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62F5BA" w14:textId="56E4B560" w:rsidR="00145226" w:rsidRDefault="00145226" w:rsidP="00145226">
      <w:pPr>
        <w:ind w:left="284" w:firstLine="425"/>
        <w:jc w:val="center"/>
        <w:rPr>
          <w:bCs/>
          <w:color w:val="000000"/>
          <w:szCs w:val="24"/>
          <w:lang w:val="ro-RO"/>
        </w:rPr>
      </w:pPr>
      <w:r>
        <w:rPr>
          <w:bCs/>
          <w:color w:val="000000"/>
          <w:szCs w:val="24"/>
          <w:lang w:val="ro-RO"/>
        </w:rPr>
        <w:t xml:space="preserve">Anexa nr. </w:t>
      </w:r>
      <w:r>
        <w:rPr>
          <w:bCs/>
          <w:color w:val="000000"/>
          <w:szCs w:val="24"/>
          <w:lang w:val="ro-RO"/>
        </w:rPr>
        <w:t>2</w:t>
      </w:r>
      <w:r>
        <w:rPr>
          <w:bCs/>
          <w:color w:val="000000"/>
          <w:szCs w:val="24"/>
          <w:lang w:val="ro-RO"/>
        </w:rPr>
        <w:t xml:space="preserve">                                     </w:t>
      </w:r>
    </w:p>
    <w:p w14:paraId="7279B9BB" w14:textId="77777777" w:rsidR="00145226" w:rsidRPr="00E3258B" w:rsidRDefault="00145226" w:rsidP="00145226">
      <w:pPr>
        <w:ind w:left="284" w:firstLine="425"/>
        <w:jc w:val="center"/>
        <w:rPr>
          <w:bCs/>
          <w:color w:val="000000"/>
          <w:szCs w:val="24"/>
          <w:lang w:val="ro-RO"/>
        </w:rPr>
      </w:pPr>
      <w:r w:rsidRPr="00E3258B">
        <w:rPr>
          <w:bCs/>
          <w:color w:val="000000"/>
          <w:szCs w:val="24"/>
          <w:lang w:val="ro-RO"/>
        </w:rPr>
        <w:t>La Ordinul ministrului mediului, apelor și pădurilor nr. ……………/2022</w:t>
      </w:r>
    </w:p>
    <w:p w14:paraId="74DBF0F5" w14:textId="77777777" w:rsidR="009C16CB" w:rsidRPr="00E75477" w:rsidRDefault="009C16CB" w:rsidP="00B13EB5">
      <w:pPr>
        <w:ind w:left="142"/>
        <w:jc w:val="both"/>
      </w:pPr>
    </w:p>
    <w:p w14:paraId="34B7EE8D" w14:textId="77777777" w:rsidR="009C16CB" w:rsidRPr="00E75477" w:rsidRDefault="009C16CB" w:rsidP="00B13EB5">
      <w:pPr>
        <w:ind w:left="142"/>
        <w:jc w:val="both"/>
      </w:pPr>
    </w:p>
    <w:p w14:paraId="0F476154" w14:textId="77777777" w:rsidR="009C16CB" w:rsidRPr="00E75477" w:rsidRDefault="009C16CB" w:rsidP="00B13EB5">
      <w:pPr>
        <w:ind w:left="142"/>
        <w:jc w:val="both"/>
      </w:pPr>
    </w:p>
    <w:p w14:paraId="406D9FA5" w14:textId="77777777" w:rsidR="009C16CB" w:rsidRPr="00E75477" w:rsidRDefault="009C16CB" w:rsidP="00B13EB5">
      <w:pPr>
        <w:ind w:left="142"/>
        <w:jc w:val="both"/>
      </w:pPr>
    </w:p>
    <w:p w14:paraId="2E7D2655" w14:textId="77777777" w:rsidR="009C16CB" w:rsidRPr="00E75477" w:rsidRDefault="009C16CB" w:rsidP="00B13EB5">
      <w:pPr>
        <w:ind w:left="142"/>
        <w:jc w:val="both"/>
      </w:pPr>
    </w:p>
    <w:p w14:paraId="12346146" w14:textId="77777777" w:rsidR="009C16CB" w:rsidRPr="00E75477" w:rsidRDefault="009C16CB" w:rsidP="00B13EB5">
      <w:pPr>
        <w:ind w:left="142"/>
        <w:jc w:val="both"/>
      </w:pPr>
    </w:p>
    <w:p w14:paraId="7E847E76" w14:textId="600C8D8F" w:rsidR="009C16CB" w:rsidRDefault="00990AC4" w:rsidP="00B13EB5">
      <w:pPr>
        <w:tabs>
          <w:tab w:val="left" w:pos="4270"/>
        </w:tabs>
        <w:ind w:left="142"/>
        <w:jc w:val="both"/>
      </w:pPr>
      <w:r>
        <w:tab/>
      </w:r>
    </w:p>
    <w:p w14:paraId="5C9F850C" w14:textId="77777777" w:rsidR="00990AC4" w:rsidRDefault="00990AC4" w:rsidP="00B13EB5">
      <w:pPr>
        <w:tabs>
          <w:tab w:val="left" w:pos="4270"/>
        </w:tabs>
        <w:ind w:left="142"/>
        <w:jc w:val="both"/>
      </w:pPr>
    </w:p>
    <w:p w14:paraId="6EC013AB" w14:textId="77777777" w:rsidR="00990AC4" w:rsidRDefault="00990AC4" w:rsidP="00B13EB5">
      <w:pPr>
        <w:tabs>
          <w:tab w:val="left" w:pos="4270"/>
        </w:tabs>
        <w:ind w:left="142"/>
        <w:jc w:val="both"/>
      </w:pPr>
    </w:p>
    <w:p w14:paraId="59BF800E" w14:textId="77777777" w:rsidR="00990AC4" w:rsidRDefault="00990AC4" w:rsidP="00B13EB5">
      <w:pPr>
        <w:tabs>
          <w:tab w:val="left" w:pos="4270"/>
        </w:tabs>
        <w:ind w:left="142"/>
        <w:jc w:val="both"/>
      </w:pPr>
    </w:p>
    <w:p w14:paraId="22A07985" w14:textId="77777777" w:rsidR="00990AC4" w:rsidRDefault="00990AC4" w:rsidP="00B13EB5">
      <w:pPr>
        <w:tabs>
          <w:tab w:val="left" w:pos="4270"/>
        </w:tabs>
        <w:ind w:left="142"/>
        <w:jc w:val="both"/>
      </w:pPr>
    </w:p>
    <w:p w14:paraId="0162B465" w14:textId="77777777" w:rsidR="00990AC4" w:rsidRPr="00E75477" w:rsidRDefault="00990AC4" w:rsidP="00B13EB5">
      <w:pPr>
        <w:tabs>
          <w:tab w:val="left" w:pos="4270"/>
        </w:tabs>
        <w:ind w:left="142"/>
        <w:jc w:val="both"/>
      </w:pPr>
    </w:p>
    <w:p w14:paraId="3BF4725F" w14:textId="77777777" w:rsidR="009C16CB" w:rsidRPr="00E75477" w:rsidRDefault="009C16CB" w:rsidP="00B13EB5">
      <w:pPr>
        <w:ind w:left="142"/>
        <w:jc w:val="both"/>
      </w:pPr>
    </w:p>
    <w:p w14:paraId="2BD489F1" w14:textId="77777777" w:rsidR="009C16CB" w:rsidRPr="00E75477" w:rsidRDefault="009C16CB" w:rsidP="00B13EB5">
      <w:pPr>
        <w:ind w:left="142"/>
        <w:jc w:val="both"/>
      </w:pPr>
    </w:p>
    <w:p w14:paraId="13BCBDD1" w14:textId="77777777" w:rsidR="009C16CB" w:rsidRPr="00E75477" w:rsidRDefault="009C16CB" w:rsidP="00B13EB5">
      <w:pPr>
        <w:ind w:left="142"/>
        <w:jc w:val="center"/>
      </w:pPr>
    </w:p>
    <w:p w14:paraId="4ACAB78B" w14:textId="057B2379" w:rsidR="009C16CB" w:rsidRPr="00E75477" w:rsidRDefault="00990AC4" w:rsidP="00B13EB5">
      <w:pPr>
        <w:ind w:left="142"/>
        <w:jc w:val="center"/>
      </w:pPr>
      <w:r>
        <w:rPr>
          <w:b/>
          <w:bCs/>
          <w:sz w:val="32"/>
          <w:szCs w:val="32"/>
        </w:rPr>
        <w:t>GHIDUL</w:t>
      </w:r>
      <w:r w:rsidR="009C16CB" w:rsidRPr="00E75477">
        <w:rPr>
          <w:b/>
          <w:bCs/>
          <w:sz w:val="32"/>
          <w:szCs w:val="32"/>
        </w:rPr>
        <w:t xml:space="preserve"> PRIVIND AMENAJAREA PĂDURILOR</w:t>
      </w:r>
    </w:p>
    <w:p w14:paraId="5DF02750" w14:textId="77777777" w:rsidR="009C16CB" w:rsidRPr="00E75477" w:rsidRDefault="009C16CB" w:rsidP="00B13EB5">
      <w:pPr>
        <w:ind w:left="142"/>
        <w:jc w:val="both"/>
      </w:pPr>
    </w:p>
    <w:p w14:paraId="6120FD67" w14:textId="77777777" w:rsidR="009C16CB" w:rsidRPr="00E75477" w:rsidRDefault="009C16CB" w:rsidP="00B13EB5">
      <w:pPr>
        <w:ind w:left="142"/>
        <w:jc w:val="both"/>
      </w:pPr>
    </w:p>
    <w:p w14:paraId="49A65459" w14:textId="77777777" w:rsidR="009C16CB" w:rsidRPr="00E75477" w:rsidRDefault="009C16CB" w:rsidP="00B13EB5">
      <w:pPr>
        <w:ind w:left="142"/>
        <w:jc w:val="both"/>
      </w:pPr>
    </w:p>
    <w:p w14:paraId="0CFEC4CF" w14:textId="77777777" w:rsidR="009C16CB" w:rsidRPr="00E75477" w:rsidRDefault="009C16CB" w:rsidP="00B13EB5">
      <w:pPr>
        <w:ind w:left="142"/>
        <w:jc w:val="both"/>
        <w:rPr>
          <w:b/>
          <w:bCs/>
          <w:szCs w:val="24"/>
        </w:rPr>
      </w:pPr>
    </w:p>
    <w:p w14:paraId="24D0F0F3" w14:textId="77777777" w:rsidR="009C16CB" w:rsidRPr="00E75477" w:rsidRDefault="009C16CB" w:rsidP="00B13EB5">
      <w:pPr>
        <w:ind w:left="142"/>
        <w:jc w:val="both"/>
        <w:rPr>
          <w:b/>
          <w:bCs/>
          <w:szCs w:val="24"/>
        </w:rPr>
      </w:pPr>
    </w:p>
    <w:p w14:paraId="7EB85325" w14:textId="77777777" w:rsidR="009C16CB" w:rsidRPr="00E75477" w:rsidRDefault="009C16CB" w:rsidP="00B13EB5">
      <w:pPr>
        <w:ind w:left="142"/>
        <w:jc w:val="both"/>
        <w:rPr>
          <w:b/>
          <w:bCs/>
          <w:szCs w:val="24"/>
        </w:rPr>
      </w:pPr>
    </w:p>
    <w:p w14:paraId="005AAD7A" w14:textId="77777777" w:rsidR="009C16CB" w:rsidRPr="00E75477" w:rsidRDefault="009C16CB" w:rsidP="00B13EB5">
      <w:pPr>
        <w:ind w:left="142"/>
        <w:jc w:val="both"/>
        <w:rPr>
          <w:b/>
          <w:bCs/>
          <w:szCs w:val="24"/>
        </w:rPr>
      </w:pPr>
    </w:p>
    <w:p w14:paraId="31BDDEB0" w14:textId="77777777" w:rsidR="009C16CB" w:rsidRPr="00E75477" w:rsidRDefault="009C16CB" w:rsidP="00B13EB5">
      <w:pPr>
        <w:ind w:left="142"/>
        <w:jc w:val="both"/>
        <w:rPr>
          <w:b/>
          <w:bCs/>
          <w:szCs w:val="24"/>
        </w:rPr>
      </w:pPr>
    </w:p>
    <w:p w14:paraId="267DE500" w14:textId="77777777" w:rsidR="009C16CB" w:rsidRPr="00E75477" w:rsidRDefault="009C16CB" w:rsidP="00B13EB5">
      <w:pPr>
        <w:ind w:left="142"/>
        <w:jc w:val="center"/>
        <w:rPr>
          <w:b/>
          <w:sz w:val="36"/>
          <w:szCs w:val="36"/>
        </w:rPr>
      </w:pPr>
    </w:p>
    <w:p w14:paraId="46C70585" w14:textId="77777777" w:rsidR="009C16CB" w:rsidRPr="00E75477" w:rsidRDefault="009C16CB" w:rsidP="00B13EB5">
      <w:pPr>
        <w:ind w:left="142"/>
        <w:jc w:val="center"/>
        <w:rPr>
          <w:b/>
          <w:i/>
          <w:iCs/>
          <w:sz w:val="28"/>
          <w:szCs w:val="28"/>
        </w:rPr>
      </w:pPr>
    </w:p>
    <w:p w14:paraId="5C2B94F5" w14:textId="77777777" w:rsidR="009C16CB" w:rsidRPr="00E75477" w:rsidRDefault="009C16CB" w:rsidP="00B13EB5">
      <w:pPr>
        <w:ind w:left="142"/>
        <w:jc w:val="center"/>
        <w:rPr>
          <w:b/>
          <w:i/>
          <w:iCs/>
          <w:sz w:val="28"/>
          <w:szCs w:val="28"/>
        </w:rPr>
      </w:pPr>
    </w:p>
    <w:p w14:paraId="0EFE6C73" w14:textId="77777777" w:rsidR="009C16CB" w:rsidRPr="00E75477" w:rsidRDefault="009C16CB" w:rsidP="00B13EB5">
      <w:pPr>
        <w:ind w:left="142"/>
        <w:jc w:val="center"/>
        <w:rPr>
          <w:b/>
          <w:i/>
          <w:iCs/>
          <w:sz w:val="28"/>
          <w:szCs w:val="28"/>
        </w:rPr>
      </w:pPr>
    </w:p>
    <w:p w14:paraId="51932B67" w14:textId="77777777" w:rsidR="009C16CB" w:rsidRPr="00E75477" w:rsidRDefault="009C16CB" w:rsidP="00B13EB5">
      <w:pPr>
        <w:ind w:left="142"/>
        <w:jc w:val="center"/>
        <w:rPr>
          <w:b/>
          <w:i/>
          <w:iCs/>
          <w:sz w:val="28"/>
          <w:szCs w:val="28"/>
        </w:rPr>
      </w:pPr>
    </w:p>
    <w:p w14:paraId="15F4EE08" w14:textId="77777777" w:rsidR="009C16CB" w:rsidRPr="00E75477" w:rsidRDefault="009C16CB" w:rsidP="00B13EB5">
      <w:pPr>
        <w:ind w:left="142"/>
        <w:jc w:val="center"/>
        <w:rPr>
          <w:b/>
          <w:i/>
          <w:iCs/>
          <w:sz w:val="28"/>
          <w:szCs w:val="28"/>
        </w:rPr>
      </w:pPr>
    </w:p>
    <w:p w14:paraId="705C53B0" w14:textId="0A31D26F" w:rsidR="009C16CB" w:rsidRDefault="009C16CB" w:rsidP="00B13EB5">
      <w:pPr>
        <w:ind w:left="142"/>
        <w:jc w:val="center"/>
        <w:rPr>
          <w:b/>
          <w:i/>
          <w:iCs/>
          <w:sz w:val="28"/>
          <w:szCs w:val="28"/>
        </w:rPr>
      </w:pPr>
    </w:p>
    <w:p w14:paraId="34628F8B" w14:textId="44298935" w:rsidR="00773969" w:rsidRDefault="00773969" w:rsidP="00B13EB5">
      <w:pPr>
        <w:ind w:left="142"/>
        <w:jc w:val="center"/>
        <w:rPr>
          <w:b/>
          <w:i/>
          <w:iCs/>
          <w:sz w:val="28"/>
          <w:szCs w:val="28"/>
        </w:rPr>
      </w:pPr>
    </w:p>
    <w:p w14:paraId="08819B90" w14:textId="6F39869A" w:rsidR="00773969" w:rsidRDefault="00773969" w:rsidP="00B13EB5">
      <w:pPr>
        <w:ind w:left="142"/>
        <w:jc w:val="center"/>
        <w:rPr>
          <w:b/>
          <w:i/>
          <w:iCs/>
          <w:sz w:val="28"/>
          <w:szCs w:val="28"/>
        </w:rPr>
      </w:pPr>
    </w:p>
    <w:p w14:paraId="0CEDB0FE" w14:textId="15ABBB3F" w:rsidR="00773969" w:rsidRDefault="00773969" w:rsidP="00B13EB5">
      <w:pPr>
        <w:ind w:left="142"/>
        <w:jc w:val="center"/>
        <w:rPr>
          <w:b/>
          <w:i/>
          <w:iCs/>
          <w:sz w:val="28"/>
          <w:szCs w:val="28"/>
        </w:rPr>
      </w:pPr>
    </w:p>
    <w:p w14:paraId="783B117C" w14:textId="0406D18C" w:rsidR="00773969" w:rsidRDefault="00773969" w:rsidP="00B13EB5">
      <w:pPr>
        <w:ind w:left="142"/>
        <w:jc w:val="center"/>
        <w:rPr>
          <w:b/>
          <w:i/>
          <w:iCs/>
          <w:sz w:val="28"/>
          <w:szCs w:val="28"/>
        </w:rPr>
      </w:pPr>
    </w:p>
    <w:p w14:paraId="14A198CA" w14:textId="166F4850" w:rsidR="00773969" w:rsidRDefault="00773969" w:rsidP="00B13EB5">
      <w:pPr>
        <w:ind w:left="142"/>
        <w:jc w:val="center"/>
        <w:rPr>
          <w:b/>
          <w:i/>
          <w:iCs/>
          <w:sz w:val="28"/>
          <w:szCs w:val="28"/>
        </w:rPr>
      </w:pPr>
    </w:p>
    <w:p w14:paraId="4635F11D" w14:textId="77777777" w:rsidR="00773969" w:rsidRPr="00E75477" w:rsidRDefault="00773969" w:rsidP="00B13EB5">
      <w:pPr>
        <w:ind w:left="142"/>
        <w:jc w:val="center"/>
        <w:rPr>
          <w:b/>
          <w:i/>
          <w:iCs/>
          <w:sz w:val="28"/>
          <w:szCs w:val="28"/>
        </w:rPr>
      </w:pPr>
    </w:p>
    <w:p w14:paraId="6E5F01BB" w14:textId="77777777" w:rsidR="00C942BD" w:rsidRPr="00E75477" w:rsidRDefault="00C942BD" w:rsidP="00B13EB5">
      <w:pPr>
        <w:ind w:left="142"/>
        <w:jc w:val="center"/>
        <w:rPr>
          <w:b/>
          <w:szCs w:val="24"/>
          <w:lang w:val="ro-RO"/>
        </w:rPr>
      </w:pPr>
    </w:p>
    <w:p w14:paraId="4DD265AF" w14:textId="77777777" w:rsidR="009C16CB" w:rsidRPr="00E75477" w:rsidRDefault="009C16CB" w:rsidP="00B13EB5">
      <w:pPr>
        <w:ind w:left="142"/>
        <w:jc w:val="center"/>
        <w:rPr>
          <w:b/>
          <w:szCs w:val="24"/>
          <w:lang w:val="ro-RO"/>
        </w:rPr>
      </w:pPr>
    </w:p>
    <w:p w14:paraId="1B93C311" w14:textId="77777777" w:rsidR="009C16CB" w:rsidRPr="00E75477" w:rsidRDefault="009C16CB" w:rsidP="00B13EB5">
      <w:pPr>
        <w:pStyle w:val="Footer"/>
        <w:ind w:left="142"/>
        <w:jc w:val="center"/>
        <w:rPr>
          <w:caps/>
          <w:noProof/>
        </w:rPr>
      </w:pPr>
    </w:p>
    <w:p w14:paraId="42AF2856" w14:textId="77777777" w:rsidR="00990AC4" w:rsidRDefault="00990AC4" w:rsidP="00B13EB5">
      <w:pPr>
        <w:pStyle w:val="Footer"/>
        <w:ind w:left="142"/>
        <w:jc w:val="right"/>
      </w:pPr>
    </w:p>
    <w:p w14:paraId="54AB3413" w14:textId="77777777" w:rsidR="00990AC4" w:rsidRDefault="00990AC4" w:rsidP="00B13EB5">
      <w:pPr>
        <w:pStyle w:val="Footer"/>
        <w:ind w:left="142"/>
        <w:jc w:val="right"/>
      </w:pPr>
    </w:p>
    <w:p w14:paraId="46F9911F" w14:textId="77777777" w:rsidR="00990AC4" w:rsidRDefault="00990AC4" w:rsidP="00B13EB5">
      <w:pPr>
        <w:pStyle w:val="Footer"/>
        <w:ind w:left="142"/>
        <w:jc w:val="right"/>
      </w:pPr>
    </w:p>
    <w:p w14:paraId="6F413264" w14:textId="77777777" w:rsidR="00990AC4" w:rsidRDefault="00990AC4" w:rsidP="00B13EB5">
      <w:pPr>
        <w:pStyle w:val="Footer"/>
        <w:ind w:left="142"/>
        <w:jc w:val="right"/>
      </w:pPr>
    </w:p>
    <w:p w14:paraId="33372841" w14:textId="77777777" w:rsidR="00990AC4" w:rsidRDefault="00990AC4" w:rsidP="00B13EB5">
      <w:pPr>
        <w:pStyle w:val="Footer"/>
        <w:ind w:left="142"/>
        <w:jc w:val="right"/>
      </w:pPr>
    </w:p>
    <w:p w14:paraId="66101E40" w14:textId="77777777" w:rsidR="00990AC4" w:rsidRDefault="00990AC4" w:rsidP="00B13EB5">
      <w:pPr>
        <w:pStyle w:val="Footer"/>
        <w:ind w:left="142"/>
        <w:jc w:val="right"/>
      </w:pPr>
    </w:p>
    <w:p w14:paraId="136578E2" w14:textId="77777777" w:rsidR="00990AC4" w:rsidRDefault="00990AC4" w:rsidP="00B13EB5">
      <w:pPr>
        <w:pStyle w:val="Footer"/>
        <w:ind w:left="142"/>
        <w:jc w:val="right"/>
      </w:pPr>
    </w:p>
    <w:p w14:paraId="0EAF2A83" w14:textId="67446A98" w:rsidR="009C16CB" w:rsidRDefault="009C16CB" w:rsidP="00B13EB5">
      <w:pPr>
        <w:pStyle w:val="Footer"/>
        <w:ind w:left="142"/>
        <w:jc w:val="right"/>
      </w:pPr>
      <w:r w:rsidRPr="00E75477">
        <w:t xml:space="preserve"> </w:t>
      </w:r>
    </w:p>
    <w:p w14:paraId="70FE9411" w14:textId="77777777" w:rsidR="00F22F01" w:rsidRDefault="00F22F01" w:rsidP="00B13EB5">
      <w:pPr>
        <w:pStyle w:val="Footer"/>
        <w:ind w:left="142"/>
        <w:jc w:val="right"/>
      </w:pPr>
    </w:p>
    <w:tbl>
      <w:tblPr>
        <w:tblW w:w="10315" w:type="dxa"/>
        <w:tblLayout w:type="fixed"/>
        <w:tblLook w:val="0000" w:firstRow="0" w:lastRow="0" w:firstColumn="0" w:lastColumn="0" w:noHBand="0" w:noVBand="0"/>
      </w:tblPr>
      <w:tblGrid>
        <w:gridCol w:w="1384"/>
        <w:gridCol w:w="8222"/>
        <w:gridCol w:w="709"/>
      </w:tblGrid>
      <w:tr w:rsidR="001E7373" w:rsidRPr="00F22F01" w14:paraId="1370E1C9" w14:textId="77777777" w:rsidTr="00F22F01">
        <w:tc>
          <w:tcPr>
            <w:tcW w:w="1384" w:type="dxa"/>
          </w:tcPr>
          <w:p w14:paraId="52EF2ABE" w14:textId="77777777" w:rsidR="001E7373" w:rsidRPr="00F22F01" w:rsidRDefault="001E7373" w:rsidP="00B13EB5">
            <w:pPr>
              <w:ind w:left="142"/>
              <w:jc w:val="right"/>
              <w:rPr>
                <w:sz w:val="18"/>
                <w:szCs w:val="18"/>
                <w:lang w:val="ro-RO"/>
              </w:rPr>
            </w:pPr>
            <w:bookmarkStart w:id="0" w:name="_GoBack"/>
            <w:bookmarkEnd w:id="0"/>
          </w:p>
        </w:tc>
        <w:tc>
          <w:tcPr>
            <w:tcW w:w="8222" w:type="dxa"/>
          </w:tcPr>
          <w:p w14:paraId="3C47AEA3" w14:textId="77777777" w:rsidR="001E7373" w:rsidRPr="00F22F01" w:rsidRDefault="001E7373" w:rsidP="00B13EB5">
            <w:pPr>
              <w:ind w:left="142"/>
              <w:rPr>
                <w:sz w:val="18"/>
                <w:szCs w:val="18"/>
                <w:lang w:val="ro-RO"/>
              </w:rPr>
            </w:pPr>
          </w:p>
        </w:tc>
        <w:tc>
          <w:tcPr>
            <w:tcW w:w="709" w:type="dxa"/>
          </w:tcPr>
          <w:p w14:paraId="25038779" w14:textId="77777777" w:rsidR="001E7373" w:rsidRPr="00F22F01" w:rsidRDefault="001E7373" w:rsidP="00B13EB5">
            <w:pPr>
              <w:ind w:left="142"/>
              <w:rPr>
                <w:sz w:val="18"/>
                <w:szCs w:val="18"/>
                <w:lang w:val="ro-RO"/>
              </w:rPr>
            </w:pPr>
          </w:p>
        </w:tc>
      </w:tr>
      <w:tr w:rsidR="001E7373" w:rsidRPr="00F22F01" w14:paraId="01965DFA" w14:textId="77777777" w:rsidTr="00F22F01">
        <w:tc>
          <w:tcPr>
            <w:tcW w:w="1384" w:type="dxa"/>
          </w:tcPr>
          <w:p w14:paraId="6C9291AA" w14:textId="77777777" w:rsidR="001E7373" w:rsidRPr="00F22F01" w:rsidRDefault="001E7373" w:rsidP="00B13EB5">
            <w:pPr>
              <w:ind w:left="142"/>
              <w:jc w:val="right"/>
              <w:rPr>
                <w:sz w:val="18"/>
                <w:szCs w:val="18"/>
                <w:lang w:val="ro-RO"/>
              </w:rPr>
            </w:pPr>
          </w:p>
        </w:tc>
        <w:tc>
          <w:tcPr>
            <w:tcW w:w="8222" w:type="dxa"/>
          </w:tcPr>
          <w:p w14:paraId="4DEB290F" w14:textId="77777777" w:rsidR="001C06FE" w:rsidRPr="00F22F01" w:rsidRDefault="001C06FE" w:rsidP="00B13EB5">
            <w:pPr>
              <w:pStyle w:val="Heading3"/>
              <w:ind w:left="142"/>
              <w:rPr>
                <w:sz w:val="18"/>
                <w:szCs w:val="18"/>
                <w:lang w:val="ro-RO"/>
              </w:rPr>
            </w:pPr>
          </w:p>
          <w:p w14:paraId="5192F97E" w14:textId="77777777" w:rsidR="001E7373" w:rsidRPr="00F22F01" w:rsidRDefault="001E7373" w:rsidP="00B13EB5">
            <w:pPr>
              <w:pStyle w:val="Heading3"/>
              <w:ind w:left="142"/>
              <w:jc w:val="center"/>
              <w:rPr>
                <w:sz w:val="18"/>
                <w:szCs w:val="18"/>
                <w:lang w:val="ro-RO"/>
              </w:rPr>
            </w:pPr>
            <w:r w:rsidRPr="00F22F01">
              <w:rPr>
                <w:sz w:val="18"/>
                <w:szCs w:val="18"/>
                <w:lang w:val="ro-RO"/>
              </w:rPr>
              <w:t>CUPRINS</w:t>
            </w:r>
          </w:p>
        </w:tc>
        <w:tc>
          <w:tcPr>
            <w:tcW w:w="709" w:type="dxa"/>
          </w:tcPr>
          <w:p w14:paraId="0E7A36D6" w14:textId="77777777" w:rsidR="001E7373" w:rsidRPr="00F22F01" w:rsidRDefault="001E7373" w:rsidP="00B13EB5">
            <w:pPr>
              <w:ind w:left="142"/>
              <w:rPr>
                <w:sz w:val="18"/>
                <w:szCs w:val="18"/>
                <w:lang w:val="ro-RO"/>
              </w:rPr>
            </w:pPr>
          </w:p>
        </w:tc>
      </w:tr>
      <w:tr w:rsidR="001E7373" w:rsidRPr="00F22F01" w14:paraId="62C518BB" w14:textId="77777777" w:rsidTr="00F22F01">
        <w:tc>
          <w:tcPr>
            <w:tcW w:w="1384" w:type="dxa"/>
          </w:tcPr>
          <w:p w14:paraId="009FF613" w14:textId="77777777" w:rsidR="001E7373" w:rsidRPr="00F22F01" w:rsidRDefault="001E7373" w:rsidP="00B13EB5">
            <w:pPr>
              <w:ind w:left="142"/>
              <w:jc w:val="right"/>
              <w:rPr>
                <w:sz w:val="18"/>
                <w:szCs w:val="18"/>
                <w:lang w:val="ro-RO"/>
              </w:rPr>
            </w:pPr>
          </w:p>
        </w:tc>
        <w:tc>
          <w:tcPr>
            <w:tcW w:w="8222" w:type="dxa"/>
          </w:tcPr>
          <w:p w14:paraId="13AFD780" w14:textId="77777777" w:rsidR="001E7373" w:rsidRPr="00F22F01" w:rsidRDefault="001E7373" w:rsidP="00B13EB5">
            <w:pPr>
              <w:ind w:left="142"/>
              <w:rPr>
                <w:sz w:val="18"/>
                <w:szCs w:val="18"/>
                <w:lang w:val="ro-RO"/>
              </w:rPr>
            </w:pPr>
            <w:r w:rsidRPr="00F22F01">
              <w:rPr>
                <w:b/>
                <w:sz w:val="18"/>
                <w:szCs w:val="18"/>
                <w:lang w:val="ro-RO"/>
              </w:rPr>
              <w:t xml:space="preserve"> </w:t>
            </w:r>
          </w:p>
        </w:tc>
        <w:tc>
          <w:tcPr>
            <w:tcW w:w="709" w:type="dxa"/>
          </w:tcPr>
          <w:p w14:paraId="5BEB08FF" w14:textId="77777777" w:rsidR="00297BFB" w:rsidRPr="00F22F01" w:rsidRDefault="001E7373" w:rsidP="00B13EB5">
            <w:pPr>
              <w:ind w:left="142"/>
              <w:rPr>
                <w:sz w:val="18"/>
                <w:szCs w:val="18"/>
                <w:lang w:val="ro-RO"/>
              </w:rPr>
            </w:pPr>
            <w:r w:rsidRPr="00F22F01">
              <w:rPr>
                <w:sz w:val="18"/>
                <w:szCs w:val="18"/>
                <w:lang w:val="ro-RO"/>
              </w:rPr>
              <w:t>Pag.</w:t>
            </w:r>
          </w:p>
        </w:tc>
      </w:tr>
      <w:tr w:rsidR="001E7373" w:rsidRPr="00F22F01" w14:paraId="2330448D" w14:textId="77777777" w:rsidTr="00F22F01">
        <w:tc>
          <w:tcPr>
            <w:tcW w:w="1384" w:type="dxa"/>
          </w:tcPr>
          <w:p w14:paraId="3E52AA48" w14:textId="77777777" w:rsidR="001E7373" w:rsidRPr="00F22F01" w:rsidRDefault="001E7373" w:rsidP="00B13EB5">
            <w:pPr>
              <w:ind w:left="142"/>
              <w:jc w:val="right"/>
              <w:rPr>
                <w:sz w:val="18"/>
                <w:szCs w:val="18"/>
                <w:lang w:val="ro-RO"/>
              </w:rPr>
            </w:pPr>
          </w:p>
        </w:tc>
        <w:tc>
          <w:tcPr>
            <w:tcW w:w="8222" w:type="dxa"/>
          </w:tcPr>
          <w:p w14:paraId="045B58A9" w14:textId="77777777" w:rsidR="001E7373" w:rsidRPr="00F22F01" w:rsidRDefault="001E7373" w:rsidP="00B13EB5">
            <w:pPr>
              <w:pStyle w:val="Heading9"/>
              <w:ind w:left="142"/>
              <w:rPr>
                <w:rFonts w:ascii="Times New Roman" w:hAnsi="Times New Roman" w:cs="Times New Roman"/>
                <w:b/>
                <w:bCs/>
                <w:sz w:val="18"/>
                <w:szCs w:val="18"/>
                <w:lang w:val="ro-RO"/>
              </w:rPr>
            </w:pPr>
            <w:r w:rsidRPr="00F22F01">
              <w:rPr>
                <w:rFonts w:ascii="Times New Roman" w:hAnsi="Times New Roman" w:cs="Times New Roman"/>
                <w:b/>
                <w:bCs/>
                <w:sz w:val="18"/>
                <w:szCs w:val="18"/>
                <w:lang w:val="ro-RO"/>
              </w:rPr>
              <w:t>PREFAŢĂ</w:t>
            </w:r>
            <w:r w:rsidR="00DB2FBD" w:rsidRPr="00F22F01">
              <w:rPr>
                <w:rFonts w:ascii="Times New Roman" w:hAnsi="Times New Roman" w:cs="Times New Roman"/>
                <w:b/>
                <w:bCs/>
                <w:sz w:val="18"/>
                <w:szCs w:val="18"/>
                <w:lang w:val="ro-RO"/>
              </w:rPr>
              <w:t xml:space="preserve"> .................................................................................................</w:t>
            </w:r>
            <w:r w:rsidR="004B68AF" w:rsidRPr="00F22F01">
              <w:rPr>
                <w:rFonts w:ascii="Times New Roman" w:hAnsi="Times New Roman" w:cs="Times New Roman"/>
                <w:b/>
                <w:bCs/>
                <w:sz w:val="18"/>
                <w:szCs w:val="18"/>
                <w:lang w:val="ro-RO"/>
              </w:rPr>
              <w:t>.................</w:t>
            </w:r>
          </w:p>
        </w:tc>
        <w:tc>
          <w:tcPr>
            <w:tcW w:w="709" w:type="dxa"/>
          </w:tcPr>
          <w:p w14:paraId="3F651054" w14:textId="77777777" w:rsidR="001E7373" w:rsidRPr="00F22F01" w:rsidRDefault="001E7373" w:rsidP="00B13EB5">
            <w:pPr>
              <w:ind w:left="142"/>
              <w:rPr>
                <w:sz w:val="18"/>
                <w:szCs w:val="18"/>
                <w:lang w:val="ro-RO"/>
              </w:rPr>
            </w:pPr>
          </w:p>
        </w:tc>
      </w:tr>
      <w:tr w:rsidR="001E7373" w:rsidRPr="00F22F01" w14:paraId="78AC92A7" w14:textId="77777777" w:rsidTr="00F22F01">
        <w:tc>
          <w:tcPr>
            <w:tcW w:w="1384" w:type="dxa"/>
          </w:tcPr>
          <w:p w14:paraId="0DC2AD7E" w14:textId="77777777" w:rsidR="001E7373" w:rsidRPr="00F22F01" w:rsidRDefault="001E7373" w:rsidP="00B13EB5">
            <w:pPr>
              <w:ind w:left="142"/>
              <w:jc w:val="right"/>
              <w:rPr>
                <w:sz w:val="18"/>
                <w:szCs w:val="18"/>
                <w:lang w:val="ro-RO"/>
              </w:rPr>
            </w:pPr>
          </w:p>
        </w:tc>
        <w:tc>
          <w:tcPr>
            <w:tcW w:w="8222" w:type="dxa"/>
          </w:tcPr>
          <w:p w14:paraId="00866D34" w14:textId="77777777" w:rsidR="001E7373" w:rsidRPr="00F22F01" w:rsidRDefault="00F529EF" w:rsidP="00B13EB5">
            <w:pPr>
              <w:ind w:left="142"/>
              <w:rPr>
                <w:b/>
                <w:sz w:val="18"/>
                <w:szCs w:val="18"/>
                <w:lang w:val="ro-RO"/>
              </w:rPr>
            </w:pPr>
            <w:r w:rsidRPr="00F22F01">
              <w:rPr>
                <w:b/>
                <w:sz w:val="18"/>
                <w:szCs w:val="18"/>
                <w:lang w:val="ro-RO"/>
              </w:rPr>
              <w:t>PRINCIPII GENERALE ALE AMENAJ</w:t>
            </w:r>
            <w:r w:rsidR="007E7175" w:rsidRPr="00F22F01">
              <w:rPr>
                <w:b/>
                <w:sz w:val="18"/>
                <w:szCs w:val="18"/>
                <w:lang w:val="ro-RO"/>
              </w:rPr>
              <w:t>Ă</w:t>
            </w:r>
            <w:r w:rsidRPr="00F22F01">
              <w:rPr>
                <w:b/>
                <w:sz w:val="18"/>
                <w:szCs w:val="18"/>
                <w:lang w:val="ro-RO"/>
              </w:rPr>
              <w:t>RII P</w:t>
            </w:r>
            <w:r w:rsidR="007E7175" w:rsidRPr="00F22F01">
              <w:rPr>
                <w:b/>
                <w:sz w:val="18"/>
                <w:szCs w:val="18"/>
                <w:lang w:val="ro-RO"/>
              </w:rPr>
              <w:t>Ă</w:t>
            </w:r>
            <w:r w:rsidRPr="00F22F01">
              <w:rPr>
                <w:b/>
                <w:sz w:val="18"/>
                <w:szCs w:val="18"/>
                <w:lang w:val="ro-RO"/>
              </w:rPr>
              <w:t>DURILOR .....</w:t>
            </w:r>
            <w:r w:rsidR="00DB2FBD" w:rsidRPr="00F22F01">
              <w:rPr>
                <w:b/>
                <w:sz w:val="18"/>
                <w:szCs w:val="18"/>
                <w:lang w:val="ro-RO"/>
              </w:rPr>
              <w:t>...</w:t>
            </w:r>
            <w:r w:rsidRPr="00F22F01">
              <w:rPr>
                <w:b/>
                <w:sz w:val="18"/>
                <w:szCs w:val="18"/>
                <w:lang w:val="ro-RO"/>
              </w:rPr>
              <w:t>...</w:t>
            </w:r>
            <w:r w:rsidR="004B68AF" w:rsidRPr="00F22F01">
              <w:rPr>
                <w:b/>
                <w:sz w:val="18"/>
                <w:szCs w:val="18"/>
                <w:lang w:val="ro-RO"/>
              </w:rPr>
              <w:t>..................</w:t>
            </w:r>
          </w:p>
        </w:tc>
        <w:tc>
          <w:tcPr>
            <w:tcW w:w="709" w:type="dxa"/>
          </w:tcPr>
          <w:p w14:paraId="401820BC" w14:textId="77777777" w:rsidR="00DB2FBD" w:rsidRPr="00F22F01" w:rsidRDefault="00DB2FBD" w:rsidP="00B13EB5">
            <w:pPr>
              <w:ind w:left="142"/>
              <w:rPr>
                <w:sz w:val="18"/>
                <w:szCs w:val="18"/>
                <w:lang w:val="ro-RO"/>
              </w:rPr>
            </w:pPr>
          </w:p>
        </w:tc>
      </w:tr>
      <w:tr w:rsidR="001E7373" w:rsidRPr="00F22F01" w14:paraId="6587A33F" w14:textId="77777777" w:rsidTr="00F22F01">
        <w:tc>
          <w:tcPr>
            <w:tcW w:w="1384" w:type="dxa"/>
          </w:tcPr>
          <w:p w14:paraId="0F830B7B" w14:textId="77777777" w:rsidR="001E7373" w:rsidRPr="00F22F01" w:rsidRDefault="001E7373" w:rsidP="00B13EB5">
            <w:pPr>
              <w:ind w:left="142"/>
              <w:rPr>
                <w:b/>
                <w:bCs/>
                <w:sz w:val="18"/>
                <w:szCs w:val="18"/>
                <w:lang w:val="ro-RO"/>
              </w:rPr>
            </w:pPr>
            <w:r w:rsidRPr="00F22F01">
              <w:rPr>
                <w:b/>
                <w:bCs/>
                <w:sz w:val="18"/>
                <w:szCs w:val="18"/>
                <w:lang w:val="ro-RO"/>
              </w:rPr>
              <w:t>1.</w:t>
            </w:r>
          </w:p>
        </w:tc>
        <w:tc>
          <w:tcPr>
            <w:tcW w:w="8222" w:type="dxa"/>
          </w:tcPr>
          <w:p w14:paraId="315C1612" w14:textId="77777777" w:rsidR="001E7373" w:rsidRPr="00F22F01" w:rsidRDefault="00F529EF" w:rsidP="00B13EB5">
            <w:pPr>
              <w:ind w:left="142"/>
              <w:jc w:val="both"/>
              <w:rPr>
                <w:b/>
                <w:sz w:val="18"/>
                <w:szCs w:val="18"/>
                <w:lang w:val="ro-RO"/>
              </w:rPr>
            </w:pPr>
            <w:r w:rsidRPr="00F22F01">
              <w:rPr>
                <w:b/>
                <w:sz w:val="18"/>
                <w:szCs w:val="18"/>
                <w:lang w:val="ro-RO"/>
              </w:rPr>
              <w:t>ALC</w:t>
            </w:r>
            <w:r w:rsidR="007E7175" w:rsidRPr="00F22F01">
              <w:rPr>
                <w:b/>
                <w:sz w:val="18"/>
                <w:szCs w:val="18"/>
                <w:lang w:val="ro-RO"/>
              </w:rPr>
              <w:t>Ă</w:t>
            </w:r>
            <w:r w:rsidRPr="00F22F01">
              <w:rPr>
                <w:b/>
                <w:sz w:val="18"/>
                <w:szCs w:val="18"/>
                <w:lang w:val="ro-RO"/>
              </w:rPr>
              <w:t xml:space="preserve">TUIREA, LIMITELE ȘI MODUL DE FOLOSIRE ŞI ADMINISTRARE A FONDULUI FORESTIER </w:t>
            </w:r>
            <w:r w:rsidR="001E7373" w:rsidRPr="00F22F01">
              <w:rPr>
                <w:b/>
                <w:sz w:val="18"/>
                <w:szCs w:val="18"/>
                <w:lang w:val="ro-RO"/>
              </w:rPr>
              <w:t>………………</w:t>
            </w:r>
            <w:r w:rsidR="00DB2FBD" w:rsidRPr="00F22F01">
              <w:rPr>
                <w:b/>
                <w:sz w:val="18"/>
                <w:szCs w:val="18"/>
                <w:lang w:val="ro-RO"/>
              </w:rPr>
              <w:t>....</w:t>
            </w:r>
            <w:r w:rsidR="001E7373" w:rsidRPr="00F22F01">
              <w:rPr>
                <w:b/>
                <w:sz w:val="18"/>
                <w:szCs w:val="18"/>
                <w:lang w:val="ro-RO"/>
              </w:rPr>
              <w:t>…</w:t>
            </w:r>
            <w:r w:rsidR="007D3569" w:rsidRPr="00F22F01">
              <w:rPr>
                <w:b/>
                <w:sz w:val="18"/>
                <w:szCs w:val="18"/>
                <w:lang w:val="ro-RO"/>
              </w:rPr>
              <w:t>..</w:t>
            </w:r>
            <w:r w:rsidR="004B68AF" w:rsidRPr="00F22F01">
              <w:rPr>
                <w:b/>
                <w:sz w:val="18"/>
                <w:szCs w:val="18"/>
                <w:lang w:val="ro-RO"/>
              </w:rPr>
              <w:t>...................................................</w:t>
            </w:r>
          </w:p>
        </w:tc>
        <w:tc>
          <w:tcPr>
            <w:tcW w:w="709" w:type="dxa"/>
          </w:tcPr>
          <w:p w14:paraId="34C786B5" w14:textId="77777777" w:rsidR="001E7373" w:rsidRPr="00F22F01" w:rsidRDefault="001E7373" w:rsidP="00B13EB5">
            <w:pPr>
              <w:ind w:left="142"/>
              <w:rPr>
                <w:sz w:val="18"/>
                <w:szCs w:val="18"/>
                <w:lang w:val="ro-RO"/>
              </w:rPr>
            </w:pPr>
          </w:p>
        </w:tc>
      </w:tr>
      <w:tr w:rsidR="001E7373" w:rsidRPr="00F22F01" w14:paraId="17117E65" w14:textId="77777777" w:rsidTr="00F22F01">
        <w:tc>
          <w:tcPr>
            <w:tcW w:w="1384" w:type="dxa"/>
          </w:tcPr>
          <w:p w14:paraId="1F8E8B65" w14:textId="77777777" w:rsidR="001E7373" w:rsidRPr="00F22F01" w:rsidRDefault="001E7373" w:rsidP="00B13EB5">
            <w:pPr>
              <w:ind w:left="142"/>
              <w:rPr>
                <w:sz w:val="18"/>
                <w:szCs w:val="18"/>
                <w:lang w:val="ro-RO"/>
              </w:rPr>
            </w:pPr>
            <w:r w:rsidRPr="00F22F01">
              <w:rPr>
                <w:sz w:val="18"/>
                <w:szCs w:val="18"/>
                <w:lang w:val="ro-RO"/>
              </w:rPr>
              <w:t>1.1.</w:t>
            </w:r>
          </w:p>
        </w:tc>
        <w:tc>
          <w:tcPr>
            <w:tcW w:w="8222" w:type="dxa"/>
          </w:tcPr>
          <w:p w14:paraId="3A865D8F" w14:textId="77777777" w:rsidR="001E7373" w:rsidRPr="00F22F01" w:rsidRDefault="00F529EF" w:rsidP="00B13EB5">
            <w:pPr>
              <w:ind w:left="142"/>
              <w:rPr>
                <w:sz w:val="18"/>
                <w:szCs w:val="18"/>
                <w:lang w:val="ro-RO"/>
              </w:rPr>
            </w:pPr>
            <w:r w:rsidRPr="00F22F01">
              <w:rPr>
                <w:sz w:val="18"/>
                <w:szCs w:val="18"/>
                <w:lang w:val="ro-RO"/>
              </w:rPr>
              <w:t xml:space="preserve">Regimul juridic al fondului forestier naţional </w:t>
            </w:r>
            <w:r w:rsidR="001E7373" w:rsidRPr="00F22F01">
              <w:rPr>
                <w:sz w:val="18"/>
                <w:szCs w:val="18"/>
                <w:lang w:val="ro-RO"/>
              </w:rPr>
              <w:t>……………………</w:t>
            </w:r>
            <w:r w:rsidRPr="00F22F01">
              <w:rPr>
                <w:sz w:val="18"/>
                <w:szCs w:val="18"/>
                <w:lang w:val="ro-RO"/>
              </w:rPr>
              <w:t>.</w:t>
            </w:r>
            <w:r w:rsidR="001E7373" w:rsidRPr="00F22F01">
              <w:rPr>
                <w:sz w:val="18"/>
                <w:szCs w:val="18"/>
                <w:lang w:val="ro-RO"/>
              </w:rPr>
              <w:t>…</w:t>
            </w:r>
            <w:r w:rsidR="00DB2FBD" w:rsidRPr="00F22F01">
              <w:rPr>
                <w:sz w:val="18"/>
                <w:szCs w:val="18"/>
                <w:lang w:val="ro-RO"/>
              </w:rPr>
              <w:t>...</w:t>
            </w:r>
            <w:r w:rsidR="001E7373" w:rsidRPr="00F22F01">
              <w:rPr>
                <w:sz w:val="18"/>
                <w:szCs w:val="18"/>
                <w:lang w:val="ro-RO"/>
              </w:rPr>
              <w:t>…</w:t>
            </w:r>
            <w:r w:rsidR="004B68AF" w:rsidRPr="00F22F01">
              <w:rPr>
                <w:sz w:val="18"/>
                <w:szCs w:val="18"/>
                <w:lang w:val="ro-RO"/>
              </w:rPr>
              <w:t>..................</w:t>
            </w:r>
          </w:p>
        </w:tc>
        <w:tc>
          <w:tcPr>
            <w:tcW w:w="709" w:type="dxa"/>
          </w:tcPr>
          <w:p w14:paraId="4FC015CF" w14:textId="77777777" w:rsidR="001E7373" w:rsidRPr="00F22F01" w:rsidRDefault="001E7373" w:rsidP="00B13EB5">
            <w:pPr>
              <w:ind w:left="142"/>
              <w:rPr>
                <w:sz w:val="18"/>
                <w:szCs w:val="18"/>
                <w:lang w:val="ro-RO"/>
              </w:rPr>
            </w:pPr>
          </w:p>
        </w:tc>
      </w:tr>
      <w:tr w:rsidR="00F529EF" w:rsidRPr="00F22F01" w14:paraId="648F5ABE" w14:textId="77777777" w:rsidTr="00F22F01">
        <w:tc>
          <w:tcPr>
            <w:tcW w:w="1384" w:type="dxa"/>
          </w:tcPr>
          <w:p w14:paraId="152A9427" w14:textId="77777777" w:rsidR="001E7373" w:rsidRPr="00F22F01" w:rsidRDefault="001E7373" w:rsidP="00B13EB5">
            <w:pPr>
              <w:ind w:left="142"/>
              <w:rPr>
                <w:sz w:val="18"/>
                <w:szCs w:val="18"/>
                <w:lang w:val="ro-RO"/>
              </w:rPr>
            </w:pPr>
            <w:r w:rsidRPr="00F22F01">
              <w:rPr>
                <w:sz w:val="18"/>
                <w:szCs w:val="18"/>
                <w:lang w:val="ro-RO"/>
              </w:rPr>
              <w:t>1.2.</w:t>
            </w:r>
          </w:p>
        </w:tc>
        <w:tc>
          <w:tcPr>
            <w:tcW w:w="8222" w:type="dxa"/>
          </w:tcPr>
          <w:p w14:paraId="1D825D22" w14:textId="77777777" w:rsidR="001E7373" w:rsidRPr="00F22F01" w:rsidRDefault="00F529EF" w:rsidP="00B13EB5">
            <w:pPr>
              <w:ind w:left="142"/>
              <w:rPr>
                <w:sz w:val="18"/>
                <w:szCs w:val="18"/>
                <w:lang w:val="ro-RO"/>
              </w:rPr>
            </w:pPr>
            <w:r w:rsidRPr="00F22F01">
              <w:rPr>
                <w:sz w:val="18"/>
                <w:szCs w:val="18"/>
                <w:lang w:val="ro-RO"/>
              </w:rPr>
              <w:t>Suprafaţa şi limitele de hotar ale fondului forestier naţional</w:t>
            </w:r>
            <w:r w:rsidR="00533781" w:rsidRPr="00F22F01">
              <w:rPr>
                <w:sz w:val="18"/>
                <w:szCs w:val="18"/>
                <w:lang w:val="ro-RO"/>
              </w:rPr>
              <w:t xml:space="preserve"> </w:t>
            </w:r>
            <w:r w:rsidR="001E7373" w:rsidRPr="00F22F01">
              <w:rPr>
                <w:sz w:val="18"/>
                <w:szCs w:val="18"/>
                <w:lang w:val="ro-RO"/>
              </w:rPr>
              <w:t>……</w:t>
            </w:r>
            <w:r w:rsidR="00533781" w:rsidRPr="00F22F01">
              <w:rPr>
                <w:sz w:val="18"/>
                <w:szCs w:val="18"/>
                <w:lang w:val="ro-RO"/>
              </w:rPr>
              <w:t>.</w:t>
            </w:r>
            <w:r w:rsidRPr="00F22F01">
              <w:rPr>
                <w:sz w:val="18"/>
                <w:szCs w:val="18"/>
                <w:lang w:val="ro-RO"/>
              </w:rPr>
              <w:t>..</w:t>
            </w:r>
            <w:r w:rsidR="00533781" w:rsidRPr="00F22F01">
              <w:rPr>
                <w:sz w:val="18"/>
                <w:szCs w:val="18"/>
                <w:lang w:val="ro-RO"/>
              </w:rPr>
              <w:t>..</w:t>
            </w:r>
            <w:r w:rsidR="00DB2FBD" w:rsidRPr="00F22F01">
              <w:rPr>
                <w:sz w:val="18"/>
                <w:szCs w:val="18"/>
                <w:lang w:val="ro-RO"/>
              </w:rPr>
              <w:t>...</w:t>
            </w:r>
            <w:r w:rsidR="00533781" w:rsidRPr="00F22F01">
              <w:rPr>
                <w:sz w:val="18"/>
                <w:szCs w:val="18"/>
                <w:lang w:val="ro-RO"/>
              </w:rPr>
              <w:t>....</w:t>
            </w:r>
            <w:r w:rsidR="004B68AF" w:rsidRPr="00F22F01">
              <w:rPr>
                <w:sz w:val="18"/>
                <w:szCs w:val="18"/>
                <w:lang w:val="ro-RO"/>
              </w:rPr>
              <w:t>..................</w:t>
            </w:r>
            <w:r w:rsidR="00533781" w:rsidRPr="00F22F01">
              <w:rPr>
                <w:sz w:val="18"/>
                <w:szCs w:val="18"/>
                <w:lang w:val="ro-RO"/>
              </w:rPr>
              <w:t>.</w:t>
            </w:r>
          </w:p>
        </w:tc>
        <w:tc>
          <w:tcPr>
            <w:tcW w:w="709" w:type="dxa"/>
          </w:tcPr>
          <w:p w14:paraId="2D3BA756" w14:textId="77777777" w:rsidR="00F529EF" w:rsidRPr="00F22F01" w:rsidRDefault="00F529EF" w:rsidP="00B13EB5">
            <w:pPr>
              <w:ind w:left="142"/>
              <w:rPr>
                <w:sz w:val="18"/>
                <w:szCs w:val="18"/>
                <w:lang w:val="ro-RO"/>
              </w:rPr>
            </w:pPr>
          </w:p>
        </w:tc>
      </w:tr>
      <w:tr w:rsidR="00F529EF" w:rsidRPr="00F22F01" w14:paraId="5592FB29" w14:textId="77777777" w:rsidTr="00F22F01">
        <w:tc>
          <w:tcPr>
            <w:tcW w:w="1384" w:type="dxa"/>
          </w:tcPr>
          <w:p w14:paraId="6A991652" w14:textId="77777777" w:rsidR="00F529EF" w:rsidRPr="00F22F01" w:rsidRDefault="00C11812" w:rsidP="00B13EB5">
            <w:pPr>
              <w:ind w:left="142"/>
              <w:rPr>
                <w:sz w:val="18"/>
                <w:szCs w:val="18"/>
                <w:lang w:val="ro-RO"/>
              </w:rPr>
            </w:pPr>
            <w:r w:rsidRPr="00F22F01">
              <w:rPr>
                <w:sz w:val="18"/>
                <w:szCs w:val="18"/>
                <w:lang w:val="ro-RO"/>
              </w:rPr>
              <w:t>1</w:t>
            </w:r>
            <w:r w:rsidR="00F529EF" w:rsidRPr="00F22F01">
              <w:rPr>
                <w:sz w:val="18"/>
                <w:szCs w:val="18"/>
                <w:lang w:val="ro-RO"/>
              </w:rPr>
              <w:t>.2.1.</w:t>
            </w:r>
          </w:p>
        </w:tc>
        <w:tc>
          <w:tcPr>
            <w:tcW w:w="8222" w:type="dxa"/>
          </w:tcPr>
          <w:p w14:paraId="0DFA25D4" w14:textId="77777777" w:rsidR="00F529EF" w:rsidRPr="00F22F01" w:rsidRDefault="00F529EF" w:rsidP="00B13EB5">
            <w:pPr>
              <w:ind w:left="142"/>
              <w:rPr>
                <w:sz w:val="18"/>
                <w:szCs w:val="18"/>
                <w:lang w:val="ro-RO"/>
              </w:rPr>
            </w:pPr>
            <w:r w:rsidRPr="00F22F01">
              <w:rPr>
                <w:sz w:val="18"/>
                <w:szCs w:val="18"/>
                <w:lang w:val="ro-RO"/>
              </w:rPr>
              <w:t>Delimitarea fondului forestier ………………….................................…</w:t>
            </w:r>
            <w:r w:rsidR="00783927" w:rsidRPr="00F22F01">
              <w:rPr>
                <w:sz w:val="18"/>
                <w:szCs w:val="18"/>
                <w:lang w:val="ro-RO"/>
              </w:rPr>
              <w:t>...</w:t>
            </w:r>
            <w:r w:rsidR="004B68AF" w:rsidRPr="00F22F01">
              <w:rPr>
                <w:sz w:val="18"/>
                <w:szCs w:val="18"/>
                <w:lang w:val="ro-RO"/>
              </w:rPr>
              <w:t>..................</w:t>
            </w:r>
          </w:p>
        </w:tc>
        <w:tc>
          <w:tcPr>
            <w:tcW w:w="709" w:type="dxa"/>
          </w:tcPr>
          <w:p w14:paraId="5089E7EB" w14:textId="77777777" w:rsidR="00F529EF" w:rsidRPr="00F22F01" w:rsidRDefault="00F529EF" w:rsidP="00B13EB5">
            <w:pPr>
              <w:ind w:left="142"/>
              <w:rPr>
                <w:sz w:val="18"/>
                <w:szCs w:val="18"/>
                <w:lang w:val="ro-RO"/>
              </w:rPr>
            </w:pPr>
          </w:p>
        </w:tc>
      </w:tr>
      <w:tr w:rsidR="001E7373" w:rsidRPr="00F22F01" w14:paraId="75C2409E" w14:textId="77777777" w:rsidTr="00F22F01">
        <w:tc>
          <w:tcPr>
            <w:tcW w:w="1384" w:type="dxa"/>
          </w:tcPr>
          <w:p w14:paraId="02BA371B" w14:textId="77777777" w:rsidR="001E7373" w:rsidRPr="00F22F01" w:rsidRDefault="001E7373" w:rsidP="00B13EB5">
            <w:pPr>
              <w:ind w:left="142"/>
              <w:rPr>
                <w:sz w:val="18"/>
                <w:szCs w:val="18"/>
                <w:lang w:val="ro-RO"/>
              </w:rPr>
            </w:pPr>
            <w:r w:rsidRPr="00F22F01">
              <w:rPr>
                <w:sz w:val="18"/>
                <w:szCs w:val="18"/>
                <w:lang w:val="ro-RO"/>
              </w:rPr>
              <w:t>1.3.</w:t>
            </w:r>
          </w:p>
        </w:tc>
        <w:tc>
          <w:tcPr>
            <w:tcW w:w="8222" w:type="dxa"/>
          </w:tcPr>
          <w:p w14:paraId="3CE0A6CE" w14:textId="77777777" w:rsidR="001E7373" w:rsidRPr="00F22F01" w:rsidRDefault="0007471E" w:rsidP="00B13EB5">
            <w:pPr>
              <w:ind w:left="142"/>
              <w:rPr>
                <w:sz w:val="18"/>
                <w:szCs w:val="18"/>
                <w:lang w:val="ro-RO"/>
              </w:rPr>
            </w:pPr>
            <w:r w:rsidRPr="00F22F01">
              <w:rPr>
                <w:sz w:val="18"/>
                <w:szCs w:val="18"/>
                <w:lang w:val="ro-RO"/>
              </w:rPr>
              <w:t xml:space="preserve">Modul de folosinţă a fondului forestier </w:t>
            </w:r>
            <w:r w:rsidR="001E7373" w:rsidRPr="00F22F01">
              <w:rPr>
                <w:sz w:val="18"/>
                <w:szCs w:val="18"/>
                <w:lang w:val="ro-RO"/>
              </w:rPr>
              <w:t>..................................................</w:t>
            </w:r>
            <w:r w:rsidR="00783927" w:rsidRPr="00F22F01">
              <w:rPr>
                <w:sz w:val="18"/>
                <w:szCs w:val="18"/>
                <w:lang w:val="ro-RO"/>
              </w:rPr>
              <w:t>....</w:t>
            </w:r>
            <w:r w:rsidR="004B68AF" w:rsidRPr="00F22F01">
              <w:rPr>
                <w:sz w:val="18"/>
                <w:szCs w:val="18"/>
                <w:lang w:val="ro-RO"/>
              </w:rPr>
              <w:t>..................</w:t>
            </w:r>
          </w:p>
        </w:tc>
        <w:tc>
          <w:tcPr>
            <w:tcW w:w="709" w:type="dxa"/>
          </w:tcPr>
          <w:p w14:paraId="116BF5D2" w14:textId="77777777" w:rsidR="001E7373" w:rsidRPr="00F22F01" w:rsidRDefault="001E7373" w:rsidP="00B13EB5">
            <w:pPr>
              <w:ind w:left="142"/>
              <w:rPr>
                <w:sz w:val="18"/>
                <w:szCs w:val="18"/>
                <w:lang w:val="ro-RO"/>
              </w:rPr>
            </w:pPr>
          </w:p>
        </w:tc>
      </w:tr>
      <w:tr w:rsidR="001E7373" w:rsidRPr="00F22F01" w14:paraId="09231164" w14:textId="77777777" w:rsidTr="00F22F01">
        <w:tc>
          <w:tcPr>
            <w:tcW w:w="1384" w:type="dxa"/>
          </w:tcPr>
          <w:p w14:paraId="3835EA9B" w14:textId="77777777" w:rsidR="001E7373" w:rsidRPr="00F22F01" w:rsidRDefault="001E7373" w:rsidP="00B13EB5">
            <w:pPr>
              <w:ind w:left="142"/>
              <w:rPr>
                <w:sz w:val="18"/>
                <w:szCs w:val="18"/>
                <w:lang w:val="ro-RO"/>
              </w:rPr>
            </w:pPr>
            <w:r w:rsidRPr="00F22F01">
              <w:rPr>
                <w:sz w:val="18"/>
                <w:szCs w:val="18"/>
                <w:lang w:val="ro-RO"/>
              </w:rPr>
              <w:t>1.</w:t>
            </w:r>
            <w:r w:rsidR="001C06FE" w:rsidRPr="00F22F01">
              <w:rPr>
                <w:sz w:val="18"/>
                <w:szCs w:val="18"/>
                <w:lang w:val="ro-RO"/>
              </w:rPr>
              <w:t>4</w:t>
            </w:r>
            <w:r w:rsidRPr="00F22F01">
              <w:rPr>
                <w:sz w:val="18"/>
                <w:szCs w:val="18"/>
                <w:lang w:val="ro-RO"/>
              </w:rPr>
              <w:t>.</w:t>
            </w:r>
          </w:p>
        </w:tc>
        <w:tc>
          <w:tcPr>
            <w:tcW w:w="8222" w:type="dxa"/>
          </w:tcPr>
          <w:p w14:paraId="077603DE" w14:textId="77777777" w:rsidR="001E7373" w:rsidRPr="00F22F01" w:rsidRDefault="002A1B0A" w:rsidP="00B13EB5">
            <w:pPr>
              <w:ind w:left="142"/>
              <w:rPr>
                <w:sz w:val="18"/>
                <w:szCs w:val="18"/>
                <w:lang w:val="ro-RO"/>
              </w:rPr>
            </w:pPr>
            <w:r w:rsidRPr="00F22F01">
              <w:rPr>
                <w:sz w:val="18"/>
                <w:szCs w:val="18"/>
                <w:lang w:val="ro-RO"/>
              </w:rPr>
              <w:t>Administrarea fondului forestier naţional</w:t>
            </w:r>
            <w:r w:rsidR="001E7373" w:rsidRPr="00F22F01">
              <w:rPr>
                <w:sz w:val="18"/>
                <w:szCs w:val="18"/>
                <w:lang w:val="ro-RO"/>
              </w:rPr>
              <w:t>.........................................….</w:t>
            </w:r>
            <w:r w:rsidR="00783927" w:rsidRPr="00F22F01">
              <w:rPr>
                <w:sz w:val="18"/>
                <w:szCs w:val="18"/>
                <w:lang w:val="ro-RO"/>
              </w:rPr>
              <w:t>.....</w:t>
            </w:r>
            <w:r w:rsidR="004B68AF" w:rsidRPr="00F22F01">
              <w:rPr>
                <w:sz w:val="18"/>
                <w:szCs w:val="18"/>
                <w:lang w:val="ro-RO"/>
              </w:rPr>
              <w:t>..................</w:t>
            </w:r>
          </w:p>
        </w:tc>
        <w:tc>
          <w:tcPr>
            <w:tcW w:w="709" w:type="dxa"/>
          </w:tcPr>
          <w:p w14:paraId="557F2108" w14:textId="77777777" w:rsidR="001E7373" w:rsidRPr="00F22F01" w:rsidRDefault="001E7373" w:rsidP="00B13EB5">
            <w:pPr>
              <w:ind w:left="142"/>
              <w:rPr>
                <w:sz w:val="18"/>
                <w:szCs w:val="18"/>
                <w:lang w:val="ro-RO"/>
              </w:rPr>
            </w:pPr>
          </w:p>
        </w:tc>
      </w:tr>
      <w:tr w:rsidR="001E7373" w:rsidRPr="00F22F01" w14:paraId="5250EC45" w14:textId="77777777" w:rsidTr="00F22F01">
        <w:tc>
          <w:tcPr>
            <w:tcW w:w="1384" w:type="dxa"/>
          </w:tcPr>
          <w:p w14:paraId="215EE8DF" w14:textId="77777777" w:rsidR="001E7373" w:rsidRPr="00F22F01" w:rsidRDefault="001E7373" w:rsidP="00B13EB5">
            <w:pPr>
              <w:ind w:left="142"/>
              <w:rPr>
                <w:sz w:val="18"/>
                <w:szCs w:val="18"/>
                <w:lang w:val="ro-RO"/>
              </w:rPr>
            </w:pPr>
          </w:p>
        </w:tc>
        <w:tc>
          <w:tcPr>
            <w:tcW w:w="8222" w:type="dxa"/>
          </w:tcPr>
          <w:p w14:paraId="511867B0" w14:textId="77777777" w:rsidR="001E7373" w:rsidRPr="00F22F01" w:rsidRDefault="001E7373" w:rsidP="00B13EB5">
            <w:pPr>
              <w:ind w:left="142"/>
              <w:rPr>
                <w:sz w:val="18"/>
                <w:szCs w:val="18"/>
                <w:lang w:val="ro-RO"/>
              </w:rPr>
            </w:pPr>
          </w:p>
        </w:tc>
        <w:tc>
          <w:tcPr>
            <w:tcW w:w="709" w:type="dxa"/>
          </w:tcPr>
          <w:p w14:paraId="304E9904" w14:textId="77777777" w:rsidR="001E7373" w:rsidRPr="00F22F01" w:rsidRDefault="001E7373" w:rsidP="00B13EB5">
            <w:pPr>
              <w:ind w:left="142"/>
              <w:rPr>
                <w:sz w:val="18"/>
                <w:szCs w:val="18"/>
                <w:lang w:val="ro-RO"/>
              </w:rPr>
            </w:pPr>
          </w:p>
        </w:tc>
      </w:tr>
      <w:tr w:rsidR="007D3569" w:rsidRPr="00F22F01" w14:paraId="76B79CEC" w14:textId="77777777" w:rsidTr="00F22F01">
        <w:tc>
          <w:tcPr>
            <w:tcW w:w="1384" w:type="dxa"/>
          </w:tcPr>
          <w:p w14:paraId="0584E74A" w14:textId="77777777" w:rsidR="001E7373" w:rsidRPr="00F22F01" w:rsidRDefault="001E7373" w:rsidP="00B13EB5">
            <w:pPr>
              <w:ind w:left="142"/>
              <w:rPr>
                <w:b/>
                <w:sz w:val="18"/>
                <w:szCs w:val="18"/>
                <w:lang w:val="ro-RO"/>
              </w:rPr>
            </w:pPr>
            <w:r w:rsidRPr="00F22F01">
              <w:rPr>
                <w:b/>
                <w:sz w:val="18"/>
                <w:szCs w:val="18"/>
                <w:lang w:val="ro-RO"/>
              </w:rPr>
              <w:t>2.</w:t>
            </w:r>
          </w:p>
        </w:tc>
        <w:tc>
          <w:tcPr>
            <w:tcW w:w="8222" w:type="dxa"/>
          </w:tcPr>
          <w:p w14:paraId="56A9BBA7" w14:textId="77777777" w:rsidR="001E7373" w:rsidRPr="00F22F01" w:rsidRDefault="002A1B0A" w:rsidP="00B13EB5">
            <w:pPr>
              <w:ind w:left="142"/>
              <w:rPr>
                <w:b/>
                <w:sz w:val="18"/>
                <w:szCs w:val="18"/>
                <w:lang w:val="ro-RO"/>
              </w:rPr>
            </w:pPr>
            <w:r w:rsidRPr="00F22F01">
              <w:rPr>
                <w:b/>
                <w:sz w:val="18"/>
                <w:szCs w:val="18"/>
                <w:lang w:val="ro-RO"/>
              </w:rPr>
              <w:t>UNIT</w:t>
            </w:r>
            <w:r w:rsidR="007E7175" w:rsidRPr="00F22F01">
              <w:rPr>
                <w:b/>
                <w:sz w:val="18"/>
                <w:szCs w:val="18"/>
                <w:lang w:val="ro-RO"/>
              </w:rPr>
              <w:t>Ă</w:t>
            </w:r>
            <w:r w:rsidRPr="00F22F01">
              <w:rPr>
                <w:b/>
                <w:sz w:val="18"/>
                <w:szCs w:val="18"/>
                <w:lang w:val="ro-RO"/>
              </w:rPr>
              <w:t>ŢI TERITORIALE DE AMENAJAMENT ŞI UNITĂŢI DE GOSPODĂRIRE</w:t>
            </w:r>
            <w:r w:rsidR="001E7373" w:rsidRPr="00F22F01">
              <w:rPr>
                <w:b/>
                <w:sz w:val="18"/>
                <w:szCs w:val="18"/>
                <w:lang w:val="ro-RO"/>
              </w:rPr>
              <w:t xml:space="preserve"> …………………………………………………</w:t>
            </w:r>
            <w:r w:rsidR="00783927" w:rsidRPr="00F22F01">
              <w:rPr>
                <w:b/>
                <w:sz w:val="18"/>
                <w:szCs w:val="18"/>
                <w:lang w:val="ro-RO"/>
              </w:rPr>
              <w:t>.........</w:t>
            </w:r>
            <w:r w:rsidR="004B68AF" w:rsidRPr="00F22F01">
              <w:rPr>
                <w:b/>
                <w:sz w:val="18"/>
                <w:szCs w:val="18"/>
                <w:lang w:val="ro-RO"/>
              </w:rPr>
              <w:t>...................</w:t>
            </w:r>
          </w:p>
        </w:tc>
        <w:tc>
          <w:tcPr>
            <w:tcW w:w="709" w:type="dxa"/>
          </w:tcPr>
          <w:p w14:paraId="4890D13B" w14:textId="77777777" w:rsidR="001E7373" w:rsidRPr="00F22F01" w:rsidRDefault="001E7373" w:rsidP="00B13EB5">
            <w:pPr>
              <w:ind w:left="142"/>
              <w:rPr>
                <w:sz w:val="18"/>
                <w:szCs w:val="18"/>
                <w:lang w:val="ro-RO"/>
              </w:rPr>
            </w:pPr>
          </w:p>
        </w:tc>
      </w:tr>
      <w:tr w:rsidR="007D3569" w:rsidRPr="00F22F01" w14:paraId="715E6B13" w14:textId="77777777" w:rsidTr="00F22F01">
        <w:tc>
          <w:tcPr>
            <w:tcW w:w="1384" w:type="dxa"/>
          </w:tcPr>
          <w:p w14:paraId="7D0BF76D" w14:textId="77777777" w:rsidR="001E7373" w:rsidRPr="00F22F01" w:rsidRDefault="001E7373" w:rsidP="00B13EB5">
            <w:pPr>
              <w:ind w:left="142"/>
              <w:rPr>
                <w:sz w:val="18"/>
                <w:szCs w:val="18"/>
                <w:lang w:val="ro-RO"/>
              </w:rPr>
            </w:pPr>
            <w:r w:rsidRPr="00F22F01">
              <w:rPr>
                <w:sz w:val="18"/>
                <w:szCs w:val="18"/>
                <w:lang w:val="ro-RO"/>
              </w:rPr>
              <w:t>2.1.</w:t>
            </w:r>
          </w:p>
        </w:tc>
        <w:tc>
          <w:tcPr>
            <w:tcW w:w="8222" w:type="dxa"/>
          </w:tcPr>
          <w:p w14:paraId="4F200DCD" w14:textId="77777777" w:rsidR="001E7373" w:rsidRPr="00F22F01" w:rsidRDefault="001943BD" w:rsidP="00B13EB5">
            <w:pPr>
              <w:ind w:left="142"/>
              <w:rPr>
                <w:sz w:val="18"/>
                <w:szCs w:val="18"/>
                <w:lang w:val="ro-RO"/>
              </w:rPr>
            </w:pPr>
            <w:r w:rsidRPr="00F22F01">
              <w:rPr>
                <w:sz w:val="18"/>
                <w:szCs w:val="18"/>
                <w:lang w:val="ro-RO"/>
              </w:rPr>
              <w:t xml:space="preserve">Unităţi teritoriale de amenajament </w:t>
            </w:r>
            <w:r w:rsidR="001E7373" w:rsidRPr="00F22F01">
              <w:rPr>
                <w:sz w:val="18"/>
                <w:szCs w:val="18"/>
                <w:lang w:val="ro-RO"/>
              </w:rPr>
              <w:t>………………………………</w:t>
            </w:r>
            <w:r w:rsidRPr="00F22F01">
              <w:rPr>
                <w:sz w:val="18"/>
                <w:szCs w:val="18"/>
                <w:lang w:val="ro-RO"/>
              </w:rPr>
              <w:t>.</w:t>
            </w:r>
            <w:r w:rsidR="001E7373" w:rsidRPr="00F22F01">
              <w:rPr>
                <w:sz w:val="18"/>
                <w:szCs w:val="18"/>
                <w:lang w:val="ro-RO"/>
              </w:rPr>
              <w:t>……</w:t>
            </w:r>
            <w:r w:rsidR="00783927" w:rsidRPr="00F22F01">
              <w:rPr>
                <w:sz w:val="18"/>
                <w:szCs w:val="18"/>
                <w:lang w:val="ro-RO"/>
              </w:rPr>
              <w:t>....</w:t>
            </w:r>
            <w:r w:rsidR="004B68AF" w:rsidRPr="00F22F01">
              <w:rPr>
                <w:sz w:val="18"/>
                <w:szCs w:val="18"/>
                <w:lang w:val="ro-RO"/>
              </w:rPr>
              <w:t>..................</w:t>
            </w:r>
          </w:p>
        </w:tc>
        <w:tc>
          <w:tcPr>
            <w:tcW w:w="709" w:type="dxa"/>
          </w:tcPr>
          <w:p w14:paraId="1BBE5F65" w14:textId="77777777" w:rsidR="001E7373" w:rsidRPr="00F22F01" w:rsidRDefault="001E7373" w:rsidP="00B13EB5">
            <w:pPr>
              <w:ind w:left="142"/>
              <w:rPr>
                <w:sz w:val="18"/>
                <w:szCs w:val="18"/>
                <w:lang w:val="ro-RO"/>
              </w:rPr>
            </w:pPr>
          </w:p>
        </w:tc>
      </w:tr>
      <w:tr w:rsidR="007D3569" w:rsidRPr="00F22F01" w14:paraId="058AE2E3" w14:textId="77777777" w:rsidTr="00F22F01">
        <w:tc>
          <w:tcPr>
            <w:tcW w:w="1384" w:type="dxa"/>
          </w:tcPr>
          <w:p w14:paraId="4E3E9962" w14:textId="77777777" w:rsidR="001E7373" w:rsidRPr="00F22F01" w:rsidRDefault="001E7373" w:rsidP="00B13EB5">
            <w:pPr>
              <w:ind w:left="142"/>
              <w:rPr>
                <w:sz w:val="18"/>
                <w:szCs w:val="18"/>
                <w:lang w:val="ro-RO"/>
              </w:rPr>
            </w:pPr>
            <w:bookmarkStart w:id="1" w:name="_Hlk45210246"/>
            <w:r w:rsidRPr="00F22F01">
              <w:rPr>
                <w:sz w:val="18"/>
                <w:szCs w:val="18"/>
                <w:lang w:val="ro-RO"/>
              </w:rPr>
              <w:t>2.1.1.</w:t>
            </w:r>
          </w:p>
        </w:tc>
        <w:tc>
          <w:tcPr>
            <w:tcW w:w="8222" w:type="dxa"/>
          </w:tcPr>
          <w:p w14:paraId="528F2A94" w14:textId="77777777" w:rsidR="001E7373" w:rsidRPr="00F22F01" w:rsidRDefault="001943BD" w:rsidP="00B13EB5">
            <w:pPr>
              <w:ind w:left="142"/>
              <w:rPr>
                <w:sz w:val="18"/>
                <w:szCs w:val="18"/>
                <w:lang w:val="ro-RO"/>
              </w:rPr>
            </w:pPr>
            <w:r w:rsidRPr="00F22F01">
              <w:rPr>
                <w:sz w:val="18"/>
                <w:szCs w:val="18"/>
                <w:lang w:val="ro-RO"/>
              </w:rPr>
              <w:t>Organizarea activității de amenajarea pădurilor</w:t>
            </w:r>
            <w:r w:rsidR="001E7373" w:rsidRPr="00F22F01">
              <w:rPr>
                <w:sz w:val="18"/>
                <w:szCs w:val="18"/>
                <w:lang w:val="ro-RO"/>
              </w:rPr>
              <w:t xml:space="preserve"> ………………</w:t>
            </w:r>
            <w:r w:rsidRPr="00F22F01">
              <w:rPr>
                <w:sz w:val="18"/>
                <w:szCs w:val="18"/>
                <w:lang w:val="ro-RO"/>
              </w:rPr>
              <w:t>.</w:t>
            </w:r>
            <w:r w:rsidR="001E7373" w:rsidRPr="00F22F01">
              <w:rPr>
                <w:sz w:val="18"/>
                <w:szCs w:val="18"/>
                <w:lang w:val="ro-RO"/>
              </w:rPr>
              <w:t>…</w:t>
            </w:r>
            <w:r w:rsidRPr="00F22F01">
              <w:rPr>
                <w:sz w:val="18"/>
                <w:szCs w:val="18"/>
                <w:lang w:val="ro-RO"/>
              </w:rPr>
              <w:t>...</w:t>
            </w:r>
            <w:r w:rsidR="001E7373" w:rsidRPr="00F22F01">
              <w:rPr>
                <w:sz w:val="18"/>
                <w:szCs w:val="18"/>
                <w:lang w:val="ro-RO"/>
              </w:rPr>
              <w:t>…</w:t>
            </w:r>
            <w:r w:rsidR="00783927" w:rsidRPr="00F22F01">
              <w:rPr>
                <w:sz w:val="18"/>
                <w:szCs w:val="18"/>
                <w:lang w:val="ro-RO"/>
              </w:rPr>
              <w:t>.....</w:t>
            </w:r>
            <w:r w:rsidR="004B68AF" w:rsidRPr="00F22F01">
              <w:rPr>
                <w:sz w:val="18"/>
                <w:szCs w:val="18"/>
                <w:lang w:val="ro-RO"/>
              </w:rPr>
              <w:t>.................</w:t>
            </w:r>
          </w:p>
        </w:tc>
        <w:tc>
          <w:tcPr>
            <w:tcW w:w="709" w:type="dxa"/>
          </w:tcPr>
          <w:p w14:paraId="596151C5" w14:textId="77777777" w:rsidR="001E7373" w:rsidRPr="00F22F01" w:rsidRDefault="001E7373" w:rsidP="00B13EB5">
            <w:pPr>
              <w:ind w:left="142"/>
              <w:rPr>
                <w:sz w:val="18"/>
                <w:szCs w:val="18"/>
                <w:lang w:val="ro-RO"/>
              </w:rPr>
            </w:pPr>
          </w:p>
        </w:tc>
      </w:tr>
      <w:bookmarkEnd w:id="1"/>
      <w:tr w:rsidR="007D3569" w:rsidRPr="00F22F01" w14:paraId="445F6A4E" w14:textId="77777777" w:rsidTr="00F22F01">
        <w:tc>
          <w:tcPr>
            <w:tcW w:w="1384" w:type="dxa"/>
          </w:tcPr>
          <w:p w14:paraId="3C2EDCA8" w14:textId="77777777" w:rsidR="001E7373" w:rsidRPr="00F22F01" w:rsidRDefault="001E7373" w:rsidP="00B13EB5">
            <w:pPr>
              <w:ind w:left="142"/>
              <w:rPr>
                <w:sz w:val="18"/>
                <w:szCs w:val="18"/>
                <w:lang w:val="ro-RO"/>
              </w:rPr>
            </w:pPr>
            <w:r w:rsidRPr="00F22F01">
              <w:rPr>
                <w:sz w:val="18"/>
                <w:szCs w:val="18"/>
                <w:lang w:val="ro-RO"/>
              </w:rPr>
              <w:t>2.1.2.</w:t>
            </w:r>
          </w:p>
        </w:tc>
        <w:tc>
          <w:tcPr>
            <w:tcW w:w="8222" w:type="dxa"/>
          </w:tcPr>
          <w:p w14:paraId="6CD3E9BA" w14:textId="77777777" w:rsidR="001E7373" w:rsidRPr="00F22F01" w:rsidRDefault="001943BD" w:rsidP="00B13EB5">
            <w:pPr>
              <w:ind w:left="142"/>
              <w:rPr>
                <w:sz w:val="18"/>
                <w:szCs w:val="18"/>
                <w:lang w:val="ro-RO"/>
              </w:rPr>
            </w:pPr>
            <w:r w:rsidRPr="00F22F01">
              <w:rPr>
                <w:sz w:val="18"/>
                <w:szCs w:val="18"/>
                <w:lang w:val="ro-RO"/>
              </w:rPr>
              <w:t>Unitatea de producție</w:t>
            </w:r>
            <w:r w:rsidR="001E7373" w:rsidRPr="00F22F01">
              <w:rPr>
                <w:sz w:val="18"/>
                <w:szCs w:val="18"/>
                <w:lang w:val="ro-RO"/>
              </w:rPr>
              <w:t xml:space="preserve"> ..............................................……..</w:t>
            </w:r>
            <w:r w:rsidRPr="00F22F01">
              <w:rPr>
                <w:sz w:val="18"/>
                <w:szCs w:val="18"/>
                <w:lang w:val="ro-RO"/>
              </w:rPr>
              <w:t>...................</w:t>
            </w:r>
            <w:r w:rsidR="001E7373" w:rsidRPr="00F22F01">
              <w:rPr>
                <w:sz w:val="18"/>
                <w:szCs w:val="18"/>
                <w:lang w:val="ro-RO"/>
              </w:rPr>
              <w:t>.</w:t>
            </w:r>
            <w:r w:rsidR="00783927" w:rsidRPr="00F22F01">
              <w:rPr>
                <w:sz w:val="18"/>
                <w:szCs w:val="18"/>
                <w:lang w:val="ro-RO"/>
              </w:rPr>
              <w:t>.....</w:t>
            </w:r>
            <w:r w:rsidR="004B68AF" w:rsidRPr="00F22F01">
              <w:rPr>
                <w:sz w:val="18"/>
                <w:szCs w:val="18"/>
                <w:lang w:val="ro-RO"/>
              </w:rPr>
              <w:t>..................</w:t>
            </w:r>
          </w:p>
        </w:tc>
        <w:tc>
          <w:tcPr>
            <w:tcW w:w="709" w:type="dxa"/>
          </w:tcPr>
          <w:p w14:paraId="18BA7677" w14:textId="77777777" w:rsidR="001E7373" w:rsidRPr="00F22F01" w:rsidRDefault="001E7373" w:rsidP="00B13EB5">
            <w:pPr>
              <w:ind w:left="142"/>
              <w:rPr>
                <w:sz w:val="18"/>
                <w:szCs w:val="18"/>
                <w:lang w:val="ro-RO"/>
              </w:rPr>
            </w:pPr>
          </w:p>
        </w:tc>
      </w:tr>
      <w:tr w:rsidR="007D3569" w:rsidRPr="00F22F01" w14:paraId="3BD25D2E" w14:textId="77777777" w:rsidTr="00F22F01">
        <w:tc>
          <w:tcPr>
            <w:tcW w:w="1384" w:type="dxa"/>
          </w:tcPr>
          <w:p w14:paraId="1B7DF938" w14:textId="77777777" w:rsidR="001E7373" w:rsidRPr="00F22F01" w:rsidRDefault="001E7373" w:rsidP="00B13EB5">
            <w:pPr>
              <w:ind w:left="142"/>
              <w:rPr>
                <w:sz w:val="18"/>
                <w:szCs w:val="18"/>
                <w:lang w:val="ro-RO"/>
              </w:rPr>
            </w:pPr>
            <w:r w:rsidRPr="00F22F01">
              <w:rPr>
                <w:sz w:val="18"/>
                <w:szCs w:val="18"/>
                <w:lang w:val="ro-RO"/>
              </w:rPr>
              <w:t>2.1.3.</w:t>
            </w:r>
          </w:p>
        </w:tc>
        <w:tc>
          <w:tcPr>
            <w:tcW w:w="8222" w:type="dxa"/>
          </w:tcPr>
          <w:p w14:paraId="4ACEACBD" w14:textId="77777777" w:rsidR="001E7373" w:rsidRPr="00F22F01" w:rsidRDefault="001E7373" w:rsidP="00B13EB5">
            <w:pPr>
              <w:ind w:left="142"/>
              <w:rPr>
                <w:sz w:val="18"/>
                <w:szCs w:val="18"/>
                <w:lang w:val="ro-RO"/>
              </w:rPr>
            </w:pPr>
            <w:r w:rsidRPr="00F22F01">
              <w:rPr>
                <w:sz w:val="18"/>
                <w:szCs w:val="18"/>
                <w:lang w:val="ro-RO"/>
              </w:rPr>
              <w:t>Parcela ................................................................................................</w:t>
            </w:r>
            <w:r w:rsidR="00783927" w:rsidRPr="00F22F01">
              <w:rPr>
                <w:sz w:val="18"/>
                <w:szCs w:val="18"/>
                <w:lang w:val="ro-RO"/>
              </w:rPr>
              <w:t>........</w:t>
            </w:r>
            <w:r w:rsidR="004B68AF" w:rsidRPr="00F22F01">
              <w:rPr>
                <w:sz w:val="18"/>
                <w:szCs w:val="18"/>
                <w:lang w:val="ro-RO"/>
              </w:rPr>
              <w:t>..................</w:t>
            </w:r>
          </w:p>
        </w:tc>
        <w:tc>
          <w:tcPr>
            <w:tcW w:w="709" w:type="dxa"/>
          </w:tcPr>
          <w:p w14:paraId="75C5AEDD" w14:textId="77777777" w:rsidR="001E7373" w:rsidRPr="00F22F01" w:rsidRDefault="001E7373" w:rsidP="00B13EB5">
            <w:pPr>
              <w:ind w:left="142"/>
              <w:rPr>
                <w:sz w:val="18"/>
                <w:szCs w:val="18"/>
                <w:lang w:val="ro-RO"/>
              </w:rPr>
            </w:pPr>
          </w:p>
        </w:tc>
      </w:tr>
      <w:tr w:rsidR="007D3569" w:rsidRPr="00F22F01" w14:paraId="21577AC2" w14:textId="77777777" w:rsidTr="00F22F01">
        <w:tc>
          <w:tcPr>
            <w:tcW w:w="1384" w:type="dxa"/>
          </w:tcPr>
          <w:p w14:paraId="104D8229" w14:textId="77777777" w:rsidR="001E7373" w:rsidRPr="00F22F01" w:rsidRDefault="001E7373" w:rsidP="00B13EB5">
            <w:pPr>
              <w:ind w:left="142"/>
              <w:rPr>
                <w:sz w:val="18"/>
                <w:szCs w:val="18"/>
                <w:lang w:val="ro-RO"/>
              </w:rPr>
            </w:pPr>
            <w:r w:rsidRPr="00F22F01">
              <w:rPr>
                <w:sz w:val="18"/>
                <w:szCs w:val="18"/>
                <w:lang w:val="ro-RO"/>
              </w:rPr>
              <w:t>2.1.4.</w:t>
            </w:r>
          </w:p>
        </w:tc>
        <w:tc>
          <w:tcPr>
            <w:tcW w:w="8222" w:type="dxa"/>
          </w:tcPr>
          <w:p w14:paraId="08870736" w14:textId="77777777" w:rsidR="001E7373" w:rsidRPr="00F22F01" w:rsidRDefault="001E7373" w:rsidP="00B13EB5">
            <w:pPr>
              <w:ind w:left="142"/>
              <w:rPr>
                <w:sz w:val="18"/>
                <w:szCs w:val="18"/>
                <w:lang w:val="ro-RO"/>
              </w:rPr>
            </w:pPr>
            <w:r w:rsidRPr="00F22F01">
              <w:rPr>
                <w:sz w:val="18"/>
                <w:szCs w:val="18"/>
                <w:lang w:val="ro-RO"/>
              </w:rPr>
              <w:t>Subparcela ...........................................................................................</w:t>
            </w:r>
            <w:r w:rsidR="00783927" w:rsidRPr="00F22F01">
              <w:rPr>
                <w:sz w:val="18"/>
                <w:szCs w:val="18"/>
                <w:lang w:val="ro-RO"/>
              </w:rPr>
              <w:t>.......</w:t>
            </w:r>
            <w:r w:rsidR="004B68AF" w:rsidRPr="00F22F01">
              <w:rPr>
                <w:sz w:val="18"/>
                <w:szCs w:val="18"/>
                <w:lang w:val="ro-RO"/>
              </w:rPr>
              <w:t>..................</w:t>
            </w:r>
          </w:p>
        </w:tc>
        <w:tc>
          <w:tcPr>
            <w:tcW w:w="709" w:type="dxa"/>
          </w:tcPr>
          <w:p w14:paraId="3F2C4B74" w14:textId="77777777" w:rsidR="001E7373" w:rsidRPr="00F22F01" w:rsidRDefault="001E7373" w:rsidP="00B13EB5">
            <w:pPr>
              <w:ind w:left="142"/>
              <w:rPr>
                <w:sz w:val="18"/>
                <w:szCs w:val="18"/>
                <w:lang w:val="ro-RO"/>
              </w:rPr>
            </w:pPr>
          </w:p>
        </w:tc>
      </w:tr>
      <w:tr w:rsidR="007D3569" w:rsidRPr="00F22F01" w14:paraId="5C382C95" w14:textId="77777777" w:rsidTr="00F22F01">
        <w:tc>
          <w:tcPr>
            <w:tcW w:w="1384" w:type="dxa"/>
          </w:tcPr>
          <w:p w14:paraId="340D213F" w14:textId="77777777" w:rsidR="001E7373" w:rsidRPr="00F22F01" w:rsidRDefault="001E7373" w:rsidP="00B13EB5">
            <w:pPr>
              <w:ind w:left="142"/>
              <w:rPr>
                <w:sz w:val="18"/>
                <w:szCs w:val="18"/>
                <w:lang w:val="ro-RO"/>
              </w:rPr>
            </w:pPr>
            <w:r w:rsidRPr="00F22F01">
              <w:rPr>
                <w:sz w:val="18"/>
                <w:szCs w:val="18"/>
                <w:lang w:val="ro-RO"/>
              </w:rPr>
              <w:t>2.2.</w:t>
            </w:r>
          </w:p>
        </w:tc>
        <w:tc>
          <w:tcPr>
            <w:tcW w:w="8222" w:type="dxa"/>
          </w:tcPr>
          <w:p w14:paraId="76C12D46" w14:textId="77777777" w:rsidR="001E7373" w:rsidRPr="00F22F01" w:rsidRDefault="001E7373" w:rsidP="00B13EB5">
            <w:pPr>
              <w:ind w:left="142"/>
              <w:rPr>
                <w:sz w:val="18"/>
                <w:szCs w:val="18"/>
                <w:lang w:val="ro-RO"/>
              </w:rPr>
            </w:pPr>
            <w:r w:rsidRPr="00F22F01">
              <w:rPr>
                <w:sz w:val="18"/>
                <w:szCs w:val="18"/>
                <w:lang w:val="ro-RO"/>
              </w:rPr>
              <w:t>Unitatea de gospodărire ………………………………………………..</w:t>
            </w:r>
            <w:r w:rsidR="00783927" w:rsidRPr="00F22F01">
              <w:rPr>
                <w:sz w:val="18"/>
                <w:szCs w:val="18"/>
                <w:lang w:val="ro-RO"/>
              </w:rPr>
              <w:t>....</w:t>
            </w:r>
            <w:r w:rsidR="004B68AF" w:rsidRPr="00F22F01">
              <w:rPr>
                <w:sz w:val="18"/>
                <w:szCs w:val="18"/>
                <w:lang w:val="ro-RO"/>
              </w:rPr>
              <w:t>.................</w:t>
            </w:r>
          </w:p>
        </w:tc>
        <w:tc>
          <w:tcPr>
            <w:tcW w:w="709" w:type="dxa"/>
          </w:tcPr>
          <w:p w14:paraId="6BF2C9E4" w14:textId="77777777" w:rsidR="001E7373" w:rsidRPr="00F22F01" w:rsidRDefault="001E7373" w:rsidP="00B13EB5">
            <w:pPr>
              <w:ind w:left="142"/>
              <w:rPr>
                <w:sz w:val="18"/>
                <w:szCs w:val="18"/>
                <w:lang w:val="ro-RO"/>
              </w:rPr>
            </w:pPr>
          </w:p>
        </w:tc>
      </w:tr>
      <w:tr w:rsidR="001E7373" w:rsidRPr="00F22F01" w14:paraId="1CEC5A76" w14:textId="77777777" w:rsidTr="00F22F01">
        <w:tc>
          <w:tcPr>
            <w:tcW w:w="1384" w:type="dxa"/>
          </w:tcPr>
          <w:p w14:paraId="72133A99" w14:textId="77777777" w:rsidR="001E7373" w:rsidRPr="00F22F01" w:rsidRDefault="001E7373" w:rsidP="00B13EB5">
            <w:pPr>
              <w:ind w:left="142"/>
              <w:rPr>
                <w:sz w:val="18"/>
                <w:szCs w:val="18"/>
                <w:lang w:val="ro-RO"/>
              </w:rPr>
            </w:pPr>
          </w:p>
        </w:tc>
        <w:tc>
          <w:tcPr>
            <w:tcW w:w="8222" w:type="dxa"/>
          </w:tcPr>
          <w:p w14:paraId="66BC040E" w14:textId="77777777" w:rsidR="001E7373" w:rsidRPr="00F22F01" w:rsidRDefault="001E7373" w:rsidP="00B13EB5">
            <w:pPr>
              <w:ind w:left="142"/>
              <w:rPr>
                <w:sz w:val="18"/>
                <w:szCs w:val="18"/>
                <w:lang w:val="ro-RO"/>
              </w:rPr>
            </w:pPr>
          </w:p>
        </w:tc>
        <w:tc>
          <w:tcPr>
            <w:tcW w:w="709" w:type="dxa"/>
          </w:tcPr>
          <w:p w14:paraId="55F46C52" w14:textId="77777777" w:rsidR="001E7373" w:rsidRPr="00F22F01" w:rsidRDefault="001E7373" w:rsidP="00B13EB5">
            <w:pPr>
              <w:ind w:left="142"/>
              <w:rPr>
                <w:sz w:val="18"/>
                <w:szCs w:val="18"/>
                <w:lang w:val="ro-RO"/>
              </w:rPr>
            </w:pPr>
          </w:p>
        </w:tc>
      </w:tr>
      <w:tr w:rsidR="007D3569" w:rsidRPr="00F22F01" w14:paraId="6B0E1BAD" w14:textId="77777777" w:rsidTr="00F22F01">
        <w:tc>
          <w:tcPr>
            <w:tcW w:w="1384" w:type="dxa"/>
          </w:tcPr>
          <w:p w14:paraId="32571E16" w14:textId="77777777" w:rsidR="001E7373" w:rsidRPr="00F22F01" w:rsidRDefault="001E7373" w:rsidP="00B13EB5">
            <w:pPr>
              <w:ind w:left="142"/>
              <w:rPr>
                <w:b/>
                <w:bCs/>
                <w:sz w:val="18"/>
                <w:szCs w:val="18"/>
                <w:lang w:val="ro-RO"/>
              </w:rPr>
            </w:pPr>
            <w:r w:rsidRPr="00F22F01">
              <w:rPr>
                <w:b/>
                <w:bCs/>
                <w:sz w:val="18"/>
                <w:szCs w:val="18"/>
                <w:lang w:val="ro-RO"/>
              </w:rPr>
              <w:t>3.</w:t>
            </w:r>
          </w:p>
        </w:tc>
        <w:tc>
          <w:tcPr>
            <w:tcW w:w="8222" w:type="dxa"/>
          </w:tcPr>
          <w:p w14:paraId="5329F4D4" w14:textId="77777777" w:rsidR="001E7373" w:rsidRPr="00F22F01" w:rsidRDefault="001943BD" w:rsidP="00B13EB5">
            <w:pPr>
              <w:ind w:left="142"/>
              <w:jc w:val="both"/>
              <w:rPr>
                <w:b/>
                <w:sz w:val="18"/>
                <w:szCs w:val="18"/>
                <w:lang w:val="ro-RO"/>
              </w:rPr>
            </w:pPr>
            <w:r w:rsidRPr="00F22F01">
              <w:rPr>
                <w:b/>
                <w:sz w:val="18"/>
                <w:szCs w:val="18"/>
                <w:lang w:val="ro-RO"/>
              </w:rPr>
              <w:t>BAZA CARTOGRAFICĂ  A  AMENAJAMENTELOR SILVICE;  SISTEMUL DE EVIDENŢĂ INFORMATIZATĂ A</w:t>
            </w:r>
            <w:r w:rsidR="007D3569" w:rsidRPr="00F22F01">
              <w:rPr>
                <w:b/>
                <w:sz w:val="18"/>
                <w:szCs w:val="18"/>
                <w:lang w:val="ro-RO"/>
              </w:rPr>
              <w:t xml:space="preserve"> </w:t>
            </w:r>
            <w:r w:rsidRPr="00F22F01">
              <w:rPr>
                <w:b/>
                <w:sz w:val="18"/>
                <w:szCs w:val="18"/>
                <w:lang w:val="ro-RO"/>
              </w:rPr>
              <w:t xml:space="preserve">TERENURILOR  FORESTIERE; UTILIZAREA ÎN AMENAJAMENT A SISTEMULUI </w:t>
            </w:r>
            <w:r w:rsidR="00EC6075" w:rsidRPr="00F22F01">
              <w:rPr>
                <w:b/>
                <w:sz w:val="18"/>
                <w:szCs w:val="18"/>
                <w:lang w:val="ro-RO"/>
              </w:rPr>
              <w:t xml:space="preserve">DE </w:t>
            </w:r>
            <w:r w:rsidRPr="00F22F01">
              <w:rPr>
                <w:b/>
                <w:sz w:val="18"/>
                <w:szCs w:val="18"/>
                <w:lang w:val="ro-RO"/>
              </w:rPr>
              <w:t>INFORMA</w:t>
            </w:r>
            <w:r w:rsidR="00EC6075" w:rsidRPr="00F22F01">
              <w:rPr>
                <w:b/>
                <w:sz w:val="18"/>
                <w:szCs w:val="18"/>
                <w:lang w:val="ro-RO"/>
              </w:rPr>
              <w:t>ȚII</w:t>
            </w:r>
            <w:r w:rsidRPr="00F22F01">
              <w:rPr>
                <w:b/>
                <w:sz w:val="18"/>
                <w:szCs w:val="18"/>
                <w:lang w:val="ro-RO"/>
              </w:rPr>
              <w:t xml:space="preserve"> GEOGRAFIC</w:t>
            </w:r>
            <w:r w:rsidR="00EC6075" w:rsidRPr="00F22F01">
              <w:rPr>
                <w:b/>
                <w:sz w:val="18"/>
                <w:szCs w:val="18"/>
                <w:lang w:val="ro-RO"/>
              </w:rPr>
              <w:t>E</w:t>
            </w:r>
            <w:r w:rsidR="00297BFB" w:rsidRPr="00F22F01">
              <w:rPr>
                <w:b/>
                <w:sz w:val="18"/>
                <w:szCs w:val="18"/>
                <w:lang w:val="ro-RO"/>
              </w:rPr>
              <w:t xml:space="preserve"> </w:t>
            </w:r>
            <w:r w:rsidR="004B68AF" w:rsidRPr="00F22F01">
              <w:rPr>
                <w:b/>
                <w:sz w:val="18"/>
                <w:szCs w:val="18"/>
                <w:lang w:val="ro-RO"/>
              </w:rPr>
              <w:t xml:space="preserve"> ...........................................................................................................</w:t>
            </w:r>
          </w:p>
        </w:tc>
        <w:tc>
          <w:tcPr>
            <w:tcW w:w="709" w:type="dxa"/>
          </w:tcPr>
          <w:p w14:paraId="0BA243C2" w14:textId="77777777" w:rsidR="001E7373" w:rsidRPr="00F22F01" w:rsidRDefault="001E7373" w:rsidP="00B13EB5">
            <w:pPr>
              <w:ind w:left="142"/>
              <w:rPr>
                <w:sz w:val="18"/>
                <w:szCs w:val="18"/>
                <w:lang w:val="ro-RO"/>
              </w:rPr>
            </w:pPr>
          </w:p>
        </w:tc>
      </w:tr>
      <w:tr w:rsidR="007D3569" w:rsidRPr="00F22F01" w14:paraId="2A983A85" w14:textId="77777777" w:rsidTr="00F22F01">
        <w:tc>
          <w:tcPr>
            <w:tcW w:w="1384" w:type="dxa"/>
          </w:tcPr>
          <w:p w14:paraId="1748B084" w14:textId="77777777" w:rsidR="001E7373" w:rsidRPr="00F22F01" w:rsidRDefault="001E7373" w:rsidP="00B13EB5">
            <w:pPr>
              <w:ind w:left="142"/>
              <w:rPr>
                <w:sz w:val="18"/>
                <w:szCs w:val="18"/>
                <w:lang w:val="ro-RO"/>
              </w:rPr>
            </w:pPr>
            <w:r w:rsidRPr="00F22F01">
              <w:rPr>
                <w:sz w:val="18"/>
                <w:szCs w:val="18"/>
                <w:lang w:val="ro-RO"/>
              </w:rPr>
              <w:t>3.1.</w:t>
            </w:r>
          </w:p>
        </w:tc>
        <w:tc>
          <w:tcPr>
            <w:tcW w:w="8222" w:type="dxa"/>
          </w:tcPr>
          <w:p w14:paraId="5AA86462" w14:textId="77777777" w:rsidR="001E7373" w:rsidRPr="00F22F01" w:rsidRDefault="001943BD" w:rsidP="00B13EB5">
            <w:pPr>
              <w:ind w:left="142"/>
              <w:rPr>
                <w:sz w:val="18"/>
                <w:szCs w:val="18"/>
                <w:lang w:val="ro-RO"/>
              </w:rPr>
            </w:pPr>
            <w:r w:rsidRPr="00F22F01">
              <w:rPr>
                <w:sz w:val="18"/>
                <w:szCs w:val="18"/>
                <w:lang w:val="ro-RO"/>
              </w:rPr>
              <w:t>Planuri topografice şi hărţi amenajistice</w:t>
            </w:r>
            <w:r w:rsidR="001E7373" w:rsidRPr="00F22F01">
              <w:rPr>
                <w:sz w:val="18"/>
                <w:szCs w:val="18"/>
                <w:lang w:val="ro-RO"/>
              </w:rPr>
              <w:t xml:space="preserve"> ………………………………</w:t>
            </w:r>
            <w:r w:rsidR="00297BFB" w:rsidRPr="00F22F01">
              <w:rPr>
                <w:sz w:val="18"/>
                <w:szCs w:val="18"/>
                <w:lang w:val="ro-RO"/>
              </w:rPr>
              <w:t>...</w:t>
            </w:r>
            <w:r w:rsidR="004B68AF" w:rsidRPr="00F22F01">
              <w:rPr>
                <w:sz w:val="18"/>
                <w:szCs w:val="18"/>
                <w:lang w:val="ro-RO"/>
              </w:rPr>
              <w:t>....................</w:t>
            </w:r>
            <w:r w:rsidR="00297BFB" w:rsidRPr="00F22F01">
              <w:rPr>
                <w:sz w:val="18"/>
                <w:szCs w:val="18"/>
                <w:lang w:val="ro-RO"/>
              </w:rPr>
              <w:t>.</w:t>
            </w:r>
          </w:p>
        </w:tc>
        <w:tc>
          <w:tcPr>
            <w:tcW w:w="709" w:type="dxa"/>
          </w:tcPr>
          <w:p w14:paraId="091FF8CB" w14:textId="77777777" w:rsidR="001E7373" w:rsidRPr="00F22F01" w:rsidRDefault="001E7373" w:rsidP="00B13EB5">
            <w:pPr>
              <w:ind w:left="142"/>
              <w:rPr>
                <w:sz w:val="18"/>
                <w:szCs w:val="18"/>
                <w:lang w:val="ro-RO"/>
              </w:rPr>
            </w:pPr>
          </w:p>
        </w:tc>
      </w:tr>
      <w:tr w:rsidR="007D3569" w:rsidRPr="00F22F01" w14:paraId="24165779" w14:textId="77777777" w:rsidTr="00F22F01">
        <w:tc>
          <w:tcPr>
            <w:tcW w:w="1384" w:type="dxa"/>
          </w:tcPr>
          <w:p w14:paraId="2D09D1B1" w14:textId="77777777" w:rsidR="001E7373" w:rsidRPr="00F22F01" w:rsidRDefault="001E7373" w:rsidP="00B13EB5">
            <w:pPr>
              <w:ind w:left="142"/>
              <w:rPr>
                <w:sz w:val="18"/>
                <w:szCs w:val="18"/>
                <w:lang w:val="ro-RO"/>
              </w:rPr>
            </w:pPr>
            <w:r w:rsidRPr="00F22F01">
              <w:rPr>
                <w:sz w:val="18"/>
                <w:szCs w:val="18"/>
                <w:lang w:val="ro-RO"/>
              </w:rPr>
              <w:t>3.1.1.</w:t>
            </w:r>
          </w:p>
        </w:tc>
        <w:tc>
          <w:tcPr>
            <w:tcW w:w="8222" w:type="dxa"/>
          </w:tcPr>
          <w:p w14:paraId="6CBE30D1" w14:textId="77777777" w:rsidR="001E7373" w:rsidRPr="00F22F01" w:rsidRDefault="001E7373" w:rsidP="00B13EB5">
            <w:pPr>
              <w:ind w:left="142"/>
              <w:rPr>
                <w:sz w:val="18"/>
                <w:szCs w:val="18"/>
                <w:lang w:val="ro-RO"/>
              </w:rPr>
            </w:pPr>
            <w:r w:rsidRPr="00F22F01">
              <w:rPr>
                <w:sz w:val="18"/>
                <w:szCs w:val="18"/>
                <w:lang w:val="ro-RO"/>
              </w:rPr>
              <w:t>Planuri topografice …………………………………………………….</w:t>
            </w:r>
            <w:r w:rsidR="00297BFB" w:rsidRPr="00F22F01">
              <w:rPr>
                <w:sz w:val="18"/>
                <w:szCs w:val="18"/>
                <w:lang w:val="ro-RO"/>
              </w:rPr>
              <w:t>....</w:t>
            </w:r>
            <w:r w:rsidR="004B68AF" w:rsidRPr="00F22F01">
              <w:rPr>
                <w:sz w:val="18"/>
                <w:szCs w:val="18"/>
                <w:lang w:val="ro-RO"/>
              </w:rPr>
              <w:t>...................</w:t>
            </w:r>
          </w:p>
        </w:tc>
        <w:tc>
          <w:tcPr>
            <w:tcW w:w="709" w:type="dxa"/>
          </w:tcPr>
          <w:p w14:paraId="5763A0A2" w14:textId="77777777" w:rsidR="001E7373" w:rsidRPr="00F22F01" w:rsidRDefault="001E7373" w:rsidP="00B13EB5">
            <w:pPr>
              <w:ind w:left="142"/>
              <w:rPr>
                <w:sz w:val="18"/>
                <w:szCs w:val="18"/>
                <w:lang w:val="ro-RO"/>
              </w:rPr>
            </w:pPr>
          </w:p>
        </w:tc>
      </w:tr>
      <w:tr w:rsidR="007D3569" w:rsidRPr="00F22F01" w14:paraId="70261660" w14:textId="77777777" w:rsidTr="00F22F01">
        <w:tc>
          <w:tcPr>
            <w:tcW w:w="1384" w:type="dxa"/>
          </w:tcPr>
          <w:p w14:paraId="082670A9" w14:textId="77777777" w:rsidR="001E7373" w:rsidRPr="00F22F01" w:rsidRDefault="001E7373" w:rsidP="00B13EB5">
            <w:pPr>
              <w:ind w:left="142"/>
              <w:rPr>
                <w:sz w:val="18"/>
                <w:szCs w:val="18"/>
                <w:lang w:val="ro-RO"/>
              </w:rPr>
            </w:pPr>
            <w:r w:rsidRPr="00F22F01">
              <w:rPr>
                <w:sz w:val="18"/>
                <w:szCs w:val="18"/>
                <w:lang w:val="ro-RO"/>
              </w:rPr>
              <w:t>3.1.2.</w:t>
            </w:r>
          </w:p>
        </w:tc>
        <w:tc>
          <w:tcPr>
            <w:tcW w:w="8222" w:type="dxa"/>
          </w:tcPr>
          <w:p w14:paraId="45BCC39C" w14:textId="77777777" w:rsidR="001E7373" w:rsidRPr="00F22F01" w:rsidRDefault="001E7373" w:rsidP="00B13EB5">
            <w:pPr>
              <w:ind w:left="142"/>
              <w:rPr>
                <w:sz w:val="18"/>
                <w:szCs w:val="18"/>
                <w:lang w:val="ro-RO"/>
              </w:rPr>
            </w:pPr>
            <w:r w:rsidRPr="00F22F01">
              <w:rPr>
                <w:sz w:val="18"/>
                <w:szCs w:val="18"/>
                <w:lang w:val="ro-RO"/>
              </w:rPr>
              <w:t>Hărţi amenajistice ……………………………………………………</w:t>
            </w:r>
            <w:r w:rsidR="00297BFB" w:rsidRPr="00F22F01">
              <w:rPr>
                <w:sz w:val="18"/>
                <w:szCs w:val="18"/>
                <w:lang w:val="ro-RO"/>
              </w:rPr>
              <w:t>....</w:t>
            </w:r>
            <w:r w:rsidR="004B68AF" w:rsidRPr="00F22F01">
              <w:rPr>
                <w:sz w:val="18"/>
                <w:szCs w:val="18"/>
                <w:lang w:val="ro-RO"/>
              </w:rPr>
              <w:t>......................</w:t>
            </w:r>
          </w:p>
        </w:tc>
        <w:tc>
          <w:tcPr>
            <w:tcW w:w="709" w:type="dxa"/>
          </w:tcPr>
          <w:p w14:paraId="75A904B2" w14:textId="77777777" w:rsidR="001E7373" w:rsidRPr="00F22F01" w:rsidRDefault="001E7373" w:rsidP="00B13EB5">
            <w:pPr>
              <w:ind w:left="142"/>
              <w:rPr>
                <w:sz w:val="18"/>
                <w:szCs w:val="18"/>
                <w:lang w:val="ro-RO"/>
              </w:rPr>
            </w:pPr>
          </w:p>
        </w:tc>
      </w:tr>
      <w:tr w:rsidR="007D3569" w:rsidRPr="00F22F01" w14:paraId="330B76BE" w14:textId="77777777" w:rsidTr="00F22F01">
        <w:tc>
          <w:tcPr>
            <w:tcW w:w="1384" w:type="dxa"/>
          </w:tcPr>
          <w:p w14:paraId="00354881" w14:textId="77777777" w:rsidR="001E7373" w:rsidRPr="00F22F01" w:rsidRDefault="001E7373" w:rsidP="00B13EB5">
            <w:pPr>
              <w:ind w:left="142"/>
              <w:rPr>
                <w:sz w:val="18"/>
                <w:szCs w:val="18"/>
                <w:lang w:val="ro-RO"/>
              </w:rPr>
            </w:pPr>
            <w:r w:rsidRPr="00F22F01">
              <w:rPr>
                <w:sz w:val="18"/>
                <w:szCs w:val="18"/>
                <w:lang w:val="ro-RO"/>
              </w:rPr>
              <w:t>3.</w:t>
            </w:r>
            <w:r w:rsidR="000E086F" w:rsidRPr="00F22F01">
              <w:rPr>
                <w:sz w:val="18"/>
                <w:szCs w:val="18"/>
                <w:lang w:val="ro-RO"/>
              </w:rPr>
              <w:t>2</w:t>
            </w:r>
            <w:r w:rsidRPr="00F22F01">
              <w:rPr>
                <w:sz w:val="18"/>
                <w:szCs w:val="18"/>
                <w:lang w:val="ro-RO"/>
              </w:rPr>
              <w:t>.</w:t>
            </w:r>
          </w:p>
        </w:tc>
        <w:tc>
          <w:tcPr>
            <w:tcW w:w="8222" w:type="dxa"/>
          </w:tcPr>
          <w:p w14:paraId="172B386F" w14:textId="77777777" w:rsidR="001E7373" w:rsidRPr="00F22F01" w:rsidRDefault="001E7373" w:rsidP="00B13EB5">
            <w:pPr>
              <w:ind w:left="142"/>
              <w:rPr>
                <w:sz w:val="18"/>
                <w:szCs w:val="18"/>
                <w:lang w:val="ro-RO"/>
              </w:rPr>
            </w:pPr>
            <w:r w:rsidRPr="00F22F01">
              <w:rPr>
                <w:sz w:val="18"/>
                <w:szCs w:val="18"/>
                <w:lang w:val="ro-RO"/>
              </w:rPr>
              <w:t>Evidenţa bazei cartografice ……………………………………………</w:t>
            </w:r>
            <w:r w:rsidR="00297BFB" w:rsidRPr="00F22F01">
              <w:rPr>
                <w:sz w:val="18"/>
                <w:szCs w:val="18"/>
                <w:lang w:val="ro-RO"/>
              </w:rPr>
              <w:t>....</w:t>
            </w:r>
            <w:r w:rsidR="004B68AF" w:rsidRPr="00F22F01">
              <w:rPr>
                <w:sz w:val="18"/>
                <w:szCs w:val="18"/>
                <w:lang w:val="ro-RO"/>
              </w:rPr>
              <w:t>...................</w:t>
            </w:r>
          </w:p>
        </w:tc>
        <w:tc>
          <w:tcPr>
            <w:tcW w:w="709" w:type="dxa"/>
          </w:tcPr>
          <w:p w14:paraId="7020BD4F" w14:textId="77777777" w:rsidR="001E7373" w:rsidRPr="00F22F01" w:rsidRDefault="001E7373" w:rsidP="00B13EB5">
            <w:pPr>
              <w:ind w:left="142"/>
              <w:rPr>
                <w:sz w:val="18"/>
                <w:szCs w:val="18"/>
                <w:lang w:val="ro-RO"/>
              </w:rPr>
            </w:pPr>
          </w:p>
        </w:tc>
      </w:tr>
      <w:tr w:rsidR="007D3569" w:rsidRPr="00F22F01" w14:paraId="3C11E67B" w14:textId="77777777" w:rsidTr="00F22F01">
        <w:tc>
          <w:tcPr>
            <w:tcW w:w="1384" w:type="dxa"/>
          </w:tcPr>
          <w:p w14:paraId="59D72A6B" w14:textId="77777777" w:rsidR="001E7373" w:rsidRPr="00F22F01" w:rsidRDefault="001E7373" w:rsidP="00B13EB5">
            <w:pPr>
              <w:ind w:left="142"/>
              <w:rPr>
                <w:sz w:val="18"/>
                <w:szCs w:val="18"/>
                <w:lang w:val="ro-RO"/>
              </w:rPr>
            </w:pPr>
            <w:r w:rsidRPr="00F22F01">
              <w:rPr>
                <w:sz w:val="18"/>
                <w:szCs w:val="18"/>
                <w:lang w:val="ro-RO"/>
              </w:rPr>
              <w:t>3.</w:t>
            </w:r>
            <w:r w:rsidR="000E086F" w:rsidRPr="00F22F01">
              <w:rPr>
                <w:sz w:val="18"/>
                <w:szCs w:val="18"/>
                <w:lang w:val="ro-RO"/>
              </w:rPr>
              <w:t>3</w:t>
            </w:r>
            <w:r w:rsidRPr="00F22F01">
              <w:rPr>
                <w:sz w:val="18"/>
                <w:szCs w:val="18"/>
                <w:lang w:val="ro-RO"/>
              </w:rPr>
              <w:t>.</w:t>
            </w:r>
          </w:p>
        </w:tc>
        <w:tc>
          <w:tcPr>
            <w:tcW w:w="8222" w:type="dxa"/>
          </w:tcPr>
          <w:p w14:paraId="2E832B15" w14:textId="77777777" w:rsidR="001E7373" w:rsidRPr="00F22F01" w:rsidRDefault="000E086F" w:rsidP="00B13EB5">
            <w:pPr>
              <w:ind w:left="142"/>
              <w:jc w:val="both"/>
              <w:rPr>
                <w:sz w:val="18"/>
                <w:szCs w:val="18"/>
                <w:lang w:val="ro-RO"/>
              </w:rPr>
            </w:pPr>
            <w:r w:rsidRPr="00F22F01">
              <w:rPr>
                <w:sz w:val="18"/>
                <w:szCs w:val="18"/>
                <w:lang w:val="ro-RO"/>
              </w:rPr>
              <w:t xml:space="preserve">Elemente de  cadastru </w:t>
            </w:r>
            <w:r w:rsidR="001E7373" w:rsidRPr="00F22F01">
              <w:rPr>
                <w:sz w:val="18"/>
                <w:szCs w:val="18"/>
                <w:lang w:val="ro-RO"/>
              </w:rPr>
              <w:t>……</w:t>
            </w:r>
            <w:r w:rsidRPr="00F22F01">
              <w:rPr>
                <w:sz w:val="18"/>
                <w:szCs w:val="18"/>
                <w:lang w:val="ro-RO"/>
              </w:rPr>
              <w:t>...........................................................</w:t>
            </w:r>
            <w:r w:rsidR="001E7373" w:rsidRPr="00F22F01">
              <w:rPr>
                <w:sz w:val="18"/>
                <w:szCs w:val="18"/>
                <w:lang w:val="ro-RO"/>
              </w:rPr>
              <w:t>….…..</w:t>
            </w:r>
            <w:r w:rsidR="00297BFB" w:rsidRPr="00F22F01">
              <w:rPr>
                <w:sz w:val="18"/>
                <w:szCs w:val="18"/>
                <w:lang w:val="ro-RO"/>
              </w:rPr>
              <w:t>..</w:t>
            </w:r>
            <w:r w:rsidR="004B68AF" w:rsidRPr="00F22F01">
              <w:rPr>
                <w:sz w:val="18"/>
                <w:szCs w:val="18"/>
                <w:lang w:val="ro-RO"/>
              </w:rPr>
              <w:t>...................</w:t>
            </w:r>
          </w:p>
        </w:tc>
        <w:tc>
          <w:tcPr>
            <w:tcW w:w="709" w:type="dxa"/>
          </w:tcPr>
          <w:p w14:paraId="791880CB" w14:textId="77777777" w:rsidR="001E7373" w:rsidRPr="00F22F01" w:rsidRDefault="001E7373" w:rsidP="00B13EB5">
            <w:pPr>
              <w:ind w:left="142"/>
              <w:rPr>
                <w:sz w:val="18"/>
                <w:szCs w:val="18"/>
                <w:lang w:val="ro-RO"/>
              </w:rPr>
            </w:pPr>
          </w:p>
        </w:tc>
      </w:tr>
      <w:tr w:rsidR="007D3569" w:rsidRPr="00F22F01" w14:paraId="437FEB8E" w14:textId="77777777" w:rsidTr="00F22F01">
        <w:tc>
          <w:tcPr>
            <w:tcW w:w="1384" w:type="dxa"/>
          </w:tcPr>
          <w:p w14:paraId="15C3C48B" w14:textId="77777777" w:rsidR="001E7373" w:rsidRPr="00F22F01" w:rsidRDefault="001E7373" w:rsidP="00B13EB5">
            <w:pPr>
              <w:ind w:left="142"/>
              <w:rPr>
                <w:sz w:val="18"/>
                <w:szCs w:val="18"/>
                <w:lang w:val="ro-RO"/>
              </w:rPr>
            </w:pPr>
            <w:r w:rsidRPr="00F22F01">
              <w:rPr>
                <w:sz w:val="18"/>
                <w:szCs w:val="18"/>
                <w:lang w:val="ro-RO"/>
              </w:rPr>
              <w:t>3.</w:t>
            </w:r>
            <w:r w:rsidR="007D3569" w:rsidRPr="00F22F01">
              <w:rPr>
                <w:sz w:val="18"/>
                <w:szCs w:val="18"/>
                <w:lang w:val="ro-RO"/>
              </w:rPr>
              <w:t>4</w:t>
            </w:r>
            <w:r w:rsidRPr="00F22F01">
              <w:rPr>
                <w:sz w:val="18"/>
                <w:szCs w:val="18"/>
                <w:lang w:val="ro-RO"/>
              </w:rPr>
              <w:t>.</w:t>
            </w:r>
          </w:p>
        </w:tc>
        <w:tc>
          <w:tcPr>
            <w:tcW w:w="8222" w:type="dxa"/>
          </w:tcPr>
          <w:p w14:paraId="1257C365" w14:textId="77777777" w:rsidR="001E7373" w:rsidRPr="00F22F01" w:rsidRDefault="007D3569" w:rsidP="00B13EB5">
            <w:pPr>
              <w:ind w:left="142"/>
              <w:rPr>
                <w:sz w:val="18"/>
                <w:szCs w:val="18"/>
                <w:lang w:val="ro-RO"/>
              </w:rPr>
            </w:pPr>
            <w:r w:rsidRPr="00F22F01">
              <w:rPr>
                <w:sz w:val="18"/>
                <w:szCs w:val="18"/>
                <w:lang w:val="ro-RO"/>
              </w:rPr>
              <w:t xml:space="preserve">Utilizarea în amenajament a sistemului </w:t>
            </w:r>
            <w:r w:rsidR="00AD2FDA" w:rsidRPr="00F22F01">
              <w:rPr>
                <w:sz w:val="18"/>
                <w:szCs w:val="18"/>
                <w:lang w:val="ro-RO"/>
              </w:rPr>
              <w:t xml:space="preserve">de </w:t>
            </w:r>
            <w:r w:rsidRPr="00F22F01">
              <w:rPr>
                <w:sz w:val="18"/>
                <w:szCs w:val="18"/>
                <w:lang w:val="ro-RO"/>
              </w:rPr>
              <w:t>informa</w:t>
            </w:r>
            <w:r w:rsidR="00AD2FDA" w:rsidRPr="00F22F01">
              <w:rPr>
                <w:sz w:val="18"/>
                <w:szCs w:val="18"/>
                <w:lang w:val="ro-RO"/>
              </w:rPr>
              <w:t>ții</w:t>
            </w:r>
            <w:r w:rsidRPr="00F22F01">
              <w:rPr>
                <w:sz w:val="18"/>
                <w:szCs w:val="18"/>
                <w:lang w:val="ro-RO"/>
              </w:rPr>
              <w:t xml:space="preserve"> geografic</w:t>
            </w:r>
            <w:r w:rsidR="00AD2FDA" w:rsidRPr="00F22F01">
              <w:rPr>
                <w:sz w:val="18"/>
                <w:szCs w:val="18"/>
                <w:lang w:val="ro-RO"/>
              </w:rPr>
              <w:t>e</w:t>
            </w:r>
            <w:r w:rsidRPr="00F22F01">
              <w:rPr>
                <w:sz w:val="18"/>
                <w:szCs w:val="18"/>
                <w:lang w:val="ro-RO"/>
              </w:rPr>
              <w:t xml:space="preserve"> (GIS)</w:t>
            </w:r>
            <w:r w:rsidR="001E7373" w:rsidRPr="00F22F01">
              <w:rPr>
                <w:sz w:val="18"/>
                <w:szCs w:val="18"/>
                <w:lang w:val="ro-RO"/>
              </w:rPr>
              <w:t xml:space="preserve"> </w:t>
            </w:r>
            <w:r w:rsidRPr="00F22F01">
              <w:rPr>
                <w:sz w:val="18"/>
                <w:szCs w:val="18"/>
                <w:lang w:val="ro-RO"/>
              </w:rPr>
              <w:t>...</w:t>
            </w:r>
            <w:r w:rsidR="00E8580A" w:rsidRPr="00F22F01">
              <w:rPr>
                <w:sz w:val="18"/>
                <w:szCs w:val="18"/>
                <w:lang w:val="ro-RO"/>
              </w:rPr>
              <w:t>..................</w:t>
            </w:r>
            <w:r w:rsidRPr="00F22F01">
              <w:rPr>
                <w:sz w:val="18"/>
                <w:szCs w:val="18"/>
                <w:lang w:val="ro-RO"/>
              </w:rPr>
              <w:t>.</w:t>
            </w:r>
          </w:p>
        </w:tc>
        <w:tc>
          <w:tcPr>
            <w:tcW w:w="709" w:type="dxa"/>
          </w:tcPr>
          <w:p w14:paraId="4BEFA453" w14:textId="77777777" w:rsidR="001E7373" w:rsidRPr="00F22F01" w:rsidRDefault="001E7373" w:rsidP="00B13EB5">
            <w:pPr>
              <w:ind w:left="142"/>
              <w:rPr>
                <w:sz w:val="18"/>
                <w:szCs w:val="18"/>
                <w:lang w:val="ro-RO"/>
              </w:rPr>
            </w:pPr>
          </w:p>
        </w:tc>
      </w:tr>
      <w:tr w:rsidR="001E7373" w:rsidRPr="00F22F01" w14:paraId="6C8202DA" w14:textId="77777777" w:rsidTr="00F22F01">
        <w:tc>
          <w:tcPr>
            <w:tcW w:w="1384" w:type="dxa"/>
          </w:tcPr>
          <w:p w14:paraId="1D7C738A" w14:textId="77777777" w:rsidR="001E7373" w:rsidRPr="00F22F01" w:rsidRDefault="001E7373" w:rsidP="00B13EB5">
            <w:pPr>
              <w:ind w:left="142"/>
              <w:rPr>
                <w:sz w:val="18"/>
                <w:szCs w:val="18"/>
                <w:lang w:val="ro-RO"/>
              </w:rPr>
            </w:pPr>
          </w:p>
        </w:tc>
        <w:tc>
          <w:tcPr>
            <w:tcW w:w="8222" w:type="dxa"/>
          </w:tcPr>
          <w:p w14:paraId="4A693D83" w14:textId="77777777" w:rsidR="001E7373" w:rsidRPr="00F22F01" w:rsidRDefault="001E7373" w:rsidP="00B13EB5">
            <w:pPr>
              <w:ind w:left="142"/>
              <w:rPr>
                <w:sz w:val="18"/>
                <w:szCs w:val="18"/>
                <w:lang w:val="ro-RO"/>
              </w:rPr>
            </w:pPr>
          </w:p>
        </w:tc>
        <w:tc>
          <w:tcPr>
            <w:tcW w:w="709" w:type="dxa"/>
          </w:tcPr>
          <w:p w14:paraId="4269B643" w14:textId="77777777" w:rsidR="001E7373" w:rsidRPr="00F22F01" w:rsidRDefault="001E7373" w:rsidP="00B13EB5">
            <w:pPr>
              <w:ind w:left="142"/>
              <w:rPr>
                <w:sz w:val="18"/>
                <w:szCs w:val="18"/>
                <w:lang w:val="ro-RO"/>
              </w:rPr>
            </w:pPr>
          </w:p>
        </w:tc>
      </w:tr>
      <w:tr w:rsidR="007D3569" w:rsidRPr="00F22F01" w14:paraId="5C069476" w14:textId="77777777" w:rsidTr="00F22F01">
        <w:tc>
          <w:tcPr>
            <w:tcW w:w="1384" w:type="dxa"/>
          </w:tcPr>
          <w:p w14:paraId="52B44F38" w14:textId="77777777" w:rsidR="001E7373" w:rsidRPr="00F22F01" w:rsidRDefault="001E7373" w:rsidP="00B13EB5">
            <w:pPr>
              <w:ind w:left="142"/>
              <w:rPr>
                <w:b/>
                <w:sz w:val="18"/>
                <w:szCs w:val="18"/>
                <w:lang w:val="ro-RO"/>
              </w:rPr>
            </w:pPr>
            <w:r w:rsidRPr="00F22F01">
              <w:rPr>
                <w:b/>
                <w:sz w:val="18"/>
                <w:szCs w:val="18"/>
                <w:lang w:val="ro-RO"/>
              </w:rPr>
              <w:t>4.</w:t>
            </w:r>
          </w:p>
        </w:tc>
        <w:tc>
          <w:tcPr>
            <w:tcW w:w="8222" w:type="dxa"/>
          </w:tcPr>
          <w:p w14:paraId="6A4FF214" w14:textId="77777777" w:rsidR="001E7373" w:rsidRPr="00F22F01" w:rsidRDefault="007D3569" w:rsidP="00B13EB5">
            <w:pPr>
              <w:ind w:left="142"/>
              <w:rPr>
                <w:b/>
                <w:sz w:val="18"/>
                <w:szCs w:val="18"/>
                <w:lang w:val="ro-RO"/>
              </w:rPr>
            </w:pPr>
            <w:r w:rsidRPr="00F22F01">
              <w:rPr>
                <w:b/>
                <w:sz w:val="18"/>
                <w:szCs w:val="18"/>
                <w:lang w:val="ro-RO"/>
              </w:rPr>
              <w:t>STUDIUL STAŢIUNII ŞI AL VEGETAŢIEI FORESTIERE</w:t>
            </w:r>
            <w:r w:rsidR="001E7373" w:rsidRPr="00F22F01">
              <w:rPr>
                <w:b/>
                <w:sz w:val="18"/>
                <w:szCs w:val="18"/>
                <w:lang w:val="ro-RO"/>
              </w:rPr>
              <w:t xml:space="preserve"> ........</w:t>
            </w:r>
            <w:r w:rsidRPr="00F22F01">
              <w:rPr>
                <w:b/>
                <w:sz w:val="18"/>
                <w:szCs w:val="18"/>
                <w:lang w:val="ro-RO"/>
              </w:rPr>
              <w:t>.</w:t>
            </w:r>
            <w:r w:rsidR="00297BFB" w:rsidRPr="00F22F01">
              <w:rPr>
                <w:b/>
                <w:sz w:val="18"/>
                <w:szCs w:val="18"/>
                <w:lang w:val="ro-RO"/>
              </w:rPr>
              <w:t>...</w:t>
            </w:r>
            <w:r w:rsidR="00E8580A" w:rsidRPr="00F22F01">
              <w:rPr>
                <w:b/>
                <w:sz w:val="18"/>
                <w:szCs w:val="18"/>
                <w:lang w:val="ro-RO"/>
              </w:rPr>
              <w:t>..................</w:t>
            </w:r>
          </w:p>
        </w:tc>
        <w:tc>
          <w:tcPr>
            <w:tcW w:w="709" w:type="dxa"/>
          </w:tcPr>
          <w:p w14:paraId="1806E832" w14:textId="77777777" w:rsidR="001E7373" w:rsidRPr="00F22F01" w:rsidRDefault="001E7373" w:rsidP="00B13EB5">
            <w:pPr>
              <w:ind w:left="142"/>
              <w:rPr>
                <w:sz w:val="18"/>
                <w:szCs w:val="18"/>
                <w:lang w:val="ro-RO"/>
              </w:rPr>
            </w:pPr>
          </w:p>
        </w:tc>
      </w:tr>
      <w:tr w:rsidR="007D3569" w:rsidRPr="00F22F01" w14:paraId="07FBC7B1" w14:textId="77777777" w:rsidTr="00F22F01">
        <w:tc>
          <w:tcPr>
            <w:tcW w:w="1384" w:type="dxa"/>
          </w:tcPr>
          <w:p w14:paraId="037A6BF5" w14:textId="77777777" w:rsidR="001E7373" w:rsidRPr="00F22F01" w:rsidRDefault="001E7373" w:rsidP="00B13EB5">
            <w:pPr>
              <w:ind w:left="142"/>
              <w:rPr>
                <w:sz w:val="18"/>
                <w:szCs w:val="18"/>
                <w:lang w:val="ro-RO"/>
              </w:rPr>
            </w:pPr>
            <w:r w:rsidRPr="00F22F01">
              <w:rPr>
                <w:sz w:val="18"/>
                <w:szCs w:val="18"/>
                <w:lang w:val="ro-RO"/>
              </w:rPr>
              <w:t>4.1.</w:t>
            </w:r>
          </w:p>
        </w:tc>
        <w:tc>
          <w:tcPr>
            <w:tcW w:w="8222" w:type="dxa"/>
          </w:tcPr>
          <w:p w14:paraId="0A8C3780" w14:textId="77777777" w:rsidR="001E7373" w:rsidRPr="00F22F01" w:rsidRDefault="001E7373" w:rsidP="00B13EB5">
            <w:pPr>
              <w:ind w:left="142"/>
              <w:rPr>
                <w:sz w:val="18"/>
                <w:szCs w:val="18"/>
                <w:lang w:val="ro-RO"/>
              </w:rPr>
            </w:pPr>
            <w:r w:rsidRPr="00F22F01">
              <w:rPr>
                <w:sz w:val="18"/>
                <w:szCs w:val="18"/>
                <w:lang w:val="ro-RO"/>
              </w:rPr>
              <w:t>Conţinutul şi scopul studiului ................................................................</w:t>
            </w:r>
            <w:r w:rsidR="00297BFB" w:rsidRPr="00F22F01">
              <w:rPr>
                <w:sz w:val="18"/>
                <w:szCs w:val="18"/>
                <w:lang w:val="ro-RO"/>
              </w:rPr>
              <w:t>....</w:t>
            </w:r>
            <w:r w:rsidR="00E8580A" w:rsidRPr="00F22F01">
              <w:rPr>
                <w:sz w:val="18"/>
                <w:szCs w:val="18"/>
                <w:lang w:val="ro-RO"/>
              </w:rPr>
              <w:t>...................</w:t>
            </w:r>
          </w:p>
        </w:tc>
        <w:tc>
          <w:tcPr>
            <w:tcW w:w="709" w:type="dxa"/>
          </w:tcPr>
          <w:p w14:paraId="4039E465" w14:textId="77777777" w:rsidR="001E7373" w:rsidRPr="00F22F01" w:rsidRDefault="001E7373" w:rsidP="00B13EB5">
            <w:pPr>
              <w:ind w:left="142"/>
              <w:rPr>
                <w:sz w:val="18"/>
                <w:szCs w:val="18"/>
                <w:lang w:val="ro-RO"/>
              </w:rPr>
            </w:pPr>
          </w:p>
        </w:tc>
      </w:tr>
      <w:tr w:rsidR="007D3569" w:rsidRPr="00F22F01" w14:paraId="7CAD0056" w14:textId="77777777" w:rsidTr="00F22F01">
        <w:tc>
          <w:tcPr>
            <w:tcW w:w="1384" w:type="dxa"/>
          </w:tcPr>
          <w:p w14:paraId="61289256" w14:textId="77777777" w:rsidR="001E7373" w:rsidRPr="00F22F01" w:rsidRDefault="001E7373" w:rsidP="00B13EB5">
            <w:pPr>
              <w:ind w:left="142"/>
              <w:rPr>
                <w:sz w:val="18"/>
                <w:szCs w:val="18"/>
                <w:lang w:val="ro-RO"/>
              </w:rPr>
            </w:pPr>
            <w:r w:rsidRPr="00F22F01">
              <w:rPr>
                <w:sz w:val="18"/>
                <w:szCs w:val="18"/>
                <w:lang w:val="ro-RO"/>
              </w:rPr>
              <w:t>4.2.</w:t>
            </w:r>
          </w:p>
        </w:tc>
        <w:tc>
          <w:tcPr>
            <w:tcW w:w="8222" w:type="dxa"/>
          </w:tcPr>
          <w:p w14:paraId="6C82E08E" w14:textId="77777777" w:rsidR="001E7373" w:rsidRPr="00F22F01" w:rsidRDefault="001E7373" w:rsidP="00B13EB5">
            <w:pPr>
              <w:ind w:left="142"/>
              <w:rPr>
                <w:sz w:val="18"/>
                <w:szCs w:val="18"/>
                <w:lang w:val="ro-RO"/>
              </w:rPr>
            </w:pPr>
            <w:r w:rsidRPr="00F22F01">
              <w:rPr>
                <w:sz w:val="18"/>
                <w:szCs w:val="18"/>
                <w:lang w:val="ro-RO"/>
              </w:rPr>
              <w:t>Lucrări pregătitoare ...............................................................................</w:t>
            </w:r>
            <w:r w:rsidR="00297BFB" w:rsidRPr="00F22F01">
              <w:rPr>
                <w:sz w:val="18"/>
                <w:szCs w:val="18"/>
                <w:lang w:val="ro-RO"/>
              </w:rPr>
              <w:t>.....</w:t>
            </w:r>
            <w:r w:rsidR="00E8580A" w:rsidRPr="00F22F01">
              <w:rPr>
                <w:sz w:val="18"/>
                <w:szCs w:val="18"/>
                <w:lang w:val="ro-RO"/>
              </w:rPr>
              <w:t>...................</w:t>
            </w:r>
          </w:p>
        </w:tc>
        <w:tc>
          <w:tcPr>
            <w:tcW w:w="709" w:type="dxa"/>
          </w:tcPr>
          <w:p w14:paraId="73ED9654" w14:textId="77777777" w:rsidR="001E7373" w:rsidRPr="00F22F01" w:rsidRDefault="001E7373" w:rsidP="00B13EB5">
            <w:pPr>
              <w:ind w:left="142"/>
              <w:rPr>
                <w:sz w:val="18"/>
                <w:szCs w:val="18"/>
                <w:lang w:val="ro-RO"/>
              </w:rPr>
            </w:pPr>
          </w:p>
        </w:tc>
      </w:tr>
      <w:tr w:rsidR="002327C7" w:rsidRPr="00F22F01" w14:paraId="26A626A5" w14:textId="77777777" w:rsidTr="00F22F01">
        <w:tc>
          <w:tcPr>
            <w:tcW w:w="1384" w:type="dxa"/>
          </w:tcPr>
          <w:p w14:paraId="13F2CBC5" w14:textId="77777777" w:rsidR="001E7373" w:rsidRPr="00F22F01" w:rsidRDefault="001E7373" w:rsidP="00B13EB5">
            <w:pPr>
              <w:ind w:left="142"/>
              <w:rPr>
                <w:sz w:val="18"/>
                <w:szCs w:val="18"/>
                <w:lang w:val="ro-RO"/>
              </w:rPr>
            </w:pPr>
            <w:r w:rsidRPr="00F22F01">
              <w:rPr>
                <w:sz w:val="18"/>
                <w:szCs w:val="18"/>
                <w:lang w:val="ro-RO"/>
              </w:rPr>
              <w:t>4.3.</w:t>
            </w:r>
          </w:p>
        </w:tc>
        <w:tc>
          <w:tcPr>
            <w:tcW w:w="8222" w:type="dxa"/>
          </w:tcPr>
          <w:p w14:paraId="64800707" w14:textId="77777777" w:rsidR="001E7373" w:rsidRPr="00F22F01" w:rsidRDefault="001E7373" w:rsidP="00B13EB5">
            <w:pPr>
              <w:ind w:left="142"/>
              <w:rPr>
                <w:sz w:val="18"/>
                <w:szCs w:val="18"/>
                <w:lang w:val="ro-RO"/>
              </w:rPr>
            </w:pPr>
            <w:r w:rsidRPr="00F22F01">
              <w:rPr>
                <w:sz w:val="18"/>
                <w:szCs w:val="18"/>
                <w:lang w:val="ro-RO"/>
              </w:rPr>
              <w:t>Lucrări de teren privind studiul staţiunii şi vegetaţiei forestiere ..........</w:t>
            </w:r>
            <w:r w:rsidR="00297BFB" w:rsidRPr="00F22F01">
              <w:rPr>
                <w:sz w:val="18"/>
                <w:szCs w:val="18"/>
                <w:lang w:val="ro-RO"/>
              </w:rPr>
              <w:t>......</w:t>
            </w:r>
            <w:r w:rsidR="00E8580A" w:rsidRPr="00F22F01">
              <w:rPr>
                <w:sz w:val="18"/>
                <w:szCs w:val="18"/>
                <w:lang w:val="ro-RO"/>
              </w:rPr>
              <w:t>...................</w:t>
            </w:r>
          </w:p>
        </w:tc>
        <w:tc>
          <w:tcPr>
            <w:tcW w:w="709" w:type="dxa"/>
          </w:tcPr>
          <w:p w14:paraId="1E9A75CE" w14:textId="77777777" w:rsidR="001E7373" w:rsidRPr="00F22F01" w:rsidRDefault="001E7373" w:rsidP="00B13EB5">
            <w:pPr>
              <w:ind w:left="142"/>
              <w:rPr>
                <w:sz w:val="18"/>
                <w:szCs w:val="18"/>
                <w:lang w:val="ro-RO"/>
              </w:rPr>
            </w:pPr>
          </w:p>
        </w:tc>
      </w:tr>
      <w:tr w:rsidR="002327C7" w:rsidRPr="00F22F01" w14:paraId="3FC85036" w14:textId="77777777" w:rsidTr="00F22F01">
        <w:tc>
          <w:tcPr>
            <w:tcW w:w="1384" w:type="dxa"/>
          </w:tcPr>
          <w:p w14:paraId="4F25545E" w14:textId="77777777" w:rsidR="001E7373" w:rsidRPr="00F22F01" w:rsidRDefault="001E7373" w:rsidP="00B13EB5">
            <w:pPr>
              <w:ind w:left="142"/>
              <w:rPr>
                <w:sz w:val="18"/>
                <w:szCs w:val="18"/>
                <w:lang w:val="ro-RO"/>
              </w:rPr>
            </w:pPr>
            <w:r w:rsidRPr="00F22F01">
              <w:rPr>
                <w:sz w:val="18"/>
                <w:szCs w:val="18"/>
                <w:lang w:val="ro-RO"/>
              </w:rPr>
              <w:t>4.3.1.</w:t>
            </w:r>
          </w:p>
        </w:tc>
        <w:tc>
          <w:tcPr>
            <w:tcW w:w="8222" w:type="dxa"/>
          </w:tcPr>
          <w:p w14:paraId="66227E7A" w14:textId="77777777" w:rsidR="001E7373" w:rsidRPr="00F22F01" w:rsidRDefault="001E7373" w:rsidP="00B13EB5">
            <w:pPr>
              <w:ind w:left="142"/>
              <w:rPr>
                <w:sz w:val="18"/>
                <w:szCs w:val="18"/>
                <w:lang w:val="ro-RO"/>
              </w:rPr>
            </w:pPr>
            <w:r w:rsidRPr="00F22F01">
              <w:rPr>
                <w:sz w:val="18"/>
                <w:szCs w:val="18"/>
                <w:lang w:val="ro-RO"/>
              </w:rPr>
              <w:t>Informaţii de teren privind studiul staţiunii ............................................</w:t>
            </w:r>
            <w:r w:rsidR="00297BFB" w:rsidRPr="00F22F01">
              <w:rPr>
                <w:sz w:val="18"/>
                <w:szCs w:val="18"/>
                <w:lang w:val="ro-RO"/>
              </w:rPr>
              <w:t>....</w:t>
            </w:r>
            <w:r w:rsidR="00E8580A" w:rsidRPr="00F22F01">
              <w:rPr>
                <w:sz w:val="18"/>
                <w:szCs w:val="18"/>
                <w:lang w:val="ro-RO"/>
              </w:rPr>
              <w:t>...................</w:t>
            </w:r>
          </w:p>
        </w:tc>
        <w:tc>
          <w:tcPr>
            <w:tcW w:w="709" w:type="dxa"/>
          </w:tcPr>
          <w:p w14:paraId="545AF07A" w14:textId="77777777" w:rsidR="001E7373" w:rsidRPr="00F22F01" w:rsidRDefault="001E7373" w:rsidP="00B13EB5">
            <w:pPr>
              <w:ind w:left="142"/>
              <w:rPr>
                <w:sz w:val="18"/>
                <w:szCs w:val="18"/>
                <w:lang w:val="ro-RO"/>
              </w:rPr>
            </w:pPr>
          </w:p>
        </w:tc>
      </w:tr>
      <w:tr w:rsidR="006C0413" w:rsidRPr="00F22F01" w14:paraId="51381894" w14:textId="77777777" w:rsidTr="00F22F01">
        <w:tc>
          <w:tcPr>
            <w:tcW w:w="1384" w:type="dxa"/>
          </w:tcPr>
          <w:p w14:paraId="02BA03EF" w14:textId="77777777" w:rsidR="001E7373" w:rsidRPr="00F22F01" w:rsidRDefault="001E7373" w:rsidP="00B13EB5">
            <w:pPr>
              <w:ind w:left="142"/>
              <w:rPr>
                <w:sz w:val="18"/>
                <w:szCs w:val="18"/>
                <w:lang w:val="ro-RO"/>
              </w:rPr>
            </w:pPr>
            <w:r w:rsidRPr="00F22F01">
              <w:rPr>
                <w:sz w:val="18"/>
                <w:szCs w:val="18"/>
                <w:lang w:val="ro-RO"/>
              </w:rPr>
              <w:t>4.3.2.</w:t>
            </w:r>
          </w:p>
        </w:tc>
        <w:tc>
          <w:tcPr>
            <w:tcW w:w="8222" w:type="dxa"/>
          </w:tcPr>
          <w:p w14:paraId="353592E9" w14:textId="77777777" w:rsidR="001E7373" w:rsidRPr="00F22F01" w:rsidRDefault="001E7373" w:rsidP="00B13EB5">
            <w:pPr>
              <w:ind w:left="142"/>
              <w:rPr>
                <w:sz w:val="18"/>
                <w:szCs w:val="18"/>
                <w:lang w:val="ro-RO"/>
              </w:rPr>
            </w:pPr>
            <w:r w:rsidRPr="00F22F01">
              <w:rPr>
                <w:sz w:val="18"/>
                <w:szCs w:val="18"/>
                <w:lang w:val="ro-RO"/>
              </w:rPr>
              <w:t>Informaţii de teren privind vegetaţia forestieră ......................................</w:t>
            </w:r>
            <w:r w:rsidR="00297BFB" w:rsidRPr="00F22F01">
              <w:rPr>
                <w:sz w:val="18"/>
                <w:szCs w:val="18"/>
                <w:lang w:val="ro-RO"/>
              </w:rPr>
              <w:t>....</w:t>
            </w:r>
            <w:r w:rsidR="00E6354B" w:rsidRPr="00F22F01">
              <w:rPr>
                <w:sz w:val="18"/>
                <w:szCs w:val="18"/>
                <w:lang w:val="ro-RO"/>
              </w:rPr>
              <w:t>...................</w:t>
            </w:r>
          </w:p>
        </w:tc>
        <w:tc>
          <w:tcPr>
            <w:tcW w:w="709" w:type="dxa"/>
          </w:tcPr>
          <w:p w14:paraId="6351B921" w14:textId="77777777" w:rsidR="001E7373" w:rsidRPr="00F22F01" w:rsidRDefault="001E7373" w:rsidP="00B13EB5">
            <w:pPr>
              <w:ind w:left="142"/>
              <w:rPr>
                <w:sz w:val="18"/>
                <w:szCs w:val="18"/>
                <w:lang w:val="ro-RO"/>
              </w:rPr>
            </w:pPr>
          </w:p>
        </w:tc>
      </w:tr>
      <w:tr w:rsidR="006C0413" w:rsidRPr="00F22F01" w14:paraId="1112B77E" w14:textId="77777777" w:rsidTr="00F22F01">
        <w:tc>
          <w:tcPr>
            <w:tcW w:w="1384" w:type="dxa"/>
          </w:tcPr>
          <w:p w14:paraId="7013CDB0" w14:textId="77777777" w:rsidR="006C0413" w:rsidRPr="00F22F01" w:rsidRDefault="006C0413" w:rsidP="00B13EB5">
            <w:pPr>
              <w:ind w:left="142"/>
              <w:rPr>
                <w:sz w:val="18"/>
                <w:szCs w:val="18"/>
                <w:lang w:val="ro-RO"/>
              </w:rPr>
            </w:pPr>
            <w:r w:rsidRPr="00F22F01">
              <w:rPr>
                <w:sz w:val="18"/>
                <w:szCs w:val="18"/>
                <w:lang w:val="ro-RO"/>
              </w:rPr>
              <w:t>4.3.2.1.</w:t>
            </w:r>
          </w:p>
        </w:tc>
        <w:tc>
          <w:tcPr>
            <w:tcW w:w="8222" w:type="dxa"/>
          </w:tcPr>
          <w:p w14:paraId="42C6D6AB" w14:textId="77777777" w:rsidR="006C0413" w:rsidRPr="00F22F01" w:rsidRDefault="006C0413" w:rsidP="00B13EB5">
            <w:pPr>
              <w:ind w:left="142"/>
              <w:rPr>
                <w:sz w:val="18"/>
                <w:szCs w:val="18"/>
                <w:lang w:val="ro-RO"/>
              </w:rPr>
            </w:pPr>
            <w:r w:rsidRPr="00F22F01">
              <w:rPr>
                <w:sz w:val="18"/>
                <w:szCs w:val="18"/>
                <w:lang w:val="ro-RO"/>
              </w:rPr>
              <w:t>Tehnica descrierii parcelare ...................................................................</w:t>
            </w:r>
            <w:r w:rsidR="00297BFB" w:rsidRPr="00F22F01">
              <w:rPr>
                <w:sz w:val="18"/>
                <w:szCs w:val="18"/>
                <w:lang w:val="ro-RO"/>
              </w:rPr>
              <w:t>.....</w:t>
            </w:r>
            <w:r w:rsidR="00E6354B" w:rsidRPr="00F22F01">
              <w:rPr>
                <w:sz w:val="18"/>
                <w:szCs w:val="18"/>
                <w:lang w:val="ro-RO"/>
              </w:rPr>
              <w:t>...................</w:t>
            </w:r>
          </w:p>
        </w:tc>
        <w:tc>
          <w:tcPr>
            <w:tcW w:w="709" w:type="dxa"/>
          </w:tcPr>
          <w:p w14:paraId="6126302A" w14:textId="77777777" w:rsidR="006C0413" w:rsidRPr="00F22F01" w:rsidRDefault="006C0413" w:rsidP="00B13EB5">
            <w:pPr>
              <w:ind w:left="142"/>
              <w:rPr>
                <w:sz w:val="18"/>
                <w:szCs w:val="18"/>
                <w:lang w:val="ro-RO"/>
              </w:rPr>
            </w:pPr>
          </w:p>
        </w:tc>
      </w:tr>
      <w:tr w:rsidR="006C0413" w:rsidRPr="00F22F01" w14:paraId="747F3D79" w14:textId="77777777" w:rsidTr="00F22F01">
        <w:tc>
          <w:tcPr>
            <w:tcW w:w="1384" w:type="dxa"/>
          </w:tcPr>
          <w:p w14:paraId="16161665" w14:textId="77777777" w:rsidR="001E7373" w:rsidRPr="00F22F01" w:rsidRDefault="001E7373" w:rsidP="00B13EB5">
            <w:pPr>
              <w:ind w:left="142"/>
              <w:rPr>
                <w:sz w:val="18"/>
                <w:szCs w:val="18"/>
                <w:lang w:val="ro-RO"/>
              </w:rPr>
            </w:pPr>
            <w:r w:rsidRPr="00F22F01">
              <w:rPr>
                <w:sz w:val="18"/>
                <w:szCs w:val="18"/>
                <w:lang w:val="ro-RO"/>
              </w:rPr>
              <w:t>4.3.3.</w:t>
            </w:r>
          </w:p>
        </w:tc>
        <w:tc>
          <w:tcPr>
            <w:tcW w:w="8222" w:type="dxa"/>
          </w:tcPr>
          <w:p w14:paraId="6865EE51" w14:textId="77777777" w:rsidR="001E7373" w:rsidRPr="00F22F01" w:rsidRDefault="001E7373" w:rsidP="00B13EB5">
            <w:pPr>
              <w:ind w:left="142"/>
              <w:rPr>
                <w:sz w:val="18"/>
                <w:szCs w:val="18"/>
                <w:lang w:val="ro-RO"/>
              </w:rPr>
            </w:pPr>
            <w:r w:rsidRPr="00F22F01">
              <w:rPr>
                <w:sz w:val="18"/>
                <w:szCs w:val="18"/>
                <w:lang w:val="ro-RO"/>
              </w:rPr>
              <w:t>Inventarierea fondului de producţie .......................................................</w:t>
            </w:r>
            <w:r w:rsidR="00297BFB" w:rsidRPr="00F22F01">
              <w:rPr>
                <w:sz w:val="18"/>
                <w:szCs w:val="18"/>
                <w:lang w:val="ro-RO"/>
              </w:rPr>
              <w:t>....</w:t>
            </w:r>
            <w:r w:rsidR="00E6354B" w:rsidRPr="00F22F01">
              <w:rPr>
                <w:sz w:val="18"/>
                <w:szCs w:val="18"/>
                <w:lang w:val="ro-RO"/>
              </w:rPr>
              <w:t>....................</w:t>
            </w:r>
          </w:p>
        </w:tc>
        <w:tc>
          <w:tcPr>
            <w:tcW w:w="709" w:type="dxa"/>
          </w:tcPr>
          <w:p w14:paraId="29747A29" w14:textId="77777777" w:rsidR="001E7373" w:rsidRPr="00F22F01" w:rsidRDefault="001E7373" w:rsidP="00B13EB5">
            <w:pPr>
              <w:ind w:left="142"/>
              <w:rPr>
                <w:sz w:val="18"/>
                <w:szCs w:val="18"/>
                <w:lang w:val="ro-RO"/>
              </w:rPr>
            </w:pPr>
          </w:p>
        </w:tc>
      </w:tr>
      <w:tr w:rsidR="006C0413" w:rsidRPr="00F22F01" w14:paraId="520F103D" w14:textId="77777777" w:rsidTr="00F22F01">
        <w:tc>
          <w:tcPr>
            <w:tcW w:w="1384" w:type="dxa"/>
          </w:tcPr>
          <w:p w14:paraId="50664F34" w14:textId="77777777" w:rsidR="006C0413" w:rsidRPr="00F22F01" w:rsidRDefault="006C0413" w:rsidP="00B13EB5">
            <w:pPr>
              <w:ind w:left="142"/>
              <w:rPr>
                <w:sz w:val="18"/>
                <w:szCs w:val="18"/>
                <w:lang w:val="ro-RO"/>
              </w:rPr>
            </w:pPr>
            <w:r w:rsidRPr="00F22F01">
              <w:rPr>
                <w:sz w:val="18"/>
                <w:szCs w:val="18"/>
                <w:lang w:val="ro-RO"/>
              </w:rPr>
              <w:t>4.3.3.1.</w:t>
            </w:r>
          </w:p>
        </w:tc>
        <w:tc>
          <w:tcPr>
            <w:tcW w:w="8222" w:type="dxa"/>
          </w:tcPr>
          <w:p w14:paraId="7FF96EA7" w14:textId="77777777" w:rsidR="006C0413" w:rsidRPr="00F22F01" w:rsidRDefault="006C0413" w:rsidP="00B13EB5">
            <w:pPr>
              <w:ind w:left="142"/>
              <w:rPr>
                <w:sz w:val="18"/>
                <w:szCs w:val="18"/>
                <w:lang w:val="ro-RO"/>
              </w:rPr>
            </w:pPr>
            <w:r w:rsidRPr="00F22F01">
              <w:rPr>
                <w:sz w:val="18"/>
                <w:szCs w:val="18"/>
                <w:lang w:val="ro-RO"/>
              </w:rPr>
              <w:t>Obiectivele și condițiile inventarierii ......................................................</w:t>
            </w:r>
            <w:r w:rsidR="00297BFB" w:rsidRPr="00F22F01">
              <w:rPr>
                <w:sz w:val="18"/>
                <w:szCs w:val="18"/>
                <w:lang w:val="ro-RO"/>
              </w:rPr>
              <w:t>...</w:t>
            </w:r>
            <w:r w:rsidR="00E6354B" w:rsidRPr="00F22F01">
              <w:rPr>
                <w:sz w:val="18"/>
                <w:szCs w:val="18"/>
                <w:lang w:val="ro-RO"/>
              </w:rPr>
              <w:t>....................</w:t>
            </w:r>
          </w:p>
        </w:tc>
        <w:tc>
          <w:tcPr>
            <w:tcW w:w="709" w:type="dxa"/>
          </w:tcPr>
          <w:p w14:paraId="1F170B09" w14:textId="77777777" w:rsidR="006C0413" w:rsidRPr="00F22F01" w:rsidRDefault="006C0413" w:rsidP="00B13EB5">
            <w:pPr>
              <w:ind w:left="142"/>
              <w:rPr>
                <w:sz w:val="18"/>
                <w:szCs w:val="18"/>
                <w:lang w:val="ro-RO"/>
              </w:rPr>
            </w:pPr>
          </w:p>
        </w:tc>
      </w:tr>
      <w:tr w:rsidR="006C0413" w:rsidRPr="00F22F01" w14:paraId="796938C5" w14:textId="77777777" w:rsidTr="00F22F01">
        <w:tc>
          <w:tcPr>
            <w:tcW w:w="1384" w:type="dxa"/>
          </w:tcPr>
          <w:p w14:paraId="26EEE84D" w14:textId="77777777" w:rsidR="006C0413" w:rsidRPr="00F22F01" w:rsidRDefault="006C0413" w:rsidP="00B13EB5">
            <w:pPr>
              <w:ind w:left="142"/>
              <w:rPr>
                <w:sz w:val="18"/>
                <w:szCs w:val="18"/>
                <w:lang w:val="ro-RO"/>
              </w:rPr>
            </w:pPr>
            <w:bookmarkStart w:id="2" w:name="_Hlk45214191"/>
            <w:r w:rsidRPr="00F22F01">
              <w:rPr>
                <w:sz w:val="18"/>
                <w:szCs w:val="18"/>
                <w:lang w:val="ro-RO"/>
              </w:rPr>
              <w:t>4.3.3.2.</w:t>
            </w:r>
          </w:p>
        </w:tc>
        <w:tc>
          <w:tcPr>
            <w:tcW w:w="8222" w:type="dxa"/>
          </w:tcPr>
          <w:p w14:paraId="36529A48" w14:textId="77777777" w:rsidR="006C0413" w:rsidRPr="00F22F01" w:rsidRDefault="006C0413" w:rsidP="00B13EB5">
            <w:pPr>
              <w:ind w:left="142"/>
              <w:rPr>
                <w:sz w:val="18"/>
                <w:szCs w:val="18"/>
                <w:lang w:val="ro-RO"/>
              </w:rPr>
            </w:pPr>
            <w:r w:rsidRPr="00F22F01">
              <w:rPr>
                <w:sz w:val="18"/>
                <w:szCs w:val="18"/>
                <w:lang w:val="ro-RO"/>
              </w:rPr>
              <w:t>Inventarieri statistice ............................................................................</w:t>
            </w:r>
            <w:r w:rsidR="00E71E14" w:rsidRPr="00F22F01">
              <w:rPr>
                <w:sz w:val="18"/>
                <w:szCs w:val="18"/>
                <w:lang w:val="ro-RO"/>
              </w:rPr>
              <w:t>...</w:t>
            </w:r>
            <w:r w:rsidRPr="00F22F01">
              <w:rPr>
                <w:sz w:val="18"/>
                <w:szCs w:val="18"/>
                <w:lang w:val="ro-RO"/>
              </w:rPr>
              <w:t>..</w:t>
            </w:r>
            <w:r w:rsidR="00E6354B" w:rsidRPr="00F22F01">
              <w:rPr>
                <w:sz w:val="18"/>
                <w:szCs w:val="18"/>
                <w:lang w:val="ro-RO"/>
              </w:rPr>
              <w:t>.....................</w:t>
            </w:r>
          </w:p>
        </w:tc>
        <w:tc>
          <w:tcPr>
            <w:tcW w:w="709" w:type="dxa"/>
          </w:tcPr>
          <w:p w14:paraId="19F57A80" w14:textId="77777777" w:rsidR="006C0413" w:rsidRPr="00F22F01" w:rsidRDefault="006C0413" w:rsidP="00B13EB5">
            <w:pPr>
              <w:ind w:left="142"/>
              <w:rPr>
                <w:sz w:val="18"/>
                <w:szCs w:val="18"/>
                <w:lang w:val="ro-RO"/>
              </w:rPr>
            </w:pPr>
          </w:p>
        </w:tc>
      </w:tr>
      <w:bookmarkEnd w:id="2"/>
      <w:tr w:rsidR="006C0413" w:rsidRPr="00F22F01" w14:paraId="0423FF33" w14:textId="77777777" w:rsidTr="00F22F01">
        <w:tc>
          <w:tcPr>
            <w:tcW w:w="1384" w:type="dxa"/>
          </w:tcPr>
          <w:p w14:paraId="54B3C737" w14:textId="77777777" w:rsidR="006C0413" w:rsidRPr="00F22F01" w:rsidRDefault="006C0413" w:rsidP="00B13EB5">
            <w:pPr>
              <w:ind w:left="142"/>
              <w:rPr>
                <w:sz w:val="18"/>
                <w:szCs w:val="18"/>
                <w:lang w:val="ro-RO"/>
              </w:rPr>
            </w:pPr>
            <w:r w:rsidRPr="00F22F01">
              <w:rPr>
                <w:sz w:val="18"/>
                <w:szCs w:val="18"/>
                <w:lang w:val="ro-RO"/>
              </w:rPr>
              <w:t>4.3.3.2.1.</w:t>
            </w:r>
          </w:p>
        </w:tc>
        <w:tc>
          <w:tcPr>
            <w:tcW w:w="8222" w:type="dxa"/>
          </w:tcPr>
          <w:p w14:paraId="0FEE6752" w14:textId="77777777" w:rsidR="006C0413" w:rsidRPr="00F22F01" w:rsidRDefault="00E71E14" w:rsidP="00B13EB5">
            <w:pPr>
              <w:ind w:left="142"/>
              <w:rPr>
                <w:sz w:val="18"/>
                <w:szCs w:val="18"/>
                <w:lang w:val="ro-RO"/>
              </w:rPr>
            </w:pPr>
            <w:r w:rsidRPr="00F22F01">
              <w:rPr>
                <w:sz w:val="18"/>
                <w:szCs w:val="18"/>
                <w:lang w:val="ro-RO"/>
              </w:rPr>
              <w:t>Forma și mărimea suprafeţelor de probă</w:t>
            </w:r>
            <w:r w:rsidR="006C0413" w:rsidRPr="00F22F01">
              <w:rPr>
                <w:sz w:val="18"/>
                <w:szCs w:val="18"/>
                <w:lang w:val="ro-RO"/>
              </w:rPr>
              <w:t xml:space="preserve"> ..................................................</w:t>
            </w:r>
            <w:r w:rsidRPr="00F22F01">
              <w:rPr>
                <w:sz w:val="18"/>
                <w:szCs w:val="18"/>
                <w:lang w:val="ro-RO"/>
              </w:rPr>
              <w:t>.</w:t>
            </w:r>
            <w:r w:rsidR="00E6354B" w:rsidRPr="00F22F01">
              <w:rPr>
                <w:sz w:val="18"/>
                <w:szCs w:val="18"/>
                <w:lang w:val="ro-RO"/>
              </w:rPr>
              <w:t>....................</w:t>
            </w:r>
          </w:p>
        </w:tc>
        <w:tc>
          <w:tcPr>
            <w:tcW w:w="709" w:type="dxa"/>
          </w:tcPr>
          <w:p w14:paraId="47FE5C34" w14:textId="77777777" w:rsidR="006C0413" w:rsidRPr="00F22F01" w:rsidRDefault="006C0413" w:rsidP="00B13EB5">
            <w:pPr>
              <w:ind w:left="142"/>
              <w:rPr>
                <w:sz w:val="18"/>
                <w:szCs w:val="18"/>
                <w:lang w:val="ro-RO"/>
              </w:rPr>
            </w:pPr>
          </w:p>
        </w:tc>
      </w:tr>
      <w:tr w:rsidR="00E71E14" w:rsidRPr="00F22F01" w14:paraId="725F37E4" w14:textId="77777777" w:rsidTr="00F22F01">
        <w:tc>
          <w:tcPr>
            <w:tcW w:w="1384" w:type="dxa"/>
          </w:tcPr>
          <w:p w14:paraId="740205DD" w14:textId="77777777" w:rsidR="00E71E14" w:rsidRPr="00F22F01" w:rsidRDefault="00E71E14" w:rsidP="00B13EB5">
            <w:pPr>
              <w:ind w:left="142"/>
              <w:rPr>
                <w:sz w:val="18"/>
                <w:szCs w:val="18"/>
                <w:lang w:val="ro-RO"/>
              </w:rPr>
            </w:pPr>
            <w:r w:rsidRPr="00F22F01">
              <w:rPr>
                <w:sz w:val="18"/>
                <w:szCs w:val="18"/>
                <w:lang w:val="ro-RO"/>
              </w:rPr>
              <w:t>4.3.3.2.2.</w:t>
            </w:r>
          </w:p>
        </w:tc>
        <w:tc>
          <w:tcPr>
            <w:tcW w:w="8222" w:type="dxa"/>
          </w:tcPr>
          <w:p w14:paraId="0CA7F449" w14:textId="77777777" w:rsidR="00E71E14" w:rsidRPr="00F22F01" w:rsidRDefault="00E71E14" w:rsidP="00B13EB5">
            <w:pPr>
              <w:ind w:left="142"/>
              <w:rPr>
                <w:sz w:val="18"/>
                <w:szCs w:val="18"/>
                <w:lang w:val="ro-RO"/>
              </w:rPr>
            </w:pPr>
            <w:r w:rsidRPr="00F22F01">
              <w:rPr>
                <w:sz w:val="18"/>
                <w:szCs w:val="18"/>
                <w:lang w:val="ro-RO"/>
              </w:rPr>
              <w:t>Numărul suprafeţelor de probă ..................................................................</w:t>
            </w:r>
            <w:r w:rsidR="008304BA" w:rsidRPr="00F22F01">
              <w:rPr>
                <w:sz w:val="18"/>
                <w:szCs w:val="18"/>
                <w:lang w:val="ro-RO"/>
              </w:rPr>
              <w:t>...................</w:t>
            </w:r>
          </w:p>
        </w:tc>
        <w:tc>
          <w:tcPr>
            <w:tcW w:w="709" w:type="dxa"/>
          </w:tcPr>
          <w:p w14:paraId="225357E2" w14:textId="77777777" w:rsidR="00E71E14" w:rsidRPr="00F22F01" w:rsidRDefault="00E71E14" w:rsidP="00B13EB5">
            <w:pPr>
              <w:ind w:left="142"/>
              <w:rPr>
                <w:sz w:val="18"/>
                <w:szCs w:val="18"/>
                <w:lang w:val="ro-RO"/>
              </w:rPr>
            </w:pPr>
          </w:p>
        </w:tc>
      </w:tr>
      <w:tr w:rsidR="00E71E14" w:rsidRPr="00F22F01" w14:paraId="5E9CB222" w14:textId="77777777" w:rsidTr="00F22F01">
        <w:tc>
          <w:tcPr>
            <w:tcW w:w="1384" w:type="dxa"/>
          </w:tcPr>
          <w:p w14:paraId="49F007E9" w14:textId="77777777" w:rsidR="00E71E14" w:rsidRPr="00F22F01" w:rsidRDefault="00E71E14" w:rsidP="00B13EB5">
            <w:pPr>
              <w:ind w:left="142"/>
              <w:rPr>
                <w:sz w:val="18"/>
                <w:szCs w:val="18"/>
                <w:lang w:val="ro-RO"/>
              </w:rPr>
            </w:pPr>
            <w:r w:rsidRPr="00F22F01">
              <w:rPr>
                <w:sz w:val="18"/>
                <w:szCs w:val="18"/>
                <w:lang w:val="ro-RO"/>
              </w:rPr>
              <w:t>4.3.3.2.3.</w:t>
            </w:r>
          </w:p>
        </w:tc>
        <w:tc>
          <w:tcPr>
            <w:tcW w:w="8222" w:type="dxa"/>
          </w:tcPr>
          <w:p w14:paraId="186C46A5" w14:textId="77777777" w:rsidR="00E71E14" w:rsidRPr="00F22F01" w:rsidRDefault="00E71E14" w:rsidP="00B13EB5">
            <w:pPr>
              <w:ind w:left="142"/>
              <w:rPr>
                <w:sz w:val="18"/>
                <w:szCs w:val="18"/>
                <w:lang w:val="ro-RO"/>
              </w:rPr>
            </w:pPr>
            <w:r w:rsidRPr="00F22F01">
              <w:rPr>
                <w:sz w:val="18"/>
                <w:szCs w:val="18"/>
                <w:lang w:val="ro-RO"/>
              </w:rPr>
              <w:t>Stabilirea coeficienţilor de variaţie a volumului .......................................</w:t>
            </w:r>
            <w:r w:rsidR="008304BA" w:rsidRPr="00F22F01">
              <w:rPr>
                <w:sz w:val="18"/>
                <w:szCs w:val="18"/>
                <w:lang w:val="ro-RO"/>
              </w:rPr>
              <w:t>....................</w:t>
            </w:r>
          </w:p>
        </w:tc>
        <w:tc>
          <w:tcPr>
            <w:tcW w:w="709" w:type="dxa"/>
          </w:tcPr>
          <w:p w14:paraId="0CDEE8FC" w14:textId="77777777" w:rsidR="00E71E14" w:rsidRPr="00F22F01" w:rsidRDefault="00E71E14" w:rsidP="00B13EB5">
            <w:pPr>
              <w:ind w:left="142"/>
              <w:rPr>
                <w:sz w:val="18"/>
                <w:szCs w:val="18"/>
                <w:lang w:val="ro-RO"/>
              </w:rPr>
            </w:pPr>
          </w:p>
        </w:tc>
      </w:tr>
      <w:tr w:rsidR="007B4311" w:rsidRPr="00F22F01" w14:paraId="6ED6F920" w14:textId="77777777" w:rsidTr="00F22F01">
        <w:tc>
          <w:tcPr>
            <w:tcW w:w="1384" w:type="dxa"/>
          </w:tcPr>
          <w:p w14:paraId="3C6AB119" w14:textId="77777777" w:rsidR="007B4311" w:rsidRPr="00F22F01" w:rsidRDefault="007B4311" w:rsidP="00B13EB5">
            <w:pPr>
              <w:ind w:left="142"/>
              <w:rPr>
                <w:sz w:val="18"/>
                <w:szCs w:val="18"/>
                <w:lang w:val="ro-RO"/>
              </w:rPr>
            </w:pPr>
            <w:r w:rsidRPr="00F22F01">
              <w:rPr>
                <w:sz w:val="18"/>
                <w:szCs w:val="18"/>
                <w:lang w:val="ro-RO"/>
              </w:rPr>
              <w:t>4.3.3.2.4.</w:t>
            </w:r>
          </w:p>
        </w:tc>
        <w:tc>
          <w:tcPr>
            <w:tcW w:w="8222" w:type="dxa"/>
          </w:tcPr>
          <w:p w14:paraId="6418D164" w14:textId="77777777" w:rsidR="007B4311" w:rsidRPr="00F22F01" w:rsidRDefault="007B4311" w:rsidP="00B13EB5">
            <w:pPr>
              <w:ind w:left="142"/>
              <w:rPr>
                <w:sz w:val="18"/>
                <w:szCs w:val="18"/>
                <w:lang w:val="ro-RO"/>
              </w:rPr>
            </w:pPr>
            <w:r w:rsidRPr="00F22F01">
              <w:rPr>
                <w:sz w:val="18"/>
                <w:szCs w:val="18"/>
                <w:lang w:val="ro-RO"/>
              </w:rPr>
              <w:t>Amplasarea şi materializarea suprafeţelor de probă .................................</w:t>
            </w:r>
            <w:r w:rsidR="008304BA" w:rsidRPr="00F22F01">
              <w:rPr>
                <w:sz w:val="18"/>
                <w:szCs w:val="18"/>
                <w:lang w:val="ro-RO"/>
              </w:rPr>
              <w:t>....................</w:t>
            </w:r>
          </w:p>
        </w:tc>
        <w:tc>
          <w:tcPr>
            <w:tcW w:w="709" w:type="dxa"/>
          </w:tcPr>
          <w:p w14:paraId="2725C3D8" w14:textId="77777777" w:rsidR="007B4311" w:rsidRPr="00F22F01" w:rsidRDefault="007B4311" w:rsidP="00B13EB5">
            <w:pPr>
              <w:ind w:left="142"/>
              <w:rPr>
                <w:sz w:val="18"/>
                <w:szCs w:val="18"/>
                <w:lang w:val="ro-RO"/>
              </w:rPr>
            </w:pPr>
          </w:p>
        </w:tc>
      </w:tr>
      <w:tr w:rsidR="007B4311" w:rsidRPr="00F22F01" w14:paraId="510465C0" w14:textId="77777777" w:rsidTr="00F22F01">
        <w:tc>
          <w:tcPr>
            <w:tcW w:w="1384" w:type="dxa"/>
          </w:tcPr>
          <w:p w14:paraId="482041A7" w14:textId="77777777" w:rsidR="007B4311" w:rsidRPr="00F22F01" w:rsidRDefault="007B4311" w:rsidP="00B13EB5">
            <w:pPr>
              <w:ind w:left="142"/>
              <w:rPr>
                <w:sz w:val="18"/>
                <w:szCs w:val="18"/>
                <w:lang w:val="ro-RO"/>
              </w:rPr>
            </w:pPr>
            <w:r w:rsidRPr="00F22F01">
              <w:rPr>
                <w:sz w:val="18"/>
                <w:szCs w:val="18"/>
                <w:lang w:val="ro-RO"/>
              </w:rPr>
              <w:t>4.3.3.2.5.</w:t>
            </w:r>
          </w:p>
        </w:tc>
        <w:tc>
          <w:tcPr>
            <w:tcW w:w="8222" w:type="dxa"/>
          </w:tcPr>
          <w:p w14:paraId="1883756B" w14:textId="77777777" w:rsidR="007B4311" w:rsidRPr="00F22F01" w:rsidRDefault="007B4311" w:rsidP="00B13EB5">
            <w:pPr>
              <w:ind w:left="142"/>
              <w:rPr>
                <w:sz w:val="18"/>
                <w:szCs w:val="18"/>
                <w:lang w:val="ro-RO"/>
              </w:rPr>
            </w:pPr>
            <w:r w:rsidRPr="00F22F01">
              <w:rPr>
                <w:sz w:val="18"/>
                <w:szCs w:val="18"/>
                <w:lang w:val="ro-RO"/>
              </w:rPr>
              <w:t>Delimitarea suprafețelor de probă .............................................................</w:t>
            </w:r>
            <w:r w:rsidR="008304BA" w:rsidRPr="00F22F01">
              <w:rPr>
                <w:sz w:val="18"/>
                <w:szCs w:val="18"/>
                <w:lang w:val="ro-RO"/>
              </w:rPr>
              <w:t>...................</w:t>
            </w:r>
          </w:p>
        </w:tc>
        <w:tc>
          <w:tcPr>
            <w:tcW w:w="709" w:type="dxa"/>
          </w:tcPr>
          <w:p w14:paraId="063C43DF" w14:textId="77777777" w:rsidR="007B4311" w:rsidRPr="00F22F01" w:rsidRDefault="007B4311" w:rsidP="00B13EB5">
            <w:pPr>
              <w:ind w:left="142"/>
              <w:rPr>
                <w:sz w:val="18"/>
                <w:szCs w:val="18"/>
                <w:lang w:val="ro-RO"/>
              </w:rPr>
            </w:pPr>
          </w:p>
        </w:tc>
      </w:tr>
      <w:tr w:rsidR="007B4311" w:rsidRPr="00F22F01" w14:paraId="466CD942" w14:textId="77777777" w:rsidTr="00F22F01">
        <w:tc>
          <w:tcPr>
            <w:tcW w:w="1384" w:type="dxa"/>
          </w:tcPr>
          <w:p w14:paraId="30C0693E" w14:textId="77777777" w:rsidR="007B4311" w:rsidRPr="00F22F01" w:rsidRDefault="007B4311" w:rsidP="00B13EB5">
            <w:pPr>
              <w:ind w:left="142"/>
              <w:rPr>
                <w:sz w:val="18"/>
                <w:szCs w:val="18"/>
                <w:lang w:val="ro-RO"/>
              </w:rPr>
            </w:pPr>
            <w:r w:rsidRPr="00F22F01">
              <w:rPr>
                <w:sz w:val="18"/>
                <w:szCs w:val="18"/>
                <w:lang w:val="ro-RO"/>
              </w:rPr>
              <w:t>4.3.3.2.5.1.</w:t>
            </w:r>
          </w:p>
        </w:tc>
        <w:tc>
          <w:tcPr>
            <w:tcW w:w="8222" w:type="dxa"/>
          </w:tcPr>
          <w:p w14:paraId="609237FA" w14:textId="77777777" w:rsidR="007B4311" w:rsidRPr="00F22F01" w:rsidRDefault="00EF2448" w:rsidP="00B13EB5">
            <w:pPr>
              <w:ind w:left="142"/>
              <w:rPr>
                <w:sz w:val="18"/>
                <w:szCs w:val="18"/>
                <w:lang w:val="ro-RO"/>
              </w:rPr>
            </w:pPr>
            <w:r w:rsidRPr="00F22F01">
              <w:rPr>
                <w:sz w:val="18"/>
                <w:szCs w:val="18"/>
                <w:lang w:val="ro-RO"/>
              </w:rPr>
              <w:t xml:space="preserve">Delimitarea prin măsurători directe, cu firul (cablu) </w:t>
            </w:r>
            <w:r w:rsidR="007B4311" w:rsidRPr="00F22F01">
              <w:rPr>
                <w:sz w:val="18"/>
                <w:szCs w:val="18"/>
                <w:lang w:val="ro-RO"/>
              </w:rPr>
              <w:t>..............................</w:t>
            </w:r>
            <w:r w:rsidRPr="00F22F01">
              <w:rPr>
                <w:sz w:val="18"/>
                <w:szCs w:val="18"/>
                <w:lang w:val="ro-RO"/>
              </w:rPr>
              <w:t>..</w:t>
            </w:r>
            <w:r w:rsidR="008304BA" w:rsidRPr="00F22F01">
              <w:rPr>
                <w:sz w:val="18"/>
                <w:szCs w:val="18"/>
                <w:lang w:val="ro-RO"/>
              </w:rPr>
              <w:t>....................</w:t>
            </w:r>
          </w:p>
        </w:tc>
        <w:tc>
          <w:tcPr>
            <w:tcW w:w="709" w:type="dxa"/>
          </w:tcPr>
          <w:p w14:paraId="647A6475" w14:textId="77777777" w:rsidR="007B4311" w:rsidRPr="00F22F01" w:rsidRDefault="007B4311" w:rsidP="00B13EB5">
            <w:pPr>
              <w:ind w:left="142"/>
              <w:rPr>
                <w:sz w:val="18"/>
                <w:szCs w:val="18"/>
                <w:lang w:val="ro-RO"/>
              </w:rPr>
            </w:pPr>
          </w:p>
        </w:tc>
      </w:tr>
      <w:tr w:rsidR="00612ED7" w:rsidRPr="00F22F01" w14:paraId="243A9E7F" w14:textId="77777777" w:rsidTr="00F22F01">
        <w:tc>
          <w:tcPr>
            <w:tcW w:w="1384" w:type="dxa"/>
          </w:tcPr>
          <w:p w14:paraId="58D7A360" w14:textId="77777777" w:rsidR="00612ED7" w:rsidRPr="00F22F01" w:rsidRDefault="00612ED7" w:rsidP="00B13EB5">
            <w:pPr>
              <w:ind w:left="142"/>
              <w:rPr>
                <w:sz w:val="18"/>
                <w:szCs w:val="18"/>
                <w:lang w:val="ro-RO"/>
              </w:rPr>
            </w:pPr>
            <w:r w:rsidRPr="00F22F01">
              <w:rPr>
                <w:sz w:val="18"/>
                <w:szCs w:val="18"/>
                <w:lang w:val="ro-RO"/>
              </w:rPr>
              <w:t>4.3.3.2.5.2.</w:t>
            </w:r>
          </w:p>
        </w:tc>
        <w:tc>
          <w:tcPr>
            <w:tcW w:w="8222" w:type="dxa"/>
          </w:tcPr>
          <w:p w14:paraId="63A37104" w14:textId="77777777" w:rsidR="00612ED7" w:rsidRPr="00F22F01" w:rsidRDefault="00612ED7" w:rsidP="00B13EB5">
            <w:pPr>
              <w:ind w:left="142"/>
              <w:rPr>
                <w:sz w:val="18"/>
                <w:szCs w:val="18"/>
                <w:lang w:val="ro-RO"/>
              </w:rPr>
            </w:pPr>
            <w:r w:rsidRPr="00F22F01">
              <w:rPr>
                <w:sz w:val="18"/>
                <w:szCs w:val="18"/>
                <w:lang w:val="ro-RO"/>
              </w:rPr>
              <w:t>Delimitarea prin utilizarea de instrumente moderne ................................</w:t>
            </w:r>
            <w:r w:rsidR="008304BA" w:rsidRPr="00F22F01">
              <w:rPr>
                <w:sz w:val="18"/>
                <w:szCs w:val="18"/>
                <w:lang w:val="ro-RO"/>
              </w:rPr>
              <w:t>.....................</w:t>
            </w:r>
          </w:p>
        </w:tc>
        <w:tc>
          <w:tcPr>
            <w:tcW w:w="709" w:type="dxa"/>
          </w:tcPr>
          <w:p w14:paraId="103389D0" w14:textId="77777777" w:rsidR="00612ED7" w:rsidRPr="00F22F01" w:rsidRDefault="00612ED7" w:rsidP="00B13EB5">
            <w:pPr>
              <w:ind w:left="142"/>
              <w:rPr>
                <w:sz w:val="18"/>
                <w:szCs w:val="18"/>
                <w:lang w:val="ro-RO"/>
              </w:rPr>
            </w:pPr>
          </w:p>
        </w:tc>
      </w:tr>
      <w:tr w:rsidR="00732B2C" w:rsidRPr="00F22F01" w14:paraId="57F8DF6D" w14:textId="77777777" w:rsidTr="00F22F01">
        <w:tc>
          <w:tcPr>
            <w:tcW w:w="1384" w:type="dxa"/>
          </w:tcPr>
          <w:p w14:paraId="77DF2EDF" w14:textId="77777777" w:rsidR="00732B2C" w:rsidRPr="00F22F01" w:rsidRDefault="00732B2C" w:rsidP="00B13EB5">
            <w:pPr>
              <w:ind w:left="142"/>
              <w:rPr>
                <w:sz w:val="18"/>
                <w:szCs w:val="18"/>
                <w:lang w:val="ro-RO"/>
              </w:rPr>
            </w:pPr>
            <w:r w:rsidRPr="00F22F01">
              <w:rPr>
                <w:sz w:val="18"/>
                <w:szCs w:val="18"/>
                <w:lang w:val="ro-RO"/>
              </w:rPr>
              <w:t>4.3.3.2.6.</w:t>
            </w:r>
          </w:p>
        </w:tc>
        <w:tc>
          <w:tcPr>
            <w:tcW w:w="8222" w:type="dxa"/>
          </w:tcPr>
          <w:p w14:paraId="48161ED1" w14:textId="77777777" w:rsidR="00732B2C" w:rsidRPr="00F22F01" w:rsidRDefault="00732B2C" w:rsidP="00B13EB5">
            <w:pPr>
              <w:ind w:left="142"/>
              <w:rPr>
                <w:sz w:val="18"/>
                <w:szCs w:val="18"/>
                <w:lang w:val="ro-RO"/>
              </w:rPr>
            </w:pPr>
            <w:r w:rsidRPr="00F22F01">
              <w:rPr>
                <w:sz w:val="18"/>
                <w:szCs w:val="18"/>
                <w:lang w:val="ro-RO"/>
              </w:rPr>
              <w:t>Verificarea preciziei inventarierilor statistice ..........................................</w:t>
            </w:r>
            <w:r w:rsidR="008304BA" w:rsidRPr="00F22F01">
              <w:rPr>
                <w:sz w:val="18"/>
                <w:szCs w:val="18"/>
                <w:lang w:val="ro-RO"/>
              </w:rPr>
              <w:t>.....................</w:t>
            </w:r>
          </w:p>
        </w:tc>
        <w:tc>
          <w:tcPr>
            <w:tcW w:w="709" w:type="dxa"/>
          </w:tcPr>
          <w:p w14:paraId="13A910DE" w14:textId="77777777" w:rsidR="00732B2C" w:rsidRPr="00F22F01" w:rsidRDefault="00732B2C" w:rsidP="00B13EB5">
            <w:pPr>
              <w:ind w:left="142"/>
              <w:rPr>
                <w:sz w:val="18"/>
                <w:szCs w:val="18"/>
                <w:lang w:val="ro-RO"/>
              </w:rPr>
            </w:pPr>
          </w:p>
        </w:tc>
      </w:tr>
      <w:tr w:rsidR="00197342" w:rsidRPr="00F22F01" w14:paraId="2C5A4032" w14:textId="77777777" w:rsidTr="00F22F01">
        <w:tc>
          <w:tcPr>
            <w:tcW w:w="1384" w:type="dxa"/>
          </w:tcPr>
          <w:p w14:paraId="01A03D15" w14:textId="77777777" w:rsidR="00197342" w:rsidRPr="00F22F01" w:rsidRDefault="00197342" w:rsidP="00B13EB5">
            <w:pPr>
              <w:ind w:left="142"/>
              <w:rPr>
                <w:sz w:val="18"/>
                <w:szCs w:val="18"/>
                <w:lang w:val="ro-RO"/>
              </w:rPr>
            </w:pPr>
            <w:r w:rsidRPr="00F22F01">
              <w:rPr>
                <w:sz w:val="18"/>
                <w:szCs w:val="18"/>
                <w:lang w:val="ro-RO"/>
              </w:rPr>
              <w:t>4.3.3.3.</w:t>
            </w:r>
          </w:p>
        </w:tc>
        <w:tc>
          <w:tcPr>
            <w:tcW w:w="8222" w:type="dxa"/>
          </w:tcPr>
          <w:p w14:paraId="7B53F1FE" w14:textId="77777777" w:rsidR="00197342" w:rsidRPr="00F22F01" w:rsidRDefault="00197342" w:rsidP="00B13EB5">
            <w:pPr>
              <w:ind w:left="142"/>
              <w:rPr>
                <w:sz w:val="18"/>
                <w:szCs w:val="18"/>
                <w:lang w:val="ro-RO"/>
              </w:rPr>
            </w:pPr>
            <w:r w:rsidRPr="00F22F01">
              <w:rPr>
                <w:sz w:val="18"/>
                <w:szCs w:val="18"/>
                <w:lang w:val="ro-RO"/>
              </w:rPr>
              <w:t>Inventarieri integrale .................................................................................</w:t>
            </w:r>
            <w:r w:rsidR="008304BA" w:rsidRPr="00F22F01">
              <w:rPr>
                <w:sz w:val="18"/>
                <w:szCs w:val="18"/>
                <w:lang w:val="ro-RO"/>
              </w:rPr>
              <w:t>...................</w:t>
            </w:r>
          </w:p>
        </w:tc>
        <w:tc>
          <w:tcPr>
            <w:tcW w:w="709" w:type="dxa"/>
          </w:tcPr>
          <w:p w14:paraId="5E779349" w14:textId="77777777" w:rsidR="00197342" w:rsidRPr="00F22F01" w:rsidRDefault="00197342" w:rsidP="00B13EB5">
            <w:pPr>
              <w:ind w:left="142"/>
              <w:rPr>
                <w:sz w:val="18"/>
                <w:szCs w:val="18"/>
                <w:lang w:val="ro-RO"/>
              </w:rPr>
            </w:pPr>
          </w:p>
        </w:tc>
      </w:tr>
      <w:tr w:rsidR="00197342" w:rsidRPr="00F22F01" w14:paraId="39B931DE" w14:textId="77777777" w:rsidTr="00F22F01">
        <w:tc>
          <w:tcPr>
            <w:tcW w:w="1384" w:type="dxa"/>
          </w:tcPr>
          <w:p w14:paraId="1D5D8E7D" w14:textId="77777777" w:rsidR="00197342" w:rsidRPr="00F22F01" w:rsidRDefault="00197342" w:rsidP="00B13EB5">
            <w:pPr>
              <w:ind w:left="142"/>
              <w:rPr>
                <w:sz w:val="18"/>
                <w:szCs w:val="18"/>
                <w:lang w:val="ro-RO"/>
              </w:rPr>
            </w:pPr>
            <w:r w:rsidRPr="00F22F01">
              <w:rPr>
                <w:sz w:val="18"/>
                <w:szCs w:val="18"/>
                <w:lang w:val="ro-RO"/>
              </w:rPr>
              <w:t>4.3.3.4.</w:t>
            </w:r>
          </w:p>
        </w:tc>
        <w:tc>
          <w:tcPr>
            <w:tcW w:w="8222" w:type="dxa"/>
          </w:tcPr>
          <w:p w14:paraId="29302076" w14:textId="77777777" w:rsidR="00197342" w:rsidRPr="00F22F01" w:rsidRDefault="00197342" w:rsidP="00B13EB5">
            <w:pPr>
              <w:ind w:left="142"/>
              <w:rPr>
                <w:sz w:val="18"/>
                <w:szCs w:val="18"/>
                <w:lang w:val="ro-RO"/>
              </w:rPr>
            </w:pPr>
            <w:r w:rsidRPr="00F22F01">
              <w:rPr>
                <w:sz w:val="18"/>
                <w:szCs w:val="18"/>
                <w:lang w:val="ro-RO"/>
              </w:rPr>
              <w:t>Inventarieri prin procedee relascopice ......................................................</w:t>
            </w:r>
            <w:r w:rsidR="008304BA" w:rsidRPr="00F22F01">
              <w:rPr>
                <w:sz w:val="18"/>
                <w:szCs w:val="18"/>
                <w:lang w:val="ro-RO"/>
              </w:rPr>
              <w:t>...................</w:t>
            </w:r>
          </w:p>
        </w:tc>
        <w:tc>
          <w:tcPr>
            <w:tcW w:w="709" w:type="dxa"/>
          </w:tcPr>
          <w:p w14:paraId="365A1A8C" w14:textId="77777777" w:rsidR="00197342" w:rsidRPr="00F22F01" w:rsidRDefault="00197342" w:rsidP="00B13EB5">
            <w:pPr>
              <w:ind w:left="142"/>
              <w:rPr>
                <w:sz w:val="18"/>
                <w:szCs w:val="18"/>
                <w:lang w:val="ro-RO"/>
              </w:rPr>
            </w:pPr>
          </w:p>
        </w:tc>
      </w:tr>
      <w:tr w:rsidR="00197342" w:rsidRPr="00F22F01" w14:paraId="113F2B68" w14:textId="77777777" w:rsidTr="00F22F01">
        <w:tc>
          <w:tcPr>
            <w:tcW w:w="1384" w:type="dxa"/>
          </w:tcPr>
          <w:p w14:paraId="10BAF6A8" w14:textId="77777777" w:rsidR="00197342" w:rsidRPr="00F22F01" w:rsidRDefault="00197342" w:rsidP="00B13EB5">
            <w:pPr>
              <w:ind w:left="142"/>
              <w:rPr>
                <w:sz w:val="18"/>
                <w:szCs w:val="18"/>
                <w:lang w:val="ro-RO"/>
              </w:rPr>
            </w:pPr>
            <w:r w:rsidRPr="00F22F01">
              <w:rPr>
                <w:sz w:val="18"/>
                <w:szCs w:val="18"/>
                <w:lang w:val="ro-RO"/>
              </w:rPr>
              <w:t>4.3.3.4.1.</w:t>
            </w:r>
          </w:p>
        </w:tc>
        <w:tc>
          <w:tcPr>
            <w:tcW w:w="8222" w:type="dxa"/>
          </w:tcPr>
          <w:p w14:paraId="6F9538CF" w14:textId="77777777" w:rsidR="00197342" w:rsidRPr="00F22F01" w:rsidRDefault="00197342" w:rsidP="00B13EB5">
            <w:pPr>
              <w:ind w:left="142"/>
              <w:rPr>
                <w:sz w:val="18"/>
                <w:szCs w:val="18"/>
                <w:lang w:val="ro-RO"/>
              </w:rPr>
            </w:pPr>
            <w:r w:rsidRPr="00F22F01">
              <w:rPr>
                <w:sz w:val="18"/>
                <w:szCs w:val="18"/>
                <w:lang w:val="ro-RO"/>
              </w:rPr>
              <w:t>Modul de lucru ..........................................................................................</w:t>
            </w:r>
            <w:r w:rsidR="008304BA" w:rsidRPr="00F22F01">
              <w:rPr>
                <w:sz w:val="18"/>
                <w:szCs w:val="18"/>
                <w:lang w:val="ro-RO"/>
              </w:rPr>
              <w:t>..................</w:t>
            </w:r>
          </w:p>
        </w:tc>
        <w:tc>
          <w:tcPr>
            <w:tcW w:w="709" w:type="dxa"/>
          </w:tcPr>
          <w:p w14:paraId="4AB15CBA" w14:textId="77777777" w:rsidR="00197342" w:rsidRPr="00F22F01" w:rsidRDefault="00197342" w:rsidP="00B13EB5">
            <w:pPr>
              <w:ind w:left="142"/>
              <w:rPr>
                <w:sz w:val="18"/>
                <w:szCs w:val="18"/>
                <w:lang w:val="ro-RO"/>
              </w:rPr>
            </w:pPr>
          </w:p>
        </w:tc>
      </w:tr>
      <w:tr w:rsidR="00197342" w:rsidRPr="00F22F01" w14:paraId="68D265F0" w14:textId="77777777" w:rsidTr="00F22F01">
        <w:tc>
          <w:tcPr>
            <w:tcW w:w="1384" w:type="dxa"/>
          </w:tcPr>
          <w:p w14:paraId="3F70F478" w14:textId="77777777" w:rsidR="00197342" w:rsidRPr="00F22F01" w:rsidRDefault="00197342" w:rsidP="00B13EB5">
            <w:pPr>
              <w:ind w:left="142"/>
              <w:rPr>
                <w:sz w:val="18"/>
                <w:szCs w:val="18"/>
                <w:lang w:val="ro-RO"/>
              </w:rPr>
            </w:pPr>
            <w:r w:rsidRPr="00F22F01">
              <w:rPr>
                <w:sz w:val="18"/>
                <w:szCs w:val="18"/>
                <w:lang w:val="ro-RO"/>
              </w:rPr>
              <w:t>4.3.3.4.2.</w:t>
            </w:r>
          </w:p>
        </w:tc>
        <w:tc>
          <w:tcPr>
            <w:tcW w:w="8222" w:type="dxa"/>
          </w:tcPr>
          <w:p w14:paraId="6B5F8891" w14:textId="77777777" w:rsidR="00197342" w:rsidRPr="00F22F01" w:rsidRDefault="00197342" w:rsidP="00B13EB5">
            <w:pPr>
              <w:ind w:left="142"/>
              <w:rPr>
                <w:sz w:val="18"/>
                <w:szCs w:val="18"/>
                <w:lang w:val="ro-RO"/>
              </w:rPr>
            </w:pPr>
            <w:r w:rsidRPr="00F22F01">
              <w:rPr>
                <w:sz w:val="18"/>
                <w:szCs w:val="18"/>
                <w:lang w:val="ro-RO"/>
              </w:rPr>
              <w:t>Numărul de sondaje ...................................................................................</w:t>
            </w:r>
            <w:r w:rsidR="008304BA" w:rsidRPr="00F22F01">
              <w:rPr>
                <w:sz w:val="18"/>
                <w:szCs w:val="18"/>
                <w:lang w:val="ro-RO"/>
              </w:rPr>
              <w:t>..................</w:t>
            </w:r>
          </w:p>
        </w:tc>
        <w:tc>
          <w:tcPr>
            <w:tcW w:w="709" w:type="dxa"/>
          </w:tcPr>
          <w:p w14:paraId="4B070EDF" w14:textId="77777777" w:rsidR="00197342" w:rsidRPr="00F22F01" w:rsidRDefault="00197342" w:rsidP="00B13EB5">
            <w:pPr>
              <w:ind w:left="142"/>
              <w:rPr>
                <w:sz w:val="18"/>
                <w:szCs w:val="18"/>
                <w:lang w:val="ro-RO"/>
              </w:rPr>
            </w:pPr>
          </w:p>
        </w:tc>
      </w:tr>
      <w:tr w:rsidR="00197342" w:rsidRPr="00F22F01" w14:paraId="63DAB349" w14:textId="77777777" w:rsidTr="00F22F01">
        <w:tc>
          <w:tcPr>
            <w:tcW w:w="1384" w:type="dxa"/>
          </w:tcPr>
          <w:p w14:paraId="6A9D9BBA" w14:textId="77777777" w:rsidR="00197342" w:rsidRPr="00F22F01" w:rsidRDefault="00197342" w:rsidP="00B13EB5">
            <w:pPr>
              <w:ind w:left="142"/>
              <w:rPr>
                <w:sz w:val="18"/>
                <w:szCs w:val="18"/>
                <w:lang w:val="ro-RO"/>
              </w:rPr>
            </w:pPr>
            <w:r w:rsidRPr="00F22F01">
              <w:rPr>
                <w:sz w:val="18"/>
                <w:szCs w:val="18"/>
                <w:lang w:val="ro-RO"/>
              </w:rPr>
              <w:t>4.3.3.4.</w:t>
            </w:r>
            <w:r w:rsidR="00551729" w:rsidRPr="00F22F01">
              <w:rPr>
                <w:sz w:val="18"/>
                <w:szCs w:val="18"/>
                <w:lang w:val="ro-RO"/>
              </w:rPr>
              <w:t>3</w:t>
            </w:r>
            <w:r w:rsidRPr="00F22F01">
              <w:rPr>
                <w:sz w:val="18"/>
                <w:szCs w:val="18"/>
                <w:lang w:val="ro-RO"/>
              </w:rPr>
              <w:t>.</w:t>
            </w:r>
          </w:p>
        </w:tc>
        <w:tc>
          <w:tcPr>
            <w:tcW w:w="8222" w:type="dxa"/>
          </w:tcPr>
          <w:p w14:paraId="3B6C0BDB" w14:textId="77777777" w:rsidR="00197342" w:rsidRPr="00F22F01" w:rsidRDefault="00551729" w:rsidP="00B13EB5">
            <w:pPr>
              <w:ind w:left="142"/>
              <w:rPr>
                <w:sz w:val="18"/>
                <w:szCs w:val="18"/>
                <w:lang w:val="ro-RO"/>
              </w:rPr>
            </w:pPr>
            <w:r w:rsidRPr="00F22F01">
              <w:rPr>
                <w:sz w:val="18"/>
                <w:szCs w:val="18"/>
                <w:lang w:val="ro-RO"/>
              </w:rPr>
              <w:t>Amplasarea punctelor de sondaj</w:t>
            </w:r>
            <w:r w:rsidR="00197342" w:rsidRPr="00F22F01">
              <w:rPr>
                <w:sz w:val="18"/>
                <w:szCs w:val="18"/>
                <w:lang w:val="ro-RO"/>
              </w:rPr>
              <w:t xml:space="preserve"> .....................</w:t>
            </w:r>
            <w:r w:rsidRPr="00F22F01">
              <w:rPr>
                <w:sz w:val="18"/>
                <w:szCs w:val="18"/>
                <w:lang w:val="ro-RO"/>
              </w:rPr>
              <w:t>.</w:t>
            </w:r>
            <w:r w:rsidR="00197342" w:rsidRPr="00F22F01">
              <w:rPr>
                <w:sz w:val="18"/>
                <w:szCs w:val="18"/>
                <w:lang w:val="ro-RO"/>
              </w:rPr>
              <w:t>.........................................</w:t>
            </w:r>
            <w:r w:rsidR="008304BA" w:rsidRPr="00F22F01">
              <w:rPr>
                <w:sz w:val="18"/>
                <w:szCs w:val="18"/>
                <w:lang w:val="ro-RO"/>
              </w:rPr>
              <w:t>...................</w:t>
            </w:r>
          </w:p>
        </w:tc>
        <w:tc>
          <w:tcPr>
            <w:tcW w:w="709" w:type="dxa"/>
          </w:tcPr>
          <w:p w14:paraId="3B0FAFDE" w14:textId="77777777" w:rsidR="00197342" w:rsidRPr="00F22F01" w:rsidRDefault="00197342" w:rsidP="00B13EB5">
            <w:pPr>
              <w:ind w:left="142"/>
              <w:rPr>
                <w:sz w:val="18"/>
                <w:szCs w:val="18"/>
                <w:lang w:val="ro-RO"/>
              </w:rPr>
            </w:pPr>
          </w:p>
        </w:tc>
      </w:tr>
      <w:tr w:rsidR="00551729" w:rsidRPr="00F22F01" w14:paraId="687CB19A" w14:textId="77777777" w:rsidTr="00F22F01">
        <w:tc>
          <w:tcPr>
            <w:tcW w:w="1384" w:type="dxa"/>
          </w:tcPr>
          <w:p w14:paraId="581CD6FA" w14:textId="77777777" w:rsidR="00551729" w:rsidRPr="00F22F01" w:rsidRDefault="00551729" w:rsidP="00B13EB5">
            <w:pPr>
              <w:ind w:left="142"/>
              <w:rPr>
                <w:sz w:val="18"/>
                <w:szCs w:val="18"/>
                <w:lang w:val="ro-RO"/>
              </w:rPr>
            </w:pPr>
            <w:r w:rsidRPr="00F22F01">
              <w:rPr>
                <w:sz w:val="18"/>
                <w:szCs w:val="18"/>
                <w:lang w:val="ro-RO"/>
              </w:rPr>
              <w:t>4.3.3.5.</w:t>
            </w:r>
          </w:p>
        </w:tc>
        <w:tc>
          <w:tcPr>
            <w:tcW w:w="8222" w:type="dxa"/>
          </w:tcPr>
          <w:p w14:paraId="65701E64" w14:textId="77777777" w:rsidR="00551729" w:rsidRPr="00F22F01" w:rsidRDefault="00551729" w:rsidP="00B13EB5">
            <w:pPr>
              <w:ind w:left="142"/>
              <w:rPr>
                <w:sz w:val="18"/>
                <w:szCs w:val="18"/>
                <w:lang w:val="ro-RO"/>
              </w:rPr>
            </w:pPr>
            <w:r w:rsidRPr="00F22F01">
              <w:rPr>
                <w:sz w:val="18"/>
                <w:szCs w:val="18"/>
                <w:lang w:val="ro-RO"/>
              </w:rPr>
              <w:t xml:space="preserve">Inventarieri în plantații de plopi euramericani și salcie în diverse scheme </w:t>
            </w:r>
            <w:r w:rsidR="008304BA" w:rsidRPr="00F22F01">
              <w:rPr>
                <w:sz w:val="18"/>
                <w:szCs w:val="18"/>
                <w:lang w:val="ro-RO"/>
              </w:rPr>
              <w:t>..................</w:t>
            </w:r>
          </w:p>
        </w:tc>
        <w:tc>
          <w:tcPr>
            <w:tcW w:w="709" w:type="dxa"/>
          </w:tcPr>
          <w:p w14:paraId="194ADFE9" w14:textId="77777777" w:rsidR="00551729" w:rsidRPr="00F22F01" w:rsidRDefault="00551729" w:rsidP="00B13EB5">
            <w:pPr>
              <w:ind w:left="142"/>
              <w:rPr>
                <w:sz w:val="18"/>
                <w:szCs w:val="18"/>
                <w:lang w:val="ro-RO"/>
              </w:rPr>
            </w:pPr>
          </w:p>
        </w:tc>
      </w:tr>
      <w:tr w:rsidR="00551729" w:rsidRPr="00F22F01" w14:paraId="6080672F" w14:textId="77777777" w:rsidTr="00F22F01">
        <w:tc>
          <w:tcPr>
            <w:tcW w:w="1384" w:type="dxa"/>
          </w:tcPr>
          <w:p w14:paraId="12B6577C" w14:textId="77777777" w:rsidR="00551729" w:rsidRPr="00F22F01" w:rsidRDefault="00551729" w:rsidP="00B13EB5">
            <w:pPr>
              <w:ind w:left="142"/>
              <w:rPr>
                <w:sz w:val="18"/>
                <w:szCs w:val="18"/>
                <w:lang w:val="ro-RO"/>
              </w:rPr>
            </w:pPr>
            <w:r w:rsidRPr="00F22F01">
              <w:rPr>
                <w:sz w:val="18"/>
                <w:szCs w:val="18"/>
                <w:lang w:val="ro-RO"/>
              </w:rPr>
              <w:t>4.3.3.6.</w:t>
            </w:r>
          </w:p>
        </w:tc>
        <w:tc>
          <w:tcPr>
            <w:tcW w:w="8222" w:type="dxa"/>
          </w:tcPr>
          <w:p w14:paraId="7846F128" w14:textId="77777777" w:rsidR="00551729" w:rsidRPr="00F22F01" w:rsidRDefault="00551729" w:rsidP="00B13EB5">
            <w:pPr>
              <w:ind w:left="142"/>
              <w:rPr>
                <w:sz w:val="18"/>
                <w:szCs w:val="18"/>
                <w:lang w:val="ro-RO"/>
              </w:rPr>
            </w:pPr>
            <w:r w:rsidRPr="00F22F01">
              <w:rPr>
                <w:sz w:val="18"/>
                <w:szCs w:val="18"/>
                <w:lang w:val="ro-RO"/>
              </w:rPr>
              <w:t>Inventarierea în arborete de salcie în scaun ..............................................</w:t>
            </w:r>
            <w:r w:rsidR="008304BA" w:rsidRPr="00F22F01">
              <w:rPr>
                <w:sz w:val="18"/>
                <w:szCs w:val="18"/>
                <w:lang w:val="ro-RO"/>
              </w:rPr>
              <w:t>....................</w:t>
            </w:r>
          </w:p>
        </w:tc>
        <w:tc>
          <w:tcPr>
            <w:tcW w:w="709" w:type="dxa"/>
          </w:tcPr>
          <w:p w14:paraId="549E85D0" w14:textId="77777777" w:rsidR="00551729" w:rsidRPr="00F22F01" w:rsidRDefault="00551729" w:rsidP="00B13EB5">
            <w:pPr>
              <w:ind w:left="142"/>
              <w:rPr>
                <w:sz w:val="18"/>
                <w:szCs w:val="18"/>
                <w:lang w:val="ro-RO"/>
              </w:rPr>
            </w:pPr>
          </w:p>
        </w:tc>
      </w:tr>
      <w:tr w:rsidR="00C439F7" w:rsidRPr="00F22F01" w14:paraId="00FABC72" w14:textId="77777777" w:rsidTr="00F22F01">
        <w:tc>
          <w:tcPr>
            <w:tcW w:w="1384" w:type="dxa"/>
          </w:tcPr>
          <w:p w14:paraId="3903621F" w14:textId="77777777" w:rsidR="00C439F7" w:rsidRPr="00F22F01" w:rsidRDefault="00C439F7" w:rsidP="00B13EB5">
            <w:pPr>
              <w:ind w:left="142"/>
              <w:rPr>
                <w:sz w:val="18"/>
                <w:szCs w:val="18"/>
                <w:lang w:val="ro-RO"/>
              </w:rPr>
            </w:pPr>
            <w:r w:rsidRPr="00F22F01">
              <w:rPr>
                <w:sz w:val="18"/>
                <w:szCs w:val="18"/>
                <w:lang w:val="ro-RO"/>
              </w:rPr>
              <w:t>4.3.3.7.</w:t>
            </w:r>
          </w:p>
        </w:tc>
        <w:tc>
          <w:tcPr>
            <w:tcW w:w="8222" w:type="dxa"/>
          </w:tcPr>
          <w:p w14:paraId="51D81641" w14:textId="77777777" w:rsidR="00C439F7" w:rsidRPr="00F22F01" w:rsidRDefault="00C439F7" w:rsidP="00B13EB5">
            <w:pPr>
              <w:ind w:left="142"/>
              <w:rPr>
                <w:sz w:val="18"/>
                <w:szCs w:val="18"/>
                <w:lang w:val="ro-RO"/>
              </w:rPr>
            </w:pPr>
            <w:r w:rsidRPr="00F22F01">
              <w:rPr>
                <w:sz w:val="18"/>
                <w:szCs w:val="18"/>
                <w:lang w:val="ro-RO"/>
              </w:rPr>
              <w:t xml:space="preserve">Precizări metodologice privind măsurarea diametrelor </w:t>
            </w:r>
            <w:r w:rsidR="0011691B" w:rsidRPr="00F22F01">
              <w:rPr>
                <w:sz w:val="18"/>
                <w:szCs w:val="18"/>
                <w:lang w:val="ro-RO"/>
              </w:rPr>
              <w:t>ș</w:t>
            </w:r>
            <w:r w:rsidRPr="00F22F01">
              <w:rPr>
                <w:sz w:val="18"/>
                <w:szCs w:val="18"/>
                <w:lang w:val="ro-RO"/>
              </w:rPr>
              <w:t>i înățimilor arborilor ..</w:t>
            </w:r>
            <w:r w:rsidR="008304BA" w:rsidRPr="00F22F01">
              <w:rPr>
                <w:sz w:val="18"/>
                <w:szCs w:val="18"/>
                <w:lang w:val="ro-RO"/>
              </w:rPr>
              <w:t>...........</w:t>
            </w:r>
          </w:p>
        </w:tc>
        <w:tc>
          <w:tcPr>
            <w:tcW w:w="709" w:type="dxa"/>
          </w:tcPr>
          <w:p w14:paraId="69DA9108" w14:textId="77777777" w:rsidR="00C439F7" w:rsidRPr="00F22F01" w:rsidRDefault="00C439F7" w:rsidP="00B13EB5">
            <w:pPr>
              <w:ind w:left="142"/>
              <w:rPr>
                <w:sz w:val="18"/>
                <w:szCs w:val="18"/>
                <w:lang w:val="ro-RO"/>
              </w:rPr>
            </w:pPr>
          </w:p>
        </w:tc>
      </w:tr>
      <w:tr w:rsidR="000520B3" w:rsidRPr="00F22F01" w14:paraId="3D795210" w14:textId="77777777" w:rsidTr="00F22F01">
        <w:tc>
          <w:tcPr>
            <w:tcW w:w="1384" w:type="dxa"/>
          </w:tcPr>
          <w:p w14:paraId="2E1C2167" w14:textId="77777777" w:rsidR="000520B3" w:rsidRPr="00F22F01" w:rsidRDefault="000520B3" w:rsidP="00B13EB5">
            <w:pPr>
              <w:ind w:left="142"/>
              <w:rPr>
                <w:sz w:val="18"/>
                <w:szCs w:val="18"/>
                <w:lang w:val="ro-RO"/>
              </w:rPr>
            </w:pPr>
            <w:r w:rsidRPr="00F22F01">
              <w:rPr>
                <w:sz w:val="18"/>
                <w:szCs w:val="18"/>
                <w:lang w:val="ro-RO"/>
              </w:rPr>
              <w:t>4.3.3.8.</w:t>
            </w:r>
          </w:p>
        </w:tc>
        <w:tc>
          <w:tcPr>
            <w:tcW w:w="8222" w:type="dxa"/>
          </w:tcPr>
          <w:p w14:paraId="083A4AE8" w14:textId="77777777" w:rsidR="000520B3" w:rsidRPr="00F22F01" w:rsidRDefault="000520B3" w:rsidP="00B13EB5">
            <w:pPr>
              <w:ind w:left="142"/>
              <w:rPr>
                <w:sz w:val="18"/>
                <w:szCs w:val="18"/>
                <w:lang w:val="ro-RO"/>
              </w:rPr>
            </w:pPr>
            <w:r w:rsidRPr="00F22F01">
              <w:rPr>
                <w:sz w:val="18"/>
                <w:szCs w:val="18"/>
                <w:lang w:val="ro-RO"/>
              </w:rPr>
              <w:t>Calculul volumelor ....................................................................................</w:t>
            </w:r>
            <w:r w:rsidR="008304BA" w:rsidRPr="00F22F01">
              <w:rPr>
                <w:sz w:val="18"/>
                <w:szCs w:val="18"/>
                <w:lang w:val="ro-RO"/>
              </w:rPr>
              <w:t>...................</w:t>
            </w:r>
          </w:p>
        </w:tc>
        <w:tc>
          <w:tcPr>
            <w:tcW w:w="709" w:type="dxa"/>
          </w:tcPr>
          <w:p w14:paraId="3F586722" w14:textId="77777777" w:rsidR="000520B3" w:rsidRPr="00F22F01" w:rsidRDefault="000520B3" w:rsidP="00B13EB5">
            <w:pPr>
              <w:ind w:left="142"/>
              <w:rPr>
                <w:sz w:val="18"/>
                <w:szCs w:val="18"/>
                <w:lang w:val="ro-RO"/>
              </w:rPr>
            </w:pPr>
          </w:p>
        </w:tc>
      </w:tr>
      <w:tr w:rsidR="000520B3" w:rsidRPr="00F22F01" w14:paraId="64E43460" w14:textId="77777777" w:rsidTr="00F22F01">
        <w:tc>
          <w:tcPr>
            <w:tcW w:w="1384" w:type="dxa"/>
          </w:tcPr>
          <w:p w14:paraId="724E15B6" w14:textId="77777777" w:rsidR="000520B3" w:rsidRPr="00F22F01" w:rsidRDefault="000520B3" w:rsidP="00B13EB5">
            <w:pPr>
              <w:ind w:left="142"/>
              <w:rPr>
                <w:sz w:val="18"/>
                <w:szCs w:val="18"/>
                <w:lang w:val="ro-RO"/>
              </w:rPr>
            </w:pPr>
            <w:r w:rsidRPr="00F22F01">
              <w:rPr>
                <w:sz w:val="18"/>
                <w:szCs w:val="18"/>
                <w:lang w:val="ro-RO"/>
              </w:rPr>
              <w:t>4.3.3.8.1.</w:t>
            </w:r>
          </w:p>
        </w:tc>
        <w:tc>
          <w:tcPr>
            <w:tcW w:w="8222" w:type="dxa"/>
          </w:tcPr>
          <w:p w14:paraId="38A3E885" w14:textId="77777777" w:rsidR="000520B3" w:rsidRPr="00F22F01" w:rsidRDefault="000520B3" w:rsidP="00B13EB5">
            <w:pPr>
              <w:ind w:left="142"/>
              <w:rPr>
                <w:sz w:val="18"/>
                <w:szCs w:val="18"/>
                <w:lang w:val="ro-RO"/>
              </w:rPr>
            </w:pPr>
            <w:r w:rsidRPr="00F22F01">
              <w:rPr>
                <w:sz w:val="18"/>
                <w:szCs w:val="18"/>
                <w:lang w:val="ro-RO"/>
              </w:rPr>
              <w:t>Calculul volumelor prin intermediul tabelelor de cubaj pe serii de volume relative ..</w:t>
            </w:r>
            <w:r w:rsidR="008304BA" w:rsidRPr="00F22F01">
              <w:rPr>
                <w:sz w:val="18"/>
                <w:szCs w:val="18"/>
                <w:lang w:val="ro-RO"/>
              </w:rPr>
              <w:t>..</w:t>
            </w:r>
          </w:p>
        </w:tc>
        <w:tc>
          <w:tcPr>
            <w:tcW w:w="709" w:type="dxa"/>
          </w:tcPr>
          <w:p w14:paraId="031C0478" w14:textId="77777777" w:rsidR="000520B3" w:rsidRPr="00F22F01" w:rsidRDefault="000520B3" w:rsidP="00B13EB5">
            <w:pPr>
              <w:ind w:left="142"/>
              <w:rPr>
                <w:sz w:val="18"/>
                <w:szCs w:val="18"/>
                <w:lang w:val="ro-RO"/>
              </w:rPr>
            </w:pPr>
          </w:p>
        </w:tc>
      </w:tr>
      <w:tr w:rsidR="000520B3" w:rsidRPr="00F22F01" w14:paraId="1D848111" w14:textId="77777777" w:rsidTr="00F22F01">
        <w:tc>
          <w:tcPr>
            <w:tcW w:w="1384" w:type="dxa"/>
          </w:tcPr>
          <w:p w14:paraId="21BA3D57" w14:textId="77777777" w:rsidR="000520B3" w:rsidRPr="00F22F01" w:rsidRDefault="000520B3" w:rsidP="00B13EB5">
            <w:pPr>
              <w:ind w:left="142"/>
              <w:rPr>
                <w:sz w:val="18"/>
                <w:szCs w:val="18"/>
                <w:lang w:val="ro-RO"/>
              </w:rPr>
            </w:pPr>
            <w:r w:rsidRPr="00F22F01">
              <w:rPr>
                <w:sz w:val="18"/>
                <w:szCs w:val="18"/>
                <w:lang w:val="ro-RO"/>
              </w:rPr>
              <w:t>4.3.3.8.2.</w:t>
            </w:r>
          </w:p>
        </w:tc>
        <w:tc>
          <w:tcPr>
            <w:tcW w:w="8222" w:type="dxa"/>
          </w:tcPr>
          <w:p w14:paraId="00D003C2" w14:textId="77777777" w:rsidR="000520B3" w:rsidRPr="00F22F01" w:rsidRDefault="000520B3" w:rsidP="00B13EB5">
            <w:pPr>
              <w:ind w:left="142"/>
              <w:rPr>
                <w:sz w:val="18"/>
                <w:szCs w:val="18"/>
                <w:lang w:val="ro-RO"/>
              </w:rPr>
            </w:pPr>
            <w:r w:rsidRPr="00F22F01">
              <w:rPr>
                <w:sz w:val="18"/>
                <w:szCs w:val="18"/>
                <w:lang w:val="ro-RO"/>
              </w:rPr>
              <w:t xml:space="preserve">Calculul volumelor prin intermediul procedurilor automate, la arboretele inventariate </w:t>
            </w:r>
          </w:p>
        </w:tc>
        <w:tc>
          <w:tcPr>
            <w:tcW w:w="709" w:type="dxa"/>
          </w:tcPr>
          <w:p w14:paraId="472CD216" w14:textId="77777777" w:rsidR="000520B3" w:rsidRPr="00F22F01" w:rsidRDefault="000520B3" w:rsidP="00B13EB5">
            <w:pPr>
              <w:ind w:left="142"/>
              <w:rPr>
                <w:sz w:val="18"/>
                <w:szCs w:val="18"/>
                <w:lang w:val="ro-RO"/>
              </w:rPr>
            </w:pPr>
          </w:p>
        </w:tc>
      </w:tr>
      <w:tr w:rsidR="00B65C55" w:rsidRPr="00F22F01" w14:paraId="4CAFBC8F" w14:textId="77777777" w:rsidTr="00F22F01">
        <w:tc>
          <w:tcPr>
            <w:tcW w:w="1384" w:type="dxa"/>
          </w:tcPr>
          <w:p w14:paraId="7F583DC4" w14:textId="77777777" w:rsidR="00B65C55" w:rsidRPr="00F22F01" w:rsidRDefault="00B65C55" w:rsidP="00B13EB5">
            <w:pPr>
              <w:ind w:left="142"/>
              <w:rPr>
                <w:sz w:val="18"/>
                <w:szCs w:val="18"/>
                <w:lang w:val="ro-RO"/>
              </w:rPr>
            </w:pPr>
            <w:r w:rsidRPr="00F22F01">
              <w:rPr>
                <w:sz w:val="18"/>
                <w:szCs w:val="18"/>
                <w:lang w:val="ro-RO"/>
              </w:rPr>
              <w:t>4.3.3.8.3.</w:t>
            </w:r>
          </w:p>
        </w:tc>
        <w:tc>
          <w:tcPr>
            <w:tcW w:w="8222" w:type="dxa"/>
          </w:tcPr>
          <w:p w14:paraId="77468B2D" w14:textId="77777777" w:rsidR="00B65C55" w:rsidRPr="00F22F01" w:rsidRDefault="00B65C55" w:rsidP="00B13EB5">
            <w:pPr>
              <w:ind w:left="142"/>
              <w:rPr>
                <w:sz w:val="18"/>
                <w:szCs w:val="18"/>
                <w:lang w:val="ro-RO"/>
              </w:rPr>
            </w:pPr>
            <w:r w:rsidRPr="00F22F01">
              <w:rPr>
                <w:sz w:val="18"/>
                <w:szCs w:val="18"/>
                <w:lang w:val="ro-RO"/>
              </w:rPr>
              <w:t>Calculul volumelor pentru arboretele inventariate prin procedee relascopice ......</w:t>
            </w:r>
            <w:r w:rsidR="008304BA" w:rsidRPr="00F22F01">
              <w:rPr>
                <w:sz w:val="18"/>
                <w:szCs w:val="18"/>
                <w:lang w:val="ro-RO"/>
              </w:rPr>
              <w:t>........</w:t>
            </w:r>
          </w:p>
        </w:tc>
        <w:tc>
          <w:tcPr>
            <w:tcW w:w="709" w:type="dxa"/>
          </w:tcPr>
          <w:p w14:paraId="68562AAA" w14:textId="77777777" w:rsidR="00B65C55" w:rsidRPr="00F22F01" w:rsidRDefault="00B65C55" w:rsidP="00B13EB5">
            <w:pPr>
              <w:ind w:left="142"/>
              <w:rPr>
                <w:sz w:val="18"/>
                <w:szCs w:val="18"/>
                <w:lang w:val="ro-RO"/>
              </w:rPr>
            </w:pPr>
          </w:p>
        </w:tc>
      </w:tr>
      <w:tr w:rsidR="00B65C55" w:rsidRPr="00F22F01" w14:paraId="2F33777D" w14:textId="77777777" w:rsidTr="00F22F01">
        <w:tc>
          <w:tcPr>
            <w:tcW w:w="1384" w:type="dxa"/>
          </w:tcPr>
          <w:p w14:paraId="0CE19D02" w14:textId="77777777" w:rsidR="00B65C55" w:rsidRPr="00F22F01" w:rsidRDefault="00B65C55" w:rsidP="00B13EB5">
            <w:pPr>
              <w:ind w:left="142"/>
              <w:rPr>
                <w:sz w:val="18"/>
                <w:szCs w:val="18"/>
                <w:lang w:val="ro-RO"/>
              </w:rPr>
            </w:pPr>
            <w:r w:rsidRPr="00F22F01">
              <w:rPr>
                <w:sz w:val="18"/>
                <w:szCs w:val="18"/>
                <w:lang w:val="ro-RO"/>
              </w:rPr>
              <w:t>4.3.3.8.4.</w:t>
            </w:r>
          </w:p>
        </w:tc>
        <w:tc>
          <w:tcPr>
            <w:tcW w:w="8222" w:type="dxa"/>
          </w:tcPr>
          <w:p w14:paraId="46510E26" w14:textId="77777777" w:rsidR="00B65C55" w:rsidRPr="00F22F01" w:rsidRDefault="00B65C55" w:rsidP="00B13EB5">
            <w:pPr>
              <w:ind w:left="142"/>
              <w:rPr>
                <w:sz w:val="18"/>
                <w:szCs w:val="18"/>
                <w:lang w:val="ro-RO"/>
              </w:rPr>
            </w:pPr>
            <w:r w:rsidRPr="00F22F01">
              <w:rPr>
                <w:sz w:val="18"/>
                <w:szCs w:val="18"/>
                <w:lang w:val="ro-RO"/>
              </w:rPr>
              <w:t>Calculul volumelor prin procedeul simplificat al tabelelor de producție ..</w:t>
            </w:r>
            <w:r w:rsidR="008304BA" w:rsidRPr="00F22F01">
              <w:rPr>
                <w:sz w:val="18"/>
                <w:szCs w:val="18"/>
                <w:lang w:val="ro-RO"/>
              </w:rPr>
              <w:t>....................</w:t>
            </w:r>
          </w:p>
        </w:tc>
        <w:tc>
          <w:tcPr>
            <w:tcW w:w="709" w:type="dxa"/>
          </w:tcPr>
          <w:p w14:paraId="2E989907" w14:textId="77777777" w:rsidR="00B65C55" w:rsidRPr="00F22F01" w:rsidRDefault="00B65C55" w:rsidP="00B13EB5">
            <w:pPr>
              <w:ind w:left="142"/>
              <w:rPr>
                <w:sz w:val="18"/>
                <w:szCs w:val="18"/>
                <w:lang w:val="ro-RO"/>
              </w:rPr>
            </w:pPr>
          </w:p>
        </w:tc>
      </w:tr>
      <w:tr w:rsidR="00A14F08" w:rsidRPr="00F22F01" w14:paraId="5494B884" w14:textId="77777777" w:rsidTr="00F22F01">
        <w:tc>
          <w:tcPr>
            <w:tcW w:w="1384" w:type="dxa"/>
          </w:tcPr>
          <w:p w14:paraId="647BB6FF" w14:textId="77777777" w:rsidR="001E7373" w:rsidRPr="00F22F01" w:rsidRDefault="001E7373" w:rsidP="00B13EB5">
            <w:pPr>
              <w:ind w:left="142"/>
              <w:rPr>
                <w:sz w:val="18"/>
                <w:szCs w:val="18"/>
                <w:lang w:val="ro-RO"/>
              </w:rPr>
            </w:pPr>
            <w:r w:rsidRPr="00F22F01">
              <w:rPr>
                <w:sz w:val="18"/>
                <w:szCs w:val="18"/>
                <w:lang w:val="ro-RO"/>
              </w:rPr>
              <w:t>4.4.</w:t>
            </w:r>
          </w:p>
        </w:tc>
        <w:tc>
          <w:tcPr>
            <w:tcW w:w="8222" w:type="dxa"/>
          </w:tcPr>
          <w:p w14:paraId="79284480" w14:textId="77777777" w:rsidR="001E7373" w:rsidRPr="00F22F01" w:rsidRDefault="00A14F08" w:rsidP="00B13EB5">
            <w:pPr>
              <w:ind w:left="142"/>
              <w:rPr>
                <w:sz w:val="18"/>
                <w:szCs w:val="18"/>
                <w:lang w:val="ro-RO"/>
              </w:rPr>
            </w:pPr>
            <w:r w:rsidRPr="00F22F01">
              <w:rPr>
                <w:sz w:val="18"/>
                <w:szCs w:val="18"/>
                <w:lang w:val="ro-RO"/>
              </w:rPr>
              <w:t>Redactarea studiului  privind condiţiile staţionale şi de vegetaţie</w:t>
            </w:r>
            <w:r w:rsidR="001E7373" w:rsidRPr="00F22F01">
              <w:rPr>
                <w:sz w:val="18"/>
                <w:szCs w:val="18"/>
                <w:lang w:val="ro-RO"/>
              </w:rPr>
              <w:t xml:space="preserve"> </w:t>
            </w:r>
            <w:r w:rsidRPr="00F22F01">
              <w:rPr>
                <w:sz w:val="18"/>
                <w:szCs w:val="18"/>
                <w:lang w:val="ro-RO"/>
              </w:rPr>
              <w:t>.....</w:t>
            </w:r>
            <w:r w:rsidR="00DB2FBD" w:rsidRPr="00F22F01">
              <w:rPr>
                <w:sz w:val="18"/>
                <w:szCs w:val="18"/>
                <w:lang w:val="ro-RO"/>
              </w:rPr>
              <w:t>.</w:t>
            </w:r>
            <w:r w:rsidR="001E7373" w:rsidRPr="00F22F01">
              <w:rPr>
                <w:sz w:val="18"/>
                <w:szCs w:val="18"/>
                <w:lang w:val="ro-RO"/>
              </w:rPr>
              <w:t>.......</w:t>
            </w:r>
            <w:r w:rsidR="008304BA" w:rsidRPr="00F22F01">
              <w:rPr>
                <w:sz w:val="18"/>
                <w:szCs w:val="18"/>
                <w:lang w:val="ro-RO"/>
              </w:rPr>
              <w:t>....................</w:t>
            </w:r>
          </w:p>
        </w:tc>
        <w:tc>
          <w:tcPr>
            <w:tcW w:w="709" w:type="dxa"/>
          </w:tcPr>
          <w:p w14:paraId="18D8E9F9" w14:textId="77777777" w:rsidR="001E7373" w:rsidRPr="00F22F01" w:rsidRDefault="001E7373" w:rsidP="00B13EB5">
            <w:pPr>
              <w:ind w:left="142"/>
              <w:rPr>
                <w:sz w:val="18"/>
                <w:szCs w:val="18"/>
                <w:lang w:val="ro-RO"/>
              </w:rPr>
            </w:pPr>
          </w:p>
        </w:tc>
      </w:tr>
      <w:tr w:rsidR="00B01E69" w:rsidRPr="00F22F01" w14:paraId="5DB95F92" w14:textId="77777777" w:rsidTr="00F22F01">
        <w:tc>
          <w:tcPr>
            <w:tcW w:w="1384" w:type="dxa"/>
          </w:tcPr>
          <w:p w14:paraId="68778F98" w14:textId="77777777" w:rsidR="001E7373" w:rsidRPr="00F22F01" w:rsidRDefault="001E7373" w:rsidP="00B13EB5">
            <w:pPr>
              <w:ind w:left="142"/>
              <w:rPr>
                <w:sz w:val="18"/>
                <w:szCs w:val="18"/>
                <w:lang w:val="ro-RO"/>
              </w:rPr>
            </w:pPr>
            <w:r w:rsidRPr="00F22F01">
              <w:rPr>
                <w:sz w:val="18"/>
                <w:szCs w:val="18"/>
                <w:lang w:val="ro-RO"/>
              </w:rPr>
              <w:t>4.4.1.</w:t>
            </w:r>
          </w:p>
        </w:tc>
        <w:tc>
          <w:tcPr>
            <w:tcW w:w="8222" w:type="dxa"/>
          </w:tcPr>
          <w:p w14:paraId="4DCCACC9" w14:textId="77777777" w:rsidR="001E7373" w:rsidRPr="00F22F01" w:rsidRDefault="00B01E69" w:rsidP="00B13EB5">
            <w:pPr>
              <w:ind w:left="142"/>
              <w:rPr>
                <w:sz w:val="18"/>
                <w:szCs w:val="18"/>
                <w:lang w:val="ro-RO"/>
              </w:rPr>
            </w:pPr>
            <w:r w:rsidRPr="00F22F01">
              <w:rPr>
                <w:sz w:val="18"/>
                <w:szCs w:val="18"/>
                <w:lang w:val="ro-RO"/>
              </w:rPr>
              <w:t>Studiul condiţiilor staţionale</w:t>
            </w:r>
            <w:r w:rsidR="001E7373" w:rsidRPr="00F22F01">
              <w:rPr>
                <w:sz w:val="18"/>
                <w:szCs w:val="18"/>
                <w:lang w:val="ro-RO"/>
              </w:rPr>
              <w:t xml:space="preserve"> ......................................</w:t>
            </w:r>
            <w:r w:rsidRPr="00F22F01">
              <w:rPr>
                <w:sz w:val="18"/>
                <w:szCs w:val="18"/>
                <w:lang w:val="ro-RO"/>
              </w:rPr>
              <w:t>.....</w:t>
            </w:r>
            <w:r w:rsidR="001E7373" w:rsidRPr="00F22F01">
              <w:rPr>
                <w:sz w:val="18"/>
                <w:szCs w:val="18"/>
                <w:lang w:val="ro-RO"/>
              </w:rPr>
              <w:t>............</w:t>
            </w:r>
            <w:r w:rsidR="00DB2FBD" w:rsidRPr="00F22F01">
              <w:rPr>
                <w:sz w:val="18"/>
                <w:szCs w:val="18"/>
                <w:lang w:val="ro-RO"/>
              </w:rPr>
              <w:t>.</w:t>
            </w:r>
            <w:r w:rsidR="001E7373" w:rsidRPr="00F22F01">
              <w:rPr>
                <w:sz w:val="18"/>
                <w:szCs w:val="18"/>
                <w:lang w:val="ro-RO"/>
              </w:rPr>
              <w:t>..............</w:t>
            </w:r>
            <w:r w:rsidR="008304BA" w:rsidRPr="00F22F01">
              <w:rPr>
                <w:sz w:val="18"/>
                <w:szCs w:val="18"/>
                <w:lang w:val="ro-RO"/>
              </w:rPr>
              <w:t>....................</w:t>
            </w:r>
          </w:p>
        </w:tc>
        <w:tc>
          <w:tcPr>
            <w:tcW w:w="709" w:type="dxa"/>
          </w:tcPr>
          <w:p w14:paraId="400D6A72" w14:textId="77777777" w:rsidR="001E7373" w:rsidRPr="00F22F01" w:rsidRDefault="001E7373" w:rsidP="00B13EB5">
            <w:pPr>
              <w:ind w:left="142"/>
              <w:rPr>
                <w:sz w:val="18"/>
                <w:szCs w:val="18"/>
                <w:lang w:val="ro-RO"/>
              </w:rPr>
            </w:pPr>
          </w:p>
        </w:tc>
      </w:tr>
      <w:tr w:rsidR="000B4EBA" w:rsidRPr="00F22F01" w14:paraId="05A460AF" w14:textId="77777777" w:rsidTr="00F22F01">
        <w:tc>
          <w:tcPr>
            <w:tcW w:w="1384" w:type="dxa"/>
          </w:tcPr>
          <w:p w14:paraId="2B943ACF" w14:textId="77777777" w:rsidR="001E7373" w:rsidRPr="00F22F01" w:rsidRDefault="001E7373" w:rsidP="00B13EB5">
            <w:pPr>
              <w:ind w:left="142"/>
              <w:rPr>
                <w:sz w:val="18"/>
                <w:szCs w:val="18"/>
                <w:lang w:val="ro-RO"/>
              </w:rPr>
            </w:pPr>
            <w:r w:rsidRPr="00F22F01">
              <w:rPr>
                <w:sz w:val="18"/>
                <w:szCs w:val="18"/>
                <w:lang w:val="ro-RO"/>
              </w:rPr>
              <w:t>4.4.2.</w:t>
            </w:r>
          </w:p>
        </w:tc>
        <w:tc>
          <w:tcPr>
            <w:tcW w:w="8222" w:type="dxa"/>
          </w:tcPr>
          <w:p w14:paraId="70A0D7B6" w14:textId="77777777" w:rsidR="001E7373" w:rsidRPr="00F22F01" w:rsidRDefault="001E7373" w:rsidP="00B13EB5">
            <w:pPr>
              <w:ind w:left="142"/>
              <w:rPr>
                <w:sz w:val="18"/>
                <w:szCs w:val="18"/>
                <w:lang w:val="ro-RO"/>
              </w:rPr>
            </w:pPr>
            <w:r w:rsidRPr="00F22F01">
              <w:rPr>
                <w:sz w:val="18"/>
                <w:szCs w:val="18"/>
                <w:lang w:val="ro-RO"/>
              </w:rPr>
              <w:t>Studiul vegetaţiei ........................................................................</w:t>
            </w:r>
            <w:r w:rsidR="00DB2FBD" w:rsidRPr="00F22F01">
              <w:rPr>
                <w:sz w:val="18"/>
                <w:szCs w:val="18"/>
                <w:lang w:val="ro-RO"/>
              </w:rPr>
              <w:t>...</w:t>
            </w:r>
            <w:r w:rsidRPr="00F22F01">
              <w:rPr>
                <w:sz w:val="18"/>
                <w:szCs w:val="18"/>
                <w:lang w:val="ro-RO"/>
              </w:rPr>
              <w:t>...........</w:t>
            </w:r>
            <w:r w:rsidR="008304BA" w:rsidRPr="00F22F01">
              <w:rPr>
                <w:sz w:val="18"/>
                <w:szCs w:val="18"/>
                <w:lang w:val="ro-RO"/>
              </w:rPr>
              <w:t>.....................</w:t>
            </w:r>
          </w:p>
        </w:tc>
        <w:tc>
          <w:tcPr>
            <w:tcW w:w="709" w:type="dxa"/>
          </w:tcPr>
          <w:p w14:paraId="65804A04" w14:textId="77777777" w:rsidR="001E7373" w:rsidRPr="00F22F01" w:rsidRDefault="001E7373" w:rsidP="00B13EB5">
            <w:pPr>
              <w:ind w:left="142"/>
              <w:rPr>
                <w:sz w:val="18"/>
                <w:szCs w:val="18"/>
                <w:lang w:val="ro-RO"/>
              </w:rPr>
            </w:pPr>
          </w:p>
        </w:tc>
      </w:tr>
      <w:tr w:rsidR="000B4EBA" w:rsidRPr="00F22F01" w14:paraId="202EFE05" w14:textId="77777777" w:rsidTr="00F22F01">
        <w:tc>
          <w:tcPr>
            <w:tcW w:w="1384" w:type="dxa"/>
          </w:tcPr>
          <w:p w14:paraId="0E1DDC44" w14:textId="77777777" w:rsidR="001E7373" w:rsidRPr="00F22F01" w:rsidRDefault="001E7373" w:rsidP="00B13EB5">
            <w:pPr>
              <w:ind w:left="142"/>
              <w:rPr>
                <w:sz w:val="18"/>
                <w:szCs w:val="18"/>
                <w:lang w:val="ro-RO"/>
              </w:rPr>
            </w:pPr>
            <w:r w:rsidRPr="00F22F01">
              <w:rPr>
                <w:sz w:val="18"/>
                <w:szCs w:val="18"/>
                <w:lang w:val="ro-RO"/>
              </w:rPr>
              <w:lastRenderedPageBreak/>
              <w:t>4.4.3.</w:t>
            </w:r>
          </w:p>
        </w:tc>
        <w:tc>
          <w:tcPr>
            <w:tcW w:w="8222" w:type="dxa"/>
          </w:tcPr>
          <w:p w14:paraId="2A97C325" w14:textId="77777777" w:rsidR="001E7373" w:rsidRPr="00F22F01" w:rsidRDefault="001E7373" w:rsidP="00B13EB5">
            <w:pPr>
              <w:ind w:left="142"/>
              <w:rPr>
                <w:sz w:val="18"/>
                <w:szCs w:val="18"/>
                <w:lang w:val="ro-RO"/>
              </w:rPr>
            </w:pPr>
            <w:r w:rsidRPr="00F22F01">
              <w:rPr>
                <w:sz w:val="18"/>
                <w:szCs w:val="18"/>
                <w:lang w:val="ro-RO"/>
              </w:rPr>
              <w:t>Biodiversitatea …………………………………………………</w:t>
            </w:r>
            <w:r w:rsidR="00DB2FBD" w:rsidRPr="00F22F01">
              <w:rPr>
                <w:sz w:val="18"/>
                <w:szCs w:val="18"/>
                <w:lang w:val="ro-RO"/>
              </w:rPr>
              <w:t>...</w:t>
            </w:r>
            <w:r w:rsidRPr="00F22F01">
              <w:rPr>
                <w:sz w:val="18"/>
                <w:szCs w:val="18"/>
                <w:lang w:val="ro-RO"/>
              </w:rPr>
              <w:t>………</w:t>
            </w:r>
            <w:r w:rsidR="008304BA" w:rsidRPr="00F22F01">
              <w:rPr>
                <w:sz w:val="18"/>
                <w:szCs w:val="18"/>
                <w:lang w:val="ro-RO"/>
              </w:rPr>
              <w:t>....................</w:t>
            </w:r>
          </w:p>
        </w:tc>
        <w:tc>
          <w:tcPr>
            <w:tcW w:w="709" w:type="dxa"/>
          </w:tcPr>
          <w:p w14:paraId="1B261CE3" w14:textId="77777777" w:rsidR="001E7373" w:rsidRPr="00F22F01" w:rsidRDefault="001E7373" w:rsidP="00B13EB5">
            <w:pPr>
              <w:ind w:left="142"/>
              <w:rPr>
                <w:sz w:val="18"/>
                <w:szCs w:val="18"/>
                <w:lang w:val="ro-RO"/>
              </w:rPr>
            </w:pPr>
          </w:p>
        </w:tc>
      </w:tr>
      <w:tr w:rsidR="001E7373" w:rsidRPr="00F22F01" w14:paraId="559721DC" w14:textId="77777777" w:rsidTr="00F22F01">
        <w:tc>
          <w:tcPr>
            <w:tcW w:w="1384" w:type="dxa"/>
          </w:tcPr>
          <w:p w14:paraId="45D3B938" w14:textId="77777777" w:rsidR="001E7373" w:rsidRPr="00F22F01" w:rsidRDefault="001E7373" w:rsidP="00B13EB5">
            <w:pPr>
              <w:ind w:left="142"/>
              <w:rPr>
                <w:sz w:val="18"/>
                <w:szCs w:val="18"/>
                <w:lang w:val="ro-RO"/>
              </w:rPr>
            </w:pPr>
          </w:p>
        </w:tc>
        <w:tc>
          <w:tcPr>
            <w:tcW w:w="8222" w:type="dxa"/>
          </w:tcPr>
          <w:p w14:paraId="6675640C" w14:textId="77777777" w:rsidR="001E7373" w:rsidRPr="00F22F01" w:rsidRDefault="001E7373" w:rsidP="00B13EB5">
            <w:pPr>
              <w:ind w:left="142"/>
              <w:rPr>
                <w:sz w:val="18"/>
                <w:szCs w:val="18"/>
                <w:lang w:val="ro-RO"/>
              </w:rPr>
            </w:pPr>
          </w:p>
        </w:tc>
        <w:tc>
          <w:tcPr>
            <w:tcW w:w="709" w:type="dxa"/>
          </w:tcPr>
          <w:p w14:paraId="408BFDDF" w14:textId="77777777" w:rsidR="001E7373" w:rsidRPr="00F22F01" w:rsidRDefault="001E7373" w:rsidP="00B13EB5">
            <w:pPr>
              <w:ind w:left="142"/>
              <w:rPr>
                <w:sz w:val="18"/>
                <w:szCs w:val="18"/>
                <w:lang w:val="ro-RO"/>
              </w:rPr>
            </w:pPr>
          </w:p>
        </w:tc>
      </w:tr>
      <w:tr w:rsidR="000B4EBA" w:rsidRPr="00F22F01" w14:paraId="47ECD8A3" w14:textId="77777777" w:rsidTr="00F22F01">
        <w:tc>
          <w:tcPr>
            <w:tcW w:w="1384" w:type="dxa"/>
          </w:tcPr>
          <w:p w14:paraId="21FAEA90" w14:textId="77777777" w:rsidR="001E7373" w:rsidRPr="00F22F01" w:rsidRDefault="001E7373" w:rsidP="00B13EB5">
            <w:pPr>
              <w:ind w:left="142"/>
              <w:rPr>
                <w:b/>
                <w:sz w:val="18"/>
                <w:szCs w:val="18"/>
                <w:lang w:val="ro-RO"/>
              </w:rPr>
            </w:pPr>
            <w:r w:rsidRPr="00F22F01">
              <w:rPr>
                <w:b/>
                <w:sz w:val="18"/>
                <w:szCs w:val="18"/>
                <w:lang w:val="ro-RO"/>
              </w:rPr>
              <w:t>5.</w:t>
            </w:r>
          </w:p>
        </w:tc>
        <w:tc>
          <w:tcPr>
            <w:tcW w:w="8222" w:type="dxa"/>
          </w:tcPr>
          <w:p w14:paraId="32055088" w14:textId="77777777" w:rsidR="001E7373" w:rsidRPr="00F22F01" w:rsidRDefault="001E7373" w:rsidP="00B13EB5">
            <w:pPr>
              <w:ind w:left="142"/>
              <w:rPr>
                <w:b/>
                <w:sz w:val="18"/>
                <w:szCs w:val="18"/>
                <w:lang w:val="ro-RO"/>
              </w:rPr>
            </w:pPr>
            <w:r w:rsidRPr="00F22F01">
              <w:rPr>
                <w:b/>
                <w:sz w:val="18"/>
                <w:szCs w:val="18"/>
                <w:lang w:val="ro-RO"/>
              </w:rPr>
              <w:t>GOSPODĂRIREA DIN TRECUT A PĂDURILOR .......</w:t>
            </w:r>
            <w:r w:rsidR="00A14F08" w:rsidRPr="00F22F01">
              <w:rPr>
                <w:b/>
                <w:sz w:val="18"/>
                <w:szCs w:val="18"/>
                <w:lang w:val="ro-RO"/>
              </w:rPr>
              <w:t>..........</w:t>
            </w:r>
            <w:r w:rsidRPr="00F22F01">
              <w:rPr>
                <w:b/>
                <w:sz w:val="18"/>
                <w:szCs w:val="18"/>
                <w:lang w:val="ro-RO"/>
              </w:rPr>
              <w:t>......</w:t>
            </w:r>
            <w:r w:rsidR="00DB2FBD" w:rsidRPr="00F22F01">
              <w:rPr>
                <w:b/>
                <w:sz w:val="18"/>
                <w:szCs w:val="18"/>
                <w:lang w:val="ro-RO"/>
              </w:rPr>
              <w:t>...</w:t>
            </w:r>
            <w:r w:rsidRPr="00F22F01">
              <w:rPr>
                <w:b/>
                <w:sz w:val="18"/>
                <w:szCs w:val="18"/>
                <w:lang w:val="ro-RO"/>
              </w:rPr>
              <w:t>.</w:t>
            </w:r>
            <w:r w:rsidR="008304BA" w:rsidRPr="00F22F01">
              <w:rPr>
                <w:b/>
                <w:sz w:val="18"/>
                <w:szCs w:val="18"/>
                <w:lang w:val="ro-RO"/>
              </w:rPr>
              <w:t>.....................</w:t>
            </w:r>
          </w:p>
        </w:tc>
        <w:tc>
          <w:tcPr>
            <w:tcW w:w="709" w:type="dxa"/>
          </w:tcPr>
          <w:p w14:paraId="10EF506B" w14:textId="77777777" w:rsidR="000B4EBA" w:rsidRPr="00F22F01" w:rsidRDefault="000B4EBA" w:rsidP="00B13EB5">
            <w:pPr>
              <w:ind w:left="142"/>
              <w:rPr>
                <w:sz w:val="18"/>
                <w:szCs w:val="18"/>
                <w:lang w:val="ro-RO"/>
              </w:rPr>
            </w:pPr>
          </w:p>
        </w:tc>
      </w:tr>
      <w:tr w:rsidR="001E7373" w:rsidRPr="00F22F01" w14:paraId="38A75C22" w14:textId="77777777" w:rsidTr="00F22F01">
        <w:tc>
          <w:tcPr>
            <w:tcW w:w="1384" w:type="dxa"/>
          </w:tcPr>
          <w:p w14:paraId="643FAECB" w14:textId="77777777" w:rsidR="001E7373" w:rsidRPr="00F22F01" w:rsidRDefault="001E7373" w:rsidP="00B13EB5">
            <w:pPr>
              <w:ind w:left="142"/>
              <w:rPr>
                <w:b/>
                <w:sz w:val="18"/>
                <w:szCs w:val="18"/>
                <w:lang w:val="ro-RO"/>
              </w:rPr>
            </w:pPr>
            <w:r w:rsidRPr="00F22F01">
              <w:rPr>
                <w:b/>
                <w:sz w:val="18"/>
                <w:szCs w:val="18"/>
                <w:lang w:val="ro-RO"/>
              </w:rPr>
              <w:t>6.</w:t>
            </w:r>
          </w:p>
        </w:tc>
        <w:tc>
          <w:tcPr>
            <w:tcW w:w="8222" w:type="dxa"/>
          </w:tcPr>
          <w:p w14:paraId="7A2189D1" w14:textId="77777777" w:rsidR="000B4EBA" w:rsidRPr="00F22F01" w:rsidRDefault="000B4EBA" w:rsidP="00B13EB5">
            <w:pPr>
              <w:ind w:left="142"/>
              <w:rPr>
                <w:b/>
                <w:sz w:val="18"/>
                <w:szCs w:val="18"/>
                <w:lang w:val="ro-RO"/>
              </w:rPr>
            </w:pPr>
            <w:r w:rsidRPr="00F22F01">
              <w:rPr>
                <w:b/>
                <w:sz w:val="18"/>
                <w:szCs w:val="18"/>
                <w:lang w:val="ro-RO"/>
              </w:rPr>
              <w:t>STABILIREA FUNCŢIILOR ECOLOGICE, ECONOMICE ŞI</w:t>
            </w:r>
          </w:p>
          <w:p w14:paraId="73B12297" w14:textId="77777777" w:rsidR="001E7373" w:rsidRPr="00F22F01" w:rsidRDefault="000B4EBA" w:rsidP="00B13EB5">
            <w:pPr>
              <w:ind w:left="142"/>
              <w:rPr>
                <w:b/>
                <w:sz w:val="18"/>
                <w:szCs w:val="18"/>
                <w:lang w:val="ro-RO"/>
              </w:rPr>
            </w:pPr>
            <w:r w:rsidRPr="00F22F01">
              <w:rPr>
                <w:b/>
                <w:sz w:val="18"/>
                <w:szCs w:val="18"/>
                <w:lang w:val="ro-RO"/>
              </w:rPr>
              <w:t>SOCIALE  ALE  P</w:t>
            </w:r>
            <w:r w:rsidR="0011691B" w:rsidRPr="00F22F01">
              <w:rPr>
                <w:b/>
                <w:sz w:val="18"/>
                <w:szCs w:val="18"/>
                <w:lang w:val="ro-RO"/>
              </w:rPr>
              <w:t>Ă</w:t>
            </w:r>
            <w:r w:rsidRPr="00F22F01">
              <w:rPr>
                <w:b/>
                <w:sz w:val="18"/>
                <w:szCs w:val="18"/>
                <w:lang w:val="ro-RO"/>
              </w:rPr>
              <w:t>DURII ŞI A BAZELOR DE AMENAJARE</w:t>
            </w:r>
            <w:r w:rsidR="001E7373" w:rsidRPr="00F22F01">
              <w:rPr>
                <w:b/>
                <w:sz w:val="18"/>
                <w:szCs w:val="18"/>
                <w:lang w:val="ro-RO"/>
              </w:rPr>
              <w:t xml:space="preserve"> ..</w:t>
            </w:r>
            <w:r w:rsidR="00192766" w:rsidRPr="00F22F01">
              <w:rPr>
                <w:b/>
                <w:sz w:val="18"/>
                <w:szCs w:val="18"/>
                <w:lang w:val="ro-RO"/>
              </w:rPr>
              <w:t>.</w:t>
            </w:r>
            <w:r w:rsidR="00DB2FBD" w:rsidRPr="00F22F01">
              <w:rPr>
                <w:b/>
                <w:sz w:val="18"/>
                <w:szCs w:val="18"/>
                <w:lang w:val="ro-RO"/>
              </w:rPr>
              <w:t>.</w:t>
            </w:r>
            <w:r w:rsidR="001E7373" w:rsidRPr="00F22F01">
              <w:rPr>
                <w:b/>
                <w:sz w:val="18"/>
                <w:szCs w:val="18"/>
                <w:lang w:val="ro-RO"/>
              </w:rPr>
              <w:t>.</w:t>
            </w:r>
            <w:r w:rsidR="008304BA" w:rsidRPr="00F22F01">
              <w:rPr>
                <w:b/>
                <w:sz w:val="18"/>
                <w:szCs w:val="18"/>
                <w:lang w:val="ro-RO"/>
              </w:rPr>
              <w:t>.....................</w:t>
            </w:r>
          </w:p>
        </w:tc>
        <w:tc>
          <w:tcPr>
            <w:tcW w:w="709" w:type="dxa"/>
          </w:tcPr>
          <w:p w14:paraId="6D88EADF" w14:textId="77777777" w:rsidR="001E7373" w:rsidRPr="00F22F01" w:rsidRDefault="001E7373" w:rsidP="00B13EB5">
            <w:pPr>
              <w:ind w:left="142"/>
              <w:rPr>
                <w:sz w:val="18"/>
                <w:szCs w:val="18"/>
                <w:lang w:val="ro-RO"/>
              </w:rPr>
            </w:pPr>
          </w:p>
        </w:tc>
      </w:tr>
      <w:tr w:rsidR="001E7373" w:rsidRPr="00F22F01" w14:paraId="446219AC" w14:textId="77777777" w:rsidTr="00F22F01">
        <w:tc>
          <w:tcPr>
            <w:tcW w:w="1384" w:type="dxa"/>
          </w:tcPr>
          <w:p w14:paraId="07864638" w14:textId="77777777" w:rsidR="001E7373" w:rsidRPr="00F22F01" w:rsidRDefault="001E7373" w:rsidP="00B13EB5">
            <w:pPr>
              <w:ind w:left="142"/>
              <w:rPr>
                <w:sz w:val="18"/>
                <w:szCs w:val="18"/>
                <w:lang w:val="ro-RO"/>
              </w:rPr>
            </w:pPr>
            <w:r w:rsidRPr="00F22F01">
              <w:rPr>
                <w:sz w:val="18"/>
                <w:szCs w:val="18"/>
                <w:lang w:val="ro-RO"/>
              </w:rPr>
              <w:t>6.1.</w:t>
            </w:r>
          </w:p>
        </w:tc>
        <w:tc>
          <w:tcPr>
            <w:tcW w:w="8222" w:type="dxa"/>
          </w:tcPr>
          <w:p w14:paraId="454078DB" w14:textId="77777777" w:rsidR="001E7373" w:rsidRPr="00F22F01" w:rsidRDefault="001E7373" w:rsidP="00B13EB5">
            <w:pPr>
              <w:ind w:left="142"/>
              <w:rPr>
                <w:sz w:val="18"/>
                <w:szCs w:val="18"/>
                <w:lang w:val="ro-RO"/>
              </w:rPr>
            </w:pPr>
            <w:r w:rsidRPr="00F22F01">
              <w:rPr>
                <w:sz w:val="18"/>
                <w:szCs w:val="18"/>
                <w:lang w:val="ro-RO"/>
              </w:rPr>
              <w:t>Obiectivele ecologice, economice şi sociale ................................……</w:t>
            </w:r>
            <w:r w:rsidR="00DB2FBD" w:rsidRPr="00F22F01">
              <w:rPr>
                <w:sz w:val="18"/>
                <w:szCs w:val="18"/>
                <w:lang w:val="ro-RO"/>
              </w:rPr>
              <w:t>...</w:t>
            </w:r>
            <w:r w:rsidRPr="00F22F01">
              <w:rPr>
                <w:sz w:val="18"/>
                <w:szCs w:val="18"/>
                <w:lang w:val="ro-RO"/>
              </w:rPr>
              <w:t>..</w:t>
            </w:r>
            <w:r w:rsidR="008304BA" w:rsidRPr="00F22F01">
              <w:rPr>
                <w:sz w:val="18"/>
                <w:szCs w:val="18"/>
                <w:lang w:val="ro-RO"/>
              </w:rPr>
              <w:t>.....................</w:t>
            </w:r>
          </w:p>
        </w:tc>
        <w:tc>
          <w:tcPr>
            <w:tcW w:w="709" w:type="dxa"/>
          </w:tcPr>
          <w:p w14:paraId="55695155" w14:textId="77777777" w:rsidR="001E7373" w:rsidRPr="00F22F01" w:rsidRDefault="001E7373" w:rsidP="00B13EB5">
            <w:pPr>
              <w:ind w:left="142"/>
              <w:rPr>
                <w:sz w:val="18"/>
                <w:szCs w:val="18"/>
                <w:lang w:val="ro-RO"/>
              </w:rPr>
            </w:pPr>
          </w:p>
        </w:tc>
      </w:tr>
      <w:tr w:rsidR="001E7373" w:rsidRPr="00F22F01" w14:paraId="0CEEF60A" w14:textId="77777777" w:rsidTr="00F22F01">
        <w:tc>
          <w:tcPr>
            <w:tcW w:w="1384" w:type="dxa"/>
          </w:tcPr>
          <w:p w14:paraId="027FB5A1" w14:textId="77777777" w:rsidR="001E7373" w:rsidRPr="00F22F01" w:rsidRDefault="001E7373" w:rsidP="00B13EB5">
            <w:pPr>
              <w:ind w:left="142"/>
              <w:rPr>
                <w:sz w:val="18"/>
                <w:szCs w:val="18"/>
                <w:lang w:val="ro-RO"/>
              </w:rPr>
            </w:pPr>
            <w:r w:rsidRPr="00F22F01">
              <w:rPr>
                <w:sz w:val="18"/>
                <w:szCs w:val="18"/>
                <w:lang w:val="ro-RO"/>
              </w:rPr>
              <w:t>6.2.</w:t>
            </w:r>
          </w:p>
        </w:tc>
        <w:tc>
          <w:tcPr>
            <w:tcW w:w="8222" w:type="dxa"/>
          </w:tcPr>
          <w:p w14:paraId="7867824E" w14:textId="77777777" w:rsidR="001E7373" w:rsidRPr="00F22F01" w:rsidRDefault="001E7373" w:rsidP="00B13EB5">
            <w:pPr>
              <w:ind w:left="142"/>
              <w:rPr>
                <w:sz w:val="18"/>
                <w:szCs w:val="18"/>
                <w:lang w:val="ro-RO"/>
              </w:rPr>
            </w:pPr>
            <w:r w:rsidRPr="00F22F01">
              <w:rPr>
                <w:sz w:val="18"/>
                <w:szCs w:val="18"/>
                <w:lang w:val="ro-RO"/>
              </w:rPr>
              <w:t>Stabilirea funcţiilor pădurii ..............…………………………</w:t>
            </w:r>
            <w:r w:rsidR="00DB2FBD" w:rsidRPr="00F22F01">
              <w:rPr>
                <w:sz w:val="18"/>
                <w:szCs w:val="18"/>
                <w:lang w:val="ro-RO"/>
              </w:rPr>
              <w:t>....</w:t>
            </w:r>
            <w:r w:rsidRPr="00F22F01">
              <w:rPr>
                <w:sz w:val="18"/>
                <w:szCs w:val="18"/>
                <w:lang w:val="ro-RO"/>
              </w:rPr>
              <w:t>……….</w:t>
            </w:r>
            <w:r w:rsidR="008304BA" w:rsidRPr="00F22F01">
              <w:rPr>
                <w:sz w:val="18"/>
                <w:szCs w:val="18"/>
                <w:lang w:val="ro-RO"/>
              </w:rPr>
              <w:t>.....................</w:t>
            </w:r>
          </w:p>
        </w:tc>
        <w:tc>
          <w:tcPr>
            <w:tcW w:w="709" w:type="dxa"/>
          </w:tcPr>
          <w:p w14:paraId="35FED99C" w14:textId="77777777" w:rsidR="001E7373" w:rsidRPr="00F22F01" w:rsidRDefault="001E7373" w:rsidP="00B13EB5">
            <w:pPr>
              <w:ind w:left="142"/>
              <w:rPr>
                <w:sz w:val="18"/>
                <w:szCs w:val="18"/>
                <w:lang w:val="ro-RO"/>
              </w:rPr>
            </w:pPr>
          </w:p>
        </w:tc>
      </w:tr>
      <w:tr w:rsidR="001E7373" w:rsidRPr="00F22F01" w14:paraId="0AFFA431" w14:textId="77777777" w:rsidTr="00F22F01">
        <w:tc>
          <w:tcPr>
            <w:tcW w:w="1384" w:type="dxa"/>
          </w:tcPr>
          <w:p w14:paraId="4661923B" w14:textId="77777777" w:rsidR="001E7373" w:rsidRPr="00F22F01" w:rsidRDefault="001E7373" w:rsidP="00B13EB5">
            <w:pPr>
              <w:ind w:left="142"/>
              <w:rPr>
                <w:sz w:val="18"/>
                <w:szCs w:val="18"/>
                <w:lang w:val="ro-RO"/>
              </w:rPr>
            </w:pPr>
            <w:r w:rsidRPr="00F22F01">
              <w:rPr>
                <w:sz w:val="18"/>
                <w:szCs w:val="18"/>
                <w:lang w:val="ro-RO"/>
              </w:rPr>
              <w:t>6.3.</w:t>
            </w:r>
          </w:p>
        </w:tc>
        <w:tc>
          <w:tcPr>
            <w:tcW w:w="8222" w:type="dxa"/>
          </w:tcPr>
          <w:p w14:paraId="2833CEE8" w14:textId="77777777" w:rsidR="001E7373" w:rsidRPr="00F22F01" w:rsidRDefault="001E7373" w:rsidP="00B13EB5">
            <w:pPr>
              <w:ind w:left="142"/>
              <w:rPr>
                <w:sz w:val="18"/>
                <w:szCs w:val="18"/>
                <w:lang w:val="ro-RO"/>
              </w:rPr>
            </w:pPr>
            <w:r w:rsidRPr="00F22F01">
              <w:rPr>
                <w:sz w:val="18"/>
                <w:szCs w:val="18"/>
                <w:lang w:val="ro-RO"/>
              </w:rPr>
              <w:t>Stabilirea bazelor de amenajare ………………………………</w:t>
            </w:r>
            <w:r w:rsidR="00DB2FBD" w:rsidRPr="00F22F01">
              <w:rPr>
                <w:sz w:val="18"/>
                <w:szCs w:val="18"/>
                <w:lang w:val="ro-RO"/>
              </w:rPr>
              <w:t>.....</w:t>
            </w:r>
            <w:r w:rsidRPr="00F22F01">
              <w:rPr>
                <w:sz w:val="18"/>
                <w:szCs w:val="18"/>
                <w:lang w:val="ro-RO"/>
              </w:rPr>
              <w:t>………</w:t>
            </w:r>
            <w:r w:rsidR="00F237FF" w:rsidRPr="00F22F01">
              <w:rPr>
                <w:sz w:val="18"/>
                <w:szCs w:val="18"/>
                <w:lang w:val="ro-RO"/>
              </w:rPr>
              <w:t>....................</w:t>
            </w:r>
          </w:p>
        </w:tc>
        <w:tc>
          <w:tcPr>
            <w:tcW w:w="709" w:type="dxa"/>
          </w:tcPr>
          <w:p w14:paraId="66955C37" w14:textId="77777777" w:rsidR="001E7373" w:rsidRPr="00F22F01" w:rsidRDefault="001E7373" w:rsidP="00B13EB5">
            <w:pPr>
              <w:ind w:left="142"/>
              <w:rPr>
                <w:sz w:val="18"/>
                <w:szCs w:val="18"/>
                <w:lang w:val="ro-RO"/>
              </w:rPr>
            </w:pPr>
          </w:p>
        </w:tc>
      </w:tr>
      <w:tr w:rsidR="001E7373" w:rsidRPr="00F22F01" w14:paraId="2BA3DA8D" w14:textId="77777777" w:rsidTr="00F22F01">
        <w:tc>
          <w:tcPr>
            <w:tcW w:w="1384" w:type="dxa"/>
          </w:tcPr>
          <w:p w14:paraId="0C4AA918" w14:textId="77777777" w:rsidR="001E7373" w:rsidRPr="00F22F01" w:rsidRDefault="001E7373" w:rsidP="00B13EB5">
            <w:pPr>
              <w:ind w:left="142"/>
              <w:rPr>
                <w:sz w:val="18"/>
                <w:szCs w:val="18"/>
                <w:lang w:val="ro-RO"/>
              </w:rPr>
            </w:pPr>
            <w:r w:rsidRPr="00F22F01">
              <w:rPr>
                <w:sz w:val="18"/>
                <w:szCs w:val="18"/>
                <w:lang w:val="ro-RO"/>
              </w:rPr>
              <w:t>6.3.1.</w:t>
            </w:r>
          </w:p>
        </w:tc>
        <w:tc>
          <w:tcPr>
            <w:tcW w:w="8222" w:type="dxa"/>
          </w:tcPr>
          <w:p w14:paraId="2745C786" w14:textId="77777777" w:rsidR="001E7373" w:rsidRPr="00F22F01" w:rsidRDefault="001E7373" w:rsidP="00B13EB5">
            <w:pPr>
              <w:ind w:left="142"/>
              <w:rPr>
                <w:sz w:val="18"/>
                <w:szCs w:val="18"/>
                <w:lang w:val="ro-RO"/>
              </w:rPr>
            </w:pPr>
            <w:r w:rsidRPr="00F22F01">
              <w:rPr>
                <w:sz w:val="18"/>
                <w:szCs w:val="18"/>
                <w:lang w:val="ro-RO"/>
              </w:rPr>
              <w:t>Generalităţi ...........................................................................</w:t>
            </w:r>
            <w:r w:rsidR="00DB2FBD" w:rsidRPr="00F22F01">
              <w:rPr>
                <w:sz w:val="18"/>
                <w:szCs w:val="18"/>
                <w:lang w:val="ro-RO"/>
              </w:rPr>
              <w:t>......</w:t>
            </w:r>
            <w:r w:rsidRPr="00F22F01">
              <w:rPr>
                <w:sz w:val="18"/>
                <w:szCs w:val="18"/>
                <w:lang w:val="ro-RO"/>
              </w:rPr>
              <w:t>...............</w:t>
            </w:r>
            <w:r w:rsidR="00F237FF" w:rsidRPr="00F22F01">
              <w:rPr>
                <w:sz w:val="18"/>
                <w:szCs w:val="18"/>
                <w:lang w:val="ro-RO"/>
              </w:rPr>
              <w:t>....................</w:t>
            </w:r>
          </w:p>
        </w:tc>
        <w:tc>
          <w:tcPr>
            <w:tcW w:w="709" w:type="dxa"/>
          </w:tcPr>
          <w:p w14:paraId="3B04364C" w14:textId="77777777" w:rsidR="001E7373" w:rsidRPr="00F22F01" w:rsidRDefault="001E7373" w:rsidP="00B13EB5">
            <w:pPr>
              <w:ind w:left="142"/>
              <w:rPr>
                <w:sz w:val="18"/>
                <w:szCs w:val="18"/>
                <w:lang w:val="ro-RO"/>
              </w:rPr>
            </w:pPr>
          </w:p>
        </w:tc>
      </w:tr>
      <w:tr w:rsidR="001E7373" w:rsidRPr="00F22F01" w14:paraId="4EBBA428" w14:textId="77777777" w:rsidTr="00F22F01">
        <w:tc>
          <w:tcPr>
            <w:tcW w:w="1384" w:type="dxa"/>
          </w:tcPr>
          <w:p w14:paraId="48041E00" w14:textId="77777777" w:rsidR="001E7373" w:rsidRPr="00F22F01" w:rsidRDefault="001E7373" w:rsidP="00B13EB5">
            <w:pPr>
              <w:ind w:left="142"/>
              <w:rPr>
                <w:sz w:val="18"/>
                <w:szCs w:val="18"/>
                <w:lang w:val="ro-RO"/>
              </w:rPr>
            </w:pPr>
            <w:r w:rsidRPr="00F22F01">
              <w:rPr>
                <w:sz w:val="18"/>
                <w:szCs w:val="18"/>
                <w:lang w:val="ro-RO"/>
              </w:rPr>
              <w:t>6.3.2.</w:t>
            </w:r>
          </w:p>
        </w:tc>
        <w:tc>
          <w:tcPr>
            <w:tcW w:w="8222" w:type="dxa"/>
          </w:tcPr>
          <w:p w14:paraId="60FFCA7A" w14:textId="77777777" w:rsidR="001E7373" w:rsidRPr="00F22F01" w:rsidRDefault="001E7373" w:rsidP="00B13EB5">
            <w:pPr>
              <w:ind w:left="142"/>
              <w:rPr>
                <w:sz w:val="18"/>
                <w:szCs w:val="18"/>
                <w:lang w:val="ro-RO"/>
              </w:rPr>
            </w:pPr>
            <w:r w:rsidRPr="00F22F01">
              <w:rPr>
                <w:sz w:val="18"/>
                <w:szCs w:val="18"/>
                <w:lang w:val="ro-RO"/>
              </w:rPr>
              <w:t>Regimul ................................................................................</w:t>
            </w:r>
            <w:r w:rsidR="00DB2FBD" w:rsidRPr="00F22F01">
              <w:rPr>
                <w:sz w:val="18"/>
                <w:szCs w:val="18"/>
                <w:lang w:val="ro-RO"/>
              </w:rPr>
              <w:t>.....</w:t>
            </w:r>
            <w:r w:rsidRPr="00F22F01">
              <w:rPr>
                <w:sz w:val="18"/>
                <w:szCs w:val="18"/>
                <w:lang w:val="ro-RO"/>
              </w:rPr>
              <w:t>................</w:t>
            </w:r>
            <w:r w:rsidR="00F237FF" w:rsidRPr="00F22F01">
              <w:rPr>
                <w:sz w:val="18"/>
                <w:szCs w:val="18"/>
                <w:lang w:val="ro-RO"/>
              </w:rPr>
              <w:t>....................</w:t>
            </w:r>
          </w:p>
        </w:tc>
        <w:tc>
          <w:tcPr>
            <w:tcW w:w="709" w:type="dxa"/>
          </w:tcPr>
          <w:p w14:paraId="50079A6A" w14:textId="77777777" w:rsidR="001E7373" w:rsidRPr="00F22F01" w:rsidRDefault="001E7373" w:rsidP="00B13EB5">
            <w:pPr>
              <w:ind w:left="142"/>
              <w:rPr>
                <w:sz w:val="18"/>
                <w:szCs w:val="18"/>
                <w:lang w:val="ro-RO"/>
              </w:rPr>
            </w:pPr>
          </w:p>
        </w:tc>
      </w:tr>
      <w:tr w:rsidR="001E7373" w:rsidRPr="00F22F01" w14:paraId="34E10A2D" w14:textId="77777777" w:rsidTr="00F22F01">
        <w:tc>
          <w:tcPr>
            <w:tcW w:w="1384" w:type="dxa"/>
          </w:tcPr>
          <w:p w14:paraId="0F956F98" w14:textId="77777777" w:rsidR="001E7373" w:rsidRPr="00F22F01" w:rsidRDefault="001E7373" w:rsidP="00B13EB5">
            <w:pPr>
              <w:ind w:left="142"/>
              <w:rPr>
                <w:sz w:val="18"/>
                <w:szCs w:val="18"/>
                <w:lang w:val="ro-RO"/>
              </w:rPr>
            </w:pPr>
            <w:r w:rsidRPr="00F22F01">
              <w:rPr>
                <w:sz w:val="18"/>
                <w:szCs w:val="18"/>
                <w:lang w:val="ro-RO"/>
              </w:rPr>
              <w:t>6.3.3.</w:t>
            </w:r>
          </w:p>
        </w:tc>
        <w:tc>
          <w:tcPr>
            <w:tcW w:w="8222" w:type="dxa"/>
          </w:tcPr>
          <w:p w14:paraId="72E6E49F" w14:textId="77777777" w:rsidR="001E7373" w:rsidRPr="00F22F01" w:rsidRDefault="001E7373" w:rsidP="00B13EB5">
            <w:pPr>
              <w:ind w:left="142"/>
              <w:rPr>
                <w:sz w:val="18"/>
                <w:szCs w:val="18"/>
                <w:lang w:val="ro-RO"/>
              </w:rPr>
            </w:pPr>
            <w:r w:rsidRPr="00F22F01">
              <w:rPr>
                <w:sz w:val="18"/>
                <w:szCs w:val="18"/>
                <w:lang w:val="ro-RO"/>
              </w:rPr>
              <w:t>Compoziţia-ţel ...................................................................</w:t>
            </w:r>
            <w:r w:rsidR="00DB2FBD" w:rsidRPr="00F22F01">
              <w:rPr>
                <w:sz w:val="18"/>
                <w:szCs w:val="18"/>
                <w:lang w:val="ro-RO"/>
              </w:rPr>
              <w:t>.......</w:t>
            </w:r>
            <w:r w:rsidRPr="00F22F01">
              <w:rPr>
                <w:sz w:val="18"/>
                <w:szCs w:val="18"/>
                <w:lang w:val="ro-RO"/>
              </w:rPr>
              <w:t>.................</w:t>
            </w:r>
            <w:r w:rsidR="00F237FF" w:rsidRPr="00F22F01">
              <w:rPr>
                <w:sz w:val="18"/>
                <w:szCs w:val="18"/>
                <w:lang w:val="ro-RO"/>
              </w:rPr>
              <w:t>....................</w:t>
            </w:r>
          </w:p>
        </w:tc>
        <w:tc>
          <w:tcPr>
            <w:tcW w:w="709" w:type="dxa"/>
          </w:tcPr>
          <w:p w14:paraId="1EDD8FC4" w14:textId="77777777" w:rsidR="001E7373" w:rsidRPr="00F22F01" w:rsidRDefault="001E7373" w:rsidP="00B13EB5">
            <w:pPr>
              <w:ind w:left="142"/>
              <w:rPr>
                <w:sz w:val="18"/>
                <w:szCs w:val="18"/>
                <w:lang w:val="ro-RO"/>
              </w:rPr>
            </w:pPr>
          </w:p>
        </w:tc>
      </w:tr>
      <w:tr w:rsidR="001E7373" w:rsidRPr="00F22F01" w14:paraId="3FC56DE5" w14:textId="77777777" w:rsidTr="00F22F01">
        <w:tc>
          <w:tcPr>
            <w:tcW w:w="1384" w:type="dxa"/>
          </w:tcPr>
          <w:p w14:paraId="38502E20" w14:textId="77777777" w:rsidR="001E7373" w:rsidRPr="00F22F01" w:rsidRDefault="001E7373" w:rsidP="00B13EB5">
            <w:pPr>
              <w:ind w:left="142"/>
              <w:rPr>
                <w:sz w:val="18"/>
                <w:szCs w:val="18"/>
                <w:lang w:val="ro-RO"/>
              </w:rPr>
            </w:pPr>
            <w:r w:rsidRPr="00F22F01">
              <w:rPr>
                <w:sz w:val="18"/>
                <w:szCs w:val="18"/>
                <w:lang w:val="ro-RO"/>
              </w:rPr>
              <w:t>6.3.4.</w:t>
            </w:r>
          </w:p>
        </w:tc>
        <w:tc>
          <w:tcPr>
            <w:tcW w:w="8222" w:type="dxa"/>
          </w:tcPr>
          <w:p w14:paraId="770649EE" w14:textId="77777777" w:rsidR="001E7373" w:rsidRPr="00F22F01" w:rsidRDefault="001E7373" w:rsidP="00B13EB5">
            <w:pPr>
              <w:ind w:left="142"/>
              <w:rPr>
                <w:sz w:val="18"/>
                <w:szCs w:val="18"/>
                <w:lang w:val="ro-RO"/>
              </w:rPr>
            </w:pPr>
            <w:r w:rsidRPr="00F22F01">
              <w:rPr>
                <w:sz w:val="18"/>
                <w:szCs w:val="18"/>
                <w:lang w:val="ro-RO"/>
              </w:rPr>
              <w:t>Tratamentul .......................................................................</w:t>
            </w:r>
            <w:r w:rsidR="00DB2FBD" w:rsidRPr="00F22F01">
              <w:rPr>
                <w:sz w:val="18"/>
                <w:szCs w:val="18"/>
                <w:lang w:val="ro-RO"/>
              </w:rPr>
              <w:t>.....</w:t>
            </w:r>
            <w:r w:rsidRPr="00F22F01">
              <w:rPr>
                <w:sz w:val="18"/>
                <w:szCs w:val="18"/>
                <w:lang w:val="ro-RO"/>
              </w:rPr>
              <w:t>....................</w:t>
            </w:r>
            <w:r w:rsidR="00F237FF" w:rsidRPr="00F22F01">
              <w:rPr>
                <w:sz w:val="18"/>
                <w:szCs w:val="18"/>
                <w:lang w:val="ro-RO"/>
              </w:rPr>
              <w:t>...................</w:t>
            </w:r>
          </w:p>
        </w:tc>
        <w:tc>
          <w:tcPr>
            <w:tcW w:w="709" w:type="dxa"/>
          </w:tcPr>
          <w:p w14:paraId="474F142A" w14:textId="77777777" w:rsidR="001E7373" w:rsidRPr="00F22F01" w:rsidRDefault="001E7373" w:rsidP="00B13EB5">
            <w:pPr>
              <w:ind w:left="142"/>
              <w:rPr>
                <w:sz w:val="18"/>
                <w:szCs w:val="18"/>
                <w:lang w:val="ro-RO"/>
              </w:rPr>
            </w:pPr>
          </w:p>
        </w:tc>
      </w:tr>
      <w:tr w:rsidR="001E7373" w:rsidRPr="00F22F01" w14:paraId="4D9E02B9" w14:textId="77777777" w:rsidTr="00F22F01">
        <w:tc>
          <w:tcPr>
            <w:tcW w:w="1384" w:type="dxa"/>
          </w:tcPr>
          <w:p w14:paraId="1415AD7B" w14:textId="77777777" w:rsidR="001E7373" w:rsidRPr="00F22F01" w:rsidRDefault="001E7373" w:rsidP="00B13EB5">
            <w:pPr>
              <w:ind w:left="142"/>
              <w:rPr>
                <w:sz w:val="18"/>
                <w:szCs w:val="18"/>
                <w:lang w:val="ro-RO"/>
              </w:rPr>
            </w:pPr>
            <w:r w:rsidRPr="00F22F01">
              <w:rPr>
                <w:sz w:val="18"/>
                <w:szCs w:val="18"/>
                <w:lang w:val="ro-RO"/>
              </w:rPr>
              <w:t>6.3.5.</w:t>
            </w:r>
          </w:p>
        </w:tc>
        <w:tc>
          <w:tcPr>
            <w:tcW w:w="8222" w:type="dxa"/>
          </w:tcPr>
          <w:p w14:paraId="1EACFF82" w14:textId="77777777" w:rsidR="001E7373" w:rsidRPr="00F22F01" w:rsidRDefault="001E7373" w:rsidP="00B13EB5">
            <w:pPr>
              <w:ind w:left="142"/>
              <w:rPr>
                <w:sz w:val="18"/>
                <w:szCs w:val="18"/>
                <w:lang w:val="ro-RO"/>
              </w:rPr>
            </w:pPr>
            <w:r w:rsidRPr="00F22F01">
              <w:rPr>
                <w:sz w:val="18"/>
                <w:szCs w:val="18"/>
                <w:lang w:val="ro-RO"/>
              </w:rPr>
              <w:t>Exploatabilitatea .............................................................</w:t>
            </w:r>
            <w:r w:rsidR="00DB2FBD" w:rsidRPr="00F22F01">
              <w:rPr>
                <w:sz w:val="18"/>
                <w:szCs w:val="18"/>
                <w:lang w:val="ro-RO"/>
              </w:rPr>
              <w:t>.....</w:t>
            </w:r>
            <w:r w:rsidRPr="00F22F01">
              <w:rPr>
                <w:sz w:val="18"/>
                <w:szCs w:val="18"/>
                <w:lang w:val="ro-RO"/>
              </w:rPr>
              <w:t>......................</w:t>
            </w:r>
            <w:r w:rsidR="00F237FF" w:rsidRPr="00F22F01">
              <w:rPr>
                <w:sz w:val="18"/>
                <w:szCs w:val="18"/>
                <w:lang w:val="ro-RO"/>
              </w:rPr>
              <w:t>....................</w:t>
            </w:r>
          </w:p>
        </w:tc>
        <w:tc>
          <w:tcPr>
            <w:tcW w:w="709" w:type="dxa"/>
          </w:tcPr>
          <w:p w14:paraId="6DD2DE10" w14:textId="77777777" w:rsidR="001E7373" w:rsidRPr="00F22F01" w:rsidRDefault="001E7373" w:rsidP="00B13EB5">
            <w:pPr>
              <w:ind w:left="142"/>
              <w:rPr>
                <w:sz w:val="18"/>
                <w:szCs w:val="18"/>
                <w:lang w:val="ro-RO"/>
              </w:rPr>
            </w:pPr>
          </w:p>
        </w:tc>
      </w:tr>
      <w:tr w:rsidR="001E7373" w:rsidRPr="00F22F01" w14:paraId="4515B869" w14:textId="77777777" w:rsidTr="00F22F01">
        <w:tc>
          <w:tcPr>
            <w:tcW w:w="1384" w:type="dxa"/>
          </w:tcPr>
          <w:p w14:paraId="41DB573D" w14:textId="77777777" w:rsidR="001E7373" w:rsidRPr="00F22F01" w:rsidRDefault="001E7373" w:rsidP="00B13EB5">
            <w:pPr>
              <w:ind w:left="142"/>
              <w:rPr>
                <w:sz w:val="18"/>
                <w:szCs w:val="18"/>
                <w:lang w:val="ro-RO"/>
              </w:rPr>
            </w:pPr>
            <w:r w:rsidRPr="00F22F01">
              <w:rPr>
                <w:sz w:val="18"/>
                <w:szCs w:val="18"/>
                <w:lang w:val="ro-RO"/>
              </w:rPr>
              <w:t>6.3.6.</w:t>
            </w:r>
          </w:p>
        </w:tc>
        <w:tc>
          <w:tcPr>
            <w:tcW w:w="8222" w:type="dxa"/>
          </w:tcPr>
          <w:p w14:paraId="16AE8572" w14:textId="77777777" w:rsidR="001E7373" w:rsidRPr="00F22F01" w:rsidRDefault="001E7373" w:rsidP="00B13EB5">
            <w:pPr>
              <w:ind w:left="142"/>
              <w:rPr>
                <w:sz w:val="18"/>
                <w:szCs w:val="18"/>
                <w:lang w:val="ro-RO"/>
              </w:rPr>
            </w:pPr>
            <w:r w:rsidRPr="00F22F01">
              <w:rPr>
                <w:sz w:val="18"/>
                <w:szCs w:val="18"/>
                <w:lang w:val="ro-RO"/>
              </w:rPr>
              <w:t>Ciclul .............................................................................</w:t>
            </w:r>
            <w:r w:rsidR="00DB2FBD" w:rsidRPr="00F22F01">
              <w:rPr>
                <w:sz w:val="18"/>
                <w:szCs w:val="18"/>
                <w:lang w:val="ro-RO"/>
              </w:rPr>
              <w:t>.....</w:t>
            </w:r>
            <w:r w:rsidRPr="00F22F01">
              <w:rPr>
                <w:sz w:val="18"/>
                <w:szCs w:val="18"/>
                <w:lang w:val="ro-RO"/>
              </w:rPr>
              <w:t>.......................</w:t>
            </w:r>
            <w:r w:rsidR="00F237FF" w:rsidRPr="00F22F01">
              <w:rPr>
                <w:sz w:val="18"/>
                <w:szCs w:val="18"/>
                <w:lang w:val="ro-RO"/>
              </w:rPr>
              <w:t>....................</w:t>
            </w:r>
          </w:p>
        </w:tc>
        <w:tc>
          <w:tcPr>
            <w:tcW w:w="709" w:type="dxa"/>
          </w:tcPr>
          <w:p w14:paraId="4042286D" w14:textId="77777777" w:rsidR="001E7373" w:rsidRPr="00F22F01" w:rsidRDefault="001E7373" w:rsidP="00B13EB5">
            <w:pPr>
              <w:ind w:left="142"/>
              <w:rPr>
                <w:sz w:val="18"/>
                <w:szCs w:val="18"/>
                <w:lang w:val="ro-RO"/>
              </w:rPr>
            </w:pPr>
          </w:p>
        </w:tc>
      </w:tr>
      <w:tr w:rsidR="001E7373" w:rsidRPr="00F22F01" w14:paraId="400DD0AD" w14:textId="77777777" w:rsidTr="00F22F01">
        <w:tc>
          <w:tcPr>
            <w:tcW w:w="1384" w:type="dxa"/>
          </w:tcPr>
          <w:p w14:paraId="6D5073AD" w14:textId="77777777" w:rsidR="001E7373" w:rsidRPr="00F22F01" w:rsidRDefault="001E7373" w:rsidP="00B13EB5">
            <w:pPr>
              <w:ind w:left="142"/>
              <w:rPr>
                <w:sz w:val="18"/>
                <w:szCs w:val="18"/>
                <w:lang w:val="ro-RO"/>
              </w:rPr>
            </w:pPr>
          </w:p>
        </w:tc>
        <w:tc>
          <w:tcPr>
            <w:tcW w:w="8222" w:type="dxa"/>
          </w:tcPr>
          <w:p w14:paraId="4272A464" w14:textId="77777777" w:rsidR="001E7373" w:rsidRPr="00F22F01" w:rsidRDefault="001E7373" w:rsidP="00B13EB5">
            <w:pPr>
              <w:ind w:left="142"/>
              <w:rPr>
                <w:sz w:val="18"/>
                <w:szCs w:val="18"/>
                <w:lang w:val="ro-RO"/>
              </w:rPr>
            </w:pPr>
          </w:p>
        </w:tc>
        <w:tc>
          <w:tcPr>
            <w:tcW w:w="709" w:type="dxa"/>
          </w:tcPr>
          <w:p w14:paraId="43196393" w14:textId="77777777" w:rsidR="001E7373" w:rsidRPr="00F22F01" w:rsidRDefault="001E7373" w:rsidP="00B13EB5">
            <w:pPr>
              <w:ind w:left="142"/>
              <w:rPr>
                <w:sz w:val="18"/>
                <w:szCs w:val="18"/>
                <w:lang w:val="ro-RO"/>
              </w:rPr>
            </w:pPr>
          </w:p>
        </w:tc>
      </w:tr>
      <w:tr w:rsidR="001E7373" w:rsidRPr="00F22F01" w14:paraId="56EDD30C" w14:textId="77777777" w:rsidTr="00F22F01">
        <w:tc>
          <w:tcPr>
            <w:tcW w:w="1384" w:type="dxa"/>
          </w:tcPr>
          <w:p w14:paraId="6D0B4141" w14:textId="77777777" w:rsidR="001E7373" w:rsidRPr="00F22F01" w:rsidRDefault="001E7373" w:rsidP="00B13EB5">
            <w:pPr>
              <w:ind w:left="142"/>
              <w:rPr>
                <w:b/>
                <w:sz w:val="18"/>
                <w:szCs w:val="18"/>
                <w:lang w:val="ro-RO"/>
              </w:rPr>
            </w:pPr>
            <w:r w:rsidRPr="00F22F01">
              <w:rPr>
                <w:b/>
                <w:sz w:val="18"/>
                <w:szCs w:val="18"/>
                <w:lang w:val="ro-RO"/>
              </w:rPr>
              <w:t>7.</w:t>
            </w:r>
          </w:p>
        </w:tc>
        <w:tc>
          <w:tcPr>
            <w:tcW w:w="8222" w:type="dxa"/>
          </w:tcPr>
          <w:p w14:paraId="63D35498" w14:textId="77777777" w:rsidR="001E7373" w:rsidRPr="00F22F01" w:rsidRDefault="001E7373" w:rsidP="00B13EB5">
            <w:pPr>
              <w:ind w:left="142"/>
              <w:rPr>
                <w:b/>
                <w:sz w:val="18"/>
                <w:szCs w:val="18"/>
                <w:lang w:val="ro-RO"/>
              </w:rPr>
            </w:pPr>
            <w:r w:rsidRPr="00F22F01">
              <w:rPr>
                <w:b/>
                <w:sz w:val="18"/>
                <w:szCs w:val="18"/>
                <w:lang w:val="ro-RO"/>
              </w:rPr>
              <w:t>REGLEMENTAREA PROCESULUI DE PRODUCŢIE LEMNOASĂ ..</w:t>
            </w:r>
            <w:r w:rsidR="00F237FF" w:rsidRPr="00F22F01">
              <w:rPr>
                <w:b/>
                <w:sz w:val="18"/>
                <w:szCs w:val="18"/>
                <w:lang w:val="ro-RO"/>
              </w:rPr>
              <w:t>.............</w:t>
            </w:r>
          </w:p>
        </w:tc>
        <w:tc>
          <w:tcPr>
            <w:tcW w:w="709" w:type="dxa"/>
          </w:tcPr>
          <w:p w14:paraId="3D614055" w14:textId="77777777" w:rsidR="001E7373" w:rsidRPr="00F22F01" w:rsidRDefault="001E7373" w:rsidP="00B13EB5">
            <w:pPr>
              <w:ind w:left="142"/>
              <w:rPr>
                <w:sz w:val="18"/>
                <w:szCs w:val="18"/>
                <w:lang w:val="ro-RO"/>
              </w:rPr>
            </w:pPr>
          </w:p>
        </w:tc>
      </w:tr>
      <w:tr w:rsidR="001E7373" w:rsidRPr="00F22F01" w14:paraId="781B69D5" w14:textId="77777777" w:rsidTr="00F22F01">
        <w:tc>
          <w:tcPr>
            <w:tcW w:w="1384" w:type="dxa"/>
          </w:tcPr>
          <w:p w14:paraId="7CC648D9" w14:textId="77777777" w:rsidR="001E7373" w:rsidRPr="00F22F01" w:rsidRDefault="001E7373" w:rsidP="00B13EB5">
            <w:pPr>
              <w:ind w:left="142"/>
              <w:rPr>
                <w:sz w:val="18"/>
                <w:szCs w:val="18"/>
                <w:lang w:val="ro-RO"/>
              </w:rPr>
            </w:pPr>
            <w:r w:rsidRPr="00F22F01">
              <w:rPr>
                <w:sz w:val="18"/>
                <w:szCs w:val="18"/>
                <w:lang w:val="ro-RO"/>
              </w:rPr>
              <w:t>7.1.</w:t>
            </w:r>
          </w:p>
        </w:tc>
        <w:tc>
          <w:tcPr>
            <w:tcW w:w="8222" w:type="dxa"/>
          </w:tcPr>
          <w:p w14:paraId="5DE5B6B3" w14:textId="77777777" w:rsidR="001E7373" w:rsidRPr="00F22F01" w:rsidRDefault="001E7373" w:rsidP="00B13EB5">
            <w:pPr>
              <w:ind w:left="142"/>
              <w:rPr>
                <w:sz w:val="18"/>
                <w:szCs w:val="18"/>
                <w:lang w:val="ro-RO"/>
              </w:rPr>
            </w:pPr>
            <w:r w:rsidRPr="00F22F01">
              <w:rPr>
                <w:sz w:val="18"/>
                <w:szCs w:val="18"/>
                <w:lang w:val="ro-RO"/>
              </w:rPr>
              <w:t>Sensul şi scopul reglementării ..............................................................</w:t>
            </w:r>
            <w:r w:rsidR="00DB2FBD" w:rsidRPr="00F22F01">
              <w:rPr>
                <w:sz w:val="18"/>
                <w:szCs w:val="18"/>
                <w:lang w:val="ro-RO"/>
              </w:rPr>
              <w:t>....</w:t>
            </w:r>
            <w:r w:rsidRPr="00F22F01">
              <w:rPr>
                <w:sz w:val="18"/>
                <w:szCs w:val="18"/>
                <w:lang w:val="ro-RO"/>
              </w:rPr>
              <w:t>.</w:t>
            </w:r>
            <w:r w:rsidR="00F237FF" w:rsidRPr="00F22F01">
              <w:rPr>
                <w:sz w:val="18"/>
                <w:szCs w:val="18"/>
                <w:lang w:val="ro-RO"/>
              </w:rPr>
              <w:t>....................</w:t>
            </w:r>
          </w:p>
        </w:tc>
        <w:tc>
          <w:tcPr>
            <w:tcW w:w="709" w:type="dxa"/>
          </w:tcPr>
          <w:p w14:paraId="509ED342" w14:textId="77777777" w:rsidR="001E7373" w:rsidRPr="00F22F01" w:rsidRDefault="001E7373" w:rsidP="00B13EB5">
            <w:pPr>
              <w:ind w:left="142"/>
              <w:rPr>
                <w:sz w:val="18"/>
                <w:szCs w:val="18"/>
                <w:lang w:val="ro-RO"/>
              </w:rPr>
            </w:pPr>
          </w:p>
        </w:tc>
      </w:tr>
      <w:tr w:rsidR="001E7373" w:rsidRPr="00F22F01" w14:paraId="79407BF0" w14:textId="77777777" w:rsidTr="00F22F01">
        <w:tc>
          <w:tcPr>
            <w:tcW w:w="1384" w:type="dxa"/>
          </w:tcPr>
          <w:p w14:paraId="4EB80EEF" w14:textId="77777777" w:rsidR="001E7373" w:rsidRPr="00F22F01" w:rsidRDefault="001E7373" w:rsidP="00B13EB5">
            <w:pPr>
              <w:ind w:left="142"/>
              <w:rPr>
                <w:sz w:val="18"/>
                <w:szCs w:val="18"/>
                <w:lang w:val="ro-RO"/>
              </w:rPr>
            </w:pPr>
            <w:r w:rsidRPr="00F22F01">
              <w:rPr>
                <w:sz w:val="18"/>
                <w:szCs w:val="18"/>
                <w:lang w:val="ro-RO"/>
              </w:rPr>
              <w:t>7.2.</w:t>
            </w:r>
          </w:p>
        </w:tc>
        <w:tc>
          <w:tcPr>
            <w:tcW w:w="8222" w:type="dxa"/>
          </w:tcPr>
          <w:p w14:paraId="0621B8BA" w14:textId="77777777" w:rsidR="001E7373" w:rsidRPr="00F22F01" w:rsidRDefault="001E7373" w:rsidP="00B13EB5">
            <w:pPr>
              <w:ind w:left="142"/>
              <w:rPr>
                <w:sz w:val="18"/>
                <w:szCs w:val="18"/>
                <w:lang w:val="ro-RO"/>
              </w:rPr>
            </w:pPr>
            <w:r w:rsidRPr="00F22F01">
              <w:rPr>
                <w:sz w:val="18"/>
                <w:szCs w:val="18"/>
                <w:lang w:val="ro-RO"/>
              </w:rPr>
              <w:t>Reglementarea procesului de producţie în codru grădinărit ..............</w:t>
            </w:r>
            <w:r w:rsidR="00DB2FBD" w:rsidRPr="00F22F01">
              <w:rPr>
                <w:sz w:val="18"/>
                <w:szCs w:val="18"/>
                <w:lang w:val="ro-RO"/>
              </w:rPr>
              <w:t>....</w:t>
            </w:r>
            <w:r w:rsidRPr="00F22F01">
              <w:rPr>
                <w:sz w:val="18"/>
                <w:szCs w:val="18"/>
                <w:lang w:val="ro-RO"/>
              </w:rPr>
              <w:t>.....</w:t>
            </w:r>
            <w:r w:rsidR="00F237FF" w:rsidRPr="00F22F01">
              <w:rPr>
                <w:sz w:val="18"/>
                <w:szCs w:val="18"/>
                <w:lang w:val="ro-RO"/>
              </w:rPr>
              <w:t>...................</w:t>
            </w:r>
          </w:p>
        </w:tc>
        <w:tc>
          <w:tcPr>
            <w:tcW w:w="709" w:type="dxa"/>
          </w:tcPr>
          <w:p w14:paraId="56B85923" w14:textId="77777777" w:rsidR="001E7373" w:rsidRPr="00F22F01" w:rsidRDefault="001E7373" w:rsidP="00B13EB5">
            <w:pPr>
              <w:ind w:left="142"/>
              <w:rPr>
                <w:sz w:val="18"/>
                <w:szCs w:val="18"/>
                <w:lang w:val="ro-RO"/>
              </w:rPr>
            </w:pPr>
          </w:p>
        </w:tc>
      </w:tr>
      <w:tr w:rsidR="001E7373" w:rsidRPr="00F22F01" w14:paraId="27F03C42" w14:textId="77777777" w:rsidTr="00F22F01">
        <w:tc>
          <w:tcPr>
            <w:tcW w:w="1384" w:type="dxa"/>
          </w:tcPr>
          <w:p w14:paraId="39DF996E" w14:textId="77777777" w:rsidR="001E7373" w:rsidRPr="00F22F01" w:rsidRDefault="001E7373" w:rsidP="00B13EB5">
            <w:pPr>
              <w:ind w:left="142"/>
              <w:rPr>
                <w:sz w:val="18"/>
                <w:szCs w:val="18"/>
                <w:lang w:val="ro-RO"/>
              </w:rPr>
            </w:pPr>
            <w:r w:rsidRPr="00F22F01">
              <w:rPr>
                <w:sz w:val="18"/>
                <w:szCs w:val="18"/>
                <w:lang w:val="ro-RO"/>
              </w:rPr>
              <w:t>7.2.1.</w:t>
            </w:r>
          </w:p>
        </w:tc>
        <w:tc>
          <w:tcPr>
            <w:tcW w:w="8222" w:type="dxa"/>
          </w:tcPr>
          <w:p w14:paraId="520DD286" w14:textId="77777777" w:rsidR="001E7373" w:rsidRPr="00F22F01" w:rsidRDefault="001E7373" w:rsidP="00B13EB5">
            <w:pPr>
              <w:ind w:left="142"/>
              <w:rPr>
                <w:sz w:val="18"/>
                <w:szCs w:val="18"/>
                <w:lang w:val="ro-RO"/>
              </w:rPr>
            </w:pPr>
            <w:r w:rsidRPr="00F22F01">
              <w:rPr>
                <w:sz w:val="18"/>
                <w:szCs w:val="18"/>
                <w:lang w:val="ro-RO"/>
              </w:rPr>
              <w:t>Structura şi mărimea fondului de producţie ...................................</w:t>
            </w:r>
            <w:r w:rsidR="00DB2FBD" w:rsidRPr="00F22F01">
              <w:rPr>
                <w:sz w:val="18"/>
                <w:szCs w:val="18"/>
                <w:lang w:val="ro-RO"/>
              </w:rPr>
              <w:t>.....</w:t>
            </w:r>
            <w:r w:rsidRPr="00F22F01">
              <w:rPr>
                <w:sz w:val="18"/>
                <w:szCs w:val="18"/>
                <w:lang w:val="ro-RO"/>
              </w:rPr>
              <w:t>.......</w:t>
            </w:r>
            <w:r w:rsidR="00F237FF" w:rsidRPr="00F22F01">
              <w:rPr>
                <w:sz w:val="18"/>
                <w:szCs w:val="18"/>
                <w:lang w:val="ro-RO"/>
              </w:rPr>
              <w:t>....................</w:t>
            </w:r>
          </w:p>
        </w:tc>
        <w:tc>
          <w:tcPr>
            <w:tcW w:w="709" w:type="dxa"/>
          </w:tcPr>
          <w:p w14:paraId="7752360B" w14:textId="77777777" w:rsidR="001E7373" w:rsidRPr="00F22F01" w:rsidRDefault="001E7373" w:rsidP="00B13EB5">
            <w:pPr>
              <w:ind w:left="142"/>
              <w:rPr>
                <w:sz w:val="18"/>
                <w:szCs w:val="18"/>
                <w:lang w:val="ro-RO"/>
              </w:rPr>
            </w:pPr>
          </w:p>
        </w:tc>
      </w:tr>
      <w:tr w:rsidR="001E7373" w:rsidRPr="00F22F01" w14:paraId="137FA46D" w14:textId="77777777" w:rsidTr="00F22F01">
        <w:tc>
          <w:tcPr>
            <w:tcW w:w="1384" w:type="dxa"/>
          </w:tcPr>
          <w:p w14:paraId="464477FC" w14:textId="77777777" w:rsidR="001E7373" w:rsidRPr="00F22F01" w:rsidRDefault="001E7373" w:rsidP="00B13EB5">
            <w:pPr>
              <w:ind w:left="142"/>
              <w:rPr>
                <w:sz w:val="18"/>
                <w:szCs w:val="18"/>
                <w:lang w:val="ro-RO"/>
              </w:rPr>
            </w:pPr>
            <w:r w:rsidRPr="00F22F01">
              <w:rPr>
                <w:sz w:val="18"/>
                <w:szCs w:val="18"/>
                <w:lang w:val="ro-RO"/>
              </w:rPr>
              <w:t>7.2.2.</w:t>
            </w:r>
          </w:p>
        </w:tc>
        <w:tc>
          <w:tcPr>
            <w:tcW w:w="8222" w:type="dxa"/>
          </w:tcPr>
          <w:p w14:paraId="4BBBC760" w14:textId="77777777" w:rsidR="001E7373" w:rsidRPr="00F22F01" w:rsidRDefault="001E7373" w:rsidP="00B13EB5">
            <w:pPr>
              <w:ind w:left="142"/>
              <w:rPr>
                <w:sz w:val="18"/>
                <w:szCs w:val="18"/>
                <w:lang w:val="ro-RO"/>
              </w:rPr>
            </w:pPr>
            <w:r w:rsidRPr="00F22F01">
              <w:rPr>
                <w:sz w:val="18"/>
                <w:szCs w:val="18"/>
                <w:lang w:val="ro-RO"/>
              </w:rPr>
              <w:t>Stabilirea posibilităţii ....................................................................</w:t>
            </w:r>
            <w:r w:rsidR="00DB2FBD" w:rsidRPr="00F22F01">
              <w:rPr>
                <w:sz w:val="18"/>
                <w:szCs w:val="18"/>
                <w:lang w:val="ro-RO"/>
              </w:rPr>
              <w:t>.....</w:t>
            </w:r>
            <w:r w:rsidRPr="00F22F01">
              <w:rPr>
                <w:sz w:val="18"/>
                <w:szCs w:val="18"/>
                <w:lang w:val="ro-RO"/>
              </w:rPr>
              <w:t>........</w:t>
            </w:r>
            <w:r w:rsidR="00F237FF" w:rsidRPr="00F22F01">
              <w:rPr>
                <w:sz w:val="18"/>
                <w:szCs w:val="18"/>
                <w:lang w:val="ro-RO"/>
              </w:rPr>
              <w:t>....................</w:t>
            </w:r>
          </w:p>
        </w:tc>
        <w:tc>
          <w:tcPr>
            <w:tcW w:w="709" w:type="dxa"/>
          </w:tcPr>
          <w:p w14:paraId="7DDC9CFD" w14:textId="77777777" w:rsidR="001E7373" w:rsidRPr="00F22F01" w:rsidRDefault="001E7373" w:rsidP="00B13EB5">
            <w:pPr>
              <w:ind w:left="142"/>
              <w:rPr>
                <w:sz w:val="18"/>
                <w:szCs w:val="18"/>
                <w:lang w:val="ro-RO"/>
              </w:rPr>
            </w:pPr>
          </w:p>
        </w:tc>
      </w:tr>
      <w:tr w:rsidR="001E7373" w:rsidRPr="00F22F01" w14:paraId="639CD741" w14:textId="77777777" w:rsidTr="00F22F01">
        <w:tc>
          <w:tcPr>
            <w:tcW w:w="1384" w:type="dxa"/>
          </w:tcPr>
          <w:p w14:paraId="22D3AFA8" w14:textId="77777777" w:rsidR="001E7373" w:rsidRPr="00F22F01" w:rsidRDefault="001E7373" w:rsidP="00B13EB5">
            <w:pPr>
              <w:ind w:left="142"/>
              <w:rPr>
                <w:sz w:val="18"/>
                <w:szCs w:val="18"/>
                <w:lang w:val="ro-RO"/>
              </w:rPr>
            </w:pPr>
            <w:r w:rsidRPr="00F22F01">
              <w:rPr>
                <w:sz w:val="18"/>
                <w:szCs w:val="18"/>
                <w:lang w:val="ro-RO"/>
              </w:rPr>
              <w:t>7.2.3.</w:t>
            </w:r>
          </w:p>
        </w:tc>
        <w:tc>
          <w:tcPr>
            <w:tcW w:w="8222" w:type="dxa"/>
          </w:tcPr>
          <w:p w14:paraId="2E069381" w14:textId="77777777" w:rsidR="001E7373" w:rsidRPr="00F22F01" w:rsidRDefault="001E7373" w:rsidP="00B13EB5">
            <w:pPr>
              <w:ind w:left="142"/>
              <w:rPr>
                <w:sz w:val="18"/>
                <w:szCs w:val="18"/>
                <w:lang w:val="ro-RO"/>
              </w:rPr>
            </w:pPr>
            <w:r w:rsidRPr="00F22F01">
              <w:rPr>
                <w:sz w:val="18"/>
                <w:szCs w:val="18"/>
                <w:lang w:val="ro-RO"/>
              </w:rPr>
              <w:t>Planuri de amenajament .............................................................</w:t>
            </w:r>
            <w:r w:rsidR="00DB2FBD" w:rsidRPr="00F22F01">
              <w:rPr>
                <w:sz w:val="18"/>
                <w:szCs w:val="18"/>
                <w:lang w:val="ro-RO"/>
              </w:rPr>
              <w:t>.....</w:t>
            </w:r>
            <w:r w:rsidRPr="00F22F01">
              <w:rPr>
                <w:sz w:val="18"/>
                <w:szCs w:val="18"/>
                <w:lang w:val="ro-RO"/>
              </w:rPr>
              <w:t>...........</w:t>
            </w:r>
            <w:r w:rsidR="00F237FF" w:rsidRPr="00F22F01">
              <w:rPr>
                <w:sz w:val="18"/>
                <w:szCs w:val="18"/>
                <w:lang w:val="ro-RO"/>
              </w:rPr>
              <w:t>...................</w:t>
            </w:r>
          </w:p>
        </w:tc>
        <w:tc>
          <w:tcPr>
            <w:tcW w:w="709" w:type="dxa"/>
          </w:tcPr>
          <w:p w14:paraId="4D557CAD" w14:textId="77777777" w:rsidR="001E7373" w:rsidRPr="00F22F01" w:rsidRDefault="001E7373" w:rsidP="00B13EB5">
            <w:pPr>
              <w:ind w:left="142"/>
              <w:rPr>
                <w:sz w:val="18"/>
                <w:szCs w:val="18"/>
                <w:lang w:val="ro-RO"/>
              </w:rPr>
            </w:pPr>
          </w:p>
        </w:tc>
      </w:tr>
      <w:tr w:rsidR="001E7373" w:rsidRPr="00F22F01" w14:paraId="4E7471E5" w14:textId="77777777" w:rsidTr="00F22F01">
        <w:tc>
          <w:tcPr>
            <w:tcW w:w="1384" w:type="dxa"/>
          </w:tcPr>
          <w:p w14:paraId="12FAD3B9" w14:textId="77777777" w:rsidR="001E7373" w:rsidRPr="00F22F01" w:rsidRDefault="001E7373" w:rsidP="00B13EB5">
            <w:pPr>
              <w:ind w:left="142"/>
              <w:rPr>
                <w:sz w:val="18"/>
                <w:szCs w:val="18"/>
                <w:lang w:val="ro-RO"/>
              </w:rPr>
            </w:pPr>
            <w:r w:rsidRPr="00F22F01">
              <w:rPr>
                <w:sz w:val="18"/>
                <w:szCs w:val="18"/>
                <w:lang w:val="ro-RO"/>
              </w:rPr>
              <w:t>7.2.3.1.</w:t>
            </w:r>
          </w:p>
        </w:tc>
        <w:tc>
          <w:tcPr>
            <w:tcW w:w="8222" w:type="dxa"/>
          </w:tcPr>
          <w:p w14:paraId="3B992464" w14:textId="77777777" w:rsidR="001E7373" w:rsidRPr="00F22F01" w:rsidRDefault="001E7373" w:rsidP="00B13EB5">
            <w:pPr>
              <w:ind w:left="142"/>
              <w:rPr>
                <w:sz w:val="18"/>
                <w:szCs w:val="18"/>
                <w:lang w:val="ro-RO"/>
              </w:rPr>
            </w:pPr>
            <w:r w:rsidRPr="00F22F01">
              <w:rPr>
                <w:sz w:val="18"/>
                <w:szCs w:val="18"/>
                <w:lang w:val="ro-RO"/>
              </w:rPr>
              <w:t>Planul de recoltare a produselor principale .........................</w:t>
            </w:r>
            <w:r w:rsidR="00DB2FBD" w:rsidRPr="00F22F01">
              <w:rPr>
                <w:sz w:val="18"/>
                <w:szCs w:val="18"/>
                <w:lang w:val="ro-RO"/>
              </w:rPr>
              <w:t>....</w:t>
            </w:r>
            <w:r w:rsidRPr="00F22F01">
              <w:rPr>
                <w:sz w:val="18"/>
                <w:szCs w:val="18"/>
                <w:lang w:val="ro-RO"/>
              </w:rPr>
              <w:t>.....………..</w:t>
            </w:r>
            <w:r w:rsidR="00F237FF" w:rsidRPr="00F22F01">
              <w:rPr>
                <w:sz w:val="18"/>
                <w:szCs w:val="18"/>
                <w:lang w:val="ro-RO"/>
              </w:rPr>
              <w:t>...................</w:t>
            </w:r>
          </w:p>
        </w:tc>
        <w:tc>
          <w:tcPr>
            <w:tcW w:w="709" w:type="dxa"/>
          </w:tcPr>
          <w:p w14:paraId="7D15F567" w14:textId="77777777" w:rsidR="001E7373" w:rsidRPr="00F22F01" w:rsidRDefault="001E7373" w:rsidP="00B13EB5">
            <w:pPr>
              <w:ind w:left="142"/>
              <w:rPr>
                <w:sz w:val="18"/>
                <w:szCs w:val="18"/>
                <w:lang w:val="ro-RO"/>
              </w:rPr>
            </w:pPr>
          </w:p>
        </w:tc>
      </w:tr>
      <w:tr w:rsidR="001E7373" w:rsidRPr="00F22F01" w14:paraId="42C286C8" w14:textId="77777777" w:rsidTr="00F22F01">
        <w:tc>
          <w:tcPr>
            <w:tcW w:w="1384" w:type="dxa"/>
          </w:tcPr>
          <w:p w14:paraId="6442333C" w14:textId="77777777" w:rsidR="001E7373" w:rsidRPr="00F22F01" w:rsidRDefault="001E7373" w:rsidP="00B13EB5">
            <w:pPr>
              <w:ind w:left="142"/>
              <w:rPr>
                <w:sz w:val="18"/>
                <w:szCs w:val="18"/>
                <w:lang w:val="ro-RO"/>
              </w:rPr>
            </w:pPr>
            <w:r w:rsidRPr="00F22F01">
              <w:rPr>
                <w:sz w:val="18"/>
                <w:szCs w:val="18"/>
                <w:lang w:val="ro-RO"/>
              </w:rPr>
              <w:t>7.2.3.2.</w:t>
            </w:r>
          </w:p>
        </w:tc>
        <w:tc>
          <w:tcPr>
            <w:tcW w:w="8222" w:type="dxa"/>
          </w:tcPr>
          <w:p w14:paraId="5AB464DB" w14:textId="77777777" w:rsidR="001E7373" w:rsidRPr="00F22F01" w:rsidRDefault="001E7373" w:rsidP="00B13EB5">
            <w:pPr>
              <w:ind w:left="142"/>
              <w:rPr>
                <w:sz w:val="18"/>
                <w:szCs w:val="18"/>
                <w:lang w:val="ro-RO"/>
              </w:rPr>
            </w:pPr>
            <w:r w:rsidRPr="00F22F01">
              <w:rPr>
                <w:sz w:val="18"/>
                <w:szCs w:val="18"/>
                <w:lang w:val="ro-RO"/>
              </w:rPr>
              <w:t>Planul lucrărilor de îngrijire .....................................................</w:t>
            </w:r>
            <w:r w:rsidR="00DB2FBD" w:rsidRPr="00F22F01">
              <w:rPr>
                <w:sz w:val="18"/>
                <w:szCs w:val="18"/>
                <w:lang w:val="ro-RO"/>
              </w:rPr>
              <w:t>.....</w:t>
            </w:r>
            <w:r w:rsidRPr="00F22F01">
              <w:rPr>
                <w:sz w:val="18"/>
                <w:szCs w:val="18"/>
                <w:lang w:val="ro-RO"/>
              </w:rPr>
              <w:t>.............</w:t>
            </w:r>
            <w:r w:rsidR="00F237FF" w:rsidRPr="00F22F01">
              <w:rPr>
                <w:sz w:val="18"/>
                <w:szCs w:val="18"/>
                <w:lang w:val="ro-RO"/>
              </w:rPr>
              <w:t>...................</w:t>
            </w:r>
          </w:p>
        </w:tc>
        <w:tc>
          <w:tcPr>
            <w:tcW w:w="709" w:type="dxa"/>
          </w:tcPr>
          <w:p w14:paraId="558DFA27" w14:textId="77777777" w:rsidR="001E7373" w:rsidRPr="00F22F01" w:rsidRDefault="001E7373" w:rsidP="00B13EB5">
            <w:pPr>
              <w:ind w:left="142"/>
              <w:rPr>
                <w:sz w:val="18"/>
                <w:szCs w:val="18"/>
                <w:lang w:val="ro-RO"/>
              </w:rPr>
            </w:pPr>
          </w:p>
        </w:tc>
      </w:tr>
      <w:tr w:rsidR="001E7373" w:rsidRPr="00F22F01" w14:paraId="0ABE02FD" w14:textId="77777777" w:rsidTr="00F22F01">
        <w:tc>
          <w:tcPr>
            <w:tcW w:w="1384" w:type="dxa"/>
          </w:tcPr>
          <w:p w14:paraId="3BB96D9D" w14:textId="77777777" w:rsidR="001E7373" w:rsidRPr="00F22F01" w:rsidRDefault="001E7373" w:rsidP="00B13EB5">
            <w:pPr>
              <w:ind w:left="142"/>
              <w:rPr>
                <w:sz w:val="18"/>
                <w:szCs w:val="18"/>
                <w:lang w:val="ro-RO"/>
              </w:rPr>
            </w:pPr>
            <w:r w:rsidRPr="00F22F01">
              <w:rPr>
                <w:sz w:val="18"/>
                <w:szCs w:val="18"/>
                <w:lang w:val="ro-RO"/>
              </w:rPr>
              <w:t>7.2.3.3.</w:t>
            </w:r>
          </w:p>
        </w:tc>
        <w:tc>
          <w:tcPr>
            <w:tcW w:w="8222" w:type="dxa"/>
          </w:tcPr>
          <w:p w14:paraId="53AEFA66" w14:textId="77777777" w:rsidR="001E7373" w:rsidRPr="00F22F01" w:rsidRDefault="001E7373" w:rsidP="00B13EB5">
            <w:pPr>
              <w:ind w:left="142"/>
              <w:rPr>
                <w:sz w:val="18"/>
                <w:szCs w:val="18"/>
                <w:lang w:val="ro-RO"/>
              </w:rPr>
            </w:pPr>
            <w:r w:rsidRPr="00F22F01">
              <w:rPr>
                <w:sz w:val="18"/>
                <w:szCs w:val="18"/>
                <w:lang w:val="ro-RO"/>
              </w:rPr>
              <w:t>Planul lucrărilor de regenerare ....................................................</w:t>
            </w:r>
            <w:r w:rsidR="00DB2FBD" w:rsidRPr="00F22F01">
              <w:rPr>
                <w:sz w:val="18"/>
                <w:szCs w:val="18"/>
                <w:lang w:val="ro-RO"/>
              </w:rPr>
              <w:t>....</w:t>
            </w:r>
            <w:r w:rsidRPr="00F22F01">
              <w:rPr>
                <w:sz w:val="18"/>
                <w:szCs w:val="18"/>
                <w:lang w:val="ro-RO"/>
              </w:rPr>
              <w:t>...........</w:t>
            </w:r>
            <w:r w:rsidR="00F237FF" w:rsidRPr="00F22F01">
              <w:rPr>
                <w:sz w:val="18"/>
                <w:szCs w:val="18"/>
                <w:lang w:val="ro-RO"/>
              </w:rPr>
              <w:t>...................</w:t>
            </w:r>
          </w:p>
        </w:tc>
        <w:tc>
          <w:tcPr>
            <w:tcW w:w="709" w:type="dxa"/>
          </w:tcPr>
          <w:p w14:paraId="7AC8F723" w14:textId="77777777" w:rsidR="001E7373" w:rsidRPr="00F22F01" w:rsidRDefault="001E7373" w:rsidP="00B13EB5">
            <w:pPr>
              <w:ind w:left="142"/>
              <w:rPr>
                <w:sz w:val="18"/>
                <w:szCs w:val="18"/>
                <w:lang w:val="ro-RO"/>
              </w:rPr>
            </w:pPr>
          </w:p>
        </w:tc>
      </w:tr>
      <w:tr w:rsidR="001E7373" w:rsidRPr="00F22F01" w14:paraId="31E0B034" w14:textId="77777777" w:rsidTr="00F22F01">
        <w:tc>
          <w:tcPr>
            <w:tcW w:w="1384" w:type="dxa"/>
          </w:tcPr>
          <w:p w14:paraId="36854E65" w14:textId="77777777" w:rsidR="001E7373" w:rsidRPr="00F22F01" w:rsidRDefault="001E7373" w:rsidP="00B13EB5">
            <w:pPr>
              <w:ind w:left="142"/>
              <w:rPr>
                <w:sz w:val="18"/>
                <w:szCs w:val="18"/>
                <w:lang w:val="ro-RO"/>
              </w:rPr>
            </w:pPr>
            <w:r w:rsidRPr="00F22F01">
              <w:rPr>
                <w:sz w:val="18"/>
                <w:szCs w:val="18"/>
                <w:lang w:val="ro-RO"/>
              </w:rPr>
              <w:t>7.3.</w:t>
            </w:r>
          </w:p>
        </w:tc>
        <w:tc>
          <w:tcPr>
            <w:tcW w:w="8222" w:type="dxa"/>
          </w:tcPr>
          <w:p w14:paraId="331D5228" w14:textId="77777777" w:rsidR="001E7373" w:rsidRPr="00F22F01" w:rsidRDefault="00756C28" w:rsidP="00B13EB5">
            <w:pPr>
              <w:ind w:left="142"/>
              <w:rPr>
                <w:sz w:val="18"/>
                <w:szCs w:val="18"/>
                <w:lang w:val="ro-RO"/>
              </w:rPr>
            </w:pPr>
            <w:r w:rsidRPr="00F22F01">
              <w:rPr>
                <w:sz w:val="18"/>
                <w:szCs w:val="18"/>
                <w:lang w:val="ro-RO"/>
              </w:rPr>
              <w:t>Reglementarea procesului de producție în unit</w:t>
            </w:r>
            <w:r w:rsidR="0011691B" w:rsidRPr="00F22F01">
              <w:rPr>
                <w:sz w:val="18"/>
                <w:szCs w:val="18"/>
                <w:lang w:val="ro-RO"/>
              </w:rPr>
              <w:t>ă</w:t>
            </w:r>
            <w:r w:rsidRPr="00F22F01">
              <w:rPr>
                <w:sz w:val="18"/>
                <w:szCs w:val="18"/>
                <w:lang w:val="ro-RO"/>
              </w:rPr>
              <w:t>ți de gospod</w:t>
            </w:r>
            <w:r w:rsidR="0011691B" w:rsidRPr="00F22F01">
              <w:rPr>
                <w:sz w:val="18"/>
                <w:szCs w:val="18"/>
                <w:lang w:val="ro-RO"/>
              </w:rPr>
              <w:t>ă</w:t>
            </w:r>
            <w:r w:rsidRPr="00F22F01">
              <w:rPr>
                <w:sz w:val="18"/>
                <w:szCs w:val="18"/>
                <w:lang w:val="ro-RO"/>
              </w:rPr>
              <w:t>rire de codru cvasigr</w:t>
            </w:r>
            <w:r w:rsidR="0011691B" w:rsidRPr="00F22F01">
              <w:rPr>
                <w:sz w:val="18"/>
                <w:szCs w:val="18"/>
                <w:lang w:val="ro-RO"/>
              </w:rPr>
              <w:t>ă</w:t>
            </w:r>
            <w:r w:rsidRPr="00F22F01">
              <w:rPr>
                <w:sz w:val="18"/>
                <w:szCs w:val="18"/>
                <w:lang w:val="ro-RO"/>
              </w:rPr>
              <w:t>din</w:t>
            </w:r>
            <w:r w:rsidR="0011691B" w:rsidRPr="00F22F01">
              <w:rPr>
                <w:sz w:val="18"/>
                <w:szCs w:val="18"/>
                <w:lang w:val="ro-RO"/>
              </w:rPr>
              <w:t>ă</w:t>
            </w:r>
            <w:r w:rsidRPr="00F22F01">
              <w:rPr>
                <w:sz w:val="18"/>
                <w:szCs w:val="18"/>
                <w:lang w:val="ro-RO"/>
              </w:rPr>
              <w:t>rit .............</w:t>
            </w:r>
            <w:r w:rsidR="001E7373" w:rsidRPr="00F22F01">
              <w:rPr>
                <w:sz w:val="18"/>
                <w:szCs w:val="18"/>
                <w:lang w:val="ro-RO"/>
              </w:rPr>
              <w:t>.........……………………………………</w:t>
            </w:r>
            <w:r w:rsidR="00DB2FBD" w:rsidRPr="00F22F01">
              <w:rPr>
                <w:sz w:val="18"/>
                <w:szCs w:val="18"/>
                <w:lang w:val="ro-RO"/>
              </w:rPr>
              <w:t>.</w:t>
            </w:r>
            <w:r w:rsidR="001E7373" w:rsidRPr="00F22F01">
              <w:rPr>
                <w:sz w:val="18"/>
                <w:szCs w:val="18"/>
                <w:lang w:val="ro-RO"/>
              </w:rPr>
              <w:t>……….</w:t>
            </w:r>
            <w:r w:rsidR="00F237FF" w:rsidRPr="00F22F01">
              <w:rPr>
                <w:sz w:val="18"/>
                <w:szCs w:val="18"/>
                <w:lang w:val="ro-RO"/>
              </w:rPr>
              <w:t>....................</w:t>
            </w:r>
          </w:p>
        </w:tc>
        <w:tc>
          <w:tcPr>
            <w:tcW w:w="709" w:type="dxa"/>
          </w:tcPr>
          <w:p w14:paraId="06E59DBB" w14:textId="77777777" w:rsidR="001E7373" w:rsidRPr="00F22F01" w:rsidRDefault="001E7373" w:rsidP="00B13EB5">
            <w:pPr>
              <w:ind w:left="142"/>
              <w:rPr>
                <w:sz w:val="18"/>
                <w:szCs w:val="18"/>
                <w:lang w:val="ro-RO"/>
              </w:rPr>
            </w:pPr>
          </w:p>
        </w:tc>
      </w:tr>
      <w:tr w:rsidR="001E7373" w:rsidRPr="00F22F01" w14:paraId="55FED6C1" w14:textId="77777777" w:rsidTr="00F22F01">
        <w:tc>
          <w:tcPr>
            <w:tcW w:w="1384" w:type="dxa"/>
          </w:tcPr>
          <w:p w14:paraId="13D4873F" w14:textId="77777777" w:rsidR="001E7373" w:rsidRPr="00F22F01" w:rsidRDefault="001E7373" w:rsidP="00B13EB5">
            <w:pPr>
              <w:ind w:left="142"/>
              <w:rPr>
                <w:sz w:val="18"/>
                <w:szCs w:val="18"/>
                <w:lang w:val="ro-RO"/>
              </w:rPr>
            </w:pPr>
            <w:r w:rsidRPr="00F22F01">
              <w:rPr>
                <w:sz w:val="18"/>
                <w:szCs w:val="18"/>
                <w:lang w:val="ro-RO"/>
              </w:rPr>
              <w:t>7.3.1.</w:t>
            </w:r>
          </w:p>
        </w:tc>
        <w:tc>
          <w:tcPr>
            <w:tcW w:w="8222" w:type="dxa"/>
          </w:tcPr>
          <w:p w14:paraId="5B5532E2" w14:textId="77777777" w:rsidR="001E7373" w:rsidRPr="00F22F01" w:rsidRDefault="001E7373" w:rsidP="00B13EB5">
            <w:pPr>
              <w:ind w:left="142"/>
              <w:rPr>
                <w:sz w:val="18"/>
                <w:szCs w:val="18"/>
                <w:lang w:val="ro-RO"/>
              </w:rPr>
            </w:pPr>
            <w:r w:rsidRPr="00F22F01">
              <w:rPr>
                <w:sz w:val="18"/>
                <w:szCs w:val="18"/>
                <w:lang w:val="ro-RO"/>
              </w:rPr>
              <w:t>Stabilirea posibilităţii ...............................................................</w:t>
            </w:r>
            <w:r w:rsidR="00DB2FBD" w:rsidRPr="00F22F01">
              <w:rPr>
                <w:sz w:val="18"/>
                <w:szCs w:val="18"/>
                <w:lang w:val="ro-RO"/>
              </w:rPr>
              <w:t>.....</w:t>
            </w:r>
            <w:r w:rsidRPr="00F22F01">
              <w:rPr>
                <w:sz w:val="18"/>
                <w:szCs w:val="18"/>
                <w:lang w:val="ro-RO"/>
              </w:rPr>
              <w:t>.............</w:t>
            </w:r>
            <w:r w:rsidR="00F237FF" w:rsidRPr="00F22F01">
              <w:rPr>
                <w:sz w:val="18"/>
                <w:szCs w:val="18"/>
                <w:lang w:val="ro-RO"/>
              </w:rPr>
              <w:t>....................</w:t>
            </w:r>
          </w:p>
        </w:tc>
        <w:tc>
          <w:tcPr>
            <w:tcW w:w="709" w:type="dxa"/>
          </w:tcPr>
          <w:p w14:paraId="6E8DEE60" w14:textId="77777777" w:rsidR="001E7373" w:rsidRPr="00F22F01" w:rsidRDefault="001E7373" w:rsidP="00B13EB5">
            <w:pPr>
              <w:ind w:left="142"/>
              <w:rPr>
                <w:sz w:val="18"/>
                <w:szCs w:val="18"/>
                <w:lang w:val="ro-RO"/>
              </w:rPr>
            </w:pPr>
          </w:p>
        </w:tc>
      </w:tr>
      <w:tr w:rsidR="001E7373" w:rsidRPr="00F22F01" w14:paraId="1DC07F97" w14:textId="77777777" w:rsidTr="00F22F01">
        <w:tc>
          <w:tcPr>
            <w:tcW w:w="1384" w:type="dxa"/>
          </w:tcPr>
          <w:p w14:paraId="2C8189F3" w14:textId="77777777" w:rsidR="001E7373" w:rsidRPr="00F22F01" w:rsidRDefault="001E7373" w:rsidP="00B13EB5">
            <w:pPr>
              <w:ind w:left="142"/>
              <w:rPr>
                <w:sz w:val="18"/>
                <w:szCs w:val="18"/>
                <w:lang w:val="ro-RO"/>
              </w:rPr>
            </w:pPr>
            <w:r w:rsidRPr="00F22F01">
              <w:rPr>
                <w:sz w:val="18"/>
                <w:szCs w:val="18"/>
                <w:lang w:val="ro-RO"/>
              </w:rPr>
              <w:t>7.3.2.</w:t>
            </w:r>
          </w:p>
        </w:tc>
        <w:tc>
          <w:tcPr>
            <w:tcW w:w="8222" w:type="dxa"/>
          </w:tcPr>
          <w:p w14:paraId="0095EEF8" w14:textId="77777777" w:rsidR="001E7373" w:rsidRPr="00F22F01" w:rsidRDefault="001E7373" w:rsidP="00B13EB5">
            <w:pPr>
              <w:ind w:left="142"/>
              <w:rPr>
                <w:sz w:val="18"/>
                <w:szCs w:val="18"/>
                <w:lang w:val="ro-RO"/>
              </w:rPr>
            </w:pPr>
            <w:r w:rsidRPr="00F22F01">
              <w:rPr>
                <w:sz w:val="18"/>
                <w:szCs w:val="18"/>
                <w:lang w:val="ro-RO"/>
              </w:rPr>
              <w:t>Planuri de amenajament .............................................................</w:t>
            </w:r>
            <w:r w:rsidR="00DB2FBD" w:rsidRPr="00F22F01">
              <w:rPr>
                <w:sz w:val="18"/>
                <w:szCs w:val="18"/>
                <w:lang w:val="ro-RO"/>
              </w:rPr>
              <w:t>....</w:t>
            </w:r>
            <w:r w:rsidRPr="00F22F01">
              <w:rPr>
                <w:sz w:val="18"/>
                <w:szCs w:val="18"/>
                <w:lang w:val="ro-RO"/>
              </w:rPr>
              <w:t>...........</w:t>
            </w:r>
            <w:r w:rsidR="00F237FF" w:rsidRPr="00F22F01">
              <w:rPr>
                <w:sz w:val="18"/>
                <w:szCs w:val="18"/>
                <w:lang w:val="ro-RO"/>
              </w:rPr>
              <w:t>.....................</w:t>
            </w:r>
          </w:p>
        </w:tc>
        <w:tc>
          <w:tcPr>
            <w:tcW w:w="709" w:type="dxa"/>
          </w:tcPr>
          <w:p w14:paraId="12FD62B5" w14:textId="77777777" w:rsidR="001E7373" w:rsidRPr="00F22F01" w:rsidRDefault="001E7373" w:rsidP="00B13EB5">
            <w:pPr>
              <w:ind w:left="142"/>
              <w:rPr>
                <w:sz w:val="18"/>
                <w:szCs w:val="18"/>
                <w:lang w:val="ro-RO"/>
              </w:rPr>
            </w:pPr>
          </w:p>
        </w:tc>
      </w:tr>
      <w:tr w:rsidR="001E7373" w:rsidRPr="00F22F01" w14:paraId="3571DD68" w14:textId="77777777" w:rsidTr="00F22F01">
        <w:tc>
          <w:tcPr>
            <w:tcW w:w="1384" w:type="dxa"/>
          </w:tcPr>
          <w:p w14:paraId="7CEB8DEB" w14:textId="77777777" w:rsidR="001E7373" w:rsidRPr="00F22F01" w:rsidRDefault="001E7373" w:rsidP="00B13EB5">
            <w:pPr>
              <w:ind w:left="142"/>
              <w:rPr>
                <w:sz w:val="18"/>
                <w:szCs w:val="18"/>
                <w:lang w:val="ro-RO"/>
              </w:rPr>
            </w:pPr>
            <w:r w:rsidRPr="00F22F01">
              <w:rPr>
                <w:sz w:val="18"/>
                <w:szCs w:val="18"/>
                <w:lang w:val="ro-RO"/>
              </w:rPr>
              <w:t>7.3.2.1.</w:t>
            </w:r>
          </w:p>
        </w:tc>
        <w:tc>
          <w:tcPr>
            <w:tcW w:w="8222" w:type="dxa"/>
          </w:tcPr>
          <w:p w14:paraId="73B0728E" w14:textId="77777777" w:rsidR="001E7373" w:rsidRPr="00F22F01" w:rsidRDefault="001E7373" w:rsidP="00B13EB5">
            <w:pPr>
              <w:ind w:left="142"/>
              <w:rPr>
                <w:sz w:val="18"/>
                <w:szCs w:val="18"/>
                <w:lang w:val="ro-RO"/>
              </w:rPr>
            </w:pPr>
            <w:r w:rsidRPr="00F22F01">
              <w:rPr>
                <w:sz w:val="18"/>
                <w:szCs w:val="18"/>
                <w:lang w:val="ro-RO"/>
              </w:rPr>
              <w:t>Planul de recoltare a produselor principale ...................………</w:t>
            </w:r>
            <w:r w:rsidR="00DB2FBD" w:rsidRPr="00F22F01">
              <w:rPr>
                <w:sz w:val="18"/>
                <w:szCs w:val="18"/>
                <w:lang w:val="ro-RO"/>
              </w:rPr>
              <w:t>..</w:t>
            </w:r>
            <w:r w:rsidRPr="00F22F01">
              <w:rPr>
                <w:sz w:val="18"/>
                <w:szCs w:val="18"/>
                <w:lang w:val="ro-RO"/>
              </w:rPr>
              <w:t>………..</w:t>
            </w:r>
            <w:r w:rsidR="00E95504" w:rsidRPr="00F22F01">
              <w:rPr>
                <w:sz w:val="18"/>
                <w:szCs w:val="18"/>
                <w:lang w:val="ro-RO"/>
              </w:rPr>
              <w:t>.....................</w:t>
            </w:r>
          </w:p>
        </w:tc>
        <w:tc>
          <w:tcPr>
            <w:tcW w:w="709" w:type="dxa"/>
          </w:tcPr>
          <w:p w14:paraId="5327B5AF" w14:textId="77777777" w:rsidR="001E7373" w:rsidRPr="00F22F01" w:rsidRDefault="001E7373" w:rsidP="00B13EB5">
            <w:pPr>
              <w:ind w:left="142"/>
              <w:rPr>
                <w:sz w:val="18"/>
                <w:szCs w:val="18"/>
                <w:lang w:val="ro-RO"/>
              </w:rPr>
            </w:pPr>
          </w:p>
        </w:tc>
      </w:tr>
      <w:tr w:rsidR="001E7373" w:rsidRPr="00F22F01" w14:paraId="5C613363" w14:textId="77777777" w:rsidTr="00F22F01">
        <w:tc>
          <w:tcPr>
            <w:tcW w:w="1384" w:type="dxa"/>
          </w:tcPr>
          <w:p w14:paraId="6C47A8A8" w14:textId="77777777" w:rsidR="001E7373" w:rsidRPr="00F22F01" w:rsidRDefault="001E7373" w:rsidP="00B13EB5">
            <w:pPr>
              <w:ind w:left="142"/>
              <w:rPr>
                <w:sz w:val="18"/>
                <w:szCs w:val="18"/>
                <w:lang w:val="ro-RO"/>
              </w:rPr>
            </w:pPr>
            <w:r w:rsidRPr="00F22F01">
              <w:rPr>
                <w:sz w:val="18"/>
                <w:szCs w:val="18"/>
                <w:lang w:val="ro-RO"/>
              </w:rPr>
              <w:t>7.3.2.2.</w:t>
            </w:r>
          </w:p>
        </w:tc>
        <w:tc>
          <w:tcPr>
            <w:tcW w:w="8222" w:type="dxa"/>
          </w:tcPr>
          <w:p w14:paraId="141E38FC" w14:textId="77777777" w:rsidR="001E7373" w:rsidRPr="00F22F01" w:rsidRDefault="001E7373" w:rsidP="00B13EB5">
            <w:pPr>
              <w:ind w:left="142"/>
              <w:rPr>
                <w:sz w:val="18"/>
                <w:szCs w:val="18"/>
                <w:lang w:val="ro-RO"/>
              </w:rPr>
            </w:pPr>
            <w:r w:rsidRPr="00F22F01">
              <w:rPr>
                <w:sz w:val="18"/>
                <w:szCs w:val="18"/>
                <w:lang w:val="ro-RO"/>
              </w:rPr>
              <w:t>Planul lucrărilor de îngrijire ...................................................</w:t>
            </w:r>
            <w:r w:rsidR="00DB2FBD" w:rsidRPr="00F22F01">
              <w:rPr>
                <w:sz w:val="18"/>
                <w:szCs w:val="18"/>
                <w:lang w:val="ro-RO"/>
              </w:rPr>
              <w:t>....</w:t>
            </w:r>
            <w:r w:rsidRPr="00F22F01">
              <w:rPr>
                <w:sz w:val="18"/>
                <w:szCs w:val="18"/>
                <w:lang w:val="ro-RO"/>
              </w:rPr>
              <w:t>...............</w:t>
            </w:r>
            <w:r w:rsidR="00E95504" w:rsidRPr="00F22F01">
              <w:rPr>
                <w:sz w:val="18"/>
                <w:szCs w:val="18"/>
                <w:lang w:val="ro-RO"/>
              </w:rPr>
              <w:t>.....................</w:t>
            </w:r>
          </w:p>
        </w:tc>
        <w:tc>
          <w:tcPr>
            <w:tcW w:w="709" w:type="dxa"/>
          </w:tcPr>
          <w:p w14:paraId="667CCA13" w14:textId="77777777" w:rsidR="001E7373" w:rsidRPr="00F22F01" w:rsidRDefault="001E7373" w:rsidP="00B13EB5">
            <w:pPr>
              <w:ind w:left="142"/>
              <w:rPr>
                <w:sz w:val="18"/>
                <w:szCs w:val="18"/>
                <w:lang w:val="ro-RO"/>
              </w:rPr>
            </w:pPr>
          </w:p>
        </w:tc>
      </w:tr>
      <w:tr w:rsidR="001E7373" w:rsidRPr="00F22F01" w14:paraId="78A6C5BB" w14:textId="77777777" w:rsidTr="00F22F01">
        <w:tc>
          <w:tcPr>
            <w:tcW w:w="1384" w:type="dxa"/>
          </w:tcPr>
          <w:p w14:paraId="17FD39CE" w14:textId="77777777" w:rsidR="001E7373" w:rsidRPr="00F22F01" w:rsidRDefault="001E7373" w:rsidP="00B13EB5">
            <w:pPr>
              <w:ind w:left="142"/>
              <w:rPr>
                <w:sz w:val="18"/>
                <w:szCs w:val="18"/>
                <w:lang w:val="ro-RO"/>
              </w:rPr>
            </w:pPr>
            <w:r w:rsidRPr="00F22F01">
              <w:rPr>
                <w:sz w:val="18"/>
                <w:szCs w:val="18"/>
                <w:lang w:val="ro-RO"/>
              </w:rPr>
              <w:t>7.3.2.3.</w:t>
            </w:r>
          </w:p>
        </w:tc>
        <w:tc>
          <w:tcPr>
            <w:tcW w:w="8222" w:type="dxa"/>
          </w:tcPr>
          <w:p w14:paraId="689F4955" w14:textId="77777777" w:rsidR="001E7373" w:rsidRPr="00F22F01" w:rsidRDefault="001E7373" w:rsidP="00B13EB5">
            <w:pPr>
              <w:ind w:left="142"/>
              <w:rPr>
                <w:sz w:val="18"/>
                <w:szCs w:val="18"/>
                <w:lang w:val="ro-RO"/>
              </w:rPr>
            </w:pPr>
            <w:r w:rsidRPr="00F22F01">
              <w:rPr>
                <w:sz w:val="18"/>
                <w:szCs w:val="18"/>
                <w:lang w:val="ro-RO"/>
              </w:rPr>
              <w:t>Planul lucrărilor de regenerare ...................................................</w:t>
            </w:r>
            <w:r w:rsidR="00DB2FBD" w:rsidRPr="00F22F01">
              <w:rPr>
                <w:sz w:val="18"/>
                <w:szCs w:val="18"/>
                <w:lang w:val="ro-RO"/>
              </w:rPr>
              <w:t>....</w:t>
            </w:r>
            <w:r w:rsidRPr="00F22F01">
              <w:rPr>
                <w:sz w:val="18"/>
                <w:szCs w:val="18"/>
                <w:lang w:val="ro-RO"/>
              </w:rPr>
              <w:t>............</w:t>
            </w:r>
            <w:r w:rsidR="00E95504" w:rsidRPr="00F22F01">
              <w:rPr>
                <w:sz w:val="18"/>
                <w:szCs w:val="18"/>
                <w:lang w:val="ro-RO"/>
              </w:rPr>
              <w:t>....................</w:t>
            </w:r>
          </w:p>
        </w:tc>
        <w:tc>
          <w:tcPr>
            <w:tcW w:w="709" w:type="dxa"/>
          </w:tcPr>
          <w:p w14:paraId="41CD363E" w14:textId="77777777" w:rsidR="001E7373" w:rsidRPr="00F22F01" w:rsidRDefault="001E7373" w:rsidP="00B13EB5">
            <w:pPr>
              <w:ind w:left="142"/>
              <w:rPr>
                <w:sz w:val="18"/>
                <w:szCs w:val="18"/>
                <w:lang w:val="ro-RO"/>
              </w:rPr>
            </w:pPr>
          </w:p>
        </w:tc>
      </w:tr>
      <w:tr w:rsidR="001E7373" w:rsidRPr="00F22F01" w14:paraId="0358AD20" w14:textId="77777777" w:rsidTr="00F22F01">
        <w:tc>
          <w:tcPr>
            <w:tcW w:w="1384" w:type="dxa"/>
          </w:tcPr>
          <w:p w14:paraId="30FC95A3" w14:textId="77777777" w:rsidR="001E7373" w:rsidRPr="00F22F01" w:rsidRDefault="001E7373" w:rsidP="00B13EB5">
            <w:pPr>
              <w:ind w:left="142"/>
              <w:rPr>
                <w:sz w:val="18"/>
                <w:szCs w:val="18"/>
                <w:lang w:val="ro-RO"/>
              </w:rPr>
            </w:pPr>
            <w:r w:rsidRPr="00F22F01">
              <w:rPr>
                <w:sz w:val="18"/>
                <w:szCs w:val="18"/>
                <w:lang w:val="ro-RO"/>
              </w:rPr>
              <w:t>7.4.</w:t>
            </w:r>
          </w:p>
        </w:tc>
        <w:tc>
          <w:tcPr>
            <w:tcW w:w="8222" w:type="dxa"/>
          </w:tcPr>
          <w:p w14:paraId="65056E0C" w14:textId="77777777" w:rsidR="001E7373" w:rsidRPr="00F22F01" w:rsidRDefault="001E7373" w:rsidP="00B13EB5">
            <w:pPr>
              <w:ind w:left="142"/>
              <w:rPr>
                <w:sz w:val="18"/>
                <w:szCs w:val="18"/>
                <w:lang w:val="ro-RO"/>
              </w:rPr>
            </w:pPr>
            <w:r w:rsidRPr="00F22F01">
              <w:rPr>
                <w:sz w:val="18"/>
                <w:szCs w:val="18"/>
                <w:lang w:val="ro-RO"/>
              </w:rPr>
              <w:t>Reglementarea procesului de producţie în codru regulat ............</w:t>
            </w:r>
            <w:r w:rsidR="00DB2FBD" w:rsidRPr="00F22F01">
              <w:rPr>
                <w:sz w:val="18"/>
                <w:szCs w:val="18"/>
                <w:lang w:val="ro-RO"/>
              </w:rPr>
              <w:t>....</w:t>
            </w:r>
            <w:r w:rsidRPr="00F22F01">
              <w:rPr>
                <w:sz w:val="18"/>
                <w:szCs w:val="18"/>
                <w:lang w:val="ro-RO"/>
              </w:rPr>
              <w:t>...........</w:t>
            </w:r>
            <w:r w:rsidR="00E95504" w:rsidRPr="00F22F01">
              <w:rPr>
                <w:sz w:val="18"/>
                <w:szCs w:val="18"/>
                <w:lang w:val="ro-RO"/>
              </w:rPr>
              <w:t>....................</w:t>
            </w:r>
          </w:p>
        </w:tc>
        <w:tc>
          <w:tcPr>
            <w:tcW w:w="709" w:type="dxa"/>
          </w:tcPr>
          <w:p w14:paraId="1C5BA86A" w14:textId="77777777" w:rsidR="001E7373" w:rsidRPr="00F22F01" w:rsidRDefault="001E7373" w:rsidP="00B13EB5">
            <w:pPr>
              <w:ind w:left="142"/>
              <w:rPr>
                <w:sz w:val="18"/>
                <w:szCs w:val="18"/>
                <w:lang w:val="ro-RO"/>
              </w:rPr>
            </w:pPr>
          </w:p>
        </w:tc>
      </w:tr>
      <w:tr w:rsidR="001E7373" w:rsidRPr="00F22F01" w14:paraId="1BAA7DD8" w14:textId="77777777" w:rsidTr="00F22F01">
        <w:tc>
          <w:tcPr>
            <w:tcW w:w="1384" w:type="dxa"/>
          </w:tcPr>
          <w:p w14:paraId="7BF64417" w14:textId="77777777" w:rsidR="001E7373" w:rsidRPr="00F22F01" w:rsidRDefault="001E7373" w:rsidP="00B13EB5">
            <w:pPr>
              <w:ind w:left="142"/>
              <w:rPr>
                <w:sz w:val="18"/>
                <w:szCs w:val="18"/>
                <w:lang w:val="ro-RO"/>
              </w:rPr>
            </w:pPr>
            <w:r w:rsidRPr="00F22F01">
              <w:rPr>
                <w:sz w:val="18"/>
                <w:szCs w:val="18"/>
                <w:lang w:val="ro-RO"/>
              </w:rPr>
              <w:t>7.4.1.</w:t>
            </w:r>
          </w:p>
        </w:tc>
        <w:tc>
          <w:tcPr>
            <w:tcW w:w="8222" w:type="dxa"/>
          </w:tcPr>
          <w:p w14:paraId="319F31A6" w14:textId="77777777" w:rsidR="001E7373" w:rsidRPr="00F22F01" w:rsidRDefault="001E7373" w:rsidP="00B13EB5">
            <w:pPr>
              <w:ind w:left="142"/>
              <w:rPr>
                <w:sz w:val="18"/>
                <w:szCs w:val="18"/>
                <w:lang w:val="ro-RO"/>
              </w:rPr>
            </w:pPr>
            <w:r w:rsidRPr="00F22F01">
              <w:rPr>
                <w:sz w:val="18"/>
                <w:szCs w:val="18"/>
                <w:lang w:val="ro-RO"/>
              </w:rPr>
              <w:t>Stabilirea posibilităţii ........................................................................</w:t>
            </w:r>
            <w:r w:rsidR="00DB2FBD" w:rsidRPr="00F22F01">
              <w:rPr>
                <w:sz w:val="18"/>
                <w:szCs w:val="18"/>
                <w:lang w:val="ro-RO"/>
              </w:rPr>
              <w:t>.....</w:t>
            </w:r>
            <w:r w:rsidRPr="00F22F01">
              <w:rPr>
                <w:sz w:val="18"/>
                <w:szCs w:val="18"/>
                <w:lang w:val="ro-RO"/>
              </w:rPr>
              <w:t>....</w:t>
            </w:r>
            <w:r w:rsidR="00E95504" w:rsidRPr="00F22F01">
              <w:rPr>
                <w:sz w:val="18"/>
                <w:szCs w:val="18"/>
                <w:lang w:val="ro-RO"/>
              </w:rPr>
              <w:t>....................</w:t>
            </w:r>
          </w:p>
        </w:tc>
        <w:tc>
          <w:tcPr>
            <w:tcW w:w="709" w:type="dxa"/>
          </w:tcPr>
          <w:p w14:paraId="43407A8E" w14:textId="77777777" w:rsidR="001E7373" w:rsidRPr="00F22F01" w:rsidRDefault="001E7373" w:rsidP="00B13EB5">
            <w:pPr>
              <w:ind w:left="142"/>
              <w:rPr>
                <w:sz w:val="18"/>
                <w:szCs w:val="18"/>
                <w:lang w:val="ro-RO"/>
              </w:rPr>
            </w:pPr>
          </w:p>
        </w:tc>
      </w:tr>
      <w:tr w:rsidR="001E7373" w:rsidRPr="00F22F01" w14:paraId="406255FA" w14:textId="77777777" w:rsidTr="00F22F01">
        <w:tc>
          <w:tcPr>
            <w:tcW w:w="1384" w:type="dxa"/>
          </w:tcPr>
          <w:p w14:paraId="76AA7C4A" w14:textId="77777777" w:rsidR="001E7373" w:rsidRPr="00F22F01" w:rsidRDefault="001E7373" w:rsidP="00B13EB5">
            <w:pPr>
              <w:ind w:left="142"/>
              <w:rPr>
                <w:sz w:val="18"/>
                <w:szCs w:val="18"/>
                <w:lang w:val="ro-RO"/>
              </w:rPr>
            </w:pPr>
            <w:r w:rsidRPr="00F22F01">
              <w:rPr>
                <w:sz w:val="18"/>
                <w:szCs w:val="18"/>
                <w:lang w:val="ro-RO"/>
              </w:rPr>
              <w:t>7.4.1.1.</w:t>
            </w:r>
          </w:p>
        </w:tc>
        <w:tc>
          <w:tcPr>
            <w:tcW w:w="8222" w:type="dxa"/>
          </w:tcPr>
          <w:p w14:paraId="056F2543" w14:textId="77777777" w:rsidR="001E7373" w:rsidRPr="00F22F01" w:rsidRDefault="001E7373" w:rsidP="00B13EB5">
            <w:pPr>
              <w:ind w:left="142"/>
              <w:rPr>
                <w:sz w:val="18"/>
                <w:szCs w:val="18"/>
                <w:lang w:val="ro-RO"/>
              </w:rPr>
            </w:pPr>
            <w:r w:rsidRPr="00F22F01">
              <w:rPr>
                <w:sz w:val="18"/>
                <w:szCs w:val="18"/>
                <w:lang w:val="ro-RO"/>
              </w:rPr>
              <w:t>Indicatorul de posibilitate prin intermediul creşterii indicatoare (P</w:t>
            </w:r>
            <w:r w:rsidRPr="00F22F01">
              <w:rPr>
                <w:sz w:val="18"/>
                <w:szCs w:val="18"/>
                <w:vertAlign w:val="subscript"/>
                <w:lang w:val="ro-RO"/>
              </w:rPr>
              <w:t>1</w:t>
            </w:r>
            <w:r w:rsidRPr="00F22F01">
              <w:rPr>
                <w:sz w:val="18"/>
                <w:szCs w:val="18"/>
                <w:lang w:val="ro-RO"/>
              </w:rPr>
              <w:t>) …</w:t>
            </w:r>
            <w:r w:rsidR="00DB2FBD" w:rsidRPr="00F22F01">
              <w:rPr>
                <w:sz w:val="18"/>
                <w:szCs w:val="18"/>
                <w:lang w:val="ro-RO"/>
              </w:rPr>
              <w:t>....</w:t>
            </w:r>
            <w:r w:rsidR="00E95504" w:rsidRPr="00F22F01">
              <w:rPr>
                <w:sz w:val="18"/>
                <w:szCs w:val="18"/>
                <w:lang w:val="ro-RO"/>
              </w:rPr>
              <w:t>....................</w:t>
            </w:r>
          </w:p>
        </w:tc>
        <w:tc>
          <w:tcPr>
            <w:tcW w:w="709" w:type="dxa"/>
          </w:tcPr>
          <w:p w14:paraId="13F530EB" w14:textId="77777777" w:rsidR="001E7373" w:rsidRPr="00F22F01" w:rsidRDefault="001E7373" w:rsidP="00B13EB5">
            <w:pPr>
              <w:ind w:left="142"/>
              <w:rPr>
                <w:sz w:val="18"/>
                <w:szCs w:val="18"/>
                <w:lang w:val="ro-RO"/>
              </w:rPr>
            </w:pPr>
          </w:p>
        </w:tc>
      </w:tr>
      <w:tr w:rsidR="001E7373" w:rsidRPr="00F22F01" w14:paraId="3DB66D66" w14:textId="77777777" w:rsidTr="00F22F01">
        <w:tc>
          <w:tcPr>
            <w:tcW w:w="1384" w:type="dxa"/>
          </w:tcPr>
          <w:p w14:paraId="178930EA" w14:textId="77777777" w:rsidR="00357E95" w:rsidRPr="00F22F01" w:rsidRDefault="00357E95" w:rsidP="00B13EB5">
            <w:pPr>
              <w:ind w:left="142"/>
              <w:rPr>
                <w:sz w:val="18"/>
                <w:szCs w:val="18"/>
                <w:lang w:val="ro-RO"/>
              </w:rPr>
            </w:pPr>
          </w:p>
          <w:p w14:paraId="0526335D" w14:textId="77777777" w:rsidR="001E7373" w:rsidRPr="00F22F01" w:rsidRDefault="001E7373" w:rsidP="00B13EB5">
            <w:pPr>
              <w:ind w:left="142"/>
              <w:rPr>
                <w:sz w:val="18"/>
                <w:szCs w:val="18"/>
                <w:lang w:val="ro-RO"/>
              </w:rPr>
            </w:pPr>
            <w:r w:rsidRPr="00F22F01">
              <w:rPr>
                <w:sz w:val="18"/>
                <w:szCs w:val="18"/>
                <w:lang w:val="ro-RO"/>
              </w:rPr>
              <w:t>7.4.1.2.</w:t>
            </w:r>
          </w:p>
        </w:tc>
        <w:tc>
          <w:tcPr>
            <w:tcW w:w="8222" w:type="dxa"/>
          </w:tcPr>
          <w:p w14:paraId="258D2CA9" w14:textId="77777777" w:rsidR="00357E95" w:rsidRPr="00F22F01" w:rsidRDefault="00357E95" w:rsidP="00B13EB5">
            <w:pPr>
              <w:ind w:left="142"/>
              <w:rPr>
                <w:sz w:val="18"/>
                <w:szCs w:val="18"/>
                <w:lang w:val="ro-RO"/>
              </w:rPr>
            </w:pPr>
          </w:p>
          <w:p w14:paraId="33F719E0" w14:textId="77777777" w:rsidR="001E7373" w:rsidRPr="00F22F01" w:rsidRDefault="00901128" w:rsidP="00B13EB5">
            <w:pPr>
              <w:ind w:left="142"/>
              <w:rPr>
                <w:sz w:val="18"/>
                <w:szCs w:val="18"/>
                <w:lang w:val="ro-RO"/>
              </w:rPr>
            </w:pPr>
            <w:r w:rsidRPr="00F22F01">
              <w:rPr>
                <w:sz w:val="18"/>
                <w:szCs w:val="18"/>
                <w:lang w:val="ro-RO"/>
              </w:rPr>
              <w:t xml:space="preserve">Indicatorul de posibilitate prin intermediul unui procedeu analitic derivat din metoda claselor de vârstă (P2). </w:t>
            </w:r>
            <w:r w:rsidR="001E7373" w:rsidRPr="00F22F01">
              <w:rPr>
                <w:sz w:val="18"/>
                <w:szCs w:val="18"/>
                <w:lang w:val="ro-RO"/>
              </w:rPr>
              <w:t>……….</w:t>
            </w:r>
            <w:r w:rsidRPr="00F22F01">
              <w:rPr>
                <w:sz w:val="18"/>
                <w:szCs w:val="18"/>
                <w:lang w:val="ro-RO"/>
              </w:rPr>
              <w:t>...............................................</w:t>
            </w:r>
            <w:r w:rsidR="003212E0" w:rsidRPr="00F22F01">
              <w:rPr>
                <w:sz w:val="18"/>
                <w:szCs w:val="18"/>
                <w:lang w:val="ro-RO"/>
              </w:rPr>
              <w:t>..................</w:t>
            </w:r>
            <w:r w:rsidR="00E95504" w:rsidRPr="00F22F01">
              <w:rPr>
                <w:sz w:val="18"/>
                <w:szCs w:val="18"/>
                <w:lang w:val="ro-RO"/>
              </w:rPr>
              <w:t>.....................</w:t>
            </w:r>
          </w:p>
        </w:tc>
        <w:tc>
          <w:tcPr>
            <w:tcW w:w="709" w:type="dxa"/>
          </w:tcPr>
          <w:p w14:paraId="29A86EFB" w14:textId="77777777" w:rsidR="001E7373" w:rsidRPr="00F22F01" w:rsidRDefault="001E7373" w:rsidP="00B13EB5">
            <w:pPr>
              <w:ind w:left="142"/>
              <w:rPr>
                <w:sz w:val="18"/>
                <w:szCs w:val="18"/>
                <w:lang w:val="ro-RO"/>
              </w:rPr>
            </w:pPr>
          </w:p>
        </w:tc>
      </w:tr>
      <w:tr w:rsidR="001E7373" w:rsidRPr="00F22F01" w14:paraId="3D04EF71" w14:textId="77777777" w:rsidTr="00F22F01">
        <w:tc>
          <w:tcPr>
            <w:tcW w:w="1384" w:type="dxa"/>
          </w:tcPr>
          <w:p w14:paraId="1A8FB035" w14:textId="77777777" w:rsidR="001E7373" w:rsidRPr="00F22F01" w:rsidRDefault="001E7373" w:rsidP="00B13EB5">
            <w:pPr>
              <w:ind w:left="142"/>
              <w:rPr>
                <w:sz w:val="18"/>
                <w:szCs w:val="18"/>
                <w:lang w:val="ro-RO"/>
              </w:rPr>
            </w:pPr>
            <w:r w:rsidRPr="00F22F01">
              <w:rPr>
                <w:sz w:val="18"/>
                <w:szCs w:val="18"/>
                <w:lang w:val="ro-RO"/>
              </w:rPr>
              <w:t>7.4.1.3.</w:t>
            </w:r>
          </w:p>
        </w:tc>
        <w:tc>
          <w:tcPr>
            <w:tcW w:w="8222" w:type="dxa"/>
          </w:tcPr>
          <w:p w14:paraId="1567A60A" w14:textId="77777777" w:rsidR="001E7373" w:rsidRPr="00F22F01" w:rsidRDefault="00901128" w:rsidP="00B13EB5">
            <w:pPr>
              <w:ind w:left="142"/>
              <w:rPr>
                <w:sz w:val="18"/>
                <w:szCs w:val="18"/>
                <w:lang w:val="ro-RO"/>
              </w:rPr>
            </w:pPr>
            <w:r w:rsidRPr="00F22F01">
              <w:rPr>
                <w:sz w:val="18"/>
                <w:szCs w:val="18"/>
                <w:lang w:val="ro-RO"/>
              </w:rPr>
              <w:t>Indicatorul de posibilitate prin intermediul  mediilor succesive ............</w:t>
            </w:r>
            <w:r w:rsidR="001E7373" w:rsidRPr="00F22F01">
              <w:rPr>
                <w:sz w:val="18"/>
                <w:szCs w:val="18"/>
                <w:lang w:val="ro-RO"/>
              </w:rPr>
              <w:t>....</w:t>
            </w:r>
            <w:r w:rsidR="00E95504" w:rsidRPr="00F22F01">
              <w:rPr>
                <w:sz w:val="18"/>
                <w:szCs w:val="18"/>
                <w:lang w:val="ro-RO"/>
              </w:rPr>
              <w:t>....................</w:t>
            </w:r>
          </w:p>
        </w:tc>
        <w:tc>
          <w:tcPr>
            <w:tcW w:w="709" w:type="dxa"/>
          </w:tcPr>
          <w:p w14:paraId="44599DBB" w14:textId="77777777" w:rsidR="001E7373" w:rsidRPr="00F22F01" w:rsidRDefault="001E7373" w:rsidP="00B13EB5">
            <w:pPr>
              <w:ind w:left="142"/>
              <w:rPr>
                <w:sz w:val="18"/>
                <w:szCs w:val="18"/>
                <w:lang w:val="ro-RO"/>
              </w:rPr>
            </w:pPr>
          </w:p>
        </w:tc>
      </w:tr>
      <w:tr w:rsidR="001E7373" w:rsidRPr="00F22F01" w14:paraId="44A8EDA7" w14:textId="77777777" w:rsidTr="00F22F01">
        <w:tc>
          <w:tcPr>
            <w:tcW w:w="1384" w:type="dxa"/>
          </w:tcPr>
          <w:p w14:paraId="01629A18" w14:textId="77777777" w:rsidR="001E7373" w:rsidRPr="00F22F01" w:rsidRDefault="001E7373" w:rsidP="00B13EB5">
            <w:pPr>
              <w:ind w:left="142"/>
              <w:rPr>
                <w:sz w:val="18"/>
                <w:szCs w:val="18"/>
                <w:lang w:val="ro-RO"/>
              </w:rPr>
            </w:pPr>
            <w:r w:rsidRPr="00F22F01">
              <w:rPr>
                <w:sz w:val="18"/>
                <w:szCs w:val="18"/>
                <w:lang w:val="ro-RO"/>
              </w:rPr>
              <w:t>7.4.1.4.</w:t>
            </w:r>
          </w:p>
        </w:tc>
        <w:tc>
          <w:tcPr>
            <w:tcW w:w="8222" w:type="dxa"/>
          </w:tcPr>
          <w:p w14:paraId="3EBE4E9B" w14:textId="77777777" w:rsidR="001E7373" w:rsidRPr="00F22F01" w:rsidRDefault="001E7373" w:rsidP="00B13EB5">
            <w:pPr>
              <w:ind w:left="142"/>
              <w:rPr>
                <w:sz w:val="18"/>
                <w:szCs w:val="18"/>
                <w:lang w:val="ro-RO"/>
              </w:rPr>
            </w:pPr>
            <w:r w:rsidRPr="00F22F01">
              <w:rPr>
                <w:sz w:val="18"/>
                <w:szCs w:val="18"/>
                <w:lang w:val="ro-RO"/>
              </w:rPr>
              <w:t>Adoptarea mărimii posibilităţii .......................................................</w:t>
            </w:r>
            <w:r w:rsidR="00DB2FBD" w:rsidRPr="00F22F01">
              <w:rPr>
                <w:sz w:val="18"/>
                <w:szCs w:val="18"/>
                <w:lang w:val="ro-RO"/>
              </w:rPr>
              <w:t>..</w:t>
            </w:r>
            <w:r w:rsidRPr="00F22F01">
              <w:rPr>
                <w:sz w:val="18"/>
                <w:szCs w:val="18"/>
                <w:lang w:val="ro-RO"/>
              </w:rPr>
              <w:t>...</w:t>
            </w:r>
            <w:r w:rsidR="00DB2FBD" w:rsidRPr="00F22F01">
              <w:rPr>
                <w:sz w:val="18"/>
                <w:szCs w:val="18"/>
                <w:lang w:val="ro-RO"/>
              </w:rPr>
              <w:t>..</w:t>
            </w:r>
            <w:r w:rsidRPr="00F22F01">
              <w:rPr>
                <w:sz w:val="18"/>
                <w:szCs w:val="18"/>
                <w:lang w:val="ro-RO"/>
              </w:rPr>
              <w:t>....</w:t>
            </w:r>
            <w:r w:rsidR="00E95504" w:rsidRPr="00F22F01">
              <w:rPr>
                <w:sz w:val="18"/>
                <w:szCs w:val="18"/>
                <w:lang w:val="ro-RO"/>
              </w:rPr>
              <w:t>....................</w:t>
            </w:r>
          </w:p>
        </w:tc>
        <w:tc>
          <w:tcPr>
            <w:tcW w:w="709" w:type="dxa"/>
          </w:tcPr>
          <w:p w14:paraId="25DA5984" w14:textId="77777777" w:rsidR="001E7373" w:rsidRPr="00F22F01" w:rsidRDefault="001E7373" w:rsidP="00B13EB5">
            <w:pPr>
              <w:ind w:left="142"/>
              <w:rPr>
                <w:sz w:val="18"/>
                <w:szCs w:val="18"/>
                <w:lang w:val="ro-RO"/>
              </w:rPr>
            </w:pPr>
          </w:p>
        </w:tc>
      </w:tr>
      <w:tr w:rsidR="001E7373" w:rsidRPr="00F22F01" w14:paraId="47CAD469" w14:textId="77777777" w:rsidTr="00F22F01">
        <w:tc>
          <w:tcPr>
            <w:tcW w:w="1384" w:type="dxa"/>
          </w:tcPr>
          <w:p w14:paraId="1FB1EB33" w14:textId="77777777" w:rsidR="001E7373" w:rsidRPr="00F22F01" w:rsidRDefault="001E7373" w:rsidP="00B13EB5">
            <w:pPr>
              <w:ind w:left="142"/>
              <w:rPr>
                <w:sz w:val="18"/>
                <w:szCs w:val="18"/>
                <w:lang w:val="ro-RO"/>
              </w:rPr>
            </w:pPr>
            <w:r w:rsidRPr="00F22F01">
              <w:rPr>
                <w:sz w:val="18"/>
                <w:szCs w:val="18"/>
                <w:lang w:val="ro-RO"/>
              </w:rPr>
              <w:t>7.4.2.</w:t>
            </w:r>
          </w:p>
        </w:tc>
        <w:tc>
          <w:tcPr>
            <w:tcW w:w="8222" w:type="dxa"/>
          </w:tcPr>
          <w:p w14:paraId="0798BA9A" w14:textId="77777777" w:rsidR="001E7373" w:rsidRPr="00F22F01" w:rsidRDefault="001E7373" w:rsidP="00B13EB5">
            <w:pPr>
              <w:ind w:left="142"/>
              <w:rPr>
                <w:sz w:val="18"/>
                <w:szCs w:val="18"/>
                <w:lang w:val="ro-RO"/>
              </w:rPr>
            </w:pPr>
            <w:r w:rsidRPr="00F22F01">
              <w:rPr>
                <w:sz w:val="18"/>
                <w:szCs w:val="18"/>
                <w:lang w:val="ro-RO"/>
              </w:rPr>
              <w:t>Planuri de amenajament .................................................................</w:t>
            </w:r>
            <w:r w:rsidR="00DB2FBD" w:rsidRPr="00F22F01">
              <w:rPr>
                <w:sz w:val="18"/>
                <w:szCs w:val="18"/>
                <w:lang w:val="ro-RO"/>
              </w:rPr>
              <w:t>.....</w:t>
            </w:r>
            <w:r w:rsidRPr="00F22F01">
              <w:rPr>
                <w:sz w:val="18"/>
                <w:szCs w:val="18"/>
                <w:lang w:val="ro-RO"/>
              </w:rPr>
              <w:t>.......</w:t>
            </w:r>
            <w:r w:rsidR="00E95504" w:rsidRPr="00F22F01">
              <w:rPr>
                <w:sz w:val="18"/>
                <w:szCs w:val="18"/>
                <w:lang w:val="ro-RO"/>
              </w:rPr>
              <w:t>....................</w:t>
            </w:r>
          </w:p>
        </w:tc>
        <w:tc>
          <w:tcPr>
            <w:tcW w:w="709" w:type="dxa"/>
          </w:tcPr>
          <w:p w14:paraId="093B6CD5" w14:textId="77777777" w:rsidR="001E7373" w:rsidRPr="00F22F01" w:rsidRDefault="001E7373" w:rsidP="00B13EB5">
            <w:pPr>
              <w:ind w:left="142"/>
              <w:rPr>
                <w:sz w:val="18"/>
                <w:szCs w:val="18"/>
                <w:lang w:val="ro-RO"/>
              </w:rPr>
            </w:pPr>
          </w:p>
        </w:tc>
      </w:tr>
      <w:tr w:rsidR="001E7373" w:rsidRPr="00F22F01" w14:paraId="71D6BEE8" w14:textId="77777777" w:rsidTr="00F22F01">
        <w:tc>
          <w:tcPr>
            <w:tcW w:w="1384" w:type="dxa"/>
          </w:tcPr>
          <w:p w14:paraId="4B43A05A" w14:textId="77777777" w:rsidR="001E7373" w:rsidRPr="00F22F01" w:rsidRDefault="001E7373" w:rsidP="00B13EB5">
            <w:pPr>
              <w:ind w:left="142"/>
              <w:rPr>
                <w:sz w:val="18"/>
                <w:szCs w:val="18"/>
                <w:lang w:val="ro-RO"/>
              </w:rPr>
            </w:pPr>
            <w:r w:rsidRPr="00F22F01">
              <w:rPr>
                <w:sz w:val="18"/>
                <w:szCs w:val="18"/>
                <w:lang w:val="ro-RO"/>
              </w:rPr>
              <w:t>7.4.2.1.</w:t>
            </w:r>
          </w:p>
        </w:tc>
        <w:tc>
          <w:tcPr>
            <w:tcW w:w="8222" w:type="dxa"/>
          </w:tcPr>
          <w:p w14:paraId="7C6B7F39" w14:textId="77777777" w:rsidR="001E7373" w:rsidRPr="00F22F01" w:rsidRDefault="001E7373" w:rsidP="00B13EB5">
            <w:pPr>
              <w:ind w:left="142"/>
              <w:rPr>
                <w:sz w:val="18"/>
                <w:szCs w:val="18"/>
                <w:lang w:val="ro-RO"/>
              </w:rPr>
            </w:pPr>
            <w:r w:rsidRPr="00F22F01">
              <w:rPr>
                <w:sz w:val="18"/>
                <w:szCs w:val="18"/>
                <w:lang w:val="ro-RO"/>
              </w:rPr>
              <w:t>Planul de recoltare a produselor principale ...............................</w:t>
            </w:r>
            <w:r w:rsidR="00DB2FBD" w:rsidRPr="00F22F01">
              <w:rPr>
                <w:sz w:val="18"/>
                <w:szCs w:val="18"/>
                <w:lang w:val="ro-RO"/>
              </w:rPr>
              <w:t>....</w:t>
            </w:r>
            <w:r w:rsidRPr="00F22F01">
              <w:rPr>
                <w:sz w:val="18"/>
                <w:szCs w:val="18"/>
                <w:lang w:val="ro-RO"/>
              </w:rPr>
              <w:t>............</w:t>
            </w:r>
            <w:r w:rsidR="00E95504" w:rsidRPr="00F22F01">
              <w:rPr>
                <w:sz w:val="18"/>
                <w:szCs w:val="18"/>
                <w:lang w:val="ro-RO"/>
              </w:rPr>
              <w:t>.....................</w:t>
            </w:r>
          </w:p>
        </w:tc>
        <w:tc>
          <w:tcPr>
            <w:tcW w:w="709" w:type="dxa"/>
          </w:tcPr>
          <w:p w14:paraId="42FCA871" w14:textId="77777777" w:rsidR="001E7373" w:rsidRPr="00F22F01" w:rsidRDefault="001E7373" w:rsidP="00B13EB5">
            <w:pPr>
              <w:ind w:left="142"/>
              <w:rPr>
                <w:sz w:val="18"/>
                <w:szCs w:val="18"/>
                <w:lang w:val="ro-RO"/>
              </w:rPr>
            </w:pPr>
          </w:p>
        </w:tc>
      </w:tr>
      <w:tr w:rsidR="001E7373" w:rsidRPr="00F22F01" w14:paraId="13038010" w14:textId="77777777" w:rsidTr="00F22F01">
        <w:tc>
          <w:tcPr>
            <w:tcW w:w="1384" w:type="dxa"/>
          </w:tcPr>
          <w:p w14:paraId="5666AB8A" w14:textId="77777777" w:rsidR="001E7373" w:rsidRPr="00F22F01" w:rsidRDefault="001E7373" w:rsidP="00B13EB5">
            <w:pPr>
              <w:ind w:left="142"/>
              <w:rPr>
                <w:sz w:val="18"/>
                <w:szCs w:val="18"/>
                <w:lang w:val="ro-RO"/>
              </w:rPr>
            </w:pPr>
            <w:r w:rsidRPr="00F22F01">
              <w:rPr>
                <w:sz w:val="18"/>
                <w:szCs w:val="18"/>
                <w:lang w:val="ro-RO"/>
              </w:rPr>
              <w:t>7.4.2.2.</w:t>
            </w:r>
          </w:p>
        </w:tc>
        <w:tc>
          <w:tcPr>
            <w:tcW w:w="8222" w:type="dxa"/>
          </w:tcPr>
          <w:p w14:paraId="3BCF9E48" w14:textId="77777777" w:rsidR="001E7373" w:rsidRPr="00F22F01" w:rsidRDefault="001E7373" w:rsidP="00B13EB5">
            <w:pPr>
              <w:ind w:left="142"/>
              <w:rPr>
                <w:sz w:val="18"/>
                <w:szCs w:val="18"/>
                <w:lang w:val="ro-RO"/>
              </w:rPr>
            </w:pPr>
            <w:r w:rsidRPr="00F22F01">
              <w:rPr>
                <w:sz w:val="18"/>
                <w:szCs w:val="18"/>
                <w:lang w:val="ro-RO"/>
              </w:rPr>
              <w:t>Planul lucrărilor de îngrijire şi conducere a arboretelor ...................</w:t>
            </w:r>
            <w:r w:rsidR="00DB2FBD" w:rsidRPr="00F22F01">
              <w:rPr>
                <w:sz w:val="18"/>
                <w:szCs w:val="18"/>
                <w:lang w:val="ro-RO"/>
              </w:rPr>
              <w:t>.</w:t>
            </w:r>
            <w:r w:rsidRPr="00F22F01">
              <w:rPr>
                <w:sz w:val="18"/>
                <w:szCs w:val="18"/>
                <w:lang w:val="ro-RO"/>
              </w:rPr>
              <w:t>.</w:t>
            </w:r>
            <w:r w:rsidR="00DB2FBD" w:rsidRPr="00F22F01">
              <w:rPr>
                <w:sz w:val="18"/>
                <w:szCs w:val="18"/>
                <w:lang w:val="ro-RO"/>
              </w:rPr>
              <w:t>..</w:t>
            </w:r>
            <w:r w:rsidRPr="00F22F01">
              <w:rPr>
                <w:sz w:val="18"/>
                <w:szCs w:val="18"/>
                <w:lang w:val="ro-RO"/>
              </w:rPr>
              <w:t>.....</w:t>
            </w:r>
            <w:r w:rsidR="00E95504" w:rsidRPr="00F22F01">
              <w:rPr>
                <w:sz w:val="18"/>
                <w:szCs w:val="18"/>
                <w:lang w:val="ro-RO"/>
              </w:rPr>
              <w:t>....................</w:t>
            </w:r>
          </w:p>
        </w:tc>
        <w:tc>
          <w:tcPr>
            <w:tcW w:w="709" w:type="dxa"/>
          </w:tcPr>
          <w:p w14:paraId="26F7FF22" w14:textId="77777777" w:rsidR="001E7373" w:rsidRPr="00F22F01" w:rsidRDefault="001E7373" w:rsidP="00B13EB5">
            <w:pPr>
              <w:ind w:left="142"/>
              <w:rPr>
                <w:sz w:val="18"/>
                <w:szCs w:val="18"/>
                <w:lang w:val="ro-RO"/>
              </w:rPr>
            </w:pPr>
          </w:p>
        </w:tc>
      </w:tr>
      <w:tr w:rsidR="001E7373" w:rsidRPr="00F22F01" w14:paraId="20BA94A6" w14:textId="77777777" w:rsidTr="00F22F01">
        <w:tc>
          <w:tcPr>
            <w:tcW w:w="1384" w:type="dxa"/>
          </w:tcPr>
          <w:p w14:paraId="0854AEF2" w14:textId="77777777" w:rsidR="001E7373" w:rsidRPr="00F22F01" w:rsidRDefault="001E7373" w:rsidP="00B13EB5">
            <w:pPr>
              <w:ind w:left="142"/>
              <w:rPr>
                <w:sz w:val="18"/>
                <w:szCs w:val="18"/>
                <w:lang w:val="ro-RO"/>
              </w:rPr>
            </w:pPr>
            <w:r w:rsidRPr="00F22F01">
              <w:rPr>
                <w:sz w:val="18"/>
                <w:szCs w:val="18"/>
                <w:lang w:val="ro-RO"/>
              </w:rPr>
              <w:t>7.4.2.3.</w:t>
            </w:r>
          </w:p>
        </w:tc>
        <w:tc>
          <w:tcPr>
            <w:tcW w:w="8222" w:type="dxa"/>
          </w:tcPr>
          <w:p w14:paraId="33C8382E" w14:textId="77777777" w:rsidR="001E7373" w:rsidRPr="00F22F01" w:rsidRDefault="001E7373" w:rsidP="00B13EB5">
            <w:pPr>
              <w:ind w:left="142"/>
              <w:rPr>
                <w:sz w:val="18"/>
                <w:szCs w:val="18"/>
                <w:lang w:val="ro-RO"/>
              </w:rPr>
            </w:pPr>
            <w:r w:rsidRPr="00F22F01">
              <w:rPr>
                <w:sz w:val="18"/>
                <w:szCs w:val="18"/>
                <w:lang w:val="ro-RO"/>
              </w:rPr>
              <w:t>Planul lucrărilor de regenerare .......................................................</w:t>
            </w:r>
            <w:r w:rsidR="00DB2FBD" w:rsidRPr="00F22F01">
              <w:rPr>
                <w:sz w:val="18"/>
                <w:szCs w:val="18"/>
                <w:lang w:val="ro-RO"/>
              </w:rPr>
              <w:t>....</w:t>
            </w:r>
            <w:r w:rsidRPr="00F22F01">
              <w:rPr>
                <w:sz w:val="18"/>
                <w:szCs w:val="18"/>
                <w:lang w:val="ro-RO"/>
              </w:rPr>
              <w:t>........</w:t>
            </w:r>
            <w:r w:rsidR="00E95504" w:rsidRPr="00F22F01">
              <w:rPr>
                <w:sz w:val="18"/>
                <w:szCs w:val="18"/>
                <w:lang w:val="ro-RO"/>
              </w:rPr>
              <w:t>....................</w:t>
            </w:r>
          </w:p>
        </w:tc>
        <w:tc>
          <w:tcPr>
            <w:tcW w:w="709" w:type="dxa"/>
          </w:tcPr>
          <w:p w14:paraId="23201461" w14:textId="77777777" w:rsidR="001E7373" w:rsidRPr="00F22F01" w:rsidRDefault="001E7373" w:rsidP="00B13EB5">
            <w:pPr>
              <w:ind w:left="142"/>
              <w:rPr>
                <w:sz w:val="18"/>
                <w:szCs w:val="18"/>
                <w:lang w:val="ro-RO"/>
              </w:rPr>
            </w:pPr>
          </w:p>
        </w:tc>
      </w:tr>
      <w:tr w:rsidR="001E7373" w:rsidRPr="00F22F01" w14:paraId="5FE0CD40" w14:textId="77777777" w:rsidTr="00F22F01">
        <w:tc>
          <w:tcPr>
            <w:tcW w:w="1384" w:type="dxa"/>
          </w:tcPr>
          <w:p w14:paraId="30E55BC1" w14:textId="77777777" w:rsidR="001E7373" w:rsidRPr="00F22F01" w:rsidRDefault="001E7373" w:rsidP="00B13EB5">
            <w:pPr>
              <w:ind w:left="142"/>
              <w:rPr>
                <w:sz w:val="18"/>
                <w:szCs w:val="18"/>
                <w:lang w:val="ro-RO"/>
              </w:rPr>
            </w:pPr>
            <w:r w:rsidRPr="00F22F01">
              <w:rPr>
                <w:sz w:val="18"/>
                <w:szCs w:val="18"/>
                <w:lang w:val="ro-RO"/>
              </w:rPr>
              <w:t>7.5.</w:t>
            </w:r>
          </w:p>
        </w:tc>
        <w:tc>
          <w:tcPr>
            <w:tcW w:w="8222" w:type="dxa"/>
          </w:tcPr>
          <w:p w14:paraId="69FDBE79" w14:textId="77777777" w:rsidR="001E7373" w:rsidRPr="00F22F01" w:rsidRDefault="001E7373" w:rsidP="00B13EB5">
            <w:pPr>
              <w:ind w:left="142"/>
              <w:rPr>
                <w:sz w:val="18"/>
                <w:szCs w:val="18"/>
                <w:lang w:val="ro-RO"/>
              </w:rPr>
            </w:pPr>
            <w:r w:rsidRPr="00F22F01">
              <w:rPr>
                <w:sz w:val="18"/>
                <w:szCs w:val="18"/>
                <w:lang w:val="ro-RO"/>
              </w:rPr>
              <w:t>Reglementarea procesului de producţie în crâng ............................</w:t>
            </w:r>
            <w:r w:rsidR="00DB2FBD" w:rsidRPr="00F22F01">
              <w:rPr>
                <w:sz w:val="18"/>
                <w:szCs w:val="18"/>
                <w:lang w:val="ro-RO"/>
              </w:rPr>
              <w:t>...</w:t>
            </w:r>
            <w:r w:rsidRPr="00F22F01">
              <w:rPr>
                <w:sz w:val="18"/>
                <w:szCs w:val="18"/>
                <w:lang w:val="ro-RO"/>
              </w:rPr>
              <w:t>........</w:t>
            </w:r>
            <w:r w:rsidR="00E95504" w:rsidRPr="00F22F01">
              <w:rPr>
                <w:sz w:val="18"/>
                <w:szCs w:val="18"/>
                <w:lang w:val="ro-RO"/>
              </w:rPr>
              <w:t>....................</w:t>
            </w:r>
          </w:p>
        </w:tc>
        <w:tc>
          <w:tcPr>
            <w:tcW w:w="709" w:type="dxa"/>
          </w:tcPr>
          <w:p w14:paraId="46810D1C" w14:textId="77777777" w:rsidR="001E7373" w:rsidRPr="00F22F01" w:rsidRDefault="001E7373" w:rsidP="00B13EB5">
            <w:pPr>
              <w:ind w:left="142"/>
              <w:rPr>
                <w:sz w:val="18"/>
                <w:szCs w:val="18"/>
                <w:lang w:val="ro-RO"/>
              </w:rPr>
            </w:pPr>
          </w:p>
        </w:tc>
      </w:tr>
      <w:tr w:rsidR="001E7373" w:rsidRPr="00F22F01" w14:paraId="1915E5E4" w14:textId="77777777" w:rsidTr="00F22F01">
        <w:tc>
          <w:tcPr>
            <w:tcW w:w="1384" w:type="dxa"/>
          </w:tcPr>
          <w:p w14:paraId="4E2F0789" w14:textId="77777777" w:rsidR="001E7373" w:rsidRPr="00F22F01" w:rsidRDefault="001E7373" w:rsidP="00B13EB5">
            <w:pPr>
              <w:ind w:left="142"/>
              <w:rPr>
                <w:sz w:val="18"/>
                <w:szCs w:val="18"/>
                <w:lang w:val="ro-RO"/>
              </w:rPr>
            </w:pPr>
            <w:r w:rsidRPr="00F22F01">
              <w:rPr>
                <w:sz w:val="18"/>
                <w:szCs w:val="18"/>
                <w:lang w:val="ro-RO"/>
              </w:rPr>
              <w:t>7.5.1.</w:t>
            </w:r>
          </w:p>
        </w:tc>
        <w:tc>
          <w:tcPr>
            <w:tcW w:w="8222" w:type="dxa"/>
          </w:tcPr>
          <w:p w14:paraId="7D40F333" w14:textId="77777777" w:rsidR="001E7373" w:rsidRPr="00F22F01" w:rsidRDefault="001E7373" w:rsidP="00B13EB5">
            <w:pPr>
              <w:ind w:left="142"/>
              <w:rPr>
                <w:sz w:val="18"/>
                <w:szCs w:val="18"/>
                <w:lang w:val="ro-RO"/>
              </w:rPr>
            </w:pPr>
            <w:r w:rsidRPr="00F22F01">
              <w:rPr>
                <w:sz w:val="18"/>
                <w:szCs w:val="18"/>
                <w:lang w:val="ro-RO"/>
              </w:rPr>
              <w:t>Stabilirea posibilităţii ....................................................................</w:t>
            </w:r>
            <w:r w:rsidR="00DB2FBD" w:rsidRPr="00F22F01">
              <w:rPr>
                <w:sz w:val="18"/>
                <w:szCs w:val="18"/>
                <w:lang w:val="ro-RO"/>
              </w:rPr>
              <w:t>.....</w:t>
            </w:r>
            <w:r w:rsidRPr="00F22F01">
              <w:rPr>
                <w:sz w:val="18"/>
                <w:szCs w:val="18"/>
                <w:lang w:val="ro-RO"/>
              </w:rPr>
              <w:t>........</w:t>
            </w:r>
            <w:r w:rsidR="00E95504" w:rsidRPr="00F22F01">
              <w:rPr>
                <w:sz w:val="18"/>
                <w:szCs w:val="18"/>
                <w:lang w:val="ro-RO"/>
              </w:rPr>
              <w:t>....................</w:t>
            </w:r>
          </w:p>
        </w:tc>
        <w:tc>
          <w:tcPr>
            <w:tcW w:w="709" w:type="dxa"/>
          </w:tcPr>
          <w:p w14:paraId="3FBEE2F7" w14:textId="77777777" w:rsidR="001E7373" w:rsidRPr="00F22F01" w:rsidRDefault="001E7373" w:rsidP="00B13EB5">
            <w:pPr>
              <w:ind w:left="142"/>
              <w:rPr>
                <w:sz w:val="18"/>
                <w:szCs w:val="18"/>
                <w:lang w:val="ro-RO"/>
              </w:rPr>
            </w:pPr>
          </w:p>
        </w:tc>
      </w:tr>
      <w:tr w:rsidR="001E7373" w:rsidRPr="00F22F01" w14:paraId="40DB7FAE" w14:textId="77777777" w:rsidTr="00F22F01">
        <w:tc>
          <w:tcPr>
            <w:tcW w:w="1384" w:type="dxa"/>
          </w:tcPr>
          <w:p w14:paraId="78210C3B" w14:textId="77777777" w:rsidR="001E7373" w:rsidRPr="00F22F01" w:rsidRDefault="001E7373" w:rsidP="00B13EB5">
            <w:pPr>
              <w:ind w:left="142"/>
              <w:rPr>
                <w:sz w:val="18"/>
                <w:szCs w:val="18"/>
                <w:lang w:val="ro-RO"/>
              </w:rPr>
            </w:pPr>
            <w:r w:rsidRPr="00F22F01">
              <w:rPr>
                <w:sz w:val="18"/>
                <w:szCs w:val="18"/>
                <w:lang w:val="ro-RO"/>
              </w:rPr>
              <w:t>7.5.2.</w:t>
            </w:r>
          </w:p>
        </w:tc>
        <w:tc>
          <w:tcPr>
            <w:tcW w:w="8222" w:type="dxa"/>
          </w:tcPr>
          <w:p w14:paraId="26DF1A50" w14:textId="77777777" w:rsidR="001E7373" w:rsidRPr="00F22F01" w:rsidRDefault="001E7373" w:rsidP="00B13EB5">
            <w:pPr>
              <w:ind w:left="142"/>
              <w:rPr>
                <w:sz w:val="18"/>
                <w:szCs w:val="18"/>
                <w:lang w:val="ro-RO"/>
              </w:rPr>
            </w:pPr>
            <w:r w:rsidRPr="00F22F01">
              <w:rPr>
                <w:sz w:val="18"/>
                <w:szCs w:val="18"/>
                <w:lang w:val="ro-RO"/>
              </w:rPr>
              <w:t>Planuri de amenajament ..............................................................</w:t>
            </w:r>
            <w:r w:rsidR="00DB2FBD" w:rsidRPr="00F22F01">
              <w:rPr>
                <w:sz w:val="18"/>
                <w:szCs w:val="18"/>
                <w:lang w:val="ro-RO"/>
              </w:rPr>
              <w:t>....</w:t>
            </w:r>
            <w:r w:rsidRPr="00F22F01">
              <w:rPr>
                <w:sz w:val="18"/>
                <w:szCs w:val="18"/>
                <w:lang w:val="ro-RO"/>
              </w:rPr>
              <w:t>..........</w:t>
            </w:r>
            <w:r w:rsidR="00E95504" w:rsidRPr="00F22F01">
              <w:rPr>
                <w:sz w:val="18"/>
                <w:szCs w:val="18"/>
                <w:lang w:val="ro-RO"/>
              </w:rPr>
              <w:t>.....................</w:t>
            </w:r>
          </w:p>
        </w:tc>
        <w:tc>
          <w:tcPr>
            <w:tcW w:w="709" w:type="dxa"/>
          </w:tcPr>
          <w:p w14:paraId="580131AC" w14:textId="77777777" w:rsidR="001E7373" w:rsidRPr="00F22F01" w:rsidRDefault="001E7373" w:rsidP="00B13EB5">
            <w:pPr>
              <w:ind w:left="142"/>
              <w:rPr>
                <w:sz w:val="18"/>
                <w:szCs w:val="18"/>
                <w:lang w:val="ro-RO"/>
              </w:rPr>
            </w:pPr>
          </w:p>
        </w:tc>
      </w:tr>
      <w:tr w:rsidR="001E7373" w:rsidRPr="00F22F01" w14:paraId="504311F0" w14:textId="77777777" w:rsidTr="00F22F01">
        <w:tc>
          <w:tcPr>
            <w:tcW w:w="1384" w:type="dxa"/>
          </w:tcPr>
          <w:p w14:paraId="3FBE1B24" w14:textId="77777777" w:rsidR="001E7373" w:rsidRPr="00F22F01" w:rsidRDefault="001E7373" w:rsidP="00B13EB5">
            <w:pPr>
              <w:ind w:left="142"/>
              <w:rPr>
                <w:sz w:val="18"/>
                <w:szCs w:val="18"/>
                <w:lang w:val="ro-RO"/>
              </w:rPr>
            </w:pPr>
            <w:r w:rsidRPr="00F22F01">
              <w:rPr>
                <w:sz w:val="18"/>
                <w:szCs w:val="18"/>
                <w:lang w:val="ro-RO"/>
              </w:rPr>
              <w:t>7.5.2.1.</w:t>
            </w:r>
          </w:p>
        </w:tc>
        <w:tc>
          <w:tcPr>
            <w:tcW w:w="8222" w:type="dxa"/>
          </w:tcPr>
          <w:p w14:paraId="7B240140" w14:textId="77777777" w:rsidR="001E7373" w:rsidRPr="00F22F01" w:rsidRDefault="001E7373" w:rsidP="00B13EB5">
            <w:pPr>
              <w:ind w:left="142"/>
              <w:rPr>
                <w:sz w:val="18"/>
                <w:szCs w:val="18"/>
                <w:lang w:val="ro-RO"/>
              </w:rPr>
            </w:pPr>
            <w:r w:rsidRPr="00F22F01">
              <w:rPr>
                <w:sz w:val="18"/>
                <w:szCs w:val="18"/>
                <w:lang w:val="ro-RO"/>
              </w:rPr>
              <w:t>Planul de recoltare a produselor principale ................................</w:t>
            </w:r>
            <w:r w:rsidR="00DB2FBD" w:rsidRPr="00F22F01">
              <w:rPr>
                <w:sz w:val="18"/>
                <w:szCs w:val="18"/>
                <w:lang w:val="ro-RO"/>
              </w:rPr>
              <w:t>...</w:t>
            </w:r>
            <w:r w:rsidRPr="00F22F01">
              <w:rPr>
                <w:sz w:val="18"/>
                <w:szCs w:val="18"/>
                <w:lang w:val="ro-RO"/>
              </w:rPr>
              <w:t>............</w:t>
            </w:r>
            <w:r w:rsidR="00E95504" w:rsidRPr="00F22F01">
              <w:rPr>
                <w:sz w:val="18"/>
                <w:szCs w:val="18"/>
                <w:lang w:val="ro-RO"/>
              </w:rPr>
              <w:t>.....................</w:t>
            </w:r>
          </w:p>
        </w:tc>
        <w:tc>
          <w:tcPr>
            <w:tcW w:w="709" w:type="dxa"/>
          </w:tcPr>
          <w:p w14:paraId="2F50F7E6" w14:textId="77777777" w:rsidR="001E7373" w:rsidRPr="00F22F01" w:rsidRDefault="001E7373" w:rsidP="00B13EB5">
            <w:pPr>
              <w:ind w:left="142"/>
              <w:rPr>
                <w:sz w:val="18"/>
                <w:szCs w:val="18"/>
                <w:lang w:val="ro-RO"/>
              </w:rPr>
            </w:pPr>
          </w:p>
        </w:tc>
      </w:tr>
      <w:tr w:rsidR="001E7373" w:rsidRPr="00F22F01" w14:paraId="42AC519C" w14:textId="77777777" w:rsidTr="00F22F01">
        <w:tc>
          <w:tcPr>
            <w:tcW w:w="1384" w:type="dxa"/>
          </w:tcPr>
          <w:p w14:paraId="381406CB" w14:textId="77777777" w:rsidR="001E7373" w:rsidRPr="00F22F01" w:rsidRDefault="001E7373" w:rsidP="00B13EB5">
            <w:pPr>
              <w:ind w:left="142"/>
              <w:rPr>
                <w:sz w:val="18"/>
                <w:szCs w:val="18"/>
                <w:lang w:val="ro-RO"/>
              </w:rPr>
            </w:pPr>
            <w:r w:rsidRPr="00F22F01">
              <w:rPr>
                <w:sz w:val="18"/>
                <w:szCs w:val="18"/>
                <w:lang w:val="ro-RO"/>
              </w:rPr>
              <w:t>7.5.2.2.</w:t>
            </w:r>
          </w:p>
        </w:tc>
        <w:tc>
          <w:tcPr>
            <w:tcW w:w="8222" w:type="dxa"/>
          </w:tcPr>
          <w:p w14:paraId="73557515" w14:textId="77777777" w:rsidR="001E7373" w:rsidRPr="00F22F01" w:rsidRDefault="001E7373" w:rsidP="00B13EB5">
            <w:pPr>
              <w:ind w:left="142"/>
              <w:rPr>
                <w:sz w:val="18"/>
                <w:szCs w:val="18"/>
                <w:lang w:val="ro-RO"/>
              </w:rPr>
            </w:pPr>
            <w:r w:rsidRPr="00F22F01">
              <w:rPr>
                <w:sz w:val="18"/>
                <w:szCs w:val="18"/>
                <w:lang w:val="ro-RO"/>
              </w:rPr>
              <w:t>Planul lucrărilor de îngrijire ......................................................</w:t>
            </w:r>
            <w:r w:rsidR="00DB2FBD" w:rsidRPr="00F22F01">
              <w:rPr>
                <w:sz w:val="18"/>
                <w:szCs w:val="18"/>
                <w:lang w:val="ro-RO"/>
              </w:rPr>
              <w:t>....</w:t>
            </w:r>
            <w:r w:rsidRPr="00F22F01">
              <w:rPr>
                <w:sz w:val="18"/>
                <w:szCs w:val="18"/>
                <w:lang w:val="ro-RO"/>
              </w:rPr>
              <w:t>............</w:t>
            </w:r>
            <w:r w:rsidR="00E95504" w:rsidRPr="00F22F01">
              <w:rPr>
                <w:sz w:val="18"/>
                <w:szCs w:val="18"/>
                <w:lang w:val="ro-RO"/>
              </w:rPr>
              <w:t>.....................</w:t>
            </w:r>
          </w:p>
        </w:tc>
        <w:tc>
          <w:tcPr>
            <w:tcW w:w="709" w:type="dxa"/>
          </w:tcPr>
          <w:p w14:paraId="30799094" w14:textId="77777777" w:rsidR="001E7373" w:rsidRPr="00F22F01" w:rsidRDefault="001E7373" w:rsidP="00B13EB5">
            <w:pPr>
              <w:ind w:left="142"/>
              <w:rPr>
                <w:sz w:val="18"/>
                <w:szCs w:val="18"/>
                <w:lang w:val="ro-RO"/>
              </w:rPr>
            </w:pPr>
          </w:p>
        </w:tc>
      </w:tr>
      <w:tr w:rsidR="001E7373" w:rsidRPr="00F22F01" w14:paraId="1CE3E3B9" w14:textId="77777777" w:rsidTr="00F22F01">
        <w:tc>
          <w:tcPr>
            <w:tcW w:w="1384" w:type="dxa"/>
          </w:tcPr>
          <w:p w14:paraId="67C3B153" w14:textId="77777777" w:rsidR="001E7373" w:rsidRPr="00F22F01" w:rsidRDefault="001E7373" w:rsidP="00B13EB5">
            <w:pPr>
              <w:ind w:left="142"/>
              <w:rPr>
                <w:sz w:val="18"/>
                <w:szCs w:val="18"/>
                <w:lang w:val="ro-RO"/>
              </w:rPr>
            </w:pPr>
            <w:r w:rsidRPr="00F22F01">
              <w:rPr>
                <w:sz w:val="18"/>
                <w:szCs w:val="18"/>
                <w:lang w:val="ro-RO"/>
              </w:rPr>
              <w:t>7.5.2.3.</w:t>
            </w:r>
          </w:p>
        </w:tc>
        <w:tc>
          <w:tcPr>
            <w:tcW w:w="8222" w:type="dxa"/>
          </w:tcPr>
          <w:p w14:paraId="5976AD52" w14:textId="77777777" w:rsidR="001E7373" w:rsidRPr="00F22F01" w:rsidRDefault="001E7373" w:rsidP="00B13EB5">
            <w:pPr>
              <w:ind w:left="142"/>
              <w:rPr>
                <w:sz w:val="18"/>
                <w:szCs w:val="18"/>
                <w:lang w:val="ro-RO"/>
              </w:rPr>
            </w:pPr>
            <w:r w:rsidRPr="00F22F01">
              <w:rPr>
                <w:sz w:val="18"/>
                <w:szCs w:val="18"/>
                <w:lang w:val="ro-RO"/>
              </w:rPr>
              <w:t>Planul lucrărilor de regenerare ...................................................</w:t>
            </w:r>
            <w:r w:rsidR="00DB2FBD" w:rsidRPr="00F22F01">
              <w:rPr>
                <w:sz w:val="18"/>
                <w:szCs w:val="18"/>
                <w:lang w:val="ro-RO"/>
              </w:rPr>
              <w:t>....</w:t>
            </w:r>
            <w:r w:rsidRPr="00F22F01">
              <w:rPr>
                <w:sz w:val="18"/>
                <w:szCs w:val="18"/>
                <w:lang w:val="ro-RO"/>
              </w:rPr>
              <w:t>...........</w:t>
            </w:r>
            <w:r w:rsidR="00E95504" w:rsidRPr="00F22F01">
              <w:rPr>
                <w:sz w:val="18"/>
                <w:szCs w:val="18"/>
                <w:lang w:val="ro-RO"/>
              </w:rPr>
              <w:t>.....................</w:t>
            </w:r>
          </w:p>
        </w:tc>
        <w:tc>
          <w:tcPr>
            <w:tcW w:w="709" w:type="dxa"/>
          </w:tcPr>
          <w:p w14:paraId="38E3F968" w14:textId="77777777" w:rsidR="001E7373" w:rsidRPr="00F22F01" w:rsidRDefault="001E7373" w:rsidP="00B13EB5">
            <w:pPr>
              <w:ind w:left="142"/>
              <w:rPr>
                <w:sz w:val="18"/>
                <w:szCs w:val="18"/>
                <w:lang w:val="ro-RO"/>
              </w:rPr>
            </w:pPr>
          </w:p>
        </w:tc>
      </w:tr>
      <w:tr w:rsidR="001E7373" w:rsidRPr="00F22F01" w14:paraId="6336B4F3" w14:textId="77777777" w:rsidTr="00F22F01">
        <w:tc>
          <w:tcPr>
            <w:tcW w:w="1384" w:type="dxa"/>
          </w:tcPr>
          <w:p w14:paraId="6DA3FAFC" w14:textId="77777777" w:rsidR="001E7373" w:rsidRPr="00F22F01" w:rsidRDefault="001E7373" w:rsidP="00B13EB5">
            <w:pPr>
              <w:ind w:left="142"/>
              <w:rPr>
                <w:sz w:val="18"/>
                <w:szCs w:val="18"/>
                <w:lang w:val="ro-RO"/>
              </w:rPr>
            </w:pPr>
            <w:r w:rsidRPr="00F22F01">
              <w:rPr>
                <w:sz w:val="18"/>
                <w:szCs w:val="18"/>
                <w:lang w:val="ro-RO"/>
              </w:rPr>
              <w:t>7.6.</w:t>
            </w:r>
          </w:p>
        </w:tc>
        <w:tc>
          <w:tcPr>
            <w:tcW w:w="8222" w:type="dxa"/>
          </w:tcPr>
          <w:p w14:paraId="46E07A07" w14:textId="77777777" w:rsidR="001E7373" w:rsidRPr="00F22F01" w:rsidRDefault="00342AC8" w:rsidP="00B13EB5">
            <w:pPr>
              <w:ind w:left="142"/>
              <w:rPr>
                <w:sz w:val="18"/>
                <w:szCs w:val="18"/>
                <w:lang w:val="ro-RO"/>
              </w:rPr>
            </w:pPr>
            <w:r w:rsidRPr="00F22F01">
              <w:rPr>
                <w:sz w:val="18"/>
                <w:szCs w:val="18"/>
                <w:lang w:val="ro-RO"/>
              </w:rPr>
              <w:t>Reglementarea procesului de producţie pentru unit</w:t>
            </w:r>
            <w:r w:rsidR="0011691B" w:rsidRPr="00F22F01">
              <w:rPr>
                <w:sz w:val="18"/>
                <w:szCs w:val="18"/>
                <w:lang w:val="ro-RO"/>
              </w:rPr>
              <w:t>ă</w:t>
            </w:r>
            <w:r w:rsidRPr="00F22F01">
              <w:rPr>
                <w:sz w:val="18"/>
                <w:szCs w:val="18"/>
                <w:lang w:val="ro-RO"/>
              </w:rPr>
              <w:t>ţile de gospod</w:t>
            </w:r>
            <w:r w:rsidR="0011691B" w:rsidRPr="00F22F01">
              <w:rPr>
                <w:sz w:val="18"/>
                <w:szCs w:val="18"/>
                <w:lang w:val="ro-RO"/>
              </w:rPr>
              <w:t>ă</w:t>
            </w:r>
            <w:r w:rsidRPr="00F22F01">
              <w:rPr>
                <w:sz w:val="18"/>
                <w:szCs w:val="18"/>
                <w:lang w:val="ro-RO"/>
              </w:rPr>
              <w:t>rire  alc</w:t>
            </w:r>
            <w:r w:rsidR="0011691B" w:rsidRPr="00F22F01">
              <w:rPr>
                <w:sz w:val="18"/>
                <w:szCs w:val="18"/>
                <w:lang w:val="ro-RO"/>
              </w:rPr>
              <w:t>ă</w:t>
            </w:r>
            <w:r w:rsidRPr="00F22F01">
              <w:rPr>
                <w:sz w:val="18"/>
                <w:szCs w:val="18"/>
                <w:lang w:val="ro-RO"/>
              </w:rPr>
              <w:t>tuite din culturi de plopi euramericani şi s</w:t>
            </w:r>
            <w:r w:rsidR="0011691B" w:rsidRPr="00F22F01">
              <w:rPr>
                <w:sz w:val="18"/>
                <w:szCs w:val="18"/>
                <w:lang w:val="ro-RO"/>
              </w:rPr>
              <w:t>ă</w:t>
            </w:r>
            <w:r w:rsidRPr="00F22F01">
              <w:rPr>
                <w:sz w:val="18"/>
                <w:szCs w:val="18"/>
                <w:lang w:val="ro-RO"/>
              </w:rPr>
              <w:t>lcii selecţionate ...............</w:t>
            </w:r>
            <w:r w:rsidR="003212E0" w:rsidRPr="00F22F01">
              <w:rPr>
                <w:sz w:val="18"/>
                <w:szCs w:val="18"/>
                <w:lang w:val="ro-RO"/>
              </w:rPr>
              <w:t>.....................</w:t>
            </w:r>
            <w:r w:rsidR="00E95504" w:rsidRPr="00F22F01">
              <w:rPr>
                <w:sz w:val="18"/>
                <w:szCs w:val="18"/>
                <w:lang w:val="ro-RO"/>
              </w:rPr>
              <w:t>....................</w:t>
            </w:r>
          </w:p>
        </w:tc>
        <w:tc>
          <w:tcPr>
            <w:tcW w:w="709" w:type="dxa"/>
          </w:tcPr>
          <w:p w14:paraId="2CB62859" w14:textId="77777777" w:rsidR="001E7373" w:rsidRPr="00F22F01" w:rsidRDefault="001E7373" w:rsidP="00B13EB5">
            <w:pPr>
              <w:ind w:left="142"/>
              <w:rPr>
                <w:sz w:val="18"/>
                <w:szCs w:val="18"/>
                <w:lang w:val="ro-RO"/>
              </w:rPr>
            </w:pPr>
          </w:p>
        </w:tc>
      </w:tr>
      <w:tr w:rsidR="00342AC8" w:rsidRPr="00F22F01" w14:paraId="429631C1" w14:textId="77777777" w:rsidTr="00F22F01">
        <w:tc>
          <w:tcPr>
            <w:tcW w:w="1384" w:type="dxa"/>
          </w:tcPr>
          <w:p w14:paraId="44C8A738" w14:textId="77777777" w:rsidR="00342AC8" w:rsidRPr="00F22F01" w:rsidRDefault="00342AC8" w:rsidP="00B13EB5">
            <w:pPr>
              <w:ind w:left="142"/>
              <w:rPr>
                <w:sz w:val="18"/>
                <w:szCs w:val="18"/>
                <w:lang w:val="ro-RO"/>
              </w:rPr>
            </w:pPr>
            <w:r w:rsidRPr="00F22F01">
              <w:rPr>
                <w:sz w:val="18"/>
                <w:szCs w:val="18"/>
                <w:lang w:val="ro-RO"/>
              </w:rPr>
              <w:t>7.6.1.</w:t>
            </w:r>
          </w:p>
        </w:tc>
        <w:tc>
          <w:tcPr>
            <w:tcW w:w="8222" w:type="dxa"/>
          </w:tcPr>
          <w:p w14:paraId="60C3DA1F" w14:textId="77777777" w:rsidR="00342AC8" w:rsidRPr="00F22F01" w:rsidRDefault="00342AC8" w:rsidP="00B13EB5">
            <w:pPr>
              <w:ind w:left="142"/>
              <w:rPr>
                <w:sz w:val="18"/>
                <w:szCs w:val="18"/>
                <w:lang w:val="ro-RO"/>
              </w:rPr>
            </w:pPr>
            <w:r w:rsidRPr="00F22F01">
              <w:rPr>
                <w:sz w:val="18"/>
                <w:szCs w:val="18"/>
                <w:lang w:val="ro-RO"/>
              </w:rPr>
              <w:t>Stabilirea posibilităţii .................................................................</w:t>
            </w:r>
            <w:r w:rsidR="00DB2FBD" w:rsidRPr="00F22F01">
              <w:rPr>
                <w:sz w:val="18"/>
                <w:szCs w:val="18"/>
                <w:lang w:val="ro-RO"/>
              </w:rPr>
              <w:t>.....</w:t>
            </w:r>
            <w:r w:rsidRPr="00F22F01">
              <w:rPr>
                <w:sz w:val="18"/>
                <w:szCs w:val="18"/>
                <w:lang w:val="ro-RO"/>
              </w:rPr>
              <w:t>...........</w:t>
            </w:r>
            <w:r w:rsidR="00E95504" w:rsidRPr="00F22F01">
              <w:rPr>
                <w:sz w:val="18"/>
                <w:szCs w:val="18"/>
                <w:lang w:val="ro-RO"/>
              </w:rPr>
              <w:t>....................</w:t>
            </w:r>
          </w:p>
        </w:tc>
        <w:tc>
          <w:tcPr>
            <w:tcW w:w="709" w:type="dxa"/>
          </w:tcPr>
          <w:p w14:paraId="5493BBBD" w14:textId="77777777" w:rsidR="00342AC8" w:rsidRPr="00F22F01" w:rsidRDefault="00342AC8" w:rsidP="00B13EB5">
            <w:pPr>
              <w:ind w:left="142"/>
              <w:rPr>
                <w:sz w:val="18"/>
                <w:szCs w:val="18"/>
                <w:lang w:val="ro-RO"/>
              </w:rPr>
            </w:pPr>
          </w:p>
        </w:tc>
      </w:tr>
      <w:tr w:rsidR="00342AC8" w:rsidRPr="00F22F01" w14:paraId="428B1ECA" w14:textId="77777777" w:rsidTr="00F22F01">
        <w:tc>
          <w:tcPr>
            <w:tcW w:w="1384" w:type="dxa"/>
          </w:tcPr>
          <w:p w14:paraId="16FF88C4" w14:textId="77777777" w:rsidR="00342AC8" w:rsidRPr="00F22F01" w:rsidRDefault="00342AC8" w:rsidP="00B13EB5">
            <w:pPr>
              <w:ind w:left="142"/>
              <w:rPr>
                <w:sz w:val="18"/>
                <w:szCs w:val="18"/>
                <w:lang w:val="ro-RO"/>
              </w:rPr>
            </w:pPr>
            <w:r w:rsidRPr="00F22F01">
              <w:rPr>
                <w:sz w:val="18"/>
                <w:szCs w:val="18"/>
                <w:lang w:val="ro-RO"/>
              </w:rPr>
              <w:t>7.</w:t>
            </w:r>
            <w:r w:rsidR="00A00B7B" w:rsidRPr="00F22F01">
              <w:rPr>
                <w:sz w:val="18"/>
                <w:szCs w:val="18"/>
                <w:lang w:val="ro-RO"/>
              </w:rPr>
              <w:t>6.</w:t>
            </w:r>
            <w:r w:rsidRPr="00F22F01">
              <w:rPr>
                <w:sz w:val="18"/>
                <w:szCs w:val="18"/>
                <w:lang w:val="ro-RO"/>
              </w:rPr>
              <w:t>2.</w:t>
            </w:r>
          </w:p>
        </w:tc>
        <w:tc>
          <w:tcPr>
            <w:tcW w:w="8222" w:type="dxa"/>
          </w:tcPr>
          <w:p w14:paraId="642E7DE6" w14:textId="77777777" w:rsidR="00342AC8" w:rsidRPr="00F22F01" w:rsidRDefault="00342AC8" w:rsidP="00B13EB5">
            <w:pPr>
              <w:ind w:left="142"/>
              <w:rPr>
                <w:sz w:val="18"/>
                <w:szCs w:val="18"/>
                <w:lang w:val="ro-RO"/>
              </w:rPr>
            </w:pPr>
            <w:r w:rsidRPr="00F22F01">
              <w:rPr>
                <w:sz w:val="18"/>
                <w:szCs w:val="18"/>
                <w:lang w:val="ro-RO"/>
              </w:rPr>
              <w:t>Planuri de amenajament .............................................................</w:t>
            </w:r>
            <w:r w:rsidR="00DB2FBD" w:rsidRPr="00F22F01">
              <w:rPr>
                <w:sz w:val="18"/>
                <w:szCs w:val="18"/>
                <w:lang w:val="ro-RO"/>
              </w:rPr>
              <w:t>....</w:t>
            </w:r>
            <w:r w:rsidRPr="00F22F01">
              <w:rPr>
                <w:sz w:val="18"/>
                <w:szCs w:val="18"/>
                <w:lang w:val="ro-RO"/>
              </w:rPr>
              <w:t>...........</w:t>
            </w:r>
            <w:r w:rsidR="00E95504" w:rsidRPr="00F22F01">
              <w:rPr>
                <w:sz w:val="18"/>
                <w:szCs w:val="18"/>
                <w:lang w:val="ro-RO"/>
              </w:rPr>
              <w:t>.....................</w:t>
            </w:r>
          </w:p>
        </w:tc>
        <w:tc>
          <w:tcPr>
            <w:tcW w:w="709" w:type="dxa"/>
          </w:tcPr>
          <w:p w14:paraId="66A0D152" w14:textId="77777777" w:rsidR="00342AC8" w:rsidRPr="00F22F01" w:rsidRDefault="00342AC8" w:rsidP="00B13EB5">
            <w:pPr>
              <w:ind w:left="142"/>
              <w:rPr>
                <w:sz w:val="18"/>
                <w:szCs w:val="18"/>
                <w:lang w:val="ro-RO"/>
              </w:rPr>
            </w:pPr>
          </w:p>
        </w:tc>
      </w:tr>
      <w:tr w:rsidR="001E7373" w:rsidRPr="00F22F01" w14:paraId="48F2699F" w14:textId="77777777" w:rsidTr="00F22F01">
        <w:tc>
          <w:tcPr>
            <w:tcW w:w="1384" w:type="dxa"/>
          </w:tcPr>
          <w:p w14:paraId="6E2909B7" w14:textId="77777777" w:rsidR="001E7373" w:rsidRPr="00F22F01" w:rsidRDefault="001E7373" w:rsidP="00B13EB5">
            <w:pPr>
              <w:ind w:left="142"/>
              <w:rPr>
                <w:sz w:val="18"/>
                <w:szCs w:val="18"/>
                <w:lang w:val="ro-RO"/>
              </w:rPr>
            </w:pPr>
            <w:r w:rsidRPr="00F22F01">
              <w:rPr>
                <w:sz w:val="18"/>
                <w:szCs w:val="18"/>
                <w:lang w:val="ro-RO"/>
              </w:rPr>
              <w:t>7.7.</w:t>
            </w:r>
          </w:p>
        </w:tc>
        <w:tc>
          <w:tcPr>
            <w:tcW w:w="8222" w:type="dxa"/>
          </w:tcPr>
          <w:p w14:paraId="3766A59F" w14:textId="77777777" w:rsidR="001E7373" w:rsidRPr="00F22F01" w:rsidRDefault="00342AC8" w:rsidP="00B13EB5">
            <w:pPr>
              <w:ind w:left="142"/>
              <w:rPr>
                <w:sz w:val="18"/>
                <w:szCs w:val="18"/>
                <w:lang w:val="ro-RO"/>
              </w:rPr>
            </w:pPr>
            <w:r w:rsidRPr="00F22F01">
              <w:rPr>
                <w:sz w:val="18"/>
                <w:szCs w:val="18"/>
                <w:lang w:val="ro-RO"/>
              </w:rPr>
              <w:t>Reglementarea procesului de producţie la pădurile de interes silvocinegetic</w:t>
            </w:r>
            <w:r w:rsidR="00AD2FDA" w:rsidRPr="00F22F01">
              <w:rPr>
                <w:sz w:val="18"/>
                <w:szCs w:val="18"/>
                <w:lang w:val="ro-RO"/>
              </w:rPr>
              <w:t>...</w:t>
            </w:r>
            <w:r w:rsidR="00E95504" w:rsidRPr="00F22F01">
              <w:rPr>
                <w:sz w:val="18"/>
                <w:szCs w:val="18"/>
                <w:lang w:val="ro-RO"/>
              </w:rPr>
              <w:t>.............</w:t>
            </w:r>
          </w:p>
        </w:tc>
        <w:tc>
          <w:tcPr>
            <w:tcW w:w="709" w:type="dxa"/>
          </w:tcPr>
          <w:p w14:paraId="77EC8D37" w14:textId="77777777" w:rsidR="001E7373" w:rsidRPr="00F22F01" w:rsidRDefault="001E7373" w:rsidP="00B13EB5">
            <w:pPr>
              <w:ind w:left="142"/>
              <w:rPr>
                <w:sz w:val="18"/>
                <w:szCs w:val="18"/>
                <w:lang w:val="ro-RO"/>
              </w:rPr>
            </w:pPr>
          </w:p>
        </w:tc>
      </w:tr>
      <w:tr w:rsidR="001E7373" w:rsidRPr="00F22F01" w14:paraId="787BDFC2" w14:textId="77777777" w:rsidTr="00F22F01">
        <w:tc>
          <w:tcPr>
            <w:tcW w:w="1384" w:type="dxa"/>
          </w:tcPr>
          <w:p w14:paraId="16CACF4F" w14:textId="77777777" w:rsidR="001E7373" w:rsidRPr="00F22F01" w:rsidRDefault="001E7373" w:rsidP="00B13EB5">
            <w:pPr>
              <w:ind w:left="142"/>
              <w:rPr>
                <w:sz w:val="18"/>
                <w:szCs w:val="18"/>
                <w:lang w:val="ro-RO"/>
              </w:rPr>
            </w:pPr>
            <w:r w:rsidRPr="00F22F01">
              <w:rPr>
                <w:sz w:val="18"/>
                <w:szCs w:val="18"/>
                <w:lang w:val="ro-RO"/>
              </w:rPr>
              <w:t>7.8.</w:t>
            </w:r>
          </w:p>
        </w:tc>
        <w:tc>
          <w:tcPr>
            <w:tcW w:w="8222" w:type="dxa"/>
          </w:tcPr>
          <w:p w14:paraId="7D7FB54E" w14:textId="77777777" w:rsidR="001E7373" w:rsidRPr="00F22F01" w:rsidRDefault="00280596" w:rsidP="00B13EB5">
            <w:pPr>
              <w:ind w:left="142"/>
              <w:rPr>
                <w:sz w:val="18"/>
                <w:szCs w:val="18"/>
                <w:lang w:val="ro-RO"/>
              </w:rPr>
            </w:pPr>
            <w:r w:rsidRPr="00F22F01">
              <w:rPr>
                <w:sz w:val="18"/>
                <w:szCs w:val="18"/>
                <w:lang w:val="ro-RO"/>
              </w:rPr>
              <w:t>Precizări privind reglementarea procesului de producţie pentru pădurile proprietate privată cu suprafeţe reduse (de cel mult 100 ha)</w:t>
            </w:r>
            <w:r w:rsidR="00AD2FDA" w:rsidRPr="00F22F01">
              <w:rPr>
                <w:sz w:val="18"/>
                <w:szCs w:val="18"/>
                <w:lang w:val="ro-RO"/>
              </w:rPr>
              <w:t>..................</w:t>
            </w:r>
            <w:r w:rsidRPr="00F22F01">
              <w:rPr>
                <w:sz w:val="18"/>
                <w:szCs w:val="18"/>
                <w:lang w:val="ro-RO"/>
              </w:rPr>
              <w:t>..... ..........................</w:t>
            </w:r>
            <w:r w:rsidR="00E95504" w:rsidRPr="00F22F01">
              <w:rPr>
                <w:sz w:val="18"/>
                <w:szCs w:val="18"/>
                <w:lang w:val="ro-RO"/>
              </w:rPr>
              <w:t>..........</w:t>
            </w:r>
          </w:p>
        </w:tc>
        <w:tc>
          <w:tcPr>
            <w:tcW w:w="709" w:type="dxa"/>
          </w:tcPr>
          <w:p w14:paraId="275B669A" w14:textId="77777777" w:rsidR="00280596" w:rsidRPr="00F22F01" w:rsidRDefault="00280596" w:rsidP="00B13EB5">
            <w:pPr>
              <w:ind w:left="142"/>
              <w:rPr>
                <w:sz w:val="18"/>
                <w:szCs w:val="18"/>
                <w:lang w:val="ro-RO"/>
              </w:rPr>
            </w:pPr>
          </w:p>
        </w:tc>
      </w:tr>
      <w:tr w:rsidR="001E7373" w:rsidRPr="00F22F01" w14:paraId="668018CA" w14:textId="77777777" w:rsidTr="00F22F01">
        <w:tc>
          <w:tcPr>
            <w:tcW w:w="1384" w:type="dxa"/>
          </w:tcPr>
          <w:p w14:paraId="4344100F" w14:textId="77777777" w:rsidR="001E7373" w:rsidRPr="00F22F01" w:rsidRDefault="001E7373" w:rsidP="00B13EB5">
            <w:pPr>
              <w:ind w:left="142"/>
              <w:rPr>
                <w:sz w:val="18"/>
                <w:szCs w:val="18"/>
                <w:lang w:val="ro-RO"/>
              </w:rPr>
            </w:pPr>
            <w:r w:rsidRPr="00F22F01">
              <w:rPr>
                <w:sz w:val="18"/>
                <w:szCs w:val="18"/>
                <w:lang w:val="ro-RO"/>
              </w:rPr>
              <w:t>7.9.</w:t>
            </w:r>
          </w:p>
        </w:tc>
        <w:tc>
          <w:tcPr>
            <w:tcW w:w="8222" w:type="dxa"/>
          </w:tcPr>
          <w:p w14:paraId="2528EF96" w14:textId="77777777" w:rsidR="001E7373" w:rsidRPr="00F22F01" w:rsidRDefault="00342AC8" w:rsidP="00B13EB5">
            <w:pPr>
              <w:ind w:left="142"/>
              <w:rPr>
                <w:sz w:val="18"/>
                <w:szCs w:val="18"/>
                <w:lang w:val="ro-RO"/>
              </w:rPr>
            </w:pPr>
            <w:r w:rsidRPr="00F22F01">
              <w:rPr>
                <w:sz w:val="18"/>
                <w:szCs w:val="18"/>
                <w:lang w:val="ro-RO"/>
              </w:rPr>
              <w:t>Precizări privind  situaţiile în care se poate exploata lemn din p</w:t>
            </w:r>
            <w:r w:rsidR="0011691B" w:rsidRPr="00F22F01">
              <w:rPr>
                <w:sz w:val="18"/>
                <w:szCs w:val="18"/>
                <w:lang w:val="ro-RO"/>
              </w:rPr>
              <w:t>ă</w:t>
            </w:r>
            <w:r w:rsidRPr="00F22F01">
              <w:rPr>
                <w:sz w:val="18"/>
                <w:szCs w:val="18"/>
                <w:lang w:val="ro-RO"/>
              </w:rPr>
              <w:t>durile supuse regimului de ocrotire integral</w:t>
            </w:r>
            <w:r w:rsidR="0011691B" w:rsidRPr="00F22F01">
              <w:rPr>
                <w:sz w:val="18"/>
                <w:szCs w:val="18"/>
                <w:lang w:val="ro-RO"/>
              </w:rPr>
              <w:t>ă</w:t>
            </w:r>
            <w:r w:rsidRPr="00F22F01">
              <w:rPr>
                <w:sz w:val="18"/>
                <w:szCs w:val="18"/>
                <w:lang w:val="ro-RO"/>
              </w:rPr>
              <w:t xml:space="preserve"> şi celui de conservare deosebită </w:t>
            </w:r>
            <w:r w:rsidR="001E7373" w:rsidRPr="00F22F01">
              <w:rPr>
                <w:sz w:val="18"/>
                <w:szCs w:val="18"/>
                <w:lang w:val="ro-RO"/>
              </w:rPr>
              <w:t>…</w:t>
            </w:r>
            <w:r w:rsidR="00AD2FDA" w:rsidRPr="00F22F01">
              <w:rPr>
                <w:sz w:val="18"/>
                <w:szCs w:val="18"/>
                <w:lang w:val="ro-RO"/>
              </w:rPr>
              <w:t>................</w:t>
            </w:r>
            <w:r w:rsidR="00E95504" w:rsidRPr="00F22F01">
              <w:rPr>
                <w:sz w:val="18"/>
                <w:szCs w:val="18"/>
                <w:lang w:val="ro-RO"/>
              </w:rPr>
              <w:t>...............</w:t>
            </w:r>
          </w:p>
        </w:tc>
        <w:tc>
          <w:tcPr>
            <w:tcW w:w="709" w:type="dxa"/>
          </w:tcPr>
          <w:p w14:paraId="2E7C02B1" w14:textId="77777777" w:rsidR="001E7373" w:rsidRPr="00F22F01" w:rsidRDefault="001E7373" w:rsidP="00B13EB5">
            <w:pPr>
              <w:ind w:left="142"/>
              <w:rPr>
                <w:sz w:val="18"/>
                <w:szCs w:val="18"/>
                <w:lang w:val="ro-RO"/>
              </w:rPr>
            </w:pPr>
          </w:p>
        </w:tc>
      </w:tr>
      <w:tr w:rsidR="001E7373" w:rsidRPr="00F22F01" w14:paraId="189EFD73" w14:textId="77777777" w:rsidTr="00F22F01">
        <w:tc>
          <w:tcPr>
            <w:tcW w:w="1384" w:type="dxa"/>
          </w:tcPr>
          <w:p w14:paraId="5B43EB14" w14:textId="77777777" w:rsidR="00342AC8" w:rsidRPr="00F22F01" w:rsidRDefault="00342AC8" w:rsidP="00B13EB5">
            <w:pPr>
              <w:ind w:left="142"/>
              <w:rPr>
                <w:sz w:val="18"/>
                <w:szCs w:val="18"/>
                <w:lang w:val="ro-RO"/>
              </w:rPr>
            </w:pPr>
          </w:p>
        </w:tc>
        <w:tc>
          <w:tcPr>
            <w:tcW w:w="8222" w:type="dxa"/>
          </w:tcPr>
          <w:p w14:paraId="579E351B" w14:textId="77777777" w:rsidR="001E7373" w:rsidRPr="00F22F01" w:rsidRDefault="001E7373" w:rsidP="00B13EB5">
            <w:pPr>
              <w:ind w:left="142"/>
              <w:rPr>
                <w:sz w:val="18"/>
                <w:szCs w:val="18"/>
                <w:lang w:val="ro-RO"/>
              </w:rPr>
            </w:pPr>
          </w:p>
        </w:tc>
        <w:tc>
          <w:tcPr>
            <w:tcW w:w="709" w:type="dxa"/>
          </w:tcPr>
          <w:p w14:paraId="6B683AA7" w14:textId="77777777" w:rsidR="001E7373" w:rsidRPr="00F22F01" w:rsidRDefault="001E7373" w:rsidP="00B13EB5">
            <w:pPr>
              <w:ind w:left="142"/>
              <w:rPr>
                <w:sz w:val="18"/>
                <w:szCs w:val="18"/>
                <w:lang w:val="ro-RO"/>
              </w:rPr>
            </w:pPr>
          </w:p>
        </w:tc>
      </w:tr>
      <w:tr w:rsidR="001E7373" w:rsidRPr="00F22F01" w14:paraId="09E8EF12" w14:textId="77777777" w:rsidTr="00F22F01">
        <w:tc>
          <w:tcPr>
            <w:tcW w:w="1384" w:type="dxa"/>
          </w:tcPr>
          <w:p w14:paraId="266DE418" w14:textId="77777777" w:rsidR="001E7373" w:rsidRPr="00F22F01" w:rsidRDefault="001E7373" w:rsidP="00B13EB5">
            <w:pPr>
              <w:ind w:left="142"/>
              <w:rPr>
                <w:b/>
                <w:sz w:val="18"/>
                <w:szCs w:val="18"/>
                <w:lang w:val="ro-RO"/>
              </w:rPr>
            </w:pPr>
            <w:r w:rsidRPr="00F22F01">
              <w:rPr>
                <w:b/>
                <w:sz w:val="18"/>
                <w:szCs w:val="18"/>
                <w:lang w:val="ro-RO"/>
              </w:rPr>
              <w:t>8.</w:t>
            </w:r>
          </w:p>
        </w:tc>
        <w:tc>
          <w:tcPr>
            <w:tcW w:w="8222" w:type="dxa"/>
          </w:tcPr>
          <w:p w14:paraId="60D432DA" w14:textId="77777777" w:rsidR="00A02445" w:rsidRPr="00F22F01" w:rsidRDefault="00A02445" w:rsidP="00B13EB5">
            <w:pPr>
              <w:ind w:left="142"/>
              <w:rPr>
                <w:b/>
                <w:sz w:val="18"/>
                <w:szCs w:val="18"/>
                <w:lang w:val="ro-RO"/>
              </w:rPr>
            </w:pPr>
            <w:r w:rsidRPr="00F22F01">
              <w:rPr>
                <w:b/>
                <w:sz w:val="18"/>
                <w:szCs w:val="18"/>
                <w:lang w:val="ro-RO"/>
              </w:rPr>
              <w:t xml:space="preserve">PRECIZĂRI SUPLIMENTARE PRIVIND AMENAJAREA </w:t>
            </w:r>
          </w:p>
          <w:p w14:paraId="47AFAFA2" w14:textId="77777777" w:rsidR="001E7373" w:rsidRPr="00F22F01" w:rsidRDefault="00A02445" w:rsidP="00B13EB5">
            <w:pPr>
              <w:ind w:left="142"/>
              <w:rPr>
                <w:b/>
                <w:sz w:val="18"/>
                <w:szCs w:val="18"/>
                <w:lang w:val="ro-RO"/>
              </w:rPr>
            </w:pPr>
            <w:r w:rsidRPr="00F22F01">
              <w:rPr>
                <w:b/>
                <w:sz w:val="18"/>
                <w:szCs w:val="18"/>
                <w:lang w:val="ro-RO"/>
              </w:rPr>
              <w:t xml:space="preserve"> PĂDURILOR  CU  FUNCŢII SPECIALE  DE PROTECŢIE</w:t>
            </w:r>
            <w:r w:rsidR="001E7373" w:rsidRPr="00F22F01">
              <w:rPr>
                <w:b/>
                <w:sz w:val="18"/>
                <w:szCs w:val="18"/>
                <w:lang w:val="ro-RO"/>
              </w:rPr>
              <w:t xml:space="preserve"> …</w:t>
            </w:r>
            <w:r w:rsidRPr="00F22F01">
              <w:rPr>
                <w:b/>
                <w:sz w:val="18"/>
                <w:szCs w:val="18"/>
                <w:lang w:val="ro-RO"/>
              </w:rPr>
              <w:t>..</w:t>
            </w:r>
            <w:r w:rsidR="001E7373" w:rsidRPr="00F22F01">
              <w:rPr>
                <w:b/>
                <w:sz w:val="18"/>
                <w:szCs w:val="18"/>
                <w:lang w:val="ro-RO"/>
              </w:rPr>
              <w:t>…</w:t>
            </w:r>
            <w:r w:rsidR="00E95504" w:rsidRPr="00F22F01">
              <w:rPr>
                <w:b/>
                <w:sz w:val="18"/>
                <w:szCs w:val="18"/>
                <w:lang w:val="ro-RO"/>
              </w:rPr>
              <w:t>.....................</w:t>
            </w:r>
          </w:p>
        </w:tc>
        <w:tc>
          <w:tcPr>
            <w:tcW w:w="709" w:type="dxa"/>
          </w:tcPr>
          <w:p w14:paraId="39F1BCE8" w14:textId="77777777" w:rsidR="001E7373" w:rsidRPr="00F22F01" w:rsidRDefault="001E7373" w:rsidP="00B13EB5">
            <w:pPr>
              <w:ind w:left="142"/>
              <w:rPr>
                <w:sz w:val="18"/>
                <w:szCs w:val="18"/>
                <w:lang w:val="ro-RO"/>
              </w:rPr>
            </w:pPr>
          </w:p>
        </w:tc>
      </w:tr>
      <w:tr w:rsidR="001E7373" w:rsidRPr="00F22F01" w14:paraId="5E85715C" w14:textId="77777777" w:rsidTr="00F22F01">
        <w:tc>
          <w:tcPr>
            <w:tcW w:w="1384" w:type="dxa"/>
          </w:tcPr>
          <w:p w14:paraId="48283066" w14:textId="77777777" w:rsidR="001E7373" w:rsidRPr="00F22F01" w:rsidRDefault="001E7373" w:rsidP="00B13EB5">
            <w:pPr>
              <w:ind w:left="142"/>
              <w:rPr>
                <w:sz w:val="18"/>
                <w:szCs w:val="18"/>
                <w:lang w:val="ro-RO"/>
              </w:rPr>
            </w:pPr>
            <w:r w:rsidRPr="00F22F01">
              <w:rPr>
                <w:sz w:val="18"/>
                <w:szCs w:val="18"/>
                <w:lang w:val="ro-RO"/>
              </w:rPr>
              <w:t>8.1.</w:t>
            </w:r>
          </w:p>
        </w:tc>
        <w:tc>
          <w:tcPr>
            <w:tcW w:w="8222" w:type="dxa"/>
          </w:tcPr>
          <w:p w14:paraId="48D58EFF" w14:textId="77777777" w:rsidR="001E7373" w:rsidRPr="00F22F01" w:rsidRDefault="001E7373" w:rsidP="00B13EB5">
            <w:pPr>
              <w:ind w:left="142"/>
              <w:rPr>
                <w:sz w:val="18"/>
                <w:szCs w:val="18"/>
                <w:lang w:val="ro-RO"/>
              </w:rPr>
            </w:pPr>
            <w:r w:rsidRPr="00F22F01">
              <w:rPr>
                <w:sz w:val="18"/>
                <w:szCs w:val="18"/>
                <w:lang w:val="ro-RO"/>
              </w:rPr>
              <w:t>Aspecte generale ……………………………………………………….</w:t>
            </w:r>
            <w:r w:rsidR="00A02445" w:rsidRPr="00F22F01">
              <w:rPr>
                <w:sz w:val="18"/>
                <w:szCs w:val="18"/>
                <w:lang w:val="ro-RO"/>
              </w:rPr>
              <w:t>...</w:t>
            </w:r>
            <w:r w:rsidR="00E95504" w:rsidRPr="00F22F01">
              <w:rPr>
                <w:sz w:val="18"/>
                <w:szCs w:val="18"/>
                <w:lang w:val="ro-RO"/>
              </w:rPr>
              <w:t>....................</w:t>
            </w:r>
          </w:p>
        </w:tc>
        <w:tc>
          <w:tcPr>
            <w:tcW w:w="709" w:type="dxa"/>
          </w:tcPr>
          <w:p w14:paraId="43DBB397" w14:textId="77777777" w:rsidR="001E7373" w:rsidRPr="00F22F01" w:rsidRDefault="001E7373" w:rsidP="00B13EB5">
            <w:pPr>
              <w:ind w:left="142"/>
              <w:rPr>
                <w:sz w:val="18"/>
                <w:szCs w:val="18"/>
                <w:lang w:val="ro-RO"/>
              </w:rPr>
            </w:pPr>
          </w:p>
        </w:tc>
      </w:tr>
      <w:tr w:rsidR="001E7373" w:rsidRPr="00F22F01" w14:paraId="1CCA68BB" w14:textId="77777777" w:rsidTr="00F22F01">
        <w:tc>
          <w:tcPr>
            <w:tcW w:w="1384" w:type="dxa"/>
          </w:tcPr>
          <w:p w14:paraId="405AB787" w14:textId="77777777" w:rsidR="001E7373" w:rsidRPr="00F22F01" w:rsidRDefault="001E7373" w:rsidP="00B13EB5">
            <w:pPr>
              <w:ind w:left="142"/>
              <w:rPr>
                <w:sz w:val="18"/>
                <w:szCs w:val="18"/>
                <w:lang w:val="ro-RO"/>
              </w:rPr>
            </w:pPr>
            <w:r w:rsidRPr="00F22F01">
              <w:rPr>
                <w:sz w:val="18"/>
                <w:szCs w:val="18"/>
                <w:lang w:val="ro-RO"/>
              </w:rPr>
              <w:t>8.2.</w:t>
            </w:r>
          </w:p>
        </w:tc>
        <w:tc>
          <w:tcPr>
            <w:tcW w:w="8222" w:type="dxa"/>
          </w:tcPr>
          <w:p w14:paraId="733F9F77" w14:textId="77777777" w:rsidR="001E7373" w:rsidRPr="00F22F01" w:rsidRDefault="00A02445" w:rsidP="00B13EB5">
            <w:pPr>
              <w:ind w:left="142"/>
              <w:rPr>
                <w:sz w:val="18"/>
                <w:szCs w:val="18"/>
                <w:lang w:val="ro-RO"/>
              </w:rPr>
            </w:pPr>
            <w:r w:rsidRPr="00F22F01">
              <w:rPr>
                <w:sz w:val="18"/>
                <w:szCs w:val="18"/>
                <w:lang w:val="ro-RO"/>
              </w:rPr>
              <w:t>P</w:t>
            </w:r>
            <w:r w:rsidR="0011691B" w:rsidRPr="00F22F01">
              <w:rPr>
                <w:sz w:val="18"/>
                <w:szCs w:val="18"/>
                <w:lang w:val="ro-RO"/>
              </w:rPr>
              <w:t>ă</w:t>
            </w:r>
            <w:r w:rsidRPr="00F22F01">
              <w:rPr>
                <w:sz w:val="18"/>
                <w:szCs w:val="18"/>
                <w:lang w:val="ro-RO"/>
              </w:rPr>
              <w:t>duri cu funcţii speciale de protecţie a apelor a terenurilor și solurilor ...</w:t>
            </w:r>
            <w:r w:rsidR="00E95504" w:rsidRPr="00F22F01">
              <w:rPr>
                <w:sz w:val="18"/>
                <w:szCs w:val="18"/>
                <w:lang w:val="ro-RO"/>
              </w:rPr>
              <w:t>...................</w:t>
            </w:r>
          </w:p>
        </w:tc>
        <w:tc>
          <w:tcPr>
            <w:tcW w:w="709" w:type="dxa"/>
          </w:tcPr>
          <w:p w14:paraId="6AD587DF" w14:textId="77777777" w:rsidR="001E7373" w:rsidRPr="00F22F01" w:rsidRDefault="001E7373" w:rsidP="00B13EB5">
            <w:pPr>
              <w:ind w:left="142"/>
              <w:rPr>
                <w:sz w:val="18"/>
                <w:szCs w:val="18"/>
                <w:lang w:val="ro-RO"/>
              </w:rPr>
            </w:pPr>
          </w:p>
        </w:tc>
      </w:tr>
      <w:tr w:rsidR="001E7373" w:rsidRPr="00F22F01" w14:paraId="7BC3D461" w14:textId="77777777" w:rsidTr="00F22F01">
        <w:tc>
          <w:tcPr>
            <w:tcW w:w="1384" w:type="dxa"/>
          </w:tcPr>
          <w:p w14:paraId="1C208502" w14:textId="77777777" w:rsidR="001E7373" w:rsidRPr="00F22F01" w:rsidRDefault="001E7373" w:rsidP="00B13EB5">
            <w:pPr>
              <w:ind w:left="142"/>
              <w:rPr>
                <w:sz w:val="18"/>
                <w:szCs w:val="18"/>
                <w:lang w:val="ro-RO"/>
              </w:rPr>
            </w:pPr>
            <w:r w:rsidRPr="00F22F01">
              <w:rPr>
                <w:sz w:val="18"/>
                <w:szCs w:val="18"/>
                <w:lang w:val="ro-RO"/>
              </w:rPr>
              <w:t>8.3.</w:t>
            </w:r>
          </w:p>
        </w:tc>
        <w:tc>
          <w:tcPr>
            <w:tcW w:w="8222" w:type="dxa"/>
          </w:tcPr>
          <w:p w14:paraId="269B649C" w14:textId="77777777" w:rsidR="001E7373" w:rsidRPr="00F22F01" w:rsidRDefault="00F7385E" w:rsidP="00B13EB5">
            <w:pPr>
              <w:ind w:left="142"/>
              <w:rPr>
                <w:sz w:val="18"/>
                <w:szCs w:val="18"/>
                <w:lang w:val="ro-RO"/>
              </w:rPr>
            </w:pPr>
            <w:r w:rsidRPr="00F22F01">
              <w:rPr>
                <w:sz w:val="18"/>
                <w:szCs w:val="18"/>
                <w:lang w:val="ro-RO"/>
              </w:rPr>
              <w:t>P</w:t>
            </w:r>
            <w:r w:rsidR="0011691B" w:rsidRPr="00F22F01">
              <w:rPr>
                <w:sz w:val="18"/>
                <w:szCs w:val="18"/>
                <w:lang w:val="ro-RO"/>
              </w:rPr>
              <w:t>ă</w:t>
            </w:r>
            <w:r w:rsidRPr="00F22F01">
              <w:rPr>
                <w:sz w:val="18"/>
                <w:szCs w:val="18"/>
                <w:lang w:val="ro-RO"/>
              </w:rPr>
              <w:t>duri cu funcţii speciale de protecţie contra factorilor climatici naturali sau antropici</w:t>
            </w:r>
          </w:p>
        </w:tc>
        <w:tc>
          <w:tcPr>
            <w:tcW w:w="709" w:type="dxa"/>
          </w:tcPr>
          <w:p w14:paraId="326F8811" w14:textId="77777777" w:rsidR="001E7373" w:rsidRPr="00F22F01" w:rsidRDefault="001E7373" w:rsidP="00B13EB5">
            <w:pPr>
              <w:ind w:left="142"/>
              <w:rPr>
                <w:sz w:val="18"/>
                <w:szCs w:val="18"/>
                <w:lang w:val="ro-RO"/>
              </w:rPr>
            </w:pPr>
          </w:p>
        </w:tc>
      </w:tr>
      <w:tr w:rsidR="001E7373" w:rsidRPr="00F22F01" w14:paraId="3741085F" w14:textId="77777777" w:rsidTr="00F22F01">
        <w:tc>
          <w:tcPr>
            <w:tcW w:w="1384" w:type="dxa"/>
          </w:tcPr>
          <w:p w14:paraId="22B79622" w14:textId="77777777" w:rsidR="001E7373" w:rsidRPr="00F22F01" w:rsidRDefault="001E7373" w:rsidP="00B13EB5">
            <w:pPr>
              <w:ind w:left="142"/>
              <w:rPr>
                <w:sz w:val="18"/>
                <w:szCs w:val="18"/>
                <w:lang w:val="ro-RO"/>
              </w:rPr>
            </w:pPr>
            <w:r w:rsidRPr="00F22F01">
              <w:rPr>
                <w:sz w:val="18"/>
                <w:szCs w:val="18"/>
                <w:lang w:val="ro-RO"/>
              </w:rPr>
              <w:t>8.4.</w:t>
            </w:r>
          </w:p>
        </w:tc>
        <w:tc>
          <w:tcPr>
            <w:tcW w:w="8222" w:type="dxa"/>
          </w:tcPr>
          <w:p w14:paraId="78076ACB" w14:textId="77777777" w:rsidR="001E7373" w:rsidRPr="00F22F01" w:rsidRDefault="001E7373" w:rsidP="00B13EB5">
            <w:pPr>
              <w:ind w:left="142"/>
              <w:rPr>
                <w:sz w:val="18"/>
                <w:szCs w:val="18"/>
                <w:lang w:val="ro-RO"/>
              </w:rPr>
            </w:pPr>
            <w:r w:rsidRPr="00F22F01">
              <w:rPr>
                <w:sz w:val="18"/>
                <w:szCs w:val="18"/>
                <w:lang w:val="ro-RO"/>
              </w:rPr>
              <w:t>Păduri aflate sub influenţa poluării industriale ………………………..</w:t>
            </w:r>
            <w:r w:rsidR="00F7385E" w:rsidRPr="00F22F01">
              <w:rPr>
                <w:sz w:val="18"/>
                <w:szCs w:val="18"/>
                <w:lang w:val="ro-RO"/>
              </w:rPr>
              <w:t>.....</w:t>
            </w:r>
            <w:r w:rsidR="00E95504" w:rsidRPr="00F22F01">
              <w:rPr>
                <w:sz w:val="18"/>
                <w:szCs w:val="18"/>
                <w:lang w:val="ro-RO"/>
              </w:rPr>
              <w:t>...................</w:t>
            </w:r>
          </w:p>
        </w:tc>
        <w:tc>
          <w:tcPr>
            <w:tcW w:w="709" w:type="dxa"/>
          </w:tcPr>
          <w:p w14:paraId="4F98E2C9" w14:textId="77777777" w:rsidR="001E7373" w:rsidRPr="00F22F01" w:rsidRDefault="001E7373" w:rsidP="00B13EB5">
            <w:pPr>
              <w:ind w:left="142"/>
              <w:rPr>
                <w:sz w:val="18"/>
                <w:szCs w:val="18"/>
                <w:lang w:val="ro-RO"/>
              </w:rPr>
            </w:pPr>
          </w:p>
        </w:tc>
      </w:tr>
      <w:tr w:rsidR="001E7373" w:rsidRPr="00F22F01" w14:paraId="349570A6" w14:textId="77777777" w:rsidTr="00F22F01">
        <w:tc>
          <w:tcPr>
            <w:tcW w:w="1384" w:type="dxa"/>
          </w:tcPr>
          <w:p w14:paraId="54EAE5B3" w14:textId="77777777" w:rsidR="001E7373" w:rsidRPr="00F22F01" w:rsidRDefault="001E7373" w:rsidP="00B13EB5">
            <w:pPr>
              <w:ind w:left="142"/>
              <w:rPr>
                <w:sz w:val="18"/>
                <w:szCs w:val="18"/>
                <w:lang w:val="ro-RO"/>
              </w:rPr>
            </w:pPr>
            <w:r w:rsidRPr="00F22F01">
              <w:rPr>
                <w:sz w:val="18"/>
                <w:szCs w:val="18"/>
                <w:lang w:val="ro-RO"/>
              </w:rPr>
              <w:t>8.5.</w:t>
            </w:r>
          </w:p>
        </w:tc>
        <w:tc>
          <w:tcPr>
            <w:tcW w:w="8222" w:type="dxa"/>
          </w:tcPr>
          <w:p w14:paraId="527ADEEA" w14:textId="77777777" w:rsidR="001E7373" w:rsidRPr="00F22F01" w:rsidRDefault="00F7385E" w:rsidP="00B13EB5">
            <w:pPr>
              <w:ind w:left="142"/>
              <w:rPr>
                <w:sz w:val="18"/>
                <w:szCs w:val="18"/>
                <w:lang w:val="ro-RO"/>
              </w:rPr>
            </w:pPr>
            <w:r w:rsidRPr="00F22F01">
              <w:rPr>
                <w:sz w:val="18"/>
                <w:szCs w:val="18"/>
                <w:lang w:val="ro-RO"/>
              </w:rPr>
              <w:t>P</w:t>
            </w:r>
            <w:r w:rsidR="0011691B" w:rsidRPr="00F22F01">
              <w:rPr>
                <w:sz w:val="18"/>
                <w:szCs w:val="18"/>
                <w:lang w:val="ro-RO"/>
              </w:rPr>
              <w:t>ă</w:t>
            </w:r>
            <w:r w:rsidRPr="00F22F01">
              <w:rPr>
                <w:sz w:val="18"/>
                <w:szCs w:val="18"/>
                <w:lang w:val="ro-RO"/>
              </w:rPr>
              <w:t xml:space="preserve">duri cu funcţii de protectie, predominant sociale </w:t>
            </w:r>
            <w:r w:rsidR="001E7373" w:rsidRPr="00F22F01">
              <w:rPr>
                <w:sz w:val="18"/>
                <w:szCs w:val="18"/>
                <w:lang w:val="ro-RO"/>
              </w:rPr>
              <w:t>…………</w:t>
            </w:r>
            <w:r w:rsidRPr="00F22F01">
              <w:rPr>
                <w:sz w:val="18"/>
                <w:szCs w:val="18"/>
                <w:lang w:val="ro-RO"/>
              </w:rPr>
              <w:t>...................</w:t>
            </w:r>
            <w:r w:rsidR="00E95504" w:rsidRPr="00F22F01">
              <w:rPr>
                <w:sz w:val="18"/>
                <w:szCs w:val="18"/>
                <w:lang w:val="ro-RO"/>
              </w:rPr>
              <w:t>...................</w:t>
            </w:r>
          </w:p>
        </w:tc>
        <w:tc>
          <w:tcPr>
            <w:tcW w:w="709" w:type="dxa"/>
          </w:tcPr>
          <w:p w14:paraId="4EC69D82" w14:textId="77777777" w:rsidR="001E7373" w:rsidRPr="00F22F01" w:rsidRDefault="001E7373" w:rsidP="00B13EB5">
            <w:pPr>
              <w:ind w:left="142"/>
              <w:rPr>
                <w:sz w:val="18"/>
                <w:szCs w:val="18"/>
                <w:lang w:val="ro-RO"/>
              </w:rPr>
            </w:pPr>
          </w:p>
        </w:tc>
      </w:tr>
      <w:tr w:rsidR="001E7373" w:rsidRPr="00F22F01" w14:paraId="758F9516" w14:textId="77777777" w:rsidTr="00F22F01">
        <w:tc>
          <w:tcPr>
            <w:tcW w:w="1384" w:type="dxa"/>
          </w:tcPr>
          <w:p w14:paraId="640F63C6" w14:textId="77777777" w:rsidR="001E7373" w:rsidRPr="00F22F01" w:rsidRDefault="001E7373" w:rsidP="00B13EB5">
            <w:pPr>
              <w:ind w:left="142"/>
              <w:rPr>
                <w:sz w:val="18"/>
                <w:szCs w:val="18"/>
                <w:lang w:val="ro-RO"/>
              </w:rPr>
            </w:pPr>
            <w:r w:rsidRPr="00F22F01">
              <w:rPr>
                <w:sz w:val="18"/>
                <w:szCs w:val="18"/>
                <w:lang w:val="ro-RO"/>
              </w:rPr>
              <w:lastRenderedPageBreak/>
              <w:t>8.6.</w:t>
            </w:r>
          </w:p>
        </w:tc>
        <w:tc>
          <w:tcPr>
            <w:tcW w:w="8222" w:type="dxa"/>
          </w:tcPr>
          <w:p w14:paraId="3D738A1B" w14:textId="77777777" w:rsidR="001E7373" w:rsidRPr="00F22F01" w:rsidRDefault="00AD2FDA" w:rsidP="00B13EB5">
            <w:pPr>
              <w:ind w:left="142"/>
              <w:rPr>
                <w:sz w:val="18"/>
                <w:szCs w:val="18"/>
                <w:lang w:val="ro-RO"/>
              </w:rPr>
            </w:pPr>
            <w:r w:rsidRPr="00F22F01">
              <w:rPr>
                <w:sz w:val="18"/>
                <w:szCs w:val="18"/>
                <w:lang w:val="ro-RO"/>
              </w:rPr>
              <w:t>Păduri de interes ştiinţific şi de ocrotire a genofondului și ecofondului forestier şi a altor ecosisteme cu elemente naturale de valoare deosebită precum și pădurile cu funcții speciale pentru conservarea și ocrotirea biodiversității................................</w:t>
            </w:r>
            <w:r w:rsidR="00E95504" w:rsidRPr="00F22F01">
              <w:rPr>
                <w:sz w:val="18"/>
                <w:szCs w:val="18"/>
                <w:lang w:val="ro-RO"/>
              </w:rPr>
              <w:t>......</w:t>
            </w:r>
          </w:p>
        </w:tc>
        <w:tc>
          <w:tcPr>
            <w:tcW w:w="709" w:type="dxa"/>
          </w:tcPr>
          <w:p w14:paraId="14860C39" w14:textId="77777777" w:rsidR="001E7373" w:rsidRPr="00F22F01" w:rsidRDefault="001E7373" w:rsidP="00B13EB5">
            <w:pPr>
              <w:ind w:left="142"/>
              <w:rPr>
                <w:sz w:val="18"/>
                <w:szCs w:val="18"/>
                <w:lang w:val="ro-RO"/>
              </w:rPr>
            </w:pPr>
          </w:p>
        </w:tc>
      </w:tr>
      <w:tr w:rsidR="00CC3EF9" w:rsidRPr="00F22F01" w14:paraId="40CDB6C2" w14:textId="77777777" w:rsidTr="00F22F01">
        <w:tc>
          <w:tcPr>
            <w:tcW w:w="1384" w:type="dxa"/>
          </w:tcPr>
          <w:p w14:paraId="2057578B" w14:textId="77777777" w:rsidR="00CC3EF9" w:rsidRPr="00F22F01" w:rsidRDefault="00CC3EF9" w:rsidP="00B13EB5">
            <w:pPr>
              <w:ind w:left="142"/>
              <w:rPr>
                <w:sz w:val="18"/>
                <w:szCs w:val="18"/>
                <w:lang w:val="ro-RO"/>
              </w:rPr>
            </w:pPr>
            <w:r w:rsidRPr="00F22F01">
              <w:rPr>
                <w:sz w:val="18"/>
                <w:szCs w:val="18"/>
                <w:lang w:val="ro-RO"/>
              </w:rPr>
              <w:t>8.6.1.</w:t>
            </w:r>
          </w:p>
        </w:tc>
        <w:tc>
          <w:tcPr>
            <w:tcW w:w="8222" w:type="dxa"/>
          </w:tcPr>
          <w:p w14:paraId="51C62E5C" w14:textId="77777777" w:rsidR="00CC3EF9" w:rsidRPr="00F22F01" w:rsidRDefault="00CC3EF9" w:rsidP="00B13EB5">
            <w:pPr>
              <w:ind w:left="142"/>
              <w:rPr>
                <w:sz w:val="18"/>
                <w:szCs w:val="18"/>
                <w:lang w:val="ro-RO"/>
              </w:rPr>
            </w:pPr>
            <w:r w:rsidRPr="00F22F01">
              <w:rPr>
                <w:sz w:val="18"/>
                <w:szCs w:val="18"/>
                <w:lang w:val="ro-RO"/>
              </w:rPr>
              <w:t xml:space="preserve">Păduri incluse în arii naturale protejate precum </w:t>
            </w:r>
            <w:r w:rsidR="0011691B" w:rsidRPr="00F22F01">
              <w:rPr>
                <w:sz w:val="18"/>
                <w:szCs w:val="18"/>
                <w:lang w:val="ro-RO"/>
              </w:rPr>
              <w:t>ș</w:t>
            </w:r>
            <w:r w:rsidRPr="00F22F01">
              <w:rPr>
                <w:sz w:val="18"/>
                <w:szCs w:val="18"/>
                <w:lang w:val="ro-RO"/>
              </w:rPr>
              <w:t>i alte paduri cu rol de protecție a naturii .......................................................................................</w:t>
            </w:r>
            <w:r w:rsidR="003212E0" w:rsidRPr="00F22F01">
              <w:rPr>
                <w:sz w:val="18"/>
                <w:szCs w:val="18"/>
                <w:lang w:val="ro-RO"/>
              </w:rPr>
              <w:t>...................</w:t>
            </w:r>
            <w:r w:rsidR="00E95504" w:rsidRPr="00F22F01">
              <w:rPr>
                <w:sz w:val="18"/>
                <w:szCs w:val="18"/>
                <w:lang w:val="ro-RO"/>
              </w:rPr>
              <w:t>..................</w:t>
            </w:r>
          </w:p>
        </w:tc>
        <w:tc>
          <w:tcPr>
            <w:tcW w:w="709" w:type="dxa"/>
          </w:tcPr>
          <w:p w14:paraId="3AED6879" w14:textId="77777777" w:rsidR="00CC3EF9" w:rsidRPr="00F22F01" w:rsidRDefault="00CC3EF9" w:rsidP="00B13EB5">
            <w:pPr>
              <w:ind w:left="142"/>
              <w:rPr>
                <w:sz w:val="18"/>
                <w:szCs w:val="18"/>
                <w:lang w:val="ro-RO"/>
              </w:rPr>
            </w:pPr>
          </w:p>
        </w:tc>
      </w:tr>
      <w:tr w:rsidR="00CC3EF9" w:rsidRPr="00F22F01" w14:paraId="5045DA0A" w14:textId="77777777" w:rsidTr="00F22F01">
        <w:tc>
          <w:tcPr>
            <w:tcW w:w="1384" w:type="dxa"/>
          </w:tcPr>
          <w:p w14:paraId="2EE91149" w14:textId="77777777" w:rsidR="00CC3EF9" w:rsidRPr="00F22F01" w:rsidRDefault="00CC3EF9" w:rsidP="00B13EB5">
            <w:pPr>
              <w:ind w:left="142"/>
              <w:rPr>
                <w:sz w:val="18"/>
                <w:szCs w:val="18"/>
                <w:lang w:val="ro-RO"/>
              </w:rPr>
            </w:pPr>
            <w:r w:rsidRPr="00F22F01">
              <w:rPr>
                <w:sz w:val="18"/>
                <w:szCs w:val="18"/>
                <w:lang w:val="ro-RO"/>
              </w:rPr>
              <w:t>8.6.1.1.</w:t>
            </w:r>
          </w:p>
        </w:tc>
        <w:tc>
          <w:tcPr>
            <w:tcW w:w="8222" w:type="dxa"/>
          </w:tcPr>
          <w:p w14:paraId="3E48EB12" w14:textId="77777777" w:rsidR="00CC3EF9" w:rsidRPr="00F22F01" w:rsidRDefault="00CC3EF9" w:rsidP="00B13EB5">
            <w:pPr>
              <w:ind w:left="142"/>
              <w:rPr>
                <w:sz w:val="18"/>
                <w:szCs w:val="18"/>
                <w:lang w:val="ro-RO"/>
              </w:rPr>
            </w:pPr>
            <w:r w:rsidRPr="00F22F01">
              <w:rPr>
                <w:sz w:val="18"/>
                <w:szCs w:val="18"/>
                <w:lang w:val="ro-RO"/>
              </w:rPr>
              <w:t>Încadrarea funcţională a ariilor naturale protejate precum și a altor păduri cu rol de protecție a naturii .........................................................................</w:t>
            </w:r>
            <w:r w:rsidR="003212E0" w:rsidRPr="00F22F01">
              <w:rPr>
                <w:sz w:val="18"/>
                <w:szCs w:val="18"/>
                <w:lang w:val="ro-RO"/>
              </w:rPr>
              <w:t>...............</w:t>
            </w:r>
            <w:r w:rsidR="00E95504" w:rsidRPr="00F22F01">
              <w:rPr>
                <w:sz w:val="18"/>
                <w:szCs w:val="18"/>
                <w:lang w:val="ro-RO"/>
              </w:rPr>
              <w:t>..................</w:t>
            </w:r>
          </w:p>
        </w:tc>
        <w:tc>
          <w:tcPr>
            <w:tcW w:w="709" w:type="dxa"/>
          </w:tcPr>
          <w:p w14:paraId="0E6EEB4E" w14:textId="77777777" w:rsidR="00CC3EF9" w:rsidRPr="00F22F01" w:rsidRDefault="00CC3EF9" w:rsidP="00B13EB5">
            <w:pPr>
              <w:ind w:left="142"/>
              <w:rPr>
                <w:sz w:val="18"/>
                <w:szCs w:val="18"/>
                <w:lang w:val="ro-RO"/>
              </w:rPr>
            </w:pPr>
          </w:p>
        </w:tc>
      </w:tr>
      <w:tr w:rsidR="00CC3EF9" w:rsidRPr="00F22F01" w14:paraId="036ED6E7" w14:textId="77777777" w:rsidTr="00F22F01">
        <w:tc>
          <w:tcPr>
            <w:tcW w:w="1384" w:type="dxa"/>
          </w:tcPr>
          <w:p w14:paraId="22CA8F25" w14:textId="77777777" w:rsidR="00CC3EF9" w:rsidRPr="00F22F01" w:rsidRDefault="00CC3EF9" w:rsidP="00B13EB5">
            <w:pPr>
              <w:ind w:left="142"/>
              <w:rPr>
                <w:sz w:val="18"/>
                <w:szCs w:val="18"/>
                <w:lang w:val="ro-RO"/>
              </w:rPr>
            </w:pPr>
            <w:r w:rsidRPr="00F22F01">
              <w:rPr>
                <w:sz w:val="18"/>
                <w:szCs w:val="18"/>
                <w:lang w:val="ro-RO"/>
              </w:rPr>
              <w:t>8.6.1.2.</w:t>
            </w:r>
          </w:p>
        </w:tc>
        <w:tc>
          <w:tcPr>
            <w:tcW w:w="8222" w:type="dxa"/>
          </w:tcPr>
          <w:p w14:paraId="4FE24C4B" w14:textId="77777777" w:rsidR="00CC3EF9" w:rsidRPr="00F22F01" w:rsidRDefault="00CC3EF9" w:rsidP="00B13EB5">
            <w:pPr>
              <w:ind w:left="142"/>
              <w:rPr>
                <w:sz w:val="18"/>
                <w:szCs w:val="18"/>
                <w:lang w:val="ro-RO"/>
              </w:rPr>
            </w:pPr>
            <w:r w:rsidRPr="00F22F01">
              <w:rPr>
                <w:sz w:val="18"/>
                <w:szCs w:val="18"/>
                <w:lang w:val="ro-RO"/>
              </w:rPr>
              <w:t>Reglementări privind modul de ocrotire, conservare şi gestionare durabilă a pădurilor incluse în arii naturale protejate ................................</w:t>
            </w:r>
            <w:r w:rsidR="003212E0" w:rsidRPr="00F22F01">
              <w:rPr>
                <w:sz w:val="18"/>
                <w:szCs w:val="18"/>
                <w:lang w:val="ro-RO"/>
              </w:rPr>
              <w:t>..............................</w:t>
            </w:r>
            <w:r w:rsidR="00E95504" w:rsidRPr="00F22F01">
              <w:rPr>
                <w:sz w:val="18"/>
                <w:szCs w:val="18"/>
                <w:lang w:val="ro-RO"/>
              </w:rPr>
              <w:t>......................</w:t>
            </w:r>
          </w:p>
        </w:tc>
        <w:tc>
          <w:tcPr>
            <w:tcW w:w="709" w:type="dxa"/>
          </w:tcPr>
          <w:p w14:paraId="3795A885" w14:textId="77777777" w:rsidR="00CC3EF9" w:rsidRPr="00F22F01" w:rsidRDefault="00CC3EF9" w:rsidP="00B13EB5">
            <w:pPr>
              <w:ind w:left="142"/>
              <w:rPr>
                <w:sz w:val="18"/>
                <w:szCs w:val="18"/>
                <w:lang w:val="ro-RO"/>
              </w:rPr>
            </w:pPr>
          </w:p>
        </w:tc>
      </w:tr>
      <w:tr w:rsidR="00B46793" w:rsidRPr="00F22F01" w14:paraId="31180E91" w14:textId="77777777" w:rsidTr="00F22F01">
        <w:tc>
          <w:tcPr>
            <w:tcW w:w="1384" w:type="dxa"/>
          </w:tcPr>
          <w:p w14:paraId="4E371490" w14:textId="77777777" w:rsidR="00B46793" w:rsidRPr="00F22F01" w:rsidRDefault="00B46793" w:rsidP="00B13EB5">
            <w:pPr>
              <w:ind w:left="142"/>
              <w:rPr>
                <w:sz w:val="18"/>
                <w:szCs w:val="18"/>
                <w:lang w:val="ro-RO"/>
              </w:rPr>
            </w:pPr>
            <w:r w:rsidRPr="00F22F01">
              <w:rPr>
                <w:sz w:val="18"/>
                <w:szCs w:val="18"/>
                <w:lang w:val="ro-RO"/>
              </w:rPr>
              <w:t>8.6.2.</w:t>
            </w:r>
          </w:p>
        </w:tc>
        <w:tc>
          <w:tcPr>
            <w:tcW w:w="8222" w:type="dxa"/>
          </w:tcPr>
          <w:p w14:paraId="321CBE71" w14:textId="77777777" w:rsidR="00B46793" w:rsidRPr="00F22F01" w:rsidRDefault="00FA30FA" w:rsidP="00B13EB5">
            <w:pPr>
              <w:ind w:left="142"/>
              <w:rPr>
                <w:sz w:val="18"/>
                <w:szCs w:val="18"/>
                <w:lang w:val="ro-RO"/>
              </w:rPr>
            </w:pPr>
            <w:r w:rsidRPr="00F22F01">
              <w:rPr>
                <w:sz w:val="18"/>
                <w:szCs w:val="18"/>
                <w:lang w:val="ro-RO"/>
              </w:rPr>
              <w:t>Pădurile incluse în Catalogul național al materialelor de bază pentru producerea materialelor forestiere de reproducere și în Catalogul național al resurselor genetice forestiere...........................................................</w:t>
            </w:r>
            <w:r w:rsidR="00B46793" w:rsidRPr="00F22F01">
              <w:rPr>
                <w:sz w:val="18"/>
                <w:szCs w:val="18"/>
                <w:lang w:val="ro-RO"/>
              </w:rPr>
              <w:t>............................</w:t>
            </w:r>
            <w:r w:rsidR="003212E0" w:rsidRPr="00F22F01">
              <w:rPr>
                <w:sz w:val="18"/>
                <w:szCs w:val="18"/>
                <w:lang w:val="ro-RO"/>
              </w:rPr>
              <w:t>...............</w:t>
            </w:r>
            <w:r w:rsidR="00E95504" w:rsidRPr="00F22F01">
              <w:rPr>
                <w:sz w:val="18"/>
                <w:szCs w:val="18"/>
                <w:lang w:val="ro-RO"/>
              </w:rPr>
              <w:t>...................</w:t>
            </w:r>
          </w:p>
        </w:tc>
        <w:tc>
          <w:tcPr>
            <w:tcW w:w="709" w:type="dxa"/>
          </w:tcPr>
          <w:p w14:paraId="13C2BEA2" w14:textId="77777777" w:rsidR="00B46793" w:rsidRPr="00F22F01" w:rsidRDefault="00B46793" w:rsidP="00B13EB5">
            <w:pPr>
              <w:ind w:left="142"/>
              <w:rPr>
                <w:sz w:val="18"/>
                <w:szCs w:val="18"/>
                <w:lang w:val="ro-RO"/>
              </w:rPr>
            </w:pPr>
          </w:p>
        </w:tc>
      </w:tr>
      <w:tr w:rsidR="00B46793" w:rsidRPr="00F22F01" w14:paraId="5CEE4E63" w14:textId="77777777" w:rsidTr="00F22F01">
        <w:tc>
          <w:tcPr>
            <w:tcW w:w="1384" w:type="dxa"/>
          </w:tcPr>
          <w:p w14:paraId="02F38F9F" w14:textId="77777777" w:rsidR="00B46793" w:rsidRPr="00F22F01" w:rsidRDefault="00B46793" w:rsidP="00B13EB5">
            <w:pPr>
              <w:ind w:left="142"/>
              <w:rPr>
                <w:sz w:val="18"/>
                <w:szCs w:val="18"/>
                <w:lang w:val="ro-RO"/>
              </w:rPr>
            </w:pPr>
            <w:r w:rsidRPr="00F22F01">
              <w:rPr>
                <w:sz w:val="18"/>
                <w:szCs w:val="18"/>
                <w:lang w:val="ro-RO"/>
              </w:rPr>
              <w:t>8.6.3.</w:t>
            </w:r>
          </w:p>
        </w:tc>
        <w:tc>
          <w:tcPr>
            <w:tcW w:w="8222" w:type="dxa"/>
          </w:tcPr>
          <w:p w14:paraId="54D96A0D" w14:textId="77777777" w:rsidR="00B46793" w:rsidRPr="00F22F01" w:rsidRDefault="007E0670" w:rsidP="00B13EB5">
            <w:pPr>
              <w:ind w:left="142"/>
              <w:rPr>
                <w:sz w:val="18"/>
                <w:szCs w:val="18"/>
                <w:lang w:val="ro-RO"/>
              </w:rPr>
            </w:pPr>
            <w:r w:rsidRPr="00F22F01">
              <w:rPr>
                <w:sz w:val="18"/>
                <w:szCs w:val="18"/>
                <w:lang w:val="ro-RO"/>
              </w:rPr>
              <w:t>P</w:t>
            </w:r>
            <w:r w:rsidR="0011691B" w:rsidRPr="00F22F01">
              <w:rPr>
                <w:sz w:val="18"/>
                <w:szCs w:val="18"/>
                <w:lang w:val="ro-RO"/>
              </w:rPr>
              <w:t>ă</w:t>
            </w:r>
            <w:r w:rsidRPr="00F22F01">
              <w:rPr>
                <w:sz w:val="18"/>
                <w:szCs w:val="18"/>
                <w:lang w:val="ro-RO"/>
              </w:rPr>
              <w:t>durile constituite în suprafeţe experimentale de lungă durată, destinate cercet</w:t>
            </w:r>
            <w:r w:rsidR="0011691B" w:rsidRPr="00F22F01">
              <w:rPr>
                <w:sz w:val="18"/>
                <w:szCs w:val="18"/>
                <w:lang w:val="ro-RO"/>
              </w:rPr>
              <w:t>ă</w:t>
            </w:r>
            <w:r w:rsidRPr="00F22F01">
              <w:rPr>
                <w:sz w:val="18"/>
                <w:szCs w:val="18"/>
                <w:lang w:val="ro-RO"/>
              </w:rPr>
              <w:t xml:space="preserve">rii ştiinţifice  </w:t>
            </w:r>
            <w:r w:rsidR="00B46793" w:rsidRPr="00F22F01">
              <w:rPr>
                <w:sz w:val="18"/>
                <w:szCs w:val="18"/>
                <w:lang w:val="ro-RO"/>
              </w:rPr>
              <w:t>.....................</w:t>
            </w:r>
            <w:r w:rsidRPr="00F22F01">
              <w:rPr>
                <w:sz w:val="18"/>
                <w:szCs w:val="18"/>
                <w:lang w:val="ro-RO"/>
              </w:rPr>
              <w:t>........................................................</w:t>
            </w:r>
            <w:r w:rsidR="00B46793" w:rsidRPr="00F22F01">
              <w:rPr>
                <w:sz w:val="18"/>
                <w:szCs w:val="18"/>
                <w:lang w:val="ro-RO"/>
              </w:rPr>
              <w:t>......</w:t>
            </w:r>
            <w:r w:rsidR="003212E0" w:rsidRPr="00F22F01">
              <w:rPr>
                <w:sz w:val="18"/>
                <w:szCs w:val="18"/>
                <w:lang w:val="ro-RO"/>
              </w:rPr>
              <w:t>.................</w:t>
            </w:r>
            <w:r w:rsidR="00B46793" w:rsidRPr="00F22F01">
              <w:rPr>
                <w:sz w:val="18"/>
                <w:szCs w:val="18"/>
                <w:lang w:val="ro-RO"/>
              </w:rPr>
              <w:t>.</w:t>
            </w:r>
            <w:r w:rsidR="009A6486" w:rsidRPr="00F22F01">
              <w:rPr>
                <w:sz w:val="18"/>
                <w:szCs w:val="18"/>
                <w:lang w:val="ro-RO"/>
              </w:rPr>
              <w:t>..................</w:t>
            </w:r>
          </w:p>
        </w:tc>
        <w:tc>
          <w:tcPr>
            <w:tcW w:w="709" w:type="dxa"/>
          </w:tcPr>
          <w:p w14:paraId="33C663C5" w14:textId="77777777" w:rsidR="00B46793" w:rsidRPr="00F22F01" w:rsidRDefault="00B46793" w:rsidP="00B13EB5">
            <w:pPr>
              <w:ind w:left="142"/>
              <w:rPr>
                <w:sz w:val="18"/>
                <w:szCs w:val="18"/>
                <w:lang w:val="ro-RO"/>
              </w:rPr>
            </w:pPr>
          </w:p>
        </w:tc>
      </w:tr>
      <w:tr w:rsidR="001E7373" w:rsidRPr="00F22F01" w14:paraId="5F72AD1F" w14:textId="77777777" w:rsidTr="00F22F01">
        <w:tc>
          <w:tcPr>
            <w:tcW w:w="1384" w:type="dxa"/>
          </w:tcPr>
          <w:p w14:paraId="3D42134B" w14:textId="77777777" w:rsidR="001E7373" w:rsidRPr="00F22F01" w:rsidRDefault="001E7373" w:rsidP="00B13EB5">
            <w:pPr>
              <w:ind w:left="142"/>
              <w:rPr>
                <w:sz w:val="18"/>
                <w:szCs w:val="18"/>
                <w:lang w:val="ro-RO"/>
              </w:rPr>
            </w:pPr>
          </w:p>
        </w:tc>
        <w:tc>
          <w:tcPr>
            <w:tcW w:w="8222" w:type="dxa"/>
          </w:tcPr>
          <w:p w14:paraId="2AEAEA3B" w14:textId="77777777" w:rsidR="001E7373" w:rsidRPr="00F22F01" w:rsidRDefault="001E7373" w:rsidP="00B13EB5">
            <w:pPr>
              <w:ind w:left="142"/>
              <w:rPr>
                <w:sz w:val="18"/>
                <w:szCs w:val="18"/>
                <w:lang w:val="ro-RO"/>
              </w:rPr>
            </w:pPr>
          </w:p>
        </w:tc>
        <w:tc>
          <w:tcPr>
            <w:tcW w:w="709" w:type="dxa"/>
          </w:tcPr>
          <w:p w14:paraId="1128A5F0" w14:textId="77777777" w:rsidR="001E7373" w:rsidRPr="00F22F01" w:rsidRDefault="001E7373" w:rsidP="00B13EB5">
            <w:pPr>
              <w:ind w:left="142"/>
              <w:rPr>
                <w:sz w:val="18"/>
                <w:szCs w:val="18"/>
                <w:lang w:val="ro-RO"/>
              </w:rPr>
            </w:pPr>
          </w:p>
        </w:tc>
      </w:tr>
      <w:tr w:rsidR="001E7373" w:rsidRPr="00F22F01" w14:paraId="6C2ACF76" w14:textId="77777777" w:rsidTr="00F22F01">
        <w:tc>
          <w:tcPr>
            <w:tcW w:w="1384" w:type="dxa"/>
          </w:tcPr>
          <w:p w14:paraId="4D685C4C" w14:textId="77777777" w:rsidR="001E7373" w:rsidRPr="00F22F01" w:rsidRDefault="001E7373" w:rsidP="00B13EB5">
            <w:pPr>
              <w:ind w:left="142"/>
              <w:rPr>
                <w:b/>
                <w:sz w:val="18"/>
                <w:szCs w:val="18"/>
                <w:lang w:val="ro-RO"/>
              </w:rPr>
            </w:pPr>
            <w:r w:rsidRPr="00F22F01">
              <w:rPr>
                <w:b/>
                <w:sz w:val="18"/>
                <w:szCs w:val="18"/>
                <w:lang w:val="ro-RO"/>
              </w:rPr>
              <w:t>9.</w:t>
            </w:r>
          </w:p>
        </w:tc>
        <w:tc>
          <w:tcPr>
            <w:tcW w:w="8222" w:type="dxa"/>
          </w:tcPr>
          <w:p w14:paraId="37A9A7E0" w14:textId="77777777" w:rsidR="001E7373" w:rsidRPr="00F22F01" w:rsidRDefault="007E0670" w:rsidP="00B13EB5">
            <w:pPr>
              <w:ind w:left="142"/>
              <w:rPr>
                <w:b/>
                <w:sz w:val="18"/>
                <w:szCs w:val="18"/>
                <w:lang w:val="ro-RO"/>
              </w:rPr>
            </w:pPr>
            <w:r w:rsidRPr="00F22F01">
              <w:rPr>
                <w:b/>
                <w:sz w:val="18"/>
                <w:szCs w:val="18"/>
                <w:lang w:val="ro-RO"/>
              </w:rPr>
              <w:t xml:space="preserve">CONSERVAREA BIODIVERSITĂŢII </w:t>
            </w:r>
            <w:r w:rsidR="001E7373" w:rsidRPr="00F22F01">
              <w:rPr>
                <w:b/>
                <w:sz w:val="18"/>
                <w:szCs w:val="18"/>
                <w:lang w:val="ro-RO"/>
              </w:rPr>
              <w:t>.......................</w:t>
            </w:r>
            <w:r w:rsidRPr="00F22F01">
              <w:rPr>
                <w:b/>
                <w:sz w:val="18"/>
                <w:szCs w:val="18"/>
                <w:lang w:val="ro-RO"/>
              </w:rPr>
              <w:t>.................</w:t>
            </w:r>
            <w:r w:rsidR="001E7373" w:rsidRPr="00F22F01">
              <w:rPr>
                <w:b/>
                <w:sz w:val="18"/>
                <w:szCs w:val="18"/>
                <w:lang w:val="ro-RO"/>
              </w:rPr>
              <w:t>......</w:t>
            </w:r>
            <w:r w:rsidR="004253BC" w:rsidRPr="00F22F01">
              <w:rPr>
                <w:b/>
                <w:sz w:val="18"/>
                <w:szCs w:val="18"/>
                <w:lang w:val="ro-RO"/>
              </w:rPr>
              <w:t>...</w:t>
            </w:r>
            <w:r w:rsidR="009A6486" w:rsidRPr="00F22F01">
              <w:rPr>
                <w:b/>
                <w:sz w:val="18"/>
                <w:szCs w:val="18"/>
                <w:lang w:val="ro-RO"/>
              </w:rPr>
              <w:t>...................</w:t>
            </w:r>
          </w:p>
        </w:tc>
        <w:tc>
          <w:tcPr>
            <w:tcW w:w="709" w:type="dxa"/>
          </w:tcPr>
          <w:p w14:paraId="029A152B" w14:textId="77777777" w:rsidR="001E7373" w:rsidRPr="00F22F01" w:rsidRDefault="001E7373" w:rsidP="00B13EB5">
            <w:pPr>
              <w:ind w:left="142"/>
              <w:rPr>
                <w:sz w:val="18"/>
                <w:szCs w:val="18"/>
                <w:lang w:val="ro-RO"/>
              </w:rPr>
            </w:pPr>
          </w:p>
        </w:tc>
      </w:tr>
      <w:tr w:rsidR="001E7373" w:rsidRPr="00F22F01" w14:paraId="478E3DAA" w14:textId="77777777" w:rsidTr="00F22F01">
        <w:tc>
          <w:tcPr>
            <w:tcW w:w="1384" w:type="dxa"/>
          </w:tcPr>
          <w:p w14:paraId="4165CE97" w14:textId="77777777" w:rsidR="001E7373" w:rsidRPr="00F22F01" w:rsidRDefault="001E7373" w:rsidP="00B13EB5">
            <w:pPr>
              <w:ind w:left="142"/>
              <w:rPr>
                <w:sz w:val="18"/>
                <w:szCs w:val="18"/>
                <w:lang w:val="ro-RO"/>
              </w:rPr>
            </w:pPr>
            <w:r w:rsidRPr="00F22F01">
              <w:rPr>
                <w:sz w:val="18"/>
                <w:szCs w:val="18"/>
                <w:lang w:val="ro-RO"/>
              </w:rPr>
              <w:t>9.1.</w:t>
            </w:r>
          </w:p>
        </w:tc>
        <w:tc>
          <w:tcPr>
            <w:tcW w:w="8222" w:type="dxa"/>
          </w:tcPr>
          <w:p w14:paraId="79B356D6" w14:textId="77777777" w:rsidR="001E7373" w:rsidRPr="00F22F01" w:rsidRDefault="004253BC" w:rsidP="00B13EB5">
            <w:pPr>
              <w:ind w:left="142"/>
              <w:rPr>
                <w:sz w:val="18"/>
                <w:szCs w:val="18"/>
                <w:lang w:val="ro-RO"/>
              </w:rPr>
            </w:pPr>
            <w:r w:rsidRPr="00F22F01">
              <w:rPr>
                <w:sz w:val="18"/>
                <w:szCs w:val="18"/>
                <w:lang w:val="ro-RO"/>
              </w:rPr>
              <w:t>Măsuri în favoarea conservării biodiversităţii ............................................</w:t>
            </w:r>
            <w:r w:rsidR="009A6486" w:rsidRPr="00F22F01">
              <w:rPr>
                <w:sz w:val="18"/>
                <w:szCs w:val="18"/>
                <w:lang w:val="ro-RO"/>
              </w:rPr>
              <w:t>...................</w:t>
            </w:r>
          </w:p>
        </w:tc>
        <w:tc>
          <w:tcPr>
            <w:tcW w:w="709" w:type="dxa"/>
          </w:tcPr>
          <w:p w14:paraId="701743BB" w14:textId="77777777" w:rsidR="001E7373" w:rsidRPr="00F22F01" w:rsidRDefault="001E7373" w:rsidP="00B13EB5">
            <w:pPr>
              <w:ind w:left="142"/>
              <w:rPr>
                <w:sz w:val="18"/>
                <w:szCs w:val="18"/>
                <w:lang w:val="ro-RO"/>
              </w:rPr>
            </w:pPr>
          </w:p>
        </w:tc>
      </w:tr>
      <w:tr w:rsidR="001E7373" w:rsidRPr="00F22F01" w14:paraId="7452667E" w14:textId="77777777" w:rsidTr="00F22F01">
        <w:tc>
          <w:tcPr>
            <w:tcW w:w="1384" w:type="dxa"/>
          </w:tcPr>
          <w:p w14:paraId="36E08FC8" w14:textId="77777777" w:rsidR="001E7373" w:rsidRPr="00F22F01" w:rsidRDefault="001E7373" w:rsidP="00B13EB5">
            <w:pPr>
              <w:ind w:left="142"/>
              <w:rPr>
                <w:sz w:val="18"/>
                <w:szCs w:val="18"/>
                <w:lang w:val="ro-RO"/>
              </w:rPr>
            </w:pPr>
            <w:r w:rsidRPr="00F22F01">
              <w:rPr>
                <w:sz w:val="18"/>
                <w:szCs w:val="18"/>
                <w:lang w:val="ro-RO"/>
              </w:rPr>
              <w:t>9.</w:t>
            </w:r>
            <w:r w:rsidR="004253BC" w:rsidRPr="00F22F01">
              <w:rPr>
                <w:sz w:val="18"/>
                <w:szCs w:val="18"/>
                <w:lang w:val="ro-RO"/>
              </w:rPr>
              <w:t>1</w:t>
            </w:r>
            <w:r w:rsidRPr="00F22F01">
              <w:rPr>
                <w:sz w:val="18"/>
                <w:szCs w:val="18"/>
                <w:lang w:val="ro-RO"/>
              </w:rPr>
              <w:t>.</w:t>
            </w:r>
            <w:r w:rsidR="004253BC" w:rsidRPr="00F22F01">
              <w:rPr>
                <w:sz w:val="18"/>
                <w:szCs w:val="18"/>
                <w:lang w:val="ro-RO"/>
              </w:rPr>
              <w:t>1.</w:t>
            </w:r>
          </w:p>
        </w:tc>
        <w:tc>
          <w:tcPr>
            <w:tcW w:w="8222" w:type="dxa"/>
          </w:tcPr>
          <w:p w14:paraId="5FF8AA25" w14:textId="77777777" w:rsidR="001E7373" w:rsidRPr="00F22F01" w:rsidRDefault="004253BC" w:rsidP="00B13EB5">
            <w:pPr>
              <w:ind w:left="142"/>
              <w:rPr>
                <w:sz w:val="18"/>
                <w:szCs w:val="18"/>
                <w:lang w:val="ro-RO"/>
              </w:rPr>
            </w:pPr>
            <w:r w:rsidRPr="00F22F01">
              <w:rPr>
                <w:sz w:val="18"/>
                <w:szCs w:val="18"/>
                <w:lang w:val="ro-RO"/>
              </w:rPr>
              <w:t>Măsuri generale ............</w:t>
            </w:r>
            <w:r w:rsidR="001E7373" w:rsidRPr="00F22F01">
              <w:rPr>
                <w:sz w:val="18"/>
                <w:szCs w:val="18"/>
                <w:lang w:val="ro-RO"/>
              </w:rPr>
              <w:t>..............................................................................</w:t>
            </w:r>
            <w:r w:rsidR="009A6486" w:rsidRPr="00F22F01">
              <w:rPr>
                <w:sz w:val="18"/>
                <w:szCs w:val="18"/>
                <w:lang w:val="ro-RO"/>
              </w:rPr>
              <w:t>....................</w:t>
            </w:r>
          </w:p>
        </w:tc>
        <w:tc>
          <w:tcPr>
            <w:tcW w:w="709" w:type="dxa"/>
          </w:tcPr>
          <w:p w14:paraId="61A43A03" w14:textId="77777777" w:rsidR="001E7373" w:rsidRPr="00F22F01" w:rsidRDefault="001E7373" w:rsidP="00B13EB5">
            <w:pPr>
              <w:ind w:left="142"/>
              <w:rPr>
                <w:sz w:val="18"/>
                <w:szCs w:val="18"/>
                <w:lang w:val="ro-RO"/>
              </w:rPr>
            </w:pPr>
          </w:p>
        </w:tc>
      </w:tr>
      <w:tr w:rsidR="004253BC" w:rsidRPr="00F22F01" w14:paraId="6C40F34F" w14:textId="77777777" w:rsidTr="00F22F01">
        <w:tc>
          <w:tcPr>
            <w:tcW w:w="1384" w:type="dxa"/>
          </w:tcPr>
          <w:p w14:paraId="1832F513" w14:textId="77777777" w:rsidR="004253BC" w:rsidRPr="00F22F01" w:rsidRDefault="004253BC" w:rsidP="00B13EB5">
            <w:pPr>
              <w:ind w:left="142"/>
              <w:rPr>
                <w:sz w:val="18"/>
                <w:szCs w:val="18"/>
                <w:lang w:val="ro-RO"/>
              </w:rPr>
            </w:pPr>
            <w:r w:rsidRPr="00F22F01">
              <w:rPr>
                <w:sz w:val="18"/>
                <w:szCs w:val="18"/>
                <w:lang w:val="ro-RO"/>
              </w:rPr>
              <w:t>9.1.</w:t>
            </w:r>
            <w:r w:rsidR="00827C04" w:rsidRPr="00F22F01">
              <w:rPr>
                <w:sz w:val="18"/>
                <w:szCs w:val="18"/>
                <w:lang w:val="ro-RO"/>
              </w:rPr>
              <w:t>2</w:t>
            </w:r>
            <w:r w:rsidRPr="00F22F01">
              <w:rPr>
                <w:sz w:val="18"/>
                <w:szCs w:val="18"/>
                <w:lang w:val="ro-RO"/>
              </w:rPr>
              <w:t>.</w:t>
            </w:r>
          </w:p>
        </w:tc>
        <w:tc>
          <w:tcPr>
            <w:tcW w:w="8222" w:type="dxa"/>
          </w:tcPr>
          <w:p w14:paraId="75F092C5" w14:textId="77777777" w:rsidR="004253BC" w:rsidRPr="00F22F01" w:rsidRDefault="004253BC" w:rsidP="00B13EB5">
            <w:pPr>
              <w:ind w:left="142"/>
              <w:rPr>
                <w:sz w:val="18"/>
                <w:szCs w:val="18"/>
                <w:lang w:val="ro-RO"/>
              </w:rPr>
            </w:pPr>
            <w:r w:rsidRPr="00F22F01">
              <w:rPr>
                <w:sz w:val="18"/>
                <w:szCs w:val="18"/>
                <w:lang w:val="ro-RO"/>
              </w:rPr>
              <w:t>Măsuri specifice .........................................................................................</w:t>
            </w:r>
            <w:r w:rsidR="009A6486" w:rsidRPr="00F22F01">
              <w:rPr>
                <w:sz w:val="18"/>
                <w:szCs w:val="18"/>
                <w:lang w:val="ro-RO"/>
              </w:rPr>
              <w:t>....................</w:t>
            </w:r>
          </w:p>
        </w:tc>
        <w:tc>
          <w:tcPr>
            <w:tcW w:w="709" w:type="dxa"/>
          </w:tcPr>
          <w:p w14:paraId="293B8A9A" w14:textId="77777777" w:rsidR="004253BC" w:rsidRPr="00F22F01" w:rsidRDefault="004253BC" w:rsidP="00B13EB5">
            <w:pPr>
              <w:ind w:left="142"/>
              <w:rPr>
                <w:sz w:val="18"/>
                <w:szCs w:val="18"/>
                <w:lang w:val="ro-RO"/>
              </w:rPr>
            </w:pPr>
          </w:p>
        </w:tc>
      </w:tr>
      <w:tr w:rsidR="001E7373" w:rsidRPr="00F22F01" w14:paraId="6A39345B" w14:textId="77777777" w:rsidTr="00F22F01">
        <w:tc>
          <w:tcPr>
            <w:tcW w:w="1384" w:type="dxa"/>
          </w:tcPr>
          <w:p w14:paraId="12C314D7" w14:textId="77777777" w:rsidR="001E7373" w:rsidRPr="00F22F01" w:rsidRDefault="001E7373" w:rsidP="00B13EB5">
            <w:pPr>
              <w:ind w:left="142"/>
              <w:rPr>
                <w:sz w:val="18"/>
                <w:szCs w:val="18"/>
                <w:lang w:val="ro-RO"/>
              </w:rPr>
            </w:pPr>
          </w:p>
        </w:tc>
        <w:tc>
          <w:tcPr>
            <w:tcW w:w="8222" w:type="dxa"/>
          </w:tcPr>
          <w:p w14:paraId="61032863" w14:textId="77777777" w:rsidR="001E7373" w:rsidRPr="00F22F01" w:rsidRDefault="001E7373" w:rsidP="00B13EB5">
            <w:pPr>
              <w:ind w:left="142"/>
              <w:rPr>
                <w:sz w:val="18"/>
                <w:szCs w:val="18"/>
                <w:lang w:val="ro-RO"/>
              </w:rPr>
            </w:pPr>
          </w:p>
        </w:tc>
        <w:tc>
          <w:tcPr>
            <w:tcW w:w="709" w:type="dxa"/>
          </w:tcPr>
          <w:p w14:paraId="51314537" w14:textId="77777777" w:rsidR="001E7373" w:rsidRPr="00F22F01" w:rsidRDefault="001E7373" w:rsidP="00B13EB5">
            <w:pPr>
              <w:ind w:left="142"/>
              <w:rPr>
                <w:sz w:val="18"/>
                <w:szCs w:val="18"/>
                <w:lang w:val="ro-RO"/>
              </w:rPr>
            </w:pPr>
          </w:p>
        </w:tc>
      </w:tr>
      <w:tr w:rsidR="001E7373" w:rsidRPr="00F22F01" w14:paraId="086CAEF9" w14:textId="77777777" w:rsidTr="00F22F01">
        <w:tc>
          <w:tcPr>
            <w:tcW w:w="1384" w:type="dxa"/>
          </w:tcPr>
          <w:p w14:paraId="2F9A7E0C" w14:textId="77777777" w:rsidR="001E7373" w:rsidRPr="00F22F01" w:rsidRDefault="001E7373" w:rsidP="00B13EB5">
            <w:pPr>
              <w:ind w:left="142"/>
              <w:rPr>
                <w:b/>
                <w:sz w:val="18"/>
                <w:szCs w:val="18"/>
                <w:lang w:val="ro-RO"/>
              </w:rPr>
            </w:pPr>
            <w:r w:rsidRPr="00F22F01">
              <w:rPr>
                <w:b/>
                <w:sz w:val="18"/>
                <w:szCs w:val="18"/>
                <w:lang w:val="ro-RO"/>
              </w:rPr>
              <w:t>10.</w:t>
            </w:r>
          </w:p>
        </w:tc>
        <w:tc>
          <w:tcPr>
            <w:tcW w:w="8222" w:type="dxa"/>
          </w:tcPr>
          <w:p w14:paraId="54E256EB" w14:textId="77777777" w:rsidR="001E7373" w:rsidRPr="00F22F01" w:rsidRDefault="004253BC" w:rsidP="00B13EB5">
            <w:pPr>
              <w:ind w:left="142"/>
              <w:rPr>
                <w:b/>
                <w:sz w:val="18"/>
                <w:szCs w:val="18"/>
                <w:lang w:val="ro-RO"/>
              </w:rPr>
            </w:pPr>
            <w:r w:rsidRPr="00F22F01">
              <w:rPr>
                <w:b/>
                <w:sz w:val="18"/>
                <w:szCs w:val="18"/>
                <w:lang w:val="ro-RO"/>
              </w:rPr>
              <w:t xml:space="preserve">PRODUSE NELEMNOASE ALE FONDULUI FORESTIER  </w:t>
            </w:r>
            <w:r w:rsidR="001E7373" w:rsidRPr="00F22F01">
              <w:rPr>
                <w:b/>
                <w:sz w:val="18"/>
                <w:szCs w:val="18"/>
                <w:lang w:val="ro-RO"/>
              </w:rPr>
              <w:t>……</w:t>
            </w:r>
            <w:r w:rsidRPr="00F22F01">
              <w:rPr>
                <w:b/>
                <w:sz w:val="18"/>
                <w:szCs w:val="18"/>
                <w:lang w:val="ro-RO"/>
              </w:rPr>
              <w:t>..</w:t>
            </w:r>
            <w:r w:rsidR="009A6486" w:rsidRPr="00F22F01">
              <w:rPr>
                <w:b/>
                <w:sz w:val="18"/>
                <w:szCs w:val="18"/>
                <w:lang w:val="ro-RO"/>
              </w:rPr>
              <w:t>....................</w:t>
            </w:r>
          </w:p>
        </w:tc>
        <w:tc>
          <w:tcPr>
            <w:tcW w:w="709" w:type="dxa"/>
          </w:tcPr>
          <w:p w14:paraId="0A2D56EE" w14:textId="77777777" w:rsidR="001E7373" w:rsidRPr="00F22F01" w:rsidRDefault="001E7373" w:rsidP="00B13EB5">
            <w:pPr>
              <w:ind w:left="142"/>
              <w:rPr>
                <w:sz w:val="18"/>
                <w:szCs w:val="18"/>
                <w:lang w:val="ro-RO"/>
              </w:rPr>
            </w:pPr>
          </w:p>
        </w:tc>
      </w:tr>
      <w:tr w:rsidR="001E7373" w:rsidRPr="00F22F01" w14:paraId="3D52DD5C" w14:textId="77777777" w:rsidTr="00F22F01">
        <w:tc>
          <w:tcPr>
            <w:tcW w:w="1384" w:type="dxa"/>
          </w:tcPr>
          <w:p w14:paraId="4C813703" w14:textId="77777777" w:rsidR="001E7373" w:rsidRPr="00F22F01" w:rsidRDefault="001E7373" w:rsidP="00B13EB5">
            <w:pPr>
              <w:ind w:left="142"/>
              <w:rPr>
                <w:sz w:val="18"/>
                <w:szCs w:val="18"/>
                <w:lang w:val="ro-RO"/>
              </w:rPr>
            </w:pPr>
          </w:p>
        </w:tc>
        <w:tc>
          <w:tcPr>
            <w:tcW w:w="8222" w:type="dxa"/>
          </w:tcPr>
          <w:p w14:paraId="14283C8B" w14:textId="77777777" w:rsidR="001E7373" w:rsidRPr="00F22F01" w:rsidRDefault="001E7373" w:rsidP="00B13EB5">
            <w:pPr>
              <w:ind w:left="142"/>
              <w:rPr>
                <w:sz w:val="18"/>
                <w:szCs w:val="18"/>
                <w:lang w:val="ro-RO"/>
              </w:rPr>
            </w:pPr>
          </w:p>
        </w:tc>
        <w:tc>
          <w:tcPr>
            <w:tcW w:w="709" w:type="dxa"/>
          </w:tcPr>
          <w:p w14:paraId="66A75ACA" w14:textId="77777777" w:rsidR="001E7373" w:rsidRPr="00F22F01" w:rsidRDefault="001E7373" w:rsidP="00B13EB5">
            <w:pPr>
              <w:ind w:left="142"/>
              <w:rPr>
                <w:sz w:val="18"/>
                <w:szCs w:val="18"/>
                <w:lang w:val="ro-RO"/>
              </w:rPr>
            </w:pPr>
          </w:p>
        </w:tc>
      </w:tr>
      <w:tr w:rsidR="001E7373" w:rsidRPr="00F22F01" w14:paraId="50875702" w14:textId="77777777" w:rsidTr="00F22F01">
        <w:tc>
          <w:tcPr>
            <w:tcW w:w="1384" w:type="dxa"/>
          </w:tcPr>
          <w:p w14:paraId="2F02F46E" w14:textId="77777777" w:rsidR="001E7373" w:rsidRPr="00F22F01" w:rsidRDefault="001E7373" w:rsidP="00B13EB5">
            <w:pPr>
              <w:ind w:left="142"/>
              <w:rPr>
                <w:b/>
                <w:sz w:val="18"/>
                <w:szCs w:val="18"/>
                <w:lang w:val="ro-RO"/>
              </w:rPr>
            </w:pPr>
            <w:r w:rsidRPr="00F22F01">
              <w:rPr>
                <w:b/>
                <w:sz w:val="18"/>
                <w:szCs w:val="18"/>
                <w:lang w:val="ro-RO"/>
              </w:rPr>
              <w:t>11.</w:t>
            </w:r>
          </w:p>
        </w:tc>
        <w:tc>
          <w:tcPr>
            <w:tcW w:w="8222" w:type="dxa"/>
          </w:tcPr>
          <w:p w14:paraId="1F67E9EB" w14:textId="77777777" w:rsidR="001E7373" w:rsidRPr="00F22F01" w:rsidRDefault="004253BC" w:rsidP="00B13EB5">
            <w:pPr>
              <w:ind w:left="142"/>
              <w:rPr>
                <w:b/>
                <w:sz w:val="18"/>
                <w:szCs w:val="18"/>
                <w:lang w:val="ro-RO"/>
              </w:rPr>
            </w:pPr>
            <w:r w:rsidRPr="00F22F01">
              <w:rPr>
                <w:b/>
                <w:sz w:val="18"/>
                <w:szCs w:val="18"/>
                <w:lang w:val="ro-RO"/>
              </w:rPr>
              <w:t xml:space="preserve">STAREA DE SĂNĂTATE A PĂDURILOR ŞI MĂSURI DE PROTEJARE A FONDULUI FORESTIER </w:t>
            </w:r>
            <w:r w:rsidR="001E7373" w:rsidRPr="00F22F01">
              <w:rPr>
                <w:b/>
                <w:sz w:val="18"/>
                <w:szCs w:val="18"/>
                <w:lang w:val="ro-RO"/>
              </w:rPr>
              <w:t>………</w:t>
            </w:r>
            <w:r w:rsidR="00A14F08" w:rsidRPr="00F22F01">
              <w:rPr>
                <w:b/>
                <w:sz w:val="18"/>
                <w:szCs w:val="18"/>
                <w:lang w:val="ro-RO"/>
              </w:rPr>
              <w:t>.....</w:t>
            </w:r>
            <w:r w:rsidRPr="00F22F01">
              <w:rPr>
                <w:b/>
                <w:sz w:val="18"/>
                <w:szCs w:val="18"/>
                <w:lang w:val="ro-RO"/>
              </w:rPr>
              <w:t>..............</w:t>
            </w:r>
            <w:r w:rsidR="00A14F08" w:rsidRPr="00F22F01">
              <w:rPr>
                <w:b/>
                <w:sz w:val="18"/>
                <w:szCs w:val="18"/>
                <w:lang w:val="ro-RO"/>
              </w:rPr>
              <w:t>..........</w:t>
            </w:r>
            <w:r w:rsidR="003212E0" w:rsidRPr="00F22F01">
              <w:rPr>
                <w:b/>
                <w:sz w:val="18"/>
                <w:szCs w:val="18"/>
                <w:lang w:val="ro-RO"/>
              </w:rPr>
              <w:t>.............................</w:t>
            </w:r>
            <w:r w:rsidR="004B68AF" w:rsidRPr="00F22F01">
              <w:rPr>
                <w:b/>
                <w:sz w:val="18"/>
                <w:szCs w:val="18"/>
                <w:lang w:val="ro-RO"/>
              </w:rPr>
              <w:t>...........</w:t>
            </w:r>
            <w:r w:rsidR="009A6486" w:rsidRPr="00F22F01">
              <w:rPr>
                <w:b/>
                <w:sz w:val="18"/>
                <w:szCs w:val="18"/>
                <w:lang w:val="ro-RO"/>
              </w:rPr>
              <w:t>.........</w:t>
            </w:r>
          </w:p>
        </w:tc>
        <w:tc>
          <w:tcPr>
            <w:tcW w:w="709" w:type="dxa"/>
          </w:tcPr>
          <w:p w14:paraId="70859A8F" w14:textId="77777777" w:rsidR="001E7373" w:rsidRPr="00F22F01" w:rsidRDefault="001E7373" w:rsidP="00B13EB5">
            <w:pPr>
              <w:ind w:left="142"/>
              <w:rPr>
                <w:sz w:val="18"/>
                <w:szCs w:val="18"/>
                <w:lang w:val="ro-RO"/>
              </w:rPr>
            </w:pPr>
          </w:p>
        </w:tc>
      </w:tr>
      <w:tr w:rsidR="001E7373" w:rsidRPr="00F22F01" w14:paraId="718F2CCC" w14:textId="77777777" w:rsidTr="00F22F01">
        <w:tc>
          <w:tcPr>
            <w:tcW w:w="1384" w:type="dxa"/>
          </w:tcPr>
          <w:p w14:paraId="7321D9B1" w14:textId="77777777" w:rsidR="001E7373" w:rsidRPr="00F22F01" w:rsidRDefault="001E7373" w:rsidP="00B13EB5">
            <w:pPr>
              <w:ind w:left="142"/>
              <w:rPr>
                <w:sz w:val="18"/>
                <w:szCs w:val="18"/>
                <w:lang w:val="ro-RO"/>
              </w:rPr>
            </w:pPr>
            <w:r w:rsidRPr="00F22F01">
              <w:rPr>
                <w:sz w:val="18"/>
                <w:szCs w:val="18"/>
                <w:lang w:val="ro-RO"/>
              </w:rPr>
              <w:t>11.1.</w:t>
            </w:r>
          </w:p>
        </w:tc>
        <w:tc>
          <w:tcPr>
            <w:tcW w:w="8222" w:type="dxa"/>
          </w:tcPr>
          <w:p w14:paraId="74A93FB4" w14:textId="77777777" w:rsidR="001E7373" w:rsidRPr="00F22F01" w:rsidRDefault="004253BC" w:rsidP="00B13EB5">
            <w:pPr>
              <w:ind w:left="142"/>
              <w:rPr>
                <w:sz w:val="18"/>
                <w:szCs w:val="18"/>
                <w:lang w:val="ro-RO"/>
              </w:rPr>
            </w:pPr>
            <w:r w:rsidRPr="00F22F01">
              <w:rPr>
                <w:sz w:val="18"/>
                <w:szCs w:val="18"/>
                <w:lang w:val="ro-RO"/>
              </w:rPr>
              <w:t xml:space="preserve">Starea de sănătate a pădurilor   </w:t>
            </w:r>
            <w:r w:rsidR="001E7373" w:rsidRPr="00F22F01">
              <w:rPr>
                <w:sz w:val="18"/>
                <w:szCs w:val="18"/>
                <w:lang w:val="ro-RO"/>
              </w:rPr>
              <w:t>...................................................</w:t>
            </w:r>
            <w:r w:rsidRPr="00F22F01">
              <w:rPr>
                <w:sz w:val="18"/>
                <w:szCs w:val="18"/>
                <w:lang w:val="ro-RO"/>
              </w:rPr>
              <w:t>................</w:t>
            </w:r>
            <w:r w:rsidR="009A6486" w:rsidRPr="00F22F01">
              <w:rPr>
                <w:sz w:val="18"/>
                <w:szCs w:val="18"/>
                <w:lang w:val="ro-RO"/>
              </w:rPr>
              <w:t>...................</w:t>
            </w:r>
          </w:p>
        </w:tc>
        <w:tc>
          <w:tcPr>
            <w:tcW w:w="709" w:type="dxa"/>
          </w:tcPr>
          <w:p w14:paraId="1BFDC584" w14:textId="77777777" w:rsidR="001E7373" w:rsidRPr="00F22F01" w:rsidRDefault="001E7373" w:rsidP="00B13EB5">
            <w:pPr>
              <w:ind w:left="142"/>
              <w:rPr>
                <w:sz w:val="18"/>
                <w:szCs w:val="18"/>
                <w:lang w:val="ro-RO"/>
              </w:rPr>
            </w:pPr>
          </w:p>
        </w:tc>
      </w:tr>
      <w:tr w:rsidR="001E7373" w:rsidRPr="00F22F01" w14:paraId="04D5F9B2" w14:textId="77777777" w:rsidTr="00F22F01">
        <w:tc>
          <w:tcPr>
            <w:tcW w:w="1384" w:type="dxa"/>
          </w:tcPr>
          <w:p w14:paraId="1CB671C4" w14:textId="77777777" w:rsidR="001E7373" w:rsidRPr="00F22F01" w:rsidRDefault="001E7373" w:rsidP="00B13EB5">
            <w:pPr>
              <w:ind w:left="142"/>
              <w:rPr>
                <w:sz w:val="18"/>
                <w:szCs w:val="18"/>
                <w:lang w:val="ro-RO"/>
              </w:rPr>
            </w:pPr>
            <w:r w:rsidRPr="00F22F01">
              <w:rPr>
                <w:sz w:val="18"/>
                <w:szCs w:val="18"/>
                <w:lang w:val="ro-RO"/>
              </w:rPr>
              <w:t>11.2.</w:t>
            </w:r>
          </w:p>
        </w:tc>
        <w:tc>
          <w:tcPr>
            <w:tcW w:w="8222" w:type="dxa"/>
          </w:tcPr>
          <w:p w14:paraId="1E373629" w14:textId="77777777" w:rsidR="001E7373" w:rsidRPr="00F22F01" w:rsidRDefault="002B7EC5" w:rsidP="00B13EB5">
            <w:pPr>
              <w:ind w:left="142"/>
              <w:rPr>
                <w:sz w:val="18"/>
                <w:szCs w:val="18"/>
                <w:lang w:val="ro-RO"/>
              </w:rPr>
            </w:pPr>
            <w:r w:rsidRPr="00F22F01">
              <w:rPr>
                <w:sz w:val="18"/>
                <w:szCs w:val="18"/>
                <w:lang w:val="ro-RO"/>
              </w:rPr>
              <w:t xml:space="preserve">Măsuri de protejare  a fondului forestier </w:t>
            </w:r>
            <w:r w:rsidR="001E7373" w:rsidRPr="00F22F01">
              <w:rPr>
                <w:sz w:val="18"/>
                <w:szCs w:val="18"/>
                <w:lang w:val="ro-RO"/>
              </w:rPr>
              <w:t>....................................................</w:t>
            </w:r>
            <w:r w:rsidR="009A6486" w:rsidRPr="00F22F01">
              <w:rPr>
                <w:sz w:val="18"/>
                <w:szCs w:val="18"/>
                <w:lang w:val="ro-RO"/>
              </w:rPr>
              <w:t>...................</w:t>
            </w:r>
          </w:p>
        </w:tc>
        <w:tc>
          <w:tcPr>
            <w:tcW w:w="709" w:type="dxa"/>
          </w:tcPr>
          <w:p w14:paraId="47258116" w14:textId="77777777" w:rsidR="001E7373" w:rsidRPr="00F22F01" w:rsidRDefault="001E7373" w:rsidP="00B13EB5">
            <w:pPr>
              <w:ind w:left="142"/>
              <w:rPr>
                <w:sz w:val="18"/>
                <w:szCs w:val="18"/>
                <w:lang w:val="ro-RO"/>
              </w:rPr>
            </w:pPr>
          </w:p>
        </w:tc>
      </w:tr>
      <w:tr w:rsidR="001E7373" w:rsidRPr="00F22F01" w14:paraId="42A9AE93" w14:textId="77777777" w:rsidTr="00F22F01">
        <w:tc>
          <w:tcPr>
            <w:tcW w:w="1384" w:type="dxa"/>
          </w:tcPr>
          <w:p w14:paraId="1FD8C6D5" w14:textId="77777777" w:rsidR="001E7373" w:rsidRPr="00F22F01" w:rsidRDefault="001E7373" w:rsidP="00B13EB5">
            <w:pPr>
              <w:ind w:left="142"/>
              <w:rPr>
                <w:sz w:val="18"/>
                <w:szCs w:val="18"/>
                <w:lang w:val="ro-RO"/>
              </w:rPr>
            </w:pPr>
          </w:p>
        </w:tc>
        <w:tc>
          <w:tcPr>
            <w:tcW w:w="8222" w:type="dxa"/>
          </w:tcPr>
          <w:p w14:paraId="5A509073" w14:textId="77777777" w:rsidR="001E7373" w:rsidRPr="00F22F01" w:rsidRDefault="001E7373" w:rsidP="00B13EB5">
            <w:pPr>
              <w:ind w:left="142"/>
              <w:rPr>
                <w:sz w:val="18"/>
                <w:szCs w:val="18"/>
                <w:lang w:val="ro-RO"/>
              </w:rPr>
            </w:pPr>
          </w:p>
        </w:tc>
        <w:tc>
          <w:tcPr>
            <w:tcW w:w="709" w:type="dxa"/>
          </w:tcPr>
          <w:p w14:paraId="5FC27905" w14:textId="77777777" w:rsidR="001E7373" w:rsidRPr="00F22F01" w:rsidRDefault="001E7373" w:rsidP="00B13EB5">
            <w:pPr>
              <w:ind w:left="142"/>
              <w:rPr>
                <w:sz w:val="18"/>
                <w:szCs w:val="18"/>
                <w:lang w:val="ro-RO"/>
              </w:rPr>
            </w:pPr>
          </w:p>
        </w:tc>
      </w:tr>
      <w:tr w:rsidR="001E7373" w:rsidRPr="00F22F01" w14:paraId="35CDD80D" w14:textId="77777777" w:rsidTr="00F22F01">
        <w:tc>
          <w:tcPr>
            <w:tcW w:w="1384" w:type="dxa"/>
          </w:tcPr>
          <w:p w14:paraId="029B1D9D" w14:textId="77777777" w:rsidR="001E7373" w:rsidRPr="00F22F01" w:rsidRDefault="001E7373" w:rsidP="00B13EB5">
            <w:pPr>
              <w:ind w:left="142"/>
              <w:rPr>
                <w:b/>
                <w:sz w:val="18"/>
                <w:szCs w:val="18"/>
                <w:lang w:val="ro-RO"/>
              </w:rPr>
            </w:pPr>
            <w:r w:rsidRPr="00F22F01">
              <w:rPr>
                <w:b/>
                <w:sz w:val="18"/>
                <w:szCs w:val="18"/>
                <w:lang w:val="ro-RO"/>
              </w:rPr>
              <w:t>12.</w:t>
            </w:r>
          </w:p>
        </w:tc>
        <w:tc>
          <w:tcPr>
            <w:tcW w:w="8222" w:type="dxa"/>
          </w:tcPr>
          <w:p w14:paraId="13CBCC35" w14:textId="77777777" w:rsidR="001E7373" w:rsidRPr="00F22F01" w:rsidRDefault="00657B99" w:rsidP="00B13EB5">
            <w:pPr>
              <w:ind w:left="142"/>
              <w:rPr>
                <w:b/>
                <w:sz w:val="18"/>
                <w:szCs w:val="18"/>
                <w:lang w:val="ro-RO"/>
              </w:rPr>
            </w:pPr>
            <w:r w:rsidRPr="00F22F01">
              <w:rPr>
                <w:b/>
                <w:sz w:val="18"/>
                <w:szCs w:val="18"/>
                <w:lang w:val="ro-RO"/>
              </w:rPr>
              <w:t xml:space="preserve">INSTALAŢII DE TRANSPORT ȘI CONSTRUCŢII FORESTIERE </w:t>
            </w:r>
            <w:r w:rsidR="009A6486" w:rsidRPr="00F22F01">
              <w:rPr>
                <w:b/>
                <w:sz w:val="18"/>
                <w:szCs w:val="18"/>
                <w:lang w:val="ro-RO"/>
              </w:rPr>
              <w:t>...................</w:t>
            </w:r>
          </w:p>
        </w:tc>
        <w:tc>
          <w:tcPr>
            <w:tcW w:w="709" w:type="dxa"/>
          </w:tcPr>
          <w:p w14:paraId="0C65BB44" w14:textId="77777777" w:rsidR="001E7373" w:rsidRPr="00F22F01" w:rsidRDefault="001E7373" w:rsidP="00B13EB5">
            <w:pPr>
              <w:ind w:left="142"/>
              <w:rPr>
                <w:sz w:val="18"/>
                <w:szCs w:val="18"/>
                <w:lang w:val="ro-RO"/>
              </w:rPr>
            </w:pPr>
          </w:p>
        </w:tc>
      </w:tr>
      <w:tr w:rsidR="00657B99" w:rsidRPr="00F22F01" w14:paraId="58EBE850" w14:textId="77777777" w:rsidTr="00F22F01">
        <w:tc>
          <w:tcPr>
            <w:tcW w:w="1384" w:type="dxa"/>
          </w:tcPr>
          <w:p w14:paraId="34E634FA" w14:textId="77777777" w:rsidR="00657B99" w:rsidRPr="00F22F01" w:rsidRDefault="00657B99" w:rsidP="00B13EB5">
            <w:pPr>
              <w:ind w:left="142"/>
              <w:rPr>
                <w:sz w:val="18"/>
                <w:szCs w:val="18"/>
                <w:lang w:val="ro-RO"/>
              </w:rPr>
            </w:pPr>
            <w:r w:rsidRPr="00F22F01">
              <w:rPr>
                <w:sz w:val="18"/>
                <w:szCs w:val="18"/>
                <w:lang w:val="ro-RO"/>
              </w:rPr>
              <w:t>12.1.</w:t>
            </w:r>
          </w:p>
        </w:tc>
        <w:tc>
          <w:tcPr>
            <w:tcW w:w="8222" w:type="dxa"/>
          </w:tcPr>
          <w:p w14:paraId="7E8B34E1" w14:textId="77777777" w:rsidR="00657B99" w:rsidRPr="00F22F01" w:rsidRDefault="00657B99" w:rsidP="00B13EB5">
            <w:pPr>
              <w:ind w:left="142"/>
              <w:rPr>
                <w:sz w:val="18"/>
                <w:szCs w:val="18"/>
                <w:lang w:val="ro-RO"/>
              </w:rPr>
            </w:pPr>
            <w:r w:rsidRPr="00F22F01">
              <w:rPr>
                <w:sz w:val="18"/>
                <w:szCs w:val="18"/>
                <w:lang w:val="ro-RO"/>
              </w:rPr>
              <w:t>Instalaţii de transport ..................................................................................</w:t>
            </w:r>
            <w:r w:rsidR="009A6486" w:rsidRPr="00F22F01">
              <w:rPr>
                <w:sz w:val="18"/>
                <w:szCs w:val="18"/>
                <w:lang w:val="ro-RO"/>
              </w:rPr>
              <w:t>....................</w:t>
            </w:r>
          </w:p>
        </w:tc>
        <w:tc>
          <w:tcPr>
            <w:tcW w:w="709" w:type="dxa"/>
          </w:tcPr>
          <w:p w14:paraId="3D78A8AE" w14:textId="77777777" w:rsidR="00657B99" w:rsidRPr="00F22F01" w:rsidRDefault="00657B99" w:rsidP="00B13EB5">
            <w:pPr>
              <w:ind w:left="142"/>
              <w:rPr>
                <w:sz w:val="18"/>
                <w:szCs w:val="18"/>
                <w:lang w:val="ro-RO"/>
              </w:rPr>
            </w:pPr>
          </w:p>
        </w:tc>
      </w:tr>
      <w:tr w:rsidR="00A62A0A" w:rsidRPr="00F22F01" w14:paraId="21E37474" w14:textId="77777777" w:rsidTr="00F22F01">
        <w:tc>
          <w:tcPr>
            <w:tcW w:w="1384" w:type="dxa"/>
          </w:tcPr>
          <w:p w14:paraId="6D3C1B61" w14:textId="77777777" w:rsidR="00A62A0A" w:rsidRPr="00F22F01" w:rsidRDefault="00A62A0A" w:rsidP="00B13EB5">
            <w:pPr>
              <w:ind w:left="142"/>
              <w:rPr>
                <w:sz w:val="18"/>
                <w:szCs w:val="18"/>
                <w:lang w:val="ro-RO"/>
              </w:rPr>
            </w:pPr>
            <w:r w:rsidRPr="00F22F01">
              <w:rPr>
                <w:sz w:val="18"/>
                <w:szCs w:val="18"/>
                <w:lang w:val="ro-RO"/>
              </w:rPr>
              <w:t>12.2.</w:t>
            </w:r>
          </w:p>
        </w:tc>
        <w:tc>
          <w:tcPr>
            <w:tcW w:w="8222" w:type="dxa"/>
          </w:tcPr>
          <w:p w14:paraId="35F33BAB" w14:textId="77777777" w:rsidR="00A62A0A" w:rsidRPr="00F22F01" w:rsidRDefault="00A62A0A" w:rsidP="00B13EB5">
            <w:pPr>
              <w:ind w:left="142"/>
              <w:rPr>
                <w:sz w:val="18"/>
                <w:szCs w:val="18"/>
                <w:lang w:val="ro-RO"/>
              </w:rPr>
            </w:pPr>
            <w:r w:rsidRPr="00F22F01">
              <w:rPr>
                <w:sz w:val="18"/>
                <w:szCs w:val="18"/>
                <w:lang w:val="ro-RO"/>
              </w:rPr>
              <w:t>Tehnologii de exploatare ............................................................................</w:t>
            </w:r>
            <w:r w:rsidR="009A6486" w:rsidRPr="00F22F01">
              <w:rPr>
                <w:sz w:val="18"/>
                <w:szCs w:val="18"/>
                <w:lang w:val="ro-RO"/>
              </w:rPr>
              <w:t>....................</w:t>
            </w:r>
          </w:p>
        </w:tc>
        <w:tc>
          <w:tcPr>
            <w:tcW w:w="709" w:type="dxa"/>
          </w:tcPr>
          <w:p w14:paraId="4F44EA75" w14:textId="77777777" w:rsidR="00A62A0A" w:rsidRPr="00F22F01" w:rsidRDefault="00A62A0A" w:rsidP="00B13EB5">
            <w:pPr>
              <w:ind w:left="142"/>
              <w:rPr>
                <w:sz w:val="18"/>
                <w:szCs w:val="18"/>
                <w:lang w:val="ro-RO"/>
              </w:rPr>
            </w:pPr>
          </w:p>
        </w:tc>
      </w:tr>
      <w:tr w:rsidR="00657B99" w:rsidRPr="00F22F01" w14:paraId="506D82E0" w14:textId="77777777" w:rsidTr="00F22F01">
        <w:tc>
          <w:tcPr>
            <w:tcW w:w="1384" w:type="dxa"/>
          </w:tcPr>
          <w:p w14:paraId="2DF759D6" w14:textId="77777777" w:rsidR="00657B99" w:rsidRPr="00F22F01" w:rsidRDefault="00657B99" w:rsidP="00B13EB5">
            <w:pPr>
              <w:ind w:left="142"/>
              <w:rPr>
                <w:sz w:val="18"/>
                <w:szCs w:val="18"/>
                <w:lang w:val="ro-RO"/>
              </w:rPr>
            </w:pPr>
            <w:r w:rsidRPr="00F22F01">
              <w:rPr>
                <w:sz w:val="18"/>
                <w:szCs w:val="18"/>
                <w:lang w:val="ro-RO"/>
              </w:rPr>
              <w:t>12.</w:t>
            </w:r>
            <w:r w:rsidR="00A62A0A" w:rsidRPr="00F22F01">
              <w:rPr>
                <w:sz w:val="18"/>
                <w:szCs w:val="18"/>
                <w:lang w:val="ro-RO"/>
              </w:rPr>
              <w:t>3</w:t>
            </w:r>
            <w:r w:rsidRPr="00F22F01">
              <w:rPr>
                <w:sz w:val="18"/>
                <w:szCs w:val="18"/>
                <w:lang w:val="ro-RO"/>
              </w:rPr>
              <w:t>.</w:t>
            </w:r>
          </w:p>
        </w:tc>
        <w:tc>
          <w:tcPr>
            <w:tcW w:w="8222" w:type="dxa"/>
          </w:tcPr>
          <w:p w14:paraId="053E3C77" w14:textId="77777777" w:rsidR="00657B99" w:rsidRPr="00F22F01" w:rsidRDefault="00A62A0A" w:rsidP="00B13EB5">
            <w:pPr>
              <w:ind w:left="142"/>
              <w:rPr>
                <w:sz w:val="18"/>
                <w:szCs w:val="18"/>
                <w:lang w:val="ro-RO"/>
              </w:rPr>
            </w:pPr>
            <w:r w:rsidRPr="00F22F01">
              <w:rPr>
                <w:sz w:val="18"/>
                <w:szCs w:val="18"/>
                <w:lang w:val="ro-RO"/>
              </w:rPr>
              <w:t xml:space="preserve">Construcţii forestiere </w:t>
            </w:r>
            <w:r w:rsidR="00657B99" w:rsidRPr="00F22F01">
              <w:rPr>
                <w:sz w:val="18"/>
                <w:szCs w:val="18"/>
                <w:lang w:val="ro-RO"/>
              </w:rPr>
              <w:t>.</w:t>
            </w:r>
            <w:r w:rsidRPr="00F22F01">
              <w:rPr>
                <w:sz w:val="18"/>
                <w:szCs w:val="18"/>
                <w:lang w:val="ro-RO"/>
              </w:rPr>
              <w:t>......</w:t>
            </w:r>
            <w:r w:rsidR="00657B99" w:rsidRPr="00F22F01">
              <w:rPr>
                <w:sz w:val="18"/>
                <w:szCs w:val="18"/>
                <w:lang w:val="ro-RO"/>
              </w:rPr>
              <w:t>...........................................................................</w:t>
            </w:r>
            <w:r w:rsidR="009A6486" w:rsidRPr="00F22F01">
              <w:rPr>
                <w:sz w:val="18"/>
                <w:szCs w:val="18"/>
                <w:lang w:val="ro-RO"/>
              </w:rPr>
              <w:t>....................</w:t>
            </w:r>
          </w:p>
        </w:tc>
        <w:tc>
          <w:tcPr>
            <w:tcW w:w="709" w:type="dxa"/>
          </w:tcPr>
          <w:p w14:paraId="3FA24CEA" w14:textId="77777777" w:rsidR="00A62A0A" w:rsidRPr="00F22F01" w:rsidRDefault="00A62A0A" w:rsidP="00B13EB5">
            <w:pPr>
              <w:ind w:left="142"/>
              <w:rPr>
                <w:sz w:val="18"/>
                <w:szCs w:val="18"/>
                <w:lang w:val="ro-RO"/>
              </w:rPr>
            </w:pPr>
          </w:p>
        </w:tc>
      </w:tr>
      <w:tr w:rsidR="001E7373" w:rsidRPr="00F22F01" w14:paraId="0386BB41" w14:textId="77777777" w:rsidTr="00F22F01">
        <w:tc>
          <w:tcPr>
            <w:tcW w:w="1384" w:type="dxa"/>
          </w:tcPr>
          <w:p w14:paraId="1442AB5C" w14:textId="77777777" w:rsidR="00A62A0A" w:rsidRPr="00F22F01" w:rsidRDefault="00A62A0A" w:rsidP="00B13EB5">
            <w:pPr>
              <w:ind w:left="142"/>
              <w:rPr>
                <w:b/>
                <w:sz w:val="18"/>
                <w:szCs w:val="18"/>
                <w:lang w:val="ro-RO"/>
              </w:rPr>
            </w:pPr>
          </w:p>
          <w:p w14:paraId="5CB4B60C" w14:textId="77777777" w:rsidR="001E7373" w:rsidRPr="00F22F01" w:rsidRDefault="001E7373" w:rsidP="00B13EB5">
            <w:pPr>
              <w:ind w:left="142"/>
              <w:rPr>
                <w:b/>
                <w:sz w:val="18"/>
                <w:szCs w:val="18"/>
                <w:lang w:val="ro-RO"/>
              </w:rPr>
            </w:pPr>
            <w:r w:rsidRPr="00F22F01">
              <w:rPr>
                <w:b/>
                <w:sz w:val="18"/>
                <w:szCs w:val="18"/>
                <w:lang w:val="ro-RO"/>
              </w:rPr>
              <w:t>13.</w:t>
            </w:r>
          </w:p>
        </w:tc>
        <w:tc>
          <w:tcPr>
            <w:tcW w:w="8222" w:type="dxa"/>
          </w:tcPr>
          <w:p w14:paraId="1BB8CB18" w14:textId="77777777" w:rsidR="00A62A0A" w:rsidRPr="00F22F01" w:rsidRDefault="00A62A0A" w:rsidP="00B13EB5">
            <w:pPr>
              <w:ind w:left="142"/>
              <w:rPr>
                <w:b/>
                <w:sz w:val="18"/>
                <w:szCs w:val="18"/>
                <w:lang w:val="ro-RO"/>
              </w:rPr>
            </w:pPr>
          </w:p>
          <w:p w14:paraId="1B541E4E" w14:textId="77777777" w:rsidR="001E7373" w:rsidRPr="00F22F01" w:rsidRDefault="00657B99" w:rsidP="00B13EB5">
            <w:pPr>
              <w:ind w:left="142"/>
              <w:rPr>
                <w:b/>
                <w:sz w:val="18"/>
                <w:szCs w:val="18"/>
                <w:lang w:val="ro-RO"/>
              </w:rPr>
            </w:pPr>
            <w:r w:rsidRPr="00F22F01">
              <w:rPr>
                <w:b/>
                <w:sz w:val="18"/>
                <w:szCs w:val="18"/>
                <w:lang w:val="ro-RO"/>
              </w:rPr>
              <w:t xml:space="preserve">PRELUCRAREA AUTOMATÃ A INFORMAŢIILOR  ÎN AMENAJAMENT </w:t>
            </w:r>
            <w:r w:rsidR="001E7373" w:rsidRPr="00F22F01">
              <w:rPr>
                <w:b/>
                <w:sz w:val="18"/>
                <w:szCs w:val="18"/>
                <w:lang w:val="ro-RO"/>
              </w:rPr>
              <w:t>.</w:t>
            </w:r>
            <w:r w:rsidR="009A6486" w:rsidRPr="00F22F01">
              <w:rPr>
                <w:b/>
                <w:sz w:val="18"/>
                <w:szCs w:val="18"/>
                <w:lang w:val="ro-RO"/>
              </w:rPr>
              <w:t>.</w:t>
            </w:r>
          </w:p>
        </w:tc>
        <w:tc>
          <w:tcPr>
            <w:tcW w:w="709" w:type="dxa"/>
          </w:tcPr>
          <w:p w14:paraId="051B4DDD" w14:textId="77777777" w:rsidR="00657B99" w:rsidRPr="00F22F01" w:rsidRDefault="00657B99" w:rsidP="00B13EB5">
            <w:pPr>
              <w:ind w:left="142"/>
              <w:rPr>
                <w:sz w:val="18"/>
                <w:szCs w:val="18"/>
                <w:lang w:val="ro-RO"/>
              </w:rPr>
            </w:pPr>
          </w:p>
        </w:tc>
      </w:tr>
      <w:tr w:rsidR="001E7373" w:rsidRPr="00F22F01" w14:paraId="62C62783" w14:textId="77777777" w:rsidTr="00F22F01">
        <w:tc>
          <w:tcPr>
            <w:tcW w:w="1384" w:type="dxa"/>
          </w:tcPr>
          <w:p w14:paraId="62CA6748" w14:textId="77777777" w:rsidR="001E7373" w:rsidRPr="00F22F01" w:rsidRDefault="001E7373" w:rsidP="00B13EB5">
            <w:pPr>
              <w:ind w:left="142"/>
              <w:rPr>
                <w:b/>
                <w:sz w:val="18"/>
                <w:szCs w:val="18"/>
                <w:lang w:val="ro-RO"/>
              </w:rPr>
            </w:pPr>
            <w:r w:rsidRPr="00F22F01">
              <w:rPr>
                <w:b/>
                <w:sz w:val="18"/>
                <w:szCs w:val="18"/>
                <w:lang w:val="ro-RO"/>
              </w:rPr>
              <w:t>14.</w:t>
            </w:r>
          </w:p>
        </w:tc>
        <w:tc>
          <w:tcPr>
            <w:tcW w:w="8222" w:type="dxa"/>
          </w:tcPr>
          <w:p w14:paraId="09E9179E" w14:textId="77777777" w:rsidR="001E7373" w:rsidRPr="00F22F01" w:rsidRDefault="00657B99" w:rsidP="00B13EB5">
            <w:pPr>
              <w:ind w:left="142"/>
              <w:rPr>
                <w:b/>
                <w:sz w:val="18"/>
                <w:szCs w:val="18"/>
                <w:lang w:val="ro-RO"/>
              </w:rPr>
            </w:pPr>
            <w:r w:rsidRPr="00F22F01">
              <w:rPr>
                <w:b/>
                <w:sz w:val="18"/>
                <w:szCs w:val="18"/>
                <w:lang w:val="ro-RO"/>
              </w:rPr>
              <w:t xml:space="preserve">CONTROLUL ŞI  REVIZUIREA AMENAJAMENTULUI  </w:t>
            </w:r>
            <w:r w:rsidR="001E7373" w:rsidRPr="00F22F01">
              <w:rPr>
                <w:b/>
                <w:sz w:val="18"/>
                <w:szCs w:val="18"/>
                <w:lang w:val="ro-RO"/>
              </w:rPr>
              <w:t>……</w:t>
            </w:r>
            <w:r w:rsidRPr="00F22F01">
              <w:rPr>
                <w:b/>
                <w:sz w:val="18"/>
                <w:szCs w:val="18"/>
                <w:lang w:val="ro-RO"/>
              </w:rPr>
              <w:t>....</w:t>
            </w:r>
            <w:r w:rsidR="00EA668C" w:rsidRPr="00F22F01">
              <w:rPr>
                <w:b/>
                <w:sz w:val="18"/>
                <w:szCs w:val="18"/>
                <w:lang w:val="ro-RO"/>
              </w:rPr>
              <w:t>.....................</w:t>
            </w:r>
          </w:p>
        </w:tc>
        <w:tc>
          <w:tcPr>
            <w:tcW w:w="709" w:type="dxa"/>
          </w:tcPr>
          <w:p w14:paraId="4E3BAF6F" w14:textId="77777777" w:rsidR="001E7373" w:rsidRPr="00F22F01" w:rsidRDefault="001E7373" w:rsidP="00B13EB5">
            <w:pPr>
              <w:ind w:left="142"/>
              <w:rPr>
                <w:sz w:val="18"/>
                <w:szCs w:val="18"/>
                <w:lang w:val="ro-RO"/>
              </w:rPr>
            </w:pPr>
          </w:p>
        </w:tc>
      </w:tr>
      <w:tr w:rsidR="001E7373" w:rsidRPr="00F22F01" w14:paraId="489200E9" w14:textId="77777777" w:rsidTr="00F22F01">
        <w:tc>
          <w:tcPr>
            <w:tcW w:w="1384" w:type="dxa"/>
          </w:tcPr>
          <w:p w14:paraId="66E6C5E6" w14:textId="77777777" w:rsidR="001E7373" w:rsidRPr="00F22F01" w:rsidRDefault="001E7373" w:rsidP="00B13EB5">
            <w:pPr>
              <w:ind w:left="142"/>
              <w:rPr>
                <w:sz w:val="18"/>
                <w:szCs w:val="18"/>
                <w:lang w:val="ro-RO"/>
              </w:rPr>
            </w:pPr>
          </w:p>
        </w:tc>
        <w:tc>
          <w:tcPr>
            <w:tcW w:w="8222" w:type="dxa"/>
          </w:tcPr>
          <w:p w14:paraId="3E42E551" w14:textId="77777777" w:rsidR="001E7373" w:rsidRPr="00F22F01" w:rsidRDefault="001E7373" w:rsidP="00B13EB5">
            <w:pPr>
              <w:ind w:left="142"/>
              <w:rPr>
                <w:sz w:val="18"/>
                <w:szCs w:val="18"/>
                <w:lang w:val="ro-RO"/>
              </w:rPr>
            </w:pPr>
          </w:p>
        </w:tc>
        <w:tc>
          <w:tcPr>
            <w:tcW w:w="709" w:type="dxa"/>
          </w:tcPr>
          <w:p w14:paraId="27642952" w14:textId="77777777" w:rsidR="001E7373" w:rsidRPr="00F22F01" w:rsidRDefault="001E7373" w:rsidP="00B13EB5">
            <w:pPr>
              <w:ind w:left="142"/>
              <w:rPr>
                <w:sz w:val="18"/>
                <w:szCs w:val="18"/>
                <w:lang w:val="ro-RO"/>
              </w:rPr>
            </w:pPr>
          </w:p>
        </w:tc>
      </w:tr>
      <w:tr w:rsidR="001E7373" w:rsidRPr="00F22F01" w14:paraId="72EF7A21" w14:textId="77777777" w:rsidTr="00F22F01">
        <w:tc>
          <w:tcPr>
            <w:tcW w:w="1384" w:type="dxa"/>
          </w:tcPr>
          <w:p w14:paraId="2439C77C" w14:textId="77777777" w:rsidR="001E7373" w:rsidRPr="00F22F01" w:rsidRDefault="001E7373" w:rsidP="00B13EB5">
            <w:pPr>
              <w:ind w:left="142"/>
              <w:rPr>
                <w:b/>
                <w:sz w:val="18"/>
                <w:szCs w:val="18"/>
                <w:lang w:val="ro-RO"/>
              </w:rPr>
            </w:pPr>
            <w:r w:rsidRPr="00F22F01">
              <w:rPr>
                <w:b/>
                <w:sz w:val="18"/>
                <w:szCs w:val="18"/>
                <w:lang w:val="ro-RO"/>
              </w:rPr>
              <w:t>15.</w:t>
            </w:r>
          </w:p>
        </w:tc>
        <w:tc>
          <w:tcPr>
            <w:tcW w:w="8222" w:type="dxa"/>
          </w:tcPr>
          <w:p w14:paraId="57A6958B" w14:textId="77777777" w:rsidR="001E7373" w:rsidRPr="00F22F01" w:rsidRDefault="00657B99" w:rsidP="00B13EB5">
            <w:pPr>
              <w:ind w:left="142"/>
              <w:rPr>
                <w:b/>
                <w:sz w:val="18"/>
                <w:szCs w:val="18"/>
                <w:lang w:val="ro-RO"/>
              </w:rPr>
            </w:pPr>
            <w:r w:rsidRPr="00F22F01">
              <w:rPr>
                <w:b/>
                <w:sz w:val="18"/>
                <w:szCs w:val="18"/>
                <w:lang w:val="ro-RO"/>
              </w:rPr>
              <w:t>ANALIZA  EFICACIT</w:t>
            </w:r>
            <w:r w:rsidR="0011691B" w:rsidRPr="00F22F01">
              <w:rPr>
                <w:b/>
                <w:sz w:val="18"/>
                <w:szCs w:val="18"/>
                <w:lang w:val="ro-RO"/>
              </w:rPr>
              <w:t>Ă</w:t>
            </w:r>
            <w:r w:rsidRPr="00F22F01">
              <w:rPr>
                <w:b/>
                <w:sz w:val="18"/>
                <w:szCs w:val="18"/>
                <w:lang w:val="ro-RO"/>
              </w:rPr>
              <w:t>ŢII  MODULUI  DE GOSPOD</w:t>
            </w:r>
            <w:r w:rsidR="0011691B" w:rsidRPr="00F22F01">
              <w:rPr>
                <w:b/>
                <w:sz w:val="18"/>
                <w:szCs w:val="18"/>
                <w:lang w:val="ro-RO"/>
              </w:rPr>
              <w:t>Ă</w:t>
            </w:r>
            <w:r w:rsidRPr="00F22F01">
              <w:rPr>
                <w:b/>
                <w:sz w:val="18"/>
                <w:szCs w:val="18"/>
                <w:lang w:val="ro-RO"/>
              </w:rPr>
              <w:t>RIRE  A  P</w:t>
            </w:r>
            <w:r w:rsidR="0011691B" w:rsidRPr="00F22F01">
              <w:rPr>
                <w:b/>
                <w:sz w:val="18"/>
                <w:szCs w:val="18"/>
                <w:lang w:val="ro-RO"/>
              </w:rPr>
              <w:t>Ă</w:t>
            </w:r>
            <w:r w:rsidRPr="00F22F01">
              <w:rPr>
                <w:b/>
                <w:sz w:val="18"/>
                <w:szCs w:val="18"/>
                <w:lang w:val="ro-RO"/>
              </w:rPr>
              <w:t xml:space="preserve">DURILOR </w:t>
            </w:r>
            <w:r w:rsidR="001E7373" w:rsidRPr="00F22F01">
              <w:rPr>
                <w:b/>
                <w:sz w:val="18"/>
                <w:szCs w:val="18"/>
                <w:lang w:val="ro-RO"/>
              </w:rPr>
              <w:t>……………………</w:t>
            </w:r>
            <w:r w:rsidRPr="00F22F01">
              <w:rPr>
                <w:b/>
                <w:sz w:val="18"/>
                <w:szCs w:val="18"/>
                <w:lang w:val="ro-RO"/>
              </w:rPr>
              <w:t>........................................................</w:t>
            </w:r>
            <w:r w:rsidR="001E7373" w:rsidRPr="00F22F01">
              <w:rPr>
                <w:b/>
                <w:sz w:val="18"/>
                <w:szCs w:val="18"/>
                <w:lang w:val="ro-RO"/>
              </w:rPr>
              <w:t>..</w:t>
            </w:r>
            <w:r w:rsidR="004B68AF" w:rsidRPr="00F22F01">
              <w:rPr>
                <w:b/>
                <w:sz w:val="18"/>
                <w:szCs w:val="18"/>
                <w:lang w:val="ro-RO"/>
              </w:rPr>
              <w:t>.............</w:t>
            </w:r>
            <w:r w:rsidR="00EA668C" w:rsidRPr="00F22F01">
              <w:rPr>
                <w:b/>
                <w:sz w:val="18"/>
                <w:szCs w:val="18"/>
                <w:lang w:val="ro-RO"/>
              </w:rPr>
              <w:t>........</w:t>
            </w:r>
          </w:p>
        </w:tc>
        <w:tc>
          <w:tcPr>
            <w:tcW w:w="709" w:type="dxa"/>
          </w:tcPr>
          <w:p w14:paraId="2CC3E9DC" w14:textId="77777777" w:rsidR="001E7373" w:rsidRPr="00F22F01" w:rsidRDefault="001E7373" w:rsidP="00B13EB5">
            <w:pPr>
              <w:ind w:left="142"/>
              <w:rPr>
                <w:sz w:val="18"/>
                <w:szCs w:val="18"/>
                <w:lang w:val="ro-RO"/>
              </w:rPr>
            </w:pPr>
          </w:p>
        </w:tc>
      </w:tr>
      <w:tr w:rsidR="001E7373" w:rsidRPr="00F22F01" w14:paraId="6908FE64" w14:textId="77777777" w:rsidTr="00F22F01">
        <w:tc>
          <w:tcPr>
            <w:tcW w:w="1384" w:type="dxa"/>
          </w:tcPr>
          <w:p w14:paraId="682D42B1" w14:textId="77777777" w:rsidR="001E7373" w:rsidRPr="00F22F01" w:rsidRDefault="001E7373" w:rsidP="00B13EB5">
            <w:pPr>
              <w:ind w:left="142"/>
              <w:rPr>
                <w:sz w:val="18"/>
                <w:szCs w:val="18"/>
                <w:lang w:val="ro-RO"/>
              </w:rPr>
            </w:pPr>
          </w:p>
        </w:tc>
        <w:tc>
          <w:tcPr>
            <w:tcW w:w="8222" w:type="dxa"/>
          </w:tcPr>
          <w:p w14:paraId="2B646023" w14:textId="77777777" w:rsidR="001E7373" w:rsidRPr="00F22F01" w:rsidRDefault="001E7373" w:rsidP="00B13EB5">
            <w:pPr>
              <w:ind w:left="142"/>
              <w:rPr>
                <w:sz w:val="18"/>
                <w:szCs w:val="18"/>
                <w:lang w:val="ro-RO"/>
              </w:rPr>
            </w:pPr>
          </w:p>
        </w:tc>
        <w:tc>
          <w:tcPr>
            <w:tcW w:w="709" w:type="dxa"/>
          </w:tcPr>
          <w:p w14:paraId="44C8DE67" w14:textId="77777777" w:rsidR="001E7373" w:rsidRPr="00F22F01" w:rsidRDefault="001E7373" w:rsidP="00B13EB5">
            <w:pPr>
              <w:ind w:left="142"/>
              <w:rPr>
                <w:sz w:val="18"/>
                <w:szCs w:val="18"/>
                <w:lang w:val="ro-RO"/>
              </w:rPr>
            </w:pPr>
          </w:p>
        </w:tc>
      </w:tr>
      <w:tr w:rsidR="00EB39A6" w:rsidRPr="00F22F01" w14:paraId="6D0D221E" w14:textId="77777777" w:rsidTr="00F22F01">
        <w:tc>
          <w:tcPr>
            <w:tcW w:w="1384" w:type="dxa"/>
          </w:tcPr>
          <w:p w14:paraId="19142E87" w14:textId="77777777" w:rsidR="00EB39A6" w:rsidRPr="00F22F01" w:rsidRDefault="00EB39A6" w:rsidP="00B13EB5">
            <w:pPr>
              <w:ind w:left="142"/>
              <w:rPr>
                <w:b/>
                <w:sz w:val="18"/>
                <w:szCs w:val="18"/>
                <w:lang w:val="ro-RO"/>
              </w:rPr>
            </w:pPr>
            <w:r w:rsidRPr="00F22F01">
              <w:rPr>
                <w:b/>
                <w:sz w:val="18"/>
                <w:szCs w:val="18"/>
                <w:lang w:val="ro-RO"/>
              </w:rPr>
              <w:t>16.</w:t>
            </w:r>
          </w:p>
        </w:tc>
        <w:tc>
          <w:tcPr>
            <w:tcW w:w="8222" w:type="dxa"/>
          </w:tcPr>
          <w:p w14:paraId="3649AF9C" w14:textId="77777777" w:rsidR="00EB39A6" w:rsidRPr="00F22F01" w:rsidRDefault="00EB39A6" w:rsidP="00B13EB5">
            <w:pPr>
              <w:ind w:left="142"/>
              <w:rPr>
                <w:b/>
                <w:sz w:val="18"/>
                <w:szCs w:val="18"/>
                <w:lang w:val="ro-RO"/>
              </w:rPr>
            </w:pPr>
            <w:r w:rsidRPr="00F22F01">
              <w:rPr>
                <w:b/>
                <w:sz w:val="18"/>
                <w:szCs w:val="18"/>
                <w:lang w:val="ro-RO"/>
              </w:rPr>
              <w:t>EVALUAREA DE MEDIU PENTRU AMENAJAMENTELE SILVICE.......</w:t>
            </w:r>
            <w:r w:rsidR="00EA668C" w:rsidRPr="00F22F01">
              <w:rPr>
                <w:b/>
                <w:sz w:val="18"/>
                <w:szCs w:val="18"/>
                <w:lang w:val="ro-RO"/>
              </w:rPr>
              <w:t>.......</w:t>
            </w:r>
          </w:p>
        </w:tc>
        <w:tc>
          <w:tcPr>
            <w:tcW w:w="709" w:type="dxa"/>
          </w:tcPr>
          <w:p w14:paraId="43E2C0D9" w14:textId="77777777" w:rsidR="00A62A0A" w:rsidRPr="00F22F01" w:rsidRDefault="00A62A0A" w:rsidP="00B13EB5">
            <w:pPr>
              <w:ind w:left="142"/>
              <w:rPr>
                <w:sz w:val="18"/>
                <w:szCs w:val="18"/>
                <w:lang w:val="ro-RO"/>
              </w:rPr>
            </w:pPr>
          </w:p>
        </w:tc>
      </w:tr>
      <w:tr w:rsidR="001E7373" w:rsidRPr="00F22F01" w14:paraId="6BC84017" w14:textId="77777777" w:rsidTr="00F22F01">
        <w:tc>
          <w:tcPr>
            <w:tcW w:w="1384" w:type="dxa"/>
          </w:tcPr>
          <w:p w14:paraId="2BE2B835" w14:textId="77777777" w:rsidR="001E7373" w:rsidRPr="00F22F01" w:rsidRDefault="001E7373" w:rsidP="00B13EB5">
            <w:pPr>
              <w:ind w:left="142"/>
              <w:rPr>
                <w:b/>
                <w:sz w:val="18"/>
                <w:szCs w:val="18"/>
                <w:lang w:val="ro-RO"/>
              </w:rPr>
            </w:pPr>
            <w:r w:rsidRPr="00F22F01">
              <w:rPr>
                <w:b/>
                <w:sz w:val="18"/>
                <w:szCs w:val="18"/>
                <w:lang w:val="ro-RO"/>
              </w:rPr>
              <w:t>1</w:t>
            </w:r>
            <w:r w:rsidR="00EB39A6" w:rsidRPr="00F22F01">
              <w:rPr>
                <w:b/>
                <w:sz w:val="18"/>
                <w:szCs w:val="18"/>
                <w:lang w:val="ro-RO"/>
              </w:rPr>
              <w:t>7</w:t>
            </w:r>
            <w:r w:rsidRPr="00F22F01">
              <w:rPr>
                <w:b/>
                <w:sz w:val="18"/>
                <w:szCs w:val="18"/>
                <w:lang w:val="ro-RO"/>
              </w:rPr>
              <w:t>.</w:t>
            </w:r>
          </w:p>
        </w:tc>
        <w:tc>
          <w:tcPr>
            <w:tcW w:w="8222" w:type="dxa"/>
          </w:tcPr>
          <w:p w14:paraId="33C1A4E4" w14:textId="77777777" w:rsidR="001E7373" w:rsidRPr="00F22F01" w:rsidRDefault="00657B99" w:rsidP="00B13EB5">
            <w:pPr>
              <w:ind w:left="142"/>
              <w:rPr>
                <w:b/>
                <w:sz w:val="18"/>
                <w:szCs w:val="18"/>
                <w:lang w:val="ro-RO"/>
              </w:rPr>
            </w:pPr>
            <w:r w:rsidRPr="00F22F01">
              <w:rPr>
                <w:b/>
                <w:sz w:val="18"/>
                <w:szCs w:val="18"/>
                <w:lang w:val="ro-RO"/>
              </w:rPr>
              <w:t xml:space="preserve">CONŢINUTUL  AMENAJAMENTULUI  SILVIC </w:t>
            </w:r>
            <w:r w:rsidR="001E7373" w:rsidRPr="00F22F01">
              <w:rPr>
                <w:b/>
                <w:sz w:val="18"/>
                <w:szCs w:val="18"/>
                <w:lang w:val="ro-RO"/>
              </w:rPr>
              <w:t>.......................</w:t>
            </w:r>
            <w:r w:rsidRPr="00F22F01">
              <w:rPr>
                <w:b/>
                <w:sz w:val="18"/>
                <w:szCs w:val="18"/>
                <w:lang w:val="ro-RO"/>
              </w:rPr>
              <w:t>.....</w:t>
            </w:r>
            <w:r w:rsidR="004B68AF" w:rsidRPr="00F22F01">
              <w:rPr>
                <w:b/>
                <w:sz w:val="18"/>
                <w:szCs w:val="18"/>
                <w:lang w:val="ro-RO"/>
              </w:rPr>
              <w:t>.......</w:t>
            </w:r>
            <w:r w:rsidR="00EA668C" w:rsidRPr="00F22F01">
              <w:rPr>
                <w:b/>
                <w:sz w:val="18"/>
                <w:szCs w:val="18"/>
                <w:lang w:val="ro-RO"/>
              </w:rPr>
              <w:t>..............</w:t>
            </w:r>
          </w:p>
        </w:tc>
        <w:tc>
          <w:tcPr>
            <w:tcW w:w="709" w:type="dxa"/>
          </w:tcPr>
          <w:p w14:paraId="26DF9E4A" w14:textId="77777777" w:rsidR="001E7373" w:rsidRPr="00F22F01" w:rsidRDefault="001E7373" w:rsidP="00B13EB5">
            <w:pPr>
              <w:ind w:left="142"/>
              <w:rPr>
                <w:sz w:val="18"/>
                <w:szCs w:val="18"/>
                <w:lang w:val="ro-RO"/>
              </w:rPr>
            </w:pPr>
          </w:p>
        </w:tc>
      </w:tr>
      <w:tr w:rsidR="001E7373" w:rsidRPr="00F22F01" w14:paraId="73AC592A" w14:textId="77777777" w:rsidTr="00F22F01">
        <w:tc>
          <w:tcPr>
            <w:tcW w:w="1384" w:type="dxa"/>
          </w:tcPr>
          <w:p w14:paraId="7C4FAFEF" w14:textId="77777777" w:rsidR="001E7373" w:rsidRPr="00F22F01" w:rsidRDefault="001E7373" w:rsidP="00B13EB5">
            <w:pPr>
              <w:ind w:left="142"/>
              <w:rPr>
                <w:sz w:val="18"/>
                <w:szCs w:val="18"/>
                <w:lang w:val="ro-RO"/>
              </w:rPr>
            </w:pPr>
            <w:r w:rsidRPr="00F22F01">
              <w:rPr>
                <w:sz w:val="18"/>
                <w:szCs w:val="18"/>
                <w:lang w:val="ro-RO"/>
              </w:rPr>
              <w:t>1</w:t>
            </w:r>
            <w:r w:rsidR="00EB39A6" w:rsidRPr="00F22F01">
              <w:rPr>
                <w:sz w:val="18"/>
                <w:szCs w:val="18"/>
                <w:lang w:val="ro-RO"/>
              </w:rPr>
              <w:t>7</w:t>
            </w:r>
            <w:r w:rsidRPr="00F22F01">
              <w:rPr>
                <w:sz w:val="18"/>
                <w:szCs w:val="18"/>
                <w:lang w:val="ro-RO"/>
              </w:rPr>
              <w:t>.1.</w:t>
            </w:r>
          </w:p>
        </w:tc>
        <w:tc>
          <w:tcPr>
            <w:tcW w:w="8222" w:type="dxa"/>
          </w:tcPr>
          <w:p w14:paraId="181D4E26" w14:textId="77777777" w:rsidR="001E7373" w:rsidRPr="00F22F01" w:rsidRDefault="00AD2FDA" w:rsidP="00B13EB5">
            <w:pPr>
              <w:ind w:left="142"/>
              <w:rPr>
                <w:sz w:val="18"/>
                <w:szCs w:val="18"/>
                <w:lang w:val="ro-RO"/>
              </w:rPr>
            </w:pPr>
            <w:r w:rsidRPr="00F22F01">
              <w:rPr>
                <w:sz w:val="18"/>
                <w:szCs w:val="18"/>
                <w:lang w:val="ro-RO"/>
              </w:rPr>
              <w:t xml:space="preserve">Conţinutul cadru, orientativ,  al amenajamentului  </w:t>
            </w:r>
            <w:r w:rsidR="001E7373" w:rsidRPr="00F22F01">
              <w:rPr>
                <w:sz w:val="18"/>
                <w:szCs w:val="18"/>
                <w:lang w:val="ro-RO"/>
              </w:rPr>
              <w:t>……………………</w:t>
            </w:r>
            <w:r w:rsidR="00657B99" w:rsidRPr="00F22F01">
              <w:rPr>
                <w:sz w:val="18"/>
                <w:szCs w:val="18"/>
                <w:lang w:val="ro-RO"/>
              </w:rPr>
              <w:t>...............</w:t>
            </w:r>
            <w:r w:rsidR="00EA668C" w:rsidRPr="00F22F01">
              <w:rPr>
                <w:sz w:val="18"/>
                <w:szCs w:val="18"/>
                <w:lang w:val="ro-RO"/>
              </w:rPr>
              <w:t>.........</w:t>
            </w:r>
          </w:p>
        </w:tc>
        <w:tc>
          <w:tcPr>
            <w:tcW w:w="709" w:type="dxa"/>
          </w:tcPr>
          <w:p w14:paraId="374BD80E" w14:textId="77777777" w:rsidR="00A62A0A" w:rsidRPr="00F22F01" w:rsidRDefault="00A62A0A" w:rsidP="00B13EB5">
            <w:pPr>
              <w:ind w:left="142"/>
              <w:rPr>
                <w:sz w:val="18"/>
                <w:szCs w:val="18"/>
                <w:lang w:val="ro-RO"/>
              </w:rPr>
            </w:pPr>
          </w:p>
        </w:tc>
      </w:tr>
      <w:tr w:rsidR="00A4127C" w:rsidRPr="00F22F01" w14:paraId="469BFCA0" w14:textId="77777777" w:rsidTr="00F22F01">
        <w:tc>
          <w:tcPr>
            <w:tcW w:w="1384" w:type="dxa"/>
          </w:tcPr>
          <w:p w14:paraId="35E5966C" w14:textId="77777777" w:rsidR="00A4127C" w:rsidRPr="00F22F01" w:rsidRDefault="00A4127C" w:rsidP="00B13EB5">
            <w:pPr>
              <w:ind w:left="142"/>
              <w:rPr>
                <w:b/>
                <w:sz w:val="18"/>
                <w:szCs w:val="18"/>
                <w:lang w:val="ro-RO"/>
              </w:rPr>
            </w:pPr>
            <w:r w:rsidRPr="00F22F01">
              <w:rPr>
                <w:b/>
                <w:sz w:val="18"/>
                <w:szCs w:val="18"/>
                <w:lang w:val="ro-RO"/>
              </w:rPr>
              <w:t>1</w:t>
            </w:r>
            <w:r w:rsidR="00EB39A6" w:rsidRPr="00F22F01">
              <w:rPr>
                <w:b/>
                <w:sz w:val="18"/>
                <w:szCs w:val="18"/>
                <w:lang w:val="ro-RO"/>
              </w:rPr>
              <w:t>8</w:t>
            </w:r>
            <w:r w:rsidRPr="00F22F01">
              <w:rPr>
                <w:b/>
                <w:sz w:val="18"/>
                <w:szCs w:val="18"/>
                <w:lang w:val="ro-RO"/>
              </w:rPr>
              <w:t>.</w:t>
            </w:r>
          </w:p>
        </w:tc>
        <w:tc>
          <w:tcPr>
            <w:tcW w:w="8222" w:type="dxa"/>
          </w:tcPr>
          <w:p w14:paraId="43C871F2" w14:textId="77777777" w:rsidR="00A4127C" w:rsidRPr="00F22F01" w:rsidRDefault="00A4127C" w:rsidP="00B13EB5">
            <w:pPr>
              <w:ind w:left="142"/>
              <w:rPr>
                <w:b/>
                <w:sz w:val="18"/>
                <w:szCs w:val="18"/>
                <w:lang w:val="ro-RO"/>
              </w:rPr>
            </w:pPr>
            <w:r w:rsidRPr="00F22F01">
              <w:rPr>
                <w:b/>
                <w:sz w:val="18"/>
                <w:szCs w:val="18"/>
                <w:lang w:val="ro-RO"/>
              </w:rPr>
              <w:t>ASPECTE TEHNICO-ORGANIZATORICE PRIVIND ACTIVITATEA DE AMENAJARE A PĂDURILOR ..........................</w:t>
            </w:r>
            <w:r w:rsidR="003212E0" w:rsidRPr="00F22F01">
              <w:rPr>
                <w:b/>
                <w:sz w:val="18"/>
                <w:szCs w:val="18"/>
                <w:lang w:val="ro-RO"/>
              </w:rPr>
              <w:t>.................................</w:t>
            </w:r>
            <w:r w:rsidR="00EA668C" w:rsidRPr="00F22F01">
              <w:rPr>
                <w:b/>
                <w:sz w:val="18"/>
                <w:szCs w:val="18"/>
                <w:lang w:val="ro-RO"/>
              </w:rPr>
              <w:t>.....................</w:t>
            </w:r>
          </w:p>
        </w:tc>
        <w:tc>
          <w:tcPr>
            <w:tcW w:w="709" w:type="dxa"/>
          </w:tcPr>
          <w:p w14:paraId="7BC81A0A" w14:textId="77777777" w:rsidR="00A4127C" w:rsidRPr="00F22F01" w:rsidRDefault="00A4127C" w:rsidP="00B13EB5">
            <w:pPr>
              <w:ind w:left="142"/>
              <w:rPr>
                <w:sz w:val="18"/>
                <w:szCs w:val="18"/>
                <w:lang w:val="ro-RO"/>
              </w:rPr>
            </w:pPr>
          </w:p>
        </w:tc>
      </w:tr>
      <w:tr w:rsidR="001E7373" w:rsidRPr="00F22F01" w14:paraId="77774DBE" w14:textId="77777777" w:rsidTr="00F22F01">
        <w:tc>
          <w:tcPr>
            <w:tcW w:w="1384" w:type="dxa"/>
          </w:tcPr>
          <w:p w14:paraId="69375DDD" w14:textId="77777777" w:rsidR="001E7373" w:rsidRPr="00F22F01" w:rsidRDefault="001E7373" w:rsidP="00B13EB5">
            <w:pPr>
              <w:ind w:left="142"/>
              <w:rPr>
                <w:sz w:val="18"/>
                <w:szCs w:val="18"/>
                <w:lang w:val="ro-RO"/>
              </w:rPr>
            </w:pPr>
            <w:r w:rsidRPr="00F22F01">
              <w:rPr>
                <w:sz w:val="18"/>
                <w:szCs w:val="18"/>
                <w:lang w:val="ro-RO"/>
              </w:rPr>
              <w:t>1</w:t>
            </w:r>
            <w:r w:rsidR="00EB39A6" w:rsidRPr="00F22F01">
              <w:rPr>
                <w:sz w:val="18"/>
                <w:szCs w:val="18"/>
                <w:lang w:val="ro-RO"/>
              </w:rPr>
              <w:t>8</w:t>
            </w:r>
            <w:r w:rsidRPr="00F22F01">
              <w:rPr>
                <w:sz w:val="18"/>
                <w:szCs w:val="18"/>
                <w:lang w:val="ro-RO"/>
              </w:rPr>
              <w:t>.1.</w:t>
            </w:r>
          </w:p>
        </w:tc>
        <w:tc>
          <w:tcPr>
            <w:tcW w:w="8222" w:type="dxa"/>
          </w:tcPr>
          <w:p w14:paraId="0C18DC07" w14:textId="77777777" w:rsidR="001E7373" w:rsidRPr="00F22F01" w:rsidRDefault="00A4127C" w:rsidP="00B13EB5">
            <w:pPr>
              <w:ind w:left="142"/>
              <w:rPr>
                <w:sz w:val="18"/>
                <w:szCs w:val="18"/>
                <w:lang w:val="ro-RO"/>
              </w:rPr>
            </w:pPr>
            <w:r w:rsidRPr="00F22F01">
              <w:rPr>
                <w:sz w:val="18"/>
                <w:szCs w:val="18"/>
                <w:lang w:val="ro-RO"/>
              </w:rPr>
              <w:t>Atribuţiile  proprietarilor şi/ sau administratorilor de păduri referitoare la amenajarea p</w:t>
            </w:r>
            <w:r w:rsidR="004D46BF" w:rsidRPr="00F22F01">
              <w:rPr>
                <w:sz w:val="18"/>
                <w:szCs w:val="18"/>
                <w:lang w:val="ro-RO"/>
              </w:rPr>
              <w:t>ă</w:t>
            </w:r>
            <w:r w:rsidRPr="00F22F01">
              <w:rPr>
                <w:sz w:val="18"/>
                <w:szCs w:val="18"/>
                <w:lang w:val="ro-RO"/>
              </w:rPr>
              <w:t xml:space="preserve">durilor </w:t>
            </w:r>
            <w:r w:rsidR="001E7373" w:rsidRPr="00F22F01">
              <w:rPr>
                <w:sz w:val="18"/>
                <w:szCs w:val="18"/>
                <w:lang w:val="ro-RO"/>
              </w:rPr>
              <w:t>…………………………………………</w:t>
            </w:r>
            <w:r w:rsidRPr="00F22F01">
              <w:rPr>
                <w:sz w:val="18"/>
                <w:szCs w:val="18"/>
                <w:lang w:val="ro-RO"/>
              </w:rPr>
              <w:t>..............</w:t>
            </w:r>
            <w:r w:rsidR="001E7373" w:rsidRPr="00F22F01">
              <w:rPr>
                <w:sz w:val="18"/>
                <w:szCs w:val="18"/>
                <w:lang w:val="ro-RO"/>
              </w:rPr>
              <w:t>…</w:t>
            </w:r>
            <w:r w:rsidR="003212E0" w:rsidRPr="00F22F01">
              <w:rPr>
                <w:sz w:val="18"/>
                <w:szCs w:val="18"/>
                <w:lang w:val="ro-RO"/>
              </w:rPr>
              <w:t>..................</w:t>
            </w:r>
            <w:r w:rsidR="00EA668C" w:rsidRPr="00F22F01">
              <w:rPr>
                <w:sz w:val="18"/>
                <w:szCs w:val="18"/>
                <w:lang w:val="ro-RO"/>
              </w:rPr>
              <w:t>.....................</w:t>
            </w:r>
          </w:p>
        </w:tc>
        <w:tc>
          <w:tcPr>
            <w:tcW w:w="709" w:type="dxa"/>
          </w:tcPr>
          <w:p w14:paraId="30BDABDF" w14:textId="77777777" w:rsidR="001E7373" w:rsidRPr="00F22F01" w:rsidRDefault="001E7373" w:rsidP="00B13EB5">
            <w:pPr>
              <w:ind w:left="142"/>
              <w:rPr>
                <w:sz w:val="18"/>
                <w:szCs w:val="18"/>
                <w:lang w:val="ro-RO"/>
              </w:rPr>
            </w:pPr>
          </w:p>
        </w:tc>
      </w:tr>
      <w:tr w:rsidR="001E7373" w:rsidRPr="00F22F01" w14:paraId="5527C5DC" w14:textId="77777777" w:rsidTr="00F22F01">
        <w:tc>
          <w:tcPr>
            <w:tcW w:w="1384" w:type="dxa"/>
          </w:tcPr>
          <w:p w14:paraId="36EE7A05" w14:textId="77777777" w:rsidR="001E7373" w:rsidRPr="00F22F01" w:rsidRDefault="001E7373" w:rsidP="00B13EB5">
            <w:pPr>
              <w:ind w:left="142"/>
              <w:rPr>
                <w:sz w:val="18"/>
                <w:szCs w:val="18"/>
                <w:lang w:val="ro-RO"/>
              </w:rPr>
            </w:pPr>
            <w:r w:rsidRPr="00F22F01">
              <w:rPr>
                <w:sz w:val="18"/>
                <w:szCs w:val="18"/>
                <w:lang w:val="ro-RO"/>
              </w:rPr>
              <w:t>1</w:t>
            </w:r>
            <w:r w:rsidR="00EB39A6" w:rsidRPr="00F22F01">
              <w:rPr>
                <w:sz w:val="18"/>
                <w:szCs w:val="18"/>
                <w:lang w:val="ro-RO"/>
              </w:rPr>
              <w:t>8</w:t>
            </w:r>
            <w:r w:rsidRPr="00F22F01">
              <w:rPr>
                <w:sz w:val="18"/>
                <w:szCs w:val="18"/>
                <w:lang w:val="ro-RO"/>
              </w:rPr>
              <w:t>.1.</w:t>
            </w:r>
            <w:r w:rsidR="00A4127C" w:rsidRPr="00F22F01">
              <w:rPr>
                <w:sz w:val="18"/>
                <w:szCs w:val="18"/>
                <w:lang w:val="ro-RO"/>
              </w:rPr>
              <w:t>1</w:t>
            </w:r>
            <w:r w:rsidRPr="00F22F01">
              <w:rPr>
                <w:sz w:val="18"/>
                <w:szCs w:val="18"/>
                <w:lang w:val="ro-RO"/>
              </w:rPr>
              <w:t>.</w:t>
            </w:r>
          </w:p>
        </w:tc>
        <w:tc>
          <w:tcPr>
            <w:tcW w:w="8222" w:type="dxa"/>
          </w:tcPr>
          <w:p w14:paraId="75CBDF5D" w14:textId="77777777" w:rsidR="001E7373" w:rsidRPr="00F22F01" w:rsidRDefault="00A4127C" w:rsidP="00B13EB5">
            <w:pPr>
              <w:ind w:left="142"/>
              <w:rPr>
                <w:sz w:val="18"/>
                <w:szCs w:val="18"/>
                <w:lang w:val="ro-RO"/>
              </w:rPr>
            </w:pPr>
            <w:r w:rsidRPr="00F22F01">
              <w:rPr>
                <w:sz w:val="18"/>
                <w:szCs w:val="18"/>
                <w:lang w:val="ro-RO"/>
              </w:rPr>
              <w:t>Precizări de ordin general ...........................................................................</w:t>
            </w:r>
            <w:r w:rsidR="00EA668C" w:rsidRPr="00F22F01">
              <w:rPr>
                <w:sz w:val="18"/>
                <w:szCs w:val="18"/>
                <w:lang w:val="ro-RO"/>
              </w:rPr>
              <w:t>...................</w:t>
            </w:r>
          </w:p>
        </w:tc>
        <w:tc>
          <w:tcPr>
            <w:tcW w:w="709" w:type="dxa"/>
          </w:tcPr>
          <w:p w14:paraId="2944F2EA" w14:textId="77777777" w:rsidR="001E7373" w:rsidRPr="00F22F01" w:rsidRDefault="001E7373" w:rsidP="00B13EB5">
            <w:pPr>
              <w:ind w:left="142"/>
              <w:rPr>
                <w:sz w:val="18"/>
                <w:szCs w:val="18"/>
                <w:lang w:val="ro-RO"/>
              </w:rPr>
            </w:pPr>
          </w:p>
        </w:tc>
      </w:tr>
      <w:tr w:rsidR="00A4127C" w:rsidRPr="00F22F01" w14:paraId="5E770101" w14:textId="77777777" w:rsidTr="00F22F01">
        <w:tc>
          <w:tcPr>
            <w:tcW w:w="1384" w:type="dxa"/>
          </w:tcPr>
          <w:p w14:paraId="71DE745E" w14:textId="77777777" w:rsidR="00A4127C" w:rsidRPr="00F22F01" w:rsidRDefault="00A4127C" w:rsidP="00B13EB5">
            <w:pPr>
              <w:ind w:left="142"/>
              <w:rPr>
                <w:sz w:val="18"/>
                <w:szCs w:val="18"/>
                <w:lang w:val="ro-RO"/>
              </w:rPr>
            </w:pPr>
            <w:r w:rsidRPr="00F22F01">
              <w:rPr>
                <w:sz w:val="18"/>
                <w:szCs w:val="18"/>
                <w:lang w:val="ro-RO"/>
              </w:rPr>
              <w:t>1</w:t>
            </w:r>
            <w:r w:rsidR="00EB39A6" w:rsidRPr="00F22F01">
              <w:rPr>
                <w:sz w:val="18"/>
                <w:szCs w:val="18"/>
                <w:lang w:val="ro-RO"/>
              </w:rPr>
              <w:t>8</w:t>
            </w:r>
            <w:r w:rsidRPr="00F22F01">
              <w:rPr>
                <w:sz w:val="18"/>
                <w:szCs w:val="18"/>
                <w:lang w:val="ro-RO"/>
              </w:rPr>
              <w:t>.1.2.</w:t>
            </w:r>
          </w:p>
        </w:tc>
        <w:tc>
          <w:tcPr>
            <w:tcW w:w="8222" w:type="dxa"/>
          </w:tcPr>
          <w:p w14:paraId="7E23261E" w14:textId="77777777" w:rsidR="00A4127C" w:rsidRPr="00F22F01" w:rsidRDefault="00A4127C" w:rsidP="00B13EB5">
            <w:pPr>
              <w:ind w:left="142"/>
              <w:rPr>
                <w:sz w:val="18"/>
                <w:szCs w:val="18"/>
                <w:lang w:val="ro-RO"/>
              </w:rPr>
            </w:pPr>
            <w:r w:rsidRPr="00F22F01">
              <w:rPr>
                <w:sz w:val="18"/>
                <w:szCs w:val="18"/>
                <w:lang w:val="ro-RO"/>
              </w:rPr>
              <w:t>Atribuţiile administratorilor fondului forestier proprietate publică a statului .......</w:t>
            </w:r>
            <w:r w:rsidR="00EA668C" w:rsidRPr="00F22F01">
              <w:rPr>
                <w:sz w:val="18"/>
                <w:szCs w:val="18"/>
                <w:lang w:val="ro-RO"/>
              </w:rPr>
              <w:t>........</w:t>
            </w:r>
          </w:p>
        </w:tc>
        <w:tc>
          <w:tcPr>
            <w:tcW w:w="709" w:type="dxa"/>
          </w:tcPr>
          <w:p w14:paraId="257A435D" w14:textId="77777777" w:rsidR="00A4127C" w:rsidRPr="00F22F01" w:rsidRDefault="00A4127C" w:rsidP="00B13EB5">
            <w:pPr>
              <w:ind w:left="142"/>
              <w:rPr>
                <w:sz w:val="18"/>
                <w:szCs w:val="18"/>
                <w:lang w:val="ro-RO"/>
              </w:rPr>
            </w:pPr>
          </w:p>
        </w:tc>
      </w:tr>
      <w:tr w:rsidR="001E7373" w:rsidRPr="00F22F01" w14:paraId="24934B9C" w14:textId="77777777" w:rsidTr="00F22F01">
        <w:tc>
          <w:tcPr>
            <w:tcW w:w="1384" w:type="dxa"/>
          </w:tcPr>
          <w:p w14:paraId="166E6260" w14:textId="77777777" w:rsidR="001E7373" w:rsidRPr="00F22F01" w:rsidRDefault="001E7373" w:rsidP="00B13EB5">
            <w:pPr>
              <w:ind w:left="142"/>
              <w:rPr>
                <w:sz w:val="18"/>
                <w:szCs w:val="18"/>
                <w:lang w:val="ro-RO"/>
              </w:rPr>
            </w:pPr>
            <w:r w:rsidRPr="00F22F01">
              <w:rPr>
                <w:sz w:val="18"/>
                <w:szCs w:val="18"/>
                <w:lang w:val="ro-RO"/>
              </w:rPr>
              <w:t>1</w:t>
            </w:r>
            <w:r w:rsidR="00EB39A6" w:rsidRPr="00F22F01">
              <w:rPr>
                <w:sz w:val="18"/>
                <w:szCs w:val="18"/>
                <w:lang w:val="ro-RO"/>
              </w:rPr>
              <w:t>8</w:t>
            </w:r>
            <w:r w:rsidRPr="00F22F01">
              <w:rPr>
                <w:sz w:val="18"/>
                <w:szCs w:val="18"/>
                <w:lang w:val="ro-RO"/>
              </w:rPr>
              <w:t>.1.3.</w:t>
            </w:r>
          </w:p>
        </w:tc>
        <w:tc>
          <w:tcPr>
            <w:tcW w:w="8222" w:type="dxa"/>
          </w:tcPr>
          <w:p w14:paraId="23C0BCA4" w14:textId="77777777" w:rsidR="001E7373" w:rsidRPr="00F22F01" w:rsidRDefault="00A4127C" w:rsidP="00B13EB5">
            <w:pPr>
              <w:ind w:left="142"/>
              <w:rPr>
                <w:sz w:val="18"/>
                <w:szCs w:val="18"/>
                <w:lang w:val="ro-RO"/>
              </w:rPr>
            </w:pPr>
            <w:r w:rsidRPr="00F22F01">
              <w:rPr>
                <w:sz w:val="18"/>
                <w:szCs w:val="18"/>
                <w:lang w:val="ro-RO"/>
              </w:rPr>
              <w:t xml:space="preserve">Atribuţiile proprietarilor /administratorilor altor păduri decât cele proprietate publică a statului </w:t>
            </w:r>
            <w:r w:rsidR="001E7373" w:rsidRPr="00F22F01">
              <w:rPr>
                <w:sz w:val="18"/>
                <w:szCs w:val="18"/>
                <w:lang w:val="ro-RO"/>
              </w:rPr>
              <w:t>………………………………………</w:t>
            </w:r>
            <w:r w:rsidR="00DB2FBD" w:rsidRPr="00F22F01">
              <w:rPr>
                <w:sz w:val="18"/>
                <w:szCs w:val="18"/>
                <w:lang w:val="ro-RO"/>
              </w:rPr>
              <w:t>....</w:t>
            </w:r>
            <w:r w:rsidR="001E7373" w:rsidRPr="00F22F01">
              <w:rPr>
                <w:sz w:val="18"/>
                <w:szCs w:val="18"/>
                <w:lang w:val="ro-RO"/>
              </w:rPr>
              <w:t>…..</w:t>
            </w:r>
            <w:r w:rsidR="004B68AF" w:rsidRPr="00F22F01">
              <w:rPr>
                <w:sz w:val="18"/>
                <w:szCs w:val="18"/>
                <w:lang w:val="ro-RO"/>
              </w:rPr>
              <w:t>..............................</w:t>
            </w:r>
            <w:r w:rsidR="00EA668C" w:rsidRPr="00F22F01">
              <w:rPr>
                <w:sz w:val="18"/>
                <w:szCs w:val="18"/>
                <w:lang w:val="ro-RO"/>
              </w:rPr>
              <w:t>.....................</w:t>
            </w:r>
          </w:p>
        </w:tc>
        <w:tc>
          <w:tcPr>
            <w:tcW w:w="709" w:type="dxa"/>
          </w:tcPr>
          <w:p w14:paraId="3411A929" w14:textId="77777777" w:rsidR="001E7373" w:rsidRPr="00F22F01" w:rsidRDefault="001E7373" w:rsidP="00B13EB5">
            <w:pPr>
              <w:ind w:left="142"/>
              <w:rPr>
                <w:sz w:val="18"/>
                <w:szCs w:val="18"/>
                <w:lang w:val="ro-RO"/>
              </w:rPr>
            </w:pPr>
          </w:p>
        </w:tc>
      </w:tr>
      <w:tr w:rsidR="001E7373" w:rsidRPr="00F22F01" w14:paraId="68FA7A5D" w14:textId="77777777" w:rsidTr="00F22F01">
        <w:tc>
          <w:tcPr>
            <w:tcW w:w="1384" w:type="dxa"/>
          </w:tcPr>
          <w:p w14:paraId="41C85E9D" w14:textId="77777777" w:rsidR="001E7373" w:rsidRPr="00F22F01" w:rsidRDefault="001E7373" w:rsidP="00B13EB5">
            <w:pPr>
              <w:ind w:left="142"/>
              <w:rPr>
                <w:sz w:val="18"/>
                <w:szCs w:val="18"/>
                <w:lang w:val="ro-RO"/>
              </w:rPr>
            </w:pPr>
            <w:r w:rsidRPr="00F22F01">
              <w:rPr>
                <w:sz w:val="18"/>
                <w:szCs w:val="18"/>
                <w:lang w:val="ro-RO"/>
              </w:rPr>
              <w:t>1</w:t>
            </w:r>
            <w:r w:rsidR="00EB39A6" w:rsidRPr="00F22F01">
              <w:rPr>
                <w:sz w:val="18"/>
                <w:szCs w:val="18"/>
                <w:lang w:val="ro-RO"/>
              </w:rPr>
              <w:t>8</w:t>
            </w:r>
            <w:r w:rsidRPr="00F22F01">
              <w:rPr>
                <w:sz w:val="18"/>
                <w:szCs w:val="18"/>
                <w:lang w:val="ro-RO"/>
              </w:rPr>
              <w:t>.2.</w:t>
            </w:r>
          </w:p>
        </w:tc>
        <w:tc>
          <w:tcPr>
            <w:tcW w:w="8222" w:type="dxa"/>
          </w:tcPr>
          <w:p w14:paraId="3EE276B1" w14:textId="77777777" w:rsidR="001E7373" w:rsidRPr="00F22F01" w:rsidRDefault="001E7373" w:rsidP="00B13EB5">
            <w:pPr>
              <w:ind w:left="142"/>
              <w:rPr>
                <w:sz w:val="18"/>
                <w:szCs w:val="18"/>
                <w:lang w:val="ro-RO"/>
              </w:rPr>
            </w:pPr>
            <w:r w:rsidRPr="00F22F01">
              <w:rPr>
                <w:sz w:val="18"/>
                <w:szCs w:val="18"/>
                <w:lang w:val="ro-RO"/>
              </w:rPr>
              <w:t>Recepţia şi avizarea amenajamentelor..............................................</w:t>
            </w:r>
            <w:r w:rsidR="00DB2FBD" w:rsidRPr="00F22F01">
              <w:rPr>
                <w:sz w:val="18"/>
                <w:szCs w:val="18"/>
                <w:lang w:val="ro-RO"/>
              </w:rPr>
              <w:t>...</w:t>
            </w:r>
            <w:r w:rsidRPr="00F22F01">
              <w:rPr>
                <w:sz w:val="18"/>
                <w:szCs w:val="18"/>
                <w:lang w:val="ro-RO"/>
              </w:rPr>
              <w:t>..….</w:t>
            </w:r>
            <w:r w:rsidR="00EA668C" w:rsidRPr="00F22F01">
              <w:rPr>
                <w:sz w:val="18"/>
                <w:szCs w:val="18"/>
                <w:lang w:val="ro-RO"/>
              </w:rPr>
              <w:t>....................</w:t>
            </w:r>
          </w:p>
        </w:tc>
        <w:tc>
          <w:tcPr>
            <w:tcW w:w="709" w:type="dxa"/>
          </w:tcPr>
          <w:p w14:paraId="10F02CFC" w14:textId="77777777" w:rsidR="001E7373" w:rsidRPr="00F22F01" w:rsidRDefault="001E7373" w:rsidP="00B13EB5">
            <w:pPr>
              <w:ind w:left="142"/>
              <w:rPr>
                <w:sz w:val="18"/>
                <w:szCs w:val="18"/>
                <w:lang w:val="ro-RO"/>
              </w:rPr>
            </w:pPr>
          </w:p>
        </w:tc>
      </w:tr>
      <w:tr w:rsidR="001E7373" w:rsidRPr="00F22F01" w14:paraId="1668F2A2" w14:textId="77777777" w:rsidTr="00F22F01">
        <w:tc>
          <w:tcPr>
            <w:tcW w:w="1384" w:type="dxa"/>
          </w:tcPr>
          <w:p w14:paraId="6C35322D" w14:textId="77777777" w:rsidR="001E7373" w:rsidRPr="00F22F01" w:rsidRDefault="001E7373" w:rsidP="00B13EB5">
            <w:pPr>
              <w:ind w:left="142"/>
              <w:rPr>
                <w:sz w:val="18"/>
                <w:szCs w:val="18"/>
                <w:lang w:val="ro-RO"/>
              </w:rPr>
            </w:pPr>
            <w:r w:rsidRPr="00F22F01">
              <w:rPr>
                <w:sz w:val="18"/>
                <w:szCs w:val="18"/>
                <w:lang w:val="ro-RO"/>
              </w:rPr>
              <w:t>1</w:t>
            </w:r>
            <w:r w:rsidR="00EB39A6" w:rsidRPr="00F22F01">
              <w:rPr>
                <w:sz w:val="18"/>
                <w:szCs w:val="18"/>
                <w:lang w:val="ro-RO"/>
              </w:rPr>
              <w:t>8</w:t>
            </w:r>
            <w:r w:rsidRPr="00F22F01">
              <w:rPr>
                <w:sz w:val="18"/>
                <w:szCs w:val="18"/>
                <w:lang w:val="ro-RO"/>
              </w:rPr>
              <w:t>.3.</w:t>
            </w:r>
          </w:p>
        </w:tc>
        <w:tc>
          <w:tcPr>
            <w:tcW w:w="8222" w:type="dxa"/>
          </w:tcPr>
          <w:p w14:paraId="4FD2D3DE" w14:textId="77777777" w:rsidR="001E7373" w:rsidRPr="00F22F01" w:rsidRDefault="001E7373" w:rsidP="00B13EB5">
            <w:pPr>
              <w:ind w:left="142"/>
              <w:rPr>
                <w:sz w:val="18"/>
                <w:szCs w:val="18"/>
                <w:lang w:val="ro-RO"/>
              </w:rPr>
            </w:pPr>
            <w:r w:rsidRPr="00F22F01">
              <w:rPr>
                <w:sz w:val="18"/>
                <w:szCs w:val="18"/>
                <w:lang w:val="ro-RO"/>
              </w:rPr>
              <w:t>Evidenţa aplicării amenajamentelor..............................................</w:t>
            </w:r>
            <w:r w:rsidR="00DB2FBD" w:rsidRPr="00F22F01">
              <w:rPr>
                <w:sz w:val="18"/>
                <w:szCs w:val="18"/>
                <w:lang w:val="ro-RO"/>
              </w:rPr>
              <w:t>...</w:t>
            </w:r>
            <w:r w:rsidRPr="00F22F01">
              <w:rPr>
                <w:sz w:val="18"/>
                <w:szCs w:val="18"/>
                <w:lang w:val="ro-RO"/>
              </w:rPr>
              <w:t>.....…..</w:t>
            </w:r>
            <w:r w:rsidR="00EA668C" w:rsidRPr="00F22F01">
              <w:rPr>
                <w:sz w:val="18"/>
                <w:szCs w:val="18"/>
                <w:lang w:val="ro-RO"/>
              </w:rPr>
              <w:t>...................</w:t>
            </w:r>
          </w:p>
        </w:tc>
        <w:tc>
          <w:tcPr>
            <w:tcW w:w="709" w:type="dxa"/>
          </w:tcPr>
          <w:p w14:paraId="6616DEA9" w14:textId="77777777" w:rsidR="001E7373" w:rsidRPr="00F22F01" w:rsidRDefault="001E7373" w:rsidP="00B13EB5">
            <w:pPr>
              <w:ind w:left="142"/>
              <w:rPr>
                <w:sz w:val="18"/>
                <w:szCs w:val="18"/>
                <w:lang w:val="ro-RO"/>
              </w:rPr>
            </w:pPr>
          </w:p>
        </w:tc>
      </w:tr>
      <w:tr w:rsidR="00A4127C" w:rsidRPr="00F22F01" w14:paraId="17A6664B" w14:textId="77777777" w:rsidTr="00F22F01">
        <w:tc>
          <w:tcPr>
            <w:tcW w:w="1384" w:type="dxa"/>
          </w:tcPr>
          <w:p w14:paraId="5330E048" w14:textId="77777777" w:rsidR="00A4127C" w:rsidRPr="00F22F01" w:rsidRDefault="00A4127C" w:rsidP="00B13EB5">
            <w:pPr>
              <w:ind w:left="142"/>
              <w:rPr>
                <w:sz w:val="18"/>
                <w:szCs w:val="18"/>
                <w:lang w:val="ro-RO"/>
              </w:rPr>
            </w:pPr>
          </w:p>
        </w:tc>
        <w:tc>
          <w:tcPr>
            <w:tcW w:w="8222" w:type="dxa"/>
          </w:tcPr>
          <w:p w14:paraId="1519032D" w14:textId="77777777" w:rsidR="00A4127C" w:rsidRPr="00F22F01" w:rsidRDefault="00A4127C" w:rsidP="00B13EB5">
            <w:pPr>
              <w:ind w:left="142"/>
              <w:rPr>
                <w:sz w:val="18"/>
                <w:szCs w:val="18"/>
                <w:lang w:val="ro-RO"/>
              </w:rPr>
            </w:pPr>
          </w:p>
        </w:tc>
        <w:tc>
          <w:tcPr>
            <w:tcW w:w="709" w:type="dxa"/>
          </w:tcPr>
          <w:p w14:paraId="7B9B80BA" w14:textId="77777777" w:rsidR="00A4127C" w:rsidRPr="00F22F01" w:rsidRDefault="00A4127C" w:rsidP="00B13EB5">
            <w:pPr>
              <w:ind w:left="142"/>
              <w:rPr>
                <w:sz w:val="18"/>
                <w:szCs w:val="18"/>
                <w:lang w:val="ro-RO"/>
              </w:rPr>
            </w:pPr>
          </w:p>
        </w:tc>
      </w:tr>
      <w:tr w:rsidR="001E7373" w:rsidRPr="00F22F01" w14:paraId="12B2FADC" w14:textId="77777777" w:rsidTr="00F22F01">
        <w:tc>
          <w:tcPr>
            <w:tcW w:w="1384" w:type="dxa"/>
          </w:tcPr>
          <w:p w14:paraId="65AF1580" w14:textId="77777777" w:rsidR="001E7373" w:rsidRPr="00F22F01" w:rsidRDefault="001E7373" w:rsidP="00B13EB5">
            <w:pPr>
              <w:ind w:left="142"/>
              <w:rPr>
                <w:sz w:val="18"/>
                <w:szCs w:val="18"/>
                <w:lang w:val="ro-RO"/>
              </w:rPr>
            </w:pPr>
          </w:p>
        </w:tc>
        <w:tc>
          <w:tcPr>
            <w:tcW w:w="8222" w:type="dxa"/>
          </w:tcPr>
          <w:p w14:paraId="08D8A991" w14:textId="77777777" w:rsidR="001E7373" w:rsidRPr="00F22F01" w:rsidRDefault="001E7373" w:rsidP="00B13EB5">
            <w:pPr>
              <w:ind w:left="142"/>
              <w:rPr>
                <w:b/>
                <w:sz w:val="18"/>
                <w:szCs w:val="18"/>
                <w:lang w:val="ro-RO"/>
              </w:rPr>
            </w:pPr>
            <w:r w:rsidRPr="00F22F01">
              <w:rPr>
                <w:b/>
                <w:sz w:val="18"/>
                <w:szCs w:val="18"/>
                <w:lang w:val="ro-RO"/>
              </w:rPr>
              <w:t>BIBLIOGRAFIE …………………………</w:t>
            </w:r>
            <w:r w:rsidR="00DB2FBD" w:rsidRPr="00F22F01">
              <w:rPr>
                <w:b/>
                <w:sz w:val="18"/>
                <w:szCs w:val="18"/>
                <w:lang w:val="ro-RO"/>
              </w:rPr>
              <w:t>.....................................</w:t>
            </w:r>
            <w:r w:rsidRPr="00F22F01">
              <w:rPr>
                <w:b/>
                <w:sz w:val="18"/>
                <w:szCs w:val="18"/>
                <w:lang w:val="ro-RO"/>
              </w:rPr>
              <w:t>…….</w:t>
            </w:r>
            <w:r w:rsidR="00EA668C" w:rsidRPr="00F22F01">
              <w:rPr>
                <w:b/>
                <w:sz w:val="18"/>
                <w:szCs w:val="18"/>
                <w:lang w:val="ro-RO"/>
              </w:rPr>
              <w:t>...................</w:t>
            </w:r>
          </w:p>
        </w:tc>
        <w:tc>
          <w:tcPr>
            <w:tcW w:w="709" w:type="dxa"/>
          </w:tcPr>
          <w:p w14:paraId="7AEDDFE3" w14:textId="77777777" w:rsidR="001E7373" w:rsidRPr="00F22F01" w:rsidRDefault="001E7373" w:rsidP="00B13EB5">
            <w:pPr>
              <w:ind w:left="142"/>
              <w:rPr>
                <w:sz w:val="18"/>
                <w:szCs w:val="18"/>
                <w:lang w:val="ro-RO"/>
              </w:rPr>
            </w:pPr>
          </w:p>
        </w:tc>
      </w:tr>
      <w:tr w:rsidR="001E7373" w:rsidRPr="00F22F01" w14:paraId="520941F2" w14:textId="77777777" w:rsidTr="00F22F01">
        <w:tc>
          <w:tcPr>
            <w:tcW w:w="1384" w:type="dxa"/>
          </w:tcPr>
          <w:p w14:paraId="774E72E8" w14:textId="77777777" w:rsidR="001E7373" w:rsidRPr="00F22F01" w:rsidRDefault="001E7373" w:rsidP="00B13EB5">
            <w:pPr>
              <w:ind w:left="142"/>
              <w:jc w:val="center"/>
              <w:rPr>
                <w:sz w:val="18"/>
                <w:szCs w:val="18"/>
                <w:lang w:val="ro-RO"/>
              </w:rPr>
            </w:pPr>
          </w:p>
        </w:tc>
        <w:tc>
          <w:tcPr>
            <w:tcW w:w="8222" w:type="dxa"/>
          </w:tcPr>
          <w:p w14:paraId="179B15D6" w14:textId="77777777" w:rsidR="001E7373" w:rsidRPr="00F22F01" w:rsidRDefault="001E7373" w:rsidP="00B13EB5">
            <w:pPr>
              <w:pStyle w:val="Heading9"/>
              <w:ind w:left="142"/>
              <w:rPr>
                <w:rFonts w:ascii="Times New Roman" w:hAnsi="Times New Roman" w:cs="Times New Roman"/>
                <w:sz w:val="18"/>
                <w:szCs w:val="18"/>
                <w:lang w:val="ro-RO"/>
              </w:rPr>
            </w:pPr>
            <w:r w:rsidRPr="00F22F01">
              <w:rPr>
                <w:rFonts w:ascii="Times New Roman" w:hAnsi="Times New Roman" w:cs="Times New Roman"/>
                <w:sz w:val="18"/>
                <w:szCs w:val="18"/>
                <w:lang w:val="ro-RO"/>
              </w:rPr>
              <w:t>ANEXE ………………………</w:t>
            </w:r>
            <w:r w:rsidR="00DB2FBD" w:rsidRPr="00F22F01">
              <w:rPr>
                <w:rFonts w:ascii="Times New Roman" w:hAnsi="Times New Roman" w:cs="Times New Roman"/>
                <w:sz w:val="18"/>
                <w:szCs w:val="18"/>
                <w:lang w:val="ro-RO"/>
              </w:rPr>
              <w:t>....</w:t>
            </w:r>
            <w:r w:rsidRPr="00F22F01">
              <w:rPr>
                <w:rFonts w:ascii="Times New Roman" w:hAnsi="Times New Roman" w:cs="Times New Roman"/>
                <w:sz w:val="18"/>
                <w:szCs w:val="18"/>
                <w:lang w:val="ro-RO"/>
              </w:rPr>
              <w:t>………………………………………..</w:t>
            </w:r>
            <w:r w:rsidR="00EA668C" w:rsidRPr="00F22F01">
              <w:rPr>
                <w:rFonts w:ascii="Times New Roman" w:hAnsi="Times New Roman" w:cs="Times New Roman"/>
                <w:sz w:val="18"/>
                <w:szCs w:val="18"/>
                <w:lang w:val="ro-RO"/>
              </w:rPr>
              <w:t>...................</w:t>
            </w:r>
          </w:p>
        </w:tc>
        <w:tc>
          <w:tcPr>
            <w:tcW w:w="709" w:type="dxa"/>
          </w:tcPr>
          <w:p w14:paraId="33A1676B" w14:textId="77777777" w:rsidR="001E7373" w:rsidRPr="00F22F01" w:rsidRDefault="001E7373" w:rsidP="00B13EB5">
            <w:pPr>
              <w:ind w:left="142"/>
              <w:rPr>
                <w:sz w:val="18"/>
                <w:szCs w:val="18"/>
                <w:lang w:val="ro-RO"/>
              </w:rPr>
            </w:pPr>
          </w:p>
        </w:tc>
      </w:tr>
      <w:tr w:rsidR="001B34C4" w:rsidRPr="00F22F01" w14:paraId="694CE559" w14:textId="77777777" w:rsidTr="00F22F01">
        <w:trPr>
          <w:trHeight w:val="434"/>
        </w:trPr>
        <w:tc>
          <w:tcPr>
            <w:tcW w:w="1384" w:type="dxa"/>
          </w:tcPr>
          <w:p w14:paraId="4833C518" w14:textId="77777777" w:rsidR="001B34C4" w:rsidRPr="00F22F01" w:rsidRDefault="001B34C4" w:rsidP="00B13EB5">
            <w:pPr>
              <w:ind w:left="142"/>
              <w:rPr>
                <w:sz w:val="18"/>
                <w:szCs w:val="18"/>
                <w:lang w:val="ro-RO"/>
              </w:rPr>
            </w:pPr>
            <w:r w:rsidRPr="00F22F01">
              <w:rPr>
                <w:sz w:val="18"/>
                <w:szCs w:val="18"/>
                <w:lang w:val="ro-RO"/>
              </w:rPr>
              <w:t>Anexa 1.</w:t>
            </w:r>
          </w:p>
        </w:tc>
        <w:tc>
          <w:tcPr>
            <w:tcW w:w="8222" w:type="dxa"/>
          </w:tcPr>
          <w:p w14:paraId="051CFDF1" w14:textId="77777777" w:rsidR="001B34C4" w:rsidRPr="00F22F01" w:rsidRDefault="001B34C4" w:rsidP="00B13EB5">
            <w:pPr>
              <w:ind w:left="142"/>
              <w:rPr>
                <w:sz w:val="18"/>
                <w:szCs w:val="18"/>
                <w:lang w:val="ro-RO"/>
              </w:rPr>
            </w:pPr>
            <w:r w:rsidRPr="00F22F01">
              <w:rPr>
                <w:sz w:val="18"/>
                <w:szCs w:val="18"/>
                <w:lang w:val="ro-RO"/>
              </w:rPr>
              <w:t>Tipuri de unități de gospodărire</w:t>
            </w:r>
          </w:p>
        </w:tc>
        <w:tc>
          <w:tcPr>
            <w:tcW w:w="709" w:type="dxa"/>
          </w:tcPr>
          <w:p w14:paraId="4446C052" w14:textId="77777777" w:rsidR="001B34C4" w:rsidRPr="00F22F01" w:rsidRDefault="001B34C4" w:rsidP="00B13EB5">
            <w:pPr>
              <w:ind w:left="142"/>
              <w:rPr>
                <w:sz w:val="18"/>
                <w:szCs w:val="18"/>
                <w:lang w:val="ro-RO"/>
              </w:rPr>
            </w:pPr>
          </w:p>
        </w:tc>
      </w:tr>
      <w:tr w:rsidR="001E7373" w:rsidRPr="00F22F01" w14:paraId="7CC3459F" w14:textId="77777777" w:rsidTr="00F22F01">
        <w:trPr>
          <w:trHeight w:val="385"/>
        </w:trPr>
        <w:tc>
          <w:tcPr>
            <w:tcW w:w="1384" w:type="dxa"/>
          </w:tcPr>
          <w:p w14:paraId="46078630" w14:textId="77777777" w:rsidR="001E7373" w:rsidRPr="00F22F01" w:rsidRDefault="001E7373" w:rsidP="00B13EB5">
            <w:pPr>
              <w:ind w:left="142"/>
              <w:rPr>
                <w:sz w:val="18"/>
                <w:szCs w:val="18"/>
                <w:lang w:val="ro-RO"/>
              </w:rPr>
            </w:pPr>
            <w:r w:rsidRPr="00F22F01">
              <w:rPr>
                <w:sz w:val="18"/>
                <w:szCs w:val="18"/>
                <w:lang w:val="ro-RO"/>
              </w:rPr>
              <w:t xml:space="preserve">Anexa </w:t>
            </w:r>
            <w:r w:rsidR="001B34C4" w:rsidRPr="00F22F01">
              <w:rPr>
                <w:sz w:val="18"/>
                <w:szCs w:val="18"/>
                <w:lang w:val="ro-RO"/>
              </w:rPr>
              <w:t>2</w:t>
            </w:r>
            <w:r w:rsidRPr="00F22F01">
              <w:rPr>
                <w:sz w:val="18"/>
                <w:szCs w:val="18"/>
                <w:lang w:val="ro-RO"/>
              </w:rPr>
              <w:t>.</w:t>
            </w:r>
          </w:p>
        </w:tc>
        <w:tc>
          <w:tcPr>
            <w:tcW w:w="8222" w:type="dxa"/>
          </w:tcPr>
          <w:p w14:paraId="29B3A6C5" w14:textId="77777777" w:rsidR="001E7373" w:rsidRPr="00F22F01" w:rsidRDefault="001E7373" w:rsidP="00B13EB5">
            <w:pPr>
              <w:ind w:left="142"/>
              <w:rPr>
                <w:sz w:val="18"/>
                <w:szCs w:val="18"/>
                <w:lang w:val="ro-RO"/>
              </w:rPr>
            </w:pPr>
            <w:r w:rsidRPr="00F22F01">
              <w:rPr>
                <w:sz w:val="18"/>
                <w:szCs w:val="18"/>
                <w:lang w:val="ro-RO"/>
              </w:rPr>
              <w:t xml:space="preserve">Încadrarea </w:t>
            </w:r>
            <w:r w:rsidR="001B34C4" w:rsidRPr="00F22F01">
              <w:rPr>
                <w:sz w:val="18"/>
                <w:szCs w:val="18"/>
                <w:lang w:val="ro-RO"/>
              </w:rPr>
              <w:t>pădurilor</w:t>
            </w:r>
            <w:r w:rsidRPr="00F22F01">
              <w:rPr>
                <w:sz w:val="18"/>
                <w:szCs w:val="18"/>
                <w:lang w:val="ro-RO"/>
              </w:rPr>
              <w:t xml:space="preserve"> în grupe, subgrupe şi categorii funcţionale </w:t>
            </w:r>
          </w:p>
        </w:tc>
        <w:tc>
          <w:tcPr>
            <w:tcW w:w="709" w:type="dxa"/>
          </w:tcPr>
          <w:p w14:paraId="6C11AA68" w14:textId="77777777" w:rsidR="001E7373" w:rsidRPr="00F22F01" w:rsidRDefault="001E7373" w:rsidP="00B13EB5">
            <w:pPr>
              <w:ind w:left="142"/>
              <w:rPr>
                <w:sz w:val="18"/>
                <w:szCs w:val="18"/>
                <w:lang w:val="ro-RO"/>
              </w:rPr>
            </w:pPr>
          </w:p>
        </w:tc>
      </w:tr>
      <w:tr w:rsidR="00E656CB" w:rsidRPr="00F22F01" w14:paraId="4EA67453" w14:textId="77777777" w:rsidTr="00F22F01">
        <w:tc>
          <w:tcPr>
            <w:tcW w:w="1384" w:type="dxa"/>
          </w:tcPr>
          <w:p w14:paraId="6A52F00D" w14:textId="77777777" w:rsidR="00E656CB" w:rsidRPr="00F22F01" w:rsidRDefault="00E656CB" w:rsidP="00B13EB5">
            <w:pPr>
              <w:ind w:left="142"/>
              <w:rPr>
                <w:sz w:val="18"/>
                <w:szCs w:val="18"/>
                <w:lang w:val="ro-RO"/>
              </w:rPr>
            </w:pPr>
            <w:r w:rsidRPr="00F22F01">
              <w:rPr>
                <w:sz w:val="18"/>
                <w:szCs w:val="18"/>
                <w:lang w:val="ro-RO"/>
              </w:rPr>
              <w:t>Anexa 3.</w:t>
            </w:r>
          </w:p>
        </w:tc>
        <w:tc>
          <w:tcPr>
            <w:tcW w:w="8222" w:type="dxa"/>
          </w:tcPr>
          <w:p w14:paraId="0AD01657" w14:textId="77777777" w:rsidR="00E656CB" w:rsidRPr="00F22F01" w:rsidRDefault="00E656CB" w:rsidP="00B13EB5">
            <w:pPr>
              <w:ind w:left="142"/>
              <w:rPr>
                <w:sz w:val="18"/>
                <w:szCs w:val="18"/>
                <w:lang w:val="ro-RO"/>
              </w:rPr>
            </w:pPr>
            <w:r w:rsidRPr="00F22F01">
              <w:rPr>
                <w:sz w:val="18"/>
                <w:szCs w:val="18"/>
                <w:lang w:val="ro-RO"/>
              </w:rPr>
              <w:t>Standard GIS</w:t>
            </w:r>
          </w:p>
        </w:tc>
        <w:tc>
          <w:tcPr>
            <w:tcW w:w="709" w:type="dxa"/>
          </w:tcPr>
          <w:p w14:paraId="6BF5C57E" w14:textId="77777777" w:rsidR="00E656CB" w:rsidRPr="00F22F01" w:rsidRDefault="00E656CB" w:rsidP="00B13EB5">
            <w:pPr>
              <w:ind w:left="142"/>
              <w:rPr>
                <w:sz w:val="18"/>
                <w:szCs w:val="18"/>
                <w:lang w:val="ro-RO"/>
              </w:rPr>
            </w:pPr>
          </w:p>
        </w:tc>
      </w:tr>
      <w:tr w:rsidR="00E656CB" w:rsidRPr="00F22F01" w14:paraId="155637A6" w14:textId="77777777" w:rsidTr="00F22F01">
        <w:tc>
          <w:tcPr>
            <w:tcW w:w="1384" w:type="dxa"/>
          </w:tcPr>
          <w:p w14:paraId="62C9703D" w14:textId="77777777" w:rsidR="00E656CB" w:rsidRPr="00F22F01" w:rsidRDefault="00E656CB" w:rsidP="00B13EB5">
            <w:pPr>
              <w:ind w:left="142"/>
              <w:rPr>
                <w:sz w:val="18"/>
                <w:szCs w:val="18"/>
                <w:lang w:val="ro-RO"/>
              </w:rPr>
            </w:pPr>
            <w:r w:rsidRPr="00F22F01">
              <w:rPr>
                <w:sz w:val="18"/>
                <w:szCs w:val="18"/>
                <w:lang w:val="ro-RO"/>
              </w:rPr>
              <w:t>Anexa 3.1.</w:t>
            </w:r>
          </w:p>
        </w:tc>
        <w:tc>
          <w:tcPr>
            <w:tcW w:w="8222" w:type="dxa"/>
          </w:tcPr>
          <w:p w14:paraId="64E3B710" w14:textId="77777777" w:rsidR="00E656CB" w:rsidRPr="00F22F01" w:rsidRDefault="00E656CB" w:rsidP="00B13EB5">
            <w:pPr>
              <w:ind w:left="142"/>
              <w:rPr>
                <w:sz w:val="18"/>
                <w:szCs w:val="18"/>
                <w:lang w:val="ro-RO"/>
              </w:rPr>
            </w:pPr>
            <w:r w:rsidRPr="00F22F01">
              <w:rPr>
                <w:sz w:val="18"/>
                <w:szCs w:val="18"/>
              </w:rPr>
              <w:t>Extras din lucrarea:  “Studiu privind standardizarea de baze de date  pentru platforma ArcGIS 8.X si 9”, cu actualizările ulterioare</w:t>
            </w:r>
          </w:p>
        </w:tc>
        <w:tc>
          <w:tcPr>
            <w:tcW w:w="709" w:type="dxa"/>
          </w:tcPr>
          <w:p w14:paraId="0EF2D807" w14:textId="77777777" w:rsidR="00E656CB" w:rsidRPr="00F22F01" w:rsidRDefault="00E656CB" w:rsidP="00B13EB5">
            <w:pPr>
              <w:ind w:left="142"/>
              <w:rPr>
                <w:sz w:val="18"/>
                <w:szCs w:val="18"/>
                <w:lang w:val="ro-RO"/>
              </w:rPr>
            </w:pPr>
          </w:p>
        </w:tc>
      </w:tr>
      <w:tr w:rsidR="00E656CB" w:rsidRPr="00F22F01" w14:paraId="163DD903" w14:textId="77777777" w:rsidTr="00F22F01">
        <w:tc>
          <w:tcPr>
            <w:tcW w:w="1384" w:type="dxa"/>
          </w:tcPr>
          <w:p w14:paraId="27A18A23" w14:textId="77777777" w:rsidR="00E656CB" w:rsidRPr="00F22F01" w:rsidRDefault="00E656CB" w:rsidP="00B13EB5">
            <w:pPr>
              <w:ind w:left="142"/>
              <w:rPr>
                <w:sz w:val="18"/>
                <w:szCs w:val="18"/>
                <w:lang w:val="ro-RO"/>
              </w:rPr>
            </w:pPr>
            <w:r w:rsidRPr="00F22F01">
              <w:rPr>
                <w:sz w:val="18"/>
                <w:szCs w:val="18"/>
                <w:lang w:val="ro-RO"/>
              </w:rPr>
              <w:t>Anexa 3.2.</w:t>
            </w:r>
          </w:p>
        </w:tc>
        <w:tc>
          <w:tcPr>
            <w:tcW w:w="8222" w:type="dxa"/>
          </w:tcPr>
          <w:p w14:paraId="7B3D2858" w14:textId="77777777" w:rsidR="00E656CB" w:rsidRPr="00F22F01" w:rsidRDefault="00E656CB" w:rsidP="00B13EB5">
            <w:pPr>
              <w:ind w:left="142"/>
              <w:rPr>
                <w:sz w:val="18"/>
                <w:szCs w:val="18"/>
                <w:lang w:val="ro-RO"/>
              </w:rPr>
            </w:pPr>
            <w:r w:rsidRPr="00F22F01">
              <w:rPr>
                <w:sz w:val="18"/>
                <w:szCs w:val="18"/>
                <w:lang w:val="it-IT"/>
              </w:rPr>
              <w:t>Principalele coduri atribuite datelor vectoriale în timpul vectorizării</w:t>
            </w:r>
          </w:p>
        </w:tc>
        <w:tc>
          <w:tcPr>
            <w:tcW w:w="709" w:type="dxa"/>
          </w:tcPr>
          <w:p w14:paraId="7441AAAE" w14:textId="77777777" w:rsidR="00E656CB" w:rsidRPr="00F22F01" w:rsidRDefault="00E656CB" w:rsidP="00B13EB5">
            <w:pPr>
              <w:ind w:left="142"/>
              <w:rPr>
                <w:sz w:val="18"/>
                <w:szCs w:val="18"/>
                <w:lang w:val="ro-RO"/>
              </w:rPr>
            </w:pPr>
          </w:p>
        </w:tc>
      </w:tr>
      <w:tr w:rsidR="00E656CB" w:rsidRPr="00F22F01" w14:paraId="3D61E23A" w14:textId="77777777" w:rsidTr="00F22F01">
        <w:tc>
          <w:tcPr>
            <w:tcW w:w="1384" w:type="dxa"/>
          </w:tcPr>
          <w:p w14:paraId="5DBB0F0C" w14:textId="77777777" w:rsidR="00E656CB" w:rsidRPr="00F22F01" w:rsidRDefault="00E656CB" w:rsidP="00B13EB5">
            <w:pPr>
              <w:ind w:left="142"/>
              <w:rPr>
                <w:sz w:val="18"/>
                <w:szCs w:val="18"/>
                <w:lang w:val="ro-RO"/>
              </w:rPr>
            </w:pPr>
            <w:r w:rsidRPr="00F22F01">
              <w:rPr>
                <w:sz w:val="18"/>
                <w:szCs w:val="18"/>
                <w:lang w:val="ro-RO"/>
              </w:rPr>
              <w:t>Anexa 3.3.</w:t>
            </w:r>
          </w:p>
        </w:tc>
        <w:tc>
          <w:tcPr>
            <w:tcW w:w="8222" w:type="dxa"/>
          </w:tcPr>
          <w:p w14:paraId="6C3D19B8" w14:textId="77777777" w:rsidR="00E656CB" w:rsidRPr="00F22F01" w:rsidRDefault="00E656CB" w:rsidP="00B13EB5">
            <w:pPr>
              <w:ind w:left="142"/>
              <w:rPr>
                <w:sz w:val="18"/>
                <w:szCs w:val="18"/>
                <w:lang w:val="ro-RO"/>
              </w:rPr>
            </w:pPr>
            <w:r w:rsidRPr="00F22F01">
              <w:rPr>
                <w:sz w:val="18"/>
                <w:szCs w:val="18"/>
              </w:rPr>
              <w:t>Structura datelor</w:t>
            </w:r>
          </w:p>
        </w:tc>
        <w:tc>
          <w:tcPr>
            <w:tcW w:w="709" w:type="dxa"/>
          </w:tcPr>
          <w:p w14:paraId="7F10AA4A" w14:textId="77777777" w:rsidR="00E656CB" w:rsidRPr="00F22F01" w:rsidRDefault="00E656CB" w:rsidP="00B13EB5">
            <w:pPr>
              <w:ind w:left="142"/>
              <w:rPr>
                <w:sz w:val="18"/>
                <w:szCs w:val="18"/>
                <w:lang w:val="ro-RO"/>
              </w:rPr>
            </w:pPr>
          </w:p>
        </w:tc>
      </w:tr>
      <w:tr w:rsidR="00E656CB" w:rsidRPr="00F22F01" w14:paraId="054156E2" w14:textId="77777777" w:rsidTr="00F22F01">
        <w:tc>
          <w:tcPr>
            <w:tcW w:w="1384" w:type="dxa"/>
          </w:tcPr>
          <w:p w14:paraId="6F30A2F5" w14:textId="77777777" w:rsidR="00E656CB" w:rsidRPr="00F22F01" w:rsidRDefault="00E656CB" w:rsidP="00B13EB5">
            <w:pPr>
              <w:ind w:left="142"/>
              <w:rPr>
                <w:sz w:val="18"/>
                <w:szCs w:val="18"/>
                <w:lang w:val="ro-RO"/>
              </w:rPr>
            </w:pPr>
            <w:r w:rsidRPr="00F22F01">
              <w:rPr>
                <w:sz w:val="18"/>
                <w:szCs w:val="18"/>
                <w:lang w:val="ro-RO"/>
              </w:rPr>
              <w:t>Anexa 3.4.</w:t>
            </w:r>
          </w:p>
        </w:tc>
        <w:tc>
          <w:tcPr>
            <w:tcW w:w="8222" w:type="dxa"/>
          </w:tcPr>
          <w:p w14:paraId="37E893AE" w14:textId="77777777" w:rsidR="00E656CB" w:rsidRPr="00F22F01" w:rsidRDefault="00E656CB" w:rsidP="00B13EB5">
            <w:pPr>
              <w:ind w:left="142"/>
              <w:rPr>
                <w:sz w:val="18"/>
                <w:szCs w:val="18"/>
                <w:lang w:val="ro-RO"/>
              </w:rPr>
            </w:pPr>
            <w:r w:rsidRPr="00F22F01">
              <w:rPr>
                <w:sz w:val="18"/>
                <w:szCs w:val="18"/>
              </w:rPr>
              <w:t xml:space="preserve">Tip cartuș hartă amenajistică                                                                                 </w:t>
            </w:r>
          </w:p>
        </w:tc>
        <w:tc>
          <w:tcPr>
            <w:tcW w:w="709" w:type="dxa"/>
          </w:tcPr>
          <w:p w14:paraId="70764BA8" w14:textId="77777777" w:rsidR="00E656CB" w:rsidRPr="00F22F01" w:rsidRDefault="00E656CB" w:rsidP="00B13EB5">
            <w:pPr>
              <w:ind w:left="142"/>
              <w:rPr>
                <w:sz w:val="18"/>
                <w:szCs w:val="18"/>
                <w:lang w:val="ro-RO"/>
              </w:rPr>
            </w:pPr>
          </w:p>
        </w:tc>
      </w:tr>
      <w:tr w:rsidR="00E656CB" w:rsidRPr="00F22F01" w14:paraId="2852AC00" w14:textId="77777777" w:rsidTr="00F22F01">
        <w:tc>
          <w:tcPr>
            <w:tcW w:w="1384" w:type="dxa"/>
          </w:tcPr>
          <w:p w14:paraId="36AED07A" w14:textId="77777777" w:rsidR="00E656CB" w:rsidRPr="00F22F01" w:rsidRDefault="00E656CB" w:rsidP="00B13EB5">
            <w:pPr>
              <w:ind w:left="142"/>
              <w:rPr>
                <w:sz w:val="18"/>
                <w:szCs w:val="18"/>
                <w:lang w:val="ro-RO"/>
              </w:rPr>
            </w:pPr>
            <w:r w:rsidRPr="00F22F01">
              <w:rPr>
                <w:sz w:val="18"/>
                <w:szCs w:val="18"/>
                <w:lang w:val="ro-RO"/>
              </w:rPr>
              <w:t>Anexa 4</w:t>
            </w:r>
            <w:r w:rsidR="00FC3FD0" w:rsidRPr="00F22F01">
              <w:rPr>
                <w:sz w:val="18"/>
                <w:szCs w:val="18"/>
                <w:lang w:val="ro-RO"/>
              </w:rPr>
              <w:t>.</w:t>
            </w:r>
          </w:p>
        </w:tc>
        <w:tc>
          <w:tcPr>
            <w:tcW w:w="8222" w:type="dxa"/>
          </w:tcPr>
          <w:p w14:paraId="6B80B0E2" w14:textId="77777777" w:rsidR="00E656CB" w:rsidRPr="00F22F01" w:rsidRDefault="00E656CB" w:rsidP="00B13EB5">
            <w:pPr>
              <w:ind w:left="142"/>
              <w:rPr>
                <w:sz w:val="18"/>
                <w:szCs w:val="18"/>
                <w:lang w:val="ro-RO"/>
              </w:rPr>
            </w:pPr>
            <w:r w:rsidRPr="00F22F01">
              <w:rPr>
                <w:sz w:val="18"/>
                <w:szCs w:val="18"/>
                <w:lang w:val="ro-RO"/>
              </w:rPr>
              <w:t>Fișa unității amenajistice</w:t>
            </w:r>
          </w:p>
        </w:tc>
        <w:tc>
          <w:tcPr>
            <w:tcW w:w="709" w:type="dxa"/>
          </w:tcPr>
          <w:p w14:paraId="430EC2C4" w14:textId="77777777" w:rsidR="00E656CB" w:rsidRPr="00F22F01" w:rsidRDefault="00E656CB" w:rsidP="00B13EB5">
            <w:pPr>
              <w:ind w:left="142"/>
              <w:rPr>
                <w:sz w:val="18"/>
                <w:szCs w:val="18"/>
                <w:lang w:val="ro-RO"/>
              </w:rPr>
            </w:pPr>
          </w:p>
        </w:tc>
      </w:tr>
      <w:tr w:rsidR="00E656CB" w:rsidRPr="00F22F01" w14:paraId="51B2D2FE" w14:textId="77777777" w:rsidTr="00F22F01">
        <w:tc>
          <w:tcPr>
            <w:tcW w:w="1384" w:type="dxa"/>
          </w:tcPr>
          <w:p w14:paraId="069D4AD4" w14:textId="77777777" w:rsidR="00E656CB" w:rsidRPr="00F22F01" w:rsidRDefault="00E656CB" w:rsidP="00B13EB5">
            <w:pPr>
              <w:ind w:left="142"/>
              <w:rPr>
                <w:sz w:val="18"/>
                <w:szCs w:val="18"/>
                <w:lang w:val="ro-RO"/>
              </w:rPr>
            </w:pPr>
            <w:r w:rsidRPr="00F22F01">
              <w:rPr>
                <w:sz w:val="18"/>
                <w:szCs w:val="18"/>
                <w:lang w:val="ro-RO"/>
              </w:rPr>
              <w:t>Anexa 5</w:t>
            </w:r>
            <w:r w:rsidR="00FC3FD0" w:rsidRPr="00F22F01">
              <w:rPr>
                <w:sz w:val="18"/>
                <w:szCs w:val="18"/>
                <w:lang w:val="ro-RO"/>
              </w:rPr>
              <w:t>.</w:t>
            </w:r>
          </w:p>
        </w:tc>
        <w:tc>
          <w:tcPr>
            <w:tcW w:w="8222" w:type="dxa"/>
          </w:tcPr>
          <w:p w14:paraId="5B4C5DC9" w14:textId="77777777" w:rsidR="00E656CB" w:rsidRPr="00F22F01" w:rsidRDefault="00E656CB" w:rsidP="00B13EB5">
            <w:pPr>
              <w:ind w:left="142"/>
              <w:rPr>
                <w:sz w:val="18"/>
                <w:szCs w:val="18"/>
                <w:lang w:val="ro-RO"/>
              </w:rPr>
            </w:pPr>
            <w:r w:rsidRPr="00F22F01">
              <w:rPr>
                <w:sz w:val="18"/>
                <w:szCs w:val="18"/>
                <w:lang w:val="ro-RO"/>
              </w:rPr>
              <w:t>Fișa unității staționale</w:t>
            </w:r>
          </w:p>
        </w:tc>
        <w:tc>
          <w:tcPr>
            <w:tcW w:w="709" w:type="dxa"/>
          </w:tcPr>
          <w:p w14:paraId="1BB6DFC2" w14:textId="77777777" w:rsidR="00E656CB" w:rsidRPr="00F22F01" w:rsidRDefault="00E656CB" w:rsidP="00B13EB5">
            <w:pPr>
              <w:ind w:left="142"/>
              <w:rPr>
                <w:sz w:val="18"/>
                <w:szCs w:val="18"/>
                <w:lang w:val="ro-RO"/>
              </w:rPr>
            </w:pPr>
          </w:p>
        </w:tc>
      </w:tr>
      <w:tr w:rsidR="00E656CB" w:rsidRPr="00F22F01" w14:paraId="32D54559" w14:textId="77777777" w:rsidTr="00F22F01">
        <w:tc>
          <w:tcPr>
            <w:tcW w:w="1384" w:type="dxa"/>
          </w:tcPr>
          <w:p w14:paraId="545538FB" w14:textId="77777777" w:rsidR="00E656CB" w:rsidRPr="00F22F01" w:rsidRDefault="00E656CB" w:rsidP="00B13EB5">
            <w:pPr>
              <w:ind w:left="142"/>
              <w:rPr>
                <w:sz w:val="18"/>
                <w:szCs w:val="18"/>
                <w:lang w:val="ro-RO"/>
              </w:rPr>
            </w:pPr>
            <w:r w:rsidRPr="00F22F01">
              <w:rPr>
                <w:sz w:val="18"/>
                <w:szCs w:val="18"/>
                <w:lang w:val="ro-RO"/>
              </w:rPr>
              <w:t>Anexa 6</w:t>
            </w:r>
            <w:r w:rsidR="00FC3FD0" w:rsidRPr="00F22F01">
              <w:rPr>
                <w:sz w:val="18"/>
                <w:szCs w:val="18"/>
                <w:lang w:val="ro-RO"/>
              </w:rPr>
              <w:t>.</w:t>
            </w:r>
          </w:p>
        </w:tc>
        <w:tc>
          <w:tcPr>
            <w:tcW w:w="8222" w:type="dxa"/>
          </w:tcPr>
          <w:p w14:paraId="6477E5CD" w14:textId="77777777" w:rsidR="00E656CB" w:rsidRPr="00F22F01" w:rsidRDefault="00E656CB" w:rsidP="00B13EB5">
            <w:pPr>
              <w:ind w:left="142"/>
              <w:rPr>
                <w:sz w:val="18"/>
                <w:szCs w:val="18"/>
                <w:lang w:val="ro-RO"/>
              </w:rPr>
            </w:pPr>
            <w:r w:rsidRPr="00F22F01">
              <w:rPr>
                <w:sz w:val="18"/>
                <w:szCs w:val="18"/>
                <w:lang w:val="fr-FR"/>
              </w:rPr>
              <w:t>Coduri și denumiri oficializate în</w:t>
            </w:r>
            <w:r w:rsidRPr="00F22F01">
              <w:rPr>
                <w:sz w:val="18"/>
                <w:szCs w:val="18"/>
                <w:lang w:val="ro-RO"/>
              </w:rPr>
              <w:t xml:space="preserve"> descrierea parcelară</w:t>
            </w:r>
          </w:p>
        </w:tc>
        <w:tc>
          <w:tcPr>
            <w:tcW w:w="709" w:type="dxa"/>
          </w:tcPr>
          <w:p w14:paraId="66B7C389" w14:textId="77777777" w:rsidR="00E656CB" w:rsidRPr="00F22F01" w:rsidRDefault="00E656CB" w:rsidP="00B13EB5">
            <w:pPr>
              <w:ind w:left="142"/>
              <w:rPr>
                <w:sz w:val="18"/>
                <w:szCs w:val="18"/>
                <w:lang w:val="ro-RO"/>
              </w:rPr>
            </w:pPr>
          </w:p>
        </w:tc>
      </w:tr>
      <w:tr w:rsidR="00E656CB" w:rsidRPr="00F22F01" w14:paraId="527D4EC9" w14:textId="77777777" w:rsidTr="00F22F01">
        <w:tc>
          <w:tcPr>
            <w:tcW w:w="1384" w:type="dxa"/>
          </w:tcPr>
          <w:p w14:paraId="3AD2345C" w14:textId="77777777" w:rsidR="00E656CB" w:rsidRPr="00F22F01" w:rsidRDefault="00E656CB" w:rsidP="00B13EB5">
            <w:pPr>
              <w:ind w:left="142"/>
              <w:rPr>
                <w:sz w:val="18"/>
                <w:szCs w:val="18"/>
                <w:lang w:val="ro-RO"/>
              </w:rPr>
            </w:pPr>
            <w:r w:rsidRPr="00F22F01">
              <w:rPr>
                <w:sz w:val="18"/>
                <w:szCs w:val="18"/>
                <w:lang w:val="ro-RO"/>
              </w:rPr>
              <w:t>Anexa 7</w:t>
            </w:r>
            <w:r w:rsidR="00FC3FD0" w:rsidRPr="00F22F01">
              <w:rPr>
                <w:sz w:val="18"/>
                <w:szCs w:val="18"/>
                <w:lang w:val="ro-RO"/>
              </w:rPr>
              <w:t>.</w:t>
            </w:r>
          </w:p>
        </w:tc>
        <w:tc>
          <w:tcPr>
            <w:tcW w:w="8222" w:type="dxa"/>
          </w:tcPr>
          <w:p w14:paraId="2D2F7CC6" w14:textId="77777777" w:rsidR="00E656CB" w:rsidRPr="00F22F01" w:rsidRDefault="00E656CB" w:rsidP="00B13EB5">
            <w:pPr>
              <w:ind w:left="142"/>
              <w:rPr>
                <w:sz w:val="18"/>
                <w:szCs w:val="18"/>
                <w:lang w:val="ro-RO"/>
              </w:rPr>
            </w:pPr>
            <w:r w:rsidRPr="00F22F01">
              <w:rPr>
                <w:sz w:val="18"/>
                <w:szCs w:val="18"/>
                <w:lang w:val="ro-RO"/>
              </w:rPr>
              <w:t>Model de tabel cu date climatice</w:t>
            </w:r>
          </w:p>
        </w:tc>
        <w:tc>
          <w:tcPr>
            <w:tcW w:w="709" w:type="dxa"/>
          </w:tcPr>
          <w:p w14:paraId="11D2791F" w14:textId="77777777" w:rsidR="00E656CB" w:rsidRPr="00F22F01" w:rsidRDefault="00E656CB" w:rsidP="00B13EB5">
            <w:pPr>
              <w:ind w:left="142"/>
              <w:rPr>
                <w:sz w:val="18"/>
                <w:szCs w:val="18"/>
                <w:lang w:val="ro-RO"/>
              </w:rPr>
            </w:pPr>
          </w:p>
        </w:tc>
      </w:tr>
      <w:tr w:rsidR="00E656CB" w:rsidRPr="00F22F01" w14:paraId="0DD3982B" w14:textId="77777777" w:rsidTr="00F22F01">
        <w:tc>
          <w:tcPr>
            <w:tcW w:w="1384" w:type="dxa"/>
          </w:tcPr>
          <w:p w14:paraId="2C445B86" w14:textId="77777777" w:rsidR="00E656CB" w:rsidRPr="00F22F01" w:rsidRDefault="00E656CB" w:rsidP="00B13EB5">
            <w:pPr>
              <w:ind w:left="142"/>
              <w:rPr>
                <w:sz w:val="18"/>
                <w:szCs w:val="18"/>
                <w:lang w:val="ro-RO"/>
              </w:rPr>
            </w:pPr>
            <w:r w:rsidRPr="00F22F01">
              <w:rPr>
                <w:sz w:val="18"/>
                <w:szCs w:val="18"/>
                <w:lang w:val="ro-RO"/>
              </w:rPr>
              <w:lastRenderedPageBreak/>
              <w:t>Anexa 8</w:t>
            </w:r>
          </w:p>
        </w:tc>
        <w:tc>
          <w:tcPr>
            <w:tcW w:w="8222" w:type="dxa"/>
          </w:tcPr>
          <w:p w14:paraId="5577E9BD" w14:textId="77777777" w:rsidR="00E656CB" w:rsidRPr="00F22F01" w:rsidRDefault="00E656CB" w:rsidP="00B13EB5">
            <w:pPr>
              <w:ind w:left="142"/>
              <w:rPr>
                <w:sz w:val="18"/>
                <w:szCs w:val="18"/>
                <w:lang w:val="ro-RO"/>
              </w:rPr>
            </w:pPr>
            <w:r w:rsidRPr="00F22F01">
              <w:rPr>
                <w:sz w:val="18"/>
                <w:szCs w:val="18"/>
                <w:lang w:val="ro-RO"/>
              </w:rPr>
              <w:t>Sistematica tipurilor de stațiuni forestiere (1972, 1977), actualizată cu tipurile identificate în amenajarea pădurilor</w:t>
            </w:r>
          </w:p>
        </w:tc>
        <w:tc>
          <w:tcPr>
            <w:tcW w:w="709" w:type="dxa"/>
          </w:tcPr>
          <w:p w14:paraId="744ECB21" w14:textId="77777777" w:rsidR="00E656CB" w:rsidRPr="00F22F01" w:rsidRDefault="00E656CB" w:rsidP="00B13EB5">
            <w:pPr>
              <w:ind w:left="142"/>
              <w:rPr>
                <w:sz w:val="18"/>
                <w:szCs w:val="18"/>
                <w:lang w:val="ro-RO"/>
              </w:rPr>
            </w:pPr>
          </w:p>
        </w:tc>
      </w:tr>
      <w:tr w:rsidR="00E656CB" w:rsidRPr="00F22F01" w14:paraId="4A8601A9" w14:textId="77777777" w:rsidTr="00F22F01">
        <w:tc>
          <w:tcPr>
            <w:tcW w:w="1384" w:type="dxa"/>
          </w:tcPr>
          <w:p w14:paraId="098161BF" w14:textId="77777777" w:rsidR="00E656CB" w:rsidRPr="00F22F01" w:rsidRDefault="00646CD5" w:rsidP="00B13EB5">
            <w:pPr>
              <w:ind w:left="142"/>
              <w:rPr>
                <w:sz w:val="18"/>
                <w:szCs w:val="18"/>
                <w:lang w:val="ro-RO"/>
              </w:rPr>
            </w:pPr>
            <w:r w:rsidRPr="00F22F01">
              <w:rPr>
                <w:sz w:val="18"/>
                <w:szCs w:val="18"/>
                <w:lang w:val="ro-RO"/>
              </w:rPr>
              <w:t>Anexa 9</w:t>
            </w:r>
            <w:r w:rsidR="00FC3FD0" w:rsidRPr="00F22F01">
              <w:rPr>
                <w:sz w:val="18"/>
                <w:szCs w:val="18"/>
                <w:lang w:val="ro-RO"/>
              </w:rPr>
              <w:t>.</w:t>
            </w:r>
          </w:p>
        </w:tc>
        <w:tc>
          <w:tcPr>
            <w:tcW w:w="8222" w:type="dxa"/>
          </w:tcPr>
          <w:p w14:paraId="438F91BC" w14:textId="77777777" w:rsidR="00E656CB" w:rsidRPr="00F22F01" w:rsidRDefault="00646CD5" w:rsidP="00B13EB5">
            <w:pPr>
              <w:ind w:left="142"/>
              <w:rPr>
                <w:sz w:val="18"/>
                <w:szCs w:val="18"/>
                <w:lang w:val="ro-RO"/>
              </w:rPr>
            </w:pPr>
            <w:r w:rsidRPr="00F22F01">
              <w:rPr>
                <w:sz w:val="18"/>
                <w:szCs w:val="18"/>
                <w:lang w:val="ro-RO"/>
              </w:rPr>
              <w:t>Tehnica de lucru privind descrierea stațiunii</w:t>
            </w:r>
          </w:p>
        </w:tc>
        <w:tc>
          <w:tcPr>
            <w:tcW w:w="709" w:type="dxa"/>
          </w:tcPr>
          <w:p w14:paraId="75D6BFB9" w14:textId="77777777" w:rsidR="00E656CB" w:rsidRPr="00F22F01" w:rsidRDefault="00E656CB" w:rsidP="00B13EB5">
            <w:pPr>
              <w:ind w:left="142"/>
              <w:rPr>
                <w:sz w:val="18"/>
                <w:szCs w:val="18"/>
                <w:lang w:val="ro-RO"/>
              </w:rPr>
            </w:pPr>
          </w:p>
        </w:tc>
      </w:tr>
      <w:tr w:rsidR="00E656CB" w:rsidRPr="00F22F01" w14:paraId="4F2C0918" w14:textId="77777777" w:rsidTr="00F22F01">
        <w:tc>
          <w:tcPr>
            <w:tcW w:w="1384" w:type="dxa"/>
          </w:tcPr>
          <w:p w14:paraId="11FA8824" w14:textId="77777777" w:rsidR="00E656CB" w:rsidRPr="00F22F01" w:rsidRDefault="00646CD5" w:rsidP="00B13EB5">
            <w:pPr>
              <w:ind w:left="142"/>
              <w:rPr>
                <w:sz w:val="18"/>
                <w:szCs w:val="18"/>
                <w:lang w:val="ro-RO"/>
              </w:rPr>
            </w:pPr>
            <w:r w:rsidRPr="00F22F01">
              <w:rPr>
                <w:sz w:val="18"/>
                <w:szCs w:val="18"/>
                <w:lang w:val="ro-RO"/>
              </w:rPr>
              <w:t>Anexa 9.1.</w:t>
            </w:r>
          </w:p>
        </w:tc>
        <w:tc>
          <w:tcPr>
            <w:tcW w:w="8222" w:type="dxa"/>
          </w:tcPr>
          <w:p w14:paraId="53457517" w14:textId="77777777" w:rsidR="00E656CB" w:rsidRPr="00F22F01" w:rsidRDefault="00646CD5" w:rsidP="00B13EB5">
            <w:pPr>
              <w:ind w:left="142"/>
              <w:rPr>
                <w:sz w:val="18"/>
                <w:szCs w:val="18"/>
                <w:lang w:val="ro-RO"/>
              </w:rPr>
            </w:pPr>
            <w:r w:rsidRPr="00F22F01">
              <w:rPr>
                <w:sz w:val="18"/>
                <w:szCs w:val="18"/>
                <w:lang w:val="ro-RO"/>
              </w:rPr>
              <w:t>Breviar pentru clasificarea și determinarea rocilor</w:t>
            </w:r>
          </w:p>
        </w:tc>
        <w:tc>
          <w:tcPr>
            <w:tcW w:w="709" w:type="dxa"/>
          </w:tcPr>
          <w:p w14:paraId="2AA9CD0C" w14:textId="77777777" w:rsidR="00E656CB" w:rsidRPr="00F22F01" w:rsidRDefault="00E656CB" w:rsidP="00B13EB5">
            <w:pPr>
              <w:ind w:left="142"/>
              <w:rPr>
                <w:sz w:val="18"/>
                <w:szCs w:val="18"/>
                <w:lang w:val="ro-RO"/>
              </w:rPr>
            </w:pPr>
          </w:p>
        </w:tc>
      </w:tr>
      <w:tr w:rsidR="00E656CB" w:rsidRPr="00F22F01" w14:paraId="286F1E7C" w14:textId="77777777" w:rsidTr="00F22F01">
        <w:tc>
          <w:tcPr>
            <w:tcW w:w="1384" w:type="dxa"/>
          </w:tcPr>
          <w:p w14:paraId="6765BF59" w14:textId="77777777" w:rsidR="00E656CB" w:rsidRPr="00F22F01" w:rsidRDefault="00646CD5" w:rsidP="00B13EB5">
            <w:pPr>
              <w:ind w:left="142"/>
              <w:rPr>
                <w:sz w:val="18"/>
                <w:szCs w:val="18"/>
                <w:lang w:val="ro-RO"/>
              </w:rPr>
            </w:pPr>
            <w:r w:rsidRPr="00F22F01">
              <w:rPr>
                <w:sz w:val="18"/>
                <w:szCs w:val="18"/>
                <w:lang w:val="ro-RO"/>
              </w:rPr>
              <w:t>Anexa 9.2.</w:t>
            </w:r>
          </w:p>
        </w:tc>
        <w:tc>
          <w:tcPr>
            <w:tcW w:w="8222" w:type="dxa"/>
          </w:tcPr>
          <w:p w14:paraId="456AAD2C" w14:textId="77777777" w:rsidR="00E656CB" w:rsidRPr="00F22F01" w:rsidRDefault="00646CD5" w:rsidP="00B13EB5">
            <w:pPr>
              <w:ind w:left="142"/>
              <w:rPr>
                <w:sz w:val="18"/>
                <w:szCs w:val="18"/>
                <w:lang w:val="ro-RO"/>
              </w:rPr>
            </w:pPr>
            <w:r w:rsidRPr="00F22F01">
              <w:rPr>
                <w:sz w:val="18"/>
                <w:szCs w:val="18"/>
                <w:lang w:val="ro-RO"/>
              </w:rPr>
              <w:t>Sistemul român de taxonomie a solurilor (SRTS)-2012</w:t>
            </w:r>
          </w:p>
        </w:tc>
        <w:tc>
          <w:tcPr>
            <w:tcW w:w="709" w:type="dxa"/>
          </w:tcPr>
          <w:p w14:paraId="288243C8" w14:textId="77777777" w:rsidR="00E656CB" w:rsidRPr="00F22F01" w:rsidRDefault="00E656CB" w:rsidP="00B13EB5">
            <w:pPr>
              <w:ind w:left="142"/>
              <w:rPr>
                <w:sz w:val="18"/>
                <w:szCs w:val="18"/>
                <w:lang w:val="ro-RO"/>
              </w:rPr>
            </w:pPr>
          </w:p>
        </w:tc>
      </w:tr>
      <w:tr w:rsidR="00E656CB" w:rsidRPr="00F22F01" w14:paraId="65CB9D23" w14:textId="77777777" w:rsidTr="00F22F01">
        <w:tc>
          <w:tcPr>
            <w:tcW w:w="1384" w:type="dxa"/>
          </w:tcPr>
          <w:p w14:paraId="49F131D2" w14:textId="77777777" w:rsidR="00E656CB" w:rsidRPr="00F22F01" w:rsidRDefault="00646CD5" w:rsidP="00B13EB5">
            <w:pPr>
              <w:ind w:left="142"/>
              <w:rPr>
                <w:sz w:val="18"/>
                <w:szCs w:val="18"/>
                <w:lang w:val="ro-RO"/>
              </w:rPr>
            </w:pPr>
            <w:r w:rsidRPr="00F22F01">
              <w:rPr>
                <w:sz w:val="18"/>
                <w:szCs w:val="18"/>
                <w:lang w:val="ro-RO"/>
              </w:rPr>
              <w:t>Anexa 9.3</w:t>
            </w:r>
            <w:r w:rsidR="00FC3FD0" w:rsidRPr="00F22F01">
              <w:rPr>
                <w:sz w:val="18"/>
                <w:szCs w:val="18"/>
                <w:lang w:val="ro-RO"/>
              </w:rPr>
              <w:t>.</w:t>
            </w:r>
          </w:p>
        </w:tc>
        <w:tc>
          <w:tcPr>
            <w:tcW w:w="8222" w:type="dxa"/>
          </w:tcPr>
          <w:p w14:paraId="451116A9" w14:textId="77777777" w:rsidR="00E656CB" w:rsidRPr="00F22F01" w:rsidRDefault="00646CD5" w:rsidP="00B13EB5">
            <w:pPr>
              <w:ind w:left="142"/>
              <w:rPr>
                <w:sz w:val="18"/>
                <w:szCs w:val="18"/>
                <w:lang w:val="ro-RO"/>
              </w:rPr>
            </w:pPr>
            <w:r w:rsidRPr="00F22F01">
              <w:rPr>
                <w:sz w:val="18"/>
                <w:szCs w:val="18"/>
                <w:lang w:val="ro-RO"/>
              </w:rPr>
              <w:t>Cheie pentru detereminarea tipurilor de floră indicatoare</w:t>
            </w:r>
          </w:p>
        </w:tc>
        <w:tc>
          <w:tcPr>
            <w:tcW w:w="709" w:type="dxa"/>
          </w:tcPr>
          <w:p w14:paraId="3B9F3546" w14:textId="77777777" w:rsidR="00E656CB" w:rsidRPr="00F22F01" w:rsidRDefault="00E656CB" w:rsidP="00B13EB5">
            <w:pPr>
              <w:ind w:left="142"/>
              <w:rPr>
                <w:sz w:val="18"/>
                <w:szCs w:val="18"/>
                <w:lang w:val="ro-RO"/>
              </w:rPr>
            </w:pPr>
          </w:p>
        </w:tc>
      </w:tr>
      <w:tr w:rsidR="00E656CB" w:rsidRPr="00F22F01" w14:paraId="77C61103" w14:textId="77777777" w:rsidTr="00F22F01">
        <w:tc>
          <w:tcPr>
            <w:tcW w:w="1384" w:type="dxa"/>
          </w:tcPr>
          <w:p w14:paraId="4F583855" w14:textId="77777777" w:rsidR="00E656CB" w:rsidRPr="00F22F01" w:rsidRDefault="00646CD5" w:rsidP="00B13EB5">
            <w:pPr>
              <w:ind w:left="142"/>
              <w:rPr>
                <w:sz w:val="18"/>
                <w:szCs w:val="18"/>
                <w:lang w:val="ro-RO"/>
              </w:rPr>
            </w:pPr>
            <w:r w:rsidRPr="00F22F01">
              <w:rPr>
                <w:sz w:val="18"/>
                <w:szCs w:val="18"/>
                <w:lang w:val="ro-RO"/>
              </w:rPr>
              <w:t>Anexa 9.4</w:t>
            </w:r>
            <w:r w:rsidR="00FC3FD0" w:rsidRPr="00F22F01">
              <w:rPr>
                <w:sz w:val="18"/>
                <w:szCs w:val="18"/>
                <w:lang w:val="ro-RO"/>
              </w:rPr>
              <w:t>.</w:t>
            </w:r>
          </w:p>
        </w:tc>
        <w:tc>
          <w:tcPr>
            <w:tcW w:w="8222" w:type="dxa"/>
          </w:tcPr>
          <w:p w14:paraId="0675EEF2" w14:textId="77777777" w:rsidR="00E656CB" w:rsidRPr="00F22F01" w:rsidRDefault="00AE09BC" w:rsidP="00B13EB5">
            <w:pPr>
              <w:ind w:left="142"/>
              <w:rPr>
                <w:sz w:val="18"/>
                <w:szCs w:val="18"/>
                <w:lang w:val="ro-RO"/>
              </w:rPr>
            </w:pPr>
            <w:r w:rsidRPr="00F22F01">
              <w:rPr>
                <w:sz w:val="18"/>
                <w:szCs w:val="18"/>
                <w:lang w:val="ro-RO"/>
              </w:rPr>
              <w:t>Aspecte privind c</w:t>
            </w:r>
            <w:r w:rsidR="00646CD5" w:rsidRPr="00F22F01">
              <w:rPr>
                <w:sz w:val="18"/>
                <w:szCs w:val="18"/>
                <w:lang w:val="ro-RO"/>
              </w:rPr>
              <w:t>lasificarea tipurilor natural fundamentale de pădure din România</w:t>
            </w:r>
            <w:r w:rsidRPr="00F22F01">
              <w:rPr>
                <w:sz w:val="18"/>
                <w:szCs w:val="18"/>
                <w:lang w:val="ro-RO"/>
              </w:rPr>
              <w:t>; Cartarea tipurilor de pădure</w:t>
            </w:r>
          </w:p>
        </w:tc>
        <w:tc>
          <w:tcPr>
            <w:tcW w:w="709" w:type="dxa"/>
          </w:tcPr>
          <w:p w14:paraId="755C7A20" w14:textId="77777777" w:rsidR="00E656CB" w:rsidRPr="00F22F01" w:rsidRDefault="00E656CB" w:rsidP="00B13EB5">
            <w:pPr>
              <w:ind w:left="142"/>
              <w:rPr>
                <w:sz w:val="18"/>
                <w:szCs w:val="18"/>
                <w:lang w:val="ro-RO"/>
              </w:rPr>
            </w:pPr>
          </w:p>
        </w:tc>
      </w:tr>
      <w:tr w:rsidR="009E203C" w:rsidRPr="00F22F01" w14:paraId="24698292" w14:textId="77777777" w:rsidTr="00F22F01">
        <w:tc>
          <w:tcPr>
            <w:tcW w:w="1384" w:type="dxa"/>
          </w:tcPr>
          <w:p w14:paraId="048795CE" w14:textId="77777777" w:rsidR="009E203C" w:rsidRPr="00F22F01" w:rsidRDefault="009E203C" w:rsidP="00B13EB5">
            <w:pPr>
              <w:ind w:left="142"/>
              <w:rPr>
                <w:sz w:val="18"/>
                <w:szCs w:val="18"/>
                <w:lang w:val="ro-RO"/>
              </w:rPr>
            </w:pPr>
            <w:r w:rsidRPr="00F22F01">
              <w:rPr>
                <w:sz w:val="18"/>
                <w:szCs w:val="18"/>
                <w:lang w:val="ro-RO"/>
              </w:rPr>
              <w:t>Anexa 9.4.1</w:t>
            </w:r>
            <w:r w:rsidR="00FC3FD0" w:rsidRPr="00F22F01">
              <w:rPr>
                <w:sz w:val="18"/>
                <w:szCs w:val="18"/>
                <w:lang w:val="ro-RO"/>
              </w:rPr>
              <w:t>.</w:t>
            </w:r>
          </w:p>
        </w:tc>
        <w:tc>
          <w:tcPr>
            <w:tcW w:w="8222" w:type="dxa"/>
          </w:tcPr>
          <w:p w14:paraId="608AC119" w14:textId="77777777" w:rsidR="009E203C" w:rsidRPr="00F22F01" w:rsidRDefault="009E203C" w:rsidP="00B13EB5">
            <w:pPr>
              <w:ind w:left="142"/>
              <w:rPr>
                <w:sz w:val="18"/>
                <w:szCs w:val="18"/>
                <w:lang w:val="ro-RO"/>
              </w:rPr>
            </w:pPr>
            <w:r w:rsidRPr="00F22F01">
              <w:rPr>
                <w:sz w:val="18"/>
                <w:szCs w:val="18"/>
                <w:lang w:val="ro-RO"/>
              </w:rPr>
              <w:t>Extras din cercetări tipologice de sinteză asupra tipurilor fundamentale de păduri din România (Şt. Purcelean și S. Paşcovschi)</w:t>
            </w:r>
          </w:p>
        </w:tc>
        <w:tc>
          <w:tcPr>
            <w:tcW w:w="709" w:type="dxa"/>
          </w:tcPr>
          <w:p w14:paraId="461EBDF0" w14:textId="77777777" w:rsidR="009E203C" w:rsidRPr="00F22F01" w:rsidRDefault="009E203C" w:rsidP="00B13EB5">
            <w:pPr>
              <w:ind w:left="142"/>
              <w:rPr>
                <w:sz w:val="18"/>
                <w:szCs w:val="18"/>
                <w:lang w:val="ro-RO"/>
              </w:rPr>
            </w:pPr>
          </w:p>
        </w:tc>
      </w:tr>
      <w:tr w:rsidR="009E203C" w:rsidRPr="00F22F01" w14:paraId="2A8C875A" w14:textId="77777777" w:rsidTr="00F22F01">
        <w:tc>
          <w:tcPr>
            <w:tcW w:w="1384" w:type="dxa"/>
          </w:tcPr>
          <w:p w14:paraId="7EC2E178" w14:textId="77777777" w:rsidR="009E203C" w:rsidRPr="00F22F01" w:rsidRDefault="009E203C" w:rsidP="00B13EB5">
            <w:pPr>
              <w:ind w:left="142"/>
              <w:rPr>
                <w:sz w:val="18"/>
                <w:szCs w:val="18"/>
                <w:lang w:val="ro-RO"/>
              </w:rPr>
            </w:pPr>
            <w:r w:rsidRPr="00F22F01">
              <w:rPr>
                <w:sz w:val="18"/>
                <w:szCs w:val="18"/>
                <w:lang w:val="ro-RO"/>
              </w:rPr>
              <w:t>Anexa 9.4.2</w:t>
            </w:r>
            <w:r w:rsidR="00FC3FD0" w:rsidRPr="00F22F01">
              <w:rPr>
                <w:sz w:val="18"/>
                <w:szCs w:val="18"/>
                <w:lang w:val="ro-RO"/>
              </w:rPr>
              <w:t>.</w:t>
            </w:r>
          </w:p>
        </w:tc>
        <w:tc>
          <w:tcPr>
            <w:tcW w:w="8222" w:type="dxa"/>
          </w:tcPr>
          <w:p w14:paraId="1550AEE9" w14:textId="77777777" w:rsidR="009E203C" w:rsidRPr="00F22F01" w:rsidRDefault="009E203C" w:rsidP="00B13EB5">
            <w:pPr>
              <w:ind w:left="142"/>
              <w:rPr>
                <w:sz w:val="18"/>
                <w:szCs w:val="18"/>
                <w:lang w:val="ro-RO"/>
              </w:rPr>
            </w:pPr>
            <w:r w:rsidRPr="00F22F01">
              <w:rPr>
                <w:sz w:val="18"/>
                <w:szCs w:val="18"/>
                <w:lang w:val="ro-RO"/>
              </w:rPr>
              <w:t>Cartarea tipurilor de pădure, criterii de clasificare și diferențiere a tipurilor de pădure</w:t>
            </w:r>
          </w:p>
        </w:tc>
        <w:tc>
          <w:tcPr>
            <w:tcW w:w="709" w:type="dxa"/>
          </w:tcPr>
          <w:p w14:paraId="5352CCED" w14:textId="77777777" w:rsidR="009E203C" w:rsidRPr="00F22F01" w:rsidRDefault="009E203C" w:rsidP="00B13EB5">
            <w:pPr>
              <w:ind w:left="142"/>
              <w:rPr>
                <w:sz w:val="18"/>
                <w:szCs w:val="18"/>
                <w:lang w:val="ro-RO"/>
              </w:rPr>
            </w:pPr>
          </w:p>
        </w:tc>
      </w:tr>
      <w:tr w:rsidR="00E656CB" w:rsidRPr="00F22F01" w14:paraId="3A8A02B0" w14:textId="77777777" w:rsidTr="00F22F01">
        <w:tc>
          <w:tcPr>
            <w:tcW w:w="1384" w:type="dxa"/>
          </w:tcPr>
          <w:p w14:paraId="6C3146B5" w14:textId="77777777" w:rsidR="00E656CB" w:rsidRPr="00F22F01" w:rsidRDefault="00646CD5" w:rsidP="00B13EB5">
            <w:pPr>
              <w:ind w:left="142"/>
              <w:rPr>
                <w:sz w:val="18"/>
                <w:szCs w:val="18"/>
                <w:lang w:val="ro-RO"/>
              </w:rPr>
            </w:pPr>
            <w:r w:rsidRPr="00F22F01">
              <w:rPr>
                <w:sz w:val="18"/>
                <w:szCs w:val="18"/>
                <w:lang w:val="ro-RO"/>
              </w:rPr>
              <w:t>Anexa 10</w:t>
            </w:r>
            <w:r w:rsidR="00FC3FD0" w:rsidRPr="00F22F01">
              <w:rPr>
                <w:sz w:val="18"/>
                <w:szCs w:val="18"/>
                <w:lang w:val="ro-RO"/>
              </w:rPr>
              <w:t>.</w:t>
            </w:r>
          </w:p>
        </w:tc>
        <w:tc>
          <w:tcPr>
            <w:tcW w:w="8222" w:type="dxa"/>
          </w:tcPr>
          <w:p w14:paraId="397284BE" w14:textId="77777777" w:rsidR="00E656CB" w:rsidRPr="00F22F01" w:rsidRDefault="00646CD5" w:rsidP="00B13EB5">
            <w:pPr>
              <w:ind w:left="142"/>
              <w:rPr>
                <w:sz w:val="18"/>
                <w:szCs w:val="18"/>
                <w:lang w:val="ro-RO"/>
              </w:rPr>
            </w:pPr>
            <w:r w:rsidRPr="00F22F01">
              <w:rPr>
                <w:sz w:val="18"/>
                <w:szCs w:val="18"/>
                <w:lang w:val="ro-RO"/>
              </w:rPr>
              <w:t xml:space="preserve">Grafice pentru determinarea clasei de producție </w:t>
            </w:r>
            <w:r w:rsidR="00FC3FD0" w:rsidRPr="00F22F01">
              <w:rPr>
                <w:sz w:val="18"/>
                <w:szCs w:val="18"/>
                <w:lang w:val="ro-RO"/>
              </w:rPr>
              <w:t xml:space="preserve">relative </w:t>
            </w:r>
            <w:r w:rsidRPr="00F22F01">
              <w:rPr>
                <w:sz w:val="18"/>
                <w:szCs w:val="18"/>
                <w:lang w:val="ro-RO"/>
              </w:rPr>
              <w:t>a arboretelor</w:t>
            </w:r>
          </w:p>
        </w:tc>
        <w:tc>
          <w:tcPr>
            <w:tcW w:w="709" w:type="dxa"/>
          </w:tcPr>
          <w:p w14:paraId="795B3194" w14:textId="77777777" w:rsidR="00E656CB" w:rsidRPr="00F22F01" w:rsidRDefault="00E656CB" w:rsidP="00B13EB5">
            <w:pPr>
              <w:ind w:left="142"/>
              <w:rPr>
                <w:sz w:val="18"/>
                <w:szCs w:val="18"/>
                <w:lang w:val="ro-RO"/>
              </w:rPr>
            </w:pPr>
          </w:p>
        </w:tc>
      </w:tr>
      <w:tr w:rsidR="00E656CB" w:rsidRPr="00F22F01" w14:paraId="3B434294" w14:textId="77777777" w:rsidTr="00F22F01">
        <w:tc>
          <w:tcPr>
            <w:tcW w:w="1384" w:type="dxa"/>
          </w:tcPr>
          <w:p w14:paraId="5B95E098" w14:textId="77777777" w:rsidR="00E656CB" w:rsidRPr="00F22F01" w:rsidRDefault="00646CD5" w:rsidP="00B13EB5">
            <w:pPr>
              <w:ind w:left="142"/>
              <w:rPr>
                <w:sz w:val="18"/>
                <w:szCs w:val="18"/>
                <w:lang w:val="ro-RO"/>
              </w:rPr>
            </w:pPr>
            <w:r w:rsidRPr="00F22F01">
              <w:rPr>
                <w:sz w:val="18"/>
                <w:szCs w:val="18"/>
                <w:lang w:val="ro-RO"/>
              </w:rPr>
              <w:t>Anexa 10.1.</w:t>
            </w:r>
          </w:p>
        </w:tc>
        <w:tc>
          <w:tcPr>
            <w:tcW w:w="8222" w:type="dxa"/>
          </w:tcPr>
          <w:p w14:paraId="1FD60C13" w14:textId="77777777" w:rsidR="00E656CB" w:rsidRPr="00F22F01" w:rsidRDefault="00646CD5" w:rsidP="00B13EB5">
            <w:pPr>
              <w:ind w:left="142"/>
              <w:rPr>
                <w:sz w:val="18"/>
                <w:szCs w:val="18"/>
                <w:lang w:val="ro-RO"/>
              </w:rPr>
            </w:pPr>
            <w:r w:rsidRPr="00F22F01">
              <w:rPr>
                <w:sz w:val="18"/>
                <w:szCs w:val="18"/>
                <w:lang w:val="ro-RO"/>
              </w:rPr>
              <w:t xml:space="preserve">Grafice pentru determinarea clasei de producție </w:t>
            </w:r>
            <w:r w:rsidR="00FC3FD0" w:rsidRPr="00F22F01">
              <w:rPr>
                <w:sz w:val="18"/>
                <w:szCs w:val="18"/>
                <w:lang w:val="ro-RO"/>
              </w:rPr>
              <w:t xml:space="preserve">relative </w:t>
            </w:r>
            <w:r w:rsidRPr="00F22F01">
              <w:rPr>
                <w:sz w:val="18"/>
                <w:szCs w:val="18"/>
                <w:lang w:val="ro-RO"/>
              </w:rPr>
              <w:t>la arboretele echiene</w:t>
            </w:r>
          </w:p>
        </w:tc>
        <w:tc>
          <w:tcPr>
            <w:tcW w:w="709" w:type="dxa"/>
          </w:tcPr>
          <w:p w14:paraId="7199FB1C" w14:textId="77777777" w:rsidR="00E656CB" w:rsidRPr="00F22F01" w:rsidRDefault="00E656CB" w:rsidP="00B13EB5">
            <w:pPr>
              <w:ind w:left="142"/>
              <w:rPr>
                <w:sz w:val="18"/>
                <w:szCs w:val="18"/>
                <w:lang w:val="ro-RO"/>
              </w:rPr>
            </w:pPr>
          </w:p>
        </w:tc>
      </w:tr>
      <w:tr w:rsidR="00646CD5" w:rsidRPr="00F22F01" w14:paraId="564AA96A" w14:textId="77777777" w:rsidTr="00F22F01">
        <w:tc>
          <w:tcPr>
            <w:tcW w:w="1384" w:type="dxa"/>
          </w:tcPr>
          <w:p w14:paraId="1E5E06B4" w14:textId="77777777" w:rsidR="00646CD5" w:rsidRPr="00F22F01" w:rsidRDefault="00646CD5" w:rsidP="00B13EB5">
            <w:pPr>
              <w:ind w:left="142"/>
              <w:rPr>
                <w:sz w:val="18"/>
                <w:szCs w:val="18"/>
                <w:lang w:val="ro-RO"/>
              </w:rPr>
            </w:pPr>
            <w:r w:rsidRPr="00F22F01">
              <w:rPr>
                <w:sz w:val="18"/>
                <w:szCs w:val="18"/>
                <w:lang w:val="ro-RO"/>
              </w:rPr>
              <w:t>Anexa 10.2.</w:t>
            </w:r>
          </w:p>
        </w:tc>
        <w:tc>
          <w:tcPr>
            <w:tcW w:w="8222" w:type="dxa"/>
          </w:tcPr>
          <w:p w14:paraId="1833E030" w14:textId="77777777" w:rsidR="00646CD5" w:rsidRPr="00F22F01" w:rsidRDefault="00646CD5" w:rsidP="00B13EB5">
            <w:pPr>
              <w:ind w:left="142"/>
              <w:rPr>
                <w:sz w:val="18"/>
                <w:szCs w:val="18"/>
                <w:lang w:val="ro-RO"/>
              </w:rPr>
            </w:pPr>
            <w:r w:rsidRPr="00F22F01">
              <w:rPr>
                <w:sz w:val="18"/>
                <w:szCs w:val="18"/>
                <w:lang w:val="ro-RO"/>
              </w:rPr>
              <w:t xml:space="preserve">Grafice pentru determinarea clasei de producție </w:t>
            </w:r>
            <w:r w:rsidR="00FC3FD0" w:rsidRPr="00F22F01">
              <w:rPr>
                <w:sz w:val="18"/>
                <w:szCs w:val="18"/>
                <w:lang w:val="ro-RO"/>
              </w:rPr>
              <w:t xml:space="preserve">relative </w:t>
            </w:r>
            <w:r w:rsidRPr="00F22F01">
              <w:rPr>
                <w:sz w:val="18"/>
                <w:szCs w:val="18"/>
                <w:lang w:val="ro-RO"/>
              </w:rPr>
              <w:t>la arboretele pluriene</w:t>
            </w:r>
          </w:p>
        </w:tc>
        <w:tc>
          <w:tcPr>
            <w:tcW w:w="709" w:type="dxa"/>
          </w:tcPr>
          <w:p w14:paraId="192C5F24" w14:textId="77777777" w:rsidR="00646CD5" w:rsidRPr="00F22F01" w:rsidRDefault="00646CD5" w:rsidP="00B13EB5">
            <w:pPr>
              <w:ind w:left="142"/>
              <w:rPr>
                <w:sz w:val="18"/>
                <w:szCs w:val="18"/>
                <w:lang w:val="ro-RO"/>
              </w:rPr>
            </w:pPr>
          </w:p>
        </w:tc>
      </w:tr>
      <w:tr w:rsidR="00646CD5" w:rsidRPr="00F22F01" w14:paraId="6ACF12E4" w14:textId="77777777" w:rsidTr="00F22F01">
        <w:tc>
          <w:tcPr>
            <w:tcW w:w="1384" w:type="dxa"/>
          </w:tcPr>
          <w:p w14:paraId="09523056" w14:textId="77777777" w:rsidR="00646CD5" w:rsidRPr="00F22F01" w:rsidRDefault="00646CD5" w:rsidP="00B13EB5">
            <w:pPr>
              <w:ind w:left="142"/>
              <w:rPr>
                <w:sz w:val="18"/>
                <w:szCs w:val="18"/>
                <w:lang w:val="ro-RO"/>
              </w:rPr>
            </w:pPr>
            <w:r w:rsidRPr="00F22F01">
              <w:rPr>
                <w:sz w:val="18"/>
                <w:szCs w:val="18"/>
                <w:lang w:val="ro-RO"/>
              </w:rPr>
              <w:t>Anexa 11.</w:t>
            </w:r>
          </w:p>
        </w:tc>
        <w:tc>
          <w:tcPr>
            <w:tcW w:w="8222" w:type="dxa"/>
          </w:tcPr>
          <w:p w14:paraId="31150B24" w14:textId="77777777" w:rsidR="00646CD5" w:rsidRPr="00F22F01" w:rsidRDefault="00646CD5" w:rsidP="00B13EB5">
            <w:pPr>
              <w:ind w:left="142"/>
              <w:rPr>
                <w:sz w:val="18"/>
                <w:szCs w:val="18"/>
                <w:lang w:val="ro-RO"/>
              </w:rPr>
            </w:pPr>
            <w:r w:rsidRPr="00F22F01">
              <w:rPr>
                <w:sz w:val="18"/>
                <w:szCs w:val="18"/>
                <w:lang w:val="ro-RO"/>
              </w:rPr>
              <w:t>Rezistența speciilor forestiere la factorii poluanți</w:t>
            </w:r>
          </w:p>
        </w:tc>
        <w:tc>
          <w:tcPr>
            <w:tcW w:w="709" w:type="dxa"/>
          </w:tcPr>
          <w:p w14:paraId="0F592AE3" w14:textId="77777777" w:rsidR="00646CD5" w:rsidRPr="00F22F01" w:rsidRDefault="00646CD5" w:rsidP="00B13EB5">
            <w:pPr>
              <w:ind w:left="142"/>
              <w:rPr>
                <w:sz w:val="18"/>
                <w:szCs w:val="18"/>
                <w:lang w:val="ro-RO"/>
              </w:rPr>
            </w:pPr>
          </w:p>
        </w:tc>
      </w:tr>
      <w:tr w:rsidR="00646CD5" w:rsidRPr="00F22F01" w14:paraId="75FCE337" w14:textId="77777777" w:rsidTr="00F22F01">
        <w:tc>
          <w:tcPr>
            <w:tcW w:w="1384" w:type="dxa"/>
          </w:tcPr>
          <w:p w14:paraId="25149929" w14:textId="77777777" w:rsidR="00646CD5" w:rsidRPr="00F22F01" w:rsidRDefault="00646CD5" w:rsidP="00B13EB5">
            <w:pPr>
              <w:ind w:left="142"/>
              <w:rPr>
                <w:sz w:val="18"/>
                <w:szCs w:val="18"/>
                <w:lang w:val="ro-RO"/>
              </w:rPr>
            </w:pPr>
            <w:r w:rsidRPr="00F22F01">
              <w:rPr>
                <w:sz w:val="18"/>
                <w:szCs w:val="18"/>
                <w:lang w:val="ro-RO"/>
              </w:rPr>
              <w:t>Anexa 12.</w:t>
            </w:r>
          </w:p>
        </w:tc>
        <w:tc>
          <w:tcPr>
            <w:tcW w:w="8222" w:type="dxa"/>
          </w:tcPr>
          <w:p w14:paraId="224475C4" w14:textId="77777777" w:rsidR="00646CD5" w:rsidRPr="00F22F01" w:rsidRDefault="00646CD5" w:rsidP="00B13EB5">
            <w:pPr>
              <w:ind w:left="142"/>
              <w:rPr>
                <w:sz w:val="18"/>
                <w:szCs w:val="18"/>
                <w:lang w:val="ro-RO"/>
              </w:rPr>
            </w:pPr>
            <w:r w:rsidRPr="00F22F01">
              <w:rPr>
                <w:sz w:val="18"/>
                <w:szCs w:val="18"/>
                <w:lang w:val="ro-RO"/>
              </w:rPr>
              <w:t>Sortimente țel –pe specii</w:t>
            </w:r>
          </w:p>
        </w:tc>
        <w:tc>
          <w:tcPr>
            <w:tcW w:w="709" w:type="dxa"/>
          </w:tcPr>
          <w:p w14:paraId="376698B3" w14:textId="77777777" w:rsidR="00646CD5" w:rsidRPr="00F22F01" w:rsidRDefault="00646CD5" w:rsidP="00B13EB5">
            <w:pPr>
              <w:ind w:left="142"/>
              <w:rPr>
                <w:sz w:val="18"/>
                <w:szCs w:val="18"/>
                <w:lang w:val="ro-RO"/>
              </w:rPr>
            </w:pPr>
          </w:p>
        </w:tc>
      </w:tr>
      <w:tr w:rsidR="00646CD5" w:rsidRPr="00F22F01" w14:paraId="7CCE0348" w14:textId="77777777" w:rsidTr="00F22F01">
        <w:tc>
          <w:tcPr>
            <w:tcW w:w="1384" w:type="dxa"/>
          </w:tcPr>
          <w:p w14:paraId="01A5AD2B" w14:textId="77777777" w:rsidR="00646CD5" w:rsidRPr="00F22F01" w:rsidRDefault="00090367" w:rsidP="00B13EB5">
            <w:pPr>
              <w:ind w:left="142"/>
              <w:rPr>
                <w:sz w:val="18"/>
                <w:szCs w:val="18"/>
                <w:lang w:val="ro-RO"/>
              </w:rPr>
            </w:pPr>
            <w:r w:rsidRPr="00F22F01">
              <w:rPr>
                <w:sz w:val="18"/>
                <w:szCs w:val="18"/>
                <w:lang w:val="ro-RO"/>
              </w:rPr>
              <w:t>Anexa 13</w:t>
            </w:r>
            <w:r w:rsidR="00FC3FD0" w:rsidRPr="00F22F01">
              <w:rPr>
                <w:sz w:val="18"/>
                <w:szCs w:val="18"/>
                <w:lang w:val="ro-RO"/>
              </w:rPr>
              <w:t>.</w:t>
            </w:r>
          </w:p>
        </w:tc>
        <w:tc>
          <w:tcPr>
            <w:tcW w:w="8222" w:type="dxa"/>
          </w:tcPr>
          <w:p w14:paraId="4BF10B95" w14:textId="77777777" w:rsidR="00646CD5" w:rsidRPr="00F22F01" w:rsidRDefault="00090367" w:rsidP="00B13EB5">
            <w:pPr>
              <w:ind w:left="142"/>
              <w:rPr>
                <w:sz w:val="18"/>
                <w:szCs w:val="18"/>
                <w:lang w:val="ro-RO"/>
              </w:rPr>
            </w:pPr>
            <w:r w:rsidRPr="00F22F01">
              <w:rPr>
                <w:sz w:val="18"/>
                <w:szCs w:val="18"/>
                <w:lang w:val="ro-RO"/>
              </w:rPr>
              <w:t>Criterii pentru încadrarea arboretelor pe urgențe și categorii de urgențe de regenerare</w:t>
            </w:r>
          </w:p>
        </w:tc>
        <w:tc>
          <w:tcPr>
            <w:tcW w:w="709" w:type="dxa"/>
          </w:tcPr>
          <w:p w14:paraId="79563F79" w14:textId="77777777" w:rsidR="00646CD5" w:rsidRPr="00F22F01" w:rsidRDefault="00646CD5" w:rsidP="00B13EB5">
            <w:pPr>
              <w:ind w:left="142"/>
              <w:rPr>
                <w:sz w:val="18"/>
                <w:szCs w:val="18"/>
                <w:lang w:val="ro-RO"/>
              </w:rPr>
            </w:pPr>
          </w:p>
        </w:tc>
      </w:tr>
      <w:tr w:rsidR="00090367" w:rsidRPr="00F22F01" w14:paraId="4964063E" w14:textId="77777777" w:rsidTr="00F22F01">
        <w:tc>
          <w:tcPr>
            <w:tcW w:w="1384" w:type="dxa"/>
          </w:tcPr>
          <w:p w14:paraId="0660EAF4" w14:textId="77777777" w:rsidR="00090367" w:rsidRPr="00F22F01" w:rsidRDefault="00090367" w:rsidP="00B13EB5">
            <w:pPr>
              <w:ind w:left="142"/>
              <w:rPr>
                <w:sz w:val="18"/>
                <w:szCs w:val="18"/>
                <w:lang w:val="ro-RO"/>
              </w:rPr>
            </w:pPr>
            <w:r w:rsidRPr="00F22F01">
              <w:rPr>
                <w:sz w:val="18"/>
                <w:szCs w:val="18"/>
                <w:lang w:val="ro-RO"/>
              </w:rPr>
              <w:t>Anexa 14.</w:t>
            </w:r>
          </w:p>
        </w:tc>
        <w:tc>
          <w:tcPr>
            <w:tcW w:w="8222" w:type="dxa"/>
          </w:tcPr>
          <w:p w14:paraId="4F22479D" w14:textId="77777777" w:rsidR="00090367" w:rsidRPr="00F22F01" w:rsidRDefault="00010439" w:rsidP="00B13EB5">
            <w:pPr>
              <w:ind w:left="142"/>
              <w:rPr>
                <w:sz w:val="18"/>
                <w:szCs w:val="18"/>
                <w:lang w:val="ro-RO"/>
              </w:rPr>
            </w:pPr>
            <w:r w:rsidRPr="00F22F01">
              <w:rPr>
                <w:sz w:val="18"/>
                <w:szCs w:val="18"/>
                <w:lang w:val="ro-RO"/>
              </w:rPr>
              <w:t>Numărul suprafețelor de probă necesare de amplasat în cadrul inventarierii statistice a fondului forestier</w:t>
            </w:r>
          </w:p>
        </w:tc>
        <w:tc>
          <w:tcPr>
            <w:tcW w:w="709" w:type="dxa"/>
          </w:tcPr>
          <w:p w14:paraId="71223BFB" w14:textId="77777777" w:rsidR="00090367" w:rsidRPr="00F22F01" w:rsidRDefault="00090367" w:rsidP="00B13EB5">
            <w:pPr>
              <w:ind w:left="142"/>
              <w:rPr>
                <w:sz w:val="18"/>
                <w:szCs w:val="18"/>
                <w:lang w:val="ro-RO"/>
              </w:rPr>
            </w:pPr>
          </w:p>
        </w:tc>
      </w:tr>
      <w:tr w:rsidR="00090367" w:rsidRPr="00F22F01" w14:paraId="35A59478" w14:textId="77777777" w:rsidTr="00F22F01">
        <w:tc>
          <w:tcPr>
            <w:tcW w:w="1384" w:type="dxa"/>
          </w:tcPr>
          <w:p w14:paraId="1D504E52" w14:textId="77777777" w:rsidR="00090367" w:rsidRPr="00F22F01" w:rsidRDefault="00010439" w:rsidP="00B13EB5">
            <w:pPr>
              <w:ind w:left="142"/>
              <w:rPr>
                <w:sz w:val="18"/>
                <w:szCs w:val="18"/>
                <w:lang w:val="ro-RO"/>
              </w:rPr>
            </w:pPr>
            <w:r w:rsidRPr="00F22F01">
              <w:rPr>
                <w:sz w:val="18"/>
                <w:szCs w:val="18"/>
                <w:lang w:val="ro-RO"/>
              </w:rPr>
              <w:t>Anexa 15</w:t>
            </w:r>
            <w:r w:rsidR="00FC3FD0" w:rsidRPr="00F22F01">
              <w:rPr>
                <w:sz w:val="18"/>
                <w:szCs w:val="18"/>
                <w:lang w:val="ro-RO"/>
              </w:rPr>
              <w:t>.</w:t>
            </w:r>
          </w:p>
        </w:tc>
        <w:tc>
          <w:tcPr>
            <w:tcW w:w="8222" w:type="dxa"/>
          </w:tcPr>
          <w:p w14:paraId="2CD95271" w14:textId="77777777" w:rsidR="00090367" w:rsidRPr="00F22F01" w:rsidRDefault="00010439" w:rsidP="00B13EB5">
            <w:pPr>
              <w:ind w:left="142"/>
              <w:rPr>
                <w:sz w:val="18"/>
                <w:szCs w:val="18"/>
                <w:lang w:val="ro-RO"/>
              </w:rPr>
            </w:pPr>
            <w:r w:rsidRPr="00F22F01">
              <w:rPr>
                <w:sz w:val="18"/>
                <w:szCs w:val="18"/>
                <w:lang w:val="ro-RO"/>
              </w:rPr>
              <w:t>Tabele de producție simplificate</w:t>
            </w:r>
          </w:p>
        </w:tc>
        <w:tc>
          <w:tcPr>
            <w:tcW w:w="709" w:type="dxa"/>
          </w:tcPr>
          <w:p w14:paraId="283C8ACD" w14:textId="77777777" w:rsidR="00090367" w:rsidRPr="00F22F01" w:rsidRDefault="00090367" w:rsidP="00B13EB5">
            <w:pPr>
              <w:ind w:left="142"/>
              <w:rPr>
                <w:sz w:val="18"/>
                <w:szCs w:val="18"/>
                <w:lang w:val="ro-RO"/>
              </w:rPr>
            </w:pPr>
          </w:p>
        </w:tc>
      </w:tr>
      <w:tr w:rsidR="00010439" w:rsidRPr="00F22F01" w14:paraId="49232830" w14:textId="77777777" w:rsidTr="00F22F01">
        <w:tc>
          <w:tcPr>
            <w:tcW w:w="1384" w:type="dxa"/>
          </w:tcPr>
          <w:p w14:paraId="2C3D89B3" w14:textId="77777777" w:rsidR="00010439" w:rsidRPr="00F22F01" w:rsidRDefault="00010439" w:rsidP="00B13EB5">
            <w:pPr>
              <w:ind w:left="142"/>
              <w:rPr>
                <w:sz w:val="18"/>
                <w:szCs w:val="18"/>
                <w:lang w:val="ro-RO"/>
              </w:rPr>
            </w:pPr>
            <w:r w:rsidRPr="00F22F01">
              <w:rPr>
                <w:sz w:val="18"/>
                <w:szCs w:val="18"/>
                <w:lang w:val="ro-RO"/>
              </w:rPr>
              <w:t>Anexa 16.</w:t>
            </w:r>
          </w:p>
        </w:tc>
        <w:tc>
          <w:tcPr>
            <w:tcW w:w="8222" w:type="dxa"/>
          </w:tcPr>
          <w:p w14:paraId="4FD86427" w14:textId="77777777" w:rsidR="00010439" w:rsidRPr="00F22F01" w:rsidRDefault="00010439" w:rsidP="00B13EB5">
            <w:pPr>
              <w:ind w:left="142"/>
              <w:rPr>
                <w:sz w:val="18"/>
                <w:szCs w:val="18"/>
                <w:lang w:val="ro-RO"/>
              </w:rPr>
            </w:pPr>
            <w:r w:rsidRPr="00F22F01">
              <w:rPr>
                <w:sz w:val="18"/>
                <w:szCs w:val="18"/>
                <w:lang w:val="ro-RO"/>
              </w:rPr>
              <w:t>Clasificarea zecimală a tipurilor fundamentale de pădure din România, actualizată cu tipurile de padure identificate în amenajarea pădurilor</w:t>
            </w:r>
          </w:p>
        </w:tc>
        <w:tc>
          <w:tcPr>
            <w:tcW w:w="709" w:type="dxa"/>
          </w:tcPr>
          <w:p w14:paraId="3B871AFD" w14:textId="77777777" w:rsidR="00010439" w:rsidRPr="00F22F01" w:rsidRDefault="00010439" w:rsidP="00B13EB5">
            <w:pPr>
              <w:ind w:left="142"/>
              <w:rPr>
                <w:sz w:val="18"/>
                <w:szCs w:val="18"/>
                <w:lang w:val="ro-RO"/>
              </w:rPr>
            </w:pPr>
          </w:p>
        </w:tc>
      </w:tr>
      <w:tr w:rsidR="00010439" w:rsidRPr="00F22F01" w14:paraId="68FB2AA8" w14:textId="77777777" w:rsidTr="00F22F01">
        <w:tc>
          <w:tcPr>
            <w:tcW w:w="1384" w:type="dxa"/>
          </w:tcPr>
          <w:p w14:paraId="64C98FD4" w14:textId="77777777" w:rsidR="00010439" w:rsidRPr="00F22F01" w:rsidRDefault="00010439" w:rsidP="00B13EB5">
            <w:pPr>
              <w:ind w:left="142"/>
              <w:rPr>
                <w:sz w:val="18"/>
                <w:szCs w:val="18"/>
                <w:lang w:val="ro-RO"/>
              </w:rPr>
            </w:pPr>
            <w:r w:rsidRPr="00F22F01">
              <w:rPr>
                <w:sz w:val="18"/>
                <w:szCs w:val="18"/>
                <w:lang w:val="ro-RO"/>
              </w:rPr>
              <w:t>Anexa 17.</w:t>
            </w:r>
          </w:p>
        </w:tc>
        <w:tc>
          <w:tcPr>
            <w:tcW w:w="8222" w:type="dxa"/>
          </w:tcPr>
          <w:p w14:paraId="239FA26A" w14:textId="77777777" w:rsidR="00010439" w:rsidRPr="00F22F01" w:rsidRDefault="00010439" w:rsidP="00B13EB5">
            <w:pPr>
              <w:ind w:left="142"/>
              <w:rPr>
                <w:sz w:val="18"/>
                <w:szCs w:val="18"/>
                <w:lang w:val="ro-RO"/>
              </w:rPr>
            </w:pPr>
            <w:r w:rsidRPr="00F22F01">
              <w:rPr>
                <w:sz w:val="18"/>
                <w:szCs w:val="18"/>
                <w:lang w:val="ro-RO"/>
              </w:rPr>
              <w:t>Alegerea tratamentelor şi a modalităţilor de regenerare pentru arborete, pe tipuri de categorii funcționale şi formații forestiere în România</w:t>
            </w:r>
          </w:p>
        </w:tc>
        <w:tc>
          <w:tcPr>
            <w:tcW w:w="709" w:type="dxa"/>
          </w:tcPr>
          <w:p w14:paraId="3E2693A6" w14:textId="77777777" w:rsidR="00010439" w:rsidRPr="00F22F01" w:rsidRDefault="00010439" w:rsidP="00B13EB5">
            <w:pPr>
              <w:ind w:left="142"/>
              <w:rPr>
                <w:sz w:val="18"/>
                <w:szCs w:val="18"/>
                <w:lang w:val="ro-RO"/>
              </w:rPr>
            </w:pPr>
          </w:p>
        </w:tc>
      </w:tr>
      <w:tr w:rsidR="00010439" w:rsidRPr="00F22F01" w14:paraId="589B18C4" w14:textId="77777777" w:rsidTr="00F22F01">
        <w:tc>
          <w:tcPr>
            <w:tcW w:w="1384" w:type="dxa"/>
          </w:tcPr>
          <w:p w14:paraId="06A069B1" w14:textId="77777777" w:rsidR="00010439" w:rsidRPr="00F22F01" w:rsidRDefault="00A82DE0" w:rsidP="00B13EB5">
            <w:pPr>
              <w:ind w:left="142"/>
              <w:rPr>
                <w:sz w:val="18"/>
                <w:szCs w:val="18"/>
                <w:lang w:val="ro-RO"/>
              </w:rPr>
            </w:pPr>
            <w:r w:rsidRPr="00F22F01">
              <w:rPr>
                <w:sz w:val="18"/>
                <w:szCs w:val="18"/>
                <w:lang w:val="ro-RO"/>
              </w:rPr>
              <w:t>Anexa 18.</w:t>
            </w:r>
          </w:p>
        </w:tc>
        <w:tc>
          <w:tcPr>
            <w:tcW w:w="8222" w:type="dxa"/>
          </w:tcPr>
          <w:p w14:paraId="53036C0A" w14:textId="77777777" w:rsidR="00010439" w:rsidRPr="00F22F01" w:rsidRDefault="00A82DE0" w:rsidP="00B13EB5">
            <w:pPr>
              <w:ind w:left="142"/>
              <w:rPr>
                <w:sz w:val="18"/>
                <w:szCs w:val="18"/>
                <w:lang w:val="ro-RO"/>
              </w:rPr>
            </w:pPr>
            <w:r w:rsidRPr="00F22F01">
              <w:rPr>
                <w:sz w:val="18"/>
                <w:szCs w:val="18"/>
                <w:lang w:val="ro-RO"/>
              </w:rPr>
              <w:t>Vârsta exploatabilității tehnice pe specii și clase de producție pentru arboretele cu funcție prioritară de producție</w:t>
            </w:r>
          </w:p>
        </w:tc>
        <w:tc>
          <w:tcPr>
            <w:tcW w:w="709" w:type="dxa"/>
          </w:tcPr>
          <w:p w14:paraId="45549313" w14:textId="77777777" w:rsidR="00010439" w:rsidRPr="00F22F01" w:rsidRDefault="00010439" w:rsidP="00B13EB5">
            <w:pPr>
              <w:ind w:left="142"/>
              <w:rPr>
                <w:sz w:val="18"/>
                <w:szCs w:val="18"/>
                <w:lang w:val="ro-RO"/>
              </w:rPr>
            </w:pPr>
          </w:p>
        </w:tc>
      </w:tr>
      <w:tr w:rsidR="00A82DE0" w:rsidRPr="00F22F01" w14:paraId="6EE4D504" w14:textId="77777777" w:rsidTr="00F22F01">
        <w:tc>
          <w:tcPr>
            <w:tcW w:w="1384" w:type="dxa"/>
          </w:tcPr>
          <w:p w14:paraId="51120160" w14:textId="77777777" w:rsidR="00A82DE0" w:rsidRPr="00F22F01" w:rsidRDefault="00A82DE0" w:rsidP="00B13EB5">
            <w:pPr>
              <w:ind w:left="142"/>
              <w:rPr>
                <w:sz w:val="18"/>
                <w:szCs w:val="18"/>
                <w:lang w:val="ro-RO"/>
              </w:rPr>
            </w:pPr>
            <w:r w:rsidRPr="00F22F01">
              <w:rPr>
                <w:sz w:val="18"/>
                <w:szCs w:val="18"/>
                <w:lang w:val="ro-RO"/>
              </w:rPr>
              <w:t xml:space="preserve">Anexa </w:t>
            </w:r>
            <w:r w:rsidR="00DD4909" w:rsidRPr="00F22F01">
              <w:rPr>
                <w:sz w:val="18"/>
                <w:szCs w:val="18"/>
                <w:lang w:val="ro-RO"/>
              </w:rPr>
              <w:t>19</w:t>
            </w:r>
            <w:r w:rsidRPr="00F22F01">
              <w:rPr>
                <w:sz w:val="18"/>
                <w:szCs w:val="18"/>
                <w:lang w:val="ro-RO"/>
              </w:rPr>
              <w:t>.</w:t>
            </w:r>
          </w:p>
        </w:tc>
        <w:tc>
          <w:tcPr>
            <w:tcW w:w="8222" w:type="dxa"/>
          </w:tcPr>
          <w:p w14:paraId="3ACBA87A" w14:textId="77777777" w:rsidR="00A82DE0" w:rsidRPr="00F22F01" w:rsidRDefault="00A82DE0" w:rsidP="00B13EB5">
            <w:pPr>
              <w:ind w:left="142"/>
              <w:rPr>
                <w:sz w:val="18"/>
                <w:szCs w:val="18"/>
                <w:lang w:val="ro-RO"/>
              </w:rPr>
            </w:pPr>
            <w:r w:rsidRPr="00F22F01">
              <w:rPr>
                <w:sz w:val="18"/>
                <w:szCs w:val="18"/>
                <w:lang w:val="ro-RO"/>
              </w:rPr>
              <w:t>Valorile optime ale ciclurilor pentru pădurile din România, pe formații forestiere, grupe fucnționale și sortimente țel</w:t>
            </w:r>
          </w:p>
        </w:tc>
        <w:tc>
          <w:tcPr>
            <w:tcW w:w="709" w:type="dxa"/>
          </w:tcPr>
          <w:p w14:paraId="320B19AD" w14:textId="77777777" w:rsidR="00A82DE0" w:rsidRPr="00F22F01" w:rsidRDefault="00A82DE0" w:rsidP="00B13EB5">
            <w:pPr>
              <w:ind w:left="142"/>
              <w:rPr>
                <w:sz w:val="18"/>
                <w:szCs w:val="18"/>
                <w:lang w:val="ro-RO"/>
              </w:rPr>
            </w:pPr>
          </w:p>
        </w:tc>
      </w:tr>
      <w:tr w:rsidR="00A82DE0" w:rsidRPr="00F22F01" w14:paraId="2BEB0370" w14:textId="77777777" w:rsidTr="00F22F01">
        <w:tc>
          <w:tcPr>
            <w:tcW w:w="1384" w:type="dxa"/>
          </w:tcPr>
          <w:p w14:paraId="5BCCEC1E" w14:textId="77777777" w:rsidR="00A82DE0" w:rsidRPr="00F22F01" w:rsidRDefault="00A82DE0" w:rsidP="00B13EB5">
            <w:pPr>
              <w:ind w:left="142"/>
              <w:rPr>
                <w:sz w:val="18"/>
                <w:szCs w:val="18"/>
                <w:lang w:val="ro-RO"/>
              </w:rPr>
            </w:pPr>
            <w:r w:rsidRPr="00F22F01">
              <w:rPr>
                <w:sz w:val="18"/>
                <w:szCs w:val="18"/>
                <w:lang w:val="ro-RO"/>
              </w:rPr>
              <w:t>Anexa 2</w:t>
            </w:r>
            <w:r w:rsidR="00DD4909" w:rsidRPr="00F22F01">
              <w:rPr>
                <w:sz w:val="18"/>
                <w:szCs w:val="18"/>
                <w:lang w:val="ro-RO"/>
              </w:rPr>
              <w:t>0.</w:t>
            </w:r>
          </w:p>
        </w:tc>
        <w:tc>
          <w:tcPr>
            <w:tcW w:w="8222" w:type="dxa"/>
          </w:tcPr>
          <w:p w14:paraId="5F8B29DE" w14:textId="77777777" w:rsidR="00A82DE0" w:rsidRPr="00F22F01" w:rsidRDefault="00A82DE0" w:rsidP="00B13EB5">
            <w:pPr>
              <w:ind w:left="142"/>
              <w:rPr>
                <w:sz w:val="18"/>
                <w:szCs w:val="18"/>
                <w:lang w:val="ro-RO"/>
              </w:rPr>
            </w:pPr>
            <w:r w:rsidRPr="00F22F01">
              <w:rPr>
                <w:sz w:val="18"/>
                <w:szCs w:val="18"/>
                <w:lang w:val="ro-RO"/>
              </w:rPr>
              <w:t>Indici de recoltare prin lucrări de îngrijire- rărituri</w:t>
            </w:r>
            <w:r w:rsidR="001D3D6A" w:rsidRPr="00F22F01">
              <w:rPr>
                <w:sz w:val="18"/>
                <w:szCs w:val="18"/>
                <w:lang w:val="ro-RO"/>
              </w:rPr>
              <w:t xml:space="preserve"> (în procente față de volumul pe picior înaintea intervenției) pentru arboretele parcurse sistematic cu asemenea lucrări și având indici de densitate 0.9-1.0</w:t>
            </w:r>
          </w:p>
        </w:tc>
        <w:tc>
          <w:tcPr>
            <w:tcW w:w="709" w:type="dxa"/>
          </w:tcPr>
          <w:p w14:paraId="78D203DC" w14:textId="77777777" w:rsidR="00A82DE0" w:rsidRPr="00F22F01" w:rsidRDefault="00A82DE0" w:rsidP="00B13EB5">
            <w:pPr>
              <w:ind w:left="142"/>
              <w:rPr>
                <w:sz w:val="18"/>
                <w:szCs w:val="18"/>
                <w:lang w:val="ro-RO"/>
              </w:rPr>
            </w:pPr>
          </w:p>
        </w:tc>
      </w:tr>
      <w:tr w:rsidR="00A82DE0" w:rsidRPr="00F22F01" w14:paraId="7BA05A33" w14:textId="77777777" w:rsidTr="00F22F01">
        <w:tc>
          <w:tcPr>
            <w:tcW w:w="1384" w:type="dxa"/>
          </w:tcPr>
          <w:p w14:paraId="71EFA48B" w14:textId="77777777" w:rsidR="00A82DE0" w:rsidRPr="00F22F01" w:rsidRDefault="001D3D6A" w:rsidP="00B13EB5">
            <w:pPr>
              <w:ind w:left="142"/>
              <w:rPr>
                <w:sz w:val="18"/>
                <w:szCs w:val="18"/>
                <w:lang w:val="ro-RO"/>
              </w:rPr>
            </w:pPr>
            <w:r w:rsidRPr="00F22F01">
              <w:rPr>
                <w:sz w:val="18"/>
                <w:szCs w:val="18"/>
                <w:lang w:val="ro-RO"/>
              </w:rPr>
              <w:t>Anexa 2</w:t>
            </w:r>
            <w:r w:rsidR="00DD4909" w:rsidRPr="00F22F01">
              <w:rPr>
                <w:sz w:val="18"/>
                <w:szCs w:val="18"/>
                <w:lang w:val="ro-RO"/>
              </w:rPr>
              <w:t>1</w:t>
            </w:r>
            <w:r w:rsidRPr="00F22F01">
              <w:rPr>
                <w:sz w:val="18"/>
                <w:szCs w:val="18"/>
                <w:lang w:val="ro-RO"/>
              </w:rPr>
              <w:t>.</w:t>
            </w:r>
          </w:p>
        </w:tc>
        <w:tc>
          <w:tcPr>
            <w:tcW w:w="8222" w:type="dxa"/>
          </w:tcPr>
          <w:p w14:paraId="118865EE" w14:textId="77777777" w:rsidR="00A82DE0" w:rsidRPr="00F22F01" w:rsidRDefault="001D3D6A" w:rsidP="00B13EB5">
            <w:pPr>
              <w:ind w:left="142"/>
              <w:rPr>
                <w:sz w:val="18"/>
                <w:szCs w:val="18"/>
                <w:lang w:val="ro-RO"/>
              </w:rPr>
            </w:pPr>
            <w:r w:rsidRPr="00F22F01">
              <w:rPr>
                <w:sz w:val="18"/>
                <w:szCs w:val="18"/>
                <w:lang w:val="ro-RO"/>
              </w:rPr>
              <w:t>Periodicitatea lucrărilor de îngrijire pentru arborete parcurse sistematic cu asemenea intervenții silviculturale (valori orientative pentru scopuri de programări pe deceniu)</w:t>
            </w:r>
          </w:p>
        </w:tc>
        <w:tc>
          <w:tcPr>
            <w:tcW w:w="709" w:type="dxa"/>
          </w:tcPr>
          <w:p w14:paraId="38BB11A3" w14:textId="77777777" w:rsidR="00A82DE0" w:rsidRPr="00F22F01" w:rsidRDefault="00A82DE0" w:rsidP="00B13EB5">
            <w:pPr>
              <w:ind w:left="142"/>
              <w:rPr>
                <w:sz w:val="18"/>
                <w:szCs w:val="18"/>
                <w:lang w:val="ro-RO"/>
              </w:rPr>
            </w:pPr>
          </w:p>
        </w:tc>
      </w:tr>
      <w:tr w:rsidR="00A82DE0" w:rsidRPr="00F22F01" w14:paraId="7548DBB6" w14:textId="77777777" w:rsidTr="00F22F01">
        <w:tc>
          <w:tcPr>
            <w:tcW w:w="1384" w:type="dxa"/>
          </w:tcPr>
          <w:p w14:paraId="51B15B60" w14:textId="77777777" w:rsidR="00A82DE0" w:rsidRPr="00F22F01" w:rsidRDefault="001D3D6A" w:rsidP="00B13EB5">
            <w:pPr>
              <w:ind w:left="142"/>
              <w:rPr>
                <w:sz w:val="18"/>
                <w:szCs w:val="18"/>
                <w:lang w:val="ro-RO"/>
              </w:rPr>
            </w:pPr>
            <w:r w:rsidRPr="00F22F01">
              <w:rPr>
                <w:sz w:val="18"/>
                <w:szCs w:val="18"/>
                <w:lang w:val="ro-RO"/>
              </w:rPr>
              <w:t>Anexa 2</w:t>
            </w:r>
            <w:r w:rsidR="00DD4909" w:rsidRPr="00F22F01">
              <w:rPr>
                <w:sz w:val="18"/>
                <w:szCs w:val="18"/>
                <w:lang w:val="ro-RO"/>
              </w:rPr>
              <w:t>2</w:t>
            </w:r>
            <w:r w:rsidRPr="00F22F01">
              <w:rPr>
                <w:sz w:val="18"/>
                <w:szCs w:val="18"/>
                <w:lang w:val="ro-RO"/>
              </w:rPr>
              <w:t>.</w:t>
            </w:r>
          </w:p>
        </w:tc>
        <w:tc>
          <w:tcPr>
            <w:tcW w:w="8222" w:type="dxa"/>
          </w:tcPr>
          <w:p w14:paraId="1C0B4DAA" w14:textId="77777777" w:rsidR="00A82DE0" w:rsidRPr="00F22F01" w:rsidRDefault="001D3D6A" w:rsidP="00B13EB5">
            <w:pPr>
              <w:ind w:left="142"/>
              <w:rPr>
                <w:sz w:val="18"/>
                <w:szCs w:val="18"/>
                <w:lang w:val="ro-RO"/>
              </w:rPr>
            </w:pPr>
            <w:r w:rsidRPr="00F22F01">
              <w:rPr>
                <w:sz w:val="18"/>
                <w:szCs w:val="18"/>
                <w:lang w:val="ro-RO"/>
              </w:rPr>
              <w:t>Lucrări de ajutorarea regenerărilor naturale și de împădurire</w:t>
            </w:r>
          </w:p>
        </w:tc>
        <w:tc>
          <w:tcPr>
            <w:tcW w:w="709" w:type="dxa"/>
          </w:tcPr>
          <w:p w14:paraId="78AF39C9" w14:textId="77777777" w:rsidR="00A82DE0" w:rsidRPr="00F22F01" w:rsidRDefault="00A82DE0" w:rsidP="00B13EB5">
            <w:pPr>
              <w:ind w:left="142"/>
              <w:rPr>
                <w:sz w:val="18"/>
                <w:szCs w:val="18"/>
                <w:lang w:val="ro-RO"/>
              </w:rPr>
            </w:pPr>
          </w:p>
        </w:tc>
      </w:tr>
      <w:tr w:rsidR="00A82DE0" w:rsidRPr="00F22F01" w14:paraId="32335B3A" w14:textId="77777777" w:rsidTr="00F22F01">
        <w:tc>
          <w:tcPr>
            <w:tcW w:w="1384" w:type="dxa"/>
          </w:tcPr>
          <w:p w14:paraId="0721D386" w14:textId="77777777" w:rsidR="00A82DE0" w:rsidRPr="00F22F01" w:rsidRDefault="001D3D6A" w:rsidP="00B13EB5">
            <w:pPr>
              <w:ind w:left="142"/>
              <w:rPr>
                <w:sz w:val="18"/>
                <w:szCs w:val="18"/>
                <w:lang w:val="ro-RO"/>
              </w:rPr>
            </w:pPr>
            <w:r w:rsidRPr="00F22F01">
              <w:rPr>
                <w:sz w:val="18"/>
                <w:szCs w:val="18"/>
                <w:lang w:val="ro-RO"/>
              </w:rPr>
              <w:t>Anexa 2</w:t>
            </w:r>
            <w:r w:rsidR="00DD4909" w:rsidRPr="00F22F01">
              <w:rPr>
                <w:sz w:val="18"/>
                <w:szCs w:val="18"/>
                <w:lang w:val="ro-RO"/>
              </w:rPr>
              <w:t>3</w:t>
            </w:r>
            <w:r w:rsidRPr="00F22F01">
              <w:rPr>
                <w:sz w:val="18"/>
                <w:szCs w:val="18"/>
                <w:lang w:val="ro-RO"/>
              </w:rPr>
              <w:t>.</w:t>
            </w:r>
          </w:p>
        </w:tc>
        <w:tc>
          <w:tcPr>
            <w:tcW w:w="8222" w:type="dxa"/>
          </w:tcPr>
          <w:p w14:paraId="37BC7FA4" w14:textId="77777777" w:rsidR="00A82DE0" w:rsidRPr="00F22F01" w:rsidRDefault="001D3D6A" w:rsidP="00B13EB5">
            <w:pPr>
              <w:tabs>
                <w:tab w:val="left" w:pos="3600"/>
              </w:tabs>
              <w:ind w:left="142"/>
              <w:outlineLvl w:val="0"/>
              <w:rPr>
                <w:sz w:val="18"/>
                <w:szCs w:val="18"/>
                <w:lang w:val="ro-RO"/>
              </w:rPr>
            </w:pPr>
            <w:r w:rsidRPr="00F22F01">
              <w:rPr>
                <w:sz w:val="18"/>
                <w:szCs w:val="18"/>
                <w:lang w:val="ro-RO" w:eastAsia="ro-RO"/>
              </w:rPr>
              <w:t>Cotele minime de verificare şi condiţiile obligatorii pentru recepţia  lucrărilor de amenajare a pădurilor</w:t>
            </w:r>
          </w:p>
        </w:tc>
        <w:tc>
          <w:tcPr>
            <w:tcW w:w="709" w:type="dxa"/>
          </w:tcPr>
          <w:p w14:paraId="557986C0" w14:textId="77777777" w:rsidR="00A82DE0" w:rsidRPr="00F22F01" w:rsidRDefault="00A82DE0" w:rsidP="00B13EB5">
            <w:pPr>
              <w:ind w:left="142"/>
              <w:rPr>
                <w:sz w:val="18"/>
                <w:szCs w:val="18"/>
                <w:lang w:val="ro-RO"/>
              </w:rPr>
            </w:pPr>
          </w:p>
        </w:tc>
      </w:tr>
      <w:tr w:rsidR="00A82DE0" w:rsidRPr="00F22F01" w14:paraId="1D2A6501" w14:textId="77777777" w:rsidTr="00F22F01">
        <w:tc>
          <w:tcPr>
            <w:tcW w:w="1384" w:type="dxa"/>
          </w:tcPr>
          <w:p w14:paraId="773F93FD" w14:textId="77777777" w:rsidR="00A82DE0" w:rsidRPr="00F22F01" w:rsidRDefault="001D3D6A" w:rsidP="00B13EB5">
            <w:pPr>
              <w:ind w:left="142"/>
              <w:rPr>
                <w:sz w:val="18"/>
                <w:szCs w:val="18"/>
                <w:lang w:val="ro-RO"/>
              </w:rPr>
            </w:pPr>
            <w:r w:rsidRPr="00F22F01">
              <w:rPr>
                <w:sz w:val="18"/>
                <w:szCs w:val="18"/>
                <w:lang w:val="ro-RO"/>
              </w:rPr>
              <w:t>Anexa 2</w:t>
            </w:r>
            <w:r w:rsidR="00DD4909" w:rsidRPr="00F22F01">
              <w:rPr>
                <w:sz w:val="18"/>
                <w:szCs w:val="18"/>
                <w:lang w:val="ro-RO"/>
              </w:rPr>
              <w:t>4</w:t>
            </w:r>
            <w:r w:rsidRPr="00F22F01">
              <w:rPr>
                <w:sz w:val="18"/>
                <w:szCs w:val="18"/>
                <w:lang w:val="ro-RO"/>
              </w:rPr>
              <w:t>.</w:t>
            </w:r>
          </w:p>
        </w:tc>
        <w:tc>
          <w:tcPr>
            <w:tcW w:w="8222" w:type="dxa"/>
          </w:tcPr>
          <w:p w14:paraId="5D1D3B88" w14:textId="77777777" w:rsidR="00A82DE0" w:rsidRPr="00F22F01" w:rsidRDefault="001D3D6A" w:rsidP="00B13EB5">
            <w:pPr>
              <w:ind w:left="142"/>
              <w:rPr>
                <w:sz w:val="18"/>
                <w:szCs w:val="18"/>
                <w:lang w:val="ro-RO"/>
              </w:rPr>
            </w:pPr>
            <w:r w:rsidRPr="00F22F01">
              <w:rPr>
                <w:sz w:val="18"/>
                <w:szCs w:val="18"/>
                <w:lang w:val="ro-RO"/>
              </w:rPr>
              <w:t>Terminologie</w:t>
            </w:r>
          </w:p>
        </w:tc>
        <w:tc>
          <w:tcPr>
            <w:tcW w:w="709" w:type="dxa"/>
          </w:tcPr>
          <w:p w14:paraId="4581BC87" w14:textId="77777777" w:rsidR="00A82DE0" w:rsidRPr="00F22F01" w:rsidRDefault="00A82DE0" w:rsidP="00B13EB5">
            <w:pPr>
              <w:ind w:left="142"/>
              <w:rPr>
                <w:sz w:val="18"/>
                <w:szCs w:val="18"/>
                <w:lang w:val="ro-RO"/>
              </w:rPr>
            </w:pPr>
          </w:p>
        </w:tc>
      </w:tr>
      <w:tr w:rsidR="00FC3FD0" w:rsidRPr="00F22F01" w14:paraId="26B69A81" w14:textId="77777777" w:rsidTr="00F22F01">
        <w:tc>
          <w:tcPr>
            <w:tcW w:w="1384" w:type="dxa"/>
          </w:tcPr>
          <w:p w14:paraId="7E71A8A8" w14:textId="77777777" w:rsidR="00FC3FD0" w:rsidRPr="00F22F01" w:rsidRDefault="00FC3FD0" w:rsidP="00B13EB5">
            <w:pPr>
              <w:ind w:left="142"/>
              <w:rPr>
                <w:sz w:val="18"/>
                <w:szCs w:val="18"/>
                <w:lang w:val="ro-RO"/>
              </w:rPr>
            </w:pPr>
            <w:r w:rsidRPr="00F22F01">
              <w:rPr>
                <w:sz w:val="18"/>
                <w:szCs w:val="18"/>
                <w:lang w:val="ro-RO"/>
              </w:rPr>
              <w:t xml:space="preserve">Anexa 25.    </w:t>
            </w:r>
          </w:p>
        </w:tc>
        <w:tc>
          <w:tcPr>
            <w:tcW w:w="8222" w:type="dxa"/>
          </w:tcPr>
          <w:p w14:paraId="6960384E" w14:textId="77777777" w:rsidR="00FC3FD0" w:rsidRPr="00F22F01" w:rsidRDefault="00FC3FD0" w:rsidP="00B13EB5">
            <w:pPr>
              <w:ind w:left="142"/>
              <w:rPr>
                <w:sz w:val="18"/>
                <w:szCs w:val="18"/>
                <w:lang w:val="ro-RO"/>
              </w:rPr>
            </w:pPr>
            <w:r w:rsidRPr="00F22F01">
              <w:rPr>
                <w:sz w:val="18"/>
                <w:szCs w:val="18"/>
                <w:lang w:val="ro-RO"/>
              </w:rPr>
              <w:t>Procedura de evaluare de mediu pentru amenajamentele silvice</w:t>
            </w:r>
          </w:p>
        </w:tc>
        <w:tc>
          <w:tcPr>
            <w:tcW w:w="709" w:type="dxa"/>
          </w:tcPr>
          <w:p w14:paraId="2B5CEB2B" w14:textId="77777777" w:rsidR="00FC3FD0" w:rsidRPr="00F22F01" w:rsidRDefault="00FC3FD0" w:rsidP="00B13EB5">
            <w:pPr>
              <w:ind w:left="142"/>
              <w:rPr>
                <w:sz w:val="18"/>
                <w:szCs w:val="18"/>
                <w:lang w:val="ro-RO"/>
              </w:rPr>
            </w:pPr>
          </w:p>
        </w:tc>
      </w:tr>
    </w:tbl>
    <w:p w14:paraId="4651FE16" w14:textId="77777777" w:rsidR="002B7EC5" w:rsidRPr="00E75477" w:rsidRDefault="002B7EC5" w:rsidP="00B13EB5">
      <w:pPr>
        <w:pStyle w:val="Heading3"/>
        <w:ind w:left="142"/>
        <w:rPr>
          <w:b w:val="0"/>
          <w:bCs/>
          <w:sz w:val="24"/>
          <w:szCs w:val="24"/>
          <w:lang w:val="ro-RO"/>
        </w:rPr>
      </w:pPr>
    </w:p>
    <w:p w14:paraId="528D66CF" w14:textId="77777777" w:rsidR="00FC619E" w:rsidRPr="00E75477" w:rsidRDefault="00FC619E" w:rsidP="00B13EB5">
      <w:pPr>
        <w:ind w:left="142"/>
        <w:rPr>
          <w:szCs w:val="24"/>
          <w:lang w:val="ro-RO"/>
        </w:rPr>
      </w:pPr>
    </w:p>
    <w:p w14:paraId="15AE04B8" w14:textId="77777777" w:rsidR="004D46BF" w:rsidRPr="00E75477" w:rsidRDefault="004D46BF" w:rsidP="00B13EB5">
      <w:pPr>
        <w:ind w:left="142"/>
        <w:rPr>
          <w:szCs w:val="24"/>
          <w:lang w:val="ro-RO"/>
        </w:rPr>
      </w:pPr>
    </w:p>
    <w:p w14:paraId="4FF7C170" w14:textId="77777777" w:rsidR="004D46BF" w:rsidRPr="00E75477" w:rsidRDefault="004D46BF" w:rsidP="00B13EB5">
      <w:pPr>
        <w:ind w:left="142"/>
        <w:rPr>
          <w:szCs w:val="24"/>
          <w:lang w:val="ro-RO"/>
        </w:rPr>
      </w:pPr>
    </w:p>
    <w:p w14:paraId="6EC4C12C" w14:textId="77777777" w:rsidR="004D46BF" w:rsidRPr="00E75477" w:rsidRDefault="004D46BF" w:rsidP="00B13EB5">
      <w:pPr>
        <w:ind w:left="142"/>
        <w:rPr>
          <w:szCs w:val="24"/>
          <w:lang w:val="ro-RO"/>
        </w:rPr>
      </w:pPr>
    </w:p>
    <w:p w14:paraId="0D33ACE0" w14:textId="77777777" w:rsidR="004D46BF" w:rsidRDefault="004D46BF" w:rsidP="00B13EB5">
      <w:pPr>
        <w:ind w:left="142"/>
        <w:rPr>
          <w:szCs w:val="24"/>
          <w:lang w:val="ro-RO"/>
        </w:rPr>
      </w:pPr>
    </w:p>
    <w:p w14:paraId="127BB278" w14:textId="77777777" w:rsidR="007B7CBC" w:rsidRDefault="007B7CBC" w:rsidP="00B13EB5">
      <w:pPr>
        <w:ind w:left="142"/>
        <w:rPr>
          <w:szCs w:val="24"/>
          <w:lang w:val="ro-RO"/>
        </w:rPr>
      </w:pPr>
    </w:p>
    <w:p w14:paraId="2E7A55B3" w14:textId="4B10EE64" w:rsidR="007B7CBC" w:rsidRDefault="007B7CBC" w:rsidP="00B13EB5">
      <w:pPr>
        <w:ind w:left="142"/>
        <w:rPr>
          <w:szCs w:val="24"/>
          <w:lang w:val="ro-RO"/>
        </w:rPr>
      </w:pPr>
    </w:p>
    <w:p w14:paraId="6396492B" w14:textId="1781E478" w:rsidR="00773969" w:rsidRDefault="00773969" w:rsidP="00B13EB5">
      <w:pPr>
        <w:ind w:left="142"/>
        <w:rPr>
          <w:szCs w:val="24"/>
          <w:lang w:val="ro-RO"/>
        </w:rPr>
      </w:pPr>
    </w:p>
    <w:p w14:paraId="6D268E02" w14:textId="7B22C853" w:rsidR="00773969" w:rsidRDefault="00773969" w:rsidP="00B13EB5">
      <w:pPr>
        <w:ind w:left="142"/>
        <w:rPr>
          <w:szCs w:val="24"/>
          <w:lang w:val="ro-RO"/>
        </w:rPr>
      </w:pPr>
    </w:p>
    <w:p w14:paraId="006C240C" w14:textId="4FAF98A1" w:rsidR="00773969" w:rsidRDefault="00773969" w:rsidP="00B13EB5">
      <w:pPr>
        <w:ind w:left="142"/>
        <w:rPr>
          <w:szCs w:val="24"/>
          <w:lang w:val="ro-RO"/>
        </w:rPr>
      </w:pPr>
    </w:p>
    <w:p w14:paraId="1E7F4224" w14:textId="1319225E" w:rsidR="00773969" w:rsidRDefault="00773969" w:rsidP="00B13EB5">
      <w:pPr>
        <w:ind w:left="142"/>
        <w:rPr>
          <w:szCs w:val="24"/>
          <w:lang w:val="ro-RO"/>
        </w:rPr>
      </w:pPr>
    </w:p>
    <w:p w14:paraId="464827F8" w14:textId="59323B4B" w:rsidR="00773969" w:rsidRDefault="00773969" w:rsidP="00B13EB5">
      <w:pPr>
        <w:ind w:left="142"/>
        <w:rPr>
          <w:szCs w:val="24"/>
          <w:lang w:val="ro-RO"/>
        </w:rPr>
      </w:pPr>
    </w:p>
    <w:p w14:paraId="7719A327" w14:textId="2D95197D" w:rsidR="00773969" w:rsidRDefault="00773969" w:rsidP="00B13EB5">
      <w:pPr>
        <w:ind w:left="142"/>
        <w:rPr>
          <w:szCs w:val="24"/>
          <w:lang w:val="ro-RO"/>
        </w:rPr>
      </w:pPr>
    </w:p>
    <w:p w14:paraId="4BFF8FE0" w14:textId="263F5872" w:rsidR="00773969" w:rsidRDefault="00773969" w:rsidP="00B13EB5">
      <w:pPr>
        <w:ind w:left="142"/>
        <w:rPr>
          <w:szCs w:val="24"/>
          <w:lang w:val="ro-RO"/>
        </w:rPr>
      </w:pPr>
    </w:p>
    <w:p w14:paraId="6730DF9C" w14:textId="58FF477A" w:rsidR="00773969" w:rsidRDefault="00773969" w:rsidP="00B13EB5">
      <w:pPr>
        <w:ind w:left="142"/>
        <w:rPr>
          <w:szCs w:val="24"/>
          <w:lang w:val="ro-RO"/>
        </w:rPr>
      </w:pPr>
    </w:p>
    <w:p w14:paraId="5465EB0F" w14:textId="3040C48C" w:rsidR="00773969" w:rsidRDefault="00773969" w:rsidP="00B13EB5">
      <w:pPr>
        <w:ind w:left="142"/>
        <w:rPr>
          <w:szCs w:val="24"/>
          <w:lang w:val="ro-RO"/>
        </w:rPr>
      </w:pPr>
    </w:p>
    <w:p w14:paraId="3FC10002" w14:textId="6A2A1BB3" w:rsidR="00773969" w:rsidRDefault="00773969" w:rsidP="00B13EB5">
      <w:pPr>
        <w:ind w:left="142"/>
        <w:rPr>
          <w:szCs w:val="24"/>
          <w:lang w:val="ro-RO"/>
        </w:rPr>
      </w:pPr>
    </w:p>
    <w:p w14:paraId="6C758D19" w14:textId="74B2E793" w:rsidR="00773969" w:rsidRDefault="00773969" w:rsidP="00B13EB5">
      <w:pPr>
        <w:ind w:left="142"/>
        <w:rPr>
          <w:szCs w:val="24"/>
          <w:lang w:val="ro-RO"/>
        </w:rPr>
      </w:pPr>
    </w:p>
    <w:p w14:paraId="0E6AD709" w14:textId="33C825A6" w:rsidR="00773969" w:rsidRDefault="00773969" w:rsidP="00B13EB5">
      <w:pPr>
        <w:ind w:left="142"/>
        <w:rPr>
          <w:szCs w:val="24"/>
          <w:lang w:val="ro-RO"/>
        </w:rPr>
      </w:pPr>
    </w:p>
    <w:p w14:paraId="20591FAF" w14:textId="77777777" w:rsidR="00773969" w:rsidRDefault="00773969" w:rsidP="00B13EB5">
      <w:pPr>
        <w:ind w:left="142"/>
        <w:rPr>
          <w:szCs w:val="24"/>
          <w:lang w:val="ro-RO"/>
        </w:rPr>
      </w:pPr>
    </w:p>
    <w:p w14:paraId="26367F08" w14:textId="77777777" w:rsidR="007B7CBC" w:rsidRDefault="007B7CBC" w:rsidP="00B13EB5">
      <w:pPr>
        <w:ind w:left="142"/>
        <w:rPr>
          <w:szCs w:val="24"/>
          <w:lang w:val="ro-RO"/>
        </w:rPr>
      </w:pPr>
    </w:p>
    <w:p w14:paraId="13B428EE" w14:textId="77777777" w:rsidR="007B7CBC" w:rsidRDefault="007B7CBC" w:rsidP="00B13EB5">
      <w:pPr>
        <w:ind w:left="142"/>
        <w:rPr>
          <w:szCs w:val="24"/>
          <w:lang w:val="ro-RO"/>
        </w:rPr>
      </w:pPr>
    </w:p>
    <w:p w14:paraId="0192EFD5" w14:textId="77777777" w:rsidR="007B7CBC" w:rsidRDefault="007B7CBC" w:rsidP="00B13EB5">
      <w:pPr>
        <w:ind w:left="142"/>
        <w:rPr>
          <w:szCs w:val="24"/>
          <w:lang w:val="ro-RO"/>
        </w:rPr>
      </w:pPr>
    </w:p>
    <w:p w14:paraId="7D0768C9" w14:textId="77777777" w:rsidR="007B7CBC" w:rsidRPr="00E75477" w:rsidRDefault="007B7CBC" w:rsidP="00B13EB5">
      <w:pPr>
        <w:ind w:left="142"/>
        <w:rPr>
          <w:szCs w:val="24"/>
          <w:lang w:val="ro-RO"/>
        </w:rPr>
      </w:pPr>
    </w:p>
    <w:p w14:paraId="204BDFE2" w14:textId="77777777" w:rsidR="004D46BF" w:rsidRDefault="004D46BF" w:rsidP="00B13EB5">
      <w:pPr>
        <w:ind w:left="142"/>
        <w:rPr>
          <w:szCs w:val="24"/>
          <w:lang w:val="ro-RO"/>
        </w:rPr>
      </w:pPr>
    </w:p>
    <w:p w14:paraId="36DB44B4" w14:textId="77777777" w:rsidR="00990AC4" w:rsidRDefault="00990AC4" w:rsidP="00B13EB5">
      <w:pPr>
        <w:ind w:left="142"/>
        <w:rPr>
          <w:szCs w:val="24"/>
          <w:lang w:val="ro-RO"/>
        </w:rPr>
      </w:pPr>
    </w:p>
    <w:p w14:paraId="52EC581A" w14:textId="77777777" w:rsidR="00990AC4" w:rsidRPr="00E75477" w:rsidRDefault="00990AC4" w:rsidP="00B13EB5">
      <w:pPr>
        <w:ind w:left="142"/>
        <w:rPr>
          <w:szCs w:val="24"/>
          <w:lang w:val="ro-RO"/>
        </w:rPr>
      </w:pPr>
    </w:p>
    <w:p w14:paraId="19D89FAB" w14:textId="77777777" w:rsidR="004D46BF" w:rsidRPr="00E75477" w:rsidRDefault="004D46BF" w:rsidP="00B13EB5">
      <w:pPr>
        <w:ind w:left="142"/>
        <w:rPr>
          <w:szCs w:val="24"/>
          <w:lang w:val="ro-RO"/>
        </w:rPr>
      </w:pPr>
    </w:p>
    <w:p w14:paraId="2672304D" w14:textId="77777777" w:rsidR="00C65342" w:rsidRPr="00E75477" w:rsidRDefault="00C65342" w:rsidP="00B13EB5">
      <w:pPr>
        <w:pStyle w:val="Heading3"/>
        <w:ind w:left="142"/>
        <w:jc w:val="center"/>
        <w:rPr>
          <w:sz w:val="24"/>
          <w:szCs w:val="24"/>
          <w:lang w:val="ro-RO"/>
        </w:rPr>
      </w:pPr>
      <w:r w:rsidRPr="00E75477">
        <w:rPr>
          <w:sz w:val="24"/>
          <w:szCs w:val="24"/>
          <w:lang w:val="ro-RO"/>
        </w:rPr>
        <w:t>PREFAŢĂ</w:t>
      </w:r>
    </w:p>
    <w:p w14:paraId="05B3B0E6" w14:textId="77777777" w:rsidR="00C65342" w:rsidRPr="00E75477" w:rsidRDefault="00C65342" w:rsidP="00B13EB5">
      <w:pPr>
        <w:ind w:left="142" w:firstLine="720"/>
        <w:jc w:val="both"/>
        <w:rPr>
          <w:szCs w:val="24"/>
          <w:lang w:val="ro-RO"/>
        </w:rPr>
      </w:pPr>
    </w:p>
    <w:p w14:paraId="59962080" w14:textId="4FFCBF3A" w:rsidR="00C65342" w:rsidRPr="00990AC4" w:rsidRDefault="00C65342" w:rsidP="00B13EB5">
      <w:pPr>
        <w:ind w:left="142" w:firstLine="720"/>
        <w:jc w:val="both"/>
        <w:rPr>
          <w:szCs w:val="24"/>
          <w:lang w:val="ro-RO"/>
        </w:rPr>
      </w:pPr>
      <w:r w:rsidRPr="00E75477">
        <w:rPr>
          <w:szCs w:val="24"/>
          <w:lang w:val="ro-RO"/>
        </w:rPr>
        <w:t xml:space="preserve">Potrivit legislaţiei în vigoare, modul de gestionare a fondului forestier naţional se reglementează prin amenajamente silvice. Amenajamentele silvice se elaborează cu respectarea </w:t>
      </w:r>
      <w:r w:rsidRPr="00990AC4">
        <w:rPr>
          <w:szCs w:val="24"/>
          <w:lang w:val="ro-RO"/>
        </w:rPr>
        <w:t xml:space="preserve">Normelor tehnice pentru amenajarea pădurilor. </w:t>
      </w:r>
    </w:p>
    <w:p w14:paraId="6F69AA22" w14:textId="753F6A6B" w:rsidR="00C65342" w:rsidRPr="00E75477" w:rsidRDefault="00C65342" w:rsidP="00B13EB5">
      <w:pPr>
        <w:ind w:left="142" w:firstLine="720"/>
        <w:jc w:val="both"/>
        <w:rPr>
          <w:szCs w:val="24"/>
          <w:lang w:val="ro-RO"/>
        </w:rPr>
      </w:pPr>
      <w:r w:rsidRPr="00E75477">
        <w:rPr>
          <w:szCs w:val="24"/>
          <w:lang w:val="ro-RO"/>
        </w:rPr>
        <w:t xml:space="preserve">Urmărindu-se ca amenajarea pădurilor să răspundă, în continuare, obiectivelor majore privind apărarea, conservarea şi dezvoltarea fondului forestier, la elaborarea </w:t>
      </w:r>
      <w:r w:rsidR="00990AC4">
        <w:rPr>
          <w:szCs w:val="24"/>
          <w:lang w:val="ro-RO"/>
        </w:rPr>
        <w:t>Ghidului privind amenajarea pădurilor</w:t>
      </w:r>
      <w:r w:rsidRPr="00E75477">
        <w:rPr>
          <w:szCs w:val="24"/>
          <w:lang w:val="ro-RO"/>
        </w:rPr>
        <w:t xml:space="preserve"> s-au avut în vedere:</w:t>
      </w:r>
    </w:p>
    <w:p w14:paraId="43B0E02C" w14:textId="77777777" w:rsidR="00C65342" w:rsidRPr="00E75477" w:rsidRDefault="00C65342" w:rsidP="00B13EB5">
      <w:pPr>
        <w:ind w:left="142" w:firstLine="720"/>
        <w:jc w:val="both"/>
        <w:rPr>
          <w:szCs w:val="24"/>
          <w:lang w:val="ro-RO"/>
        </w:rPr>
      </w:pPr>
      <w:r w:rsidRPr="00E75477">
        <w:rPr>
          <w:szCs w:val="24"/>
          <w:lang w:val="ro-RO"/>
        </w:rPr>
        <w:t>- modificările care au survenit în regimul proprietăţii pădurilor din ţara noastră ca efect al reconstituirii dreptului de proprietate asupra terenurilor forestiere;</w:t>
      </w:r>
    </w:p>
    <w:p w14:paraId="7394E1B5" w14:textId="77777777" w:rsidR="00C65342" w:rsidRPr="00E75477" w:rsidRDefault="00C65342" w:rsidP="00B13EB5">
      <w:pPr>
        <w:ind w:left="142" w:firstLine="720"/>
        <w:jc w:val="both"/>
        <w:rPr>
          <w:szCs w:val="24"/>
          <w:lang w:val="ro-RO"/>
        </w:rPr>
      </w:pPr>
      <w:r w:rsidRPr="00E75477">
        <w:rPr>
          <w:szCs w:val="24"/>
          <w:lang w:val="ro-RO"/>
        </w:rPr>
        <w:t xml:space="preserve">- rezultatele cercetării ştiinţifice efectuate în silvicultură în general și în amenajarea pădurilor în special; </w:t>
      </w:r>
    </w:p>
    <w:p w14:paraId="31A3C1E9" w14:textId="77777777" w:rsidR="00C65342" w:rsidRPr="00E75477" w:rsidRDefault="00C65342" w:rsidP="00B13EB5">
      <w:pPr>
        <w:ind w:left="142" w:firstLine="720"/>
        <w:jc w:val="both"/>
        <w:rPr>
          <w:szCs w:val="24"/>
          <w:lang w:val="ro-RO"/>
        </w:rPr>
      </w:pPr>
      <w:r w:rsidRPr="00E75477">
        <w:rPr>
          <w:szCs w:val="24"/>
          <w:lang w:val="ro-RO"/>
        </w:rPr>
        <w:t>- experienţa acumulată în ţara noastră în domeniul amenajării pădurilor, cu preluarea adecvată, din ediţiile anterioare ale instrucţiunilor şi normelor tehnice de profil (1949, 1951, 1953, 1959, 1969, 1980, 1986, 2000), a unor concepte, metode şi procedee tehnice verificate în condiţiile ţării noastre;</w:t>
      </w:r>
    </w:p>
    <w:p w14:paraId="7252C382" w14:textId="77777777" w:rsidR="00C65342" w:rsidRPr="00E75477" w:rsidRDefault="00C65342" w:rsidP="00B13EB5">
      <w:pPr>
        <w:ind w:left="142" w:firstLine="720"/>
        <w:jc w:val="both"/>
        <w:rPr>
          <w:szCs w:val="24"/>
          <w:lang w:val="ro-RO"/>
        </w:rPr>
      </w:pPr>
      <w:r w:rsidRPr="00E75477">
        <w:rPr>
          <w:szCs w:val="24"/>
          <w:lang w:val="ro-RO"/>
        </w:rPr>
        <w:t>- progresele realizate pe plan mondial în domeniul amenajării pădurilor şi a altor discipline care îi condiţionează dezvoltarea;</w:t>
      </w:r>
    </w:p>
    <w:p w14:paraId="6C235772" w14:textId="77777777" w:rsidR="00C65342" w:rsidRPr="00E75477" w:rsidRDefault="00C65342" w:rsidP="00B13EB5">
      <w:pPr>
        <w:ind w:left="142" w:firstLine="720"/>
        <w:jc w:val="both"/>
        <w:rPr>
          <w:szCs w:val="24"/>
          <w:lang w:val="ro-RO"/>
        </w:rPr>
      </w:pPr>
      <w:r w:rsidRPr="00E75477">
        <w:rPr>
          <w:szCs w:val="24"/>
          <w:lang w:val="ro-RO"/>
        </w:rPr>
        <w:t>- noile concepte privind gospodărirea durabilă a pădurilor (Natura 2000 și Păduri cu Valoare Ridicată de Conservare).</w:t>
      </w:r>
    </w:p>
    <w:p w14:paraId="22DEAF1F" w14:textId="622105DB" w:rsidR="00C65342" w:rsidRPr="00E75477" w:rsidRDefault="00C65342" w:rsidP="00B13EB5">
      <w:pPr>
        <w:ind w:left="142" w:firstLine="720"/>
        <w:jc w:val="both"/>
        <w:rPr>
          <w:szCs w:val="24"/>
          <w:lang w:val="ro-RO"/>
        </w:rPr>
      </w:pPr>
      <w:r w:rsidRPr="00E75477">
        <w:rPr>
          <w:szCs w:val="24"/>
          <w:lang w:val="ro-RO"/>
        </w:rPr>
        <w:t xml:space="preserve">De asemenea, la elaborarea </w:t>
      </w:r>
      <w:r w:rsidR="00990AC4">
        <w:rPr>
          <w:szCs w:val="24"/>
          <w:lang w:val="ro-RO"/>
        </w:rPr>
        <w:t>Ghidului privind amenajarea pădurilor</w:t>
      </w:r>
      <w:r w:rsidRPr="00E75477">
        <w:rPr>
          <w:szCs w:val="24"/>
          <w:lang w:val="ro-RO"/>
        </w:rPr>
        <w:t>, o preocupare de bază a constituit-o alinierea amenajamentului silvic românesc la noile orientări apărute pe plan mondial şi european în domeniul gestionării pădurilor în concordanţă cu ,,Principiile forestiere” adoptate la Conferinţa Naţiunilor Unite pentru Mediu şi Dezvoltare de la Rio de Janeiro (1992). Atenţie specială s-a acordat promovării conceptului gestionării durabile a pădurilor, definit şi conturat la conferinţele ministeriale pentru protejarea pădurilor Europei de la Helsinki (1993), Lisabona (1998) şi Viena (2003), precum şi problemei conservării biodiversităţii ecosistemelor forestiere, ca latură esenţială a durabilităţi lor.</w:t>
      </w:r>
    </w:p>
    <w:p w14:paraId="5D7678FC" w14:textId="7E7D36CE" w:rsidR="00C65342" w:rsidRPr="00E75477" w:rsidRDefault="00990AC4" w:rsidP="00B13EB5">
      <w:pPr>
        <w:ind w:left="142" w:firstLine="720"/>
        <w:jc w:val="both"/>
        <w:rPr>
          <w:szCs w:val="24"/>
          <w:lang w:val="ro-RO"/>
        </w:rPr>
      </w:pPr>
      <w:r>
        <w:rPr>
          <w:szCs w:val="24"/>
          <w:lang w:val="ro-RO"/>
        </w:rPr>
        <w:t>Ghidul privind amenajarea pădurilor</w:t>
      </w:r>
      <w:r w:rsidRPr="00E75477">
        <w:rPr>
          <w:szCs w:val="24"/>
          <w:lang w:val="ro-RO"/>
        </w:rPr>
        <w:t xml:space="preserve"> </w:t>
      </w:r>
      <w:r w:rsidR="00C65342" w:rsidRPr="00E75477">
        <w:rPr>
          <w:szCs w:val="24"/>
          <w:lang w:val="ro-RO"/>
        </w:rPr>
        <w:t>a avut în vedere aspecte identificate în prevederile normelor tehnice și regulamentelor existente care nu mai corespund cerințelor actuale:</w:t>
      </w:r>
    </w:p>
    <w:p w14:paraId="250C4486" w14:textId="77777777" w:rsidR="00C65342" w:rsidRPr="00E75477" w:rsidRDefault="00C65342" w:rsidP="00B13EB5">
      <w:pPr>
        <w:ind w:left="142"/>
        <w:jc w:val="both"/>
        <w:rPr>
          <w:szCs w:val="24"/>
          <w:lang w:val="fr-FR"/>
        </w:rPr>
      </w:pPr>
      <w:r w:rsidRPr="00E75477">
        <w:rPr>
          <w:rFonts w:eastAsia="+mn-ea"/>
          <w:kern w:val="24"/>
          <w:szCs w:val="24"/>
          <w:lang w:val="ro-RO"/>
        </w:rPr>
        <w:t>- m</w:t>
      </w:r>
      <w:r w:rsidRPr="00E75477">
        <w:rPr>
          <w:rFonts w:eastAsia="+mn-ea"/>
          <w:kern w:val="24"/>
          <w:szCs w:val="24"/>
          <w:lang w:val="fr-FR"/>
        </w:rPr>
        <w:t xml:space="preserve">etodele de </w:t>
      </w:r>
      <w:r w:rsidRPr="00E75477">
        <w:rPr>
          <w:rFonts w:eastAsia="+mn-ea"/>
          <w:kern w:val="24"/>
          <w:szCs w:val="24"/>
          <w:lang w:val="ro-RO"/>
        </w:rPr>
        <w:t xml:space="preserve">ridicare în plan a fondului forestier (cu busola topografică) </w:t>
      </w:r>
      <w:r w:rsidRPr="00E75477">
        <w:rPr>
          <w:rFonts w:eastAsia="+mn-ea"/>
          <w:kern w:val="24"/>
          <w:szCs w:val="24"/>
          <w:lang w:val="fr-FR"/>
        </w:rPr>
        <w:t xml:space="preserve">nu mai corespund </w:t>
      </w:r>
      <w:r w:rsidRPr="00E75477">
        <w:rPr>
          <w:rFonts w:eastAsia="+mn-ea"/>
          <w:kern w:val="24"/>
          <w:szCs w:val="24"/>
          <w:lang w:val="ro-RO"/>
        </w:rPr>
        <w:t>cerințelor actuale de precizie și de productivitate a muncii;</w:t>
      </w:r>
    </w:p>
    <w:p w14:paraId="62AD8E83" w14:textId="77777777" w:rsidR="00C65342" w:rsidRPr="00E75477" w:rsidRDefault="00C65342" w:rsidP="00B13EB5">
      <w:pPr>
        <w:ind w:left="142"/>
        <w:jc w:val="both"/>
        <w:rPr>
          <w:szCs w:val="24"/>
          <w:lang w:val="fr-FR"/>
        </w:rPr>
      </w:pPr>
      <w:r w:rsidRPr="00E75477">
        <w:rPr>
          <w:rFonts w:eastAsia="Calibri"/>
          <w:kern w:val="24"/>
          <w:szCs w:val="24"/>
          <w:lang w:val="ro-RO"/>
        </w:rPr>
        <w:t>- categoriile de folosință forestieră se impun a fi actualizate astfel încât să se surprindă situația reală a acestora;</w:t>
      </w:r>
    </w:p>
    <w:p w14:paraId="37411C85" w14:textId="77777777" w:rsidR="00C65342" w:rsidRPr="00E75477" w:rsidRDefault="00C65342" w:rsidP="00B13EB5">
      <w:pPr>
        <w:ind w:left="142"/>
        <w:jc w:val="both"/>
        <w:rPr>
          <w:szCs w:val="24"/>
          <w:lang w:val="fr-FR"/>
        </w:rPr>
      </w:pPr>
      <w:r w:rsidRPr="00E75477">
        <w:rPr>
          <w:rFonts w:eastAsia="Calibri"/>
          <w:kern w:val="24"/>
          <w:szCs w:val="24"/>
          <w:lang w:val="ro-RO"/>
        </w:rPr>
        <w:t>- zonarea funcțională (categoriile funcționale) nu răspunde di</w:t>
      </w:r>
      <w:r w:rsidRPr="00E75477">
        <w:rPr>
          <w:rFonts w:eastAsia="+mn-ea"/>
          <w:kern w:val="24"/>
          <w:szCs w:val="24"/>
          <w:lang w:val="ro-RO"/>
        </w:rPr>
        <w:t>versității și multitudinii obiectivelor de protejat, precum și a serviciilor de realizat de către păduri, în special, cele ce țin de ocrotirea genofondului și ecofondului forestier,  de conservarea și ocrotirea biodiversității;</w:t>
      </w:r>
    </w:p>
    <w:p w14:paraId="57EFE77E" w14:textId="77777777" w:rsidR="00C65342" w:rsidRPr="00E75477" w:rsidRDefault="00C65342" w:rsidP="00B13EB5">
      <w:pPr>
        <w:ind w:left="142"/>
        <w:jc w:val="both"/>
        <w:rPr>
          <w:rFonts w:eastAsia="+mn-ea"/>
          <w:kern w:val="24"/>
          <w:szCs w:val="24"/>
          <w:lang w:val="ro-RO"/>
        </w:rPr>
      </w:pPr>
      <w:r w:rsidRPr="00E75477">
        <w:rPr>
          <w:rFonts w:eastAsia="+mn-ea"/>
          <w:kern w:val="24"/>
          <w:szCs w:val="24"/>
          <w:lang w:val="ro-RO"/>
        </w:rPr>
        <w:t>- sistematicile tipurilor de stațiuni și de pădure trebuie puse în concordanță cu situațiile concrete identificate în teren de către proiectanți și cu rezultatele cercetărilor din ultimele decenii;</w:t>
      </w:r>
    </w:p>
    <w:p w14:paraId="2990AA10" w14:textId="77777777" w:rsidR="00C65342" w:rsidRPr="00E75477" w:rsidRDefault="00C65342" w:rsidP="00B13EB5">
      <w:pPr>
        <w:pStyle w:val="NormalWeb"/>
        <w:spacing w:before="0" w:beforeAutospacing="0" w:after="0" w:afterAutospacing="0"/>
        <w:ind w:left="142"/>
        <w:jc w:val="both"/>
        <w:rPr>
          <w:lang w:val="fr-FR"/>
        </w:rPr>
      </w:pPr>
      <w:r w:rsidRPr="00E75477">
        <w:rPr>
          <w:rFonts w:eastAsia="+mn-ea"/>
          <w:kern w:val="24"/>
          <w:lang w:val="ro-RO"/>
        </w:rPr>
        <w:t>- metodele și modelele auxologice utilizate, ce au o vechime de aproape 50 de ani (1972), care, de asemenea, nu mai corespund cu ultimele cercetări în domeniu (2004);</w:t>
      </w:r>
    </w:p>
    <w:p w14:paraId="2DD8E0C2" w14:textId="77777777" w:rsidR="00C65342" w:rsidRPr="00E75477" w:rsidRDefault="00C65342" w:rsidP="00B13EB5">
      <w:pPr>
        <w:pStyle w:val="NormalWeb"/>
        <w:spacing w:before="0" w:beforeAutospacing="0" w:after="0" w:afterAutospacing="0"/>
        <w:ind w:left="142"/>
        <w:jc w:val="both"/>
        <w:rPr>
          <w:rFonts w:eastAsia="+mn-ea"/>
          <w:kern w:val="24"/>
          <w:lang w:val="ro-RO"/>
        </w:rPr>
      </w:pPr>
      <w:r w:rsidRPr="00E75477">
        <w:rPr>
          <w:rFonts w:eastAsia="+mn-ea"/>
          <w:kern w:val="24"/>
          <w:lang w:val="ro-RO"/>
        </w:rPr>
        <w:t>- programul informatic AS2007, care nu este pus în concordanță cu noile categorii de folosință și cu noua zonare funcțională;</w:t>
      </w:r>
    </w:p>
    <w:p w14:paraId="74334E1C" w14:textId="77777777" w:rsidR="00C65342" w:rsidRPr="00E75477" w:rsidRDefault="00C65342" w:rsidP="00B13EB5">
      <w:pPr>
        <w:pStyle w:val="NormalWeb"/>
        <w:spacing w:before="0" w:beforeAutospacing="0" w:after="0" w:afterAutospacing="0"/>
        <w:ind w:left="142"/>
        <w:jc w:val="both"/>
        <w:rPr>
          <w:lang w:val="ro-RO"/>
        </w:rPr>
      </w:pPr>
      <w:r w:rsidRPr="00E75477">
        <w:rPr>
          <w:rFonts w:eastAsia="+mn-ea"/>
          <w:kern w:val="24"/>
          <w:lang w:val="ro-RO"/>
        </w:rPr>
        <w:t>-necesitatea actualizării procedeului de calcul a posibilității după metoda creșterii indicatoare, cu luarea în considerare a semințișului ce poate fi integrat în viitorul arboret;</w:t>
      </w:r>
    </w:p>
    <w:p w14:paraId="6F488DFE" w14:textId="77777777" w:rsidR="00C65342" w:rsidRPr="00E75477" w:rsidRDefault="00C65342" w:rsidP="00B13EB5">
      <w:pPr>
        <w:pStyle w:val="NormalWeb"/>
        <w:spacing w:before="0" w:beforeAutospacing="0" w:after="0" w:afterAutospacing="0"/>
        <w:ind w:left="142"/>
        <w:jc w:val="both"/>
        <w:rPr>
          <w:lang w:val="ro-RO"/>
        </w:rPr>
      </w:pPr>
      <w:r w:rsidRPr="00E75477">
        <w:rPr>
          <w:rFonts w:eastAsia="+mn-ea"/>
          <w:kern w:val="24"/>
          <w:lang w:val="ro-RO"/>
        </w:rPr>
        <w:t xml:space="preserve">- necesitatea elaborării unui procedeu analitic derivat din metoda claselor de vârstă pentru calculul posibilității de produse principale, care să conducă la asigurarea continuității și normalizarea fondului de producție (cel actual oferind soluții care nu întotdeauna conduc la asigurarea continuității și normalizarea fondului de producție); </w:t>
      </w:r>
    </w:p>
    <w:p w14:paraId="4D7C32FF" w14:textId="77777777" w:rsidR="00C65342" w:rsidRPr="00E75477" w:rsidRDefault="00C65342" w:rsidP="00B13EB5">
      <w:pPr>
        <w:pStyle w:val="NormalWeb"/>
        <w:spacing w:before="0" w:beforeAutospacing="0" w:after="0" w:afterAutospacing="0"/>
        <w:ind w:left="142"/>
        <w:jc w:val="both"/>
        <w:rPr>
          <w:lang w:val="fr-FR"/>
        </w:rPr>
      </w:pPr>
      <w:r w:rsidRPr="00E75477">
        <w:rPr>
          <w:rFonts w:eastAsia="+mn-ea"/>
          <w:kern w:val="24"/>
          <w:lang w:val="ro-RO"/>
        </w:rPr>
        <w:t>- lipsa unui capitol de biodiversitate;</w:t>
      </w:r>
    </w:p>
    <w:p w14:paraId="30BD45DE" w14:textId="77777777" w:rsidR="00C65342" w:rsidRPr="00E75477" w:rsidRDefault="00C65342" w:rsidP="00B13EB5">
      <w:pPr>
        <w:pStyle w:val="NormalWeb"/>
        <w:spacing w:before="0" w:beforeAutospacing="0" w:after="0" w:afterAutospacing="0"/>
        <w:ind w:left="142"/>
        <w:jc w:val="both"/>
        <w:rPr>
          <w:lang w:val="fr-FR"/>
        </w:rPr>
      </w:pPr>
      <w:r w:rsidRPr="00E75477">
        <w:rPr>
          <w:rFonts w:eastAsia="+mn-ea"/>
          <w:kern w:val="24"/>
          <w:lang w:val="ro-RO"/>
        </w:rPr>
        <w:lastRenderedPageBreak/>
        <w:t>- prezentarea sumară și incompletă a capitolului privind suprafața și limitele fondului forestier;</w:t>
      </w:r>
    </w:p>
    <w:p w14:paraId="682E1855" w14:textId="77777777" w:rsidR="00C65342" w:rsidRPr="00E75477" w:rsidRDefault="00C65342" w:rsidP="00B13EB5">
      <w:pPr>
        <w:pStyle w:val="NormalWeb"/>
        <w:spacing w:before="0" w:beforeAutospacing="0" w:after="0" w:afterAutospacing="0"/>
        <w:ind w:left="142"/>
        <w:jc w:val="both"/>
        <w:rPr>
          <w:rFonts w:eastAsia="+mn-ea"/>
          <w:kern w:val="24"/>
          <w:lang w:val="ro-RO"/>
        </w:rPr>
      </w:pPr>
      <w:r w:rsidRPr="00E75477">
        <w:rPr>
          <w:rFonts w:eastAsia="+mn-ea"/>
          <w:kern w:val="24"/>
          <w:lang w:val="ro-RO"/>
        </w:rPr>
        <w:t xml:space="preserve">- informațiile culese din teren și înscrise în fișa de descriere parcelară nu sunt în concordanță cu cerințele actuale, în special cerințele legate de biodiversitate. </w:t>
      </w:r>
    </w:p>
    <w:p w14:paraId="4B68680B" w14:textId="09344FB9" w:rsidR="00C65342" w:rsidRPr="00E75477" w:rsidRDefault="00C65342" w:rsidP="00B13EB5">
      <w:pPr>
        <w:ind w:left="142" w:firstLine="720"/>
        <w:jc w:val="both"/>
        <w:rPr>
          <w:szCs w:val="24"/>
          <w:lang w:val="ro-RO"/>
        </w:rPr>
      </w:pPr>
      <w:r w:rsidRPr="00E75477">
        <w:rPr>
          <w:rFonts w:eastAsia="+mn-ea"/>
          <w:kern w:val="24"/>
          <w:szCs w:val="24"/>
          <w:lang w:val="ro-RO"/>
        </w:rPr>
        <w:t xml:space="preserve">Pe de altă parte, </w:t>
      </w:r>
      <w:r w:rsidR="00990AC4">
        <w:rPr>
          <w:szCs w:val="24"/>
          <w:lang w:val="ro-RO"/>
        </w:rPr>
        <w:t>Ghidului privind amenajarea pădurilor</w:t>
      </w:r>
      <w:r w:rsidR="00990AC4" w:rsidRPr="00E75477">
        <w:rPr>
          <w:szCs w:val="24"/>
          <w:lang w:val="ro-RO"/>
        </w:rPr>
        <w:t xml:space="preserve"> </w:t>
      </w:r>
      <w:r w:rsidRPr="00E75477">
        <w:rPr>
          <w:szCs w:val="24"/>
          <w:lang w:val="ro-RO"/>
        </w:rPr>
        <w:t>a avut în vedere și aspectele noi identificate în lucrările de specialitate din domeniul silvic:</w:t>
      </w:r>
    </w:p>
    <w:p w14:paraId="7F6C4ECD" w14:textId="77777777" w:rsidR="00C65342" w:rsidRPr="00E75477" w:rsidRDefault="00C65342" w:rsidP="00B13EB5">
      <w:pPr>
        <w:ind w:left="142"/>
        <w:contextualSpacing/>
        <w:jc w:val="both"/>
        <w:rPr>
          <w:szCs w:val="24"/>
          <w:lang w:val="fr-FR"/>
        </w:rPr>
      </w:pPr>
      <w:r w:rsidRPr="00E75477">
        <w:rPr>
          <w:rFonts w:eastAsia="+mn-ea"/>
          <w:kern w:val="24"/>
          <w:szCs w:val="24"/>
          <w:lang w:val="ro-RO"/>
        </w:rPr>
        <w:t>- îmbunătățirea metodelor de măsurare a fondului forestier prin folosirea de instrumente de precizie în condiții de mărire a productivității muncii (GPS-uri, stații totale, s.a.);</w:t>
      </w:r>
    </w:p>
    <w:p w14:paraId="79180262" w14:textId="77777777" w:rsidR="00C65342" w:rsidRPr="00E75477" w:rsidRDefault="00C65342" w:rsidP="00B13EB5">
      <w:pPr>
        <w:ind w:left="142"/>
        <w:jc w:val="both"/>
        <w:rPr>
          <w:szCs w:val="24"/>
          <w:lang w:val="fr-FR"/>
        </w:rPr>
      </w:pPr>
      <w:r w:rsidRPr="00E75477">
        <w:rPr>
          <w:rFonts w:eastAsia="+mn-ea"/>
          <w:kern w:val="24"/>
          <w:szCs w:val="24"/>
          <w:lang w:val="ro-RO"/>
        </w:rPr>
        <w:t>- necesitatea actualizării bazei cartografice utilizate în amenajarea pădurilor: obținerea planurilor topografice de bază la scara 1:5000, prin tehnici noi de fotogrammetrie digitală;</w:t>
      </w:r>
    </w:p>
    <w:p w14:paraId="292069CE" w14:textId="77777777" w:rsidR="00C65342" w:rsidRPr="00E75477" w:rsidRDefault="00C65342" w:rsidP="00B13EB5">
      <w:pPr>
        <w:ind w:left="142"/>
        <w:jc w:val="both"/>
        <w:rPr>
          <w:szCs w:val="24"/>
          <w:lang w:val="fr-FR"/>
        </w:rPr>
      </w:pPr>
      <w:r w:rsidRPr="00E75477">
        <w:rPr>
          <w:rFonts w:eastAsia="+mn-ea"/>
          <w:kern w:val="24"/>
          <w:szCs w:val="24"/>
          <w:lang w:val="ro-RO"/>
        </w:rPr>
        <w:t>- actualizarea categoriilor de folosință a fondului forestier;</w:t>
      </w:r>
    </w:p>
    <w:p w14:paraId="5B87D595" w14:textId="77777777" w:rsidR="00C65342" w:rsidRPr="00E75477" w:rsidRDefault="00C65342" w:rsidP="00B13EB5">
      <w:pPr>
        <w:ind w:left="142"/>
        <w:jc w:val="both"/>
        <w:rPr>
          <w:szCs w:val="24"/>
          <w:lang w:val="fr-FR"/>
        </w:rPr>
      </w:pPr>
      <w:r w:rsidRPr="00E75477">
        <w:rPr>
          <w:rFonts w:eastAsia="+mn-ea"/>
          <w:kern w:val="24"/>
          <w:szCs w:val="24"/>
          <w:lang w:val="ro-RO"/>
        </w:rPr>
        <w:t>- actualizarea zonării funcționale astfel încât aceasta să răspundă în totalitate cerintelor actuale de gospodărire durabilă a pădurilor;</w:t>
      </w:r>
    </w:p>
    <w:p w14:paraId="0519957E" w14:textId="77777777" w:rsidR="00C65342" w:rsidRPr="00E75477" w:rsidRDefault="00C65342" w:rsidP="00B13EB5">
      <w:pPr>
        <w:ind w:left="142"/>
        <w:contextualSpacing/>
        <w:jc w:val="both"/>
        <w:rPr>
          <w:szCs w:val="24"/>
          <w:lang w:val="fr-FR"/>
        </w:rPr>
      </w:pPr>
      <w:r w:rsidRPr="00E75477">
        <w:rPr>
          <w:rFonts w:eastAsia="+mn-ea"/>
          <w:kern w:val="24"/>
          <w:szCs w:val="24"/>
          <w:lang w:val="ro-RO"/>
        </w:rPr>
        <w:t>- stabilirea unui cadru legal, astf</w:t>
      </w:r>
      <w:r w:rsidRPr="00E75477">
        <w:rPr>
          <w:rFonts w:eastAsia="+mn-ea"/>
          <w:kern w:val="24"/>
          <w:szCs w:val="24"/>
          <w:lang w:val="fr-FR"/>
        </w:rPr>
        <w:t>el</w:t>
      </w:r>
      <w:r w:rsidRPr="00E75477">
        <w:rPr>
          <w:rFonts w:eastAsia="+mn-ea"/>
          <w:kern w:val="24"/>
          <w:szCs w:val="24"/>
          <w:lang w:val="ro-RO"/>
        </w:rPr>
        <w:t xml:space="preserve"> încât orice suprafață de fond forestier să poată fi amenajată;</w:t>
      </w:r>
    </w:p>
    <w:p w14:paraId="4188A684" w14:textId="77777777" w:rsidR="00C65342" w:rsidRPr="00E75477" w:rsidRDefault="00C65342" w:rsidP="00B13EB5">
      <w:pPr>
        <w:ind w:left="142"/>
        <w:jc w:val="both"/>
        <w:rPr>
          <w:szCs w:val="24"/>
          <w:lang w:val="fr-FR"/>
        </w:rPr>
      </w:pPr>
      <w:r w:rsidRPr="00E75477">
        <w:rPr>
          <w:rFonts w:eastAsia="+mn-ea"/>
          <w:kern w:val="24"/>
          <w:szCs w:val="24"/>
          <w:lang w:val="ro-RO"/>
        </w:rPr>
        <w:t>-reglementarea procesului de producție să se facă, funcție de mărimea suprafeței (sub și peste 100 ha), la nivel de arboret sau la nivel de unitate de gospodărire;</w:t>
      </w:r>
    </w:p>
    <w:p w14:paraId="3268E215" w14:textId="77777777" w:rsidR="00C65342" w:rsidRPr="00E75477" w:rsidRDefault="00C65342" w:rsidP="00B13EB5">
      <w:pPr>
        <w:pStyle w:val="NormalWeb"/>
        <w:spacing w:before="0" w:beforeAutospacing="0" w:after="0" w:afterAutospacing="0"/>
        <w:ind w:left="142"/>
        <w:jc w:val="both"/>
      </w:pPr>
      <w:r w:rsidRPr="00E75477">
        <w:rPr>
          <w:rFonts w:eastAsia="+mn-ea"/>
          <w:kern w:val="24"/>
          <w:lang w:val="ro-RO"/>
        </w:rPr>
        <w:t>-aplicarea noilor metode și modele auxologice în amenajarea pădurilor (2004);</w:t>
      </w:r>
    </w:p>
    <w:p w14:paraId="7CB60815" w14:textId="77777777" w:rsidR="00C65342" w:rsidRPr="00E75477" w:rsidRDefault="00C65342" w:rsidP="00B13EB5">
      <w:pPr>
        <w:pStyle w:val="NormalWeb"/>
        <w:spacing w:before="0" w:beforeAutospacing="0" w:after="0" w:afterAutospacing="0"/>
        <w:ind w:left="142"/>
        <w:jc w:val="both"/>
        <w:rPr>
          <w:lang w:val="fr-FR"/>
        </w:rPr>
      </w:pPr>
      <w:r w:rsidRPr="00E75477">
        <w:rPr>
          <w:rFonts w:eastAsia="+mn-ea"/>
          <w:kern w:val="24"/>
          <w:lang w:val="ro-RO"/>
        </w:rPr>
        <w:t>-actualizarea sistematicilor: tipuri de stațiuni, tipuri de pădure, tipuri de sol;</w:t>
      </w:r>
    </w:p>
    <w:p w14:paraId="6E610044" w14:textId="77777777" w:rsidR="00C65342" w:rsidRPr="00E75477" w:rsidRDefault="00C65342" w:rsidP="00B13EB5">
      <w:pPr>
        <w:pStyle w:val="NormalWeb"/>
        <w:spacing w:before="0" w:beforeAutospacing="0" w:after="0" w:afterAutospacing="0"/>
        <w:ind w:left="142"/>
        <w:jc w:val="both"/>
        <w:rPr>
          <w:lang w:val="fr-FR"/>
        </w:rPr>
      </w:pPr>
      <w:r w:rsidRPr="00E75477">
        <w:rPr>
          <w:rFonts w:eastAsia="+mn-ea"/>
          <w:kern w:val="24"/>
          <w:lang w:val="ro-RO"/>
        </w:rPr>
        <w:t>-corelarea procedeelor de determinare a datelor amenajistice  și  de elaborare a amenajamentelor silvice cu instrumentele, softurile etc. actuale utilizate în amenajarea pădurilor (stații totale, GPS-uri, vertex-uri, hipsometre laser, tablete cu GPS încorporat, scannere format Ao+, plottere UV performante,  softuri dedicate GIS-ului);</w:t>
      </w:r>
    </w:p>
    <w:p w14:paraId="1A542D9C" w14:textId="77777777" w:rsidR="00C65342" w:rsidRPr="00E75477" w:rsidRDefault="00C65342" w:rsidP="00B13EB5">
      <w:pPr>
        <w:pStyle w:val="NormalWeb"/>
        <w:spacing w:before="0" w:beforeAutospacing="0" w:after="0" w:afterAutospacing="0"/>
        <w:ind w:left="142"/>
        <w:jc w:val="both"/>
        <w:rPr>
          <w:lang w:val="fr-FR"/>
        </w:rPr>
      </w:pPr>
      <w:r w:rsidRPr="00E75477">
        <w:rPr>
          <w:rFonts w:eastAsia="+mn-ea"/>
          <w:kern w:val="24"/>
          <w:lang w:val="ro-RO"/>
        </w:rPr>
        <w:t>-întocmirea în cadrul amenajamentului a unei evidențe a suprafețelor înscrise în cartea funciară;</w:t>
      </w:r>
    </w:p>
    <w:p w14:paraId="2A668BB8" w14:textId="77777777" w:rsidR="00C65342" w:rsidRPr="00E75477" w:rsidRDefault="00C65342" w:rsidP="00B13EB5">
      <w:pPr>
        <w:pStyle w:val="NormalWeb"/>
        <w:spacing w:before="0" w:beforeAutospacing="0" w:after="0" w:afterAutospacing="0"/>
        <w:ind w:left="142"/>
        <w:jc w:val="both"/>
        <w:rPr>
          <w:lang w:val="fr-FR"/>
        </w:rPr>
      </w:pPr>
      <w:r w:rsidRPr="00E75477">
        <w:rPr>
          <w:rFonts w:eastAsia="+mn-ea"/>
          <w:kern w:val="24"/>
          <w:lang w:val="ro-RO"/>
        </w:rPr>
        <w:t>-adaptarea/restructurarea din amenajament a capitolelor aferente protecției fondului forestier și valorificării superioare a produselor nelemnoase ale fondului forestier;</w:t>
      </w:r>
    </w:p>
    <w:p w14:paraId="3B0AE7B6" w14:textId="77777777" w:rsidR="00C65342" w:rsidRPr="00E75477" w:rsidRDefault="00C65342" w:rsidP="00B13EB5">
      <w:pPr>
        <w:pStyle w:val="NormalWeb"/>
        <w:spacing w:before="0" w:beforeAutospacing="0" w:after="0" w:afterAutospacing="0"/>
        <w:ind w:left="142"/>
        <w:jc w:val="both"/>
        <w:rPr>
          <w:lang w:val="fr-FR"/>
        </w:rPr>
      </w:pPr>
      <w:r w:rsidRPr="00E75477">
        <w:rPr>
          <w:rFonts w:eastAsia="+mn-ea"/>
          <w:kern w:val="24"/>
          <w:lang w:val="ro-RO"/>
        </w:rPr>
        <w:t>-implementarea tehnologiei GPS în inventarierea arboretelor</w:t>
      </w:r>
      <w:r w:rsidRPr="00E75477">
        <w:rPr>
          <w:rFonts w:eastAsia="+mn-ea"/>
          <w:kern w:val="24"/>
          <w:lang w:val="fr-FR"/>
        </w:rPr>
        <w:t>;</w:t>
      </w:r>
    </w:p>
    <w:p w14:paraId="2C68111A" w14:textId="77777777" w:rsidR="00C65342" w:rsidRPr="00E75477" w:rsidRDefault="00C65342" w:rsidP="00B13EB5">
      <w:pPr>
        <w:ind w:left="142"/>
        <w:jc w:val="both"/>
        <w:rPr>
          <w:szCs w:val="24"/>
          <w:lang w:val="fr-FR"/>
        </w:rPr>
      </w:pPr>
      <w:r w:rsidRPr="00E75477">
        <w:rPr>
          <w:rFonts w:eastAsia="+mn-ea"/>
          <w:kern w:val="24"/>
          <w:szCs w:val="24"/>
          <w:lang w:val="ro-RO"/>
        </w:rPr>
        <w:t>-adoptarea sacrificiilor de exploatabilitate la nivelul jumătății perioadei de regenerare;</w:t>
      </w:r>
    </w:p>
    <w:p w14:paraId="2F64E013" w14:textId="77777777" w:rsidR="00C65342" w:rsidRPr="00E75477" w:rsidRDefault="00C65342" w:rsidP="00B13EB5">
      <w:pPr>
        <w:ind w:left="142"/>
        <w:contextualSpacing/>
        <w:jc w:val="both"/>
        <w:rPr>
          <w:szCs w:val="24"/>
          <w:lang w:val="fr-FR"/>
        </w:rPr>
      </w:pPr>
      <w:r w:rsidRPr="00E75477">
        <w:rPr>
          <w:rFonts w:eastAsia="+mn-ea"/>
          <w:kern w:val="24"/>
          <w:szCs w:val="24"/>
          <w:lang w:val="ro-RO"/>
        </w:rPr>
        <w:t>- introducerea obligativității efectuării, la mijlocul perioadei de valabilitate a amenajamentului, a controlului aplicării amenajamentului în baza unei metodologii stabilite</w:t>
      </w:r>
      <w:r w:rsidRPr="00E75477">
        <w:rPr>
          <w:rFonts w:eastAsia="+mn-ea"/>
          <w:kern w:val="24"/>
          <w:szCs w:val="24"/>
          <w:lang w:val="fr-FR"/>
        </w:rPr>
        <w:t>;</w:t>
      </w:r>
    </w:p>
    <w:p w14:paraId="4BF4F345" w14:textId="77777777" w:rsidR="00C65342" w:rsidRPr="00E75477" w:rsidRDefault="00C65342" w:rsidP="00B13EB5">
      <w:pPr>
        <w:ind w:left="142"/>
        <w:contextualSpacing/>
        <w:jc w:val="both"/>
        <w:rPr>
          <w:szCs w:val="24"/>
          <w:lang w:val="fr-FR"/>
        </w:rPr>
      </w:pPr>
      <w:r w:rsidRPr="00E75477">
        <w:rPr>
          <w:rFonts w:eastAsia="Calibri"/>
          <w:kern w:val="24"/>
          <w:szCs w:val="24"/>
          <w:lang w:val="ro-RO"/>
        </w:rPr>
        <w:t>- introducerea u</w:t>
      </w:r>
      <w:r w:rsidRPr="00E75477">
        <w:rPr>
          <w:rFonts w:eastAsia="Calibri"/>
          <w:kern w:val="24"/>
          <w:szCs w:val="24"/>
          <w:lang w:val="fr-FR"/>
        </w:rPr>
        <w:t>n</w:t>
      </w:r>
      <w:r w:rsidRPr="00E75477">
        <w:rPr>
          <w:rFonts w:eastAsia="Calibri"/>
          <w:kern w:val="24"/>
          <w:szCs w:val="24"/>
          <w:lang w:val="ro-RO"/>
        </w:rPr>
        <w:t>ui</w:t>
      </w:r>
      <w:r w:rsidRPr="00E75477">
        <w:rPr>
          <w:rFonts w:eastAsia="Calibri"/>
          <w:kern w:val="24"/>
          <w:szCs w:val="24"/>
          <w:lang w:val="fr-FR"/>
        </w:rPr>
        <w:t xml:space="preserve"> capitol nou </w:t>
      </w:r>
      <w:r w:rsidRPr="00E75477">
        <w:rPr>
          <w:rFonts w:eastAsia="Calibri"/>
          <w:kern w:val="24"/>
          <w:szCs w:val="24"/>
          <w:lang w:val="ro-RO"/>
        </w:rPr>
        <w:t>care tratează aspectele de biodiversitate</w:t>
      </w:r>
      <w:r w:rsidRPr="00E75477">
        <w:rPr>
          <w:rFonts w:eastAsia="Calibri"/>
          <w:kern w:val="24"/>
          <w:szCs w:val="24"/>
          <w:lang w:val="fr-FR"/>
        </w:rPr>
        <w:t>;</w:t>
      </w:r>
    </w:p>
    <w:p w14:paraId="0F258B04" w14:textId="77777777" w:rsidR="00C65342" w:rsidRPr="00E75477" w:rsidRDefault="00C65342" w:rsidP="00B13EB5">
      <w:pPr>
        <w:ind w:left="142"/>
        <w:contextualSpacing/>
        <w:jc w:val="both"/>
        <w:rPr>
          <w:szCs w:val="24"/>
          <w:lang w:val="fr-FR"/>
        </w:rPr>
      </w:pPr>
      <w:r w:rsidRPr="00E75477">
        <w:rPr>
          <w:rFonts w:eastAsia="+mn-ea"/>
          <w:kern w:val="24"/>
          <w:szCs w:val="24"/>
          <w:lang w:val="ro-RO"/>
        </w:rPr>
        <w:t>- îmbunătățirea și diversificarea metodelor de culegere a datelor de teren cu ocazia descrierii parcelare;</w:t>
      </w:r>
    </w:p>
    <w:p w14:paraId="2E52CFFA" w14:textId="44C45168" w:rsidR="00C65342" w:rsidRPr="00E75477" w:rsidRDefault="00C65342" w:rsidP="00B13EB5">
      <w:pPr>
        <w:ind w:left="142"/>
        <w:jc w:val="both"/>
        <w:rPr>
          <w:szCs w:val="24"/>
          <w:lang w:val="ro-RO"/>
        </w:rPr>
      </w:pPr>
      <w:r w:rsidRPr="00E75477">
        <w:rPr>
          <w:rFonts w:eastAsia="+mn-ea"/>
          <w:kern w:val="24"/>
          <w:szCs w:val="24"/>
          <w:lang w:val="ro-RO"/>
        </w:rPr>
        <w:tab/>
      </w:r>
      <w:r w:rsidRPr="00E75477">
        <w:rPr>
          <w:szCs w:val="24"/>
          <w:lang w:val="ro-RO"/>
        </w:rPr>
        <w:t xml:space="preserve">Punerea în aplicare a prevederilor </w:t>
      </w:r>
      <w:r w:rsidR="00990AC4">
        <w:rPr>
          <w:szCs w:val="24"/>
          <w:lang w:val="ro-RO"/>
        </w:rPr>
        <w:t>Ghidului privind amenajarea pădurilor</w:t>
      </w:r>
      <w:r w:rsidRPr="00E75477">
        <w:rPr>
          <w:szCs w:val="24"/>
          <w:lang w:val="ro-RO"/>
        </w:rPr>
        <w:t>, în noul context al regimului de proprietate şi al administrării şi gestionării durabile a fondului forestier, impune o implicare  responsabilă a tuturor factorilor interesaţi în protejarea mediului şi în dezvoltarea economică la nivel local, zonal şi naţional.</w:t>
      </w:r>
    </w:p>
    <w:p w14:paraId="3A017426" w14:textId="77777777" w:rsidR="004D46BF" w:rsidRPr="00E75477" w:rsidRDefault="004D46BF" w:rsidP="00B13EB5">
      <w:pPr>
        <w:ind w:left="142"/>
        <w:rPr>
          <w:szCs w:val="24"/>
          <w:lang w:val="ro-RO"/>
        </w:rPr>
      </w:pPr>
    </w:p>
    <w:p w14:paraId="600EBDE1" w14:textId="77777777" w:rsidR="00C65342" w:rsidRPr="00E75477" w:rsidRDefault="00C65342" w:rsidP="00B13EB5">
      <w:pPr>
        <w:ind w:left="142"/>
        <w:rPr>
          <w:szCs w:val="24"/>
          <w:lang w:val="ro-RO"/>
        </w:rPr>
      </w:pPr>
    </w:p>
    <w:p w14:paraId="30975541" w14:textId="77777777" w:rsidR="001E7373" w:rsidRPr="00E75477" w:rsidRDefault="001E7373" w:rsidP="00B13EB5">
      <w:pPr>
        <w:pStyle w:val="Heading3"/>
        <w:ind w:left="142"/>
        <w:jc w:val="center"/>
        <w:rPr>
          <w:sz w:val="24"/>
          <w:szCs w:val="24"/>
          <w:lang w:val="ro-RO"/>
        </w:rPr>
      </w:pPr>
      <w:r w:rsidRPr="00E75477">
        <w:rPr>
          <w:sz w:val="24"/>
          <w:szCs w:val="24"/>
          <w:lang w:val="ro-RO"/>
        </w:rPr>
        <w:t>PRINCIPII GENERALE ALE AMENAJ</w:t>
      </w:r>
      <w:r w:rsidR="003C48DF" w:rsidRPr="00E75477">
        <w:rPr>
          <w:sz w:val="24"/>
          <w:szCs w:val="24"/>
          <w:lang w:val="ro-RO"/>
        </w:rPr>
        <w:t>Ă</w:t>
      </w:r>
      <w:r w:rsidRPr="00E75477">
        <w:rPr>
          <w:sz w:val="24"/>
          <w:szCs w:val="24"/>
          <w:lang w:val="ro-RO"/>
        </w:rPr>
        <w:t>RII P</w:t>
      </w:r>
      <w:r w:rsidR="003C48DF" w:rsidRPr="00E75477">
        <w:rPr>
          <w:sz w:val="24"/>
          <w:szCs w:val="24"/>
          <w:lang w:val="ro-RO"/>
        </w:rPr>
        <w:t>Ă</w:t>
      </w:r>
      <w:r w:rsidRPr="00E75477">
        <w:rPr>
          <w:sz w:val="24"/>
          <w:szCs w:val="24"/>
          <w:lang w:val="ro-RO"/>
        </w:rPr>
        <w:t>DURILOR</w:t>
      </w:r>
    </w:p>
    <w:p w14:paraId="38AE6366" w14:textId="77777777" w:rsidR="001E7373" w:rsidRPr="00E75477" w:rsidRDefault="001E7373" w:rsidP="00B13EB5">
      <w:pPr>
        <w:ind w:left="142"/>
        <w:jc w:val="center"/>
        <w:rPr>
          <w:b/>
          <w:szCs w:val="24"/>
          <w:lang w:val="ro-RO"/>
        </w:rPr>
      </w:pPr>
    </w:p>
    <w:p w14:paraId="15281028" w14:textId="77777777" w:rsidR="00C64C21" w:rsidRPr="00E75477" w:rsidRDefault="001E7373" w:rsidP="00B13EB5">
      <w:pPr>
        <w:ind w:left="142"/>
        <w:jc w:val="both"/>
        <w:rPr>
          <w:szCs w:val="24"/>
          <w:lang w:val="ro-RO"/>
        </w:rPr>
      </w:pPr>
      <w:r w:rsidRPr="00E75477">
        <w:rPr>
          <w:szCs w:val="24"/>
          <w:lang w:val="ro-RO"/>
        </w:rPr>
        <w:tab/>
        <w:t>Amenajarea pădurilor, ca ştiinţă şi practică a organizării şi conducerii structural</w:t>
      </w:r>
      <w:r w:rsidR="0073021A" w:rsidRPr="00E75477">
        <w:rPr>
          <w:szCs w:val="24"/>
          <w:lang w:val="ro-RO"/>
        </w:rPr>
        <w:t>e a p</w:t>
      </w:r>
      <w:r w:rsidR="003C48DF" w:rsidRPr="00E75477">
        <w:rPr>
          <w:szCs w:val="24"/>
          <w:lang w:val="ro-RO"/>
        </w:rPr>
        <w:t>ă</w:t>
      </w:r>
      <w:r w:rsidR="0073021A" w:rsidRPr="00E75477">
        <w:rPr>
          <w:szCs w:val="24"/>
          <w:lang w:val="ro-RO"/>
        </w:rPr>
        <w:t xml:space="preserve">durilor </w:t>
      </w:r>
      <w:r w:rsidR="00A330F3" w:rsidRPr="00E75477">
        <w:rPr>
          <w:szCs w:val="24"/>
          <w:lang w:val="ro-RO"/>
        </w:rPr>
        <w:t xml:space="preserve">în </w:t>
      </w:r>
      <w:r w:rsidR="0073021A" w:rsidRPr="00E75477">
        <w:rPr>
          <w:szCs w:val="24"/>
          <w:lang w:val="ro-RO"/>
        </w:rPr>
        <w:t>scopul realiz</w:t>
      </w:r>
      <w:r w:rsidR="004553CF" w:rsidRPr="00E75477">
        <w:rPr>
          <w:szCs w:val="24"/>
          <w:lang w:val="ro-RO"/>
        </w:rPr>
        <w:t>ă</w:t>
      </w:r>
      <w:r w:rsidR="0073021A" w:rsidRPr="00E75477">
        <w:rPr>
          <w:szCs w:val="24"/>
          <w:lang w:val="ro-RO"/>
        </w:rPr>
        <w:t>rii obiectivelor complexe</w:t>
      </w:r>
      <w:r w:rsidR="004553CF" w:rsidRPr="00E75477">
        <w:rPr>
          <w:szCs w:val="24"/>
          <w:lang w:val="ro-RO"/>
        </w:rPr>
        <w:t xml:space="preserve"> </w:t>
      </w:r>
      <w:r w:rsidR="0073021A" w:rsidRPr="00E75477">
        <w:rPr>
          <w:szCs w:val="24"/>
          <w:lang w:val="ro-RO"/>
        </w:rPr>
        <w:t xml:space="preserve">ecologice, sociale și economice urmărite </w:t>
      </w:r>
      <w:r w:rsidR="00E33883" w:rsidRPr="00E75477">
        <w:rPr>
          <w:szCs w:val="24"/>
          <w:lang w:val="ro-RO"/>
        </w:rPr>
        <w:t>prin</w:t>
      </w:r>
      <w:r w:rsidR="0073021A" w:rsidRPr="00E75477">
        <w:rPr>
          <w:szCs w:val="24"/>
          <w:lang w:val="ro-RO"/>
        </w:rPr>
        <w:t xml:space="preserve"> gospodări</w:t>
      </w:r>
      <w:r w:rsidR="00E33883" w:rsidRPr="00E75477">
        <w:rPr>
          <w:szCs w:val="24"/>
          <w:lang w:val="ro-RO"/>
        </w:rPr>
        <w:t>rea</w:t>
      </w:r>
      <w:r w:rsidR="0073021A" w:rsidRPr="00E75477">
        <w:rPr>
          <w:szCs w:val="24"/>
          <w:lang w:val="ro-RO"/>
        </w:rPr>
        <w:t xml:space="preserve"> </w:t>
      </w:r>
      <w:r w:rsidR="00E33883" w:rsidRPr="00E75477">
        <w:rPr>
          <w:szCs w:val="24"/>
          <w:lang w:val="ro-RO"/>
        </w:rPr>
        <w:t xml:space="preserve"> pădurilor</w:t>
      </w:r>
      <w:r w:rsidR="00A330F3" w:rsidRPr="00E75477">
        <w:rPr>
          <w:szCs w:val="24"/>
          <w:lang w:val="ro-RO"/>
        </w:rPr>
        <w:t>,</w:t>
      </w:r>
      <w:r w:rsidR="00E33883" w:rsidRPr="00E75477">
        <w:rPr>
          <w:szCs w:val="24"/>
          <w:lang w:val="ro-RO"/>
        </w:rPr>
        <w:t xml:space="preserve"> </w:t>
      </w:r>
      <w:r w:rsidRPr="00E75477">
        <w:rPr>
          <w:szCs w:val="24"/>
          <w:lang w:val="ro-RO"/>
        </w:rPr>
        <w:t xml:space="preserve">se bazează pe conceptul </w:t>
      </w:r>
      <w:r w:rsidR="00C64C21" w:rsidRPr="00E75477">
        <w:rPr>
          <w:szCs w:val="24"/>
          <w:lang w:val="ro-RO"/>
        </w:rPr>
        <w:t xml:space="preserve">gestionării </w:t>
      </w:r>
      <w:r w:rsidRPr="00E75477">
        <w:rPr>
          <w:szCs w:val="24"/>
          <w:lang w:val="ro-RO"/>
        </w:rPr>
        <w:t>durabile</w:t>
      </w:r>
      <w:r w:rsidR="00C64C21" w:rsidRPr="00E75477">
        <w:rPr>
          <w:szCs w:val="24"/>
          <w:lang w:val="ro-RO"/>
        </w:rPr>
        <w:t>. Prin gestionarea durabilă a pădurilor se înţelege administrarea şi utilizarea ecosistemelor forestiere, astfel încât să li se menţină şi amelioreze biodiversitatea, productivitatea, capacitatea de regenerare, vitalitatea, sănătatea şi să li se asigure pentru prezent şi viitor capacitatea de a exercita funcţiile multiple ecologice, economice şi sociale, la nivel local, regional şi mondial, fără a genera prejudicii altor ecosisteme.</w:t>
      </w:r>
    </w:p>
    <w:p w14:paraId="3D0088AD" w14:textId="77777777" w:rsidR="001E7373" w:rsidRPr="00E75477" w:rsidRDefault="00997047" w:rsidP="00B13EB5">
      <w:pPr>
        <w:ind w:left="142" w:firstLine="720"/>
        <w:jc w:val="both"/>
        <w:rPr>
          <w:szCs w:val="24"/>
          <w:lang w:val="ro-RO"/>
        </w:rPr>
      </w:pPr>
      <w:r w:rsidRPr="00E75477">
        <w:rPr>
          <w:szCs w:val="24"/>
          <w:lang w:val="ro-RO"/>
        </w:rPr>
        <w:t>Î</w:t>
      </w:r>
      <w:r w:rsidR="004F7B3B" w:rsidRPr="00E75477">
        <w:rPr>
          <w:szCs w:val="24"/>
          <w:lang w:val="ro-RO"/>
        </w:rPr>
        <w:t xml:space="preserve">n vederea realizării gestionării durabile, </w:t>
      </w:r>
      <w:r w:rsidR="00C64C21" w:rsidRPr="00E75477">
        <w:rPr>
          <w:szCs w:val="24"/>
          <w:lang w:val="ro-RO"/>
        </w:rPr>
        <w:t xml:space="preserve">amenajarea pădurilor </w:t>
      </w:r>
      <w:r w:rsidR="004F7B3B" w:rsidRPr="00E75477">
        <w:rPr>
          <w:szCs w:val="24"/>
          <w:lang w:val="ro-RO"/>
        </w:rPr>
        <w:t xml:space="preserve">respectă </w:t>
      </w:r>
      <w:r w:rsidR="001E7373" w:rsidRPr="00E75477">
        <w:rPr>
          <w:szCs w:val="24"/>
          <w:lang w:val="ro-RO"/>
        </w:rPr>
        <w:t>următoarele principii</w:t>
      </w:r>
      <w:r w:rsidR="004F7B3B" w:rsidRPr="00E75477">
        <w:rPr>
          <w:szCs w:val="24"/>
          <w:lang w:val="ro-RO"/>
        </w:rPr>
        <w:t xml:space="preserve">: </w:t>
      </w:r>
    </w:p>
    <w:p w14:paraId="58882CE3" w14:textId="77777777" w:rsidR="001E7373" w:rsidRPr="00E75477" w:rsidRDefault="001E7373" w:rsidP="00B13EB5">
      <w:pPr>
        <w:ind w:left="142"/>
        <w:jc w:val="both"/>
        <w:rPr>
          <w:szCs w:val="24"/>
          <w:lang w:val="ro-RO"/>
        </w:rPr>
      </w:pPr>
      <w:r w:rsidRPr="00E75477">
        <w:rPr>
          <w:szCs w:val="24"/>
          <w:lang w:val="ro-RO"/>
        </w:rPr>
        <w:tab/>
      </w:r>
      <w:r w:rsidRPr="00B13EB5">
        <w:rPr>
          <w:szCs w:val="24"/>
          <w:lang w:val="ro-RO"/>
        </w:rPr>
        <w:t>a) Principiul continuităţii.</w:t>
      </w:r>
      <w:r w:rsidRPr="00E75477">
        <w:rPr>
          <w:i/>
          <w:szCs w:val="24"/>
          <w:lang w:val="ro-RO"/>
        </w:rPr>
        <w:t xml:space="preserve"> </w:t>
      </w:r>
      <w:r w:rsidRPr="00E75477">
        <w:rPr>
          <w:szCs w:val="24"/>
          <w:lang w:val="ro-RO"/>
        </w:rPr>
        <w:t xml:space="preserve">Acest principiu reflectă preocuparea permanentă de a asigura prin amenajament condiţiile necesare pentru gestionarea durabilă a pădurilor, astfel </w:t>
      </w:r>
      <w:r w:rsidR="00A330F3" w:rsidRPr="00E75477">
        <w:rPr>
          <w:szCs w:val="24"/>
          <w:lang w:val="ro-RO"/>
        </w:rPr>
        <w:t xml:space="preserve">încât </w:t>
      </w:r>
      <w:r w:rsidRPr="00E75477">
        <w:rPr>
          <w:szCs w:val="24"/>
          <w:lang w:val="ro-RO"/>
        </w:rPr>
        <w:t xml:space="preserve">acestea să ofere societăţii </w:t>
      </w:r>
      <w:r w:rsidR="00E07800" w:rsidRPr="00E75477">
        <w:rPr>
          <w:szCs w:val="24"/>
          <w:lang w:val="ro-RO"/>
        </w:rPr>
        <w:t>–</w:t>
      </w:r>
      <w:r w:rsidRPr="00E75477">
        <w:rPr>
          <w:szCs w:val="24"/>
          <w:lang w:val="ro-RO"/>
        </w:rPr>
        <w:t xml:space="preserve"> în mod continuu – produse lemnoase şi de altă natură, precum şi servicii de protecţie şi sociale </w:t>
      </w:r>
      <w:r w:rsidR="00A330F3" w:rsidRPr="00E75477">
        <w:rPr>
          <w:szCs w:val="24"/>
          <w:lang w:val="ro-RO"/>
        </w:rPr>
        <w:t xml:space="preserve">cât </w:t>
      </w:r>
      <w:r w:rsidRPr="00E75477">
        <w:rPr>
          <w:szCs w:val="24"/>
          <w:lang w:val="ro-RO"/>
        </w:rPr>
        <w:t>mai mari şi de calitate</w:t>
      </w:r>
      <w:r w:rsidR="00A330F3" w:rsidRPr="00E75477">
        <w:rPr>
          <w:szCs w:val="24"/>
          <w:lang w:val="ro-RO"/>
        </w:rPr>
        <w:t xml:space="preserve"> </w:t>
      </w:r>
      <w:r w:rsidRPr="00E75477">
        <w:rPr>
          <w:szCs w:val="24"/>
          <w:lang w:val="ro-RO"/>
        </w:rPr>
        <w:t xml:space="preserve">superioară. El se referă, deci, </w:t>
      </w:r>
      <w:r w:rsidR="004F7B3B" w:rsidRPr="00E75477">
        <w:rPr>
          <w:szCs w:val="24"/>
          <w:lang w:val="ro-RO"/>
        </w:rPr>
        <w:t xml:space="preserve">atât </w:t>
      </w:r>
      <w:r w:rsidRPr="00E75477">
        <w:rPr>
          <w:szCs w:val="24"/>
          <w:lang w:val="ro-RO"/>
        </w:rPr>
        <w:t xml:space="preserve">la continuitatea în sens progresiv a funcţiilor de producţie, </w:t>
      </w:r>
      <w:r w:rsidR="00206877" w:rsidRPr="00E75477">
        <w:rPr>
          <w:szCs w:val="24"/>
          <w:lang w:val="ro-RO"/>
        </w:rPr>
        <w:t xml:space="preserve">cât </w:t>
      </w:r>
      <w:r w:rsidRPr="00E75477">
        <w:rPr>
          <w:szCs w:val="24"/>
          <w:lang w:val="ro-RO"/>
        </w:rPr>
        <w:t xml:space="preserve">şi la permanenţa şi ameliorarea funcţiilor de protecţie şi sociale, </w:t>
      </w:r>
      <w:r w:rsidR="00100023" w:rsidRPr="00E75477">
        <w:rPr>
          <w:szCs w:val="24"/>
          <w:lang w:val="ro-RO"/>
        </w:rPr>
        <w:t xml:space="preserve">urmărind atât </w:t>
      </w:r>
      <w:r w:rsidRPr="00E75477">
        <w:rPr>
          <w:szCs w:val="24"/>
          <w:lang w:val="ro-RO"/>
        </w:rPr>
        <w:t xml:space="preserve">interesele generaţiei actuale, </w:t>
      </w:r>
      <w:r w:rsidR="00100023" w:rsidRPr="00E75477">
        <w:rPr>
          <w:szCs w:val="24"/>
          <w:lang w:val="ro-RO"/>
        </w:rPr>
        <w:t xml:space="preserve">cât </w:t>
      </w:r>
      <w:r w:rsidRPr="00E75477">
        <w:rPr>
          <w:szCs w:val="24"/>
          <w:lang w:val="ro-RO"/>
        </w:rPr>
        <w:t xml:space="preserve">şi pe cele de perspectivă ale societăţii. </w:t>
      </w:r>
    </w:p>
    <w:p w14:paraId="7B2EEAB6" w14:textId="77777777" w:rsidR="001E7373" w:rsidRPr="00E75477" w:rsidRDefault="001E7373" w:rsidP="00B13EB5">
      <w:pPr>
        <w:ind w:left="142"/>
        <w:jc w:val="both"/>
        <w:rPr>
          <w:b/>
          <w:szCs w:val="24"/>
          <w:lang w:val="ro-RO"/>
        </w:rPr>
      </w:pPr>
      <w:r w:rsidRPr="00E75477">
        <w:rPr>
          <w:szCs w:val="24"/>
          <w:lang w:val="ro-RO"/>
        </w:rPr>
        <w:lastRenderedPageBreak/>
        <w:tab/>
      </w:r>
      <w:r w:rsidRPr="00B13EB5">
        <w:rPr>
          <w:szCs w:val="24"/>
          <w:lang w:val="ro-RO"/>
        </w:rPr>
        <w:t xml:space="preserve">b) Principiul eficacităţii funcţionale. </w:t>
      </w:r>
      <w:r w:rsidR="00FC0988" w:rsidRPr="00E75477">
        <w:rPr>
          <w:szCs w:val="24"/>
          <w:lang w:val="ro-RO"/>
        </w:rPr>
        <w:t>A</w:t>
      </w:r>
      <w:r w:rsidRPr="00E75477">
        <w:rPr>
          <w:szCs w:val="24"/>
          <w:lang w:val="ro-RO"/>
        </w:rPr>
        <w:t xml:space="preserve">cest principiu exprimă preocuparea permanentă pentru creşterea </w:t>
      </w:r>
      <w:r w:rsidR="00181215" w:rsidRPr="00E75477">
        <w:rPr>
          <w:szCs w:val="24"/>
          <w:lang w:val="ro-RO"/>
        </w:rPr>
        <w:t xml:space="preserve">productivității </w:t>
      </w:r>
      <w:r w:rsidR="00A330F3" w:rsidRPr="00E75477">
        <w:rPr>
          <w:szCs w:val="24"/>
          <w:lang w:val="ro-RO"/>
        </w:rPr>
        <w:t xml:space="preserve">și </w:t>
      </w:r>
      <w:r w:rsidR="00181215" w:rsidRPr="00E75477">
        <w:rPr>
          <w:szCs w:val="24"/>
          <w:lang w:val="ro-RO"/>
        </w:rPr>
        <w:t>calității padurilor cât și pentru sporirea capacității lor de a proteja factorii de mediu în condițiile unei maxime eficiențe economice și stabilității ecologice.</w:t>
      </w:r>
    </w:p>
    <w:p w14:paraId="51EF37AF" w14:textId="77777777" w:rsidR="001E7373" w:rsidRPr="00E75477" w:rsidRDefault="001E7373" w:rsidP="00B13EB5">
      <w:pPr>
        <w:ind w:left="142"/>
        <w:jc w:val="both"/>
        <w:rPr>
          <w:szCs w:val="24"/>
          <w:lang w:val="ro-RO"/>
        </w:rPr>
      </w:pPr>
      <w:r w:rsidRPr="00E75477">
        <w:rPr>
          <w:b/>
          <w:szCs w:val="24"/>
          <w:lang w:val="ro-RO"/>
        </w:rPr>
        <w:tab/>
      </w:r>
      <w:r w:rsidRPr="00B13EB5">
        <w:rPr>
          <w:szCs w:val="24"/>
          <w:lang w:val="ro-RO"/>
        </w:rPr>
        <w:t>c) Principiul conservării şi ameliorării biodiversităţii.</w:t>
      </w:r>
      <w:r w:rsidRPr="00E75477">
        <w:rPr>
          <w:b/>
          <w:i/>
          <w:szCs w:val="24"/>
          <w:lang w:val="ro-RO"/>
        </w:rPr>
        <w:t xml:space="preserve"> </w:t>
      </w:r>
      <w:r w:rsidRPr="00E75477">
        <w:rPr>
          <w:i/>
          <w:szCs w:val="24"/>
          <w:lang w:val="ro-RO"/>
        </w:rPr>
        <w:t xml:space="preserve"> </w:t>
      </w:r>
      <w:r w:rsidRPr="00E75477">
        <w:rPr>
          <w:szCs w:val="24"/>
          <w:lang w:val="ro-RO"/>
        </w:rPr>
        <w:t xml:space="preserve">Prin acest principiu se urmăreşte conservarea şi ameliorarea biodiversităţii la cele patru niveluri ale acesteia (diversitatea genetică intraspecifică, diversitatea speciilor, ecosistemelor şi peisajelor), în </w:t>
      </w:r>
      <w:r w:rsidR="000C4E0E" w:rsidRPr="00E75477">
        <w:rPr>
          <w:szCs w:val="24"/>
          <w:lang w:val="ro-RO"/>
        </w:rPr>
        <w:t>condițiile</w:t>
      </w:r>
      <w:r w:rsidRPr="00E75477">
        <w:rPr>
          <w:szCs w:val="24"/>
          <w:lang w:val="ro-RO"/>
        </w:rPr>
        <w:t xml:space="preserve"> maximizării stabilităţii şi potenţialului polifuncţional al pădurilor.</w:t>
      </w:r>
    </w:p>
    <w:p w14:paraId="6138203F" w14:textId="77777777" w:rsidR="00EB2AC3" w:rsidRPr="00E75477" w:rsidRDefault="00EB2AC3" w:rsidP="00B13EB5">
      <w:pPr>
        <w:ind w:left="142"/>
        <w:jc w:val="both"/>
        <w:rPr>
          <w:szCs w:val="24"/>
          <w:lang w:val="ro-RO"/>
        </w:rPr>
      </w:pPr>
      <w:r w:rsidRPr="00E75477">
        <w:rPr>
          <w:szCs w:val="24"/>
          <w:lang w:val="ro-RO"/>
        </w:rPr>
        <w:t xml:space="preserve">           </w:t>
      </w:r>
      <w:r w:rsidRPr="00B13EB5">
        <w:rPr>
          <w:szCs w:val="24"/>
          <w:lang w:val="ro-RO"/>
        </w:rPr>
        <w:t xml:space="preserve">d) </w:t>
      </w:r>
      <w:r w:rsidR="0065276A" w:rsidRPr="00B13EB5">
        <w:rPr>
          <w:iCs/>
          <w:szCs w:val="24"/>
          <w:lang w:val="ro-MD"/>
        </w:rPr>
        <w:t>Principiul economic</w:t>
      </w:r>
      <w:r w:rsidR="0065276A" w:rsidRPr="00B13EB5">
        <w:rPr>
          <w:szCs w:val="24"/>
          <w:lang w:val="ro-MD"/>
        </w:rPr>
        <w:t>.</w:t>
      </w:r>
      <w:r w:rsidR="004244CA" w:rsidRPr="00E75477">
        <w:rPr>
          <w:szCs w:val="24"/>
          <w:lang w:val="ro-MD"/>
        </w:rPr>
        <w:t xml:space="preserve"> </w:t>
      </w:r>
      <w:r w:rsidR="0065276A" w:rsidRPr="00E75477">
        <w:rPr>
          <w:szCs w:val="24"/>
          <w:lang w:val="ro-MD"/>
        </w:rPr>
        <w:t>Prin produsele pe care pădurile le oferă şi prin serviciile ecosistemice pe care le realizeaz</w:t>
      </w:r>
      <w:r w:rsidR="00B3703F" w:rsidRPr="00E75477">
        <w:rPr>
          <w:szCs w:val="24"/>
          <w:lang w:val="ro-MD"/>
        </w:rPr>
        <w:t>ă</w:t>
      </w:r>
      <w:r w:rsidR="0065276A" w:rsidRPr="00E75477">
        <w:rPr>
          <w:szCs w:val="24"/>
          <w:lang w:val="ro-MD"/>
        </w:rPr>
        <w:t>, pădurile reprezintă un bun economic de importanţă naţională. Prin organizarea procesului de producţie trebuie sa se creeze condiţii favorabile realizării cu continuitate a funcţiilor de producţie şi de protecţie în condiţii cât mai avantajoase sub raport economic.</w:t>
      </w:r>
    </w:p>
    <w:p w14:paraId="4139EB66" w14:textId="77777777" w:rsidR="00420944" w:rsidRPr="00E75477" w:rsidRDefault="000D5D83" w:rsidP="00B13EB5">
      <w:pPr>
        <w:ind w:left="142" w:firstLine="720"/>
        <w:jc w:val="both"/>
        <w:rPr>
          <w:szCs w:val="24"/>
          <w:lang w:val="ro-RO"/>
        </w:rPr>
      </w:pPr>
      <w:r w:rsidRPr="00E75477">
        <w:rPr>
          <w:szCs w:val="24"/>
          <w:lang w:val="ro-RO"/>
        </w:rPr>
        <w:t>A</w:t>
      </w:r>
      <w:r w:rsidR="00420944" w:rsidRPr="00E75477">
        <w:rPr>
          <w:szCs w:val="24"/>
          <w:lang w:val="ro-RO"/>
        </w:rPr>
        <w:t>menajamentul va acorda o atenţie permanentă asigurării integrităţii şi dezvoltării fondului forestier.</w:t>
      </w:r>
    </w:p>
    <w:p w14:paraId="66089214" w14:textId="77777777" w:rsidR="001E7373" w:rsidRPr="00E75477" w:rsidRDefault="001E7373" w:rsidP="00B13EB5">
      <w:pPr>
        <w:ind w:left="142" w:firstLine="720"/>
        <w:jc w:val="both"/>
        <w:rPr>
          <w:szCs w:val="24"/>
          <w:lang w:val="ro-RO"/>
        </w:rPr>
      </w:pPr>
      <w:r w:rsidRPr="00E75477">
        <w:rPr>
          <w:szCs w:val="24"/>
          <w:lang w:val="ro-RO"/>
        </w:rPr>
        <w:t>Tratarea problemelor de amenajament se va realiza în concepţie sistemică, urmărind totodată integrarea amenajării pădurilor în acţiunile mai cuprinzătoare de amenajare a teritoriului, cu luare în considerare a condiţiilor ecologice, economice şi sociale din zonă.</w:t>
      </w:r>
    </w:p>
    <w:p w14:paraId="71D8E3ED" w14:textId="77777777" w:rsidR="00DE265F" w:rsidRPr="00E75477" w:rsidRDefault="00DE265F" w:rsidP="00B13EB5">
      <w:pPr>
        <w:ind w:left="142" w:firstLine="720"/>
        <w:jc w:val="both"/>
        <w:rPr>
          <w:szCs w:val="24"/>
          <w:lang w:val="ro-RO"/>
        </w:rPr>
      </w:pPr>
    </w:p>
    <w:p w14:paraId="28ACF30F" w14:textId="77777777" w:rsidR="00AC112A" w:rsidRPr="00E75477" w:rsidRDefault="00AC112A" w:rsidP="00B13EB5">
      <w:pPr>
        <w:ind w:left="142" w:firstLine="720"/>
        <w:jc w:val="both"/>
        <w:rPr>
          <w:szCs w:val="24"/>
          <w:lang w:val="ro-RO"/>
        </w:rPr>
      </w:pPr>
    </w:p>
    <w:p w14:paraId="0DF558F3" w14:textId="77777777" w:rsidR="00AC112A" w:rsidRPr="00E75477" w:rsidRDefault="00AC112A" w:rsidP="00B13EB5">
      <w:pPr>
        <w:ind w:left="142" w:firstLine="720"/>
        <w:jc w:val="both"/>
        <w:rPr>
          <w:szCs w:val="24"/>
          <w:lang w:val="ro-RO"/>
        </w:rPr>
      </w:pPr>
    </w:p>
    <w:p w14:paraId="1862153B" w14:textId="77777777" w:rsidR="00AC112A" w:rsidRPr="00E75477" w:rsidRDefault="00AC112A" w:rsidP="00B13EB5">
      <w:pPr>
        <w:ind w:left="142" w:firstLine="720"/>
        <w:jc w:val="both"/>
        <w:rPr>
          <w:szCs w:val="24"/>
          <w:lang w:val="ro-RO"/>
        </w:rPr>
      </w:pPr>
    </w:p>
    <w:p w14:paraId="05D53FB2" w14:textId="77777777" w:rsidR="00AC112A" w:rsidRPr="00E75477" w:rsidRDefault="00AC112A" w:rsidP="00B13EB5">
      <w:pPr>
        <w:ind w:left="142" w:firstLine="720"/>
        <w:jc w:val="both"/>
        <w:rPr>
          <w:szCs w:val="24"/>
          <w:lang w:val="ro-RO"/>
        </w:rPr>
      </w:pPr>
    </w:p>
    <w:p w14:paraId="60F9392C" w14:textId="77777777" w:rsidR="00AC112A" w:rsidRPr="00E75477" w:rsidRDefault="00AC112A" w:rsidP="00B13EB5">
      <w:pPr>
        <w:ind w:left="142" w:firstLine="720"/>
        <w:jc w:val="both"/>
        <w:rPr>
          <w:szCs w:val="24"/>
          <w:lang w:val="ro-RO"/>
        </w:rPr>
      </w:pPr>
    </w:p>
    <w:p w14:paraId="54133EF3" w14:textId="77777777" w:rsidR="00AC112A" w:rsidRPr="00E75477" w:rsidRDefault="00AC112A" w:rsidP="00B13EB5">
      <w:pPr>
        <w:ind w:left="142" w:firstLine="720"/>
        <w:jc w:val="both"/>
        <w:rPr>
          <w:szCs w:val="24"/>
          <w:lang w:val="ro-RO"/>
        </w:rPr>
      </w:pPr>
    </w:p>
    <w:p w14:paraId="0162D4AF" w14:textId="77777777" w:rsidR="00AC112A" w:rsidRPr="00E75477" w:rsidRDefault="00AC112A" w:rsidP="00B13EB5">
      <w:pPr>
        <w:ind w:left="142" w:firstLine="720"/>
        <w:jc w:val="both"/>
        <w:rPr>
          <w:szCs w:val="24"/>
          <w:lang w:val="ro-RO"/>
        </w:rPr>
      </w:pPr>
    </w:p>
    <w:p w14:paraId="47860056" w14:textId="77777777" w:rsidR="00AC112A" w:rsidRPr="00E75477" w:rsidRDefault="00AC112A" w:rsidP="00B13EB5">
      <w:pPr>
        <w:ind w:left="142" w:firstLine="720"/>
        <w:jc w:val="both"/>
        <w:rPr>
          <w:szCs w:val="24"/>
          <w:lang w:val="ro-RO"/>
        </w:rPr>
      </w:pPr>
    </w:p>
    <w:p w14:paraId="7AC7B703" w14:textId="77777777" w:rsidR="00AC112A" w:rsidRPr="00E75477" w:rsidRDefault="00AC112A" w:rsidP="00B13EB5">
      <w:pPr>
        <w:ind w:left="142" w:firstLine="720"/>
        <w:jc w:val="both"/>
        <w:rPr>
          <w:szCs w:val="24"/>
          <w:lang w:val="ro-RO"/>
        </w:rPr>
      </w:pPr>
    </w:p>
    <w:p w14:paraId="5AC4D63D" w14:textId="77777777" w:rsidR="00AC112A" w:rsidRPr="00E75477" w:rsidRDefault="00AC112A" w:rsidP="00B13EB5">
      <w:pPr>
        <w:ind w:left="142" w:firstLine="720"/>
        <w:jc w:val="both"/>
        <w:rPr>
          <w:szCs w:val="24"/>
          <w:lang w:val="ro-RO"/>
        </w:rPr>
      </w:pPr>
    </w:p>
    <w:p w14:paraId="4C5BCE95" w14:textId="77777777" w:rsidR="00AC112A" w:rsidRPr="00E75477" w:rsidRDefault="00AC112A" w:rsidP="00B13EB5">
      <w:pPr>
        <w:ind w:left="142" w:firstLine="720"/>
        <w:jc w:val="both"/>
        <w:rPr>
          <w:szCs w:val="24"/>
          <w:lang w:val="ro-RO"/>
        </w:rPr>
      </w:pPr>
    </w:p>
    <w:p w14:paraId="7910FD99" w14:textId="77777777" w:rsidR="00AC112A" w:rsidRPr="00E75477" w:rsidRDefault="00AC112A" w:rsidP="00B13EB5">
      <w:pPr>
        <w:ind w:left="142" w:firstLine="720"/>
        <w:jc w:val="both"/>
        <w:rPr>
          <w:szCs w:val="24"/>
          <w:lang w:val="ro-RO"/>
        </w:rPr>
      </w:pPr>
    </w:p>
    <w:p w14:paraId="1BDDBDC3" w14:textId="77777777" w:rsidR="00AC112A" w:rsidRPr="00E75477" w:rsidRDefault="00AC112A" w:rsidP="00B13EB5">
      <w:pPr>
        <w:ind w:left="142" w:firstLine="720"/>
        <w:jc w:val="both"/>
        <w:rPr>
          <w:szCs w:val="24"/>
          <w:lang w:val="ro-RO"/>
        </w:rPr>
      </w:pPr>
    </w:p>
    <w:p w14:paraId="24C599F7" w14:textId="77777777" w:rsidR="00AC112A" w:rsidRPr="00E75477" w:rsidRDefault="00AC112A" w:rsidP="00B13EB5">
      <w:pPr>
        <w:ind w:left="142" w:firstLine="720"/>
        <w:jc w:val="both"/>
        <w:rPr>
          <w:szCs w:val="24"/>
          <w:lang w:val="ro-RO"/>
        </w:rPr>
      </w:pPr>
    </w:p>
    <w:p w14:paraId="4BB04E14" w14:textId="77777777" w:rsidR="00AC112A" w:rsidRDefault="00AC112A" w:rsidP="00B13EB5">
      <w:pPr>
        <w:ind w:left="142" w:firstLine="720"/>
        <w:jc w:val="both"/>
        <w:rPr>
          <w:szCs w:val="24"/>
          <w:lang w:val="ro-RO"/>
        </w:rPr>
      </w:pPr>
    </w:p>
    <w:p w14:paraId="49075F1E" w14:textId="77777777" w:rsidR="00B13EB5" w:rsidRDefault="00B13EB5" w:rsidP="00B13EB5">
      <w:pPr>
        <w:ind w:left="142" w:firstLine="720"/>
        <w:jc w:val="both"/>
        <w:rPr>
          <w:szCs w:val="24"/>
          <w:lang w:val="ro-RO"/>
        </w:rPr>
      </w:pPr>
    </w:p>
    <w:p w14:paraId="3AD8E089" w14:textId="77777777" w:rsidR="00B13EB5" w:rsidRDefault="00B13EB5" w:rsidP="00B13EB5">
      <w:pPr>
        <w:ind w:left="142" w:firstLine="720"/>
        <w:jc w:val="both"/>
        <w:rPr>
          <w:szCs w:val="24"/>
          <w:lang w:val="ro-RO"/>
        </w:rPr>
      </w:pPr>
    </w:p>
    <w:p w14:paraId="2D2AAB0E" w14:textId="77777777" w:rsidR="00B13EB5" w:rsidRDefault="00B13EB5" w:rsidP="00B13EB5">
      <w:pPr>
        <w:ind w:left="142" w:firstLine="720"/>
        <w:jc w:val="both"/>
        <w:rPr>
          <w:szCs w:val="24"/>
          <w:lang w:val="ro-RO"/>
        </w:rPr>
      </w:pPr>
    </w:p>
    <w:p w14:paraId="58F11645" w14:textId="77777777" w:rsidR="00B13EB5" w:rsidRDefault="00B13EB5" w:rsidP="00B13EB5">
      <w:pPr>
        <w:ind w:left="142" w:firstLine="720"/>
        <w:jc w:val="both"/>
        <w:rPr>
          <w:szCs w:val="24"/>
          <w:lang w:val="ro-RO"/>
        </w:rPr>
      </w:pPr>
    </w:p>
    <w:p w14:paraId="33F03B45" w14:textId="77777777" w:rsidR="00B13EB5" w:rsidRDefault="00B13EB5" w:rsidP="00B13EB5">
      <w:pPr>
        <w:ind w:left="142" w:firstLine="720"/>
        <w:jc w:val="both"/>
        <w:rPr>
          <w:szCs w:val="24"/>
          <w:lang w:val="ro-RO"/>
        </w:rPr>
      </w:pPr>
    </w:p>
    <w:p w14:paraId="221E969E" w14:textId="77777777" w:rsidR="00B13EB5" w:rsidRDefault="00B13EB5" w:rsidP="00B13EB5">
      <w:pPr>
        <w:ind w:left="142" w:firstLine="720"/>
        <w:jc w:val="both"/>
        <w:rPr>
          <w:szCs w:val="24"/>
          <w:lang w:val="ro-RO"/>
        </w:rPr>
      </w:pPr>
    </w:p>
    <w:p w14:paraId="0A84E8FE" w14:textId="77777777" w:rsidR="00B13EB5" w:rsidRDefault="00B13EB5" w:rsidP="00B13EB5">
      <w:pPr>
        <w:ind w:left="142" w:firstLine="720"/>
        <w:jc w:val="both"/>
        <w:rPr>
          <w:szCs w:val="24"/>
          <w:lang w:val="ro-RO"/>
        </w:rPr>
      </w:pPr>
    </w:p>
    <w:p w14:paraId="27EB1797" w14:textId="77777777" w:rsidR="00B13EB5" w:rsidRDefault="00B13EB5" w:rsidP="00B13EB5">
      <w:pPr>
        <w:ind w:left="142" w:firstLine="720"/>
        <w:jc w:val="both"/>
        <w:rPr>
          <w:szCs w:val="24"/>
          <w:lang w:val="ro-RO"/>
        </w:rPr>
      </w:pPr>
    </w:p>
    <w:p w14:paraId="00F4C1FE" w14:textId="77777777" w:rsidR="00B13EB5" w:rsidRDefault="00B13EB5" w:rsidP="00B13EB5">
      <w:pPr>
        <w:ind w:left="142" w:firstLine="720"/>
        <w:jc w:val="both"/>
        <w:rPr>
          <w:szCs w:val="24"/>
          <w:lang w:val="ro-RO"/>
        </w:rPr>
      </w:pPr>
    </w:p>
    <w:p w14:paraId="48C2E159" w14:textId="77777777" w:rsidR="00B13EB5" w:rsidRDefault="00B13EB5" w:rsidP="00B13EB5">
      <w:pPr>
        <w:ind w:left="142" w:firstLine="720"/>
        <w:jc w:val="both"/>
        <w:rPr>
          <w:szCs w:val="24"/>
          <w:lang w:val="ro-RO"/>
        </w:rPr>
      </w:pPr>
    </w:p>
    <w:p w14:paraId="774BF663" w14:textId="77777777" w:rsidR="00B13EB5" w:rsidRDefault="00B13EB5" w:rsidP="00B13EB5">
      <w:pPr>
        <w:ind w:left="142" w:firstLine="720"/>
        <w:jc w:val="both"/>
        <w:rPr>
          <w:szCs w:val="24"/>
          <w:lang w:val="ro-RO"/>
        </w:rPr>
      </w:pPr>
    </w:p>
    <w:p w14:paraId="38381E37" w14:textId="77777777" w:rsidR="00B13EB5" w:rsidRDefault="00B13EB5" w:rsidP="00B13EB5">
      <w:pPr>
        <w:ind w:left="142" w:firstLine="720"/>
        <w:jc w:val="both"/>
        <w:rPr>
          <w:szCs w:val="24"/>
          <w:lang w:val="ro-RO"/>
        </w:rPr>
      </w:pPr>
    </w:p>
    <w:p w14:paraId="5BEBED55" w14:textId="77777777" w:rsidR="00B13EB5" w:rsidRDefault="00B13EB5" w:rsidP="00B13EB5">
      <w:pPr>
        <w:ind w:left="142" w:firstLine="720"/>
        <w:jc w:val="both"/>
        <w:rPr>
          <w:szCs w:val="24"/>
          <w:lang w:val="ro-RO"/>
        </w:rPr>
      </w:pPr>
    </w:p>
    <w:p w14:paraId="04FCCF6B" w14:textId="77777777" w:rsidR="00B13EB5" w:rsidRDefault="00B13EB5" w:rsidP="00B13EB5">
      <w:pPr>
        <w:ind w:left="142" w:firstLine="720"/>
        <w:jc w:val="both"/>
        <w:rPr>
          <w:szCs w:val="24"/>
          <w:lang w:val="ro-RO"/>
        </w:rPr>
      </w:pPr>
    </w:p>
    <w:p w14:paraId="71ADE0CF" w14:textId="77777777" w:rsidR="00B13EB5" w:rsidRDefault="00B13EB5" w:rsidP="00B13EB5">
      <w:pPr>
        <w:ind w:left="142" w:firstLine="720"/>
        <w:jc w:val="both"/>
        <w:rPr>
          <w:szCs w:val="24"/>
          <w:lang w:val="ro-RO"/>
        </w:rPr>
      </w:pPr>
    </w:p>
    <w:p w14:paraId="36965418" w14:textId="77777777" w:rsidR="00B13EB5" w:rsidRDefault="00B13EB5" w:rsidP="00B13EB5">
      <w:pPr>
        <w:ind w:left="142" w:firstLine="720"/>
        <w:jc w:val="both"/>
        <w:rPr>
          <w:szCs w:val="24"/>
          <w:lang w:val="ro-RO"/>
        </w:rPr>
      </w:pPr>
    </w:p>
    <w:p w14:paraId="4024EFF7" w14:textId="77777777" w:rsidR="00B13EB5" w:rsidRDefault="00B13EB5" w:rsidP="00B13EB5">
      <w:pPr>
        <w:ind w:left="142" w:firstLine="720"/>
        <w:jc w:val="both"/>
        <w:rPr>
          <w:szCs w:val="24"/>
          <w:lang w:val="ro-RO"/>
        </w:rPr>
      </w:pPr>
    </w:p>
    <w:p w14:paraId="6416A900" w14:textId="77777777" w:rsidR="00B13EB5" w:rsidRDefault="00B13EB5" w:rsidP="00B13EB5">
      <w:pPr>
        <w:ind w:left="142" w:firstLine="720"/>
        <w:jc w:val="both"/>
        <w:rPr>
          <w:szCs w:val="24"/>
          <w:lang w:val="ro-RO"/>
        </w:rPr>
      </w:pPr>
    </w:p>
    <w:p w14:paraId="545E4FC6" w14:textId="77777777" w:rsidR="00B13EB5" w:rsidRDefault="00B13EB5" w:rsidP="00B13EB5">
      <w:pPr>
        <w:ind w:left="142" w:firstLine="720"/>
        <w:jc w:val="both"/>
        <w:rPr>
          <w:szCs w:val="24"/>
          <w:lang w:val="ro-RO"/>
        </w:rPr>
      </w:pPr>
    </w:p>
    <w:p w14:paraId="4127328D" w14:textId="77777777" w:rsidR="00B13EB5" w:rsidRDefault="00B13EB5" w:rsidP="00B13EB5">
      <w:pPr>
        <w:ind w:left="142" w:firstLine="720"/>
        <w:jc w:val="both"/>
        <w:rPr>
          <w:szCs w:val="24"/>
          <w:lang w:val="ro-RO"/>
        </w:rPr>
      </w:pPr>
    </w:p>
    <w:p w14:paraId="14EEDAC2" w14:textId="77777777" w:rsidR="001E7373" w:rsidRPr="00E75477" w:rsidRDefault="001E7373" w:rsidP="00B13EB5">
      <w:pPr>
        <w:ind w:left="142"/>
        <w:jc w:val="center"/>
        <w:rPr>
          <w:b/>
          <w:szCs w:val="24"/>
          <w:lang w:val="ro-RO"/>
        </w:rPr>
      </w:pPr>
      <w:r w:rsidRPr="00E75477">
        <w:rPr>
          <w:b/>
          <w:szCs w:val="24"/>
          <w:lang w:val="ro-RO"/>
        </w:rPr>
        <w:lastRenderedPageBreak/>
        <w:t>1. ALC</w:t>
      </w:r>
      <w:r w:rsidR="006774EA" w:rsidRPr="00E75477">
        <w:rPr>
          <w:b/>
          <w:szCs w:val="24"/>
          <w:lang w:val="ro-RO"/>
        </w:rPr>
        <w:t>Ă</w:t>
      </w:r>
      <w:r w:rsidRPr="00E75477">
        <w:rPr>
          <w:b/>
          <w:szCs w:val="24"/>
          <w:lang w:val="ro-RO"/>
        </w:rPr>
        <w:t>TUIREA, LIMITELE</w:t>
      </w:r>
      <w:r w:rsidR="00170492" w:rsidRPr="00E75477">
        <w:rPr>
          <w:b/>
          <w:szCs w:val="24"/>
          <w:lang w:val="ro-RO"/>
        </w:rPr>
        <w:t xml:space="preserve"> ȘI MODUL DE </w:t>
      </w:r>
      <w:r w:rsidRPr="00E75477">
        <w:rPr>
          <w:b/>
          <w:szCs w:val="24"/>
          <w:lang w:val="ro-RO"/>
        </w:rPr>
        <w:t>FOLOSIRE</w:t>
      </w:r>
      <w:r w:rsidR="00FA21CD" w:rsidRPr="00E75477">
        <w:rPr>
          <w:b/>
          <w:szCs w:val="24"/>
          <w:lang w:val="ro-RO"/>
        </w:rPr>
        <w:t xml:space="preserve"> </w:t>
      </w:r>
      <w:r w:rsidRPr="00E75477">
        <w:rPr>
          <w:szCs w:val="24"/>
          <w:lang w:val="ro-RO"/>
        </w:rPr>
        <w:t>Ş</w:t>
      </w:r>
      <w:r w:rsidRPr="00E75477">
        <w:rPr>
          <w:b/>
          <w:szCs w:val="24"/>
          <w:lang w:val="ro-RO"/>
        </w:rPr>
        <w:t>I ADMINISTRARE</w:t>
      </w:r>
      <w:r w:rsidR="00170492" w:rsidRPr="00E75477">
        <w:rPr>
          <w:b/>
          <w:szCs w:val="24"/>
          <w:lang w:val="ro-RO"/>
        </w:rPr>
        <w:t xml:space="preserve"> </w:t>
      </w:r>
      <w:r w:rsidRPr="00E75477">
        <w:rPr>
          <w:b/>
          <w:szCs w:val="24"/>
          <w:lang w:val="ro-RO"/>
        </w:rPr>
        <w:t>A FONDULUI FORESTIER</w:t>
      </w:r>
    </w:p>
    <w:p w14:paraId="2A4AF5B5" w14:textId="77777777" w:rsidR="001E7373" w:rsidRPr="00E75477" w:rsidRDefault="001E7373" w:rsidP="00B13EB5">
      <w:pPr>
        <w:ind w:left="142"/>
        <w:rPr>
          <w:b/>
          <w:szCs w:val="24"/>
          <w:lang w:val="ro-RO"/>
        </w:rPr>
      </w:pPr>
    </w:p>
    <w:p w14:paraId="18C0E132" w14:textId="77777777" w:rsidR="001E7373" w:rsidRPr="00E75477" w:rsidRDefault="001E7373" w:rsidP="00B13EB5">
      <w:pPr>
        <w:ind w:left="142"/>
        <w:rPr>
          <w:b/>
          <w:szCs w:val="24"/>
          <w:lang w:val="ro-RO"/>
        </w:rPr>
      </w:pPr>
      <w:r w:rsidRPr="00E75477">
        <w:rPr>
          <w:b/>
          <w:szCs w:val="24"/>
          <w:lang w:val="ro-RO"/>
        </w:rPr>
        <w:tab/>
      </w:r>
      <w:bookmarkStart w:id="3" w:name="_Hlk70345101"/>
      <w:r w:rsidRPr="00E75477">
        <w:rPr>
          <w:b/>
          <w:szCs w:val="24"/>
          <w:lang w:val="ro-RO"/>
        </w:rPr>
        <w:t>1.1. Regimul juridic al fondului forestier naţional</w:t>
      </w:r>
    </w:p>
    <w:p w14:paraId="3A8BF6BC" w14:textId="77777777" w:rsidR="001E7373" w:rsidRPr="00E75477" w:rsidRDefault="001E7373" w:rsidP="00B13EB5">
      <w:pPr>
        <w:ind w:left="142"/>
        <w:rPr>
          <w:b/>
          <w:szCs w:val="24"/>
          <w:lang w:val="ro-RO"/>
        </w:rPr>
      </w:pPr>
    </w:p>
    <w:p w14:paraId="26854D49" w14:textId="77777777" w:rsidR="001E7373" w:rsidRPr="00E75477" w:rsidRDefault="001E7373" w:rsidP="00B13EB5">
      <w:pPr>
        <w:pStyle w:val="BodyText"/>
        <w:ind w:left="142"/>
        <w:jc w:val="both"/>
        <w:rPr>
          <w:sz w:val="24"/>
          <w:szCs w:val="24"/>
          <w:lang w:val="ro-RO"/>
        </w:rPr>
      </w:pPr>
      <w:r w:rsidRPr="00E75477">
        <w:rPr>
          <w:sz w:val="24"/>
          <w:szCs w:val="24"/>
          <w:lang w:val="ro-RO"/>
        </w:rPr>
        <w:tab/>
        <w:t xml:space="preserve">  </w:t>
      </w:r>
      <w:r w:rsidR="00252F0E" w:rsidRPr="00E75477">
        <w:rPr>
          <w:sz w:val="24"/>
          <w:szCs w:val="24"/>
          <w:lang w:val="ro-RO"/>
        </w:rPr>
        <w:t>P</w:t>
      </w:r>
      <w:r w:rsidRPr="00E75477">
        <w:rPr>
          <w:sz w:val="24"/>
          <w:szCs w:val="24"/>
          <w:lang w:val="ro-RO"/>
        </w:rPr>
        <w:t>ădurile, terenurile destinate împăduririi, cele care servesc nevoilor de cultură, producţie ori administraţie silvică, iazurile, albiile pâraielor, precum şi terenurile neproductive</w:t>
      </w:r>
      <w:r w:rsidR="00085CC2" w:rsidRPr="00E75477">
        <w:rPr>
          <w:sz w:val="24"/>
          <w:szCs w:val="24"/>
          <w:lang w:val="ro-RO"/>
        </w:rPr>
        <w:t xml:space="preserve"> </w:t>
      </w:r>
      <w:r w:rsidR="00947888" w:rsidRPr="00E75477">
        <w:rPr>
          <w:sz w:val="24"/>
          <w:szCs w:val="24"/>
          <w:lang w:val="ro-RO"/>
        </w:rPr>
        <w:t xml:space="preserve">și </w:t>
      </w:r>
      <w:r w:rsidR="00085CC2" w:rsidRPr="00E75477">
        <w:rPr>
          <w:sz w:val="24"/>
          <w:szCs w:val="24"/>
          <w:lang w:val="ro-RO"/>
        </w:rPr>
        <w:t xml:space="preserve">terenurile ocupate temporar </w:t>
      </w:r>
      <w:r w:rsidR="00947888" w:rsidRPr="00E75477">
        <w:rPr>
          <w:sz w:val="24"/>
          <w:szCs w:val="24"/>
          <w:lang w:val="ro-RO"/>
        </w:rPr>
        <w:t xml:space="preserve">și </w:t>
      </w:r>
      <w:r w:rsidR="00085CC2" w:rsidRPr="00E75477">
        <w:rPr>
          <w:sz w:val="24"/>
          <w:szCs w:val="24"/>
          <w:lang w:val="ro-RO"/>
        </w:rPr>
        <w:t xml:space="preserve">cele aflate </w:t>
      </w:r>
      <w:r w:rsidR="00947888" w:rsidRPr="00E75477">
        <w:rPr>
          <w:sz w:val="24"/>
          <w:szCs w:val="24"/>
          <w:lang w:val="ro-RO"/>
        </w:rPr>
        <w:t xml:space="preserve">în </w:t>
      </w:r>
      <w:r w:rsidR="00085CC2" w:rsidRPr="00E75477">
        <w:rPr>
          <w:sz w:val="24"/>
          <w:szCs w:val="24"/>
          <w:lang w:val="ro-RO"/>
        </w:rPr>
        <w:t>litigiu</w:t>
      </w:r>
      <w:r w:rsidRPr="00E75477">
        <w:rPr>
          <w:sz w:val="24"/>
          <w:szCs w:val="24"/>
          <w:lang w:val="ro-RO"/>
        </w:rPr>
        <w:t xml:space="preserve"> incluse în amenajamentele silvice, în condiţiile legii constituie, indiferent de natura proprietăţii, fondul forestier naţional.</w:t>
      </w:r>
      <w:r w:rsidR="00957206" w:rsidRPr="00E75477">
        <w:rPr>
          <w:sz w:val="24"/>
          <w:szCs w:val="24"/>
          <w:lang w:val="ro-RO"/>
        </w:rPr>
        <w:t xml:space="preserve"> Prin excep</w:t>
      </w:r>
      <w:r w:rsidR="006774EA" w:rsidRPr="00E75477">
        <w:rPr>
          <w:sz w:val="24"/>
          <w:szCs w:val="24"/>
          <w:lang w:val="ro-RO"/>
        </w:rPr>
        <w:t>ț</w:t>
      </w:r>
      <w:r w:rsidR="00957206" w:rsidRPr="00E75477">
        <w:rPr>
          <w:sz w:val="24"/>
          <w:szCs w:val="24"/>
          <w:lang w:val="ro-RO"/>
        </w:rPr>
        <w:t xml:space="preserve">ie, </w:t>
      </w:r>
      <w:r w:rsidR="00947888" w:rsidRPr="00E75477">
        <w:rPr>
          <w:sz w:val="24"/>
          <w:szCs w:val="24"/>
          <w:lang w:val="ro-RO"/>
        </w:rPr>
        <w:t xml:space="preserve">în </w:t>
      </w:r>
      <w:r w:rsidR="00957206" w:rsidRPr="00E75477">
        <w:rPr>
          <w:sz w:val="24"/>
          <w:szCs w:val="24"/>
          <w:lang w:val="ro-RO"/>
        </w:rPr>
        <w:t>situa</w:t>
      </w:r>
      <w:r w:rsidR="00947888" w:rsidRPr="00E75477">
        <w:rPr>
          <w:sz w:val="24"/>
          <w:szCs w:val="24"/>
          <w:lang w:val="ro-RO"/>
        </w:rPr>
        <w:t>ț</w:t>
      </w:r>
      <w:r w:rsidR="00957206" w:rsidRPr="00E75477">
        <w:rPr>
          <w:sz w:val="24"/>
          <w:szCs w:val="24"/>
          <w:lang w:val="ro-RO"/>
        </w:rPr>
        <w:t xml:space="preserve">iile </w:t>
      </w:r>
      <w:r w:rsidR="00947888" w:rsidRPr="00E75477">
        <w:rPr>
          <w:sz w:val="24"/>
          <w:szCs w:val="24"/>
          <w:lang w:val="ro-RO"/>
        </w:rPr>
        <w:t xml:space="preserve">în </w:t>
      </w:r>
      <w:r w:rsidR="00957206" w:rsidRPr="00E75477">
        <w:rPr>
          <w:sz w:val="24"/>
          <w:szCs w:val="24"/>
          <w:lang w:val="ro-RO"/>
        </w:rPr>
        <w:t xml:space="preserve">care se </w:t>
      </w:r>
      <w:r w:rsidR="00947888" w:rsidRPr="00E75477">
        <w:rPr>
          <w:sz w:val="24"/>
          <w:szCs w:val="24"/>
          <w:lang w:val="ro-RO"/>
        </w:rPr>
        <w:t xml:space="preserve">identifică </w:t>
      </w:r>
      <w:r w:rsidR="00957206" w:rsidRPr="00E75477">
        <w:rPr>
          <w:sz w:val="24"/>
          <w:szCs w:val="24"/>
          <w:lang w:val="ro-RO"/>
        </w:rPr>
        <w:t xml:space="preserve">erori de includere </w:t>
      </w:r>
      <w:r w:rsidR="00947888" w:rsidRPr="00E75477">
        <w:rPr>
          <w:sz w:val="24"/>
          <w:szCs w:val="24"/>
          <w:lang w:val="ro-RO"/>
        </w:rPr>
        <w:t>și</w:t>
      </w:r>
      <w:r w:rsidR="00957206" w:rsidRPr="00E75477">
        <w:rPr>
          <w:sz w:val="24"/>
          <w:szCs w:val="24"/>
          <w:lang w:val="ro-RO"/>
        </w:rPr>
        <w:t>/sau scoatere de suprafe</w:t>
      </w:r>
      <w:r w:rsidR="006774EA" w:rsidRPr="00E75477">
        <w:rPr>
          <w:sz w:val="24"/>
          <w:szCs w:val="24"/>
          <w:lang w:val="ro-RO"/>
        </w:rPr>
        <w:t>ț</w:t>
      </w:r>
      <w:r w:rsidR="00957206" w:rsidRPr="00E75477">
        <w:rPr>
          <w:sz w:val="24"/>
          <w:szCs w:val="24"/>
          <w:lang w:val="ro-RO"/>
        </w:rPr>
        <w:t>e, acestea se vor corecta cu prilejul revizuirii amenajamentului silvic.</w:t>
      </w:r>
    </w:p>
    <w:p w14:paraId="62F2ABD4" w14:textId="77777777" w:rsidR="001E7373" w:rsidRPr="00E75477" w:rsidRDefault="001E7373" w:rsidP="00B13EB5">
      <w:pPr>
        <w:ind w:left="142"/>
        <w:jc w:val="both"/>
        <w:rPr>
          <w:szCs w:val="24"/>
          <w:lang w:val="ro-RO"/>
        </w:rPr>
      </w:pPr>
      <w:r w:rsidRPr="00E75477">
        <w:rPr>
          <w:szCs w:val="24"/>
          <w:lang w:val="ro-RO"/>
        </w:rPr>
        <w:tab/>
        <w:t xml:space="preserve"> Sunt considerate păduri</w:t>
      </w:r>
      <w:r w:rsidR="00486E78" w:rsidRPr="00E75477">
        <w:rPr>
          <w:szCs w:val="24"/>
          <w:lang w:val="ro-RO"/>
        </w:rPr>
        <w:t>,</w:t>
      </w:r>
      <w:r w:rsidRPr="00E75477">
        <w:rPr>
          <w:szCs w:val="24"/>
          <w:lang w:val="ro-RO"/>
        </w:rPr>
        <w:t xml:space="preserve"> terenurile</w:t>
      </w:r>
      <w:r w:rsidR="00486E78" w:rsidRPr="00E75477">
        <w:rPr>
          <w:szCs w:val="24"/>
          <w:lang w:val="ro-RO"/>
        </w:rPr>
        <w:t xml:space="preserve"> cuprinse în fondul forestier naţional,</w:t>
      </w:r>
      <w:r w:rsidRPr="00E75477">
        <w:rPr>
          <w:szCs w:val="24"/>
          <w:lang w:val="ro-RO"/>
        </w:rPr>
        <w:t xml:space="preserve"> acoperite cu vegetaţie forestieră cu o suprafaţă </w:t>
      </w:r>
      <w:r w:rsidR="00453D54" w:rsidRPr="00E75477">
        <w:rPr>
          <w:szCs w:val="24"/>
          <w:lang w:val="ro-RO"/>
        </w:rPr>
        <w:t>de cel pu</w:t>
      </w:r>
      <w:r w:rsidR="006774EA" w:rsidRPr="00E75477">
        <w:rPr>
          <w:szCs w:val="24"/>
          <w:lang w:val="ro-RO"/>
        </w:rPr>
        <w:t>ț</w:t>
      </w:r>
      <w:r w:rsidR="00453D54" w:rsidRPr="00E75477">
        <w:rPr>
          <w:szCs w:val="24"/>
          <w:lang w:val="ro-RO"/>
        </w:rPr>
        <w:t>in</w:t>
      </w:r>
      <w:r w:rsidRPr="00E75477">
        <w:rPr>
          <w:szCs w:val="24"/>
          <w:lang w:val="ro-RO"/>
        </w:rPr>
        <w:t xml:space="preserve"> 0</w:t>
      </w:r>
      <w:r w:rsidR="002E6288" w:rsidRPr="00E75477">
        <w:rPr>
          <w:szCs w:val="24"/>
          <w:lang w:val="ro-RO"/>
        </w:rPr>
        <w:t>,</w:t>
      </w:r>
      <w:r w:rsidRPr="00E75477">
        <w:rPr>
          <w:szCs w:val="24"/>
          <w:lang w:val="ro-RO"/>
        </w:rPr>
        <w:t>25 ha</w:t>
      </w:r>
      <w:r w:rsidR="00BD17F7" w:rsidRPr="00E75477">
        <w:rPr>
          <w:szCs w:val="24"/>
          <w:lang w:val="ro-RO"/>
        </w:rPr>
        <w:t xml:space="preserve"> și în care arborii să atingă o </w:t>
      </w:r>
      <w:r w:rsidR="002E6288" w:rsidRPr="00E75477">
        <w:rPr>
          <w:szCs w:val="24"/>
          <w:lang w:val="ro-RO"/>
        </w:rPr>
        <w:t xml:space="preserve">înălțime </w:t>
      </w:r>
      <w:r w:rsidR="00BD17F7" w:rsidRPr="00E75477">
        <w:rPr>
          <w:szCs w:val="24"/>
          <w:lang w:val="ro-RO"/>
        </w:rPr>
        <w:t>minimă de 5 m la maturitate</w:t>
      </w:r>
      <w:r w:rsidR="00966C8F" w:rsidRPr="00E75477">
        <w:rPr>
          <w:szCs w:val="24"/>
          <w:lang w:val="ro-RO"/>
        </w:rPr>
        <w:t>,</w:t>
      </w:r>
      <w:r w:rsidR="00BD17F7" w:rsidRPr="00E75477">
        <w:rPr>
          <w:szCs w:val="24"/>
          <w:lang w:val="ro-RO"/>
        </w:rPr>
        <w:t xml:space="preserve"> în </w:t>
      </w:r>
      <w:r w:rsidR="002E6288" w:rsidRPr="00E75477">
        <w:rPr>
          <w:szCs w:val="24"/>
          <w:lang w:val="ro-RO"/>
        </w:rPr>
        <w:t xml:space="preserve">condiții </w:t>
      </w:r>
      <w:r w:rsidR="00DD7468" w:rsidRPr="00E75477">
        <w:rPr>
          <w:szCs w:val="24"/>
          <w:lang w:val="ro-RO"/>
        </w:rPr>
        <w:t>normale</w:t>
      </w:r>
      <w:r w:rsidR="00BD17F7" w:rsidRPr="00E75477">
        <w:rPr>
          <w:szCs w:val="24"/>
          <w:lang w:val="ro-RO"/>
        </w:rPr>
        <w:t xml:space="preserve"> de vegeta</w:t>
      </w:r>
      <w:r w:rsidR="006774EA" w:rsidRPr="00E75477">
        <w:rPr>
          <w:szCs w:val="24"/>
          <w:lang w:val="ro-RO"/>
        </w:rPr>
        <w:t>ț</w:t>
      </w:r>
      <w:r w:rsidR="00BD17F7" w:rsidRPr="00E75477">
        <w:rPr>
          <w:szCs w:val="24"/>
          <w:lang w:val="ro-RO"/>
        </w:rPr>
        <w:t>ie</w:t>
      </w:r>
      <w:r w:rsidR="00486E78" w:rsidRPr="00E75477">
        <w:rPr>
          <w:szCs w:val="24"/>
          <w:lang w:val="ro-RO"/>
        </w:rPr>
        <w:t>.</w:t>
      </w:r>
    </w:p>
    <w:p w14:paraId="12B6DAB5" w14:textId="77777777" w:rsidR="001E7373" w:rsidRPr="00E75477" w:rsidRDefault="001E7373" w:rsidP="00B13EB5">
      <w:pPr>
        <w:ind w:left="142"/>
        <w:jc w:val="both"/>
        <w:rPr>
          <w:szCs w:val="24"/>
          <w:lang w:val="ro-RO"/>
        </w:rPr>
      </w:pPr>
      <w:r w:rsidRPr="00E75477">
        <w:rPr>
          <w:szCs w:val="24"/>
          <w:lang w:val="ro-RO"/>
        </w:rPr>
        <w:tab/>
        <w:t>După natura proprietăţii, fondul forestier naţional este format din fond forestier proprietate publică (a statului şi a unităţilor</w:t>
      </w:r>
      <w:r w:rsidR="00513DBF" w:rsidRPr="00E75477">
        <w:rPr>
          <w:szCs w:val="24"/>
          <w:lang w:val="ro-RO"/>
        </w:rPr>
        <w:t xml:space="preserve"> </w:t>
      </w:r>
      <w:r w:rsidRPr="00E75477">
        <w:rPr>
          <w:szCs w:val="24"/>
          <w:lang w:val="ro-RO"/>
        </w:rPr>
        <w:t>administrativ</w:t>
      </w:r>
      <w:r w:rsidR="008E50B9" w:rsidRPr="00E75477">
        <w:rPr>
          <w:szCs w:val="24"/>
          <w:lang w:val="ro-RO"/>
        </w:rPr>
        <w:t xml:space="preserve"> </w:t>
      </w:r>
      <w:r w:rsidRPr="00E75477">
        <w:rPr>
          <w:szCs w:val="24"/>
          <w:lang w:val="ro-RO"/>
        </w:rPr>
        <w:t>teritoriale) şi din fond forestier proprietate privată (</w:t>
      </w:r>
      <w:r w:rsidR="002F69C9" w:rsidRPr="00E75477">
        <w:rPr>
          <w:szCs w:val="24"/>
          <w:lang w:val="ro-RO"/>
        </w:rPr>
        <w:t xml:space="preserve">unități administrativ teritoriale, </w:t>
      </w:r>
      <w:r w:rsidRPr="00E75477">
        <w:rPr>
          <w:szCs w:val="24"/>
          <w:lang w:val="ro-RO"/>
        </w:rPr>
        <w:t>persoane juridice şi fizice) şi constituie bun de interes naţional.</w:t>
      </w:r>
    </w:p>
    <w:p w14:paraId="0BF0FA72" w14:textId="77777777" w:rsidR="001E7373" w:rsidRPr="00E75477" w:rsidRDefault="001E7373" w:rsidP="00B13EB5">
      <w:pPr>
        <w:ind w:left="142"/>
        <w:jc w:val="both"/>
        <w:rPr>
          <w:szCs w:val="24"/>
          <w:lang w:val="ro-RO"/>
        </w:rPr>
      </w:pPr>
      <w:r w:rsidRPr="00E75477">
        <w:rPr>
          <w:szCs w:val="24"/>
          <w:lang w:val="ro-RO"/>
        </w:rPr>
        <w:tab/>
      </w:r>
      <w:r w:rsidR="008E50B9" w:rsidRPr="00E75477">
        <w:rPr>
          <w:szCs w:val="24"/>
          <w:lang w:val="it-IT"/>
        </w:rPr>
        <w:t xml:space="preserve">Terenurile din fondul forestier naţional care fac parte din domeniul public sunt scoase, în condiţiile legii, din circuitul civil, ceea ce face ca dreptul de proprietate asupra lor să fie imprescriptibil, inalienabil şi insesizabil. </w:t>
      </w:r>
      <w:r w:rsidRPr="00E75477">
        <w:rPr>
          <w:szCs w:val="24"/>
          <w:lang w:val="ro-RO"/>
        </w:rPr>
        <w:t xml:space="preserve">Terenurile din fondul forestier incluse în amenajamentele silvice şi  deţinute fără titlu, </w:t>
      </w:r>
      <w:r w:rsidR="00DA31AE" w:rsidRPr="00E75477">
        <w:rPr>
          <w:szCs w:val="24"/>
          <w:lang w:val="it-IT"/>
        </w:rPr>
        <w:t xml:space="preserve">la data amenajării, </w:t>
      </w:r>
      <w:r w:rsidRPr="00E75477">
        <w:rPr>
          <w:szCs w:val="24"/>
          <w:lang w:val="ro-RO"/>
        </w:rPr>
        <w:t xml:space="preserve">de diferite persoane fizice sau juridice, constituie </w:t>
      </w:r>
      <w:r w:rsidRPr="00E75477">
        <w:rPr>
          <w:i/>
          <w:szCs w:val="24"/>
          <w:lang w:val="ro-RO"/>
        </w:rPr>
        <w:t xml:space="preserve">litigii </w:t>
      </w:r>
      <w:r w:rsidRPr="00E75477">
        <w:rPr>
          <w:szCs w:val="24"/>
          <w:lang w:val="ro-RO"/>
        </w:rPr>
        <w:t>sau</w:t>
      </w:r>
      <w:r w:rsidRPr="00E75477">
        <w:rPr>
          <w:i/>
          <w:szCs w:val="24"/>
          <w:lang w:val="ro-RO"/>
        </w:rPr>
        <w:t xml:space="preserve"> ocupaţii,</w:t>
      </w:r>
      <w:r w:rsidRPr="00E75477">
        <w:rPr>
          <w:szCs w:val="24"/>
          <w:lang w:val="ro-RO"/>
        </w:rPr>
        <w:t xml:space="preserve"> după cum au sau nu, acţiuni deschise în justiţie.</w:t>
      </w:r>
    </w:p>
    <w:p w14:paraId="36C48CBB" w14:textId="77777777" w:rsidR="001E7373" w:rsidRPr="00E75477" w:rsidRDefault="001E7373" w:rsidP="00B13EB5">
      <w:pPr>
        <w:ind w:left="142"/>
        <w:jc w:val="both"/>
        <w:rPr>
          <w:szCs w:val="24"/>
          <w:lang w:val="ro-RO"/>
        </w:rPr>
      </w:pPr>
      <w:r w:rsidRPr="00E75477">
        <w:rPr>
          <w:szCs w:val="24"/>
          <w:lang w:val="ro-RO"/>
        </w:rPr>
        <w:tab/>
        <w:t>Terenurile din fondul forestier proprietate privată sunt şi rămân în circuitul civil. Ele pot fi dobândite şi înstrăinate prin modalităţile stabilite de legislaţia civilă şi cu respectarea dispoziţiilor Codului silvic.</w:t>
      </w:r>
    </w:p>
    <w:p w14:paraId="2D57A6F2" w14:textId="77777777" w:rsidR="001E7373" w:rsidRPr="00E75477" w:rsidRDefault="001E7373" w:rsidP="00B13EB5">
      <w:pPr>
        <w:pStyle w:val="BodyText"/>
        <w:ind w:left="142"/>
        <w:jc w:val="both"/>
        <w:rPr>
          <w:sz w:val="24"/>
          <w:szCs w:val="24"/>
          <w:lang w:val="ro-RO"/>
        </w:rPr>
      </w:pPr>
      <w:r w:rsidRPr="00E75477">
        <w:rPr>
          <w:sz w:val="24"/>
          <w:szCs w:val="24"/>
          <w:lang w:val="ro-RO"/>
        </w:rPr>
        <w:tab/>
        <w:t xml:space="preserve">Suprafeţele de teren </w:t>
      </w:r>
      <w:r w:rsidR="00971504" w:rsidRPr="00E75477">
        <w:rPr>
          <w:sz w:val="24"/>
          <w:szCs w:val="24"/>
          <w:lang w:val="ro-RO"/>
        </w:rPr>
        <w:t xml:space="preserve">cu alte destinații decât cea forestieră </w:t>
      </w:r>
      <w:r w:rsidRPr="00E75477">
        <w:rPr>
          <w:sz w:val="24"/>
          <w:szCs w:val="24"/>
          <w:lang w:val="ro-RO"/>
        </w:rPr>
        <w:t>din</w:t>
      </w:r>
      <w:r w:rsidR="00354403" w:rsidRPr="00E75477">
        <w:rPr>
          <w:sz w:val="24"/>
          <w:szCs w:val="24"/>
          <w:lang w:val="ro-RO"/>
        </w:rPr>
        <w:t xml:space="preserve"> </w:t>
      </w:r>
      <w:r w:rsidRPr="00E75477">
        <w:rPr>
          <w:sz w:val="24"/>
          <w:szCs w:val="24"/>
          <w:lang w:val="ro-RO"/>
        </w:rPr>
        <w:t>interiorul fondului forestier</w:t>
      </w:r>
      <w:r w:rsidR="00971504" w:rsidRPr="00E75477">
        <w:rPr>
          <w:sz w:val="24"/>
          <w:szCs w:val="24"/>
          <w:lang w:val="ro-RO"/>
        </w:rPr>
        <w:t xml:space="preserve"> care face obiectul </w:t>
      </w:r>
      <w:r w:rsidR="00EA0BFD" w:rsidRPr="00E75477">
        <w:rPr>
          <w:sz w:val="24"/>
          <w:szCs w:val="24"/>
          <w:lang w:val="ro-RO"/>
        </w:rPr>
        <w:t>a</w:t>
      </w:r>
      <w:r w:rsidR="00971504" w:rsidRPr="00E75477">
        <w:rPr>
          <w:sz w:val="24"/>
          <w:szCs w:val="24"/>
          <w:lang w:val="ro-RO"/>
        </w:rPr>
        <w:t>menajamentului</w:t>
      </w:r>
      <w:r w:rsidRPr="00E75477">
        <w:rPr>
          <w:sz w:val="24"/>
          <w:szCs w:val="24"/>
          <w:lang w:val="ro-RO"/>
        </w:rPr>
        <w:t xml:space="preserve"> şi care nu aparţin proprietarului fondului forestier respectiv, se evidenţiază în amenajamentele silvice ca </w:t>
      </w:r>
      <w:r w:rsidRPr="00E75477">
        <w:rPr>
          <w:i/>
          <w:sz w:val="24"/>
          <w:szCs w:val="24"/>
          <w:lang w:val="ro-RO"/>
        </w:rPr>
        <w:t>enclave,</w:t>
      </w:r>
      <w:r w:rsidRPr="00E75477">
        <w:rPr>
          <w:sz w:val="24"/>
          <w:szCs w:val="24"/>
          <w:lang w:val="ro-RO"/>
        </w:rPr>
        <w:t xml:space="preserve"> dacă nu sunt situate la drumuri publice</w:t>
      </w:r>
      <w:r w:rsidR="008824DA" w:rsidRPr="00E75477">
        <w:rPr>
          <w:sz w:val="24"/>
          <w:szCs w:val="24"/>
          <w:lang w:val="ro-RO"/>
        </w:rPr>
        <w:t xml:space="preserve"> </w:t>
      </w:r>
      <w:r w:rsidR="00691255" w:rsidRPr="00E75477">
        <w:rPr>
          <w:sz w:val="24"/>
          <w:szCs w:val="24"/>
          <w:lang w:val="ro-RO"/>
        </w:rPr>
        <w:t>sau de exploatare al</w:t>
      </w:r>
      <w:r w:rsidR="001F4DB0" w:rsidRPr="00E75477">
        <w:rPr>
          <w:sz w:val="24"/>
          <w:szCs w:val="24"/>
          <w:lang w:val="ro-RO"/>
        </w:rPr>
        <w:t>e</w:t>
      </w:r>
      <w:r w:rsidR="00691255" w:rsidRPr="00E75477">
        <w:rPr>
          <w:sz w:val="24"/>
          <w:szCs w:val="24"/>
          <w:lang w:val="ro-RO"/>
        </w:rPr>
        <w:t xml:space="preserve"> altor sectoare</w:t>
      </w:r>
      <w:r w:rsidRPr="00E75477">
        <w:rPr>
          <w:sz w:val="24"/>
          <w:szCs w:val="24"/>
          <w:lang w:val="ro-RO"/>
        </w:rPr>
        <w:t>.</w:t>
      </w:r>
    </w:p>
    <w:bookmarkEnd w:id="3"/>
    <w:p w14:paraId="16AC508F" w14:textId="77777777" w:rsidR="001E7373" w:rsidRPr="00E75477" w:rsidRDefault="001E7373" w:rsidP="00B13EB5">
      <w:pPr>
        <w:ind w:left="142"/>
        <w:jc w:val="both"/>
        <w:rPr>
          <w:szCs w:val="24"/>
          <w:lang w:val="ro-RO"/>
        </w:rPr>
      </w:pPr>
    </w:p>
    <w:p w14:paraId="6B9B2BBA" w14:textId="77777777" w:rsidR="001E7373" w:rsidRPr="00E75477" w:rsidRDefault="001E7373" w:rsidP="00B13EB5">
      <w:pPr>
        <w:ind w:left="142"/>
        <w:jc w:val="both"/>
        <w:rPr>
          <w:b/>
          <w:szCs w:val="24"/>
          <w:lang w:val="ro-RO"/>
        </w:rPr>
      </w:pPr>
      <w:r w:rsidRPr="00E75477">
        <w:rPr>
          <w:b/>
          <w:szCs w:val="24"/>
          <w:lang w:val="ro-RO"/>
        </w:rPr>
        <w:t xml:space="preserve">1.2. </w:t>
      </w:r>
      <w:r w:rsidR="00023569" w:rsidRPr="00E75477">
        <w:rPr>
          <w:b/>
          <w:szCs w:val="24"/>
          <w:lang w:val="ro-RO"/>
        </w:rPr>
        <w:t>S</w:t>
      </w:r>
      <w:r w:rsidRPr="00E75477">
        <w:rPr>
          <w:b/>
          <w:szCs w:val="24"/>
          <w:lang w:val="ro-RO"/>
        </w:rPr>
        <w:t xml:space="preserve">uprafaţa şi </w:t>
      </w:r>
      <w:r w:rsidR="001F4DB0" w:rsidRPr="00E75477">
        <w:rPr>
          <w:b/>
          <w:szCs w:val="24"/>
          <w:lang w:val="ro-RO"/>
        </w:rPr>
        <w:t>li</w:t>
      </w:r>
      <w:r w:rsidR="001D3E02" w:rsidRPr="00E75477">
        <w:rPr>
          <w:b/>
          <w:szCs w:val="24"/>
          <w:lang w:val="ro-RO"/>
        </w:rPr>
        <w:t>mitele</w:t>
      </w:r>
      <w:r w:rsidR="001F4DB0" w:rsidRPr="00E75477">
        <w:rPr>
          <w:b/>
          <w:szCs w:val="24"/>
          <w:lang w:val="ro-RO"/>
        </w:rPr>
        <w:t xml:space="preserve"> de hotar ale </w:t>
      </w:r>
      <w:r w:rsidRPr="00E75477">
        <w:rPr>
          <w:b/>
          <w:szCs w:val="24"/>
          <w:lang w:val="ro-RO"/>
        </w:rPr>
        <w:t>fondului</w:t>
      </w:r>
      <w:r w:rsidR="00615C48" w:rsidRPr="00E75477">
        <w:rPr>
          <w:b/>
          <w:szCs w:val="24"/>
          <w:lang w:val="ro-RO"/>
        </w:rPr>
        <w:t xml:space="preserve"> </w:t>
      </w:r>
      <w:r w:rsidRPr="00E75477">
        <w:rPr>
          <w:b/>
          <w:szCs w:val="24"/>
          <w:lang w:val="ro-RO"/>
        </w:rPr>
        <w:t>forestier naţional</w:t>
      </w:r>
    </w:p>
    <w:p w14:paraId="3AE97E19" w14:textId="77777777" w:rsidR="001E7373" w:rsidRPr="00E75477" w:rsidRDefault="001E7373" w:rsidP="00B13EB5">
      <w:pPr>
        <w:ind w:left="142"/>
        <w:jc w:val="both"/>
        <w:rPr>
          <w:b/>
          <w:szCs w:val="24"/>
          <w:lang w:val="ro-RO"/>
        </w:rPr>
      </w:pPr>
      <w:r w:rsidRPr="00E75477">
        <w:rPr>
          <w:b/>
          <w:szCs w:val="24"/>
          <w:lang w:val="ro-RO"/>
        </w:rPr>
        <w:tab/>
      </w:r>
    </w:p>
    <w:p w14:paraId="2A9764EB" w14:textId="77777777" w:rsidR="00FA434B" w:rsidRPr="00E75477" w:rsidRDefault="001E7373" w:rsidP="00B13EB5">
      <w:pPr>
        <w:ind w:left="142"/>
        <w:jc w:val="both"/>
        <w:rPr>
          <w:szCs w:val="24"/>
          <w:lang w:val="ro-RO"/>
        </w:rPr>
      </w:pPr>
      <w:r w:rsidRPr="00E75477">
        <w:rPr>
          <w:szCs w:val="24"/>
          <w:lang w:val="ro-RO"/>
        </w:rPr>
        <w:tab/>
        <w:t>Identificarea terenurilor care constituie fondul forestier proprietate publică a statului se face, potrivit prevederilor Codului silvic, pe bază de amenajamente silvice</w:t>
      </w:r>
      <w:r w:rsidR="00DC757B" w:rsidRPr="00E75477">
        <w:rPr>
          <w:szCs w:val="24"/>
          <w:lang w:val="ro-RO"/>
        </w:rPr>
        <w:t xml:space="preserve"> care constituie baza cadastrului și a titlului de proprietate a statului</w:t>
      </w:r>
      <w:r w:rsidRPr="00E75477">
        <w:rPr>
          <w:szCs w:val="24"/>
          <w:lang w:val="ro-RO"/>
        </w:rPr>
        <w:t xml:space="preserve">. Pentru fondul forestier proprietate privată, dreptul de proprietate se </w:t>
      </w:r>
      <w:r w:rsidR="00FA434B" w:rsidRPr="00E75477">
        <w:rPr>
          <w:szCs w:val="24"/>
          <w:lang w:val="ro-RO"/>
        </w:rPr>
        <w:t xml:space="preserve">dovedește </w:t>
      </w:r>
      <w:r w:rsidRPr="00E75477">
        <w:rPr>
          <w:szCs w:val="24"/>
          <w:lang w:val="ro-RO"/>
        </w:rPr>
        <w:t>pe bază de acte legale.</w:t>
      </w:r>
    </w:p>
    <w:p w14:paraId="0D074B10" w14:textId="77777777" w:rsidR="0075710E" w:rsidRPr="00E75477" w:rsidRDefault="005232FA" w:rsidP="00B13EB5">
      <w:pPr>
        <w:ind w:left="142" w:firstLine="720"/>
        <w:jc w:val="both"/>
        <w:rPr>
          <w:szCs w:val="24"/>
          <w:lang w:val="ro-RO"/>
        </w:rPr>
      </w:pPr>
      <w:r w:rsidRPr="00E75477">
        <w:rPr>
          <w:szCs w:val="24"/>
          <w:lang w:val="ro-RO"/>
        </w:rPr>
        <w:t>P</w:t>
      </w:r>
      <w:r w:rsidR="00055A9E" w:rsidRPr="00E75477">
        <w:rPr>
          <w:szCs w:val="24"/>
          <w:lang w:val="ro-RO"/>
        </w:rPr>
        <w:t xml:space="preserve">entru fondul forestier </w:t>
      </w:r>
      <w:r w:rsidR="00701E4F" w:rsidRPr="00E75477">
        <w:rPr>
          <w:szCs w:val="24"/>
          <w:lang w:val="ro-RO"/>
        </w:rPr>
        <w:t>altul decât proprietate publică a statului,</w:t>
      </w:r>
      <w:r w:rsidR="00055A9E" w:rsidRPr="00E75477">
        <w:rPr>
          <w:szCs w:val="24"/>
          <w:lang w:val="ro-RO"/>
        </w:rPr>
        <w:t xml:space="preserve"> </w:t>
      </w:r>
      <w:r w:rsidR="001757F0" w:rsidRPr="00E75477">
        <w:rPr>
          <w:szCs w:val="24"/>
          <w:lang w:val="ro-RO"/>
        </w:rPr>
        <w:t xml:space="preserve">amenajamentul se întocmește pe suprafața rezultată din </w:t>
      </w:r>
      <w:r w:rsidR="00964457" w:rsidRPr="00E75477">
        <w:rPr>
          <w:szCs w:val="24"/>
          <w:lang w:val="ro-RO"/>
        </w:rPr>
        <w:t xml:space="preserve">acte legale sau pe cea rezultată din </w:t>
      </w:r>
      <w:r w:rsidR="001757F0" w:rsidRPr="00E75477">
        <w:rPr>
          <w:szCs w:val="24"/>
          <w:lang w:val="ro-RO"/>
        </w:rPr>
        <w:t>măsurători</w:t>
      </w:r>
      <w:r w:rsidR="00964457" w:rsidRPr="00E75477">
        <w:rPr>
          <w:szCs w:val="24"/>
          <w:lang w:val="ro-RO"/>
        </w:rPr>
        <w:t xml:space="preserve"> solicitate de proprietar.</w:t>
      </w:r>
      <w:r w:rsidR="001757F0" w:rsidRPr="00E75477">
        <w:rPr>
          <w:szCs w:val="24"/>
          <w:lang w:val="ro-RO"/>
        </w:rPr>
        <w:t xml:space="preserve"> </w:t>
      </w:r>
      <w:r w:rsidR="00DC27A8" w:rsidRPr="00E75477">
        <w:rPr>
          <w:szCs w:val="24"/>
          <w:lang w:val="ro-RO"/>
        </w:rPr>
        <w:t>M</w:t>
      </w:r>
      <w:r w:rsidR="006774EA" w:rsidRPr="00E75477">
        <w:rPr>
          <w:szCs w:val="24"/>
          <w:lang w:val="ro-RO"/>
        </w:rPr>
        <w:t>ă</w:t>
      </w:r>
      <w:r w:rsidR="00DC27A8" w:rsidRPr="00E75477">
        <w:rPr>
          <w:szCs w:val="24"/>
          <w:lang w:val="ro-RO"/>
        </w:rPr>
        <w:t>suratorile vor fi anexate la amenajament, cu inventar de coordonate</w:t>
      </w:r>
      <w:r w:rsidR="00532EF1" w:rsidRPr="00E75477">
        <w:rPr>
          <w:szCs w:val="24"/>
          <w:lang w:val="ro-RO"/>
        </w:rPr>
        <w:t>.</w:t>
      </w:r>
      <w:r w:rsidR="00513DBF" w:rsidRPr="00E75477">
        <w:rPr>
          <w:szCs w:val="24"/>
          <w:lang w:val="ro-RO"/>
        </w:rPr>
        <w:t xml:space="preserve"> </w:t>
      </w:r>
      <w:r w:rsidR="00964457" w:rsidRPr="00E75477">
        <w:rPr>
          <w:szCs w:val="24"/>
          <w:lang w:val="ro-RO"/>
        </w:rPr>
        <w:t>Dacă se constată diferențe între suprafața din actele legale și cea rezultată din măsurători</w:t>
      </w:r>
      <w:r w:rsidR="003D3071" w:rsidRPr="00E75477">
        <w:rPr>
          <w:szCs w:val="24"/>
          <w:lang w:val="ro-RO"/>
        </w:rPr>
        <w:t>le efectuate</w:t>
      </w:r>
      <w:r w:rsidR="00964457" w:rsidRPr="00E75477">
        <w:rPr>
          <w:szCs w:val="24"/>
          <w:lang w:val="ro-RO"/>
        </w:rPr>
        <w:t xml:space="preserve"> pe limitele de hotar materializate în teren</w:t>
      </w:r>
      <w:r w:rsidR="005228A6" w:rsidRPr="00E75477">
        <w:rPr>
          <w:szCs w:val="24"/>
          <w:lang w:val="ro-RO"/>
        </w:rPr>
        <w:t>, care depășesc toleranțele admise</w:t>
      </w:r>
      <w:r w:rsidR="00964457" w:rsidRPr="00E75477">
        <w:rPr>
          <w:szCs w:val="24"/>
          <w:lang w:val="ro-RO"/>
        </w:rPr>
        <w:t>,</w:t>
      </w:r>
      <w:r w:rsidR="001757F0" w:rsidRPr="00E75477">
        <w:rPr>
          <w:szCs w:val="24"/>
          <w:lang w:val="ro-RO"/>
        </w:rPr>
        <w:t xml:space="preserve"> p</w:t>
      </w:r>
      <w:r w:rsidR="00FA434B" w:rsidRPr="00E75477">
        <w:rPr>
          <w:szCs w:val="24"/>
          <w:lang w:val="ro-RO"/>
        </w:rPr>
        <w:t>ro</w:t>
      </w:r>
      <w:r w:rsidR="001757F0" w:rsidRPr="00E75477">
        <w:rPr>
          <w:szCs w:val="24"/>
          <w:lang w:val="ro-RO"/>
        </w:rPr>
        <w:t>prietarul</w:t>
      </w:r>
      <w:r w:rsidR="0052358A" w:rsidRPr="00E75477">
        <w:rPr>
          <w:szCs w:val="24"/>
          <w:lang w:val="ro-RO"/>
        </w:rPr>
        <w:t>/administratorul</w:t>
      </w:r>
      <w:r w:rsidR="001757F0" w:rsidRPr="00E75477">
        <w:rPr>
          <w:szCs w:val="24"/>
          <w:lang w:val="ro-RO"/>
        </w:rPr>
        <w:t xml:space="preserve"> </w:t>
      </w:r>
      <w:r w:rsidR="00FA434B" w:rsidRPr="00E75477">
        <w:rPr>
          <w:szCs w:val="24"/>
          <w:lang w:val="ro-RO"/>
        </w:rPr>
        <w:t>poate</w:t>
      </w:r>
      <w:r w:rsidR="001757F0" w:rsidRPr="00E75477">
        <w:rPr>
          <w:szCs w:val="24"/>
          <w:lang w:val="ro-RO"/>
        </w:rPr>
        <w:t xml:space="preserve"> declanșa procedura</w:t>
      </w:r>
      <w:r w:rsidR="00FA434B" w:rsidRPr="00E75477">
        <w:rPr>
          <w:szCs w:val="24"/>
          <w:lang w:val="ro-RO"/>
        </w:rPr>
        <w:t xml:space="preserve"> legală</w:t>
      </w:r>
      <w:r w:rsidR="001757F0" w:rsidRPr="00E75477">
        <w:rPr>
          <w:szCs w:val="24"/>
          <w:lang w:val="ro-RO"/>
        </w:rPr>
        <w:t xml:space="preserve"> de corectare a mărimii suprafeței </w:t>
      </w:r>
      <w:r w:rsidR="00FA434B" w:rsidRPr="00E75477">
        <w:rPr>
          <w:szCs w:val="24"/>
          <w:lang w:val="ro-RO"/>
        </w:rPr>
        <w:t xml:space="preserve">din teren </w:t>
      </w:r>
      <w:r w:rsidR="001757F0" w:rsidRPr="00E75477">
        <w:rPr>
          <w:szCs w:val="24"/>
          <w:lang w:val="ro-RO"/>
        </w:rPr>
        <w:t>la nivelul celei existente în actele legale.</w:t>
      </w:r>
      <w:r w:rsidR="0075710E" w:rsidRPr="00E75477">
        <w:rPr>
          <w:szCs w:val="24"/>
          <w:lang w:val="ro-RO"/>
        </w:rPr>
        <w:t xml:space="preserve"> </w:t>
      </w:r>
      <w:r w:rsidR="00295D87" w:rsidRPr="00E75477">
        <w:rPr>
          <w:szCs w:val="24"/>
          <w:lang w:val="ro-RO"/>
        </w:rPr>
        <w:t>A</w:t>
      </w:r>
      <w:r w:rsidR="0075710E" w:rsidRPr="00E75477">
        <w:rPr>
          <w:szCs w:val="24"/>
          <w:lang w:val="ro-RO"/>
        </w:rPr>
        <w:t xml:space="preserve">menajamentul silvic elaborat pentru fondul forestier altul decât proprietatea publică a statului, nu </w:t>
      </w:r>
      <w:r w:rsidR="00295D87" w:rsidRPr="00E75477">
        <w:rPr>
          <w:szCs w:val="24"/>
          <w:lang w:val="ro-RO"/>
        </w:rPr>
        <w:t>reprezintă document legal de atestare a dreptului de proprietate.</w:t>
      </w:r>
    </w:p>
    <w:p w14:paraId="6BD7676C" w14:textId="77777777" w:rsidR="006B05D0" w:rsidRPr="00E75477" w:rsidRDefault="001E7373" w:rsidP="00B13EB5">
      <w:pPr>
        <w:ind w:left="142"/>
        <w:jc w:val="both"/>
        <w:rPr>
          <w:szCs w:val="24"/>
          <w:lang w:val="ro-RO"/>
        </w:rPr>
      </w:pPr>
      <w:r w:rsidRPr="00E75477">
        <w:rPr>
          <w:szCs w:val="24"/>
          <w:lang w:val="ro-RO"/>
        </w:rPr>
        <w:tab/>
        <w:t>Limitele fondului forestier proprietate publică</w:t>
      </w:r>
      <w:r w:rsidR="006B05D0" w:rsidRPr="00E75477">
        <w:rPr>
          <w:szCs w:val="24"/>
          <w:lang w:val="ro-RO"/>
        </w:rPr>
        <w:t xml:space="preserve"> a statului</w:t>
      </w:r>
      <w:r w:rsidRPr="00E75477">
        <w:rPr>
          <w:szCs w:val="24"/>
          <w:lang w:val="ro-RO"/>
        </w:rPr>
        <w:t xml:space="preserve"> sunt cele din amenajamentele silvice în vigoare, cu modificările legale înregistrate în intervalul de aplicare a acestora</w:t>
      </w:r>
      <w:r w:rsidR="00374B33" w:rsidRPr="00E75477">
        <w:rPr>
          <w:szCs w:val="24"/>
          <w:lang w:val="ro-RO"/>
        </w:rPr>
        <w:t>, cu excepția situațiilor în care se constată diferențe între acestea și cele materializate pe teren</w:t>
      </w:r>
      <w:r w:rsidR="00D871F6" w:rsidRPr="00E75477">
        <w:rPr>
          <w:szCs w:val="24"/>
          <w:lang w:val="ro-RO"/>
        </w:rPr>
        <w:t xml:space="preserve"> de administrator</w:t>
      </w:r>
      <w:r w:rsidRPr="00E75477">
        <w:rPr>
          <w:szCs w:val="24"/>
          <w:lang w:val="ro-RO"/>
        </w:rPr>
        <w:t xml:space="preserve">. În ceea ce priveşte limitele </w:t>
      </w:r>
      <w:r w:rsidR="00D56ED4" w:rsidRPr="00E75477">
        <w:rPr>
          <w:szCs w:val="24"/>
          <w:lang w:val="ro-RO"/>
        </w:rPr>
        <w:t xml:space="preserve">fondului forestier </w:t>
      </w:r>
      <w:r w:rsidRPr="00E75477">
        <w:rPr>
          <w:szCs w:val="24"/>
          <w:lang w:val="ro-RO"/>
        </w:rPr>
        <w:t>proprietate privată</w:t>
      </w:r>
      <w:r w:rsidR="00D56ED4" w:rsidRPr="00E75477">
        <w:rPr>
          <w:szCs w:val="24"/>
          <w:lang w:val="ro-RO"/>
        </w:rPr>
        <w:t xml:space="preserve"> sau publică a </w:t>
      </w:r>
      <w:r w:rsidR="00B8502F" w:rsidRPr="00E75477">
        <w:rPr>
          <w:szCs w:val="24"/>
          <w:lang w:val="ro-RO"/>
        </w:rPr>
        <w:t xml:space="preserve">unităților </w:t>
      </w:r>
      <w:r w:rsidR="00D56ED4" w:rsidRPr="00E75477">
        <w:rPr>
          <w:szCs w:val="24"/>
          <w:lang w:val="ro-RO"/>
        </w:rPr>
        <w:t>administrativ teritoriale</w:t>
      </w:r>
      <w:r w:rsidRPr="00E75477">
        <w:rPr>
          <w:szCs w:val="24"/>
          <w:lang w:val="ro-RO"/>
        </w:rPr>
        <w:t>, sunt, la prima amenajare</w:t>
      </w:r>
      <w:r w:rsidR="00F37A06" w:rsidRPr="00E75477">
        <w:rPr>
          <w:szCs w:val="24"/>
          <w:lang w:val="ro-RO"/>
        </w:rPr>
        <w:t xml:space="preserve"> după punerea în posesie</w:t>
      </w:r>
      <w:r w:rsidRPr="00E75477">
        <w:rPr>
          <w:szCs w:val="24"/>
          <w:lang w:val="ro-RO"/>
        </w:rPr>
        <w:t xml:space="preserve">, cele stabilite pe baza documentelor care  atestă în mod legal dreptul de proprietate asupra </w:t>
      </w:r>
      <w:r w:rsidR="00D56ED4" w:rsidRPr="00E75477">
        <w:rPr>
          <w:szCs w:val="24"/>
          <w:lang w:val="ro-RO"/>
        </w:rPr>
        <w:t xml:space="preserve">terenurilor </w:t>
      </w:r>
      <w:r w:rsidRPr="00E75477">
        <w:rPr>
          <w:szCs w:val="24"/>
          <w:lang w:val="ro-RO"/>
        </w:rPr>
        <w:t>respective, iar la amenajările ulterioare, pe baza modificărilor legale intervenite de la data ultimei amenajări.</w:t>
      </w:r>
      <w:r w:rsidR="006B05D0" w:rsidRPr="00E75477">
        <w:rPr>
          <w:szCs w:val="24"/>
          <w:lang w:val="ro-RO"/>
        </w:rPr>
        <w:t xml:space="preserve"> </w:t>
      </w:r>
      <w:r w:rsidR="00851186" w:rsidRPr="00E75477">
        <w:rPr>
          <w:szCs w:val="24"/>
          <w:lang w:val="ro-RO"/>
        </w:rPr>
        <w:t>P</w:t>
      </w:r>
      <w:r w:rsidR="006B05D0" w:rsidRPr="00E75477">
        <w:rPr>
          <w:szCs w:val="24"/>
          <w:lang w:val="ro-RO"/>
        </w:rPr>
        <w:t xml:space="preserve">roprietarul/administratorul </w:t>
      </w:r>
      <w:r w:rsidR="00851186" w:rsidRPr="00E75477">
        <w:rPr>
          <w:szCs w:val="24"/>
          <w:lang w:val="ro-RO"/>
        </w:rPr>
        <w:t xml:space="preserve">fondului </w:t>
      </w:r>
      <w:r w:rsidR="00132453" w:rsidRPr="00E75477">
        <w:rPr>
          <w:szCs w:val="24"/>
          <w:lang w:val="ro-RO"/>
        </w:rPr>
        <w:t>f</w:t>
      </w:r>
      <w:r w:rsidR="00851186" w:rsidRPr="00E75477">
        <w:rPr>
          <w:szCs w:val="24"/>
          <w:lang w:val="ro-RO"/>
        </w:rPr>
        <w:t xml:space="preserve">orestier </w:t>
      </w:r>
      <w:r w:rsidR="006B05D0" w:rsidRPr="00E75477">
        <w:rPr>
          <w:szCs w:val="24"/>
          <w:lang w:val="ro-RO"/>
        </w:rPr>
        <w:t>este obligat să prezinte în teren limitele proprietăţii care fac obiectul amenajamentului</w:t>
      </w:r>
      <w:r w:rsidR="00851186" w:rsidRPr="00E75477">
        <w:rPr>
          <w:szCs w:val="24"/>
          <w:lang w:val="ro-RO"/>
        </w:rPr>
        <w:t xml:space="preserve"> </w:t>
      </w:r>
      <w:r w:rsidR="00B859B8" w:rsidRPr="00E75477">
        <w:rPr>
          <w:szCs w:val="24"/>
          <w:lang w:val="ro-RO"/>
        </w:rPr>
        <w:t xml:space="preserve">și </w:t>
      </w:r>
      <w:r w:rsidR="00851186" w:rsidRPr="00E75477">
        <w:rPr>
          <w:szCs w:val="24"/>
          <w:lang w:val="ro-RO"/>
        </w:rPr>
        <w:t xml:space="preserve">răspunde pentru </w:t>
      </w:r>
      <w:r w:rsidR="00851186" w:rsidRPr="00E75477">
        <w:rPr>
          <w:szCs w:val="24"/>
          <w:lang w:val="ro-RO"/>
        </w:rPr>
        <w:lastRenderedPageBreak/>
        <w:t xml:space="preserve">cunoașterea, indicarea limitelor fondului forestier și </w:t>
      </w:r>
      <w:r w:rsidR="00F37A06" w:rsidRPr="00E75477">
        <w:rPr>
          <w:szCs w:val="24"/>
          <w:lang w:val="ro-RO"/>
        </w:rPr>
        <w:t>întreținerea</w:t>
      </w:r>
      <w:r w:rsidR="00851186" w:rsidRPr="00E75477">
        <w:rPr>
          <w:szCs w:val="24"/>
          <w:lang w:val="ro-RO"/>
        </w:rPr>
        <w:t xml:space="preserve"> acestora, precum </w:t>
      </w:r>
      <w:r w:rsidR="00B859B8" w:rsidRPr="00E75477">
        <w:rPr>
          <w:szCs w:val="24"/>
          <w:lang w:val="ro-RO"/>
        </w:rPr>
        <w:t xml:space="preserve">și </w:t>
      </w:r>
      <w:r w:rsidR="00851186" w:rsidRPr="00E75477">
        <w:rPr>
          <w:szCs w:val="24"/>
          <w:lang w:val="ro-RO"/>
        </w:rPr>
        <w:t xml:space="preserve">pentru punerea la </w:t>
      </w:r>
      <w:r w:rsidR="00B859B8" w:rsidRPr="00E75477">
        <w:rPr>
          <w:szCs w:val="24"/>
          <w:lang w:val="ro-RO"/>
        </w:rPr>
        <w:t xml:space="preserve">dispoziția </w:t>
      </w:r>
      <w:r w:rsidR="00851186" w:rsidRPr="00E75477">
        <w:rPr>
          <w:szCs w:val="24"/>
          <w:lang w:val="ro-RO"/>
        </w:rPr>
        <w:t xml:space="preserve">proiectantului a tuturor actelor/documentelor pe care le </w:t>
      </w:r>
      <w:r w:rsidR="00B859B8" w:rsidRPr="00E75477">
        <w:rPr>
          <w:szCs w:val="24"/>
          <w:lang w:val="ro-RO"/>
        </w:rPr>
        <w:t xml:space="preserve">deține </w:t>
      </w:r>
      <w:r w:rsidR="00851186" w:rsidRPr="00E75477">
        <w:rPr>
          <w:szCs w:val="24"/>
          <w:lang w:val="ro-RO"/>
        </w:rPr>
        <w:t>cu privire la fondul forestier</w:t>
      </w:r>
      <w:r w:rsidR="006B05D0" w:rsidRPr="00E75477">
        <w:rPr>
          <w:szCs w:val="24"/>
          <w:lang w:val="ro-RO"/>
        </w:rPr>
        <w:t>.</w:t>
      </w:r>
    </w:p>
    <w:p w14:paraId="41A7866E" w14:textId="77777777" w:rsidR="001E7373" w:rsidRPr="00E75477" w:rsidRDefault="001E7373" w:rsidP="00B13EB5">
      <w:pPr>
        <w:ind w:left="142"/>
        <w:jc w:val="both"/>
        <w:rPr>
          <w:szCs w:val="24"/>
          <w:lang w:val="ro-RO"/>
        </w:rPr>
      </w:pPr>
      <w:r w:rsidRPr="00E75477">
        <w:rPr>
          <w:szCs w:val="24"/>
          <w:lang w:val="ro-RO"/>
        </w:rPr>
        <w:tab/>
        <w:t xml:space="preserve">În situaţia în care lucrările de amenajare sunt precedate de cele de întocmire a cadastrului, limitele fondului forestier sunt cele stabilite prin aceste lucrări. </w:t>
      </w:r>
      <w:r w:rsidR="00474424" w:rsidRPr="00E75477">
        <w:rPr>
          <w:szCs w:val="24"/>
          <w:lang w:val="ro-RO"/>
        </w:rPr>
        <w:t>Prin excep</w:t>
      </w:r>
      <w:r w:rsidR="006774EA" w:rsidRPr="00E75477">
        <w:rPr>
          <w:szCs w:val="24"/>
          <w:lang w:val="ro-RO"/>
        </w:rPr>
        <w:t>ț</w:t>
      </w:r>
      <w:r w:rsidR="00474424" w:rsidRPr="00E75477">
        <w:rPr>
          <w:szCs w:val="24"/>
          <w:lang w:val="ro-RO"/>
        </w:rPr>
        <w:t xml:space="preserve">ie, </w:t>
      </w:r>
      <w:r w:rsidR="00D970AB" w:rsidRPr="00E75477">
        <w:rPr>
          <w:szCs w:val="24"/>
          <w:lang w:val="ro-RO"/>
        </w:rPr>
        <w:t xml:space="preserve">în situațiile în </w:t>
      </w:r>
      <w:r w:rsidR="00474424" w:rsidRPr="00E75477">
        <w:rPr>
          <w:szCs w:val="24"/>
          <w:lang w:val="ro-RO"/>
        </w:rPr>
        <w:t xml:space="preserve">care se </w:t>
      </w:r>
      <w:r w:rsidR="00D970AB" w:rsidRPr="00E75477">
        <w:rPr>
          <w:szCs w:val="24"/>
          <w:lang w:val="ro-RO"/>
        </w:rPr>
        <w:t xml:space="preserve">identifică </w:t>
      </w:r>
      <w:r w:rsidR="00A048E4" w:rsidRPr="00E75477">
        <w:rPr>
          <w:szCs w:val="24"/>
          <w:lang w:val="ro-RO"/>
        </w:rPr>
        <w:t>diferențe</w:t>
      </w:r>
      <w:r w:rsidR="00474424" w:rsidRPr="00E75477">
        <w:rPr>
          <w:szCs w:val="24"/>
          <w:lang w:val="ro-RO"/>
        </w:rPr>
        <w:t xml:space="preserve"> de </w:t>
      </w:r>
      <w:r w:rsidR="008150F0" w:rsidRPr="00E75477">
        <w:rPr>
          <w:szCs w:val="24"/>
          <w:lang w:val="ro-RO"/>
        </w:rPr>
        <w:t xml:space="preserve">limite </w:t>
      </w:r>
      <w:r w:rsidR="00D970AB" w:rsidRPr="00E75477">
        <w:rPr>
          <w:szCs w:val="24"/>
          <w:lang w:val="ro-RO"/>
        </w:rPr>
        <w:t>și suprafețe</w:t>
      </w:r>
      <w:r w:rsidR="00474424" w:rsidRPr="00E75477">
        <w:rPr>
          <w:szCs w:val="24"/>
          <w:lang w:val="ro-RO"/>
        </w:rPr>
        <w:t xml:space="preserve">, acestea se vor analiza </w:t>
      </w:r>
      <w:r w:rsidR="00D970AB" w:rsidRPr="00E75477">
        <w:rPr>
          <w:szCs w:val="24"/>
          <w:lang w:val="ro-RO"/>
        </w:rPr>
        <w:t xml:space="preserve">și soluționa </w:t>
      </w:r>
      <w:r w:rsidR="00474424" w:rsidRPr="00E75477">
        <w:rPr>
          <w:szCs w:val="24"/>
          <w:lang w:val="ro-RO"/>
        </w:rPr>
        <w:t xml:space="preserve">cu prilejul </w:t>
      </w:r>
      <w:r w:rsidR="003B545E" w:rsidRPr="00E75477">
        <w:rPr>
          <w:szCs w:val="24"/>
          <w:lang w:val="ro-RO"/>
        </w:rPr>
        <w:t>preavizării</w:t>
      </w:r>
      <w:r w:rsidR="00474424" w:rsidRPr="00E75477">
        <w:rPr>
          <w:szCs w:val="24"/>
          <w:lang w:val="ro-RO"/>
        </w:rPr>
        <w:t xml:space="preserve"> amenajamentului silvic.</w:t>
      </w:r>
    </w:p>
    <w:p w14:paraId="52DD0EE3" w14:textId="77777777" w:rsidR="001E7373" w:rsidRPr="00E75477" w:rsidRDefault="001E7373" w:rsidP="00B13EB5">
      <w:pPr>
        <w:pStyle w:val="BodyText"/>
        <w:ind w:left="142"/>
        <w:jc w:val="both"/>
        <w:rPr>
          <w:sz w:val="24"/>
          <w:szCs w:val="24"/>
          <w:lang w:val="ro-RO"/>
        </w:rPr>
      </w:pPr>
      <w:r w:rsidRPr="00E75477">
        <w:rPr>
          <w:sz w:val="24"/>
          <w:szCs w:val="24"/>
          <w:lang w:val="ro-RO"/>
        </w:rPr>
        <w:tab/>
        <w:t xml:space="preserve">În toate amenajamentele întocmite după reconstituirea dreptului de proprietate asupra terenurilor forestiere potrivit legislaţiei referitoare la fondul funciar, amenajamentele vor cuprinde o situaţie clară privind documentele în baza cărora s-au produs modificări ale regimului de proprietate, precum şi modul de alcătuire a fondului forestier, cu indicarea unităţilor teritoriale de referinţă ale cadastrului </w:t>
      </w:r>
      <w:r w:rsidR="00F37A06" w:rsidRPr="00E75477">
        <w:rPr>
          <w:sz w:val="24"/>
          <w:szCs w:val="24"/>
          <w:lang w:val="ro-RO"/>
        </w:rPr>
        <w:t>înscrise în cartea funciară.</w:t>
      </w:r>
      <w:r w:rsidR="00C314C8" w:rsidRPr="00E75477">
        <w:rPr>
          <w:sz w:val="24"/>
          <w:szCs w:val="24"/>
          <w:lang w:val="ro-RO"/>
        </w:rPr>
        <w:t xml:space="preserve"> </w:t>
      </w:r>
      <w:r w:rsidRPr="00E75477">
        <w:rPr>
          <w:sz w:val="24"/>
          <w:szCs w:val="24"/>
          <w:lang w:val="ro-RO"/>
        </w:rPr>
        <w:t xml:space="preserve">Amenajamentele ulterioare vor cuprinde, atât în partea generală cât şi la fiecare unitate de producţie, un paragraf intitulat “Modificări de limite şi de suprafaţă survenite de la data ultimei amenajări“, în care se va face o analiză referitoare la integritatea fondului forestier. Tot aici se va prezenta fişa mişcărilor de suprafeţe din fondul forestier, care va cuprinde: documentele în baza cărora s-au operat intrările sau ieşirile în şi din fondul forestier, cu toate informaţiile necesare (felul actului, emitentul, numărul şi data emiterii, unitatea amenajistică şi suprafaţa). După intrarea în vigoare a amenajamentului, fiecare operaţie înscrisă în fişa menţionată va fi confirmată, sub raportul legalităţii, prin semnătura </w:t>
      </w:r>
      <w:r w:rsidR="00865D11" w:rsidRPr="00E75477">
        <w:rPr>
          <w:sz w:val="24"/>
          <w:szCs w:val="24"/>
          <w:lang w:val="ro-RO"/>
        </w:rPr>
        <w:t>șefului ocolului silvic.</w:t>
      </w:r>
      <w:r w:rsidRPr="00E75477">
        <w:rPr>
          <w:sz w:val="24"/>
          <w:szCs w:val="24"/>
          <w:lang w:val="ro-RO"/>
        </w:rPr>
        <w:t xml:space="preserve"> </w:t>
      </w:r>
    </w:p>
    <w:p w14:paraId="05910E02" w14:textId="77777777" w:rsidR="004258B3" w:rsidRPr="00E75477" w:rsidRDefault="004258B3" w:rsidP="00B13EB5">
      <w:pPr>
        <w:ind w:left="142" w:firstLine="720"/>
        <w:jc w:val="both"/>
        <w:rPr>
          <w:szCs w:val="24"/>
          <w:lang w:val="ro-RO"/>
        </w:rPr>
      </w:pPr>
      <w:r w:rsidRPr="00E75477">
        <w:rPr>
          <w:szCs w:val="24"/>
          <w:lang w:val="ro-RO"/>
        </w:rPr>
        <w:t>De asemenea,</w:t>
      </w:r>
      <w:r w:rsidR="00865D11" w:rsidRPr="00E75477">
        <w:rPr>
          <w:szCs w:val="24"/>
          <w:lang w:val="ro-RO"/>
        </w:rPr>
        <w:t xml:space="preserve"> pentru fondul forestier proprietate publică a statului,</w:t>
      </w:r>
      <w:r w:rsidRPr="00E75477">
        <w:rPr>
          <w:szCs w:val="24"/>
          <w:lang w:val="ro-RO"/>
        </w:rPr>
        <w:t xml:space="preserve"> se vor prezenta </w:t>
      </w:r>
      <w:r w:rsidR="00865D11" w:rsidRPr="00E75477">
        <w:rPr>
          <w:szCs w:val="24"/>
          <w:lang w:val="ro-RO"/>
        </w:rPr>
        <w:t>ș</w:t>
      </w:r>
      <w:r w:rsidR="006A6B6D" w:rsidRPr="00E75477">
        <w:rPr>
          <w:szCs w:val="24"/>
          <w:lang w:val="ro-RO"/>
        </w:rPr>
        <w:t xml:space="preserve">i </w:t>
      </w:r>
      <w:r w:rsidRPr="00E75477">
        <w:rPr>
          <w:szCs w:val="24"/>
          <w:lang w:val="ro-RO"/>
        </w:rPr>
        <w:t>modificările de suprafe</w:t>
      </w:r>
      <w:r w:rsidR="00865D11" w:rsidRPr="00E75477">
        <w:rPr>
          <w:szCs w:val="24"/>
          <w:lang w:val="ro-RO"/>
        </w:rPr>
        <w:t>ț</w:t>
      </w:r>
      <w:r w:rsidRPr="00E75477">
        <w:rPr>
          <w:szCs w:val="24"/>
          <w:lang w:val="ro-RO"/>
        </w:rPr>
        <w:t>e</w:t>
      </w:r>
      <w:r w:rsidR="006A6B6D" w:rsidRPr="00E75477">
        <w:rPr>
          <w:szCs w:val="24"/>
          <w:lang w:val="ro-RO"/>
        </w:rPr>
        <w:t xml:space="preserve"> </w:t>
      </w:r>
      <w:r w:rsidR="001470FC" w:rsidRPr="00E75477">
        <w:rPr>
          <w:szCs w:val="24"/>
          <w:lang w:val="ro-RO"/>
        </w:rPr>
        <w:t xml:space="preserve">față </w:t>
      </w:r>
      <w:r w:rsidR="006A6B6D" w:rsidRPr="00E75477">
        <w:rPr>
          <w:szCs w:val="24"/>
          <w:lang w:val="ro-RO"/>
        </w:rPr>
        <w:t>de amenajarea precedentă,</w:t>
      </w:r>
      <w:r w:rsidRPr="00E75477">
        <w:rPr>
          <w:szCs w:val="24"/>
          <w:lang w:val="ro-RO"/>
        </w:rPr>
        <w:t xml:space="preserve"> rezultate în urma determinării acestora</w:t>
      </w:r>
      <w:r w:rsidR="00865D11" w:rsidRPr="00E75477">
        <w:rPr>
          <w:szCs w:val="24"/>
          <w:lang w:val="ro-RO"/>
        </w:rPr>
        <w:t xml:space="preserve"> pe </w:t>
      </w:r>
      <w:r w:rsidR="005D78C4" w:rsidRPr="00E75477">
        <w:rPr>
          <w:szCs w:val="24"/>
          <w:lang w:val="ro-RO"/>
        </w:rPr>
        <w:t>baza cartografică utilizată</w:t>
      </w:r>
      <w:r w:rsidR="00865D11" w:rsidRPr="00E75477">
        <w:rPr>
          <w:szCs w:val="24"/>
          <w:lang w:val="ro-RO"/>
        </w:rPr>
        <w:t>,</w:t>
      </w:r>
      <w:r w:rsidRPr="00E75477">
        <w:rPr>
          <w:szCs w:val="24"/>
          <w:lang w:val="ro-RO"/>
        </w:rPr>
        <w:t xml:space="preserve"> precum </w:t>
      </w:r>
      <w:r w:rsidR="001470FC" w:rsidRPr="00E75477">
        <w:rPr>
          <w:szCs w:val="24"/>
          <w:lang w:val="ro-RO"/>
        </w:rPr>
        <w:t xml:space="preserve">și </w:t>
      </w:r>
      <w:r w:rsidRPr="00E75477">
        <w:rPr>
          <w:szCs w:val="24"/>
          <w:lang w:val="ro-RO"/>
        </w:rPr>
        <w:t xml:space="preserve">cele rezultate </w:t>
      </w:r>
      <w:r w:rsidR="001470FC" w:rsidRPr="00E75477">
        <w:rPr>
          <w:szCs w:val="24"/>
          <w:lang w:val="ro-RO"/>
        </w:rPr>
        <w:t xml:space="preserve">în </w:t>
      </w:r>
      <w:r w:rsidRPr="00E75477">
        <w:rPr>
          <w:szCs w:val="24"/>
          <w:lang w:val="ro-RO"/>
        </w:rPr>
        <w:t xml:space="preserve">urma actualizării/schimbării bazei cartografice </w:t>
      </w:r>
      <w:r w:rsidR="001470FC" w:rsidRPr="00E75477">
        <w:rPr>
          <w:szCs w:val="24"/>
          <w:lang w:val="ro-RO"/>
        </w:rPr>
        <w:t xml:space="preserve">și </w:t>
      </w:r>
      <w:r w:rsidRPr="00E75477">
        <w:rPr>
          <w:szCs w:val="24"/>
          <w:lang w:val="ro-RO"/>
        </w:rPr>
        <w:t xml:space="preserve">a masurătorilor efectuate pe </w:t>
      </w:r>
      <w:r w:rsidR="00244DBE" w:rsidRPr="00E75477">
        <w:rPr>
          <w:szCs w:val="24"/>
          <w:lang w:val="ro-RO"/>
        </w:rPr>
        <w:t>hotarele</w:t>
      </w:r>
      <w:r w:rsidR="00865D11" w:rsidRPr="00E75477">
        <w:rPr>
          <w:szCs w:val="24"/>
          <w:lang w:val="ro-RO"/>
        </w:rPr>
        <w:t xml:space="preserve"> materializate în teren</w:t>
      </w:r>
      <w:r w:rsidR="008E7435" w:rsidRPr="00E75477">
        <w:rPr>
          <w:szCs w:val="24"/>
          <w:lang w:val="ro-RO"/>
        </w:rPr>
        <w:t>, inclusiv erorile materiale</w:t>
      </w:r>
      <w:r w:rsidRPr="00E75477">
        <w:rPr>
          <w:szCs w:val="24"/>
          <w:lang w:val="ro-RO"/>
        </w:rPr>
        <w:t>.</w:t>
      </w:r>
    </w:p>
    <w:p w14:paraId="28D319A7" w14:textId="77777777" w:rsidR="001E7373" w:rsidRPr="00E75477" w:rsidRDefault="001E7373" w:rsidP="00B13EB5">
      <w:pPr>
        <w:ind w:left="142"/>
        <w:jc w:val="both"/>
        <w:rPr>
          <w:szCs w:val="24"/>
          <w:lang w:val="ro-RO"/>
        </w:rPr>
      </w:pPr>
      <w:r w:rsidRPr="00E75477">
        <w:rPr>
          <w:szCs w:val="24"/>
          <w:lang w:val="ro-RO"/>
        </w:rPr>
        <w:tab/>
        <w:t xml:space="preserve">Operarea în noul amenajament a mişcărilor  de suprafaţă din fondul forestier se va face de către </w:t>
      </w:r>
      <w:r w:rsidR="00E90A2F" w:rsidRPr="00E75477">
        <w:rPr>
          <w:szCs w:val="24"/>
          <w:lang w:val="ro-RO"/>
        </w:rPr>
        <w:t xml:space="preserve">proiectant pe baza </w:t>
      </w:r>
      <w:r w:rsidR="00DC0A20" w:rsidRPr="00E75477">
        <w:rPr>
          <w:szCs w:val="24"/>
          <w:lang w:val="ro-RO"/>
        </w:rPr>
        <w:t xml:space="preserve">fișei </w:t>
      </w:r>
      <w:r w:rsidR="00E90A2F" w:rsidRPr="00E75477">
        <w:rPr>
          <w:szCs w:val="24"/>
          <w:lang w:val="ro-RO"/>
        </w:rPr>
        <w:t>mi</w:t>
      </w:r>
      <w:r w:rsidR="00513DBF" w:rsidRPr="00E75477">
        <w:rPr>
          <w:szCs w:val="24"/>
          <w:lang w:val="ro-RO"/>
        </w:rPr>
        <w:t>ș</w:t>
      </w:r>
      <w:r w:rsidR="00E90A2F" w:rsidRPr="00E75477">
        <w:rPr>
          <w:szCs w:val="24"/>
          <w:lang w:val="ro-RO"/>
        </w:rPr>
        <w:t>cărilor de suprafe</w:t>
      </w:r>
      <w:r w:rsidR="00B37D67" w:rsidRPr="00E75477">
        <w:rPr>
          <w:szCs w:val="24"/>
          <w:lang w:val="ro-RO"/>
        </w:rPr>
        <w:t>ț</w:t>
      </w:r>
      <w:r w:rsidR="00E90A2F" w:rsidRPr="00E75477">
        <w:rPr>
          <w:szCs w:val="24"/>
          <w:lang w:val="ro-RO"/>
        </w:rPr>
        <w:t xml:space="preserve">e, confirmate sub raportul </w:t>
      </w:r>
      <w:r w:rsidR="001470FC" w:rsidRPr="00E75477">
        <w:rPr>
          <w:szCs w:val="24"/>
          <w:lang w:val="ro-RO"/>
        </w:rPr>
        <w:t xml:space="preserve">legalității </w:t>
      </w:r>
      <w:r w:rsidR="00E90A2F" w:rsidRPr="00E75477">
        <w:rPr>
          <w:szCs w:val="24"/>
          <w:lang w:val="ro-RO"/>
        </w:rPr>
        <w:t xml:space="preserve">de administrator/proprietar. </w:t>
      </w:r>
      <w:r w:rsidR="0091247F" w:rsidRPr="00E75477">
        <w:rPr>
          <w:szCs w:val="24"/>
          <w:lang w:val="ro-RO"/>
        </w:rPr>
        <w:t>Cu ocazia preavizării amenajamentului, ș</w:t>
      </w:r>
      <w:r w:rsidRPr="00E75477">
        <w:rPr>
          <w:szCs w:val="24"/>
          <w:lang w:val="ro-RO"/>
        </w:rPr>
        <w:t xml:space="preserve">eful de proiect </w:t>
      </w:r>
      <w:r w:rsidR="0091247F" w:rsidRPr="00E75477">
        <w:rPr>
          <w:szCs w:val="24"/>
          <w:lang w:val="ro-RO"/>
        </w:rPr>
        <w:t>va prezenta</w:t>
      </w:r>
      <w:r w:rsidR="00E04B31" w:rsidRPr="00E75477">
        <w:rPr>
          <w:szCs w:val="24"/>
          <w:lang w:val="ro-RO"/>
        </w:rPr>
        <w:t xml:space="preserve"> comisiei</w:t>
      </w:r>
      <w:r w:rsidR="00AE7E32" w:rsidRPr="00E75477">
        <w:rPr>
          <w:szCs w:val="24"/>
          <w:lang w:val="ro-RO"/>
        </w:rPr>
        <w:t>, în vederea soluționării,</w:t>
      </w:r>
      <w:r w:rsidR="0091247F" w:rsidRPr="00E75477">
        <w:rPr>
          <w:szCs w:val="24"/>
          <w:lang w:val="ro-RO"/>
        </w:rPr>
        <w:t xml:space="preserve"> </w:t>
      </w:r>
      <w:r w:rsidR="001470FC" w:rsidRPr="00E75477">
        <w:rPr>
          <w:szCs w:val="24"/>
          <w:lang w:val="ro-RO"/>
        </w:rPr>
        <w:t xml:space="preserve">situația </w:t>
      </w:r>
      <w:r w:rsidR="0091247F" w:rsidRPr="00E75477">
        <w:rPr>
          <w:szCs w:val="24"/>
          <w:lang w:val="ro-RO"/>
        </w:rPr>
        <w:t>diferen</w:t>
      </w:r>
      <w:r w:rsidR="000474E2" w:rsidRPr="00E75477">
        <w:rPr>
          <w:szCs w:val="24"/>
          <w:lang w:val="ro-RO"/>
        </w:rPr>
        <w:t>ț</w:t>
      </w:r>
      <w:r w:rsidR="0091247F" w:rsidRPr="00E75477">
        <w:rPr>
          <w:szCs w:val="24"/>
          <w:lang w:val="ro-RO"/>
        </w:rPr>
        <w:t xml:space="preserve">elor de limite </w:t>
      </w:r>
      <w:r w:rsidR="001470FC" w:rsidRPr="00E75477">
        <w:rPr>
          <w:szCs w:val="24"/>
          <w:lang w:val="ro-RO"/>
        </w:rPr>
        <w:t xml:space="preserve">și </w:t>
      </w:r>
      <w:r w:rsidR="0091247F" w:rsidRPr="00E75477">
        <w:rPr>
          <w:szCs w:val="24"/>
          <w:lang w:val="ro-RO"/>
        </w:rPr>
        <w:t>suprafa</w:t>
      </w:r>
      <w:r w:rsidR="00513DBF" w:rsidRPr="00E75477">
        <w:rPr>
          <w:szCs w:val="24"/>
          <w:lang w:val="ro-RO"/>
        </w:rPr>
        <w:t>ț</w:t>
      </w:r>
      <w:r w:rsidR="0091247F" w:rsidRPr="00E75477">
        <w:rPr>
          <w:szCs w:val="24"/>
          <w:lang w:val="ro-RO"/>
        </w:rPr>
        <w:t xml:space="preserve">a </w:t>
      </w:r>
      <w:r w:rsidR="00DC0A20" w:rsidRPr="00E75477">
        <w:rPr>
          <w:szCs w:val="24"/>
          <w:lang w:val="ro-RO"/>
        </w:rPr>
        <w:t xml:space="preserve">rezultată </w:t>
      </w:r>
      <w:r w:rsidR="0091247F" w:rsidRPr="00E75477">
        <w:rPr>
          <w:szCs w:val="24"/>
          <w:lang w:val="ro-RO"/>
        </w:rPr>
        <w:t xml:space="preserve">din </w:t>
      </w:r>
      <w:r w:rsidR="001470FC" w:rsidRPr="00E75477">
        <w:rPr>
          <w:szCs w:val="24"/>
          <w:lang w:val="ro-RO"/>
        </w:rPr>
        <w:t xml:space="preserve">documentațiile </w:t>
      </w:r>
      <w:r w:rsidR="0091247F" w:rsidRPr="00E75477">
        <w:rPr>
          <w:szCs w:val="24"/>
          <w:lang w:val="ro-RO"/>
        </w:rPr>
        <w:t>cadastrale existente</w:t>
      </w:r>
      <w:r w:rsidR="00152CD6" w:rsidRPr="00E75477">
        <w:rPr>
          <w:szCs w:val="24"/>
          <w:lang w:val="ro-RO"/>
        </w:rPr>
        <w:t xml:space="preserve">, </w:t>
      </w:r>
      <w:r w:rsidR="0091247F" w:rsidRPr="00E75477">
        <w:rPr>
          <w:szCs w:val="24"/>
          <w:lang w:val="ro-RO"/>
        </w:rPr>
        <w:t xml:space="preserve">inclusiv </w:t>
      </w:r>
      <w:r w:rsidR="00513DBF" w:rsidRPr="00E75477">
        <w:rPr>
          <w:szCs w:val="24"/>
          <w:lang w:val="ro-RO"/>
        </w:rPr>
        <w:t>î</w:t>
      </w:r>
      <w:r w:rsidR="0091247F" w:rsidRPr="00E75477">
        <w:rPr>
          <w:szCs w:val="24"/>
          <w:lang w:val="ro-RO"/>
        </w:rPr>
        <w:t xml:space="preserve">ntabulari, a </w:t>
      </w:r>
      <w:r w:rsidR="001470FC" w:rsidRPr="00E75477">
        <w:rPr>
          <w:szCs w:val="24"/>
          <w:lang w:val="ro-RO"/>
        </w:rPr>
        <w:t>m</w:t>
      </w:r>
      <w:r w:rsidR="00513DBF" w:rsidRPr="00E75477">
        <w:rPr>
          <w:szCs w:val="24"/>
          <w:lang w:val="ro-RO"/>
        </w:rPr>
        <w:t>ă</w:t>
      </w:r>
      <w:r w:rsidR="001470FC" w:rsidRPr="00E75477">
        <w:rPr>
          <w:szCs w:val="24"/>
          <w:lang w:val="ro-RO"/>
        </w:rPr>
        <w:t xml:space="preserve">surătorilor </w:t>
      </w:r>
      <w:r w:rsidR="0091247F" w:rsidRPr="00E75477">
        <w:rPr>
          <w:szCs w:val="24"/>
          <w:lang w:val="ro-RO"/>
        </w:rPr>
        <w:t xml:space="preserve">efectuate pe hotare </w:t>
      </w:r>
      <w:r w:rsidR="001470FC" w:rsidRPr="00E75477">
        <w:rPr>
          <w:szCs w:val="24"/>
          <w:lang w:val="ro-RO"/>
        </w:rPr>
        <w:t xml:space="preserve">și </w:t>
      </w:r>
      <w:r w:rsidR="0091247F" w:rsidRPr="00E75477">
        <w:rPr>
          <w:szCs w:val="24"/>
          <w:lang w:val="ro-RO"/>
        </w:rPr>
        <w:t>a erorilor materiale constatate.</w:t>
      </w:r>
    </w:p>
    <w:p w14:paraId="458BD49D" w14:textId="77777777" w:rsidR="00A87FA4" w:rsidRPr="00E75477" w:rsidRDefault="00A87FA4" w:rsidP="00B13EB5">
      <w:pPr>
        <w:spacing w:line="360" w:lineRule="auto"/>
        <w:ind w:left="142"/>
        <w:jc w:val="both"/>
        <w:rPr>
          <w:b/>
          <w:szCs w:val="24"/>
          <w:lang w:val="ro-RO"/>
        </w:rPr>
      </w:pPr>
    </w:p>
    <w:p w14:paraId="206866AD" w14:textId="77777777" w:rsidR="00615C48" w:rsidRPr="00E75477" w:rsidRDefault="00615C48" w:rsidP="00B13EB5">
      <w:pPr>
        <w:spacing w:line="360" w:lineRule="auto"/>
        <w:ind w:left="142"/>
        <w:jc w:val="both"/>
        <w:rPr>
          <w:b/>
          <w:szCs w:val="24"/>
          <w:u w:val="single"/>
          <w:lang w:val="ro-RO" w:eastAsia="ro-RO"/>
        </w:rPr>
      </w:pPr>
      <w:r w:rsidRPr="00E75477">
        <w:rPr>
          <w:b/>
          <w:szCs w:val="24"/>
          <w:lang w:val="ro-RO"/>
        </w:rPr>
        <w:t>1.2.1</w:t>
      </w:r>
      <w:r w:rsidR="00533781" w:rsidRPr="00E75477">
        <w:rPr>
          <w:b/>
          <w:szCs w:val="24"/>
          <w:lang w:val="ro-RO"/>
        </w:rPr>
        <w:t>.</w:t>
      </w:r>
      <w:r w:rsidRPr="00E75477">
        <w:rPr>
          <w:b/>
          <w:szCs w:val="24"/>
          <w:lang w:val="ro-RO" w:eastAsia="ro-RO"/>
        </w:rPr>
        <w:t xml:space="preserve"> D</w:t>
      </w:r>
      <w:r w:rsidR="00352FF4" w:rsidRPr="00E75477">
        <w:rPr>
          <w:b/>
          <w:szCs w:val="24"/>
          <w:lang w:val="ro-RO" w:eastAsia="ro-RO"/>
        </w:rPr>
        <w:t>elimitarea fondului forestier</w:t>
      </w:r>
      <w:r w:rsidRPr="00E75477">
        <w:rPr>
          <w:b/>
          <w:szCs w:val="24"/>
          <w:u w:val="single"/>
          <w:lang w:val="ro-RO" w:eastAsia="ro-RO"/>
        </w:rPr>
        <w:t xml:space="preserve"> </w:t>
      </w:r>
    </w:p>
    <w:p w14:paraId="6037B3F1" w14:textId="77777777" w:rsidR="00615C48" w:rsidRPr="00E75477" w:rsidRDefault="00615C48" w:rsidP="00B13EB5">
      <w:pPr>
        <w:ind w:left="142"/>
        <w:jc w:val="both"/>
        <w:rPr>
          <w:szCs w:val="24"/>
          <w:lang w:val="ro-RO" w:eastAsia="ro-RO"/>
        </w:rPr>
      </w:pPr>
      <w:r w:rsidRPr="00E75477">
        <w:rPr>
          <w:szCs w:val="24"/>
          <w:lang w:val="ro-RO" w:eastAsia="ro-RO"/>
        </w:rPr>
        <w:tab/>
      </w:r>
      <w:r w:rsidR="00645ACF" w:rsidRPr="00E75477">
        <w:rPr>
          <w:szCs w:val="24"/>
          <w:lang w:val="ro-RO" w:eastAsia="ro-RO"/>
        </w:rPr>
        <w:t>Având în vedere</w:t>
      </w:r>
      <w:r w:rsidRPr="00E75477">
        <w:rPr>
          <w:szCs w:val="24"/>
          <w:lang w:val="ro-RO" w:eastAsia="ro-RO"/>
        </w:rPr>
        <w:t xml:space="preserve"> că prin modificarea limitelor fondului forestier din vechiul amenajament, fără a se</w:t>
      </w:r>
      <w:r w:rsidR="0011327A" w:rsidRPr="00E75477">
        <w:rPr>
          <w:szCs w:val="24"/>
          <w:lang w:val="ro-RO" w:eastAsia="ro-RO"/>
        </w:rPr>
        <w:t xml:space="preserve"> </w:t>
      </w:r>
      <w:r w:rsidRPr="00E75477">
        <w:rPr>
          <w:szCs w:val="24"/>
          <w:lang w:val="ro-RO" w:eastAsia="ro-RO"/>
        </w:rPr>
        <w:t>ţine seama de prevederile legale, se creeaz</w:t>
      </w:r>
      <w:r w:rsidR="00513DBF" w:rsidRPr="00E75477">
        <w:rPr>
          <w:szCs w:val="24"/>
          <w:lang w:val="ro-RO" w:eastAsia="ro-RO"/>
        </w:rPr>
        <w:t>ă</w:t>
      </w:r>
      <w:r w:rsidRPr="00E75477">
        <w:rPr>
          <w:szCs w:val="24"/>
          <w:lang w:val="ro-RO" w:eastAsia="ro-RO"/>
        </w:rPr>
        <w:t xml:space="preserve"> greutăţi în gospodărirea pădurilor şi se generează o serie de litigii, în lucrările de teren şi la întocmirea amenajamentelor urmează a se avea în vedere următoarele precizări:</w:t>
      </w:r>
    </w:p>
    <w:p w14:paraId="53FF0E20" w14:textId="77777777" w:rsidR="00615C48" w:rsidRPr="00E75477" w:rsidRDefault="00615C48" w:rsidP="00B13EB5">
      <w:pPr>
        <w:ind w:left="142"/>
        <w:jc w:val="both"/>
        <w:rPr>
          <w:szCs w:val="24"/>
          <w:lang w:val="ro-RO" w:eastAsia="ro-RO"/>
        </w:rPr>
      </w:pPr>
      <w:r w:rsidRPr="00E75477">
        <w:rPr>
          <w:szCs w:val="24"/>
          <w:lang w:val="ro-RO" w:eastAsia="ro-RO"/>
        </w:rPr>
        <w:tab/>
        <w:t xml:space="preserve">A. Includerea în amenajament a unor </w:t>
      </w:r>
      <w:r w:rsidR="00407B27" w:rsidRPr="00E75477">
        <w:rPr>
          <w:szCs w:val="24"/>
          <w:lang w:val="ro-RO" w:eastAsia="ro-RO"/>
        </w:rPr>
        <w:t xml:space="preserve">suprafețe </w:t>
      </w:r>
      <w:r w:rsidRPr="00E75477">
        <w:rPr>
          <w:szCs w:val="24"/>
          <w:lang w:val="ro-RO" w:eastAsia="ro-RO"/>
        </w:rPr>
        <w:t xml:space="preserve">se poate face </w:t>
      </w:r>
      <w:r w:rsidR="00546A4D" w:rsidRPr="00E75477">
        <w:rPr>
          <w:szCs w:val="24"/>
          <w:lang w:val="ro-RO" w:eastAsia="ro-RO"/>
        </w:rPr>
        <w:t>pentru</w:t>
      </w:r>
      <w:r w:rsidRPr="00E75477">
        <w:rPr>
          <w:szCs w:val="24"/>
          <w:lang w:val="ro-RO" w:eastAsia="ro-RO"/>
        </w:rPr>
        <w:t>:</w:t>
      </w:r>
    </w:p>
    <w:p w14:paraId="7ACDB8D7" w14:textId="77777777" w:rsidR="00615C48" w:rsidRPr="00E75477" w:rsidRDefault="00615C48" w:rsidP="00B13EB5">
      <w:pPr>
        <w:ind w:left="142"/>
        <w:jc w:val="both"/>
        <w:rPr>
          <w:szCs w:val="24"/>
          <w:lang w:val="ro-RO" w:eastAsia="ro-RO"/>
        </w:rPr>
      </w:pPr>
      <w:r w:rsidRPr="00E75477">
        <w:rPr>
          <w:szCs w:val="24"/>
          <w:lang w:val="ro-RO" w:eastAsia="ro-RO"/>
        </w:rPr>
        <w:t>-terenurile care n-au fost cuprinse în vechiul amenajament și se află în proprietatea sau administrarea operativă a structurilor de administrație silvică, fiind transmise acestora prin acte legale (decrete/legi, hot</w:t>
      </w:r>
      <w:r w:rsidR="0011327A" w:rsidRPr="00E75477">
        <w:rPr>
          <w:szCs w:val="24"/>
          <w:lang w:val="ro-RO" w:eastAsia="ro-RO"/>
        </w:rPr>
        <w:t>ă</w:t>
      </w:r>
      <w:r w:rsidRPr="00E75477">
        <w:rPr>
          <w:szCs w:val="24"/>
          <w:lang w:val="ro-RO" w:eastAsia="ro-RO"/>
        </w:rPr>
        <w:t xml:space="preserve">râri de guvern, ordine de ministru, decizii ale structurilor teritoriale ale autorității publice centrale care răspunde de silvicultură, acte de schimb aprobate, sentințe judecătorești definitive și irevocabile urmate de procese verbale de predare -primire, contracte de vânzare -cumpărare, documente de scoatere cu compensare aprobate, modificare de protocoale a punerilor în posesie în baza Legii nr. 18/1991, anulări de procese verbale de punere în posesie în baza invalidărilor Comisiei </w:t>
      </w:r>
      <w:r w:rsidR="00645ACF" w:rsidRPr="00E75477">
        <w:rPr>
          <w:szCs w:val="24"/>
          <w:lang w:val="ro-RO" w:eastAsia="ro-RO"/>
        </w:rPr>
        <w:t xml:space="preserve">județene </w:t>
      </w:r>
      <w:r w:rsidRPr="00E75477">
        <w:rPr>
          <w:szCs w:val="24"/>
          <w:lang w:val="ro-RO" w:eastAsia="ro-RO"/>
        </w:rPr>
        <w:t>de fond funciar urmate de procese verbale de predare-primire, etc) pentru a servi necesităţii de cultură, producţie ori administraţie forestieră; terenurile pentru care nu există procese verbale de predare primire se vor încadra la categoria de folosință ,,terenuri cu statut juridic incert</w:t>
      </w:r>
      <w:r w:rsidR="00645ACF" w:rsidRPr="00E75477">
        <w:rPr>
          <w:szCs w:val="24"/>
          <w:lang w:val="ro-RO" w:eastAsia="ro-RO"/>
        </w:rPr>
        <w:t>”;</w:t>
      </w:r>
    </w:p>
    <w:p w14:paraId="4138FA6E" w14:textId="77777777" w:rsidR="00615C48" w:rsidRPr="00E75477" w:rsidRDefault="00615C48" w:rsidP="00B13EB5">
      <w:pPr>
        <w:ind w:left="142"/>
        <w:jc w:val="both"/>
        <w:rPr>
          <w:szCs w:val="24"/>
          <w:lang w:val="ro-RO" w:eastAsia="ro-RO"/>
        </w:rPr>
      </w:pPr>
      <w:r w:rsidRPr="00E75477">
        <w:rPr>
          <w:szCs w:val="24"/>
          <w:lang w:val="ro-RO" w:eastAsia="ro-RO"/>
        </w:rPr>
        <w:t>-terenuri</w:t>
      </w:r>
      <w:r w:rsidR="006F33F5" w:rsidRPr="00E75477">
        <w:rPr>
          <w:szCs w:val="24"/>
          <w:lang w:val="ro-RO" w:eastAsia="ro-RO"/>
        </w:rPr>
        <w:t>le</w:t>
      </w:r>
      <w:r w:rsidRPr="00E75477">
        <w:rPr>
          <w:szCs w:val="24"/>
          <w:lang w:val="ro-RO" w:eastAsia="ro-RO"/>
        </w:rPr>
        <w:t xml:space="preserve"> care n-au constituit fond forestier național, în sensul Legii nr.</w:t>
      </w:r>
      <w:r w:rsidR="00513DBF" w:rsidRPr="00E75477">
        <w:rPr>
          <w:szCs w:val="24"/>
          <w:lang w:val="ro-RO" w:eastAsia="ro-RO"/>
        </w:rPr>
        <w:t xml:space="preserve"> </w:t>
      </w:r>
      <w:r w:rsidRPr="00E75477">
        <w:rPr>
          <w:szCs w:val="24"/>
          <w:lang w:val="ro-RO" w:eastAsia="ro-RO"/>
        </w:rPr>
        <w:t>18/1991 și pentru care există documente legale neidentificate și neoperate la amenajările anterioare (decrete/legi, hot</w:t>
      </w:r>
      <w:r w:rsidR="0011327A" w:rsidRPr="00E75477">
        <w:rPr>
          <w:szCs w:val="24"/>
          <w:lang w:val="ro-RO" w:eastAsia="ro-RO"/>
        </w:rPr>
        <w:t>ă</w:t>
      </w:r>
      <w:r w:rsidRPr="00E75477">
        <w:rPr>
          <w:szCs w:val="24"/>
          <w:lang w:val="ro-RO" w:eastAsia="ro-RO"/>
        </w:rPr>
        <w:t>râri ale Consiliului de Ministri, decizii, acte de schimb aprobate toate urmate de procese verbale de predare-primire); terenurile pentru care nu există procese verbale de predare</w:t>
      </w:r>
      <w:r w:rsidR="0011327A" w:rsidRPr="00E75477">
        <w:rPr>
          <w:szCs w:val="24"/>
          <w:lang w:val="ro-RO" w:eastAsia="ro-RO"/>
        </w:rPr>
        <w:t>-</w:t>
      </w:r>
      <w:r w:rsidRPr="00E75477">
        <w:rPr>
          <w:szCs w:val="24"/>
          <w:lang w:val="ro-RO" w:eastAsia="ro-RO"/>
        </w:rPr>
        <w:t>primire se vor încadra la categoria de folosință ,,terenuri cu statut juridic incert</w:t>
      </w:r>
      <w:r w:rsidR="006F33F5" w:rsidRPr="00E75477">
        <w:rPr>
          <w:szCs w:val="24"/>
          <w:lang w:val="ro-RO" w:eastAsia="ro-RO"/>
        </w:rPr>
        <w:t>”;</w:t>
      </w:r>
    </w:p>
    <w:p w14:paraId="41EC1E36" w14:textId="77777777" w:rsidR="00615C48" w:rsidRPr="00E75477" w:rsidRDefault="00615C48" w:rsidP="00B13EB5">
      <w:pPr>
        <w:ind w:left="142"/>
        <w:jc w:val="both"/>
        <w:rPr>
          <w:szCs w:val="24"/>
          <w:lang w:val="ro-RO" w:eastAsia="ro-RO"/>
        </w:rPr>
      </w:pPr>
      <w:r w:rsidRPr="00E75477">
        <w:rPr>
          <w:szCs w:val="24"/>
          <w:lang w:val="ro-RO" w:eastAsia="ro-RO"/>
        </w:rPr>
        <w:lastRenderedPageBreak/>
        <w:t>-terenurile care au fost omise la amenajările anterioare și care sunt în proprietatea sau administrarea operativă a structurilor de administrare</w:t>
      </w:r>
      <w:r w:rsidR="00513DBF" w:rsidRPr="00E75477">
        <w:rPr>
          <w:szCs w:val="24"/>
          <w:lang w:val="ro-RO" w:eastAsia="ro-RO"/>
        </w:rPr>
        <w:t xml:space="preserve"> </w:t>
      </w:r>
      <w:r w:rsidRPr="00E75477">
        <w:rPr>
          <w:szCs w:val="24"/>
          <w:lang w:val="ro-RO" w:eastAsia="ro-RO"/>
        </w:rPr>
        <w:t>silvică, fiind delimitate</w:t>
      </w:r>
      <w:r w:rsidR="008076BD" w:rsidRPr="00E75477">
        <w:rPr>
          <w:szCs w:val="24"/>
          <w:lang w:val="ro-RO" w:eastAsia="ro-RO"/>
        </w:rPr>
        <w:t xml:space="preserve"> corespunzător</w:t>
      </w:r>
      <w:r w:rsidRPr="00E75477">
        <w:rPr>
          <w:szCs w:val="24"/>
          <w:lang w:val="ro-RO" w:eastAsia="ro-RO"/>
        </w:rPr>
        <w:t xml:space="preserve"> de proprietar/administrator;</w:t>
      </w:r>
    </w:p>
    <w:p w14:paraId="1A4FC5B3" w14:textId="77777777" w:rsidR="00615C48" w:rsidRPr="00E75477" w:rsidRDefault="00615C48" w:rsidP="00B13EB5">
      <w:pPr>
        <w:ind w:left="142"/>
        <w:jc w:val="both"/>
        <w:rPr>
          <w:szCs w:val="24"/>
          <w:lang w:val="ro-RO" w:eastAsia="ro-RO"/>
        </w:rPr>
      </w:pPr>
      <w:r w:rsidRPr="00E75477">
        <w:rPr>
          <w:szCs w:val="24"/>
          <w:lang w:val="ro-RO" w:eastAsia="ro-RO"/>
        </w:rPr>
        <w:t>-terenurile înregistrate în cărțile funciare, însușite de proprietar/administrator, și care nu se regăsesc în amenajament;</w:t>
      </w:r>
    </w:p>
    <w:p w14:paraId="016033D5" w14:textId="77777777" w:rsidR="00615C48" w:rsidRPr="00E75477" w:rsidRDefault="00615C48" w:rsidP="00B13EB5">
      <w:pPr>
        <w:ind w:left="142"/>
        <w:jc w:val="both"/>
        <w:rPr>
          <w:szCs w:val="24"/>
          <w:lang w:val="ro-RO" w:eastAsia="ro-RO"/>
        </w:rPr>
      </w:pPr>
      <w:r w:rsidRPr="00E75477">
        <w:rPr>
          <w:szCs w:val="24"/>
          <w:lang w:val="ro-RO" w:eastAsia="ro-RO"/>
        </w:rPr>
        <w:t>-terenurile situate în luncile râurilor interioare și în Lunca și Delta Dunării, pe care s-a instalat vegetație forestieră ce are caracter permanent, și pentru care proprietarul/administratorul face dovada îndeplinirii cerințelor în vigoare pentru a deține dreptul de proprietate al acestora;</w:t>
      </w:r>
    </w:p>
    <w:p w14:paraId="62B110A6" w14:textId="77777777" w:rsidR="00615C48" w:rsidRPr="00E75477" w:rsidRDefault="00615C48" w:rsidP="00B13EB5">
      <w:pPr>
        <w:ind w:left="142"/>
        <w:jc w:val="both"/>
        <w:rPr>
          <w:szCs w:val="24"/>
          <w:lang w:val="ro-RO" w:eastAsia="ro-RO"/>
        </w:rPr>
      </w:pPr>
      <w:r w:rsidRPr="00E75477">
        <w:rPr>
          <w:szCs w:val="24"/>
          <w:lang w:val="ro-RO" w:eastAsia="ro-RO"/>
        </w:rPr>
        <w:t xml:space="preserve"> </w:t>
      </w:r>
      <w:r w:rsidRPr="00E75477">
        <w:rPr>
          <w:szCs w:val="24"/>
          <w:lang w:val="ro-RO" w:eastAsia="ro-RO"/>
        </w:rPr>
        <w:tab/>
        <w:t xml:space="preserve">B. Neincluderea în noul amenajament a unor </w:t>
      </w:r>
      <w:r w:rsidR="00851CEC" w:rsidRPr="00E75477">
        <w:rPr>
          <w:szCs w:val="24"/>
          <w:lang w:val="ro-RO" w:eastAsia="ro-RO"/>
        </w:rPr>
        <w:t>suprafețe</w:t>
      </w:r>
      <w:r w:rsidRPr="00E75477">
        <w:rPr>
          <w:szCs w:val="24"/>
          <w:lang w:val="ro-RO" w:eastAsia="ro-RO"/>
        </w:rPr>
        <w:t xml:space="preserve"> cuprinse în amenajamentul precedent este admisă </w:t>
      </w:r>
      <w:r w:rsidR="00851CEC" w:rsidRPr="00E75477">
        <w:rPr>
          <w:szCs w:val="24"/>
          <w:lang w:val="ro-RO" w:eastAsia="ro-RO"/>
        </w:rPr>
        <w:t>pentru</w:t>
      </w:r>
      <w:r w:rsidRPr="00E75477">
        <w:rPr>
          <w:szCs w:val="24"/>
          <w:lang w:val="ro-RO" w:eastAsia="ro-RO"/>
        </w:rPr>
        <w:t>:</w:t>
      </w:r>
    </w:p>
    <w:p w14:paraId="3DD898D5" w14:textId="77777777" w:rsidR="00615C48" w:rsidRPr="00E75477" w:rsidRDefault="00615C48" w:rsidP="00B13EB5">
      <w:pPr>
        <w:ind w:left="142"/>
        <w:jc w:val="both"/>
        <w:rPr>
          <w:szCs w:val="24"/>
          <w:lang w:val="ro-RO" w:eastAsia="ro-RO"/>
        </w:rPr>
      </w:pPr>
      <w:r w:rsidRPr="00E75477">
        <w:rPr>
          <w:szCs w:val="24"/>
          <w:lang w:val="ro-RO" w:eastAsia="ro-RO"/>
        </w:rPr>
        <w:t>-terenurile care au fost cuprinse în vechiul amenajament și nu se mai află în proprietatea sau administrarea operativă a structurilor de administrație silvică, fiind scoase din fondul forestier prin acte legale (decrete/legi, hot</w:t>
      </w:r>
      <w:r w:rsidR="0011327A" w:rsidRPr="00E75477">
        <w:rPr>
          <w:szCs w:val="24"/>
          <w:lang w:val="ro-RO" w:eastAsia="ro-RO"/>
        </w:rPr>
        <w:t>ă</w:t>
      </w:r>
      <w:r w:rsidRPr="00E75477">
        <w:rPr>
          <w:szCs w:val="24"/>
          <w:lang w:val="ro-RO" w:eastAsia="ro-RO"/>
        </w:rPr>
        <w:t>râri de guvern, ordine de ministru, decizii ale structurilor teritoriale ale autorității publice centrale care răspunde de silvicultură, acte de schimb aprobate, sentințe judecătorești definitive și irevocabile urmate de procese verbale de predare -primire, contracte de vânzare -cumpărare, documente de scoatere cu compensare aprobate, modificare de protocoale a punerilor în posesie în baza Legii nr. 18/1991, anulări de procese verbale de punere în posesie în baza invalidărilor Comisiei judetene de fond funciar urmate de procese verbale de predare-primire, etc); terenurile pentru care nu există procese verbale de predare</w:t>
      </w:r>
      <w:r w:rsidR="0011327A" w:rsidRPr="00E75477">
        <w:rPr>
          <w:szCs w:val="24"/>
          <w:lang w:val="ro-RO" w:eastAsia="ro-RO"/>
        </w:rPr>
        <w:t>-</w:t>
      </w:r>
      <w:r w:rsidRPr="00E75477">
        <w:rPr>
          <w:szCs w:val="24"/>
          <w:lang w:val="ro-RO" w:eastAsia="ro-RO"/>
        </w:rPr>
        <w:t>primire se vor încadra la categoria de folosință ,,terenuri cu statut juridic incert</w:t>
      </w:r>
      <w:r w:rsidR="00AA244B" w:rsidRPr="00E75477">
        <w:rPr>
          <w:szCs w:val="24"/>
          <w:lang w:val="ro-RO" w:eastAsia="ro-RO"/>
        </w:rPr>
        <w:t>”;</w:t>
      </w:r>
    </w:p>
    <w:p w14:paraId="396BF13B" w14:textId="77777777" w:rsidR="00615C48" w:rsidRPr="00E75477" w:rsidRDefault="00615C48" w:rsidP="00B13EB5">
      <w:pPr>
        <w:ind w:left="142"/>
        <w:jc w:val="both"/>
        <w:rPr>
          <w:szCs w:val="24"/>
          <w:lang w:val="ro-RO" w:eastAsia="ro-RO"/>
        </w:rPr>
      </w:pPr>
      <w:r w:rsidRPr="00E75477">
        <w:rPr>
          <w:szCs w:val="24"/>
          <w:lang w:val="ro-RO" w:eastAsia="ro-RO"/>
        </w:rPr>
        <w:t>-terenuri</w:t>
      </w:r>
      <w:r w:rsidR="00AA244B" w:rsidRPr="00E75477">
        <w:rPr>
          <w:szCs w:val="24"/>
          <w:lang w:val="ro-RO" w:eastAsia="ro-RO"/>
        </w:rPr>
        <w:t>le</w:t>
      </w:r>
      <w:r w:rsidRPr="00E75477">
        <w:rPr>
          <w:szCs w:val="24"/>
          <w:lang w:val="ro-RO" w:eastAsia="ro-RO"/>
        </w:rPr>
        <w:t xml:space="preserve"> care au constituit fond forestier național, în sensul Legii nr. 18/1991 și pentru care există documente legale neidentificate și neoperate la amenajările anterioare (decrete/legi, hotărâri ale Consiliului de Ministri, decizii, acte de schimb aprobate toate urmate de procese verbale de predare-primire); terenurile pentru care nu există procese verbale de predare primire se vor încadra la categoria de folosință ,,terenuri cu statut juridic incert</w:t>
      </w:r>
      <w:r w:rsidR="00AA244B" w:rsidRPr="00E75477">
        <w:rPr>
          <w:szCs w:val="24"/>
          <w:lang w:val="ro-RO" w:eastAsia="ro-RO"/>
        </w:rPr>
        <w:t>”;</w:t>
      </w:r>
    </w:p>
    <w:p w14:paraId="7D1233B4" w14:textId="77777777" w:rsidR="00615C48" w:rsidRPr="00E75477" w:rsidRDefault="00615C48" w:rsidP="00B13EB5">
      <w:pPr>
        <w:ind w:left="142"/>
        <w:jc w:val="both"/>
        <w:rPr>
          <w:szCs w:val="24"/>
          <w:lang w:val="ro-RO" w:eastAsia="ro-RO"/>
        </w:rPr>
      </w:pPr>
      <w:r w:rsidRPr="00E75477">
        <w:rPr>
          <w:szCs w:val="24"/>
          <w:lang w:val="ro-RO" w:eastAsia="ro-RO"/>
        </w:rPr>
        <w:t>-terenurile care au fost eronat incluse la amenajările anterioare și care nu sunt în proprietatea sau administrarea operativă a structurilor de administrare silvică, nefiind delimitate</w:t>
      </w:r>
      <w:r w:rsidR="007D43A0" w:rsidRPr="00E75477">
        <w:rPr>
          <w:szCs w:val="24"/>
          <w:lang w:val="ro-RO" w:eastAsia="ro-RO"/>
        </w:rPr>
        <w:t xml:space="preserve"> și materializate</w:t>
      </w:r>
      <w:r w:rsidRPr="00E75477">
        <w:rPr>
          <w:szCs w:val="24"/>
          <w:lang w:val="ro-RO" w:eastAsia="ro-RO"/>
        </w:rPr>
        <w:t xml:space="preserve"> de proprietar/administrator;</w:t>
      </w:r>
    </w:p>
    <w:p w14:paraId="3E568756" w14:textId="77777777" w:rsidR="00615C48" w:rsidRPr="00E75477" w:rsidRDefault="00615C48" w:rsidP="00B13EB5">
      <w:pPr>
        <w:ind w:left="142"/>
        <w:jc w:val="both"/>
        <w:rPr>
          <w:szCs w:val="24"/>
          <w:lang w:val="ro-RO" w:eastAsia="ro-RO"/>
        </w:rPr>
      </w:pPr>
      <w:r w:rsidRPr="00E75477">
        <w:rPr>
          <w:szCs w:val="24"/>
          <w:lang w:val="ro-RO" w:eastAsia="ro-RO"/>
        </w:rPr>
        <w:t>-terenurile neînregistrate în cărțile funciare</w:t>
      </w:r>
      <w:r w:rsidR="00AB486A" w:rsidRPr="00E75477">
        <w:rPr>
          <w:szCs w:val="24"/>
          <w:lang w:val="ro-RO" w:eastAsia="ro-RO"/>
        </w:rPr>
        <w:t xml:space="preserve"> </w:t>
      </w:r>
      <w:r w:rsidRPr="00E75477">
        <w:rPr>
          <w:szCs w:val="24"/>
          <w:lang w:val="ro-RO" w:eastAsia="ro-RO"/>
        </w:rPr>
        <w:t>însușite de proprietar/administrator și care se regăsesc în amenajament;</w:t>
      </w:r>
    </w:p>
    <w:p w14:paraId="1892CD54" w14:textId="77777777" w:rsidR="00615C48" w:rsidRPr="00E75477" w:rsidRDefault="00615C48" w:rsidP="00B13EB5">
      <w:pPr>
        <w:ind w:left="142"/>
        <w:jc w:val="both"/>
        <w:rPr>
          <w:szCs w:val="24"/>
          <w:lang w:val="ro-RO" w:eastAsia="ro-RO"/>
        </w:rPr>
      </w:pPr>
      <w:r w:rsidRPr="00E75477">
        <w:rPr>
          <w:szCs w:val="24"/>
          <w:lang w:val="ro-RO" w:eastAsia="ro-RO"/>
        </w:rPr>
        <w:t>-terenurile erodate situate în luncile râurilor interioare și în Lunca și Delta Dunării, și pentru care proprietarul/administratorul face dovada pierderii dreptului de proprietate, conform prevederilor legale; terenurile pentru care proprietarul/administratorul nu a făcut dovada pierderii dreptului de proprietate se vor încadra la categoria de folosință ,,terenuri cu statut juridic incert</w:t>
      </w:r>
      <w:r w:rsidR="008B7D6D" w:rsidRPr="00E75477">
        <w:rPr>
          <w:szCs w:val="24"/>
          <w:lang w:val="ro-RO" w:eastAsia="ro-RO"/>
        </w:rPr>
        <w:t>”;</w:t>
      </w:r>
    </w:p>
    <w:p w14:paraId="52DBD63F" w14:textId="77777777" w:rsidR="00615C48" w:rsidRPr="00E75477" w:rsidRDefault="00FF3DF5" w:rsidP="00B13EB5">
      <w:pPr>
        <w:ind w:left="142"/>
        <w:jc w:val="both"/>
        <w:rPr>
          <w:szCs w:val="24"/>
          <w:lang w:val="ro-RO" w:eastAsia="ro-RO"/>
        </w:rPr>
      </w:pPr>
      <w:r w:rsidRPr="00E75477">
        <w:rPr>
          <w:szCs w:val="24"/>
          <w:lang w:val="ro-RO" w:eastAsia="ro-RO"/>
        </w:rPr>
        <w:t xml:space="preserve">Pentru terenurile </w:t>
      </w:r>
      <w:r w:rsidR="00615C48" w:rsidRPr="00E75477">
        <w:rPr>
          <w:szCs w:val="24"/>
          <w:lang w:val="ro-RO" w:eastAsia="ro-RO"/>
        </w:rPr>
        <w:t xml:space="preserve"> care nu se pot încadra în precizările de mai sus se va sesiza autoritatea </w:t>
      </w:r>
      <w:r w:rsidRPr="00E75477">
        <w:rPr>
          <w:szCs w:val="24"/>
          <w:lang w:val="ro-RO" w:eastAsia="ro-RO"/>
        </w:rPr>
        <w:t xml:space="preserve">publică </w:t>
      </w:r>
      <w:r w:rsidR="00615C48" w:rsidRPr="00E75477">
        <w:rPr>
          <w:szCs w:val="24"/>
          <w:lang w:val="ro-RO" w:eastAsia="ro-RO"/>
        </w:rPr>
        <w:t xml:space="preserve">centrală care răspunde de silvicultură în vederea rezolvării </w:t>
      </w:r>
      <w:r w:rsidR="004C3D47" w:rsidRPr="00E75477">
        <w:rPr>
          <w:szCs w:val="24"/>
          <w:lang w:val="ro-RO" w:eastAsia="ro-RO"/>
        </w:rPr>
        <w:t>situației juridice a acestora</w:t>
      </w:r>
      <w:r w:rsidR="00615C48" w:rsidRPr="00E75477">
        <w:rPr>
          <w:szCs w:val="24"/>
          <w:lang w:val="ro-RO" w:eastAsia="ro-RO"/>
        </w:rPr>
        <w:t>.</w:t>
      </w:r>
    </w:p>
    <w:p w14:paraId="56B71AB5" w14:textId="77777777" w:rsidR="00615C48" w:rsidRPr="00E75477" w:rsidRDefault="00615C48" w:rsidP="00B13EB5">
      <w:pPr>
        <w:ind w:left="142" w:firstLine="720"/>
        <w:jc w:val="both"/>
        <w:rPr>
          <w:szCs w:val="24"/>
          <w:lang w:val="ro-RO" w:eastAsia="ro-RO"/>
        </w:rPr>
      </w:pPr>
      <w:r w:rsidRPr="00E75477">
        <w:rPr>
          <w:szCs w:val="24"/>
          <w:lang w:val="ro-RO" w:eastAsia="ro-RO"/>
        </w:rPr>
        <w:t xml:space="preserve">Inginerul proiectant urmăreşte ca în lucrările de amenajare orice modificare a suprafeţei fondului forestier din amenajamentul existent  </w:t>
      </w:r>
      <w:r w:rsidR="0011327A" w:rsidRPr="00E75477">
        <w:rPr>
          <w:szCs w:val="24"/>
          <w:lang w:val="ro-RO" w:eastAsia="ro-RO"/>
        </w:rPr>
        <w:t>-</w:t>
      </w:r>
      <w:r w:rsidRPr="00E75477">
        <w:rPr>
          <w:szCs w:val="24"/>
          <w:lang w:val="ro-RO" w:eastAsia="ro-RO"/>
        </w:rPr>
        <w:t xml:space="preserve"> prin intrari sau ieşiri de suprafeţe, să se facă cu respectarea precizărilor de mai sus.</w:t>
      </w:r>
    </w:p>
    <w:p w14:paraId="49887A34" w14:textId="77777777" w:rsidR="001E7373" w:rsidRPr="00E75477" w:rsidRDefault="00615C48" w:rsidP="00B13EB5">
      <w:pPr>
        <w:ind w:left="142"/>
        <w:jc w:val="both"/>
        <w:rPr>
          <w:szCs w:val="24"/>
          <w:lang w:val="ro-RO"/>
        </w:rPr>
      </w:pPr>
      <w:r w:rsidRPr="00E75477">
        <w:rPr>
          <w:szCs w:val="24"/>
          <w:lang w:val="ro-RO"/>
        </w:rPr>
        <w:t xml:space="preserve"> </w:t>
      </w:r>
    </w:p>
    <w:p w14:paraId="13C4FEAD" w14:textId="77777777" w:rsidR="001E7373" w:rsidRPr="00E75477" w:rsidRDefault="001E7373" w:rsidP="00B13EB5">
      <w:pPr>
        <w:ind w:left="142"/>
        <w:jc w:val="both"/>
        <w:rPr>
          <w:szCs w:val="24"/>
          <w:lang w:val="ro-RO"/>
        </w:rPr>
      </w:pPr>
      <w:r w:rsidRPr="00E75477">
        <w:rPr>
          <w:szCs w:val="24"/>
          <w:lang w:val="ro-RO"/>
        </w:rPr>
        <w:tab/>
      </w:r>
      <w:r w:rsidRPr="00E75477">
        <w:rPr>
          <w:szCs w:val="24"/>
          <w:lang w:val="ro-RO"/>
        </w:rPr>
        <w:tab/>
      </w:r>
      <w:r w:rsidRPr="00E75477">
        <w:rPr>
          <w:b/>
          <w:szCs w:val="24"/>
          <w:lang w:val="ro-RO"/>
        </w:rPr>
        <w:t>1.3. Modul de folosinţă a fondului forestier</w:t>
      </w:r>
    </w:p>
    <w:p w14:paraId="076AE7E7" w14:textId="77777777" w:rsidR="001E7373" w:rsidRPr="00E75477" w:rsidRDefault="001E7373" w:rsidP="00B13EB5">
      <w:pPr>
        <w:ind w:left="142"/>
        <w:jc w:val="both"/>
        <w:rPr>
          <w:szCs w:val="24"/>
          <w:lang w:val="ro-RO"/>
        </w:rPr>
      </w:pPr>
    </w:p>
    <w:p w14:paraId="2B4F2D1C" w14:textId="77777777" w:rsidR="001E7373" w:rsidRPr="00E75477" w:rsidRDefault="001E7373" w:rsidP="00B13EB5">
      <w:pPr>
        <w:ind w:left="142"/>
        <w:jc w:val="both"/>
        <w:rPr>
          <w:szCs w:val="24"/>
          <w:lang w:val="ro-RO"/>
        </w:rPr>
      </w:pPr>
      <w:r w:rsidRPr="00E75477">
        <w:rPr>
          <w:szCs w:val="24"/>
          <w:lang w:val="ro-RO"/>
        </w:rPr>
        <w:tab/>
        <w:t xml:space="preserve">Fondul forestier naţional este o componentă a fondului funciar.  Normele tehnice pentru introducerea cadastrului general precizează că fondul forestier naţional cuprinde terenurile cu destinaţie forestieră incluse în amenajamentele silvice (TDF). Potrivit acestor norme, terenurile respective au următoarele folosinţe: păduri şi terenuri destinate împăduririi; terenuri care servesc nevoilor de cultură, producţie şi administraţie silvică; perdele de protecţie şi tufărişuri-mărăcinişuri. </w:t>
      </w:r>
    </w:p>
    <w:p w14:paraId="17825AC0" w14:textId="77777777" w:rsidR="001E7373" w:rsidRPr="00E75477" w:rsidRDefault="001E7373" w:rsidP="00B13EB5">
      <w:pPr>
        <w:ind w:left="142" w:firstLine="720"/>
        <w:jc w:val="both"/>
        <w:rPr>
          <w:szCs w:val="24"/>
          <w:lang w:val="ro-RO"/>
        </w:rPr>
      </w:pPr>
      <w:r w:rsidRPr="00E75477">
        <w:rPr>
          <w:szCs w:val="24"/>
          <w:lang w:val="ro-RO"/>
        </w:rPr>
        <w:t>În amenajament se foloseşte clasificarea utilizată în evidenţele silvice, caracterizată prin următoarele categorii de folosinţe:</w:t>
      </w:r>
      <w:r w:rsidRPr="00E75477">
        <w:rPr>
          <w:szCs w:val="24"/>
          <w:lang w:val="ro-RO"/>
        </w:rPr>
        <w:tab/>
      </w:r>
    </w:p>
    <w:p w14:paraId="7EE0277A" w14:textId="77777777" w:rsidR="00E53019" w:rsidRPr="00E75477" w:rsidRDefault="00E53019" w:rsidP="00B13EB5">
      <w:pPr>
        <w:ind w:left="142"/>
        <w:jc w:val="both"/>
        <w:rPr>
          <w:szCs w:val="24"/>
          <w:lang w:val="ro-RO"/>
        </w:rPr>
      </w:pPr>
    </w:p>
    <w:p w14:paraId="78576835" w14:textId="77777777" w:rsidR="00E53019" w:rsidRPr="00E75477" w:rsidRDefault="00E53019" w:rsidP="00B13EB5">
      <w:pPr>
        <w:ind w:left="142" w:firstLine="720"/>
        <w:jc w:val="both"/>
        <w:rPr>
          <w:b/>
          <w:bCs/>
          <w:i/>
          <w:iCs/>
          <w:szCs w:val="24"/>
          <w:lang w:val="ro-RO"/>
        </w:rPr>
      </w:pPr>
      <w:r w:rsidRPr="00E75477">
        <w:rPr>
          <w:b/>
          <w:bCs/>
          <w:i/>
          <w:iCs/>
          <w:szCs w:val="24"/>
          <w:lang w:val="ro-RO"/>
        </w:rPr>
        <w:t>A.</w:t>
      </w:r>
      <w:r w:rsidRPr="00E75477">
        <w:rPr>
          <w:b/>
          <w:bCs/>
          <w:i/>
          <w:iCs/>
          <w:szCs w:val="24"/>
          <w:lang w:val="ro-RO"/>
        </w:rPr>
        <w:tab/>
        <w:t>P</w:t>
      </w:r>
      <w:r w:rsidR="00BA26E0" w:rsidRPr="00E75477">
        <w:rPr>
          <w:b/>
          <w:bCs/>
          <w:i/>
          <w:iCs/>
          <w:szCs w:val="24"/>
          <w:lang w:val="ro-RO"/>
        </w:rPr>
        <w:t>ă</w:t>
      </w:r>
      <w:r w:rsidRPr="00E75477">
        <w:rPr>
          <w:b/>
          <w:bCs/>
          <w:i/>
          <w:iCs/>
          <w:szCs w:val="24"/>
          <w:lang w:val="ro-RO"/>
        </w:rPr>
        <w:t>duri şi terenuri destinate împ</w:t>
      </w:r>
      <w:r w:rsidR="00BA26E0" w:rsidRPr="00E75477">
        <w:rPr>
          <w:b/>
          <w:bCs/>
          <w:i/>
          <w:iCs/>
          <w:szCs w:val="24"/>
          <w:lang w:val="ro-RO"/>
        </w:rPr>
        <w:t>ă</w:t>
      </w:r>
      <w:r w:rsidRPr="00E75477">
        <w:rPr>
          <w:b/>
          <w:bCs/>
          <w:i/>
          <w:iCs/>
          <w:szCs w:val="24"/>
          <w:lang w:val="ro-RO"/>
        </w:rPr>
        <w:t>duririi sau reîmp</w:t>
      </w:r>
      <w:r w:rsidR="00BA26E0" w:rsidRPr="00E75477">
        <w:rPr>
          <w:b/>
          <w:bCs/>
          <w:i/>
          <w:iCs/>
          <w:szCs w:val="24"/>
          <w:lang w:val="ro-RO"/>
        </w:rPr>
        <w:t>ă</w:t>
      </w:r>
      <w:r w:rsidRPr="00E75477">
        <w:rPr>
          <w:b/>
          <w:bCs/>
          <w:i/>
          <w:iCs/>
          <w:szCs w:val="24"/>
          <w:lang w:val="ro-RO"/>
        </w:rPr>
        <w:t>duririi</w:t>
      </w:r>
    </w:p>
    <w:p w14:paraId="4C45A0E1" w14:textId="77777777" w:rsidR="00E53019" w:rsidRPr="00E75477" w:rsidRDefault="00E53019" w:rsidP="00B13EB5">
      <w:pPr>
        <w:ind w:left="142"/>
        <w:jc w:val="both"/>
        <w:rPr>
          <w:szCs w:val="24"/>
          <w:lang w:val="ro-RO"/>
        </w:rPr>
      </w:pPr>
      <w:r w:rsidRPr="00E75477">
        <w:rPr>
          <w:b/>
          <w:i/>
          <w:szCs w:val="24"/>
          <w:lang w:val="ro-RO"/>
        </w:rPr>
        <w:tab/>
      </w:r>
    </w:p>
    <w:p w14:paraId="2639B9AC" w14:textId="77777777" w:rsidR="00E53019" w:rsidRPr="00E75477" w:rsidRDefault="00E53019" w:rsidP="00B13EB5">
      <w:pPr>
        <w:ind w:left="142"/>
        <w:jc w:val="both"/>
        <w:rPr>
          <w:szCs w:val="24"/>
          <w:lang w:val="ro-RO"/>
        </w:rPr>
      </w:pPr>
      <w:r w:rsidRPr="00E75477">
        <w:rPr>
          <w:szCs w:val="24"/>
          <w:lang w:val="ro-RO"/>
        </w:rPr>
        <w:lastRenderedPageBreak/>
        <w:t xml:space="preserve">A.1. </w:t>
      </w:r>
      <w:r w:rsidRPr="00E75477">
        <w:rPr>
          <w:szCs w:val="24"/>
          <w:lang w:val="ro-RO"/>
        </w:rPr>
        <w:tab/>
        <w:t xml:space="preserve">    Păduri şi terenuri destinate împăduririi sau reîmpăduririi pentru care</w:t>
      </w:r>
      <w:r w:rsidR="009F45D8" w:rsidRPr="00E75477">
        <w:rPr>
          <w:szCs w:val="24"/>
          <w:lang w:val="ro-RO"/>
        </w:rPr>
        <w:t xml:space="preserve"> </w:t>
      </w:r>
      <w:r w:rsidRPr="00E75477">
        <w:rPr>
          <w:szCs w:val="24"/>
          <w:lang w:val="ro-RO"/>
        </w:rPr>
        <w:t>se reglementează recoltarea de produse principale (TIII-TVI).</w:t>
      </w:r>
    </w:p>
    <w:p w14:paraId="0F94BE79" w14:textId="77777777" w:rsidR="00E53019" w:rsidRPr="00E75477" w:rsidRDefault="00E53019" w:rsidP="00B13EB5">
      <w:pPr>
        <w:ind w:left="142"/>
        <w:jc w:val="both"/>
        <w:rPr>
          <w:szCs w:val="24"/>
          <w:lang w:val="ro-RO"/>
        </w:rPr>
      </w:pPr>
      <w:r w:rsidRPr="00E75477">
        <w:rPr>
          <w:szCs w:val="24"/>
          <w:lang w:val="ro-RO"/>
        </w:rPr>
        <w:t>A.1.1.0. Păduri, inclusiv plantaţiile cu reuşită definitivă.</w:t>
      </w:r>
    </w:p>
    <w:p w14:paraId="585BEA44" w14:textId="77777777" w:rsidR="00E53019" w:rsidRPr="00E75477" w:rsidRDefault="00E53019" w:rsidP="00B13EB5">
      <w:pPr>
        <w:ind w:left="142"/>
        <w:jc w:val="both"/>
        <w:rPr>
          <w:szCs w:val="24"/>
          <w:lang w:val="ro-RO"/>
        </w:rPr>
      </w:pPr>
      <w:r w:rsidRPr="00E75477">
        <w:rPr>
          <w:szCs w:val="24"/>
          <w:lang w:val="ro-RO"/>
        </w:rPr>
        <w:t>A.1.2.0. Regenerări artificiale fără reușită definitivă (C&lt; 0,7).</w:t>
      </w:r>
    </w:p>
    <w:p w14:paraId="59372963" w14:textId="77777777" w:rsidR="00E53019" w:rsidRPr="00E75477" w:rsidRDefault="00E53019" w:rsidP="00B13EB5">
      <w:pPr>
        <w:ind w:left="142"/>
        <w:jc w:val="both"/>
        <w:rPr>
          <w:szCs w:val="24"/>
          <w:lang w:val="ro-RO"/>
        </w:rPr>
      </w:pPr>
      <w:r w:rsidRPr="00E75477">
        <w:rPr>
          <w:szCs w:val="24"/>
          <w:lang w:val="ro-RO"/>
        </w:rPr>
        <w:t>A.1.3.0. Regenerări naturale sau mixte cu reușită parțială obținute în urma tăierilor definitive (C&lt; 0,7).</w:t>
      </w:r>
    </w:p>
    <w:p w14:paraId="343BB061" w14:textId="77777777" w:rsidR="00E53019" w:rsidRPr="00E75477" w:rsidRDefault="00E53019" w:rsidP="00B13EB5">
      <w:pPr>
        <w:ind w:left="142"/>
        <w:jc w:val="both"/>
        <w:rPr>
          <w:szCs w:val="24"/>
          <w:lang w:val="ro-RO"/>
        </w:rPr>
      </w:pPr>
      <w:r w:rsidRPr="00E75477">
        <w:rPr>
          <w:szCs w:val="24"/>
          <w:lang w:val="ro-RO"/>
        </w:rPr>
        <w:t>A.1.4.1. Terenuri de reîmpădurit în urma tăierilor rase.</w:t>
      </w:r>
    </w:p>
    <w:p w14:paraId="70EA44EA" w14:textId="77777777" w:rsidR="00E53019" w:rsidRPr="00E75477" w:rsidRDefault="00E53019" w:rsidP="00B13EB5">
      <w:pPr>
        <w:ind w:left="142"/>
        <w:jc w:val="both"/>
        <w:rPr>
          <w:szCs w:val="24"/>
          <w:lang w:val="ro-RO"/>
        </w:rPr>
      </w:pPr>
      <w:r w:rsidRPr="00E75477">
        <w:rPr>
          <w:szCs w:val="24"/>
          <w:lang w:val="ro-RO"/>
        </w:rPr>
        <w:t>A.1.4.2. Terenuri de reîmpădurit în urma doborâturilor de vânt.</w:t>
      </w:r>
    </w:p>
    <w:p w14:paraId="6662B061" w14:textId="77777777" w:rsidR="00E53019" w:rsidRPr="00E75477" w:rsidRDefault="00E53019" w:rsidP="00B13EB5">
      <w:pPr>
        <w:ind w:left="142"/>
        <w:jc w:val="both"/>
        <w:rPr>
          <w:szCs w:val="24"/>
          <w:lang w:val="ro-RO"/>
        </w:rPr>
      </w:pPr>
      <w:r w:rsidRPr="00E75477">
        <w:rPr>
          <w:szCs w:val="24"/>
          <w:lang w:val="ro-RO"/>
        </w:rPr>
        <w:t>A.1.4.3. Terenuri de reîmpădurit în urma altor cauze.</w:t>
      </w:r>
    </w:p>
    <w:p w14:paraId="73155E50" w14:textId="77777777" w:rsidR="00E53019" w:rsidRPr="00E75477" w:rsidRDefault="00E53019" w:rsidP="00B13EB5">
      <w:pPr>
        <w:ind w:left="142"/>
        <w:jc w:val="both"/>
        <w:rPr>
          <w:szCs w:val="24"/>
          <w:lang w:val="ro-RO"/>
        </w:rPr>
      </w:pPr>
      <w:r w:rsidRPr="00E75477">
        <w:rPr>
          <w:szCs w:val="24"/>
          <w:lang w:val="ro-RO"/>
        </w:rPr>
        <w:t>A.1.5.2. Poieni  destinate împăduririlor.</w:t>
      </w:r>
    </w:p>
    <w:p w14:paraId="15D0248B" w14:textId="77777777" w:rsidR="00E53019" w:rsidRPr="00E75477" w:rsidRDefault="00E53019" w:rsidP="00B13EB5">
      <w:pPr>
        <w:ind w:left="142"/>
        <w:jc w:val="both"/>
        <w:rPr>
          <w:szCs w:val="24"/>
          <w:lang w:val="ro-RO"/>
        </w:rPr>
      </w:pPr>
      <w:r w:rsidRPr="00E75477">
        <w:rPr>
          <w:szCs w:val="24"/>
          <w:lang w:val="ro-RO"/>
        </w:rPr>
        <w:tab/>
      </w:r>
    </w:p>
    <w:p w14:paraId="6D16972D" w14:textId="77777777" w:rsidR="00E53019" w:rsidRPr="00E75477" w:rsidRDefault="00E53019" w:rsidP="00B13EB5">
      <w:pPr>
        <w:ind w:left="142"/>
        <w:jc w:val="both"/>
        <w:rPr>
          <w:szCs w:val="24"/>
          <w:lang w:val="ro-RO"/>
        </w:rPr>
      </w:pPr>
      <w:r w:rsidRPr="00E75477">
        <w:rPr>
          <w:szCs w:val="24"/>
          <w:lang w:val="ro-RO"/>
        </w:rPr>
        <w:t xml:space="preserve">A.2.  </w:t>
      </w:r>
      <w:r w:rsidRPr="00E75477">
        <w:rPr>
          <w:szCs w:val="24"/>
          <w:lang w:val="ro-RO"/>
        </w:rPr>
        <w:tab/>
        <w:t xml:space="preserve">   Păduri și terenuri destinate împăduririi sau reîmpăduririi pentru care nu se reglementează recoltarea de produse principale (T I și T II). </w:t>
      </w:r>
    </w:p>
    <w:p w14:paraId="16B27969" w14:textId="77777777" w:rsidR="00E53019" w:rsidRPr="00E75477" w:rsidRDefault="00E53019" w:rsidP="00B13EB5">
      <w:pPr>
        <w:ind w:left="142"/>
        <w:jc w:val="both"/>
        <w:rPr>
          <w:szCs w:val="24"/>
          <w:lang w:val="ro-RO"/>
        </w:rPr>
      </w:pPr>
      <w:r w:rsidRPr="00E75477">
        <w:rPr>
          <w:szCs w:val="24"/>
          <w:lang w:val="ro-RO"/>
        </w:rPr>
        <w:t xml:space="preserve">A.2.1.0. Păduri, inclusiv plantații cu reușită definitivă. </w:t>
      </w:r>
    </w:p>
    <w:p w14:paraId="57E85F86" w14:textId="77777777" w:rsidR="00E53019" w:rsidRPr="00E75477" w:rsidRDefault="00E53019" w:rsidP="00B13EB5">
      <w:pPr>
        <w:ind w:left="142"/>
        <w:jc w:val="both"/>
        <w:rPr>
          <w:szCs w:val="24"/>
          <w:lang w:val="ro-RO"/>
        </w:rPr>
      </w:pPr>
      <w:r w:rsidRPr="00E75477">
        <w:rPr>
          <w:szCs w:val="24"/>
          <w:lang w:val="ro-RO"/>
        </w:rPr>
        <w:t xml:space="preserve">A.2.2.0. Regenerări naturale cu reușită parțială  (C&lt; 0,7).  </w:t>
      </w:r>
    </w:p>
    <w:p w14:paraId="08A5823B" w14:textId="77777777" w:rsidR="00E53019" w:rsidRPr="00E75477" w:rsidRDefault="00E53019" w:rsidP="00B13EB5">
      <w:pPr>
        <w:ind w:left="142"/>
        <w:jc w:val="both"/>
        <w:rPr>
          <w:szCs w:val="24"/>
          <w:lang w:val="ro-RO"/>
        </w:rPr>
      </w:pPr>
      <w:r w:rsidRPr="00E75477">
        <w:rPr>
          <w:szCs w:val="24"/>
          <w:lang w:val="ro-RO"/>
        </w:rPr>
        <w:t>A.2.2.2. Regenerări artificiale cu reușită parțială  (C&lt; 0,7).</w:t>
      </w:r>
    </w:p>
    <w:p w14:paraId="5081D026" w14:textId="77777777" w:rsidR="00DB7A4E" w:rsidRPr="00E75477" w:rsidRDefault="00E53019" w:rsidP="00B13EB5">
      <w:pPr>
        <w:ind w:left="142"/>
        <w:jc w:val="both"/>
        <w:rPr>
          <w:szCs w:val="24"/>
          <w:lang w:val="ro-RO"/>
        </w:rPr>
      </w:pPr>
      <w:r w:rsidRPr="00E75477">
        <w:rPr>
          <w:szCs w:val="24"/>
          <w:lang w:val="ro-RO"/>
        </w:rPr>
        <w:t>A.2.2.3. Regenerări mixte cu reușită parțială  (C&lt; 0,7).</w:t>
      </w:r>
    </w:p>
    <w:p w14:paraId="1F1B1CEB" w14:textId="77777777" w:rsidR="00E53019" w:rsidRPr="00E75477" w:rsidRDefault="00E53019" w:rsidP="00B13EB5">
      <w:pPr>
        <w:ind w:left="142"/>
        <w:jc w:val="both"/>
        <w:rPr>
          <w:szCs w:val="24"/>
          <w:lang w:val="ro-RO"/>
        </w:rPr>
      </w:pPr>
      <w:r w:rsidRPr="00E75477">
        <w:rPr>
          <w:szCs w:val="24"/>
          <w:lang w:val="ro-RO"/>
        </w:rPr>
        <w:t>A.2.3.0. Jnepeni</w:t>
      </w:r>
      <w:r w:rsidR="00BA26E0" w:rsidRPr="00E75477">
        <w:rPr>
          <w:szCs w:val="24"/>
          <w:lang w:val="ro-RO"/>
        </w:rPr>
        <w:t>ș</w:t>
      </w:r>
      <w:r w:rsidRPr="00E75477">
        <w:rPr>
          <w:szCs w:val="24"/>
          <w:lang w:val="ro-RO"/>
        </w:rPr>
        <w:t>uri.</w:t>
      </w:r>
    </w:p>
    <w:p w14:paraId="6E31386A" w14:textId="77777777" w:rsidR="00E53019" w:rsidRPr="00E75477" w:rsidRDefault="00E53019" w:rsidP="00B13EB5">
      <w:pPr>
        <w:ind w:left="142"/>
        <w:jc w:val="both"/>
        <w:rPr>
          <w:szCs w:val="24"/>
          <w:lang w:val="ro-RO"/>
        </w:rPr>
      </w:pPr>
      <w:r w:rsidRPr="00E75477">
        <w:rPr>
          <w:szCs w:val="24"/>
          <w:lang w:val="ro-RO"/>
        </w:rPr>
        <w:t>A.2.4.0. Perdele forestiere.</w:t>
      </w:r>
    </w:p>
    <w:p w14:paraId="714E1A90" w14:textId="77777777" w:rsidR="00E53019" w:rsidRPr="00E75477" w:rsidRDefault="00E53019" w:rsidP="00B13EB5">
      <w:pPr>
        <w:ind w:left="142"/>
        <w:jc w:val="both"/>
        <w:rPr>
          <w:szCs w:val="24"/>
          <w:lang w:val="ro-RO"/>
        </w:rPr>
      </w:pPr>
      <w:r w:rsidRPr="00E75477">
        <w:rPr>
          <w:szCs w:val="24"/>
          <w:lang w:val="ro-RO"/>
        </w:rPr>
        <w:t>A.2.5.0. Teren (Fâșie) frontieră cu vegetație forestieră.</w:t>
      </w:r>
    </w:p>
    <w:p w14:paraId="5C5E016B" w14:textId="77777777" w:rsidR="00E53019" w:rsidRPr="00E75477" w:rsidRDefault="00E53019" w:rsidP="00B13EB5">
      <w:pPr>
        <w:ind w:left="142"/>
        <w:jc w:val="both"/>
        <w:rPr>
          <w:szCs w:val="24"/>
          <w:lang w:val="ro-RO"/>
        </w:rPr>
      </w:pPr>
      <w:r w:rsidRPr="00E75477">
        <w:rPr>
          <w:szCs w:val="24"/>
          <w:lang w:val="ro-RO"/>
        </w:rPr>
        <w:t>A.2.6.0. Terenuri degradate cu vegeta</w:t>
      </w:r>
      <w:r w:rsidR="00BA26E0" w:rsidRPr="00E75477">
        <w:rPr>
          <w:szCs w:val="24"/>
          <w:lang w:val="ro-RO"/>
        </w:rPr>
        <w:t>ț</w:t>
      </w:r>
      <w:r w:rsidRPr="00E75477">
        <w:rPr>
          <w:szCs w:val="24"/>
          <w:lang w:val="ro-RO"/>
        </w:rPr>
        <w:t>ie arbustiv</w:t>
      </w:r>
      <w:r w:rsidR="00BA26E0" w:rsidRPr="00E75477">
        <w:rPr>
          <w:szCs w:val="24"/>
          <w:lang w:val="ro-RO"/>
        </w:rPr>
        <w:t>ă</w:t>
      </w:r>
      <w:r w:rsidRPr="00E75477">
        <w:rPr>
          <w:szCs w:val="24"/>
          <w:lang w:val="ro-RO"/>
        </w:rPr>
        <w:t xml:space="preserve"> din fondul forestier.</w:t>
      </w:r>
    </w:p>
    <w:p w14:paraId="1D69507F" w14:textId="77777777" w:rsidR="00E53019" w:rsidRPr="00E75477" w:rsidRDefault="00E53019" w:rsidP="00B13EB5">
      <w:pPr>
        <w:ind w:left="142"/>
        <w:jc w:val="both"/>
        <w:rPr>
          <w:szCs w:val="24"/>
          <w:lang w:val="ro-RO"/>
        </w:rPr>
      </w:pPr>
      <w:r w:rsidRPr="00E75477">
        <w:rPr>
          <w:szCs w:val="24"/>
          <w:lang w:val="ro-RO"/>
        </w:rPr>
        <w:t>A.2.7.1. Terenuri de reîmpădurit în urma dobor</w:t>
      </w:r>
      <w:r w:rsidR="00BA26E0" w:rsidRPr="00E75477">
        <w:rPr>
          <w:szCs w:val="24"/>
          <w:lang w:val="ro-RO"/>
        </w:rPr>
        <w:t>â</w:t>
      </w:r>
      <w:r w:rsidRPr="00E75477">
        <w:rPr>
          <w:szCs w:val="24"/>
          <w:lang w:val="ro-RO"/>
        </w:rPr>
        <w:t>turilor de vânt.</w:t>
      </w:r>
    </w:p>
    <w:p w14:paraId="6C41DDD1" w14:textId="77777777" w:rsidR="00E53019" w:rsidRPr="00E75477" w:rsidRDefault="00E53019" w:rsidP="00B13EB5">
      <w:pPr>
        <w:ind w:left="142"/>
        <w:jc w:val="both"/>
        <w:rPr>
          <w:szCs w:val="24"/>
          <w:lang w:val="ro-RO"/>
        </w:rPr>
      </w:pPr>
      <w:r w:rsidRPr="00E75477">
        <w:rPr>
          <w:szCs w:val="24"/>
          <w:lang w:val="ro-RO"/>
        </w:rPr>
        <w:t>A.2.7.2. Terenuri de reîmpădurit în urma altor cauze.</w:t>
      </w:r>
    </w:p>
    <w:p w14:paraId="35E79848" w14:textId="77777777" w:rsidR="00E53019" w:rsidRPr="00E75477" w:rsidRDefault="00E53019" w:rsidP="00B13EB5">
      <w:pPr>
        <w:ind w:left="142"/>
        <w:jc w:val="both"/>
        <w:rPr>
          <w:szCs w:val="24"/>
          <w:lang w:val="ro-RO"/>
        </w:rPr>
      </w:pPr>
      <w:r w:rsidRPr="00E75477">
        <w:rPr>
          <w:szCs w:val="24"/>
          <w:lang w:val="ro-RO"/>
        </w:rPr>
        <w:t>A.2.8.2. Poieni destinate împăduririi.</w:t>
      </w:r>
    </w:p>
    <w:p w14:paraId="10C9D7A7" w14:textId="77777777" w:rsidR="00E53019" w:rsidRPr="00E75477" w:rsidRDefault="00E53019" w:rsidP="00B13EB5">
      <w:pPr>
        <w:ind w:left="142"/>
        <w:jc w:val="both"/>
        <w:rPr>
          <w:szCs w:val="24"/>
          <w:lang w:val="ro-RO"/>
        </w:rPr>
      </w:pPr>
      <w:r w:rsidRPr="00E75477">
        <w:rPr>
          <w:szCs w:val="24"/>
          <w:lang w:val="ro-RO"/>
        </w:rPr>
        <w:t xml:space="preserve">A.2.8.3. Terenuri degradate intrate </w:t>
      </w:r>
      <w:r w:rsidR="009F45D8" w:rsidRPr="00E75477">
        <w:rPr>
          <w:szCs w:val="24"/>
          <w:lang w:val="ro-RO"/>
        </w:rPr>
        <w:t>î</w:t>
      </w:r>
      <w:r w:rsidRPr="00E75477">
        <w:rPr>
          <w:szCs w:val="24"/>
          <w:lang w:val="ro-RO"/>
        </w:rPr>
        <w:t xml:space="preserve">n fondul forestier </w:t>
      </w:r>
      <w:r w:rsidR="009F45D8" w:rsidRPr="00E75477">
        <w:rPr>
          <w:szCs w:val="24"/>
          <w:lang w:val="ro-RO"/>
        </w:rPr>
        <w:t>ș</w:t>
      </w:r>
      <w:r w:rsidRPr="00E75477">
        <w:rPr>
          <w:szCs w:val="24"/>
          <w:lang w:val="ro-RO"/>
        </w:rPr>
        <w:t>i destinate împăduririi.</w:t>
      </w:r>
    </w:p>
    <w:p w14:paraId="2A62DED0" w14:textId="77777777" w:rsidR="00E53019" w:rsidRPr="00E75477" w:rsidRDefault="00E53019" w:rsidP="00B13EB5">
      <w:pPr>
        <w:ind w:left="142"/>
        <w:jc w:val="both"/>
        <w:rPr>
          <w:szCs w:val="24"/>
          <w:lang w:val="ro-RO"/>
        </w:rPr>
      </w:pPr>
    </w:p>
    <w:p w14:paraId="2E0A8D6E" w14:textId="77777777" w:rsidR="00E53019" w:rsidRPr="00E75477" w:rsidRDefault="00E53019" w:rsidP="00B13EB5">
      <w:pPr>
        <w:ind w:left="142"/>
        <w:jc w:val="both"/>
        <w:rPr>
          <w:szCs w:val="24"/>
          <w:lang w:val="ro-RO"/>
        </w:rPr>
      </w:pPr>
      <w:r w:rsidRPr="00E75477">
        <w:rPr>
          <w:szCs w:val="24"/>
          <w:lang w:val="ro-RO"/>
        </w:rPr>
        <w:tab/>
      </w:r>
      <w:r w:rsidRPr="00E75477">
        <w:rPr>
          <w:b/>
          <w:i/>
          <w:szCs w:val="24"/>
          <w:lang w:val="ro-RO"/>
        </w:rPr>
        <w:t>B.</w:t>
      </w:r>
      <w:r w:rsidRPr="00E75477">
        <w:rPr>
          <w:b/>
          <w:i/>
          <w:szCs w:val="24"/>
          <w:lang w:val="ro-RO"/>
        </w:rPr>
        <w:tab/>
        <w:t>Terenuri cu alte destina</w:t>
      </w:r>
      <w:r w:rsidR="009F45D8" w:rsidRPr="00E75477">
        <w:rPr>
          <w:b/>
          <w:i/>
          <w:szCs w:val="24"/>
          <w:lang w:val="ro-RO"/>
        </w:rPr>
        <w:t>ț</w:t>
      </w:r>
      <w:r w:rsidRPr="00E75477">
        <w:rPr>
          <w:b/>
          <w:i/>
          <w:szCs w:val="24"/>
          <w:lang w:val="ro-RO"/>
        </w:rPr>
        <w:t>ii</w:t>
      </w:r>
    </w:p>
    <w:p w14:paraId="65E093D1" w14:textId="77777777" w:rsidR="00E53019" w:rsidRPr="00E75477" w:rsidRDefault="00E53019" w:rsidP="00B13EB5">
      <w:pPr>
        <w:ind w:left="142"/>
        <w:jc w:val="both"/>
        <w:rPr>
          <w:szCs w:val="24"/>
          <w:lang w:val="ro-RO"/>
        </w:rPr>
      </w:pPr>
      <w:r w:rsidRPr="00E75477">
        <w:rPr>
          <w:szCs w:val="24"/>
          <w:lang w:val="ro-RO"/>
        </w:rPr>
        <w:t>B.3.1.1.</w:t>
      </w:r>
      <w:r w:rsidRPr="00E75477">
        <w:rPr>
          <w:szCs w:val="24"/>
          <w:lang w:val="ro-RO"/>
        </w:rPr>
        <w:tab/>
        <w:t>Linii parcelare principale (L).</w:t>
      </w:r>
    </w:p>
    <w:p w14:paraId="7393B77A" w14:textId="77777777" w:rsidR="00E53019" w:rsidRPr="00E75477" w:rsidRDefault="00E53019" w:rsidP="00B13EB5">
      <w:pPr>
        <w:ind w:left="142"/>
        <w:jc w:val="both"/>
        <w:rPr>
          <w:szCs w:val="24"/>
          <w:lang w:val="ro-RO"/>
        </w:rPr>
      </w:pPr>
      <w:r w:rsidRPr="00E75477">
        <w:rPr>
          <w:szCs w:val="24"/>
          <w:lang w:val="ro-RO"/>
        </w:rPr>
        <w:t>B.3.1.2.</w:t>
      </w:r>
      <w:r w:rsidRPr="00E75477">
        <w:rPr>
          <w:szCs w:val="24"/>
          <w:lang w:val="ro-RO"/>
        </w:rPr>
        <w:tab/>
        <w:t>Linii de vânătoare  (V).</w:t>
      </w:r>
    </w:p>
    <w:p w14:paraId="04F2BB82" w14:textId="77777777" w:rsidR="00E53019" w:rsidRPr="00E75477" w:rsidRDefault="00E53019" w:rsidP="00B13EB5">
      <w:pPr>
        <w:ind w:left="142"/>
        <w:jc w:val="both"/>
        <w:rPr>
          <w:szCs w:val="24"/>
          <w:lang w:val="ro-RO"/>
        </w:rPr>
      </w:pPr>
      <w:r w:rsidRPr="00E75477">
        <w:rPr>
          <w:szCs w:val="24"/>
          <w:lang w:val="ro-RO"/>
        </w:rPr>
        <w:t>B.3.2.0.</w:t>
      </w:r>
      <w:r w:rsidRPr="00E75477">
        <w:rPr>
          <w:szCs w:val="24"/>
          <w:lang w:val="ro-RO"/>
        </w:rPr>
        <w:tab/>
        <w:t>Terenuri de hrană pentru vânat (V).</w:t>
      </w:r>
    </w:p>
    <w:p w14:paraId="6F102B30" w14:textId="77777777" w:rsidR="00E53019" w:rsidRPr="00E75477" w:rsidRDefault="00E53019" w:rsidP="00B13EB5">
      <w:pPr>
        <w:ind w:left="142"/>
        <w:jc w:val="both"/>
        <w:rPr>
          <w:szCs w:val="24"/>
          <w:lang w:val="ro-RO"/>
        </w:rPr>
      </w:pPr>
      <w:r w:rsidRPr="00E75477">
        <w:rPr>
          <w:szCs w:val="24"/>
          <w:lang w:val="ro-RO"/>
        </w:rPr>
        <w:t>B.3.3.1.</w:t>
      </w:r>
      <w:r w:rsidRPr="00E75477">
        <w:rPr>
          <w:szCs w:val="24"/>
          <w:lang w:val="ro-RO"/>
        </w:rPr>
        <w:tab/>
        <w:t>Instalații de transport forestiere – drumuri (D).</w:t>
      </w:r>
    </w:p>
    <w:p w14:paraId="5A55BCC8" w14:textId="77777777" w:rsidR="00E53019" w:rsidRPr="00E75477" w:rsidRDefault="00E53019" w:rsidP="00B13EB5">
      <w:pPr>
        <w:ind w:left="142"/>
        <w:jc w:val="both"/>
        <w:rPr>
          <w:szCs w:val="24"/>
          <w:lang w:val="ro-RO"/>
        </w:rPr>
      </w:pPr>
      <w:r w:rsidRPr="00E75477">
        <w:rPr>
          <w:szCs w:val="24"/>
          <w:lang w:val="ro-RO"/>
        </w:rPr>
        <w:t>B.3.3.2.</w:t>
      </w:r>
      <w:r w:rsidRPr="00E75477">
        <w:rPr>
          <w:szCs w:val="24"/>
          <w:lang w:val="ro-RO"/>
        </w:rPr>
        <w:tab/>
        <w:t>Instalații de transport forestiere - căi ferate (D).</w:t>
      </w:r>
    </w:p>
    <w:p w14:paraId="263837AC" w14:textId="77777777" w:rsidR="00E53019" w:rsidRPr="00E75477" w:rsidRDefault="00E53019" w:rsidP="00B13EB5">
      <w:pPr>
        <w:ind w:left="142"/>
        <w:jc w:val="both"/>
        <w:rPr>
          <w:szCs w:val="24"/>
          <w:lang w:val="ro-RO"/>
        </w:rPr>
      </w:pPr>
      <w:r w:rsidRPr="00E75477">
        <w:rPr>
          <w:szCs w:val="24"/>
          <w:lang w:val="ro-RO"/>
        </w:rPr>
        <w:t>B.3.3.3.</w:t>
      </w:r>
      <w:r w:rsidRPr="00E75477">
        <w:rPr>
          <w:szCs w:val="24"/>
          <w:lang w:val="ro-RO"/>
        </w:rPr>
        <w:tab/>
        <w:t>Instalații de transport forestiere - funiculare permanente (D).</w:t>
      </w:r>
    </w:p>
    <w:p w14:paraId="55BC945B" w14:textId="77777777" w:rsidR="00E53019" w:rsidRPr="00E75477" w:rsidRDefault="00E53019" w:rsidP="00B13EB5">
      <w:pPr>
        <w:ind w:left="142" w:hanging="1440"/>
        <w:jc w:val="both"/>
        <w:rPr>
          <w:szCs w:val="24"/>
          <w:lang w:val="ro-RO"/>
        </w:rPr>
      </w:pPr>
      <w:r w:rsidRPr="00E75477">
        <w:rPr>
          <w:szCs w:val="24"/>
          <w:lang w:val="ro-RO"/>
        </w:rPr>
        <w:t>B.3.3.4.</w:t>
      </w:r>
      <w:r w:rsidRPr="00E75477">
        <w:rPr>
          <w:szCs w:val="24"/>
          <w:lang w:val="ro-RO"/>
        </w:rPr>
        <w:tab/>
        <w:t>C</w:t>
      </w:r>
      <w:r w:rsidR="009F45D8" w:rsidRPr="00E75477">
        <w:rPr>
          <w:szCs w:val="24"/>
          <w:lang w:val="ro-RO"/>
        </w:rPr>
        <w:t>ă</w:t>
      </w:r>
      <w:r w:rsidRPr="00E75477">
        <w:rPr>
          <w:szCs w:val="24"/>
          <w:lang w:val="ro-RO"/>
        </w:rPr>
        <w:t xml:space="preserve">i de acces </w:t>
      </w:r>
      <w:r w:rsidR="009F45D8" w:rsidRPr="00E75477">
        <w:rPr>
          <w:szCs w:val="24"/>
          <w:lang w:val="ro-RO"/>
        </w:rPr>
        <w:t>ș</w:t>
      </w:r>
      <w:r w:rsidRPr="00E75477">
        <w:rPr>
          <w:szCs w:val="24"/>
          <w:lang w:val="ro-RO"/>
        </w:rPr>
        <w:t>i alte amenaj</w:t>
      </w:r>
      <w:r w:rsidR="009F45D8" w:rsidRPr="00E75477">
        <w:rPr>
          <w:szCs w:val="24"/>
          <w:lang w:val="ro-RO"/>
        </w:rPr>
        <w:t>ă</w:t>
      </w:r>
      <w:r w:rsidRPr="00E75477">
        <w:rPr>
          <w:szCs w:val="24"/>
          <w:lang w:val="ro-RO"/>
        </w:rPr>
        <w:t>ri aferente diverselor obiective</w:t>
      </w:r>
      <w:r w:rsidR="00DB7A4E" w:rsidRPr="00E75477">
        <w:rPr>
          <w:szCs w:val="24"/>
          <w:lang w:val="ro-RO"/>
        </w:rPr>
        <w:t xml:space="preserve"> </w:t>
      </w:r>
      <w:r w:rsidRPr="00E75477">
        <w:rPr>
          <w:szCs w:val="24"/>
          <w:lang w:val="ro-RO"/>
        </w:rPr>
        <w:t>(drumuri de p</w:t>
      </w:r>
      <w:r w:rsidR="00BA26E0" w:rsidRPr="00E75477">
        <w:rPr>
          <w:szCs w:val="24"/>
          <w:lang w:val="ro-RO"/>
        </w:rPr>
        <w:t>ă</w:t>
      </w:r>
      <w:r w:rsidRPr="00E75477">
        <w:rPr>
          <w:szCs w:val="24"/>
          <w:lang w:val="ro-RO"/>
        </w:rPr>
        <w:t>m</w:t>
      </w:r>
      <w:r w:rsidR="00BA26E0" w:rsidRPr="00E75477">
        <w:rPr>
          <w:szCs w:val="24"/>
          <w:lang w:val="ro-RO"/>
        </w:rPr>
        <w:t>â</w:t>
      </w:r>
      <w:r w:rsidRPr="00E75477">
        <w:rPr>
          <w:szCs w:val="24"/>
          <w:lang w:val="ro-RO"/>
        </w:rPr>
        <w:t>nt etc).</w:t>
      </w:r>
    </w:p>
    <w:p w14:paraId="3E943CDA" w14:textId="77777777" w:rsidR="00E53019" w:rsidRPr="00E75477" w:rsidRDefault="00E53019" w:rsidP="00B13EB5">
      <w:pPr>
        <w:ind w:left="142"/>
        <w:jc w:val="both"/>
        <w:rPr>
          <w:szCs w:val="24"/>
          <w:lang w:val="ro-RO"/>
        </w:rPr>
      </w:pPr>
      <w:r w:rsidRPr="00E75477">
        <w:rPr>
          <w:szCs w:val="24"/>
          <w:lang w:val="ro-RO"/>
        </w:rPr>
        <w:t>B.3.4.1.</w:t>
      </w:r>
      <w:r w:rsidRPr="00E75477">
        <w:rPr>
          <w:szCs w:val="24"/>
          <w:lang w:val="ro-RO"/>
        </w:rPr>
        <w:tab/>
        <w:t>Clădiri (C)</w:t>
      </w:r>
    </w:p>
    <w:p w14:paraId="57EF5036" w14:textId="77777777" w:rsidR="00E53019" w:rsidRPr="00E75477" w:rsidRDefault="00E53019" w:rsidP="00B13EB5">
      <w:pPr>
        <w:ind w:left="142"/>
        <w:jc w:val="both"/>
        <w:rPr>
          <w:szCs w:val="24"/>
          <w:lang w:val="ro-RO"/>
        </w:rPr>
      </w:pPr>
      <w:r w:rsidRPr="00E75477">
        <w:rPr>
          <w:szCs w:val="24"/>
          <w:lang w:val="ro-RO"/>
        </w:rPr>
        <w:t>B.3.4.2.</w:t>
      </w:r>
      <w:r w:rsidRPr="00E75477">
        <w:rPr>
          <w:szCs w:val="24"/>
          <w:lang w:val="ro-RO"/>
        </w:rPr>
        <w:tab/>
        <w:t>Curți (C).</w:t>
      </w:r>
    </w:p>
    <w:p w14:paraId="12E4F95E" w14:textId="77777777" w:rsidR="00E53019" w:rsidRPr="00E75477" w:rsidRDefault="00E53019" w:rsidP="00B13EB5">
      <w:pPr>
        <w:ind w:left="142"/>
        <w:jc w:val="both"/>
        <w:rPr>
          <w:szCs w:val="24"/>
          <w:lang w:val="ro-RO"/>
        </w:rPr>
      </w:pPr>
      <w:r w:rsidRPr="00E75477">
        <w:rPr>
          <w:szCs w:val="24"/>
          <w:lang w:val="ro-RO"/>
        </w:rPr>
        <w:t xml:space="preserve">B.3.4.3.  </w:t>
      </w:r>
      <w:r w:rsidRPr="00E75477">
        <w:rPr>
          <w:szCs w:val="24"/>
          <w:lang w:val="ro-RO"/>
        </w:rPr>
        <w:tab/>
        <w:t>Depozite permanente (C).</w:t>
      </w:r>
    </w:p>
    <w:p w14:paraId="753F4524" w14:textId="77777777" w:rsidR="00E53019" w:rsidRPr="00E75477" w:rsidRDefault="00E53019" w:rsidP="00B13EB5">
      <w:pPr>
        <w:ind w:left="142"/>
        <w:jc w:val="both"/>
        <w:rPr>
          <w:szCs w:val="24"/>
          <w:lang w:val="ro-RO"/>
        </w:rPr>
      </w:pPr>
      <w:r w:rsidRPr="00E75477">
        <w:rPr>
          <w:szCs w:val="24"/>
          <w:lang w:val="ro-RO"/>
        </w:rPr>
        <w:t>B.3.5.0.</w:t>
      </w:r>
      <w:r w:rsidRPr="00E75477">
        <w:rPr>
          <w:szCs w:val="24"/>
          <w:lang w:val="ro-RO"/>
        </w:rPr>
        <w:tab/>
        <w:t>Pepiniere (P).</w:t>
      </w:r>
    </w:p>
    <w:p w14:paraId="174C668C" w14:textId="77777777" w:rsidR="00E53019" w:rsidRPr="00E75477" w:rsidRDefault="00E53019" w:rsidP="00B13EB5">
      <w:pPr>
        <w:ind w:left="142"/>
        <w:jc w:val="both"/>
        <w:rPr>
          <w:szCs w:val="24"/>
          <w:lang w:val="ro-RO"/>
        </w:rPr>
      </w:pPr>
      <w:r w:rsidRPr="00E75477">
        <w:rPr>
          <w:szCs w:val="24"/>
          <w:lang w:val="ro-RO"/>
        </w:rPr>
        <w:t>B.3.6.1.</w:t>
      </w:r>
      <w:r w:rsidRPr="00E75477">
        <w:rPr>
          <w:szCs w:val="24"/>
          <w:lang w:val="ro-RO"/>
        </w:rPr>
        <w:tab/>
        <w:t>Plantații semincere</w:t>
      </w:r>
      <w:r w:rsidR="009F45D8" w:rsidRPr="00E75477">
        <w:rPr>
          <w:szCs w:val="24"/>
          <w:lang w:val="ro-RO"/>
        </w:rPr>
        <w:t xml:space="preserve"> </w:t>
      </w:r>
      <w:r w:rsidRPr="00E75477">
        <w:rPr>
          <w:szCs w:val="24"/>
          <w:lang w:val="ro-RO"/>
        </w:rPr>
        <w:t>(P).</w:t>
      </w:r>
    </w:p>
    <w:p w14:paraId="6906D50F" w14:textId="77777777" w:rsidR="00E53019" w:rsidRPr="00E75477" w:rsidRDefault="00E53019" w:rsidP="00B13EB5">
      <w:pPr>
        <w:ind w:left="142"/>
        <w:jc w:val="both"/>
        <w:rPr>
          <w:szCs w:val="24"/>
          <w:lang w:val="ro-RO"/>
        </w:rPr>
      </w:pPr>
      <w:r w:rsidRPr="00E75477">
        <w:rPr>
          <w:szCs w:val="24"/>
          <w:lang w:val="ro-RO"/>
        </w:rPr>
        <w:t>B.3.6.2.</w:t>
      </w:r>
      <w:r w:rsidRPr="00E75477">
        <w:rPr>
          <w:szCs w:val="24"/>
          <w:lang w:val="ro-RO"/>
        </w:rPr>
        <w:tab/>
        <w:t>Culturi de plantă mamă (P).</w:t>
      </w:r>
    </w:p>
    <w:p w14:paraId="4628963D" w14:textId="77777777" w:rsidR="00E53019" w:rsidRPr="00E75477" w:rsidRDefault="00E53019" w:rsidP="00B13EB5">
      <w:pPr>
        <w:ind w:left="142"/>
        <w:jc w:val="both"/>
        <w:rPr>
          <w:szCs w:val="24"/>
          <w:lang w:val="ro-RO"/>
        </w:rPr>
      </w:pPr>
      <w:r w:rsidRPr="00E75477">
        <w:rPr>
          <w:szCs w:val="24"/>
          <w:lang w:val="ro-RO"/>
        </w:rPr>
        <w:t>B.3.6.3.</w:t>
      </w:r>
      <w:r w:rsidRPr="00E75477">
        <w:rPr>
          <w:szCs w:val="24"/>
          <w:lang w:val="ro-RO"/>
        </w:rPr>
        <w:tab/>
        <w:t>Colecții dendrologice (P).</w:t>
      </w:r>
    </w:p>
    <w:p w14:paraId="1E186A52" w14:textId="77777777" w:rsidR="00E53019" w:rsidRPr="00E75477" w:rsidRDefault="00E53019" w:rsidP="00B13EB5">
      <w:pPr>
        <w:ind w:left="142"/>
        <w:jc w:val="both"/>
        <w:rPr>
          <w:szCs w:val="24"/>
          <w:lang w:val="ro-RO"/>
        </w:rPr>
      </w:pPr>
      <w:r w:rsidRPr="00E75477">
        <w:rPr>
          <w:szCs w:val="24"/>
          <w:lang w:val="ro-RO"/>
        </w:rPr>
        <w:t>B.3.7.1.</w:t>
      </w:r>
      <w:r w:rsidRPr="00E75477">
        <w:rPr>
          <w:szCs w:val="24"/>
          <w:lang w:val="ro-RO"/>
        </w:rPr>
        <w:tab/>
        <w:t>Răchitării naturale.</w:t>
      </w:r>
    </w:p>
    <w:p w14:paraId="29B37C32" w14:textId="77777777" w:rsidR="00E53019" w:rsidRPr="00E75477" w:rsidRDefault="00E53019" w:rsidP="00B13EB5">
      <w:pPr>
        <w:ind w:left="142"/>
        <w:jc w:val="both"/>
        <w:rPr>
          <w:szCs w:val="24"/>
          <w:lang w:val="ro-RO"/>
        </w:rPr>
      </w:pPr>
      <w:r w:rsidRPr="00E75477">
        <w:rPr>
          <w:szCs w:val="24"/>
          <w:lang w:val="ro-RO"/>
        </w:rPr>
        <w:t>B.3.7.2.</w:t>
      </w:r>
      <w:r w:rsidRPr="00E75477">
        <w:rPr>
          <w:szCs w:val="24"/>
          <w:lang w:val="ro-RO"/>
        </w:rPr>
        <w:tab/>
        <w:t>Răchitării create prin culturi.</w:t>
      </w:r>
    </w:p>
    <w:p w14:paraId="65B04AAD" w14:textId="77777777" w:rsidR="00E53019" w:rsidRPr="00E75477" w:rsidRDefault="00E53019" w:rsidP="00B13EB5">
      <w:pPr>
        <w:ind w:left="142"/>
        <w:jc w:val="both"/>
        <w:rPr>
          <w:szCs w:val="24"/>
          <w:lang w:val="ro-RO"/>
        </w:rPr>
      </w:pPr>
      <w:r w:rsidRPr="00E75477">
        <w:rPr>
          <w:szCs w:val="24"/>
          <w:lang w:val="ro-RO"/>
        </w:rPr>
        <w:t>B.3.7.3.</w:t>
      </w:r>
      <w:r w:rsidRPr="00E75477">
        <w:rPr>
          <w:szCs w:val="24"/>
          <w:lang w:val="ro-RO"/>
        </w:rPr>
        <w:tab/>
        <w:t>Culturi de arbuști fructiferi (Z).</w:t>
      </w:r>
    </w:p>
    <w:p w14:paraId="372DB7C0" w14:textId="77777777" w:rsidR="00E53019" w:rsidRPr="00E75477" w:rsidRDefault="00E53019" w:rsidP="00B13EB5">
      <w:pPr>
        <w:ind w:left="142"/>
        <w:jc w:val="both"/>
        <w:rPr>
          <w:szCs w:val="24"/>
          <w:lang w:val="ro-RO"/>
        </w:rPr>
      </w:pPr>
      <w:r w:rsidRPr="00E75477">
        <w:rPr>
          <w:szCs w:val="24"/>
          <w:lang w:val="ro-RO"/>
        </w:rPr>
        <w:t>B.3.7.4.</w:t>
      </w:r>
      <w:r w:rsidRPr="00E75477">
        <w:rPr>
          <w:szCs w:val="24"/>
          <w:lang w:val="ro-RO"/>
        </w:rPr>
        <w:tab/>
        <w:t>Culturi de plante medicinale (Z).</w:t>
      </w:r>
    </w:p>
    <w:p w14:paraId="6FEEFF9D" w14:textId="77777777" w:rsidR="00E53019" w:rsidRPr="00E75477" w:rsidRDefault="00E53019" w:rsidP="00B13EB5">
      <w:pPr>
        <w:ind w:left="142"/>
        <w:jc w:val="both"/>
        <w:rPr>
          <w:szCs w:val="24"/>
          <w:lang w:val="ro-RO"/>
        </w:rPr>
      </w:pPr>
      <w:r w:rsidRPr="00E75477">
        <w:rPr>
          <w:szCs w:val="24"/>
          <w:lang w:val="ro-RO"/>
        </w:rPr>
        <w:t>B.3.7.5.</w:t>
      </w:r>
      <w:r w:rsidRPr="00E75477">
        <w:rPr>
          <w:szCs w:val="24"/>
          <w:lang w:val="ro-RO"/>
        </w:rPr>
        <w:tab/>
        <w:t>Culturi de plante melifere etc. (Z).</w:t>
      </w:r>
    </w:p>
    <w:p w14:paraId="3ED11316" w14:textId="77777777" w:rsidR="00E53019" w:rsidRPr="00E75477" w:rsidRDefault="00E53019" w:rsidP="00B13EB5">
      <w:pPr>
        <w:ind w:left="142"/>
        <w:jc w:val="both"/>
        <w:rPr>
          <w:szCs w:val="24"/>
          <w:lang w:val="ro-RO"/>
        </w:rPr>
      </w:pPr>
      <w:r w:rsidRPr="00E75477">
        <w:rPr>
          <w:szCs w:val="24"/>
          <w:lang w:val="ro-RO"/>
        </w:rPr>
        <w:t xml:space="preserve">B.3.8.1.      </w:t>
      </w:r>
      <w:r w:rsidR="00AC112A" w:rsidRPr="00E75477">
        <w:rPr>
          <w:szCs w:val="24"/>
          <w:lang w:val="ro-RO"/>
        </w:rPr>
        <w:t xml:space="preserve">   </w:t>
      </w:r>
      <w:r w:rsidRPr="00E75477">
        <w:rPr>
          <w:szCs w:val="24"/>
          <w:lang w:val="ro-RO"/>
        </w:rPr>
        <w:t xml:space="preserve">  Terenuri pentru alte nevoi ale administrației (A).</w:t>
      </w:r>
    </w:p>
    <w:p w14:paraId="75D5FFF1" w14:textId="77777777" w:rsidR="00E53019" w:rsidRPr="00E75477" w:rsidRDefault="00E53019" w:rsidP="00B13EB5">
      <w:pPr>
        <w:ind w:left="142"/>
        <w:jc w:val="both"/>
        <w:rPr>
          <w:szCs w:val="24"/>
          <w:lang w:val="ro-RO"/>
        </w:rPr>
      </w:pPr>
      <w:r w:rsidRPr="00E75477">
        <w:rPr>
          <w:szCs w:val="24"/>
          <w:lang w:val="ro-RO"/>
        </w:rPr>
        <w:t>B.3.8.2.</w:t>
      </w:r>
      <w:r w:rsidRPr="00E75477">
        <w:rPr>
          <w:szCs w:val="24"/>
          <w:lang w:val="ro-RO"/>
        </w:rPr>
        <w:tab/>
        <w:t>Terenuri cu fazanerii (S).</w:t>
      </w:r>
    </w:p>
    <w:p w14:paraId="2DC8AF4C" w14:textId="77777777" w:rsidR="00E53019" w:rsidRPr="00E75477" w:rsidRDefault="00E53019" w:rsidP="00B13EB5">
      <w:pPr>
        <w:ind w:left="142"/>
        <w:jc w:val="both"/>
        <w:rPr>
          <w:szCs w:val="24"/>
          <w:lang w:val="ro-RO"/>
        </w:rPr>
      </w:pPr>
      <w:r w:rsidRPr="00E75477">
        <w:rPr>
          <w:szCs w:val="24"/>
          <w:lang w:val="ro-RO"/>
        </w:rPr>
        <w:t>B.3.8.3.</w:t>
      </w:r>
      <w:r w:rsidRPr="00E75477">
        <w:rPr>
          <w:szCs w:val="24"/>
          <w:lang w:val="ro-RO"/>
        </w:rPr>
        <w:tab/>
        <w:t>Terenuri cu păstrăvării (S).</w:t>
      </w:r>
    </w:p>
    <w:p w14:paraId="06F9BC12" w14:textId="77777777" w:rsidR="00E53019" w:rsidRPr="00E75477" w:rsidRDefault="00E53019" w:rsidP="00B13EB5">
      <w:pPr>
        <w:ind w:left="142"/>
        <w:jc w:val="both"/>
        <w:rPr>
          <w:szCs w:val="24"/>
          <w:lang w:val="ro-RO"/>
        </w:rPr>
      </w:pPr>
      <w:r w:rsidRPr="00E75477">
        <w:rPr>
          <w:szCs w:val="24"/>
          <w:lang w:val="ro-RO"/>
        </w:rPr>
        <w:t>B.3.8.4.</w:t>
      </w:r>
      <w:r w:rsidRPr="00E75477">
        <w:rPr>
          <w:szCs w:val="24"/>
          <w:lang w:val="ro-RO"/>
        </w:rPr>
        <w:tab/>
        <w:t>Terenuri cu centre de prelucrare a fructelor de pădure (S).</w:t>
      </w:r>
    </w:p>
    <w:p w14:paraId="35B0C0A0" w14:textId="77777777" w:rsidR="00E53019" w:rsidRPr="00E75477" w:rsidRDefault="00E53019" w:rsidP="00B13EB5">
      <w:pPr>
        <w:ind w:left="142"/>
        <w:jc w:val="both"/>
        <w:rPr>
          <w:szCs w:val="24"/>
          <w:lang w:val="ro-RO"/>
        </w:rPr>
      </w:pPr>
      <w:r w:rsidRPr="00E75477">
        <w:rPr>
          <w:szCs w:val="24"/>
          <w:lang w:val="ro-RO"/>
        </w:rPr>
        <w:t>B.3.8.5.</w:t>
      </w:r>
      <w:r w:rsidRPr="00E75477">
        <w:rPr>
          <w:szCs w:val="24"/>
          <w:lang w:val="ro-RO"/>
        </w:rPr>
        <w:tab/>
        <w:t>Terenuri cu uscătorii de semințe etc (S).</w:t>
      </w:r>
    </w:p>
    <w:p w14:paraId="58DA9BE8" w14:textId="77777777" w:rsidR="00E53019" w:rsidRPr="00E75477" w:rsidRDefault="00E53019" w:rsidP="00B13EB5">
      <w:pPr>
        <w:ind w:left="142"/>
        <w:jc w:val="both"/>
        <w:rPr>
          <w:szCs w:val="24"/>
          <w:lang w:val="ro-RO"/>
        </w:rPr>
      </w:pPr>
      <w:r w:rsidRPr="00E75477">
        <w:rPr>
          <w:szCs w:val="24"/>
          <w:lang w:val="ro-RO"/>
        </w:rPr>
        <w:t>B.3.9.1.</w:t>
      </w:r>
      <w:r w:rsidRPr="00E75477">
        <w:rPr>
          <w:szCs w:val="24"/>
          <w:lang w:val="ro-RO"/>
        </w:rPr>
        <w:tab/>
        <w:t>Culoare pentru linii electrice de înaltă tensiune (R).</w:t>
      </w:r>
    </w:p>
    <w:p w14:paraId="559BEEB1" w14:textId="77777777" w:rsidR="00E53019" w:rsidRPr="00E75477" w:rsidRDefault="00E53019" w:rsidP="00B13EB5">
      <w:pPr>
        <w:ind w:left="142"/>
        <w:jc w:val="both"/>
        <w:rPr>
          <w:szCs w:val="24"/>
          <w:lang w:val="ro-RO"/>
        </w:rPr>
      </w:pPr>
      <w:r w:rsidRPr="00E75477">
        <w:rPr>
          <w:szCs w:val="24"/>
          <w:lang w:val="ro-RO"/>
        </w:rPr>
        <w:t>B.3.9.2.</w:t>
      </w:r>
      <w:r w:rsidRPr="00E75477">
        <w:rPr>
          <w:szCs w:val="24"/>
          <w:lang w:val="ro-RO"/>
        </w:rPr>
        <w:tab/>
        <w:t>Culoare pentru linii electrice de medie tensiune (R).</w:t>
      </w:r>
    </w:p>
    <w:p w14:paraId="5A20ED37" w14:textId="77777777" w:rsidR="00E53019" w:rsidRPr="00E75477" w:rsidRDefault="00E53019" w:rsidP="00B13EB5">
      <w:pPr>
        <w:ind w:left="142"/>
        <w:jc w:val="both"/>
        <w:rPr>
          <w:szCs w:val="24"/>
          <w:lang w:val="ro-RO"/>
        </w:rPr>
      </w:pPr>
      <w:r w:rsidRPr="00E75477">
        <w:rPr>
          <w:szCs w:val="24"/>
          <w:lang w:val="ro-RO"/>
        </w:rPr>
        <w:t>B.3.9.3.</w:t>
      </w:r>
      <w:r w:rsidRPr="00E75477">
        <w:rPr>
          <w:szCs w:val="24"/>
          <w:lang w:val="ro-RO"/>
        </w:rPr>
        <w:tab/>
        <w:t>Ape care fac parte din fondul forestier - curgătoare (T).</w:t>
      </w:r>
    </w:p>
    <w:p w14:paraId="3C394CEB" w14:textId="77777777" w:rsidR="00E53019" w:rsidRPr="00E75477" w:rsidRDefault="00E53019" w:rsidP="00B13EB5">
      <w:pPr>
        <w:ind w:left="142"/>
        <w:jc w:val="both"/>
        <w:rPr>
          <w:szCs w:val="24"/>
          <w:lang w:val="ro-RO"/>
        </w:rPr>
      </w:pPr>
      <w:r w:rsidRPr="00E75477">
        <w:rPr>
          <w:szCs w:val="24"/>
          <w:lang w:val="ro-RO"/>
        </w:rPr>
        <w:t>B.3.9.4.</w:t>
      </w:r>
      <w:r w:rsidRPr="00E75477">
        <w:rPr>
          <w:szCs w:val="24"/>
          <w:lang w:val="ro-RO"/>
        </w:rPr>
        <w:tab/>
        <w:t>Ape care fac parte din fondul forestier  - stătătoare (T).</w:t>
      </w:r>
    </w:p>
    <w:p w14:paraId="7D48A976" w14:textId="77777777" w:rsidR="00E53019" w:rsidRPr="00E75477" w:rsidRDefault="00E53019" w:rsidP="00B13EB5">
      <w:pPr>
        <w:ind w:left="142"/>
        <w:jc w:val="both"/>
        <w:rPr>
          <w:szCs w:val="24"/>
          <w:lang w:val="ro-RO"/>
        </w:rPr>
      </w:pPr>
      <w:r w:rsidRPr="00E75477">
        <w:rPr>
          <w:szCs w:val="24"/>
          <w:lang w:val="ro-RO"/>
        </w:rPr>
        <w:t xml:space="preserve">B.3.9.5.      </w:t>
      </w:r>
      <w:r w:rsidR="00AC112A" w:rsidRPr="00E75477">
        <w:rPr>
          <w:szCs w:val="24"/>
          <w:lang w:val="ro-RO"/>
        </w:rPr>
        <w:t xml:space="preserve">   </w:t>
      </w:r>
      <w:r w:rsidRPr="00E75477">
        <w:rPr>
          <w:szCs w:val="24"/>
          <w:lang w:val="ro-RO"/>
        </w:rPr>
        <w:t xml:space="preserve">  Teren (Fâșie) frontieră fară vegetație forestieră.</w:t>
      </w:r>
    </w:p>
    <w:p w14:paraId="679A08C1" w14:textId="77777777" w:rsidR="00381063" w:rsidRPr="00E75477" w:rsidRDefault="00026CD9" w:rsidP="00B13EB5">
      <w:pPr>
        <w:ind w:left="142"/>
        <w:jc w:val="both"/>
        <w:rPr>
          <w:b/>
          <w:szCs w:val="24"/>
          <w:lang w:val="ro-RO"/>
        </w:rPr>
      </w:pPr>
      <w:r w:rsidRPr="00E75477">
        <w:rPr>
          <w:b/>
          <w:szCs w:val="24"/>
          <w:lang w:val="ro-RO"/>
        </w:rPr>
        <w:t xml:space="preserve">            </w:t>
      </w:r>
    </w:p>
    <w:p w14:paraId="1B4EBBBE" w14:textId="77777777" w:rsidR="00026CD9" w:rsidRPr="00E75477" w:rsidRDefault="00026CD9" w:rsidP="00B13EB5">
      <w:pPr>
        <w:ind w:left="142" w:firstLine="720"/>
        <w:jc w:val="both"/>
        <w:rPr>
          <w:b/>
          <w:szCs w:val="24"/>
          <w:lang w:val="ro-RO"/>
        </w:rPr>
      </w:pPr>
      <w:r w:rsidRPr="00E75477">
        <w:rPr>
          <w:b/>
          <w:szCs w:val="24"/>
          <w:lang w:val="ro-RO"/>
        </w:rPr>
        <w:t xml:space="preserve">  C. Terenuri neproductive</w:t>
      </w:r>
    </w:p>
    <w:p w14:paraId="36852384" w14:textId="77777777" w:rsidR="00E53019" w:rsidRPr="00E75477" w:rsidRDefault="002C3636" w:rsidP="00B13EB5">
      <w:pPr>
        <w:ind w:left="142"/>
        <w:jc w:val="both"/>
        <w:rPr>
          <w:szCs w:val="24"/>
          <w:lang w:val="ro-RO"/>
        </w:rPr>
      </w:pPr>
      <w:r w:rsidRPr="00E75477">
        <w:rPr>
          <w:szCs w:val="24"/>
          <w:lang w:val="ro-RO"/>
        </w:rPr>
        <w:t>C</w:t>
      </w:r>
      <w:r w:rsidR="00E53019" w:rsidRPr="00E75477">
        <w:rPr>
          <w:szCs w:val="24"/>
          <w:lang w:val="ro-RO"/>
        </w:rPr>
        <w:t>.4.1.1.</w:t>
      </w:r>
      <w:r w:rsidR="00E53019" w:rsidRPr="00E75477">
        <w:rPr>
          <w:szCs w:val="24"/>
          <w:lang w:val="ro-RO"/>
        </w:rPr>
        <w:tab/>
        <w:t>Terenuri neproductive – stâncării (N)</w:t>
      </w:r>
      <w:r w:rsidR="00E53019" w:rsidRPr="00E75477">
        <w:rPr>
          <w:szCs w:val="24"/>
          <w:lang w:val="ro-RO"/>
        </w:rPr>
        <w:tab/>
        <w:t>.</w:t>
      </w:r>
    </w:p>
    <w:p w14:paraId="2CB06156" w14:textId="77777777" w:rsidR="00E53019" w:rsidRPr="00E75477" w:rsidRDefault="008E6DC2" w:rsidP="00B13EB5">
      <w:pPr>
        <w:ind w:left="142"/>
        <w:jc w:val="both"/>
        <w:rPr>
          <w:szCs w:val="24"/>
          <w:lang w:val="ro-RO"/>
        </w:rPr>
      </w:pPr>
      <w:r w:rsidRPr="00E75477">
        <w:rPr>
          <w:szCs w:val="24"/>
          <w:lang w:val="ro-RO"/>
        </w:rPr>
        <w:t>C</w:t>
      </w:r>
      <w:r w:rsidR="00E53019" w:rsidRPr="00E75477">
        <w:rPr>
          <w:szCs w:val="24"/>
          <w:lang w:val="ro-RO"/>
        </w:rPr>
        <w:t>.4.1.2.</w:t>
      </w:r>
      <w:r w:rsidR="00E53019" w:rsidRPr="00E75477">
        <w:rPr>
          <w:szCs w:val="24"/>
          <w:lang w:val="ro-RO"/>
        </w:rPr>
        <w:tab/>
        <w:t>Terenuri neproductive – abrupturi (N).</w:t>
      </w:r>
    </w:p>
    <w:p w14:paraId="0592E6AE" w14:textId="77777777" w:rsidR="00E53019" w:rsidRPr="00E75477" w:rsidRDefault="008E6DC2" w:rsidP="00B13EB5">
      <w:pPr>
        <w:ind w:left="142"/>
        <w:jc w:val="both"/>
        <w:rPr>
          <w:szCs w:val="24"/>
          <w:lang w:val="ro-RO"/>
        </w:rPr>
      </w:pPr>
      <w:r w:rsidRPr="00E75477">
        <w:rPr>
          <w:szCs w:val="24"/>
          <w:lang w:val="ro-RO"/>
        </w:rPr>
        <w:t>C</w:t>
      </w:r>
      <w:r w:rsidR="00E53019" w:rsidRPr="00E75477">
        <w:rPr>
          <w:szCs w:val="24"/>
          <w:lang w:val="ro-RO"/>
        </w:rPr>
        <w:t>.4.1.3.</w:t>
      </w:r>
      <w:r w:rsidR="00E53019" w:rsidRPr="00E75477">
        <w:rPr>
          <w:szCs w:val="24"/>
          <w:lang w:val="ro-RO"/>
        </w:rPr>
        <w:tab/>
        <w:t>Terenuri neproductive – grohoti</w:t>
      </w:r>
      <w:r w:rsidR="00381063" w:rsidRPr="00E75477">
        <w:rPr>
          <w:szCs w:val="24"/>
          <w:lang w:val="ro-RO"/>
        </w:rPr>
        <w:t>ș</w:t>
      </w:r>
      <w:r w:rsidR="00E53019" w:rsidRPr="00E75477">
        <w:rPr>
          <w:szCs w:val="24"/>
          <w:lang w:val="ro-RO"/>
        </w:rPr>
        <w:t>uri (N).</w:t>
      </w:r>
    </w:p>
    <w:p w14:paraId="6FA84ACB" w14:textId="77777777" w:rsidR="00E53019" w:rsidRPr="00E75477" w:rsidRDefault="008E6DC2" w:rsidP="00B13EB5">
      <w:pPr>
        <w:ind w:left="142"/>
        <w:jc w:val="both"/>
        <w:rPr>
          <w:szCs w:val="24"/>
          <w:lang w:val="ro-RO"/>
        </w:rPr>
      </w:pPr>
      <w:r w:rsidRPr="00E75477">
        <w:rPr>
          <w:szCs w:val="24"/>
          <w:lang w:val="ro-RO"/>
        </w:rPr>
        <w:t>C</w:t>
      </w:r>
      <w:r w:rsidR="00E53019" w:rsidRPr="00E75477">
        <w:rPr>
          <w:szCs w:val="24"/>
          <w:lang w:val="ro-RO"/>
        </w:rPr>
        <w:t>.4.1.4.</w:t>
      </w:r>
      <w:r w:rsidR="00E53019" w:rsidRPr="00E75477">
        <w:rPr>
          <w:szCs w:val="24"/>
          <w:lang w:val="ro-RO"/>
        </w:rPr>
        <w:tab/>
        <w:t>Terenuri neproductive – nisipuri (N).</w:t>
      </w:r>
    </w:p>
    <w:p w14:paraId="264A46AF" w14:textId="77777777" w:rsidR="00E53019" w:rsidRPr="00E75477" w:rsidRDefault="008E6DC2" w:rsidP="00B13EB5">
      <w:pPr>
        <w:ind w:left="142"/>
        <w:jc w:val="both"/>
        <w:rPr>
          <w:szCs w:val="24"/>
          <w:lang w:val="ro-RO"/>
        </w:rPr>
      </w:pPr>
      <w:r w:rsidRPr="00E75477">
        <w:rPr>
          <w:szCs w:val="24"/>
          <w:lang w:val="ro-RO"/>
        </w:rPr>
        <w:t>C</w:t>
      </w:r>
      <w:r w:rsidR="00E53019" w:rsidRPr="00E75477">
        <w:rPr>
          <w:szCs w:val="24"/>
          <w:lang w:val="ro-RO"/>
        </w:rPr>
        <w:t>.4.1.5.</w:t>
      </w:r>
      <w:r w:rsidR="00E53019" w:rsidRPr="00E75477">
        <w:rPr>
          <w:szCs w:val="24"/>
          <w:lang w:val="ro-RO"/>
        </w:rPr>
        <w:tab/>
        <w:t>Terenuri neproductive – sărături (N).</w:t>
      </w:r>
    </w:p>
    <w:p w14:paraId="0A8661A6" w14:textId="77777777" w:rsidR="00E53019" w:rsidRPr="00E75477" w:rsidRDefault="008E6DC2" w:rsidP="00B13EB5">
      <w:pPr>
        <w:ind w:left="142"/>
        <w:jc w:val="both"/>
        <w:rPr>
          <w:szCs w:val="24"/>
          <w:lang w:val="ro-RO"/>
        </w:rPr>
      </w:pPr>
      <w:r w:rsidRPr="00E75477">
        <w:rPr>
          <w:szCs w:val="24"/>
          <w:lang w:val="ro-RO"/>
        </w:rPr>
        <w:t>C</w:t>
      </w:r>
      <w:r w:rsidR="00E53019" w:rsidRPr="00E75477">
        <w:rPr>
          <w:szCs w:val="24"/>
          <w:lang w:val="ro-RO"/>
        </w:rPr>
        <w:t>.4.1.6.</w:t>
      </w:r>
      <w:r w:rsidR="00E53019" w:rsidRPr="00E75477">
        <w:rPr>
          <w:szCs w:val="24"/>
          <w:lang w:val="ro-RO"/>
        </w:rPr>
        <w:tab/>
        <w:t>Terenuri neproductive – mlaștini (N).</w:t>
      </w:r>
    </w:p>
    <w:p w14:paraId="605CC803" w14:textId="77777777" w:rsidR="00E53019" w:rsidRPr="00E75477" w:rsidRDefault="008E6DC2" w:rsidP="00B13EB5">
      <w:pPr>
        <w:ind w:left="142"/>
        <w:jc w:val="both"/>
        <w:rPr>
          <w:szCs w:val="24"/>
          <w:lang w:val="ro-RO"/>
        </w:rPr>
      </w:pPr>
      <w:r w:rsidRPr="00E75477">
        <w:rPr>
          <w:szCs w:val="24"/>
          <w:lang w:val="ro-RO"/>
        </w:rPr>
        <w:t>C</w:t>
      </w:r>
      <w:r w:rsidR="00E53019" w:rsidRPr="00E75477">
        <w:rPr>
          <w:szCs w:val="24"/>
          <w:lang w:val="ro-RO"/>
        </w:rPr>
        <w:t>.4.1.7.</w:t>
      </w:r>
      <w:r w:rsidR="00E53019" w:rsidRPr="00E75477">
        <w:rPr>
          <w:szCs w:val="24"/>
          <w:lang w:val="ro-RO"/>
        </w:rPr>
        <w:tab/>
        <w:t>Terenuri neproductive - râpe, ravene etc. (N).</w:t>
      </w:r>
    </w:p>
    <w:p w14:paraId="62720975" w14:textId="77777777" w:rsidR="00E53019" w:rsidRPr="00E75477" w:rsidRDefault="008E6DC2" w:rsidP="00B13EB5">
      <w:pPr>
        <w:ind w:left="142"/>
        <w:jc w:val="both"/>
        <w:rPr>
          <w:szCs w:val="24"/>
          <w:lang w:val="ro-RO"/>
        </w:rPr>
      </w:pPr>
      <w:r w:rsidRPr="00E75477">
        <w:rPr>
          <w:szCs w:val="24"/>
          <w:lang w:val="ro-RO"/>
        </w:rPr>
        <w:t>C</w:t>
      </w:r>
      <w:r w:rsidR="00E53019" w:rsidRPr="00E75477">
        <w:rPr>
          <w:szCs w:val="24"/>
          <w:lang w:val="ro-RO"/>
        </w:rPr>
        <w:t>.4.1.8.</w:t>
      </w:r>
      <w:r w:rsidR="00E53019" w:rsidRPr="00E75477">
        <w:rPr>
          <w:szCs w:val="24"/>
          <w:lang w:val="ro-RO"/>
        </w:rPr>
        <w:tab/>
        <w:t xml:space="preserve">Terenuri neproductive – gropi de </w:t>
      </w:r>
      <w:r w:rsidR="00381063" w:rsidRPr="00E75477">
        <w:rPr>
          <w:szCs w:val="24"/>
          <w:lang w:val="ro-RO"/>
        </w:rPr>
        <w:t>î</w:t>
      </w:r>
      <w:r w:rsidR="00E53019" w:rsidRPr="00E75477">
        <w:rPr>
          <w:szCs w:val="24"/>
          <w:lang w:val="ro-RO"/>
        </w:rPr>
        <w:t>mprumut (N).</w:t>
      </w:r>
    </w:p>
    <w:p w14:paraId="4BE1BCB2" w14:textId="77777777" w:rsidR="00E53019" w:rsidRPr="00E75477" w:rsidRDefault="008E6DC2" w:rsidP="00B13EB5">
      <w:pPr>
        <w:ind w:left="142"/>
        <w:jc w:val="both"/>
        <w:rPr>
          <w:szCs w:val="24"/>
          <w:lang w:val="ro-RO"/>
        </w:rPr>
      </w:pPr>
      <w:r w:rsidRPr="00E75477">
        <w:rPr>
          <w:szCs w:val="24"/>
          <w:lang w:val="ro-RO"/>
        </w:rPr>
        <w:t>C</w:t>
      </w:r>
      <w:r w:rsidR="00E53019" w:rsidRPr="00E75477">
        <w:rPr>
          <w:szCs w:val="24"/>
          <w:lang w:val="ro-RO"/>
        </w:rPr>
        <w:t>.4.1.9.</w:t>
      </w:r>
      <w:r w:rsidR="00E53019" w:rsidRPr="00E75477">
        <w:rPr>
          <w:szCs w:val="24"/>
          <w:lang w:val="ro-RO"/>
        </w:rPr>
        <w:tab/>
        <w:t>Terenuri neproductive – halde de steril (N).</w:t>
      </w:r>
    </w:p>
    <w:p w14:paraId="2E10E7C9" w14:textId="77777777" w:rsidR="00E53019" w:rsidRPr="00E75477" w:rsidRDefault="008E6DC2" w:rsidP="00B13EB5">
      <w:pPr>
        <w:ind w:left="142"/>
        <w:jc w:val="both"/>
        <w:rPr>
          <w:szCs w:val="24"/>
          <w:lang w:val="ro-RO"/>
        </w:rPr>
      </w:pPr>
      <w:r w:rsidRPr="00E75477">
        <w:rPr>
          <w:szCs w:val="24"/>
          <w:lang w:val="ro-RO"/>
        </w:rPr>
        <w:t>C</w:t>
      </w:r>
      <w:r w:rsidR="00E53019" w:rsidRPr="00E75477">
        <w:rPr>
          <w:szCs w:val="24"/>
          <w:lang w:val="ro-RO"/>
        </w:rPr>
        <w:t>.4.2.1.</w:t>
      </w:r>
      <w:r w:rsidR="00E53019" w:rsidRPr="00E75477">
        <w:rPr>
          <w:szCs w:val="24"/>
          <w:lang w:val="ro-RO"/>
        </w:rPr>
        <w:tab/>
        <w:t>Terenuri neproductive – jap</w:t>
      </w:r>
      <w:r w:rsidR="00381063" w:rsidRPr="00E75477">
        <w:rPr>
          <w:szCs w:val="24"/>
          <w:lang w:val="ro-RO"/>
        </w:rPr>
        <w:t>ș</w:t>
      </w:r>
      <w:r w:rsidR="00BA26E0" w:rsidRPr="00E75477">
        <w:rPr>
          <w:szCs w:val="24"/>
          <w:lang w:val="ro-RO"/>
        </w:rPr>
        <w:t>e</w:t>
      </w:r>
      <w:r w:rsidR="00E53019" w:rsidRPr="00E75477">
        <w:rPr>
          <w:szCs w:val="24"/>
          <w:lang w:val="ro-RO"/>
        </w:rPr>
        <w:t xml:space="preserve"> (N).</w:t>
      </w:r>
    </w:p>
    <w:p w14:paraId="5998CBCE" w14:textId="77777777" w:rsidR="0062646B" w:rsidRPr="00E75477" w:rsidRDefault="0062646B" w:rsidP="00B13EB5">
      <w:pPr>
        <w:ind w:left="142"/>
        <w:jc w:val="both"/>
        <w:rPr>
          <w:b/>
          <w:szCs w:val="24"/>
          <w:lang w:val="ro-RO"/>
        </w:rPr>
      </w:pPr>
    </w:p>
    <w:p w14:paraId="55CF8A1B" w14:textId="77777777" w:rsidR="00E53019" w:rsidRPr="00E75477" w:rsidRDefault="00026CD9" w:rsidP="00B13EB5">
      <w:pPr>
        <w:ind w:left="142" w:firstLine="720"/>
        <w:jc w:val="both"/>
        <w:rPr>
          <w:b/>
          <w:szCs w:val="24"/>
          <w:lang w:val="ro-RO"/>
        </w:rPr>
      </w:pPr>
      <w:r w:rsidRPr="00E75477">
        <w:rPr>
          <w:b/>
          <w:szCs w:val="24"/>
          <w:lang w:val="ro-RO"/>
        </w:rPr>
        <w:t>D</w:t>
      </w:r>
      <w:r w:rsidR="00A25967" w:rsidRPr="00E75477">
        <w:rPr>
          <w:b/>
          <w:szCs w:val="24"/>
          <w:lang w:val="ro-RO"/>
        </w:rPr>
        <w:t>.</w:t>
      </w:r>
      <w:r w:rsidR="00E53019" w:rsidRPr="00E75477">
        <w:rPr>
          <w:b/>
          <w:szCs w:val="24"/>
          <w:lang w:val="ro-RO"/>
        </w:rPr>
        <w:t xml:space="preserve"> Terenuri ocupate temporar din fondul forestier</w:t>
      </w:r>
    </w:p>
    <w:p w14:paraId="15F219B5" w14:textId="77777777" w:rsidR="00466BE6" w:rsidRPr="00E75477" w:rsidRDefault="00026CD9" w:rsidP="00B13EB5">
      <w:pPr>
        <w:ind w:left="142"/>
        <w:jc w:val="both"/>
        <w:rPr>
          <w:szCs w:val="24"/>
          <w:lang w:val="ro-RO"/>
        </w:rPr>
      </w:pPr>
      <w:r w:rsidRPr="00E75477">
        <w:rPr>
          <w:szCs w:val="24"/>
          <w:lang w:val="ro-RO"/>
        </w:rPr>
        <w:t>D</w:t>
      </w:r>
      <w:r w:rsidR="00466BE6" w:rsidRPr="00E75477">
        <w:rPr>
          <w:szCs w:val="24"/>
          <w:lang w:val="ro-RO"/>
        </w:rPr>
        <w:t>.5.1.1.</w:t>
      </w:r>
      <w:r w:rsidR="00466BE6" w:rsidRPr="00E75477">
        <w:rPr>
          <w:szCs w:val="24"/>
          <w:lang w:val="ro-RO"/>
        </w:rPr>
        <w:tab/>
        <w:t>Transmise prin acte normative în folosință temporară pentru instalații electrice (F).</w:t>
      </w:r>
    </w:p>
    <w:p w14:paraId="03D0FDD0" w14:textId="77777777" w:rsidR="00466BE6" w:rsidRPr="00E75477" w:rsidRDefault="00026CD9" w:rsidP="00B13EB5">
      <w:pPr>
        <w:ind w:left="142"/>
        <w:jc w:val="both"/>
        <w:rPr>
          <w:szCs w:val="24"/>
          <w:lang w:val="ro-RO"/>
        </w:rPr>
      </w:pPr>
      <w:r w:rsidRPr="00E75477">
        <w:rPr>
          <w:szCs w:val="24"/>
          <w:lang w:val="ro-RO"/>
        </w:rPr>
        <w:t>D</w:t>
      </w:r>
      <w:r w:rsidR="00466BE6" w:rsidRPr="00E75477">
        <w:rPr>
          <w:szCs w:val="24"/>
          <w:lang w:val="ro-RO"/>
        </w:rPr>
        <w:t>.5.1.2.</w:t>
      </w:r>
      <w:r w:rsidR="00466BE6" w:rsidRPr="00E75477">
        <w:rPr>
          <w:szCs w:val="24"/>
          <w:lang w:val="ro-RO"/>
        </w:rPr>
        <w:tab/>
        <w:t>Transmise prin acte normative în folosință temporară pentru instalații petroliere (F).</w:t>
      </w:r>
    </w:p>
    <w:p w14:paraId="03A5CBDD" w14:textId="77777777" w:rsidR="00A25967" w:rsidRPr="00E75477" w:rsidRDefault="00026CD9" w:rsidP="00B13EB5">
      <w:pPr>
        <w:ind w:left="142"/>
        <w:jc w:val="both"/>
        <w:rPr>
          <w:szCs w:val="24"/>
          <w:lang w:val="ro-RO"/>
        </w:rPr>
      </w:pPr>
      <w:r w:rsidRPr="00E75477">
        <w:rPr>
          <w:szCs w:val="24"/>
          <w:lang w:val="ro-RO"/>
        </w:rPr>
        <w:t>D</w:t>
      </w:r>
      <w:r w:rsidR="00466BE6" w:rsidRPr="00E75477">
        <w:rPr>
          <w:szCs w:val="24"/>
          <w:lang w:val="ro-RO"/>
        </w:rPr>
        <w:t>.5.1.3.</w:t>
      </w:r>
      <w:r w:rsidR="00466BE6" w:rsidRPr="00E75477">
        <w:rPr>
          <w:szCs w:val="24"/>
          <w:lang w:val="ro-RO"/>
        </w:rPr>
        <w:tab/>
        <w:t>Transmise prin acte normative în folosință temporară pentru instalații</w:t>
      </w:r>
    </w:p>
    <w:p w14:paraId="0A8A92B6" w14:textId="77777777" w:rsidR="00466BE6" w:rsidRPr="00E75477" w:rsidRDefault="00A25967" w:rsidP="00B13EB5">
      <w:pPr>
        <w:ind w:left="142"/>
        <w:jc w:val="both"/>
        <w:rPr>
          <w:szCs w:val="24"/>
          <w:lang w:val="ro-RO"/>
        </w:rPr>
      </w:pPr>
      <w:r w:rsidRPr="00E75477">
        <w:rPr>
          <w:szCs w:val="24"/>
          <w:lang w:val="ro-RO"/>
        </w:rPr>
        <w:t xml:space="preserve">                        </w:t>
      </w:r>
      <w:r w:rsidR="00466BE6" w:rsidRPr="00E75477">
        <w:rPr>
          <w:szCs w:val="24"/>
          <w:lang w:val="ro-RO"/>
        </w:rPr>
        <w:t xml:space="preserve"> hidroenergetice (F).</w:t>
      </w:r>
    </w:p>
    <w:p w14:paraId="012B1727" w14:textId="77777777" w:rsidR="00466BE6" w:rsidRPr="00E75477" w:rsidRDefault="00026CD9" w:rsidP="00B13EB5">
      <w:pPr>
        <w:ind w:left="142"/>
        <w:jc w:val="both"/>
        <w:rPr>
          <w:szCs w:val="24"/>
          <w:lang w:val="ro-RO"/>
        </w:rPr>
      </w:pPr>
      <w:r w:rsidRPr="00E75477">
        <w:rPr>
          <w:szCs w:val="24"/>
          <w:lang w:val="ro-RO"/>
        </w:rPr>
        <w:t>D</w:t>
      </w:r>
      <w:r w:rsidR="00466BE6" w:rsidRPr="00E75477">
        <w:rPr>
          <w:szCs w:val="24"/>
          <w:lang w:val="ro-RO"/>
        </w:rPr>
        <w:t>.5.1.4.</w:t>
      </w:r>
      <w:r w:rsidR="00466BE6" w:rsidRPr="00E75477">
        <w:rPr>
          <w:szCs w:val="24"/>
          <w:lang w:val="ro-RO"/>
        </w:rPr>
        <w:tab/>
        <w:t>Transmise prin acte normative în folosință temporară pentru cariere (F).</w:t>
      </w:r>
    </w:p>
    <w:p w14:paraId="6D23EE22" w14:textId="77777777" w:rsidR="00466BE6" w:rsidRPr="00E75477" w:rsidRDefault="00026CD9" w:rsidP="00B13EB5">
      <w:pPr>
        <w:ind w:left="142"/>
        <w:jc w:val="both"/>
        <w:rPr>
          <w:szCs w:val="24"/>
          <w:lang w:val="ro-RO"/>
        </w:rPr>
      </w:pPr>
      <w:r w:rsidRPr="00E75477">
        <w:rPr>
          <w:szCs w:val="24"/>
          <w:lang w:val="ro-RO"/>
        </w:rPr>
        <w:t>D</w:t>
      </w:r>
      <w:r w:rsidR="00466BE6" w:rsidRPr="00E75477">
        <w:rPr>
          <w:szCs w:val="24"/>
          <w:lang w:val="ro-RO"/>
        </w:rPr>
        <w:t>.5.1.5.</w:t>
      </w:r>
      <w:r w:rsidR="00466BE6" w:rsidRPr="00E75477">
        <w:rPr>
          <w:szCs w:val="24"/>
          <w:lang w:val="ro-RO"/>
        </w:rPr>
        <w:tab/>
        <w:t>Transmise prin acte normative în folosință temporară pentru depozite (F).</w:t>
      </w:r>
    </w:p>
    <w:p w14:paraId="16738CAF" w14:textId="77777777" w:rsidR="009F1C7A" w:rsidRPr="00E75477" w:rsidRDefault="009F1C7A" w:rsidP="00B13EB5">
      <w:pPr>
        <w:ind w:left="142"/>
        <w:jc w:val="both"/>
        <w:rPr>
          <w:szCs w:val="24"/>
          <w:lang w:val="ro-RO"/>
        </w:rPr>
      </w:pPr>
      <w:r w:rsidRPr="00E75477">
        <w:rPr>
          <w:szCs w:val="24"/>
          <w:lang w:val="ro-RO"/>
        </w:rPr>
        <w:t xml:space="preserve">D.5.1.6. </w:t>
      </w:r>
      <w:r w:rsidR="00A25967" w:rsidRPr="00E75477">
        <w:rPr>
          <w:szCs w:val="24"/>
          <w:lang w:val="ro-RO"/>
        </w:rPr>
        <w:t xml:space="preserve">          </w:t>
      </w:r>
      <w:r w:rsidRPr="00E75477">
        <w:rPr>
          <w:szCs w:val="24"/>
          <w:lang w:val="ro-RO"/>
        </w:rPr>
        <w:t>Transmise prin acte normative în folosință temporară pentru alte scopuri (F).</w:t>
      </w:r>
    </w:p>
    <w:p w14:paraId="69E8DE07" w14:textId="77777777" w:rsidR="00466BE6" w:rsidRPr="00E75477" w:rsidRDefault="00026CD9" w:rsidP="00B13EB5">
      <w:pPr>
        <w:ind w:left="142"/>
        <w:jc w:val="both"/>
        <w:rPr>
          <w:szCs w:val="24"/>
          <w:lang w:val="ro-RO"/>
        </w:rPr>
      </w:pPr>
      <w:r w:rsidRPr="00E75477">
        <w:rPr>
          <w:szCs w:val="24"/>
          <w:lang w:val="ro-RO"/>
        </w:rPr>
        <w:t>D</w:t>
      </w:r>
      <w:r w:rsidR="00466BE6" w:rsidRPr="00E75477">
        <w:rPr>
          <w:szCs w:val="24"/>
          <w:lang w:val="ro-RO"/>
        </w:rPr>
        <w:t>.5.1.</w:t>
      </w:r>
      <w:r w:rsidR="009F1C7A" w:rsidRPr="00E75477">
        <w:rPr>
          <w:szCs w:val="24"/>
          <w:lang w:val="ro-RO"/>
        </w:rPr>
        <w:t>7</w:t>
      </w:r>
      <w:r w:rsidR="00466BE6" w:rsidRPr="00E75477">
        <w:rPr>
          <w:szCs w:val="24"/>
          <w:lang w:val="ro-RO"/>
        </w:rPr>
        <w:t>.</w:t>
      </w:r>
      <w:r w:rsidR="009F1C7A" w:rsidRPr="00E75477">
        <w:rPr>
          <w:szCs w:val="24"/>
          <w:lang w:val="ro-RO"/>
        </w:rPr>
        <w:t xml:space="preserve"> </w:t>
      </w:r>
      <w:r w:rsidR="00A25967" w:rsidRPr="00E75477">
        <w:rPr>
          <w:szCs w:val="24"/>
          <w:lang w:val="ro-RO"/>
        </w:rPr>
        <w:t xml:space="preserve">          </w:t>
      </w:r>
      <w:r w:rsidR="009F1C7A" w:rsidRPr="00E75477">
        <w:rPr>
          <w:szCs w:val="24"/>
          <w:lang w:val="ro-RO"/>
        </w:rPr>
        <w:t>Terenuri concesionate (F).</w:t>
      </w:r>
      <w:r w:rsidR="00466BE6" w:rsidRPr="00E75477">
        <w:rPr>
          <w:szCs w:val="24"/>
          <w:lang w:val="ro-RO"/>
        </w:rPr>
        <w:tab/>
      </w:r>
    </w:p>
    <w:p w14:paraId="259AA52F" w14:textId="77777777" w:rsidR="00466BE6" w:rsidRPr="00E75477" w:rsidRDefault="00026CD9" w:rsidP="00B13EB5">
      <w:pPr>
        <w:ind w:left="142"/>
        <w:jc w:val="both"/>
        <w:rPr>
          <w:szCs w:val="24"/>
          <w:lang w:val="ro-RO"/>
        </w:rPr>
      </w:pPr>
      <w:r w:rsidRPr="00E75477">
        <w:rPr>
          <w:szCs w:val="24"/>
          <w:lang w:val="ro-RO"/>
        </w:rPr>
        <w:t>D</w:t>
      </w:r>
      <w:r w:rsidR="00466BE6" w:rsidRPr="00E75477">
        <w:rPr>
          <w:szCs w:val="24"/>
          <w:lang w:val="ro-RO"/>
        </w:rPr>
        <w:t>.5.2.1.</w:t>
      </w:r>
      <w:r w:rsidR="00466BE6" w:rsidRPr="00E75477">
        <w:rPr>
          <w:szCs w:val="24"/>
          <w:lang w:val="ro-RO"/>
        </w:rPr>
        <w:tab/>
        <w:t>Deținute de persoane juridice fără aprobări legale necesare -  ocupații (M).</w:t>
      </w:r>
    </w:p>
    <w:p w14:paraId="38BFD278" w14:textId="77777777" w:rsidR="00466BE6" w:rsidRPr="00E75477" w:rsidRDefault="00026CD9" w:rsidP="00B13EB5">
      <w:pPr>
        <w:ind w:left="142"/>
        <w:jc w:val="both"/>
        <w:rPr>
          <w:szCs w:val="24"/>
          <w:lang w:val="ro-RO"/>
        </w:rPr>
      </w:pPr>
      <w:r w:rsidRPr="00E75477">
        <w:rPr>
          <w:szCs w:val="24"/>
          <w:lang w:val="ro-RO"/>
        </w:rPr>
        <w:t>D</w:t>
      </w:r>
      <w:r w:rsidR="00466BE6" w:rsidRPr="00E75477">
        <w:rPr>
          <w:szCs w:val="24"/>
          <w:lang w:val="ro-RO"/>
        </w:rPr>
        <w:t xml:space="preserve">.5.2.2.  </w:t>
      </w:r>
      <w:r w:rsidR="00A25967" w:rsidRPr="00E75477">
        <w:rPr>
          <w:szCs w:val="24"/>
          <w:lang w:val="ro-RO"/>
        </w:rPr>
        <w:t xml:space="preserve">    </w:t>
      </w:r>
      <w:r w:rsidR="00466BE6" w:rsidRPr="00E75477">
        <w:rPr>
          <w:szCs w:val="24"/>
          <w:lang w:val="ro-RO"/>
        </w:rPr>
        <w:t xml:space="preserve">     Deținute de persoane fizice fără aprobări legale necesare -  ocupații (M).</w:t>
      </w:r>
    </w:p>
    <w:p w14:paraId="31FA09A1" w14:textId="77777777" w:rsidR="00466BE6" w:rsidRPr="00E75477" w:rsidRDefault="00026CD9" w:rsidP="00B13EB5">
      <w:pPr>
        <w:ind w:left="142"/>
        <w:jc w:val="both"/>
        <w:rPr>
          <w:szCs w:val="24"/>
          <w:lang w:val="ro-RO"/>
        </w:rPr>
      </w:pPr>
      <w:r w:rsidRPr="00E75477">
        <w:rPr>
          <w:szCs w:val="24"/>
          <w:lang w:val="ro-RO"/>
        </w:rPr>
        <w:t>D</w:t>
      </w:r>
      <w:r w:rsidR="00466BE6" w:rsidRPr="00E75477">
        <w:rPr>
          <w:szCs w:val="24"/>
          <w:lang w:val="ro-RO"/>
        </w:rPr>
        <w:t>.5.2.3.</w:t>
      </w:r>
      <w:r w:rsidR="00466BE6" w:rsidRPr="00E75477">
        <w:rPr>
          <w:szCs w:val="24"/>
          <w:lang w:val="ro-RO"/>
        </w:rPr>
        <w:tab/>
        <w:t>Deținute de persoane juridice fără aprobări legale necesare -  litigii (M).</w:t>
      </w:r>
    </w:p>
    <w:p w14:paraId="60503CA1" w14:textId="77777777" w:rsidR="00466BE6" w:rsidRPr="00E75477" w:rsidRDefault="00026CD9" w:rsidP="00B13EB5">
      <w:pPr>
        <w:ind w:left="142"/>
        <w:jc w:val="both"/>
        <w:rPr>
          <w:szCs w:val="24"/>
          <w:lang w:val="ro-RO"/>
        </w:rPr>
      </w:pPr>
      <w:r w:rsidRPr="00E75477">
        <w:rPr>
          <w:szCs w:val="24"/>
          <w:lang w:val="ro-RO"/>
        </w:rPr>
        <w:t>D</w:t>
      </w:r>
      <w:r w:rsidR="00466BE6" w:rsidRPr="00E75477">
        <w:rPr>
          <w:szCs w:val="24"/>
          <w:lang w:val="ro-RO"/>
        </w:rPr>
        <w:t>.5.2.4.</w:t>
      </w:r>
      <w:r w:rsidR="00466BE6" w:rsidRPr="00E75477">
        <w:rPr>
          <w:szCs w:val="24"/>
          <w:lang w:val="ro-RO"/>
        </w:rPr>
        <w:tab/>
        <w:t>Deținute de persoane fizice fără aprobări legale necesare -  litigii (M).</w:t>
      </w:r>
      <w:r w:rsidR="00466BE6" w:rsidRPr="00E75477">
        <w:rPr>
          <w:szCs w:val="24"/>
          <w:lang w:val="ro-RO"/>
        </w:rPr>
        <w:tab/>
      </w:r>
      <w:r w:rsidR="00466BE6" w:rsidRPr="00E75477">
        <w:rPr>
          <w:szCs w:val="24"/>
          <w:lang w:val="ro-RO"/>
        </w:rPr>
        <w:tab/>
      </w:r>
    </w:p>
    <w:p w14:paraId="0132CFD9" w14:textId="77777777" w:rsidR="00381063" w:rsidRPr="00E75477" w:rsidRDefault="00381063" w:rsidP="00B13EB5">
      <w:pPr>
        <w:ind w:left="142" w:hanging="1440"/>
        <w:jc w:val="both"/>
        <w:rPr>
          <w:szCs w:val="24"/>
          <w:lang w:val="ro-RO"/>
        </w:rPr>
      </w:pPr>
    </w:p>
    <w:p w14:paraId="155C65C4" w14:textId="77777777" w:rsidR="002C3636" w:rsidRPr="00E75477" w:rsidRDefault="00026CD9" w:rsidP="00B13EB5">
      <w:pPr>
        <w:ind w:left="142" w:hanging="1440"/>
        <w:jc w:val="both"/>
        <w:rPr>
          <w:b/>
          <w:szCs w:val="24"/>
          <w:lang w:val="ro-RO"/>
        </w:rPr>
      </w:pPr>
      <w:r w:rsidRPr="00E75477">
        <w:rPr>
          <w:b/>
          <w:bCs/>
          <w:szCs w:val="24"/>
          <w:lang w:val="ro-RO"/>
        </w:rPr>
        <w:t>E</w:t>
      </w:r>
      <w:r w:rsidR="00A25967" w:rsidRPr="00E75477">
        <w:rPr>
          <w:b/>
          <w:bCs/>
          <w:szCs w:val="24"/>
          <w:lang w:val="ro-RO"/>
        </w:rPr>
        <w:t>.</w:t>
      </w:r>
      <w:r w:rsidR="00037261" w:rsidRPr="00E75477">
        <w:rPr>
          <w:b/>
          <w:szCs w:val="24"/>
          <w:lang w:val="ro-RO"/>
        </w:rPr>
        <w:t xml:space="preserve"> Terenuri cu statut juridic incert</w:t>
      </w:r>
    </w:p>
    <w:p w14:paraId="14B8D0F2" w14:textId="77777777" w:rsidR="00F01E73" w:rsidRPr="00E75477" w:rsidRDefault="00026CD9" w:rsidP="00B13EB5">
      <w:pPr>
        <w:ind w:left="142"/>
        <w:jc w:val="both"/>
        <w:rPr>
          <w:szCs w:val="24"/>
          <w:lang w:val="ro-RO"/>
        </w:rPr>
      </w:pPr>
      <w:r w:rsidRPr="00E75477">
        <w:rPr>
          <w:szCs w:val="24"/>
          <w:lang w:val="ro-RO"/>
        </w:rPr>
        <w:t>E</w:t>
      </w:r>
      <w:r w:rsidR="00F01E73" w:rsidRPr="00E75477">
        <w:rPr>
          <w:szCs w:val="24"/>
          <w:lang w:val="ro-RO"/>
        </w:rPr>
        <w:t>.6.1.1</w:t>
      </w:r>
      <w:r w:rsidRPr="00E75477">
        <w:rPr>
          <w:szCs w:val="24"/>
          <w:lang w:val="ro-RO"/>
        </w:rPr>
        <w:t>.</w:t>
      </w:r>
      <w:r w:rsidR="00A25967" w:rsidRPr="00E75477">
        <w:rPr>
          <w:szCs w:val="24"/>
          <w:lang w:val="ro-RO"/>
        </w:rPr>
        <w:t xml:space="preserve">           </w:t>
      </w:r>
      <w:r w:rsidRPr="00E75477">
        <w:rPr>
          <w:szCs w:val="24"/>
          <w:lang w:val="ro-RO"/>
        </w:rPr>
        <w:t xml:space="preserve"> Terenuri care la data amenajării au statut juridic incert</w:t>
      </w:r>
    </w:p>
    <w:p w14:paraId="1134907F" w14:textId="77777777" w:rsidR="00E53019" w:rsidRPr="00E75477" w:rsidRDefault="00E53019" w:rsidP="00B13EB5">
      <w:pPr>
        <w:ind w:left="142"/>
        <w:jc w:val="both"/>
        <w:rPr>
          <w:b/>
          <w:szCs w:val="24"/>
          <w:lang w:val="ro-RO"/>
        </w:rPr>
      </w:pPr>
    </w:p>
    <w:p w14:paraId="2898194A" w14:textId="77777777" w:rsidR="001E7373" w:rsidRPr="00E75477" w:rsidRDefault="001E7373" w:rsidP="00B13EB5">
      <w:pPr>
        <w:ind w:left="142"/>
        <w:jc w:val="both"/>
        <w:rPr>
          <w:szCs w:val="24"/>
          <w:lang w:val="ro-RO"/>
        </w:rPr>
      </w:pPr>
      <w:r w:rsidRPr="00E75477">
        <w:rPr>
          <w:szCs w:val="24"/>
          <w:lang w:val="ro-RO"/>
        </w:rPr>
        <w:tab/>
        <w:t xml:space="preserve">Se va prezenta </w:t>
      </w:r>
      <w:r w:rsidR="00BA26E0" w:rsidRPr="00E75477">
        <w:rPr>
          <w:szCs w:val="24"/>
          <w:lang w:val="ro-RO"/>
        </w:rPr>
        <w:t xml:space="preserve">și </w:t>
      </w:r>
      <w:r w:rsidRPr="00E75477">
        <w:rPr>
          <w:szCs w:val="24"/>
          <w:lang w:val="ro-RO"/>
        </w:rPr>
        <w:t>o evidenţă a fondului forestier pe categorii utilizate în evidenţa fondului funciar:</w:t>
      </w:r>
    </w:p>
    <w:tbl>
      <w:tblPr>
        <w:tblW w:w="0" w:type="auto"/>
        <w:tblInd w:w="392" w:type="dxa"/>
        <w:tblLayout w:type="fixed"/>
        <w:tblLook w:val="0000" w:firstRow="0" w:lastRow="0" w:firstColumn="0" w:lastColumn="0" w:noHBand="0" w:noVBand="0"/>
      </w:tblPr>
      <w:tblGrid>
        <w:gridCol w:w="1559"/>
        <w:gridCol w:w="1418"/>
        <w:gridCol w:w="6237"/>
      </w:tblGrid>
      <w:tr w:rsidR="00542603" w:rsidRPr="00E75477" w14:paraId="24ECEDA7" w14:textId="77777777">
        <w:tc>
          <w:tcPr>
            <w:tcW w:w="1559" w:type="dxa"/>
          </w:tcPr>
          <w:p w14:paraId="6E0EF01A" w14:textId="77777777" w:rsidR="001E7373" w:rsidRPr="00E75477" w:rsidRDefault="001E7373" w:rsidP="00B13EB5">
            <w:pPr>
              <w:ind w:left="142"/>
              <w:rPr>
                <w:b/>
                <w:szCs w:val="24"/>
                <w:lang w:val="ro-RO"/>
              </w:rPr>
            </w:pPr>
            <w:r w:rsidRPr="00E75477">
              <w:rPr>
                <w:b/>
                <w:szCs w:val="24"/>
                <w:lang w:val="ro-RO"/>
              </w:rPr>
              <w:t>Nr.</w:t>
            </w:r>
          </w:p>
        </w:tc>
        <w:tc>
          <w:tcPr>
            <w:tcW w:w="1418" w:type="dxa"/>
          </w:tcPr>
          <w:p w14:paraId="4E1E1130" w14:textId="77777777" w:rsidR="001E7373" w:rsidRPr="00E75477" w:rsidRDefault="001E7373" w:rsidP="00B13EB5">
            <w:pPr>
              <w:ind w:left="142"/>
              <w:rPr>
                <w:b/>
                <w:szCs w:val="24"/>
                <w:lang w:val="ro-RO"/>
              </w:rPr>
            </w:pPr>
            <w:r w:rsidRPr="00E75477">
              <w:rPr>
                <w:b/>
                <w:szCs w:val="24"/>
                <w:lang w:val="ro-RO"/>
              </w:rPr>
              <w:t>Simbol</w:t>
            </w:r>
          </w:p>
        </w:tc>
        <w:tc>
          <w:tcPr>
            <w:tcW w:w="6237" w:type="dxa"/>
          </w:tcPr>
          <w:p w14:paraId="72864AB5" w14:textId="77777777" w:rsidR="001E7373" w:rsidRPr="00E75477" w:rsidRDefault="001E7373" w:rsidP="00B13EB5">
            <w:pPr>
              <w:ind w:left="142"/>
              <w:rPr>
                <w:b/>
                <w:szCs w:val="24"/>
                <w:lang w:val="ro-RO"/>
              </w:rPr>
            </w:pPr>
            <w:r w:rsidRPr="00E75477">
              <w:rPr>
                <w:b/>
                <w:szCs w:val="24"/>
                <w:lang w:val="ro-RO"/>
              </w:rPr>
              <w:t>Denumirea indicatorului</w:t>
            </w:r>
          </w:p>
        </w:tc>
      </w:tr>
      <w:tr w:rsidR="00542603" w:rsidRPr="00E75477" w14:paraId="4E787DB8" w14:textId="77777777">
        <w:tc>
          <w:tcPr>
            <w:tcW w:w="1559" w:type="dxa"/>
          </w:tcPr>
          <w:p w14:paraId="3065E8B9" w14:textId="77777777" w:rsidR="001E7373" w:rsidRPr="00E75477" w:rsidRDefault="001E7373" w:rsidP="00B13EB5">
            <w:pPr>
              <w:ind w:left="142"/>
              <w:rPr>
                <w:b/>
                <w:szCs w:val="24"/>
                <w:lang w:val="ro-RO"/>
              </w:rPr>
            </w:pPr>
            <w:r w:rsidRPr="00E75477">
              <w:rPr>
                <w:b/>
                <w:szCs w:val="24"/>
                <w:lang w:val="ro-RO"/>
              </w:rPr>
              <w:t>crt.</w:t>
            </w:r>
          </w:p>
        </w:tc>
        <w:tc>
          <w:tcPr>
            <w:tcW w:w="1418" w:type="dxa"/>
          </w:tcPr>
          <w:p w14:paraId="509DDEDE" w14:textId="77777777" w:rsidR="001E7373" w:rsidRPr="00E75477" w:rsidRDefault="001E7373" w:rsidP="00B13EB5">
            <w:pPr>
              <w:ind w:left="142"/>
              <w:rPr>
                <w:b/>
                <w:szCs w:val="24"/>
                <w:lang w:val="ro-RO"/>
              </w:rPr>
            </w:pPr>
          </w:p>
        </w:tc>
        <w:tc>
          <w:tcPr>
            <w:tcW w:w="6237" w:type="dxa"/>
          </w:tcPr>
          <w:p w14:paraId="537BC66F" w14:textId="77777777" w:rsidR="001E7373" w:rsidRPr="00E75477" w:rsidRDefault="001E7373" w:rsidP="00B13EB5">
            <w:pPr>
              <w:ind w:left="142"/>
              <w:rPr>
                <w:b/>
                <w:szCs w:val="24"/>
                <w:lang w:val="ro-RO"/>
              </w:rPr>
            </w:pPr>
          </w:p>
        </w:tc>
      </w:tr>
      <w:tr w:rsidR="00542603" w:rsidRPr="00E75477" w14:paraId="2F9B340A" w14:textId="77777777">
        <w:tc>
          <w:tcPr>
            <w:tcW w:w="1559" w:type="dxa"/>
          </w:tcPr>
          <w:p w14:paraId="7F7BDD2C" w14:textId="77777777" w:rsidR="001E7373" w:rsidRPr="00E75477" w:rsidRDefault="001E7373" w:rsidP="00B13EB5">
            <w:pPr>
              <w:ind w:left="142"/>
              <w:rPr>
                <w:b/>
                <w:szCs w:val="24"/>
                <w:lang w:val="ro-RO"/>
              </w:rPr>
            </w:pPr>
            <w:r w:rsidRPr="00E75477">
              <w:rPr>
                <w:b/>
                <w:szCs w:val="24"/>
                <w:lang w:val="ro-RO"/>
              </w:rPr>
              <w:t>1</w:t>
            </w:r>
          </w:p>
        </w:tc>
        <w:tc>
          <w:tcPr>
            <w:tcW w:w="1418" w:type="dxa"/>
          </w:tcPr>
          <w:p w14:paraId="4DE0DF50" w14:textId="77777777" w:rsidR="001E7373" w:rsidRPr="00E75477" w:rsidRDefault="001E7373" w:rsidP="00B13EB5">
            <w:pPr>
              <w:pStyle w:val="Heading9"/>
              <w:ind w:left="142"/>
              <w:rPr>
                <w:rFonts w:ascii="Times New Roman" w:hAnsi="Times New Roman" w:cs="Times New Roman"/>
                <w:sz w:val="24"/>
                <w:szCs w:val="24"/>
                <w:lang w:val="ro-RO"/>
              </w:rPr>
            </w:pPr>
            <w:r w:rsidRPr="00E75477">
              <w:rPr>
                <w:rFonts w:ascii="Times New Roman" w:hAnsi="Times New Roman" w:cs="Times New Roman"/>
                <w:sz w:val="24"/>
                <w:szCs w:val="24"/>
                <w:lang w:val="ro-RO"/>
              </w:rPr>
              <w:t>P</w:t>
            </w:r>
          </w:p>
        </w:tc>
        <w:tc>
          <w:tcPr>
            <w:tcW w:w="6237" w:type="dxa"/>
          </w:tcPr>
          <w:p w14:paraId="46E3E37E" w14:textId="77777777" w:rsidR="001E7373" w:rsidRPr="00E75477" w:rsidRDefault="001E7373" w:rsidP="00B13EB5">
            <w:pPr>
              <w:ind w:left="142"/>
              <w:rPr>
                <w:b/>
                <w:szCs w:val="24"/>
                <w:lang w:val="ro-RO"/>
              </w:rPr>
            </w:pPr>
            <w:r w:rsidRPr="00E75477">
              <w:rPr>
                <w:b/>
                <w:szCs w:val="24"/>
                <w:lang w:val="ro-RO"/>
              </w:rPr>
              <w:t>Fond forestier total</w:t>
            </w:r>
          </w:p>
        </w:tc>
      </w:tr>
      <w:tr w:rsidR="00542603" w:rsidRPr="00E75477" w14:paraId="4775C7E2" w14:textId="77777777">
        <w:tc>
          <w:tcPr>
            <w:tcW w:w="1559" w:type="dxa"/>
          </w:tcPr>
          <w:p w14:paraId="7028203F" w14:textId="77777777" w:rsidR="001E7373" w:rsidRPr="00E75477" w:rsidRDefault="001E7373" w:rsidP="00B13EB5">
            <w:pPr>
              <w:ind w:left="142"/>
              <w:rPr>
                <w:b/>
                <w:szCs w:val="24"/>
                <w:lang w:val="ro-RO"/>
              </w:rPr>
            </w:pPr>
            <w:r w:rsidRPr="00E75477">
              <w:rPr>
                <w:b/>
                <w:szCs w:val="24"/>
                <w:lang w:val="ro-RO"/>
              </w:rPr>
              <w:t>1.1</w:t>
            </w:r>
          </w:p>
        </w:tc>
        <w:tc>
          <w:tcPr>
            <w:tcW w:w="1418" w:type="dxa"/>
          </w:tcPr>
          <w:p w14:paraId="4E6A0F11" w14:textId="77777777" w:rsidR="001E7373" w:rsidRPr="00E75477" w:rsidRDefault="001E7373" w:rsidP="00B13EB5">
            <w:pPr>
              <w:ind w:left="142"/>
              <w:rPr>
                <w:b/>
                <w:szCs w:val="24"/>
                <w:lang w:val="ro-RO"/>
              </w:rPr>
            </w:pPr>
            <w:r w:rsidRPr="00E75477">
              <w:rPr>
                <w:b/>
                <w:szCs w:val="24"/>
                <w:lang w:val="ro-RO"/>
              </w:rPr>
              <w:t>PD</w:t>
            </w:r>
          </w:p>
        </w:tc>
        <w:tc>
          <w:tcPr>
            <w:tcW w:w="6237" w:type="dxa"/>
          </w:tcPr>
          <w:p w14:paraId="55D0D485" w14:textId="77777777" w:rsidR="001E7373" w:rsidRPr="00E75477" w:rsidRDefault="001E7373" w:rsidP="00B13EB5">
            <w:pPr>
              <w:ind w:left="142"/>
              <w:rPr>
                <w:b/>
                <w:szCs w:val="24"/>
                <w:lang w:val="ro-RO"/>
              </w:rPr>
            </w:pPr>
            <w:r w:rsidRPr="00E75477">
              <w:rPr>
                <w:b/>
                <w:szCs w:val="24"/>
                <w:lang w:val="ro-RO"/>
              </w:rPr>
              <w:t>Terenuri acoperite cu pădure</w:t>
            </w:r>
          </w:p>
        </w:tc>
      </w:tr>
      <w:tr w:rsidR="00542603" w:rsidRPr="00E75477" w14:paraId="3BD41F66" w14:textId="77777777">
        <w:tc>
          <w:tcPr>
            <w:tcW w:w="1559" w:type="dxa"/>
          </w:tcPr>
          <w:p w14:paraId="0C821394" w14:textId="77777777" w:rsidR="001E7373" w:rsidRPr="00E75477" w:rsidRDefault="001E7373" w:rsidP="00B13EB5">
            <w:pPr>
              <w:ind w:left="142"/>
              <w:rPr>
                <w:szCs w:val="24"/>
                <w:lang w:val="ro-RO"/>
              </w:rPr>
            </w:pPr>
            <w:r w:rsidRPr="00E75477">
              <w:rPr>
                <w:szCs w:val="24"/>
                <w:lang w:val="ro-RO"/>
              </w:rPr>
              <w:t>1.1.1</w:t>
            </w:r>
          </w:p>
        </w:tc>
        <w:tc>
          <w:tcPr>
            <w:tcW w:w="1418" w:type="dxa"/>
          </w:tcPr>
          <w:p w14:paraId="7535CC82" w14:textId="77777777" w:rsidR="001E7373" w:rsidRPr="00E75477" w:rsidRDefault="001E7373" w:rsidP="00B13EB5">
            <w:pPr>
              <w:ind w:left="142"/>
              <w:rPr>
                <w:szCs w:val="24"/>
                <w:lang w:val="ro-RO"/>
              </w:rPr>
            </w:pPr>
            <w:r w:rsidRPr="00E75477">
              <w:rPr>
                <w:szCs w:val="24"/>
                <w:lang w:val="ro-RO"/>
              </w:rPr>
              <w:t>PDr</w:t>
            </w:r>
          </w:p>
        </w:tc>
        <w:tc>
          <w:tcPr>
            <w:tcW w:w="6237" w:type="dxa"/>
          </w:tcPr>
          <w:p w14:paraId="2BF39CD3" w14:textId="77777777" w:rsidR="001E7373" w:rsidRPr="00E75477" w:rsidRDefault="001E7373" w:rsidP="00B13EB5">
            <w:pPr>
              <w:ind w:left="142"/>
              <w:rPr>
                <w:szCs w:val="24"/>
                <w:lang w:val="ro-RO"/>
              </w:rPr>
            </w:pPr>
            <w:r w:rsidRPr="00E75477">
              <w:rPr>
                <w:szCs w:val="24"/>
                <w:lang w:val="ro-RO"/>
              </w:rPr>
              <w:t>Răşinoase</w:t>
            </w:r>
          </w:p>
        </w:tc>
      </w:tr>
      <w:tr w:rsidR="00542603" w:rsidRPr="00E75477" w14:paraId="2F3B967A" w14:textId="77777777">
        <w:tc>
          <w:tcPr>
            <w:tcW w:w="1559" w:type="dxa"/>
          </w:tcPr>
          <w:p w14:paraId="53C5503D" w14:textId="77777777" w:rsidR="001E7373" w:rsidRPr="00E75477" w:rsidRDefault="001E7373" w:rsidP="00B13EB5">
            <w:pPr>
              <w:ind w:left="142"/>
              <w:rPr>
                <w:szCs w:val="24"/>
                <w:lang w:val="ro-RO"/>
              </w:rPr>
            </w:pPr>
            <w:r w:rsidRPr="00E75477">
              <w:rPr>
                <w:szCs w:val="24"/>
                <w:lang w:val="ro-RO"/>
              </w:rPr>
              <w:t>1.1.2</w:t>
            </w:r>
          </w:p>
        </w:tc>
        <w:tc>
          <w:tcPr>
            <w:tcW w:w="1418" w:type="dxa"/>
          </w:tcPr>
          <w:p w14:paraId="53A4193D" w14:textId="77777777" w:rsidR="001E7373" w:rsidRPr="00E75477" w:rsidRDefault="001E7373" w:rsidP="00B13EB5">
            <w:pPr>
              <w:ind w:left="142"/>
              <w:rPr>
                <w:szCs w:val="24"/>
                <w:lang w:val="ro-RO"/>
              </w:rPr>
            </w:pPr>
            <w:r w:rsidRPr="00E75477">
              <w:rPr>
                <w:szCs w:val="24"/>
                <w:lang w:val="ro-RO"/>
              </w:rPr>
              <w:t>PDf</w:t>
            </w:r>
          </w:p>
        </w:tc>
        <w:tc>
          <w:tcPr>
            <w:tcW w:w="6237" w:type="dxa"/>
          </w:tcPr>
          <w:p w14:paraId="59691446" w14:textId="77777777" w:rsidR="001E7373" w:rsidRPr="00E75477" w:rsidRDefault="001E7373" w:rsidP="00B13EB5">
            <w:pPr>
              <w:ind w:left="142"/>
              <w:rPr>
                <w:szCs w:val="24"/>
                <w:lang w:val="ro-RO"/>
              </w:rPr>
            </w:pPr>
            <w:r w:rsidRPr="00E75477">
              <w:rPr>
                <w:szCs w:val="24"/>
                <w:lang w:val="ro-RO"/>
              </w:rPr>
              <w:t>Foioase</w:t>
            </w:r>
          </w:p>
        </w:tc>
      </w:tr>
      <w:tr w:rsidR="00542603" w:rsidRPr="00E75477" w14:paraId="0660FD6B" w14:textId="77777777">
        <w:tc>
          <w:tcPr>
            <w:tcW w:w="1559" w:type="dxa"/>
          </w:tcPr>
          <w:p w14:paraId="1C088005" w14:textId="77777777" w:rsidR="001E7373" w:rsidRPr="00E75477" w:rsidRDefault="001E7373" w:rsidP="00B13EB5">
            <w:pPr>
              <w:ind w:left="142"/>
              <w:rPr>
                <w:szCs w:val="24"/>
                <w:lang w:val="ro-RO"/>
              </w:rPr>
            </w:pPr>
            <w:r w:rsidRPr="00E75477">
              <w:rPr>
                <w:szCs w:val="24"/>
                <w:lang w:val="ro-RO"/>
              </w:rPr>
              <w:t>1.1.3</w:t>
            </w:r>
          </w:p>
        </w:tc>
        <w:tc>
          <w:tcPr>
            <w:tcW w:w="1418" w:type="dxa"/>
          </w:tcPr>
          <w:p w14:paraId="0D23EE0D" w14:textId="77777777" w:rsidR="001E7373" w:rsidRPr="00E75477" w:rsidRDefault="001E7373" w:rsidP="00B13EB5">
            <w:pPr>
              <w:ind w:left="142"/>
              <w:rPr>
                <w:szCs w:val="24"/>
                <w:lang w:val="ro-RO"/>
              </w:rPr>
            </w:pPr>
            <w:r w:rsidRPr="00E75477">
              <w:rPr>
                <w:szCs w:val="24"/>
                <w:lang w:val="ro-RO"/>
              </w:rPr>
              <w:t>PDs</w:t>
            </w:r>
          </w:p>
        </w:tc>
        <w:tc>
          <w:tcPr>
            <w:tcW w:w="6237" w:type="dxa"/>
          </w:tcPr>
          <w:p w14:paraId="36701EF9" w14:textId="77777777" w:rsidR="001E7373" w:rsidRPr="00E75477" w:rsidRDefault="001E7373" w:rsidP="00B13EB5">
            <w:pPr>
              <w:ind w:left="142"/>
              <w:rPr>
                <w:szCs w:val="24"/>
                <w:lang w:val="ro-RO"/>
              </w:rPr>
            </w:pPr>
            <w:r w:rsidRPr="00E75477">
              <w:rPr>
                <w:szCs w:val="24"/>
                <w:lang w:val="ro-RO"/>
              </w:rPr>
              <w:t>Răchitării (cultivate şi naturale)</w:t>
            </w:r>
          </w:p>
        </w:tc>
      </w:tr>
      <w:tr w:rsidR="00542603" w:rsidRPr="00E75477" w14:paraId="282DFEF1" w14:textId="77777777" w:rsidTr="00886328">
        <w:trPr>
          <w:trHeight w:val="391"/>
        </w:trPr>
        <w:tc>
          <w:tcPr>
            <w:tcW w:w="1559" w:type="dxa"/>
          </w:tcPr>
          <w:p w14:paraId="51E6A5DF" w14:textId="77777777" w:rsidR="00886328" w:rsidRPr="00E75477" w:rsidRDefault="00886328" w:rsidP="00B13EB5">
            <w:pPr>
              <w:ind w:left="142"/>
              <w:rPr>
                <w:b/>
                <w:szCs w:val="24"/>
                <w:lang w:val="ro-RO"/>
              </w:rPr>
            </w:pPr>
          </w:p>
          <w:p w14:paraId="1876381A" w14:textId="77777777" w:rsidR="001E7373" w:rsidRPr="00E75477" w:rsidRDefault="001E7373" w:rsidP="00B13EB5">
            <w:pPr>
              <w:ind w:left="142"/>
              <w:rPr>
                <w:b/>
                <w:szCs w:val="24"/>
                <w:lang w:val="ro-RO"/>
              </w:rPr>
            </w:pPr>
            <w:r w:rsidRPr="00E75477">
              <w:rPr>
                <w:b/>
                <w:szCs w:val="24"/>
                <w:lang w:val="ro-RO"/>
              </w:rPr>
              <w:t>1.2</w:t>
            </w:r>
          </w:p>
        </w:tc>
        <w:tc>
          <w:tcPr>
            <w:tcW w:w="1418" w:type="dxa"/>
          </w:tcPr>
          <w:p w14:paraId="0A52F9FE" w14:textId="77777777" w:rsidR="001E7373" w:rsidRPr="00E75477" w:rsidRDefault="001E7373" w:rsidP="00B13EB5">
            <w:pPr>
              <w:pStyle w:val="Heading9"/>
              <w:ind w:left="142"/>
              <w:rPr>
                <w:rFonts w:ascii="Times New Roman" w:hAnsi="Times New Roman" w:cs="Times New Roman"/>
                <w:b/>
                <w:bCs/>
                <w:sz w:val="24"/>
                <w:szCs w:val="24"/>
                <w:lang w:val="ro-RO"/>
              </w:rPr>
            </w:pPr>
            <w:r w:rsidRPr="00E75477">
              <w:rPr>
                <w:rFonts w:ascii="Times New Roman" w:hAnsi="Times New Roman" w:cs="Times New Roman"/>
                <w:b/>
                <w:bCs/>
                <w:sz w:val="24"/>
                <w:szCs w:val="24"/>
                <w:lang w:val="ro-RO"/>
              </w:rPr>
              <w:t>PC</w:t>
            </w:r>
          </w:p>
        </w:tc>
        <w:tc>
          <w:tcPr>
            <w:tcW w:w="6237" w:type="dxa"/>
          </w:tcPr>
          <w:p w14:paraId="2C4D2FC2" w14:textId="77777777" w:rsidR="001E7373" w:rsidRPr="00E75477" w:rsidRDefault="001E7373" w:rsidP="00B13EB5">
            <w:pPr>
              <w:pStyle w:val="Heading9"/>
              <w:ind w:left="142"/>
              <w:rPr>
                <w:rFonts w:ascii="Times New Roman" w:hAnsi="Times New Roman" w:cs="Times New Roman"/>
                <w:b/>
                <w:bCs/>
                <w:sz w:val="24"/>
                <w:szCs w:val="24"/>
                <w:lang w:val="ro-RO"/>
              </w:rPr>
            </w:pPr>
            <w:r w:rsidRPr="00E75477">
              <w:rPr>
                <w:rFonts w:ascii="Times New Roman" w:hAnsi="Times New Roman" w:cs="Times New Roman"/>
                <w:b/>
                <w:bCs/>
                <w:sz w:val="24"/>
                <w:szCs w:val="24"/>
                <w:lang w:val="ro-RO"/>
              </w:rPr>
              <w:t>Terenuri care servesc nevoilor de cultură</w:t>
            </w:r>
          </w:p>
        </w:tc>
      </w:tr>
      <w:tr w:rsidR="00542603" w:rsidRPr="00E75477" w14:paraId="791721FB" w14:textId="77777777">
        <w:tc>
          <w:tcPr>
            <w:tcW w:w="1559" w:type="dxa"/>
          </w:tcPr>
          <w:p w14:paraId="079A38BF" w14:textId="77777777" w:rsidR="001E7373" w:rsidRPr="00E75477" w:rsidRDefault="001E7373" w:rsidP="00B13EB5">
            <w:pPr>
              <w:ind w:left="142"/>
              <w:rPr>
                <w:szCs w:val="24"/>
                <w:lang w:val="ro-RO"/>
              </w:rPr>
            </w:pPr>
            <w:r w:rsidRPr="00E75477">
              <w:rPr>
                <w:szCs w:val="24"/>
                <w:lang w:val="ro-RO"/>
              </w:rPr>
              <w:t>1.2.1</w:t>
            </w:r>
          </w:p>
        </w:tc>
        <w:tc>
          <w:tcPr>
            <w:tcW w:w="1418" w:type="dxa"/>
          </w:tcPr>
          <w:p w14:paraId="427FBF05" w14:textId="77777777" w:rsidR="001E7373" w:rsidRPr="00E75477" w:rsidRDefault="001E7373" w:rsidP="00B13EB5">
            <w:pPr>
              <w:ind w:left="142"/>
              <w:rPr>
                <w:szCs w:val="24"/>
                <w:lang w:val="ro-RO"/>
              </w:rPr>
            </w:pPr>
            <w:r w:rsidRPr="00E75477">
              <w:rPr>
                <w:szCs w:val="24"/>
                <w:lang w:val="ro-RO"/>
              </w:rPr>
              <w:t>PCp</w:t>
            </w:r>
          </w:p>
        </w:tc>
        <w:tc>
          <w:tcPr>
            <w:tcW w:w="6237" w:type="dxa"/>
          </w:tcPr>
          <w:p w14:paraId="39CFEF2B" w14:textId="77777777" w:rsidR="001E7373" w:rsidRPr="00E75477" w:rsidRDefault="001E7373" w:rsidP="00B13EB5">
            <w:pPr>
              <w:ind w:left="142"/>
              <w:rPr>
                <w:szCs w:val="24"/>
                <w:lang w:val="ro-RO"/>
              </w:rPr>
            </w:pPr>
            <w:r w:rsidRPr="00E75477">
              <w:rPr>
                <w:szCs w:val="24"/>
                <w:lang w:val="ro-RO"/>
              </w:rPr>
              <w:t>Pepiniere</w:t>
            </w:r>
          </w:p>
        </w:tc>
      </w:tr>
      <w:tr w:rsidR="00542603" w:rsidRPr="00E75477" w14:paraId="09039B45" w14:textId="77777777">
        <w:tc>
          <w:tcPr>
            <w:tcW w:w="1559" w:type="dxa"/>
          </w:tcPr>
          <w:p w14:paraId="077F8077" w14:textId="77777777" w:rsidR="001E7373" w:rsidRPr="00E75477" w:rsidRDefault="001E7373" w:rsidP="00B13EB5">
            <w:pPr>
              <w:ind w:left="142"/>
              <w:rPr>
                <w:szCs w:val="24"/>
                <w:lang w:val="ro-RO"/>
              </w:rPr>
            </w:pPr>
            <w:r w:rsidRPr="00E75477">
              <w:rPr>
                <w:szCs w:val="24"/>
                <w:lang w:val="ro-RO"/>
              </w:rPr>
              <w:t>1.2.2</w:t>
            </w:r>
          </w:p>
        </w:tc>
        <w:tc>
          <w:tcPr>
            <w:tcW w:w="1418" w:type="dxa"/>
          </w:tcPr>
          <w:p w14:paraId="41700675" w14:textId="77777777" w:rsidR="001E7373" w:rsidRPr="00E75477" w:rsidRDefault="001E7373" w:rsidP="00B13EB5">
            <w:pPr>
              <w:ind w:left="142"/>
              <w:rPr>
                <w:szCs w:val="24"/>
                <w:lang w:val="ro-RO"/>
              </w:rPr>
            </w:pPr>
            <w:r w:rsidRPr="00E75477">
              <w:rPr>
                <w:szCs w:val="24"/>
                <w:lang w:val="ro-RO"/>
              </w:rPr>
              <w:t>PCj</w:t>
            </w:r>
          </w:p>
        </w:tc>
        <w:tc>
          <w:tcPr>
            <w:tcW w:w="6237" w:type="dxa"/>
          </w:tcPr>
          <w:p w14:paraId="01B49D4F" w14:textId="77777777" w:rsidR="001E7373" w:rsidRPr="00E75477" w:rsidRDefault="001E7373" w:rsidP="00B13EB5">
            <w:pPr>
              <w:ind w:left="142"/>
              <w:rPr>
                <w:szCs w:val="24"/>
                <w:lang w:val="ro-RO"/>
              </w:rPr>
            </w:pPr>
            <w:r w:rsidRPr="00E75477">
              <w:rPr>
                <w:szCs w:val="24"/>
                <w:lang w:val="ro-RO"/>
              </w:rPr>
              <w:t>Plantaje</w:t>
            </w:r>
          </w:p>
        </w:tc>
      </w:tr>
      <w:tr w:rsidR="00542603" w:rsidRPr="00E75477" w14:paraId="1D188889" w14:textId="77777777">
        <w:tc>
          <w:tcPr>
            <w:tcW w:w="1559" w:type="dxa"/>
          </w:tcPr>
          <w:p w14:paraId="6A68690D" w14:textId="77777777" w:rsidR="001E7373" w:rsidRPr="00E75477" w:rsidRDefault="001E7373" w:rsidP="00B13EB5">
            <w:pPr>
              <w:ind w:left="142"/>
              <w:rPr>
                <w:szCs w:val="24"/>
                <w:lang w:val="ro-RO"/>
              </w:rPr>
            </w:pPr>
            <w:r w:rsidRPr="00E75477">
              <w:rPr>
                <w:szCs w:val="24"/>
                <w:lang w:val="ro-RO"/>
              </w:rPr>
              <w:t>1.2.3</w:t>
            </w:r>
          </w:p>
        </w:tc>
        <w:tc>
          <w:tcPr>
            <w:tcW w:w="1418" w:type="dxa"/>
          </w:tcPr>
          <w:p w14:paraId="42931764" w14:textId="77777777" w:rsidR="001E7373" w:rsidRPr="00E75477" w:rsidRDefault="001E7373" w:rsidP="00B13EB5">
            <w:pPr>
              <w:ind w:left="142"/>
              <w:rPr>
                <w:szCs w:val="24"/>
                <w:lang w:val="ro-RO"/>
              </w:rPr>
            </w:pPr>
            <w:r w:rsidRPr="00E75477">
              <w:rPr>
                <w:szCs w:val="24"/>
                <w:lang w:val="ro-RO"/>
              </w:rPr>
              <w:t>PCd</w:t>
            </w:r>
          </w:p>
        </w:tc>
        <w:tc>
          <w:tcPr>
            <w:tcW w:w="6237" w:type="dxa"/>
          </w:tcPr>
          <w:p w14:paraId="1FF535AA" w14:textId="77777777" w:rsidR="001E7373" w:rsidRPr="00E75477" w:rsidRDefault="001E7373" w:rsidP="00B13EB5">
            <w:pPr>
              <w:ind w:left="142"/>
              <w:rPr>
                <w:szCs w:val="24"/>
                <w:lang w:val="ro-RO"/>
              </w:rPr>
            </w:pPr>
            <w:r w:rsidRPr="00E75477">
              <w:rPr>
                <w:szCs w:val="24"/>
                <w:lang w:val="ro-RO"/>
              </w:rPr>
              <w:t>Colecţii dendrologice</w:t>
            </w:r>
          </w:p>
        </w:tc>
      </w:tr>
      <w:tr w:rsidR="00542603" w:rsidRPr="00E75477" w14:paraId="51A7BC33" w14:textId="77777777">
        <w:tc>
          <w:tcPr>
            <w:tcW w:w="1559" w:type="dxa"/>
          </w:tcPr>
          <w:p w14:paraId="513AB813" w14:textId="77777777" w:rsidR="001E7373" w:rsidRPr="00E75477" w:rsidRDefault="001E7373" w:rsidP="00B13EB5">
            <w:pPr>
              <w:ind w:left="142"/>
              <w:rPr>
                <w:b/>
                <w:szCs w:val="24"/>
                <w:lang w:val="ro-RO"/>
              </w:rPr>
            </w:pPr>
            <w:r w:rsidRPr="00E75477">
              <w:rPr>
                <w:b/>
                <w:szCs w:val="24"/>
                <w:lang w:val="ro-RO"/>
              </w:rPr>
              <w:t>1.3</w:t>
            </w:r>
          </w:p>
        </w:tc>
        <w:tc>
          <w:tcPr>
            <w:tcW w:w="1418" w:type="dxa"/>
          </w:tcPr>
          <w:p w14:paraId="54B4959B" w14:textId="77777777" w:rsidR="001E7373" w:rsidRPr="00E75477" w:rsidRDefault="001E7373" w:rsidP="00B13EB5">
            <w:pPr>
              <w:ind w:left="142"/>
              <w:rPr>
                <w:b/>
                <w:szCs w:val="24"/>
                <w:lang w:val="ro-RO"/>
              </w:rPr>
            </w:pPr>
            <w:r w:rsidRPr="00E75477">
              <w:rPr>
                <w:b/>
                <w:szCs w:val="24"/>
                <w:lang w:val="ro-RO"/>
              </w:rPr>
              <w:t>PS</w:t>
            </w:r>
          </w:p>
        </w:tc>
        <w:tc>
          <w:tcPr>
            <w:tcW w:w="6237" w:type="dxa"/>
          </w:tcPr>
          <w:p w14:paraId="2EDC39F2" w14:textId="77777777" w:rsidR="001E7373" w:rsidRPr="00E75477" w:rsidRDefault="001E7373" w:rsidP="00B13EB5">
            <w:pPr>
              <w:ind w:left="142"/>
              <w:rPr>
                <w:b/>
                <w:szCs w:val="24"/>
                <w:lang w:val="ro-RO"/>
              </w:rPr>
            </w:pPr>
            <w:r w:rsidRPr="00E75477">
              <w:rPr>
                <w:b/>
                <w:szCs w:val="24"/>
                <w:lang w:val="ro-RO"/>
              </w:rPr>
              <w:t>Terenuri care servesc nevoilor de producţie silvică</w:t>
            </w:r>
          </w:p>
        </w:tc>
      </w:tr>
      <w:tr w:rsidR="00542603" w:rsidRPr="00E75477" w14:paraId="55A5CB32" w14:textId="77777777">
        <w:tc>
          <w:tcPr>
            <w:tcW w:w="1559" w:type="dxa"/>
          </w:tcPr>
          <w:p w14:paraId="2AEBCEB7" w14:textId="77777777" w:rsidR="001E7373" w:rsidRPr="00E75477" w:rsidRDefault="001E7373" w:rsidP="00B13EB5">
            <w:pPr>
              <w:ind w:left="142"/>
              <w:rPr>
                <w:szCs w:val="24"/>
                <w:lang w:val="ro-RO"/>
              </w:rPr>
            </w:pPr>
            <w:r w:rsidRPr="00E75477">
              <w:rPr>
                <w:szCs w:val="24"/>
                <w:lang w:val="ro-RO"/>
              </w:rPr>
              <w:t>1.3.1</w:t>
            </w:r>
          </w:p>
        </w:tc>
        <w:tc>
          <w:tcPr>
            <w:tcW w:w="1418" w:type="dxa"/>
          </w:tcPr>
          <w:p w14:paraId="33660252" w14:textId="77777777" w:rsidR="001E7373" w:rsidRPr="00E75477" w:rsidRDefault="001E7373" w:rsidP="00B13EB5">
            <w:pPr>
              <w:ind w:left="142"/>
              <w:rPr>
                <w:szCs w:val="24"/>
                <w:lang w:val="ro-RO"/>
              </w:rPr>
            </w:pPr>
            <w:r w:rsidRPr="00E75477">
              <w:rPr>
                <w:szCs w:val="24"/>
                <w:lang w:val="ro-RO"/>
              </w:rPr>
              <w:t>PSz</w:t>
            </w:r>
          </w:p>
        </w:tc>
        <w:tc>
          <w:tcPr>
            <w:tcW w:w="6237" w:type="dxa"/>
          </w:tcPr>
          <w:p w14:paraId="6B73D456" w14:textId="77777777" w:rsidR="001E7373" w:rsidRPr="00E75477" w:rsidRDefault="001E7373" w:rsidP="00B13EB5">
            <w:pPr>
              <w:ind w:left="142"/>
              <w:rPr>
                <w:szCs w:val="24"/>
                <w:lang w:val="ro-RO"/>
              </w:rPr>
            </w:pPr>
            <w:r w:rsidRPr="00E75477">
              <w:rPr>
                <w:szCs w:val="24"/>
                <w:lang w:val="ro-RO"/>
              </w:rPr>
              <w:t>Arbuşti fructiferi (culturi specializate)</w:t>
            </w:r>
          </w:p>
        </w:tc>
      </w:tr>
      <w:tr w:rsidR="00542603" w:rsidRPr="00E75477" w14:paraId="67E0970F" w14:textId="77777777">
        <w:tc>
          <w:tcPr>
            <w:tcW w:w="1559" w:type="dxa"/>
          </w:tcPr>
          <w:p w14:paraId="547122FE" w14:textId="77777777" w:rsidR="001E7373" w:rsidRPr="00E75477" w:rsidRDefault="001E7373" w:rsidP="00B13EB5">
            <w:pPr>
              <w:ind w:left="142"/>
              <w:rPr>
                <w:szCs w:val="24"/>
                <w:lang w:val="ro-RO"/>
              </w:rPr>
            </w:pPr>
            <w:r w:rsidRPr="00E75477">
              <w:rPr>
                <w:szCs w:val="24"/>
                <w:lang w:val="ro-RO"/>
              </w:rPr>
              <w:t>1.3.2</w:t>
            </w:r>
          </w:p>
        </w:tc>
        <w:tc>
          <w:tcPr>
            <w:tcW w:w="1418" w:type="dxa"/>
          </w:tcPr>
          <w:p w14:paraId="13583E59" w14:textId="77777777" w:rsidR="001E7373" w:rsidRPr="00E75477" w:rsidRDefault="001E7373" w:rsidP="00B13EB5">
            <w:pPr>
              <w:ind w:left="142"/>
              <w:rPr>
                <w:szCs w:val="24"/>
                <w:lang w:val="ro-RO"/>
              </w:rPr>
            </w:pPr>
            <w:r w:rsidRPr="00E75477">
              <w:rPr>
                <w:szCs w:val="24"/>
                <w:lang w:val="ro-RO"/>
              </w:rPr>
              <w:t>PSv</w:t>
            </w:r>
          </w:p>
        </w:tc>
        <w:tc>
          <w:tcPr>
            <w:tcW w:w="6237" w:type="dxa"/>
          </w:tcPr>
          <w:p w14:paraId="3B5C882A" w14:textId="77777777" w:rsidR="001E7373" w:rsidRPr="00E75477" w:rsidRDefault="001E7373" w:rsidP="00B13EB5">
            <w:pPr>
              <w:ind w:left="142"/>
              <w:rPr>
                <w:szCs w:val="24"/>
                <w:lang w:val="ro-RO"/>
              </w:rPr>
            </w:pPr>
            <w:r w:rsidRPr="00E75477">
              <w:rPr>
                <w:szCs w:val="24"/>
                <w:lang w:val="ro-RO"/>
              </w:rPr>
              <w:t>Terenuri pentru hrana vânatului</w:t>
            </w:r>
          </w:p>
        </w:tc>
      </w:tr>
      <w:tr w:rsidR="00542603" w:rsidRPr="00E75477" w14:paraId="409C732F" w14:textId="77777777">
        <w:tc>
          <w:tcPr>
            <w:tcW w:w="1559" w:type="dxa"/>
          </w:tcPr>
          <w:p w14:paraId="2E10188E" w14:textId="77777777" w:rsidR="001E7373" w:rsidRPr="00E75477" w:rsidRDefault="001E7373" w:rsidP="00B13EB5">
            <w:pPr>
              <w:ind w:left="142"/>
              <w:rPr>
                <w:szCs w:val="24"/>
                <w:lang w:val="ro-RO"/>
              </w:rPr>
            </w:pPr>
            <w:r w:rsidRPr="00E75477">
              <w:rPr>
                <w:szCs w:val="24"/>
                <w:lang w:val="ro-RO"/>
              </w:rPr>
              <w:t>1.3.3</w:t>
            </w:r>
          </w:p>
        </w:tc>
        <w:tc>
          <w:tcPr>
            <w:tcW w:w="1418" w:type="dxa"/>
          </w:tcPr>
          <w:p w14:paraId="3A8ACDF6" w14:textId="77777777" w:rsidR="001E7373" w:rsidRPr="00E75477" w:rsidRDefault="001E7373" w:rsidP="00B13EB5">
            <w:pPr>
              <w:ind w:left="142"/>
              <w:rPr>
                <w:szCs w:val="24"/>
                <w:lang w:val="ro-RO"/>
              </w:rPr>
            </w:pPr>
            <w:r w:rsidRPr="00E75477">
              <w:rPr>
                <w:szCs w:val="24"/>
                <w:lang w:val="ro-RO"/>
              </w:rPr>
              <w:t>PSr</w:t>
            </w:r>
          </w:p>
        </w:tc>
        <w:tc>
          <w:tcPr>
            <w:tcW w:w="6237" w:type="dxa"/>
          </w:tcPr>
          <w:p w14:paraId="7A0C300E" w14:textId="77777777" w:rsidR="001E7373" w:rsidRPr="00E75477" w:rsidRDefault="001E7373" w:rsidP="00B13EB5">
            <w:pPr>
              <w:ind w:left="142"/>
              <w:rPr>
                <w:szCs w:val="24"/>
                <w:lang w:val="ro-RO"/>
              </w:rPr>
            </w:pPr>
            <w:r w:rsidRPr="00E75477">
              <w:rPr>
                <w:szCs w:val="24"/>
                <w:lang w:val="ro-RO"/>
              </w:rPr>
              <w:t>Ape curgătoare</w:t>
            </w:r>
          </w:p>
        </w:tc>
      </w:tr>
      <w:tr w:rsidR="00542603" w:rsidRPr="00E75477" w14:paraId="7644FC55" w14:textId="77777777">
        <w:tc>
          <w:tcPr>
            <w:tcW w:w="1559" w:type="dxa"/>
          </w:tcPr>
          <w:p w14:paraId="4CFBB3B5" w14:textId="77777777" w:rsidR="001E7373" w:rsidRPr="00E75477" w:rsidRDefault="001E7373" w:rsidP="00B13EB5">
            <w:pPr>
              <w:ind w:left="142"/>
              <w:rPr>
                <w:szCs w:val="24"/>
                <w:lang w:val="ro-RO"/>
              </w:rPr>
            </w:pPr>
            <w:r w:rsidRPr="00E75477">
              <w:rPr>
                <w:szCs w:val="24"/>
                <w:lang w:val="ro-RO"/>
              </w:rPr>
              <w:t>1.3.4</w:t>
            </w:r>
          </w:p>
        </w:tc>
        <w:tc>
          <w:tcPr>
            <w:tcW w:w="1418" w:type="dxa"/>
          </w:tcPr>
          <w:p w14:paraId="6F29F43A" w14:textId="77777777" w:rsidR="001E7373" w:rsidRPr="00E75477" w:rsidRDefault="001E7373" w:rsidP="00B13EB5">
            <w:pPr>
              <w:ind w:left="142"/>
              <w:rPr>
                <w:szCs w:val="24"/>
                <w:lang w:val="ro-RO"/>
              </w:rPr>
            </w:pPr>
            <w:r w:rsidRPr="00E75477">
              <w:rPr>
                <w:szCs w:val="24"/>
                <w:lang w:val="ro-RO"/>
              </w:rPr>
              <w:t>PSl</w:t>
            </w:r>
          </w:p>
        </w:tc>
        <w:tc>
          <w:tcPr>
            <w:tcW w:w="6237" w:type="dxa"/>
          </w:tcPr>
          <w:p w14:paraId="378B4E3B" w14:textId="77777777" w:rsidR="001E7373" w:rsidRPr="00E75477" w:rsidRDefault="001E7373" w:rsidP="00B13EB5">
            <w:pPr>
              <w:ind w:left="142"/>
              <w:rPr>
                <w:szCs w:val="24"/>
                <w:lang w:val="ro-RO"/>
              </w:rPr>
            </w:pPr>
            <w:r w:rsidRPr="00E75477">
              <w:rPr>
                <w:szCs w:val="24"/>
                <w:lang w:val="ro-RO"/>
              </w:rPr>
              <w:t>Ape stătătoare</w:t>
            </w:r>
          </w:p>
        </w:tc>
      </w:tr>
      <w:tr w:rsidR="00542603" w:rsidRPr="00E75477" w14:paraId="48A194F9" w14:textId="77777777">
        <w:tc>
          <w:tcPr>
            <w:tcW w:w="1559" w:type="dxa"/>
          </w:tcPr>
          <w:p w14:paraId="4F912CFC" w14:textId="77777777" w:rsidR="001E7373" w:rsidRPr="00E75477" w:rsidRDefault="001E7373" w:rsidP="00B13EB5">
            <w:pPr>
              <w:ind w:left="142"/>
              <w:rPr>
                <w:szCs w:val="24"/>
                <w:lang w:val="ro-RO"/>
              </w:rPr>
            </w:pPr>
            <w:r w:rsidRPr="00E75477">
              <w:rPr>
                <w:szCs w:val="24"/>
                <w:lang w:val="ro-RO"/>
              </w:rPr>
              <w:t>1.3.5</w:t>
            </w:r>
          </w:p>
        </w:tc>
        <w:tc>
          <w:tcPr>
            <w:tcW w:w="1418" w:type="dxa"/>
          </w:tcPr>
          <w:p w14:paraId="0F778CCD" w14:textId="77777777" w:rsidR="001E7373" w:rsidRPr="00E75477" w:rsidRDefault="001E7373" w:rsidP="00B13EB5">
            <w:pPr>
              <w:ind w:left="142"/>
              <w:rPr>
                <w:szCs w:val="24"/>
                <w:lang w:val="ro-RO"/>
              </w:rPr>
            </w:pPr>
            <w:r w:rsidRPr="00E75477">
              <w:rPr>
                <w:szCs w:val="24"/>
                <w:lang w:val="ro-RO"/>
              </w:rPr>
              <w:t>PSp</w:t>
            </w:r>
          </w:p>
        </w:tc>
        <w:tc>
          <w:tcPr>
            <w:tcW w:w="6237" w:type="dxa"/>
          </w:tcPr>
          <w:p w14:paraId="7861525C" w14:textId="77777777" w:rsidR="001E7373" w:rsidRPr="00E75477" w:rsidRDefault="001E7373" w:rsidP="00B13EB5">
            <w:pPr>
              <w:ind w:left="142"/>
              <w:rPr>
                <w:szCs w:val="24"/>
                <w:lang w:val="ro-RO"/>
              </w:rPr>
            </w:pPr>
            <w:r w:rsidRPr="00E75477">
              <w:rPr>
                <w:szCs w:val="24"/>
                <w:lang w:val="ro-RO"/>
              </w:rPr>
              <w:t>Păstrăvării</w:t>
            </w:r>
          </w:p>
        </w:tc>
      </w:tr>
      <w:tr w:rsidR="00542603" w:rsidRPr="00E75477" w14:paraId="2D3EA92B" w14:textId="77777777">
        <w:tc>
          <w:tcPr>
            <w:tcW w:w="1559" w:type="dxa"/>
          </w:tcPr>
          <w:p w14:paraId="79DCF08A" w14:textId="77777777" w:rsidR="001E7373" w:rsidRPr="00E75477" w:rsidRDefault="001E7373" w:rsidP="00B13EB5">
            <w:pPr>
              <w:ind w:left="142"/>
              <w:rPr>
                <w:szCs w:val="24"/>
                <w:lang w:val="ro-RO"/>
              </w:rPr>
            </w:pPr>
            <w:r w:rsidRPr="00E75477">
              <w:rPr>
                <w:szCs w:val="24"/>
                <w:lang w:val="ro-RO"/>
              </w:rPr>
              <w:t>1.3.6</w:t>
            </w:r>
          </w:p>
        </w:tc>
        <w:tc>
          <w:tcPr>
            <w:tcW w:w="1418" w:type="dxa"/>
          </w:tcPr>
          <w:p w14:paraId="2C04E767" w14:textId="77777777" w:rsidR="001E7373" w:rsidRPr="00E75477" w:rsidRDefault="001E7373" w:rsidP="00B13EB5">
            <w:pPr>
              <w:ind w:left="142"/>
              <w:rPr>
                <w:szCs w:val="24"/>
                <w:lang w:val="ro-RO"/>
              </w:rPr>
            </w:pPr>
            <w:r w:rsidRPr="00E75477">
              <w:rPr>
                <w:szCs w:val="24"/>
                <w:lang w:val="ro-RO"/>
              </w:rPr>
              <w:t>PSf</w:t>
            </w:r>
          </w:p>
        </w:tc>
        <w:tc>
          <w:tcPr>
            <w:tcW w:w="6237" w:type="dxa"/>
          </w:tcPr>
          <w:p w14:paraId="532E2B44" w14:textId="77777777" w:rsidR="001E7373" w:rsidRPr="00E75477" w:rsidRDefault="001E7373" w:rsidP="00B13EB5">
            <w:pPr>
              <w:ind w:left="142"/>
              <w:rPr>
                <w:szCs w:val="24"/>
                <w:lang w:val="ro-RO"/>
              </w:rPr>
            </w:pPr>
            <w:r w:rsidRPr="00E75477">
              <w:rPr>
                <w:szCs w:val="24"/>
                <w:lang w:val="ro-RO"/>
              </w:rPr>
              <w:t>Fazanerii</w:t>
            </w:r>
          </w:p>
        </w:tc>
      </w:tr>
      <w:tr w:rsidR="00542603" w:rsidRPr="00E75477" w14:paraId="246F7156" w14:textId="77777777">
        <w:tc>
          <w:tcPr>
            <w:tcW w:w="1559" w:type="dxa"/>
          </w:tcPr>
          <w:p w14:paraId="57ECABD0" w14:textId="77777777" w:rsidR="001E7373" w:rsidRPr="00E75477" w:rsidRDefault="001E7373" w:rsidP="00B13EB5">
            <w:pPr>
              <w:ind w:left="142"/>
              <w:rPr>
                <w:szCs w:val="24"/>
                <w:lang w:val="ro-RO"/>
              </w:rPr>
            </w:pPr>
            <w:r w:rsidRPr="00E75477">
              <w:rPr>
                <w:szCs w:val="24"/>
                <w:lang w:val="ro-RO"/>
              </w:rPr>
              <w:t>1.3.7</w:t>
            </w:r>
          </w:p>
        </w:tc>
        <w:tc>
          <w:tcPr>
            <w:tcW w:w="1418" w:type="dxa"/>
          </w:tcPr>
          <w:p w14:paraId="2D88388F" w14:textId="77777777" w:rsidR="001E7373" w:rsidRPr="00E75477" w:rsidRDefault="001E7373" w:rsidP="00B13EB5">
            <w:pPr>
              <w:ind w:left="142"/>
              <w:rPr>
                <w:szCs w:val="24"/>
                <w:lang w:val="ro-RO"/>
              </w:rPr>
            </w:pPr>
            <w:r w:rsidRPr="00E75477">
              <w:rPr>
                <w:szCs w:val="24"/>
                <w:lang w:val="ro-RO"/>
              </w:rPr>
              <w:t>PSb</w:t>
            </w:r>
          </w:p>
        </w:tc>
        <w:tc>
          <w:tcPr>
            <w:tcW w:w="6237" w:type="dxa"/>
          </w:tcPr>
          <w:p w14:paraId="5DEE924D" w14:textId="77777777" w:rsidR="001E7373" w:rsidRPr="00E75477" w:rsidRDefault="001E7373" w:rsidP="00B13EB5">
            <w:pPr>
              <w:ind w:left="142"/>
              <w:rPr>
                <w:szCs w:val="24"/>
                <w:lang w:val="ro-RO"/>
              </w:rPr>
            </w:pPr>
            <w:r w:rsidRPr="00E75477">
              <w:rPr>
                <w:szCs w:val="24"/>
                <w:lang w:val="ro-RO"/>
              </w:rPr>
              <w:t>Crescătorii animale cu blană fină</w:t>
            </w:r>
          </w:p>
        </w:tc>
      </w:tr>
      <w:tr w:rsidR="00542603" w:rsidRPr="00E75477" w14:paraId="0E032FEE" w14:textId="77777777">
        <w:tc>
          <w:tcPr>
            <w:tcW w:w="1559" w:type="dxa"/>
          </w:tcPr>
          <w:p w14:paraId="625BB027" w14:textId="77777777" w:rsidR="001E7373" w:rsidRPr="00E75477" w:rsidRDefault="001E7373" w:rsidP="00B13EB5">
            <w:pPr>
              <w:ind w:left="142"/>
              <w:rPr>
                <w:szCs w:val="24"/>
                <w:lang w:val="ro-RO"/>
              </w:rPr>
            </w:pPr>
            <w:r w:rsidRPr="00E75477">
              <w:rPr>
                <w:szCs w:val="24"/>
                <w:lang w:val="ro-RO"/>
              </w:rPr>
              <w:t>1.3.8</w:t>
            </w:r>
          </w:p>
        </w:tc>
        <w:tc>
          <w:tcPr>
            <w:tcW w:w="1418" w:type="dxa"/>
          </w:tcPr>
          <w:p w14:paraId="7281C60B" w14:textId="77777777" w:rsidR="001E7373" w:rsidRPr="00E75477" w:rsidRDefault="001E7373" w:rsidP="00B13EB5">
            <w:pPr>
              <w:ind w:left="142"/>
              <w:rPr>
                <w:szCs w:val="24"/>
                <w:lang w:val="ro-RO"/>
              </w:rPr>
            </w:pPr>
            <w:r w:rsidRPr="00E75477">
              <w:rPr>
                <w:szCs w:val="24"/>
                <w:lang w:val="ro-RO"/>
              </w:rPr>
              <w:t>PSd</w:t>
            </w:r>
          </w:p>
        </w:tc>
        <w:tc>
          <w:tcPr>
            <w:tcW w:w="6237" w:type="dxa"/>
          </w:tcPr>
          <w:p w14:paraId="77979A31" w14:textId="77777777" w:rsidR="001E7373" w:rsidRPr="00E75477" w:rsidRDefault="001E7373" w:rsidP="00B13EB5">
            <w:pPr>
              <w:ind w:left="142"/>
              <w:rPr>
                <w:szCs w:val="24"/>
                <w:lang w:val="ro-RO"/>
              </w:rPr>
            </w:pPr>
            <w:r w:rsidRPr="00E75477">
              <w:rPr>
                <w:szCs w:val="24"/>
                <w:lang w:val="ro-RO"/>
              </w:rPr>
              <w:t>Centre fructe de pădure</w:t>
            </w:r>
          </w:p>
        </w:tc>
      </w:tr>
      <w:tr w:rsidR="00542603" w:rsidRPr="00E75477" w14:paraId="3D11AC4F" w14:textId="77777777">
        <w:tc>
          <w:tcPr>
            <w:tcW w:w="1559" w:type="dxa"/>
          </w:tcPr>
          <w:p w14:paraId="2B52871E" w14:textId="77777777" w:rsidR="001E7373" w:rsidRPr="00E75477" w:rsidRDefault="001E7373" w:rsidP="00B13EB5">
            <w:pPr>
              <w:ind w:left="142"/>
              <w:rPr>
                <w:szCs w:val="24"/>
                <w:lang w:val="ro-RO"/>
              </w:rPr>
            </w:pPr>
            <w:r w:rsidRPr="00E75477">
              <w:rPr>
                <w:szCs w:val="24"/>
                <w:lang w:val="ro-RO"/>
              </w:rPr>
              <w:t>1.3.9</w:t>
            </w:r>
          </w:p>
        </w:tc>
        <w:tc>
          <w:tcPr>
            <w:tcW w:w="1418" w:type="dxa"/>
          </w:tcPr>
          <w:p w14:paraId="18165295" w14:textId="77777777" w:rsidR="001E7373" w:rsidRPr="00E75477" w:rsidRDefault="001E7373" w:rsidP="00B13EB5">
            <w:pPr>
              <w:ind w:left="142"/>
              <w:rPr>
                <w:szCs w:val="24"/>
                <w:lang w:val="ro-RO"/>
              </w:rPr>
            </w:pPr>
            <w:r w:rsidRPr="00E75477">
              <w:rPr>
                <w:szCs w:val="24"/>
                <w:lang w:val="ro-RO"/>
              </w:rPr>
              <w:t>PSu</w:t>
            </w:r>
          </w:p>
        </w:tc>
        <w:tc>
          <w:tcPr>
            <w:tcW w:w="6237" w:type="dxa"/>
          </w:tcPr>
          <w:p w14:paraId="2B6AD8F3" w14:textId="77777777" w:rsidR="001E7373" w:rsidRPr="00E75477" w:rsidRDefault="001E7373" w:rsidP="00B13EB5">
            <w:pPr>
              <w:ind w:left="142"/>
              <w:rPr>
                <w:szCs w:val="24"/>
                <w:lang w:val="ro-RO"/>
              </w:rPr>
            </w:pPr>
            <w:r w:rsidRPr="00E75477">
              <w:rPr>
                <w:szCs w:val="24"/>
                <w:lang w:val="ro-RO"/>
              </w:rPr>
              <w:t>Puncte achiziţie fructe, ciuperci</w:t>
            </w:r>
          </w:p>
        </w:tc>
      </w:tr>
      <w:tr w:rsidR="00542603" w:rsidRPr="00E75477" w14:paraId="0AAD7269" w14:textId="77777777">
        <w:tc>
          <w:tcPr>
            <w:tcW w:w="1559" w:type="dxa"/>
          </w:tcPr>
          <w:p w14:paraId="6A0C17DB" w14:textId="77777777" w:rsidR="001E7373" w:rsidRPr="00E75477" w:rsidRDefault="001E7373" w:rsidP="00B13EB5">
            <w:pPr>
              <w:ind w:left="142"/>
              <w:rPr>
                <w:szCs w:val="24"/>
                <w:lang w:val="ro-RO"/>
              </w:rPr>
            </w:pPr>
            <w:r w:rsidRPr="00E75477">
              <w:rPr>
                <w:szCs w:val="24"/>
                <w:lang w:val="ro-RO"/>
              </w:rPr>
              <w:t>1.3.10</w:t>
            </w:r>
          </w:p>
        </w:tc>
        <w:tc>
          <w:tcPr>
            <w:tcW w:w="1418" w:type="dxa"/>
          </w:tcPr>
          <w:p w14:paraId="6CFC1F7F" w14:textId="77777777" w:rsidR="001E7373" w:rsidRPr="00E75477" w:rsidRDefault="001E7373" w:rsidP="00B13EB5">
            <w:pPr>
              <w:ind w:left="142"/>
              <w:rPr>
                <w:szCs w:val="24"/>
                <w:lang w:val="ro-RO"/>
              </w:rPr>
            </w:pPr>
            <w:r w:rsidRPr="00E75477">
              <w:rPr>
                <w:szCs w:val="24"/>
                <w:lang w:val="ro-RO"/>
              </w:rPr>
              <w:t>PSi</w:t>
            </w:r>
          </w:p>
        </w:tc>
        <w:tc>
          <w:tcPr>
            <w:tcW w:w="6237" w:type="dxa"/>
          </w:tcPr>
          <w:p w14:paraId="1F513D68" w14:textId="77777777" w:rsidR="001E7373" w:rsidRPr="00E75477" w:rsidRDefault="001E7373" w:rsidP="00B13EB5">
            <w:pPr>
              <w:ind w:left="142"/>
              <w:rPr>
                <w:szCs w:val="24"/>
                <w:lang w:val="ro-RO"/>
              </w:rPr>
            </w:pPr>
            <w:r w:rsidRPr="00E75477">
              <w:rPr>
                <w:szCs w:val="24"/>
                <w:lang w:val="ro-RO"/>
              </w:rPr>
              <w:t>Ateliere împletituri</w:t>
            </w:r>
          </w:p>
        </w:tc>
      </w:tr>
      <w:tr w:rsidR="00542603" w:rsidRPr="00E75477" w14:paraId="4768D352" w14:textId="77777777">
        <w:tc>
          <w:tcPr>
            <w:tcW w:w="1559" w:type="dxa"/>
          </w:tcPr>
          <w:p w14:paraId="3B0ADF64" w14:textId="77777777" w:rsidR="001E7373" w:rsidRPr="00E75477" w:rsidRDefault="001E7373" w:rsidP="00B13EB5">
            <w:pPr>
              <w:ind w:left="142"/>
              <w:rPr>
                <w:szCs w:val="24"/>
                <w:lang w:val="ro-RO"/>
              </w:rPr>
            </w:pPr>
            <w:r w:rsidRPr="00E75477">
              <w:rPr>
                <w:szCs w:val="24"/>
                <w:lang w:val="ro-RO"/>
              </w:rPr>
              <w:t>1.3.11</w:t>
            </w:r>
          </w:p>
        </w:tc>
        <w:tc>
          <w:tcPr>
            <w:tcW w:w="1418" w:type="dxa"/>
          </w:tcPr>
          <w:p w14:paraId="2B28D07A" w14:textId="77777777" w:rsidR="001E7373" w:rsidRPr="00E75477" w:rsidRDefault="001E7373" w:rsidP="00B13EB5">
            <w:pPr>
              <w:ind w:left="142"/>
              <w:rPr>
                <w:szCs w:val="24"/>
                <w:lang w:val="ro-RO"/>
              </w:rPr>
            </w:pPr>
            <w:r w:rsidRPr="00E75477">
              <w:rPr>
                <w:szCs w:val="24"/>
                <w:lang w:val="ro-RO"/>
              </w:rPr>
              <w:t>PSa</w:t>
            </w:r>
          </w:p>
        </w:tc>
        <w:tc>
          <w:tcPr>
            <w:tcW w:w="6237" w:type="dxa"/>
          </w:tcPr>
          <w:p w14:paraId="57D2A74B" w14:textId="77777777" w:rsidR="001E7373" w:rsidRPr="00E75477" w:rsidRDefault="001E7373" w:rsidP="00B13EB5">
            <w:pPr>
              <w:ind w:left="142"/>
              <w:rPr>
                <w:szCs w:val="24"/>
                <w:lang w:val="ro-RO"/>
              </w:rPr>
            </w:pPr>
            <w:r w:rsidRPr="00E75477">
              <w:rPr>
                <w:szCs w:val="24"/>
                <w:lang w:val="ro-RO"/>
              </w:rPr>
              <w:t>Secţii şi puncte apicole</w:t>
            </w:r>
          </w:p>
        </w:tc>
      </w:tr>
      <w:tr w:rsidR="00542603" w:rsidRPr="00E75477" w14:paraId="65331B87" w14:textId="77777777">
        <w:tc>
          <w:tcPr>
            <w:tcW w:w="1559" w:type="dxa"/>
          </w:tcPr>
          <w:p w14:paraId="1B7FB9EC" w14:textId="77777777" w:rsidR="001E7373" w:rsidRPr="00E75477" w:rsidRDefault="001E7373" w:rsidP="00B13EB5">
            <w:pPr>
              <w:ind w:left="142"/>
              <w:rPr>
                <w:szCs w:val="24"/>
                <w:lang w:val="ro-RO"/>
              </w:rPr>
            </w:pPr>
            <w:r w:rsidRPr="00E75477">
              <w:rPr>
                <w:szCs w:val="24"/>
                <w:lang w:val="ro-RO"/>
              </w:rPr>
              <w:t>1.3.12</w:t>
            </w:r>
          </w:p>
        </w:tc>
        <w:tc>
          <w:tcPr>
            <w:tcW w:w="1418" w:type="dxa"/>
          </w:tcPr>
          <w:p w14:paraId="0E0C5101" w14:textId="77777777" w:rsidR="001E7373" w:rsidRPr="00E75477" w:rsidRDefault="001E7373" w:rsidP="00B13EB5">
            <w:pPr>
              <w:ind w:left="142"/>
              <w:rPr>
                <w:szCs w:val="24"/>
                <w:lang w:val="ro-RO"/>
              </w:rPr>
            </w:pPr>
            <w:r w:rsidRPr="00E75477">
              <w:rPr>
                <w:szCs w:val="24"/>
                <w:lang w:val="ro-RO"/>
              </w:rPr>
              <w:t>PSs</w:t>
            </w:r>
          </w:p>
        </w:tc>
        <w:tc>
          <w:tcPr>
            <w:tcW w:w="6237" w:type="dxa"/>
          </w:tcPr>
          <w:p w14:paraId="098C44AB" w14:textId="77777777" w:rsidR="001E7373" w:rsidRPr="00E75477" w:rsidRDefault="001E7373" w:rsidP="00B13EB5">
            <w:pPr>
              <w:ind w:left="142"/>
              <w:rPr>
                <w:szCs w:val="24"/>
                <w:lang w:val="ro-RO"/>
              </w:rPr>
            </w:pPr>
            <w:r w:rsidRPr="00E75477">
              <w:rPr>
                <w:szCs w:val="24"/>
                <w:lang w:val="ro-RO"/>
              </w:rPr>
              <w:t>Uscătorii şi depozite de seminţe</w:t>
            </w:r>
          </w:p>
        </w:tc>
      </w:tr>
      <w:tr w:rsidR="00542603" w:rsidRPr="00E75477" w14:paraId="41CEB9A2" w14:textId="77777777">
        <w:tc>
          <w:tcPr>
            <w:tcW w:w="1559" w:type="dxa"/>
          </w:tcPr>
          <w:p w14:paraId="74B3E7DA" w14:textId="77777777" w:rsidR="001E7373" w:rsidRPr="00E75477" w:rsidRDefault="001E7373" w:rsidP="00B13EB5">
            <w:pPr>
              <w:ind w:left="142"/>
              <w:rPr>
                <w:szCs w:val="24"/>
                <w:lang w:val="ro-RO"/>
              </w:rPr>
            </w:pPr>
            <w:r w:rsidRPr="00E75477">
              <w:rPr>
                <w:szCs w:val="24"/>
                <w:lang w:val="ro-RO"/>
              </w:rPr>
              <w:t>1.3.13</w:t>
            </w:r>
          </w:p>
        </w:tc>
        <w:tc>
          <w:tcPr>
            <w:tcW w:w="1418" w:type="dxa"/>
          </w:tcPr>
          <w:p w14:paraId="34D27FEC" w14:textId="77777777" w:rsidR="001E7373" w:rsidRPr="00E75477" w:rsidRDefault="001E7373" w:rsidP="00B13EB5">
            <w:pPr>
              <w:ind w:left="142"/>
              <w:rPr>
                <w:szCs w:val="24"/>
                <w:lang w:val="ro-RO"/>
              </w:rPr>
            </w:pPr>
            <w:r w:rsidRPr="00E75477">
              <w:rPr>
                <w:szCs w:val="24"/>
                <w:lang w:val="ro-RO"/>
              </w:rPr>
              <w:t>PSc</w:t>
            </w:r>
          </w:p>
        </w:tc>
        <w:tc>
          <w:tcPr>
            <w:tcW w:w="6237" w:type="dxa"/>
          </w:tcPr>
          <w:p w14:paraId="0A823F9A" w14:textId="77777777" w:rsidR="001E7373" w:rsidRPr="00E75477" w:rsidRDefault="001E7373" w:rsidP="00B13EB5">
            <w:pPr>
              <w:ind w:left="142"/>
              <w:rPr>
                <w:szCs w:val="24"/>
                <w:lang w:val="ro-RO"/>
              </w:rPr>
            </w:pPr>
            <w:r w:rsidRPr="00E75477">
              <w:rPr>
                <w:szCs w:val="24"/>
                <w:lang w:val="ro-RO"/>
              </w:rPr>
              <w:t>Ciupercării</w:t>
            </w:r>
          </w:p>
        </w:tc>
      </w:tr>
      <w:tr w:rsidR="00542603" w:rsidRPr="00E75477" w14:paraId="65A9ACC6" w14:textId="77777777">
        <w:tc>
          <w:tcPr>
            <w:tcW w:w="1559" w:type="dxa"/>
          </w:tcPr>
          <w:p w14:paraId="32B448A7" w14:textId="77777777" w:rsidR="001E7373" w:rsidRPr="00E75477" w:rsidRDefault="001E7373" w:rsidP="00B13EB5">
            <w:pPr>
              <w:ind w:left="142"/>
              <w:rPr>
                <w:b/>
                <w:szCs w:val="24"/>
                <w:lang w:val="ro-RO"/>
              </w:rPr>
            </w:pPr>
            <w:r w:rsidRPr="00E75477">
              <w:rPr>
                <w:b/>
                <w:szCs w:val="24"/>
                <w:lang w:val="ro-RO"/>
              </w:rPr>
              <w:t>1.4</w:t>
            </w:r>
          </w:p>
        </w:tc>
        <w:tc>
          <w:tcPr>
            <w:tcW w:w="1418" w:type="dxa"/>
          </w:tcPr>
          <w:p w14:paraId="49540F7A" w14:textId="77777777" w:rsidR="001E7373" w:rsidRPr="00E75477" w:rsidRDefault="001E7373" w:rsidP="00B13EB5">
            <w:pPr>
              <w:ind w:left="142"/>
              <w:rPr>
                <w:b/>
                <w:szCs w:val="24"/>
                <w:lang w:val="ro-RO"/>
              </w:rPr>
            </w:pPr>
            <w:r w:rsidRPr="00E75477">
              <w:rPr>
                <w:b/>
                <w:szCs w:val="24"/>
                <w:lang w:val="ro-RO"/>
              </w:rPr>
              <w:t>PA</w:t>
            </w:r>
          </w:p>
        </w:tc>
        <w:tc>
          <w:tcPr>
            <w:tcW w:w="6237" w:type="dxa"/>
          </w:tcPr>
          <w:p w14:paraId="38E288DF" w14:textId="77777777" w:rsidR="001E7373" w:rsidRPr="00E75477" w:rsidRDefault="001E7373" w:rsidP="00B13EB5">
            <w:pPr>
              <w:ind w:left="142"/>
              <w:rPr>
                <w:b/>
                <w:szCs w:val="24"/>
                <w:lang w:val="ro-RO"/>
              </w:rPr>
            </w:pPr>
            <w:r w:rsidRPr="00E75477">
              <w:rPr>
                <w:b/>
                <w:szCs w:val="24"/>
                <w:lang w:val="ro-RO"/>
              </w:rPr>
              <w:t>Terenuri care servesc nevoilor de administrare forestieră</w:t>
            </w:r>
          </w:p>
        </w:tc>
      </w:tr>
      <w:tr w:rsidR="00542603" w:rsidRPr="00E75477" w14:paraId="56054B4E" w14:textId="77777777">
        <w:tc>
          <w:tcPr>
            <w:tcW w:w="1559" w:type="dxa"/>
          </w:tcPr>
          <w:p w14:paraId="395618FF" w14:textId="77777777" w:rsidR="001E7373" w:rsidRPr="00E75477" w:rsidRDefault="001E7373" w:rsidP="00B13EB5">
            <w:pPr>
              <w:ind w:left="142"/>
              <w:rPr>
                <w:szCs w:val="24"/>
                <w:lang w:val="ro-RO"/>
              </w:rPr>
            </w:pPr>
            <w:r w:rsidRPr="00E75477">
              <w:rPr>
                <w:szCs w:val="24"/>
                <w:lang w:val="ro-RO"/>
              </w:rPr>
              <w:t>1.4.1</w:t>
            </w:r>
          </w:p>
        </w:tc>
        <w:tc>
          <w:tcPr>
            <w:tcW w:w="1418" w:type="dxa"/>
          </w:tcPr>
          <w:p w14:paraId="3709CC26" w14:textId="77777777" w:rsidR="001E7373" w:rsidRPr="00E75477" w:rsidRDefault="001E7373" w:rsidP="00B13EB5">
            <w:pPr>
              <w:ind w:left="142"/>
              <w:rPr>
                <w:szCs w:val="24"/>
                <w:lang w:val="ro-RO"/>
              </w:rPr>
            </w:pPr>
            <w:r w:rsidRPr="00E75477">
              <w:rPr>
                <w:szCs w:val="24"/>
                <w:lang w:val="ro-RO"/>
              </w:rPr>
              <w:t>PAs</w:t>
            </w:r>
          </w:p>
        </w:tc>
        <w:tc>
          <w:tcPr>
            <w:tcW w:w="6237" w:type="dxa"/>
          </w:tcPr>
          <w:p w14:paraId="0DE99BA9" w14:textId="77777777" w:rsidR="001E7373" w:rsidRPr="00E75477" w:rsidRDefault="001E7373" w:rsidP="00B13EB5">
            <w:pPr>
              <w:ind w:left="142"/>
              <w:rPr>
                <w:szCs w:val="24"/>
                <w:lang w:val="ro-RO"/>
              </w:rPr>
            </w:pPr>
            <w:r w:rsidRPr="00E75477">
              <w:rPr>
                <w:szCs w:val="24"/>
                <w:lang w:val="ro-RO"/>
              </w:rPr>
              <w:t>Spaţii de producţie silvică şi cazare personal silvic</w:t>
            </w:r>
          </w:p>
        </w:tc>
      </w:tr>
      <w:tr w:rsidR="00542603" w:rsidRPr="00E75477" w14:paraId="6D0583BA" w14:textId="77777777">
        <w:tc>
          <w:tcPr>
            <w:tcW w:w="1559" w:type="dxa"/>
          </w:tcPr>
          <w:p w14:paraId="2426CFEC" w14:textId="77777777" w:rsidR="001E7373" w:rsidRPr="00E75477" w:rsidRDefault="001E7373" w:rsidP="00B13EB5">
            <w:pPr>
              <w:ind w:left="142"/>
              <w:rPr>
                <w:szCs w:val="24"/>
                <w:lang w:val="ro-RO"/>
              </w:rPr>
            </w:pPr>
            <w:r w:rsidRPr="00E75477">
              <w:rPr>
                <w:szCs w:val="24"/>
                <w:lang w:val="ro-RO"/>
              </w:rPr>
              <w:t>1.4.2</w:t>
            </w:r>
          </w:p>
        </w:tc>
        <w:tc>
          <w:tcPr>
            <w:tcW w:w="1418" w:type="dxa"/>
          </w:tcPr>
          <w:p w14:paraId="00034962" w14:textId="77777777" w:rsidR="001E7373" w:rsidRPr="00E75477" w:rsidRDefault="001E7373" w:rsidP="00B13EB5">
            <w:pPr>
              <w:ind w:left="142"/>
              <w:rPr>
                <w:szCs w:val="24"/>
                <w:lang w:val="ro-RO"/>
              </w:rPr>
            </w:pPr>
            <w:r w:rsidRPr="00E75477">
              <w:rPr>
                <w:szCs w:val="24"/>
                <w:lang w:val="ro-RO"/>
              </w:rPr>
              <w:t>PAf</w:t>
            </w:r>
          </w:p>
        </w:tc>
        <w:tc>
          <w:tcPr>
            <w:tcW w:w="6237" w:type="dxa"/>
          </w:tcPr>
          <w:p w14:paraId="1922F45E" w14:textId="77777777" w:rsidR="001E7373" w:rsidRPr="00E75477" w:rsidRDefault="001E7373" w:rsidP="00B13EB5">
            <w:pPr>
              <w:ind w:left="142"/>
              <w:rPr>
                <w:szCs w:val="24"/>
                <w:lang w:val="ro-RO"/>
              </w:rPr>
            </w:pPr>
            <w:r w:rsidRPr="00E75477">
              <w:rPr>
                <w:szCs w:val="24"/>
                <w:lang w:val="ro-RO"/>
              </w:rPr>
              <w:t>Căi ferate forestiere</w:t>
            </w:r>
          </w:p>
        </w:tc>
      </w:tr>
      <w:tr w:rsidR="00542603" w:rsidRPr="00E75477" w14:paraId="4FD95EAE" w14:textId="77777777">
        <w:tc>
          <w:tcPr>
            <w:tcW w:w="1559" w:type="dxa"/>
          </w:tcPr>
          <w:p w14:paraId="079B6C79" w14:textId="77777777" w:rsidR="001E7373" w:rsidRPr="00E75477" w:rsidRDefault="001E7373" w:rsidP="00B13EB5">
            <w:pPr>
              <w:ind w:left="142"/>
              <w:rPr>
                <w:szCs w:val="24"/>
                <w:lang w:val="ro-RO"/>
              </w:rPr>
            </w:pPr>
            <w:r w:rsidRPr="00E75477">
              <w:rPr>
                <w:szCs w:val="24"/>
                <w:lang w:val="ro-RO"/>
              </w:rPr>
              <w:t>1.4.3</w:t>
            </w:r>
          </w:p>
        </w:tc>
        <w:tc>
          <w:tcPr>
            <w:tcW w:w="1418" w:type="dxa"/>
          </w:tcPr>
          <w:p w14:paraId="709D1D6B" w14:textId="77777777" w:rsidR="001E7373" w:rsidRPr="00E75477" w:rsidRDefault="001E7373" w:rsidP="00B13EB5">
            <w:pPr>
              <w:ind w:left="142"/>
              <w:rPr>
                <w:szCs w:val="24"/>
                <w:lang w:val="ro-RO"/>
              </w:rPr>
            </w:pPr>
            <w:r w:rsidRPr="00E75477">
              <w:rPr>
                <w:szCs w:val="24"/>
                <w:lang w:val="ro-RO"/>
              </w:rPr>
              <w:t>PAd</w:t>
            </w:r>
          </w:p>
        </w:tc>
        <w:tc>
          <w:tcPr>
            <w:tcW w:w="6237" w:type="dxa"/>
          </w:tcPr>
          <w:p w14:paraId="567E8C4E" w14:textId="77777777" w:rsidR="001E7373" w:rsidRPr="00E75477" w:rsidRDefault="001E7373" w:rsidP="00B13EB5">
            <w:pPr>
              <w:ind w:left="142"/>
              <w:rPr>
                <w:szCs w:val="24"/>
                <w:lang w:val="ro-RO"/>
              </w:rPr>
            </w:pPr>
            <w:r w:rsidRPr="00E75477">
              <w:rPr>
                <w:szCs w:val="24"/>
                <w:lang w:val="ro-RO"/>
              </w:rPr>
              <w:t>Drumuri forestiere</w:t>
            </w:r>
          </w:p>
        </w:tc>
      </w:tr>
      <w:tr w:rsidR="00542603" w:rsidRPr="00E75477" w14:paraId="4638B389" w14:textId="77777777">
        <w:tc>
          <w:tcPr>
            <w:tcW w:w="1559" w:type="dxa"/>
          </w:tcPr>
          <w:p w14:paraId="61122AF3" w14:textId="77777777" w:rsidR="001E7373" w:rsidRPr="00E75477" w:rsidRDefault="001E7373" w:rsidP="00B13EB5">
            <w:pPr>
              <w:ind w:left="142"/>
              <w:rPr>
                <w:szCs w:val="24"/>
                <w:lang w:val="ro-RO"/>
              </w:rPr>
            </w:pPr>
            <w:r w:rsidRPr="00E75477">
              <w:rPr>
                <w:szCs w:val="24"/>
                <w:lang w:val="ro-RO"/>
              </w:rPr>
              <w:t>1.4.4</w:t>
            </w:r>
          </w:p>
        </w:tc>
        <w:tc>
          <w:tcPr>
            <w:tcW w:w="1418" w:type="dxa"/>
          </w:tcPr>
          <w:p w14:paraId="1106A225" w14:textId="77777777" w:rsidR="001E7373" w:rsidRPr="00E75477" w:rsidRDefault="001E7373" w:rsidP="00B13EB5">
            <w:pPr>
              <w:ind w:left="142"/>
              <w:rPr>
                <w:szCs w:val="24"/>
                <w:lang w:val="ro-RO"/>
              </w:rPr>
            </w:pPr>
            <w:r w:rsidRPr="00E75477">
              <w:rPr>
                <w:szCs w:val="24"/>
                <w:lang w:val="ro-RO"/>
              </w:rPr>
              <w:t>PAp</w:t>
            </w:r>
          </w:p>
        </w:tc>
        <w:tc>
          <w:tcPr>
            <w:tcW w:w="6237" w:type="dxa"/>
          </w:tcPr>
          <w:p w14:paraId="46870E34" w14:textId="77777777" w:rsidR="001E7373" w:rsidRPr="00E75477" w:rsidRDefault="001E7373" w:rsidP="00B13EB5">
            <w:pPr>
              <w:ind w:left="142"/>
              <w:rPr>
                <w:szCs w:val="24"/>
                <w:lang w:val="ro-RO"/>
              </w:rPr>
            </w:pPr>
            <w:r w:rsidRPr="00E75477">
              <w:rPr>
                <w:szCs w:val="24"/>
                <w:lang w:val="ro-RO"/>
              </w:rPr>
              <w:t>Linii de pază contra incendiilor</w:t>
            </w:r>
          </w:p>
        </w:tc>
      </w:tr>
      <w:tr w:rsidR="00542603" w:rsidRPr="00E75477" w14:paraId="08553AF2" w14:textId="77777777">
        <w:tc>
          <w:tcPr>
            <w:tcW w:w="1559" w:type="dxa"/>
          </w:tcPr>
          <w:p w14:paraId="084C7606" w14:textId="77777777" w:rsidR="001E7373" w:rsidRPr="00E75477" w:rsidRDefault="001E7373" w:rsidP="00B13EB5">
            <w:pPr>
              <w:ind w:left="142"/>
              <w:rPr>
                <w:szCs w:val="24"/>
                <w:lang w:val="ro-RO"/>
              </w:rPr>
            </w:pPr>
            <w:r w:rsidRPr="00E75477">
              <w:rPr>
                <w:szCs w:val="24"/>
                <w:lang w:val="ro-RO"/>
              </w:rPr>
              <w:t>1.4.5</w:t>
            </w:r>
          </w:p>
        </w:tc>
        <w:tc>
          <w:tcPr>
            <w:tcW w:w="1418" w:type="dxa"/>
          </w:tcPr>
          <w:p w14:paraId="78588331" w14:textId="77777777" w:rsidR="001E7373" w:rsidRPr="00E75477" w:rsidRDefault="001E7373" w:rsidP="00B13EB5">
            <w:pPr>
              <w:ind w:left="142"/>
              <w:rPr>
                <w:szCs w:val="24"/>
                <w:lang w:val="ro-RO"/>
              </w:rPr>
            </w:pPr>
            <w:r w:rsidRPr="00E75477">
              <w:rPr>
                <w:szCs w:val="24"/>
                <w:lang w:val="ro-RO"/>
              </w:rPr>
              <w:t>PAz</w:t>
            </w:r>
          </w:p>
        </w:tc>
        <w:tc>
          <w:tcPr>
            <w:tcW w:w="6237" w:type="dxa"/>
          </w:tcPr>
          <w:p w14:paraId="76ADE5C9" w14:textId="77777777" w:rsidR="001E7373" w:rsidRPr="00E75477" w:rsidRDefault="001E7373" w:rsidP="00B13EB5">
            <w:pPr>
              <w:ind w:left="142"/>
              <w:rPr>
                <w:szCs w:val="24"/>
                <w:lang w:val="ro-RO"/>
              </w:rPr>
            </w:pPr>
            <w:r w:rsidRPr="00E75477">
              <w:rPr>
                <w:szCs w:val="24"/>
                <w:lang w:val="ro-RO"/>
              </w:rPr>
              <w:t>Depozite forestiere</w:t>
            </w:r>
          </w:p>
        </w:tc>
      </w:tr>
      <w:tr w:rsidR="00542603" w:rsidRPr="00E75477" w14:paraId="65BF1FB7" w14:textId="77777777">
        <w:tc>
          <w:tcPr>
            <w:tcW w:w="1559" w:type="dxa"/>
          </w:tcPr>
          <w:p w14:paraId="48C3112F" w14:textId="77777777" w:rsidR="001E7373" w:rsidRPr="00E75477" w:rsidRDefault="001E7373" w:rsidP="00B13EB5">
            <w:pPr>
              <w:ind w:left="142"/>
              <w:rPr>
                <w:szCs w:val="24"/>
                <w:lang w:val="ro-RO"/>
              </w:rPr>
            </w:pPr>
            <w:r w:rsidRPr="00E75477">
              <w:rPr>
                <w:szCs w:val="24"/>
                <w:lang w:val="ro-RO"/>
              </w:rPr>
              <w:t>1.4.6</w:t>
            </w:r>
          </w:p>
        </w:tc>
        <w:tc>
          <w:tcPr>
            <w:tcW w:w="1418" w:type="dxa"/>
          </w:tcPr>
          <w:p w14:paraId="7E77058C" w14:textId="77777777" w:rsidR="001E7373" w:rsidRPr="00E75477" w:rsidRDefault="001E7373" w:rsidP="00B13EB5">
            <w:pPr>
              <w:ind w:left="142"/>
              <w:rPr>
                <w:szCs w:val="24"/>
                <w:lang w:val="ro-RO"/>
              </w:rPr>
            </w:pPr>
            <w:r w:rsidRPr="00E75477">
              <w:rPr>
                <w:szCs w:val="24"/>
                <w:lang w:val="ro-RO"/>
              </w:rPr>
              <w:t>PAg</w:t>
            </w:r>
          </w:p>
        </w:tc>
        <w:tc>
          <w:tcPr>
            <w:tcW w:w="6237" w:type="dxa"/>
          </w:tcPr>
          <w:p w14:paraId="371CC505" w14:textId="77777777" w:rsidR="001E7373" w:rsidRPr="00E75477" w:rsidRDefault="001E7373" w:rsidP="00B13EB5">
            <w:pPr>
              <w:ind w:left="142"/>
              <w:rPr>
                <w:szCs w:val="24"/>
                <w:lang w:val="ro-RO"/>
              </w:rPr>
            </w:pPr>
            <w:r w:rsidRPr="00E75477">
              <w:rPr>
                <w:szCs w:val="24"/>
                <w:lang w:val="ro-RO"/>
              </w:rPr>
              <w:t>Diguri</w:t>
            </w:r>
          </w:p>
        </w:tc>
      </w:tr>
      <w:tr w:rsidR="00542603" w:rsidRPr="00E75477" w14:paraId="3CD7C5DA" w14:textId="77777777">
        <w:tc>
          <w:tcPr>
            <w:tcW w:w="1559" w:type="dxa"/>
          </w:tcPr>
          <w:p w14:paraId="70309395" w14:textId="77777777" w:rsidR="001E7373" w:rsidRPr="00E75477" w:rsidRDefault="001E7373" w:rsidP="00B13EB5">
            <w:pPr>
              <w:ind w:left="142"/>
              <w:rPr>
                <w:szCs w:val="24"/>
                <w:lang w:val="ro-RO"/>
              </w:rPr>
            </w:pPr>
            <w:r w:rsidRPr="00E75477">
              <w:rPr>
                <w:szCs w:val="24"/>
                <w:lang w:val="ro-RO"/>
              </w:rPr>
              <w:t>1.4.7</w:t>
            </w:r>
          </w:p>
        </w:tc>
        <w:tc>
          <w:tcPr>
            <w:tcW w:w="1418" w:type="dxa"/>
          </w:tcPr>
          <w:p w14:paraId="129AAEBF" w14:textId="77777777" w:rsidR="001E7373" w:rsidRPr="00E75477" w:rsidRDefault="001E7373" w:rsidP="00B13EB5">
            <w:pPr>
              <w:ind w:left="142"/>
              <w:rPr>
                <w:szCs w:val="24"/>
                <w:lang w:val="ro-RO"/>
              </w:rPr>
            </w:pPr>
            <w:r w:rsidRPr="00E75477">
              <w:rPr>
                <w:szCs w:val="24"/>
                <w:lang w:val="ro-RO"/>
              </w:rPr>
              <w:t>PAc</w:t>
            </w:r>
          </w:p>
        </w:tc>
        <w:tc>
          <w:tcPr>
            <w:tcW w:w="6237" w:type="dxa"/>
          </w:tcPr>
          <w:p w14:paraId="532E935A" w14:textId="77777777" w:rsidR="001E7373" w:rsidRPr="00E75477" w:rsidRDefault="001E7373" w:rsidP="00B13EB5">
            <w:pPr>
              <w:ind w:left="142"/>
              <w:rPr>
                <w:szCs w:val="24"/>
                <w:lang w:val="ro-RO"/>
              </w:rPr>
            </w:pPr>
            <w:r w:rsidRPr="00E75477">
              <w:rPr>
                <w:szCs w:val="24"/>
                <w:lang w:val="ro-RO"/>
              </w:rPr>
              <w:t>Canale</w:t>
            </w:r>
          </w:p>
        </w:tc>
      </w:tr>
      <w:tr w:rsidR="00542603" w:rsidRPr="00E75477" w14:paraId="47158C81" w14:textId="77777777">
        <w:tc>
          <w:tcPr>
            <w:tcW w:w="1559" w:type="dxa"/>
          </w:tcPr>
          <w:p w14:paraId="3CCE1416" w14:textId="77777777" w:rsidR="001E7373" w:rsidRPr="00E75477" w:rsidRDefault="001E7373" w:rsidP="00B13EB5">
            <w:pPr>
              <w:ind w:left="142"/>
              <w:rPr>
                <w:szCs w:val="24"/>
                <w:lang w:val="ro-RO"/>
              </w:rPr>
            </w:pPr>
            <w:r w:rsidRPr="00E75477">
              <w:rPr>
                <w:szCs w:val="24"/>
                <w:lang w:val="ro-RO"/>
              </w:rPr>
              <w:t>1.4.8</w:t>
            </w:r>
          </w:p>
        </w:tc>
        <w:tc>
          <w:tcPr>
            <w:tcW w:w="1418" w:type="dxa"/>
          </w:tcPr>
          <w:p w14:paraId="48E56C4E" w14:textId="77777777" w:rsidR="001E7373" w:rsidRPr="00E75477" w:rsidRDefault="001E7373" w:rsidP="00B13EB5">
            <w:pPr>
              <w:ind w:left="142"/>
              <w:rPr>
                <w:szCs w:val="24"/>
                <w:lang w:val="ro-RO"/>
              </w:rPr>
            </w:pPr>
            <w:r w:rsidRPr="00E75477">
              <w:rPr>
                <w:szCs w:val="24"/>
                <w:lang w:val="ro-RO"/>
              </w:rPr>
              <w:t>PAa</w:t>
            </w:r>
          </w:p>
        </w:tc>
        <w:tc>
          <w:tcPr>
            <w:tcW w:w="6237" w:type="dxa"/>
          </w:tcPr>
          <w:p w14:paraId="2478BDC9" w14:textId="77777777" w:rsidR="001E7373" w:rsidRPr="00E75477" w:rsidRDefault="001E7373" w:rsidP="00B13EB5">
            <w:pPr>
              <w:ind w:left="142"/>
              <w:rPr>
                <w:szCs w:val="24"/>
                <w:lang w:val="ro-RO"/>
              </w:rPr>
            </w:pPr>
            <w:r w:rsidRPr="00E75477">
              <w:rPr>
                <w:szCs w:val="24"/>
                <w:lang w:val="ro-RO"/>
              </w:rPr>
              <w:t>Alte terenuri</w:t>
            </w:r>
          </w:p>
        </w:tc>
      </w:tr>
      <w:tr w:rsidR="00542603" w:rsidRPr="00E75477" w14:paraId="458D3325" w14:textId="77777777">
        <w:tc>
          <w:tcPr>
            <w:tcW w:w="1559" w:type="dxa"/>
          </w:tcPr>
          <w:p w14:paraId="20BC0B74" w14:textId="77777777" w:rsidR="001E7373" w:rsidRPr="00E75477" w:rsidRDefault="001E7373" w:rsidP="00B13EB5">
            <w:pPr>
              <w:ind w:left="142"/>
              <w:rPr>
                <w:b/>
                <w:szCs w:val="24"/>
                <w:lang w:val="ro-RO"/>
              </w:rPr>
            </w:pPr>
            <w:r w:rsidRPr="00E75477">
              <w:rPr>
                <w:b/>
                <w:szCs w:val="24"/>
                <w:lang w:val="ro-RO"/>
              </w:rPr>
              <w:t>1.5</w:t>
            </w:r>
          </w:p>
        </w:tc>
        <w:tc>
          <w:tcPr>
            <w:tcW w:w="1418" w:type="dxa"/>
          </w:tcPr>
          <w:p w14:paraId="69102BC4" w14:textId="77777777" w:rsidR="001E7373" w:rsidRPr="00E75477" w:rsidRDefault="001E7373" w:rsidP="00B13EB5">
            <w:pPr>
              <w:ind w:left="142"/>
              <w:rPr>
                <w:b/>
                <w:szCs w:val="24"/>
                <w:lang w:val="ro-RO"/>
              </w:rPr>
            </w:pPr>
            <w:r w:rsidRPr="00E75477">
              <w:rPr>
                <w:b/>
                <w:szCs w:val="24"/>
                <w:lang w:val="ro-RO"/>
              </w:rPr>
              <w:t>PI</w:t>
            </w:r>
          </w:p>
        </w:tc>
        <w:tc>
          <w:tcPr>
            <w:tcW w:w="6237" w:type="dxa"/>
          </w:tcPr>
          <w:p w14:paraId="2C6BFB1C" w14:textId="77777777" w:rsidR="001E7373" w:rsidRPr="00E75477" w:rsidRDefault="001E7373" w:rsidP="00B13EB5">
            <w:pPr>
              <w:ind w:left="142"/>
              <w:rPr>
                <w:b/>
                <w:szCs w:val="24"/>
                <w:lang w:val="ro-RO"/>
              </w:rPr>
            </w:pPr>
            <w:r w:rsidRPr="00E75477">
              <w:rPr>
                <w:b/>
                <w:szCs w:val="24"/>
                <w:lang w:val="ro-RO"/>
              </w:rPr>
              <w:t>Terenuri afectate împăduririi</w:t>
            </w:r>
          </w:p>
        </w:tc>
      </w:tr>
      <w:tr w:rsidR="00542603" w:rsidRPr="00E75477" w14:paraId="2D475B67" w14:textId="77777777">
        <w:tc>
          <w:tcPr>
            <w:tcW w:w="1559" w:type="dxa"/>
          </w:tcPr>
          <w:p w14:paraId="54EFE157" w14:textId="77777777" w:rsidR="001E7373" w:rsidRPr="00E75477" w:rsidRDefault="001E7373" w:rsidP="00B13EB5">
            <w:pPr>
              <w:ind w:left="142"/>
              <w:rPr>
                <w:szCs w:val="24"/>
                <w:lang w:val="ro-RO"/>
              </w:rPr>
            </w:pPr>
            <w:r w:rsidRPr="00E75477">
              <w:rPr>
                <w:szCs w:val="24"/>
                <w:lang w:val="ro-RO"/>
              </w:rPr>
              <w:t>1.5.1</w:t>
            </w:r>
          </w:p>
        </w:tc>
        <w:tc>
          <w:tcPr>
            <w:tcW w:w="1418" w:type="dxa"/>
          </w:tcPr>
          <w:p w14:paraId="11A4AAB6" w14:textId="77777777" w:rsidR="001E7373" w:rsidRPr="00E75477" w:rsidRDefault="001E7373" w:rsidP="00B13EB5">
            <w:pPr>
              <w:ind w:left="142"/>
              <w:rPr>
                <w:szCs w:val="24"/>
                <w:lang w:val="ro-RO"/>
              </w:rPr>
            </w:pPr>
            <w:r w:rsidRPr="00E75477">
              <w:rPr>
                <w:szCs w:val="24"/>
                <w:lang w:val="ro-RO"/>
              </w:rPr>
              <w:t>PIr</w:t>
            </w:r>
          </w:p>
        </w:tc>
        <w:tc>
          <w:tcPr>
            <w:tcW w:w="6237" w:type="dxa"/>
          </w:tcPr>
          <w:p w14:paraId="7535D55E" w14:textId="77777777" w:rsidR="001E7373" w:rsidRPr="00E75477" w:rsidRDefault="001E7373" w:rsidP="00B13EB5">
            <w:pPr>
              <w:ind w:left="142"/>
              <w:rPr>
                <w:szCs w:val="24"/>
                <w:lang w:val="ro-RO"/>
              </w:rPr>
            </w:pPr>
            <w:r w:rsidRPr="00E75477">
              <w:rPr>
                <w:szCs w:val="24"/>
                <w:lang w:val="ro-RO"/>
              </w:rPr>
              <w:t>Clasa de regenerare</w:t>
            </w:r>
          </w:p>
        </w:tc>
      </w:tr>
      <w:tr w:rsidR="00542603" w:rsidRPr="00E75477" w14:paraId="3F30C8F2" w14:textId="77777777">
        <w:tc>
          <w:tcPr>
            <w:tcW w:w="1559" w:type="dxa"/>
          </w:tcPr>
          <w:p w14:paraId="258A59C2" w14:textId="77777777" w:rsidR="001E7373" w:rsidRPr="00E75477" w:rsidRDefault="001E7373" w:rsidP="00B13EB5">
            <w:pPr>
              <w:ind w:left="142"/>
              <w:rPr>
                <w:szCs w:val="24"/>
                <w:lang w:val="ro-RO"/>
              </w:rPr>
            </w:pPr>
            <w:r w:rsidRPr="00E75477">
              <w:rPr>
                <w:szCs w:val="24"/>
                <w:lang w:val="ro-RO"/>
              </w:rPr>
              <w:t>1.5.2</w:t>
            </w:r>
          </w:p>
        </w:tc>
        <w:tc>
          <w:tcPr>
            <w:tcW w:w="1418" w:type="dxa"/>
          </w:tcPr>
          <w:p w14:paraId="47A22B10" w14:textId="77777777" w:rsidR="001E7373" w:rsidRPr="00E75477" w:rsidRDefault="001E7373" w:rsidP="00B13EB5">
            <w:pPr>
              <w:ind w:left="142"/>
              <w:rPr>
                <w:szCs w:val="24"/>
                <w:lang w:val="ro-RO"/>
              </w:rPr>
            </w:pPr>
            <w:r w:rsidRPr="00E75477">
              <w:rPr>
                <w:szCs w:val="24"/>
                <w:lang w:val="ro-RO"/>
              </w:rPr>
              <w:t>PIf</w:t>
            </w:r>
          </w:p>
        </w:tc>
        <w:tc>
          <w:tcPr>
            <w:tcW w:w="6237" w:type="dxa"/>
          </w:tcPr>
          <w:p w14:paraId="335AD882" w14:textId="77777777" w:rsidR="001E7373" w:rsidRPr="00E75477" w:rsidRDefault="001E7373" w:rsidP="00B13EB5">
            <w:pPr>
              <w:ind w:left="142"/>
              <w:rPr>
                <w:szCs w:val="24"/>
                <w:lang w:val="ro-RO"/>
              </w:rPr>
            </w:pPr>
            <w:r w:rsidRPr="00E75477">
              <w:rPr>
                <w:szCs w:val="24"/>
                <w:lang w:val="ro-RO"/>
              </w:rPr>
              <w:t>Terenuri intrate cu acte legale în fondul forestier</w:t>
            </w:r>
          </w:p>
        </w:tc>
      </w:tr>
      <w:tr w:rsidR="00542603" w:rsidRPr="00E75477" w14:paraId="2FBF4B49" w14:textId="77777777">
        <w:tc>
          <w:tcPr>
            <w:tcW w:w="1559" w:type="dxa"/>
          </w:tcPr>
          <w:p w14:paraId="4D99BDF6" w14:textId="77777777" w:rsidR="001E7373" w:rsidRPr="00E75477" w:rsidRDefault="001E7373" w:rsidP="00B13EB5">
            <w:pPr>
              <w:ind w:left="142"/>
              <w:rPr>
                <w:b/>
                <w:szCs w:val="24"/>
                <w:lang w:val="ro-RO"/>
              </w:rPr>
            </w:pPr>
            <w:r w:rsidRPr="00E75477">
              <w:rPr>
                <w:b/>
                <w:szCs w:val="24"/>
                <w:lang w:val="ro-RO"/>
              </w:rPr>
              <w:t>1.6</w:t>
            </w:r>
          </w:p>
        </w:tc>
        <w:tc>
          <w:tcPr>
            <w:tcW w:w="1418" w:type="dxa"/>
          </w:tcPr>
          <w:p w14:paraId="1E195C3D" w14:textId="77777777" w:rsidR="001E7373" w:rsidRPr="00E75477" w:rsidRDefault="001E7373" w:rsidP="00B13EB5">
            <w:pPr>
              <w:ind w:left="142"/>
              <w:rPr>
                <w:b/>
                <w:szCs w:val="24"/>
                <w:lang w:val="ro-RO"/>
              </w:rPr>
            </w:pPr>
            <w:r w:rsidRPr="00E75477">
              <w:rPr>
                <w:b/>
                <w:szCs w:val="24"/>
                <w:lang w:val="ro-RO"/>
              </w:rPr>
              <w:t>PN</w:t>
            </w:r>
          </w:p>
        </w:tc>
        <w:tc>
          <w:tcPr>
            <w:tcW w:w="6237" w:type="dxa"/>
          </w:tcPr>
          <w:p w14:paraId="4DF449C8" w14:textId="77777777" w:rsidR="001E7373" w:rsidRPr="00E75477" w:rsidRDefault="001E7373" w:rsidP="00B13EB5">
            <w:pPr>
              <w:ind w:left="142"/>
              <w:rPr>
                <w:b/>
                <w:szCs w:val="24"/>
                <w:lang w:val="ro-RO"/>
              </w:rPr>
            </w:pPr>
            <w:r w:rsidRPr="00E75477">
              <w:rPr>
                <w:b/>
                <w:szCs w:val="24"/>
                <w:lang w:val="ro-RO"/>
              </w:rPr>
              <w:t>Terenuri neproductive</w:t>
            </w:r>
          </w:p>
        </w:tc>
      </w:tr>
      <w:tr w:rsidR="00542603" w:rsidRPr="00E75477" w14:paraId="76B5B53B" w14:textId="77777777">
        <w:tc>
          <w:tcPr>
            <w:tcW w:w="1559" w:type="dxa"/>
          </w:tcPr>
          <w:p w14:paraId="58B7E9E3" w14:textId="77777777" w:rsidR="001E7373" w:rsidRPr="00E75477" w:rsidRDefault="001E7373" w:rsidP="00B13EB5">
            <w:pPr>
              <w:ind w:left="142"/>
              <w:rPr>
                <w:szCs w:val="24"/>
                <w:lang w:val="ro-RO"/>
              </w:rPr>
            </w:pPr>
            <w:r w:rsidRPr="00E75477">
              <w:rPr>
                <w:szCs w:val="24"/>
                <w:lang w:val="ro-RO"/>
              </w:rPr>
              <w:t>1.6.1</w:t>
            </w:r>
          </w:p>
        </w:tc>
        <w:tc>
          <w:tcPr>
            <w:tcW w:w="1418" w:type="dxa"/>
          </w:tcPr>
          <w:p w14:paraId="2294966A" w14:textId="77777777" w:rsidR="001E7373" w:rsidRPr="00E75477" w:rsidRDefault="001E7373" w:rsidP="00B13EB5">
            <w:pPr>
              <w:ind w:left="142"/>
              <w:rPr>
                <w:szCs w:val="24"/>
                <w:lang w:val="ro-RO"/>
              </w:rPr>
            </w:pPr>
            <w:r w:rsidRPr="00E75477">
              <w:rPr>
                <w:szCs w:val="24"/>
                <w:lang w:val="ro-RO"/>
              </w:rPr>
              <w:t>PNs</w:t>
            </w:r>
          </w:p>
        </w:tc>
        <w:tc>
          <w:tcPr>
            <w:tcW w:w="6237" w:type="dxa"/>
          </w:tcPr>
          <w:p w14:paraId="395B1808" w14:textId="77777777" w:rsidR="001E7373" w:rsidRPr="00E75477" w:rsidRDefault="001E7373" w:rsidP="00B13EB5">
            <w:pPr>
              <w:ind w:left="142"/>
              <w:rPr>
                <w:szCs w:val="24"/>
                <w:lang w:val="ro-RO"/>
              </w:rPr>
            </w:pPr>
            <w:r w:rsidRPr="00E75477">
              <w:rPr>
                <w:szCs w:val="24"/>
                <w:lang w:val="ro-RO"/>
              </w:rPr>
              <w:t>Stâncării, abrupturi</w:t>
            </w:r>
          </w:p>
        </w:tc>
      </w:tr>
      <w:tr w:rsidR="00542603" w:rsidRPr="00E75477" w14:paraId="1E7B0C24" w14:textId="77777777">
        <w:tc>
          <w:tcPr>
            <w:tcW w:w="1559" w:type="dxa"/>
          </w:tcPr>
          <w:p w14:paraId="33F69FD5" w14:textId="77777777" w:rsidR="001E7373" w:rsidRPr="00E75477" w:rsidRDefault="001E7373" w:rsidP="00B13EB5">
            <w:pPr>
              <w:ind w:left="142"/>
              <w:rPr>
                <w:szCs w:val="24"/>
                <w:lang w:val="ro-RO"/>
              </w:rPr>
            </w:pPr>
            <w:r w:rsidRPr="00E75477">
              <w:rPr>
                <w:szCs w:val="24"/>
                <w:lang w:val="ro-RO"/>
              </w:rPr>
              <w:t>1.6.2</w:t>
            </w:r>
          </w:p>
        </w:tc>
        <w:tc>
          <w:tcPr>
            <w:tcW w:w="1418" w:type="dxa"/>
          </w:tcPr>
          <w:p w14:paraId="175E6A8D" w14:textId="77777777" w:rsidR="001E7373" w:rsidRPr="00E75477" w:rsidRDefault="001E7373" w:rsidP="00B13EB5">
            <w:pPr>
              <w:ind w:left="142"/>
              <w:rPr>
                <w:szCs w:val="24"/>
                <w:lang w:val="ro-RO"/>
              </w:rPr>
            </w:pPr>
            <w:r w:rsidRPr="00E75477">
              <w:rPr>
                <w:szCs w:val="24"/>
                <w:lang w:val="ro-RO"/>
              </w:rPr>
              <w:t>PNp</w:t>
            </w:r>
          </w:p>
        </w:tc>
        <w:tc>
          <w:tcPr>
            <w:tcW w:w="6237" w:type="dxa"/>
          </w:tcPr>
          <w:p w14:paraId="1C2A513B" w14:textId="77777777" w:rsidR="001E7373" w:rsidRPr="00E75477" w:rsidRDefault="001E7373" w:rsidP="00B13EB5">
            <w:pPr>
              <w:ind w:left="142"/>
              <w:rPr>
                <w:szCs w:val="24"/>
                <w:lang w:val="ro-RO"/>
              </w:rPr>
            </w:pPr>
            <w:r w:rsidRPr="00E75477">
              <w:rPr>
                <w:szCs w:val="24"/>
                <w:lang w:val="ro-RO"/>
              </w:rPr>
              <w:t>Bolovănişuri, pietrişuri</w:t>
            </w:r>
          </w:p>
        </w:tc>
      </w:tr>
      <w:tr w:rsidR="00542603" w:rsidRPr="00E75477" w14:paraId="43BD786C" w14:textId="77777777">
        <w:tc>
          <w:tcPr>
            <w:tcW w:w="1559" w:type="dxa"/>
          </w:tcPr>
          <w:p w14:paraId="718D9465" w14:textId="77777777" w:rsidR="001E7373" w:rsidRPr="00E75477" w:rsidRDefault="001E7373" w:rsidP="00B13EB5">
            <w:pPr>
              <w:ind w:left="142"/>
              <w:rPr>
                <w:szCs w:val="24"/>
                <w:lang w:val="ro-RO"/>
              </w:rPr>
            </w:pPr>
            <w:r w:rsidRPr="00E75477">
              <w:rPr>
                <w:szCs w:val="24"/>
                <w:lang w:val="ro-RO"/>
              </w:rPr>
              <w:t>1.6.3</w:t>
            </w:r>
          </w:p>
        </w:tc>
        <w:tc>
          <w:tcPr>
            <w:tcW w:w="1418" w:type="dxa"/>
          </w:tcPr>
          <w:p w14:paraId="5F82E64B" w14:textId="77777777" w:rsidR="001E7373" w:rsidRPr="00E75477" w:rsidRDefault="001E7373" w:rsidP="00B13EB5">
            <w:pPr>
              <w:ind w:left="142"/>
              <w:rPr>
                <w:szCs w:val="24"/>
                <w:lang w:val="ro-RO"/>
              </w:rPr>
            </w:pPr>
            <w:r w:rsidRPr="00E75477">
              <w:rPr>
                <w:szCs w:val="24"/>
                <w:lang w:val="ro-RO"/>
              </w:rPr>
              <w:t>PNn</w:t>
            </w:r>
          </w:p>
        </w:tc>
        <w:tc>
          <w:tcPr>
            <w:tcW w:w="6237" w:type="dxa"/>
          </w:tcPr>
          <w:p w14:paraId="3BC9B1F9" w14:textId="77777777" w:rsidR="001E7373" w:rsidRPr="00E75477" w:rsidRDefault="001E7373" w:rsidP="00B13EB5">
            <w:pPr>
              <w:ind w:left="142"/>
              <w:rPr>
                <w:szCs w:val="24"/>
                <w:lang w:val="ro-RO"/>
              </w:rPr>
            </w:pPr>
            <w:r w:rsidRPr="00E75477">
              <w:rPr>
                <w:szCs w:val="24"/>
                <w:lang w:val="ro-RO"/>
              </w:rPr>
              <w:t>Nisipuri (zburătoare marine)</w:t>
            </w:r>
          </w:p>
        </w:tc>
      </w:tr>
      <w:tr w:rsidR="00542603" w:rsidRPr="00E75477" w14:paraId="3BEEE648" w14:textId="77777777">
        <w:tc>
          <w:tcPr>
            <w:tcW w:w="1559" w:type="dxa"/>
          </w:tcPr>
          <w:p w14:paraId="56C18E57" w14:textId="77777777" w:rsidR="001E7373" w:rsidRPr="00E75477" w:rsidRDefault="001E7373" w:rsidP="00B13EB5">
            <w:pPr>
              <w:ind w:left="142"/>
              <w:rPr>
                <w:szCs w:val="24"/>
                <w:lang w:val="ro-RO"/>
              </w:rPr>
            </w:pPr>
            <w:r w:rsidRPr="00E75477">
              <w:rPr>
                <w:szCs w:val="24"/>
                <w:lang w:val="ro-RO"/>
              </w:rPr>
              <w:t>1.6.4</w:t>
            </w:r>
          </w:p>
        </w:tc>
        <w:tc>
          <w:tcPr>
            <w:tcW w:w="1418" w:type="dxa"/>
          </w:tcPr>
          <w:p w14:paraId="5A7E87E8" w14:textId="77777777" w:rsidR="001E7373" w:rsidRPr="00E75477" w:rsidRDefault="001E7373" w:rsidP="00B13EB5">
            <w:pPr>
              <w:ind w:left="142"/>
              <w:rPr>
                <w:szCs w:val="24"/>
                <w:lang w:val="ro-RO"/>
              </w:rPr>
            </w:pPr>
            <w:r w:rsidRPr="00E75477">
              <w:rPr>
                <w:szCs w:val="24"/>
                <w:lang w:val="ro-RO"/>
              </w:rPr>
              <w:t>PNr</w:t>
            </w:r>
          </w:p>
        </w:tc>
        <w:tc>
          <w:tcPr>
            <w:tcW w:w="6237" w:type="dxa"/>
          </w:tcPr>
          <w:p w14:paraId="4330A320" w14:textId="77777777" w:rsidR="001E7373" w:rsidRPr="00E75477" w:rsidRDefault="001E7373" w:rsidP="00B13EB5">
            <w:pPr>
              <w:ind w:left="142"/>
              <w:rPr>
                <w:szCs w:val="24"/>
                <w:lang w:val="ro-RO"/>
              </w:rPr>
            </w:pPr>
            <w:r w:rsidRPr="00E75477">
              <w:rPr>
                <w:szCs w:val="24"/>
                <w:lang w:val="ro-RO"/>
              </w:rPr>
              <w:t>Râpe, ravene</w:t>
            </w:r>
          </w:p>
        </w:tc>
      </w:tr>
      <w:tr w:rsidR="00542603" w:rsidRPr="00E75477" w14:paraId="7FB86243" w14:textId="77777777">
        <w:tc>
          <w:tcPr>
            <w:tcW w:w="1559" w:type="dxa"/>
          </w:tcPr>
          <w:p w14:paraId="570521F6" w14:textId="77777777" w:rsidR="001E7373" w:rsidRPr="00E75477" w:rsidRDefault="001E7373" w:rsidP="00B13EB5">
            <w:pPr>
              <w:ind w:left="142"/>
              <w:rPr>
                <w:szCs w:val="24"/>
                <w:lang w:val="ro-RO"/>
              </w:rPr>
            </w:pPr>
            <w:r w:rsidRPr="00E75477">
              <w:rPr>
                <w:szCs w:val="24"/>
                <w:lang w:val="ro-RO"/>
              </w:rPr>
              <w:t>1.6.5</w:t>
            </w:r>
          </w:p>
        </w:tc>
        <w:tc>
          <w:tcPr>
            <w:tcW w:w="1418" w:type="dxa"/>
          </w:tcPr>
          <w:p w14:paraId="7AF4B0FB" w14:textId="77777777" w:rsidR="001E7373" w:rsidRPr="00E75477" w:rsidRDefault="001E7373" w:rsidP="00B13EB5">
            <w:pPr>
              <w:ind w:left="142"/>
              <w:rPr>
                <w:szCs w:val="24"/>
                <w:lang w:val="ro-RO"/>
              </w:rPr>
            </w:pPr>
            <w:r w:rsidRPr="00E75477">
              <w:rPr>
                <w:szCs w:val="24"/>
                <w:lang w:val="ro-RO"/>
              </w:rPr>
              <w:t>PNc</w:t>
            </w:r>
          </w:p>
        </w:tc>
        <w:tc>
          <w:tcPr>
            <w:tcW w:w="6237" w:type="dxa"/>
          </w:tcPr>
          <w:p w14:paraId="18368C7D" w14:textId="77777777" w:rsidR="001E7373" w:rsidRPr="00E75477" w:rsidRDefault="001E7373" w:rsidP="00B13EB5">
            <w:pPr>
              <w:ind w:left="142"/>
              <w:rPr>
                <w:szCs w:val="24"/>
                <w:lang w:val="ro-RO"/>
              </w:rPr>
            </w:pPr>
            <w:r w:rsidRPr="00E75477">
              <w:rPr>
                <w:szCs w:val="24"/>
                <w:lang w:val="ro-RO"/>
              </w:rPr>
              <w:t>Sărături cu crustă</w:t>
            </w:r>
          </w:p>
        </w:tc>
      </w:tr>
      <w:tr w:rsidR="00542603" w:rsidRPr="00E75477" w14:paraId="125E15EF" w14:textId="77777777">
        <w:tc>
          <w:tcPr>
            <w:tcW w:w="1559" w:type="dxa"/>
          </w:tcPr>
          <w:p w14:paraId="5F9E8FC9" w14:textId="77777777" w:rsidR="001E7373" w:rsidRPr="00E75477" w:rsidRDefault="001E7373" w:rsidP="00B13EB5">
            <w:pPr>
              <w:ind w:left="142"/>
              <w:rPr>
                <w:szCs w:val="24"/>
                <w:lang w:val="ro-RO"/>
              </w:rPr>
            </w:pPr>
            <w:r w:rsidRPr="00E75477">
              <w:rPr>
                <w:szCs w:val="24"/>
                <w:lang w:val="ro-RO"/>
              </w:rPr>
              <w:t>1.6.6</w:t>
            </w:r>
          </w:p>
        </w:tc>
        <w:tc>
          <w:tcPr>
            <w:tcW w:w="1418" w:type="dxa"/>
          </w:tcPr>
          <w:p w14:paraId="60FEFE24" w14:textId="77777777" w:rsidR="001E7373" w:rsidRPr="00E75477" w:rsidRDefault="001E7373" w:rsidP="00B13EB5">
            <w:pPr>
              <w:ind w:left="142"/>
              <w:rPr>
                <w:szCs w:val="24"/>
                <w:lang w:val="ro-RO"/>
              </w:rPr>
            </w:pPr>
            <w:r w:rsidRPr="00E75477">
              <w:rPr>
                <w:szCs w:val="24"/>
                <w:lang w:val="ro-RO"/>
              </w:rPr>
              <w:t>PNm</w:t>
            </w:r>
          </w:p>
        </w:tc>
        <w:tc>
          <w:tcPr>
            <w:tcW w:w="6237" w:type="dxa"/>
          </w:tcPr>
          <w:p w14:paraId="3168890A" w14:textId="77777777" w:rsidR="001E7373" w:rsidRPr="00E75477" w:rsidRDefault="001E7373" w:rsidP="00B13EB5">
            <w:pPr>
              <w:ind w:left="142"/>
              <w:rPr>
                <w:szCs w:val="24"/>
                <w:lang w:val="ro-RO"/>
              </w:rPr>
            </w:pPr>
            <w:r w:rsidRPr="00E75477">
              <w:rPr>
                <w:szCs w:val="24"/>
                <w:lang w:val="ro-RO"/>
              </w:rPr>
              <w:t>Mocirle, smârcuri</w:t>
            </w:r>
          </w:p>
        </w:tc>
      </w:tr>
      <w:tr w:rsidR="00542603" w:rsidRPr="00E75477" w14:paraId="6D6DF66A" w14:textId="77777777">
        <w:tc>
          <w:tcPr>
            <w:tcW w:w="1559" w:type="dxa"/>
          </w:tcPr>
          <w:p w14:paraId="3E7C285F" w14:textId="77777777" w:rsidR="001E7373" w:rsidRPr="00E75477" w:rsidRDefault="001E7373" w:rsidP="00B13EB5">
            <w:pPr>
              <w:ind w:left="142"/>
              <w:rPr>
                <w:szCs w:val="24"/>
                <w:lang w:val="ro-RO"/>
              </w:rPr>
            </w:pPr>
            <w:r w:rsidRPr="00E75477">
              <w:rPr>
                <w:szCs w:val="24"/>
                <w:lang w:val="ro-RO"/>
              </w:rPr>
              <w:t>1.6.7</w:t>
            </w:r>
          </w:p>
        </w:tc>
        <w:tc>
          <w:tcPr>
            <w:tcW w:w="1418" w:type="dxa"/>
          </w:tcPr>
          <w:p w14:paraId="3C25A758" w14:textId="77777777" w:rsidR="001E7373" w:rsidRPr="00E75477" w:rsidRDefault="001E7373" w:rsidP="00B13EB5">
            <w:pPr>
              <w:ind w:left="142"/>
              <w:rPr>
                <w:szCs w:val="24"/>
                <w:lang w:val="ro-RO"/>
              </w:rPr>
            </w:pPr>
            <w:r w:rsidRPr="00E75477">
              <w:rPr>
                <w:szCs w:val="24"/>
                <w:lang w:val="ro-RO"/>
              </w:rPr>
              <w:t>PNg</w:t>
            </w:r>
          </w:p>
        </w:tc>
        <w:tc>
          <w:tcPr>
            <w:tcW w:w="6237" w:type="dxa"/>
          </w:tcPr>
          <w:p w14:paraId="0B91A4DA" w14:textId="77777777" w:rsidR="001E7373" w:rsidRPr="00E75477" w:rsidRDefault="001E7373" w:rsidP="00B13EB5">
            <w:pPr>
              <w:ind w:left="142"/>
              <w:rPr>
                <w:szCs w:val="24"/>
                <w:lang w:val="ro-RO"/>
              </w:rPr>
            </w:pPr>
            <w:r w:rsidRPr="00E75477">
              <w:rPr>
                <w:szCs w:val="24"/>
                <w:lang w:val="ro-RO"/>
              </w:rPr>
              <w:t>Gropi de împrumut şi depuneri sterile</w:t>
            </w:r>
          </w:p>
        </w:tc>
      </w:tr>
      <w:tr w:rsidR="00542603" w:rsidRPr="00E75477" w14:paraId="4AA4B192" w14:textId="77777777">
        <w:tc>
          <w:tcPr>
            <w:tcW w:w="1559" w:type="dxa"/>
          </w:tcPr>
          <w:p w14:paraId="2E933BB1" w14:textId="77777777" w:rsidR="001E7373" w:rsidRPr="00E75477" w:rsidRDefault="001E7373" w:rsidP="00B13EB5">
            <w:pPr>
              <w:ind w:left="142"/>
              <w:rPr>
                <w:b/>
                <w:szCs w:val="24"/>
                <w:lang w:val="ro-RO"/>
              </w:rPr>
            </w:pPr>
            <w:r w:rsidRPr="00E75477">
              <w:rPr>
                <w:b/>
                <w:szCs w:val="24"/>
                <w:lang w:val="ro-RO"/>
              </w:rPr>
              <w:t>1.7</w:t>
            </w:r>
          </w:p>
        </w:tc>
        <w:tc>
          <w:tcPr>
            <w:tcW w:w="1418" w:type="dxa"/>
          </w:tcPr>
          <w:p w14:paraId="6165C074" w14:textId="77777777" w:rsidR="001E7373" w:rsidRPr="00E75477" w:rsidRDefault="001E7373" w:rsidP="00B13EB5">
            <w:pPr>
              <w:ind w:left="142"/>
              <w:rPr>
                <w:b/>
                <w:szCs w:val="24"/>
                <w:lang w:val="ro-RO"/>
              </w:rPr>
            </w:pPr>
            <w:r w:rsidRPr="00E75477">
              <w:rPr>
                <w:b/>
                <w:szCs w:val="24"/>
                <w:lang w:val="ro-RO"/>
              </w:rPr>
              <w:t>PE</w:t>
            </w:r>
          </w:p>
        </w:tc>
        <w:tc>
          <w:tcPr>
            <w:tcW w:w="6237" w:type="dxa"/>
          </w:tcPr>
          <w:p w14:paraId="1795031A" w14:textId="77777777" w:rsidR="001E7373" w:rsidRPr="00E75477" w:rsidRDefault="001E7373" w:rsidP="00B13EB5">
            <w:pPr>
              <w:ind w:left="142"/>
              <w:rPr>
                <w:b/>
                <w:szCs w:val="24"/>
                <w:lang w:val="ro-RO"/>
              </w:rPr>
            </w:pPr>
            <w:r w:rsidRPr="00E75477">
              <w:rPr>
                <w:b/>
                <w:szCs w:val="24"/>
                <w:lang w:val="ro-RO"/>
              </w:rPr>
              <w:t>Fâşie frontieră</w:t>
            </w:r>
          </w:p>
        </w:tc>
      </w:tr>
      <w:tr w:rsidR="00542603" w:rsidRPr="00E75477" w14:paraId="78E2647C" w14:textId="77777777">
        <w:tc>
          <w:tcPr>
            <w:tcW w:w="1559" w:type="dxa"/>
          </w:tcPr>
          <w:p w14:paraId="2B3CFF90" w14:textId="77777777" w:rsidR="001E7373" w:rsidRPr="00E75477" w:rsidRDefault="001E7373" w:rsidP="00B13EB5">
            <w:pPr>
              <w:ind w:left="142"/>
              <w:rPr>
                <w:b/>
                <w:szCs w:val="24"/>
                <w:lang w:val="ro-RO"/>
              </w:rPr>
            </w:pPr>
            <w:r w:rsidRPr="00E75477">
              <w:rPr>
                <w:b/>
                <w:szCs w:val="24"/>
                <w:lang w:val="ro-RO"/>
              </w:rPr>
              <w:t>1.8</w:t>
            </w:r>
          </w:p>
        </w:tc>
        <w:tc>
          <w:tcPr>
            <w:tcW w:w="1418" w:type="dxa"/>
          </w:tcPr>
          <w:p w14:paraId="5E2502C4" w14:textId="77777777" w:rsidR="001E7373" w:rsidRPr="00E75477" w:rsidRDefault="001E7373" w:rsidP="00B13EB5">
            <w:pPr>
              <w:ind w:left="142"/>
              <w:rPr>
                <w:b/>
                <w:szCs w:val="24"/>
                <w:lang w:val="ro-RO"/>
              </w:rPr>
            </w:pPr>
            <w:r w:rsidRPr="00E75477">
              <w:rPr>
                <w:b/>
                <w:szCs w:val="24"/>
                <w:lang w:val="ro-RO"/>
              </w:rPr>
              <w:t>PT</w:t>
            </w:r>
          </w:p>
        </w:tc>
        <w:tc>
          <w:tcPr>
            <w:tcW w:w="6237" w:type="dxa"/>
          </w:tcPr>
          <w:p w14:paraId="4CE7EFAB" w14:textId="77777777" w:rsidR="001E7373" w:rsidRPr="00E75477" w:rsidRDefault="001E7373" w:rsidP="00B13EB5">
            <w:pPr>
              <w:ind w:left="142"/>
              <w:rPr>
                <w:b/>
                <w:szCs w:val="24"/>
                <w:lang w:val="ro-RO"/>
              </w:rPr>
            </w:pPr>
            <w:r w:rsidRPr="00E75477">
              <w:rPr>
                <w:b/>
                <w:szCs w:val="24"/>
                <w:lang w:val="ro-RO"/>
              </w:rPr>
              <w:t xml:space="preserve">Terenuri </w:t>
            </w:r>
            <w:r w:rsidR="008A124A" w:rsidRPr="00E75477">
              <w:rPr>
                <w:b/>
                <w:szCs w:val="24"/>
                <w:lang w:val="ro-RO"/>
              </w:rPr>
              <w:t>ocupate</w:t>
            </w:r>
            <w:r w:rsidR="00542603" w:rsidRPr="00E75477">
              <w:rPr>
                <w:b/>
                <w:szCs w:val="24"/>
                <w:lang w:val="ro-RO"/>
              </w:rPr>
              <w:t xml:space="preserve"> </w:t>
            </w:r>
            <w:r w:rsidRPr="00E75477">
              <w:rPr>
                <w:b/>
                <w:szCs w:val="24"/>
                <w:lang w:val="ro-RO"/>
              </w:rPr>
              <w:t xml:space="preserve">temporar </w:t>
            </w:r>
          </w:p>
        </w:tc>
      </w:tr>
      <w:tr w:rsidR="00542603" w:rsidRPr="00E75477" w14:paraId="29144766" w14:textId="77777777">
        <w:tc>
          <w:tcPr>
            <w:tcW w:w="1559" w:type="dxa"/>
          </w:tcPr>
          <w:p w14:paraId="2035E26F" w14:textId="77777777" w:rsidR="001E7373" w:rsidRPr="00E75477" w:rsidRDefault="001E7373" w:rsidP="00B13EB5">
            <w:pPr>
              <w:ind w:left="142"/>
              <w:rPr>
                <w:b/>
                <w:szCs w:val="24"/>
                <w:lang w:val="ro-RO"/>
              </w:rPr>
            </w:pPr>
            <w:r w:rsidRPr="00E75477">
              <w:rPr>
                <w:b/>
                <w:szCs w:val="24"/>
                <w:lang w:val="ro-RO"/>
              </w:rPr>
              <w:t>1.9</w:t>
            </w:r>
          </w:p>
        </w:tc>
        <w:tc>
          <w:tcPr>
            <w:tcW w:w="1418" w:type="dxa"/>
          </w:tcPr>
          <w:p w14:paraId="4E3C79B1" w14:textId="77777777" w:rsidR="001E7373" w:rsidRPr="00E75477" w:rsidRDefault="001E7373" w:rsidP="00B13EB5">
            <w:pPr>
              <w:ind w:left="142"/>
              <w:rPr>
                <w:b/>
                <w:szCs w:val="24"/>
                <w:lang w:val="ro-RO"/>
              </w:rPr>
            </w:pPr>
            <w:r w:rsidRPr="00E75477">
              <w:rPr>
                <w:b/>
                <w:szCs w:val="24"/>
                <w:lang w:val="ro-RO"/>
              </w:rPr>
              <w:t>PO</w:t>
            </w:r>
          </w:p>
        </w:tc>
        <w:tc>
          <w:tcPr>
            <w:tcW w:w="6237" w:type="dxa"/>
          </w:tcPr>
          <w:p w14:paraId="01154C14" w14:textId="77777777" w:rsidR="001E7373" w:rsidRPr="00E75477" w:rsidRDefault="001E7373" w:rsidP="00B13EB5">
            <w:pPr>
              <w:ind w:left="142"/>
              <w:rPr>
                <w:b/>
                <w:szCs w:val="24"/>
                <w:lang w:val="ro-RO"/>
              </w:rPr>
            </w:pPr>
            <w:r w:rsidRPr="00E75477">
              <w:rPr>
                <w:b/>
                <w:szCs w:val="24"/>
                <w:lang w:val="ro-RO"/>
              </w:rPr>
              <w:t>Ocupaţii, litigii</w:t>
            </w:r>
          </w:p>
        </w:tc>
      </w:tr>
    </w:tbl>
    <w:p w14:paraId="0A03ED60" w14:textId="77777777" w:rsidR="001E7373" w:rsidRPr="00E75477" w:rsidRDefault="004517A6" w:rsidP="00B13EB5">
      <w:pPr>
        <w:ind w:left="142"/>
        <w:rPr>
          <w:b/>
          <w:szCs w:val="24"/>
          <w:lang w:val="ro-RO"/>
        </w:rPr>
      </w:pPr>
      <w:r w:rsidRPr="00E75477">
        <w:rPr>
          <w:szCs w:val="24"/>
          <w:lang w:val="ro-RO"/>
        </w:rPr>
        <w:t xml:space="preserve">     </w:t>
      </w:r>
      <w:r w:rsidRPr="00E75477">
        <w:rPr>
          <w:b/>
          <w:szCs w:val="24"/>
          <w:lang w:val="ro-RO"/>
        </w:rPr>
        <w:t xml:space="preserve">1.10.             </w:t>
      </w:r>
      <w:r w:rsidR="00886328" w:rsidRPr="00E75477">
        <w:rPr>
          <w:b/>
          <w:szCs w:val="24"/>
          <w:lang w:val="ro-RO"/>
        </w:rPr>
        <w:t xml:space="preserve">    </w:t>
      </w:r>
      <w:r w:rsidRPr="00E75477">
        <w:rPr>
          <w:b/>
          <w:szCs w:val="24"/>
          <w:lang w:val="ro-RO"/>
        </w:rPr>
        <w:t xml:space="preserve">  PJI              </w:t>
      </w:r>
      <w:r w:rsidR="00AC112A" w:rsidRPr="00E75477">
        <w:rPr>
          <w:b/>
          <w:szCs w:val="24"/>
          <w:lang w:val="ro-RO"/>
        </w:rPr>
        <w:t xml:space="preserve">   </w:t>
      </w:r>
      <w:r w:rsidRPr="00E75477">
        <w:rPr>
          <w:b/>
          <w:szCs w:val="24"/>
          <w:lang w:val="ro-RO"/>
        </w:rPr>
        <w:t>Terenuri cu statut juridic incert</w:t>
      </w:r>
    </w:p>
    <w:p w14:paraId="53B62845" w14:textId="77777777" w:rsidR="001E7373" w:rsidRPr="00E75477" w:rsidRDefault="001E7373" w:rsidP="00B13EB5">
      <w:pPr>
        <w:ind w:left="142"/>
        <w:jc w:val="both"/>
        <w:rPr>
          <w:szCs w:val="24"/>
          <w:lang w:val="ro-RO"/>
        </w:rPr>
      </w:pPr>
      <w:r w:rsidRPr="00E75477">
        <w:rPr>
          <w:szCs w:val="24"/>
          <w:lang w:val="ro-RO"/>
        </w:rPr>
        <w:tab/>
      </w:r>
      <w:r w:rsidRPr="00E75477">
        <w:rPr>
          <w:szCs w:val="24"/>
          <w:lang w:val="ro-RO"/>
        </w:rPr>
        <w:tab/>
      </w:r>
    </w:p>
    <w:p w14:paraId="0E33BD98" w14:textId="77777777" w:rsidR="001E7373" w:rsidRPr="00E75477" w:rsidRDefault="001E7373" w:rsidP="00B13EB5">
      <w:pPr>
        <w:ind w:left="142"/>
        <w:jc w:val="both"/>
        <w:rPr>
          <w:szCs w:val="24"/>
          <w:lang w:val="ro-RO"/>
        </w:rPr>
      </w:pPr>
    </w:p>
    <w:p w14:paraId="71FD15D4" w14:textId="77777777" w:rsidR="001E7373" w:rsidRPr="00E75477" w:rsidRDefault="001E7373" w:rsidP="00B13EB5">
      <w:pPr>
        <w:ind w:left="142"/>
        <w:jc w:val="both"/>
        <w:rPr>
          <w:b/>
          <w:szCs w:val="24"/>
          <w:lang w:val="ro-RO"/>
        </w:rPr>
      </w:pPr>
      <w:r w:rsidRPr="00E75477">
        <w:rPr>
          <w:szCs w:val="24"/>
          <w:lang w:val="ro-RO"/>
        </w:rPr>
        <w:tab/>
      </w:r>
      <w:r w:rsidRPr="00E75477">
        <w:rPr>
          <w:b/>
          <w:szCs w:val="24"/>
          <w:lang w:val="ro-RO"/>
        </w:rPr>
        <w:t>1.</w:t>
      </w:r>
      <w:r w:rsidR="00533909" w:rsidRPr="00E75477">
        <w:rPr>
          <w:b/>
          <w:szCs w:val="24"/>
          <w:lang w:val="ro-RO"/>
        </w:rPr>
        <w:t>4</w:t>
      </w:r>
      <w:r w:rsidRPr="00E75477">
        <w:rPr>
          <w:b/>
          <w:szCs w:val="24"/>
          <w:lang w:val="ro-RO"/>
        </w:rPr>
        <w:t>. Administrarea fondului forestier naţional</w:t>
      </w:r>
    </w:p>
    <w:p w14:paraId="153B6D44" w14:textId="77777777" w:rsidR="001E7373" w:rsidRPr="00E75477" w:rsidRDefault="001E7373" w:rsidP="00B13EB5">
      <w:pPr>
        <w:ind w:left="142"/>
        <w:jc w:val="both"/>
        <w:rPr>
          <w:b/>
          <w:szCs w:val="24"/>
          <w:lang w:val="ro-RO"/>
        </w:rPr>
      </w:pPr>
    </w:p>
    <w:p w14:paraId="23DB77F0" w14:textId="77777777" w:rsidR="001E7373" w:rsidRPr="00E75477" w:rsidRDefault="001E7373" w:rsidP="00B13EB5">
      <w:pPr>
        <w:ind w:left="142"/>
        <w:jc w:val="both"/>
        <w:rPr>
          <w:szCs w:val="24"/>
          <w:lang w:val="ro-RO"/>
        </w:rPr>
      </w:pPr>
      <w:r w:rsidRPr="00E75477">
        <w:rPr>
          <w:szCs w:val="24"/>
          <w:lang w:val="ro-RO"/>
        </w:rPr>
        <w:tab/>
        <w:t>Administrarea fondului forestier naţional se realizează potrivit Codului silvic</w:t>
      </w:r>
      <w:r w:rsidR="00EF5CEA" w:rsidRPr="00E75477">
        <w:rPr>
          <w:szCs w:val="24"/>
          <w:lang w:val="ro-RO"/>
        </w:rPr>
        <w:t xml:space="preserve"> și </w:t>
      </w:r>
      <w:r w:rsidR="0008150D" w:rsidRPr="00E75477">
        <w:rPr>
          <w:szCs w:val="24"/>
          <w:lang w:val="ro-RO"/>
        </w:rPr>
        <w:t xml:space="preserve">a altor reglementări specifice în vigoare. </w:t>
      </w:r>
    </w:p>
    <w:p w14:paraId="3594E870" w14:textId="77777777" w:rsidR="001E7373" w:rsidRPr="00E75477" w:rsidRDefault="001E7373" w:rsidP="00B13EB5">
      <w:pPr>
        <w:ind w:left="142"/>
        <w:jc w:val="both"/>
        <w:rPr>
          <w:szCs w:val="24"/>
          <w:lang w:val="ro-RO"/>
        </w:rPr>
      </w:pPr>
    </w:p>
    <w:p w14:paraId="2CA5D7A5" w14:textId="77777777" w:rsidR="00AC112A" w:rsidRPr="00E75477" w:rsidRDefault="00AC112A" w:rsidP="00B13EB5">
      <w:pPr>
        <w:ind w:left="142"/>
        <w:jc w:val="both"/>
        <w:rPr>
          <w:szCs w:val="24"/>
          <w:lang w:val="ro-RO"/>
        </w:rPr>
      </w:pPr>
    </w:p>
    <w:p w14:paraId="714EAF4D" w14:textId="77777777" w:rsidR="00AC112A" w:rsidRPr="00E75477" w:rsidRDefault="00AC112A" w:rsidP="00B13EB5">
      <w:pPr>
        <w:ind w:left="142"/>
        <w:jc w:val="both"/>
        <w:rPr>
          <w:szCs w:val="24"/>
          <w:lang w:val="ro-RO"/>
        </w:rPr>
      </w:pPr>
    </w:p>
    <w:p w14:paraId="72A81F6C" w14:textId="77777777" w:rsidR="00AC112A" w:rsidRPr="00E75477" w:rsidRDefault="00AC112A" w:rsidP="00B13EB5">
      <w:pPr>
        <w:ind w:left="142"/>
        <w:jc w:val="both"/>
        <w:rPr>
          <w:szCs w:val="24"/>
          <w:lang w:val="ro-RO"/>
        </w:rPr>
      </w:pPr>
    </w:p>
    <w:p w14:paraId="36CA5537" w14:textId="77777777" w:rsidR="00AC112A" w:rsidRPr="00E75477" w:rsidRDefault="00AC112A" w:rsidP="00B13EB5">
      <w:pPr>
        <w:ind w:left="142"/>
        <w:jc w:val="both"/>
        <w:rPr>
          <w:szCs w:val="24"/>
          <w:lang w:val="ro-RO"/>
        </w:rPr>
      </w:pPr>
    </w:p>
    <w:p w14:paraId="0B33F6E0" w14:textId="77777777" w:rsidR="00AC112A" w:rsidRPr="00E75477" w:rsidRDefault="00AC112A" w:rsidP="00B13EB5">
      <w:pPr>
        <w:ind w:left="142"/>
        <w:jc w:val="both"/>
        <w:rPr>
          <w:szCs w:val="24"/>
          <w:lang w:val="ro-RO"/>
        </w:rPr>
      </w:pPr>
    </w:p>
    <w:p w14:paraId="6392A552" w14:textId="77777777" w:rsidR="00AC112A" w:rsidRPr="00E75477" w:rsidRDefault="00AC112A" w:rsidP="00B13EB5">
      <w:pPr>
        <w:ind w:left="142"/>
        <w:jc w:val="both"/>
        <w:rPr>
          <w:szCs w:val="24"/>
          <w:lang w:val="ro-RO"/>
        </w:rPr>
      </w:pPr>
    </w:p>
    <w:p w14:paraId="0BDD329A" w14:textId="77777777" w:rsidR="00AC112A" w:rsidRPr="00E75477" w:rsidRDefault="00AC112A" w:rsidP="00B13EB5">
      <w:pPr>
        <w:ind w:left="142"/>
        <w:jc w:val="both"/>
        <w:rPr>
          <w:szCs w:val="24"/>
          <w:lang w:val="ro-RO"/>
        </w:rPr>
      </w:pPr>
    </w:p>
    <w:p w14:paraId="3FEB026E" w14:textId="77777777" w:rsidR="001E7373" w:rsidRPr="00E75477" w:rsidRDefault="00613CA0" w:rsidP="00B13EB5">
      <w:pPr>
        <w:ind w:left="142"/>
        <w:jc w:val="center"/>
        <w:rPr>
          <w:b/>
          <w:szCs w:val="24"/>
          <w:lang w:val="ro-RO"/>
        </w:rPr>
      </w:pPr>
      <w:r w:rsidRPr="00E75477">
        <w:rPr>
          <w:szCs w:val="24"/>
          <w:lang w:val="ro-RO"/>
        </w:rPr>
        <w:tab/>
      </w:r>
      <w:r w:rsidR="001E7373" w:rsidRPr="00E75477">
        <w:rPr>
          <w:b/>
          <w:szCs w:val="24"/>
          <w:lang w:val="ro-RO"/>
        </w:rPr>
        <w:t>2. UNIT</w:t>
      </w:r>
      <w:r w:rsidR="00BA26E0" w:rsidRPr="00E75477">
        <w:rPr>
          <w:b/>
          <w:szCs w:val="24"/>
          <w:lang w:val="ro-RO"/>
        </w:rPr>
        <w:t>Ă</w:t>
      </w:r>
      <w:r w:rsidR="001E7373" w:rsidRPr="00E75477">
        <w:rPr>
          <w:b/>
          <w:szCs w:val="24"/>
          <w:lang w:val="ro-RO"/>
        </w:rPr>
        <w:t>ŢI TERITORIALE DE AMENAJAMENT ŞI UNITĂŢI DE GOSPODĂRIRE</w:t>
      </w:r>
    </w:p>
    <w:p w14:paraId="35C9108D" w14:textId="77777777" w:rsidR="001E7373" w:rsidRPr="00E75477" w:rsidRDefault="001E7373" w:rsidP="00B13EB5">
      <w:pPr>
        <w:ind w:left="142"/>
        <w:jc w:val="center"/>
        <w:rPr>
          <w:b/>
          <w:szCs w:val="24"/>
          <w:lang w:val="ro-RO"/>
        </w:rPr>
      </w:pPr>
    </w:p>
    <w:p w14:paraId="7D8CBBD9" w14:textId="77777777" w:rsidR="001E7373" w:rsidRPr="00E75477" w:rsidRDefault="007332E2" w:rsidP="00B13EB5">
      <w:pPr>
        <w:ind w:left="142"/>
        <w:rPr>
          <w:szCs w:val="24"/>
          <w:lang w:val="ro-RO"/>
        </w:rPr>
      </w:pPr>
      <w:r w:rsidRPr="00E75477">
        <w:rPr>
          <w:b/>
          <w:szCs w:val="24"/>
          <w:lang w:val="ro-RO"/>
        </w:rPr>
        <w:tab/>
      </w:r>
      <w:bookmarkStart w:id="4" w:name="_Hlk70345085"/>
      <w:r w:rsidR="001E7373" w:rsidRPr="00E75477">
        <w:rPr>
          <w:b/>
          <w:szCs w:val="24"/>
          <w:lang w:val="ro-RO"/>
        </w:rPr>
        <w:t xml:space="preserve">2.1. Unităţi teritoriale de amenajament </w:t>
      </w:r>
    </w:p>
    <w:p w14:paraId="1B0F70BD" w14:textId="77777777" w:rsidR="001E7373" w:rsidRPr="00E75477" w:rsidRDefault="001E7373" w:rsidP="00B13EB5">
      <w:pPr>
        <w:ind w:left="142"/>
        <w:jc w:val="both"/>
        <w:rPr>
          <w:szCs w:val="24"/>
          <w:lang w:val="ro-RO"/>
        </w:rPr>
      </w:pPr>
      <w:r w:rsidRPr="00E75477">
        <w:rPr>
          <w:szCs w:val="24"/>
          <w:lang w:val="ro-RO"/>
        </w:rPr>
        <w:t xml:space="preserve"> </w:t>
      </w:r>
    </w:p>
    <w:p w14:paraId="3A64D4B5" w14:textId="77777777" w:rsidR="00B80B84" w:rsidRPr="00E75477" w:rsidRDefault="00B80B84" w:rsidP="00B13EB5">
      <w:pPr>
        <w:ind w:left="142" w:firstLine="720"/>
        <w:jc w:val="both"/>
        <w:rPr>
          <w:szCs w:val="24"/>
          <w:lang w:val="ro-RO"/>
        </w:rPr>
      </w:pPr>
      <w:r w:rsidRPr="00E75477">
        <w:rPr>
          <w:szCs w:val="24"/>
          <w:lang w:val="ro-RO"/>
        </w:rPr>
        <w:t>Activitatea de amenajare a pădurilor se organizează pe ocoale silvice</w:t>
      </w:r>
      <w:r w:rsidR="007332E2" w:rsidRPr="00E75477">
        <w:rPr>
          <w:szCs w:val="24"/>
          <w:lang w:val="ro-RO"/>
        </w:rPr>
        <w:t>/baze experimentale</w:t>
      </w:r>
      <w:r w:rsidRPr="00E75477">
        <w:rPr>
          <w:szCs w:val="24"/>
          <w:lang w:val="ro-RO"/>
        </w:rPr>
        <w:t xml:space="preserve"> în cazul pădurilor proprietate publică a statului. </w:t>
      </w:r>
      <w:r w:rsidR="007332E2" w:rsidRPr="00E75477">
        <w:rPr>
          <w:szCs w:val="24"/>
          <w:lang w:val="ro-RO"/>
        </w:rPr>
        <w:t xml:space="preserve">În </w:t>
      </w:r>
      <w:r w:rsidRPr="00E75477">
        <w:rPr>
          <w:szCs w:val="24"/>
          <w:lang w:val="ro-RO"/>
        </w:rPr>
        <w:t>cazul pădurilor proprietate publică</w:t>
      </w:r>
      <w:r w:rsidR="00997A70" w:rsidRPr="00E75477">
        <w:rPr>
          <w:szCs w:val="24"/>
          <w:lang w:val="ro-RO"/>
        </w:rPr>
        <w:t xml:space="preserve"> </w:t>
      </w:r>
      <w:r w:rsidR="007332E2" w:rsidRPr="00E75477">
        <w:rPr>
          <w:szCs w:val="24"/>
          <w:lang w:val="ro-RO"/>
        </w:rPr>
        <w:t>și</w:t>
      </w:r>
      <w:r w:rsidR="00997A70" w:rsidRPr="00E75477">
        <w:rPr>
          <w:szCs w:val="24"/>
          <w:lang w:val="ro-RO"/>
        </w:rPr>
        <w:t>/sau p</w:t>
      </w:r>
      <w:r w:rsidRPr="00E75477">
        <w:rPr>
          <w:szCs w:val="24"/>
          <w:lang w:val="ro-RO"/>
        </w:rPr>
        <w:t>rivată aparţinând unităţilor teritorial-administrative şi al pădurilor proprietate privată aparţinând persoanelor fizice şi juridice</w:t>
      </w:r>
      <w:r w:rsidR="00997A70" w:rsidRPr="00E75477">
        <w:rPr>
          <w:szCs w:val="24"/>
          <w:lang w:val="ro-RO"/>
        </w:rPr>
        <w:t xml:space="preserve"> activitatea de amenajare a pădurilor se organizează</w:t>
      </w:r>
      <w:r w:rsidRPr="00E75477">
        <w:rPr>
          <w:szCs w:val="24"/>
          <w:lang w:val="ro-RO"/>
        </w:rPr>
        <w:t xml:space="preserve"> </w:t>
      </w:r>
      <w:r w:rsidR="00576867" w:rsidRPr="00E75477">
        <w:rPr>
          <w:szCs w:val="24"/>
          <w:lang w:val="ro-RO"/>
        </w:rPr>
        <w:t xml:space="preserve">pe ocoale silvice, </w:t>
      </w:r>
      <w:r w:rsidRPr="00E75477">
        <w:rPr>
          <w:szCs w:val="24"/>
          <w:lang w:val="ro-RO"/>
        </w:rPr>
        <w:t xml:space="preserve">pe </w:t>
      </w:r>
      <w:r w:rsidR="00C34CCD" w:rsidRPr="00E75477">
        <w:rPr>
          <w:szCs w:val="24"/>
          <w:lang w:val="ro-RO"/>
        </w:rPr>
        <w:t>proprieta</w:t>
      </w:r>
      <w:r w:rsidR="009C1285" w:rsidRPr="00E75477">
        <w:rPr>
          <w:szCs w:val="24"/>
          <w:lang w:val="ro-RO"/>
        </w:rPr>
        <w:t>r</w:t>
      </w:r>
      <w:r w:rsidR="002119C5" w:rsidRPr="00E75477">
        <w:rPr>
          <w:szCs w:val="24"/>
          <w:lang w:val="ro-RO"/>
        </w:rPr>
        <w:t>i</w:t>
      </w:r>
      <w:r w:rsidRPr="00E75477">
        <w:rPr>
          <w:szCs w:val="24"/>
          <w:lang w:val="ro-RO"/>
        </w:rPr>
        <w:t>, pe asociaţii de proprietari</w:t>
      </w:r>
      <w:r w:rsidR="00665103" w:rsidRPr="00E75477">
        <w:rPr>
          <w:szCs w:val="24"/>
          <w:lang w:val="ro-RO"/>
        </w:rPr>
        <w:t xml:space="preserve">, </w:t>
      </w:r>
      <w:r w:rsidRPr="00E75477">
        <w:rPr>
          <w:szCs w:val="24"/>
          <w:lang w:val="ro-RO"/>
        </w:rPr>
        <w:t>pe unităţi administrativ</w:t>
      </w:r>
      <w:r w:rsidR="00E10628" w:rsidRPr="00E75477">
        <w:rPr>
          <w:szCs w:val="24"/>
          <w:lang w:val="ro-RO"/>
        </w:rPr>
        <w:t>-</w:t>
      </w:r>
      <w:r w:rsidRPr="00E75477">
        <w:rPr>
          <w:szCs w:val="24"/>
          <w:lang w:val="ro-RO"/>
        </w:rPr>
        <w:t>teritoriale</w:t>
      </w:r>
      <w:r w:rsidR="00665103" w:rsidRPr="00E75477">
        <w:rPr>
          <w:szCs w:val="24"/>
          <w:lang w:val="ro-RO"/>
        </w:rPr>
        <w:t xml:space="preserve"> </w:t>
      </w:r>
      <w:r w:rsidR="00944EAD" w:rsidRPr="00E75477">
        <w:rPr>
          <w:szCs w:val="24"/>
          <w:lang w:val="ro-RO"/>
        </w:rPr>
        <w:t>pentru suprafețe mai mari decât limita minimă admisă</w:t>
      </w:r>
      <w:r w:rsidR="002754B8" w:rsidRPr="00E75477">
        <w:rPr>
          <w:szCs w:val="24"/>
          <w:lang w:val="ro-RO"/>
        </w:rPr>
        <w:t xml:space="preserve"> </w:t>
      </w:r>
      <w:r w:rsidR="00944EAD" w:rsidRPr="00E75477">
        <w:rPr>
          <w:szCs w:val="24"/>
          <w:lang w:val="ro-RO"/>
        </w:rPr>
        <w:t xml:space="preserve"> și pe </w:t>
      </w:r>
      <w:r w:rsidR="00665103" w:rsidRPr="00E75477">
        <w:rPr>
          <w:szCs w:val="24"/>
          <w:lang w:val="ro-RO"/>
        </w:rPr>
        <w:t>proprietăți</w:t>
      </w:r>
      <w:r w:rsidR="0064144D" w:rsidRPr="00E75477">
        <w:rPr>
          <w:szCs w:val="24"/>
          <w:lang w:val="ro-RO"/>
        </w:rPr>
        <w:t xml:space="preserve"> </w:t>
      </w:r>
      <w:r w:rsidR="00C34CCD" w:rsidRPr="00E75477">
        <w:rPr>
          <w:szCs w:val="24"/>
          <w:lang w:val="ro-RO"/>
        </w:rPr>
        <w:t>î</w:t>
      </w:r>
      <w:r w:rsidR="0064144D" w:rsidRPr="00E75477">
        <w:rPr>
          <w:szCs w:val="24"/>
          <w:lang w:val="ro-RO"/>
        </w:rPr>
        <w:t xml:space="preserve">n </w:t>
      </w:r>
      <w:r w:rsidR="0031759B" w:rsidRPr="00E75477">
        <w:rPr>
          <w:szCs w:val="24"/>
          <w:lang w:val="ro-RO"/>
        </w:rPr>
        <w:t xml:space="preserve">situația în </w:t>
      </w:r>
      <w:r w:rsidR="0064144D" w:rsidRPr="00E75477">
        <w:rPr>
          <w:szCs w:val="24"/>
          <w:lang w:val="ro-RO"/>
        </w:rPr>
        <w:t>care există proprietari cu suprafe</w:t>
      </w:r>
      <w:r w:rsidR="00E10628" w:rsidRPr="00E75477">
        <w:rPr>
          <w:szCs w:val="24"/>
          <w:lang w:val="ro-RO"/>
        </w:rPr>
        <w:t>ț</w:t>
      </w:r>
      <w:r w:rsidR="0064144D" w:rsidRPr="00E75477">
        <w:rPr>
          <w:szCs w:val="24"/>
          <w:lang w:val="ro-RO"/>
        </w:rPr>
        <w:t xml:space="preserve">e sub limita </w:t>
      </w:r>
      <w:r w:rsidR="0031759B" w:rsidRPr="00E75477">
        <w:rPr>
          <w:szCs w:val="24"/>
          <w:lang w:val="ro-RO"/>
        </w:rPr>
        <w:t xml:space="preserve">admisă și </w:t>
      </w:r>
      <w:r w:rsidR="0064144D" w:rsidRPr="00E75477">
        <w:rPr>
          <w:szCs w:val="24"/>
          <w:lang w:val="ro-RO"/>
        </w:rPr>
        <w:t>nu se asociază</w:t>
      </w:r>
      <w:r w:rsidR="00997A70" w:rsidRPr="00E75477">
        <w:rPr>
          <w:szCs w:val="24"/>
          <w:lang w:val="ro-RO"/>
        </w:rPr>
        <w:t xml:space="preserve">. </w:t>
      </w:r>
      <w:r w:rsidRPr="00E75477">
        <w:rPr>
          <w:szCs w:val="24"/>
          <w:lang w:val="ro-RO"/>
        </w:rPr>
        <w:t>Ocolul silvic</w:t>
      </w:r>
      <w:r w:rsidR="00CD7980" w:rsidRPr="00E75477">
        <w:rPr>
          <w:szCs w:val="24"/>
          <w:lang w:val="ro-RO"/>
        </w:rPr>
        <w:t>/baza experimentală</w:t>
      </w:r>
      <w:r w:rsidRPr="00E75477">
        <w:rPr>
          <w:szCs w:val="24"/>
          <w:lang w:val="ro-RO"/>
        </w:rPr>
        <w:t>, proprietatea, unitatea administrativ</w:t>
      </w:r>
      <w:r w:rsidR="00E10628" w:rsidRPr="00E75477">
        <w:rPr>
          <w:szCs w:val="24"/>
          <w:lang w:val="ro-RO"/>
        </w:rPr>
        <w:t>-</w:t>
      </w:r>
      <w:r w:rsidRPr="00E75477">
        <w:rPr>
          <w:szCs w:val="24"/>
          <w:lang w:val="ro-RO"/>
        </w:rPr>
        <w:t xml:space="preserve">teritorială </w:t>
      </w:r>
      <w:r w:rsidR="000F7716" w:rsidRPr="00E75477">
        <w:rPr>
          <w:szCs w:val="24"/>
          <w:lang w:val="ro-RO"/>
        </w:rPr>
        <w:t>sau</w:t>
      </w:r>
      <w:r w:rsidRPr="00E75477">
        <w:rPr>
          <w:szCs w:val="24"/>
          <w:lang w:val="ro-RO"/>
        </w:rPr>
        <w:t xml:space="preserve"> asociaţia de proprietar</w:t>
      </w:r>
      <w:r w:rsidR="009C1285" w:rsidRPr="00E75477">
        <w:rPr>
          <w:szCs w:val="24"/>
          <w:lang w:val="ro-RO"/>
        </w:rPr>
        <w:t>i</w:t>
      </w:r>
      <w:r w:rsidRPr="00E75477">
        <w:rPr>
          <w:szCs w:val="24"/>
          <w:lang w:val="ro-RO"/>
        </w:rPr>
        <w:t xml:space="preserve"> constituie unităţi teritoriale de amenajament la nivelul contractării, organizării şi desfăşurării lucrărilor de amenajare.</w:t>
      </w:r>
    </w:p>
    <w:bookmarkEnd w:id="4"/>
    <w:p w14:paraId="4940F99F" w14:textId="77777777" w:rsidR="001E7373" w:rsidRPr="00E75477" w:rsidRDefault="001E7373" w:rsidP="00B13EB5">
      <w:pPr>
        <w:ind w:left="142"/>
        <w:jc w:val="both"/>
        <w:rPr>
          <w:szCs w:val="24"/>
          <w:lang w:val="ro-RO"/>
        </w:rPr>
      </w:pPr>
    </w:p>
    <w:p w14:paraId="5CB528BE" w14:textId="77777777" w:rsidR="001E7373" w:rsidRPr="00E75477" w:rsidRDefault="001E7373" w:rsidP="00B13EB5">
      <w:pPr>
        <w:ind w:left="142"/>
        <w:jc w:val="both"/>
        <w:rPr>
          <w:b/>
          <w:szCs w:val="24"/>
          <w:lang w:val="ro-RO"/>
        </w:rPr>
      </w:pPr>
      <w:r w:rsidRPr="00E75477">
        <w:rPr>
          <w:szCs w:val="24"/>
          <w:lang w:val="ro-RO"/>
        </w:rPr>
        <w:tab/>
      </w:r>
      <w:r w:rsidRPr="00E75477">
        <w:rPr>
          <w:b/>
          <w:szCs w:val="24"/>
          <w:lang w:val="ro-RO"/>
        </w:rPr>
        <w:t xml:space="preserve">2.1.1. </w:t>
      </w:r>
      <w:r w:rsidR="00AC5907" w:rsidRPr="00E75477">
        <w:rPr>
          <w:b/>
          <w:szCs w:val="24"/>
          <w:lang w:val="ro-RO"/>
        </w:rPr>
        <w:t>Organizarea activității de amenajarea pădurilor</w:t>
      </w:r>
    </w:p>
    <w:p w14:paraId="2CE8F504" w14:textId="77777777" w:rsidR="001E7373" w:rsidRPr="00E75477" w:rsidRDefault="001E7373" w:rsidP="00B13EB5">
      <w:pPr>
        <w:ind w:left="142"/>
        <w:jc w:val="both"/>
        <w:rPr>
          <w:b/>
          <w:szCs w:val="24"/>
          <w:lang w:val="ro-RO"/>
        </w:rPr>
      </w:pPr>
    </w:p>
    <w:p w14:paraId="000C54D4" w14:textId="77777777" w:rsidR="001E7373" w:rsidRPr="00E75477" w:rsidRDefault="001E7373" w:rsidP="00B13EB5">
      <w:pPr>
        <w:ind w:left="142"/>
        <w:jc w:val="both"/>
        <w:rPr>
          <w:szCs w:val="24"/>
          <w:lang w:val="ro-RO"/>
        </w:rPr>
      </w:pPr>
      <w:r w:rsidRPr="00E75477">
        <w:rPr>
          <w:b/>
          <w:szCs w:val="24"/>
          <w:lang w:val="ro-RO"/>
        </w:rPr>
        <w:tab/>
      </w:r>
      <w:r w:rsidRPr="00E75477">
        <w:rPr>
          <w:szCs w:val="24"/>
          <w:lang w:val="ro-RO"/>
        </w:rPr>
        <w:t>Ocolul silvic</w:t>
      </w:r>
      <w:r w:rsidR="004F48EA" w:rsidRPr="00E75477">
        <w:rPr>
          <w:szCs w:val="24"/>
          <w:lang w:val="ro-RO"/>
        </w:rPr>
        <w:t>/baza experimentală</w:t>
      </w:r>
      <w:r w:rsidRPr="00E75477">
        <w:rPr>
          <w:szCs w:val="24"/>
          <w:lang w:val="ro-RO"/>
        </w:rPr>
        <w:t xml:space="preserve">, </w:t>
      </w:r>
      <w:r w:rsidR="00AC5907" w:rsidRPr="00E75477">
        <w:rPr>
          <w:szCs w:val="24"/>
          <w:lang w:val="ro-RO"/>
        </w:rPr>
        <w:t xml:space="preserve">proprietarul </w:t>
      </w:r>
      <w:r w:rsidRPr="00E75477">
        <w:rPr>
          <w:szCs w:val="24"/>
          <w:lang w:val="ro-RO"/>
        </w:rPr>
        <w:t xml:space="preserve">sau asociaţia de proprietari </w:t>
      </w:r>
      <w:r w:rsidR="00A12A80" w:rsidRPr="00E75477">
        <w:rPr>
          <w:szCs w:val="24"/>
          <w:lang w:val="ro-RO"/>
        </w:rPr>
        <w:t>și unitatea administrativ</w:t>
      </w:r>
      <w:r w:rsidR="00A16D8B" w:rsidRPr="00E75477">
        <w:rPr>
          <w:szCs w:val="24"/>
          <w:lang w:val="ro-RO"/>
        </w:rPr>
        <w:t>-</w:t>
      </w:r>
      <w:r w:rsidR="00A12A80" w:rsidRPr="00E75477">
        <w:rPr>
          <w:szCs w:val="24"/>
          <w:lang w:val="ro-RO"/>
        </w:rPr>
        <w:t>teritorială</w:t>
      </w:r>
      <w:r w:rsidRPr="00E75477">
        <w:rPr>
          <w:szCs w:val="24"/>
          <w:lang w:val="ro-RO"/>
        </w:rPr>
        <w:t xml:space="preserve">, după caz, </w:t>
      </w:r>
      <w:r w:rsidR="00E527E7" w:rsidRPr="00E75477">
        <w:rPr>
          <w:szCs w:val="24"/>
          <w:lang w:val="ro-RO"/>
        </w:rPr>
        <w:t xml:space="preserve">sunt </w:t>
      </w:r>
      <w:r w:rsidR="008E6DC2" w:rsidRPr="00E75477">
        <w:rPr>
          <w:szCs w:val="24"/>
          <w:lang w:val="ro-RO"/>
        </w:rPr>
        <w:t xml:space="preserve">entități </w:t>
      </w:r>
      <w:r w:rsidR="00E527E7" w:rsidRPr="00E75477">
        <w:rPr>
          <w:szCs w:val="24"/>
          <w:lang w:val="ro-RO"/>
        </w:rPr>
        <w:t>la nivelul c</w:t>
      </w:r>
      <w:r w:rsidR="00381063" w:rsidRPr="00E75477">
        <w:rPr>
          <w:szCs w:val="24"/>
          <w:lang w:val="ro-RO"/>
        </w:rPr>
        <w:t>ă</w:t>
      </w:r>
      <w:r w:rsidR="00E527E7" w:rsidRPr="00E75477">
        <w:rPr>
          <w:szCs w:val="24"/>
          <w:lang w:val="ro-RO"/>
        </w:rPr>
        <w:t xml:space="preserve">rora se </w:t>
      </w:r>
      <w:r w:rsidR="00AC5907" w:rsidRPr="00E75477">
        <w:rPr>
          <w:szCs w:val="24"/>
          <w:lang w:val="ro-RO"/>
        </w:rPr>
        <w:t xml:space="preserve">organizează </w:t>
      </w:r>
      <w:r w:rsidR="00E527E7" w:rsidRPr="00E75477">
        <w:rPr>
          <w:szCs w:val="24"/>
          <w:lang w:val="ro-RO"/>
        </w:rPr>
        <w:t>activitatea</w:t>
      </w:r>
      <w:r w:rsidRPr="00E75477">
        <w:rPr>
          <w:szCs w:val="24"/>
          <w:lang w:val="ro-RO"/>
        </w:rPr>
        <w:t xml:space="preserve"> de amenajare a pădurilor.</w:t>
      </w:r>
    </w:p>
    <w:p w14:paraId="741EE93B" w14:textId="77777777" w:rsidR="001E7373" w:rsidRPr="00E75477" w:rsidRDefault="001E7373" w:rsidP="00B13EB5">
      <w:pPr>
        <w:ind w:left="142"/>
        <w:jc w:val="both"/>
        <w:rPr>
          <w:szCs w:val="24"/>
          <w:lang w:val="ro-RO"/>
        </w:rPr>
      </w:pPr>
      <w:r w:rsidRPr="00E75477">
        <w:rPr>
          <w:szCs w:val="24"/>
          <w:lang w:val="ro-RO"/>
        </w:rPr>
        <w:tab/>
        <w:t xml:space="preserve">Premergător </w:t>
      </w:r>
      <w:r w:rsidR="00AC5907" w:rsidRPr="00E75477">
        <w:rPr>
          <w:szCs w:val="24"/>
          <w:lang w:val="ro-RO"/>
        </w:rPr>
        <w:t>declanșării lucrărilor de amenajare</w:t>
      </w:r>
      <w:r w:rsidR="00A12A80" w:rsidRPr="00E75477">
        <w:rPr>
          <w:szCs w:val="24"/>
          <w:lang w:val="ro-RO"/>
        </w:rPr>
        <w:t xml:space="preserve"> </w:t>
      </w:r>
      <w:r w:rsidR="00AC5907" w:rsidRPr="00E75477">
        <w:rPr>
          <w:szCs w:val="24"/>
          <w:lang w:val="ro-RO"/>
        </w:rPr>
        <w:t xml:space="preserve">a </w:t>
      </w:r>
      <w:r w:rsidRPr="00E75477">
        <w:rPr>
          <w:szCs w:val="24"/>
          <w:lang w:val="ro-RO"/>
        </w:rPr>
        <w:t xml:space="preserve">pădurilor, limitele fondului forestier şi natura proprietăţii se confruntă </w:t>
      </w:r>
      <w:r w:rsidR="0082210A" w:rsidRPr="00E75477">
        <w:rPr>
          <w:szCs w:val="24"/>
          <w:lang w:val="ro-RO"/>
        </w:rPr>
        <w:t xml:space="preserve">de către proprietar/administrator </w:t>
      </w:r>
      <w:r w:rsidRPr="00E75477">
        <w:rPr>
          <w:szCs w:val="24"/>
          <w:lang w:val="ro-RO"/>
        </w:rPr>
        <w:t>cu evidenţele şi planurile cadastrului general</w:t>
      </w:r>
      <w:r w:rsidR="00C745BD" w:rsidRPr="00E75477">
        <w:rPr>
          <w:szCs w:val="24"/>
          <w:lang w:val="ro-RO"/>
        </w:rPr>
        <w:t>.</w:t>
      </w:r>
    </w:p>
    <w:p w14:paraId="60E680AF" w14:textId="77777777" w:rsidR="001E7373" w:rsidRPr="00E75477" w:rsidRDefault="001E7373" w:rsidP="00B13EB5">
      <w:pPr>
        <w:ind w:left="142" w:firstLine="720"/>
        <w:jc w:val="both"/>
        <w:rPr>
          <w:szCs w:val="24"/>
          <w:lang w:val="ro-RO"/>
        </w:rPr>
      </w:pPr>
      <w:r w:rsidRPr="00E75477">
        <w:rPr>
          <w:szCs w:val="24"/>
          <w:lang w:val="ro-RO"/>
        </w:rPr>
        <w:t>Limitele ocoalelor silvice</w:t>
      </w:r>
      <w:r w:rsidR="0082210A" w:rsidRPr="00E75477">
        <w:rPr>
          <w:szCs w:val="24"/>
          <w:lang w:val="ro-RO"/>
        </w:rPr>
        <w:t>/bazelor experimentale</w:t>
      </w:r>
      <w:r w:rsidRPr="00E75477">
        <w:rPr>
          <w:szCs w:val="24"/>
          <w:lang w:val="ro-RO"/>
        </w:rPr>
        <w:t xml:space="preserve"> existente sau nou constituite </w:t>
      </w:r>
      <w:r w:rsidR="00A33CF8" w:rsidRPr="00E75477">
        <w:rPr>
          <w:szCs w:val="24"/>
          <w:lang w:val="ro-RO"/>
        </w:rPr>
        <w:t>vor ține seama, pe cât posibil</w:t>
      </w:r>
      <w:r w:rsidRPr="00E75477">
        <w:rPr>
          <w:szCs w:val="24"/>
          <w:lang w:val="ro-RO"/>
        </w:rPr>
        <w:t>, de următoarele criterii:</w:t>
      </w:r>
    </w:p>
    <w:p w14:paraId="05E3919E" w14:textId="77777777" w:rsidR="001E7373" w:rsidRPr="00E75477" w:rsidRDefault="001E7373" w:rsidP="00B13EB5">
      <w:pPr>
        <w:numPr>
          <w:ilvl w:val="0"/>
          <w:numId w:val="2"/>
        </w:numPr>
        <w:ind w:left="142"/>
        <w:jc w:val="both"/>
        <w:rPr>
          <w:szCs w:val="24"/>
          <w:lang w:val="ro-RO"/>
        </w:rPr>
      </w:pPr>
      <w:r w:rsidRPr="00E75477">
        <w:rPr>
          <w:szCs w:val="24"/>
          <w:lang w:val="ro-RO"/>
        </w:rPr>
        <w:t>limitele respective să se suprapună, pe linii naturale la munte şi coline, pe linii artificiale permanente la câmpie şi pe limita de proprietate, când situaţia o impune;</w:t>
      </w:r>
    </w:p>
    <w:p w14:paraId="06561E4A" w14:textId="77777777" w:rsidR="001E7373" w:rsidRPr="00E75477" w:rsidRDefault="001E7373" w:rsidP="00B13EB5">
      <w:pPr>
        <w:numPr>
          <w:ilvl w:val="0"/>
          <w:numId w:val="2"/>
        </w:numPr>
        <w:ind w:left="142"/>
        <w:jc w:val="both"/>
        <w:rPr>
          <w:szCs w:val="24"/>
          <w:lang w:val="ro-RO"/>
        </w:rPr>
      </w:pPr>
      <w:r w:rsidRPr="00E75477">
        <w:rPr>
          <w:szCs w:val="24"/>
          <w:lang w:val="ro-RO"/>
        </w:rPr>
        <w:t>suprafaţa ocoalelor silvice să se înscrie în limitele prevăzute în actele normative în vigoare.</w:t>
      </w:r>
    </w:p>
    <w:p w14:paraId="30D49FBA" w14:textId="77777777" w:rsidR="00CF31E6" w:rsidRPr="00E75477" w:rsidRDefault="00CF31E6" w:rsidP="00B13EB5">
      <w:pPr>
        <w:ind w:left="142" w:firstLine="720"/>
        <w:jc w:val="both"/>
        <w:rPr>
          <w:szCs w:val="24"/>
          <w:lang w:val="ro-RO"/>
        </w:rPr>
      </w:pPr>
      <w:r w:rsidRPr="00E75477">
        <w:rPr>
          <w:szCs w:val="24"/>
          <w:lang w:val="ro-RO"/>
        </w:rPr>
        <w:t xml:space="preserve">Pentru ocoalele silvice/bazele experimentale înființate pentru administrarea fondului forestier proprietate publică </w:t>
      </w:r>
      <w:r w:rsidR="00D41548" w:rsidRPr="00E75477">
        <w:rPr>
          <w:szCs w:val="24"/>
          <w:lang w:val="ro-RO"/>
        </w:rPr>
        <w:t xml:space="preserve">a </w:t>
      </w:r>
      <w:r w:rsidRPr="00E75477">
        <w:rPr>
          <w:szCs w:val="24"/>
          <w:lang w:val="ro-RO"/>
        </w:rPr>
        <w:t>stat</w:t>
      </w:r>
      <w:r w:rsidR="00D41548" w:rsidRPr="00E75477">
        <w:rPr>
          <w:szCs w:val="24"/>
          <w:lang w:val="ro-RO"/>
        </w:rPr>
        <w:t>ului</w:t>
      </w:r>
      <w:r w:rsidRPr="00E75477">
        <w:rPr>
          <w:szCs w:val="24"/>
          <w:lang w:val="ro-RO"/>
        </w:rPr>
        <w:t>, de regulă, se întocmesc studii generale de amenajament</w:t>
      </w:r>
      <w:r w:rsidR="00F238BC" w:rsidRPr="00E75477">
        <w:rPr>
          <w:szCs w:val="24"/>
          <w:lang w:val="ro-RO"/>
        </w:rPr>
        <w:t>, excepțiile hotărându-se în cadrul Conferinței I</w:t>
      </w:r>
      <w:r w:rsidR="00606936" w:rsidRPr="00E75477">
        <w:rPr>
          <w:szCs w:val="24"/>
          <w:lang w:val="ro-RO"/>
        </w:rPr>
        <w:t>/II</w:t>
      </w:r>
      <w:r w:rsidR="00F238BC" w:rsidRPr="00E75477">
        <w:rPr>
          <w:szCs w:val="24"/>
          <w:lang w:val="ro-RO"/>
        </w:rPr>
        <w:t xml:space="preserve"> de amenajare a pădurilor.</w:t>
      </w:r>
    </w:p>
    <w:p w14:paraId="680067CD" w14:textId="77777777" w:rsidR="00FC4425" w:rsidRPr="00E75477" w:rsidRDefault="00CF31E6" w:rsidP="00B13EB5">
      <w:pPr>
        <w:ind w:left="142" w:firstLine="720"/>
        <w:jc w:val="both"/>
        <w:rPr>
          <w:szCs w:val="24"/>
          <w:lang w:val="ro-RO"/>
        </w:rPr>
      </w:pPr>
      <w:r w:rsidRPr="00E75477">
        <w:rPr>
          <w:szCs w:val="24"/>
          <w:lang w:val="ro-RO"/>
        </w:rPr>
        <w:t>Pentru ocoalele silvice de regim, s</w:t>
      </w:r>
      <w:r w:rsidR="00FC4425" w:rsidRPr="00E75477">
        <w:rPr>
          <w:szCs w:val="24"/>
          <w:lang w:val="ro-RO"/>
        </w:rPr>
        <w:t>tudiile generale de amenajament</w:t>
      </w:r>
      <w:r w:rsidR="008D1B3F" w:rsidRPr="00E75477">
        <w:rPr>
          <w:szCs w:val="24"/>
          <w:lang w:val="ro-RO"/>
        </w:rPr>
        <w:t xml:space="preserve"> </w:t>
      </w:r>
      <w:r w:rsidR="00FC4425" w:rsidRPr="00E75477">
        <w:rPr>
          <w:szCs w:val="24"/>
          <w:lang w:val="ro-RO"/>
        </w:rPr>
        <w:t xml:space="preserve">se întocmesc la solicitarea proprietarului/administratorului sau </w:t>
      </w:r>
      <w:r w:rsidR="008E6DC2" w:rsidRPr="00E75477">
        <w:rPr>
          <w:szCs w:val="24"/>
          <w:lang w:val="ro-RO"/>
        </w:rPr>
        <w:t xml:space="preserve">asociației </w:t>
      </w:r>
      <w:r w:rsidR="00FC4425" w:rsidRPr="00E75477">
        <w:rPr>
          <w:szCs w:val="24"/>
          <w:lang w:val="ro-RO"/>
        </w:rPr>
        <w:t xml:space="preserve">de proprietari </w:t>
      </w:r>
      <w:r w:rsidR="002E5326" w:rsidRPr="00E75477">
        <w:rPr>
          <w:szCs w:val="24"/>
          <w:lang w:val="ro-RO"/>
        </w:rPr>
        <w:t xml:space="preserve">iar oportunitatea elaborării lor </w:t>
      </w:r>
      <w:r w:rsidR="00FC4425" w:rsidRPr="00E75477">
        <w:rPr>
          <w:szCs w:val="24"/>
          <w:lang w:val="ro-RO"/>
        </w:rPr>
        <w:t xml:space="preserve">se hotărăște </w:t>
      </w:r>
      <w:r w:rsidR="000648F8" w:rsidRPr="00E75477">
        <w:rPr>
          <w:szCs w:val="24"/>
          <w:lang w:val="ro-RO"/>
        </w:rPr>
        <w:t>în cadrul</w:t>
      </w:r>
      <w:r w:rsidR="00FC4425" w:rsidRPr="00E75477">
        <w:rPr>
          <w:szCs w:val="24"/>
          <w:lang w:val="ro-RO"/>
        </w:rPr>
        <w:t xml:space="preserve"> Conferinței I</w:t>
      </w:r>
      <w:r w:rsidR="008D1B3F" w:rsidRPr="00E75477">
        <w:rPr>
          <w:szCs w:val="24"/>
          <w:lang w:val="ro-RO"/>
        </w:rPr>
        <w:t>/II</w:t>
      </w:r>
      <w:r w:rsidR="00FC4425" w:rsidRPr="00E75477">
        <w:rPr>
          <w:szCs w:val="24"/>
          <w:lang w:val="ro-RO"/>
        </w:rPr>
        <w:t xml:space="preserve"> de amenajare a pădurilor.</w:t>
      </w:r>
    </w:p>
    <w:p w14:paraId="729B1D61" w14:textId="77777777" w:rsidR="001E7373" w:rsidRPr="00E75477" w:rsidRDefault="001E7373" w:rsidP="00B13EB5">
      <w:pPr>
        <w:ind w:left="142"/>
        <w:jc w:val="both"/>
        <w:rPr>
          <w:szCs w:val="24"/>
          <w:lang w:val="ro-RO"/>
        </w:rPr>
      </w:pPr>
      <w:r w:rsidRPr="00E75477">
        <w:rPr>
          <w:szCs w:val="24"/>
          <w:lang w:val="ro-RO"/>
        </w:rPr>
        <w:tab/>
        <w:t xml:space="preserve">În </w:t>
      </w:r>
      <w:r w:rsidR="007D4231" w:rsidRPr="00E75477">
        <w:rPr>
          <w:szCs w:val="24"/>
          <w:lang w:val="ro-RO"/>
        </w:rPr>
        <w:t>amenajamentele silvice</w:t>
      </w:r>
      <w:r w:rsidRPr="00E75477">
        <w:rPr>
          <w:szCs w:val="24"/>
          <w:lang w:val="ro-RO"/>
        </w:rPr>
        <w:t>, la capitolul privind alcătuirea, limitele, folosirea</w:t>
      </w:r>
      <w:r w:rsidR="00B06A77" w:rsidRPr="00E75477">
        <w:rPr>
          <w:szCs w:val="24"/>
          <w:lang w:val="ro-RO"/>
        </w:rPr>
        <w:t xml:space="preserve"> </w:t>
      </w:r>
      <w:r w:rsidRPr="00E75477">
        <w:rPr>
          <w:szCs w:val="24"/>
          <w:lang w:val="ro-RO"/>
        </w:rPr>
        <w:t xml:space="preserve">şi administrarea fondului forestier, se vor indica unităţile cadastrale din care fac parte </w:t>
      </w:r>
      <w:r w:rsidR="007D4231" w:rsidRPr="00E75477">
        <w:rPr>
          <w:szCs w:val="24"/>
          <w:lang w:val="ro-RO"/>
        </w:rPr>
        <w:t xml:space="preserve">suprafețele studiate. </w:t>
      </w:r>
    </w:p>
    <w:p w14:paraId="43C30062" w14:textId="77777777" w:rsidR="00BA6976" w:rsidRPr="00E75477" w:rsidRDefault="001E7373" w:rsidP="00B13EB5">
      <w:pPr>
        <w:ind w:left="142"/>
        <w:jc w:val="both"/>
        <w:rPr>
          <w:szCs w:val="24"/>
          <w:lang w:val="ro-RO"/>
        </w:rPr>
      </w:pPr>
      <w:r w:rsidRPr="00E75477">
        <w:rPr>
          <w:szCs w:val="24"/>
          <w:lang w:val="ro-RO"/>
        </w:rPr>
        <w:tab/>
      </w:r>
    </w:p>
    <w:p w14:paraId="2AF28A0B" w14:textId="77777777" w:rsidR="001E7373" w:rsidRPr="00E75477" w:rsidRDefault="001E7373" w:rsidP="00B13EB5">
      <w:pPr>
        <w:ind w:left="142"/>
        <w:jc w:val="both"/>
        <w:rPr>
          <w:szCs w:val="24"/>
          <w:lang w:val="ro-RO"/>
        </w:rPr>
      </w:pPr>
      <w:r w:rsidRPr="00E75477">
        <w:rPr>
          <w:szCs w:val="24"/>
          <w:lang w:val="ro-RO"/>
        </w:rPr>
        <w:tab/>
      </w:r>
      <w:r w:rsidRPr="00E75477">
        <w:rPr>
          <w:b/>
          <w:szCs w:val="24"/>
          <w:lang w:val="ro-RO"/>
        </w:rPr>
        <w:t xml:space="preserve">2.1.2. Unitatea de </w:t>
      </w:r>
      <w:r w:rsidR="009237BB" w:rsidRPr="00E75477">
        <w:rPr>
          <w:b/>
          <w:szCs w:val="24"/>
          <w:lang w:val="ro-RO"/>
        </w:rPr>
        <w:t>producție</w:t>
      </w:r>
      <w:r w:rsidR="00554AC1" w:rsidRPr="00E75477">
        <w:rPr>
          <w:b/>
          <w:szCs w:val="24"/>
          <w:lang w:val="ro-RO"/>
        </w:rPr>
        <w:t>/protecție</w:t>
      </w:r>
      <w:r w:rsidR="009237BB" w:rsidRPr="00E75477">
        <w:rPr>
          <w:b/>
          <w:szCs w:val="24"/>
          <w:lang w:val="ro-RO"/>
        </w:rPr>
        <w:t xml:space="preserve"> </w:t>
      </w:r>
    </w:p>
    <w:p w14:paraId="35A684B0" w14:textId="77777777" w:rsidR="001E7373" w:rsidRPr="00E75477" w:rsidRDefault="001E7373" w:rsidP="00B13EB5">
      <w:pPr>
        <w:ind w:left="142"/>
        <w:jc w:val="both"/>
        <w:rPr>
          <w:szCs w:val="24"/>
          <w:lang w:val="ro-RO"/>
        </w:rPr>
      </w:pPr>
    </w:p>
    <w:p w14:paraId="503D32B9" w14:textId="77777777" w:rsidR="001E7373" w:rsidRPr="00E75477" w:rsidRDefault="001E7373" w:rsidP="00B13EB5">
      <w:pPr>
        <w:pStyle w:val="BodyText"/>
        <w:ind w:left="142"/>
        <w:jc w:val="both"/>
        <w:rPr>
          <w:sz w:val="24"/>
          <w:szCs w:val="24"/>
          <w:lang w:val="ro-RO"/>
        </w:rPr>
      </w:pPr>
      <w:r w:rsidRPr="00E75477">
        <w:rPr>
          <w:sz w:val="24"/>
          <w:szCs w:val="24"/>
          <w:lang w:val="ro-RO"/>
        </w:rPr>
        <w:tab/>
        <w:t xml:space="preserve">Unitatea de </w:t>
      </w:r>
      <w:r w:rsidR="00316E74" w:rsidRPr="00E75477">
        <w:rPr>
          <w:sz w:val="24"/>
          <w:szCs w:val="24"/>
          <w:lang w:val="ro-RO"/>
        </w:rPr>
        <w:t>producție</w:t>
      </w:r>
      <w:r w:rsidR="00554AC1" w:rsidRPr="00E75477">
        <w:rPr>
          <w:sz w:val="24"/>
          <w:szCs w:val="24"/>
          <w:lang w:val="ro-RO"/>
        </w:rPr>
        <w:t>/protecție</w:t>
      </w:r>
      <w:r w:rsidR="00316E74" w:rsidRPr="00E75477">
        <w:rPr>
          <w:sz w:val="24"/>
          <w:szCs w:val="24"/>
          <w:lang w:val="ro-RO"/>
        </w:rPr>
        <w:t xml:space="preserve"> </w:t>
      </w:r>
      <w:r w:rsidRPr="00E75477">
        <w:rPr>
          <w:sz w:val="24"/>
          <w:szCs w:val="24"/>
          <w:lang w:val="ro-RO"/>
        </w:rPr>
        <w:t>(U.</w:t>
      </w:r>
      <w:r w:rsidR="00532A98" w:rsidRPr="00E75477">
        <w:rPr>
          <w:sz w:val="24"/>
          <w:szCs w:val="24"/>
          <w:lang w:val="ro-RO"/>
        </w:rPr>
        <w:t>P</w:t>
      </w:r>
      <w:r w:rsidRPr="00E75477">
        <w:rPr>
          <w:sz w:val="24"/>
          <w:szCs w:val="24"/>
          <w:lang w:val="ro-RO"/>
        </w:rPr>
        <w:t xml:space="preserve">.) este unitatea teritorială pentru care se elaborează un amenajament silvic. </w:t>
      </w:r>
      <w:r w:rsidR="003C0AE1" w:rsidRPr="00E75477">
        <w:rPr>
          <w:sz w:val="24"/>
          <w:szCs w:val="24"/>
          <w:lang w:val="ro-RO"/>
        </w:rPr>
        <w:t xml:space="preserve">Ea se constituie la nivelul fondului forestier proprietate publică a statului precum și al fondului forestier aparţinând unui proprietar, asociaţii de proprietari sau </w:t>
      </w:r>
      <w:r w:rsidR="00BC13AD" w:rsidRPr="00E75477">
        <w:rPr>
          <w:sz w:val="24"/>
          <w:szCs w:val="24"/>
          <w:lang w:val="ro-RO"/>
        </w:rPr>
        <w:t xml:space="preserve">unități </w:t>
      </w:r>
      <w:r w:rsidR="003C0AE1" w:rsidRPr="00E75477">
        <w:rPr>
          <w:sz w:val="24"/>
          <w:szCs w:val="24"/>
          <w:lang w:val="ro-RO"/>
        </w:rPr>
        <w:t>teritorial</w:t>
      </w:r>
      <w:r w:rsidR="002C040A" w:rsidRPr="00E75477">
        <w:rPr>
          <w:sz w:val="24"/>
          <w:szCs w:val="24"/>
          <w:lang w:val="ro-RO"/>
        </w:rPr>
        <w:t>-</w:t>
      </w:r>
      <w:r w:rsidR="003C0AE1" w:rsidRPr="00E75477">
        <w:rPr>
          <w:sz w:val="24"/>
          <w:szCs w:val="24"/>
          <w:lang w:val="ro-RO"/>
        </w:rPr>
        <w:t xml:space="preserve">administrative. </w:t>
      </w:r>
    </w:p>
    <w:p w14:paraId="56CFB46E" w14:textId="77777777" w:rsidR="001E7373" w:rsidRPr="00E75477" w:rsidRDefault="001E7373" w:rsidP="00B13EB5">
      <w:pPr>
        <w:ind w:left="142"/>
        <w:jc w:val="both"/>
        <w:rPr>
          <w:szCs w:val="24"/>
          <w:lang w:val="ro-RO"/>
        </w:rPr>
      </w:pPr>
      <w:r w:rsidRPr="00E75477">
        <w:rPr>
          <w:szCs w:val="24"/>
          <w:lang w:val="ro-RO"/>
        </w:rPr>
        <w:tab/>
        <w:t xml:space="preserve">La constituirea unităţilor de </w:t>
      </w:r>
      <w:r w:rsidR="003C0AE1" w:rsidRPr="00E75477">
        <w:rPr>
          <w:szCs w:val="24"/>
          <w:lang w:val="ro-RO"/>
        </w:rPr>
        <w:t>produc</w:t>
      </w:r>
      <w:r w:rsidR="00381063" w:rsidRPr="00E75477">
        <w:rPr>
          <w:szCs w:val="24"/>
          <w:lang w:val="ro-RO"/>
        </w:rPr>
        <w:t>ț</w:t>
      </w:r>
      <w:r w:rsidR="003C0AE1" w:rsidRPr="00E75477">
        <w:rPr>
          <w:szCs w:val="24"/>
          <w:lang w:val="ro-RO"/>
        </w:rPr>
        <w:t>ie</w:t>
      </w:r>
      <w:r w:rsidR="00554AC1" w:rsidRPr="00E75477">
        <w:rPr>
          <w:szCs w:val="24"/>
          <w:lang w:val="ro-RO"/>
        </w:rPr>
        <w:t>/protecție</w:t>
      </w:r>
      <w:r w:rsidRPr="00E75477">
        <w:rPr>
          <w:szCs w:val="24"/>
          <w:lang w:val="ro-RO"/>
        </w:rPr>
        <w:t xml:space="preserve"> se vor avea în vedere următoarele condiţii:</w:t>
      </w:r>
    </w:p>
    <w:p w14:paraId="7949B5E7" w14:textId="77777777" w:rsidR="001E7373" w:rsidRPr="00E75477" w:rsidRDefault="001E7373" w:rsidP="00B13EB5">
      <w:pPr>
        <w:ind w:left="142"/>
        <w:jc w:val="both"/>
        <w:rPr>
          <w:szCs w:val="24"/>
          <w:lang w:val="ro-RO"/>
        </w:rPr>
      </w:pPr>
      <w:r w:rsidRPr="00E75477">
        <w:rPr>
          <w:szCs w:val="24"/>
          <w:lang w:val="ro-RO"/>
        </w:rPr>
        <w:tab/>
        <w:t>- unitatea respectivă să aibă, pe cât posibil, limite naturale evidente în regiunea de munte şi de deal şi artificiale permanente, eventual naturale, în regiunea de câmpie;</w:t>
      </w:r>
    </w:p>
    <w:p w14:paraId="1BD445DF" w14:textId="77777777" w:rsidR="001E7373" w:rsidRPr="00E75477" w:rsidRDefault="001E7373" w:rsidP="00B13EB5">
      <w:pPr>
        <w:ind w:left="142" w:firstLine="720"/>
        <w:jc w:val="both"/>
        <w:rPr>
          <w:szCs w:val="24"/>
          <w:lang w:val="ro-RO"/>
        </w:rPr>
      </w:pPr>
      <w:r w:rsidRPr="00E75477">
        <w:rPr>
          <w:szCs w:val="24"/>
          <w:lang w:val="ro-RO"/>
        </w:rPr>
        <w:t xml:space="preserve">-  să se respecte limitele de proprietate; </w:t>
      </w:r>
    </w:p>
    <w:p w14:paraId="398945AB" w14:textId="77777777" w:rsidR="001E7373" w:rsidRPr="00E75477" w:rsidRDefault="00316E74" w:rsidP="00B13EB5">
      <w:pPr>
        <w:ind w:left="142" w:firstLine="720"/>
        <w:jc w:val="both"/>
        <w:rPr>
          <w:szCs w:val="24"/>
          <w:lang w:val="ro-RO"/>
        </w:rPr>
      </w:pPr>
      <w:r w:rsidRPr="00E75477">
        <w:rPr>
          <w:szCs w:val="24"/>
          <w:lang w:val="ro-RO"/>
        </w:rPr>
        <w:t xml:space="preserve">- </w:t>
      </w:r>
      <w:r w:rsidR="001E7373" w:rsidRPr="00E75477">
        <w:rPr>
          <w:szCs w:val="24"/>
          <w:lang w:val="ro-RO"/>
        </w:rPr>
        <w:t>trupurile de pădure care alcătuiesc unitatea respectivă să fie cât mai omogene din punct de vedere al condiţiilor naturale;</w:t>
      </w:r>
    </w:p>
    <w:p w14:paraId="624279CD" w14:textId="77777777" w:rsidR="001E7373" w:rsidRPr="00E75477" w:rsidRDefault="001E7373" w:rsidP="00B13EB5">
      <w:pPr>
        <w:ind w:left="142" w:firstLine="720"/>
        <w:jc w:val="both"/>
        <w:rPr>
          <w:szCs w:val="24"/>
          <w:lang w:val="ro-RO"/>
        </w:rPr>
      </w:pPr>
      <w:r w:rsidRPr="00E75477">
        <w:rPr>
          <w:szCs w:val="24"/>
          <w:lang w:val="ro-RO"/>
        </w:rPr>
        <w:t xml:space="preserve">- întinderea minimă a unităţilor de </w:t>
      </w:r>
      <w:r w:rsidR="00316E74" w:rsidRPr="00E75477">
        <w:rPr>
          <w:szCs w:val="24"/>
          <w:lang w:val="ro-RO"/>
        </w:rPr>
        <w:t>producție</w:t>
      </w:r>
      <w:r w:rsidR="00554AC1" w:rsidRPr="00E75477">
        <w:rPr>
          <w:szCs w:val="24"/>
          <w:lang w:val="ro-RO"/>
        </w:rPr>
        <w:t>/protecție</w:t>
      </w:r>
      <w:r w:rsidR="00316E74" w:rsidRPr="00E75477">
        <w:rPr>
          <w:szCs w:val="24"/>
          <w:lang w:val="ro-RO"/>
        </w:rPr>
        <w:t xml:space="preserve"> </w:t>
      </w:r>
      <w:r w:rsidRPr="00E75477">
        <w:rPr>
          <w:szCs w:val="24"/>
          <w:lang w:val="ro-RO"/>
        </w:rPr>
        <w:t>să corespundă suprafeţei minime a proprietăţilor avute în vedere,</w:t>
      </w:r>
      <w:r w:rsidR="008F20EC" w:rsidRPr="00E75477">
        <w:rPr>
          <w:szCs w:val="24"/>
          <w:lang w:val="ro-RO"/>
        </w:rPr>
        <w:t xml:space="preserve"> </w:t>
      </w:r>
      <w:r w:rsidRPr="00E75477">
        <w:rPr>
          <w:szCs w:val="24"/>
          <w:lang w:val="ro-RO"/>
        </w:rPr>
        <w:t>iar întinderea maximă să se încadreze</w:t>
      </w:r>
      <w:r w:rsidR="004E4E76" w:rsidRPr="00E75477">
        <w:rPr>
          <w:szCs w:val="24"/>
          <w:lang w:val="ro-RO"/>
        </w:rPr>
        <w:t xml:space="preserve"> astfel </w:t>
      </w:r>
      <w:r w:rsidR="00316E74" w:rsidRPr="00E75477">
        <w:rPr>
          <w:szCs w:val="24"/>
          <w:lang w:val="ro-RO"/>
        </w:rPr>
        <w:t xml:space="preserve">încât </w:t>
      </w:r>
      <w:r w:rsidR="004E4E76" w:rsidRPr="00E75477">
        <w:rPr>
          <w:szCs w:val="24"/>
          <w:lang w:val="ro-RO"/>
        </w:rPr>
        <w:t>să se asigure eficiența management</w:t>
      </w:r>
      <w:r w:rsidR="00B14CD5" w:rsidRPr="00E75477">
        <w:rPr>
          <w:szCs w:val="24"/>
          <w:lang w:val="ro-RO"/>
        </w:rPr>
        <w:t>ului</w:t>
      </w:r>
      <w:r w:rsidR="004E4E76" w:rsidRPr="00E75477">
        <w:rPr>
          <w:szCs w:val="24"/>
          <w:lang w:val="ro-RO"/>
        </w:rPr>
        <w:t xml:space="preserve"> fondului forestier; se recomandă ca limitele să nu depășească</w:t>
      </w:r>
      <w:r w:rsidRPr="00E75477">
        <w:rPr>
          <w:szCs w:val="24"/>
          <w:lang w:val="ro-RO"/>
        </w:rPr>
        <w:t>, pe cât posibil:</w:t>
      </w:r>
      <w:r w:rsidR="00316E74" w:rsidRPr="00E75477">
        <w:rPr>
          <w:szCs w:val="24"/>
          <w:lang w:val="ro-RO"/>
        </w:rPr>
        <w:t xml:space="preserve"> </w:t>
      </w:r>
      <w:r w:rsidR="002140FC" w:rsidRPr="00E75477">
        <w:rPr>
          <w:szCs w:val="24"/>
          <w:lang w:val="ro-RO"/>
        </w:rPr>
        <w:t>1500</w:t>
      </w:r>
      <w:r w:rsidRPr="00E75477">
        <w:rPr>
          <w:szCs w:val="24"/>
          <w:lang w:val="ro-RO"/>
        </w:rPr>
        <w:t xml:space="preserve"> ha în zona de luncă; 2500 ha la câmpie; 4000 ha la dealuri; 6000 ha la munte; pentru pădurile tratate în codru gradinărit mărimea unităţii nu trebuie să depăşească, de regulă, 1000 ha;</w:t>
      </w:r>
    </w:p>
    <w:p w14:paraId="2B478EA8" w14:textId="77777777" w:rsidR="001E7373" w:rsidRPr="00E75477" w:rsidRDefault="001E7373" w:rsidP="00B13EB5">
      <w:pPr>
        <w:ind w:left="142" w:firstLine="720"/>
        <w:jc w:val="both"/>
        <w:rPr>
          <w:szCs w:val="24"/>
          <w:lang w:val="ro-RO"/>
        </w:rPr>
      </w:pPr>
      <w:r w:rsidRPr="00E75477">
        <w:rPr>
          <w:szCs w:val="24"/>
          <w:lang w:val="ro-RO"/>
        </w:rPr>
        <w:t>-să se păstreze limitele fostelor unităţi de producţie/protecţie în toate situaţiile în care acest lucru este posibil.</w:t>
      </w:r>
    </w:p>
    <w:p w14:paraId="73388D0F" w14:textId="77777777" w:rsidR="001E7373" w:rsidRPr="00E75477" w:rsidRDefault="001E7373" w:rsidP="00B13EB5">
      <w:pPr>
        <w:ind w:left="142"/>
        <w:jc w:val="both"/>
        <w:rPr>
          <w:szCs w:val="24"/>
          <w:lang w:val="ro-RO"/>
        </w:rPr>
      </w:pPr>
      <w:r w:rsidRPr="00E75477">
        <w:rPr>
          <w:szCs w:val="24"/>
          <w:lang w:val="ro-RO"/>
        </w:rPr>
        <w:tab/>
        <w:t>În cadrul ocolului silvic</w:t>
      </w:r>
      <w:r w:rsidR="00316E74" w:rsidRPr="00E75477">
        <w:rPr>
          <w:szCs w:val="24"/>
          <w:lang w:val="ro-RO"/>
        </w:rPr>
        <w:t>/bazei experimentale</w:t>
      </w:r>
      <w:r w:rsidRPr="00E75477">
        <w:rPr>
          <w:szCs w:val="24"/>
          <w:lang w:val="ro-RO"/>
        </w:rPr>
        <w:t>, al proprietăţii</w:t>
      </w:r>
      <w:r w:rsidR="001E3E13" w:rsidRPr="00E75477">
        <w:rPr>
          <w:szCs w:val="24"/>
          <w:lang w:val="ro-RO"/>
        </w:rPr>
        <w:t>,</w:t>
      </w:r>
      <w:r w:rsidR="006D45C1" w:rsidRPr="00E75477">
        <w:rPr>
          <w:szCs w:val="24"/>
          <w:lang w:val="ro-RO"/>
        </w:rPr>
        <w:t xml:space="preserve"> </w:t>
      </w:r>
      <w:r w:rsidRPr="00E75477">
        <w:rPr>
          <w:szCs w:val="24"/>
          <w:lang w:val="ro-RO"/>
        </w:rPr>
        <w:t>al asociaţiei de proprietari</w:t>
      </w:r>
      <w:r w:rsidR="001E3E13" w:rsidRPr="00E75477">
        <w:rPr>
          <w:szCs w:val="24"/>
          <w:lang w:val="ro-RO"/>
        </w:rPr>
        <w:t xml:space="preserve"> sau unită</w:t>
      </w:r>
      <w:r w:rsidR="00C13D9A" w:rsidRPr="00E75477">
        <w:rPr>
          <w:szCs w:val="24"/>
          <w:lang w:val="ro-RO"/>
        </w:rPr>
        <w:t>ț</w:t>
      </w:r>
      <w:r w:rsidR="001E3E13" w:rsidRPr="00E75477">
        <w:rPr>
          <w:szCs w:val="24"/>
          <w:lang w:val="ro-RO"/>
        </w:rPr>
        <w:t>ii administrativ</w:t>
      </w:r>
      <w:r w:rsidR="002C040A" w:rsidRPr="00E75477">
        <w:rPr>
          <w:szCs w:val="24"/>
          <w:lang w:val="ro-RO"/>
        </w:rPr>
        <w:t>-</w:t>
      </w:r>
      <w:r w:rsidR="001E3E13" w:rsidRPr="00E75477">
        <w:rPr>
          <w:szCs w:val="24"/>
          <w:lang w:val="ro-RO"/>
        </w:rPr>
        <w:t>teritoriale</w:t>
      </w:r>
      <w:r w:rsidRPr="00E75477">
        <w:rPr>
          <w:szCs w:val="24"/>
          <w:lang w:val="ro-RO"/>
        </w:rPr>
        <w:t xml:space="preserve">, unităţile de </w:t>
      </w:r>
      <w:r w:rsidR="001E3E13" w:rsidRPr="00E75477">
        <w:rPr>
          <w:szCs w:val="24"/>
          <w:lang w:val="ro-RO"/>
        </w:rPr>
        <w:t>produc</w:t>
      </w:r>
      <w:r w:rsidR="00C13D9A" w:rsidRPr="00E75477">
        <w:rPr>
          <w:szCs w:val="24"/>
          <w:lang w:val="ro-RO"/>
        </w:rPr>
        <w:t>ț</w:t>
      </w:r>
      <w:r w:rsidR="001E3E13" w:rsidRPr="00E75477">
        <w:rPr>
          <w:szCs w:val="24"/>
          <w:lang w:val="ro-RO"/>
        </w:rPr>
        <w:t>ie</w:t>
      </w:r>
      <w:r w:rsidR="00554AC1" w:rsidRPr="00E75477">
        <w:rPr>
          <w:szCs w:val="24"/>
          <w:lang w:val="ro-RO"/>
        </w:rPr>
        <w:t>/protecție</w:t>
      </w:r>
      <w:r w:rsidRPr="00E75477">
        <w:rPr>
          <w:szCs w:val="24"/>
          <w:lang w:val="ro-RO"/>
        </w:rPr>
        <w:t xml:space="preserve"> vor purta indicative numerice </w:t>
      </w:r>
      <w:r w:rsidR="009F3E9D" w:rsidRPr="00E75477">
        <w:rPr>
          <w:szCs w:val="24"/>
          <w:lang w:val="ro-RO"/>
        </w:rPr>
        <w:t xml:space="preserve">(cifre romane) </w:t>
      </w:r>
      <w:r w:rsidRPr="00E75477">
        <w:rPr>
          <w:szCs w:val="24"/>
          <w:lang w:val="ro-RO"/>
        </w:rPr>
        <w:t>şi denumiri proprii care se vor păstra</w:t>
      </w:r>
      <w:r w:rsidR="00133F69" w:rsidRPr="00E75477">
        <w:rPr>
          <w:szCs w:val="24"/>
          <w:lang w:val="ro-RO"/>
        </w:rPr>
        <w:t>, pe cât posibil,</w:t>
      </w:r>
      <w:r w:rsidRPr="00E75477">
        <w:rPr>
          <w:szCs w:val="24"/>
          <w:lang w:val="ro-RO"/>
        </w:rPr>
        <w:t xml:space="preserve"> nemodificate de la o amenajare la alta.</w:t>
      </w:r>
    </w:p>
    <w:p w14:paraId="5B8863F8" w14:textId="77777777" w:rsidR="00415799" w:rsidRPr="00E75477" w:rsidRDefault="001E7373" w:rsidP="00B13EB5">
      <w:pPr>
        <w:ind w:left="142"/>
        <w:jc w:val="both"/>
        <w:rPr>
          <w:szCs w:val="24"/>
          <w:lang w:val="ro-RO"/>
        </w:rPr>
      </w:pPr>
      <w:r w:rsidRPr="00E75477">
        <w:rPr>
          <w:szCs w:val="24"/>
          <w:lang w:val="ro-RO"/>
        </w:rPr>
        <w:tab/>
      </w:r>
      <w:r w:rsidRPr="00E75477">
        <w:rPr>
          <w:szCs w:val="24"/>
          <w:lang w:val="ro-RO"/>
        </w:rPr>
        <w:tab/>
      </w:r>
    </w:p>
    <w:p w14:paraId="1A70141C" w14:textId="77777777" w:rsidR="001E7373" w:rsidRPr="00E75477" w:rsidRDefault="001E7373" w:rsidP="00B13EB5">
      <w:pPr>
        <w:ind w:left="142" w:firstLine="720"/>
        <w:jc w:val="both"/>
        <w:rPr>
          <w:szCs w:val="24"/>
          <w:lang w:val="ro-RO"/>
        </w:rPr>
      </w:pPr>
      <w:r w:rsidRPr="00E75477">
        <w:rPr>
          <w:b/>
          <w:szCs w:val="24"/>
          <w:lang w:val="ro-RO"/>
        </w:rPr>
        <w:t>2.1.3. Parcela</w:t>
      </w:r>
    </w:p>
    <w:p w14:paraId="58C0490B" w14:textId="77777777" w:rsidR="001E7373" w:rsidRPr="00E75477" w:rsidRDefault="001E7373" w:rsidP="00B13EB5">
      <w:pPr>
        <w:ind w:left="142"/>
        <w:jc w:val="both"/>
        <w:rPr>
          <w:szCs w:val="24"/>
          <w:lang w:val="ro-RO"/>
        </w:rPr>
      </w:pPr>
    </w:p>
    <w:p w14:paraId="63BF00CA" w14:textId="77777777" w:rsidR="001E7373" w:rsidRPr="00E75477" w:rsidRDefault="001E7373" w:rsidP="00B13EB5">
      <w:pPr>
        <w:ind w:left="142"/>
        <w:jc w:val="both"/>
        <w:rPr>
          <w:szCs w:val="24"/>
          <w:lang w:val="ro-RO"/>
        </w:rPr>
      </w:pPr>
      <w:r w:rsidRPr="00E75477">
        <w:rPr>
          <w:szCs w:val="24"/>
          <w:lang w:val="ro-RO"/>
        </w:rPr>
        <w:tab/>
        <w:t xml:space="preserve">Prin parcelă se înţelege diviziunea cu caracter permanent a fondului forestier, formată în cadrul unei unităţi  de </w:t>
      </w:r>
      <w:r w:rsidR="001B25C9" w:rsidRPr="00E75477">
        <w:rPr>
          <w:szCs w:val="24"/>
          <w:lang w:val="ro-RO"/>
        </w:rPr>
        <w:t>produc</w:t>
      </w:r>
      <w:r w:rsidR="002C040A" w:rsidRPr="00E75477">
        <w:rPr>
          <w:szCs w:val="24"/>
          <w:lang w:val="ro-RO"/>
        </w:rPr>
        <w:t>ț</w:t>
      </w:r>
      <w:r w:rsidR="001B25C9" w:rsidRPr="00E75477">
        <w:rPr>
          <w:szCs w:val="24"/>
          <w:lang w:val="ro-RO"/>
        </w:rPr>
        <w:t>ie</w:t>
      </w:r>
      <w:r w:rsidR="004D64DF" w:rsidRPr="00E75477">
        <w:rPr>
          <w:szCs w:val="24"/>
          <w:lang w:val="ro-RO"/>
        </w:rPr>
        <w:t>/protecție</w:t>
      </w:r>
      <w:r w:rsidRPr="00E75477">
        <w:rPr>
          <w:szCs w:val="24"/>
          <w:lang w:val="ro-RO"/>
        </w:rPr>
        <w:t xml:space="preserve"> cu ocazia amenajării pădurilor, în vederea organizării  teritoriale a acesteia.</w:t>
      </w:r>
    </w:p>
    <w:p w14:paraId="318E1E66" w14:textId="77777777" w:rsidR="006A4FED" w:rsidRPr="00E75477" w:rsidRDefault="006A4FED" w:rsidP="00B13EB5">
      <w:pPr>
        <w:ind w:left="142"/>
        <w:jc w:val="both"/>
        <w:rPr>
          <w:szCs w:val="24"/>
          <w:lang w:val="ro-RO"/>
        </w:rPr>
      </w:pPr>
    </w:p>
    <w:p w14:paraId="343100CD" w14:textId="77777777" w:rsidR="00BB1E19" w:rsidRPr="00E75477" w:rsidRDefault="001E7373" w:rsidP="00B13EB5">
      <w:pPr>
        <w:ind w:left="142"/>
        <w:jc w:val="both"/>
        <w:rPr>
          <w:szCs w:val="24"/>
          <w:lang w:val="ro-RO"/>
        </w:rPr>
      </w:pPr>
      <w:r w:rsidRPr="00E75477">
        <w:rPr>
          <w:szCs w:val="24"/>
          <w:lang w:val="ro-RO"/>
        </w:rPr>
        <w:tab/>
      </w:r>
      <w:r w:rsidRPr="00E75477">
        <w:rPr>
          <w:b/>
          <w:i/>
          <w:szCs w:val="24"/>
          <w:lang w:val="ro-RO"/>
        </w:rPr>
        <w:t>Criterii de constituire.</w:t>
      </w:r>
      <w:r w:rsidRPr="00E75477">
        <w:rPr>
          <w:i/>
          <w:szCs w:val="24"/>
          <w:lang w:val="ro-RO"/>
        </w:rPr>
        <w:t xml:space="preserve"> </w:t>
      </w:r>
      <w:r w:rsidRPr="00E75477">
        <w:rPr>
          <w:szCs w:val="24"/>
          <w:lang w:val="ro-RO"/>
        </w:rPr>
        <w:t>Parcela este o suprafaţă de teren bine delimitată</w:t>
      </w:r>
      <w:r w:rsidR="00BB1E19" w:rsidRPr="00E75477">
        <w:rPr>
          <w:szCs w:val="24"/>
          <w:lang w:val="ro-RO"/>
        </w:rPr>
        <w:t xml:space="preserve"> prin:</w:t>
      </w:r>
    </w:p>
    <w:p w14:paraId="56F898D4" w14:textId="77777777" w:rsidR="00BB1E19" w:rsidRPr="00E75477" w:rsidRDefault="00BB1E19" w:rsidP="00B13EB5">
      <w:pPr>
        <w:ind w:left="142"/>
        <w:jc w:val="both"/>
        <w:rPr>
          <w:szCs w:val="24"/>
          <w:lang w:val="ro-RO"/>
        </w:rPr>
      </w:pPr>
      <w:r w:rsidRPr="00E75477">
        <w:rPr>
          <w:szCs w:val="24"/>
          <w:lang w:val="ro-RO"/>
        </w:rPr>
        <w:t>-</w:t>
      </w:r>
      <w:r w:rsidR="001E7373" w:rsidRPr="00E75477">
        <w:rPr>
          <w:szCs w:val="24"/>
          <w:lang w:val="ro-RO"/>
        </w:rPr>
        <w:t xml:space="preserve"> forme de relief ale terenului (văi, culmi etc</w:t>
      </w:r>
      <w:r w:rsidRPr="00E75477">
        <w:rPr>
          <w:szCs w:val="24"/>
          <w:lang w:val="ro-RO"/>
        </w:rPr>
        <w:t>.);</w:t>
      </w:r>
    </w:p>
    <w:p w14:paraId="1A0BED7C" w14:textId="77777777" w:rsidR="00BB1E19" w:rsidRPr="00E75477" w:rsidRDefault="00BB1E19" w:rsidP="00B13EB5">
      <w:pPr>
        <w:ind w:left="142"/>
        <w:jc w:val="both"/>
        <w:rPr>
          <w:szCs w:val="24"/>
          <w:lang w:val="ro-RO"/>
        </w:rPr>
      </w:pPr>
      <w:r w:rsidRPr="00E75477">
        <w:rPr>
          <w:szCs w:val="24"/>
          <w:lang w:val="ro-RO"/>
        </w:rPr>
        <w:t xml:space="preserve">- </w:t>
      </w:r>
      <w:r w:rsidR="001E7373" w:rsidRPr="00E75477">
        <w:rPr>
          <w:szCs w:val="24"/>
          <w:lang w:val="ro-RO"/>
        </w:rPr>
        <w:t>linii artificiale cu caracter permanent (drumuri, căi ferate, linii deschise etc.)</w:t>
      </w:r>
      <w:r w:rsidRPr="00E75477">
        <w:rPr>
          <w:szCs w:val="24"/>
          <w:lang w:val="ro-RO"/>
        </w:rPr>
        <w:t>;</w:t>
      </w:r>
    </w:p>
    <w:p w14:paraId="56A27A2C" w14:textId="77777777" w:rsidR="00BB1E19" w:rsidRPr="00E75477" w:rsidRDefault="00BB1E19" w:rsidP="00B13EB5">
      <w:pPr>
        <w:ind w:left="142"/>
        <w:jc w:val="both"/>
        <w:rPr>
          <w:szCs w:val="24"/>
          <w:lang w:val="ro-RO"/>
        </w:rPr>
      </w:pPr>
      <w:r w:rsidRPr="00E75477">
        <w:rPr>
          <w:szCs w:val="24"/>
          <w:lang w:val="ro-RO"/>
        </w:rPr>
        <w:t>-</w:t>
      </w:r>
      <w:r w:rsidR="005B4E0B" w:rsidRPr="00E75477">
        <w:rPr>
          <w:szCs w:val="24"/>
          <w:lang w:val="ro-RO"/>
        </w:rPr>
        <w:t xml:space="preserve"> limite teritoriale administrative</w:t>
      </w:r>
      <w:r w:rsidRPr="00E75477">
        <w:rPr>
          <w:szCs w:val="24"/>
          <w:lang w:val="ro-RO"/>
        </w:rPr>
        <w:t>;</w:t>
      </w:r>
    </w:p>
    <w:p w14:paraId="3235D8CE" w14:textId="77777777" w:rsidR="00BB1E19" w:rsidRPr="00E75477" w:rsidRDefault="00BB1E19" w:rsidP="00B13EB5">
      <w:pPr>
        <w:ind w:left="142"/>
        <w:jc w:val="both"/>
        <w:rPr>
          <w:szCs w:val="24"/>
          <w:lang w:val="ro-RO"/>
        </w:rPr>
      </w:pPr>
      <w:r w:rsidRPr="00E75477">
        <w:rPr>
          <w:szCs w:val="24"/>
          <w:lang w:val="ro-RO"/>
        </w:rPr>
        <w:t xml:space="preserve">- </w:t>
      </w:r>
      <w:r w:rsidR="005B4E0B" w:rsidRPr="00E75477">
        <w:rPr>
          <w:szCs w:val="24"/>
          <w:lang w:val="ro-RO"/>
        </w:rPr>
        <w:t>limite de proprietate</w:t>
      </w:r>
      <w:r w:rsidR="001E7373" w:rsidRPr="00E75477">
        <w:rPr>
          <w:szCs w:val="24"/>
          <w:lang w:val="ro-RO"/>
        </w:rPr>
        <w:t>,</w:t>
      </w:r>
    </w:p>
    <w:p w14:paraId="56CB231D" w14:textId="77777777" w:rsidR="001E7373" w:rsidRPr="00E75477" w:rsidRDefault="001E7373" w:rsidP="00B13EB5">
      <w:pPr>
        <w:ind w:left="142"/>
        <w:jc w:val="both"/>
        <w:rPr>
          <w:szCs w:val="24"/>
          <w:lang w:val="ro-RO"/>
        </w:rPr>
      </w:pPr>
      <w:r w:rsidRPr="00E75477">
        <w:rPr>
          <w:szCs w:val="24"/>
          <w:lang w:val="ro-RO"/>
        </w:rPr>
        <w:t xml:space="preserve"> servind ca unitate de organizare a teritoriului, indiferent de categoria de folosinţă a terenurilor ori de funcţiile şi de structura arboretelor.</w:t>
      </w:r>
    </w:p>
    <w:p w14:paraId="4A0EE5ED" w14:textId="77777777" w:rsidR="001E7373" w:rsidRPr="00E75477" w:rsidRDefault="001E7373" w:rsidP="00B13EB5">
      <w:pPr>
        <w:ind w:left="142"/>
        <w:jc w:val="both"/>
        <w:rPr>
          <w:szCs w:val="24"/>
          <w:lang w:val="ro-RO"/>
        </w:rPr>
      </w:pPr>
      <w:r w:rsidRPr="00E75477">
        <w:rPr>
          <w:szCs w:val="24"/>
          <w:lang w:val="ro-RO"/>
        </w:rPr>
        <w:tab/>
        <w:t>La revizuire</w:t>
      </w:r>
      <w:r w:rsidR="00963307" w:rsidRPr="00E75477">
        <w:rPr>
          <w:szCs w:val="24"/>
          <w:lang w:val="ro-RO"/>
        </w:rPr>
        <w:t>, de regulă,</w:t>
      </w:r>
      <w:r w:rsidRPr="00E75477">
        <w:rPr>
          <w:szCs w:val="24"/>
          <w:lang w:val="ro-RO"/>
        </w:rPr>
        <w:t xml:space="preserve"> se păstrează parcelarul existent.</w:t>
      </w:r>
    </w:p>
    <w:p w14:paraId="38979F7F" w14:textId="77777777" w:rsidR="001E7373" w:rsidRPr="00E75477" w:rsidRDefault="001E7373" w:rsidP="00B13EB5">
      <w:pPr>
        <w:ind w:left="142" w:firstLine="720"/>
        <w:jc w:val="both"/>
        <w:rPr>
          <w:szCs w:val="24"/>
          <w:lang w:val="ro-RO"/>
        </w:rPr>
      </w:pPr>
      <w:r w:rsidRPr="00E75477">
        <w:rPr>
          <w:szCs w:val="24"/>
          <w:lang w:val="ro-RO"/>
        </w:rPr>
        <w:t xml:space="preserve">Mărimea maximă a parcelelor ce se vor constitui este </w:t>
      </w:r>
      <w:r w:rsidR="00E9718A" w:rsidRPr="00E75477">
        <w:rPr>
          <w:szCs w:val="24"/>
          <w:lang w:val="ro-RO"/>
        </w:rPr>
        <w:t xml:space="preserve">prezentată în tabelul nr. </w:t>
      </w:r>
      <w:r w:rsidR="00E06E39" w:rsidRPr="00E75477">
        <w:rPr>
          <w:szCs w:val="24"/>
          <w:lang w:val="ro-RO"/>
        </w:rPr>
        <w:t>2.1.3.</w:t>
      </w:r>
      <w:r w:rsidR="00E9718A" w:rsidRPr="00E75477">
        <w:rPr>
          <w:szCs w:val="24"/>
          <w:lang w:val="ro-RO"/>
        </w:rPr>
        <w:t>1.</w:t>
      </w:r>
    </w:p>
    <w:p w14:paraId="2BCEA248" w14:textId="77777777" w:rsidR="00E9718A" w:rsidRPr="00E75477" w:rsidRDefault="001E7373" w:rsidP="00B13EB5">
      <w:pPr>
        <w:ind w:left="142"/>
        <w:jc w:val="both"/>
        <w:rPr>
          <w:szCs w:val="24"/>
          <w:lang w:val="ro-RO"/>
        </w:rPr>
      </w:pPr>
      <w:r w:rsidRPr="00E75477">
        <w:rPr>
          <w:szCs w:val="24"/>
          <w:lang w:val="ro-RO"/>
        </w:rPr>
        <w:tab/>
      </w:r>
      <w:r w:rsidRPr="00E75477">
        <w:rPr>
          <w:szCs w:val="24"/>
          <w:lang w:val="ro-RO"/>
        </w:rPr>
        <w:tab/>
      </w:r>
      <w:r w:rsidRPr="00E75477">
        <w:rPr>
          <w:szCs w:val="24"/>
          <w:lang w:val="ro-RO"/>
        </w:rPr>
        <w:tab/>
      </w:r>
      <w:r w:rsidRPr="00E75477">
        <w:rPr>
          <w:szCs w:val="24"/>
          <w:lang w:val="ro-RO"/>
        </w:rPr>
        <w:tab/>
      </w:r>
      <w:r w:rsidRPr="00E75477">
        <w:rPr>
          <w:szCs w:val="24"/>
          <w:lang w:val="ro-RO"/>
        </w:rPr>
        <w:tab/>
      </w:r>
    </w:p>
    <w:p w14:paraId="31346126" w14:textId="77777777" w:rsidR="00E9718A" w:rsidRPr="00E75477" w:rsidRDefault="00E9718A" w:rsidP="00B13EB5">
      <w:pPr>
        <w:ind w:left="142"/>
        <w:jc w:val="both"/>
        <w:rPr>
          <w:szCs w:val="24"/>
          <w:lang w:val="ro-RO"/>
        </w:rPr>
      </w:pPr>
      <w:r w:rsidRPr="00E75477">
        <w:rPr>
          <w:szCs w:val="24"/>
          <w:lang w:val="ro-RO"/>
        </w:rPr>
        <w:t xml:space="preserve">             </w:t>
      </w:r>
      <w:r w:rsidR="004D12DB" w:rsidRPr="00E75477">
        <w:rPr>
          <w:szCs w:val="24"/>
          <w:lang w:val="ro-RO"/>
        </w:rPr>
        <w:t xml:space="preserve">                  </w:t>
      </w:r>
      <w:r w:rsidRPr="00E75477">
        <w:rPr>
          <w:szCs w:val="24"/>
          <w:lang w:val="ro-RO"/>
        </w:rPr>
        <w:t xml:space="preserve">  Mărimea maximă recomandată a parcelelor</w:t>
      </w:r>
    </w:p>
    <w:p w14:paraId="417FC319" w14:textId="77777777" w:rsidR="001E7373" w:rsidRPr="00E75477" w:rsidRDefault="001E7373" w:rsidP="00B13EB5">
      <w:pPr>
        <w:ind w:left="142"/>
        <w:jc w:val="both"/>
        <w:rPr>
          <w:b/>
          <w:i/>
          <w:szCs w:val="24"/>
          <w:lang w:val="ro-RO"/>
        </w:rPr>
      </w:pPr>
      <w:r w:rsidRPr="00E75477">
        <w:rPr>
          <w:szCs w:val="24"/>
          <w:lang w:val="ro-RO"/>
        </w:rPr>
        <w:tab/>
      </w:r>
      <w:r w:rsidRPr="00E75477">
        <w:rPr>
          <w:szCs w:val="24"/>
          <w:lang w:val="ro-RO"/>
        </w:rPr>
        <w:tab/>
      </w:r>
      <w:r w:rsidRPr="00E75477">
        <w:rPr>
          <w:szCs w:val="24"/>
          <w:lang w:val="ro-RO"/>
        </w:rPr>
        <w:tab/>
      </w:r>
      <w:r w:rsidR="00E9718A" w:rsidRPr="00E75477">
        <w:rPr>
          <w:szCs w:val="24"/>
          <w:lang w:val="ro-RO"/>
        </w:rPr>
        <w:t xml:space="preserve">                                        </w:t>
      </w:r>
      <w:r w:rsidR="00670F30" w:rsidRPr="00E75477">
        <w:rPr>
          <w:szCs w:val="24"/>
          <w:lang w:val="ro-RO"/>
        </w:rPr>
        <w:t xml:space="preserve">   </w:t>
      </w:r>
      <w:r w:rsidR="00ED6541" w:rsidRPr="00E75477">
        <w:rPr>
          <w:szCs w:val="24"/>
          <w:lang w:val="ro-RO"/>
        </w:rPr>
        <w:t xml:space="preserve">            </w:t>
      </w:r>
      <w:r w:rsidR="00E9718A" w:rsidRPr="00E75477">
        <w:rPr>
          <w:szCs w:val="24"/>
          <w:lang w:val="ro-RO"/>
        </w:rPr>
        <w:t xml:space="preserve"> </w:t>
      </w:r>
      <w:r w:rsidRPr="00E75477">
        <w:rPr>
          <w:b/>
          <w:i/>
          <w:szCs w:val="24"/>
          <w:lang w:val="ro-RO"/>
        </w:rPr>
        <w:t xml:space="preserve">Tabelul </w:t>
      </w:r>
      <w:r w:rsidR="00E06E39" w:rsidRPr="00E75477">
        <w:rPr>
          <w:b/>
          <w:i/>
          <w:szCs w:val="24"/>
          <w:lang w:val="ro-RO"/>
        </w:rPr>
        <w:t>2.1.3.</w:t>
      </w:r>
      <w:r w:rsidRPr="00E75477">
        <w:rPr>
          <w:b/>
          <w:i/>
          <w:szCs w:val="24"/>
          <w:lang w:val="ro-RO"/>
        </w:rPr>
        <w:t>1</w:t>
      </w:r>
      <w:r w:rsidR="00E06E39" w:rsidRPr="00E75477">
        <w:rPr>
          <w:b/>
          <w:i/>
          <w:szCs w:val="24"/>
          <w:lang w:val="ro-RO"/>
        </w:rPr>
        <w:t>.</w:t>
      </w:r>
    </w:p>
    <w:tbl>
      <w:tblPr>
        <w:tblW w:w="0" w:type="auto"/>
        <w:tblInd w:w="124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983"/>
        <w:gridCol w:w="2288"/>
        <w:gridCol w:w="1683"/>
      </w:tblGrid>
      <w:tr w:rsidR="001E7373" w:rsidRPr="00E75477" w14:paraId="2235BF28" w14:textId="77777777">
        <w:tc>
          <w:tcPr>
            <w:tcW w:w="1983" w:type="dxa"/>
            <w:tcBorders>
              <w:top w:val="double" w:sz="6" w:space="0" w:color="auto"/>
              <w:bottom w:val="double" w:sz="6" w:space="0" w:color="auto"/>
            </w:tcBorders>
          </w:tcPr>
          <w:p w14:paraId="5D6C7D2F" w14:textId="77777777" w:rsidR="001E7373" w:rsidRPr="00E75477" w:rsidRDefault="001E7373" w:rsidP="00B13EB5">
            <w:pPr>
              <w:ind w:left="142"/>
              <w:jc w:val="center"/>
              <w:rPr>
                <w:szCs w:val="24"/>
                <w:lang w:val="ro-RO"/>
              </w:rPr>
            </w:pPr>
            <w:r w:rsidRPr="00E75477">
              <w:rPr>
                <w:szCs w:val="24"/>
                <w:lang w:val="ro-RO"/>
              </w:rPr>
              <w:t xml:space="preserve">Forma </w:t>
            </w:r>
          </w:p>
          <w:p w14:paraId="260B4B84" w14:textId="77777777" w:rsidR="001E7373" w:rsidRPr="00E75477" w:rsidRDefault="001E7373" w:rsidP="00B13EB5">
            <w:pPr>
              <w:ind w:left="142"/>
              <w:jc w:val="center"/>
              <w:rPr>
                <w:szCs w:val="24"/>
                <w:lang w:val="ro-RO"/>
              </w:rPr>
            </w:pPr>
            <w:r w:rsidRPr="00E75477">
              <w:rPr>
                <w:szCs w:val="24"/>
                <w:lang w:val="ro-RO"/>
              </w:rPr>
              <w:t>de relief</w:t>
            </w:r>
          </w:p>
        </w:tc>
        <w:tc>
          <w:tcPr>
            <w:tcW w:w="2288" w:type="dxa"/>
            <w:tcBorders>
              <w:top w:val="double" w:sz="6" w:space="0" w:color="auto"/>
              <w:bottom w:val="double" w:sz="6" w:space="0" w:color="auto"/>
            </w:tcBorders>
          </w:tcPr>
          <w:p w14:paraId="1A5CDFD2" w14:textId="77777777" w:rsidR="001E7373" w:rsidRPr="00E75477" w:rsidRDefault="001E7373" w:rsidP="00B13EB5">
            <w:pPr>
              <w:ind w:left="142"/>
              <w:jc w:val="center"/>
              <w:rPr>
                <w:szCs w:val="24"/>
                <w:lang w:val="ro-RO"/>
              </w:rPr>
            </w:pPr>
            <w:r w:rsidRPr="00E75477">
              <w:rPr>
                <w:szCs w:val="24"/>
                <w:lang w:val="ro-RO"/>
              </w:rPr>
              <w:t xml:space="preserve">Crâng şi codru </w:t>
            </w:r>
          </w:p>
          <w:p w14:paraId="78033F19" w14:textId="77777777" w:rsidR="001E7373" w:rsidRPr="00E75477" w:rsidRDefault="006C4DC8" w:rsidP="00B13EB5">
            <w:pPr>
              <w:ind w:left="142"/>
              <w:jc w:val="center"/>
              <w:rPr>
                <w:szCs w:val="24"/>
                <w:lang w:val="ro-RO"/>
              </w:rPr>
            </w:pPr>
            <w:r w:rsidRPr="00E75477">
              <w:rPr>
                <w:szCs w:val="24"/>
                <w:lang w:val="ro-RO"/>
              </w:rPr>
              <w:t xml:space="preserve"> (ha)</w:t>
            </w:r>
          </w:p>
        </w:tc>
        <w:tc>
          <w:tcPr>
            <w:tcW w:w="1683" w:type="dxa"/>
            <w:tcBorders>
              <w:top w:val="double" w:sz="6" w:space="0" w:color="auto"/>
              <w:bottom w:val="double" w:sz="6" w:space="0" w:color="auto"/>
            </w:tcBorders>
          </w:tcPr>
          <w:p w14:paraId="2F988AAF" w14:textId="77777777" w:rsidR="001E7373" w:rsidRPr="00E75477" w:rsidRDefault="001E7373" w:rsidP="00B13EB5">
            <w:pPr>
              <w:ind w:left="142"/>
              <w:jc w:val="center"/>
              <w:rPr>
                <w:szCs w:val="24"/>
                <w:lang w:val="ro-RO"/>
              </w:rPr>
            </w:pPr>
            <w:r w:rsidRPr="00E75477">
              <w:rPr>
                <w:szCs w:val="24"/>
                <w:lang w:val="ro-RO"/>
              </w:rPr>
              <w:t>Codru</w:t>
            </w:r>
          </w:p>
          <w:p w14:paraId="0A0D24EF" w14:textId="77777777" w:rsidR="001E7373" w:rsidRPr="00E75477" w:rsidRDefault="00135788" w:rsidP="00B13EB5">
            <w:pPr>
              <w:ind w:left="142"/>
              <w:jc w:val="center"/>
              <w:rPr>
                <w:szCs w:val="24"/>
                <w:lang w:val="ro-RO"/>
              </w:rPr>
            </w:pPr>
            <w:r w:rsidRPr="00E75477">
              <w:rPr>
                <w:szCs w:val="24"/>
                <w:lang w:val="ro-RO"/>
              </w:rPr>
              <w:t>g</w:t>
            </w:r>
            <w:r w:rsidR="001E7373" w:rsidRPr="00E75477">
              <w:rPr>
                <w:szCs w:val="24"/>
                <w:lang w:val="ro-RO"/>
              </w:rPr>
              <w:t>rădinărit</w:t>
            </w:r>
          </w:p>
          <w:p w14:paraId="354E91A2" w14:textId="77777777" w:rsidR="006C4DC8" w:rsidRPr="00E75477" w:rsidRDefault="006C4DC8" w:rsidP="00B13EB5">
            <w:pPr>
              <w:ind w:left="142"/>
              <w:jc w:val="center"/>
              <w:rPr>
                <w:szCs w:val="24"/>
                <w:lang w:val="ro-RO"/>
              </w:rPr>
            </w:pPr>
            <w:r w:rsidRPr="00E75477">
              <w:rPr>
                <w:szCs w:val="24"/>
                <w:lang w:val="ro-RO"/>
              </w:rPr>
              <w:t>(ha)</w:t>
            </w:r>
          </w:p>
        </w:tc>
      </w:tr>
      <w:tr w:rsidR="001E7373" w:rsidRPr="00E75477" w14:paraId="54C0549E" w14:textId="77777777">
        <w:tc>
          <w:tcPr>
            <w:tcW w:w="1983" w:type="dxa"/>
            <w:tcBorders>
              <w:top w:val="nil"/>
            </w:tcBorders>
          </w:tcPr>
          <w:p w14:paraId="02F32A11" w14:textId="77777777" w:rsidR="001E7373" w:rsidRPr="00E75477" w:rsidRDefault="001E7373" w:rsidP="00B13EB5">
            <w:pPr>
              <w:ind w:left="142"/>
              <w:rPr>
                <w:szCs w:val="24"/>
                <w:lang w:val="ro-RO"/>
              </w:rPr>
            </w:pPr>
            <w:r w:rsidRPr="00E75477">
              <w:rPr>
                <w:szCs w:val="24"/>
                <w:lang w:val="ro-RO"/>
              </w:rPr>
              <w:t>câmpie - baltă</w:t>
            </w:r>
          </w:p>
        </w:tc>
        <w:tc>
          <w:tcPr>
            <w:tcW w:w="2288" w:type="dxa"/>
            <w:tcBorders>
              <w:top w:val="nil"/>
            </w:tcBorders>
          </w:tcPr>
          <w:p w14:paraId="45A17B0F" w14:textId="77777777" w:rsidR="001E7373" w:rsidRPr="00E75477" w:rsidRDefault="001E7373" w:rsidP="00B13EB5">
            <w:pPr>
              <w:ind w:left="142"/>
              <w:jc w:val="center"/>
              <w:rPr>
                <w:szCs w:val="24"/>
                <w:lang w:val="ro-RO"/>
              </w:rPr>
            </w:pPr>
            <w:r w:rsidRPr="00E75477">
              <w:rPr>
                <w:szCs w:val="24"/>
                <w:lang w:val="ro-RO"/>
              </w:rPr>
              <w:t>20</w:t>
            </w:r>
          </w:p>
        </w:tc>
        <w:tc>
          <w:tcPr>
            <w:tcW w:w="1683" w:type="dxa"/>
            <w:tcBorders>
              <w:top w:val="nil"/>
              <w:bottom w:val="nil"/>
            </w:tcBorders>
          </w:tcPr>
          <w:p w14:paraId="5EFAC0B9" w14:textId="77777777" w:rsidR="001E7373" w:rsidRPr="00E75477" w:rsidRDefault="001E7373" w:rsidP="00B13EB5">
            <w:pPr>
              <w:ind w:left="142"/>
              <w:jc w:val="center"/>
              <w:rPr>
                <w:szCs w:val="24"/>
                <w:lang w:val="ro-RO"/>
              </w:rPr>
            </w:pPr>
          </w:p>
        </w:tc>
      </w:tr>
      <w:tr w:rsidR="001E7373" w:rsidRPr="00E75477" w14:paraId="457959FC" w14:textId="77777777">
        <w:tc>
          <w:tcPr>
            <w:tcW w:w="1983" w:type="dxa"/>
          </w:tcPr>
          <w:p w14:paraId="717B2250" w14:textId="77777777" w:rsidR="001E7373" w:rsidRPr="00E75477" w:rsidRDefault="001E7373" w:rsidP="00B13EB5">
            <w:pPr>
              <w:ind w:left="142"/>
              <w:rPr>
                <w:szCs w:val="24"/>
                <w:lang w:val="ro-RO"/>
              </w:rPr>
            </w:pPr>
            <w:r w:rsidRPr="00E75477">
              <w:rPr>
                <w:szCs w:val="24"/>
                <w:lang w:val="ro-RO"/>
              </w:rPr>
              <w:t>coline</w:t>
            </w:r>
          </w:p>
        </w:tc>
        <w:tc>
          <w:tcPr>
            <w:tcW w:w="2288" w:type="dxa"/>
          </w:tcPr>
          <w:p w14:paraId="1BE04D01" w14:textId="77777777" w:rsidR="001E7373" w:rsidRPr="00E75477" w:rsidRDefault="001E7373" w:rsidP="00B13EB5">
            <w:pPr>
              <w:ind w:left="142"/>
              <w:jc w:val="center"/>
              <w:rPr>
                <w:szCs w:val="24"/>
                <w:lang w:val="ro-RO"/>
              </w:rPr>
            </w:pPr>
            <w:r w:rsidRPr="00E75477">
              <w:rPr>
                <w:szCs w:val="24"/>
                <w:lang w:val="ro-RO"/>
              </w:rPr>
              <w:t>30</w:t>
            </w:r>
          </w:p>
        </w:tc>
        <w:tc>
          <w:tcPr>
            <w:tcW w:w="1683" w:type="dxa"/>
            <w:tcBorders>
              <w:top w:val="nil"/>
              <w:bottom w:val="nil"/>
            </w:tcBorders>
          </w:tcPr>
          <w:p w14:paraId="06F6CF3F" w14:textId="77777777" w:rsidR="001E7373" w:rsidRPr="00E75477" w:rsidRDefault="001E7373" w:rsidP="00B13EB5">
            <w:pPr>
              <w:ind w:left="142"/>
              <w:jc w:val="center"/>
              <w:rPr>
                <w:szCs w:val="24"/>
                <w:lang w:val="ro-RO"/>
              </w:rPr>
            </w:pPr>
            <w:r w:rsidRPr="00E75477">
              <w:rPr>
                <w:szCs w:val="24"/>
                <w:lang w:val="ro-RO"/>
              </w:rPr>
              <w:t>25</w:t>
            </w:r>
          </w:p>
        </w:tc>
      </w:tr>
      <w:tr w:rsidR="001E7373" w:rsidRPr="00E75477" w14:paraId="64A87E89" w14:textId="77777777">
        <w:tc>
          <w:tcPr>
            <w:tcW w:w="1983" w:type="dxa"/>
          </w:tcPr>
          <w:p w14:paraId="5B7DF7EE" w14:textId="77777777" w:rsidR="001E7373" w:rsidRPr="00E75477" w:rsidRDefault="001E7373" w:rsidP="00B13EB5">
            <w:pPr>
              <w:ind w:left="142"/>
              <w:rPr>
                <w:szCs w:val="24"/>
                <w:lang w:val="ro-RO"/>
              </w:rPr>
            </w:pPr>
            <w:r w:rsidRPr="00E75477">
              <w:rPr>
                <w:szCs w:val="24"/>
                <w:lang w:val="ro-RO"/>
              </w:rPr>
              <w:t>munte</w:t>
            </w:r>
          </w:p>
        </w:tc>
        <w:tc>
          <w:tcPr>
            <w:tcW w:w="2288" w:type="dxa"/>
          </w:tcPr>
          <w:p w14:paraId="0A9D4812" w14:textId="77777777" w:rsidR="001E7373" w:rsidRPr="00E75477" w:rsidRDefault="001E7373" w:rsidP="00B13EB5">
            <w:pPr>
              <w:ind w:left="142"/>
              <w:jc w:val="center"/>
              <w:rPr>
                <w:szCs w:val="24"/>
                <w:lang w:val="ro-RO"/>
              </w:rPr>
            </w:pPr>
            <w:r w:rsidRPr="00E75477">
              <w:rPr>
                <w:szCs w:val="24"/>
                <w:lang w:val="ro-RO"/>
              </w:rPr>
              <w:t>50</w:t>
            </w:r>
          </w:p>
        </w:tc>
        <w:tc>
          <w:tcPr>
            <w:tcW w:w="1683" w:type="dxa"/>
            <w:tcBorders>
              <w:top w:val="nil"/>
            </w:tcBorders>
          </w:tcPr>
          <w:p w14:paraId="4EE28F83" w14:textId="77777777" w:rsidR="001E7373" w:rsidRPr="00E75477" w:rsidRDefault="001E7373" w:rsidP="00B13EB5">
            <w:pPr>
              <w:ind w:left="142"/>
              <w:jc w:val="center"/>
              <w:rPr>
                <w:szCs w:val="24"/>
                <w:lang w:val="ro-RO"/>
              </w:rPr>
            </w:pPr>
          </w:p>
        </w:tc>
      </w:tr>
    </w:tbl>
    <w:p w14:paraId="2F0B47D4" w14:textId="77777777" w:rsidR="001E7373" w:rsidRPr="00E75477" w:rsidRDefault="001E7373" w:rsidP="00B13EB5">
      <w:pPr>
        <w:ind w:left="142"/>
        <w:jc w:val="both"/>
        <w:rPr>
          <w:szCs w:val="24"/>
          <w:lang w:val="ro-RO"/>
        </w:rPr>
      </w:pPr>
    </w:p>
    <w:p w14:paraId="5ECF65BB" w14:textId="77777777" w:rsidR="001E7373" w:rsidRPr="00E75477" w:rsidRDefault="001E7373" w:rsidP="00B13EB5">
      <w:pPr>
        <w:ind w:left="142"/>
        <w:jc w:val="both"/>
        <w:rPr>
          <w:szCs w:val="24"/>
          <w:lang w:val="ro-RO"/>
        </w:rPr>
      </w:pPr>
      <w:r w:rsidRPr="00E75477">
        <w:rPr>
          <w:szCs w:val="24"/>
          <w:lang w:val="ro-RO"/>
        </w:rPr>
        <w:tab/>
        <w:t xml:space="preserve">Modificări în structura parcelarului se pot face numai în cazul când se constituie noi unităţi de </w:t>
      </w:r>
      <w:r w:rsidR="00481792" w:rsidRPr="00E75477">
        <w:rPr>
          <w:szCs w:val="24"/>
          <w:lang w:val="ro-RO"/>
        </w:rPr>
        <w:t>productie</w:t>
      </w:r>
      <w:r w:rsidRPr="00E75477">
        <w:rPr>
          <w:szCs w:val="24"/>
          <w:lang w:val="ro-RO"/>
        </w:rPr>
        <w:t>, potrivit prevederilor de la pct. 2.1.2.</w:t>
      </w:r>
    </w:p>
    <w:p w14:paraId="557EAF58" w14:textId="77777777" w:rsidR="001E7373" w:rsidRPr="00E75477" w:rsidRDefault="001E7373" w:rsidP="00B13EB5">
      <w:pPr>
        <w:ind w:left="142"/>
        <w:jc w:val="both"/>
        <w:rPr>
          <w:szCs w:val="24"/>
          <w:lang w:val="ro-RO"/>
        </w:rPr>
      </w:pPr>
      <w:r w:rsidRPr="00E75477">
        <w:rPr>
          <w:szCs w:val="24"/>
          <w:lang w:val="ro-RO"/>
        </w:rPr>
        <w:tab/>
        <w:t>În zona de luncă parcelarul se constituie</w:t>
      </w:r>
      <w:r w:rsidR="00C51AF9" w:rsidRPr="00E75477">
        <w:rPr>
          <w:szCs w:val="24"/>
          <w:lang w:val="ro-RO"/>
        </w:rPr>
        <w:t>, de regulă,</w:t>
      </w:r>
      <w:r w:rsidRPr="00E75477">
        <w:rPr>
          <w:szCs w:val="24"/>
          <w:lang w:val="ro-RO"/>
        </w:rPr>
        <w:t xml:space="preserve"> în aşa fel încât liniile parcelare principale să fie perpendiculare pe direcţia generală a cursului de apă. </w:t>
      </w:r>
    </w:p>
    <w:p w14:paraId="781998D5" w14:textId="77777777" w:rsidR="001E7373" w:rsidRPr="00E75477" w:rsidRDefault="001E7373" w:rsidP="00B13EB5">
      <w:pPr>
        <w:ind w:left="142"/>
        <w:jc w:val="both"/>
        <w:rPr>
          <w:szCs w:val="24"/>
          <w:lang w:val="ro-RO"/>
        </w:rPr>
      </w:pPr>
      <w:r w:rsidRPr="00E75477">
        <w:rPr>
          <w:szCs w:val="24"/>
          <w:lang w:val="ro-RO"/>
        </w:rPr>
        <w:tab/>
      </w:r>
      <w:r w:rsidRPr="00E75477">
        <w:rPr>
          <w:i/>
          <w:szCs w:val="24"/>
          <w:lang w:val="ro-RO"/>
        </w:rPr>
        <w:t xml:space="preserve">Numerotarea actuală a parcelelor </w:t>
      </w:r>
      <w:r w:rsidRPr="00E75477">
        <w:rPr>
          <w:szCs w:val="24"/>
          <w:lang w:val="ro-RO"/>
        </w:rPr>
        <w:t xml:space="preserve">se păstrează în toate cazurile în care acest lucru este posibil. În situaţiile în care în perioada de amenajament expirată au fost înglobate în fondul forestier noi terenuri, acestea se vor constitui sau se vor împărţi în parcele separate, încadrându-se în parcelarul existent şi se vor numerota în continuare. Dacă în perioada de amenajament expirată anumite parcele au fost scoase din </w:t>
      </w:r>
      <w:r w:rsidR="00477207" w:rsidRPr="00E75477">
        <w:rPr>
          <w:szCs w:val="24"/>
          <w:lang w:val="ro-RO"/>
        </w:rPr>
        <w:t xml:space="preserve">unitatea de </w:t>
      </w:r>
      <w:r w:rsidR="00C2474E" w:rsidRPr="00E75477">
        <w:rPr>
          <w:szCs w:val="24"/>
          <w:lang w:val="ro-RO"/>
        </w:rPr>
        <w:t>producție</w:t>
      </w:r>
      <w:r w:rsidRPr="00E75477">
        <w:rPr>
          <w:szCs w:val="24"/>
          <w:lang w:val="ro-RO"/>
        </w:rPr>
        <w:t>, numărul lor se radiază din amenajament.</w:t>
      </w:r>
    </w:p>
    <w:p w14:paraId="090929BB" w14:textId="77777777" w:rsidR="001E7373" w:rsidRPr="00E75477" w:rsidRDefault="001E7373" w:rsidP="00B13EB5">
      <w:pPr>
        <w:ind w:left="142"/>
        <w:jc w:val="both"/>
        <w:rPr>
          <w:szCs w:val="24"/>
          <w:lang w:val="ro-RO"/>
        </w:rPr>
      </w:pPr>
      <w:r w:rsidRPr="00E75477">
        <w:rPr>
          <w:szCs w:val="24"/>
          <w:lang w:val="ro-RO"/>
        </w:rPr>
        <w:tab/>
        <w:t xml:space="preserve">În cazul în care se constituie noi unităţi de </w:t>
      </w:r>
      <w:r w:rsidR="00477207" w:rsidRPr="00E75477">
        <w:rPr>
          <w:szCs w:val="24"/>
          <w:lang w:val="ro-RO"/>
        </w:rPr>
        <w:t>produc</w:t>
      </w:r>
      <w:r w:rsidR="001B3ACA" w:rsidRPr="00E75477">
        <w:rPr>
          <w:szCs w:val="24"/>
          <w:lang w:val="ro-RO"/>
        </w:rPr>
        <w:t>ț</w:t>
      </w:r>
      <w:r w:rsidR="00477207" w:rsidRPr="00E75477">
        <w:rPr>
          <w:szCs w:val="24"/>
          <w:lang w:val="ro-RO"/>
        </w:rPr>
        <w:t xml:space="preserve">ie </w:t>
      </w:r>
      <w:r w:rsidRPr="00E75477">
        <w:rPr>
          <w:szCs w:val="24"/>
          <w:lang w:val="ro-RO"/>
        </w:rPr>
        <w:t>în regiunea de câmpie sau coline joase</w:t>
      </w:r>
      <w:r w:rsidR="004E61EF" w:rsidRPr="00E75477">
        <w:rPr>
          <w:szCs w:val="24"/>
          <w:lang w:val="ro-RO"/>
        </w:rPr>
        <w:t xml:space="preserve"> (fig. nr. </w:t>
      </w:r>
      <w:r w:rsidR="00135788" w:rsidRPr="00E75477">
        <w:rPr>
          <w:szCs w:val="24"/>
          <w:lang w:val="ro-RO"/>
        </w:rPr>
        <w:t>2.1.3.</w:t>
      </w:r>
      <w:r w:rsidR="004E61EF" w:rsidRPr="00E75477">
        <w:rPr>
          <w:szCs w:val="24"/>
          <w:lang w:val="ro-RO"/>
        </w:rPr>
        <w:t>1</w:t>
      </w:r>
      <w:r w:rsidR="00135788" w:rsidRPr="00E75477">
        <w:rPr>
          <w:szCs w:val="24"/>
          <w:lang w:val="ro-RO"/>
        </w:rPr>
        <w:t>.</w:t>
      </w:r>
      <w:r w:rsidR="004E61EF" w:rsidRPr="00E75477">
        <w:rPr>
          <w:szCs w:val="24"/>
          <w:lang w:val="ro-RO"/>
        </w:rPr>
        <w:t>)</w:t>
      </w:r>
      <w:r w:rsidRPr="00E75477">
        <w:rPr>
          <w:szCs w:val="24"/>
          <w:lang w:val="ro-RO"/>
        </w:rPr>
        <w:t>, în care se adoptă parcelar geometric, numerotarea parcelelor este cea obişnuită - de la sud la nord şi de la vest la est; în regiunea de coline şi de munte, în care parcelarul este determinat de oro-hidrografia terenului, numerotarea parcelarului se face pe bazinete hidrografice, din aval în amonte, începând cu versantul drept tehnic</w:t>
      </w:r>
      <w:r w:rsidR="004E61EF" w:rsidRPr="00E75477">
        <w:rPr>
          <w:szCs w:val="24"/>
          <w:lang w:val="ro-RO"/>
        </w:rPr>
        <w:t xml:space="preserve"> (fig. nr. </w:t>
      </w:r>
      <w:r w:rsidR="00135788" w:rsidRPr="00E75477">
        <w:rPr>
          <w:szCs w:val="24"/>
          <w:lang w:val="ro-RO"/>
        </w:rPr>
        <w:t>2.1.3.</w:t>
      </w:r>
      <w:r w:rsidR="004E61EF" w:rsidRPr="00E75477">
        <w:rPr>
          <w:szCs w:val="24"/>
          <w:lang w:val="ro-RO"/>
        </w:rPr>
        <w:t>2</w:t>
      </w:r>
      <w:r w:rsidR="00135788" w:rsidRPr="00E75477">
        <w:rPr>
          <w:szCs w:val="24"/>
          <w:lang w:val="ro-RO"/>
        </w:rPr>
        <w:t>.</w:t>
      </w:r>
      <w:r w:rsidR="004E61EF" w:rsidRPr="00E75477">
        <w:rPr>
          <w:szCs w:val="24"/>
          <w:lang w:val="ro-RO"/>
        </w:rPr>
        <w:t>)</w:t>
      </w:r>
      <w:r w:rsidRPr="00E75477">
        <w:rPr>
          <w:szCs w:val="24"/>
          <w:lang w:val="ro-RO"/>
        </w:rPr>
        <w:t>.</w:t>
      </w:r>
    </w:p>
    <w:p w14:paraId="3F929245" w14:textId="69AD3E70" w:rsidR="004E61EF" w:rsidRPr="00E75477" w:rsidRDefault="008B0A6E" w:rsidP="00B13EB5">
      <w:pPr>
        <w:ind w:left="142"/>
        <w:jc w:val="both"/>
        <w:rPr>
          <w:szCs w:val="24"/>
          <w:lang w:val="ro-RO"/>
        </w:rPr>
      </w:pPr>
      <w:r w:rsidRPr="00E75477">
        <w:rPr>
          <w:szCs w:val="24"/>
          <w:lang w:val="fr-FR"/>
        </w:rPr>
        <w:tab/>
      </w:r>
      <w:r w:rsidRPr="00E75477">
        <w:rPr>
          <w:szCs w:val="24"/>
          <w:lang w:val="fr-FR"/>
        </w:rPr>
        <w:tab/>
      </w:r>
      <w:r w:rsidRPr="00E75477">
        <w:rPr>
          <w:szCs w:val="24"/>
          <w:lang w:val="fr-FR"/>
        </w:rPr>
        <w:tab/>
      </w:r>
      <w:r w:rsidR="00773969" w:rsidRPr="00E75477">
        <w:rPr>
          <w:noProof/>
          <w:szCs w:val="24"/>
          <w:lang w:val="en-US"/>
        </w:rPr>
        <w:drawing>
          <wp:inline distT="0" distB="0" distL="0" distR="0" wp14:anchorId="4EE26741" wp14:editId="3762F066">
            <wp:extent cx="1952625" cy="3990340"/>
            <wp:effectExtent l="0" t="0" r="0" b="0"/>
            <wp:docPr id="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2625" cy="3990340"/>
                    </a:xfrm>
                    <a:prstGeom prst="rect">
                      <a:avLst/>
                    </a:prstGeom>
                    <a:noFill/>
                  </pic:spPr>
                </pic:pic>
              </a:graphicData>
            </a:graphic>
          </wp:inline>
        </w:drawing>
      </w:r>
    </w:p>
    <w:p w14:paraId="750248C4" w14:textId="77777777" w:rsidR="004E61EF" w:rsidRPr="00E75477" w:rsidRDefault="001E7373" w:rsidP="00B13EB5">
      <w:pPr>
        <w:ind w:left="142"/>
        <w:jc w:val="center"/>
        <w:rPr>
          <w:rFonts w:eastAsia="Calibri"/>
          <w:szCs w:val="24"/>
          <w:lang w:val="ro-RO"/>
        </w:rPr>
      </w:pPr>
      <w:r w:rsidRPr="00E75477">
        <w:rPr>
          <w:szCs w:val="24"/>
          <w:lang w:val="ro-RO"/>
        </w:rPr>
        <w:tab/>
      </w:r>
      <w:r w:rsidR="004E61EF" w:rsidRPr="00E75477">
        <w:rPr>
          <w:rFonts w:eastAsia="Calibri"/>
          <w:szCs w:val="24"/>
          <w:lang w:val="ro-RO"/>
        </w:rPr>
        <w:t xml:space="preserve">Fig. nr. </w:t>
      </w:r>
      <w:r w:rsidR="00135788" w:rsidRPr="00E75477">
        <w:rPr>
          <w:rFonts w:eastAsia="Calibri"/>
          <w:szCs w:val="24"/>
          <w:lang w:val="ro-RO"/>
        </w:rPr>
        <w:t>2.1.3.</w:t>
      </w:r>
      <w:r w:rsidR="004E61EF" w:rsidRPr="00E75477">
        <w:rPr>
          <w:rFonts w:eastAsia="Calibri"/>
          <w:szCs w:val="24"/>
          <w:lang w:val="ro-RO"/>
        </w:rPr>
        <w:t>1. Numerotarea parcelelor în zona de câmpie sau coline joase</w:t>
      </w:r>
    </w:p>
    <w:p w14:paraId="73AE7006" w14:textId="77777777" w:rsidR="004E61EF" w:rsidRPr="00E75477" w:rsidRDefault="004E61EF" w:rsidP="00B13EB5">
      <w:pPr>
        <w:ind w:left="142"/>
        <w:jc w:val="center"/>
        <w:rPr>
          <w:rFonts w:eastAsia="Calibri"/>
          <w:b/>
          <w:szCs w:val="24"/>
          <w:lang w:val="ro-RO"/>
        </w:rPr>
      </w:pPr>
    </w:p>
    <w:p w14:paraId="060C9AE2" w14:textId="7F19A64F" w:rsidR="004E61EF" w:rsidRPr="00E75477" w:rsidRDefault="00773969" w:rsidP="00B13EB5">
      <w:pPr>
        <w:ind w:left="142"/>
        <w:jc w:val="both"/>
        <w:rPr>
          <w:szCs w:val="24"/>
          <w:lang w:val="ro-RO"/>
        </w:rPr>
      </w:pPr>
      <w:r w:rsidRPr="00E75477">
        <w:rPr>
          <w:noProof/>
          <w:szCs w:val="24"/>
          <w:lang w:val="en-US"/>
        </w:rPr>
        <w:drawing>
          <wp:inline distT="0" distB="0" distL="0" distR="0" wp14:anchorId="3B03D3E4" wp14:editId="62735F3E">
            <wp:extent cx="4972050" cy="2409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2050" cy="2409825"/>
                    </a:xfrm>
                    <a:prstGeom prst="rect">
                      <a:avLst/>
                    </a:prstGeom>
                    <a:noFill/>
                    <a:ln>
                      <a:noFill/>
                    </a:ln>
                  </pic:spPr>
                </pic:pic>
              </a:graphicData>
            </a:graphic>
          </wp:inline>
        </w:drawing>
      </w:r>
    </w:p>
    <w:p w14:paraId="2C9E7797" w14:textId="77777777" w:rsidR="004E61EF" w:rsidRPr="00E75477" w:rsidRDefault="004E61EF" w:rsidP="00B13EB5">
      <w:pPr>
        <w:ind w:left="142"/>
        <w:jc w:val="center"/>
        <w:rPr>
          <w:rFonts w:eastAsia="Calibri"/>
          <w:szCs w:val="24"/>
          <w:lang w:val="ro-RO"/>
        </w:rPr>
      </w:pPr>
      <w:r w:rsidRPr="00E75477">
        <w:rPr>
          <w:rFonts w:eastAsia="Calibri"/>
          <w:szCs w:val="24"/>
          <w:lang w:val="ro-RO"/>
        </w:rPr>
        <w:t xml:space="preserve">Fig. nr. </w:t>
      </w:r>
      <w:r w:rsidR="00135788" w:rsidRPr="00E75477">
        <w:rPr>
          <w:rFonts w:eastAsia="Calibri"/>
          <w:szCs w:val="24"/>
          <w:lang w:val="ro-RO"/>
        </w:rPr>
        <w:t>2.1.3.</w:t>
      </w:r>
      <w:r w:rsidRPr="00E75477">
        <w:rPr>
          <w:rFonts w:eastAsia="Calibri"/>
          <w:szCs w:val="24"/>
          <w:lang w:val="ro-RO"/>
        </w:rPr>
        <w:t>2. Numerotarea parcelelor la</w:t>
      </w:r>
      <w:r w:rsidR="00523F32" w:rsidRPr="00E75477">
        <w:rPr>
          <w:rFonts w:eastAsia="Calibri"/>
          <w:szCs w:val="24"/>
          <w:lang w:val="ro-RO"/>
        </w:rPr>
        <w:t xml:space="preserve"> coline și</w:t>
      </w:r>
      <w:r w:rsidRPr="00E75477">
        <w:rPr>
          <w:rFonts w:eastAsia="Calibri"/>
          <w:szCs w:val="24"/>
          <w:lang w:val="ro-RO"/>
        </w:rPr>
        <w:t xml:space="preserve"> munte</w:t>
      </w:r>
    </w:p>
    <w:p w14:paraId="565EAB21" w14:textId="77777777" w:rsidR="004E61EF" w:rsidRPr="00E75477" w:rsidRDefault="004E61EF" w:rsidP="00B13EB5">
      <w:pPr>
        <w:ind w:left="142"/>
        <w:jc w:val="both"/>
        <w:rPr>
          <w:szCs w:val="24"/>
          <w:lang w:val="ro-RO"/>
        </w:rPr>
      </w:pPr>
    </w:p>
    <w:p w14:paraId="08D7F193" w14:textId="77777777" w:rsidR="001E7373" w:rsidRPr="00E75477" w:rsidRDefault="001E7373" w:rsidP="00B13EB5">
      <w:pPr>
        <w:ind w:left="142" w:firstLine="720"/>
        <w:jc w:val="both"/>
        <w:rPr>
          <w:szCs w:val="24"/>
          <w:lang w:val="ro-RO"/>
        </w:rPr>
      </w:pPr>
      <w:r w:rsidRPr="00E75477">
        <w:rPr>
          <w:szCs w:val="24"/>
          <w:lang w:val="ro-RO"/>
        </w:rPr>
        <w:t>Amenajamentul va cuprinde o evidenţă din care să rezulte corespondenţa dintre parcelarul actual şi cel din vechiul amenajament.</w:t>
      </w:r>
    </w:p>
    <w:p w14:paraId="5F5B4D0C" w14:textId="77777777" w:rsidR="001E7373" w:rsidRPr="00E75477" w:rsidRDefault="001E7373" w:rsidP="00B13EB5">
      <w:pPr>
        <w:ind w:left="142"/>
        <w:jc w:val="both"/>
        <w:rPr>
          <w:szCs w:val="24"/>
          <w:lang w:val="ro-RO"/>
        </w:rPr>
      </w:pPr>
      <w:r w:rsidRPr="00E75477">
        <w:rPr>
          <w:szCs w:val="24"/>
          <w:lang w:val="ro-RO"/>
        </w:rPr>
        <w:tab/>
      </w:r>
      <w:r w:rsidR="000342CC" w:rsidRPr="00E75477">
        <w:rPr>
          <w:szCs w:val="24"/>
          <w:lang w:val="ro-RO"/>
        </w:rPr>
        <w:t xml:space="preserve">Parcelele se separă între ele prin </w:t>
      </w:r>
      <w:r w:rsidR="000342CC" w:rsidRPr="00E75477">
        <w:rPr>
          <w:b/>
          <w:i/>
          <w:szCs w:val="24"/>
          <w:lang w:val="ro-RO"/>
        </w:rPr>
        <w:t>l</w:t>
      </w:r>
      <w:r w:rsidRPr="00E75477">
        <w:rPr>
          <w:b/>
          <w:i/>
          <w:szCs w:val="24"/>
          <w:lang w:val="ro-RO"/>
        </w:rPr>
        <w:t>inii parcelare</w:t>
      </w:r>
      <w:r w:rsidRPr="00E75477">
        <w:rPr>
          <w:szCs w:val="24"/>
          <w:lang w:val="ro-RO"/>
        </w:rPr>
        <w:t xml:space="preserve"> </w:t>
      </w:r>
      <w:r w:rsidR="000342CC" w:rsidRPr="00E75477">
        <w:rPr>
          <w:szCs w:val="24"/>
          <w:lang w:val="ro-RO"/>
        </w:rPr>
        <w:t>care</w:t>
      </w:r>
      <w:r w:rsidRPr="00E75477">
        <w:rPr>
          <w:szCs w:val="24"/>
          <w:lang w:val="ro-RO"/>
        </w:rPr>
        <w:t xml:space="preserve"> pot fi</w:t>
      </w:r>
      <w:r w:rsidR="00EC6E51" w:rsidRPr="00E75477">
        <w:rPr>
          <w:szCs w:val="24"/>
          <w:lang w:val="ro-RO"/>
        </w:rPr>
        <w:t xml:space="preserve"> sau nu</w:t>
      </w:r>
      <w:r w:rsidRPr="00E75477">
        <w:rPr>
          <w:szCs w:val="24"/>
          <w:lang w:val="ro-RO"/>
        </w:rPr>
        <w:t xml:space="preserve"> deschise </w:t>
      </w:r>
      <w:r w:rsidR="00210B36" w:rsidRPr="00E75477">
        <w:rPr>
          <w:szCs w:val="24"/>
          <w:lang w:val="ro-RO"/>
        </w:rPr>
        <w:t>ș</w:t>
      </w:r>
      <w:r w:rsidR="00EC6E51" w:rsidRPr="00E75477">
        <w:rPr>
          <w:szCs w:val="24"/>
          <w:lang w:val="ro-RO"/>
        </w:rPr>
        <w:t>i</w:t>
      </w:r>
      <w:r w:rsidRPr="00E75477">
        <w:rPr>
          <w:szCs w:val="24"/>
          <w:lang w:val="ro-RO"/>
        </w:rPr>
        <w:t xml:space="preserve"> pichetate</w:t>
      </w:r>
      <w:r w:rsidR="0001581F" w:rsidRPr="00E75477">
        <w:rPr>
          <w:szCs w:val="24"/>
          <w:lang w:val="ro-RO"/>
        </w:rPr>
        <w:t xml:space="preserve"> (fig. nr.</w:t>
      </w:r>
      <w:r w:rsidR="001E596E" w:rsidRPr="00E75477">
        <w:rPr>
          <w:szCs w:val="24"/>
          <w:lang w:val="ro-RO"/>
        </w:rPr>
        <w:t xml:space="preserve"> 2.1.3.</w:t>
      </w:r>
      <w:r w:rsidR="0001581F" w:rsidRPr="00E75477">
        <w:rPr>
          <w:szCs w:val="24"/>
          <w:lang w:val="ro-RO"/>
        </w:rPr>
        <w:t>3)</w:t>
      </w:r>
      <w:r w:rsidRPr="00E75477">
        <w:rPr>
          <w:szCs w:val="24"/>
          <w:lang w:val="ro-RO"/>
        </w:rPr>
        <w:t xml:space="preserve">. </w:t>
      </w:r>
      <w:r w:rsidR="00D82D28" w:rsidRPr="00E75477">
        <w:rPr>
          <w:szCs w:val="24"/>
          <w:lang w:val="ro-RO"/>
        </w:rPr>
        <w:t>Liniile parcelare deschise, neconstituite ca parcele, se pichetează</w:t>
      </w:r>
      <w:r w:rsidR="00CC76A3" w:rsidRPr="00E75477">
        <w:rPr>
          <w:szCs w:val="24"/>
          <w:lang w:val="ro-RO"/>
        </w:rPr>
        <w:t>.</w:t>
      </w:r>
      <w:r w:rsidR="008733D8" w:rsidRPr="00E75477">
        <w:rPr>
          <w:szCs w:val="24"/>
          <w:lang w:val="ro-RO"/>
        </w:rPr>
        <w:t xml:space="preserve"> </w:t>
      </w:r>
      <w:r w:rsidRPr="00E75477">
        <w:rPr>
          <w:szCs w:val="24"/>
          <w:lang w:val="ro-RO"/>
        </w:rPr>
        <w:t>Cu prilejul lucrărilor de amenajare se urmăreşte starea liniilor deschise şi a pichetajelor existente,</w:t>
      </w:r>
      <w:r w:rsidR="008733D8" w:rsidRPr="00E75477">
        <w:rPr>
          <w:szCs w:val="24"/>
          <w:lang w:val="ro-RO"/>
        </w:rPr>
        <w:t xml:space="preserve"> </w:t>
      </w:r>
      <w:r w:rsidRPr="00E75477">
        <w:rPr>
          <w:szCs w:val="24"/>
          <w:lang w:val="ro-RO"/>
        </w:rPr>
        <w:t xml:space="preserve">propunându-se măsuri pentru întreţinerea sau împrospătarea lor, analizându-se totodată oportunitatea şi urgenţa deschiderii de noi linii parcelare. </w:t>
      </w:r>
    </w:p>
    <w:p w14:paraId="4CA7AB7C" w14:textId="77777777" w:rsidR="00AC112A" w:rsidRPr="00E75477" w:rsidRDefault="00AC112A" w:rsidP="00B13EB5">
      <w:pPr>
        <w:autoSpaceDE w:val="0"/>
        <w:autoSpaceDN w:val="0"/>
        <w:adjustRightInd w:val="0"/>
        <w:ind w:left="142"/>
        <w:contextualSpacing/>
        <w:jc w:val="center"/>
        <w:rPr>
          <w:szCs w:val="24"/>
          <w:lang w:val="ro-RO"/>
        </w:rPr>
      </w:pPr>
    </w:p>
    <w:p w14:paraId="576AA3FD" w14:textId="77777777" w:rsidR="00AC112A" w:rsidRPr="00E75477" w:rsidRDefault="00AC112A" w:rsidP="00B13EB5">
      <w:pPr>
        <w:autoSpaceDE w:val="0"/>
        <w:autoSpaceDN w:val="0"/>
        <w:adjustRightInd w:val="0"/>
        <w:ind w:left="142"/>
        <w:contextualSpacing/>
        <w:jc w:val="center"/>
        <w:rPr>
          <w:szCs w:val="24"/>
          <w:lang w:val="ro-RO"/>
        </w:rPr>
      </w:pPr>
    </w:p>
    <w:p w14:paraId="312208FD" w14:textId="77777777" w:rsidR="00AC112A" w:rsidRPr="00E75477" w:rsidRDefault="00AC112A" w:rsidP="00B13EB5">
      <w:pPr>
        <w:autoSpaceDE w:val="0"/>
        <w:autoSpaceDN w:val="0"/>
        <w:adjustRightInd w:val="0"/>
        <w:ind w:left="142"/>
        <w:contextualSpacing/>
        <w:jc w:val="center"/>
        <w:rPr>
          <w:szCs w:val="24"/>
          <w:lang w:val="ro-RO"/>
        </w:rPr>
      </w:pPr>
    </w:p>
    <w:p w14:paraId="01BF90DB" w14:textId="77777777" w:rsidR="00AC112A" w:rsidRPr="00E75477" w:rsidRDefault="00AC112A" w:rsidP="00B13EB5">
      <w:pPr>
        <w:autoSpaceDE w:val="0"/>
        <w:autoSpaceDN w:val="0"/>
        <w:adjustRightInd w:val="0"/>
        <w:ind w:left="142"/>
        <w:contextualSpacing/>
        <w:jc w:val="center"/>
        <w:rPr>
          <w:szCs w:val="24"/>
          <w:lang w:val="ro-RO"/>
        </w:rPr>
      </w:pPr>
    </w:p>
    <w:p w14:paraId="2D24C4DA" w14:textId="77777777" w:rsidR="00AC112A" w:rsidRPr="00E75477" w:rsidRDefault="00AC112A" w:rsidP="00B13EB5">
      <w:pPr>
        <w:autoSpaceDE w:val="0"/>
        <w:autoSpaceDN w:val="0"/>
        <w:adjustRightInd w:val="0"/>
        <w:ind w:left="142"/>
        <w:contextualSpacing/>
        <w:jc w:val="center"/>
        <w:rPr>
          <w:szCs w:val="24"/>
          <w:lang w:val="ro-RO"/>
        </w:rPr>
      </w:pPr>
    </w:p>
    <w:p w14:paraId="76A0A7E0" w14:textId="56E3044E" w:rsidR="004434FD" w:rsidRPr="00E75477" w:rsidRDefault="00773969" w:rsidP="00B13EB5">
      <w:pPr>
        <w:autoSpaceDE w:val="0"/>
        <w:autoSpaceDN w:val="0"/>
        <w:adjustRightInd w:val="0"/>
        <w:ind w:left="142"/>
        <w:contextualSpacing/>
        <w:jc w:val="center"/>
        <w:rPr>
          <w:szCs w:val="24"/>
          <w:lang w:val="ro-RO"/>
        </w:rPr>
      </w:pPr>
      <w:r w:rsidRPr="00E75477">
        <w:rPr>
          <w:noProof/>
          <w:szCs w:val="24"/>
          <w:lang w:val="en-US"/>
        </w:rPr>
        <w:drawing>
          <wp:anchor distT="0" distB="0" distL="114300" distR="114300" simplePos="0" relativeHeight="251653632" behindDoc="0" locked="0" layoutInCell="1" allowOverlap="1" wp14:anchorId="1CE4AD18" wp14:editId="36B4F335">
            <wp:simplePos x="0" y="0"/>
            <wp:positionH relativeFrom="column">
              <wp:posOffset>849630</wp:posOffset>
            </wp:positionH>
            <wp:positionV relativeFrom="paragraph">
              <wp:posOffset>107315</wp:posOffset>
            </wp:positionV>
            <wp:extent cx="4632960" cy="3581400"/>
            <wp:effectExtent l="0" t="0" r="0" b="0"/>
            <wp:wrapNone/>
            <wp:docPr id="33" name="Picture 8" descr="IMG_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1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32960" cy="358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7373" w:rsidRPr="00E75477">
        <w:rPr>
          <w:szCs w:val="24"/>
          <w:lang w:val="ro-RO"/>
        </w:rPr>
        <w:tab/>
      </w:r>
    </w:p>
    <w:p w14:paraId="0C553490" w14:textId="77777777" w:rsidR="004434FD" w:rsidRPr="00E75477" w:rsidRDefault="004434FD" w:rsidP="00B13EB5">
      <w:pPr>
        <w:autoSpaceDE w:val="0"/>
        <w:autoSpaceDN w:val="0"/>
        <w:adjustRightInd w:val="0"/>
        <w:ind w:left="142"/>
        <w:contextualSpacing/>
        <w:jc w:val="center"/>
        <w:rPr>
          <w:szCs w:val="24"/>
          <w:lang w:val="ro-RO"/>
        </w:rPr>
      </w:pPr>
    </w:p>
    <w:p w14:paraId="3BCE3947" w14:textId="77777777" w:rsidR="004434FD" w:rsidRPr="00E75477" w:rsidRDefault="004434FD" w:rsidP="00B13EB5">
      <w:pPr>
        <w:autoSpaceDE w:val="0"/>
        <w:autoSpaceDN w:val="0"/>
        <w:adjustRightInd w:val="0"/>
        <w:ind w:left="142"/>
        <w:contextualSpacing/>
        <w:jc w:val="center"/>
        <w:rPr>
          <w:szCs w:val="24"/>
          <w:lang w:val="ro-RO"/>
        </w:rPr>
      </w:pPr>
    </w:p>
    <w:p w14:paraId="71781EC6" w14:textId="77777777" w:rsidR="004434FD" w:rsidRPr="00E75477" w:rsidRDefault="004434FD" w:rsidP="00B13EB5">
      <w:pPr>
        <w:autoSpaceDE w:val="0"/>
        <w:autoSpaceDN w:val="0"/>
        <w:adjustRightInd w:val="0"/>
        <w:ind w:left="142"/>
        <w:contextualSpacing/>
        <w:jc w:val="center"/>
        <w:rPr>
          <w:szCs w:val="24"/>
          <w:lang w:val="ro-RO"/>
        </w:rPr>
      </w:pPr>
    </w:p>
    <w:p w14:paraId="284184CC" w14:textId="77777777" w:rsidR="004434FD" w:rsidRPr="00E75477" w:rsidRDefault="004434FD" w:rsidP="00B13EB5">
      <w:pPr>
        <w:autoSpaceDE w:val="0"/>
        <w:autoSpaceDN w:val="0"/>
        <w:adjustRightInd w:val="0"/>
        <w:ind w:left="142"/>
        <w:contextualSpacing/>
        <w:jc w:val="center"/>
        <w:rPr>
          <w:szCs w:val="24"/>
          <w:lang w:val="ro-RO"/>
        </w:rPr>
      </w:pPr>
    </w:p>
    <w:p w14:paraId="74904B1E" w14:textId="77777777" w:rsidR="004434FD" w:rsidRPr="00E75477" w:rsidRDefault="004434FD" w:rsidP="00B13EB5">
      <w:pPr>
        <w:autoSpaceDE w:val="0"/>
        <w:autoSpaceDN w:val="0"/>
        <w:adjustRightInd w:val="0"/>
        <w:ind w:left="142"/>
        <w:contextualSpacing/>
        <w:jc w:val="center"/>
        <w:rPr>
          <w:szCs w:val="24"/>
          <w:lang w:val="ro-RO"/>
        </w:rPr>
      </w:pPr>
    </w:p>
    <w:p w14:paraId="5E9EA2E6" w14:textId="77777777" w:rsidR="004434FD" w:rsidRPr="00E75477" w:rsidRDefault="004434FD" w:rsidP="00B13EB5">
      <w:pPr>
        <w:autoSpaceDE w:val="0"/>
        <w:autoSpaceDN w:val="0"/>
        <w:adjustRightInd w:val="0"/>
        <w:ind w:left="142"/>
        <w:contextualSpacing/>
        <w:jc w:val="center"/>
        <w:rPr>
          <w:szCs w:val="24"/>
          <w:lang w:val="ro-RO"/>
        </w:rPr>
      </w:pPr>
    </w:p>
    <w:p w14:paraId="06DC4C11" w14:textId="77777777" w:rsidR="004434FD" w:rsidRPr="00E75477" w:rsidRDefault="004434FD" w:rsidP="00B13EB5">
      <w:pPr>
        <w:autoSpaceDE w:val="0"/>
        <w:autoSpaceDN w:val="0"/>
        <w:adjustRightInd w:val="0"/>
        <w:ind w:left="142"/>
        <w:contextualSpacing/>
        <w:jc w:val="center"/>
        <w:rPr>
          <w:szCs w:val="24"/>
          <w:lang w:val="ro-RO"/>
        </w:rPr>
      </w:pPr>
    </w:p>
    <w:p w14:paraId="4C5EDAFA" w14:textId="77777777" w:rsidR="004434FD" w:rsidRPr="00E75477" w:rsidRDefault="004434FD" w:rsidP="00B13EB5">
      <w:pPr>
        <w:autoSpaceDE w:val="0"/>
        <w:autoSpaceDN w:val="0"/>
        <w:adjustRightInd w:val="0"/>
        <w:ind w:left="142"/>
        <w:contextualSpacing/>
        <w:jc w:val="center"/>
        <w:rPr>
          <w:szCs w:val="24"/>
          <w:lang w:val="ro-RO"/>
        </w:rPr>
      </w:pPr>
    </w:p>
    <w:p w14:paraId="6E038880" w14:textId="77777777" w:rsidR="004434FD" w:rsidRPr="00E75477" w:rsidRDefault="004434FD" w:rsidP="00B13EB5">
      <w:pPr>
        <w:autoSpaceDE w:val="0"/>
        <w:autoSpaceDN w:val="0"/>
        <w:adjustRightInd w:val="0"/>
        <w:ind w:left="142"/>
        <w:contextualSpacing/>
        <w:jc w:val="center"/>
        <w:rPr>
          <w:szCs w:val="24"/>
          <w:lang w:val="ro-RO"/>
        </w:rPr>
      </w:pPr>
    </w:p>
    <w:p w14:paraId="189894FB" w14:textId="77777777" w:rsidR="004434FD" w:rsidRPr="00E75477" w:rsidRDefault="004434FD" w:rsidP="00B13EB5">
      <w:pPr>
        <w:autoSpaceDE w:val="0"/>
        <w:autoSpaceDN w:val="0"/>
        <w:adjustRightInd w:val="0"/>
        <w:ind w:left="142"/>
        <w:contextualSpacing/>
        <w:jc w:val="center"/>
        <w:rPr>
          <w:szCs w:val="24"/>
          <w:lang w:val="ro-RO"/>
        </w:rPr>
      </w:pPr>
    </w:p>
    <w:p w14:paraId="30982C0A" w14:textId="77777777" w:rsidR="004434FD" w:rsidRPr="00E75477" w:rsidRDefault="004434FD" w:rsidP="00B13EB5">
      <w:pPr>
        <w:autoSpaceDE w:val="0"/>
        <w:autoSpaceDN w:val="0"/>
        <w:adjustRightInd w:val="0"/>
        <w:ind w:left="142"/>
        <w:contextualSpacing/>
        <w:jc w:val="center"/>
        <w:rPr>
          <w:szCs w:val="24"/>
          <w:lang w:val="ro-RO"/>
        </w:rPr>
      </w:pPr>
    </w:p>
    <w:p w14:paraId="58DE40B7" w14:textId="77777777" w:rsidR="004434FD" w:rsidRPr="00E75477" w:rsidRDefault="004434FD" w:rsidP="00B13EB5">
      <w:pPr>
        <w:autoSpaceDE w:val="0"/>
        <w:autoSpaceDN w:val="0"/>
        <w:adjustRightInd w:val="0"/>
        <w:ind w:left="142"/>
        <w:contextualSpacing/>
        <w:jc w:val="center"/>
        <w:rPr>
          <w:szCs w:val="24"/>
          <w:lang w:val="ro-RO"/>
        </w:rPr>
      </w:pPr>
    </w:p>
    <w:p w14:paraId="61659873" w14:textId="77777777" w:rsidR="004434FD" w:rsidRPr="00E75477" w:rsidRDefault="004434FD" w:rsidP="00B13EB5">
      <w:pPr>
        <w:autoSpaceDE w:val="0"/>
        <w:autoSpaceDN w:val="0"/>
        <w:adjustRightInd w:val="0"/>
        <w:ind w:left="142"/>
        <w:contextualSpacing/>
        <w:jc w:val="center"/>
        <w:rPr>
          <w:szCs w:val="24"/>
          <w:lang w:val="ro-RO"/>
        </w:rPr>
      </w:pPr>
    </w:p>
    <w:p w14:paraId="11966A2B" w14:textId="77777777" w:rsidR="004434FD" w:rsidRPr="00E75477" w:rsidRDefault="004434FD" w:rsidP="00B13EB5">
      <w:pPr>
        <w:autoSpaceDE w:val="0"/>
        <w:autoSpaceDN w:val="0"/>
        <w:adjustRightInd w:val="0"/>
        <w:ind w:left="142"/>
        <w:contextualSpacing/>
        <w:jc w:val="center"/>
        <w:rPr>
          <w:szCs w:val="24"/>
          <w:lang w:val="ro-RO"/>
        </w:rPr>
      </w:pPr>
    </w:p>
    <w:p w14:paraId="5273A6CC" w14:textId="77777777" w:rsidR="004434FD" w:rsidRPr="00E75477" w:rsidRDefault="004434FD" w:rsidP="00B13EB5">
      <w:pPr>
        <w:autoSpaceDE w:val="0"/>
        <w:autoSpaceDN w:val="0"/>
        <w:adjustRightInd w:val="0"/>
        <w:ind w:left="142"/>
        <w:contextualSpacing/>
        <w:jc w:val="center"/>
        <w:rPr>
          <w:szCs w:val="24"/>
          <w:lang w:val="ro-RO"/>
        </w:rPr>
      </w:pPr>
    </w:p>
    <w:p w14:paraId="39D2BC46" w14:textId="77777777" w:rsidR="004434FD" w:rsidRPr="00E75477" w:rsidRDefault="004434FD" w:rsidP="00B13EB5">
      <w:pPr>
        <w:autoSpaceDE w:val="0"/>
        <w:autoSpaceDN w:val="0"/>
        <w:adjustRightInd w:val="0"/>
        <w:ind w:left="142"/>
        <w:contextualSpacing/>
        <w:jc w:val="center"/>
        <w:rPr>
          <w:szCs w:val="24"/>
          <w:lang w:val="ro-RO"/>
        </w:rPr>
      </w:pPr>
    </w:p>
    <w:p w14:paraId="648D8CF0" w14:textId="77777777" w:rsidR="004434FD" w:rsidRPr="00E75477" w:rsidRDefault="004434FD" w:rsidP="00B13EB5">
      <w:pPr>
        <w:autoSpaceDE w:val="0"/>
        <w:autoSpaceDN w:val="0"/>
        <w:adjustRightInd w:val="0"/>
        <w:ind w:left="142"/>
        <w:contextualSpacing/>
        <w:jc w:val="center"/>
        <w:rPr>
          <w:szCs w:val="24"/>
          <w:lang w:val="ro-RO"/>
        </w:rPr>
      </w:pPr>
    </w:p>
    <w:p w14:paraId="2564C648" w14:textId="77777777" w:rsidR="004434FD" w:rsidRPr="00E75477" w:rsidRDefault="004434FD" w:rsidP="00B13EB5">
      <w:pPr>
        <w:autoSpaceDE w:val="0"/>
        <w:autoSpaceDN w:val="0"/>
        <w:adjustRightInd w:val="0"/>
        <w:ind w:left="142"/>
        <w:contextualSpacing/>
        <w:jc w:val="center"/>
        <w:rPr>
          <w:szCs w:val="24"/>
          <w:lang w:val="ro-RO"/>
        </w:rPr>
      </w:pPr>
    </w:p>
    <w:p w14:paraId="26176BA2" w14:textId="77777777" w:rsidR="004434FD" w:rsidRPr="00E75477" w:rsidRDefault="004434FD" w:rsidP="00B13EB5">
      <w:pPr>
        <w:autoSpaceDE w:val="0"/>
        <w:autoSpaceDN w:val="0"/>
        <w:adjustRightInd w:val="0"/>
        <w:ind w:left="142"/>
        <w:contextualSpacing/>
        <w:jc w:val="center"/>
        <w:rPr>
          <w:szCs w:val="24"/>
          <w:lang w:val="ro-RO"/>
        </w:rPr>
      </w:pPr>
    </w:p>
    <w:p w14:paraId="6B88F785" w14:textId="77777777" w:rsidR="004434FD" w:rsidRPr="00E75477" w:rsidRDefault="004434FD" w:rsidP="00B13EB5">
      <w:pPr>
        <w:autoSpaceDE w:val="0"/>
        <w:autoSpaceDN w:val="0"/>
        <w:adjustRightInd w:val="0"/>
        <w:ind w:left="142"/>
        <w:contextualSpacing/>
        <w:jc w:val="center"/>
        <w:rPr>
          <w:szCs w:val="24"/>
          <w:lang w:val="ro-RO"/>
        </w:rPr>
      </w:pPr>
    </w:p>
    <w:p w14:paraId="008CA913" w14:textId="77777777" w:rsidR="004434FD" w:rsidRPr="00E75477" w:rsidRDefault="004434FD" w:rsidP="00B13EB5">
      <w:pPr>
        <w:autoSpaceDE w:val="0"/>
        <w:autoSpaceDN w:val="0"/>
        <w:adjustRightInd w:val="0"/>
        <w:ind w:left="142"/>
        <w:contextualSpacing/>
        <w:jc w:val="center"/>
        <w:rPr>
          <w:szCs w:val="24"/>
          <w:lang w:val="ro-RO"/>
        </w:rPr>
      </w:pPr>
    </w:p>
    <w:p w14:paraId="2F3EE5D7" w14:textId="77777777" w:rsidR="002A054F" w:rsidRPr="00E75477" w:rsidRDefault="002A054F" w:rsidP="00B13EB5">
      <w:pPr>
        <w:autoSpaceDE w:val="0"/>
        <w:autoSpaceDN w:val="0"/>
        <w:adjustRightInd w:val="0"/>
        <w:ind w:left="142"/>
        <w:contextualSpacing/>
        <w:jc w:val="center"/>
        <w:rPr>
          <w:rFonts w:eastAsia="TimesNewRoman"/>
          <w:bCs/>
          <w:szCs w:val="24"/>
          <w:lang w:val="ro-RO"/>
        </w:rPr>
      </w:pPr>
      <w:r w:rsidRPr="00E75477">
        <w:rPr>
          <w:rFonts w:eastAsia="TimesNewRoman"/>
          <w:bCs/>
          <w:szCs w:val="24"/>
          <w:lang w:val="ro-RO"/>
        </w:rPr>
        <w:t xml:space="preserve">Fig. nr. </w:t>
      </w:r>
      <w:r w:rsidR="001E596E" w:rsidRPr="00E75477">
        <w:rPr>
          <w:rFonts w:eastAsia="TimesNewRoman"/>
          <w:bCs/>
          <w:szCs w:val="24"/>
          <w:lang w:val="ro-RO"/>
        </w:rPr>
        <w:t>2.1.3.</w:t>
      </w:r>
      <w:r w:rsidRPr="00E75477">
        <w:rPr>
          <w:rFonts w:eastAsia="TimesNewRoman"/>
          <w:bCs/>
          <w:szCs w:val="24"/>
          <w:lang w:val="ro-RO"/>
        </w:rPr>
        <w:t>3. Limită de parcelă</w:t>
      </w:r>
    </w:p>
    <w:p w14:paraId="1B043BD4" w14:textId="77777777" w:rsidR="00A25967" w:rsidRPr="00E75477" w:rsidRDefault="00A25967" w:rsidP="00B13EB5">
      <w:pPr>
        <w:pStyle w:val="BodyText"/>
        <w:ind w:left="142"/>
        <w:rPr>
          <w:sz w:val="24"/>
          <w:szCs w:val="24"/>
          <w:lang w:val="ro-RO"/>
        </w:rPr>
      </w:pPr>
    </w:p>
    <w:p w14:paraId="0C780760" w14:textId="77777777" w:rsidR="001E7373" w:rsidRPr="00E75477" w:rsidRDefault="001E7373" w:rsidP="00B13EB5">
      <w:pPr>
        <w:pStyle w:val="BodyText"/>
        <w:ind w:left="142" w:firstLine="720"/>
        <w:jc w:val="both"/>
        <w:rPr>
          <w:sz w:val="24"/>
          <w:szCs w:val="24"/>
          <w:lang w:val="ro-RO"/>
        </w:rPr>
      </w:pPr>
      <w:r w:rsidRPr="00E75477">
        <w:rPr>
          <w:sz w:val="24"/>
          <w:szCs w:val="24"/>
          <w:lang w:val="ro-RO"/>
        </w:rPr>
        <w:t>Axa liniilor parcelare din cadrul parcelarului geometric se fixează de amenajist</w:t>
      </w:r>
      <w:r w:rsidR="00647EAE" w:rsidRPr="00E75477">
        <w:rPr>
          <w:sz w:val="24"/>
          <w:szCs w:val="24"/>
          <w:lang w:val="ro-RO"/>
        </w:rPr>
        <w:t xml:space="preserve"> prin curățirea vegetației pe o fîșie de 1 m lățime</w:t>
      </w:r>
      <w:r w:rsidRPr="00E75477">
        <w:rPr>
          <w:sz w:val="24"/>
          <w:szCs w:val="24"/>
          <w:lang w:val="ro-RO"/>
        </w:rPr>
        <w:t xml:space="preserve">, iar în cazul parcelarului sprijinit pe linii naturale, </w:t>
      </w:r>
      <w:r w:rsidR="001E596E" w:rsidRPr="00E75477">
        <w:rPr>
          <w:sz w:val="24"/>
          <w:szCs w:val="24"/>
          <w:lang w:val="ro-RO"/>
        </w:rPr>
        <w:t>se</w:t>
      </w:r>
      <w:r w:rsidRPr="00E75477">
        <w:rPr>
          <w:sz w:val="24"/>
          <w:szCs w:val="24"/>
          <w:lang w:val="ro-RO"/>
        </w:rPr>
        <w:t xml:space="preserve"> marc</w:t>
      </w:r>
      <w:r w:rsidR="001E596E" w:rsidRPr="00E75477">
        <w:rPr>
          <w:sz w:val="24"/>
          <w:szCs w:val="24"/>
          <w:lang w:val="ro-RO"/>
        </w:rPr>
        <w:t>hează</w:t>
      </w:r>
      <w:r w:rsidRPr="00E75477">
        <w:rPr>
          <w:sz w:val="24"/>
          <w:szCs w:val="24"/>
          <w:lang w:val="ro-RO"/>
        </w:rPr>
        <w:t xml:space="preserve"> cu vopsea pe arbori, astfel încât să se vadă de la un semn la altul.</w:t>
      </w:r>
    </w:p>
    <w:p w14:paraId="73BFB76A" w14:textId="77777777" w:rsidR="001E7373" w:rsidRPr="00E75477" w:rsidRDefault="001E7373" w:rsidP="00B13EB5">
      <w:pPr>
        <w:ind w:left="142"/>
        <w:jc w:val="both"/>
        <w:rPr>
          <w:szCs w:val="24"/>
          <w:lang w:val="ro-RO"/>
        </w:rPr>
      </w:pPr>
      <w:r w:rsidRPr="00E75477">
        <w:rPr>
          <w:szCs w:val="24"/>
          <w:lang w:val="ro-RO"/>
        </w:rPr>
        <w:tab/>
        <w:t>În cazul deschiderii liniilor, lăţimea acestora trebuie să fie:</w:t>
      </w:r>
    </w:p>
    <w:p w14:paraId="1CEC5548" w14:textId="77777777" w:rsidR="001E7373" w:rsidRPr="00E75477" w:rsidRDefault="001E7373" w:rsidP="00B13EB5">
      <w:pPr>
        <w:ind w:left="142"/>
        <w:jc w:val="both"/>
        <w:rPr>
          <w:szCs w:val="24"/>
          <w:lang w:val="ro-RO"/>
        </w:rPr>
      </w:pPr>
      <w:r w:rsidRPr="00E75477">
        <w:rPr>
          <w:szCs w:val="24"/>
          <w:lang w:val="ro-RO"/>
        </w:rPr>
        <w:tab/>
        <w:t>a) linii parcelare de 4 m în pădurile tratate în codru şi de 3 m în pădurile de foioase tratate în crâng, ca şi în pădurile de luncă;</w:t>
      </w:r>
    </w:p>
    <w:p w14:paraId="31907F74" w14:textId="77777777" w:rsidR="001E7373" w:rsidRPr="00E75477" w:rsidRDefault="001E7373" w:rsidP="00B13EB5">
      <w:pPr>
        <w:ind w:left="142"/>
        <w:jc w:val="both"/>
        <w:rPr>
          <w:szCs w:val="24"/>
          <w:lang w:val="ro-RO"/>
        </w:rPr>
      </w:pPr>
      <w:r w:rsidRPr="00E75477">
        <w:rPr>
          <w:szCs w:val="24"/>
          <w:lang w:val="ro-RO"/>
        </w:rPr>
        <w:tab/>
        <w:t>b) linii parcelare de 8 m (somiere);</w:t>
      </w:r>
    </w:p>
    <w:p w14:paraId="0F7645E2" w14:textId="77777777" w:rsidR="001E7373" w:rsidRPr="00E75477" w:rsidRDefault="001E7373" w:rsidP="00B13EB5">
      <w:pPr>
        <w:numPr>
          <w:ilvl w:val="0"/>
          <w:numId w:val="2"/>
        </w:numPr>
        <w:ind w:left="142"/>
        <w:jc w:val="both"/>
        <w:rPr>
          <w:szCs w:val="24"/>
          <w:lang w:val="ro-RO"/>
        </w:rPr>
      </w:pPr>
      <w:r w:rsidRPr="00E75477">
        <w:rPr>
          <w:szCs w:val="24"/>
          <w:lang w:val="ro-RO"/>
        </w:rPr>
        <w:t>linii de vânătoare de 10 -15 m, în pădurile de interes cinegetic;</w:t>
      </w:r>
    </w:p>
    <w:p w14:paraId="4763A02E" w14:textId="77777777" w:rsidR="001E7373" w:rsidRPr="00E75477" w:rsidRDefault="001E7373" w:rsidP="00B13EB5">
      <w:pPr>
        <w:ind w:left="142" w:firstLine="720"/>
        <w:jc w:val="both"/>
        <w:rPr>
          <w:szCs w:val="24"/>
          <w:lang w:val="ro-RO"/>
        </w:rPr>
      </w:pPr>
      <w:r w:rsidRPr="00E75477">
        <w:rPr>
          <w:szCs w:val="24"/>
          <w:lang w:val="ro-RO"/>
        </w:rPr>
        <w:t>În pădurile de molid, operaţiunea de deschidere a liniilor se face în arborete tinere (de 20-30 ani).</w:t>
      </w:r>
    </w:p>
    <w:p w14:paraId="5404DD93" w14:textId="77777777" w:rsidR="001E7373" w:rsidRPr="00E75477" w:rsidRDefault="001E7373" w:rsidP="00B13EB5">
      <w:pPr>
        <w:ind w:left="142"/>
        <w:jc w:val="both"/>
        <w:rPr>
          <w:szCs w:val="24"/>
          <w:lang w:val="ro-RO"/>
        </w:rPr>
      </w:pPr>
      <w:r w:rsidRPr="00E75477">
        <w:rPr>
          <w:szCs w:val="24"/>
          <w:lang w:val="ro-RO"/>
        </w:rPr>
        <w:tab/>
        <w:t>Deschiderea liniilor parcelare care mărginesc parcelele în curs de tăiere se va executa odată cu tăierile de regenerare din aceste parcele.</w:t>
      </w:r>
    </w:p>
    <w:p w14:paraId="59B53A93" w14:textId="77777777" w:rsidR="001E7373" w:rsidRPr="00E75477" w:rsidRDefault="001E7373" w:rsidP="00B13EB5">
      <w:pPr>
        <w:ind w:left="142"/>
        <w:jc w:val="both"/>
        <w:rPr>
          <w:szCs w:val="24"/>
          <w:lang w:val="ro-RO"/>
        </w:rPr>
      </w:pPr>
      <w:r w:rsidRPr="00E75477">
        <w:rPr>
          <w:szCs w:val="24"/>
          <w:lang w:val="ro-RO"/>
        </w:rPr>
        <w:tab/>
        <w:t>Deschiderea liniilor parcelare în arboretele tinere necesar a fi parcurse cu lucrări de îngrijire se va efectua odată cu executarea lucrărilor de degajări, curăţiri sau rărituri.</w:t>
      </w:r>
    </w:p>
    <w:p w14:paraId="18950201" w14:textId="77777777" w:rsidR="001E7373" w:rsidRPr="00E75477" w:rsidRDefault="001E7373" w:rsidP="00B13EB5">
      <w:pPr>
        <w:ind w:left="142"/>
        <w:jc w:val="both"/>
        <w:rPr>
          <w:szCs w:val="24"/>
          <w:lang w:val="ro-RO"/>
        </w:rPr>
      </w:pPr>
      <w:r w:rsidRPr="00E75477">
        <w:rPr>
          <w:szCs w:val="24"/>
          <w:lang w:val="ro-RO"/>
        </w:rPr>
        <w:tab/>
        <w:t>Liniile parcelare de la pct. “b” şi “c” se vor constitui în parcele.</w:t>
      </w:r>
    </w:p>
    <w:p w14:paraId="277AA9B8" w14:textId="77777777" w:rsidR="001E7373" w:rsidRPr="00E75477" w:rsidRDefault="001E7373" w:rsidP="00B13EB5">
      <w:pPr>
        <w:ind w:left="142"/>
        <w:jc w:val="both"/>
        <w:rPr>
          <w:szCs w:val="24"/>
          <w:lang w:val="ro-RO"/>
        </w:rPr>
      </w:pPr>
      <w:r w:rsidRPr="00E75477">
        <w:rPr>
          <w:szCs w:val="24"/>
          <w:lang w:val="ro-RO"/>
        </w:rPr>
        <w:tab/>
        <w:t>Pichetarea liniilor</w:t>
      </w:r>
      <w:r w:rsidR="00EA1E8D" w:rsidRPr="00E75477">
        <w:rPr>
          <w:szCs w:val="24"/>
          <w:lang w:val="ro-RO"/>
        </w:rPr>
        <w:t xml:space="preserve"> </w:t>
      </w:r>
      <w:r w:rsidR="00333372" w:rsidRPr="00E75477">
        <w:rPr>
          <w:szCs w:val="24"/>
          <w:lang w:val="ro-RO"/>
        </w:rPr>
        <w:t>este obligația</w:t>
      </w:r>
      <w:r w:rsidR="00EA1E8D" w:rsidRPr="00E75477">
        <w:rPr>
          <w:szCs w:val="24"/>
          <w:lang w:val="ro-RO"/>
        </w:rPr>
        <w:t xml:space="preserve"> proprietar</w:t>
      </w:r>
      <w:r w:rsidR="00333372" w:rsidRPr="00E75477">
        <w:rPr>
          <w:szCs w:val="24"/>
          <w:lang w:val="ro-RO"/>
        </w:rPr>
        <w:t>ilor</w:t>
      </w:r>
      <w:r w:rsidR="00EA1E8D" w:rsidRPr="00E75477">
        <w:rPr>
          <w:szCs w:val="24"/>
          <w:lang w:val="ro-RO"/>
        </w:rPr>
        <w:t>/administrator</w:t>
      </w:r>
      <w:r w:rsidR="00333372" w:rsidRPr="00E75477">
        <w:rPr>
          <w:szCs w:val="24"/>
          <w:lang w:val="ro-RO"/>
        </w:rPr>
        <w:t>ilor</w:t>
      </w:r>
      <w:r w:rsidR="00EA1E8D" w:rsidRPr="00E75477">
        <w:rPr>
          <w:szCs w:val="24"/>
          <w:lang w:val="ro-RO"/>
        </w:rPr>
        <w:t xml:space="preserve"> și</w:t>
      </w:r>
      <w:r w:rsidRPr="00E75477">
        <w:rPr>
          <w:szCs w:val="24"/>
          <w:lang w:val="ro-RO"/>
        </w:rPr>
        <w:t xml:space="preserve"> constă în însemnarea vizibilă - din loc în loc - a arborilor de limită</w:t>
      </w:r>
      <w:r w:rsidR="002D2B43" w:rsidRPr="00E75477">
        <w:rPr>
          <w:szCs w:val="24"/>
          <w:lang w:val="ro-RO"/>
        </w:rPr>
        <w:t>, cu vopsea de culoare roșie</w:t>
      </w:r>
      <w:r w:rsidRPr="00E75477">
        <w:rPr>
          <w:szCs w:val="24"/>
          <w:lang w:val="ro-RO"/>
        </w:rPr>
        <w:t xml:space="preserve">: între parcele cu o bandă verticală, la limita de </w:t>
      </w:r>
      <w:r w:rsidR="00D24FBF" w:rsidRPr="00E75477">
        <w:rPr>
          <w:szCs w:val="24"/>
          <w:lang w:val="ro-RO"/>
        </w:rPr>
        <w:t xml:space="preserve">UP </w:t>
      </w:r>
      <w:r w:rsidRPr="00E75477">
        <w:rPr>
          <w:szCs w:val="24"/>
          <w:lang w:val="ro-RO"/>
        </w:rPr>
        <w:t>cu două benzi verticale</w:t>
      </w:r>
      <w:r w:rsidR="00825BB7" w:rsidRPr="00E75477">
        <w:rPr>
          <w:szCs w:val="24"/>
          <w:lang w:val="ro-RO"/>
        </w:rPr>
        <w:t xml:space="preserve"> </w:t>
      </w:r>
      <w:r w:rsidR="002D2B43" w:rsidRPr="00E75477">
        <w:rPr>
          <w:szCs w:val="24"/>
          <w:lang w:val="ro-RO"/>
        </w:rPr>
        <w:t>și</w:t>
      </w:r>
      <w:r w:rsidRPr="00E75477">
        <w:rPr>
          <w:szCs w:val="24"/>
          <w:lang w:val="ro-RO"/>
        </w:rPr>
        <w:t xml:space="preserve"> limita de ocol (stat, proprietate) prin semnul H</w:t>
      </w:r>
      <w:r w:rsidR="002D2B43" w:rsidRPr="00E75477">
        <w:rPr>
          <w:szCs w:val="24"/>
          <w:lang w:val="ro-RO"/>
        </w:rPr>
        <w:t>.</w:t>
      </w:r>
    </w:p>
    <w:p w14:paraId="27CDCB04" w14:textId="77777777" w:rsidR="001E7373" w:rsidRPr="00E75477" w:rsidRDefault="001E7373" w:rsidP="00B13EB5">
      <w:pPr>
        <w:ind w:left="142" w:firstLine="720"/>
        <w:jc w:val="both"/>
        <w:rPr>
          <w:szCs w:val="24"/>
          <w:lang w:val="ro-RO"/>
        </w:rPr>
      </w:pPr>
      <w:r w:rsidRPr="00E75477">
        <w:rPr>
          <w:b/>
          <w:i/>
          <w:szCs w:val="24"/>
          <w:lang w:val="ro-RO"/>
        </w:rPr>
        <w:t>Marcarea</w:t>
      </w:r>
      <w:r w:rsidRPr="00E75477">
        <w:rPr>
          <w:i/>
          <w:szCs w:val="24"/>
          <w:lang w:val="ro-RO"/>
        </w:rPr>
        <w:t xml:space="preserve"> </w:t>
      </w:r>
      <w:r w:rsidRPr="00E75477">
        <w:rPr>
          <w:szCs w:val="24"/>
          <w:lang w:val="ro-RO"/>
        </w:rPr>
        <w:t>punctelor caracteristice ale limitelor parcelelor se  face prin borne de beton</w:t>
      </w:r>
      <w:r w:rsidR="00B73D33" w:rsidRPr="00E75477">
        <w:rPr>
          <w:szCs w:val="24"/>
          <w:lang w:val="ro-RO"/>
        </w:rPr>
        <w:t>/metal/</w:t>
      </w:r>
      <w:r w:rsidRPr="00E75477">
        <w:rPr>
          <w:szCs w:val="24"/>
          <w:lang w:val="ro-RO"/>
        </w:rPr>
        <w:t>piatră cioplită</w:t>
      </w:r>
      <w:r w:rsidR="00B73D33" w:rsidRPr="00E75477">
        <w:rPr>
          <w:szCs w:val="24"/>
          <w:lang w:val="ro-RO"/>
        </w:rPr>
        <w:t>/piatră naturală</w:t>
      </w:r>
      <w:r w:rsidRPr="00E75477">
        <w:rPr>
          <w:szCs w:val="24"/>
          <w:lang w:val="ro-RO"/>
        </w:rPr>
        <w:t>, amplasate pe platforme de pământ sau piatră, având forme şi dimensiuni normate</w:t>
      </w:r>
      <w:r w:rsidR="006A1FB9" w:rsidRPr="00E75477">
        <w:rPr>
          <w:szCs w:val="24"/>
          <w:lang w:val="ro-RO"/>
        </w:rPr>
        <w:t xml:space="preserve"> (</w:t>
      </w:r>
      <w:r w:rsidR="004E07B0" w:rsidRPr="00E75477">
        <w:rPr>
          <w:szCs w:val="24"/>
          <w:lang w:val="ro-RO"/>
        </w:rPr>
        <w:t>figura nr.</w:t>
      </w:r>
      <w:r w:rsidR="002A054F" w:rsidRPr="00E75477">
        <w:rPr>
          <w:szCs w:val="24"/>
          <w:lang w:val="ro-RO"/>
        </w:rPr>
        <w:t xml:space="preserve"> </w:t>
      </w:r>
      <w:r w:rsidR="00042E16" w:rsidRPr="00E75477">
        <w:rPr>
          <w:szCs w:val="24"/>
          <w:lang w:val="ro-RO"/>
        </w:rPr>
        <w:t>2.1.3.</w:t>
      </w:r>
      <w:r w:rsidR="002A054F" w:rsidRPr="00E75477">
        <w:rPr>
          <w:szCs w:val="24"/>
          <w:lang w:val="ro-RO"/>
        </w:rPr>
        <w:t>4</w:t>
      </w:r>
      <w:r w:rsidR="006A1FB9" w:rsidRPr="00E75477">
        <w:rPr>
          <w:szCs w:val="24"/>
          <w:lang w:val="ro-RO"/>
        </w:rPr>
        <w:t>)</w:t>
      </w:r>
      <w:r w:rsidRPr="00E75477">
        <w:rPr>
          <w:szCs w:val="24"/>
          <w:lang w:val="ro-RO"/>
        </w:rPr>
        <w:t>. În regiunile inundabile sunt indicate borne adânc îngropate în pământ. Bornele de piatră naturală se admit numai în locurile unde nu se pot transporta bornele de beton sau piatră cioplită.</w:t>
      </w:r>
    </w:p>
    <w:p w14:paraId="1CF223C2" w14:textId="77777777" w:rsidR="00820915" w:rsidRPr="00E75477" w:rsidRDefault="00820915" w:rsidP="00B13EB5">
      <w:pPr>
        <w:ind w:left="142" w:firstLine="720"/>
        <w:jc w:val="both"/>
        <w:rPr>
          <w:szCs w:val="24"/>
          <w:lang w:val="ro-RO"/>
        </w:rPr>
      </w:pPr>
    </w:p>
    <w:p w14:paraId="10529203" w14:textId="77777777" w:rsidR="00820915" w:rsidRPr="00E75477" w:rsidRDefault="00820915" w:rsidP="00B13EB5">
      <w:pPr>
        <w:ind w:left="142" w:firstLine="720"/>
        <w:jc w:val="both"/>
        <w:rPr>
          <w:szCs w:val="24"/>
          <w:lang w:val="ro-RO"/>
        </w:rPr>
      </w:pPr>
    </w:p>
    <w:p w14:paraId="4AB829F9" w14:textId="32A5C139" w:rsidR="004E07B0" w:rsidRPr="00E75477" w:rsidRDefault="00773969" w:rsidP="00B13EB5">
      <w:pPr>
        <w:ind w:left="142" w:firstLine="720"/>
        <w:jc w:val="both"/>
        <w:rPr>
          <w:rFonts w:eastAsia="Calibri"/>
          <w:noProof/>
          <w:szCs w:val="24"/>
          <w:lang w:val="en-US"/>
        </w:rPr>
      </w:pPr>
      <w:r w:rsidRPr="00E75477">
        <w:rPr>
          <w:rFonts w:eastAsia="Calibri"/>
          <w:noProof/>
          <w:szCs w:val="24"/>
          <w:lang w:val="en-US"/>
        </w:rPr>
        <w:drawing>
          <wp:inline distT="0" distB="0" distL="0" distR="0" wp14:anchorId="0BD12E57" wp14:editId="3DE91A61">
            <wp:extent cx="1181100" cy="2133600"/>
            <wp:effectExtent l="0" t="0" r="0" b="0"/>
            <wp:docPr id="5" name="Picture 3" descr="bo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r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1100" cy="2133600"/>
                    </a:xfrm>
                    <a:prstGeom prst="rect">
                      <a:avLst/>
                    </a:prstGeom>
                    <a:noFill/>
                    <a:ln>
                      <a:noFill/>
                    </a:ln>
                  </pic:spPr>
                </pic:pic>
              </a:graphicData>
            </a:graphic>
          </wp:inline>
        </w:drawing>
      </w:r>
      <w:r w:rsidRPr="00E75477">
        <w:rPr>
          <w:rFonts w:eastAsia="Calibri"/>
          <w:noProof/>
          <w:szCs w:val="24"/>
          <w:lang w:val="en-US"/>
        </w:rPr>
        <w:drawing>
          <wp:inline distT="0" distB="0" distL="0" distR="0" wp14:anchorId="72EB710E" wp14:editId="5D60D4BF">
            <wp:extent cx="1028700" cy="2162175"/>
            <wp:effectExtent l="0" t="0" r="0" b="0"/>
            <wp:docPr id="6" name="Picture 1" descr="C:\Documents and Settings\MIHAELA\Local Settings\Temporary Internet Files\Content.Word\b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IHAELA\Local Settings\Temporary Internet Files\Content.Word\borne.jpg"/>
                    <pic:cNvPicPr>
                      <a:picLocks noChangeAspect="1" noChangeArrowheads="1"/>
                    </pic:cNvPicPr>
                  </pic:nvPicPr>
                  <pic:blipFill>
                    <a:blip r:embed="rId12" cstate="print">
                      <a:extLst>
                        <a:ext uri="{28A0092B-C50C-407E-A947-70E740481C1C}">
                          <a14:useLocalDpi xmlns:a14="http://schemas.microsoft.com/office/drawing/2010/main" val="0"/>
                        </a:ext>
                      </a:extLst>
                    </a:blip>
                    <a:srcRect b="20819"/>
                    <a:stretch>
                      <a:fillRect/>
                    </a:stretch>
                  </pic:blipFill>
                  <pic:spPr bwMode="auto">
                    <a:xfrm>
                      <a:off x="0" y="0"/>
                      <a:ext cx="1028700" cy="2162175"/>
                    </a:xfrm>
                    <a:prstGeom prst="rect">
                      <a:avLst/>
                    </a:prstGeom>
                    <a:noFill/>
                    <a:ln>
                      <a:noFill/>
                    </a:ln>
                  </pic:spPr>
                </pic:pic>
              </a:graphicData>
            </a:graphic>
          </wp:inline>
        </w:drawing>
      </w:r>
    </w:p>
    <w:p w14:paraId="162F07BB" w14:textId="77777777" w:rsidR="004E07B0" w:rsidRPr="00E75477" w:rsidRDefault="004E07B0" w:rsidP="00B13EB5">
      <w:pPr>
        <w:ind w:left="142"/>
        <w:jc w:val="both"/>
        <w:rPr>
          <w:rFonts w:eastAsia="Calibri"/>
          <w:b/>
          <w:szCs w:val="24"/>
          <w:lang w:val="ro-RO"/>
        </w:rPr>
      </w:pPr>
      <w:r w:rsidRPr="00E75477">
        <w:rPr>
          <w:rFonts w:eastAsia="Calibri"/>
          <w:b/>
          <w:szCs w:val="24"/>
          <w:lang w:val="ro-RO"/>
        </w:rPr>
        <w:t xml:space="preserve">                          a)                             b)</w:t>
      </w:r>
    </w:p>
    <w:p w14:paraId="25485558" w14:textId="77777777" w:rsidR="0027056A" w:rsidRPr="00E75477" w:rsidRDefault="0027056A" w:rsidP="00B13EB5">
      <w:pPr>
        <w:ind w:left="142"/>
        <w:rPr>
          <w:rFonts w:eastAsia="Calibri"/>
          <w:bCs/>
          <w:szCs w:val="24"/>
          <w:lang w:val="ro-RO"/>
        </w:rPr>
      </w:pPr>
    </w:p>
    <w:p w14:paraId="62FEE496" w14:textId="77777777" w:rsidR="004E07B0" w:rsidRPr="00E75477" w:rsidRDefault="004E07B0" w:rsidP="00B13EB5">
      <w:pPr>
        <w:ind w:left="142"/>
        <w:rPr>
          <w:rFonts w:eastAsia="Calibri"/>
          <w:bCs/>
          <w:szCs w:val="24"/>
          <w:lang w:val="ro-RO"/>
        </w:rPr>
      </w:pPr>
      <w:r w:rsidRPr="00E75477">
        <w:rPr>
          <w:rFonts w:eastAsia="Calibri"/>
          <w:bCs/>
          <w:szCs w:val="24"/>
          <w:lang w:val="ro-RO"/>
        </w:rPr>
        <w:t xml:space="preserve">Fig. nr. </w:t>
      </w:r>
      <w:r w:rsidR="00042E16" w:rsidRPr="00E75477">
        <w:rPr>
          <w:rFonts w:eastAsia="Calibri"/>
          <w:bCs/>
          <w:szCs w:val="24"/>
          <w:lang w:val="ro-RO"/>
        </w:rPr>
        <w:t>2.1.3.</w:t>
      </w:r>
      <w:r w:rsidR="002A054F" w:rsidRPr="00E75477">
        <w:rPr>
          <w:rFonts w:eastAsia="Calibri"/>
          <w:bCs/>
          <w:szCs w:val="24"/>
          <w:lang w:val="ro-RO"/>
        </w:rPr>
        <w:t>4</w:t>
      </w:r>
      <w:r w:rsidRPr="00E75477">
        <w:rPr>
          <w:rFonts w:eastAsia="Calibri"/>
          <w:bCs/>
          <w:szCs w:val="24"/>
          <w:lang w:val="ro-RO"/>
        </w:rPr>
        <w:t>. Dimensiunile bornelor (după instrucţiunile de amenajare):</w:t>
      </w:r>
    </w:p>
    <w:p w14:paraId="6794439A" w14:textId="77777777" w:rsidR="004E07B0" w:rsidRPr="00E75477" w:rsidRDefault="004E07B0" w:rsidP="00B13EB5">
      <w:pPr>
        <w:ind w:left="142"/>
        <w:jc w:val="both"/>
        <w:rPr>
          <w:rFonts w:eastAsia="Calibri"/>
          <w:bCs/>
          <w:szCs w:val="24"/>
          <w:lang w:val="ro-RO"/>
        </w:rPr>
      </w:pPr>
      <w:r w:rsidRPr="00E75477">
        <w:rPr>
          <w:rFonts w:eastAsia="Calibri"/>
          <w:bCs/>
          <w:szCs w:val="24"/>
          <w:lang w:val="ro-RO"/>
        </w:rPr>
        <w:t xml:space="preserve">     </w:t>
      </w:r>
      <w:r w:rsidR="00031CE1" w:rsidRPr="00E75477">
        <w:rPr>
          <w:rFonts w:eastAsia="Calibri"/>
          <w:bCs/>
          <w:szCs w:val="24"/>
          <w:lang w:val="ro-RO"/>
        </w:rPr>
        <w:t xml:space="preserve">         </w:t>
      </w:r>
      <w:r w:rsidRPr="00E75477">
        <w:rPr>
          <w:rFonts w:eastAsia="Calibri"/>
          <w:bCs/>
          <w:szCs w:val="24"/>
          <w:lang w:val="ro-RO"/>
        </w:rPr>
        <w:t>a) piatră cioplită               b) beton armat</w:t>
      </w:r>
    </w:p>
    <w:p w14:paraId="3DF2677A" w14:textId="77777777" w:rsidR="004E07B0" w:rsidRPr="00E75477" w:rsidRDefault="004E07B0" w:rsidP="00B13EB5">
      <w:pPr>
        <w:ind w:left="142" w:firstLine="720"/>
        <w:jc w:val="both"/>
        <w:rPr>
          <w:szCs w:val="24"/>
          <w:lang w:val="ro-RO"/>
        </w:rPr>
      </w:pPr>
    </w:p>
    <w:p w14:paraId="177888D1" w14:textId="77777777" w:rsidR="001E7373" w:rsidRPr="00E75477" w:rsidRDefault="001E7373" w:rsidP="00B13EB5">
      <w:pPr>
        <w:ind w:left="142"/>
        <w:jc w:val="both"/>
        <w:rPr>
          <w:rFonts w:eastAsia="Calibri"/>
          <w:szCs w:val="24"/>
          <w:lang w:val="ro-RO"/>
        </w:rPr>
      </w:pPr>
      <w:r w:rsidRPr="00E75477">
        <w:rPr>
          <w:szCs w:val="24"/>
          <w:lang w:val="ro-RO"/>
        </w:rPr>
        <w:tab/>
        <w:t>Bornele</w:t>
      </w:r>
      <w:r w:rsidR="00D64604" w:rsidRPr="00E75477">
        <w:rPr>
          <w:szCs w:val="24"/>
          <w:lang w:val="ro-RO"/>
        </w:rPr>
        <w:t xml:space="preserve"> </w:t>
      </w:r>
      <w:r w:rsidRPr="00E75477">
        <w:rPr>
          <w:szCs w:val="24"/>
          <w:lang w:val="ro-RO"/>
        </w:rPr>
        <w:t>se amplasează</w:t>
      </w:r>
      <w:r w:rsidR="00D03D89" w:rsidRPr="00E75477">
        <w:rPr>
          <w:szCs w:val="24"/>
          <w:lang w:val="ro-RO"/>
        </w:rPr>
        <w:t xml:space="preserve"> (materializează)</w:t>
      </w:r>
      <w:r w:rsidR="00F21EA4" w:rsidRPr="00E75477">
        <w:rPr>
          <w:szCs w:val="24"/>
          <w:lang w:val="ro-RO"/>
        </w:rPr>
        <w:t xml:space="preserve"> în teren, de către administrator</w:t>
      </w:r>
      <w:r w:rsidR="007A6578" w:rsidRPr="00E75477">
        <w:rPr>
          <w:szCs w:val="24"/>
          <w:lang w:val="ro-RO"/>
        </w:rPr>
        <w:t>/prestator servicii silvice</w:t>
      </w:r>
      <w:r w:rsidR="00F21EA4" w:rsidRPr="00E75477">
        <w:rPr>
          <w:szCs w:val="24"/>
          <w:lang w:val="ro-RO"/>
        </w:rPr>
        <w:t>,</w:t>
      </w:r>
      <w:r w:rsidRPr="00E75477">
        <w:rPr>
          <w:szCs w:val="24"/>
          <w:lang w:val="ro-RO"/>
        </w:rPr>
        <w:t xml:space="preserve"> la intersecţiile liniilor parcelare, la intersecţiile acestora cu limita </w:t>
      </w:r>
      <w:r w:rsidR="0035776B" w:rsidRPr="00E75477">
        <w:rPr>
          <w:szCs w:val="24"/>
          <w:lang w:val="ro-RO"/>
        </w:rPr>
        <w:t xml:space="preserve">fondului forestier </w:t>
      </w:r>
      <w:r w:rsidRPr="00E75477">
        <w:rPr>
          <w:szCs w:val="24"/>
          <w:lang w:val="ro-RO"/>
        </w:rPr>
        <w:t xml:space="preserve">şi a proprietăţii precum şi pe limita </w:t>
      </w:r>
      <w:r w:rsidR="0035776B" w:rsidRPr="00E75477">
        <w:rPr>
          <w:szCs w:val="24"/>
          <w:lang w:val="ro-RO"/>
        </w:rPr>
        <w:t>fondului forestier</w:t>
      </w:r>
      <w:r w:rsidRPr="00E75477">
        <w:rPr>
          <w:szCs w:val="24"/>
          <w:lang w:val="ro-RO"/>
        </w:rPr>
        <w:t>, în punctele de contur caracteristice.</w:t>
      </w:r>
      <w:r w:rsidR="00295A3F" w:rsidRPr="00E75477">
        <w:rPr>
          <w:szCs w:val="24"/>
          <w:lang w:val="ro-RO"/>
        </w:rPr>
        <w:t xml:space="preserve"> </w:t>
      </w:r>
      <w:r w:rsidR="00660CAA" w:rsidRPr="00E75477">
        <w:rPr>
          <w:rFonts w:eastAsia="Calibri"/>
          <w:szCs w:val="24"/>
          <w:lang w:val="ro-RO"/>
        </w:rPr>
        <w:t xml:space="preserve">De asemenea, pe arborele cel mai apropiat se marchează cu vopsea două inele orizontale paralele, cu grosimea de 5 cm (fig. nr. </w:t>
      </w:r>
      <w:r w:rsidR="00C5434D" w:rsidRPr="00E75477">
        <w:rPr>
          <w:rFonts w:eastAsia="Calibri"/>
          <w:szCs w:val="24"/>
          <w:lang w:val="ro-RO"/>
        </w:rPr>
        <w:t>2.1.3.</w:t>
      </w:r>
      <w:r w:rsidR="002A054F" w:rsidRPr="00E75477">
        <w:rPr>
          <w:rFonts w:eastAsia="Calibri"/>
          <w:szCs w:val="24"/>
          <w:lang w:val="ro-RO"/>
        </w:rPr>
        <w:t>5</w:t>
      </w:r>
      <w:r w:rsidR="00C5434D" w:rsidRPr="00E75477">
        <w:rPr>
          <w:rFonts w:eastAsia="Calibri"/>
          <w:szCs w:val="24"/>
          <w:lang w:val="ro-RO"/>
        </w:rPr>
        <w:t>.</w:t>
      </w:r>
      <w:r w:rsidR="00660CAA" w:rsidRPr="00E75477">
        <w:rPr>
          <w:rFonts w:eastAsia="Calibri"/>
          <w:szCs w:val="24"/>
          <w:lang w:val="ro-RO"/>
        </w:rPr>
        <w:t>).</w:t>
      </w:r>
    </w:p>
    <w:p w14:paraId="06257712" w14:textId="50365D1D" w:rsidR="00820915" w:rsidRPr="00E75477" w:rsidRDefault="00773969" w:rsidP="00B13EB5">
      <w:pPr>
        <w:ind w:left="142"/>
        <w:jc w:val="both"/>
        <w:rPr>
          <w:rFonts w:eastAsia="Calibri"/>
          <w:szCs w:val="24"/>
          <w:lang w:val="ro-RO"/>
        </w:rPr>
      </w:pPr>
      <w:r w:rsidRPr="00E75477">
        <w:rPr>
          <w:noProof/>
          <w:szCs w:val="24"/>
          <w:lang w:val="en-US"/>
        </w:rPr>
        <w:drawing>
          <wp:anchor distT="0" distB="0" distL="114300" distR="114300" simplePos="0" relativeHeight="251647488" behindDoc="0" locked="0" layoutInCell="1" allowOverlap="1" wp14:anchorId="4D5D21CB" wp14:editId="4C4A0F36">
            <wp:simplePos x="0" y="0"/>
            <wp:positionH relativeFrom="column">
              <wp:posOffset>514350</wp:posOffset>
            </wp:positionH>
            <wp:positionV relativeFrom="paragraph">
              <wp:posOffset>163830</wp:posOffset>
            </wp:positionV>
            <wp:extent cx="2332355" cy="1658620"/>
            <wp:effectExtent l="0" t="0" r="0" b="0"/>
            <wp:wrapNone/>
            <wp:docPr id="32" name="Picture 3" descr="P7080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708045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2355" cy="1658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5477">
        <w:rPr>
          <w:noProof/>
          <w:szCs w:val="24"/>
          <w:lang w:val="en-US"/>
        </w:rPr>
        <w:drawing>
          <wp:anchor distT="0" distB="0" distL="114300" distR="114300" simplePos="0" relativeHeight="251654656" behindDoc="0" locked="0" layoutInCell="1" allowOverlap="1" wp14:anchorId="08E63E65" wp14:editId="2AF69113">
            <wp:simplePos x="0" y="0"/>
            <wp:positionH relativeFrom="column">
              <wp:posOffset>3059430</wp:posOffset>
            </wp:positionH>
            <wp:positionV relativeFrom="paragraph">
              <wp:posOffset>163830</wp:posOffset>
            </wp:positionV>
            <wp:extent cx="2147570" cy="1737360"/>
            <wp:effectExtent l="0" t="0" r="0" b="0"/>
            <wp:wrapNone/>
            <wp:docPr id="703" name="Picture 6" descr="P7080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7080455"/>
                    <pic:cNvPicPr>
                      <a:picLocks noChangeAspect="1" noChangeArrowheads="1"/>
                    </pic:cNvPicPr>
                  </pic:nvPicPr>
                  <pic:blipFill>
                    <a:blip r:embed="rId14" cstate="print">
                      <a:extLst>
                        <a:ext uri="{28A0092B-C50C-407E-A947-70E740481C1C}">
                          <a14:useLocalDpi xmlns:a14="http://schemas.microsoft.com/office/drawing/2010/main" val="0"/>
                        </a:ext>
                      </a:extLst>
                    </a:blip>
                    <a:srcRect r="8139"/>
                    <a:stretch>
                      <a:fillRect/>
                    </a:stretch>
                  </pic:blipFill>
                  <pic:spPr bwMode="auto">
                    <a:xfrm>
                      <a:off x="0" y="0"/>
                      <a:ext cx="2147570" cy="1737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55A968" w14:textId="77777777" w:rsidR="00820915" w:rsidRPr="00E75477" w:rsidRDefault="00820915" w:rsidP="00B13EB5">
      <w:pPr>
        <w:ind w:left="142"/>
        <w:jc w:val="both"/>
        <w:rPr>
          <w:rFonts w:eastAsia="Calibri"/>
          <w:szCs w:val="24"/>
          <w:lang w:val="ro-RO"/>
        </w:rPr>
      </w:pPr>
    </w:p>
    <w:p w14:paraId="7F50D9A3" w14:textId="77777777" w:rsidR="00820915" w:rsidRPr="00E75477" w:rsidRDefault="00820915" w:rsidP="00B13EB5">
      <w:pPr>
        <w:ind w:left="142"/>
        <w:jc w:val="both"/>
        <w:rPr>
          <w:rFonts w:eastAsia="Calibri"/>
          <w:szCs w:val="24"/>
          <w:lang w:val="ro-RO"/>
        </w:rPr>
      </w:pPr>
    </w:p>
    <w:p w14:paraId="5BBA40C4" w14:textId="77777777" w:rsidR="00820915" w:rsidRPr="00E75477" w:rsidRDefault="00820915" w:rsidP="00B13EB5">
      <w:pPr>
        <w:ind w:left="142"/>
        <w:jc w:val="both"/>
        <w:rPr>
          <w:rFonts w:eastAsia="Calibri"/>
          <w:szCs w:val="24"/>
          <w:lang w:val="ro-RO"/>
        </w:rPr>
      </w:pPr>
    </w:p>
    <w:p w14:paraId="13539777" w14:textId="77777777" w:rsidR="00820915" w:rsidRPr="00E75477" w:rsidRDefault="00820915" w:rsidP="00B13EB5">
      <w:pPr>
        <w:ind w:left="142"/>
        <w:jc w:val="both"/>
        <w:rPr>
          <w:rFonts w:eastAsia="Calibri"/>
          <w:szCs w:val="24"/>
          <w:lang w:val="ro-RO"/>
        </w:rPr>
      </w:pPr>
    </w:p>
    <w:p w14:paraId="08E6782A" w14:textId="77777777" w:rsidR="00820915" w:rsidRPr="00E75477" w:rsidRDefault="00820915" w:rsidP="00B13EB5">
      <w:pPr>
        <w:ind w:left="142"/>
        <w:jc w:val="both"/>
        <w:rPr>
          <w:rFonts w:eastAsia="Calibri"/>
          <w:szCs w:val="24"/>
          <w:lang w:val="ro-RO"/>
        </w:rPr>
      </w:pPr>
    </w:p>
    <w:p w14:paraId="0C9CA520" w14:textId="77777777" w:rsidR="00820915" w:rsidRPr="00E75477" w:rsidRDefault="00820915" w:rsidP="00B13EB5">
      <w:pPr>
        <w:ind w:left="142"/>
        <w:jc w:val="both"/>
        <w:rPr>
          <w:rFonts w:eastAsia="Calibri"/>
          <w:szCs w:val="24"/>
          <w:lang w:val="ro-RO"/>
        </w:rPr>
      </w:pPr>
    </w:p>
    <w:p w14:paraId="70776323" w14:textId="77777777" w:rsidR="00A25967" w:rsidRPr="00E75477" w:rsidRDefault="00795F63" w:rsidP="00B13EB5">
      <w:pPr>
        <w:ind w:left="142"/>
        <w:jc w:val="both"/>
        <w:rPr>
          <w:szCs w:val="24"/>
          <w:lang w:val="ro-RO"/>
        </w:rPr>
      </w:pPr>
      <w:r w:rsidRPr="00E75477">
        <w:rPr>
          <w:szCs w:val="24"/>
          <w:lang w:val="ro-RO"/>
        </w:rPr>
        <w:t xml:space="preserve">    </w:t>
      </w:r>
    </w:p>
    <w:p w14:paraId="2F231D7E" w14:textId="77777777" w:rsidR="004D64DF" w:rsidRPr="00E75477" w:rsidRDefault="00795F63" w:rsidP="00B13EB5">
      <w:pPr>
        <w:ind w:left="142"/>
        <w:jc w:val="both"/>
        <w:rPr>
          <w:szCs w:val="24"/>
          <w:lang w:val="ro-RO"/>
        </w:rPr>
      </w:pPr>
      <w:r w:rsidRPr="00E75477">
        <w:rPr>
          <w:szCs w:val="24"/>
          <w:lang w:val="ro-RO"/>
        </w:rPr>
        <w:t xml:space="preserve">   </w:t>
      </w:r>
    </w:p>
    <w:p w14:paraId="712F3447" w14:textId="77777777" w:rsidR="0027056A" w:rsidRPr="00E75477" w:rsidRDefault="00795F63" w:rsidP="00B13EB5">
      <w:pPr>
        <w:ind w:left="142"/>
        <w:jc w:val="both"/>
        <w:rPr>
          <w:bCs/>
          <w:szCs w:val="24"/>
          <w:lang w:val="ro-RO"/>
        </w:rPr>
      </w:pPr>
      <w:r w:rsidRPr="00E75477">
        <w:rPr>
          <w:bCs/>
          <w:szCs w:val="24"/>
          <w:lang w:val="ro-RO"/>
        </w:rPr>
        <w:t xml:space="preserve"> </w:t>
      </w:r>
    </w:p>
    <w:p w14:paraId="3AF568E7" w14:textId="77777777" w:rsidR="00AC112A" w:rsidRPr="00E75477" w:rsidRDefault="0027056A" w:rsidP="00B13EB5">
      <w:pPr>
        <w:ind w:left="142"/>
        <w:jc w:val="both"/>
        <w:rPr>
          <w:bCs/>
          <w:szCs w:val="24"/>
          <w:lang w:val="ro-RO"/>
        </w:rPr>
      </w:pPr>
      <w:r w:rsidRPr="00E75477">
        <w:rPr>
          <w:bCs/>
          <w:szCs w:val="24"/>
          <w:lang w:val="ro-RO"/>
        </w:rPr>
        <w:t xml:space="preserve">                            </w:t>
      </w:r>
    </w:p>
    <w:p w14:paraId="73C628FA" w14:textId="77777777" w:rsidR="00660CAA" w:rsidRPr="00E75477" w:rsidRDefault="0027056A" w:rsidP="00B13EB5">
      <w:pPr>
        <w:ind w:left="142" w:firstLine="720"/>
        <w:jc w:val="both"/>
        <w:rPr>
          <w:rFonts w:eastAsia="TimesNewRoman"/>
          <w:bCs/>
          <w:szCs w:val="24"/>
          <w:lang w:val="ro-RO"/>
        </w:rPr>
      </w:pPr>
      <w:r w:rsidRPr="00E75477">
        <w:rPr>
          <w:bCs/>
          <w:szCs w:val="24"/>
          <w:lang w:val="ro-RO"/>
        </w:rPr>
        <w:t xml:space="preserve"> </w:t>
      </w:r>
      <w:r w:rsidR="00795F63" w:rsidRPr="00E75477">
        <w:rPr>
          <w:bCs/>
          <w:szCs w:val="24"/>
          <w:lang w:val="ro-RO"/>
        </w:rPr>
        <w:t xml:space="preserve">  </w:t>
      </w:r>
      <w:r w:rsidR="00660CAA" w:rsidRPr="00E75477">
        <w:rPr>
          <w:rFonts w:eastAsia="TimesNewRoman"/>
          <w:bCs/>
          <w:szCs w:val="24"/>
          <w:lang w:val="ro-RO"/>
        </w:rPr>
        <w:t xml:space="preserve">Fig. nr. </w:t>
      </w:r>
      <w:r w:rsidR="00C5434D" w:rsidRPr="00E75477">
        <w:rPr>
          <w:rFonts w:eastAsia="TimesNewRoman"/>
          <w:bCs/>
          <w:szCs w:val="24"/>
          <w:lang w:val="ro-RO"/>
        </w:rPr>
        <w:t>2.1.3.</w:t>
      </w:r>
      <w:r w:rsidR="002A054F" w:rsidRPr="00E75477">
        <w:rPr>
          <w:rFonts w:eastAsia="TimesNewRoman"/>
          <w:bCs/>
          <w:szCs w:val="24"/>
          <w:lang w:val="ro-RO"/>
        </w:rPr>
        <w:t>5</w:t>
      </w:r>
      <w:r w:rsidR="00660CAA" w:rsidRPr="00E75477">
        <w:rPr>
          <w:rFonts w:eastAsia="TimesNewRoman"/>
          <w:bCs/>
          <w:szCs w:val="24"/>
          <w:lang w:val="ro-RO"/>
        </w:rPr>
        <w:t>. Amplasarea şi numerotarea bornelor la teren</w:t>
      </w:r>
    </w:p>
    <w:p w14:paraId="141EEE77" w14:textId="77777777" w:rsidR="00795F63" w:rsidRPr="00E75477" w:rsidRDefault="00795F63" w:rsidP="00B13EB5">
      <w:pPr>
        <w:ind w:left="142"/>
        <w:jc w:val="both"/>
        <w:rPr>
          <w:rFonts w:eastAsia="TimesNewRoman"/>
          <w:b/>
          <w:szCs w:val="24"/>
          <w:lang w:val="ro-RO"/>
        </w:rPr>
      </w:pPr>
    </w:p>
    <w:p w14:paraId="01AF1796" w14:textId="77777777" w:rsidR="00660CAA" w:rsidRPr="00E75477" w:rsidRDefault="00863E41" w:rsidP="00B13EB5">
      <w:pPr>
        <w:ind w:left="142" w:firstLine="720"/>
        <w:jc w:val="both"/>
        <w:rPr>
          <w:szCs w:val="24"/>
          <w:lang w:val="ro-RO"/>
        </w:rPr>
      </w:pPr>
      <w:r w:rsidRPr="00E75477">
        <w:rPr>
          <w:rFonts w:eastAsia="Calibri"/>
          <w:szCs w:val="24"/>
          <w:lang w:val="ro-RO"/>
        </w:rPr>
        <w:t xml:space="preserve">Numerotarea bornelor se face în ordinea curentă, în cadrul unităţii de producţie, cu cifre arabe. Pe borne, precum şi pe arborele pe care s-au marcat cele două inele, se înscrie numărul unităţii de producţie din care fac parte (cu cifre romane) şi numărul de ordine al bornei respective (fig. nr. </w:t>
      </w:r>
      <w:r w:rsidR="00772BA8" w:rsidRPr="00E75477">
        <w:rPr>
          <w:rFonts w:eastAsia="Calibri"/>
          <w:szCs w:val="24"/>
          <w:lang w:val="ro-RO"/>
        </w:rPr>
        <w:t>2.1.3.5.</w:t>
      </w:r>
      <w:r w:rsidRPr="00E75477">
        <w:rPr>
          <w:rFonts w:eastAsia="Calibri"/>
          <w:szCs w:val="24"/>
          <w:lang w:val="ro-RO"/>
        </w:rPr>
        <w:t>).</w:t>
      </w:r>
    </w:p>
    <w:p w14:paraId="35288C7E" w14:textId="77777777" w:rsidR="001E7373" w:rsidRPr="00E75477" w:rsidRDefault="001E7373" w:rsidP="00B13EB5">
      <w:pPr>
        <w:ind w:left="142" w:firstLine="720"/>
        <w:jc w:val="both"/>
        <w:rPr>
          <w:szCs w:val="24"/>
          <w:lang w:val="ro-RO"/>
        </w:rPr>
      </w:pPr>
      <w:r w:rsidRPr="00E75477">
        <w:rPr>
          <w:szCs w:val="24"/>
          <w:lang w:val="ro-RO"/>
        </w:rPr>
        <w:t>În zona inundabilă, bornele se semnalizează prin balize.</w:t>
      </w:r>
    </w:p>
    <w:p w14:paraId="6FA27DB0" w14:textId="77777777" w:rsidR="001E7373" w:rsidRPr="00E75477" w:rsidRDefault="001E7373" w:rsidP="00B13EB5">
      <w:pPr>
        <w:ind w:left="142"/>
        <w:jc w:val="both"/>
        <w:rPr>
          <w:szCs w:val="24"/>
          <w:lang w:val="ro-RO"/>
        </w:rPr>
      </w:pPr>
      <w:r w:rsidRPr="00E75477">
        <w:rPr>
          <w:szCs w:val="24"/>
          <w:lang w:val="ro-RO"/>
        </w:rPr>
        <w:tab/>
      </w:r>
      <w:r w:rsidR="000526E4" w:rsidRPr="00E75477">
        <w:rPr>
          <w:szCs w:val="24"/>
          <w:lang w:val="ro-RO"/>
        </w:rPr>
        <w:t>Numerotarea bornelor existente la data amenajării, de regulă se pastrează.</w:t>
      </w:r>
      <w:r w:rsidRPr="00E75477">
        <w:rPr>
          <w:szCs w:val="24"/>
          <w:lang w:val="ro-RO"/>
        </w:rPr>
        <w:t xml:space="preserve"> </w:t>
      </w:r>
    </w:p>
    <w:p w14:paraId="47BCB775" w14:textId="77777777" w:rsidR="00ED6541" w:rsidRPr="00E75477" w:rsidRDefault="00ED6541" w:rsidP="00B13EB5">
      <w:pPr>
        <w:ind w:left="142"/>
        <w:jc w:val="both"/>
        <w:rPr>
          <w:szCs w:val="24"/>
          <w:lang w:val="ro-RO"/>
        </w:rPr>
      </w:pPr>
    </w:p>
    <w:p w14:paraId="2DD6DA59" w14:textId="77777777" w:rsidR="001E7373" w:rsidRPr="00E75477" w:rsidRDefault="001E7373" w:rsidP="00B13EB5">
      <w:pPr>
        <w:ind w:left="142" w:firstLine="720"/>
        <w:jc w:val="both"/>
        <w:rPr>
          <w:szCs w:val="24"/>
          <w:lang w:val="ro-RO"/>
        </w:rPr>
      </w:pPr>
      <w:r w:rsidRPr="00E75477">
        <w:rPr>
          <w:b/>
          <w:szCs w:val="24"/>
          <w:lang w:val="ro-RO"/>
        </w:rPr>
        <w:t>2.1.4.</w:t>
      </w:r>
      <w:r w:rsidRPr="00E75477">
        <w:rPr>
          <w:szCs w:val="24"/>
          <w:lang w:val="ro-RO"/>
        </w:rPr>
        <w:t xml:space="preserve"> </w:t>
      </w:r>
      <w:r w:rsidRPr="00E75477">
        <w:rPr>
          <w:b/>
          <w:szCs w:val="24"/>
          <w:lang w:val="ro-RO"/>
        </w:rPr>
        <w:t>Subparcela</w:t>
      </w:r>
    </w:p>
    <w:p w14:paraId="26834FD1" w14:textId="77777777" w:rsidR="001E7373" w:rsidRPr="00E75477" w:rsidRDefault="001E7373" w:rsidP="00B13EB5">
      <w:pPr>
        <w:ind w:left="142"/>
        <w:jc w:val="both"/>
        <w:rPr>
          <w:szCs w:val="24"/>
          <w:lang w:val="ro-RO"/>
        </w:rPr>
      </w:pPr>
    </w:p>
    <w:p w14:paraId="1699C358" w14:textId="77777777" w:rsidR="001E7373" w:rsidRPr="00E75477" w:rsidRDefault="001E7373" w:rsidP="00B13EB5">
      <w:pPr>
        <w:ind w:left="142"/>
        <w:jc w:val="both"/>
        <w:rPr>
          <w:szCs w:val="24"/>
          <w:lang w:val="ro-RO"/>
        </w:rPr>
      </w:pPr>
      <w:r w:rsidRPr="00E75477">
        <w:rPr>
          <w:szCs w:val="24"/>
          <w:lang w:val="ro-RO"/>
        </w:rPr>
        <w:tab/>
        <w:t>Unitatea teritorială elementară pentru studiul arboretelor şi pentru planificarea şi executarea lucrărilor silvice, numită convenţional ,,unitate amenajistică"</w:t>
      </w:r>
      <w:r w:rsidR="00E341FE" w:rsidRPr="00E75477">
        <w:rPr>
          <w:szCs w:val="24"/>
          <w:lang w:val="ro-RO"/>
        </w:rPr>
        <w:t xml:space="preserve"> (u.a.)</w:t>
      </w:r>
      <w:r w:rsidRPr="00E75477">
        <w:rPr>
          <w:szCs w:val="24"/>
          <w:lang w:val="ro-RO"/>
        </w:rPr>
        <w:t xml:space="preserve"> este subparcela sau parcela nedivizată în subparcele. Subparcela reprezintă o porţiune din parcelă</w:t>
      </w:r>
      <w:r w:rsidR="0027453F" w:rsidRPr="00E75477">
        <w:rPr>
          <w:szCs w:val="24"/>
          <w:lang w:val="ro-RO"/>
        </w:rPr>
        <w:t>,</w:t>
      </w:r>
      <w:r w:rsidRPr="00E75477">
        <w:rPr>
          <w:szCs w:val="24"/>
          <w:lang w:val="ro-RO"/>
        </w:rPr>
        <w:t xml:space="preserve"> omogenă din punct de vedere staţional, biometric, funcţional şi al folosinţei şi care - în consecinţă - reclamă aceleaşi măsuri de gospodărire.</w:t>
      </w:r>
    </w:p>
    <w:p w14:paraId="23E7C636" w14:textId="77777777" w:rsidR="0066175B" w:rsidRPr="00E75477" w:rsidRDefault="001E7373" w:rsidP="00B13EB5">
      <w:pPr>
        <w:ind w:left="142"/>
        <w:jc w:val="both"/>
        <w:rPr>
          <w:szCs w:val="24"/>
          <w:lang w:val="pt-PT"/>
        </w:rPr>
      </w:pPr>
      <w:r w:rsidRPr="00E75477">
        <w:rPr>
          <w:szCs w:val="24"/>
          <w:lang w:val="ro-RO"/>
        </w:rPr>
        <w:tab/>
        <w:t>Suprafaţa minimă a subparcelei este, de regulă, 0</w:t>
      </w:r>
      <w:r w:rsidR="00135C42" w:rsidRPr="00E75477">
        <w:rPr>
          <w:szCs w:val="24"/>
          <w:lang w:val="ro-RO"/>
        </w:rPr>
        <w:t>,</w:t>
      </w:r>
      <w:r w:rsidRPr="00E75477">
        <w:rPr>
          <w:szCs w:val="24"/>
          <w:lang w:val="ro-RO"/>
        </w:rPr>
        <w:t xml:space="preserve">5 ha. </w:t>
      </w:r>
    </w:p>
    <w:p w14:paraId="0DABC4C9" w14:textId="77777777" w:rsidR="0066175B" w:rsidRPr="00E75477" w:rsidRDefault="0066175B" w:rsidP="00B13EB5">
      <w:pPr>
        <w:ind w:left="142" w:firstLine="720"/>
        <w:jc w:val="both"/>
        <w:rPr>
          <w:szCs w:val="24"/>
          <w:lang w:val="pt-PT"/>
        </w:rPr>
      </w:pPr>
      <w:r w:rsidRPr="00E75477">
        <w:rPr>
          <w:szCs w:val="24"/>
          <w:lang w:val="pt-PT"/>
        </w:rPr>
        <w:t>Terenurile afectate gospodăririi silvice, terenuri</w:t>
      </w:r>
      <w:r w:rsidR="00CC0D53" w:rsidRPr="00E75477">
        <w:rPr>
          <w:szCs w:val="24"/>
          <w:lang w:val="pt-PT"/>
        </w:rPr>
        <w:t>le</w:t>
      </w:r>
      <w:r w:rsidRPr="00E75477">
        <w:rPr>
          <w:szCs w:val="24"/>
          <w:lang w:val="pt-PT"/>
        </w:rPr>
        <w:t xml:space="preserve"> goale şi cele degradate, </w:t>
      </w:r>
      <w:r w:rsidR="00D851CF" w:rsidRPr="00E75477">
        <w:rPr>
          <w:szCs w:val="24"/>
          <w:lang w:val="pt-PT"/>
        </w:rPr>
        <w:t>terenuri</w:t>
      </w:r>
      <w:r w:rsidR="00CC0D53" w:rsidRPr="00E75477">
        <w:rPr>
          <w:szCs w:val="24"/>
          <w:lang w:val="pt-PT"/>
        </w:rPr>
        <w:t>le</w:t>
      </w:r>
      <w:r w:rsidR="00D851CF" w:rsidRPr="00E75477">
        <w:rPr>
          <w:szCs w:val="24"/>
          <w:lang w:val="pt-PT"/>
        </w:rPr>
        <w:t xml:space="preserve"> ocupate temporar din fondul forestier, terenuri</w:t>
      </w:r>
      <w:r w:rsidR="00CC0D53" w:rsidRPr="00E75477">
        <w:rPr>
          <w:szCs w:val="24"/>
          <w:lang w:val="pt-PT"/>
        </w:rPr>
        <w:t>le</w:t>
      </w:r>
      <w:r w:rsidR="00D851CF" w:rsidRPr="00E75477">
        <w:rPr>
          <w:szCs w:val="24"/>
          <w:lang w:val="pt-PT"/>
        </w:rPr>
        <w:t xml:space="preserve"> neproductive etc. </w:t>
      </w:r>
      <w:r w:rsidRPr="00E75477">
        <w:rPr>
          <w:szCs w:val="24"/>
          <w:lang w:val="pt-PT"/>
        </w:rPr>
        <w:t>se pot constitui în subparcele şi dacă au suprafeţe cuprinse între 0,01 şi 0,5 ha. Dacă măsurile de gospodărire sunt aceleaşi, suprafeţele respective pot fi grupate în aceeaşi subparcelă.</w:t>
      </w:r>
    </w:p>
    <w:p w14:paraId="11A90B38" w14:textId="77777777" w:rsidR="001E7373" w:rsidRPr="00E75477" w:rsidRDefault="001E7373" w:rsidP="00B13EB5">
      <w:pPr>
        <w:ind w:left="142"/>
        <w:jc w:val="both"/>
        <w:rPr>
          <w:szCs w:val="24"/>
          <w:lang w:val="ro-RO"/>
        </w:rPr>
      </w:pPr>
      <w:r w:rsidRPr="00E75477">
        <w:rPr>
          <w:szCs w:val="24"/>
          <w:lang w:val="ro-RO"/>
        </w:rPr>
        <w:tab/>
      </w:r>
      <w:r w:rsidRPr="00E75477">
        <w:rPr>
          <w:b/>
          <w:i/>
          <w:szCs w:val="24"/>
          <w:lang w:val="ro-RO"/>
        </w:rPr>
        <w:t>Criteriile de constituire</w:t>
      </w:r>
      <w:r w:rsidRPr="00E75477">
        <w:rPr>
          <w:i/>
          <w:szCs w:val="24"/>
          <w:lang w:val="ro-RO"/>
        </w:rPr>
        <w:t xml:space="preserve"> </w:t>
      </w:r>
      <w:r w:rsidRPr="00E75477">
        <w:rPr>
          <w:szCs w:val="24"/>
          <w:lang w:val="ro-RO"/>
        </w:rPr>
        <w:t xml:space="preserve"> a subparcelei sunt următoarele:</w:t>
      </w:r>
    </w:p>
    <w:p w14:paraId="1D201FAA" w14:textId="77777777" w:rsidR="001E7373" w:rsidRPr="00E75477" w:rsidRDefault="001E7373" w:rsidP="00B13EB5">
      <w:pPr>
        <w:ind w:left="142"/>
        <w:jc w:val="both"/>
        <w:rPr>
          <w:szCs w:val="24"/>
          <w:lang w:val="ro-RO"/>
        </w:rPr>
      </w:pPr>
      <w:r w:rsidRPr="00E75477">
        <w:rPr>
          <w:szCs w:val="24"/>
          <w:lang w:val="ro-RO"/>
        </w:rPr>
        <w:tab/>
        <w:t xml:space="preserve">a) să fie formată dintr-o singură unitate de ecosistem sau unitate staţională, a cărei omogenitate să fie mai mare sau echivalentă cu cea a tipului de staţiune, de pădure sau de ecosistem. După acest principiu se vor delimita subparcele în toate situaţiile în care se modifică tipul genetic de sol, tipul de staţiune, tipul de pădure sau tipul de ecosistem; se vor delimita subparcele după criteriul staţional în situaţiile în care se modifică </w:t>
      </w:r>
      <w:r w:rsidRPr="00E75477">
        <w:rPr>
          <w:i/>
          <w:szCs w:val="24"/>
          <w:lang w:val="ro-RO"/>
        </w:rPr>
        <w:t>substratul litologic</w:t>
      </w:r>
      <w:r w:rsidRPr="00E75477">
        <w:rPr>
          <w:szCs w:val="24"/>
          <w:lang w:val="ro-RO"/>
        </w:rPr>
        <w:t xml:space="preserve"> (apariţia de marne, flişuri, pietrişuri, nisipuri ş.a.), </w:t>
      </w:r>
      <w:r w:rsidRPr="00E75477">
        <w:rPr>
          <w:i/>
          <w:szCs w:val="24"/>
          <w:lang w:val="ro-RO"/>
        </w:rPr>
        <w:t xml:space="preserve">înclinarea terenului, </w:t>
      </w:r>
      <w:r w:rsidRPr="00E75477">
        <w:rPr>
          <w:szCs w:val="24"/>
          <w:lang w:val="ro-RO"/>
        </w:rPr>
        <w:t>îndeosebi atunci când aceasta devine o condiţie de includere a arboretelor în regim de conservare (peste 35</w:t>
      </w:r>
      <w:r w:rsidRPr="00E75477">
        <w:rPr>
          <w:szCs w:val="24"/>
          <w:vertAlign w:val="superscript"/>
          <w:lang w:val="ro-RO"/>
        </w:rPr>
        <w:t>g</w:t>
      </w:r>
      <w:r w:rsidRPr="00E75477">
        <w:rPr>
          <w:szCs w:val="24"/>
          <w:lang w:val="ro-RO"/>
        </w:rPr>
        <w:t>; pe flişuri, nisipuri şi pietrişuri - peste 30</w:t>
      </w:r>
      <w:r w:rsidRPr="00E75477">
        <w:rPr>
          <w:szCs w:val="24"/>
          <w:vertAlign w:val="superscript"/>
          <w:lang w:val="ro-RO"/>
        </w:rPr>
        <w:t>g</w:t>
      </w:r>
      <w:r w:rsidRPr="00E75477">
        <w:rPr>
          <w:szCs w:val="24"/>
          <w:lang w:val="ro-RO"/>
        </w:rPr>
        <w:t xml:space="preserve">), </w:t>
      </w:r>
      <w:r w:rsidRPr="00E75477">
        <w:rPr>
          <w:i/>
          <w:szCs w:val="24"/>
          <w:lang w:val="ro-RO"/>
        </w:rPr>
        <w:t xml:space="preserve">etajul de vegetaţie, regimul hidric, condiţiile climatice </w:t>
      </w:r>
      <w:r w:rsidRPr="00E75477">
        <w:rPr>
          <w:szCs w:val="24"/>
          <w:lang w:val="ro-RO"/>
        </w:rPr>
        <w:t>(zone vântuite, găuri de ger), ori când apar zone cu grohotişuri, stâncării, mlaştini, sărături, eroziuni, alunecări etc.</w:t>
      </w:r>
    </w:p>
    <w:p w14:paraId="746B78B3" w14:textId="77777777" w:rsidR="001E7373" w:rsidRPr="00E75477" w:rsidRDefault="001E7373" w:rsidP="00B13EB5">
      <w:pPr>
        <w:ind w:left="142" w:firstLine="720"/>
        <w:jc w:val="both"/>
        <w:rPr>
          <w:szCs w:val="24"/>
          <w:lang w:val="ro-RO"/>
        </w:rPr>
      </w:pPr>
      <w:r w:rsidRPr="00E75477">
        <w:rPr>
          <w:szCs w:val="24"/>
          <w:lang w:val="ro-RO"/>
        </w:rPr>
        <w:t>b) să conţină un arboret care pe toată întinderea lui să prezinte:</w:t>
      </w:r>
    </w:p>
    <w:p w14:paraId="5A0250DB" w14:textId="77777777" w:rsidR="001E7373" w:rsidRPr="00E75477" w:rsidRDefault="001E7373" w:rsidP="00B13EB5">
      <w:pPr>
        <w:ind w:left="142" w:firstLine="720"/>
        <w:jc w:val="both"/>
        <w:rPr>
          <w:szCs w:val="24"/>
          <w:lang w:val="ro-RO"/>
        </w:rPr>
      </w:pPr>
      <w:r w:rsidRPr="00E75477">
        <w:rPr>
          <w:szCs w:val="24"/>
          <w:lang w:val="ro-RO"/>
        </w:rPr>
        <w:t>- o structură de acelaşi tip (echien, relativ echien, relativ plurien sau plurien);</w:t>
      </w:r>
    </w:p>
    <w:p w14:paraId="25E4B5B4" w14:textId="77777777" w:rsidR="001E7373" w:rsidRPr="00E75477" w:rsidRDefault="001E7373" w:rsidP="00B13EB5">
      <w:pPr>
        <w:ind w:left="142" w:firstLine="720"/>
        <w:jc w:val="both"/>
        <w:rPr>
          <w:szCs w:val="24"/>
          <w:lang w:val="ro-RO"/>
        </w:rPr>
      </w:pPr>
      <w:r w:rsidRPr="00E75477">
        <w:rPr>
          <w:szCs w:val="24"/>
          <w:lang w:val="ro-RO"/>
        </w:rPr>
        <w:t>- aceeaşi compoziţie (proporţia speciei principale sau majoritare să nu varieze în limite mai largi de 2 unităţi pe o întindere de minimum 2 ha);</w:t>
      </w:r>
    </w:p>
    <w:p w14:paraId="521B938E" w14:textId="77777777" w:rsidR="001E7373" w:rsidRPr="00E75477" w:rsidRDefault="001E7373" w:rsidP="00B13EB5">
      <w:pPr>
        <w:pStyle w:val="Caption"/>
        <w:ind w:left="142" w:firstLine="720"/>
        <w:rPr>
          <w:rFonts w:ascii="Times New Roman" w:hAnsi="Times New Roman"/>
          <w:szCs w:val="24"/>
          <w:lang w:val="fr-FR"/>
        </w:rPr>
      </w:pPr>
      <w:r w:rsidRPr="00E75477">
        <w:rPr>
          <w:rFonts w:ascii="Times New Roman" w:hAnsi="Times New Roman"/>
          <w:szCs w:val="24"/>
          <w:lang w:val="fr-FR"/>
        </w:rPr>
        <w:t>- vârsta medie să nu difere cu mai mult de 20 ani la codru regulat şi 5 ani la crâng şi codru convenţional;</w:t>
      </w:r>
    </w:p>
    <w:p w14:paraId="06F88E46" w14:textId="77777777" w:rsidR="001E7373" w:rsidRPr="00E75477" w:rsidRDefault="001E7373" w:rsidP="00B13EB5">
      <w:pPr>
        <w:pStyle w:val="Caption"/>
        <w:ind w:left="142" w:firstLine="720"/>
        <w:rPr>
          <w:rFonts w:ascii="Times New Roman" w:hAnsi="Times New Roman"/>
          <w:szCs w:val="24"/>
          <w:lang w:val="fr-FR"/>
        </w:rPr>
      </w:pPr>
      <w:r w:rsidRPr="00E75477">
        <w:rPr>
          <w:rFonts w:ascii="Times New Roman" w:hAnsi="Times New Roman"/>
          <w:szCs w:val="24"/>
          <w:lang w:val="fr-FR"/>
        </w:rPr>
        <w:t>- o singură categorie de productivitate;</w:t>
      </w:r>
    </w:p>
    <w:p w14:paraId="0876C530" w14:textId="77777777" w:rsidR="001E7373" w:rsidRPr="00E75477" w:rsidRDefault="001E7373" w:rsidP="00B13EB5">
      <w:pPr>
        <w:ind w:left="142" w:firstLine="720"/>
        <w:jc w:val="both"/>
        <w:rPr>
          <w:szCs w:val="24"/>
          <w:lang w:val="ro-RO"/>
        </w:rPr>
      </w:pPr>
      <w:r w:rsidRPr="00E75477">
        <w:rPr>
          <w:szCs w:val="24"/>
          <w:lang w:val="ro-RO"/>
        </w:rPr>
        <w:t>- aceeaşi consistenţă cu variaţii de cel mult 2 zecimi;</w:t>
      </w:r>
    </w:p>
    <w:p w14:paraId="4F7766ED" w14:textId="77777777" w:rsidR="001E7373" w:rsidRPr="00E75477" w:rsidRDefault="001E7373" w:rsidP="00B13EB5">
      <w:pPr>
        <w:pStyle w:val="BodyText"/>
        <w:ind w:left="142" w:firstLine="720"/>
        <w:jc w:val="both"/>
        <w:rPr>
          <w:sz w:val="24"/>
          <w:szCs w:val="24"/>
          <w:lang w:val="ro-RO"/>
        </w:rPr>
      </w:pPr>
      <w:r w:rsidRPr="00E75477">
        <w:rPr>
          <w:sz w:val="24"/>
          <w:szCs w:val="24"/>
          <w:lang w:val="ro-RO"/>
        </w:rPr>
        <w:t>- acelaşi mod de regenerare, iar dacă aceasta este mixtă, numărul exemplarelor de aceeaşi provenienţă să nu difere cu mai mult de 30 % pe o suprafaţă de minimum 1 ha;</w:t>
      </w:r>
    </w:p>
    <w:p w14:paraId="32B47D8C" w14:textId="77777777" w:rsidR="001E7373" w:rsidRPr="00E75477" w:rsidRDefault="001E7373" w:rsidP="00B13EB5">
      <w:pPr>
        <w:pStyle w:val="BodyText"/>
        <w:ind w:left="142" w:firstLine="720"/>
        <w:jc w:val="both"/>
        <w:rPr>
          <w:sz w:val="24"/>
          <w:szCs w:val="24"/>
          <w:lang w:val="ro-RO"/>
        </w:rPr>
      </w:pPr>
      <w:r w:rsidRPr="00E75477">
        <w:rPr>
          <w:sz w:val="24"/>
          <w:szCs w:val="24"/>
          <w:lang w:val="ro-RO"/>
        </w:rPr>
        <w:t>- cel mult 2 grade de vătămare, în raport cu diverşi factori dăunători (incendii,</w:t>
      </w:r>
      <w:r w:rsidR="00152BDA" w:rsidRPr="00E75477">
        <w:rPr>
          <w:sz w:val="24"/>
          <w:szCs w:val="24"/>
          <w:lang w:val="ro-RO"/>
        </w:rPr>
        <w:t xml:space="preserve"> </w:t>
      </w:r>
      <w:r w:rsidRPr="00E75477">
        <w:rPr>
          <w:sz w:val="24"/>
          <w:szCs w:val="24"/>
          <w:lang w:val="ro-RO"/>
        </w:rPr>
        <w:t>vânt, zăpadă, vânat, emanaţii industriale nocive, uscare a arboretului etc.);</w:t>
      </w:r>
    </w:p>
    <w:p w14:paraId="51412978" w14:textId="77777777" w:rsidR="00100A72" w:rsidRPr="00E75477" w:rsidRDefault="001E7373" w:rsidP="00B13EB5">
      <w:pPr>
        <w:ind w:left="142" w:firstLine="720"/>
        <w:jc w:val="both"/>
        <w:rPr>
          <w:szCs w:val="24"/>
          <w:lang w:val="ro-RO"/>
        </w:rPr>
      </w:pPr>
      <w:r w:rsidRPr="00E75477">
        <w:rPr>
          <w:szCs w:val="24"/>
          <w:lang w:val="ro-RO"/>
        </w:rPr>
        <w:t>- să aibă aceeaşi folosinţă</w:t>
      </w:r>
      <w:r w:rsidR="00100A72" w:rsidRPr="00E75477">
        <w:rPr>
          <w:szCs w:val="24"/>
          <w:lang w:val="ro-RO"/>
        </w:rPr>
        <w:t>;</w:t>
      </w:r>
    </w:p>
    <w:p w14:paraId="4BE0B09E" w14:textId="77777777" w:rsidR="001E7373" w:rsidRPr="00E75477" w:rsidRDefault="00100A72" w:rsidP="00B13EB5">
      <w:pPr>
        <w:ind w:left="142" w:firstLine="720"/>
        <w:jc w:val="both"/>
        <w:rPr>
          <w:szCs w:val="24"/>
          <w:lang w:val="ro-RO"/>
        </w:rPr>
      </w:pPr>
      <w:r w:rsidRPr="00E75477">
        <w:rPr>
          <w:szCs w:val="24"/>
          <w:lang w:val="ro-RO"/>
        </w:rPr>
        <w:t>-</w:t>
      </w:r>
      <w:r w:rsidR="001E7373" w:rsidRPr="00E75477">
        <w:rPr>
          <w:szCs w:val="24"/>
          <w:lang w:val="ro-RO"/>
        </w:rPr>
        <w:t xml:space="preserve"> </w:t>
      </w:r>
      <w:r w:rsidRPr="00E75477">
        <w:rPr>
          <w:szCs w:val="24"/>
          <w:lang w:val="ro-RO"/>
        </w:rPr>
        <w:t xml:space="preserve">să aibă </w:t>
      </w:r>
      <w:r w:rsidR="001E7373" w:rsidRPr="00E75477">
        <w:rPr>
          <w:szCs w:val="24"/>
          <w:lang w:val="ro-RO"/>
        </w:rPr>
        <w:t>aceeaşi funcţie prioritară.</w:t>
      </w:r>
    </w:p>
    <w:p w14:paraId="05E476F1" w14:textId="77777777" w:rsidR="00CE4F57" w:rsidRPr="00E75477" w:rsidRDefault="00CE4F57" w:rsidP="00B13EB5">
      <w:pPr>
        <w:ind w:left="142" w:firstLine="720"/>
        <w:jc w:val="both"/>
        <w:rPr>
          <w:szCs w:val="24"/>
          <w:lang w:val="fr-FR"/>
        </w:rPr>
      </w:pPr>
      <w:r w:rsidRPr="00E75477">
        <w:rPr>
          <w:szCs w:val="24"/>
          <w:lang w:val="fr-FR"/>
        </w:rPr>
        <w:t>Prezența unor elemente de biodiversitate excepțională (habitate prioritare, specii rare, zone de concentrare critică, etc</w:t>
      </w:r>
      <w:r w:rsidR="00CC46F3" w:rsidRPr="00E75477">
        <w:rPr>
          <w:szCs w:val="24"/>
          <w:lang w:val="fr-FR"/>
        </w:rPr>
        <w:t>.</w:t>
      </w:r>
      <w:r w:rsidRPr="00E75477">
        <w:rPr>
          <w:szCs w:val="24"/>
          <w:lang w:val="fr-FR"/>
        </w:rPr>
        <w:t>) pot reprezenta criterii de constituire în funcție de obiectivele de conservare.</w:t>
      </w:r>
    </w:p>
    <w:p w14:paraId="28B3B15A" w14:textId="77777777" w:rsidR="00CE4F57" w:rsidRPr="00E75477" w:rsidRDefault="00CE4F57" w:rsidP="00B13EB5">
      <w:pPr>
        <w:ind w:left="142" w:firstLine="720"/>
        <w:jc w:val="both"/>
        <w:rPr>
          <w:szCs w:val="24"/>
          <w:lang w:val="fr-FR"/>
        </w:rPr>
      </w:pPr>
      <w:r w:rsidRPr="00E75477">
        <w:rPr>
          <w:szCs w:val="24"/>
          <w:lang w:val="fr-FR"/>
        </w:rPr>
        <w:t>În toate situaţiile, indiferent de forma de proprietate, limitele ariilor naturale protejate devin şi limite de subparcelă.</w:t>
      </w:r>
    </w:p>
    <w:p w14:paraId="10A78D35" w14:textId="77777777" w:rsidR="001E7373" w:rsidRPr="00E75477" w:rsidRDefault="001E7373" w:rsidP="00B13EB5">
      <w:pPr>
        <w:ind w:left="142" w:firstLine="720"/>
        <w:jc w:val="both"/>
        <w:rPr>
          <w:szCs w:val="24"/>
          <w:lang w:val="ro-RO"/>
        </w:rPr>
      </w:pPr>
      <w:r w:rsidRPr="00E75477">
        <w:rPr>
          <w:szCs w:val="24"/>
          <w:lang w:val="ro-RO"/>
        </w:rPr>
        <w:t xml:space="preserve">La constituirea subparcelelor </w:t>
      </w:r>
      <w:r w:rsidR="007763B4" w:rsidRPr="00E75477">
        <w:rPr>
          <w:szCs w:val="24"/>
          <w:lang w:val="ro-RO"/>
        </w:rPr>
        <w:t xml:space="preserve">pot </w:t>
      </w:r>
      <w:r w:rsidRPr="00E75477">
        <w:rPr>
          <w:szCs w:val="24"/>
          <w:lang w:val="ro-RO"/>
        </w:rPr>
        <w:t>fi folosite pentru orientare cele mai recente materiale fotogrammetrice.</w:t>
      </w:r>
    </w:p>
    <w:p w14:paraId="06E0F6FC" w14:textId="77777777" w:rsidR="001E7373" w:rsidRPr="00E75477" w:rsidRDefault="001E7373" w:rsidP="00B13EB5">
      <w:pPr>
        <w:ind w:left="142"/>
        <w:jc w:val="both"/>
        <w:rPr>
          <w:szCs w:val="24"/>
          <w:lang w:val="ro-RO"/>
        </w:rPr>
      </w:pPr>
      <w:r w:rsidRPr="00E75477">
        <w:rPr>
          <w:szCs w:val="24"/>
          <w:lang w:val="ro-RO"/>
        </w:rPr>
        <w:tab/>
      </w:r>
      <w:r w:rsidRPr="00E75477">
        <w:rPr>
          <w:b/>
          <w:i/>
          <w:szCs w:val="24"/>
          <w:lang w:val="ro-RO"/>
        </w:rPr>
        <w:t>Indicative.</w:t>
      </w:r>
      <w:r w:rsidRPr="00E75477">
        <w:rPr>
          <w:szCs w:val="24"/>
          <w:lang w:val="ro-RO"/>
        </w:rPr>
        <w:t xml:space="preserve"> Subparcelele se notează prin litere </w:t>
      </w:r>
      <w:r w:rsidR="00FD5F8A" w:rsidRPr="00E75477">
        <w:rPr>
          <w:szCs w:val="24"/>
          <w:lang w:val="ro-RO"/>
        </w:rPr>
        <w:t>mari</w:t>
      </w:r>
      <w:r w:rsidRPr="00E75477">
        <w:rPr>
          <w:szCs w:val="24"/>
          <w:lang w:val="ro-RO"/>
        </w:rPr>
        <w:t>, înscrise după numărul parcelei,</w:t>
      </w:r>
      <w:r w:rsidR="009711B1" w:rsidRPr="00E75477">
        <w:rPr>
          <w:szCs w:val="24"/>
          <w:lang w:val="ro-RO"/>
        </w:rPr>
        <w:t xml:space="preserve"> </w:t>
      </w:r>
      <w:r w:rsidRPr="00E75477">
        <w:rPr>
          <w:szCs w:val="24"/>
          <w:lang w:val="ro-RO"/>
        </w:rPr>
        <w:t xml:space="preserve">în cazul  pădurilor şi al terenurilor destinate împăduririi şi cu litere majuscule </w:t>
      </w:r>
      <w:r w:rsidR="000A436F" w:rsidRPr="00E75477">
        <w:rPr>
          <w:szCs w:val="24"/>
          <w:lang w:val="ro-RO"/>
        </w:rPr>
        <w:t xml:space="preserve">dublate </w:t>
      </w:r>
      <w:r w:rsidRPr="00E75477">
        <w:rPr>
          <w:szCs w:val="24"/>
          <w:lang w:val="ro-RO"/>
        </w:rPr>
        <w:t>în celelalte situaţii</w:t>
      </w:r>
      <w:r w:rsidR="001B3ACA" w:rsidRPr="00E75477">
        <w:rPr>
          <w:szCs w:val="24"/>
          <w:lang w:val="ro-RO"/>
        </w:rPr>
        <w:t xml:space="preserve"> (fig. nr. 2.1.3.1. și 2.1.3.2.).</w:t>
      </w:r>
    </w:p>
    <w:p w14:paraId="7F6FD505" w14:textId="77777777" w:rsidR="001E7373" w:rsidRPr="00E75477" w:rsidRDefault="001E7373" w:rsidP="00B13EB5">
      <w:pPr>
        <w:ind w:left="142"/>
        <w:jc w:val="both"/>
        <w:rPr>
          <w:szCs w:val="24"/>
          <w:lang w:val="ro-RO"/>
        </w:rPr>
      </w:pPr>
      <w:r w:rsidRPr="00E75477">
        <w:rPr>
          <w:szCs w:val="24"/>
          <w:lang w:val="ro-RO"/>
        </w:rPr>
        <w:tab/>
        <w:t>În ceea ce priveşte rezervaţiile seminologice şi resursele genetice</w:t>
      </w:r>
      <w:r w:rsidR="00B67D02" w:rsidRPr="00E75477">
        <w:rPr>
          <w:szCs w:val="24"/>
          <w:lang w:val="ro-RO"/>
        </w:rPr>
        <w:t xml:space="preserve"> forestiere</w:t>
      </w:r>
      <w:r w:rsidRPr="00E75477">
        <w:rPr>
          <w:szCs w:val="24"/>
          <w:lang w:val="ro-RO"/>
        </w:rPr>
        <w:t xml:space="preserve"> se va urmări păstrarea nemodificată a numărului de parcelă şi a indicativului de subparcelă care figurează în studiile de constituire a rezervaţiilor respective, excepţie făcând cazurile menţionate la paragraful 2.1.3.</w:t>
      </w:r>
      <w:r w:rsidR="00753098" w:rsidRPr="00E75477">
        <w:rPr>
          <w:szCs w:val="24"/>
          <w:lang w:val="ro-RO"/>
        </w:rPr>
        <w:t xml:space="preserve">, </w:t>
      </w:r>
      <w:r w:rsidRPr="00E75477">
        <w:rPr>
          <w:szCs w:val="24"/>
          <w:lang w:val="ro-RO"/>
        </w:rPr>
        <w:t>când numărul parcelei poate suferi modificări.</w:t>
      </w:r>
    </w:p>
    <w:p w14:paraId="004C18DB" w14:textId="77777777" w:rsidR="001E7373" w:rsidRPr="00E75477" w:rsidRDefault="001E7373" w:rsidP="00B13EB5">
      <w:pPr>
        <w:ind w:left="142"/>
        <w:jc w:val="both"/>
        <w:rPr>
          <w:szCs w:val="24"/>
          <w:lang w:val="ro-RO"/>
        </w:rPr>
      </w:pPr>
      <w:r w:rsidRPr="00E75477">
        <w:rPr>
          <w:szCs w:val="24"/>
          <w:lang w:val="ro-RO"/>
        </w:rPr>
        <w:tab/>
      </w:r>
      <w:r w:rsidRPr="00E75477">
        <w:rPr>
          <w:b/>
          <w:i/>
          <w:szCs w:val="24"/>
          <w:lang w:val="ro-RO"/>
        </w:rPr>
        <w:t>Marcajul</w:t>
      </w:r>
      <w:r w:rsidRPr="00E75477">
        <w:rPr>
          <w:i/>
          <w:szCs w:val="24"/>
          <w:lang w:val="ro-RO"/>
        </w:rPr>
        <w:t xml:space="preserve">. </w:t>
      </w:r>
      <w:r w:rsidRPr="00E75477">
        <w:rPr>
          <w:szCs w:val="24"/>
          <w:lang w:val="ro-RO"/>
        </w:rPr>
        <w:t xml:space="preserve">Delimitarea subparcelelor se face </w:t>
      </w:r>
      <w:r w:rsidR="00EA1E8D" w:rsidRPr="00E75477">
        <w:rPr>
          <w:szCs w:val="24"/>
          <w:lang w:val="ro-RO"/>
        </w:rPr>
        <w:t xml:space="preserve">de către proiectant </w:t>
      </w:r>
      <w:r w:rsidRPr="00E75477">
        <w:rPr>
          <w:szCs w:val="24"/>
          <w:lang w:val="ro-RO"/>
        </w:rPr>
        <w:t>prin marcarea vizibilă, din distanţă în distanţă, a arborilor de limită, cu o bandă orizontală de vopsea de culoare roşie.</w:t>
      </w:r>
      <w:r w:rsidR="00226853" w:rsidRPr="00E75477">
        <w:rPr>
          <w:szCs w:val="24"/>
          <w:lang w:val="ro-RO"/>
        </w:rPr>
        <w:t xml:space="preserve"> Prin excepție, anumite subparcele (ex. o stâncărie, o mlaștină, o râpă) nu se pichetează.</w:t>
      </w:r>
      <w:r w:rsidRPr="00E75477">
        <w:rPr>
          <w:szCs w:val="24"/>
          <w:lang w:val="ro-RO"/>
        </w:rPr>
        <w:t xml:space="preserve"> Intersecţiile dintre limitele subparcelare, precum şi intersecţiile acestora cu liniile parcelare se marchează pe arbori cu o bandă inelară de vopsea de culoare roşie</w:t>
      </w:r>
      <w:r w:rsidR="006D0702" w:rsidRPr="00E75477">
        <w:rPr>
          <w:szCs w:val="24"/>
          <w:lang w:val="ro-RO"/>
        </w:rPr>
        <w:t xml:space="preserve"> (</w:t>
      </w:r>
      <w:bookmarkStart w:id="5" w:name="_Hlk75251363"/>
      <w:r w:rsidR="006D0702" w:rsidRPr="00E75477">
        <w:rPr>
          <w:szCs w:val="24"/>
          <w:lang w:val="ro-RO"/>
        </w:rPr>
        <w:t xml:space="preserve">fig. </w:t>
      </w:r>
      <w:r w:rsidR="00B67D02" w:rsidRPr="00E75477">
        <w:rPr>
          <w:szCs w:val="24"/>
          <w:lang w:val="ro-RO"/>
        </w:rPr>
        <w:t>nr.</w:t>
      </w:r>
      <w:r w:rsidR="00724E83" w:rsidRPr="00E75477">
        <w:rPr>
          <w:szCs w:val="24"/>
          <w:lang w:val="ro-RO"/>
        </w:rPr>
        <w:t xml:space="preserve"> 2.1.4.1.</w:t>
      </w:r>
      <w:bookmarkEnd w:id="5"/>
      <w:r w:rsidR="00B67D02" w:rsidRPr="00E75477">
        <w:rPr>
          <w:szCs w:val="24"/>
          <w:lang w:val="ro-RO"/>
        </w:rPr>
        <w:t>).</w:t>
      </w:r>
    </w:p>
    <w:p w14:paraId="02623CBD" w14:textId="77777777" w:rsidR="00795F63" w:rsidRPr="00E75477" w:rsidRDefault="00795F63" w:rsidP="00B13EB5">
      <w:pPr>
        <w:ind w:left="142"/>
        <w:jc w:val="both"/>
        <w:rPr>
          <w:szCs w:val="24"/>
          <w:lang w:val="ro-RO"/>
        </w:rPr>
      </w:pPr>
    </w:p>
    <w:p w14:paraId="0DC0D477" w14:textId="77777777" w:rsidR="00F83387" w:rsidRPr="00E75477" w:rsidRDefault="00F83387" w:rsidP="00B13EB5">
      <w:pPr>
        <w:ind w:left="142"/>
        <w:jc w:val="both"/>
        <w:rPr>
          <w:szCs w:val="24"/>
          <w:lang w:val="ro-RO"/>
        </w:rPr>
      </w:pPr>
    </w:p>
    <w:p w14:paraId="39A384C1" w14:textId="77777777" w:rsidR="00F83387" w:rsidRPr="00E75477" w:rsidRDefault="00F83387" w:rsidP="00B13EB5">
      <w:pPr>
        <w:ind w:left="142"/>
        <w:jc w:val="both"/>
        <w:rPr>
          <w:szCs w:val="24"/>
          <w:lang w:val="ro-RO"/>
        </w:rPr>
      </w:pPr>
    </w:p>
    <w:p w14:paraId="5128A828" w14:textId="77777777" w:rsidR="00F83387" w:rsidRPr="00E75477" w:rsidRDefault="00F83387" w:rsidP="00B13EB5">
      <w:pPr>
        <w:ind w:left="142"/>
        <w:jc w:val="both"/>
        <w:rPr>
          <w:szCs w:val="24"/>
          <w:lang w:val="ro-RO"/>
        </w:rPr>
      </w:pPr>
    </w:p>
    <w:p w14:paraId="1FC7E5FE" w14:textId="77777777" w:rsidR="00F83387" w:rsidRPr="00E75477" w:rsidRDefault="00F83387" w:rsidP="00B13EB5">
      <w:pPr>
        <w:ind w:left="142"/>
        <w:jc w:val="both"/>
        <w:rPr>
          <w:szCs w:val="24"/>
          <w:lang w:val="ro-RO"/>
        </w:rPr>
      </w:pPr>
    </w:p>
    <w:p w14:paraId="52CF047C" w14:textId="77777777" w:rsidR="00F83387" w:rsidRPr="00E75477" w:rsidRDefault="00F83387" w:rsidP="00B13EB5">
      <w:pPr>
        <w:ind w:left="142"/>
        <w:jc w:val="both"/>
        <w:rPr>
          <w:szCs w:val="24"/>
          <w:lang w:val="ro-RO"/>
        </w:rPr>
      </w:pPr>
    </w:p>
    <w:p w14:paraId="6AEBE043" w14:textId="77777777" w:rsidR="00F83387" w:rsidRPr="00E75477" w:rsidRDefault="00F83387" w:rsidP="00B13EB5">
      <w:pPr>
        <w:ind w:left="142"/>
        <w:jc w:val="both"/>
        <w:rPr>
          <w:szCs w:val="24"/>
          <w:lang w:val="ro-RO"/>
        </w:rPr>
      </w:pPr>
    </w:p>
    <w:p w14:paraId="760754A9" w14:textId="5D75FC93" w:rsidR="00795F63" w:rsidRPr="00E75477" w:rsidRDefault="00773969" w:rsidP="00B13EB5">
      <w:pPr>
        <w:ind w:left="142"/>
        <w:jc w:val="both"/>
        <w:rPr>
          <w:szCs w:val="24"/>
          <w:lang w:val="ro-RO"/>
        </w:rPr>
      </w:pPr>
      <w:r w:rsidRPr="00E75477">
        <w:rPr>
          <w:noProof/>
          <w:szCs w:val="24"/>
          <w:lang w:val="en-US"/>
        </w:rPr>
        <w:drawing>
          <wp:anchor distT="0" distB="0" distL="114300" distR="114300" simplePos="0" relativeHeight="251655680" behindDoc="0" locked="0" layoutInCell="1" allowOverlap="1" wp14:anchorId="03F44D69" wp14:editId="5242885B">
            <wp:simplePos x="0" y="0"/>
            <wp:positionH relativeFrom="column">
              <wp:posOffset>712470</wp:posOffset>
            </wp:positionH>
            <wp:positionV relativeFrom="paragraph">
              <wp:posOffset>19685</wp:posOffset>
            </wp:positionV>
            <wp:extent cx="4678680" cy="3581400"/>
            <wp:effectExtent l="0" t="0" r="0" b="0"/>
            <wp:wrapNone/>
            <wp:docPr id="676" name="Picture 7" descr="IMG_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18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8680" cy="3581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7CE02" w14:textId="77777777" w:rsidR="00795F63" w:rsidRPr="00E75477" w:rsidRDefault="00795F63" w:rsidP="00B13EB5">
      <w:pPr>
        <w:ind w:left="142"/>
        <w:jc w:val="both"/>
        <w:rPr>
          <w:szCs w:val="24"/>
          <w:lang w:val="ro-RO"/>
        </w:rPr>
      </w:pPr>
    </w:p>
    <w:p w14:paraId="67B6EAE1" w14:textId="77777777" w:rsidR="00795F63" w:rsidRPr="00E75477" w:rsidRDefault="00795F63" w:rsidP="00B13EB5">
      <w:pPr>
        <w:ind w:left="142"/>
        <w:jc w:val="both"/>
        <w:rPr>
          <w:szCs w:val="24"/>
          <w:lang w:val="ro-RO"/>
        </w:rPr>
      </w:pPr>
    </w:p>
    <w:p w14:paraId="6F5DB6DE" w14:textId="77777777" w:rsidR="00795F63" w:rsidRPr="00E75477" w:rsidRDefault="00795F63" w:rsidP="00B13EB5">
      <w:pPr>
        <w:ind w:left="142"/>
        <w:jc w:val="both"/>
        <w:rPr>
          <w:szCs w:val="24"/>
          <w:lang w:val="ro-RO"/>
        </w:rPr>
      </w:pPr>
    </w:p>
    <w:p w14:paraId="793D4986" w14:textId="77777777" w:rsidR="00795F63" w:rsidRPr="00E75477" w:rsidRDefault="00795F63" w:rsidP="00B13EB5">
      <w:pPr>
        <w:ind w:left="142"/>
        <w:jc w:val="both"/>
        <w:rPr>
          <w:szCs w:val="24"/>
          <w:lang w:val="ro-RO"/>
        </w:rPr>
      </w:pPr>
    </w:p>
    <w:p w14:paraId="3F3A82A8" w14:textId="77777777" w:rsidR="00795F63" w:rsidRPr="00E75477" w:rsidRDefault="00795F63" w:rsidP="00B13EB5">
      <w:pPr>
        <w:ind w:left="142"/>
        <w:jc w:val="both"/>
        <w:rPr>
          <w:szCs w:val="24"/>
          <w:lang w:val="ro-RO"/>
        </w:rPr>
      </w:pPr>
    </w:p>
    <w:p w14:paraId="42B32CF1" w14:textId="77777777" w:rsidR="00795F63" w:rsidRPr="00E75477" w:rsidRDefault="00795F63" w:rsidP="00B13EB5">
      <w:pPr>
        <w:ind w:left="142"/>
        <w:jc w:val="both"/>
        <w:rPr>
          <w:szCs w:val="24"/>
          <w:lang w:val="ro-RO"/>
        </w:rPr>
      </w:pPr>
    </w:p>
    <w:p w14:paraId="6ECFDF15" w14:textId="77777777" w:rsidR="00795F63" w:rsidRPr="00E75477" w:rsidRDefault="00795F63" w:rsidP="00B13EB5">
      <w:pPr>
        <w:ind w:left="142"/>
        <w:jc w:val="both"/>
        <w:rPr>
          <w:szCs w:val="24"/>
          <w:lang w:val="ro-RO"/>
        </w:rPr>
      </w:pPr>
    </w:p>
    <w:p w14:paraId="37AE180C" w14:textId="77777777" w:rsidR="00795F63" w:rsidRPr="00E75477" w:rsidRDefault="00795F63" w:rsidP="00B13EB5">
      <w:pPr>
        <w:ind w:left="142"/>
        <w:jc w:val="both"/>
        <w:rPr>
          <w:szCs w:val="24"/>
          <w:lang w:val="ro-RO"/>
        </w:rPr>
      </w:pPr>
    </w:p>
    <w:p w14:paraId="2CDD6219" w14:textId="77777777" w:rsidR="00795F63" w:rsidRPr="00E75477" w:rsidRDefault="00795F63" w:rsidP="00B13EB5">
      <w:pPr>
        <w:ind w:left="142"/>
        <w:jc w:val="both"/>
        <w:rPr>
          <w:szCs w:val="24"/>
          <w:lang w:val="ro-RO"/>
        </w:rPr>
      </w:pPr>
    </w:p>
    <w:p w14:paraId="44091579" w14:textId="77777777" w:rsidR="00795F63" w:rsidRPr="00E75477" w:rsidRDefault="00795F63" w:rsidP="00B13EB5">
      <w:pPr>
        <w:ind w:left="142"/>
        <w:jc w:val="both"/>
        <w:rPr>
          <w:szCs w:val="24"/>
          <w:lang w:val="ro-RO"/>
        </w:rPr>
      </w:pPr>
    </w:p>
    <w:p w14:paraId="2B89AC3C" w14:textId="77777777" w:rsidR="00795F63" w:rsidRPr="00E75477" w:rsidRDefault="00795F63" w:rsidP="00B13EB5">
      <w:pPr>
        <w:ind w:left="142"/>
        <w:jc w:val="both"/>
        <w:rPr>
          <w:szCs w:val="24"/>
          <w:lang w:val="ro-RO"/>
        </w:rPr>
      </w:pPr>
    </w:p>
    <w:p w14:paraId="5BA13524" w14:textId="77777777" w:rsidR="00795F63" w:rsidRPr="00E75477" w:rsidRDefault="00795F63" w:rsidP="00B13EB5">
      <w:pPr>
        <w:ind w:left="142"/>
        <w:jc w:val="both"/>
        <w:rPr>
          <w:szCs w:val="24"/>
          <w:lang w:val="ro-RO"/>
        </w:rPr>
      </w:pPr>
    </w:p>
    <w:p w14:paraId="52807A86" w14:textId="77777777" w:rsidR="00795F63" w:rsidRPr="00E75477" w:rsidRDefault="00795F63" w:rsidP="00B13EB5">
      <w:pPr>
        <w:ind w:left="142"/>
        <w:jc w:val="both"/>
        <w:rPr>
          <w:szCs w:val="24"/>
          <w:lang w:val="ro-RO"/>
        </w:rPr>
      </w:pPr>
    </w:p>
    <w:p w14:paraId="25E9355B" w14:textId="77777777" w:rsidR="00795F63" w:rsidRPr="00E75477" w:rsidRDefault="00795F63" w:rsidP="00B13EB5">
      <w:pPr>
        <w:ind w:left="142"/>
        <w:jc w:val="both"/>
        <w:rPr>
          <w:szCs w:val="24"/>
          <w:lang w:val="ro-RO"/>
        </w:rPr>
      </w:pPr>
    </w:p>
    <w:p w14:paraId="7EB0B341" w14:textId="77777777" w:rsidR="00795F63" w:rsidRPr="00E75477" w:rsidRDefault="00795F63" w:rsidP="00B13EB5">
      <w:pPr>
        <w:ind w:left="142"/>
        <w:jc w:val="both"/>
        <w:rPr>
          <w:szCs w:val="24"/>
          <w:lang w:val="ro-RO"/>
        </w:rPr>
      </w:pPr>
    </w:p>
    <w:p w14:paraId="5BD9C497" w14:textId="77777777" w:rsidR="00795F63" w:rsidRPr="00E75477" w:rsidRDefault="00795F63" w:rsidP="00B13EB5">
      <w:pPr>
        <w:ind w:left="142"/>
        <w:jc w:val="both"/>
        <w:rPr>
          <w:szCs w:val="24"/>
          <w:lang w:val="ro-RO"/>
        </w:rPr>
      </w:pPr>
    </w:p>
    <w:p w14:paraId="4C57B7FC" w14:textId="77777777" w:rsidR="00B67D02" w:rsidRPr="00E75477" w:rsidRDefault="00B67D02" w:rsidP="00B13EB5">
      <w:pPr>
        <w:ind w:left="142"/>
        <w:jc w:val="both"/>
        <w:rPr>
          <w:szCs w:val="24"/>
          <w:lang w:val="ro-RO"/>
        </w:rPr>
      </w:pPr>
    </w:p>
    <w:p w14:paraId="5C3A244C" w14:textId="77777777" w:rsidR="00B67D02" w:rsidRPr="00E75477" w:rsidRDefault="00B67D02" w:rsidP="00B13EB5">
      <w:pPr>
        <w:autoSpaceDE w:val="0"/>
        <w:autoSpaceDN w:val="0"/>
        <w:adjustRightInd w:val="0"/>
        <w:spacing w:line="360" w:lineRule="auto"/>
        <w:ind w:left="142"/>
        <w:contextualSpacing/>
        <w:jc w:val="center"/>
        <w:rPr>
          <w:rFonts w:eastAsia="TimesNewRoman"/>
          <w:bCs/>
          <w:szCs w:val="24"/>
          <w:lang w:val="ro-RO"/>
        </w:rPr>
      </w:pPr>
      <w:r w:rsidRPr="00E75477">
        <w:rPr>
          <w:rFonts w:eastAsia="TimesNewRoman"/>
          <w:bCs/>
          <w:szCs w:val="24"/>
          <w:lang w:val="ro-RO"/>
        </w:rPr>
        <w:t xml:space="preserve">Fig. nr. </w:t>
      </w:r>
      <w:r w:rsidR="00724E83" w:rsidRPr="00E75477">
        <w:rPr>
          <w:rFonts w:eastAsia="TimesNewRoman"/>
          <w:bCs/>
          <w:szCs w:val="24"/>
          <w:lang w:val="ro-RO"/>
        </w:rPr>
        <w:t>2.1.4.1.</w:t>
      </w:r>
      <w:r w:rsidRPr="00E75477">
        <w:rPr>
          <w:rFonts w:eastAsia="TimesNewRoman"/>
          <w:bCs/>
          <w:szCs w:val="24"/>
          <w:lang w:val="ro-RO"/>
        </w:rPr>
        <w:t xml:space="preserve"> Limită de subparcelă</w:t>
      </w:r>
    </w:p>
    <w:p w14:paraId="3D8F6B13" w14:textId="77777777" w:rsidR="00131BE1" w:rsidRPr="00E75477" w:rsidRDefault="001E7373" w:rsidP="00B13EB5">
      <w:pPr>
        <w:ind w:left="142"/>
        <w:jc w:val="both"/>
        <w:rPr>
          <w:szCs w:val="24"/>
          <w:lang w:val="ro-RO"/>
        </w:rPr>
      </w:pPr>
      <w:r w:rsidRPr="00E75477">
        <w:rPr>
          <w:szCs w:val="24"/>
          <w:lang w:val="ro-RO"/>
        </w:rPr>
        <w:tab/>
      </w:r>
    </w:p>
    <w:p w14:paraId="420B8E38" w14:textId="77777777" w:rsidR="00131BE1" w:rsidRPr="00E75477" w:rsidRDefault="00131BE1" w:rsidP="00B13EB5">
      <w:pPr>
        <w:ind w:left="142"/>
        <w:jc w:val="both"/>
        <w:rPr>
          <w:szCs w:val="24"/>
          <w:lang w:val="ro-RO"/>
        </w:rPr>
      </w:pPr>
    </w:p>
    <w:p w14:paraId="505BDDC6" w14:textId="77777777" w:rsidR="00131BE1" w:rsidRPr="00E75477" w:rsidRDefault="00810329" w:rsidP="00B13EB5">
      <w:pPr>
        <w:ind w:left="142"/>
        <w:jc w:val="both"/>
        <w:rPr>
          <w:szCs w:val="24"/>
          <w:lang w:val="ro-RO"/>
        </w:rPr>
      </w:pPr>
      <w:r w:rsidRPr="00E75477">
        <w:rPr>
          <w:szCs w:val="24"/>
          <w:lang w:val="ro-RO"/>
        </w:rPr>
        <w:t xml:space="preserve">                              Fig. nr. 2.1.4.1.-Delimitarea subparcelelor cu vopsea roșie</w:t>
      </w:r>
    </w:p>
    <w:p w14:paraId="6F57D031" w14:textId="77777777" w:rsidR="0027056A" w:rsidRPr="00E75477" w:rsidRDefault="0027056A" w:rsidP="00B13EB5">
      <w:pPr>
        <w:ind w:left="142" w:firstLine="720"/>
        <w:jc w:val="both"/>
        <w:rPr>
          <w:szCs w:val="24"/>
          <w:lang w:val="ro-RO"/>
        </w:rPr>
      </w:pPr>
    </w:p>
    <w:p w14:paraId="16DACAC9" w14:textId="77777777" w:rsidR="001E7373" w:rsidRPr="00E75477" w:rsidRDefault="001E7373" w:rsidP="00B13EB5">
      <w:pPr>
        <w:ind w:left="142" w:firstLine="720"/>
        <w:jc w:val="both"/>
        <w:rPr>
          <w:szCs w:val="24"/>
          <w:lang w:val="ro-RO"/>
        </w:rPr>
      </w:pPr>
      <w:r w:rsidRPr="00E75477">
        <w:rPr>
          <w:szCs w:val="24"/>
          <w:lang w:val="ro-RO"/>
        </w:rPr>
        <w:t xml:space="preserve">Anumite suprafeţe de teren din interiorul unor subparcele, deosebite de restul pădurii, care după mărime şi formă nu pot constitui subparcele, dar care impun totuşi o tratare specială sau pot servi la orientare, este indicat să fie figurate pe hărţile amenajistice prin semne distincte şi să fie menţionate la date complementare. De exemplu: o stâncărie, o mlaştină, o râpă, o poiană, un drum, o linie de funicular sau alte elemente de acest fel. Limitele acestora nu este necesar să fie marcate cu vopsea, identificarea lor urmând a se efectua după </w:t>
      </w:r>
      <w:r w:rsidR="006F2234" w:rsidRPr="00E75477">
        <w:rPr>
          <w:szCs w:val="24"/>
          <w:lang w:val="ro-RO"/>
        </w:rPr>
        <w:t>materiale aerofotogram</w:t>
      </w:r>
      <w:r w:rsidR="00970779" w:rsidRPr="00E75477">
        <w:rPr>
          <w:szCs w:val="24"/>
          <w:lang w:val="ro-RO"/>
        </w:rPr>
        <w:t>m</w:t>
      </w:r>
      <w:r w:rsidR="006F2234" w:rsidRPr="00E75477">
        <w:rPr>
          <w:szCs w:val="24"/>
          <w:lang w:val="ro-RO"/>
        </w:rPr>
        <w:t>etrice</w:t>
      </w:r>
      <w:r w:rsidRPr="00E75477">
        <w:rPr>
          <w:szCs w:val="24"/>
          <w:lang w:val="ro-RO"/>
        </w:rPr>
        <w:t>, concomitent cu descrierea subparcelelor.</w:t>
      </w:r>
    </w:p>
    <w:p w14:paraId="62A2328C" w14:textId="77777777" w:rsidR="00E341FE" w:rsidRPr="00E75477" w:rsidRDefault="00E341FE" w:rsidP="00B13EB5">
      <w:pPr>
        <w:ind w:left="142"/>
        <w:jc w:val="both"/>
        <w:rPr>
          <w:b/>
          <w:szCs w:val="24"/>
          <w:lang w:val="ro-RO"/>
        </w:rPr>
      </w:pPr>
    </w:p>
    <w:p w14:paraId="037A012D" w14:textId="77777777" w:rsidR="001E7373" w:rsidRPr="00E75477" w:rsidRDefault="001E7373" w:rsidP="00B13EB5">
      <w:pPr>
        <w:ind w:left="142"/>
        <w:jc w:val="both"/>
        <w:rPr>
          <w:b/>
          <w:szCs w:val="24"/>
          <w:lang w:val="ro-RO"/>
        </w:rPr>
      </w:pPr>
      <w:r w:rsidRPr="00E75477">
        <w:rPr>
          <w:b/>
          <w:szCs w:val="24"/>
          <w:lang w:val="ro-RO"/>
        </w:rPr>
        <w:t>2.2. Unitatea de gospodărire</w:t>
      </w:r>
    </w:p>
    <w:p w14:paraId="7A8BC66E" w14:textId="77777777" w:rsidR="001E7373" w:rsidRPr="00E75477" w:rsidRDefault="001E7373" w:rsidP="00B13EB5">
      <w:pPr>
        <w:ind w:left="142"/>
        <w:jc w:val="both"/>
        <w:rPr>
          <w:b/>
          <w:szCs w:val="24"/>
          <w:lang w:val="ro-RO"/>
        </w:rPr>
      </w:pPr>
    </w:p>
    <w:p w14:paraId="5F4854CF" w14:textId="77777777" w:rsidR="001E7373" w:rsidRPr="00E75477" w:rsidRDefault="00506B5D" w:rsidP="00B13EB5">
      <w:pPr>
        <w:pStyle w:val="NoSpacing"/>
        <w:ind w:left="142" w:firstLine="720"/>
        <w:jc w:val="both"/>
        <w:rPr>
          <w:lang w:val="ro-RO"/>
        </w:rPr>
      </w:pPr>
      <w:r w:rsidRPr="00E75477">
        <w:rPr>
          <w:lang w:val="ro-RO"/>
        </w:rPr>
        <w:t>U</w:t>
      </w:r>
      <w:r w:rsidR="001E7373" w:rsidRPr="00E75477">
        <w:rPr>
          <w:lang w:val="ro-RO"/>
        </w:rPr>
        <w:t>nitate</w:t>
      </w:r>
      <w:r w:rsidRPr="00E75477">
        <w:rPr>
          <w:lang w:val="ro-RO"/>
        </w:rPr>
        <w:t>a</w:t>
      </w:r>
      <w:r w:rsidR="001E7373" w:rsidRPr="00E75477">
        <w:rPr>
          <w:lang w:val="ro-RO"/>
        </w:rPr>
        <w:t xml:space="preserve"> de gospodărire</w:t>
      </w:r>
      <w:r w:rsidR="00E341FE" w:rsidRPr="00E75477">
        <w:rPr>
          <w:lang w:val="ro-RO"/>
        </w:rPr>
        <w:t xml:space="preserve"> (U.G.)</w:t>
      </w:r>
      <w:r w:rsidR="001E7373" w:rsidRPr="00E75477">
        <w:rPr>
          <w:lang w:val="ro-RO"/>
        </w:rPr>
        <w:t xml:space="preserve"> </w:t>
      </w:r>
      <w:r w:rsidRPr="00E75477">
        <w:rPr>
          <w:lang w:val="ro-RO"/>
        </w:rPr>
        <w:t xml:space="preserve"> este</w:t>
      </w:r>
      <w:r w:rsidR="001E7373" w:rsidRPr="00E75477">
        <w:rPr>
          <w:lang w:val="ro-RO"/>
        </w:rPr>
        <w:t xml:space="preserve"> unitatea pentru care se stabilesc </w:t>
      </w:r>
      <w:r w:rsidRPr="00E75477">
        <w:rPr>
          <w:lang w:val="ro-RO"/>
        </w:rPr>
        <w:t>țeluri de gospodărire</w:t>
      </w:r>
      <w:r w:rsidR="001E7373" w:rsidRPr="00E75477">
        <w:rPr>
          <w:lang w:val="ro-RO"/>
        </w:rPr>
        <w:t xml:space="preserve"> distincte şi pentru care se reglementează separat fie procesul de producţie lemnoasă (cu luarea în considerare  a necesităţii promovării şi a altor funcţii atribuite arboretelor), fie acţiuni/măsuri speciale de ocrotire/conservare a unor ecosisteme forestiere de interes deosebit. Unităţi de gospodărire pot fi organizate la nivelul unităţilor de </w:t>
      </w:r>
      <w:r w:rsidR="00570DEF" w:rsidRPr="00E75477">
        <w:rPr>
          <w:lang w:val="ro-RO"/>
        </w:rPr>
        <w:t xml:space="preserve"> producție</w:t>
      </w:r>
      <w:r w:rsidR="00EA1550" w:rsidRPr="00E75477">
        <w:rPr>
          <w:lang w:val="ro-RO"/>
        </w:rPr>
        <w:t xml:space="preserve"> și </w:t>
      </w:r>
      <w:r w:rsidR="001E7373" w:rsidRPr="00E75477">
        <w:rPr>
          <w:lang w:val="ro-RO"/>
        </w:rPr>
        <w:t>la nivelul ocolului silvic</w:t>
      </w:r>
      <w:r w:rsidR="00873756" w:rsidRPr="00E75477">
        <w:rPr>
          <w:lang w:val="ro-RO"/>
        </w:rPr>
        <w:t>/bazei experimentale</w:t>
      </w:r>
      <w:r w:rsidR="00EA1550" w:rsidRPr="00E75477">
        <w:rPr>
          <w:lang w:val="ro-RO"/>
        </w:rPr>
        <w:t>.</w:t>
      </w:r>
    </w:p>
    <w:p w14:paraId="74EA63EF" w14:textId="77777777" w:rsidR="001E7373" w:rsidRPr="00E75477" w:rsidRDefault="001E7373" w:rsidP="00B13EB5">
      <w:pPr>
        <w:pStyle w:val="NoSpacing"/>
        <w:ind w:left="142"/>
        <w:rPr>
          <w:lang w:val="ro-RO"/>
        </w:rPr>
      </w:pPr>
      <w:r w:rsidRPr="00E75477">
        <w:rPr>
          <w:lang w:val="ro-RO"/>
        </w:rPr>
        <w:t xml:space="preserve">        Tipurile de unităţi de gospodărire ce se pot constitui sunt prezentate în anexa </w:t>
      </w:r>
      <w:r w:rsidR="00970779" w:rsidRPr="00E75477">
        <w:rPr>
          <w:lang w:val="ro-RO"/>
        </w:rPr>
        <w:t xml:space="preserve">nr. </w:t>
      </w:r>
      <w:r w:rsidR="00A66B9E" w:rsidRPr="00E75477">
        <w:rPr>
          <w:lang w:val="ro-RO"/>
        </w:rPr>
        <w:t>1</w:t>
      </w:r>
      <w:r w:rsidRPr="00E75477">
        <w:rPr>
          <w:lang w:val="ro-RO"/>
        </w:rPr>
        <w:t xml:space="preserve">. </w:t>
      </w:r>
    </w:p>
    <w:p w14:paraId="5F08C6C0" w14:textId="77777777" w:rsidR="001E7373" w:rsidRPr="00E75477" w:rsidRDefault="001E7373" w:rsidP="00B13EB5">
      <w:pPr>
        <w:ind w:left="142"/>
        <w:jc w:val="both"/>
        <w:rPr>
          <w:szCs w:val="24"/>
          <w:lang w:val="ro-RO"/>
        </w:rPr>
      </w:pPr>
      <w:r w:rsidRPr="00E75477">
        <w:rPr>
          <w:szCs w:val="24"/>
          <w:lang w:val="ro-RO"/>
        </w:rPr>
        <w:t xml:space="preserve">        </w:t>
      </w:r>
      <w:r w:rsidR="008F7DFF" w:rsidRPr="00E75477">
        <w:rPr>
          <w:szCs w:val="24"/>
          <w:lang w:val="ro-RO"/>
        </w:rPr>
        <w:t>Unități de gospodărire se constituie când</w:t>
      </w:r>
      <w:r w:rsidRPr="00E75477">
        <w:rPr>
          <w:szCs w:val="24"/>
          <w:lang w:val="ro-RO"/>
        </w:rPr>
        <w:t xml:space="preserve"> în interiorul </w:t>
      </w:r>
      <w:r w:rsidR="008F7DFF" w:rsidRPr="00E75477">
        <w:rPr>
          <w:szCs w:val="24"/>
          <w:lang w:val="ro-RO"/>
        </w:rPr>
        <w:t xml:space="preserve">unităților de producție </w:t>
      </w:r>
      <w:r w:rsidRPr="00E75477">
        <w:rPr>
          <w:szCs w:val="24"/>
          <w:lang w:val="ro-RO"/>
        </w:rPr>
        <w:t xml:space="preserve">sunt porţiuni de pădure, grupate sau dispersate, în care este necesar şi justificat sub raport ecologic, economic sau social, să se </w:t>
      </w:r>
      <w:r w:rsidR="008F7DFF" w:rsidRPr="00E75477">
        <w:rPr>
          <w:szCs w:val="24"/>
          <w:lang w:val="ro-RO"/>
        </w:rPr>
        <w:t xml:space="preserve">adopte țeluri </w:t>
      </w:r>
      <w:r w:rsidRPr="00E75477">
        <w:rPr>
          <w:szCs w:val="24"/>
          <w:lang w:val="ro-RO"/>
        </w:rPr>
        <w:t>de gospodărire diferit</w:t>
      </w:r>
      <w:r w:rsidR="00024467" w:rsidRPr="00E75477">
        <w:rPr>
          <w:szCs w:val="24"/>
          <w:lang w:val="ro-RO"/>
        </w:rPr>
        <w:t>e</w:t>
      </w:r>
      <w:r w:rsidRPr="00E75477">
        <w:rPr>
          <w:szCs w:val="24"/>
          <w:lang w:val="ro-RO"/>
        </w:rPr>
        <w:t xml:space="preserve"> de cel</w:t>
      </w:r>
      <w:r w:rsidR="00024467" w:rsidRPr="00E75477">
        <w:rPr>
          <w:szCs w:val="24"/>
          <w:lang w:val="ro-RO"/>
        </w:rPr>
        <w:t>e</w:t>
      </w:r>
      <w:r w:rsidRPr="00E75477">
        <w:rPr>
          <w:szCs w:val="24"/>
          <w:lang w:val="ro-RO"/>
        </w:rPr>
        <w:t xml:space="preserve"> al</w:t>
      </w:r>
      <w:r w:rsidR="00024467" w:rsidRPr="00E75477">
        <w:rPr>
          <w:szCs w:val="24"/>
          <w:lang w:val="ro-RO"/>
        </w:rPr>
        <w:t>e</w:t>
      </w:r>
      <w:r w:rsidRPr="00E75477">
        <w:rPr>
          <w:szCs w:val="24"/>
          <w:lang w:val="ro-RO"/>
        </w:rPr>
        <w:t xml:space="preserve"> celorlalte porţiuni de pădure. </w:t>
      </w:r>
      <w:r w:rsidR="005B64E4" w:rsidRPr="00E75477">
        <w:rPr>
          <w:szCs w:val="24"/>
          <w:lang w:val="ro-RO"/>
        </w:rPr>
        <w:t>U</w:t>
      </w:r>
      <w:r w:rsidRPr="00E75477">
        <w:rPr>
          <w:szCs w:val="24"/>
          <w:lang w:val="ro-RO"/>
        </w:rPr>
        <w:t>nităţi</w:t>
      </w:r>
      <w:r w:rsidR="005B64E4" w:rsidRPr="00E75477">
        <w:rPr>
          <w:szCs w:val="24"/>
          <w:lang w:val="ro-RO"/>
        </w:rPr>
        <w:t xml:space="preserve">le se constituie cu ocazia avizării </w:t>
      </w:r>
      <w:r w:rsidRPr="00E75477">
        <w:rPr>
          <w:szCs w:val="24"/>
          <w:lang w:val="ro-RO"/>
        </w:rPr>
        <w:t xml:space="preserve">temei de proiectare şi se definitivează la </w:t>
      </w:r>
      <w:r w:rsidR="005B64E4" w:rsidRPr="00E75477">
        <w:rPr>
          <w:szCs w:val="24"/>
          <w:lang w:val="ro-RO"/>
        </w:rPr>
        <w:t>pre</w:t>
      </w:r>
      <w:r w:rsidRPr="00E75477">
        <w:rPr>
          <w:szCs w:val="24"/>
          <w:lang w:val="ro-RO"/>
        </w:rPr>
        <w:t xml:space="preserve">avizarea soluţiilor </w:t>
      </w:r>
      <w:r w:rsidR="00FF527F" w:rsidRPr="00E75477">
        <w:rPr>
          <w:szCs w:val="24"/>
          <w:lang w:val="ro-RO"/>
        </w:rPr>
        <w:t>de gospodărire</w:t>
      </w:r>
      <w:r w:rsidRPr="00E75477">
        <w:rPr>
          <w:szCs w:val="24"/>
          <w:lang w:val="ro-RO"/>
        </w:rPr>
        <w:t>.</w:t>
      </w:r>
    </w:p>
    <w:p w14:paraId="6EBDA890" w14:textId="77777777" w:rsidR="001E7373" w:rsidRPr="00E75477" w:rsidRDefault="001E7373" w:rsidP="00B13EB5">
      <w:pPr>
        <w:pStyle w:val="BodyText"/>
        <w:ind w:left="142"/>
        <w:rPr>
          <w:sz w:val="24"/>
          <w:szCs w:val="24"/>
          <w:lang w:val="ro-RO"/>
        </w:rPr>
      </w:pPr>
      <w:r w:rsidRPr="00E75477">
        <w:rPr>
          <w:sz w:val="24"/>
          <w:szCs w:val="24"/>
          <w:lang w:val="ro-RO"/>
        </w:rPr>
        <w:tab/>
      </w:r>
      <w:r w:rsidR="005B64E4" w:rsidRPr="00E75477">
        <w:rPr>
          <w:sz w:val="24"/>
          <w:szCs w:val="24"/>
          <w:lang w:val="ro-RO"/>
        </w:rPr>
        <w:t xml:space="preserve">Unităţi </w:t>
      </w:r>
      <w:r w:rsidRPr="00E75477">
        <w:rPr>
          <w:sz w:val="24"/>
          <w:szCs w:val="24"/>
          <w:lang w:val="ro-RO"/>
        </w:rPr>
        <w:t xml:space="preserve">de </w:t>
      </w:r>
      <w:r w:rsidR="005B64E4" w:rsidRPr="00E75477">
        <w:rPr>
          <w:sz w:val="24"/>
          <w:szCs w:val="24"/>
          <w:lang w:val="ro-RO"/>
        </w:rPr>
        <w:t xml:space="preserve">gospodărire </w:t>
      </w:r>
      <w:r w:rsidRPr="00E75477">
        <w:rPr>
          <w:sz w:val="24"/>
          <w:szCs w:val="24"/>
          <w:lang w:val="ro-RO"/>
        </w:rPr>
        <w:t>se vor constitui în cazul când se impun:</w:t>
      </w:r>
    </w:p>
    <w:p w14:paraId="7CF87CF7" w14:textId="77777777" w:rsidR="001E7373" w:rsidRPr="00E75477" w:rsidRDefault="001E7373" w:rsidP="00B13EB5">
      <w:pPr>
        <w:ind w:left="142"/>
        <w:jc w:val="both"/>
        <w:rPr>
          <w:szCs w:val="24"/>
          <w:lang w:val="ro-RO"/>
        </w:rPr>
      </w:pPr>
      <w:r w:rsidRPr="00E75477">
        <w:rPr>
          <w:szCs w:val="24"/>
          <w:lang w:val="ro-RO"/>
        </w:rPr>
        <w:tab/>
      </w:r>
      <w:bookmarkStart w:id="6" w:name="_Hlk73350259"/>
      <w:r w:rsidRPr="00E75477">
        <w:rPr>
          <w:szCs w:val="24"/>
          <w:lang w:val="ro-RO"/>
        </w:rPr>
        <w:t xml:space="preserve">-adoptarea unor </w:t>
      </w:r>
      <w:r w:rsidRPr="00E75477">
        <w:rPr>
          <w:i/>
          <w:szCs w:val="24"/>
          <w:lang w:val="ro-RO"/>
        </w:rPr>
        <w:t>ţeluri de producţie diferite</w:t>
      </w:r>
      <w:r w:rsidRPr="00E75477">
        <w:rPr>
          <w:szCs w:val="24"/>
          <w:lang w:val="ro-RO"/>
        </w:rPr>
        <w:t xml:space="preserve"> (lemn pentru furnire, lemn de rezonanţă, lemn pentru celuloză etc.) care determină cicluri distincte (cu diferenţe mai mari de 25 %);</w:t>
      </w:r>
    </w:p>
    <w:p w14:paraId="63DF1C38" w14:textId="77777777" w:rsidR="001E7373" w:rsidRPr="00E75477" w:rsidRDefault="001E7373" w:rsidP="00B13EB5">
      <w:pPr>
        <w:ind w:left="142"/>
        <w:jc w:val="both"/>
        <w:rPr>
          <w:szCs w:val="24"/>
          <w:lang w:val="ro-RO"/>
        </w:rPr>
      </w:pPr>
      <w:r w:rsidRPr="00E75477">
        <w:rPr>
          <w:szCs w:val="24"/>
          <w:lang w:val="ro-RO"/>
        </w:rPr>
        <w:tab/>
        <w:t xml:space="preserve">-stabilirea unor </w:t>
      </w:r>
      <w:r w:rsidRPr="00E75477">
        <w:rPr>
          <w:i/>
          <w:szCs w:val="24"/>
          <w:lang w:val="ro-RO"/>
        </w:rPr>
        <w:t xml:space="preserve">ţeluri de protecţie </w:t>
      </w:r>
      <w:r w:rsidRPr="00E75477">
        <w:rPr>
          <w:szCs w:val="24"/>
          <w:lang w:val="ro-RO"/>
        </w:rPr>
        <w:t xml:space="preserve">care necesită gospodărirea lor </w:t>
      </w:r>
      <w:r w:rsidR="00275EDD" w:rsidRPr="00E75477">
        <w:rPr>
          <w:szCs w:val="24"/>
          <w:lang w:val="ro-RO"/>
        </w:rPr>
        <w:t>distinctă</w:t>
      </w:r>
      <w:r w:rsidRPr="00E75477">
        <w:rPr>
          <w:szCs w:val="24"/>
          <w:lang w:val="ro-RO"/>
        </w:rPr>
        <w:t>;</w:t>
      </w:r>
    </w:p>
    <w:p w14:paraId="014A805E" w14:textId="77777777" w:rsidR="00CE2793" w:rsidRPr="00E75477" w:rsidRDefault="00CE2793" w:rsidP="00B13EB5">
      <w:pPr>
        <w:ind w:left="142"/>
        <w:jc w:val="both"/>
        <w:rPr>
          <w:szCs w:val="24"/>
          <w:lang w:val="ro-RO"/>
        </w:rPr>
      </w:pPr>
      <w:r w:rsidRPr="00E75477">
        <w:rPr>
          <w:szCs w:val="24"/>
          <w:lang w:val="ro-RO"/>
        </w:rPr>
        <w:tab/>
        <w:t>-alegerea unor regime diferite: codru sau crâng;</w:t>
      </w:r>
    </w:p>
    <w:p w14:paraId="222B3878" w14:textId="77777777" w:rsidR="001E7373" w:rsidRPr="00E75477" w:rsidRDefault="001E7373" w:rsidP="00B13EB5">
      <w:pPr>
        <w:ind w:left="142"/>
        <w:jc w:val="both"/>
        <w:rPr>
          <w:szCs w:val="24"/>
          <w:lang w:val="ro-RO"/>
        </w:rPr>
      </w:pPr>
      <w:r w:rsidRPr="00E75477">
        <w:rPr>
          <w:szCs w:val="24"/>
          <w:lang w:val="ro-RO"/>
        </w:rPr>
        <w:tab/>
        <w:t>-</w:t>
      </w:r>
      <w:r w:rsidR="00CE2793" w:rsidRPr="00E75477">
        <w:rPr>
          <w:szCs w:val="24"/>
          <w:lang w:val="ro-RO"/>
        </w:rPr>
        <w:t>conducerea arboretelor spre</w:t>
      </w:r>
      <w:r w:rsidRPr="00E75477">
        <w:rPr>
          <w:szCs w:val="24"/>
          <w:lang w:val="ro-RO"/>
        </w:rPr>
        <w:t xml:space="preserve"> </w:t>
      </w:r>
      <w:r w:rsidR="00D61DC9" w:rsidRPr="00E75477">
        <w:rPr>
          <w:i/>
          <w:szCs w:val="24"/>
          <w:lang w:val="ro-RO"/>
        </w:rPr>
        <w:t>structuri</w:t>
      </w:r>
      <w:r w:rsidR="005B64E4" w:rsidRPr="00E75477">
        <w:rPr>
          <w:i/>
          <w:szCs w:val="24"/>
          <w:lang w:val="ro-RO"/>
        </w:rPr>
        <w:t xml:space="preserve">  </w:t>
      </w:r>
      <w:r w:rsidRPr="00E75477">
        <w:rPr>
          <w:i/>
          <w:szCs w:val="24"/>
          <w:lang w:val="ro-RO"/>
        </w:rPr>
        <w:t xml:space="preserve">diferite: </w:t>
      </w:r>
      <w:r w:rsidRPr="00E75477">
        <w:rPr>
          <w:szCs w:val="24"/>
          <w:lang w:val="ro-RO"/>
        </w:rPr>
        <w:t>grădinărit</w:t>
      </w:r>
      <w:r w:rsidR="00CE2793" w:rsidRPr="00E75477">
        <w:rPr>
          <w:szCs w:val="24"/>
          <w:lang w:val="ro-RO"/>
        </w:rPr>
        <w:t>e</w:t>
      </w:r>
      <w:r w:rsidRPr="00E75477">
        <w:rPr>
          <w:szCs w:val="24"/>
          <w:lang w:val="ro-RO"/>
        </w:rPr>
        <w:t xml:space="preserve">,  </w:t>
      </w:r>
      <w:r w:rsidR="00CE2793" w:rsidRPr="00E75477">
        <w:rPr>
          <w:szCs w:val="24"/>
          <w:lang w:val="ro-RO"/>
        </w:rPr>
        <w:t xml:space="preserve">cvasigrădinărite sau </w:t>
      </w:r>
      <w:r w:rsidRPr="00E75477">
        <w:rPr>
          <w:szCs w:val="24"/>
          <w:lang w:val="ro-RO"/>
        </w:rPr>
        <w:t>regulat</w:t>
      </w:r>
      <w:r w:rsidR="00CE2793" w:rsidRPr="00E75477">
        <w:rPr>
          <w:szCs w:val="24"/>
          <w:lang w:val="ro-RO"/>
        </w:rPr>
        <w:t>e</w:t>
      </w:r>
      <w:r w:rsidRPr="00E75477">
        <w:rPr>
          <w:szCs w:val="24"/>
          <w:lang w:val="ro-RO"/>
        </w:rPr>
        <w:t>;</w:t>
      </w:r>
    </w:p>
    <w:p w14:paraId="6F220E69" w14:textId="77777777" w:rsidR="001E7373" w:rsidRPr="00E75477" w:rsidRDefault="001E7373" w:rsidP="00B13EB5">
      <w:pPr>
        <w:ind w:left="142"/>
        <w:jc w:val="both"/>
        <w:rPr>
          <w:szCs w:val="24"/>
          <w:lang w:val="ro-RO"/>
        </w:rPr>
      </w:pPr>
      <w:r w:rsidRPr="00E75477">
        <w:rPr>
          <w:szCs w:val="24"/>
          <w:lang w:val="ro-RO"/>
        </w:rPr>
        <w:tab/>
        <w:t>-</w:t>
      </w:r>
      <w:r w:rsidRPr="00E75477">
        <w:rPr>
          <w:i/>
          <w:szCs w:val="24"/>
          <w:lang w:val="ro-RO"/>
        </w:rPr>
        <w:t>ocrotirea unor păduri</w:t>
      </w:r>
      <w:r w:rsidRPr="00E75477">
        <w:rPr>
          <w:szCs w:val="24"/>
          <w:lang w:val="ro-RO"/>
        </w:rPr>
        <w:t xml:space="preserve"> în sistemul rezervaţiilor (rezervaţii ştiinţifice, rezervaţii naturale, rezervaţii peisagistice);</w:t>
      </w:r>
    </w:p>
    <w:p w14:paraId="088FCE0B" w14:textId="77777777" w:rsidR="001E7373" w:rsidRPr="00E75477" w:rsidRDefault="001E7373" w:rsidP="00B13EB5">
      <w:pPr>
        <w:ind w:left="142"/>
        <w:jc w:val="both"/>
        <w:rPr>
          <w:szCs w:val="24"/>
          <w:lang w:val="ro-RO"/>
        </w:rPr>
      </w:pPr>
      <w:r w:rsidRPr="00E75477">
        <w:rPr>
          <w:szCs w:val="24"/>
          <w:lang w:val="ro-RO"/>
        </w:rPr>
        <w:tab/>
        <w:t>-</w:t>
      </w:r>
      <w:r w:rsidRPr="00E75477">
        <w:rPr>
          <w:i/>
          <w:szCs w:val="24"/>
          <w:lang w:val="ro-RO"/>
        </w:rPr>
        <w:t>conservarea pădurilor</w:t>
      </w:r>
      <w:r w:rsidRPr="00E75477">
        <w:rPr>
          <w:szCs w:val="24"/>
          <w:lang w:val="ro-RO"/>
        </w:rPr>
        <w:t xml:space="preserve"> pentru care nu este admisă sau posibilă recoltarea de masă lemnoasă</w:t>
      </w:r>
      <w:bookmarkEnd w:id="6"/>
      <w:r w:rsidRPr="00E75477">
        <w:rPr>
          <w:szCs w:val="24"/>
          <w:lang w:val="ro-RO"/>
        </w:rPr>
        <w:t>.</w:t>
      </w:r>
    </w:p>
    <w:p w14:paraId="0FE0297B" w14:textId="77777777" w:rsidR="00073724" w:rsidRPr="00E75477" w:rsidRDefault="00073724" w:rsidP="00B13EB5">
      <w:pPr>
        <w:ind w:left="142" w:firstLine="720"/>
        <w:jc w:val="both"/>
        <w:rPr>
          <w:szCs w:val="24"/>
          <w:lang w:val="ro-RO"/>
        </w:rPr>
      </w:pPr>
      <w:r w:rsidRPr="00E75477">
        <w:rPr>
          <w:szCs w:val="24"/>
          <w:lang w:val="ro-RO"/>
        </w:rPr>
        <w:t xml:space="preserve">Mărimea unităților de gospodărire se stabilește în raport cu necesitatea exercitării cu </w:t>
      </w:r>
      <w:r w:rsidR="00D93D7A" w:rsidRPr="00E75477">
        <w:rPr>
          <w:szCs w:val="24"/>
          <w:lang w:val="ro-RO"/>
        </w:rPr>
        <w:t xml:space="preserve">continuitate </w:t>
      </w:r>
      <w:r w:rsidRPr="00E75477">
        <w:rPr>
          <w:szCs w:val="24"/>
          <w:lang w:val="ro-RO"/>
        </w:rPr>
        <w:t>a funcțiilor de protecție și/sau de producție.</w:t>
      </w:r>
      <w:r w:rsidR="002A58EC" w:rsidRPr="00E75477">
        <w:rPr>
          <w:szCs w:val="24"/>
          <w:lang w:val="ro-RO"/>
        </w:rPr>
        <w:t xml:space="preserve"> </w:t>
      </w:r>
    </w:p>
    <w:p w14:paraId="25A410FA" w14:textId="77777777" w:rsidR="001E7373" w:rsidRPr="00E75477" w:rsidRDefault="001E7373" w:rsidP="00B13EB5">
      <w:pPr>
        <w:ind w:left="142"/>
        <w:jc w:val="both"/>
        <w:rPr>
          <w:szCs w:val="24"/>
          <w:lang w:val="ro-RO"/>
        </w:rPr>
      </w:pPr>
      <w:r w:rsidRPr="00E75477">
        <w:rPr>
          <w:szCs w:val="24"/>
          <w:lang w:val="ro-RO"/>
        </w:rPr>
        <w:tab/>
        <w:t xml:space="preserve">Suprafaţa minimă a unei unităţi </w:t>
      </w:r>
      <w:r w:rsidR="00AF4D1D" w:rsidRPr="00E75477">
        <w:rPr>
          <w:szCs w:val="24"/>
          <w:lang w:val="ro-RO"/>
        </w:rPr>
        <w:t xml:space="preserve">de gospodărire în vederea realizării cu continuitate a țelurilor stabilite </w:t>
      </w:r>
      <w:r w:rsidRPr="00E75477">
        <w:rPr>
          <w:szCs w:val="24"/>
          <w:lang w:val="ro-RO"/>
        </w:rPr>
        <w:t>este, de regulă, de: 300 ha la codru regulat (inclusiv codru cvasigrădinărit); 150 ha la codru grădinărit; 100 ha la crâng, inclusiv la culturile de plopi euramericani şi sălcii selecţionate. În cazuri bine justificate se pot constitui şi subunităţi de întinderi mai mici.</w:t>
      </w:r>
    </w:p>
    <w:p w14:paraId="222C10A0" w14:textId="77777777" w:rsidR="00B060D2" w:rsidRPr="00E75477" w:rsidRDefault="001E7373" w:rsidP="00B13EB5">
      <w:pPr>
        <w:ind w:left="142"/>
        <w:jc w:val="both"/>
        <w:rPr>
          <w:szCs w:val="24"/>
          <w:lang w:val="ro-RO"/>
        </w:rPr>
      </w:pPr>
      <w:r w:rsidRPr="00E75477">
        <w:rPr>
          <w:szCs w:val="24"/>
          <w:lang w:val="ro-RO"/>
        </w:rPr>
        <w:tab/>
      </w:r>
      <w:r w:rsidR="00255D36" w:rsidRPr="00E75477">
        <w:rPr>
          <w:szCs w:val="24"/>
          <w:lang w:val="ro-RO"/>
        </w:rPr>
        <w:t>Pădurile supuse regimului de ocrotire şi conservare deosebită, inclusiv materialele de bază-surse de semințe și arboretele destinate conservării resurselor genetice, se constituie în unităţi distincte, indiferent de suprafaţa lor.</w:t>
      </w:r>
    </w:p>
    <w:p w14:paraId="0F86A0BF" w14:textId="77777777" w:rsidR="001E7373" w:rsidRPr="00E75477" w:rsidRDefault="001E7373" w:rsidP="00B13EB5">
      <w:pPr>
        <w:ind w:left="142"/>
        <w:jc w:val="both"/>
        <w:rPr>
          <w:szCs w:val="24"/>
          <w:lang w:val="ro-RO"/>
        </w:rPr>
      </w:pPr>
      <w:r w:rsidRPr="00E75477">
        <w:rPr>
          <w:szCs w:val="24"/>
          <w:lang w:val="ro-RO"/>
        </w:rPr>
        <w:tab/>
        <w:t>De asemenea, vor fi constituite în unităţi</w:t>
      </w:r>
      <w:r w:rsidR="0077041D" w:rsidRPr="00E75477">
        <w:rPr>
          <w:szCs w:val="24"/>
          <w:lang w:val="ro-RO"/>
        </w:rPr>
        <w:t xml:space="preserve"> distincte</w:t>
      </w:r>
      <w:r w:rsidRPr="00E75477">
        <w:rPr>
          <w:szCs w:val="24"/>
          <w:lang w:val="ro-RO"/>
        </w:rPr>
        <w:t xml:space="preserve"> pădurile </w:t>
      </w:r>
      <w:r w:rsidR="00DF1A96" w:rsidRPr="00E75477">
        <w:rPr>
          <w:szCs w:val="24"/>
          <w:lang w:val="ro-RO"/>
        </w:rPr>
        <w:t xml:space="preserve">care fac obiectul </w:t>
      </w:r>
      <w:r w:rsidR="00C47A30" w:rsidRPr="00E75477">
        <w:rPr>
          <w:szCs w:val="24"/>
          <w:lang w:val="ro-RO"/>
        </w:rPr>
        <w:t>scoaterilor definitive din fond forestier/</w:t>
      </w:r>
      <w:r w:rsidR="00DF1A96" w:rsidRPr="00E75477">
        <w:rPr>
          <w:szCs w:val="24"/>
          <w:lang w:val="ro-RO"/>
        </w:rPr>
        <w:t xml:space="preserve">reconstituirii dreptului de proprietate </w:t>
      </w:r>
      <w:r w:rsidRPr="00E75477">
        <w:rPr>
          <w:szCs w:val="24"/>
          <w:lang w:val="ro-RO"/>
        </w:rPr>
        <w:t>potrivit legislaţiei în vigoare.</w:t>
      </w:r>
    </w:p>
    <w:p w14:paraId="3AD171F7" w14:textId="77777777" w:rsidR="0005688E" w:rsidRPr="00E75477" w:rsidRDefault="001E7373" w:rsidP="00B13EB5">
      <w:pPr>
        <w:ind w:left="142"/>
        <w:jc w:val="both"/>
        <w:rPr>
          <w:szCs w:val="24"/>
          <w:lang w:val="ro-RO"/>
        </w:rPr>
      </w:pPr>
      <w:r w:rsidRPr="00E75477">
        <w:rPr>
          <w:szCs w:val="24"/>
          <w:lang w:val="ro-RO"/>
        </w:rPr>
        <w:tab/>
      </w:r>
      <w:r w:rsidR="008A09FE" w:rsidRPr="00E75477">
        <w:rPr>
          <w:szCs w:val="24"/>
          <w:lang w:val="ro-RO"/>
        </w:rPr>
        <w:t>Unitățile de gospodărire constituite la nivel de ocol silvic, după aceleași criterii, se numesc serii de gospodărire.</w:t>
      </w:r>
    </w:p>
    <w:p w14:paraId="100DDB83" w14:textId="77777777" w:rsidR="001E7373" w:rsidRPr="00E75477" w:rsidRDefault="001E7373" w:rsidP="00B13EB5">
      <w:pPr>
        <w:ind w:left="142"/>
        <w:jc w:val="both"/>
        <w:rPr>
          <w:szCs w:val="24"/>
          <w:lang w:val="ro-RO"/>
        </w:rPr>
      </w:pPr>
      <w:r w:rsidRPr="00E75477">
        <w:rPr>
          <w:szCs w:val="24"/>
          <w:lang w:val="ro-RO"/>
        </w:rPr>
        <w:tab/>
      </w:r>
      <w:r w:rsidRPr="00E75477">
        <w:rPr>
          <w:szCs w:val="24"/>
          <w:lang w:val="ro-RO"/>
        </w:rPr>
        <w:tab/>
      </w:r>
    </w:p>
    <w:p w14:paraId="7EAAEEB4" w14:textId="77777777" w:rsidR="007D263A" w:rsidRPr="00E75477" w:rsidRDefault="007D263A" w:rsidP="00B13EB5">
      <w:pPr>
        <w:ind w:left="142"/>
        <w:jc w:val="both"/>
        <w:rPr>
          <w:szCs w:val="24"/>
          <w:lang w:val="ro-RO"/>
        </w:rPr>
      </w:pPr>
    </w:p>
    <w:p w14:paraId="7E945F7B" w14:textId="77777777" w:rsidR="007D263A" w:rsidRPr="00E75477" w:rsidRDefault="007D263A" w:rsidP="00B13EB5">
      <w:pPr>
        <w:ind w:left="142"/>
        <w:jc w:val="both"/>
        <w:rPr>
          <w:szCs w:val="24"/>
          <w:lang w:val="ro-RO"/>
        </w:rPr>
      </w:pPr>
    </w:p>
    <w:p w14:paraId="1D1FE7B3" w14:textId="77777777" w:rsidR="007D263A" w:rsidRPr="00E75477" w:rsidRDefault="007D263A" w:rsidP="00B13EB5">
      <w:pPr>
        <w:ind w:left="142"/>
        <w:jc w:val="both"/>
        <w:rPr>
          <w:szCs w:val="24"/>
          <w:lang w:val="ro-RO"/>
        </w:rPr>
      </w:pPr>
    </w:p>
    <w:p w14:paraId="6C0874CC" w14:textId="77777777" w:rsidR="007D263A" w:rsidRPr="00E75477" w:rsidRDefault="007D263A" w:rsidP="00B13EB5">
      <w:pPr>
        <w:ind w:left="142"/>
        <w:jc w:val="both"/>
        <w:rPr>
          <w:szCs w:val="24"/>
          <w:lang w:val="ro-RO"/>
        </w:rPr>
      </w:pPr>
    </w:p>
    <w:p w14:paraId="1B75ADD9" w14:textId="77777777" w:rsidR="007D263A" w:rsidRPr="00E75477" w:rsidRDefault="007D263A" w:rsidP="00B13EB5">
      <w:pPr>
        <w:ind w:left="142"/>
        <w:jc w:val="both"/>
        <w:rPr>
          <w:szCs w:val="24"/>
          <w:lang w:val="ro-RO"/>
        </w:rPr>
      </w:pPr>
    </w:p>
    <w:p w14:paraId="0C9B1B80" w14:textId="77777777" w:rsidR="007D263A" w:rsidRPr="00E75477" w:rsidRDefault="007D263A" w:rsidP="00B13EB5">
      <w:pPr>
        <w:ind w:left="142"/>
        <w:jc w:val="both"/>
        <w:rPr>
          <w:szCs w:val="24"/>
          <w:lang w:val="ro-RO"/>
        </w:rPr>
      </w:pPr>
    </w:p>
    <w:p w14:paraId="357AC3C9" w14:textId="77777777" w:rsidR="007D263A" w:rsidRPr="00E75477" w:rsidRDefault="007D263A" w:rsidP="00B13EB5">
      <w:pPr>
        <w:ind w:left="142"/>
        <w:jc w:val="both"/>
        <w:rPr>
          <w:szCs w:val="24"/>
          <w:lang w:val="ro-RO"/>
        </w:rPr>
      </w:pPr>
    </w:p>
    <w:p w14:paraId="41B5B808" w14:textId="77777777" w:rsidR="007D263A" w:rsidRPr="00E75477" w:rsidRDefault="007D263A" w:rsidP="00B13EB5">
      <w:pPr>
        <w:ind w:left="142"/>
        <w:jc w:val="both"/>
        <w:rPr>
          <w:szCs w:val="24"/>
          <w:lang w:val="ro-RO"/>
        </w:rPr>
      </w:pPr>
    </w:p>
    <w:p w14:paraId="7361E5B7" w14:textId="77777777" w:rsidR="007D263A" w:rsidRPr="00E75477" w:rsidRDefault="007D263A" w:rsidP="00B13EB5">
      <w:pPr>
        <w:ind w:left="142"/>
        <w:jc w:val="both"/>
        <w:rPr>
          <w:szCs w:val="24"/>
          <w:lang w:val="ro-RO"/>
        </w:rPr>
      </w:pPr>
    </w:p>
    <w:p w14:paraId="0DB6A361" w14:textId="77777777" w:rsidR="007D263A" w:rsidRPr="00E75477" w:rsidRDefault="007D263A" w:rsidP="00B13EB5">
      <w:pPr>
        <w:ind w:left="142"/>
        <w:jc w:val="both"/>
        <w:rPr>
          <w:szCs w:val="24"/>
          <w:lang w:val="ro-RO"/>
        </w:rPr>
      </w:pPr>
    </w:p>
    <w:p w14:paraId="32A68A7E" w14:textId="77777777" w:rsidR="007D263A" w:rsidRPr="00E75477" w:rsidRDefault="007D263A" w:rsidP="00B13EB5">
      <w:pPr>
        <w:ind w:left="142"/>
        <w:jc w:val="both"/>
        <w:rPr>
          <w:szCs w:val="24"/>
          <w:lang w:val="ro-RO"/>
        </w:rPr>
      </w:pPr>
    </w:p>
    <w:p w14:paraId="3A1BDDD7" w14:textId="77777777" w:rsidR="007D263A" w:rsidRPr="00E75477" w:rsidRDefault="007D263A" w:rsidP="00B13EB5">
      <w:pPr>
        <w:ind w:left="142"/>
        <w:jc w:val="both"/>
        <w:rPr>
          <w:szCs w:val="24"/>
          <w:lang w:val="ro-RO"/>
        </w:rPr>
      </w:pPr>
    </w:p>
    <w:p w14:paraId="5A1A4151" w14:textId="77777777" w:rsidR="007D263A" w:rsidRPr="00E75477" w:rsidRDefault="007D263A" w:rsidP="00B13EB5">
      <w:pPr>
        <w:ind w:left="142"/>
        <w:jc w:val="both"/>
        <w:rPr>
          <w:szCs w:val="24"/>
          <w:lang w:val="ro-RO"/>
        </w:rPr>
      </w:pPr>
    </w:p>
    <w:p w14:paraId="3C48B3D1" w14:textId="77777777" w:rsidR="007D263A" w:rsidRPr="00E75477" w:rsidRDefault="007D263A" w:rsidP="00B13EB5">
      <w:pPr>
        <w:ind w:left="142"/>
        <w:jc w:val="both"/>
        <w:rPr>
          <w:szCs w:val="24"/>
          <w:lang w:val="ro-RO"/>
        </w:rPr>
      </w:pPr>
    </w:p>
    <w:p w14:paraId="4C272846" w14:textId="77777777" w:rsidR="007D263A" w:rsidRPr="00E75477" w:rsidRDefault="007D263A" w:rsidP="00B13EB5">
      <w:pPr>
        <w:ind w:left="142"/>
        <w:jc w:val="both"/>
        <w:rPr>
          <w:szCs w:val="24"/>
          <w:lang w:val="ro-RO"/>
        </w:rPr>
      </w:pPr>
    </w:p>
    <w:p w14:paraId="1540ECFC" w14:textId="77777777" w:rsidR="007D263A" w:rsidRPr="00E75477" w:rsidRDefault="007D263A" w:rsidP="00B13EB5">
      <w:pPr>
        <w:ind w:left="142"/>
        <w:jc w:val="both"/>
        <w:rPr>
          <w:szCs w:val="24"/>
          <w:lang w:val="ro-RO"/>
        </w:rPr>
      </w:pPr>
    </w:p>
    <w:p w14:paraId="76D03412" w14:textId="77777777" w:rsidR="007D263A" w:rsidRPr="00E75477" w:rsidRDefault="007D263A" w:rsidP="00B13EB5">
      <w:pPr>
        <w:ind w:left="142"/>
        <w:jc w:val="both"/>
        <w:rPr>
          <w:szCs w:val="24"/>
          <w:lang w:val="ro-RO"/>
        </w:rPr>
      </w:pPr>
    </w:p>
    <w:p w14:paraId="2C6A7D0B" w14:textId="77777777" w:rsidR="007D263A" w:rsidRPr="00E75477" w:rsidRDefault="007D263A" w:rsidP="00B13EB5">
      <w:pPr>
        <w:ind w:left="142"/>
        <w:jc w:val="both"/>
        <w:rPr>
          <w:szCs w:val="24"/>
          <w:lang w:val="ro-RO"/>
        </w:rPr>
      </w:pPr>
    </w:p>
    <w:p w14:paraId="0C4BD50F" w14:textId="77777777" w:rsidR="007D263A" w:rsidRPr="00E75477" w:rsidRDefault="007D263A" w:rsidP="00B13EB5">
      <w:pPr>
        <w:ind w:left="142"/>
        <w:jc w:val="both"/>
        <w:rPr>
          <w:szCs w:val="24"/>
          <w:lang w:val="ro-RO"/>
        </w:rPr>
      </w:pPr>
    </w:p>
    <w:p w14:paraId="54394D8E" w14:textId="77777777" w:rsidR="007D263A" w:rsidRPr="00E75477" w:rsidRDefault="007D263A" w:rsidP="00B13EB5">
      <w:pPr>
        <w:ind w:left="142"/>
        <w:jc w:val="both"/>
        <w:rPr>
          <w:szCs w:val="24"/>
          <w:lang w:val="ro-RO"/>
        </w:rPr>
      </w:pPr>
    </w:p>
    <w:p w14:paraId="356127C3" w14:textId="77777777" w:rsidR="007D263A" w:rsidRPr="00E75477" w:rsidRDefault="007D263A" w:rsidP="00B13EB5">
      <w:pPr>
        <w:ind w:left="142"/>
        <w:jc w:val="both"/>
        <w:rPr>
          <w:szCs w:val="24"/>
          <w:lang w:val="ro-RO"/>
        </w:rPr>
      </w:pPr>
    </w:p>
    <w:p w14:paraId="6B3F423F" w14:textId="77777777" w:rsidR="007D263A" w:rsidRPr="00E75477" w:rsidRDefault="007D263A" w:rsidP="00B13EB5">
      <w:pPr>
        <w:ind w:left="142"/>
        <w:jc w:val="both"/>
        <w:rPr>
          <w:szCs w:val="24"/>
          <w:lang w:val="ro-RO"/>
        </w:rPr>
      </w:pPr>
    </w:p>
    <w:p w14:paraId="74DD65FE" w14:textId="77777777" w:rsidR="007D263A" w:rsidRPr="00E75477" w:rsidRDefault="007D263A" w:rsidP="00B13EB5">
      <w:pPr>
        <w:ind w:left="142"/>
        <w:jc w:val="both"/>
        <w:rPr>
          <w:szCs w:val="24"/>
          <w:lang w:val="ro-RO"/>
        </w:rPr>
      </w:pPr>
    </w:p>
    <w:p w14:paraId="6C9EABE5" w14:textId="77777777" w:rsidR="007D263A" w:rsidRPr="00E75477" w:rsidRDefault="007D263A" w:rsidP="00B13EB5">
      <w:pPr>
        <w:ind w:left="142"/>
        <w:jc w:val="both"/>
        <w:rPr>
          <w:szCs w:val="24"/>
          <w:lang w:val="ro-RO"/>
        </w:rPr>
      </w:pPr>
    </w:p>
    <w:p w14:paraId="1E355C51" w14:textId="77777777" w:rsidR="007D263A" w:rsidRPr="00E75477" w:rsidRDefault="007D263A" w:rsidP="00B13EB5">
      <w:pPr>
        <w:ind w:left="142"/>
        <w:jc w:val="both"/>
        <w:rPr>
          <w:szCs w:val="24"/>
          <w:lang w:val="ro-RO"/>
        </w:rPr>
      </w:pPr>
    </w:p>
    <w:p w14:paraId="0023471A" w14:textId="77777777" w:rsidR="007D263A" w:rsidRPr="00E75477" w:rsidRDefault="007D263A" w:rsidP="00B13EB5">
      <w:pPr>
        <w:ind w:left="142"/>
        <w:jc w:val="both"/>
        <w:rPr>
          <w:szCs w:val="24"/>
          <w:lang w:val="ro-RO"/>
        </w:rPr>
      </w:pPr>
    </w:p>
    <w:p w14:paraId="646B6258" w14:textId="77777777" w:rsidR="007D263A" w:rsidRPr="00E75477" w:rsidRDefault="007D263A" w:rsidP="00B13EB5">
      <w:pPr>
        <w:ind w:left="142"/>
        <w:jc w:val="both"/>
        <w:rPr>
          <w:szCs w:val="24"/>
          <w:lang w:val="ro-RO"/>
        </w:rPr>
      </w:pPr>
    </w:p>
    <w:p w14:paraId="06A8C921" w14:textId="77777777" w:rsidR="007D263A" w:rsidRPr="00E75477" w:rsidRDefault="007D263A" w:rsidP="00B13EB5">
      <w:pPr>
        <w:ind w:left="142"/>
        <w:jc w:val="both"/>
        <w:rPr>
          <w:szCs w:val="24"/>
          <w:lang w:val="ro-RO"/>
        </w:rPr>
      </w:pPr>
    </w:p>
    <w:p w14:paraId="14389BDB" w14:textId="77777777" w:rsidR="007D263A" w:rsidRPr="00E75477" w:rsidRDefault="007D263A" w:rsidP="00B13EB5">
      <w:pPr>
        <w:ind w:left="142"/>
        <w:jc w:val="both"/>
        <w:rPr>
          <w:szCs w:val="24"/>
          <w:lang w:val="ro-RO"/>
        </w:rPr>
      </w:pPr>
    </w:p>
    <w:p w14:paraId="5ABFE21F" w14:textId="77777777" w:rsidR="007D263A" w:rsidRPr="00E75477" w:rsidRDefault="007D263A" w:rsidP="00B13EB5">
      <w:pPr>
        <w:ind w:left="142"/>
        <w:jc w:val="both"/>
        <w:rPr>
          <w:szCs w:val="24"/>
          <w:lang w:val="ro-RO"/>
        </w:rPr>
      </w:pPr>
    </w:p>
    <w:p w14:paraId="0E5296A2" w14:textId="77777777" w:rsidR="007D263A" w:rsidRPr="00E75477" w:rsidRDefault="007D263A" w:rsidP="00B13EB5">
      <w:pPr>
        <w:ind w:left="142"/>
        <w:jc w:val="both"/>
        <w:rPr>
          <w:szCs w:val="24"/>
          <w:lang w:val="ro-RO"/>
        </w:rPr>
      </w:pPr>
    </w:p>
    <w:p w14:paraId="11697063" w14:textId="77777777" w:rsidR="007D263A" w:rsidRPr="00E75477" w:rsidRDefault="007D263A" w:rsidP="00B13EB5">
      <w:pPr>
        <w:ind w:left="142"/>
        <w:jc w:val="both"/>
        <w:rPr>
          <w:szCs w:val="24"/>
          <w:lang w:val="ro-RO"/>
        </w:rPr>
      </w:pPr>
    </w:p>
    <w:p w14:paraId="15094DE6" w14:textId="77777777" w:rsidR="001E7373" w:rsidRPr="00E75477" w:rsidRDefault="001E7373" w:rsidP="00B13EB5">
      <w:pPr>
        <w:ind w:left="142"/>
        <w:jc w:val="center"/>
        <w:rPr>
          <w:b/>
          <w:szCs w:val="24"/>
          <w:lang w:val="ro-RO"/>
        </w:rPr>
      </w:pPr>
      <w:r w:rsidRPr="00E75477">
        <w:rPr>
          <w:b/>
          <w:szCs w:val="24"/>
          <w:lang w:val="ro-RO"/>
        </w:rPr>
        <w:t xml:space="preserve">     3. BAZA CARTOGRAFICĂ  A  AMENAJAMENTELOR</w:t>
      </w:r>
      <w:r w:rsidR="00512A13" w:rsidRPr="00E75477">
        <w:rPr>
          <w:b/>
          <w:szCs w:val="24"/>
          <w:lang w:val="ro-RO"/>
        </w:rPr>
        <w:t xml:space="preserve"> </w:t>
      </w:r>
      <w:r w:rsidRPr="00E75477">
        <w:rPr>
          <w:b/>
          <w:szCs w:val="24"/>
          <w:lang w:val="ro-RO"/>
        </w:rPr>
        <w:t>SILVICE;  SISTEMUL DE EVIDENŢ</w:t>
      </w:r>
      <w:r w:rsidR="00D9197E" w:rsidRPr="00E75477">
        <w:rPr>
          <w:b/>
          <w:szCs w:val="24"/>
          <w:lang w:val="ro-RO"/>
        </w:rPr>
        <w:t>Ă</w:t>
      </w:r>
      <w:r w:rsidR="00512A13" w:rsidRPr="00E75477">
        <w:rPr>
          <w:b/>
          <w:szCs w:val="24"/>
          <w:lang w:val="ro-RO"/>
        </w:rPr>
        <w:t xml:space="preserve"> </w:t>
      </w:r>
      <w:r w:rsidRPr="00E75477">
        <w:rPr>
          <w:b/>
          <w:szCs w:val="24"/>
          <w:lang w:val="ro-RO"/>
        </w:rPr>
        <w:t>INFORMATIZATĂ A</w:t>
      </w:r>
      <w:r w:rsidR="008B051B" w:rsidRPr="00E75477">
        <w:rPr>
          <w:b/>
          <w:szCs w:val="24"/>
          <w:lang w:val="ro-RO"/>
        </w:rPr>
        <w:t xml:space="preserve"> </w:t>
      </w:r>
      <w:r w:rsidRPr="00E75477">
        <w:rPr>
          <w:b/>
          <w:szCs w:val="24"/>
          <w:lang w:val="ro-RO"/>
        </w:rPr>
        <w:t xml:space="preserve">TERENURILOR  FORESTIERE; UTILIZAREA ÎN AMENAJAMENT A SISTEMULUI </w:t>
      </w:r>
      <w:r w:rsidR="007D263A" w:rsidRPr="00E75477">
        <w:rPr>
          <w:b/>
          <w:szCs w:val="24"/>
          <w:lang w:val="ro-RO"/>
        </w:rPr>
        <w:t xml:space="preserve">DE </w:t>
      </w:r>
      <w:r w:rsidRPr="00E75477">
        <w:rPr>
          <w:b/>
          <w:szCs w:val="24"/>
          <w:lang w:val="ro-RO"/>
        </w:rPr>
        <w:t>INFORMA</w:t>
      </w:r>
      <w:r w:rsidR="007D263A" w:rsidRPr="00E75477">
        <w:rPr>
          <w:b/>
          <w:szCs w:val="24"/>
          <w:lang w:val="ro-RO"/>
        </w:rPr>
        <w:t xml:space="preserve">ȚII </w:t>
      </w:r>
      <w:r w:rsidRPr="00E75477">
        <w:rPr>
          <w:b/>
          <w:szCs w:val="24"/>
          <w:lang w:val="ro-RO"/>
        </w:rPr>
        <w:t>GEOGRAFIC</w:t>
      </w:r>
      <w:r w:rsidR="007D263A" w:rsidRPr="00E75477">
        <w:rPr>
          <w:b/>
          <w:szCs w:val="24"/>
          <w:lang w:val="ro-RO"/>
        </w:rPr>
        <w:t>E</w:t>
      </w:r>
    </w:p>
    <w:p w14:paraId="20FE326B" w14:textId="77777777" w:rsidR="001E7373" w:rsidRPr="00E75477" w:rsidRDefault="001E7373" w:rsidP="00B13EB5">
      <w:pPr>
        <w:pStyle w:val="BodyText3"/>
        <w:ind w:left="142"/>
        <w:jc w:val="both"/>
        <w:rPr>
          <w:rFonts w:ascii="Times New Roman" w:hAnsi="Times New Roman"/>
          <w:sz w:val="24"/>
          <w:szCs w:val="24"/>
          <w:lang w:val="ro-RO"/>
        </w:rPr>
      </w:pPr>
    </w:p>
    <w:p w14:paraId="52E0FFBF" w14:textId="77777777" w:rsidR="001E7373" w:rsidRPr="00E75477" w:rsidRDefault="001E7373" w:rsidP="00B13EB5">
      <w:pPr>
        <w:pStyle w:val="BodyText3"/>
        <w:ind w:left="142"/>
        <w:jc w:val="both"/>
        <w:rPr>
          <w:rFonts w:ascii="Times New Roman" w:hAnsi="Times New Roman"/>
          <w:sz w:val="24"/>
          <w:szCs w:val="24"/>
          <w:lang w:val="ro-RO"/>
        </w:rPr>
      </w:pPr>
      <w:r w:rsidRPr="00E75477">
        <w:rPr>
          <w:rFonts w:ascii="Times New Roman" w:hAnsi="Times New Roman"/>
          <w:sz w:val="24"/>
          <w:szCs w:val="24"/>
          <w:lang w:val="ro-RO"/>
        </w:rPr>
        <w:tab/>
      </w:r>
      <w:r w:rsidRPr="00E75477">
        <w:rPr>
          <w:rFonts w:ascii="Times New Roman" w:hAnsi="Times New Roman"/>
          <w:sz w:val="24"/>
          <w:szCs w:val="24"/>
          <w:lang w:val="ro-RO"/>
        </w:rPr>
        <w:tab/>
        <w:t xml:space="preserve">3.1. Planuri topografice şi hărţi amenajistice  </w:t>
      </w:r>
    </w:p>
    <w:p w14:paraId="1CC02A2A" w14:textId="77777777" w:rsidR="001E7373" w:rsidRPr="00E75477" w:rsidRDefault="001E7373" w:rsidP="00B13EB5">
      <w:pPr>
        <w:pStyle w:val="BodyText3"/>
        <w:ind w:left="142"/>
        <w:jc w:val="both"/>
        <w:rPr>
          <w:rFonts w:ascii="Times New Roman" w:hAnsi="Times New Roman"/>
          <w:sz w:val="24"/>
          <w:szCs w:val="24"/>
          <w:lang w:val="ro-RO"/>
        </w:rPr>
      </w:pPr>
      <w:r w:rsidRPr="00E75477">
        <w:rPr>
          <w:rFonts w:ascii="Times New Roman" w:hAnsi="Times New Roman"/>
          <w:sz w:val="24"/>
          <w:szCs w:val="24"/>
          <w:lang w:val="ro-RO"/>
        </w:rPr>
        <w:tab/>
      </w:r>
      <w:r w:rsidRPr="00E75477">
        <w:rPr>
          <w:rFonts w:ascii="Times New Roman" w:hAnsi="Times New Roman"/>
          <w:sz w:val="24"/>
          <w:szCs w:val="24"/>
          <w:lang w:val="ro-RO"/>
        </w:rPr>
        <w:tab/>
        <w:t>3.1.1. Planuri topografice</w:t>
      </w:r>
    </w:p>
    <w:p w14:paraId="131E56B1" w14:textId="77777777" w:rsidR="001E7373" w:rsidRPr="00E75477" w:rsidRDefault="001E7373" w:rsidP="00B13EB5">
      <w:pPr>
        <w:pStyle w:val="BodyText3"/>
        <w:ind w:left="142"/>
        <w:jc w:val="both"/>
        <w:rPr>
          <w:rFonts w:ascii="Times New Roman" w:hAnsi="Times New Roman"/>
          <w:sz w:val="24"/>
          <w:szCs w:val="24"/>
          <w:lang w:val="ro-RO"/>
        </w:rPr>
      </w:pPr>
      <w:r w:rsidRPr="00E75477">
        <w:rPr>
          <w:rFonts w:ascii="Times New Roman" w:hAnsi="Times New Roman"/>
          <w:sz w:val="24"/>
          <w:szCs w:val="24"/>
          <w:lang w:val="ro-RO"/>
        </w:rPr>
        <w:tab/>
      </w:r>
    </w:p>
    <w:p w14:paraId="0DF07814" w14:textId="77777777" w:rsidR="001E7373" w:rsidRPr="00E75477" w:rsidRDefault="001E7373" w:rsidP="00B13EB5">
      <w:pPr>
        <w:pStyle w:val="BodyText"/>
        <w:ind w:left="142"/>
        <w:jc w:val="both"/>
        <w:rPr>
          <w:sz w:val="24"/>
          <w:szCs w:val="24"/>
          <w:lang w:val="ro-RO"/>
        </w:rPr>
      </w:pPr>
      <w:r w:rsidRPr="00E75477">
        <w:rPr>
          <w:sz w:val="24"/>
          <w:szCs w:val="24"/>
          <w:lang w:val="ro-RO"/>
        </w:rPr>
        <w:tab/>
        <w:t>Pentru întocmirea bazei cartografice a amenajamentului trebuie să se utilizeze, ca regulă generală, planurile  topografice  cele mai recente şi la scara cea mai mare</w:t>
      </w:r>
      <w:r w:rsidR="002C3636" w:rsidRPr="00E75477">
        <w:rPr>
          <w:sz w:val="24"/>
          <w:szCs w:val="24"/>
          <w:lang w:val="ro-RO"/>
        </w:rPr>
        <w:t xml:space="preserve"> </w:t>
      </w:r>
      <w:r w:rsidR="00D4211F" w:rsidRPr="00E75477">
        <w:rPr>
          <w:sz w:val="24"/>
          <w:szCs w:val="24"/>
          <w:lang w:val="ro-RO"/>
        </w:rPr>
        <w:t xml:space="preserve">și </w:t>
      </w:r>
      <w:r w:rsidR="002C3636" w:rsidRPr="00E75477">
        <w:rPr>
          <w:sz w:val="24"/>
          <w:szCs w:val="24"/>
          <w:lang w:val="ro-RO"/>
        </w:rPr>
        <w:t xml:space="preserve">orice alte </w:t>
      </w:r>
      <w:r w:rsidR="00D4211F" w:rsidRPr="00E75477">
        <w:rPr>
          <w:sz w:val="24"/>
          <w:szCs w:val="24"/>
          <w:lang w:val="ro-RO"/>
        </w:rPr>
        <w:t xml:space="preserve">informații </w:t>
      </w:r>
      <w:r w:rsidR="002C3636" w:rsidRPr="00E75477">
        <w:rPr>
          <w:sz w:val="24"/>
          <w:szCs w:val="24"/>
          <w:lang w:val="ro-RO"/>
        </w:rPr>
        <w:t>cartografice relevante</w:t>
      </w:r>
      <w:r w:rsidRPr="00E75477">
        <w:rPr>
          <w:sz w:val="24"/>
          <w:szCs w:val="24"/>
          <w:lang w:val="ro-RO"/>
        </w:rPr>
        <w:t>.</w:t>
      </w:r>
      <w:r w:rsidR="00D0603F" w:rsidRPr="00E75477">
        <w:rPr>
          <w:sz w:val="24"/>
          <w:szCs w:val="24"/>
          <w:lang w:val="ro-RO"/>
        </w:rPr>
        <w:t xml:space="preserve"> </w:t>
      </w:r>
      <w:r w:rsidR="00DA0BF3" w:rsidRPr="00E75477">
        <w:rPr>
          <w:sz w:val="24"/>
          <w:szCs w:val="24"/>
          <w:lang w:val="ro-RO"/>
        </w:rPr>
        <w:t>Autoritatea publică centrală care răspunde de silvicultură are obligația actualizării planurilor topografice</w:t>
      </w:r>
      <w:r w:rsidR="00E341FE" w:rsidRPr="00E75477">
        <w:rPr>
          <w:sz w:val="24"/>
          <w:szCs w:val="24"/>
          <w:lang w:val="ro-RO"/>
        </w:rPr>
        <w:t xml:space="preserve"> utilizate în amenajarea pădurilor,</w:t>
      </w:r>
      <w:r w:rsidR="00DA0BF3" w:rsidRPr="00E75477">
        <w:rPr>
          <w:sz w:val="24"/>
          <w:szCs w:val="24"/>
          <w:lang w:val="ro-RO"/>
        </w:rPr>
        <w:t xml:space="preserve"> prin tehnologii moderne de fotogrammetrie digitală, pentru a asigura suportul cartografic unitar, actualizat și coerent necesar elaborării amenajamentelor silvice.</w:t>
      </w:r>
    </w:p>
    <w:p w14:paraId="5D3B5E72" w14:textId="77777777" w:rsidR="001E7373" w:rsidRPr="00E75477" w:rsidRDefault="001E7373" w:rsidP="00B13EB5">
      <w:pPr>
        <w:pStyle w:val="BodyText"/>
        <w:ind w:left="142"/>
        <w:jc w:val="both"/>
        <w:rPr>
          <w:sz w:val="24"/>
          <w:szCs w:val="24"/>
          <w:lang w:val="ro-RO"/>
        </w:rPr>
      </w:pPr>
      <w:r w:rsidRPr="00E75477">
        <w:rPr>
          <w:sz w:val="24"/>
          <w:szCs w:val="24"/>
          <w:lang w:val="ro-RO"/>
        </w:rPr>
        <w:tab/>
        <w:t>Planurile topografice pentru lucrările de amenajare a pădurilor trebuie să îndeplinească următoarele condiţiile:</w:t>
      </w:r>
    </w:p>
    <w:p w14:paraId="49A32AAF" w14:textId="77777777" w:rsidR="001E7373" w:rsidRPr="00E75477" w:rsidRDefault="001E7373" w:rsidP="00B13EB5">
      <w:pPr>
        <w:ind w:left="142"/>
        <w:jc w:val="both"/>
        <w:rPr>
          <w:szCs w:val="24"/>
          <w:lang w:val="ro-RO"/>
        </w:rPr>
      </w:pPr>
      <w:r w:rsidRPr="00E75477">
        <w:rPr>
          <w:szCs w:val="24"/>
          <w:lang w:val="ro-RO"/>
        </w:rPr>
        <w:tab/>
        <w:t>a)</w:t>
      </w:r>
      <w:r w:rsidR="00CA6B9A" w:rsidRPr="00E75477">
        <w:rPr>
          <w:szCs w:val="24"/>
          <w:lang w:val="ro-RO"/>
        </w:rPr>
        <w:t xml:space="preserve"> </w:t>
      </w:r>
      <w:r w:rsidRPr="00E75477">
        <w:rPr>
          <w:szCs w:val="24"/>
          <w:lang w:val="ro-RO"/>
        </w:rPr>
        <w:t>Să</w:t>
      </w:r>
      <w:r w:rsidR="00CA6B9A" w:rsidRPr="00E75477">
        <w:rPr>
          <w:szCs w:val="24"/>
          <w:lang w:val="ro-RO"/>
        </w:rPr>
        <w:t xml:space="preserve"> </w:t>
      </w:r>
      <w:r w:rsidRPr="00E75477">
        <w:rPr>
          <w:szCs w:val="24"/>
          <w:lang w:val="ro-RO"/>
        </w:rPr>
        <w:t>conţină detaliile topografice necesare amenajamentului</w:t>
      </w:r>
      <w:r w:rsidR="00D4211F" w:rsidRPr="00E75477">
        <w:rPr>
          <w:szCs w:val="24"/>
          <w:lang w:val="ro-RO"/>
        </w:rPr>
        <w:t xml:space="preserve"> </w:t>
      </w:r>
      <w:r w:rsidRPr="00E75477">
        <w:rPr>
          <w:szCs w:val="24"/>
          <w:lang w:val="ro-RO"/>
        </w:rPr>
        <w:t>şi anume: formele de relief, reţeaua hidrografică, instalaţiile de transport, limitele fondului forestier, clădiri etc. reprezentate prin semnele convenţionale prevăzute în standardele în vigoare, cu o precizie planimetrică de 0</w:t>
      </w:r>
      <w:r w:rsidR="00B96322" w:rsidRPr="00E75477">
        <w:rPr>
          <w:szCs w:val="24"/>
          <w:lang w:val="ro-RO"/>
        </w:rPr>
        <w:t>,</w:t>
      </w:r>
      <w:r w:rsidRPr="00E75477">
        <w:rPr>
          <w:szCs w:val="24"/>
          <w:lang w:val="ro-RO"/>
        </w:rPr>
        <w:t>3 mm la scara planului şi o precizie altimetrică de 1/3 din echidistanţa curbelor de nivel.</w:t>
      </w:r>
    </w:p>
    <w:p w14:paraId="13A94B4D" w14:textId="77777777" w:rsidR="001E7373" w:rsidRPr="00E75477" w:rsidRDefault="001E7373" w:rsidP="00B13EB5">
      <w:pPr>
        <w:ind w:left="142"/>
        <w:jc w:val="both"/>
        <w:rPr>
          <w:szCs w:val="24"/>
          <w:lang w:val="ro-RO"/>
        </w:rPr>
      </w:pPr>
      <w:r w:rsidRPr="00E75477">
        <w:rPr>
          <w:szCs w:val="24"/>
          <w:lang w:val="ro-RO"/>
        </w:rPr>
        <w:tab/>
        <w:t xml:space="preserve">b) Relieful şi formele de teren specifice să fie reprezentate prin curbe de nivel cu echidistanţa de 1/1.000 din numitorul scării. Pentru suprafeţele aparţinând fondului forestier în care detaliile orografice sunt sub </w:t>
      </w:r>
      <w:r w:rsidRPr="00E75477">
        <w:rPr>
          <w:szCs w:val="24"/>
          <w:u w:val="single"/>
          <w:lang w:val="ro-RO"/>
        </w:rPr>
        <w:t>+</w:t>
      </w:r>
      <w:r w:rsidRPr="00E75477">
        <w:rPr>
          <w:szCs w:val="24"/>
          <w:lang w:val="ro-RO"/>
        </w:rPr>
        <w:t xml:space="preserve"> 50 m faţă de nivelul mediu, se pot folosi şi planuri fără curbe de nivel </w:t>
      </w:r>
      <w:r w:rsidR="00D4211F" w:rsidRPr="00E75477">
        <w:rPr>
          <w:szCs w:val="24"/>
          <w:lang w:val="ro-RO"/>
        </w:rPr>
        <w:t>și ortofotoplanuri</w:t>
      </w:r>
      <w:r w:rsidRPr="00E75477">
        <w:rPr>
          <w:szCs w:val="24"/>
          <w:lang w:val="ro-RO"/>
        </w:rPr>
        <w:t>.</w:t>
      </w:r>
    </w:p>
    <w:p w14:paraId="60BA86A3" w14:textId="77777777" w:rsidR="001E7373" w:rsidRPr="00E75477" w:rsidRDefault="001E7373" w:rsidP="00B13EB5">
      <w:pPr>
        <w:ind w:left="142"/>
        <w:jc w:val="both"/>
        <w:rPr>
          <w:szCs w:val="24"/>
          <w:lang w:val="ro-RO"/>
        </w:rPr>
      </w:pPr>
      <w:r w:rsidRPr="00E75477">
        <w:rPr>
          <w:szCs w:val="24"/>
          <w:lang w:val="ro-RO"/>
        </w:rPr>
        <w:tab/>
        <w:t>c) Toponimia va fi cea din materialele cartografice ale cadastrului general, ale amenajamentului anterior, modificări fiind indicate numai în cazuri bine justificate, cu respectarea reglementărilor oficiale (apariţia unor obiective de importanţă deosebită etc.).</w:t>
      </w:r>
    </w:p>
    <w:p w14:paraId="6ECC07DC" w14:textId="77777777" w:rsidR="001E7373" w:rsidRPr="00E75477" w:rsidRDefault="001E7373" w:rsidP="00B13EB5">
      <w:pPr>
        <w:ind w:left="142"/>
        <w:jc w:val="both"/>
        <w:rPr>
          <w:szCs w:val="24"/>
          <w:lang w:val="ro-RO"/>
        </w:rPr>
      </w:pPr>
      <w:r w:rsidRPr="00E75477">
        <w:rPr>
          <w:szCs w:val="24"/>
          <w:lang w:val="ro-RO"/>
        </w:rPr>
        <w:tab/>
        <w:t xml:space="preserve">d) Să fie cartografiate potrivit standardelor în vigoare, inclusiv prin mijloacele specifice </w:t>
      </w:r>
      <w:r w:rsidR="00FF37B8" w:rsidRPr="00E75477">
        <w:rPr>
          <w:szCs w:val="24"/>
          <w:lang w:val="ro-RO"/>
        </w:rPr>
        <w:t xml:space="preserve">fotogrammetriei și </w:t>
      </w:r>
      <w:r w:rsidRPr="00E75477">
        <w:rPr>
          <w:szCs w:val="24"/>
          <w:lang w:val="ro-RO"/>
        </w:rPr>
        <w:t>cartografiei digitale.</w:t>
      </w:r>
    </w:p>
    <w:p w14:paraId="24566B4D" w14:textId="77777777" w:rsidR="001E7373" w:rsidRPr="00E75477" w:rsidRDefault="00BE10EE" w:rsidP="00B13EB5">
      <w:pPr>
        <w:ind w:left="142"/>
        <w:jc w:val="both"/>
        <w:rPr>
          <w:szCs w:val="24"/>
          <w:lang w:val="ro-RO"/>
        </w:rPr>
      </w:pPr>
      <w:r w:rsidRPr="00E75477">
        <w:rPr>
          <w:szCs w:val="24"/>
          <w:lang w:val="ro-RO"/>
        </w:rPr>
        <w:tab/>
      </w:r>
      <w:r w:rsidR="001E7373" w:rsidRPr="00E75477">
        <w:rPr>
          <w:szCs w:val="24"/>
          <w:lang w:val="ro-RO"/>
        </w:rPr>
        <w:t xml:space="preserve"> În afara planului topografic, în faza de teren a lucrărilor de amenajare se vor folosi </w:t>
      </w:r>
      <w:r w:rsidRPr="00E75477">
        <w:rPr>
          <w:szCs w:val="24"/>
          <w:lang w:val="ro-RO"/>
        </w:rPr>
        <w:t xml:space="preserve">informații după </w:t>
      </w:r>
      <w:r w:rsidR="00313083" w:rsidRPr="00E75477">
        <w:rPr>
          <w:szCs w:val="24"/>
          <w:lang w:val="ro-RO"/>
        </w:rPr>
        <w:t>aerofotografieri</w:t>
      </w:r>
      <w:r w:rsidR="001A78BA" w:rsidRPr="00E75477">
        <w:rPr>
          <w:szCs w:val="24"/>
          <w:lang w:val="ro-RO"/>
        </w:rPr>
        <w:t xml:space="preserve"> </w:t>
      </w:r>
      <w:r w:rsidR="001E7373" w:rsidRPr="00E75477">
        <w:rPr>
          <w:szCs w:val="24"/>
          <w:lang w:val="ro-RO"/>
        </w:rPr>
        <w:t>recente</w:t>
      </w:r>
      <w:r w:rsidR="006A646A" w:rsidRPr="00E75477">
        <w:rPr>
          <w:szCs w:val="24"/>
          <w:lang w:val="ro-RO"/>
        </w:rPr>
        <w:t xml:space="preserve"> </w:t>
      </w:r>
      <w:r w:rsidRPr="00E75477">
        <w:rPr>
          <w:szCs w:val="24"/>
          <w:lang w:val="ro-RO"/>
        </w:rPr>
        <w:t xml:space="preserve">și </w:t>
      </w:r>
      <w:r w:rsidR="006A646A" w:rsidRPr="00E75477">
        <w:rPr>
          <w:szCs w:val="24"/>
          <w:lang w:val="ro-RO"/>
        </w:rPr>
        <w:t>după produsele rezultate din acestea (ortofotoplanuri, modelul digital a</w:t>
      </w:r>
      <w:r w:rsidR="00B96322" w:rsidRPr="00E75477">
        <w:rPr>
          <w:szCs w:val="24"/>
          <w:lang w:val="ro-RO"/>
        </w:rPr>
        <w:t>l</w:t>
      </w:r>
      <w:r w:rsidR="006A646A" w:rsidRPr="00E75477">
        <w:rPr>
          <w:szCs w:val="24"/>
          <w:lang w:val="ro-RO"/>
        </w:rPr>
        <w:t xml:space="preserve"> terenului etc</w:t>
      </w:r>
      <w:r w:rsidR="00B96322" w:rsidRPr="00E75477">
        <w:rPr>
          <w:szCs w:val="24"/>
          <w:lang w:val="ro-RO"/>
        </w:rPr>
        <w:t>.</w:t>
      </w:r>
      <w:r w:rsidR="006A646A" w:rsidRPr="00E75477">
        <w:rPr>
          <w:szCs w:val="24"/>
          <w:lang w:val="ro-RO"/>
        </w:rPr>
        <w:t>)</w:t>
      </w:r>
      <w:r w:rsidR="001A78BA" w:rsidRPr="00E75477">
        <w:rPr>
          <w:szCs w:val="24"/>
          <w:lang w:val="ro-RO"/>
        </w:rPr>
        <w:t xml:space="preserve">, </w:t>
      </w:r>
      <w:r w:rsidR="001E7373" w:rsidRPr="00E75477">
        <w:rPr>
          <w:szCs w:val="24"/>
          <w:lang w:val="ro-RO"/>
        </w:rPr>
        <w:t xml:space="preserve">existente pentru zona respectivă. </w:t>
      </w:r>
      <w:r w:rsidR="001E7373" w:rsidRPr="00E75477">
        <w:rPr>
          <w:szCs w:val="24"/>
          <w:lang w:val="ro-RO"/>
        </w:rPr>
        <w:tab/>
      </w:r>
      <w:r w:rsidR="00D07889" w:rsidRPr="00E75477">
        <w:rPr>
          <w:szCs w:val="24"/>
          <w:lang w:val="ro-RO"/>
        </w:rPr>
        <w:t>Pe</w:t>
      </w:r>
      <w:r w:rsidR="00D9197E" w:rsidRPr="00E75477">
        <w:rPr>
          <w:szCs w:val="24"/>
          <w:lang w:val="ro-RO"/>
        </w:rPr>
        <w:t xml:space="preserve"> </w:t>
      </w:r>
      <w:r w:rsidR="001A78BA" w:rsidRPr="00E75477">
        <w:rPr>
          <w:szCs w:val="24"/>
          <w:lang w:val="ro-RO"/>
        </w:rPr>
        <w:t xml:space="preserve">planul </w:t>
      </w:r>
      <w:r w:rsidR="001E7373" w:rsidRPr="00E75477">
        <w:rPr>
          <w:szCs w:val="24"/>
          <w:lang w:val="ro-RO"/>
        </w:rPr>
        <w:t>topografic se transpun detaliile amenajistice ce se referă la organizarea în spaţiu a fondului forestier, limitele de ocol silvic, limitele unităţilor de amenajament, parcelarul, subparcelarul, bornele, precum şi alte detalii cu specific forestier</w:t>
      </w:r>
      <w:r w:rsidR="00D07889" w:rsidRPr="00E75477">
        <w:rPr>
          <w:szCs w:val="24"/>
          <w:lang w:val="ro-RO"/>
        </w:rPr>
        <w:t xml:space="preserve">, </w:t>
      </w:r>
      <w:r w:rsidRPr="00E75477">
        <w:rPr>
          <w:szCs w:val="24"/>
          <w:lang w:val="ro-RO"/>
        </w:rPr>
        <w:t>într</w:t>
      </w:r>
      <w:r w:rsidR="00D07889" w:rsidRPr="00E75477">
        <w:rPr>
          <w:szCs w:val="24"/>
          <w:lang w:val="ro-RO"/>
        </w:rPr>
        <w:t>-un format standardizat</w:t>
      </w:r>
      <w:r w:rsidR="001E7373" w:rsidRPr="00E75477">
        <w:rPr>
          <w:szCs w:val="24"/>
          <w:lang w:val="ro-RO"/>
        </w:rPr>
        <w:t xml:space="preserve">. Pentru pădurile particulare cu suprafeţe mici, se vor introduce schiţe de plan la scările admise de cadastru: </w:t>
      </w:r>
      <w:r w:rsidR="001E7373" w:rsidRPr="00E75477">
        <w:rPr>
          <w:i/>
          <w:szCs w:val="24"/>
          <w:lang w:val="ro-RO"/>
        </w:rPr>
        <w:t>1:1.000; 1:500 sau 1:200.</w:t>
      </w:r>
    </w:p>
    <w:p w14:paraId="225F1D80" w14:textId="77777777" w:rsidR="001E7373" w:rsidRPr="00E75477" w:rsidRDefault="001E7373" w:rsidP="00B13EB5">
      <w:pPr>
        <w:ind w:left="142"/>
        <w:jc w:val="both"/>
        <w:rPr>
          <w:i/>
          <w:szCs w:val="24"/>
          <w:lang w:val="ro-RO"/>
        </w:rPr>
      </w:pPr>
      <w:r w:rsidRPr="00E75477">
        <w:rPr>
          <w:i/>
          <w:szCs w:val="24"/>
          <w:lang w:val="ro-RO"/>
        </w:rPr>
        <w:tab/>
        <w:t>Echiparea planului topografic cu detaliile amenajistice necesare se</w:t>
      </w:r>
      <w:r w:rsidR="00D52132" w:rsidRPr="00E75477">
        <w:rPr>
          <w:i/>
          <w:szCs w:val="24"/>
          <w:lang w:val="ro-RO"/>
        </w:rPr>
        <w:t xml:space="preserve"> </w:t>
      </w:r>
      <w:r w:rsidRPr="00E75477">
        <w:rPr>
          <w:i/>
          <w:szCs w:val="24"/>
          <w:lang w:val="ro-RO"/>
        </w:rPr>
        <w:t>realizează prin:</w:t>
      </w:r>
    </w:p>
    <w:p w14:paraId="35FB77A4" w14:textId="77777777" w:rsidR="001E7373" w:rsidRPr="00E75477" w:rsidRDefault="001E7373" w:rsidP="00B13EB5">
      <w:pPr>
        <w:ind w:left="142"/>
        <w:jc w:val="both"/>
        <w:rPr>
          <w:szCs w:val="24"/>
          <w:lang w:val="ro-RO"/>
        </w:rPr>
      </w:pPr>
      <w:r w:rsidRPr="00E75477">
        <w:rPr>
          <w:szCs w:val="24"/>
          <w:lang w:val="ro-RO"/>
        </w:rPr>
        <w:t>- preluarea directă de pe alte materiale cartografice existente</w:t>
      </w:r>
      <w:r w:rsidR="00EE340A" w:rsidRPr="00E75477">
        <w:rPr>
          <w:szCs w:val="24"/>
          <w:lang w:val="ro-RO"/>
        </w:rPr>
        <w:t xml:space="preserve"> relevante</w:t>
      </w:r>
      <w:r w:rsidRPr="00E75477">
        <w:rPr>
          <w:szCs w:val="24"/>
          <w:lang w:val="ro-RO"/>
        </w:rPr>
        <w:t xml:space="preserve">, </w:t>
      </w:r>
      <w:r w:rsidR="00990500" w:rsidRPr="00E75477">
        <w:rPr>
          <w:szCs w:val="24"/>
          <w:lang w:val="ro-RO"/>
        </w:rPr>
        <w:t xml:space="preserve">inclusiv din bazele de date GIS, </w:t>
      </w:r>
      <w:r w:rsidRPr="00E75477">
        <w:rPr>
          <w:szCs w:val="24"/>
          <w:lang w:val="ro-RO"/>
        </w:rPr>
        <w:t xml:space="preserve">după verificarea prealabilă a </w:t>
      </w:r>
      <w:r w:rsidR="006B3A76" w:rsidRPr="00E75477">
        <w:rPr>
          <w:szCs w:val="24"/>
          <w:lang w:val="ro-RO"/>
        </w:rPr>
        <w:t>acestora</w:t>
      </w:r>
      <w:r w:rsidRPr="00E75477">
        <w:rPr>
          <w:szCs w:val="24"/>
          <w:lang w:val="ro-RO"/>
        </w:rPr>
        <w:t xml:space="preserve">; </w:t>
      </w:r>
    </w:p>
    <w:p w14:paraId="0B2994A4" w14:textId="77777777" w:rsidR="001E7373" w:rsidRPr="00E75477" w:rsidRDefault="001E7373" w:rsidP="00B13EB5">
      <w:pPr>
        <w:pStyle w:val="NoSpacing"/>
        <w:ind w:left="142"/>
        <w:jc w:val="both"/>
        <w:rPr>
          <w:lang w:val="ro-RO"/>
        </w:rPr>
      </w:pPr>
      <w:r w:rsidRPr="00E75477">
        <w:rPr>
          <w:lang w:val="ro-RO"/>
        </w:rPr>
        <w:t>- exploatarea corespunzătoare, prin procedee specifice, a celor mai recente</w:t>
      </w:r>
      <w:r w:rsidR="00B96322" w:rsidRPr="00E75477">
        <w:rPr>
          <w:lang w:val="ro-RO"/>
        </w:rPr>
        <w:t xml:space="preserve"> </w:t>
      </w:r>
      <w:r w:rsidR="00D52132" w:rsidRPr="00E75477">
        <w:rPr>
          <w:lang w:val="ro-RO"/>
        </w:rPr>
        <w:t>materiale cartografice</w:t>
      </w:r>
      <w:r w:rsidRPr="00E75477">
        <w:rPr>
          <w:lang w:val="ro-RO"/>
        </w:rPr>
        <w:t>;</w:t>
      </w:r>
    </w:p>
    <w:p w14:paraId="553804AF" w14:textId="77777777" w:rsidR="001E7373" w:rsidRPr="00E75477" w:rsidRDefault="001E7373" w:rsidP="00B13EB5">
      <w:pPr>
        <w:pStyle w:val="NoSpacing"/>
        <w:ind w:left="142"/>
        <w:jc w:val="both"/>
        <w:rPr>
          <w:lang w:val="ro-RO"/>
        </w:rPr>
      </w:pPr>
      <w:r w:rsidRPr="00E75477">
        <w:rPr>
          <w:lang w:val="ro-RO"/>
        </w:rPr>
        <w:t xml:space="preserve">- </w:t>
      </w:r>
      <w:r w:rsidR="00E731BF" w:rsidRPr="00E75477">
        <w:rPr>
          <w:lang w:val="ro-RO"/>
        </w:rPr>
        <w:t xml:space="preserve">măsurători </w:t>
      </w:r>
      <w:r w:rsidRPr="00E75477">
        <w:rPr>
          <w:lang w:val="ro-RO"/>
        </w:rPr>
        <w:t xml:space="preserve">şi transpunerea </w:t>
      </w:r>
      <w:r w:rsidR="00E731BF" w:rsidRPr="00E75477">
        <w:rPr>
          <w:lang w:val="ro-RO"/>
        </w:rPr>
        <w:t xml:space="preserve">lor </w:t>
      </w:r>
      <w:r w:rsidRPr="00E75477">
        <w:rPr>
          <w:lang w:val="ro-RO"/>
        </w:rPr>
        <w:t xml:space="preserve">prin mijloace adecvate a detaliilor amenajistice care nu apar pe </w:t>
      </w:r>
      <w:r w:rsidR="00E731BF" w:rsidRPr="00E75477">
        <w:rPr>
          <w:lang w:val="ro-RO"/>
        </w:rPr>
        <w:t>planul topografic</w:t>
      </w:r>
      <w:r w:rsidRPr="00E75477">
        <w:rPr>
          <w:lang w:val="ro-RO"/>
        </w:rPr>
        <w:t xml:space="preserve">. </w:t>
      </w:r>
    </w:p>
    <w:p w14:paraId="611894C0" w14:textId="77777777" w:rsidR="001E7373" w:rsidRPr="00E75477" w:rsidRDefault="001E7373" w:rsidP="00B13EB5">
      <w:pPr>
        <w:pStyle w:val="BodyText"/>
        <w:ind w:left="142"/>
        <w:jc w:val="both"/>
        <w:rPr>
          <w:sz w:val="24"/>
          <w:szCs w:val="24"/>
          <w:lang w:val="ro-RO"/>
        </w:rPr>
      </w:pPr>
      <w:r w:rsidRPr="00E75477">
        <w:rPr>
          <w:sz w:val="24"/>
          <w:szCs w:val="24"/>
          <w:lang w:val="ro-RO"/>
        </w:rPr>
        <w:tab/>
        <w:t>Toleranţa grafică de transpunere a detaliilor este de 0</w:t>
      </w:r>
      <w:r w:rsidR="00B96322" w:rsidRPr="00E75477">
        <w:rPr>
          <w:sz w:val="24"/>
          <w:szCs w:val="24"/>
          <w:lang w:val="ro-RO"/>
        </w:rPr>
        <w:t>,</w:t>
      </w:r>
      <w:r w:rsidRPr="00E75477">
        <w:rPr>
          <w:sz w:val="24"/>
          <w:szCs w:val="24"/>
          <w:lang w:val="ro-RO"/>
        </w:rPr>
        <w:t>3</w:t>
      </w:r>
      <w:r w:rsidR="00E4190A" w:rsidRPr="00E75477">
        <w:rPr>
          <w:sz w:val="24"/>
          <w:szCs w:val="24"/>
          <w:lang w:val="ro-RO"/>
        </w:rPr>
        <w:t xml:space="preserve"> </w:t>
      </w:r>
      <w:r w:rsidRPr="00E75477">
        <w:rPr>
          <w:sz w:val="24"/>
          <w:szCs w:val="24"/>
          <w:lang w:val="ro-RO"/>
        </w:rPr>
        <w:t>mm la scara planului, indiferent de metoda prin care s-a făcut transpunerea.</w:t>
      </w:r>
    </w:p>
    <w:p w14:paraId="070F682A" w14:textId="77777777" w:rsidR="00AB6D36" w:rsidRPr="00E75477" w:rsidRDefault="001E7373" w:rsidP="00B13EB5">
      <w:pPr>
        <w:ind w:left="142"/>
        <w:jc w:val="both"/>
        <w:rPr>
          <w:szCs w:val="24"/>
          <w:lang w:val="ro-RO"/>
        </w:rPr>
      </w:pPr>
      <w:r w:rsidRPr="00E75477">
        <w:rPr>
          <w:szCs w:val="24"/>
          <w:lang w:val="ro-RO"/>
        </w:rPr>
        <w:tab/>
      </w:r>
      <w:r w:rsidR="00203567" w:rsidRPr="00E75477">
        <w:rPr>
          <w:szCs w:val="24"/>
          <w:lang w:val="ro-RO"/>
        </w:rPr>
        <w:t>Când</w:t>
      </w:r>
      <w:r w:rsidR="000D1705" w:rsidRPr="00E75477">
        <w:rPr>
          <w:szCs w:val="24"/>
          <w:lang w:val="ro-RO"/>
        </w:rPr>
        <w:t xml:space="preserve"> se execută măsurători în cadrul lucrărilor de cadastru, măsurarea perimetrului fondului forestier se face folosind aparatură modernă pentru măsurători terestre (teodolite electronice, stații totale, etc</w:t>
      </w:r>
      <w:r w:rsidR="00B96322" w:rsidRPr="00E75477">
        <w:rPr>
          <w:szCs w:val="24"/>
          <w:lang w:val="ro-RO"/>
        </w:rPr>
        <w:t>.</w:t>
      </w:r>
      <w:r w:rsidR="000D1705" w:rsidRPr="00E75477">
        <w:rPr>
          <w:szCs w:val="24"/>
          <w:lang w:val="ro-RO"/>
        </w:rPr>
        <w:t>) și echipamente de pozi</w:t>
      </w:r>
      <w:r w:rsidR="00B96322" w:rsidRPr="00E75477">
        <w:rPr>
          <w:szCs w:val="24"/>
          <w:lang w:val="ro-RO"/>
        </w:rPr>
        <w:t>ț</w:t>
      </w:r>
      <w:r w:rsidR="000D1705" w:rsidRPr="00E75477">
        <w:rPr>
          <w:szCs w:val="24"/>
          <w:lang w:val="ro-RO"/>
        </w:rPr>
        <w:t xml:space="preserve">ionare globală (cu tehnologie GPS). Cu ocazia măsurătorilor se vizează toate semnele de hotar (borne parcelare şi perimetrale). Poziţia reciprocă a acestora se determină prin coordonate cu o precizie de </w:t>
      </w:r>
      <w:bookmarkStart w:id="7" w:name="_Hlk44923710"/>
      <w:r w:rsidR="000D1705" w:rsidRPr="00E75477">
        <w:rPr>
          <w:szCs w:val="24"/>
          <w:u w:val="single"/>
          <w:lang w:val="ro-RO"/>
        </w:rPr>
        <w:t>+</w:t>
      </w:r>
      <w:bookmarkEnd w:id="7"/>
      <w:r w:rsidR="000D1705" w:rsidRPr="00E75477">
        <w:rPr>
          <w:szCs w:val="24"/>
          <w:lang w:val="ro-RO"/>
        </w:rPr>
        <w:t xml:space="preserve"> 10 cm, iar precizia de determinare absolută de </w:t>
      </w:r>
      <w:r w:rsidR="000935A7" w:rsidRPr="00E75477">
        <w:rPr>
          <w:szCs w:val="24"/>
          <w:u w:val="single"/>
          <w:lang w:val="ro-RO"/>
        </w:rPr>
        <w:t>+</w:t>
      </w:r>
      <w:r w:rsidR="000D1705" w:rsidRPr="00E75477">
        <w:rPr>
          <w:szCs w:val="24"/>
          <w:lang w:val="ro-RO"/>
        </w:rPr>
        <w:t xml:space="preserve"> 40</w:t>
      </w:r>
      <w:r w:rsidR="00510520" w:rsidRPr="00E75477">
        <w:rPr>
          <w:szCs w:val="24"/>
          <w:lang w:val="ro-RO"/>
        </w:rPr>
        <w:t xml:space="preserve"> </w:t>
      </w:r>
      <w:r w:rsidR="000D1705" w:rsidRPr="00E75477">
        <w:rPr>
          <w:szCs w:val="24"/>
          <w:lang w:val="ro-RO"/>
        </w:rPr>
        <w:t>cm. Măsurătorile GPS se vor efectu</w:t>
      </w:r>
      <w:r w:rsidR="00AB6D36" w:rsidRPr="00E75477">
        <w:rPr>
          <w:szCs w:val="24"/>
          <w:lang w:val="ro-RO"/>
        </w:rPr>
        <w:t>t</w:t>
      </w:r>
      <w:r w:rsidR="000D1705" w:rsidRPr="00E75477">
        <w:rPr>
          <w:szCs w:val="24"/>
          <w:lang w:val="ro-RO"/>
        </w:rPr>
        <w:t>a cu aparate și prin procedee care să asigure preciziile specificate mai sus. Punctele de pe perimetrul fondului forestier vor fi determinate obligatoriu având soluție fixă (</w:t>
      </w:r>
      <w:r w:rsidR="000D1705" w:rsidRPr="00E75477">
        <w:rPr>
          <w:szCs w:val="24"/>
          <w:lang w:val="ro-RO" w:eastAsia="ro-RO"/>
        </w:rPr>
        <w:t>"fixed")</w:t>
      </w:r>
      <w:r w:rsidR="000D1705" w:rsidRPr="00E75477">
        <w:rPr>
          <w:szCs w:val="24"/>
          <w:lang w:val="ro-RO"/>
        </w:rPr>
        <w:t>.</w:t>
      </w:r>
      <w:r w:rsidR="00AB6D36" w:rsidRPr="00E75477">
        <w:rPr>
          <w:szCs w:val="24"/>
          <w:lang w:val="ro-RO"/>
        </w:rPr>
        <w:t xml:space="preserve"> </w:t>
      </w:r>
      <w:r w:rsidR="005A7D38" w:rsidRPr="00E75477">
        <w:rPr>
          <w:rFonts w:eastAsia="Calibri"/>
          <w:szCs w:val="24"/>
          <w:lang w:val="ro-RO"/>
        </w:rPr>
        <w:t>Se recomandă folosirea de aparatură GPS în dublă frecvență</w:t>
      </w:r>
      <w:r w:rsidR="005A7D38" w:rsidRPr="00E75477">
        <w:rPr>
          <w:rFonts w:eastAsia="Calibri"/>
          <w:szCs w:val="24"/>
          <w:lang w:val="fr-FR"/>
        </w:rPr>
        <w:t xml:space="preserve">, </w:t>
      </w:r>
      <w:r w:rsidR="005A7D38" w:rsidRPr="00E75477">
        <w:rPr>
          <w:rFonts w:eastAsia="Calibri"/>
          <w:szCs w:val="24"/>
          <w:lang w:val="ro-RO"/>
        </w:rPr>
        <w:t>întrucât timpul de staționare este mult mai redus pentru obținerea preciziei dorite. În zonele cu semnal GSM se recomandă să se utilizeze corecțiile furnizate în timp real de sistemul ROMPOS. Dacă semnalul GSM lipsește în zonă, se va folosi o stație de bază de coordonate cunoscute, situată cât mai aproape de zona de lucru, iar poziția finală a punctelor măsurate se va determina prin post procesare. În cazul în care nu se pot îndeplini condițiile de precizie cerute, aparatura GPS se va folosi doar la realizarea rețelei de sprijin iar măsurărtorile de contur se vor face prin metode topografice clasice.</w:t>
      </w:r>
    </w:p>
    <w:p w14:paraId="751BC1A3" w14:textId="77777777" w:rsidR="000D1705" w:rsidRPr="00E75477" w:rsidRDefault="000D1705" w:rsidP="00B13EB5">
      <w:pPr>
        <w:ind w:left="142" w:firstLine="720"/>
        <w:jc w:val="both"/>
        <w:rPr>
          <w:szCs w:val="24"/>
          <w:lang w:val="ro-RO"/>
        </w:rPr>
      </w:pPr>
      <w:r w:rsidRPr="00E75477">
        <w:rPr>
          <w:szCs w:val="24"/>
          <w:lang w:val="ro-RO"/>
        </w:rPr>
        <w:t>Măsurătorile cu teodolite clasice sau cu stații totale se vor face prin drumuiri combinate cu radieri și vor fi obligatoriu sprijinite pe puncte ale căror coordonate se cunosc sau se determină riguros. Drumuirile nu vor depăși lungimea de 3000 – 4000 m.</w:t>
      </w:r>
    </w:p>
    <w:p w14:paraId="44E074C3" w14:textId="77777777" w:rsidR="00854DBF" w:rsidRPr="00E75477" w:rsidRDefault="00854DBF" w:rsidP="00B13EB5">
      <w:pPr>
        <w:ind w:left="142" w:firstLine="720"/>
        <w:jc w:val="both"/>
        <w:rPr>
          <w:szCs w:val="24"/>
          <w:lang w:val="ro-RO"/>
        </w:rPr>
      </w:pPr>
      <w:r w:rsidRPr="00E75477">
        <w:rPr>
          <w:szCs w:val="24"/>
          <w:lang w:val="ro-RO"/>
        </w:rPr>
        <w:t>În cazul măsurătorilor curente se poate folosi aparatura GPS de navigație, precizia fiind cea a aparatului utilizat.</w:t>
      </w:r>
    </w:p>
    <w:p w14:paraId="71EC4211" w14:textId="77777777" w:rsidR="001E45E9" w:rsidRPr="00E75477" w:rsidRDefault="001E45E9" w:rsidP="00B13EB5">
      <w:pPr>
        <w:ind w:left="142" w:firstLine="720"/>
        <w:jc w:val="both"/>
        <w:rPr>
          <w:rFonts w:eastAsia="Calibri"/>
          <w:szCs w:val="24"/>
          <w:lang w:val="ro-RO"/>
        </w:rPr>
      </w:pPr>
      <w:r w:rsidRPr="00E75477">
        <w:rPr>
          <w:rFonts w:eastAsia="Calibri"/>
          <w:szCs w:val="24"/>
          <w:lang w:val="ro-RO"/>
        </w:rPr>
        <w:t xml:space="preserve">Pentru separările de arborete în care se folosesc aparate GPS de navigație, se va verifica obligatoriu punctele măsurate cu planul de bază sau cu ortofotoplanul. Nu se vor folosi navigatoarele GPS pentru măsurători mai mici de 0,5 ha, sau pentru suprafețe foarte înguste. În acest ultim caz </w:t>
      </w:r>
      <w:r w:rsidR="00FC7580" w:rsidRPr="00E75477">
        <w:rPr>
          <w:rFonts w:eastAsia="Calibri"/>
          <w:szCs w:val="24"/>
          <w:lang w:val="ro-RO"/>
        </w:rPr>
        <w:t xml:space="preserve">se va </w:t>
      </w:r>
      <w:r w:rsidRPr="00E75477">
        <w:rPr>
          <w:rFonts w:eastAsia="Calibri"/>
          <w:szCs w:val="24"/>
          <w:lang w:val="ro-RO"/>
        </w:rPr>
        <w:t>măs</w:t>
      </w:r>
      <w:r w:rsidR="00FC7580" w:rsidRPr="00E75477">
        <w:rPr>
          <w:rFonts w:eastAsia="Calibri"/>
          <w:szCs w:val="24"/>
          <w:lang w:val="ro-RO"/>
        </w:rPr>
        <w:t>ura</w:t>
      </w:r>
      <w:r w:rsidRPr="00E75477">
        <w:rPr>
          <w:rFonts w:eastAsia="Calibri"/>
          <w:szCs w:val="24"/>
          <w:lang w:val="ro-RO"/>
        </w:rPr>
        <w:t xml:space="preserve"> axul suprafeței iar punctele caracteristice </w:t>
      </w:r>
      <w:r w:rsidR="00E94364" w:rsidRPr="00E75477">
        <w:rPr>
          <w:rFonts w:eastAsia="Calibri"/>
          <w:szCs w:val="24"/>
          <w:lang w:val="ro-RO"/>
        </w:rPr>
        <w:t>vor fi</w:t>
      </w:r>
      <w:r w:rsidRPr="00E75477">
        <w:rPr>
          <w:rFonts w:eastAsia="Calibri"/>
          <w:szCs w:val="24"/>
          <w:lang w:val="ro-RO"/>
        </w:rPr>
        <w:t xml:space="preserve"> poziționate prin măsurători telemetrice sau cu ruleta.</w:t>
      </w:r>
    </w:p>
    <w:p w14:paraId="0FAF6F3B" w14:textId="77777777" w:rsidR="00385D56" w:rsidRPr="00E75477" w:rsidRDefault="001E45E9" w:rsidP="00B13EB5">
      <w:pPr>
        <w:ind w:left="142" w:firstLine="720"/>
        <w:jc w:val="both"/>
        <w:rPr>
          <w:rFonts w:eastAsia="Calibri"/>
          <w:szCs w:val="24"/>
          <w:lang w:val="ro-RO"/>
        </w:rPr>
      </w:pPr>
      <w:r w:rsidRPr="00E75477">
        <w:rPr>
          <w:rFonts w:eastAsia="Calibri"/>
          <w:szCs w:val="24"/>
          <w:lang w:val="ro-RO"/>
        </w:rPr>
        <w:t xml:space="preserve">Punctele vor fi obligatoriu măsurate prin staționarea timp de minim un minut, prin obținerea mediei pozițiilor calculate de aparat. </w:t>
      </w:r>
    </w:p>
    <w:p w14:paraId="584AD105" w14:textId="77777777" w:rsidR="001E45E9" w:rsidRPr="00E75477" w:rsidRDefault="001E45E9" w:rsidP="00B13EB5">
      <w:pPr>
        <w:ind w:left="142" w:firstLine="720"/>
        <w:jc w:val="both"/>
        <w:rPr>
          <w:rFonts w:eastAsia="Calibri"/>
          <w:szCs w:val="24"/>
          <w:lang w:val="ro-RO"/>
        </w:rPr>
      </w:pPr>
      <w:r w:rsidRPr="00E75477">
        <w:rPr>
          <w:rFonts w:eastAsia="Calibri"/>
          <w:szCs w:val="24"/>
          <w:lang w:val="ro-RO"/>
        </w:rPr>
        <w:t xml:space="preserve">Aparatele GPS din clasa geodezică, folosite în arborete, furnizează frecvent soluții aberante, întrucât integritatea semnalului este puternic afectată. Rezultatele cele mai bune se obțin în perioadele în care frunzișul arboretelor lipsește sau nu este complet dezvoltat. </w:t>
      </w:r>
      <w:r w:rsidR="00385D56" w:rsidRPr="00E75477">
        <w:rPr>
          <w:rFonts w:eastAsia="Calibri"/>
          <w:szCs w:val="24"/>
          <w:lang w:val="ro-RO"/>
        </w:rPr>
        <w:t>În acest caz, s</w:t>
      </w:r>
      <w:r w:rsidRPr="00E75477">
        <w:rPr>
          <w:rFonts w:eastAsia="Calibri"/>
          <w:szCs w:val="24"/>
          <w:lang w:val="ro-RO"/>
        </w:rPr>
        <w:t>e impune folosirea planurilor sau ortofotoplanurilor pentru verificare.</w:t>
      </w:r>
    </w:p>
    <w:p w14:paraId="49419B8F" w14:textId="77777777" w:rsidR="001E45E9" w:rsidRPr="00E75477" w:rsidRDefault="001E45E9" w:rsidP="00B13EB5">
      <w:pPr>
        <w:ind w:left="142"/>
        <w:jc w:val="both"/>
        <w:rPr>
          <w:rFonts w:eastAsia="Calibri"/>
          <w:szCs w:val="24"/>
          <w:lang w:val="ro-RO"/>
        </w:rPr>
      </w:pPr>
      <w:r w:rsidRPr="00E75477">
        <w:rPr>
          <w:rFonts w:eastAsia="Calibri"/>
          <w:szCs w:val="24"/>
          <w:lang w:val="ro-RO"/>
        </w:rPr>
        <w:tab/>
        <w:t xml:space="preserve">Pentru optimizarea măsurătorilor, se </w:t>
      </w:r>
      <w:r w:rsidR="00385D56" w:rsidRPr="00E75477">
        <w:rPr>
          <w:rFonts w:eastAsia="Calibri"/>
          <w:szCs w:val="24"/>
          <w:lang w:val="ro-RO"/>
        </w:rPr>
        <w:t>recomandă</w:t>
      </w:r>
      <w:r w:rsidRPr="00E75477">
        <w:rPr>
          <w:rFonts w:eastAsia="Calibri"/>
          <w:szCs w:val="24"/>
          <w:lang w:val="ro-RO"/>
        </w:rPr>
        <w:t xml:space="preserve"> planificarea sesiunilor de măsurare în perioadele în care constelația de sateliți este cea mai favorabilă (număr cât mai mare de sateliți, dispuși cât mai uniform în cele 4 cadrane, elevații c</w:t>
      </w:r>
      <w:r w:rsidR="004B038E" w:rsidRPr="00E75477">
        <w:rPr>
          <w:rFonts w:eastAsia="Calibri"/>
          <w:szCs w:val="24"/>
          <w:lang w:val="ro-RO"/>
        </w:rPr>
        <w:t>â</w:t>
      </w:r>
      <w:r w:rsidRPr="00E75477">
        <w:rPr>
          <w:rFonts w:eastAsia="Calibri"/>
          <w:szCs w:val="24"/>
          <w:lang w:val="ro-RO"/>
        </w:rPr>
        <w:t>t mai mari ale sateliților – peste 20º).</w:t>
      </w:r>
    </w:p>
    <w:p w14:paraId="74F9A89E" w14:textId="77777777" w:rsidR="001E45E9" w:rsidRPr="00E75477" w:rsidRDefault="001E45E9" w:rsidP="00B13EB5">
      <w:pPr>
        <w:ind w:left="142" w:firstLine="720"/>
        <w:jc w:val="both"/>
        <w:rPr>
          <w:rFonts w:eastAsia="Calibri"/>
          <w:szCs w:val="24"/>
          <w:lang w:val="ro-RO"/>
        </w:rPr>
      </w:pPr>
      <w:r w:rsidRPr="00E75477">
        <w:rPr>
          <w:rFonts w:eastAsia="Calibri"/>
          <w:szCs w:val="24"/>
          <w:lang w:val="ro-RO"/>
        </w:rPr>
        <w:t>Măsurătorile GPS în zona forestieră necesită întotdeauna verificări suplimentare, cu ortofotoplanul, întrucât nu există un control al măsurătorilor.</w:t>
      </w:r>
    </w:p>
    <w:p w14:paraId="28C6B647" w14:textId="77777777" w:rsidR="000D1705" w:rsidRPr="00E75477" w:rsidRDefault="000D1705" w:rsidP="00B13EB5">
      <w:pPr>
        <w:ind w:left="142" w:firstLine="720"/>
        <w:jc w:val="both"/>
        <w:rPr>
          <w:szCs w:val="24"/>
          <w:lang w:val="ro-RO"/>
        </w:rPr>
      </w:pPr>
      <w:r w:rsidRPr="00E75477">
        <w:rPr>
          <w:szCs w:val="24"/>
          <w:lang w:val="ro-RO"/>
        </w:rPr>
        <w:t>Suprafaţa se determină pe cale analitică, pe baza coordonatelor punctelor de  contur.</w:t>
      </w:r>
    </w:p>
    <w:p w14:paraId="6A4B8573" w14:textId="77777777" w:rsidR="001E7373" w:rsidRPr="00E75477" w:rsidRDefault="001E7373" w:rsidP="00B13EB5">
      <w:pPr>
        <w:ind w:left="142"/>
        <w:jc w:val="both"/>
        <w:rPr>
          <w:szCs w:val="24"/>
          <w:lang w:val="ro-RO"/>
        </w:rPr>
      </w:pPr>
      <w:r w:rsidRPr="00E75477">
        <w:rPr>
          <w:szCs w:val="24"/>
          <w:lang w:val="ro-RO"/>
        </w:rPr>
        <w:tab/>
      </w:r>
      <w:r w:rsidR="00835B80" w:rsidRPr="00E75477">
        <w:rPr>
          <w:szCs w:val="24"/>
          <w:lang w:val="ro-RO"/>
        </w:rPr>
        <w:t xml:space="preserve">Obținerea planurilor topografice noi se face prin transpunerea, </w:t>
      </w:r>
      <w:r w:rsidRPr="00E75477">
        <w:rPr>
          <w:szCs w:val="24"/>
          <w:lang w:val="ro-RO"/>
        </w:rPr>
        <w:t>prin metode fotogrammetrice</w:t>
      </w:r>
      <w:r w:rsidR="00835B80" w:rsidRPr="00E75477">
        <w:rPr>
          <w:szCs w:val="24"/>
          <w:lang w:val="ro-RO"/>
        </w:rPr>
        <w:t>,</w:t>
      </w:r>
      <w:r w:rsidRPr="00E75477">
        <w:rPr>
          <w:szCs w:val="24"/>
          <w:lang w:val="ro-RO"/>
        </w:rPr>
        <w:t xml:space="preserve"> a detaliilor amenajistice la aparatele de stereorestituţie fotogrammetrică</w:t>
      </w:r>
      <w:r w:rsidR="00835B80" w:rsidRPr="00E75477">
        <w:rPr>
          <w:szCs w:val="24"/>
          <w:lang w:val="ro-RO"/>
        </w:rPr>
        <w:t xml:space="preserve"> digitală</w:t>
      </w:r>
      <w:r w:rsidRPr="00E75477">
        <w:rPr>
          <w:szCs w:val="24"/>
          <w:lang w:val="ro-RO"/>
        </w:rPr>
        <w:t xml:space="preserve"> pentru zonele de deal şi de munte şi cu camera clară sau fotoredresator pentru zona de câmpie. Transpunerea detaliilor amenajistice de pe planurile topografice mai vechi se va face prin metode cartografice clasice</w:t>
      </w:r>
      <w:r w:rsidR="00AC306E" w:rsidRPr="00E75477">
        <w:rPr>
          <w:szCs w:val="24"/>
          <w:lang w:val="ro-RO"/>
        </w:rPr>
        <w:t xml:space="preserve"> sau electronice</w:t>
      </w:r>
      <w:r w:rsidRPr="00E75477">
        <w:rPr>
          <w:szCs w:val="24"/>
          <w:lang w:val="ro-RO"/>
        </w:rPr>
        <w:t>, cu respectarea semnelor din atlasele de semne şi a standardelor în vigoare.</w:t>
      </w:r>
    </w:p>
    <w:p w14:paraId="6E4B8DCD" w14:textId="77777777" w:rsidR="006E7514" w:rsidRPr="00E75477" w:rsidRDefault="001E7373" w:rsidP="00B13EB5">
      <w:pPr>
        <w:ind w:left="142"/>
        <w:jc w:val="both"/>
        <w:rPr>
          <w:szCs w:val="24"/>
          <w:lang w:val="es-ES"/>
        </w:rPr>
      </w:pPr>
      <w:r w:rsidRPr="00E75477">
        <w:rPr>
          <w:szCs w:val="24"/>
          <w:lang w:val="ro-RO"/>
        </w:rPr>
        <w:tab/>
      </w:r>
      <w:r w:rsidRPr="00E75477">
        <w:rPr>
          <w:b/>
          <w:i/>
          <w:szCs w:val="24"/>
          <w:lang w:val="ro-RO"/>
        </w:rPr>
        <w:t>Utilizarea şi păstrarea planurilor topografice</w:t>
      </w:r>
      <w:r w:rsidRPr="00E75477">
        <w:rPr>
          <w:i/>
          <w:szCs w:val="24"/>
          <w:lang w:val="ro-RO"/>
        </w:rPr>
        <w:t>.</w:t>
      </w:r>
      <w:r w:rsidRPr="00E75477">
        <w:rPr>
          <w:szCs w:val="24"/>
          <w:lang w:val="ro-RO"/>
        </w:rPr>
        <w:t xml:space="preserve"> </w:t>
      </w:r>
    </w:p>
    <w:p w14:paraId="638BE96E" w14:textId="77777777" w:rsidR="006E7514" w:rsidRPr="00E75477" w:rsidRDefault="006E7514" w:rsidP="00B13EB5">
      <w:pPr>
        <w:ind w:left="142" w:firstLine="720"/>
        <w:jc w:val="both"/>
        <w:rPr>
          <w:szCs w:val="24"/>
          <w:lang w:val="it-IT"/>
        </w:rPr>
      </w:pPr>
      <w:r w:rsidRPr="00E75477">
        <w:rPr>
          <w:szCs w:val="24"/>
          <w:lang w:val="es-ES"/>
        </w:rPr>
        <w:t xml:space="preserve">Planul topografic, completat cu detaliile amenajistice, va servi ca document primar la elaborarea hărţilor amenajistice prin utilizarea Sistemului </w:t>
      </w:r>
      <w:r w:rsidR="009204D7" w:rsidRPr="00E75477">
        <w:rPr>
          <w:szCs w:val="24"/>
          <w:lang w:val="es-ES"/>
        </w:rPr>
        <w:t xml:space="preserve">Informatic </w:t>
      </w:r>
      <w:r w:rsidRPr="00E75477">
        <w:rPr>
          <w:szCs w:val="24"/>
          <w:lang w:val="es-ES"/>
        </w:rPr>
        <w:t xml:space="preserve">Geografic (GIS), în sistemul național de coordonate - Stereo 1970. </w:t>
      </w:r>
      <w:r w:rsidRPr="00E75477">
        <w:rPr>
          <w:szCs w:val="24"/>
          <w:lang w:val="it-IT"/>
        </w:rPr>
        <w:t xml:space="preserve">El constituie materialul cartografic ce va servi la determinarea suprafeţelor şi ca document </w:t>
      </w:r>
      <w:r w:rsidR="00EC21BB" w:rsidRPr="00E75477">
        <w:rPr>
          <w:szCs w:val="24"/>
          <w:lang w:val="it-IT"/>
        </w:rPr>
        <w:t>reper</w:t>
      </w:r>
      <w:r w:rsidR="009204D7" w:rsidRPr="00E75477">
        <w:rPr>
          <w:szCs w:val="24"/>
          <w:lang w:val="it-IT"/>
        </w:rPr>
        <w:t>,</w:t>
      </w:r>
      <w:r w:rsidR="00EC21BB" w:rsidRPr="00E75477">
        <w:rPr>
          <w:szCs w:val="24"/>
          <w:lang w:val="it-IT"/>
        </w:rPr>
        <w:t xml:space="preserve"> pentru</w:t>
      </w:r>
      <w:r w:rsidRPr="00E75477">
        <w:rPr>
          <w:szCs w:val="24"/>
          <w:lang w:val="it-IT"/>
        </w:rPr>
        <w:t xml:space="preserve"> limitel</w:t>
      </w:r>
      <w:r w:rsidR="00EC21BB" w:rsidRPr="00E75477">
        <w:rPr>
          <w:szCs w:val="24"/>
          <w:lang w:val="it-IT"/>
        </w:rPr>
        <w:t>e</w:t>
      </w:r>
      <w:r w:rsidRPr="00E75477">
        <w:rPr>
          <w:szCs w:val="24"/>
          <w:lang w:val="it-IT"/>
        </w:rPr>
        <w:t xml:space="preserve"> şi hotarel</w:t>
      </w:r>
      <w:r w:rsidR="00EC21BB" w:rsidRPr="00E75477">
        <w:rPr>
          <w:szCs w:val="24"/>
          <w:lang w:val="it-IT"/>
        </w:rPr>
        <w:t>e</w:t>
      </w:r>
      <w:r w:rsidRPr="00E75477">
        <w:rPr>
          <w:szCs w:val="24"/>
          <w:lang w:val="it-IT"/>
        </w:rPr>
        <w:t xml:space="preserve"> fondului forestier. Un exemplar al planului topografic în format digital (raster ,,scanat</w:t>
      </w:r>
      <w:r w:rsidR="009204D7" w:rsidRPr="00E75477">
        <w:rPr>
          <w:szCs w:val="24"/>
          <w:lang w:val="it-IT"/>
        </w:rPr>
        <w:t xml:space="preserve">” și </w:t>
      </w:r>
      <w:r w:rsidR="00A32376" w:rsidRPr="00E75477">
        <w:rPr>
          <w:szCs w:val="24"/>
          <w:lang w:val="it-IT"/>
        </w:rPr>
        <w:t>georeferențiat</w:t>
      </w:r>
      <w:r w:rsidRPr="00E75477">
        <w:rPr>
          <w:szCs w:val="24"/>
          <w:lang w:val="it-IT"/>
        </w:rPr>
        <w:t>), echipat cum s-a arătat mai sus</w:t>
      </w:r>
      <w:r w:rsidR="0073569C" w:rsidRPr="00E75477">
        <w:rPr>
          <w:szCs w:val="24"/>
          <w:lang w:val="it-IT"/>
        </w:rPr>
        <w:t xml:space="preserve"> și baza de date GIS</w:t>
      </w:r>
      <w:r w:rsidRPr="00E75477">
        <w:rPr>
          <w:szCs w:val="24"/>
          <w:lang w:val="it-IT"/>
        </w:rPr>
        <w:t xml:space="preserve">, </w:t>
      </w:r>
      <w:r w:rsidR="0073569C" w:rsidRPr="00E75477">
        <w:rPr>
          <w:szCs w:val="24"/>
          <w:lang w:val="it-IT"/>
        </w:rPr>
        <w:t xml:space="preserve">vor </w:t>
      </w:r>
      <w:r w:rsidRPr="00E75477">
        <w:rPr>
          <w:szCs w:val="24"/>
          <w:lang w:val="it-IT"/>
        </w:rPr>
        <w:t>fi înaintat</w:t>
      </w:r>
      <w:r w:rsidR="0073569C" w:rsidRPr="00E75477">
        <w:rPr>
          <w:szCs w:val="24"/>
          <w:lang w:val="it-IT"/>
        </w:rPr>
        <w:t>e, la cerere,</w:t>
      </w:r>
      <w:r w:rsidRPr="00E75477">
        <w:rPr>
          <w:szCs w:val="24"/>
          <w:lang w:val="it-IT"/>
        </w:rPr>
        <w:t xml:space="preserve"> autorit</w:t>
      </w:r>
      <w:r w:rsidR="0073569C" w:rsidRPr="00E75477">
        <w:rPr>
          <w:szCs w:val="24"/>
          <w:lang w:val="it-IT"/>
        </w:rPr>
        <w:t>ății</w:t>
      </w:r>
      <w:r w:rsidRPr="00E75477">
        <w:rPr>
          <w:szCs w:val="24"/>
          <w:lang w:val="it-IT"/>
        </w:rPr>
        <w:t xml:space="preserve"> </w:t>
      </w:r>
      <w:r w:rsidR="0073569C" w:rsidRPr="00E75477">
        <w:rPr>
          <w:szCs w:val="24"/>
          <w:lang w:val="it-IT"/>
        </w:rPr>
        <w:t xml:space="preserve">publice centrale </w:t>
      </w:r>
      <w:r w:rsidRPr="00E75477">
        <w:rPr>
          <w:szCs w:val="24"/>
          <w:lang w:val="it-IT"/>
        </w:rPr>
        <w:t>care răspunde de silvicultură</w:t>
      </w:r>
      <w:r w:rsidR="0073569C" w:rsidRPr="00E75477">
        <w:rPr>
          <w:szCs w:val="24"/>
          <w:lang w:val="it-IT"/>
        </w:rPr>
        <w:t>. P</w:t>
      </w:r>
      <w:r w:rsidRPr="00E75477">
        <w:rPr>
          <w:szCs w:val="24"/>
          <w:lang w:val="it-IT"/>
        </w:rPr>
        <w:t xml:space="preserve">ăstrarea şi </w:t>
      </w:r>
      <w:r w:rsidR="009D24D3" w:rsidRPr="00E75477">
        <w:rPr>
          <w:szCs w:val="24"/>
          <w:lang w:val="it-IT"/>
        </w:rPr>
        <w:t>administrarea</w:t>
      </w:r>
      <w:r w:rsidRPr="00E75477">
        <w:rPr>
          <w:szCs w:val="24"/>
          <w:lang w:val="it-IT"/>
        </w:rPr>
        <w:t xml:space="preserve"> </w:t>
      </w:r>
      <w:r w:rsidR="0073569C" w:rsidRPr="00E75477">
        <w:rPr>
          <w:szCs w:val="24"/>
          <w:lang w:val="it-IT"/>
        </w:rPr>
        <w:t>planurilor de bază utilizate la realizarea amenajamentului și a bazei de date GIS se va face de elaboratorul amenajamentului</w:t>
      </w:r>
      <w:r w:rsidR="004B038E" w:rsidRPr="00E75477">
        <w:rPr>
          <w:szCs w:val="24"/>
          <w:lang w:val="it-IT"/>
        </w:rPr>
        <w:t>.</w:t>
      </w:r>
      <w:r w:rsidRPr="00E75477">
        <w:rPr>
          <w:szCs w:val="24"/>
          <w:lang w:val="it-IT"/>
        </w:rPr>
        <w:t xml:space="preserve"> </w:t>
      </w:r>
    </w:p>
    <w:p w14:paraId="098719D3" w14:textId="77777777" w:rsidR="006E7514" w:rsidRPr="00E75477" w:rsidRDefault="004B038E" w:rsidP="00B13EB5">
      <w:pPr>
        <w:ind w:left="142" w:firstLine="720"/>
        <w:jc w:val="both"/>
        <w:rPr>
          <w:szCs w:val="24"/>
          <w:lang w:val="it-IT"/>
        </w:rPr>
      </w:pPr>
      <w:r w:rsidRPr="00E75477">
        <w:rPr>
          <w:szCs w:val="24"/>
          <w:lang w:val="it-IT"/>
        </w:rPr>
        <w:t xml:space="preserve">Elaboratorul </w:t>
      </w:r>
      <w:r w:rsidR="006E7514" w:rsidRPr="00E75477">
        <w:rPr>
          <w:szCs w:val="24"/>
          <w:lang w:val="it-IT"/>
        </w:rPr>
        <w:t xml:space="preserve">planului topografic sau al straturilor cartografice adaugate pe acesta sau direct </w:t>
      </w:r>
      <w:r w:rsidRPr="00E75477">
        <w:rPr>
          <w:szCs w:val="24"/>
          <w:lang w:val="it-IT"/>
        </w:rPr>
        <w:t>î</w:t>
      </w:r>
      <w:r w:rsidR="006E7514" w:rsidRPr="00E75477">
        <w:rPr>
          <w:szCs w:val="24"/>
          <w:lang w:val="it-IT"/>
        </w:rPr>
        <w:t>n baza de date GIS, este beneficiarul dreptului de autor</w:t>
      </w:r>
      <w:r w:rsidR="00945715" w:rsidRPr="00E75477">
        <w:rPr>
          <w:szCs w:val="24"/>
          <w:lang w:val="it-IT"/>
        </w:rPr>
        <w:t>,</w:t>
      </w:r>
      <w:r w:rsidR="006E7514" w:rsidRPr="00E75477">
        <w:rPr>
          <w:szCs w:val="24"/>
          <w:lang w:val="it-IT"/>
        </w:rPr>
        <w:t xml:space="preserve"> conform legii.</w:t>
      </w:r>
    </w:p>
    <w:p w14:paraId="1EF6669B" w14:textId="77777777" w:rsidR="00177FBE" w:rsidRPr="00E75477" w:rsidRDefault="001E7373" w:rsidP="00B13EB5">
      <w:pPr>
        <w:ind w:left="142"/>
        <w:jc w:val="both"/>
        <w:rPr>
          <w:szCs w:val="24"/>
          <w:lang w:val="it-IT"/>
        </w:rPr>
      </w:pPr>
      <w:r w:rsidRPr="00E75477">
        <w:rPr>
          <w:szCs w:val="24"/>
          <w:lang w:val="ro-RO"/>
        </w:rPr>
        <w:tab/>
      </w:r>
      <w:r w:rsidRPr="00E75477">
        <w:rPr>
          <w:b/>
          <w:i/>
          <w:szCs w:val="24"/>
          <w:lang w:val="ro-RO"/>
        </w:rPr>
        <w:t>Determinarea suprafeţei</w:t>
      </w:r>
      <w:r w:rsidRPr="00E75477">
        <w:rPr>
          <w:i/>
          <w:szCs w:val="24"/>
          <w:lang w:val="ro-RO"/>
        </w:rPr>
        <w:t xml:space="preserve"> </w:t>
      </w:r>
      <w:r w:rsidRPr="00E75477">
        <w:rPr>
          <w:szCs w:val="24"/>
          <w:lang w:val="ro-RO"/>
        </w:rPr>
        <w:t>fiec</w:t>
      </w:r>
      <w:r w:rsidR="00916FA3" w:rsidRPr="00E75477">
        <w:rPr>
          <w:szCs w:val="24"/>
          <w:lang w:val="ro-RO"/>
        </w:rPr>
        <w:t>ă</w:t>
      </w:r>
      <w:r w:rsidRPr="00E75477">
        <w:rPr>
          <w:szCs w:val="24"/>
          <w:lang w:val="ro-RO"/>
        </w:rPr>
        <w:t xml:space="preserve">rui trapez se va face analitic, în funcţie de coordonatele colţurilor acestuia. </w:t>
      </w:r>
      <w:r w:rsidR="00177FBE" w:rsidRPr="00E75477">
        <w:rPr>
          <w:szCs w:val="24"/>
          <w:lang w:val="it-IT"/>
        </w:rPr>
        <w:t xml:space="preserve">Suprafaţa fondului forestier din fiecare trapez se va determina prin utilizarea mijloacelor de calcul automat (G.I.S) ca şi suprafeţele ce nu aparţin fondului forestier, verificându-se ca suma lor să se închidă, în cadrul toleranţelor, pe suprafaţa determinată analitic a trapezului respectiv. Se determină apoi suprafeţele unităţilor amenajistice (parcele şi subparcele), astfel ca suma suprafeţelor parcelelor să se închidă pe suprafaţa fondului forestier din trapezul respectiv, iar a subparcelelor dintr-o parcelă să se închidă pe suprafaţa parcelei.  </w:t>
      </w:r>
    </w:p>
    <w:p w14:paraId="6DCB0F90" w14:textId="77777777" w:rsidR="001E7373" w:rsidRPr="00E75477" w:rsidRDefault="001E7373" w:rsidP="00B13EB5">
      <w:pPr>
        <w:ind w:left="142"/>
        <w:jc w:val="both"/>
        <w:rPr>
          <w:szCs w:val="24"/>
          <w:lang w:val="ro-RO"/>
        </w:rPr>
      </w:pPr>
      <w:r w:rsidRPr="00E75477">
        <w:rPr>
          <w:szCs w:val="24"/>
          <w:lang w:val="ro-RO"/>
        </w:rPr>
        <w:tab/>
        <w:t>Determinarea suprafeţelor se face</w:t>
      </w:r>
      <w:r w:rsidR="00177FBE" w:rsidRPr="00E75477">
        <w:rPr>
          <w:szCs w:val="24"/>
          <w:lang w:val="ro-RO"/>
        </w:rPr>
        <w:t>, prin rotunjire, la</w:t>
      </w:r>
      <w:r w:rsidRPr="00E75477">
        <w:rPr>
          <w:szCs w:val="24"/>
          <w:lang w:val="ro-RO"/>
        </w:rPr>
        <w:t xml:space="preserve"> două zecimale.</w:t>
      </w:r>
    </w:p>
    <w:p w14:paraId="2220FD8D" w14:textId="77777777" w:rsidR="00635319" w:rsidRPr="00E75477" w:rsidRDefault="00635319" w:rsidP="00B13EB5">
      <w:pPr>
        <w:ind w:left="142" w:firstLine="720"/>
        <w:jc w:val="both"/>
        <w:rPr>
          <w:szCs w:val="24"/>
          <w:lang w:val="ro-RO"/>
        </w:rPr>
      </w:pPr>
      <w:r w:rsidRPr="00E75477">
        <w:rPr>
          <w:szCs w:val="24"/>
          <w:lang w:val="ro-RO"/>
        </w:rPr>
        <w:t xml:space="preserve">Pentru unitățile amenajistice ale căror </w:t>
      </w:r>
      <w:r w:rsidR="006829BB" w:rsidRPr="00E75477">
        <w:rPr>
          <w:szCs w:val="24"/>
          <w:lang w:val="ro-RO"/>
        </w:rPr>
        <w:t xml:space="preserve">suprafețe </w:t>
      </w:r>
      <w:r w:rsidRPr="00E75477">
        <w:rPr>
          <w:szCs w:val="24"/>
          <w:lang w:val="ro-RO"/>
        </w:rPr>
        <w:t>au fost determinate cu mai mult de două zecimale,</w:t>
      </w:r>
      <w:r w:rsidR="00F535D2" w:rsidRPr="00E75477">
        <w:rPr>
          <w:szCs w:val="24"/>
          <w:lang w:val="ro-RO"/>
        </w:rPr>
        <w:t xml:space="preserve"> în afara lucrărilor de amenajarea pădurilor, în diverse scopuri,</w:t>
      </w:r>
      <w:r w:rsidRPr="00E75477">
        <w:rPr>
          <w:szCs w:val="24"/>
          <w:lang w:val="ro-RO"/>
        </w:rPr>
        <w:t xml:space="preserve"> suprafața acestora se mentionează, ca atare, la date complementare.</w:t>
      </w:r>
    </w:p>
    <w:p w14:paraId="66ABD5F9" w14:textId="77777777" w:rsidR="001E7373" w:rsidRPr="00E75477" w:rsidRDefault="001E7373" w:rsidP="00B13EB5">
      <w:pPr>
        <w:ind w:left="142"/>
        <w:jc w:val="both"/>
        <w:rPr>
          <w:b/>
          <w:szCs w:val="24"/>
          <w:lang w:val="ro-RO"/>
        </w:rPr>
      </w:pPr>
      <w:r w:rsidRPr="00E75477">
        <w:rPr>
          <w:b/>
          <w:szCs w:val="24"/>
          <w:lang w:val="ro-RO"/>
        </w:rPr>
        <w:tab/>
      </w:r>
      <w:r w:rsidRPr="00E75477">
        <w:rPr>
          <w:b/>
          <w:szCs w:val="24"/>
          <w:lang w:val="ro-RO"/>
        </w:rPr>
        <w:tab/>
      </w:r>
    </w:p>
    <w:p w14:paraId="693CA3CC" w14:textId="77777777" w:rsidR="001E7373" w:rsidRPr="00E75477" w:rsidRDefault="001E7373" w:rsidP="00B13EB5">
      <w:pPr>
        <w:ind w:left="142" w:firstLine="720"/>
        <w:jc w:val="both"/>
        <w:rPr>
          <w:b/>
          <w:szCs w:val="24"/>
          <w:lang w:val="ro-RO"/>
        </w:rPr>
      </w:pPr>
      <w:r w:rsidRPr="00E75477">
        <w:rPr>
          <w:b/>
          <w:szCs w:val="24"/>
          <w:lang w:val="ro-RO"/>
        </w:rPr>
        <w:t>3.1.2. H</w:t>
      </w:r>
      <w:r w:rsidR="00C37F87" w:rsidRPr="00E75477">
        <w:rPr>
          <w:b/>
          <w:szCs w:val="24"/>
          <w:lang w:val="ro-RO"/>
        </w:rPr>
        <w:t>ă</w:t>
      </w:r>
      <w:r w:rsidRPr="00E75477">
        <w:rPr>
          <w:b/>
          <w:szCs w:val="24"/>
          <w:lang w:val="ro-RO"/>
        </w:rPr>
        <w:t>rţile amenajistice</w:t>
      </w:r>
    </w:p>
    <w:p w14:paraId="5664A9FE" w14:textId="77777777" w:rsidR="001E7373" w:rsidRPr="00E75477" w:rsidRDefault="001E7373" w:rsidP="00B13EB5">
      <w:pPr>
        <w:ind w:left="142"/>
        <w:jc w:val="both"/>
        <w:rPr>
          <w:szCs w:val="24"/>
          <w:lang w:val="ro-RO"/>
        </w:rPr>
      </w:pPr>
    </w:p>
    <w:p w14:paraId="6EDA49CA" w14:textId="77777777" w:rsidR="001E7373" w:rsidRPr="00E75477" w:rsidRDefault="001E7373" w:rsidP="00B13EB5">
      <w:pPr>
        <w:ind w:left="142"/>
        <w:jc w:val="both"/>
        <w:rPr>
          <w:szCs w:val="24"/>
          <w:lang w:val="ro-RO"/>
        </w:rPr>
      </w:pPr>
      <w:r w:rsidRPr="00E75477">
        <w:rPr>
          <w:szCs w:val="24"/>
          <w:lang w:val="ro-RO"/>
        </w:rPr>
        <w:tab/>
        <w:t>Hărţile amenajistice sunt materiale cartografice specifice amenajamentului şi servesc pentru punerea în evidenţă a unor caracteristici ale pădurilor, precum şi a principalelor lucrări ce trebuie executate în fondul forestier. Ele constituie documente cartografice derivate,</w:t>
      </w:r>
      <w:r w:rsidR="00D57009" w:rsidRPr="00E75477">
        <w:rPr>
          <w:szCs w:val="24"/>
          <w:lang w:val="ro-RO"/>
        </w:rPr>
        <w:t xml:space="preserve"> utilizarea lor nesubstituind planul de bază și se obțin</w:t>
      </w:r>
      <w:r w:rsidRPr="00E75477">
        <w:rPr>
          <w:szCs w:val="24"/>
          <w:lang w:val="ro-RO"/>
        </w:rPr>
        <w:t xml:space="preserve"> prin reducerea la scară a planului</w:t>
      </w:r>
      <w:r w:rsidR="00D57009" w:rsidRPr="00E75477">
        <w:rPr>
          <w:szCs w:val="24"/>
          <w:lang w:val="ro-RO"/>
        </w:rPr>
        <w:t xml:space="preserve"> topografic de bază și</w:t>
      </w:r>
      <w:r w:rsidRPr="00E75477">
        <w:rPr>
          <w:szCs w:val="24"/>
          <w:lang w:val="ro-RO"/>
        </w:rPr>
        <w:t xml:space="preserve"> prin </w:t>
      </w:r>
      <w:r w:rsidR="00626946" w:rsidRPr="00E75477">
        <w:rPr>
          <w:szCs w:val="24"/>
          <w:lang w:val="ro-RO"/>
        </w:rPr>
        <w:t>utilizarea tehnicilor GIS</w:t>
      </w:r>
      <w:r w:rsidRPr="00E75477">
        <w:rPr>
          <w:szCs w:val="24"/>
          <w:lang w:val="ro-RO"/>
        </w:rPr>
        <w:t>. Hărţile amenajistice constituie hărţi tematice</w:t>
      </w:r>
      <w:r w:rsidR="00982904" w:rsidRPr="00E75477">
        <w:rPr>
          <w:szCs w:val="24"/>
          <w:lang w:val="ro-RO"/>
        </w:rPr>
        <w:t>, de orientare și informare,</w:t>
      </w:r>
      <w:r w:rsidRPr="00E75477">
        <w:rPr>
          <w:szCs w:val="24"/>
          <w:lang w:val="ro-RO"/>
        </w:rPr>
        <w:t xml:space="preserve"> şi se întocmesc, la nivelul unităţilor de </w:t>
      </w:r>
      <w:r w:rsidR="00626946" w:rsidRPr="00E75477">
        <w:rPr>
          <w:szCs w:val="24"/>
          <w:lang w:val="ro-RO"/>
        </w:rPr>
        <w:t>producție</w:t>
      </w:r>
      <w:r w:rsidRPr="00E75477">
        <w:rPr>
          <w:szCs w:val="24"/>
          <w:lang w:val="ro-RO"/>
        </w:rPr>
        <w:t xml:space="preserve"> (la scara 1:10.000 sau 1:20.000) şi la nivelul ocolului silvic, a proprietăţii sau a asociaţiilor de proprietari (la scara 1:50.000).</w:t>
      </w:r>
      <w:r w:rsidR="00626946" w:rsidRPr="00E75477">
        <w:rPr>
          <w:szCs w:val="24"/>
          <w:lang w:val="ro-RO"/>
        </w:rPr>
        <w:t xml:space="preserve"> Pentru proprietățile forestiere cu suprafețe mici, hărțile amenajistice pot fi realizate și la alte scări convenabile (1:1000. 1:500 și 1:200</w:t>
      </w:r>
      <w:r w:rsidR="00DA7A44" w:rsidRPr="00E75477">
        <w:rPr>
          <w:szCs w:val="24"/>
          <w:lang w:val="ro-RO"/>
        </w:rPr>
        <w:t>, etc</w:t>
      </w:r>
      <w:r w:rsidR="00626946" w:rsidRPr="00E75477">
        <w:rPr>
          <w:szCs w:val="24"/>
          <w:lang w:val="ro-RO"/>
        </w:rPr>
        <w:t>).</w:t>
      </w:r>
      <w:r w:rsidR="00DA7A44" w:rsidRPr="00E75477">
        <w:rPr>
          <w:szCs w:val="24"/>
          <w:lang w:val="ro-RO"/>
        </w:rPr>
        <w:t xml:space="preserve"> După caz, pentru parcelele sau grupurile de parcele ale căror detalii amenajistice nu sunt lizibile la scările menționate anterior, se pot executa extrase (medalioane) cu acestea, la scări mai mari.</w:t>
      </w:r>
    </w:p>
    <w:p w14:paraId="474DC664" w14:textId="77777777" w:rsidR="007A60BA" w:rsidRPr="00E75477" w:rsidRDefault="001E7373" w:rsidP="00B13EB5">
      <w:pPr>
        <w:ind w:left="142"/>
        <w:jc w:val="both"/>
        <w:rPr>
          <w:szCs w:val="24"/>
          <w:lang w:val="ro-RO"/>
        </w:rPr>
      </w:pPr>
      <w:r w:rsidRPr="00E75477">
        <w:rPr>
          <w:szCs w:val="24"/>
          <w:lang w:val="ro-RO"/>
        </w:rPr>
        <w:tab/>
      </w:r>
      <w:r w:rsidRPr="00E75477">
        <w:rPr>
          <w:b/>
          <w:i/>
          <w:szCs w:val="24"/>
          <w:lang w:val="ro-RO"/>
        </w:rPr>
        <w:t>La nivelul unităţilor de</w:t>
      </w:r>
      <w:r w:rsidR="00AC306E" w:rsidRPr="00E75477">
        <w:rPr>
          <w:b/>
          <w:i/>
          <w:szCs w:val="24"/>
          <w:lang w:val="ro-RO"/>
        </w:rPr>
        <w:t xml:space="preserve"> produc</w:t>
      </w:r>
      <w:r w:rsidR="00321146" w:rsidRPr="00E75477">
        <w:rPr>
          <w:b/>
          <w:i/>
          <w:szCs w:val="24"/>
          <w:lang w:val="ro-RO"/>
        </w:rPr>
        <w:t>ț</w:t>
      </w:r>
      <w:r w:rsidR="00AC306E" w:rsidRPr="00E75477">
        <w:rPr>
          <w:b/>
          <w:i/>
          <w:szCs w:val="24"/>
          <w:lang w:val="ro-RO"/>
        </w:rPr>
        <w:t>ie</w:t>
      </w:r>
      <w:r w:rsidRPr="00E75477">
        <w:rPr>
          <w:i/>
          <w:szCs w:val="24"/>
          <w:lang w:val="ro-RO"/>
        </w:rPr>
        <w:t>,</w:t>
      </w:r>
      <w:r w:rsidRPr="00E75477">
        <w:rPr>
          <w:szCs w:val="24"/>
          <w:lang w:val="ro-RO"/>
        </w:rPr>
        <w:t xml:space="preserve"> principalele hărţi tematice sunt: harta arboretelor şi harta lucrărilor de cultură şi exploatare.</w:t>
      </w:r>
    </w:p>
    <w:p w14:paraId="0DC0B57C" w14:textId="77777777" w:rsidR="001E7373" w:rsidRPr="00E75477" w:rsidRDefault="001E7373" w:rsidP="00B13EB5">
      <w:pPr>
        <w:ind w:left="142"/>
        <w:jc w:val="both"/>
        <w:rPr>
          <w:szCs w:val="24"/>
          <w:lang w:val="ro-RO"/>
        </w:rPr>
      </w:pPr>
      <w:r w:rsidRPr="00E75477">
        <w:rPr>
          <w:szCs w:val="24"/>
          <w:lang w:val="ro-RO"/>
        </w:rPr>
        <w:tab/>
      </w:r>
      <w:r w:rsidRPr="00E75477">
        <w:rPr>
          <w:i/>
          <w:szCs w:val="24"/>
          <w:lang w:val="ro-RO"/>
        </w:rPr>
        <w:t xml:space="preserve">Harta arboretelor </w:t>
      </w:r>
      <w:r w:rsidRPr="00E75477">
        <w:rPr>
          <w:szCs w:val="24"/>
          <w:lang w:val="ro-RO"/>
        </w:rPr>
        <w:t>redă grafic, în afara detaliilor topografice şi amenajistice de pe planul topografic amenajistic, principalele caracteristici dendrometrice ale arboretelor (compoziţia, vârsta, consistenţa şi clasa de producţie), folosind standard</w:t>
      </w:r>
      <w:r w:rsidR="00FF566D" w:rsidRPr="00E75477">
        <w:rPr>
          <w:szCs w:val="24"/>
          <w:lang w:val="ro-RO"/>
        </w:rPr>
        <w:t xml:space="preserve">ul din </w:t>
      </w:r>
      <w:r w:rsidR="00D72227" w:rsidRPr="00E75477">
        <w:rPr>
          <w:szCs w:val="24"/>
          <w:lang w:val="ro-RO"/>
        </w:rPr>
        <w:t>anexa nr.</w:t>
      </w:r>
      <w:r w:rsidR="00831F3E" w:rsidRPr="00E75477">
        <w:rPr>
          <w:szCs w:val="24"/>
          <w:lang w:val="ro-RO"/>
        </w:rPr>
        <w:t xml:space="preserve"> 3</w:t>
      </w:r>
      <w:r w:rsidRPr="00E75477">
        <w:rPr>
          <w:szCs w:val="24"/>
          <w:lang w:val="ro-RO"/>
        </w:rPr>
        <w:t>.</w:t>
      </w:r>
    </w:p>
    <w:p w14:paraId="34FF10A4" w14:textId="77777777" w:rsidR="001E7373" w:rsidRPr="00E75477" w:rsidRDefault="001E7373" w:rsidP="00B13EB5">
      <w:pPr>
        <w:ind w:left="142"/>
        <w:jc w:val="both"/>
        <w:rPr>
          <w:szCs w:val="24"/>
          <w:lang w:val="ro-RO"/>
        </w:rPr>
      </w:pPr>
      <w:r w:rsidRPr="00E75477">
        <w:rPr>
          <w:szCs w:val="24"/>
          <w:lang w:val="ro-RO"/>
        </w:rPr>
        <w:tab/>
      </w:r>
      <w:r w:rsidRPr="00E75477">
        <w:rPr>
          <w:i/>
          <w:szCs w:val="24"/>
          <w:lang w:val="ro-RO"/>
        </w:rPr>
        <w:t>Harta lucr</w:t>
      </w:r>
      <w:r w:rsidR="00ED156B" w:rsidRPr="00E75477">
        <w:rPr>
          <w:i/>
          <w:szCs w:val="24"/>
          <w:lang w:val="ro-RO"/>
        </w:rPr>
        <w:t>ă</w:t>
      </w:r>
      <w:r w:rsidRPr="00E75477">
        <w:rPr>
          <w:i/>
          <w:szCs w:val="24"/>
          <w:lang w:val="ro-RO"/>
        </w:rPr>
        <w:t>rilor de cultur</w:t>
      </w:r>
      <w:r w:rsidR="00ED156B" w:rsidRPr="00E75477">
        <w:rPr>
          <w:i/>
          <w:szCs w:val="24"/>
          <w:lang w:val="ro-RO"/>
        </w:rPr>
        <w:t>ă</w:t>
      </w:r>
      <w:r w:rsidRPr="00E75477">
        <w:rPr>
          <w:i/>
          <w:szCs w:val="24"/>
          <w:lang w:val="ro-RO"/>
        </w:rPr>
        <w:t xml:space="preserve"> şi exploatare </w:t>
      </w:r>
      <w:r w:rsidRPr="00E75477">
        <w:rPr>
          <w:szCs w:val="24"/>
          <w:lang w:val="ro-RO"/>
        </w:rPr>
        <w:t>prezintă grafic principalele lucrări planificate a se executa în primul deceniu.</w:t>
      </w:r>
    </w:p>
    <w:p w14:paraId="382E3F11" w14:textId="77777777" w:rsidR="001E7373" w:rsidRPr="00E75477" w:rsidRDefault="00AC306E" w:rsidP="00B13EB5">
      <w:pPr>
        <w:ind w:left="142"/>
        <w:jc w:val="both"/>
        <w:rPr>
          <w:szCs w:val="24"/>
          <w:lang w:val="ro-RO"/>
        </w:rPr>
      </w:pPr>
      <w:r w:rsidRPr="00E75477">
        <w:rPr>
          <w:szCs w:val="24"/>
          <w:lang w:val="ro-RO"/>
        </w:rPr>
        <w:t xml:space="preserve">    </w:t>
      </w:r>
      <w:r w:rsidR="001E7373" w:rsidRPr="00E75477">
        <w:rPr>
          <w:szCs w:val="24"/>
          <w:lang w:val="ro-RO"/>
        </w:rPr>
        <w:tab/>
      </w:r>
      <w:r w:rsidR="001E7373" w:rsidRPr="00E75477">
        <w:rPr>
          <w:b/>
          <w:i/>
          <w:szCs w:val="24"/>
          <w:lang w:val="ro-RO"/>
        </w:rPr>
        <w:t>La nivelul ocolului silvic, a proprietăţii sau a asociaţiilor de proprietari</w:t>
      </w:r>
      <w:r w:rsidR="001E7373" w:rsidRPr="00E75477">
        <w:rPr>
          <w:b/>
          <w:szCs w:val="24"/>
          <w:lang w:val="ro-RO"/>
        </w:rPr>
        <w:t>,</w:t>
      </w:r>
      <w:r w:rsidR="001E7373" w:rsidRPr="00E75477">
        <w:rPr>
          <w:szCs w:val="24"/>
          <w:lang w:val="ro-RO"/>
        </w:rPr>
        <w:t xml:space="preserve"> se </w:t>
      </w:r>
      <w:r w:rsidR="001E7373" w:rsidRPr="00E75477">
        <w:rPr>
          <w:i/>
          <w:szCs w:val="24"/>
          <w:lang w:val="ro-RO"/>
        </w:rPr>
        <w:t>întocmeşte o hartă generală, precum şi hărţi tematice privind: solurile</w:t>
      </w:r>
      <w:r w:rsidR="00D72227" w:rsidRPr="00E75477">
        <w:rPr>
          <w:i/>
          <w:szCs w:val="24"/>
          <w:lang w:val="ro-RO"/>
        </w:rPr>
        <w:t xml:space="preserve"> și </w:t>
      </w:r>
      <w:r w:rsidR="001E7373" w:rsidRPr="00E75477">
        <w:rPr>
          <w:i/>
          <w:szCs w:val="24"/>
          <w:lang w:val="ro-RO"/>
        </w:rPr>
        <w:t>staţiunile forestier</w:t>
      </w:r>
      <w:r w:rsidR="00D72227" w:rsidRPr="00E75477">
        <w:rPr>
          <w:i/>
          <w:szCs w:val="24"/>
          <w:lang w:val="ro-RO"/>
        </w:rPr>
        <w:t>e</w:t>
      </w:r>
      <w:r w:rsidR="001E7373" w:rsidRPr="00E75477">
        <w:rPr>
          <w:i/>
          <w:szCs w:val="24"/>
          <w:lang w:val="ro-RO"/>
        </w:rPr>
        <w:t xml:space="preserve">. </w:t>
      </w:r>
    </w:p>
    <w:p w14:paraId="613640B2" w14:textId="77777777" w:rsidR="00957210" w:rsidRPr="00E75477" w:rsidRDefault="001E7373" w:rsidP="00B13EB5">
      <w:pPr>
        <w:ind w:left="142"/>
        <w:jc w:val="both"/>
        <w:rPr>
          <w:szCs w:val="24"/>
          <w:lang w:val="ro-RO"/>
        </w:rPr>
      </w:pPr>
      <w:r w:rsidRPr="00E75477">
        <w:rPr>
          <w:b/>
          <w:szCs w:val="24"/>
          <w:lang w:val="ro-RO"/>
        </w:rPr>
        <w:tab/>
      </w:r>
      <w:r w:rsidRPr="00E75477">
        <w:rPr>
          <w:szCs w:val="24"/>
          <w:lang w:val="ro-RO"/>
        </w:rPr>
        <w:t xml:space="preserve">Conţinutul acestora este reglementat prin </w:t>
      </w:r>
      <w:r w:rsidR="00FF566D" w:rsidRPr="00E75477">
        <w:rPr>
          <w:szCs w:val="24"/>
          <w:lang w:val="ro-RO"/>
        </w:rPr>
        <w:t>standardul din anexa nr. 3</w:t>
      </w:r>
      <w:r w:rsidR="0081435B" w:rsidRPr="00E75477">
        <w:rPr>
          <w:szCs w:val="24"/>
          <w:lang w:val="ro-RO"/>
        </w:rPr>
        <w:t>- Standardul privind elaborarea bazei de date GIS și a hărților amenajistice</w:t>
      </w:r>
      <w:r w:rsidR="00957210" w:rsidRPr="00E75477">
        <w:rPr>
          <w:szCs w:val="24"/>
          <w:lang w:val="ro-RO"/>
        </w:rPr>
        <w:t>*</w:t>
      </w:r>
      <w:r w:rsidR="00FF566D" w:rsidRPr="00E75477">
        <w:rPr>
          <w:szCs w:val="24"/>
          <w:lang w:val="ro-RO"/>
        </w:rPr>
        <w:t>.</w:t>
      </w:r>
    </w:p>
    <w:p w14:paraId="795CDE7A" w14:textId="77777777" w:rsidR="001E7373" w:rsidRPr="00E75477" w:rsidRDefault="001E7373" w:rsidP="00B13EB5">
      <w:pPr>
        <w:ind w:left="142"/>
        <w:jc w:val="both"/>
        <w:rPr>
          <w:szCs w:val="24"/>
          <w:lang w:val="ro-RO"/>
        </w:rPr>
      </w:pPr>
      <w:r w:rsidRPr="00E75477">
        <w:rPr>
          <w:szCs w:val="24"/>
          <w:lang w:val="ro-RO"/>
        </w:rPr>
        <w:tab/>
        <w:t xml:space="preserve">În raport cu particularităţile pădurilor supuse amenajării şi cu solicitările beneficiarului, se pot întocmi şi alte hărţi tematice care să răspundă cerinţelor unei ilustrări semnificative a caracteristicilor fondului forestier respectiv. </w:t>
      </w:r>
    </w:p>
    <w:p w14:paraId="7ACFEB26" w14:textId="77777777" w:rsidR="007F344F" w:rsidRPr="00E75477" w:rsidRDefault="007F344F" w:rsidP="00B13EB5">
      <w:pPr>
        <w:ind w:left="142"/>
        <w:jc w:val="both"/>
        <w:rPr>
          <w:szCs w:val="24"/>
          <w:lang w:val="ro-RO"/>
        </w:rPr>
      </w:pPr>
    </w:p>
    <w:p w14:paraId="157D0253" w14:textId="77777777" w:rsidR="001E7373" w:rsidRPr="00E75477" w:rsidRDefault="001E7373" w:rsidP="00B13EB5">
      <w:pPr>
        <w:ind w:left="142"/>
        <w:jc w:val="both"/>
        <w:rPr>
          <w:b/>
          <w:szCs w:val="24"/>
          <w:lang w:val="ro-RO"/>
        </w:rPr>
      </w:pPr>
      <w:r w:rsidRPr="00E75477">
        <w:rPr>
          <w:b/>
          <w:szCs w:val="24"/>
          <w:lang w:val="ro-RO"/>
        </w:rPr>
        <w:tab/>
      </w:r>
      <w:r w:rsidRPr="00E75477">
        <w:rPr>
          <w:b/>
          <w:szCs w:val="24"/>
          <w:lang w:val="ro-RO"/>
        </w:rPr>
        <w:tab/>
        <w:t>3.</w:t>
      </w:r>
      <w:r w:rsidR="00614CEE" w:rsidRPr="00E75477">
        <w:rPr>
          <w:b/>
          <w:szCs w:val="24"/>
          <w:lang w:val="ro-RO"/>
        </w:rPr>
        <w:t>2</w:t>
      </w:r>
      <w:r w:rsidRPr="00E75477">
        <w:rPr>
          <w:b/>
          <w:szCs w:val="24"/>
          <w:lang w:val="ro-RO"/>
        </w:rPr>
        <w:t>. Evidenţa bazei cartografice</w:t>
      </w:r>
    </w:p>
    <w:p w14:paraId="77CEE4D1" w14:textId="77777777" w:rsidR="001E7373" w:rsidRPr="00E75477" w:rsidRDefault="001E7373" w:rsidP="00B13EB5">
      <w:pPr>
        <w:ind w:left="142"/>
        <w:jc w:val="both"/>
        <w:rPr>
          <w:szCs w:val="24"/>
          <w:lang w:val="ro-RO"/>
        </w:rPr>
      </w:pPr>
    </w:p>
    <w:p w14:paraId="572D2EBE" w14:textId="77777777" w:rsidR="001E7373" w:rsidRPr="00E75477" w:rsidRDefault="001E7373" w:rsidP="00B13EB5">
      <w:pPr>
        <w:ind w:left="142"/>
        <w:jc w:val="both"/>
        <w:rPr>
          <w:szCs w:val="24"/>
          <w:lang w:val="ro-RO"/>
        </w:rPr>
      </w:pPr>
      <w:r w:rsidRPr="00E75477">
        <w:rPr>
          <w:szCs w:val="24"/>
          <w:lang w:val="ro-RO"/>
        </w:rPr>
        <w:tab/>
        <w:t xml:space="preserve">Pentru evidenţa bazei cartografice a amenajamentului, pe harta de ansamblu a </w:t>
      </w:r>
      <w:r w:rsidR="00622CFB" w:rsidRPr="00E75477">
        <w:rPr>
          <w:szCs w:val="24"/>
          <w:lang w:val="ro-RO"/>
        </w:rPr>
        <w:t>uni</w:t>
      </w:r>
      <w:r w:rsidR="004C0A15" w:rsidRPr="00E75477">
        <w:rPr>
          <w:szCs w:val="24"/>
          <w:lang w:val="ro-RO"/>
        </w:rPr>
        <w:t>t</w:t>
      </w:r>
      <w:r w:rsidR="00622CFB" w:rsidRPr="00E75477">
        <w:rPr>
          <w:szCs w:val="24"/>
          <w:lang w:val="ro-RO"/>
        </w:rPr>
        <w:t>ății de producție/</w:t>
      </w:r>
      <w:r w:rsidRPr="00E75477">
        <w:rPr>
          <w:szCs w:val="24"/>
          <w:lang w:val="ro-RO"/>
        </w:rPr>
        <w:t xml:space="preserve">ocolului se va trasa caroiajul trapezelor în proiecţia planurilor </w:t>
      </w:r>
      <w:r w:rsidR="00793741" w:rsidRPr="00E75477">
        <w:rPr>
          <w:szCs w:val="24"/>
          <w:lang w:val="ro-RO"/>
        </w:rPr>
        <w:t>topografice</w:t>
      </w:r>
      <w:r w:rsidRPr="00E75477">
        <w:rPr>
          <w:szCs w:val="24"/>
          <w:lang w:val="ro-RO"/>
        </w:rPr>
        <w:t xml:space="preserve"> folosite</w:t>
      </w:r>
      <w:r w:rsidR="00622CFB" w:rsidRPr="00E75477">
        <w:rPr>
          <w:szCs w:val="24"/>
          <w:lang w:val="ro-RO"/>
        </w:rPr>
        <w:t xml:space="preserve"> precizându-se </w:t>
      </w:r>
      <w:r w:rsidRPr="00E75477">
        <w:rPr>
          <w:szCs w:val="24"/>
          <w:lang w:val="ro-RO"/>
        </w:rPr>
        <w:t>nomenclatur</w:t>
      </w:r>
      <w:r w:rsidR="00622CFB" w:rsidRPr="00E75477">
        <w:rPr>
          <w:szCs w:val="24"/>
          <w:lang w:val="ro-RO"/>
        </w:rPr>
        <w:t>a</w:t>
      </w:r>
      <w:r w:rsidRPr="00E75477">
        <w:rPr>
          <w:szCs w:val="24"/>
          <w:lang w:val="ro-RO"/>
        </w:rPr>
        <w:t xml:space="preserve"> </w:t>
      </w:r>
      <w:r w:rsidR="00622CFB" w:rsidRPr="00E75477">
        <w:rPr>
          <w:szCs w:val="24"/>
          <w:lang w:val="ro-RO"/>
        </w:rPr>
        <w:t xml:space="preserve">trapezelor. </w:t>
      </w:r>
    </w:p>
    <w:p w14:paraId="7B6722EF" w14:textId="77777777" w:rsidR="001E7373" w:rsidRPr="00E75477" w:rsidRDefault="001E7373" w:rsidP="00B13EB5">
      <w:pPr>
        <w:ind w:left="142"/>
        <w:jc w:val="both"/>
        <w:rPr>
          <w:szCs w:val="24"/>
          <w:lang w:val="ro-RO"/>
        </w:rPr>
      </w:pPr>
      <w:r w:rsidRPr="00E75477">
        <w:rPr>
          <w:szCs w:val="24"/>
          <w:lang w:val="ro-RO"/>
        </w:rPr>
        <w:tab/>
        <w:t xml:space="preserve">În </w:t>
      </w:r>
      <w:r w:rsidR="00571318" w:rsidRPr="00E75477">
        <w:rPr>
          <w:szCs w:val="24"/>
          <w:lang w:val="ro-RO"/>
        </w:rPr>
        <w:t>amenajamentele elaborate (unități de producție/studii generale)</w:t>
      </w:r>
      <w:r w:rsidRPr="00E75477">
        <w:rPr>
          <w:szCs w:val="24"/>
          <w:lang w:val="ro-RO"/>
        </w:rPr>
        <w:t xml:space="preserve"> se va face o prezentare succintă a materialului cartografic folosit, care se va referi la următoarele:</w:t>
      </w:r>
    </w:p>
    <w:p w14:paraId="3EB42AF4" w14:textId="77777777" w:rsidR="001E7373" w:rsidRPr="00E75477" w:rsidRDefault="001E7373" w:rsidP="00B13EB5">
      <w:pPr>
        <w:ind w:left="142"/>
        <w:jc w:val="both"/>
        <w:rPr>
          <w:szCs w:val="24"/>
          <w:lang w:val="ro-RO"/>
        </w:rPr>
      </w:pPr>
      <w:r w:rsidRPr="00E75477">
        <w:rPr>
          <w:szCs w:val="24"/>
          <w:lang w:val="ro-RO"/>
        </w:rPr>
        <w:tab/>
        <w:t xml:space="preserve">a) </w:t>
      </w:r>
      <w:r w:rsidR="00571318" w:rsidRPr="00E75477">
        <w:rPr>
          <w:szCs w:val="24"/>
          <w:lang w:val="ro-RO"/>
        </w:rPr>
        <w:t xml:space="preserve">baza </w:t>
      </w:r>
      <w:r w:rsidRPr="00E75477">
        <w:rPr>
          <w:szCs w:val="24"/>
          <w:lang w:val="ro-RO"/>
        </w:rPr>
        <w:t>cartografică folosită (provenienţa, proiecţia cartografică, anul elaborării, scara);</w:t>
      </w:r>
    </w:p>
    <w:p w14:paraId="20E09D7F" w14:textId="77777777" w:rsidR="001E7373" w:rsidRPr="00E75477" w:rsidRDefault="001E7373" w:rsidP="00B13EB5">
      <w:pPr>
        <w:ind w:left="142"/>
        <w:jc w:val="both"/>
        <w:rPr>
          <w:szCs w:val="24"/>
          <w:lang w:val="ro-RO"/>
        </w:rPr>
      </w:pPr>
      <w:r w:rsidRPr="00E75477">
        <w:rPr>
          <w:szCs w:val="24"/>
          <w:lang w:val="ro-RO"/>
        </w:rPr>
        <w:tab/>
        <w:t xml:space="preserve">b) </w:t>
      </w:r>
      <w:r w:rsidR="00571318" w:rsidRPr="00E75477">
        <w:rPr>
          <w:szCs w:val="24"/>
          <w:lang w:val="ro-RO"/>
        </w:rPr>
        <w:t xml:space="preserve">hărţile </w:t>
      </w:r>
      <w:r w:rsidRPr="00E75477">
        <w:rPr>
          <w:szCs w:val="24"/>
          <w:lang w:val="ro-RO"/>
        </w:rPr>
        <w:t>amenajistice (modul de elaborare, scara,</w:t>
      </w:r>
      <w:r w:rsidR="004A0456" w:rsidRPr="00E75477">
        <w:rPr>
          <w:szCs w:val="24"/>
          <w:lang w:val="ro-RO"/>
        </w:rPr>
        <w:t xml:space="preserve"> </w:t>
      </w:r>
      <w:r w:rsidRPr="00E75477">
        <w:rPr>
          <w:szCs w:val="24"/>
          <w:lang w:val="ro-RO"/>
        </w:rPr>
        <w:t>conţinut);</w:t>
      </w:r>
    </w:p>
    <w:p w14:paraId="6406D638" w14:textId="77777777" w:rsidR="001E7373" w:rsidRPr="00E75477" w:rsidRDefault="001E7373" w:rsidP="00B13EB5">
      <w:pPr>
        <w:ind w:left="142"/>
        <w:jc w:val="both"/>
        <w:rPr>
          <w:szCs w:val="24"/>
          <w:lang w:val="ro-RO"/>
        </w:rPr>
      </w:pPr>
      <w:r w:rsidRPr="00E75477">
        <w:rPr>
          <w:szCs w:val="24"/>
          <w:lang w:val="ro-RO"/>
        </w:rPr>
        <w:tab/>
        <w:t xml:space="preserve">c) </w:t>
      </w:r>
      <w:r w:rsidR="00571318" w:rsidRPr="00E75477">
        <w:rPr>
          <w:szCs w:val="24"/>
          <w:lang w:val="ro-RO"/>
        </w:rPr>
        <w:t xml:space="preserve">hărţi </w:t>
      </w:r>
      <w:r w:rsidRPr="00E75477">
        <w:rPr>
          <w:szCs w:val="24"/>
          <w:lang w:val="ro-RO"/>
        </w:rPr>
        <w:t>speciale (modul de elaborare,</w:t>
      </w:r>
      <w:r w:rsidR="004A0456" w:rsidRPr="00E75477">
        <w:rPr>
          <w:szCs w:val="24"/>
          <w:lang w:val="ro-RO"/>
        </w:rPr>
        <w:t xml:space="preserve"> </w:t>
      </w:r>
      <w:r w:rsidRPr="00E75477">
        <w:rPr>
          <w:szCs w:val="24"/>
          <w:lang w:val="ro-RO"/>
        </w:rPr>
        <w:t>scara, conţinut);</w:t>
      </w:r>
    </w:p>
    <w:p w14:paraId="75550E50" w14:textId="77777777" w:rsidR="001E7373" w:rsidRPr="00E75477" w:rsidRDefault="001E7373" w:rsidP="00B13EB5">
      <w:pPr>
        <w:ind w:left="142"/>
        <w:jc w:val="both"/>
        <w:rPr>
          <w:szCs w:val="24"/>
          <w:lang w:val="ro-RO"/>
        </w:rPr>
      </w:pPr>
      <w:r w:rsidRPr="00E75477">
        <w:rPr>
          <w:szCs w:val="24"/>
          <w:lang w:val="ro-RO"/>
        </w:rPr>
        <w:tab/>
        <w:t>d)</w:t>
      </w:r>
      <w:r w:rsidR="0059457C" w:rsidRPr="00E75477">
        <w:rPr>
          <w:szCs w:val="24"/>
          <w:lang w:val="ro-RO"/>
        </w:rPr>
        <w:t xml:space="preserve"> </w:t>
      </w:r>
      <w:r w:rsidR="001C6655" w:rsidRPr="00E75477">
        <w:rPr>
          <w:szCs w:val="24"/>
          <w:lang w:val="ro-RO"/>
        </w:rPr>
        <w:t xml:space="preserve">ortofotoplanurile obținute din </w:t>
      </w:r>
      <w:r w:rsidR="004A0456" w:rsidRPr="00E75477">
        <w:rPr>
          <w:szCs w:val="24"/>
          <w:lang w:val="ro-RO"/>
        </w:rPr>
        <w:t xml:space="preserve">imagini </w:t>
      </w:r>
      <w:r w:rsidRPr="00E75477">
        <w:rPr>
          <w:szCs w:val="24"/>
          <w:lang w:val="ro-RO"/>
        </w:rPr>
        <w:t>aeriene (anul executării zborului, modul în care au fost utilizate).</w:t>
      </w:r>
    </w:p>
    <w:p w14:paraId="5B130973" w14:textId="77777777" w:rsidR="001E7373" w:rsidRPr="00E75477" w:rsidRDefault="001E7373" w:rsidP="00B13EB5">
      <w:pPr>
        <w:ind w:left="142"/>
        <w:jc w:val="both"/>
        <w:rPr>
          <w:szCs w:val="24"/>
          <w:lang w:val="ro-RO"/>
        </w:rPr>
      </w:pPr>
      <w:r w:rsidRPr="00E75477">
        <w:rPr>
          <w:szCs w:val="24"/>
          <w:lang w:val="ro-RO"/>
        </w:rPr>
        <w:tab/>
      </w:r>
    </w:p>
    <w:p w14:paraId="045E5A52" w14:textId="77777777" w:rsidR="00D1242D" w:rsidRPr="00E75477" w:rsidRDefault="00D1242D" w:rsidP="00B13EB5">
      <w:pPr>
        <w:ind w:left="142"/>
        <w:jc w:val="both"/>
        <w:rPr>
          <w:b/>
          <w:bCs/>
          <w:szCs w:val="24"/>
          <w:lang w:val="ro-RO"/>
        </w:rPr>
      </w:pPr>
      <w:r w:rsidRPr="00E75477">
        <w:rPr>
          <w:szCs w:val="24"/>
          <w:lang w:val="ro-RO"/>
        </w:rPr>
        <w:t xml:space="preserve">       </w:t>
      </w:r>
      <w:r w:rsidRPr="00E75477">
        <w:rPr>
          <w:b/>
          <w:bCs/>
          <w:szCs w:val="24"/>
          <w:lang w:val="ro-RO"/>
        </w:rPr>
        <w:t>3.</w:t>
      </w:r>
      <w:r w:rsidR="00614CEE" w:rsidRPr="00E75477">
        <w:rPr>
          <w:b/>
          <w:bCs/>
          <w:szCs w:val="24"/>
          <w:lang w:val="ro-RO"/>
        </w:rPr>
        <w:t>3.</w:t>
      </w:r>
      <w:r w:rsidR="00337AA6" w:rsidRPr="00E75477">
        <w:rPr>
          <w:b/>
          <w:bCs/>
          <w:szCs w:val="24"/>
          <w:lang w:val="ro-RO"/>
        </w:rPr>
        <w:t xml:space="preserve"> Elemente de </w:t>
      </w:r>
      <w:r w:rsidRPr="00E75477">
        <w:rPr>
          <w:b/>
          <w:bCs/>
          <w:szCs w:val="24"/>
          <w:lang w:val="ro-RO"/>
        </w:rPr>
        <w:t xml:space="preserve"> </w:t>
      </w:r>
      <w:r w:rsidR="001C6655" w:rsidRPr="00E75477">
        <w:rPr>
          <w:b/>
          <w:bCs/>
          <w:szCs w:val="24"/>
          <w:lang w:val="ro-RO"/>
        </w:rPr>
        <w:t>c</w:t>
      </w:r>
      <w:r w:rsidRPr="00E75477">
        <w:rPr>
          <w:b/>
          <w:bCs/>
          <w:szCs w:val="24"/>
          <w:lang w:val="ro-RO"/>
        </w:rPr>
        <w:t>adastru</w:t>
      </w:r>
      <w:r w:rsidR="00337AA6" w:rsidRPr="00E75477">
        <w:rPr>
          <w:b/>
          <w:bCs/>
          <w:szCs w:val="24"/>
          <w:lang w:val="ro-RO"/>
        </w:rPr>
        <w:t xml:space="preserve"> </w:t>
      </w:r>
    </w:p>
    <w:p w14:paraId="32BBB197" w14:textId="77777777" w:rsidR="00D1242D" w:rsidRPr="00E75477" w:rsidRDefault="00D1242D" w:rsidP="00B13EB5">
      <w:pPr>
        <w:ind w:left="142"/>
        <w:jc w:val="both"/>
        <w:rPr>
          <w:szCs w:val="24"/>
          <w:lang w:val="ro-RO"/>
        </w:rPr>
      </w:pPr>
    </w:p>
    <w:p w14:paraId="6598B15D" w14:textId="77777777" w:rsidR="00D1242D" w:rsidRPr="00E75477" w:rsidRDefault="00337AA6" w:rsidP="00B13EB5">
      <w:pPr>
        <w:ind w:left="142"/>
        <w:jc w:val="both"/>
        <w:rPr>
          <w:szCs w:val="24"/>
          <w:lang w:val="pt-BR"/>
        </w:rPr>
      </w:pPr>
      <w:r w:rsidRPr="00E75477">
        <w:rPr>
          <w:szCs w:val="24"/>
          <w:lang w:val="it-IT"/>
        </w:rPr>
        <w:t xml:space="preserve"> </w:t>
      </w:r>
      <w:r w:rsidR="001C6655" w:rsidRPr="00E75477">
        <w:rPr>
          <w:szCs w:val="24"/>
          <w:lang w:val="it-IT"/>
        </w:rPr>
        <w:tab/>
      </w:r>
      <w:r w:rsidRPr="00E75477">
        <w:rPr>
          <w:szCs w:val="24"/>
          <w:lang w:val="it-IT"/>
        </w:rPr>
        <w:t>A</w:t>
      </w:r>
      <w:r w:rsidR="00D1242D" w:rsidRPr="00E75477">
        <w:rPr>
          <w:szCs w:val="24"/>
          <w:lang w:val="pt-BR"/>
        </w:rPr>
        <w:t>menajamentele furnizează date şi informaţii necesare elaborării cadastrului</w:t>
      </w:r>
      <w:r w:rsidR="00CB0436" w:rsidRPr="00E75477">
        <w:rPr>
          <w:szCs w:val="24"/>
          <w:lang w:val="pt-BR"/>
        </w:rPr>
        <w:t>.</w:t>
      </w:r>
      <w:r w:rsidR="00D1242D" w:rsidRPr="00E75477">
        <w:rPr>
          <w:szCs w:val="24"/>
          <w:lang w:val="pt-BR"/>
        </w:rPr>
        <w:t xml:space="preserve"> Acestea se referă la:</w:t>
      </w:r>
    </w:p>
    <w:p w14:paraId="2DD92FE0" w14:textId="77777777" w:rsidR="00D1242D" w:rsidRPr="00E75477" w:rsidRDefault="00D1242D" w:rsidP="00B13EB5">
      <w:pPr>
        <w:ind w:left="142"/>
        <w:jc w:val="both"/>
        <w:rPr>
          <w:szCs w:val="24"/>
          <w:lang w:val="pt-BR"/>
        </w:rPr>
      </w:pPr>
      <w:r w:rsidRPr="00E75477">
        <w:rPr>
          <w:szCs w:val="24"/>
          <w:lang w:val="pt-BR"/>
        </w:rPr>
        <w:t>- identificarea proprietarului bunului imobiliar;</w:t>
      </w:r>
    </w:p>
    <w:p w14:paraId="000E7E38" w14:textId="77777777" w:rsidR="007D263A" w:rsidRPr="00E75477" w:rsidRDefault="007D263A" w:rsidP="00B13EB5">
      <w:pPr>
        <w:ind w:left="142"/>
        <w:jc w:val="both"/>
        <w:rPr>
          <w:sz w:val="20"/>
          <w:lang w:val="ro-RO"/>
        </w:rPr>
      </w:pPr>
    </w:p>
    <w:p w14:paraId="470CD5A7" w14:textId="77777777" w:rsidR="007D263A" w:rsidRPr="00E75477" w:rsidRDefault="007D263A" w:rsidP="00B13EB5">
      <w:pPr>
        <w:ind w:left="142"/>
        <w:jc w:val="both"/>
        <w:rPr>
          <w:sz w:val="20"/>
          <w:lang w:val="ro-RO"/>
        </w:rPr>
      </w:pPr>
      <w:r w:rsidRPr="00E75477">
        <w:rPr>
          <w:sz w:val="20"/>
          <w:lang w:val="ro-RO"/>
        </w:rPr>
        <w:t>*Preluat după Tema 3RA- Studiu privind standardizarea de baze pentru platforma ArcGIS8.x și 9, cu completările si modificările ulterioare</w:t>
      </w:r>
    </w:p>
    <w:p w14:paraId="526D410F" w14:textId="77777777" w:rsidR="00D1242D" w:rsidRPr="00E75477" w:rsidRDefault="00D1242D" w:rsidP="00B13EB5">
      <w:pPr>
        <w:ind w:left="142"/>
        <w:jc w:val="both"/>
        <w:rPr>
          <w:szCs w:val="24"/>
          <w:lang w:val="pt-BR"/>
        </w:rPr>
      </w:pPr>
      <w:r w:rsidRPr="00E75477">
        <w:rPr>
          <w:szCs w:val="24"/>
          <w:lang w:val="pt-BR"/>
        </w:rPr>
        <w:t>- suprafaţa fondului forestier;</w:t>
      </w:r>
    </w:p>
    <w:p w14:paraId="4465B850" w14:textId="77777777" w:rsidR="00D1242D" w:rsidRPr="00E75477" w:rsidRDefault="00D1242D" w:rsidP="00B13EB5">
      <w:pPr>
        <w:ind w:left="142"/>
        <w:jc w:val="both"/>
        <w:rPr>
          <w:szCs w:val="24"/>
          <w:lang w:val="pt-BR"/>
        </w:rPr>
      </w:pPr>
      <w:r w:rsidRPr="00E75477">
        <w:rPr>
          <w:szCs w:val="24"/>
          <w:lang w:val="pt-BR"/>
        </w:rPr>
        <w:t>- categoriile de folosinţe;</w:t>
      </w:r>
    </w:p>
    <w:p w14:paraId="0D5CA311" w14:textId="77777777" w:rsidR="00D1242D" w:rsidRPr="00E75477" w:rsidRDefault="00D1242D" w:rsidP="00B13EB5">
      <w:pPr>
        <w:pStyle w:val="NoSpacing"/>
        <w:ind w:left="142"/>
        <w:jc w:val="both"/>
        <w:rPr>
          <w:szCs w:val="24"/>
          <w:lang w:val="pt-BR"/>
        </w:rPr>
      </w:pPr>
      <w:r w:rsidRPr="00E75477">
        <w:rPr>
          <w:szCs w:val="24"/>
          <w:lang w:val="pt-BR"/>
        </w:rPr>
        <w:t>-</w:t>
      </w:r>
      <w:r w:rsidR="00D8347A" w:rsidRPr="00E75477">
        <w:rPr>
          <w:szCs w:val="24"/>
          <w:lang w:val="pt-BR"/>
        </w:rPr>
        <w:t xml:space="preserve"> </w:t>
      </w:r>
      <w:r w:rsidRPr="00E75477">
        <w:rPr>
          <w:szCs w:val="24"/>
          <w:lang w:val="pt-BR"/>
        </w:rPr>
        <w:t>amplasarea unităţilor de amenajament în cadrul unităţilor teritoriale ale</w:t>
      </w:r>
      <w:r w:rsidR="00ED156B" w:rsidRPr="00E75477">
        <w:rPr>
          <w:szCs w:val="24"/>
          <w:lang w:val="pt-BR"/>
        </w:rPr>
        <w:t xml:space="preserve"> </w:t>
      </w:r>
      <w:r w:rsidRPr="00E75477">
        <w:rPr>
          <w:szCs w:val="24"/>
          <w:lang w:val="pt-BR"/>
        </w:rPr>
        <w:t>cadastrului general</w:t>
      </w:r>
      <w:r w:rsidR="00CB0436" w:rsidRPr="00E75477">
        <w:rPr>
          <w:szCs w:val="24"/>
          <w:lang w:val="pt-BR"/>
        </w:rPr>
        <w:t>, etc</w:t>
      </w:r>
      <w:r w:rsidRPr="00E75477">
        <w:rPr>
          <w:szCs w:val="24"/>
          <w:lang w:val="pt-BR"/>
        </w:rPr>
        <w:t>;</w:t>
      </w:r>
    </w:p>
    <w:p w14:paraId="35E87A06" w14:textId="77777777" w:rsidR="00CB0436" w:rsidRPr="00E75477" w:rsidRDefault="00CB0436" w:rsidP="00B13EB5">
      <w:pPr>
        <w:pStyle w:val="NoSpacing"/>
        <w:ind w:left="142" w:firstLine="720"/>
        <w:rPr>
          <w:szCs w:val="24"/>
          <w:lang w:val="pt-BR"/>
        </w:rPr>
      </w:pPr>
      <w:r w:rsidRPr="00E75477">
        <w:rPr>
          <w:szCs w:val="24"/>
          <w:lang w:val="pt-BR"/>
        </w:rPr>
        <w:t>Amenajamentul constituie baza cadastrului și a titlului de proprietate a statului pentru fondul forestier proprietate publică a statului.</w:t>
      </w:r>
    </w:p>
    <w:p w14:paraId="329E1085" w14:textId="77777777" w:rsidR="00D1242D" w:rsidRPr="00E75477" w:rsidRDefault="00D1242D" w:rsidP="00B13EB5">
      <w:pPr>
        <w:ind w:left="142" w:firstLine="720"/>
        <w:jc w:val="both"/>
        <w:rPr>
          <w:szCs w:val="24"/>
          <w:lang w:val="pt-BR"/>
        </w:rPr>
      </w:pPr>
      <w:r w:rsidRPr="00E75477">
        <w:rPr>
          <w:szCs w:val="24"/>
          <w:lang w:val="pt-BR"/>
        </w:rPr>
        <w:t>Pentru ca datele din amenajament să poată fi folosite la întocmirea cadastrului, acestea trebuie să îndeplinească unele condiţii de calitate şi precizie</w:t>
      </w:r>
      <w:r w:rsidR="00130C9A" w:rsidRPr="00E75477">
        <w:rPr>
          <w:szCs w:val="24"/>
          <w:lang w:val="pt-BR"/>
        </w:rPr>
        <w:t xml:space="preserve">. </w:t>
      </w:r>
      <w:r w:rsidRPr="00E75477">
        <w:rPr>
          <w:szCs w:val="24"/>
          <w:lang w:val="pt-BR"/>
        </w:rPr>
        <w:t xml:space="preserve">În acest scop </w:t>
      </w:r>
      <w:r w:rsidR="005E3EB7" w:rsidRPr="00E75477">
        <w:rPr>
          <w:szCs w:val="24"/>
          <w:lang w:val="pt-BR"/>
        </w:rPr>
        <w:t>sunt necesare, cel puțin, următoarele condiții</w:t>
      </w:r>
      <w:r w:rsidRPr="00E75477">
        <w:rPr>
          <w:szCs w:val="24"/>
          <w:lang w:val="pt-BR"/>
        </w:rPr>
        <w:t>:</w:t>
      </w:r>
    </w:p>
    <w:p w14:paraId="74EC9E12" w14:textId="77777777" w:rsidR="00D1242D" w:rsidRPr="00E75477" w:rsidRDefault="00D1242D" w:rsidP="00B13EB5">
      <w:pPr>
        <w:ind w:left="142"/>
        <w:jc w:val="both"/>
        <w:rPr>
          <w:szCs w:val="24"/>
          <w:lang w:val="pt-BR"/>
        </w:rPr>
      </w:pPr>
      <w:r w:rsidRPr="00E75477">
        <w:rPr>
          <w:szCs w:val="24"/>
          <w:lang w:val="pt-BR"/>
        </w:rPr>
        <w:t>- limitele fondului forestier să fie materializate prin borne de hotar, ale căror poziţii vor fi determinate prin coordonate topografice;</w:t>
      </w:r>
    </w:p>
    <w:p w14:paraId="34791DFD" w14:textId="77777777" w:rsidR="00D1242D" w:rsidRPr="00E75477" w:rsidRDefault="00D1242D" w:rsidP="00B13EB5">
      <w:pPr>
        <w:ind w:left="142"/>
        <w:jc w:val="both"/>
        <w:rPr>
          <w:szCs w:val="24"/>
          <w:lang w:val="pt-BR"/>
        </w:rPr>
      </w:pPr>
      <w:r w:rsidRPr="00E75477">
        <w:rPr>
          <w:szCs w:val="24"/>
          <w:lang w:val="pt-BR"/>
        </w:rPr>
        <w:t>- unităţile de amenajament să se încadreze în  unităţile  cadastrale (parcelă, corp, sector);</w:t>
      </w:r>
    </w:p>
    <w:p w14:paraId="258039B8" w14:textId="77777777" w:rsidR="00D1242D" w:rsidRPr="00E75477" w:rsidRDefault="00D1242D" w:rsidP="00B13EB5">
      <w:pPr>
        <w:ind w:left="142"/>
        <w:jc w:val="both"/>
        <w:rPr>
          <w:szCs w:val="24"/>
          <w:lang w:val="pt-BR"/>
        </w:rPr>
      </w:pPr>
      <w:r w:rsidRPr="00E75477">
        <w:rPr>
          <w:szCs w:val="24"/>
          <w:lang w:val="pt-BR"/>
        </w:rPr>
        <w:t>-</w:t>
      </w:r>
      <w:r w:rsidR="005E3EB7" w:rsidRPr="00E75477">
        <w:rPr>
          <w:szCs w:val="24"/>
          <w:lang w:val="pt-BR"/>
        </w:rPr>
        <w:t xml:space="preserve"> </w:t>
      </w:r>
      <w:r w:rsidRPr="00E75477">
        <w:rPr>
          <w:szCs w:val="24"/>
          <w:lang w:val="pt-BR"/>
        </w:rPr>
        <w:t xml:space="preserve">planurile </w:t>
      </w:r>
      <w:r w:rsidR="005E3EB7" w:rsidRPr="00E75477">
        <w:rPr>
          <w:szCs w:val="24"/>
          <w:lang w:val="pt-BR"/>
        </w:rPr>
        <w:t xml:space="preserve">de amplasament și delimitare ale imobilelor identificate </w:t>
      </w:r>
      <w:r w:rsidRPr="00E75477">
        <w:rPr>
          <w:szCs w:val="24"/>
          <w:lang w:val="pt-BR"/>
        </w:rPr>
        <w:t>să corespundă din punct de vedere al conţinutului cadastral.</w:t>
      </w:r>
    </w:p>
    <w:p w14:paraId="43331445" w14:textId="77777777" w:rsidR="00D1242D" w:rsidRPr="00E75477" w:rsidRDefault="00D1242D" w:rsidP="00B13EB5">
      <w:pPr>
        <w:ind w:left="142"/>
        <w:jc w:val="both"/>
        <w:rPr>
          <w:szCs w:val="24"/>
          <w:lang w:val="pt-BR"/>
        </w:rPr>
      </w:pPr>
      <w:r w:rsidRPr="00E75477">
        <w:rPr>
          <w:szCs w:val="24"/>
          <w:lang w:val="pt-BR"/>
        </w:rPr>
        <w:tab/>
        <w:t>În toate situaţiile în care limitele unităţilor administrative locale care traversează fondul forestier sunt clare şi materializate pe teren, acestea vor constitui obligatoriu limite de parcelă sau subparcelă, după caz.</w:t>
      </w:r>
    </w:p>
    <w:p w14:paraId="199D7F66" w14:textId="77777777" w:rsidR="00D1242D" w:rsidRPr="00E75477" w:rsidRDefault="00D1242D" w:rsidP="00B13EB5">
      <w:pPr>
        <w:ind w:left="142"/>
        <w:jc w:val="both"/>
        <w:rPr>
          <w:szCs w:val="24"/>
          <w:lang w:val="it-IT"/>
        </w:rPr>
      </w:pPr>
      <w:r w:rsidRPr="00E75477">
        <w:rPr>
          <w:szCs w:val="24"/>
          <w:lang w:val="pt-BR"/>
        </w:rPr>
        <w:tab/>
        <w:t>Pentru a se putea reconstitui bornele de hotar, în caz de dispariţie sau de schimbare abuzivă a locului lor, materializarea poziţiei acestora se va face</w:t>
      </w:r>
      <w:r w:rsidR="00017BBB" w:rsidRPr="00E75477">
        <w:rPr>
          <w:szCs w:val="24"/>
          <w:lang w:val="pt-BR"/>
        </w:rPr>
        <w:t>, de către administrator/proprietar,</w:t>
      </w:r>
      <w:r w:rsidRPr="00E75477">
        <w:rPr>
          <w:szCs w:val="24"/>
          <w:lang w:val="pt-BR"/>
        </w:rPr>
        <w:t xml:space="preserve"> la o adâncime de 30-40 cm, cu materiale nedegradabile (cărbune, fragmente de </w:t>
      </w:r>
      <w:r w:rsidRPr="00E75477">
        <w:rPr>
          <w:szCs w:val="24"/>
          <w:lang w:val="ro-RO"/>
        </w:rPr>
        <w:t>ţiglă</w:t>
      </w:r>
      <w:r w:rsidRPr="00E75477">
        <w:rPr>
          <w:szCs w:val="24"/>
          <w:lang w:val="pt-BR"/>
        </w:rPr>
        <w:t xml:space="preserve">, cărămidă etc.). </w:t>
      </w:r>
      <w:r w:rsidRPr="00E75477">
        <w:rPr>
          <w:szCs w:val="24"/>
          <w:lang w:val="it-IT"/>
        </w:rPr>
        <w:t xml:space="preserve">Acest sistem poate fi folosit şi la materializarea limitei dintre fondul forestier proprietate publică şi pădurile proprietate privată. </w:t>
      </w:r>
    </w:p>
    <w:p w14:paraId="4A2D27D9" w14:textId="77777777" w:rsidR="00D1242D" w:rsidRPr="00E75477" w:rsidRDefault="00D1242D" w:rsidP="00B13EB5">
      <w:pPr>
        <w:ind w:left="142" w:firstLine="720"/>
        <w:jc w:val="both"/>
        <w:rPr>
          <w:szCs w:val="24"/>
          <w:lang w:val="it-IT"/>
        </w:rPr>
      </w:pPr>
      <w:r w:rsidRPr="00E75477">
        <w:rPr>
          <w:szCs w:val="24"/>
          <w:lang w:val="it-IT"/>
        </w:rPr>
        <w:t>În situaţia în care cadastrul a fost întocmit înaintea revizuirii amenajamentelor, la elaborarea acestora se vor prelua din cadastru următoarele date şi informaţii:</w:t>
      </w:r>
    </w:p>
    <w:p w14:paraId="415E87B9" w14:textId="77777777" w:rsidR="00D1242D" w:rsidRPr="00E75477" w:rsidRDefault="00D1242D" w:rsidP="00B13EB5">
      <w:pPr>
        <w:ind w:left="142"/>
        <w:jc w:val="both"/>
        <w:rPr>
          <w:szCs w:val="24"/>
          <w:lang w:val="it-IT"/>
        </w:rPr>
      </w:pPr>
      <w:r w:rsidRPr="00E75477">
        <w:rPr>
          <w:szCs w:val="24"/>
          <w:lang w:val="it-IT"/>
        </w:rPr>
        <w:t xml:space="preserve">- </w:t>
      </w:r>
      <w:r w:rsidR="00960F2A" w:rsidRPr="00E75477">
        <w:rPr>
          <w:szCs w:val="24"/>
          <w:lang w:val="it-IT"/>
        </w:rPr>
        <w:t xml:space="preserve">elemente existente pe </w:t>
      </w:r>
      <w:r w:rsidRPr="00E75477">
        <w:rPr>
          <w:szCs w:val="24"/>
          <w:lang w:val="it-IT"/>
        </w:rPr>
        <w:t xml:space="preserve">planurile </w:t>
      </w:r>
      <w:r w:rsidR="00337AA6" w:rsidRPr="00E75477">
        <w:rPr>
          <w:szCs w:val="24"/>
          <w:lang w:val="it-IT"/>
        </w:rPr>
        <w:t>cadastrale</w:t>
      </w:r>
      <w:r w:rsidRPr="00E75477">
        <w:rPr>
          <w:szCs w:val="24"/>
          <w:lang w:val="it-IT"/>
        </w:rPr>
        <w:t>;</w:t>
      </w:r>
    </w:p>
    <w:p w14:paraId="6289A084" w14:textId="77777777" w:rsidR="00D1242D" w:rsidRPr="00E75477" w:rsidRDefault="00D1242D" w:rsidP="00B13EB5">
      <w:pPr>
        <w:ind w:left="142"/>
        <w:jc w:val="both"/>
        <w:rPr>
          <w:szCs w:val="24"/>
          <w:lang w:val="it-IT"/>
        </w:rPr>
      </w:pPr>
      <w:r w:rsidRPr="00E75477">
        <w:rPr>
          <w:szCs w:val="24"/>
          <w:lang w:val="it-IT"/>
        </w:rPr>
        <w:t xml:space="preserve">- coordonatele punctelor de hotar (pentru ca </w:t>
      </w:r>
      <w:r w:rsidR="007D794D" w:rsidRPr="00E75477">
        <w:rPr>
          <w:szCs w:val="24"/>
          <w:lang w:val="it-IT"/>
        </w:rPr>
        <w:t>măsurătorile topografice</w:t>
      </w:r>
      <w:r w:rsidRPr="00E75477">
        <w:rPr>
          <w:szCs w:val="24"/>
          <w:lang w:val="it-IT"/>
        </w:rPr>
        <w:t xml:space="preserve"> să se sprijine pe acestea);</w:t>
      </w:r>
    </w:p>
    <w:p w14:paraId="54DFDFC3" w14:textId="77777777" w:rsidR="00D1242D" w:rsidRPr="00E75477" w:rsidRDefault="00D1242D" w:rsidP="00B13EB5">
      <w:pPr>
        <w:ind w:left="142"/>
        <w:jc w:val="both"/>
        <w:rPr>
          <w:szCs w:val="24"/>
          <w:lang w:val="it-IT"/>
        </w:rPr>
      </w:pPr>
      <w:r w:rsidRPr="00E75477">
        <w:rPr>
          <w:szCs w:val="24"/>
          <w:lang w:val="it-IT"/>
        </w:rPr>
        <w:t>- proprietarii fondului forestier şi vecinii acestuia;</w:t>
      </w:r>
    </w:p>
    <w:p w14:paraId="2B9826B0" w14:textId="77777777" w:rsidR="00D1242D" w:rsidRPr="00E75477" w:rsidRDefault="00D1242D" w:rsidP="00B13EB5">
      <w:pPr>
        <w:ind w:left="142"/>
        <w:jc w:val="both"/>
        <w:rPr>
          <w:szCs w:val="24"/>
          <w:lang w:val="pt-PT"/>
        </w:rPr>
      </w:pPr>
      <w:r w:rsidRPr="00E75477">
        <w:rPr>
          <w:szCs w:val="24"/>
          <w:lang w:val="pt-PT"/>
        </w:rPr>
        <w:t>- unităţile de cadastru (parcelă, corp, sector) şi suprafaţa acestora;</w:t>
      </w:r>
    </w:p>
    <w:p w14:paraId="07110888" w14:textId="77777777" w:rsidR="007F344F" w:rsidRPr="00E75477" w:rsidRDefault="00D1242D" w:rsidP="00B13EB5">
      <w:pPr>
        <w:ind w:left="142" w:firstLine="720"/>
        <w:jc w:val="both"/>
        <w:rPr>
          <w:szCs w:val="24"/>
          <w:lang w:val="pt-PT"/>
        </w:rPr>
      </w:pPr>
      <w:r w:rsidRPr="00E75477">
        <w:rPr>
          <w:szCs w:val="24"/>
          <w:lang w:val="pt-PT"/>
        </w:rPr>
        <w:t xml:space="preserve">În cazul în care se înregistrează diferenţe între suprafaţa fondului forestier din amenajament şi cea din evidenţele cadastrale, problema neconcordanţelor respective se soluţionează prin proceduri </w:t>
      </w:r>
      <w:r w:rsidR="008E49C4" w:rsidRPr="00E75477">
        <w:rPr>
          <w:szCs w:val="24"/>
          <w:lang w:val="pt-PT"/>
        </w:rPr>
        <w:t>legale</w:t>
      </w:r>
      <w:r w:rsidRPr="00E75477">
        <w:rPr>
          <w:szCs w:val="24"/>
          <w:lang w:val="pt-PT"/>
        </w:rPr>
        <w:t>.</w:t>
      </w:r>
    </w:p>
    <w:p w14:paraId="3380EDAC" w14:textId="77777777" w:rsidR="0005688E" w:rsidRPr="00E75477" w:rsidRDefault="0005688E" w:rsidP="00B13EB5">
      <w:pPr>
        <w:ind w:left="142" w:firstLine="720"/>
        <w:jc w:val="both"/>
        <w:rPr>
          <w:sz w:val="18"/>
          <w:szCs w:val="18"/>
          <w:lang w:val="pt-PT"/>
        </w:rPr>
      </w:pPr>
    </w:p>
    <w:p w14:paraId="742AB606" w14:textId="77777777" w:rsidR="00D1242D" w:rsidRPr="00E75477" w:rsidRDefault="00D1242D" w:rsidP="00B13EB5">
      <w:pPr>
        <w:ind w:left="142" w:firstLine="720"/>
        <w:jc w:val="both"/>
        <w:rPr>
          <w:b/>
          <w:szCs w:val="24"/>
          <w:lang w:val="ro-RO"/>
        </w:rPr>
      </w:pPr>
      <w:r w:rsidRPr="00E75477">
        <w:rPr>
          <w:b/>
          <w:szCs w:val="24"/>
          <w:lang w:val="ro-RO"/>
        </w:rPr>
        <w:t>3.</w:t>
      </w:r>
      <w:r w:rsidR="00614CEE" w:rsidRPr="00E75477">
        <w:rPr>
          <w:b/>
          <w:szCs w:val="24"/>
          <w:lang w:val="ro-RO"/>
        </w:rPr>
        <w:t>4.</w:t>
      </w:r>
      <w:r w:rsidRPr="00E75477">
        <w:rPr>
          <w:b/>
          <w:szCs w:val="24"/>
          <w:lang w:val="ro-RO"/>
        </w:rPr>
        <w:t xml:space="preserve"> Utilizarea în amenajament a sistemului </w:t>
      </w:r>
      <w:r w:rsidR="00311C55" w:rsidRPr="00E75477">
        <w:rPr>
          <w:b/>
          <w:szCs w:val="24"/>
          <w:lang w:val="ro-RO"/>
        </w:rPr>
        <w:t xml:space="preserve">de </w:t>
      </w:r>
      <w:r w:rsidRPr="00E75477">
        <w:rPr>
          <w:b/>
          <w:szCs w:val="24"/>
          <w:lang w:val="ro-RO"/>
        </w:rPr>
        <w:t>informa</w:t>
      </w:r>
      <w:r w:rsidR="00311C55" w:rsidRPr="00E75477">
        <w:rPr>
          <w:b/>
          <w:szCs w:val="24"/>
          <w:lang w:val="ro-RO"/>
        </w:rPr>
        <w:t>ții</w:t>
      </w:r>
      <w:r w:rsidRPr="00E75477">
        <w:rPr>
          <w:b/>
          <w:szCs w:val="24"/>
          <w:lang w:val="ro-RO"/>
        </w:rPr>
        <w:t xml:space="preserve"> geografic</w:t>
      </w:r>
      <w:r w:rsidR="00311C55" w:rsidRPr="00E75477">
        <w:rPr>
          <w:b/>
          <w:szCs w:val="24"/>
          <w:lang w:val="ro-RO"/>
        </w:rPr>
        <w:t>e</w:t>
      </w:r>
      <w:r w:rsidRPr="00E75477">
        <w:rPr>
          <w:b/>
          <w:szCs w:val="24"/>
          <w:lang w:val="ro-RO"/>
        </w:rPr>
        <w:t xml:space="preserve"> (GIS)</w:t>
      </w:r>
    </w:p>
    <w:p w14:paraId="2595FC84" w14:textId="77777777" w:rsidR="00D1242D" w:rsidRPr="00E75477" w:rsidRDefault="00D1242D" w:rsidP="00B13EB5">
      <w:pPr>
        <w:ind w:left="142"/>
        <w:jc w:val="both"/>
        <w:rPr>
          <w:szCs w:val="24"/>
          <w:lang w:val="ro-RO"/>
        </w:rPr>
      </w:pPr>
      <w:r w:rsidRPr="00E75477">
        <w:rPr>
          <w:szCs w:val="24"/>
          <w:lang w:val="ro-RO"/>
        </w:rPr>
        <w:tab/>
        <w:t xml:space="preserve"> </w:t>
      </w:r>
    </w:p>
    <w:p w14:paraId="06052302" w14:textId="77777777" w:rsidR="00A346ED" w:rsidRPr="00A346ED" w:rsidRDefault="00921209" w:rsidP="00B13EB5">
      <w:pPr>
        <w:ind w:left="142"/>
        <w:jc w:val="both"/>
        <w:rPr>
          <w:szCs w:val="24"/>
          <w:lang w:val="ro-RO"/>
        </w:rPr>
      </w:pPr>
      <w:r w:rsidRPr="00E75477">
        <w:rPr>
          <w:szCs w:val="24"/>
          <w:lang w:val="ro-RO"/>
        </w:rPr>
        <w:tab/>
      </w:r>
      <w:r w:rsidR="00D1242D" w:rsidRPr="00E75477">
        <w:rPr>
          <w:szCs w:val="24"/>
          <w:lang w:val="ro-RO"/>
        </w:rPr>
        <w:t xml:space="preserve">Sistemul </w:t>
      </w:r>
      <w:r w:rsidR="00311C55" w:rsidRPr="00E75477">
        <w:rPr>
          <w:szCs w:val="24"/>
          <w:lang w:val="ro-RO"/>
        </w:rPr>
        <w:t xml:space="preserve">de </w:t>
      </w:r>
      <w:r w:rsidR="00D1242D" w:rsidRPr="00E75477">
        <w:rPr>
          <w:szCs w:val="24"/>
          <w:lang w:val="ro-RO"/>
        </w:rPr>
        <w:t>informa</w:t>
      </w:r>
      <w:r w:rsidR="00311C55" w:rsidRPr="00E75477">
        <w:rPr>
          <w:szCs w:val="24"/>
          <w:lang w:val="ro-RO"/>
        </w:rPr>
        <w:t>ții</w:t>
      </w:r>
      <w:r w:rsidR="00D1242D" w:rsidRPr="00E75477">
        <w:rPr>
          <w:szCs w:val="24"/>
          <w:lang w:val="ro-RO"/>
        </w:rPr>
        <w:t xml:space="preserve"> geografic</w:t>
      </w:r>
      <w:r w:rsidR="00311C55" w:rsidRPr="00E75477">
        <w:rPr>
          <w:szCs w:val="24"/>
          <w:lang w:val="ro-RO"/>
        </w:rPr>
        <w:t>e</w:t>
      </w:r>
      <w:r w:rsidR="00D1242D" w:rsidRPr="00E75477">
        <w:rPr>
          <w:szCs w:val="24"/>
          <w:lang w:val="ro-RO"/>
        </w:rPr>
        <w:t xml:space="preserve"> pentru amenajarea padurilor, se va elabora </w:t>
      </w:r>
      <w:r w:rsidR="00933C78" w:rsidRPr="00E75477">
        <w:rPr>
          <w:szCs w:val="24"/>
          <w:lang w:val="ro-RO"/>
        </w:rPr>
        <w:t xml:space="preserve">în </w:t>
      </w:r>
      <w:r w:rsidR="00D1242D" w:rsidRPr="00E75477">
        <w:rPr>
          <w:szCs w:val="24"/>
          <w:lang w:val="ro-RO"/>
        </w:rPr>
        <w:t xml:space="preserve">conformitate cu </w:t>
      </w:r>
      <w:r w:rsidR="00933C78" w:rsidRPr="00E75477">
        <w:rPr>
          <w:szCs w:val="24"/>
          <w:lang w:val="ro-RO"/>
        </w:rPr>
        <w:t>standardul precizat în anexa nr. 3</w:t>
      </w:r>
      <w:r w:rsidR="00D1242D" w:rsidRPr="00E75477">
        <w:rPr>
          <w:szCs w:val="24"/>
          <w:lang w:val="ro-RO"/>
        </w:rPr>
        <w:t xml:space="preserve">. </w:t>
      </w:r>
      <w:r w:rsidR="00A346ED" w:rsidRPr="00A346ED">
        <w:rPr>
          <w:szCs w:val="24"/>
          <w:lang w:val="ro-RO"/>
        </w:rPr>
        <w:t>Standardul pentru elaborarea GIS-ului în amenajarea pădurilor este structurat în:</w:t>
      </w:r>
    </w:p>
    <w:p w14:paraId="0E1CA90B" w14:textId="77777777" w:rsidR="00A346ED" w:rsidRPr="00A346ED" w:rsidRDefault="00A346ED" w:rsidP="00B13EB5">
      <w:pPr>
        <w:ind w:left="142"/>
        <w:jc w:val="both"/>
        <w:rPr>
          <w:szCs w:val="24"/>
          <w:lang w:val="ro-RO"/>
        </w:rPr>
      </w:pPr>
      <w:r w:rsidRPr="00A346ED">
        <w:rPr>
          <w:szCs w:val="24"/>
          <w:lang w:val="ro-RO"/>
        </w:rPr>
        <w:t xml:space="preserve"> - Structura bazei de date GIS (punct, linie, poligon), care poate fi creată şi utilizată și în alte softuri dedicate GIS-ului (ex. QGIS);</w:t>
      </w:r>
    </w:p>
    <w:p w14:paraId="7C8DD000" w14:textId="77777777" w:rsidR="00D1242D" w:rsidRPr="00E75477" w:rsidRDefault="00A346ED" w:rsidP="00B13EB5">
      <w:pPr>
        <w:ind w:left="142"/>
        <w:jc w:val="both"/>
        <w:rPr>
          <w:szCs w:val="24"/>
          <w:lang w:val="ro-RO"/>
        </w:rPr>
      </w:pPr>
      <w:r w:rsidRPr="00A346ED">
        <w:rPr>
          <w:szCs w:val="24"/>
          <w:lang w:val="ro-RO"/>
        </w:rPr>
        <w:t xml:space="preserve"> - Elementele standardizate pentru hărtile amenajistice, care au fost create pentru ArcGIS Desktop, iar pentru utilizarea altor softuri, trebuie concepute simboluri cartografice similare.</w:t>
      </w:r>
    </w:p>
    <w:p w14:paraId="67719B5D" w14:textId="77777777" w:rsidR="00D1242D" w:rsidRPr="00E75477" w:rsidRDefault="00D1242D" w:rsidP="00B13EB5">
      <w:pPr>
        <w:ind w:left="142" w:firstLine="720"/>
        <w:jc w:val="both"/>
        <w:rPr>
          <w:szCs w:val="24"/>
          <w:lang w:val="ro-RO"/>
        </w:rPr>
      </w:pPr>
      <w:r w:rsidRPr="00E75477">
        <w:rPr>
          <w:szCs w:val="24"/>
          <w:lang w:val="ro-RO"/>
        </w:rPr>
        <w:t>Baza de date geografice are dou</w:t>
      </w:r>
      <w:r w:rsidR="00B93A04" w:rsidRPr="00E75477">
        <w:rPr>
          <w:szCs w:val="24"/>
          <w:lang w:val="ro-RO"/>
        </w:rPr>
        <w:t>ă</w:t>
      </w:r>
      <w:r w:rsidRPr="00E75477">
        <w:rPr>
          <w:szCs w:val="24"/>
          <w:lang w:val="ro-RO"/>
        </w:rPr>
        <w:t xml:space="preserve"> componente: baza de date </w:t>
      </w:r>
      <w:r w:rsidR="00933C78" w:rsidRPr="00E75477">
        <w:rPr>
          <w:szCs w:val="24"/>
          <w:lang w:val="ro-RO"/>
        </w:rPr>
        <w:t xml:space="preserve">cartografică </w:t>
      </w:r>
      <w:r w:rsidRPr="00E75477">
        <w:rPr>
          <w:szCs w:val="24"/>
          <w:lang w:val="ro-RO"/>
        </w:rPr>
        <w:t xml:space="preserve">(planurile topografice scanate, </w:t>
      </w:r>
      <w:r w:rsidR="00933C78" w:rsidRPr="00E75477">
        <w:rPr>
          <w:szCs w:val="24"/>
          <w:lang w:val="ro-RO"/>
        </w:rPr>
        <w:t xml:space="preserve">georeferențiate și </w:t>
      </w:r>
      <w:r w:rsidRPr="00E75477">
        <w:rPr>
          <w:szCs w:val="24"/>
          <w:lang w:val="ro-RO"/>
        </w:rPr>
        <w:t xml:space="preserve">vectorizate) </w:t>
      </w:r>
      <w:r w:rsidR="00933C78" w:rsidRPr="00E75477">
        <w:rPr>
          <w:szCs w:val="24"/>
          <w:lang w:val="ro-RO"/>
        </w:rPr>
        <w:t xml:space="preserve">și </w:t>
      </w:r>
      <w:r w:rsidRPr="00E75477">
        <w:rPr>
          <w:szCs w:val="24"/>
          <w:lang w:val="ro-RO"/>
        </w:rPr>
        <w:t xml:space="preserve">baza de date </w:t>
      </w:r>
      <w:r w:rsidR="00933C78" w:rsidRPr="00E75477">
        <w:rPr>
          <w:szCs w:val="24"/>
          <w:lang w:val="ro-RO"/>
        </w:rPr>
        <w:t xml:space="preserve">descriptivă </w:t>
      </w:r>
      <w:r w:rsidRPr="00E75477">
        <w:rPr>
          <w:szCs w:val="24"/>
          <w:lang w:val="ro-RO"/>
        </w:rPr>
        <w:t>(</w:t>
      </w:r>
      <w:r w:rsidR="00933C78" w:rsidRPr="00E75477">
        <w:rPr>
          <w:szCs w:val="24"/>
          <w:lang w:val="ro-RO"/>
        </w:rPr>
        <w:t xml:space="preserve">reprezentată </w:t>
      </w:r>
      <w:r w:rsidRPr="00E75477">
        <w:rPr>
          <w:szCs w:val="24"/>
          <w:lang w:val="ro-RO"/>
        </w:rPr>
        <w:t xml:space="preserve">de </w:t>
      </w:r>
      <w:r w:rsidR="00933C78" w:rsidRPr="00E75477">
        <w:rPr>
          <w:szCs w:val="24"/>
          <w:lang w:val="ro-RO"/>
        </w:rPr>
        <w:t xml:space="preserve">informațiile </w:t>
      </w:r>
      <w:r w:rsidRPr="00E75477">
        <w:rPr>
          <w:szCs w:val="24"/>
          <w:lang w:val="ro-RO"/>
        </w:rPr>
        <w:t xml:space="preserve">ce </w:t>
      </w:r>
      <w:r w:rsidR="00933C78" w:rsidRPr="00E75477">
        <w:rPr>
          <w:szCs w:val="24"/>
          <w:lang w:val="ro-RO"/>
        </w:rPr>
        <w:t>caracterizează stațiunile și vegetația forestieră</w:t>
      </w:r>
      <w:r w:rsidR="001C6655" w:rsidRPr="00E75477">
        <w:rPr>
          <w:szCs w:val="24"/>
          <w:lang w:val="ro-RO"/>
        </w:rPr>
        <w:t>,</w:t>
      </w:r>
      <w:r w:rsidRPr="00E75477">
        <w:rPr>
          <w:szCs w:val="24"/>
          <w:lang w:val="ro-RO"/>
        </w:rPr>
        <w:t xml:space="preserve"> centralizate </w:t>
      </w:r>
      <w:r w:rsidR="00933C78" w:rsidRPr="00E75477">
        <w:rPr>
          <w:szCs w:val="24"/>
          <w:lang w:val="ro-RO"/>
        </w:rPr>
        <w:t xml:space="preserve">și </w:t>
      </w:r>
      <w:r w:rsidRPr="00E75477">
        <w:rPr>
          <w:szCs w:val="24"/>
          <w:lang w:val="ro-RO"/>
        </w:rPr>
        <w:t xml:space="preserve">procesate cu ajutorul programelor informatice specifice). Tot ca parte a bazei de date geografice sunt </w:t>
      </w:r>
      <w:r w:rsidR="00BD47FC" w:rsidRPr="00E75477">
        <w:rPr>
          <w:szCs w:val="24"/>
          <w:lang w:val="ro-RO"/>
        </w:rPr>
        <w:t xml:space="preserve">și </w:t>
      </w:r>
      <w:r w:rsidRPr="00E75477">
        <w:rPr>
          <w:szCs w:val="24"/>
          <w:lang w:val="ro-RO"/>
        </w:rPr>
        <w:t xml:space="preserve">elementele de tip annotation (etichete, toponimii, nume de </w:t>
      </w:r>
      <w:r w:rsidR="00BD47FC" w:rsidRPr="00E75477">
        <w:rPr>
          <w:szCs w:val="24"/>
          <w:lang w:val="ro-RO"/>
        </w:rPr>
        <w:t>localități</w:t>
      </w:r>
      <w:r w:rsidRPr="00E75477">
        <w:rPr>
          <w:szCs w:val="24"/>
          <w:lang w:val="ro-RO"/>
        </w:rPr>
        <w:t>, etc.).</w:t>
      </w:r>
    </w:p>
    <w:p w14:paraId="0C62394C" w14:textId="77777777" w:rsidR="00D1242D" w:rsidRPr="00E75477" w:rsidRDefault="00D1242D" w:rsidP="00B13EB5">
      <w:pPr>
        <w:ind w:left="142" w:firstLine="720"/>
        <w:jc w:val="both"/>
        <w:rPr>
          <w:szCs w:val="24"/>
          <w:lang w:val="ro-RO"/>
        </w:rPr>
      </w:pPr>
      <w:r w:rsidRPr="00E75477">
        <w:rPr>
          <w:szCs w:val="24"/>
          <w:lang w:val="ro-RO"/>
        </w:rPr>
        <w:t xml:space="preserve">Exploatarea bazei de date geografice a amenajamentului silvic </w:t>
      </w:r>
      <w:r w:rsidR="00BD47FC" w:rsidRPr="00E75477">
        <w:rPr>
          <w:szCs w:val="24"/>
          <w:lang w:val="ro-RO"/>
        </w:rPr>
        <w:t xml:space="preserve">oferă </w:t>
      </w:r>
      <w:r w:rsidRPr="00E75477">
        <w:rPr>
          <w:szCs w:val="24"/>
          <w:lang w:val="ro-RO"/>
        </w:rPr>
        <w:t xml:space="preserve">numeroase </w:t>
      </w:r>
      <w:r w:rsidR="00BD47FC" w:rsidRPr="00E75477">
        <w:rPr>
          <w:szCs w:val="24"/>
          <w:lang w:val="ro-RO"/>
        </w:rPr>
        <w:t xml:space="preserve">oportunități </w:t>
      </w:r>
      <w:r w:rsidRPr="00E75477">
        <w:rPr>
          <w:szCs w:val="24"/>
          <w:lang w:val="ro-RO"/>
        </w:rPr>
        <w:t xml:space="preserve">precum: </w:t>
      </w:r>
    </w:p>
    <w:p w14:paraId="2F3CCB6A" w14:textId="77777777" w:rsidR="00D1242D" w:rsidRPr="00E75477" w:rsidRDefault="00D1242D" w:rsidP="00B13EB5">
      <w:pPr>
        <w:ind w:left="142"/>
        <w:jc w:val="both"/>
        <w:rPr>
          <w:szCs w:val="24"/>
          <w:lang w:val="ro-RO"/>
        </w:rPr>
      </w:pPr>
      <w:r w:rsidRPr="00E75477">
        <w:rPr>
          <w:szCs w:val="24"/>
          <w:lang w:val="ro-RO"/>
        </w:rPr>
        <w:t xml:space="preserve">- calcularea </w:t>
      </w:r>
      <w:r w:rsidR="00BD47FC" w:rsidRPr="00E75477">
        <w:rPr>
          <w:szCs w:val="24"/>
          <w:lang w:val="ro-RO"/>
        </w:rPr>
        <w:t xml:space="preserve">automată și </w:t>
      </w:r>
      <w:r w:rsidRPr="00E75477">
        <w:rPr>
          <w:szCs w:val="24"/>
          <w:lang w:val="ro-RO"/>
        </w:rPr>
        <w:t xml:space="preserve">punerea la </w:t>
      </w:r>
      <w:r w:rsidR="00BD47FC" w:rsidRPr="00E75477">
        <w:rPr>
          <w:szCs w:val="24"/>
          <w:lang w:val="ro-RO"/>
        </w:rPr>
        <w:t xml:space="preserve">dispoziție </w:t>
      </w:r>
      <w:r w:rsidRPr="00E75477">
        <w:rPr>
          <w:szCs w:val="24"/>
          <w:lang w:val="ro-RO"/>
        </w:rPr>
        <w:t xml:space="preserve">a: </w:t>
      </w:r>
      <w:r w:rsidR="00BD47FC" w:rsidRPr="00E75477">
        <w:rPr>
          <w:szCs w:val="24"/>
          <w:lang w:val="ro-RO"/>
        </w:rPr>
        <w:t xml:space="preserve">informațiilor </w:t>
      </w:r>
      <w:r w:rsidRPr="00E75477">
        <w:rPr>
          <w:szCs w:val="24"/>
          <w:lang w:val="ro-RO"/>
        </w:rPr>
        <w:t xml:space="preserve">legate de </w:t>
      </w:r>
      <w:r w:rsidR="00BD47FC" w:rsidRPr="00E75477">
        <w:rPr>
          <w:szCs w:val="24"/>
          <w:lang w:val="ro-RO"/>
        </w:rPr>
        <w:t xml:space="preserve">suprafața unităților </w:t>
      </w:r>
      <w:r w:rsidRPr="00E75477">
        <w:rPr>
          <w:szCs w:val="24"/>
          <w:lang w:val="ro-RO"/>
        </w:rPr>
        <w:t xml:space="preserve">amenajistice, lungimea drumurilor forestiere, </w:t>
      </w:r>
      <w:r w:rsidR="00BD47FC" w:rsidRPr="00E75477">
        <w:rPr>
          <w:szCs w:val="24"/>
          <w:lang w:val="ro-RO"/>
        </w:rPr>
        <w:t xml:space="preserve">suprafața </w:t>
      </w:r>
      <w:r w:rsidRPr="00E75477">
        <w:rPr>
          <w:szCs w:val="24"/>
          <w:lang w:val="ro-RO"/>
        </w:rPr>
        <w:t xml:space="preserve">trapezelor </w:t>
      </w:r>
      <w:r w:rsidR="00BD47FC" w:rsidRPr="00E75477">
        <w:rPr>
          <w:szCs w:val="24"/>
          <w:lang w:val="ro-RO"/>
        </w:rPr>
        <w:t xml:space="preserve">și </w:t>
      </w:r>
      <w:r w:rsidRPr="00E75477">
        <w:rPr>
          <w:szCs w:val="24"/>
          <w:lang w:val="ro-RO"/>
        </w:rPr>
        <w:t>a elementelor de parcelar;</w:t>
      </w:r>
    </w:p>
    <w:p w14:paraId="4A545AD4" w14:textId="77777777" w:rsidR="00D1242D" w:rsidRPr="00E75477" w:rsidRDefault="00D1242D" w:rsidP="00B13EB5">
      <w:pPr>
        <w:ind w:left="142"/>
        <w:jc w:val="both"/>
        <w:rPr>
          <w:szCs w:val="24"/>
          <w:lang w:val="ro-RO"/>
        </w:rPr>
      </w:pPr>
      <w:r w:rsidRPr="00E75477">
        <w:rPr>
          <w:szCs w:val="24"/>
          <w:lang w:val="ro-RO"/>
        </w:rPr>
        <w:t xml:space="preserve">- realizarea de </w:t>
      </w:r>
      <w:r w:rsidR="00BD47FC" w:rsidRPr="00E75477">
        <w:rPr>
          <w:szCs w:val="24"/>
          <w:lang w:val="ro-RO"/>
        </w:rPr>
        <w:t>h</w:t>
      </w:r>
      <w:r w:rsidR="00B93A04" w:rsidRPr="00E75477">
        <w:rPr>
          <w:szCs w:val="24"/>
          <w:lang w:val="ro-RO"/>
        </w:rPr>
        <w:t>ă</w:t>
      </w:r>
      <w:r w:rsidR="00BD47FC" w:rsidRPr="00E75477">
        <w:rPr>
          <w:szCs w:val="24"/>
          <w:lang w:val="ro-RO"/>
        </w:rPr>
        <w:t xml:space="preserve">rți </w:t>
      </w:r>
      <w:r w:rsidRPr="00E75477">
        <w:rPr>
          <w:szCs w:val="24"/>
          <w:lang w:val="ro-RO"/>
        </w:rPr>
        <w:t>amenajistice standardizate (po</w:t>
      </w:r>
      <w:r w:rsidR="00ED062A" w:rsidRPr="00E75477">
        <w:rPr>
          <w:szCs w:val="24"/>
          <w:lang w:val="ro-RO"/>
        </w:rPr>
        <w:t>s</w:t>
      </w:r>
      <w:r w:rsidRPr="00E75477">
        <w:rPr>
          <w:szCs w:val="24"/>
          <w:lang w:val="ro-RO"/>
        </w:rPr>
        <w:t xml:space="preserve">ibilitate </w:t>
      </w:r>
      <w:r w:rsidR="00BD47FC" w:rsidRPr="00E75477">
        <w:rPr>
          <w:szCs w:val="24"/>
          <w:lang w:val="ro-RO"/>
        </w:rPr>
        <w:t xml:space="preserve">oferită </w:t>
      </w:r>
      <w:r w:rsidR="00ED062A" w:rsidRPr="00E75477">
        <w:rPr>
          <w:szCs w:val="24"/>
          <w:lang w:val="ro-RO"/>
        </w:rPr>
        <w:t>d</w:t>
      </w:r>
      <w:r w:rsidRPr="00E75477">
        <w:rPr>
          <w:szCs w:val="24"/>
          <w:lang w:val="ro-RO"/>
        </w:rPr>
        <w:t xml:space="preserve">e aplicarea de etichete </w:t>
      </w:r>
      <w:r w:rsidR="00BD47FC" w:rsidRPr="00E75477">
        <w:rPr>
          <w:szCs w:val="24"/>
          <w:lang w:val="ro-RO"/>
        </w:rPr>
        <w:t xml:space="preserve">și </w:t>
      </w:r>
      <w:r w:rsidRPr="00E75477">
        <w:rPr>
          <w:szCs w:val="24"/>
          <w:lang w:val="ro-RO"/>
        </w:rPr>
        <w:t xml:space="preserve">simboluri </w:t>
      </w:r>
      <w:r w:rsidR="00BD47FC" w:rsidRPr="00E75477">
        <w:rPr>
          <w:szCs w:val="24"/>
          <w:lang w:val="ro-RO"/>
        </w:rPr>
        <w:t xml:space="preserve">în </w:t>
      </w:r>
      <w:r w:rsidRPr="00E75477">
        <w:rPr>
          <w:szCs w:val="24"/>
          <w:lang w:val="ro-RO"/>
        </w:rPr>
        <w:t>conformitate cu standardele de amenajare), realizarea oric</w:t>
      </w:r>
      <w:r w:rsidR="00ED156B" w:rsidRPr="00E75477">
        <w:rPr>
          <w:szCs w:val="24"/>
          <w:lang w:val="ro-RO"/>
        </w:rPr>
        <w:t>ă</w:t>
      </w:r>
      <w:r w:rsidRPr="00E75477">
        <w:rPr>
          <w:szCs w:val="24"/>
          <w:lang w:val="ro-RO"/>
        </w:rPr>
        <w:t xml:space="preserve">rui tip de </w:t>
      </w:r>
      <w:r w:rsidR="00BD47FC" w:rsidRPr="00E75477">
        <w:rPr>
          <w:szCs w:val="24"/>
          <w:lang w:val="ro-RO"/>
        </w:rPr>
        <w:t xml:space="preserve">hartă </w:t>
      </w:r>
      <w:r w:rsidRPr="00E75477">
        <w:rPr>
          <w:szCs w:val="24"/>
          <w:lang w:val="ro-RO"/>
        </w:rPr>
        <w:t xml:space="preserve">pornind de la </w:t>
      </w:r>
      <w:r w:rsidR="00BD47FC" w:rsidRPr="00E75477">
        <w:rPr>
          <w:szCs w:val="24"/>
          <w:lang w:val="ro-RO"/>
        </w:rPr>
        <w:t xml:space="preserve">informațiile </w:t>
      </w:r>
      <w:r w:rsidRPr="00E75477">
        <w:rPr>
          <w:szCs w:val="24"/>
          <w:lang w:val="ro-RO"/>
        </w:rPr>
        <w:t xml:space="preserve">descriptive (baza de date </w:t>
      </w:r>
      <w:r w:rsidR="00BD47FC" w:rsidRPr="00E75477">
        <w:rPr>
          <w:szCs w:val="24"/>
          <w:lang w:val="ro-RO"/>
        </w:rPr>
        <w:t>descriptivă</w:t>
      </w:r>
      <w:r w:rsidRPr="00E75477">
        <w:rPr>
          <w:szCs w:val="24"/>
          <w:lang w:val="ro-RO"/>
        </w:rPr>
        <w:t>);</w:t>
      </w:r>
    </w:p>
    <w:p w14:paraId="212D4F22" w14:textId="77777777" w:rsidR="00D1242D" w:rsidRPr="00E75477" w:rsidRDefault="00D1242D" w:rsidP="00B13EB5">
      <w:pPr>
        <w:ind w:left="142"/>
        <w:jc w:val="both"/>
        <w:rPr>
          <w:szCs w:val="24"/>
          <w:lang w:val="ro-RO"/>
        </w:rPr>
      </w:pPr>
      <w:r w:rsidRPr="00E75477">
        <w:rPr>
          <w:szCs w:val="24"/>
          <w:lang w:val="ro-RO"/>
        </w:rPr>
        <w:t xml:space="preserve">- realizarea </w:t>
      </w:r>
      <w:r w:rsidR="00BD47FC" w:rsidRPr="00E75477">
        <w:rPr>
          <w:szCs w:val="24"/>
          <w:lang w:val="ro-RO"/>
        </w:rPr>
        <w:t xml:space="preserve">și </w:t>
      </w:r>
      <w:r w:rsidRPr="00E75477">
        <w:rPr>
          <w:szCs w:val="24"/>
          <w:lang w:val="ro-RO"/>
        </w:rPr>
        <w:t xml:space="preserve">furnizarea de </w:t>
      </w:r>
      <w:r w:rsidR="00BD47FC" w:rsidRPr="00E75477">
        <w:rPr>
          <w:szCs w:val="24"/>
          <w:lang w:val="ro-RO"/>
        </w:rPr>
        <w:t xml:space="preserve">informații </w:t>
      </w:r>
      <w:r w:rsidRPr="00E75477">
        <w:rPr>
          <w:szCs w:val="24"/>
          <w:lang w:val="ro-RO"/>
        </w:rPr>
        <w:t>referitoare la: expozi</w:t>
      </w:r>
      <w:r w:rsidR="00B93A04" w:rsidRPr="00E75477">
        <w:rPr>
          <w:szCs w:val="24"/>
          <w:lang w:val="ro-RO"/>
        </w:rPr>
        <w:t>ți</w:t>
      </w:r>
      <w:r w:rsidRPr="00E75477">
        <w:rPr>
          <w:szCs w:val="24"/>
          <w:lang w:val="ro-RO"/>
        </w:rPr>
        <w:t xml:space="preserve">a </w:t>
      </w:r>
      <w:r w:rsidR="00BD47FC" w:rsidRPr="00E75477">
        <w:rPr>
          <w:szCs w:val="24"/>
          <w:lang w:val="ro-RO"/>
        </w:rPr>
        <w:t>versanților</w:t>
      </w:r>
      <w:r w:rsidRPr="00E75477">
        <w:rPr>
          <w:szCs w:val="24"/>
          <w:lang w:val="ro-RO"/>
        </w:rPr>
        <w:t xml:space="preserve">, panta </w:t>
      </w:r>
      <w:r w:rsidR="00BD47FC" w:rsidRPr="00E75477">
        <w:rPr>
          <w:szCs w:val="24"/>
          <w:lang w:val="ro-RO"/>
        </w:rPr>
        <w:t>versanților</w:t>
      </w:r>
      <w:r w:rsidRPr="00E75477">
        <w:rPr>
          <w:szCs w:val="24"/>
          <w:lang w:val="ro-RO"/>
        </w:rPr>
        <w:t>, altitudinea;</w:t>
      </w:r>
    </w:p>
    <w:p w14:paraId="62419634" w14:textId="77777777" w:rsidR="00D1242D" w:rsidRPr="00E75477" w:rsidRDefault="00D1242D" w:rsidP="00B13EB5">
      <w:pPr>
        <w:ind w:left="142"/>
        <w:jc w:val="both"/>
        <w:rPr>
          <w:szCs w:val="24"/>
          <w:lang w:val="ro-RO"/>
        </w:rPr>
      </w:pPr>
      <w:r w:rsidRPr="00E75477">
        <w:rPr>
          <w:szCs w:val="24"/>
          <w:lang w:val="ro-RO"/>
        </w:rPr>
        <w:t xml:space="preserve">- realizarea de numeroase interogari </w:t>
      </w:r>
      <w:r w:rsidR="00BD47FC" w:rsidRPr="00E75477">
        <w:rPr>
          <w:szCs w:val="24"/>
          <w:lang w:val="ro-RO"/>
        </w:rPr>
        <w:t xml:space="preserve">și </w:t>
      </w:r>
      <w:r w:rsidRPr="00E75477">
        <w:rPr>
          <w:szCs w:val="24"/>
          <w:lang w:val="ro-RO"/>
        </w:rPr>
        <w:t xml:space="preserve">analize </w:t>
      </w:r>
      <w:r w:rsidR="00BD47FC" w:rsidRPr="00E75477">
        <w:rPr>
          <w:szCs w:val="24"/>
          <w:lang w:val="ro-RO"/>
        </w:rPr>
        <w:t xml:space="preserve">spațiale </w:t>
      </w:r>
      <w:r w:rsidRPr="00E75477">
        <w:rPr>
          <w:szCs w:val="24"/>
          <w:lang w:val="ro-RO"/>
        </w:rPr>
        <w:t>pornind de la numeroasele date ce se g</w:t>
      </w:r>
      <w:r w:rsidR="00ED156B" w:rsidRPr="00E75477">
        <w:rPr>
          <w:szCs w:val="24"/>
          <w:lang w:val="ro-RO"/>
        </w:rPr>
        <w:t>ă</w:t>
      </w:r>
      <w:r w:rsidRPr="00E75477">
        <w:rPr>
          <w:szCs w:val="24"/>
          <w:lang w:val="ro-RO"/>
        </w:rPr>
        <w:t xml:space="preserve">sesc </w:t>
      </w:r>
      <w:r w:rsidR="00BD47FC" w:rsidRPr="00E75477">
        <w:rPr>
          <w:szCs w:val="24"/>
          <w:lang w:val="ro-RO"/>
        </w:rPr>
        <w:t xml:space="preserve">în </w:t>
      </w:r>
      <w:r w:rsidRPr="00E75477">
        <w:rPr>
          <w:szCs w:val="24"/>
          <w:lang w:val="ro-RO"/>
        </w:rPr>
        <w:t>baza de date GIS;</w:t>
      </w:r>
    </w:p>
    <w:p w14:paraId="092C3457" w14:textId="77777777" w:rsidR="00124DF0" w:rsidRPr="00E75477" w:rsidRDefault="00D1242D" w:rsidP="00B13EB5">
      <w:pPr>
        <w:ind w:left="142"/>
        <w:jc w:val="both"/>
        <w:rPr>
          <w:b/>
          <w:szCs w:val="24"/>
          <w:lang w:val="ro-RO"/>
        </w:rPr>
      </w:pPr>
      <w:r w:rsidRPr="00E75477">
        <w:rPr>
          <w:szCs w:val="24"/>
          <w:lang w:val="ro-RO"/>
        </w:rPr>
        <w:t xml:space="preserve">- punerea la </w:t>
      </w:r>
      <w:r w:rsidR="00BD47FC" w:rsidRPr="00E75477">
        <w:rPr>
          <w:szCs w:val="24"/>
          <w:lang w:val="ro-RO"/>
        </w:rPr>
        <w:t xml:space="preserve">dispoziție ușor și </w:t>
      </w:r>
      <w:r w:rsidRPr="00E75477">
        <w:rPr>
          <w:szCs w:val="24"/>
          <w:lang w:val="ro-RO"/>
        </w:rPr>
        <w:t xml:space="preserve">rapid pentru personalul silvic </w:t>
      </w:r>
      <w:r w:rsidR="00BD47FC" w:rsidRPr="00E75477">
        <w:rPr>
          <w:szCs w:val="24"/>
          <w:lang w:val="ro-RO"/>
        </w:rPr>
        <w:t xml:space="preserve">atât </w:t>
      </w:r>
      <w:r w:rsidRPr="00E75477">
        <w:rPr>
          <w:szCs w:val="24"/>
          <w:lang w:val="ro-RO"/>
        </w:rPr>
        <w:t xml:space="preserve">a </w:t>
      </w:r>
      <w:r w:rsidR="00BD47FC" w:rsidRPr="00E75477">
        <w:rPr>
          <w:szCs w:val="24"/>
          <w:lang w:val="ro-RO"/>
        </w:rPr>
        <w:t xml:space="preserve">informațiilor spațiale cât și </w:t>
      </w:r>
      <w:r w:rsidRPr="00E75477">
        <w:rPr>
          <w:szCs w:val="24"/>
          <w:lang w:val="ro-RO"/>
        </w:rPr>
        <w:t>a celor descriptive ce se reg</w:t>
      </w:r>
      <w:r w:rsidR="00B93A04" w:rsidRPr="00E75477">
        <w:rPr>
          <w:szCs w:val="24"/>
          <w:lang w:val="ro-RO"/>
        </w:rPr>
        <w:t>ă</w:t>
      </w:r>
      <w:r w:rsidRPr="00E75477">
        <w:rPr>
          <w:szCs w:val="24"/>
          <w:lang w:val="ro-RO"/>
        </w:rPr>
        <w:t xml:space="preserve">sesc </w:t>
      </w:r>
      <w:r w:rsidR="00BD47FC" w:rsidRPr="00E75477">
        <w:rPr>
          <w:szCs w:val="24"/>
          <w:lang w:val="ro-RO"/>
        </w:rPr>
        <w:t xml:space="preserve">în </w:t>
      </w:r>
      <w:r w:rsidRPr="00E75477">
        <w:rPr>
          <w:szCs w:val="24"/>
          <w:lang w:val="ro-RO"/>
        </w:rPr>
        <w:t>baza de date.</w:t>
      </w:r>
      <w:r w:rsidR="001E7373" w:rsidRPr="00E75477">
        <w:rPr>
          <w:b/>
          <w:szCs w:val="24"/>
          <w:lang w:val="ro-RO"/>
        </w:rPr>
        <w:tab/>
      </w:r>
      <w:r w:rsidR="001E7373" w:rsidRPr="00E75477">
        <w:rPr>
          <w:b/>
          <w:szCs w:val="24"/>
          <w:lang w:val="ro-RO"/>
        </w:rPr>
        <w:tab/>
      </w:r>
      <w:r w:rsidR="00124DF0" w:rsidRPr="00E75477">
        <w:rPr>
          <w:b/>
          <w:szCs w:val="24"/>
          <w:lang w:val="ro-RO"/>
        </w:rPr>
        <w:tab/>
      </w:r>
      <w:r w:rsidR="00124DF0" w:rsidRPr="00E75477">
        <w:rPr>
          <w:b/>
          <w:szCs w:val="24"/>
          <w:lang w:val="ro-RO"/>
        </w:rPr>
        <w:tab/>
      </w:r>
    </w:p>
    <w:p w14:paraId="7FE0B336" w14:textId="77777777" w:rsidR="00124DF0" w:rsidRPr="00E75477" w:rsidRDefault="00124DF0" w:rsidP="00B13EB5">
      <w:pPr>
        <w:ind w:left="142"/>
        <w:jc w:val="center"/>
        <w:rPr>
          <w:b/>
          <w:szCs w:val="24"/>
          <w:lang w:val="ro-RO"/>
        </w:rPr>
      </w:pPr>
      <w:r w:rsidRPr="00E75477">
        <w:rPr>
          <w:b/>
          <w:szCs w:val="24"/>
          <w:lang w:val="ro-RO"/>
        </w:rPr>
        <w:t xml:space="preserve">      4.</w:t>
      </w:r>
      <w:r w:rsidR="00A6034C" w:rsidRPr="00E75477">
        <w:rPr>
          <w:b/>
          <w:szCs w:val="24"/>
          <w:lang w:val="ro-RO"/>
        </w:rPr>
        <w:t xml:space="preserve"> </w:t>
      </w:r>
      <w:r w:rsidRPr="00E75477">
        <w:rPr>
          <w:b/>
          <w:szCs w:val="24"/>
          <w:lang w:val="ro-RO"/>
        </w:rPr>
        <w:t>STUDIUL STAŢIUNII ŞI AL VEGETAŢIEI FORESTIERE</w:t>
      </w:r>
    </w:p>
    <w:p w14:paraId="6A481500" w14:textId="77777777" w:rsidR="00124DF0" w:rsidRPr="00E75477" w:rsidRDefault="00124DF0" w:rsidP="00B13EB5">
      <w:pPr>
        <w:ind w:left="142"/>
        <w:jc w:val="both"/>
        <w:rPr>
          <w:b/>
          <w:szCs w:val="24"/>
          <w:lang w:val="ro-RO"/>
        </w:rPr>
      </w:pPr>
    </w:p>
    <w:p w14:paraId="6A5AA0E6" w14:textId="77777777" w:rsidR="00124DF0" w:rsidRPr="00E75477" w:rsidRDefault="00124DF0" w:rsidP="00B13EB5">
      <w:pPr>
        <w:ind w:left="142"/>
        <w:jc w:val="both"/>
        <w:rPr>
          <w:b/>
          <w:szCs w:val="24"/>
          <w:lang w:val="ro-RO"/>
        </w:rPr>
      </w:pPr>
      <w:r w:rsidRPr="00E75477">
        <w:rPr>
          <w:b/>
          <w:szCs w:val="24"/>
          <w:lang w:val="ro-RO"/>
        </w:rPr>
        <w:tab/>
      </w:r>
      <w:r w:rsidRPr="00E75477">
        <w:rPr>
          <w:b/>
          <w:szCs w:val="24"/>
          <w:lang w:val="ro-RO"/>
        </w:rPr>
        <w:tab/>
        <w:t>4.1. Conţinutul şi scopul studiului</w:t>
      </w:r>
    </w:p>
    <w:p w14:paraId="31DB9A15" w14:textId="77777777" w:rsidR="00124DF0" w:rsidRPr="00E75477" w:rsidRDefault="00124DF0" w:rsidP="00B13EB5">
      <w:pPr>
        <w:ind w:left="142"/>
        <w:jc w:val="both"/>
        <w:rPr>
          <w:szCs w:val="24"/>
          <w:lang w:val="ro-RO"/>
        </w:rPr>
      </w:pPr>
    </w:p>
    <w:p w14:paraId="50B2DB23" w14:textId="77777777" w:rsidR="003767D0" w:rsidRPr="00E75477" w:rsidRDefault="00124DF0" w:rsidP="00B13EB5">
      <w:pPr>
        <w:ind w:left="142"/>
        <w:jc w:val="both"/>
        <w:rPr>
          <w:szCs w:val="24"/>
          <w:lang w:val="ro-RO"/>
        </w:rPr>
      </w:pPr>
      <w:r w:rsidRPr="00E75477">
        <w:rPr>
          <w:szCs w:val="24"/>
          <w:lang w:val="ro-RO"/>
        </w:rPr>
        <w:tab/>
      </w:r>
      <w:r w:rsidR="003767D0" w:rsidRPr="00E75477">
        <w:rPr>
          <w:szCs w:val="24"/>
          <w:lang w:val="ro-RO"/>
        </w:rPr>
        <w:t>Studiul staţiunii şi al vegetaţiei forestiere se face în cadrul lucrărilor de teren şi al celor de redactare a amenajamentului şi are ca scop determinarea şi valorificarea tuturor informaţiilor care contribuie la:</w:t>
      </w:r>
    </w:p>
    <w:p w14:paraId="788DC0CD" w14:textId="77777777" w:rsidR="003767D0" w:rsidRPr="00E75477" w:rsidRDefault="003767D0" w:rsidP="00B13EB5">
      <w:pPr>
        <w:ind w:left="142"/>
        <w:jc w:val="both"/>
        <w:rPr>
          <w:szCs w:val="24"/>
          <w:lang w:val="ro-RO"/>
        </w:rPr>
      </w:pPr>
      <w:r w:rsidRPr="00E75477">
        <w:rPr>
          <w:szCs w:val="24"/>
          <w:lang w:val="ro-RO"/>
        </w:rPr>
        <w:tab/>
        <w:t>- cunoaşterea condiţiilor naturale de vegetaţie, a caracteristicilor arboretului actual, a potenţialului productiv al staţiunii şi a capacităţii actuale de producţie şi protecţie a arboretului;</w:t>
      </w:r>
    </w:p>
    <w:p w14:paraId="712A78AC" w14:textId="77777777" w:rsidR="003767D0" w:rsidRPr="00E75477" w:rsidRDefault="003767D0" w:rsidP="00B13EB5">
      <w:pPr>
        <w:ind w:left="142" w:firstLine="720"/>
        <w:jc w:val="both"/>
        <w:rPr>
          <w:szCs w:val="24"/>
          <w:lang w:val="ro-RO"/>
        </w:rPr>
      </w:pPr>
      <w:r w:rsidRPr="00E75477">
        <w:rPr>
          <w:szCs w:val="24"/>
          <w:lang w:val="ro-RO"/>
        </w:rPr>
        <w:t xml:space="preserve">- stabilirea măsurilor de gospodărire în acord cu condiţiile ecologice şi cu cerinţele social-economice; </w:t>
      </w:r>
    </w:p>
    <w:p w14:paraId="05645699" w14:textId="77777777" w:rsidR="003767D0" w:rsidRPr="00E75477" w:rsidRDefault="003767D0" w:rsidP="00B13EB5">
      <w:pPr>
        <w:ind w:left="142" w:firstLine="720"/>
        <w:jc w:val="both"/>
        <w:rPr>
          <w:szCs w:val="24"/>
          <w:lang w:val="ro-RO"/>
        </w:rPr>
      </w:pPr>
      <w:r w:rsidRPr="00E75477">
        <w:rPr>
          <w:szCs w:val="24"/>
          <w:lang w:val="ro-RO"/>
        </w:rPr>
        <w:t>- realizarea controlului prin amenajament privind exercitarea de către pădure</w:t>
      </w:r>
      <w:r w:rsidR="00947D42" w:rsidRPr="00E75477">
        <w:rPr>
          <w:szCs w:val="24"/>
          <w:lang w:val="ro-RO"/>
        </w:rPr>
        <w:t xml:space="preserve"> </w:t>
      </w:r>
      <w:r w:rsidRPr="00E75477">
        <w:rPr>
          <w:szCs w:val="24"/>
          <w:lang w:val="ro-RO"/>
        </w:rPr>
        <w:t>în  ansamblu şi de fiecare arboret în parte a funcţiilor ce le-au fost atribuite.</w:t>
      </w:r>
    </w:p>
    <w:p w14:paraId="755AE5A6" w14:textId="77777777" w:rsidR="003767D0" w:rsidRPr="00E75477" w:rsidRDefault="003767D0" w:rsidP="00B13EB5">
      <w:pPr>
        <w:ind w:left="142"/>
        <w:jc w:val="both"/>
        <w:rPr>
          <w:szCs w:val="24"/>
          <w:lang w:val="ro-RO"/>
        </w:rPr>
      </w:pPr>
      <w:r w:rsidRPr="00E75477">
        <w:rPr>
          <w:szCs w:val="24"/>
          <w:lang w:val="ro-RO"/>
        </w:rPr>
        <w:tab/>
        <w:t>Descrierea unităţilor amenajistice se execută obligatoriu prin parcurgerea terenului, iar datele se determină prin măsurători şi observaţii. De asemenea, ca material ajutător de orientare se pot folosi ortofotoplanuri, imagini satelit</w:t>
      </w:r>
      <w:r w:rsidR="00B6546D" w:rsidRPr="00E75477">
        <w:rPr>
          <w:szCs w:val="24"/>
          <w:lang w:val="ro-RO"/>
        </w:rPr>
        <w:t>a</w:t>
      </w:r>
      <w:r w:rsidRPr="00E75477">
        <w:rPr>
          <w:szCs w:val="24"/>
          <w:lang w:val="ro-RO"/>
        </w:rPr>
        <w:t>re, fotograme, în situaţia în care, pentru zona de studiu, acestea provin din zboruri recente.</w:t>
      </w:r>
    </w:p>
    <w:p w14:paraId="3B2908BE" w14:textId="77777777" w:rsidR="003767D0" w:rsidRPr="00E75477" w:rsidRDefault="003767D0" w:rsidP="00B13EB5">
      <w:pPr>
        <w:ind w:left="142"/>
        <w:jc w:val="both"/>
        <w:rPr>
          <w:szCs w:val="24"/>
          <w:lang w:val="ro-RO"/>
        </w:rPr>
      </w:pPr>
      <w:r w:rsidRPr="00E75477">
        <w:rPr>
          <w:szCs w:val="24"/>
          <w:lang w:val="ro-RO"/>
        </w:rPr>
        <w:tab/>
        <w:t>Datele de teren se consemnează în fişa unităţii amenajistice</w:t>
      </w:r>
      <w:r w:rsidR="00303E68" w:rsidRPr="00E75477">
        <w:rPr>
          <w:szCs w:val="24"/>
          <w:lang w:val="ro-RO"/>
        </w:rPr>
        <w:t xml:space="preserve"> (anexa nr. 4)</w:t>
      </w:r>
      <w:r w:rsidRPr="00E75477">
        <w:rPr>
          <w:szCs w:val="24"/>
          <w:lang w:val="ro-RO"/>
        </w:rPr>
        <w:t xml:space="preserve"> şi în fişa </w:t>
      </w:r>
      <w:r w:rsidR="00B6546D" w:rsidRPr="00E75477">
        <w:rPr>
          <w:szCs w:val="24"/>
          <w:lang w:val="ro-RO"/>
        </w:rPr>
        <w:t>unității staționale</w:t>
      </w:r>
      <w:r w:rsidR="00303E68" w:rsidRPr="00E75477">
        <w:rPr>
          <w:szCs w:val="24"/>
          <w:lang w:val="ro-RO"/>
        </w:rPr>
        <w:t xml:space="preserve"> (anexa nr. 5)</w:t>
      </w:r>
      <w:r w:rsidRPr="00E75477">
        <w:rPr>
          <w:szCs w:val="24"/>
          <w:lang w:val="ro-RO"/>
        </w:rPr>
        <w:t>, prin coduri şi denumiri oficializate</w:t>
      </w:r>
      <w:r w:rsidR="00303E68" w:rsidRPr="00E75477">
        <w:rPr>
          <w:szCs w:val="24"/>
          <w:lang w:val="ro-RO"/>
        </w:rPr>
        <w:t xml:space="preserve"> (anexa nr. 6)</w:t>
      </w:r>
      <w:r w:rsidRPr="00E75477">
        <w:rPr>
          <w:szCs w:val="24"/>
          <w:lang w:val="ro-RO"/>
        </w:rPr>
        <w:t>, ele constituind documentele primare ale sistemului informatic al amenajării pădurilor.</w:t>
      </w:r>
    </w:p>
    <w:p w14:paraId="3041292E" w14:textId="77777777" w:rsidR="003767D0" w:rsidRPr="00E75477" w:rsidRDefault="003767D0" w:rsidP="00B13EB5">
      <w:pPr>
        <w:ind w:left="142"/>
        <w:jc w:val="both"/>
        <w:rPr>
          <w:szCs w:val="24"/>
          <w:lang w:val="ro-RO"/>
        </w:rPr>
      </w:pPr>
      <w:r w:rsidRPr="00E75477">
        <w:rPr>
          <w:szCs w:val="24"/>
          <w:lang w:val="ro-RO"/>
        </w:rPr>
        <w:tab/>
        <w:t>Amenajamentul va conţine studii pentru caracterizarea condiţiilor staţionale şi de vegetaţie, cuprinzând evidenţe cu date statistice,</w:t>
      </w:r>
      <w:r w:rsidR="001F53AC" w:rsidRPr="00E75477">
        <w:rPr>
          <w:szCs w:val="24"/>
          <w:lang w:val="ro-RO"/>
        </w:rPr>
        <w:t xml:space="preserve"> </w:t>
      </w:r>
      <w:r w:rsidRPr="00E75477">
        <w:rPr>
          <w:szCs w:val="24"/>
          <w:lang w:val="ro-RO"/>
        </w:rPr>
        <w:t>caracterizări, diagnoze, precum şi măsuri de gospodărire corespunzătoare condiţiilor respective.</w:t>
      </w:r>
    </w:p>
    <w:p w14:paraId="4ED5A07A" w14:textId="77777777" w:rsidR="003767D0" w:rsidRPr="00E75477" w:rsidRDefault="003767D0" w:rsidP="00B13EB5">
      <w:pPr>
        <w:ind w:left="142"/>
        <w:jc w:val="both"/>
        <w:rPr>
          <w:szCs w:val="24"/>
          <w:lang w:val="ro-RO"/>
        </w:rPr>
      </w:pPr>
      <w:r w:rsidRPr="00E75477">
        <w:rPr>
          <w:szCs w:val="24"/>
          <w:lang w:val="ro-RO"/>
        </w:rPr>
        <w:tab/>
        <w:t xml:space="preserve">Aceste studii se vor realiza cu luarea în considerare a zonării şi regionării ecologice a pădurilor din România, cu precizarea regiunii, subregiunii şi sectorului ecologic. Vor fi avute în vedere </w:t>
      </w:r>
      <w:r w:rsidR="00B23805" w:rsidRPr="00E75477">
        <w:rPr>
          <w:szCs w:val="24"/>
          <w:lang w:val="ro-RO"/>
        </w:rPr>
        <w:t xml:space="preserve">date </w:t>
      </w:r>
      <w:r w:rsidRPr="00E75477">
        <w:rPr>
          <w:szCs w:val="24"/>
          <w:lang w:val="ro-RO"/>
        </w:rPr>
        <w:t>privind: clima, solurile, flora indicatoare, tipurile de staţiuni şi de ecosisteme forestiere.</w:t>
      </w:r>
    </w:p>
    <w:p w14:paraId="747A4F32" w14:textId="77777777" w:rsidR="00124DF0" w:rsidRPr="00E75477" w:rsidRDefault="00124DF0" w:rsidP="00B13EB5">
      <w:pPr>
        <w:ind w:left="142"/>
        <w:jc w:val="both"/>
        <w:rPr>
          <w:szCs w:val="24"/>
          <w:lang w:val="ro-RO"/>
        </w:rPr>
      </w:pPr>
    </w:p>
    <w:p w14:paraId="133D1A11" w14:textId="77777777" w:rsidR="00124DF0" w:rsidRPr="00E75477" w:rsidRDefault="00124DF0" w:rsidP="00B13EB5">
      <w:pPr>
        <w:ind w:left="142"/>
        <w:jc w:val="both"/>
        <w:rPr>
          <w:b/>
          <w:szCs w:val="24"/>
          <w:lang w:val="ro-RO"/>
        </w:rPr>
      </w:pPr>
      <w:r w:rsidRPr="00E75477">
        <w:rPr>
          <w:b/>
          <w:szCs w:val="24"/>
          <w:lang w:val="ro-RO"/>
        </w:rPr>
        <w:tab/>
      </w:r>
      <w:r w:rsidRPr="00E75477">
        <w:rPr>
          <w:b/>
          <w:szCs w:val="24"/>
          <w:lang w:val="ro-RO"/>
        </w:rPr>
        <w:tab/>
        <w:t>4.2. Lucr</w:t>
      </w:r>
      <w:r w:rsidR="00C37F87" w:rsidRPr="00E75477">
        <w:rPr>
          <w:b/>
          <w:szCs w:val="24"/>
          <w:lang w:val="ro-RO"/>
        </w:rPr>
        <w:t>ă</w:t>
      </w:r>
      <w:r w:rsidRPr="00E75477">
        <w:rPr>
          <w:b/>
          <w:szCs w:val="24"/>
          <w:lang w:val="ro-RO"/>
        </w:rPr>
        <w:t>ri preg</w:t>
      </w:r>
      <w:r w:rsidR="00893F66" w:rsidRPr="00E75477">
        <w:rPr>
          <w:b/>
          <w:szCs w:val="24"/>
          <w:lang w:val="ro-RO"/>
        </w:rPr>
        <w:t>ă</w:t>
      </w:r>
      <w:r w:rsidRPr="00E75477">
        <w:rPr>
          <w:b/>
          <w:szCs w:val="24"/>
          <w:lang w:val="ro-RO"/>
        </w:rPr>
        <w:t>titoare</w:t>
      </w:r>
    </w:p>
    <w:p w14:paraId="2A1DBD0B" w14:textId="77777777" w:rsidR="00124DF0" w:rsidRPr="00E75477" w:rsidRDefault="00124DF0" w:rsidP="00B13EB5">
      <w:pPr>
        <w:ind w:left="142"/>
        <w:jc w:val="both"/>
        <w:rPr>
          <w:szCs w:val="24"/>
          <w:lang w:val="ro-RO"/>
        </w:rPr>
      </w:pPr>
    </w:p>
    <w:p w14:paraId="51EA11AE" w14:textId="77777777" w:rsidR="003767D0" w:rsidRPr="00E75477" w:rsidRDefault="00124DF0" w:rsidP="00B13EB5">
      <w:pPr>
        <w:ind w:left="142"/>
        <w:jc w:val="both"/>
        <w:rPr>
          <w:szCs w:val="24"/>
          <w:lang w:val="ro-RO"/>
        </w:rPr>
      </w:pPr>
      <w:r w:rsidRPr="00E75477">
        <w:rPr>
          <w:szCs w:val="24"/>
          <w:lang w:val="ro-RO"/>
        </w:rPr>
        <w:tab/>
      </w:r>
      <w:r w:rsidR="003767D0" w:rsidRPr="00E75477">
        <w:rPr>
          <w:szCs w:val="24"/>
          <w:lang w:val="ro-RO"/>
        </w:rPr>
        <w:t>Lucrările de teren pentru amenajarea pădurilor se vor desfăşura pe baza unei documentări prealabile şi a unei recunoaşteri generale.</w:t>
      </w:r>
    </w:p>
    <w:p w14:paraId="1BB53361" w14:textId="77777777" w:rsidR="003767D0" w:rsidRPr="00E75477" w:rsidRDefault="003767D0" w:rsidP="00B13EB5">
      <w:pPr>
        <w:ind w:left="142"/>
        <w:jc w:val="both"/>
        <w:rPr>
          <w:szCs w:val="24"/>
          <w:lang w:val="ro-RO"/>
        </w:rPr>
      </w:pPr>
      <w:r w:rsidRPr="00E75477">
        <w:rPr>
          <w:szCs w:val="24"/>
          <w:lang w:val="ro-RO"/>
        </w:rPr>
        <w:tab/>
      </w:r>
      <w:r w:rsidRPr="00E75477">
        <w:rPr>
          <w:b/>
          <w:i/>
          <w:szCs w:val="24"/>
          <w:lang w:val="ro-RO"/>
        </w:rPr>
        <w:t>Documentarea prealabil</w:t>
      </w:r>
      <w:r w:rsidR="00C37F87" w:rsidRPr="00E75477">
        <w:rPr>
          <w:b/>
          <w:i/>
          <w:szCs w:val="24"/>
          <w:lang w:val="ro-RO"/>
        </w:rPr>
        <w:t>ă</w:t>
      </w:r>
      <w:r w:rsidRPr="00E75477">
        <w:rPr>
          <w:b/>
          <w:i/>
          <w:szCs w:val="24"/>
          <w:lang w:val="ro-RO"/>
        </w:rPr>
        <w:t xml:space="preserve"> </w:t>
      </w:r>
      <w:r w:rsidRPr="00E75477">
        <w:rPr>
          <w:szCs w:val="24"/>
          <w:lang w:val="ro-RO"/>
        </w:rPr>
        <w:t xml:space="preserve">se realizează prin consultarea următoarelor materiale de lucru: amenajamentul şi hărţile amenajistice anterioare, lucrări de cercetare şi proiectare executate în teritoriul studiat, studii de sinteză referitoare la diferite aspecte ale gospodăririi pădurilor, alte lucrări cu implicaţii în gospodărirea fondului forestier, </w:t>
      </w:r>
      <w:bookmarkStart w:id="8" w:name="_Hlk63169590"/>
      <w:r w:rsidRPr="00E75477">
        <w:rPr>
          <w:szCs w:val="24"/>
          <w:lang w:val="ro-RO"/>
        </w:rPr>
        <w:t xml:space="preserve">harta geologică (scara 1:200.000) </w:t>
      </w:r>
      <w:r w:rsidR="005D0F11" w:rsidRPr="00E75477">
        <w:rPr>
          <w:szCs w:val="24"/>
          <w:lang w:val="ro-RO"/>
        </w:rPr>
        <w:t>ș</w:t>
      </w:r>
      <w:r w:rsidRPr="00E75477">
        <w:rPr>
          <w:szCs w:val="24"/>
          <w:lang w:val="ro-RO"/>
        </w:rPr>
        <w:t>i harta pedologică (scara 1:200.000)</w:t>
      </w:r>
      <w:bookmarkEnd w:id="8"/>
      <w:r w:rsidRPr="00E75477">
        <w:rPr>
          <w:szCs w:val="24"/>
          <w:lang w:val="ro-RO"/>
        </w:rPr>
        <w:t xml:space="preserve"> pentru teritoriul studiat, zonarea şi regionarea ecologică a pădurilor din România, tema de proiectare pentru amenajarea pădurilor din ocolul silvic respectiv,</w:t>
      </w:r>
      <w:r w:rsidR="005C5184" w:rsidRPr="00E75477">
        <w:rPr>
          <w:szCs w:val="24"/>
          <w:lang w:val="ro-RO"/>
        </w:rPr>
        <w:t xml:space="preserve"> </w:t>
      </w:r>
      <w:r w:rsidRPr="00E75477">
        <w:rPr>
          <w:szCs w:val="24"/>
          <w:lang w:val="ro-RO"/>
        </w:rPr>
        <w:t>evidenţe privind aplicarea amenajamentului anterior.</w:t>
      </w:r>
    </w:p>
    <w:p w14:paraId="1180CAAF" w14:textId="77777777" w:rsidR="003767D0" w:rsidRPr="00E75477" w:rsidRDefault="003767D0" w:rsidP="00B13EB5">
      <w:pPr>
        <w:ind w:left="142" w:firstLine="708"/>
        <w:jc w:val="both"/>
        <w:rPr>
          <w:szCs w:val="24"/>
          <w:lang w:val="fr-FR"/>
        </w:rPr>
      </w:pPr>
      <w:r w:rsidRPr="00E75477">
        <w:rPr>
          <w:szCs w:val="24"/>
          <w:lang w:val="fr-FR"/>
        </w:rPr>
        <w:t xml:space="preserve">Documentarea prealabilă se realizează de şeful de proiect, în colaborare cu inginerii amenajişti, şefi de secţie, şi va cuprinde: </w:t>
      </w:r>
    </w:p>
    <w:p w14:paraId="14EC6921" w14:textId="77777777" w:rsidR="003767D0" w:rsidRPr="00E75477" w:rsidRDefault="003767D0" w:rsidP="00B13EB5">
      <w:pPr>
        <w:ind w:left="142" w:firstLine="708"/>
        <w:jc w:val="both"/>
        <w:rPr>
          <w:szCs w:val="24"/>
          <w:lang w:val="fr-FR"/>
        </w:rPr>
      </w:pPr>
      <w:r w:rsidRPr="00E75477">
        <w:rPr>
          <w:szCs w:val="24"/>
          <w:lang w:val="fr-FR"/>
        </w:rPr>
        <w:t>a.  Schiţa geologică a ocolului la scara: 1:50.000 folosind hărţile geologice la scara 1:20.000 şi</w:t>
      </w:r>
      <w:r w:rsidR="005D0F11" w:rsidRPr="00E75477">
        <w:rPr>
          <w:szCs w:val="24"/>
          <w:lang w:val="fr-FR"/>
        </w:rPr>
        <w:t>/</w:t>
      </w:r>
      <w:r w:rsidRPr="00E75477">
        <w:rPr>
          <w:szCs w:val="24"/>
          <w:lang w:val="fr-FR"/>
        </w:rPr>
        <w:t>sau alte documentaţii de specialitate executate pentru teritoriul studiat.</w:t>
      </w:r>
    </w:p>
    <w:p w14:paraId="4C89CA63" w14:textId="77777777" w:rsidR="003767D0" w:rsidRPr="00E75477" w:rsidRDefault="003767D0" w:rsidP="00B13EB5">
      <w:pPr>
        <w:ind w:left="142" w:firstLine="708"/>
        <w:jc w:val="both"/>
        <w:rPr>
          <w:szCs w:val="24"/>
          <w:lang w:val="fr-FR"/>
        </w:rPr>
      </w:pPr>
      <w:r w:rsidRPr="00E75477">
        <w:rPr>
          <w:szCs w:val="24"/>
          <w:lang w:val="fr-FR"/>
        </w:rPr>
        <w:t xml:space="preserve">b.  Schiţa geomorfologică a ocolului la scara 1: 50.000 folosind datele din </w:t>
      </w:r>
      <w:r w:rsidR="005D0F11" w:rsidRPr="00E75477">
        <w:rPr>
          <w:szCs w:val="24"/>
          <w:lang w:val="fr-FR"/>
        </w:rPr>
        <w:t>,,</w:t>
      </w:r>
      <w:r w:rsidRPr="00E75477">
        <w:rPr>
          <w:szCs w:val="24"/>
          <w:lang w:val="fr-FR"/>
        </w:rPr>
        <w:t>Monografia geografică a R.S.R.</w:t>
      </w:r>
      <w:r w:rsidR="005D0F11" w:rsidRPr="00E75477">
        <w:rPr>
          <w:szCs w:val="24"/>
          <w:lang w:val="fr-FR"/>
        </w:rPr>
        <w:t xml:space="preserve">” </w:t>
      </w:r>
      <w:r w:rsidRPr="00E75477">
        <w:rPr>
          <w:szCs w:val="24"/>
          <w:lang w:val="fr-FR"/>
        </w:rPr>
        <w:t>şi h</w:t>
      </w:r>
      <w:r w:rsidR="00893F66" w:rsidRPr="00E75477">
        <w:rPr>
          <w:szCs w:val="24"/>
          <w:lang w:val="fr-FR"/>
        </w:rPr>
        <w:t>ă</w:t>
      </w:r>
      <w:r w:rsidRPr="00E75477">
        <w:rPr>
          <w:szCs w:val="24"/>
          <w:lang w:val="fr-FR"/>
        </w:rPr>
        <w:t>rţile anexă şi</w:t>
      </w:r>
      <w:r w:rsidR="005D0F11" w:rsidRPr="00E75477">
        <w:rPr>
          <w:szCs w:val="24"/>
          <w:lang w:val="fr-FR"/>
        </w:rPr>
        <w:t>/</w:t>
      </w:r>
      <w:r w:rsidRPr="00E75477">
        <w:rPr>
          <w:szCs w:val="24"/>
          <w:lang w:val="fr-FR"/>
        </w:rPr>
        <w:t>sau alte lucrări de specialitate care se referă la teritoriu</w:t>
      </w:r>
      <w:r w:rsidR="00893F66" w:rsidRPr="00E75477">
        <w:rPr>
          <w:szCs w:val="24"/>
          <w:lang w:val="fr-FR"/>
        </w:rPr>
        <w:t>l</w:t>
      </w:r>
      <w:r w:rsidRPr="00E75477">
        <w:rPr>
          <w:szCs w:val="24"/>
          <w:lang w:val="fr-FR"/>
        </w:rPr>
        <w:t xml:space="preserve"> studiat. Pe această hartă, acolo unde este cazul, se figurează, cu semne convenţionale, apele supra şi subterane mineralizate, indicând în legenda hărţii, natura şi concentraţia sărurilor solubile; datele se vor lua din „</w:t>
      </w:r>
      <w:bookmarkStart w:id="9" w:name="_Hlk63169561"/>
      <w:r w:rsidRPr="00E75477">
        <w:rPr>
          <w:szCs w:val="24"/>
          <w:lang w:val="fr-FR"/>
        </w:rPr>
        <w:t>Monografia geografică a R.S.R.</w:t>
      </w:r>
      <w:bookmarkEnd w:id="9"/>
      <w:r w:rsidR="005D0F11" w:rsidRPr="00E75477">
        <w:rPr>
          <w:szCs w:val="24"/>
          <w:lang w:val="fr-FR"/>
        </w:rPr>
        <w:t xml:space="preserve">” </w:t>
      </w:r>
      <w:r w:rsidRPr="00E75477">
        <w:rPr>
          <w:szCs w:val="24"/>
          <w:lang w:val="fr-FR"/>
        </w:rPr>
        <w:t xml:space="preserve">şi hărţile anexă. </w:t>
      </w:r>
    </w:p>
    <w:p w14:paraId="5D262908" w14:textId="77777777" w:rsidR="003767D0" w:rsidRPr="00E75477" w:rsidRDefault="003767D0" w:rsidP="00B13EB5">
      <w:pPr>
        <w:ind w:left="142" w:firstLine="708"/>
        <w:jc w:val="both"/>
        <w:rPr>
          <w:szCs w:val="24"/>
          <w:lang w:val="fr-FR"/>
        </w:rPr>
      </w:pPr>
      <w:r w:rsidRPr="00E75477">
        <w:rPr>
          <w:szCs w:val="24"/>
          <w:lang w:val="fr-FR"/>
        </w:rPr>
        <w:t>c.  Evidenţa datelor climatice se întocmește după modelul prezentat în anexa nr</w:t>
      </w:r>
      <w:r w:rsidR="0071595F" w:rsidRPr="00E75477">
        <w:rPr>
          <w:szCs w:val="24"/>
          <w:lang w:val="fr-FR"/>
        </w:rPr>
        <w:t xml:space="preserve">. 7. </w:t>
      </w:r>
    </w:p>
    <w:p w14:paraId="1C00F56B" w14:textId="77777777" w:rsidR="003767D0" w:rsidRPr="00E75477" w:rsidRDefault="003767D0" w:rsidP="00B13EB5">
      <w:pPr>
        <w:ind w:left="142" w:firstLine="708"/>
        <w:jc w:val="both"/>
        <w:rPr>
          <w:szCs w:val="24"/>
          <w:lang w:val="fr-FR"/>
        </w:rPr>
      </w:pPr>
      <w:r w:rsidRPr="00E75477">
        <w:rPr>
          <w:szCs w:val="24"/>
          <w:lang w:val="fr-FR"/>
        </w:rPr>
        <w:t xml:space="preserve">Datele respective se extrag din anuarul climatic sau se determină după atlasul climatologic. Se vor folosi datele înregistrate la staţiile meteorologice situate pe teritoriul studiat sau apropiate, amplasate în condiţii de relief asemănătoare teritoriului studiat. În cazul în care nu se găsesc staţii meteorologice corespunzătoare, datele climatice din tabel se vor determina după </w:t>
      </w:r>
      <w:r w:rsidR="00893F66" w:rsidRPr="00E75477">
        <w:rPr>
          <w:szCs w:val="24"/>
          <w:lang w:val="fr-FR"/>
        </w:rPr>
        <w:t>,,A</w:t>
      </w:r>
      <w:r w:rsidRPr="00E75477">
        <w:rPr>
          <w:szCs w:val="24"/>
          <w:lang w:val="fr-FR"/>
        </w:rPr>
        <w:t>tlasul climatologic</w:t>
      </w:r>
      <w:r w:rsidR="00893F66" w:rsidRPr="00E75477">
        <w:rPr>
          <w:szCs w:val="24"/>
          <w:lang w:val="fr-FR"/>
        </w:rPr>
        <w:t>”</w:t>
      </w:r>
      <w:r w:rsidRPr="00E75477">
        <w:rPr>
          <w:szCs w:val="24"/>
          <w:lang w:val="fr-FR"/>
        </w:rPr>
        <w:t xml:space="preserve">. În cazul în care amplitudinea altitudinii teritoriului studiat este mai mare de 200 m, se vor determina datele climatice corespunzătoare limitelor altitudinale ale etajelor fitoclimatice. </w:t>
      </w:r>
    </w:p>
    <w:p w14:paraId="6BD3D7B8" w14:textId="77777777" w:rsidR="003767D0" w:rsidRPr="00E75477" w:rsidRDefault="003767D0" w:rsidP="00B13EB5">
      <w:pPr>
        <w:ind w:left="142" w:firstLine="708"/>
        <w:jc w:val="both"/>
        <w:rPr>
          <w:szCs w:val="24"/>
        </w:rPr>
      </w:pPr>
      <w:r w:rsidRPr="00E75477">
        <w:rPr>
          <w:szCs w:val="24"/>
        </w:rPr>
        <w:t xml:space="preserve">Unele date din tabelul cu date climatice se deduc din datele meteorologice primare, după cum se arată mai jos: </w:t>
      </w:r>
    </w:p>
    <w:p w14:paraId="3907A37B" w14:textId="77777777" w:rsidR="003767D0" w:rsidRPr="00E75477" w:rsidRDefault="003767D0" w:rsidP="00B13EB5">
      <w:pPr>
        <w:ind w:left="142" w:firstLine="708"/>
        <w:jc w:val="both"/>
        <w:rPr>
          <w:szCs w:val="24"/>
        </w:rPr>
      </w:pPr>
      <w:r w:rsidRPr="00E75477">
        <w:rPr>
          <w:szCs w:val="24"/>
        </w:rPr>
        <w:t xml:space="preserve">-  </w:t>
      </w:r>
      <w:r w:rsidR="0071595F" w:rsidRPr="00E75477">
        <w:rPr>
          <w:szCs w:val="24"/>
        </w:rPr>
        <w:t xml:space="preserve">temperatura </w:t>
      </w:r>
      <w:r w:rsidRPr="00E75477">
        <w:rPr>
          <w:szCs w:val="24"/>
        </w:rPr>
        <w:t>medie pe anotimpuri rezultă din media aritmetică a temperaturilor medii ale lunilor respective</w:t>
      </w:r>
      <w:r w:rsidR="0071595F" w:rsidRPr="00E75477">
        <w:rPr>
          <w:szCs w:val="24"/>
        </w:rPr>
        <w:t xml:space="preserve">; </w:t>
      </w:r>
    </w:p>
    <w:p w14:paraId="7517866A" w14:textId="77777777" w:rsidR="003767D0" w:rsidRPr="00E75477" w:rsidRDefault="003767D0" w:rsidP="00B13EB5">
      <w:pPr>
        <w:ind w:left="142" w:firstLine="708"/>
        <w:jc w:val="both"/>
        <w:rPr>
          <w:szCs w:val="24"/>
        </w:rPr>
      </w:pPr>
      <w:r w:rsidRPr="00E75477">
        <w:rPr>
          <w:szCs w:val="24"/>
        </w:rPr>
        <w:t xml:space="preserve">-   </w:t>
      </w:r>
      <w:r w:rsidR="0071595F" w:rsidRPr="00E75477">
        <w:rPr>
          <w:szCs w:val="24"/>
        </w:rPr>
        <w:t xml:space="preserve">temperatura </w:t>
      </w:r>
      <w:r w:rsidRPr="00E75477">
        <w:rPr>
          <w:szCs w:val="24"/>
        </w:rPr>
        <w:t>perioadei de vegetaţie rezultă din media aritmetică a temperaturilor medii ale lunilor IV – IX inclusiv</w:t>
      </w:r>
      <w:r w:rsidR="0071595F" w:rsidRPr="00E75477">
        <w:rPr>
          <w:szCs w:val="24"/>
        </w:rPr>
        <w:t xml:space="preserve">; </w:t>
      </w:r>
    </w:p>
    <w:p w14:paraId="228C7D75" w14:textId="77777777" w:rsidR="003767D0" w:rsidRPr="00E75477" w:rsidRDefault="003767D0" w:rsidP="00B13EB5">
      <w:pPr>
        <w:ind w:left="142" w:firstLine="708"/>
        <w:jc w:val="both"/>
        <w:rPr>
          <w:szCs w:val="24"/>
        </w:rPr>
      </w:pPr>
      <w:r w:rsidRPr="00E75477">
        <w:rPr>
          <w:szCs w:val="24"/>
        </w:rPr>
        <w:t xml:space="preserve">-   </w:t>
      </w:r>
      <w:r w:rsidR="0071595F" w:rsidRPr="00E75477">
        <w:rPr>
          <w:szCs w:val="24"/>
        </w:rPr>
        <w:t xml:space="preserve">precipitaţiile </w:t>
      </w:r>
      <w:r w:rsidRPr="00E75477">
        <w:rPr>
          <w:szCs w:val="24"/>
        </w:rPr>
        <w:t xml:space="preserve">atmosferice pe anotimpuri şi în perioada de vegetaţie </w:t>
      </w:r>
      <w:r w:rsidR="0071595F" w:rsidRPr="00E75477">
        <w:rPr>
          <w:szCs w:val="24"/>
        </w:rPr>
        <w:t xml:space="preserve">rezultă </w:t>
      </w:r>
      <w:r w:rsidRPr="00E75477">
        <w:rPr>
          <w:szCs w:val="24"/>
        </w:rPr>
        <w:t>din însumarea precipitaţiilor medii</w:t>
      </w:r>
      <w:r w:rsidR="0071595F" w:rsidRPr="00E75477">
        <w:rPr>
          <w:szCs w:val="24"/>
        </w:rPr>
        <w:t xml:space="preserve"> </w:t>
      </w:r>
      <w:r w:rsidRPr="00E75477">
        <w:rPr>
          <w:szCs w:val="24"/>
        </w:rPr>
        <w:t>ale lunilor din intervalul corespunzător</w:t>
      </w:r>
      <w:r w:rsidR="0071595F" w:rsidRPr="00E75477">
        <w:rPr>
          <w:szCs w:val="24"/>
        </w:rPr>
        <w:t xml:space="preserve">; </w:t>
      </w:r>
    </w:p>
    <w:p w14:paraId="02B5A92E" w14:textId="77777777" w:rsidR="003767D0" w:rsidRPr="00E75477" w:rsidRDefault="003767D0" w:rsidP="00B13EB5">
      <w:pPr>
        <w:ind w:left="142" w:firstLine="708"/>
        <w:jc w:val="both"/>
        <w:rPr>
          <w:szCs w:val="24"/>
          <w:lang w:val="fr-FR"/>
        </w:rPr>
      </w:pPr>
      <w:r w:rsidRPr="00E75477">
        <w:rPr>
          <w:szCs w:val="24"/>
          <w:lang w:val="fr-FR"/>
        </w:rPr>
        <w:t xml:space="preserve">-   </w:t>
      </w:r>
      <w:r w:rsidR="0071595F" w:rsidRPr="00E75477">
        <w:rPr>
          <w:szCs w:val="24"/>
          <w:lang w:val="fr-FR"/>
        </w:rPr>
        <w:t xml:space="preserve">indicele </w:t>
      </w:r>
      <w:r w:rsidRPr="00E75477">
        <w:rPr>
          <w:szCs w:val="24"/>
          <w:lang w:val="fr-FR"/>
        </w:rPr>
        <w:t xml:space="preserve">de ariditate anual </w:t>
      </w:r>
      <w:r w:rsidR="00035C3A" w:rsidRPr="00E75477">
        <w:rPr>
          <w:szCs w:val="24"/>
          <w:lang w:val="fr-FR"/>
        </w:rPr>
        <w:t>de</w:t>
      </w:r>
      <w:r w:rsidR="003A72C0" w:rsidRPr="00E75477">
        <w:rPr>
          <w:szCs w:val="24"/>
          <w:lang w:val="fr-FR"/>
        </w:rPr>
        <w:t xml:space="preserve"> </w:t>
      </w:r>
      <w:r w:rsidR="00035C3A" w:rsidRPr="00E75477">
        <w:rPr>
          <w:szCs w:val="24"/>
          <w:lang w:val="fr-FR"/>
        </w:rPr>
        <w:t>m</w:t>
      </w:r>
      <w:r w:rsidRPr="00E75477">
        <w:rPr>
          <w:szCs w:val="24"/>
          <w:lang w:val="fr-FR"/>
        </w:rPr>
        <w:t>artonne (I</w:t>
      </w:r>
      <w:r w:rsidRPr="00E75477">
        <w:rPr>
          <w:szCs w:val="24"/>
          <w:vertAlign w:val="subscript"/>
          <w:lang w:val="fr-FR"/>
        </w:rPr>
        <w:t>a</w:t>
      </w:r>
      <w:r w:rsidRPr="00E75477">
        <w:rPr>
          <w:szCs w:val="24"/>
          <w:lang w:val="fr-FR"/>
        </w:rPr>
        <w:t>)</w:t>
      </w:r>
      <w:r w:rsidR="007F344F" w:rsidRPr="00E75477">
        <w:rPr>
          <w:szCs w:val="24"/>
          <w:lang w:val="fr-FR"/>
        </w:rPr>
        <w:t> :</w:t>
      </w:r>
    </w:p>
    <w:p w14:paraId="0E27FB9E" w14:textId="77777777" w:rsidR="003767D0" w:rsidRPr="00E75477" w:rsidRDefault="003767D0" w:rsidP="00B13EB5">
      <w:pPr>
        <w:ind w:left="142" w:firstLine="708"/>
        <w:jc w:val="both"/>
        <w:rPr>
          <w:szCs w:val="24"/>
          <w:u w:val="single"/>
          <w:lang w:val="en-US"/>
        </w:rPr>
      </w:pPr>
      <w:r w:rsidRPr="00E75477">
        <w:rPr>
          <w:szCs w:val="24"/>
        </w:rPr>
        <w:t>I</w:t>
      </w:r>
      <w:r w:rsidRPr="00E75477">
        <w:rPr>
          <w:szCs w:val="24"/>
          <w:vertAlign w:val="subscript"/>
        </w:rPr>
        <w:t>a</w:t>
      </w:r>
      <w:r w:rsidRPr="00E75477">
        <w:rPr>
          <w:szCs w:val="24"/>
        </w:rPr>
        <w:t xml:space="preserve"> </w:t>
      </w:r>
      <w:r w:rsidRPr="00E75477">
        <w:rPr>
          <w:szCs w:val="24"/>
          <w:lang w:val="en-US"/>
        </w:rPr>
        <w:t>=      P/</w:t>
      </w:r>
      <w:r w:rsidR="00183ADB" w:rsidRPr="00E75477">
        <w:rPr>
          <w:szCs w:val="24"/>
          <w:lang w:val="en-US"/>
        </w:rPr>
        <w:t>(</w:t>
      </w:r>
      <w:r w:rsidRPr="00E75477">
        <w:rPr>
          <w:szCs w:val="24"/>
          <w:lang w:val="en-US"/>
        </w:rPr>
        <w:t>T+10</w:t>
      </w:r>
      <w:r w:rsidR="00183ADB" w:rsidRPr="00E75477">
        <w:rPr>
          <w:szCs w:val="24"/>
          <w:lang w:val="en-US"/>
        </w:rPr>
        <w:t>)</w:t>
      </w:r>
      <w:r w:rsidR="005D0F11" w:rsidRPr="00E75477">
        <w:rPr>
          <w:szCs w:val="24"/>
          <w:lang w:val="en-US"/>
        </w:rPr>
        <w:t>,</w:t>
      </w:r>
      <w:r w:rsidRPr="00E75477">
        <w:rPr>
          <w:szCs w:val="24"/>
          <w:lang w:val="en-US"/>
        </w:rPr>
        <w:t xml:space="preserve">     </w:t>
      </w:r>
      <w:r w:rsidRPr="00E75477">
        <w:rPr>
          <w:szCs w:val="24"/>
        </w:rPr>
        <w:t xml:space="preserve">în care P </w:t>
      </w:r>
      <w:r w:rsidRPr="00E75477">
        <w:rPr>
          <w:szCs w:val="24"/>
          <w:lang w:val="en-US"/>
        </w:rPr>
        <w:t>=</w:t>
      </w:r>
      <w:r w:rsidRPr="00E75477">
        <w:rPr>
          <w:szCs w:val="24"/>
        </w:rPr>
        <w:t xml:space="preserve"> precipitaţii medii anuale; </w:t>
      </w:r>
    </w:p>
    <w:p w14:paraId="2EEC8ED4" w14:textId="77777777" w:rsidR="003767D0" w:rsidRPr="00E75477" w:rsidRDefault="003767D0" w:rsidP="00B13EB5">
      <w:pPr>
        <w:ind w:left="142"/>
        <w:jc w:val="both"/>
        <w:rPr>
          <w:szCs w:val="24"/>
          <w:lang w:val="fr-FR"/>
        </w:rPr>
      </w:pPr>
      <w:r w:rsidRPr="00E75477">
        <w:rPr>
          <w:szCs w:val="24"/>
        </w:rPr>
        <w:t xml:space="preserve">            </w:t>
      </w:r>
      <w:r w:rsidR="005D0F11" w:rsidRPr="00E75477">
        <w:rPr>
          <w:szCs w:val="24"/>
        </w:rPr>
        <w:t xml:space="preserve">                    </w:t>
      </w:r>
      <w:r w:rsidR="007F344F" w:rsidRPr="00E75477">
        <w:rPr>
          <w:szCs w:val="24"/>
        </w:rPr>
        <w:t xml:space="preserve">           </w:t>
      </w:r>
      <w:r w:rsidRPr="00E75477">
        <w:rPr>
          <w:szCs w:val="24"/>
        </w:rPr>
        <w:t xml:space="preserve"> </w:t>
      </w:r>
      <w:r w:rsidRPr="00E75477">
        <w:rPr>
          <w:szCs w:val="24"/>
          <w:lang w:val="fr-FR"/>
        </w:rPr>
        <w:t xml:space="preserve">T = temperatura medie anuală.  </w:t>
      </w:r>
    </w:p>
    <w:p w14:paraId="44302EDC" w14:textId="77777777" w:rsidR="003767D0" w:rsidRPr="00E75477" w:rsidRDefault="003767D0" w:rsidP="00B13EB5">
      <w:pPr>
        <w:ind w:left="142"/>
        <w:jc w:val="both"/>
        <w:rPr>
          <w:szCs w:val="24"/>
          <w:lang w:val="ro-RO"/>
        </w:rPr>
      </w:pPr>
      <w:r w:rsidRPr="00E75477">
        <w:rPr>
          <w:szCs w:val="24"/>
          <w:lang w:val="fr-FR"/>
        </w:rPr>
        <w:tab/>
        <w:t xml:space="preserve">-  Indicii de ariditate lunari: </w:t>
      </w:r>
      <w:r w:rsidR="009957A4" w:rsidRPr="00E75477">
        <w:rPr>
          <w:szCs w:val="24"/>
          <w:lang w:val="fr-FR"/>
        </w:rPr>
        <w:t>I</w:t>
      </w:r>
      <w:r w:rsidR="009957A4" w:rsidRPr="00E75477">
        <w:rPr>
          <w:szCs w:val="24"/>
          <w:vertAlign w:val="subscript"/>
          <w:lang w:val="fr-FR"/>
        </w:rPr>
        <w:t>l</w:t>
      </w:r>
      <w:r w:rsidR="009957A4" w:rsidRPr="00E75477">
        <w:rPr>
          <w:szCs w:val="24"/>
          <w:lang w:val="fr-FR"/>
        </w:rPr>
        <w:t xml:space="preserve"> </w:t>
      </w:r>
      <w:r w:rsidRPr="00E75477">
        <w:rPr>
          <w:szCs w:val="24"/>
          <w:lang w:val="fr-FR"/>
        </w:rPr>
        <w:t>= 12 P/</w:t>
      </w:r>
      <w:r w:rsidR="00183ADB" w:rsidRPr="00E75477">
        <w:rPr>
          <w:szCs w:val="24"/>
          <w:lang w:val="fr-FR"/>
        </w:rPr>
        <w:t>(</w:t>
      </w:r>
      <w:r w:rsidRPr="00E75477">
        <w:rPr>
          <w:szCs w:val="24"/>
          <w:lang w:val="fr-FR"/>
        </w:rPr>
        <w:t>T+10</w:t>
      </w:r>
      <w:r w:rsidR="00183ADB" w:rsidRPr="00E75477">
        <w:rPr>
          <w:szCs w:val="24"/>
          <w:lang w:val="fr-FR"/>
        </w:rPr>
        <w:t>)</w:t>
      </w:r>
      <w:r w:rsidR="005D0F11" w:rsidRPr="00E75477">
        <w:rPr>
          <w:szCs w:val="24"/>
          <w:lang w:val="fr-FR"/>
        </w:rPr>
        <w:t>,</w:t>
      </w:r>
      <w:r w:rsidRPr="00E75477">
        <w:rPr>
          <w:szCs w:val="24"/>
          <w:lang w:val="fr-FR"/>
        </w:rPr>
        <w:t xml:space="preserve"> în care P şi T reprezintă precipitaţiile medii, respectiv temperatura medie a lunii respective. </w:t>
      </w:r>
    </w:p>
    <w:p w14:paraId="07829195" w14:textId="77777777" w:rsidR="003767D0" w:rsidRPr="00E75477" w:rsidRDefault="003767D0" w:rsidP="00B13EB5">
      <w:pPr>
        <w:ind w:left="142"/>
        <w:jc w:val="both"/>
        <w:rPr>
          <w:szCs w:val="24"/>
          <w:lang w:val="fr-FR"/>
        </w:rPr>
      </w:pPr>
      <w:r w:rsidRPr="00E75477">
        <w:rPr>
          <w:szCs w:val="24"/>
          <w:lang w:val="fr-FR"/>
        </w:rPr>
        <w:tab/>
        <w:t>-   Indicii de ariditate pe anotimpuri (I</w:t>
      </w:r>
      <w:r w:rsidRPr="00E75477">
        <w:rPr>
          <w:szCs w:val="24"/>
          <w:vertAlign w:val="subscript"/>
          <w:lang w:val="fr-FR"/>
        </w:rPr>
        <w:t>at</w:t>
      </w:r>
      <w:r w:rsidRPr="00E75477">
        <w:rPr>
          <w:szCs w:val="24"/>
          <w:lang w:val="fr-FR"/>
        </w:rPr>
        <w:t>)</w:t>
      </w:r>
      <w:r w:rsidR="007F344F" w:rsidRPr="00E75477">
        <w:rPr>
          <w:szCs w:val="24"/>
          <w:lang w:val="fr-FR"/>
        </w:rPr>
        <w:t>:</w:t>
      </w:r>
      <w:r w:rsidRPr="00E75477">
        <w:rPr>
          <w:szCs w:val="24"/>
          <w:lang w:val="fr-FR"/>
        </w:rPr>
        <w:t xml:space="preserve"> </w:t>
      </w:r>
    </w:p>
    <w:p w14:paraId="3717A492" w14:textId="77777777" w:rsidR="003767D0" w:rsidRPr="00E75477" w:rsidRDefault="003767D0" w:rsidP="00B13EB5">
      <w:pPr>
        <w:ind w:left="142"/>
        <w:jc w:val="both"/>
        <w:rPr>
          <w:szCs w:val="24"/>
        </w:rPr>
      </w:pPr>
      <w:r w:rsidRPr="00E75477">
        <w:rPr>
          <w:szCs w:val="24"/>
          <w:lang w:val="fr-FR"/>
        </w:rPr>
        <w:tab/>
        <w:t xml:space="preserve">    </w:t>
      </w:r>
      <w:r w:rsidRPr="00E75477">
        <w:rPr>
          <w:szCs w:val="24"/>
        </w:rPr>
        <w:t>I</w:t>
      </w:r>
      <w:r w:rsidRPr="00E75477">
        <w:rPr>
          <w:szCs w:val="24"/>
          <w:vertAlign w:val="subscript"/>
        </w:rPr>
        <w:t>at</w:t>
      </w:r>
      <w:r w:rsidRPr="00E75477">
        <w:rPr>
          <w:szCs w:val="24"/>
        </w:rPr>
        <w:t xml:space="preserve"> </w:t>
      </w:r>
      <w:r w:rsidRPr="00E75477">
        <w:rPr>
          <w:szCs w:val="24"/>
          <w:lang w:val="en-US"/>
        </w:rPr>
        <w:t>=   4 P /</w:t>
      </w:r>
      <w:r w:rsidR="00183ADB" w:rsidRPr="00E75477">
        <w:rPr>
          <w:szCs w:val="24"/>
          <w:lang w:val="en-US"/>
        </w:rPr>
        <w:t>(</w:t>
      </w:r>
      <w:r w:rsidRPr="00E75477">
        <w:rPr>
          <w:szCs w:val="24"/>
          <w:lang w:val="en-US"/>
        </w:rPr>
        <w:t>T+10</w:t>
      </w:r>
      <w:r w:rsidR="00183ADB" w:rsidRPr="00E75477">
        <w:rPr>
          <w:szCs w:val="24"/>
          <w:lang w:val="en-US"/>
        </w:rPr>
        <w:t>)</w:t>
      </w:r>
      <w:r w:rsidR="005D0F11" w:rsidRPr="00E75477">
        <w:rPr>
          <w:szCs w:val="24"/>
          <w:lang w:val="en-US"/>
        </w:rPr>
        <w:t>,</w:t>
      </w:r>
      <w:r w:rsidRPr="00E75477">
        <w:rPr>
          <w:szCs w:val="24"/>
          <w:lang w:val="en-US"/>
        </w:rPr>
        <w:t xml:space="preserve"> </w:t>
      </w:r>
      <w:r w:rsidRPr="00E75477">
        <w:rPr>
          <w:szCs w:val="24"/>
        </w:rPr>
        <w:t xml:space="preserve">în care: P şi T sunt precipitaţiile medii, respectiv temperatura medie din  </w:t>
      </w:r>
      <w:r w:rsidRPr="00E75477">
        <w:rPr>
          <w:szCs w:val="24"/>
          <w:lang w:val="fr-FR"/>
        </w:rPr>
        <w:t xml:space="preserve">anotimpurile respective; </w:t>
      </w:r>
    </w:p>
    <w:p w14:paraId="21114BA9" w14:textId="77777777" w:rsidR="003767D0" w:rsidRPr="00E75477" w:rsidRDefault="003767D0" w:rsidP="00B13EB5">
      <w:pPr>
        <w:numPr>
          <w:ilvl w:val="0"/>
          <w:numId w:val="22"/>
        </w:numPr>
        <w:ind w:left="142"/>
        <w:jc w:val="both"/>
        <w:rPr>
          <w:szCs w:val="24"/>
          <w:lang w:val="fr-FR"/>
        </w:rPr>
      </w:pPr>
      <w:r w:rsidRPr="00E75477">
        <w:rPr>
          <w:szCs w:val="24"/>
          <w:lang w:val="fr-FR"/>
        </w:rPr>
        <w:t>Indicele de ariditate din perioada de vegetaţie (</w:t>
      </w:r>
      <w:r w:rsidR="009957A4" w:rsidRPr="00E75477">
        <w:rPr>
          <w:szCs w:val="24"/>
          <w:lang w:val="fr-FR"/>
        </w:rPr>
        <w:t>I</w:t>
      </w:r>
      <w:r w:rsidR="009957A4" w:rsidRPr="00E75477">
        <w:rPr>
          <w:szCs w:val="24"/>
          <w:vertAlign w:val="subscript"/>
          <w:lang w:val="fr-FR"/>
        </w:rPr>
        <w:t>pv</w:t>
      </w:r>
      <w:r w:rsidRPr="00E75477">
        <w:rPr>
          <w:szCs w:val="24"/>
          <w:lang w:val="fr-FR"/>
        </w:rPr>
        <w:t>)</w:t>
      </w:r>
      <w:r w:rsidR="00927539" w:rsidRPr="00E75477">
        <w:rPr>
          <w:szCs w:val="24"/>
          <w:lang w:val="fr-FR"/>
        </w:rPr>
        <w:t>:</w:t>
      </w:r>
      <w:r w:rsidRPr="00E75477">
        <w:rPr>
          <w:szCs w:val="24"/>
          <w:lang w:val="fr-FR"/>
        </w:rPr>
        <w:t xml:space="preserve"> </w:t>
      </w:r>
    </w:p>
    <w:p w14:paraId="2F9044F9" w14:textId="77777777" w:rsidR="003767D0" w:rsidRPr="00E75477" w:rsidRDefault="003767D0" w:rsidP="00B13EB5">
      <w:pPr>
        <w:ind w:left="142"/>
        <w:jc w:val="both"/>
        <w:rPr>
          <w:szCs w:val="24"/>
          <w:lang w:val="fr-FR"/>
        </w:rPr>
      </w:pPr>
      <w:r w:rsidRPr="00E75477">
        <w:rPr>
          <w:szCs w:val="24"/>
          <w:lang w:val="fr-FR"/>
        </w:rPr>
        <w:tab/>
      </w:r>
      <w:r w:rsidR="009957A4" w:rsidRPr="00E75477">
        <w:rPr>
          <w:szCs w:val="24"/>
          <w:lang w:val="fr-FR"/>
        </w:rPr>
        <w:t>I</w:t>
      </w:r>
      <w:r w:rsidR="009957A4" w:rsidRPr="00E75477">
        <w:rPr>
          <w:szCs w:val="24"/>
          <w:vertAlign w:val="subscript"/>
          <w:lang w:val="fr-FR"/>
        </w:rPr>
        <w:t>pv</w:t>
      </w:r>
      <w:r w:rsidR="009957A4" w:rsidRPr="00E75477">
        <w:rPr>
          <w:szCs w:val="24"/>
          <w:lang w:val="fr-FR"/>
        </w:rPr>
        <w:t xml:space="preserve"> </w:t>
      </w:r>
      <w:r w:rsidRPr="00E75477">
        <w:rPr>
          <w:szCs w:val="24"/>
          <w:lang w:val="fr-FR"/>
        </w:rPr>
        <w:t>= 2 P</w:t>
      </w:r>
      <w:r w:rsidR="00E76997" w:rsidRPr="00E75477">
        <w:rPr>
          <w:szCs w:val="24"/>
          <w:lang w:val="fr-FR"/>
        </w:rPr>
        <w:t xml:space="preserve"> </w:t>
      </w:r>
      <w:r w:rsidRPr="00E75477">
        <w:rPr>
          <w:szCs w:val="24"/>
          <w:lang w:val="fr-FR"/>
        </w:rPr>
        <w:t>/</w:t>
      </w:r>
      <w:r w:rsidR="00183ADB" w:rsidRPr="00E75477">
        <w:rPr>
          <w:szCs w:val="24"/>
          <w:lang w:val="fr-FR"/>
        </w:rPr>
        <w:t>(</w:t>
      </w:r>
      <w:r w:rsidRPr="00E75477">
        <w:rPr>
          <w:szCs w:val="24"/>
          <w:lang w:val="fr-FR"/>
        </w:rPr>
        <w:t>T+10</w:t>
      </w:r>
      <w:r w:rsidR="00183ADB" w:rsidRPr="00E75477">
        <w:rPr>
          <w:szCs w:val="24"/>
          <w:lang w:val="fr-FR"/>
        </w:rPr>
        <w:t>)</w:t>
      </w:r>
      <w:r w:rsidR="005D0F11" w:rsidRPr="00E75477">
        <w:rPr>
          <w:szCs w:val="24"/>
          <w:lang w:val="fr-FR"/>
        </w:rPr>
        <w:t xml:space="preserve">, </w:t>
      </w:r>
      <w:r w:rsidRPr="00E75477">
        <w:rPr>
          <w:szCs w:val="24"/>
          <w:lang w:val="fr-FR"/>
        </w:rPr>
        <w:t xml:space="preserve">în care P şi T reprezintă precipitaţiile medii, respectiv temperatura medie din perioada de vegetaţie. </w:t>
      </w:r>
    </w:p>
    <w:p w14:paraId="4CB2CF3C" w14:textId="77777777" w:rsidR="003767D0" w:rsidRPr="00E75477" w:rsidRDefault="003767D0" w:rsidP="00B13EB5">
      <w:pPr>
        <w:ind w:left="142"/>
        <w:jc w:val="both"/>
        <w:rPr>
          <w:szCs w:val="24"/>
          <w:lang w:val="fr-FR"/>
        </w:rPr>
      </w:pPr>
      <w:r w:rsidRPr="00E75477">
        <w:rPr>
          <w:szCs w:val="24"/>
          <w:lang w:val="fr-FR"/>
        </w:rPr>
        <w:tab/>
        <w:t>De asemenea, în cadrul fazei de documentare prealabilă cât şi cu ocazia lucrărilor de teren, se vor culege informaţii privind elemente</w:t>
      </w:r>
      <w:r w:rsidR="00893F66" w:rsidRPr="00E75477">
        <w:rPr>
          <w:szCs w:val="24"/>
          <w:lang w:val="fr-FR"/>
        </w:rPr>
        <w:t>le</w:t>
      </w:r>
      <w:r w:rsidR="00D173B1" w:rsidRPr="00E75477">
        <w:rPr>
          <w:szCs w:val="24"/>
          <w:lang w:val="fr-FR"/>
        </w:rPr>
        <w:t xml:space="preserve"> </w:t>
      </w:r>
      <w:r w:rsidRPr="00E75477">
        <w:rPr>
          <w:szCs w:val="24"/>
          <w:lang w:val="fr-FR"/>
        </w:rPr>
        <w:t xml:space="preserve">climatice locale care influenţează negativ vegetaţia forestieră, cum sunt: găuri de ger, frecvente geruri târzii, zone de altitudine mare vântuite puternic. </w:t>
      </w:r>
    </w:p>
    <w:p w14:paraId="02C51548" w14:textId="77777777" w:rsidR="003767D0" w:rsidRPr="00E75477" w:rsidRDefault="003767D0" w:rsidP="00B13EB5">
      <w:pPr>
        <w:ind w:left="142"/>
        <w:jc w:val="both"/>
        <w:rPr>
          <w:szCs w:val="24"/>
          <w:lang w:val="fr-FR"/>
        </w:rPr>
      </w:pPr>
      <w:r w:rsidRPr="00E75477">
        <w:rPr>
          <w:szCs w:val="24"/>
          <w:lang w:val="fr-FR"/>
        </w:rPr>
        <w:tab/>
        <w:t>d.  Schiţa etajelor fitoclimatice din ocol la scara 1: 50.000; se întocmeşte folosind datele din amenajamentele expirate; se va ţine seama de definiţiile etajelor fitoclimatice, date în sistematica tipurilor de staţiuni şi în lucrarea ,,Staţiuni forestiere’’</w:t>
      </w:r>
      <w:r w:rsidR="00D173B1" w:rsidRPr="00E75477">
        <w:rPr>
          <w:szCs w:val="24"/>
          <w:lang w:val="fr-FR"/>
        </w:rPr>
        <w:t xml:space="preserve">, </w:t>
      </w:r>
      <w:r w:rsidRPr="00E75477">
        <w:rPr>
          <w:szCs w:val="24"/>
          <w:lang w:val="fr-FR"/>
        </w:rPr>
        <w:t>ed.</w:t>
      </w:r>
      <w:r w:rsidR="004D44AF" w:rsidRPr="00E75477">
        <w:rPr>
          <w:szCs w:val="24"/>
          <w:lang w:val="fr-FR"/>
        </w:rPr>
        <w:t xml:space="preserve"> 1</w:t>
      </w:r>
      <w:r w:rsidRPr="00E75477">
        <w:rPr>
          <w:szCs w:val="24"/>
          <w:lang w:val="fr-FR"/>
        </w:rPr>
        <w:t>977. Se vor lua în considerare tipurile naturale de pădure, care se vor grupa în formaţii caracteristice etajelor fitoclimatice (molidişuri, amestecuri de răşinoase  cu fag, făgete, gorunete, şleauri etc</w:t>
      </w:r>
      <w:r w:rsidR="00893F66" w:rsidRPr="00E75477">
        <w:rPr>
          <w:szCs w:val="24"/>
          <w:lang w:val="fr-FR"/>
        </w:rPr>
        <w:t>.</w:t>
      </w:r>
      <w:r w:rsidRPr="00E75477">
        <w:rPr>
          <w:szCs w:val="24"/>
          <w:lang w:val="fr-FR"/>
        </w:rPr>
        <w:t xml:space="preserve">). Pe harta la scara 1: 50.000, pe U.P. şi din u.a. în u.a. se vor colora distinct formaţiile de tipuri; după epuizarea tuturor U.P. şi u.a. ţinând seama de relief, de datele climatice şi de compoziţia specifică etajelor fitoclimatice se vor trasa limitele provizorii ale acestora; aceste limite se vor corecta în urma observaţiilor de teren facute cu ocazia descrierii parcelare. </w:t>
      </w:r>
    </w:p>
    <w:p w14:paraId="5DCE0E85" w14:textId="77777777" w:rsidR="003767D0" w:rsidRPr="00E75477" w:rsidRDefault="003767D0" w:rsidP="00B13EB5">
      <w:pPr>
        <w:ind w:left="142"/>
        <w:jc w:val="both"/>
        <w:rPr>
          <w:szCs w:val="24"/>
          <w:lang w:val="fr-FR"/>
        </w:rPr>
      </w:pPr>
      <w:r w:rsidRPr="00E75477">
        <w:rPr>
          <w:szCs w:val="24"/>
          <w:lang w:val="fr-FR"/>
        </w:rPr>
        <w:tab/>
        <w:t xml:space="preserve">Materialele respective vor fi completate şi eventual corectate, prin observaţii şi măsurători efectuate cu ocazia lucrărilor de teren; în acest scop, se vor culege informaţii privind lucrările executate de alte sectoare de activitate în </w:t>
      </w:r>
      <w:r w:rsidR="004149D9" w:rsidRPr="00E75477">
        <w:rPr>
          <w:szCs w:val="24"/>
          <w:lang w:val="fr-FR"/>
        </w:rPr>
        <w:t xml:space="preserve">imediata </w:t>
      </w:r>
      <w:r w:rsidRPr="00E75477">
        <w:rPr>
          <w:szCs w:val="24"/>
          <w:lang w:val="fr-FR"/>
        </w:rPr>
        <w:t>vecinătate a fondului forestier, cum sunt: sisteme de desecări (coboară nivelul apei freatice şi în pădurile învecinate); sisteme de irigaţii (ridică nivelul apei freatice în fondul forestier, pericol de salinizare); existenţa balastierelor mari (adâncesc albia râurilor şi coboară nivelul apei freatice) etc.</w:t>
      </w:r>
    </w:p>
    <w:p w14:paraId="450FFA55" w14:textId="77777777" w:rsidR="003767D0" w:rsidRPr="00E75477" w:rsidRDefault="003767D0" w:rsidP="00B13EB5">
      <w:pPr>
        <w:ind w:left="142"/>
        <w:jc w:val="both"/>
        <w:rPr>
          <w:szCs w:val="24"/>
          <w:lang w:val="ro-RO"/>
        </w:rPr>
      </w:pPr>
      <w:r w:rsidRPr="00E75477">
        <w:rPr>
          <w:szCs w:val="24"/>
          <w:lang w:val="ro-RO"/>
        </w:rPr>
        <w:tab/>
        <w:t>Pe baza acestei documentări se întocmesc schiţe de plan (scara 1:50.000) privind: geologia şi litologia, geomorfologia, clima, solurile, etajele fitoclimatice, proiectul de canevas al profilelor principale de sol, precum şi lista provizorie a tipurilor de pădure natural fundamentale şi ale tipurilor de staţiuni forestiere.</w:t>
      </w:r>
    </w:p>
    <w:p w14:paraId="11035C95" w14:textId="77777777" w:rsidR="003767D0" w:rsidRPr="00E75477" w:rsidRDefault="003767D0" w:rsidP="00B13EB5">
      <w:pPr>
        <w:ind w:left="142"/>
        <w:jc w:val="both"/>
        <w:rPr>
          <w:szCs w:val="24"/>
          <w:lang w:val="ro-RO"/>
        </w:rPr>
      </w:pPr>
      <w:r w:rsidRPr="00E75477">
        <w:rPr>
          <w:szCs w:val="24"/>
          <w:lang w:val="ro-RO"/>
        </w:rPr>
        <w:tab/>
        <w:t>În situaţiile în care există studii naturalistice prealabile, canevasul profilelor de sol elaborat cu ocazia studiilor respective se va îndesi corespunzător necesităţilor de rezolvare integrală a cartării staţionale.</w:t>
      </w:r>
    </w:p>
    <w:p w14:paraId="49038177" w14:textId="77777777" w:rsidR="003767D0" w:rsidRPr="00E75477" w:rsidRDefault="003767D0" w:rsidP="00B13EB5">
      <w:pPr>
        <w:ind w:left="142"/>
        <w:jc w:val="both"/>
        <w:rPr>
          <w:szCs w:val="24"/>
          <w:lang w:val="ro-RO"/>
        </w:rPr>
      </w:pPr>
      <w:r w:rsidRPr="00E75477">
        <w:rPr>
          <w:szCs w:val="24"/>
          <w:lang w:val="ro-RO"/>
        </w:rPr>
        <w:tab/>
        <w:t xml:space="preserve">Amplasarea profilelor de sol </w:t>
      </w:r>
      <w:r w:rsidR="004149D9" w:rsidRPr="00E75477">
        <w:rPr>
          <w:szCs w:val="24"/>
          <w:lang w:val="ro-RO"/>
        </w:rPr>
        <w:t>va</w:t>
      </w:r>
      <w:r w:rsidRPr="00E75477">
        <w:rPr>
          <w:szCs w:val="24"/>
          <w:lang w:val="ro-RO"/>
        </w:rPr>
        <w:t xml:space="preserve"> </w:t>
      </w:r>
      <w:r w:rsidR="004149D9" w:rsidRPr="00E75477">
        <w:rPr>
          <w:szCs w:val="24"/>
          <w:lang w:val="ro-RO"/>
        </w:rPr>
        <w:t>urmări</w:t>
      </w:r>
      <w:r w:rsidRPr="00E75477">
        <w:rPr>
          <w:szCs w:val="24"/>
          <w:lang w:val="ro-RO"/>
        </w:rPr>
        <w:t xml:space="preserve"> respectarea densităţii canevasului profilelor de sol corespunzătoare scării la care se întocmeşte studiul staţional.</w:t>
      </w:r>
    </w:p>
    <w:p w14:paraId="268A9B0F" w14:textId="77777777" w:rsidR="003767D0" w:rsidRPr="00E75477" w:rsidRDefault="003767D0" w:rsidP="00B13EB5">
      <w:pPr>
        <w:ind w:left="142"/>
        <w:jc w:val="both"/>
        <w:rPr>
          <w:szCs w:val="24"/>
          <w:lang w:val="ro-RO"/>
        </w:rPr>
      </w:pPr>
      <w:r w:rsidRPr="00E75477">
        <w:rPr>
          <w:szCs w:val="24"/>
          <w:lang w:val="ro-RO"/>
        </w:rPr>
        <w:tab/>
      </w:r>
      <w:r w:rsidRPr="00E75477">
        <w:rPr>
          <w:b/>
          <w:i/>
          <w:szCs w:val="24"/>
          <w:lang w:val="ro-RO"/>
        </w:rPr>
        <w:t>Recunoaşterea general</w:t>
      </w:r>
      <w:r w:rsidR="00C37F87" w:rsidRPr="00E75477">
        <w:rPr>
          <w:b/>
          <w:i/>
          <w:szCs w:val="24"/>
          <w:lang w:val="ro-RO"/>
        </w:rPr>
        <w:t>ă</w:t>
      </w:r>
      <w:r w:rsidRPr="00E75477">
        <w:rPr>
          <w:b/>
          <w:i/>
          <w:szCs w:val="24"/>
          <w:lang w:val="ro-RO"/>
        </w:rPr>
        <w:t xml:space="preserve"> a terenului</w:t>
      </w:r>
      <w:r w:rsidRPr="00E75477">
        <w:rPr>
          <w:i/>
          <w:szCs w:val="24"/>
          <w:lang w:val="ro-RO"/>
        </w:rPr>
        <w:t xml:space="preserve"> </w:t>
      </w:r>
      <w:r w:rsidRPr="00E75477">
        <w:rPr>
          <w:szCs w:val="24"/>
          <w:lang w:val="ro-RO"/>
        </w:rPr>
        <w:t>se face înaintea începerii lucrărilor de teren propriu-zise şi are ca scop o primă informare privind: geologia, formele specifice de relief, particularităţile climatice, principalele tipuri de sol, etajele fitoclimatice, staţiunile intra şi extrazonale, tipurile natural fundamentale de pădure, tipurile de floră indicatoare, condiţiile de regenerare naturală, starea fitosanitară a pădurilor, intensitatea proceselor de degradare a terenurilor etc. Această recunoaştere serveşte, de asemenea, şi la organizarea cât mai eficientă a lucrărilor de teren.</w:t>
      </w:r>
    </w:p>
    <w:p w14:paraId="2E6B4659" w14:textId="77777777" w:rsidR="00124DF0" w:rsidRPr="00E75477" w:rsidRDefault="00124DF0" w:rsidP="00B13EB5">
      <w:pPr>
        <w:ind w:left="142"/>
        <w:jc w:val="both"/>
        <w:rPr>
          <w:szCs w:val="24"/>
          <w:lang w:val="ro-RO"/>
        </w:rPr>
      </w:pPr>
    </w:p>
    <w:p w14:paraId="64768B23" w14:textId="77777777" w:rsidR="00124DF0" w:rsidRPr="00E75477" w:rsidRDefault="00124DF0" w:rsidP="00B13EB5">
      <w:pPr>
        <w:ind w:left="142"/>
        <w:jc w:val="both"/>
        <w:rPr>
          <w:b/>
          <w:szCs w:val="24"/>
          <w:lang w:val="ro-RO"/>
        </w:rPr>
      </w:pPr>
      <w:r w:rsidRPr="00E75477">
        <w:rPr>
          <w:b/>
          <w:szCs w:val="24"/>
          <w:lang w:val="ro-RO"/>
        </w:rPr>
        <w:tab/>
        <w:t>4.3. Lucrări de teren privind studiul staţiunii şi vegetaţiei forestiere</w:t>
      </w:r>
    </w:p>
    <w:p w14:paraId="32C4B082" w14:textId="77777777" w:rsidR="00124DF0" w:rsidRPr="00E75477" w:rsidRDefault="00124DF0" w:rsidP="00B13EB5">
      <w:pPr>
        <w:ind w:left="142"/>
        <w:jc w:val="both"/>
        <w:rPr>
          <w:b/>
          <w:szCs w:val="24"/>
          <w:lang w:val="ro-RO"/>
        </w:rPr>
      </w:pPr>
      <w:r w:rsidRPr="00E75477">
        <w:rPr>
          <w:b/>
          <w:szCs w:val="24"/>
          <w:lang w:val="ro-RO"/>
        </w:rPr>
        <w:tab/>
        <w:t>4.3.1. Informaţii</w:t>
      </w:r>
      <w:r w:rsidR="00EB137A" w:rsidRPr="00E75477">
        <w:rPr>
          <w:b/>
          <w:szCs w:val="24"/>
          <w:lang w:val="ro-RO"/>
        </w:rPr>
        <w:t xml:space="preserve"> </w:t>
      </w:r>
      <w:r w:rsidRPr="00E75477">
        <w:rPr>
          <w:b/>
          <w:szCs w:val="24"/>
          <w:lang w:val="ro-RO"/>
        </w:rPr>
        <w:t>de teren privind studiul staţiunii</w:t>
      </w:r>
    </w:p>
    <w:p w14:paraId="3EB42931" w14:textId="77777777" w:rsidR="00124DF0" w:rsidRPr="00E75477" w:rsidRDefault="00124DF0" w:rsidP="00B13EB5">
      <w:pPr>
        <w:ind w:left="142"/>
        <w:jc w:val="both"/>
        <w:rPr>
          <w:szCs w:val="24"/>
          <w:lang w:val="ro-RO"/>
        </w:rPr>
      </w:pPr>
    </w:p>
    <w:p w14:paraId="209D1EF6" w14:textId="77777777" w:rsidR="003767D0" w:rsidRPr="00E75477" w:rsidRDefault="00124DF0" w:rsidP="00B13EB5">
      <w:pPr>
        <w:ind w:left="142"/>
        <w:jc w:val="both"/>
        <w:rPr>
          <w:szCs w:val="24"/>
          <w:lang w:val="ro-RO"/>
        </w:rPr>
      </w:pPr>
      <w:r w:rsidRPr="00E75477">
        <w:rPr>
          <w:szCs w:val="24"/>
          <w:lang w:val="ro-RO"/>
        </w:rPr>
        <w:tab/>
      </w:r>
      <w:r w:rsidR="003767D0" w:rsidRPr="00E75477">
        <w:rPr>
          <w:szCs w:val="24"/>
          <w:lang w:val="ro-RO"/>
        </w:rPr>
        <w:t>Lucrările de teren privind condiţi</w:t>
      </w:r>
      <w:r w:rsidR="0052430B" w:rsidRPr="00E75477">
        <w:rPr>
          <w:szCs w:val="24"/>
          <w:lang w:val="ro-RO"/>
        </w:rPr>
        <w:t>i</w:t>
      </w:r>
      <w:r w:rsidR="003767D0" w:rsidRPr="00E75477">
        <w:rPr>
          <w:szCs w:val="24"/>
          <w:lang w:val="ro-RO"/>
        </w:rPr>
        <w:t xml:space="preserve">le staţionale au ca scop elaborarea de </w:t>
      </w:r>
      <w:r w:rsidR="003767D0" w:rsidRPr="00E75477">
        <w:rPr>
          <w:i/>
          <w:szCs w:val="24"/>
          <w:lang w:val="ro-RO"/>
        </w:rPr>
        <w:t>studii staţionale la scară mijlocie (1:50.000).</w:t>
      </w:r>
      <w:r w:rsidR="003767D0" w:rsidRPr="00E75477">
        <w:rPr>
          <w:szCs w:val="24"/>
          <w:lang w:val="ro-RO"/>
        </w:rPr>
        <w:t xml:space="preserve"> Studiile staţionale se întocmesc de colectivele de amenajişti,</w:t>
      </w:r>
      <w:r w:rsidR="008C3D58" w:rsidRPr="00E75477">
        <w:rPr>
          <w:szCs w:val="24"/>
          <w:lang w:val="ro-RO"/>
        </w:rPr>
        <w:t xml:space="preserve"> de regulă,</w:t>
      </w:r>
      <w:r w:rsidR="003767D0" w:rsidRPr="00E75477">
        <w:rPr>
          <w:szCs w:val="24"/>
          <w:lang w:val="ro-RO"/>
        </w:rPr>
        <w:t xml:space="preserve"> concomitent cu lucrările de amenajare, cu participarea specialiştilor în domeniu</w:t>
      </w:r>
      <w:r w:rsidR="00B51DE7" w:rsidRPr="00E75477">
        <w:rPr>
          <w:szCs w:val="24"/>
          <w:lang w:val="ro-RO"/>
        </w:rPr>
        <w:t>, după caz</w:t>
      </w:r>
      <w:r w:rsidR="003767D0" w:rsidRPr="00E75477">
        <w:rPr>
          <w:szCs w:val="24"/>
          <w:lang w:val="ro-RO"/>
        </w:rPr>
        <w:t>.</w:t>
      </w:r>
    </w:p>
    <w:p w14:paraId="46B974E5" w14:textId="77777777" w:rsidR="001F1E0E" w:rsidRPr="00E75477" w:rsidRDefault="003767D0" w:rsidP="00B13EB5">
      <w:pPr>
        <w:ind w:left="142" w:firstLine="720"/>
        <w:jc w:val="both"/>
        <w:rPr>
          <w:szCs w:val="24"/>
          <w:lang w:val="ro-RO"/>
        </w:rPr>
      </w:pPr>
      <w:r w:rsidRPr="00E75477">
        <w:rPr>
          <w:szCs w:val="24"/>
          <w:lang w:val="ro-RO"/>
        </w:rPr>
        <w:t xml:space="preserve">În situaţii speciale (ocoale silvice sau părţi de ocoale cu complexitate fizico-geografică mare, cu procese de degradare a mediului forestier, cu probleme dificile legate de regenerare şi reconstrucţia ecologică etc.) </w:t>
      </w:r>
      <w:r w:rsidRPr="00E75477">
        <w:rPr>
          <w:i/>
          <w:szCs w:val="24"/>
          <w:lang w:val="ro-RO"/>
        </w:rPr>
        <w:t xml:space="preserve">se vor executa cartari staţionale la scară mare şi foarte mare </w:t>
      </w:r>
      <w:r w:rsidRPr="00E75477">
        <w:rPr>
          <w:szCs w:val="24"/>
          <w:lang w:val="ro-RO"/>
        </w:rPr>
        <w:t>(1:20.000; 1:10.000 respectiv 1:5.000).</w:t>
      </w:r>
    </w:p>
    <w:p w14:paraId="53C65181" w14:textId="77777777" w:rsidR="003767D0" w:rsidRPr="00E75477" w:rsidRDefault="003767D0" w:rsidP="00B13EB5">
      <w:pPr>
        <w:ind w:left="142" w:firstLine="720"/>
        <w:jc w:val="both"/>
        <w:rPr>
          <w:szCs w:val="24"/>
          <w:lang w:val="ro-RO"/>
        </w:rPr>
      </w:pPr>
      <w:r w:rsidRPr="00E75477">
        <w:rPr>
          <w:szCs w:val="24"/>
          <w:lang w:val="ro-RO"/>
        </w:rPr>
        <w:t>Asemenea cartări se vor efectua cu precădere în:</w:t>
      </w:r>
    </w:p>
    <w:p w14:paraId="7A31934F" w14:textId="77777777" w:rsidR="003767D0" w:rsidRPr="00E75477" w:rsidRDefault="003767D0" w:rsidP="00B13EB5">
      <w:pPr>
        <w:ind w:left="142" w:firstLine="720"/>
        <w:jc w:val="both"/>
        <w:rPr>
          <w:szCs w:val="24"/>
          <w:lang w:val="ro-RO"/>
        </w:rPr>
      </w:pPr>
      <w:r w:rsidRPr="00E75477">
        <w:rPr>
          <w:szCs w:val="24"/>
          <w:lang w:val="ro-RO"/>
        </w:rPr>
        <w:t>- arborete provenite din lăstari cu o stare de vegetaţie lâncedă, cu producţie şi longevitate mici şi care reclamă conversiunea lor la codru (regenerare din sămânţă);</w:t>
      </w:r>
    </w:p>
    <w:p w14:paraId="5AED288C" w14:textId="77777777" w:rsidR="003767D0" w:rsidRPr="00E75477" w:rsidRDefault="003767D0" w:rsidP="00B13EB5">
      <w:pPr>
        <w:ind w:left="142" w:firstLine="720"/>
        <w:jc w:val="both"/>
        <w:rPr>
          <w:b/>
          <w:szCs w:val="24"/>
          <w:u w:val="single"/>
          <w:lang w:val="ro-RO"/>
        </w:rPr>
      </w:pPr>
      <w:r w:rsidRPr="00E75477">
        <w:rPr>
          <w:szCs w:val="24"/>
          <w:lang w:val="ro-RO"/>
        </w:rPr>
        <w:t>- arborete destructurate (de stejar, brad, molid şi fag) prin procesul de uscare intensă cauzat de poluare, secetă şi defolieri produse de insecte;</w:t>
      </w:r>
    </w:p>
    <w:p w14:paraId="57395D99" w14:textId="77777777" w:rsidR="003767D0" w:rsidRPr="00E75477" w:rsidRDefault="003767D0" w:rsidP="00B13EB5">
      <w:pPr>
        <w:ind w:left="142" w:firstLine="720"/>
        <w:jc w:val="both"/>
        <w:rPr>
          <w:b/>
          <w:szCs w:val="24"/>
          <w:u w:val="single"/>
          <w:lang w:val="ro-RO"/>
        </w:rPr>
      </w:pPr>
      <w:r w:rsidRPr="00E75477">
        <w:rPr>
          <w:szCs w:val="24"/>
          <w:lang w:val="ro-RO"/>
        </w:rPr>
        <w:t>- arborete de răşinoase din afara arealului natural de răspândire şi a culturilor de plopi euramericani (monoculturi ecologic instabile care trebuie gospodărite în regim special</w:t>
      </w:r>
      <w:r w:rsidR="00B52A29" w:rsidRPr="00E75477">
        <w:rPr>
          <w:szCs w:val="24"/>
          <w:lang w:val="ro-RO"/>
        </w:rPr>
        <w:t xml:space="preserve"> </w:t>
      </w:r>
      <w:r w:rsidRPr="00E75477">
        <w:rPr>
          <w:szCs w:val="24"/>
          <w:lang w:val="ro-RO"/>
        </w:rPr>
        <w:t xml:space="preserve">sau substituite); </w:t>
      </w:r>
    </w:p>
    <w:p w14:paraId="4EC88F26" w14:textId="77777777" w:rsidR="003767D0" w:rsidRPr="00E75477" w:rsidRDefault="003767D0" w:rsidP="00B13EB5">
      <w:pPr>
        <w:ind w:left="142" w:firstLine="720"/>
        <w:jc w:val="both"/>
        <w:rPr>
          <w:b/>
          <w:szCs w:val="24"/>
          <w:u w:val="single"/>
          <w:lang w:val="ro-RO"/>
        </w:rPr>
      </w:pPr>
      <w:r w:rsidRPr="00E75477">
        <w:rPr>
          <w:szCs w:val="24"/>
          <w:lang w:val="ro-RO"/>
        </w:rPr>
        <w:t>-  arborete puternic afectate de factori climatici dăunători;</w:t>
      </w:r>
    </w:p>
    <w:p w14:paraId="7F28731A" w14:textId="77777777" w:rsidR="003767D0" w:rsidRPr="00E75477" w:rsidRDefault="003767D0" w:rsidP="00B13EB5">
      <w:pPr>
        <w:ind w:left="142" w:firstLine="720"/>
        <w:jc w:val="both"/>
        <w:rPr>
          <w:b/>
          <w:szCs w:val="24"/>
          <w:u w:val="single"/>
          <w:lang w:val="ro-RO"/>
        </w:rPr>
      </w:pPr>
      <w:r w:rsidRPr="00E75477">
        <w:rPr>
          <w:szCs w:val="24"/>
          <w:lang w:val="ro-RO"/>
        </w:rPr>
        <w:t>- zăvoaie şi şleauri de luncă, arborete de salcâm, frasin şi stejar din câmpie, afectate de fenomene de uscare;</w:t>
      </w:r>
    </w:p>
    <w:p w14:paraId="4DD4A587" w14:textId="77777777" w:rsidR="003767D0" w:rsidRPr="00E75477" w:rsidRDefault="003767D0" w:rsidP="00B13EB5">
      <w:pPr>
        <w:ind w:left="142"/>
        <w:jc w:val="both"/>
        <w:rPr>
          <w:b/>
          <w:szCs w:val="24"/>
          <w:u w:val="single"/>
          <w:lang w:val="ro-RO"/>
        </w:rPr>
      </w:pPr>
      <w:r w:rsidRPr="00E75477">
        <w:rPr>
          <w:szCs w:val="24"/>
          <w:lang w:val="ro-RO"/>
        </w:rPr>
        <w:t>-  arborete afectate de poluare industrială;</w:t>
      </w:r>
    </w:p>
    <w:p w14:paraId="71DF1A43" w14:textId="77777777" w:rsidR="003767D0" w:rsidRPr="00E75477" w:rsidRDefault="003767D0" w:rsidP="00B13EB5">
      <w:pPr>
        <w:ind w:left="142" w:firstLine="720"/>
        <w:jc w:val="both"/>
        <w:rPr>
          <w:szCs w:val="24"/>
          <w:lang w:val="ro-RO"/>
        </w:rPr>
      </w:pPr>
      <w:r w:rsidRPr="00E75477">
        <w:rPr>
          <w:szCs w:val="24"/>
          <w:lang w:val="ro-RO"/>
        </w:rPr>
        <w:t>- arborete păşunate intensiv, cu efecte destabilizatoare asupra condiţiilor staţionale etc.</w:t>
      </w:r>
    </w:p>
    <w:p w14:paraId="16FF5D9A" w14:textId="77777777" w:rsidR="003767D0" w:rsidRPr="00E75477" w:rsidRDefault="003767D0" w:rsidP="00B13EB5">
      <w:pPr>
        <w:pStyle w:val="NoSpacing"/>
        <w:ind w:left="142"/>
        <w:jc w:val="both"/>
        <w:rPr>
          <w:szCs w:val="24"/>
          <w:lang w:val="ro-RO"/>
        </w:rPr>
      </w:pPr>
      <w:r w:rsidRPr="00E75477">
        <w:rPr>
          <w:szCs w:val="24"/>
          <w:lang w:val="ro-RO"/>
        </w:rPr>
        <w:t xml:space="preserve">           În situaţiile în care s-au efectuat studii de fundamentare naturalistică de către colective de specialişti, anterior executării lucrărilor de amenajare, rezultatele acestora se preiau în noul amenajament. </w:t>
      </w:r>
    </w:p>
    <w:p w14:paraId="5DB687BA" w14:textId="77777777" w:rsidR="003767D0" w:rsidRPr="00E75477" w:rsidRDefault="003767D0" w:rsidP="00B13EB5">
      <w:pPr>
        <w:pStyle w:val="NoSpacing"/>
        <w:ind w:left="142"/>
        <w:jc w:val="both"/>
        <w:rPr>
          <w:szCs w:val="24"/>
          <w:lang w:val="ro-RO"/>
        </w:rPr>
      </w:pPr>
      <w:r w:rsidRPr="00E75477">
        <w:rPr>
          <w:szCs w:val="24"/>
          <w:lang w:val="ro-RO"/>
        </w:rPr>
        <w:tab/>
        <w:t>În tema de proiectare se vor propune suprafeţele pentru care studiul staţional urmează să se întocmească pe bază de cartări staţionale la scară mare şi foarte mare, urm</w:t>
      </w:r>
      <w:r w:rsidR="001F0BE2" w:rsidRPr="00E75477">
        <w:rPr>
          <w:szCs w:val="24"/>
          <w:lang w:val="ro-RO"/>
        </w:rPr>
        <w:t>â</w:t>
      </w:r>
      <w:r w:rsidRPr="00E75477">
        <w:rPr>
          <w:szCs w:val="24"/>
          <w:lang w:val="ro-RO"/>
        </w:rPr>
        <w:t xml:space="preserve">nd ca decizia în această privinţă să se ia cu ocazia avizării temei </w:t>
      </w:r>
      <w:r w:rsidR="003009CB" w:rsidRPr="00E75477">
        <w:rPr>
          <w:szCs w:val="24"/>
          <w:lang w:val="ro-RO"/>
        </w:rPr>
        <w:t>de proiectare</w:t>
      </w:r>
      <w:r w:rsidRPr="00E75477">
        <w:rPr>
          <w:szCs w:val="24"/>
          <w:lang w:val="ro-RO"/>
        </w:rPr>
        <w:t>.</w:t>
      </w:r>
    </w:p>
    <w:p w14:paraId="3E81DFE9" w14:textId="77777777" w:rsidR="00F80AE5" w:rsidRPr="00E75477" w:rsidRDefault="003767D0" w:rsidP="00B13EB5">
      <w:pPr>
        <w:ind w:left="142"/>
        <w:jc w:val="both"/>
        <w:rPr>
          <w:szCs w:val="24"/>
          <w:lang w:val="ro-RO"/>
        </w:rPr>
      </w:pPr>
      <w:r w:rsidRPr="00E75477">
        <w:rPr>
          <w:szCs w:val="24"/>
          <w:lang w:val="ro-RO"/>
        </w:rPr>
        <w:tab/>
      </w:r>
      <w:r w:rsidR="00F80AE5" w:rsidRPr="00E75477">
        <w:rPr>
          <w:b/>
          <w:bCs/>
          <w:szCs w:val="24"/>
          <w:lang w:val="ro-RO"/>
        </w:rPr>
        <w:t>Tipul de sol</w:t>
      </w:r>
      <w:r w:rsidR="00F80AE5" w:rsidRPr="00E75477">
        <w:rPr>
          <w:szCs w:val="24"/>
          <w:lang w:val="ro-RO"/>
        </w:rPr>
        <w:t xml:space="preserve"> se determină după </w:t>
      </w:r>
      <w:r w:rsidR="00F80AE5" w:rsidRPr="00E75477">
        <w:rPr>
          <w:i/>
          <w:iCs/>
          <w:szCs w:val="24"/>
          <w:lang w:val="ro-RO"/>
        </w:rPr>
        <w:t>Sistemul Român de Taxonomie a Solurilor 2012</w:t>
      </w:r>
      <w:r w:rsidR="00F80AE5" w:rsidRPr="00E75477">
        <w:rPr>
          <w:szCs w:val="24"/>
          <w:lang w:val="ro-RO"/>
        </w:rPr>
        <w:t xml:space="preserve"> (anexa nr. 9.2). </w:t>
      </w:r>
    </w:p>
    <w:p w14:paraId="1777B25B" w14:textId="77777777" w:rsidR="00C745E2" w:rsidRPr="00E75477" w:rsidRDefault="003767D0" w:rsidP="00B13EB5">
      <w:pPr>
        <w:ind w:left="142" w:firstLine="708"/>
        <w:jc w:val="both"/>
        <w:rPr>
          <w:szCs w:val="24"/>
          <w:lang w:val="ro-RO"/>
        </w:rPr>
      </w:pPr>
      <w:r w:rsidRPr="00E75477">
        <w:rPr>
          <w:b/>
          <w:i/>
          <w:szCs w:val="24"/>
          <w:lang w:val="ro-RO"/>
        </w:rPr>
        <w:t>Studiul solului</w:t>
      </w:r>
      <w:r w:rsidRPr="00E75477">
        <w:rPr>
          <w:i/>
          <w:szCs w:val="24"/>
          <w:lang w:val="ro-RO"/>
        </w:rPr>
        <w:t xml:space="preserve"> </w:t>
      </w:r>
      <w:r w:rsidRPr="00E75477">
        <w:rPr>
          <w:szCs w:val="24"/>
          <w:lang w:val="ro-RO"/>
        </w:rPr>
        <w:t>se realizează prin amplasarea în teren a canevasului profilelor de sol şi prin studierea atentă a acestora.</w:t>
      </w:r>
      <w:r w:rsidR="001C03DF" w:rsidRPr="00E75477">
        <w:rPr>
          <w:szCs w:val="24"/>
          <w:lang w:val="ro-RO"/>
        </w:rPr>
        <w:t xml:space="preserve"> </w:t>
      </w:r>
    </w:p>
    <w:p w14:paraId="66021630" w14:textId="77777777" w:rsidR="003767D0" w:rsidRPr="00E75477" w:rsidRDefault="003767D0" w:rsidP="00B13EB5">
      <w:pPr>
        <w:ind w:left="142" w:firstLine="708"/>
        <w:jc w:val="both"/>
        <w:rPr>
          <w:szCs w:val="24"/>
          <w:lang w:val="fr-FR"/>
        </w:rPr>
      </w:pPr>
      <w:r w:rsidRPr="00E75477">
        <w:rPr>
          <w:szCs w:val="24"/>
          <w:lang w:val="ro-RO"/>
        </w:rPr>
        <w:t xml:space="preserve">Acesta trebuie să ducă la recoltarea tuturor datelor necesare caracterizării acestuia din punct de vedere genetic, fizico–chimic, al regimului de apă şi substanţe nutritive, a relaţiilor cu vegetaţia, roca sau materialul parental şi unitatea de relief, în scopul constituirii tipurilor de staţiuni forestiere şi întocmirii hărţilor de sol şi staţiuni. </w:t>
      </w:r>
      <w:r w:rsidRPr="00E75477">
        <w:rPr>
          <w:szCs w:val="24"/>
          <w:lang w:val="fr-FR"/>
        </w:rPr>
        <w:t xml:space="preserve">În acest scop, se fac şi se studiază profile principale de sol şi profile de control. </w:t>
      </w:r>
    </w:p>
    <w:p w14:paraId="791A1410" w14:textId="77777777" w:rsidR="003767D0" w:rsidRPr="00E75477" w:rsidRDefault="003767D0" w:rsidP="00B13EB5">
      <w:pPr>
        <w:ind w:left="142" w:firstLine="708"/>
        <w:jc w:val="both"/>
        <w:rPr>
          <w:szCs w:val="24"/>
          <w:lang w:val="fr-FR"/>
        </w:rPr>
      </w:pPr>
      <w:r w:rsidRPr="00E75477">
        <w:rPr>
          <w:szCs w:val="24"/>
          <w:lang w:val="fr-FR"/>
        </w:rPr>
        <w:t>Profilele principale de sol se sapă până la roca de solificare (de regulă până la 2 m adâncime),</w:t>
      </w:r>
      <w:r w:rsidR="00F37753" w:rsidRPr="00E75477">
        <w:rPr>
          <w:szCs w:val="24"/>
          <w:lang w:val="fr-FR"/>
        </w:rPr>
        <w:t xml:space="preserve"> </w:t>
      </w:r>
      <w:r w:rsidRPr="00E75477">
        <w:rPr>
          <w:szCs w:val="24"/>
          <w:lang w:val="fr-FR"/>
        </w:rPr>
        <w:t>sau până la p</w:t>
      </w:r>
      <w:r w:rsidR="00FF106E" w:rsidRPr="00E75477">
        <w:rPr>
          <w:szCs w:val="24"/>
          <w:lang w:val="fr-FR"/>
        </w:rPr>
        <w:t>â</w:t>
      </w:r>
      <w:r w:rsidRPr="00E75477">
        <w:rPr>
          <w:szCs w:val="24"/>
          <w:lang w:val="fr-FR"/>
        </w:rPr>
        <w:t xml:space="preserve">nza freatică, dacă aceasta este situată la adâncime mai mică de 2 m. </w:t>
      </w:r>
    </w:p>
    <w:p w14:paraId="7880A7D7" w14:textId="77777777" w:rsidR="003767D0" w:rsidRPr="00E75477" w:rsidRDefault="003767D0" w:rsidP="00B13EB5">
      <w:pPr>
        <w:ind w:left="142" w:firstLine="708"/>
        <w:jc w:val="both"/>
        <w:rPr>
          <w:szCs w:val="24"/>
          <w:lang w:val="fr-FR"/>
        </w:rPr>
      </w:pPr>
      <w:r w:rsidRPr="00E75477">
        <w:rPr>
          <w:szCs w:val="24"/>
          <w:lang w:val="fr-FR"/>
        </w:rPr>
        <w:t>Locul ales pentru săparea profilelor principale trebuie să corespundă caracteristicilor medii ale unităţii de relief, în privinţa înclinării, expoziţiei, vegetaţiei, florei etc. În acest scop se evită apropierea de drumuri sau poteci, depresiunile accidentale, micile suprafeţe cu înclinări mai accentuate, etc. Pentru observarea sistemului</w:t>
      </w:r>
      <w:r w:rsidR="00F37753" w:rsidRPr="00E75477">
        <w:rPr>
          <w:szCs w:val="24"/>
          <w:lang w:val="fr-FR"/>
        </w:rPr>
        <w:t xml:space="preserve"> </w:t>
      </w:r>
      <w:r w:rsidRPr="00E75477">
        <w:rPr>
          <w:szCs w:val="24"/>
          <w:lang w:val="fr-FR"/>
        </w:rPr>
        <w:t xml:space="preserve">de înrădăcinare, profilele principale se amplasează la 0,5 – 1,0 m de tulpina unui arbore considerat mediu. Profilele principale se figurează – orientativ </w:t>
      </w:r>
      <w:r w:rsidR="001F0BE2" w:rsidRPr="00E75477">
        <w:rPr>
          <w:szCs w:val="24"/>
          <w:lang w:val="fr-FR"/>
        </w:rPr>
        <w:t>–</w:t>
      </w:r>
      <w:r w:rsidRPr="00E75477">
        <w:rPr>
          <w:szCs w:val="24"/>
          <w:lang w:val="fr-FR"/>
        </w:rPr>
        <w:t xml:space="preserve"> pe hărţile de lucru. </w:t>
      </w:r>
    </w:p>
    <w:p w14:paraId="7AB3D106" w14:textId="77777777" w:rsidR="003767D0" w:rsidRPr="00E75477" w:rsidRDefault="003767D0" w:rsidP="00B13EB5">
      <w:pPr>
        <w:ind w:left="142" w:firstLine="708"/>
        <w:jc w:val="both"/>
        <w:rPr>
          <w:szCs w:val="24"/>
          <w:lang w:val="fr-FR"/>
        </w:rPr>
      </w:pPr>
      <w:r w:rsidRPr="00E75477">
        <w:rPr>
          <w:szCs w:val="24"/>
          <w:lang w:val="fr-FR"/>
        </w:rPr>
        <w:t>Profilele de control, adânci de 0,6 m se fac pentru stabilirea uniformităţii solului în cadrul aceleiaşi unităţi de relief sau pentru stabilirea zonei de schimbare</w:t>
      </w:r>
      <w:r w:rsidR="00D555D9" w:rsidRPr="00E75477">
        <w:rPr>
          <w:szCs w:val="24"/>
          <w:lang w:val="fr-FR"/>
        </w:rPr>
        <w:t xml:space="preserve"> </w:t>
      </w:r>
      <w:r w:rsidRPr="00E75477">
        <w:rPr>
          <w:szCs w:val="24"/>
          <w:lang w:val="fr-FR"/>
        </w:rPr>
        <w:t xml:space="preserve">a solului, eventual şi a substratului de solificare. </w:t>
      </w:r>
    </w:p>
    <w:p w14:paraId="5F66BF00" w14:textId="77777777" w:rsidR="003767D0" w:rsidRPr="00E75477" w:rsidRDefault="003767D0" w:rsidP="00B13EB5">
      <w:pPr>
        <w:ind w:left="142" w:firstLine="708"/>
        <w:jc w:val="both"/>
        <w:rPr>
          <w:szCs w:val="24"/>
          <w:lang w:val="fr-FR"/>
        </w:rPr>
      </w:pPr>
      <w:r w:rsidRPr="00E75477">
        <w:rPr>
          <w:szCs w:val="24"/>
          <w:lang w:val="fr-FR"/>
        </w:rPr>
        <w:t>Practic, pe teren, caracterizarea solurilor  unui versant de exemplu, începe cu studierea unui profil principal de sol. În direcţia de avansare a lucrărilor de cartare,</w:t>
      </w:r>
      <w:r w:rsidR="00F37753" w:rsidRPr="00E75477">
        <w:rPr>
          <w:szCs w:val="24"/>
          <w:lang w:val="fr-FR"/>
        </w:rPr>
        <w:t xml:space="preserve"> </w:t>
      </w:r>
      <w:r w:rsidRPr="00E75477">
        <w:rPr>
          <w:szCs w:val="24"/>
          <w:lang w:val="fr-FR"/>
        </w:rPr>
        <w:t>se fac, la distanţe convenabile, profile de control. În momentul în care orizonturile superioare ale solului dintr-un profil de control nu mai sunt asemănătoare profilului principal, acest ultim profil de control se adânceşte, transformâdu-se şi studiindu-se ca profil principal. Pentru stabilirea zonei de delimitare între cele două unităţi de soluri identificate, se fac  - din aproape în aproape, profile de control – dacă unitatea de reli</w:t>
      </w:r>
      <w:r w:rsidR="00F37753" w:rsidRPr="00E75477">
        <w:rPr>
          <w:szCs w:val="24"/>
          <w:lang w:val="fr-FR"/>
        </w:rPr>
        <w:t>e</w:t>
      </w:r>
      <w:r w:rsidRPr="00E75477">
        <w:rPr>
          <w:szCs w:val="24"/>
          <w:lang w:val="fr-FR"/>
        </w:rPr>
        <w:t xml:space="preserve">f şi vegetaţie nu ajută suficient. Zona de delimitare se marchează şi pe hărţile de lucru, urmărindu-se prelungirea acestor limite în toată unitatea de relief studiată.  </w:t>
      </w:r>
    </w:p>
    <w:p w14:paraId="03BA4B87" w14:textId="77777777" w:rsidR="003767D0" w:rsidRPr="00E75477" w:rsidRDefault="003767D0" w:rsidP="00B13EB5">
      <w:pPr>
        <w:ind w:left="142" w:firstLine="708"/>
        <w:jc w:val="both"/>
        <w:rPr>
          <w:szCs w:val="24"/>
          <w:lang w:val="fr-FR"/>
        </w:rPr>
      </w:pPr>
      <w:r w:rsidRPr="00E75477">
        <w:rPr>
          <w:szCs w:val="24"/>
          <w:lang w:val="fr-FR"/>
        </w:rPr>
        <w:t xml:space="preserve">De obicei schimbarea unităţii de sol în cadrul aceleiaşi unităţi de relief este determinată de schimbarea rocii de solificare. </w:t>
      </w:r>
    </w:p>
    <w:p w14:paraId="1CF03C6F" w14:textId="77777777" w:rsidR="003767D0" w:rsidRPr="00E75477" w:rsidRDefault="003767D0" w:rsidP="00B13EB5">
      <w:pPr>
        <w:ind w:left="142" w:firstLine="708"/>
        <w:jc w:val="both"/>
        <w:rPr>
          <w:szCs w:val="24"/>
          <w:lang w:val="fr-FR"/>
        </w:rPr>
      </w:pPr>
      <w:r w:rsidRPr="00E75477">
        <w:rPr>
          <w:szCs w:val="24"/>
          <w:lang w:val="fr-FR"/>
        </w:rPr>
        <w:t>Profilele de sol se orientează cu peretele pe care se fac citirile spre soare.</w:t>
      </w:r>
      <w:r w:rsidR="00FF5525" w:rsidRPr="00E75477">
        <w:rPr>
          <w:szCs w:val="24"/>
          <w:lang w:val="fr-FR"/>
        </w:rPr>
        <w:t xml:space="preserve"> </w:t>
      </w:r>
      <w:r w:rsidRPr="00E75477">
        <w:rPr>
          <w:szCs w:val="24"/>
          <w:lang w:val="fr-FR"/>
        </w:rPr>
        <w:t xml:space="preserve">Pe versanţi acest perete se situează în amonte. În timpul săpării, marginea gropii corespunzătoare peretelui pe care se fac citirile se menţine în stare naturală, fără tasări, afânări sau acoperiri cu pământ scos din groapă. </w:t>
      </w:r>
    </w:p>
    <w:p w14:paraId="474B1F41" w14:textId="77777777" w:rsidR="003767D0" w:rsidRPr="00E75477" w:rsidRDefault="003767D0" w:rsidP="00B13EB5">
      <w:pPr>
        <w:ind w:left="142" w:firstLine="708"/>
        <w:jc w:val="both"/>
        <w:rPr>
          <w:szCs w:val="24"/>
          <w:lang w:val="fr-FR"/>
        </w:rPr>
      </w:pPr>
      <w:r w:rsidRPr="00E75477">
        <w:rPr>
          <w:szCs w:val="24"/>
          <w:lang w:val="fr-FR"/>
        </w:rPr>
        <w:t>Pentru citirea profilului de sol, peretele frontal al gropii se curăţă de sus în jos cu şpaclul, creând</w:t>
      </w:r>
      <w:r w:rsidR="00554419" w:rsidRPr="00E75477">
        <w:rPr>
          <w:szCs w:val="24"/>
          <w:lang w:val="fr-FR"/>
        </w:rPr>
        <w:t>u</w:t>
      </w:r>
      <w:r w:rsidRPr="00E75477">
        <w:rPr>
          <w:szCs w:val="24"/>
          <w:lang w:val="fr-FR"/>
        </w:rPr>
        <w:t xml:space="preserve">-se o suprafaţă de ruptură, pe o fâşie lată de 20 – 25 cm. </w:t>
      </w:r>
    </w:p>
    <w:p w14:paraId="27FACB8B" w14:textId="77777777" w:rsidR="003767D0" w:rsidRPr="00E75477" w:rsidRDefault="003767D0" w:rsidP="00B13EB5">
      <w:pPr>
        <w:ind w:left="142"/>
        <w:jc w:val="both"/>
        <w:rPr>
          <w:szCs w:val="24"/>
          <w:lang w:val="ro-RO"/>
        </w:rPr>
      </w:pPr>
      <w:r w:rsidRPr="00E75477">
        <w:rPr>
          <w:szCs w:val="24"/>
          <w:lang w:val="ro-RO"/>
        </w:rPr>
        <w:tab/>
      </w:r>
      <w:r w:rsidRPr="00E75477">
        <w:rPr>
          <w:i/>
          <w:szCs w:val="24"/>
          <w:lang w:val="ro-RO"/>
        </w:rPr>
        <w:t>La amplasarea profilelor</w:t>
      </w:r>
      <w:r w:rsidRPr="00E75477">
        <w:rPr>
          <w:szCs w:val="24"/>
          <w:lang w:val="ro-RO"/>
        </w:rPr>
        <w:t xml:space="preserve"> se va urmări ca, în toate situaţiile distincte sub raportul condiţiilor staţionale, să se execute profile principale de sol; profile secundare de control se vor amplasa în fiecare unitate amenajistică.</w:t>
      </w:r>
    </w:p>
    <w:p w14:paraId="5B5F5F8C" w14:textId="77777777" w:rsidR="003767D0" w:rsidRPr="00E75477" w:rsidRDefault="003767D0" w:rsidP="00B13EB5">
      <w:pPr>
        <w:ind w:left="142" w:firstLine="720"/>
        <w:jc w:val="both"/>
        <w:rPr>
          <w:szCs w:val="24"/>
          <w:lang w:val="ro-RO"/>
        </w:rPr>
      </w:pPr>
      <w:r w:rsidRPr="00E75477">
        <w:rPr>
          <w:szCs w:val="24"/>
          <w:lang w:val="ro-RO"/>
        </w:rPr>
        <w:t xml:space="preserve"> </w:t>
      </w:r>
      <w:r w:rsidRPr="00E75477">
        <w:rPr>
          <w:i/>
          <w:szCs w:val="24"/>
          <w:lang w:val="ro-RO"/>
        </w:rPr>
        <w:t>Pentru întocmirea studiului staţional la scară mijlocie</w:t>
      </w:r>
      <w:r w:rsidRPr="00E75477">
        <w:rPr>
          <w:szCs w:val="24"/>
          <w:lang w:val="ro-RO"/>
        </w:rPr>
        <w:t xml:space="preserve"> (1:50.000), canevasul profilelor de sol va avea următoarele densităţi:</w:t>
      </w:r>
    </w:p>
    <w:p w14:paraId="74E165B5" w14:textId="77777777" w:rsidR="003767D0" w:rsidRPr="00E75477" w:rsidRDefault="003767D0" w:rsidP="00B13EB5">
      <w:pPr>
        <w:ind w:left="142"/>
        <w:jc w:val="both"/>
        <w:rPr>
          <w:szCs w:val="24"/>
          <w:lang w:val="ro-RO"/>
        </w:rPr>
      </w:pPr>
      <w:r w:rsidRPr="00E75477">
        <w:rPr>
          <w:szCs w:val="24"/>
          <w:lang w:val="ro-RO"/>
        </w:rPr>
        <w:t xml:space="preserve">          - zona de câmpie:  </w:t>
      </w:r>
      <w:r w:rsidR="00554419" w:rsidRPr="00E75477">
        <w:rPr>
          <w:szCs w:val="24"/>
          <w:lang w:val="ro-RO"/>
        </w:rPr>
        <w:t xml:space="preserve">  </w:t>
      </w:r>
      <w:r w:rsidRPr="00E75477">
        <w:rPr>
          <w:szCs w:val="24"/>
          <w:lang w:val="ro-RO"/>
        </w:rPr>
        <w:t>0,8 profile de sol pentru 100 ha fond forestier;</w:t>
      </w:r>
    </w:p>
    <w:p w14:paraId="0607C785" w14:textId="77777777" w:rsidR="003767D0" w:rsidRPr="00E75477" w:rsidRDefault="00554419" w:rsidP="00B13EB5">
      <w:pPr>
        <w:ind w:left="142"/>
        <w:jc w:val="both"/>
        <w:rPr>
          <w:szCs w:val="24"/>
          <w:lang w:val="ro-RO"/>
        </w:rPr>
      </w:pPr>
      <w:r w:rsidRPr="00E75477">
        <w:rPr>
          <w:szCs w:val="24"/>
          <w:lang w:val="ro-RO"/>
        </w:rPr>
        <w:t xml:space="preserve">          </w:t>
      </w:r>
      <w:r w:rsidR="003767D0" w:rsidRPr="00E75477">
        <w:rPr>
          <w:szCs w:val="24"/>
          <w:lang w:val="ro-RO"/>
        </w:rPr>
        <w:t xml:space="preserve">- zona de deal:      </w:t>
      </w:r>
      <w:r w:rsidRPr="00E75477">
        <w:rPr>
          <w:szCs w:val="24"/>
          <w:lang w:val="ro-RO"/>
        </w:rPr>
        <w:t xml:space="preserve">  </w:t>
      </w:r>
      <w:r w:rsidR="003767D0" w:rsidRPr="00E75477">
        <w:rPr>
          <w:szCs w:val="24"/>
          <w:lang w:val="ro-RO"/>
        </w:rPr>
        <w:t xml:space="preserve"> 0,9 profile de sol pentru 100 ha fond forestier;</w:t>
      </w:r>
    </w:p>
    <w:p w14:paraId="737DE90B" w14:textId="77777777" w:rsidR="003767D0" w:rsidRPr="00E75477" w:rsidRDefault="00554419" w:rsidP="00B13EB5">
      <w:pPr>
        <w:ind w:left="142"/>
        <w:jc w:val="both"/>
        <w:rPr>
          <w:szCs w:val="24"/>
          <w:lang w:val="ro-RO"/>
        </w:rPr>
      </w:pPr>
      <w:r w:rsidRPr="00E75477">
        <w:rPr>
          <w:szCs w:val="24"/>
          <w:lang w:val="ro-RO"/>
        </w:rPr>
        <w:t xml:space="preserve">          </w:t>
      </w:r>
      <w:r w:rsidR="003767D0" w:rsidRPr="00E75477">
        <w:rPr>
          <w:szCs w:val="24"/>
          <w:lang w:val="ro-RO"/>
        </w:rPr>
        <w:t xml:space="preserve">- zona de munte:  </w:t>
      </w:r>
      <w:r w:rsidRPr="00E75477">
        <w:rPr>
          <w:szCs w:val="24"/>
          <w:lang w:val="ro-RO"/>
        </w:rPr>
        <w:t xml:space="preserve">  </w:t>
      </w:r>
      <w:r w:rsidR="003767D0" w:rsidRPr="00E75477">
        <w:rPr>
          <w:szCs w:val="24"/>
          <w:lang w:val="ro-RO"/>
        </w:rPr>
        <w:t xml:space="preserve">  0,8 profile de sol pentru 100 ha fond forestier</w:t>
      </w:r>
      <w:r w:rsidRPr="00E75477">
        <w:rPr>
          <w:szCs w:val="24"/>
          <w:lang w:val="ro-RO"/>
        </w:rPr>
        <w:t>;</w:t>
      </w:r>
    </w:p>
    <w:p w14:paraId="40623FE2" w14:textId="77777777" w:rsidR="003767D0" w:rsidRPr="00E75477" w:rsidRDefault="00554419" w:rsidP="00B13EB5">
      <w:pPr>
        <w:ind w:left="142"/>
        <w:jc w:val="both"/>
        <w:rPr>
          <w:szCs w:val="24"/>
          <w:lang w:val="ro-RO"/>
        </w:rPr>
      </w:pPr>
      <w:r w:rsidRPr="00E75477">
        <w:rPr>
          <w:szCs w:val="24"/>
          <w:lang w:val="ro-RO"/>
        </w:rPr>
        <w:t xml:space="preserve">          </w:t>
      </w:r>
      <w:r w:rsidR="003767D0" w:rsidRPr="00E75477">
        <w:rPr>
          <w:szCs w:val="24"/>
          <w:lang w:val="ro-RO"/>
        </w:rPr>
        <w:t>-zona de luncă şi terenuri degradate: un număr corespunzător de profile, stabilit în funcţie de variaţiile edafice şi staţionale ale terenului.</w:t>
      </w:r>
    </w:p>
    <w:p w14:paraId="1439A8BB" w14:textId="77777777" w:rsidR="003767D0" w:rsidRPr="00E75477" w:rsidRDefault="003767D0" w:rsidP="00B13EB5">
      <w:pPr>
        <w:ind w:left="142"/>
        <w:jc w:val="both"/>
        <w:rPr>
          <w:szCs w:val="24"/>
          <w:lang w:val="ro-RO"/>
        </w:rPr>
      </w:pPr>
      <w:r w:rsidRPr="00E75477">
        <w:rPr>
          <w:szCs w:val="24"/>
          <w:lang w:val="ro-RO"/>
        </w:rPr>
        <w:tab/>
        <w:t>Numărul de profile principale din care se recoltează probe de sol pentru analize de laborator este:</w:t>
      </w:r>
    </w:p>
    <w:p w14:paraId="030AC96E" w14:textId="77777777" w:rsidR="003767D0" w:rsidRPr="00E75477" w:rsidRDefault="003767D0" w:rsidP="00B13EB5">
      <w:pPr>
        <w:ind w:left="142" w:firstLine="720"/>
        <w:jc w:val="both"/>
        <w:rPr>
          <w:szCs w:val="24"/>
          <w:lang w:val="ro-RO"/>
        </w:rPr>
      </w:pPr>
      <w:r w:rsidRPr="00E75477">
        <w:rPr>
          <w:szCs w:val="24"/>
          <w:lang w:val="ro-RO"/>
        </w:rPr>
        <w:t>- zona de câmpie:  0,7 profile de sol pentru  1000 ha fond forestier;</w:t>
      </w:r>
    </w:p>
    <w:p w14:paraId="4FDE3CFA" w14:textId="77777777" w:rsidR="003767D0" w:rsidRPr="00E75477" w:rsidRDefault="003767D0" w:rsidP="00B13EB5">
      <w:pPr>
        <w:ind w:left="142"/>
        <w:jc w:val="both"/>
        <w:rPr>
          <w:szCs w:val="24"/>
          <w:lang w:val="ro-RO"/>
        </w:rPr>
      </w:pPr>
      <w:r w:rsidRPr="00E75477">
        <w:rPr>
          <w:szCs w:val="24"/>
          <w:lang w:val="ro-RO"/>
        </w:rPr>
        <w:tab/>
        <w:t>- zona de deal:       1,0 profile de sol pentru  1000 ha fond forestier;</w:t>
      </w:r>
    </w:p>
    <w:p w14:paraId="1BD62F9F" w14:textId="77777777" w:rsidR="003767D0" w:rsidRPr="00E75477" w:rsidRDefault="003767D0" w:rsidP="00B13EB5">
      <w:pPr>
        <w:ind w:left="142"/>
        <w:jc w:val="both"/>
        <w:rPr>
          <w:szCs w:val="24"/>
          <w:lang w:val="ro-RO"/>
        </w:rPr>
      </w:pPr>
      <w:r w:rsidRPr="00E75477">
        <w:rPr>
          <w:szCs w:val="24"/>
          <w:lang w:val="ro-RO"/>
        </w:rPr>
        <w:tab/>
        <w:t>- zona de munte:    0,7 profile de sol pentru  1000 ha fond forestier</w:t>
      </w:r>
      <w:r w:rsidR="004D149C" w:rsidRPr="00E75477">
        <w:rPr>
          <w:szCs w:val="24"/>
          <w:lang w:val="ro-RO"/>
        </w:rPr>
        <w:t>;</w:t>
      </w:r>
    </w:p>
    <w:p w14:paraId="02EDA75B" w14:textId="77777777" w:rsidR="008C504D" w:rsidRPr="00E75477" w:rsidRDefault="003767D0" w:rsidP="00B13EB5">
      <w:pPr>
        <w:ind w:left="142"/>
        <w:jc w:val="both"/>
        <w:rPr>
          <w:szCs w:val="24"/>
          <w:lang w:val="ro-RO"/>
        </w:rPr>
      </w:pPr>
      <w:r w:rsidRPr="00E75477">
        <w:rPr>
          <w:szCs w:val="24"/>
          <w:lang w:val="ro-RO"/>
        </w:rPr>
        <w:t>- zona de luncă şi terenuri degradate: un număr corespunzător de profile, stabilit în funcţie</w:t>
      </w:r>
    </w:p>
    <w:p w14:paraId="7239F132" w14:textId="77777777" w:rsidR="003767D0" w:rsidRPr="00E75477" w:rsidRDefault="003767D0" w:rsidP="00B13EB5">
      <w:pPr>
        <w:ind w:left="142"/>
        <w:jc w:val="both"/>
        <w:rPr>
          <w:szCs w:val="24"/>
          <w:lang w:val="ro-RO"/>
        </w:rPr>
      </w:pPr>
      <w:r w:rsidRPr="00E75477">
        <w:rPr>
          <w:szCs w:val="24"/>
          <w:lang w:val="ro-RO"/>
        </w:rPr>
        <w:t>de variaţiile edafice şi staţionale ale terenului.</w:t>
      </w:r>
    </w:p>
    <w:p w14:paraId="33E712A3" w14:textId="77777777" w:rsidR="003767D0" w:rsidRPr="00E75477" w:rsidRDefault="003767D0" w:rsidP="00B13EB5">
      <w:pPr>
        <w:ind w:left="142"/>
        <w:jc w:val="both"/>
        <w:rPr>
          <w:szCs w:val="24"/>
          <w:lang w:val="ro-RO"/>
        </w:rPr>
      </w:pPr>
      <w:r w:rsidRPr="00E75477">
        <w:rPr>
          <w:szCs w:val="24"/>
          <w:lang w:val="ro-RO"/>
        </w:rPr>
        <w:tab/>
        <w:t>Se va urmări să se realizeze astfel de analize pentru cel puţin un profil din fiecare tip şi subtip de sol reprezentativ ca întindere şi/sau sub raportul diferenţierii măsurilor silviculturale, avându-se în vedere și analizele de laborator efectuate la amenajările anterioare.</w:t>
      </w:r>
    </w:p>
    <w:p w14:paraId="42C2D15B" w14:textId="77777777" w:rsidR="003767D0" w:rsidRPr="00E75477" w:rsidRDefault="003767D0" w:rsidP="00B13EB5">
      <w:pPr>
        <w:ind w:left="142"/>
        <w:jc w:val="both"/>
        <w:rPr>
          <w:szCs w:val="24"/>
          <w:lang w:val="ro-RO"/>
        </w:rPr>
      </w:pPr>
      <w:r w:rsidRPr="00E75477">
        <w:rPr>
          <w:szCs w:val="24"/>
          <w:lang w:val="ro-RO"/>
        </w:rPr>
        <w:tab/>
      </w:r>
      <w:r w:rsidRPr="00E75477">
        <w:rPr>
          <w:i/>
          <w:szCs w:val="24"/>
          <w:lang w:val="ro-RO"/>
        </w:rPr>
        <w:t>Pentru întocmirea studiului pe bază de cartări staţionale la scară mare (1:20.000;1:10.000)</w:t>
      </w:r>
      <w:r w:rsidR="00FF106E" w:rsidRPr="00E75477">
        <w:rPr>
          <w:i/>
          <w:szCs w:val="24"/>
          <w:lang w:val="ro-RO"/>
        </w:rPr>
        <w:t xml:space="preserve"> </w:t>
      </w:r>
      <w:r w:rsidRPr="00E75477">
        <w:rPr>
          <w:i/>
          <w:szCs w:val="24"/>
          <w:lang w:val="ro-RO"/>
        </w:rPr>
        <w:t>şi foarte mare (1:5.000),</w:t>
      </w:r>
      <w:r w:rsidRPr="00E75477">
        <w:rPr>
          <w:szCs w:val="24"/>
          <w:lang w:val="ro-RO"/>
        </w:rPr>
        <w:t xml:space="preserve"> potrivit  instrucțiunilor I.C.P.A, canevasul va cuprinde un număr de profile principale de sol care să asigure următoarele densităţi la 100 ha</w:t>
      </w:r>
      <w:r w:rsidR="00FF106E" w:rsidRPr="00E75477">
        <w:rPr>
          <w:szCs w:val="24"/>
          <w:lang w:val="ro-RO"/>
        </w:rPr>
        <w:t>:</w:t>
      </w:r>
    </w:p>
    <w:p w14:paraId="46E6573E" w14:textId="77777777" w:rsidR="003767D0" w:rsidRPr="00E75477" w:rsidRDefault="003767D0" w:rsidP="00B13EB5">
      <w:pPr>
        <w:pStyle w:val="Heading1"/>
        <w:ind w:left="142"/>
        <w:jc w:val="left"/>
        <w:rPr>
          <w:rFonts w:ascii="Times New Roman" w:hAnsi="Times New Roman"/>
          <w:sz w:val="24"/>
          <w:szCs w:val="24"/>
          <w:lang w:val="ro-RO"/>
        </w:rPr>
      </w:pPr>
      <w:r w:rsidRPr="00E75477">
        <w:rPr>
          <w:rFonts w:ascii="Times New Roman" w:hAnsi="Times New Roman"/>
          <w:sz w:val="24"/>
          <w:szCs w:val="24"/>
          <w:lang w:val="ro-RO"/>
        </w:rPr>
        <w:tab/>
      </w:r>
      <w:r w:rsidR="008C504D" w:rsidRPr="00E75477">
        <w:rPr>
          <w:rFonts w:ascii="Times New Roman" w:hAnsi="Times New Roman"/>
          <w:sz w:val="24"/>
          <w:szCs w:val="24"/>
          <w:lang w:val="ro-RO"/>
        </w:rPr>
        <w:t xml:space="preserve"> </w:t>
      </w:r>
      <w:r w:rsidRPr="00E75477">
        <w:rPr>
          <w:rFonts w:ascii="Times New Roman" w:hAnsi="Times New Roman"/>
          <w:sz w:val="24"/>
          <w:szCs w:val="24"/>
          <w:lang w:val="ro-RO"/>
        </w:rPr>
        <w:t>Scara:</w:t>
      </w:r>
      <w:r w:rsidRPr="00E75477">
        <w:rPr>
          <w:rFonts w:ascii="Times New Roman" w:hAnsi="Times New Roman"/>
          <w:sz w:val="24"/>
          <w:szCs w:val="24"/>
          <w:lang w:val="ro-RO"/>
        </w:rPr>
        <w:tab/>
      </w:r>
      <w:r w:rsidRPr="00E75477">
        <w:rPr>
          <w:rFonts w:ascii="Times New Roman" w:hAnsi="Times New Roman"/>
          <w:sz w:val="24"/>
          <w:szCs w:val="24"/>
          <w:lang w:val="ro-RO"/>
        </w:rPr>
        <w:tab/>
        <w:t>1:20.000</w:t>
      </w:r>
      <w:r w:rsidRPr="00E75477">
        <w:rPr>
          <w:rFonts w:ascii="Times New Roman" w:hAnsi="Times New Roman"/>
          <w:sz w:val="24"/>
          <w:szCs w:val="24"/>
          <w:lang w:val="ro-RO"/>
        </w:rPr>
        <w:tab/>
        <w:t xml:space="preserve">  1:10.000</w:t>
      </w:r>
      <w:r w:rsidRPr="00E75477">
        <w:rPr>
          <w:rFonts w:ascii="Times New Roman" w:hAnsi="Times New Roman"/>
          <w:sz w:val="24"/>
          <w:szCs w:val="24"/>
          <w:lang w:val="ro-RO"/>
        </w:rPr>
        <w:tab/>
        <w:t xml:space="preserve">   1:5.000</w:t>
      </w:r>
      <w:r w:rsidRPr="00E75477">
        <w:rPr>
          <w:rFonts w:ascii="Times New Roman" w:hAnsi="Times New Roman"/>
          <w:sz w:val="24"/>
          <w:szCs w:val="24"/>
          <w:lang w:val="ro-RO"/>
        </w:rPr>
        <w:tab/>
      </w:r>
      <w:r w:rsidRPr="00E75477">
        <w:rPr>
          <w:rFonts w:ascii="Times New Roman" w:hAnsi="Times New Roman"/>
          <w:sz w:val="24"/>
          <w:szCs w:val="24"/>
          <w:lang w:val="ro-RO"/>
        </w:rPr>
        <w:tab/>
      </w:r>
    </w:p>
    <w:p w14:paraId="0DADAE6F" w14:textId="77777777" w:rsidR="003767D0" w:rsidRPr="00E75477" w:rsidRDefault="003767D0" w:rsidP="00B13EB5">
      <w:pPr>
        <w:ind w:left="142"/>
        <w:jc w:val="both"/>
        <w:rPr>
          <w:szCs w:val="24"/>
          <w:lang w:val="ro-RO"/>
        </w:rPr>
      </w:pPr>
      <w:r w:rsidRPr="00E75477">
        <w:rPr>
          <w:szCs w:val="24"/>
          <w:lang w:val="ro-RO"/>
        </w:rPr>
        <w:tab/>
        <w:t xml:space="preserve">- zona de câmpie: </w:t>
      </w:r>
      <w:r w:rsidR="008C504D" w:rsidRPr="00E75477">
        <w:rPr>
          <w:szCs w:val="24"/>
          <w:lang w:val="ro-RO"/>
        </w:rPr>
        <w:t xml:space="preserve">      </w:t>
      </w:r>
      <w:r w:rsidRPr="00E75477">
        <w:rPr>
          <w:szCs w:val="24"/>
          <w:lang w:val="ro-RO"/>
        </w:rPr>
        <w:t>2,1 profile;</w:t>
      </w:r>
      <w:r w:rsidRPr="00E75477">
        <w:rPr>
          <w:szCs w:val="24"/>
          <w:lang w:val="ro-RO"/>
        </w:rPr>
        <w:tab/>
      </w:r>
      <w:r w:rsidR="008C504D" w:rsidRPr="00E75477">
        <w:rPr>
          <w:szCs w:val="24"/>
          <w:lang w:val="ro-RO"/>
        </w:rPr>
        <w:t xml:space="preserve">  </w:t>
      </w:r>
      <w:r w:rsidRPr="00E75477">
        <w:rPr>
          <w:szCs w:val="24"/>
          <w:lang w:val="ro-RO"/>
        </w:rPr>
        <w:t>5,6 profile;</w:t>
      </w:r>
      <w:r w:rsidRPr="00E75477">
        <w:rPr>
          <w:szCs w:val="24"/>
          <w:lang w:val="ro-RO"/>
        </w:rPr>
        <w:tab/>
      </w:r>
      <w:r w:rsidR="008C504D" w:rsidRPr="00E75477">
        <w:rPr>
          <w:szCs w:val="24"/>
          <w:lang w:val="ro-RO"/>
        </w:rPr>
        <w:t xml:space="preserve"> </w:t>
      </w:r>
      <w:r w:rsidRPr="00E75477">
        <w:rPr>
          <w:szCs w:val="24"/>
          <w:lang w:val="ro-RO"/>
        </w:rPr>
        <w:t xml:space="preserve"> 8,7 profile;</w:t>
      </w:r>
      <w:r w:rsidRPr="00E75477">
        <w:rPr>
          <w:szCs w:val="24"/>
          <w:lang w:val="ro-RO"/>
        </w:rPr>
        <w:tab/>
      </w:r>
    </w:p>
    <w:p w14:paraId="5B0981AF" w14:textId="77777777" w:rsidR="003767D0" w:rsidRPr="00E75477" w:rsidRDefault="003767D0" w:rsidP="00B13EB5">
      <w:pPr>
        <w:ind w:left="142"/>
        <w:jc w:val="both"/>
        <w:rPr>
          <w:szCs w:val="24"/>
          <w:lang w:val="ro-RO"/>
        </w:rPr>
      </w:pPr>
      <w:r w:rsidRPr="00E75477">
        <w:rPr>
          <w:szCs w:val="24"/>
          <w:lang w:val="ro-RO"/>
        </w:rPr>
        <w:tab/>
        <w:t xml:space="preserve">- zona de deal:    </w:t>
      </w:r>
      <w:r w:rsidR="008C504D" w:rsidRPr="00E75477">
        <w:rPr>
          <w:szCs w:val="24"/>
          <w:lang w:val="ro-RO"/>
        </w:rPr>
        <w:t xml:space="preserve">       </w:t>
      </w:r>
      <w:r w:rsidRPr="00E75477">
        <w:rPr>
          <w:szCs w:val="24"/>
          <w:lang w:val="ro-RO"/>
        </w:rPr>
        <w:t xml:space="preserve"> 2,6 profile;</w:t>
      </w:r>
      <w:r w:rsidRPr="00E75477">
        <w:rPr>
          <w:szCs w:val="24"/>
          <w:lang w:val="ro-RO"/>
        </w:rPr>
        <w:tab/>
      </w:r>
      <w:r w:rsidR="008C504D" w:rsidRPr="00E75477">
        <w:rPr>
          <w:szCs w:val="24"/>
          <w:lang w:val="ro-RO"/>
        </w:rPr>
        <w:t xml:space="preserve">  </w:t>
      </w:r>
      <w:r w:rsidRPr="00E75477">
        <w:rPr>
          <w:szCs w:val="24"/>
          <w:lang w:val="ro-RO"/>
        </w:rPr>
        <w:t>7,0 profile;</w:t>
      </w:r>
      <w:r w:rsidRPr="00E75477">
        <w:rPr>
          <w:szCs w:val="24"/>
          <w:lang w:val="ro-RO"/>
        </w:rPr>
        <w:tab/>
      </w:r>
      <w:r w:rsidR="008C504D" w:rsidRPr="00E75477">
        <w:rPr>
          <w:szCs w:val="24"/>
          <w:lang w:val="ro-RO"/>
        </w:rPr>
        <w:t xml:space="preserve"> </w:t>
      </w:r>
      <w:r w:rsidRPr="00E75477">
        <w:rPr>
          <w:szCs w:val="24"/>
          <w:lang w:val="ro-RO"/>
        </w:rPr>
        <w:t>10,8 profile;</w:t>
      </w:r>
      <w:r w:rsidRPr="00E75477">
        <w:rPr>
          <w:szCs w:val="24"/>
          <w:lang w:val="ro-RO"/>
        </w:rPr>
        <w:tab/>
      </w:r>
    </w:p>
    <w:p w14:paraId="16C0FA9B" w14:textId="77777777" w:rsidR="003767D0" w:rsidRPr="00E75477" w:rsidRDefault="003767D0" w:rsidP="00B13EB5">
      <w:pPr>
        <w:ind w:left="142"/>
        <w:jc w:val="both"/>
        <w:rPr>
          <w:szCs w:val="24"/>
          <w:lang w:val="ro-RO"/>
        </w:rPr>
      </w:pPr>
      <w:r w:rsidRPr="00E75477">
        <w:rPr>
          <w:szCs w:val="24"/>
          <w:lang w:val="ro-RO"/>
        </w:rPr>
        <w:tab/>
        <w:t xml:space="preserve">- zona de munte: </w:t>
      </w:r>
      <w:r w:rsidR="008C504D" w:rsidRPr="00E75477">
        <w:rPr>
          <w:szCs w:val="24"/>
          <w:lang w:val="ro-RO"/>
        </w:rPr>
        <w:t xml:space="preserve">       </w:t>
      </w:r>
      <w:r w:rsidRPr="00E75477">
        <w:rPr>
          <w:szCs w:val="24"/>
          <w:lang w:val="ro-RO"/>
        </w:rPr>
        <w:t xml:space="preserve"> 2,1 profile;    </w:t>
      </w:r>
      <w:r w:rsidR="008C504D" w:rsidRPr="00E75477">
        <w:rPr>
          <w:szCs w:val="24"/>
          <w:lang w:val="ro-RO"/>
        </w:rPr>
        <w:t xml:space="preserve">    </w:t>
      </w:r>
      <w:r w:rsidRPr="00E75477">
        <w:rPr>
          <w:szCs w:val="24"/>
          <w:lang w:val="ro-RO"/>
        </w:rPr>
        <w:t xml:space="preserve"> 5,6 profile;      8,7 profile;</w:t>
      </w:r>
      <w:r w:rsidRPr="00E75477">
        <w:rPr>
          <w:szCs w:val="24"/>
          <w:lang w:val="ro-RO"/>
        </w:rPr>
        <w:tab/>
      </w:r>
    </w:p>
    <w:p w14:paraId="045AD298" w14:textId="77777777" w:rsidR="003767D0" w:rsidRPr="00E75477" w:rsidRDefault="001B734D" w:rsidP="00B13EB5">
      <w:pPr>
        <w:ind w:left="142"/>
        <w:jc w:val="both"/>
        <w:rPr>
          <w:szCs w:val="24"/>
          <w:lang w:val="ro-RO"/>
        </w:rPr>
      </w:pPr>
      <w:r w:rsidRPr="00E75477">
        <w:rPr>
          <w:szCs w:val="24"/>
          <w:lang w:val="ro-RO"/>
        </w:rPr>
        <w:t xml:space="preserve">  </w:t>
      </w:r>
      <w:r w:rsidRPr="00E75477">
        <w:rPr>
          <w:szCs w:val="24"/>
          <w:lang w:val="ro-RO"/>
        </w:rPr>
        <w:tab/>
        <w:t xml:space="preserve">- </w:t>
      </w:r>
      <w:r w:rsidR="003767D0" w:rsidRPr="00E75477">
        <w:rPr>
          <w:szCs w:val="24"/>
          <w:lang w:val="ro-RO"/>
        </w:rPr>
        <w:t>zona de luncă şi terenuri degradate: un număr corespunzător de profile, stabilit  în funcţie de variaţiile edafice şi staţionale ale terenului, dar care să nu depăşească de 5 ori numărul de profile  din zona de câmpie.</w:t>
      </w:r>
    </w:p>
    <w:p w14:paraId="2B4DD33B" w14:textId="77777777" w:rsidR="003767D0" w:rsidRPr="00E75477" w:rsidRDefault="00364386" w:rsidP="00B13EB5">
      <w:pPr>
        <w:pStyle w:val="Heading6"/>
        <w:ind w:left="142" w:firstLine="0"/>
        <w:rPr>
          <w:sz w:val="24"/>
          <w:szCs w:val="24"/>
          <w:lang w:val="ro-RO"/>
        </w:rPr>
      </w:pPr>
      <w:r w:rsidRPr="00E75477">
        <w:rPr>
          <w:sz w:val="24"/>
          <w:szCs w:val="24"/>
          <w:lang w:val="ro-RO"/>
        </w:rPr>
        <w:tab/>
      </w:r>
      <w:r w:rsidR="003767D0" w:rsidRPr="00E75477">
        <w:rPr>
          <w:sz w:val="24"/>
          <w:szCs w:val="24"/>
          <w:lang w:val="ro-RO"/>
        </w:rPr>
        <w:t>Numărul de profile de sol la 1000 ha din  care se recoltează probe pentru analize de laborator va fi:</w:t>
      </w:r>
    </w:p>
    <w:p w14:paraId="63AD593F" w14:textId="77777777" w:rsidR="003767D0" w:rsidRPr="00E75477" w:rsidRDefault="003767D0" w:rsidP="00B13EB5">
      <w:pPr>
        <w:pStyle w:val="Heading7"/>
        <w:ind w:left="142"/>
        <w:rPr>
          <w:sz w:val="24"/>
          <w:szCs w:val="24"/>
          <w:lang w:val="ro-RO"/>
        </w:rPr>
      </w:pPr>
      <w:r w:rsidRPr="00E75477">
        <w:rPr>
          <w:sz w:val="24"/>
          <w:szCs w:val="24"/>
          <w:lang w:val="ro-RO"/>
        </w:rPr>
        <w:tab/>
        <w:t xml:space="preserve">Scara:       </w:t>
      </w:r>
      <w:r w:rsidR="001A3409" w:rsidRPr="00E75477">
        <w:rPr>
          <w:sz w:val="24"/>
          <w:szCs w:val="24"/>
          <w:lang w:val="ro-RO"/>
        </w:rPr>
        <w:t xml:space="preserve">      </w:t>
      </w:r>
      <w:r w:rsidR="00364386" w:rsidRPr="00E75477">
        <w:rPr>
          <w:sz w:val="24"/>
          <w:szCs w:val="24"/>
          <w:lang w:val="ro-RO"/>
        </w:rPr>
        <w:t xml:space="preserve">     </w:t>
      </w:r>
      <w:r w:rsidR="001A3409" w:rsidRPr="00E75477">
        <w:rPr>
          <w:sz w:val="24"/>
          <w:szCs w:val="24"/>
          <w:lang w:val="ro-RO"/>
        </w:rPr>
        <w:t xml:space="preserve">  </w:t>
      </w:r>
      <w:r w:rsidRPr="00E75477">
        <w:rPr>
          <w:sz w:val="24"/>
          <w:szCs w:val="24"/>
          <w:lang w:val="ro-RO"/>
        </w:rPr>
        <w:t xml:space="preserve">    1:20.000          1:10.000            1:5.000</w:t>
      </w:r>
    </w:p>
    <w:p w14:paraId="0C45A56C" w14:textId="77777777" w:rsidR="003767D0" w:rsidRPr="00E75477" w:rsidRDefault="003767D0" w:rsidP="00B13EB5">
      <w:pPr>
        <w:numPr>
          <w:ilvl w:val="0"/>
          <w:numId w:val="1"/>
        </w:numPr>
        <w:tabs>
          <w:tab w:val="left" w:pos="851"/>
        </w:tabs>
        <w:ind w:left="142"/>
        <w:jc w:val="both"/>
        <w:rPr>
          <w:szCs w:val="24"/>
          <w:lang w:val="ro-RO"/>
        </w:rPr>
      </w:pPr>
      <w:r w:rsidRPr="00E75477">
        <w:rPr>
          <w:szCs w:val="24"/>
          <w:lang w:val="ro-RO"/>
        </w:rPr>
        <w:t xml:space="preserve"> zonă de câmpie</w:t>
      </w:r>
      <w:r w:rsidR="00364386" w:rsidRPr="00E75477">
        <w:rPr>
          <w:szCs w:val="24"/>
          <w:lang w:val="ro-RO"/>
        </w:rPr>
        <w:t>:</w:t>
      </w:r>
      <w:r w:rsidRPr="00E75477">
        <w:rPr>
          <w:szCs w:val="24"/>
          <w:lang w:val="ro-RO"/>
        </w:rPr>
        <w:t xml:space="preserve">     </w:t>
      </w:r>
      <w:r w:rsidR="00364386" w:rsidRPr="00E75477">
        <w:rPr>
          <w:szCs w:val="24"/>
          <w:lang w:val="ro-RO"/>
        </w:rPr>
        <w:t xml:space="preserve">   </w:t>
      </w:r>
      <w:r w:rsidRPr="00E75477">
        <w:rPr>
          <w:szCs w:val="24"/>
          <w:lang w:val="ro-RO"/>
        </w:rPr>
        <w:t xml:space="preserve">   2,2  </w:t>
      </w:r>
      <w:r w:rsidRPr="00E75477">
        <w:rPr>
          <w:szCs w:val="24"/>
          <w:lang w:val="ro-RO"/>
        </w:rPr>
        <w:tab/>
        <w:t xml:space="preserve">     </w:t>
      </w:r>
      <w:r w:rsidR="00364386" w:rsidRPr="00E75477">
        <w:rPr>
          <w:szCs w:val="24"/>
          <w:lang w:val="ro-RO"/>
        </w:rPr>
        <w:t xml:space="preserve">        </w:t>
      </w:r>
      <w:r w:rsidRPr="00E75477">
        <w:rPr>
          <w:szCs w:val="24"/>
          <w:lang w:val="ro-RO"/>
        </w:rPr>
        <w:t xml:space="preserve">     4,5                    9,0</w:t>
      </w:r>
    </w:p>
    <w:p w14:paraId="66E7EA69" w14:textId="77777777" w:rsidR="003767D0" w:rsidRPr="00E75477" w:rsidRDefault="003767D0" w:rsidP="00B13EB5">
      <w:pPr>
        <w:numPr>
          <w:ilvl w:val="0"/>
          <w:numId w:val="1"/>
        </w:numPr>
        <w:tabs>
          <w:tab w:val="left" w:pos="851"/>
        </w:tabs>
        <w:ind w:left="142"/>
        <w:jc w:val="both"/>
        <w:rPr>
          <w:szCs w:val="24"/>
          <w:lang w:val="ro-RO"/>
        </w:rPr>
      </w:pPr>
      <w:r w:rsidRPr="00E75477">
        <w:rPr>
          <w:szCs w:val="24"/>
          <w:lang w:val="ro-RO"/>
        </w:rPr>
        <w:t xml:space="preserve"> zonă de deal</w:t>
      </w:r>
      <w:r w:rsidR="00364386" w:rsidRPr="00E75477">
        <w:rPr>
          <w:szCs w:val="24"/>
          <w:lang w:val="ro-RO"/>
        </w:rPr>
        <w:t>:</w:t>
      </w:r>
      <w:r w:rsidRPr="00E75477">
        <w:rPr>
          <w:szCs w:val="24"/>
          <w:lang w:val="ro-RO"/>
        </w:rPr>
        <w:t xml:space="preserve">     </w:t>
      </w:r>
      <w:r w:rsidR="00364386" w:rsidRPr="00E75477">
        <w:rPr>
          <w:szCs w:val="24"/>
          <w:lang w:val="ro-RO"/>
        </w:rPr>
        <w:t xml:space="preserve">           </w:t>
      </w:r>
      <w:r w:rsidRPr="00E75477">
        <w:rPr>
          <w:szCs w:val="24"/>
          <w:lang w:val="ro-RO"/>
        </w:rPr>
        <w:t>3,0</w:t>
      </w:r>
      <w:r w:rsidRPr="00E75477">
        <w:rPr>
          <w:szCs w:val="24"/>
          <w:lang w:val="ro-RO"/>
        </w:rPr>
        <w:tab/>
        <w:t xml:space="preserve">        </w:t>
      </w:r>
      <w:r w:rsidRPr="00E75477">
        <w:rPr>
          <w:szCs w:val="24"/>
          <w:lang w:val="ro-RO"/>
        </w:rPr>
        <w:tab/>
        <w:t xml:space="preserve">      6,0                    1,2</w:t>
      </w:r>
    </w:p>
    <w:p w14:paraId="6A18B79A" w14:textId="77777777" w:rsidR="003767D0" w:rsidRPr="00E75477" w:rsidRDefault="003767D0" w:rsidP="00B13EB5">
      <w:pPr>
        <w:numPr>
          <w:ilvl w:val="0"/>
          <w:numId w:val="1"/>
        </w:numPr>
        <w:tabs>
          <w:tab w:val="left" w:pos="851"/>
        </w:tabs>
        <w:ind w:left="142"/>
        <w:jc w:val="both"/>
        <w:rPr>
          <w:szCs w:val="24"/>
          <w:lang w:val="ro-RO"/>
        </w:rPr>
      </w:pPr>
      <w:r w:rsidRPr="00E75477">
        <w:rPr>
          <w:szCs w:val="24"/>
          <w:lang w:val="ro-RO"/>
        </w:rPr>
        <w:t xml:space="preserve"> zonă de munte</w:t>
      </w:r>
      <w:r w:rsidR="00364386" w:rsidRPr="00E75477">
        <w:rPr>
          <w:szCs w:val="24"/>
          <w:lang w:val="ro-RO"/>
        </w:rPr>
        <w:t>:</w:t>
      </w:r>
      <w:r w:rsidRPr="00E75477">
        <w:rPr>
          <w:szCs w:val="24"/>
          <w:lang w:val="ro-RO"/>
        </w:rPr>
        <w:tab/>
        <w:t xml:space="preserve">   </w:t>
      </w:r>
      <w:r w:rsidR="00364386" w:rsidRPr="00E75477">
        <w:rPr>
          <w:szCs w:val="24"/>
          <w:lang w:val="ro-RO"/>
        </w:rPr>
        <w:t xml:space="preserve"> </w:t>
      </w:r>
      <w:r w:rsidRPr="00E75477">
        <w:rPr>
          <w:szCs w:val="24"/>
          <w:lang w:val="ro-RO"/>
        </w:rPr>
        <w:t>2,2</w:t>
      </w:r>
      <w:r w:rsidRPr="00E75477">
        <w:rPr>
          <w:szCs w:val="24"/>
          <w:lang w:val="ro-RO"/>
        </w:rPr>
        <w:tab/>
        <w:t xml:space="preserve">                  4,5</w:t>
      </w:r>
      <w:r w:rsidRPr="00E75477">
        <w:rPr>
          <w:szCs w:val="24"/>
          <w:lang w:val="ro-RO"/>
        </w:rPr>
        <w:tab/>
      </w:r>
      <w:r w:rsidRPr="00E75477">
        <w:rPr>
          <w:szCs w:val="24"/>
          <w:lang w:val="ro-RO"/>
        </w:rPr>
        <w:tab/>
      </w:r>
      <w:r w:rsidR="00364386" w:rsidRPr="00E75477">
        <w:rPr>
          <w:szCs w:val="24"/>
          <w:lang w:val="ro-RO"/>
        </w:rPr>
        <w:t xml:space="preserve"> </w:t>
      </w:r>
      <w:r w:rsidRPr="00E75477">
        <w:rPr>
          <w:szCs w:val="24"/>
          <w:lang w:val="ro-RO"/>
        </w:rPr>
        <w:t xml:space="preserve"> </w:t>
      </w:r>
      <w:r w:rsidR="001A3409" w:rsidRPr="00E75477">
        <w:rPr>
          <w:szCs w:val="24"/>
          <w:lang w:val="ro-RO"/>
        </w:rPr>
        <w:t xml:space="preserve">  </w:t>
      </w:r>
      <w:r w:rsidRPr="00E75477">
        <w:rPr>
          <w:szCs w:val="24"/>
          <w:lang w:val="ro-RO"/>
        </w:rPr>
        <w:t xml:space="preserve">   9,0</w:t>
      </w:r>
    </w:p>
    <w:p w14:paraId="514879A4" w14:textId="77777777" w:rsidR="001B734D" w:rsidRPr="00E75477" w:rsidRDefault="003767D0" w:rsidP="00B13EB5">
      <w:pPr>
        <w:ind w:left="142"/>
        <w:jc w:val="both"/>
        <w:rPr>
          <w:szCs w:val="24"/>
          <w:lang w:val="ro-RO"/>
        </w:rPr>
      </w:pPr>
      <w:r w:rsidRPr="00E75477">
        <w:rPr>
          <w:szCs w:val="24"/>
          <w:lang w:val="ro-RO"/>
        </w:rPr>
        <w:t>- zonă de luncă şi terenuri degradate: un număr corespunzător de profile,</w:t>
      </w:r>
    </w:p>
    <w:p w14:paraId="646F7B97" w14:textId="77777777" w:rsidR="003767D0" w:rsidRPr="00E75477" w:rsidRDefault="009E5973" w:rsidP="00B13EB5">
      <w:pPr>
        <w:ind w:left="142"/>
        <w:jc w:val="both"/>
        <w:rPr>
          <w:szCs w:val="24"/>
          <w:lang w:val="ro-RO"/>
        </w:rPr>
      </w:pPr>
      <w:r w:rsidRPr="00E75477">
        <w:rPr>
          <w:szCs w:val="24"/>
          <w:lang w:val="ro-RO"/>
        </w:rPr>
        <w:t xml:space="preserve"> </w:t>
      </w:r>
      <w:r w:rsidR="003767D0" w:rsidRPr="00E75477">
        <w:rPr>
          <w:szCs w:val="24"/>
          <w:lang w:val="ro-RO"/>
        </w:rPr>
        <w:t>stabilit</w:t>
      </w:r>
      <w:r w:rsidRPr="00E75477">
        <w:rPr>
          <w:szCs w:val="24"/>
          <w:lang w:val="ro-RO"/>
        </w:rPr>
        <w:t xml:space="preserve"> </w:t>
      </w:r>
      <w:r w:rsidR="003767D0" w:rsidRPr="00E75477">
        <w:rPr>
          <w:szCs w:val="24"/>
          <w:lang w:val="ro-RO"/>
        </w:rPr>
        <w:t>în funcţie de variaţiile edafice şi staţionale a terenului.</w:t>
      </w:r>
    </w:p>
    <w:p w14:paraId="23E54917" w14:textId="77777777" w:rsidR="003767D0" w:rsidRPr="00E75477" w:rsidRDefault="003767D0" w:rsidP="00B13EB5">
      <w:pPr>
        <w:ind w:left="142"/>
        <w:jc w:val="both"/>
        <w:rPr>
          <w:szCs w:val="24"/>
          <w:lang w:val="fr-FR"/>
        </w:rPr>
      </w:pPr>
      <w:r w:rsidRPr="00E75477">
        <w:rPr>
          <w:szCs w:val="24"/>
          <w:lang w:val="ro-RO"/>
        </w:rPr>
        <w:t xml:space="preserve">       </w:t>
      </w:r>
      <w:r w:rsidRPr="00E75477">
        <w:rPr>
          <w:szCs w:val="24"/>
          <w:lang w:val="fr-FR"/>
        </w:rPr>
        <w:t xml:space="preserve"> Recoltarea probelor de sol se face în micromonoliţi sau în pungi de hârtie ori săculeţ</w:t>
      </w:r>
      <w:r w:rsidR="00FF106E" w:rsidRPr="00E75477">
        <w:rPr>
          <w:szCs w:val="24"/>
          <w:lang w:val="fr-FR"/>
        </w:rPr>
        <w:t>i</w:t>
      </w:r>
      <w:r w:rsidRPr="00E75477">
        <w:rPr>
          <w:szCs w:val="24"/>
          <w:lang w:val="fr-FR"/>
        </w:rPr>
        <w:t xml:space="preserve"> de pânză.</w:t>
      </w:r>
      <w:r w:rsidR="00B65EAD" w:rsidRPr="00E75477">
        <w:rPr>
          <w:szCs w:val="24"/>
          <w:lang w:val="fr-FR"/>
        </w:rPr>
        <w:t xml:space="preserve"> </w:t>
      </w:r>
      <w:r w:rsidRPr="00E75477">
        <w:rPr>
          <w:szCs w:val="24"/>
          <w:lang w:val="fr-FR"/>
        </w:rPr>
        <w:t xml:space="preserve">Rolul colecţiei de micromonoliţi este de a reda variabilitatea solurilor dintr-un anumit teritoriu şi de a permite o mai uşoară identificare şi comparare a acestora. </w:t>
      </w:r>
    </w:p>
    <w:p w14:paraId="2E31CD26" w14:textId="77777777" w:rsidR="003767D0" w:rsidRPr="00E75477" w:rsidRDefault="003767D0" w:rsidP="00B13EB5">
      <w:pPr>
        <w:ind w:left="142"/>
        <w:jc w:val="both"/>
        <w:rPr>
          <w:szCs w:val="24"/>
          <w:lang w:val="fr-FR"/>
        </w:rPr>
      </w:pPr>
      <w:r w:rsidRPr="00E75477">
        <w:rPr>
          <w:szCs w:val="24"/>
          <w:lang w:val="fr-FR"/>
        </w:rPr>
        <w:tab/>
        <w:t>Cantitatea de sol care se recoltează în fiecare pungă sau săculeţ este de circa 1 -1,5 kg</w:t>
      </w:r>
      <w:r w:rsidR="00D46F22" w:rsidRPr="00E75477">
        <w:rPr>
          <w:szCs w:val="24"/>
          <w:lang w:val="fr-FR"/>
        </w:rPr>
        <w:t>;</w:t>
      </w:r>
      <w:r w:rsidRPr="00E75477">
        <w:rPr>
          <w:szCs w:val="24"/>
          <w:lang w:val="fr-FR"/>
        </w:rPr>
        <w:t xml:space="preserve"> dacă orizonturile de sol conţin şi schelet, acesta se evită. </w:t>
      </w:r>
    </w:p>
    <w:p w14:paraId="479803D2" w14:textId="77777777" w:rsidR="003767D0" w:rsidRPr="00E75477" w:rsidRDefault="003767D0" w:rsidP="00B13EB5">
      <w:pPr>
        <w:ind w:left="142"/>
        <w:jc w:val="both"/>
        <w:rPr>
          <w:szCs w:val="24"/>
          <w:lang w:val="fr-FR"/>
        </w:rPr>
      </w:pPr>
      <w:r w:rsidRPr="00E75477">
        <w:rPr>
          <w:szCs w:val="24"/>
          <w:lang w:val="fr-FR"/>
        </w:rPr>
        <w:tab/>
        <w:t>Recoltarea probelor de sol se face începând de la baza profilului spre suprafaţă. La orizonturile mai groase de 15 cm, proba de sol se recoltează din mijlocul orizontului, pe o grosime a stratului de sol de 10 cm. Pentru primul orizont de diagnostic recoltarea se face din primii 10 cm.</w:t>
      </w:r>
      <w:r w:rsidR="00E97A53" w:rsidRPr="00E75477">
        <w:rPr>
          <w:szCs w:val="24"/>
          <w:lang w:val="fr-FR"/>
        </w:rPr>
        <w:t xml:space="preserve"> </w:t>
      </w:r>
    </w:p>
    <w:p w14:paraId="2DD7610A" w14:textId="77777777" w:rsidR="003767D0" w:rsidRPr="00E75477" w:rsidRDefault="003767D0" w:rsidP="00B13EB5">
      <w:pPr>
        <w:ind w:left="142"/>
        <w:jc w:val="both"/>
        <w:rPr>
          <w:szCs w:val="24"/>
          <w:lang w:val="fr-FR"/>
        </w:rPr>
      </w:pPr>
      <w:r w:rsidRPr="00E75477">
        <w:rPr>
          <w:szCs w:val="24"/>
          <w:lang w:val="fr-FR"/>
        </w:rPr>
        <w:tab/>
        <w:t>Probele de sol pentru analiza de laborator se recoltează</w:t>
      </w:r>
      <w:r w:rsidR="000C1DB1" w:rsidRPr="00E75477">
        <w:rPr>
          <w:szCs w:val="24"/>
          <w:lang w:val="fr-FR"/>
        </w:rPr>
        <w:t>,</w:t>
      </w:r>
      <w:r w:rsidRPr="00E75477">
        <w:rPr>
          <w:szCs w:val="24"/>
          <w:lang w:val="fr-FR"/>
        </w:rPr>
        <w:t xml:space="preserve"> </w:t>
      </w:r>
      <w:r w:rsidR="00204ADE" w:rsidRPr="00E75477">
        <w:rPr>
          <w:szCs w:val="24"/>
          <w:lang w:val="fr-FR"/>
        </w:rPr>
        <w:t>cu precădere</w:t>
      </w:r>
      <w:r w:rsidR="000C1DB1" w:rsidRPr="00E75477">
        <w:rPr>
          <w:szCs w:val="24"/>
          <w:lang w:val="fr-FR"/>
        </w:rPr>
        <w:t>,</w:t>
      </w:r>
      <w:r w:rsidR="00204ADE" w:rsidRPr="00E75477">
        <w:rPr>
          <w:szCs w:val="24"/>
          <w:lang w:val="fr-FR"/>
        </w:rPr>
        <w:t xml:space="preserve"> din arboretele</w:t>
      </w:r>
      <w:r w:rsidRPr="00E75477">
        <w:rPr>
          <w:szCs w:val="24"/>
          <w:lang w:val="fr-FR"/>
        </w:rPr>
        <w:t xml:space="preserve"> în care măsurile silviculturale indicate necesită sprijinirea şi pe date analitice, precise, de laborator.</w:t>
      </w:r>
    </w:p>
    <w:p w14:paraId="3AB276A1" w14:textId="77777777" w:rsidR="003767D0" w:rsidRPr="00E75477" w:rsidRDefault="003767D0" w:rsidP="00B13EB5">
      <w:pPr>
        <w:ind w:left="142"/>
        <w:jc w:val="both"/>
        <w:rPr>
          <w:szCs w:val="24"/>
          <w:lang w:val="fr-FR"/>
        </w:rPr>
      </w:pPr>
      <w:r w:rsidRPr="00E75477">
        <w:rPr>
          <w:szCs w:val="24"/>
          <w:lang w:val="fr-FR"/>
        </w:rPr>
        <w:tab/>
        <w:t>În fiecare săculeţ cu probă de sol se pune o etichetă cu indicarea ocolului silvic, U.P., parcela sau subparcela, numărul profilului</w:t>
      </w:r>
      <w:r w:rsidR="009E4D63" w:rsidRPr="00E75477">
        <w:rPr>
          <w:szCs w:val="24"/>
          <w:lang w:val="fr-FR"/>
        </w:rPr>
        <w:t xml:space="preserve"> </w:t>
      </w:r>
      <w:r w:rsidRPr="00E75477">
        <w:rPr>
          <w:szCs w:val="24"/>
          <w:lang w:val="fr-FR"/>
        </w:rPr>
        <w:t>de sol, orizontul</w:t>
      </w:r>
      <w:r w:rsidR="009E4D63" w:rsidRPr="00E75477">
        <w:rPr>
          <w:szCs w:val="24"/>
          <w:lang w:val="fr-FR"/>
        </w:rPr>
        <w:t xml:space="preserve"> </w:t>
      </w:r>
      <w:r w:rsidRPr="00E75477">
        <w:rPr>
          <w:szCs w:val="24"/>
          <w:lang w:val="fr-FR"/>
        </w:rPr>
        <w:t xml:space="preserve">sau suborizontul, nivelul, data recoltării şi numele amenajistului cartator. </w:t>
      </w:r>
    </w:p>
    <w:p w14:paraId="6B7DC897" w14:textId="77777777" w:rsidR="003767D0" w:rsidRPr="00E75477" w:rsidRDefault="003767D0" w:rsidP="00B13EB5">
      <w:pPr>
        <w:ind w:left="142"/>
        <w:jc w:val="both"/>
        <w:rPr>
          <w:szCs w:val="24"/>
          <w:lang w:val="fr-FR"/>
        </w:rPr>
      </w:pPr>
      <w:r w:rsidRPr="00E75477">
        <w:rPr>
          <w:szCs w:val="24"/>
          <w:lang w:val="fr-FR"/>
        </w:rPr>
        <w:tab/>
        <w:t xml:space="preserve">În proba de la suprafaţa solului se pune câte o copie din fişa de teren de descriere a </w:t>
      </w:r>
      <w:r w:rsidR="0013480F" w:rsidRPr="00E75477">
        <w:rPr>
          <w:szCs w:val="24"/>
          <w:lang w:val="fr-FR"/>
        </w:rPr>
        <w:t>condițiilor stationale</w:t>
      </w:r>
      <w:r w:rsidR="006C2906" w:rsidRPr="00E75477">
        <w:rPr>
          <w:szCs w:val="24"/>
          <w:lang w:val="fr-FR"/>
        </w:rPr>
        <w:t xml:space="preserve"> (anexa nr. 5).</w:t>
      </w:r>
    </w:p>
    <w:p w14:paraId="53853B58" w14:textId="77777777" w:rsidR="003767D0" w:rsidRPr="00E75477" w:rsidRDefault="003767D0" w:rsidP="00B13EB5">
      <w:pPr>
        <w:ind w:left="142"/>
        <w:jc w:val="both"/>
        <w:rPr>
          <w:szCs w:val="24"/>
          <w:lang w:val="fr-FR"/>
        </w:rPr>
      </w:pPr>
      <w:r w:rsidRPr="00E75477">
        <w:rPr>
          <w:szCs w:val="24"/>
          <w:lang w:val="fr-FR"/>
        </w:rPr>
        <w:tab/>
        <w:t xml:space="preserve">Probele de sol se trimit la laborator pentru analiză nu mai târziu de 1 noiembrie. </w:t>
      </w:r>
    </w:p>
    <w:p w14:paraId="39428DCA" w14:textId="77777777" w:rsidR="003767D0" w:rsidRPr="00E75477" w:rsidRDefault="003767D0" w:rsidP="00B13EB5">
      <w:pPr>
        <w:tabs>
          <w:tab w:val="left" w:pos="0"/>
        </w:tabs>
        <w:ind w:left="142" w:firstLine="709"/>
        <w:jc w:val="both"/>
        <w:rPr>
          <w:szCs w:val="24"/>
          <w:lang w:val="ro-RO"/>
        </w:rPr>
      </w:pPr>
      <w:r w:rsidRPr="00E75477">
        <w:rPr>
          <w:i/>
          <w:szCs w:val="24"/>
          <w:lang w:val="ro-RO"/>
        </w:rPr>
        <w:t>Analiza probelor de sol</w:t>
      </w:r>
      <w:r w:rsidRPr="00E75477">
        <w:rPr>
          <w:szCs w:val="24"/>
          <w:lang w:val="ro-RO"/>
        </w:rPr>
        <w:t xml:space="preserve"> se va face în mod diferenţiat, după cum urmează :</w:t>
      </w:r>
    </w:p>
    <w:p w14:paraId="49464AA9" w14:textId="77777777" w:rsidR="003767D0" w:rsidRPr="00E75477" w:rsidRDefault="003767D0" w:rsidP="00B13EB5">
      <w:pPr>
        <w:ind w:left="142" w:firstLine="709"/>
        <w:jc w:val="both"/>
        <w:rPr>
          <w:szCs w:val="24"/>
          <w:lang w:val="ro-RO"/>
        </w:rPr>
      </w:pPr>
      <w:r w:rsidRPr="00E75477">
        <w:rPr>
          <w:szCs w:val="24"/>
          <w:lang w:val="ro-RO"/>
        </w:rPr>
        <w:t>a) în arboretele neafectate de factori destabilizatori, se vor efectua, obligatoriu, determinări privind: pH</w:t>
      </w:r>
      <w:r w:rsidR="00D46F22" w:rsidRPr="00E75477">
        <w:rPr>
          <w:szCs w:val="24"/>
          <w:lang w:val="ro-RO"/>
        </w:rPr>
        <w:t>-ul</w:t>
      </w:r>
      <w:r w:rsidRPr="00E75477">
        <w:rPr>
          <w:szCs w:val="24"/>
          <w:lang w:val="ro-RO"/>
        </w:rPr>
        <w:t>, conţinutul în humus, baze</w:t>
      </w:r>
      <w:r w:rsidR="00D46F22" w:rsidRPr="00E75477">
        <w:rPr>
          <w:szCs w:val="24"/>
          <w:lang w:val="ro-RO"/>
        </w:rPr>
        <w:t>le</w:t>
      </w:r>
      <w:r w:rsidRPr="00E75477">
        <w:rPr>
          <w:szCs w:val="24"/>
          <w:lang w:val="ro-RO"/>
        </w:rPr>
        <w:t xml:space="preserve"> de schimb, aciditate</w:t>
      </w:r>
      <w:r w:rsidR="00D46F22" w:rsidRPr="00E75477">
        <w:rPr>
          <w:szCs w:val="24"/>
          <w:lang w:val="ro-RO"/>
        </w:rPr>
        <w:t>a</w:t>
      </w:r>
      <w:r w:rsidRPr="00E75477">
        <w:rPr>
          <w:szCs w:val="24"/>
          <w:lang w:val="ro-RO"/>
        </w:rPr>
        <w:t xml:space="preserve"> hidrolitică, precum şi compoziţia granulometrică (numai la solurile cu diferenţiere texturală pe profil).</w:t>
      </w:r>
    </w:p>
    <w:p w14:paraId="28AB0BCA" w14:textId="77777777" w:rsidR="003767D0" w:rsidRPr="00E75477" w:rsidRDefault="003767D0" w:rsidP="00B13EB5">
      <w:pPr>
        <w:pStyle w:val="BodyText"/>
        <w:tabs>
          <w:tab w:val="left" w:pos="0"/>
        </w:tabs>
        <w:ind w:left="142"/>
        <w:jc w:val="both"/>
        <w:rPr>
          <w:sz w:val="24"/>
          <w:szCs w:val="24"/>
          <w:lang w:val="ro-RO"/>
        </w:rPr>
      </w:pPr>
      <w:r w:rsidRPr="00E75477">
        <w:rPr>
          <w:sz w:val="24"/>
          <w:szCs w:val="24"/>
          <w:lang w:val="ro-RO"/>
        </w:rPr>
        <w:tab/>
        <w:t>b) în arboretele afectate de factori destabilizatori, în afara analizelor menţionate, se vor efectua şi analize privind conţinutul de N,</w:t>
      </w:r>
      <w:r w:rsidR="00D46F22" w:rsidRPr="00E75477">
        <w:rPr>
          <w:sz w:val="24"/>
          <w:szCs w:val="24"/>
          <w:lang w:val="ro-RO"/>
        </w:rPr>
        <w:t xml:space="preserve"> </w:t>
      </w:r>
      <w:r w:rsidRPr="00E75477">
        <w:rPr>
          <w:sz w:val="24"/>
          <w:szCs w:val="24"/>
          <w:lang w:val="ro-RO"/>
        </w:rPr>
        <w:t>P,</w:t>
      </w:r>
      <w:r w:rsidR="00D46F22" w:rsidRPr="00E75477">
        <w:rPr>
          <w:sz w:val="24"/>
          <w:szCs w:val="24"/>
          <w:lang w:val="ro-RO"/>
        </w:rPr>
        <w:t xml:space="preserve"> </w:t>
      </w:r>
      <w:r w:rsidRPr="00E75477">
        <w:rPr>
          <w:sz w:val="24"/>
          <w:szCs w:val="24"/>
          <w:lang w:val="ro-RO"/>
        </w:rPr>
        <w:t>K, compoziţia granulometrică şi după caz, determinări privind: conţinutul de săruri solubile  (cloruri, sulfaţi, carbonaţi, bicabonaţi) în terenurile salinizate/alcalizate; conţinutul în metale grele (Pb, Zn, Cd,</w:t>
      </w:r>
      <w:r w:rsidR="00D46F22" w:rsidRPr="00E75477">
        <w:rPr>
          <w:sz w:val="24"/>
          <w:szCs w:val="24"/>
          <w:lang w:val="ro-RO"/>
        </w:rPr>
        <w:t xml:space="preserve"> </w:t>
      </w:r>
      <w:r w:rsidRPr="00E75477">
        <w:rPr>
          <w:sz w:val="24"/>
          <w:szCs w:val="24"/>
          <w:lang w:val="ro-RO"/>
        </w:rPr>
        <w:t>Cu) şi S, în zonele afectate de poluarea industrială; conţinutul de reziduri petroliere şi alte substanţe nocive, în cazul poluărilor rezultate din activitatea petrolieră.</w:t>
      </w:r>
    </w:p>
    <w:p w14:paraId="44F0086B" w14:textId="77777777" w:rsidR="003767D0" w:rsidRPr="00E75477" w:rsidRDefault="003767D0" w:rsidP="00B13EB5">
      <w:pPr>
        <w:ind w:left="142" w:firstLine="720"/>
        <w:jc w:val="both"/>
        <w:rPr>
          <w:szCs w:val="24"/>
          <w:lang w:val="ro-RO"/>
        </w:rPr>
      </w:pPr>
      <w:r w:rsidRPr="00E75477">
        <w:rPr>
          <w:szCs w:val="24"/>
          <w:lang w:val="ro-RO"/>
        </w:rPr>
        <w:t xml:space="preserve"> În cazul în care pentru unele din profilele respective există analize de laborator efectuate cu ocazia amenajărilor anterioare, informaţiile respective vor fi preluate în noul studiu, după o verificare prealabilă făcută de către un specialist pedolog.</w:t>
      </w:r>
    </w:p>
    <w:p w14:paraId="477FC803" w14:textId="77777777" w:rsidR="003767D0" w:rsidRPr="00E75477" w:rsidRDefault="003767D0" w:rsidP="00B13EB5">
      <w:pPr>
        <w:ind w:left="142" w:firstLine="720"/>
        <w:jc w:val="both"/>
        <w:rPr>
          <w:szCs w:val="24"/>
          <w:lang w:val="ro-RO"/>
        </w:rPr>
      </w:pPr>
      <w:r w:rsidRPr="00E75477">
        <w:rPr>
          <w:szCs w:val="24"/>
          <w:lang w:val="ro-RO"/>
        </w:rPr>
        <w:t>Fiecare profil principal de sol descris şi analizat în laborator se va figura pe harta solurilor şi harta  staţiunilor forestiere.</w:t>
      </w:r>
    </w:p>
    <w:p w14:paraId="0C28FE73" w14:textId="77777777" w:rsidR="003767D0" w:rsidRPr="00E75477" w:rsidRDefault="003767D0" w:rsidP="00B13EB5">
      <w:pPr>
        <w:ind w:left="142" w:firstLine="720"/>
        <w:jc w:val="both"/>
        <w:rPr>
          <w:szCs w:val="24"/>
          <w:lang w:val="ro-RO"/>
        </w:rPr>
      </w:pPr>
      <w:r w:rsidRPr="00E75477">
        <w:rPr>
          <w:szCs w:val="24"/>
          <w:lang w:val="ro-RO"/>
        </w:rPr>
        <w:t>Descrierea profilelor de sol efectuată pe teren, împreună cu rezultatul analizelor de laborator, vor servi la determinarea tipului şi subtipului de sol. Pentru stabilirea tipului de staţiune se folosesc şi date de climă generală (zonală) şi locală (topoclimat), coroborate cu altitudinea, relieful şi vegetaţia. În descriere, se va evidenţia variabilitatea sub raportul tipurilor şi subtipurilor de sol.</w:t>
      </w:r>
    </w:p>
    <w:p w14:paraId="1BB62FB6" w14:textId="77777777" w:rsidR="003767D0" w:rsidRPr="00E75477" w:rsidRDefault="003767D0" w:rsidP="00B13EB5">
      <w:pPr>
        <w:ind w:left="142"/>
        <w:jc w:val="both"/>
        <w:rPr>
          <w:szCs w:val="24"/>
          <w:lang w:val="ro-RO"/>
        </w:rPr>
      </w:pPr>
      <w:r w:rsidRPr="00E75477">
        <w:rPr>
          <w:szCs w:val="24"/>
          <w:lang w:val="ro-RO"/>
        </w:rPr>
        <w:tab/>
      </w:r>
      <w:r w:rsidRPr="00E75477">
        <w:rPr>
          <w:b/>
          <w:i/>
          <w:szCs w:val="24"/>
          <w:lang w:val="ro-RO"/>
        </w:rPr>
        <w:t>Stabilirea tipurilor de staţiuni forestiere</w:t>
      </w:r>
      <w:r w:rsidRPr="00E75477">
        <w:rPr>
          <w:szCs w:val="24"/>
          <w:lang w:val="ro-RO"/>
        </w:rPr>
        <w:t xml:space="preserve"> se face în raport cu factorii fizico-geografici, cu solul şi cu vegetaţia. Clasificarea se va face după sistematica tipurilor de staţiuni (ed., 1977)</w:t>
      </w:r>
      <w:r w:rsidR="000428D4" w:rsidRPr="00E75477">
        <w:rPr>
          <w:szCs w:val="24"/>
          <w:lang w:val="ro-RO"/>
        </w:rPr>
        <w:t xml:space="preserve">, completată cu tipurile identificate, de-a lungul timpului, în amenajamentele silvice (anexa nr. </w:t>
      </w:r>
      <w:r w:rsidR="0013480F" w:rsidRPr="00E75477">
        <w:rPr>
          <w:szCs w:val="24"/>
          <w:lang w:val="ro-RO"/>
        </w:rPr>
        <w:t>8)</w:t>
      </w:r>
      <w:r w:rsidRPr="00E75477">
        <w:rPr>
          <w:szCs w:val="24"/>
          <w:lang w:val="ro-RO"/>
        </w:rPr>
        <w:t>.</w:t>
      </w:r>
    </w:p>
    <w:p w14:paraId="375119DB" w14:textId="77777777" w:rsidR="003767D0" w:rsidRPr="00E75477" w:rsidRDefault="003767D0" w:rsidP="00B13EB5">
      <w:pPr>
        <w:ind w:left="142"/>
        <w:jc w:val="both"/>
        <w:rPr>
          <w:szCs w:val="24"/>
          <w:lang w:val="ro-RO"/>
        </w:rPr>
      </w:pPr>
      <w:r w:rsidRPr="00E75477">
        <w:rPr>
          <w:szCs w:val="24"/>
          <w:lang w:val="ro-RO"/>
        </w:rPr>
        <w:tab/>
        <w:t xml:space="preserve">Datele de caracterizare a staţiunilor forestiere se înscriu în fişa unităţii amenajistice şi </w:t>
      </w:r>
      <w:r w:rsidR="0013480F" w:rsidRPr="00E75477">
        <w:rPr>
          <w:szCs w:val="24"/>
          <w:lang w:val="ro-RO"/>
        </w:rPr>
        <w:t xml:space="preserve">în </w:t>
      </w:r>
      <w:r w:rsidRPr="00E75477">
        <w:rPr>
          <w:szCs w:val="24"/>
          <w:lang w:val="ro-RO"/>
        </w:rPr>
        <w:t xml:space="preserve">fişa </w:t>
      </w:r>
      <w:r w:rsidR="0013480F" w:rsidRPr="00E75477">
        <w:rPr>
          <w:szCs w:val="24"/>
          <w:lang w:val="ro-RO"/>
        </w:rPr>
        <w:t xml:space="preserve">condițiilor staţionale </w:t>
      </w:r>
      <w:r w:rsidRPr="00E75477">
        <w:rPr>
          <w:szCs w:val="24"/>
          <w:lang w:val="ro-RO"/>
        </w:rPr>
        <w:t>şi se referă la:</w:t>
      </w:r>
    </w:p>
    <w:p w14:paraId="3D59BE00" w14:textId="77777777" w:rsidR="003767D0" w:rsidRPr="00E75477" w:rsidRDefault="003767D0" w:rsidP="00B13EB5">
      <w:pPr>
        <w:ind w:left="142" w:firstLine="720"/>
        <w:jc w:val="both"/>
        <w:rPr>
          <w:szCs w:val="24"/>
          <w:lang w:val="ro-RO"/>
        </w:rPr>
      </w:pPr>
      <w:r w:rsidRPr="00E75477">
        <w:rPr>
          <w:szCs w:val="24"/>
          <w:lang w:val="ro-RO"/>
        </w:rPr>
        <w:t>-factorii fizico-geografici (substrat litologic, forma de relief, configuraţia terenului, înclinare, expoziţie, altitudine, particularităţi climatice);</w:t>
      </w:r>
    </w:p>
    <w:p w14:paraId="36DADEDE" w14:textId="77777777" w:rsidR="003767D0" w:rsidRPr="00E75477" w:rsidRDefault="003767D0" w:rsidP="00B13EB5">
      <w:pPr>
        <w:ind w:left="142" w:firstLine="720"/>
        <w:jc w:val="both"/>
        <w:rPr>
          <w:szCs w:val="24"/>
          <w:lang w:val="ro-RO"/>
        </w:rPr>
      </w:pPr>
      <w:r w:rsidRPr="00E75477">
        <w:rPr>
          <w:szCs w:val="24"/>
          <w:lang w:val="ro-RO"/>
        </w:rPr>
        <w:t>-caracteristicile solului (litiera; orizonturile diagnostice, grosimea şi culoarea lor; tipul, subtipul şi conţinutul de humus; pH</w:t>
      </w:r>
      <w:r w:rsidR="00D46F22" w:rsidRPr="00E75477">
        <w:rPr>
          <w:szCs w:val="24"/>
          <w:lang w:val="ro-RO"/>
        </w:rPr>
        <w:t>-ul</w:t>
      </w:r>
      <w:r w:rsidRPr="00E75477">
        <w:rPr>
          <w:szCs w:val="24"/>
          <w:lang w:val="ro-RO"/>
        </w:rPr>
        <w:t>; textura; conţinutul de schelet; structura; compactitatea; drenajul; conţinutul în CaCO</w:t>
      </w:r>
      <w:r w:rsidRPr="00E75477">
        <w:rPr>
          <w:szCs w:val="24"/>
          <w:vertAlign w:val="subscript"/>
          <w:lang w:val="ro-RO"/>
        </w:rPr>
        <w:t>3</w:t>
      </w:r>
      <w:r w:rsidRPr="00E75477">
        <w:rPr>
          <w:szCs w:val="24"/>
          <w:lang w:val="ro-RO"/>
        </w:rPr>
        <w:t xml:space="preserve"> şi săruri solubile; procese de degradare; grosimea fiziologică, volumul edafic util, regimul hidrologic şi de umiditate, adâncimea apei freatice; tipul, subtipul şi varietatea de sol; potenţialul productiv; tendinţa de evoluţie);</w:t>
      </w:r>
    </w:p>
    <w:p w14:paraId="05A4AE76" w14:textId="77777777" w:rsidR="003767D0" w:rsidRPr="00E75477" w:rsidRDefault="003767D0" w:rsidP="00B13EB5">
      <w:pPr>
        <w:ind w:left="142" w:firstLine="720"/>
        <w:jc w:val="both"/>
        <w:rPr>
          <w:szCs w:val="24"/>
          <w:lang w:val="ro-RO"/>
        </w:rPr>
      </w:pPr>
      <w:r w:rsidRPr="00E75477">
        <w:rPr>
          <w:szCs w:val="24"/>
          <w:lang w:val="ro-RO"/>
        </w:rPr>
        <w:t>-tipul natural fundamental de pădure, tipul de floră indicatoare şi tipul de staţiune;</w:t>
      </w:r>
    </w:p>
    <w:p w14:paraId="19C5A71B" w14:textId="77777777" w:rsidR="003767D0" w:rsidRPr="00E75477" w:rsidRDefault="003767D0" w:rsidP="00B13EB5">
      <w:pPr>
        <w:ind w:left="142" w:firstLine="720"/>
        <w:jc w:val="both"/>
        <w:rPr>
          <w:szCs w:val="24"/>
          <w:lang w:val="ro-RO"/>
        </w:rPr>
      </w:pPr>
      <w:r w:rsidRPr="00E75477">
        <w:rPr>
          <w:szCs w:val="24"/>
          <w:lang w:val="ro-RO"/>
        </w:rPr>
        <w:t>-alte caracteristici specifice.</w:t>
      </w:r>
    </w:p>
    <w:p w14:paraId="4EA8802A" w14:textId="77777777" w:rsidR="003767D0" w:rsidRPr="00E75477" w:rsidRDefault="003767D0" w:rsidP="00B13EB5">
      <w:pPr>
        <w:ind w:left="142"/>
        <w:jc w:val="both"/>
        <w:rPr>
          <w:szCs w:val="24"/>
          <w:lang w:val="ro-RO"/>
        </w:rPr>
      </w:pPr>
      <w:r w:rsidRPr="00E75477">
        <w:rPr>
          <w:szCs w:val="24"/>
          <w:lang w:val="ro-RO"/>
        </w:rPr>
        <w:t xml:space="preserve">     Tehnica de lucru privind descrierea staţiunii este prezentată în anexa nr</w:t>
      </w:r>
      <w:r w:rsidR="00F601F3" w:rsidRPr="00E75477">
        <w:rPr>
          <w:szCs w:val="24"/>
          <w:lang w:val="ro-RO"/>
        </w:rPr>
        <w:t xml:space="preserve">. 9. </w:t>
      </w:r>
    </w:p>
    <w:p w14:paraId="31499E6E" w14:textId="77777777" w:rsidR="003767D0" w:rsidRPr="00E75477" w:rsidRDefault="003767D0" w:rsidP="00B13EB5">
      <w:pPr>
        <w:ind w:left="142"/>
        <w:jc w:val="both"/>
        <w:rPr>
          <w:szCs w:val="24"/>
          <w:lang w:val="ro-RO"/>
        </w:rPr>
      </w:pPr>
      <w:r w:rsidRPr="00E75477">
        <w:rPr>
          <w:bCs/>
          <w:szCs w:val="24"/>
          <w:lang w:val="ro-RO"/>
        </w:rPr>
        <w:t xml:space="preserve"> </w:t>
      </w:r>
      <w:r w:rsidR="0007125C" w:rsidRPr="00E75477">
        <w:rPr>
          <w:bCs/>
          <w:szCs w:val="24"/>
          <w:lang w:val="ro-RO"/>
        </w:rPr>
        <w:t xml:space="preserve">   </w:t>
      </w:r>
      <w:r w:rsidRPr="00E75477">
        <w:rPr>
          <w:bCs/>
          <w:szCs w:val="24"/>
          <w:lang w:val="ro-RO"/>
        </w:rPr>
        <w:t xml:space="preserve"> După realizarea sistemului unic de ecosisteme forestiere se va trece la utilizarea lui în amenajarea pădurilor.</w:t>
      </w:r>
    </w:p>
    <w:p w14:paraId="704FAD43" w14:textId="77777777" w:rsidR="00124DF0" w:rsidRPr="00E75477" w:rsidRDefault="00124DF0" w:rsidP="00B13EB5">
      <w:pPr>
        <w:ind w:left="142"/>
        <w:jc w:val="both"/>
        <w:rPr>
          <w:b/>
          <w:szCs w:val="24"/>
          <w:lang w:val="ro-RO"/>
        </w:rPr>
      </w:pPr>
    </w:p>
    <w:p w14:paraId="3BB6D23C" w14:textId="77777777" w:rsidR="00124DF0" w:rsidRPr="00E75477" w:rsidRDefault="00124DF0" w:rsidP="00B13EB5">
      <w:pPr>
        <w:ind w:left="142"/>
        <w:jc w:val="both"/>
        <w:rPr>
          <w:b/>
          <w:szCs w:val="24"/>
          <w:lang w:val="ro-RO"/>
        </w:rPr>
      </w:pPr>
      <w:r w:rsidRPr="00E75477">
        <w:rPr>
          <w:b/>
          <w:szCs w:val="24"/>
          <w:lang w:val="ro-RO"/>
        </w:rPr>
        <w:tab/>
        <w:t>4.3.2. Informaţii de teren privind vegetaţia forestier</w:t>
      </w:r>
      <w:r w:rsidR="00C37F87" w:rsidRPr="00E75477">
        <w:rPr>
          <w:b/>
          <w:szCs w:val="24"/>
          <w:lang w:val="ro-RO"/>
        </w:rPr>
        <w:t>ă</w:t>
      </w:r>
    </w:p>
    <w:p w14:paraId="6FAC1B0A" w14:textId="77777777" w:rsidR="00124DF0" w:rsidRPr="00E75477" w:rsidRDefault="00124DF0" w:rsidP="00B13EB5">
      <w:pPr>
        <w:ind w:left="142"/>
        <w:jc w:val="both"/>
        <w:rPr>
          <w:szCs w:val="24"/>
          <w:lang w:val="ro-RO"/>
        </w:rPr>
      </w:pPr>
    </w:p>
    <w:p w14:paraId="38964745" w14:textId="77777777" w:rsidR="00124DF0" w:rsidRPr="00E75477" w:rsidRDefault="00124DF0" w:rsidP="00B13EB5">
      <w:pPr>
        <w:ind w:left="142"/>
        <w:jc w:val="both"/>
        <w:rPr>
          <w:szCs w:val="24"/>
          <w:lang w:val="ro-RO"/>
        </w:rPr>
      </w:pPr>
      <w:r w:rsidRPr="00E75477">
        <w:rPr>
          <w:szCs w:val="24"/>
          <w:lang w:val="ro-RO"/>
        </w:rPr>
        <w:tab/>
        <w:t>Descrierea vegetaţiei forestiere se referă cu precădere la arboret. Acesta reprezintă partea biocenozei ecosistemului forestier constituit, în principal, din  populaţiile de arbori şi arbuşti.</w:t>
      </w:r>
    </w:p>
    <w:p w14:paraId="7838E69F" w14:textId="77777777" w:rsidR="00124DF0" w:rsidRPr="00E75477" w:rsidRDefault="00124DF0" w:rsidP="00B13EB5">
      <w:pPr>
        <w:ind w:left="142"/>
        <w:jc w:val="both"/>
        <w:rPr>
          <w:szCs w:val="24"/>
          <w:lang w:val="ro-RO"/>
        </w:rPr>
      </w:pPr>
      <w:r w:rsidRPr="00E75477">
        <w:rPr>
          <w:szCs w:val="24"/>
          <w:lang w:val="ro-RO"/>
        </w:rPr>
        <w:tab/>
        <w:t>Studiul şi descrierea arboretului cuprinde determinarea şi înregistrarea caracteristicilor de ordin ecologic, dendrometric, silvotehnic şi fitosanitar, de interes amenajistic, precum şi indicarea măsurilor necesare în deceniul următor pentru fiecare unitate amenajistică, ţinându-se seama de starea arboretului şi de funcţiile atribuite acestuia.</w:t>
      </w:r>
    </w:p>
    <w:p w14:paraId="39F469AF" w14:textId="77777777" w:rsidR="00124DF0" w:rsidRPr="00E75477" w:rsidRDefault="00124DF0" w:rsidP="00B13EB5">
      <w:pPr>
        <w:ind w:left="142"/>
        <w:jc w:val="both"/>
        <w:rPr>
          <w:szCs w:val="24"/>
          <w:lang w:val="ro-RO"/>
        </w:rPr>
      </w:pPr>
      <w:r w:rsidRPr="00E75477">
        <w:rPr>
          <w:szCs w:val="24"/>
          <w:lang w:val="ro-RO"/>
        </w:rPr>
        <w:tab/>
        <w:t xml:space="preserve">Stabilirea caracteristicilor de mai sus se face pe etaje şi elemente de arboret, precum şi pe ansamblul arboretului în baza sondajelor </w:t>
      </w:r>
      <w:r w:rsidR="0006740D" w:rsidRPr="00E75477">
        <w:rPr>
          <w:szCs w:val="24"/>
          <w:lang w:val="ro-RO"/>
        </w:rPr>
        <w:t>efectuate pentru descrierea arboretului;</w:t>
      </w:r>
      <w:r w:rsidRPr="00E75477">
        <w:rPr>
          <w:szCs w:val="24"/>
          <w:lang w:val="ro-RO"/>
        </w:rPr>
        <w:t xml:space="preserve"> se fac deasemenea determinări şi asupra subarboretului şi seminţişului; pentru alte componente ale biocenozei forestiere, la nevoie, se fac determinări suplimentare cu înscrierea informaţiilor la “date complementare”.</w:t>
      </w:r>
    </w:p>
    <w:p w14:paraId="7087253B" w14:textId="77777777" w:rsidR="00124DF0" w:rsidRPr="00E75477" w:rsidRDefault="00124DF0" w:rsidP="00B13EB5">
      <w:pPr>
        <w:ind w:left="142"/>
        <w:jc w:val="both"/>
        <w:rPr>
          <w:szCs w:val="24"/>
          <w:lang w:val="ro-RO"/>
        </w:rPr>
      </w:pPr>
      <w:r w:rsidRPr="00E75477">
        <w:rPr>
          <w:szCs w:val="24"/>
          <w:lang w:val="ro-RO"/>
        </w:rPr>
        <w:tab/>
        <w:t xml:space="preserve">Măsurarea şi înregistrarea caracteristicilor respective, inclusiv inventarierea arboretelor, se vor face folosind instrumentar care </w:t>
      </w:r>
      <w:r w:rsidR="00A53D9A" w:rsidRPr="00E75477">
        <w:rPr>
          <w:szCs w:val="24"/>
          <w:lang w:val="ro-RO"/>
        </w:rPr>
        <w:t xml:space="preserve">să </w:t>
      </w:r>
      <w:r w:rsidRPr="00E75477">
        <w:rPr>
          <w:szCs w:val="24"/>
          <w:lang w:val="ro-RO"/>
        </w:rPr>
        <w:t>asigure precizie corespunzatoare.</w:t>
      </w:r>
    </w:p>
    <w:p w14:paraId="0BAC2D4A" w14:textId="77777777" w:rsidR="00124DF0" w:rsidRPr="00E75477" w:rsidRDefault="00124DF0" w:rsidP="00B13EB5">
      <w:pPr>
        <w:ind w:left="142"/>
        <w:jc w:val="both"/>
        <w:rPr>
          <w:szCs w:val="24"/>
          <w:lang w:val="ro-RO"/>
        </w:rPr>
      </w:pPr>
      <w:r w:rsidRPr="00E75477">
        <w:rPr>
          <w:szCs w:val="24"/>
          <w:lang w:val="ro-RO"/>
        </w:rPr>
        <w:tab/>
        <w:t xml:space="preserve">Se vor face determinări asupra </w:t>
      </w:r>
      <w:r w:rsidRPr="00E75477">
        <w:rPr>
          <w:i/>
          <w:szCs w:val="24"/>
          <w:lang w:val="ro-RO"/>
        </w:rPr>
        <w:t>următoarelor caracteristici:</w:t>
      </w:r>
    </w:p>
    <w:p w14:paraId="6752363D" w14:textId="77777777" w:rsidR="00124DF0" w:rsidRPr="00E75477" w:rsidRDefault="00124DF0" w:rsidP="00B13EB5">
      <w:pPr>
        <w:ind w:left="142"/>
        <w:jc w:val="both"/>
        <w:rPr>
          <w:szCs w:val="24"/>
          <w:lang w:val="ro-RO"/>
        </w:rPr>
      </w:pPr>
      <w:r w:rsidRPr="00E75477">
        <w:rPr>
          <w:szCs w:val="24"/>
          <w:lang w:val="ro-RO"/>
        </w:rPr>
        <w:tab/>
      </w:r>
      <w:r w:rsidRPr="00E75477">
        <w:rPr>
          <w:b/>
          <w:i/>
          <w:szCs w:val="24"/>
          <w:lang w:val="ro-RO"/>
        </w:rPr>
        <w:t>Tipul fundamental de p</w:t>
      </w:r>
      <w:r w:rsidR="00C37F87" w:rsidRPr="00E75477">
        <w:rPr>
          <w:b/>
          <w:i/>
          <w:szCs w:val="24"/>
          <w:lang w:val="ro-RO"/>
        </w:rPr>
        <w:t>ă</w:t>
      </w:r>
      <w:r w:rsidRPr="00E75477">
        <w:rPr>
          <w:b/>
          <w:i/>
          <w:szCs w:val="24"/>
          <w:lang w:val="ro-RO"/>
        </w:rPr>
        <w:t>dure</w:t>
      </w:r>
      <w:r w:rsidRPr="00E75477">
        <w:rPr>
          <w:i/>
          <w:szCs w:val="24"/>
          <w:lang w:val="ro-RO"/>
        </w:rPr>
        <w:t xml:space="preserve">. </w:t>
      </w:r>
      <w:r w:rsidRPr="00E75477">
        <w:rPr>
          <w:szCs w:val="24"/>
          <w:lang w:val="ro-RO"/>
        </w:rPr>
        <w:t xml:space="preserve">Se determină după sistematica tipurilor </w:t>
      </w:r>
      <w:r w:rsidR="00A53D9A" w:rsidRPr="00E75477">
        <w:rPr>
          <w:szCs w:val="24"/>
          <w:lang w:val="ro-RO"/>
        </w:rPr>
        <w:t xml:space="preserve">natural fundamentale </w:t>
      </w:r>
      <w:r w:rsidRPr="00E75477">
        <w:rPr>
          <w:szCs w:val="24"/>
          <w:lang w:val="ro-RO"/>
        </w:rPr>
        <w:t xml:space="preserve">de pădure </w:t>
      </w:r>
      <w:r w:rsidR="000B6F51" w:rsidRPr="00E75477">
        <w:rPr>
          <w:szCs w:val="24"/>
          <w:lang w:val="ro-RO"/>
        </w:rPr>
        <w:t>actualizată</w:t>
      </w:r>
      <w:r w:rsidR="002E6539" w:rsidRPr="00E75477">
        <w:rPr>
          <w:szCs w:val="24"/>
          <w:lang w:val="ro-RO"/>
        </w:rPr>
        <w:t xml:space="preserve"> cu tipurile de pădure identificate, de-a lungul timpului, în cadrul lucrărilor de amenajarea pădurilor</w:t>
      </w:r>
      <w:r w:rsidR="00A53D9A" w:rsidRPr="00E75477">
        <w:rPr>
          <w:szCs w:val="24"/>
          <w:lang w:val="ro-RO"/>
        </w:rPr>
        <w:t xml:space="preserve"> (anexa nr. </w:t>
      </w:r>
      <w:r w:rsidR="003128A8" w:rsidRPr="00E75477">
        <w:rPr>
          <w:szCs w:val="24"/>
          <w:lang w:val="ro-RO"/>
        </w:rPr>
        <w:t>16</w:t>
      </w:r>
      <w:r w:rsidR="00A53D9A" w:rsidRPr="00E75477">
        <w:rPr>
          <w:szCs w:val="24"/>
          <w:lang w:val="ro-RO"/>
        </w:rPr>
        <w:t>)</w:t>
      </w:r>
      <w:r w:rsidRPr="00E75477">
        <w:rPr>
          <w:szCs w:val="24"/>
          <w:lang w:val="ro-RO"/>
        </w:rPr>
        <w:t>.</w:t>
      </w:r>
    </w:p>
    <w:p w14:paraId="57F7B181" w14:textId="77777777" w:rsidR="00A53D9A" w:rsidRPr="00E75477" w:rsidRDefault="00124DF0" w:rsidP="00B13EB5">
      <w:pPr>
        <w:ind w:left="142"/>
        <w:jc w:val="both"/>
        <w:rPr>
          <w:szCs w:val="24"/>
          <w:lang w:val="ro-RO"/>
        </w:rPr>
      </w:pPr>
      <w:r w:rsidRPr="00E75477">
        <w:rPr>
          <w:szCs w:val="24"/>
          <w:lang w:val="ro-RO"/>
        </w:rPr>
        <w:tab/>
      </w:r>
      <w:r w:rsidRPr="00E75477">
        <w:rPr>
          <w:b/>
          <w:i/>
          <w:szCs w:val="24"/>
          <w:lang w:val="ro-RO"/>
        </w:rPr>
        <w:t>Caracterul actual al tipului de p</w:t>
      </w:r>
      <w:r w:rsidR="00C37F87" w:rsidRPr="00E75477">
        <w:rPr>
          <w:b/>
          <w:i/>
          <w:szCs w:val="24"/>
          <w:lang w:val="ro-RO"/>
        </w:rPr>
        <w:t>ă</w:t>
      </w:r>
      <w:r w:rsidRPr="00E75477">
        <w:rPr>
          <w:b/>
          <w:i/>
          <w:szCs w:val="24"/>
          <w:lang w:val="ro-RO"/>
        </w:rPr>
        <w:t>dure</w:t>
      </w:r>
      <w:r w:rsidRPr="00E75477">
        <w:rPr>
          <w:i/>
          <w:szCs w:val="24"/>
          <w:lang w:val="ro-RO"/>
        </w:rPr>
        <w:t>.</w:t>
      </w:r>
      <w:r w:rsidRPr="00E75477">
        <w:rPr>
          <w:szCs w:val="24"/>
          <w:lang w:val="ro-RO"/>
        </w:rPr>
        <w:t xml:space="preserve"> </w:t>
      </w:r>
      <w:r w:rsidR="00A53D9A" w:rsidRPr="00E75477">
        <w:rPr>
          <w:szCs w:val="24"/>
          <w:lang w:val="ro-RO"/>
        </w:rPr>
        <w:t xml:space="preserve">Caracterul actual al tipului de pădure exprimă gradul de modificare în raport cu tipul natural fundamental şi poate fi: </w:t>
      </w:r>
    </w:p>
    <w:p w14:paraId="5461788E" w14:textId="77777777" w:rsidR="00A53D9A" w:rsidRPr="00E75477" w:rsidRDefault="00A53D9A" w:rsidP="00B13EB5">
      <w:pPr>
        <w:ind w:left="142"/>
        <w:jc w:val="both"/>
        <w:rPr>
          <w:szCs w:val="24"/>
          <w:lang w:val="ro-RO"/>
        </w:rPr>
      </w:pPr>
      <w:r w:rsidRPr="00E75477">
        <w:rPr>
          <w:szCs w:val="24"/>
          <w:lang w:val="ro-RO"/>
        </w:rPr>
        <w:t>- natural fundamental de productivitate superioară şi mijlocie: arboretul este provenit din regenerări naturale şi este constituit din una sau mai multe specii de bază, corespunzătoare condiţiilor naturale de vegetaţie şi situate în clasele de producţie I – III;</w:t>
      </w:r>
    </w:p>
    <w:p w14:paraId="3A5ABF7F" w14:textId="77777777" w:rsidR="00A53D9A" w:rsidRPr="00E75477" w:rsidRDefault="00A53D9A" w:rsidP="00B13EB5">
      <w:pPr>
        <w:ind w:left="142"/>
        <w:jc w:val="both"/>
        <w:rPr>
          <w:szCs w:val="24"/>
          <w:lang w:val="ro-RO"/>
        </w:rPr>
      </w:pPr>
      <w:r w:rsidRPr="00E75477">
        <w:rPr>
          <w:szCs w:val="24"/>
          <w:lang w:val="ro-RO"/>
        </w:rPr>
        <w:t>-  natural fundamental de productivitate inferioară</w:t>
      </w:r>
      <w:r w:rsidR="002E6539" w:rsidRPr="00E75477">
        <w:rPr>
          <w:szCs w:val="24"/>
          <w:lang w:val="ro-RO"/>
        </w:rPr>
        <w:t xml:space="preserve">: </w:t>
      </w:r>
      <w:r w:rsidRPr="00E75477">
        <w:rPr>
          <w:szCs w:val="24"/>
          <w:lang w:val="ro-RO"/>
        </w:rPr>
        <w:t xml:space="preserve">în condiţiile de mai sus dar cu clasă de producţie IV – V; </w:t>
      </w:r>
    </w:p>
    <w:p w14:paraId="467131CB" w14:textId="77777777" w:rsidR="00A53D9A" w:rsidRPr="00E75477" w:rsidRDefault="00A53D9A" w:rsidP="00B13EB5">
      <w:pPr>
        <w:ind w:left="142"/>
        <w:jc w:val="both"/>
        <w:rPr>
          <w:szCs w:val="24"/>
          <w:lang w:val="ro-RO"/>
        </w:rPr>
      </w:pPr>
      <w:r w:rsidRPr="00E75477">
        <w:rPr>
          <w:szCs w:val="24"/>
          <w:lang w:val="ro-RO"/>
        </w:rPr>
        <w:t xml:space="preserve">-natural fundamental subproductiv: arboretul este corespunzător tipului fundamental sub raportul compoziţiei specifice, dar, din diverse cauze, productivitatea sa este inferioară condiţiilor naturale de vegetaţie; </w:t>
      </w:r>
    </w:p>
    <w:p w14:paraId="7F901D99" w14:textId="77777777" w:rsidR="00A53D9A" w:rsidRPr="00E75477" w:rsidRDefault="00A53D9A" w:rsidP="00B13EB5">
      <w:pPr>
        <w:ind w:left="142"/>
        <w:jc w:val="both"/>
        <w:rPr>
          <w:szCs w:val="24"/>
          <w:lang w:val="ro-RO"/>
        </w:rPr>
      </w:pPr>
      <w:r w:rsidRPr="00E75477">
        <w:rPr>
          <w:szCs w:val="24"/>
          <w:lang w:val="ro-RO"/>
        </w:rPr>
        <w:t>-parţial derivat:</w:t>
      </w:r>
      <w:r w:rsidR="006D3BB1" w:rsidRPr="00E75477">
        <w:rPr>
          <w:szCs w:val="24"/>
          <w:lang w:val="ro-RO"/>
        </w:rPr>
        <w:t xml:space="preserve"> </w:t>
      </w:r>
      <w:r w:rsidRPr="00E75477">
        <w:rPr>
          <w:szCs w:val="24"/>
          <w:lang w:val="ro-RO"/>
        </w:rPr>
        <w:t>arboretul este r</w:t>
      </w:r>
      <w:r w:rsidR="00D901BC" w:rsidRPr="00E75477">
        <w:rPr>
          <w:szCs w:val="24"/>
          <w:lang w:val="ro-RO"/>
        </w:rPr>
        <w:t>e</w:t>
      </w:r>
      <w:r w:rsidRPr="00E75477">
        <w:rPr>
          <w:szCs w:val="24"/>
          <w:lang w:val="ro-RO"/>
        </w:rPr>
        <w:t xml:space="preserve">zultat din tipul natural fundamental, prin apariţia uneia sau mai multor specii provizorii în proporţii de peste 20 %, existând totuşi posibilitatea ca, prin măsuri de gospodărire judicioase, arboretul respectiv să fie readus în timp la o situaţie corespunzătoare tipului natural fundamental sau apropiată de aceasta; </w:t>
      </w:r>
    </w:p>
    <w:p w14:paraId="56CC6327" w14:textId="77777777" w:rsidR="00A53D9A" w:rsidRPr="00E75477" w:rsidRDefault="00A53D9A" w:rsidP="00B13EB5">
      <w:pPr>
        <w:ind w:left="142"/>
        <w:jc w:val="both"/>
        <w:rPr>
          <w:szCs w:val="24"/>
          <w:lang w:val="ro-RO"/>
        </w:rPr>
      </w:pPr>
      <w:r w:rsidRPr="00E75477">
        <w:rPr>
          <w:szCs w:val="24"/>
          <w:lang w:val="ro-RO"/>
        </w:rPr>
        <w:t xml:space="preserve"> - total derivat de productivitate mijlocie şi superioară:  arboretul rezultat din tipul natural fundamental este constituit în cea mai mare parte din specii provizorii sau de valoare economică redusă, are clase de producţie  I – III şi nu poate fi readus la tipul natural fundamental prin tăieri de îngrijire, completări etc</w:t>
      </w:r>
      <w:r w:rsidR="003128A8" w:rsidRPr="00E75477">
        <w:rPr>
          <w:szCs w:val="24"/>
          <w:lang w:val="ro-RO"/>
        </w:rPr>
        <w:t>.</w:t>
      </w:r>
      <w:r w:rsidRPr="00E75477">
        <w:rPr>
          <w:szCs w:val="24"/>
          <w:lang w:val="ro-RO"/>
        </w:rPr>
        <w:t>, urmând</w:t>
      </w:r>
      <w:r w:rsidR="00D901BC" w:rsidRPr="00E75477">
        <w:rPr>
          <w:szCs w:val="24"/>
          <w:lang w:val="ro-RO"/>
        </w:rPr>
        <w:t xml:space="preserve"> </w:t>
      </w:r>
      <w:r w:rsidRPr="00E75477">
        <w:rPr>
          <w:szCs w:val="24"/>
          <w:lang w:val="ro-RO"/>
        </w:rPr>
        <w:t>a fi ref</w:t>
      </w:r>
      <w:r w:rsidR="00D901BC" w:rsidRPr="00E75477">
        <w:rPr>
          <w:szCs w:val="24"/>
          <w:lang w:val="ro-RO"/>
        </w:rPr>
        <w:t>ă</w:t>
      </w:r>
      <w:r w:rsidRPr="00E75477">
        <w:rPr>
          <w:szCs w:val="24"/>
          <w:lang w:val="ro-RO"/>
        </w:rPr>
        <w:t xml:space="preserve">cut sau subtituit; </w:t>
      </w:r>
    </w:p>
    <w:p w14:paraId="7A04B0A5" w14:textId="77777777" w:rsidR="00A53D9A" w:rsidRPr="00E75477" w:rsidRDefault="00A53D9A" w:rsidP="00B13EB5">
      <w:pPr>
        <w:ind w:left="142"/>
        <w:jc w:val="both"/>
        <w:rPr>
          <w:szCs w:val="24"/>
          <w:lang w:val="ro-RO"/>
        </w:rPr>
      </w:pPr>
      <w:r w:rsidRPr="00E75477">
        <w:rPr>
          <w:szCs w:val="24"/>
          <w:lang w:val="ro-RO"/>
        </w:rPr>
        <w:t xml:space="preserve">-total derivat de productivitate inferioară: în condiţiile de mai sus dar cu clasa de producţie IV - V; </w:t>
      </w:r>
    </w:p>
    <w:p w14:paraId="20F9B636" w14:textId="77777777" w:rsidR="00A53D9A" w:rsidRPr="00E75477" w:rsidRDefault="00A53D9A" w:rsidP="00B13EB5">
      <w:pPr>
        <w:ind w:left="142"/>
        <w:jc w:val="both"/>
        <w:rPr>
          <w:szCs w:val="24"/>
          <w:lang w:val="ro-RO"/>
        </w:rPr>
      </w:pPr>
      <w:r w:rsidRPr="00E75477">
        <w:rPr>
          <w:szCs w:val="24"/>
          <w:lang w:val="ro-RO"/>
        </w:rPr>
        <w:t>-artificial de productivitate superioară sau mijlocie: arboretul este provenit din semănături sau plantaţii, cu clasa de producţie  I- III;</w:t>
      </w:r>
    </w:p>
    <w:p w14:paraId="26CFEA4B" w14:textId="77777777" w:rsidR="00A53D9A" w:rsidRPr="00E75477" w:rsidRDefault="00A53D9A" w:rsidP="00B13EB5">
      <w:pPr>
        <w:ind w:left="142"/>
        <w:jc w:val="both"/>
        <w:rPr>
          <w:szCs w:val="24"/>
          <w:lang w:val="ro-RO"/>
        </w:rPr>
      </w:pPr>
      <w:r w:rsidRPr="00E75477">
        <w:rPr>
          <w:szCs w:val="24"/>
          <w:lang w:val="ro-RO"/>
        </w:rPr>
        <w:t xml:space="preserve">-artificial de productivitate inferioară: în condiţiile de mai sus, dar cu clasa de producţie IV – V; </w:t>
      </w:r>
    </w:p>
    <w:p w14:paraId="115C0D53" w14:textId="77777777" w:rsidR="00A53D9A" w:rsidRPr="00E75477" w:rsidRDefault="00A53D9A" w:rsidP="00B13EB5">
      <w:pPr>
        <w:ind w:left="142"/>
        <w:jc w:val="both"/>
        <w:rPr>
          <w:szCs w:val="24"/>
          <w:lang w:val="ro-RO"/>
        </w:rPr>
      </w:pPr>
      <w:r w:rsidRPr="00E75477">
        <w:rPr>
          <w:szCs w:val="24"/>
          <w:lang w:val="ro-RO"/>
        </w:rPr>
        <w:t xml:space="preserve">-tânăr nedefinit: arboret tânăr, de 1 – 20 ani, al cărui tip nu poate fi încă definit; </w:t>
      </w:r>
    </w:p>
    <w:p w14:paraId="1377E6F9" w14:textId="77777777" w:rsidR="00A53D9A" w:rsidRPr="00E75477" w:rsidRDefault="00A53D9A" w:rsidP="00B13EB5">
      <w:pPr>
        <w:ind w:left="142"/>
        <w:jc w:val="both"/>
        <w:rPr>
          <w:szCs w:val="24"/>
          <w:lang w:val="ro-RO"/>
        </w:rPr>
      </w:pPr>
      <w:r w:rsidRPr="00E75477">
        <w:rPr>
          <w:szCs w:val="24"/>
          <w:lang w:val="ro-RO"/>
        </w:rPr>
        <w:t>- suprafeţe goale de împădurit, în care intră terenurile destinate împăduririi sau re</w:t>
      </w:r>
      <w:r w:rsidR="006D3BB1" w:rsidRPr="00E75477">
        <w:rPr>
          <w:szCs w:val="24"/>
          <w:lang w:val="ro-RO"/>
        </w:rPr>
        <w:t>î</w:t>
      </w:r>
      <w:r w:rsidRPr="00E75477">
        <w:rPr>
          <w:szCs w:val="24"/>
          <w:lang w:val="ro-RO"/>
        </w:rPr>
        <w:t>mpăduririi.</w:t>
      </w:r>
      <w:r w:rsidR="00124DF0" w:rsidRPr="00E75477">
        <w:rPr>
          <w:szCs w:val="24"/>
          <w:lang w:val="ro-RO"/>
        </w:rPr>
        <w:tab/>
      </w:r>
    </w:p>
    <w:p w14:paraId="79E48C4F" w14:textId="77777777" w:rsidR="00FE3F64" w:rsidRPr="00E75477" w:rsidRDefault="00124DF0" w:rsidP="00B13EB5">
      <w:pPr>
        <w:ind w:left="142"/>
        <w:jc w:val="both"/>
        <w:rPr>
          <w:szCs w:val="24"/>
          <w:lang w:val="ro-RO"/>
        </w:rPr>
      </w:pPr>
      <w:r w:rsidRPr="00E75477">
        <w:rPr>
          <w:b/>
          <w:i/>
          <w:szCs w:val="24"/>
          <w:lang w:val="ro-RO"/>
        </w:rPr>
        <w:t>Tipul de structur</w:t>
      </w:r>
      <w:r w:rsidR="00C37F87" w:rsidRPr="00E75477">
        <w:rPr>
          <w:b/>
          <w:i/>
          <w:szCs w:val="24"/>
          <w:lang w:val="ro-RO"/>
        </w:rPr>
        <w:t>ă</w:t>
      </w:r>
      <w:r w:rsidRPr="00E75477">
        <w:rPr>
          <w:b/>
          <w:i/>
          <w:szCs w:val="24"/>
          <w:lang w:val="ro-RO"/>
        </w:rPr>
        <w:t>.</w:t>
      </w:r>
      <w:r w:rsidRPr="00E75477">
        <w:rPr>
          <w:szCs w:val="24"/>
          <w:lang w:val="ro-RO"/>
        </w:rPr>
        <w:t xml:space="preserve"> </w:t>
      </w:r>
      <w:r w:rsidR="00FE3F64" w:rsidRPr="00E75477">
        <w:rPr>
          <w:szCs w:val="24"/>
          <w:lang w:val="ro-RO"/>
        </w:rPr>
        <w:t xml:space="preserve">Structura  exprimă modul de constituire a arboretelor din punct de vedere al variaţiei vârstei elementelor din care se compun. Se disting următoarele tipuri : </w:t>
      </w:r>
    </w:p>
    <w:p w14:paraId="4FE7B932" w14:textId="77777777" w:rsidR="00FE3F64" w:rsidRPr="00E75477" w:rsidRDefault="00FE3F64" w:rsidP="00B13EB5">
      <w:pPr>
        <w:ind w:left="142"/>
        <w:jc w:val="both"/>
        <w:rPr>
          <w:szCs w:val="24"/>
          <w:lang w:val="ro-RO"/>
        </w:rPr>
      </w:pPr>
      <w:r w:rsidRPr="00E75477">
        <w:rPr>
          <w:szCs w:val="24"/>
          <w:lang w:val="ro-RO"/>
        </w:rPr>
        <w:t>- echien,</w:t>
      </w:r>
      <w:r w:rsidR="006D3BB1" w:rsidRPr="00E75477">
        <w:rPr>
          <w:szCs w:val="24"/>
          <w:lang w:val="ro-RO"/>
        </w:rPr>
        <w:t xml:space="preserve"> </w:t>
      </w:r>
      <w:r w:rsidRPr="00E75477">
        <w:rPr>
          <w:szCs w:val="24"/>
          <w:lang w:val="ro-RO"/>
        </w:rPr>
        <w:t xml:space="preserve">cuprinde arboretele </w:t>
      </w:r>
      <w:r w:rsidR="006D3BB1" w:rsidRPr="00E75477">
        <w:rPr>
          <w:szCs w:val="24"/>
          <w:lang w:val="ro-RO"/>
        </w:rPr>
        <w:t>î</w:t>
      </w:r>
      <w:r w:rsidRPr="00E75477">
        <w:rPr>
          <w:szCs w:val="24"/>
          <w:lang w:val="ro-RO"/>
        </w:rPr>
        <w:t>n care toţi arborii au practic aceeaşi vârstă, sau diferă cu cel mult 5 ani (plantaţii, renişuri, regenerări naturale realizate în perioade scurte); arboretele de acest tip au un număr relativ limitat de categorii</w:t>
      </w:r>
      <w:r w:rsidR="006D3BB1" w:rsidRPr="00E75477">
        <w:rPr>
          <w:szCs w:val="24"/>
          <w:lang w:val="ro-RO"/>
        </w:rPr>
        <w:t xml:space="preserve"> </w:t>
      </w:r>
      <w:r w:rsidRPr="00E75477">
        <w:rPr>
          <w:szCs w:val="24"/>
          <w:lang w:val="ro-RO"/>
        </w:rPr>
        <w:t xml:space="preserve">de diametre, numărul de arbori variază după o curbă mai mult sau mai puţin apropiată de curba în formă de clopot (Gauss); </w:t>
      </w:r>
    </w:p>
    <w:p w14:paraId="07B88ECE" w14:textId="77777777" w:rsidR="00FE3F64" w:rsidRPr="00E75477" w:rsidRDefault="00FE3F64" w:rsidP="00B13EB5">
      <w:pPr>
        <w:ind w:left="142"/>
        <w:jc w:val="both"/>
        <w:rPr>
          <w:szCs w:val="24"/>
          <w:lang w:val="ro-RO"/>
        </w:rPr>
      </w:pPr>
      <w:r w:rsidRPr="00E75477">
        <w:rPr>
          <w:szCs w:val="24"/>
          <w:lang w:val="ro-RO"/>
        </w:rPr>
        <w:t>- relativ echien, cuprinde arboretele în care vârsta arborilor diferă cu peste 5 ani, dar nu cu mai mult de 30 ani; nu se diferenţiază etaje în cadrul aceleiaşi specii. În tipul de structură echienă sau relativ echienă se încadrează</w:t>
      </w:r>
      <w:r w:rsidR="00801689" w:rsidRPr="00E75477">
        <w:rPr>
          <w:szCs w:val="24"/>
          <w:lang w:val="ro-RO"/>
        </w:rPr>
        <w:t>, de regulă,</w:t>
      </w:r>
      <w:r w:rsidRPr="00E75477">
        <w:rPr>
          <w:szCs w:val="24"/>
          <w:lang w:val="ro-RO"/>
        </w:rPr>
        <w:t xml:space="preserve"> arboretel</w:t>
      </w:r>
      <w:r w:rsidR="00801689" w:rsidRPr="00E75477">
        <w:rPr>
          <w:szCs w:val="24"/>
          <w:lang w:val="ro-RO"/>
        </w:rPr>
        <w:t>e</w:t>
      </w:r>
      <w:r w:rsidRPr="00E75477">
        <w:rPr>
          <w:szCs w:val="24"/>
          <w:lang w:val="ro-RO"/>
        </w:rPr>
        <w:t xml:space="preserve"> de codru cu vârste</w:t>
      </w:r>
      <w:r w:rsidR="00801689" w:rsidRPr="00E75477">
        <w:rPr>
          <w:szCs w:val="24"/>
          <w:lang w:val="ro-RO"/>
        </w:rPr>
        <w:t xml:space="preserve"> de</w:t>
      </w:r>
      <w:r w:rsidRPr="00E75477">
        <w:rPr>
          <w:szCs w:val="24"/>
          <w:lang w:val="ro-RO"/>
        </w:rPr>
        <w:t xml:space="preserve"> până la 60 – 70 ani; </w:t>
      </w:r>
    </w:p>
    <w:p w14:paraId="4E4B2DEE" w14:textId="77777777" w:rsidR="00FE3F64" w:rsidRPr="00E75477" w:rsidRDefault="00FE3F64" w:rsidP="00B13EB5">
      <w:pPr>
        <w:ind w:left="142"/>
        <w:jc w:val="both"/>
        <w:rPr>
          <w:szCs w:val="24"/>
          <w:lang w:val="ro-RO"/>
        </w:rPr>
      </w:pPr>
      <w:r w:rsidRPr="00E75477">
        <w:rPr>
          <w:szCs w:val="24"/>
          <w:lang w:val="ro-RO"/>
        </w:rPr>
        <w:t xml:space="preserve">- relativ plurien, cuprinde arboretele în care arborii fac parte din 2 -3 generaţii, prezintă  2 – 3 stadii de dezvoltare care se dispun în mod natural în etaje ca urmare a unor tăieri parţiale la intervale mai mari, a unor calamităţi sau datorită introducerii ori apariţiei unor specii amestec; </w:t>
      </w:r>
      <w:r w:rsidR="00C119B9" w:rsidRPr="00E75477">
        <w:rPr>
          <w:szCs w:val="24"/>
          <w:lang w:val="ro-RO"/>
        </w:rPr>
        <w:t>acest tip de structură este caracteristic arboretelor etajate;</w:t>
      </w:r>
    </w:p>
    <w:p w14:paraId="352DED09" w14:textId="77777777" w:rsidR="00FE3F64" w:rsidRPr="00E75477" w:rsidRDefault="00FE3F64" w:rsidP="00B13EB5">
      <w:pPr>
        <w:ind w:left="142"/>
        <w:jc w:val="both"/>
        <w:rPr>
          <w:szCs w:val="24"/>
          <w:lang w:val="ro-RO"/>
        </w:rPr>
      </w:pPr>
      <w:r w:rsidRPr="00E75477">
        <w:rPr>
          <w:szCs w:val="24"/>
          <w:lang w:val="ro-RO"/>
        </w:rPr>
        <w:t>-plurien,</w:t>
      </w:r>
      <w:r w:rsidR="006D3BB1" w:rsidRPr="00E75477">
        <w:rPr>
          <w:szCs w:val="24"/>
          <w:lang w:val="ro-RO"/>
        </w:rPr>
        <w:t xml:space="preserve"> </w:t>
      </w:r>
      <w:r w:rsidRPr="00E75477">
        <w:rPr>
          <w:szCs w:val="24"/>
          <w:lang w:val="ro-RO"/>
        </w:rPr>
        <w:t>cuprinde arboretele în care există arbori din toate categoriile de diametre şi vârste</w:t>
      </w:r>
      <w:r w:rsidR="006D3BB1" w:rsidRPr="00E75477">
        <w:rPr>
          <w:szCs w:val="24"/>
          <w:lang w:val="ro-RO"/>
        </w:rPr>
        <w:t xml:space="preserve"> </w:t>
      </w:r>
      <w:r w:rsidRPr="00E75477">
        <w:rPr>
          <w:szCs w:val="24"/>
          <w:lang w:val="ro-RO"/>
        </w:rPr>
        <w:t>(virgine, cvasivirgine şi cele grădinărite); acestea cuprind de regulă toate stadiile de dezvoltare şi nu prezintă etaje distincte. Numărul de arbori variază după o curbă mai mult sau mai puţin apropiată de curba funcţiei exponenţiale, categoriile de diametre mici având cel mai mare număr de arbori.</w:t>
      </w:r>
      <w:r w:rsidR="00124DF0" w:rsidRPr="00E75477">
        <w:rPr>
          <w:szCs w:val="24"/>
          <w:lang w:val="ro-RO"/>
        </w:rPr>
        <w:tab/>
      </w:r>
    </w:p>
    <w:p w14:paraId="3DEB497D" w14:textId="77777777" w:rsidR="00124DF0" w:rsidRPr="00E75477" w:rsidRDefault="00124DF0" w:rsidP="00B13EB5">
      <w:pPr>
        <w:ind w:left="142"/>
        <w:jc w:val="both"/>
        <w:rPr>
          <w:szCs w:val="24"/>
          <w:lang w:val="ro-RO"/>
        </w:rPr>
      </w:pPr>
      <w:r w:rsidRPr="00E75477">
        <w:rPr>
          <w:b/>
          <w:i/>
          <w:szCs w:val="24"/>
          <w:lang w:val="ro-RO"/>
        </w:rPr>
        <w:t>Elementul de arboret</w:t>
      </w:r>
      <w:r w:rsidRPr="00E75477">
        <w:rPr>
          <w:i/>
          <w:szCs w:val="24"/>
          <w:lang w:val="ro-RO"/>
        </w:rPr>
        <w:t xml:space="preserve"> </w:t>
      </w:r>
      <w:r w:rsidRPr="00E75477">
        <w:rPr>
          <w:szCs w:val="24"/>
          <w:lang w:val="ro-RO"/>
        </w:rPr>
        <w:t>este format</w:t>
      </w:r>
      <w:r w:rsidRPr="00E75477">
        <w:rPr>
          <w:i/>
          <w:szCs w:val="24"/>
          <w:lang w:val="ro-RO"/>
        </w:rPr>
        <w:t xml:space="preserve"> </w:t>
      </w:r>
      <w:r w:rsidRPr="00E75477">
        <w:rPr>
          <w:szCs w:val="24"/>
          <w:lang w:val="ro-RO"/>
        </w:rPr>
        <w:t>din</w:t>
      </w:r>
      <w:r w:rsidRPr="00E75477">
        <w:rPr>
          <w:i/>
          <w:szCs w:val="24"/>
          <w:lang w:val="ro-RO"/>
        </w:rPr>
        <w:t xml:space="preserve"> </w:t>
      </w:r>
      <w:r w:rsidRPr="00E75477">
        <w:rPr>
          <w:szCs w:val="24"/>
          <w:lang w:val="ro-RO"/>
        </w:rPr>
        <w:t>totalitatea arborilor dintr-o unitate amenajistică, de aceeaşi specie, din aceeaşi generaţie şi constituind rezultatul aceluiaşi mod de regenerare (din sămânţă, lăstari, plantaţii); elementele de arboret se constituie diferenţiat, în raport cu etajul din care face parte.</w:t>
      </w:r>
    </w:p>
    <w:p w14:paraId="066F0460" w14:textId="77777777" w:rsidR="00124DF0" w:rsidRPr="00E75477" w:rsidRDefault="00124DF0" w:rsidP="00B13EB5">
      <w:pPr>
        <w:ind w:left="142" w:firstLine="720"/>
        <w:jc w:val="both"/>
        <w:rPr>
          <w:szCs w:val="24"/>
          <w:lang w:val="ro-RO"/>
        </w:rPr>
      </w:pPr>
      <w:r w:rsidRPr="00E75477">
        <w:rPr>
          <w:szCs w:val="24"/>
          <w:lang w:val="ro-RO"/>
        </w:rPr>
        <w:t>Se constituie at</w:t>
      </w:r>
      <w:r w:rsidR="006D3BB1" w:rsidRPr="00E75477">
        <w:rPr>
          <w:szCs w:val="24"/>
          <w:lang w:val="ro-RO"/>
        </w:rPr>
        <w:t>â</w:t>
      </w:r>
      <w:r w:rsidRPr="00E75477">
        <w:rPr>
          <w:szCs w:val="24"/>
          <w:lang w:val="ro-RO"/>
        </w:rPr>
        <w:t>tea elemente de arboret c</w:t>
      </w:r>
      <w:r w:rsidR="006D3BB1" w:rsidRPr="00E75477">
        <w:rPr>
          <w:szCs w:val="24"/>
          <w:lang w:val="ro-RO"/>
        </w:rPr>
        <w:t>â</w:t>
      </w:r>
      <w:r w:rsidRPr="00E75477">
        <w:rPr>
          <w:szCs w:val="24"/>
          <w:lang w:val="ro-RO"/>
        </w:rPr>
        <w:t>te specii, generaţii şi moduri de regenerare (provenienţe) se identifică în cadrul unei subparcele</w:t>
      </w:r>
      <w:r w:rsidR="0082444F" w:rsidRPr="00E75477">
        <w:rPr>
          <w:szCs w:val="24"/>
          <w:lang w:val="ro-RO"/>
        </w:rPr>
        <w:t>,  cu condiţia să reprezinte cel puţin 10 % din suprafaţa subparcelei sau cel puţin 10 % din volumul arboret</w:t>
      </w:r>
      <w:r w:rsidR="0061590D" w:rsidRPr="00E75477">
        <w:rPr>
          <w:szCs w:val="24"/>
          <w:lang w:val="ro-RO"/>
        </w:rPr>
        <w:t>u</w:t>
      </w:r>
      <w:r w:rsidR="0082444F" w:rsidRPr="00E75477">
        <w:rPr>
          <w:szCs w:val="24"/>
          <w:lang w:val="ro-RO"/>
        </w:rPr>
        <w:t>lui respectiv, după cum proporţia elementelor de arboret se stabileşte prin intermediul suprafeţei sau al volumului.</w:t>
      </w:r>
    </w:p>
    <w:p w14:paraId="6C0780AF" w14:textId="77777777" w:rsidR="00124DF0" w:rsidRPr="00E75477" w:rsidRDefault="00124DF0" w:rsidP="00B13EB5">
      <w:pPr>
        <w:tabs>
          <w:tab w:val="left" w:pos="0"/>
          <w:tab w:val="left" w:pos="567"/>
        </w:tabs>
        <w:ind w:left="142"/>
        <w:jc w:val="both"/>
        <w:rPr>
          <w:szCs w:val="24"/>
          <w:lang w:val="ro-RO"/>
        </w:rPr>
      </w:pPr>
      <w:r w:rsidRPr="00E75477">
        <w:rPr>
          <w:szCs w:val="24"/>
          <w:lang w:val="ro-RO"/>
        </w:rPr>
        <w:tab/>
        <w:t xml:space="preserve">Constituirea în elemente, în raport cu criteriile menţionate, se face în toate cazurile în care cunoaşterea structurii, conducerea şi regenerarea arboretului reclamă acest lucru. Elementele de arboret nu se vor constitui, de regulă, în cazul în care ponderea lor este sub limita de 5% din volumul etajului din care face parte. Elementul de arboret care nu îndeplineşte condiţia menţionată se înscrie la date complementare. </w:t>
      </w:r>
    </w:p>
    <w:p w14:paraId="76E0A10C" w14:textId="77777777" w:rsidR="005B05D8" w:rsidRPr="00E75477" w:rsidRDefault="0082444F" w:rsidP="00B13EB5">
      <w:pPr>
        <w:tabs>
          <w:tab w:val="left" w:pos="0"/>
          <w:tab w:val="left" w:pos="567"/>
        </w:tabs>
        <w:ind w:left="142" w:firstLine="709"/>
        <w:jc w:val="both"/>
        <w:rPr>
          <w:szCs w:val="24"/>
          <w:lang w:val="ro-RO"/>
        </w:rPr>
      </w:pPr>
      <w:r w:rsidRPr="00E75477">
        <w:rPr>
          <w:szCs w:val="24"/>
          <w:lang w:val="ro-RO"/>
        </w:rPr>
        <w:t>Din punct de vedere al generaţiei, se pot constitui atâtea elemente de arboret câte generaţii se pot identifica în cadrul unei specii din subparcela respectivă. Se consideră că fac parte din aceeaşi generaţie totalitatea arborilor de aceeaşi vârstă sau cu vârste diferite în limitele intervalului de 20 – 30 de ani pentru arborete de codru şi 5 – 10 ani pentru arborete de crâng şi zăvoaie. Din punct de vedere al provenienţei se pot deosebi elemente separate după cum provenienţa arborilor este din regenerări naturale, plantaţii, semănături sau lăstari – drajoni.</w:t>
      </w:r>
      <w:r w:rsidR="005B05D8" w:rsidRPr="00E75477">
        <w:rPr>
          <w:szCs w:val="24"/>
          <w:lang w:val="fr-FR"/>
        </w:rPr>
        <w:t xml:space="preserve"> </w:t>
      </w:r>
      <w:r w:rsidR="005B05D8" w:rsidRPr="00E75477">
        <w:rPr>
          <w:szCs w:val="24"/>
          <w:lang w:val="ro-RO"/>
        </w:rPr>
        <w:t>În cazul când una sau două specii, în raport cu cri</w:t>
      </w:r>
      <w:r w:rsidR="00CD355F" w:rsidRPr="00E75477">
        <w:rPr>
          <w:szCs w:val="24"/>
          <w:lang w:val="ro-RO"/>
        </w:rPr>
        <w:t>t</w:t>
      </w:r>
      <w:r w:rsidR="005B05D8" w:rsidRPr="00E75477">
        <w:rPr>
          <w:szCs w:val="24"/>
          <w:lang w:val="ro-RO"/>
        </w:rPr>
        <w:t>eriile enunţate, nu realizează cel puţin 10 % din suprafaţă sau</w:t>
      </w:r>
      <w:r w:rsidR="00CD355F" w:rsidRPr="00E75477">
        <w:rPr>
          <w:szCs w:val="24"/>
          <w:lang w:val="ro-RO"/>
        </w:rPr>
        <w:t>,</w:t>
      </w:r>
      <w:r w:rsidR="005B05D8" w:rsidRPr="00E75477">
        <w:rPr>
          <w:szCs w:val="24"/>
          <w:lang w:val="ro-RO"/>
        </w:rPr>
        <w:t xml:space="preserve"> după caz</w:t>
      </w:r>
      <w:r w:rsidR="00CD355F" w:rsidRPr="00E75477">
        <w:rPr>
          <w:szCs w:val="24"/>
          <w:lang w:val="ro-RO"/>
        </w:rPr>
        <w:t>,</w:t>
      </w:r>
      <w:r w:rsidR="005B05D8" w:rsidRPr="00E75477">
        <w:rPr>
          <w:szCs w:val="24"/>
          <w:lang w:val="ro-RO"/>
        </w:rPr>
        <w:t xml:space="preserve"> din volum, arborii din specia respectivă se vor îngloba la specia sau generaţia cea mai apropiată, iar în lipsa acesteia, la elementul majoritar. </w:t>
      </w:r>
    </w:p>
    <w:p w14:paraId="228F43B8" w14:textId="77777777" w:rsidR="005B05D8" w:rsidRPr="00E75477" w:rsidRDefault="005B05D8" w:rsidP="00B13EB5">
      <w:pPr>
        <w:tabs>
          <w:tab w:val="left" w:pos="0"/>
          <w:tab w:val="left" w:pos="567"/>
        </w:tabs>
        <w:ind w:left="142" w:firstLine="709"/>
        <w:jc w:val="both"/>
        <w:rPr>
          <w:szCs w:val="24"/>
          <w:lang w:val="ro-RO"/>
        </w:rPr>
      </w:pPr>
      <w:r w:rsidRPr="00E75477">
        <w:rPr>
          <w:szCs w:val="24"/>
          <w:lang w:val="ro-RO"/>
        </w:rPr>
        <w:tab/>
        <w:t>În cazul mai multor specii, care luate separat nu au putut fi individualizate ca elemente de arboret, dar care la un loc reprezintă 10 % din suprafaţă, sau – după caz din volum, acestea se pot constitui într-un element de arboret aparte, şi anume: ,,Diverse tari’’</w:t>
      </w:r>
      <w:r w:rsidR="00CD355F" w:rsidRPr="00E75477">
        <w:rPr>
          <w:szCs w:val="24"/>
          <w:lang w:val="ro-RO"/>
        </w:rPr>
        <w:t xml:space="preserve"> </w:t>
      </w:r>
      <w:r w:rsidRPr="00E75477">
        <w:rPr>
          <w:szCs w:val="24"/>
          <w:lang w:val="ro-RO"/>
        </w:rPr>
        <w:t>(D</w:t>
      </w:r>
      <w:r w:rsidR="004E13B6" w:rsidRPr="00E75477">
        <w:rPr>
          <w:szCs w:val="24"/>
          <w:lang w:val="ro-RO"/>
        </w:rPr>
        <w:t>T</w:t>
      </w:r>
      <w:r w:rsidRPr="00E75477">
        <w:rPr>
          <w:szCs w:val="24"/>
          <w:lang w:val="ro-RO"/>
        </w:rPr>
        <w:t>), ,,Diverse moi’’</w:t>
      </w:r>
      <w:r w:rsidR="00CD355F" w:rsidRPr="00E75477">
        <w:rPr>
          <w:szCs w:val="24"/>
          <w:lang w:val="ro-RO"/>
        </w:rPr>
        <w:t xml:space="preserve"> </w:t>
      </w:r>
      <w:r w:rsidRPr="00E75477">
        <w:rPr>
          <w:szCs w:val="24"/>
          <w:lang w:val="ro-RO"/>
        </w:rPr>
        <w:t>(D</w:t>
      </w:r>
      <w:r w:rsidR="004E13B6" w:rsidRPr="00E75477">
        <w:rPr>
          <w:szCs w:val="24"/>
          <w:lang w:val="ro-RO"/>
        </w:rPr>
        <w:t>M</w:t>
      </w:r>
      <w:r w:rsidRPr="00E75477">
        <w:rPr>
          <w:szCs w:val="24"/>
          <w:lang w:val="ro-RO"/>
        </w:rPr>
        <w:t>) sau ,,Diverse răşinoase’’</w:t>
      </w:r>
      <w:r w:rsidR="00CD355F" w:rsidRPr="00E75477">
        <w:rPr>
          <w:szCs w:val="24"/>
          <w:lang w:val="ro-RO"/>
        </w:rPr>
        <w:t xml:space="preserve"> </w:t>
      </w:r>
      <w:r w:rsidRPr="00E75477">
        <w:rPr>
          <w:szCs w:val="24"/>
          <w:lang w:val="ro-RO"/>
        </w:rPr>
        <w:t>(D</w:t>
      </w:r>
      <w:r w:rsidR="004E13B6" w:rsidRPr="00E75477">
        <w:rPr>
          <w:szCs w:val="24"/>
          <w:lang w:val="ro-RO"/>
        </w:rPr>
        <w:t>R</w:t>
      </w:r>
      <w:r w:rsidRPr="00E75477">
        <w:rPr>
          <w:szCs w:val="24"/>
          <w:lang w:val="ro-RO"/>
        </w:rPr>
        <w:t>).</w:t>
      </w:r>
    </w:p>
    <w:p w14:paraId="6D25B525" w14:textId="77777777" w:rsidR="005B05D8" w:rsidRPr="00E75477" w:rsidRDefault="005B05D8" w:rsidP="00B13EB5">
      <w:pPr>
        <w:tabs>
          <w:tab w:val="left" w:pos="0"/>
          <w:tab w:val="left" w:pos="567"/>
        </w:tabs>
        <w:ind w:left="142" w:firstLine="709"/>
        <w:jc w:val="both"/>
        <w:rPr>
          <w:szCs w:val="24"/>
          <w:lang w:val="ro-RO"/>
        </w:rPr>
      </w:pPr>
      <w:r w:rsidRPr="00E75477">
        <w:rPr>
          <w:szCs w:val="24"/>
          <w:lang w:val="ro-RO"/>
        </w:rPr>
        <w:tab/>
        <w:t>În mod special se va evita includerea în rândul ,,Diverselor tari’’</w:t>
      </w:r>
      <w:r w:rsidR="00CD355F" w:rsidRPr="00E75477">
        <w:rPr>
          <w:szCs w:val="24"/>
          <w:lang w:val="ro-RO"/>
        </w:rPr>
        <w:t xml:space="preserve"> </w:t>
      </w:r>
      <w:r w:rsidRPr="00E75477">
        <w:rPr>
          <w:szCs w:val="24"/>
          <w:lang w:val="ro-RO"/>
        </w:rPr>
        <w:t xml:space="preserve">a unor specii de interes  deosebit – cireş, frasin, paltin, nuc negru – atunci când una dintre aceste specii întruneşte condiţia de a fi individualizată ca element de arboret. </w:t>
      </w:r>
    </w:p>
    <w:p w14:paraId="5AA33B55" w14:textId="77777777" w:rsidR="0082444F" w:rsidRPr="00E75477" w:rsidRDefault="005B05D8" w:rsidP="00B13EB5">
      <w:pPr>
        <w:tabs>
          <w:tab w:val="left" w:pos="0"/>
          <w:tab w:val="left" w:pos="567"/>
        </w:tabs>
        <w:ind w:left="142" w:firstLine="709"/>
        <w:jc w:val="both"/>
        <w:rPr>
          <w:szCs w:val="24"/>
          <w:lang w:val="ro-RO"/>
        </w:rPr>
      </w:pPr>
      <w:r w:rsidRPr="00E75477">
        <w:rPr>
          <w:szCs w:val="24"/>
          <w:lang w:val="ro-RO"/>
        </w:rPr>
        <w:tab/>
        <w:t xml:space="preserve">Separarea elementelor după specii şi provenienţă se face de regulă pe bază de observaţii. La separarea  elementelor după generaţii, se vor avea în vedere culoarea şi forma cojii, forma coronamentului, energia de creştere şi vitalitate a arborilor, în paralel cu determinarea vârstelor prin măsurători (numărarea inelelor anuale pe cioate proaspete sau </w:t>
      </w:r>
      <w:r w:rsidR="00CE2F0B" w:rsidRPr="00E75477">
        <w:rPr>
          <w:szCs w:val="24"/>
          <w:lang w:val="ro-RO"/>
        </w:rPr>
        <w:t>pe</w:t>
      </w:r>
      <w:r w:rsidRPr="00E75477">
        <w:rPr>
          <w:szCs w:val="24"/>
          <w:lang w:val="ro-RO"/>
        </w:rPr>
        <w:t xml:space="preserve"> carotel</w:t>
      </w:r>
      <w:r w:rsidR="00CE2F0B" w:rsidRPr="00E75477">
        <w:rPr>
          <w:szCs w:val="24"/>
          <w:lang w:val="ro-RO"/>
        </w:rPr>
        <w:t>e extrase</w:t>
      </w:r>
      <w:r w:rsidRPr="00E75477">
        <w:rPr>
          <w:szCs w:val="24"/>
          <w:lang w:val="ro-RO"/>
        </w:rPr>
        <w:t xml:space="preserve"> cu burghiul Presller).</w:t>
      </w:r>
      <w:r w:rsidR="0002100F" w:rsidRPr="00E75477">
        <w:rPr>
          <w:szCs w:val="24"/>
          <w:lang w:val="ro-RO"/>
        </w:rPr>
        <w:t xml:space="preserve"> Elementele de arboret se notează prin simbolul speciei respective.</w:t>
      </w:r>
    </w:p>
    <w:p w14:paraId="4328257D" w14:textId="77777777" w:rsidR="004672BA" w:rsidRPr="00E75477" w:rsidRDefault="004672BA" w:rsidP="00B13EB5">
      <w:pPr>
        <w:tabs>
          <w:tab w:val="left" w:pos="0"/>
          <w:tab w:val="left" w:pos="567"/>
        </w:tabs>
        <w:ind w:left="142"/>
        <w:jc w:val="both"/>
        <w:rPr>
          <w:szCs w:val="24"/>
          <w:lang w:val="ro-RO"/>
        </w:rPr>
      </w:pPr>
      <w:r w:rsidRPr="00E75477">
        <w:rPr>
          <w:szCs w:val="24"/>
          <w:lang w:val="ro-RO"/>
        </w:rPr>
        <w:tab/>
        <w:t>În cazul arboretelor pluriene, elementele de arboret se constituie numai în raport cu specia.</w:t>
      </w:r>
    </w:p>
    <w:p w14:paraId="7632FEAE" w14:textId="77777777" w:rsidR="00124DF0" w:rsidRPr="00E75477" w:rsidRDefault="00124DF0" w:rsidP="00B13EB5">
      <w:pPr>
        <w:ind w:left="142"/>
        <w:jc w:val="both"/>
        <w:rPr>
          <w:szCs w:val="24"/>
          <w:lang w:val="pt-PT"/>
        </w:rPr>
      </w:pPr>
      <w:r w:rsidRPr="00E75477">
        <w:rPr>
          <w:szCs w:val="24"/>
          <w:lang w:val="pt-PT"/>
        </w:rPr>
        <w:t xml:space="preserve">         Proporţia elementelor de arboret se</w:t>
      </w:r>
      <w:r w:rsidR="0082444F" w:rsidRPr="00E75477">
        <w:rPr>
          <w:szCs w:val="24"/>
          <w:lang w:val="pt-PT"/>
        </w:rPr>
        <w:t xml:space="preserve"> estimează în raport cu suprafața ocupată de element în cadrul subparcelei sau se</w:t>
      </w:r>
      <w:r w:rsidRPr="00E75477">
        <w:rPr>
          <w:szCs w:val="24"/>
          <w:lang w:val="pt-PT"/>
        </w:rPr>
        <w:t xml:space="preserve"> stabileşte prin măsurători, în funcţie de suprafaţa de bază/volumul fiecărui element raportat la suprafaţa de bază/volumul arboretului total sau la suprafaţa de bază/volumul etajului din care face parte. Şi într-un caz şi în celălalt, proporţia elementelor se exprimă în unităţi – de la 1 p</w:t>
      </w:r>
      <w:r w:rsidR="004E13B6" w:rsidRPr="00E75477">
        <w:rPr>
          <w:szCs w:val="24"/>
          <w:lang w:val="pt-PT"/>
        </w:rPr>
        <w:t>â</w:t>
      </w:r>
      <w:r w:rsidRPr="00E75477">
        <w:rPr>
          <w:szCs w:val="24"/>
          <w:lang w:val="pt-PT"/>
        </w:rPr>
        <w:t>nă la 10.</w:t>
      </w:r>
    </w:p>
    <w:p w14:paraId="1D6143FC" w14:textId="77777777" w:rsidR="00EF44A6" w:rsidRPr="00E75477" w:rsidRDefault="00EF44A6" w:rsidP="00B13EB5">
      <w:pPr>
        <w:ind w:left="142" w:firstLine="708"/>
        <w:jc w:val="both"/>
        <w:rPr>
          <w:szCs w:val="24"/>
          <w:lang w:val="ro-RO" w:eastAsia="ro-RO"/>
        </w:rPr>
      </w:pPr>
      <w:r w:rsidRPr="00E75477">
        <w:rPr>
          <w:szCs w:val="24"/>
          <w:lang w:val="ro-RO" w:eastAsia="ro-RO"/>
        </w:rPr>
        <w:t>În cazul arboretelor etajate proporţia elementelor de arboret se stabileşte obligatoriu, prin intermediul volumului.</w:t>
      </w:r>
    </w:p>
    <w:p w14:paraId="3779EE3E" w14:textId="77777777" w:rsidR="00EF44A6" w:rsidRPr="00E75477" w:rsidRDefault="00EF44A6" w:rsidP="00B13EB5">
      <w:pPr>
        <w:ind w:left="142"/>
        <w:jc w:val="both"/>
        <w:rPr>
          <w:szCs w:val="24"/>
          <w:lang w:val="ro-RO" w:eastAsia="ro-RO"/>
        </w:rPr>
      </w:pPr>
      <w:r w:rsidRPr="00E75477">
        <w:rPr>
          <w:szCs w:val="24"/>
          <w:lang w:val="ro-RO" w:eastAsia="ro-RO"/>
        </w:rPr>
        <w:tab/>
        <w:t xml:space="preserve">Arboretele etajate se identifică, de regulă, în rândul arboretelor cu structură relativ plurienă – în situaţii mai rare chiar cu structură relativ echienă – şi se caracterizează prin prezenţa a 2 – 3 stadii de dezvoltare dispuse în plafoane diferite, ca urmare a unor tăieri parţiale la intervale mai mari, a unor calamităţi sau datorită introducerii ori prezenţei unor specii de amestec. </w:t>
      </w:r>
    </w:p>
    <w:p w14:paraId="5BB5963D" w14:textId="77777777" w:rsidR="00EF44A6" w:rsidRPr="00E75477" w:rsidRDefault="00EF44A6" w:rsidP="00B13EB5">
      <w:pPr>
        <w:ind w:left="142"/>
        <w:jc w:val="both"/>
        <w:rPr>
          <w:szCs w:val="24"/>
          <w:lang w:val="ro-RO" w:eastAsia="ro-RO"/>
        </w:rPr>
      </w:pPr>
      <w:r w:rsidRPr="00E75477">
        <w:rPr>
          <w:szCs w:val="24"/>
          <w:lang w:val="ro-RO" w:eastAsia="ro-RO"/>
        </w:rPr>
        <w:tab/>
        <w:t>Un etaj este format din unul sau mai multe elemente de arboret situate în acelaşi plafon din punct de vedere al înălţimii şi al poziţiilor coroanelor.</w:t>
      </w:r>
    </w:p>
    <w:p w14:paraId="60519A91" w14:textId="77777777" w:rsidR="00EF44A6" w:rsidRPr="00E75477" w:rsidRDefault="00EF44A6" w:rsidP="00B13EB5">
      <w:pPr>
        <w:ind w:left="142"/>
        <w:jc w:val="both"/>
        <w:rPr>
          <w:szCs w:val="24"/>
          <w:lang w:val="ro-RO" w:eastAsia="ro-RO"/>
        </w:rPr>
      </w:pPr>
      <w:r w:rsidRPr="00E75477">
        <w:rPr>
          <w:szCs w:val="24"/>
          <w:lang w:val="ro-RO" w:eastAsia="ro-RO"/>
        </w:rPr>
        <w:tab/>
        <w:t>Se vor considera etajate numai arboretele în care diferenţa dintre înălţimile medii a 2 etaje este de cel puţin 25 % din înălţimea etajului din plafonul imediat superior iar masa lemnoasă a unui etaj reprezintă cel puţin 30 % din masa arboret</w:t>
      </w:r>
      <w:r w:rsidR="00CD355F" w:rsidRPr="00E75477">
        <w:rPr>
          <w:szCs w:val="24"/>
          <w:lang w:val="ro-RO" w:eastAsia="ro-RO"/>
        </w:rPr>
        <w:t>u</w:t>
      </w:r>
      <w:r w:rsidRPr="00E75477">
        <w:rPr>
          <w:szCs w:val="24"/>
          <w:lang w:val="ro-RO" w:eastAsia="ro-RO"/>
        </w:rPr>
        <w:t>lui întreg.</w:t>
      </w:r>
    </w:p>
    <w:p w14:paraId="35A3A8E8" w14:textId="77777777" w:rsidR="00EF44A6" w:rsidRPr="00E75477" w:rsidRDefault="00EF44A6" w:rsidP="00B13EB5">
      <w:pPr>
        <w:ind w:left="142"/>
        <w:jc w:val="both"/>
        <w:rPr>
          <w:szCs w:val="24"/>
          <w:lang w:val="ro-RO" w:eastAsia="ro-RO"/>
        </w:rPr>
      </w:pPr>
      <w:r w:rsidRPr="00E75477">
        <w:rPr>
          <w:szCs w:val="24"/>
          <w:lang w:val="ro-RO" w:eastAsia="ro-RO"/>
        </w:rPr>
        <w:tab/>
        <w:t>Pentru arboretele etajate inventariate pe teren sau în care s-a executat sondaje pentru determinarea densităţii proporţia elementelor de arboret se stabileşte obişnuit, în funcţie de volumul calculat al fiecărui element de arboret raportat la volumul total al arboret</w:t>
      </w:r>
      <w:r w:rsidR="00804DE1" w:rsidRPr="00E75477">
        <w:rPr>
          <w:szCs w:val="24"/>
          <w:lang w:val="ro-RO" w:eastAsia="ro-RO"/>
        </w:rPr>
        <w:t>u</w:t>
      </w:r>
      <w:r w:rsidRPr="00E75477">
        <w:rPr>
          <w:szCs w:val="24"/>
          <w:lang w:val="ro-RO" w:eastAsia="ro-RO"/>
        </w:rPr>
        <w:t xml:space="preserve">lui. </w:t>
      </w:r>
    </w:p>
    <w:p w14:paraId="6293AC43" w14:textId="77777777" w:rsidR="00EF44A6" w:rsidRPr="00E75477" w:rsidRDefault="00EF44A6" w:rsidP="00B13EB5">
      <w:pPr>
        <w:ind w:left="142"/>
        <w:jc w:val="both"/>
        <w:rPr>
          <w:szCs w:val="24"/>
          <w:lang w:val="ro-RO" w:eastAsia="ro-RO"/>
        </w:rPr>
      </w:pPr>
      <w:r w:rsidRPr="00E75477">
        <w:rPr>
          <w:szCs w:val="24"/>
          <w:lang w:val="ro-RO" w:eastAsia="ro-RO"/>
        </w:rPr>
        <w:tab/>
        <w:t>Pentru restul arboretelor etajate, în vederea determinării proporţiei elementelor de arboret, se procedează după cum urmează:</w:t>
      </w:r>
    </w:p>
    <w:p w14:paraId="56447A54" w14:textId="77777777" w:rsidR="00EF44A6" w:rsidRPr="00E75477" w:rsidRDefault="00EF44A6" w:rsidP="00B13EB5">
      <w:pPr>
        <w:ind w:left="142"/>
        <w:jc w:val="both"/>
        <w:rPr>
          <w:szCs w:val="24"/>
          <w:lang w:val="ro-RO" w:eastAsia="ro-RO"/>
        </w:rPr>
      </w:pPr>
      <w:r w:rsidRPr="00E75477">
        <w:rPr>
          <w:szCs w:val="24"/>
          <w:lang w:val="ro-RO" w:eastAsia="ro-RO"/>
        </w:rPr>
        <w:tab/>
        <w:t>-  se apreciază şi se înregistrează la ,,date complementare</w:t>
      </w:r>
      <w:r w:rsidR="00804DE1" w:rsidRPr="00E75477">
        <w:rPr>
          <w:szCs w:val="24"/>
          <w:lang w:val="ro-RO" w:eastAsia="ro-RO"/>
        </w:rPr>
        <w:t>”</w:t>
      </w:r>
      <w:r w:rsidRPr="00E75477">
        <w:rPr>
          <w:szCs w:val="24"/>
          <w:lang w:val="ro-RO" w:eastAsia="ro-RO"/>
        </w:rPr>
        <w:t>, pe fiecare etaj în parte, proporţia elementelor de arboret – în raport cu volumul pe care</w:t>
      </w:r>
      <w:r w:rsidR="00804DE1" w:rsidRPr="00E75477">
        <w:rPr>
          <w:szCs w:val="24"/>
          <w:lang w:val="ro-RO" w:eastAsia="ro-RO"/>
        </w:rPr>
        <w:t>-l</w:t>
      </w:r>
      <w:r w:rsidRPr="00E75477">
        <w:rPr>
          <w:szCs w:val="24"/>
          <w:lang w:val="ro-RO" w:eastAsia="ro-RO"/>
        </w:rPr>
        <w:t xml:space="preserve"> reprezintă din masa sa totală a etajului – şi indicele de densitate al etajului; etajele se notează cu cifre romane, în ordinea descrescătoare a înălţimii lor</w:t>
      </w:r>
      <w:r w:rsidR="00804DE1" w:rsidRPr="00E75477">
        <w:rPr>
          <w:szCs w:val="24"/>
          <w:lang w:val="ro-RO" w:eastAsia="ro-RO"/>
        </w:rPr>
        <w:t>;</w:t>
      </w:r>
    </w:p>
    <w:p w14:paraId="1C15C940" w14:textId="77777777" w:rsidR="00EF44A6" w:rsidRPr="00E75477" w:rsidRDefault="00EF44A6" w:rsidP="00B13EB5">
      <w:pPr>
        <w:ind w:left="142"/>
        <w:jc w:val="both"/>
        <w:rPr>
          <w:szCs w:val="24"/>
          <w:lang w:val="ro-RO" w:eastAsia="ro-RO"/>
        </w:rPr>
      </w:pPr>
      <w:r w:rsidRPr="00E75477">
        <w:rPr>
          <w:szCs w:val="24"/>
          <w:lang w:val="ro-RO" w:eastAsia="ro-RO"/>
        </w:rPr>
        <w:tab/>
        <w:t xml:space="preserve">-  se calculează volumul fiecărui element de arboret după procedeul descris, în prezentul </w:t>
      </w:r>
      <w:r w:rsidR="00BC1E3E" w:rsidRPr="00E75477">
        <w:rPr>
          <w:szCs w:val="24"/>
          <w:lang w:val="ro-RO" w:eastAsia="ro-RO"/>
        </w:rPr>
        <w:t>ghid de bune practici</w:t>
      </w:r>
      <w:r w:rsidRPr="00E75477">
        <w:rPr>
          <w:szCs w:val="24"/>
          <w:lang w:val="ro-RO" w:eastAsia="ro-RO"/>
        </w:rPr>
        <w:t xml:space="preserve">; </w:t>
      </w:r>
    </w:p>
    <w:p w14:paraId="0AD662D6" w14:textId="77777777" w:rsidR="00EF44A6" w:rsidRPr="00E75477" w:rsidRDefault="00EF44A6" w:rsidP="00B13EB5">
      <w:pPr>
        <w:ind w:left="142"/>
        <w:jc w:val="both"/>
        <w:rPr>
          <w:szCs w:val="24"/>
          <w:lang w:val="ro-RO" w:eastAsia="ro-RO"/>
        </w:rPr>
      </w:pPr>
      <w:r w:rsidRPr="00E75477">
        <w:rPr>
          <w:szCs w:val="24"/>
          <w:lang w:val="ro-RO" w:eastAsia="ro-RO"/>
        </w:rPr>
        <w:tab/>
        <w:t>- se stabileşte proporţia fiecărui element de arboret pe ansamblul arboret</w:t>
      </w:r>
      <w:r w:rsidR="001C2560" w:rsidRPr="00E75477">
        <w:rPr>
          <w:szCs w:val="24"/>
          <w:lang w:val="ro-RO" w:eastAsia="ro-RO"/>
        </w:rPr>
        <w:t>u</w:t>
      </w:r>
      <w:r w:rsidRPr="00E75477">
        <w:rPr>
          <w:szCs w:val="24"/>
          <w:lang w:val="ro-RO" w:eastAsia="ro-RO"/>
        </w:rPr>
        <w:t>lui prin raportarea volumului elementului de arboret</w:t>
      </w:r>
      <w:r w:rsidR="001C05B8" w:rsidRPr="00E75477">
        <w:rPr>
          <w:szCs w:val="24"/>
          <w:lang w:val="fr-FR"/>
        </w:rPr>
        <w:t>–</w:t>
      </w:r>
      <w:r w:rsidR="00804DE1" w:rsidRPr="00E75477">
        <w:rPr>
          <w:szCs w:val="24"/>
          <w:lang w:val="ro-RO" w:eastAsia="ro-RO"/>
        </w:rPr>
        <w:t xml:space="preserve"> </w:t>
      </w:r>
      <w:r w:rsidRPr="00E75477">
        <w:rPr>
          <w:szCs w:val="24"/>
          <w:lang w:val="ro-RO" w:eastAsia="ro-RO"/>
        </w:rPr>
        <w:t>determinat ca mai înainte</w:t>
      </w:r>
      <w:r w:rsidR="001C05B8" w:rsidRPr="00E75477">
        <w:rPr>
          <w:szCs w:val="24"/>
          <w:lang w:val="fr-FR"/>
        </w:rPr>
        <w:t>–</w:t>
      </w:r>
      <w:r w:rsidRPr="00E75477">
        <w:rPr>
          <w:szCs w:val="24"/>
          <w:lang w:val="ro-RO" w:eastAsia="ro-RO"/>
        </w:rPr>
        <w:t xml:space="preserve"> la volumul total al arboret</w:t>
      </w:r>
      <w:r w:rsidR="001C2560" w:rsidRPr="00E75477">
        <w:rPr>
          <w:szCs w:val="24"/>
          <w:lang w:val="ro-RO" w:eastAsia="ro-RO"/>
        </w:rPr>
        <w:t>u</w:t>
      </w:r>
      <w:r w:rsidRPr="00E75477">
        <w:rPr>
          <w:szCs w:val="24"/>
          <w:lang w:val="ro-RO" w:eastAsia="ro-RO"/>
        </w:rPr>
        <w:t xml:space="preserve">lui. </w:t>
      </w:r>
    </w:p>
    <w:p w14:paraId="5D9A6343" w14:textId="77777777" w:rsidR="00EF44A6" w:rsidRPr="00E75477" w:rsidRDefault="00EF44A6" w:rsidP="00B13EB5">
      <w:pPr>
        <w:ind w:left="142" w:firstLine="818"/>
        <w:jc w:val="both"/>
        <w:rPr>
          <w:szCs w:val="24"/>
          <w:lang w:val="ro-RO" w:eastAsia="ro-RO"/>
        </w:rPr>
      </w:pPr>
      <w:r w:rsidRPr="00E75477">
        <w:rPr>
          <w:szCs w:val="24"/>
          <w:lang w:val="ro-RO" w:eastAsia="ro-RO"/>
        </w:rPr>
        <w:t>Arboretele etajate pentru care proporţia elementelor de arboret s-a stabilit ca mai sus, se consideră, convenţional, inventariate pe teren</w:t>
      </w:r>
      <w:r w:rsidR="001C2560" w:rsidRPr="00E75477">
        <w:rPr>
          <w:szCs w:val="24"/>
          <w:lang w:val="ro-RO" w:eastAsia="ro-RO"/>
        </w:rPr>
        <w:t>,</w:t>
      </w:r>
      <w:r w:rsidRPr="00E75477">
        <w:rPr>
          <w:szCs w:val="24"/>
          <w:lang w:val="ro-RO" w:eastAsia="ro-RO"/>
        </w:rPr>
        <w:t xml:space="preserve"> primesc codul respectiv în fişa de descriere parcelară (înregistrări TIP = V</w:t>
      </w:r>
      <w:r w:rsidR="00C410C3" w:rsidRPr="00E75477">
        <w:rPr>
          <w:szCs w:val="24"/>
          <w:lang w:val="ro-RO" w:eastAsia="ro-RO"/>
        </w:rPr>
        <w:t xml:space="preserve"> </w:t>
      </w:r>
      <w:r w:rsidRPr="00E75477">
        <w:rPr>
          <w:szCs w:val="24"/>
          <w:lang w:val="ro-RO" w:eastAsia="ro-RO"/>
        </w:rPr>
        <w:t>(volume date)</w:t>
      </w:r>
      <w:r w:rsidR="00804DE1" w:rsidRPr="00E75477">
        <w:rPr>
          <w:szCs w:val="24"/>
          <w:lang w:val="ro-RO" w:eastAsia="ro-RO"/>
        </w:rPr>
        <w:t>)</w:t>
      </w:r>
      <w:r w:rsidRPr="00E75477">
        <w:rPr>
          <w:szCs w:val="24"/>
          <w:lang w:val="ro-RO" w:eastAsia="ro-RO"/>
        </w:rPr>
        <w:t xml:space="preserve">.  </w:t>
      </w:r>
    </w:p>
    <w:p w14:paraId="06DEF209" w14:textId="77777777" w:rsidR="00EF44A6" w:rsidRPr="00E75477" w:rsidRDefault="00EF44A6" w:rsidP="00B13EB5">
      <w:pPr>
        <w:ind w:left="142"/>
        <w:jc w:val="both"/>
        <w:rPr>
          <w:szCs w:val="24"/>
          <w:lang w:val="ro-RO" w:eastAsia="ro-RO"/>
        </w:rPr>
      </w:pPr>
      <w:r w:rsidRPr="00E75477">
        <w:rPr>
          <w:szCs w:val="24"/>
          <w:lang w:val="ro-RO" w:eastAsia="ro-RO"/>
        </w:rPr>
        <w:tab/>
        <w:t xml:space="preserve">Înregistrarea elementelor de arboret în fişa de descriere parcelară se face în ordinea generaţiilor, iar în cadrul acestora în ordinea descrescătoare a proporţiei lor. </w:t>
      </w:r>
    </w:p>
    <w:p w14:paraId="31F7FDF1" w14:textId="77777777" w:rsidR="00EF44A6" w:rsidRPr="00E75477" w:rsidRDefault="00EF44A6" w:rsidP="00B13EB5">
      <w:pPr>
        <w:ind w:left="142"/>
        <w:jc w:val="both"/>
        <w:rPr>
          <w:szCs w:val="24"/>
          <w:lang w:val="ro-RO" w:eastAsia="ro-RO"/>
        </w:rPr>
      </w:pPr>
      <w:r w:rsidRPr="00E75477">
        <w:rPr>
          <w:szCs w:val="24"/>
          <w:lang w:val="ro-RO" w:eastAsia="ro-RO"/>
        </w:rPr>
        <w:tab/>
        <w:t>În vederea unor caracterizări ulterioare de ansamblu pentru întreaga subparcelă precum şi în veder</w:t>
      </w:r>
      <w:r w:rsidR="001C2560" w:rsidRPr="00E75477">
        <w:rPr>
          <w:szCs w:val="24"/>
          <w:lang w:val="ro-RO" w:eastAsia="ro-RO"/>
        </w:rPr>
        <w:t>e</w:t>
      </w:r>
      <w:r w:rsidRPr="00E75477">
        <w:rPr>
          <w:szCs w:val="24"/>
          <w:lang w:val="ro-RO" w:eastAsia="ro-RO"/>
        </w:rPr>
        <w:t>a precizării ţelurilor de gospodărire, se stabileşte specia sau elementul preponderent al arboret</w:t>
      </w:r>
      <w:r w:rsidR="00804DE1" w:rsidRPr="00E75477">
        <w:rPr>
          <w:szCs w:val="24"/>
          <w:lang w:val="ro-RO" w:eastAsia="ro-RO"/>
        </w:rPr>
        <w:t>u</w:t>
      </w:r>
      <w:r w:rsidRPr="00E75477">
        <w:rPr>
          <w:szCs w:val="24"/>
          <w:lang w:val="ro-RO" w:eastAsia="ro-RO"/>
        </w:rPr>
        <w:t xml:space="preserve">lui. Se consideră în acest sens ca specie sau ca element preponderent, acea specie sau element care corespunde în cea mai mare măsură ţelului de producţie sau protecţie. </w:t>
      </w:r>
    </w:p>
    <w:p w14:paraId="11D5C2A5" w14:textId="77777777" w:rsidR="00EF44A6" w:rsidRPr="00E75477" w:rsidRDefault="00EF44A6" w:rsidP="00B13EB5">
      <w:pPr>
        <w:ind w:left="142"/>
        <w:jc w:val="both"/>
        <w:rPr>
          <w:szCs w:val="24"/>
          <w:lang w:val="ro-RO" w:eastAsia="ro-RO"/>
        </w:rPr>
      </w:pPr>
      <w:r w:rsidRPr="00E75477">
        <w:rPr>
          <w:szCs w:val="24"/>
          <w:lang w:val="ro-RO" w:eastAsia="ro-RO"/>
        </w:rPr>
        <w:tab/>
        <w:t>Participarea în compoziţie a acestora, în raport cu vârsta, nu trebuie să scadă sub limitele de ma</w:t>
      </w:r>
      <w:r w:rsidR="001C2560" w:rsidRPr="00E75477">
        <w:rPr>
          <w:szCs w:val="24"/>
          <w:lang w:val="ro-RO" w:eastAsia="ro-RO"/>
        </w:rPr>
        <w:t>i</w:t>
      </w:r>
      <w:r w:rsidRPr="00E75477">
        <w:rPr>
          <w:szCs w:val="24"/>
          <w:lang w:val="ro-RO" w:eastAsia="ro-RO"/>
        </w:rPr>
        <w:t xml:space="preserve"> jos: </w:t>
      </w:r>
    </w:p>
    <w:p w14:paraId="50990157" w14:textId="77777777" w:rsidR="00812EA0" w:rsidRPr="00E75477" w:rsidRDefault="00670F30" w:rsidP="00B13EB5">
      <w:pPr>
        <w:ind w:left="142"/>
        <w:jc w:val="both"/>
        <w:rPr>
          <w:szCs w:val="24"/>
          <w:lang w:val="ro-RO" w:eastAsia="ro-RO"/>
        </w:rPr>
      </w:pPr>
      <w:r w:rsidRPr="00E75477">
        <w:rPr>
          <w:szCs w:val="24"/>
          <w:lang w:val="ro-RO" w:eastAsia="ro-RO"/>
        </w:rPr>
        <w:t xml:space="preserve">                          </w:t>
      </w:r>
      <w:r w:rsidR="00ED6541" w:rsidRPr="00E75477">
        <w:rPr>
          <w:szCs w:val="24"/>
          <w:lang w:val="ro-RO" w:eastAsia="ro-RO"/>
        </w:rPr>
        <w:t xml:space="preserve">    </w:t>
      </w:r>
      <w:r w:rsidR="00812EA0" w:rsidRPr="00E75477">
        <w:rPr>
          <w:szCs w:val="24"/>
          <w:lang w:val="ro-RO" w:eastAsia="ro-RO"/>
        </w:rPr>
        <w:t>Tab. nr. 4.3.2.1.</w:t>
      </w:r>
    </w:p>
    <w:tbl>
      <w:tblPr>
        <w:tblW w:w="7848" w:type="dxa"/>
        <w:tblInd w:w="98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786"/>
        <w:gridCol w:w="1562"/>
        <w:gridCol w:w="1710"/>
        <w:gridCol w:w="2790"/>
      </w:tblGrid>
      <w:tr w:rsidR="00EF44A6" w:rsidRPr="00E75477" w14:paraId="144ABEDA" w14:textId="77777777" w:rsidTr="00670F30">
        <w:tc>
          <w:tcPr>
            <w:tcW w:w="1786" w:type="dxa"/>
            <w:vMerge w:val="restart"/>
            <w:tcBorders>
              <w:top w:val="double" w:sz="4" w:space="0" w:color="auto"/>
              <w:bottom w:val="single" w:sz="6" w:space="0" w:color="auto"/>
              <w:right w:val="double" w:sz="4" w:space="0" w:color="auto"/>
            </w:tcBorders>
            <w:vAlign w:val="center"/>
          </w:tcPr>
          <w:p w14:paraId="18D558CD" w14:textId="77777777" w:rsidR="00EF44A6" w:rsidRPr="00E75477" w:rsidRDefault="00EF44A6" w:rsidP="00B13EB5">
            <w:pPr>
              <w:ind w:left="142"/>
              <w:jc w:val="center"/>
              <w:rPr>
                <w:szCs w:val="24"/>
                <w:lang w:val="ro-RO" w:eastAsia="ro-RO"/>
              </w:rPr>
            </w:pPr>
            <w:r w:rsidRPr="00E75477">
              <w:rPr>
                <w:szCs w:val="24"/>
                <w:lang w:val="ro-RO" w:eastAsia="ro-RO"/>
              </w:rPr>
              <w:t>Compoziţia</w:t>
            </w:r>
          </w:p>
        </w:tc>
        <w:tc>
          <w:tcPr>
            <w:tcW w:w="6062" w:type="dxa"/>
            <w:gridSpan w:val="3"/>
            <w:tcBorders>
              <w:top w:val="double" w:sz="4" w:space="0" w:color="auto"/>
              <w:left w:val="double" w:sz="4" w:space="0" w:color="auto"/>
              <w:bottom w:val="double" w:sz="4" w:space="0" w:color="auto"/>
            </w:tcBorders>
          </w:tcPr>
          <w:p w14:paraId="4BBC5D0E" w14:textId="77777777" w:rsidR="00EF44A6" w:rsidRPr="00E75477" w:rsidRDefault="00EF44A6" w:rsidP="00B13EB5">
            <w:pPr>
              <w:ind w:left="142"/>
              <w:jc w:val="center"/>
              <w:rPr>
                <w:szCs w:val="24"/>
                <w:lang w:val="ro-RO" w:eastAsia="ro-RO"/>
              </w:rPr>
            </w:pPr>
            <w:r w:rsidRPr="00E75477">
              <w:rPr>
                <w:szCs w:val="24"/>
                <w:lang w:val="ro-RO" w:eastAsia="ro-RO"/>
              </w:rPr>
              <w:t>Vârsta (ani)</w:t>
            </w:r>
          </w:p>
        </w:tc>
      </w:tr>
      <w:tr w:rsidR="00804DE1" w:rsidRPr="00E75477" w14:paraId="78382CC3" w14:textId="77777777" w:rsidTr="00670F30">
        <w:tc>
          <w:tcPr>
            <w:tcW w:w="1786" w:type="dxa"/>
            <w:vMerge/>
            <w:tcBorders>
              <w:top w:val="single" w:sz="6" w:space="0" w:color="auto"/>
              <w:bottom w:val="single" w:sz="6" w:space="0" w:color="auto"/>
              <w:right w:val="double" w:sz="4" w:space="0" w:color="auto"/>
            </w:tcBorders>
          </w:tcPr>
          <w:p w14:paraId="12885FBB" w14:textId="77777777" w:rsidR="00804DE1" w:rsidRPr="00E75477" w:rsidRDefault="00804DE1" w:rsidP="00B13EB5">
            <w:pPr>
              <w:ind w:left="142"/>
              <w:rPr>
                <w:szCs w:val="24"/>
                <w:lang w:val="ro-RO" w:eastAsia="ro-RO"/>
              </w:rPr>
            </w:pPr>
          </w:p>
        </w:tc>
        <w:tc>
          <w:tcPr>
            <w:tcW w:w="1562" w:type="dxa"/>
            <w:tcBorders>
              <w:top w:val="double" w:sz="4" w:space="0" w:color="auto"/>
              <w:left w:val="double" w:sz="4" w:space="0" w:color="auto"/>
              <w:bottom w:val="double" w:sz="4" w:space="0" w:color="auto"/>
            </w:tcBorders>
          </w:tcPr>
          <w:p w14:paraId="14CD34B2" w14:textId="77777777" w:rsidR="00804DE1" w:rsidRPr="00E75477" w:rsidRDefault="00804DE1" w:rsidP="00B13EB5">
            <w:pPr>
              <w:ind w:left="142"/>
              <w:jc w:val="center"/>
              <w:rPr>
                <w:szCs w:val="24"/>
                <w:lang w:val="ro-RO" w:eastAsia="ro-RO"/>
              </w:rPr>
            </w:pPr>
            <w:r w:rsidRPr="00E75477">
              <w:rPr>
                <w:szCs w:val="24"/>
                <w:lang w:val="ro-RO" w:eastAsia="ro-RO"/>
              </w:rPr>
              <w:t>1 - 40</w:t>
            </w:r>
          </w:p>
        </w:tc>
        <w:tc>
          <w:tcPr>
            <w:tcW w:w="1710" w:type="dxa"/>
            <w:tcBorders>
              <w:top w:val="double" w:sz="4" w:space="0" w:color="auto"/>
              <w:bottom w:val="double" w:sz="4" w:space="0" w:color="auto"/>
            </w:tcBorders>
          </w:tcPr>
          <w:p w14:paraId="1F6B4724" w14:textId="77777777" w:rsidR="00804DE1" w:rsidRPr="00E75477" w:rsidRDefault="00804DE1" w:rsidP="00B13EB5">
            <w:pPr>
              <w:ind w:left="142"/>
              <w:jc w:val="center"/>
              <w:rPr>
                <w:szCs w:val="24"/>
                <w:lang w:val="ro-RO" w:eastAsia="ro-RO"/>
              </w:rPr>
            </w:pPr>
            <w:r w:rsidRPr="00E75477">
              <w:rPr>
                <w:szCs w:val="24"/>
                <w:lang w:val="ro-RO" w:eastAsia="ro-RO"/>
              </w:rPr>
              <w:t>41 - 60</w:t>
            </w:r>
          </w:p>
        </w:tc>
        <w:tc>
          <w:tcPr>
            <w:tcW w:w="2790" w:type="dxa"/>
            <w:tcBorders>
              <w:top w:val="double" w:sz="4" w:space="0" w:color="auto"/>
              <w:bottom w:val="double" w:sz="4" w:space="0" w:color="auto"/>
            </w:tcBorders>
          </w:tcPr>
          <w:p w14:paraId="7194E593" w14:textId="77777777" w:rsidR="00804DE1" w:rsidRPr="00E75477" w:rsidRDefault="00804DE1" w:rsidP="00B13EB5">
            <w:pPr>
              <w:ind w:left="142"/>
              <w:jc w:val="center"/>
              <w:rPr>
                <w:szCs w:val="24"/>
                <w:lang w:val="ro-RO" w:eastAsia="ro-RO"/>
              </w:rPr>
            </w:pPr>
            <w:r w:rsidRPr="00E75477">
              <w:rPr>
                <w:szCs w:val="24"/>
                <w:lang w:val="ro-RO" w:eastAsia="ro-RO"/>
              </w:rPr>
              <w:t>Peste 60</w:t>
            </w:r>
          </w:p>
        </w:tc>
      </w:tr>
      <w:tr w:rsidR="00EF44A6" w:rsidRPr="00E75477" w14:paraId="6C703859" w14:textId="77777777" w:rsidTr="00670F30">
        <w:tc>
          <w:tcPr>
            <w:tcW w:w="1786" w:type="dxa"/>
            <w:vMerge/>
            <w:tcBorders>
              <w:top w:val="single" w:sz="6" w:space="0" w:color="auto"/>
              <w:bottom w:val="double" w:sz="4" w:space="0" w:color="auto"/>
              <w:right w:val="double" w:sz="4" w:space="0" w:color="auto"/>
            </w:tcBorders>
          </w:tcPr>
          <w:p w14:paraId="1E1A387E" w14:textId="77777777" w:rsidR="00EF44A6" w:rsidRPr="00E75477" w:rsidRDefault="00EF44A6" w:rsidP="00B13EB5">
            <w:pPr>
              <w:ind w:left="142"/>
              <w:rPr>
                <w:szCs w:val="24"/>
                <w:lang w:val="ro-RO" w:eastAsia="ro-RO"/>
              </w:rPr>
            </w:pPr>
          </w:p>
        </w:tc>
        <w:tc>
          <w:tcPr>
            <w:tcW w:w="6062" w:type="dxa"/>
            <w:gridSpan w:val="3"/>
            <w:tcBorders>
              <w:top w:val="double" w:sz="4" w:space="0" w:color="auto"/>
              <w:left w:val="double" w:sz="4" w:space="0" w:color="auto"/>
              <w:bottom w:val="double" w:sz="4" w:space="0" w:color="auto"/>
            </w:tcBorders>
          </w:tcPr>
          <w:p w14:paraId="6EF5F2CB" w14:textId="77777777" w:rsidR="00EF44A6" w:rsidRPr="00E75477" w:rsidRDefault="00EF44A6" w:rsidP="00B13EB5">
            <w:pPr>
              <w:ind w:left="142"/>
              <w:rPr>
                <w:szCs w:val="24"/>
                <w:lang w:val="ro-RO" w:eastAsia="ro-RO"/>
              </w:rPr>
            </w:pPr>
            <w:r w:rsidRPr="00E75477">
              <w:rPr>
                <w:szCs w:val="24"/>
                <w:lang w:val="ro-RO" w:eastAsia="ro-RO"/>
              </w:rPr>
              <w:t>Speci</w:t>
            </w:r>
            <w:r w:rsidR="001C05B8" w:rsidRPr="00E75477">
              <w:rPr>
                <w:szCs w:val="24"/>
                <w:lang w:val="ro-RO" w:eastAsia="ro-RO"/>
              </w:rPr>
              <w:t>a</w:t>
            </w:r>
            <w:r w:rsidRPr="00E75477">
              <w:rPr>
                <w:szCs w:val="24"/>
                <w:lang w:val="ro-RO" w:eastAsia="ro-RO"/>
              </w:rPr>
              <w:t xml:space="preserve"> principală este preponderentă când partcipă în proporţie de.............%</w:t>
            </w:r>
          </w:p>
        </w:tc>
      </w:tr>
      <w:tr w:rsidR="00804DE1" w:rsidRPr="00E75477" w14:paraId="2C270F21" w14:textId="77777777" w:rsidTr="00670F30">
        <w:tc>
          <w:tcPr>
            <w:tcW w:w="1786" w:type="dxa"/>
            <w:tcBorders>
              <w:top w:val="double" w:sz="4" w:space="0" w:color="auto"/>
              <w:bottom w:val="double" w:sz="4" w:space="0" w:color="auto"/>
              <w:right w:val="double" w:sz="4" w:space="0" w:color="auto"/>
            </w:tcBorders>
          </w:tcPr>
          <w:p w14:paraId="282EB009" w14:textId="77777777" w:rsidR="00804DE1" w:rsidRPr="00E75477" w:rsidRDefault="00804DE1" w:rsidP="00B13EB5">
            <w:pPr>
              <w:ind w:left="142"/>
              <w:jc w:val="center"/>
              <w:rPr>
                <w:szCs w:val="24"/>
                <w:lang w:val="ro-RO" w:eastAsia="ro-RO"/>
              </w:rPr>
            </w:pPr>
            <w:r w:rsidRPr="00E75477">
              <w:rPr>
                <w:szCs w:val="24"/>
                <w:lang w:val="ro-RO" w:eastAsia="ro-RO"/>
              </w:rPr>
              <w:t>două specii</w:t>
            </w:r>
          </w:p>
        </w:tc>
        <w:tc>
          <w:tcPr>
            <w:tcW w:w="1562" w:type="dxa"/>
            <w:tcBorders>
              <w:top w:val="double" w:sz="4" w:space="0" w:color="auto"/>
              <w:left w:val="double" w:sz="4" w:space="0" w:color="auto"/>
            </w:tcBorders>
          </w:tcPr>
          <w:p w14:paraId="22240CEF" w14:textId="77777777" w:rsidR="00804DE1" w:rsidRPr="00E75477" w:rsidRDefault="00804DE1" w:rsidP="00B13EB5">
            <w:pPr>
              <w:ind w:left="142"/>
              <w:jc w:val="center"/>
              <w:rPr>
                <w:szCs w:val="24"/>
                <w:lang w:val="ro-RO" w:eastAsia="ro-RO"/>
              </w:rPr>
            </w:pPr>
            <w:r w:rsidRPr="00E75477">
              <w:rPr>
                <w:szCs w:val="24"/>
                <w:lang w:val="ro-RO" w:eastAsia="ro-RO"/>
              </w:rPr>
              <w:t>20</w:t>
            </w:r>
          </w:p>
        </w:tc>
        <w:tc>
          <w:tcPr>
            <w:tcW w:w="1710" w:type="dxa"/>
            <w:tcBorders>
              <w:top w:val="double" w:sz="4" w:space="0" w:color="auto"/>
            </w:tcBorders>
          </w:tcPr>
          <w:p w14:paraId="5C10E11F" w14:textId="77777777" w:rsidR="00804DE1" w:rsidRPr="00E75477" w:rsidRDefault="00804DE1" w:rsidP="00B13EB5">
            <w:pPr>
              <w:ind w:left="142"/>
              <w:jc w:val="center"/>
              <w:rPr>
                <w:szCs w:val="24"/>
                <w:lang w:val="ro-RO" w:eastAsia="ro-RO"/>
              </w:rPr>
            </w:pPr>
            <w:r w:rsidRPr="00E75477">
              <w:rPr>
                <w:szCs w:val="24"/>
                <w:lang w:val="ro-RO" w:eastAsia="ro-RO"/>
              </w:rPr>
              <w:t>30</w:t>
            </w:r>
          </w:p>
        </w:tc>
        <w:tc>
          <w:tcPr>
            <w:tcW w:w="2790" w:type="dxa"/>
            <w:tcBorders>
              <w:top w:val="double" w:sz="4" w:space="0" w:color="auto"/>
            </w:tcBorders>
          </w:tcPr>
          <w:p w14:paraId="0E995A3A" w14:textId="77777777" w:rsidR="00804DE1" w:rsidRPr="00E75477" w:rsidRDefault="00804DE1" w:rsidP="00B13EB5">
            <w:pPr>
              <w:ind w:left="142"/>
              <w:jc w:val="center"/>
              <w:rPr>
                <w:szCs w:val="24"/>
                <w:lang w:val="ro-RO" w:eastAsia="ro-RO"/>
              </w:rPr>
            </w:pPr>
            <w:r w:rsidRPr="00E75477">
              <w:rPr>
                <w:szCs w:val="24"/>
                <w:lang w:val="ro-RO" w:eastAsia="ro-RO"/>
              </w:rPr>
              <w:t>40</w:t>
            </w:r>
          </w:p>
        </w:tc>
      </w:tr>
      <w:tr w:rsidR="00804DE1" w:rsidRPr="00E75477" w14:paraId="2E4398A9" w14:textId="77777777" w:rsidTr="00670F30">
        <w:tc>
          <w:tcPr>
            <w:tcW w:w="1786" w:type="dxa"/>
            <w:tcBorders>
              <w:top w:val="double" w:sz="4" w:space="0" w:color="auto"/>
              <w:bottom w:val="double" w:sz="4" w:space="0" w:color="auto"/>
              <w:right w:val="double" w:sz="4" w:space="0" w:color="auto"/>
            </w:tcBorders>
          </w:tcPr>
          <w:p w14:paraId="717C3755" w14:textId="77777777" w:rsidR="00804DE1" w:rsidRPr="00E75477" w:rsidRDefault="00804DE1" w:rsidP="00B13EB5">
            <w:pPr>
              <w:ind w:left="142"/>
              <w:jc w:val="center"/>
              <w:rPr>
                <w:szCs w:val="24"/>
                <w:lang w:val="ro-RO" w:eastAsia="ro-RO"/>
              </w:rPr>
            </w:pPr>
            <w:r w:rsidRPr="00E75477">
              <w:rPr>
                <w:szCs w:val="24"/>
                <w:lang w:val="ro-RO" w:eastAsia="ro-RO"/>
              </w:rPr>
              <w:t>trei specii</w:t>
            </w:r>
          </w:p>
        </w:tc>
        <w:tc>
          <w:tcPr>
            <w:tcW w:w="1562" w:type="dxa"/>
            <w:tcBorders>
              <w:left w:val="double" w:sz="4" w:space="0" w:color="auto"/>
            </w:tcBorders>
          </w:tcPr>
          <w:p w14:paraId="4563A99F" w14:textId="77777777" w:rsidR="00804DE1" w:rsidRPr="00E75477" w:rsidRDefault="00804DE1" w:rsidP="00B13EB5">
            <w:pPr>
              <w:ind w:left="142"/>
              <w:jc w:val="center"/>
              <w:rPr>
                <w:szCs w:val="24"/>
                <w:lang w:val="ro-RO" w:eastAsia="ro-RO"/>
              </w:rPr>
            </w:pPr>
            <w:r w:rsidRPr="00E75477">
              <w:rPr>
                <w:szCs w:val="24"/>
                <w:lang w:val="ro-RO" w:eastAsia="ro-RO"/>
              </w:rPr>
              <w:t>15</w:t>
            </w:r>
          </w:p>
        </w:tc>
        <w:tc>
          <w:tcPr>
            <w:tcW w:w="1710" w:type="dxa"/>
          </w:tcPr>
          <w:p w14:paraId="1B6F086A" w14:textId="77777777" w:rsidR="00804DE1" w:rsidRPr="00E75477" w:rsidRDefault="00804DE1" w:rsidP="00B13EB5">
            <w:pPr>
              <w:ind w:left="142"/>
              <w:jc w:val="center"/>
              <w:rPr>
                <w:szCs w:val="24"/>
                <w:lang w:val="ro-RO" w:eastAsia="ro-RO"/>
              </w:rPr>
            </w:pPr>
            <w:r w:rsidRPr="00E75477">
              <w:rPr>
                <w:szCs w:val="24"/>
                <w:lang w:val="ro-RO" w:eastAsia="ro-RO"/>
              </w:rPr>
              <w:t>25</w:t>
            </w:r>
          </w:p>
        </w:tc>
        <w:tc>
          <w:tcPr>
            <w:tcW w:w="2790" w:type="dxa"/>
          </w:tcPr>
          <w:p w14:paraId="0DA28135" w14:textId="77777777" w:rsidR="00804DE1" w:rsidRPr="00E75477" w:rsidRDefault="00804DE1" w:rsidP="00B13EB5">
            <w:pPr>
              <w:ind w:left="142"/>
              <w:jc w:val="center"/>
              <w:rPr>
                <w:szCs w:val="24"/>
                <w:lang w:val="ro-RO" w:eastAsia="ro-RO"/>
              </w:rPr>
            </w:pPr>
            <w:r w:rsidRPr="00E75477">
              <w:rPr>
                <w:szCs w:val="24"/>
                <w:lang w:val="ro-RO" w:eastAsia="ro-RO"/>
              </w:rPr>
              <w:t>30</w:t>
            </w:r>
          </w:p>
        </w:tc>
      </w:tr>
    </w:tbl>
    <w:p w14:paraId="72444D07" w14:textId="77777777" w:rsidR="00EF44A6" w:rsidRPr="00E75477" w:rsidRDefault="00EF44A6" w:rsidP="00B13EB5">
      <w:pPr>
        <w:ind w:left="142"/>
        <w:rPr>
          <w:szCs w:val="24"/>
          <w:lang w:val="ro-RO" w:eastAsia="ro-RO"/>
        </w:rPr>
      </w:pPr>
    </w:p>
    <w:p w14:paraId="414C0A3E" w14:textId="77777777" w:rsidR="00EF44A6" w:rsidRPr="00E75477" w:rsidRDefault="00EF44A6" w:rsidP="00B13EB5">
      <w:pPr>
        <w:ind w:left="142"/>
        <w:jc w:val="both"/>
        <w:rPr>
          <w:szCs w:val="24"/>
          <w:lang w:val="ro-RO" w:eastAsia="ro-RO"/>
        </w:rPr>
      </w:pPr>
      <w:r w:rsidRPr="00E75477">
        <w:rPr>
          <w:szCs w:val="24"/>
          <w:lang w:val="ro-RO" w:eastAsia="ro-RO"/>
        </w:rPr>
        <w:tab/>
        <w:t xml:space="preserve"> Specia principală care se încadrează în limitele de participare de mai sus, pentru a fi preponderentă trebuie să fie uniform răspândită în masa arboret</w:t>
      </w:r>
      <w:r w:rsidR="00290AEF" w:rsidRPr="00E75477">
        <w:rPr>
          <w:szCs w:val="24"/>
          <w:lang w:val="ro-RO" w:eastAsia="ro-RO"/>
        </w:rPr>
        <w:t>u</w:t>
      </w:r>
      <w:r w:rsidRPr="00E75477">
        <w:rPr>
          <w:szCs w:val="24"/>
          <w:lang w:val="ro-RO" w:eastAsia="ro-RO"/>
        </w:rPr>
        <w:t xml:space="preserve">lui, iar consistenţa arboretului să fie plină. </w:t>
      </w:r>
    </w:p>
    <w:p w14:paraId="1D31BA60" w14:textId="77777777" w:rsidR="00124DF0" w:rsidRPr="00E75477" w:rsidRDefault="00124DF0" w:rsidP="00B13EB5">
      <w:pPr>
        <w:ind w:left="142"/>
        <w:jc w:val="both"/>
        <w:rPr>
          <w:szCs w:val="24"/>
          <w:lang w:val="pt-PT"/>
        </w:rPr>
      </w:pPr>
      <w:r w:rsidRPr="00E75477">
        <w:rPr>
          <w:szCs w:val="24"/>
          <w:lang w:val="pt-PT"/>
        </w:rPr>
        <w:tab/>
      </w:r>
      <w:r w:rsidRPr="00E75477">
        <w:rPr>
          <w:b/>
          <w:i/>
          <w:szCs w:val="24"/>
          <w:lang w:val="pt-PT"/>
        </w:rPr>
        <w:t>Proporţia speciilor,</w:t>
      </w:r>
      <w:r w:rsidRPr="00E75477">
        <w:rPr>
          <w:i/>
          <w:szCs w:val="24"/>
          <w:lang w:val="pt-PT"/>
        </w:rPr>
        <w:t xml:space="preserve"> </w:t>
      </w:r>
      <w:r w:rsidRPr="00E75477">
        <w:rPr>
          <w:szCs w:val="24"/>
          <w:lang w:val="pt-PT"/>
        </w:rPr>
        <w:t>respectiv participarea acestora în compoziţia arboretului, se stabileşte prin însumarea proporţiilor elementelor de arboret de aceeaşi specie, pe etaje sau pe întregul arboret, după caz.</w:t>
      </w:r>
    </w:p>
    <w:p w14:paraId="17C7C427" w14:textId="27FB4013" w:rsidR="00124DF0" w:rsidRPr="00E75477" w:rsidRDefault="00124DF0" w:rsidP="00B13EB5">
      <w:pPr>
        <w:ind w:left="142"/>
        <w:jc w:val="both"/>
        <w:rPr>
          <w:szCs w:val="24"/>
          <w:lang w:val="pt-PT"/>
        </w:rPr>
      </w:pPr>
      <w:r w:rsidRPr="00E75477">
        <w:rPr>
          <w:szCs w:val="24"/>
          <w:lang w:val="pt-PT"/>
        </w:rPr>
        <w:tab/>
        <w:t xml:space="preserve">La plantaţiile care n-au realizat încă reuşita definitivă, proporţia speciilor se determină conform </w:t>
      </w:r>
      <w:r w:rsidR="00E00546" w:rsidRPr="000C570B">
        <w:rPr>
          <w:szCs w:val="24"/>
        </w:rPr>
        <w:t>Ghidul</w:t>
      </w:r>
      <w:r w:rsidR="00E00546">
        <w:rPr>
          <w:szCs w:val="24"/>
        </w:rPr>
        <w:t>ui</w:t>
      </w:r>
      <w:r w:rsidR="00E00546" w:rsidRPr="000C570B">
        <w:rPr>
          <w:szCs w:val="24"/>
        </w:rPr>
        <w:t xml:space="preserve"> </w:t>
      </w:r>
      <w:r w:rsidR="00E00546" w:rsidRPr="000C570B">
        <w:rPr>
          <w:bCs/>
          <w:szCs w:val="24"/>
        </w:rPr>
        <w:t xml:space="preserve">privind </w:t>
      </w:r>
      <w:r w:rsidR="00E00546" w:rsidRPr="004950D9">
        <w:rPr>
          <w:bCs/>
          <w:szCs w:val="24"/>
        </w:rPr>
        <w:t>regenerarea p</w:t>
      </w:r>
      <w:r w:rsidR="00E00546" w:rsidRPr="004950D9">
        <w:rPr>
          <w:bCs/>
          <w:szCs w:val="24"/>
          <w:lang w:val="ro-RO"/>
        </w:rPr>
        <w:t>ădurilor si</w:t>
      </w:r>
      <w:r w:rsidR="00E00546" w:rsidRPr="004950D9">
        <w:rPr>
          <w:szCs w:val="24"/>
        </w:rPr>
        <w:t xml:space="preserve"> </w:t>
      </w:r>
      <w:r w:rsidR="00E00546" w:rsidRPr="004950D9">
        <w:rPr>
          <w:color w:val="000000"/>
          <w:szCs w:val="24"/>
        </w:rPr>
        <w:t xml:space="preserve"> efectuarea controlului anual al regenerărilor</w:t>
      </w:r>
      <w:r w:rsidR="0001719F" w:rsidRPr="00E75477">
        <w:rPr>
          <w:szCs w:val="24"/>
          <w:lang w:val="pt-PT"/>
        </w:rPr>
        <w:t>.</w:t>
      </w:r>
      <w:r w:rsidRPr="00E75477">
        <w:rPr>
          <w:szCs w:val="24"/>
          <w:lang w:val="pt-PT"/>
        </w:rPr>
        <w:t xml:space="preserve"> </w:t>
      </w:r>
    </w:p>
    <w:p w14:paraId="65BCC663" w14:textId="77777777" w:rsidR="0001719F" w:rsidRPr="00E75477" w:rsidRDefault="0001719F" w:rsidP="00B13EB5">
      <w:pPr>
        <w:ind w:left="142" w:firstLine="720"/>
        <w:jc w:val="both"/>
        <w:rPr>
          <w:szCs w:val="24"/>
          <w:lang w:val="ro-RO" w:eastAsia="ro-RO"/>
        </w:rPr>
      </w:pPr>
      <w:r w:rsidRPr="00E75477">
        <w:rPr>
          <w:b/>
          <w:bCs/>
          <w:szCs w:val="24"/>
          <w:lang w:val="ro-RO" w:eastAsia="ro-RO"/>
        </w:rPr>
        <w:t xml:space="preserve">Amestecul </w:t>
      </w:r>
      <w:r w:rsidRPr="00E75477">
        <w:rPr>
          <w:szCs w:val="24"/>
          <w:lang w:val="ro-RO" w:eastAsia="ro-RO"/>
        </w:rPr>
        <w:t xml:space="preserve"> exprimă modul de repartizare a elementelor în cadrul arboret</w:t>
      </w:r>
      <w:r w:rsidR="00F32A8E" w:rsidRPr="00E75477">
        <w:rPr>
          <w:szCs w:val="24"/>
          <w:lang w:val="ro-RO" w:eastAsia="ro-RO"/>
        </w:rPr>
        <w:t>u</w:t>
      </w:r>
      <w:r w:rsidRPr="00E75477">
        <w:rPr>
          <w:szCs w:val="24"/>
          <w:lang w:val="ro-RO" w:eastAsia="ro-RO"/>
        </w:rPr>
        <w:t xml:space="preserve">lui </w:t>
      </w:r>
      <w:r w:rsidR="00D713F6" w:rsidRPr="00E75477">
        <w:rPr>
          <w:szCs w:val="24"/>
          <w:lang w:val="ro-RO" w:eastAsia="ro-RO"/>
        </w:rPr>
        <w:t xml:space="preserve">și </w:t>
      </w:r>
      <w:r w:rsidRPr="00E75477">
        <w:rPr>
          <w:szCs w:val="24"/>
          <w:lang w:val="ro-RO" w:eastAsia="ro-RO"/>
        </w:rPr>
        <w:t xml:space="preserve">poate fi: </w:t>
      </w:r>
    </w:p>
    <w:p w14:paraId="1613A2FA" w14:textId="77777777" w:rsidR="00670F30" w:rsidRPr="00E75477" w:rsidRDefault="00670F30" w:rsidP="00B13EB5">
      <w:pPr>
        <w:ind w:left="142" w:firstLine="720"/>
        <w:jc w:val="both"/>
        <w:rPr>
          <w:szCs w:val="24"/>
          <w:lang w:val="ro-RO" w:eastAsia="ro-RO"/>
        </w:rPr>
      </w:pPr>
    </w:p>
    <w:p w14:paraId="0A601096" w14:textId="77777777" w:rsidR="00D713F6" w:rsidRPr="00E75477" w:rsidRDefault="00670F30" w:rsidP="00B13EB5">
      <w:pPr>
        <w:ind w:left="142" w:firstLine="720"/>
        <w:jc w:val="both"/>
        <w:rPr>
          <w:szCs w:val="24"/>
          <w:lang w:val="ro-RO" w:eastAsia="ro-RO"/>
        </w:rPr>
      </w:pPr>
      <w:r w:rsidRPr="00E75477">
        <w:rPr>
          <w:szCs w:val="24"/>
          <w:lang w:val="ro-RO" w:eastAsia="ro-RO"/>
        </w:rPr>
        <w:t xml:space="preserve">                                     </w:t>
      </w:r>
      <w:r w:rsidR="00ED6541" w:rsidRPr="00E75477">
        <w:rPr>
          <w:szCs w:val="24"/>
          <w:lang w:val="ro-RO" w:eastAsia="ro-RO"/>
        </w:rPr>
        <w:t xml:space="preserve">    </w:t>
      </w:r>
      <w:r w:rsidR="00D713F6" w:rsidRPr="00E75477">
        <w:rPr>
          <w:szCs w:val="24"/>
          <w:lang w:val="ro-RO" w:eastAsia="ro-RO"/>
        </w:rPr>
        <w:t>Tab. nr. 4.3.2.2.</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3190"/>
        <w:gridCol w:w="3190"/>
        <w:gridCol w:w="3190"/>
      </w:tblGrid>
      <w:tr w:rsidR="0001719F" w:rsidRPr="00E75477" w14:paraId="57784CFF" w14:textId="77777777" w:rsidTr="00717FB3">
        <w:tc>
          <w:tcPr>
            <w:tcW w:w="3190" w:type="dxa"/>
            <w:tcBorders>
              <w:top w:val="double" w:sz="4" w:space="0" w:color="auto"/>
              <w:bottom w:val="double" w:sz="4" w:space="0" w:color="auto"/>
            </w:tcBorders>
          </w:tcPr>
          <w:p w14:paraId="22691413" w14:textId="77777777" w:rsidR="0001719F" w:rsidRPr="00E75477" w:rsidRDefault="0001719F" w:rsidP="00B13EB5">
            <w:pPr>
              <w:ind w:left="142"/>
              <w:jc w:val="center"/>
              <w:rPr>
                <w:szCs w:val="24"/>
                <w:lang w:val="ro-RO" w:eastAsia="ro-RO"/>
              </w:rPr>
            </w:pPr>
            <w:r w:rsidRPr="00E75477">
              <w:rPr>
                <w:szCs w:val="24"/>
                <w:lang w:val="ro-RO" w:eastAsia="ro-RO"/>
              </w:rPr>
              <w:t>Felul amestecului</w:t>
            </w:r>
          </w:p>
        </w:tc>
        <w:tc>
          <w:tcPr>
            <w:tcW w:w="3190" w:type="dxa"/>
            <w:tcBorders>
              <w:top w:val="double" w:sz="4" w:space="0" w:color="auto"/>
              <w:bottom w:val="double" w:sz="4" w:space="0" w:color="auto"/>
            </w:tcBorders>
          </w:tcPr>
          <w:p w14:paraId="3433DE9E" w14:textId="77777777" w:rsidR="0001719F" w:rsidRPr="00E75477" w:rsidRDefault="00BC1E3E" w:rsidP="00B13EB5">
            <w:pPr>
              <w:ind w:left="142"/>
              <w:jc w:val="center"/>
              <w:rPr>
                <w:szCs w:val="24"/>
                <w:lang w:val="ro-RO" w:eastAsia="ro-RO"/>
              </w:rPr>
            </w:pPr>
            <w:r w:rsidRPr="00E75477">
              <w:rPr>
                <w:szCs w:val="24"/>
                <w:lang w:val="ro-RO" w:eastAsia="ro-RO"/>
              </w:rPr>
              <w:t>A</w:t>
            </w:r>
            <w:r w:rsidR="0001719F" w:rsidRPr="00E75477">
              <w:rPr>
                <w:szCs w:val="24"/>
                <w:lang w:val="ro-RO" w:eastAsia="ro-RO"/>
              </w:rPr>
              <w:t>rborete</w:t>
            </w:r>
          </w:p>
          <w:p w14:paraId="44F01257" w14:textId="77777777" w:rsidR="0001719F" w:rsidRPr="00E75477" w:rsidRDefault="0001719F" w:rsidP="00B13EB5">
            <w:pPr>
              <w:ind w:left="142"/>
              <w:jc w:val="center"/>
              <w:rPr>
                <w:szCs w:val="24"/>
                <w:lang w:val="ro-RO" w:eastAsia="ro-RO"/>
              </w:rPr>
            </w:pPr>
            <w:r w:rsidRPr="00E75477">
              <w:rPr>
                <w:szCs w:val="24"/>
                <w:lang w:val="ro-RO" w:eastAsia="ro-RO"/>
              </w:rPr>
              <w:t>până la 40 ani</w:t>
            </w:r>
          </w:p>
        </w:tc>
        <w:tc>
          <w:tcPr>
            <w:tcW w:w="3190" w:type="dxa"/>
            <w:tcBorders>
              <w:top w:val="double" w:sz="4" w:space="0" w:color="auto"/>
              <w:bottom w:val="double" w:sz="4" w:space="0" w:color="auto"/>
            </w:tcBorders>
          </w:tcPr>
          <w:p w14:paraId="48FC5D42" w14:textId="77777777" w:rsidR="0001719F" w:rsidRPr="00E75477" w:rsidRDefault="00BC1E3E" w:rsidP="00B13EB5">
            <w:pPr>
              <w:ind w:left="142"/>
              <w:jc w:val="center"/>
              <w:rPr>
                <w:szCs w:val="24"/>
                <w:lang w:val="ro-RO" w:eastAsia="ro-RO"/>
              </w:rPr>
            </w:pPr>
            <w:r w:rsidRPr="00E75477">
              <w:rPr>
                <w:szCs w:val="24"/>
                <w:lang w:val="ro-RO" w:eastAsia="ro-RO"/>
              </w:rPr>
              <w:t>A</w:t>
            </w:r>
            <w:r w:rsidR="0001719F" w:rsidRPr="00E75477">
              <w:rPr>
                <w:szCs w:val="24"/>
                <w:lang w:val="ro-RO" w:eastAsia="ro-RO"/>
              </w:rPr>
              <w:t>rborete</w:t>
            </w:r>
          </w:p>
          <w:p w14:paraId="14929C06" w14:textId="77777777" w:rsidR="0001719F" w:rsidRPr="00E75477" w:rsidRDefault="0001719F" w:rsidP="00B13EB5">
            <w:pPr>
              <w:ind w:left="142"/>
              <w:jc w:val="center"/>
              <w:rPr>
                <w:szCs w:val="24"/>
                <w:lang w:val="ro-RO" w:eastAsia="ro-RO"/>
              </w:rPr>
            </w:pPr>
            <w:r w:rsidRPr="00E75477">
              <w:rPr>
                <w:szCs w:val="24"/>
                <w:lang w:val="ro-RO" w:eastAsia="ro-RO"/>
              </w:rPr>
              <w:t>peste 40 ani</w:t>
            </w:r>
          </w:p>
        </w:tc>
      </w:tr>
      <w:tr w:rsidR="0001719F" w:rsidRPr="00E75477" w14:paraId="401E3704" w14:textId="77777777" w:rsidTr="00717FB3">
        <w:tc>
          <w:tcPr>
            <w:tcW w:w="3190" w:type="dxa"/>
            <w:tcBorders>
              <w:top w:val="double" w:sz="4" w:space="0" w:color="auto"/>
            </w:tcBorders>
          </w:tcPr>
          <w:p w14:paraId="3D2EC308" w14:textId="77777777" w:rsidR="0001719F" w:rsidRPr="00E75477" w:rsidRDefault="0001719F" w:rsidP="00B13EB5">
            <w:pPr>
              <w:ind w:left="142"/>
              <w:rPr>
                <w:szCs w:val="24"/>
                <w:lang w:val="ro-RO" w:eastAsia="ro-RO"/>
              </w:rPr>
            </w:pPr>
            <w:r w:rsidRPr="00E75477">
              <w:rPr>
                <w:szCs w:val="24"/>
                <w:lang w:val="ro-RO" w:eastAsia="ro-RO"/>
              </w:rPr>
              <w:t xml:space="preserve">intim </w:t>
            </w:r>
            <w:r w:rsidR="00D713F6" w:rsidRPr="00E75477">
              <w:rPr>
                <w:szCs w:val="24"/>
                <w:lang w:val="ro-RO" w:eastAsia="ro-RO"/>
              </w:rPr>
              <w:t>-</w:t>
            </w:r>
            <w:r w:rsidRPr="00E75477">
              <w:rPr>
                <w:szCs w:val="24"/>
                <w:lang w:val="ro-RO" w:eastAsia="ro-RO"/>
              </w:rPr>
              <w:t xml:space="preserve"> i -</w:t>
            </w:r>
          </w:p>
        </w:tc>
        <w:tc>
          <w:tcPr>
            <w:tcW w:w="3190" w:type="dxa"/>
            <w:tcBorders>
              <w:top w:val="double" w:sz="4" w:space="0" w:color="auto"/>
            </w:tcBorders>
          </w:tcPr>
          <w:p w14:paraId="45FCCF11" w14:textId="77777777" w:rsidR="0001719F" w:rsidRPr="00E75477" w:rsidRDefault="0001719F" w:rsidP="00B13EB5">
            <w:pPr>
              <w:ind w:left="142"/>
              <w:jc w:val="center"/>
              <w:rPr>
                <w:szCs w:val="24"/>
                <w:lang w:val="ro-RO" w:eastAsia="ro-RO"/>
              </w:rPr>
            </w:pPr>
            <w:r w:rsidRPr="00E75477">
              <w:rPr>
                <w:szCs w:val="24"/>
                <w:lang w:val="ro-RO" w:eastAsia="ro-RO"/>
              </w:rPr>
              <w:t>individual</w:t>
            </w:r>
          </w:p>
        </w:tc>
        <w:tc>
          <w:tcPr>
            <w:tcW w:w="3190" w:type="dxa"/>
            <w:tcBorders>
              <w:top w:val="double" w:sz="4" w:space="0" w:color="auto"/>
            </w:tcBorders>
          </w:tcPr>
          <w:p w14:paraId="0EA08BC1" w14:textId="77777777" w:rsidR="0001719F" w:rsidRPr="00E75477" w:rsidRDefault="0001719F" w:rsidP="00B13EB5">
            <w:pPr>
              <w:ind w:left="142"/>
              <w:jc w:val="center"/>
              <w:rPr>
                <w:szCs w:val="24"/>
                <w:lang w:val="ro-RO" w:eastAsia="ro-RO"/>
              </w:rPr>
            </w:pPr>
            <w:r w:rsidRPr="00E75477">
              <w:rPr>
                <w:szCs w:val="24"/>
                <w:lang w:val="ro-RO" w:eastAsia="ro-RO"/>
              </w:rPr>
              <w:t>individual</w:t>
            </w:r>
          </w:p>
        </w:tc>
      </w:tr>
      <w:tr w:rsidR="0001719F" w:rsidRPr="00E75477" w14:paraId="4E6C4B44" w14:textId="77777777" w:rsidTr="00717FB3">
        <w:tc>
          <w:tcPr>
            <w:tcW w:w="3190" w:type="dxa"/>
          </w:tcPr>
          <w:p w14:paraId="62316E5E" w14:textId="77777777" w:rsidR="0001719F" w:rsidRPr="00E75477" w:rsidRDefault="0001719F" w:rsidP="00B13EB5">
            <w:pPr>
              <w:ind w:left="142"/>
              <w:rPr>
                <w:szCs w:val="24"/>
                <w:lang w:val="ro-RO" w:eastAsia="ro-RO"/>
              </w:rPr>
            </w:pPr>
            <w:r w:rsidRPr="00E75477">
              <w:rPr>
                <w:szCs w:val="24"/>
                <w:lang w:val="ro-RO" w:eastAsia="ro-RO"/>
              </w:rPr>
              <w:t xml:space="preserve">buchete </w:t>
            </w:r>
            <w:r w:rsidR="00D713F6" w:rsidRPr="00E75477">
              <w:rPr>
                <w:szCs w:val="24"/>
                <w:lang w:val="ro-RO" w:eastAsia="ro-RO"/>
              </w:rPr>
              <w:t>-</w:t>
            </w:r>
            <w:r w:rsidRPr="00E75477">
              <w:rPr>
                <w:szCs w:val="24"/>
                <w:lang w:val="ro-RO" w:eastAsia="ro-RO"/>
              </w:rPr>
              <w:t xml:space="preserve"> b-</w:t>
            </w:r>
          </w:p>
        </w:tc>
        <w:tc>
          <w:tcPr>
            <w:tcW w:w="3190" w:type="dxa"/>
          </w:tcPr>
          <w:p w14:paraId="1D63E4CB" w14:textId="77777777" w:rsidR="0001719F" w:rsidRPr="00E75477" w:rsidRDefault="0001719F" w:rsidP="00B13EB5">
            <w:pPr>
              <w:ind w:left="142"/>
              <w:rPr>
                <w:szCs w:val="24"/>
                <w:lang w:val="ro-RO" w:eastAsia="ro-RO"/>
              </w:rPr>
            </w:pPr>
            <w:r w:rsidRPr="00E75477">
              <w:rPr>
                <w:szCs w:val="24"/>
                <w:lang w:val="ro-RO" w:eastAsia="ro-RO"/>
              </w:rPr>
              <w:t>20 – 100 m</w:t>
            </w:r>
            <w:r w:rsidRPr="00E75477">
              <w:rPr>
                <w:szCs w:val="24"/>
                <w:vertAlign w:val="superscript"/>
                <w:lang w:val="ro-RO" w:eastAsia="ro-RO"/>
              </w:rPr>
              <w:t>2</w:t>
            </w:r>
          </w:p>
        </w:tc>
        <w:tc>
          <w:tcPr>
            <w:tcW w:w="3190" w:type="dxa"/>
          </w:tcPr>
          <w:p w14:paraId="1C4CEEA7" w14:textId="77777777" w:rsidR="0001719F" w:rsidRPr="00E75477" w:rsidRDefault="0001719F" w:rsidP="00B13EB5">
            <w:pPr>
              <w:ind w:left="142"/>
              <w:rPr>
                <w:szCs w:val="24"/>
                <w:lang w:val="ro-RO" w:eastAsia="ro-RO"/>
              </w:rPr>
            </w:pPr>
            <w:r w:rsidRPr="00E75477">
              <w:rPr>
                <w:szCs w:val="24"/>
                <w:lang w:val="ro-RO" w:eastAsia="ro-RO"/>
              </w:rPr>
              <w:t>2 – 5 arbori în grup</w:t>
            </w:r>
          </w:p>
        </w:tc>
      </w:tr>
      <w:tr w:rsidR="0001719F" w:rsidRPr="00E75477" w14:paraId="1C970B7C" w14:textId="77777777" w:rsidTr="00717FB3">
        <w:tc>
          <w:tcPr>
            <w:tcW w:w="3190" w:type="dxa"/>
          </w:tcPr>
          <w:p w14:paraId="2B905E4D" w14:textId="77777777" w:rsidR="0001719F" w:rsidRPr="00E75477" w:rsidRDefault="0001719F" w:rsidP="00B13EB5">
            <w:pPr>
              <w:ind w:left="142"/>
              <w:rPr>
                <w:szCs w:val="24"/>
                <w:lang w:val="ro-RO" w:eastAsia="ro-RO"/>
              </w:rPr>
            </w:pPr>
            <w:r w:rsidRPr="00E75477">
              <w:rPr>
                <w:szCs w:val="24"/>
                <w:lang w:val="ro-RO" w:eastAsia="ro-RO"/>
              </w:rPr>
              <w:t xml:space="preserve">grupe </w:t>
            </w:r>
            <w:r w:rsidR="00D713F6" w:rsidRPr="00E75477">
              <w:rPr>
                <w:szCs w:val="24"/>
                <w:lang w:val="ro-RO" w:eastAsia="ro-RO"/>
              </w:rPr>
              <w:t>-</w:t>
            </w:r>
            <w:r w:rsidRPr="00E75477">
              <w:rPr>
                <w:szCs w:val="24"/>
                <w:lang w:val="ro-RO" w:eastAsia="ro-RO"/>
              </w:rPr>
              <w:t xml:space="preserve"> g -</w:t>
            </w:r>
          </w:p>
        </w:tc>
        <w:tc>
          <w:tcPr>
            <w:tcW w:w="3190" w:type="dxa"/>
          </w:tcPr>
          <w:p w14:paraId="5C7E6758" w14:textId="77777777" w:rsidR="0001719F" w:rsidRPr="00E75477" w:rsidRDefault="0001719F" w:rsidP="00B13EB5">
            <w:pPr>
              <w:ind w:left="142"/>
              <w:rPr>
                <w:szCs w:val="24"/>
                <w:lang w:val="ro-RO" w:eastAsia="ro-RO"/>
              </w:rPr>
            </w:pPr>
            <w:r w:rsidRPr="00E75477">
              <w:rPr>
                <w:szCs w:val="24"/>
                <w:lang w:val="ro-RO" w:eastAsia="ro-RO"/>
              </w:rPr>
              <w:t>101 – 500 m</w:t>
            </w:r>
            <w:r w:rsidRPr="00E75477">
              <w:rPr>
                <w:szCs w:val="24"/>
                <w:vertAlign w:val="superscript"/>
                <w:lang w:val="ro-RO" w:eastAsia="ro-RO"/>
              </w:rPr>
              <w:t>2</w:t>
            </w:r>
          </w:p>
        </w:tc>
        <w:tc>
          <w:tcPr>
            <w:tcW w:w="3190" w:type="dxa"/>
          </w:tcPr>
          <w:p w14:paraId="784F7DB9" w14:textId="77777777" w:rsidR="0001719F" w:rsidRPr="00E75477" w:rsidRDefault="0001719F" w:rsidP="00B13EB5">
            <w:pPr>
              <w:ind w:left="142"/>
              <w:rPr>
                <w:szCs w:val="24"/>
                <w:lang w:val="ro-RO" w:eastAsia="ro-RO"/>
              </w:rPr>
            </w:pPr>
            <w:r w:rsidRPr="00E75477">
              <w:rPr>
                <w:szCs w:val="24"/>
                <w:lang w:val="ro-RO" w:eastAsia="ro-RO"/>
              </w:rPr>
              <w:t>6 – 20 arbori în grup</w:t>
            </w:r>
          </w:p>
        </w:tc>
      </w:tr>
      <w:tr w:rsidR="0001719F" w:rsidRPr="00E75477" w14:paraId="373A86B6" w14:textId="77777777" w:rsidTr="00717FB3">
        <w:tc>
          <w:tcPr>
            <w:tcW w:w="3190" w:type="dxa"/>
          </w:tcPr>
          <w:p w14:paraId="69A04F76" w14:textId="77777777" w:rsidR="0001719F" w:rsidRPr="00E75477" w:rsidRDefault="0001719F" w:rsidP="00B13EB5">
            <w:pPr>
              <w:ind w:left="142"/>
              <w:rPr>
                <w:szCs w:val="24"/>
                <w:lang w:val="ro-RO" w:eastAsia="ro-RO"/>
              </w:rPr>
            </w:pPr>
            <w:r w:rsidRPr="00E75477">
              <w:rPr>
                <w:szCs w:val="24"/>
                <w:lang w:val="ro-RO" w:eastAsia="ro-RO"/>
              </w:rPr>
              <w:t xml:space="preserve">pâlcuri mici </w:t>
            </w:r>
            <w:r w:rsidR="00D713F6" w:rsidRPr="00E75477">
              <w:rPr>
                <w:szCs w:val="24"/>
                <w:lang w:val="ro-RO" w:eastAsia="ro-RO"/>
              </w:rPr>
              <w:t>-</w:t>
            </w:r>
            <w:r w:rsidRPr="00E75477">
              <w:rPr>
                <w:szCs w:val="24"/>
                <w:lang w:val="ro-RO" w:eastAsia="ro-RO"/>
              </w:rPr>
              <w:t xml:space="preserve"> p -</w:t>
            </w:r>
          </w:p>
        </w:tc>
        <w:tc>
          <w:tcPr>
            <w:tcW w:w="3190" w:type="dxa"/>
          </w:tcPr>
          <w:p w14:paraId="461563A5" w14:textId="77777777" w:rsidR="0001719F" w:rsidRPr="00E75477" w:rsidRDefault="0001719F" w:rsidP="00B13EB5">
            <w:pPr>
              <w:ind w:left="142"/>
              <w:rPr>
                <w:szCs w:val="24"/>
                <w:lang w:val="ro-RO" w:eastAsia="ro-RO"/>
              </w:rPr>
            </w:pPr>
            <w:r w:rsidRPr="00E75477">
              <w:rPr>
                <w:szCs w:val="24"/>
                <w:lang w:val="ro-RO" w:eastAsia="ro-RO"/>
              </w:rPr>
              <w:t>501 -  1000 m</w:t>
            </w:r>
            <w:r w:rsidRPr="00E75477">
              <w:rPr>
                <w:szCs w:val="24"/>
                <w:vertAlign w:val="superscript"/>
                <w:lang w:val="ro-RO" w:eastAsia="ro-RO"/>
              </w:rPr>
              <w:t>2</w:t>
            </w:r>
          </w:p>
        </w:tc>
        <w:tc>
          <w:tcPr>
            <w:tcW w:w="3190" w:type="dxa"/>
          </w:tcPr>
          <w:p w14:paraId="3D9C7B7F" w14:textId="77777777" w:rsidR="0001719F" w:rsidRPr="00E75477" w:rsidRDefault="0001719F" w:rsidP="00B13EB5">
            <w:pPr>
              <w:ind w:left="142"/>
              <w:rPr>
                <w:szCs w:val="24"/>
                <w:lang w:val="ro-RO" w:eastAsia="ro-RO"/>
              </w:rPr>
            </w:pPr>
            <w:r w:rsidRPr="00E75477">
              <w:rPr>
                <w:szCs w:val="24"/>
                <w:lang w:val="ro-RO" w:eastAsia="ro-RO"/>
              </w:rPr>
              <w:t>21 – 50 arbori în grup</w:t>
            </w:r>
          </w:p>
        </w:tc>
      </w:tr>
      <w:tr w:rsidR="0001719F" w:rsidRPr="00E75477" w14:paraId="47A5FF52" w14:textId="77777777" w:rsidTr="00717FB3">
        <w:tc>
          <w:tcPr>
            <w:tcW w:w="3190" w:type="dxa"/>
          </w:tcPr>
          <w:p w14:paraId="5B4ECA35" w14:textId="77777777" w:rsidR="0001719F" w:rsidRPr="00E75477" w:rsidRDefault="0001719F" w:rsidP="00B13EB5">
            <w:pPr>
              <w:ind w:left="142"/>
              <w:rPr>
                <w:szCs w:val="24"/>
                <w:lang w:val="ro-RO" w:eastAsia="ro-RO"/>
              </w:rPr>
            </w:pPr>
            <w:r w:rsidRPr="00E75477">
              <w:rPr>
                <w:szCs w:val="24"/>
                <w:lang w:val="ro-RO" w:eastAsia="ro-RO"/>
              </w:rPr>
              <w:t>pâlcur</w:t>
            </w:r>
            <w:r w:rsidR="00F32A8E" w:rsidRPr="00E75477">
              <w:rPr>
                <w:szCs w:val="24"/>
                <w:lang w:val="ro-RO" w:eastAsia="ro-RO"/>
              </w:rPr>
              <w:t>i</w:t>
            </w:r>
            <w:r w:rsidRPr="00E75477">
              <w:rPr>
                <w:szCs w:val="24"/>
                <w:lang w:val="ro-RO" w:eastAsia="ro-RO"/>
              </w:rPr>
              <w:t xml:space="preserve"> mari </w:t>
            </w:r>
            <w:r w:rsidR="00D713F6" w:rsidRPr="00E75477">
              <w:rPr>
                <w:szCs w:val="24"/>
                <w:lang w:val="ro-RO" w:eastAsia="ro-RO"/>
              </w:rPr>
              <w:t>-</w:t>
            </w:r>
            <w:r w:rsidRPr="00E75477">
              <w:rPr>
                <w:szCs w:val="24"/>
                <w:lang w:val="ro-RO" w:eastAsia="ro-RO"/>
              </w:rPr>
              <w:t xml:space="preserve"> P -</w:t>
            </w:r>
          </w:p>
        </w:tc>
        <w:tc>
          <w:tcPr>
            <w:tcW w:w="3190" w:type="dxa"/>
          </w:tcPr>
          <w:p w14:paraId="78B04824" w14:textId="77777777" w:rsidR="0001719F" w:rsidRPr="00E75477" w:rsidRDefault="0001719F" w:rsidP="00B13EB5">
            <w:pPr>
              <w:ind w:left="142"/>
              <w:rPr>
                <w:szCs w:val="24"/>
                <w:lang w:val="ro-RO" w:eastAsia="ro-RO"/>
              </w:rPr>
            </w:pPr>
            <w:r w:rsidRPr="00E75477">
              <w:rPr>
                <w:szCs w:val="24"/>
                <w:lang w:val="ro-RO" w:eastAsia="ro-RO"/>
              </w:rPr>
              <w:t>1001 – 5000 m</w:t>
            </w:r>
            <w:r w:rsidRPr="00E75477">
              <w:rPr>
                <w:szCs w:val="24"/>
                <w:vertAlign w:val="superscript"/>
                <w:lang w:val="ro-RO" w:eastAsia="ro-RO"/>
              </w:rPr>
              <w:t>2</w:t>
            </w:r>
          </w:p>
        </w:tc>
        <w:tc>
          <w:tcPr>
            <w:tcW w:w="3190" w:type="dxa"/>
          </w:tcPr>
          <w:p w14:paraId="1DCC74B5" w14:textId="77777777" w:rsidR="0001719F" w:rsidRPr="00E75477" w:rsidRDefault="0001719F" w:rsidP="00B13EB5">
            <w:pPr>
              <w:ind w:left="142"/>
              <w:rPr>
                <w:szCs w:val="24"/>
                <w:lang w:val="ro-RO" w:eastAsia="ro-RO"/>
              </w:rPr>
            </w:pPr>
            <w:r w:rsidRPr="00E75477">
              <w:rPr>
                <w:szCs w:val="24"/>
                <w:lang w:val="ro-RO" w:eastAsia="ro-RO"/>
              </w:rPr>
              <w:t>peste 50 arbori în grup</w:t>
            </w:r>
          </w:p>
        </w:tc>
      </w:tr>
      <w:tr w:rsidR="0001719F" w:rsidRPr="00E75477" w14:paraId="3E06BEB8" w14:textId="77777777" w:rsidTr="00717FB3">
        <w:tc>
          <w:tcPr>
            <w:tcW w:w="3190" w:type="dxa"/>
          </w:tcPr>
          <w:p w14:paraId="4640D623" w14:textId="77777777" w:rsidR="0001719F" w:rsidRPr="00E75477" w:rsidRDefault="0001719F" w:rsidP="00B13EB5">
            <w:pPr>
              <w:ind w:left="142"/>
              <w:rPr>
                <w:szCs w:val="24"/>
                <w:lang w:val="ro-RO" w:eastAsia="ro-RO"/>
              </w:rPr>
            </w:pPr>
            <w:r w:rsidRPr="00E75477">
              <w:rPr>
                <w:szCs w:val="24"/>
                <w:lang w:val="ro-RO" w:eastAsia="ro-RO"/>
              </w:rPr>
              <w:t xml:space="preserve">fâşii (benzi) </w:t>
            </w:r>
            <w:r w:rsidR="00D713F6" w:rsidRPr="00E75477">
              <w:rPr>
                <w:szCs w:val="24"/>
                <w:lang w:val="ro-RO" w:eastAsia="ro-RO"/>
              </w:rPr>
              <w:t>–</w:t>
            </w:r>
            <w:r w:rsidRPr="00E75477">
              <w:rPr>
                <w:szCs w:val="24"/>
                <w:lang w:val="ro-RO" w:eastAsia="ro-RO"/>
              </w:rPr>
              <w:t xml:space="preserve"> f</w:t>
            </w:r>
            <w:r w:rsidR="00D713F6" w:rsidRPr="00E75477">
              <w:rPr>
                <w:szCs w:val="24"/>
                <w:lang w:val="ro-RO" w:eastAsia="ro-RO"/>
              </w:rPr>
              <w:t>-</w:t>
            </w:r>
          </w:p>
        </w:tc>
        <w:tc>
          <w:tcPr>
            <w:tcW w:w="3190" w:type="dxa"/>
          </w:tcPr>
          <w:p w14:paraId="4063E564" w14:textId="77777777" w:rsidR="0001719F" w:rsidRPr="00E75477" w:rsidRDefault="0001719F" w:rsidP="00B13EB5">
            <w:pPr>
              <w:ind w:left="142"/>
              <w:rPr>
                <w:szCs w:val="24"/>
                <w:lang w:val="ro-RO" w:eastAsia="ro-RO"/>
              </w:rPr>
            </w:pPr>
            <w:r w:rsidRPr="00E75477">
              <w:rPr>
                <w:szCs w:val="24"/>
                <w:lang w:val="ro-RO" w:eastAsia="ro-RO"/>
              </w:rPr>
              <w:t>benzi</w:t>
            </w:r>
          </w:p>
        </w:tc>
        <w:tc>
          <w:tcPr>
            <w:tcW w:w="3190" w:type="dxa"/>
          </w:tcPr>
          <w:p w14:paraId="5363FDA7" w14:textId="77777777" w:rsidR="0001719F" w:rsidRPr="00E75477" w:rsidRDefault="0001719F" w:rsidP="00B13EB5">
            <w:pPr>
              <w:ind w:left="142"/>
              <w:rPr>
                <w:szCs w:val="24"/>
                <w:lang w:val="ro-RO" w:eastAsia="ro-RO"/>
              </w:rPr>
            </w:pPr>
            <w:r w:rsidRPr="00E75477">
              <w:rPr>
                <w:szCs w:val="24"/>
                <w:lang w:val="ro-RO" w:eastAsia="ro-RO"/>
              </w:rPr>
              <w:t>benzi</w:t>
            </w:r>
          </w:p>
        </w:tc>
      </w:tr>
      <w:tr w:rsidR="0001719F" w:rsidRPr="00E75477" w14:paraId="65B8FAB1" w14:textId="77777777" w:rsidTr="00717FB3">
        <w:tc>
          <w:tcPr>
            <w:tcW w:w="3190" w:type="dxa"/>
          </w:tcPr>
          <w:p w14:paraId="23CF6486" w14:textId="77777777" w:rsidR="0001719F" w:rsidRPr="00E75477" w:rsidRDefault="0001719F" w:rsidP="00B13EB5">
            <w:pPr>
              <w:ind w:left="142"/>
              <w:rPr>
                <w:szCs w:val="24"/>
                <w:lang w:val="ro-RO" w:eastAsia="ro-RO"/>
              </w:rPr>
            </w:pPr>
            <w:r w:rsidRPr="00E75477">
              <w:rPr>
                <w:szCs w:val="24"/>
                <w:lang w:val="ro-RO" w:eastAsia="ro-RO"/>
              </w:rPr>
              <w:t xml:space="preserve">intim şi grupat </w:t>
            </w:r>
            <w:r w:rsidR="00D713F6" w:rsidRPr="00E75477">
              <w:rPr>
                <w:szCs w:val="24"/>
                <w:lang w:val="ro-RO" w:eastAsia="ro-RO"/>
              </w:rPr>
              <w:t>-</w:t>
            </w:r>
            <w:r w:rsidRPr="00E75477">
              <w:rPr>
                <w:szCs w:val="24"/>
                <w:lang w:val="ro-RO" w:eastAsia="ro-RO"/>
              </w:rPr>
              <w:t xml:space="preserve"> ig -</w:t>
            </w:r>
          </w:p>
        </w:tc>
        <w:tc>
          <w:tcPr>
            <w:tcW w:w="3190" w:type="dxa"/>
          </w:tcPr>
          <w:p w14:paraId="66502DB0" w14:textId="77777777" w:rsidR="0001719F" w:rsidRPr="00E75477" w:rsidRDefault="0001719F" w:rsidP="00B13EB5">
            <w:pPr>
              <w:ind w:left="142"/>
              <w:rPr>
                <w:szCs w:val="24"/>
                <w:lang w:val="ro-RO" w:eastAsia="ro-RO"/>
              </w:rPr>
            </w:pPr>
            <w:r w:rsidRPr="00E75477">
              <w:rPr>
                <w:szCs w:val="24"/>
                <w:lang w:val="ro-RO" w:eastAsia="ro-RO"/>
              </w:rPr>
              <w:t>forme combinate</w:t>
            </w:r>
          </w:p>
        </w:tc>
        <w:tc>
          <w:tcPr>
            <w:tcW w:w="3190" w:type="dxa"/>
          </w:tcPr>
          <w:p w14:paraId="2CF59DF1" w14:textId="77777777" w:rsidR="0001719F" w:rsidRPr="00E75477" w:rsidRDefault="0001719F" w:rsidP="00B13EB5">
            <w:pPr>
              <w:ind w:left="142"/>
              <w:rPr>
                <w:szCs w:val="24"/>
                <w:lang w:val="ro-RO" w:eastAsia="ro-RO"/>
              </w:rPr>
            </w:pPr>
            <w:r w:rsidRPr="00E75477">
              <w:rPr>
                <w:szCs w:val="24"/>
                <w:lang w:val="ro-RO" w:eastAsia="ro-RO"/>
              </w:rPr>
              <w:t>forme combinate</w:t>
            </w:r>
          </w:p>
        </w:tc>
      </w:tr>
    </w:tbl>
    <w:p w14:paraId="047657D5" w14:textId="77777777" w:rsidR="0001719F" w:rsidRPr="00E75477" w:rsidRDefault="0001719F" w:rsidP="00B13EB5">
      <w:pPr>
        <w:ind w:left="142" w:firstLine="708"/>
        <w:rPr>
          <w:szCs w:val="24"/>
          <w:lang w:val="ro-RO" w:eastAsia="ro-RO"/>
        </w:rPr>
      </w:pPr>
    </w:p>
    <w:p w14:paraId="4B143FB3" w14:textId="77777777" w:rsidR="0001719F" w:rsidRPr="00E75477" w:rsidRDefault="0001719F" w:rsidP="00B13EB5">
      <w:pPr>
        <w:ind w:left="142" w:firstLine="708"/>
        <w:jc w:val="both"/>
        <w:rPr>
          <w:szCs w:val="24"/>
          <w:lang w:val="ro-RO" w:eastAsia="ro-RO"/>
        </w:rPr>
      </w:pPr>
      <w:r w:rsidRPr="00E75477">
        <w:rPr>
          <w:szCs w:val="24"/>
          <w:lang w:val="ro-RO" w:eastAsia="ro-RO"/>
        </w:rPr>
        <w:t xml:space="preserve">Se înregistreză felul amestecului: </w:t>
      </w:r>
    </w:p>
    <w:p w14:paraId="62DC8E24" w14:textId="77777777" w:rsidR="0001719F" w:rsidRPr="00E75477" w:rsidRDefault="0001719F" w:rsidP="00B13EB5">
      <w:pPr>
        <w:ind w:left="142"/>
        <w:jc w:val="both"/>
        <w:rPr>
          <w:szCs w:val="24"/>
          <w:lang w:val="ro-RO" w:eastAsia="ro-RO"/>
        </w:rPr>
      </w:pPr>
      <w:r w:rsidRPr="00E75477">
        <w:rPr>
          <w:szCs w:val="24"/>
          <w:lang w:val="ro-RO" w:eastAsia="ro-RO"/>
        </w:rPr>
        <w:t>-  la toate elementele când acestea participă în arboret cu 1 – 4</w:t>
      </w:r>
      <w:r w:rsidR="00303401" w:rsidRPr="00E75477">
        <w:rPr>
          <w:szCs w:val="24"/>
          <w:lang w:val="ro-RO" w:eastAsia="ro-RO"/>
        </w:rPr>
        <w:t xml:space="preserve"> zecimi</w:t>
      </w:r>
      <w:r w:rsidRPr="00E75477">
        <w:rPr>
          <w:szCs w:val="24"/>
          <w:lang w:val="ro-RO" w:eastAsia="ro-RO"/>
        </w:rPr>
        <w:t>;</w:t>
      </w:r>
    </w:p>
    <w:p w14:paraId="4245EC4C" w14:textId="77777777" w:rsidR="0001719F" w:rsidRPr="00E75477" w:rsidRDefault="0001719F" w:rsidP="00B13EB5">
      <w:pPr>
        <w:ind w:left="142"/>
        <w:jc w:val="both"/>
        <w:rPr>
          <w:szCs w:val="24"/>
          <w:lang w:val="ro-RO" w:eastAsia="ro-RO"/>
        </w:rPr>
      </w:pPr>
      <w:r w:rsidRPr="00E75477">
        <w:rPr>
          <w:szCs w:val="24"/>
          <w:lang w:val="ro-RO" w:eastAsia="ro-RO"/>
        </w:rPr>
        <w:t>- numai la elementele care participă cu 1 – 4</w:t>
      </w:r>
      <w:r w:rsidR="00303401" w:rsidRPr="00E75477">
        <w:rPr>
          <w:szCs w:val="24"/>
          <w:lang w:val="ro-RO" w:eastAsia="ro-RO"/>
        </w:rPr>
        <w:t xml:space="preserve"> zecimi</w:t>
      </w:r>
      <w:r w:rsidRPr="00E75477">
        <w:rPr>
          <w:szCs w:val="24"/>
          <w:lang w:val="ro-RO" w:eastAsia="ro-RO"/>
        </w:rPr>
        <w:t>, când unul din elemente participă cu 5</w:t>
      </w:r>
      <w:r w:rsidR="00303401" w:rsidRPr="00E75477">
        <w:rPr>
          <w:szCs w:val="24"/>
          <w:lang w:val="ro-RO" w:eastAsia="ro-RO"/>
        </w:rPr>
        <w:t xml:space="preserve"> zecimi</w:t>
      </w:r>
      <w:r w:rsidRPr="00E75477">
        <w:rPr>
          <w:szCs w:val="24"/>
          <w:lang w:val="ro-RO" w:eastAsia="ro-RO"/>
        </w:rPr>
        <w:t xml:space="preserve"> şi mai mult; </w:t>
      </w:r>
    </w:p>
    <w:p w14:paraId="0F86E4B2" w14:textId="77777777" w:rsidR="0001719F" w:rsidRPr="00E75477" w:rsidRDefault="0001719F" w:rsidP="00B13EB5">
      <w:pPr>
        <w:ind w:left="142"/>
        <w:jc w:val="both"/>
        <w:rPr>
          <w:szCs w:val="24"/>
          <w:lang w:val="ro-RO" w:eastAsia="ro-RO"/>
        </w:rPr>
      </w:pPr>
      <w:r w:rsidRPr="00E75477">
        <w:rPr>
          <w:szCs w:val="24"/>
          <w:lang w:val="ro-RO" w:eastAsia="ro-RO"/>
        </w:rPr>
        <w:t>-</w:t>
      </w:r>
      <w:r w:rsidR="00BC1E3E" w:rsidRPr="00E75477">
        <w:rPr>
          <w:szCs w:val="24"/>
          <w:lang w:val="ro-RO" w:eastAsia="ro-RO"/>
        </w:rPr>
        <w:t xml:space="preserve"> </w:t>
      </w:r>
      <w:r w:rsidR="00882FC9" w:rsidRPr="00E75477">
        <w:rPr>
          <w:szCs w:val="24"/>
          <w:lang w:val="ro-RO" w:eastAsia="ro-RO"/>
        </w:rPr>
        <w:t>la ambele</w:t>
      </w:r>
      <w:r w:rsidRPr="00E75477">
        <w:rPr>
          <w:szCs w:val="24"/>
          <w:lang w:val="ro-RO" w:eastAsia="ro-RO"/>
        </w:rPr>
        <w:t xml:space="preserve"> elemente când arboretul este alcătuit din două elemente de arboret cu participare egală. </w:t>
      </w:r>
    </w:p>
    <w:p w14:paraId="45004646" w14:textId="77777777" w:rsidR="00124DF0" w:rsidRPr="00E75477" w:rsidRDefault="00124DF0" w:rsidP="00B13EB5">
      <w:pPr>
        <w:ind w:left="142" w:firstLine="720"/>
        <w:jc w:val="both"/>
        <w:rPr>
          <w:szCs w:val="24"/>
          <w:lang w:val="ro-RO"/>
        </w:rPr>
      </w:pPr>
      <w:r w:rsidRPr="00E75477">
        <w:rPr>
          <w:b/>
          <w:i/>
          <w:szCs w:val="24"/>
          <w:lang w:val="ro-RO"/>
        </w:rPr>
        <w:t>Vârsta.</w:t>
      </w:r>
      <w:r w:rsidRPr="00E75477">
        <w:rPr>
          <w:i/>
          <w:szCs w:val="24"/>
          <w:lang w:val="ro-RO"/>
        </w:rPr>
        <w:t xml:space="preserve"> </w:t>
      </w:r>
      <w:r w:rsidRPr="00E75477">
        <w:rPr>
          <w:szCs w:val="24"/>
          <w:lang w:val="ro-RO"/>
        </w:rPr>
        <w:t>Se determină pentru fiecare element de arboret şi pe arboretul întreg.</w:t>
      </w:r>
      <w:r w:rsidR="00D713F6" w:rsidRPr="00E75477">
        <w:rPr>
          <w:szCs w:val="24"/>
          <w:lang w:val="ro-RO"/>
        </w:rPr>
        <w:t xml:space="preserve"> </w:t>
      </w:r>
      <w:r w:rsidRPr="00E75477">
        <w:rPr>
          <w:szCs w:val="24"/>
          <w:lang w:val="ro-RO"/>
        </w:rPr>
        <w:t xml:space="preserve">Pe elemente de arboret, toleranţa de determinare a vârstei este de </w:t>
      </w:r>
      <w:r w:rsidRPr="00E75477">
        <w:rPr>
          <w:szCs w:val="24"/>
          <w:lang w:val="ro-RO"/>
        </w:rPr>
        <w:sym w:font="Symbol" w:char="F0B1"/>
      </w:r>
      <w:r w:rsidRPr="00E75477">
        <w:rPr>
          <w:szCs w:val="24"/>
          <w:lang w:val="ro-RO"/>
        </w:rPr>
        <w:t xml:space="preserve"> </w:t>
      </w:r>
      <w:r w:rsidR="00031149" w:rsidRPr="00E75477">
        <w:rPr>
          <w:szCs w:val="24"/>
          <w:lang w:val="ro-RO"/>
        </w:rPr>
        <w:t xml:space="preserve">10 </w:t>
      </w:r>
      <w:r w:rsidRPr="00E75477">
        <w:rPr>
          <w:szCs w:val="24"/>
          <w:lang w:val="ro-RO"/>
        </w:rPr>
        <w:t>% .</w:t>
      </w:r>
    </w:p>
    <w:p w14:paraId="3694BB74" w14:textId="77777777" w:rsidR="00124DF0" w:rsidRPr="00E75477" w:rsidRDefault="00124DF0" w:rsidP="00B13EB5">
      <w:pPr>
        <w:pStyle w:val="BodyText"/>
        <w:ind w:left="142"/>
        <w:jc w:val="both"/>
        <w:rPr>
          <w:strike/>
          <w:sz w:val="24"/>
          <w:szCs w:val="24"/>
          <w:lang w:val="ro-RO"/>
        </w:rPr>
      </w:pPr>
      <w:r w:rsidRPr="00E75477">
        <w:rPr>
          <w:sz w:val="24"/>
          <w:szCs w:val="24"/>
          <w:lang w:val="ro-RO"/>
        </w:rPr>
        <w:tab/>
        <w:t xml:space="preserve">Vârsta arboretului se stabileşte în raport cu vârsta elementului </w:t>
      </w:r>
      <w:r w:rsidR="00031149" w:rsidRPr="00E75477">
        <w:rPr>
          <w:sz w:val="24"/>
          <w:szCs w:val="24"/>
          <w:lang w:val="ro-RO"/>
        </w:rPr>
        <w:t>preponderent, funcție de</w:t>
      </w:r>
      <w:r w:rsidRPr="00E75477">
        <w:rPr>
          <w:sz w:val="24"/>
          <w:szCs w:val="24"/>
          <w:lang w:val="ro-RO"/>
        </w:rPr>
        <w:t xml:space="preserve"> care se stabilesc măsurile de gospodărire. În cazul când în cadrul arboretului nu se poate defini un astfel de element, se va înregistra vârsta elementului majoritar. În cazul arboretelor etajate, vârsta arboretului în ansamblu este reprezentată de vârsta care caracterizează etajul ce formează obiectul principal al gospodăriei. </w:t>
      </w:r>
      <w:r w:rsidR="004672BA" w:rsidRPr="00E75477">
        <w:rPr>
          <w:sz w:val="24"/>
          <w:szCs w:val="24"/>
          <w:lang w:val="ro-RO"/>
        </w:rPr>
        <w:t>Pentru arboretele pluriene, se estimează vârsta medie a arborilor din categoria de diametre de referință (d</w:t>
      </w:r>
      <w:r w:rsidR="004672BA" w:rsidRPr="00E75477">
        <w:rPr>
          <w:sz w:val="24"/>
          <w:szCs w:val="24"/>
          <w:vertAlign w:val="subscript"/>
          <w:lang w:val="ro-RO"/>
        </w:rPr>
        <w:t>50</w:t>
      </w:r>
      <w:r w:rsidR="004672BA" w:rsidRPr="00E75477">
        <w:rPr>
          <w:sz w:val="24"/>
          <w:szCs w:val="24"/>
          <w:lang w:val="ro-RO"/>
        </w:rPr>
        <w:t>).</w:t>
      </w:r>
    </w:p>
    <w:p w14:paraId="02E82AAF" w14:textId="77777777" w:rsidR="009632CF" w:rsidRPr="00E75477" w:rsidRDefault="009632CF" w:rsidP="00B13EB5">
      <w:pPr>
        <w:pStyle w:val="BodyText"/>
        <w:ind w:left="142"/>
        <w:jc w:val="both"/>
        <w:rPr>
          <w:sz w:val="24"/>
          <w:szCs w:val="24"/>
          <w:lang w:val="ro-RO"/>
        </w:rPr>
      </w:pPr>
      <w:r w:rsidRPr="00E75477">
        <w:rPr>
          <w:sz w:val="24"/>
          <w:szCs w:val="24"/>
          <w:lang w:val="ro-RO"/>
        </w:rPr>
        <w:t>Pentru fiecare element de arboret, vârsta se determină prin număr</w:t>
      </w:r>
      <w:r w:rsidR="00D17189" w:rsidRPr="00E75477">
        <w:rPr>
          <w:sz w:val="24"/>
          <w:szCs w:val="24"/>
          <w:lang w:val="ro-RO"/>
        </w:rPr>
        <w:t>area</w:t>
      </w:r>
      <w:r w:rsidRPr="00E75477">
        <w:rPr>
          <w:sz w:val="24"/>
          <w:szCs w:val="24"/>
          <w:lang w:val="ro-RO"/>
        </w:rPr>
        <w:t xml:space="preserve"> inelelor anuale la probele recoltate cu burghiul sau pe cioate proaspăt tăiate. La numărul de ani astfel determinat se adaugă numărul de ani necesari realizării înălţimii de pe tulpină la care se face determinarea, număr care variază în raport cu dinamica creşterii în înălţime a fiecărei specii pe clase de producţie. De regulă acesta este cuprins între 2 – 20 ani. </w:t>
      </w:r>
    </w:p>
    <w:p w14:paraId="1FBA3160" w14:textId="77777777" w:rsidR="009632CF" w:rsidRPr="00E75477" w:rsidRDefault="009632CF" w:rsidP="00B13EB5">
      <w:pPr>
        <w:pStyle w:val="BodyText"/>
        <w:ind w:left="142"/>
        <w:jc w:val="both"/>
        <w:rPr>
          <w:sz w:val="24"/>
          <w:szCs w:val="24"/>
          <w:lang w:val="ro-RO"/>
        </w:rPr>
      </w:pPr>
      <w:r w:rsidRPr="00E75477">
        <w:rPr>
          <w:sz w:val="24"/>
          <w:szCs w:val="24"/>
          <w:lang w:val="ro-RO"/>
        </w:rPr>
        <w:t xml:space="preserve">La stabilirea vârstei vor fi luate în considerare şi datele înregistrate în evidenţele amenajamentului sau ale ocolului privind anul regenerării. </w:t>
      </w:r>
    </w:p>
    <w:p w14:paraId="4504F363" w14:textId="77777777" w:rsidR="009632CF" w:rsidRPr="00E75477" w:rsidRDefault="009632CF" w:rsidP="00B13EB5">
      <w:pPr>
        <w:pStyle w:val="BodyText"/>
        <w:ind w:left="142"/>
        <w:jc w:val="both"/>
        <w:rPr>
          <w:sz w:val="24"/>
          <w:szCs w:val="24"/>
          <w:lang w:val="ro-RO"/>
        </w:rPr>
      </w:pPr>
      <w:r w:rsidRPr="00E75477">
        <w:rPr>
          <w:sz w:val="24"/>
          <w:szCs w:val="24"/>
          <w:lang w:val="ro-RO"/>
        </w:rPr>
        <w:t xml:space="preserve">Dacă din determinările de verificare se constată că vârstele înregistrate în amenajamentul anterior, pentru arboretele care nu au suferit modificări esenţiale, corespund, acestea se actualizează prin adăugarea anilor scurşi. </w:t>
      </w:r>
    </w:p>
    <w:p w14:paraId="69FA00B1" w14:textId="77777777" w:rsidR="009632CF" w:rsidRPr="00E75477" w:rsidRDefault="009632CF" w:rsidP="00B13EB5">
      <w:pPr>
        <w:pStyle w:val="BodyText"/>
        <w:ind w:left="142"/>
        <w:jc w:val="both"/>
        <w:rPr>
          <w:sz w:val="24"/>
          <w:szCs w:val="24"/>
          <w:lang w:val="ro-RO"/>
        </w:rPr>
      </w:pPr>
      <w:r w:rsidRPr="00E75477">
        <w:rPr>
          <w:sz w:val="24"/>
          <w:szCs w:val="24"/>
          <w:lang w:val="ro-RO"/>
        </w:rPr>
        <w:t xml:space="preserve">Pentru stabilirea vârstei, numărul minim de determinări variază în următoarele limite: </w:t>
      </w:r>
    </w:p>
    <w:p w14:paraId="36F97D70" w14:textId="77777777" w:rsidR="009632CF" w:rsidRPr="00E75477" w:rsidRDefault="009632CF" w:rsidP="00B13EB5">
      <w:pPr>
        <w:pStyle w:val="BodyText"/>
        <w:ind w:left="142"/>
        <w:jc w:val="both"/>
        <w:rPr>
          <w:sz w:val="24"/>
          <w:szCs w:val="24"/>
          <w:lang w:val="ro-RO"/>
        </w:rPr>
      </w:pPr>
      <w:r w:rsidRPr="00E75477">
        <w:rPr>
          <w:sz w:val="24"/>
          <w:szCs w:val="24"/>
          <w:lang w:val="ro-RO"/>
        </w:rPr>
        <w:t xml:space="preserve">-minimum 3 determinări pentru elementul majoritar şi 2 – 3 determinări pentru restul elementelor, în arboretele cu vârste mai mari de 60 ani; </w:t>
      </w:r>
    </w:p>
    <w:p w14:paraId="1C4E0430" w14:textId="77777777" w:rsidR="009632CF" w:rsidRPr="00E75477" w:rsidRDefault="009632CF" w:rsidP="00B13EB5">
      <w:pPr>
        <w:pStyle w:val="BodyText"/>
        <w:ind w:left="142"/>
        <w:jc w:val="both"/>
        <w:rPr>
          <w:sz w:val="24"/>
          <w:szCs w:val="24"/>
          <w:lang w:val="ro-RO"/>
        </w:rPr>
      </w:pPr>
      <w:r w:rsidRPr="00E75477">
        <w:rPr>
          <w:sz w:val="24"/>
          <w:szCs w:val="24"/>
          <w:lang w:val="ro-RO"/>
        </w:rPr>
        <w:t>-1</w:t>
      </w:r>
      <w:r w:rsidR="00BC1E3E" w:rsidRPr="00E75477">
        <w:rPr>
          <w:sz w:val="24"/>
          <w:szCs w:val="24"/>
          <w:lang w:val="fr-FR"/>
        </w:rPr>
        <w:t>–</w:t>
      </w:r>
      <w:r w:rsidRPr="00E75477">
        <w:rPr>
          <w:sz w:val="24"/>
          <w:szCs w:val="24"/>
          <w:lang w:val="ro-RO"/>
        </w:rPr>
        <w:t xml:space="preserve"> 2 determinări pentru fiecare element de arboret în arboretele cu vârsta sub 60 ani. </w:t>
      </w:r>
    </w:p>
    <w:p w14:paraId="78035863" w14:textId="77777777" w:rsidR="009632CF" w:rsidRPr="00E75477" w:rsidRDefault="009632CF" w:rsidP="00B13EB5">
      <w:pPr>
        <w:pStyle w:val="BodyText"/>
        <w:ind w:left="142"/>
        <w:jc w:val="both"/>
        <w:rPr>
          <w:sz w:val="24"/>
          <w:szCs w:val="24"/>
          <w:lang w:val="ro-RO"/>
        </w:rPr>
      </w:pPr>
      <w:r w:rsidRPr="00E75477">
        <w:rPr>
          <w:sz w:val="24"/>
          <w:szCs w:val="24"/>
          <w:lang w:val="ro-RO"/>
        </w:rPr>
        <w:t>Vârsta pe element de arboret se înscrie cu rotunjire din 5 în 5 ani pentru arboretele ce se regenerează în regim codru sau urmează să fie convertite la codru şi din 2 în 2 ani la crânguri, zăvoaie şi codru asimilat convențional (</w:t>
      </w:r>
      <w:r w:rsidR="00BC1E3E" w:rsidRPr="00E75477">
        <w:rPr>
          <w:sz w:val="24"/>
          <w:szCs w:val="24"/>
          <w:lang w:val="ro-RO"/>
        </w:rPr>
        <w:t>PLEA</w:t>
      </w:r>
      <w:r w:rsidRPr="00E75477">
        <w:rPr>
          <w:sz w:val="24"/>
          <w:szCs w:val="24"/>
          <w:lang w:val="ro-RO"/>
        </w:rPr>
        <w:t>).</w:t>
      </w:r>
    </w:p>
    <w:p w14:paraId="3362BB96" w14:textId="77777777" w:rsidR="00F4316E" w:rsidRPr="00E75477" w:rsidRDefault="00553B6B" w:rsidP="00B13EB5">
      <w:pPr>
        <w:ind w:left="142" w:firstLine="720"/>
        <w:jc w:val="both"/>
        <w:rPr>
          <w:szCs w:val="24"/>
          <w:lang w:val="ro-RO"/>
        </w:rPr>
      </w:pPr>
      <w:r w:rsidRPr="00E75477">
        <w:rPr>
          <w:b/>
          <w:bCs/>
          <w:szCs w:val="24"/>
          <w:lang w:val="ro-RO"/>
        </w:rPr>
        <w:t>Diametrul mediu</w:t>
      </w:r>
      <w:r w:rsidRPr="00E75477">
        <w:rPr>
          <w:szCs w:val="24"/>
          <w:lang w:val="ro-RO"/>
        </w:rPr>
        <w:t xml:space="preserve"> se determină pentru fiecare element de arboret, prin măsurători, cu o toleranţă de ± 10 % şi se exprimă în cm.</w:t>
      </w:r>
      <w:r w:rsidR="00F4316E" w:rsidRPr="00E75477">
        <w:rPr>
          <w:szCs w:val="24"/>
          <w:lang w:val="ro-RO"/>
        </w:rPr>
        <w:t xml:space="preserve"> La arboretele pluriene se înscrie diametrul mediu corespunzător categoriei de diametre de referință (d</w:t>
      </w:r>
      <w:r w:rsidR="00F4316E" w:rsidRPr="00E75477">
        <w:rPr>
          <w:szCs w:val="24"/>
          <w:vertAlign w:val="subscript"/>
          <w:lang w:val="ro-RO"/>
        </w:rPr>
        <w:t>50</w:t>
      </w:r>
      <w:r w:rsidR="00F4316E" w:rsidRPr="00E75477">
        <w:rPr>
          <w:szCs w:val="24"/>
          <w:lang w:val="ro-RO"/>
        </w:rPr>
        <w:t>).</w:t>
      </w:r>
    </w:p>
    <w:p w14:paraId="6DC33970" w14:textId="77777777" w:rsidR="00553B6B" w:rsidRPr="00E75477" w:rsidRDefault="00553B6B" w:rsidP="00B13EB5">
      <w:pPr>
        <w:pStyle w:val="BodyText"/>
        <w:ind w:left="142"/>
        <w:jc w:val="both"/>
        <w:rPr>
          <w:sz w:val="24"/>
          <w:szCs w:val="24"/>
          <w:lang w:val="ro-RO"/>
        </w:rPr>
      </w:pPr>
      <w:r w:rsidRPr="00E75477">
        <w:rPr>
          <w:sz w:val="24"/>
          <w:szCs w:val="24"/>
          <w:lang w:val="ro-RO"/>
        </w:rPr>
        <w:tab/>
        <w:t>De la început, diametrul mediu se estimează, apoi se determină prin măsurători. Măsurătorile cu clupa se fac în porţiunile cele mai reprezentative. Numărul minim de măsurători</w:t>
      </w:r>
      <w:r w:rsidR="00F54720" w:rsidRPr="00E75477">
        <w:rPr>
          <w:sz w:val="24"/>
          <w:szCs w:val="24"/>
          <w:lang w:val="fr-FR"/>
        </w:rPr>
        <w:t>–</w:t>
      </w:r>
      <w:r w:rsidRPr="00E75477">
        <w:rPr>
          <w:sz w:val="24"/>
          <w:szCs w:val="24"/>
          <w:lang w:val="ro-RO"/>
        </w:rPr>
        <w:t xml:space="preserve"> în raport cu vârsta arboretului, cu suprafaţa lui şi cu ponderea elementului de arboret, se stabile</w:t>
      </w:r>
      <w:r w:rsidR="00A969B7" w:rsidRPr="00E75477">
        <w:rPr>
          <w:sz w:val="24"/>
          <w:szCs w:val="24"/>
          <w:lang w:val="ro-RO"/>
        </w:rPr>
        <w:t>ste</w:t>
      </w:r>
      <w:r w:rsidRPr="00E75477">
        <w:rPr>
          <w:sz w:val="24"/>
          <w:szCs w:val="24"/>
          <w:lang w:val="ro-RO"/>
        </w:rPr>
        <w:t xml:space="preserve"> astfel: </w:t>
      </w:r>
    </w:p>
    <w:p w14:paraId="757F769E" w14:textId="77777777" w:rsidR="00553B6B" w:rsidRPr="00E75477" w:rsidRDefault="00553B6B" w:rsidP="00B13EB5">
      <w:pPr>
        <w:pStyle w:val="BodyText"/>
        <w:ind w:left="142"/>
        <w:jc w:val="both"/>
        <w:rPr>
          <w:sz w:val="24"/>
          <w:szCs w:val="24"/>
          <w:lang w:val="ro-RO"/>
        </w:rPr>
      </w:pPr>
      <w:r w:rsidRPr="00E75477">
        <w:rPr>
          <w:sz w:val="24"/>
          <w:szCs w:val="24"/>
          <w:lang w:val="ro-RO"/>
        </w:rPr>
        <w:tab/>
        <w:t xml:space="preserve">-  în arboretele până la 60 ani, în 2 – 3 puncte de sondaj se măsoară cu clupa câte 2 – 4 arbori de fiecare element de arboret; </w:t>
      </w:r>
    </w:p>
    <w:p w14:paraId="35F69232" w14:textId="77777777" w:rsidR="00553B6B" w:rsidRPr="00E75477" w:rsidRDefault="00553B6B" w:rsidP="00B13EB5">
      <w:pPr>
        <w:pStyle w:val="BodyText"/>
        <w:ind w:left="142"/>
        <w:jc w:val="both"/>
        <w:rPr>
          <w:sz w:val="24"/>
          <w:szCs w:val="24"/>
          <w:lang w:val="ro-RO"/>
        </w:rPr>
      </w:pPr>
      <w:r w:rsidRPr="00E75477">
        <w:rPr>
          <w:sz w:val="24"/>
          <w:szCs w:val="24"/>
          <w:lang w:val="ro-RO"/>
        </w:rPr>
        <w:t xml:space="preserve">          - în arboretele echiene, peste 60 ani, în 3 </w:t>
      </w:r>
      <w:r w:rsidR="00F54720" w:rsidRPr="00E75477">
        <w:rPr>
          <w:sz w:val="24"/>
          <w:szCs w:val="24"/>
          <w:lang w:val="ro-RO"/>
        </w:rPr>
        <w:t>–</w:t>
      </w:r>
      <w:r w:rsidRPr="00E75477">
        <w:rPr>
          <w:sz w:val="24"/>
          <w:szCs w:val="24"/>
          <w:lang w:val="ro-RO"/>
        </w:rPr>
        <w:t xml:space="preserve"> 4 puncte de sondaj, se măsoară cu clupa câte</w:t>
      </w:r>
      <w:r w:rsidR="00A969B7" w:rsidRPr="00E75477">
        <w:rPr>
          <w:sz w:val="24"/>
          <w:szCs w:val="24"/>
          <w:lang w:val="ro-RO"/>
        </w:rPr>
        <w:t xml:space="preserve"> </w:t>
      </w:r>
      <w:r w:rsidRPr="00E75477">
        <w:rPr>
          <w:sz w:val="24"/>
          <w:szCs w:val="24"/>
          <w:lang w:val="ro-RO"/>
        </w:rPr>
        <w:t xml:space="preserve">3 – 5 arbori de fiecare element de arboret; la arboretele inventariate din această categorie, diametrul mediu astfel determinat se corectează în raport cu rezultatele inventarierii; </w:t>
      </w:r>
    </w:p>
    <w:p w14:paraId="4F535950" w14:textId="77777777" w:rsidR="00553B6B" w:rsidRPr="00E75477" w:rsidRDefault="00553B6B" w:rsidP="00B13EB5">
      <w:pPr>
        <w:pStyle w:val="BodyText"/>
        <w:ind w:left="142"/>
        <w:jc w:val="both"/>
        <w:rPr>
          <w:sz w:val="24"/>
          <w:szCs w:val="24"/>
          <w:lang w:val="ro-RO"/>
        </w:rPr>
      </w:pPr>
      <w:r w:rsidRPr="00E75477">
        <w:rPr>
          <w:sz w:val="24"/>
          <w:szCs w:val="24"/>
          <w:lang w:val="ro-RO"/>
        </w:rPr>
        <w:tab/>
        <w:t>- în arboretele relativ pluriene, în 3 – 5 puncte de sondaj, se măsoară cu clup</w:t>
      </w:r>
      <w:r w:rsidR="00A969B7" w:rsidRPr="00E75477">
        <w:rPr>
          <w:sz w:val="24"/>
          <w:szCs w:val="24"/>
          <w:lang w:val="ro-RO"/>
        </w:rPr>
        <w:t>a</w:t>
      </w:r>
      <w:r w:rsidRPr="00E75477">
        <w:rPr>
          <w:sz w:val="24"/>
          <w:szCs w:val="24"/>
          <w:lang w:val="ro-RO"/>
        </w:rPr>
        <w:t xml:space="preserve"> câte 4 – 8 arbori de fiecare element de arboret.</w:t>
      </w:r>
    </w:p>
    <w:p w14:paraId="4B962109" w14:textId="77777777" w:rsidR="00A969B7" w:rsidRPr="00E75477" w:rsidRDefault="00A969B7" w:rsidP="00B13EB5">
      <w:pPr>
        <w:pStyle w:val="BodyText"/>
        <w:ind w:left="142"/>
        <w:jc w:val="both"/>
        <w:rPr>
          <w:sz w:val="24"/>
          <w:szCs w:val="24"/>
          <w:lang w:val="ro-RO"/>
        </w:rPr>
      </w:pPr>
      <w:r w:rsidRPr="00E75477">
        <w:rPr>
          <w:sz w:val="24"/>
          <w:szCs w:val="24"/>
          <w:lang w:val="ro-RO"/>
        </w:rPr>
        <w:t xml:space="preserve">Diametrul mediu pe elemente de arboret se înscrie cu rotunjire </w:t>
      </w:r>
      <w:r w:rsidR="00D713F6" w:rsidRPr="00E75477">
        <w:rPr>
          <w:sz w:val="24"/>
          <w:szCs w:val="24"/>
          <w:lang w:val="ro-RO"/>
        </w:rPr>
        <w:t>î</w:t>
      </w:r>
      <w:r w:rsidRPr="00E75477">
        <w:rPr>
          <w:sz w:val="24"/>
          <w:szCs w:val="24"/>
          <w:lang w:val="ro-RO"/>
        </w:rPr>
        <w:t xml:space="preserve">n </w:t>
      </w:r>
      <w:r w:rsidR="009669EF" w:rsidRPr="00E75477">
        <w:rPr>
          <w:sz w:val="24"/>
          <w:szCs w:val="24"/>
          <w:lang w:val="ro-RO"/>
        </w:rPr>
        <w:t xml:space="preserve">categorii de diametre din </w:t>
      </w:r>
      <w:r w:rsidRPr="00E75477">
        <w:rPr>
          <w:sz w:val="24"/>
          <w:szCs w:val="24"/>
          <w:lang w:val="ro-RO"/>
        </w:rPr>
        <w:t>2 în 2 cm.</w:t>
      </w:r>
    </w:p>
    <w:p w14:paraId="597E4157" w14:textId="77777777" w:rsidR="00124DF0" w:rsidRPr="00E75477" w:rsidRDefault="00124DF0" w:rsidP="00B13EB5">
      <w:pPr>
        <w:ind w:left="142"/>
        <w:jc w:val="both"/>
        <w:rPr>
          <w:szCs w:val="24"/>
          <w:lang w:val="ro-RO"/>
        </w:rPr>
      </w:pPr>
      <w:r w:rsidRPr="00E75477">
        <w:rPr>
          <w:szCs w:val="24"/>
          <w:lang w:val="ro-RO"/>
        </w:rPr>
        <w:tab/>
        <w:t xml:space="preserve"> </w:t>
      </w:r>
      <w:r w:rsidRPr="00E75477">
        <w:rPr>
          <w:b/>
          <w:i/>
          <w:szCs w:val="24"/>
          <w:lang w:val="ro-RO"/>
        </w:rPr>
        <w:t>În</w:t>
      </w:r>
      <w:r w:rsidR="008A51E0" w:rsidRPr="00E75477">
        <w:rPr>
          <w:b/>
          <w:i/>
          <w:szCs w:val="24"/>
          <w:lang w:val="ro-RO"/>
        </w:rPr>
        <w:t>ă</w:t>
      </w:r>
      <w:r w:rsidRPr="00E75477">
        <w:rPr>
          <w:b/>
          <w:i/>
          <w:szCs w:val="24"/>
          <w:lang w:val="ro-RO"/>
        </w:rPr>
        <w:t xml:space="preserve">lţimea medie </w:t>
      </w:r>
      <w:r w:rsidRPr="00E75477">
        <w:rPr>
          <w:szCs w:val="24"/>
          <w:lang w:val="ro-RO"/>
        </w:rPr>
        <w:t xml:space="preserve">se determină prin măsurători pentru fiecare element de arboret cu o toleranţă de </w:t>
      </w:r>
      <w:r w:rsidRPr="00E75477">
        <w:rPr>
          <w:szCs w:val="24"/>
          <w:u w:val="single"/>
          <w:lang w:val="ro-RO"/>
        </w:rPr>
        <w:t>+</w:t>
      </w:r>
      <w:r w:rsidRPr="00E75477">
        <w:rPr>
          <w:szCs w:val="24"/>
          <w:lang w:val="ro-RO"/>
        </w:rPr>
        <w:t xml:space="preserve"> 5 % pentru arboretele care intră în rând de tăiere în următorul deceniu şi de </w:t>
      </w:r>
      <w:r w:rsidRPr="00E75477">
        <w:rPr>
          <w:szCs w:val="24"/>
          <w:u w:val="single"/>
          <w:lang w:val="ro-RO"/>
        </w:rPr>
        <w:t>+</w:t>
      </w:r>
      <w:r w:rsidRPr="00E75477">
        <w:rPr>
          <w:szCs w:val="24"/>
          <w:lang w:val="ro-RO"/>
        </w:rPr>
        <w:t xml:space="preserve"> 7 % la celelalte</w:t>
      </w:r>
      <w:r w:rsidR="00F86AF1" w:rsidRPr="00E75477">
        <w:rPr>
          <w:szCs w:val="24"/>
          <w:lang w:val="ro-RO"/>
        </w:rPr>
        <w:t>, avându-se în vedere probabilitatea de acoperire de 95 %</w:t>
      </w:r>
      <w:r w:rsidRPr="00E75477">
        <w:rPr>
          <w:szCs w:val="24"/>
          <w:lang w:val="ro-RO"/>
        </w:rPr>
        <w:t xml:space="preserve">.  </w:t>
      </w:r>
    </w:p>
    <w:p w14:paraId="5B9D9619" w14:textId="77777777" w:rsidR="00B03F2D" w:rsidRPr="00E75477" w:rsidRDefault="00124DF0" w:rsidP="00B13EB5">
      <w:pPr>
        <w:pStyle w:val="BodyText"/>
        <w:ind w:left="142"/>
        <w:jc w:val="both"/>
        <w:rPr>
          <w:sz w:val="24"/>
          <w:szCs w:val="24"/>
          <w:lang w:val="ro-RO"/>
        </w:rPr>
      </w:pPr>
      <w:r w:rsidRPr="00E75477">
        <w:rPr>
          <w:sz w:val="24"/>
          <w:szCs w:val="24"/>
          <w:lang w:val="ro-RO"/>
        </w:rPr>
        <w:tab/>
        <w:t>La arboretele pluriene se va determina înălţimea indicatoare, măsurată pentru categoria arborilor</w:t>
      </w:r>
      <w:r w:rsidR="004672BA" w:rsidRPr="00E75477">
        <w:rPr>
          <w:sz w:val="24"/>
          <w:szCs w:val="24"/>
          <w:lang w:val="ro-RO"/>
        </w:rPr>
        <w:t xml:space="preserve"> cu diametrul</w:t>
      </w:r>
      <w:r w:rsidRPr="00E75477">
        <w:rPr>
          <w:sz w:val="24"/>
          <w:szCs w:val="24"/>
          <w:lang w:val="ro-RO"/>
        </w:rPr>
        <w:t xml:space="preserve"> de referinţă</w:t>
      </w:r>
      <w:r w:rsidR="004672BA" w:rsidRPr="00E75477">
        <w:rPr>
          <w:sz w:val="24"/>
          <w:szCs w:val="24"/>
          <w:lang w:val="ro-RO"/>
        </w:rPr>
        <w:t xml:space="preserve"> (d</w:t>
      </w:r>
      <w:r w:rsidR="004672BA" w:rsidRPr="00E75477">
        <w:rPr>
          <w:sz w:val="24"/>
          <w:szCs w:val="24"/>
          <w:vertAlign w:val="subscript"/>
          <w:lang w:val="ro-RO"/>
        </w:rPr>
        <w:t>50</w:t>
      </w:r>
      <w:r w:rsidR="004672BA" w:rsidRPr="00E75477">
        <w:rPr>
          <w:sz w:val="24"/>
          <w:szCs w:val="24"/>
          <w:lang w:val="ro-RO"/>
        </w:rPr>
        <w:t>)</w:t>
      </w:r>
      <w:r w:rsidRPr="00E75477">
        <w:rPr>
          <w:sz w:val="24"/>
          <w:szCs w:val="24"/>
          <w:lang w:val="ro-RO"/>
        </w:rPr>
        <w:t>.</w:t>
      </w:r>
      <w:r w:rsidR="00B03F2D" w:rsidRPr="00E75477">
        <w:rPr>
          <w:sz w:val="24"/>
          <w:szCs w:val="24"/>
          <w:lang w:val="ro-RO"/>
        </w:rPr>
        <w:t xml:space="preserve"> </w:t>
      </w:r>
    </w:p>
    <w:p w14:paraId="479421B6" w14:textId="77777777" w:rsidR="00B03F2D" w:rsidRPr="00E75477" w:rsidRDefault="00B03F2D" w:rsidP="00B13EB5">
      <w:pPr>
        <w:pStyle w:val="BodyText"/>
        <w:ind w:left="142" w:firstLine="720"/>
        <w:jc w:val="both"/>
        <w:rPr>
          <w:sz w:val="24"/>
          <w:szCs w:val="24"/>
          <w:lang w:val="ro-RO"/>
        </w:rPr>
      </w:pPr>
      <w:r w:rsidRPr="00E75477">
        <w:rPr>
          <w:sz w:val="24"/>
          <w:szCs w:val="24"/>
          <w:lang w:val="ro-RO"/>
        </w:rPr>
        <w:t xml:space="preserve">Măsurătorile se fac la arbori reprezentativi din categoria diametrului mediu, de preferinţă în punctele de sondaj care au servit la determinarea diametrului mediu. </w:t>
      </w:r>
    </w:p>
    <w:p w14:paraId="18DE1AC9" w14:textId="77777777" w:rsidR="00B03F2D" w:rsidRPr="00E75477" w:rsidRDefault="00B03F2D" w:rsidP="00B13EB5">
      <w:pPr>
        <w:pStyle w:val="BodyText"/>
        <w:ind w:left="142"/>
        <w:jc w:val="both"/>
        <w:rPr>
          <w:sz w:val="24"/>
          <w:szCs w:val="24"/>
          <w:lang w:val="ro-RO"/>
        </w:rPr>
      </w:pPr>
      <w:r w:rsidRPr="00E75477">
        <w:rPr>
          <w:sz w:val="24"/>
          <w:szCs w:val="24"/>
          <w:lang w:val="ro-RO"/>
        </w:rPr>
        <w:tab/>
        <w:t xml:space="preserve">La amplasarea punctelor de sondaj se urmăreşte cuprinderea diverselor variaţii staţionale şi de arboret din cuprinsul subparcelei, iar numărul măsurătorilor se stabileşte în raport cu ponderea şi frecvenţa acestora. </w:t>
      </w:r>
    </w:p>
    <w:p w14:paraId="1BB6586E" w14:textId="77777777" w:rsidR="00B03F2D" w:rsidRPr="00E75477" w:rsidRDefault="00B03F2D" w:rsidP="00B13EB5">
      <w:pPr>
        <w:pStyle w:val="BodyText"/>
        <w:ind w:left="142"/>
        <w:jc w:val="both"/>
        <w:rPr>
          <w:sz w:val="24"/>
          <w:szCs w:val="24"/>
          <w:lang w:val="ro-RO"/>
        </w:rPr>
      </w:pPr>
      <w:r w:rsidRPr="00E75477">
        <w:rPr>
          <w:sz w:val="24"/>
          <w:szCs w:val="24"/>
          <w:lang w:val="ro-RO"/>
        </w:rPr>
        <w:tab/>
        <w:t xml:space="preserve">Numărul minim de măsurători pentru determinarea înalţimii se stabileşte astfel: </w:t>
      </w:r>
    </w:p>
    <w:p w14:paraId="3D6B2B69" w14:textId="77777777" w:rsidR="00B03F2D" w:rsidRPr="00E75477" w:rsidRDefault="00B03F2D" w:rsidP="00B13EB5">
      <w:pPr>
        <w:pStyle w:val="BodyText"/>
        <w:ind w:left="142"/>
        <w:jc w:val="both"/>
        <w:rPr>
          <w:sz w:val="24"/>
          <w:szCs w:val="24"/>
          <w:lang w:val="ro-RO"/>
        </w:rPr>
      </w:pPr>
      <w:r w:rsidRPr="00E75477">
        <w:rPr>
          <w:sz w:val="24"/>
          <w:szCs w:val="24"/>
          <w:lang w:val="ro-RO"/>
        </w:rPr>
        <w:t>-  în arboretele sub 60 ani inclusiv, 4 – 6 înălţimi pentru fiecare  element de arboret;</w:t>
      </w:r>
    </w:p>
    <w:p w14:paraId="536D1E81" w14:textId="77777777" w:rsidR="00B03F2D" w:rsidRPr="00E75477" w:rsidRDefault="00B03F2D" w:rsidP="00B13EB5">
      <w:pPr>
        <w:pStyle w:val="BodyText"/>
        <w:ind w:left="142"/>
        <w:jc w:val="both"/>
        <w:rPr>
          <w:sz w:val="24"/>
          <w:szCs w:val="24"/>
          <w:lang w:val="ro-RO"/>
        </w:rPr>
      </w:pPr>
      <w:r w:rsidRPr="00E75477">
        <w:rPr>
          <w:sz w:val="24"/>
          <w:szCs w:val="24"/>
          <w:lang w:val="ro-RO"/>
        </w:rPr>
        <w:t xml:space="preserve">-  în arboretele peste 60 ani, 5 – 8 înălţimi pentru fiecare element de arboret; </w:t>
      </w:r>
    </w:p>
    <w:p w14:paraId="1C382005" w14:textId="77777777" w:rsidR="00B03F2D" w:rsidRPr="00E75477" w:rsidRDefault="00B03F2D" w:rsidP="00B13EB5">
      <w:pPr>
        <w:pStyle w:val="BodyText"/>
        <w:ind w:left="142"/>
        <w:jc w:val="both"/>
        <w:rPr>
          <w:sz w:val="24"/>
          <w:szCs w:val="24"/>
          <w:lang w:val="ro-RO"/>
        </w:rPr>
      </w:pPr>
      <w:r w:rsidRPr="00E75477">
        <w:rPr>
          <w:sz w:val="24"/>
          <w:szCs w:val="24"/>
          <w:lang w:val="ro-RO"/>
        </w:rPr>
        <w:t xml:space="preserve">- în arboretele ce urmează a fi incluse în rând de tăiere, 8 – 12 înălţimi pentru fiecare element de arboret. </w:t>
      </w:r>
    </w:p>
    <w:p w14:paraId="30311B89" w14:textId="77777777" w:rsidR="00124DF0" w:rsidRPr="00E75477" w:rsidRDefault="00B03F2D" w:rsidP="00B13EB5">
      <w:pPr>
        <w:pStyle w:val="BodyText"/>
        <w:ind w:left="142" w:firstLine="720"/>
        <w:jc w:val="both"/>
        <w:rPr>
          <w:sz w:val="24"/>
          <w:szCs w:val="24"/>
          <w:lang w:val="ro-RO"/>
        </w:rPr>
      </w:pPr>
      <w:r w:rsidRPr="00E75477">
        <w:rPr>
          <w:sz w:val="24"/>
          <w:szCs w:val="24"/>
          <w:lang w:val="ro-RO"/>
        </w:rPr>
        <w:t>Numărul de măsurători, în limitele de mai sus, se stabileşte diferenţiat în raport cu ponderea fiecărui element de arboret.</w:t>
      </w:r>
    </w:p>
    <w:p w14:paraId="66FA27B1" w14:textId="77777777" w:rsidR="00C057DA" w:rsidRPr="00E75477" w:rsidRDefault="00124DF0" w:rsidP="00B13EB5">
      <w:pPr>
        <w:ind w:left="142" w:firstLine="720"/>
        <w:jc w:val="both"/>
        <w:rPr>
          <w:szCs w:val="24"/>
          <w:lang w:val="ro-RO"/>
        </w:rPr>
      </w:pPr>
      <w:r w:rsidRPr="00E75477">
        <w:rPr>
          <w:b/>
          <w:i/>
          <w:szCs w:val="24"/>
          <w:lang w:val="ro-RO"/>
        </w:rPr>
        <w:t>Clasa de producţie.</w:t>
      </w:r>
      <w:r w:rsidRPr="00E75477">
        <w:rPr>
          <w:szCs w:val="24"/>
          <w:lang w:val="ro-RO"/>
        </w:rPr>
        <w:t xml:space="preserve"> </w:t>
      </w:r>
      <w:r w:rsidR="00A30BB7" w:rsidRPr="00E75477">
        <w:rPr>
          <w:szCs w:val="24"/>
          <w:lang w:val="ro-RO"/>
        </w:rPr>
        <w:t>Clasa de producție relativă se determină prin intermediul modelului matematico-auxologic (Giurgiu, 2004), în funcție de vârstă și înalțime</w:t>
      </w:r>
      <w:r w:rsidR="004E6032" w:rsidRPr="00E75477">
        <w:rPr>
          <w:szCs w:val="24"/>
          <w:lang w:val="ro-RO"/>
        </w:rPr>
        <w:t xml:space="preserve"> (la arboretele echiene)</w:t>
      </w:r>
      <w:r w:rsidR="00A30BB7" w:rsidRPr="00E75477">
        <w:rPr>
          <w:szCs w:val="24"/>
          <w:lang w:val="ro-RO"/>
        </w:rPr>
        <w:t xml:space="preserve">. Pentru deteminări manuale se utilizează </w:t>
      </w:r>
      <w:r w:rsidRPr="00E75477">
        <w:rPr>
          <w:szCs w:val="24"/>
          <w:lang w:val="ro-RO"/>
        </w:rPr>
        <w:t>graficel</w:t>
      </w:r>
      <w:r w:rsidR="00A30BB7" w:rsidRPr="00E75477">
        <w:rPr>
          <w:szCs w:val="24"/>
          <w:lang w:val="ro-RO"/>
        </w:rPr>
        <w:t>e</w:t>
      </w:r>
      <w:r w:rsidRPr="00E75477">
        <w:rPr>
          <w:szCs w:val="24"/>
          <w:lang w:val="ro-RO"/>
        </w:rPr>
        <w:t xml:space="preserve"> de variaţie a înălţimii în raport cu vârsta, la vârsta de referinţă</w:t>
      </w:r>
      <w:r w:rsidR="00E41C23" w:rsidRPr="00E75477">
        <w:rPr>
          <w:szCs w:val="24"/>
          <w:lang w:val="ro-RO"/>
        </w:rPr>
        <w:t xml:space="preserve"> </w:t>
      </w:r>
      <w:r w:rsidR="00D53C84" w:rsidRPr="00E75477">
        <w:rPr>
          <w:szCs w:val="24"/>
          <w:lang w:val="ro-RO"/>
        </w:rPr>
        <w:t>(anexa nr. 10.1)</w:t>
      </w:r>
      <w:r w:rsidRPr="00E75477">
        <w:rPr>
          <w:szCs w:val="24"/>
          <w:lang w:val="ro-RO"/>
        </w:rPr>
        <w:t>.</w:t>
      </w:r>
      <w:r w:rsidRPr="00E75477">
        <w:rPr>
          <w:i/>
          <w:szCs w:val="24"/>
          <w:lang w:val="ro-RO"/>
        </w:rPr>
        <w:t xml:space="preserve"> </w:t>
      </w:r>
      <w:r w:rsidRPr="00E75477">
        <w:rPr>
          <w:szCs w:val="24"/>
          <w:lang w:val="ro-RO"/>
        </w:rPr>
        <w:t xml:space="preserve">La arboretele pluriene tratate în grădinărit, </w:t>
      </w:r>
      <w:r w:rsidR="008D254F" w:rsidRPr="00E75477">
        <w:rPr>
          <w:szCs w:val="24"/>
          <w:lang w:val="ro-RO"/>
        </w:rPr>
        <w:t>în locul caracteristicilor utilizate pentru arborete echiene, se folosesc diametrul de 50 cm (d</w:t>
      </w:r>
      <w:r w:rsidR="008D254F" w:rsidRPr="00E75477">
        <w:rPr>
          <w:szCs w:val="24"/>
          <w:vertAlign w:val="subscript"/>
          <w:lang w:val="ro-RO"/>
        </w:rPr>
        <w:t>50</w:t>
      </w:r>
      <w:r w:rsidR="008D254F" w:rsidRPr="00E75477">
        <w:rPr>
          <w:szCs w:val="24"/>
          <w:lang w:val="ro-RO"/>
        </w:rPr>
        <w:t>) și înalțimea aferentă acestui diametru (h</w:t>
      </w:r>
      <w:r w:rsidR="008D254F" w:rsidRPr="00E75477">
        <w:rPr>
          <w:szCs w:val="24"/>
          <w:vertAlign w:val="subscript"/>
          <w:lang w:val="ro-RO"/>
        </w:rPr>
        <w:t>50</w:t>
      </w:r>
      <w:r w:rsidR="008D254F" w:rsidRPr="00E75477">
        <w:rPr>
          <w:szCs w:val="24"/>
          <w:lang w:val="ro-RO"/>
        </w:rPr>
        <w:t xml:space="preserve">); aceste valori poartă denumirea de diametru indicator şi respectiv înălţimea indicatoare. </w:t>
      </w:r>
      <w:r w:rsidR="00362749" w:rsidRPr="00E75477">
        <w:rPr>
          <w:szCs w:val="24"/>
          <w:lang w:val="ro-RO"/>
        </w:rPr>
        <w:t>Pe baza</w:t>
      </w:r>
      <w:r w:rsidR="004E6032" w:rsidRPr="00E75477">
        <w:rPr>
          <w:szCs w:val="24"/>
          <w:lang w:val="ro-RO"/>
        </w:rPr>
        <w:t xml:space="preserve"> modelul</w:t>
      </w:r>
      <w:r w:rsidR="00362749" w:rsidRPr="00E75477">
        <w:rPr>
          <w:szCs w:val="24"/>
          <w:lang w:val="ro-RO"/>
        </w:rPr>
        <w:t>ui</w:t>
      </w:r>
      <w:r w:rsidR="004E6032" w:rsidRPr="00E75477">
        <w:rPr>
          <w:szCs w:val="24"/>
          <w:lang w:val="ro-RO"/>
        </w:rPr>
        <w:t xml:space="preserve"> matematico-auxologic </w:t>
      </w:r>
      <w:r w:rsidR="00362749" w:rsidRPr="00E75477">
        <w:rPr>
          <w:szCs w:val="24"/>
          <w:lang w:val="ro-RO"/>
        </w:rPr>
        <w:t xml:space="preserve">specific </w:t>
      </w:r>
      <w:r w:rsidR="004E6032" w:rsidRPr="00E75477">
        <w:rPr>
          <w:szCs w:val="24"/>
          <w:lang w:val="ro-RO"/>
        </w:rPr>
        <w:t xml:space="preserve">(Giurgiu, 2004) respectiv </w:t>
      </w:r>
      <w:r w:rsidRPr="00E75477">
        <w:rPr>
          <w:szCs w:val="24"/>
          <w:lang w:val="ro-RO"/>
        </w:rPr>
        <w:t>graficel</w:t>
      </w:r>
      <w:r w:rsidR="004E6032" w:rsidRPr="00E75477">
        <w:rPr>
          <w:szCs w:val="24"/>
          <w:lang w:val="ro-RO"/>
        </w:rPr>
        <w:t>e</w:t>
      </w:r>
      <w:r w:rsidRPr="00E75477">
        <w:rPr>
          <w:szCs w:val="24"/>
          <w:lang w:val="ro-RO"/>
        </w:rPr>
        <w:t xml:space="preserve"> corespunzătoare arboretelor cu structuri pluriene</w:t>
      </w:r>
      <w:r w:rsidR="004E6032" w:rsidRPr="00E75477">
        <w:rPr>
          <w:szCs w:val="24"/>
          <w:lang w:val="ro-RO"/>
        </w:rPr>
        <w:t xml:space="preserve"> </w:t>
      </w:r>
      <w:r w:rsidR="00E41C23" w:rsidRPr="00E75477">
        <w:rPr>
          <w:szCs w:val="24"/>
          <w:lang w:val="ro-RO"/>
        </w:rPr>
        <w:t xml:space="preserve"> </w:t>
      </w:r>
      <w:r w:rsidR="00D53C84" w:rsidRPr="00E75477">
        <w:rPr>
          <w:szCs w:val="24"/>
          <w:lang w:val="ro-RO"/>
        </w:rPr>
        <w:t>(anexa nr. 10.2)</w:t>
      </w:r>
      <w:r w:rsidR="004E6032" w:rsidRPr="00E75477">
        <w:rPr>
          <w:szCs w:val="24"/>
          <w:lang w:val="ro-RO"/>
        </w:rPr>
        <w:t>,</w:t>
      </w:r>
      <w:r w:rsidR="00AB2C09" w:rsidRPr="00E75477">
        <w:rPr>
          <w:szCs w:val="24"/>
          <w:lang w:val="ro-RO"/>
        </w:rPr>
        <w:t xml:space="preserve"> elaborate pentru speciile molid, brad și fag,</w:t>
      </w:r>
      <w:r w:rsidR="004E6032" w:rsidRPr="00E75477">
        <w:rPr>
          <w:szCs w:val="24"/>
          <w:lang w:val="ro-RO"/>
        </w:rPr>
        <w:t xml:space="preserve"> se determină clasa de producție pentru arboretele pluriene</w:t>
      </w:r>
      <w:r w:rsidRPr="00E75477">
        <w:rPr>
          <w:szCs w:val="24"/>
          <w:lang w:val="ro-RO"/>
        </w:rPr>
        <w:t>.</w:t>
      </w:r>
      <w:r w:rsidR="00A30BB7" w:rsidRPr="00E75477">
        <w:rPr>
          <w:szCs w:val="24"/>
          <w:lang w:val="ro-RO"/>
        </w:rPr>
        <w:t xml:space="preserve"> </w:t>
      </w:r>
    </w:p>
    <w:p w14:paraId="25D191BC" w14:textId="77777777" w:rsidR="00124DF0" w:rsidRPr="00E75477" w:rsidRDefault="00C057DA" w:rsidP="00B13EB5">
      <w:pPr>
        <w:ind w:left="142" w:firstLine="720"/>
        <w:jc w:val="both"/>
        <w:rPr>
          <w:szCs w:val="24"/>
          <w:lang w:val="ro-RO"/>
        </w:rPr>
      </w:pPr>
      <w:r w:rsidRPr="00E75477">
        <w:rPr>
          <w:szCs w:val="24"/>
          <w:lang w:val="ro-RO"/>
        </w:rPr>
        <w:t xml:space="preserve"> Pentru arboretele tinere, pentru care graficele nu dau elemente necesare, clasa de producţie se stabileşte în raport cu condiţiile staţionale şi de vegetaţie ale speciei de bază.</w:t>
      </w:r>
    </w:p>
    <w:p w14:paraId="73D0AA5E" w14:textId="77777777" w:rsidR="00124DF0" w:rsidRPr="00E75477" w:rsidRDefault="00124DF0" w:rsidP="00B13EB5">
      <w:pPr>
        <w:ind w:left="142" w:firstLine="720"/>
        <w:jc w:val="both"/>
        <w:rPr>
          <w:szCs w:val="24"/>
          <w:lang w:val="ro-RO"/>
        </w:rPr>
      </w:pPr>
      <w:r w:rsidRPr="00E75477">
        <w:rPr>
          <w:szCs w:val="24"/>
          <w:lang w:val="ro-RO"/>
        </w:rPr>
        <w:t>Cu ocazia prelucrării datelor, se determină automat şi clasa de producţie absolută în raport cu înălţimea la vârsta de referinţă.</w:t>
      </w:r>
    </w:p>
    <w:p w14:paraId="2724C685" w14:textId="77777777" w:rsidR="00124DF0" w:rsidRPr="00E75477" w:rsidRDefault="00124DF0" w:rsidP="00B13EB5">
      <w:pPr>
        <w:ind w:left="142" w:firstLine="720"/>
        <w:jc w:val="both"/>
        <w:rPr>
          <w:szCs w:val="24"/>
          <w:lang w:val="ro-RO"/>
        </w:rPr>
      </w:pPr>
      <w:r w:rsidRPr="00E75477">
        <w:rPr>
          <w:szCs w:val="24"/>
          <w:lang w:val="ro-RO"/>
        </w:rPr>
        <w:t>Clasa de producţie a întregului arboret este cea a elementului sau grupei de elemente preponderente. În cazul în care nu se poate defini un element preponderent, clasa de producţie pe întregul arboret va fi cea a elementului majoritar.</w:t>
      </w:r>
    </w:p>
    <w:p w14:paraId="48E0A539" w14:textId="77777777" w:rsidR="00124DF0" w:rsidRPr="00E75477" w:rsidRDefault="00124DF0" w:rsidP="00B13EB5">
      <w:pPr>
        <w:ind w:left="142" w:firstLine="720"/>
        <w:jc w:val="both"/>
        <w:rPr>
          <w:szCs w:val="24"/>
          <w:lang w:val="ro-RO"/>
        </w:rPr>
      </w:pPr>
      <w:r w:rsidRPr="00E75477">
        <w:rPr>
          <w:szCs w:val="24"/>
          <w:lang w:val="ro-RO"/>
        </w:rPr>
        <w:t>În cazul arboretelor etajate, clasa de producţie a arboretului în ansamblu este reprezentată de clasa de producţie care caracterizează etajul ce formează obiectul principal al gospodăririi.</w:t>
      </w:r>
    </w:p>
    <w:p w14:paraId="6D2F4B6E" w14:textId="77777777" w:rsidR="00C057DA" w:rsidRPr="00E75477" w:rsidRDefault="00C057DA" w:rsidP="00B13EB5">
      <w:pPr>
        <w:ind w:left="142" w:firstLine="720"/>
        <w:jc w:val="both"/>
        <w:rPr>
          <w:szCs w:val="24"/>
          <w:lang w:val="ro-RO"/>
        </w:rPr>
      </w:pPr>
      <w:r w:rsidRPr="00E75477">
        <w:rPr>
          <w:b/>
          <w:bCs/>
          <w:szCs w:val="24"/>
          <w:lang w:val="ro-RO"/>
        </w:rPr>
        <w:t>Suprafaţa de bază a arboretului (G)</w:t>
      </w:r>
      <w:r w:rsidRPr="00E75477">
        <w:rPr>
          <w:szCs w:val="24"/>
          <w:lang w:val="ro-RO"/>
        </w:rPr>
        <w:t xml:space="preserve"> se determină prin inventarieri (statistice sau integrale) sau prin procedee simplificate (procedeul Bitterlich, prisma relascopică, etc</w:t>
      </w:r>
      <w:r w:rsidR="00F54720" w:rsidRPr="00E75477">
        <w:rPr>
          <w:szCs w:val="24"/>
          <w:lang w:val="ro-RO"/>
        </w:rPr>
        <w:t>.</w:t>
      </w:r>
      <w:r w:rsidRPr="00E75477">
        <w:rPr>
          <w:szCs w:val="24"/>
          <w:lang w:val="ro-RO"/>
        </w:rPr>
        <w:t>).</w:t>
      </w:r>
      <w:r w:rsidR="00BB334D" w:rsidRPr="00E75477">
        <w:rPr>
          <w:szCs w:val="24"/>
          <w:lang w:val="ro-RO"/>
        </w:rPr>
        <w:t xml:space="preserve"> Se determină pentru fiecare element de arboret, după caz, etaj cât și pentru întreg arboret. </w:t>
      </w:r>
    </w:p>
    <w:p w14:paraId="4A6D9EFD" w14:textId="77777777" w:rsidR="00124DF0" w:rsidRPr="00E75477" w:rsidRDefault="00124DF0" w:rsidP="00B13EB5">
      <w:pPr>
        <w:ind w:left="142" w:firstLine="720"/>
        <w:jc w:val="both"/>
        <w:rPr>
          <w:szCs w:val="24"/>
          <w:lang w:val="ro-RO"/>
        </w:rPr>
      </w:pPr>
      <w:r w:rsidRPr="00E75477">
        <w:rPr>
          <w:b/>
          <w:i/>
          <w:szCs w:val="24"/>
          <w:lang w:val="ro-RO"/>
        </w:rPr>
        <w:t>Volumul</w:t>
      </w:r>
      <w:r w:rsidRPr="00E75477">
        <w:rPr>
          <w:i/>
          <w:szCs w:val="24"/>
          <w:lang w:val="ro-RO"/>
        </w:rPr>
        <w:t xml:space="preserve">. </w:t>
      </w:r>
      <w:r w:rsidRPr="00E75477">
        <w:rPr>
          <w:szCs w:val="24"/>
          <w:lang w:val="ro-RO"/>
        </w:rPr>
        <w:t>Se stabileşte atât pentru fiecare element de arboret şi etaj, cât şi pentru întregul arboret.</w:t>
      </w:r>
    </w:p>
    <w:p w14:paraId="6A793CA1" w14:textId="77777777" w:rsidR="00694547" w:rsidRPr="00E75477" w:rsidRDefault="00694547" w:rsidP="00B13EB5">
      <w:pPr>
        <w:ind w:left="142" w:firstLine="708"/>
        <w:jc w:val="both"/>
        <w:rPr>
          <w:szCs w:val="24"/>
          <w:lang w:val="ro-RO" w:eastAsia="ro-RO"/>
        </w:rPr>
      </w:pPr>
      <w:r w:rsidRPr="00E75477">
        <w:rPr>
          <w:szCs w:val="24"/>
          <w:lang w:val="ro-RO" w:eastAsia="ro-RO"/>
        </w:rPr>
        <w:t xml:space="preserve">Determinarea volumului se face prin inventarieri statistice sau integrale pentru arboretele ce urmează a fi prevăzute </w:t>
      </w:r>
      <w:r w:rsidR="00F54720" w:rsidRPr="00E75477">
        <w:rPr>
          <w:szCs w:val="24"/>
          <w:lang w:val="ro-RO" w:eastAsia="ro-RO"/>
        </w:rPr>
        <w:t>cu</w:t>
      </w:r>
      <w:r w:rsidRPr="00E75477">
        <w:rPr>
          <w:szCs w:val="24"/>
          <w:lang w:val="ro-RO" w:eastAsia="ro-RO"/>
        </w:rPr>
        <w:t xml:space="preserve"> tăieri de regenerare în următorii 10 ani şi respectiv incluse în planul de recoltare. </w:t>
      </w:r>
      <w:r w:rsidR="00BE760C" w:rsidRPr="00E75477">
        <w:rPr>
          <w:szCs w:val="24"/>
          <w:lang w:val="ro-RO" w:eastAsia="ro-RO"/>
        </w:rPr>
        <w:t>C</w:t>
      </w:r>
      <w:r w:rsidR="006133A9" w:rsidRPr="00E75477">
        <w:rPr>
          <w:szCs w:val="24"/>
          <w:lang w:val="ro-RO" w:eastAsia="ro-RO"/>
        </w:rPr>
        <w:t>alcul</w:t>
      </w:r>
      <w:r w:rsidR="00BE760C" w:rsidRPr="00E75477">
        <w:rPr>
          <w:szCs w:val="24"/>
          <w:lang w:val="ro-RO" w:eastAsia="ro-RO"/>
        </w:rPr>
        <w:t>ul</w:t>
      </w:r>
      <w:r w:rsidR="006133A9" w:rsidRPr="00E75477">
        <w:rPr>
          <w:szCs w:val="24"/>
          <w:lang w:val="ro-RO" w:eastAsia="ro-RO"/>
        </w:rPr>
        <w:t xml:space="preserve"> volumului pentru arboretele inventariate </w:t>
      </w:r>
      <w:r w:rsidR="00BE760C" w:rsidRPr="00E75477">
        <w:rPr>
          <w:szCs w:val="24"/>
          <w:lang w:val="ro-RO" w:eastAsia="ro-RO"/>
        </w:rPr>
        <w:t>se face folosind ecuații de regresie echivalente, în cazul calculelor informatizate, sau prin metoda</w:t>
      </w:r>
      <w:r w:rsidR="006133A9" w:rsidRPr="00E75477">
        <w:rPr>
          <w:szCs w:val="24"/>
          <w:lang w:val="ro-RO" w:eastAsia="ro-RO"/>
        </w:rPr>
        <w:t xml:space="preserve"> seriilor de volume relative</w:t>
      </w:r>
      <w:r w:rsidR="00BE760C" w:rsidRPr="00E75477">
        <w:rPr>
          <w:szCs w:val="24"/>
          <w:lang w:val="ro-RO" w:eastAsia="ro-RO"/>
        </w:rPr>
        <w:t xml:space="preserve"> ori a seriilor de înălțimi relative, în cazul calculelor manuale</w:t>
      </w:r>
      <w:r w:rsidR="006133A9" w:rsidRPr="00E75477">
        <w:rPr>
          <w:szCs w:val="24"/>
          <w:lang w:val="ro-RO" w:eastAsia="ro-RO"/>
        </w:rPr>
        <w:t>.</w:t>
      </w:r>
    </w:p>
    <w:p w14:paraId="4817DBD5" w14:textId="77777777" w:rsidR="00475EB7" w:rsidRPr="00E75477" w:rsidRDefault="00694547" w:rsidP="00B13EB5">
      <w:pPr>
        <w:ind w:left="142" w:firstLine="708"/>
        <w:jc w:val="both"/>
        <w:rPr>
          <w:szCs w:val="24"/>
          <w:lang w:val="ro-RO" w:eastAsia="ro-RO"/>
        </w:rPr>
      </w:pPr>
      <w:r w:rsidRPr="00E75477">
        <w:rPr>
          <w:szCs w:val="24"/>
          <w:lang w:val="ro-RO" w:eastAsia="ro-RO"/>
        </w:rPr>
        <w:t xml:space="preserve">Pentru restul arboretelor </w:t>
      </w:r>
      <w:r w:rsidR="00F54720" w:rsidRPr="00E75477">
        <w:rPr>
          <w:szCs w:val="24"/>
          <w:lang w:val="fr-FR"/>
        </w:rPr>
        <w:t>–</w:t>
      </w:r>
      <w:r w:rsidRPr="00E75477">
        <w:rPr>
          <w:szCs w:val="24"/>
          <w:lang w:val="ro-RO" w:eastAsia="ro-RO"/>
        </w:rPr>
        <w:t xml:space="preserve"> neexploatabile, preexploatabile sau exploatabile dar necuprinse la tăieri în primul deceniu, </w:t>
      </w:r>
      <w:r w:rsidR="00475EB7" w:rsidRPr="00E75477">
        <w:rPr>
          <w:szCs w:val="24"/>
          <w:lang w:val="ro-RO" w:eastAsia="ro-RO"/>
        </w:rPr>
        <w:t>în care nu s-au efectuat inventarieri</w:t>
      </w:r>
      <w:r w:rsidRPr="00E75477">
        <w:rPr>
          <w:szCs w:val="24"/>
          <w:lang w:val="ro-RO" w:eastAsia="ro-RO"/>
        </w:rPr>
        <w:t>,</w:t>
      </w:r>
      <w:r w:rsidR="00475EB7" w:rsidRPr="00E75477">
        <w:rPr>
          <w:szCs w:val="24"/>
          <w:lang w:val="ro-RO" w:eastAsia="ro-RO"/>
        </w:rPr>
        <w:t xml:space="preserve"> volumul se determină prin ecuații de regresie echivalente tabelelor de producție simplificate, astfel:</w:t>
      </w:r>
    </w:p>
    <w:p w14:paraId="56595112" w14:textId="77777777" w:rsidR="00475EB7" w:rsidRPr="00E75477" w:rsidRDefault="00475EB7" w:rsidP="00B13EB5">
      <w:pPr>
        <w:ind w:left="142" w:firstLine="708"/>
        <w:jc w:val="both"/>
        <w:rPr>
          <w:szCs w:val="24"/>
          <w:lang w:val="ro-RO" w:eastAsia="ro-RO"/>
        </w:rPr>
      </w:pPr>
      <w:r w:rsidRPr="00E75477">
        <w:rPr>
          <w:szCs w:val="24"/>
          <w:lang w:val="ro-RO" w:eastAsia="ro-RO"/>
        </w:rPr>
        <w:t>-pentru arboretele în care se determină suprafața de bază prin procedee relascopice, se ia</w:t>
      </w:r>
      <w:r w:rsidR="0079113E" w:rsidRPr="00E75477">
        <w:rPr>
          <w:szCs w:val="24"/>
          <w:lang w:val="ro-RO" w:eastAsia="ro-RO"/>
        </w:rPr>
        <w:t>u</w:t>
      </w:r>
      <w:r w:rsidRPr="00E75477">
        <w:rPr>
          <w:szCs w:val="24"/>
          <w:lang w:val="ro-RO" w:eastAsia="ro-RO"/>
        </w:rPr>
        <w:t xml:space="preserve"> în considerare </w:t>
      </w:r>
      <w:r w:rsidR="0079113E" w:rsidRPr="00E75477">
        <w:rPr>
          <w:szCs w:val="24"/>
          <w:lang w:val="ro-RO" w:eastAsia="ro-RO"/>
        </w:rPr>
        <w:t>înălțimea</w:t>
      </w:r>
      <w:r w:rsidR="00E54263" w:rsidRPr="00E75477">
        <w:rPr>
          <w:szCs w:val="24"/>
          <w:lang w:val="ro-RO" w:eastAsia="ro-RO"/>
        </w:rPr>
        <w:t xml:space="preserve"> speciei</w:t>
      </w:r>
      <w:r w:rsidR="0079113E" w:rsidRPr="00E75477">
        <w:rPr>
          <w:szCs w:val="24"/>
          <w:lang w:val="ro-RO" w:eastAsia="ro-RO"/>
        </w:rPr>
        <w:t xml:space="preserve"> și </w:t>
      </w:r>
      <w:r w:rsidRPr="00E75477">
        <w:rPr>
          <w:szCs w:val="24"/>
          <w:lang w:val="ro-RO" w:eastAsia="ro-RO"/>
        </w:rPr>
        <w:t>indicele de densitate calculat în raport cu suprafața de bază;</w:t>
      </w:r>
    </w:p>
    <w:p w14:paraId="3B87FF73" w14:textId="77777777" w:rsidR="00475EB7" w:rsidRPr="00E75477" w:rsidRDefault="00475EB7" w:rsidP="00B13EB5">
      <w:pPr>
        <w:ind w:left="142" w:firstLine="708"/>
        <w:jc w:val="both"/>
        <w:rPr>
          <w:szCs w:val="24"/>
          <w:lang w:val="ro-RO" w:eastAsia="ro-RO"/>
        </w:rPr>
      </w:pPr>
      <w:r w:rsidRPr="00E75477">
        <w:rPr>
          <w:szCs w:val="24"/>
          <w:lang w:val="ro-RO" w:eastAsia="ro-RO"/>
        </w:rPr>
        <w:t>-pentru arboretele în care nu se fac determinări ale suprafeței de bază prin procedee relascopice, se ia</w:t>
      </w:r>
      <w:r w:rsidR="0079113E" w:rsidRPr="00E75477">
        <w:rPr>
          <w:szCs w:val="24"/>
          <w:lang w:val="ro-RO" w:eastAsia="ro-RO"/>
        </w:rPr>
        <w:t>u</w:t>
      </w:r>
      <w:r w:rsidRPr="00E75477">
        <w:rPr>
          <w:szCs w:val="24"/>
          <w:lang w:val="ro-RO" w:eastAsia="ro-RO"/>
        </w:rPr>
        <w:t xml:space="preserve"> în considerare</w:t>
      </w:r>
      <w:r w:rsidR="0079113E" w:rsidRPr="00E75477">
        <w:rPr>
          <w:szCs w:val="24"/>
          <w:lang w:val="ro-RO" w:eastAsia="ro-RO"/>
        </w:rPr>
        <w:t xml:space="preserve"> înălțimea</w:t>
      </w:r>
      <w:r w:rsidR="00E54263" w:rsidRPr="00E75477">
        <w:rPr>
          <w:szCs w:val="24"/>
          <w:lang w:val="ro-RO" w:eastAsia="ro-RO"/>
        </w:rPr>
        <w:t xml:space="preserve"> speciei, proporția de participare </w:t>
      </w:r>
      <w:r w:rsidR="0079113E" w:rsidRPr="00E75477">
        <w:rPr>
          <w:szCs w:val="24"/>
          <w:lang w:val="ro-RO" w:eastAsia="ro-RO"/>
        </w:rPr>
        <w:t xml:space="preserve"> și</w:t>
      </w:r>
      <w:r w:rsidRPr="00E75477">
        <w:rPr>
          <w:szCs w:val="24"/>
          <w:lang w:val="ro-RO" w:eastAsia="ro-RO"/>
        </w:rPr>
        <w:t xml:space="preserve"> indicele de acoperire al arboretului.</w:t>
      </w:r>
    </w:p>
    <w:p w14:paraId="6B5FA56F" w14:textId="77777777" w:rsidR="00694547" w:rsidRPr="00E75477" w:rsidRDefault="00694547" w:rsidP="00B13EB5">
      <w:pPr>
        <w:ind w:left="142" w:firstLine="708"/>
        <w:jc w:val="both"/>
        <w:rPr>
          <w:szCs w:val="24"/>
          <w:lang w:val="ro-RO" w:eastAsia="ro-RO"/>
        </w:rPr>
      </w:pPr>
      <w:r w:rsidRPr="00E75477">
        <w:rPr>
          <w:szCs w:val="24"/>
          <w:lang w:val="ro-RO" w:eastAsia="ro-RO"/>
        </w:rPr>
        <w:t xml:space="preserve">Condiţiile în care se execută lucrările de inventarieri, precizia, probabilitatea, precum şi tehnica inventarierii propriu zise sunt cele stabilite la subcapitolul </w:t>
      </w:r>
      <w:r w:rsidR="00EF2D90" w:rsidRPr="00E75477">
        <w:rPr>
          <w:szCs w:val="24"/>
          <w:lang w:val="ro-RO" w:eastAsia="ro-RO"/>
        </w:rPr>
        <w:t>4.3.3</w:t>
      </w:r>
      <w:r w:rsidRPr="00E75477">
        <w:rPr>
          <w:szCs w:val="24"/>
          <w:lang w:val="ro-RO" w:eastAsia="ro-RO"/>
        </w:rPr>
        <w:t>.</w:t>
      </w:r>
    </w:p>
    <w:p w14:paraId="4F5A782D" w14:textId="77777777" w:rsidR="00694547" w:rsidRPr="00E75477" w:rsidRDefault="00694547" w:rsidP="00B13EB5">
      <w:pPr>
        <w:ind w:left="142" w:firstLine="708"/>
        <w:jc w:val="both"/>
        <w:rPr>
          <w:szCs w:val="24"/>
          <w:lang w:val="ro-RO" w:eastAsia="ro-RO"/>
        </w:rPr>
      </w:pPr>
      <w:r w:rsidRPr="00E75477">
        <w:rPr>
          <w:szCs w:val="24"/>
          <w:lang w:val="ro-RO" w:eastAsia="ro-RO"/>
        </w:rPr>
        <w:t xml:space="preserve"> În cazul arboretelor degradate</w:t>
      </w:r>
      <w:r w:rsidR="00F54720" w:rsidRPr="00E75477">
        <w:rPr>
          <w:szCs w:val="24"/>
          <w:lang w:val="ro-RO" w:eastAsia="ro-RO"/>
        </w:rPr>
        <w:t xml:space="preserve"> </w:t>
      </w:r>
      <w:r w:rsidRPr="00E75477">
        <w:rPr>
          <w:szCs w:val="24"/>
          <w:lang w:val="ro-RO" w:eastAsia="ro-RO"/>
        </w:rPr>
        <w:t>– cu arbori înfurciţi, coronament lăbărţat, cu aspect de sulinari etc</w:t>
      </w:r>
      <w:r w:rsidR="00F54720" w:rsidRPr="00E75477">
        <w:rPr>
          <w:szCs w:val="24"/>
          <w:lang w:val="ro-RO" w:eastAsia="ro-RO"/>
        </w:rPr>
        <w:t>.</w:t>
      </w:r>
      <w:r w:rsidRPr="00E75477">
        <w:rPr>
          <w:szCs w:val="24"/>
          <w:lang w:val="ro-RO" w:eastAsia="ro-RO"/>
        </w:rPr>
        <w:t>, pentru care nu este indicată folosirea inventarierii şi nici cea a tabelelor de producţie, se pot folosi procedee simplificate (aprecieri bazate pe rezultatul exploatărilor în condiţii similare, doborârea şi fasonarea unui număr de arbori, etc</w:t>
      </w:r>
      <w:r w:rsidR="00F54720" w:rsidRPr="00E75477">
        <w:rPr>
          <w:szCs w:val="24"/>
          <w:lang w:val="ro-RO" w:eastAsia="ro-RO"/>
        </w:rPr>
        <w:t>.</w:t>
      </w:r>
      <w:r w:rsidRPr="00E75477">
        <w:rPr>
          <w:szCs w:val="24"/>
          <w:lang w:val="ro-RO" w:eastAsia="ro-RO"/>
        </w:rPr>
        <w:t xml:space="preserve">). </w:t>
      </w:r>
    </w:p>
    <w:p w14:paraId="5CC14311" w14:textId="77777777" w:rsidR="00124DF0" w:rsidRPr="00E75477" w:rsidRDefault="00124DF0" w:rsidP="00B13EB5">
      <w:pPr>
        <w:ind w:left="142"/>
        <w:jc w:val="both"/>
        <w:rPr>
          <w:szCs w:val="24"/>
          <w:lang w:val="ro-RO"/>
        </w:rPr>
      </w:pPr>
      <w:r w:rsidRPr="00E75477">
        <w:rPr>
          <w:szCs w:val="24"/>
          <w:lang w:val="ro-RO"/>
        </w:rPr>
        <w:tab/>
      </w:r>
      <w:r w:rsidRPr="00E75477">
        <w:rPr>
          <w:b/>
          <w:i/>
          <w:szCs w:val="24"/>
          <w:lang w:val="ro-RO"/>
        </w:rPr>
        <w:t>Creşterea curent</w:t>
      </w:r>
      <w:r w:rsidR="00CA2FFF" w:rsidRPr="00E75477">
        <w:rPr>
          <w:b/>
          <w:i/>
          <w:szCs w:val="24"/>
          <w:lang w:val="ro-RO"/>
        </w:rPr>
        <w:t>ă</w:t>
      </w:r>
      <w:r w:rsidRPr="00E75477">
        <w:rPr>
          <w:b/>
          <w:i/>
          <w:szCs w:val="24"/>
          <w:lang w:val="ro-RO"/>
        </w:rPr>
        <w:t xml:space="preserve"> în volum</w:t>
      </w:r>
      <w:r w:rsidRPr="00E75477">
        <w:rPr>
          <w:i/>
          <w:szCs w:val="24"/>
          <w:lang w:val="ro-RO"/>
        </w:rPr>
        <w:t xml:space="preserve"> </w:t>
      </w:r>
      <w:r w:rsidRPr="00E75477">
        <w:rPr>
          <w:szCs w:val="24"/>
          <w:lang w:val="ro-RO"/>
        </w:rPr>
        <w:t>se stabileşte atât pentru fiecare element de arboret, cât şi pentru arboretul întreg. În raport cu importanţa arboretelor şi posibilităţile de realizare, se aplică următoarele procedee:</w:t>
      </w:r>
    </w:p>
    <w:p w14:paraId="7D36D284" w14:textId="77777777" w:rsidR="00E26E85" w:rsidRPr="00E75477" w:rsidRDefault="00E26E85" w:rsidP="00B13EB5">
      <w:pPr>
        <w:pStyle w:val="Caption"/>
        <w:ind w:left="142"/>
        <w:jc w:val="both"/>
        <w:rPr>
          <w:rFonts w:ascii="Times New Roman" w:hAnsi="Times New Roman"/>
          <w:szCs w:val="24"/>
          <w:lang w:val="ro-RO"/>
        </w:rPr>
      </w:pPr>
      <w:r w:rsidRPr="00E75477">
        <w:rPr>
          <w:rFonts w:ascii="Times New Roman" w:hAnsi="Times New Roman"/>
          <w:szCs w:val="24"/>
          <w:lang w:val="ro-RO"/>
        </w:rPr>
        <w:t>- prin intermediul tabelelor de producţie, utilizând consistenţa arboret</w:t>
      </w:r>
      <w:r w:rsidR="005F1196" w:rsidRPr="00E75477">
        <w:rPr>
          <w:rFonts w:ascii="Times New Roman" w:hAnsi="Times New Roman"/>
          <w:szCs w:val="24"/>
          <w:lang w:val="ro-RO"/>
        </w:rPr>
        <w:t>u</w:t>
      </w:r>
      <w:r w:rsidRPr="00E75477">
        <w:rPr>
          <w:rFonts w:ascii="Times New Roman" w:hAnsi="Times New Roman"/>
          <w:szCs w:val="24"/>
          <w:lang w:val="ro-RO"/>
        </w:rPr>
        <w:t>lui</w:t>
      </w:r>
      <w:r w:rsidR="005F1196" w:rsidRPr="00E75477">
        <w:rPr>
          <w:rFonts w:ascii="Times New Roman" w:hAnsi="Times New Roman"/>
          <w:szCs w:val="24"/>
          <w:lang w:val="ro-RO"/>
        </w:rPr>
        <w:t xml:space="preserve"> (indicele de densitate/indicele de acoperire)</w:t>
      </w:r>
      <w:r w:rsidRPr="00E75477">
        <w:rPr>
          <w:rFonts w:ascii="Times New Roman" w:hAnsi="Times New Roman"/>
          <w:szCs w:val="24"/>
          <w:lang w:val="ro-RO"/>
        </w:rPr>
        <w:t xml:space="preserve">, creşterea curentă a producţiei totale la vârsta actuală, clasa de producţie şi participarea fiecărui element de arboret; </w:t>
      </w:r>
    </w:p>
    <w:p w14:paraId="3B370F02" w14:textId="77777777" w:rsidR="00E26E85" w:rsidRPr="00E75477" w:rsidRDefault="00E26E85" w:rsidP="00B13EB5">
      <w:pPr>
        <w:pStyle w:val="Caption"/>
        <w:ind w:left="142"/>
        <w:jc w:val="both"/>
        <w:rPr>
          <w:rFonts w:ascii="Times New Roman" w:hAnsi="Times New Roman"/>
          <w:szCs w:val="24"/>
          <w:lang w:val="ro-RO"/>
        </w:rPr>
      </w:pPr>
      <w:r w:rsidRPr="00E75477">
        <w:rPr>
          <w:rFonts w:ascii="Times New Roman" w:hAnsi="Times New Roman"/>
          <w:szCs w:val="24"/>
          <w:lang w:val="ro-RO"/>
        </w:rPr>
        <w:t xml:space="preserve">-  </w:t>
      </w:r>
      <w:r w:rsidR="001A2C4A" w:rsidRPr="00E75477">
        <w:rPr>
          <w:rFonts w:ascii="Times New Roman" w:hAnsi="Times New Roman"/>
          <w:szCs w:val="24"/>
          <w:lang w:val="ro-RO"/>
        </w:rPr>
        <w:t>p</w:t>
      </w:r>
      <w:r w:rsidRPr="00E75477">
        <w:rPr>
          <w:rFonts w:ascii="Times New Roman" w:hAnsi="Times New Roman"/>
          <w:szCs w:val="24"/>
          <w:lang w:val="ro-RO"/>
        </w:rPr>
        <w:t xml:space="preserve">rin intermediul a 2 inventarieri succesive cu ajutorul relaţiei: </w:t>
      </w:r>
    </w:p>
    <w:p w14:paraId="4A479FB6" w14:textId="77777777" w:rsidR="00E26E85" w:rsidRPr="00E75477" w:rsidRDefault="00E26E85" w:rsidP="00B13EB5">
      <w:pPr>
        <w:pStyle w:val="Caption"/>
        <w:ind w:left="142"/>
        <w:jc w:val="both"/>
        <w:rPr>
          <w:rFonts w:ascii="Times New Roman" w:hAnsi="Times New Roman"/>
          <w:szCs w:val="24"/>
          <w:lang w:val="ro-RO"/>
        </w:rPr>
      </w:pPr>
      <w:r w:rsidRPr="00E75477">
        <w:rPr>
          <w:rFonts w:ascii="Times New Roman" w:hAnsi="Times New Roman"/>
          <w:szCs w:val="24"/>
          <w:lang w:val="ro-RO"/>
        </w:rPr>
        <w:tab/>
        <w:t xml:space="preserve">C = M2 + T- M1, în care : </w:t>
      </w:r>
    </w:p>
    <w:p w14:paraId="38C6D6BE" w14:textId="77777777" w:rsidR="00E26E85" w:rsidRPr="00E75477" w:rsidRDefault="00E26E85" w:rsidP="00B13EB5">
      <w:pPr>
        <w:pStyle w:val="Caption"/>
        <w:ind w:left="142"/>
        <w:jc w:val="both"/>
        <w:rPr>
          <w:rFonts w:ascii="Times New Roman" w:hAnsi="Times New Roman"/>
          <w:szCs w:val="24"/>
          <w:lang w:val="ro-RO"/>
        </w:rPr>
      </w:pPr>
      <w:r w:rsidRPr="00E75477">
        <w:rPr>
          <w:rFonts w:ascii="Times New Roman" w:hAnsi="Times New Roman"/>
          <w:szCs w:val="24"/>
          <w:lang w:val="ro-RO"/>
        </w:rPr>
        <w:t xml:space="preserve">C </w:t>
      </w:r>
      <w:r w:rsidR="001A2C4A" w:rsidRPr="00E75477">
        <w:rPr>
          <w:rFonts w:ascii="Times New Roman" w:hAnsi="Times New Roman"/>
          <w:szCs w:val="24"/>
          <w:lang w:val="ro-RO"/>
        </w:rPr>
        <w:t>-</w:t>
      </w:r>
      <w:r w:rsidRPr="00E75477">
        <w:rPr>
          <w:rFonts w:ascii="Times New Roman" w:hAnsi="Times New Roman"/>
          <w:szCs w:val="24"/>
          <w:lang w:val="ro-RO"/>
        </w:rPr>
        <w:t xml:space="preserve">reprezintă creşterea curentă periodică; </w:t>
      </w:r>
    </w:p>
    <w:p w14:paraId="3F2917C2" w14:textId="77777777" w:rsidR="00E26E85" w:rsidRPr="00E75477" w:rsidRDefault="00E26E85" w:rsidP="00B13EB5">
      <w:pPr>
        <w:pStyle w:val="Caption"/>
        <w:ind w:left="142"/>
        <w:jc w:val="both"/>
        <w:rPr>
          <w:rFonts w:ascii="Times New Roman" w:hAnsi="Times New Roman"/>
          <w:szCs w:val="24"/>
          <w:lang w:val="ro-RO"/>
        </w:rPr>
      </w:pPr>
      <w:r w:rsidRPr="00E75477">
        <w:rPr>
          <w:rFonts w:ascii="Times New Roman" w:hAnsi="Times New Roman"/>
          <w:szCs w:val="24"/>
          <w:lang w:val="ro-RO"/>
        </w:rPr>
        <w:t xml:space="preserve">M2 </w:t>
      </w:r>
      <w:r w:rsidR="001A2C4A" w:rsidRPr="00E75477">
        <w:rPr>
          <w:rFonts w:ascii="Times New Roman" w:hAnsi="Times New Roman"/>
          <w:szCs w:val="24"/>
          <w:lang w:val="ro-RO"/>
        </w:rPr>
        <w:t>-</w:t>
      </w:r>
      <w:r w:rsidRPr="00E75477">
        <w:rPr>
          <w:rFonts w:ascii="Times New Roman" w:hAnsi="Times New Roman"/>
          <w:szCs w:val="24"/>
          <w:lang w:val="ro-RO"/>
        </w:rPr>
        <w:t>volumul determinat la a doua inventariere</w:t>
      </w:r>
      <w:r w:rsidR="00565F5E" w:rsidRPr="00E75477">
        <w:rPr>
          <w:rFonts w:ascii="Times New Roman" w:hAnsi="Times New Roman"/>
          <w:szCs w:val="24"/>
          <w:lang w:val="ro-RO"/>
        </w:rPr>
        <w:t>;</w:t>
      </w:r>
    </w:p>
    <w:p w14:paraId="26813410" w14:textId="77777777" w:rsidR="00E26E85" w:rsidRPr="00E75477" w:rsidRDefault="00E26E85" w:rsidP="00B13EB5">
      <w:pPr>
        <w:pStyle w:val="Caption"/>
        <w:ind w:left="142"/>
        <w:jc w:val="both"/>
        <w:rPr>
          <w:rFonts w:ascii="Times New Roman" w:hAnsi="Times New Roman"/>
          <w:szCs w:val="24"/>
          <w:lang w:val="fr-FR"/>
        </w:rPr>
      </w:pPr>
      <w:r w:rsidRPr="00E75477">
        <w:rPr>
          <w:rFonts w:ascii="Times New Roman" w:hAnsi="Times New Roman"/>
          <w:szCs w:val="24"/>
          <w:lang w:val="fr-FR"/>
        </w:rPr>
        <w:t xml:space="preserve">M1 </w:t>
      </w:r>
      <w:r w:rsidR="001A2C4A" w:rsidRPr="00E75477">
        <w:rPr>
          <w:rFonts w:ascii="Times New Roman" w:hAnsi="Times New Roman"/>
          <w:szCs w:val="24"/>
          <w:lang w:val="fr-FR"/>
        </w:rPr>
        <w:t>-</w:t>
      </w:r>
      <w:r w:rsidRPr="00E75477">
        <w:rPr>
          <w:rFonts w:ascii="Times New Roman" w:hAnsi="Times New Roman"/>
          <w:szCs w:val="24"/>
          <w:lang w:val="fr-FR"/>
        </w:rPr>
        <w:t>volumul determinat la prima inventariere</w:t>
      </w:r>
      <w:r w:rsidR="00565F5E" w:rsidRPr="00E75477">
        <w:rPr>
          <w:rFonts w:ascii="Times New Roman" w:hAnsi="Times New Roman"/>
          <w:szCs w:val="24"/>
          <w:lang w:val="fr-FR"/>
        </w:rPr>
        <w:t>;</w:t>
      </w:r>
    </w:p>
    <w:p w14:paraId="45B70156" w14:textId="77777777" w:rsidR="00E26E85" w:rsidRPr="00E75477" w:rsidRDefault="00E26E85" w:rsidP="00B13EB5">
      <w:pPr>
        <w:pStyle w:val="Caption"/>
        <w:ind w:left="142"/>
        <w:jc w:val="both"/>
        <w:rPr>
          <w:rFonts w:ascii="Times New Roman" w:hAnsi="Times New Roman"/>
          <w:szCs w:val="24"/>
          <w:lang w:val="fr-FR"/>
        </w:rPr>
      </w:pPr>
      <w:r w:rsidRPr="00E75477">
        <w:rPr>
          <w:rFonts w:ascii="Times New Roman" w:hAnsi="Times New Roman"/>
          <w:szCs w:val="24"/>
          <w:lang w:val="fr-FR"/>
        </w:rPr>
        <w:t xml:space="preserve">T   </w:t>
      </w:r>
      <w:r w:rsidR="00565F5E" w:rsidRPr="00E75477">
        <w:rPr>
          <w:rFonts w:ascii="Times New Roman" w:hAnsi="Times New Roman"/>
          <w:szCs w:val="24"/>
          <w:lang w:val="fr-FR"/>
        </w:rPr>
        <w:t>-</w:t>
      </w:r>
      <w:r w:rsidRPr="00E75477">
        <w:rPr>
          <w:rFonts w:ascii="Times New Roman" w:hAnsi="Times New Roman"/>
          <w:szCs w:val="24"/>
          <w:lang w:val="fr-FR"/>
        </w:rPr>
        <w:t xml:space="preserve"> volumul de arbori extraşi în in</w:t>
      </w:r>
      <w:r w:rsidR="00AA50D1" w:rsidRPr="00E75477">
        <w:rPr>
          <w:rFonts w:ascii="Times New Roman" w:hAnsi="Times New Roman"/>
          <w:szCs w:val="24"/>
          <w:lang w:val="fr-FR"/>
        </w:rPr>
        <w:t>terv</w:t>
      </w:r>
      <w:r w:rsidRPr="00E75477">
        <w:rPr>
          <w:rFonts w:ascii="Times New Roman" w:hAnsi="Times New Roman"/>
          <w:szCs w:val="24"/>
          <w:lang w:val="fr-FR"/>
        </w:rPr>
        <w:t>a</w:t>
      </w:r>
      <w:r w:rsidR="00AA50D1" w:rsidRPr="00E75477">
        <w:rPr>
          <w:rFonts w:ascii="Times New Roman" w:hAnsi="Times New Roman"/>
          <w:szCs w:val="24"/>
          <w:lang w:val="fr-FR"/>
        </w:rPr>
        <w:t>l</w:t>
      </w:r>
      <w:r w:rsidRPr="00E75477">
        <w:rPr>
          <w:rFonts w:ascii="Times New Roman" w:hAnsi="Times New Roman"/>
          <w:szCs w:val="24"/>
          <w:lang w:val="fr-FR"/>
        </w:rPr>
        <w:t>ul dintre inventarieri</w:t>
      </w:r>
      <w:r w:rsidR="00565F5E" w:rsidRPr="00E75477">
        <w:rPr>
          <w:rFonts w:ascii="Times New Roman" w:hAnsi="Times New Roman"/>
          <w:szCs w:val="24"/>
          <w:lang w:val="fr-FR"/>
        </w:rPr>
        <w:t>.</w:t>
      </w:r>
    </w:p>
    <w:p w14:paraId="18BB0A93" w14:textId="77777777" w:rsidR="00E26E85" w:rsidRPr="00E75477" w:rsidRDefault="00E26E85" w:rsidP="00B13EB5">
      <w:pPr>
        <w:pStyle w:val="Caption"/>
        <w:ind w:left="142"/>
        <w:jc w:val="both"/>
        <w:rPr>
          <w:rFonts w:ascii="Times New Roman" w:hAnsi="Times New Roman"/>
          <w:szCs w:val="24"/>
          <w:lang w:val="fr-FR"/>
        </w:rPr>
      </w:pPr>
      <w:r w:rsidRPr="00E75477">
        <w:rPr>
          <w:rFonts w:ascii="Times New Roman" w:hAnsi="Times New Roman"/>
          <w:szCs w:val="24"/>
          <w:lang w:val="fr-FR"/>
        </w:rPr>
        <w:t>Din raportul C</w:t>
      </w:r>
      <w:r w:rsidR="00DB3F6D" w:rsidRPr="00E75477">
        <w:rPr>
          <w:rFonts w:ascii="Times New Roman" w:hAnsi="Times New Roman"/>
          <w:szCs w:val="24"/>
          <w:lang w:val="fr-FR"/>
        </w:rPr>
        <w:t>/r</w:t>
      </w:r>
      <w:r w:rsidRPr="00E75477">
        <w:rPr>
          <w:rFonts w:ascii="Times New Roman" w:hAnsi="Times New Roman"/>
          <w:szCs w:val="24"/>
          <w:lang w:val="fr-FR"/>
        </w:rPr>
        <w:t xml:space="preserve"> se obţine creşterea curentă anuală, r reprezentând numărul anilor scurşi  între inventarieri. </w:t>
      </w:r>
    </w:p>
    <w:p w14:paraId="5A916412" w14:textId="77777777" w:rsidR="00E26E85" w:rsidRPr="00E75477" w:rsidRDefault="00E26E85" w:rsidP="00B13EB5">
      <w:pPr>
        <w:pStyle w:val="Caption"/>
        <w:ind w:left="142"/>
        <w:jc w:val="both"/>
        <w:rPr>
          <w:rFonts w:ascii="Times New Roman" w:hAnsi="Times New Roman"/>
          <w:szCs w:val="24"/>
          <w:lang w:val="fr-FR"/>
        </w:rPr>
      </w:pPr>
      <w:r w:rsidRPr="00E75477">
        <w:rPr>
          <w:rFonts w:ascii="Times New Roman" w:hAnsi="Times New Roman"/>
          <w:szCs w:val="24"/>
          <w:lang w:val="fr-FR"/>
        </w:rPr>
        <w:tab/>
        <w:t>Procedeul se utilizează numai dacă există o inventariere anterioară a arboret</w:t>
      </w:r>
      <w:r w:rsidR="005A37C4" w:rsidRPr="00E75477">
        <w:rPr>
          <w:rFonts w:ascii="Times New Roman" w:hAnsi="Times New Roman"/>
          <w:szCs w:val="24"/>
          <w:lang w:val="fr-FR"/>
        </w:rPr>
        <w:t>u</w:t>
      </w:r>
      <w:r w:rsidRPr="00E75477">
        <w:rPr>
          <w:rFonts w:ascii="Times New Roman" w:hAnsi="Times New Roman"/>
          <w:szCs w:val="24"/>
          <w:lang w:val="fr-FR"/>
        </w:rPr>
        <w:t>lui prin sondaje permanente, există o evidenţă clară a volumului extras, iar limitele subparcelei nu s-au modificat</w:t>
      </w:r>
      <w:r w:rsidR="00FD2BCE" w:rsidRPr="00E75477">
        <w:rPr>
          <w:rFonts w:ascii="Times New Roman" w:hAnsi="Times New Roman"/>
          <w:szCs w:val="24"/>
          <w:lang w:val="fr-FR"/>
        </w:rPr>
        <w:t>.</w:t>
      </w:r>
      <w:r w:rsidRPr="00E75477">
        <w:rPr>
          <w:rFonts w:ascii="Times New Roman" w:hAnsi="Times New Roman"/>
          <w:szCs w:val="24"/>
          <w:lang w:val="fr-FR"/>
        </w:rPr>
        <w:t xml:space="preserve"> </w:t>
      </w:r>
    </w:p>
    <w:p w14:paraId="16B8E8FF" w14:textId="77777777" w:rsidR="00E26E85" w:rsidRPr="00E75477" w:rsidRDefault="00E26E85" w:rsidP="00B13EB5">
      <w:pPr>
        <w:pStyle w:val="BodyTextIndent"/>
        <w:ind w:left="142"/>
        <w:jc w:val="both"/>
        <w:rPr>
          <w:szCs w:val="24"/>
          <w:lang w:val="ro-RO"/>
        </w:rPr>
      </w:pPr>
      <w:r w:rsidRPr="00E75477">
        <w:rPr>
          <w:szCs w:val="24"/>
          <w:lang w:val="ro-RO"/>
        </w:rPr>
        <w:t xml:space="preserve">-  </w:t>
      </w:r>
      <w:r w:rsidR="00FD2BCE" w:rsidRPr="00E75477">
        <w:rPr>
          <w:szCs w:val="24"/>
          <w:lang w:val="ro-RO"/>
        </w:rPr>
        <w:t>p</w:t>
      </w:r>
      <w:r w:rsidRPr="00E75477">
        <w:rPr>
          <w:szCs w:val="24"/>
          <w:lang w:val="ro-RO"/>
        </w:rPr>
        <w:t>rin sondaje cu burghiul de creşteri, la un număr de 20 – 30 arbori reprezentativi, aleşi din categoria diametrului mediu pentru fiecare element de arboret. De preferinţă, măsurătorile se fac în punctele de sondaj care au servit şi la determinarea altor caracteristici dendrometrice ale arboretelor. Se recoltează câte o probă de fiecare arbore din lotul reprezentativ din poziţii diferite, în ordinea amonte, aval, stânga, dreapt</w:t>
      </w:r>
      <w:r w:rsidR="00717FB3" w:rsidRPr="00E75477">
        <w:rPr>
          <w:szCs w:val="24"/>
          <w:lang w:val="ro-RO"/>
        </w:rPr>
        <w:t>a</w:t>
      </w:r>
      <w:r w:rsidRPr="00E75477">
        <w:rPr>
          <w:szCs w:val="24"/>
          <w:lang w:val="ro-RO"/>
        </w:rPr>
        <w:t>, după care ciclul se repetă p</w:t>
      </w:r>
      <w:r w:rsidR="00717FB3" w:rsidRPr="00E75477">
        <w:rPr>
          <w:szCs w:val="24"/>
          <w:lang w:val="ro-RO"/>
        </w:rPr>
        <w:t>â</w:t>
      </w:r>
      <w:r w:rsidRPr="00E75477">
        <w:rPr>
          <w:szCs w:val="24"/>
          <w:lang w:val="ro-RO"/>
        </w:rPr>
        <w:t xml:space="preserve">nă la epuizarea lotului. Pe fiecare probă se măsoară în mm creşterea </w:t>
      </w:r>
      <w:r w:rsidR="00717FB3" w:rsidRPr="00E75477">
        <w:rPr>
          <w:szCs w:val="24"/>
          <w:lang w:val="ro-RO"/>
        </w:rPr>
        <w:t>radială</w:t>
      </w:r>
      <w:r w:rsidRPr="00E75477">
        <w:rPr>
          <w:szCs w:val="24"/>
          <w:lang w:val="ro-RO"/>
        </w:rPr>
        <w:t xml:space="preserve"> a ultimi</w:t>
      </w:r>
      <w:r w:rsidR="00717FB3" w:rsidRPr="00E75477">
        <w:rPr>
          <w:szCs w:val="24"/>
          <w:lang w:val="ro-RO"/>
        </w:rPr>
        <w:t>lor</w:t>
      </w:r>
      <w:r w:rsidRPr="00E75477">
        <w:rPr>
          <w:szCs w:val="24"/>
          <w:lang w:val="ro-RO"/>
        </w:rPr>
        <w:t xml:space="preserve"> 10 ani. La arboretele cu structuri grădinărite se recolteză probe de creşteri din toate categoriile de diametre.</w:t>
      </w:r>
      <w:r w:rsidR="00717FB3" w:rsidRPr="00E75477">
        <w:rPr>
          <w:szCs w:val="24"/>
          <w:lang w:val="ro-RO"/>
        </w:rPr>
        <w:t xml:space="preserve"> </w:t>
      </w:r>
      <w:r w:rsidRPr="00E75477">
        <w:rPr>
          <w:szCs w:val="24"/>
          <w:lang w:val="ro-RO"/>
        </w:rPr>
        <w:t>Calculul creşterii curente se realizează prin procedeul înălţimilor reduse la arboretele echiene sau prin procedeul procentelor de creştere la arboretele pluriene</w:t>
      </w:r>
      <w:r w:rsidR="003E63FE" w:rsidRPr="00E75477">
        <w:rPr>
          <w:szCs w:val="24"/>
          <w:lang w:val="ro-RO"/>
        </w:rPr>
        <w:t>.</w:t>
      </w:r>
    </w:p>
    <w:p w14:paraId="4ECF4C09" w14:textId="77777777" w:rsidR="00124DF0" w:rsidRPr="00E75477" w:rsidRDefault="00124DF0" w:rsidP="00B13EB5">
      <w:pPr>
        <w:pStyle w:val="BodyTextIndent"/>
        <w:ind w:left="142" w:firstLine="437"/>
        <w:jc w:val="both"/>
        <w:rPr>
          <w:szCs w:val="24"/>
          <w:lang w:val="ro-RO"/>
        </w:rPr>
      </w:pPr>
      <w:r w:rsidRPr="00E75477">
        <w:rPr>
          <w:szCs w:val="24"/>
          <w:lang w:val="ro-RO"/>
        </w:rPr>
        <w:t xml:space="preserve">În cazul arboretelor afectate de factori destabilizatori, creşterea curentă în volum determinată va fi diminuată corespunzător intensităţii cu care se manifestă fenomenul. </w:t>
      </w:r>
    </w:p>
    <w:p w14:paraId="01A4E777" w14:textId="77777777" w:rsidR="003D23C5" w:rsidRPr="00E75477" w:rsidRDefault="00124DF0" w:rsidP="00B13EB5">
      <w:pPr>
        <w:ind w:left="142"/>
        <w:jc w:val="both"/>
        <w:rPr>
          <w:szCs w:val="24"/>
          <w:lang w:val="ro-RO"/>
        </w:rPr>
      </w:pPr>
      <w:r w:rsidRPr="00E75477">
        <w:rPr>
          <w:szCs w:val="24"/>
          <w:lang w:val="ro-RO"/>
        </w:rPr>
        <w:tab/>
      </w:r>
      <w:bookmarkStart w:id="10" w:name="_Hlk62978135"/>
      <w:r w:rsidR="00833FC4" w:rsidRPr="00E75477">
        <w:rPr>
          <w:b/>
          <w:i/>
          <w:szCs w:val="24"/>
          <w:lang w:val="ro-RO"/>
        </w:rPr>
        <w:t>Calitatea medie și procentul arborilor de lucru</w:t>
      </w:r>
      <w:r w:rsidRPr="00E75477">
        <w:rPr>
          <w:b/>
          <w:i/>
          <w:szCs w:val="24"/>
          <w:lang w:val="ro-RO"/>
        </w:rPr>
        <w:t>.</w:t>
      </w:r>
      <w:r w:rsidRPr="00E75477">
        <w:rPr>
          <w:i/>
          <w:szCs w:val="24"/>
          <w:lang w:val="ro-RO"/>
        </w:rPr>
        <w:t xml:space="preserve"> </w:t>
      </w:r>
    </w:p>
    <w:bookmarkEnd w:id="10"/>
    <w:p w14:paraId="2E506CD0" w14:textId="77777777" w:rsidR="003D23C5" w:rsidRPr="00E75477" w:rsidRDefault="003D23C5" w:rsidP="00B13EB5">
      <w:pPr>
        <w:ind w:left="142" w:firstLine="708"/>
        <w:jc w:val="both"/>
        <w:rPr>
          <w:szCs w:val="24"/>
          <w:lang w:val="ro-RO" w:eastAsia="ro-RO"/>
        </w:rPr>
      </w:pPr>
      <w:r w:rsidRPr="00E75477">
        <w:rPr>
          <w:szCs w:val="24"/>
          <w:lang w:val="ro-RO" w:eastAsia="ro-RO"/>
        </w:rPr>
        <w:t xml:space="preserve"> Calitatea medie şi procentul arborilor de lucru </w:t>
      </w:r>
      <w:r w:rsidR="00046277" w:rsidRPr="00E75477">
        <w:rPr>
          <w:szCs w:val="24"/>
          <w:lang w:val="fr-FR"/>
        </w:rPr>
        <w:t>–</w:t>
      </w:r>
      <w:r w:rsidRPr="00E75477">
        <w:rPr>
          <w:szCs w:val="24"/>
          <w:lang w:val="ro-RO" w:eastAsia="ro-RO"/>
        </w:rPr>
        <w:t xml:space="preserve"> se stabilesc pe element de arboret</w:t>
      </w:r>
      <w:r w:rsidR="004222E1" w:rsidRPr="00E75477">
        <w:rPr>
          <w:szCs w:val="24"/>
          <w:lang w:val="ro-RO" w:eastAsia="ro-RO"/>
        </w:rPr>
        <w:t>,</w:t>
      </w:r>
      <w:r w:rsidRPr="00E75477">
        <w:rPr>
          <w:szCs w:val="24"/>
          <w:lang w:val="ro-RO" w:eastAsia="ro-RO"/>
        </w:rPr>
        <w:t xml:space="preserve"> prin masurători</w:t>
      </w:r>
      <w:r w:rsidR="004222E1" w:rsidRPr="00E75477">
        <w:rPr>
          <w:szCs w:val="24"/>
          <w:lang w:val="ro-RO" w:eastAsia="ro-RO"/>
        </w:rPr>
        <w:t>,</w:t>
      </w:r>
      <w:r w:rsidRPr="00E75477">
        <w:rPr>
          <w:szCs w:val="24"/>
          <w:lang w:val="ro-RO" w:eastAsia="ro-RO"/>
        </w:rPr>
        <w:t xml:space="preserve"> la toate arboretele exploatabile. </w:t>
      </w:r>
    </w:p>
    <w:p w14:paraId="5E6B4453" w14:textId="77777777" w:rsidR="003D23C5" w:rsidRPr="00E75477" w:rsidRDefault="003D23C5" w:rsidP="00B13EB5">
      <w:pPr>
        <w:ind w:left="142" w:firstLine="708"/>
        <w:jc w:val="both"/>
        <w:rPr>
          <w:szCs w:val="24"/>
          <w:lang w:val="ro-RO" w:eastAsia="ro-RO"/>
        </w:rPr>
      </w:pPr>
      <w:r w:rsidRPr="00E75477">
        <w:rPr>
          <w:szCs w:val="24"/>
          <w:lang w:val="ro-RO" w:eastAsia="ro-RO"/>
        </w:rPr>
        <w:t xml:space="preserve">În fişa de descriere parcelară se înscrie numai procentul arborilor de lucru. </w:t>
      </w:r>
    </w:p>
    <w:p w14:paraId="5429048C" w14:textId="77777777" w:rsidR="003D23C5" w:rsidRPr="00E75477" w:rsidRDefault="003D23C5" w:rsidP="00B13EB5">
      <w:pPr>
        <w:ind w:left="142" w:firstLine="708"/>
        <w:jc w:val="both"/>
        <w:rPr>
          <w:szCs w:val="24"/>
          <w:lang w:val="ro-RO" w:eastAsia="ro-RO"/>
        </w:rPr>
      </w:pPr>
      <w:r w:rsidRPr="00E75477">
        <w:rPr>
          <w:szCs w:val="24"/>
          <w:lang w:val="ro-RO" w:eastAsia="ro-RO"/>
        </w:rPr>
        <w:t xml:space="preserve">În acest scop, se determină pe teren </w:t>
      </w:r>
      <w:r w:rsidR="00046277" w:rsidRPr="00E75477">
        <w:rPr>
          <w:szCs w:val="24"/>
          <w:lang w:val="ro-RO"/>
        </w:rPr>
        <w:t>–</w:t>
      </w:r>
      <w:r w:rsidRPr="00E75477">
        <w:rPr>
          <w:szCs w:val="24"/>
          <w:lang w:val="ro-RO" w:eastAsia="ro-RO"/>
        </w:rPr>
        <w:t xml:space="preserve"> de preferinţă în punctele de sondaj alese pentru determinarea diametrului şi înălţimii medii – pentru fiecare element de arboret, clasa de calitate la un număr de 15 – 40 arbori din categoria diametrului mediu sau din categorii apropiate. </w:t>
      </w:r>
    </w:p>
    <w:p w14:paraId="44A04FAB" w14:textId="77777777" w:rsidR="003D23C5" w:rsidRPr="00E75477" w:rsidRDefault="003D23C5" w:rsidP="00B13EB5">
      <w:pPr>
        <w:ind w:left="142" w:firstLine="708"/>
        <w:jc w:val="both"/>
        <w:rPr>
          <w:szCs w:val="24"/>
          <w:lang w:val="ro-RO" w:eastAsia="ro-RO"/>
        </w:rPr>
      </w:pPr>
      <w:r w:rsidRPr="00E75477">
        <w:rPr>
          <w:szCs w:val="24"/>
          <w:lang w:val="ro-RO" w:eastAsia="ro-RO"/>
        </w:rPr>
        <w:t xml:space="preserve">Numărul minim de arbori pentru stabilirea calităţii se stabileşte diferenţiat în funcţie de suprafaţa subparcelei şi volumul la hectar al elementului de arboret: </w:t>
      </w:r>
    </w:p>
    <w:p w14:paraId="551D20AC" w14:textId="77777777" w:rsidR="006B3415" w:rsidRPr="00E75477" w:rsidRDefault="006B3415" w:rsidP="00B13EB5">
      <w:pPr>
        <w:ind w:left="142" w:firstLine="720"/>
        <w:rPr>
          <w:szCs w:val="24"/>
          <w:lang w:val="ro-RO" w:eastAsia="ro-RO"/>
        </w:rPr>
      </w:pPr>
    </w:p>
    <w:p w14:paraId="597B403F" w14:textId="77777777" w:rsidR="003D23C5" w:rsidRPr="00E75477" w:rsidRDefault="00670F30" w:rsidP="00B13EB5">
      <w:pPr>
        <w:ind w:left="142" w:firstLine="720"/>
        <w:rPr>
          <w:szCs w:val="24"/>
          <w:lang w:val="ro-RO" w:eastAsia="ro-RO"/>
        </w:rPr>
      </w:pPr>
      <w:r w:rsidRPr="00E75477">
        <w:rPr>
          <w:szCs w:val="24"/>
          <w:lang w:val="ro-RO" w:eastAsia="ro-RO"/>
        </w:rPr>
        <w:t xml:space="preserve">                        </w:t>
      </w:r>
      <w:r w:rsidR="00ED6541" w:rsidRPr="00E75477">
        <w:rPr>
          <w:szCs w:val="24"/>
          <w:lang w:val="ro-RO" w:eastAsia="ro-RO"/>
        </w:rPr>
        <w:t xml:space="preserve">    </w:t>
      </w:r>
      <w:r w:rsidR="008167E2" w:rsidRPr="00E75477">
        <w:rPr>
          <w:szCs w:val="24"/>
          <w:lang w:val="ro-RO" w:eastAsia="ro-RO"/>
        </w:rPr>
        <w:t>Tab. nr. 4.3.2.3.</w:t>
      </w:r>
    </w:p>
    <w:tbl>
      <w:tblPr>
        <w:tblW w:w="0" w:type="auto"/>
        <w:tblInd w:w="129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984"/>
        <w:gridCol w:w="2042"/>
        <w:gridCol w:w="1990"/>
        <w:gridCol w:w="1283"/>
      </w:tblGrid>
      <w:tr w:rsidR="003D23C5" w:rsidRPr="00E75477" w14:paraId="3AB732F0" w14:textId="77777777" w:rsidTr="00670F30">
        <w:tc>
          <w:tcPr>
            <w:tcW w:w="1984" w:type="dxa"/>
            <w:vMerge w:val="restart"/>
            <w:tcBorders>
              <w:top w:val="double" w:sz="4" w:space="0" w:color="auto"/>
              <w:bottom w:val="single" w:sz="6" w:space="0" w:color="auto"/>
            </w:tcBorders>
          </w:tcPr>
          <w:p w14:paraId="685CA1F4" w14:textId="77777777" w:rsidR="003D23C5" w:rsidRPr="00E75477" w:rsidRDefault="003D23C5" w:rsidP="00B13EB5">
            <w:pPr>
              <w:ind w:left="142"/>
              <w:jc w:val="center"/>
              <w:rPr>
                <w:szCs w:val="24"/>
                <w:lang w:val="fr-FR" w:eastAsia="ro-RO"/>
              </w:rPr>
            </w:pPr>
            <w:r w:rsidRPr="00E75477">
              <w:rPr>
                <w:szCs w:val="24"/>
                <w:lang w:val="ro-RO" w:eastAsia="ro-RO"/>
              </w:rPr>
              <w:t>Volum</w:t>
            </w:r>
            <w:r w:rsidRPr="00E75477">
              <w:rPr>
                <w:szCs w:val="24"/>
                <w:lang w:val="fr-FR" w:eastAsia="ro-RO"/>
              </w:rPr>
              <w:t>/ha al</w:t>
            </w:r>
          </w:p>
          <w:p w14:paraId="44BDEB27" w14:textId="77777777" w:rsidR="003D23C5" w:rsidRPr="00E75477" w:rsidRDefault="003D23C5" w:rsidP="00B13EB5">
            <w:pPr>
              <w:ind w:left="142"/>
              <w:jc w:val="center"/>
              <w:rPr>
                <w:szCs w:val="24"/>
                <w:lang w:val="fr-FR" w:eastAsia="ro-RO"/>
              </w:rPr>
            </w:pPr>
            <w:r w:rsidRPr="00E75477">
              <w:rPr>
                <w:szCs w:val="24"/>
                <w:lang w:val="fr-FR" w:eastAsia="ro-RO"/>
              </w:rPr>
              <w:t>elementului de</w:t>
            </w:r>
          </w:p>
          <w:p w14:paraId="44F30505" w14:textId="77777777" w:rsidR="003D23C5" w:rsidRPr="00E75477" w:rsidRDefault="003D23C5" w:rsidP="00B13EB5">
            <w:pPr>
              <w:ind w:left="142"/>
              <w:jc w:val="center"/>
              <w:rPr>
                <w:szCs w:val="24"/>
                <w:lang w:val="fr-FR" w:eastAsia="ro-RO"/>
              </w:rPr>
            </w:pPr>
            <w:r w:rsidRPr="00E75477">
              <w:rPr>
                <w:szCs w:val="24"/>
                <w:lang w:val="fr-FR" w:eastAsia="ro-RO"/>
              </w:rPr>
              <w:t>arboret</w:t>
            </w:r>
          </w:p>
        </w:tc>
        <w:tc>
          <w:tcPr>
            <w:tcW w:w="5315" w:type="dxa"/>
            <w:gridSpan w:val="3"/>
            <w:tcBorders>
              <w:top w:val="double" w:sz="4" w:space="0" w:color="auto"/>
              <w:bottom w:val="single" w:sz="6" w:space="0" w:color="auto"/>
            </w:tcBorders>
          </w:tcPr>
          <w:p w14:paraId="3A146017" w14:textId="77777777" w:rsidR="003D23C5" w:rsidRPr="00E75477" w:rsidRDefault="003D23C5" w:rsidP="00B13EB5">
            <w:pPr>
              <w:ind w:left="142"/>
              <w:jc w:val="center"/>
              <w:rPr>
                <w:szCs w:val="24"/>
                <w:lang w:val="ro-RO" w:eastAsia="ro-RO"/>
              </w:rPr>
            </w:pPr>
            <w:r w:rsidRPr="00E75477">
              <w:rPr>
                <w:szCs w:val="24"/>
                <w:lang w:val="ro-RO" w:eastAsia="ro-RO"/>
              </w:rPr>
              <w:t>Numărul minim de arbori pentru stabilirea calităţii</w:t>
            </w:r>
          </w:p>
        </w:tc>
      </w:tr>
      <w:tr w:rsidR="003D23C5" w:rsidRPr="00E75477" w14:paraId="6D541CDF" w14:textId="77777777" w:rsidTr="00670F30">
        <w:tc>
          <w:tcPr>
            <w:tcW w:w="1984" w:type="dxa"/>
            <w:vMerge/>
            <w:tcBorders>
              <w:top w:val="single" w:sz="6" w:space="0" w:color="auto"/>
              <w:bottom w:val="double" w:sz="4" w:space="0" w:color="auto"/>
            </w:tcBorders>
          </w:tcPr>
          <w:p w14:paraId="212A0033" w14:textId="77777777" w:rsidR="003D23C5" w:rsidRPr="00E75477" w:rsidRDefault="003D23C5" w:rsidP="00B13EB5">
            <w:pPr>
              <w:ind w:left="142"/>
              <w:rPr>
                <w:szCs w:val="24"/>
                <w:lang w:val="ro-RO" w:eastAsia="ro-RO"/>
              </w:rPr>
            </w:pPr>
          </w:p>
        </w:tc>
        <w:tc>
          <w:tcPr>
            <w:tcW w:w="2042" w:type="dxa"/>
            <w:tcBorders>
              <w:top w:val="single" w:sz="6" w:space="0" w:color="auto"/>
              <w:bottom w:val="double" w:sz="4" w:space="0" w:color="auto"/>
            </w:tcBorders>
          </w:tcPr>
          <w:p w14:paraId="6356644A" w14:textId="77777777" w:rsidR="003D23C5" w:rsidRPr="00E75477" w:rsidRDefault="003D23C5" w:rsidP="00B13EB5">
            <w:pPr>
              <w:ind w:left="142"/>
              <w:jc w:val="center"/>
              <w:rPr>
                <w:szCs w:val="24"/>
                <w:lang w:val="ro-RO" w:eastAsia="ro-RO"/>
              </w:rPr>
            </w:pPr>
            <w:r w:rsidRPr="00E75477">
              <w:rPr>
                <w:szCs w:val="24"/>
                <w:lang w:val="ro-RO" w:eastAsia="ro-RO"/>
              </w:rPr>
              <w:t>până la 10 ha</w:t>
            </w:r>
          </w:p>
        </w:tc>
        <w:tc>
          <w:tcPr>
            <w:tcW w:w="1990" w:type="dxa"/>
            <w:tcBorders>
              <w:top w:val="single" w:sz="6" w:space="0" w:color="auto"/>
              <w:bottom w:val="double" w:sz="4" w:space="0" w:color="auto"/>
            </w:tcBorders>
          </w:tcPr>
          <w:p w14:paraId="04525AD4" w14:textId="77777777" w:rsidR="003D23C5" w:rsidRPr="00E75477" w:rsidRDefault="003D23C5" w:rsidP="00B13EB5">
            <w:pPr>
              <w:ind w:left="142"/>
              <w:jc w:val="center"/>
              <w:rPr>
                <w:szCs w:val="24"/>
                <w:lang w:val="ro-RO" w:eastAsia="ro-RO"/>
              </w:rPr>
            </w:pPr>
            <w:r w:rsidRPr="00E75477">
              <w:rPr>
                <w:szCs w:val="24"/>
                <w:lang w:val="ro-RO" w:eastAsia="ro-RO"/>
              </w:rPr>
              <w:t>11 – 20 ha</w:t>
            </w:r>
          </w:p>
        </w:tc>
        <w:tc>
          <w:tcPr>
            <w:tcW w:w="1283" w:type="dxa"/>
            <w:tcBorders>
              <w:top w:val="single" w:sz="6" w:space="0" w:color="auto"/>
              <w:bottom w:val="double" w:sz="4" w:space="0" w:color="auto"/>
            </w:tcBorders>
          </w:tcPr>
          <w:p w14:paraId="667338BA" w14:textId="77777777" w:rsidR="003D23C5" w:rsidRPr="00E75477" w:rsidRDefault="003D23C5" w:rsidP="00B13EB5">
            <w:pPr>
              <w:ind w:left="142"/>
              <w:jc w:val="center"/>
              <w:rPr>
                <w:szCs w:val="24"/>
                <w:lang w:val="ro-RO" w:eastAsia="ro-RO"/>
              </w:rPr>
            </w:pPr>
            <w:r w:rsidRPr="00E75477">
              <w:rPr>
                <w:szCs w:val="24"/>
                <w:lang w:val="ro-RO" w:eastAsia="ro-RO"/>
              </w:rPr>
              <w:t>peste 20 ha</w:t>
            </w:r>
          </w:p>
        </w:tc>
      </w:tr>
      <w:tr w:rsidR="003D23C5" w:rsidRPr="00E75477" w14:paraId="17C17C1A" w14:textId="77777777" w:rsidTr="00670F30">
        <w:tc>
          <w:tcPr>
            <w:tcW w:w="1984" w:type="dxa"/>
            <w:tcBorders>
              <w:top w:val="double" w:sz="4" w:space="0" w:color="auto"/>
            </w:tcBorders>
          </w:tcPr>
          <w:p w14:paraId="4EE48707" w14:textId="77777777" w:rsidR="003D23C5" w:rsidRPr="00E75477" w:rsidRDefault="003D23C5" w:rsidP="00B13EB5">
            <w:pPr>
              <w:ind w:left="142"/>
              <w:jc w:val="center"/>
              <w:rPr>
                <w:szCs w:val="24"/>
                <w:lang w:val="ro-RO" w:eastAsia="ro-RO"/>
              </w:rPr>
            </w:pPr>
            <w:r w:rsidRPr="00E75477">
              <w:rPr>
                <w:szCs w:val="24"/>
                <w:lang w:val="ro-RO" w:eastAsia="ro-RO"/>
              </w:rPr>
              <w:t>50 – 200 m</w:t>
            </w:r>
            <w:r w:rsidRPr="00E75477">
              <w:rPr>
                <w:szCs w:val="24"/>
                <w:vertAlign w:val="superscript"/>
                <w:lang w:val="ro-RO" w:eastAsia="ro-RO"/>
              </w:rPr>
              <w:t>3</w:t>
            </w:r>
          </w:p>
        </w:tc>
        <w:tc>
          <w:tcPr>
            <w:tcW w:w="2042" w:type="dxa"/>
            <w:tcBorders>
              <w:top w:val="double" w:sz="4" w:space="0" w:color="auto"/>
            </w:tcBorders>
          </w:tcPr>
          <w:p w14:paraId="301D06AA" w14:textId="77777777" w:rsidR="003D23C5" w:rsidRPr="00E75477" w:rsidRDefault="003D23C5" w:rsidP="00B13EB5">
            <w:pPr>
              <w:ind w:left="142"/>
              <w:jc w:val="center"/>
              <w:rPr>
                <w:szCs w:val="24"/>
                <w:lang w:val="ro-RO" w:eastAsia="ro-RO"/>
              </w:rPr>
            </w:pPr>
            <w:r w:rsidRPr="00E75477">
              <w:rPr>
                <w:szCs w:val="24"/>
                <w:lang w:val="ro-RO" w:eastAsia="ro-RO"/>
              </w:rPr>
              <w:t>15</w:t>
            </w:r>
          </w:p>
        </w:tc>
        <w:tc>
          <w:tcPr>
            <w:tcW w:w="1990" w:type="dxa"/>
            <w:tcBorders>
              <w:top w:val="double" w:sz="4" w:space="0" w:color="auto"/>
            </w:tcBorders>
          </w:tcPr>
          <w:p w14:paraId="6495698B" w14:textId="77777777" w:rsidR="003D23C5" w:rsidRPr="00E75477" w:rsidRDefault="003D23C5" w:rsidP="00B13EB5">
            <w:pPr>
              <w:ind w:left="142"/>
              <w:jc w:val="center"/>
              <w:rPr>
                <w:szCs w:val="24"/>
                <w:lang w:val="ro-RO" w:eastAsia="ro-RO"/>
              </w:rPr>
            </w:pPr>
            <w:r w:rsidRPr="00E75477">
              <w:rPr>
                <w:szCs w:val="24"/>
                <w:lang w:val="ro-RO" w:eastAsia="ro-RO"/>
              </w:rPr>
              <w:t>20</w:t>
            </w:r>
          </w:p>
        </w:tc>
        <w:tc>
          <w:tcPr>
            <w:tcW w:w="1283" w:type="dxa"/>
            <w:tcBorders>
              <w:top w:val="double" w:sz="4" w:space="0" w:color="auto"/>
            </w:tcBorders>
          </w:tcPr>
          <w:p w14:paraId="52FEE5C4" w14:textId="77777777" w:rsidR="003D23C5" w:rsidRPr="00E75477" w:rsidRDefault="003D23C5" w:rsidP="00B13EB5">
            <w:pPr>
              <w:ind w:left="142"/>
              <w:jc w:val="center"/>
              <w:rPr>
                <w:szCs w:val="24"/>
                <w:lang w:val="ro-RO" w:eastAsia="ro-RO"/>
              </w:rPr>
            </w:pPr>
            <w:r w:rsidRPr="00E75477">
              <w:rPr>
                <w:szCs w:val="24"/>
                <w:lang w:val="ro-RO" w:eastAsia="ro-RO"/>
              </w:rPr>
              <w:t>25</w:t>
            </w:r>
          </w:p>
        </w:tc>
      </w:tr>
      <w:tr w:rsidR="003D23C5" w:rsidRPr="00E75477" w14:paraId="4899E55E" w14:textId="77777777" w:rsidTr="00670F30">
        <w:tc>
          <w:tcPr>
            <w:tcW w:w="1984" w:type="dxa"/>
          </w:tcPr>
          <w:p w14:paraId="74C2BA7F" w14:textId="77777777" w:rsidR="003D23C5" w:rsidRPr="00E75477" w:rsidRDefault="003D23C5" w:rsidP="00B13EB5">
            <w:pPr>
              <w:ind w:left="142"/>
              <w:jc w:val="center"/>
              <w:rPr>
                <w:szCs w:val="24"/>
                <w:lang w:val="ro-RO" w:eastAsia="ro-RO"/>
              </w:rPr>
            </w:pPr>
            <w:r w:rsidRPr="00E75477">
              <w:rPr>
                <w:szCs w:val="24"/>
                <w:lang w:val="ro-RO" w:eastAsia="ro-RO"/>
              </w:rPr>
              <w:t>201 – 400 m</w:t>
            </w:r>
            <w:r w:rsidRPr="00E75477">
              <w:rPr>
                <w:szCs w:val="24"/>
                <w:vertAlign w:val="superscript"/>
                <w:lang w:val="ro-RO" w:eastAsia="ro-RO"/>
              </w:rPr>
              <w:t>3</w:t>
            </w:r>
          </w:p>
        </w:tc>
        <w:tc>
          <w:tcPr>
            <w:tcW w:w="2042" w:type="dxa"/>
          </w:tcPr>
          <w:p w14:paraId="6D799E28" w14:textId="77777777" w:rsidR="003D23C5" w:rsidRPr="00E75477" w:rsidRDefault="003D23C5" w:rsidP="00B13EB5">
            <w:pPr>
              <w:ind w:left="142"/>
              <w:jc w:val="center"/>
              <w:rPr>
                <w:szCs w:val="24"/>
                <w:lang w:val="ro-RO" w:eastAsia="ro-RO"/>
              </w:rPr>
            </w:pPr>
            <w:r w:rsidRPr="00E75477">
              <w:rPr>
                <w:szCs w:val="24"/>
                <w:lang w:val="ro-RO" w:eastAsia="ro-RO"/>
              </w:rPr>
              <w:t>20</w:t>
            </w:r>
          </w:p>
        </w:tc>
        <w:tc>
          <w:tcPr>
            <w:tcW w:w="1990" w:type="dxa"/>
          </w:tcPr>
          <w:p w14:paraId="6DB566D4" w14:textId="77777777" w:rsidR="003D23C5" w:rsidRPr="00E75477" w:rsidRDefault="003D23C5" w:rsidP="00B13EB5">
            <w:pPr>
              <w:ind w:left="142"/>
              <w:jc w:val="center"/>
              <w:rPr>
                <w:szCs w:val="24"/>
                <w:lang w:val="ro-RO" w:eastAsia="ro-RO"/>
              </w:rPr>
            </w:pPr>
            <w:r w:rsidRPr="00E75477">
              <w:rPr>
                <w:szCs w:val="24"/>
                <w:lang w:val="ro-RO" w:eastAsia="ro-RO"/>
              </w:rPr>
              <w:t>25</w:t>
            </w:r>
          </w:p>
        </w:tc>
        <w:tc>
          <w:tcPr>
            <w:tcW w:w="1283" w:type="dxa"/>
          </w:tcPr>
          <w:p w14:paraId="6336CE6C" w14:textId="77777777" w:rsidR="003D23C5" w:rsidRPr="00E75477" w:rsidRDefault="003D23C5" w:rsidP="00B13EB5">
            <w:pPr>
              <w:ind w:left="142"/>
              <w:jc w:val="center"/>
              <w:rPr>
                <w:szCs w:val="24"/>
                <w:lang w:val="ro-RO" w:eastAsia="ro-RO"/>
              </w:rPr>
            </w:pPr>
            <w:r w:rsidRPr="00E75477">
              <w:rPr>
                <w:szCs w:val="24"/>
                <w:lang w:val="ro-RO" w:eastAsia="ro-RO"/>
              </w:rPr>
              <w:t>30</w:t>
            </w:r>
          </w:p>
        </w:tc>
      </w:tr>
      <w:tr w:rsidR="003D23C5" w:rsidRPr="00E75477" w14:paraId="471961BC" w14:textId="77777777" w:rsidTr="00670F30">
        <w:tc>
          <w:tcPr>
            <w:tcW w:w="1984" w:type="dxa"/>
          </w:tcPr>
          <w:p w14:paraId="530122B6" w14:textId="77777777" w:rsidR="003D23C5" w:rsidRPr="00E75477" w:rsidRDefault="003D23C5" w:rsidP="00B13EB5">
            <w:pPr>
              <w:ind w:left="142"/>
              <w:jc w:val="center"/>
              <w:rPr>
                <w:szCs w:val="24"/>
                <w:lang w:val="ro-RO" w:eastAsia="ro-RO"/>
              </w:rPr>
            </w:pPr>
            <w:r w:rsidRPr="00E75477">
              <w:rPr>
                <w:szCs w:val="24"/>
                <w:lang w:val="ro-RO" w:eastAsia="ro-RO"/>
              </w:rPr>
              <w:t>Peste 400 m</w:t>
            </w:r>
            <w:r w:rsidRPr="00E75477">
              <w:rPr>
                <w:szCs w:val="24"/>
                <w:vertAlign w:val="superscript"/>
                <w:lang w:val="ro-RO" w:eastAsia="ro-RO"/>
              </w:rPr>
              <w:t>3</w:t>
            </w:r>
          </w:p>
        </w:tc>
        <w:tc>
          <w:tcPr>
            <w:tcW w:w="2042" w:type="dxa"/>
          </w:tcPr>
          <w:p w14:paraId="6D9D789B" w14:textId="77777777" w:rsidR="003D23C5" w:rsidRPr="00E75477" w:rsidRDefault="003D23C5" w:rsidP="00B13EB5">
            <w:pPr>
              <w:ind w:left="142"/>
              <w:jc w:val="center"/>
              <w:rPr>
                <w:szCs w:val="24"/>
                <w:lang w:val="ro-RO" w:eastAsia="ro-RO"/>
              </w:rPr>
            </w:pPr>
            <w:r w:rsidRPr="00E75477">
              <w:rPr>
                <w:szCs w:val="24"/>
                <w:lang w:val="ro-RO" w:eastAsia="ro-RO"/>
              </w:rPr>
              <w:t>25</w:t>
            </w:r>
          </w:p>
        </w:tc>
        <w:tc>
          <w:tcPr>
            <w:tcW w:w="1990" w:type="dxa"/>
          </w:tcPr>
          <w:p w14:paraId="4D28C001" w14:textId="77777777" w:rsidR="003D23C5" w:rsidRPr="00E75477" w:rsidRDefault="003D23C5" w:rsidP="00B13EB5">
            <w:pPr>
              <w:ind w:left="142"/>
              <w:jc w:val="center"/>
              <w:rPr>
                <w:szCs w:val="24"/>
                <w:lang w:val="ro-RO" w:eastAsia="ro-RO"/>
              </w:rPr>
            </w:pPr>
            <w:r w:rsidRPr="00E75477">
              <w:rPr>
                <w:szCs w:val="24"/>
                <w:lang w:val="ro-RO" w:eastAsia="ro-RO"/>
              </w:rPr>
              <w:t>30</w:t>
            </w:r>
          </w:p>
        </w:tc>
        <w:tc>
          <w:tcPr>
            <w:tcW w:w="1283" w:type="dxa"/>
          </w:tcPr>
          <w:p w14:paraId="2F5ABD35" w14:textId="77777777" w:rsidR="003D23C5" w:rsidRPr="00E75477" w:rsidRDefault="003D23C5" w:rsidP="00B13EB5">
            <w:pPr>
              <w:ind w:left="142"/>
              <w:jc w:val="center"/>
              <w:rPr>
                <w:szCs w:val="24"/>
                <w:lang w:val="ro-RO" w:eastAsia="ro-RO"/>
              </w:rPr>
            </w:pPr>
            <w:r w:rsidRPr="00E75477">
              <w:rPr>
                <w:szCs w:val="24"/>
                <w:lang w:val="ro-RO" w:eastAsia="ro-RO"/>
              </w:rPr>
              <w:t>40</w:t>
            </w:r>
          </w:p>
        </w:tc>
      </w:tr>
    </w:tbl>
    <w:p w14:paraId="33C74E14" w14:textId="77777777" w:rsidR="004E175C" w:rsidRPr="00E75477" w:rsidRDefault="004E175C" w:rsidP="00B13EB5">
      <w:pPr>
        <w:ind w:left="142" w:firstLine="708"/>
        <w:jc w:val="both"/>
        <w:rPr>
          <w:szCs w:val="24"/>
          <w:lang w:val="ro-RO" w:eastAsia="ro-RO"/>
        </w:rPr>
      </w:pPr>
    </w:p>
    <w:p w14:paraId="000B1482" w14:textId="77777777" w:rsidR="00670F30" w:rsidRPr="00E75477" w:rsidRDefault="00670F30" w:rsidP="00B13EB5">
      <w:pPr>
        <w:ind w:left="142" w:firstLine="708"/>
        <w:jc w:val="both"/>
        <w:rPr>
          <w:szCs w:val="24"/>
          <w:lang w:val="ro-RO" w:eastAsia="ro-RO"/>
        </w:rPr>
      </w:pPr>
    </w:p>
    <w:p w14:paraId="441E7E64" w14:textId="77777777" w:rsidR="003D23C5" w:rsidRPr="00E75477" w:rsidRDefault="003D23C5" w:rsidP="00B13EB5">
      <w:pPr>
        <w:ind w:left="142" w:firstLine="708"/>
        <w:jc w:val="both"/>
        <w:rPr>
          <w:szCs w:val="24"/>
          <w:lang w:val="ro-RO" w:eastAsia="ro-RO"/>
        </w:rPr>
      </w:pPr>
      <w:r w:rsidRPr="00E75477">
        <w:rPr>
          <w:szCs w:val="24"/>
          <w:lang w:val="ro-RO" w:eastAsia="ro-RO"/>
        </w:rPr>
        <w:t>Clasificarea arborilor după calitate se fac</w:t>
      </w:r>
      <w:r w:rsidR="008167E2" w:rsidRPr="00E75477">
        <w:rPr>
          <w:szCs w:val="24"/>
          <w:lang w:val="ro-RO" w:eastAsia="ro-RO"/>
        </w:rPr>
        <w:t>e</w:t>
      </w:r>
      <w:r w:rsidRPr="00E75477">
        <w:rPr>
          <w:szCs w:val="24"/>
          <w:lang w:val="ro-RO" w:eastAsia="ro-RO"/>
        </w:rPr>
        <w:t xml:space="preserve"> în raport cu lungimea părţii din fus aptă pentru lemn de lucru după cum urmează: </w:t>
      </w:r>
    </w:p>
    <w:p w14:paraId="60E3A0E3" w14:textId="77777777" w:rsidR="008167E2" w:rsidRPr="00E75477" w:rsidRDefault="00670F30" w:rsidP="00B13EB5">
      <w:pPr>
        <w:ind w:left="142" w:firstLine="720"/>
        <w:rPr>
          <w:szCs w:val="24"/>
          <w:lang w:val="ro-RO" w:eastAsia="ro-RO"/>
        </w:rPr>
      </w:pPr>
      <w:bookmarkStart w:id="11" w:name="_Hlk62978159"/>
      <w:r w:rsidRPr="00E75477">
        <w:rPr>
          <w:szCs w:val="24"/>
          <w:lang w:val="ro-RO" w:eastAsia="ro-RO"/>
        </w:rPr>
        <w:t xml:space="preserve">                              </w:t>
      </w:r>
      <w:r w:rsidR="00ED6541" w:rsidRPr="00E75477">
        <w:rPr>
          <w:szCs w:val="24"/>
          <w:lang w:val="ro-RO" w:eastAsia="ro-RO"/>
        </w:rPr>
        <w:t xml:space="preserve">    </w:t>
      </w:r>
      <w:r w:rsidRPr="00E75477">
        <w:rPr>
          <w:szCs w:val="24"/>
          <w:lang w:val="ro-RO" w:eastAsia="ro-RO"/>
        </w:rPr>
        <w:t xml:space="preserve">   </w:t>
      </w:r>
      <w:r w:rsidR="008167E2" w:rsidRPr="00E75477">
        <w:rPr>
          <w:szCs w:val="24"/>
          <w:lang w:val="ro-RO" w:eastAsia="ro-RO"/>
        </w:rPr>
        <w:t>Tab. nr. 4.3.2.4.</w:t>
      </w:r>
    </w:p>
    <w:tbl>
      <w:tblPr>
        <w:tblW w:w="0" w:type="auto"/>
        <w:tblInd w:w="28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626"/>
        <w:gridCol w:w="1914"/>
        <w:gridCol w:w="2580"/>
        <w:gridCol w:w="1620"/>
        <w:gridCol w:w="1260"/>
      </w:tblGrid>
      <w:tr w:rsidR="003D23C5" w:rsidRPr="00E75477" w14:paraId="4E839105" w14:textId="77777777" w:rsidTr="00A821FC">
        <w:tc>
          <w:tcPr>
            <w:tcW w:w="1626" w:type="dxa"/>
            <w:vMerge w:val="restart"/>
            <w:tcBorders>
              <w:top w:val="double" w:sz="4" w:space="0" w:color="auto"/>
              <w:bottom w:val="double" w:sz="4" w:space="0" w:color="auto"/>
            </w:tcBorders>
            <w:vAlign w:val="center"/>
          </w:tcPr>
          <w:p w14:paraId="17A014C9" w14:textId="77777777" w:rsidR="003D23C5" w:rsidRPr="00E75477" w:rsidRDefault="003D23C5" w:rsidP="00B13EB5">
            <w:pPr>
              <w:ind w:left="142"/>
              <w:jc w:val="center"/>
              <w:rPr>
                <w:szCs w:val="24"/>
                <w:lang w:val="ro-RO" w:eastAsia="ro-RO"/>
              </w:rPr>
            </w:pPr>
            <w:r w:rsidRPr="00E75477">
              <w:rPr>
                <w:szCs w:val="24"/>
                <w:lang w:val="ro-RO" w:eastAsia="ro-RO"/>
              </w:rPr>
              <w:t>Grupa de specii</w:t>
            </w:r>
          </w:p>
        </w:tc>
        <w:tc>
          <w:tcPr>
            <w:tcW w:w="1914" w:type="dxa"/>
            <w:vMerge w:val="restart"/>
            <w:tcBorders>
              <w:top w:val="double" w:sz="4" w:space="0" w:color="auto"/>
              <w:bottom w:val="double" w:sz="4" w:space="0" w:color="auto"/>
            </w:tcBorders>
            <w:vAlign w:val="center"/>
          </w:tcPr>
          <w:p w14:paraId="734A2135" w14:textId="77777777" w:rsidR="003D23C5" w:rsidRPr="00E75477" w:rsidRDefault="003D23C5" w:rsidP="00B13EB5">
            <w:pPr>
              <w:ind w:left="142"/>
              <w:jc w:val="center"/>
              <w:rPr>
                <w:szCs w:val="24"/>
                <w:lang w:val="ro-RO" w:eastAsia="ro-RO"/>
              </w:rPr>
            </w:pPr>
            <w:r w:rsidRPr="00E75477">
              <w:rPr>
                <w:szCs w:val="24"/>
                <w:lang w:val="ro-RO" w:eastAsia="ro-RO"/>
              </w:rPr>
              <w:t>Clasa de calitate</w:t>
            </w:r>
          </w:p>
        </w:tc>
        <w:tc>
          <w:tcPr>
            <w:tcW w:w="2580" w:type="dxa"/>
            <w:vMerge w:val="restart"/>
            <w:tcBorders>
              <w:top w:val="double" w:sz="4" w:space="0" w:color="auto"/>
              <w:bottom w:val="double" w:sz="4" w:space="0" w:color="auto"/>
            </w:tcBorders>
            <w:vAlign w:val="center"/>
          </w:tcPr>
          <w:p w14:paraId="7DE8E550" w14:textId="77777777" w:rsidR="003D23C5" w:rsidRPr="00E75477" w:rsidRDefault="003D23C5" w:rsidP="00B13EB5">
            <w:pPr>
              <w:ind w:left="142"/>
              <w:jc w:val="center"/>
              <w:rPr>
                <w:szCs w:val="24"/>
                <w:lang w:val="ro-RO" w:eastAsia="ro-RO"/>
              </w:rPr>
            </w:pPr>
            <w:r w:rsidRPr="00E75477">
              <w:rPr>
                <w:szCs w:val="24"/>
                <w:lang w:val="ro-RO" w:eastAsia="ro-RO"/>
              </w:rPr>
              <w:t>Porţiunea de lemn din înălţimea arborelui</w:t>
            </w:r>
          </w:p>
        </w:tc>
        <w:tc>
          <w:tcPr>
            <w:tcW w:w="2880" w:type="dxa"/>
            <w:gridSpan w:val="2"/>
            <w:tcBorders>
              <w:top w:val="double" w:sz="4" w:space="0" w:color="auto"/>
              <w:bottom w:val="single" w:sz="6" w:space="0" w:color="auto"/>
            </w:tcBorders>
          </w:tcPr>
          <w:p w14:paraId="6AB22007" w14:textId="77777777" w:rsidR="003D23C5" w:rsidRPr="00E75477" w:rsidRDefault="003D23C5" w:rsidP="00B13EB5">
            <w:pPr>
              <w:ind w:left="142"/>
              <w:jc w:val="center"/>
              <w:rPr>
                <w:szCs w:val="24"/>
                <w:lang w:val="ro-RO" w:eastAsia="ro-RO"/>
              </w:rPr>
            </w:pPr>
            <w:r w:rsidRPr="00E75477">
              <w:rPr>
                <w:szCs w:val="24"/>
                <w:lang w:val="ro-RO" w:eastAsia="ro-RO"/>
              </w:rPr>
              <w:t>Procentul de utilizare din volumul fusului la răşinoase sau din volumul arborelui întreg la foioase</w:t>
            </w:r>
          </w:p>
        </w:tc>
      </w:tr>
      <w:tr w:rsidR="003D23C5" w:rsidRPr="00E75477" w14:paraId="3ED431AE" w14:textId="77777777" w:rsidTr="00A821FC">
        <w:tc>
          <w:tcPr>
            <w:tcW w:w="1626" w:type="dxa"/>
            <w:vMerge/>
            <w:tcBorders>
              <w:top w:val="single" w:sz="6" w:space="0" w:color="auto"/>
              <w:bottom w:val="double" w:sz="4" w:space="0" w:color="auto"/>
            </w:tcBorders>
          </w:tcPr>
          <w:p w14:paraId="285F5CE9" w14:textId="77777777" w:rsidR="003D23C5" w:rsidRPr="00E75477" w:rsidRDefault="003D23C5" w:rsidP="00B13EB5">
            <w:pPr>
              <w:ind w:left="142"/>
              <w:rPr>
                <w:szCs w:val="24"/>
                <w:lang w:val="ro-RO" w:eastAsia="ro-RO"/>
              </w:rPr>
            </w:pPr>
          </w:p>
        </w:tc>
        <w:tc>
          <w:tcPr>
            <w:tcW w:w="1914" w:type="dxa"/>
            <w:vMerge/>
            <w:tcBorders>
              <w:top w:val="single" w:sz="6" w:space="0" w:color="auto"/>
              <w:bottom w:val="double" w:sz="4" w:space="0" w:color="auto"/>
            </w:tcBorders>
          </w:tcPr>
          <w:p w14:paraId="6D7C264A" w14:textId="77777777" w:rsidR="003D23C5" w:rsidRPr="00E75477" w:rsidRDefault="003D23C5" w:rsidP="00B13EB5">
            <w:pPr>
              <w:ind w:left="142"/>
              <w:rPr>
                <w:szCs w:val="24"/>
                <w:lang w:val="ro-RO" w:eastAsia="ro-RO"/>
              </w:rPr>
            </w:pPr>
          </w:p>
        </w:tc>
        <w:tc>
          <w:tcPr>
            <w:tcW w:w="2580" w:type="dxa"/>
            <w:vMerge/>
            <w:tcBorders>
              <w:top w:val="single" w:sz="6" w:space="0" w:color="auto"/>
              <w:bottom w:val="double" w:sz="4" w:space="0" w:color="auto"/>
            </w:tcBorders>
          </w:tcPr>
          <w:p w14:paraId="4ED5E84E" w14:textId="77777777" w:rsidR="003D23C5" w:rsidRPr="00E75477" w:rsidRDefault="003D23C5" w:rsidP="00B13EB5">
            <w:pPr>
              <w:ind w:left="142"/>
              <w:rPr>
                <w:szCs w:val="24"/>
                <w:lang w:val="ro-RO" w:eastAsia="ro-RO"/>
              </w:rPr>
            </w:pPr>
          </w:p>
        </w:tc>
        <w:tc>
          <w:tcPr>
            <w:tcW w:w="1620" w:type="dxa"/>
            <w:tcBorders>
              <w:top w:val="single" w:sz="6" w:space="0" w:color="auto"/>
              <w:bottom w:val="double" w:sz="4" w:space="0" w:color="auto"/>
            </w:tcBorders>
          </w:tcPr>
          <w:p w14:paraId="7F3DE940" w14:textId="77777777" w:rsidR="003D23C5" w:rsidRPr="00E75477" w:rsidRDefault="003D23C5" w:rsidP="00B13EB5">
            <w:pPr>
              <w:ind w:left="142"/>
              <w:jc w:val="center"/>
              <w:rPr>
                <w:szCs w:val="24"/>
                <w:lang w:val="ro-RO" w:eastAsia="ro-RO"/>
              </w:rPr>
            </w:pPr>
            <w:r w:rsidRPr="00E75477">
              <w:rPr>
                <w:szCs w:val="24"/>
                <w:lang w:val="ro-RO" w:eastAsia="ro-RO"/>
              </w:rPr>
              <w:t>Lemn de lucru</w:t>
            </w:r>
          </w:p>
        </w:tc>
        <w:tc>
          <w:tcPr>
            <w:tcW w:w="1260" w:type="dxa"/>
            <w:tcBorders>
              <w:top w:val="single" w:sz="6" w:space="0" w:color="auto"/>
              <w:bottom w:val="double" w:sz="4" w:space="0" w:color="auto"/>
            </w:tcBorders>
          </w:tcPr>
          <w:p w14:paraId="052A3231" w14:textId="77777777" w:rsidR="003D23C5" w:rsidRPr="00E75477" w:rsidRDefault="003D23C5" w:rsidP="00B13EB5">
            <w:pPr>
              <w:ind w:left="142"/>
              <w:jc w:val="center"/>
              <w:rPr>
                <w:szCs w:val="24"/>
                <w:lang w:val="ro-RO" w:eastAsia="ro-RO"/>
              </w:rPr>
            </w:pPr>
            <w:r w:rsidRPr="00E75477">
              <w:rPr>
                <w:szCs w:val="24"/>
                <w:lang w:val="ro-RO" w:eastAsia="ro-RO"/>
              </w:rPr>
              <w:t>Lemn de foc</w:t>
            </w:r>
          </w:p>
        </w:tc>
      </w:tr>
      <w:tr w:rsidR="003D23C5" w:rsidRPr="00E75477" w14:paraId="6B2134F8" w14:textId="77777777" w:rsidTr="00A821FC">
        <w:tc>
          <w:tcPr>
            <w:tcW w:w="1626" w:type="dxa"/>
            <w:vMerge w:val="restart"/>
            <w:tcBorders>
              <w:top w:val="double" w:sz="4" w:space="0" w:color="auto"/>
            </w:tcBorders>
            <w:vAlign w:val="center"/>
          </w:tcPr>
          <w:p w14:paraId="6D82BCAC" w14:textId="77777777" w:rsidR="003D23C5" w:rsidRPr="00E75477" w:rsidRDefault="003D23C5" w:rsidP="00B13EB5">
            <w:pPr>
              <w:ind w:left="142"/>
              <w:jc w:val="center"/>
              <w:rPr>
                <w:szCs w:val="24"/>
                <w:lang w:val="ro-RO" w:eastAsia="ro-RO"/>
              </w:rPr>
            </w:pPr>
            <w:r w:rsidRPr="00E75477">
              <w:rPr>
                <w:szCs w:val="24"/>
                <w:lang w:val="ro-RO" w:eastAsia="ro-RO"/>
              </w:rPr>
              <w:t>Foioase</w:t>
            </w:r>
          </w:p>
        </w:tc>
        <w:tc>
          <w:tcPr>
            <w:tcW w:w="1914" w:type="dxa"/>
            <w:tcBorders>
              <w:top w:val="double" w:sz="4" w:space="0" w:color="auto"/>
            </w:tcBorders>
          </w:tcPr>
          <w:p w14:paraId="4B8CF1DE" w14:textId="77777777" w:rsidR="003D23C5" w:rsidRPr="00E75477" w:rsidRDefault="003D23C5" w:rsidP="00B13EB5">
            <w:pPr>
              <w:ind w:left="142"/>
              <w:jc w:val="center"/>
              <w:rPr>
                <w:szCs w:val="24"/>
                <w:lang w:val="ro-RO" w:eastAsia="ro-RO"/>
              </w:rPr>
            </w:pPr>
            <w:r w:rsidRPr="00E75477">
              <w:rPr>
                <w:szCs w:val="24"/>
                <w:lang w:val="ro-RO" w:eastAsia="ro-RO"/>
              </w:rPr>
              <w:t>I</w:t>
            </w:r>
          </w:p>
        </w:tc>
        <w:tc>
          <w:tcPr>
            <w:tcW w:w="2580" w:type="dxa"/>
            <w:tcBorders>
              <w:top w:val="double" w:sz="4" w:space="0" w:color="auto"/>
            </w:tcBorders>
          </w:tcPr>
          <w:p w14:paraId="7927B453" w14:textId="77777777" w:rsidR="003D23C5" w:rsidRPr="00E75477" w:rsidRDefault="003D23C5" w:rsidP="00B13EB5">
            <w:pPr>
              <w:ind w:left="142"/>
              <w:jc w:val="center"/>
              <w:rPr>
                <w:szCs w:val="24"/>
                <w:lang w:val="ro-RO" w:eastAsia="ro-RO"/>
              </w:rPr>
            </w:pPr>
            <w:r w:rsidRPr="00E75477">
              <w:rPr>
                <w:szCs w:val="24"/>
                <w:lang w:val="ro-RO" w:eastAsia="ro-RO"/>
              </w:rPr>
              <w:t>&gt; 0,5</w:t>
            </w:r>
          </w:p>
        </w:tc>
        <w:tc>
          <w:tcPr>
            <w:tcW w:w="1620" w:type="dxa"/>
            <w:tcBorders>
              <w:top w:val="double" w:sz="4" w:space="0" w:color="auto"/>
            </w:tcBorders>
          </w:tcPr>
          <w:p w14:paraId="033DDCD3" w14:textId="77777777" w:rsidR="003D23C5" w:rsidRPr="00E75477" w:rsidRDefault="003D23C5" w:rsidP="00B13EB5">
            <w:pPr>
              <w:ind w:left="142"/>
              <w:jc w:val="center"/>
              <w:rPr>
                <w:szCs w:val="24"/>
                <w:lang w:val="ro-RO" w:eastAsia="ro-RO"/>
              </w:rPr>
            </w:pPr>
            <w:r w:rsidRPr="00E75477">
              <w:rPr>
                <w:szCs w:val="24"/>
                <w:lang w:val="ro-RO" w:eastAsia="ro-RO"/>
              </w:rPr>
              <w:t>86</w:t>
            </w:r>
          </w:p>
        </w:tc>
        <w:tc>
          <w:tcPr>
            <w:tcW w:w="1260" w:type="dxa"/>
            <w:tcBorders>
              <w:top w:val="double" w:sz="4" w:space="0" w:color="auto"/>
            </w:tcBorders>
          </w:tcPr>
          <w:p w14:paraId="774D4A1D" w14:textId="77777777" w:rsidR="003D23C5" w:rsidRPr="00E75477" w:rsidRDefault="003D23C5" w:rsidP="00B13EB5">
            <w:pPr>
              <w:ind w:left="142"/>
              <w:jc w:val="center"/>
              <w:rPr>
                <w:szCs w:val="24"/>
                <w:lang w:val="ro-RO" w:eastAsia="ro-RO"/>
              </w:rPr>
            </w:pPr>
            <w:r w:rsidRPr="00E75477">
              <w:rPr>
                <w:szCs w:val="24"/>
                <w:lang w:val="ro-RO" w:eastAsia="ro-RO"/>
              </w:rPr>
              <w:t>14</w:t>
            </w:r>
          </w:p>
        </w:tc>
      </w:tr>
      <w:tr w:rsidR="003D23C5" w:rsidRPr="00E75477" w14:paraId="61B42F90" w14:textId="77777777" w:rsidTr="00A821FC">
        <w:tc>
          <w:tcPr>
            <w:tcW w:w="1626" w:type="dxa"/>
            <w:vMerge/>
          </w:tcPr>
          <w:p w14:paraId="73F9F75D" w14:textId="77777777" w:rsidR="003D23C5" w:rsidRPr="00E75477" w:rsidRDefault="003D23C5" w:rsidP="00B13EB5">
            <w:pPr>
              <w:ind w:left="142"/>
              <w:rPr>
                <w:szCs w:val="24"/>
                <w:lang w:val="ro-RO" w:eastAsia="ro-RO"/>
              </w:rPr>
            </w:pPr>
          </w:p>
        </w:tc>
        <w:tc>
          <w:tcPr>
            <w:tcW w:w="1914" w:type="dxa"/>
          </w:tcPr>
          <w:p w14:paraId="5793B2EE" w14:textId="77777777" w:rsidR="003D23C5" w:rsidRPr="00E75477" w:rsidRDefault="003D23C5" w:rsidP="00B13EB5">
            <w:pPr>
              <w:ind w:left="142"/>
              <w:jc w:val="center"/>
              <w:rPr>
                <w:szCs w:val="24"/>
                <w:lang w:val="ro-RO" w:eastAsia="ro-RO"/>
              </w:rPr>
            </w:pPr>
            <w:r w:rsidRPr="00E75477">
              <w:rPr>
                <w:szCs w:val="24"/>
                <w:lang w:val="ro-RO" w:eastAsia="ro-RO"/>
              </w:rPr>
              <w:t>II</w:t>
            </w:r>
          </w:p>
        </w:tc>
        <w:tc>
          <w:tcPr>
            <w:tcW w:w="2580" w:type="dxa"/>
          </w:tcPr>
          <w:p w14:paraId="58442FF2" w14:textId="77777777" w:rsidR="003D23C5" w:rsidRPr="00E75477" w:rsidRDefault="003D23C5" w:rsidP="00B13EB5">
            <w:pPr>
              <w:ind w:left="142"/>
              <w:jc w:val="center"/>
              <w:rPr>
                <w:szCs w:val="24"/>
                <w:lang w:val="ro-RO" w:eastAsia="ro-RO"/>
              </w:rPr>
            </w:pPr>
            <w:r w:rsidRPr="00E75477">
              <w:rPr>
                <w:szCs w:val="24"/>
                <w:lang w:val="ro-RO" w:eastAsia="ro-RO"/>
              </w:rPr>
              <w:t>0,25 – 0,50</w:t>
            </w:r>
          </w:p>
        </w:tc>
        <w:tc>
          <w:tcPr>
            <w:tcW w:w="1620" w:type="dxa"/>
          </w:tcPr>
          <w:p w14:paraId="4AF04ECD" w14:textId="77777777" w:rsidR="003D23C5" w:rsidRPr="00E75477" w:rsidRDefault="003D23C5" w:rsidP="00B13EB5">
            <w:pPr>
              <w:ind w:left="142"/>
              <w:jc w:val="center"/>
              <w:rPr>
                <w:szCs w:val="24"/>
                <w:lang w:val="ro-RO" w:eastAsia="ro-RO"/>
              </w:rPr>
            </w:pPr>
            <w:r w:rsidRPr="00E75477">
              <w:rPr>
                <w:szCs w:val="24"/>
                <w:lang w:val="ro-RO" w:eastAsia="ro-RO"/>
              </w:rPr>
              <w:t>70</w:t>
            </w:r>
          </w:p>
        </w:tc>
        <w:tc>
          <w:tcPr>
            <w:tcW w:w="1260" w:type="dxa"/>
          </w:tcPr>
          <w:p w14:paraId="000BD9EE" w14:textId="77777777" w:rsidR="003D23C5" w:rsidRPr="00E75477" w:rsidRDefault="003D23C5" w:rsidP="00B13EB5">
            <w:pPr>
              <w:ind w:left="142"/>
              <w:jc w:val="center"/>
              <w:rPr>
                <w:szCs w:val="24"/>
                <w:lang w:val="ro-RO" w:eastAsia="ro-RO"/>
              </w:rPr>
            </w:pPr>
            <w:r w:rsidRPr="00E75477">
              <w:rPr>
                <w:szCs w:val="24"/>
                <w:lang w:val="ro-RO" w:eastAsia="ro-RO"/>
              </w:rPr>
              <w:t>30</w:t>
            </w:r>
          </w:p>
        </w:tc>
      </w:tr>
      <w:tr w:rsidR="003D23C5" w:rsidRPr="00E75477" w14:paraId="6A3257F6" w14:textId="77777777" w:rsidTr="00A821FC">
        <w:tc>
          <w:tcPr>
            <w:tcW w:w="1626" w:type="dxa"/>
            <w:vMerge/>
          </w:tcPr>
          <w:p w14:paraId="589198AE" w14:textId="77777777" w:rsidR="003D23C5" w:rsidRPr="00E75477" w:rsidRDefault="003D23C5" w:rsidP="00B13EB5">
            <w:pPr>
              <w:ind w:left="142"/>
              <w:rPr>
                <w:szCs w:val="24"/>
                <w:lang w:val="ro-RO" w:eastAsia="ro-RO"/>
              </w:rPr>
            </w:pPr>
          </w:p>
        </w:tc>
        <w:tc>
          <w:tcPr>
            <w:tcW w:w="1914" w:type="dxa"/>
          </w:tcPr>
          <w:p w14:paraId="649B2BDE" w14:textId="77777777" w:rsidR="003D23C5" w:rsidRPr="00E75477" w:rsidRDefault="003D23C5" w:rsidP="00B13EB5">
            <w:pPr>
              <w:ind w:left="142"/>
              <w:jc w:val="center"/>
              <w:rPr>
                <w:szCs w:val="24"/>
                <w:lang w:val="ro-RO" w:eastAsia="ro-RO"/>
              </w:rPr>
            </w:pPr>
            <w:r w:rsidRPr="00E75477">
              <w:rPr>
                <w:szCs w:val="24"/>
                <w:lang w:val="ro-RO" w:eastAsia="ro-RO"/>
              </w:rPr>
              <w:t>III</w:t>
            </w:r>
          </w:p>
        </w:tc>
        <w:tc>
          <w:tcPr>
            <w:tcW w:w="2580" w:type="dxa"/>
          </w:tcPr>
          <w:p w14:paraId="2FEEC9A1" w14:textId="77777777" w:rsidR="003D23C5" w:rsidRPr="00E75477" w:rsidRDefault="003D23C5" w:rsidP="00B13EB5">
            <w:pPr>
              <w:ind w:left="142"/>
              <w:jc w:val="center"/>
              <w:rPr>
                <w:szCs w:val="24"/>
                <w:lang w:val="ro-RO" w:eastAsia="ro-RO"/>
              </w:rPr>
            </w:pPr>
            <w:r w:rsidRPr="00E75477">
              <w:rPr>
                <w:szCs w:val="24"/>
                <w:lang w:val="ro-RO" w:eastAsia="ro-RO"/>
              </w:rPr>
              <w:t>0,1 – 0,25</w:t>
            </w:r>
          </w:p>
        </w:tc>
        <w:tc>
          <w:tcPr>
            <w:tcW w:w="1620" w:type="dxa"/>
          </w:tcPr>
          <w:p w14:paraId="76B9E121" w14:textId="77777777" w:rsidR="003D23C5" w:rsidRPr="00E75477" w:rsidRDefault="003D23C5" w:rsidP="00B13EB5">
            <w:pPr>
              <w:ind w:left="142"/>
              <w:jc w:val="center"/>
              <w:rPr>
                <w:szCs w:val="24"/>
                <w:lang w:val="ro-RO" w:eastAsia="ro-RO"/>
              </w:rPr>
            </w:pPr>
            <w:r w:rsidRPr="00E75477">
              <w:rPr>
                <w:szCs w:val="24"/>
                <w:lang w:val="ro-RO" w:eastAsia="ro-RO"/>
              </w:rPr>
              <w:t>49</w:t>
            </w:r>
          </w:p>
        </w:tc>
        <w:tc>
          <w:tcPr>
            <w:tcW w:w="1260" w:type="dxa"/>
          </w:tcPr>
          <w:p w14:paraId="53FE9F4E" w14:textId="77777777" w:rsidR="003D23C5" w:rsidRPr="00E75477" w:rsidRDefault="003D23C5" w:rsidP="00B13EB5">
            <w:pPr>
              <w:ind w:left="142"/>
              <w:jc w:val="center"/>
              <w:rPr>
                <w:szCs w:val="24"/>
                <w:lang w:val="ro-RO" w:eastAsia="ro-RO"/>
              </w:rPr>
            </w:pPr>
            <w:r w:rsidRPr="00E75477">
              <w:rPr>
                <w:szCs w:val="24"/>
                <w:lang w:val="ro-RO" w:eastAsia="ro-RO"/>
              </w:rPr>
              <w:t>51</w:t>
            </w:r>
          </w:p>
        </w:tc>
      </w:tr>
      <w:tr w:rsidR="003D23C5" w:rsidRPr="00E75477" w14:paraId="197E37E2" w14:textId="77777777" w:rsidTr="00A821FC">
        <w:tc>
          <w:tcPr>
            <w:tcW w:w="1626" w:type="dxa"/>
            <w:vMerge/>
          </w:tcPr>
          <w:p w14:paraId="28657666" w14:textId="77777777" w:rsidR="003D23C5" w:rsidRPr="00E75477" w:rsidRDefault="003D23C5" w:rsidP="00B13EB5">
            <w:pPr>
              <w:ind w:left="142"/>
              <w:rPr>
                <w:szCs w:val="24"/>
                <w:lang w:val="ro-RO" w:eastAsia="ro-RO"/>
              </w:rPr>
            </w:pPr>
          </w:p>
        </w:tc>
        <w:tc>
          <w:tcPr>
            <w:tcW w:w="1914" w:type="dxa"/>
          </w:tcPr>
          <w:p w14:paraId="577BEE76" w14:textId="77777777" w:rsidR="003D23C5" w:rsidRPr="00E75477" w:rsidRDefault="003D23C5" w:rsidP="00B13EB5">
            <w:pPr>
              <w:ind w:left="142"/>
              <w:jc w:val="center"/>
              <w:rPr>
                <w:szCs w:val="24"/>
                <w:lang w:val="ro-RO" w:eastAsia="ro-RO"/>
              </w:rPr>
            </w:pPr>
            <w:r w:rsidRPr="00E75477">
              <w:rPr>
                <w:szCs w:val="24"/>
                <w:lang w:val="ro-RO" w:eastAsia="ro-RO"/>
              </w:rPr>
              <w:t>IV</w:t>
            </w:r>
          </w:p>
        </w:tc>
        <w:tc>
          <w:tcPr>
            <w:tcW w:w="2580" w:type="dxa"/>
          </w:tcPr>
          <w:p w14:paraId="487802AD" w14:textId="77777777" w:rsidR="003D23C5" w:rsidRPr="00E75477" w:rsidRDefault="003D23C5" w:rsidP="00B13EB5">
            <w:pPr>
              <w:ind w:left="142"/>
              <w:jc w:val="center"/>
              <w:rPr>
                <w:szCs w:val="24"/>
                <w:lang w:val="ro-RO" w:eastAsia="ro-RO"/>
              </w:rPr>
            </w:pPr>
            <w:r w:rsidRPr="00E75477">
              <w:rPr>
                <w:szCs w:val="24"/>
                <w:lang w:val="ro-RO" w:eastAsia="ro-RO"/>
              </w:rPr>
              <w:t>&lt; 0,1</w:t>
            </w:r>
          </w:p>
        </w:tc>
        <w:tc>
          <w:tcPr>
            <w:tcW w:w="1620" w:type="dxa"/>
          </w:tcPr>
          <w:p w14:paraId="3F0B9092" w14:textId="77777777" w:rsidR="003D23C5" w:rsidRPr="00E75477" w:rsidRDefault="003104F7" w:rsidP="00B13EB5">
            <w:pPr>
              <w:ind w:left="142"/>
              <w:jc w:val="center"/>
              <w:rPr>
                <w:szCs w:val="24"/>
                <w:lang w:val="ro-RO" w:eastAsia="ro-RO"/>
              </w:rPr>
            </w:pPr>
            <w:r w:rsidRPr="00E75477">
              <w:rPr>
                <w:szCs w:val="24"/>
                <w:lang w:val="ro-RO" w:eastAsia="ro-RO"/>
              </w:rPr>
              <w:t>1</w:t>
            </w:r>
            <w:r w:rsidR="00421693" w:rsidRPr="00E75477">
              <w:rPr>
                <w:szCs w:val="24"/>
                <w:lang w:val="ro-RO" w:eastAsia="ro-RO"/>
              </w:rPr>
              <w:t>5</w:t>
            </w:r>
          </w:p>
        </w:tc>
        <w:tc>
          <w:tcPr>
            <w:tcW w:w="1260" w:type="dxa"/>
          </w:tcPr>
          <w:p w14:paraId="39B61631" w14:textId="77777777" w:rsidR="003D23C5" w:rsidRPr="00E75477" w:rsidRDefault="00421693" w:rsidP="00B13EB5">
            <w:pPr>
              <w:ind w:left="142"/>
              <w:jc w:val="center"/>
              <w:rPr>
                <w:szCs w:val="24"/>
                <w:lang w:val="ro-RO" w:eastAsia="ro-RO"/>
              </w:rPr>
            </w:pPr>
            <w:r w:rsidRPr="00E75477">
              <w:rPr>
                <w:szCs w:val="24"/>
                <w:lang w:val="ro-RO" w:eastAsia="ro-RO"/>
              </w:rPr>
              <w:t>85</w:t>
            </w:r>
          </w:p>
        </w:tc>
      </w:tr>
      <w:tr w:rsidR="003D23C5" w:rsidRPr="00E75477" w14:paraId="02F98041" w14:textId="77777777" w:rsidTr="00A821FC">
        <w:tc>
          <w:tcPr>
            <w:tcW w:w="1626" w:type="dxa"/>
            <w:vMerge w:val="restart"/>
            <w:vAlign w:val="center"/>
          </w:tcPr>
          <w:p w14:paraId="1A32AA07" w14:textId="77777777" w:rsidR="003D23C5" w:rsidRPr="00E75477" w:rsidRDefault="003D23C5" w:rsidP="00B13EB5">
            <w:pPr>
              <w:ind w:left="142"/>
              <w:jc w:val="center"/>
              <w:rPr>
                <w:szCs w:val="24"/>
                <w:lang w:val="ro-RO" w:eastAsia="ro-RO"/>
              </w:rPr>
            </w:pPr>
            <w:r w:rsidRPr="00E75477">
              <w:rPr>
                <w:szCs w:val="24"/>
                <w:lang w:val="ro-RO" w:eastAsia="ro-RO"/>
              </w:rPr>
              <w:t>Răşinoase</w:t>
            </w:r>
          </w:p>
        </w:tc>
        <w:tc>
          <w:tcPr>
            <w:tcW w:w="1914" w:type="dxa"/>
          </w:tcPr>
          <w:p w14:paraId="24B1889D" w14:textId="77777777" w:rsidR="003D23C5" w:rsidRPr="00E75477" w:rsidRDefault="003D23C5" w:rsidP="00B13EB5">
            <w:pPr>
              <w:ind w:left="142"/>
              <w:jc w:val="center"/>
              <w:rPr>
                <w:szCs w:val="24"/>
                <w:lang w:val="ro-RO" w:eastAsia="ro-RO"/>
              </w:rPr>
            </w:pPr>
            <w:r w:rsidRPr="00E75477">
              <w:rPr>
                <w:szCs w:val="24"/>
                <w:lang w:val="ro-RO" w:eastAsia="ro-RO"/>
              </w:rPr>
              <w:t>I</w:t>
            </w:r>
          </w:p>
        </w:tc>
        <w:tc>
          <w:tcPr>
            <w:tcW w:w="2580" w:type="dxa"/>
          </w:tcPr>
          <w:p w14:paraId="49D2C01B" w14:textId="77777777" w:rsidR="003D23C5" w:rsidRPr="00E75477" w:rsidRDefault="003D23C5" w:rsidP="00B13EB5">
            <w:pPr>
              <w:ind w:left="142"/>
              <w:jc w:val="center"/>
              <w:rPr>
                <w:szCs w:val="24"/>
                <w:lang w:val="ro-RO" w:eastAsia="ro-RO"/>
              </w:rPr>
            </w:pPr>
            <w:r w:rsidRPr="00E75477">
              <w:rPr>
                <w:szCs w:val="24"/>
                <w:lang w:val="ro-RO" w:eastAsia="ro-RO"/>
              </w:rPr>
              <w:t>&gt; 0,6</w:t>
            </w:r>
          </w:p>
        </w:tc>
        <w:tc>
          <w:tcPr>
            <w:tcW w:w="1620" w:type="dxa"/>
          </w:tcPr>
          <w:p w14:paraId="3520BA2E" w14:textId="77777777" w:rsidR="003D23C5" w:rsidRPr="00E75477" w:rsidRDefault="003D23C5" w:rsidP="00B13EB5">
            <w:pPr>
              <w:ind w:left="142"/>
              <w:jc w:val="center"/>
              <w:rPr>
                <w:szCs w:val="24"/>
                <w:lang w:val="ro-RO" w:eastAsia="ro-RO"/>
              </w:rPr>
            </w:pPr>
            <w:r w:rsidRPr="00E75477">
              <w:rPr>
                <w:szCs w:val="24"/>
                <w:lang w:val="ro-RO" w:eastAsia="ro-RO"/>
              </w:rPr>
              <w:t>98</w:t>
            </w:r>
          </w:p>
        </w:tc>
        <w:tc>
          <w:tcPr>
            <w:tcW w:w="1260" w:type="dxa"/>
          </w:tcPr>
          <w:p w14:paraId="43933F8B" w14:textId="77777777" w:rsidR="003D23C5" w:rsidRPr="00E75477" w:rsidRDefault="003D23C5" w:rsidP="00B13EB5">
            <w:pPr>
              <w:ind w:left="142"/>
              <w:jc w:val="center"/>
              <w:rPr>
                <w:szCs w:val="24"/>
                <w:lang w:val="ro-RO" w:eastAsia="ro-RO"/>
              </w:rPr>
            </w:pPr>
            <w:r w:rsidRPr="00E75477">
              <w:rPr>
                <w:szCs w:val="24"/>
                <w:lang w:val="ro-RO" w:eastAsia="ro-RO"/>
              </w:rPr>
              <w:t>2</w:t>
            </w:r>
          </w:p>
        </w:tc>
      </w:tr>
      <w:tr w:rsidR="003D23C5" w:rsidRPr="00E75477" w14:paraId="1BFF24C1" w14:textId="77777777" w:rsidTr="00A821FC">
        <w:tc>
          <w:tcPr>
            <w:tcW w:w="1626" w:type="dxa"/>
            <w:vMerge/>
          </w:tcPr>
          <w:p w14:paraId="38B9FF67" w14:textId="77777777" w:rsidR="003D23C5" w:rsidRPr="00E75477" w:rsidRDefault="003D23C5" w:rsidP="00B13EB5">
            <w:pPr>
              <w:ind w:left="142"/>
              <w:rPr>
                <w:szCs w:val="24"/>
                <w:lang w:val="ro-RO" w:eastAsia="ro-RO"/>
              </w:rPr>
            </w:pPr>
          </w:p>
        </w:tc>
        <w:tc>
          <w:tcPr>
            <w:tcW w:w="1914" w:type="dxa"/>
          </w:tcPr>
          <w:p w14:paraId="5287D854" w14:textId="77777777" w:rsidR="003D23C5" w:rsidRPr="00E75477" w:rsidRDefault="003D23C5" w:rsidP="00B13EB5">
            <w:pPr>
              <w:ind w:left="142"/>
              <w:jc w:val="center"/>
              <w:rPr>
                <w:szCs w:val="24"/>
                <w:lang w:val="ro-RO" w:eastAsia="ro-RO"/>
              </w:rPr>
            </w:pPr>
            <w:r w:rsidRPr="00E75477">
              <w:rPr>
                <w:szCs w:val="24"/>
                <w:lang w:val="ro-RO" w:eastAsia="ro-RO"/>
              </w:rPr>
              <w:t>II</w:t>
            </w:r>
          </w:p>
        </w:tc>
        <w:tc>
          <w:tcPr>
            <w:tcW w:w="2580" w:type="dxa"/>
          </w:tcPr>
          <w:p w14:paraId="4082EB0D" w14:textId="77777777" w:rsidR="003D23C5" w:rsidRPr="00E75477" w:rsidRDefault="003D23C5" w:rsidP="00B13EB5">
            <w:pPr>
              <w:ind w:left="142"/>
              <w:jc w:val="center"/>
              <w:rPr>
                <w:szCs w:val="24"/>
                <w:lang w:val="ro-RO" w:eastAsia="ro-RO"/>
              </w:rPr>
            </w:pPr>
            <w:r w:rsidRPr="00E75477">
              <w:rPr>
                <w:szCs w:val="24"/>
                <w:lang w:val="ro-RO" w:eastAsia="ro-RO"/>
              </w:rPr>
              <w:t>0,4 – 0,6</w:t>
            </w:r>
          </w:p>
        </w:tc>
        <w:tc>
          <w:tcPr>
            <w:tcW w:w="1620" w:type="dxa"/>
          </w:tcPr>
          <w:p w14:paraId="79803812" w14:textId="77777777" w:rsidR="003D23C5" w:rsidRPr="00E75477" w:rsidRDefault="003D23C5" w:rsidP="00B13EB5">
            <w:pPr>
              <w:ind w:left="142"/>
              <w:jc w:val="center"/>
              <w:rPr>
                <w:szCs w:val="24"/>
                <w:lang w:val="ro-RO" w:eastAsia="ro-RO"/>
              </w:rPr>
            </w:pPr>
            <w:r w:rsidRPr="00E75477">
              <w:rPr>
                <w:szCs w:val="24"/>
                <w:lang w:val="ro-RO" w:eastAsia="ro-RO"/>
              </w:rPr>
              <w:t>92</w:t>
            </w:r>
          </w:p>
        </w:tc>
        <w:tc>
          <w:tcPr>
            <w:tcW w:w="1260" w:type="dxa"/>
          </w:tcPr>
          <w:p w14:paraId="46F40F63" w14:textId="77777777" w:rsidR="003D23C5" w:rsidRPr="00E75477" w:rsidRDefault="003D23C5" w:rsidP="00B13EB5">
            <w:pPr>
              <w:ind w:left="142"/>
              <w:jc w:val="center"/>
              <w:rPr>
                <w:szCs w:val="24"/>
                <w:lang w:val="ro-RO" w:eastAsia="ro-RO"/>
              </w:rPr>
            </w:pPr>
            <w:r w:rsidRPr="00E75477">
              <w:rPr>
                <w:szCs w:val="24"/>
                <w:lang w:val="ro-RO" w:eastAsia="ro-RO"/>
              </w:rPr>
              <w:t>8</w:t>
            </w:r>
          </w:p>
        </w:tc>
      </w:tr>
      <w:tr w:rsidR="003D23C5" w:rsidRPr="00E75477" w14:paraId="71265260" w14:textId="77777777" w:rsidTr="00A821FC">
        <w:tc>
          <w:tcPr>
            <w:tcW w:w="1626" w:type="dxa"/>
            <w:vMerge/>
          </w:tcPr>
          <w:p w14:paraId="2631C726" w14:textId="77777777" w:rsidR="003D23C5" w:rsidRPr="00E75477" w:rsidRDefault="003D23C5" w:rsidP="00B13EB5">
            <w:pPr>
              <w:ind w:left="142"/>
              <w:rPr>
                <w:szCs w:val="24"/>
                <w:lang w:val="ro-RO" w:eastAsia="ro-RO"/>
              </w:rPr>
            </w:pPr>
          </w:p>
        </w:tc>
        <w:tc>
          <w:tcPr>
            <w:tcW w:w="1914" w:type="dxa"/>
          </w:tcPr>
          <w:p w14:paraId="5EB1B7C6" w14:textId="77777777" w:rsidR="003D23C5" w:rsidRPr="00E75477" w:rsidRDefault="003D23C5" w:rsidP="00B13EB5">
            <w:pPr>
              <w:ind w:left="142"/>
              <w:jc w:val="center"/>
              <w:rPr>
                <w:szCs w:val="24"/>
                <w:lang w:val="ro-RO" w:eastAsia="ro-RO"/>
              </w:rPr>
            </w:pPr>
            <w:r w:rsidRPr="00E75477">
              <w:rPr>
                <w:szCs w:val="24"/>
                <w:lang w:val="ro-RO" w:eastAsia="ro-RO"/>
              </w:rPr>
              <w:t>III</w:t>
            </w:r>
          </w:p>
        </w:tc>
        <w:tc>
          <w:tcPr>
            <w:tcW w:w="2580" w:type="dxa"/>
          </w:tcPr>
          <w:p w14:paraId="62E3FEE5" w14:textId="77777777" w:rsidR="003D23C5" w:rsidRPr="00E75477" w:rsidRDefault="003D23C5" w:rsidP="00B13EB5">
            <w:pPr>
              <w:ind w:left="142"/>
              <w:jc w:val="center"/>
              <w:rPr>
                <w:szCs w:val="24"/>
                <w:lang w:val="ro-RO" w:eastAsia="ro-RO"/>
              </w:rPr>
            </w:pPr>
            <w:r w:rsidRPr="00E75477">
              <w:rPr>
                <w:szCs w:val="24"/>
                <w:lang w:val="ro-RO" w:eastAsia="ro-RO"/>
              </w:rPr>
              <w:t>0,1 – 0,4</w:t>
            </w:r>
          </w:p>
        </w:tc>
        <w:tc>
          <w:tcPr>
            <w:tcW w:w="1620" w:type="dxa"/>
          </w:tcPr>
          <w:p w14:paraId="5FB67A78" w14:textId="77777777" w:rsidR="003D23C5" w:rsidRPr="00E75477" w:rsidRDefault="003D23C5" w:rsidP="00B13EB5">
            <w:pPr>
              <w:ind w:left="142"/>
              <w:jc w:val="center"/>
              <w:rPr>
                <w:szCs w:val="24"/>
                <w:lang w:val="ro-RO" w:eastAsia="ro-RO"/>
              </w:rPr>
            </w:pPr>
            <w:r w:rsidRPr="00E75477">
              <w:rPr>
                <w:szCs w:val="24"/>
                <w:lang w:val="ro-RO" w:eastAsia="ro-RO"/>
              </w:rPr>
              <w:t>79</w:t>
            </w:r>
          </w:p>
        </w:tc>
        <w:tc>
          <w:tcPr>
            <w:tcW w:w="1260" w:type="dxa"/>
          </w:tcPr>
          <w:p w14:paraId="76854148" w14:textId="77777777" w:rsidR="003D23C5" w:rsidRPr="00E75477" w:rsidRDefault="003D23C5" w:rsidP="00B13EB5">
            <w:pPr>
              <w:ind w:left="142"/>
              <w:jc w:val="center"/>
              <w:rPr>
                <w:szCs w:val="24"/>
                <w:lang w:val="ro-RO" w:eastAsia="ro-RO"/>
              </w:rPr>
            </w:pPr>
            <w:r w:rsidRPr="00E75477">
              <w:rPr>
                <w:szCs w:val="24"/>
                <w:lang w:val="ro-RO" w:eastAsia="ro-RO"/>
              </w:rPr>
              <w:t>21</w:t>
            </w:r>
          </w:p>
        </w:tc>
      </w:tr>
      <w:tr w:rsidR="003D23C5" w:rsidRPr="00E75477" w14:paraId="1FAECF42" w14:textId="77777777" w:rsidTr="00A821FC">
        <w:tc>
          <w:tcPr>
            <w:tcW w:w="1626" w:type="dxa"/>
            <w:vMerge/>
          </w:tcPr>
          <w:p w14:paraId="66332A61" w14:textId="77777777" w:rsidR="003D23C5" w:rsidRPr="00E75477" w:rsidRDefault="003D23C5" w:rsidP="00B13EB5">
            <w:pPr>
              <w:ind w:left="142"/>
              <w:rPr>
                <w:szCs w:val="24"/>
                <w:lang w:val="ro-RO" w:eastAsia="ro-RO"/>
              </w:rPr>
            </w:pPr>
          </w:p>
        </w:tc>
        <w:tc>
          <w:tcPr>
            <w:tcW w:w="1914" w:type="dxa"/>
          </w:tcPr>
          <w:p w14:paraId="53EDAEAB" w14:textId="77777777" w:rsidR="003D23C5" w:rsidRPr="00E75477" w:rsidRDefault="003D23C5" w:rsidP="00B13EB5">
            <w:pPr>
              <w:ind w:left="142"/>
              <w:jc w:val="center"/>
              <w:rPr>
                <w:szCs w:val="24"/>
                <w:lang w:val="ro-RO" w:eastAsia="ro-RO"/>
              </w:rPr>
            </w:pPr>
            <w:r w:rsidRPr="00E75477">
              <w:rPr>
                <w:szCs w:val="24"/>
                <w:lang w:val="ro-RO" w:eastAsia="ro-RO"/>
              </w:rPr>
              <w:t>IV</w:t>
            </w:r>
          </w:p>
        </w:tc>
        <w:tc>
          <w:tcPr>
            <w:tcW w:w="2580" w:type="dxa"/>
          </w:tcPr>
          <w:p w14:paraId="6052B162" w14:textId="77777777" w:rsidR="003D23C5" w:rsidRPr="00E75477" w:rsidRDefault="003D23C5" w:rsidP="00B13EB5">
            <w:pPr>
              <w:ind w:left="142"/>
              <w:jc w:val="center"/>
              <w:rPr>
                <w:szCs w:val="24"/>
                <w:lang w:val="ro-RO" w:eastAsia="ro-RO"/>
              </w:rPr>
            </w:pPr>
            <w:r w:rsidRPr="00E75477">
              <w:rPr>
                <w:szCs w:val="24"/>
                <w:lang w:val="ro-RO" w:eastAsia="ro-RO"/>
              </w:rPr>
              <w:t>&lt; 0,1</w:t>
            </w:r>
          </w:p>
        </w:tc>
        <w:tc>
          <w:tcPr>
            <w:tcW w:w="1620" w:type="dxa"/>
          </w:tcPr>
          <w:p w14:paraId="5F6BDF95" w14:textId="77777777" w:rsidR="003D23C5" w:rsidRPr="00E75477" w:rsidRDefault="003104F7" w:rsidP="00B13EB5">
            <w:pPr>
              <w:ind w:left="142"/>
              <w:jc w:val="center"/>
              <w:rPr>
                <w:szCs w:val="24"/>
                <w:lang w:val="ro-RO" w:eastAsia="ro-RO"/>
              </w:rPr>
            </w:pPr>
            <w:r w:rsidRPr="00E75477">
              <w:rPr>
                <w:szCs w:val="24"/>
                <w:lang w:val="ro-RO" w:eastAsia="ro-RO"/>
              </w:rPr>
              <w:t>1</w:t>
            </w:r>
            <w:r w:rsidR="00421693" w:rsidRPr="00E75477">
              <w:rPr>
                <w:szCs w:val="24"/>
                <w:lang w:val="ro-RO" w:eastAsia="ro-RO"/>
              </w:rPr>
              <w:t>5</w:t>
            </w:r>
          </w:p>
        </w:tc>
        <w:tc>
          <w:tcPr>
            <w:tcW w:w="1260" w:type="dxa"/>
          </w:tcPr>
          <w:p w14:paraId="486D2EF2" w14:textId="77777777" w:rsidR="003D23C5" w:rsidRPr="00E75477" w:rsidRDefault="00421693" w:rsidP="00B13EB5">
            <w:pPr>
              <w:ind w:left="142"/>
              <w:jc w:val="center"/>
              <w:rPr>
                <w:szCs w:val="24"/>
                <w:lang w:val="ro-RO" w:eastAsia="ro-RO"/>
              </w:rPr>
            </w:pPr>
            <w:r w:rsidRPr="00E75477">
              <w:rPr>
                <w:szCs w:val="24"/>
                <w:lang w:val="ro-RO" w:eastAsia="ro-RO"/>
              </w:rPr>
              <w:t>85</w:t>
            </w:r>
          </w:p>
        </w:tc>
      </w:tr>
    </w:tbl>
    <w:p w14:paraId="1051EC8C" w14:textId="77777777" w:rsidR="003D23C5" w:rsidRPr="00E75477" w:rsidRDefault="003D23C5" w:rsidP="00B13EB5">
      <w:pPr>
        <w:ind w:left="142" w:firstLine="708"/>
        <w:rPr>
          <w:szCs w:val="24"/>
          <w:lang w:val="ro-RO" w:eastAsia="ro-RO"/>
        </w:rPr>
      </w:pPr>
    </w:p>
    <w:bookmarkEnd w:id="11"/>
    <w:p w14:paraId="31EC7AF8" w14:textId="77777777" w:rsidR="003D23C5" w:rsidRPr="00E75477" w:rsidRDefault="003D23C5" w:rsidP="00B13EB5">
      <w:pPr>
        <w:ind w:left="142" w:firstLine="708"/>
        <w:jc w:val="both"/>
        <w:rPr>
          <w:szCs w:val="24"/>
          <w:lang w:val="ro-RO" w:eastAsia="ro-RO"/>
        </w:rPr>
      </w:pPr>
      <w:r w:rsidRPr="00E75477">
        <w:rPr>
          <w:szCs w:val="24"/>
          <w:lang w:val="ro-RO" w:eastAsia="ro-RO"/>
        </w:rPr>
        <w:t xml:space="preserve">Prin înălţimea arborelui întreg, la foioase se înţelege lungimea trunchiului începând de la bază şi continuat cu ramura principală, până la mugurele terminal. </w:t>
      </w:r>
    </w:p>
    <w:p w14:paraId="58365A34" w14:textId="77777777" w:rsidR="003D23C5" w:rsidRPr="00E75477" w:rsidRDefault="003D23C5" w:rsidP="00B13EB5">
      <w:pPr>
        <w:ind w:left="142" w:firstLine="708"/>
        <w:jc w:val="both"/>
        <w:rPr>
          <w:szCs w:val="24"/>
          <w:lang w:val="ro-RO" w:eastAsia="ro-RO"/>
        </w:rPr>
      </w:pPr>
      <w:r w:rsidRPr="00E75477">
        <w:rPr>
          <w:szCs w:val="24"/>
          <w:lang w:val="ro-RO" w:eastAsia="ro-RO"/>
        </w:rPr>
        <w:t xml:space="preserve">Întrucât între volumul lemnului de lucru corespunzător arborilor de diferite clase de calitate şi repartiţia acestuia pe trunchi există o corelaţie foarte strânsă, cotele din înălţime (proprii arborilor din fiecare clasă de calitate), au fost stabilite cu luarea în considerare a arborelui începând de la bază. Orice declasare (eliminare) a unei porţiuni din treimea inferioară a trunchiului, datorită unor defecte, aduce după sine o schimbare a clasei de calitate. În tabel (valabil pentru toate speciile) se prezintă declasările ce intervin în clasificarea calitativă a arborilor ca urmare a eliminării unor porţiuni situate la diferite înălţimi de trunchi. </w:t>
      </w:r>
    </w:p>
    <w:p w14:paraId="382F5C20" w14:textId="77777777" w:rsidR="003D23C5" w:rsidRPr="00E75477" w:rsidRDefault="003D23C5" w:rsidP="00B13EB5">
      <w:pPr>
        <w:ind w:left="142"/>
        <w:jc w:val="both"/>
        <w:rPr>
          <w:szCs w:val="24"/>
          <w:lang w:val="ro-RO" w:eastAsia="ro-RO"/>
        </w:rPr>
      </w:pPr>
      <w:r w:rsidRPr="00E75477">
        <w:rPr>
          <w:szCs w:val="24"/>
          <w:lang w:val="ro-RO" w:eastAsia="ro-RO"/>
        </w:rPr>
        <w:tab/>
        <w:t xml:space="preserve">Lemnul rotund, apt pentru lucru, conţinut de arborele analizat se stabileşte prin aprecierea vizuală, în funcţie de rectitudinea trunchiului şi de prezenţa sau lipsa anumitor defecte. </w:t>
      </w:r>
    </w:p>
    <w:p w14:paraId="0BEE0C4C" w14:textId="77777777" w:rsidR="003E63FE" w:rsidRPr="00E75477" w:rsidRDefault="00670F30" w:rsidP="00B13EB5">
      <w:pPr>
        <w:ind w:left="142"/>
        <w:jc w:val="both"/>
        <w:rPr>
          <w:szCs w:val="24"/>
          <w:lang w:val="ro-RO" w:eastAsia="ro-RO"/>
        </w:rPr>
      </w:pPr>
      <w:r w:rsidRPr="00E75477">
        <w:rPr>
          <w:szCs w:val="24"/>
          <w:lang w:val="ro-RO" w:eastAsia="ro-RO"/>
        </w:rPr>
        <w:t xml:space="preserve">                                   </w:t>
      </w:r>
      <w:r w:rsidR="00ED6541" w:rsidRPr="00E75477">
        <w:rPr>
          <w:szCs w:val="24"/>
          <w:lang w:val="ro-RO" w:eastAsia="ro-RO"/>
        </w:rPr>
        <w:t xml:space="preserve">   </w:t>
      </w:r>
    </w:p>
    <w:p w14:paraId="465A7CD3" w14:textId="77777777" w:rsidR="003E63FE" w:rsidRPr="00E75477" w:rsidRDefault="003E63FE" w:rsidP="00B13EB5">
      <w:pPr>
        <w:ind w:left="142"/>
        <w:jc w:val="both"/>
        <w:rPr>
          <w:szCs w:val="24"/>
          <w:lang w:val="ro-RO" w:eastAsia="ro-RO"/>
        </w:rPr>
      </w:pPr>
    </w:p>
    <w:p w14:paraId="187393DB" w14:textId="77777777" w:rsidR="003E63FE" w:rsidRPr="00E75477" w:rsidRDefault="003E63FE" w:rsidP="00B13EB5">
      <w:pPr>
        <w:ind w:left="142"/>
        <w:jc w:val="both"/>
        <w:rPr>
          <w:szCs w:val="24"/>
          <w:lang w:val="ro-RO" w:eastAsia="ro-RO"/>
        </w:rPr>
      </w:pPr>
    </w:p>
    <w:p w14:paraId="24FBECEF" w14:textId="77777777" w:rsidR="00722368" w:rsidRPr="00E75477" w:rsidRDefault="00ED6541" w:rsidP="00B13EB5">
      <w:pPr>
        <w:ind w:left="142" w:firstLine="720"/>
        <w:jc w:val="both"/>
        <w:rPr>
          <w:szCs w:val="24"/>
          <w:lang w:val="ro-RO" w:eastAsia="ro-RO"/>
        </w:rPr>
      </w:pPr>
      <w:r w:rsidRPr="00E75477">
        <w:rPr>
          <w:szCs w:val="24"/>
          <w:lang w:val="ro-RO" w:eastAsia="ro-RO"/>
        </w:rPr>
        <w:t xml:space="preserve">  </w:t>
      </w:r>
      <w:r w:rsidR="00722368" w:rsidRPr="00E75477">
        <w:rPr>
          <w:szCs w:val="24"/>
          <w:lang w:val="ro-RO" w:eastAsia="ro-RO"/>
        </w:rPr>
        <w:t>Tab. nr. 4.3.2.5.</w:t>
      </w:r>
    </w:p>
    <w:tbl>
      <w:tblPr>
        <w:tblW w:w="9180" w:type="dxa"/>
        <w:tblInd w:w="28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980"/>
        <w:gridCol w:w="2340"/>
        <w:gridCol w:w="1260"/>
        <w:gridCol w:w="360"/>
        <w:gridCol w:w="1080"/>
        <w:gridCol w:w="1260"/>
        <w:gridCol w:w="180"/>
        <w:gridCol w:w="720"/>
      </w:tblGrid>
      <w:tr w:rsidR="003D23C5" w:rsidRPr="00E75477" w14:paraId="5B249958" w14:textId="77777777" w:rsidTr="004E175C">
        <w:trPr>
          <w:tblHeader/>
        </w:trPr>
        <w:tc>
          <w:tcPr>
            <w:tcW w:w="1980" w:type="dxa"/>
            <w:vMerge w:val="restart"/>
            <w:tcBorders>
              <w:top w:val="double" w:sz="4" w:space="0" w:color="auto"/>
              <w:bottom w:val="single" w:sz="6" w:space="0" w:color="auto"/>
            </w:tcBorders>
            <w:vAlign w:val="center"/>
          </w:tcPr>
          <w:p w14:paraId="6FBD6563" w14:textId="77777777" w:rsidR="003D23C5" w:rsidRPr="00E75477" w:rsidRDefault="003D23C5" w:rsidP="00B13EB5">
            <w:pPr>
              <w:ind w:left="142"/>
              <w:jc w:val="center"/>
              <w:rPr>
                <w:szCs w:val="24"/>
                <w:lang w:val="ro-RO" w:eastAsia="ro-RO"/>
              </w:rPr>
            </w:pPr>
            <w:r w:rsidRPr="00E75477">
              <w:rPr>
                <w:szCs w:val="24"/>
                <w:lang w:val="ro-RO" w:eastAsia="ro-RO"/>
              </w:rPr>
              <w:t>Înălţimea pe trunchi unde apare defectul de declasare</w:t>
            </w:r>
          </w:p>
        </w:tc>
        <w:tc>
          <w:tcPr>
            <w:tcW w:w="2340" w:type="dxa"/>
            <w:vMerge w:val="restart"/>
            <w:tcBorders>
              <w:top w:val="double" w:sz="4" w:space="0" w:color="auto"/>
              <w:bottom w:val="single" w:sz="6" w:space="0" w:color="auto"/>
            </w:tcBorders>
            <w:vAlign w:val="center"/>
          </w:tcPr>
          <w:p w14:paraId="4FE77BA1" w14:textId="77777777" w:rsidR="003D23C5" w:rsidRPr="00E75477" w:rsidRDefault="003D23C5" w:rsidP="00B13EB5">
            <w:pPr>
              <w:ind w:left="142"/>
              <w:jc w:val="center"/>
              <w:rPr>
                <w:szCs w:val="24"/>
                <w:lang w:val="ro-RO" w:eastAsia="ro-RO"/>
              </w:rPr>
            </w:pPr>
            <w:r w:rsidRPr="00E75477">
              <w:rPr>
                <w:szCs w:val="24"/>
                <w:lang w:val="ro-RO" w:eastAsia="ro-RO"/>
              </w:rPr>
              <w:t>Nr.</w:t>
            </w:r>
            <w:r w:rsidR="007F0669" w:rsidRPr="00E75477">
              <w:rPr>
                <w:szCs w:val="24"/>
                <w:lang w:val="ro-RO" w:eastAsia="ro-RO"/>
              </w:rPr>
              <w:t xml:space="preserve"> </w:t>
            </w:r>
            <w:r w:rsidRPr="00E75477">
              <w:rPr>
                <w:szCs w:val="24"/>
                <w:lang w:val="ro-RO" w:eastAsia="ro-RO"/>
              </w:rPr>
              <w:t>de clase de calitate cu care se declas</w:t>
            </w:r>
            <w:r w:rsidR="008A51E0" w:rsidRPr="00E75477">
              <w:rPr>
                <w:szCs w:val="24"/>
                <w:lang w:val="ro-RO" w:eastAsia="ro-RO"/>
              </w:rPr>
              <w:t>ea</w:t>
            </w:r>
            <w:r w:rsidRPr="00E75477">
              <w:rPr>
                <w:szCs w:val="24"/>
                <w:lang w:val="ro-RO" w:eastAsia="ro-RO"/>
              </w:rPr>
              <w:t>z</w:t>
            </w:r>
            <w:r w:rsidR="008A51E0" w:rsidRPr="00E75477">
              <w:rPr>
                <w:szCs w:val="24"/>
                <w:lang w:val="ro-RO" w:eastAsia="ro-RO"/>
              </w:rPr>
              <w:t>ă</w:t>
            </w:r>
            <w:r w:rsidRPr="00E75477">
              <w:rPr>
                <w:szCs w:val="24"/>
                <w:lang w:val="ro-RO" w:eastAsia="ro-RO"/>
              </w:rPr>
              <w:t xml:space="preserve"> arborele:</w:t>
            </w:r>
          </w:p>
        </w:tc>
        <w:tc>
          <w:tcPr>
            <w:tcW w:w="4860" w:type="dxa"/>
            <w:gridSpan w:val="6"/>
            <w:tcBorders>
              <w:top w:val="double" w:sz="4" w:space="0" w:color="auto"/>
              <w:bottom w:val="single" w:sz="6" w:space="0" w:color="auto"/>
            </w:tcBorders>
          </w:tcPr>
          <w:p w14:paraId="7E7EA248" w14:textId="77777777" w:rsidR="003D23C5" w:rsidRPr="00E75477" w:rsidRDefault="003D23C5" w:rsidP="00B13EB5">
            <w:pPr>
              <w:ind w:left="142"/>
              <w:jc w:val="center"/>
              <w:rPr>
                <w:szCs w:val="24"/>
                <w:lang w:val="ro-RO" w:eastAsia="ro-RO"/>
              </w:rPr>
            </w:pPr>
            <w:r w:rsidRPr="00E75477">
              <w:rPr>
                <w:szCs w:val="24"/>
                <w:lang w:val="ro-RO" w:eastAsia="ro-RO"/>
              </w:rPr>
              <w:t>Înălţimea arborelui .....m</w:t>
            </w:r>
          </w:p>
        </w:tc>
      </w:tr>
      <w:tr w:rsidR="003D23C5" w:rsidRPr="00E75477" w14:paraId="72A9C141" w14:textId="77777777" w:rsidTr="004E175C">
        <w:trPr>
          <w:tblHeader/>
        </w:trPr>
        <w:tc>
          <w:tcPr>
            <w:tcW w:w="1980" w:type="dxa"/>
            <w:vMerge/>
            <w:tcBorders>
              <w:top w:val="single" w:sz="6" w:space="0" w:color="auto"/>
              <w:bottom w:val="single" w:sz="6" w:space="0" w:color="auto"/>
            </w:tcBorders>
          </w:tcPr>
          <w:p w14:paraId="261BA21B" w14:textId="77777777" w:rsidR="003D23C5" w:rsidRPr="00E75477" w:rsidRDefault="003D23C5" w:rsidP="00B13EB5">
            <w:pPr>
              <w:ind w:left="142"/>
              <w:rPr>
                <w:szCs w:val="24"/>
                <w:lang w:val="ro-RO" w:eastAsia="ro-RO"/>
              </w:rPr>
            </w:pPr>
          </w:p>
        </w:tc>
        <w:tc>
          <w:tcPr>
            <w:tcW w:w="2340" w:type="dxa"/>
            <w:vMerge/>
            <w:tcBorders>
              <w:top w:val="single" w:sz="6" w:space="0" w:color="auto"/>
              <w:bottom w:val="single" w:sz="6" w:space="0" w:color="auto"/>
            </w:tcBorders>
          </w:tcPr>
          <w:p w14:paraId="0D26B72F" w14:textId="77777777" w:rsidR="003D23C5" w:rsidRPr="00E75477" w:rsidRDefault="003D23C5" w:rsidP="00B13EB5">
            <w:pPr>
              <w:ind w:left="142"/>
              <w:rPr>
                <w:szCs w:val="24"/>
                <w:lang w:val="ro-RO" w:eastAsia="ro-RO"/>
              </w:rPr>
            </w:pPr>
          </w:p>
        </w:tc>
        <w:tc>
          <w:tcPr>
            <w:tcW w:w="1260" w:type="dxa"/>
            <w:tcBorders>
              <w:top w:val="single" w:sz="6" w:space="0" w:color="auto"/>
              <w:bottom w:val="single" w:sz="6" w:space="0" w:color="auto"/>
            </w:tcBorders>
            <w:vAlign w:val="center"/>
          </w:tcPr>
          <w:p w14:paraId="214E4398" w14:textId="77777777" w:rsidR="003D23C5" w:rsidRPr="00E75477" w:rsidRDefault="003D23C5" w:rsidP="00B13EB5">
            <w:pPr>
              <w:ind w:left="142"/>
              <w:jc w:val="center"/>
              <w:rPr>
                <w:szCs w:val="24"/>
                <w:lang w:val="ro-RO" w:eastAsia="ro-RO"/>
              </w:rPr>
            </w:pPr>
            <w:r w:rsidRPr="00E75477">
              <w:rPr>
                <w:szCs w:val="24"/>
                <w:lang w:val="ro-RO" w:eastAsia="ro-RO"/>
              </w:rPr>
              <w:t>12 – 16</w:t>
            </w:r>
          </w:p>
        </w:tc>
        <w:tc>
          <w:tcPr>
            <w:tcW w:w="1440" w:type="dxa"/>
            <w:gridSpan w:val="2"/>
            <w:tcBorders>
              <w:top w:val="single" w:sz="6" w:space="0" w:color="auto"/>
              <w:bottom w:val="single" w:sz="6" w:space="0" w:color="auto"/>
            </w:tcBorders>
            <w:vAlign w:val="center"/>
          </w:tcPr>
          <w:p w14:paraId="5283D690" w14:textId="77777777" w:rsidR="003D23C5" w:rsidRPr="00E75477" w:rsidRDefault="003D23C5" w:rsidP="00B13EB5">
            <w:pPr>
              <w:ind w:left="142"/>
              <w:jc w:val="center"/>
              <w:rPr>
                <w:szCs w:val="24"/>
                <w:lang w:val="ro-RO" w:eastAsia="ro-RO"/>
              </w:rPr>
            </w:pPr>
            <w:r w:rsidRPr="00E75477">
              <w:rPr>
                <w:szCs w:val="24"/>
                <w:lang w:val="ro-RO" w:eastAsia="ro-RO"/>
              </w:rPr>
              <w:t>20 – 24</w:t>
            </w:r>
          </w:p>
        </w:tc>
        <w:tc>
          <w:tcPr>
            <w:tcW w:w="1260" w:type="dxa"/>
            <w:tcBorders>
              <w:top w:val="single" w:sz="6" w:space="0" w:color="auto"/>
              <w:bottom w:val="single" w:sz="6" w:space="0" w:color="auto"/>
            </w:tcBorders>
            <w:vAlign w:val="center"/>
          </w:tcPr>
          <w:p w14:paraId="26CB42EE" w14:textId="77777777" w:rsidR="003D23C5" w:rsidRPr="00E75477" w:rsidRDefault="003D23C5" w:rsidP="00B13EB5">
            <w:pPr>
              <w:ind w:left="142"/>
              <w:jc w:val="center"/>
              <w:rPr>
                <w:szCs w:val="24"/>
                <w:lang w:val="ro-RO" w:eastAsia="ro-RO"/>
              </w:rPr>
            </w:pPr>
            <w:r w:rsidRPr="00E75477">
              <w:rPr>
                <w:szCs w:val="24"/>
                <w:lang w:val="ro-RO" w:eastAsia="ro-RO"/>
              </w:rPr>
              <w:t>28 - 32</w:t>
            </w:r>
          </w:p>
        </w:tc>
        <w:tc>
          <w:tcPr>
            <w:tcW w:w="900" w:type="dxa"/>
            <w:gridSpan w:val="2"/>
            <w:tcBorders>
              <w:top w:val="single" w:sz="6" w:space="0" w:color="auto"/>
              <w:bottom w:val="single" w:sz="6" w:space="0" w:color="auto"/>
            </w:tcBorders>
          </w:tcPr>
          <w:p w14:paraId="5ED37E86" w14:textId="77777777" w:rsidR="003D23C5" w:rsidRPr="00E75477" w:rsidRDefault="003D23C5" w:rsidP="00B13EB5">
            <w:pPr>
              <w:ind w:left="142"/>
              <w:jc w:val="center"/>
              <w:rPr>
                <w:szCs w:val="24"/>
                <w:lang w:val="ro-RO" w:eastAsia="ro-RO"/>
              </w:rPr>
            </w:pPr>
            <w:r w:rsidRPr="00E75477">
              <w:rPr>
                <w:szCs w:val="24"/>
                <w:lang w:val="ro-RO" w:eastAsia="ro-RO"/>
              </w:rPr>
              <w:t>36 - 40</w:t>
            </w:r>
          </w:p>
        </w:tc>
      </w:tr>
      <w:tr w:rsidR="003D23C5" w:rsidRPr="00E75477" w14:paraId="367416E1" w14:textId="77777777" w:rsidTr="004E175C">
        <w:trPr>
          <w:tblHeader/>
        </w:trPr>
        <w:tc>
          <w:tcPr>
            <w:tcW w:w="1980" w:type="dxa"/>
            <w:vMerge/>
            <w:tcBorders>
              <w:top w:val="single" w:sz="6" w:space="0" w:color="auto"/>
              <w:bottom w:val="double" w:sz="4" w:space="0" w:color="auto"/>
            </w:tcBorders>
          </w:tcPr>
          <w:p w14:paraId="7567CE00" w14:textId="77777777" w:rsidR="003D23C5" w:rsidRPr="00E75477" w:rsidRDefault="003D23C5" w:rsidP="00B13EB5">
            <w:pPr>
              <w:ind w:left="142"/>
              <w:rPr>
                <w:szCs w:val="24"/>
                <w:lang w:val="ro-RO" w:eastAsia="ro-RO"/>
              </w:rPr>
            </w:pPr>
          </w:p>
        </w:tc>
        <w:tc>
          <w:tcPr>
            <w:tcW w:w="2340" w:type="dxa"/>
            <w:vMerge/>
            <w:tcBorders>
              <w:top w:val="single" w:sz="6" w:space="0" w:color="auto"/>
              <w:bottom w:val="double" w:sz="4" w:space="0" w:color="auto"/>
            </w:tcBorders>
          </w:tcPr>
          <w:p w14:paraId="2A56CBB7" w14:textId="77777777" w:rsidR="003D23C5" w:rsidRPr="00E75477" w:rsidRDefault="003D23C5" w:rsidP="00B13EB5">
            <w:pPr>
              <w:ind w:left="142"/>
              <w:rPr>
                <w:szCs w:val="24"/>
                <w:lang w:val="ro-RO" w:eastAsia="ro-RO"/>
              </w:rPr>
            </w:pPr>
          </w:p>
        </w:tc>
        <w:tc>
          <w:tcPr>
            <w:tcW w:w="4860" w:type="dxa"/>
            <w:gridSpan w:val="6"/>
            <w:tcBorders>
              <w:top w:val="single" w:sz="6" w:space="0" w:color="auto"/>
              <w:bottom w:val="double" w:sz="4" w:space="0" w:color="auto"/>
            </w:tcBorders>
          </w:tcPr>
          <w:p w14:paraId="5ED1ECBE" w14:textId="77777777" w:rsidR="003D23C5" w:rsidRPr="00E75477" w:rsidRDefault="003D23C5" w:rsidP="00B13EB5">
            <w:pPr>
              <w:ind w:left="142"/>
              <w:jc w:val="center"/>
              <w:rPr>
                <w:szCs w:val="24"/>
                <w:lang w:val="ro-RO" w:eastAsia="ro-RO"/>
              </w:rPr>
            </w:pPr>
            <w:r w:rsidRPr="00E75477">
              <w:rPr>
                <w:szCs w:val="24"/>
                <w:lang w:val="ro-RO" w:eastAsia="ro-RO"/>
              </w:rPr>
              <w:t>Lungimea minimă în m</w:t>
            </w:r>
            <w:r w:rsidR="007F0669" w:rsidRPr="00E75477">
              <w:rPr>
                <w:szCs w:val="24"/>
                <w:lang w:val="ro-RO" w:eastAsia="ro-RO"/>
              </w:rPr>
              <w:t>,</w:t>
            </w:r>
            <w:r w:rsidR="008A51E0" w:rsidRPr="00E75477">
              <w:rPr>
                <w:szCs w:val="24"/>
                <w:lang w:val="ro-RO" w:eastAsia="ro-RO"/>
              </w:rPr>
              <w:t xml:space="preserve"> </w:t>
            </w:r>
            <w:r w:rsidRPr="00E75477">
              <w:rPr>
                <w:szCs w:val="24"/>
                <w:lang w:val="ro-RO" w:eastAsia="ro-RO"/>
              </w:rPr>
              <w:t xml:space="preserve">a porţiunii cu defecte </w:t>
            </w:r>
            <w:r w:rsidR="008A51E0" w:rsidRPr="00E75477">
              <w:rPr>
                <w:szCs w:val="24"/>
                <w:lang w:val="ro-RO" w:eastAsia="ro-RO"/>
              </w:rPr>
              <w:t xml:space="preserve">ce </w:t>
            </w:r>
            <w:r w:rsidRPr="00E75477">
              <w:rPr>
                <w:szCs w:val="24"/>
                <w:lang w:val="ro-RO" w:eastAsia="ro-RO"/>
              </w:rPr>
              <w:t>conduce la schimbarea clasei de calitate</w:t>
            </w:r>
          </w:p>
        </w:tc>
      </w:tr>
      <w:tr w:rsidR="003D23C5" w:rsidRPr="00E75477" w14:paraId="5518DF4E" w14:textId="77777777" w:rsidTr="004E175C">
        <w:trPr>
          <w:tblHeader/>
        </w:trPr>
        <w:tc>
          <w:tcPr>
            <w:tcW w:w="1980" w:type="dxa"/>
            <w:tcBorders>
              <w:top w:val="double" w:sz="4" w:space="0" w:color="auto"/>
              <w:bottom w:val="double" w:sz="4" w:space="0" w:color="auto"/>
            </w:tcBorders>
          </w:tcPr>
          <w:p w14:paraId="1E9E981F" w14:textId="77777777" w:rsidR="003D23C5" w:rsidRPr="00E75477" w:rsidRDefault="003D23C5" w:rsidP="00B13EB5">
            <w:pPr>
              <w:ind w:left="142"/>
              <w:jc w:val="center"/>
              <w:rPr>
                <w:szCs w:val="24"/>
                <w:lang w:val="ro-RO" w:eastAsia="ro-RO"/>
              </w:rPr>
            </w:pPr>
            <w:r w:rsidRPr="00E75477">
              <w:rPr>
                <w:szCs w:val="24"/>
                <w:lang w:val="ro-RO" w:eastAsia="ro-RO"/>
              </w:rPr>
              <w:t>1</w:t>
            </w:r>
          </w:p>
        </w:tc>
        <w:tc>
          <w:tcPr>
            <w:tcW w:w="2340" w:type="dxa"/>
            <w:tcBorders>
              <w:top w:val="double" w:sz="4" w:space="0" w:color="auto"/>
              <w:bottom w:val="double" w:sz="4" w:space="0" w:color="auto"/>
            </w:tcBorders>
          </w:tcPr>
          <w:p w14:paraId="453EA3B2" w14:textId="77777777" w:rsidR="003D23C5" w:rsidRPr="00E75477" w:rsidRDefault="003D23C5" w:rsidP="00B13EB5">
            <w:pPr>
              <w:ind w:left="142"/>
              <w:jc w:val="center"/>
              <w:rPr>
                <w:szCs w:val="24"/>
                <w:lang w:val="ro-RO" w:eastAsia="ro-RO"/>
              </w:rPr>
            </w:pPr>
            <w:r w:rsidRPr="00E75477">
              <w:rPr>
                <w:szCs w:val="24"/>
                <w:lang w:val="ro-RO" w:eastAsia="ro-RO"/>
              </w:rPr>
              <w:t>2</w:t>
            </w:r>
          </w:p>
        </w:tc>
        <w:tc>
          <w:tcPr>
            <w:tcW w:w="1620" w:type="dxa"/>
            <w:gridSpan w:val="2"/>
            <w:tcBorders>
              <w:top w:val="double" w:sz="4" w:space="0" w:color="auto"/>
              <w:bottom w:val="double" w:sz="4" w:space="0" w:color="auto"/>
            </w:tcBorders>
          </w:tcPr>
          <w:p w14:paraId="0F1AB39E" w14:textId="77777777" w:rsidR="003D23C5" w:rsidRPr="00E75477" w:rsidRDefault="003D23C5" w:rsidP="00B13EB5">
            <w:pPr>
              <w:ind w:left="142"/>
              <w:jc w:val="center"/>
              <w:rPr>
                <w:szCs w:val="24"/>
                <w:lang w:val="ro-RO" w:eastAsia="ro-RO"/>
              </w:rPr>
            </w:pPr>
            <w:r w:rsidRPr="00E75477">
              <w:rPr>
                <w:szCs w:val="24"/>
                <w:lang w:val="ro-RO" w:eastAsia="ro-RO"/>
              </w:rPr>
              <w:t>3</w:t>
            </w:r>
          </w:p>
        </w:tc>
        <w:tc>
          <w:tcPr>
            <w:tcW w:w="1080" w:type="dxa"/>
            <w:tcBorders>
              <w:top w:val="double" w:sz="4" w:space="0" w:color="auto"/>
              <w:bottom w:val="double" w:sz="4" w:space="0" w:color="auto"/>
            </w:tcBorders>
          </w:tcPr>
          <w:p w14:paraId="0E69609C" w14:textId="77777777" w:rsidR="003D23C5" w:rsidRPr="00E75477" w:rsidRDefault="003D23C5" w:rsidP="00B13EB5">
            <w:pPr>
              <w:ind w:left="142"/>
              <w:jc w:val="center"/>
              <w:rPr>
                <w:szCs w:val="24"/>
                <w:lang w:val="ro-RO" w:eastAsia="ro-RO"/>
              </w:rPr>
            </w:pPr>
            <w:r w:rsidRPr="00E75477">
              <w:rPr>
                <w:szCs w:val="24"/>
                <w:lang w:val="ro-RO" w:eastAsia="ro-RO"/>
              </w:rPr>
              <w:t>4</w:t>
            </w:r>
          </w:p>
        </w:tc>
        <w:tc>
          <w:tcPr>
            <w:tcW w:w="1440" w:type="dxa"/>
            <w:gridSpan w:val="2"/>
            <w:tcBorders>
              <w:top w:val="double" w:sz="4" w:space="0" w:color="auto"/>
              <w:bottom w:val="double" w:sz="4" w:space="0" w:color="auto"/>
            </w:tcBorders>
          </w:tcPr>
          <w:p w14:paraId="7BABFA97" w14:textId="77777777" w:rsidR="003D23C5" w:rsidRPr="00E75477" w:rsidRDefault="003D23C5" w:rsidP="00B13EB5">
            <w:pPr>
              <w:ind w:left="142"/>
              <w:jc w:val="center"/>
              <w:rPr>
                <w:szCs w:val="24"/>
                <w:lang w:val="ro-RO" w:eastAsia="ro-RO"/>
              </w:rPr>
            </w:pPr>
            <w:r w:rsidRPr="00E75477">
              <w:rPr>
                <w:szCs w:val="24"/>
                <w:lang w:val="ro-RO" w:eastAsia="ro-RO"/>
              </w:rPr>
              <w:t>5</w:t>
            </w:r>
          </w:p>
        </w:tc>
        <w:tc>
          <w:tcPr>
            <w:tcW w:w="720" w:type="dxa"/>
            <w:tcBorders>
              <w:top w:val="double" w:sz="4" w:space="0" w:color="auto"/>
              <w:bottom w:val="double" w:sz="4" w:space="0" w:color="auto"/>
            </w:tcBorders>
          </w:tcPr>
          <w:p w14:paraId="0FB95C5C" w14:textId="77777777" w:rsidR="003D23C5" w:rsidRPr="00E75477" w:rsidRDefault="003D23C5" w:rsidP="00B13EB5">
            <w:pPr>
              <w:ind w:left="142"/>
              <w:jc w:val="center"/>
              <w:rPr>
                <w:szCs w:val="24"/>
                <w:lang w:val="ro-RO" w:eastAsia="ro-RO"/>
              </w:rPr>
            </w:pPr>
            <w:r w:rsidRPr="00E75477">
              <w:rPr>
                <w:szCs w:val="24"/>
                <w:lang w:val="ro-RO" w:eastAsia="ro-RO"/>
              </w:rPr>
              <w:t>6</w:t>
            </w:r>
          </w:p>
        </w:tc>
      </w:tr>
      <w:tr w:rsidR="003D23C5" w:rsidRPr="00E75477" w14:paraId="46098BEF" w14:textId="77777777" w:rsidTr="00A821FC">
        <w:tc>
          <w:tcPr>
            <w:tcW w:w="1980" w:type="dxa"/>
            <w:vMerge w:val="restart"/>
            <w:tcBorders>
              <w:top w:val="double" w:sz="4" w:space="0" w:color="auto"/>
            </w:tcBorders>
            <w:vAlign w:val="center"/>
          </w:tcPr>
          <w:p w14:paraId="363BA1C8" w14:textId="77777777" w:rsidR="003D23C5" w:rsidRPr="00E75477" w:rsidRDefault="003D23C5" w:rsidP="00B13EB5">
            <w:pPr>
              <w:ind w:left="142"/>
              <w:jc w:val="center"/>
              <w:rPr>
                <w:szCs w:val="24"/>
                <w:lang w:val="ro-RO" w:eastAsia="ro-RO"/>
              </w:rPr>
            </w:pPr>
            <w:r w:rsidRPr="00E75477">
              <w:rPr>
                <w:szCs w:val="24"/>
                <w:lang w:val="ro-RO" w:eastAsia="ro-RO"/>
              </w:rPr>
              <w:t>la bază</w:t>
            </w:r>
          </w:p>
        </w:tc>
        <w:tc>
          <w:tcPr>
            <w:tcW w:w="2340" w:type="dxa"/>
            <w:tcBorders>
              <w:top w:val="double" w:sz="4" w:space="0" w:color="auto"/>
            </w:tcBorders>
          </w:tcPr>
          <w:p w14:paraId="28BA4575" w14:textId="77777777" w:rsidR="003D23C5" w:rsidRPr="00E75477" w:rsidRDefault="003D23C5" w:rsidP="00B13EB5">
            <w:pPr>
              <w:ind w:left="142"/>
              <w:jc w:val="center"/>
              <w:rPr>
                <w:szCs w:val="24"/>
                <w:lang w:val="ro-RO" w:eastAsia="ro-RO"/>
              </w:rPr>
            </w:pPr>
            <w:r w:rsidRPr="00E75477">
              <w:rPr>
                <w:szCs w:val="24"/>
                <w:lang w:val="ro-RO" w:eastAsia="ro-RO"/>
              </w:rPr>
              <w:t>1 clasă de calitate</w:t>
            </w:r>
          </w:p>
        </w:tc>
        <w:tc>
          <w:tcPr>
            <w:tcW w:w="1620" w:type="dxa"/>
            <w:gridSpan w:val="2"/>
            <w:tcBorders>
              <w:top w:val="double" w:sz="4" w:space="0" w:color="auto"/>
            </w:tcBorders>
          </w:tcPr>
          <w:p w14:paraId="0D075E24" w14:textId="77777777" w:rsidR="003D23C5" w:rsidRPr="00E75477" w:rsidRDefault="003D23C5" w:rsidP="00B13EB5">
            <w:pPr>
              <w:ind w:left="142"/>
              <w:jc w:val="center"/>
              <w:rPr>
                <w:szCs w:val="24"/>
                <w:lang w:val="ro-RO" w:eastAsia="ro-RO"/>
              </w:rPr>
            </w:pPr>
            <w:r w:rsidRPr="00E75477">
              <w:rPr>
                <w:szCs w:val="24"/>
                <w:lang w:val="ro-RO" w:eastAsia="ro-RO"/>
              </w:rPr>
              <w:t>1</w:t>
            </w:r>
          </w:p>
        </w:tc>
        <w:tc>
          <w:tcPr>
            <w:tcW w:w="1080" w:type="dxa"/>
            <w:tcBorders>
              <w:top w:val="double" w:sz="4" w:space="0" w:color="auto"/>
            </w:tcBorders>
          </w:tcPr>
          <w:p w14:paraId="6EB34D3D" w14:textId="77777777" w:rsidR="003D23C5" w:rsidRPr="00E75477" w:rsidRDefault="003D23C5" w:rsidP="00B13EB5">
            <w:pPr>
              <w:ind w:left="142"/>
              <w:jc w:val="center"/>
              <w:rPr>
                <w:szCs w:val="24"/>
                <w:lang w:val="ro-RO" w:eastAsia="ro-RO"/>
              </w:rPr>
            </w:pPr>
            <w:r w:rsidRPr="00E75477">
              <w:rPr>
                <w:szCs w:val="24"/>
                <w:lang w:val="ro-RO" w:eastAsia="ro-RO"/>
              </w:rPr>
              <w:t>2</w:t>
            </w:r>
          </w:p>
        </w:tc>
        <w:tc>
          <w:tcPr>
            <w:tcW w:w="1440" w:type="dxa"/>
            <w:gridSpan w:val="2"/>
            <w:tcBorders>
              <w:top w:val="double" w:sz="4" w:space="0" w:color="auto"/>
            </w:tcBorders>
          </w:tcPr>
          <w:p w14:paraId="6FA705E8" w14:textId="77777777" w:rsidR="003D23C5" w:rsidRPr="00E75477" w:rsidRDefault="003D23C5" w:rsidP="00B13EB5">
            <w:pPr>
              <w:ind w:left="142"/>
              <w:jc w:val="center"/>
              <w:rPr>
                <w:szCs w:val="24"/>
                <w:lang w:val="ro-RO" w:eastAsia="ro-RO"/>
              </w:rPr>
            </w:pPr>
            <w:r w:rsidRPr="00E75477">
              <w:rPr>
                <w:szCs w:val="24"/>
                <w:lang w:val="ro-RO" w:eastAsia="ro-RO"/>
              </w:rPr>
              <w:t>3</w:t>
            </w:r>
          </w:p>
        </w:tc>
        <w:tc>
          <w:tcPr>
            <w:tcW w:w="720" w:type="dxa"/>
            <w:tcBorders>
              <w:top w:val="double" w:sz="4" w:space="0" w:color="auto"/>
            </w:tcBorders>
          </w:tcPr>
          <w:p w14:paraId="759A9315" w14:textId="77777777" w:rsidR="003D23C5" w:rsidRPr="00E75477" w:rsidRDefault="003D23C5" w:rsidP="00B13EB5">
            <w:pPr>
              <w:ind w:left="142"/>
              <w:jc w:val="center"/>
              <w:rPr>
                <w:szCs w:val="24"/>
                <w:lang w:val="ro-RO" w:eastAsia="ro-RO"/>
              </w:rPr>
            </w:pPr>
            <w:r w:rsidRPr="00E75477">
              <w:rPr>
                <w:szCs w:val="24"/>
                <w:lang w:val="ro-RO" w:eastAsia="ro-RO"/>
              </w:rPr>
              <w:t>4</w:t>
            </w:r>
          </w:p>
        </w:tc>
      </w:tr>
      <w:tr w:rsidR="003D23C5" w:rsidRPr="00E75477" w14:paraId="1B4CE61D" w14:textId="77777777" w:rsidTr="00A821FC">
        <w:tc>
          <w:tcPr>
            <w:tcW w:w="1980" w:type="dxa"/>
            <w:vMerge/>
          </w:tcPr>
          <w:p w14:paraId="774A1AAD" w14:textId="77777777" w:rsidR="003D23C5" w:rsidRPr="00E75477" w:rsidRDefault="003D23C5" w:rsidP="00B13EB5">
            <w:pPr>
              <w:ind w:left="142"/>
              <w:jc w:val="center"/>
              <w:rPr>
                <w:szCs w:val="24"/>
                <w:lang w:val="ro-RO" w:eastAsia="ro-RO"/>
              </w:rPr>
            </w:pPr>
          </w:p>
        </w:tc>
        <w:tc>
          <w:tcPr>
            <w:tcW w:w="2340" w:type="dxa"/>
          </w:tcPr>
          <w:p w14:paraId="70EE4A4B" w14:textId="77777777" w:rsidR="003D23C5" w:rsidRPr="00E75477" w:rsidRDefault="003D23C5" w:rsidP="00B13EB5">
            <w:pPr>
              <w:ind w:left="142"/>
              <w:jc w:val="center"/>
              <w:rPr>
                <w:szCs w:val="24"/>
                <w:lang w:val="ro-RO" w:eastAsia="ro-RO"/>
              </w:rPr>
            </w:pPr>
            <w:r w:rsidRPr="00E75477">
              <w:rPr>
                <w:szCs w:val="24"/>
                <w:lang w:val="ro-RO" w:eastAsia="ro-RO"/>
              </w:rPr>
              <w:t>2 clase de calitate</w:t>
            </w:r>
          </w:p>
        </w:tc>
        <w:tc>
          <w:tcPr>
            <w:tcW w:w="1620" w:type="dxa"/>
            <w:gridSpan w:val="2"/>
          </w:tcPr>
          <w:p w14:paraId="00A50B5F" w14:textId="77777777" w:rsidR="003D23C5" w:rsidRPr="00E75477" w:rsidRDefault="003D23C5" w:rsidP="00B13EB5">
            <w:pPr>
              <w:ind w:left="142"/>
              <w:jc w:val="center"/>
              <w:rPr>
                <w:szCs w:val="24"/>
                <w:lang w:val="ro-RO" w:eastAsia="ro-RO"/>
              </w:rPr>
            </w:pPr>
            <w:r w:rsidRPr="00E75477">
              <w:rPr>
                <w:szCs w:val="24"/>
                <w:lang w:val="ro-RO" w:eastAsia="ro-RO"/>
              </w:rPr>
              <w:t>3</w:t>
            </w:r>
          </w:p>
        </w:tc>
        <w:tc>
          <w:tcPr>
            <w:tcW w:w="1080" w:type="dxa"/>
          </w:tcPr>
          <w:p w14:paraId="56B1F32F" w14:textId="77777777" w:rsidR="003D23C5" w:rsidRPr="00E75477" w:rsidRDefault="003D23C5" w:rsidP="00B13EB5">
            <w:pPr>
              <w:ind w:left="142"/>
              <w:jc w:val="center"/>
              <w:rPr>
                <w:szCs w:val="24"/>
                <w:lang w:val="ro-RO" w:eastAsia="ro-RO"/>
              </w:rPr>
            </w:pPr>
            <w:r w:rsidRPr="00E75477">
              <w:rPr>
                <w:szCs w:val="24"/>
                <w:lang w:val="ro-RO" w:eastAsia="ro-RO"/>
              </w:rPr>
              <w:t>6</w:t>
            </w:r>
          </w:p>
        </w:tc>
        <w:tc>
          <w:tcPr>
            <w:tcW w:w="1440" w:type="dxa"/>
            <w:gridSpan w:val="2"/>
          </w:tcPr>
          <w:p w14:paraId="03CB2A58" w14:textId="77777777" w:rsidR="003D23C5" w:rsidRPr="00E75477" w:rsidRDefault="003D23C5" w:rsidP="00B13EB5">
            <w:pPr>
              <w:ind w:left="142"/>
              <w:jc w:val="center"/>
              <w:rPr>
                <w:szCs w:val="24"/>
                <w:lang w:val="ro-RO" w:eastAsia="ro-RO"/>
              </w:rPr>
            </w:pPr>
            <w:r w:rsidRPr="00E75477">
              <w:rPr>
                <w:szCs w:val="24"/>
                <w:lang w:val="ro-RO" w:eastAsia="ro-RO"/>
              </w:rPr>
              <w:t>8</w:t>
            </w:r>
          </w:p>
        </w:tc>
        <w:tc>
          <w:tcPr>
            <w:tcW w:w="720" w:type="dxa"/>
          </w:tcPr>
          <w:p w14:paraId="24242FDD" w14:textId="77777777" w:rsidR="003D23C5" w:rsidRPr="00E75477" w:rsidRDefault="003D23C5" w:rsidP="00B13EB5">
            <w:pPr>
              <w:ind w:left="142"/>
              <w:jc w:val="center"/>
              <w:rPr>
                <w:szCs w:val="24"/>
                <w:lang w:val="ro-RO" w:eastAsia="ro-RO"/>
              </w:rPr>
            </w:pPr>
            <w:r w:rsidRPr="00E75477">
              <w:rPr>
                <w:szCs w:val="24"/>
                <w:lang w:val="ro-RO" w:eastAsia="ro-RO"/>
              </w:rPr>
              <w:t>10</w:t>
            </w:r>
          </w:p>
        </w:tc>
      </w:tr>
      <w:tr w:rsidR="003D23C5" w:rsidRPr="00E75477" w14:paraId="3C121E63" w14:textId="77777777" w:rsidTr="00A821FC">
        <w:tc>
          <w:tcPr>
            <w:tcW w:w="1980" w:type="dxa"/>
            <w:vMerge/>
          </w:tcPr>
          <w:p w14:paraId="70249C2E" w14:textId="77777777" w:rsidR="003D23C5" w:rsidRPr="00E75477" w:rsidRDefault="003D23C5" w:rsidP="00B13EB5">
            <w:pPr>
              <w:ind w:left="142"/>
              <w:jc w:val="center"/>
              <w:rPr>
                <w:szCs w:val="24"/>
                <w:lang w:val="ro-RO" w:eastAsia="ro-RO"/>
              </w:rPr>
            </w:pPr>
          </w:p>
        </w:tc>
        <w:tc>
          <w:tcPr>
            <w:tcW w:w="2340" w:type="dxa"/>
          </w:tcPr>
          <w:p w14:paraId="47889303" w14:textId="77777777" w:rsidR="003D23C5" w:rsidRPr="00E75477" w:rsidRDefault="003D23C5" w:rsidP="00B13EB5">
            <w:pPr>
              <w:ind w:left="142"/>
              <w:jc w:val="center"/>
              <w:rPr>
                <w:szCs w:val="24"/>
                <w:lang w:val="ro-RO" w:eastAsia="ro-RO"/>
              </w:rPr>
            </w:pPr>
            <w:r w:rsidRPr="00E75477">
              <w:rPr>
                <w:szCs w:val="24"/>
                <w:lang w:val="ro-RO" w:eastAsia="ro-RO"/>
              </w:rPr>
              <w:t>3 clase de calitate</w:t>
            </w:r>
          </w:p>
        </w:tc>
        <w:tc>
          <w:tcPr>
            <w:tcW w:w="1620" w:type="dxa"/>
            <w:gridSpan w:val="2"/>
          </w:tcPr>
          <w:p w14:paraId="5D7CAF22" w14:textId="77777777" w:rsidR="003D23C5" w:rsidRPr="00E75477" w:rsidRDefault="003D23C5" w:rsidP="00B13EB5">
            <w:pPr>
              <w:ind w:left="142"/>
              <w:jc w:val="center"/>
              <w:rPr>
                <w:szCs w:val="24"/>
                <w:lang w:val="ro-RO" w:eastAsia="ro-RO"/>
              </w:rPr>
            </w:pPr>
            <w:r w:rsidRPr="00E75477">
              <w:rPr>
                <w:szCs w:val="24"/>
                <w:lang w:val="ro-RO" w:eastAsia="ro-RO"/>
              </w:rPr>
              <w:t>6</w:t>
            </w:r>
          </w:p>
        </w:tc>
        <w:tc>
          <w:tcPr>
            <w:tcW w:w="1080" w:type="dxa"/>
          </w:tcPr>
          <w:p w14:paraId="13578B6A" w14:textId="77777777" w:rsidR="003D23C5" w:rsidRPr="00E75477" w:rsidRDefault="003D23C5" w:rsidP="00B13EB5">
            <w:pPr>
              <w:ind w:left="142"/>
              <w:jc w:val="center"/>
              <w:rPr>
                <w:szCs w:val="24"/>
                <w:lang w:val="ro-RO" w:eastAsia="ro-RO"/>
              </w:rPr>
            </w:pPr>
            <w:r w:rsidRPr="00E75477">
              <w:rPr>
                <w:szCs w:val="24"/>
                <w:lang w:val="ro-RO" w:eastAsia="ro-RO"/>
              </w:rPr>
              <w:t>10</w:t>
            </w:r>
          </w:p>
        </w:tc>
        <w:tc>
          <w:tcPr>
            <w:tcW w:w="1440" w:type="dxa"/>
            <w:gridSpan w:val="2"/>
          </w:tcPr>
          <w:p w14:paraId="208C0FBE" w14:textId="77777777" w:rsidR="003D23C5" w:rsidRPr="00E75477" w:rsidRDefault="003D23C5" w:rsidP="00B13EB5">
            <w:pPr>
              <w:ind w:left="142"/>
              <w:jc w:val="center"/>
              <w:rPr>
                <w:szCs w:val="24"/>
                <w:lang w:val="ro-RO" w:eastAsia="ro-RO"/>
              </w:rPr>
            </w:pPr>
            <w:r w:rsidRPr="00E75477">
              <w:rPr>
                <w:szCs w:val="24"/>
                <w:lang w:val="ro-RO" w:eastAsia="ro-RO"/>
              </w:rPr>
              <w:t>13</w:t>
            </w:r>
          </w:p>
        </w:tc>
        <w:tc>
          <w:tcPr>
            <w:tcW w:w="720" w:type="dxa"/>
          </w:tcPr>
          <w:p w14:paraId="3844A246" w14:textId="77777777" w:rsidR="003D23C5" w:rsidRPr="00E75477" w:rsidRDefault="003D23C5" w:rsidP="00B13EB5">
            <w:pPr>
              <w:ind w:left="142"/>
              <w:jc w:val="center"/>
              <w:rPr>
                <w:szCs w:val="24"/>
                <w:lang w:val="ro-RO" w:eastAsia="ro-RO"/>
              </w:rPr>
            </w:pPr>
            <w:r w:rsidRPr="00E75477">
              <w:rPr>
                <w:szCs w:val="24"/>
                <w:lang w:val="ro-RO" w:eastAsia="ro-RO"/>
              </w:rPr>
              <w:t>18</w:t>
            </w:r>
          </w:p>
        </w:tc>
      </w:tr>
      <w:tr w:rsidR="003D23C5" w:rsidRPr="00E75477" w14:paraId="30B44A72" w14:textId="77777777" w:rsidTr="00A821FC">
        <w:tc>
          <w:tcPr>
            <w:tcW w:w="1980" w:type="dxa"/>
            <w:vMerge w:val="restart"/>
            <w:vAlign w:val="center"/>
          </w:tcPr>
          <w:p w14:paraId="1E249655" w14:textId="77777777" w:rsidR="003D23C5" w:rsidRPr="00E75477" w:rsidRDefault="003D23C5" w:rsidP="00B13EB5">
            <w:pPr>
              <w:ind w:left="142"/>
              <w:jc w:val="center"/>
              <w:rPr>
                <w:szCs w:val="24"/>
                <w:lang w:val="ro-RO" w:eastAsia="ro-RO"/>
              </w:rPr>
            </w:pPr>
            <w:r w:rsidRPr="00E75477">
              <w:rPr>
                <w:szCs w:val="24"/>
                <w:lang w:val="ro-RO" w:eastAsia="ro-RO"/>
              </w:rPr>
              <w:t>la 2 m</w:t>
            </w:r>
          </w:p>
        </w:tc>
        <w:tc>
          <w:tcPr>
            <w:tcW w:w="2340" w:type="dxa"/>
          </w:tcPr>
          <w:p w14:paraId="7CA7F099" w14:textId="77777777" w:rsidR="003D23C5" w:rsidRPr="00E75477" w:rsidRDefault="003D23C5" w:rsidP="00B13EB5">
            <w:pPr>
              <w:ind w:left="142"/>
              <w:jc w:val="center"/>
              <w:rPr>
                <w:szCs w:val="24"/>
                <w:lang w:val="ro-RO" w:eastAsia="ro-RO"/>
              </w:rPr>
            </w:pPr>
            <w:r w:rsidRPr="00E75477">
              <w:rPr>
                <w:szCs w:val="24"/>
                <w:lang w:val="ro-RO" w:eastAsia="ro-RO"/>
              </w:rPr>
              <w:t>1 clasă de calitate</w:t>
            </w:r>
          </w:p>
        </w:tc>
        <w:tc>
          <w:tcPr>
            <w:tcW w:w="1620" w:type="dxa"/>
            <w:gridSpan w:val="2"/>
          </w:tcPr>
          <w:p w14:paraId="51C626DA" w14:textId="77777777" w:rsidR="003D23C5" w:rsidRPr="00E75477" w:rsidRDefault="003D23C5" w:rsidP="00B13EB5">
            <w:pPr>
              <w:ind w:left="142"/>
              <w:jc w:val="center"/>
              <w:rPr>
                <w:szCs w:val="24"/>
                <w:lang w:val="ro-RO" w:eastAsia="ro-RO"/>
              </w:rPr>
            </w:pPr>
            <w:r w:rsidRPr="00E75477">
              <w:rPr>
                <w:szCs w:val="24"/>
                <w:lang w:val="ro-RO" w:eastAsia="ro-RO"/>
              </w:rPr>
              <w:t>2</w:t>
            </w:r>
          </w:p>
        </w:tc>
        <w:tc>
          <w:tcPr>
            <w:tcW w:w="1080" w:type="dxa"/>
          </w:tcPr>
          <w:p w14:paraId="39CD4A0B" w14:textId="77777777" w:rsidR="003D23C5" w:rsidRPr="00E75477" w:rsidRDefault="003D23C5" w:rsidP="00B13EB5">
            <w:pPr>
              <w:ind w:left="142"/>
              <w:jc w:val="center"/>
              <w:rPr>
                <w:szCs w:val="24"/>
                <w:lang w:val="ro-RO" w:eastAsia="ro-RO"/>
              </w:rPr>
            </w:pPr>
            <w:r w:rsidRPr="00E75477">
              <w:rPr>
                <w:szCs w:val="24"/>
                <w:lang w:val="ro-RO" w:eastAsia="ro-RO"/>
              </w:rPr>
              <w:t>2</w:t>
            </w:r>
          </w:p>
        </w:tc>
        <w:tc>
          <w:tcPr>
            <w:tcW w:w="1440" w:type="dxa"/>
            <w:gridSpan w:val="2"/>
          </w:tcPr>
          <w:p w14:paraId="139E6177" w14:textId="77777777" w:rsidR="003D23C5" w:rsidRPr="00E75477" w:rsidRDefault="003D23C5" w:rsidP="00B13EB5">
            <w:pPr>
              <w:ind w:left="142"/>
              <w:jc w:val="center"/>
              <w:rPr>
                <w:szCs w:val="24"/>
                <w:lang w:val="ro-RO" w:eastAsia="ro-RO"/>
              </w:rPr>
            </w:pPr>
            <w:r w:rsidRPr="00E75477">
              <w:rPr>
                <w:szCs w:val="24"/>
                <w:lang w:val="ro-RO" w:eastAsia="ro-RO"/>
              </w:rPr>
              <w:t>3</w:t>
            </w:r>
          </w:p>
        </w:tc>
        <w:tc>
          <w:tcPr>
            <w:tcW w:w="720" w:type="dxa"/>
          </w:tcPr>
          <w:p w14:paraId="3E0DC110" w14:textId="77777777" w:rsidR="003D23C5" w:rsidRPr="00E75477" w:rsidRDefault="003D23C5" w:rsidP="00B13EB5">
            <w:pPr>
              <w:ind w:left="142"/>
              <w:jc w:val="center"/>
              <w:rPr>
                <w:szCs w:val="24"/>
                <w:lang w:val="ro-RO" w:eastAsia="ro-RO"/>
              </w:rPr>
            </w:pPr>
            <w:r w:rsidRPr="00E75477">
              <w:rPr>
                <w:szCs w:val="24"/>
                <w:lang w:val="ro-RO" w:eastAsia="ro-RO"/>
              </w:rPr>
              <w:t>4</w:t>
            </w:r>
          </w:p>
        </w:tc>
      </w:tr>
      <w:tr w:rsidR="003D23C5" w:rsidRPr="00E75477" w14:paraId="573E7BFE" w14:textId="77777777" w:rsidTr="00A821FC">
        <w:tc>
          <w:tcPr>
            <w:tcW w:w="1980" w:type="dxa"/>
            <w:vMerge/>
          </w:tcPr>
          <w:p w14:paraId="0F98C3C5" w14:textId="77777777" w:rsidR="003D23C5" w:rsidRPr="00E75477" w:rsidRDefault="003D23C5" w:rsidP="00B13EB5">
            <w:pPr>
              <w:ind w:left="142"/>
              <w:jc w:val="center"/>
              <w:rPr>
                <w:szCs w:val="24"/>
                <w:lang w:val="ro-RO" w:eastAsia="ro-RO"/>
              </w:rPr>
            </w:pPr>
          </w:p>
        </w:tc>
        <w:tc>
          <w:tcPr>
            <w:tcW w:w="2340" w:type="dxa"/>
          </w:tcPr>
          <w:p w14:paraId="729B1390" w14:textId="77777777" w:rsidR="003D23C5" w:rsidRPr="00E75477" w:rsidRDefault="003D23C5" w:rsidP="00B13EB5">
            <w:pPr>
              <w:ind w:left="142"/>
              <w:jc w:val="center"/>
              <w:rPr>
                <w:szCs w:val="24"/>
                <w:lang w:val="ro-RO" w:eastAsia="ro-RO"/>
              </w:rPr>
            </w:pPr>
            <w:r w:rsidRPr="00E75477">
              <w:rPr>
                <w:szCs w:val="24"/>
                <w:lang w:val="ro-RO" w:eastAsia="ro-RO"/>
              </w:rPr>
              <w:t>2 clase de calitate</w:t>
            </w:r>
          </w:p>
        </w:tc>
        <w:tc>
          <w:tcPr>
            <w:tcW w:w="1620" w:type="dxa"/>
            <w:gridSpan w:val="2"/>
          </w:tcPr>
          <w:p w14:paraId="424A6197" w14:textId="77777777" w:rsidR="003D23C5" w:rsidRPr="00E75477" w:rsidRDefault="003D23C5" w:rsidP="00B13EB5">
            <w:pPr>
              <w:ind w:left="142"/>
              <w:jc w:val="center"/>
              <w:rPr>
                <w:szCs w:val="24"/>
                <w:lang w:val="ro-RO" w:eastAsia="ro-RO"/>
              </w:rPr>
            </w:pPr>
            <w:r w:rsidRPr="00E75477">
              <w:rPr>
                <w:szCs w:val="24"/>
                <w:lang w:val="ro-RO" w:eastAsia="ro-RO"/>
              </w:rPr>
              <w:t>5</w:t>
            </w:r>
          </w:p>
        </w:tc>
        <w:tc>
          <w:tcPr>
            <w:tcW w:w="1080" w:type="dxa"/>
          </w:tcPr>
          <w:p w14:paraId="3A8EB573" w14:textId="77777777" w:rsidR="003D23C5" w:rsidRPr="00E75477" w:rsidRDefault="003D23C5" w:rsidP="00B13EB5">
            <w:pPr>
              <w:ind w:left="142"/>
              <w:jc w:val="center"/>
              <w:rPr>
                <w:szCs w:val="24"/>
                <w:lang w:val="ro-RO" w:eastAsia="ro-RO"/>
              </w:rPr>
            </w:pPr>
            <w:r w:rsidRPr="00E75477">
              <w:rPr>
                <w:szCs w:val="24"/>
                <w:lang w:val="ro-RO" w:eastAsia="ro-RO"/>
              </w:rPr>
              <w:t>7</w:t>
            </w:r>
          </w:p>
        </w:tc>
        <w:tc>
          <w:tcPr>
            <w:tcW w:w="1440" w:type="dxa"/>
            <w:gridSpan w:val="2"/>
          </w:tcPr>
          <w:p w14:paraId="0FD3BD38" w14:textId="77777777" w:rsidR="003D23C5" w:rsidRPr="00E75477" w:rsidRDefault="003D23C5" w:rsidP="00B13EB5">
            <w:pPr>
              <w:ind w:left="142"/>
              <w:jc w:val="center"/>
              <w:rPr>
                <w:szCs w:val="24"/>
                <w:lang w:val="ro-RO" w:eastAsia="ro-RO"/>
              </w:rPr>
            </w:pPr>
            <w:r w:rsidRPr="00E75477">
              <w:rPr>
                <w:szCs w:val="24"/>
                <w:lang w:val="ro-RO" w:eastAsia="ro-RO"/>
              </w:rPr>
              <w:t>8</w:t>
            </w:r>
          </w:p>
        </w:tc>
        <w:tc>
          <w:tcPr>
            <w:tcW w:w="720" w:type="dxa"/>
          </w:tcPr>
          <w:p w14:paraId="490EC8E9" w14:textId="77777777" w:rsidR="003D23C5" w:rsidRPr="00E75477" w:rsidRDefault="003D23C5" w:rsidP="00B13EB5">
            <w:pPr>
              <w:ind w:left="142"/>
              <w:jc w:val="center"/>
              <w:rPr>
                <w:szCs w:val="24"/>
                <w:lang w:val="ro-RO" w:eastAsia="ro-RO"/>
              </w:rPr>
            </w:pPr>
            <w:r w:rsidRPr="00E75477">
              <w:rPr>
                <w:szCs w:val="24"/>
                <w:lang w:val="ro-RO" w:eastAsia="ro-RO"/>
              </w:rPr>
              <w:t>11</w:t>
            </w:r>
          </w:p>
        </w:tc>
      </w:tr>
      <w:tr w:rsidR="003D23C5" w:rsidRPr="00E75477" w14:paraId="14827ADE" w14:textId="77777777" w:rsidTr="00A821FC">
        <w:tc>
          <w:tcPr>
            <w:tcW w:w="1980" w:type="dxa"/>
            <w:vMerge/>
          </w:tcPr>
          <w:p w14:paraId="1327A7F4" w14:textId="77777777" w:rsidR="003D23C5" w:rsidRPr="00E75477" w:rsidRDefault="003D23C5" w:rsidP="00B13EB5">
            <w:pPr>
              <w:ind w:left="142"/>
              <w:jc w:val="center"/>
              <w:rPr>
                <w:szCs w:val="24"/>
                <w:lang w:val="ro-RO" w:eastAsia="ro-RO"/>
              </w:rPr>
            </w:pPr>
          </w:p>
        </w:tc>
        <w:tc>
          <w:tcPr>
            <w:tcW w:w="2340" w:type="dxa"/>
          </w:tcPr>
          <w:p w14:paraId="7362E599" w14:textId="77777777" w:rsidR="003D23C5" w:rsidRPr="00E75477" w:rsidRDefault="003D23C5" w:rsidP="00B13EB5">
            <w:pPr>
              <w:ind w:left="142"/>
              <w:jc w:val="center"/>
              <w:rPr>
                <w:szCs w:val="24"/>
                <w:lang w:val="ro-RO" w:eastAsia="ro-RO"/>
              </w:rPr>
            </w:pPr>
            <w:r w:rsidRPr="00E75477">
              <w:rPr>
                <w:szCs w:val="24"/>
                <w:lang w:val="ro-RO" w:eastAsia="ro-RO"/>
              </w:rPr>
              <w:t>3 clase de calitate</w:t>
            </w:r>
          </w:p>
        </w:tc>
        <w:tc>
          <w:tcPr>
            <w:tcW w:w="1620" w:type="dxa"/>
            <w:gridSpan w:val="2"/>
          </w:tcPr>
          <w:p w14:paraId="340F13FF" w14:textId="77777777" w:rsidR="003D23C5" w:rsidRPr="00E75477" w:rsidRDefault="003D23C5" w:rsidP="00B13EB5">
            <w:pPr>
              <w:ind w:left="142"/>
              <w:jc w:val="center"/>
              <w:rPr>
                <w:szCs w:val="24"/>
                <w:lang w:val="ro-RO" w:eastAsia="ro-RO"/>
              </w:rPr>
            </w:pPr>
            <w:r w:rsidRPr="00E75477">
              <w:rPr>
                <w:szCs w:val="24"/>
                <w:lang w:val="ro-RO" w:eastAsia="ro-RO"/>
              </w:rPr>
              <w:t>9</w:t>
            </w:r>
          </w:p>
        </w:tc>
        <w:tc>
          <w:tcPr>
            <w:tcW w:w="1080" w:type="dxa"/>
          </w:tcPr>
          <w:p w14:paraId="417EE964" w14:textId="77777777" w:rsidR="003D23C5" w:rsidRPr="00E75477" w:rsidRDefault="003D23C5" w:rsidP="00B13EB5">
            <w:pPr>
              <w:ind w:left="142"/>
              <w:jc w:val="center"/>
              <w:rPr>
                <w:szCs w:val="24"/>
                <w:lang w:val="ro-RO" w:eastAsia="ro-RO"/>
              </w:rPr>
            </w:pPr>
            <w:r w:rsidRPr="00E75477">
              <w:rPr>
                <w:szCs w:val="24"/>
                <w:lang w:val="ro-RO" w:eastAsia="ro-RO"/>
              </w:rPr>
              <w:t>14</w:t>
            </w:r>
          </w:p>
        </w:tc>
        <w:tc>
          <w:tcPr>
            <w:tcW w:w="1440" w:type="dxa"/>
            <w:gridSpan w:val="2"/>
          </w:tcPr>
          <w:p w14:paraId="3CCC6D4E" w14:textId="77777777" w:rsidR="003D23C5" w:rsidRPr="00E75477" w:rsidRDefault="003D23C5" w:rsidP="00B13EB5">
            <w:pPr>
              <w:ind w:left="142"/>
              <w:jc w:val="center"/>
              <w:rPr>
                <w:szCs w:val="24"/>
                <w:lang w:val="ro-RO" w:eastAsia="ro-RO"/>
              </w:rPr>
            </w:pPr>
            <w:r w:rsidRPr="00E75477">
              <w:rPr>
                <w:szCs w:val="24"/>
                <w:lang w:val="ro-RO" w:eastAsia="ro-RO"/>
              </w:rPr>
              <w:t>17</w:t>
            </w:r>
          </w:p>
        </w:tc>
        <w:tc>
          <w:tcPr>
            <w:tcW w:w="720" w:type="dxa"/>
          </w:tcPr>
          <w:p w14:paraId="098A2A39" w14:textId="77777777" w:rsidR="003D23C5" w:rsidRPr="00E75477" w:rsidRDefault="003D23C5" w:rsidP="00B13EB5">
            <w:pPr>
              <w:ind w:left="142"/>
              <w:jc w:val="center"/>
              <w:rPr>
                <w:szCs w:val="24"/>
                <w:lang w:val="ro-RO" w:eastAsia="ro-RO"/>
              </w:rPr>
            </w:pPr>
            <w:r w:rsidRPr="00E75477">
              <w:rPr>
                <w:szCs w:val="24"/>
                <w:lang w:val="ro-RO" w:eastAsia="ro-RO"/>
              </w:rPr>
              <w:t>20</w:t>
            </w:r>
          </w:p>
        </w:tc>
      </w:tr>
      <w:tr w:rsidR="003D23C5" w:rsidRPr="00E75477" w14:paraId="289BEB76" w14:textId="77777777" w:rsidTr="00A821FC">
        <w:tc>
          <w:tcPr>
            <w:tcW w:w="1980" w:type="dxa"/>
            <w:vMerge w:val="restart"/>
            <w:vAlign w:val="center"/>
          </w:tcPr>
          <w:p w14:paraId="6CB045ED" w14:textId="77777777" w:rsidR="003D23C5" w:rsidRPr="00E75477" w:rsidRDefault="003D23C5" w:rsidP="00B13EB5">
            <w:pPr>
              <w:ind w:left="142"/>
              <w:jc w:val="center"/>
              <w:rPr>
                <w:szCs w:val="24"/>
                <w:lang w:val="ro-RO" w:eastAsia="ro-RO"/>
              </w:rPr>
            </w:pPr>
            <w:r w:rsidRPr="00E75477">
              <w:rPr>
                <w:szCs w:val="24"/>
                <w:lang w:val="ro-RO" w:eastAsia="ro-RO"/>
              </w:rPr>
              <w:t>la 4 m</w:t>
            </w:r>
          </w:p>
        </w:tc>
        <w:tc>
          <w:tcPr>
            <w:tcW w:w="2340" w:type="dxa"/>
          </w:tcPr>
          <w:p w14:paraId="4177868A" w14:textId="77777777" w:rsidR="003D23C5" w:rsidRPr="00E75477" w:rsidRDefault="003D23C5" w:rsidP="00B13EB5">
            <w:pPr>
              <w:ind w:left="142"/>
              <w:jc w:val="center"/>
              <w:rPr>
                <w:szCs w:val="24"/>
                <w:lang w:val="ro-RO" w:eastAsia="ro-RO"/>
              </w:rPr>
            </w:pPr>
            <w:r w:rsidRPr="00E75477">
              <w:rPr>
                <w:szCs w:val="24"/>
                <w:lang w:val="ro-RO" w:eastAsia="ro-RO"/>
              </w:rPr>
              <w:t>1 clasă de calitate</w:t>
            </w:r>
          </w:p>
        </w:tc>
        <w:tc>
          <w:tcPr>
            <w:tcW w:w="1620" w:type="dxa"/>
            <w:gridSpan w:val="2"/>
          </w:tcPr>
          <w:p w14:paraId="21713646" w14:textId="77777777" w:rsidR="003D23C5" w:rsidRPr="00E75477" w:rsidRDefault="003D23C5" w:rsidP="00B13EB5">
            <w:pPr>
              <w:ind w:left="142"/>
              <w:jc w:val="center"/>
              <w:rPr>
                <w:szCs w:val="24"/>
                <w:lang w:val="ro-RO" w:eastAsia="ro-RO"/>
              </w:rPr>
            </w:pPr>
            <w:r w:rsidRPr="00E75477">
              <w:rPr>
                <w:szCs w:val="24"/>
                <w:lang w:val="ro-RO" w:eastAsia="ro-RO"/>
              </w:rPr>
              <w:t>2</w:t>
            </w:r>
          </w:p>
        </w:tc>
        <w:tc>
          <w:tcPr>
            <w:tcW w:w="1080" w:type="dxa"/>
          </w:tcPr>
          <w:p w14:paraId="0F3BE29D" w14:textId="77777777" w:rsidR="003D23C5" w:rsidRPr="00E75477" w:rsidRDefault="003D23C5" w:rsidP="00B13EB5">
            <w:pPr>
              <w:ind w:left="142"/>
              <w:jc w:val="center"/>
              <w:rPr>
                <w:szCs w:val="24"/>
                <w:lang w:val="ro-RO" w:eastAsia="ro-RO"/>
              </w:rPr>
            </w:pPr>
            <w:r w:rsidRPr="00E75477">
              <w:rPr>
                <w:szCs w:val="24"/>
                <w:lang w:val="ro-RO" w:eastAsia="ro-RO"/>
              </w:rPr>
              <w:t>3</w:t>
            </w:r>
          </w:p>
        </w:tc>
        <w:tc>
          <w:tcPr>
            <w:tcW w:w="1440" w:type="dxa"/>
            <w:gridSpan w:val="2"/>
          </w:tcPr>
          <w:p w14:paraId="077169F2" w14:textId="77777777" w:rsidR="003D23C5" w:rsidRPr="00E75477" w:rsidRDefault="003D23C5" w:rsidP="00B13EB5">
            <w:pPr>
              <w:ind w:left="142"/>
              <w:jc w:val="center"/>
              <w:rPr>
                <w:szCs w:val="24"/>
                <w:lang w:val="ro-RO" w:eastAsia="ro-RO"/>
              </w:rPr>
            </w:pPr>
            <w:r w:rsidRPr="00E75477">
              <w:rPr>
                <w:szCs w:val="24"/>
                <w:lang w:val="ro-RO" w:eastAsia="ro-RO"/>
              </w:rPr>
              <w:t>4</w:t>
            </w:r>
          </w:p>
        </w:tc>
        <w:tc>
          <w:tcPr>
            <w:tcW w:w="720" w:type="dxa"/>
          </w:tcPr>
          <w:p w14:paraId="24FA1247" w14:textId="77777777" w:rsidR="003D23C5" w:rsidRPr="00E75477" w:rsidRDefault="003D23C5" w:rsidP="00B13EB5">
            <w:pPr>
              <w:ind w:left="142"/>
              <w:jc w:val="center"/>
              <w:rPr>
                <w:szCs w:val="24"/>
                <w:lang w:val="ro-RO" w:eastAsia="ro-RO"/>
              </w:rPr>
            </w:pPr>
            <w:r w:rsidRPr="00E75477">
              <w:rPr>
                <w:szCs w:val="24"/>
                <w:lang w:val="ro-RO" w:eastAsia="ro-RO"/>
              </w:rPr>
              <w:t>5</w:t>
            </w:r>
          </w:p>
        </w:tc>
      </w:tr>
      <w:tr w:rsidR="003D23C5" w:rsidRPr="00E75477" w14:paraId="51ADBFA1" w14:textId="77777777" w:rsidTr="00A821FC">
        <w:tc>
          <w:tcPr>
            <w:tcW w:w="1980" w:type="dxa"/>
            <w:vMerge/>
          </w:tcPr>
          <w:p w14:paraId="00A4D427" w14:textId="77777777" w:rsidR="003D23C5" w:rsidRPr="00E75477" w:rsidRDefault="003D23C5" w:rsidP="00B13EB5">
            <w:pPr>
              <w:ind w:left="142"/>
              <w:jc w:val="center"/>
              <w:rPr>
                <w:szCs w:val="24"/>
                <w:lang w:val="ro-RO" w:eastAsia="ro-RO"/>
              </w:rPr>
            </w:pPr>
          </w:p>
        </w:tc>
        <w:tc>
          <w:tcPr>
            <w:tcW w:w="2340" w:type="dxa"/>
          </w:tcPr>
          <w:p w14:paraId="4E6B9E2E" w14:textId="77777777" w:rsidR="003D23C5" w:rsidRPr="00E75477" w:rsidRDefault="003D23C5" w:rsidP="00B13EB5">
            <w:pPr>
              <w:ind w:left="142"/>
              <w:jc w:val="center"/>
              <w:rPr>
                <w:szCs w:val="24"/>
                <w:lang w:val="ro-RO" w:eastAsia="ro-RO"/>
              </w:rPr>
            </w:pPr>
            <w:r w:rsidRPr="00E75477">
              <w:rPr>
                <w:szCs w:val="24"/>
                <w:lang w:val="ro-RO" w:eastAsia="ro-RO"/>
              </w:rPr>
              <w:t>2 clase de calitate</w:t>
            </w:r>
          </w:p>
        </w:tc>
        <w:tc>
          <w:tcPr>
            <w:tcW w:w="1620" w:type="dxa"/>
            <w:gridSpan w:val="2"/>
          </w:tcPr>
          <w:p w14:paraId="11A02587" w14:textId="77777777" w:rsidR="003D23C5" w:rsidRPr="00E75477" w:rsidRDefault="003D23C5" w:rsidP="00B13EB5">
            <w:pPr>
              <w:ind w:left="142"/>
              <w:jc w:val="center"/>
              <w:rPr>
                <w:szCs w:val="24"/>
                <w:lang w:val="ro-RO" w:eastAsia="ro-RO"/>
              </w:rPr>
            </w:pPr>
            <w:r w:rsidRPr="00E75477">
              <w:rPr>
                <w:szCs w:val="24"/>
                <w:lang w:val="ro-RO" w:eastAsia="ro-RO"/>
              </w:rPr>
              <w:t>-</w:t>
            </w:r>
          </w:p>
        </w:tc>
        <w:tc>
          <w:tcPr>
            <w:tcW w:w="1080" w:type="dxa"/>
          </w:tcPr>
          <w:p w14:paraId="47CC70AD" w14:textId="77777777" w:rsidR="003D23C5" w:rsidRPr="00E75477" w:rsidRDefault="003D23C5" w:rsidP="00B13EB5">
            <w:pPr>
              <w:ind w:left="142"/>
              <w:jc w:val="center"/>
              <w:rPr>
                <w:szCs w:val="24"/>
                <w:lang w:val="ro-RO" w:eastAsia="ro-RO"/>
              </w:rPr>
            </w:pPr>
            <w:r w:rsidRPr="00E75477">
              <w:rPr>
                <w:szCs w:val="24"/>
                <w:lang w:val="ro-RO" w:eastAsia="ro-RO"/>
              </w:rPr>
              <w:t>9</w:t>
            </w:r>
          </w:p>
        </w:tc>
        <w:tc>
          <w:tcPr>
            <w:tcW w:w="1440" w:type="dxa"/>
            <w:gridSpan w:val="2"/>
          </w:tcPr>
          <w:p w14:paraId="090B8560" w14:textId="77777777" w:rsidR="003D23C5" w:rsidRPr="00E75477" w:rsidRDefault="003D23C5" w:rsidP="00B13EB5">
            <w:pPr>
              <w:ind w:left="142"/>
              <w:jc w:val="center"/>
              <w:rPr>
                <w:szCs w:val="24"/>
                <w:lang w:val="ro-RO" w:eastAsia="ro-RO"/>
              </w:rPr>
            </w:pPr>
            <w:r w:rsidRPr="00E75477">
              <w:rPr>
                <w:szCs w:val="24"/>
                <w:lang w:val="ro-RO" w:eastAsia="ro-RO"/>
              </w:rPr>
              <w:t>11</w:t>
            </w:r>
          </w:p>
        </w:tc>
        <w:tc>
          <w:tcPr>
            <w:tcW w:w="720" w:type="dxa"/>
          </w:tcPr>
          <w:p w14:paraId="1A087644" w14:textId="77777777" w:rsidR="003D23C5" w:rsidRPr="00E75477" w:rsidRDefault="003D23C5" w:rsidP="00B13EB5">
            <w:pPr>
              <w:ind w:left="142"/>
              <w:jc w:val="center"/>
              <w:rPr>
                <w:szCs w:val="24"/>
                <w:lang w:val="ro-RO" w:eastAsia="ro-RO"/>
              </w:rPr>
            </w:pPr>
            <w:r w:rsidRPr="00E75477">
              <w:rPr>
                <w:szCs w:val="24"/>
                <w:lang w:val="ro-RO" w:eastAsia="ro-RO"/>
              </w:rPr>
              <w:t>12</w:t>
            </w:r>
          </w:p>
        </w:tc>
      </w:tr>
      <w:tr w:rsidR="003D23C5" w:rsidRPr="00E75477" w14:paraId="174EBFB0" w14:textId="77777777" w:rsidTr="00A821FC">
        <w:tc>
          <w:tcPr>
            <w:tcW w:w="1980" w:type="dxa"/>
            <w:vMerge w:val="restart"/>
            <w:vAlign w:val="center"/>
          </w:tcPr>
          <w:p w14:paraId="119D74C8" w14:textId="77777777" w:rsidR="003D23C5" w:rsidRPr="00E75477" w:rsidRDefault="003D23C5" w:rsidP="00B13EB5">
            <w:pPr>
              <w:ind w:left="142"/>
              <w:jc w:val="center"/>
              <w:rPr>
                <w:szCs w:val="24"/>
                <w:lang w:val="ro-RO" w:eastAsia="ro-RO"/>
              </w:rPr>
            </w:pPr>
            <w:r w:rsidRPr="00E75477">
              <w:rPr>
                <w:szCs w:val="24"/>
                <w:lang w:val="ro-RO" w:eastAsia="ro-RO"/>
              </w:rPr>
              <w:t>la 6 m</w:t>
            </w:r>
          </w:p>
        </w:tc>
        <w:tc>
          <w:tcPr>
            <w:tcW w:w="2340" w:type="dxa"/>
          </w:tcPr>
          <w:p w14:paraId="6095E8B5" w14:textId="77777777" w:rsidR="003D23C5" w:rsidRPr="00E75477" w:rsidRDefault="003D23C5" w:rsidP="00B13EB5">
            <w:pPr>
              <w:ind w:left="142"/>
              <w:jc w:val="center"/>
              <w:rPr>
                <w:szCs w:val="24"/>
                <w:lang w:val="ro-RO" w:eastAsia="ro-RO"/>
              </w:rPr>
            </w:pPr>
            <w:r w:rsidRPr="00E75477">
              <w:rPr>
                <w:szCs w:val="24"/>
                <w:lang w:val="ro-RO" w:eastAsia="ro-RO"/>
              </w:rPr>
              <w:t>1 clasă de calitate</w:t>
            </w:r>
          </w:p>
        </w:tc>
        <w:tc>
          <w:tcPr>
            <w:tcW w:w="1620" w:type="dxa"/>
            <w:gridSpan w:val="2"/>
          </w:tcPr>
          <w:p w14:paraId="720D4F9A" w14:textId="77777777" w:rsidR="003D23C5" w:rsidRPr="00E75477" w:rsidRDefault="003D23C5" w:rsidP="00B13EB5">
            <w:pPr>
              <w:ind w:left="142"/>
              <w:jc w:val="center"/>
              <w:rPr>
                <w:szCs w:val="24"/>
                <w:lang w:val="ro-RO" w:eastAsia="ro-RO"/>
              </w:rPr>
            </w:pPr>
            <w:r w:rsidRPr="00E75477">
              <w:rPr>
                <w:szCs w:val="24"/>
                <w:lang w:val="ro-RO" w:eastAsia="ro-RO"/>
              </w:rPr>
              <w:t>3</w:t>
            </w:r>
          </w:p>
        </w:tc>
        <w:tc>
          <w:tcPr>
            <w:tcW w:w="1080" w:type="dxa"/>
          </w:tcPr>
          <w:p w14:paraId="03B3BDB6" w14:textId="77777777" w:rsidR="003D23C5" w:rsidRPr="00E75477" w:rsidRDefault="003D23C5" w:rsidP="00B13EB5">
            <w:pPr>
              <w:ind w:left="142"/>
              <w:jc w:val="center"/>
              <w:rPr>
                <w:szCs w:val="24"/>
                <w:lang w:val="ro-RO" w:eastAsia="ro-RO"/>
              </w:rPr>
            </w:pPr>
            <w:r w:rsidRPr="00E75477">
              <w:rPr>
                <w:szCs w:val="24"/>
                <w:lang w:val="ro-RO" w:eastAsia="ro-RO"/>
              </w:rPr>
              <w:t>3</w:t>
            </w:r>
          </w:p>
        </w:tc>
        <w:tc>
          <w:tcPr>
            <w:tcW w:w="1440" w:type="dxa"/>
            <w:gridSpan w:val="2"/>
          </w:tcPr>
          <w:p w14:paraId="21819ED9" w14:textId="77777777" w:rsidR="003D23C5" w:rsidRPr="00E75477" w:rsidRDefault="003D23C5" w:rsidP="00B13EB5">
            <w:pPr>
              <w:ind w:left="142"/>
              <w:jc w:val="center"/>
              <w:rPr>
                <w:szCs w:val="24"/>
                <w:lang w:val="ro-RO" w:eastAsia="ro-RO"/>
              </w:rPr>
            </w:pPr>
            <w:r w:rsidRPr="00E75477">
              <w:rPr>
                <w:szCs w:val="24"/>
                <w:lang w:val="ro-RO" w:eastAsia="ro-RO"/>
              </w:rPr>
              <w:t>4</w:t>
            </w:r>
          </w:p>
        </w:tc>
        <w:tc>
          <w:tcPr>
            <w:tcW w:w="720" w:type="dxa"/>
          </w:tcPr>
          <w:p w14:paraId="04B7B95C" w14:textId="77777777" w:rsidR="003D23C5" w:rsidRPr="00E75477" w:rsidRDefault="003D23C5" w:rsidP="00B13EB5">
            <w:pPr>
              <w:ind w:left="142"/>
              <w:jc w:val="center"/>
              <w:rPr>
                <w:szCs w:val="24"/>
                <w:lang w:val="ro-RO" w:eastAsia="ro-RO"/>
              </w:rPr>
            </w:pPr>
            <w:r w:rsidRPr="00E75477">
              <w:rPr>
                <w:szCs w:val="24"/>
                <w:lang w:val="ro-RO" w:eastAsia="ro-RO"/>
              </w:rPr>
              <w:t>5</w:t>
            </w:r>
          </w:p>
        </w:tc>
      </w:tr>
      <w:tr w:rsidR="003D23C5" w:rsidRPr="00E75477" w14:paraId="488F0920" w14:textId="77777777" w:rsidTr="00A821FC">
        <w:tc>
          <w:tcPr>
            <w:tcW w:w="1980" w:type="dxa"/>
            <w:vMerge/>
          </w:tcPr>
          <w:p w14:paraId="431C7E6E" w14:textId="77777777" w:rsidR="003D23C5" w:rsidRPr="00E75477" w:rsidRDefault="003D23C5" w:rsidP="00B13EB5">
            <w:pPr>
              <w:ind w:left="142"/>
              <w:jc w:val="center"/>
              <w:rPr>
                <w:szCs w:val="24"/>
                <w:lang w:val="ro-RO" w:eastAsia="ro-RO"/>
              </w:rPr>
            </w:pPr>
          </w:p>
        </w:tc>
        <w:tc>
          <w:tcPr>
            <w:tcW w:w="2340" w:type="dxa"/>
          </w:tcPr>
          <w:p w14:paraId="372B2458" w14:textId="77777777" w:rsidR="003D23C5" w:rsidRPr="00E75477" w:rsidRDefault="003D23C5" w:rsidP="00B13EB5">
            <w:pPr>
              <w:ind w:left="142"/>
              <w:jc w:val="center"/>
              <w:rPr>
                <w:szCs w:val="24"/>
                <w:lang w:val="ro-RO" w:eastAsia="ro-RO"/>
              </w:rPr>
            </w:pPr>
            <w:r w:rsidRPr="00E75477">
              <w:rPr>
                <w:szCs w:val="24"/>
                <w:lang w:val="ro-RO" w:eastAsia="ro-RO"/>
              </w:rPr>
              <w:t>2 clase de calitate</w:t>
            </w:r>
          </w:p>
        </w:tc>
        <w:tc>
          <w:tcPr>
            <w:tcW w:w="1620" w:type="dxa"/>
            <w:gridSpan w:val="2"/>
          </w:tcPr>
          <w:p w14:paraId="0D1E0A68" w14:textId="77777777" w:rsidR="003D23C5" w:rsidRPr="00E75477" w:rsidRDefault="003D23C5" w:rsidP="00B13EB5">
            <w:pPr>
              <w:ind w:left="142"/>
              <w:jc w:val="center"/>
              <w:rPr>
                <w:szCs w:val="24"/>
                <w:lang w:val="ro-RO" w:eastAsia="ro-RO"/>
              </w:rPr>
            </w:pPr>
            <w:r w:rsidRPr="00E75477">
              <w:rPr>
                <w:szCs w:val="24"/>
                <w:lang w:val="ro-RO" w:eastAsia="ro-RO"/>
              </w:rPr>
              <w:t>-</w:t>
            </w:r>
          </w:p>
        </w:tc>
        <w:tc>
          <w:tcPr>
            <w:tcW w:w="1080" w:type="dxa"/>
          </w:tcPr>
          <w:p w14:paraId="5481E15E" w14:textId="77777777" w:rsidR="003D23C5" w:rsidRPr="00E75477" w:rsidRDefault="003D23C5" w:rsidP="00B13EB5">
            <w:pPr>
              <w:ind w:left="142"/>
              <w:jc w:val="center"/>
              <w:rPr>
                <w:szCs w:val="24"/>
                <w:lang w:val="ro-RO" w:eastAsia="ro-RO"/>
              </w:rPr>
            </w:pPr>
            <w:r w:rsidRPr="00E75477">
              <w:rPr>
                <w:szCs w:val="24"/>
                <w:lang w:val="ro-RO" w:eastAsia="ro-RO"/>
              </w:rPr>
              <w:t>-</w:t>
            </w:r>
          </w:p>
        </w:tc>
        <w:tc>
          <w:tcPr>
            <w:tcW w:w="1440" w:type="dxa"/>
            <w:gridSpan w:val="2"/>
          </w:tcPr>
          <w:p w14:paraId="15AFA5B9" w14:textId="77777777" w:rsidR="003D23C5" w:rsidRPr="00E75477" w:rsidRDefault="003D23C5" w:rsidP="00B13EB5">
            <w:pPr>
              <w:ind w:left="142"/>
              <w:jc w:val="center"/>
              <w:rPr>
                <w:szCs w:val="24"/>
                <w:lang w:val="ro-RO" w:eastAsia="ro-RO"/>
              </w:rPr>
            </w:pPr>
            <w:r w:rsidRPr="00E75477">
              <w:rPr>
                <w:szCs w:val="24"/>
                <w:lang w:val="ro-RO" w:eastAsia="ro-RO"/>
              </w:rPr>
              <w:t>14</w:t>
            </w:r>
          </w:p>
        </w:tc>
        <w:tc>
          <w:tcPr>
            <w:tcW w:w="720" w:type="dxa"/>
          </w:tcPr>
          <w:p w14:paraId="0E756421" w14:textId="77777777" w:rsidR="003D23C5" w:rsidRPr="00E75477" w:rsidRDefault="003D23C5" w:rsidP="00B13EB5">
            <w:pPr>
              <w:ind w:left="142"/>
              <w:jc w:val="center"/>
              <w:rPr>
                <w:szCs w:val="24"/>
                <w:lang w:val="ro-RO" w:eastAsia="ro-RO"/>
              </w:rPr>
            </w:pPr>
            <w:r w:rsidRPr="00E75477">
              <w:rPr>
                <w:szCs w:val="24"/>
                <w:lang w:val="ro-RO" w:eastAsia="ro-RO"/>
              </w:rPr>
              <w:t>16</w:t>
            </w:r>
          </w:p>
        </w:tc>
      </w:tr>
      <w:tr w:rsidR="003D23C5" w:rsidRPr="00E75477" w14:paraId="7EF28A18" w14:textId="77777777" w:rsidTr="00A821FC">
        <w:tc>
          <w:tcPr>
            <w:tcW w:w="1980" w:type="dxa"/>
          </w:tcPr>
          <w:p w14:paraId="325DE0E0" w14:textId="77777777" w:rsidR="003D23C5" w:rsidRPr="00E75477" w:rsidRDefault="003D23C5" w:rsidP="00B13EB5">
            <w:pPr>
              <w:ind w:left="142"/>
              <w:jc w:val="center"/>
              <w:rPr>
                <w:szCs w:val="24"/>
                <w:lang w:val="ro-RO" w:eastAsia="ro-RO"/>
              </w:rPr>
            </w:pPr>
            <w:r w:rsidRPr="00E75477">
              <w:rPr>
                <w:szCs w:val="24"/>
                <w:lang w:val="ro-RO" w:eastAsia="ro-RO"/>
              </w:rPr>
              <w:t>la 8 m</w:t>
            </w:r>
          </w:p>
        </w:tc>
        <w:tc>
          <w:tcPr>
            <w:tcW w:w="2340" w:type="dxa"/>
          </w:tcPr>
          <w:p w14:paraId="5688B974" w14:textId="77777777" w:rsidR="003D23C5" w:rsidRPr="00E75477" w:rsidRDefault="003D23C5" w:rsidP="00B13EB5">
            <w:pPr>
              <w:ind w:left="142"/>
              <w:jc w:val="center"/>
              <w:rPr>
                <w:szCs w:val="24"/>
                <w:lang w:val="ro-RO" w:eastAsia="ro-RO"/>
              </w:rPr>
            </w:pPr>
            <w:r w:rsidRPr="00E75477">
              <w:rPr>
                <w:szCs w:val="24"/>
                <w:lang w:val="ro-RO" w:eastAsia="ro-RO"/>
              </w:rPr>
              <w:t>1 clasă de calitate</w:t>
            </w:r>
          </w:p>
        </w:tc>
        <w:tc>
          <w:tcPr>
            <w:tcW w:w="1620" w:type="dxa"/>
            <w:gridSpan w:val="2"/>
          </w:tcPr>
          <w:p w14:paraId="563F8D4D" w14:textId="77777777" w:rsidR="003D23C5" w:rsidRPr="00E75477" w:rsidRDefault="003D23C5" w:rsidP="00B13EB5">
            <w:pPr>
              <w:ind w:left="142"/>
              <w:jc w:val="center"/>
              <w:rPr>
                <w:szCs w:val="24"/>
                <w:lang w:val="ro-RO" w:eastAsia="ro-RO"/>
              </w:rPr>
            </w:pPr>
            <w:r w:rsidRPr="00E75477">
              <w:rPr>
                <w:szCs w:val="24"/>
                <w:lang w:val="ro-RO" w:eastAsia="ro-RO"/>
              </w:rPr>
              <w:t>-</w:t>
            </w:r>
          </w:p>
        </w:tc>
        <w:tc>
          <w:tcPr>
            <w:tcW w:w="1080" w:type="dxa"/>
          </w:tcPr>
          <w:p w14:paraId="5F1CADF8" w14:textId="77777777" w:rsidR="003D23C5" w:rsidRPr="00E75477" w:rsidRDefault="003D23C5" w:rsidP="00B13EB5">
            <w:pPr>
              <w:ind w:left="142"/>
              <w:jc w:val="center"/>
              <w:rPr>
                <w:szCs w:val="24"/>
                <w:lang w:val="ro-RO" w:eastAsia="ro-RO"/>
              </w:rPr>
            </w:pPr>
            <w:r w:rsidRPr="00E75477">
              <w:rPr>
                <w:szCs w:val="24"/>
                <w:lang w:val="ro-RO" w:eastAsia="ro-RO"/>
              </w:rPr>
              <w:t>4</w:t>
            </w:r>
          </w:p>
        </w:tc>
        <w:tc>
          <w:tcPr>
            <w:tcW w:w="1440" w:type="dxa"/>
            <w:gridSpan w:val="2"/>
          </w:tcPr>
          <w:p w14:paraId="6A4AEB9E" w14:textId="77777777" w:rsidR="003D23C5" w:rsidRPr="00E75477" w:rsidRDefault="003D23C5" w:rsidP="00B13EB5">
            <w:pPr>
              <w:ind w:left="142"/>
              <w:jc w:val="center"/>
              <w:rPr>
                <w:szCs w:val="24"/>
                <w:lang w:val="ro-RO" w:eastAsia="ro-RO"/>
              </w:rPr>
            </w:pPr>
            <w:r w:rsidRPr="00E75477">
              <w:rPr>
                <w:szCs w:val="24"/>
                <w:lang w:val="ro-RO" w:eastAsia="ro-RO"/>
              </w:rPr>
              <w:t>5</w:t>
            </w:r>
          </w:p>
        </w:tc>
        <w:tc>
          <w:tcPr>
            <w:tcW w:w="720" w:type="dxa"/>
          </w:tcPr>
          <w:p w14:paraId="573DF526" w14:textId="77777777" w:rsidR="003D23C5" w:rsidRPr="00E75477" w:rsidRDefault="003D23C5" w:rsidP="00B13EB5">
            <w:pPr>
              <w:ind w:left="142"/>
              <w:jc w:val="center"/>
              <w:rPr>
                <w:szCs w:val="24"/>
                <w:lang w:val="ro-RO" w:eastAsia="ro-RO"/>
              </w:rPr>
            </w:pPr>
            <w:r w:rsidRPr="00E75477">
              <w:rPr>
                <w:szCs w:val="24"/>
                <w:lang w:val="ro-RO" w:eastAsia="ro-RO"/>
              </w:rPr>
              <w:t>6</w:t>
            </w:r>
          </w:p>
        </w:tc>
      </w:tr>
      <w:tr w:rsidR="003D23C5" w:rsidRPr="00E75477" w14:paraId="64A7AA8E" w14:textId="77777777" w:rsidTr="00A821FC">
        <w:tc>
          <w:tcPr>
            <w:tcW w:w="1980" w:type="dxa"/>
          </w:tcPr>
          <w:p w14:paraId="39A8AC03" w14:textId="77777777" w:rsidR="003D23C5" w:rsidRPr="00E75477" w:rsidRDefault="003D23C5" w:rsidP="00B13EB5">
            <w:pPr>
              <w:ind w:left="142"/>
              <w:jc w:val="center"/>
              <w:rPr>
                <w:szCs w:val="24"/>
                <w:lang w:val="ro-RO" w:eastAsia="ro-RO"/>
              </w:rPr>
            </w:pPr>
            <w:r w:rsidRPr="00E75477">
              <w:rPr>
                <w:szCs w:val="24"/>
                <w:lang w:val="ro-RO" w:eastAsia="ro-RO"/>
              </w:rPr>
              <w:t>la10 m</w:t>
            </w:r>
          </w:p>
        </w:tc>
        <w:tc>
          <w:tcPr>
            <w:tcW w:w="2340" w:type="dxa"/>
          </w:tcPr>
          <w:p w14:paraId="16DBBB25" w14:textId="77777777" w:rsidR="003D23C5" w:rsidRPr="00E75477" w:rsidRDefault="003D23C5" w:rsidP="00B13EB5">
            <w:pPr>
              <w:ind w:left="142"/>
              <w:jc w:val="center"/>
              <w:rPr>
                <w:szCs w:val="24"/>
                <w:lang w:val="ro-RO" w:eastAsia="ro-RO"/>
              </w:rPr>
            </w:pPr>
            <w:r w:rsidRPr="00E75477">
              <w:rPr>
                <w:szCs w:val="24"/>
                <w:lang w:val="ro-RO" w:eastAsia="ro-RO"/>
              </w:rPr>
              <w:t>1 clasă de calitate</w:t>
            </w:r>
          </w:p>
        </w:tc>
        <w:tc>
          <w:tcPr>
            <w:tcW w:w="1620" w:type="dxa"/>
            <w:gridSpan w:val="2"/>
          </w:tcPr>
          <w:p w14:paraId="06A73BEF" w14:textId="77777777" w:rsidR="003D23C5" w:rsidRPr="00E75477" w:rsidRDefault="003D23C5" w:rsidP="00B13EB5">
            <w:pPr>
              <w:ind w:left="142"/>
              <w:jc w:val="center"/>
              <w:rPr>
                <w:szCs w:val="24"/>
                <w:lang w:val="ro-RO" w:eastAsia="ro-RO"/>
              </w:rPr>
            </w:pPr>
            <w:r w:rsidRPr="00E75477">
              <w:rPr>
                <w:szCs w:val="24"/>
                <w:lang w:val="ro-RO" w:eastAsia="ro-RO"/>
              </w:rPr>
              <w:t>-</w:t>
            </w:r>
          </w:p>
        </w:tc>
        <w:tc>
          <w:tcPr>
            <w:tcW w:w="1080" w:type="dxa"/>
          </w:tcPr>
          <w:p w14:paraId="58B2E9DC" w14:textId="77777777" w:rsidR="003D23C5" w:rsidRPr="00E75477" w:rsidRDefault="003D23C5" w:rsidP="00B13EB5">
            <w:pPr>
              <w:ind w:left="142"/>
              <w:jc w:val="center"/>
              <w:rPr>
                <w:szCs w:val="24"/>
                <w:lang w:val="ro-RO" w:eastAsia="ro-RO"/>
              </w:rPr>
            </w:pPr>
            <w:r w:rsidRPr="00E75477">
              <w:rPr>
                <w:szCs w:val="24"/>
                <w:lang w:val="ro-RO" w:eastAsia="ro-RO"/>
              </w:rPr>
              <w:t>6</w:t>
            </w:r>
          </w:p>
        </w:tc>
        <w:tc>
          <w:tcPr>
            <w:tcW w:w="1440" w:type="dxa"/>
            <w:gridSpan w:val="2"/>
          </w:tcPr>
          <w:p w14:paraId="62C272F0" w14:textId="77777777" w:rsidR="003D23C5" w:rsidRPr="00E75477" w:rsidRDefault="003D23C5" w:rsidP="00B13EB5">
            <w:pPr>
              <w:ind w:left="142"/>
              <w:jc w:val="center"/>
              <w:rPr>
                <w:szCs w:val="24"/>
                <w:lang w:val="ro-RO" w:eastAsia="ro-RO"/>
              </w:rPr>
            </w:pPr>
            <w:r w:rsidRPr="00E75477">
              <w:rPr>
                <w:szCs w:val="24"/>
                <w:lang w:val="ro-RO" w:eastAsia="ro-RO"/>
              </w:rPr>
              <w:t>6</w:t>
            </w:r>
          </w:p>
        </w:tc>
        <w:tc>
          <w:tcPr>
            <w:tcW w:w="720" w:type="dxa"/>
          </w:tcPr>
          <w:p w14:paraId="58C04F1B" w14:textId="77777777" w:rsidR="003D23C5" w:rsidRPr="00E75477" w:rsidRDefault="003D23C5" w:rsidP="00B13EB5">
            <w:pPr>
              <w:ind w:left="142"/>
              <w:jc w:val="center"/>
              <w:rPr>
                <w:szCs w:val="24"/>
                <w:lang w:val="ro-RO" w:eastAsia="ro-RO"/>
              </w:rPr>
            </w:pPr>
            <w:r w:rsidRPr="00E75477">
              <w:rPr>
                <w:szCs w:val="24"/>
                <w:lang w:val="ro-RO" w:eastAsia="ro-RO"/>
              </w:rPr>
              <w:t>6</w:t>
            </w:r>
          </w:p>
        </w:tc>
      </w:tr>
      <w:tr w:rsidR="003D23C5" w:rsidRPr="00E75477" w14:paraId="506D5DA5" w14:textId="77777777" w:rsidTr="00A821FC">
        <w:tc>
          <w:tcPr>
            <w:tcW w:w="1980" w:type="dxa"/>
          </w:tcPr>
          <w:p w14:paraId="0F46EB12" w14:textId="77777777" w:rsidR="003D23C5" w:rsidRPr="00E75477" w:rsidRDefault="003D23C5" w:rsidP="00B13EB5">
            <w:pPr>
              <w:ind w:left="142"/>
              <w:jc w:val="center"/>
              <w:rPr>
                <w:szCs w:val="24"/>
                <w:lang w:val="ro-RO" w:eastAsia="ro-RO"/>
              </w:rPr>
            </w:pPr>
            <w:r w:rsidRPr="00E75477">
              <w:rPr>
                <w:szCs w:val="24"/>
                <w:lang w:val="ro-RO" w:eastAsia="ro-RO"/>
              </w:rPr>
              <w:t>la 12 m</w:t>
            </w:r>
          </w:p>
        </w:tc>
        <w:tc>
          <w:tcPr>
            <w:tcW w:w="2340" w:type="dxa"/>
          </w:tcPr>
          <w:p w14:paraId="2EB4D114" w14:textId="77777777" w:rsidR="003D23C5" w:rsidRPr="00E75477" w:rsidRDefault="003D23C5" w:rsidP="00B13EB5">
            <w:pPr>
              <w:ind w:left="142"/>
              <w:jc w:val="center"/>
              <w:rPr>
                <w:szCs w:val="24"/>
                <w:lang w:val="ro-RO" w:eastAsia="ro-RO"/>
              </w:rPr>
            </w:pPr>
            <w:r w:rsidRPr="00E75477">
              <w:rPr>
                <w:szCs w:val="24"/>
                <w:lang w:val="ro-RO" w:eastAsia="ro-RO"/>
              </w:rPr>
              <w:t>1 clasă de calitate</w:t>
            </w:r>
          </w:p>
        </w:tc>
        <w:tc>
          <w:tcPr>
            <w:tcW w:w="1620" w:type="dxa"/>
            <w:gridSpan w:val="2"/>
          </w:tcPr>
          <w:p w14:paraId="69C5C74D" w14:textId="77777777" w:rsidR="003D23C5" w:rsidRPr="00E75477" w:rsidRDefault="003D23C5" w:rsidP="00B13EB5">
            <w:pPr>
              <w:ind w:left="142"/>
              <w:jc w:val="center"/>
              <w:rPr>
                <w:szCs w:val="24"/>
                <w:lang w:val="ro-RO" w:eastAsia="ro-RO"/>
              </w:rPr>
            </w:pPr>
            <w:r w:rsidRPr="00E75477">
              <w:rPr>
                <w:szCs w:val="24"/>
                <w:lang w:val="ro-RO" w:eastAsia="ro-RO"/>
              </w:rPr>
              <w:t>-</w:t>
            </w:r>
          </w:p>
        </w:tc>
        <w:tc>
          <w:tcPr>
            <w:tcW w:w="1080" w:type="dxa"/>
          </w:tcPr>
          <w:p w14:paraId="637BC969" w14:textId="77777777" w:rsidR="003D23C5" w:rsidRPr="00E75477" w:rsidRDefault="003D23C5" w:rsidP="00B13EB5">
            <w:pPr>
              <w:ind w:left="142"/>
              <w:jc w:val="center"/>
              <w:rPr>
                <w:szCs w:val="24"/>
                <w:lang w:val="ro-RO" w:eastAsia="ro-RO"/>
              </w:rPr>
            </w:pPr>
            <w:r w:rsidRPr="00E75477">
              <w:rPr>
                <w:szCs w:val="24"/>
                <w:lang w:val="ro-RO" w:eastAsia="ro-RO"/>
              </w:rPr>
              <w:t>-</w:t>
            </w:r>
          </w:p>
        </w:tc>
        <w:tc>
          <w:tcPr>
            <w:tcW w:w="1440" w:type="dxa"/>
            <w:gridSpan w:val="2"/>
          </w:tcPr>
          <w:p w14:paraId="1EEAA553" w14:textId="77777777" w:rsidR="003D23C5" w:rsidRPr="00E75477" w:rsidRDefault="003D23C5" w:rsidP="00B13EB5">
            <w:pPr>
              <w:ind w:left="142"/>
              <w:jc w:val="center"/>
              <w:rPr>
                <w:szCs w:val="24"/>
                <w:lang w:val="ro-RO" w:eastAsia="ro-RO"/>
              </w:rPr>
            </w:pPr>
            <w:r w:rsidRPr="00E75477">
              <w:rPr>
                <w:szCs w:val="24"/>
                <w:lang w:val="ro-RO" w:eastAsia="ro-RO"/>
              </w:rPr>
              <w:t>7</w:t>
            </w:r>
          </w:p>
        </w:tc>
        <w:tc>
          <w:tcPr>
            <w:tcW w:w="720" w:type="dxa"/>
          </w:tcPr>
          <w:p w14:paraId="2AD53560" w14:textId="77777777" w:rsidR="003D23C5" w:rsidRPr="00E75477" w:rsidRDefault="003D23C5" w:rsidP="00B13EB5">
            <w:pPr>
              <w:ind w:left="142"/>
              <w:jc w:val="center"/>
              <w:rPr>
                <w:szCs w:val="24"/>
                <w:lang w:val="ro-RO" w:eastAsia="ro-RO"/>
              </w:rPr>
            </w:pPr>
            <w:r w:rsidRPr="00E75477">
              <w:rPr>
                <w:szCs w:val="24"/>
                <w:lang w:val="ro-RO" w:eastAsia="ro-RO"/>
              </w:rPr>
              <w:t>7</w:t>
            </w:r>
          </w:p>
        </w:tc>
      </w:tr>
      <w:tr w:rsidR="003D23C5" w:rsidRPr="00E75477" w14:paraId="69079B12" w14:textId="77777777" w:rsidTr="00A821FC">
        <w:tc>
          <w:tcPr>
            <w:tcW w:w="1980" w:type="dxa"/>
          </w:tcPr>
          <w:p w14:paraId="0EAE5E82" w14:textId="77777777" w:rsidR="003D23C5" w:rsidRPr="00E75477" w:rsidRDefault="003D23C5" w:rsidP="00B13EB5">
            <w:pPr>
              <w:ind w:left="142"/>
              <w:jc w:val="center"/>
              <w:rPr>
                <w:szCs w:val="24"/>
                <w:lang w:val="ro-RO" w:eastAsia="ro-RO"/>
              </w:rPr>
            </w:pPr>
            <w:r w:rsidRPr="00E75477">
              <w:rPr>
                <w:szCs w:val="24"/>
                <w:lang w:val="ro-RO" w:eastAsia="ro-RO"/>
              </w:rPr>
              <w:t>la 14 m</w:t>
            </w:r>
          </w:p>
        </w:tc>
        <w:tc>
          <w:tcPr>
            <w:tcW w:w="2340" w:type="dxa"/>
          </w:tcPr>
          <w:p w14:paraId="526C535A" w14:textId="77777777" w:rsidR="003D23C5" w:rsidRPr="00E75477" w:rsidRDefault="003D23C5" w:rsidP="00B13EB5">
            <w:pPr>
              <w:ind w:left="142"/>
              <w:jc w:val="center"/>
              <w:rPr>
                <w:szCs w:val="24"/>
                <w:lang w:val="ro-RO" w:eastAsia="ro-RO"/>
              </w:rPr>
            </w:pPr>
            <w:r w:rsidRPr="00E75477">
              <w:rPr>
                <w:szCs w:val="24"/>
                <w:lang w:val="ro-RO" w:eastAsia="ro-RO"/>
              </w:rPr>
              <w:t>1 clasă de calitate</w:t>
            </w:r>
          </w:p>
        </w:tc>
        <w:tc>
          <w:tcPr>
            <w:tcW w:w="1620" w:type="dxa"/>
            <w:gridSpan w:val="2"/>
          </w:tcPr>
          <w:p w14:paraId="20C69164" w14:textId="77777777" w:rsidR="003D23C5" w:rsidRPr="00E75477" w:rsidRDefault="003D23C5" w:rsidP="00B13EB5">
            <w:pPr>
              <w:ind w:left="142"/>
              <w:jc w:val="center"/>
              <w:rPr>
                <w:szCs w:val="24"/>
                <w:lang w:val="ro-RO" w:eastAsia="ro-RO"/>
              </w:rPr>
            </w:pPr>
            <w:r w:rsidRPr="00E75477">
              <w:rPr>
                <w:szCs w:val="24"/>
                <w:lang w:val="ro-RO" w:eastAsia="ro-RO"/>
              </w:rPr>
              <w:t>-</w:t>
            </w:r>
          </w:p>
        </w:tc>
        <w:tc>
          <w:tcPr>
            <w:tcW w:w="1080" w:type="dxa"/>
          </w:tcPr>
          <w:p w14:paraId="7CC4802B" w14:textId="77777777" w:rsidR="003D23C5" w:rsidRPr="00E75477" w:rsidRDefault="003D23C5" w:rsidP="00B13EB5">
            <w:pPr>
              <w:ind w:left="142"/>
              <w:jc w:val="center"/>
              <w:rPr>
                <w:szCs w:val="24"/>
                <w:lang w:val="ro-RO" w:eastAsia="ro-RO"/>
              </w:rPr>
            </w:pPr>
            <w:r w:rsidRPr="00E75477">
              <w:rPr>
                <w:szCs w:val="24"/>
                <w:lang w:val="ro-RO" w:eastAsia="ro-RO"/>
              </w:rPr>
              <w:t>-</w:t>
            </w:r>
          </w:p>
        </w:tc>
        <w:tc>
          <w:tcPr>
            <w:tcW w:w="1440" w:type="dxa"/>
            <w:gridSpan w:val="2"/>
          </w:tcPr>
          <w:p w14:paraId="1975DF78" w14:textId="77777777" w:rsidR="003D23C5" w:rsidRPr="00E75477" w:rsidRDefault="003D23C5" w:rsidP="00B13EB5">
            <w:pPr>
              <w:ind w:left="142"/>
              <w:jc w:val="center"/>
              <w:rPr>
                <w:szCs w:val="24"/>
                <w:lang w:val="ro-RO" w:eastAsia="ro-RO"/>
              </w:rPr>
            </w:pPr>
            <w:r w:rsidRPr="00E75477">
              <w:rPr>
                <w:szCs w:val="24"/>
                <w:lang w:val="ro-RO" w:eastAsia="ro-RO"/>
              </w:rPr>
              <w:t>8</w:t>
            </w:r>
          </w:p>
        </w:tc>
        <w:tc>
          <w:tcPr>
            <w:tcW w:w="720" w:type="dxa"/>
          </w:tcPr>
          <w:p w14:paraId="5A0ABD28" w14:textId="77777777" w:rsidR="003D23C5" w:rsidRPr="00E75477" w:rsidRDefault="003D23C5" w:rsidP="00B13EB5">
            <w:pPr>
              <w:ind w:left="142"/>
              <w:jc w:val="center"/>
              <w:rPr>
                <w:szCs w:val="24"/>
                <w:lang w:val="ro-RO" w:eastAsia="ro-RO"/>
              </w:rPr>
            </w:pPr>
            <w:r w:rsidRPr="00E75477">
              <w:rPr>
                <w:szCs w:val="24"/>
                <w:lang w:val="ro-RO" w:eastAsia="ro-RO"/>
              </w:rPr>
              <w:t>8</w:t>
            </w:r>
          </w:p>
        </w:tc>
      </w:tr>
      <w:tr w:rsidR="003D23C5" w:rsidRPr="00E75477" w14:paraId="44471C07" w14:textId="77777777" w:rsidTr="00A821FC">
        <w:tc>
          <w:tcPr>
            <w:tcW w:w="1980" w:type="dxa"/>
          </w:tcPr>
          <w:p w14:paraId="63D4DED3" w14:textId="77777777" w:rsidR="003D23C5" w:rsidRPr="00E75477" w:rsidRDefault="003D23C5" w:rsidP="00B13EB5">
            <w:pPr>
              <w:ind w:left="142"/>
              <w:jc w:val="center"/>
              <w:rPr>
                <w:szCs w:val="24"/>
                <w:lang w:val="ro-RO" w:eastAsia="ro-RO"/>
              </w:rPr>
            </w:pPr>
            <w:r w:rsidRPr="00E75477">
              <w:rPr>
                <w:szCs w:val="24"/>
                <w:lang w:val="ro-RO" w:eastAsia="ro-RO"/>
              </w:rPr>
              <w:t>la 16 m</w:t>
            </w:r>
          </w:p>
        </w:tc>
        <w:tc>
          <w:tcPr>
            <w:tcW w:w="2340" w:type="dxa"/>
          </w:tcPr>
          <w:p w14:paraId="787523F5" w14:textId="77777777" w:rsidR="003D23C5" w:rsidRPr="00E75477" w:rsidRDefault="003D23C5" w:rsidP="00B13EB5">
            <w:pPr>
              <w:ind w:left="142"/>
              <w:jc w:val="center"/>
              <w:rPr>
                <w:szCs w:val="24"/>
                <w:lang w:val="ro-RO" w:eastAsia="ro-RO"/>
              </w:rPr>
            </w:pPr>
            <w:r w:rsidRPr="00E75477">
              <w:rPr>
                <w:szCs w:val="24"/>
                <w:lang w:val="ro-RO" w:eastAsia="ro-RO"/>
              </w:rPr>
              <w:t>1 clasă de calitate</w:t>
            </w:r>
          </w:p>
        </w:tc>
        <w:tc>
          <w:tcPr>
            <w:tcW w:w="1620" w:type="dxa"/>
            <w:gridSpan w:val="2"/>
          </w:tcPr>
          <w:p w14:paraId="40F17001" w14:textId="77777777" w:rsidR="003D23C5" w:rsidRPr="00E75477" w:rsidRDefault="003D23C5" w:rsidP="00B13EB5">
            <w:pPr>
              <w:ind w:left="142"/>
              <w:jc w:val="center"/>
              <w:rPr>
                <w:szCs w:val="24"/>
                <w:lang w:val="ro-RO" w:eastAsia="ro-RO"/>
              </w:rPr>
            </w:pPr>
            <w:r w:rsidRPr="00E75477">
              <w:rPr>
                <w:szCs w:val="24"/>
                <w:lang w:val="ro-RO" w:eastAsia="ro-RO"/>
              </w:rPr>
              <w:t>-</w:t>
            </w:r>
          </w:p>
        </w:tc>
        <w:tc>
          <w:tcPr>
            <w:tcW w:w="1080" w:type="dxa"/>
          </w:tcPr>
          <w:p w14:paraId="0962B5E7" w14:textId="77777777" w:rsidR="003D23C5" w:rsidRPr="00E75477" w:rsidRDefault="003D23C5" w:rsidP="00B13EB5">
            <w:pPr>
              <w:ind w:left="142"/>
              <w:jc w:val="center"/>
              <w:rPr>
                <w:szCs w:val="24"/>
                <w:lang w:val="ro-RO" w:eastAsia="ro-RO"/>
              </w:rPr>
            </w:pPr>
            <w:r w:rsidRPr="00E75477">
              <w:rPr>
                <w:szCs w:val="24"/>
                <w:lang w:val="ro-RO" w:eastAsia="ro-RO"/>
              </w:rPr>
              <w:t>-</w:t>
            </w:r>
          </w:p>
        </w:tc>
        <w:tc>
          <w:tcPr>
            <w:tcW w:w="1440" w:type="dxa"/>
            <w:gridSpan w:val="2"/>
          </w:tcPr>
          <w:p w14:paraId="2AE902BC" w14:textId="77777777" w:rsidR="003D23C5" w:rsidRPr="00E75477" w:rsidRDefault="003D23C5" w:rsidP="00B13EB5">
            <w:pPr>
              <w:ind w:left="142"/>
              <w:jc w:val="center"/>
              <w:rPr>
                <w:szCs w:val="24"/>
                <w:lang w:val="ro-RO" w:eastAsia="ro-RO"/>
              </w:rPr>
            </w:pPr>
            <w:r w:rsidRPr="00E75477">
              <w:rPr>
                <w:szCs w:val="24"/>
                <w:lang w:val="ro-RO" w:eastAsia="ro-RO"/>
              </w:rPr>
              <w:t>9</w:t>
            </w:r>
          </w:p>
        </w:tc>
        <w:tc>
          <w:tcPr>
            <w:tcW w:w="720" w:type="dxa"/>
          </w:tcPr>
          <w:p w14:paraId="481AB964" w14:textId="77777777" w:rsidR="003D23C5" w:rsidRPr="00E75477" w:rsidRDefault="003D23C5" w:rsidP="00B13EB5">
            <w:pPr>
              <w:ind w:left="142"/>
              <w:jc w:val="center"/>
              <w:rPr>
                <w:szCs w:val="24"/>
                <w:lang w:val="ro-RO" w:eastAsia="ro-RO"/>
              </w:rPr>
            </w:pPr>
            <w:r w:rsidRPr="00E75477">
              <w:rPr>
                <w:szCs w:val="24"/>
                <w:lang w:val="ro-RO" w:eastAsia="ro-RO"/>
              </w:rPr>
              <w:t>8</w:t>
            </w:r>
          </w:p>
        </w:tc>
      </w:tr>
    </w:tbl>
    <w:p w14:paraId="770B0531" w14:textId="77777777" w:rsidR="003D23C5" w:rsidRPr="00E75477" w:rsidRDefault="003D23C5" w:rsidP="00B13EB5">
      <w:pPr>
        <w:tabs>
          <w:tab w:val="left" w:pos="5820"/>
        </w:tabs>
        <w:ind w:left="142"/>
        <w:rPr>
          <w:szCs w:val="24"/>
          <w:lang w:val="ro-RO" w:eastAsia="ro-RO"/>
        </w:rPr>
      </w:pPr>
      <w:r w:rsidRPr="00E75477">
        <w:rPr>
          <w:szCs w:val="24"/>
          <w:lang w:val="ro-RO" w:eastAsia="ro-RO"/>
        </w:rPr>
        <w:tab/>
      </w:r>
    </w:p>
    <w:p w14:paraId="7CD32208" w14:textId="77777777" w:rsidR="003D23C5" w:rsidRPr="00E75477" w:rsidRDefault="003D23C5" w:rsidP="00B13EB5">
      <w:pPr>
        <w:ind w:left="142"/>
        <w:jc w:val="both"/>
        <w:rPr>
          <w:szCs w:val="24"/>
          <w:lang w:val="ro-RO" w:eastAsia="ro-RO"/>
        </w:rPr>
      </w:pPr>
      <w:r w:rsidRPr="00E75477">
        <w:rPr>
          <w:szCs w:val="24"/>
          <w:lang w:val="ro-RO" w:eastAsia="ro-RO"/>
        </w:rPr>
        <w:tab/>
        <w:t xml:space="preserve">La analiza vizuală a calităţii arborelui în picioare, în special la fag, se vor avea în atenţie numai defectele care pot produce o declasare a lemnului rotund, apt pentru lucru, în lemn despicat şi anume: </w:t>
      </w:r>
    </w:p>
    <w:p w14:paraId="4ACD8936" w14:textId="77777777" w:rsidR="003D23C5" w:rsidRPr="00E75477" w:rsidRDefault="003D23C5" w:rsidP="00B13EB5">
      <w:pPr>
        <w:ind w:left="142"/>
        <w:jc w:val="both"/>
        <w:rPr>
          <w:szCs w:val="24"/>
          <w:lang w:val="ro-RO" w:eastAsia="ro-RO"/>
        </w:rPr>
      </w:pPr>
      <w:r w:rsidRPr="00E75477">
        <w:rPr>
          <w:szCs w:val="24"/>
          <w:lang w:val="ro-RO" w:eastAsia="ro-RO"/>
        </w:rPr>
        <w:tab/>
        <w:t xml:space="preserve">-  defecte de formă: curbură şi înfurcirea; </w:t>
      </w:r>
    </w:p>
    <w:p w14:paraId="4A15C3A5" w14:textId="77777777" w:rsidR="003D23C5" w:rsidRPr="00E75477" w:rsidRDefault="003D23C5" w:rsidP="00B13EB5">
      <w:pPr>
        <w:ind w:left="142"/>
        <w:jc w:val="both"/>
        <w:rPr>
          <w:szCs w:val="24"/>
          <w:lang w:val="ro-RO" w:eastAsia="ro-RO"/>
        </w:rPr>
      </w:pPr>
      <w:r w:rsidRPr="00E75477">
        <w:rPr>
          <w:szCs w:val="24"/>
          <w:lang w:val="ro-RO" w:eastAsia="ro-RO"/>
        </w:rPr>
        <w:tab/>
        <w:t>-  defecte de structură: alteraţii (putregai, inimă stelată, gel</w:t>
      </w:r>
      <w:r w:rsidR="00C22DA7" w:rsidRPr="00E75477">
        <w:rPr>
          <w:szCs w:val="24"/>
          <w:lang w:val="ro-RO" w:eastAsia="ro-RO"/>
        </w:rPr>
        <w:t>i</w:t>
      </w:r>
      <w:r w:rsidRPr="00E75477">
        <w:rPr>
          <w:szCs w:val="24"/>
          <w:lang w:val="ro-RO" w:eastAsia="ro-RO"/>
        </w:rPr>
        <w:t>vuri şi noduri).</w:t>
      </w:r>
    </w:p>
    <w:p w14:paraId="3FFF616A" w14:textId="77777777" w:rsidR="003D23C5" w:rsidRPr="00E75477" w:rsidRDefault="003D23C5" w:rsidP="00B13EB5">
      <w:pPr>
        <w:ind w:left="142"/>
        <w:jc w:val="both"/>
        <w:rPr>
          <w:szCs w:val="24"/>
          <w:lang w:val="ro-RO" w:eastAsia="ro-RO"/>
        </w:rPr>
      </w:pPr>
      <w:r w:rsidRPr="00E75477">
        <w:rPr>
          <w:szCs w:val="24"/>
          <w:lang w:val="ro-RO" w:eastAsia="ro-RO"/>
        </w:rPr>
        <w:tab/>
        <w:t>Celelalte defecte de formă şi de structură ca: ovalitate, conicitate, lăbărţare, coajă înfundată, fibră răsucită, inimă roşie, inimă de ger, nu vor fi luate în considerare decât în cazuri cu totul speciale, aceste defecte neconducând la declasări ale lemnului rotund apt pentru lucru în lemn despicat ci numai la o declasare a lemnului dintr-un sortiment de lemn de lucru superior într-un sortiment inferior.</w:t>
      </w:r>
    </w:p>
    <w:p w14:paraId="4348FC7E" w14:textId="77777777" w:rsidR="003E63FE" w:rsidRPr="00E75477" w:rsidRDefault="003D23C5" w:rsidP="00B13EB5">
      <w:pPr>
        <w:ind w:left="142"/>
        <w:jc w:val="both"/>
        <w:rPr>
          <w:szCs w:val="24"/>
          <w:lang w:val="ro-RO" w:eastAsia="ro-RO"/>
        </w:rPr>
      </w:pPr>
      <w:r w:rsidRPr="00E75477">
        <w:rPr>
          <w:szCs w:val="24"/>
          <w:lang w:val="ro-RO" w:eastAsia="ro-RO"/>
        </w:rPr>
        <w:tab/>
        <w:t xml:space="preserve">La încadrarea arborilor în clasa de calitate, o atenţie deosebită trebuie acordată primei jumătăţi din trunchi. Această porţiune, pe lângă faptul că reprezintă lemnul de dimensiuni maxime (deci de calitate superioară), conţine un procent ridicat din volumul total al arborelui (peste 74 %). </w:t>
      </w:r>
    </w:p>
    <w:p w14:paraId="620B5792" w14:textId="77777777" w:rsidR="003D23C5" w:rsidRPr="00E75477" w:rsidRDefault="003D23C5" w:rsidP="00B13EB5">
      <w:pPr>
        <w:ind w:left="142" w:firstLine="720"/>
        <w:jc w:val="both"/>
        <w:rPr>
          <w:szCs w:val="24"/>
          <w:lang w:val="ro-RO" w:eastAsia="ro-RO"/>
        </w:rPr>
      </w:pPr>
      <w:r w:rsidRPr="00E75477">
        <w:rPr>
          <w:szCs w:val="24"/>
          <w:lang w:val="ro-RO" w:eastAsia="ro-RO"/>
        </w:rPr>
        <w:t>A doua jumătate a trunchiului, situată în partea superioară, prezintă mai mică importanţă, atât din punct de vedere al sortimentelor ce se pot obţine, cât şi sub aspectul participării la masa lemnoasă totală a arborelui (circa 25 % din volumul total).</w:t>
      </w:r>
    </w:p>
    <w:p w14:paraId="682B6829" w14:textId="77777777" w:rsidR="003D23C5" w:rsidRPr="00E75477" w:rsidRDefault="003D23C5" w:rsidP="00B13EB5">
      <w:pPr>
        <w:ind w:left="142"/>
        <w:jc w:val="both"/>
        <w:rPr>
          <w:szCs w:val="24"/>
          <w:lang w:val="ro-RO" w:eastAsia="ro-RO"/>
        </w:rPr>
      </w:pPr>
      <w:r w:rsidRPr="00E75477">
        <w:rPr>
          <w:szCs w:val="24"/>
          <w:lang w:val="ro-RO" w:eastAsia="ro-RO"/>
        </w:rPr>
        <w:tab/>
        <w:t>Pentru ridicarea preciziei la determinarea lemnului de lucru, analiza vizuală a calităţii arborelui (la foioase)</w:t>
      </w:r>
      <w:r w:rsidR="00387915" w:rsidRPr="00E75477">
        <w:rPr>
          <w:szCs w:val="24"/>
          <w:lang w:val="ro-RO" w:eastAsia="ro-RO"/>
        </w:rPr>
        <w:t xml:space="preserve"> </w:t>
      </w:r>
      <w:r w:rsidRPr="00E75477">
        <w:rPr>
          <w:szCs w:val="24"/>
          <w:lang w:val="ro-RO" w:eastAsia="ro-RO"/>
        </w:rPr>
        <w:t>se va face numai asupra porţiunii situate în prima jumătate din înălţimea arborelui. În măsura în care această porţiune nu prezintă defecte, arborele se încadrează în clasa I de calitate. În situaţia în care pe această porţiune apar defecte ale lemnului ce conduc la declasări ale lemnului de lucru (indiferent de lungimea lor), analiza vizuală se va face pe circa 70 % din înălţimea totală a arborelui. Restul înălţimii, datorită procentului redus de lemn ce-</w:t>
      </w:r>
      <w:r w:rsidR="003E63FE" w:rsidRPr="00E75477">
        <w:rPr>
          <w:szCs w:val="24"/>
          <w:lang w:val="ro-RO" w:eastAsia="ro-RO"/>
        </w:rPr>
        <w:t>l</w:t>
      </w:r>
      <w:r w:rsidRPr="00E75477">
        <w:rPr>
          <w:szCs w:val="24"/>
          <w:lang w:val="ro-RO" w:eastAsia="ro-RO"/>
        </w:rPr>
        <w:t xml:space="preserve"> conţine (circa 5 % din volumul arborelui), nu va face obiect de analiză la stabilirea clasei de calitate. </w:t>
      </w:r>
    </w:p>
    <w:p w14:paraId="6447CADA" w14:textId="77777777" w:rsidR="003D23C5" w:rsidRPr="00E75477" w:rsidRDefault="003D23C5" w:rsidP="00B13EB5">
      <w:pPr>
        <w:ind w:left="142"/>
        <w:jc w:val="both"/>
        <w:rPr>
          <w:szCs w:val="24"/>
          <w:lang w:val="ro-RO" w:eastAsia="ro-RO"/>
        </w:rPr>
      </w:pPr>
      <w:r w:rsidRPr="00E75477">
        <w:rPr>
          <w:szCs w:val="24"/>
          <w:lang w:val="ro-RO" w:eastAsia="ro-RO"/>
        </w:rPr>
        <w:tab/>
        <w:t xml:space="preserve">Defectele de formă – curbura şi bifurcarea, pot fi uşor determinate pe trunchi. Aprecierea clasei de calitate se face în funcţie de mărimea porţiunii ce se elimină ca urmare a prezenţei defectului. </w:t>
      </w:r>
    </w:p>
    <w:p w14:paraId="313E04DB" w14:textId="77777777" w:rsidR="003D23C5" w:rsidRPr="00E75477" w:rsidRDefault="003D23C5" w:rsidP="00B13EB5">
      <w:pPr>
        <w:ind w:left="142"/>
        <w:jc w:val="both"/>
        <w:rPr>
          <w:szCs w:val="24"/>
          <w:lang w:val="ro-RO" w:eastAsia="ro-RO"/>
        </w:rPr>
      </w:pPr>
      <w:r w:rsidRPr="00E75477">
        <w:rPr>
          <w:szCs w:val="24"/>
          <w:lang w:val="ro-RO" w:eastAsia="ro-RO"/>
        </w:rPr>
        <w:tab/>
        <w:t xml:space="preserve">Alteraţiile (putregaiul şi inima stelată de gelivură) fiind defecte interioare, identificarea lor, atât ca prezenţă cât şi ca mărime, impune din partea operatorului anumite cunoştinţe privitoare la modul de dezvoltare a acestora şi modul de exteriorizare pe trunchi. </w:t>
      </w:r>
    </w:p>
    <w:p w14:paraId="334D2279" w14:textId="77777777" w:rsidR="003D23C5" w:rsidRPr="00E75477" w:rsidRDefault="003D23C5" w:rsidP="00B13EB5">
      <w:pPr>
        <w:ind w:left="142"/>
        <w:jc w:val="both"/>
        <w:rPr>
          <w:szCs w:val="24"/>
          <w:lang w:val="ro-RO" w:eastAsia="ro-RO"/>
        </w:rPr>
      </w:pPr>
      <w:r w:rsidRPr="00E75477">
        <w:rPr>
          <w:szCs w:val="24"/>
          <w:lang w:val="ro-RO" w:eastAsia="ro-RO"/>
        </w:rPr>
        <w:tab/>
        <w:t>Putregaiul apare la baza arborelui şi urcă pe trunchi, la fag maximum 8 m, porţiunea afectată fiind mai mare la arboretele de productivitate superioară şi mai mică la arboretele de productivitate inferioară. La cvercinee putregaiul situat la baza arborelui are o dezvoltare diferită, mărimea porţiunii declasabile variind în funcţie de specie, între 0,5 – 4,0 m (gorun 0,5 – 2,0 m; stejar 0,5 – 3,0 m; cer 1,0 – 4,0 m</w:t>
      </w:r>
      <w:r w:rsidR="00C06A5E" w:rsidRPr="00E75477">
        <w:rPr>
          <w:szCs w:val="24"/>
          <w:lang w:val="ro-RO" w:eastAsia="ro-RO"/>
        </w:rPr>
        <w:t>)</w:t>
      </w:r>
      <w:r w:rsidRPr="00E75477">
        <w:rPr>
          <w:szCs w:val="24"/>
          <w:lang w:val="ro-RO" w:eastAsia="ro-RO"/>
        </w:rPr>
        <w:t>.</w:t>
      </w:r>
    </w:p>
    <w:p w14:paraId="3130386D" w14:textId="77777777" w:rsidR="003D23C5" w:rsidRPr="00E75477" w:rsidRDefault="003D23C5" w:rsidP="00B13EB5">
      <w:pPr>
        <w:ind w:left="142"/>
        <w:jc w:val="both"/>
        <w:rPr>
          <w:szCs w:val="24"/>
          <w:lang w:val="ro-RO" w:eastAsia="ro-RO"/>
        </w:rPr>
      </w:pPr>
      <w:r w:rsidRPr="00E75477">
        <w:rPr>
          <w:szCs w:val="24"/>
          <w:lang w:val="ro-RO" w:eastAsia="ro-RO"/>
        </w:rPr>
        <w:tab/>
        <w:t xml:space="preserve">Procentul arborilor de lucru se determină prin transformarea arborilor din clasa  II, III şi IV de calitate în arbori de clasa I de calitate – cu ajutorul coeficienţilor de echivalenţă de mai jos, şi apoi prin raportarea numărului de arbori de clasa I de calitate rezultaţi, la numărul total al arborilor consideraţi. </w:t>
      </w:r>
      <w:r w:rsidR="00ED6541" w:rsidRPr="00E75477">
        <w:rPr>
          <w:szCs w:val="24"/>
          <w:lang w:val="ro-RO" w:eastAsia="ro-RO"/>
        </w:rPr>
        <w:t xml:space="preserve"> </w:t>
      </w:r>
    </w:p>
    <w:p w14:paraId="21F1777B" w14:textId="77777777" w:rsidR="003D23C5" w:rsidRPr="00E75477" w:rsidRDefault="003D23C5" w:rsidP="00B13EB5">
      <w:pPr>
        <w:ind w:left="142" w:firstLine="720"/>
        <w:rPr>
          <w:szCs w:val="24"/>
          <w:lang w:val="ro-RO" w:eastAsia="ro-RO"/>
        </w:rPr>
      </w:pPr>
      <w:r w:rsidRPr="00E75477">
        <w:rPr>
          <w:szCs w:val="24"/>
          <w:lang w:val="ro-RO" w:eastAsia="ro-RO"/>
        </w:rPr>
        <w:t xml:space="preserve"> </w:t>
      </w:r>
      <w:r w:rsidR="00670F30" w:rsidRPr="00E75477">
        <w:rPr>
          <w:szCs w:val="24"/>
          <w:lang w:val="ro-RO" w:eastAsia="ro-RO"/>
        </w:rPr>
        <w:t xml:space="preserve">                             </w:t>
      </w:r>
      <w:r w:rsidR="00ED6541" w:rsidRPr="00E75477">
        <w:rPr>
          <w:szCs w:val="24"/>
          <w:lang w:val="ro-RO" w:eastAsia="ro-RO"/>
        </w:rPr>
        <w:t xml:space="preserve">         </w:t>
      </w:r>
      <w:r w:rsidR="00C06A5E" w:rsidRPr="00E75477">
        <w:rPr>
          <w:szCs w:val="24"/>
          <w:lang w:val="ro-RO" w:eastAsia="ro-RO"/>
        </w:rPr>
        <w:t>Tab. nr. 4.3.2.6.</w:t>
      </w:r>
    </w:p>
    <w:tbl>
      <w:tblPr>
        <w:tblW w:w="0" w:type="auto"/>
        <w:tblInd w:w="151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686"/>
        <w:gridCol w:w="1426"/>
        <w:gridCol w:w="1426"/>
        <w:gridCol w:w="1426"/>
        <w:gridCol w:w="1623"/>
      </w:tblGrid>
      <w:tr w:rsidR="003D23C5" w:rsidRPr="00E75477" w14:paraId="5485A599" w14:textId="77777777" w:rsidTr="00670F30">
        <w:tc>
          <w:tcPr>
            <w:tcW w:w="1686" w:type="dxa"/>
            <w:tcBorders>
              <w:top w:val="double" w:sz="4" w:space="0" w:color="auto"/>
              <w:bottom w:val="double" w:sz="4" w:space="0" w:color="auto"/>
            </w:tcBorders>
            <w:vAlign w:val="center"/>
          </w:tcPr>
          <w:p w14:paraId="478160E8" w14:textId="77777777" w:rsidR="003D23C5" w:rsidRPr="00E75477" w:rsidRDefault="003D23C5" w:rsidP="00B13EB5">
            <w:pPr>
              <w:ind w:left="142"/>
              <w:jc w:val="center"/>
              <w:rPr>
                <w:szCs w:val="24"/>
                <w:lang w:val="ro-RO" w:eastAsia="ro-RO"/>
              </w:rPr>
            </w:pPr>
            <w:r w:rsidRPr="00E75477">
              <w:rPr>
                <w:szCs w:val="24"/>
                <w:lang w:val="ro-RO" w:eastAsia="ro-RO"/>
              </w:rPr>
              <w:t>Grupa de specii</w:t>
            </w:r>
          </w:p>
        </w:tc>
        <w:tc>
          <w:tcPr>
            <w:tcW w:w="5901" w:type="dxa"/>
            <w:gridSpan w:val="4"/>
            <w:tcBorders>
              <w:top w:val="double" w:sz="4" w:space="0" w:color="auto"/>
              <w:bottom w:val="double" w:sz="4" w:space="0" w:color="auto"/>
            </w:tcBorders>
            <w:vAlign w:val="center"/>
          </w:tcPr>
          <w:p w14:paraId="496F791A" w14:textId="77777777" w:rsidR="003D23C5" w:rsidRPr="00E75477" w:rsidRDefault="003D23C5" w:rsidP="00B13EB5">
            <w:pPr>
              <w:ind w:left="142"/>
              <w:jc w:val="center"/>
              <w:rPr>
                <w:szCs w:val="24"/>
                <w:lang w:val="ro-RO" w:eastAsia="ro-RO"/>
              </w:rPr>
            </w:pPr>
            <w:r w:rsidRPr="00E75477">
              <w:rPr>
                <w:szCs w:val="24"/>
                <w:lang w:val="ro-RO" w:eastAsia="ro-RO"/>
              </w:rPr>
              <w:t xml:space="preserve">Coeficienţi de echivalenţă a arborilor de diferite clase de calitate </w:t>
            </w:r>
          </w:p>
        </w:tc>
      </w:tr>
      <w:tr w:rsidR="003D23C5" w:rsidRPr="00E75477" w14:paraId="2969B4F9" w14:textId="77777777" w:rsidTr="00670F30">
        <w:tc>
          <w:tcPr>
            <w:tcW w:w="1686" w:type="dxa"/>
            <w:tcBorders>
              <w:top w:val="double" w:sz="4" w:space="0" w:color="auto"/>
              <w:bottom w:val="double" w:sz="4" w:space="0" w:color="auto"/>
              <w:right w:val="single" w:sz="6" w:space="0" w:color="auto"/>
            </w:tcBorders>
            <w:vAlign w:val="center"/>
          </w:tcPr>
          <w:p w14:paraId="262EBF8B" w14:textId="77777777" w:rsidR="003D23C5" w:rsidRPr="00E75477" w:rsidRDefault="003D23C5" w:rsidP="00B13EB5">
            <w:pPr>
              <w:ind w:left="142"/>
              <w:jc w:val="center"/>
              <w:rPr>
                <w:szCs w:val="24"/>
                <w:lang w:val="ro-RO" w:eastAsia="ro-RO"/>
              </w:rPr>
            </w:pPr>
          </w:p>
        </w:tc>
        <w:tc>
          <w:tcPr>
            <w:tcW w:w="1426" w:type="dxa"/>
            <w:tcBorders>
              <w:top w:val="double" w:sz="4" w:space="0" w:color="auto"/>
              <w:left w:val="single" w:sz="6" w:space="0" w:color="auto"/>
              <w:bottom w:val="double" w:sz="4" w:space="0" w:color="auto"/>
              <w:right w:val="double" w:sz="4" w:space="0" w:color="auto"/>
            </w:tcBorders>
            <w:vAlign w:val="center"/>
          </w:tcPr>
          <w:p w14:paraId="6A76EC9E" w14:textId="77777777" w:rsidR="003D23C5" w:rsidRPr="00E75477" w:rsidRDefault="003D23C5" w:rsidP="00B13EB5">
            <w:pPr>
              <w:ind w:left="142"/>
              <w:jc w:val="center"/>
              <w:rPr>
                <w:szCs w:val="24"/>
                <w:lang w:val="ro-RO" w:eastAsia="ro-RO"/>
              </w:rPr>
            </w:pPr>
            <w:r w:rsidRPr="00E75477">
              <w:rPr>
                <w:szCs w:val="24"/>
                <w:lang w:val="ro-RO" w:eastAsia="ro-RO"/>
              </w:rPr>
              <w:t>I</w:t>
            </w:r>
          </w:p>
        </w:tc>
        <w:tc>
          <w:tcPr>
            <w:tcW w:w="1426" w:type="dxa"/>
            <w:tcBorders>
              <w:top w:val="double" w:sz="4" w:space="0" w:color="auto"/>
              <w:left w:val="double" w:sz="4" w:space="0" w:color="auto"/>
              <w:bottom w:val="double" w:sz="4" w:space="0" w:color="auto"/>
            </w:tcBorders>
            <w:vAlign w:val="center"/>
          </w:tcPr>
          <w:p w14:paraId="6F606148" w14:textId="77777777" w:rsidR="003D23C5" w:rsidRPr="00E75477" w:rsidRDefault="003D23C5" w:rsidP="00B13EB5">
            <w:pPr>
              <w:ind w:left="142"/>
              <w:jc w:val="center"/>
              <w:rPr>
                <w:szCs w:val="24"/>
                <w:lang w:val="ro-RO" w:eastAsia="ro-RO"/>
              </w:rPr>
            </w:pPr>
            <w:r w:rsidRPr="00E75477">
              <w:rPr>
                <w:szCs w:val="24"/>
                <w:lang w:val="ro-RO" w:eastAsia="ro-RO"/>
              </w:rPr>
              <w:t>II</w:t>
            </w:r>
          </w:p>
        </w:tc>
        <w:tc>
          <w:tcPr>
            <w:tcW w:w="1426" w:type="dxa"/>
            <w:tcBorders>
              <w:top w:val="double" w:sz="4" w:space="0" w:color="auto"/>
              <w:bottom w:val="double" w:sz="4" w:space="0" w:color="auto"/>
            </w:tcBorders>
            <w:vAlign w:val="center"/>
          </w:tcPr>
          <w:p w14:paraId="5F80F8F9" w14:textId="77777777" w:rsidR="003D23C5" w:rsidRPr="00E75477" w:rsidRDefault="003D23C5" w:rsidP="00B13EB5">
            <w:pPr>
              <w:ind w:left="142"/>
              <w:jc w:val="center"/>
              <w:rPr>
                <w:szCs w:val="24"/>
                <w:lang w:val="ro-RO" w:eastAsia="ro-RO"/>
              </w:rPr>
            </w:pPr>
            <w:r w:rsidRPr="00E75477">
              <w:rPr>
                <w:szCs w:val="24"/>
                <w:lang w:val="ro-RO" w:eastAsia="ro-RO"/>
              </w:rPr>
              <w:t>III</w:t>
            </w:r>
          </w:p>
        </w:tc>
        <w:tc>
          <w:tcPr>
            <w:tcW w:w="1623" w:type="dxa"/>
            <w:tcBorders>
              <w:top w:val="double" w:sz="4" w:space="0" w:color="auto"/>
              <w:bottom w:val="double" w:sz="4" w:space="0" w:color="auto"/>
            </w:tcBorders>
            <w:vAlign w:val="center"/>
          </w:tcPr>
          <w:p w14:paraId="71DC3EFF" w14:textId="77777777" w:rsidR="003D23C5" w:rsidRPr="00E75477" w:rsidRDefault="003D23C5" w:rsidP="00B13EB5">
            <w:pPr>
              <w:ind w:left="142"/>
              <w:jc w:val="center"/>
              <w:rPr>
                <w:szCs w:val="24"/>
                <w:lang w:val="ro-RO" w:eastAsia="ro-RO"/>
              </w:rPr>
            </w:pPr>
            <w:r w:rsidRPr="00E75477">
              <w:rPr>
                <w:szCs w:val="24"/>
                <w:lang w:val="ro-RO" w:eastAsia="ro-RO"/>
              </w:rPr>
              <w:t>IV</w:t>
            </w:r>
          </w:p>
        </w:tc>
      </w:tr>
      <w:tr w:rsidR="003D23C5" w:rsidRPr="00E75477" w14:paraId="2591DEEA" w14:textId="77777777" w:rsidTr="00670F30">
        <w:tc>
          <w:tcPr>
            <w:tcW w:w="1686" w:type="dxa"/>
            <w:tcBorders>
              <w:top w:val="double" w:sz="4" w:space="0" w:color="auto"/>
            </w:tcBorders>
            <w:vAlign w:val="center"/>
          </w:tcPr>
          <w:p w14:paraId="57508381" w14:textId="77777777" w:rsidR="003D23C5" w:rsidRPr="00E75477" w:rsidRDefault="00603461" w:rsidP="00B13EB5">
            <w:pPr>
              <w:ind w:left="142"/>
              <w:jc w:val="center"/>
              <w:rPr>
                <w:szCs w:val="24"/>
                <w:lang w:val="ro-RO" w:eastAsia="ro-RO"/>
              </w:rPr>
            </w:pPr>
            <w:r w:rsidRPr="00E75477">
              <w:rPr>
                <w:szCs w:val="24"/>
                <w:lang w:val="ro-RO" w:eastAsia="ro-RO"/>
              </w:rPr>
              <w:t>Fag</w:t>
            </w:r>
          </w:p>
        </w:tc>
        <w:tc>
          <w:tcPr>
            <w:tcW w:w="1426" w:type="dxa"/>
            <w:tcBorders>
              <w:top w:val="double" w:sz="4" w:space="0" w:color="auto"/>
            </w:tcBorders>
            <w:vAlign w:val="center"/>
          </w:tcPr>
          <w:p w14:paraId="46D1DDE7" w14:textId="77777777" w:rsidR="003D23C5" w:rsidRPr="00E75477" w:rsidRDefault="00AC35BD" w:rsidP="00B13EB5">
            <w:pPr>
              <w:ind w:left="142"/>
              <w:jc w:val="center"/>
              <w:rPr>
                <w:szCs w:val="24"/>
                <w:lang w:val="ro-RO" w:eastAsia="ro-RO"/>
              </w:rPr>
            </w:pPr>
            <w:r w:rsidRPr="00E75477">
              <w:rPr>
                <w:szCs w:val="24"/>
                <w:lang w:val="ro-RO" w:eastAsia="ro-RO"/>
              </w:rPr>
              <w:t>1,00</w:t>
            </w:r>
          </w:p>
        </w:tc>
        <w:tc>
          <w:tcPr>
            <w:tcW w:w="1426" w:type="dxa"/>
            <w:tcBorders>
              <w:top w:val="double" w:sz="4" w:space="0" w:color="auto"/>
            </w:tcBorders>
            <w:vAlign w:val="center"/>
          </w:tcPr>
          <w:p w14:paraId="7C3AD249" w14:textId="77777777" w:rsidR="003D23C5" w:rsidRPr="00E75477" w:rsidRDefault="00AC35BD" w:rsidP="00B13EB5">
            <w:pPr>
              <w:ind w:left="142"/>
              <w:jc w:val="center"/>
              <w:rPr>
                <w:szCs w:val="24"/>
                <w:lang w:val="ro-RO" w:eastAsia="ro-RO"/>
              </w:rPr>
            </w:pPr>
            <w:r w:rsidRPr="00E75477">
              <w:rPr>
                <w:szCs w:val="24"/>
                <w:lang w:val="ro-RO" w:eastAsia="ro-RO"/>
              </w:rPr>
              <w:t>0,86</w:t>
            </w:r>
          </w:p>
        </w:tc>
        <w:tc>
          <w:tcPr>
            <w:tcW w:w="1426" w:type="dxa"/>
            <w:tcBorders>
              <w:top w:val="double" w:sz="4" w:space="0" w:color="auto"/>
            </w:tcBorders>
            <w:vAlign w:val="center"/>
          </w:tcPr>
          <w:p w14:paraId="77A245E2" w14:textId="77777777" w:rsidR="003D23C5" w:rsidRPr="00E75477" w:rsidRDefault="00AC35BD" w:rsidP="00B13EB5">
            <w:pPr>
              <w:ind w:left="142"/>
              <w:jc w:val="center"/>
              <w:rPr>
                <w:szCs w:val="24"/>
                <w:lang w:val="ro-RO" w:eastAsia="ro-RO"/>
              </w:rPr>
            </w:pPr>
            <w:r w:rsidRPr="00E75477">
              <w:rPr>
                <w:szCs w:val="24"/>
                <w:lang w:val="ro-RO" w:eastAsia="ro-RO"/>
              </w:rPr>
              <w:t>0,65</w:t>
            </w:r>
          </w:p>
        </w:tc>
        <w:tc>
          <w:tcPr>
            <w:tcW w:w="1623" w:type="dxa"/>
            <w:tcBorders>
              <w:top w:val="double" w:sz="4" w:space="0" w:color="auto"/>
            </w:tcBorders>
            <w:vAlign w:val="center"/>
          </w:tcPr>
          <w:p w14:paraId="275FE99C" w14:textId="77777777" w:rsidR="003D23C5" w:rsidRPr="00E75477" w:rsidRDefault="00AC35BD" w:rsidP="00B13EB5">
            <w:pPr>
              <w:ind w:left="142"/>
              <w:jc w:val="center"/>
              <w:rPr>
                <w:szCs w:val="24"/>
                <w:lang w:val="ro-RO" w:eastAsia="ro-RO"/>
              </w:rPr>
            </w:pPr>
            <w:r w:rsidRPr="00E75477">
              <w:rPr>
                <w:szCs w:val="24"/>
                <w:lang w:val="ro-RO" w:eastAsia="ro-RO"/>
              </w:rPr>
              <w:t>0,18</w:t>
            </w:r>
          </w:p>
        </w:tc>
      </w:tr>
      <w:tr w:rsidR="00603461" w:rsidRPr="00E75477" w14:paraId="07154ACF" w14:textId="77777777" w:rsidTr="00670F30">
        <w:tc>
          <w:tcPr>
            <w:tcW w:w="1686" w:type="dxa"/>
            <w:tcBorders>
              <w:top w:val="double" w:sz="4" w:space="0" w:color="auto"/>
            </w:tcBorders>
            <w:vAlign w:val="center"/>
          </w:tcPr>
          <w:p w14:paraId="6821774B" w14:textId="77777777" w:rsidR="00603461" w:rsidRPr="00E75477" w:rsidRDefault="00603461" w:rsidP="00B13EB5">
            <w:pPr>
              <w:ind w:left="142"/>
              <w:jc w:val="center"/>
              <w:rPr>
                <w:szCs w:val="24"/>
                <w:lang w:val="ro-RO" w:eastAsia="ro-RO"/>
              </w:rPr>
            </w:pPr>
            <w:r w:rsidRPr="00E75477">
              <w:rPr>
                <w:szCs w:val="24"/>
                <w:lang w:val="ro-RO" w:eastAsia="ro-RO"/>
              </w:rPr>
              <w:t>Alte foioase</w:t>
            </w:r>
          </w:p>
        </w:tc>
        <w:tc>
          <w:tcPr>
            <w:tcW w:w="1426" w:type="dxa"/>
            <w:tcBorders>
              <w:top w:val="double" w:sz="4" w:space="0" w:color="auto"/>
            </w:tcBorders>
            <w:vAlign w:val="center"/>
          </w:tcPr>
          <w:p w14:paraId="66EA729A" w14:textId="77777777" w:rsidR="00603461" w:rsidRPr="00E75477" w:rsidRDefault="00603461" w:rsidP="00B13EB5">
            <w:pPr>
              <w:ind w:left="142"/>
              <w:jc w:val="center"/>
              <w:rPr>
                <w:szCs w:val="24"/>
                <w:lang w:val="ro-RO" w:eastAsia="ro-RO"/>
              </w:rPr>
            </w:pPr>
            <w:r w:rsidRPr="00E75477">
              <w:rPr>
                <w:szCs w:val="24"/>
                <w:lang w:val="ro-RO" w:eastAsia="ro-RO"/>
              </w:rPr>
              <w:t>1,00</w:t>
            </w:r>
          </w:p>
        </w:tc>
        <w:tc>
          <w:tcPr>
            <w:tcW w:w="1426" w:type="dxa"/>
            <w:tcBorders>
              <w:top w:val="double" w:sz="4" w:space="0" w:color="auto"/>
            </w:tcBorders>
            <w:vAlign w:val="center"/>
          </w:tcPr>
          <w:p w14:paraId="4B3B6F89" w14:textId="77777777" w:rsidR="00603461" w:rsidRPr="00E75477" w:rsidRDefault="00603461" w:rsidP="00B13EB5">
            <w:pPr>
              <w:ind w:left="142"/>
              <w:jc w:val="center"/>
              <w:rPr>
                <w:szCs w:val="24"/>
                <w:lang w:val="ro-RO" w:eastAsia="ro-RO"/>
              </w:rPr>
            </w:pPr>
            <w:r w:rsidRPr="00E75477">
              <w:rPr>
                <w:szCs w:val="24"/>
                <w:lang w:val="ro-RO" w:eastAsia="ro-RO"/>
              </w:rPr>
              <w:t>0,81</w:t>
            </w:r>
          </w:p>
        </w:tc>
        <w:tc>
          <w:tcPr>
            <w:tcW w:w="1426" w:type="dxa"/>
            <w:tcBorders>
              <w:top w:val="double" w:sz="4" w:space="0" w:color="auto"/>
            </w:tcBorders>
            <w:vAlign w:val="center"/>
          </w:tcPr>
          <w:p w14:paraId="4232C2B2" w14:textId="77777777" w:rsidR="00603461" w:rsidRPr="00E75477" w:rsidRDefault="00603461" w:rsidP="00B13EB5">
            <w:pPr>
              <w:ind w:left="142"/>
              <w:jc w:val="center"/>
              <w:rPr>
                <w:szCs w:val="24"/>
                <w:lang w:val="ro-RO" w:eastAsia="ro-RO"/>
              </w:rPr>
            </w:pPr>
            <w:r w:rsidRPr="00E75477">
              <w:rPr>
                <w:szCs w:val="24"/>
                <w:lang w:val="ro-RO" w:eastAsia="ro-RO"/>
              </w:rPr>
              <w:t>0,57</w:t>
            </w:r>
          </w:p>
        </w:tc>
        <w:tc>
          <w:tcPr>
            <w:tcW w:w="1623" w:type="dxa"/>
            <w:tcBorders>
              <w:top w:val="double" w:sz="4" w:space="0" w:color="auto"/>
            </w:tcBorders>
            <w:vAlign w:val="center"/>
          </w:tcPr>
          <w:p w14:paraId="3063FE08" w14:textId="77777777" w:rsidR="00603461" w:rsidRPr="00E75477" w:rsidRDefault="00603461" w:rsidP="00B13EB5">
            <w:pPr>
              <w:ind w:left="142"/>
              <w:jc w:val="center"/>
              <w:rPr>
                <w:szCs w:val="24"/>
                <w:lang w:val="ro-RO" w:eastAsia="ro-RO"/>
              </w:rPr>
            </w:pPr>
            <w:r w:rsidRPr="00E75477">
              <w:rPr>
                <w:szCs w:val="24"/>
                <w:lang w:val="ro-RO" w:eastAsia="ro-RO"/>
              </w:rPr>
              <w:t>0,18</w:t>
            </w:r>
          </w:p>
        </w:tc>
      </w:tr>
      <w:tr w:rsidR="00603461" w:rsidRPr="00E75477" w14:paraId="4756702D" w14:textId="77777777" w:rsidTr="00670F30">
        <w:tc>
          <w:tcPr>
            <w:tcW w:w="1686" w:type="dxa"/>
            <w:vAlign w:val="center"/>
          </w:tcPr>
          <w:p w14:paraId="56E388C4" w14:textId="77777777" w:rsidR="00603461" w:rsidRPr="00E75477" w:rsidRDefault="00603461" w:rsidP="00B13EB5">
            <w:pPr>
              <w:ind w:left="142"/>
              <w:jc w:val="center"/>
              <w:rPr>
                <w:szCs w:val="24"/>
                <w:lang w:val="ro-RO" w:eastAsia="ro-RO"/>
              </w:rPr>
            </w:pPr>
            <w:r w:rsidRPr="00E75477">
              <w:rPr>
                <w:szCs w:val="24"/>
                <w:lang w:val="ro-RO" w:eastAsia="ro-RO"/>
              </w:rPr>
              <w:t>Răşinoase</w:t>
            </w:r>
          </w:p>
        </w:tc>
        <w:tc>
          <w:tcPr>
            <w:tcW w:w="1426" w:type="dxa"/>
            <w:vAlign w:val="center"/>
          </w:tcPr>
          <w:p w14:paraId="7202AF6D" w14:textId="77777777" w:rsidR="00603461" w:rsidRPr="00E75477" w:rsidRDefault="00603461" w:rsidP="00B13EB5">
            <w:pPr>
              <w:ind w:left="142"/>
              <w:jc w:val="center"/>
              <w:rPr>
                <w:szCs w:val="24"/>
                <w:lang w:val="ro-RO" w:eastAsia="ro-RO"/>
              </w:rPr>
            </w:pPr>
            <w:r w:rsidRPr="00E75477">
              <w:rPr>
                <w:szCs w:val="24"/>
                <w:lang w:val="ro-RO" w:eastAsia="ro-RO"/>
              </w:rPr>
              <w:t>1,00</w:t>
            </w:r>
          </w:p>
        </w:tc>
        <w:tc>
          <w:tcPr>
            <w:tcW w:w="1426" w:type="dxa"/>
            <w:vAlign w:val="center"/>
          </w:tcPr>
          <w:p w14:paraId="6C10DBD6" w14:textId="77777777" w:rsidR="00603461" w:rsidRPr="00E75477" w:rsidRDefault="00603461" w:rsidP="00B13EB5">
            <w:pPr>
              <w:ind w:left="142"/>
              <w:jc w:val="center"/>
              <w:rPr>
                <w:szCs w:val="24"/>
                <w:lang w:val="ro-RO" w:eastAsia="ro-RO"/>
              </w:rPr>
            </w:pPr>
            <w:r w:rsidRPr="00E75477">
              <w:rPr>
                <w:szCs w:val="24"/>
                <w:lang w:val="ro-RO" w:eastAsia="ro-RO"/>
              </w:rPr>
              <w:t>0,94</w:t>
            </w:r>
          </w:p>
        </w:tc>
        <w:tc>
          <w:tcPr>
            <w:tcW w:w="1426" w:type="dxa"/>
            <w:vAlign w:val="center"/>
          </w:tcPr>
          <w:p w14:paraId="5DCE88AB" w14:textId="77777777" w:rsidR="00603461" w:rsidRPr="00E75477" w:rsidRDefault="00603461" w:rsidP="00B13EB5">
            <w:pPr>
              <w:ind w:left="142"/>
              <w:jc w:val="center"/>
              <w:rPr>
                <w:szCs w:val="24"/>
                <w:lang w:val="ro-RO" w:eastAsia="ro-RO"/>
              </w:rPr>
            </w:pPr>
            <w:r w:rsidRPr="00E75477">
              <w:rPr>
                <w:szCs w:val="24"/>
                <w:lang w:val="ro-RO" w:eastAsia="ro-RO"/>
              </w:rPr>
              <w:t>0,81</w:t>
            </w:r>
          </w:p>
        </w:tc>
        <w:tc>
          <w:tcPr>
            <w:tcW w:w="1623" w:type="dxa"/>
            <w:vAlign w:val="center"/>
          </w:tcPr>
          <w:p w14:paraId="575DDF90" w14:textId="77777777" w:rsidR="00603461" w:rsidRPr="00E75477" w:rsidRDefault="00603461" w:rsidP="00B13EB5">
            <w:pPr>
              <w:ind w:left="142"/>
              <w:jc w:val="center"/>
              <w:rPr>
                <w:szCs w:val="24"/>
                <w:lang w:val="ro-RO" w:eastAsia="ro-RO"/>
              </w:rPr>
            </w:pPr>
            <w:r w:rsidRPr="00E75477">
              <w:rPr>
                <w:szCs w:val="24"/>
                <w:lang w:val="ro-RO" w:eastAsia="ro-RO"/>
              </w:rPr>
              <w:t>0,15</w:t>
            </w:r>
          </w:p>
        </w:tc>
      </w:tr>
    </w:tbl>
    <w:p w14:paraId="5A1A5885" w14:textId="77777777" w:rsidR="00670F30" w:rsidRPr="00E75477" w:rsidRDefault="00670F30" w:rsidP="00B13EB5">
      <w:pPr>
        <w:ind w:left="142" w:firstLine="708"/>
        <w:rPr>
          <w:szCs w:val="24"/>
          <w:lang w:val="ro-RO" w:eastAsia="ro-RO"/>
        </w:rPr>
      </w:pPr>
    </w:p>
    <w:p w14:paraId="3FC2CEEB" w14:textId="77777777" w:rsidR="00387915" w:rsidRPr="00E75477" w:rsidRDefault="00387915" w:rsidP="00B13EB5">
      <w:pPr>
        <w:ind w:left="142" w:firstLine="708"/>
        <w:rPr>
          <w:szCs w:val="24"/>
          <w:lang w:val="ro-RO" w:eastAsia="ro-RO"/>
        </w:rPr>
      </w:pPr>
      <w:r w:rsidRPr="00E75477">
        <w:rPr>
          <w:szCs w:val="24"/>
          <w:lang w:val="ro-RO" w:eastAsia="ro-RO"/>
        </w:rPr>
        <w:t>În funcţie de procentul arborilor de lucru se poate stabili şi clasa de calitate a elementului de arboret considerat, astfel:</w:t>
      </w:r>
    </w:p>
    <w:p w14:paraId="2F88D6BA" w14:textId="77777777" w:rsidR="009D4615" w:rsidRPr="00E75477" w:rsidRDefault="00670F30" w:rsidP="00B13EB5">
      <w:pPr>
        <w:ind w:left="142" w:firstLine="720"/>
        <w:rPr>
          <w:szCs w:val="24"/>
          <w:lang w:val="ro-RO" w:eastAsia="ro-RO"/>
        </w:rPr>
      </w:pPr>
      <w:r w:rsidRPr="00E75477">
        <w:rPr>
          <w:szCs w:val="24"/>
          <w:lang w:val="ro-RO" w:eastAsia="ro-RO"/>
        </w:rPr>
        <w:t xml:space="preserve">                               </w:t>
      </w:r>
      <w:r w:rsidR="00ED6541" w:rsidRPr="00E75477">
        <w:rPr>
          <w:szCs w:val="24"/>
          <w:lang w:val="ro-RO" w:eastAsia="ro-RO"/>
        </w:rPr>
        <w:t xml:space="preserve">          </w:t>
      </w:r>
      <w:bookmarkStart w:id="12" w:name="_Hlk62978784"/>
      <w:r w:rsidR="009D4615" w:rsidRPr="00E75477">
        <w:rPr>
          <w:szCs w:val="24"/>
          <w:lang w:val="ro-RO" w:eastAsia="ro-RO"/>
        </w:rPr>
        <w:t>Tab .nr. 4.3.2.7.</w:t>
      </w:r>
      <w:bookmarkEnd w:id="12"/>
    </w:p>
    <w:tbl>
      <w:tblPr>
        <w:tblW w:w="0" w:type="auto"/>
        <w:tblInd w:w="155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495"/>
        <w:gridCol w:w="1146"/>
        <w:gridCol w:w="1401"/>
        <w:gridCol w:w="1306"/>
        <w:gridCol w:w="1320"/>
        <w:gridCol w:w="1240"/>
      </w:tblGrid>
      <w:tr w:rsidR="00387915" w:rsidRPr="00E75477" w14:paraId="7C69030B" w14:textId="77777777" w:rsidTr="00670F30">
        <w:tc>
          <w:tcPr>
            <w:tcW w:w="1495" w:type="dxa"/>
            <w:vMerge w:val="restart"/>
            <w:tcBorders>
              <w:top w:val="double" w:sz="4" w:space="0" w:color="auto"/>
              <w:bottom w:val="single" w:sz="6" w:space="0" w:color="auto"/>
            </w:tcBorders>
          </w:tcPr>
          <w:p w14:paraId="2FA270BE" w14:textId="77777777" w:rsidR="00387915" w:rsidRPr="00E75477" w:rsidRDefault="00387915" w:rsidP="00B13EB5">
            <w:pPr>
              <w:ind w:left="142"/>
              <w:rPr>
                <w:szCs w:val="24"/>
                <w:lang w:val="ro-RO" w:eastAsia="ro-RO"/>
              </w:rPr>
            </w:pPr>
            <w:r w:rsidRPr="00E75477">
              <w:rPr>
                <w:szCs w:val="24"/>
                <w:lang w:val="ro-RO" w:eastAsia="ro-RO"/>
              </w:rPr>
              <w:t>Grupa de specii</w:t>
            </w:r>
          </w:p>
        </w:tc>
        <w:tc>
          <w:tcPr>
            <w:tcW w:w="6074" w:type="dxa"/>
            <w:gridSpan w:val="5"/>
            <w:tcBorders>
              <w:top w:val="double" w:sz="4" w:space="0" w:color="auto"/>
              <w:bottom w:val="single" w:sz="6" w:space="0" w:color="auto"/>
            </w:tcBorders>
          </w:tcPr>
          <w:p w14:paraId="05CBF455" w14:textId="77777777" w:rsidR="00387915" w:rsidRPr="00E75477" w:rsidRDefault="00387915" w:rsidP="00B13EB5">
            <w:pPr>
              <w:ind w:left="142" w:firstLine="708"/>
              <w:rPr>
                <w:szCs w:val="24"/>
                <w:lang w:val="ro-RO" w:eastAsia="ro-RO"/>
              </w:rPr>
            </w:pPr>
            <w:r w:rsidRPr="00E75477">
              <w:rPr>
                <w:szCs w:val="24"/>
                <w:lang w:val="ro-RO" w:eastAsia="ro-RO"/>
              </w:rPr>
              <w:t>Clasa de calitate</w:t>
            </w:r>
          </w:p>
        </w:tc>
      </w:tr>
      <w:tr w:rsidR="00387915" w:rsidRPr="00E75477" w14:paraId="37DE916F" w14:textId="77777777" w:rsidTr="00670F30">
        <w:tc>
          <w:tcPr>
            <w:tcW w:w="1495" w:type="dxa"/>
            <w:vMerge/>
            <w:tcBorders>
              <w:top w:val="single" w:sz="6" w:space="0" w:color="auto"/>
              <w:bottom w:val="single" w:sz="6" w:space="0" w:color="auto"/>
            </w:tcBorders>
          </w:tcPr>
          <w:p w14:paraId="63A6B69A" w14:textId="77777777" w:rsidR="00387915" w:rsidRPr="00E75477" w:rsidRDefault="00387915" w:rsidP="00B13EB5">
            <w:pPr>
              <w:ind w:left="142" w:firstLine="708"/>
              <w:rPr>
                <w:szCs w:val="24"/>
                <w:lang w:val="ro-RO" w:eastAsia="ro-RO"/>
              </w:rPr>
            </w:pPr>
          </w:p>
        </w:tc>
        <w:tc>
          <w:tcPr>
            <w:tcW w:w="1025" w:type="dxa"/>
            <w:tcBorders>
              <w:top w:val="single" w:sz="6" w:space="0" w:color="auto"/>
              <w:bottom w:val="single" w:sz="6" w:space="0" w:color="auto"/>
            </w:tcBorders>
          </w:tcPr>
          <w:p w14:paraId="0DB82AA8" w14:textId="77777777" w:rsidR="00387915" w:rsidRPr="00E75477" w:rsidRDefault="00387915" w:rsidP="00B13EB5">
            <w:pPr>
              <w:ind w:left="142" w:firstLine="708"/>
              <w:rPr>
                <w:szCs w:val="24"/>
                <w:lang w:val="ro-RO" w:eastAsia="ro-RO"/>
              </w:rPr>
            </w:pPr>
            <w:r w:rsidRPr="00E75477">
              <w:rPr>
                <w:szCs w:val="24"/>
                <w:lang w:val="ro-RO" w:eastAsia="ro-RO"/>
              </w:rPr>
              <w:t>I</w:t>
            </w:r>
          </w:p>
        </w:tc>
        <w:tc>
          <w:tcPr>
            <w:tcW w:w="1401" w:type="dxa"/>
            <w:tcBorders>
              <w:top w:val="single" w:sz="6" w:space="0" w:color="auto"/>
              <w:bottom w:val="single" w:sz="6" w:space="0" w:color="auto"/>
            </w:tcBorders>
          </w:tcPr>
          <w:p w14:paraId="6D493A68" w14:textId="77777777" w:rsidR="00387915" w:rsidRPr="00E75477" w:rsidRDefault="00387915" w:rsidP="00B13EB5">
            <w:pPr>
              <w:ind w:left="142" w:firstLine="708"/>
              <w:rPr>
                <w:szCs w:val="24"/>
                <w:lang w:val="ro-RO" w:eastAsia="ro-RO"/>
              </w:rPr>
            </w:pPr>
            <w:r w:rsidRPr="00E75477">
              <w:rPr>
                <w:szCs w:val="24"/>
                <w:lang w:val="ro-RO" w:eastAsia="ro-RO"/>
              </w:rPr>
              <w:t>II</w:t>
            </w:r>
          </w:p>
        </w:tc>
        <w:tc>
          <w:tcPr>
            <w:tcW w:w="1214" w:type="dxa"/>
            <w:tcBorders>
              <w:top w:val="single" w:sz="6" w:space="0" w:color="auto"/>
              <w:bottom w:val="single" w:sz="6" w:space="0" w:color="auto"/>
            </w:tcBorders>
          </w:tcPr>
          <w:p w14:paraId="2D529DA5" w14:textId="77777777" w:rsidR="00387915" w:rsidRPr="00E75477" w:rsidRDefault="00387915" w:rsidP="00B13EB5">
            <w:pPr>
              <w:ind w:left="142" w:firstLine="708"/>
              <w:rPr>
                <w:szCs w:val="24"/>
                <w:lang w:val="ro-RO" w:eastAsia="ro-RO"/>
              </w:rPr>
            </w:pPr>
            <w:r w:rsidRPr="00E75477">
              <w:rPr>
                <w:szCs w:val="24"/>
                <w:lang w:val="ro-RO" w:eastAsia="ro-RO"/>
              </w:rPr>
              <w:t>III</w:t>
            </w:r>
          </w:p>
        </w:tc>
        <w:tc>
          <w:tcPr>
            <w:tcW w:w="1220" w:type="dxa"/>
            <w:tcBorders>
              <w:top w:val="single" w:sz="6" w:space="0" w:color="auto"/>
              <w:bottom w:val="single" w:sz="6" w:space="0" w:color="auto"/>
            </w:tcBorders>
          </w:tcPr>
          <w:p w14:paraId="55769224" w14:textId="77777777" w:rsidR="00387915" w:rsidRPr="00E75477" w:rsidRDefault="00387915" w:rsidP="00B13EB5">
            <w:pPr>
              <w:ind w:left="142" w:firstLine="708"/>
              <w:rPr>
                <w:szCs w:val="24"/>
                <w:lang w:val="ro-RO" w:eastAsia="ro-RO"/>
              </w:rPr>
            </w:pPr>
            <w:r w:rsidRPr="00E75477">
              <w:rPr>
                <w:szCs w:val="24"/>
                <w:lang w:val="ro-RO" w:eastAsia="ro-RO"/>
              </w:rPr>
              <w:t>IV</w:t>
            </w:r>
          </w:p>
        </w:tc>
        <w:tc>
          <w:tcPr>
            <w:tcW w:w="1214" w:type="dxa"/>
            <w:tcBorders>
              <w:top w:val="single" w:sz="6" w:space="0" w:color="auto"/>
              <w:bottom w:val="single" w:sz="6" w:space="0" w:color="auto"/>
            </w:tcBorders>
          </w:tcPr>
          <w:p w14:paraId="40D148B1" w14:textId="77777777" w:rsidR="00387915" w:rsidRPr="00E75477" w:rsidRDefault="00387915" w:rsidP="00B13EB5">
            <w:pPr>
              <w:ind w:left="142" w:firstLine="708"/>
              <w:rPr>
                <w:szCs w:val="24"/>
                <w:lang w:val="ro-RO" w:eastAsia="ro-RO"/>
              </w:rPr>
            </w:pPr>
            <w:r w:rsidRPr="00E75477">
              <w:rPr>
                <w:szCs w:val="24"/>
                <w:lang w:val="ro-RO" w:eastAsia="ro-RO"/>
              </w:rPr>
              <w:t>V</w:t>
            </w:r>
          </w:p>
        </w:tc>
      </w:tr>
      <w:tr w:rsidR="00387915" w:rsidRPr="00E75477" w14:paraId="2F074F95" w14:textId="77777777" w:rsidTr="00670F30">
        <w:tc>
          <w:tcPr>
            <w:tcW w:w="7569" w:type="dxa"/>
            <w:gridSpan w:val="6"/>
            <w:tcBorders>
              <w:top w:val="single" w:sz="6" w:space="0" w:color="auto"/>
              <w:bottom w:val="double" w:sz="4" w:space="0" w:color="auto"/>
            </w:tcBorders>
          </w:tcPr>
          <w:p w14:paraId="707E0EB6" w14:textId="77777777" w:rsidR="00387915" w:rsidRPr="00E75477" w:rsidRDefault="00387915" w:rsidP="00B13EB5">
            <w:pPr>
              <w:ind w:left="142" w:firstLine="708"/>
              <w:rPr>
                <w:szCs w:val="24"/>
                <w:lang w:val="ro-RO" w:eastAsia="ro-RO"/>
              </w:rPr>
            </w:pPr>
            <w:r w:rsidRPr="00E75477">
              <w:rPr>
                <w:szCs w:val="24"/>
                <w:lang w:val="ro-RO" w:eastAsia="ro-RO"/>
              </w:rPr>
              <w:t>Arbori de lucru ( %)</w:t>
            </w:r>
          </w:p>
        </w:tc>
      </w:tr>
      <w:tr w:rsidR="00387915" w:rsidRPr="00E75477" w14:paraId="6C06094D" w14:textId="77777777" w:rsidTr="00670F30">
        <w:tc>
          <w:tcPr>
            <w:tcW w:w="1495" w:type="dxa"/>
            <w:tcBorders>
              <w:top w:val="double" w:sz="4" w:space="0" w:color="auto"/>
            </w:tcBorders>
          </w:tcPr>
          <w:p w14:paraId="4684DD85" w14:textId="77777777" w:rsidR="00387915" w:rsidRPr="00E75477" w:rsidRDefault="00387915" w:rsidP="00B13EB5">
            <w:pPr>
              <w:ind w:left="142"/>
              <w:rPr>
                <w:szCs w:val="24"/>
                <w:lang w:val="ro-RO" w:eastAsia="ro-RO"/>
              </w:rPr>
            </w:pPr>
            <w:r w:rsidRPr="00E75477">
              <w:rPr>
                <w:szCs w:val="24"/>
                <w:lang w:val="ro-RO" w:eastAsia="ro-RO"/>
              </w:rPr>
              <w:t>Răşinoase</w:t>
            </w:r>
          </w:p>
        </w:tc>
        <w:tc>
          <w:tcPr>
            <w:tcW w:w="1025" w:type="dxa"/>
            <w:tcBorders>
              <w:top w:val="double" w:sz="4" w:space="0" w:color="auto"/>
            </w:tcBorders>
          </w:tcPr>
          <w:p w14:paraId="723321B6" w14:textId="77777777" w:rsidR="00387915" w:rsidRPr="00E75477" w:rsidRDefault="00387915" w:rsidP="00B13EB5">
            <w:pPr>
              <w:ind w:left="142"/>
              <w:rPr>
                <w:szCs w:val="24"/>
                <w:lang w:val="ro-RO" w:eastAsia="ro-RO"/>
              </w:rPr>
            </w:pPr>
            <w:r w:rsidRPr="00E75477">
              <w:rPr>
                <w:szCs w:val="24"/>
                <w:lang w:val="ro-RO" w:eastAsia="ro-RO"/>
              </w:rPr>
              <w:t>&gt; 90</w:t>
            </w:r>
          </w:p>
        </w:tc>
        <w:tc>
          <w:tcPr>
            <w:tcW w:w="1401" w:type="dxa"/>
            <w:tcBorders>
              <w:top w:val="double" w:sz="4" w:space="0" w:color="auto"/>
            </w:tcBorders>
          </w:tcPr>
          <w:p w14:paraId="2EA140A0" w14:textId="77777777" w:rsidR="00387915" w:rsidRPr="00E75477" w:rsidRDefault="00387915" w:rsidP="00B13EB5">
            <w:pPr>
              <w:ind w:left="142"/>
              <w:rPr>
                <w:szCs w:val="24"/>
                <w:lang w:val="ro-RO" w:eastAsia="ro-RO"/>
              </w:rPr>
            </w:pPr>
            <w:r w:rsidRPr="00E75477">
              <w:rPr>
                <w:szCs w:val="24"/>
                <w:lang w:val="ro-RO" w:eastAsia="ro-RO"/>
              </w:rPr>
              <w:t>81 - 90</w:t>
            </w:r>
          </w:p>
        </w:tc>
        <w:tc>
          <w:tcPr>
            <w:tcW w:w="1214" w:type="dxa"/>
            <w:tcBorders>
              <w:top w:val="double" w:sz="4" w:space="0" w:color="auto"/>
            </w:tcBorders>
          </w:tcPr>
          <w:p w14:paraId="7B38F730" w14:textId="77777777" w:rsidR="00387915" w:rsidRPr="00E75477" w:rsidRDefault="00387915" w:rsidP="00B13EB5">
            <w:pPr>
              <w:ind w:left="142"/>
              <w:rPr>
                <w:szCs w:val="24"/>
                <w:lang w:val="ro-RO" w:eastAsia="ro-RO"/>
              </w:rPr>
            </w:pPr>
            <w:r w:rsidRPr="00E75477">
              <w:rPr>
                <w:szCs w:val="24"/>
                <w:lang w:val="ro-RO" w:eastAsia="ro-RO"/>
              </w:rPr>
              <w:t>71 - 80</w:t>
            </w:r>
          </w:p>
        </w:tc>
        <w:tc>
          <w:tcPr>
            <w:tcW w:w="1220" w:type="dxa"/>
            <w:tcBorders>
              <w:top w:val="double" w:sz="4" w:space="0" w:color="auto"/>
            </w:tcBorders>
          </w:tcPr>
          <w:p w14:paraId="536FEE10" w14:textId="77777777" w:rsidR="00387915" w:rsidRPr="00E75477" w:rsidRDefault="00387915" w:rsidP="00B13EB5">
            <w:pPr>
              <w:ind w:left="142"/>
              <w:rPr>
                <w:szCs w:val="24"/>
                <w:lang w:val="ro-RO" w:eastAsia="ro-RO"/>
              </w:rPr>
            </w:pPr>
            <w:r w:rsidRPr="00E75477">
              <w:rPr>
                <w:szCs w:val="24"/>
                <w:lang w:val="ro-RO" w:eastAsia="ro-RO"/>
              </w:rPr>
              <w:t>61 - 70</w:t>
            </w:r>
          </w:p>
        </w:tc>
        <w:tc>
          <w:tcPr>
            <w:tcW w:w="1214" w:type="dxa"/>
            <w:tcBorders>
              <w:top w:val="double" w:sz="4" w:space="0" w:color="auto"/>
            </w:tcBorders>
          </w:tcPr>
          <w:p w14:paraId="080CBEF2" w14:textId="77777777" w:rsidR="00387915" w:rsidRPr="00E75477" w:rsidRDefault="00387915" w:rsidP="00B13EB5">
            <w:pPr>
              <w:ind w:left="142"/>
              <w:rPr>
                <w:szCs w:val="24"/>
                <w:lang w:val="ro-RO" w:eastAsia="ro-RO"/>
              </w:rPr>
            </w:pPr>
            <w:r w:rsidRPr="00E75477">
              <w:rPr>
                <w:szCs w:val="24"/>
                <w:lang w:val="ro-RO" w:eastAsia="ro-RO"/>
              </w:rPr>
              <w:t>≤ 60</w:t>
            </w:r>
          </w:p>
        </w:tc>
      </w:tr>
      <w:tr w:rsidR="00387915" w:rsidRPr="00E75477" w14:paraId="2CC27C4A" w14:textId="77777777" w:rsidTr="00670F30">
        <w:tc>
          <w:tcPr>
            <w:tcW w:w="1495" w:type="dxa"/>
          </w:tcPr>
          <w:p w14:paraId="3E9FC270" w14:textId="77777777" w:rsidR="00387915" w:rsidRPr="00E75477" w:rsidRDefault="00387915" w:rsidP="00B13EB5">
            <w:pPr>
              <w:ind w:left="142"/>
              <w:rPr>
                <w:szCs w:val="24"/>
                <w:lang w:val="ro-RO" w:eastAsia="ro-RO"/>
              </w:rPr>
            </w:pPr>
            <w:r w:rsidRPr="00E75477">
              <w:rPr>
                <w:szCs w:val="24"/>
                <w:lang w:val="ro-RO" w:eastAsia="ro-RO"/>
              </w:rPr>
              <w:t>Foioase</w:t>
            </w:r>
          </w:p>
        </w:tc>
        <w:tc>
          <w:tcPr>
            <w:tcW w:w="1025" w:type="dxa"/>
          </w:tcPr>
          <w:p w14:paraId="11F31915" w14:textId="77777777" w:rsidR="00387915" w:rsidRPr="00E75477" w:rsidRDefault="00387915" w:rsidP="00B13EB5">
            <w:pPr>
              <w:ind w:left="142"/>
              <w:rPr>
                <w:szCs w:val="24"/>
                <w:lang w:val="ro-RO" w:eastAsia="ro-RO"/>
              </w:rPr>
            </w:pPr>
            <w:r w:rsidRPr="00E75477">
              <w:rPr>
                <w:szCs w:val="24"/>
                <w:lang w:val="ro-RO" w:eastAsia="ro-RO"/>
              </w:rPr>
              <w:t>&gt; 80</w:t>
            </w:r>
          </w:p>
        </w:tc>
        <w:tc>
          <w:tcPr>
            <w:tcW w:w="1401" w:type="dxa"/>
          </w:tcPr>
          <w:p w14:paraId="3615FEAA" w14:textId="77777777" w:rsidR="00387915" w:rsidRPr="00E75477" w:rsidRDefault="00387915" w:rsidP="00B13EB5">
            <w:pPr>
              <w:ind w:left="142"/>
              <w:rPr>
                <w:szCs w:val="24"/>
                <w:lang w:val="ro-RO" w:eastAsia="ro-RO"/>
              </w:rPr>
            </w:pPr>
            <w:r w:rsidRPr="00E75477">
              <w:rPr>
                <w:szCs w:val="24"/>
                <w:lang w:val="ro-RO" w:eastAsia="ro-RO"/>
              </w:rPr>
              <w:t>66 - 80</w:t>
            </w:r>
          </w:p>
        </w:tc>
        <w:tc>
          <w:tcPr>
            <w:tcW w:w="1214" w:type="dxa"/>
          </w:tcPr>
          <w:p w14:paraId="04D796E7" w14:textId="77777777" w:rsidR="00387915" w:rsidRPr="00E75477" w:rsidRDefault="00387915" w:rsidP="00B13EB5">
            <w:pPr>
              <w:ind w:left="142"/>
              <w:rPr>
                <w:szCs w:val="24"/>
                <w:lang w:val="ro-RO" w:eastAsia="ro-RO"/>
              </w:rPr>
            </w:pPr>
            <w:r w:rsidRPr="00E75477">
              <w:rPr>
                <w:szCs w:val="24"/>
                <w:lang w:val="ro-RO" w:eastAsia="ro-RO"/>
              </w:rPr>
              <w:t>51 - 65</w:t>
            </w:r>
          </w:p>
        </w:tc>
        <w:tc>
          <w:tcPr>
            <w:tcW w:w="1220" w:type="dxa"/>
          </w:tcPr>
          <w:p w14:paraId="5DC4D8E8" w14:textId="77777777" w:rsidR="00387915" w:rsidRPr="00E75477" w:rsidRDefault="00387915" w:rsidP="00B13EB5">
            <w:pPr>
              <w:ind w:left="142"/>
              <w:rPr>
                <w:szCs w:val="24"/>
                <w:lang w:val="ro-RO" w:eastAsia="ro-RO"/>
              </w:rPr>
            </w:pPr>
            <w:r w:rsidRPr="00E75477">
              <w:rPr>
                <w:szCs w:val="24"/>
                <w:lang w:val="ro-RO" w:eastAsia="ro-RO"/>
              </w:rPr>
              <w:t>36 - 50</w:t>
            </w:r>
          </w:p>
        </w:tc>
        <w:tc>
          <w:tcPr>
            <w:tcW w:w="1214" w:type="dxa"/>
          </w:tcPr>
          <w:p w14:paraId="63C236F0" w14:textId="77777777" w:rsidR="00387915" w:rsidRPr="00E75477" w:rsidRDefault="00387915" w:rsidP="00B13EB5">
            <w:pPr>
              <w:ind w:left="142"/>
              <w:rPr>
                <w:szCs w:val="24"/>
                <w:lang w:val="ro-RO" w:eastAsia="ro-RO"/>
              </w:rPr>
            </w:pPr>
            <w:r w:rsidRPr="00E75477">
              <w:rPr>
                <w:szCs w:val="24"/>
                <w:lang w:val="ro-RO" w:eastAsia="ro-RO"/>
              </w:rPr>
              <w:t>≤ 35</w:t>
            </w:r>
          </w:p>
        </w:tc>
      </w:tr>
    </w:tbl>
    <w:p w14:paraId="3C26FA53" w14:textId="77777777" w:rsidR="00670F30" w:rsidRPr="00E75477" w:rsidRDefault="00670F30" w:rsidP="00B13EB5">
      <w:pPr>
        <w:ind w:left="142" w:firstLine="708"/>
        <w:jc w:val="both"/>
        <w:rPr>
          <w:szCs w:val="24"/>
          <w:lang w:val="ro-RO" w:eastAsia="ro-RO"/>
        </w:rPr>
      </w:pPr>
    </w:p>
    <w:p w14:paraId="3E5E1B05" w14:textId="77777777" w:rsidR="00595905" w:rsidRPr="00E75477" w:rsidRDefault="00595905" w:rsidP="00B13EB5">
      <w:pPr>
        <w:ind w:left="142" w:firstLine="708"/>
        <w:jc w:val="both"/>
        <w:rPr>
          <w:szCs w:val="24"/>
          <w:lang w:val="ro-RO" w:eastAsia="ro-RO"/>
        </w:rPr>
      </w:pPr>
      <w:r w:rsidRPr="00E75477">
        <w:rPr>
          <w:szCs w:val="24"/>
          <w:lang w:val="ro-RO" w:eastAsia="ro-RO"/>
        </w:rPr>
        <w:t xml:space="preserve">Exemplu: pentru un element de arboret de fag s-au examinat pe teren 25 arbori, din care 7 arbori de cl. I, 13 arbori clasa II, 3 arbori de clasa III și 2 arbori de clasa IV de calitate. </w:t>
      </w:r>
    </w:p>
    <w:p w14:paraId="3B3F52A1" w14:textId="77777777" w:rsidR="00595905" w:rsidRPr="00E75477" w:rsidRDefault="00595905" w:rsidP="00B13EB5">
      <w:pPr>
        <w:ind w:left="142" w:firstLine="708"/>
        <w:jc w:val="both"/>
        <w:rPr>
          <w:szCs w:val="24"/>
          <w:lang w:val="ro-RO" w:eastAsia="ro-RO"/>
        </w:rPr>
      </w:pPr>
      <w:r w:rsidRPr="00E75477">
        <w:rPr>
          <w:szCs w:val="24"/>
          <w:lang w:val="ro-RO" w:eastAsia="ro-RO"/>
        </w:rPr>
        <w:t>Procentul arborilor de lucru (P) va fi :</w:t>
      </w:r>
    </w:p>
    <w:p w14:paraId="0751ACBB" w14:textId="77777777" w:rsidR="00595905" w:rsidRPr="00E75477" w:rsidRDefault="00595905" w:rsidP="00B13EB5">
      <w:pPr>
        <w:ind w:left="142"/>
        <w:jc w:val="both"/>
        <w:rPr>
          <w:szCs w:val="24"/>
          <w:lang w:val="ro-RO" w:eastAsia="ro-RO"/>
        </w:rPr>
      </w:pPr>
      <w:r w:rsidRPr="00E75477">
        <w:rPr>
          <w:szCs w:val="24"/>
          <w:lang w:val="ro-RO" w:eastAsia="ro-RO"/>
        </w:rPr>
        <w:t xml:space="preserve">P </w:t>
      </w:r>
      <w:r w:rsidR="008A51E0" w:rsidRPr="00E75477">
        <w:rPr>
          <w:szCs w:val="24"/>
          <w:lang w:val="ro-RO" w:eastAsia="ro-RO"/>
        </w:rPr>
        <w:t xml:space="preserve">= </w:t>
      </w:r>
      <w:r w:rsidRPr="00E75477">
        <w:rPr>
          <w:szCs w:val="24"/>
          <w:u w:val="single"/>
          <w:lang w:val="ro-RO" w:eastAsia="ro-RO"/>
        </w:rPr>
        <w:t>(7 x 1,00 ) + (13 x 0,</w:t>
      </w:r>
      <w:r w:rsidR="008A51E0" w:rsidRPr="00E75477">
        <w:rPr>
          <w:szCs w:val="24"/>
          <w:u w:val="single"/>
          <w:lang w:val="ro-RO" w:eastAsia="ro-RO"/>
        </w:rPr>
        <w:t>86</w:t>
      </w:r>
      <w:r w:rsidRPr="00E75477">
        <w:rPr>
          <w:szCs w:val="24"/>
          <w:u w:val="single"/>
          <w:lang w:val="ro-RO" w:eastAsia="ro-RO"/>
        </w:rPr>
        <w:t>) + (3 x 0,</w:t>
      </w:r>
      <w:r w:rsidR="008A51E0" w:rsidRPr="00E75477">
        <w:rPr>
          <w:szCs w:val="24"/>
          <w:u w:val="single"/>
          <w:lang w:val="ro-RO" w:eastAsia="ro-RO"/>
        </w:rPr>
        <w:t>65</w:t>
      </w:r>
      <w:r w:rsidRPr="00E75477">
        <w:rPr>
          <w:szCs w:val="24"/>
          <w:u w:val="single"/>
          <w:lang w:val="ro-RO" w:eastAsia="ro-RO"/>
        </w:rPr>
        <w:t>) + (2 x 0,1</w:t>
      </w:r>
      <w:r w:rsidR="008A51E0" w:rsidRPr="00E75477">
        <w:rPr>
          <w:szCs w:val="24"/>
          <w:u w:val="single"/>
          <w:lang w:val="ro-RO" w:eastAsia="ro-RO"/>
        </w:rPr>
        <w:t>8</w:t>
      </w:r>
      <w:r w:rsidRPr="00E75477">
        <w:rPr>
          <w:szCs w:val="24"/>
          <w:u w:val="single"/>
          <w:lang w:val="ro-RO" w:eastAsia="ro-RO"/>
        </w:rPr>
        <w:t xml:space="preserve">)  </w:t>
      </w:r>
      <w:r w:rsidR="008A51E0" w:rsidRPr="00E75477">
        <w:rPr>
          <w:szCs w:val="24"/>
          <w:lang w:val="ro-RO" w:eastAsia="ro-RO"/>
        </w:rPr>
        <w:t xml:space="preserve"> </w:t>
      </w:r>
      <w:r w:rsidRPr="00E75477">
        <w:rPr>
          <w:szCs w:val="24"/>
          <w:lang w:val="ro-RO" w:eastAsia="ro-RO"/>
        </w:rPr>
        <w:t>x 100</w:t>
      </w:r>
      <w:r w:rsidRPr="00E75477">
        <w:rPr>
          <w:szCs w:val="24"/>
          <w:lang w:val="en-US" w:eastAsia="ro-RO"/>
        </w:rPr>
        <w:t xml:space="preserve"> =</w:t>
      </w:r>
      <w:r w:rsidRPr="00E75477">
        <w:rPr>
          <w:szCs w:val="24"/>
          <w:lang w:val="ro-RO" w:eastAsia="ro-RO"/>
        </w:rPr>
        <w:t xml:space="preserve"> </w:t>
      </w:r>
      <w:r w:rsidR="008A51E0" w:rsidRPr="00E75477">
        <w:rPr>
          <w:szCs w:val="24"/>
          <w:lang w:val="ro-RO" w:eastAsia="ro-RO"/>
        </w:rPr>
        <w:t>81</w:t>
      </w:r>
      <w:r w:rsidRPr="00E75477">
        <w:rPr>
          <w:szCs w:val="24"/>
          <w:lang w:val="ro-RO" w:eastAsia="ro-RO"/>
        </w:rPr>
        <w:t xml:space="preserve"> % </w:t>
      </w:r>
    </w:p>
    <w:p w14:paraId="635C24EC" w14:textId="77777777" w:rsidR="008A51E0" w:rsidRPr="00E75477" w:rsidRDefault="008A51E0" w:rsidP="00B13EB5">
      <w:pPr>
        <w:ind w:left="142"/>
        <w:jc w:val="both"/>
        <w:rPr>
          <w:szCs w:val="24"/>
          <w:lang w:val="ro-RO" w:eastAsia="ro-RO"/>
        </w:rPr>
      </w:pPr>
      <w:r w:rsidRPr="00E75477">
        <w:rPr>
          <w:szCs w:val="24"/>
          <w:lang w:val="ro-RO" w:eastAsia="ro-RO"/>
        </w:rPr>
        <w:t xml:space="preserve">                                           25</w:t>
      </w:r>
    </w:p>
    <w:p w14:paraId="61016B44" w14:textId="77777777" w:rsidR="00124DF0" w:rsidRPr="00E75477" w:rsidRDefault="00124DF0" w:rsidP="00B13EB5">
      <w:pPr>
        <w:ind w:left="142" w:firstLine="720"/>
        <w:jc w:val="both"/>
        <w:rPr>
          <w:szCs w:val="24"/>
          <w:lang w:val="ro-RO"/>
        </w:rPr>
      </w:pPr>
      <w:r w:rsidRPr="00E75477">
        <w:rPr>
          <w:b/>
          <w:i/>
          <w:szCs w:val="24"/>
          <w:lang w:val="ro-RO"/>
        </w:rPr>
        <w:t>Elagajul.</w:t>
      </w:r>
      <w:r w:rsidRPr="00E75477">
        <w:rPr>
          <w:szCs w:val="24"/>
          <w:lang w:val="ro-RO"/>
        </w:rPr>
        <w:t xml:space="preserve"> Se estimează</w:t>
      </w:r>
      <w:r w:rsidR="00FB68DC" w:rsidRPr="00E75477">
        <w:rPr>
          <w:szCs w:val="24"/>
          <w:lang w:val="ro-RO"/>
        </w:rPr>
        <w:t xml:space="preserve"> sau se măsoară</w:t>
      </w:r>
      <w:r w:rsidRPr="00E75477">
        <w:rPr>
          <w:szCs w:val="24"/>
          <w:lang w:val="ro-RO"/>
        </w:rPr>
        <w:t xml:space="preserve"> pentru fiecare element de arboret şi se exprimă în zecimi din înălţimea arborilor.</w:t>
      </w:r>
      <w:r w:rsidR="00FB68DC" w:rsidRPr="00E75477">
        <w:rPr>
          <w:szCs w:val="24"/>
          <w:lang w:val="ro-RO"/>
        </w:rPr>
        <w:t xml:space="preserve"> Nu se iau în considerare la foi</w:t>
      </w:r>
      <w:r w:rsidR="00074C62" w:rsidRPr="00E75477">
        <w:rPr>
          <w:szCs w:val="24"/>
          <w:lang w:val="ro-RO"/>
        </w:rPr>
        <w:t>o</w:t>
      </w:r>
      <w:r w:rsidR="00FB68DC" w:rsidRPr="00E75477">
        <w:rPr>
          <w:szCs w:val="24"/>
          <w:lang w:val="ro-RO"/>
        </w:rPr>
        <w:t xml:space="preserve">ase crăcile lacome și la </w:t>
      </w:r>
      <w:r w:rsidR="00074C62" w:rsidRPr="00E75477">
        <w:rPr>
          <w:szCs w:val="24"/>
          <w:lang w:val="ro-RO"/>
        </w:rPr>
        <w:t xml:space="preserve">rășinoase </w:t>
      </w:r>
      <w:r w:rsidR="00FB68DC" w:rsidRPr="00E75477">
        <w:rPr>
          <w:szCs w:val="24"/>
          <w:lang w:val="ro-RO"/>
        </w:rPr>
        <w:t>crăcile uscate sub 2 cm diametru.</w:t>
      </w:r>
    </w:p>
    <w:p w14:paraId="0E7D015F" w14:textId="77777777" w:rsidR="00124DF0" w:rsidRPr="00E75477" w:rsidRDefault="00124DF0" w:rsidP="00B13EB5">
      <w:pPr>
        <w:ind w:left="142"/>
        <w:jc w:val="both"/>
        <w:rPr>
          <w:szCs w:val="24"/>
          <w:lang w:val="ro-RO"/>
        </w:rPr>
      </w:pPr>
      <w:r w:rsidRPr="00E75477">
        <w:rPr>
          <w:szCs w:val="24"/>
          <w:lang w:val="ro-RO"/>
        </w:rPr>
        <w:tab/>
      </w:r>
      <w:r w:rsidRPr="00E75477">
        <w:rPr>
          <w:b/>
          <w:i/>
          <w:szCs w:val="24"/>
          <w:lang w:val="ro-RO"/>
        </w:rPr>
        <w:t>Consistenţa</w:t>
      </w:r>
      <w:r w:rsidRPr="00E75477">
        <w:rPr>
          <w:szCs w:val="24"/>
          <w:lang w:val="ro-RO"/>
        </w:rPr>
        <w:t xml:space="preserve"> se determină pentru etajul care constituie obiectul gospodăririi şi se redă prin următorii indici:</w:t>
      </w:r>
    </w:p>
    <w:p w14:paraId="6CAA620A" w14:textId="77777777" w:rsidR="003B4C38" w:rsidRPr="00E75477" w:rsidRDefault="00124DF0" w:rsidP="00B13EB5">
      <w:pPr>
        <w:ind w:left="142"/>
        <w:jc w:val="both"/>
        <w:rPr>
          <w:szCs w:val="24"/>
          <w:lang w:val="ro-RO" w:eastAsia="ro-RO"/>
        </w:rPr>
      </w:pPr>
      <w:r w:rsidRPr="00E75477">
        <w:rPr>
          <w:i/>
          <w:szCs w:val="24"/>
          <w:lang w:val="ro-RO"/>
        </w:rPr>
        <w:t>- indicele de desime</w:t>
      </w:r>
      <w:r w:rsidRPr="00E75477">
        <w:rPr>
          <w:szCs w:val="24"/>
          <w:lang w:val="ro-RO"/>
        </w:rPr>
        <w:t xml:space="preserve">, în cazul </w:t>
      </w:r>
      <w:r w:rsidR="00301AE9" w:rsidRPr="00E75477">
        <w:rPr>
          <w:szCs w:val="24"/>
          <w:lang w:val="ro-RO"/>
        </w:rPr>
        <w:t xml:space="preserve">arboretelor regenerate </w:t>
      </w:r>
      <w:r w:rsidRPr="00E75477">
        <w:rPr>
          <w:szCs w:val="24"/>
          <w:lang w:val="ro-RO"/>
        </w:rPr>
        <w:t>sau plantaţiilor fără starea de masiv încheiată;</w:t>
      </w:r>
      <w:r w:rsidR="003B4C38" w:rsidRPr="00E75477">
        <w:rPr>
          <w:szCs w:val="24"/>
          <w:lang w:val="ro-RO" w:eastAsia="ro-RO"/>
        </w:rPr>
        <w:t xml:space="preserve"> indicele de desime exprimă raportul între numărul real de </w:t>
      </w:r>
      <w:r w:rsidR="00E3626B" w:rsidRPr="00E75477">
        <w:rPr>
          <w:szCs w:val="24"/>
          <w:lang w:val="ro-RO" w:eastAsia="ro-RO"/>
        </w:rPr>
        <w:t>exemplare</w:t>
      </w:r>
      <w:r w:rsidR="003B4C38" w:rsidRPr="00E75477">
        <w:rPr>
          <w:szCs w:val="24"/>
          <w:lang w:val="ro-RO" w:eastAsia="ro-RO"/>
        </w:rPr>
        <w:t xml:space="preserve"> la hectar şi </w:t>
      </w:r>
      <w:r w:rsidR="00E3626B" w:rsidRPr="00E75477">
        <w:rPr>
          <w:szCs w:val="24"/>
          <w:lang w:val="ro-RO" w:eastAsia="ro-RO"/>
        </w:rPr>
        <w:t>cel din tabelele de producție/schemele de plantare pentru arborete</w:t>
      </w:r>
      <w:r w:rsidR="002B2647" w:rsidRPr="00E75477">
        <w:rPr>
          <w:szCs w:val="24"/>
          <w:lang w:val="ro-RO" w:eastAsia="ro-RO"/>
        </w:rPr>
        <w:t>/plantații</w:t>
      </w:r>
      <w:r w:rsidR="00E3626B" w:rsidRPr="00E75477">
        <w:rPr>
          <w:szCs w:val="24"/>
          <w:lang w:val="ro-RO" w:eastAsia="ro-RO"/>
        </w:rPr>
        <w:t xml:space="preserve"> de aceleasi vârste, specii și clasă de producție</w:t>
      </w:r>
      <w:r w:rsidR="003B4C38" w:rsidRPr="00E75477">
        <w:rPr>
          <w:szCs w:val="24"/>
          <w:lang w:val="ro-RO" w:eastAsia="ro-RO"/>
        </w:rPr>
        <w:t xml:space="preserve">. </w:t>
      </w:r>
      <w:r w:rsidR="000C0C5A" w:rsidRPr="00E75477">
        <w:rPr>
          <w:szCs w:val="24"/>
          <w:lang w:val="ro-RO" w:eastAsia="ro-RO"/>
        </w:rPr>
        <w:t>Acesta</w:t>
      </w:r>
      <w:r w:rsidR="003B4C38" w:rsidRPr="00E75477">
        <w:rPr>
          <w:szCs w:val="24"/>
          <w:lang w:val="ro-RO" w:eastAsia="ro-RO"/>
        </w:rPr>
        <w:t xml:space="preserve"> se determină prin sondaje </w:t>
      </w:r>
      <w:r w:rsidR="000C0C5A" w:rsidRPr="00E75477">
        <w:rPr>
          <w:szCs w:val="24"/>
          <w:lang w:val="ro-RO" w:eastAsia="ro-RO"/>
        </w:rPr>
        <w:t>sau</w:t>
      </w:r>
      <w:r w:rsidR="003B4C38" w:rsidRPr="00E75477">
        <w:rPr>
          <w:szCs w:val="24"/>
          <w:lang w:val="ro-RO" w:eastAsia="ro-RO"/>
        </w:rPr>
        <w:t xml:space="preserve"> în raport cu scheme</w:t>
      </w:r>
      <w:r w:rsidR="00074C62" w:rsidRPr="00E75477">
        <w:rPr>
          <w:szCs w:val="24"/>
          <w:lang w:val="ro-RO" w:eastAsia="ro-RO"/>
        </w:rPr>
        <w:t>le</w:t>
      </w:r>
      <w:r w:rsidR="003B4C38" w:rsidRPr="00E75477">
        <w:rPr>
          <w:szCs w:val="24"/>
          <w:lang w:val="ro-RO" w:eastAsia="ro-RO"/>
        </w:rPr>
        <w:t xml:space="preserve"> de împădurire </w:t>
      </w:r>
      <w:r w:rsidR="00074C62" w:rsidRPr="00E75477">
        <w:rPr>
          <w:szCs w:val="24"/>
          <w:lang w:val="ro-RO" w:eastAsia="ro-RO"/>
        </w:rPr>
        <w:t>folosite</w:t>
      </w:r>
      <w:r w:rsidR="003B4C38" w:rsidRPr="00E75477">
        <w:rPr>
          <w:szCs w:val="24"/>
          <w:lang w:val="ro-RO" w:eastAsia="ro-RO"/>
        </w:rPr>
        <w:t xml:space="preserve">. În cazul regenerărilor naturale sau al însămânţărilor artificiale, indicele de desime rezultă din raportul dintre suprafaţa porţiunilor cu regenerare asigurată şi suprafaţa totală a </w:t>
      </w:r>
      <w:r w:rsidR="00074C62" w:rsidRPr="00E75477">
        <w:rPr>
          <w:szCs w:val="24"/>
          <w:lang w:val="ro-RO" w:eastAsia="ro-RO"/>
        </w:rPr>
        <w:t>unității amenajistice</w:t>
      </w:r>
      <w:r w:rsidR="003B4C38" w:rsidRPr="00E75477">
        <w:rPr>
          <w:szCs w:val="24"/>
          <w:lang w:val="ro-RO" w:eastAsia="ro-RO"/>
        </w:rPr>
        <w:t>. Se consideră cu regenerare asigurată porţiunile pe care există, în repartizare uniformă, cel puţin 3 puieţi/m</w:t>
      </w:r>
      <w:r w:rsidR="003B4C38" w:rsidRPr="00E75477">
        <w:rPr>
          <w:szCs w:val="24"/>
          <w:vertAlign w:val="superscript"/>
          <w:lang w:val="ro-RO" w:eastAsia="ro-RO"/>
        </w:rPr>
        <w:t>2</w:t>
      </w:r>
      <w:r w:rsidR="003B4C38" w:rsidRPr="00E75477">
        <w:rPr>
          <w:szCs w:val="24"/>
          <w:lang w:val="ro-RO" w:eastAsia="ro-RO"/>
        </w:rPr>
        <w:t xml:space="preserve"> – în cazul regenerărilor naturale şi al însămânţărilor artificiale, sau cel puţin un lăstar de tulpină la 4 m</w:t>
      </w:r>
      <w:r w:rsidR="003B4C38" w:rsidRPr="00E75477">
        <w:rPr>
          <w:szCs w:val="24"/>
          <w:vertAlign w:val="superscript"/>
          <w:lang w:val="ro-RO" w:eastAsia="ro-RO"/>
        </w:rPr>
        <w:t>2</w:t>
      </w:r>
      <w:r w:rsidR="003B4C38" w:rsidRPr="00E75477">
        <w:rPr>
          <w:szCs w:val="24"/>
          <w:lang w:val="ro-RO" w:eastAsia="ro-RO"/>
        </w:rPr>
        <w:t xml:space="preserve"> – în cazul regenerărilor din lăstari; </w:t>
      </w:r>
    </w:p>
    <w:p w14:paraId="5F80133D" w14:textId="77777777" w:rsidR="00E3626B" w:rsidRPr="00E75477" w:rsidRDefault="00124DF0" w:rsidP="00B13EB5">
      <w:pPr>
        <w:ind w:left="142" w:firstLine="708"/>
        <w:jc w:val="both"/>
        <w:rPr>
          <w:szCs w:val="24"/>
          <w:lang w:val="ro-RO" w:eastAsia="ro-RO"/>
        </w:rPr>
      </w:pPr>
      <w:r w:rsidRPr="00E75477">
        <w:rPr>
          <w:i/>
          <w:szCs w:val="24"/>
          <w:lang w:val="ro-RO"/>
        </w:rPr>
        <w:t>- indicele de închidere</w:t>
      </w:r>
      <w:r w:rsidRPr="00E75477">
        <w:rPr>
          <w:szCs w:val="24"/>
          <w:lang w:val="ro-RO"/>
        </w:rPr>
        <w:t xml:space="preserve"> </w:t>
      </w:r>
      <w:r w:rsidRPr="00E75477">
        <w:rPr>
          <w:i/>
          <w:szCs w:val="24"/>
          <w:lang w:val="ro-RO"/>
        </w:rPr>
        <w:t xml:space="preserve">a coronamentului </w:t>
      </w:r>
      <w:r w:rsidR="00E3626B" w:rsidRPr="00E75477">
        <w:rPr>
          <w:szCs w:val="24"/>
          <w:lang w:val="ro-RO" w:eastAsia="ro-RO"/>
        </w:rPr>
        <w:t>reprezintă</w:t>
      </w:r>
      <w:r w:rsidR="00980EF4" w:rsidRPr="00E75477">
        <w:rPr>
          <w:szCs w:val="24"/>
          <w:lang w:val="ro-RO" w:eastAsia="ro-RO"/>
        </w:rPr>
        <w:t xml:space="preserve"> partea </w:t>
      </w:r>
      <w:r w:rsidR="00C706CD" w:rsidRPr="00E75477">
        <w:rPr>
          <w:szCs w:val="24"/>
          <w:lang w:val="ro-RO" w:eastAsia="ro-RO"/>
        </w:rPr>
        <w:t xml:space="preserve">ocupată </w:t>
      </w:r>
      <w:r w:rsidR="00497892" w:rsidRPr="00E75477">
        <w:rPr>
          <w:szCs w:val="24"/>
          <w:lang w:val="ro-RO" w:eastAsia="ro-RO"/>
        </w:rPr>
        <w:t xml:space="preserve">efectiv </w:t>
      </w:r>
      <w:r w:rsidR="00980EF4" w:rsidRPr="00E75477">
        <w:rPr>
          <w:szCs w:val="24"/>
          <w:lang w:val="ro-RO" w:eastAsia="ro-RO"/>
        </w:rPr>
        <w:t>d</w:t>
      </w:r>
      <w:r w:rsidR="00C706CD" w:rsidRPr="00E75477">
        <w:rPr>
          <w:szCs w:val="24"/>
          <w:lang w:val="ro-RO" w:eastAsia="ro-RO"/>
        </w:rPr>
        <w:t xml:space="preserve">e </w:t>
      </w:r>
      <w:r w:rsidR="00980EF4" w:rsidRPr="00E75477">
        <w:rPr>
          <w:szCs w:val="24"/>
          <w:lang w:val="ro-RO" w:eastAsia="ro-RO"/>
        </w:rPr>
        <w:t xml:space="preserve">coronament, în proiecție orizontală, </w:t>
      </w:r>
      <w:r w:rsidR="00D512DE" w:rsidRPr="00E75477">
        <w:rPr>
          <w:szCs w:val="24"/>
          <w:lang w:val="ro-RO" w:eastAsia="ro-RO"/>
        </w:rPr>
        <w:t>având valori cuprinse între 0</w:t>
      </w:r>
      <w:r w:rsidR="00404B0C" w:rsidRPr="00E75477">
        <w:rPr>
          <w:szCs w:val="24"/>
          <w:lang w:val="ro-RO" w:eastAsia="ro-RO"/>
        </w:rPr>
        <w:t>,</w:t>
      </w:r>
      <w:r w:rsidR="00D512DE" w:rsidRPr="00E75477">
        <w:rPr>
          <w:szCs w:val="24"/>
          <w:lang w:val="ro-RO" w:eastAsia="ro-RO"/>
        </w:rPr>
        <w:t>1 și 1</w:t>
      </w:r>
      <w:r w:rsidR="00404B0C" w:rsidRPr="00E75477">
        <w:rPr>
          <w:szCs w:val="24"/>
          <w:lang w:val="ro-RO" w:eastAsia="ro-RO"/>
        </w:rPr>
        <w:t>,</w:t>
      </w:r>
      <w:r w:rsidR="00D512DE" w:rsidRPr="00E75477">
        <w:rPr>
          <w:szCs w:val="24"/>
          <w:lang w:val="ro-RO" w:eastAsia="ro-RO"/>
        </w:rPr>
        <w:t>0 și se estimează</w:t>
      </w:r>
      <w:r w:rsidR="00BF24A2" w:rsidRPr="00E75477">
        <w:rPr>
          <w:szCs w:val="24"/>
          <w:lang w:val="ro-RO" w:eastAsia="ro-RO"/>
        </w:rPr>
        <w:t xml:space="preserve"> </w:t>
      </w:r>
      <w:r w:rsidR="00CE6BD0" w:rsidRPr="00E75477">
        <w:rPr>
          <w:szCs w:val="24"/>
          <w:lang w:val="ro-RO" w:eastAsia="ro-RO"/>
        </w:rPr>
        <w:t xml:space="preserve">sau se poate determina prin măsurători </w:t>
      </w:r>
      <w:r w:rsidR="00D512DE" w:rsidRPr="00E75477">
        <w:rPr>
          <w:szCs w:val="24"/>
          <w:lang w:val="ro-RO" w:eastAsia="ro-RO"/>
        </w:rPr>
        <w:t xml:space="preserve">pentru fiecare etaj al arborilor; </w:t>
      </w:r>
    </w:p>
    <w:p w14:paraId="4F6F03DE" w14:textId="77777777" w:rsidR="00673349" w:rsidRPr="00E75477" w:rsidRDefault="00980EF4" w:rsidP="00B13EB5">
      <w:pPr>
        <w:ind w:left="142" w:firstLine="708"/>
        <w:jc w:val="both"/>
        <w:rPr>
          <w:szCs w:val="24"/>
          <w:lang w:val="ro-RO" w:eastAsia="ro-RO"/>
        </w:rPr>
      </w:pPr>
      <w:r w:rsidRPr="00E75477">
        <w:rPr>
          <w:szCs w:val="24"/>
          <w:lang w:val="ro-RO" w:eastAsia="ro-RO"/>
        </w:rPr>
        <w:t>-</w:t>
      </w:r>
      <w:r w:rsidR="00F010A3" w:rsidRPr="00E75477">
        <w:rPr>
          <w:i/>
          <w:szCs w:val="24"/>
          <w:lang w:val="ro-RO" w:eastAsia="ro-RO"/>
        </w:rPr>
        <w:t xml:space="preserve">indicele </w:t>
      </w:r>
      <w:r w:rsidR="00673349" w:rsidRPr="00E75477">
        <w:rPr>
          <w:i/>
          <w:szCs w:val="24"/>
          <w:lang w:val="ro-RO" w:eastAsia="ro-RO"/>
        </w:rPr>
        <w:t>de acoperire</w:t>
      </w:r>
      <w:r w:rsidR="00673349" w:rsidRPr="00E75477">
        <w:rPr>
          <w:szCs w:val="24"/>
          <w:lang w:val="ro-RO" w:eastAsia="ro-RO"/>
        </w:rPr>
        <w:t xml:space="preserve"> reprezintă raportul dintre suprafaţa proiecţiei coroanelor arborilor şi suprafaţa terenului luat în considerare. Nu se iau în considerare seminţişul utilizabil şi cel neutilizabil. Acest indice se exprimă în zecimi şi poate depăşi valoarea 1,0. </w:t>
      </w:r>
    </w:p>
    <w:p w14:paraId="70F44D63" w14:textId="77777777" w:rsidR="00124DF0" w:rsidRPr="00E75477" w:rsidRDefault="00124DF0" w:rsidP="00B13EB5">
      <w:pPr>
        <w:ind w:left="142" w:firstLine="720"/>
        <w:jc w:val="both"/>
        <w:rPr>
          <w:szCs w:val="24"/>
          <w:lang w:val="ro-RO"/>
        </w:rPr>
      </w:pPr>
      <w:r w:rsidRPr="00E75477">
        <w:rPr>
          <w:i/>
          <w:szCs w:val="24"/>
          <w:lang w:val="ro-RO"/>
        </w:rPr>
        <w:t>- indicele de densitate,</w:t>
      </w:r>
      <w:r w:rsidRPr="00E75477">
        <w:rPr>
          <w:szCs w:val="24"/>
          <w:lang w:val="ro-RO"/>
        </w:rPr>
        <w:t xml:space="preserve"> determinat în raport cu suprafaţa de bază</w:t>
      </w:r>
      <w:r w:rsidR="004051CC" w:rsidRPr="00E75477">
        <w:rPr>
          <w:szCs w:val="24"/>
          <w:lang w:val="ro-RO"/>
        </w:rPr>
        <w:t>/volumul</w:t>
      </w:r>
      <w:r w:rsidRPr="00E75477">
        <w:rPr>
          <w:szCs w:val="24"/>
          <w:lang w:val="ro-RO"/>
        </w:rPr>
        <w:t>,  pentru fiecare element de arboret, acolo unde s-au efectuat inventarieri ori s-a determinat suprafaţa de bază prin procedee simplificate</w:t>
      </w:r>
      <w:r w:rsidR="004051CC" w:rsidRPr="00E75477">
        <w:rPr>
          <w:szCs w:val="24"/>
          <w:lang w:val="ro-RO"/>
        </w:rPr>
        <w:t>.</w:t>
      </w:r>
    </w:p>
    <w:p w14:paraId="6749C4D3" w14:textId="77777777" w:rsidR="00124DF0" w:rsidRPr="00E75477" w:rsidRDefault="00124DF0" w:rsidP="00B13EB5">
      <w:pPr>
        <w:pStyle w:val="BodyTextIndent"/>
        <w:ind w:left="142"/>
        <w:jc w:val="both"/>
        <w:rPr>
          <w:szCs w:val="24"/>
          <w:lang w:val="ro-RO"/>
        </w:rPr>
      </w:pPr>
      <w:r w:rsidRPr="00E75477">
        <w:rPr>
          <w:szCs w:val="24"/>
          <w:lang w:val="ro-RO"/>
        </w:rPr>
        <w:t>Indicele de densitate serveşte la stabilirea elementelor biometrice, cel de acoperire este necesar pentru stabilirea măsurilor silviculturale cu referire specială la lucrările de îngrijire şi conducere a arboretelor, precum şi pentru aplicarea tratamentelor. Indicele de desime se are în vedere la stabilirea lucrărilor de completări, îngrijire a seminţişurilor şi a culturilor tinere. Indicii respectivi se înscriu obligatoriu în amenajament, în raport cu scopurile urmărite.</w:t>
      </w:r>
    </w:p>
    <w:p w14:paraId="1410C838" w14:textId="77777777" w:rsidR="00124DF0" w:rsidRPr="00E75477" w:rsidRDefault="00124DF0" w:rsidP="00B13EB5">
      <w:pPr>
        <w:pStyle w:val="BodyText"/>
        <w:ind w:left="142" w:firstLine="720"/>
        <w:jc w:val="both"/>
        <w:rPr>
          <w:sz w:val="24"/>
          <w:szCs w:val="24"/>
          <w:lang w:val="ro-RO"/>
        </w:rPr>
      </w:pPr>
      <w:r w:rsidRPr="00E75477">
        <w:rPr>
          <w:sz w:val="24"/>
          <w:szCs w:val="24"/>
          <w:lang w:val="ro-RO"/>
        </w:rPr>
        <w:t>În cazul arboretelor etajate, consistenţa se va stabili şi pe etaje</w:t>
      </w:r>
      <w:r w:rsidR="004051CC" w:rsidRPr="00E75477">
        <w:rPr>
          <w:sz w:val="24"/>
          <w:szCs w:val="24"/>
          <w:lang w:val="ro-RO"/>
        </w:rPr>
        <w:t>, prin precizarea ei la date complementare</w:t>
      </w:r>
      <w:r w:rsidRPr="00E75477">
        <w:rPr>
          <w:sz w:val="24"/>
          <w:szCs w:val="24"/>
          <w:lang w:val="ro-RO"/>
        </w:rPr>
        <w:t>.</w:t>
      </w:r>
    </w:p>
    <w:p w14:paraId="62DDBF98" w14:textId="77777777" w:rsidR="00124DF0" w:rsidRPr="00E75477" w:rsidRDefault="00124DF0" w:rsidP="00B13EB5">
      <w:pPr>
        <w:ind w:left="142" w:firstLine="720"/>
        <w:jc w:val="both"/>
        <w:rPr>
          <w:szCs w:val="24"/>
          <w:lang w:val="ro-RO"/>
        </w:rPr>
      </w:pPr>
      <w:r w:rsidRPr="00E75477">
        <w:rPr>
          <w:b/>
          <w:i/>
          <w:szCs w:val="24"/>
          <w:lang w:val="ro-RO"/>
        </w:rPr>
        <w:t>Modul de regenerare</w:t>
      </w:r>
      <w:r w:rsidRPr="00E75477">
        <w:rPr>
          <w:i/>
          <w:szCs w:val="24"/>
          <w:lang w:val="ro-RO"/>
        </w:rPr>
        <w:t xml:space="preserve"> </w:t>
      </w:r>
      <w:r w:rsidRPr="00E75477">
        <w:rPr>
          <w:szCs w:val="24"/>
          <w:lang w:val="ro-RO"/>
        </w:rPr>
        <w:t>se determină pentru fiecare element de arboret şi poate fi regenerare: naturală din sămânţă, din lăstari (din cioată, din scaun) sau din drajoni; artificială din sămânţă sau din plantaţie.</w:t>
      </w:r>
    </w:p>
    <w:p w14:paraId="700C0D59" w14:textId="77777777" w:rsidR="00F8048F" w:rsidRPr="00E75477" w:rsidRDefault="00124DF0" w:rsidP="00B13EB5">
      <w:pPr>
        <w:ind w:left="142" w:firstLine="708"/>
        <w:jc w:val="both"/>
        <w:rPr>
          <w:szCs w:val="24"/>
          <w:lang w:val="ro-RO" w:eastAsia="ro-RO"/>
        </w:rPr>
      </w:pPr>
      <w:r w:rsidRPr="00E75477">
        <w:rPr>
          <w:szCs w:val="24"/>
          <w:lang w:val="ro-RO"/>
        </w:rPr>
        <w:tab/>
      </w:r>
      <w:r w:rsidRPr="00E75477">
        <w:rPr>
          <w:b/>
          <w:i/>
          <w:szCs w:val="24"/>
          <w:lang w:val="ro-RO"/>
        </w:rPr>
        <w:t>Vitalitatea.</w:t>
      </w:r>
      <w:r w:rsidR="00404B0C" w:rsidRPr="00E75477">
        <w:rPr>
          <w:b/>
          <w:i/>
          <w:szCs w:val="24"/>
          <w:lang w:val="ro-RO"/>
        </w:rPr>
        <w:t xml:space="preserve"> </w:t>
      </w:r>
      <w:r w:rsidR="00404B0C" w:rsidRPr="00E75477">
        <w:rPr>
          <w:szCs w:val="24"/>
          <w:lang w:val="ro-RO" w:eastAsia="ro-RO"/>
        </w:rPr>
        <w:t>S</w:t>
      </w:r>
      <w:r w:rsidR="00F8048F" w:rsidRPr="00E75477">
        <w:rPr>
          <w:szCs w:val="24"/>
          <w:lang w:val="ro-RO" w:eastAsia="ro-RO"/>
        </w:rPr>
        <w:t>e stabileşte pentru fiecare element de arboret, după aspectul arborilor, exprimându</w:t>
      </w:r>
      <w:r w:rsidR="001B12D7" w:rsidRPr="00E75477">
        <w:rPr>
          <w:szCs w:val="24"/>
          <w:lang w:val="ro-RO" w:eastAsia="ro-RO"/>
        </w:rPr>
        <w:t>-</w:t>
      </w:r>
      <w:r w:rsidR="00F8048F" w:rsidRPr="00E75477">
        <w:rPr>
          <w:szCs w:val="24"/>
          <w:lang w:val="ro-RO" w:eastAsia="ro-RO"/>
        </w:rPr>
        <w:t>se ast</w:t>
      </w:r>
      <w:r w:rsidR="00404B0C" w:rsidRPr="00E75477">
        <w:rPr>
          <w:szCs w:val="24"/>
          <w:lang w:val="ro-RO" w:eastAsia="ro-RO"/>
        </w:rPr>
        <w:t>f</w:t>
      </w:r>
      <w:r w:rsidR="00F8048F" w:rsidRPr="00E75477">
        <w:rPr>
          <w:szCs w:val="24"/>
          <w:lang w:val="ro-RO" w:eastAsia="ro-RO"/>
        </w:rPr>
        <w:t xml:space="preserve">el: </w:t>
      </w:r>
    </w:p>
    <w:p w14:paraId="1968F516" w14:textId="77777777" w:rsidR="00F8048F" w:rsidRPr="00E75477" w:rsidRDefault="00F8048F" w:rsidP="00B13EB5">
      <w:pPr>
        <w:ind w:left="142" w:firstLine="708"/>
        <w:jc w:val="both"/>
        <w:rPr>
          <w:szCs w:val="24"/>
          <w:lang w:val="ro-RO" w:eastAsia="ro-RO"/>
        </w:rPr>
      </w:pPr>
      <w:r w:rsidRPr="00E75477">
        <w:rPr>
          <w:szCs w:val="24"/>
          <w:lang w:val="ro-RO" w:eastAsia="ro-RO"/>
        </w:rPr>
        <w:t xml:space="preserve">-  foarte viguroasă, când arborii înregistrează în ultimii ani creşteri în diametru şi în înălţime foarte mari şi excepţionale în raport cu vârsta şi bonitatea staţiunii; de obicei frunzişul este luxuriant şi de o culoare verde foarte închisă, iar ritidomul frumos şi curat; </w:t>
      </w:r>
    </w:p>
    <w:p w14:paraId="6A8F1A3E" w14:textId="77777777" w:rsidR="00F8048F" w:rsidRPr="00E75477" w:rsidRDefault="00F8048F" w:rsidP="00B13EB5">
      <w:pPr>
        <w:ind w:left="142" w:firstLine="708"/>
        <w:jc w:val="both"/>
        <w:rPr>
          <w:szCs w:val="24"/>
          <w:lang w:val="ro-RO" w:eastAsia="ro-RO"/>
        </w:rPr>
      </w:pPr>
      <w:r w:rsidRPr="00E75477">
        <w:rPr>
          <w:szCs w:val="24"/>
          <w:lang w:val="ro-RO" w:eastAsia="ro-RO"/>
        </w:rPr>
        <w:t xml:space="preserve">-  viguroasă, când ultimele creşteri anuale în diametru şi înălţime depăşesc pe cele normale; frunzişul este bogat şi de culoare verde închisă, ritidomul este curat fară licheni; </w:t>
      </w:r>
    </w:p>
    <w:p w14:paraId="0EEEA0C8" w14:textId="77777777" w:rsidR="00F8048F" w:rsidRPr="00E75477" w:rsidRDefault="00F8048F" w:rsidP="00B13EB5">
      <w:pPr>
        <w:ind w:left="142" w:firstLine="708"/>
        <w:jc w:val="both"/>
        <w:rPr>
          <w:szCs w:val="24"/>
          <w:lang w:val="ro-RO" w:eastAsia="ro-RO"/>
        </w:rPr>
      </w:pPr>
      <w:r w:rsidRPr="00E75477">
        <w:rPr>
          <w:szCs w:val="24"/>
          <w:lang w:val="ro-RO" w:eastAsia="ro-RO"/>
        </w:rPr>
        <w:t>-  normală când ultimele creşteri în diametru şi în înălţime sunt mijlocii în raport cu vârsta şi bonitatea staţiunii; dezvoltarea frunziului este mijlocie, culoarea frunzelor este de un verde obişnuit;</w:t>
      </w:r>
      <w:r w:rsidR="000176B8" w:rsidRPr="00E75477">
        <w:rPr>
          <w:szCs w:val="24"/>
          <w:lang w:val="ro-RO" w:eastAsia="ro-RO"/>
        </w:rPr>
        <w:t xml:space="preserve"> </w:t>
      </w:r>
      <w:r w:rsidRPr="00E75477">
        <w:rPr>
          <w:szCs w:val="24"/>
          <w:lang w:val="ro-RO" w:eastAsia="ro-RO"/>
        </w:rPr>
        <w:t>ritidomul este acoperit cu licheni numai la baza tulpinilor;</w:t>
      </w:r>
    </w:p>
    <w:p w14:paraId="739ACD7A" w14:textId="77777777" w:rsidR="00F8048F" w:rsidRPr="00E75477" w:rsidRDefault="00F8048F" w:rsidP="00B13EB5">
      <w:pPr>
        <w:ind w:left="142" w:firstLine="708"/>
        <w:jc w:val="both"/>
        <w:rPr>
          <w:szCs w:val="24"/>
          <w:lang w:val="ro-RO" w:eastAsia="ro-RO"/>
        </w:rPr>
      </w:pPr>
      <w:r w:rsidRPr="00E75477">
        <w:rPr>
          <w:szCs w:val="24"/>
          <w:lang w:val="ro-RO" w:eastAsia="ro-RO"/>
        </w:rPr>
        <w:t xml:space="preserve"> - slabă, când ultimele creşteri în diametru şi în înălţime sunt subnormale; frunzişul este mai rar, de un verde deschis, iar tulpinile acoperite în bună parte cu licheni şi uneori cu vârfuri uscate; </w:t>
      </w:r>
    </w:p>
    <w:p w14:paraId="14C9C3B3" w14:textId="77777777" w:rsidR="00F8048F" w:rsidRPr="00E75477" w:rsidRDefault="00F8048F" w:rsidP="00B13EB5">
      <w:pPr>
        <w:ind w:left="142" w:firstLine="708"/>
        <w:jc w:val="both"/>
        <w:rPr>
          <w:szCs w:val="24"/>
          <w:lang w:val="ro-RO" w:eastAsia="ro-RO"/>
        </w:rPr>
      </w:pPr>
      <w:r w:rsidRPr="00E75477">
        <w:rPr>
          <w:szCs w:val="24"/>
          <w:lang w:val="ro-RO" w:eastAsia="ro-RO"/>
        </w:rPr>
        <w:t>- foarte slabă, când ultimele creşteri în diametru şi în înălţime practic sunt nule, frunzişul este foarte rar, de o culoare foarte palidă, tulpinile în general acoperite cu licheni, iar unele vârfuri şi părţi din coroană sunt uscate sau pe cale de a se usca.</w:t>
      </w:r>
    </w:p>
    <w:p w14:paraId="1B655F9B" w14:textId="77777777" w:rsidR="00C40AA6" w:rsidRPr="00E75477" w:rsidRDefault="00124DF0" w:rsidP="00B13EB5">
      <w:pPr>
        <w:ind w:left="142" w:firstLine="705"/>
        <w:jc w:val="both"/>
        <w:rPr>
          <w:szCs w:val="24"/>
          <w:lang w:val="ro-RO" w:eastAsia="ro-RO"/>
        </w:rPr>
      </w:pPr>
      <w:r w:rsidRPr="00E75477">
        <w:rPr>
          <w:szCs w:val="24"/>
          <w:lang w:val="ro-RO"/>
        </w:rPr>
        <w:tab/>
      </w:r>
      <w:bookmarkStart w:id="13" w:name="_Hlk73775192"/>
      <w:r w:rsidRPr="00E75477">
        <w:rPr>
          <w:b/>
          <w:i/>
          <w:szCs w:val="24"/>
          <w:lang w:val="ro-RO"/>
        </w:rPr>
        <w:t xml:space="preserve">Starea de  sănătate. </w:t>
      </w:r>
      <w:r w:rsidRPr="00E75477">
        <w:rPr>
          <w:szCs w:val="24"/>
          <w:lang w:val="ro-RO"/>
        </w:rPr>
        <w:t>Se stabileşte pe arboret, prin observaţii şi măsurători, în raport cu vătămările cauzate de animale, insecte, ciuperci, factori abiotici, factori antropici etc.</w:t>
      </w:r>
      <w:r w:rsidR="001B12D7" w:rsidRPr="00E75477">
        <w:rPr>
          <w:szCs w:val="24"/>
          <w:lang w:val="ro-RO"/>
        </w:rPr>
        <w:t xml:space="preserve"> </w:t>
      </w:r>
      <w:r w:rsidR="00C40AA6" w:rsidRPr="00E75477">
        <w:rPr>
          <w:szCs w:val="24"/>
          <w:lang w:val="ro-RO" w:eastAsia="ro-RO"/>
        </w:rPr>
        <w:t xml:space="preserve">Sub acest aspect, în funcţie de constatările făcute cu ocazia parcurgerii terenului, se vor înregistra date privind: </w:t>
      </w:r>
    </w:p>
    <w:p w14:paraId="1B116BEB" w14:textId="77777777" w:rsidR="00C40AA6" w:rsidRPr="00E75477" w:rsidRDefault="00C40AA6" w:rsidP="00B13EB5">
      <w:pPr>
        <w:numPr>
          <w:ilvl w:val="0"/>
          <w:numId w:val="17"/>
        </w:numPr>
        <w:ind w:left="142"/>
        <w:jc w:val="both"/>
        <w:rPr>
          <w:szCs w:val="24"/>
          <w:lang w:val="ro-RO" w:eastAsia="ro-RO"/>
        </w:rPr>
      </w:pPr>
      <w:r w:rsidRPr="00E75477">
        <w:rPr>
          <w:szCs w:val="24"/>
          <w:lang w:val="ro-RO" w:eastAsia="ro-RO"/>
        </w:rPr>
        <w:t>prezenţa fenomenelor de uscare</w:t>
      </w:r>
      <w:r w:rsidR="00221FDB" w:rsidRPr="00E75477">
        <w:rPr>
          <w:szCs w:val="24"/>
          <w:lang w:val="ro-RO" w:eastAsia="ro-RO"/>
        </w:rPr>
        <w:t xml:space="preserve"> anormală </w:t>
      </w:r>
      <w:r w:rsidRPr="00E75477">
        <w:rPr>
          <w:szCs w:val="24"/>
          <w:lang w:val="ro-RO" w:eastAsia="ro-RO"/>
        </w:rPr>
        <w:t xml:space="preserve">a arboretelor; </w:t>
      </w:r>
    </w:p>
    <w:p w14:paraId="0665C91A" w14:textId="77777777" w:rsidR="00C40AA6" w:rsidRPr="00E75477" w:rsidRDefault="00C40AA6" w:rsidP="00B13EB5">
      <w:pPr>
        <w:numPr>
          <w:ilvl w:val="0"/>
          <w:numId w:val="17"/>
        </w:numPr>
        <w:ind w:left="142"/>
        <w:jc w:val="both"/>
        <w:rPr>
          <w:szCs w:val="24"/>
          <w:lang w:val="ro-RO" w:eastAsia="ro-RO"/>
        </w:rPr>
      </w:pPr>
      <w:r w:rsidRPr="00E75477">
        <w:rPr>
          <w:szCs w:val="24"/>
          <w:lang w:val="ro-RO" w:eastAsia="ro-RO"/>
        </w:rPr>
        <w:t xml:space="preserve">vătămarea arboretelor ca urmare a: </w:t>
      </w:r>
    </w:p>
    <w:p w14:paraId="09E09CCD" w14:textId="77777777" w:rsidR="00C40AA6" w:rsidRPr="00E75477" w:rsidRDefault="00C40AA6" w:rsidP="00B13EB5">
      <w:pPr>
        <w:numPr>
          <w:ilvl w:val="0"/>
          <w:numId w:val="4"/>
        </w:numPr>
        <w:ind w:left="142"/>
        <w:jc w:val="both"/>
        <w:rPr>
          <w:szCs w:val="24"/>
          <w:lang w:val="ro-RO" w:eastAsia="ro-RO"/>
        </w:rPr>
      </w:pPr>
      <w:r w:rsidRPr="00E75477">
        <w:rPr>
          <w:szCs w:val="24"/>
          <w:lang w:val="ro-RO" w:eastAsia="ro-RO"/>
        </w:rPr>
        <w:t>atacurilor de insecte de scoarţă şi lemn, de ciuperci xylofage, precum şi de bacterii sau ciuperci care produc cancere şi arsuri ale scoarţei;</w:t>
      </w:r>
    </w:p>
    <w:p w14:paraId="08EC1A5A" w14:textId="77777777" w:rsidR="00C40AA6" w:rsidRPr="00E75477" w:rsidRDefault="00C40AA6" w:rsidP="00B13EB5">
      <w:pPr>
        <w:numPr>
          <w:ilvl w:val="0"/>
          <w:numId w:val="4"/>
        </w:numPr>
        <w:ind w:left="142"/>
        <w:jc w:val="both"/>
        <w:rPr>
          <w:szCs w:val="24"/>
          <w:lang w:val="ro-RO" w:eastAsia="ro-RO"/>
        </w:rPr>
      </w:pPr>
      <w:r w:rsidRPr="00E75477">
        <w:rPr>
          <w:szCs w:val="24"/>
          <w:lang w:val="ro-RO" w:eastAsia="ro-RO"/>
        </w:rPr>
        <w:t xml:space="preserve">prejudiciilor produse prin procesul de exploatare a pădurilor; </w:t>
      </w:r>
    </w:p>
    <w:p w14:paraId="64BB92CF" w14:textId="77777777" w:rsidR="00C40AA6" w:rsidRPr="00E75477" w:rsidRDefault="00177266" w:rsidP="00B13EB5">
      <w:pPr>
        <w:pStyle w:val="ListParagraph"/>
        <w:numPr>
          <w:ilvl w:val="0"/>
          <w:numId w:val="4"/>
        </w:numPr>
        <w:spacing w:after="0"/>
        <w:ind w:left="142"/>
        <w:jc w:val="both"/>
        <w:rPr>
          <w:rFonts w:ascii="Times New Roman" w:hAnsi="Times New Roman"/>
          <w:sz w:val="24"/>
          <w:szCs w:val="24"/>
        </w:rPr>
      </w:pPr>
      <w:r w:rsidRPr="00E75477">
        <w:rPr>
          <w:rFonts w:ascii="Times New Roman" w:hAnsi="Times New Roman"/>
          <w:sz w:val="24"/>
          <w:szCs w:val="24"/>
        </w:rPr>
        <w:t>vătămări</w:t>
      </w:r>
      <w:r w:rsidR="008C595C" w:rsidRPr="00E75477">
        <w:rPr>
          <w:rFonts w:ascii="Times New Roman" w:hAnsi="Times New Roman"/>
          <w:sz w:val="24"/>
          <w:szCs w:val="24"/>
        </w:rPr>
        <w:t>lor</w:t>
      </w:r>
      <w:r w:rsidRPr="00E75477">
        <w:rPr>
          <w:rFonts w:ascii="Times New Roman" w:hAnsi="Times New Roman"/>
          <w:sz w:val="24"/>
          <w:szCs w:val="24"/>
        </w:rPr>
        <w:t xml:space="preserve"> provocate arboretelor de către unele specii de animale de interes cinegetic sau animale domestice prin roaderi, frecări și decojiri ale arborilor</w:t>
      </w:r>
      <w:r w:rsidR="00C40AA6" w:rsidRPr="00E75477">
        <w:rPr>
          <w:rFonts w:ascii="Times New Roman" w:hAnsi="Times New Roman"/>
          <w:sz w:val="24"/>
          <w:szCs w:val="24"/>
          <w:lang w:eastAsia="ro-RO"/>
        </w:rPr>
        <w:t xml:space="preserve">; </w:t>
      </w:r>
    </w:p>
    <w:p w14:paraId="0AFBFE2C" w14:textId="77777777" w:rsidR="00C40AA6" w:rsidRPr="00E75477" w:rsidRDefault="00B05EB3" w:rsidP="00B13EB5">
      <w:pPr>
        <w:pStyle w:val="ListParagraph"/>
        <w:numPr>
          <w:ilvl w:val="0"/>
          <w:numId w:val="4"/>
        </w:numPr>
        <w:spacing w:after="0" w:line="240" w:lineRule="auto"/>
        <w:ind w:left="142"/>
        <w:jc w:val="both"/>
        <w:rPr>
          <w:rFonts w:ascii="Times New Roman" w:hAnsi="Times New Roman"/>
          <w:sz w:val="24"/>
          <w:szCs w:val="24"/>
        </w:rPr>
      </w:pPr>
      <w:r w:rsidRPr="00E75477">
        <w:rPr>
          <w:rFonts w:ascii="Times New Roman" w:hAnsi="Times New Roman"/>
          <w:sz w:val="24"/>
          <w:szCs w:val="24"/>
        </w:rPr>
        <w:t>vătămări</w:t>
      </w:r>
      <w:r w:rsidR="008C595C" w:rsidRPr="00E75477">
        <w:rPr>
          <w:rFonts w:ascii="Times New Roman" w:hAnsi="Times New Roman"/>
          <w:sz w:val="24"/>
          <w:szCs w:val="24"/>
        </w:rPr>
        <w:t>lor</w:t>
      </w:r>
      <w:r w:rsidRPr="00E75477">
        <w:rPr>
          <w:rFonts w:ascii="Times New Roman" w:hAnsi="Times New Roman"/>
          <w:sz w:val="24"/>
          <w:szCs w:val="24"/>
        </w:rPr>
        <w:t xml:space="preserve"> provocate arboretelor de acțiunea vântului și a zăpezii/</w:t>
      </w:r>
      <w:r w:rsidR="000176B8" w:rsidRPr="00E75477">
        <w:rPr>
          <w:rFonts w:ascii="Times New Roman" w:hAnsi="Times New Roman"/>
          <w:sz w:val="24"/>
          <w:szCs w:val="24"/>
        </w:rPr>
        <w:t>gheții</w:t>
      </w:r>
      <w:r w:rsidR="00C40AA6" w:rsidRPr="00E75477">
        <w:rPr>
          <w:rFonts w:ascii="Times New Roman" w:hAnsi="Times New Roman"/>
          <w:sz w:val="24"/>
          <w:szCs w:val="24"/>
          <w:lang w:eastAsia="ro-RO"/>
        </w:rPr>
        <w:t xml:space="preserve">; </w:t>
      </w:r>
    </w:p>
    <w:p w14:paraId="005291D7" w14:textId="77777777" w:rsidR="00C40AA6" w:rsidRPr="00E75477" w:rsidRDefault="00C40AA6" w:rsidP="00B13EB5">
      <w:pPr>
        <w:numPr>
          <w:ilvl w:val="0"/>
          <w:numId w:val="4"/>
        </w:numPr>
        <w:ind w:left="142"/>
        <w:jc w:val="both"/>
        <w:rPr>
          <w:szCs w:val="24"/>
          <w:lang w:val="ro-RO" w:eastAsia="ro-RO"/>
        </w:rPr>
      </w:pPr>
      <w:r w:rsidRPr="00E75477">
        <w:rPr>
          <w:szCs w:val="24"/>
          <w:lang w:val="ro-RO" w:eastAsia="ro-RO"/>
        </w:rPr>
        <w:t>efectului noxelor industriale</w:t>
      </w:r>
      <w:r w:rsidR="000176B8" w:rsidRPr="00E75477">
        <w:rPr>
          <w:szCs w:val="24"/>
          <w:lang w:val="ro-RO" w:eastAsia="ro-RO"/>
        </w:rPr>
        <w:t>.</w:t>
      </w:r>
    </w:p>
    <w:p w14:paraId="7AB18CE4" w14:textId="77777777" w:rsidR="00C40AA6" w:rsidRPr="00E75477" w:rsidRDefault="00C40AA6" w:rsidP="00B13EB5">
      <w:pPr>
        <w:ind w:left="142" w:firstLine="705"/>
        <w:jc w:val="both"/>
        <w:rPr>
          <w:szCs w:val="24"/>
          <w:lang w:val="ro-RO" w:eastAsia="ro-RO"/>
        </w:rPr>
      </w:pPr>
      <w:r w:rsidRPr="00E75477">
        <w:rPr>
          <w:szCs w:val="24"/>
          <w:lang w:val="ro-RO" w:eastAsia="ro-RO"/>
        </w:rPr>
        <w:t xml:space="preserve">În sensul celor de mai sus, se dau detalii asupra modalităţilor de stabilire şi înregistrare a datelor. </w:t>
      </w:r>
    </w:p>
    <w:p w14:paraId="0876F1FB" w14:textId="77777777" w:rsidR="00C40AA6" w:rsidRPr="00E75477" w:rsidRDefault="00C40AA6" w:rsidP="00B13EB5">
      <w:pPr>
        <w:numPr>
          <w:ilvl w:val="0"/>
          <w:numId w:val="18"/>
        </w:numPr>
        <w:ind w:left="142"/>
        <w:jc w:val="both"/>
        <w:rPr>
          <w:i/>
          <w:szCs w:val="24"/>
          <w:lang w:val="ro-RO" w:eastAsia="ro-RO"/>
        </w:rPr>
      </w:pPr>
      <w:r w:rsidRPr="00E75477">
        <w:rPr>
          <w:i/>
          <w:szCs w:val="24"/>
          <w:lang w:val="ro-RO" w:eastAsia="ro-RO"/>
        </w:rPr>
        <w:t>Fenomene de uscare anormal</w:t>
      </w:r>
      <w:r w:rsidR="00FB264C" w:rsidRPr="00E75477">
        <w:rPr>
          <w:i/>
          <w:szCs w:val="24"/>
          <w:lang w:val="ro-RO" w:eastAsia="ro-RO"/>
        </w:rPr>
        <w:t>ă</w:t>
      </w:r>
      <w:r w:rsidRPr="00E75477">
        <w:rPr>
          <w:i/>
          <w:szCs w:val="24"/>
          <w:lang w:val="ro-RO" w:eastAsia="ro-RO"/>
        </w:rPr>
        <w:t xml:space="preserve"> a arboretelor  </w:t>
      </w:r>
    </w:p>
    <w:p w14:paraId="562DE24E" w14:textId="77777777" w:rsidR="00460987" w:rsidRPr="00E75477" w:rsidRDefault="00460987" w:rsidP="00B13EB5">
      <w:pPr>
        <w:ind w:left="142" w:firstLine="705"/>
        <w:jc w:val="both"/>
        <w:rPr>
          <w:szCs w:val="24"/>
          <w:lang w:val="ro-RO"/>
        </w:rPr>
      </w:pPr>
      <w:r w:rsidRPr="00E75477">
        <w:rPr>
          <w:szCs w:val="24"/>
          <w:lang w:val="ro-RO"/>
        </w:rPr>
        <w:t>În situațiile în care se constată asemenea fenomene și care depășesc limitele normale ale eliminării naturale se va determina și înregistra gradul de uscare al arboretului. Acesta se stabilește în funcție de vigoarea arborilor, exprimat</w:t>
      </w:r>
      <w:r w:rsidR="0073384A" w:rsidRPr="00E75477">
        <w:rPr>
          <w:szCs w:val="24"/>
          <w:lang w:val="ro-RO"/>
        </w:rPr>
        <w:t>ă</w:t>
      </w:r>
      <w:r w:rsidRPr="00E75477">
        <w:rPr>
          <w:szCs w:val="24"/>
          <w:lang w:val="ro-RO"/>
        </w:rPr>
        <w:t xml:space="preserve"> prin gradul de defoliere, a arborilor situa</w:t>
      </w:r>
      <w:r w:rsidR="0073384A" w:rsidRPr="00E75477">
        <w:rPr>
          <w:szCs w:val="24"/>
          <w:lang w:val="ro-RO"/>
        </w:rPr>
        <w:t>ț</w:t>
      </w:r>
      <w:r w:rsidRPr="00E75477">
        <w:rPr>
          <w:szCs w:val="24"/>
          <w:lang w:val="ro-RO"/>
        </w:rPr>
        <w:t xml:space="preserve">i </w:t>
      </w:r>
      <w:r w:rsidR="0073384A" w:rsidRPr="00E75477">
        <w:rPr>
          <w:szCs w:val="24"/>
          <w:lang w:val="ro-RO"/>
        </w:rPr>
        <w:t>î</w:t>
      </w:r>
      <w:r w:rsidRPr="00E75477">
        <w:rPr>
          <w:szCs w:val="24"/>
          <w:lang w:val="ro-RO"/>
        </w:rPr>
        <w:t>n primele 3 clase Kraft (</w:t>
      </w:r>
      <w:r w:rsidRPr="00E75477">
        <w:rPr>
          <w:bCs/>
          <w:szCs w:val="24"/>
          <w:lang w:val="ro-RO"/>
        </w:rPr>
        <w:t>predominan</w:t>
      </w:r>
      <w:r w:rsidR="0073384A" w:rsidRPr="00E75477">
        <w:rPr>
          <w:bCs/>
          <w:szCs w:val="24"/>
          <w:lang w:val="ro-RO"/>
        </w:rPr>
        <w:t>ți,</w:t>
      </w:r>
      <w:r w:rsidRPr="00E75477">
        <w:rPr>
          <w:bCs/>
          <w:szCs w:val="24"/>
          <w:lang w:val="ro-RO"/>
        </w:rPr>
        <w:t xml:space="preserve"> dominan</w:t>
      </w:r>
      <w:r w:rsidR="0073384A" w:rsidRPr="00E75477">
        <w:rPr>
          <w:bCs/>
          <w:szCs w:val="24"/>
          <w:lang w:val="ro-RO"/>
        </w:rPr>
        <w:t>ț</w:t>
      </w:r>
      <w:r w:rsidRPr="00E75477">
        <w:rPr>
          <w:bCs/>
          <w:szCs w:val="24"/>
          <w:lang w:val="ro-RO"/>
        </w:rPr>
        <w:t>i</w:t>
      </w:r>
      <w:r w:rsidRPr="00E75477">
        <w:rPr>
          <w:szCs w:val="24"/>
          <w:lang w:val="ro-RO"/>
        </w:rPr>
        <w:t xml:space="preserve"> </w:t>
      </w:r>
      <w:r w:rsidRPr="00E75477">
        <w:rPr>
          <w:bCs/>
          <w:szCs w:val="24"/>
          <w:lang w:val="ro-RO"/>
        </w:rPr>
        <w:t xml:space="preserve">și </w:t>
      </w:r>
      <w:r w:rsidRPr="00E75477">
        <w:rPr>
          <w:szCs w:val="24"/>
          <w:lang w:val="ro-RO"/>
        </w:rPr>
        <w:t>codominan</w:t>
      </w:r>
      <w:r w:rsidR="0073384A" w:rsidRPr="00E75477">
        <w:rPr>
          <w:szCs w:val="24"/>
          <w:lang w:val="ro-RO"/>
        </w:rPr>
        <w:t>ț</w:t>
      </w:r>
      <w:r w:rsidRPr="00E75477">
        <w:rPr>
          <w:szCs w:val="24"/>
          <w:lang w:val="ro-RO"/>
        </w:rPr>
        <w:t>i), considerând că uscările, care, eventual, se constată în celelalte clase de arbori (dominați, copleșiți), se datorează procesului de eliminare naturală.</w:t>
      </w:r>
    </w:p>
    <w:p w14:paraId="394FA60D" w14:textId="77777777" w:rsidR="00460987" w:rsidRPr="00E75477" w:rsidRDefault="00460987" w:rsidP="00B13EB5">
      <w:pPr>
        <w:ind w:left="142" w:firstLine="705"/>
        <w:jc w:val="both"/>
        <w:rPr>
          <w:szCs w:val="24"/>
          <w:lang w:val="ro-RO"/>
        </w:rPr>
      </w:pPr>
      <w:r w:rsidRPr="00E75477">
        <w:rPr>
          <w:szCs w:val="24"/>
          <w:lang w:val="ro-RO"/>
        </w:rPr>
        <w:t>Gradul de vătămare se determină prin amplasarea unor suprafețe de sondaj/puncte (în locurile în care s-au efectuat m</w:t>
      </w:r>
      <w:r w:rsidR="00FB264C" w:rsidRPr="00E75477">
        <w:rPr>
          <w:szCs w:val="24"/>
          <w:lang w:val="ro-RO"/>
        </w:rPr>
        <w:t>ă</w:t>
      </w:r>
      <w:r w:rsidRPr="00E75477">
        <w:rPr>
          <w:szCs w:val="24"/>
          <w:lang w:val="ro-RO"/>
        </w:rPr>
        <w:t>sur</w:t>
      </w:r>
      <w:r w:rsidR="00FB264C" w:rsidRPr="00E75477">
        <w:rPr>
          <w:szCs w:val="24"/>
          <w:lang w:val="ro-RO"/>
        </w:rPr>
        <w:t>ă</w:t>
      </w:r>
      <w:r w:rsidRPr="00E75477">
        <w:rPr>
          <w:szCs w:val="24"/>
          <w:lang w:val="ro-RO"/>
        </w:rPr>
        <w:t>tori pentru determinarea diametrului și înălțimii medii, prin aprecieri vizuale asupra vigorii arborilor (cel pu</w:t>
      </w:r>
      <w:r w:rsidR="00FB264C" w:rsidRPr="00E75477">
        <w:rPr>
          <w:szCs w:val="24"/>
          <w:lang w:val="ro-RO"/>
        </w:rPr>
        <w:t>ț</w:t>
      </w:r>
      <w:r w:rsidRPr="00E75477">
        <w:rPr>
          <w:szCs w:val="24"/>
          <w:lang w:val="ro-RO"/>
        </w:rPr>
        <w:t>in 50 arbori), situa</w:t>
      </w:r>
      <w:r w:rsidR="00FC3732" w:rsidRPr="00E75477">
        <w:rPr>
          <w:szCs w:val="24"/>
          <w:lang w:val="ro-RO"/>
        </w:rPr>
        <w:t>ț</w:t>
      </w:r>
      <w:r w:rsidRPr="00E75477">
        <w:rPr>
          <w:szCs w:val="24"/>
          <w:lang w:val="ro-RO"/>
        </w:rPr>
        <w:t xml:space="preserve">i </w:t>
      </w:r>
      <w:r w:rsidR="00FC3732" w:rsidRPr="00E75477">
        <w:rPr>
          <w:szCs w:val="24"/>
          <w:lang w:val="ro-RO"/>
        </w:rPr>
        <w:t>î</w:t>
      </w:r>
      <w:r w:rsidRPr="00E75477">
        <w:rPr>
          <w:szCs w:val="24"/>
          <w:lang w:val="ro-RO"/>
        </w:rPr>
        <w:t>n primele 3 clase Kraft, exprimate prin gradul de defoliere, folosind următoarea scar</w:t>
      </w:r>
      <w:r w:rsidR="0073384A" w:rsidRPr="00E75477">
        <w:rPr>
          <w:szCs w:val="24"/>
          <w:lang w:val="ro-RO"/>
        </w:rPr>
        <w:t>ă</w:t>
      </w:r>
      <w:r w:rsidRPr="00E75477">
        <w:rPr>
          <w:szCs w:val="24"/>
          <w:lang w:val="ro-RO"/>
        </w:rPr>
        <w:t xml:space="preserve"> (monitoring forestier):</w:t>
      </w:r>
    </w:p>
    <w:p w14:paraId="3FA200C9" w14:textId="77777777" w:rsidR="00460987" w:rsidRPr="00E75477" w:rsidRDefault="00460987" w:rsidP="00B13EB5">
      <w:pPr>
        <w:ind w:left="142"/>
        <w:jc w:val="both"/>
        <w:rPr>
          <w:bCs/>
          <w:szCs w:val="24"/>
          <w:lang w:val="ro-RO"/>
        </w:rPr>
      </w:pPr>
      <w:r w:rsidRPr="00E75477">
        <w:rPr>
          <w:bCs/>
          <w:szCs w:val="24"/>
          <w:lang w:val="ro-RO"/>
        </w:rPr>
        <w:t>0 – arbore s</w:t>
      </w:r>
      <w:r w:rsidR="00FC3732" w:rsidRPr="00E75477">
        <w:rPr>
          <w:bCs/>
          <w:szCs w:val="24"/>
          <w:lang w:val="ro-RO"/>
        </w:rPr>
        <w:t>ă</w:t>
      </w:r>
      <w:r w:rsidRPr="00E75477">
        <w:rPr>
          <w:bCs/>
          <w:szCs w:val="24"/>
          <w:lang w:val="ro-RO"/>
        </w:rPr>
        <w:t>n</w:t>
      </w:r>
      <w:r w:rsidR="00FC3732" w:rsidRPr="00E75477">
        <w:rPr>
          <w:bCs/>
          <w:szCs w:val="24"/>
          <w:lang w:val="ro-RO"/>
        </w:rPr>
        <w:t>ă</w:t>
      </w:r>
      <w:r w:rsidRPr="00E75477">
        <w:rPr>
          <w:bCs/>
          <w:szCs w:val="24"/>
          <w:lang w:val="ro-RO"/>
        </w:rPr>
        <w:t>tos, f</w:t>
      </w:r>
      <w:r w:rsidR="0073384A" w:rsidRPr="00E75477">
        <w:rPr>
          <w:bCs/>
          <w:szCs w:val="24"/>
          <w:lang w:val="ro-RO"/>
        </w:rPr>
        <w:t>ă</w:t>
      </w:r>
      <w:r w:rsidRPr="00E75477">
        <w:rPr>
          <w:bCs/>
          <w:szCs w:val="24"/>
          <w:lang w:val="ro-RO"/>
        </w:rPr>
        <w:t>r</w:t>
      </w:r>
      <w:r w:rsidR="0073384A" w:rsidRPr="00E75477">
        <w:rPr>
          <w:bCs/>
          <w:szCs w:val="24"/>
          <w:lang w:val="ro-RO"/>
        </w:rPr>
        <w:t>ă</w:t>
      </w:r>
      <w:r w:rsidRPr="00E75477">
        <w:rPr>
          <w:bCs/>
          <w:szCs w:val="24"/>
          <w:lang w:val="ro-RO"/>
        </w:rPr>
        <w:t xml:space="preserve"> defoliere sau cu pierderi de frunzi</w:t>
      </w:r>
      <w:r w:rsidR="0073384A" w:rsidRPr="00E75477">
        <w:rPr>
          <w:bCs/>
          <w:szCs w:val="24"/>
          <w:lang w:val="ro-RO"/>
        </w:rPr>
        <w:t>ș</w:t>
      </w:r>
      <w:r w:rsidRPr="00E75477">
        <w:rPr>
          <w:bCs/>
          <w:szCs w:val="24"/>
          <w:lang w:val="ro-RO"/>
        </w:rPr>
        <w:t xml:space="preserve"> sub</w:t>
      </w:r>
      <w:r w:rsidR="00FC3732" w:rsidRPr="00E75477">
        <w:rPr>
          <w:bCs/>
          <w:szCs w:val="24"/>
          <w:lang w:val="ro-RO"/>
        </w:rPr>
        <w:t xml:space="preserve">  1</w:t>
      </w:r>
      <w:r w:rsidRPr="00E75477">
        <w:rPr>
          <w:bCs/>
          <w:szCs w:val="24"/>
          <w:lang w:val="ro-RO"/>
        </w:rPr>
        <w:t>0%;</w:t>
      </w:r>
    </w:p>
    <w:p w14:paraId="45050479" w14:textId="77777777" w:rsidR="00460987" w:rsidRPr="00E75477" w:rsidRDefault="00460987" w:rsidP="00B13EB5">
      <w:pPr>
        <w:ind w:left="142"/>
        <w:jc w:val="both"/>
        <w:rPr>
          <w:bCs/>
          <w:szCs w:val="24"/>
          <w:lang w:val="ro-RO"/>
        </w:rPr>
      </w:pPr>
      <w:r w:rsidRPr="00E75477">
        <w:rPr>
          <w:bCs/>
          <w:szCs w:val="24"/>
          <w:lang w:val="ro-RO"/>
        </w:rPr>
        <w:t>1 – arbore cu defoliere slab</w:t>
      </w:r>
      <w:r w:rsidR="0073384A" w:rsidRPr="00E75477">
        <w:rPr>
          <w:bCs/>
          <w:szCs w:val="24"/>
          <w:lang w:val="ro-RO"/>
        </w:rPr>
        <w:t>ă</w:t>
      </w:r>
      <w:r w:rsidRPr="00E75477">
        <w:rPr>
          <w:bCs/>
          <w:szCs w:val="24"/>
          <w:lang w:val="ro-RO"/>
        </w:rPr>
        <w:t>, cu pierderi de funzi</w:t>
      </w:r>
      <w:r w:rsidR="0073384A" w:rsidRPr="00E75477">
        <w:rPr>
          <w:bCs/>
          <w:szCs w:val="24"/>
          <w:lang w:val="ro-RO"/>
        </w:rPr>
        <w:t>ș</w:t>
      </w:r>
      <w:r w:rsidRPr="00E75477">
        <w:rPr>
          <w:bCs/>
          <w:szCs w:val="24"/>
          <w:lang w:val="ro-RO"/>
        </w:rPr>
        <w:t xml:space="preserve"> </w:t>
      </w:r>
      <w:r w:rsidR="0073384A" w:rsidRPr="00E75477">
        <w:rPr>
          <w:bCs/>
          <w:szCs w:val="24"/>
          <w:lang w:val="ro-RO"/>
        </w:rPr>
        <w:t>î</w:t>
      </w:r>
      <w:r w:rsidRPr="00E75477">
        <w:rPr>
          <w:bCs/>
          <w:szCs w:val="24"/>
          <w:lang w:val="ro-RO"/>
        </w:rPr>
        <w:t>ntre 11-25%;</w:t>
      </w:r>
    </w:p>
    <w:p w14:paraId="6C896D8C" w14:textId="77777777" w:rsidR="00460987" w:rsidRPr="00E75477" w:rsidRDefault="00460987" w:rsidP="00B13EB5">
      <w:pPr>
        <w:ind w:left="142"/>
        <w:jc w:val="both"/>
        <w:rPr>
          <w:bCs/>
          <w:szCs w:val="24"/>
          <w:lang w:val="ro-RO"/>
        </w:rPr>
      </w:pPr>
      <w:r w:rsidRPr="00E75477">
        <w:rPr>
          <w:bCs/>
          <w:szCs w:val="24"/>
          <w:lang w:val="ro-RO"/>
        </w:rPr>
        <w:t>2 – arbore cu defoliere moderat</w:t>
      </w:r>
      <w:r w:rsidR="0073384A" w:rsidRPr="00E75477">
        <w:rPr>
          <w:bCs/>
          <w:szCs w:val="24"/>
          <w:lang w:val="ro-RO"/>
        </w:rPr>
        <w:t>ă</w:t>
      </w:r>
      <w:r w:rsidRPr="00E75477">
        <w:rPr>
          <w:bCs/>
          <w:szCs w:val="24"/>
          <w:lang w:val="ro-RO"/>
        </w:rPr>
        <w:t>, cu pierderi de frunzi</w:t>
      </w:r>
      <w:r w:rsidR="0073384A" w:rsidRPr="00E75477">
        <w:rPr>
          <w:bCs/>
          <w:szCs w:val="24"/>
          <w:lang w:val="ro-RO"/>
        </w:rPr>
        <w:t>ș</w:t>
      </w:r>
      <w:r w:rsidRPr="00E75477">
        <w:rPr>
          <w:bCs/>
          <w:szCs w:val="24"/>
          <w:lang w:val="ro-RO"/>
        </w:rPr>
        <w:t xml:space="preserve"> </w:t>
      </w:r>
      <w:r w:rsidR="0073384A" w:rsidRPr="00E75477">
        <w:rPr>
          <w:bCs/>
          <w:szCs w:val="24"/>
          <w:lang w:val="ro-RO"/>
        </w:rPr>
        <w:t>î</w:t>
      </w:r>
      <w:r w:rsidRPr="00E75477">
        <w:rPr>
          <w:bCs/>
          <w:szCs w:val="24"/>
          <w:lang w:val="ro-RO"/>
        </w:rPr>
        <w:t>ntre 26-60%;</w:t>
      </w:r>
    </w:p>
    <w:p w14:paraId="6F3C7AA9" w14:textId="77777777" w:rsidR="00460987" w:rsidRPr="00E75477" w:rsidRDefault="00460987" w:rsidP="00B13EB5">
      <w:pPr>
        <w:ind w:left="142"/>
        <w:jc w:val="both"/>
        <w:rPr>
          <w:bCs/>
          <w:szCs w:val="24"/>
          <w:lang w:val="ro-RO"/>
        </w:rPr>
      </w:pPr>
      <w:r w:rsidRPr="00E75477">
        <w:rPr>
          <w:bCs/>
          <w:szCs w:val="24"/>
          <w:lang w:val="ro-RO"/>
        </w:rPr>
        <w:t>3 – arbore cu defoliere puternic</w:t>
      </w:r>
      <w:r w:rsidR="0073384A" w:rsidRPr="00E75477">
        <w:rPr>
          <w:bCs/>
          <w:szCs w:val="24"/>
          <w:lang w:val="ro-RO"/>
        </w:rPr>
        <w:t>ă</w:t>
      </w:r>
      <w:r w:rsidRPr="00E75477">
        <w:rPr>
          <w:bCs/>
          <w:szCs w:val="24"/>
          <w:lang w:val="ro-RO"/>
        </w:rPr>
        <w:t>, cu pierderi de frunzi</w:t>
      </w:r>
      <w:r w:rsidR="0073384A" w:rsidRPr="00E75477">
        <w:rPr>
          <w:bCs/>
          <w:szCs w:val="24"/>
          <w:lang w:val="ro-RO"/>
        </w:rPr>
        <w:t>ș</w:t>
      </w:r>
      <w:r w:rsidRPr="00E75477">
        <w:rPr>
          <w:bCs/>
          <w:szCs w:val="24"/>
          <w:lang w:val="ro-RO"/>
        </w:rPr>
        <w:t xml:space="preserve"> peste 61%;</w:t>
      </w:r>
    </w:p>
    <w:p w14:paraId="7E3A8753" w14:textId="77777777" w:rsidR="00460987" w:rsidRPr="00E75477" w:rsidRDefault="00460987" w:rsidP="00B13EB5">
      <w:pPr>
        <w:ind w:left="142"/>
        <w:jc w:val="both"/>
        <w:rPr>
          <w:bCs/>
          <w:szCs w:val="24"/>
          <w:lang w:val="ro-RO"/>
        </w:rPr>
      </w:pPr>
      <w:r w:rsidRPr="00E75477">
        <w:rPr>
          <w:bCs/>
          <w:szCs w:val="24"/>
          <w:lang w:val="ro-RO"/>
        </w:rPr>
        <w:t>4 – arbore uscat (mort).</w:t>
      </w:r>
    </w:p>
    <w:p w14:paraId="26666494" w14:textId="77777777" w:rsidR="00460987" w:rsidRPr="00E75477" w:rsidRDefault="00460987" w:rsidP="00B13EB5">
      <w:pPr>
        <w:ind w:left="142" w:firstLine="720"/>
        <w:jc w:val="both"/>
        <w:rPr>
          <w:szCs w:val="24"/>
          <w:lang w:val="ro-RO"/>
        </w:rPr>
      </w:pPr>
      <w:r w:rsidRPr="00E75477">
        <w:rPr>
          <w:szCs w:val="24"/>
          <w:lang w:val="ro-RO"/>
        </w:rPr>
        <w:t xml:space="preserve">Cu datele </w:t>
      </w:r>
      <w:r w:rsidR="00FC3732" w:rsidRPr="00E75477">
        <w:rPr>
          <w:szCs w:val="24"/>
          <w:lang w:val="ro-RO"/>
        </w:rPr>
        <w:t>î</w:t>
      </w:r>
      <w:r w:rsidRPr="00E75477">
        <w:rPr>
          <w:szCs w:val="24"/>
          <w:lang w:val="ro-RO"/>
        </w:rPr>
        <w:t>nregistrate la nivelul fiec</w:t>
      </w:r>
      <w:r w:rsidR="00FC3732" w:rsidRPr="00E75477">
        <w:rPr>
          <w:szCs w:val="24"/>
          <w:lang w:val="ro-RO"/>
        </w:rPr>
        <w:t>ă</w:t>
      </w:r>
      <w:r w:rsidRPr="00E75477">
        <w:rPr>
          <w:szCs w:val="24"/>
          <w:lang w:val="ro-RO"/>
        </w:rPr>
        <w:t xml:space="preserve">rui arbore, situat </w:t>
      </w:r>
      <w:r w:rsidR="00FC3732" w:rsidRPr="00E75477">
        <w:rPr>
          <w:szCs w:val="24"/>
          <w:lang w:val="ro-RO"/>
        </w:rPr>
        <w:t>î</w:t>
      </w:r>
      <w:r w:rsidRPr="00E75477">
        <w:rPr>
          <w:szCs w:val="24"/>
          <w:lang w:val="ro-RO"/>
        </w:rPr>
        <w:t>n primele 3 clase Kraft, din suprafe</w:t>
      </w:r>
      <w:r w:rsidR="00FC3732" w:rsidRPr="00E75477">
        <w:rPr>
          <w:szCs w:val="24"/>
          <w:lang w:val="ro-RO"/>
        </w:rPr>
        <w:t>ț</w:t>
      </w:r>
      <w:r w:rsidRPr="00E75477">
        <w:rPr>
          <w:szCs w:val="24"/>
          <w:lang w:val="ro-RO"/>
        </w:rPr>
        <w:t>ele/punctele de sondaj, se stabile</w:t>
      </w:r>
      <w:r w:rsidR="00FC3732" w:rsidRPr="00E75477">
        <w:rPr>
          <w:szCs w:val="24"/>
          <w:lang w:val="ro-RO"/>
        </w:rPr>
        <w:t>ș</w:t>
      </w:r>
      <w:r w:rsidRPr="00E75477">
        <w:rPr>
          <w:szCs w:val="24"/>
          <w:lang w:val="ro-RO"/>
        </w:rPr>
        <w:t>te gradul mediu de uscare al arboretului respectiv:</w:t>
      </w:r>
    </w:p>
    <w:p w14:paraId="412D4B1F" w14:textId="77777777" w:rsidR="001F25DC" w:rsidRPr="00E75477" w:rsidRDefault="001F25DC" w:rsidP="00B13EB5">
      <w:pPr>
        <w:ind w:left="142"/>
        <w:rPr>
          <w:b/>
          <w:szCs w:val="24"/>
          <w:lang w:val="ro-RO"/>
        </w:rPr>
      </w:pPr>
    </w:p>
    <w:p w14:paraId="01A7B770" w14:textId="77777777" w:rsidR="00460987" w:rsidRPr="00E75477" w:rsidRDefault="00460987" w:rsidP="00B13EB5">
      <w:pPr>
        <w:ind w:left="142"/>
        <w:rPr>
          <w:b/>
          <w:szCs w:val="24"/>
          <w:lang w:val="ro-RO"/>
        </w:rPr>
      </w:pPr>
      <w:r w:rsidRPr="00E75477">
        <w:rPr>
          <w:b/>
          <w:szCs w:val="24"/>
          <w:lang w:val="ro-RO"/>
        </w:rPr>
        <w:t>Gradul mediu de uscare</w:t>
      </w:r>
      <w:r w:rsidR="009D356D" w:rsidRPr="00E75477">
        <w:rPr>
          <w:b/>
          <w:szCs w:val="24"/>
          <w:lang w:val="ro-RO"/>
        </w:rPr>
        <w:t>:</w:t>
      </w:r>
      <w:r w:rsidRPr="00E75477">
        <w:rPr>
          <w:b/>
          <w:szCs w:val="24"/>
          <w:lang w:val="ro-RO"/>
        </w:rPr>
        <w:t xml:space="preserve"> (Gu)=(R0xNs+R1xNsb+R2xNm+R3xNp+R4xNu)/Nt</w:t>
      </w:r>
      <w:r w:rsidR="00FB264C" w:rsidRPr="00E75477">
        <w:rPr>
          <w:b/>
          <w:szCs w:val="24"/>
          <w:lang w:val="ro-RO"/>
        </w:rPr>
        <w:t>,</w:t>
      </w:r>
    </w:p>
    <w:p w14:paraId="1A34E8A1" w14:textId="77777777" w:rsidR="001F25DC" w:rsidRPr="00E75477" w:rsidRDefault="001F25DC" w:rsidP="00B13EB5">
      <w:pPr>
        <w:ind w:left="142"/>
        <w:rPr>
          <w:szCs w:val="24"/>
          <w:lang w:val="ro-RO"/>
        </w:rPr>
      </w:pPr>
    </w:p>
    <w:p w14:paraId="7ACD3104" w14:textId="77777777" w:rsidR="00670F30" w:rsidRPr="00E75477" w:rsidRDefault="00460987" w:rsidP="00B13EB5">
      <w:pPr>
        <w:ind w:left="142"/>
        <w:rPr>
          <w:szCs w:val="24"/>
          <w:lang w:val="ro-RO"/>
        </w:rPr>
      </w:pPr>
      <w:r w:rsidRPr="00E75477">
        <w:rPr>
          <w:szCs w:val="24"/>
          <w:lang w:val="ro-RO"/>
        </w:rPr>
        <w:t>unde:</w:t>
      </w:r>
      <w:r w:rsidR="009D356D" w:rsidRPr="00E75477">
        <w:rPr>
          <w:szCs w:val="24"/>
          <w:lang w:val="ro-RO"/>
        </w:rPr>
        <w:t xml:space="preserve"> </w:t>
      </w:r>
      <w:r w:rsidRPr="00E75477">
        <w:rPr>
          <w:szCs w:val="24"/>
          <w:lang w:val="ro-RO"/>
        </w:rPr>
        <w:t>Ri-rangul clasei, Ns–</w:t>
      </w:r>
      <w:r w:rsidR="009D356D" w:rsidRPr="00E75477">
        <w:rPr>
          <w:szCs w:val="24"/>
          <w:lang w:val="ro-RO"/>
        </w:rPr>
        <w:t xml:space="preserve"> </w:t>
      </w:r>
      <w:r w:rsidRPr="00E75477">
        <w:rPr>
          <w:szCs w:val="24"/>
          <w:lang w:val="ro-RO"/>
        </w:rPr>
        <w:t>nr. arbori s</w:t>
      </w:r>
      <w:r w:rsidR="009D356D" w:rsidRPr="00E75477">
        <w:rPr>
          <w:szCs w:val="24"/>
          <w:lang w:val="ro-RO"/>
        </w:rPr>
        <w:t>ă</w:t>
      </w:r>
      <w:r w:rsidRPr="00E75477">
        <w:rPr>
          <w:szCs w:val="24"/>
          <w:lang w:val="ro-RO"/>
        </w:rPr>
        <w:t>n</w:t>
      </w:r>
      <w:r w:rsidR="009D356D" w:rsidRPr="00E75477">
        <w:rPr>
          <w:szCs w:val="24"/>
          <w:lang w:val="ro-RO"/>
        </w:rPr>
        <w:t>ă</w:t>
      </w:r>
      <w:r w:rsidRPr="00E75477">
        <w:rPr>
          <w:szCs w:val="24"/>
          <w:lang w:val="ro-RO"/>
        </w:rPr>
        <w:t>to</w:t>
      </w:r>
      <w:r w:rsidR="009D356D" w:rsidRPr="00E75477">
        <w:rPr>
          <w:szCs w:val="24"/>
          <w:lang w:val="ro-RO"/>
        </w:rPr>
        <w:t>ș</w:t>
      </w:r>
      <w:r w:rsidRPr="00E75477">
        <w:rPr>
          <w:szCs w:val="24"/>
          <w:lang w:val="ro-RO"/>
        </w:rPr>
        <w:t>i, Nsb-</w:t>
      </w:r>
      <w:r w:rsidR="009D356D" w:rsidRPr="00E75477">
        <w:rPr>
          <w:szCs w:val="24"/>
          <w:lang w:val="ro-RO"/>
        </w:rPr>
        <w:t xml:space="preserve"> </w:t>
      </w:r>
      <w:r w:rsidRPr="00E75477">
        <w:rPr>
          <w:szCs w:val="24"/>
          <w:lang w:val="ro-RO"/>
        </w:rPr>
        <w:t>nr. arbori slab defolia</w:t>
      </w:r>
      <w:r w:rsidR="009D356D" w:rsidRPr="00E75477">
        <w:rPr>
          <w:szCs w:val="24"/>
          <w:lang w:val="ro-RO"/>
        </w:rPr>
        <w:t>ț</w:t>
      </w:r>
      <w:r w:rsidRPr="00E75477">
        <w:rPr>
          <w:szCs w:val="24"/>
          <w:lang w:val="ro-RO"/>
        </w:rPr>
        <w:t>i, Nm- nr.</w:t>
      </w:r>
      <w:r w:rsidR="009D356D" w:rsidRPr="00E75477">
        <w:rPr>
          <w:szCs w:val="24"/>
          <w:lang w:val="ro-RO"/>
        </w:rPr>
        <w:t xml:space="preserve"> </w:t>
      </w:r>
      <w:r w:rsidRPr="00E75477">
        <w:rPr>
          <w:szCs w:val="24"/>
          <w:lang w:val="ro-RO"/>
        </w:rPr>
        <w:t>arbori moderat defolia</w:t>
      </w:r>
      <w:r w:rsidR="009D356D" w:rsidRPr="00E75477">
        <w:rPr>
          <w:szCs w:val="24"/>
          <w:lang w:val="ro-RO"/>
        </w:rPr>
        <w:t>ț</w:t>
      </w:r>
      <w:r w:rsidRPr="00E75477">
        <w:rPr>
          <w:szCs w:val="24"/>
          <w:lang w:val="ro-RO"/>
        </w:rPr>
        <w:t>i, Np-</w:t>
      </w:r>
      <w:r w:rsidR="009D356D" w:rsidRPr="00E75477">
        <w:rPr>
          <w:szCs w:val="24"/>
          <w:lang w:val="ro-RO"/>
        </w:rPr>
        <w:t xml:space="preserve"> </w:t>
      </w:r>
      <w:r w:rsidRPr="00E75477">
        <w:rPr>
          <w:szCs w:val="24"/>
          <w:lang w:val="ro-RO"/>
        </w:rPr>
        <w:t>nr.</w:t>
      </w:r>
      <w:r w:rsidR="00FB264C" w:rsidRPr="00E75477">
        <w:rPr>
          <w:szCs w:val="24"/>
          <w:lang w:val="ro-RO"/>
        </w:rPr>
        <w:t xml:space="preserve"> </w:t>
      </w:r>
      <w:r w:rsidRPr="00E75477">
        <w:rPr>
          <w:szCs w:val="24"/>
          <w:lang w:val="ro-RO"/>
        </w:rPr>
        <w:t>arbori puternic defolia</w:t>
      </w:r>
      <w:r w:rsidR="009D356D" w:rsidRPr="00E75477">
        <w:rPr>
          <w:szCs w:val="24"/>
          <w:lang w:val="ro-RO"/>
        </w:rPr>
        <w:t>ț</w:t>
      </w:r>
      <w:r w:rsidRPr="00E75477">
        <w:rPr>
          <w:szCs w:val="24"/>
          <w:lang w:val="ro-RO"/>
        </w:rPr>
        <w:t>i, N</w:t>
      </w:r>
      <w:r w:rsidR="009D356D" w:rsidRPr="00E75477">
        <w:rPr>
          <w:szCs w:val="24"/>
          <w:lang w:val="ro-RO"/>
        </w:rPr>
        <w:t>u</w:t>
      </w:r>
      <w:r w:rsidRPr="00E75477">
        <w:rPr>
          <w:szCs w:val="24"/>
          <w:lang w:val="ro-RO"/>
        </w:rPr>
        <w:t>-</w:t>
      </w:r>
      <w:r w:rsidR="009D356D" w:rsidRPr="00E75477">
        <w:rPr>
          <w:szCs w:val="24"/>
          <w:lang w:val="ro-RO"/>
        </w:rPr>
        <w:t xml:space="preserve"> </w:t>
      </w:r>
      <w:r w:rsidRPr="00E75477">
        <w:rPr>
          <w:szCs w:val="24"/>
          <w:lang w:val="ro-RO"/>
        </w:rPr>
        <w:t>nr.</w:t>
      </w:r>
      <w:r w:rsidR="009D356D" w:rsidRPr="00E75477">
        <w:rPr>
          <w:szCs w:val="24"/>
          <w:lang w:val="ro-RO"/>
        </w:rPr>
        <w:t xml:space="preserve"> </w:t>
      </w:r>
      <w:r w:rsidRPr="00E75477">
        <w:rPr>
          <w:szCs w:val="24"/>
          <w:lang w:val="ro-RO"/>
        </w:rPr>
        <w:t>arbori usca</w:t>
      </w:r>
      <w:r w:rsidR="009D356D" w:rsidRPr="00E75477">
        <w:rPr>
          <w:szCs w:val="24"/>
          <w:lang w:val="ro-RO"/>
        </w:rPr>
        <w:t>ț</w:t>
      </w:r>
      <w:r w:rsidRPr="00E75477">
        <w:rPr>
          <w:szCs w:val="24"/>
          <w:lang w:val="ro-RO"/>
        </w:rPr>
        <w:t>i, Nt-</w:t>
      </w:r>
      <w:r w:rsidR="009D356D" w:rsidRPr="00E75477">
        <w:rPr>
          <w:szCs w:val="24"/>
          <w:lang w:val="ro-RO"/>
        </w:rPr>
        <w:t xml:space="preserve"> </w:t>
      </w:r>
      <w:r w:rsidRPr="00E75477">
        <w:rPr>
          <w:szCs w:val="24"/>
          <w:lang w:val="ro-RO"/>
        </w:rPr>
        <w:t>nr. total de arbori e</w:t>
      </w:r>
      <w:r w:rsidR="001F25DC" w:rsidRPr="00E75477">
        <w:rPr>
          <w:szCs w:val="24"/>
          <w:lang w:val="ro-RO"/>
        </w:rPr>
        <w:t>ș</w:t>
      </w:r>
      <w:r w:rsidRPr="00E75477">
        <w:rPr>
          <w:szCs w:val="24"/>
          <w:lang w:val="ro-RO"/>
        </w:rPr>
        <w:t>antiona</w:t>
      </w:r>
      <w:r w:rsidR="009D356D" w:rsidRPr="00E75477">
        <w:rPr>
          <w:szCs w:val="24"/>
          <w:lang w:val="ro-RO"/>
        </w:rPr>
        <w:t>ț</w:t>
      </w:r>
      <w:r w:rsidRPr="00E75477">
        <w:rPr>
          <w:szCs w:val="24"/>
          <w:lang w:val="ro-RO"/>
        </w:rPr>
        <w:t>i din primele 3 clase Kraft.</w:t>
      </w:r>
    </w:p>
    <w:p w14:paraId="2CDE6B91" w14:textId="77777777" w:rsidR="00A02DC7" w:rsidRPr="00E75477" w:rsidRDefault="001B045A" w:rsidP="00B13EB5">
      <w:pPr>
        <w:ind w:left="142"/>
        <w:jc w:val="both"/>
        <w:rPr>
          <w:szCs w:val="24"/>
          <w:lang w:val="ro-RO" w:eastAsia="ro-RO"/>
        </w:rPr>
      </w:pPr>
      <w:r w:rsidRPr="00E75477">
        <w:rPr>
          <w:szCs w:val="24"/>
          <w:lang w:val="ro-RO"/>
        </w:rPr>
        <w:t xml:space="preserve">                                                                       </w:t>
      </w:r>
      <w:r w:rsidR="00FB264C" w:rsidRPr="00E75477">
        <w:rPr>
          <w:szCs w:val="24"/>
          <w:lang w:val="ro-RO"/>
        </w:rPr>
        <w:t xml:space="preserve">                     </w:t>
      </w:r>
      <w:r w:rsidR="004E175C" w:rsidRPr="00E75477">
        <w:rPr>
          <w:szCs w:val="24"/>
          <w:lang w:val="ro-RO"/>
        </w:rPr>
        <w:t xml:space="preserve">  </w:t>
      </w:r>
      <w:r w:rsidR="00A02DC7" w:rsidRPr="00E75477">
        <w:rPr>
          <w:szCs w:val="24"/>
          <w:lang w:val="ro-RO" w:eastAsia="ro-RO"/>
        </w:rPr>
        <w:t>Tab. nr. 4.3.2.8.</w:t>
      </w:r>
    </w:p>
    <w:tbl>
      <w:tblPr>
        <w:tblpPr w:leftFromText="180" w:rightFromText="180" w:vertAnchor="text" w:horzAnchor="page" w:tblpX="4333"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1414"/>
        <w:gridCol w:w="2993"/>
      </w:tblGrid>
      <w:tr w:rsidR="00460987" w:rsidRPr="00E75477" w14:paraId="157C93BF" w14:textId="77777777" w:rsidTr="00FB264C">
        <w:trPr>
          <w:tblHeader/>
        </w:trPr>
        <w:tc>
          <w:tcPr>
            <w:tcW w:w="1088" w:type="dxa"/>
            <w:shd w:val="clear" w:color="auto" w:fill="auto"/>
          </w:tcPr>
          <w:p w14:paraId="6BD15458" w14:textId="77777777" w:rsidR="00460987" w:rsidRPr="00E75477" w:rsidRDefault="00460987" w:rsidP="00B13EB5">
            <w:pPr>
              <w:ind w:left="142"/>
              <w:jc w:val="both"/>
              <w:rPr>
                <w:b/>
                <w:bCs/>
                <w:szCs w:val="24"/>
                <w:lang w:val="ro-RO"/>
              </w:rPr>
            </w:pPr>
            <w:r w:rsidRPr="00E75477">
              <w:rPr>
                <w:b/>
                <w:bCs/>
                <w:szCs w:val="24"/>
                <w:lang w:val="ro-RO"/>
              </w:rPr>
              <w:t>Rangul</w:t>
            </w:r>
          </w:p>
          <w:p w14:paraId="589D966C" w14:textId="77777777" w:rsidR="00460987" w:rsidRPr="00E75477" w:rsidRDefault="00460987" w:rsidP="00B13EB5">
            <w:pPr>
              <w:ind w:left="142"/>
              <w:jc w:val="both"/>
              <w:rPr>
                <w:b/>
                <w:bCs/>
                <w:szCs w:val="24"/>
                <w:lang w:val="ro-RO"/>
              </w:rPr>
            </w:pPr>
            <w:r w:rsidRPr="00E75477">
              <w:rPr>
                <w:b/>
                <w:bCs/>
                <w:szCs w:val="24"/>
                <w:lang w:val="ro-RO"/>
              </w:rPr>
              <w:t>Ri</w:t>
            </w:r>
          </w:p>
        </w:tc>
        <w:tc>
          <w:tcPr>
            <w:tcW w:w="1414" w:type="dxa"/>
            <w:shd w:val="clear" w:color="auto" w:fill="auto"/>
          </w:tcPr>
          <w:p w14:paraId="30A0A126" w14:textId="77777777" w:rsidR="00460987" w:rsidRPr="00E75477" w:rsidRDefault="00460987" w:rsidP="00B13EB5">
            <w:pPr>
              <w:ind w:left="142"/>
              <w:jc w:val="both"/>
              <w:rPr>
                <w:b/>
                <w:bCs/>
                <w:szCs w:val="24"/>
                <w:lang w:val="ro-RO"/>
              </w:rPr>
            </w:pPr>
            <w:r w:rsidRPr="00E75477">
              <w:rPr>
                <w:b/>
                <w:bCs/>
                <w:szCs w:val="24"/>
                <w:lang w:val="ro-RO"/>
              </w:rPr>
              <w:t>Intervalul de clasa</w:t>
            </w:r>
          </w:p>
        </w:tc>
        <w:tc>
          <w:tcPr>
            <w:tcW w:w="2993" w:type="dxa"/>
            <w:shd w:val="clear" w:color="auto" w:fill="auto"/>
          </w:tcPr>
          <w:p w14:paraId="1D530892" w14:textId="77777777" w:rsidR="00460987" w:rsidRPr="00E75477" w:rsidRDefault="00460987" w:rsidP="00B13EB5">
            <w:pPr>
              <w:ind w:left="142"/>
              <w:jc w:val="both"/>
              <w:rPr>
                <w:b/>
                <w:bCs/>
                <w:szCs w:val="24"/>
                <w:lang w:val="ro-RO"/>
              </w:rPr>
            </w:pPr>
            <w:r w:rsidRPr="00E75477">
              <w:rPr>
                <w:b/>
                <w:bCs/>
                <w:szCs w:val="24"/>
                <w:lang w:val="ro-RO"/>
              </w:rPr>
              <w:t xml:space="preserve">Gradul de uscare </w:t>
            </w:r>
            <w:r w:rsidR="009D356D" w:rsidRPr="00E75477">
              <w:rPr>
                <w:b/>
                <w:bCs/>
                <w:szCs w:val="24"/>
                <w:lang w:val="ro-RO"/>
              </w:rPr>
              <w:t xml:space="preserve">al </w:t>
            </w:r>
            <w:r w:rsidRPr="00E75477">
              <w:rPr>
                <w:b/>
                <w:bCs/>
                <w:szCs w:val="24"/>
                <w:lang w:val="ro-RO"/>
              </w:rPr>
              <w:t>arboret</w:t>
            </w:r>
            <w:r w:rsidR="009D356D" w:rsidRPr="00E75477">
              <w:rPr>
                <w:b/>
                <w:bCs/>
                <w:szCs w:val="24"/>
                <w:lang w:val="ro-RO"/>
              </w:rPr>
              <w:t>ului</w:t>
            </w:r>
          </w:p>
        </w:tc>
      </w:tr>
      <w:tr w:rsidR="00460987" w:rsidRPr="00E75477" w14:paraId="7A53DED9" w14:textId="77777777" w:rsidTr="00FB264C">
        <w:trPr>
          <w:tblHeader/>
        </w:trPr>
        <w:tc>
          <w:tcPr>
            <w:tcW w:w="1088" w:type="dxa"/>
            <w:shd w:val="clear" w:color="auto" w:fill="auto"/>
          </w:tcPr>
          <w:p w14:paraId="673CBD88" w14:textId="77777777" w:rsidR="00460987" w:rsidRPr="00E75477" w:rsidRDefault="00460987" w:rsidP="00B13EB5">
            <w:pPr>
              <w:ind w:left="142"/>
              <w:jc w:val="both"/>
              <w:rPr>
                <w:bCs/>
                <w:szCs w:val="24"/>
                <w:lang w:val="ro-RO"/>
              </w:rPr>
            </w:pPr>
            <w:r w:rsidRPr="00E75477">
              <w:rPr>
                <w:bCs/>
                <w:szCs w:val="24"/>
                <w:lang w:val="ro-RO"/>
              </w:rPr>
              <w:t>0</w:t>
            </w:r>
          </w:p>
        </w:tc>
        <w:tc>
          <w:tcPr>
            <w:tcW w:w="1414" w:type="dxa"/>
            <w:shd w:val="clear" w:color="auto" w:fill="auto"/>
          </w:tcPr>
          <w:p w14:paraId="203FFE9F" w14:textId="77777777" w:rsidR="00460987" w:rsidRPr="00E75477" w:rsidRDefault="00460987" w:rsidP="00B13EB5">
            <w:pPr>
              <w:ind w:left="142"/>
              <w:jc w:val="both"/>
              <w:rPr>
                <w:bCs/>
                <w:szCs w:val="24"/>
                <w:lang w:val="ro-RO"/>
              </w:rPr>
            </w:pPr>
            <w:r w:rsidRPr="00E75477">
              <w:rPr>
                <w:bCs/>
                <w:szCs w:val="24"/>
                <w:lang w:val="ro-RO"/>
              </w:rPr>
              <w:t>&lt;0.1</w:t>
            </w:r>
          </w:p>
        </w:tc>
        <w:tc>
          <w:tcPr>
            <w:tcW w:w="2993" w:type="dxa"/>
            <w:shd w:val="clear" w:color="auto" w:fill="auto"/>
          </w:tcPr>
          <w:p w14:paraId="5217E909" w14:textId="77777777" w:rsidR="00460987" w:rsidRPr="00E75477" w:rsidRDefault="00460987" w:rsidP="00B13EB5">
            <w:pPr>
              <w:ind w:left="142"/>
              <w:jc w:val="both"/>
              <w:rPr>
                <w:bCs/>
                <w:szCs w:val="24"/>
                <w:lang w:val="ro-RO"/>
              </w:rPr>
            </w:pPr>
            <w:r w:rsidRPr="00E75477">
              <w:rPr>
                <w:bCs/>
                <w:szCs w:val="24"/>
                <w:lang w:val="ro-RO"/>
              </w:rPr>
              <w:t>F</w:t>
            </w:r>
            <w:r w:rsidR="00FB264C" w:rsidRPr="00E75477">
              <w:rPr>
                <w:bCs/>
                <w:szCs w:val="24"/>
                <w:lang w:val="ro-RO"/>
              </w:rPr>
              <w:t>ă</w:t>
            </w:r>
            <w:r w:rsidRPr="00E75477">
              <w:rPr>
                <w:bCs/>
                <w:szCs w:val="24"/>
                <w:lang w:val="ro-RO"/>
              </w:rPr>
              <w:t>r</w:t>
            </w:r>
            <w:r w:rsidR="00FB264C" w:rsidRPr="00E75477">
              <w:rPr>
                <w:bCs/>
                <w:szCs w:val="24"/>
                <w:lang w:val="ro-RO"/>
              </w:rPr>
              <w:t>ă</w:t>
            </w:r>
            <w:r w:rsidRPr="00E75477">
              <w:rPr>
                <w:bCs/>
                <w:szCs w:val="24"/>
                <w:lang w:val="ro-RO"/>
              </w:rPr>
              <w:t xml:space="preserve"> uscare</w:t>
            </w:r>
          </w:p>
        </w:tc>
      </w:tr>
      <w:tr w:rsidR="00460987" w:rsidRPr="00E75477" w14:paraId="40C998A3" w14:textId="77777777" w:rsidTr="00FB264C">
        <w:trPr>
          <w:tblHeader/>
        </w:trPr>
        <w:tc>
          <w:tcPr>
            <w:tcW w:w="1088" w:type="dxa"/>
            <w:shd w:val="clear" w:color="auto" w:fill="auto"/>
          </w:tcPr>
          <w:p w14:paraId="7E993033" w14:textId="77777777" w:rsidR="00460987" w:rsidRPr="00E75477" w:rsidRDefault="00460987" w:rsidP="00B13EB5">
            <w:pPr>
              <w:ind w:left="142"/>
              <w:jc w:val="both"/>
              <w:rPr>
                <w:bCs/>
                <w:szCs w:val="24"/>
                <w:lang w:val="ro-RO"/>
              </w:rPr>
            </w:pPr>
            <w:r w:rsidRPr="00E75477">
              <w:rPr>
                <w:bCs/>
                <w:szCs w:val="24"/>
                <w:lang w:val="ro-RO"/>
              </w:rPr>
              <w:t>1</w:t>
            </w:r>
          </w:p>
        </w:tc>
        <w:tc>
          <w:tcPr>
            <w:tcW w:w="1414" w:type="dxa"/>
            <w:shd w:val="clear" w:color="auto" w:fill="auto"/>
          </w:tcPr>
          <w:p w14:paraId="55DB2104" w14:textId="77777777" w:rsidR="00460987" w:rsidRPr="00E75477" w:rsidRDefault="00460987" w:rsidP="00B13EB5">
            <w:pPr>
              <w:ind w:left="142"/>
              <w:jc w:val="both"/>
              <w:rPr>
                <w:bCs/>
                <w:szCs w:val="24"/>
                <w:lang w:val="ro-RO"/>
              </w:rPr>
            </w:pPr>
            <w:r w:rsidRPr="00E75477">
              <w:rPr>
                <w:bCs/>
                <w:szCs w:val="24"/>
                <w:lang w:val="ro-RO"/>
              </w:rPr>
              <w:t>0.1-1.4</w:t>
            </w:r>
          </w:p>
        </w:tc>
        <w:tc>
          <w:tcPr>
            <w:tcW w:w="2993" w:type="dxa"/>
            <w:shd w:val="clear" w:color="auto" w:fill="auto"/>
          </w:tcPr>
          <w:p w14:paraId="528E8678" w14:textId="77777777" w:rsidR="00460987" w:rsidRPr="00E75477" w:rsidRDefault="00460987" w:rsidP="00B13EB5">
            <w:pPr>
              <w:ind w:left="142"/>
              <w:jc w:val="both"/>
              <w:rPr>
                <w:bCs/>
                <w:szCs w:val="24"/>
                <w:lang w:val="ro-RO"/>
              </w:rPr>
            </w:pPr>
            <w:r w:rsidRPr="00E75477">
              <w:rPr>
                <w:bCs/>
                <w:szCs w:val="24"/>
                <w:lang w:val="ro-RO"/>
              </w:rPr>
              <w:t>Slab afectat (U1)</w:t>
            </w:r>
          </w:p>
        </w:tc>
      </w:tr>
      <w:tr w:rsidR="00460987" w:rsidRPr="00E75477" w14:paraId="79E85ABE" w14:textId="77777777" w:rsidTr="00FB264C">
        <w:trPr>
          <w:tblHeader/>
        </w:trPr>
        <w:tc>
          <w:tcPr>
            <w:tcW w:w="1088" w:type="dxa"/>
            <w:shd w:val="clear" w:color="auto" w:fill="auto"/>
          </w:tcPr>
          <w:p w14:paraId="10F18666" w14:textId="77777777" w:rsidR="00460987" w:rsidRPr="00E75477" w:rsidRDefault="00460987" w:rsidP="00B13EB5">
            <w:pPr>
              <w:ind w:left="142"/>
              <w:jc w:val="both"/>
              <w:rPr>
                <w:bCs/>
                <w:szCs w:val="24"/>
                <w:lang w:val="ro-RO"/>
              </w:rPr>
            </w:pPr>
            <w:r w:rsidRPr="00E75477">
              <w:rPr>
                <w:bCs/>
                <w:szCs w:val="24"/>
                <w:lang w:val="ro-RO"/>
              </w:rPr>
              <w:t>2</w:t>
            </w:r>
          </w:p>
        </w:tc>
        <w:tc>
          <w:tcPr>
            <w:tcW w:w="1414" w:type="dxa"/>
            <w:shd w:val="clear" w:color="auto" w:fill="auto"/>
          </w:tcPr>
          <w:p w14:paraId="1CBDC116" w14:textId="77777777" w:rsidR="00460987" w:rsidRPr="00E75477" w:rsidRDefault="00460987" w:rsidP="00B13EB5">
            <w:pPr>
              <w:ind w:left="142"/>
              <w:jc w:val="both"/>
              <w:rPr>
                <w:bCs/>
                <w:szCs w:val="24"/>
                <w:lang w:val="ro-RO"/>
              </w:rPr>
            </w:pPr>
            <w:r w:rsidRPr="00E75477">
              <w:rPr>
                <w:bCs/>
                <w:szCs w:val="24"/>
                <w:lang w:val="ro-RO"/>
              </w:rPr>
              <w:t>1.5-2.4</w:t>
            </w:r>
          </w:p>
        </w:tc>
        <w:tc>
          <w:tcPr>
            <w:tcW w:w="2993" w:type="dxa"/>
            <w:shd w:val="clear" w:color="auto" w:fill="auto"/>
          </w:tcPr>
          <w:p w14:paraId="36A52E27" w14:textId="77777777" w:rsidR="00460987" w:rsidRPr="00E75477" w:rsidRDefault="00460987" w:rsidP="00B13EB5">
            <w:pPr>
              <w:ind w:left="142"/>
              <w:jc w:val="both"/>
              <w:rPr>
                <w:bCs/>
                <w:szCs w:val="24"/>
                <w:lang w:val="ro-RO"/>
              </w:rPr>
            </w:pPr>
            <w:r w:rsidRPr="00E75477">
              <w:rPr>
                <w:bCs/>
                <w:szCs w:val="24"/>
                <w:lang w:val="ro-RO"/>
              </w:rPr>
              <w:t>Moderat afectat (U2)</w:t>
            </w:r>
          </w:p>
        </w:tc>
      </w:tr>
      <w:tr w:rsidR="00460987" w:rsidRPr="00E75477" w14:paraId="333B87E9" w14:textId="77777777" w:rsidTr="00FB264C">
        <w:trPr>
          <w:tblHeader/>
        </w:trPr>
        <w:tc>
          <w:tcPr>
            <w:tcW w:w="1088" w:type="dxa"/>
            <w:shd w:val="clear" w:color="auto" w:fill="auto"/>
          </w:tcPr>
          <w:p w14:paraId="61EE1D4A" w14:textId="77777777" w:rsidR="00460987" w:rsidRPr="00E75477" w:rsidRDefault="00460987" w:rsidP="00B13EB5">
            <w:pPr>
              <w:ind w:left="142"/>
              <w:jc w:val="both"/>
              <w:rPr>
                <w:bCs/>
                <w:szCs w:val="24"/>
                <w:lang w:val="ro-RO"/>
              </w:rPr>
            </w:pPr>
            <w:r w:rsidRPr="00E75477">
              <w:rPr>
                <w:bCs/>
                <w:szCs w:val="24"/>
                <w:lang w:val="ro-RO"/>
              </w:rPr>
              <w:t>3</w:t>
            </w:r>
          </w:p>
        </w:tc>
        <w:tc>
          <w:tcPr>
            <w:tcW w:w="1414" w:type="dxa"/>
            <w:shd w:val="clear" w:color="auto" w:fill="auto"/>
          </w:tcPr>
          <w:p w14:paraId="06E679E0" w14:textId="77777777" w:rsidR="00460987" w:rsidRPr="00E75477" w:rsidRDefault="00460987" w:rsidP="00B13EB5">
            <w:pPr>
              <w:ind w:left="142"/>
              <w:jc w:val="both"/>
              <w:rPr>
                <w:bCs/>
                <w:szCs w:val="24"/>
                <w:lang w:val="ro-RO"/>
              </w:rPr>
            </w:pPr>
            <w:r w:rsidRPr="00E75477">
              <w:rPr>
                <w:bCs/>
                <w:szCs w:val="24"/>
                <w:lang w:val="ro-RO"/>
              </w:rPr>
              <w:t>2.5-3.4</w:t>
            </w:r>
          </w:p>
        </w:tc>
        <w:tc>
          <w:tcPr>
            <w:tcW w:w="2993" w:type="dxa"/>
            <w:shd w:val="clear" w:color="auto" w:fill="auto"/>
          </w:tcPr>
          <w:p w14:paraId="52DE3F9F" w14:textId="77777777" w:rsidR="00460987" w:rsidRPr="00E75477" w:rsidRDefault="00460987" w:rsidP="00B13EB5">
            <w:pPr>
              <w:ind w:left="142"/>
              <w:jc w:val="both"/>
              <w:rPr>
                <w:bCs/>
                <w:szCs w:val="24"/>
                <w:lang w:val="ro-RO"/>
              </w:rPr>
            </w:pPr>
            <w:r w:rsidRPr="00E75477">
              <w:rPr>
                <w:bCs/>
                <w:szCs w:val="24"/>
                <w:lang w:val="ro-RO"/>
              </w:rPr>
              <w:t>Puternic afectat (U3)</w:t>
            </w:r>
          </w:p>
        </w:tc>
      </w:tr>
      <w:tr w:rsidR="00460987" w:rsidRPr="00E75477" w14:paraId="3A81BB9F" w14:textId="77777777" w:rsidTr="00FB264C">
        <w:trPr>
          <w:tblHeader/>
        </w:trPr>
        <w:tc>
          <w:tcPr>
            <w:tcW w:w="1088" w:type="dxa"/>
            <w:shd w:val="clear" w:color="auto" w:fill="auto"/>
          </w:tcPr>
          <w:p w14:paraId="0DD9C49F" w14:textId="77777777" w:rsidR="00460987" w:rsidRPr="00E75477" w:rsidRDefault="00460987" w:rsidP="00B13EB5">
            <w:pPr>
              <w:ind w:left="142"/>
              <w:jc w:val="both"/>
              <w:rPr>
                <w:bCs/>
                <w:szCs w:val="24"/>
                <w:lang w:val="ro-RO"/>
              </w:rPr>
            </w:pPr>
            <w:r w:rsidRPr="00E75477">
              <w:rPr>
                <w:bCs/>
                <w:szCs w:val="24"/>
                <w:lang w:val="ro-RO"/>
              </w:rPr>
              <w:t>4</w:t>
            </w:r>
          </w:p>
        </w:tc>
        <w:tc>
          <w:tcPr>
            <w:tcW w:w="1414" w:type="dxa"/>
            <w:shd w:val="clear" w:color="auto" w:fill="auto"/>
          </w:tcPr>
          <w:p w14:paraId="7658CC78" w14:textId="77777777" w:rsidR="00460987" w:rsidRPr="00E75477" w:rsidRDefault="00460987" w:rsidP="00B13EB5">
            <w:pPr>
              <w:ind w:left="142"/>
              <w:jc w:val="both"/>
              <w:rPr>
                <w:bCs/>
                <w:szCs w:val="24"/>
                <w:lang w:val="ro-RO"/>
              </w:rPr>
            </w:pPr>
            <w:r w:rsidRPr="00E75477">
              <w:rPr>
                <w:bCs/>
                <w:szCs w:val="24"/>
                <w:lang w:val="ro-RO"/>
              </w:rPr>
              <w:t>&gt;3.5</w:t>
            </w:r>
          </w:p>
        </w:tc>
        <w:tc>
          <w:tcPr>
            <w:tcW w:w="2993" w:type="dxa"/>
            <w:shd w:val="clear" w:color="auto" w:fill="auto"/>
          </w:tcPr>
          <w:p w14:paraId="47A90716" w14:textId="77777777" w:rsidR="00460987" w:rsidRPr="00E75477" w:rsidRDefault="00A02DC7" w:rsidP="00B13EB5">
            <w:pPr>
              <w:ind w:left="142"/>
              <w:jc w:val="both"/>
              <w:rPr>
                <w:bCs/>
                <w:szCs w:val="24"/>
                <w:lang w:val="ro-RO"/>
              </w:rPr>
            </w:pPr>
            <w:r w:rsidRPr="00E75477">
              <w:rPr>
                <w:bCs/>
                <w:szCs w:val="24"/>
                <w:lang w:val="ro-RO"/>
              </w:rPr>
              <w:t>F</w:t>
            </w:r>
            <w:r w:rsidR="00460987" w:rsidRPr="00E75477">
              <w:rPr>
                <w:bCs/>
                <w:szCs w:val="24"/>
                <w:lang w:val="ro-RO"/>
              </w:rPr>
              <w:t>oarte</w:t>
            </w:r>
            <w:r w:rsidRPr="00E75477">
              <w:rPr>
                <w:bCs/>
                <w:szCs w:val="24"/>
                <w:lang w:val="ro-RO"/>
              </w:rPr>
              <w:t xml:space="preserve"> </w:t>
            </w:r>
            <w:r w:rsidR="00460987" w:rsidRPr="00E75477">
              <w:rPr>
                <w:bCs/>
                <w:szCs w:val="24"/>
                <w:lang w:val="ro-RO"/>
              </w:rPr>
              <w:t>puternic afectat (U4)</w:t>
            </w:r>
          </w:p>
        </w:tc>
      </w:tr>
      <w:tr w:rsidR="00460987" w:rsidRPr="00E75477" w14:paraId="49F484BA" w14:textId="77777777" w:rsidTr="00FB264C">
        <w:trPr>
          <w:tblHeader/>
        </w:trPr>
        <w:tc>
          <w:tcPr>
            <w:tcW w:w="1088" w:type="dxa"/>
            <w:shd w:val="clear" w:color="auto" w:fill="auto"/>
          </w:tcPr>
          <w:p w14:paraId="1E079A6E" w14:textId="77777777" w:rsidR="00460987" w:rsidRPr="00E75477" w:rsidRDefault="00460987" w:rsidP="00B13EB5">
            <w:pPr>
              <w:ind w:left="142"/>
              <w:jc w:val="both"/>
              <w:rPr>
                <w:b/>
                <w:bCs/>
                <w:szCs w:val="24"/>
                <w:lang w:val="ro-RO"/>
              </w:rPr>
            </w:pPr>
          </w:p>
        </w:tc>
        <w:tc>
          <w:tcPr>
            <w:tcW w:w="1414" w:type="dxa"/>
            <w:shd w:val="clear" w:color="auto" w:fill="auto"/>
          </w:tcPr>
          <w:p w14:paraId="24BC355F" w14:textId="77777777" w:rsidR="00460987" w:rsidRPr="00E75477" w:rsidRDefault="00460987" w:rsidP="00B13EB5">
            <w:pPr>
              <w:ind w:left="142"/>
              <w:jc w:val="both"/>
              <w:rPr>
                <w:b/>
                <w:bCs/>
                <w:szCs w:val="24"/>
                <w:lang w:val="ro-RO"/>
              </w:rPr>
            </w:pPr>
            <w:r w:rsidRPr="00E75477">
              <w:rPr>
                <w:b/>
                <w:bCs/>
                <w:szCs w:val="24"/>
                <w:lang w:val="ro-RO"/>
              </w:rPr>
              <w:t>total</w:t>
            </w:r>
          </w:p>
        </w:tc>
        <w:tc>
          <w:tcPr>
            <w:tcW w:w="2993" w:type="dxa"/>
            <w:shd w:val="clear" w:color="auto" w:fill="auto"/>
          </w:tcPr>
          <w:p w14:paraId="635834F5" w14:textId="77777777" w:rsidR="00460987" w:rsidRPr="00E75477" w:rsidRDefault="00460987" w:rsidP="00B13EB5">
            <w:pPr>
              <w:ind w:left="142"/>
              <w:jc w:val="both"/>
              <w:rPr>
                <w:b/>
                <w:bCs/>
                <w:szCs w:val="24"/>
                <w:lang w:val="ro-RO"/>
              </w:rPr>
            </w:pPr>
          </w:p>
        </w:tc>
      </w:tr>
    </w:tbl>
    <w:p w14:paraId="4494B8B9" w14:textId="77777777" w:rsidR="00460987" w:rsidRPr="00E75477" w:rsidRDefault="00460987" w:rsidP="00B13EB5">
      <w:pPr>
        <w:ind w:left="142"/>
        <w:rPr>
          <w:szCs w:val="24"/>
          <w:lang w:val="ro-RO"/>
        </w:rPr>
      </w:pPr>
    </w:p>
    <w:p w14:paraId="187F734A" w14:textId="77777777" w:rsidR="00460987" w:rsidRPr="00E75477" w:rsidRDefault="00460987" w:rsidP="00B13EB5">
      <w:pPr>
        <w:ind w:left="142"/>
        <w:rPr>
          <w:szCs w:val="24"/>
          <w:lang w:val="ro-RO"/>
        </w:rPr>
      </w:pPr>
    </w:p>
    <w:p w14:paraId="6C76AECE" w14:textId="77777777" w:rsidR="00460987" w:rsidRPr="00E75477" w:rsidRDefault="00460987" w:rsidP="00B13EB5">
      <w:pPr>
        <w:ind w:left="142"/>
        <w:rPr>
          <w:szCs w:val="24"/>
          <w:lang w:val="ro-RO"/>
        </w:rPr>
      </w:pPr>
    </w:p>
    <w:p w14:paraId="201CF545" w14:textId="77777777" w:rsidR="00C412B8" w:rsidRPr="00E75477" w:rsidRDefault="00C412B8" w:rsidP="00B13EB5">
      <w:pPr>
        <w:ind w:left="142"/>
        <w:jc w:val="both"/>
        <w:rPr>
          <w:szCs w:val="24"/>
          <w:lang w:val="ro-RO"/>
        </w:rPr>
      </w:pPr>
    </w:p>
    <w:p w14:paraId="11FA2938" w14:textId="77777777" w:rsidR="00C412B8" w:rsidRPr="00E75477" w:rsidRDefault="00C412B8" w:rsidP="00B13EB5">
      <w:pPr>
        <w:ind w:left="142"/>
        <w:jc w:val="both"/>
        <w:rPr>
          <w:szCs w:val="24"/>
          <w:lang w:val="ro-RO"/>
        </w:rPr>
      </w:pPr>
    </w:p>
    <w:p w14:paraId="450BF1F4" w14:textId="77777777" w:rsidR="00C412B8" w:rsidRPr="00E75477" w:rsidRDefault="00C412B8" w:rsidP="00B13EB5">
      <w:pPr>
        <w:ind w:left="142"/>
        <w:jc w:val="both"/>
        <w:rPr>
          <w:szCs w:val="24"/>
          <w:lang w:val="ro-RO"/>
        </w:rPr>
      </w:pPr>
    </w:p>
    <w:p w14:paraId="764E08B6" w14:textId="77777777" w:rsidR="00C412B8" w:rsidRPr="00E75477" w:rsidRDefault="00C412B8" w:rsidP="00B13EB5">
      <w:pPr>
        <w:ind w:left="142"/>
        <w:jc w:val="both"/>
        <w:rPr>
          <w:szCs w:val="24"/>
          <w:lang w:val="ro-RO"/>
        </w:rPr>
      </w:pPr>
    </w:p>
    <w:p w14:paraId="2AB11D9D" w14:textId="77777777" w:rsidR="00C412B8" w:rsidRPr="00E75477" w:rsidRDefault="00C412B8" w:rsidP="00B13EB5">
      <w:pPr>
        <w:ind w:left="142"/>
        <w:jc w:val="both"/>
        <w:rPr>
          <w:szCs w:val="24"/>
          <w:lang w:val="ro-RO"/>
        </w:rPr>
      </w:pPr>
    </w:p>
    <w:p w14:paraId="67C9CE4C" w14:textId="77777777" w:rsidR="00C412B8" w:rsidRPr="00E75477" w:rsidRDefault="00C412B8" w:rsidP="00B13EB5">
      <w:pPr>
        <w:ind w:left="142"/>
        <w:jc w:val="both"/>
        <w:rPr>
          <w:szCs w:val="24"/>
          <w:lang w:val="ro-RO"/>
        </w:rPr>
      </w:pPr>
    </w:p>
    <w:p w14:paraId="43FC37A4" w14:textId="77777777" w:rsidR="00074181" w:rsidRPr="00E75477" w:rsidRDefault="00074181" w:rsidP="00B13EB5">
      <w:pPr>
        <w:ind w:left="142"/>
        <w:jc w:val="both"/>
        <w:rPr>
          <w:szCs w:val="24"/>
          <w:lang w:val="ro-RO"/>
        </w:rPr>
      </w:pPr>
    </w:p>
    <w:p w14:paraId="3DEF55FC" w14:textId="77777777" w:rsidR="00460987" w:rsidRPr="00E75477" w:rsidRDefault="00C412B8" w:rsidP="00B13EB5">
      <w:pPr>
        <w:ind w:left="142" w:firstLine="360"/>
        <w:jc w:val="both"/>
        <w:rPr>
          <w:szCs w:val="24"/>
          <w:lang w:val="ro-RO"/>
        </w:rPr>
      </w:pPr>
      <w:r w:rsidRPr="00E75477">
        <w:rPr>
          <w:szCs w:val="24"/>
          <w:lang w:val="ro-RO"/>
        </w:rPr>
        <w:t xml:space="preserve">Comparând </w:t>
      </w:r>
      <w:r w:rsidR="00460987" w:rsidRPr="00E75477">
        <w:rPr>
          <w:szCs w:val="24"/>
          <w:lang w:val="ro-RO"/>
        </w:rPr>
        <w:t xml:space="preserve">rezultatul </w:t>
      </w:r>
      <w:r w:rsidRPr="00E75477">
        <w:rPr>
          <w:szCs w:val="24"/>
          <w:lang w:val="ro-RO"/>
        </w:rPr>
        <w:t xml:space="preserve">obținut </w:t>
      </w:r>
      <w:r w:rsidR="00460987" w:rsidRPr="00E75477">
        <w:rPr>
          <w:szCs w:val="24"/>
          <w:lang w:val="ro-RO"/>
        </w:rPr>
        <w:t>cu valorile din intervalele de clasa, specifice fiec</w:t>
      </w:r>
      <w:r w:rsidR="00FC3732" w:rsidRPr="00E75477">
        <w:rPr>
          <w:szCs w:val="24"/>
          <w:lang w:val="ro-RO"/>
        </w:rPr>
        <w:t>ă</w:t>
      </w:r>
      <w:r w:rsidR="00460987" w:rsidRPr="00E75477">
        <w:rPr>
          <w:szCs w:val="24"/>
          <w:lang w:val="ro-RO"/>
        </w:rPr>
        <w:t xml:space="preserve">rui rang, se </w:t>
      </w:r>
      <w:r w:rsidRPr="00E75477">
        <w:rPr>
          <w:szCs w:val="24"/>
          <w:lang w:val="ro-RO"/>
        </w:rPr>
        <w:t xml:space="preserve">obține </w:t>
      </w:r>
      <w:r w:rsidR="00460987" w:rsidRPr="00E75477">
        <w:rPr>
          <w:szCs w:val="24"/>
          <w:lang w:val="ro-RO"/>
        </w:rPr>
        <w:t>gradul de uscare al arboretului respectiv.</w:t>
      </w:r>
    </w:p>
    <w:p w14:paraId="21C2825C" w14:textId="77777777" w:rsidR="00404D64" w:rsidRPr="00E75477" w:rsidRDefault="00404D64" w:rsidP="00B13EB5">
      <w:pPr>
        <w:spacing w:line="276" w:lineRule="auto"/>
        <w:ind w:left="142" w:firstLine="360"/>
        <w:jc w:val="both"/>
        <w:rPr>
          <w:rFonts w:eastAsia="Calibri"/>
          <w:bCs/>
          <w:szCs w:val="24"/>
          <w:lang w:val="ro-RO"/>
        </w:rPr>
      </w:pPr>
      <w:r w:rsidRPr="00E75477">
        <w:rPr>
          <w:rFonts w:eastAsia="Calibri"/>
          <w:bCs/>
          <w:szCs w:val="24"/>
          <w:lang w:val="ro-RO"/>
        </w:rPr>
        <w:t>Exemplul  pentru calcularea gradului de uscare pentru un arboret</w:t>
      </w:r>
      <w:r w:rsidR="00A02DC7" w:rsidRPr="00E75477">
        <w:rPr>
          <w:rFonts w:eastAsia="Calibri"/>
          <w:bCs/>
          <w:szCs w:val="24"/>
          <w:lang w:val="ro-RO"/>
        </w:rPr>
        <w:t>:</w:t>
      </w:r>
      <w:r w:rsidR="00C412B8" w:rsidRPr="00E75477">
        <w:rPr>
          <w:rFonts w:eastAsia="Calibri"/>
          <w:bCs/>
          <w:szCs w:val="24"/>
          <w:lang w:val="ro-RO"/>
        </w:rPr>
        <w:t xml:space="preserve"> </w:t>
      </w:r>
    </w:p>
    <w:p w14:paraId="3E0FC6C8" w14:textId="77777777" w:rsidR="00A02DC7" w:rsidRPr="00E75477" w:rsidRDefault="00074181" w:rsidP="00B13EB5">
      <w:pPr>
        <w:spacing w:line="276" w:lineRule="auto"/>
        <w:ind w:left="142" w:firstLine="720"/>
        <w:jc w:val="both"/>
        <w:rPr>
          <w:rFonts w:eastAsia="Calibri"/>
          <w:bCs/>
          <w:szCs w:val="24"/>
          <w:lang w:val="ro-RO"/>
        </w:rPr>
      </w:pPr>
      <w:r w:rsidRPr="00E75477">
        <w:rPr>
          <w:rFonts w:eastAsia="Calibri"/>
          <w:bCs/>
          <w:szCs w:val="24"/>
          <w:lang w:val="ro-RO"/>
        </w:rPr>
        <w:t xml:space="preserve">                                       </w:t>
      </w:r>
      <w:r w:rsidR="001B045A" w:rsidRPr="00E75477">
        <w:rPr>
          <w:rFonts w:eastAsia="Calibri"/>
          <w:bCs/>
          <w:szCs w:val="24"/>
          <w:lang w:val="ro-RO"/>
        </w:rPr>
        <w:t xml:space="preserve">           </w:t>
      </w:r>
      <w:r w:rsidRPr="00E75477">
        <w:rPr>
          <w:rFonts w:eastAsia="Calibri"/>
          <w:bCs/>
          <w:szCs w:val="24"/>
          <w:lang w:val="ro-RO"/>
        </w:rPr>
        <w:t xml:space="preserve"> </w:t>
      </w:r>
      <w:r w:rsidR="00A02DC7" w:rsidRPr="00E75477">
        <w:rPr>
          <w:rFonts w:eastAsia="Calibri"/>
          <w:bCs/>
          <w:szCs w:val="24"/>
          <w:lang w:val="ro-RO"/>
        </w:rPr>
        <w:t>Tab. nr. 4.3.2.9.</w:t>
      </w:r>
    </w:p>
    <w:tbl>
      <w:tblPr>
        <w:tblpPr w:leftFromText="180" w:rightFromText="180" w:vertAnchor="text" w:horzAnchor="margin" w:tblpY="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
        <w:gridCol w:w="1291"/>
        <w:gridCol w:w="1274"/>
        <w:gridCol w:w="932"/>
        <w:gridCol w:w="945"/>
        <w:gridCol w:w="1158"/>
        <w:gridCol w:w="3261"/>
      </w:tblGrid>
      <w:tr w:rsidR="00404D64" w:rsidRPr="00E75477" w14:paraId="485AB5F2" w14:textId="77777777" w:rsidTr="00A764F5">
        <w:trPr>
          <w:tblHeader/>
        </w:trPr>
        <w:tc>
          <w:tcPr>
            <w:tcW w:w="910" w:type="dxa"/>
            <w:shd w:val="clear" w:color="auto" w:fill="auto"/>
          </w:tcPr>
          <w:p w14:paraId="7E49CBCE" w14:textId="77777777" w:rsidR="00404D64" w:rsidRPr="00E75477" w:rsidRDefault="00404D64" w:rsidP="00B13EB5">
            <w:pPr>
              <w:ind w:left="142"/>
              <w:jc w:val="both"/>
              <w:rPr>
                <w:rFonts w:eastAsia="Calibri"/>
                <w:bCs/>
                <w:szCs w:val="24"/>
                <w:lang w:val="ro-RO"/>
              </w:rPr>
            </w:pPr>
            <w:r w:rsidRPr="00E75477">
              <w:rPr>
                <w:rFonts w:eastAsia="Calibri"/>
                <w:bCs/>
                <w:szCs w:val="24"/>
                <w:lang w:val="ro-RO"/>
              </w:rPr>
              <w:t>Rangul</w:t>
            </w:r>
          </w:p>
          <w:p w14:paraId="701CA647" w14:textId="77777777" w:rsidR="00404D64" w:rsidRPr="00E75477" w:rsidRDefault="00404D64" w:rsidP="00B13EB5">
            <w:pPr>
              <w:ind w:left="142"/>
              <w:jc w:val="both"/>
              <w:rPr>
                <w:rFonts w:eastAsia="Calibri"/>
                <w:bCs/>
                <w:szCs w:val="24"/>
                <w:lang w:val="ro-RO"/>
              </w:rPr>
            </w:pPr>
            <w:r w:rsidRPr="00E75477">
              <w:rPr>
                <w:rFonts w:eastAsia="Calibri"/>
                <w:bCs/>
                <w:szCs w:val="24"/>
                <w:lang w:val="ro-RO"/>
              </w:rPr>
              <w:t>Ri</w:t>
            </w:r>
          </w:p>
        </w:tc>
        <w:tc>
          <w:tcPr>
            <w:tcW w:w="1149" w:type="dxa"/>
            <w:shd w:val="clear" w:color="auto" w:fill="auto"/>
          </w:tcPr>
          <w:p w14:paraId="1623E928" w14:textId="77777777" w:rsidR="00404D64" w:rsidRPr="00E75477" w:rsidRDefault="00404D64" w:rsidP="00B13EB5">
            <w:pPr>
              <w:ind w:left="142"/>
              <w:jc w:val="both"/>
              <w:rPr>
                <w:rFonts w:eastAsia="Calibri"/>
                <w:bCs/>
                <w:szCs w:val="24"/>
                <w:lang w:val="ro-RO"/>
              </w:rPr>
            </w:pPr>
            <w:r w:rsidRPr="00E75477">
              <w:rPr>
                <w:rFonts w:eastAsia="Calibri"/>
                <w:bCs/>
                <w:szCs w:val="24"/>
                <w:lang w:val="ro-RO"/>
              </w:rPr>
              <w:t>Intervalul de clas</w:t>
            </w:r>
            <w:r w:rsidR="00A764F5" w:rsidRPr="00E75477">
              <w:rPr>
                <w:rFonts w:eastAsia="Calibri"/>
                <w:bCs/>
                <w:szCs w:val="24"/>
                <w:lang w:val="ro-RO"/>
              </w:rPr>
              <w:t>ă</w:t>
            </w:r>
          </w:p>
        </w:tc>
        <w:tc>
          <w:tcPr>
            <w:tcW w:w="1310" w:type="dxa"/>
            <w:shd w:val="clear" w:color="auto" w:fill="auto"/>
          </w:tcPr>
          <w:p w14:paraId="7AB464A4" w14:textId="77777777" w:rsidR="00404D64" w:rsidRPr="00E75477" w:rsidRDefault="00404D64" w:rsidP="00B13EB5">
            <w:pPr>
              <w:ind w:left="142"/>
              <w:jc w:val="both"/>
              <w:rPr>
                <w:rFonts w:eastAsia="Calibri"/>
                <w:bCs/>
                <w:szCs w:val="24"/>
                <w:lang w:val="ro-RO"/>
              </w:rPr>
            </w:pPr>
            <w:r w:rsidRPr="00E75477">
              <w:rPr>
                <w:rFonts w:eastAsia="Calibri"/>
                <w:bCs/>
                <w:szCs w:val="24"/>
                <w:lang w:val="ro-RO"/>
              </w:rPr>
              <w:t>Gradul de uscare arboret</w:t>
            </w:r>
          </w:p>
        </w:tc>
        <w:tc>
          <w:tcPr>
            <w:tcW w:w="805" w:type="dxa"/>
            <w:shd w:val="clear" w:color="auto" w:fill="auto"/>
          </w:tcPr>
          <w:p w14:paraId="7585E1DC" w14:textId="77777777" w:rsidR="00404D64" w:rsidRPr="00E75477" w:rsidRDefault="00404D64" w:rsidP="00B13EB5">
            <w:pPr>
              <w:ind w:left="142"/>
              <w:jc w:val="both"/>
              <w:rPr>
                <w:rFonts w:eastAsia="Calibri"/>
                <w:bCs/>
                <w:szCs w:val="24"/>
                <w:lang w:val="ro-RO"/>
              </w:rPr>
            </w:pPr>
            <w:r w:rsidRPr="00E75477">
              <w:rPr>
                <w:rFonts w:eastAsia="Calibri"/>
                <w:bCs/>
                <w:szCs w:val="24"/>
                <w:lang w:val="ro-RO"/>
              </w:rPr>
              <w:t>Nr. arbori</w:t>
            </w:r>
          </w:p>
          <w:p w14:paraId="2C369F8C" w14:textId="77777777" w:rsidR="00404D64" w:rsidRPr="00E75477" w:rsidRDefault="00404D64" w:rsidP="00B13EB5">
            <w:pPr>
              <w:ind w:left="142"/>
              <w:jc w:val="both"/>
              <w:rPr>
                <w:rFonts w:eastAsia="Calibri"/>
                <w:bCs/>
                <w:szCs w:val="24"/>
                <w:lang w:val="ro-RO"/>
              </w:rPr>
            </w:pPr>
            <w:r w:rsidRPr="00E75477">
              <w:rPr>
                <w:rFonts w:eastAsia="Calibri"/>
                <w:bCs/>
                <w:szCs w:val="24"/>
                <w:lang w:val="ro-RO"/>
              </w:rPr>
              <w:t>Ni</w:t>
            </w:r>
          </w:p>
        </w:tc>
        <w:tc>
          <w:tcPr>
            <w:tcW w:w="803" w:type="dxa"/>
            <w:shd w:val="clear" w:color="auto" w:fill="auto"/>
          </w:tcPr>
          <w:p w14:paraId="4693839E" w14:textId="77777777" w:rsidR="00404D64" w:rsidRPr="00E75477" w:rsidRDefault="00404D64" w:rsidP="00B13EB5">
            <w:pPr>
              <w:ind w:left="142"/>
              <w:jc w:val="both"/>
              <w:rPr>
                <w:rFonts w:eastAsia="Calibri"/>
                <w:bCs/>
                <w:szCs w:val="24"/>
                <w:lang w:val="ro-RO"/>
              </w:rPr>
            </w:pPr>
            <w:r w:rsidRPr="00E75477">
              <w:rPr>
                <w:rFonts w:eastAsia="Calibri"/>
                <w:bCs/>
                <w:szCs w:val="24"/>
                <w:lang w:val="ro-RO"/>
              </w:rPr>
              <w:t>NixRi</w:t>
            </w:r>
          </w:p>
        </w:tc>
        <w:tc>
          <w:tcPr>
            <w:tcW w:w="1016" w:type="dxa"/>
            <w:shd w:val="clear" w:color="auto" w:fill="auto"/>
          </w:tcPr>
          <w:p w14:paraId="242D225C" w14:textId="77777777" w:rsidR="00404D64" w:rsidRPr="00E75477" w:rsidRDefault="00E94F14" w:rsidP="00B13EB5">
            <w:pPr>
              <w:ind w:left="142"/>
              <w:jc w:val="both"/>
              <w:rPr>
                <w:rFonts w:eastAsia="Calibri"/>
                <w:bCs/>
                <w:szCs w:val="24"/>
                <w:lang w:val="ro-RO"/>
              </w:rPr>
            </w:pPr>
            <w:r w:rsidRPr="00E75477">
              <w:rPr>
                <w:rFonts w:eastAsia="Calibri"/>
                <w:bCs/>
                <w:szCs w:val="24"/>
                <w:lang w:val="ro-RO"/>
              </w:rPr>
              <w:t xml:space="preserve">Rezultat </w:t>
            </w:r>
          </w:p>
          <w:p w14:paraId="728BF4B7" w14:textId="77777777" w:rsidR="00E94F14" w:rsidRPr="00E75477" w:rsidRDefault="00E94F14" w:rsidP="00B13EB5">
            <w:pPr>
              <w:ind w:left="142"/>
              <w:jc w:val="both"/>
              <w:rPr>
                <w:rFonts w:eastAsia="Calibri"/>
                <w:bCs/>
                <w:szCs w:val="24"/>
                <w:lang w:val="ro-RO"/>
              </w:rPr>
            </w:pPr>
            <w:r w:rsidRPr="00E75477">
              <w:rPr>
                <w:rFonts w:eastAsia="Calibri"/>
                <w:bCs/>
                <w:szCs w:val="24"/>
                <w:lang w:val="ro-RO"/>
              </w:rPr>
              <w:t>NixRi</w:t>
            </w:r>
          </w:p>
        </w:tc>
        <w:tc>
          <w:tcPr>
            <w:tcW w:w="3861" w:type="dxa"/>
            <w:shd w:val="clear" w:color="auto" w:fill="auto"/>
          </w:tcPr>
          <w:p w14:paraId="7E3813C0" w14:textId="77777777" w:rsidR="00404D64" w:rsidRPr="00E75477" w:rsidRDefault="00A02DC7" w:rsidP="00B13EB5">
            <w:pPr>
              <w:ind w:left="142"/>
              <w:jc w:val="both"/>
              <w:rPr>
                <w:rFonts w:eastAsia="Calibri"/>
                <w:bCs/>
                <w:szCs w:val="24"/>
                <w:lang w:val="ro-RO"/>
              </w:rPr>
            </w:pPr>
            <w:r w:rsidRPr="00E75477">
              <w:rPr>
                <w:rFonts w:eastAsia="Calibri"/>
                <w:bCs/>
                <w:szCs w:val="24"/>
                <w:lang w:val="ro-RO"/>
              </w:rPr>
              <w:t>Gradul de uscare al arboretului</w:t>
            </w:r>
          </w:p>
        </w:tc>
      </w:tr>
      <w:tr w:rsidR="00404D64" w:rsidRPr="00E75477" w14:paraId="546ECE8A" w14:textId="77777777" w:rsidTr="00A764F5">
        <w:trPr>
          <w:tblHeader/>
        </w:trPr>
        <w:tc>
          <w:tcPr>
            <w:tcW w:w="910" w:type="dxa"/>
            <w:shd w:val="clear" w:color="auto" w:fill="auto"/>
          </w:tcPr>
          <w:p w14:paraId="5B02CEDE" w14:textId="77777777" w:rsidR="00404D64" w:rsidRPr="00E75477" w:rsidRDefault="00404D64" w:rsidP="00B13EB5">
            <w:pPr>
              <w:ind w:left="142"/>
              <w:jc w:val="both"/>
              <w:rPr>
                <w:rFonts w:eastAsia="Calibri"/>
                <w:bCs/>
                <w:szCs w:val="24"/>
                <w:lang w:val="ro-RO"/>
              </w:rPr>
            </w:pPr>
            <w:r w:rsidRPr="00E75477">
              <w:rPr>
                <w:rFonts w:eastAsia="Calibri"/>
                <w:bCs/>
                <w:szCs w:val="24"/>
                <w:lang w:val="ro-RO"/>
              </w:rPr>
              <w:t>0</w:t>
            </w:r>
          </w:p>
        </w:tc>
        <w:tc>
          <w:tcPr>
            <w:tcW w:w="1149" w:type="dxa"/>
            <w:shd w:val="clear" w:color="auto" w:fill="auto"/>
          </w:tcPr>
          <w:p w14:paraId="15C6FF35" w14:textId="77777777" w:rsidR="00404D64" w:rsidRPr="00E75477" w:rsidRDefault="00404D64" w:rsidP="00B13EB5">
            <w:pPr>
              <w:ind w:left="142"/>
              <w:jc w:val="both"/>
              <w:rPr>
                <w:rFonts w:eastAsia="Calibri"/>
                <w:bCs/>
                <w:szCs w:val="24"/>
                <w:lang w:val="ro-RO"/>
              </w:rPr>
            </w:pPr>
            <w:r w:rsidRPr="00E75477">
              <w:rPr>
                <w:rFonts w:eastAsia="Calibri"/>
                <w:bCs/>
                <w:szCs w:val="24"/>
                <w:lang w:val="ro-RO"/>
              </w:rPr>
              <w:t>&lt;0.1</w:t>
            </w:r>
          </w:p>
        </w:tc>
        <w:tc>
          <w:tcPr>
            <w:tcW w:w="1310" w:type="dxa"/>
            <w:shd w:val="clear" w:color="auto" w:fill="auto"/>
          </w:tcPr>
          <w:p w14:paraId="0E393E97" w14:textId="77777777" w:rsidR="00404D64" w:rsidRPr="00E75477" w:rsidRDefault="00404D64" w:rsidP="00B13EB5">
            <w:pPr>
              <w:ind w:left="142"/>
              <w:jc w:val="both"/>
              <w:rPr>
                <w:rFonts w:eastAsia="Calibri"/>
                <w:bCs/>
                <w:szCs w:val="24"/>
                <w:lang w:val="ro-RO"/>
              </w:rPr>
            </w:pPr>
            <w:r w:rsidRPr="00E75477">
              <w:rPr>
                <w:rFonts w:eastAsia="Calibri"/>
                <w:bCs/>
                <w:szCs w:val="24"/>
                <w:lang w:val="ro-RO"/>
              </w:rPr>
              <w:t>F</w:t>
            </w:r>
            <w:r w:rsidR="00A764F5" w:rsidRPr="00E75477">
              <w:rPr>
                <w:rFonts w:eastAsia="Calibri"/>
                <w:bCs/>
                <w:szCs w:val="24"/>
                <w:lang w:val="ro-RO"/>
              </w:rPr>
              <w:t>ă</w:t>
            </w:r>
            <w:r w:rsidRPr="00E75477">
              <w:rPr>
                <w:rFonts w:eastAsia="Calibri"/>
                <w:bCs/>
                <w:szCs w:val="24"/>
                <w:lang w:val="ro-RO"/>
              </w:rPr>
              <w:t>r</w:t>
            </w:r>
            <w:r w:rsidR="00A764F5" w:rsidRPr="00E75477">
              <w:rPr>
                <w:rFonts w:eastAsia="Calibri"/>
                <w:bCs/>
                <w:szCs w:val="24"/>
                <w:lang w:val="ro-RO"/>
              </w:rPr>
              <w:t xml:space="preserve">ă </w:t>
            </w:r>
            <w:r w:rsidRPr="00E75477">
              <w:rPr>
                <w:rFonts w:eastAsia="Calibri"/>
                <w:bCs/>
                <w:szCs w:val="24"/>
                <w:lang w:val="ro-RO"/>
              </w:rPr>
              <w:t>uscare</w:t>
            </w:r>
          </w:p>
        </w:tc>
        <w:tc>
          <w:tcPr>
            <w:tcW w:w="805" w:type="dxa"/>
            <w:shd w:val="clear" w:color="auto" w:fill="auto"/>
          </w:tcPr>
          <w:p w14:paraId="4522F262" w14:textId="77777777" w:rsidR="00404D64" w:rsidRPr="00E75477" w:rsidRDefault="00404D64" w:rsidP="00B13EB5">
            <w:pPr>
              <w:ind w:left="142"/>
              <w:jc w:val="both"/>
              <w:rPr>
                <w:rFonts w:eastAsia="Calibri"/>
                <w:bCs/>
                <w:szCs w:val="24"/>
                <w:lang w:val="ro-RO"/>
              </w:rPr>
            </w:pPr>
            <w:r w:rsidRPr="00E75477">
              <w:rPr>
                <w:rFonts w:eastAsia="Calibri"/>
                <w:bCs/>
                <w:szCs w:val="24"/>
                <w:lang w:val="ro-RO"/>
              </w:rPr>
              <w:t>2</w:t>
            </w:r>
          </w:p>
        </w:tc>
        <w:tc>
          <w:tcPr>
            <w:tcW w:w="803" w:type="dxa"/>
            <w:shd w:val="clear" w:color="auto" w:fill="auto"/>
          </w:tcPr>
          <w:p w14:paraId="68B97709" w14:textId="77777777" w:rsidR="00404D64" w:rsidRPr="00E75477" w:rsidRDefault="00404D64" w:rsidP="00B13EB5">
            <w:pPr>
              <w:ind w:left="142"/>
              <w:jc w:val="both"/>
              <w:rPr>
                <w:rFonts w:eastAsia="Calibri"/>
                <w:bCs/>
                <w:szCs w:val="24"/>
                <w:lang w:val="ro-RO"/>
              </w:rPr>
            </w:pPr>
            <w:r w:rsidRPr="00E75477">
              <w:rPr>
                <w:rFonts w:eastAsia="Calibri"/>
                <w:bCs/>
                <w:szCs w:val="24"/>
                <w:lang w:val="ro-RO"/>
              </w:rPr>
              <w:t>2x0</w:t>
            </w:r>
          </w:p>
        </w:tc>
        <w:tc>
          <w:tcPr>
            <w:tcW w:w="1016" w:type="dxa"/>
            <w:shd w:val="clear" w:color="auto" w:fill="auto"/>
          </w:tcPr>
          <w:p w14:paraId="2E188184" w14:textId="77777777" w:rsidR="00404D64" w:rsidRPr="00E75477" w:rsidRDefault="00404D64" w:rsidP="00B13EB5">
            <w:pPr>
              <w:ind w:left="142"/>
              <w:jc w:val="both"/>
              <w:rPr>
                <w:rFonts w:eastAsia="Calibri"/>
                <w:bCs/>
                <w:szCs w:val="24"/>
                <w:lang w:val="ro-RO"/>
              </w:rPr>
            </w:pPr>
            <w:r w:rsidRPr="00E75477">
              <w:rPr>
                <w:rFonts w:eastAsia="Calibri"/>
                <w:bCs/>
                <w:szCs w:val="24"/>
                <w:lang w:val="ro-RO"/>
              </w:rPr>
              <w:t>0</w:t>
            </w:r>
          </w:p>
        </w:tc>
        <w:tc>
          <w:tcPr>
            <w:tcW w:w="3861" w:type="dxa"/>
            <w:shd w:val="clear" w:color="auto" w:fill="auto"/>
          </w:tcPr>
          <w:p w14:paraId="7D2D7858" w14:textId="77777777" w:rsidR="00404D64" w:rsidRPr="00E75477" w:rsidRDefault="00404D64" w:rsidP="00B13EB5">
            <w:pPr>
              <w:ind w:left="142"/>
              <w:jc w:val="both"/>
              <w:rPr>
                <w:rFonts w:eastAsia="Calibri"/>
                <w:bCs/>
                <w:szCs w:val="24"/>
                <w:lang w:val="ro-RO"/>
              </w:rPr>
            </w:pPr>
          </w:p>
        </w:tc>
      </w:tr>
      <w:tr w:rsidR="00404D64" w:rsidRPr="00E75477" w14:paraId="02C014EA" w14:textId="77777777" w:rsidTr="00A764F5">
        <w:trPr>
          <w:tblHeader/>
        </w:trPr>
        <w:tc>
          <w:tcPr>
            <w:tcW w:w="910" w:type="dxa"/>
            <w:shd w:val="clear" w:color="auto" w:fill="auto"/>
          </w:tcPr>
          <w:p w14:paraId="39F666AA" w14:textId="77777777" w:rsidR="00404D64" w:rsidRPr="00E75477" w:rsidRDefault="00404D64" w:rsidP="00B13EB5">
            <w:pPr>
              <w:ind w:left="142"/>
              <w:jc w:val="both"/>
              <w:rPr>
                <w:rFonts w:eastAsia="Calibri"/>
                <w:bCs/>
                <w:szCs w:val="24"/>
                <w:lang w:val="ro-RO"/>
              </w:rPr>
            </w:pPr>
            <w:r w:rsidRPr="00E75477">
              <w:rPr>
                <w:rFonts w:eastAsia="Calibri"/>
                <w:bCs/>
                <w:szCs w:val="24"/>
                <w:lang w:val="ro-RO"/>
              </w:rPr>
              <w:t>1</w:t>
            </w:r>
          </w:p>
        </w:tc>
        <w:tc>
          <w:tcPr>
            <w:tcW w:w="1149" w:type="dxa"/>
            <w:shd w:val="clear" w:color="auto" w:fill="auto"/>
          </w:tcPr>
          <w:p w14:paraId="3CCD5C21" w14:textId="77777777" w:rsidR="00404D64" w:rsidRPr="00E75477" w:rsidRDefault="00404D64" w:rsidP="00B13EB5">
            <w:pPr>
              <w:ind w:left="142"/>
              <w:jc w:val="both"/>
              <w:rPr>
                <w:rFonts w:eastAsia="Calibri"/>
                <w:bCs/>
                <w:szCs w:val="24"/>
                <w:lang w:val="ro-RO"/>
              </w:rPr>
            </w:pPr>
            <w:r w:rsidRPr="00E75477">
              <w:rPr>
                <w:rFonts w:eastAsia="Calibri"/>
                <w:bCs/>
                <w:szCs w:val="24"/>
                <w:lang w:val="ro-RO"/>
              </w:rPr>
              <w:t>0.1-1.4</w:t>
            </w:r>
          </w:p>
        </w:tc>
        <w:tc>
          <w:tcPr>
            <w:tcW w:w="1310" w:type="dxa"/>
            <w:shd w:val="clear" w:color="auto" w:fill="auto"/>
          </w:tcPr>
          <w:p w14:paraId="2D5425B2" w14:textId="77777777" w:rsidR="00404D64" w:rsidRPr="00E75477" w:rsidRDefault="00404D64" w:rsidP="00B13EB5">
            <w:pPr>
              <w:ind w:left="142"/>
              <w:jc w:val="both"/>
              <w:rPr>
                <w:rFonts w:eastAsia="Calibri"/>
                <w:bCs/>
                <w:szCs w:val="24"/>
                <w:lang w:val="ro-RO"/>
              </w:rPr>
            </w:pPr>
            <w:r w:rsidRPr="00E75477">
              <w:rPr>
                <w:rFonts w:eastAsia="Calibri"/>
                <w:bCs/>
                <w:szCs w:val="24"/>
                <w:lang w:val="ro-RO"/>
              </w:rPr>
              <w:t>Slab afectat (U1)</w:t>
            </w:r>
          </w:p>
        </w:tc>
        <w:tc>
          <w:tcPr>
            <w:tcW w:w="805" w:type="dxa"/>
            <w:shd w:val="clear" w:color="auto" w:fill="auto"/>
          </w:tcPr>
          <w:p w14:paraId="1036F0FD" w14:textId="77777777" w:rsidR="00404D64" w:rsidRPr="00E75477" w:rsidRDefault="00404D64" w:rsidP="00B13EB5">
            <w:pPr>
              <w:ind w:left="142"/>
              <w:jc w:val="both"/>
              <w:rPr>
                <w:rFonts w:eastAsia="Calibri"/>
                <w:bCs/>
                <w:szCs w:val="24"/>
                <w:lang w:val="ro-RO"/>
              </w:rPr>
            </w:pPr>
            <w:r w:rsidRPr="00E75477">
              <w:rPr>
                <w:rFonts w:eastAsia="Calibri"/>
                <w:bCs/>
                <w:szCs w:val="24"/>
                <w:lang w:val="ro-RO"/>
              </w:rPr>
              <w:t>10</w:t>
            </w:r>
          </w:p>
        </w:tc>
        <w:tc>
          <w:tcPr>
            <w:tcW w:w="803" w:type="dxa"/>
            <w:shd w:val="clear" w:color="auto" w:fill="auto"/>
          </w:tcPr>
          <w:p w14:paraId="26C7CCCA" w14:textId="77777777" w:rsidR="00404D64" w:rsidRPr="00E75477" w:rsidRDefault="00404D64" w:rsidP="00B13EB5">
            <w:pPr>
              <w:ind w:left="142"/>
              <w:jc w:val="both"/>
              <w:rPr>
                <w:rFonts w:eastAsia="Calibri"/>
                <w:bCs/>
                <w:szCs w:val="24"/>
                <w:lang w:val="ro-RO"/>
              </w:rPr>
            </w:pPr>
            <w:r w:rsidRPr="00E75477">
              <w:rPr>
                <w:rFonts w:eastAsia="Calibri"/>
                <w:bCs/>
                <w:szCs w:val="24"/>
                <w:lang w:val="ro-RO"/>
              </w:rPr>
              <w:t>10x1</w:t>
            </w:r>
          </w:p>
        </w:tc>
        <w:tc>
          <w:tcPr>
            <w:tcW w:w="1016" w:type="dxa"/>
            <w:shd w:val="clear" w:color="auto" w:fill="auto"/>
          </w:tcPr>
          <w:p w14:paraId="5A0821AC" w14:textId="77777777" w:rsidR="00404D64" w:rsidRPr="00E75477" w:rsidRDefault="00404D64" w:rsidP="00B13EB5">
            <w:pPr>
              <w:ind w:left="142"/>
              <w:jc w:val="both"/>
              <w:rPr>
                <w:rFonts w:eastAsia="Calibri"/>
                <w:bCs/>
                <w:szCs w:val="24"/>
                <w:lang w:val="ro-RO"/>
              </w:rPr>
            </w:pPr>
            <w:r w:rsidRPr="00E75477">
              <w:rPr>
                <w:rFonts w:eastAsia="Calibri"/>
                <w:bCs/>
                <w:szCs w:val="24"/>
                <w:lang w:val="ro-RO"/>
              </w:rPr>
              <w:t>10</w:t>
            </w:r>
          </w:p>
        </w:tc>
        <w:tc>
          <w:tcPr>
            <w:tcW w:w="3861" w:type="dxa"/>
            <w:shd w:val="clear" w:color="auto" w:fill="auto"/>
          </w:tcPr>
          <w:p w14:paraId="0500977C" w14:textId="77777777" w:rsidR="00404D64" w:rsidRPr="00E75477" w:rsidRDefault="00404D64" w:rsidP="00B13EB5">
            <w:pPr>
              <w:ind w:left="142"/>
              <w:contextualSpacing/>
              <w:jc w:val="both"/>
              <w:rPr>
                <w:rFonts w:eastAsia="Calibri"/>
                <w:bCs/>
                <w:szCs w:val="24"/>
                <w:lang w:val="ro-RO"/>
              </w:rPr>
            </w:pPr>
          </w:p>
        </w:tc>
      </w:tr>
      <w:tr w:rsidR="00404D64" w:rsidRPr="00E75477" w14:paraId="1E4F5D67" w14:textId="77777777" w:rsidTr="00A764F5">
        <w:trPr>
          <w:tblHeader/>
        </w:trPr>
        <w:tc>
          <w:tcPr>
            <w:tcW w:w="910" w:type="dxa"/>
            <w:shd w:val="clear" w:color="auto" w:fill="auto"/>
          </w:tcPr>
          <w:p w14:paraId="1DEF1693" w14:textId="77777777" w:rsidR="00404D64" w:rsidRPr="00E75477" w:rsidRDefault="00404D64" w:rsidP="00B13EB5">
            <w:pPr>
              <w:ind w:left="142"/>
              <w:jc w:val="both"/>
              <w:rPr>
                <w:rFonts w:eastAsia="Calibri"/>
                <w:bCs/>
                <w:szCs w:val="24"/>
                <w:lang w:val="ro-RO"/>
              </w:rPr>
            </w:pPr>
            <w:r w:rsidRPr="00E75477">
              <w:rPr>
                <w:rFonts w:eastAsia="Calibri"/>
                <w:bCs/>
                <w:szCs w:val="24"/>
                <w:lang w:val="ro-RO"/>
              </w:rPr>
              <w:t>2</w:t>
            </w:r>
          </w:p>
        </w:tc>
        <w:tc>
          <w:tcPr>
            <w:tcW w:w="1149" w:type="dxa"/>
            <w:shd w:val="clear" w:color="auto" w:fill="auto"/>
          </w:tcPr>
          <w:p w14:paraId="7841B668" w14:textId="77777777" w:rsidR="00404D64" w:rsidRPr="00E75477" w:rsidRDefault="00404D64" w:rsidP="00B13EB5">
            <w:pPr>
              <w:ind w:left="142"/>
              <w:jc w:val="both"/>
              <w:rPr>
                <w:rFonts w:eastAsia="Calibri"/>
                <w:bCs/>
                <w:szCs w:val="24"/>
                <w:lang w:val="ro-RO"/>
              </w:rPr>
            </w:pPr>
            <w:r w:rsidRPr="00E75477">
              <w:rPr>
                <w:rFonts w:eastAsia="Calibri"/>
                <w:bCs/>
                <w:szCs w:val="24"/>
                <w:lang w:val="ro-RO"/>
              </w:rPr>
              <w:t>1.5-2.4</w:t>
            </w:r>
          </w:p>
        </w:tc>
        <w:tc>
          <w:tcPr>
            <w:tcW w:w="1310" w:type="dxa"/>
            <w:shd w:val="clear" w:color="auto" w:fill="auto"/>
          </w:tcPr>
          <w:p w14:paraId="0BFF9CAF" w14:textId="77777777" w:rsidR="00404D64" w:rsidRPr="00E75477" w:rsidRDefault="00404D64" w:rsidP="00B13EB5">
            <w:pPr>
              <w:ind w:left="142"/>
              <w:jc w:val="both"/>
              <w:rPr>
                <w:rFonts w:eastAsia="Calibri"/>
                <w:bCs/>
                <w:szCs w:val="24"/>
                <w:lang w:val="ro-RO"/>
              </w:rPr>
            </w:pPr>
            <w:r w:rsidRPr="00E75477">
              <w:rPr>
                <w:rFonts w:eastAsia="Calibri"/>
                <w:bCs/>
                <w:szCs w:val="24"/>
                <w:lang w:val="ro-RO"/>
              </w:rPr>
              <w:t>Moderat afectat (U2)</w:t>
            </w:r>
          </w:p>
        </w:tc>
        <w:tc>
          <w:tcPr>
            <w:tcW w:w="805" w:type="dxa"/>
            <w:shd w:val="clear" w:color="auto" w:fill="auto"/>
          </w:tcPr>
          <w:p w14:paraId="682AA470" w14:textId="77777777" w:rsidR="00404D64" w:rsidRPr="00E75477" w:rsidRDefault="00404D64" w:rsidP="00B13EB5">
            <w:pPr>
              <w:ind w:left="142"/>
              <w:jc w:val="both"/>
              <w:rPr>
                <w:rFonts w:eastAsia="Calibri"/>
                <w:bCs/>
                <w:szCs w:val="24"/>
                <w:lang w:val="ro-RO"/>
              </w:rPr>
            </w:pPr>
            <w:r w:rsidRPr="00E75477">
              <w:rPr>
                <w:rFonts w:eastAsia="Calibri"/>
                <w:bCs/>
                <w:szCs w:val="24"/>
                <w:lang w:val="ro-RO"/>
              </w:rPr>
              <w:t>15</w:t>
            </w:r>
          </w:p>
        </w:tc>
        <w:tc>
          <w:tcPr>
            <w:tcW w:w="803" w:type="dxa"/>
            <w:shd w:val="clear" w:color="auto" w:fill="auto"/>
          </w:tcPr>
          <w:p w14:paraId="46F345BD" w14:textId="77777777" w:rsidR="00404D64" w:rsidRPr="00E75477" w:rsidRDefault="00404D64" w:rsidP="00B13EB5">
            <w:pPr>
              <w:ind w:left="142"/>
              <w:jc w:val="both"/>
              <w:rPr>
                <w:rFonts w:eastAsia="Calibri"/>
                <w:bCs/>
                <w:szCs w:val="24"/>
                <w:lang w:val="ro-RO"/>
              </w:rPr>
            </w:pPr>
            <w:r w:rsidRPr="00E75477">
              <w:rPr>
                <w:rFonts w:eastAsia="Calibri"/>
                <w:bCs/>
                <w:szCs w:val="24"/>
                <w:lang w:val="ro-RO"/>
              </w:rPr>
              <w:t>15x2</w:t>
            </w:r>
          </w:p>
        </w:tc>
        <w:tc>
          <w:tcPr>
            <w:tcW w:w="1016" w:type="dxa"/>
            <w:shd w:val="clear" w:color="auto" w:fill="auto"/>
          </w:tcPr>
          <w:p w14:paraId="7DC73075" w14:textId="77777777" w:rsidR="00404D64" w:rsidRPr="00E75477" w:rsidRDefault="00404D64" w:rsidP="00B13EB5">
            <w:pPr>
              <w:ind w:left="142"/>
              <w:jc w:val="both"/>
              <w:rPr>
                <w:rFonts w:eastAsia="Calibri"/>
                <w:bCs/>
                <w:szCs w:val="24"/>
                <w:lang w:val="ro-RO"/>
              </w:rPr>
            </w:pPr>
            <w:r w:rsidRPr="00E75477">
              <w:rPr>
                <w:rFonts w:eastAsia="Calibri"/>
                <w:bCs/>
                <w:szCs w:val="24"/>
                <w:lang w:val="ro-RO"/>
              </w:rPr>
              <w:t>30</w:t>
            </w:r>
          </w:p>
        </w:tc>
        <w:tc>
          <w:tcPr>
            <w:tcW w:w="3861" w:type="dxa"/>
            <w:shd w:val="clear" w:color="auto" w:fill="auto"/>
          </w:tcPr>
          <w:p w14:paraId="5D9AFFAC" w14:textId="77777777" w:rsidR="00404D64" w:rsidRPr="00E75477" w:rsidRDefault="00404D64" w:rsidP="00B13EB5">
            <w:pPr>
              <w:ind w:left="142"/>
              <w:jc w:val="both"/>
              <w:rPr>
                <w:rFonts w:eastAsia="Calibri"/>
                <w:bCs/>
                <w:szCs w:val="24"/>
                <w:lang w:val="ro-RO"/>
              </w:rPr>
            </w:pPr>
          </w:p>
        </w:tc>
      </w:tr>
      <w:tr w:rsidR="00404D64" w:rsidRPr="00E75477" w14:paraId="71D58544" w14:textId="77777777" w:rsidTr="00A764F5">
        <w:trPr>
          <w:tblHeader/>
        </w:trPr>
        <w:tc>
          <w:tcPr>
            <w:tcW w:w="910" w:type="dxa"/>
            <w:shd w:val="clear" w:color="auto" w:fill="auto"/>
          </w:tcPr>
          <w:p w14:paraId="65BEEBD1" w14:textId="77777777" w:rsidR="00404D64" w:rsidRPr="00E75477" w:rsidRDefault="00404D64" w:rsidP="00B13EB5">
            <w:pPr>
              <w:ind w:left="142"/>
              <w:jc w:val="both"/>
              <w:rPr>
                <w:rFonts w:eastAsia="Calibri"/>
                <w:bCs/>
                <w:szCs w:val="24"/>
                <w:lang w:val="ro-RO"/>
              </w:rPr>
            </w:pPr>
            <w:r w:rsidRPr="00E75477">
              <w:rPr>
                <w:rFonts w:eastAsia="Calibri"/>
                <w:bCs/>
                <w:szCs w:val="24"/>
                <w:lang w:val="ro-RO"/>
              </w:rPr>
              <w:t>3</w:t>
            </w:r>
          </w:p>
        </w:tc>
        <w:tc>
          <w:tcPr>
            <w:tcW w:w="1149" w:type="dxa"/>
            <w:shd w:val="clear" w:color="auto" w:fill="auto"/>
          </w:tcPr>
          <w:p w14:paraId="6869A1FE" w14:textId="77777777" w:rsidR="00404D64" w:rsidRPr="00E75477" w:rsidRDefault="00404D64" w:rsidP="00B13EB5">
            <w:pPr>
              <w:ind w:left="142"/>
              <w:jc w:val="both"/>
              <w:rPr>
                <w:rFonts w:eastAsia="Calibri"/>
                <w:bCs/>
                <w:szCs w:val="24"/>
                <w:lang w:val="ro-RO"/>
              </w:rPr>
            </w:pPr>
            <w:r w:rsidRPr="00E75477">
              <w:rPr>
                <w:rFonts w:eastAsia="Calibri"/>
                <w:bCs/>
                <w:szCs w:val="24"/>
                <w:lang w:val="ro-RO"/>
              </w:rPr>
              <w:t>2.5-3.4</w:t>
            </w:r>
          </w:p>
        </w:tc>
        <w:tc>
          <w:tcPr>
            <w:tcW w:w="1310" w:type="dxa"/>
            <w:shd w:val="clear" w:color="auto" w:fill="auto"/>
          </w:tcPr>
          <w:p w14:paraId="37786AC9" w14:textId="77777777" w:rsidR="00404D64" w:rsidRPr="00E75477" w:rsidRDefault="00404D64" w:rsidP="00B13EB5">
            <w:pPr>
              <w:ind w:left="142"/>
              <w:jc w:val="both"/>
              <w:rPr>
                <w:rFonts w:eastAsia="Calibri"/>
                <w:bCs/>
                <w:szCs w:val="24"/>
                <w:lang w:val="ro-RO"/>
              </w:rPr>
            </w:pPr>
            <w:r w:rsidRPr="00E75477">
              <w:rPr>
                <w:rFonts w:eastAsia="Calibri"/>
                <w:bCs/>
                <w:szCs w:val="24"/>
                <w:lang w:val="ro-RO"/>
              </w:rPr>
              <w:t>Puternic afectat (U3)</w:t>
            </w:r>
          </w:p>
        </w:tc>
        <w:tc>
          <w:tcPr>
            <w:tcW w:w="805" w:type="dxa"/>
            <w:shd w:val="clear" w:color="auto" w:fill="auto"/>
          </w:tcPr>
          <w:p w14:paraId="21A56EDF" w14:textId="77777777" w:rsidR="00404D64" w:rsidRPr="00E75477" w:rsidRDefault="00404D64" w:rsidP="00B13EB5">
            <w:pPr>
              <w:ind w:left="142"/>
              <w:jc w:val="both"/>
              <w:rPr>
                <w:rFonts w:eastAsia="Calibri"/>
                <w:bCs/>
                <w:szCs w:val="24"/>
                <w:lang w:val="ro-RO"/>
              </w:rPr>
            </w:pPr>
            <w:r w:rsidRPr="00E75477">
              <w:rPr>
                <w:rFonts w:eastAsia="Calibri"/>
                <w:bCs/>
                <w:szCs w:val="24"/>
                <w:lang w:val="ro-RO"/>
              </w:rPr>
              <w:t>5</w:t>
            </w:r>
          </w:p>
        </w:tc>
        <w:tc>
          <w:tcPr>
            <w:tcW w:w="803" w:type="dxa"/>
            <w:shd w:val="clear" w:color="auto" w:fill="auto"/>
          </w:tcPr>
          <w:p w14:paraId="629B3049" w14:textId="77777777" w:rsidR="00404D64" w:rsidRPr="00E75477" w:rsidRDefault="00404D64" w:rsidP="00B13EB5">
            <w:pPr>
              <w:ind w:left="142"/>
              <w:jc w:val="both"/>
              <w:rPr>
                <w:rFonts w:eastAsia="Calibri"/>
                <w:bCs/>
                <w:szCs w:val="24"/>
                <w:lang w:val="ro-RO"/>
              </w:rPr>
            </w:pPr>
            <w:r w:rsidRPr="00E75477">
              <w:rPr>
                <w:rFonts w:eastAsia="Calibri"/>
                <w:bCs/>
                <w:szCs w:val="24"/>
                <w:lang w:val="ro-RO"/>
              </w:rPr>
              <w:t>5x3</w:t>
            </w:r>
          </w:p>
        </w:tc>
        <w:tc>
          <w:tcPr>
            <w:tcW w:w="1016" w:type="dxa"/>
            <w:shd w:val="clear" w:color="auto" w:fill="auto"/>
          </w:tcPr>
          <w:p w14:paraId="76984119" w14:textId="77777777" w:rsidR="00404D64" w:rsidRPr="00E75477" w:rsidRDefault="00404D64" w:rsidP="00B13EB5">
            <w:pPr>
              <w:ind w:left="142"/>
              <w:jc w:val="both"/>
              <w:rPr>
                <w:rFonts w:eastAsia="Calibri"/>
                <w:bCs/>
                <w:szCs w:val="24"/>
                <w:lang w:val="ro-RO"/>
              </w:rPr>
            </w:pPr>
            <w:r w:rsidRPr="00E75477">
              <w:rPr>
                <w:rFonts w:eastAsia="Calibri"/>
                <w:bCs/>
                <w:szCs w:val="24"/>
                <w:lang w:val="ro-RO"/>
              </w:rPr>
              <w:t>15</w:t>
            </w:r>
          </w:p>
        </w:tc>
        <w:tc>
          <w:tcPr>
            <w:tcW w:w="3861" w:type="dxa"/>
            <w:shd w:val="clear" w:color="auto" w:fill="auto"/>
          </w:tcPr>
          <w:p w14:paraId="4A066174" w14:textId="77777777" w:rsidR="00404D64" w:rsidRPr="00E75477" w:rsidRDefault="00A764F5" w:rsidP="00B13EB5">
            <w:pPr>
              <w:ind w:left="142"/>
              <w:jc w:val="both"/>
              <w:rPr>
                <w:rFonts w:eastAsia="Calibri"/>
                <w:bCs/>
                <w:szCs w:val="24"/>
                <w:lang w:val="ro-RO"/>
              </w:rPr>
            </w:pPr>
            <w:r w:rsidRPr="00E75477">
              <w:rPr>
                <w:rFonts w:eastAsia="Calibri"/>
                <w:bCs/>
                <w:szCs w:val="24"/>
                <w:lang w:val="ro-RO"/>
              </w:rPr>
              <w:t>Arboret puternic uscat – 2.60</w:t>
            </w:r>
          </w:p>
        </w:tc>
      </w:tr>
      <w:tr w:rsidR="00404D64" w:rsidRPr="00E75477" w14:paraId="2C9BA9A3" w14:textId="77777777" w:rsidTr="00A764F5">
        <w:trPr>
          <w:tblHeader/>
        </w:trPr>
        <w:tc>
          <w:tcPr>
            <w:tcW w:w="910" w:type="dxa"/>
            <w:shd w:val="clear" w:color="auto" w:fill="auto"/>
          </w:tcPr>
          <w:p w14:paraId="276671A6" w14:textId="77777777" w:rsidR="00404D64" w:rsidRPr="00E75477" w:rsidRDefault="00404D64" w:rsidP="00B13EB5">
            <w:pPr>
              <w:ind w:left="142"/>
              <w:jc w:val="both"/>
              <w:rPr>
                <w:rFonts w:eastAsia="Calibri"/>
                <w:bCs/>
                <w:szCs w:val="24"/>
                <w:lang w:val="ro-RO"/>
              </w:rPr>
            </w:pPr>
            <w:r w:rsidRPr="00E75477">
              <w:rPr>
                <w:rFonts w:eastAsia="Calibri"/>
                <w:bCs/>
                <w:szCs w:val="24"/>
                <w:lang w:val="ro-RO"/>
              </w:rPr>
              <w:t>4</w:t>
            </w:r>
          </w:p>
        </w:tc>
        <w:tc>
          <w:tcPr>
            <w:tcW w:w="1149" w:type="dxa"/>
            <w:shd w:val="clear" w:color="auto" w:fill="auto"/>
          </w:tcPr>
          <w:p w14:paraId="2022AF2B" w14:textId="77777777" w:rsidR="00404D64" w:rsidRPr="00E75477" w:rsidRDefault="00404D64" w:rsidP="00B13EB5">
            <w:pPr>
              <w:ind w:left="142"/>
              <w:jc w:val="both"/>
              <w:rPr>
                <w:rFonts w:eastAsia="Calibri"/>
                <w:bCs/>
                <w:szCs w:val="24"/>
                <w:lang w:val="ro-RO"/>
              </w:rPr>
            </w:pPr>
            <w:r w:rsidRPr="00E75477">
              <w:rPr>
                <w:rFonts w:eastAsia="Calibri"/>
                <w:bCs/>
                <w:szCs w:val="24"/>
                <w:lang w:val="ro-RO"/>
              </w:rPr>
              <w:t>&gt;3.5</w:t>
            </w:r>
          </w:p>
        </w:tc>
        <w:tc>
          <w:tcPr>
            <w:tcW w:w="1310" w:type="dxa"/>
            <w:shd w:val="clear" w:color="auto" w:fill="auto"/>
          </w:tcPr>
          <w:p w14:paraId="6DA6D17F" w14:textId="77777777" w:rsidR="00404D64" w:rsidRPr="00E75477" w:rsidRDefault="00A02DC7" w:rsidP="00B13EB5">
            <w:pPr>
              <w:ind w:left="142"/>
              <w:jc w:val="both"/>
              <w:rPr>
                <w:rFonts w:eastAsia="Calibri"/>
                <w:bCs/>
                <w:szCs w:val="24"/>
                <w:lang w:val="ro-RO"/>
              </w:rPr>
            </w:pPr>
            <w:r w:rsidRPr="00E75477">
              <w:rPr>
                <w:rFonts w:eastAsia="Calibri"/>
                <w:bCs/>
                <w:szCs w:val="24"/>
                <w:lang w:val="ro-RO"/>
              </w:rPr>
              <w:t>F</w:t>
            </w:r>
            <w:r w:rsidR="00404D64" w:rsidRPr="00E75477">
              <w:rPr>
                <w:rFonts w:eastAsia="Calibri"/>
                <w:bCs/>
                <w:szCs w:val="24"/>
                <w:lang w:val="ro-RO"/>
              </w:rPr>
              <w:t>oarte</w:t>
            </w:r>
            <w:r w:rsidRPr="00E75477">
              <w:rPr>
                <w:rFonts w:eastAsia="Calibri"/>
                <w:bCs/>
                <w:szCs w:val="24"/>
                <w:lang w:val="ro-RO"/>
              </w:rPr>
              <w:t xml:space="preserve"> </w:t>
            </w:r>
            <w:r w:rsidR="00404D64" w:rsidRPr="00E75477">
              <w:rPr>
                <w:rFonts w:eastAsia="Calibri"/>
                <w:bCs/>
                <w:szCs w:val="24"/>
                <w:lang w:val="ro-RO"/>
              </w:rPr>
              <w:t>puternic afectat (U4)</w:t>
            </w:r>
          </w:p>
        </w:tc>
        <w:tc>
          <w:tcPr>
            <w:tcW w:w="805" w:type="dxa"/>
            <w:shd w:val="clear" w:color="auto" w:fill="auto"/>
          </w:tcPr>
          <w:p w14:paraId="33BFDCEA" w14:textId="77777777" w:rsidR="00404D64" w:rsidRPr="00E75477" w:rsidRDefault="00404D64" w:rsidP="00B13EB5">
            <w:pPr>
              <w:ind w:left="142"/>
              <w:jc w:val="both"/>
              <w:rPr>
                <w:rFonts w:eastAsia="Calibri"/>
                <w:bCs/>
                <w:szCs w:val="24"/>
                <w:lang w:val="ro-RO"/>
              </w:rPr>
            </w:pPr>
            <w:r w:rsidRPr="00E75477">
              <w:rPr>
                <w:rFonts w:eastAsia="Calibri"/>
                <w:bCs/>
                <w:szCs w:val="24"/>
                <w:lang w:val="ro-RO"/>
              </w:rPr>
              <w:t>2</w:t>
            </w:r>
            <w:r w:rsidR="00A764F5" w:rsidRPr="00E75477">
              <w:rPr>
                <w:rFonts w:eastAsia="Calibri"/>
                <w:bCs/>
                <w:szCs w:val="24"/>
                <w:lang w:val="ro-RO"/>
              </w:rPr>
              <w:t>0</w:t>
            </w:r>
          </w:p>
        </w:tc>
        <w:tc>
          <w:tcPr>
            <w:tcW w:w="803" w:type="dxa"/>
            <w:shd w:val="clear" w:color="auto" w:fill="auto"/>
          </w:tcPr>
          <w:p w14:paraId="628AC683" w14:textId="77777777" w:rsidR="00404D64" w:rsidRPr="00E75477" w:rsidRDefault="00404D64" w:rsidP="00B13EB5">
            <w:pPr>
              <w:ind w:left="142"/>
              <w:jc w:val="both"/>
              <w:rPr>
                <w:rFonts w:eastAsia="Calibri"/>
                <w:bCs/>
                <w:szCs w:val="24"/>
                <w:lang w:val="ro-RO"/>
              </w:rPr>
            </w:pPr>
            <w:r w:rsidRPr="00E75477">
              <w:rPr>
                <w:rFonts w:eastAsia="Calibri"/>
                <w:bCs/>
                <w:szCs w:val="24"/>
                <w:lang w:val="ro-RO"/>
              </w:rPr>
              <w:t>2</w:t>
            </w:r>
            <w:r w:rsidR="00A764F5" w:rsidRPr="00E75477">
              <w:rPr>
                <w:rFonts w:eastAsia="Calibri"/>
                <w:bCs/>
                <w:szCs w:val="24"/>
                <w:lang w:val="ro-RO"/>
              </w:rPr>
              <w:t>0</w:t>
            </w:r>
            <w:r w:rsidRPr="00E75477">
              <w:rPr>
                <w:rFonts w:eastAsia="Calibri"/>
                <w:bCs/>
                <w:szCs w:val="24"/>
                <w:lang w:val="ro-RO"/>
              </w:rPr>
              <w:t>x4</w:t>
            </w:r>
          </w:p>
        </w:tc>
        <w:tc>
          <w:tcPr>
            <w:tcW w:w="1016" w:type="dxa"/>
            <w:shd w:val="clear" w:color="auto" w:fill="auto"/>
          </w:tcPr>
          <w:p w14:paraId="00EE70B3" w14:textId="77777777" w:rsidR="00404D64" w:rsidRPr="00E75477" w:rsidRDefault="00404D64" w:rsidP="00B13EB5">
            <w:pPr>
              <w:ind w:left="142"/>
              <w:jc w:val="both"/>
              <w:rPr>
                <w:rFonts w:eastAsia="Calibri"/>
                <w:bCs/>
                <w:szCs w:val="24"/>
                <w:lang w:val="ro-RO"/>
              </w:rPr>
            </w:pPr>
            <w:r w:rsidRPr="00E75477">
              <w:rPr>
                <w:rFonts w:eastAsia="Calibri"/>
                <w:bCs/>
                <w:szCs w:val="24"/>
                <w:lang w:val="ro-RO"/>
              </w:rPr>
              <w:t>8</w:t>
            </w:r>
            <w:r w:rsidR="00A764F5" w:rsidRPr="00E75477">
              <w:rPr>
                <w:rFonts w:eastAsia="Calibri"/>
                <w:bCs/>
                <w:szCs w:val="24"/>
                <w:lang w:val="ro-RO"/>
              </w:rPr>
              <w:t>0</w:t>
            </w:r>
          </w:p>
        </w:tc>
        <w:tc>
          <w:tcPr>
            <w:tcW w:w="3861" w:type="dxa"/>
            <w:shd w:val="clear" w:color="auto" w:fill="auto"/>
          </w:tcPr>
          <w:p w14:paraId="56664616" w14:textId="77777777" w:rsidR="00404D64" w:rsidRPr="00E75477" w:rsidRDefault="00404D64" w:rsidP="00B13EB5">
            <w:pPr>
              <w:ind w:left="142"/>
              <w:jc w:val="both"/>
              <w:rPr>
                <w:rFonts w:eastAsia="Calibri"/>
                <w:bCs/>
                <w:szCs w:val="24"/>
                <w:lang w:val="ro-RO"/>
              </w:rPr>
            </w:pPr>
          </w:p>
        </w:tc>
      </w:tr>
      <w:tr w:rsidR="00404D64" w:rsidRPr="00E75477" w14:paraId="4A7BC0FD" w14:textId="77777777" w:rsidTr="00A764F5">
        <w:trPr>
          <w:tblHeader/>
        </w:trPr>
        <w:tc>
          <w:tcPr>
            <w:tcW w:w="910" w:type="dxa"/>
            <w:shd w:val="clear" w:color="auto" w:fill="auto"/>
          </w:tcPr>
          <w:p w14:paraId="6AC7A9E1" w14:textId="77777777" w:rsidR="00404D64" w:rsidRPr="00E75477" w:rsidRDefault="00404D64" w:rsidP="00B13EB5">
            <w:pPr>
              <w:ind w:left="142"/>
              <w:jc w:val="both"/>
              <w:rPr>
                <w:rFonts w:eastAsia="Calibri"/>
                <w:bCs/>
                <w:szCs w:val="24"/>
                <w:lang w:val="ro-RO"/>
              </w:rPr>
            </w:pPr>
          </w:p>
        </w:tc>
        <w:tc>
          <w:tcPr>
            <w:tcW w:w="1149" w:type="dxa"/>
            <w:shd w:val="clear" w:color="auto" w:fill="auto"/>
          </w:tcPr>
          <w:p w14:paraId="08CD0A83" w14:textId="77777777" w:rsidR="00404D64" w:rsidRPr="00E75477" w:rsidRDefault="00404D64" w:rsidP="00B13EB5">
            <w:pPr>
              <w:ind w:left="142"/>
              <w:jc w:val="both"/>
              <w:rPr>
                <w:rFonts w:eastAsia="Calibri"/>
                <w:bCs/>
                <w:szCs w:val="24"/>
                <w:lang w:val="ro-RO"/>
              </w:rPr>
            </w:pPr>
            <w:r w:rsidRPr="00E75477">
              <w:rPr>
                <w:rFonts w:eastAsia="Calibri"/>
                <w:bCs/>
                <w:szCs w:val="24"/>
                <w:lang w:val="ro-RO"/>
              </w:rPr>
              <w:t>total</w:t>
            </w:r>
          </w:p>
        </w:tc>
        <w:tc>
          <w:tcPr>
            <w:tcW w:w="1310" w:type="dxa"/>
            <w:shd w:val="clear" w:color="auto" w:fill="auto"/>
          </w:tcPr>
          <w:p w14:paraId="3D18FB1D" w14:textId="77777777" w:rsidR="00404D64" w:rsidRPr="00E75477" w:rsidRDefault="00404D64" w:rsidP="00B13EB5">
            <w:pPr>
              <w:ind w:left="142"/>
              <w:jc w:val="both"/>
              <w:rPr>
                <w:rFonts w:eastAsia="Calibri"/>
                <w:bCs/>
                <w:szCs w:val="24"/>
                <w:lang w:val="ro-RO"/>
              </w:rPr>
            </w:pPr>
          </w:p>
        </w:tc>
        <w:tc>
          <w:tcPr>
            <w:tcW w:w="805" w:type="dxa"/>
            <w:shd w:val="clear" w:color="auto" w:fill="auto"/>
          </w:tcPr>
          <w:p w14:paraId="026651DE" w14:textId="77777777" w:rsidR="00404D64" w:rsidRPr="00E75477" w:rsidRDefault="00A764F5" w:rsidP="00B13EB5">
            <w:pPr>
              <w:ind w:left="142"/>
              <w:jc w:val="both"/>
              <w:rPr>
                <w:rFonts w:eastAsia="Calibri"/>
                <w:bCs/>
                <w:szCs w:val="24"/>
                <w:lang w:val="ro-RO"/>
              </w:rPr>
            </w:pPr>
            <w:r w:rsidRPr="00E75477">
              <w:rPr>
                <w:rFonts w:eastAsia="Calibri"/>
                <w:bCs/>
                <w:szCs w:val="24"/>
                <w:lang w:val="ro-RO"/>
              </w:rPr>
              <w:t>52</w:t>
            </w:r>
          </w:p>
        </w:tc>
        <w:tc>
          <w:tcPr>
            <w:tcW w:w="803" w:type="dxa"/>
            <w:shd w:val="clear" w:color="auto" w:fill="auto"/>
          </w:tcPr>
          <w:p w14:paraId="2A5F6C52" w14:textId="77777777" w:rsidR="00404D64" w:rsidRPr="00E75477" w:rsidRDefault="00404D64" w:rsidP="00B13EB5">
            <w:pPr>
              <w:ind w:left="142"/>
              <w:jc w:val="both"/>
              <w:rPr>
                <w:rFonts w:eastAsia="Calibri"/>
                <w:bCs/>
                <w:szCs w:val="24"/>
                <w:lang w:val="ro-RO"/>
              </w:rPr>
            </w:pPr>
          </w:p>
        </w:tc>
        <w:tc>
          <w:tcPr>
            <w:tcW w:w="1016" w:type="dxa"/>
            <w:shd w:val="clear" w:color="auto" w:fill="auto"/>
          </w:tcPr>
          <w:p w14:paraId="29CB41E3" w14:textId="77777777" w:rsidR="00404D64" w:rsidRPr="00E75477" w:rsidRDefault="00A764F5" w:rsidP="00B13EB5">
            <w:pPr>
              <w:ind w:left="142"/>
              <w:jc w:val="both"/>
              <w:rPr>
                <w:rFonts w:eastAsia="Calibri"/>
                <w:bCs/>
                <w:szCs w:val="24"/>
                <w:lang w:val="ro-RO"/>
              </w:rPr>
            </w:pPr>
            <w:r w:rsidRPr="00E75477">
              <w:rPr>
                <w:rFonts w:eastAsia="Calibri"/>
                <w:bCs/>
                <w:szCs w:val="24"/>
                <w:lang w:val="ro-RO"/>
              </w:rPr>
              <w:t>135</w:t>
            </w:r>
          </w:p>
        </w:tc>
        <w:tc>
          <w:tcPr>
            <w:tcW w:w="3861" w:type="dxa"/>
            <w:shd w:val="clear" w:color="auto" w:fill="auto"/>
          </w:tcPr>
          <w:p w14:paraId="75AB5F81" w14:textId="77777777" w:rsidR="00404D64" w:rsidRPr="00E75477" w:rsidRDefault="00A764F5" w:rsidP="00B13EB5">
            <w:pPr>
              <w:ind w:left="142"/>
              <w:jc w:val="both"/>
              <w:rPr>
                <w:rFonts w:eastAsia="Calibri"/>
                <w:bCs/>
                <w:szCs w:val="24"/>
                <w:lang w:val="ro-RO"/>
              </w:rPr>
            </w:pPr>
            <w:r w:rsidRPr="00E75477">
              <w:rPr>
                <w:rFonts w:eastAsia="Calibri"/>
                <w:bCs/>
                <w:szCs w:val="24"/>
                <w:lang w:val="ro-RO"/>
              </w:rPr>
              <w:t>135</w:t>
            </w:r>
            <w:r w:rsidR="00404D64" w:rsidRPr="00E75477">
              <w:rPr>
                <w:rFonts w:eastAsia="Calibri"/>
                <w:bCs/>
                <w:szCs w:val="24"/>
                <w:lang w:val="ro-RO"/>
              </w:rPr>
              <w:t>/</w:t>
            </w:r>
            <w:r w:rsidRPr="00E75477">
              <w:rPr>
                <w:rFonts w:eastAsia="Calibri"/>
                <w:bCs/>
                <w:szCs w:val="24"/>
                <w:lang w:val="ro-RO"/>
              </w:rPr>
              <w:t>52</w:t>
            </w:r>
            <w:r w:rsidR="00404D64" w:rsidRPr="00E75477">
              <w:rPr>
                <w:rFonts w:eastAsia="Calibri"/>
                <w:bCs/>
                <w:szCs w:val="24"/>
                <w:lang w:val="ro-RO"/>
              </w:rPr>
              <w:t>=</w:t>
            </w:r>
            <w:r w:rsidRPr="00E75477">
              <w:rPr>
                <w:rFonts w:eastAsia="Calibri"/>
                <w:bCs/>
                <w:szCs w:val="24"/>
                <w:lang w:val="ro-RO"/>
              </w:rPr>
              <w:t>2.60</w:t>
            </w:r>
          </w:p>
        </w:tc>
      </w:tr>
    </w:tbl>
    <w:p w14:paraId="08A77DC2" w14:textId="77777777" w:rsidR="00F2224C" w:rsidRPr="00E75477" w:rsidRDefault="00F2224C" w:rsidP="00B13EB5">
      <w:pPr>
        <w:ind w:left="142"/>
        <w:jc w:val="both"/>
        <w:rPr>
          <w:szCs w:val="24"/>
          <w:lang w:val="ro-RO"/>
        </w:rPr>
      </w:pPr>
    </w:p>
    <w:p w14:paraId="1C9038C5" w14:textId="77777777" w:rsidR="001F25DC" w:rsidRPr="00E75477" w:rsidRDefault="001F25DC" w:rsidP="00B13EB5">
      <w:pPr>
        <w:ind w:left="142"/>
        <w:jc w:val="both"/>
        <w:rPr>
          <w:szCs w:val="24"/>
          <w:lang w:val="ro-RO"/>
        </w:rPr>
      </w:pPr>
    </w:p>
    <w:p w14:paraId="63DEA75E" w14:textId="77777777" w:rsidR="00C40AA6" w:rsidRPr="00E75477" w:rsidRDefault="00C40AA6" w:rsidP="00B13EB5">
      <w:pPr>
        <w:ind w:left="142" w:firstLine="708"/>
        <w:jc w:val="both"/>
        <w:rPr>
          <w:i/>
          <w:szCs w:val="24"/>
          <w:lang w:val="ro-RO" w:eastAsia="ro-RO"/>
        </w:rPr>
      </w:pPr>
      <w:r w:rsidRPr="00E75477">
        <w:rPr>
          <w:szCs w:val="24"/>
          <w:lang w:val="ro-RO" w:eastAsia="ro-RO"/>
        </w:rPr>
        <w:t xml:space="preserve">b) </w:t>
      </w:r>
      <w:r w:rsidRPr="00E75477">
        <w:rPr>
          <w:i/>
          <w:szCs w:val="24"/>
          <w:lang w:val="ro-RO" w:eastAsia="ro-RO"/>
        </w:rPr>
        <w:t>Vătămări ale arboretelor ca urmare a acţiunii unor factori biotici şi abiotici</w:t>
      </w:r>
    </w:p>
    <w:p w14:paraId="6FC7BE20" w14:textId="77777777" w:rsidR="00C40AA6" w:rsidRPr="00E75477" w:rsidRDefault="00C40AA6" w:rsidP="00B13EB5">
      <w:pPr>
        <w:ind w:left="142"/>
        <w:jc w:val="both"/>
        <w:rPr>
          <w:i/>
          <w:szCs w:val="24"/>
          <w:lang w:val="ro-RO" w:eastAsia="ro-RO"/>
        </w:rPr>
      </w:pPr>
      <w:r w:rsidRPr="00E75477">
        <w:rPr>
          <w:szCs w:val="24"/>
          <w:lang w:val="ro-RO" w:eastAsia="ro-RO"/>
        </w:rPr>
        <w:tab/>
        <w:t xml:space="preserve">b.1) </w:t>
      </w:r>
      <w:r w:rsidRPr="00E75477">
        <w:rPr>
          <w:i/>
          <w:szCs w:val="24"/>
          <w:lang w:val="ro-RO" w:eastAsia="ro-RO"/>
        </w:rPr>
        <w:t xml:space="preserve">Vătămări provocate prin atacuri de insecte de scoarţă şi lemn, ciuperci xylofage, bacterii sau ciuperci producătoare de cancere şi arsuri ale scoarţei  </w:t>
      </w:r>
    </w:p>
    <w:p w14:paraId="5CD5D0ED" w14:textId="77777777" w:rsidR="00C40AA6" w:rsidRPr="00E75477" w:rsidRDefault="00C40AA6" w:rsidP="00B13EB5">
      <w:pPr>
        <w:ind w:left="142"/>
        <w:jc w:val="both"/>
        <w:rPr>
          <w:szCs w:val="24"/>
          <w:lang w:val="ro-RO" w:eastAsia="ro-RO"/>
        </w:rPr>
      </w:pPr>
      <w:r w:rsidRPr="00E75477">
        <w:rPr>
          <w:szCs w:val="24"/>
          <w:lang w:val="ro-RO" w:eastAsia="ro-RO"/>
        </w:rPr>
        <w:tab/>
        <w:t xml:space="preserve">În ceea ce priveşte </w:t>
      </w:r>
      <w:r w:rsidR="00BE7A52" w:rsidRPr="00E75477">
        <w:rPr>
          <w:szCs w:val="24"/>
          <w:lang w:val="ro-RO" w:eastAsia="ro-RO"/>
        </w:rPr>
        <w:t xml:space="preserve">arboretele </w:t>
      </w:r>
      <w:r w:rsidRPr="00E75477">
        <w:rPr>
          <w:szCs w:val="24"/>
          <w:lang w:val="ro-RO" w:eastAsia="ro-RO"/>
        </w:rPr>
        <w:t>afectate de atacuri de insecte de scoarţă şi lemn (Ipidae, Cerambycidae), de ciuperci xylofage (Phellinus Igniarius, Fomes fomentarius, Griphola sulphurea) sau de bacterii şi, respectiv, ciuperci care produc cancere şi arsuri ale scoarţei (Pseudomonas syringae, Dotichita populea ş.a), frecvenţa medie a arborilor atacaţi se stabileşte în urma inventarierilor efectuate în minimum 2 suprafeţe de sondaj, amplasate în condiţii caracteristice pentru arboretul respectiv. În raport cu</w:t>
      </w:r>
      <w:r w:rsidR="00AF1D0F" w:rsidRPr="00E75477">
        <w:rPr>
          <w:szCs w:val="24"/>
          <w:lang w:val="ro-RO" w:eastAsia="ro-RO"/>
        </w:rPr>
        <w:t xml:space="preserve"> </w:t>
      </w:r>
      <w:r w:rsidRPr="00E75477">
        <w:rPr>
          <w:szCs w:val="24"/>
          <w:lang w:val="ro-RO" w:eastAsia="ro-RO"/>
        </w:rPr>
        <w:t>rezultatele obţinute din suprafeţele de sondaj, se determină şi se înregistrează gradul de vătămare – cu indicarea naturii dăunătorului</w:t>
      </w:r>
      <w:r w:rsidR="00BE7A52" w:rsidRPr="00E75477">
        <w:rPr>
          <w:szCs w:val="24"/>
          <w:lang w:val="ro-RO" w:eastAsia="ro-RO"/>
        </w:rPr>
        <w:t>,</w:t>
      </w:r>
      <w:r w:rsidRPr="00E75477">
        <w:rPr>
          <w:szCs w:val="24"/>
          <w:lang w:val="ro-RO" w:eastAsia="ro-RO"/>
        </w:rPr>
        <w:t xml:space="preserve"> după următoarea scară: </w:t>
      </w:r>
    </w:p>
    <w:p w14:paraId="11BD0551" w14:textId="77777777" w:rsidR="00C40AA6" w:rsidRPr="00E75477" w:rsidRDefault="00C40AA6" w:rsidP="00B13EB5">
      <w:pPr>
        <w:numPr>
          <w:ilvl w:val="0"/>
          <w:numId w:val="4"/>
        </w:numPr>
        <w:ind w:left="142"/>
        <w:jc w:val="both"/>
        <w:rPr>
          <w:szCs w:val="24"/>
          <w:lang w:val="ro-RO" w:eastAsia="ro-RO"/>
        </w:rPr>
      </w:pPr>
      <w:r w:rsidRPr="00E75477">
        <w:rPr>
          <w:szCs w:val="24"/>
          <w:lang w:val="ro-RO" w:eastAsia="ro-RO"/>
        </w:rPr>
        <w:t xml:space="preserve">atac slab: sub 10 % arbori atacaţi; </w:t>
      </w:r>
    </w:p>
    <w:p w14:paraId="1B81B983" w14:textId="77777777" w:rsidR="00C40AA6" w:rsidRPr="00E75477" w:rsidRDefault="00C40AA6" w:rsidP="00B13EB5">
      <w:pPr>
        <w:numPr>
          <w:ilvl w:val="0"/>
          <w:numId w:val="4"/>
        </w:numPr>
        <w:ind w:left="142"/>
        <w:jc w:val="both"/>
        <w:rPr>
          <w:szCs w:val="24"/>
          <w:lang w:val="ro-RO" w:eastAsia="ro-RO"/>
        </w:rPr>
      </w:pPr>
      <w:r w:rsidRPr="00E75477">
        <w:rPr>
          <w:szCs w:val="24"/>
          <w:lang w:val="ro-RO" w:eastAsia="ro-RO"/>
        </w:rPr>
        <w:t xml:space="preserve">atac mijlociu: 11 – 25 % arbori atacaţi şi </w:t>
      </w:r>
    </w:p>
    <w:p w14:paraId="5AB69C32" w14:textId="77777777" w:rsidR="00C40AA6" w:rsidRPr="00E75477" w:rsidRDefault="00C40AA6" w:rsidP="00B13EB5">
      <w:pPr>
        <w:numPr>
          <w:ilvl w:val="0"/>
          <w:numId w:val="4"/>
        </w:numPr>
        <w:ind w:left="142"/>
        <w:jc w:val="both"/>
        <w:rPr>
          <w:szCs w:val="24"/>
          <w:lang w:val="ro-RO" w:eastAsia="ro-RO"/>
        </w:rPr>
      </w:pPr>
      <w:r w:rsidRPr="00E75477">
        <w:rPr>
          <w:szCs w:val="24"/>
          <w:lang w:val="ro-RO" w:eastAsia="ro-RO"/>
        </w:rPr>
        <w:t>atac puternic: peste 25 % arbori atacaţi.</w:t>
      </w:r>
    </w:p>
    <w:p w14:paraId="2A93208D" w14:textId="77777777" w:rsidR="00C40AA6" w:rsidRPr="00E75477" w:rsidRDefault="00C40AA6" w:rsidP="00B13EB5">
      <w:pPr>
        <w:ind w:left="142"/>
        <w:jc w:val="both"/>
        <w:rPr>
          <w:szCs w:val="24"/>
          <w:lang w:val="ro-RO" w:eastAsia="ro-RO"/>
        </w:rPr>
      </w:pPr>
      <w:r w:rsidRPr="00E75477">
        <w:rPr>
          <w:szCs w:val="24"/>
          <w:lang w:val="ro-RO" w:eastAsia="ro-RO"/>
        </w:rPr>
        <w:tab/>
        <w:t>b.</w:t>
      </w:r>
      <w:r w:rsidR="003C5145" w:rsidRPr="00E75477">
        <w:rPr>
          <w:szCs w:val="24"/>
          <w:lang w:val="ro-RO" w:eastAsia="ro-RO"/>
        </w:rPr>
        <w:t>2</w:t>
      </w:r>
      <w:r w:rsidRPr="00E75477">
        <w:rPr>
          <w:szCs w:val="24"/>
          <w:lang w:val="ro-RO" w:eastAsia="ro-RO"/>
        </w:rPr>
        <w:t xml:space="preserve">) </w:t>
      </w:r>
      <w:r w:rsidRPr="00E75477">
        <w:rPr>
          <w:i/>
          <w:szCs w:val="24"/>
          <w:lang w:val="ro-RO" w:eastAsia="ro-RO"/>
        </w:rPr>
        <w:t>Vătămări provocate arboretelor ca urmare a lucrărilor de exploatare a pădurilor</w:t>
      </w:r>
      <w:r w:rsidRPr="00E75477">
        <w:rPr>
          <w:szCs w:val="24"/>
          <w:lang w:val="ro-RO" w:eastAsia="ro-RO"/>
        </w:rPr>
        <w:t xml:space="preserve">  </w:t>
      </w:r>
    </w:p>
    <w:p w14:paraId="69549AC3" w14:textId="77777777" w:rsidR="00C40AA6" w:rsidRPr="00E75477" w:rsidRDefault="00C40AA6" w:rsidP="00B13EB5">
      <w:pPr>
        <w:ind w:left="142"/>
        <w:jc w:val="both"/>
        <w:rPr>
          <w:szCs w:val="24"/>
          <w:lang w:val="ro-RO" w:eastAsia="ro-RO"/>
        </w:rPr>
      </w:pPr>
      <w:r w:rsidRPr="00E75477">
        <w:rPr>
          <w:szCs w:val="24"/>
          <w:lang w:val="ro-RO" w:eastAsia="ro-RO"/>
        </w:rPr>
        <w:tab/>
        <w:t>În situaţiile în care, cu ocazia executării descrierilor parcelare, se constată prejudicii, ca urmare a lucrărilor de exploat</w:t>
      </w:r>
      <w:r w:rsidR="00AF1D0F" w:rsidRPr="00E75477">
        <w:rPr>
          <w:szCs w:val="24"/>
          <w:lang w:val="ro-RO" w:eastAsia="ro-RO"/>
        </w:rPr>
        <w:t>are</w:t>
      </w:r>
      <w:r w:rsidRPr="00E75477">
        <w:rPr>
          <w:szCs w:val="24"/>
          <w:lang w:val="ro-RO" w:eastAsia="ro-RO"/>
        </w:rPr>
        <w:t>, la arborii ce rămân pe picior, în arboretul în cauză se stabileşte şi se înregistrează gradul de vătămare, în raport cu frecvenţa arborilor prejudiciaţi.</w:t>
      </w:r>
    </w:p>
    <w:p w14:paraId="6DC20700" w14:textId="77777777" w:rsidR="00C40AA6" w:rsidRPr="00E75477" w:rsidRDefault="00C40AA6" w:rsidP="00B13EB5">
      <w:pPr>
        <w:ind w:left="142"/>
        <w:jc w:val="both"/>
        <w:rPr>
          <w:szCs w:val="24"/>
          <w:lang w:val="ro-RO" w:eastAsia="ro-RO"/>
        </w:rPr>
      </w:pPr>
      <w:r w:rsidRPr="00E75477">
        <w:rPr>
          <w:szCs w:val="24"/>
          <w:lang w:val="ro-RO" w:eastAsia="ro-RO"/>
        </w:rPr>
        <w:tab/>
        <w:t xml:space="preserve">Se consideră vătămaţi arborii care, datorită lucrărilor de exploatare a pădurilor, au coroana integral sau parţial distrusă sau prezintă răni pe tulpină, până la lemn, </w:t>
      </w:r>
      <w:r w:rsidR="003C5145" w:rsidRPr="00E75477">
        <w:rPr>
          <w:szCs w:val="24"/>
          <w:lang w:val="ro-RO" w:eastAsia="ro-RO"/>
        </w:rPr>
        <w:t xml:space="preserve">pe o </w:t>
      </w:r>
      <w:r w:rsidRPr="00E75477">
        <w:rPr>
          <w:szCs w:val="24"/>
          <w:lang w:val="ro-RO" w:eastAsia="ro-RO"/>
        </w:rPr>
        <w:t xml:space="preserve">lăţime mai mare de 25 % din circumferinţă. </w:t>
      </w:r>
    </w:p>
    <w:p w14:paraId="479374E0" w14:textId="77777777" w:rsidR="00C40AA6" w:rsidRPr="00E75477" w:rsidRDefault="00C40AA6" w:rsidP="00B13EB5">
      <w:pPr>
        <w:ind w:left="142"/>
        <w:jc w:val="both"/>
        <w:rPr>
          <w:szCs w:val="24"/>
          <w:lang w:val="ro-RO" w:eastAsia="ro-RO"/>
        </w:rPr>
      </w:pPr>
      <w:r w:rsidRPr="00E75477">
        <w:rPr>
          <w:szCs w:val="24"/>
          <w:lang w:val="ro-RO" w:eastAsia="ro-RO"/>
        </w:rPr>
        <w:tab/>
        <w:t xml:space="preserve">În funcţie de frecvenţa arborilor prejudiciaţi, stabilită prin măsurători sau apreciere, intensitatea vătămării arboretului se exprimă după următoarea scară : </w:t>
      </w:r>
    </w:p>
    <w:p w14:paraId="7EF7822C" w14:textId="77777777" w:rsidR="00C40AA6" w:rsidRPr="00E75477" w:rsidRDefault="00074181" w:rsidP="00B13EB5">
      <w:pPr>
        <w:ind w:left="142" w:firstLine="720"/>
        <w:jc w:val="both"/>
        <w:rPr>
          <w:szCs w:val="24"/>
          <w:lang w:val="ro-RO" w:eastAsia="ro-RO"/>
        </w:rPr>
      </w:pPr>
      <w:r w:rsidRPr="00E75477">
        <w:rPr>
          <w:szCs w:val="24"/>
          <w:lang w:val="ro-RO" w:eastAsia="ro-RO"/>
        </w:rPr>
        <w:t xml:space="preserve">                                     </w:t>
      </w:r>
      <w:r w:rsidR="001B045A" w:rsidRPr="00E75477">
        <w:rPr>
          <w:szCs w:val="24"/>
          <w:lang w:val="ro-RO" w:eastAsia="ro-RO"/>
        </w:rPr>
        <w:t xml:space="preserve">    </w:t>
      </w:r>
      <w:r w:rsidRPr="00E75477">
        <w:rPr>
          <w:szCs w:val="24"/>
          <w:lang w:val="ro-RO" w:eastAsia="ro-RO"/>
        </w:rPr>
        <w:t xml:space="preserve"> </w:t>
      </w:r>
      <w:r w:rsidR="00AF1D0F" w:rsidRPr="00E75477">
        <w:rPr>
          <w:szCs w:val="24"/>
          <w:lang w:val="ro-RO" w:eastAsia="ro-RO"/>
        </w:rPr>
        <w:t>Tab. nr. 4.3.2.10.</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785"/>
        <w:gridCol w:w="4785"/>
      </w:tblGrid>
      <w:tr w:rsidR="00C40AA6" w:rsidRPr="00E75477" w14:paraId="0C1FD945" w14:textId="77777777" w:rsidTr="009E2816">
        <w:trPr>
          <w:jc w:val="center"/>
        </w:trPr>
        <w:tc>
          <w:tcPr>
            <w:tcW w:w="4785" w:type="dxa"/>
            <w:tcBorders>
              <w:top w:val="double" w:sz="4" w:space="0" w:color="auto"/>
              <w:bottom w:val="double" w:sz="4" w:space="0" w:color="auto"/>
            </w:tcBorders>
            <w:vAlign w:val="center"/>
          </w:tcPr>
          <w:p w14:paraId="7849D927" w14:textId="77777777" w:rsidR="00C40AA6" w:rsidRPr="00E75477" w:rsidRDefault="00C40AA6" w:rsidP="00B13EB5">
            <w:pPr>
              <w:ind w:left="142"/>
              <w:jc w:val="center"/>
              <w:rPr>
                <w:szCs w:val="24"/>
                <w:lang w:val="ro-RO" w:eastAsia="ro-RO"/>
              </w:rPr>
            </w:pPr>
            <w:bookmarkStart w:id="14" w:name="_Hlk45088230"/>
            <w:r w:rsidRPr="00E75477">
              <w:rPr>
                <w:szCs w:val="24"/>
                <w:lang w:val="ro-RO" w:eastAsia="ro-RO"/>
              </w:rPr>
              <w:t>Grad de vătămare</w:t>
            </w:r>
          </w:p>
        </w:tc>
        <w:tc>
          <w:tcPr>
            <w:tcW w:w="4785" w:type="dxa"/>
            <w:tcBorders>
              <w:top w:val="double" w:sz="4" w:space="0" w:color="auto"/>
              <w:bottom w:val="double" w:sz="4" w:space="0" w:color="auto"/>
            </w:tcBorders>
            <w:vAlign w:val="center"/>
          </w:tcPr>
          <w:p w14:paraId="441CA115" w14:textId="77777777" w:rsidR="00C40AA6" w:rsidRPr="00E75477" w:rsidRDefault="00C40AA6" w:rsidP="00B13EB5">
            <w:pPr>
              <w:ind w:left="142"/>
              <w:jc w:val="center"/>
              <w:rPr>
                <w:szCs w:val="24"/>
                <w:lang w:val="ro-RO" w:eastAsia="ro-RO"/>
              </w:rPr>
            </w:pPr>
            <w:r w:rsidRPr="00E75477">
              <w:rPr>
                <w:szCs w:val="24"/>
                <w:lang w:val="ro-RO" w:eastAsia="ro-RO"/>
              </w:rPr>
              <w:t>Frecvenţa arborilor vătămaţi</w:t>
            </w:r>
          </w:p>
          <w:p w14:paraId="195C7C78" w14:textId="77777777" w:rsidR="00C40AA6" w:rsidRPr="00E75477" w:rsidRDefault="00C40AA6" w:rsidP="00B13EB5">
            <w:pPr>
              <w:ind w:left="142"/>
              <w:jc w:val="center"/>
              <w:rPr>
                <w:szCs w:val="24"/>
                <w:lang w:val="ro-RO" w:eastAsia="ro-RO"/>
              </w:rPr>
            </w:pPr>
            <w:r w:rsidRPr="00E75477">
              <w:rPr>
                <w:szCs w:val="24"/>
                <w:lang w:val="ro-RO" w:eastAsia="ro-RO"/>
              </w:rPr>
              <w:t>(% )</w:t>
            </w:r>
          </w:p>
        </w:tc>
      </w:tr>
      <w:tr w:rsidR="00C40AA6" w:rsidRPr="00E75477" w14:paraId="15EA34AB" w14:textId="77777777" w:rsidTr="009E2816">
        <w:trPr>
          <w:jc w:val="center"/>
        </w:trPr>
        <w:tc>
          <w:tcPr>
            <w:tcW w:w="4785" w:type="dxa"/>
            <w:tcBorders>
              <w:top w:val="double" w:sz="4" w:space="0" w:color="auto"/>
            </w:tcBorders>
            <w:vAlign w:val="center"/>
          </w:tcPr>
          <w:p w14:paraId="3CDEDF18" w14:textId="77777777" w:rsidR="00C40AA6" w:rsidRPr="00E75477" w:rsidRDefault="00C40AA6" w:rsidP="00B13EB5">
            <w:pPr>
              <w:ind w:left="142"/>
              <w:rPr>
                <w:szCs w:val="24"/>
                <w:lang w:val="ro-RO" w:eastAsia="ro-RO"/>
              </w:rPr>
            </w:pPr>
            <w:r w:rsidRPr="00E75477">
              <w:rPr>
                <w:szCs w:val="24"/>
                <w:lang w:val="ro-RO" w:eastAsia="ro-RO"/>
              </w:rPr>
              <w:t>vătămare slabă</w:t>
            </w:r>
          </w:p>
        </w:tc>
        <w:tc>
          <w:tcPr>
            <w:tcW w:w="4785" w:type="dxa"/>
            <w:tcBorders>
              <w:top w:val="double" w:sz="4" w:space="0" w:color="auto"/>
            </w:tcBorders>
            <w:vAlign w:val="center"/>
          </w:tcPr>
          <w:p w14:paraId="4D2169F2" w14:textId="77777777" w:rsidR="00C40AA6" w:rsidRPr="00E75477" w:rsidRDefault="00C40AA6" w:rsidP="00B13EB5">
            <w:pPr>
              <w:ind w:left="142"/>
              <w:jc w:val="center"/>
              <w:rPr>
                <w:szCs w:val="24"/>
                <w:lang w:val="ro-RO" w:eastAsia="ro-RO"/>
              </w:rPr>
            </w:pPr>
            <w:r w:rsidRPr="00E75477">
              <w:rPr>
                <w:szCs w:val="24"/>
                <w:lang w:val="ro-RO" w:eastAsia="ro-RO"/>
              </w:rPr>
              <w:t>1 – 10</w:t>
            </w:r>
          </w:p>
        </w:tc>
      </w:tr>
      <w:tr w:rsidR="00C40AA6" w:rsidRPr="00E75477" w14:paraId="6CEF6B3F" w14:textId="77777777" w:rsidTr="009E2816">
        <w:trPr>
          <w:jc w:val="center"/>
        </w:trPr>
        <w:tc>
          <w:tcPr>
            <w:tcW w:w="4785" w:type="dxa"/>
            <w:vAlign w:val="center"/>
          </w:tcPr>
          <w:p w14:paraId="54F35019" w14:textId="77777777" w:rsidR="00C40AA6" w:rsidRPr="00E75477" w:rsidRDefault="00C40AA6" w:rsidP="00B13EB5">
            <w:pPr>
              <w:ind w:left="142"/>
              <w:rPr>
                <w:szCs w:val="24"/>
                <w:lang w:val="ro-RO" w:eastAsia="ro-RO"/>
              </w:rPr>
            </w:pPr>
            <w:r w:rsidRPr="00E75477">
              <w:rPr>
                <w:szCs w:val="24"/>
                <w:lang w:val="ro-RO" w:eastAsia="ro-RO"/>
              </w:rPr>
              <w:t>vătămare moderată</w:t>
            </w:r>
          </w:p>
        </w:tc>
        <w:tc>
          <w:tcPr>
            <w:tcW w:w="4785" w:type="dxa"/>
            <w:vAlign w:val="center"/>
          </w:tcPr>
          <w:p w14:paraId="1554AFF8" w14:textId="77777777" w:rsidR="00C40AA6" w:rsidRPr="00E75477" w:rsidRDefault="00C40AA6" w:rsidP="00B13EB5">
            <w:pPr>
              <w:ind w:left="142"/>
              <w:jc w:val="center"/>
              <w:rPr>
                <w:szCs w:val="24"/>
                <w:lang w:val="ro-RO" w:eastAsia="ro-RO"/>
              </w:rPr>
            </w:pPr>
            <w:r w:rsidRPr="00E75477">
              <w:rPr>
                <w:szCs w:val="24"/>
                <w:lang w:val="ro-RO" w:eastAsia="ro-RO"/>
              </w:rPr>
              <w:t>11 – 30</w:t>
            </w:r>
          </w:p>
        </w:tc>
      </w:tr>
      <w:tr w:rsidR="00C40AA6" w:rsidRPr="00E75477" w14:paraId="3CFB1FED" w14:textId="77777777" w:rsidTr="009E2816">
        <w:trPr>
          <w:jc w:val="center"/>
        </w:trPr>
        <w:tc>
          <w:tcPr>
            <w:tcW w:w="4785" w:type="dxa"/>
            <w:vAlign w:val="center"/>
          </w:tcPr>
          <w:p w14:paraId="37F24BE5" w14:textId="77777777" w:rsidR="00C40AA6" w:rsidRPr="00E75477" w:rsidRDefault="00C40AA6" w:rsidP="00B13EB5">
            <w:pPr>
              <w:ind w:left="142"/>
              <w:rPr>
                <w:szCs w:val="24"/>
                <w:lang w:val="ro-RO" w:eastAsia="ro-RO"/>
              </w:rPr>
            </w:pPr>
            <w:r w:rsidRPr="00E75477">
              <w:rPr>
                <w:szCs w:val="24"/>
                <w:lang w:val="ro-RO" w:eastAsia="ro-RO"/>
              </w:rPr>
              <w:t>vătămare puternică</w:t>
            </w:r>
          </w:p>
        </w:tc>
        <w:tc>
          <w:tcPr>
            <w:tcW w:w="4785" w:type="dxa"/>
            <w:vAlign w:val="center"/>
          </w:tcPr>
          <w:p w14:paraId="65565B58" w14:textId="77777777" w:rsidR="00C40AA6" w:rsidRPr="00E75477" w:rsidRDefault="00C40AA6" w:rsidP="00B13EB5">
            <w:pPr>
              <w:ind w:left="142"/>
              <w:jc w:val="center"/>
              <w:rPr>
                <w:szCs w:val="24"/>
                <w:lang w:val="ro-RO" w:eastAsia="ro-RO"/>
              </w:rPr>
            </w:pPr>
            <w:r w:rsidRPr="00E75477">
              <w:rPr>
                <w:szCs w:val="24"/>
                <w:lang w:val="ro-RO" w:eastAsia="ro-RO"/>
              </w:rPr>
              <w:t>31 – 60</w:t>
            </w:r>
          </w:p>
        </w:tc>
      </w:tr>
      <w:tr w:rsidR="00C40AA6" w:rsidRPr="00E75477" w14:paraId="126532E9" w14:textId="77777777" w:rsidTr="009E2816">
        <w:trPr>
          <w:jc w:val="center"/>
        </w:trPr>
        <w:tc>
          <w:tcPr>
            <w:tcW w:w="4785" w:type="dxa"/>
            <w:vAlign w:val="center"/>
          </w:tcPr>
          <w:p w14:paraId="0904A297" w14:textId="77777777" w:rsidR="00C40AA6" w:rsidRPr="00E75477" w:rsidRDefault="00C40AA6" w:rsidP="00B13EB5">
            <w:pPr>
              <w:ind w:left="142"/>
              <w:rPr>
                <w:szCs w:val="24"/>
                <w:lang w:val="ro-RO" w:eastAsia="ro-RO"/>
              </w:rPr>
            </w:pPr>
            <w:r w:rsidRPr="00E75477">
              <w:rPr>
                <w:szCs w:val="24"/>
                <w:lang w:val="ro-RO" w:eastAsia="ro-RO"/>
              </w:rPr>
              <w:t>vătămare foarte puternică</w:t>
            </w:r>
          </w:p>
        </w:tc>
        <w:tc>
          <w:tcPr>
            <w:tcW w:w="4785" w:type="dxa"/>
            <w:vAlign w:val="center"/>
          </w:tcPr>
          <w:p w14:paraId="11DE2604" w14:textId="77777777" w:rsidR="00C40AA6" w:rsidRPr="00E75477" w:rsidRDefault="00C40AA6" w:rsidP="00B13EB5">
            <w:pPr>
              <w:ind w:left="142"/>
              <w:jc w:val="center"/>
              <w:rPr>
                <w:szCs w:val="24"/>
                <w:lang w:val="ro-RO" w:eastAsia="ro-RO"/>
              </w:rPr>
            </w:pPr>
            <w:r w:rsidRPr="00E75477">
              <w:rPr>
                <w:szCs w:val="24"/>
                <w:lang w:val="ro-RO" w:eastAsia="ro-RO"/>
              </w:rPr>
              <w:t>peste 60</w:t>
            </w:r>
          </w:p>
        </w:tc>
      </w:tr>
      <w:bookmarkEnd w:id="14"/>
    </w:tbl>
    <w:p w14:paraId="4F5EC4BF" w14:textId="77777777" w:rsidR="00C40AA6" w:rsidRPr="00E75477" w:rsidRDefault="00C40AA6" w:rsidP="00B13EB5">
      <w:pPr>
        <w:ind w:left="142"/>
        <w:jc w:val="both"/>
        <w:rPr>
          <w:szCs w:val="24"/>
          <w:lang w:val="ro-RO" w:eastAsia="ro-RO"/>
        </w:rPr>
      </w:pPr>
    </w:p>
    <w:p w14:paraId="01AEC4C2" w14:textId="77777777" w:rsidR="00C40AA6" w:rsidRPr="00E75477" w:rsidRDefault="00C40AA6" w:rsidP="00B13EB5">
      <w:pPr>
        <w:ind w:left="142"/>
        <w:jc w:val="both"/>
        <w:rPr>
          <w:szCs w:val="24"/>
          <w:lang w:val="ro-RO" w:eastAsia="ro-RO"/>
        </w:rPr>
      </w:pPr>
      <w:r w:rsidRPr="00E75477">
        <w:rPr>
          <w:szCs w:val="24"/>
          <w:lang w:val="ro-RO" w:eastAsia="ro-RO"/>
        </w:rPr>
        <w:tab/>
        <w:t>Vătămările produse prin lucrările de exploatări se vor avea în vedere, în mod deosebit, în arboretele parcurse cu rărituri sau cu tăieri intensive - transformare spre grădinărit, cvasigrădinărite, în care arborii cu răni, destinaţi a rămâne pe picior o perioadă încă îndelungată, pot oferi porţi de intrare a unor agenţi patogeni, cu toate urmările defavorabile care decurg.</w:t>
      </w:r>
    </w:p>
    <w:p w14:paraId="28BEF323" w14:textId="77777777" w:rsidR="00177266" w:rsidRPr="00E75477" w:rsidRDefault="00C40AA6" w:rsidP="00B13EB5">
      <w:pPr>
        <w:pStyle w:val="NoSpacing"/>
        <w:ind w:left="142"/>
        <w:rPr>
          <w:i/>
          <w:iCs/>
          <w:lang w:val="fr-FR"/>
        </w:rPr>
      </w:pPr>
      <w:r w:rsidRPr="00E75477">
        <w:rPr>
          <w:lang w:val="ro-RO" w:eastAsia="ro-RO"/>
        </w:rPr>
        <w:tab/>
      </w:r>
      <w:r w:rsidRPr="00E75477">
        <w:rPr>
          <w:i/>
          <w:iCs/>
          <w:lang w:val="fr-FR" w:eastAsia="ro-RO"/>
        </w:rPr>
        <w:t>b.</w:t>
      </w:r>
      <w:r w:rsidR="003C5145" w:rsidRPr="00E75477">
        <w:rPr>
          <w:i/>
          <w:iCs/>
          <w:lang w:val="fr-FR" w:eastAsia="ro-RO"/>
        </w:rPr>
        <w:t>3</w:t>
      </w:r>
      <w:r w:rsidRPr="00E75477">
        <w:rPr>
          <w:i/>
          <w:iCs/>
          <w:lang w:val="fr-FR" w:eastAsia="ro-RO"/>
        </w:rPr>
        <w:t xml:space="preserve">) </w:t>
      </w:r>
      <w:r w:rsidR="00177266" w:rsidRPr="00E75477">
        <w:rPr>
          <w:i/>
          <w:iCs/>
          <w:lang w:val="fr-FR"/>
        </w:rPr>
        <w:t xml:space="preserve">Vătămări provocate arboretelor de către unele specii de animale de interes cinegetic sau animale domestice prin roaderi, frecări și decojiri ale arborilor </w:t>
      </w:r>
    </w:p>
    <w:p w14:paraId="40824315" w14:textId="77777777" w:rsidR="003C5145" w:rsidRPr="00E75477" w:rsidRDefault="003C5145" w:rsidP="00B13EB5">
      <w:pPr>
        <w:pStyle w:val="NoSpacing"/>
        <w:ind w:left="142" w:firstLine="720"/>
        <w:rPr>
          <w:rFonts w:eastAsia="Calibri"/>
          <w:i/>
          <w:iCs/>
          <w:lang w:val="ro-RO"/>
        </w:rPr>
      </w:pPr>
      <w:r w:rsidRPr="00E75477">
        <w:rPr>
          <w:rFonts w:eastAsia="Calibri"/>
          <w:i/>
          <w:iCs/>
          <w:lang w:val="ro-RO"/>
        </w:rPr>
        <w:t xml:space="preserve">b.3.1. </w:t>
      </w:r>
      <w:r w:rsidR="007F0D57" w:rsidRPr="00E75477">
        <w:rPr>
          <w:rFonts w:eastAsia="Calibri"/>
          <w:i/>
          <w:iCs/>
          <w:lang w:val="ro-RO"/>
        </w:rPr>
        <w:t>Î</w:t>
      </w:r>
      <w:r w:rsidRPr="00E75477">
        <w:rPr>
          <w:rFonts w:eastAsia="Calibri"/>
          <w:i/>
          <w:iCs/>
          <w:lang w:val="ro-RO"/>
        </w:rPr>
        <w:t>n culturi sau regener</w:t>
      </w:r>
      <w:r w:rsidR="007F0D57" w:rsidRPr="00E75477">
        <w:rPr>
          <w:rFonts w:eastAsia="Calibri"/>
          <w:i/>
          <w:iCs/>
          <w:lang w:val="ro-RO"/>
        </w:rPr>
        <w:t>ă</w:t>
      </w:r>
      <w:r w:rsidRPr="00E75477">
        <w:rPr>
          <w:rFonts w:eastAsia="Calibri"/>
          <w:i/>
          <w:iCs/>
          <w:lang w:val="ro-RO"/>
        </w:rPr>
        <w:t>ri naturale f</w:t>
      </w:r>
      <w:r w:rsidR="007F0D57" w:rsidRPr="00E75477">
        <w:rPr>
          <w:rFonts w:eastAsia="Calibri"/>
          <w:i/>
          <w:iCs/>
          <w:lang w:val="ro-RO"/>
        </w:rPr>
        <w:t>ă</w:t>
      </w:r>
      <w:r w:rsidRPr="00E75477">
        <w:rPr>
          <w:rFonts w:eastAsia="Calibri"/>
          <w:i/>
          <w:iCs/>
          <w:lang w:val="ro-RO"/>
        </w:rPr>
        <w:t>r</w:t>
      </w:r>
      <w:r w:rsidR="007F0D57" w:rsidRPr="00E75477">
        <w:rPr>
          <w:rFonts w:eastAsia="Calibri"/>
          <w:i/>
          <w:iCs/>
          <w:lang w:val="ro-RO"/>
        </w:rPr>
        <w:t>ă</w:t>
      </w:r>
      <w:r w:rsidRPr="00E75477">
        <w:rPr>
          <w:rFonts w:eastAsia="Calibri"/>
          <w:i/>
          <w:iCs/>
          <w:lang w:val="ro-RO"/>
        </w:rPr>
        <w:t xml:space="preserve"> masiv </w:t>
      </w:r>
      <w:r w:rsidR="007F0D57" w:rsidRPr="00E75477">
        <w:rPr>
          <w:rFonts w:eastAsia="Calibri"/>
          <w:i/>
          <w:iCs/>
          <w:lang w:val="ro-RO"/>
        </w:rPr>
        <w:t>î</w:t>
      </w:r>
      <w:r w:rsidRPr="00E75477">
        <w:rPr>
          <w:rFonts w:eastAsia="Calibri"/>
          <w:i/>
          <w:iCs/>
          <w:lang w:val="ro-RO"/>
        </w:rPr>
        <w:t>nchis</w:t>
      </w:r>
    </w:p>
    <w:p w14:paraId="60546467" w14:textId="77777777" w:rsidR="003C5145" w:rsidRPr="00E75477" w:rsidRDefault="003C5145" w:rsidP="00B13EB5">
      <w:pPr>
        <w:pStyle w:val="NoSpacing"/>
        <w:ind w:left="142" w:firstLine="720"/>
        <w:jc w:val="both"/>
        <w:rPr>
          <w:lang w:val="ro-RO" w:eastAsia="ro-RO"/>
        </w:rPr>
      </w:pPr>
      <w:r w:rsidRPr="00E75477">
        <w:rPr>
          <w:rFonts w:eastAsia="Calibri"/>
          <w:bCs/>
          <w:lang w:val="ro-RO"/>
        </w:rPr>
        <w:t>Av</w:t>
      </w:r>
      <w:r w:rsidR="007F0D57" w:rsidRPr="00E75477">
        <w:rPr>
          <w:rFonts w:eastAsia="Calibri"/>
          <w:bCs/>
          <w:lang w:val="ro-RO"/>
        </w:rPr>
        <w:t>â</w:t>
      </w:r>
      <w:r w:rsidRPr="00E75477">
        <w:rPr>
          <w:rFonts w:eastAsia="Calibri"/>
          <w:bCs/>
          <w:lang w:val="ro-RO"/>
        </w:rPr>
        <w:t xml:space="preserve">nd </w:t>
      </w:r>
      <w:r w:rsidR="007F0D57" w:rsidRPr="00E75477">
        <w:rPr>
          <w:rFonts w:eastAsia="Calibri"/>
          <w:bCs/>
          <w:lang w:val="ro-RO"/>
        </w:rPr>
        <w:t>î</w:t>
      </w:r>
      <w:r w:rsidRPr="00E75477">
        <w:rPr>
          <w:rFonts w:eastAsia="Calibri"/>
          <w:bCs/>
          <w:lang w:val="ro-RO"/>
        </w:rPr>
        <w:t>n vedere e</w:t>
      </w:r>
      <w:r w:rsidRPr="00E75477">
        <w:rPr>
          <w:lang w:val="ro-RO" w:eastAsia="ro-RO"/>
        </w:rPr>
        <w:t xml:space="preserve">fectele primare ale vătămărilor </w:t>
      </w:r>
      <w:r w:rsidRPr="00E75477">
        <w:rPr>
          <w:rFonts w:eastAsia="Calibri"/>
          <w:lang w:val="ro-RO"/>
        </w:rPr>
        <w:t>produse de unele specii de animale s</w:t>
      </w:r>
      <w:r w:rsidR="00C41C83" w:rsidRPr="00E75477">
        <w:rPr>
          <w:rFonts w:eastAsia="Calibri"/>
          <w:lang w:val="ro-RO"/>
        </w:rPr>
        <w:t>ă</w:t>
      </w:r>
      <w:r w:rsidRPr="00E75477">
        <w:rPr>
          <w:rFonts w:eastAsia="Calibri"/>
          <w:lang w:val="ro-RO"/>
        </w:rPr>
        <w:t>lbatice sau domestice,</w:t>
      </w:r>
      <w:r w:rsidRPr="00E75477">
        <w:rPr>
          <w:lang w:val="ro-RO" w:eastAsia="ro-RO"/>
        </w:rPr>
        <w:t xml:space="preserve"> prin roaderea mugurilor, lujerilor, frunzelor și ramurilor, </w:t>
      </w:r>
      <w:r w:rsidR="00507A3F" w:rsidRPr="00E75477">
        <w:rPr>
          <w:lang w:val="ro-RO" w:eastAsia="ro-RO"/>
        </w:rPr>
        <w:t>î</w:t>
      </w:r>
      <w:r w:rsidRPr="00E75477">
        <w:rPr>
          <w:lang w:val="ro-RO" w:eastAsia="ro-RO"/>
        </w:rPr>
        <w:t>n special, a celor din zona terminal</w:t>
      </w:r>
      <w:r w:rsidR="00507A3F" w:rsidRPr="00E75477">
        <w:rPr>
          <w:lang w:val="ro-RO" w:eastAsia="ro-RO"/>
        </w:rPr>
        <w:t>ă</w:t>
      </w:r>
      <w:r w:rsidRPr="00E75477">
        <w:rPr>
          <w:lang w:val="ro-RO" w:eastAsia="ro-RO"/>
        </w:rPr>
        <w:t xml:space="preserve"> (preferat</w:t>
      </w:r>
      <w:r w:rsidR="00507A3F" w:rsidRPr="00E75477">
        <w:rPr>
          <w:lang w:val="ro-RO" w:eastAsia="ro-RO"/>
        </w:rPr>
        <w:t>ă</w:t>
      </w:r>
      <w:r w:rsidRPr="00E75477">
        <w:rPr>
          <w:lang w:val="ro-RO" w:eastAsia="ro-RO"/>
        </w:rPr>
        <w:t>) a puieților de r</w:t>
      </w:r>
      <w:r w:rsidR="00507A3F" w:rsidRPr="00E75477">
        <w:rPr>
          <w:lang w:val="ro-RO" w:eastAsia="ro-RO"/>
        </w:rPr>
        <w:t>ăș</w:t>
      </w:r>
      <w:r w:rsidRPr="00E75477">
        <w:rPr>
          <w:lang w:val="ro-RO" w:eastAsia="ro-RO"/>
        </w:rPr>
        <w:t>inoase din planta</w:t>
      </w:r>
      <w:r w:rsidR="00507A3F" w:rsidRPr="00E75477">
        <w:rPr>
          <w:lang w:val="ro-RO" w:eastAsia="ro-RO"/>
        </w:rPr>
        <w:t>ț</w:t>
      </w:r>
      <w:r w:rsidRPr="00E75477">
        <w:rPr>
          <w:lang w:val="ro-RO" w:eastAsia="ro-RO"/>
        </w:rPr>
        <w:t xml:space="preserve">ii </w:t>
      </w:r>
      <w:r w:rsidR="00507A3F" w:rsidRPr="00E75477">
        <w:rPr>
          <w:lang w:val="ro-RO" w:eastAsia="ro-RO"/>
        </w:rPr>
        <w:t>ș</w:t>
      </w:r>
      <w:r w:rsidRPr="00E75477">
        <w:rPr>
          <w:lang w:val="ro-RO" w:eastAsia="ro-RO"/>
        </w:rPr>
        <w:t>i regener</w:t>
      </w:r>
      <w:r w:rsidR="00507A3F" w:rsidRPr="00E75477">
        <w:rPr>
          <w:lang w:val="ro-RO" w:eastAsia="ro-RO"/>
        </w:rPr>
        <w:t>ă</w:t>
      </w:r>
      <w:r w:rsidRPr="00E75477">
        <w:rPr>
          <w:lang w:val="ro-RO" w:eastAsia="ro-RO"/>
        </w:rPr>
        <w:t xml:space="preserve">ri naturale, aflate </w:t>
      </w:r>
      <w:r w:rsidR="00507A3F" w:rsidRPr="00E75477">
        <w:rPr>
          <w:lang w:val="ro-RO" w:eastAsia="ro-RO"/>
        </w:rPr>
        <w:t>î</w:t>
      </w:r>
      <w:r w:rsidRPr="00E75477">
        <w:rPr>
          <w:lang w:val="ro-RO" w:eastAsia="ro-RO"/>
        </w:rPr>
        <w:t>nc</w:t>
      </w:r>
      <w:r w:rsidR="00507A3F" w:rsidRPr="00E75477">
        <w:rPr>
          <w:lang w:val="ro-RO" w:eastAsia="ro-RO"/>
        </w:rPr>
        <w:t>ă</w:t>
      </w:r>
      <w:r w:rsidRPr="00E75477">
        <w:rPr>
          <w:lang w:val="ro-RO" w:eastAsia="ro-RO"/>
        </w:rPr>
        <w:t xml:space="preserve"> </w:t>
      </w:r>
      <w:r w:rsidR="00507A3F" w:rsidRPr="00E75477">
        <w:rPr>
          <w:lang w:val="ro-RO" w:eastAsia="ro-RO"/>
        </w:rPr>
        <w:t>î</w:t>
      </w:r>
      <w:r w:rsidRPr="00E75477">
        <w:rPr>
          <w:lang w:val="ro-RO" w:eastAsia="ro-RO"/>
        </w:rPr>
        <w:t>n controlul anual al regener</w:t>
      </w:r>
      <w:r w:rsidR="00507A3F" w:rsidRPr="00E75477">
        <w:rPr>
          <w:lang w:val="ro-RO" w:eastAsia="ro-RO"/>
        </w:rPr>
        <w:t>ă</w:t>
      </w:r>
      <w:r w:rsidRPr="00E75477">
        <w:rPr>
          <w:lang w:val="ro-RO" w:eastAsia="ro-RO"/>
        </w:rPr>
        <w:t>rilor (tuf</w:t>
      </w:r>
      <w:r w:rsidR="00507A3F" w:rsidRPr="00E75477">
        <w:rPr>
          <w:lang w:val="ro-RO" w:eastAsia="ro-RO"/>
        </w:rPr>
        <w:t>ă</w:t>
      </w:r>
      <w:r w:rsidRPr="00E75477">
        <w:rPr>
          <w:lang w:val="ro-RO" w:eastAsia="ro-RO"/>
        </w:rPr>
        <w:t>rirea, pierderea cre</w:t>
      </w:r>
      <w:r w:rsidR="00507A3F" w:rsidRPr="00E75477">
        <w:rPr>
          <w:lang w:val="ro-RO" w:eastAsia="ro-RO"/>
        </w:rPr>
        <w:t>ș</w:t>
      </w:r>
      <w:r w:rsidRPr="00E75477">
        <w:rPr>
          <w:lang w:val="ro-RO" w:eastAsia="ro-RO"/>
        </w:rPr>
        <w:t xml:space="preserve">terii </w:t>
      </w:r>
      <w:r w:rsidR="00507A3F" w:rsidRPr="00E75477">
        <w:rPr>
          <w:lang w:val="ro-RO" w:eastAsia="ro-RO"/>
        </w:rPr>
        <w:t>ș</w:t>
      </w:r>
      <w:r w:rsidRPr="00E75477">
        <w:rPr>
          <w:lang w:val="ro-RO" w:eastAsia="ro-RO"/>
        </w:rPr>
        <w:t>i chiar moartea), evaluarea v</w:t>
      </w:r>
      <w:r w:rsidR="00507A3F" w:rsidRPr="00E75477">
        <w:rPr>
          <w:lang w:val="ro-RO" w:eastAsia="ro-RO"/>
        </w:rPr>
        <w:t>ă</w:t>
      </w:r>
      <w:r w:rsidRPr="00E75477">
        <w:rPr>
          <w:lang w:val="ro-RO" w:eastAsia="ro-RO"/>
        </w:rPr>
        <w:t>t</w:t>
      </w:r>
      <w:r w:rsidR="00507A3F" w:rsidRPr="00E75477">
        <w:rPr>
          <w:lang w:val="ro-RO" w:eastAsia="ro-RO"/>
        </w:rPr>
        <w:t>ă</w:t>
      </w:r>
      <w:r w:rsidRPr="00E75477">
        <w:rPr>
          <w:lang w:val="ro-RO" w:eastAsia="ro-RO"/>
        </w:rPr>
        <w:t>m</w:t>
      </w:r>
      <w:r w:rsidR="00507A3F" w:rsidRPr="00E75477">
        <w:rPr>
          <w:lang w:val="ro-RO" w:eastAsia="ro-RO"/>
        </w:rPr>
        <w:t>ă</w:t>
      </w:r>
      <w:r w:rsidRPr="00E75477">
        <w:rPr>
          <w:lang w:val="ro-RO" w:eastAsia="ro-RO"/>
        </w:rPr>
        <w:t>rilor se face cu o aten</w:t>
      </w:r>
      <w:r w:rsidR="00507A3F" w:rsidRPr="00E75477">
        <w:rPr>
          <w:lang w:val="ro-RO" w:eastAsia="ro-RO"/>
        </w:rPr>
        <w:t>ț</w:t>
      </w:r>
      <w:r w:rsidRPr="00E75477">
        <w:rPr>
          <w:lang w:val="ro-RO" w:eastAsia="ro-RO"/>
        </w:rPr>
        <w:t>ie deosebit</w:t>
      </w:r>
      <w:r w:rsidR="00507A3F" w:rsidRPr="00E75477">
        <w:rPr>
          <w:lang w:val="ro-RO" w:eastAsia="ro-RO"/>
        </w:rPr>
        <w:t>ă</w:t>
      </w:r>
      <w:r w:rsidRPr="00E75477">
        <w:rPr>
          <w:lang w:val="ro-RO" w:eastAsia="ro-RO"/>
        </w:rPr>
        <w:t>, dup</w:t>
      </w:r>
      <w:r w:rsidR="00507A3F" w:rsidRPr="00E75477">
        <w:rPr>
          <w:lang w:val="ro-RO" w:eastAsia="ro-RO"/>
        </w:rPr>
        <w:t xml:space="preserve">ă </w:t>
      </w:r>
      <w:r w:rsidRPr="00E75477">
        <w:rPr>
          <w:lang w:val="ro-RO" w:eastAsia="ro-RO"/>
        </w:rPr>
        <w:t>frecven</w:t>
      </w:r>
      <w:r w:rsidR="00507A3F" w:rsidRPr="00E75477">
        <w:rPr>
          <w:lang w:val="ro-RO" w:eastAsia="ro-RO"/>
        </w:rPr>
        <w:t>ț</w:t>
      </w:r>
      <w:r w:rsidRPr="00E75477">
        <w:rPr>
          <w:lang w:val="ro-RO" w:eastAsia="ro-RO"/>
        </w:rPr>
        <w:t>a puie</w:t>
      </w:r>
      <w:r w:rsidR="00507A3F" w:rsidRPr="00E75477">
        <w:rPr>
          <w:lang w:val="ro-RO" w:eastAsia="ro-RO"/>
        </w:rPr>
        <w:t>ț</w:t>
      </w:r>
      <w:r w:rsidRPr="00E75477">
        <w:rPr>
          <w:lang w:val="ro-RO" w:eastAsia="ro-RO"/>
        </w:rPr>
        <w:t>ilor v</w:t>
      </w:r>
      <w:r w:rsidR="00507A3F" w:rsidRPr="00E75477">
        <w:rPr>
          <w:lang w:val="ro-RO" w:eastAsia="ro-RO"/>
        </w:rPr>
        <w:t>ă</w:t>
      </w:r>
      <w:r w:rsidRPr="00E75477">
        <w:rPr>
          <w:lang w:val="ro-RO" w:eastAsia="ro-RO"/>
        </w:rPr>
        <w:t>t</w:t>
      </w:r>
      <w:r w:rsidR="00507A3F" w:rsidRPr="00E75477">
        <w:rPr>
          <w:lang w:val="ro-RO" w:eastAsia="ro-RO"/>
        </w:rPr>
        <w:t>ă</w:t>
      </w:r>
      <w:r w:rsidRPr="00E75477">
        <w:rPr>
          <w:lang w:val="ro-RO" w:eastAsia="ro-RO"/>
        </w:rPr>
        <w:t>ma</w:t>
      </w:r>
      <w:r w:rsidR="00507A3F" w:rsidRPr="00E75477">
        <w:rPr>
          <w:lang w:val="ro-RO" w:eastAsia="ro-RO"/>
        </w:rPr>
        <w:t>ț</w:t>
      </w:r>
      <w:r w:rsidRPr="00E75477">
        <w:rPr>
          <w:lang w:val="ro-RO" w:eastAsia="ro-RO"/>
        </w:rPr>
        <w:t>i, indiferent de intensitatea v</w:t>
      </w:r>
      <w:r w:rsidR="00507A3F" w:rsidRPr="00E75477">
        <w:rPr>
          <w:lang w:val="ro-RO" w:eastAsia="ro-RO"/>
        </w:rPr>
        <w:t>ătă</w:t>
      </w:r>
      <w:r w:rsidRPr="00E75477">
        <w:rPr>
          <w:lang w:val="ro-RO" w:eastAsia="ro-RO"/>
        </w:rPr>
        <w:t>marii, folosind urm</w:t>
      </w:r>
      <w:r w:rsidR="00507A3F" w:rsidRPr="00E75477">
        <w:rPr>
          <w:lang w:val="ro-RO" w:eastAsia="ro-RO"/>
        </w:rPr>
        <w:t>ă</w:t>
      </w:r>
      <w:r w:rsidRPr="00E75477">
        <w:rPr>
          <w:lang w:val="ro-RO" w:eastAsia="ro-RO"/>
        </w:rPr>
        <w:t>toarea scar</w:t>
      </w:r>
      <w:r w:rsidR="00C41C83" w:rsidRPr="00E75477">
        <w:rPr>
          <w:lang w:val="ro-RO" w:eastAsia="ro-RO"/>
        </w:rPr>
        <w:t>ă</w:t>
      </w:r>
      <w:r w:rsidRPr="00E75477">
        <w:rPr>
          <w:lang w:val="ro-RO" w:eastAsia="ro-RO"/>
        </w:rPr>
        <w:t>:</w:t>
      </w:r>
    </w:p>
    <w:p w14:paraId="209CB337" w14:textId="77777777" w:rsidR="00306322" w:rsidRPr="00E75477" w:rsidRDefault="00074181" w:rsidP="00B13EB5">
      <w:pPr>
        <w:spacing w:line="276" w:lineRule="auto"/>
        <w:ind w:left="142" w:firstLine="720"/>
        <w:contextualSpacing/>
        <w:jc w:val="both"/>
        <w:rPr>
          <w:szCs w:val="24"/>
          <w:lang w:val="ro-RO" w:eastAsia="ro-RO"/>
        </w:rPr>
      </w:pPr>
      <w:r w:rsidRPr="00E75477">
        <w:rPr>
          <w:szCs w:val="24"/>
          <w:lang w:val="ro-RO" w:eastAsia="ro-RO"/>
        </w:rPr>
        <w:t xml:space="preserve">                                     </w:t>
      </w:r>
      <w:r w:rsidR="001B045A" w:rsidRPr="00E75477">
        <w:rPr>
          <w:szCs w:val="24"/>
          <w:lang w:val="ro-RO" w:eastAsia="ro-RO"/>
        </w:rPr>
        <w:t xml:space="preserve">    </w:t>
      </w:r>
      <w:r w:rsidR="00306322" w:rsidRPr="00E75477">
        <w:rPr>
          <w:szCs w:val="24"/>
          <w:lang w:val="ro-RO" w:eastAsia="ro-RO"/>
        </w:rPr>
        <w:t>Tab. nr. 4.3.2.11.</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785"/>
        <w:gridCol w:w="4785"/>
      </w:tblGrid>
      <w:tr w:rsidR="00306322" w:rsidRPr="00E75477" w14:paraId="52CCBEB2" w14:textId="77777777" w:rsidTr="00350D8A">
        <w:trPr>
          <w:jc w:val="center"/>
        </w:trPr>
        <w:tc>
          <w:tcPr>
            <w:tcW w:w="4785" w:type="dxa"/>
            <w:tcBorders>
              <w:top w:val="double" w:sz="4" w:space="0" w:color="auto"/>
              <w:bottom w:val="double" w:sz="4" w:space="0" w:color="auto"/>
            </w:tcBorders>
            <w:vAlign w:val="center"/>
          </w:tcPr>
          <w:p w14:paraId="3693F8C2" w14:textId="77777777" w:rsidR="00306322" w:rsidRPr="00E75477" w:rsidRDefault="00306322" w:rsidP="00B13EB5">
            <w:pPr>
              <w:ind w:left="142"/>
              <w:jc w:val="center"/>
              <w:rPr>
                <w:szCs w:val="24"/>
                <w:lang w:val="ro-RO" w:eastAsia="ro-RO"/>
              </w:rPr>
            </w:pPr>
            <w:r w:rsidRPr="00E75477">
              <w:rPr>
                <w:szCs w:val="24"/>
                <w:lang w:val="ro-RO" w:eastAsia="ro-RO"/>
              </w:rPr>
              <w:t>Gradul de vătămare a culturii/regenerarii</w:t>
            </w:r>
          </w:p>
        </w:tc>
        <w:tc>
          <w:tcPr>
            <w:tcW w:w="4785" w:type="dxa"/>
            <w:tcBorders>
              <w:top w:val="double" w:sz="4" w:space="0" w:color="auto"/>
              <w:bottom w:val="double" w:sz="4" w:space="0" w:color="auto"/>
            </w:tcBorders>
            <w:vAlign w:val="center"/>
          </w:tcPr>
          <w:p w14:paraId="65BAF1A8" w14:textId="77777777" w:rsidR="00306322" w:rsidRPr="00E75477" w:rsidRDefault="00306322" w:rsidP="00B13EB5">
            <w:pPr>
              <w:ind w:left="142"/>
              <w:jc w:val="center"/>
              <w:rPr>
                <w:szCs w:val="24"/>
                <w:lang w:val="ro-RO" w:eastAsia="ro-RO"/>
              </w:rPr>
            </w:pPr>
            <w:r w:rsidRPr="00E75477">
              <w:rPr>
                <w:szCs w:val="24"/>
                <w:lang w:val="ro-RO" w:eastAsia="ro-RO"/>
              </w:rPr>
              <w:t>Frecvența puieților vătămați</w:t>
            </w:r>
          </w:p>
          <w:p w14:paraId="4FD5A94D" w14:textId="77777777" w:rsidR="00306322" w:rsidRPr="00E75477" w:rsidRDefault="00306322" w:rsidP="00B13EB5">
            <w:pPr>
              <w:ind w:left="142"/>
              <w:jc w:val="center"/>
              <w:rPr>
                <w:szCs w:val="24"/>
                <w:lang w:val="ro-RO" w:eastAsia="ro-RO"/>
              </w:rPr>
            </w:pPr>
            <w:r w:rsidRPr="00E75477">
              <w:rPr>
                <w:szCs w:val="24"/>
                <w:lang w:val="ro-RO" w:eastAsia="ro-RO"/>
              </w:rPr>
              <w:t>(%)</w:t>
            </w:r>
          </w:p>
        </w:tc>
      </w:tr>
      <w:tr w:rsidR="00306322" w:rsidRPr="00E75477" w14:paraId="77415C49" w14:textId="77777777" w:rsidTr="00350D8A">
        <w:trPr>
          <w:jc w:val="center"/>
        </w:trPr>
        <w:tc>
          <w:tcPr>
            <w:tcW w:w="4785" w:type="dxa"/>
            <w:tcBorders>
              <w:top w:val="double" w:sz="4" w:space="0" w:color="auto"/>
            </w:tcBorders>
            <w:vAlign w:val="center"/>
          </w:tcPr>
          <w:p w14:paraId="13BC96B2" w14:textId="77777777" w:rsidR="00306322" w:rsidRPr="00E75477" w:rsidRDefault="00306322" w:rsidP="00B13EB5">
            <w:pPr>
              <w:ind w:left="142"/>
              <w:rPr>
                <w:szCs w:val="24"/>
                <w:lang w:val="ro-RO" w:eastAsia="ro-RO"/>
              </w:rPr>
            </w:pPr>
            <w:r w:rsidRPr="00E75477">
              <w:rPr>
                <w:szCs w:val="24"/>
                <w:lang w:val="ro-RO" w:eastAsia="ro-RO"/>
              </w:rPr>
              <w:t>vătămare slabă</w:t>
            </w:r>
          </w:p>
        </w:tc>
        <w:tc>
          <w:tcPr>
            <w:tcW w:w="4785" w:type="dxa"/>
            <w:tcBorders>
              <w:top w:val="double" w:sz="4" w:space="0" w:color="auto"/>
            </w:tcBorders>
            <w:vAlign w:val="center"/>
          </w:tcPr>
          <w:p w14:paraId="44EDF0F2" w14:textId="77777777" w:rsidR="00306322" w:rsidRPr="00E75477" w:rsidRDefault="00306322" w:rsidP="00B13EB5">
            <w:pPr>
              <w:ind w:left="142"/>
              <w:jc w:val="center"/>
              <w:rPr>
                <w:szCs w:val="24"/>
                <w:lang w:val="ro-RO" w:eastAsia="ro-RO"/>
              </w:rPr>
            </w:pPr>
            <w:r w:rsidRPr="00E75477">
              <w:rPr>
                <w:szCs w:val="24"/>
                <w:lang w:val="ro-RO" w:eastAsia="ro-RO"/>
              </w:rPr>
              <w:t>1 – 10</w:t>
            </w:r>
          </w:p>
        </w:tc>
      </w:tr>
      <w:tr w:rsidR="00306322" w:rsidRPr="00E75477" w14:paraId="511A4FB5" w14:textId="77777777" w:rsidTr="00350D8A">
        <w:trPr>
          <w:jc w:val="center"/>
        </w:trPr>
        <w:tc>
          <w:tcPr>
            <w:tcW w:w="4785" w:type="dxa"/>
            <w:vAlign w:val="center"/>
          </w:tcPr>
          <w:p w14:paraId="217E5DB3" w14:textId="77777777" w:rsidR="00306322" w:rsidRPr="00E75477" w:rsidRDefault="00306322" w:rsidP="00B13EB5">
            <w:pPr>
              <w:ind w:left="142"/>
              <w:rPr>
                <w:szCs w:val="24"/>
                <w:lang w:val="ro-RO" w:eastAsia="ro-RO"/>
              </w:rPr>
            </w:pPr>
            <w:r w:rsidRPr="00E75477">
              <w:rPr>
                <w:szCs w:val="24"/>
                <w:lang w:val="ro-RO" w:eastAsia="ro-RO"/>
              </w:rPr>
              <w:t>vătămare moderată</w:t>
            </w:r>
          </w:p>
        </w:tc>
        <w:tc>
          <w:tcPr>
            <w:tcW w:w="4785" w:type="dxa"/>
            <w:vAlign w:val="center"/>
          </w:tcPr>
          <w:p w14:paraId="07DD5534" w14:textId="77777777" w:rsidR="00306322" w:rsidRPr="00E75477" w:rsidRDefault="00306322" w:rsidP="00B13EB5">
            <w:pPr>
              <w:ind w:left="142"/>
              <w:jc w:val="center"/>
              <w:rPr>
                <w:szCs w:val="24"/>
                <w:lang w:val="ro-RO" w:eastAsia="ro-RO"/>
              </w:rPr>
            </w:pPr>
            <w:r w:rsidRPr="00E75477">
              <w:rPr>
                <w:szCs w:val="24"/>
                <w:lang w:val="ro-RO" w:eastAsia="ro-RO"/>
              </w:rPr>
              <w:t>11 – 25</w:t>
            </w:r>
          </w:p>
        </w:tc>
      </w:tr>
      <w:tr w:rsidR="00306322" w:rsidRPr="00E75477" w14:paraId="575F0E0F" w14:textId="77777777" w:rsidTr="00350D8A">
        <w:trPr>
          <w:jc w:val="center"/>
        </w:trPr>
        <w:tc>
          <w:tcPr>
            <w:tcW w:w="4785" w:type="dxa"/>
            <w:vAlign w:val="center"/>
          </w:tcPr>
          <w:p w14:paraId="7970A5D9" w14:textId="77777777" w:rsidR="00306322" w:rsidRPr="00E75477" w:rsidRDefault="00306322" w:rsidP="00B13EB5">
            <w:pPr>
              <w:ind w:left="142"/>
              <w:rPr>
                <w:szCs w:val="24"/>
                <w:lang w:val="ro-RO" w:eastAsia="ro-RO"/>
              </w:rPr>
            </w:pPr>
            <w:r w:rsidRPr="00E75477">
              <w:rPr>
                <w:szCs w:val="24"/>
                <w:lang w:val="ro-RO" w:eastAsia="ro-RO"/>
              </w:rPr>
              <w:t>vătămare puternică</w:t>
            </w:r>
          </w:p>
        </w:tc>
        <w:tc>
          <w:tcPr>
            <w:tcW w:w="4785" w:type="dxa"/>
            <w:vAlign w:val="center"/>
          </w:tcPr>
          <w:p w14:paraId="71976087" w14:textId="77777777" w:rsidR="00306322" w:rsidRPr="00E75477" w:rsidRDefault="00306322" w:rsidP="00B13EB5">
            <w:pPr>
              <w:ind w:left="142"/>
              <w:jc w:val="center"/>
              <w:rPr>
                <w:szCs w:val="24"/>
                <w:lang w:val="ro-RO" w:eastAsia="ro-RO"/>
              </w:rPr>
            </w:pPr>
            <w:r w:rsidRPr="00E75477">
              <w:rPr>
                <w:szCs w:val="24"/>
                <w:lang w:val="ro-RO" w:eastAsia="ro-RO"/>
              </w:rPr>
              <w:t>26 – 50</w:t>
            </w:r>
          </w:p>
        </w:tc>
      </w:tr>
      <w:tr w:rsidR="00306322" w:rsidRPr="00E75477" w14:paraId="6B0E422F" w14:textId="77777777" w:rsidTr="00350D8A">
        <w:trPr>
          <w:jc w:val="center"/>
        </w:trPr>
        <w:tc>
          <w:tcPr>
            <w:tcW w:w="4785" w:type="dxa"/>
            <w:vAlign w:val="center"/>
          </w:tcPr>
          <w:p w14:paraId="74AB2864" w14:textId="77777777" w:rsidR="00306322" w:rsidRPr="00E75477" w:rsidRDefault="00306322" w:rsidP="00B13EB5">
            <w:pPr>
              <w:ind w:left="142"/>
              <w:rPr>
                <w:szCs w:val="24"/>
                <w:lang w:val="ro-RO" w:eastAsia="ro-RO"/>
              </w:rPr>
            </w:pPr>
            <w:r w:rsidRPr="00E75477">
              <w:rPr>
                <w:szCs w:val="24"/>
                <w:lang w:val="ro-RO" w:eastAsia="ro-RO"/>
              </w:rPr>
              <w:t>vătămare foarte puternică</w:t>
            </w:r>
          </w:p>
        </w:tc>
        <w:tc>
          <w:tcPr>
            <w:tcW w:w="4785" w:type="dxa"/>
            <w:vAlign w:val="center"/>
          </w:tcPr>
          <w:p w14:paraId="65398773" w14:textId="77777777" w:rsidR="00306322" w:rsidRPr="00E75477" w:rsidRDefault="00306322" w:rsidP="00B13EB5">
            <w:pPr>
              <w:ind w:left="142"/>
              <w:jc w:val="center"/>
              <w:rPr>
                <w:szCs w:val="24"/>
                <w:lang w:val="ro-RO" w:eastAsia="ro-RO"/>
              </w:rPr>
            </w:pPr>
            <w:r w:rsidRPr="00E75477">
              <w:rPr>
                <w:szCs w:val="24"/>
                <w:lang w:val="ro-RO" w:eastAsia="ro-RO"/>
              </w:rPr>
              <w:t>peste 50</w:t>
            </w:r>
          </w:p>
        </w:tc>
      </w:tr>
    </w:tbl>
    <w:p w14:paraId="1D0DE522" w14:textId="77777777" w:rsidR="00306322" w:rsidRDefault="00306322" w:rsidP="00B13EB5">
      <w:pPr>
        <w:spacing w:line="276" w:lineRule="auto"/>
        <w:ind w:left="142"/>
        <w:contextualSpacing/>
        <w:rPr>
          <w:b/>
          <w:szCs w:val="24"/>
          <w:u w:val="single"/>
          <w:lang w:val="ro-RO" w:eastAsia="ro-RO"/>
        </w:rPr>
      </w:pPr>
    </w:p>
    <w:p w14:paraId="391C1E19" w14:textId="77777777" w:rsidR="007B7CBC" w:rsidRDefault="007B7CBC" w:rsidP="00B13EB5">
      <w:pPr>
        <w:spacing w:line="276" w:lineRule="auto"/>
        <w:ind w:left="142"/>
        <w:contextualSpacing/>
        <w:rPr>
          <w:b/>
          <w:szCs w:val="24"/>
          <w:u w:val="single"/>
          <w:lang w:val="ro-RO" w:eastAsia="ro-RO"/>
        </w:rPr>
      </w:pPr>
    </w:p>
    <w:p w14:paraId="06BB6945" w14:textId="77777777" w:rsidR="007B7CBC" w:rsidRPr="00E75477" w:rsidRDefault="007B7CBC" w:rsidP="00B13EB5">
      <w:pPr>
        <w:spacing w:line="276" w:lineRule="auto"/>
        <w:ind w:left="142"/>
        <w:contextualSpacing/>
        <w:rPr>
          <w:b/>
          <w:szCs w:val="24"/>
          <w:u w:val="single"/>
          <w:lang w:val="ro-RO" w:eastAsia="ro-RO"/>
        </w:rPr>
      </w:pPr>
    </w:p>
    <w:p w14:paraId="5EC23AC8" w14:textId="77777777" w:rsidR="003C5145" w:rsidRPr="00E75477" w:rsidRDefault="003C5145" w:rsidP="00B13EB5">
      <w:pPr>
        <w:spacing w:before="120" w:after="120" w:line="276" w:lineRule="auto"/>
        <w:ind w:left="142"/>
        <w:jc w:val="both"/>
        <w:rPr>
          <w:rFonts w:eastAsia="Calibri"/>
          <w:bCs/>
          <w:i/>
          <w:iCs/>
          <w:szCs w:val="24"/>
          <w:lang w:val="ro-RO"/>
        </w:rPr>
      </w:pPr>
      <w:r w:rsidRPr="00E75477">
        <w:rPr>
          <w:rFonts w:eastAsia="Calibri"/>
          <w:bCs/>
          <w:i/>
          <w:iCs/>
          <w:szCs w:val="24"/>
          <w:lang w:val="ro-RO"/>
        </w:rPr>
        <w:t xml:space="preserve">b.3.2. </w:t>
      </w:r>
      <w:r w:rsidR="000E3B18" w:rsidRPr="00E75477">
        <w:rPr>
          <w:rFonts w:eastAsia="Calibri"/>
          <w:bCs/>
          <w:i/>
          <w:iCs/>
          <w:szCs w:val="24"/>
          <w:lang w:val="ro-RO"/>
        </w:rPr>
        <w:t>Î</w:t>
      </w:r>
      <w:r w:rsidRPr="00E75477">
        <w:rPr>
          <w:rFonts w:eastAsia="Calibri"/>
          <w:bCs/>
          <w:i/>
          <w:iCs/>
          <w:szCs w:val="24"/>
          <w:lang w:val="ro-RO"/>
        </w:rPr>
        <w:t xml:space="preserve">n arboretele tinere, cu masivul </w:t>
      </w:r>
      <w:r w:rsidR="000E3B18" w:rsidRPr="00E75477">
        <w:rPr>
          <w:rFonts w:eastAsia="Calibri"/>
          <w:bCs/>
          <w:i/>
          <w:iCs/>
          <w:szCs w:val="24"/>
          <w:lang w:val="ro-RO"/>
        </w:rPr>
        <w:t>î</w:t>
      </w:r>
      <w:r w:rsidRPr="00E75477">
        <w:rPr>
          <w:rFonts w:eastAsia="Calibri"/>
          <w:bCs/>
          <w:i/>
          <w:iCs/>
          <w:szCs w:val="24"/>
          <w:lang w:val="ro-RO"/>
        </w:rPr>
        <w:t>nchis</w:t>
      </w:r>
    </w:p>
    <w:p w14:paraId="5C55E5C5" w14:textId="77777777" w:rsidR="00B05EB3" w:rsidRPr="00E75477" w:rsidRDefault="00B05EB3" w:rsidP="00B13EB5">
      <w:pPr>
        <w:ind w:left="142" w:firstLine="360"/>
        <w:jc w:val="both"/>
        <w:rPr>
          <w:rFonts w:eastAsia="Calibri"/>
          <w:szCs w:val="24"/>
          <w:lang w:val="ro-RO"/>
        </w:rPr>
      </w:pPr>
      <w:r w:rsidRPr="00E75477">
        <w:rPr>
          <w:rFonts w:eastAsia="Calibri"/>
          <w:szCs w:val="24"/>
          <w:lang w:val="ro-RO"/>
        </w:rPr>
        <w:t>În arborete</w:t>
      </w:r>
      <w:r w:rsidR="007F0D57" w:rsidRPr="00E75477">
        <w:rPr>
          <w:rFonts w:eastAsia="Calibri"/>
          <w:szCs w:val="24"/>
          <w:lang w:val="ro-RO"/>
        </w:rPr>
        <w:t>le</w:t>
      </w:r>
      <w:r w:rsidRPr="00E75477">
        <w:rPr>
          <w:rFonts w:eastAsia="Calibri"/>
          <w:szCs w:val="24"/>
          <w:lang w:val="ro-RO"/>
        </w:rPr>
        <w:t xml:space="preserve"> tinere (peste 2 m </w:t>
      </w:r>
      <w:r w:rsidR="007F0D57" w:rsidRPr="00E75477">
        <w:rPr>
          <w:rFonts w:eastAsia="Calibri"/>
          <w:szCs w:val="24"/>
          <w:lang w:val="ro-RO"/>
        </w:rPr>
        <w:t>î</w:t>
      </w:r>
      <w:r w:rsidRPr="00E75477">
        <w:rPr>
          <w:rFonts w:eastAsia="Calibri"/>
          <w:szCs w:val="24"/>
          <w:lang w:val="ro-RO"/>
        </w:rPr>
        <w:t>n</w:t>
      </w:r>
      <w:r w:rsidR="00C41C83" w:rsidRPr="00E75477">
        <w:rPr>
          <w:rFonts w:eastAsia="Calibri"/>
          <w:szCs w:val="24"/>
          <w:lang w:val="ro-RO"/>
        </w:rPr>
        <w:t>ă</w:t>
      </w:r>
      <w:r w:rsidRPr="00E75477">
        <w:rPr>
          <w:rFonts w:eastAsia="Calibri"/>
          <w:szCs w:val="24"/>
          <w:lang w:val="ro-RO"/>
        </w:rPr>
        <w:t>l</w:t>
      </w:r>
      <w:r w:rsidR="007F0D57" w:rsidRPr="00E75477">
        <w:rPr>
          <w:rFonts w:eastAsia="Calibri"/>
          <w:szCs w:val="24"/>
          <w:lang w:val="ro-RO"/>
        </w:rPr>
        <w:t>ț</w:t>
      </w:r>
      <w:r w:rsidRPr="00E75477">
        <w:rPr>
          <w:rFonts w:eastAsia="Calibri"/>
          <w:szCs w:val="24"/>
          <w:lang w:val="ro-RO"/>
        </w:rPr>
        <w:t xml:space="preserve">imea medie), </w:t>
      </w:r>
      <w:r w:rsidR="007F0D57" w:rsidRPr="00E75477">
        <w:rPr>
          <w:rFonts w:eastAsia="Calibri"/>
          <w:szCs w:val="24"/>
          <w:lang w:val="ro-RO"/>
        </w:rPr>
        <w:t>î</w:t>
      </w:r>
      <w:r w:rsidRPr="00E75477">
        <w:rPr>
          <w:rFonts w:eastAsia="Calibri"/>
          <w:szCs w:val="24"/>
          <w:lang w:val="ro-RO"/>
        </w:rPr>
        <w:t>n special de r</w:t>
      </w:r>
      <w:r w:rsidR="007F0D57" w:rsidRPr="00E75477">
        <w:rPr>
          <w:rFonts w:eastAsia="Calibri"/>
          <w:szCs w:val="24"/>
          <w:lang w:val="ro-RO"/>
        </w:rPr>
        <w:t>ăș</w:t>
      </w:r>
      <w:r w:rsidRPr="00E75477">
        <w:rPr>
          <w:rFonts w:eastAsia="Calibri"/>
          <w:szCs w:val="24"/>
          <w:lang w:val="ro-RO"/>
        </w:rPr>
        <w:t>inoase, în care se constată vătămări produse de unele specii de animale s</w:t>
      </w:r>
      <w:r w:rsidR="007F0D57" w:rsidRPr="00E75477">
        <w:rPr>
          <w:rFonts w:eastAsia="Calibri"/>
          <w:szCs w:val="24"/>
          <w:lang w:val="ro-RO"/>
        </w:rPr>
        <w:t>ă</w:t>
      </w:r>
      <w:r w:rsidRPr="00E75477">
        <w:rPr>
          <w:rFonts w:eastAsia="Calibri"/>
          <w:szCs w:val="24"/>
          <w:lang w:val="ro-RO"/>
        </w:rPr>
        <w:t xml:space="preserve">lbatice sau domestice, prin roaderea frunzelor, lujerilor ori ramurilor sau prin decojirea tulpinilor arborilor, gradul de vătămare se determină, </w:t>
      </w:r>
      <w:r w:rsidR="007F0D57" w:rsidRPr="00E75477">
        <w:rPr>
          <w:rFonts w:eastAsia="Calibri"/>
          <w:szCs w:val="24"/>
          <w:lang w:val="ro-RO"/>
        </w:rPr>
        <w:t>î</w:t>
      </w:r>
      <w:r w:rsidRPr="00E75477">
        <w:rPr>
          <w:rFonts w:eastAsia="Calibri"/>
          <w:szCs w:val="24"/>
          <w:lang w:val="ro-RO"/>
        </w:rPr>
        <w:t xml:space="preserve">n suprafețe/puncte de sondaj (minim 50 arbori), amplasate </w:t>
      </w:r>
      <w:r w:rsidR="007F0D57" w:rsidRPr="00E75477">
        <w:rPr>
          <w:rFonts w:eastAsia="Calibri"/>
          <w:szCs w:val="24"/>
          <w:lang w:val="ro-RO"/>
        </w:rPr>
        <w:t>î</w:t>
      </w:r>
      <w:r w:rsidRPr="00E75477">
        <w:rPr>
          <w:rFonts w:eastAsia="Calibri"/>
          <w:szCs w:val="24"/>
          <w:lang w:val="ro-RO"/>
        </w:rPr>
        <w:t>n zone reprezentative, prin aprecieri vizuale, folosind următoarea scară:</w:t>
      </w:r>
    </w:p>
    <w:p w14:paraId="665C8B9C" w14:textId="77777777" w:rsidR="00B05EB3" w:rsidRPr="00E75477" w:rsidRDefault="00B05EB3" w:rsidP="00B13EB5">
      <w:pPr>
        <w:numPr>
          <w:ilvl w:val="0"/>
          <w:numId w:val="19"/>
        </w:numPr>
        <w:spacing w:after="200" w:line="276" w:lineRule="auto"/>
        <w:ind w:left="142"/>
        <w:contextualSpacing/>
        <w:jc w:val="both"/>
        <w:rPr>
          <w:rFonts w:eastAsia="Calibri"/>
          <w:szCs w:val="24"/>
          <w:lang w:val="ro-RO"/>
        </w:rPr>
      </w:pPr>
      <w:r w:rsidRPr="00E75477">
        <w:rPr>
          <w:rFonts w:eastAsia="Calibri"/>
          <w:szCs w:val="24"/>
          <w:lang w:val="ro-RO"/>
        </w:rPr>
        <w:t>Arbore nev</w:t>
      </w:r>
      <w:r w:rsidR="007F0D57" w:rsidRPr="00E75477">
        <w:rPr>
          <w:rFonts w:eastAsia="Calibri"/>
          <w:szCs w:val="24"/>
          <w:lang w:val="ro-RO"/>
        </w:rPr>
        <w:t>ă</w:t>
      </w:r>
      <w:r w:rsidRPr="00E75477">
        <w:rPr>
          <w:rFonts w:eastAsia="Calibri"/>
          <w:szCs w:val="24"/>
          <w:lang w:val="ro-RO"/>
        </w:rPr>
        <w:t>t</w:t>
      </w:r>
      <w:r w:rsidR="007F0D57" w:rsidRPr="00E75477">
        <w:rPr>
          <w:rFonts w:eastAsia="Calibri"/>
          <w:szCs w:val="24"/>
          <w:lang w:val="ro-RO"/>
        </w:rPr>
        <w:t>ă</w:t>
      </w:r>
      <w:r w:rsidRPr="00E75477">
        <w:rPr>
          <w:rFonts w:eastAsia="Calibri"/>
          <w:szCs w:val="24"/>
          <w:lang w:val="ro-RO"/>
        </w:rPr>
        <w:t xml:space="preserve">mat; </w:t>
      </w:r>
    </w:p>
    <w:p w14:paraId="0764BFBC" w14:textId="77777777" w:rsidR="00B05EB3" w:rsidRPr="00E75477" w:rsidRDefault="00B05EB3" w:rsidP="00B13EB5">
      <w:pPr>
        <w:numPr>
          <w:ilvl w:val="0"/>
          <w:numId w:val="19"/>
        </w:numPr>
        <w:spacing w:after="200" w:line="276" w:lineRule="auto"/>
        <w:ind w:left="142"/>
        <w:contextualSpacing/>
        <w:jc w:val="both"/>
        <w:rPr>
          <w:rFonts w:eastAsia="Calibri"/>
          <w:szCs w:val="24"/>
          <w:lang w:val="ro-RO"/>
        </w:rPr>
      </w:pPr>
      <w:r w:rsidRPr="00E75477">
        <w:rPr>
          <w:rFonts w:eastAsia="Calibri"/>
          <w:szCs w:val="24"/>
          <w:lang w:val="ro-RO"/>
        </w:rPr>
        <w:t>Arbore slab v</w:t>
      </w:r>
      <w:r w:rsidR="007F0D57" w:rsidRPr="00E75477">
        <w:rPr>
          <w:rFonts w:eastAsia="Calibri"/>
          <w:szCs w:val="24"/>
          <w:lang w:val="ro-RO"/>
        </w:rPr>
        <w:t>ă</w:t>
      </w:r>
      <w:r w:rsidRPr="00E75477">
        <w:rPr>
          <w:rFonts w:eastAsia="Calibri"/>
          <w:szCs w:val="24"/>
          <w:lang w:val="ro-RO"/>
        </w:rPr>
        <w:t>t</w:t>
      </w:r>
      <w:r w:rsidR="007F0D57" w:rsidRPr="00E75477">
        <w:rPr>
          <w:rFonts w:eastAsia="Calibri"/>
          <w:szCs w:val="24"/>
          <w:lang w:val="ro-RO"/>
        </w:rPr>
        <w:t>ă</w:t>
      </w:r>
      <w:r w:rsidRPr="00E75477">
        <w:rPr>
          <w:rFonts w:eastAsia="Calibri"/>
          <w:szCs w:val="24"/>
          <w:lang w:val="ro-RO"/>
        </w:rPr>
        <w:t>mat - arbore a c</w:t>
      </w:r>
      <w:r w:rsidR="00C41C83" w:rsidRPr="00E75477">
        <w:rPr>
          <w:rFonts w:eastAsia="Calibri"/>
          <w:szCs w:val="24"/>
          <w:lang w:val="ro-RO"/>
        </w:rPr>
        <w:t>ă</w:t>
      </w:r>
      <w:r w:rsidRPr="00E75477">
        <w:rPr>
          <w:rFonts w:eastAsia="Calibri"/>
          <w:szCs w:val="24"/>
          <w:lang w:val="ro-RO"/>
        </w:rPr>
        <w:t>rei coroan</w:t>
      </w:r>
      <w:r w:rsidR="007F0D57" w:rsidRPr="00E75477">
        <w:rPr>
          <w:rFonts w:eastAsia="Calibri"/>
          <w:szCs w:val="24"/>
          <w:lang w:val="ro-RO"/>
        </w:rPr>
        <w:t>ă</w:t>
      </w:r>
      <w:r w:rsidRPr="00E75477">
        <w:rPr>
          <w:rFonts w:eastAsia="Calibri"/>
          <w:szCs w:val="24"/>
          <w:lang w:val="ro-RO"/>
        </w:rPr>
        <w:t xml:space="preserve"> este redus</w:t>
      </w:r>
      <w:r w:rsidR="007F0D57" w:rsidRPr="00E75477">
        <w:rPr>
          <w:rFonts w:eastAsia="Calibri"/>
          <w:szCs w:val="24"/>
          <w:lang w:val="ro-RO"/>
        </w:rPr>
        <w:t>ă</w:t>
      </w:r>
      <w:r w:rsidRPr="00E75477">
        <w:rPr>
          <w:rFonts w:eastAsia="Calibri"/>
          <w:szCs w:val="24"/>
          <w:lang w:val="ro-RO"/>
        </w:rPr>
        <w:t xml:space="preserve"> sub 25 % sau l</w:t>
      </w:r>
      <w:r w:rsidR="007F0D57" w:rsidRPr="00E75477">
        <w:rPr>
          <w:rFonts w:eastAsia="Calibri"/>
          <w:szCs w:val="24"/>
          <w:lang w:val="ro-RO"/>
        </w:rPr>
        <w:t>ăț</w:t>
      </w:r>
      <w:r w:rsidRPr="00E75477">
        <w:rPr>
          <w:rFonts w:eastAsia="Calibri"/>
          <w:szCs w:val="24"/>
          <w:lang w:val="ro-RO"/>
        </w:rPr>
        <w:t>imea zonei decojit</w:t>
      </w:r>
      <w:r w:rsidR="007F0D57" w:rsidRPr="00E75477">
        <w:rPr>
          <w:rFonts w:eastAsia="Calibri"/>
          <w:szCs w:val="24"/>
          <w:lang w:val="ro-RO"/>
        </w:rPr>
        <w:t>e</w:t>
      </w:r>
      <w:r w:rsidRPr="00E75477">
        <w:rPr>
          <w:rFonts w:eastAsia="Calibri"/>
          <w:szCs w:val="24"/>
          <w:lang w:val="ro-RO"/>
        </w:rPr>
        <w:t>, unitar</w:t>
      </w:r>
      <w:r w:rsidR="007F0D57" w:rsidRPr="00E75477">
        <w:rPr>
          <w:rFonts w:eastAsia="Calibri"/>
          <w:szCs w:val="24"/>
          <w:lang w:val="ro-RO"/>
        </w:rPr>
        <w:t>ă</w:t>
      </w:r>
      <w:r w:rsidRPr="00E75477">
        <w:rPr>
          <w:rFonts w:eastAsia="Calibri"/>
          <w:szCs w:val="24"/>
          <w:lang w:val="ro-RO"/>
        </w:rPr>
        <w:t xml:space="preserve"> ori cumulat</w:t>
      </w:r>
      <w:r w:rsidR="007F0D57" w:rsidRPr="00E75477">
        <w:rPr>
          <w:rFonts w:eastAsia="Calibri"/>
          <w:szCs w:val="24"/>
          <w:lang w:val="ro-RO"/>
        </w:rPr>
        <w:t>ă</w:t>
      </w:r>
      <w:r w:rsidRPr="00E75477">
        <w:rPr>
          <w:rFonts w:eastAsia="Calibri"/>
          <w:szCs w:val="24"/>
          <w:lang w:val="ro-RO"/>
        </w:rPr>
        <w:t>, nu depaseste ¼ din circumferin</w:t>
      </w:r>
      <w:r w:rsidR="007F0D57" w:rsidRPr="00E75477">
        <w:rPr>
          <w:rFonts w:eastAsia="Calibri"/>
          <w:szCs w:val="24"/>
          <w:lang w:val="ro-RO"/>
        </w:rPr>
        <w:t>ț</w:t>
      </w:r>
      <w:r w:rsidRPr="00E75477">
        <w:rPr>
          <w:rFonts w:eastAsia="Calibri"/>
          <w:szCs w:val="24"/>
          <w:lang w:val="ro-RO"/>
        </w:rPr>
        <w:t>a tulpinii;</w:t>
      </w:r>
    </w:p>
    <w:p w14:paraId="3F1C3D87" w14:textId="77777777" w:rsidR="00B05EB3" w:rsidRPr="00E75477" w:rsidRDefault="00B05EB3" w:rsidP="00B13EB5">
      <w:pPr>
        <w:numPr>
          <w:ilvl w:val="0"/>
          <w:numId w:val="19"/>
        </w:numPr>
        <w:spacing w:after="200" w:line="276" w:lineRule="auto"/>
        <w:ind w:left="142"/>
        <w:contextualSpacing/>
        <w:jc w:val="both"/>
        <w:rPr>
          <w:rFonts w:eastAsia="Calibri"/>
          <w:szCs w:val="24"/>
          <w:lang w:val="ro-RO"/>
        </w:rPr>
      </w:pPr>
      <w:r w:rsidRPr="00E75477">
        <w:rPr>
          <w:rFonts w:eastAsia="Calibri"/>
          <w:szCs w:val="24"/>
          <w:lang w:val="ro-RO"/>
        </w:rPr>
        <w:t>Arbore moderat v</w:t>
      </w:r>
      <w:r w:rsidR="007F0D57" w:rsidRPr="00E75477">
        <w:rPr>
          <w:rFonts w:eastAsia="Calibri"/>
          <w:szCs w:val="24"/>
          <w:lang w:val="ro-RO"/>
        </w:rPr>
        <w:t>ă</w:t>
      </w:r>
      <w:r w:rsidRPr="00E75477">
        <w:rPr>
          <w:rFonts w:eastAsia="Calibri"/>
          <w:szCs w:val="24"/>
          <w:lang w:val="ro-RO"/>
        </w:rPr>
        <w:t>t</w:t>
      </w:r>
      <w:r w:rsidR="007F0D57" w:rsidRPr="00E75477">
        <w:rPr>
          <w:rFonts w:eastAsia="Calibri"/>
          <w:szCs w:val="24"/>
          <w:lang w:val="ro-RO"/>
        </w:rPr>
        <w:t>ă</w:t>
      </w:r>
      <w:r w:rsidRPr="00E75477">
        <w:rPr>
          <w:rFonts w:eastAsia="Calibri"/>
          <w:szCs w:val="24"/>
          <w:lang w:val="ro-RO"/>
        </w:rPr>
        <w:t>mat - arbore a c</w:t>
      </w:r>
      <w:r w:rsidR="007F0D57" w:rsidRPr="00E75477">
        <w:rPr>
          <w:rFonts w:eastAsia="Calibri"/>
          <w:szCs w:val="24"/>
          <w:lang w:val="ro-RO"/>
        </w:rPr>
        <w:t>ă</w:t>
      </w:r>
      <w:r w:rsidRPr="00E75477">
        <w:rPr>
          <w:rFonts w:eastAsia="Calibri"/>
          <w:szCs w:val="24"/>
          <w:lang w:val="ro-RO"/>
        </w:rPr>
        <w:t>rei coroana este redus</w:t>
      </w:r>
      <w:r w:rsidR="007F0D57" w:rsidRPr="00E75477">
        <w:rPr>
          <w:rFonts w:eastAsia="Calibri"/>
          <w:szCs w:val="24"/>
          <w:lang w:val="ro-RO"/>
        </w:rPr>
        <w:t>ă</w:t>
      </w:r>
      <w:r w:rsidRPr="00E75477">
        <w:rPr>
          <w:rFonts w:eastAsia="Calibri"/>
          <w:szCs w:val="24"/>
          <w:lang w:val="ro-RO"/>
        </w:rPr>
        <w:t xml:space="preserve"> </w:t>
      </w:r>
      <w:r w:rsidR="007F0D57" w:rsidRPr="00E75477">
        <w:rPr>
          <w:rFonts w:eastAsia="Calibri"/>
          <w:szCs w:val="24"/>
          <w:lang w:val="ro-RO"/>
        </w:rPr>
        <w:t>în</w:t>
      </w:r>
      <w:r w:rsidRPr="00E75477">
        <w:rPr>
          <w:rFonts w:eastAsia="Calibri"/>
          <w:szCs w:val="24"/>
          <w:lang w:val="ro-RO"/>
        </w:rPr>
        <w:t>tre 26-50 % sau l</w:t>
      </w:r>
      <w:r w:rsidR="007F0D57" w:rsidRPr="00E75477">
        <w:rPr>
          <w:rFonts w:eastAsia="Calibri"/>
          <w:szCs w:val="24"/>
          <w:lang w:val="ro-RO"/>
        </w:rPr>
        <w:t>ăț</w:t>
      </w:r>
      <w:r w:rsidRPr="00E75477">
        <w:rPr>
          <w:rFonts w:eastAsia="Calibri"/>
          <w:szCs w:val="24"/>
          <w:lang w:val="ro-RO"/>
        </w:rPr>
        <w:t>imea zonei decojite, unitar</w:t>
      </w:r>
      <w:r w:rsidR="007F0D57" w:rsidRPr="00E75477">
        <w:rPr>
          <w:rFonts w:eastAsia="Calibri"/>
          <w:szCs w:val="24"/>
          <w:lang w:val="ro-RO"/>
        </w:rPr>
        <w:t>ă</w:t>
      </w:r>
      <w:r w:rsidRPr="00E75477">
        <w:rPr>
          <w:rFonts w:eastAsia="Calibri"/>
          <w:szCs w:val="24"/>
          <w:lang w:val="ro-RO"/>
        </w:rPr>
        <w:t xml:space="preserve"> sau cumulat</w:t>
      </w:r>
      <w:r w:rsidR="007F0D57" w:rsidRPr="00E75477">
        <w:rPr>
          <w:rFonts w:eastAsia="Calibri"/>
          <w:szCs w:val="24"/>
          <w:lang w:val="ro-RO"/>
        </w:rPr>
        <w:t>ă</w:t>
      </w:r>
      <w:r w:rsidRPr="00E75477">
        <w:rPr>
          <w:rFonts w:eastAsia="Calibri"/>
          <w:szCs w:val="24"/>
          <w:lang w:val="ro-RO"/>
        </w:rPr>
        <w:t>, este cuprins</w:t>
      </w:r>
      <w:r w:rsidR="007F0D57" w:rsidRPr="00E75477">
        <w:rPr>
          <w:rFonts w:eastAsia="Calibri"/>
          <w:szCs w:val="24"/>
          <w:lang w:val="ro-RO"/>
        </w:rPr>
        <w:t>ă</w:t>
      </w:r>
      <w:r w:rsidRPr="00E75477">
        <w:rPr>
          <w:rFonts w:eastAsia="Calibri"/>
          <w:szCs w:val="24"/>
          <w:lang w:val="ro-RO"/>
        </w:rPr>
        <w:t xml:space="preserve"> </w:t>
      </w:r>
      <w:r w:rsidR="007F0D57" w:rsidRPr="00E75477">
        <w:rPr>
          <w:rFonts w:eastAsia="Calibri"/>
          <w:szCs w:val="24"/>
          <w:lang w:val="ro-RO"/>
        </w:rPr>
        <w:t>î</w:t>
      </w:r>
      <w:r w:rsidRPr="00E75477">
        <w:rPr>
          <w:rFonts w:eastAsia="Calibri"/>
          <w:szCs w:val="24"/>
          <w:lang w:val="ro-RO"/>
        </w:rPr>
        <w:t>ntre ¼ - ½ din circumferin</w:t>
      </w:r>
      <w:r w:rsidR="007F0D57" w:rsidRPr="00E75477">
        <w:rPr>
          <w:rFonts w:eastAsia="Calibri"/>
          <w:szCs w:val="24"/>
          <w:lang w:val="ro-RO"/>
        </w:rPr>
        <w:t>ț</w:t>
      </w:r>
      <w:r w:rsidRPr="00E75477">
        <w:rPr>
          <w:rFonts w:eastAsia="Calibri"/>
          <w:szCs w:val="24"/>
          <w:lang w:val="ro-RO"/>
        </w:rPr>
        <w:t>a tulpinii;</w:t>
      </w:r>
    </w:p>
    <w:p w14:paraId="397140A8" w14:textId="77777777" w:rsidR="00B05EB3" w:rsidRPr="00E75477" w:rsidRDefault="00B05EB3" w:rsidP="00B13EB5">
      <w:pPr>
        <w:numPr>
          <w:ilvl w:val="0"/>
          <w:numId w:val="19"/>
        </w:numPr>
        <w:spacing w:after="200" w:line="276" w:lineRule="auto"/>
        <w:ind w:left="142"/>
        <w:contextualSpacing/>
        <w:jc w:val="both"/>
        <w:rPr>
          <w:rFonts w:eastAsia="Calibri"/>
          <w:szCs w:val="24"/>
          <w:lang w:val="ro-RO"/>
        </w:rPr>
      </w:pPr>
      <w:r w:rsidRPr="00E75477">
        <w:rPr>
          <w:rFonts w:eastAsia="Calibri"/>
          <w:szCs w:val="24"/>
          <w:lang w:val="ro-RO"/>
        </w:rPr>
        <w:t>Arbore puternic v</w:t>
      </w:r>
      <w:r w:rsidR="007F0D57" w:rsidRPr="00E75477">
        <w:rPr>
          <w:rFonts w:eastAsia="Calibri"/>
          <w:szCs w:val="24"/>
          <w:lang w:val="ro-RO"/>
        </w:rPr>
        <w:t>ă</w:t>
      </w:r>
      <w:r w:rsidRPr="00E75477">
        <w:rPr>
          <w:rFonts w:eastAsia="Calibri"/>
          <w:szCs w:val="24"/>
          <w:lang w:val="ro-RO"/>
        </w:rPr>
        <w:t>t</w:t>
      </w:r>
      <w:r w:rsidR="007F0D57" w:rsidRPr="00E75477">
        <w:rPr>
          <w:rFonts w:eastAsia="Calibri"/>
          <w:szCs w:val="24"/>
          <w:lang w:val="ro-RO"/>
        </w:rPr>
        <w:t>ă</w:t>
      </w:r>
      <w:r w:rsidRPr="00E75477">
        <w:rPr>
          <w:rFonts w:eastAsia="Calibri"/>
          <w:szCs w:val="24"/>
          <w:lang w:val="ro-RO"/>
        </w:rPr>
        <w:t>mat - arbore a c</w:t>
      </w:r>
      <w:r w:rsidR="00C41C83" w:rsidRPr="00E75477">
        <w:rPr>
          <w:rFonts w:eastAsia="Calibri"/>
          <w:szCs w:val="24"/>
          <w:lang w:val="ro-RO"/>
        </w:rPr>
        <w:t>ă</w:t>
      </w:r>
      <w:r w:rsidRPr="00E75477">
        <w:rPr>
          <w:rFonts w:eastAsia="Calibri"/>
          <w:szCs w:val="24"/>
          <w:lang w:val="ro-RO"/>
        </w:rPr>
        <w:t>rei coroan</w:t>
      </w:r>
      <w:r w:rsidR="007F0D57" w:rsidRPr="00E75477">
        <w:rPr>
          <w:rFonts w:eastAsia="Calibri"/>
          <w:szCs w:val="24"/>
          <w:lang w:val="ro-RO"/>
        </w:rPr>
        <w:t>ă</w:t>
      </w:r>
      <w:r w:rsidRPr="00E75477">
        <w:rPr>
          <w:rFonts w:eastAsia="Calibri"/>
          <w:szCs w:val="24"/>
          <w:lang w:val="ro-RO"/>
        </w:rPr>
        <w:t xml:space="preserve"> este redus</w:t>
      </w:r>
      <w:r w:rsidR="007F0D57" w:rsidRPr="00E75477">
        <w:rPr>
          <w:rFonts w:eastAsia="Calibri"/>
          <w:szCs w:val="24"/>
          <w:lang w:val="ro-RO"/>
        </w:rPr>
        <w:t>ă</w:t>
      </w:r>
      <w:r w:rsidRPr="00E75477">
        <w:rPr>
          <w:rFonts w:eastAsia="Calibri"/>
          <w:szCs w:val="24"/>
          <w:lang w:val="ro-RO"/>
        </w:rPr>
        <w:t xml:space="preserve"> </w:t>
      </w:r>
      <w:r w:rsidR="007F0D57" w:rsidRPr="00E75477">
        <w:rPr>
          <w:rFonts w:eastAsia="Calibri"/>
          <w:szCs w:val="24"/>
          <w:lang w:val="ro-RO"/>
        </w:rPr>
        <w:t>î</w:t>
      </w:r>
      <w:r w:rsidRPr="00E75477">
        <w:rPr>
          <w:rFonts w:eastAsia="Calibri"/>
          <w:szCs w:val="24"/>
          <w:lang w:val="ro-RO"/>
        </w:rPr>
        <w:t>ntre 51% -75% sau l</w:t>
      </w:r>
      <w:r w:rsidR="007F0D57" w:rsidRPr="00E75477">
        <w:rPr>
          <w:rFonts w:eastAsia="Calibri"/>
          <w:szCs w:val="24"/>
          <w:lang w:val="ro-RO"/>
        </w:rPr>
        <w:t>ăț</w:t>
      </w:r>
      <w:r w:rsidRPr="00E75477">
        <w:rPr>
          <w:rFonts w:eastAsia="Calibri"/>
          <w:szCs w:val="24"/>
          <w:lang w:val="ro-RO"/>
        </w:rPr>
        <w:t>imea zonei decojite, unitar</w:t>
      </w:r>
      <w:r w:rsidR="007F0D57" w:rsidRPr="00E75477">
        <w:rPr>
          <w:rFonts w:eastAsia="Calibri"/>
          <w:szCs w:val="24"/>
          <w:lang w:val="ro-RO"/>
        </w:rPr>
        <w:t>ă</w:t>
      </w:r>
      <w:r w:rsidRPr="00E75477">
        <w:rPr>
          <w:rFonts w:eastAsia="Calibri"/>
          <w:szCs w:val="24"/>
          <w:lang w:val="ro-RO"/>
        </w:rPr>
        <w:t xml:space="preserve"> sau cumulat</w:t>
      </w:r>
      <w:r w:rsidR="007F0D57" w:rsidRPr="00E75477">
        <w:rPr>
          <w:rFonts w:eastAsia="Calibri"/>
          <w:szCs w:val="24"/>
          <w:lang w:val="ro-RO"/>
        </w:rPr>
        <w:t>ă</w:t>
      </w:r>
      <w:r w:rsidRPr="00E75477">
        <w:rPr>
          <w:rFonts w:eastAsia="Calibri"/>
          <w:szCs w:val="24"/>
          <w:lang w:val="ro-RO"/>
        </w:rPr>
        <w:t>, este cuprins</w:t>
      </w:r>
      <w:r w:rsidR="007F0D57" w:rsidRPr="00E75477">
        <w:rPr>
          <w:rFonts w:eastAsia="Calibri"/>
          <w:szCs w:val="24"/>
          <w:lang w:val="ro-RO"/>
        </w:rPr>
        <w:t>ă</w:t>
      </w:r>
      <w:r w:rsidRPr="00E75477">
        <w:rPr>
          <w:rFonts w:eastAsia="Calibri"/>
          <w:szCs w:val="24"/>
          <w:lang w:val="ro-RO"/>
        </w:rPr>
        <w:t xml:space="preserve"> </w:t>
      </w:r>
      <w:r w:rsidR="007F0D57" w:rsidRPr="00E75477">
        <w:rPr>
          <w:rFonts w:eastAsia="Calibri"/>
          <w:szCs w:val="24"/>
          <w:lang w:val="ro-RO"/>
        </w:rPr>
        <w:t>î</w:t>
      </w:r>
      <w:r w:rsidRPr="00E75477">
        <w:rPr>
          <w:rFonts w:eastAsia="Calibri"/>
          <w:szCs w:val="24"/>
          <w:lang w:val="ro-RO"/>
        </w:rPr>
        <w:t>ntre ½ - ¾ din circumferin</w:t>
      </w:r>
      <w:r w:rsidR="007F0D57" w:rsidRPr="00E75477">
        <w:rPr>
          <w:rFonts w:eastAsia="Calibri"/>
          <w:szCs w:val="24"/>
          <w:lang w:val="ro-RO"/>
        </w:rPr>
        <w:t>ț</w:t>
      </w:r>
      <w:r w:rsidRPr="00E75477">
        <w:rPr>
          <w:rFonts w:eastAsia="Calibri"/>
          <w:szCs w:val="24"/>
          <w:lang w:val="ro-RO"/>
        </w:rPr>
        <w:t>a tulpinii;</w:t>
      </w:r>
    </w:p>
    <w:p w14:paraId="48CA33FD" w14:textId="77777777" w:rsidR="00B05EB3" w:rsidRPr="00E75477" w:rsidRDefault="00B05EB3" w:rsidP="00B13EB5">
      <w:pPr>
        <w:numPr>
          <w:ilvl w:val="0"/>
          <w:numId w:val="19"/>
        </w:numPr>
        <w:spacing w:after="200" w:line="276" w:lineRule="auto"/>
        <w:ind w:left="142"/>
        <w:contextualSpacing/>
        <w:jc w:val="both"/>
        <w:rPr>
          <w:rFonts w:eastAsia="Calibri"/>
          <w:szCs w:val="24"/>
          <w:lang w:val="ro-RO"/>
        </w:rPr>
      </w:pPr>
      <w:r w:rsidRPr="00E75477">
        <w:rPr>
          <w:rFonts w:eastAsia="Calibri"/>
          <w:szCs w:val="24"/>
          <w:lang w:val="ro-RO"/>
        </w:rPr>
        <w:t>Arbore compromis – arbore a c</w:t>
      </w:r>
      <w:r w:rsidR="00C41C83" w:rsidRPr="00E75477">
        <w:rPr>
          <w:rFonts w:eastAsia="Calibri"/>
          <w:szCs w:val="24"/>
          <w:lang w:val="ro-RO"/>
        </w:rPr>
        <w:t>ă</w:t>
      </w:r>
      <w:r w:rsidRPr="00E75477">
        <w:rPr>
          <w:rFonts w:eastAsia="Calibri"/>
          <w:szCs w:val="24"/>
          <w:lang w:val="ro-RO"/>
        </w:rPr>
        <w:t>rei coroan</w:t>
      </w:r>
      <w:r w:rsidR="007F0D57" w:rsidRPr="00E75477">
        <w:rPr>
          <w:rFonts w:eastAsia="Calibri"/>
          <w:szCs w:val="24"/>
          <w:lang w:val="ro-RO"/>
        </w:rPr>
        <w:t>ă</w:t>
      </w:r>
      <w:r w:rsidRPr="00E75477">
        <w:rPr>
          <w:rFonts w:eastAsia="Calibri"/>
          <w:szCs w:val="24"/>
          <w:lang w:val="ro-RO"/>
        </w:rPr>
        <w:t xml:space="preserve"> este redus</w:t>
      </w:r>
      <w:r w:rsidR="007F0D57" w:rsidRPr="00E75477">
        <w:rPr>
          <w:rFonts w:eastAsia="Calibri"/>
          <w:szCs w:val="24"/>
          <w:lang w:val="ro-RO"/>
        </w:rPr>
        <w:t>ă</w:t>
      </w:r>
      <w:r w:rsidRPr="00E75477">
        <w:rPr>
          <w:rFonts w:eastAsia="Calibri"/>
          <w:szCs w:val="24"/>
          <w:lang w:val="ro-RO"/>
        </w:rPr>
        <w:t xml:space="preserve"> peste 75 % sau l</w:t>
      </w:r>
      <w:r w:rsidR="007F0D57" w:rsidRPr="00E75477">
        <w:rPr>
          <w:rFonts w:eastAsia="Calibri"/>
          <w:szCs w:val="24"/>
          <w:lang w:val="ro-RO"/>
        </w:rPr>
        <w:t>ăț</w:t>
      </w:r>
      <w:r w:rsidRPr="00E75477">
        <w:rPr>
          <w:rFonts w:eastAsia="Calibri"/>
          <w:szCs w:val="24"/>
          <w:lang w:val="ro-RO"/>
        </w:rPr>
        <w:t>imea zonei decojite, unitar</w:t>
      </w:r>
      <w:r w:rsidR="007F0D57" w:rsidRPr="00E75477">
        <w:rPr>
          <w:rFonts w:eastAsia="Calibri"/>
          <w:szCs w:val="24"/>
          <w:lang w:val="ro-RO"/>
        </w:rPr>
        <w:t>ă</w:t>
      </w:r>
      <w:r w:rsidRPr="00E75477">
        <w:rPr>
          <w:rFonts w:eastAsia="Calibri"/>
          <w:szCs w:val="24"/>
          <w:lang w:val="ro-RO"/>
        </w:rPr>
        <w:t xml:space="preserve"> sau cumulat</w:t>
      </w:r>
      <w:r w:rsidR="007F0D57" w:rsidRPr="00E75477">
        <w:rPr>
          <w:rFonts w:eastAsia="Calibri"/>
          <w:szCs w:val="24"/>
          <w:lang w:val="ro-RO"/>
        </w:rPr>
        <w:t>ă</w:t>
      </w:r>
      <w:r w:rsidRPr="00E75477">
        <w:rPr>
          <w:rFonts w:eastAsia="Calibri"/>
          <w:szCs w:val="24"/>
          <w:lang w:val="ro-RO"/>
        </w:rPr>
        <w:t>, dep</w:t>
      </w:r>
      <w:r w:rsidR="007F0D57" w:rsidRPr="00E75477">
        <w:rPr>
          <w:rFonts w:eastAsia="Calibri"/>
          <w:szCs w:val="24"/>
          <w:lang w:val="ro-RO"/>
        </w:rPr>
        <w:t>ăș</w:t>
      </w:r>
      <w:r w:rsidRPr="00E75477">
        <w:rPr>
          <w:rFonts w:eastAsia="Calibri"/>
          <w:szCs w:val="24"/>
          <w:lang w:val="ro-RO"/>
        </w:rPr>
        <w:t>e</w:t>
      </w:r>
      <w:r w:rsidR="007F0D57" w:rsidRPr="00E75477">
        <w:rPr>
          <w:rFonts w:eastAsia="Calibri"/>
          <w:szCs w:val="24"/>
          <w:lang w:val="ro-RO"/>
        </w:rPr>
        <w:t>ș</w:t>
      </w:r>
      <w:r w:rsidRPr="00E75477">
        <w:rPr>
          <w:rFonts w:eastAsia="Calibri"/>
          <w:szCs w:val="24"/>
          <w:lang w:val="ro-RO"/>
        </w:rPr>
        <w:t>te ¾ din circumferin</w:t>
      </w:r>
      <w:r w:rsidR="007F0D57" w:rsidRPr="00E75477">
        <w:rPr>
          <w:rFonts w:eastAsia="Calibri"/>
          <w:szCs w:val="24"/>
          <w:lang w:val="ro-RO"/>
        </w:rPr>
        <w:t>ț</w:t>
      </w:r>
      <w:r w:rsidRPr="00E75477">
        <w:rPr>
          <w:rFonts w:eastAsia="Calibri"/>
          <w:szCs w:val="24"/>
          <w:lang w:val="ro-RO"/>
        </w:rPr>
        <w:t>a tulpinii.</w:t>
      </w:r>
    </w:p>
    <w:p w14:paraId="10394B47" w14:textId="77777777" w:rsidR="00B05EB3" w:rsidRPr="00E75477" w:rsidRDefault="007F0D57" w:rsidP="00B13EB5">
      <w:pPr>
        <w:ind w:left="142" w:firstLine="360"/>
        <w:jc w:val="both"/>
        <w:rPr>
          <w:rFonts w:eastAsia="Calibri"/>
          <w:szCs w:val="24"/>
          <w:lang w:val="ro-RO"/>
        </w:rPr>
      </w:pPr>
      <w:r w:rsidRPr="00E75477">
        <w:rPr>
          <w:rFonts w:eastAsia="Calibri"/>
          <w:szCs w:val="24"/>
          <w:lang w:val="ro-RO"/>
        </w:rPr>
        <w:t>Î</w:t>
      </w:r>
      <w:r w:rsidR="00B05EB3" w:rsidRPr="00E75477">
        <w:rPr>
          <w:rFonts w:eastAsia="Calibri"/>
          <w:szCs w:val="24"/>
          <w:lang w:val="ro-RO"/>
        </w:rPr>
        <w:t>n suprafe</w:t>
      </w:r>
      <w:r w:rsidRPr="00E75477">
        <w:rPr>
          <w:rFonts w:eastAsia="Calibri"/>
          <w:szCs w:val="24"/>
          <w:lang w:val="ro-RO"/>
        </w:rPr>
        <w:t>ț</w:t>
      </w:r>
      <w:r w:rsidR="00B05EB3" w:rsidRPr="00E75477">
        <w:rPr>
          <w:rFonts w:eastAsia="Calibri"/>
          <w:szCs w:val="24"/>
          <w:lang w:val="ro-RO"/>
        </w:rPr>
        <w:t xml:space="preserve">ele/punctele de sondaj, se </w:t>
      </w:r>
      <w:r w:rsidR="002F3992" w:rsidRPr="00E75477">
        <w:rPr>
          <w:rFonts w:eastAsia="Calibri"/>
          <w:szCs w:val="24"/>
          <w:lang w:val="ro-RO"/>
        </w:rPr>
        <w:t>înregistreaz</w:t>
      </w:r>
      <w:r w:rsidRPr="00E75477">
        <w:rPr>
          <w:rFonts w:eastAsia="Calibri"/>
          <w:szCs w:val="24"/>
          <w:lang w:val="ro-RO"/>
        </w:rPr>
        <w:t>ă</w:t>
      </w:r>
      <w:r w:rsidR="002F3992" w:rsidRPr="00E75477">
        <w:rPr>
          <w:rFonts w:eastAsia="Calibri"/>
          <w:szCs w:val="24"/>
          <w:lang w:val="ro-RO"/>
        </w:rPr>
        <w:t xml:space="preserve"> </w:t>
      </w:r>
      <w:r w:rsidR="00B05EB3" w:rsidRPr="00E75477">
        <w:rPr>
          <w:rFonts w:eastAsia="Calibri"/>
          <w:szCs w:val="24"/>
          <w:lang w:val="ro-RO"/>
        </w:rPr>
        <w:t xml:space="preserve">specia, diametrul </w:t>
      </w:r>
      <w:r w:rsidR="002F3992" w:rsidRPr="00E75477">
        <w:rPr>
          <w:rFonts w:eastAsia="Calibri"/>
          <w:szCs w:val="24"/>
          <w:lang w:val="ro-RO"/>
        </w:rPr>
        <w:t xml:space="preserve">și </w:t>
      </w:r>
      <w:r w:rsidR="00B05EB3" w:rsidRPr="00E75477">
        <w:rPr>
          <w:rFonts w:eastAsia="Calibri"/>
          <w:szCs w:val="24"/>
          <w:lang w:val="ro-RO"/>
        </w:rPr>
        <w:t>starea de v</w:t>
      </w:r>
      <w:r w:rsidR="00CC64C8" w:rsidRPr="00E75477">
        <w:rPr>
          <w:rFonts w:eastAsia="Calibri"/>
          <w:szCs w:val="24"/>
          <w:lang w:val="ro-RO"/>
        </w:rPr>
        <w:t>ă</w:t>
      </w:r>
      <w:r w:rsidR="00B05EB3" w:rsidRPr="00E75477">
        <w:rPr>
          <w:rFonts w:eastAsia="Calibri"/>
          <w:szCs w:val="24"/>
          <w:lang w:val="ro-RO"/>
        </w:rPr>
        <w:t>t</w:t>
      </w:r>
      <w:r w:rsidR="00CC64C8" w:rsidRPr="00E75477">
        <w:rPr>
          <w:rFonts w:eastAsia="Calibri"/>
          <w:szCs w:val="24"/>
          <w:lang w:val="ro-RO"/>
        </w:rPr>
        <w:t>ă</w:t>
      </w:r>
      <w:r w:rsidR="00B05EB3" w:rsidRPr="00E75477">
        <w:rPr>
          <w:rFonts w:eastAsia="Calibri"/>
          <w:szCs w:val="24"/>
          <w:lang w:val="ro-RO"/>
        </w:rPr>
        <w:t>mare a fiec</w:t>
      </w:r>
      <w:r w:rsidR="00CC64C8" w:rsidRPr="00E75477">
        <w:rPr>
          <w:rFonts w:eastAsia="Calibri"/>
          <w:szCs w:val="24"/>
          <w:lang w:val="ro-RO"/>
        </w:rPr>
        <w:t>ă</w:t>
      </w:r>
      <w:r w:rsidR="00B05EB3" w:rsidRPr="00E75477">
        <w:rPr>
          <w:rFonts w:eastAsia="Calibri"/>
          <w:szCs w:val="24"/>
          <w:lang w:val="ro-RO"/>
        </w:rPr>
        <w:t>rui arbore, apreciindu-se propor</w:t>
      </w:r>
      <w:r w:rsidRPr="00E75477">
        <w:rPr>
          <w:rFonts w:eastAsia="Calibri"/>
          <w:szCs w:val="24"/>
          <w:lang w:val="ro-RO"/>
        </w:rPr>
        <w:t>ț</w:t>
      </w:r>
      <w:r w:rsidR="00B05EB3" w:rsidRPr="00E75477">
        <w:rPr>
          <w:rFonts w:eastAsia="Calibri"/>
          <w:szCs w:val="24"/>
          <w:lang w:val="ro-RO"/>
        </w:rPr>
        <w:t xml:space="preserve">ia (%) de reducere a coroanei (frunze, lujeri, ori ramuri) </w:t>
      </w:r>
      <w:r w:rsidR="002F3992" w:rsidRPr="00E75477">
        <w:rPr>
          <w:rFonts w:eastAsia="Calibri"/>
          <w:szCs w:val="24"/>
          <w:lang w:val="ro-RO"/>
        </w:rPr>
        <w:t>și</w:t>
      </w:r>
      <w:r w:rsidR="00B05EB3" w:rsidRPr="00E75477">
        <w:rPr>
          <w:rFonts w:eastAsia="Calibri"/>
          <w:szCs w:val="24"/>
          <w:lang w:val="ro-RO"/>
        </w:rPr>
        <w:t>/sau frac</w:t>
      </w:r>
      <w:r w:rsidRPr="00E75477">
        <w:rPr>
          <w:rFonts w:eastAsia="Calibri"/>
          <w:szCs w:val="24"/>
          <w:lang w:val="ro-RO"/>
        </w:rPr>
        <w:t>ț</w:t>
      </w:r>
      <w:r w:rsidR="00B05EB3" w:rsidRPr="00E75477">
        <w:rPr>
          <w:rFonts w:eastAsia="Calibri"/>
          <w:szCs w:val="24"/>
          <w:lang w:val="ro-RO"/>
        </w:rPr>
        <w:t>iunea decojit</w:t>
      </w:r>
      <w:r w:rsidRPr="00E75477">
        <w:rPr>
          <w:rFonts w:eastAsia="Calibri"/>
          <w:szCs w:val="24"/>
          <w:lang w:val="ro-RO"/>
        </w:rPr>
        <w:t>ă</w:t>
      </w:r>
      <w:r w:rsidR="00B05EB3" w:rsidRPr="00E75477">
        <w:rPr>
          <w:rFonts w:eastAsia="Calibri"/>
          <w:szCs w:val="24"/>
          <w:lang w:val="ro-RO"/>
        </w:rPr>
        <w:t>, unitar</w:t>
      </w:r>
      <w:r w:rsidRPr="00E75477">
        <w:rPr>
          <w:rFonts w:eastAsia="Calibri"/>
          <w:szCs w:val="24"/>
          <w:lang w:val="ro-RO"/>
        </w:rPr>
        <w:t>ă</w:t>
      </w:r>
      <w:r w:rsidR="00B05EB3" w:rsidRPr="00E75477">
        <w:rPr>
          <w:rFonts w:eastAsia="Calibri"/>
          <w:szCs w:val="24"/>
          <w:lang w:val="ro-RO"/>
        </w:rPr>
        <w:t xml:space="preserve"> ori cumulat</w:t>
      </w:r>
      <w:r w:rsidRPr="00E75477">
        <w:rPr>
          <w:rFonts w:eastAsia="Calibri"/>
          <w:szCs w:val="24"/>
          <w:lang w:val="ro-RO"/>
        </w:rPr>
        <w:t>ă</w:t>
      </w:r>
      <w:r w:rsidR="00B05EB3" w:rsidRPr="00E75477">
        <w:rPr>
          <w:rFonts w:eastAsia="Calibri"/>
          <w:szCs w:val="24"/>
          <w:lang w:val="ro-RO"/>
        </w:rPr>
        <w:t>, din circumferin</w:t>
      </w:r>
      <w:r w:rsidRPr="00E75477">
        <w:rPr>
          <w:rFonts w:eastAsia="Calibri"/>
          <w:szCs w:val="24"/>
          <w:lang w:val="ro-RO"/>
        </w:rPr>
        <w:t>ț</w:t>
      </w:r>
      <w:r w:rsidR="00B05EB3" w:rsidRPr="00E75477">
        <w:rPr>
          <w:rFonts w:eastAsia="Calibri"/>
          <w:szCs w:val="24"/>
          <w:lang w:val="ro-RO"/>
        </w:rPr>
        <w:t xml:space="preserve">a tulpinii. </w:t>
      </w:r>
    </w:p>
    <w:p w14:paraId="01099885" w14:textId="77777777" w:rsidR="00B05EB3" w:rsidRPr="00E75477" w:rsidRDefault="00B05EB3" w:rsidP="00B13EB5">
      <w:pPr>
        <w:ind w:left="142" w:firstLine="360"/>
        <w:jc w:val="both"/>
        <w:rPr>
          <w:rFonts w:eastAsia="Calibri"/>
          <w:szCs w:val="24"/>
          <w:lang w:val="ro-RO"/>
        </w:rPr>
      </w:pPr>
      <w:r w:rsidRPr="00E75477">
        <w:rPr>
          <w:rFonts w:eastAsia="Calibri"/>
          <w:szCs w:val="24"/>
          <w:lang w:val="ro-RO"/>
        </w:rPr>
        <w:t xml:space="preserve">Pe seama acestor date, se </w:t>
      </w:r>
      <w:r w:rsidR="002F3992" w:rsidRPr="00E75477">
        <w:rPr>
          <w:rFonts w:eastAsia="Calibri"/>
          <w:szCs w:val="24"/>
          <w:lang w:val="ro-RO"/>
        </w:rPr>
        <w:t xml:space="preserve">stabilește </w:t>
      </w:r>
      <w:r w:rsidRPr="00E75477">
        <w:rPr>
          <w:rFonts w:eastAsia="Calibri"/>
          <w:szCs w:val="24"/>
          <w:lang w:val="ro-RO"/>
        </w:rPr>
        <w:t>gradul mediu de v</w:t>
      </w:r>
      <w:r w:rsidR="007F0D57" w:rsidRPr="00E75477">
        <w:rPr>
          <w:rFonts w:eastAsia="Calibri"/>
          <w:szCs w:val="24"/>
          <w:lang w:val="ro-RO"/>
        </w:rPr>
        <w:t>ă</w:t>
      </w:r>
      <w:r w:rsidRPr="00E75477">
        <w:rPr>
          <w:rFonts w:eastAsia="Calibri"/>
          <w:szCs w:val="24"/>
          <w:lang w:val="ro-RO"/>
        </w:rPr>
        <w:t>t</w:t>
      </w:r>
      <w:r w:rsidR="007F0D57" w:rsidRPr="00E75477">
        <w:rPr>
          <w:rFonts w:eastAsia="Calibri"/>
          <w:szCs w:val="24"/>
          <w:lang w:val="ro-RO"/>
        </w:rPr>
        <w:t>ă</w:t>
      </w:r>
      <w:r w:rsidRPr="00E75477">
        <w:rPr>
          <w:rFonts w:eastAsia="Calibri"/>
          <w:szCs w:val="24"/>
          <w:lang w:val="ro-RO"/>
        </w:rPr>
        <w:t>mare la nivel de arboret.</w:t>
      </w:r>
    </w:p>
    <w:p w14:paraId="682CE2DB" w14:textId="77777777" w:rsidR="00074181" w:rsidRPr="00E75477" w:rsidRDefault="00074181" w:rsidP="00B13EB5">
      <w:pPr>
        <w:ind w:left="142" w:firstLine="360"/>
        <w:jc w:val="center"/>
        <w:rPr>
          <w:rFonts w:eastAsia="Calibri"/>
          <w:b/>
          <w:szCs w:val="24"/>
          <w:lang w:val="ro-RO"/>
        </w:rPr>
      </w:pPr>
    </w:p>
    <w:p w14:paraId="1D07E2C6" w14:textId="77777777" w:rsidR="00B05EB3" w:rsidRPr="00E75477" w:rsidRDefault="00B05EB3" w:rsidP="00B13EB5">
      <w:pPr>
        <w:ind w:left="142" w:firstLine="360"/>
        <w:rPr>
          <w:rFonts w:eastAsia="Calibri"/>
          <w:b/>
          <w:szCs w:val="24"/>
          <w:lang w:val="ro-RO"/>
        </w:rPr>
      </w:pPr>
      <w:r w:rsidRPr="00E75477">
        <w:rPr>
          <w:rFonts w:eastAsia="Calibri"/>
          <w:b/>
          <w:szCs w:val="24"/>
          <w:lang w:val="ro-RO"/>
        </w:rPr>
        <w:t>Gradul mediu de v</w:t>
      </w:r>
      <w:r w:rsidR="007F0D57" w:rsidRPr="00E75477">
        <w:rPr>
          <w:rFonts w:eastAsia="Calibri"/>
          <w:b/>
          <w:szCs w:val="24"/>
          <w:lang w:val="ro-RO"/>
        </w:rPr>
        <w:t>ă</w:t>
      </w:r>
      <w:r w:rsidRPr="00E75477">
        <w:rPr>
          <w:rFonts w:eastAsia="Calibri"/>
          <w:b/>
          <w:szCs w:val="24"/>
          <w:lang w:val="ro-RO"/>
        </w:rPr>
        <w:t>t</w:t>
      </w:r>
      <w:r w:rsidR="007F0D57" w:rsidRPr="00E75477">
        <w:rPr>
          <w:rFonts w:eastAsia="Calibri"/>
          <w:b/>
          <w:szCs w:val="24"/>
          <w:lang w:val="ro-RO"/>
        </w:rPr>
        <w:t>ă</w:t>
      </w:r>
      <w:r w:rsidRPr="00E75477">
        <w:rPr>
          <w:rFonts w:eastAsia="Calibri"/>
          <w:b/>
          <w:szCs w:val="24"/>
          <w:lang w:val="ro-RO"/>
        </w:rPr>
        <w:t>mare</w:t>
      </w:r>
      <w:r w:rsidR="004264FB" w:rsidRPr="00E75477">
        <w:rPr>
          <w:rFonts w:eastAsia="Calibri"/>
          <w:b/>
          <w:szCs w:val="24"/>
          <w:lang w:val="ro-RO"/>
        </w:rPr>
        <w:t xml:space="preserve">: </w:t>
      </w:r>
      <w:r w:rsidRPr="00E75477">
        <w:rPr>
          <w:rFonts w:eastAsia="Calibri"/>
          <w:b/>
          <w:szCs w:val="24"/>
          <w:lang w:val="ro-RO"/>
        </w:rPr>
        <w:t>(Gv)=(R0xNnv+R1xNs+R2xNm+R3xNp+R4xNc)/Nt</w:t>
      </w:r>
      <w:r w:rsidR="007F0D57" w:rsidRPr="00E75477">
        <w:rPr>
          <w:rFonts w:eastAsia="Calibri"/>
          <w:b/>
          <w:szCs w:val="24"/>
          <w:lang w:val="ro-RO"/>
        </w:rPr>
        <w:t>,</w:t>
      </w:r>
    </w:p>
    <w:p w14:paraId="5293847E" w14:textId="77777777" w:rsidR="009012F4" w:rsidRPr="00E75477" w:rsidRDefault="009012F4" w:rsidP="00B13EB5">
      <w:pPr>
        <w:ind w:left="142" w:firstLine="360"/>
        <w:rPr>
          <w:rFonts w:eastAsia="Calibri"/>
          <w:szCs w:val="24"/>
          <w:lang w:val="ro-RO"/>
        </w:rPr>
      </w:pPr>
    </w:p>
    <w:p w14:paraId="004EC951" w14:textId="77777777" w:rsidR="00074181" w:rsidRPr="00E75477" w:rsidRDefault="00B05EB3" w:rsidP="00B13EB5">
      <w:pPr>
        <w:ind w:left="142" w:firstLine="360"/>
        <w:jc w:val="both"/>
        <w:rPr>
          <w:rFonts w:eastAsia="Calibri"/>
          <w:szCs w:val="24"/>
          <w:lang w:val="ro-RO"/>
        </w:rPr>
      </w:pPr>
      <w:r w:rsidRPr="00E75477">
        <w:rPr>
          <w:rFonts w:eastAsia="Calibri"/>
          <w:szCs w:val="24"/>
          <w:lang w:val="ro-RO"/>
        </w:rPr>
        <w:t>unde:</w:t>
      </w:r>
      <w:r w:rsidR="007F0D57" w:rsidRPr="00E75477">
        <w:rPr>
          <w:rFonts w:eastAsia="Calibri"/>
          <w:szCs w:val="24"/>
          <w:lang w:val="ro-RO"/>
        </w:rPr>
        <w:t xml:space="preserve"> </w:t>
      </w:r>
      <w:r w:rsidRPr="00E75477">
        <w:rPr>
          <w:rFonts w:eastAsia="Calibri"/>
          <w:szCs w:val="24"/>
          <w:lang w:val="ro-RO"/>
        </w:rPr>
        <w:t>Ri</w:t>
      </w:r>
      <w:r w:rsidR="004264FB" w:rsidRPr="00E75477">
        <w:rPr>
          <w:rFonts w:eastAsia="Calibri"/>
          <w:szCs w:val="24"/>
          <w:lang w:val="ro-RO"/>
        </w:rPr>
        <w:t>–</w:t>
      </w:r>
      <w:r w:rsidRPr="00E75477">
        <w:rPr>
          <w:rFonts w:eastAsia="Calibri"/>
          <w:szCs w:val="24"/>
          <w:lang w:val="ro-RO"/>
        </w:rPr>
        <w:t xml:space="preserve">rangul clasei, Nnv </w:t>
      </w:r>
      <w:bookmarkStart w:id="15" w:name="_Hlk64102705"/>
      <w:r w:rsidRPr="00E75477">
        <w:rPr>
          <w:rFonts w:eastAsia="Calibri"/>
          <w:szCs w:val="24"/>
          <w:lang w:val="ro-RO"/>
        </w:rPr>
        <w:t>–</w:t>
      </w:r>
      <w:bookmarkEnd w:id="15"/>
      <w:r w:rsidRPr="00E75477">
        <w:rPr>
          <w:rFonts w:eastAsia="Calibri"/>
          <w:szCs w:val="24"/>
          <w:lang w:val="ro-RO"/>
        </w:rPr>
        <w:t>nr. arbori nev</w:t>
      </w:r>
      <w:r w:rsidR="007F0D57" w:rsidRPr="00E75477">
        <w:rPr>
          <w:rFonts w:eastAsia="Calibri"/>
          <w:szCs w:val="24"/>
          <w:lang w:val="ro-RO"/>
        </w:rPr>
        <w:t>ă</w:t>
      </w:r>
      <w:r w:rsidRPr="00E75477">
        <w:rPr>
          <w:rFonts w:eastAsia="Calibri"/>
          <w:szCs w:val="24"/>
          <w:lang w:val="ro-RO"/>
        </w:rPr>
        <w:t>tama</w:t>
      </w:r>
      <w:r w:rsidR="007F0D57" w:rsidRPr="00E75477">
        <w:rPr>
          <w:rFonts w:eastAsia="Calibri"/>
          <w:szCs w:val="24"/>
          <w:lang w:val="ro-RO"/>
        </w:rPr>
        <w:t>ț</w:t>
      </w:r>
      <w:r w:rsidRPr="00E75477">
        <w:rPr>
          <w:rFonts w:eastAsia="Calibri"/>
          <w:szCs w:val="24"/>
          <w:lang w:val="ro-RO"/>
        </w:rPr>
        <w:t>i, Nsb</w:t>
      </w:r>
      <w:r w:rsidR="004264FB" w:rsidRPr="00E75477">
        <w:rPr>
          <w:rFonts w:eastAsia="Calibri"/>
          <w:szCs w:val="24"/>
          <w:lang w:val="ro-RO"/>
        </w:rPr>
        <w:t>–</w:t>
      </w:r>
      <w:r w:rsidR="007F0D57" w:rsidRPr="00E75477">
        <w:rPr>
          <w:rFonts w:eastAsia="Calibri"/>
          <w:szCs w:val="24"/>
          <w:lang w:val="ro-RO"/>
        </w:rPr>
        <w:t xml:space="preserve"> </w:t>
      </w:r>
      <w:r w:rsidRPr="00E75477">
        <w:rPr>
          <w:rFonts w:eastAsia="Calibri"/>
          <w:szCs w:val="24"/>
          <w:lang w:val="ro-RO"/>
        </w:rPr>
        <w:t>nr. arbori slab v</w:t>
      </w:r>
      <w:r w:rsidR="007F0D57" w:rsidRPr="00E75477">
        <w:rPr>
          <w:rFonts w:eastAsia="Calibri"/>
          <w:szCs w:val="24"/>
          <w:lang w:val="ro-RO"/>
        </w:rPr>
        <w:t>ă</w:t>
      </w:r>
      <w:r w:rsidRPr="00E75477">
        <w:rPr>
          <w:rFonts w:eastAsia="Calibri"/>
          <w:szCs w:val="24"/>
          <w:lang w:val="ro-RO"/>
        </w:rPr>
        <w:t>t</w:t>
      </w:r>
      <w:r w:rsidR="007F0D57" w:rsidRPr="00E75477">
        <w:rPr>
          <w:rFonts w:eastAsia="Calibri"/>
          <w:szCs w:val="24"/>
          <w:lang w:val="ro-RO"/>
        </w:rPr>
        <w:t>ă</w:t>
      </w:r>
      <w:r w:rsidRPr="00E75477">
        <w:rPr>
          <w:rFonts w:eastAsia="Calibri"/>
          <w:szCs w:val="24"/>
          <w:lang w:val="ro-RO"/>
        </w:rPr>
        <w:t>ma</w:t>
      </w:r>
      <w:r w:rsidR="007F0D57" w:rsidRPr="00E75477">
        <w:rPr>
          <w:rFonts w:eastAsia="Calibri"/>
          <w:szCs w:val="24"/>
          <w:lang w:val="ro-RO"/>
        </w:rPr>
        <w:t>ț</w:t>
      </w:r>
      <w:r w:rsidRPr="00E75477">
        <w:rPr>
          <w:rFonts w:eastAsia="Calibri"/>
          <w:szCs w:val="24"/>
          <w:lang w:val="ro-RO"/>
        </w:rPr>
        <w:t xml:space="preserve">i, Nm </w:t>
      </w:r>
      <w:r w:rsidR="004264FB" w:rsidRPr="00E75477">
        <w:rPr>
          <w:rFonts w:eastAsia="Calibri"/>
          <w:szCs w:val="24"/>
          <w:lang w:val="ro-RO"/>
        </w:rPr>
        <w:t>–</w:t>
      </w:r>
      <w:r w:rsidRPr="00E75477">
        <w:rPr>
          <w:rFonts w:eastAsia="Calibri"/>
          <w:szCs w:val="24"/>
          <w:lang w:val="ro-RO"/>
        </w:rPr>
        <w:t>nr.</w:t>
      </w:r>
      <w:r w:rsidR="007F0D57" w:rsidRPr="00E75477">
        <w:rPr>
          <w:rFonts w:eastAsia="Calibri"/>
          <w:szCs w:val="24"/>
          <w:lang w:val="ro-RO"/>
        </w:rPr>
        <w:t xml:space="preserve"> </w:t>
      </w:r>
      <w:r w:rsidRPr="00E75477">
        <w:rPr>
          <w:rFonts w:eastAsia="Calibri"/>
          <w:szCs w:val="24"/>
          <w:lang w:val="ro-RO"/>
        </w:rPr>
        <w:t>arbori moderat v</w:t>
      </w:r>
      <w:r w:rsidR="007F0D57" w:rsidRPr="00E75477">
        <w:rPr>
          <w:rFonts w:eastAsia="Calibri"/>
          <w:szCs w:val="24"/>
          <w:lang w:val="ro-RO"/>
        </w:rPr>
        <w:t>ă</w:t>
      </w:r>
      <w:r w:rsidRPr="00E75477">
        <w:rPr>
          <w:rFonts w:eastAsia="Calibri"/>
          <w:szCs w:val="24"/>
          <w:lang w:val="ro-RO"/>
        </w:rPr>
        <w:t>tama</w:t>
      </w:r>
      <w:r w:rsidR="007F0D57" w:rsidRPr="00E75477">
        <w:rPr>
          <w:rFonts w:eastAsia="Calibri"/>
          <w:szCs w:val="24"/>
          <w:lang w:val="ro-RO"/>
        </w:rPr>
        <w:t>ț</w:t>
      </w:r>
      <w:r w:rsidRPr="00E75477">
        <w:rPr>
          <w:rFonts w:eastAsia="Calibri"/>
          <w:szCs w:val="24"/>
          <w:lang w:val="ro-RO"/>
        </w:rPr>
        <w:t>i, Np</w:t>
      </w:r>
      <w:r w:rsidR="004264FB" w:rsidRPr="00E75477">
        <w:rPr>
          <w:rFonts w:eastAsia="Calibri"/>
          <w:szCs w:val="24"/>
          <w:lang w:val="ro-RO"/>
        </w:rPr>
        <w:t xml:space="preserve">– </w:t>
      </w:r>
      <w:r w:rsidRPr="00E75477">
        <w:rPr>
          <w:rFonts w:eastAsia="Calibri"/>
          <w:szCs w:val="24"/>
          <w:lang w:val="ro-RO"/>
        </w:rPr>
        <w:t>nr.</w:t>
      </w:r>
      <w:r w:rsidR="007F0D57" w:rsidRPr="00E75477">
        <w:rPr>
          <w:rFonts w:eastAsia="Calibri"/>
          <w:szCs w:val="24"/>
          <w:lang w:val="ro-RO"/>
        </w:rPr>
        <w:t xml:space="preserve"> </w:t>
      </w:r>
      <w:r w:rsidRPr="00E75477">
        <w:rPr>
          <w:rFonts w:eastAsia="Calibri"/>
          <w:szCs w:val="24"/>
          <w:lang w:val="ro-RO"/>
        </w:rPr>
        <w:t>arbori puternic v</w:t>
      </w:r>
      <w:r w:rsidR="007F0D57" w:rsidRPr="00E75477">
        <w:rPr>
          <w:rFonts w:eastAsia="Calibri"/>
          <w:szCs w:val="24"/>
          <w:lang w:val="ro-RO"/>
        </w:rPr>
        <w:t>ă</w:t>
      </w:r>
      <w:r w:rsidRPr="00E75477">
        <w:rPr>
          <w:rFonts w:eastAsia="Calibri"/>
          <w:szCs w:val="24"/>
          <w:lang w:val="ro-RO"/>
        </w:rPr>
        <w:t>t</w:t>
      </w:r>
      <w:r w:rsidR="007F0D57" w:rsidRPr="00E75477">
        <w:rPr>
          <w:rFonts w:eastAsia="Calibri"/>
          <w:szCs w:val="24"/>
          <w:lang w:val="ro-RO"/>
        </w:rPr>
        <w:t>ă</w:t>
      </w:r>
      <w:r w:rsidRPr="00E75477">
        <w:rPr>
          <w:rFonts w:eastAsia="Calibri"/>
          <w:szCs w:val="24"/>
          <w:lang w:val="ro-RO"/>
        </w:rPr>
        <w:t>ma</w:t>
      </w:r>
      <w:r w:rsidR="007F0D57" w:rsidRPr="00E75477">
        <w:rPr>
          <w:rFonts w:eastAsia="Calibri"/>
          <w:szCs w:val="24"/>
          <w:lang w:val="ro-RO"/>
        </w:rPr>
        <w:t>ț</w:t>
      </w:r>
      <w:r w:rsidRPr="00E75477">
        <w:rPr>
          <w:rFonts w:eastAsia="Calibri"/>
          <w:szCs w:val="24"/>
          <w:lang w:val="ro-RO"/>
        </w:rPr>
        <w:t>i, Nc</w:t>
      </w:r>
      <w:r w:rsidR="004264FB" w:rsidRPr="00E75477">
        <w:rPr>
          <w:rFonts w:eastAsia="Calibri"/>
          <w:szCs w:val="24"/>
          <w:lang w:val="ro-RO"/>
        </w:rPr>
        <w:t>–</w:t>
      </w:r>
      <w:r w:rsidR="007F0D57" w:rsidRPr="00E75477">
        <w:rPr>
          <w:rFonts w:eastAsia="Calibri"/>
          <w:szCs w:val="24"/>
          <w:lang w:val="ro-RO"/>
        </w:rPr>
        <w:t xml:space="preserve"> </w:t>
      </w:r>
      <w:r w:rsidRPr="00E75477">
        <w:rPr>
          <w:rFonts w:eastAsia="Calibri"/>
          <w:szCs w:val="24"/>
          <w:lang w:val="ro-RO"/>
        </w:rPr>
        <w:t>nr.</w:t>
      </w:r>
      <w:r w:rsidR="007F0D57" w:rsidRPr="00E75477">
        <w:rPr>
          <w:rFonts w:eastAsia="Calibri"/>
          <w:szCs w:val="24"/>
          <w:lang w:val="ro-RO"/>
        </w:rPr>
        <w:t xml:space="preserve"> </w:t>
      </w:r>
      <w:r w:rsidRPr="00E75477">
        <w:rPr>
          <w:rFonts w:eastAsia="Calibri"/>
          <w:szCs w:val="24"/>
          <w:lang w:val="ro-RO"/>
        </w:rPr>
        <w:t>arbori compromi</w:t>
      </w:r>
      <w:r w:rsidR="007F0D57" w:rsidRPr="00E75477">
        <w:rPr>
          <w:rFonts w:eastAsia="Calibri"/>
          <w:szCs w:val="24"/>
          <w:lang w:val="ro-RO"/>
        </w:rPr>
        <w:t>ș</w:t>
      </w:r>
      <w:r w:rsidRPr="00E75477">
        <w:rPr>
          <w:rFonts w:eastAsia="Calibri"/>
          <w:szCs w:val="24"/>
          <w:lang w:val="ro-RO"/>
        </w:rPr>
        <w:t>i, Nt</w:t>
      </w:r>
      <w:r w:rsidR="004264FB" w:rsidRPr="00E75477">
        <w:rPr>
          <w:rFonts w:eastAsia="Calibri"/>
          <w:szCs w:val="24"/>
          <w:lang w:val="ro-RO"/>
        </w:rPr>
        <w:t>–</w:t>
      </w:r>
      <w:r w:rsidR="007F0D57" w:rsidRPr="00E75477">
        <w:rPr>
          <w:rFonts w:eastAsia="Calibri"/>
          <w:szCs w:val="24"/>
          <w:lang w:val="ro-RO"/>
        </w:rPr>
        <w:t xml:space="preserve"> </w:t>
      </w:r>
      <w:r w:rsidRPr="00E75477">
        <w:rPr>
          <w:rFonts w:eastAsia="Calibri"/>
          <w:szCs w:val="24"/>
          <w:lang w:val="ro-RO"/>
        </w:rPr>
        <w:t>nr. total de arbori e</w:t>
      </w:r>
      <w:r w:rsidR="00372245" w:rsidRPr="00E75477">
        <w:rPr>
          <w:rFonts w:eastAsia="Calibri"/>
          <w:szCs w:val="24"/>
          <w:lang w:val="ro-RO"/>
        </w:rPr>
        <w:t>ș</w:t>
      </w:r>
      <w:r w:rsidRPr="00E75477">
        <w:rPr>
          <w:rFonts w:eastAsia="Calibri"/>
          <w:szCs w:val="24"/>
          <w:lang w:val="ro-RO"/>
        </w:rPr>
        <w:t>antiona</w:t>
      </w:r>
      <w:r w:rsidR="00372245" w:rsidRPr="00E75477">
        <w:rPr>
          <w:rFonts w:eastAsia="Calibri"/>
          <w:szCs w:val="24"/>
          <w:lang w:val="ro-RO"/>
        </w:rPr>
        <w:t>ț</w:t>
      </w:r>
      <w:r w:rsidRPr="00E75477">
        <w:rPr>
          <w:rFonts w:eastAsia="Calibri"/>
          <w:szCs w:val="24"/>
          <w:lang w:val="ro-RO"/>
        </w:rPr>
        <w:t>i.</w:t>
      </w:r>
    </w:p>
    <w:tbl>
      <w:tblPr>
        <w:tblpPr w:leftFromText="180" w:rightFromText="180" w:vertAnchor="text" w:horzAnchor="margin" w:tblpXSpec="center" w:tblpY="3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305"/>
        <w:gridCol w:w="2280"/>
      </w:tblGrid>
      <w:tr w:rsidR="00306322" w:rsidRPr="00E75477" w14:paraId="603ED2C8" w14:textId="77777777" w:rsidTr="004264FB">
        <w:tc>
          <w:tcPr>
            <w:tcW w:w="1626" w:type="dxa"/>
            <w:shd w:val="clear" w:color="auto" w:fill="auto"/>
          </w:tcPr>
          <w:p w14:paraId="698DDF59" w14:textId="77777777" w:rsidR="00306322" w:rsidRPr="00E75477" w:rsidRDefault="00306322" w:rsidP="00B13EB5">
            <w:pPr>
              <w:ind w:left="142"/>
              <w:rPr>
                <w:rFonts w:eastAsia="Calibri"/>
                <w:bCs/>
                <w:szCs w:val="24"/>
                <w:lang w:val="ro-RO"/>
              </w:rPr>
            </w:pPr>
            <w:r w:rsidRPr="00E75477">
              <w:rPr>
                <w:rFonts w:eastAsia="Calibri"/>
                <w:bCs/>
                <w:szCs w:val="24"/>
                <w:lang w:val="ro-RO"/>
              </w:rPr>
              <w:t>Rangul</w:t>
            </w:r>
          </w:p>
          <w:p w14:paraId="02BE38A5" w14:textId="77777777" w:rsidR="00306322" w:rsidRPr="00E75477" w:rsidRDefault="00306322" w:rsidP="00B13EB5">
            <w:pPr>
              <w:ind w:left="142"/>
              <w:rPr>
                <w:rFonts w:eastAsia="Calibri"/>
                <w:bCs/>
                <w:szCs w:val="24"/>
                <w:lang w:val="ro-RO"/>
              </w:rPr>
            </w:pPr>
            <w:r w:rsidRPr="00E75477">
              <w:rPr>
                <w:rFonts w:eastAsia="Calibri"/>
                <w:bCs/>
                <w:szCs w:val="24"/>
                <w:lang w:val="ro-RO"/>
              </w:rPr>
              <w:t>Ri</w:t>
            </w:r>
          </w:p>
        </w:tc>
        <w:tc>
          <w:tcPr>
            <w:tcW w:w="1305" w:type="dxa"/>
            <w:shd w:val="clear" w:color="auto" w:fill="auto"/>
          </w:tcPr>
          <w:p w14:paraId="568FD59A" w14:textId="77777777" w:rsidR="00306322" w:rsidRPr="00E75477" w:rsidRDefault="00306322" w:rsidP="00B13EB5">
            <w:pPr>
              <w:ind w:left="142"/>
              <w:rPr>
                <w:rFonts w:eastAsia="Calibri"/>
                <w:bCs/>
                <w:szCs w:val="24"/>
                <w:lang w:val="ro-RO"/>
              </w:rPr>
            </w:pPr>
            <w:r w:rsidRPr="00E75477">
              <w:rPr>
                <w:rFonts w:eastAsia="Calibri"/>
                <w:bCs/>
                <w:szCs w:val="24"/>
                <w:lang w:val="ro-RO"/>
              </w:rPr>
              <w:t>Intervalul de clas</w:t>
            </w:r>
            <w:r w:rsidR="00E448AF" w:rsidRPr="00E75477">
              <w:rPr>
                <w:rFonts w:eastAsia="Calibri"/>
                <w:bCs/>
                <w:szCs w:val="24"/>
                <w:lang w:val="ro-RO"/>
              </w:rPr>
              <w:t>ă</w:t>
            </w:r>
          </w:p>
        </w:tc>
        <w:tc>
          <w:tcPr>
            <w:tcW w:w="2280" w:type="dxa"/>
            <w:shd w:val="clear" w:color="auto" w:fill="auto"/>
          </w:tcPr>
          <w:p w14:paraId="67024F9C" w14:textId="77777777" w:rsidR="00306322" w:rsidRPr="00E75477" w:rsidRDefault="00306322" w:rsidP="00B13EB5">
            <w:pPr>
              <w:ind w:left="142"/>
              <w:rPr>
                <w:rFonts w:eastAsia="Calibri"/>
                <w:bCs/>
                <w:szCs w:val="24"/>
                <w:lang w:val="ro-RO"/>
              </w:rPr>
            </w:pPr>
            <w:r w:rsidRPr="00E75477">
              <w:rPr>
                <w:rFonts w:eastAsia="Calibri"/>
                <w:bCs/>
                <w:szCs w:val="24"/>
                <w:lang w:val="ro-RO"/>
              </w:rPr>
              <w:t>Gradul de v</w:t>
            </w:r>
            <w:r w:rsidR="00E448AF" w:rsidRPr="00E75477">
              <w:rPr>
                <w:rFonts w:eastAsia="Calibri"/>
                <w:bCs/>
                <w:szCs w:val="24"/>
                <w:lang w:val="ro-RO"/>
              </w:rPr>
              <w:t>ă</w:t>
            </w:r>
            <w:r w:rsidRPr="00E75477">
              <w:rPr>
                <w:rFonts w:eastAsia="Calibri"/>
                <w:bCs/>
                <w:szCs w:val="24"/>
                <w:lang w:val="ro-RO"/>
              </w:rPr>
              <w:t>t</w:t>
            </w:r>
            <w:r w:rsidR="00E448AF" w:rsidRPr="00E75477">
              <w:rPr>
                <w:rFonts w:eastAsia="Calibri"/>
                <w:bCs/>
                <w:szCs w:val="24"/>
                <w:lang w:val="ro-RO"/>
              </w:rPr>
              <w:t>ă</w:t>
            </w:r>
            <w:r w:rsidRPr="00E75477">
              <w:rPr>
                <w:rFonts w:eastAsia="Calibri"/>
                <w:bCs/>
                <w:szCs w:val="24"/>
                <w:lang w:val="ro-RO"/>
              </w:rPr>
              <w:t>mare a</w:t>
            </w:r>
          </w:p>
          <w:p w14:paraId="5EB4FC45" w14:textId="77777777" w:rsidR="00306322" w:rsidRPr="00E75477" w:rsidRDefault="00306322" w:rsidP="00B13EB5">
            <w:pPr>
              <w:ind w:left="142"/>
              <w:rPr>
                <w:rFonts w:eastAsia="Calibri"/>
                <w:bCs/>
                <w:szCs w:val="24"/>
                <w:lang w:val="ro-RO"/>
              </w:rPr>
            </w:pPr>
            <w:r w:rsidRPr="00E75477">
              <w:rPr>
                <w:rFonts w:eastAsia="Calibri"/>
                <w:bCs/>
                <w:szCs w:val="24"/>
                <w:lang w:val="ro-RO"/>
              </w:rPr>
              <w:t>arboretului</w:t>
            </w:r>
          </w:p>
        </w:tc>
      </w:tr>
      <w:tr w:rsidR="00306322" w:rsidRPr="00E75477" w14:paraId="520387DA" w14:textId="77777777" w:rsidTr="004264FB">
        <w:tc>
          <w:tcPr>
            <w:tcW w:w="1626" w:type="dxa"/>
            <w:shd w:val="clear" w:color="auto" w:fill="auto"/>
          </w:tcPr>
          <w:p w14:paraId="65293C30" w14:textId="77777777" w:rsidR="00306322" w:rsidRPr="00E75477" w:rsidRDefault="00306322" w:rsidP="00B13EB5">
            <w:pPr>
              <w:ind w:left="142"/>
              <w:rPr>
                <w:rFonts w:eastAsia="Calibri"/>
                <w:bCs/>
                <w:szCs w:val="24"/>
                <w:lang w:val="ro-RO"/>
              </w:rPr>
            </w:pPr>
            <w:r w:rsidRPr="00E75477">
              <w:rPr>
                <w:rFonts w:eastAsia="Calibri"/>
                <w:bCs/>
                <w:szCs w:val="24"/>
                <w:lang w:val="ro-RO"/>
              </w:rPr>
              <w:t>0</w:t>
            </w:r>
          </w:p>
        </w:tc>
        <w:tc>
          <w:tcPr>
            <w:tcW w:w="1305" w:type="dxa"/>
            <w:shd w:val="clear" w:color="auto" w:fill="auto"/>
          </w:tcPr>
          <w:p w14:paraId="79F6EF1A" w14:textId="77777777" w:rsidR="00306322" w:rsidRPr="00E75477" w:rsidRDefault="00306322" w:rsidP="00B13EB5">
            <w:pPr>
              <w:ind w:left="142"/>
              <w:rPr>
                <w:rFonts w:eastAsia="Calibri"/>
                <w:bCs/>
                <w:szCs w:val="24"/>
                <w:lang w:val="ro-RO"/>
              </w:rPr>
            </w:pPr>
            <w:r w:rsidRPr="00E75477">
              <w:rPr>
                <w:rFonts w:eastAsia="Calibri"/>
                <w:bCs/>
                <w:szCs w:val="24"/>
                <w:lang w:val="ro-RO"/>
              </w:rPr>
              <w:t>&lt;0.1</w:t>
            </w:r>
          </w:p>
        </w:tc>
        <w:tc>
          <w:tcPr>
            <w:tcW w:w="2280" w:type="dxa"/>
            <w:shd w:val="clear" w:color="auto" w:fill="auto"/>
          </w:tcPr>
          <w:p w14:paraId="113FA758" w14:textId="77777777" w:rsidR="00306322" w:rsidRPr="00E75477" w:rsidRDefault="00306322" w:rsidP="00B13EB5">
            <w:pPr>
              <w:ind w:left="142"/>
              <w:rPr>
                <w:rFonts w:eastAsia="Calibri"/>
                <w:bCs/>
                <w:szCs w:val="24"/>
                <w:lang w:val="ro-RO"/>
              </w:rPr>
            </w:pPr>
            <w:r w:rsidRPr="00E75477">
              <w:rPr>
                <w:rFonts w:eastAsia="Calibri"/>
                <w:bCs/>
                <w:szCs w:val="24"/>
                <w:lang w:val="ro-RO"/>
              </w:rPr>
              <w:t>nev</w:t>
            </w:r>
            <w:r w:rsidR="00E448AF" w:rsidRPr="00E75477">
              <w:rPr>
                <w:rFonts w:eastAsia="Calibri"/>
                <w:bCs/>
                <w:szCs w:val="24"/>
                <w:lang w:val="ro-RO"/>
              </w:rPr>
              <w:t>ă</w:t>
            </w:r>
            <w:r w:rsidRPr="00E75477">
              <w:rPr>
                <w:rFonts w:eastAsia="Calibri"/>
                <w:bCs/>
                <w:szCs w:val="24"/>
                <w:lang w:val="ro-RO"/>
              </w:rPr>
              <w:t>tamat</w:t>
            </w:r>
          </w:p>
        </w:tc>
      </w:tr>
      <w:tr w:rsidR="00306322" w:rsidRPr="00E75477" w14:paraId="73844F3D" w14:textId="77777777" w:rsidTr="004264FB">
        <w:tc>
          <w:tcPr>
            <w:tcW w:w="1626" w:type="dxa"/>
            <w:shd w:val="clear" w:color="auto" w:fill="auto"/>
          </w:tcPr>
          <w:p w14:paraId="6C7F8877" w14:textId="77777777" w:rsidR="00306322" w:rsidRPr="00E75477" w:rsidRDefault="00306322" w:rsidP="00B13EB5">
            <w:pPr>
              <w:ind w:left="142"/>
              <w:rPr>
                <w:rFonts w:eastAsia="Calibri"/>
                <w:bCs/>
                <w:szCs w:val="24"/>
                <w:lang w:val="ro-RO"/>
              </w:rPr>
            </w:pPr>
            <w:r w:rsidRPr="00E75477">
              <w:rPr>
                <w:rFonts w:eastAsia="Calibri"/>
                <w:bCs/>
                <w:szCs w:val="24"/>
                <w:lang w:val="ro-RO"/>
              </w:rPr>
              <w:t>1</w:t>
            </w:r>
          </w:p>
        </w:tc>
        <w:tc>
          <w:tcPr>
            <w:tcW w:w="1305" w:type="dxa"/>
            <w:shd w:val="clear" w:color="auto" w:fill="auto"/>
          </w:tcPr>
          <w:p w14:paraId="73A32800" w14:textId="77777777" w:rsidR="00306322" w:rsidRPr="00E75477" w:rsidRDefault="00306322" w:rsidP="00B13EB5">
            <w:pPr>
              <w:ind w:left="142"/>
              <w:rPr>
                <w:rFonts w:eastAsia="Calibri"/>
                <w:bCs/>
                <w:szCs w:val="24"/>
                <w:lang w:val="ro-RO"/>
              </w:rPr>
            </w:pPr>
            <w:r w:rsidRPr="00E75477">
              <w:rPr>
                <w:rFonts w:eastAsia="Calibri"/>
                <w:bCs/>
                <w:szCs w:val="24"/>
                <w:lang w:val="ro-RO"/>
              </w:rPr>
              <w:t>0.1-1.4</w:t>
            </w:r>
          </w:p>
        </w:tc>
        <w:tc>
          <w:tcPr>
            <w:tcW w:w="2280" w:type="dxa"/>
            <w:shd w:val="clear" w:color="auto" w:fill="auto"/>
          </w:tcPr>
          <w:p w14:paraId="5542820F" w14:textId="77777777" w:rsidR="00306322" w:rsidRPr="00E75477" w:rsidRDefault="00306322" w:rsidP="00B13EB5">
            <w:pPr>
              <w:ind w:left="142"/>
              <w:rPr>
                <w:rFonts w:eastAsia="Calibri"/>
                <w:bCs/>
                <w:szCs w:val="24"/>
                <w:lang w:val="ro-RO"/>
              </w:rPr>
            </w:pPr>
            <w:r w:rsidRPr="00E75477">
              <w:rPr>
                <w:rFonts w:eastAsia="Calibri"/>
                <w:bCs/>
                <w:szCs w:val="24"/>
                <w:lang w:val="ro-RO"/>
              </w:rPr>
              <w:t>slab</w:t>
            </w:r>
          </w:p>
        </w:tc>
      </w:tr>
      <w:tr w:rsidR="00306322" w:rsidRPr="00E75477" w14:paraId="4531A630" w14:textId="77777777" w:rsidTr="004264FB">
        <w:tc>
          <w:tcPr>
            <w:tcW w:w="1626" w:type="dxa"/>
            <w:shd w:val="clear" w:color="auto" w:fill="auto"/>
          </w:tcPr>
          <w:p w14:paraId="35E0D68A" w14:textId="77777777" w:rsidR="00306322" w:rsidRPr="00E75477" w:rsidRDefault="00306322" w:rsidP="00B13EB5">
            <w:pPr>
              <w:ind w:left="142"/>
              <w:rPr>
                <w:rFonts w:eastAsia="Calibri"/>
                <w:bCs/>
                <w:szCs w:val="24"/>
                <w:lang w:val="ro-RO"/>
              </w:rPr>
            </w:pPr>
            <w:r w:rsidRPr="00E75477">
              <w:rPr>
                <w:rFonts w:eastAsia="Calibri"/>
                <w:bCs/>
                <w:szCs w:val="24"/>
                <w:lang w:val="ro-RO"/>
              </w:rPr>
              <w:t>2</w:t>
            </w:r>
          </w:p>
        </w:tc>
        <w:tc>
          <w:tcPr>
            <w:tcW w:w="1305" w:type="dxa"/>
            <w:shd w:val="clear" w:color="auto" w:fill="auto"/>
          </w:tcPr>
          <w:p w14:paraId="0D933DE2" w14:textId="77777777" w:rsidR="00306322" w:rsidRPr="00E75477" w:rsidRDefault="00306322" w:rsidP="00B13EB5">
            <w:pPr>
              <w:ind w:left="142"/>
              <w:rPr>
                <w:rFonts w:eastAsia="Calibri"/>
                <w:bCs/>
                <w:szCs w:val="24"/>
                <w:lang w:val="ro-RO"/>
              </w:rPr>
            </w:pPr>
            <w:r w:rsidRPr="00E75477">
              <w:rPr>
                <w:rFonts w:eastAsia="Calibri"/>
                <w:bCs/>
                <w:szCs w:val="24"/>
                <w:lang w:val="ro-RO"/>
              </w:rPr>
              <w:t>1.5-2.4</w:t>
            </w:r>
          </w:p>
        </w:tc>
        <w:tc>
          <w:tcPr>
            <w:tcW w:w="2280" w:type="dxa"/>
            <w:shd w:val="clear" w:color="auto" w:fill="auto"/>
          </w:tcPr>
          <w:p w14:paraId="64B9C118" w14:textId="77777777" w:rsidR="00306322" w:rsidRPr="00E75477" w:rsidRDefault="00306322" w:rsidP="00B13EB5">
            <w:pPr>
              <w:ind w:left="142"/>
              <w:rPr>
                <w:rFonts w:eastAsia="Calibri"/>
                <w:bCs/>
                <w:szCs w:val="24"/>
                <w:lang w:val="ro-RO"/>
              </w:rPr>
            </w:pPr>
            <w:r w:rsidRPr="00E75477">
              <w:rPr>
                <w:rFonts w:eastAsia="Calibri"/>
                <w:bCs/>
                <w:szCs w:val="24"/>
                <w:lang w:val="ro-RO"/>
              </w:rPr>
              <w:t>Moderat</w:t>
            </w:r>
          </w:p>
        </w:tc>
      </w:tr>
      <w:tr w:rsidR="00306322" w:rsidRPr="00E75477" w14:paraId="01AB1CE2" w14:textId="77777777" w:rsidTr="004264FB">
        <w:tc>
          <w:tcPr>
            <w:tcW w:w="1626" w:type="dxa"/>
            <w:shd w:val="clear" w:color="auto" w:fill="auto"/>
          </w:tcPr>
          <w:p w14:paraId="1CC14B91" w14:textId="77777777" w:rsidR="00306322" w:rsidRPr="00E75477" w:rsidRDefault="00306322" w:rsidP="00B13EB5">
            <w:pPr>
              <w:ind w:left="142"/>
              <w:rPr>
                <w:rFonts w:eastAsia="Calibri"/>
                <w:bCs/>
                <w:szCs w:val="24"/>
                <w:lang w:val="ro-RO"/>
              </w:rPr>
            </w:pPr>
            <w:r w:rsidRPr="00E75477">
              <w:rPr>
                <w:rFonts w:eastAsia="Calibri"/>
                <w:bCs/>
                <w:szCs w:val="24"/>
                <w:lang w:val="ro-RO"/>
              </w:rPr>
              <w:t>3</w:t>
            </w:r>
          </w:p>
        </w:tc>
        <w:tc>
          <w:tcPr>
            <w:tcW w:w="1305" w:type="dxa"/>
            <w:shd w:val="clear" w:color="auto" w:fill="auto"/>
          </w:tcPr>
          <w:p w14:paraId="3E7CC222" w14:textId="77777777" w:rsidR="00306322" w:rsidRPr="00E75477" w:rsidRDefault="00306322" w:rsidP="00B13EB5">
            <w:pPr>
              <w:ind w:left="142"/>
              <w:rPr>
                <w:rFonts w:eastAsia="Calibri"/>
                <w:bCs/>
                <w:szCs w:val="24"/>
                <w:lang w:val="ro-RO"/>
              </w:rPr>
            </w:pPr>
            <w:r w:rsidRPr="00E75477">
              <w:rPr>
                <w:rFonts w:eastAsia="Calibri"/>
                <w:bCs/>
                <w:szCs w:val="24"/>
                <w:lang w:val="ro-RO"/>
              </w:rPr>
              <w:t>2.5-3.4</w:t>
            </w:r>
          </w:p>
        </w:tc>
        <w:tc>
          <w:tcPr>
            <w:tcW w:w="2280" w:type="dxa"/>
            <w:shd w:val="clear" w:color="auto" w:fill="auto"/>
          </w:tcPr>
          <w:p w14:paraId="53305EA1" w14:textId="77777777" w:rsidR="00306322" w:rsidRPr="00E75477" w:rsidRDefault="00306322" w:rsidP="00B13EB5">
            <w:pPr>
              <w:ind w:left="142"/>
              <w:rPr>
                <w:rFonts w:eastAsia="Calibri"/>
                <w:bCs/>
                <w:szCs w:val="24"/>
                <w:lang w:val="ro-RO"/>
              </w:rPr>
            </w:pPr>
            <w:r w:rsidRPr="00E75477">
              <w:rPr>
                <w:rFonts w:eastAsia="Calibri"/>
                <w:bCs/>
                <w:szCs w:val="24"/>
                <w:lang w:val="ro-RO"/>
              </w:rPr>
              <w:t>puternic</w:t>
            </w:r>
          </w:p>
        </w:tc>
      </w:tr>
      <w:tr w:rsidR="00306322" w:rsidRPr="00E75477" w14:paraId="3E1744AD" w14:textId="77777777" w:rsidTr="004264FB">
        <w:tc>
          <w:tcPr>
            <w:tcW w:w="1626" w:type="dxa"/>
            <w:shd w:val="clear" w:color="auto" w:fill="auto"/>
          </w:tcPr>
          <w:p w14:paraId="1C7FCE24" w14:textId="77777777" w:rsidR="00306322" w:rsidRPr="00E75477" w:rsidRDefault="00306322" w:rsidP="00B13EB5">
            <w:pPr>
              <w:ind w:left="142"/>
              <w:rPr>
                <w:rFonts w:eastAsia="Calibri"/>
                <w:bCs/>
                <w:szCs w:val="24"/>
                <w:lang w:val="ro-RO"/>
              </w:rPr>
            </w:pPr>
            <w:r w:rsidRPr="00E75477">
              <w:rPr>
                <w:rFonts w:eastAsia="Calibri"/>
                <w:bCs/>
                <w:szCs w:val="24"/>
                <w:lang w:val="ro-RO"/>
              </w:rPr>
              <w:t>4</w:t>
            </w:r>
          </w:p>
        </w:tc>
        <w:tc>
          <w:tcPr>
            <w:tcW w:w="1305" w:type="dxa"/>
            <w:shd w:val="clear" w:color="auto" w:fill="auto"/>
          </w:tcPr>
          <w:p w14:paraId="6E13EBDB" w14:textId="77777777" w:rsidR="00306322" w:rsidRPr="00E75477" w:rsidRDefault="00306322" w:rsidP="00B13EB5">
            <w:pPr>
              <w:ind w:left="142"/>
              <w:rPr>
                <w:rFonts w:eastAsia="Calibri"/>
                <w:bCs/>
                <w:szCs w:val="24"/>
                <w:lang w:val="ro-RO"/>
              </w:rPr>
            </w:pPr>
            <w:r w:rsidRPr="00E75477">
              <w:rPr>
                <w:rFonts w:eastAsia="Calibri"/>
                <w:bCs/>
                <w:szCs w:val="24"/>
                <w:lang w:val="ro-RO"/>
              </w:rPr>
              <w:t>&gt;3.5</w:t>
            </w:r>
          </w:p>
        </w:tc>
        <w:tc>
          <w:tcPr>
            <w:tcW w:w="2280" w:type="dxa"/>
            <w:shd w:val="clear" w:color="auto" w:fill="auto"/>
          </w:tcPr>
          <w:p w14:paraId="0D4C2AEB" w14:textId="77777777" w:rsidR="00306322" w:rsidRPr="00E75477" w:rsidRDefault="00306322" w:rsidP="00B13EB5">
            <w:pPr>
              <w:ind w:left="142"/>
              <w:rPr>
                <w:rFonts w:eastAsia="Calibri"/>
                <w:bCs/>
                <w:szCs w:val="24"/>
                <w:lang w:val="ro-RO"/>
              </w:rPr>
            </w:pPr>
            <w:r w:rsidRPr="00E75477">
              <w:rPr>
                <w:rFonts w:eastAsia="Calibri"/>
                <w:bCs/>
                <w:szCs w:val="24"/>
                <w:lang w:val="ro-RO"/>
              </w:rPr>
              <w:t>compromis</w:t>
            </w:r>
          </w:p>
        </w:tc>
      </w:tr>
      <w:tr w:rsidR="00306322" w:rsidRPr="00E75477" w14:paraId="3FB6C233" w14:textId="77777777" w:rsidTr="004264FB">
        <w:tc>
          <w:tcPr>
            <w:tcW w:w="1626" w:type="dxa"/>
            <w:shd w:val="clear" w:color="auto" w:fill="auto"/>
          </w:tcPr>
          <w:p w14:paraId="1DB26961" w14:textId="77777777" w:rsidR="00306322" w:rsidRPr="00E75477" w:rsidRDefault="00306322" w:rsidP="00B13EB5">
            <w:pPr>
              <w:ind w:left="142"/>
              <w:rPr>
                <w:rFonts w:eastAsia="Calibri"/>
                <w:bCs/>
                <w:szCs w:val="24"/>
                <w:lang w:val="ro-RO"/>
              </w:rPr>
            </w:pPr>
          </w:p>
        </w:tc>
        <w:tc>
          <w:tcPr>
            <w:tcW w:w="1305" w:type="dxa"/>
            <w:shd w:val="clear" w:color="auto" w:fill="auto"/>
          </w:tcPr>
          <w:p w14:paraId="6081817B" w14:textId="77777777" w:rsidR="00306322" w:rsidRPr="00E75477" w:rsidRDefault="00306322" w:rsidP="00B13EB5">
            <w:pPr>
              <w:ind w:left="142"/>
              <w:rPr>
                <w:rFonts w:eastAsia="Calibri"/>
                <w:bCs/>
                <w:szCs w:val="24"/>
                <w:lang w:val="ro-RO"/>
              </w:rPr>
            </w:pPr>
            <w:r w:rsidRPr="00E75477">
              <w:rPr>
                <w:rFonts w:eastAsia="Calibri"/>
                <w:bCs/>
                <w:szCs w:val="24"/>
                <w:lang w:val="ro-RO"/>
              </w:rPr>
              <w:t>Total (Nt)</w:t>
            </w:r>
          </w:p>
        </w:tc>
        <w:tc>
          <w:tcPr>
            <w:tcW w:w="2280" w:type="dxa"/>
            <w:shd w:val="clear" w:color="auto" w:fill="auto"/>
          </w:tcPr>
          <w:p w14:paraId="63514451" w14:textId="77777777" w:rsidR="00306322" w:rsidRPr="00E75477" w:rsidRDefault="00306322" w:rsidP="00B13EB5">
            <w:pPr>
              <w:ind w:left="142"/>
              <w:rPr>
                <w:rFonts w:eastAsia="Calibri"/>
                <w:bCs/>
                <w:szCs w:val="24"/>
                <w:lang w:val="ro-RO"/>
              </w:rPr>
            </w:pPr>
          </w:p>
        </w:tc>
      </w:tr>
    </w:tbl>
    <w:p w14:paraId="6144F225" w14:textId="77777777" w:rsidR="00306322" w:rsidRPr="00E75477" w:rsidRDefault="00074181" w:rsidP="00B13EB5">
      <w:pPr>
        <w:ind w:left="142" w:firstLine="720"/>
        <w:rPr>
          <w:rFonts w:eastAsia="Calibri"/>
          <w:szCs w:val="24"/>
          <w:lang w:val="ro-RO"/>
        </w:rPr>
      </w:pPr>
      <w:r w:rsidRPr="00E75477">
        <w:rPr>
          <w:rFonts w:eastAsia="Calibri"/>
          <w:szCs w:val="24"/>
          <w:lang w:val="ro-RO"/>
        </w:rPr>
        <w:t xml:space="preserve">                 </w:t>
      </w:r>
      <w:r w:rsidR="001B045A" w:rsidRPr="00E75477">
        <w:rPr>
          <w:rFonts w:eastAsia="Calibri"/>
          <w:szCs w:val="24"/>
          <w:lang w:val="ro-RO"/>
        </w:rPr>
        <w:t xml:space="preserve">        </w:t>
      </w:r>
      <w:r w:rsidR="00306322" w:rsidRPr="00E75477">
        <w:rPr>
          <w:rFonts w:eastAsia="Calibri"/>
          <w:szCs w:val="24"/>
          <w:lang w:val="ro-RO"/>
        </w:rPr>
        <w:t>Tab. nr. 4.3.2.12.</w:t>
      </w:r>
    </w:p>
    <w:p w14:paraId="2D0A6A8E" w14:textId="77777777" w:rsidR="00B05EB3" w:rsidRPr="00E75477" w:rsidRDefault="00B05EB3" w:rsidP="00B13EB5">
      <w:pPr>
        <w:ind w:left="142" w:firstLine="360"/>
        <w:rPr>
          <w:rFonts w:eastAsia="Calibri"/>
          <w:szCs w:val="24"/>
          <w:lang w:val="ro-RO"/>
        </w:rPr>
      </w:pPr>
    </w:p>
    <w:p w14:paraId="03A69FC2" w14:textId="77777777" w:rsidR="00B05EB3" w:rsidRPr="00E75477" w:rsidRDefault="00B05EB3" w:rsidP="00B13EB5">
      <w:pPr>
        <w:ind w:left="142" w:firstLine="360"/>
        <w:rPr>
          <w:rFonts w:eastAsia="Calibri"/>
          <w:szCs w:val="24"/>
          <w:lang w:val="ro-RO"/>
        </w:rPr>
      </w:pPr>
    </w:p>
    <w:p w14:paraId="2A4B849C" w14:textId="77777777" w:rsidR="00B05EB3" w:rsidRPr="00E75477" w:rsidRDefault="00B05EB3" w:rsidP="00B13EB5">
      <w:pPr>
        <w:ind w:left="142" w:firstLine="360"/>
        <w:rPr>
          <w:rFonts w:eastAsia="Calibri"/>
          <w:szCs w:val="24"/>
          <w:lang w:val="ro-RO"/>
        </w:rPr>
      </w:pPr>
    </w:p>
    <w:p w14:paraId="2E2B11D1" w14:textId="77777777" w:rsidR="00B05EB3" w:rsidRPr="00E75477" w:rsidRDefault="00B05EB3" w:rsidP="00B13EB5">
      <w:pPr>
        <w:ind w:left="142" w:firstLine="360"/>
        <w:rPr>
          <w:rFonts w:eastAsia="Calibri"/>
          <w:szCs w:val="24"/>
          <w:lang w:val="ro-RO"/>
        </w:rPr>
      </w:pPr>
    </w:p>
    <w:p w14:paraId="45573ACB" w14:textId="77777777" w:rsidR="00B05EB3" w:rsidRPr="00E75477" w:rsidRDefault="00B05EB3" w:rsidP="00B13EB5">
      <w:pPr>
        <w:ind w:left="142" w:firstLine="360"/>
        <w:rPr>
          <w:rFonts w:eastAsia="Calibri"/>
          <w:szCs w:val="24"/>
          <w:lang w:val="ro-RO"/>
        </w:rPr>
      </w:pPr>
    </w:p>
    <w:p w14:paraId="3E775C9B" w14:textId="77777777" w:rsidR="00B05EB3" w:rsidRPr="00E75477" w:rsidRDefault="00B05EB3" w:rsidP="00B13EB5">
      <w:pPr>
        <w:ind w:left="142" w:firstLine="360"/>
        <w:rPr>
          <w:rFonts w:eastAsia="Calibri"/>
          <w:szCs w:val="24"/>
          <w:lang w:val="ro-RO"/>
        </w:rPr>
      </w:pPr>
    </w:p>
    <w:p w14:paraId="04287E81" w14:textId="77777777" w:rsidR="00B05EB3" w:rsidRPr="00E75477" w:rsidRDefault="00B05EB3" w:rsidP="00B13EB5">
      <w:pPr>
        <w:ind w:left="142" w:firstLine="360"/>
        <w:jc w:val="both"/>
        <w:rPr>
          <w:rFonts w:eastAsia="Calibri"/>
          <w:szCs w:val="24"/>
          <w:lang w:val="ro-RO"/>
        </w:rPr>
      </w:pPr>
    </w:p>
    <w:p w14:paraId="2089C653" w14:textId="77777777" w:rsidR="00B05EB3" w:rsidRPr="00E75477" w:rsidRDefault="00B05EB3" w:rsidP="00B13EB5">
      <w:pPr>
        <w:ind w:left="142" w:firstLine="360"/>
        <w:jc w:val="both"/>
        <w:rPr>
          <w:rFonts w:eastAsia="Calibri"/>
          <w:szCs w:val="24"/>
          <w:lang w:val="ro-RO"/>
        </w:rPr>
      </w:pPr>
    </w:p>
    <w:p w14:paraId="608A1F1D" w14:textId="77777777" w:rsidR="009012F4" w:rsidRPr="00E75477" w:rsidRDefault="009012F4" w:rsidP="00B13EB5">
      <w:pPr>
        <w:ind w:left="142" w:firstLine="360"/>
        <w:jc w:val="both"/>
        <w:rPr>
          <w:rFonts w:eastAsia="Calibri"/>
          <w:szCs w:val="24"/>
          <w:lang w:val="ro-RO"/>
        </w:rPr>
      </w:pPr>
    </w:p>
    <w:p w14:paraId="2DD887E2" w14:textId="77777777" w:rsidR="00B05EB3" w:rsidRPr="00E75477" w:rsidRDefault="002F3992" w:rsidP="00B13EB5">
      <w:pPr>
        <w:ind w:left="142" w:firstLine="360"/>
        <w:jc w:val="both"/>
        <w:rPr>
          <w:rFonts w:eastAsia="Calibri"/>
          <w:szCs w:val="24"/>
          <w:lang w:val="ro-RO"/>
        </w:rPr>
      </w:pPr>
      <w:r w:rsidRPr="00E75477">
        <w:rPr>
          <w:rFonts w:eastAsia="Calibri"/>
          <w:szCs w:val="24"/>
          <w:lang w:val="ro-RO"/>
        </w:rPr>
        <w:t xml:space="preserve">Comparând </w:t>
      </w:r>
      <w:r w:rsidR="00B05EB3" w:rsidRPr="00E75477">
        <w:rPr>
          <w:rFonts w:eastAsia="Calibri"/>
          <w:szCs w:val="24"/>
          <w:lang w:val="ro-RO"/>
        </w:rPr>
        <w:t xml:space="preserve">rezultatul </w:t>
      </w:r>
      <w:r w:rsidRPr="00E75477">
        <w:rPr>
          <w:rFonts w:eastAsia="Calibri"/>
          <w:szCs w:val="24"/>
          <w:lang w:val="ro-RO"/>
        </w:rPr>
        <w:t xml:space="preserve">obținut </w:t>
      </w:r>
      <w:r w:rsidR="00B05EB3" w:rsidRPr="00E75477">
        <w:rPr>
          <w:rFonts w:eastAsia="Calibri"/>
          <w:szCs w:val="24"/>
          <w:lang w:val="ro-RO"/>
        </w:rPr>
        <w:t>cu valorile din intervalele de clas</w:t>
      </w:r>
      <w:r w:rsidR="00254F10" w:rsidRPr="00E75477">
        <w:rPr>
          <w:rFonts w:eastAsia="Calibri"/>
          <w:szCs w:val="24"/>
          <w:lang w:val="ro-RO"/>
        </w:rPr>
        <w:t>ă</w:t>
      </w:r>
      <w:r w:rsidR="00B05EB3" w:rsidRPr="00E75477">
        <w:rPr>
          <w:rFonts w:eastAsia="Calibri"/>
          <w:szCs w:val="24"/>
          <w:lang w:val="ro-RO"/>
        </w:rPr>
        <w:t>, specifice fiec</w:t>
      </w:r>
      <w:r w:rsidR="00254F10" w:rsidRPr="00E75477">
        <w:rPr>
          <w:rFonts w:eastAsia="Calibri"/>
          <w:szCs w:val="24"/>
          <w:lang w:val="ro-RO"/>
        </w:rPr>
        <w:t>ă</w:t>
      </w:r>
      <w:r w:rsidR="00B05EB3" w:rsidRPr="00E75477">
        <w:rPr>
          <w:rFonts w:eastAsia="Calibri"/>
          <w:szCs w:val="24"/>
          <w:lang w:val="ro-RO"/>
        </w:rPr>
        <w:t xml:space="preserve">rui rang, se </w:t>
      </w:r>
      <w:r w:rsidRPr="00E75477">
        <w:rPr>
          <w:rFonts w:eastAsia="Calibri"/>
          <w:szCs w:val="24"/>
          <w:lang w:val="ro-RO"/>
        </w:rPr>
        <w:t xml:space="preserve">obține </w:t>
      </w:r>
      <w:r w:rsidR="00B05EB3" w:rsidRPr="00E75477">
        <w:rPr>
          <w:rFonts w:eastAsia="Calibri"/>
          <w:szCs w:val="24"/>
          <w:lang w:val="ro-RO"/>
        </w:rPr>
        <w:t>gradul de v</w:t>
      </w:r>
      <w:r w:rsidR="00254F10" w:rsidRPr="00E75477">
        <w:rPr>
          <w:rFonts w:eastAsia="Calibri"/>
          <w:szCs w:val="24"/>
          <w:lang w:val="ro-RO"/>
        </w:rPr>
        <w:t>ă</w:t>
      </w:r>
      <w:r w:rsidR="00B05EB3" w:rsidRPr="00E75477">
        <w:rPr>
          <w:rFonts w:eastAsia="Calibri"/>
          <w:szCs w:val="24"/>
          <w:lang w:val="ro-RO"/>
        </w:rPr>
        <w:t>t</w:t>
      </w:r>
      <w:r w:rsidR="00254F10" w:rsidRPr="00E75477">
        <w:rPr>
          <w:rFonts w:eastAsia="Calibri"/>
          <w:szCs w:val="24"/>
          <w:lang w:val="ro-RO"/>
        </w:rPr>
        <w:t>ă</w:t>
      </w:r>
      <w:r w:rsidR="00B05EB3" w:rsidRPr="00E75477">
        <w:rPr>
          <w:rFonts w:eastAsia="Calibri"/>
          <w:szCs w:val="24"/>
          <w:lang w:val="ro-RO"/>
        </w:rPr>
        <w:t>mare al arboretului respectiv.</w:t>
      </w:r>
    </w:p>
    <w:p w14:paraId="66E1B59A" w14:textId="77777777" w:rsidR="00B05EB3" w:rsidRPr="00E75477" w:rsidRDefault="00B05EB3" w:rsidP="00B13EB5">
      <w:pPr>
        <w:ind w:left="142" w:firstLine="360"/>
        <w:jc w:val="both"/>
        <w:rPr>
          <w:rFonts w:eastAsia="Calibri"/>
          <w:szCs w:val="24"/>
          <w:lang w:val="ro-RO"/>
        </w:rPr>
      </w:pPr>
      <w:r w:rsidRPr="00E75477">
        <w:rPr>
          <w:rFonts w:eastAsia="Calibri"/>
          <w:szCs w:val="24"/>
          <w:lang w:val="ro-RO"/>
        </w:rPr>
        <w:t>Exemplul de calcul pentru stabilirea gradului de v</w:t>
      </w:r>
      <w:r w:rsidR="00254F10" w:rsidRPr="00E75477">
        <w:rPr>
          <w:rFonts w:eastAsia="Calibri"/>
          <w:szCs w:val="24"/>
          <w:lang w:val="ro-RO"/>
        </w:rPr>
        <w:t>ă</w:t>
      </w:r>
      <w:r w:rsidRPr="00E75477">
        <w:rPr>
          <w:rFonts w:eastAsia="Calibri"/>
          <w:szCs w:val="24"/>
          <w:lang w:val="ro-RO"/>
        </w:rPr>
        <w:t>t</w:t>
      </w:r>
      <w:r w:rsidR="00254F10" w:rsidRPr="00E75477">
        <w:rPr>
          <w:rFonts w:eastAsia="Calibri"/>
          <w:szCs w:val="24"/>
          <w:lang w:val="ro-RO"/>
        </w:rPr>
        <w:t>ă</w:t>
      </w:r>
      <w:r w:rsidRPr="00E75477">
        <w:rPr>
          <w:rFonts w:eastAsia="Calibri"/>
          <w:szCs w:val="24"/>
          <w:lang w:val="ro-RO"/>
        </w:rPr>
        <w:t>mare a arboretului:</w:t>
      </w:r>
    </w:p>
    <w:p w14:paraId="7C00C03D" w14:textId="77777777" w:rsidR="00254F10" w:rsidRPr="00E75477" w:rsidRDefault="00074181" w:rsidP="00B13EB5">
      <w:pPr>
        <w:ind w:left="142" w:firstLine="720"/>
        <w:jc w:val="both"/>
        <w:rPr>
          <w:rFonts w:eastAsia="Calibri"/>
          <w:szCs w:val="24"/>
          <w:lang w:val="ro-RO"/>
        </w:rPr>
      </w:pPr>
      <w:r w:rsidRPr="00E75477">
        <w:rPr>
          <w:rFonts w:eastAsia="Calibri"/>
          <w:szCs w:val="24"/>
          <w:lang w:val="ro-RO"/>
        </w:rPr>
        <w:t xml:space="preserve">                                 </w:t>
      </w:r>
      <w:r w:rsidR="001B045A" w:rsidRPr="00E75477">
        <w:rPr>
          <w:rFonts w:eastAsia="Calibri"/>
          <w:szCs w:val="24"/>
          <w:lang w:val="ro-RO"/>
        </w:rPr>
        <w:t xml:space="preserve">     </w:t>
      </w:r>
      <w:r w:rsidR="00254F10" w:rsidRPr="00E75477">
        <w:rPr>
          <w:rFonts w:eastAsia="Calibri"/>
          <w:szCs w:val="24"/>
          <w:lang w:val="ro-RO"/>
        </w:rPr>
        <w:t>Tab nr. 4.3.2.13.</w:t>
      </w:r>
    </w:p>
    <w:tbl>
      <w:tblPr>
        <w:tblpPr w:leftFromText="180" w:rightFromText="180" w:vertAnchor="text" w:horzAnchor="margin" w:tblpY="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0"/>
        <w:gridCol w:w="1242"/>
        <w:gridCol w:w="2209"/>
        <w:gridCol w:w="1134"/>
        <w:gridCol w:w="661"/>
        <w:gridCol w:w="3375"/>
      </w:tblGrid>
      <w:tr w:rsidR="00E03D8F" w:rsidRPr="00E75477" w14:paraId="40752FE2" w14:textId="77777777" w:rsidTr="009012F4">
        <w:tc>
          <w:tcPr>
            <w:tcW w:w="910" w:type="dxa"/>
            <w:shd w:val="clear" w:color="auto" w:fill="auto"/>
          </w:tcPr>
          <w:p w14:paraId="43DBE88F" w14:textId="77777777" w:rsidR="00B05EB3" w:rsidRPr="00E75477" w:rsidRDefault="00B05EB3" w:rsidP="00B13EB5">
            <w:pPr>
              <w:ind w:left="142"/>
              <w:rPr>
                <w:rFonts w:eastAsia="Calibri"/>
                <w:bCs/>
                <w:szCs w:val="24"/>
                <w:lang w:val="ro-RO"/>
              </w:rPr>
            </w:pPr>
            <w:r w:rsidRPr="00E75477">
              <w:rPr>
                <w:rFonts w:eastAsia="Calibri"/>
                <w:bCs/>
                <w:szCs w:val="24"/>
                <w:lang w:val="ro-RO"/>
              </w:rPr>
              <w:t>Rangul</w:t>
            </w:r>
          </w:p>
          <w:p w14:paraId="66758E4A" w14:textId="77777777" w:rsidR="00B05EB3" w:rsidRPr="00E75477" w:rsidRDefault="00B05EB3" w:rsidP="00B13EB5">
            <w:pPr>
              <w:ind w:left="142"/>
              <w:rPr>
                <w:rFonts w:eastAsia="Calibri"/>
                <w:bCs/>
                <w:szCs w:val="24"/>
                <w:lang w:val="ro-RO"/>
              </w:rPr>
            </w:pPr>
            <w:r w:rsidRPr="00E75477">
              <w:rPr>
                <w:rFonts w:eastAsia="Calibri"/>
                <w:bCs/>
                <w:szCs w:val="24"/>
                <w:lang w:val="ro-RO"/>
              </w:rPr>
              <w:t>Ri</w:t>
            </w:r>
          </w:p>
        </w:tc>
        <w:tc>
          <w:tcPr>
            <w:tcW w:w="1242" w:type="dxa"/>
            <w:shd w:val="clear" w:color="auto" w:fill="auto"/>
          </w:tcPr>
          <w:p w14:paraId="46E08CA4" w14:textId="77777777" w:rsidR="00B05EB3" w:rsidRPr="00E75477" w:rsidRDefault="00B05EB3" w:rsidP="00B13EB5">
            <w:pPr>
              <w:ind w:left="142"/>
              <w:rPr>
                <w:rFonts w:eastAsia="Calibri"/>
                <w:bCs/>
                <w:szCs w:val="24"/>
                <w:lang w:val="ro-RO"/>
              </w:rPr>
            </w:pPr>
            <w:r w:rsidRPr="00E75477">
              <w:rPr>
                <w:rFonts w:eastAsia="Calibri"/>
                <w:bCs/>
                <w:szCs w:val="24"/>
                <w:lang w:val="ro-RO"/>
              </w:rPr>
              <w:t>Intervalul de clas</w:t>
            </w:r>
            <w:r w:rsidR="00254F10" w:rsidRPr="00E75477">
              <w:rPr>
                <w:rFonts w:eastAsia="Calibri"/>
                <w:bCs/>
                <w:szCs w:val="24"/>
                <w:lang w:val="ro-RO"/>
              </w:rPr>
              <w:t>ă</w:t>
            </w:r>
          </w:p>
        </w:tc>
        <w:tc>
          <w:tcPr>
            <w:tcW w:w="2209" w:type="dxa"/>
            <w:shd w:val="clear" w:color="auto" w:fill="auto"/>
          </w:tcPr>
          <w:p w14:paraId="2F804EAA" w14:textId="77777777" w:rsidR="00B05EB3" w:rsidRPr="00E75477" w:rsidRDefault="00B05EB3" w:rsidP="00B13EB5">
            <w:pPr>
              <w:ind w:left="142"/>
              <w:rPr>
                <w:rFonts w:eastAsia="Calibri"/>
                <w:bCs/>
                <w:szCs w:val="24"/>
                <w:lang w:val="ro-RO"/>
              </w:rPr>
            </w:pPr>
            <w:r w:rsidRPr="00E75477">
              <w:rPr>
                <w:rFonts w:eastAsia="Calibri"/>
                <w:bCs/>
                <w:szCs w:val="24"/>
                <w:lang w:val="ro-RO"/>
              </w:rPr>
              <w:t xml:space="preserve">Gradul de </w:t>
            </w:r>
            <w:r w:rsidR="009012F4" w:rsidRPr="00E75477">
              <w:rPr>
                <w:rFonts w:eastAsia="Calibri"/>
                <w:bCs/>
                <w:szCs w:val="24"/>
                <w:lang w:val="ro-RO"/>
              </w:rPr>
              <w:t>v</w:t>
            </w:r>
            <w:r w:rsidR="00254F10" w:rsidRPr="00E75477">
              <w:rPr>
                <w:rFonts w:eastAsia="Calibri"/>
                <w:bCs/>
                <w:szCs w:val="24"/>
                <w:lang w:val="ro-RO"/>
              </w:rPr>
              <w:t>ă</w:t>
            </w:r>
            <w:r w:rsidRPr="00E75477">
              <w:rPr>
                <w:rFonts w:eastAsia="Calibri"/>
                <w:bCs/>
                <w:szCs w:val="24"/>
                <w:lang w:val="ro-RO"/>
              </w:rPr>
              <w:t>t</w:t>
            </w:r>
            <w:r w:rsidR="00254F10" w:rsidRPr="00E75477">
              <w:rPr>
                <w:rFonts w:eastAsia="Calibri"/>
                <w:bCs/>
                <w:szCs w:val="24"/>
                <w:lang w:val="ro-RO"/>
              </w:rPr>
              <w:t>ă</w:t>
            </w:r>
            <w:r w:rsidRPr="00E75477">
              <w:rPr>
                <w:rFonts w:eastAsia="Calibri"/>
                <w:bCs/>
                <w:szCs w:val="24"/>
                <w:lang w:val="ro-RO"/>
              </w:rPr>
              <w:t>mare a</w:t>
            </w:r>
            <w:r w:rsidR="009012F4" w:rsidRPr="00E75477">
              <w:rPr>
                <w:rFonts w:eastAsia="Calibri"/>
                <w:bCs/>
                <w:szCs w:val="24"/>
                <w:lang w:val="ro-RO"/>
              </w:rPr>
              <w:t xml:space="preserve"> </w:t>
            </w:r>
            <w:r w:rsidRPr="00E75477">
              <w:rPr>
                <w:rFonts w:eastAsia="Calibri"/>
                <w:bCs/>
                <w:szCs w:val="24"/>
                <w:lang w:val="ro-RO"/>
              </w:rPr>
              <w:t>arboretului</w:t>
            </w:r>
          </w:p>
        </w:tc>
        <w:tc>
          <w:tcPr>
            <w:tcW w:w="1134" w:type="dxa"/>
            <w:shd w:val="clear" w:color="auto" w:fill="auto"/>
          </w:tcPr>
          <w:p w14:paraId="6856967D" w14:textId="77777777" w:rsidR="00B05EB3" w:rsidRPr="00E75477" w:rsidRDefault="00B05EB3" w:rsidP="00B13EB5">
            <w:pPr>
              <w:ind w:left="142"/>
              <w:rPr>
                <w:rFonts w:eastAsia="Calibri"/>
                <w:bCs/>
                <w:szCs w:val="24"/>
                <w:lang w:val="ro-RO"/>
              </w:rPr>
            </w:pPr>
            <w:r w:rsidRPr="00E75477">
              <w:rPr>
                <w:rFonts w:eastAsia="Calibri"/>
                <w:bCs/>
                <w:szCs w:val="24"/>
                <w:lang w:val="ro-RO"/>
              </w:rPr>
              <w:t>Nr. arbori</w:t>
            </w:r>
            <w:r w:rsidR="009012F4" w:rsidRPr="00E75477">
              <w:rPr>
                <w:rFonts w:eastAsia="Calibri"/>
                <w:bCs/>
                <w:szCs w:val="24"/>
                <w:lang w:val="ro-RO"/>
              </w:rPr>
              <w:t xml:space="preserve"> </w:t>
            </w:r>
            <w:r w:rsidRPr="00E75477">
              <w:rPr>
                <w:rFonts w:eastAsia="Calibri"/>
                <w:bCs/>
                <w:szCs w:val="24"/>
                <w:lang w:val="ro-RO"/>
              </w:rPr>
              <w:t>Ni</w:t>
            </w:r>
          </w:p>
        </w:tc>
        <w:tc>
          <w:tcPr>
            <w:tcW w:w="661" w:type="dxa"/>
            <w:shd w:val="clear" w:color="auto" w:fill="auto"/>
          </w:tcPr>
          <w:p w14:paraId="5CD8253B" w14:textId="77777777" w:rsidR="00B05EB3" w:rsidRPr="00E75477" w:rsidRDefault="00B05EB3" w:rsidP="00B13EB5">
            <w:pPr>
              <w:ind w:left="142"/>
              <w:rPr>
                <w:rFonts w:eastAsia="Calibri"/>
                <w:bCs/>
                <w:szCs w:val="24"/>
                <w:lang w:val="ro-RO"/>
              </w:rPr>
            </w:pPr>
            <w:r w:rsidRPr="00E75477">
              <w:rPr>
                <w:rFonts w:eastAsia="Calibri"/>
                <w:bCs/>
                <w:szCs w:val="24"/>
                <w:lang w:val="ro-RO"/>
              </w:rPr>
              <w:t>NixRi</w:t>
            </w:r>
          </w:p>
        </w:tc>
        <w:tc>
          <w:tcPr>
            <w:tcW w:w="3375" w:type="dxa"/>
            <w:shd w:val="clear" w:color="auto" w:fill="auto"/>
          </w:tcPr>
          <w:p w14:paraId="6B1930E2" w14:textId="77777777" w:rsidR="00B05EB3" w:rsidRPr="00E75477" w:rsidRDefault="00B05EB3" w:rsidP="00B13EB5">
            <w:pPr>
              <w:ind w:left="142"/>
              <w:rPr>
                <w:rFonts w:eastAsia="Calibri"/>
                <w:bCs/>
                <w:szCs w:val="24"/>
                <w:lang w:val="ro-RO"/>
              </w:rPr>
            </w:pPr>
            <w:r w:rsidRPr="00E75477">
              <w:rPr>
                <w:rFonts w:eastAsia="Calibri"/>
                <w:bCs/>
                <w:szCs w:val="24"/>
                <w:lang w:val="ro-RO"/>
              </w:rPr>
              <w:t>Observatii</w:t>
            </w:r>
          </w:p>
        </w:tc>
      </w:tr>
      <w:tr w:rsidR="00E03D8F" w:rsidRPr="00E75477" w14:paraId="6BF22D2D" w14:textId="77777777" w:rsidTr="009012F4">
        <w:tc>
          <w:tcPr>
            <w:tcW w:w="910" w:type="dxa"/>
            <w:shd w:val="clear" w:color="auto" w:fill="auto"/>
          </w:tcPr>
          <w:p w14:paraId="6ABACC96" w14:textId="77777777" w:rsidR="00B05EB3" w:rsidRPr="00E75477" w:rsidRDefault="00B05EB3" w:rsidP="00B13EB5">
            <w:pPr>
              <w:ind w:left="142"/>
              <w:rPr>
                <w:rFonts w:eastAsia="Calibri"/>
                <w:bCs/>
                <w:szCs w:val="24"/>
                <w:lang w:val="ro-RO"/>
              </w:rPr>
            </w:pPr>
            <w:r w:rsidRPr="00E75477">
              <w:rPr>
                <w:rFonts w:eastAsia="Calibri"/>
                <w:bCs/>
                <w:szCs w:val="24"/>
                <w:lang w:val="ro-RO"/>
              </w:rPr>
              <w:t>0</w:t>
            </w:r>
          </w:p>
        </w:tc>
        <w:tc>
          <w:tcPr>
            <w:tcW w:w="1242" w:type="dxa"/>
            <w:shd w:val="clear" w:color="auto" w:fill="auto"/>
          </w:tcPr>
          <w:p w14:paraId="1B478E61" w14:textId="77777777" w:rsidR="00B05EB3" w:rsidRPr="00E75477" w:rsidRDefault="00B05EB3" w:rsidP="00B13EB5">
            <w:pPr>
              <w:ind w:left="142"/>
              <w:rPr>
                <w:rFonts w:eastAsia="Calibri"/>
                <w:bCs/>
                <w:szCs w:val="24"/>
                <w:lang w:val="ro-RO"/>
              </w:rPr>
            </w:pPr>
            <w:r w:rsidRPr="00E75477">
              <w:rPr>
                <w:rFonts w:eastAsia="Calibri"/>
                <w:bCs/>
                <w:szCs w:val="24"/>
                <w:lang w:val="ro-RO"/>
              </w:rPr>
              <w:t>&lt;0.1</w:t>
            </w:r>
          </w:p>
        </w:tc>
        <w:tc>
          <w:tcPr>
            <w:tcW w:w="2209" w:type="dxa"/>
            <w:shd w:val="clear" w:color="auto" w:fill="auto"/>
          </w:tcPr>
          <w:p w14:paraId="232DEAB1" w14:textId="77777777" w:rsidR="00B05EB3" w:rsidRPr="00E75477" w:rsidRDefault="00B05EB3" w:rsidP="00B13EB5">
            <w:pPr>
              <w:ind w:left="142"/>
              <w:rPr>
                <w:rFonts w:eastAsia="Calibri"/>
                <w:bCs/>
                <w:szCs w:val="24"/>
                <w:lang w:val="ro-RO"/>
              </w:rPr>
            </w:pPr>
            <w:r w:rsidRPr="00E75477">
              <w:rPr>
                <w:rFonts w:eastAsia="Calibri"/>
                <w:bCs/>
                <w:szCs w:val="24"/>
                <w:lang w:val="ro-RO"/>
              </w:rPr>
              <w:t>nevatamat</w:t>
            </w:r>
          </w:p>
        </w:tc>
        <w:tc>
          <w:tcPr>
            <w:tcW w:w="1134" w:type="dxa"/>
            <w:shd w:val="clear" w:color="auto" w:fill="auto"/>
          </w:tcPr>
          <w:p w14:paraId="33915EC5" w14:textId="77777777" w:rsidR="00B05EB3" w:rsidRPr="00E75477" w:rsidRDefault="00B05EB3" w:rsidP="00B13EB5">
            <w:pPr>
              <w:ind w:left="142"/>
              <w:rPr>
                <w:rFonts w:eastAsia="Calibri"/>
                <w:bCs/>
                <w:szCs w:val="24"/>
                <w:lang w:val="ro-RO"/>
              </w:rPr>
            </w:pPr>
            <w:r w:rsidRPr="00E75477">
              <w:rPr>
                <w:rFonts w:eastAsia="Calibri"/>
                <w:bCs/>
                <w:szCs w:val="24"/>
                <w:lang w:val="ro-RO"/>
              </w:rPr>
              <w:t>15</w:t>
            </w:r>
          </w:p>
        </w:tc>
        <w:tc>
          <w:tcPr>
            <w:tcW w:w="661" w:type="dxa"/>
            <w:shd w:val="clear" w:color="auto" w:fill="auto"/>
          </w:tcPr>
          <w:p w14:paraId="6AED7691" w14:textId="77777777" w:rsidR="00B05EB3" w:rsidRPr="00E75477" w:rsidRDefault="00B05EB3" w:rsidP="00B13EB5">
            <w:pPr>
              <w:ind w:left="142"/>
              <w:rPr>
                <w:rFonts w:eastAsia="Calibri"/>
                <w:bCs/>
                <w:szCs w:val="24"/>
                <w:lang w:val="ro-RO"/>
              </w:rPr>
            </w:pPr>
            <w:r w:rsidRPr="00E75477">
              <w:rPr>
                <w:rFonts w:eastAsia="Calibri"/>
                <w:bCs/>
                <w:szCs w:val="24"/>
                <w:lang w:val="ro-RO"/>
              </w:rPr>
              <w:t>15</w:t>
            </w:r>
          </w:p>
        </w:tc>
        <w:tc>
          <w:tcPr>
            <w:tcW w:w="3375" w:type="dxa"/>
            <w:shd w:val="clear" w:color="auto" w:fill="auto"/>
          </w:tcPr>
          <w:p w14:paraId="32EA9210" w14:textId="77777777" w:rsidR="00B05EB3" w:rsidRPr="00E75477" w:rsidRDefault="00B05EB3" w:rsidP="00B13EB5">
            <w:pPr>
              <w:ind w:left="142"/>
              <w:rPr>
                <w:rFonts w:eastAsia="Calibri"/>
                <w:bCs/>
                <w:szCs w:val="24"/>
                <w:lang w:val="ro-RO"/>
              </w:rPr>
            </w:pPr>
          </w:p>
        </w:tc>
      </w:tr>
      <w:tr w:rsidR="00E03D8F" w:rsidRPr="00E75477" w14:paraId="3830F849" w14:textId="77777777" w:rsidTr="009012F4">
        <w:tc>
          <w:tcPr>
            <w:tcW w:w="910" w:type="dxa"/>
            <w:shd w:val="clear" w:color="auto" w:fill="auto"/>
          </w:tcPr>
          <w:p w14:paraId="44BC0E7C" w14:textId="77777777" w:rsidR="00B05EB3" w:rsidRPr="00E75477" w:rsidRDefault="00B05EB3" w:rsidP="00B13EB5">
            <w:pPr>
              <w:ind w:left="142"/>
              <w:rPr>
                <w:rFonts w:eastAsia="Calibri"/>
                <w:bCs/>
                <w:szCs w:val="24"/>
                <w:lang w:val="ro-RO"/>
              </w:rPr>
            </w:pPr>
            <w:r w:rsidRPr="00E75477">
              <w:rPr>
                <w:rFonts w:eastAsia="Calibri"/>
                <w:bCs/>
                <w:szCs w:val="24"/>
                <w:lang w:val="ro-RO"/>
              </w:rPr>
              <w:t>1</w:t>
            </w:r>
          </w:p>
        </w:tc>
        <w:tc>
          <w:tcPr>
            <w:tcW w:w="1242" w:type="dxa"/>
            <w:shd w:val="clear" w:color="auto" w:fill="auto"/>
          </w:tcPr>
          <w:p w14:paraId="7D847DB0" w14:textId="77777777" w:rsidR="00B05EB3" w:rsidRPr="00E75477" w:rsidRDefault="00B05EB3" w:rsidP="00B13EB5">
            <w:pPr>
              <w:ind w:left="142"/>
              <w:rPr>
                <w:rFonts w:eastAsia="Calibri"/>
                <w:bCs/>
                <w:szCs w:val="24"/>
                <w:lang w:val="ro-RO"/>
              </w:rPr>
            </w:pPr>
            <w:r w:rsidRPr="00E75477">
              <w:rPr>
                <w:rFonts w:eastAsia="Calibri"/>
                <w:bCs/>
                <w:szCs w:val="24"/>
                <w:lang w:val="ro-RO"/>
              </w:rPr>
              <w:t>0.1-1.4</w:t>
            </w:r>
          </w:p>
        </w:tc>
        <w:tc>
          <w:tcPr>
            <w:tcW w:w="2209" w:type="dxa"/>
            <w:shd w:val="clear" w:color="auto" w:fill="auto"/>
          </w:tcPr>
          <w:p w14:paraId="5ED6D68D" w14:textId="77777777" w:rsidR="00B05EB3" w:rsidRPr="00E75477" w:rsidRDefault="00B05EB3" w:rsidP="00B13EB5">
            <w:pPr>
              <w:ind w:left="142"/>
              <w:rPr>
                <w:rFonts w:eastAsia="Calibri"/>
                <w:bCs/>
                <w:szCs w:val="24"/>
                <w:lang w:val="ro-RO"/>
              </w:rPr>
            </w:pPr>
            <w:r w:rsidRPr="00E75477">
              <w:rPr>
                <w:rFonts w:eastAsia="Calibri"/>
                <w:bCs/>
                <w:szCs w:val="24"/>
                <w:lang w:val="ro-RO"/>
              </w:rPr>
              <w:t>slab</w:t>
            </w:r>
          </w:p>
        </w:tc>
        <w:tc>
          <w:tcPr>
            <w:tcW w:w="1134" w:type="dxa"/>
            <w:shd w:val="clear" w:color="auto" w:fill="auto"/>
          </w:tcPr>
          <w:p w14:paraId="72F1C4BF" w14:textId="77777777" w:rsidR="00B05EB3" w:rsidRPr="00E75477" w:rsidRDefault="00B05EB3" w:rsidP="00B13EB5">
            <w:pPr>
              <w:ind w:left="142"/>
              <w:rPr>
                <w:rFonts w:eastAsia="Calibri"/>
                <w:bCs/>
                <w:szCs w:val="24"/>
                <w:lang w:val="ro-RO"/>
              </w:rPr>
            </w:pPr>
            <w:r w:rsidRPr="00E75477">
              <w:rPr>
                <w:rFonts w:eastAsia="Calibri"/>
                <w:bCs/>
                <w:szCs w:val="24"/>
                <w:lang w:val="ro-RO"/>
              </w:rPr>
              <w:t>24</w:t>
            </w:r>
          </w:p>
        </w:tc>
        <w:tc>
          <w:tcPr>
            <w:tcW w:w="661" w:type="dxa"/>
            <w:shd w:val="clear" w:color="auto" w:fill="auto"/>
          </w:tcPr>
          <w:p w14:paraId="4015D84F" w14:textId="77777777" w:rsidR="00B05EB3" w:rsidRPr="00E75477" w:rsidRDefault="00B05EB3" w:rsidP="00B13EB5">
            <w:pPr>
              <w:ind w:left="142"/>
              <w:rPr>
                <w:rFonts w:eastAsia="Calibri"/>
                <w:bCs/>
                <w:szCs w:val="24"/>
                <w:lang w:val="ro-RO"/>
              </w:rPr>
            </w:pPr>
            <w:r w:rsidRPr="00E75477">
              <w:rPr>
                <w:rFonts w:eastAsia="Calibri"/>
                <w:bCs/>
                <w:szCs w:val="24"/>
                <w:lang w:val="ro-RO"/>
              </w:rPr>
              <w:t>24</w:t>
            </w:r>
          </w:p>
        </w:tc>
        <w:tc>
          <w:tcPr>
            <w:tcW w:w="3375" w:type="dxa"/>
            <w:shd w:val="clear" w:color="auto" w:fill="auto"/>
          </w:tcPr>
          <w:p w14:paraId="21183188" w14:textId="77777777" w:rsidR="00B05EB3" w:rsidRPr="00E75477" w:rsidRDefault="00B05EB3" w:rsidP="00B13EB5">
            <w:pPr>
              <w:ind w:left="142"/>
              <w:contextualSpacing/>
              <w:rPr>
                <w:rFonts w:eastAsia="Calibri"/>
                <w:bCs/>
                <w:szCs w:val="24"/>
                <w:lang w:val="ro-RO"/>
              </w:rPr>
            </w:pPr>
          </w:p>
        </w:tc>
      </w:tr>
      <w:tr w:rsidR="00E03D8F" w:rsidRPr="00E75477" w14:paraId="59F66AF4" w14:textId="77777777" w:rsidTr="009012F4">
        <w:tc>
          <w:tcPr>
            <w:tcW w:w="910" w:type="dxa"/>
            <w:shd w:val="clear" w:color="auto" w:fill="auto"/>
          </w:tcPr>
          <w:p w14:paraId="49B1E61B" w14:textId="77777777" w:rsidR="00B05EB3" w:rsidRPr="00E75477" w:rsidRDefault="00B05EB3" w:rsidP="00B13EB5">
            <w:pPr>
              <w:ind w:left="142"/>
              <w:rPr>
                <w:rFonts w:eastAsia="Calibri"/>
                <w:bCs/>
                <w:szCs w:val="24"/>
                <w:lang w:val="ro-RO"/>
              </w:rPr>
            </w:pPr>
            <w:r w:rsidRPr="00E75477">
              <w:rPr>
                <w:rFonts w:eastAsia="Calibri"/>
                <w:bCs/>
                <w:szCs w:val="24"/>
                <w:lang w:val="ro-RO"/>
              </w:rPr>
              <w:t>2</w:t>
            </w:r>
          </w:p>
        </w:tc>
        <w:tc>
          <w:tcPr>
            <w:tcW w:w="1242" w:type="dxa"/>
            <w:shd w:val="clear" w:color="auto" w:fill="auto"/>
          </w:tcPr>
          <w:p w14:paraId="48D56EA1" w14:textId="77777777" w:rsidR="00B05EB3" w:rsidRPr="00E75477" w:rsidRDefault="00B05EB3" w:rsidP="00B13EB5">
            <w:pPr>
              <w:ind w:left="142"/>
              <w:rPr>
                <w:rFonts w:eastAsia="Calibri"/>
                <w:bCs/>
                <w:szCs w:val="24"/>
                <w:lang w:val="ro-RO"/>
              </w:rPr>
            </w:pPr>
            <w:r w:rsidRPr="00E75477">
              <w:rPr>
                <w:rFonts w:eastAsia="Calibri"/>
                <w:bCs/>
                <w:szCs w:val="24"/>
                <w:lang w:val="ro-RO"/>
              </w:rPr>
              <w:t>1.5-2.4</w:t>
            </w:r>
          </w:p>
        </w:tc>
        <w:tc>
          <w:tcPr>
            <w:tcW w:w="2209" w:type="dxa"/>
            <w:shd w:val="clear" w:color="auto" w:fill="auto"/>
          </w:tcPr>
          <w:p w14:paraId="3F01E1A4" w14:textId="77777777" w:rsidR="00B05EB3" w:rsidRPr="00E75477" w:rsidRDefault="00B05EB3" w:rsidP="00B13EB5">
            <w:pPr>
              <w:ind w:left="142"/>
              <w:rPr>
                <w:rFonts w:eastAsia="Calibri"/>
                <w:bCs/>
                <w:szCs w:val="24"/>
                <w:lang w:val="ro-RO"/>
              </w:rPr>
            </w:pPr>
            <w:r w:rsidRPr="00E75477">
              <w:rPr>
                <w:rFonts w:eastAsia="Calibri"/>
                <w:bCs/>
                <w:szCs w:val="24"/>
                <w:lang w:val="ro-RO"/>
              </w:rPr>
              <w:t>Moderat</w:t>
            </w:r>
          </w:p>
        </w:tc>
        <w:tc>
          <w:tcPr>
            <w:tcW w:w="1134" w:type="dxa"/>
            <w:shd w:val="clear" w:color="auto" w:fill="auto"/>
          </w:tcPr>
          <w:p w14:paraId="463A3189" w14:textId="77777777" w:rsidR="00B05EB3" w:rsidRPr="00E75477" w:rsidRDefault="00B05EB3" w:rsidP="00B13EB5">
            <w:pPr>
              <w:ind w:left="142"/>
              <w:rPr>
                <w:rFonts w:eastAsia="Calibri"/>
                <w:bCs/>
                <w:szCs w:val="24"/>
                <w:lang w:val="ro-RO"/>
              </w:rPr>
            </w:pPr>
            <w:r w:rsidRPr="00E75477">
              <w:rPr>
                <w:rFonts w:eastAsia="Calibri"/>
                <w:bCs/>
                <w:szCs w:val="24"/>
                <w:lang w:val="ro-RO"/>
              </w:rPr>
              <w:t>4</w:t>
            </w:r>
          </w:p>
        </w:tc>
        <w:tc>
          <w:tcPr>
            <w:tcW w:w="661" w:type="dxa"/>
            <w:shd w:val="clear" w:color="auto" w:fill="auto"/>
          </w:tcPr>
          <w:p w14:paraId="418B3042" w14:textId="77777777" w:rsidR="00B05EB3" w:rsidRPr="00E75477" w:rsidRDefault="00B05EB3" w:rsidP="00B13EB5">
            <w:pPr>
              <w:ind w:left="142"/>
              <w:rPr>
                <w:rFonts w:eastAsia="Calibri"/>
                <w:bCs/>
                <w:szCs w:val="24"/>
                <w:lang w:val="ro-RO"/>
              </w:rPr>
            </w:pPr>
            <w:r w:rsidRPr="00E75477">
              <w:rPr>
                <w:rFonts w:eastAsia="Calibri"/>
                <w:bCs/>
                <w:szCs w:val="24"/>
                <w:lang w:val="ro-RO"/>
              </w:rPr>
              <w:t>8</w:t>
            </w:r>
          </w:p>
        </w:tc>
        <w:tc>
          <w:tcPr>
            <w:tcW w:w="3375" w:type="dxa"/>
            <w:shd w:val="clear" w:color="auto" w:fill="auto"/>
          </w:tcPr>
          <w:p w14:paraId="13C72580" w14:textId="77777777" w:rsidR="00B05EB3" w:rsidRPr="00E75477" w:rsidRDefault="00A42442" w:rsidP="00B13EB5">
            <w:pPr>
              <w:ind w:left="142"/>
              <w:rPr>
                <w:rFonts w:eastAsia="Calibri"/>
                <w:bCs/>
                <w:szCs w:val="24"/>
                <w:lang w:val="ro-RO"/>
              </w:rPr>
            </w:pPr>
            <w:r w:rsidRPr="00E75477">
              <w:rPr>
                <w:rFonts w:eastAsia="Calibri"/>
                <w:bCs/>
                <w:szCs w:val="24"/>
                <w:lang w:val="ro-RO"/>
              </w:rPr>
              <w:t>*Arboret moderat vătămat - 1.69</w:t>
            </w:r>
          </w:p>
        </w:tc>
      </w:tr>
      <w:tr w:rsidR="00E03D8F" w:rsidRPr="00E75477" w14:paraId="19584962" w14:textId="77777777" w:rsidTr="009012F4">
        <w:tc>
          <w:tcPr>
            <w:tcW w:w="910" w:type="dxa"/>
            <w:shd w:val="clear" w:color="auto" w:fill="auto"/>
          </w:tcPr>
          <w:p w14:paraId="5D71E91B" w14:textId="77777777" w:rsidR="00B05EB3" w:rsidRPr="00E75477" w:rsidRDefault="00B05EB3" w:rsidP="00B13EB5">
            <w:pPr>
              <w:ind w:left="142"/>
              <w:rPr>
                <w:rFonts w:eastAsia="Calibri"/>
                <w:bCs/>
                <w:szCs w:val="24"/>
                <w:lang w:val="ro-RO"/>
              </w:rPr>
            </w:pPr>
            <w:r w:rsidRPr="00E75477">
              <w:rPr>
                <w:rFonts w:eastAsia="Calibri"/>
                <w:bCs/>
                <w:szCs w:val="24"/>
                <w:lang w:val="ro-RO"/>
              </w:rPr>
              <w:t>3</w:t>
            </w:r>
          </w:p>
        </w:tc>
        <w:tc>
          <w:tcPr>
            <w:tcW w:w="1242" w:type="dxa"/>
            <w:shd w:val="clear" w:color="auto" w:fill="auto"/>
          </w:tcPr>
          <w:p w14:paraId="7608A22C" w14:textId="77777777" w:rsidR="00B05EB3" w:rsidRPr="00E75477" w:rsidRDefault="00B05EB3" w:rsidP="00B13EB5">
            <w:pPr>
              <w:ind w:left="142"/>
              <w:rPr>
                <w:rFonts w:eastAsia="Calibri"/>
                <w:bCs/>
                <w:szCs w:val="24"/>
                <w:lang w:val="ro-RO"/>
              </w:rPr>
            </w:pPr>
            <w:r w:rsidRPr="00E75477">
              <w:rPr>
                <w:rFonts w:eastAsia="Calibri"/>
                <w:bCs/>
                <w:szCs w:val="24"/>
                <w:lang w:val="ro-RO"/>
              </w:rPr>
              <w:t>2.5-3.4</w:t>
            </w:r>
          </w:p>
        </w:tc>
        <w:tc>
          <w:tcPr>
            <w:tcW w:w="2209" w:type="dxa"/>
            <w:shd w:val="clear" w:color="auto" w:fill="auto"/>
          </w:tcPr>
          <w:p w14:paraId="44426B5E" w14:textId="77777777" w:rsidR="00B05EB3" w:rsidRPr="00E75477" w:rsidRDefault="00B05EB3" w:rsidP="00B13EB5">
            <w:pPr>
              <w:ind w:left="142"/>
              <w:rPr>
                <w:rFonts w:eastAsia="Calibri"/>
                <w:bCs/>
                <w:szCs w:val="24"/>
                <w:lang w:val="ro-RO"/>
              </w:rPr>
            </w:pPr>
            <w:r w:rsidRPr="00E75477">
              <w:rPr>
                <w:rFonts w:eastAsia="Calibri"/>
                <w:bCs/>
                <w:szCs w:val="24"/>
                <w:lang w:val="ro-RO"/>
              </w:rPr>
              <w:t>puternic</w:t>
            </w:r>
          </w:p>
        </w:tc>
        <w:tc>
          <w:tcPr>
            <w:tcW w:w="1134" w:type="dxa"/>
            <w:shd w:val="clear" w:color="auto" w:fill="auto"/>
          </w:tcPr>
          <w:p w14:paraId="431DD8E1" w14:textId="77777777" w:rsidR="00B05EB3" w:rsidRPr="00E75477" w:rsidRDefault="00B05EB3" w:rsidP="00B13EB5">
            <w:pPr>
              <w:ind w:left="142"/>
              <w:rPr>
                <w:rFonts w:eastAsia="Calibri"/>
                <w:bCs/>
                <w:szCs w:val="24"/>
                <w:lang w:val="ro-RO"/>
              </w:rPr>
            </w:pPr>
            <w:r w:rsidRPr="00E75477">
              <w:rPr>
                <w:rFonts w:eastAsia="Calibri"/>
                <w:bCs/>
                <w:szCs w:val="24"/>
                <w:lang w:val="ro-RO"/>
              </w:rPr>
              <w:t>2</w:t>
            </w:r>
          </w:p>
        </w:tc>
        <w:tc>
          <w:tcPr>
            <w:tcW w:w="661" w:type="dxa"/>
            <w:shd w:val="clear" w:color="auto" w:fill="auto"/>
          </w:tcPr>
          <w:p w14:paraId="6B160082" w14:textId="77777777" w:rsidR="00B05EB3" w:rsidRPr="00E75477" w:rsidRDefault="00B05EB3" w:rsidP="00B13EB5">
            <w:pPr>
              <w:ind w:left="142"/>
              <w:rPr>
                <w:rFonts w:eastAsia="Calibri"/>
                <w:bCs/>
                <w:szCs w:val="24"/>
                <w:lang w:val="ro-RO"/>
              </w:rPr>
            </w:pPr>
            <w:r w:rsidRPr="00E75477">
              <w:rPr>
                <w:rFonts w:eastAsia="Calibri"/>
                <w:bCs/>
                <w:szCs w:val="24"/>
                <w:lang w:val="ro-RO"/>
              </w:rPr>
              <w:t>6</w:t>
            </w:r>
          </w:p>
        </w:tc>
        <w:tc>
          <w:tcPr>
            <w:tcW w:w="3375" w:type="dxa"/>
            <w:shd w:val="clear" w:color="auto" w:fill="auto"/>
          </w:tcPr>
          <w:p w14:paraId="461E7416" w14:textId="77777777" w:rsidR="00B05EB3" w:rsidRPr="00E75477" w:rsidRDefault="00B05EB3" w:rsidP="00B13EB5">
            <w:pPr>
              <w:ind w:left="142"/>
              <w:rPr>
                <w:rFonts w:eastAsia="Calibri"/>
                <w:bCs/>
                <w:szCs w:val="24"/>
                <w:lang w:val="ro-RO"/>
              </w:rPr>
            </w:pPr>
          </w:p>
        </w:tc>
      </w:tr>
      <w:tr w:rsidR="00E03D8F" w:rsidRPr="00E75477" w14:paraId="78B9C0B5" w14:textId="77777777" w:rsidTr="009012F4">
        <w:tc>
          <w:tcPr>
            <w:tcW w:w="910" w:type="dxa"/>
            <w:shd w:val="clear" w:color="auto" w:fill="auto"/>
          </w:tcPr>
          <w:p w14:paraId="6B0402D3" w14:textId="77777777" w:rsidR="00B05EB3" w:rsidRPr="00E75477" w:rsidRDefault="00B05EB3" w:rsidP="00B13EB5">
            <w:pPr>
              <w:ind w:left="142"/>
              <w:rPr>
                <w:rFonts w:eastAsia="Calibri"/>
                <w:bCs/>
                <w:szCs w:val="24"/>
                <w:lang w:val="ro-RO"/>
              </w:rPr>
            </w:pPr>
            <w:r w:rsidRPr="00E75477">
              <w:rPr>
                <w:rFonts w:eastAsia="Calibri"/>
                <w:bCs/>
                <w:szCs w:val="24"/>
                <w:lang w:val="ro-RO"/>
              </w:rPr>
              <w:t>4</w:t>
            </w:r>
          </w:p>
        </w:tc>
        <w:tc>
          <w:tcPr>
            <w:tcW w:w="1242" w:type="dxa"/>
            <w:shd w:val="clear" w:color="auto" w:fill="auto"/>
          </w:tcPr>
          <w:p w14:paraId="13ED4AC5" w14:textId="77777777" w:rsidR="00B05EB3" w:rsidRPr="00E75477" w:rsidRDefault="00B05EB3" w:rsidP="00B13EB5">
            <w:pPr>
              <w:ind w:left="142"/>
              <w:rPr>
                <w:rFonts w:eastAsia="Calibri"/>
                <w:bCs/>
                <w:szCs w:val="24"/>
                <w:lang w:val="ro-RO"/>
              </w:rPr>
            </w:pPr>
            <w:r w:rsidRPr="00E75477">
              <w:rPr>
                <w:rFonts w:eastAsia="Calibri"/>
                <w:bCs/>
                <w:szCs w:val="24"/>
                <w:lang w:val="ro-RO"/>
              </w:rPr>
              <w:t>&gt;3.5</w:t>
            </w:r>
          </w:p>
        </w:tc>
        <w:tc>
          <w:tcPr>
            <w:tcW w:w="2209" w:type="dxa"/>
            <w:shd w:val="clear" w:color="auto" w:fill="auto"/>
          </w:tcPr>
          <w:p w14:paraId="115A339F" w14:textId="77777777" w:rsidR="00B05EB3" w:rsidRPr="00E75477" w:rsidRDefault="00B05EB3" w:rsidP="00B13EB5">
            <w:pPr>
              <w:ind w:left="142"/>
              <w:rPr>
                <w:rFonts w:eastAsia="Calibri"/>
                <w:bCs/>
                <w:szCs w:val="24"/>
                <w:lang w:val="ro-RO"/>
              </w:rPr>
            </w:pPr>
            <w:r w:rsidRPr="00E75477">
              <w:rPr>
                <w:rFonts w:eastAsia="Calibri"/>
                <w:bCs/>
                <w:szCs w:val="24"/>
                <w:lang w:val="ro-RO"/>
              </w:rPr>
              <w:t>compromis</w:t>
            </w:r>
          </w:p>
        </w:tc>
        <w:tc>
          <w:tcPr>
            <w:tcW w:w="1134" w:type="dxa"/>
            <w:shd w:val="clear" w:color="auto" w:fill="auto"/>
          </w:tcPr>
          <w:p w14:paraId="4C7B1C40" w14:textId="77777777" w:rsidR="00B05EB3" w:rsidRPr="00E75477" w:rsidRDefault="00B05EB3" w:rsidP="00B13EB5">
            <w:pPr>
              <w:ind w:left="142"/>
              <w:rPr>
                <w:rFonts w:eastAsia="Calibri"/>
                <w:bCs/>
                <w:szCs w:val="24"/>
                <w:lang w:val="ro-RO"/>
              </w:rPr>
            </w:pPr>
            <w:r w:rsidRPr="00E75477">
              <w:rPr>
                <w:rFonts w:eastAsia="Calibri"/>
                <w:bCs/>
                <w:szCs w:val="24"/>
                <w:lang w:val="ro-RO"/>
              </w:rPr>
              <w:t>1</w:t>
            </w:r>
            <w:r w:rsidR="00A42442" w:rsidRPr="00E75477">
              <w:rPr>
                <w:rFonts w:eastAsia="Calibri"/>
                <w:bCs/>
                <w:szCs w:val="24"/>
                <w:lang w:val="ro-RO"/>
              </w:rPr>
              <w:t>0</w:t>
            </w:r>
          </w:p>
        </w:tc>
        <w:tc>
          <w:tcPr>
            <w:tcW w:w="661" w:type="dxa"/>
            <w:shd w:val="clear" w:color="auto" w:fill="auto"/>
          </w:tcPr>
          <w:p w14:paraId="29F793A6" w14:textId="77777777" w:rsidR="00B05EB3" w:rsidRPr="00E75477" w:rsidRDefault="00A42442" w:rsidP="00B13EB5">
            <w:pPr>
              <w:ind w:left="142"/>
              <w:rPr>
                <w:rFonts w:eastAsia="Calibri"/>
                <w:bCs/>
                <w:szCs w:val="24"/>
                <w:lang w:val="ro-RO"/>
              </w:rPr>
            </w:pPr>
            <w:r w:rsidRPr="00E75477">
              <w:rPr>
                <w:rFonts w:eastAsia="Calibri"/>
                <w:bCs/>
                <w:szCs w:val="24"/>
                <w:lang w:val="ro-RO"/>
              </w:rPr>
              <w:t>40</w:t>
            </w:r>
          </w:p>
        </w:tc>
        <w:tc>
          <w:tcPr>
            <w:tcW w:w="3375" w:type="dxa"/>
            <w:shd w:val="clear" w:color="auto" w:fill="auto"/>
          </w:tcPr>
          <w:p w14:paraId="19E81D53" w14:textId="77777777" w:rsidR="00B05EB3" w:rsidRPr="00E75477" w:rsidRDefault="00B05EB3" w:rsidP="00B13EB5">
            <w:pPr>
              <w:ind w:left="142"/>
              <w:rPr>
                <w:rFonts w:eastAsia="Calibri"/>
                <w:bCs/>
                <w:szCs w:val="24"/>
                <w:lang w:val="ro-RO"/>
              </w:rPr>
            </w:pPr>
          </w:p>
        </w:tc>
      </w:tr>
      <w:tr w:rsidR="00E03D8F" w:rsidRPr="00E75477" w14:paraId="4C2692D1" w14:textId="77777777" w:rsidTr="009012F4">
        <w:tc>
          <w:tcPr>
            <w:tcW w:w="910" w:type="dxa"/>
            <w:shd w:val="clear" w:color="auto" w:fill="auto"/>
          </w:tcPr>
          <w:p w14:paraId="0922CB81" w14:textId="77777777" w:rsidR="00B05EB3" w:rsidRPr="00E75477" w:rsidRDefault="00B05EB3" w:rsidP="00B13EB5">
            <w:pPr>
              <w:ind w:left="142"/>
              <w:rPr>
                <w:rFonts w:eastAsia="Calibri"/>
                <w:bCs/>
                <w:szCs w:val="24"/>
                <w:lang w:val="ro-RO"/>
              </w:rPr>
            </w:pPr>
          </w:p>
        </w:tc>
        <w:tc>
          <w:tcPr>
            <w:tcW w:w="1242" w:type="dxa"/>
            <w:shd w:val="clear" w:color="auto" w:fill="auto"/>
          </w:tcPr>
          <w:p w14:paraId="16E5CF22" w14:textId="77777777" w:rsidR="00B05EB3" w:rsidRPr="00E75477" w:rsidRDefault="00B05EB3" w:rsidP="00B13EB5">
            <w:pPr>
              <w:ind w:left="142"/>
              <w:rPr>
                <w:rFonts w:eastAsia="Calibri"/>
                <w:bCs/>
                <w:szCs w:val="24"/>
                <w:lang w:val="ro-RO"/>
              </w:rPr>
            </w:pPr>
            <w:r w:rsidRPr="00E75477">
              <w:rPr>
                <w:rFonts w:eastAsia="Calibri"/>
                <w:bCs/>
                <w:szCs w:val="24"/>
                <w:lang w:val="ro-RO"/>
              </w:rPr>
              <w:t>Total (Nt)</w:t>
            </w:r>
          </w:p>
        </w:tc>
        <w:tc>
          <w:tcPr>
            <w:tcW w:w="2209" w:type="dxa"/>
            <w:shd w:val="clear" w:color="auto" w:fill="auto"/>
          </w:tcPr>
          <w:p w14:paraId="094818D5" w14:textId="77777777" w:rsidR="00B05EB3" w:rsidRPr="00E75477" w:rsidRDefault="00B05EB3" w:rsidP="00B13EB5">
            <w:pPr>
              <w:ind w:left="142"/>
              <w:rPr>
                <w:rFonts w:eastAsia="Calibri"/>
                <w:bCs/>
                <w:szCs w:val="24"/>
                <w:lang w:val="ro-RO"/>
              </w:rPr>
            </w:pPr>
          </w:p>
        </w:tc>
        <w:tc>
          <w:tcPr>
            <w:tcW w:w="1134" w:type="dxa"/>
            <w:shd w:val="clear" w:color="auto" w:fill="auto"/>
          </w:tcPr>
          <w:p w14:paraId="2DED4FD0" w14:textId="77777777" w:rsidR="00B05EB3" w:rsidRPr="00E75477" w:rsidRDefault="00A42442" w:rsidP="00B13EB5">
            <w:pPr>
              <w:ind w:left="142"/>
              <w:rPr>
                <w:rFonts w:eastAsia="Calibri"/>
                <w:bCs/>
                <w:szCs w:val="24"/>
                <w:lang w:val="ro-RO"/>
              </w:rPr>
            </w:pPr>
            <w:r w:rsidRPr="00E75477">
              <w:rPr>
                <w:rFonts w:eastAsia="Calibri"/>
                <w:bCs/>
                <w:szCs w:val="24"/>
                <w:lang w:val="ro-RO"/>
              </w:rPr>
              <w:t>55</w:t>
            </w:r>
          </w:p>
        </w:tc>
        <w:tc>
          <w:tcPr>
            <w:tcW w:w="661" w:type="dxa"/>
            <w:shd w:val="clear" w:color="auto" w:fill="auto"/>
          </w:tcPr>
          <w:p w14:paraId="041BAD64" w14:textId="77777777" w:rsidR="00B05EB3" w:rsidRPr="00E75477" w:rsidRDefault="00A42442" w:rsidP="00B13EB5">
            <w:pPr>
              <w:ind w:left="142"/>
              <w:rPr>
                <w:rFonts w:eastAsia="Calibri"/>
                <w:bCs/>
                <w:szCs w:val="24"/>
                <w:lang w:val="ro-RO"/>
              </w:rPr>
            </w:pPr>
            <w:r w:rsidRPr="00E75477">
              <w:rPr>
                <w:rFonts w:eastAsia="Calibri"/>
                <w:bCs/>
                <w:szCs w:val="24"/>
                <w:lang w:val="ro-RO"/>
              </w:rPr>
              <w:t>93</w:t>
            </w:r>
          </w:p>
        </w:tc>
        <w:tc>
          <w:tcPr>
            <w:tcW w:w="3375" w:type="dxa"/>
            <w:shd w:val="clear" w:color="auto" w:fill="auto"/>
          </w:tcPr>
          <w:p w14:paraId="34D78C1A" w14:textId="77777777" w:rsidR="00B05EB3" w:rsidRPr="00E75477" w:rsidRDefault="00A42442" w:rsidP="00B13EB5">
            <w:pPr>
              <w:ind w:left="142"/>
              <w:rPr>
                <w:rFonts w:eastAsia="Calibri"/>
                <w:bCs/>
                <w:szCs w:val="24"/>
                <w:lang w:val="ro-RO"/>
              </w:rPr>
            </w:pPr>
            <w:r w:rsidRPr="00E75477">
              <w:rPr>
                <w:rFonts w:eastAsia="Calibri"/>
                <w:bCs/>
                <w:szCs w:val="24"/>
                <w:lang w:val="ro-RO"/>
              </w:rPr>
              <w:t>93</w:t>
            </w:r>
            <w:r w:rsidR="00B05EB3" w:rsidRPr="00E75477">
              <w:rPr>
                <w:rFonts w:eastAsia="Calibri"/>
                <w:bCs/>
                <w:szCs w:val="24"/>
                <w:lang w:val="ro-RO"/>
              </w:rPr>
              <w:t>/</w:t>
            </w:r>
            <w:r w:rsidRPr="00E75477">
              <w:rPr>
                <w:rFonts w:eastAsia="Calibri"/>
                <w:bCs/>
                <w:szCs w:val="24"/>
                <w:lang w:val="ro-RO"/>
              </w:rPr>
              <w:t>55</w:t>
            </w:r>
            <w:r w:rsidR="00B05EB3" w:rsidRPr="00E75477">
              <w:rPr>
                <w:rFonts w:eastAsia="Calibri"/>
                <w:bCs/>
                <w:szCs w:val="24"/>
                <w:lang w:val="ro-RO"/>
              </w:rPr>
              <w:t>=</w:t>
            </w:r>
            <w:r w:rsidRPr="00E75477">
              <w:rPr>
                <w:rFonts w:eastAsia="Calibri"/>
                <w:bCs/>
                <w:szCs w:val="24"/>
                <w:lang w:val="ro-RO"/>
              </w:rPr>
              <w:t>1</w:t>
            </w:r>
            <w:r w:rsidR="00B05EB3" w:rsidRPr="00E75477">
              <w:rPr>
                <w:rFonts w:eastAsia="Calibri"/>
                <w:bCs/>
                <w:szCs w:val="24"/>
                <w:lang w:val="ro-RO"/>
              </w:rPr>
              <w:t>.69</w:t>
            </w:r>
          </w:p>
        </w:tc>
      </w:tr>
    </w:tbl>
    <w:p w14:paraId="7EDB3FCD" w14:textId="77777777" w:rsidR="00B05EB3" w:rsidRPr="00E75477" w:rsidRDefault="00B05EB3" w:rsidP="00B13EB5">
      <w:pPr>
        <w:pStyle w:val="ListParagraph"/>
        <w:spacing w:after="0" w:line="240" w:lineRule="auto"/>
        <w:ind w:left="142"/>
        <w:rPr>
          <w:rFonts w:ascii="Times New Roman" w:hAnsi="Times New Roman"/>
          <w:i/>
          <w:sz w:val="24"/>
          <w:szCs w:val="24"/>
        </w:rPr>
      </w:pPr>
      <w:r w:rsidRPr="00E75477">
        <w:rPr>
          <w:rFonts w:ascii="Times New Roman" w:hAnsi="Times New Roman"/>
          <w:sz w:val="24"/>
          <w:szCs w:val="24"/>
          <w:lang w:eastAsia="ro-RO"/>
        </w:rPr>
        <w:tab/>
      </w:r>
      <w:r w:rsidR="00C40AA6" w:rsidRPr="00E75477">
        <w:rPr>
          <w:rFonts w:ascii="Times New Roman" w:hAnsi="Times New Roman"/>
          <w:i/>
          <w:iCs/>
          <w:sz w:val="24"/>
          <w:szCs w:val="24"/>
          <w:lang w:eastAsia="ro-RO"/>
        </w:rPr>
        <w:t>b.</w:t>
      </w:r>
      <w:r w:rsidR="00221FDB" w:rsidRPr="00E75477">
        <w:rPr>
          <w:rFonts w:ascii="Times New Roman" w:hAnsi="Times New Roman"/>
          <w:i/>
          <w:iCs/>
          <w:sz w:val="24"/>
          <w:szCs w:val="24"/>
          <w:lang w:eastAsia="ro-RO"/>
        </w:rPr>
        <w:t>4</w:t>
      </w:r>
      <w:r w:rsidR="00C40AA6" w:rsidRPr="00E75477">
        <w:rPr>
          <w:rFonts w:ascii="Times New Roman" w:hAnsi="Times New Roman"/>
          <w:i/>
          <w:iCs/>
          <w:sz w:val="24"/>
          <w:szCs w:val="24"/>
          <w:lang w:eastAsia="ro-RO"/>
        </w:rPr>
        <w:t>)</w:t>
      </w:r>
      <w:r w:rsidR="00C40AA6" w:rsidRPr="00E75477">
        <w:rPr>
          <w:rFonts w:ascii="Times New Roman" w:hAnsi="Times New Roman"/>
          <w:sz w:val="24"/>
          <w:szCs w:val="24"/>
          <w:lang w:eastAsia="ro-RO"/>
        </w:rPr>
        <w:t xml:space="preserve"> </w:t>
      </w:r>
      <w:r w:rsidRPr="00E75477">
        <w:rPr>
          <w:rFonts w:ascii="Times New Roman" w:hAnsi="Times New Roman"/>
          <w:i/>
          <w:sz w:val="24"/>
          <w:szCs w:val="24"/>
        </w:rPr>
        <w:t>Vătămări provocate arboretelor de acțiunea vântului și a zăpezii/ghe</w:t>
      </w:r>
      <w:r w:rsidR="00935397" w:rsidRPr="00E75477">
        <w:rPr>
          <w:rFonts w:ascii="Times New Roman" w:hAnsi="Times New Roman"/>
          <w:i/>
          <w:sz w:val="24"/>
          <w:szCs w:val="24"/>
        </w:rPr>
        <w:t>ț</w:t>
      </w:r>
      <w:r w:rsidRPr="00E75477">
        <w:rPr>
          <w:rFonts w:ascii="Times New Roman" w:hAnsi="Times New Roman"/>
          <w:i/>
          <w:sz w:val="24"/>
          <w:szCs w:val="24"/>
        </w:rPr>
        <w:t>ii</w:t>
      </w:r>
    </w:p>
    <w:p w14:paraId="3C2BA08C" w14:textId="77777777" w:rsidR="00B05EB3" w:rsidRPr="00E75477" w:rsidRDefault="00B05EB3" w:rsidP="00B13EB5">
      <w:pPr>
        <w:ind w:left="142" w:firstLine="360"/>
        <w:jc w:val="both"/>
        <w:rPr>
          <w:rFonts w:eastAsia="Calibri"/>
          <w:szCs w:val="24"/>
          <w:lang w:val="ro-RO"/>
        </w:rPr>
      </w:pPr>
      <w:r w:rsidRPr="00E75477">
        <w:rPr>
          <w:rFonts w:eastAsia="Calibri"/>
          <w:szCs w:val="24"/>
          <w:lang w:val="ro-RO"/>
        </w:rPr>
        <w:t xml:space="preserve">Principalul indicator pentru exprimarea intensității vătămării provocate de acțiunea vântului și a zăpezii o reprezintă frecvența arborilor vătămați dintr-un anumit arboret, respectiv doborâți la sol, aninați care păstrează sau nu legătura cu solul și arbori cu tulpinile frânte. Aceasta se determină în suprafețe/puncte de sondaj (minim 50 arbori), amplasate </w:t>
      </w:r>
      <w:r w:rsidR="00254F10" w:rsidRPr="00E75477">
        <w:rPr>
          <w:rFonts w:eastAsia="Calibri"/>
          <w:szCs w:val="24"/>
          <w:lang w:val="ro-RO"/>
        </w:rPr>
        <w:t>î</w:t>
      </w:r>
      <w:r w:rsidRPr="00E75477">
        <w:rPr>
          <w:rFonts w:eastAsia="Calibri"/>
          <w:szCs w:val="24"/>
          <w:lang w:val="ro-RO"/>
        </w:rPr>
        <w:t>n zone reprezentative pentru arboretul respectiv. Aprecierea gradului de vătămare va fi făcută pe baza următoarei scări:</w:t>
      </w:r>
    </w:p>
    <w:p w14:paraId="70BAE51C" w14:textId="77777777" w:rsidR="00B05EB3" w:rsidRPr="00E75477" w:rsidRDefault="00B05EB3" w:rsidP="00B13EB5">
      <w:pPr>
        <w:ind w:left="142"/>
        <w:jc w:val="both"/>
        <w:rPr>
          <w:rFonts w:eastAsia="Calibri"/>
          <w:szCs w:val="24"/>
          <w:lang w:val="ro-RO"/>
        </w:rPr>
      </w:pPr>
    </w:p>
    <w:p w14:paraId="4CF46399" w14:textId="77777777" w:rsidR="00B05EB3" w:rsidRPr="00E75477" w:rsidRDefault="00B05EB3" w:rsidP="00B13EB5">
      <w:pPr>
        <w:ind w:left="142" w:firstLine="360"/>
        <w:jc w:val="both"/>
        <w:rPr>
          <w:rFonts w:eastAsia="Calibri"/>
          <w:szCs w:val="24"/>
          <w:lang w:val="ro-RO"/>
        </w:rPr>
      </w:pPr>
      <w:r w:rsidRPr="00E75477">
        <w:rPr>
          <w:rFonts w:eastAsia="Calibri"/>
          <w:szCs w:val="24"/>
          <w:lang w:val="ro-RO"/>
        </w:rPr>
        <w:t>Scara de apreciere a gradului de vătăm</w:t>
      </w:r>
      <w:r w:rsidR="00715777" w:rsidRPr="00E75477">
        <w:rPr>
          <w:rFonts w:eastAsia="Calibri"/>
          <w:szCs w:val="24"/>
          <w:lang w:val="ro-RO"/>
        </w:rPr>
        <w:t>a</w:t>
      </w:r>
      <w:r w:rsidRPr="00E75477">
        <w:rPr>
          <w:rFonts w:eastAsia="Calibri"/>
          <w:szCs w:val="24"/>
          <w:lang w:val="ro-RO"/>
        </w:rPr>
        <w:t>re produs în urma acțiunii vântului și a zăpezii/</w:t>
      </w:r>
      <w:r w:rsidR="004957CF" w:rsidRPr="00E75477">
        <w:rPr>
          <w:rFonts w:eastAsia="Calibri"/>
          <w:szCs w:val="24"/>
          <w:lang w:val="ro-RO"/>
        </w:rPr>
        <w:t>gheții</w:t>
      </w:r>
      <w:r w:rsidR="006B7921" w:rsidRPr="00E75477">
        <w:rPr>
          <w:rFonts w:eastAsia="Calibri"/>
          <w:szCs w:val="24"/>
          <w:lang w:val="ro-RO"/>
        </w:rPr>
        <w:t>:</w:t>
      </w:r>
    </w:p>
    <w:p w14:paraId="569DCB4F" w14:textId="77777777" w:rsidR="00254F10" w:rsidRPr="00E75477" w:rsidRDefault="00074181" w:rsidP="00B13EB5">
      <w:pPr>
        <w:ind w:left="142" w:firstLine="720"/>
        <w:jc w:val="both"/>
        <w:rPr>
          <w:rFonts w:eastAsia="Calibri"/>
          <w:szCs w:val="24"/>
          <w:lang w:val="ro-RO"/>
        </w:rPr>
      </w:pPr>
      <w:r w:rsidRPr="00E75477">
        <w:rPr>
          <w:rFonts w:eastAsia="Calibri"/>
          <w:szCs w:val="24"/>
          <w:lang w:val="ro-RO"/>
        </w:rPr>
        <w:t xml:space="preserve">                   </w:t>
      </w:r>
      <w:r w:rsidR="001B045A" w:rsidRPr="00E75477">
        <w:rPr>
          <w:rFonts w:eastAsia="Calibri"/>
          <w:szCs w:val="24"/>
          <w:lang w:val="ro-RO"/>
        </w:rPr>
        <w:t xml:space="preserve">    </w:t>
      </w:r>
      <w:r w:rsidR="00715777" w:rsidRPr="00E75477">
        <w:rPr>
          <w:rFonts w:eastAsia="Calibri"/>
          <w:szCs w:val="24"/>
          <w:lang w:val="ro-RO"/>
        </w:rPr>
        <w:t>Tab. nr. 4.3.2.14.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9"/>
        <w:gridCol w:w="2808"/>
      </w:tblGrid>
      <w:tr w:rsidR="00B05EB3" w:rsidRPr="00E75477" w14:paraId="7E5036A8" w14:textId="77777777" w:rsidTr="0084280D">
        <w:trPr>
          <w:tblHeader/>
          <w:jc w:val="center"/>
        </w:trPr>
        <w:tc>
          <w:tcPr>
            <w:tcW w:w="2859" w:type="dxa"/>
            <w:shd w:val="clear" w:color="auto" w:fill="auto"/>
          </w:tcPr>
          <w:p w14:paraId="7E8D70A9" w14:textId="77777777" w:rsidR="00B05EB3" w:rsidRPr="00E75477" w:rsidRDefault="00B05EB3" w:rsidP="00B13EB5">
            <w:pPr>
              <w:ind w:left="142"/>
              <w:contextualSpacing/>
              <w:rPr>
                <w:rFonts w:eastAsia="Calibri"/>
                <w:bCs/>
                <w:szCs w:val="24"/>
                <w:lang w:val="ro-RO"/>
              </w:rPr>
            </w:pPr>
            <w:r w:rsidRPr="00E75477">
              <w:rPr>
                <w:rFonts w:eastAsia="Calibri"/>
                <w:bCs/>
                <w:szCs w:val="24"/>
                <w:lang w:val="ro-RO"/>
              </w:rPr>
              <w:t xml:space="preserve">Gradul de vătămare al arboretului </w:t>
            </w:r>
          </w:p>
        </w:tc>
        <w:tc>
          <w:tcPr>
            <w:tcW w:w="2808" w:type="dxa"/>
            <w:shd w:val="clear" w:color="auto" w:fill="auto"/>
          </w:tcPr>
          <w:p w14:paraId="1327F0DE" w14:textId="77777777" w:rsidR="00B05EB3" w:rsidRPr="00E75477" w:rsidRDefault="00B05EB3" w:rsidP="00B13EB5">
            <w:pPr>
              <w:ind w:left="142"/>
              <w:contextualSpacing/>
              <w:rPr>
                <w:rFonts w:eastAsia="Calibri"/>
                <w:bCs/>
                <w:szCs w:val="24"/>
                <w:lang w:val="ro-RO"/>
              </w:rPr>
            </w:pPr>
            <w:r w:rsidRPr="00E75477">
              <w:rPr>
                <w:rFonts w:eastAsia="Calibri"/>
                <w:bCs/>
                <w:szCs w:val="24"/>
                <w:lang w:val="ro-RO"/>
              </w:rPr>
              <w:t>Frecvența arborilor doborâți/rupți (%)</w:t>
            </w:r>
          </w:p>
        </w:tc>
      </w:tr>
      <w:tr w:rsidR="00B05EB3" w:rsidRPr="00E75477" w14:paraId="6E474E8D" w14:textId="77777777" w:rsidTr="0084280D">
        <w:trPr>
          <w:jc w:val="center"/>
        </w:trPr>
        <w:tc>
          <w:tcPr>
            <w:tcW w:w="2859" w:type="dxa"/>
            <w:shd w:val="clear" w:color="auto" w:fill="auto"/>
          </w:tcPr>
          <w:p w14:paraId="664DCC35" w14:textId="77777777" w:rsidR="00B05EB3" w:rsidRPr="00E75477" w:rsidRDefault="00B05EB3" w:rsidP="00B13EB5">
            <w:pPr>
              <w:ind w:left="142"/>
              <w:contextualSpacing/>
              <w:rPr>
                <w:rFonts w:eastAsia="Calibri"/>
                <w:bCs/>
                <w:szCs w:val="24"/>
                <w:lang w:val="ro-RO"/>
              </w:rPr>
            </w:pPr>
            <w:r w:rsidRPr="00E75477">
              <w:rPr>
                <w:rFonts w:eastAsia="Calibri"/>
                <w:bCs/>
                <w:szCs w:val="24"/>
                <w:lang w:val="ro-RO"/>
              </w:rPr>
              <w:t>Vătămare slabă</w:t>
            </w:r>
          </w:p>
          <w:p w14:paraId="519FECC9" w14:textId="77777777" w:rsidR="00B05EB3" w:rsidRPr="00E75477" w:rsidRDefault="00B05EB3" w:rsidP="00B13EB5">
            <w:pPr>
              <w:ind w:left="142"/>
              <w:contextualSpacing/>
              <w:rPr>
                <w:rFonts w:eastAsia="Calibri"/>
                <w:bCs/>
                <w:szCs w:val="24"/>
                <w:lang w:val="ro-RO"/>
              </w:rPr>
            </w:pPr>
            <w:r w:rsidRPr="00E75477">
              <w:rPr>
                <w:rFonts w:eastAsia="Calibri"/>
                <w:bCs/>
                <w:szCs w:val="24"/>
                <w:lang w:val="ro-RO"/>
              </w:rPr>
              <w:t>(V1/Z1)</w:t>
            </w:r>
          </w:p>
        </w:tc>
        <w:tc>
          <w:tcPr>
            <w:tcW w:w="2808" w:type="dxa"/>
            <w:shd w:val="clear" w:color="auto" w:fill="auto"/>
          </w:tcPr>
          <w:p w14:paraId="7F4BCB8F" w14:textId="77777777" w:rsidR="00B05EB3" w:rsidRPr="00E75477" w:rsidRDefault="00B05EB3" w:rsidP="00B13EB5">
            <w:pPr>
              <w:ind w:left="142"/>
              <w:contextualSpacing/>
              <w:rPr>
                <w:rFonts w:eastAsia="Calibri"/>
                <w:szCs w:val="24"/>
                <w:lang w:val="ro-RO"/>
              </w:rPr>
            </w:pPr>
            <w:r w:rsidRPr="00E75477">
              <w:rPr>
                <w:rFonts w:eastAsia="Calibri"/>
                <w:szCs w:val="24"/>
                <w:lang w:val="ro-RO"/>
              </w:rPr>
              <w:t>doborâturi/rupturi izolate</w:t>
            </w:r>
          </w:p>
          <w:p w14:paraId="19CD2669" w14:textId="77777777" w:rsidR="00B05EB3" w:rsidRPr="00E75477" w:rsidRDefault="00B05EB3" w:rsidP="00B13EB5">
            <w:pPr>
              <w:ind w:left="142"/>
              <w:contextualSpacing/>
              <w:rPr>
                <w:rFonts w:eastAsia="Calibri"/>
                <w:bCs/>
                <w:szCs w:val="24"/>
                <w:lang w:val="ro-RO"/>
              </w:rPr>
            </w:pPr>
            <w:r w:rsidRPr="00E75477">
              <w:rPr>
                <w:rFonts w:eastAsia="Calibri"/>
                <w:szCs w:val="24"/>
                <w:lang w:val="ro-RO"/>
              </w:rPr>
              <w:t>1-10</w:t>
            </w:r>
          </w:p>
        </w:tc>
      </w:tr>
      <w:tr w:rsidR="00B05EB3" w:rsidRPr="00E75477" w14:paraId="71EF95CC" w14:textId="77777777" w:rsidTr="0084280D">
        <w:trPr>
          <w:jc w:val="center"/>
        </w:trPr>
        <w:tc>
          <w:tcPr>
            <w:tcW w:w="2859" w:type="dxa"/>
            <w:shd w:val="clear" w:color="auto" w:fill="auto"/>
          </w:tcPr>
          <w:p w14:paraId="409D7135" w14:textId="77777777" w:rsidR="00B05EB3" w:rsidRPr="00E75477" w:rsidRDefault="00B05EB3" w:rsidP="00B13EB5">
            <w:pPr>
              <w:ind w:left="142"/>
              <w:contextualSpacing/>
              <w:rPr>
                <w:rFonts w:eastAsia="Calibri"/>
                <w:bCs/>
                <w:szCs w:val="24"/>
                <w:lang w:val="ro-RO"/>
              </w:rPr>
            </w:pPr>
            <w:r w:rsidRPr="00E75477">
              <w:rPr>
                <w:rFonts w:eastAsia="Calibri"/>
                <w:bCs/>
                <w:szCs w:val="24"/>
                <w:lang w:val="ro-RO"/>
              </w:rPr>
              <w:t>Vătămare moderată</w:t>
            </w:r>
          </w:p>
          <w:p w14:paraId="730CCD00" w14:textId="77777777" w:rsidR="00B05EB3" w:rsidRPr="00E75477" w:rsidRDefault="00B05EB3" w:rsidP="00B13EB5">
            <w:pPr>
              <w:ind w:left="142"/>
              <w:contextualSpacing/>
              <w:rPr>
                <w:rFonts w:eastAsia="Calibri"/>
                <w:bCs/>
                <w:szCs w:val="24"/>
                <w:lang w:val="ro-RO"/>
              </w:rPr>
            </w:pPr>
            <w:r w:rsidRPr="00E75477">
              <w:rPr>
                <w:rFonts w:eastAsia="Calibri"/>
                <w:bCs/>
                <w:szCs w:val="24"/>
                <w:lang w:val="ro-RO"/>
              </w:rPr>
              <w:t>(V2/Z2)</w:t>
            </w:r>
          </w:p>
        </w:tc>
        <w:tc>
          <w:tcPr>
            <w:tcW w:w="2808" w:type="dxa"/>
            <w:shd w:val="clear" w:color="auto" w:fill="auto"/>
          </w:tcPr>
          <w:p w14:paraId="4D217588" w14:textId="77777777" w:rsidR="00B05EB3" w:rsidRPr="00E75477" w:rsidRDefault="00B05EB3" w:rsidP="00B13EB5">
            <w:pPr>
              <w:ind w:left="142"/>
              <w:contextualSpacing/>
              <w:rPr>
                <w:rFonts w:eastAsia="Calibri"/>
                <w:szCs w:val="24"/>
                <w:lang w:val="ro-RO"/>
              </w:rPr>
            </w:pPr>
            <w:r w:rsidRPr="00E75477">
              <w:rPr>
                <w:rFonts w:eastAsia="Calibri"/>
                <w:szCs w:val="24"/>
                <w:lang w:val="ro-RO"/>
              </w:rPr>
              <w:t>doborâturi/rupturi destul de frecvente</w:t>
            </w:r>
          </w:p>
          <w:p w14:paraId="17A6B80D" w14:textId="77777777" w:rsidR="00B05EB3" w:rsidRPr="00E75477" w:rsidRDefault="00B05EB3" w:rsidP="00B13EB5">
            <w:pPr>
              <w:ind w:left="142"/>
              <w:contextualSpacing/>
              <w:rPr>
                <w:rFonts w:eastAsia="Calibri"/>
                <w:bCs/>
                <w:szCs w:val="24"/>
                <w:lang w:val="ro-RO"/>
              </w:rPr>
            </w:pPr>
            <w:r w:rsidRPr="00E75477">
              <w:rPr>
                <w:rFonts w:eastAsia="Calibri"/>
                <w:szCs w:val="24"/>
                <w:lang w:val="ro-RO"/>
              </w:rPr>
              <w:t>11-25</w:t>
            </w:r>
          </w:p>
        </w:tc>
      </w:tr>
      <w:tr w:rsidR="00B05EB3" w:rsidRPr="00E75477" w14:paraId="0B8BE1F4" w14:textId="77777777" w:rsidTr="0084280D">
        <w:trPr>
          <w:jc w:val="center"/>
        </w:trPr>
        <w:tc>
          <w:tcPr>
            <w:tcW w:w="2859" w:type="dxa"/>
            <w:shd w:val="clear" w:color="auto" w:fill="auto"/>
          </w:tcPr>
          <w:p w14:paraId="0F52B377" w14:textId="77777777" w:rsidR="00B05EB3" w:rsidRPr="00E75477" w:rsidRDefault="00B05EB3" w:rsidP="00B13EB5">
            <w:pPr>
              <w:ind w:left="142"/>
              <w:contextualSpacing/>
              <w:rPr>
                <w:rFonts w:eastAsia="Calibri"/>
                <w:bCs/>
                <w:szCs w:val="24"/>
                <w:lang w:val="ro-RO"/>
              </w:rPr>
            </w:pPr>
            <w:r w:rsidRPr="00E75477">
              <w:rPr>
                <w:rFonts w:eastAsia="Calibri"/>
                <w:bCs/>
                <w:szCs w:val="24"/>
                <w:lang w:val="ro-RO"/>
              </w:rPr>
              <w:t>Vătămare puternică</w:t>
            </w:r>
          </w:p>
          <w:p w14:paraId="72BB958C" w14:textId="77777777" w:rsidR="00B05EB3" w:rsidRPr="00E75477" w:rsidRDefault="00B05EB3" w:rsidP="00B13EB5">
            <w:pPr>
              <w:ind w:left="142"/>
              <w:contextualSpacing/>
              <w:rPr>
                <w:rFonts w:eastAsia="Calibri"/>
                <w:bCs/>
                <w:szCs w:val="24"/>
                <w:lang w:val="ro-RO"/>
              </w:rPr>
            </w:pPr>
            <w:r w:rsidRPr="00E75477">
              <w:rPr>
                <w:rFonts w:eastAsia="Calibri"/>
                <w:bCs/>
                <w:szCs w:val="24"/>
                <w:lang w:val="ro-RO"/>
              </w:rPr>
              <w:t>(V3/Z3)</w:t>
            </w:r>
          </w:p>
        </w:tc>
        <w:tc>
          <w:tcPr>
            <w:tcW w:w="2808" w:type="dxa"/>
            <w:shd w:val="clear" w:color="auto" w:fill="auto"/>
          </w:tcPr>
          <w:p w14:paraId="21651A57" w14:textId="77777777" w:rsidR="00B05EB3" w:rsidRPr="00E75477" w:rsidRDefault="00B05EB3" w:rsidP="00B13EB5">
            <w:pPr>
              <w:ind w:left="142"/>
              <w:contextualSpacing/>
              <w:rPr>
                <w:rFonts w:eastAsia="Calibri"/>
                <w:szCs w:val="24"/>
                <w:lang w:val="ro-RO"/>
              </w:rPr>
            </w:pPr>
            <w:r w:rsidRPr="00E75477">
              <w:rPr>
                <w:rFonts w:eastAsia="Calibri"/>
                <w:szCs w:val="24"/>
                <w:lang w:val="ro-RO"/>
              </w:rPr>
              <w:t>doborâturi/rupturi frecvente</w:t>
            </w:r>
          </w:p>
          <w:p w14:paraId="3EB04676" w14:textId="77777777" w:rsidR="00B05EB3" w:rsidRPr="00E75477" w:rsidRDefault="00B05EB3" w:rsidP="00B13EB5">
            <w:pPr>
              <w:ind w:left="142"/>
              <w:contextualSpacing/>
              <w:rPr>
                <w:rFonts w:eastAsia="Calibri"/>
                <w:bCs/>
                <w:szCs w:val="24"/>
                <w:lang w:val="ro-RO"/>
              </w:rPr>
            </w:pPr>
            <w:r w:rsidRPr="00E75477">
              <w:rPr>
                <w:rFonts w:eastAsia="Calibri"/>
                <w:szCs w:val="24"/>
                <w:lang w:val="ro-RO"/>
              </w:rPr>
              <w:t>2</w:t>
            </w:r>
            <w:r w:rsidR="006B7921" w:rsidRPr="00E75477">
              <w:rPr>
                <w:rFonts w:eastAsia="Calibri"/>
                <w:szCs w:val="24"/>
                <w:lang w:val="ro-RO"/>
              </w:rPr>
              <w:t>6</w:t>
            </w:r>
            <w:r w:rsidRPr="00E75477">
              <w:rPr>
                <w:rFonts w:eastAsia="Calibri"/>
                <w:szCs w:val="24"/>
                <w:lang w:val="ro-RO"/>
              </w:rPr>
              <w:t>-50</w:t>
            </w:r>
          </w:p>
        </w:tc>
      </w:tr>
      <w:tr w:rsidR="00B05EB3" w:rsidRPr="00E75477" w14:paraId="247BE17D" w14:textId="77777777" w:rsidTr="0084280D">
        <w:trPr>
          <w:jc w:val="center"/>
        </w:trPr>
        <w:tc>
          <w:tcPr>
            <w:tcW w:w="2859" w:type="dxa"/>
            <w:shd w:val="clear" w:color="auto" w:fill="auto"/>
          </w:tcPr>
          <w:p w14:paraId="10681341" w14:textId="77777777" w:rsidR="00B05EB3" w:rsidRPr="00E75477" w:rsidRDefault="00B05EB3" w:rsidP="00B13EB5">
            <w:pPr>
              <w:ind w:left="142"/>
              <w:contextualSpacing/>
              <w:rPr>
                <w:rFonts w:eastAsia="Calibri"/>
                <w:bCs/>
                <w:szCs w:val="24"/>
                <w:lang w:val="ro-RO"/>
              </w:rPr>
            </w:pPr>
            <w:r w:rsidRPr="00E75477">
              <w:rPr>
                <w:rFonts w:eastAsia="Calibri"/>
                <w:bCs/>
                <w:szCs w:val="24"/>
                <w:lang w:val="ro-RO"/>
              </w:rPr>
              <w:t>Vătămare foarte puternică</w:t>
            </w:r>
          </w:p>
          <w:p w14:paraId="03B74E47" w14:textId="77777777" w:rsidR="00B05EB3" w:rsidRPr="00E75477" w:rsidRDefault="00B05EB3" w:rsidP="00B13EB5">
            <w:pPr>
              <w:ind w:left="142"/>
              <w:contextualSpacing/>
              <w:rPr>
                <w:rFonts w:eastAsia="Calibri"/>
                <w:bCs/>
                <w:szCs w:val="24"/>
                <w:lang w:val="ro-RO"/>
              </w:rPr>
            </w:pPr>
            <w:r w:rsidRPr="00E75477">
              <w:rPr>
                <w:rFonts w:eastAsia="Calibri"/>
                <w:bCs/>
                <w:szCs w:val="24"/>
                <w:lang w:val="ro-RO"/>
              </w:rPr>
              <w:t>(V4/Z4)</w:t>
            </w:r>
          </w:p>
        </w:tc>
        <w:tc>
          <w:tcPr>
            <w:tcW w:w="2808" w:type="dxa"/>
            <w:shd w:val="clear" w:color="auto" w:fill="auto"/>
          </w:tcPr>
          <w:p w14:paraId="2A42ACF8" w14:textId="77777777" w:rsidR="00B05EB3" w:rsidRPr="00E75477" w:rsidRDefault="00B05EB3" w:rsidP="00B13EB5">
            <w:pPr>
              <w:ind w:left="142"/>
              <w:contextualSpacing/>
              <w:rPr>
                <w:rFonts w:eastAsia="Calibri"/>
                <w:szCs w:val="24"/>
                <w:lang w:val="ro-RO"/>
              </w:rPr>
            </w:pPr>
            <w:r w:rsidRPr="00E75477">
              <w:rPr>
                <w:rFonts w:eastAsia="Calibri"/>
                <w:szCs w:val="24"/>
                <w:lang w:val="ro-RO"/>
              </w:rPr>
              <w:t xml:space="preserve">doborâturi/rupturi foarte frecvente </w:t>
            </w:r>
          </w:p>
          <w:p w14:paraId="5AF28241" w14:textId="77777777" w:rsidR="00B05EB3" w:rsidRPr="00E75477" w:rsidRDefault="00B05EB3" w:rsidP="00B13EB5">
            <w:pPr>
              <w:ind w:left="142"/>
              <w:contextualSpacing/>
              <w:rPr>
                <w:rFonts w:eastAsia="Calibri"/>
                <w:szCs w:val="24"/>
                <w:lang w:val="ro-RO"/>
              </w:rPr>
            </w:pPr>
            <w:r w:rsidRPr="00E75477">
              <w:rPr>
                <w:rFonts w:eastAsia="Calibri"/>
                <w:szCs w:val="24"/>
                <w:lang w:val="ro-RO"/>
              </w:rPr>
              <w:t>peste 50</w:t>
            </w:r>
          </w:p>
        </w:tc>
      </w:tr>
    </w:tbl>
    <w:p w14:paraId="3F864523" w14:textId="77777777" w:rsidR="00C40AA6" w:rsidRPr="00E75477" w:rsidRDefault="00C40AA6" w:rsidP="00B13EB5">
      <w:pPr>
        <w:ind w:left="142"/>
        <w:jc w:val="both"/>
        <w:rPr>
          <w:szCs w:val="24"/>
          <w:lang w:val="ro-RO" w:eastAsia="ro-RO"/>
        </w:rPr>
      </w:pPr>
      <w:r w:rsidRPr="00E75477">
        <w:rPr>
          <w:szCs w:val="24"/>
          <w:lang w:val="ro-RO" w:eastAsia="ro-RO"/>
        </w:rPr>
        <w:tab/>
      </w:r>
    </w:p>
    <w:p w14:paraId="1D17298E" w14:textId="77777777" w:rsidR="00C40AA6" w:rsidRPr="00E75477" w:rsidRDefault="00C40AA6" w:rsidP="00B13EB5">
      <w:pPr>
        <w:ind w:left="142" w:firstLine="720"/>
        <w:jc w:val="both"/>
        <w:rPr>
          <w:i/>
          <w:szCs w:val="24"/>
          <w:lang w:val="ro-RO" w:eastAsia="ro-RO"/>
        </w:rPr>
      </w:pPr>
      <w:r w:rsidRPr="00E75477">
        <w:rPr>
          <w:i/>
          <w:iCs/>
          <w:szCs w:val="24"/>
          <w:lang w:val="ro-RO" w:eastAsia="ro-RO"/>
        </w:rPr>
        <w:t>b.</w:t>
      </w:r>
      <w:r w:rsidR="00221FDB" w:rsidRPr="00E75477">
        <w:rPr>
          <w:i/>
          <w:iCs/>
          <w:szCs w:val="24"/>
          <w:lang w:val="ro-RO" w:eastAsia="ro-RO"/>
        </w:rPr>
        <w:t>5</w:t>
      </w:r>
      <w:r w:rsidRPr="00E75477">
        <w:rPr>
          <w:i/>
          <w:iCs/>
          <w:szCs w:val="24"/>
          <w:lang w:val="ro-RO" w:eastAsia="ro-RO"/>
        </w:rPr>
        <w:t>)</w:t>
      </w:r>
      <w:r w:rsidR="00715777" w:rsidRPr="00E75477">
        <w:rPr>
          <w:szCs w:val="24"/>
          <w:lang w:val="ro-RO" w:eastAsia="ro-RO"/>
        </w:rPr>
        <w:t xml:space="preserve"> </w:t>
      </w:r>
      <w:r w:rsidRPr="00E75477">
        <w:rPr>
          <w:i/>
          <w:szCs w:val="24"/>
          <w:lang w:val="ro-RO" w:eastAsia="ro-RO"/>
        </w:rPr>
        <w:t xml:space="preserve">Vătămări ale arboretelor ca urmare a efectului noxelor industriale </w:t>
      </w:r>
    </w:p>
    <w:p w14:paraId="1CA1FE43" w14:textId="77777777" w:rsidR="00C40AA6" w:rsidRPr="00E75477" w:rsidRDefault="00C40AA6" w:rsidP="00B13EB5">
      <w:pPr>
        <w:ind w:left="142"/>
        <w:jc w:val="both"/>
        <w:rPr>
          <w:szCs w:val="24"/>
          <w:lang w:val="ro-RO" w:eastAsia="ro-RO"/>
        </w:rPr>
      </w:pPr>
      <w:r w:rsidRPr="00E75477">
        <w:rPr>
          <w:szCs w:val="24"/>
          <w:lang w:val="ro-RO" w:eastAsia="ro-RO"/>
        </w:rPr>
        <w:tab/>
        <w:t xml:space="preserve">În zonele cu influenţă certă a poluării, </w:t>
      </w:r>
      <w:r w:rsidR="009723B7" w:rsidRPr="00E75477">
        <w:rPr>
          <w:szCs w:val="24"/>
          <w:lang w:val="ro-RO" w:eastAsia="ro-RO"/>
        </w:rPr>
        <w:t xml:space="preserve">intensitatea fenomenului se preia din studii de specialitate, întocmite în acest sens. Pentru stabilirea măsurilor de gospodărire se au în vedere recomandările din studiile de specialitate întocmite, precum și rezistența speciilor forestiere la diverși poluanți, prezentată în anexa nr. 11.  </w:t>
      </w:r>
    </w:p>
    <w:bookmarkEnd w:id="13"/>
    <w:p w14:paraId="0DA4035F" w14:textId="77777777" w:rsidR="00124DF0" w:rsidRPr="00E75477" w:rsidRDefault="00C40AA6" w:rsidP="00B13EB5">
      <w:pPr>
        <w:ind w:left="142"/>
        <w:jc w:val="both"/>
        <w:rPr>
          <w:szCs w:val="24"/>
          <w:lang w:val="ro-RO"/>
        </w:rPr>
      </w:pPr>
      <w:r w:rsidRPr="00E75477">
        <w:rPr>
          <w:szCs w:val="24"/>
          <w:lang w:val="ro-RO" w:eastAsia="ro-RO"/>
        </w:rPr>
        <w:tab/>
      </w:r>
      <w:r w:rsidR="00124DF0" w:rsidRPr="00E75477">
        <w:rPr>
          <w:b/>
          <w:i/>
          <w:szCs w:val="24"/>
          <w:lang w:val="ro-RO"/>
        </w:rPr>
        <w:t>Subarboretul.</w:t>
      </w:r>
      <w:r w:rsidR="00124DF0" w:rsidRPr="00E75477">
        <w:rPr>
          <w:i/>
          <w:szCs w:val="24"/>
          <w:lang w:val="ro-RO"/>
        </w:rPr>
        <w:t xml:space="preserve"> </w:t>
      </w:r>
      <w:r w:rsidR="00124DF0" w:rsidRPr="00E75477">
        <w:rPr>
          <w:szCs w:val="24"/>
          <w:lang w:val="ro-RO"/>
        </w:rPr>
        <w:t>Se consemnează speciile componente de arbuşti, indicându-se desimea, răspândirea şi suprafaţa ocupată.</w:t>
      </w:r>
    </w:p>
    <w:p w14:paraId="6821FB5F" w14:textId="77777777" w:rsidR="00EF217A" w:rsidRPr="00E75477" w:rsidRDefault="00EF217A" w:rsidP="00B13EB5">
      <w:pPr>
        <w:ind w:left="142" w:firstLine="720"/>
        <w:jc w:val="both"/>
        <w:rPr>
          <w:szCs w:val="24"/>
          <w:lang w:val="ro-RO" w:eastAsia="ro-RO"/>
        </w:rPr>
      </w:pPr>
      <w:r w:rsidRPr="00E75477">
        <w:rPr>
          <w:szCs w:val="24"/>
          <w:lang w:val="ro-RO" w:eastAsia="ro-RO"/>
        </w:rPr>
        <w:t>La aprecierea suprafeţei ocupate de subarboret se va avea în vedere ca să fie realizat sau depăşit numărul normă de exemplare la hectar, respectiv pentru suprafaţa ocupată să se realizeze cel puţin un exemplar la 2- 3 m</w:t>
      </w:r>
      <w:r w:rsidRPr="00E75477">
        <w:rPr>
          <w:szCs w:val="24"/>
          <w:vertAlign w:val="superscript"/>
          <w:lang w:val="ro-RO" w:eastAsia="ro-RO"/>
        </w:rPr>
        <w:t>2</w:t>
      </w:r>
      <w:r w:rsidRPr="00E75477">
        <w:rPr>
          <w:szCs w:val="24"/>
          <w:lang w:val="ro-RO" w:eastAsia="ro-RO"/>
        </w:rPr>
        <w:t>. În cazul că nu este realizat acest număr normă, se consideră că speciile de arboret sunt diseminate şi se consemnează acest aspect numai la date complementare.</w:t>
      </w:r>
    </w:p>
    <w:p w14:paraId="7AB55DA0" w14:textId="77777777" w:rsidR="00EF217A" w:rsidRPr="00E75477" w:rsidRDefault="00124DF0" w:rsidP="00B13EB5">
      <w:pPr>
        <w:ind w:left="142"/>
        <w:jc w:val="both"/>
        <w:rPr>
          <w:szCs w:val="24"/>
          <w:lang w:val="ro-RO" w:eastAsia="ro-RO"/>
        </w:rPr>
      </w:pPr>
      <w:r w:rsidRPr="00E75477">
        <w:rPr>
          <w:szCs w:val="24"/>
          <w:lang w:val="ro-RO"/>
        </w:rPr>
        <w:tab/>
      </w:r>
      <w:r w:rsidR="00EF217A" w:rsidRPr="00E75477">
        <w:rPr>
          <w:b/>
          <w:i/>
          <w:szCs w:val="24"/>
          <w:lang w:val="ro-RO"/>
        </w:rPr>
        <w:t xml:space="preserve"> </w:t>
      </w:r>
      <w:bookmarkStart w:id="16" w:name="_Hlk64103190"/>
      <w:r w:rsidR="00EF217A" w:rsidRPr="00E75477">
        <w:rPr>
          <w:b/>
          <w:i/>
          <w:szCs w:val="24"/>
          <w:lang w:val="ro-RO"/>
        </w:rPr>
        <w:t>Arboret regenerat</w:t>
      </w:r>
      <w:r w:rsidRPr="00E75477">
        <w:rPr>
          <w:b/>
          <w:i/>
          <w:szCs w:val="24"/>
          <w:lang w:val="ro-RO"/>
        </w:rPr>
        <w:t>.</w:t>
      </w:r>
      <w:r w:rsidRPr="00E75477">
        <w:rPr>
          <w:i/>
          <w:szCs w:val="24"/>
          <w:lang w:val="ro-RO"/>
        </w:rPr>
        <w:t xml:space="preserve"> </w:t>
      </w:r>
      <w:r w:rsidRPr="00E75477">
        <w:rPr>
          <w:szCs w:val="24"/>
          <w:lang w:val="ro-RO"/>
        </w:rPr>
        <w:t>Se descrie</w:t>
      </w:r>
      <w:r w:rsidR="003E3BF5" w:rsidRPr="00E75477">
        <w:rPr>
          <w:szCs w:val="24"/>
          <w:lang w:val="ro-RO"/>
        </w:rPr>
        <w:t xml:space="preserve"> </w:t>
      </w:r>
      <w:r w:rsidR="00EF217A" w:rsidRPr="00E75477">
        <w:rPr>
          <w:szCs w:val="24"/>
          <w:lang w:val="ro-RO"/>
        </w:rPr>
        <w:t>arboretul regenerat</w:t>
      </w:r>
      <w:r w:rsidRPr="00E75477">
        <w:rPr>
          <w:szCs w:val="24"/>
          <w:lang w:val="ro-RO"/>
        </w:rPr>
        <w:t xml:space="preserve"> indicându-se speciile componente, modul de </w:t>
      </w:r>
      <w:r w:rsidR="00EF217A" w:rsidRPr="00E75477">
        <w:rPr>
          <w:szCs w:val="24"/>
          <w:lang w:val="ro-RO"/>
        </w:rPr>
        <w:t>regenerare, proporția de participare, înălțimea medie</w:t>
      </w:r>
      <w:r w:rsidRPr="00E75477">
        <w:rPr>
          <w:szCs w:val="24"/>
          <w:lang w:val="ro-RO"/>
        </w:rPr>
        <w:t>, desimea</w:t>
      </w:r>
      <w:r w:rsidR="00EF217A" w:rsidRPr="00E75477">
        <w:rPr>
          <w:szCs w:val="24"/>
          <w:lang w:val="ro-RO"/>
        </w:rPr>
        <w:t>,</w:t>
      </w:r>
      <w:r w:rsidRPr="00E75477">
        <w:rPr>
          <w:szCs w:val="24"/>
          <w:lang w:val="ro-RO"/>
        </w:rPr>
        <w:t xml:space="preserve"> suprafaţa ocupată</w:t>
      </w:r>
      <w:r w:rsidR="00EF217A" w:rsidRPr="00E75477">
        <w:rPr>
          <w:szCs w:val="24"/>
          <w:lang w:val="ro-RO"/>
        </w:rPr>
        <w:t xml:space="preserve"> și lucrările necesare</w:t>
      </w:r>
      <w:r w:rsidRPr="00E75477">
        <w:rPr>
          <w:szCs w:val="24"/>
          <w:lang w:val="ro-RO"/>
        </w:rPr>
        <w:t xml:space="preserve">. </w:t>
      </w:r>
      <w:r w:rsidR="00513051" w:rsidRPr="00E75477">
        <w:rPr>
          <w:szCs w:val="24"/>
          <w:lang w:val="ro-RO" w:eastAsia="ro-RO"/>
        </w:rPr>
        <w:t>D</w:t>
      </w:r>
      <w:r w:rsidR="00EF217A" w:rsidRPr="00E75477">
        <w:rPr>
          <w:szCs w:val="24"/>
          <w:lang w:val="ro-RO" w:eastAsia="ro-RO"/>
        </w:rPr>
        <w:t>escrie</w:t>
      </w:r>
      <w:r w:rsidR="00687A23" w:rsidRPr="00E75477">
        <w:rPr>
          <w:szCs w:val="24"/>
          <w:lang w:val="ro-RO" w:eastAsia="ro-RO"/>
        </w:rPr>
        <w:t>rea se face</w:t>
      </w:r>
      <w:r w:rsidR="00EF217A" w:rsidRPr="00E75477">
        <w:rPr>
          <w:szCs w:val="24"/>
          <w:lang w:val="ro-RO" w:eastAsia="ro-RO"/>
        </w:rPr>
        <w:t xml:space="preserve"> pentru arboretele exploatabile.</w:t>
      </w:r>
      <w:r w:rsidR="00510B8F" w:rsidRPr="00E75477">
        <w:rPr>
          <w:szCs w:val="24"/>
          <w:lang w:val="ro-RO" w:eastAsia="ro-RO"/>
        </w:rPr>
        <w:t xml:space="preserve"> </w:t>
      </w:r>
      <w:r w:rsidR="00EF217A" w:rsidRPr="00E75477">
        <w:rPr>
          <w:szCs w:val="24"/>
          <w:lang w:val="ro-RO" w:eastAsia="ro-RO"/>
        </w:rPr>
        <w:t xml:space="preserve">Proporţia speciilor care alcătuiesc </w:t>
      </w:r>
      <w:r w:rsidR="00842D74" w:rsidRPr="00E75477">
        <w:rPr>
          <w:szCs w:val="24"/>
          <w:lang w:val="ro-RO" w:eastAsia="ro-RO"/>
        </w:rPr>
        <w:t>arboretul regenerat</w:t>
      </w:r>
      <w:r w:rsidR="00EF217A" w:rsidRPr="00E75477">
        <w:rPr>
          <w:szCs w:val="24"/>
          <w:lang w:val="ro-RO" w:eastAsia="ro-RO"/>
        </w:rPr>
        <w:t xml:space="preserve"> se notează în </w:t>
      </w:r>
      <w:r w:rsidR="00842D74" w:rsidRPr="00E75477">
        <w:rPr>
          <w:szCs w:val="24"/>
          <w:lang w:val="ro-RO" w:eastAsia="ro-RO"/>
        </w:rPr>
        <w:t>zecimi.</w:t>
      </w:r>
      <w:r w:rsidR="00510B8F" w:rsidRPr="00E75477">
        <w:rPr>
          <w:szCs w:val="24"/>
          <w:lang w:val="ro-RO" w:eastAsia="ro-RO"/>
        </w:rPr>
        <w:t xml:space="preserve"> </w:t>
      </w:r>
      <w:r w:rsidR="00842D74" w:rsidRPr="00E75477">
        <w:rPr>
          <w:szCs w:val="24"/>
          <w:lang w:val="ro-RO" w:eastAsia="ro-RO"/>
        </w:rPr>
        <w:t>Desimea</w:t>
      </w:r>
      <w:r w:rsidR="00EF217A" w:rsidRPr="00E75477">
        <w:rPr>
          <w:szCs w:val="24"/>
          <w:lang w:val="ro-RO" w:eastAsia="ro-RO"/>
        </w:rPr>
        <w:t xml:space="preserve"> </w:t>
      </w:r>
      <w:r w:rsidR="00394530" w:rsidRPr="00E75477">
        <w:rPr>
          <w:szCs w:val="24"/>
          <w:lang w:val="ro-RO" w:eastAsia="ro-RO"/>
        </w:rPr>
        <w:t>se estimează și se corelează cu datele înregistrate de ocolul silvic, cu ocazia controlului regenerărilor</w:t>
      </w:r>
      <w:r w:rsidR="00687A23" w:rsidRPr="00E75477">
        <w:rPr>
          <w:szCs w:val="24"/>
          <w:lang w:val="ro-RO" w:eastAsia="ro-RO"/>
        </w:rPr>
        <w:t xml:space="preserve"> </w:t>
      </w:r>
      <w:r w:rsidR="00394530" w:rsidRPr="00E75477">
        <w:rPr>
          <w:szCs w:val="24"/>
          <w:lang w:val="ro-RO" w:eastAsia="ro-RO"/>
        </w:rPr>
        <w:t>- etapa I.</w:t>
      </w:r>
    </w:p>
    <w:p w14:paraId="1AD5B578" w14:textId="77777777" w:rsidR="00EF217A" w:rsidRPr="00E75477" w:rsidRDefault="00EF217A" w:rsidP="00B13EB5">
      <w:pPr>
        <w:ind w:left="142"/>
        <w:jc w:val="both"/>
        <w:rPr>
          <w:szCs w:val="24"/>
          <w:lang w:val="ro-RO" w:eastAsia="ro-RO"/>
        </w:rPr>
      </w:pPr>
      <w:r w:rsidRPr="00E75477">
        <w:rPr>
          <w:szCs w:val="24"/>
          <w:lang w:val="ro-RO" w:eastAsia="ro-RO"/>
        </w:rPr>
        <w:t xml:space="preserve">Suprafaţa ocupată se apreciază în zecimi din suprafaţa </w:t>
      </w:r>
      <w:r w:rsidR="00842D74" w:rsidRPr="00E75477">
        <w:rPr>
          <w:szCs w:val="24"/>
          <w:lang w:val="ro-RO" w:eastAsia="ro-RO"/>
        </w:rPr>
        <w:t>unității amenajistice</w:t>
      </w:r>
      <w:r w:rsidRPr="00E75477">
        <w:rPr>
          <w:szCs w:val="24"/>
          <w:lang w:val="ro-RO" w:eastAsia="ro-RO"/>
        </w:rPr>
        <w:t xml:space="preserve">. </w:t>
      </w:r>
    </w:p>
    <w:bookmarkEnd w:id="16"/>
    <w:p w14:paraId="139F7744" w14:textId="77777777" w:rsidR="00124DF0" w:rsidRPr="00E75477" w:rsidRDefault="00124DF0" w:rsidP="00B13EB5">
      <w:pPr>
        <w:ind w:left="142"/>
        <w:jc w:val="both"/>
        <w:rPr>
          <w:szCs w:val="24"/>
          <w:lang w:val="ro-RO"/>
        </w:rPr>
      </w:pPr>
      <w:r w:rsidRPr="00E75477">
        <w:rPr>
          <w:szCs w:val="24"/>
          <w:lang w:val="ro-RO"/>
        </w:rPr>
        <w:tab/>
      </w:r>
      <w:bookmarkStart w:id="17" w:name="_Hlk64103338"/>
      <w:r w:rsidR="00EF217A" w:rsidRPr="00E75477">
        <w:rPr>
          <w:b/>
          <w:bCs/>
          <w:szCs w:val="24"/>
          <w:lang w:val="ro-RO"/>
        </w:rPr>
        <w:t>Biodiversitatea.</w:t>
      </w:r>
      <w:r w:rsidR="00EF217A" w:rsidRPr="00E75477">
        <w:rPr>
          <w:szCs w:val="24"/>
          <w:lang w:val="ro-RO"/>
        </w:rPr>
        <w:t xml:space="preserve"> </w:t>
      </w:r>
      <w:r w:rsidRPr="00E75477">
        <w:rPr>
          <w:bCs/>
          <w:szCs w:val="24"/>
          <w:lang w:val="ro-RO"/>
        </w:rPr>
        <w:t>C</w:t>
      </w:r>
      <w:r w:rsidRPr="00E75477">
        <w:rPr>
          <w:szCs w:val="24"/>
          <w:lang w:val="ro-RO"/>
        </w:rPr>
        <w:t>u ocazia descrierii parcelare se insistă, pe cât posibil, asupra diversităţii genetice intraspecifice şi asupra diversităţii la nivelul speciilor şi al ecosistemelor (arboretelor) respective. Este de importanţă deosebită semnalarea diverselor forme genetice, a tuturor speciilor forestiere existente (indiferent de proporţia lor în arboret), a speciilor arbustive, a speciilor de plante erbacee, a unor particularităţi privind fauna, precum şi a caracteristicilor de ansamblu ale arboretelor (amestec, structură verticală etc.)</w:t>
      </w:r>
      <w:r w:rsidR="008D2A70" w:rsidRPr="00E75477">
        <w:rPr>
          <w:szCs w:val="24"/>
          <w:lang w:val="ro-RO"/>
        </w:rPr>
        <w:t>, pre</w:t>
      </w:r>
      <w:r w:rsidR="0016187E" w:rsidRPr="00E75477">
        <w:rPr>
          <w:szCs w:val="24"/>
          <w:lang w:val="ro-RO"/>
        </w:rPr>
        <w:t>zen</w:t>
      </w:r>
      <w:r w:rsidR="008D2A70" w:rsidRPr="00E75477">
        <w:rPr>
          <w:szCs w:val="24"/>
          <w:lang w:val="ro-RO"/>
        </w:rPr>
        <w:t>ța</w:t>
      </w:r>
      <w:r w:rsidR="009E2816" w:rsidRPr="00E75477">
        <w:rPr>
          <w:szCs w:val="24"/>
          <w:lang w:val="ro-RO"/>
        </w:rPr>
        <w:t xml:space="preserve">, </w:t>
      </w:r>
      <w:r w:rsidR="008D2A70" w:rsidRPr="00E75477">
        <w:rPr>
          <w:szCs w:val="24"/>
          <w:lang w:val="ro-RO"/>
        </w:rPr>
        <w:t>cantitatea</w:t>
      </w:r>
      <w:r w:rsidR="009E2816" w:rsidRPr="00E75477">
        <w:rPr>
          <w:szCs w:val="24"/>
          <w:lang w:val="ro-RO"/>
        </w:rPr>
        <w:t>, stadiul de degradare și pozi</w:t>
      </w:r>
      <w:r w:rsidR="002072E7" w:rsidRPr="00E75477">
        <w:rPr>
          <w:szCs w:val="24"/>
          <w:lang w:val="ro-RO"/>
        </w:rPr>
        <w:t>ț</w:t>
      </w:r>
      <w:r w:rsidR="009E2816" w:rsidRPr="00E75477">
        <w:rPr>
          <w:szCs w:val="24"/>
          <w:lang w:val="ro-RO"/>
        </w:rPr>
        <w:t>ia</w:t>
      </w:r>
      <w:r w:rsidR="008236A2" w:rsidRPr="00E75477">
        <w:rPr>
          <w:szCs w:val="24"/>
          <w:lang w:val="ro-RO"/>
        </w:rPr>
        <w:t xml:space="preserve"> (la p</w:t>
      </w:r>
      <w:r w:rsidR="00687A23" w:rsidRPr="00E75477">
        <w:rPr>
          <w:szCs w:val="24"/>
          <w:lang w:val="ro-RO"/>
        </w:rPr>
        <w:t>ă</w:t>
      </w:r>
      <w:r w:rsidR="008236A2" w:rsidRPr="00E75477">
        <w:rPr>
          <w:szCs w:val="24"/>
          <w:lang w:val="ro-RO"/>
        </w:rPr>
        <w:t>mânt sau pe picior)</w:t>
      </w:r>
      <w:r w:rsidR="008D2A70" w:rsidRPr="00E75477">
        <w:rPr>
          <w:szCs w:val="24"/>
          <w:lang w:val="ro-RO"/>
        </w:rPr>
        <w:t xml:space="preserve"> lemnului mort.</w:t>
      </w:r>
      <w:r w:rsidRPr="00E75477">
        <w:rPr>
          <w:szCs w:val="24"/>
          <w:lang w:val="ro-RO"/>
        </w:rPr>
        <w:t xml:space="preserve"> Informațiile se înscriu în descrierea parcelară</w:t>
      </w:r>
      <w:r w:rsidR="008D2A70" w:rsidRPr="00E75477">
        <w:rPr>
          <w:szCs w:val="24"/>
          <w:lang w:val="ro-RO"/>
        </w:rPr>
        <w:t xml:space="preserve"> și</w:t>
      </w:r>
      <w:r w:rsidRPr="00E75477">
        <w:rPr>
          <w:szCs w:val="24"/>
          <w:lang w:val="ro-RO"/>
        </w:rPr>
        <w:t xml:space="preserve"> la date complementare.</w:t>
      </w:r>
      <w:r w:rsidRPr="00E75477">
        <w:rPr>
          <w:b/>
          <w:i/>
          <w:szCs w:val="24"/>
          <w:lang w:val="ro-RO"/>
        </w:rPr>
        <w:t xml:space="preserve"> </w:t>
      </w:r>
    </w:p>
    <w:bookmarkEnd w:id="17"/>
    <w:p w14:paraId="67AF27CB" w14:textId="77777777" w:rsidR="006A29F5" w:rsidRPr="00E75477" w:rsidRDefault="00124DF0" w:rsidP="00B13EB5">
      <w:pPr>
        <w:ind w:left="142"/>
        <w:jc w:val="both"/>
        <w:rPr>
          <w:iCs/>
          <w:szCs w:val="24"/>
          <w:lang w:val="ro-RO"/>
        </w:rPr>
      </w:pPr>
      <w:r w:rsidRPr="00E75477">
        <w:rPr>
          <w:szCs w:val="24"/>
          <w:lang w:val="ro-RO"/>
        </w:rPr>
        <w:tab/>
      </w:r>
      <w:r w:rsidRPr="00E75477">
        <w:rPr>
          <w:b/>
          <w:iCs/>
          <w:szCs w:val="24"/>
          <w:lang w:val="ro-RO"/>
        </w:rPr>
        <w:t>Compoziţia-ţel</w:t>
      </w:r>
      <w:r w:rsidRPr="00E75477">
        <w:rPr>
          <w:i/>
          <w:szCs w:val="24"/>
          <w:lang w:val="ro-RO"/>
        </w:rPr>
        <w:t xml:space="preserve"> </w:t>
      </w:r>
      <w:r w:rsidR="006A29F5" w:rsidRPr="00E75477">
        <w:rPr>
          <w:iCs/>
          <w:szCs w:val="24"/>
          <w:lang w:val="ro-RO"/>
        </w:rPr>
        <w:t>– reprezintă cea mai convenabilă proporţie de specii în raport cu capacitatea de producţie a staţiunii, structura actuală şi funcţiile atribuite pădurii.</w:t>
      </w:r>
    </w:p>
    <w:p w14:paraId="45968A83" w14:textId="77777777" w:rsidR="006A29F5" w:rsidRPr="00E75477" w:rsidRDefault="006A29F5" w:rsidP="00B13EB5">
      <w:pPr>
        <w:ind w:left="142"/>
        <w:jc w:val="both"/>
        <w:rPr>
          <w:iCs/>
          <w:szCs w:val="24"/>
          <w:lang w:val="ro-RO"/>
        </w:rPr>
      </w:pPr>
      <w:r w:rsidRPr="00E75477">
        <w:rPr>
          <w:iCs/>
          <w:szCs w:val="24"/>
          <w:lang w:val="ro-RO"/>
        </w:rPr>
        <w:tab/>
        <w:t>Compoziţia ţel se stabileşte pentru fiecare arboret</w:t>
      </w:r>
      <w:r w:rsidR="008C595C" w:rsidRPr="00E75477">
        <w:rPr>
          <w:iCs/>
          <w:szCs w:val="24"/>
          <w:lang w:val="ro-RO"/>
        </w:rPr>
        <w:t>,</w:t>
      </w:r>
      <w:r w:rsidRPr="00E75477">
        <w:rPr>
          <w:iCs/>
          <w:szCs w:val="24"/>
          <w:lang w:val="ro-RO"/>
        </w:rPr>
        <w:t xml:space="preserve"> diferenţiat în funcţie de situaţia acestuia în raport cu termenul exploatabilităţii, după cum urmează: </w:t>
      </w:r>
    </w:p>
    <w:p w14:paraId="3B4C8F6B" w14:textId="77777777" w:rsidR="006A29F5" w:rsidRPr="00E75477" w:rsidRDefault="006A29F5" w:rsidP="00B13EB5">
      <w:pPr>
        <w:ind w:left="142"/>
        <w:jc w:val="both"/>
        <w:rPr>
          <w:iCs/>
          <w:szCs w:val="24"/>
          <w:lang w:val="ro-RO"/>
        </w:rPr>
      </w:pPr>
      <w:r w:rsidRPr="00E75477">
        <w:rPr>
          <w:iCs/>
          <w:szCs w:val="24"/>
          <w:lang w:val="ro-RO"/>
        </w:rPr>
        <w:t>-  compoziţia</w:t>
      </w:r>
      <w:r w:rsidR="00687A23" w:rsidRPr="00E75477">
        <w:rPr>
          <w:iCs/>
          <w:szCs w:val="24"/>
          <w:lang w:val="ro-RO"/>
        </w:rPr>
        <w:t>-</w:t>
      </w:r>
      <w:r w:rsidRPr="00E75477">
        <w:rPr>
          <w:iCs/>
          <w:szCs w:val="24"/>
          <w:lang w:val="ro-RO"/>
        </w:rPr>
        <w:t>ţel la exploatabilitate se stabileşte pentru toate arboretele neexploatabile în pr</w:t>
      </w:r>
      <w:r w:rsidR="0084558C" w:rsidRPr="00E75477">
        <w:rPr>
          <w:iCs/>
          <w:szCs w:val="24"/>
          <w:lang w:val="ro-RO"/>
        </w:rPr>
        <w:t>e</w:t>
      </w:r>
      <w:r w:rsidRPr="00E75477">
        <w:rPr>
          <w:iCs/>
          <w:szCs w:val="24"/>
          <w:lang w:val="ro-RO"/>
        </w:rPr>
        <w:t>zent şi reprezintă cea mai convenabilă proporţie de sp</w:t>
      </w:r>
      <w:r w:rsidR="0084558C" w:rsidRPr="00E75477">
        <w:rPr>
          <w:iCs/>
          <w:szCs w:val="24"/>
          <w:lang w:val="ro-RO"/>
        </w:rPr>
        <w:t>e</w:t>
      </w:r>
      <w:r w:rsidRPr="00E75477">
        <w:rPr>
          <w:iCs/>
          <w:szCs w:val="24"/>
          <w:lang w:val="ro-RO"/>
        </w:rPr>
        <w:t>cii ce se poate real</w:t>
      </w:r>
      <w:r w:rsidR="0084558C" w:rsidRPr="00E75477">
        <w:rPr>
          <w:iCs/>
          <w:szCs w:val="24"/>
          <w:lang w:val="ro-RO"/>
        </w:rPr>
        <w:t>i</w:t>
      </w:r>
      <w:r w:rsidRPr="00E75477">
        <w:rPr>
          <w:iCs/>
          <w:szCs w:val="24"/>
          <w:lang w:val="ro-RO"/>
        </w:rPr>
        <w:t xml:space="preserve">za la exploatabilitate; </w:t>
      </w:r>
    </w:p>
    <w:p w14:paraId="0326CED2" w14:textId="77777777" w:rsidR="004359EC" w:rsidRPr="00E75477" w:rsidRDefault="006A29F5" w:rsidP="00B13EB5">
      <w:pPr>
        <w:ind w:left="142"/>
        <w:jc w:val="both"/>
        <w:rPr>
          <w:iCs/>
          <w:szCs w:val="24"/>
          <w:lang w:val="ro-RO"/>
        </w:rPr>
      </w:pPr>
      <w:r w:rsidRPr="00E75477">
        <w:rPr>
          <w:iCs/>
          <w:szCs w:val="24"/>
          <w:lang w:val="ro-RO"/>
        </w:rPr>
        <w:t>-  compoziţia</w:t>
      </w:r>
      <w:r w:rsidR="00687A23" w:rsidRPr="00E75477">
        <w:rPr>
          <w:iCs/>
          <w:szCs w:val="24"/>
          <w:lang w:val="ro-RO"/>
        </w:rPr>
        <w:t>-</w:t>
      </w:r>
      <w:r w:rsidRPr="00E75477">
        <w:rPr>
          <w:iCs/>
          <w:szCs w:val="24"/>
          <w:lang w:val="ro-RO"/>
        </w:rPr>
        <w:t>ţel de regenerare, se stabileşte pentru toate arboretele exploatabile în prezent</w:t>
      </w:r>
      <w:r w:rsidR="0084558C" w:rsidRPr="00E75477">
        <w:rPr>
          <w:iCs/>
          <w:szCs w:val="24"/>
          <w:lang w:val="ro-RO"/>
        </w:rPr>
        <w:t xml:space="preserve"> și pentru terenurile incluse în clasa de regenerare</w:t>
      </w:r>
      <w:r w:rsidR="002D577D" w:rsidRPr="00E75477">
        <w:rPr>
          <w:iCs/>
          <w:szCs w:val="24"/>
          <w:lang w:val="ro-RO"/>
        </w:rPr>
        <w:t>.</w:t>
      </w:r>
      <w:r w:rsidRPr="00E75477">
        <w:rPr>
          <w:iCs/>
          <w:szCs w:val="24"/>
          <w:lang w:val="ro-RO"/>
        </w:rPr>
        <w:t xml:space="preserve"> </w:t>
      </w:r>
      <w:r w:rsidR="002D577D" w:rsidRPr="00E75477">
        <w:rPr>
          <w:iCs/>
          <w:szCs w:val="24"/>
          <w:lang w:val="ro-RO"/>
        </w:rPr>
        <w:t>Ea</w:t>
      </w:r>
      <w:r w:rsidRPr="00E75477">
        <w:rPr>
          <w:iCs/>
          <w:szCs w:val="24"/>
          <w:lang w:val="ro-RO"/>
        </w:rPr>
        <w:t xml:space="preserve"> rep</w:t>
      </w:r>
      <w:r w:rsidR="0084558C" w:rsidRPr="00E75477">
        <w:rPr>
          <w:iCs/>
          <w:szCs w:val="24"/>
          <w:lang w:val="ro-RO"/>
        </w:rPr>
        <w:t>r</w:t>
      </w:r>
      <w:r w:rsidRPr="00E75477">
        <w:rPr>
          <w:iCs/>
          <w:szCs w:val="24"/>
          <w:lang w:val="ro-RO"/>
        </w:rPr>
        <w:t>ezintă compoziţia fixată pentr</w:t>
      </w:r>
      <w:r w:rsidR="00AA1DEA" w:rsidRPr="00E75477">
        <w:rPr>
          <w:iCs/>
          <w:szCs w:val="24"/>
          <w:lang w:val="ro-RO"/>
        </w:rPr>
        <w:t>u regenerarea fiecărui arboret, ținându-se seama de compozi</w:t>
      </w:r>
      <w:r w:rsidR="00715777" w:rsidRPr="00E75477">
        <w:rPr>
          <w:iCs/>
          <w:szCs w:val="24"/>
          <w:lang w:val="ro-RO"/>
        </w:rPr>
        <w:t>ț</w:t>
      </w:r>
      <w:r w:rsidR="00AA1DEA" w:rsidRPr="00E75477">
        <w:rPr>
          <w:iCs/>
          <w:szCs w:val="24"/>
          <w:lang w:val="ro-RO"/>
        </w:rPr>
        <w:t>ia corespunzătoare condițiilor ecologice date, țelurilor de gopsodărire și de sistemul de cultură adoptat</w:t>
      </w:r>
      <w:r w:rsidR="004359EC" w:rsidRPr="00E75477">
        <w:rPr>
          <w:iCs/>
          <w:szCs w:val="24"/>
          <w:lang w:val="ro-RO"/>
        </w:rPr>
        <w:t>;</w:t>
      </w:r>
    </w:p>
    <w:p w14:paraId="02D904B1" w14:textId="77777777" w:rsidR="006A29F5" w:rsidRPr="00E75477" w:rsidRDefault="006A29F5" w:rsidP="00B13EB5">
      <w:pPr>
        <w:ind w:left="142" w:firstLine="720"/>
        <w:jc w:val="both"/>
        <w:rPr>
          <w:iCs/>
          <w:szCs w:val="24"/>
          <w:lang w:val="ro-RO"/>
        </w:rPr>
      </w:pPr>
      <w:r w:rsidRPr="00E75477">
        <w:rPr>
          <w:iCs/>
          <w:szCs w:val="24"/>
          <w:lang w:val="ro-RO"/>
        </w:rPr>
        <w:t>Pentru aceleaşi condiţii staţionale şi aceleaşi funcţiuni atribuite arboret</w:t>
      </w:r>
      <w:r w:rsidR="00715777" w:rsidRPr="00E75477">
        <w:rPr>
          <w:iCs/>
          <w:szCs w:val="24"/>
          <w:lang w:val="ro-RO"/>
        </w:rPr>
        <w:t>u</w:t>
      </w:r>
      <w:r w:rsidRPr="00E75477">
        <w:rPr>
          <w:iCs/>
          <w:szCs w:val="24"/>
          <w:lang w:val="ro-RO"/>
        </w:rPr>
        <w:t>lui, compoziţia ţel la exploatabilitate poate fi stabilită şi exprimată diferit, în raport cu starea şi structura actuală a arboret</w:t>
      </w:r>
      <w:r w:rsidR="00445EEA" w:rsidRPr="00E75477">
        <w:rPr>
          <w:iCs/>
          <w:szCs w:val="24"/>
          <w:lang w:val="ro-RO"/>
        </w:rPr>
        <w:t>u</w:t>
      </w:r>
      <w:r w:rsidRPr="00E75477">
        <w:rPr>
          <w:iCs/>
          <w:szCs w:val="24"/>
          <w:lang w:val="ro-RO"/>
        </w:rPr>
        <w:t xml:space="preserve">lui. În cele ce urmează prin exemple, se prezintă câteva situaţii şi rezolvările posibile: </w:t>
      </w:r>
    </w:p>
    <w:p w14:paraId="5A95A8D5" w14:textId="77777777" w:rsidR="006A29F5" w:rsidRPr="00E75477" w:rsidRDefault="006A29F5" w:rsidP="00B13EB5">
      <w:pPr>
        <w:ind w:left="142"/>
        <w:jc w:val="both"/>
        <w:rPr>
          <w:iCs/>
          <w:szCs w:val="24"/>
          <w:lang w:val="ro-RO"/>
        </w:rPr>
      </w:pPr>
      <w:r w:rsidRPr="00E75477">
        <w:rPr>
          <w:iCs/>
          <w:szCs w:val="24"/>
          <w:lang w:val="ro-RO"/>
        </w:rPr>
        <w:t>-  Compoziţia actuală 10 FA, consistenţa 0,6, vârsta 20 ani, tip natural ,,Amestec de răşinoase şi fag, cu floră de mull, din nordul ţării</w:t>
      </w:r>
      <w:r w:rsidR="00715777" w:rsidRPr="00E75477">
        <w:rPr>
          <w:iCs/>
          <w:szCs w:val="24"/>
          <w:lang w:val="ro-RO"/>
        </w:rPr>
        <w:t>”</w:t>
      </w:r>
      <w:r w:rsidRPr="00E75477">
        <w:rPr>
          <w:iCs/>
          <w:szCs w:val="24"/>
          <w:lang w:val="ro-RO"/>
        </w:rPr>
        <w:t xml:space="preserve"> căruia i-ar corespunde o compoziţie</w:t>
      </w:r>
      <w:r w:rsidR="00687A23" w:rsidRPr="00E75477">
        <w:rPr>
          <w:iCs/>
          <w:szCs w:val="24"/>
          <w:lang w:val="ro-RO"/>
        </w:rPr>
        <w:t>-</w:t>
      </w:r>
      <w:r w:rsidRPr="00E75477">
        <w:rPr>
          <w:iCs/>
          <w:szCs w:val="24"/>
          <w:lang w:val="ro-RO"/>
        </w:rPr>
        <w:t>ţel de regenerare 4BR</w:t>
      </w:r>
      <w:r w:rsidR="00687A23" w:rsidRPr="00E75477">
        <w:rPr>
          <w:iCs/>
          <w:szCs w:val="24"/>
          <w:lang w:val="ro-RO"/>
        </w:rPr>
        <w:t xml:space="preserve"> </w:t>
      </w:r>
      <w:r w:rsidRPr="00E75477">
        <w:rPr>
          <w:iCs/>
          <w:szCs w:val="24"/>
          <w:lang w:val="ro-RO"/>
        </w:rPr>
        <w:t>2MO</w:t>
      </w:r>
      <w:r w:rsidR="00715777" w:rsidRPr="00E75477">
        <w:rPr>
          <w:iCs/>
          <w:szCs w:val="24"/>
          <w:lang w:val="ro-RO"/>
        </w:rPr>
        <w:t xml:space="preserve"> </w:t>
      </w:r>
      <w:r w:rsidRPr="00E75477">
        <w:rPr>
          <w:iCs/>
          <w:szCs w:val="24"/>
          <w:lang w:val="ro-RO"/>
        </w:rPr>
        <w:t>4FA. Arboretul are goluri şi locuri în care se pot face completări cu BR şi MO pe 0,2S. Prin introducerea răşinoaselor, în special a bradului şi apoi prin dirijarea arboret</w:t>
      </w:r>
      <w:r w:rsidR="00445EEA" w:rsidRPr="00E75477">
        <w:rPr>
          <w:iCs/>
          <w:szCs w:val="24"/>
          <w:lang w:val="ro-RO"/>
        </w:rPr>
        <w:t>u</w:t>
      </w:r>
      <w:r w:rsidRPr="00E75477">
        <w:rPr>
          <w:iCs/>
          <w:szCs w:val="24"/>
          <w:lang w:val="ro-RO"/>
        </w:rPr>
        <w:t>lui în mod corespunzător până la vârsta exploatabilităţii, se apreciază c</w:t>
      </w:r>
      <w:r w:rsidR="00715777" w:rsidRPr="00E75477">
        <w:rPr>
          <w:iCs/>
          <w:szCs w:val="24"/>
          <w:lang w:val="ro-RO"/>
        </w:rPr>
        <w:t>ă</w:t>
      </w:r>
      <w:r w:rsidRPr="00E75477">
        <w:rPr>
          <w:iCs/>
          <w:szCs w:val="24"/>
          <w:lang w:val="ro-RO"/>
        </w:rPr>
        <w:t xml:space="preserve"> se poate realiza la această vârstă o compoziţie de 6FA 3BR 1MO. </w:t>
      </w:r>
    </w:p>
    <w:p w14:paraId="3A7ADC80" w14:textId="77777777" w:rsidR="006A29F5" w:rsidRPr="00E75477" w:rsidRDefault="006A29F5" w:rsidP="00B13EB5">
      <w:pPr>
        <w:ind w:left="142"/>
        <w:jc w:val="both"/>
        <w:rPr>
          <w:iCs/>
          <w:szCs w:val="24"/>
          <w:lang w:val="ro-RO"/>
        </w:rPr>
      </w:pPr>
      <w:r w:rsidRPr="00E75477">
        <w:rPr>
          <w:iCs/>
          <w:szCs w:val="24"/>
          <w:lang w:val="ro-RO"/>
        </w:rPr>
        <w:t xml:space="preserve">-  Compoziţia actuală 10 FA, consistenţa 0,9, vârsta 40 ani, tip natural acelaşi ca în cazul precedent. În acest arboret nu se pot face completări, iar prin tăierile de îngrijire care s-ar aplica, compoziţia actuală nu poate fi modificată, deci la exploatabilitate se va realiza tot compoziţia 10FA. </w:t>
      </w:r>
    </w:p>
    <w:p w14:paraId="1669E6A1" w14:textId="77777777" w:rsidR="006A29F5" w:rsidRPr="00E75477" w:rsidRDefault="006A29F5" w:rsidP="00B13EB5">
      <w:pPr>
        <w:ind w:left="142"/>
        <w:jc w:val="both"/>
        <w:rPr>
          <w:iCs/>
          <w:szCs w:val="24"/>
          <w:lang w:val="ro-RO"/>
        </w:rPr>
      </w:pPr>
      <w:r w:rsidRPr="00E75477">
        <w:rPr>
          <w:iCs/>
          <w:szCs w:val="24"/>
          <w:lang w:val="ro-RO"/>
        </w:rPr>
        <w:t xml:space="preserve">-  Compoziţia actuală 8FA 2BR, consistenţa 1,0, vârsta 50 ani, tipul natural acelaşi ca în cazurile precedente, compoziţia se poate modifica în sensul dorit prin tăieri de îngrijire şi se apreciază că la vârsta exploatabilităţii se poate realiza o compoziţie 6FA 4BR. </w:t>
      </w:r>
    </w:p>
    <w:p w14:paraId="77C176F1" w14:textId="77777777" w:rsidR="006A29F5" w:rsidRPr="00E75477" w:rsidRDefault="006A29F5" w:rsidP="00B13EB5">
      <w:pPr>
        <w:ind w:left="142"/>
        <w:jc w:val="both"/>
        <w:rPr>
          <w:iCs/>
          <w:szCs w:val="24"/>
          <w:lang w:val="ro-RO"/>
        </w:rPr>
      </w:pPr>
      <w:r w:rsidRPr="00E75477">
        <w:rPr>
          <w:iCs/>
          <w:szCs w:val="24"/>
          <w:lang w:val="ro-RO"/>
        </w:rPr>
        <w:t>Din exemplificările făcute, se observă că, în aceleaşi condiţii staţionale, compoziţia</w:t>
      </w:r>
      <w:r w:rsidR="00687A23" w:rsidRPr="00E75477">
        <w:rPr>
          <w:iCs/>
          <w:szCs w:val="24"/>
          <w:lang w:val="ro-RO"/>
        </w:rPr>
        <w:t>-</w:t>
      </w:r>
      <w:r w:rsidRPr="00E75477">
        <w:rPr>
          <w:iCs/>
          <w:szCs w:val="24"/>
          <w:lang w:val="ro-RO"/>
        </w:rPr>
        <w:t xml:space="preserve">ţel apreciată ca posibil de realizat la exploatabilitate a fost diferită, în raport cu starea şi structura actuală a arboretelor. </w:t>
      </w:r>
    </w:p>
    <w:p w14:paraId="53FCEE31" w14:textId="77777777" w:rsidR="006A29F5" w:rsidRPr="00E75477" w:rsidRDefault="006A29F5" w:rsidP="00B13EB5">
      <w:pPr>
        <w:ind w:left="142"/>
        <w:jc w:val="both"/>
        <w:rPr>
          <w:iCs/>
          <w:szCs w:val="24"/>
          <w:lang w:val="ro-RO"/>
        </w:rPr>
      </w:pPr>
      <w:r w:rsidRPr="00E75477">
        <w:rPr>
          <w:iCs/>
          <w:szCs w:val="24"/>
          <w:lang w:val="ro-RO"/>
        </w:rPr>
        <w:t>În acest sens, în anumite situaţii, ca în cazul seminţişurilor instalate, a terenurilor destinate împăduririi sau re</w:t>
      </w:r>
      <w:r w:rsidR="00715777" w:rsidRPr="00E75477">
        <w:rPr>
          <w:iCs/>
          <w:szCs w:val="24"/>
          <w:lang w:val="ro-RO"/>
        </w:rPr>
        <w:t>î</w:t>
      </w:r>
      <w:r w:rsidRPr="00E75477">
        <w:rPr>
          <w:iCs/>
          <w:szCs w:val="24"/>
          <w:lang w:val="ro-RO"/>
        </w:rPr>
        <w:t xml:space="preserve">mpăduririi şi a arboretelor de tip </w:t>
      </w:r>
      <w:r w:rsidR="008B3949" w:rsidRPr="00E75477">
        <w:rPr>
          <w:iCs/>
          <w:szCs w:val="24"/>
          <w:lang w:val="ro-RO"/>
        </w:rPr>
        <w:t xml:space="preserve">natural </w:t>
      </w:r>
      <w:r w:rsidRPr="00E75477">
        <w:rPr>
          <w:iCs/>
          <w:szCs w:val="24"/>
          <w:lang w:val="ro-RO"/>
        </w:rPr>
        <w:t>fundamental sau apropiate acestuia, se poate considera că, printr-o gospodărire judicioasă, se va realiza la exploatabilitate compoziţia</w:t>
      </w:r>
      <w:r w:rsidR="00687A23" w:rsidRPr="00E75477">
        <w:rPr>
          <w:iCs/>
          <w:szCs w:val="24"/>
          <w:lang w:val="ro-RO"/>
        </w:rPr>
        <w:t>-</w:t>
      </w:r>
      <w:r w:rsidRPr="00E75477">
        <w:rPr>
          <w:iCs/>
          <w:szCs w:val="24"/>
          <w:lang w:val="ro-RO"/>
        </w:rPr>
        <w:t>ţel corespunzătoare condiţiilor staţionale şi funcţiei atribuite.</w:t>
      </w:r>
    </w:p>
    <w:p w14:paraId="294AA458" w14:textId="77777777" w:rsidR="006A29F5" w:rsidRPr="00E75477" w:rsidRDefault="006A29F5" w:rsidP="00B13EB5">
      <w:pPr>
        <w:ind w:left="142"/>
        <w:jc w:val="both"/>
        <w:rPr>
          <w:iCs/>
          <w:szCs w:val="24"/>
          <w:lang w:val="ro-RO"/>
        </w:rPr>
      </w:pPr>
      <w:r w:rsidRPr="00E75477">
        <w:rPr>
          <w:iCs/>
          <w:szCs w:val="24"/>
          <w:lang w:val="ro-RO"/>
        </w:rPr>
        <w:t>În alte situaţii, cu arborete cu starea de masiv formată, cu vârste, consistenţe şi compoziţii diferit</w:t>
      </w:r>
      <w:r w:rsidR="008B3949" w:rsidRPr="00E75477">
        <w:rPr>
          <w:iCs/>
          <w:szCs w:val="24"/>
          <w:lang w:val="ro-RO"/>
        </w:rPr>
        <w:t>e</w:t>
      </w:r>
      <w:r w:rsidRPr="00E75477">
        <w:rPr>
          <w:iCs/>
          <w:szCs w:val="24"/>
          <w:lang w:val="ro-RO"/>
        </w:rPr>
        <w:t>,</w:t>
      </w:r>
      <w:r w:rsidR="003501A2" w:rsidRPr="00E75477">
        <w:rPr>
          <w:iCs/>
          <w:szCs w:val="24"/>
          <w:lang w:val="ro-RO"/>
        </w:rPr>
        <w:t xml:space="preserve"> </w:t>
      </w:r>
      <w:r w:rsidR="005824DA" w:rsidRPr="00E75477">
        <w:rPr>
          <w:iCs/>
          <w:szCs w:val="24"/>
          <w:lang w:val="ro-RO"/>
        </w:rPr>
        <w:t xml:space="preserve">la exploatabilitate se va realiza o anumită compoziție, diferită sau </w:t>
      </w:r>
      <w:r w:rsidRPr="00E75477">
        <w:rPr>
          <w:iCs/>
          <w:szCs w:val="24"/>
          <w:lang w:val="ro-RO"/>
        </w:rPr>
        <w:t xml:space="preserve">apropiată de cea corespunzătoare condiţiilor staţionale şi funcţiei atribuite, în raport cu structura actuală a arboretelor şi măsurile de gospodărire posibile de aplicat. </w:t>
      </w:r>
    </w:p>
    <w:p w14:paraId="2F8F95F1" w14:textId="77777777" w:rsidR="00124DF0" w:rsidRPr="00E75477" w:rsidRDefault="003501A2" w:rsidP="00B13EB5">
      <w:pPr>
        <w:ind w:left="142"/>
        <w:jc w:val="both"/>
        <w:rPr>
          <w:iCs/>
          <w:szCs w:val="24"/>
          <w:lang w:val="ro-RO"/>
        </w:rPr>
      </w:pPr>
      <w:r w:rsidRPr="00E75477">
        <w:rPr>
          <w:iCs/>
          <w:szCs w:val="24"/>
          <w:lang w:val="ro-RO"/>
        </w:rPr>
        <w:t>În mod deosebit se va urmări</w:t>
      </w:r>
      <w:r w:rsidR="006A29F5" w:rsidRPr="00E75477">
        <w:rPr>
          <w:iCs/>
          <w:szCs w:val="24"/>
          <w:lang w:val="ro-RO"/>
        </w:rPr>
        <w:t xml:space="preserve"> creşterea proporţiei stejarilor în arboretele în care aceste specii au o proporţie subnormală, în toate situaţiile posibil de ameliorat prin tăieri de îngrijire. </w:t>
      </w:r>
    </w:p>
    <w:p w14:paraId="32780D74" w14:textId="77777777" w:rsidR="00124DF0" w:rsidRPr="00E75477" w:rsidRDefault="00124DF0" w:rsidP="00B13EB5">
      <w:pPr>
        <w:ind w:left="142"/>
        <w:jc w:val="both"/>
        <w:rPr>
          <w:szCs w:val="24"/>
          <w:lang w:val="ro-RO"/>
        </w:rPr>
      </w:pPr>
      <w:r w:rsidRPr="00E75477">
        <w:rPr>
          <w:szCs w:val="24"/>
          <w:lang w:val="ro-RO"/>
        </w:rPr>
        <w:tab/>
      </w:r>
      <w:r w:rsidRPr="00E75477">
        <w:rPr>
          <w:b/>
          <w:iCs/>
          <w:szCs w:val="24"/>
          <w:lang w:val="ro-RO"/>
        </w:rPr>
        <w:t>Folosinţa fondului forestier</w:t>
      </w:r>
      <w:r w:rsidRPr="00E75477">
        <w:rPr>
          <w:i/>
          <w:szCs w:val="24"/>
          <w:lang w:val="ro-RO"/>
        </w:rPr>
        <w:t xml:space="preserve">. </w:t>
      </w:r>
      <w:r w:rsidRPr="00E75477">
        <w:rPr>
          <w:szCs w:val="24"/>
          <w:lang w:val="ro-RO"/>
        </w:rPr>
        <w:t>Se stabileşte în raport cu precizările de la subcap. 1.3.</w:t>
      </w:r>
    </w:p>
    <w:p w14:paraId="42A8D8E2" w14:textId="77777777" w:rsidR="00124DF0" w:rsidRPr="00E75477" w:rsidRDefault="00124DF0" w:rsidP="00B13EB5">
      <w:pPr>
        <w:ind w:left="142"/>
        <w:jc w:val="both"/>
        <w:rPr>
          <w:szCs w:val="24"/>
          <w:lang w:val="ro-RO"/>
        </w:rPr>
      </w:pPr>
      <w:r w:rsidRPr="00E75477">
        <w:rPr>
          <w:szCs w:val="24"/>
          <w:lang w:val="ro-RO"/>
        </w:rPr>
        <w:tab/>
      </w:r>
      <w:r w:rsidRPr="00E75477">
        <w:rPr>
          <w:b/>
          <w:iCs/>
          <w:szCs w:val="24"/>
          <w:lang w:val="ro-RO"/>
        </w:rPr>
        <w:t>Funcţiile arboretului</w:t>
      </w:r>
      <w:r w:rsidRPr="00E75477">
        <w:rPr>
          <w:i/>
          <w:szCs w:val="24"/>
          <w:lang w:val="ro-RO"/>
        </w:rPr>
        <w:t xml:space="preserve"> </w:t>
      </w:r>
      <w:r w:rsidRPr="00E75477">
        <w:rPr>
          <w:iCs/>
          <w:szCs w:val="24"/>
          <w:lang w:val="ro-RO"/>
        </w:rPr>
        <w:t>se exprimă prin categoriile funcţionale şi</w:t>
      </w:r>
      <w:r w:rsidRPr="00E75477">
        <w:rPr>
          <w:i/>
          <w:szCs w:val="24"/>
          <w:lang w:val="ro-RO"/>
        </w:rPr>
        <w:t xml:space="preserve"> </w:t>
      </w:r>
      <w:r w:rsidRPr="00E75477">
        <w:rPr>
          <w:szCs w:val="24"/>
          <w:lang w:val="ro-RO"/>
        </w:rPr>
        <w:t xml:space="preserve">se stabilesc conform precizărilor date </w:t>
      </w:r>
      <w:r w:rsidR="00C43ABD" w:rsidRPr="00E75477">
        <w:rPr>
          <w:szCs w:val="24"/>
          <w:lang w:val="ro-RO"/>
        </w:rPr>
        <w:t xml:space="preserve">la capitolul nr. 6 și </w:t>
      </w:r>
      <w:r w:rsidRPr="00E75477">
        <w:rPr>
          <w:szCs w:val="24"/>
          <w:lang w:val="ro-RO"/>
        </w:rPr>
        <w:t>în anexa</w:t>
      </w:r>
      <w:r w:rsidR="00C43ABD" w:rsidRPr="00E75477">
        <w:rPr>
          <w:szCs w:val="24"/>
          <w:lang w:val="ro-RO"/>
        </w:rPr>
        <w:t xml:space="preserve"> nr.</w:t>
      </w:r>
      <w:r w:rsidRPr="00E75477">
        <w:rPr>
          <w:szCs w:val="24"/>
          <w:lang w:val="ro-RO"/>
        </w:rPr>
        <w:t xml:space="preserve"> </w:t>
      </w:r>
      <w:r w:rsidR="00A95C35" w:rsidRPr="00E75477">
        <w:rPr>
          <w:szCs w:val="24"/>
          <w:lang w:val="ro-RO"/>
        </w:rPr>
        <w:t>2</w:t>
      </w:r>
      <w:r w:rsidRPr="00E75477">
        <w:rPr>
          <w:szCs w:val="24"/>
          <w:lang w:val="ro-RO"/>
        </w:rPr>
        <w:t>. Atunci când un arboret îndeplineşte concomitent două sau mai multe funcţii, se înregistrează, în ordinea importanţei, categoriile funcţionale respective.</w:t>
      </w:r>
    </w:p>
    <w:p w14:paraId="6295235A" w14:textId="77777777" w:rsidR="00BC5853" w:rsidRPr="00E75477" w:rsidRDefault="00124DF0" w:rsidP="00B13EB5">
      <w:pPr>
        <w:ind w:left="142"/>
        <w:jc w:val="both"/>
        <w:rPr>
          <w:bCs/>
          <w:iCs/>
          <w:szCs w:val="24"/>
          <w:lang w:val="ro-RO"/>
        </w:rPr>
      </w:pPr>
      <w:r w:rsidRPr="00E75477">
        <w:rPr>
          <w:szCs w:val="24"/>
          <w:lang w:val="ro-RO"/>
        </w:rPr>
        <w:tab/>
      </w:r>
      <w:r w:rsidRPr="00E75477">
        <w:rPr>
          <w:b/>
          <w:iCs/>
          <w:szCs w:val="24"/>
          <w:lang w:val="ro-RO"/>
        </w:rPr>
        <w:t>Ţelul de producţie</w:t>
      </w:r>
      <w:r w:rsidR="00BC5853" w:rsidRPr="00E75477">
        <w:rPr>
          <w:b/>
          <w:iCs/>
          <w:szCs w:val="24"/>
          <w:lang w:val="ro-RO"/>
        </w:rPr>
        <w:t xml:space="preserve"> </w:t>
      </w:r>
      <w:r w:rsidR="00BC5853" w:rsidRPr="00E75477">
        <w:rPr>
          <w:bCs/>
          <w:iCs/>
          <w:szCs w:val="24"/>
          <w:lang w:val="ro-RO"/>
        </w:rPr>
        <w:t xml:space="preserve">se stabileşte pentru fiecare arboret căruia i s-a atribuit funcţia principală de producţie cât şi pentru arboretele cu funcţii speciale de protecţie din care se poate recolta masă lemnoasă, prin indicarea sortimentului sau grupei de sortimente în raport cu specia preponderentă (eventual două specii). Această indicaţie se face numai pentru speciile pentru care ţelurile de producţie sunt stabilite de cercetări – anexa </w:t>
      </w:r>
      <w:r w:rsidR="007D44D4" w:rsidRPr="00E75477">
        <w:rPr>
          <w:bCs/>
          <w:iCs/>
          <w:szCs w:val="24"/>
          <w:lang w:val="ro-RO"/>
        </w:rPr>
        <w:t>nr. 1</w:t>
      </w:r>
      <w:r w:rsidR="00BC5853" w:rsidRPr="00E75477">
        <w:rPr>
          <w:bCs/>
          <w:iCs/>
          <w:szCs w:val="24"/>
          <w:lang w:val="ro-RO"/>
        </w:rPr>
        <w:t>2.</w:t>
      </w:r>
    </w:p>
    <w:p w14:paraId="0E7A17F4" w14:textId="77777777" w:rsidR="003D0F99" w:rsidRPr="00E75477" w:rsidRDefault="00BC5853" w:rsidP="00B13EB5">
      <w:pPr>
        <w:ind w:left="142"/>
        <w:jc w:val="both"/>
        <w:rPr>
          <w:bCs/>
          <w:iCs/>
          <w:szCs w:val="24"/>
          <w:lang w:val="ro-RO"/>
        </w:rPr>
      </w:pPr>
      <w:r w:rsidRPr="00E75477">
        <w:rPr>
          <w:bCs/>
          <w:iCs/>
          <w:szCs w:val="24"/>
          <w:lang w:val="ro-RO"/>
        </w:rPr>
        <w:t>În toate condiţiile staţionale şi de arboret favorabile, se vor stabili ca ţel de producţie sortimente valoroase (lemn pentru furnire la stejari şi răşinoase, lemn de rezonanţă şi claviatură la molid şi brad, lemn de derulaj la fag, tei, plopi, salcie, ş.a</w:t>
      </w:r>
      <w:r w:rsidR="009E72F8" w:rsidRPr="00E75477">
        <w:rPr>
          <w:bCs/>
          <w:iCs/>
          <w:szCs w:val="24"/>
          <w:lang w:val="ro-RO"/>
        </w:rPr>
        <w:t>.</w:t>
      </w:r>
      <w:r w:rsidRPr="00E75477">
        <w:rPr>
          <w:bCs/>
          <w:iCs/>
          <w:szCs w:val="24"/>
          <w:lang w:val="ro-RO"/>
        </w:rPr>
        <w:t xml:space="preserve">). Arboretele cu asemenea ţeluri de gospodărire vor fi constituite în unităţi de </w:t>
      </w:r>
      <w:r w:rsidR="00F557D2" w:rsidRPr="00E75477">
        <w:rPr>
          <w:bCs/>
          <w:iCs/>
          <w:szCs w:val="24"/>
          <w:lang w:val="ro-RO"/>
        </w:rPr>
        <w:t>gospodărire</w:t>
      </w:r>
      <w:r w:rsidRPr="00E75477">
        <w:rPr>
          <w:bCs/>
          <w:iCs/>
          <w:szCs w:val="24"/>
          <w:lang w:val="ro-RO"/>
        </w:rPr>
        <w:t xml:space="preserve"> potrivit criteriilor precizate la </w:t>
      </w:r>
      <w:r w:rsidR="00FD5AE8" w:rsidRPr="00E75477">
        <w:rPr>
          <w:bCs/>
          <w:iCs/>
          <w:szCs w:val="24"/>
          <w:lang w:val="ro-RO"/>
        </w:rPr>
        <w:t>cap.</w:t>
      </w:r>
      <w:r w:rsidR="007D44D4" w:rsidRPr="00E75477">
        <w:rPr>
          <w:bCs/>
          <w:iCs/>
          <w:szCs w:val="24"/>
          <w:lang w:val="ro-RO"/>
        </w:rPr>
        <w:t xml:space="preserve"> </w:t>
      </w:r>
      <w:r w:rsidRPr="00E75477">
        <w:rPr>
          <w:bCs/>
          <w:iCs/>
          <w:szCs w:val="24"/>
          <w:lang w:val="ro-RO"/>
        </w:rPr>
        <w:t>2.</w:t>
      </w:r>
      <w:r w:rsidR="00F557D2" w:rsidRPr="00E75477">
        <w:rPr>
          <w:bCs/>
          <w:iCs/>
          <w:szCs w:val="24"/>
          <w:lang w:val="ro-RO"/>
        </w:rPr>
        <w:t>2</w:t>
      </w:r>
      <w:r w:rsidRPr="00E75477">
        <w:rPr>
          <w:bCs/>
          <w:iCs/>
          <w:szCs w:val="24"/>
          <w:lang w:val="ro-RO"/>
        </w:rPr>
        <w:t xml:space="preserve"> şi </w:t>
      </w:r>
      <w:r w:rsidR="00F557D2" w:rsidRPr="00E75477">
        <w:rPr>
          <w:bCs/>
          <w:iCs/>
          <w:szCs w:val="24"/>
          <w:lang w:val="ro-RO"/>
        </w:rPr>
        <w:t xml:space="preserve">anexa nr. </w:t>
      </w:r>
      <w:r w:rsidR="00B86708" w:rsidRPr="00E75477">
        <w:rPr>
          <w:bCs/>
          <w:iCs/>
          <w:szCs w:val="24"/>
          <w:lang w:val="ro-RO"/>
        </w:rPr>
        <w:t>1</w:t>
      </w:r>
      <w:r w:rsidRPr="00E75477">
        <w:rPr>
          <w:bCs/>
          <w:iCs/>
          <w:szCs w:val="24"/>
          <w:lang w:val="ro-RO"/>
        </w:rPr>
        <w:t>. Situaţiile de acest fel vor fi prezentate spre analiză şi decizie în conferinţele de amenajare.</w:t>
      </w:r>
    </w:p>
    <w:p w14:paraId="7CF5A076" w14:textId="77777777" w:rsidR="00124DF0" w:rsidRPr="00E75477" w:rsidRDefault="00124DF0" w:rsidP="00B13EB5">
      <w:pPr>
        <w:ind w:left="142"/>
        <w:jc w:val="both"/>
        <w:rPr>
          <w:szCs w:val="24"/>
          <w:lang w:val="ro-RO"/>
        </w:rPr>
      </w:pPr>
      <w:r w:rsidRPr="00E75477">
        <w:rPr>
          <w:szCs w:val="24"/>
          <w:lang w:val="ro-RO"/>
        </w:rPr>
        <w:tab/>
      </w:r>
      <w:r w:rsidRPr="00E75477">
        <w:rPr>
          <w:b/>
          <w:iCs/>
          <w:szCs w:val="24"/>
          <w:lang w:val="ro-RO"/>
        </w:rPr>
        <w:t>Vârsta exploatabilităţii</w:t>
      </w:r>
      <w:r w:rsidRPr="00E75477">
        <w:rPr>
          <w:i/>
          <w:szCs w:val="24"/>
          <w:lang w:val="ro-RO"/>
        </w:rPr>
        <w:t xml:space="preserve"> </w:t>
      </w:r>
      <w:r w:rsidR="009E72F8" w:rsidRPr="00E75477">
        <w:rPr>
          <w:iCs/>
          <w:szCs w:val="24"/>
          <w:lang w:val="ro-RO"/>
        </w:rPr>
        <w:t>se</w:t>
      </w:r>
      <w:r w:rsidR="002072E7" w:rsidRPr="00E75477">
        <w:rPr>
          <w:szCs w:val="24"/>
          <w:lang w:val="ro-RO"/>
        </w:rPr>
        <w:t xml:space="preserve"> </w:t>
      </w:r>
      <w:r w:rsidRPr="00E75477">
        <w:rPr>
          <w:szCs w:val="24"/>
          <w:lang w:val="ro-RO"/>
        </w:rPr>
        <w:t>determină în cazul tuturor arboretelor pentru care se reglementează procesul de producţie lemnoasă– produse principale</w:t>
      </w:r>
      <w:r w:rsidR="008844FD" w:rsidRPr="00E75477">
        <w:rPr>
          <w:szCs w:val="24"/>
          <w:lang w:val="ro-RO"/>
        </w:rPr>
        <w:t xml:space="preserve"> (tipurile funcționale III-VI)</w:t>
      </w:r>
      <w:r w:rsidRPr="00E75477">
        <w:rPr>
          <w:szCs w:val="24"/>
          <w:lang w:val="ro-RO"/>
        </w:rPr>
        <w:t>, folosindu-se  criteriile menţionate la capitolul 6.</w:t>
      </w:r>
    </w:p>
    <w:p w14:paraId="7619D13D" w14:textId="77777777" w:rsidR="007C6372" w:rsidRPr="00E75477" w:rsidRDefault="00124DF0" w:rsidP="00B13EB5">
      <w:pPr>
        <w:ind w:left="142"/>
        <w:jc w:val="both"/>
        <w:rPr>
          <w:szCs w:val="24"/>
          <w:lang w:val="ro-RO"/>
        </w:rPr>
      </w:pPr>
      <w:r w:rsidRPr="00E75477">
        <w:rPr>
          <w:szCs w:val="24"/>
          <w:lang w:val="ro-RO"/>
        </w:rPr>
        <w:tab/>
      </w:r>
      <w:r w:rsidR="007C6372" w:rsidRPr="00E75477">
        <w:rPr>
          <w:b/>
          <w:iCs/>
          <w:szCs w:val="24"/>
          <w:lang w:val="ro-RO"/>
        </w:rPr>
        <w:t>Urgenţ</w:t>
      </w:r>
      <w:r w:rsidR="0045721A" w:rsidRPr="00E75477">
        <w:rPr>
          <w:b/>
          <w:iCs/>
          <w:szCs w:val="24"/>
          <w:lang w:val="ro-RO"/>
        </w:rPr>
        <w:t>a</w:t>
      </w:r>
      <w:r w:rsidR="007C6372" w:rsidRPr="00E75477">
        <w:rPr>
          <w:b/>
          <w:iCs/>
          <w:szCs w:val="24"/>
          <w:lang w:val="ro-RO"/>
        </w:rPr>
        <w:t xml:space="preserve"> de regenerare</w:t>
      </w:r>
      <w:r w:rsidR="007C6372" w:rsidRPr="00E75477">
        <w:rPr>
          <w:szCs w:val="24"/>
          <w:lang w:val="ro-RO"/>
        </w:rPr>
        <w:t>. În vederea stabilirii arboretelor de parcurs cu tăieri de regenerare, pentru arboretele exploatabile se stabilesc urgenţe de regenerare care se bazează în principal pe criterii tehnice şi economice. Urgenţele de rege</w:t>
      </w:r>
      <w:r w:rsidR="00BB36E8" w:rsidRPr="00E75477">
        <w:rPr>
          <w:szCs w:val="24"/>
          <w:lang w:val="ro-RO"/>
        </w:rPr>
        <w:t xml:space="preserve">nerare </w:t>
      </w:r>
      <w:r w:rsidR="007C6372" w:rsidRPr="00E75477">
        <w:rPr>
          <w:szCs w:val="24"/>
          <w:lang w:val="ro-RO"/>
        </w:rPr>
        <w:t>sunt cele cuprinse în anexa</w:t>
      </w:r>
      <w:r w:rsidR="007D44D4" w:rsidRPr="00E75477">
        <w:rPr>
          <w:szCs w:val="24"/>
          <w:lang w:val="ro-RO"/>
        </w:rPr>
        <w:t xml:space="preserve"> nr. </w:t>
      </w:r>
      <w:r w:rsidR="007C6372" w:rsidRPr="00E75477">
        <w:rPr>
          <w:szCs w:val="24"/>
          <w:lang w:val="ro-RO"/>
        </w:rPr>
        <w:t>1</w:t>
      </w:r>
      <w:r w:rsidR="00BB36E8" w:rsidRPr="00E75477">
        <w:rPr>
          <w:szCs w:val="24"/>
          <w:lang w:val="ro-RO"/>
        </w:rPr>
        <w:t>3</w:t>
      </w:r>
      <w:r w:rsidR="007C6372" w:rsidRPr="00E75477">
        <w:rPr>
          <w:szCs w:val="24"/>
          <w:lang w:val="ro-RO"/>
        </w:rPr>
        <w:t>.</w:t>
      </w:r>
    </w:p>
    <w:p w14:paraId="577D1376" w14:textId="77777777" w:rsidR="00A30261" w:rsidRPr="00E75477" w:rsidRDefault="00A30261" w:rsidP="00B13EB5">
      <w:pPr>
        <w:ind w:left="142"/>
        <w:jc w:val="both"/>
        <w:rPr>
          <w:szCs w:val="24"/>
          <w:lang w:val="ro-RO"/>
        </w:rPr>
      </w:pPr>
      <w:r w:rsidRPr="00E75477">
        <w:rPr>
          <w:szCs w:val="24"/>
          <w:lang w:val="ro-RO"/>
        </w:rPr>
        <w:tab/>
      </w:r>
      <w:r w:rsidRPr="00E75477">
        <w:rPr>
          <w:b/>
          <w:iCs/>
          <w:szCs w:val="24"/>
          <w:lang w:val="ro-RO"/>
        </w:rPr>
        <w:t>Tipul de exploatabilitate (categorii de exploatabilitate ale</w:t>
      </w:r>
      <w:r w:rsidR="007D44D4" w:rsidRPr="00E75477">
        <w:rPr>
          <w:b/>
          <w:iCs/>
          <w:szCs w:val="24"/>
          <w:lang w:val="ro-RO"/>
        </w:rPr>
        <w:t xml:space="preserve"> </w:t>
      </w:r>
      <w:r w:rsidRPr="00E75477">
        <w:rPr>
          <w:b/>
          <w:iCs/>
          <w:szCs w:val="24"/>
          <w:lang w:val="ro-RO"/>
        </w:rPr>
        <w:t>arboretelor).</w:t>
      </w:r>
      <w:r w:rsidRPr="00E75477">
        <w:rPr>
          <w:b/>
          <w:i/>
          <w:szCs w:val="24"/>
          <w:lang w:val="ro-RO"/>
        </w:rPr>
        <w:t xml:space="preserve"> </w:t>
      </w:r>
      <w:r w:rsidRPr="00E75477">
        <w:rPr>
          <w:szCs w:val="24"/>
          <w:lang w:val="ro-RO"/>
        </w:rPr>
        <w:t>Funcție de diferența între vârsta exploatabilității</w:t>
      </w:r>
      <w:r w:rsidR="007B396B" w:rsidRPr="00E75477">
        <w:rPr>
          <w:szCs w:val="24"/>
          <w:lang w:val="ro-RO"/>
        </w:rPr>
        <w:t xml:space="preserve"> (TE)</w:t>
      </w:r>
      <w:r w:rsidRPr="00E75477">
        <w:rPr>
          <w:szCs w:val="24"/>
          <w:lang w:val="ro-RO"/>
        </w:rPr>
        <w:t xml:space="preserve"> și vârsta actuală</w:t>
      </w:r>
      <w:r w:rsidR="007B396B" w:rsidRPr="00E75477">
        <w:rPr>
          <w:szCs w:val="24"/>
          <w:lang w:val="ro-RO"/>
        </w:rPr>
        <w:t xml:space="preserve"> (TA)</w:t>
      </w:r>
      <w:r w:rsidRPr="00E75477">
        <w:rPr>
          <w:szCs w:val="24"/>
          <w:lang w:val="ro-RO"/>
        </w:rPr>
        <w:t xml:space="preserve"> a arboretului</w:t>
      </w:r>
      <w:r w:rsidR="00626182" w:rsidRPr="00E75477">
        <w:rPr>
          <w:szCs w:val="24"/>
          <w:lang w:val="ro-RO"/>
        </w:rPr>
        <w:t xml:space="preserve"> raportat la mărimea clas</w:t>
      </w:r>
      <w:r w:rsidR="007B396B" w:rsidRPr="00E75477">
        <w:rPr>
          <w:szCs w:val="24"/>
          <w:lang w:val="ro-RO"/>
        </w:rPr>
        <w:t xml:space="preserve">elor de exploatabilitate (5, </w:t>
      </w:r>
      <w:r w:rsidR="00626182" w:rsidRPr="00E75477">
        <w:rPr>
          <w:szCs w:val="24"/>
          <w:lang w:val="ro-RO"/>
        </w:rPr>
        <w:t>10</w:t>
      </w:r>
      <w:r w:rsidR="00F7141A" w:rsidRPr="00E75477">
        <w:rPr>
          <w:szCs w:val="24"/>
          <w:lang w:val="ro-RO"/>
        </w:rPr>
        <w:t xml:space="preserve">, </w:t>
      </w:r>
      <w:r w:rsidR="007B396B" w:rsidRPr="00E75477">
        <w:rPr>
          <w:szCs w:val="24"/>
          <w:lang w:val="ro-RO"/>
        </w:rPr>
        <w:t>20</w:t>
      </w:r>
      <w:r w:rsidR="00626182" w:rsidRPr="00E75477">
        <w:rPr>
          <w:szCs w:val="24"/>
          <w:lang w:val="ro-RO"/>
        </w:rPr>
        <w:t xml:space="preserve"> </w:t>
      </w:r>
      <w:r w:rsidR="00F7141A" w:rsidRPr="00E75477">
        <w:rPr>
          <w:szCs w:val="24"/>
          <w:lang w:val="ro-RO"/>
        </w:rPr>
        <w:t xml:space="preserve">sau 40 </w:t>
      </w:r>
      <w:r w:rsidR="00626182" w:rsidRPr="00E75477">
        <w:rPr>
          <w:szCs w:val="24"/>
          <w:lang w:val="ro-RO"/>
        </w:rPr>
        <w:t>ani</w:t>
      </w:r>
      <w:r w:rsidR="007B396B" w:rsidRPr="00E75477">
        <w:rPr>
          <w:szCs w:val="24"/>
          <w:lang w:val="ro-RO"/>
        </w:rPr>
        <w:t xml:space="preserve"> </w:t>
      </w:r>
      <w:r w:rsidR="00626182" w:rsidRPr="00E75477">
        <w:rPr>
          <w:szCs w:val="24"/>
          <w:lang w:val="ro-RO"/>
        </w:rPr>
        <w:t>)</w:t>
      </w:r>
      <w:r w:rsidR="007B396B" w:rsidRPr="00E75477">
        <w:rPr>
          <w:szCs w:val="24"/>
          <w:lang w:val="ro-RO"/>
        </w:rPr>
        <w:t xml:space="preserve"> se diferențiază:</w:t>
      </w:r>
    </w:p>
    <w:p w14:paraId="74606AE8" w14:textId="77777777" w:rsidR="007B396B" w:rsidRPr="00E75477" w:rsidRDefault="007B396B" w:rsidP="00B13EB5">
      <w:pPr>
        <w:ind w:left="142"/>
        <w:jc w:val="both"/>
        <w:rPr>
          <w:szCs w:val="24"/>
          <w:lang w:val="ro-RO"/>
        </w:rPr>
      </w:pPr>
      <w:r w:rsidRPr="00E75477">
        <w:rPr>
          <w:szCs w:val="24"/>
          <w:lang w:val="ro-RO"/>
        </w:rPr>
        <w:t>-arborete exploatabile, în  situația în care TE-TA&lt;5, 10, 20, 40 ani după cum regimul de gospodărire este zăvoaie/codru conven</w:t>
      </w:r>
      <w:r w:rsidR="002072E7" w:rsidRPr="00E75477">
        <w:rPr>
          <w:szCs w:val="24"/>
          <w:lang w:val="ro-RO"/>
        </w:rPr>
        <w:t>ț</w:t>
      </w:r>
      <w:r w:rsidRPr="00E75477">
        <w:rPr>
          <w:szCs w:val="24"/>
          <w:lang w:val="ro-RO"/>
        </w:rPr>
        <w:t>ional (zăvoaie de plopi și sălcii/plopi euramericani),</w:t>
      </w:r>
      <w:r w:rsidR="002B00E0" w:rsidRPr="00E75477">
        <w:rPr>
          <w:szCs w:val="24"/>
          <w:lang w:val="ro-RO"/>
        </w:rPr>
        <w:t xml:space="preserve"> </w:t>
      </w:r>
      <w:r w:rsidRPr="00E75477">
        <w:rPr>
          <w:szCs w:val="24"/>
          <w:lang w:val="ro-RO"/>
        </w:rPr>
        <w:t>crâng (salcâm etc</w:t>
      </w:r>
      <w:r w:rsidR="00635A4F" w:rsidRPr="00E75477">
        <w:rPr>
          <w:szCs w:val="24"/>
          <w:lang w:val="ro-RO"/>
        </w:rPr>
        <w:t>.</w:t>
      </w:r>
      <w:r w:rsidRPr="00E75477">
        <w:rPr>
          <w:szCs w:val="24"/>
          <w:lang w:val="ro-RO"/>
        </w:rPr>
        <w:t>), codru regulat și codru cvasigrădinări</w:t>
      </w:r>
      <w:r w:rsidR="00BA5A89" w:rsidRPr="00E75477">
        <w:rPr>
          <w:szCs w:val="24"/>
          <w:lang w:val="ro-RO"/>
        </w:rPr>
        <w:t>t</w:t>
      </w:r>
      <w:r w:rsidRPr="00E75477">
        <w:rPr>
          <w:szCs w:val="24"/>
          <w:lang w:val="ro-RO"/>
        </w:rPr>
        <w:t>;</w:t>
      </w:r>
    </w:p>
    <w:p w14:paraId="31F24CB4" w14:textId="77777777" w:rsidR="00727E3A" w:rsidRPr="00E75477" w:rsidRDefault="007B396B" w:rsidP="00B13EB5">
      <w:pPr>
        <w:ind w:left="142"/>
        <w:jc w:val="both"/>
        <w:rPr>
          <w:szCs w:val="24"/>
          <w:lang w:val="ro-RO"/>
        </w:rPr>
      </w:pPr>
      <w:r w:rsidRPr="00E75477">
        <w:rPr>
          <w:bCs/>
          <w:iCs/>
          <w:szCs w:val="24"/>
          <w:lang w:val="fr-FR"/>
        </w:rPr>
        <w:t>-arborete preexploatabile</w:t>
      </w:r>
      <w:r w:rsidRPr="00E75477">
        <w:rPr>
          <w:b/>
          <w:i/>
          <w:szCs w:val="24"/>
          <w:lang w:val="fr-FR"/>
        </w:rPr>
        <w:t>,</w:t>
      </w:r>
      <w:r w:rsidRPr="00E75477">
        <w:rPr>
          <w:szCs w:val="24"/>
          <w:lang w:val="fr-FR"/>
        </w:rPr>
        <w:t xml:space="preserve"> </w:t>
      </w:r>
      <w:r w:rsidR="00CE18FA" w:rsidRPr="00E75477">
        <w:rPr>
          <w:szCs w:val="24"/>
          <w:lang w:val="fr-FR"/>
        </w:rPr>
        <w:t>în situația în care</w:t>
      </w:r>
      <w:r w:rsidR="001379E9" w:rsidRPr="00E75477">
        <w:rPr>
          <w:szCs w:val="24"/>
          <w:lang w:val="fr-FR"/>
        </w:rPr>
        <w:t xml:space="preserve"> X&lt;= TE-TA&lt;2X, unde X este 5, 10, 20, 40 ani</w:t>
      </w:r>
      <w:r w:rsidR="001379E9" w:rsidRPr="00E75477">
        <w:rPr>
          <w:szCs w:val="24"/>
          <w:lang w:val="ro-RO"/>
        </w:rPr>
        <w:t>;</w:t>
      </w:r>
    </w:p>
    <w:p w14:paraId="37756A23" w14:textId="77777777" w:rsidR="00150948" w:rsidRPr="00E75477" w:rsidRDefault="00727E3A" w:rsidP="00B13EB5">
      <w:pPr>
        <w:ind w:left="142"/>
        <w:jc w:val="both"/>
        <w:rPr>
          <w:szCs w:val="24"/>
          <w:lang w:val="fr-FR"/>
        </w:rPr>
      </w:pPr>
      <w:r w:rsidRPr="00E75477">
        <w:rPr>
          <w:szCs w:val="24"/>
          <w:lang w:val="ro-RO"/>
        </w:rPr>
        <w:t>- arborete neexploatabile, pentru situația în care  TE-TA</w:t>
      </w:r>
      <w:r w:rsidRPr="00E75477">
        <w:rPr>
          <w:szCs w:val="24"/>
          <w:lang w:val="fr-FR"/>
        </w:rPr>
        <w:t>&gt;2X.</w:t>
      </w:r>
    </w:p>
    <w:p w14:paraId="2E7584E7" w14:textId="77777777" w:rsidR="00124DF0" w:rsidRPr="00E75477" w:rsidRDefault="00150948" w:rsidP="00B13EB5">
      <w:pPr>
        <w:ind w:left="142"/>
        <w:jc w:val="both"/>
        <w:rPr>
          <w:szCs w:val="24"/>
          <w:lang w:val="ro-RO"/>
        </w:rPr>
      </w:pPr>
      <w:r w:rsidRPr="00E75477">
        <w:rPr>
          <w:szCs w:val="24"/>
          <w:lang w:val="ro-RO"/>
        </w:rPr>
        <w:tab/>
      </w:r>
      <w:r w:rsidR="00124DF0" w:rsidRPr="00E75477">
        <w:rPr>
          <w:b/>
          <w:iCs/>
          <w:szCs w:val="24"/>
          <w:lang w:val="ro-RO"/>
        </w:rPr>
        <w:t>Lucr</w:t>
      </w:r>
      <w:r w:rsidR="00AE08DB" w:rsidRPr="00E75477">
        <w:rPr>
          <w:b/>
          <w:iCs/>
          <w:szCs w:val="24"/>
          <w:lang w:val="ro-RO"/>
        </w:rPr>
        <w:t>ă</w:t>
      </w:r>
      <w:r w:rsidR="00124DF0" w:rsidRPr="00E75477">
        <w:rPr>
          <w:b/>
          <w:iCs/>
          <w:szCs w:val="24"/>
          <w:lang w:val="ro-RO"/>
        </w:rPr>
        <w:t>rile executate.</w:t>
      </w:r>
      <w:r w:rsidR="00124DF0" w:rsidRPr="00E75477">
        <w:rPr>
          <w:i/>
          <w:szCs w:val="24"/>
          <w:lang w:val="ro-RO"/>
        </w:rPr>
        <w:t xml:space="preserve"> </w:t>
      </w:r>
      <w:r w:rsidR="00475777" w:rsidRPr="00E75477">
        <w:rPr>
          <w:szCs w:val="24"/>
          <w:lang w:val="ro-RO"/>
        </w:rPr>
        <w:t>În fișa de descriere parcelară se înregistrează natura lucrării și anul executării acesteia (anul de ordine din perioada de aplicare a amenajamentului expirat), iar la date complementare:</w:t>
      </w:r>
      <w:r w:rsidR="002072E7" w:rsidRPr="00E75477">
        <w:rPr>
          <w:szCs w:val="24"/>
          <w:lang w:val="ro-RO"/>
        </w:rPr>
        <w:t xml:space="preserve"> </w:t>
      </w:r>
      <w:r w:rsidR="00475777" w:rsidRPr="00E75477">
        <w:rPr>
          <w:szCs w:val="24"/>
          <w:lang w:val="ro-RO"/>
        </w:rPr>
        <w:t xml:space="preserve">cantitatea lucrărilor executate, aprecierea calității acestora, proveniența materialului seminologic. </w:t>
      </w:r>
      <w:r w:rsidR="00124DF0" w:rsidRPr="00E75477">
        <w:rPr>
          <w:szCs w:val="24"/>
          <w:lang w:val="ro-RO"/>
        </w:rPr>
        <w:t>Datele corespunzătoare se înscriu pe baza constatărilor din teren şi luând în considerare evidenţele aplicării amenajamentului şi alte evidenţe şi  documente tehnice deţinute de unităţile silvice.</w:t>
      </w:r>
    </w:p>
    <w:p w14:paraId="6D7850A1" w14:textId="33FE748E" w:rsidR="00124DF0" w:rsidRPr="00E75477" w:rsidRDefault="00124DF0" w:rsidP="00B13EB5">
      <w:pPr>
        <w:ind w:left="142"/>
        <w:jc w:val="both"/>
        <w:rPr>
          <w:szCs w:val="24"/>
          <w:lang w:val="ro-RO"/>
        </w:rPr>
      </w:pPr>
      <w:r w:rsidRPr="00E75477">
        <w:rPr>
          <w:szCs w:val="24"/>
          <w:lang w:val="ro-RO"/>
        </w:rPr>
        <w:tab/>
      </w:r>
      <w:r w:rsidRPr="00E75477">
        <w:rPr>
          <w:b/>
          <w:iCs/>
          <w:szCs w:val="24"/>
          <w:lang w:val="ro-RO"/>
        </w:rPr>
        <w:t>Lucr</w:t>
      </w:r>
      <w:r w:rsidR="00521179" w:rsidRPr="00E75477">
        <w:rPr>
          <w:b/>
          <w:iCs/>
          <w:szCs w:val="24"/>
          <w:lang w:val="ro-RO"/>
        </w:rPr>
        <w:t>ă</w:t>
      </w:r>
      <w:r w:rsidRPr="00E75477">
        <w:rPr>
          <w:b/>
          <w:iCs/>
          <w:szCs w:val="24"/>
          <w:lang w:val="ro-RO"/>
        </w:rPr>
        <w:t>ri</w:t>
      </w:r>
      <w:r w:rsidR="00B65172" w:rsidRPr="00E75477">
        <w:rPr>
          <w:b/>
          <w:iCs/>
          <w:szCs w:val="24"/>
          <w:lang w:val="ro-RO"/>
        </w:rPr>
        <w:t>le</w:t>
      </w:r>
      <w:r w:rsidRPr="00E75477">
        <w:rPr>
          <w:b/>
          <w:iCs/>
          <w:szCs w:val="24"/>
          <w:lang w:val="ro-RO"/>
        </w:rPr>
        <w:t xml:space="preserve"> propuse</w:t>
      </w:r>
      <w:r w:rsidRPr="00E75477">
        <w:rPr>
          <w:iCs/>
          <w:szCs w:val="24"/>
          <w:lang w:val="ro-RO"/>
        </w:rPr>
        <w:t>.</w:t>
      </w:r>
      <w:r w:rsidRPr="00E75477">
        <w:rPr>
          <w:i/>
          <w:szCs w:val="24"/>
          <w:lang w:val="ro-RO"/>
        </w:rPr>
        <w:t xml:space="preserve"> </w:t>
      </w:r>
      <w:r w:rsidRPr="00E75477">
        <w:rPr>
          <w:szCs w:val="24"/>
          <w:lang w:val="ro-RO"/>
        </w:rPr>
        <w:t xml:space="preserve">Se referă la natura şi cantitatea tuturor lucrărilor necesare pentru deceniul următor, inclusiv la indicii de recoltare pentru produse principale şi secundare, în raport cu prevederile </w:t>
      </w:r>
      <w:r w:rsidR="00E00546">
        <w:rPr>
          <w:szCs w:val="24"/>
          <w:lang w:val="ro-RO"/>
        </w:rPr>
        <w:t>prezentului ghid</w:t>
      </w:r>
      <w:r w:rsidRPr="00E75477">
        <w:rPr>
          <w:szCs w:val="24"/>
          <w:lang w:val="ro-RO"/>
        </w:rPr>
        <w:t xml:space="preserve"> şi </w:t>
      </w:r>
      <w:r w:rsidR="00E00546">
        <w:rPr>
          <w:szCs w:val="24"/>
          <w:lang w:val="ro-RO"/>
        </w:rPr>
        <w:t xml:space="preserve">cu </w:t>
      </w:r>
      <w:r w:rsidRPr="00E75477">
        <w:rPr>
          <w:szCs w:val="24"/>
          <w:lang w:val="ro-RO"/>
        </w:rPr>
        <w:t>cerinţele fiecărui arboret.</w:t>
      </w:r>
    </w:p>
    <w:p w14:paraId="3BBA31F7" w14:textId="77777777" w:rsidR="00F203F3" w:rsidRPr="00E75477" w:rsidRDefault="00124DF0" w:rsidP="00B13EB5">
      <w:pPr>
        <w:ind w:left="142"/>
        <w:jc w:val="both"/>
        <w:rPr>
          <w:szCs w:val="24"/>
          <w:lang w:val="ro-RO"/>
        </w:rPr>
      </w:pPr>
      <w:r w:rsidRPr="00E75477">
        <w:rPr>
          <w:szCs w:val="24"/>
          <w:lang w:val="ro-RO"/>
        </w:rPr>
        <w:tab/>
      </w:r>
      <w:r w:rsidRPr="00E75477">
        <w:rPr>
          <w:b/>
          <w:iCs/>
          <w:szCs w:val="24"/>
          <w:lang w:val="ro-RO"/>
        </w:rPr>
        <w:t>Datele complementare</w:t>
      </w:r>
      <w:r w:rsidRPr="00E75477">
        <w:rPr>
          <w:iCs/>
          <w:szCs w:val="24"/>
          <w:lang w:val="ro-RO"/>
        </w:rPr>
        <w:t>.</w:t>
      </w:r>
      <w:r w:rsidRPr="00E75477">
        <w:rPr>
          <w:i/>
          <w:szCs w:val="24"/>
          <w:lang w:val="ro-RO"/>
        </w:rPr>
        <w:t xml:space="preserve"> </w:t>
      </w:r>
      <w:r w:rsidR="00F203F3" w:rsidRPr="00E75477">
        <w:rPr>
          <w:szCs w:val="24"/>
          <w:lang w:val="ro-RO"/>
        </w:rPr>
        <w:t>La ,,Date complementare</w:t>
      </w:r>
      <w:r w:rsidR="00240AE6" w:rsidRPr="00E75477">
        <w:rPr>
          <w:szCs w:val="24"/>
          <w:lang w:val="ro-RO"/>
        </w:rPr>
        <w:t>”</w:t>
      </w:r>
      <w:r w:rsidR="00F203F3" w:rsidRPr="00E75477">
        <w:rPr>
          <w:szCs w:val="24"/>
          <w:lang w:val="ro-RO"/>
        </w:rPr>
        <w:t xml:space="preserve">, se consemnează, în termeni concişi, toate detaliile ce nu au fost înregistrate la punctele anterioare şi care sunt absolut necesare atât pentru caracterizarea de ansamblu a staţiunii şi arboretului cât şi pentru reglementarea procesului de producţie forestieră.    </w:t>
      </w:r>
    </w:p>
    <w:p w14:paraId="711BA5C5" w14:textId="77777777" w:rsidR="00F203F3" w:rsidRPr="00E75477" w:rsidRDefault="00F203F3" w:rsidP="00B13EB5">
      <w:pPr>
        <w:ind w:left="142" w:firstLine="720"/>
        <w:jc w:val="both"/>
        <w:rPr>
          <w:szCs w:val="24"/>
          <w:lang w:val="ro-RO"/>
        </w:rPr>
      </w:pPr>
      <w:r w:rsidRPr="00E75477">
        <w:rPr>
          <w:szCs w:val="24"/>
          <w:lang w:val="ro-RO"/>
        </w:rPr>
        <w:t xml:space="preserve">Acestea se referă la: </w:t>
      </w:r>
    </w:p>
    <w:p w14:paraId="4CB37CFD" w14:textId="77777777" w:rsidR="00F203F3" w:rsidRPr="00E75477" w:rsidRDefault="00F203F3" w:rsidP="00B13EB5">
      <w:pPr>
        <w:ind w:left="142"/>
        <w:jc w:val="both"/>
        <w:rPr>
          <w:szCs w:val="24"/>
          <w:lang w:val="ro-RO"/>
        </w:rPr>
      </w:pPr>
      <w:r w:rsidRPr="00E75477">
        <w:rPr>
          <w:szCs w:val="24"/>
          <w:lang w:val="ro-RO"/>
        </w:rPr>
        <w:tab/>
      </w:r>
      <w:r w:rsidR="00240AE6" w:rsidRPr="00E75477">
        <w:rPr>
          <w:szCs w:val="24"/>
          <w:lang w:val="ro-RO"/>
        </w:rPr>
        <w:t>-</w:t>
      </w:r>
      <w:r w:rsidR="002072E7" w:rsidRPr="00E75477">
        <w:rPr>
          <w:szCs w:val="24"/>
          <w:lang w:val="ro-RO"/>
        </w:rPr>
        <w:t>p</w:t>
      </w:r>
      <w:r w:rsidRPr="00E75477">
        <w:rPr>
          <w:szCs w:val="24"/>
          <w:lang w:val="ro-RO"/>
        </w:rPr>
        <w:t>articularităţi ale condiţiilor staţionale, după precizările de la anexa nr. 9, pct. 7</w:t>
      </w:r>
      <w:r w:rsidR="002072E7" w:rsidRPr="00E75477">
        <w:rPr>
          <w:szCs w:val="24"/>
          <w:lang w:val="ro-RO"/>
        </w:rPr>
        <w:t>;</w:t>
      </w:r>
    </w:p>
    <w:p w14:paraId="1CCECAA8" w14:textId="77777777" w:rsidR="00F203F3" w:rsidRPr="00E75477" w:rsidRDefault="00F203F3" w:rsidP="00B13EB5">
      <w:pPr>
        <w:ind w:left="142"/>
        <w:jc w:val="both"/>
        <w:rPr>
          <w:szCs w:val="24"/>
          <w:lang w:val="ro-RO"/>
        </w:rPr>
      </w:pPr>
      <w:r w:rsidRPr="00E75477">
        <w:rPr>
          <w:szCs w:val="24"/>
          <w:lang w:val="ro-RO"/>
        </w:rPr>
        <w:tab/>
      </w:r>
      <w:r w:rsidR="00240AE6" w:rsidRPr="00E75477">
        <w:rPr>
          <w:szCs w:val="24"/>
          <w:lang w:val="ro-RO"/>
        </w:rPr>
        <w:t>-</w:t>
      </w:r>
      <w:r w:rsidR="002072E7" w:rsidRPr="00E75477">
        <w:rPr>
          <w:szCs w:val="24"/>
          <w:lang w:val="ro-RO"/>
        </w:rPr>
        <w:t>p</w:t>
      </w:r>
      <w:r w:rsidRPr="00E75477">
        <w:rPr>
          <w:szCs w:val="24"/>
          <w:lang w:val="ro-RO"/>
        </w:rPr>
        <w:t>articularităţi ale arboretului sub raportul structurii, înălţimii, creşterii, calităţii, consistenţei, provenienţei</w:t>
      </w:r>
      <w:r w:rsidR="002072E7" w:rsidRPr="00E75477">
        <w:rPr>
          <w:szCs w:val="24"/>
          <w:lang w:val="ro-RO"/>
        </w:rPr>
        <w:t>;</w:t>
      </w:r>
      <w:r w:rsidRPr="00E75477">
        <w:rPr>
          <w:szCs w:val="24"/>
          <w:lang w:val="ro-RO"/>
        </w:rPr>
        <w:t xml:space="preserve"> </w:t>
      </w:r>
    </w:p>
    <w:p w14:paraId="44415337" w14:textId="77777777" w:rsidR="00F203F3" w:rsidRPr="00E75477" w:rsidRDefault="00F203F3" w:rsidP="00B13EB5">
      <w:pPr>
        <w:ind w:left="142"/>
        <w:jc w:val="both"/>
        <w:rPr>
          <w:szCs w:val="24"/>
          <w:lang w:val="ro-RO"/>
        </w:rPr>
      </w:pPr>
      <w:r w:rsidRPr="00E75477">
        <w:rPr>
          <w:szCs w:val="24"/>
          <w:lang w:val="ro-RO"/>
        </w:rPr>
        <w:tab/>
      </w:r>
      <w:r w:rsidR="00240AE6" w:rsidRPr="00E75477">
        <w:rPr>
          <w:szCs w:val="24"/>
          <w:lang w:val="ro-RO"/>
        </w:rPr>
        <w:t>-</w:t>
      </w:r>
      <w:r w:rsidR="002072E7" w:rsidRPr="00E75477">
        <w:rPr>
          <w:szCs w:val="24"/>
          <w:lang w:val="ro-RO"/>
        </w:rPr>
        <w:t>s</w:t>
      </w:r>
      <w:r w:rsidRPr="00E75477">
        <w:rPr>
          <w:szCs w:val="24"/>
          <w:lang w:val="ro-RO"/>
        </w:rPr>
        <w:t>e mai consemnează date în legătură cu preexistenţii</w:t>
      </w:r>
      <w:r w:rsidR="00C27B19" w:rsidRPr="00E75477">
        <w:rPr>
          <w:szCs w:val="24"/>
          <w:lang w:val="ro-RO"/>
        </w:rPr>
        <w:t>,</w:t>
      </w:r>
      <w:r w:rsidRPr="00E75477">
        <w:rPr>
          <w:szCs w:val="24"/>
          <w:lang w:val="ro-RO"/>
        </w:rPr>
        <w:t xml:space="preserve"> cu arboretul tânăr sub diametrul de inventariere, cu defectele de conformaţie ale arborilor, cu prezenţa arborilor de mare valoare economică, cu starea cioatelor, cu prezenţa arborilor ce trebuie recoltaţi prin acţiuni de igienizare, etc. </w:t>
      </w:r>
    </w:p>
    <w:p w14:paraId="19224A10" w14:textId="77777777" w:rsidR="00F203F3" w:rsidRPr="00E75477" w:rsidRDefault="00F203F3" w:rsidP="00B13EB5">
      <w:pPr>
        <w:ind w:left="142"/>
        <w:jc w:val="both"/>
        <w:rPr>
          <w:szCs w:val="24"/>
          <w:lang w:val="ro-RO"/>
        </w:rPr>
      </w:pPr>
      <w:r w:rsidRPr="00E75477">
        <w:rPr>
          <w:szCs w:val="24"/>
          <w:lang w:val="ro-RO"/>
        </w:rPr>
        <w:tab/>
        <w:t xml:space="preserve">La subparcelele sau parcelele formate din terenurile afectate gospodăririi pădurilor sau </w:t>
      </w:r>
      <w:r w:rsidR="00155899" w:rsidRPr="00E75477">
        <w:rPr>
          <w:szCs w:val="24"/>
          <w:lang w:val="ro-RO"/>
        </w:rPr>
        <w:t>ocupate</w:t>
      </w:r>
      <w:r w:rsidRPr="00E75477">
        <w:rPr>
          <w:szCs w:val="24"/>
          <w:lang w:val="ro-RO"/>
        </w:rPr>
        <w:t xml:space="preserve"> temporar din fondul forestier, se vor face pr</w:t>
      </w:r>
      <w:r w:rsidR="00155899" w:rsidRPr="00E75477">
        <w:rPr>
          <w:szCs w:val="24"/>
          <w:lang w:val="ro-RO"/>
        </w:rPr>
        <w:t>e</w:t>
      </w:r>
      <w:r w:rsidRPr="00E75477">
        <w:rPr>
          <w:szCs w:val="24"/>
          <w:lang w:val="ro-RO"/>
        </w:rPr>
        <w:t>cizări după cum urmează:</w:t>
      </w:r>
    </w:p>
    <w:p w14:paraId="537FFC90" w14:textId="77777777" w:rsidR="00F203F3" w:rsidRPr="00E75477" w:rsidRDefault="00554139" w:rsidP="00B13EB5">
      <w:pPr>
        <w:ind w:left="142"/>
        <w:jc w:val="both"/>
        <w:rPr>
          <w:szCs w:val="24"/>
          <w:lang w:val="ro-RO"/>
        </w:rPr>
      </w:pPr>
      <w:r w:rsidRPr="00E75477">
        <w:rPr>
          <w:szCs w:val="24"/>
          <w:lang w:val="ro-RO"/>
        </w:rPr>
        <w:t xml:space="preserve"> </w:t>
      </w:r>
      <w:r w:rsidR="00F203F3" w:rsidRPr="00E75477">
        <w:rPr>
          <w:szCs w:val="24"/>
          <w:lang w:val="ro-RO"/>
        </w:rPr>
        <w:t>-la liniile parcelare sau de vânătoare: dimensiunile acestora, prezenţa unor eventuale</w:t>
      </w:r>
      <w:r w:rsidR="00155899" w:rsidRPr="00E75477">
        <w:rPr>
          <w:szCs w:val="24"/>
          <w:lang w:val="ro-RO"/>
        </w:rPr>
        <w:t xml:space="preserve"> </w:t>
      </w:r>
      <w:r w:rsidR="00F203F3" w:rsidRPr="00E75477">
        <w:rPr>
          <w:szCs w:val="24"/>
          <w:lang w:val="ro-RO"/>
        </w:rPr>
        <w:t xml:space="preserve">tinereturi care trebuie înlăturate, culturi instalate pentru hrana vânatului, etc; </w:t>
      </w:r>
    </w:p>
    <w:p w14:paraId="7008F55A" w14:textId="77777777" w:rsidR="00F203F3" w:rsidRPr="00E75477" w:rsidRDefault="00F203F3" w:rsidP="00B13EB5">
      <w:pPr>
        <w:ind w:left="142"/>
        <w:jc w:val="both"/>
        <w:rPr>
          <w:szCs w:val="24"/>
          <w:lang w:val="ro-RO"/>
        </w:rPr>
      </w:pPr>
      <w:r w:rsidRPr="00E75477">
        <w:rPr>
          <w:szCs w:val="24"/>
          <w:lang w:val="ro-RO"/>
        </w:rPr>
        <w:t>-la instalaţiile de transport</w:t>
      </w:r>
      <w:r w:rsidR="00155899" w:rsidRPr="00E75477">
        <w:rPr>
          <w:szCs w:val="24"/>
          <w:lang w:val="ro-RO"/>
        </w:rPr>
        <w:t>:</w:t>
      </w:r>
      <w:r w:rsidRPr="00E75477">
        <w:rPr>
          <w:szCs w:val="24"/>
          <w:lang w:val="ro-RO"/>
        </w:rPr>
        <w:t xml:space="preserve"> felul instalaţiei, lungimea acesteia, lăţimea căii şi starea ei</w:t>
      </w:r>
      <w:r w:rsidR="00155899" w:rsidRPr="00E75477">
        <w:rPr>
          <w:szCs w:val="24"/>
          <w:lang w:val="ro-RO"/>
        </w:rPr>
        <w:t>, numarul de inventar</w:t>
      </w:r>
      <w:r w:rsidRPr="00E75477">
        <w:rPr>
          <w:szCs w:val="24"/>
          <w:lang w:val="ro-RO"/>
        </w:rPr>
        <w:t xml:space="preserve">; </w:t>
      </w:r>
    </w:p>
    <w:p w14:paraId="22B9841E" w14:textId="77777777" w:rsidR="00F203F3" w:rsidRPr="00E75477" w:rsidRDefault="00155899" w:rsidP="00B13EB5">
      <w:pPr>
        <w:ind w:left="142"/>
        <w:jc w:val="both"/>
        <w:rPr>
          <w:szCs w:val="24"/>
          <w:lang w:val="ro-RO"/>
        </w:rPr>
      </w:pPr>
      <w:r w:rsidRPr="00E75477">
        <w:rPr>
          <w:szCs w:val="24"/>
          <w:lang w:val="ro-RO"/>
        </w:rPr>
        <w:t>-</w:t>
      </w:r>
      <w:r w:rsidR="006B7314" w:rsidRPr="00E75477">
        <w:rPr>
          <w:szCs w:val="24"/>
          <w:lang w:val="ro-RO"/>
        </w:rPr>
        <w:t xml:space="preserve"> </w:t>
      </w:r>
      <w:r w:rsidR="00F203F3" w:rsidRPr="00E75477">
        <w:rPr>
          <w:szCs w:val="24"/>
          <w:lang w:val="ro-RO"/>
        </w:rPr>
        <w:t>la instalaţiile cinegetice şi salmonicole: felul instalaţiilor, caracteristicile tehnice, starea actuală;</w:t>
      </w:r>
    </w:p>
    <w:p w14:paraId="420E47A4" w14:textId="77777777" w:rsidR="00F203F3" w:rsidRPr="00E75477" w:rsidRDefault="00554139" w:rsidP="00B13EB5">
      <w:pPr>
        <w:ind w:left="142"/>
        <w:jc w:val="both"/>
        <w:rPr>
          <w:szCs w:val="24"/>
          <w:lang w:val="ro-RO"/>
        </w:rPr>
      </w:pPr>
      <w:r w:rsidRPr="00E75477">
        <w:rPr>
          <w:szCs w:val="24"/>
          <w:lang w:val="ro-RO"/>
        </w:rPr>
        <w:t>-</w:t>
      </w:r>
      <w:r w:rsidR="006B7314" w:rsidRPr="00E75477">
        <w:rPr>
          <w:szCs w:val="24"/>
          <w:lang w:val="ro-RO"/>
        </w:rPr>
        <w:t xml:space="preserve"> </w:t>
      </w:r>
      <w:r w:rsidR="00F203F3" w:rsidRPr="00E75477">
        <w:rPr>
          <w:szCs w:val="24"/>
          <w:lang w:val="ro-RO"/>
        </w:rPr>
        <w:t xml:space="preserve">la pepiniere: suprafaţa cultivată, felul, vârsta şi numărul puieţilor existenţi; </w:t>
      </w:r>
    </w:p>
    <w:p w14:paraId="38DF4920" w14:textId="77777777" w:rsidR="00F203F3" w:rsidRPr="00E75477" w:rsidRDefault="00554139" w:rsidP="00B13EB5">
      <w:pPr>
        <w:ind w:left="142"/>
        <w:jc w:val="both"/>
        <w:rPr>
          <w:szCs w:val="24"/>
          <w:lang w:val="ro-RO"/>
        </w:rPr>
      </w:pPr>
      <w:r w:rsidRPr="00E75477">
        <w:rPr>
          <w:szCs w:val="24"/>
          <w:lang w:val="ro-RO"/>
        </w:rPr>
        <w:t>-</w:t>
      </w:r>
      <w:r w:rsidR="006B7314" w:rsidRPr="00E75477">
        <w:rPr>
          <w:szCs w:val="24"/>
          <w:lang w:val="ro-RO"/>
        </w:rPr>
        <w:t xml:space="preserve"> </w:t>
      </w:r>
      <w:r w:rsidR="00F203F3" w:rsidRPr="00E75477">
        <w:rPr>
          <w:szCs w:val="24"/>
          <w:lang w:val="ro-RO"/>
        </w:rPr>
        <w:t xml:space="preserve">la terenurile destinate pentru administraţie sau vânătoare: culturile existente; </w:t>
      </w:r>
    </w:p>
    <w:p w14:paraId="690535B3" w14:textId="77777777" w:rsidR="00F203F3" w:rsidRPr="00E75477" w:rsidRDefault="00F203F3" w:rsidP="00B13EB5">
      <w:pPr>
        <w:ind w:left="142"/>
        <w:jc w:val="both"/>
        <w:rPr>
          <w:szCs w:val="24"/>
          <w:lang w:val="ro-RO"/>
        </w:rPr>
      </w:pPr>
      <w:r w:rsidRPr="00E75477">
        <w:rPr>
          <w:szCs w:val="24"/>
          <w:lang w:val="ro-RO"/>
        </w:rPr>
        <w:t>-</w:t>
      </w:r>
      <w:r w:rsidR="006B7314" w:rsidRPr="00E75477">
        <w:rPr>
          <w:szCs w:val="24"/>
          <w:lang w:val="ro-RO"/>
        </w:rPr>
        <w:t xml:space="preserve"> </w:t>
      </w:r>
      <w:r w:rsidRPr="00E75477">
        <w:rPr>
          <w:szCs w:val="24"/>
          <w:lang w:val="ro-RO"/>
        </w:rPr>
        <w:t>la cul</w:t>
      </w:r>
      <w:r w:rsidR="00554139" w:rsidRPr="00E75477">
        <w:rPr>
          <w:szCs w:val="24"/>
          <w:lang w:val="ro-RO"/>
        </w:rPr>
        <w:t>o</w:t>
      </w:r>
      <w:r w:rsidRPr="00E75477">
        <w:rPr>
          <w:szCs w:val="24"/>
          <w:lang w:val="ro-RO"/>
        </w:rPr>
        <w:t xml:space="preserve">arele deschise sub liniile electrice: lăţimea acestora, culturi instalate, prezenţa unor eventuale tinereturi necesare de înlăturat în vederea instalării unor culturi de pomi de iarnă sau arbuşti fructiferi, etc; </w:t>
      </w:r>
    </w:p>
    <w:p w14:paraId="07EA1582" w14:textId="77777777" w:rsidR="00F203F3" w:rsidRPr="00E75477" w:rsidRDefault="00F203F3" w:rsidP="00B13EB5">
      <w:pPr>
        <w:ind w:left="142"/>
        <w:jc w:val="both"/>
        <w:rPr>
          <w:szCs w:val="24"/>
          <w:lang w:val="ro-RO"/>
        </w:rPr>
      </w:pPr>
      <w:r w:rsidRPr="00E75477">
        <w:rPr>
          <w:szCs w:val="24"/>
          <w:lang w:val="ro-RO"/>
        </w:rPr>
        <w:t>-</w:t>
      </w:r>
      <w:r w:rsidR="006B7314" w:rsidRPr="00E75477">
        <w:rPr>
          <w:szCs w:val="24"/>
          <w:lang w:val="ro-RO"/>
        </w:rPr>
        <w:t xml:space="preserve"> </w:t>
      </w:r>
      <w:r w:rsidRPr="00E75477">
        <w:rPr>
          <w:szCs w:val="24"/>
          <w:lang w:val="ro-RO"/>
        </w:rPr>
        <w:t>la clădirile silvice şi curţile acestora: suprafaţa clădită, natura fundaţiei, a pereţilor, a acoperişului, instalaţiile anexe, folosinţa clădirii şi starea sa;</w:t>
      </w:r>
    </w:p>
    <w:p w14:paraId="3A47CAE8" w14:textId="77777777" w:rsidR="00F203F3" w:rsidRPr="00E75477" w:rsidRDefault="00F203F3" w:rsidP="00B13EB5">
      <w:pPr>
        <w:ind w:left="142"/>
        <w:jc w:val="both"/>
        <w:rPr>
          <w:szCs w:val="24"/>
          <w:lang w:val="ro-RO"/>
        </w:rPr>
      </w:pPr>
      <w:r w:rsidRPr="00E75477">
        <w:rPr>
          <w:szCs w:val="24"/>
          <w:lang w:val="ro-RO"/>
        </w:rPr>
        <w:t>-</w:t>
      </w:r>
      <w:r w:rsidR="006B7314" w:rsidRPr="00E75477">
        <w:rPr>
          <w:szCs w:val="24"/>
          <w:lang w:val="ro-RO"/>
        </w:rPr>
        <w:t xml:space="preserve"> </w:t>
      </w:r>
      <w:r w:rsidRPr="00E75477">
        <w:rPr>
          <w:szCs w:val="24"/>
          <w:lang w:val="ro-RO"/>
        </w:rPr>
        <w:t xml:space="preserve">la terenurile </w:t>
      </w:r>
      <w:r w:rsidR="005739A3" w:rsidRPr="00E75477">
        <w:rPr>
          <w:szCs w:val="24"/>
          <w:lang w:val="ro-RO"/>
        </w:rPr>
        <w:t>ocupate</w:t>
      </w:r>
      <w:r w:rsidRPr="00E75477">
        <w:rPr>
          <w:szCs w:val="24"/>
          <w:lang w:val="ro-RO"/>
        </w:rPr>
        <w:t xml:space="preserve"> tempor</w:t>
      </w:r>
      <w:r w:rsidR="005739A3" w:rsidRPr="00E75477">
        <w:rPr>
          <w:szCs w:val="24"/>
          <w:lang w:val="ro-RO"/>
        </w:rPr>
        <w:t>a</w:t>
      </w:r>
      <w:r w:rsidRPr="00E75477">
        <w:rPr>
          <w:szCs w:val="24"/>
          <w:lang w:val="ro-RO"/>
        </w:rPr>
        <w:t>r: natura folosinţei, beneficiarul</w:t>
      </w:r>
      <w:r w:rsidR="005739A3" w:rsidRPr="00E75477">
        <w:rPr>
          <w:szCs w:val="24"/>
          <w:lang w:val="ro-RO"/>
        </w:rPr>
        <w:t>;</w:t>
      </w:r>
    </w:p>
    <w:p w14:paraId="6F400656" w14:textId="77777777" w:rsidR="00F203F3" w:rsidRPr="00E75477" w:rsidRDefault="00F203F3" w:rsidP="00B13EB5">
      <w:pPr>
        <w:ind w:left="142"/>
        <w:jc w:val="both"/>
        <w:rPr>
          <w:szCs w:val="24"/>
          <w:lang w:val="ro-RO"/>
        </w:rPr>
      </w:pPr>
      <w:r w:rsidRPr="00E75477">
        <w:rPr>
          <w:szCs w:val="24"/>
          <w:lang w:val="ro-RO"/>
        </w:rPr>
        <w:t>-</w:t>
      </w:r>
      <w:r w:rsidR="006B7314" w:rsidRPr="00E75477">
        <w:rPr>
          <w:szCs w:val="24"/>
          <w:lang w:val="ro-RO"/>
        </w:rPr>
        <w:t xml:space="preserve"> </w:t>
      </w:r>
      <w:r w:rsidRPr="00E75477">
        <w:rPr>
          <w:szCs w:val="24"/>
          <w:lang w:val="ro-RO"/>
        </w:rPr>
        <w:t xml:space="preserve">la ocupaţii– litigii: natura folosinţei, </w:t>
      </w:r>
      <w:r w:rsidR="005739A3" w:rsidRPr="00E75477">
        <w:rPr>
          <w:szCs w:val="24"/>
          <w:lang w:val="ro-RO"/>
        </w:rPr>
        <w:t>date privind dechiderea ac</w:t>
      </w:r>
      <w:r w:rsidR="00240AE6" w:rsidRPr="00E75477">
        <w:rPr>
          <w:szCs w:val="24"/>
          <w:lang w:val="ro-RO"/>
        </w:rPr>
        <w:t>ț</w:t>
      </w:r>
      <w:r w:rsidR="005739A3" w:rsidRPr="00E75477">
        <w:rPr>
          <w:szCs w:val="24"/>
          <w:lang w:val="ro-RO"/>
        </w:rPr>
        <w:t>iunii în instan</w:t>
      </w:r>
      <w:r w:rsidR="00240AE6" w:rsidRPr="00E75477">
        <w:rPr>
          <w:szCs w:val="24"/>
          <w:lang w:val="ro-RO"/>
        </w:rPr>
        <w:t>ț</w:t>
      </w:r>
      <w:r w:rsidR="005739A3" w:rsidRPr="00E75477">
        <w:rPr>
          <w:szCs w:val="24"/>
          <w:lang w:val="ro-RO"/>
        </w:rPr>
        <w:t>ă, alte date relevante</w:t>
      </w:r>
      <w:r w:rsidRPr="00E75477">
        <w:rPr>
          <w:szCs w:val="24"/>
          <w:lang w:val="ro-RO"/>
        </w:rPr>
        <w:t xml:space="preserve">. </w:t>
      </w:r>
    </w:p>
    <w:p w14:paraId="06400C34" w14:textId="77777777" w:rsidR="00F203F3" w:rsidRPr="00E75477" w:rsidRDefault="00443528" w:rsidP="00B13EB5">
      <w:pPr>
        <w:ind w:left="142"/>
        <w:jc w:val="both"/>
        <w:rPr>
          <w:szCs w:val="24"/>
          <w:lang w:val="ro-RO"/>
        </w:rPr>
      </w:pPr>
      <w:r w:rsidRPr="00E75477">
        <w:rPr>
          <w:szCs w:val="24"/>
          <w:lang w:val="ro-RO"/>
        </w:rPr>
        <w:t>-</w:t>
      </w:r>
      <w:r w:rsidR="006B7314" w:rsidRPr="00E75477">
        <w:rPr>
          <w:szCs w:val="24"/>
          <w:lang w:val="ro-RO"/>
        </w:rPr>
        <w:t xml:space="preserve"> a</w:t>
      </w:r>
      <w:r w:rsidR="00F203F3" w:rsidRPr="00E75477">
        <w:rPr>
          <w:szCs w:val="24"/>
          <w:lang w:val="ro-RO"/>
        </w:rPr>
        <w:t>rboretele marcate pentru produse principale şi secundare, cu indicarea masei lemnoase puse în valoare – pe specii.</w:t>
      </w:r>
      <w:r w:rsidR="00217577" w:rsidRPr="00E75477">
        <w:rPr>
          <w:szCs w:val="24"/>
          <w:lang w:val="ro-RO"/>
        </w:rPr>
        <w:tab/>
      </w:r>
    </w:p>
    <w:p w14:paraId="6220DD36" w14:textId="77777777" w:rsidR="00124DF0" w:rsidRPr="00E75477" w:rsidRDefault="00F203F3" w:rsidP="00B13EB5">
      <w:pPr>
        <w:ind w:left="142"/>
        <w:jc w:val="both"/>
        <w:rPr>
          <w:szCs w:val="24"/>
          <w:lang w:val="ro-RO"/>
        </w:rPr>
      </w:pPr>
      <w:r w:rsidRPr="00E75477">
        <w:rPr>
          <w:szCs w:val="24"/>
          <w:lang w:val="ro-RO"/>
        </w:rPr>
        <w:tab/>
      </w:r>
    </w:p>
    <w:p w14:paraId="21D354E8" w14:textId="77777777" w:rsidR="00EB137A" w:rsidRPr="00E75477" w:rsidRDefault="00EB137A" w:rsidP="00B13EB5">
      <w:pPr>
        <w:ind w:left="142" w:firstLine="720"/>
        <w:jc w:val="both"/>
        <w:rPr>
          <w:b/>
          <w:bCs/>
          <w:szCs w:val="24"/>
          <w:lang w:val="ro-RO" w:eastAsia="ro-RO"/>
        </w:rPr>
      </w:pPr>
      <w:r w:rsidRPr="00E75477">
        <w:rPr>
          <w:b/>
          <w:bCs/>
          <w:szCs w:val="24"/>
          <w:lang w:val="ro-RO" w:eastAsia="ro-RO"/>
        </w:rPr>
        <w:t>4.3.2.1.Tehnica descrierii parcelare</w:t>
      </w:r>
    </w:p>
    <w:p w14:paraId="436D1E86" w14:textId="77777777" w:rsidR="00EB137A" w:rsidRPr="00E75477" w:rsidRDefault="00EB137A" w:rsidP="00B13EB5">
      <w:pPr>
        <w:ind w:left="142" w:firstLine="720"/>
        <w:jc w:val="both"/>
        <w:rPr>
          <w:szCs w:val="24"/>
          <w:lang w:val="ro-RO" w:eastAsia="ro-RO"/>
        </w:rPr>
      </w:pPr>
      <w:r w:rsidRPr="00E75477">
        <w:rPr>
          <w:szCs w:val="24"/>
          <w:lang w:val="ro-RO" w:eastAsia="ro-RO"/>
        </w:rPr>
        <w:t>Pentru efectuarea descrierii parcelare, se vor avea în vedere următoarele etape:</w:t>
      </w:r>
    </w:p>
    <w:p w14:paraId="4C38D724" w14:textId="77777777" w:rsidR="00EB137A" w:rsidRPr="00E75477" w:rsidRDefault="00EB137A" w:rsidP="00B13EB5">
      <w:pPr>
        <w:ind w:left="142"/>
        <w:jc w:val="both"/>
        <w:rPr>
          <w:szCs w:val="24"/>
          <w:lang w:val="ro-RO" w:eastAsia="ro-RO"/>
        </w:rPr>
      </w:pPr>
      <w:r w:rsidRPr="00E75477">
        <w:rPr>
          <w:szCs w:val="24"/>
          <w:lang w:val="ro-RO" w:eastAsia="ro-RO"/>
        </w:rPr>
        <w:t>-pe baza criteriilor de constituire a subparcelelor, proiectantul, prin parcurgerea terenului și prin observații vizuale, va identifica și picheta limitele de diferențiere ale acestora; pentru aceasta, proiectantul va utiliza, ca material informativ, hărțile amenajistice precedente, descrierea parcelară precedentă, materialul cartogra</w:t>
      </w:r>
      <w:r w:rsidR="00934C62" w:rsidRPr="00E75477">
        <w:rPr>
          <w:szCs w:val="24"/>
          <w:lang w:val="ro-RO" w:eastAsia="ro-RO"/>
        </w:rPr>
        <w:t>f</w:t>
      </w:r>
      <w:r w:rsidRPr="00E75477">
        <w:rPr>
          <w:szCs w:val="24"/>
          <w:lang w:val="ro-RO" w:eastAsia="ro-RO"/>
        </w:rPr>
        <w:t>ic existent</w:t>
      </w:r>
      <w:r w:rsidR="0050701C" w:rsidRPr="00E75477">
        <w:rPr>
          <w:szCs w:val="24"/>
          <w:lang w:val="ro-RO" w:eastAsia="ro-RO"/>
        </w:rPr>
        <w:t xml:space="preserve"> </w:t>
      </w:r>
      <w:r w:rsidRPr="00E75477">
        <w:rPr>
          <w:szCs w:val="24"/>
          <w:lang w:val="ro-RO" w:eastAsia="ro-RO"/>
        </w:rPr>
        <w:t>(planuri</w:t>
      </w:r>
      <w:r w:rsidR="0050701C" w:rsidRPr="00E75477">
        <w:rPr>
          <w:szCs w:val="24"/>
          <w:lang w:val="ro-RO" w:eastAsia="ro-RO"/>
        </w:rPr>
        <w:t xml:space="preserve"> </w:t>
      </w:r>
      <w:r w:rsidRPr="00E75477">
        <w:rPr>
          <w:szCs w:val="24"/>
          <w:lang w:val="ro-RO" w:eastAsia="ro-RO"/>
        </w:rPr>
        <w:t>topografice, ortofotoplanuri etc</w:t>
      </w:r>
      <w:r w:rsidR="00934C62" w:rsidRPr="00E75477">
        <w:rPr>
          <w:szCs w:val="24"/>
          <w:lang w:val="ro-RO" w:eastAsia="ro-RO"/>
        </w:rPr>
        <w:t>.</w:t>
      </w:r>
      <w:r w:rsidRPr="00E75477">
        <w:rPr>
          <w:szCs w:val="24"/>
          <w:lang w:val="ro-RO" w:eastAsia="ro-RO"/>
        </w:rPr>
        <w:t xml:space="preserve">); </w:t>
      </w:r>
    </w:p>
    <w:p w14:paraId="3BA25F76" w14:textId="77777777" w:rsidR="00EB137A" w:rsidRPr="00E75477" w:rsidRDefault="00EB137A" w:rsidP="00B13EB5">
      <w:pPr>
        <w:ind w:left="142"/>
        <w:jc w:val="both"/>
        <w:rPr>
          <w:szCs w:val="24"/>
          <w:lang w:val="ro-RO" w:eastAsia="ro-RO"/>
        </w:rPr>
      </w:pPr>
      <w:r w:rsidRPr="00E75477">
        <w:rPr>
          <w:szCs w:val="24"/>
          <w:lang w:val="ro-RO" w:eastAsia="ro-RO"/>
        </w:rPr>
        <w:t xml:space="preserve">- descrierea stațiunii, ce constă în caracterizarea factorilor geomorfologici (unitatea de relief, </w:t>
      </w:r>
      <w:r w:rsidR="0010010A" w:rsidRPr="00E75477">
        <w:rPr>
          <w:szCs w:val="24"/>
          <w:lang w:val="ro-RO" w:eastAsia="ro-RO"/>
        </w:rPr>
        <w:t xml:space="preserve">configurația </w:t>
      </w:r>
      <w:r w:rsidRPr="00E75477">
        <w:rPr>
          <w:szCs w:val="24"/>
          <w:lang w:val="ro-RO" w:eastAsia="ro-RO"/>
        </w:rPr>
        <w:t xml:space="preserve">terenului, </w:t>
      </w:r>
      <w:r w:rsidR="0010010A" w:rsidRPr="00E75477">
        <w:rPr>
          <w:szCs w:val="24"/>
          <w:lang w:val="ro-RO" w:eastAsia="ro-RO"/>
        </w:rPr>
        <w:t>înclinarea</w:t>
      </w:r>
      <w:r w:rsidRPr="00E75477">
        <w:rPr>
          <w:szCs w:val="24"/>
          <w:lang w:val="ro-RO" w:eastAsia="ro-RO"/>
        </w:rPr>
        <w:t>, expozi</w:t>
      </w:r>
      <w:r w:rsidR="00635A4F" w:rsidRPr="00E75477">
        <w:rPr>
          <w:szCs w:val="24"/>
          <w:lang w:val="ro-RO" w:eastAsia="ro-RO"/>
        </w:rPr>
        <w:t>ț</w:t>
      </w:r>
      <w:r w:rsidRPr="00E75477">
        <w:rPr>
          <w:szCs w:val="24"/>
          <w:lang w:val="ro-RO" w:eastAsia="ro-RO"/>
        </w:rPr>
        <w:t xml:space="preserve">ia, altitudinea) </w:t>
      </w:r>
      <w:r w:rsidR="0010010A" w:rsidRPr="00E75477">
        <w:rPr>
          <w:szCs w:val="24"/>
          <w:lang w:val="ro-RO" w:eastAsia="ro-RO"/>
        </w:rPr>
        <w:t xml:space="preserve">și </w:t>
      </w:r>
      <w:r w:rsidRPr="00E75477">
        <w:rPr>
          <w:szCs w:val="24"/>
          <w:lang w:val="ro-RO" w:eastAsia="ro-RO"/>
        </w:rPr>
        <w:t>edafici (substrat litologic, litieră, tipul de humus, profunzimea, textura, structura, grosime</w:t>
      </w:r>
      <w:r w:rsidR="00934C62" w:rsidRPr="00E75477">
        <w:rPr>
          <w:szCs w:val="24"/>
          <w:lang w:val="ro-RO" w:eastAsia="ro-RO"/>
        </w:rPr>
        <w:t>a</w:t>
      </w:r>
      <w:r w:rsidRPr="00E75477">
        <w:rPr>
          <w:szCs w:val="24"/>
          <w:lang w:val="ro-RO" w:eastAsia="ro-RO"/>
        </w:rPr>
        <w:t xml:space="preserve"> morfologică, fiziologică, tipul </w:t>
      </w:r>
      <w:r w:rsidR="00934C62" w:rsidRPr="00E75477">
        <w:rPr>
          <w:szCs w:val="24"/>
          <w:lang w:val="ro-RO" w:eastAsia="ro-RO"/>
        </w:rPr>
        <w:t>ș</w:t>
      </w:r>
      <w:r w:rsidRPr="00E75477">
        <w:rPr>
          <w:szCs w:val="24"/>
          <w:lang w:val="ro-RO" w:eastAsia="ro-RO"/>
        </w:rPr>
        <w:t>i subtipul de sol) și determinarea tipului de stațiune;</w:t>
      </w:r>
    </w:p>
    <w:p w14:paraId="5F351479" w14:textId="77777777" w:rsidR="00EB137A" w:rsidRPr="00E75477" w:rsidRDefault="00EB137A" w:rsidP="00B13EB5">
      <w:pPr>
        <w:ind w:left="142"/>
        <w:jc w:val="both"/>
        <w:rPr>
          <w:szCs w:val="24"/>
          <w:lang w:val="ro-RO" w:eastAsia="ro-RO"/>
        </w:rPr>
      </w:pPr>
      <w:r w:rsidRPr="00E75477">
        <w:rPr>
          <w:szCs w:val="24"/>
          <w:lang w:val="ro-RO" w:eastAsia="ro-RO"/>
        </w:rPr>
        <w:t>-descrierea arboretului pe elemente de arboret, ce constă în identificarea elementelor de arboret, modul de regenerare, proporția de participare, vârsta, diametrul, înălțimea, clasa de producție,  elagajul, calitatea, vitalitatea, provenien</w:t>
      </w:r>
      <w:r w:rsidR="00934C62" w:rsidRPr="00E75477">
        <w:rPr>
          <w:szCs w:val="24"/>
          <w:lang w:val="ro-RO" w:eastAsia="ro-RO"/>
        </w:rPr>
        <w:t>ț</w:t>
      </w:r>
      <w:r w:rsidRPr="00E75477">
        <w:rPr>
          <w:szCs w:val="24"/>
          <w:lang w:val="ro-RO" w:eastAsia="ro-RO"/>
        </w:rPr>
        <w:t>a;</w:t>
      </w:r>
    </w:p>
    <w:p w14:paraId="125F414C" w14:textId="77777777" w:rsidR="00EB137A" w:rsidRPr="00E75477" w:rsidRDefault="00EB137A" w:rsidP="00B13EB5">
      <w:pPr>
        <w:ind w:left="142"/>
        <w:jc w:val="both"/>
        <w:rPr>
          <w:szCs w:val="24"/>
          <w:lang w:val="ro-RO" w:eastAsia="ro-RO"/>
        </w:rPr>
      </w:pPr>
      <w:r w:rsidRPr="00E75477">
        <w:rPr>
          <w:szCs w:val="24"/>
          <w:lang w:val="ro-RO" w:eastAsia="ro-RO"/>
        </w:rPr>
        <w:t>-descrierea arboretului întreg, ce constă în structur</w:t>
      </w:r>
      <w:r w:rsidR="00934C62" w:rsidRPr="00E75477">
        <w:rPr>
          <w:szCs w:val="24"/>
          <w:lang w:val="ro-RO" w:eastAsia="ro-RO"/>
        </w:rPr>
        <w:t>ă</w:t>
      </w:r>
      <w:r w:rsidRPr="00E75477">
        <w:rPr>
          <w:szCs w:val="24"/>
          <w:lang w:val="ro-RO" w:eastAsia="ro-RO"/>
        </w:rPr>
        <w:t>, consistenț</w:t>
      </w:r>
      <w:r w:rsidR="00934C62" w:rsidRPr="00E75477">
        <w:rPr>
          <w:szCs w:val="24"/>
          <w:lang w:val="ro-RO" w:eastAsia="ro-RO"/>
        </w:rPr>
        <w:t>ă</w:t>
      </w:r>
      <w:r w:rsidRPr="00E75477">
        <w:rPr>
          <w:szCs w:val="24"/>
          <w:lang w:val="ro-RO" w:eastAsia="ro-RO"/>
        </w:rPr>
        <w:t>, clas</w:t>
      </w:r>
      <w:r w:rsidR="00934C62" w:rsidRPr="00E75477">
        <w:rPr>
          <w:szCs w:val="24"/>
          <w:lang w:val="ro-RO" w:eastAsia="ro-RO"/>
        </w:rPr>
        <w:t>ă</w:t>
      </w:r>
      <w:r w:rsidRPr="00E75477">
        <w:rPr>
          <w:szCs w:val="24"/>
          <w:lang w:val="ro-RO" w:eastAsia="ro-RO"/>
        </w:rPr>
        <w:t xml:space="preserve"> de producție, vârst</w:t>
      </w:r>
      <w:r w:rsidR="00934C62" w:rsidRPr="00E75477">
        <w:rPr>
          <w:szCs w:val="24"/>
          <w:lang w:val="ro-RO" w:eastAsia="ro-RO"/>
        </w:rPr>
        <w:t>ă</w:t>
      </w:r>
      <w:r w:rsidRPr="00E75477">
        <w:rPr>
          <w:szCs w:val="24"/>
          <w:lang w:val="ro-RO" w:eastAsia="ro-RO"/>
        </w:rPr>
        <w:t>, tip</w:t>
      </w:r>
      <w:r w:rsidR="004C2F66" w:rsidRPr="00E75477">
        <w:rPr>
          <w:szCs w:val="24"/>
          <w:lang w:val="ro-RO" w:eastAsia="ro-RO"/>
        </w:rPr>
        <w:t>ul</w:t>
      </w:r>
      <w:r w:rsidRPr="00E75477">
        <w:rPr>
          <w:szCs w:val="24"/>
          <w:lang w:val="ro-RO" w:eastAsia="ro-RO"/>
        </w:rPr>
        <w:t xml:space="preserve"> de pădure, floră, caracterul actual al tipului de pădure, subarboretul, semin</w:t>
      </w:r>
      <w:r w:rsidR="004C2F66" w:rsidRPr="00E75477">
        <w:rPr>
          <w:szCs w:val="24"/>
          <w:lang w:val="ro-RO" w:eastAsia="ro-RO"/>
        </w:rPr>
        <w:t>ț</w:t>
      </w:r>
      <w:r w:rsidRPr="00E75477">
        <w:rPr>
          <w:szCs w:val="24"/>
          <w:lang w:val="ro-RO" w:eastAsia="ro-RO"/>
        </w:rPr>
        <w:t>i</w:t>
      </w:r>
      <w:r w:rsidR="004C2F66" w:rsidRPr="00E75477">
        <w:rPr>
          <w:szCs w:val="24"/>
          <w:lang w:val="ro-RO" w:eastAsia="ro-RO"/>
        </w:rPr>
        <w:t>ș</w:t>
      </w:r>
      <w:r w:rsidRPr="00E75477">
        <w:rPr>
          <w:szCs w:val="24"/>
          <w:lang w:val="ro-RO" w:eastAsia="ro-RO"/>
        </w:rPr>
        <w:t>ul, factorii limitatori și destabilizatori, instala</w:t>
      </w:r>
      <w:r w:rsidR="004C2F66" w:rsidRPr="00E75477">
        <w:rPr>
          <w:szCs w:val="24"/>
          <w:lang w:val="ro-RO" w:eastAsia="ro-RO"/>
        </w:rPr>
        <w:t>ț</w:t>
      </w:r>
      <w:r w:rsidRPr="00E75477">
        <w:rPr>
          <w:szCs w:val="24"/>
          <w:lang w:val="ro-RO" w:eastAsia="ro-RO"/>
        </w:rPr>
        <w:t xml:space="preserve">iile de transport </w:t>
      </w:r>
      <w:r w:rsidR="004C2F66" w:rsidRPr="00E75477">
        <w:rPr>
          <w:szCs w:val="24"/>
          <w:lang w:val="ro-RO" w:eastAsia="ro-RO"/>
        </w:rPr>
        <w:t>ș</w:t>
      </w:r>
      <w:r w:rsidRPr="00E75477">
        <w:rPr>
          <w:szCs w:val="24"/>
          <w:lang w:val="ro-RO" w:eastAsia="ro-RO"/>
        </w:rPr>
        <w:t>i distanța de colectare și alte date complementare;</w:t>
      </w:r>
    </w:p>
    <w:p w14:paraId="6B58C431" w14:textId="77777777" w:rsidR="00EB137A" w:rsidRPr="00E75477" w:rsidRDefault="00EB137A" w:rsidP="00B13EB5">
      <w:pPr>
        <w:ind w:left="142"/>
        <w:jc w:val="both"/>
        <w:rPr>
          <w:szCs w:val="24"/>
          <w:lang w:val="ro-RO" w:eastAsia="ro-RO"/>
        </w:rPr>
      </w:pPr>
      <w:r w:rsidRPr="00E75477">
        <w:rPr>
          <w:szCs w:val="24"/>
          <w:lang w:val="ro-RO" w:eastAsia="ro-RO"/>
        </w:rPr>
        <w:t>-determinarea fondului funciar, SUP-ului, folosinței, categoriei funcționale, regimului, tipul</w:t>
      </w:r>
      <w:r w:rsidR="004C2F66" w:rsidRPr="00E75477">
        <w:rPr>
          <w:szCs w:val="24"/>
          <w:lang w:val="ro-RO" w:eastAsia="ro-RO"/>
        </w:rPr>
        <w:t>ui</w:t>
      </w:r>
      <w:r w:rsidRPr="00E75477">
        <w:rPr>
          <w:szCs w:val="24"/>
          <w:lang w:val="ro-RO" w:eastAsia="ro-RO"/>
        </w:rPr>
        <w:t xml:space="preserve"> de inventariere;</w:t>
      </w:r>
    </w:p>
    <w:p w14:paraId="476B85DC" w14:textId="77777777" w:rsidR="00EB137A" w:rsidRPr="00E75477" w:rsidRDefault="00EB137A" w:rsidP="00B13EB5">
      <w:pPr>
        <w:ind w:left="142"/>
        <w:jc w:val="both"/>
        <w:rPr>
          <w:szCs w:val="24"/>
          <w:lang w:val="ro-RO" w:eastAsia="ro-RO"/>
        </w:rPr>
      </w:pPr>
      <w:r w:rsidRPr="00E75477">
        <w:rPr>
          <w:szCs w:val="24"/>
          <w:lang w:val="ro-RO" w:eastAsia="ro-RO"/>
        </w:rPr>
        <w:t>-stabilirea vârstei exploatabilității și a urgenței de regenerare;</w:t>
      </w:r>
    </w:p>
    <w:p w14:paraId="02FB1EB8" w14:textId="77777777" w:rsidR="00EB137A" w:rsidRPr="00E75477" w:rsidRDefault="00EB137A" w:rsidP="00B13EB5">
      <w:pPr>
        <w:ind w:left="142"/>
        <w:jc w:val="both"/>
        <w:rPr>
          <w:szCs w:val="24"/>
          <w:lang w:val="ro-RO" w:eastAsia="ro-RO"/>
        </w:rPr>
      </w:pPr>
      <w:r w:rsidRPr="00E75477">
        <w:rPr>
          <w:szCs w:val="24"/>
          <w:lang w:val="ro-RO" w:eastAsia="ro-RO"/>
        </w:rPr>
        <w:t>-determinarea tipului de exploatabilitate, a lucrări</w:t>
      </w:r>
      <w:r w:rsidR="004C2F66" w:rsidRPr="00E75477">
        <w:rPr>
          <w:szCs w:val="24"/>
          <w:lang w:val="ro-RO" w:eastAsia="ro-RO"/>
        </w:rPr>
        <w:t>lor</w:t>
      </w:r>
      <w:r w:rsidRPr="00E75477">
        <w:rPr>
          <w:szCs w:val="24"/>
          <w:lang w:val="ro-RO" w:eastAsia="ro-RO"/>
        </w:rPr>
        <w:t xml:space="preserve"> executate și stabilirea compoziției</w:t>
      </w:r>
      <w:r w:rsidR="00635A4F" w:rsidRPr="00E75477">
        <w:rPr>
          <w:szCs w:val="24"/>
          <w:lang w:val="ro-RO" w:eastAsia="ro-RO"/>
        </w:rPr>
        <w:t>-</w:t>
      </w:r>
      <w:r w:rsidRPr="00E75477">
        <w:rPr>
          <w:szCs w:val="24"/>
          <w:lang w:val="ro-RO" w:eastAsia="ro-RO"/>
        </w:rPr>
        <w:t>țel;</w:t>
      </w:r>
    </w:p>
    <w:p w14:paraId="76D62B7E" w14:textId="77777777" w:rsidR="00EB137A" w:rsidRPr="00E75477" w:rsidRDefault="00EB137A" w:rsidP="00B13EB5">
      <w:pPr>
        <w:ind w:left="142"/>
        <w:jc w:val="both"/>
        <w:rPr>
          <w:szCs w:val="24"/>
          <w:lang w:val="ro-RO" w:eastAsia="ro-RO"/>
        </w:rPr>
      </w:pPr>
      <w:r w:rsidRPr="00E75477">
        <w:rPr>
          <w:szCs w:val="24"/>
          <w:lang w:val="ro-RO" w:eastAsia="ro-RO"/>
        </w:rPr>
        <w:t>-stabilirea lucrărilor propuse, a perioadei de regenerare, a numărului de interven</w:t>
      </w:r>
      <w:r w:rsidR="00635A4F" w:rsidRPr="00E75477">
        <w:rPr>
          <w:szCs w:val="24"/>
          <w:lang w:val="ro-RO" w:eastAsia="ro-RO"/>
        </w:rPr>
        <w:t>ț</w:t>
      </w:r>
      <w:r w:rsidRPr="00E75477">
        <w:rPr>
          <w:szCs w:val="24"/>
          <w:lang w:val="ro-RO" w:eastAsia="ro-RO"/>
        </w:rPr>
        <w:t xml:space="preserve">ii totale </w:t>
      </w:r>
      <w:r w:rsidR="004C2F66" w:rsidRPr="00E75477">
        <w:rPr>
          <w:szCs w:val="24"/>
          <w:lang w:val="ro-RO" w:eastAsia="ro-RO"/>
        </w:rPr>
        <w:t>ș</w:t>
      </w:r>
      <w:r w:rsidRPr="00E75477">
        <w:rPr>
          <w:szCs w:val="24"/>
          <w:lang w:val="ro-RO" w:eastAsia="ro-RO"/>
        </w:rPr>
        <w:t xml:space="preserve">i </w:t>
      </w:r>
      <w:r w:rsidR="004C2F66" w:rsidRPr="00E75477">
        <w:rPr>
          <w:szCs w:val="24"/>
          <w:lang w:val="ro-RO" w:eastAsia="ro-RO"/>
        </w:rPr>
        <w:t>î</w:t>
      </w:r>
      <w:r w:rsidRPr="00E75477">
        <w:rPr>
          <w:szCs w:val="24"/>
          <w:lang w:val="ro-RO" w:eastAsia="ro-RO"/>
        </w:rPr>
        <w:t xml:space="preserve">n deceniu, </w:t>
      </w:r>
      <w:r w:rsidR="004C2F66" w:rsidRPr="00E75477">
        <w:rPr>
          <w:szCs w:val="24"/>
          <w:lang w:val="ro-RO" w:eastAsia="ro-RO"/>
        </w:rPr>
        <w:t>ș</w:t>
      </w:r>
      <w:r w:rsidRPr="00E75477">
        <w:rPr>
          <w:szCs w:val="24"/>
          <w:lang w:val="ro-RO" w:eastAsia="ro-RO"/>
        </w:rPr>
        <w:t>i a procentului de extras;</w:t>
      </w:r>
    </w:p>
    <w:p w14:paraId="114F78E4" w14:textId="77777777" w:rsidR="00EB137A" w:rsidRPr="00E75477" w:rsidRDefault="00EB137A" w:rsidP="00B13EB5">
      <w:pPr>
        <w:ind w:left="142"/>
        <w:jc w:val="both"/>
        <w:rPr>
          <w:szCs w:val="24"/>
          <w:lang w:val="ro-RO" w:eastAsia="ro-RO"/>
        </w:rPr>
      </w:pPr>
      <w:r w:rsidRPr="00E75477">
        <w:rPr>
          <w:szCs w:val="24"/>
          <w:lang w:val="ro-RO" w:eastAsia="ro-RO"/>
        </w:rPr>
        <w:t>-introducerea în fișa de descriere parcelară a suprafeței subparcelare (determinate analitic) și a volumului la hectar pe elemente de arboret (pentru arboretele inventariate);</w:t>
      </w:r>
    </w:p>
    <w:p w14:paraId="30DD6D77" w14:textId="77777777" w:rsidR="001E7373" w:rsidRPr="00E75477" w:rsidRDefault="00EB137A" w:rsidP="00B13EB5">
      <w:pPr>
        <w:ind w:left="142"/>
        <w:jc w:val="both"/>
        <w:rPr>
          <w:szCs w:val="24"/>
          <w:lang w:val="ro-RO" w:eastAsia="ro-RO"/>
        </w:rPr>
      </w:pPr>
      <w:r w:rsidRPr="00E75477">
        <w:rPr>
          <w:szCs w:val="24"/>
          <w:lang w:val="ro-RO" w:eastAsia="ro-RO"/>
        </w:rPr>
        <w:t>-efectuarea eventualelor corecții (actualizarea datelor) privind proportiile elementelor de arboret, diametrel</w:t>
      </w:r>
      <w:r w:rsidR="004C2F66" w:rsidRPr="00E75477">
        <w:rPr>
          <w:szCs w:val="24"/>
          <w:lang w:val="ro-RO" w:eastAsia="ro-RO"/>
        </w:rPr>
        <w:t>e</w:t>
      </w:r>
      <w:r w:rsidRPr="00E75477">
        <w:rPr>
          <w:szCs w:val="24"/>
          <w:lang w:val="ro-RO" w:eastAsia="ro-RO"/>
        </w:rPr>
        <w:t xml:space="preserve"> și înăl</w:t>
      </w:r>
      <w:r w:rsidR="004C2F66" w:rsidRPr="00E75477">
        <w:rPr>
          <w:szCs w:val="24"/>
          <w:lang w:val="ro-RO" w:eastAsia="ro-RO"/>
        </w:rPr>
        <w:t>ț</w:t>
      </w:r>
      <w:r w:rsidRPr="00E75477">
        <w:rPr>
          <w:szCs w:val="24"/>
          <w:lang w:val="ro-RO" w:eastAsia="ro-RO"/>
        </w:rPr>
        <w:t>imil</w:t>
      </w:r>
      <w:r w:rsidR="004C2F66" w:rsidRPr="00E75477">
        <w:rPr>
          <w:szCs w:val="24"/>
          <w:lang w:val="ro-RO" w:eastAsia="ro-RO"/>
        </w:rPr>
        <w:t>e</w:t>
      </w:r>
      <w:r w:rsidRPr="00E75477">
        <w:rPr>
          <w:szCs w:val="24"/>
          <w:lang w:val="ro-RO" w:eastAsia="ro-RO"/>
        </w:rPr>
        <w:t>, preluarea indicilor de densitate după rezultatele inventarierilor</w:t>
      </w:r>
      <w:r w:rsidR="00074181" w:rsidRPr="00E75477">
        <w:rPr>
          <w:szCs w:val="24"/>
          <w:lang w:val="ro-RO" w:eastAsia="ro-RO"/>
        </w:rPr>
        <w:t>.</w:t>
      </w:r>
    </w:p>
    <w:p w14:paraId="39BD2F45" w14:textId="77777777" w:rsidR="00074181" w:rsidRPr="00E75477" w:rsidRDefault="00074181" w:rsidP="00B13EB5">
      <w:pPr>
        <w:ind w:left="142"/>
        <w:jc w:val="both"/>
        <w:rPr>
          <w:szCs w:val="24"/>
          <w:lang w:val="ro-RO"/>
        </w:rPr>
      </w:pPr>
    </w:p>
    <w:p w14:paraId="29CB3705" w14:textId="77777777" w:rsidR="001E7373" w:rsidRPr="00E75477" w:rsidRDefault="001E7373" w:rsidP="00B13EB5">
      <w:pPr>
        <w:ind w:left="142"/>
        <w:jc w:val="both"/>
        <w:rPr>
          <w:b/>
          <w:szCs w:val="24"/>
          <w:lang w:val="ro-RO"/>
        </w:rPr>
      </w:pPr>
      <w:r w:rsidRPr="00E75477">
        <w:rPr>
          <w:b/>
          <w:szCs w:val="24"/>
          <w:lang w:val="ro-RO"/>
        </w:rPr>
        <w:tab/>
      </w:r>
      <w:r w:rsidRPr="00E75477">
        <w:rPr>
          <w:b/>
          <w:szCs w:val="24"/>
          <w:lang w:val="ro-RO"/>
        </w:rPr>
        <w:tab/>
        <w:t>4.3.3. Inventarierea fondului de producţie</w:t>
      </w:r>
    </w:p>
    <w:p w14:paraId="740A8332" w14:textId="77777777" w:rsidR="001E7373" w:rsidRPr="00E75477" w:rsidRDefault="0068734E" w:rsidP="00B13EB5">
      <w:pPr>
        <w:ind w:left="142"/>
        <w:jc w:val="both"/>
        <w:rPr>
          <w:b/>
          <w:szCs w:val="24"/>
          <w:lang w:val="ro-RO"/>
        </w:rPr>
      </w:pPr>
      <w:r w:rsidRPr="00E75477">
        <w:rPr>
          <w:b/>
          <w:szCs w:val="24"/>
          <w:lang w:val="ro-RO"/>
        </w:rPr>
        <w:t>4.3.3.1. Obiectivele și condițiile inventarierii</w:t>
      </w:r>
    </w:p>
    <w:p w14:paraId="525800D6" w14:textId="77777777" w:rsidR="001E7373" w:rsidRPr="00E75477" w:rsidRDefault="001E7373" w:rsidP="00B13EB5">
      <w:pPr>
        <w:ind w:left="142"/>
        <w:jc w:val="both"/>
        <w:rPr>
          <w:szCs w:val="24"/>
          <w:lang w:val="ro-RO"/>
        </w:rPr>
      </w:pPr>
      <w:r w:rsidRPr="00E75477">
        <w:rPr>
          <w:szCs w:val="24"/>
          <w:lang w:val="ro-RO"/>
        </w:rPr>
        <w:tab/>
        <w:t>Prin inventarierea fondului de producţie se urmăreşte determinarea mărimii, structurii şi creşterii acestuia, pornind de la stabilirea caracteristicilor dendrometrice ale fiecăruia dintre arboretele componente. Această inventariere se face atât în scopul reglementării procesului de producţie şi protecţie, cât şi în cel de supraveghere a stării pădurilor.</w:t>
      </w:r>
    </w:p>
    <w:p w14:paraId="1524EC55" w14:textId="77777777" w:rsidR="0068734E" w:rsidRPr="00E75477" w:rsidRDefault="0068734E" w:rsidP="00B13EB5">
      <w:pPr>
        <w:ind w:left="142"/>
        <w:jc w:val="both"/>
        <w:rPr>
          <w:szCs w:val="24"/>
          <w:lang w:val="ro-RO"/>
        </w:rPr>
      </w:pPr>
      <w:r w:rsidRPr="00E75477">
        <w:rPr>
          <w:szCs w:val="24"/>
          <w:lang w:val="ro-RO"/>
        </w:rPr>
        <w:t>Unitatea de inventariat este arboretul (subparcela).</w:t>
      </w:r>
    </w:p>
    <w:p w14:paraId="448B4382" w14:textId="77777777" w:rsidR="001E7373" w:rsidRPr="00E75477" w:rsidRDefault="001E7373" w:rsidP="00B13EB5">
      <w:pPr>
        <w:ind w:left="142"/>
        <w:jc w:val="both"/>
        <w:rPr>
          <w:szCs w:val="24"/>
          <w:lang w:val="ro-RO"/>
        </w:rPr>
      </w:pPr>
      <w:r w:rsidRPr="00E75477">
        <w:rPr>
          <w:szCs w:val="24"/>
          <w:lang w:val="ro-RO"/>
        </w:rPr>
        <w:tab/>
        <w:t>Metodologia de inventariere se bazează pe aplicarea metodelor statisticii matematice şi cu deosebire pe aplicarea metodei selective.</w:t>
      </w:r>
    </w:p>
    <w:p w14:paraId="2DA9A8C5" w14:textId="77777777" w:rsidR="001E7373" w:rsidRPr="00E75477" w:rsidRDefault="001E7373" w:rsidP="00B13EB5">
      <w:pPr>
        <w:ind w:left="142"/>
        <w:jc w:val="both"/>
        <w:rPr>
          <w:szCs w:val="24"/>
          <w:lang w:val="ro-RO"/>
        </w:rPr>
      </w:pPr>
      <w:r w:rsidRPr="00E75477">
        <w:rPr>
          <w:szCs w:val="24"/>
          <w:lang w:val="ro-RO"/>
        </w:rPr>
        <w:tab/>
        <w:t>Datele urmărite vor fi utilizate la determinarea principalelor caracteristici ale arboretelor: compoziţia specifică, diametrul mediu, înălţimea medie,  numărul  de arbori la hectar (desimea), indicele de densitate, clasa de producţie, volumul pe specii, creşterea curentă pe specii, clasele de diametre şi clasele de calitate ş.a.</w:t>
      </w:r>
    </w:p>
    <w:p w14:paraId="60BC5F89" w14:textId="77777777" w:rsidR="001E7373" w:rsidRPr="00E75477" w:rsidRDefault="001E7373" w:rsidP="00B13EB5">
      <w:pPr>
        <w:ind w:left="142"/>
        <w:jc w:val="both"/>
        <w:rPr>
          <w:szCs w:val="24"/>
          <w:lang w:val="ro-RO"/>
        </w:rPr>
      </w:pPr>
      <w:r w:rsidRPr="00E75477">
        <w:rPr>
          <w:szCs w:val="24"/>
          <w:lang w:val="ro-RO"/>
        </w:rPr>
        <w:tab/>
        <w:t xml:space="preserve">În acest scop se va amplasa o reţea de suprafeţe de probă circulare sau relascopice. În cazul </w:t>
      </w:r>
      <w:r w:rsidR="00767280" w:rsidRPr="00E75477">
        <w:rPr>
          <w:szCs w:val="24"/>
          <w:lang w:val="ro-RO"/>
        </w:rPr>
        <w:t xml:space="preserve">arboretelor pluriene, tratate în grădinărit sau în curs de transformare la grădinărit, se vor face inventarieri </w:t>
      </w:r>
      <w:r w:rsidR="003F47AE" w:rsidRPr="00E75477">
        <w:rPr>
          <w:szCs w:val="24"/>
          <w:lang w:val="ro-RO"/>
        </w:rPr>
        <w:t xml:space="preserve">în </w:t>
      </w:r>
      <w:r w:rsidRPr="00E75477">
        <w:rPr>
          <w:szCs w:val="24"/>
          <w:lang w:val="ro-RO"/>
        </w:rPr>
        <w:t xml:space="preserve">suprafeţe </w:t>
      </w:r>
      <w:r w:rsidR="00767280" w:rsidRPr="00E75477">
        <w:rPr>
          <w:szCs w:val="24"/>
          <w:lang w:val="ro-RO"/>
        </w:rPr>
        <w:t>de probă</w:t>
      </w:r>
      <w:r w:rsidRPr="00E75477">
        <w:rPr>
          <w:szCs w:val="24"/>
          <w:lang w:val="ro-RO"/>
        </w:rPr>
        <w:t xml:space="preserve"> permanent</w:t>
      </w:r>
      <w:r w:rsidR="00767280" w:rsidRPr="00E75477">
        <w:rPr>
          <w:szCs w:val="24"/>
          <w:lang w:val="ro-RO"/>
        </w:rPr>
        <w:t>e, în vederea unui control mai riguros al evoluției structurii și pentru determinarea corectă a creșterilor</w:t>
      </w:r>
      <w:r w:rsidR="007E184F" w:rsidRPr="00E75477">
        <w:rPr>
          <w:szCs w:val="24"/>
          <w:lang w:val="ro-RO"/>
        </w:rPr>
        <w:t xml:space="preserve">. </w:t>
      </w:r>
    </w:p>
    <w:p w14:paraId="35AA0009" w14:textId="77777777" w:rsidR="001E7373" w:rsidRPr="00E75477" w:rsidRDefault="001E7373" w:rsidP="00B13EB5">
      <w:pPr>
        <w:ind w:left="142" w:firstLine="720"/>
        <w:jc w:val="both"/>
        <w:rPr>
          <w:szCs w:val="24"/>
          <w:lang w:val="ro-RO"/>
        </w:rPr>
      </w:pPr>
      <w:r w:rsidRPr="00E75477">
        <w:rPr>
          <w:i/>
          <w:szCs w:val="24"/>
          <w:lang w:val="ro-RO"/>
        </w:rPr>
        <w:t xml:space="preserve"> </w:t>
      </w:r>
      <w:r w:rsidRPr="00E75477">
        <w:rPr>
          <w:szCs w:val="24"/>
          <w:lang w:val="ro-RO"/>
        </w:rPr>
        <w:t>Se au în vedere următoarele toleranţe şi probabilităţi de acoperire pentru volume sau suprafeţe de bază, după caz:</w:t>
      </w:r>
    </w:p>
    <w:p w14:paraId="55D01702" w14:textId="77777777" w:rsidR="00DA2CBE" w:rsidRPr="00E75477" w:rsidRDefault="00DA2CBE" w:rsidP="00B13EB5">
      <w:pPr>
        <w:ind w:left="142" w:firstLine="720"/>
        <w:jc w:val="both"/>
        <w:rPr>
          <w:szCs w:val="24"/>
          <w:lang w:val="ro-RO"/>
        </w:rPr>
      </w:pPr>
    </w:p>
    <w:p w14:paraId="2B0F9B58" w14:textId="77777777" w:rsidR="00DA2CBE" w:rsidRPr="00E75477" w:rsidRDefault="00DA2CBE" w:rsidP="00B13EB5">
      <w:pPr>
        <w:ind w:left="142" w:firstLine="720"/>
        <w:jc w:val="both"/>
        <w:rPr>
          <w:szCs w:val="24"/>
          <w:lang w:val="ro-RO"/>
        </w:rPr>
      </w:pPr>
    </w:p>
    <w:p w14:paraId="10C73CDD" w14:textId="77777777" w:rsidR="00DA2CBE" w:rsidRPr="00E75477" w:rsidRDefault="00DA2CBE" w:rsidP="00B13EB5">
      <w:pPr>
        <w:ind w:left="142" w:firstLine="720"/>
        <w:jc w:val="both"/>
        <w:rPr>
          <w:szCs w:val="24"/>
          <w:lang w:val="ro-RO"/>
        </w:rPr>
      </w:pPr>
    </w:p>
    <w:p w14:paraId="46769F1C" w14:textId="77777777" w:rsidR="00DA2CBE" w:rsidRPr="00E75477" w:rsidRDefault="00DA2CBE" w:rsidP="00B13EB5">
      <w:pPr>
        <w:ind w:left="142" w:firstLine="720"/>
        <w:jc w:val="both"/>
        <w:rPr>
          <w:szCs w:val="24"/>
          <w:lang w:val="ro-RO"/>
        </w:rPr>
      </w:pPr>
    </w:p>
    <w:p w14:paraId="4FC2D12F" w14:textId="77777777" w:rsidR="00DA2CBE" w:rsidRPr="00E75477" w:rsidRDefault="00DA2CBE" w:rsidP="00B13EB5">
      <w:pPr>
        <w:ind w:left="142" w:firstLine="720"/>
        <w:jc w:val="both"/>
        <w:rPr>
          <w:szCs w:val="24"/>
          <w:lang w:val="ro-RO"/>
        </w:rPr>
      </w:pPr>
    </w:p>
    <w:p w14:paraId="7FDFD402" w14:textId="77777777" w:rsidR="00DA2CBE" w:rsidRPr="00E75477" w:rsidRDefault="00DA2CBE" w:rsidP="00B13EB5">
      <w:pPr>
        <w:ind w:left="142" w:firstLine="720"/>
        <w:jc w:val="both"/>
        <w:rPr>
          <w:szCs w:val="24"/>
          <w:lang w:val="ro-RO"/>
        </w:rPr>
      </w:pPr>
    </w:p>
    <w:p w14:paraId="48D54C0F" w14:textId="77777777" w:rsidR="00074181" w:rsidRPr="00E75477" w:rsidRDefault="003F47AE" w:rsidP="00B13EB5">
      <w:pPr>
        <w:ind w:left="142"/>
        <w:jc w:val="both"/>
        <w:rPr>
          <w:bCs/>
          <w:i/>
          <w:szCs w:val="24"/>
          <w:lang w:val="ro-RO"/>
        </w:rPr>
      </w:pPr>
      <w:r w:rsidRPr="00E75477">
        <w:rPr>
          <w:bCs/>
          <w:iCs/>
          <w:szCs w:val="24"/>
          <w:lang w:val="ro-RO"/>
        </w:rPr>
        <w:tab/>
      </w:r>
      <w:r w:rsidRPr="00E75477">
        <w:rPr>
          <w:bCs/>
          <w:iCs/>
          <w:szCs w:val="24"/>
          <w:lang w:val="ro-RO"/>
        </w:rPr>
        <w:tab/>
      </w:r>
      <w:r w:rsidRPr="00E75477">
        <w:rPr>
          <w:bCs/>
          <w:iCs/>
          <w:szCs w:val="24"/>
          <w:lang w:val="ro-RO"/>
        </w:rPr>
        <w:tab/>
      </w:r>
      <w:r w:rsidRPr="00E75477">
        <w:rPr>
          <w:bCs/>
          <w:iCs/>
          <w:szCs w:val="24"/>
          <w:lang w:val="ro-RO"/>
        </w:rPr>
        <w:tab/>
      </w:r>
      <w:r w:rsidR="00074181" w:rsidRPr="00E75477">
        <w:rPr>
          <w:bCs/>
          <w:iCs/>
          <w:szCs w:val="24"/>
          <w:lang w:val="ro-RO"/>
        </w:rPr>
        <w:t xml:space="preserve">                                            </w:t>
      </w:r>
      <w:r w:rsidR="001B045A" w:rsidRPr="00E75477">
        <w:rPr>
          <w:bCs/>
          <w:iCs/>
          <w:szCs w:val="24"/>
          <w:lang w:val="ro-RO"/>
        </w:rPr>
        <w:t xml:space="preserve">            </w:t>
      </w:r>
      <w:r w:rsidR="001E7373" w:rsidRPr="00E75477">
        <w:rPr>
          <w:bCs/>
          <w:iCs/>
          <w:szCs w:val="24"/>
          <w:lang w:val="ro-RO"/>
        </w:rPr>
        <w:t xml:space="preserve">Tabelul </w:t>
      </w:r>
      <w:r w:rsidRPr="00E75477">
        <w:rPr>
          <w:bCs/>
          <w:iCs/>
          <w:szCs w:val="24"/>
          <w:lang w:val="ro-RO"/>
        </w:rPr>
        <w:t>nr. 4.3.3.1.1</w:t>
      </w:r>
      <w:r w:rsidRPr="00E75477">
        <w:rPr>
          <w:bCs/>
          <w:i/>
          <w:szCs w:val="24"/>
          <w:lang w:val="ro-RO"/>
        </w:rPr>
        <w:t>.</w:t>
      </w:r>
    </w:p>
    <w:tbl>
      <w:tblPr>
        <w:tblW w:w="8138"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898"/>
        <w:gridCol w:w="1440"/>
        <w:gridCol w:w="1800"/>
      </w:tblGrid>
      <w:tr w:rsidR="001E7373" w:rsidRPr="00E75477" w14:paraId="268D146D" w14:textId="77777777" w:rsidTr="00943C0D">
        <w:trPr>
          <w:tblHeader/>
        </w:trPr>
        <w:tc>
          <w:tcPr>
            <w:tcW w:w="4898" w:type="dxa"/>
            <w:tcBorders>
              <w:top w:val="double" w:sz="6" w:space="0" w:color="auto"/>
              <w:left w:val="double" w:sz="6" w:space="0" w:color="auto"/>
              <w:bottom w:val="nil"/>
            </w:tcBorders>
          </w:tcPr>
          <w:p w14:paraId="39D3B4B1" w14:textId="77777777" w:rsidR="001E7373" w:rsidRPr="00E75477" w:rsidRDefault="001E7373" w:rsidP="00B13EB5">
            <w:pPr>
              <w:ind w:left="142"/>
              <w:jc w:val="center"/>
              <w:rPr>
                <w:szCs w:val="24"/>
                <w:lang w:val="ro-RO"/>
              </w:rPr>
            </w:pPr>
            <w:r w:rsidRPr="00E75477">
              <w:rPr>
                <w:szCs w:val="24"/>
                <w:lang w:val="ro-RO"/>
              </w:rPr>
              <w:t>Natura arboretelor</w:t>
            </w:r>
          </w:p>
        </w:tc>
        <w:tc>
          <w:tcPr>
            <w:tcW w:w="1440" w:type="dxa"/>
            <w:tcBorders>
              <w:top w:val="double" w:sz="6" w:space="0" w:color="auto"/>
              <w:bottom w:val="nil"/>
            </w:tcBorders>
          </w:tcPr>
          <w:p w14:paraId="09C7AA98" w14:textId="77777777" w:rsidR="001E7373" w:rsidRPr="00E75477" w:rsidRDefault="001E7373" w:rsidP="00B13EB5">
            <w:pPr>
              <w:ind w:left="142"/>
              <w:jc w:val="center"/>
              <w:rPr>
                <w:szCs w:val="24"/>
                <w:lang w:val="ro-RO"/>
              </w:rPr>
            </w:pPr>
            <w:r w:rsidRPr="00E75477">
              <w:rPr>
                <w:szCs w:val="24"/>
                <w:lang w:val="ro-RO"/>
              </w:rPr>
              <w:t>Toleranţe</w:t>
            </w:r>
          </w:p>
        </w:tc>
        <w:tc>
          <w:tcPr>
            <w:tcW w:w="1800" w:type="dxa"/>
            <w:tcBorders>
              <w:top w:val="double" w:sz="6" w:space="0" w:color="auto"/>
              <w:bottom w:val="nil"/>
              <w:right w:val="double" w:sz="6" w:space="0" w:color="auto"/>
            </w:tcBorders>
          </w:tcPr>
          <w:p w14:paraId="4BE836DA" w14:textId="77777777" w:rsidR="001E7373" w:rsidRPr="00E75477" w:rsidRDefault="001E7373" w:rsidP="00B13EB5">
            <w:pPr>
              <w:ind w:left="142"/>
              <w:jc w:val="center"/>
              <w:rPr>
                <w:szCs w:val="24"/>
                <w:lang w:val="ro-RO"/>
              </w:rPr>
            </w:pPr>
            <w:r w:rsidRPr="00E75477">
              <w:rPr>
                <w:szCs w:val="24"/>
                <w:lang w:val="ro-RO"/>
              </w:rPr>
              <w:t>Probabilitatea</w:t>
            </w:r>
          </w:p>
        </w:tc>
      </w:tr>
      <w:tr w:rsidR="001E7373" w:rsidRPr="00E75477" w14:paraId="13C27B18" w14:textId="77777777" w:rsidTr="00943C0D">
        <w:trPr>
          <w:tblHeader/>
        </w:trPr>
        <w:tc>
          <w:tcPr>
            <w:tcW w:w="4898" w:type="dxa"/>
            <w:tcBorders>
              <w:top w:val="nil"/>
              <w:left w:val="double" w:sz="6" w:space="0" w:color="auto"/>
              <w:bottom w:val="nil"/>
            </w:tcBorders>
          </w:tcPr>
          <w:p w14:paraId="0D555B2A" w14:textId="77777777" w:rsidR="001E7373" w:rsidRPr="00E75477" w:rsidRDefault="001E7373" w:rsidP="00B13EB5">
            <w:pPr>
              <w:ind w:left="142"/>
              <w:jc w:val="center"/>
              <w:rPr>
                <w:szCs w:val="24"/>
                <w:lang w:val="ro-RO"/>
              </w:rPr>
            </w:pPr>
            <w:r w:rsidRPr="00E75477">
              <w:rPr>
                <w:szCs w:val="24"/>
                <w:lang w:val="ro-RO"/>
              </w:rPr>
              <w:t xml:space="preserve"> </w:t>
            </w:r>
          </w:p>
        </w:tc>
        <w:tc>
          <w:tcPr>
            <w:tcW w:w="1440" w:type="dxa"/>
            <w:tcBorders>
              <w:top w:val="nil"/>
              <w:bottom w:val="nil"/>
            </w:tcBorders>
          </w:tcPr>
          <w:p w14:paraId="1E970B43" w14:textId="77777777" w:rsidR="001E7373" w:rsidRPr="00E75477" w:rsidRDefault="001E7373" w:rsidP="00B13EB5">
            <w:pPr>
              <w:ind w:left="142"/>
              <w:jc w:val="center"/>
              <w:rPr>
                <w:szCs w:val="24"/>
                <w:lang w:val="ro-RO"/>
              </w:rPr>
            </w:pPr>
            <w:r w:rsidRPr="00E75477">
              <w:rPr>
                <w:szCs w:val="24"/>
                <w:lang w:val="ro-RO"/>
              </w:rPr>
              <w:t>(%)</w:t>
            </w:r>
          </w:p>
        </w:tc>
        <w:tc>
          <w:tcPr>
            <w:tcW w:w="1800" w:type="dxa"/>
            <w:tcBorders>
              <w:top w:val="nil"/>
              <w:bottom w:val="nil"/>
              <w:right w:val="double" w:sz="6" w:space="0" w:color="auto"/>
            </w:tcBorders>
          </w:tcPr>
          <w:p w14:paraId="2397DB3D" w14:textId="77777777" w:rsidR="001E7373" w:rsidRPr="00E75477" w:rsidRDefault="001E7373" w:rsidP="00B13EB5">
            <w:pPr>
              <w:ind w:left="142"/>
              <w:jc w:val="center"/>
              <w:rPr>
                <w:szCs w:val="24"/>
                <w:lang w:val="ro-RO"/>
              </w:rPr>
            </w:pPr>
            <w:r w:rsidRPr="00E75477">
              <w:rPr>
                <w:szCs w:val="24"/>
                <w:lang w:val="ro-RO"/>
              </w:rPr>
              <w:t>de acoperire (%)</w:t>
            </w:r>
          </w:p>
        </w:tc>
      </w:tr>
      <w:tr w:rsidR="001E7373" w:rsidRPr="00E75477" w14:paraId="78BB5A81" w14:textId="77777777" w:rsidTr="00943C0D">
        <w:trPr>
          <w:tblHeader/>
        </w:trPr>
        <w:tc>
          <w:tcPr>
            <w:tcW w:w="4898" w:type="dxa"/>
            <w:tcBorders>
              <w:left w:val="double" w:sz="6" w:space="0" w:color="auto"/>
              <w:bottom w:val="nil"/>
            </w:tcBorders>
          </w:tcPr>
          <w:p w14:paraId="26F90995" w14:textId="77777777" w:rsidR="001E7373" w:rsidRPr="00E75477" w:rsidRDefault="001E7373" w:rsidP="00B13EB5">
            <w:pPr>
              <w:ind w:left="142"/>
              <w:jc w:val="both"/>
              <w:rPr>
                <w:szCs w:val="24"/>
                <w:lang w:val="ro-RO"/>
              </w:rPr>
            </w:pPr>
            <w:r w:rsidRPr="00E75477">
              <w:rPr>
                <w:szCs w:val="24"/>
                <w:lang w:val="ro-RO"/>
              </w:rPr>
              <w:t xml:space="preserve">- Arborete cu structură grădinărită sau în </w:t>
            </w:r>
          </w:p>
        </w:tc>
        <w:tc>
          <w:tcPr>
            <w:tcW w:w="1440" w:type="dxa"/>
            <w:tcBorders>
              <w:bottom w:val="nil"/>
            </w:tcBorders>
          </w:tcPr>
          <w:p w14:paraId="3AF16602" w14:textId="77777777" w:rsidR="001E7373" w:rsidRPr="00E75477" w:rsidRDefault="001E7373" w:rsidP="00B13EB5">
            <w:pPr>
              <w:ind w:left="142"/>
              <w:jc w:val="center"/>
              <w:rPr>
                <w:szCs w:val="24"/>
                <w:lang w:val="ro-RO"/>
              </w:rPr>
            </w:pPr>
          </w:p>
        </w:tc>
        <w:tc>
          <w:tcPr>
            <w:tcW w:w="1800" w:type="dxa"/>
            <w:tcBorders>
              <w:bottom w:val="nil"/>
              <w:right w:val="double" w:sz="6" w:space="0" w:color="auto"/>
            </w:tcBorders>
          </w:tcPr>
          <w:p w14:paraId="59E31C23" w14:textId="77777777" w:rsidR="001E7373" w:rsidRPr="00E75477" w:rsidRDefault="001E7373" w:rsidP="00B13EB5">
            <w:pPr>
              <w:ind w:left="142"/>
              <w:jc w:val="center"/>
              <w:rPr>
                <w:szCs w:val="24"/>
                <w:lang w:val="ro-RO"/>
              </w:rPr>
            </w:pPr>
          </w:p>
        </w:tc>
      </w:tr>
      <w:tr w:rsidR="001E7373" w:rsidRPr="00E75477" w14:paraId="36E951A3" w14:textId="77777777" w:rsidTr="00943C0D">
        <w:trPr>
          <w:tblHeader/>
        </w:trPr>
        <w:tc>
          <w:tcPr>
            <w:tcW w:w="4898" w:type="dxa"/>
            <w:tcBorders>
              <w:top w:val="nil"/>
              <w:left w:val="double" w:sz="6" w:space="0" w:color="auto"/>
              <w:bottom w:val="nil"/>
            </w:tcBorders>
          </w:tcPr>
          <w:p w14:paraId="468C075D" w14:textId="77777777" w:rsidR="001E7373" w:rsidRPr="00E75477" w:rsidRDefault="001E7373" w:rsidP="00B13EB5">
            <w:pPr>
              <w:ind w:left="142"/>
              <w:jc w:val="both"/>
              <w:rPr>
                <w:szCs w:val="24"/>
                <w:lang w:val="ro-RO"/>
              </w:rPr>
            </w:pPr>
            <w:r w:rsidRPr="00E75477">
              <w:rPr>
                <w:szCs w:val="24"/>
                <w:lang w:val="ro-RO"/>
              </w:rPr>
              <w:t xml:space="preserve">  curs de transformare la codru grădinărit</w:t>
            </w:r>
          </w:p>
        </w:tc>
        <w:tc>
          <w:tcPr>
            <w:tcW w:w="1440" w:type="dxa"/>
            <w:tcBorders>
              <w:top w:val="nil"/>
              <w:bottom w:val="nil"/>
            </w:tcBorders>
          </w:tcPr>
          <w:p w14:paraId="05036869" w14:textId="77777777" w:rsidR="001E7373" w:rsidRPr="00E75477" w:rsidRDefault="001E7373" w:rsidP="00B13EB5">
            <w:pPr>
              <w:ind w:left="142"/>
              <w:jc w:val="center"/>
              <w:rPr>
                <w:szCs w:val="24"/>
                <w:lang w:val="ro-RO"/>
              </w:rPr>
            </w:pPr>
            <w:r w:rsidRPr="00E75477">
              <w:rPr>
                <w:szCs w:val="24"/>
                <w:lang w:val="ro-RO"/>
              </w:rPr>
              <w:t xml:space="preserve">7 </w:t>
            </w:r>
          </w:p>
        </w:tc>
        <w:tc>
          <w:tcPr>
            <w:tcW w:w="1800" w:type="dxa"/>
            <w:tcBorders>
              <w:top w:val="nil"/>
              <w:bottom w:val="nil"/>
              <w:right w:val="double" w:sz="6" w:space="0" w:color="auto"/>
            </w:tcBorders>
          </w:tcPr>
          <w:p w14:paraId="6EC92DA7" w14:textId="77777777" w:rsidR="001E7373" w:rsidRPr="00E75477" w:rsidRDefault="001E7373" w:rsidP="00B13EB5">
            <w:pPr>
              <w:ind w:left="142"/>
              <w:jc w:val="center"/>
              <w:rPr>
                <w:szCs w:val="24"/>
                <w:lang w:val="ro-RO"/>
              </w:rPr>
            </w:pPr>
            <w:r w:rsidRPr="00E75477">
              <w:rPr>
                <w:szCs w:val="24"/>
                <w:lang w:val="ro-RO"/>
              </w:rPr>
              <w:t xml:space="preserve">95 </w:t>
            </w:r>
          </w:p>
        </w:tc>
      </w:tr>
      <w:tr w:rsidR="001E7373" w:rsidRPr="00E75477" w14:paraId="45BAC4DA" w14:textId="77777777" w:rsidTr="00943C0D">
        <w:trPr>
          <w:tblHeader/>
        </w:trPr>
        <w:tc>
          <w:tcPr>
            <w:tcW w:w="4898" w:type="dxa"/>
            <w:tcBorders>
              <w:left w:val="double" w:sz="6" w:space="0" w:color="auto"/>
              <w:bottom w:val="nil"/>
            </w:tcBorders>
          </w:tcPr>
          <w:p w14:paraId="2FED9855" w14:textId="77777777" w:rsidR="001E7373" w:rsidRPr="00E75477" w:rsidRDefault="001E7373" w:rsidP="00B13EB5">
            <w:pPr>
              <w:ind w:left="142"/>
              <w:jc w:val="both"/>
              <w:rPr>
                <w:szCs w:val="24"/>
                <w:lang w:val="ro-RO"/>
              </w:rPr>
            </w:pPr>
            <w:r w:rsidRPr="00E75477">
              <w:rPr>
                <w:szCs w:val="24"/>
                <w:lang w:val="ro-RO"/>
              </w:rPr>
              <w:t xml:space="preserve">- Arborete care intră în rând de tăiere </w:t>
            </w:r>
          </w:p>
        </w:tc>
        <w:tc>
          <w:tcPr>
            <w:tcW w:w="1440" w:type="dxa"/>
            <w:tcBorders>
              <w:bottom w:val="nil"/>
            </w:tcBorders>
          </w:tcPr>
          <w:p w14:paraId="48F9BE9C" w14:textId="77777777" w:rsidR="001E7373" w:rsidRPr="00E75477" w:rsidRDefault="001E7373" w:rsidP="00B13EB5">
            <w:pPr>
              <w:ind w:left="142"/>
              <w:jc w:val="center"/>
              <w:rPr>
                <w:szCs w:val="24"/>
                <w:lang w:val="ro-RO"/>
              </w:rPr>
            </w:pPr>
          </w:p>
        </w:tc>
        <w:tc>
          <w:tcPr>
            <w:tcW w:w="1800" w:type="dxa"/>
            <w:tcBorders>
              <w:bottom w:val="nil"/>
              <w:right w:val="double" w:sz="6" w:space="0" w:color="auto"/>
            </w:tcBorders>
          </w:tcPr>
          <w:p w14:paraId="30123652" w14:textId="77777777" w:rsidR="001E7373" w:rsidRPr="00E75477" w:rsidRDefault="001E7373" w:rsidP="00B13EB5">
            <w:pPr>
              <w:ind w:left="142"/>
              <w:jc w:val="center"/>
              <w:rPr>
                <w:szCs w:val="24"/>
                <w:lang w:val="ro-RO"/>
              </w:rPr>
            </w:pPr>
          </w:p>
        </w:tc>
      </w:tr>
      <w:tr w:rsidR="001E7373" w:rsidRPr="00E75477" w14:paraId="6B585701" w14:textId="77777777" w:rsidTr="00943C0D">
        <w:trPr>
          <w:tblHeader/>
        </w:trPr>
        <w:tc>
          <w:tcPr>
            <w:tcW w:w="4898" w:type="dxa"/>
            <w:tcBorders>
              <w:top w:val="nil"/>
              <w:left w:val="double" w:sz="6" w:space="0" w:color="auto"/>
            </w:tcBorders>
          </w:tcPr>
          <w:p w14:paraId="291EA99A" w14:textId="77777777" w:rsidR="001E7373" w:rsidRPr="00E75477" w:rsidRDefault="001E7373" w:rsidP="00B13EB5">
            <w:pPr>
              <w:ind w:left="142"/>
              <w:jc w:val="both"/>
              <w:rPr>
                <w:szCs w:val="24"/>
                <w:lang w:val="ro-RO"/>
              </w:rPr>
            </w:pPr>
            <w:r w:rsidRPr="00E75477">
              <w:rPr>
                <w:szCs w:val="24"/>
                <w:lang w:val="ro-RO"/>
              </w:rPr>
              <w:t xml:space="preserve">  în următorul deceniu</w:t>
            </w:r>
          </w:p>
        </w:tc>
        <w:tc>
          <w:tcPr>
            <w:tcW w:w="1440" w:type="dxa"/>
            <w:tcBorders>
              <w:top w:val="nil"/>
            </w:tcBorders>
          </w:tcPr>
          <w:p w14:paraId="185D3A96" w14:textId="77777777" w:rsidR="001E7373" w:rsidRPr="00E75477" w:rsidRDefault="001E7373" w:rsidP="00B13EB5">
            <w:pPr>
              <w:ind w:left="142"/>
              <w:jc w:val="center"/>
              <w:rPr>
                <w:szCs w:val="24"/>
                <w:lang w:val="ro-RO"/>
              </w:rPr>
            </w:pPr>
            <w:r w:rsidRPr="00E75477">
              <w:rPr>
                <w:szCs w:val="24"/>
                <w:lang w:val="ro-RO"/>
              </w:rPr>
              <w:t xml:space="preserve">10 </w:t>
            </w:r>
          </w:p>
        </w:tc>
        <w:tc>
          <w:tcPr>
            <w:tcW w:w="1800" w:type="dxa"/>
            <w:tcBorders>
              <w:top w:val="nil"/>
              <w:right w:val="double" w:sz="6" w:space="0" w:color="auto"/>
            </w:tcBorders>
          </w:tcPr>
          <w:p w14:paraId="4B9D4477" w14:textId="77777777" w:rsidR="001E7373" w:rsidRPr="00E75477" w:rsidRDefault="001E7373" w:rsidP="00B13EB5">
            <w:pPr>
              <w:ind w:left="142"/>
              <w:jc w:val="center"/>
              <w:rPr>
                <w:szCs w:val="24"/>
                <w:lang w:val="ro-RO"/>
              </w:rPr>
            </w:pPr>
            <w:r w:rsidRPr="00E75477">
              <w:rPr>
                <w:szCs w:val="24"/>
                <w:lang w:val="ro-RO"/>
              </w:rPr>
              <w:t xml:space="preserve">90 </w:t>
            </w:r>
          </w:p>
        </w:tc>
      </w:tr>
      <w:tr w:rsidR="001E7373" w:rsidRPr="00E75477" w14:paraId="31B865E0" w14:textId="77777777" w:rsidTr="00943C0D">
        <w:trPr>
          <w:tblHeader/>
        </w:trPr>
        <w:tc>
          <w:tcPr>
            <w:tcW w:w="4898" w:type="dxa"/>
            <w:tcBorders>
              <w:left w:val="double" w:sz="6" w:space="0" w:color="auto"/>
              <w:bottom w:val="double" w:sz="6" w:space="0" w:color="auto"/>
            </w:tcBorders>
          </w:tcPr>
          <w:p w14:paraId="370EB009" w14:textId="77777777" w:rsidR="001E7373" w:rsidRPr="00E75477" w:rsidRDefault="001E7373" w:rsidP="00B13EB5">
            <w:pPr>
              <w:ind w:left="142"/>
              <w:jc w:val="both"/>
              <w:rPr>
                <w:szCs w:val="24"/>
                <w:lang w:val="ro-RO"/>
              </w:rPr>
            </w:pPr>
            <w:r w:rsidRPr="00E75477">
              <w:rPr>
                <w:szCs w:val="24"/>
                <w:lang w:val="ro-RO"/>
              </w:rPr>
              <w:t xml:space="preserve">- </w:t>
            </w:r>
            <w:r w:rsidR="00374B09" w:rsidRPr="00E75477">
              <w:rPr>
                <w:szCs w:val="24"/>
                <w:lang w:val="ro-RO"/>
              </w:rPr>
              <w:t>Celelalte arborete (suprafața de bază- G)</w:t>
            </w:r>
            <w:r w:rsidR="00770ACF" w:rsidRPr="00E75477">
              <w:rPr>
                <w:szCs w:val="24"/>
                <w:lang w:val="fr-FR"/>
              </w:rPr>
              <w:t xml:space="preserve"> </w:t>
            </w:r>
          </w:p>
        </w:tc>
        <w:tc>
          <w:tcPr>
            <w:tcW w:w="1440" w:type="dxa"/>
            <w:tcBorders>
              <w:bottom w:val="double" w:sz="6" w:space="0" w:color="auto"/>
            </w:tcBorders>
          </w:tcPr>
          <w:p w14:paraId="498407AF" w14:textId="77777777" w:rsidR="001E7373" w:rsidRPr="00E75477" w:rsidRDefault="001E7373" w:rsidP="00B13EB5">
            <w:pPr>
              <w:ind w:left="142"/>
              <w:rPr>
                <w:szCs w:val="24"/>
                <w:lang w:val="ro-RO"/>
              </w:rPr>
            </w:pPr>
            <w:r w:rsidRPr="00E75477">
              <w:rPr>
                <w:szCs w:val="24"/>
                <w:lang w:val="ro-RO"/>
              </w:rPr>
              <w:t xml:space="preserve">        </w:t>
            </w:r>
            <w:r w:rsidR="007E184F" w:rsidRPr="00E75477">
              <w:rPr>
                <w:szCs w:val="24"/>
                <w:lang w:val="ro-RO"/>
              </w:rPr>
              <w:t>15</w:t>
            </w:r>
          </w:p>
        </w:tc>
        <w:tc>
          <w:tcPr>
            <w:tcW w:w="1800" w:type="dxa"/>
            <w:tcBorders>
              <w:bottom w:val="double" w:sz="6" w:space="0" w:color="auto"/>
              <w:right w:val="double" w:sz="6" w:space="0" w:color="auto"/>
            </w:tcBorders>
          </w:tcPr>
          <w:p w14:paraId="6927AA2D" w14:textId="77777777" w:rsidR="001E7373" w:rsidRPr="00E75477" w:rsidRDefault="001E7373" w:rsidP="00B13EB5">
            <w:pPr>
              <w:ind w:left="142"/>
              <w:jc w:val="center"/>
              <w:rPr>
                <w:szCs w:val="24"/>
                <w:lang w:val="ro-RO"/>
              </w:rPr>
            </w:pPr>
            <w:r w:rsidRPr="00E75477">
              <w:rPr>
                <w:szCs w:val="24"/>
                <w:lang w:val="ro-RO"/>
              </w:rPr>
              <w:t xml:space="preserve">80 </w:t>
            </w:r>
          </w:p>
        </w:tc>
      </w:tr>
    </w:tbl>
    <w:p w14:paraId="0A2920F0" w14:textId="77777777" w:rsidR="0072327A" w:rsidRPr="00E75477" w:rsidRDefault="001E7373" w:rsidP="00B13EB5">
      <w:pPr>
        <w:ind w:left="142"/>
        <w:jc w:val="both"/>
        <w:rPr>
          <w:szCs w:val="24"/>
          <w:lang w:val="ro-RO"/>
        </w:rPr>
      </w:pPr>
      <w:r w:rsidRPr="00E75477">
        <w:rPr>
          <w:szCs w:val="24"/>
          <w:lang w:val="ro-RO"/>
        </w:rPr>
        <w:tab/>
      </w:r>
    </w:p>
    <w:p w14:paraId="66E15381" w14:textId="77777777" w:rsidR="001E7373" w:rsidRPr="00E75477" w:rsidRDefault="001E7373" w:rsidP="00B13EB5">
      <w:pPr>
        <w:ind w:left="142" w:firstLine="720"/>
        <w:jc w:val="both"/>
        <w:rPr>
          <w:szCs w:val="24"/>
          <w:lang w:val="ro-RO"/>
        </w:rPr>
      </w:pPr>
      <w:r w:rsidRPr="00E75477">
        <w:rPr>
          <w:szCs w:val="24"/>
          <w:lang w:val="ro-RO"/>
        </w:rPr>
        <w:t xml:space="preserve">Modul în care se realizează aceşti parametri se verifică după inventarieri, prin determinarea erorilor de reprezentativitate. În situaţia în care diferenţa dintre eroarea de reprezentativitate </w:t>
      </w:r>
      <w:r w:rsidR="0072327A" w:rsidRPr="00E75477">
        <w:rPr>
          <w:szCs w:val="24"/>
          <w:lang w:val="ro-RO"/>
        </w:rPr>
        <w:t>depășește toleranţa avută în vedere</w:t>
      </w:r>
      <w:r w:rsidRPr="00E75477">
        <w:rPr>
          <w:szCs w:val="24"/>
          <w:lang w:val="ro-RO"/>
        </w:rPr>
        <w:t>, reţeaua de suprafeţe de probă se completează în mod corespunzător.</w:t>
      </w:r>
    </w:p>
    <w:p w14:paraId="6D4D5E2B" w14:textId="77777777" w:rsidR="001E7373" w:rsidRPr="00E75477" w:rsidRDefault="001E7373" w:rsidP="00B13EB5">
      <w:pPr>
        <w:ind w:left="142"/>
        <w:jc w:val="both"/>
        <w:rPr>
          <w:szCs w:val="24"/>
          <w:lang w:val="ro-RO"/>
        </w:rPr>
      </w:pPr>
      <w:r w:rsidRPr="00E75477">
        <w:rPr>
          <w:szCs w:val="24"/>
          <w:lang w:val="ro-RO"/>
        </w:rPr>
        <w:tab/>
        <w:t>Arboretele exploatabile în rând de tăiere având consistenţa între 0.1 şi 0.4, precum şi cele cu suprafaţa sub 3 ha</w:t>
      </w:r>
      <w:r w:rsidR="008A5436" w:rsidRPr="00E75477">
        <w:rPr>
          <w:szCs w:val="24"/>
          <w:lang w:val="ro-RO"/>
        </w:rPr>
        <w:t xml:space="preserve"> care urmează a se recolta integral în deceniu (prin tăieri de racordare, de</w:t>
      </w:r>
      <w:r w:rsidR="008B2B5E" w:rsidRPr="00E75477">
        <w:rPr>
          <w:szCs w:val="24"/>
          <w:lang w:val="ro-RO"/>
        </w:rPr>
        <w:t>f</w:t>
      </w:r>
      <w:r w:rsidR="008A5436" w:rsidRPr="00E75477">
        <w:rPr>
          <w:szCs w:val="24"/>
          <w:lang w:val="ro-RO"/>
        </w:rPr>
        <w:t xml:space="preserve">initive sau rase) </w:t>
      </w:r>
      <w:r w:rsidRPr="00E75477">
        <w:rPr>
          <w:szCs w:val="24"/>
          <w:lang w:val="ro-RO"/>
        </w:rPr>
        <w:t>se vor inventaria arbore cu arbore.</w:t>
      </w:r>
      <w:r w:rsidR="006736C6" w:rsidRPr="00E75477">
        <w:rPr>
          <w:szCs w:val="24"/>
          <w:lang w:val="ro-RO"/>
        </w:rPr>
        <w:t xml:space="preserve"> Arboretele cu consistență mai mare de 0</w:t>
      </w:r>
      <w:r w:rsidR="00E328CB" w:rsidRPr="00E75477">
        <w:rPr>
          <w:szCs w:val="24"/>
          <w:lang w:val="ro-RO"/>
        </w:rPr>
        <w:t>.</w:t>
      </w:r>
      <w:r w:rsidR="006736C6" w:rsidRPr="00E75477">
        <w:rPr>
          <w:szCs w:val="24"/>
          <w:lang w:val="ro-RO"/>
        </w:rPr>
        <w:t>4, încadrate în clasa a III a de omogenitate, pot fi inventariate fir cu fir (integral).</w:t>
      </w:r>
    </w:p>
    <w:p w14:paraId="4C227D73" w14:textId="77777777" w:rsidR="00B8383B" w:rsidRPr="00E75477" w:rsidRDefault="001E7373" w:rsidP="00B13EB5">
      <w:pPr>
        <w:ind w:left="142"/>
        <w:jc w:val="both"/>
        <w:rPr>
          <w:szCs w:val="24"/>
          <w:lang w:val="ro-RO"/>
        </w:rPr>
      </w:pPr>
      <w:r w:rsidRPr="00E75477">
        <w:rPr>
          <w:szCs w:val="24"/>
          <w:lang w:val="ro-RO"/>
        </w:rPr>
        <w:tab/>
        <w:t xml:space="preserve">Acolo unde s-au întocmit recent acte de evaluare a volumului de lemn destinat recoltării prin tăieri </w:t>
      </w:r>
      <w:r w:rsidR="00183832" w:rsidRPr="00E75477">
        <w:rPr>
          <w:szCs w:val="24"/>
          <w:lang w:val="ro-RO"/>
        </w:rPr>
        <w:t>racordare/</w:t>
      </w:r>
      <w:r w:rsidRPr="00E75477">
        <w:rPr>
          <w:szCs w:val="24"/>
          <w:lang w:val="ro-RO"/>
        </w:rPr>
        <w:t>definitive sau rase, nu se vor mai face noi inventarieri, în amenajament preluându-se datele din documentele ocolului.</w:t>
      </w:r>
      <w:r w:rsidR="00CA41AE" w:rsidRPr="00E75477">
        <w:rPr>
          <w:szCs w:val="24"/>
          <w:lang w:val="fr-FR"/>
        </w:rPr>
        <w:t xml:space="preserve"> </w:t>
      </w:r>
      <w:r w:rsidR="00CA41AE" w:rsidRPr="00E75477">
        <w:rPr>
          <w:szCs w:val="24"/>
          <w:lang w:val="ro-RO"/>
        </w:rPr>
        <w:t>Dacă inventarierea preluată de la ocol are o vechime mai mare de un an, se vor adăuga creşterile curente corespunzătoare.</w:t>
      </w:r>
    </w:p>
    <w:p w14:paraId="623378EC" w14:textId="77777777" w:rsidR="001E7373" w:rsidRPr="00E75477" w:rsidRDefault="001E7373" w:rsidP="00B13EB5">
      <w:pPr>
        <w:ind w:left="142"/>
        <w:jc w:val="both"/>
        <w:rPr>
          <w:szCs w:val="24"/>
          <w:lang w:val="ro-RO"/>
        </w:rPr>
      </w:pPr>
      <w:r w:rsidRPr="00E75477">
        <w:rPr>
          <w:szCs w:val="24"/>
          <w:lang w:val="ro-RO"/>
        </w:rPr>
        <w:t xml:space="preserve"> </w:t>
      </w:r>
      <w:r w:rsidR="00B8383B" w:rsidRPr="00E75477">
        <w:rPr>
          <w:szCs w:val="24"/>
          <w:lang w:val="ro-RO"/>
        </w:rPr>
        <w:t>La crânguri se vor efectua inventarieri numai pentru arboretele cu diametre medii mai mari de 16 cm</w:t>
      </w:r>
      <w:r w:rsidR="00697E09" w:rsidRPr="00E75477">
        <w:rPr>
          <w:szCs w:val="24"/>
          <w:lang w:val="ro-RO"/>
        </w:rPr>
        <w:t>.</w:t>
      </w:r>
    </w:p>
    <w:p w14:paraId="6BB2CEE6" w14:textId="77777777" w:rsidR="001E7373" w:rsidRPr="00E75477" w:rsidRDefault="001E7373" w:rsidP="00B13EB5">
      <w:pPr>
        <w:ind w:left="142"/>
        <w:jc w:val="both"/>
        <w:rPr>
          <w:szCs w:val="24"/>
          <w:lang w:val="ro-RO"/>
        </w:rPr>
      </w:pPr>
      <w:r w:rsidRPr="00E75477">
        <w:rPr>
          <w:szCs w:val="24"/>
          <w:lang w:val="ro-RO"/>
        </w:rPr>
        <w:tab/>
        <w:t xml:space="preserve">Pentru determinarea grosimii arborilor, inventarierea se va face pe categorii de diametre din </w:t>
      </w:r>
      <w:r w:rsidR="005232D3" w:rsidRPr="00E75477">
        <w:rPr>
          <w:szCs w:val="24"/>
          <w:lang w:val="ro-RO"/>
        </w:rPr>
        <w:t xml:space="preserve">2 </w:t>
      </w:r>
      <w:r w:rsidRPr="00E75477">
        <w:rPr>
          <w:szCs w:val="24"/>
          <w:lang w:val="ro-RO"/>
        </w:rPr>
        <w:t xml:space="preserve">în </w:t>
      </w:r>
      <w:r w:rsidR="005232D3" w:rsidRPr="00E75477">
        <w:rPr>
          <w:szCs w:val="24"/>
          <w:lang w:val="ro-RO"/>
        </w:rPr>
        <w:t xml:space="preserve">2 </w:t>
      </w:r>
      <w:r w:rsidRPr="00E75477">
        <w:rPr>
          <w:szCs w:val="24"/>
          <w:lang w:val="ro-RO"/>
        </w:rPr>
        <w:t>cm, începând de la categoriile</w:t>
      </w:r>
      <w:r w:rsidR="00183832" w:rsidRPr="00E75477">
        <w:rPr>
          <w:szCs w:val="24"/>
          <w:lang w:val="ro-RO"/>
        </w:rPr>
        <w:t>:</w:t>
      </w:r>
    </w:p>
    <w:p w14:paraId="45B82D3D" w14:textId="77777777" w:rsidR="001E7373" w:rsidRPr="00E75477" w:rsidRDefault="001E7373" w:rsidP="00B13EB5">
      <w:pPr>
        <w:ind w:left="142" w:firstLine="720"/>
        <w:jc w:val="both"/>
        <w:rPr>
          <w:szCs w:val="24"/>
          <w:lang w:val="ro-RO"/>
        </w:rPr>
      </w:pPr>
      <w:r w:rsidRPr="00E75477">
        <w:rPr>
          <w:szCs w:val="24"/>
          <w:lang w:val="ro-RO"/>
        </w:rPr>
        <w:t>- 8 cm la arboretele de codru;</w:t>
      </w:r>
    </w:p>
    <w:p w14:paraId="45AC555A" w14:textId="77777777" w:rsidR="00183832" w:rsidRPr="00E75477" w:rsidRDefault="001E7373" w:rsidP="00B13EB5">
      <w:pPr>
        <w:ind w:left="142" w:firstLine="720"/>
        <w:jc w:val="both"/>
        <w:rPr>
          <w:szCs w:val="24"/>
          <w:lang w:val="ro-RO"/>
        </w:rPr>
      </w:pPr>
      <w:r w:rsidRPr="00E75477">
        <w:rPr>
          <w:szCs w:val="24"/>
          <w:lang w:val="ro-RO"/>
        </w:rPr>
        <w:t>-12 cm la arboretele de codru grădinărit</w:t>
      </w:r>
      <w:r w:rsidR="00183832" w:rsidRPr="00E75477">
        <w:rPr>
          <w:szCs w:val="24"/>
          <w:lang w:val="ro-RO"/>
        </w:rPr>
        <w:t>.</w:t>
      </w:r>
    </w:p>
    <w:p w14:paraId="7F532F83" w14:textId="77777777" w:rsidR="001E7373" w:rsidRPr="00E75477" w:rsidRDefault="00183832" w:rsidP="00B13EB5">
      <w:pPr>
        <w:ind w:left="142" w:firstLine="720"/>
        <w:jc w:val="both"/>
        <w:rPr>
          <w:szCs w:val="24"/>
          <w:lang w:val="ro-RO"/>
        </w:rPr>
      </w:pPr>
      <w:bookmarkStart w:id="18" w:name="_Hlk64108593"/>
      <w:r w:rsidRPr="00E75477">
        <w:rPr>
          <w:szCs w:val="24"/>
          <w:lang w:val="ro-RO"/>
        </w:rPr>
        <w:t xml:space="preserve">Cu ocazia lucrărilor de </w:t>
      </w:r>
      <w:r w:rsidR="00EC7904" w:rsidRPr="00E75477">
        <w:rPr>
          <w:szCs w:val="24"/>
          <w:lang w:val="ro-RO"/>
        </w:rPr>
        <w:t>teren</w:t>
      </w:r>
      <w:r w:rsidRPr="00E75477">
        <w:rPr>
          <w:szCs w:val="24"/>
          <w:lang w:val="ro-RO"/>
        </w:rPr>
        <w:t xml:space="preserve"> vor </w:t>
      </w:r>
      <w:r w:rsidR="00EC7904" w:rsidRPr="00E75477">
        <w:rPr>
          <w:szCs w:val="24"/>
          <w:lang w:val="ro-RO"/>
        </w:rPr>
        <w:t>face obiectul inventarierii</w:t>
      </w:r>
      <w:r w:rsidR="00CA1490" w:rsidRPr="00E75477">
        <w:rPr>
          <w:szCs w:val="24"/>
          <w:lang w:val="ro-RO"/>
        </w:rPr>
        <w:t xml:space="preserve"> </w:t>
      </w:r>
      <w:r w:rsidR="008F2272" w:rsidRPr="00E75477">
        <w:rPr>
          <w:szCs w:val="24"/>
          <w:lang w:val="ro-RO"/>
        </w:rPr>
        <w:t xml:space="preserve">doar </w:t>
      </w:r>
      <w:r w:rsidR="00CA1490" w:rsidRPr="00E75477">
        <w:rPr>
          <w:szCs w:val="24"/>
          <w:lang w:val="ro-RO"/>
        </w:rPr>
        <w:t xml:space="preserve">arborii </w:t>
      </w:r>
      <w:r w:rsidR="008F2272" w:rsidRPr="00E75477">
        <w:rPr>
          <w:szCs w:val="24"/>
          <w:lang w:val="ro-RO"/>
        </w:rPr>
        <w:t xml:space="preserve">ce fac parte </w:t>
      </w:r>
      <w:r w:rsidR="00CA1490" w:rsidRPr="00E75477">
        <w:rPr>
          <w:szCs w:val="24"/>
          <w:lang w:val="ro-RO"/>
        </w:rPr>
        <w:t xml:space="preserve">din arboretul matur </w:t>
      </w:r>
      <w:r w:rsidRPr="00E75477">
        <w:rPr>
          <w:szCs w:val="24"/>
          <w:lang w:val="ro-RO"/>
        </w:rPr>
        <w:t xml:space="preserve">și </w:t>
      </w:r>
      <w:r w:rsidR="00EC7904" w:rsidRPr="00E75477">
        <w:rPr>
          <w:szCs w:val="24"/>
          <w:lang w:val="ro-RO"/>
        </w:rPr>
        <w:t xml:space="preserve">vor fi exceptați </w:t>
      </w:r>
      <w:r w:rsidR="00CA1490" w:rsidRPr="00E75477">
        <w:rPr>
          <w:szCs w:val="24"/>
          <w:lang w:val="ro-RO"/>
        </w:rPr>
        <w:t>arborii din viitorul arboret (tânăr).</w:t>
      </w:r>
    </w:p>
    <w:bookmarkEnd w:id="18"/>
    <w:p w14:paraId="3552C248" w14:textId="77777777" w:rsidR="001E7373" w:rsidRPr="00E75477" w:rsidRDefault="001E7373" w:rsidP="00B13EB5">
      <w:pPr>
        <w:ind w:left="142"/>
        <w:jc w:val="both"/>
        <w:rPr>
          <w:szCs w:val="24"/>
          <w:lang w:val="ro-RO"/>
        </w:rPr>
      </w:pPr>
      <w:r w:rsidRPr="00E75477">
        <w:rPr>
          <w:szCs w:val="24"/>
          <w:lang w:val="ro-RO"/>
        </w:rPr>
        <w:tab/>
        <w:t>Determinarea volumelor se realizează astfel:</w:t>
      </w:r>
    </w:p>
    <w:p w14:paraId="42F40A37" w14:textId="77777777" w:rsidR="001E7373" w:rsidRPr="00E75477" w:rsidRDefault="001E7373" w:rsidP="00B13EB5">
      <w:pPr>
        <w:ind w:left="142" w:firstLine="720"/>
        <w:jc w:val="both"/>
        <w:rPr>
          <w:szCs w:val="24"/>
          <w:lang w:val="ro-RO"/>
        </w:rPr>
      </w:pPr>
      <w:r w:rsidRPr="00E75477">
        <w:rPr>
          <w:szCs w:val="24"/>
          <w:lang w:val="ro-RO"/>
        </w:rPr>
        <w:t xml:space="preserve">- la arboretele inventariate integral sau prin suprafeţe de probă circulare, după </w:t>
      </w:r>
      <w:r w:rsidR="00232F88" w:rsidRPr="00E75477">
        <w:rPr>
          <w:szCs w:val="24"/>
          <w:lang w:val="ro-RO"/>
        </w:rPr>
        <w:t xml:space="preserve">metoda ecuaţiei </w:t>
      </w:r>
      <w:r w:rsidRPr="00E75477">
        <w:rPr>
          <w:szCs w:val="24"/>
          <w:lang w:val="ro-RO"/>
        </w:rPr>
        <w:t xml:space="preserve">de regresie </w:t>
      </w:r>
      <w:r w:rsidR="00232F88" w:rsidRPr="00E75477">
        <w:rPr>
          <w:szCs w:val="24"/>
          <w:lang w:val="ro-RO"/>
        </w:rPr>
        <w:t xml:space="preserve">a volumelor relative </w:t>
      </w:r>
      <w:r w:rsidRPr="00E75477">
        <w:rPr>
          <w:szCs w:val="24"/>
          <w:lang w:val="ro-RO"/>
        </w:rPr>
        <w:t>în cazul calculelor informatizate sau după metoda seriilor de volume relative</w:t>
      </w:r>
      <w:r w:rsidR="00232F88" w:rsidRPr="00E75477">
        <w:rPr>
          <w:szCs w:val="24"/>
          <w:lang w:val="ro-RO"/>
        </w:rPr>
        <w:t xml:space="preserve"> în cazul calculelor manuale</w:t>
      </w:r>
      <w:r w:rsidRPr="00E75477">
        <w:rPr>
          <w:szCs w:val="24"/>
          <w:lang w:val="ro-RO"/>
        </w:rPr>
        <w:t>;</w:t>
      </w:r>
    </w:p>
    <w:p w14:paraId="2738B374" w14:textId="77777777" w:rsidR="009A550F" w:rsidRPr="00E75477" w:rsidRDefault="001E7373" w:rsidP="00B13EB5">
      <w:pPr>
        <w:ind w:left="142" w:firstLine="720"/>
        <w:jc w:val="both"/>
        <w:rPr>
          <w:szCs w:val="24"/>
          <w:lang w:val="ro-RO"/>
        </w:rPr>
      </w:pPr>
      <w:r w:rsidRPr="00E75477">
        <w:rPr>
          <w:szCs w:val="24"/>
          <w:lang w:val="ro-RO"/>
        </w:rPr>
        <w:t xml:space="preserve">- la </w:t>
      </w:r>
      <w:r w:rsidR="009A550F" w:rsidRPr="00E75477">
        <w:rPr>
          <w:szCs w:val="24"/>
          <w:lang w:val="ro-RO"/>
        </w:rPr>
        <w:t xml:space="preserve">celelalte </w:t>
      </w:r>
      <w:r w:rsidRPr="00E75477">
        <w:rPr>
          <w:szCs w:val="24"/>
          <w:lang w:val="ro-RO"/>
        </w:rPr>
        <w:t>arborete</w:t>
      </w:r>
      <w:r w:rsidR="009A550F" w:rsidRPr="00E75477">
        <w:rPr>
          <w:szCs w:val="24"/>
          <w:lang w:val="ro-RO"/>
        </w:rPr>
        <w:t xml:space="preserve"> (neinventariate sau</w:t>
      </w:r>
      <w:r w:rsidRPr="00E75477">
        <w:rPr>
          <w:szCs w:val="24"/>
          <w:lang w:val="ro-RO"/>
        </w:rPr>
        <w:t xml:space="preserve"> inventariate prin </w:t>
      </w:r>
      <w:r w:rsidR="00EC7904" w:rsidRPr="00E75477">
        <w:rPr>
          <w:szCs w:val="24"/>
          <w:lang w:val="ro-RO"/>
        </w:rPr>
        <w:t xml:space="preserve">suprafețe </w:t>
      </w:r>
      <w:r w:rsidRPr="00E75477">
        <w:rPr>
          <w:szCs w:val="24"/>
          <w:lang w:val="ro-RO"/>
        </w:rPr>
        <w:t>de probă relascopice</w:t>
      </w:r>
      <w:r w:rsidR="009A550F" w:rsidRPr="00E75477">
        <w:rPr>
          <w:szCs w:val="24"/>
          <w:lang w:val="ro-RO"/>
        </w:rPr>
        <w:t>)</w:t>
      </w:r>
      <w:r w:rsidRPr="00E75477">
        <w:rPr>
          <w:szCs w:val="24"/>
          <w:lang w:val="ro-RO"/>
        </w:rPr>
        <w:t xml:space="preserve">, folosind ecuaţii de regresie în cazul calculelor informatizate sau tabelele de producţie </w:t>
      </w:r>
      <w:r w:rsidR="00EC7904" w:rsidRPr="00E75477">
        <w:rPr>
          <w:szCs w:val="24"/>
          <w:lang w:val="ro-RO"/>
        </w:rPr>
        <w:t xml:space="preserve">simplificate </w:t>
      </w:r>
      <w:r w:rsidRPr="00E75477">
        <w:rPr>
          <w:szCs w:val="24"/>
          <w:lang w:val="ro-RO"/>
        </w:rPr>
        <w:t>în cazul calculelor manuale</w:t>
      </w:r>
      <w:r w:rsidR="009A550F" w:rsidRPr="00E75477">
        <w:rPr>
          <w:szCs w:val="24"/>
          <w:lang w:val="ro-RO"/>
        </w:rPr>
        <w:t xml:space="preserve">; </w:t>
      </w:r>
      <w:r w:rsidR="00EC7904" w:rsidRPr="00E75477">
        <w:rPr>
          <w:szCs w:val="24"/>
          <w:lang w:val="ro-RO"/>
        </w:rPr>
        <w:t xml:space="preserve">în </w:t>
      </w:r>
      <w:r w:rsidR="009A550F" w:rsidRPr="00E75477">
        <w:rPr>
          <w:szCs w:val="24"/>
          <w:lang w:val="ro-RO"/>
        </w:rPr>
        <w:t>arboretele neinventariate se foloses</w:t>
      </w:r>
      <w:r w:rsidR="00A03824" w:rsidRPr="00E75477">
        <w:rPr>
          <w:szCs w:val="24"/>
          <w:lang w:val="ro-RO"/>
        </w:rPr>
        <w:t>c</w:t>
      </w:r>
      <w:r w:rsidR="009A550F" w:rsidRPr="00E75477">
        <w:rPr>
          <w:szCs w:val="24"/>
          <w:lang w:val="ro-RO"/>
        </w:rPr>
        <w:t xml:space="preserve"> ca date de intrare consistența</w:t>
      </w:r>
      <w:r w:rsidR="003A2251" w:rsidRPr="00E75477">
        <w:rPr>
          <w:szCs w:val="24"/>
          <w:lang w:val="ro-RO"/>
        </w:rPr>
        <w:t xml:space="preserve"> (indicele de acoperire)</w:t>
      </w:r>
      <w:r w:rsidR="009A550F" w:rsidRPr="00E75477">
        <w:rPr>
          <w:szCs w:val="24"/>
          <w:lang w:val="ro-RO"/>
        </w:rPr>
        <w:t xml:space="preserve">, iar la cele inventariate prin </w:t>
      </w:r>
      <w:r w:rsidR="00EC7904" w:rsidRPr="00E75477">
        <w:rPr>
          <w:szCs w:val="24"/>
          <w:lang w:val="ro-RO"/>
        </w:rPr>
        <w:t xml:space="preserve">suprafețe </w:t>
      </w:r>
      <w:r w:rsidR="009A550F" w:rsidRPr="00E75477">
        <w:rPr>
          <w:szCs w:val="24"/>
          <w:lang w:val="ro-RO"/>
        </w:rPr>
        <w:t>de probă relascopice, indicele de densitate.</w:t>
      </w:r>
    </w:p>
    <w:p w14:paraId="454929F4" w14:textId="77777777" w:rsidR="00353927" w:rsidRPr="00E75477" w:rsidRDefault="00353927" w:rsidP="00B13EB5">
      <w:pPr>
        <w:ind w:left="142" w:firstLine="720"/>
        <w:jc w:val="both"/>
        <w:rPr>
          <w:szCs w:val="24"/>
          <w:lang w:val="ro-RO"/>
        </w:rPr>
      </w:pPr>
      <w:r w:rsidRPr="00E75477">
        <w:rPr>
          <w:szCs w:val="24"/>
          <w:lang w:val="ro-RO"/>
        </w:rPr>
        <w:t xml:space="preserve">Aceste procedee simplificate (prin măsurători relascopice) se stabilesc, de la caz la caz, cu ocazia </w:t>
      </w:r>
      <w:r w:rsidR="00F10765" w:rsidRPr="00E75477">
        <w:rPr>
          <w:szCs w:val="24"/>
          <w:lang w:val="ro-RO"/>
        </w:rPr>
        <w:t>C</w:t>
      </w:r>
      <w:r w:rsidRPr="00E75477">
        <w:rPr>
          <w:szCs w:val="24"/>
          <w:lang w:val="ro-RO"/>
        </w:rPr>
        <w:t>onferinţei I de amenajare în raport cu gradul de intensitate al gospodăriei şi cu condiţiile concrete de realizare a lucrărilor respective.</w:t>
      </w:r>
    </w:p>
    <w:p w14:paraId="22DB540D" w14:textId="77777777" w:rsidR="001E7373" w:rsidRPr="00E75477" w:rsidRDefault="001E7373" w:rsidP="00B13EB5">
      <w:pPr>
        <w:ind w:left="142" w:firstLine="720"/>
        <w:jc w:val="both"/>
        <w:rPr>
          <w:szCs w:val="24"/>
          <w:lang w:val="ro-RO"/>
        </w:rPr>
      </w:pPr>
      <w:r w:rsidRPr="00E75477">
        <w:rPr>
          <w:szCs w:val="24"/>
          <w:lang w:val="ro-RO"/>
        </w:rPr>
        <w:t>Prelucrarea datelor se va efectua în cadrul sistemului informatic al amenajării pădurilor.</w:t>
      </w:r>
    </w:p>
    <w:p w14:paraId="53344B77" w14:textId="77777777" w:rsidR="001E7373" w:rsidRPr="00E75477" w:rsidRDefault="001E7373" w:rsidP="00B13EB5">
      <w:pPr>
        <w:ind w:left="142"/>
        <w:jc w:val="both"/>
        <w:rPr>
          <w:szCs w:val="24"/>
          <w:lang w:val="ro-RO"/>
        </w:rPr>
      </w:pPr>
      <w:r w:rsidRPr="00E75477">
        <w:rPr>
          <w:szCs w:val="24"/>
          <w:lang w:val="ro-RO"/>
        </w:rPr>
        <w:tab/>
        <w:t>La caracterizarea fondului de producţie vor fi luate în considerare şi inventarierile pe spaţii mari în cadrul monitoringului forestier.</w:t>
      </w:r>
    </w:p>
    <w:p w14:paraId="183FFEC8" w14:textId="77777777" w:rsidR="00A04ADB" w:rsidRPr="00E75477" w:rsidRDefault="00A04ADB" w:rsidP="00B13EB5">
      <w:pPr>
        <w:ind w:left="142"/>
        <w:jc w:val="both"/>
        <w:rPr>
          <w:szCs w:val="24"/>
          <w:lang w:val="ro-RO"/>
        </w:rPr>
      </w:pPr>
      <w:r w:rsidRPr="00E75477">
        <w:rPr>
          <w:szCs w:val="24"/>
          <w:lang w:val="ro-RO"/>
        </w:rPr>
        <w:t xml:space="preserve"> </w:t>
      </w:r>
    </w:p>
    <w:p w14:paraId="6A1DFD5E" w14:textId="77777777" w:rsidR="00B9726A" w:rsidRPr="00E75477" w:rsidRDefault="00B9726A" w:rsidP="00B13EB5">
      <w:pPr>
        <w:ind w:left="142"/>
        <w:jc w:val="both"/>
        <w:rPr>
          <w:b/>
          <w:bCs/>
          <w:szCs w:val="24"/>
          <w:lang w:val="ro-RO" w:eastAsia="ro-RO"/>
        </w:rPr>
      </w:pPr>
      <w:r w:rsidRPr="00E75477">
        <w:rPr>
          <w:szCs w:val="24"/>
          <w:lang w:val="ro-RO" w:eastAsia="ro-RO"/>
        </w:rPr>
        <w:tab/>
      </w:r>
      <w:r w:rsidRPr="00E75477">
        <w:rPr>
          <w:b/>
          <w:bCs/>
          <w:szCs w:val="24"/>
          <w:lang w:val="ro-RO" w:eastAsia="ro-RO"/>
        </w:rPr>
        <w:t>4.3.3.</w:t>
      </w:r>
      <w:r w:rsidR="00A640D1" w:rsidRPr="00E75477">
        <w:rPr>
          <w:b/>
          <w:bCs/>
          <w:szCs w:val="24"/>
          <w:lang w:val="ro-RO" w:eastAsia="ro-RO"/>
        </w:rPr>
        <w:t>2</w:t>
      </w:r>
      <w:r w:rsidRPr="00E75477">
        <w:rPr>
          <w:b/>
          <w:bCs/>
          <w:szCs w:val="24"/>
          <w:lang w:val="ro-RO" w:eastAsia="ro-RO"/>
        </w:rPr>
        <w:t xml:space="preserve">. </w:t>
      </w:r>
      <w:r w:rsidR="007F3B6B" w:rsidRPr="00E75477">
        <w:rPr>
          <w:b/>
          <w:bCs/>
          <w:szCs w:val="24"/>
          <w:lang w:val="ro-RO" w:eastAsia="ro-RO"/>
        </w:rPr>
        <w:t>Inventarieri statistice</w:t>
      </w:r>
    </w:p>
    <w:p w14:paraId="1B8E00A1" w14:textId="77777777" w:rsidR="00A640D1" w:rsidRPr="00E75477" w:rsidRDefault="00A640D1" w:rsidP="00B13EB5">
      <w:pPr>
        <w:ind w:left="142"/>
        <w:jc w:val="both"/>
        <w:rPr>
          <w:szCs w:val="24"/>
          <w:lang w:val="ro-RO" w:eastAsia="ro-RO"/>
        </w:rPr>
      </w:pPr>
      <w:r w:rsidRPr="00E75477">
        <w:rPr>
          <w:b/>
          <w:bCs/>
          <w:szCs w:val="24"/>
          <w:lang w:val="ro-RO" w:eastAsia="ro-RO"/>
        </w:rPr>
        <w:t>4.3.3.2.1</w:t>
      </w:r>
      <w:r w:rsidRPr="00E75477">
        <w:rPr>
          <w:b/>
          <w:bCs/>
          <w:szCs w:val="24"/>
          <w:lang w:val="fr-FR"/>
        </w:rPr>
        <w:t xml:space="preserve"> </w:t>
      </w:r>
      <w:r w:rsidRPr="00E75477">
        <w:rPr>
          <w:b/>
          <w:bCs/>
          <w:szCs w:val="24"/>
          <w:lang w:val="ro-RO" w:eastAsia="ro-RO"/>
        </w:rPr>
        <w:t>Forma și mărimea suprafeţelor de probă</w:t>
      </w:r>
      <w:r w:rsidRPr="00E75477">
        <w:rPr>
          <w:szCs w:val="24"/>
          <w:lang w:val="ro-RO" w:eastAsia="ro-RO"/>
        </w:rPr>
        <w:t xml:space="preserve"> </w:t>
      </w:r>
    </w:p>
    <w:p w14:paraId="31BACF2B" w14:textId="77777777" w:rsidR="00CB2734" w:rsidRPr="00E75477" w:rsidRDefault="00B9726A" w:rsidP="00B13EB5">
      <w:pPr>
        <w:ind w:left="142" w:firstLine="720"/>
        <w:jc w:val="both"/>
        <w:rPr>
          <w:szCs w:val="24"/>
          <w:lang w:val="ro-RO" w:eastAsia="ro-RO"/>
        </w:rPr>
      </w:pPr>
      <w:r w:rsidRPr="00E75477">
        <w:rPr>
          <w:szCs w:val="24"/>
          <w:lang w:val="ro-RO" w:eastAsia="ro-RO"/>
        </w:rPr>
        <w:t xml:space="preserve"> Inventarierile statistice se realizează prin suprafeţe de probă circulare în  cuprinsul cărora măsurătorile se fac cu clupa. </w:t>
      </w:r>
      <w:r w:rsidRPr="00E75477">
        <w:rPr>
          <w:szCs w:val="24"/>
          <w:u w:val="single"/>
          <w:lang w:val="ro-RO" w:eastAsia="ro-RO"/>
        </w:rPr>
        <w:t xml:space="preserve"> </w:t>
      </w:r>
    </w:p>
    <w:p w14:paraId="66AA84AD" w14:textId="77777777" w:rsidR="00B9726A" w:rsidRPr="00E75477" w:rsidRDefault="00BA593F" w:rsidP="00B13EB5">
      <w:pPr>
        <w:ind w:left="142"/>
        <w:jc w:val="both"/>
        <w:rPr>
          <w:szCs w:val="24"/>
          <w:lang w:val="ro-RO" w:eastAsia="ro-RO"/>
        </w:rPr>
      </w:pPr>
      <w:r w:rsidRPr="00E75477">
        <w:rPr>
          <w:szCs w:val="24"/>
          <w:lang w:val="ro-RO" w:eastAsia="ro-RO"/>
        </w:rPr>
        <w:t>Acestea</w:t>
      </w:r>
      <w:r w:rsidR="00B9726A" w:rsidRPr="00E75477">
        <w:rPr>
          <w:szCs w:val="24"/>
          <w:lang w:val="ro-RO" w:eastAsia="ro-RO"/>
        </w:rPr>
        <w:t xml:space="preserve"> au următoarele întinderi, în plan orizontal: </w:t>
      </w:r>
    </w:p>
    <w:p w14:paraId="36B0DBCE" w14:textId="77777777" w:rsidR="00B9726A" w:rsidRPr="00E75477" w:rsidRDefault="00B9726A" w:rsidP="00B13EB5">
      <w:pPr>
        <w:ind w:left="142"/>
        <w:jc w:val="both"/>
        <w:rPr>
          <w:szCs w:val="24"/>
          <w:lang w:val="ro-RO" w:eastAsia="ro-RO"/>
        </w:rPr>
      </w:pPr>
      <w:r w:rsidRPr="00E75477">
        <w:rPr>
          <w:szCs w:val="24"/>
          <w:lang w:val="ro-RO" w:eastAsia="ro-RO"/>
        </w:rPr>
        <w:tab/>
        <w:t>- 300 m</w:t>
      </w:r>
      <w:r w:rsidRPr="00E75477">
        <w:rPr>
          <w:szCs w:val="24"/>
          <w:vertAlign w:val="superscript"/>
          <w:lang w:val="ro-RO" w:eastAsia="ro-RO"/>
        </w:rPr>
        <w:t xml:space="preserve">2 </w:t>
      </w:r>
      <w:r w:rsidRPr="00E75477">
        <w:rPr>
          <w:szCs w:val="24"/>
          <w:lang w:val="ro-RO" w:eastAsia="ro-RO"/>
        </w:rPr>
        <w:t>pentru arboretele e</w:t>
      </w:r>
      <w:r w:rsidR="00CB2734" w:rsidRPr="00E75477">
        <w:rPr>
          <w:szCs w:val="24"/>
          <w:lang w:val="ro-RO" w:eastAsia="ro-RO"/>
        </w:rPr>
        <w:t>x</w:t>
      </w:r>
      <w:r w:rsidRPr="00E75477">
        <w:rPr>
          <w:szCs w:val="24"/>
          <w:lang w:val="ro-RO" w:eastAsia="ro-RO"/>
        </w:rPr>
        <w:t>ploatabile şi ne</w:t>
      </w:r>
      <w:r w:rsidR="00B15DA8" w:rsidRPr="00E75477">
        <w:rPr>
          <w:szCs w:val="24"/>
          <w:lang w:val="ro-RO" w:eastAsia="ro-RO"/>
        </w:rPr>
        <w:t>e</w:t>
      </w:r>
      <w:r w:rsidRPr="00E75477">
        <w:rPr>
          <w:szCs w:val="24"/>
          <w:lang w:val="ro-RO" w:eastAsia="ro-RO"/>
        </w:rPr>
        <w:t xml:space="preserve">xploatabile, echiene </w:t>
      </w:r>
      <w:r w:rsidR="00B15DA8" w:rsidRPr="00E75477">
        <w:rPr>
          <w:szCs w:val="24"/>
          <w:lang w:val="ro-RO" w:eastAsia="ro-RO"/>
        </w:rPr>
        <w:t xml:space="preserve">și relativ echiene </w:t>
      </w:r>
      <w:r w:rsidRPr="00E75477">
        <w:rPr>
          <w:szCs w:val="24"/>
          <w:lang w:val="ro-RO" w:eastAsia="ro-RO"/>
        </w:rPr>
        <w:t xml:space="preserve">cu consistenţe 0,7 – 1,0; </w:t>
      </w:r>
    </w:p>
    <w:p w14:paraId="39ED4A73" w14:textId="77777777" w:rsidR="00B9726A" w:rsidRPr="00E75477" w:rsidRDefault="00B9726A" w:rsidP="00B13EB5">
      <w:pPr>
        <w:ind w:left="142"/>
        <w:jc w:val="both"/>
        <w:rPr>
          <w:szCs w:val="24"/>
          <w:lang w:val="ro-RO" w:eastAsia="ro-RO"/>
        </w:rPr>
      </w:pPr>
      <w:r w:rsidRPr="00E75477">
        <w:rPr>
          <w:szCs w:val="24"/>
          <w:lang w:val="ro-RO" w:eastAsia="ro-RO"/>
        </w:rPr>
        <w:tab/>
        <w:t>- 500 m</w:t>
      </w:r>
      <w:r w:rsidRPr="00E75477">
        <w:rPr>
          <w:szCs w:val="24"/>
          <w:vertAlign w:val="superscript"/>
          <w:lang w:val="ro-RO" w:eastAsia="ro-RO"/>
        </w:rPr>
        <w:t xml:space="preserve">2 </w:t>
      </w:r>
      <w:r w:rsidRPr="00E75477">
        <w:rPr>
          <w:szCs w:val="24"/>
          <w:lang w:val="ro-RO" w:eastAsia="ro-RO"/>
        </w:rPr>
        <w:t>pentru arboretele echiene</w:t>
      </w:r>
      <w:r w:rsidR="00B15DA8" w:rsidRPr="00E75477">
        <w:rPr>
          <w:szCs w:val="24"/>
          <w:lang w:val="ro-RO" w:eastAsia="ro-RO"/>
        </w:rPr>
        <w:t xml:space="preserve"> și relativ echiene</w:t>
      </w:r>
      <w:r w:rsidRPr="00E75477">
        <w:rPr>
          <w:szCs w:val="24"/>
          <w:lang w:val="ro-RO" w:eastAsia="ro-RO"/>
        </w:rPr>
        <w:t>, exploatabile, cu consistenţa 0,5 –0,6 şi arboretele pluriene</w:t>
      </w:r>
      <w:r w:rsidR="00B15DA8" w:rsidRPr="00E75477">
        <w:rPr>
          <w:szCs w:val="24"/>
          <w:lang w:val="ro-RO" w:eastAsia="ro-RO"/>
        </w:rPr>
        <w:t xml:space="preserve"> (relativ pluriene)</w:t>
      </w:r>
      <w:r w:rsidRPr="00E75477">
        <w:rPr>
          <w:szCs w:val="24"/>
          <w:lang w:val="ro-RO" w:eastAsia="ro-RO"/>
        </w:rPr>
        <w:t xml:space="preserve"> cu consistenţa 0,5 –1,0. </w:t>
      </w:r>
    </w:p>
    <w:p w14:paraId="5F4DE4BC" w14:textId="77777777" w:rsidR="00B42943" w:rsidRPr="00E75477" w:rsidRDefault="00B9726A" w:rsidP="00B13EB5">
      <w:pPr>
        <w:ind w:left="142"/>
        <w:jc w:val="both"/>
        <w:rPr>
          <w:szCs w:val="24"/>
          <w:lang w:val="ro-RO" w:eastAsia="ro-RO"/>
        </w:rPr>
      </w:pPr>
      <w:r w:rsidRPr="00E75477">
        <w:rPr>
          <w:szCs w:val="24"/>
          <w:lang w:val="ro-RO" w:eastAsia="ro-RO"/>
        </w:rPr>
        <w:tab/>
      </w:r>
    </w:p>
    <w:p w14:paraId="4A4CDAA9" w14:textId="77777777" w:rsidR="00BD0CAE" w:rsidRPr="00E75477" w:rsidRDefault="00BD0CAE" w:rsidP="00B13EB5">
      <w:pPr>
        <w:ind w:left="142"/>
        <w:jc w:val="both"/>
        <w:rPr>
          <w:szCs w:val="24"/>
          <w:lang w:val="ro-RO" w:eastAsia="ro-RO"/>
        </w:rPr>
      </w:pPr>
      <w:r w:rsidRPr="00E75477">
        <w:rPr>
          <w:b/>
          <w:bCs/>
          <w:szCs w:val="24"/>
          <w:lang w:val="ro-RO" w:eastAsia="ro-RO"/>
        </w:rPr>
        <w:t>4.3.3.2.2. Numărul suprafeţelor de probă</w:t>
      </w:r>
    </w:p>
    <w:p w14:paraId="016D617C" w14:textId="77777777" w:rsidR="00B864D0" w:rsidRPr="00E75477" w:rsidRDefault="00B9726A" w:rsidP="00B13EB5">
      <w:pPr>
        <w:ind w:left="142" w:firstLine="720"/>
        <w:jc w:val="both"/>
        <w:rPr>
          <w:szCs w:val="24"/>
          <w:lang w:val="ro-RO" w:eastAsia="ro-RO"/>
        </w:rPr>
      </w:pPr>
      <w:r w:rsidRPr="00E75477">
        <w:rPr>
          <w:szCs w:val="24"/>
          <w:lang w:val="ro-RO" w:eastAsia="ro-RO"/>
        </w:rPr>
        <w:t xml:space="preserve">Numărul suprafeţelor de probă circulare se determină cu ajutorul tabelelor din anexa </w:t>
      </w:r>
      <w:r w:rsidR="00B15DA8" w:rsidRPr="00E75477">
        <w:rPr>
          <w:szCs w:val="24"/>
          <w:lang w:val="ro-RO" w:eastAsia="ro-RO"/>
        </w:rPr>
        <w:t>nr.</w:t>
      </w:r>
      <w:r w:rsidR="00BD0CAE" w:rsidRPr="00E75477">
        <w:rPr>
          <w:szCs w:val="24"/>
          <w:lang w:val="ro-RO" w:eastAsia="ro-RO"/>
        </w:rPr>
        <w:t xml:space="preserve"> 14</w:t>
      </w:r>
      <w:r w:rsidR="00B864D0" w:rsidRPr="00E75477">
        <w:rPr>
          <w:szCs w:val="24"/>
          <w:lang w:val="ro-RO" w:eastAsia="ro-RO"/>
        </w:rPr>
        <w:t>, potrivit următoarei relații:</w:t>
      </w:r>
    </w:p>
    <w:p w14:paraId="5C418E96" w14:textId="77777777" w:rsidR="00C43EE5" w:rsidRPr="00E75477" w:rsidRDefault="00C43EE5" w:rsidP="00B13EB5">
      <w:pPr>
        <w:spacing w:line="360" w:lineRule="auto"/>
        <w:ind w:left="142" w:firstLine="720"/>
        <w:jc w:val="both"/>
        <w:rPr>
          <w:szCs w:val="24"/>
          <w:lang w:val="ro-RO" w:eastAsia="ro-RO"/>
        </w:rPr>
      </w:pPr>
      <w:r w:rsidRPr="00E75477">
        <w:rPr>
          <w:szCs w:val="24"/>
          <w:lang w:val="ro-RO" w:eastAsia="ro-RO"/>
        </w:rPr>
        <w:object w:dxaOrig="1939" w:dyaOrig="999" w14:anchorId="4E4A68C5">
          <v:shape id="_x0000_i1025" type="#_x0000_t75" style="width:96.8pt;height:42.1pt" o:ole="">
            <v:imagedata r:id="rId16" o:title=""/>
          </v:shape>
          <o:OLEObject Type="Embed" ProgID="Equation.3" ShapeID="_x0000_i1025" DrawAspect="Content" ObjectID="_1720507863" r:id="rId17"/>
        </w:object>
      </w:r>
      <w:r w:rsidRPr="00E75477">
        <w:rPr>
          <w:szCs w:val="24"/>
          <w:lang w:val="ro-RO" w:eastAsia="ro-RO"/>
        </w:rPr>
        <w:t xml:space="preserve">                                                        (</w:t>
      </w:r>
      <w:r w:rsidR="00B42943" w:rsidRPr="00E75477">
        <w:rPr>
          <w:szCs w:val="24"/>
          <w:lang w:val="ro-RO" w:eastAsia="ro-RO"/>
        </w:rPr>
        <w:t>4.3.3.2.2.1.</w:t>
      </w:r>
      <w:r w:rsidRPr="00E75477">
        <w:rPr>
          <w:szCs w:val="24"/>
          <w:lang w:val="ro-RO" w:eastAsia="ro-RO"/>
        </w:rPr>
        <w:t>),</w:t>
      </w:r>
    </w:p>
    <w:p w14:paraId="5A0807B4" w14:textId="77777777" w:rsidR="00C43EE5" w:rsidRPr="00E75477" w:rsidRDefault="00C43EE5" w:rsidP="00B13EB5">
      <w:pPr>
        <w:ind w:left="142" w:firstLine="720"/>
        <w:jc w:val="both"/>
        <w:rPr>
          <w:szCs w:val="24"/>
          <w:lang w:val="ro-RO" w:eastAsia="ro-RO"/>
        </w:rPr>
      </w:pPr>
      <w:r w:rsidRPr="00E75477">
        <w:rPr>
          <w:szCs w:val="24"/>
          <w:lang w:val="ro-RO" w:eastAsia="ro-RO"/>
        </w:rPr>
        <w:t>unde: t</w:t>
      </w:r>
      <w:r w:rsidR="00821ADD" w:rsidRPr="00E75477">
        <w:rPr>
          <w:szCs w:val="24"/>
          <w:lang w:val="ro-RO" w:eastAsia="ro-RO"/>
        </w:rPr>
        <w:t>-</w:t>
      </w:r>
      <w:r w:rsidRPr="00E75477">
        <w:rPr>
          <w:szCs w:val="24"/>
          <w:lang w:val="ro-RO" w:eastAsia="ro-RO"/>
        </w:rPr>
        <w:t xml:space="preserve"> reprezintă testul </w:t>
      </w:r>
      <w:r w:rsidRPr="00E75477">
        <w:rPr>
          <w:i/>
          <w:szCs w:val="24"/>
          <w:lang w:val="ro-RO" w:eastAsia="ro-RO"/>
        </w:rPr>
        <w:t>t</w:t>
      </w:r>
      <w:r w:rsidRPr="00E75477">
        <w:rPr>
          <w:szCs w:val="24"/>
          <w:lang w:val="ro-RO" w:eastAsia="ro-RO"/>
        </w:rPr>
        <w:t xml:space="preserve"> (</w:t>
      </w:r>
      <w:r w:rsidRPr="00E75477">
        <w:rPr>
          <w:i/>
          <w:szCs w:val="24"/>
          <w:lang w:val="ro-RO" w:eastAsia="ro-RO"/>
        </w:rPr>
        <w:t>distribuţia Student</w:t>
      </w:r>
      <w:r w:rsidRPr="00E75477">
        <w:rPr>
          <w:szCs w:val="24"/>
          <w:lang w:val="ro-RO" w:eastAsia="ro-RO"/>
        </w:rPr>
        <w:t>) determinat în funcţie de probabilitatea de acoperire (p), prin care se garantează că eroarea de reprezentativitate nu va depăşi toleranţa admisă, şi de numărul gradelor de libertate (n-1);</w:t>
      </w:r>
    </w:p>
    <w:p w14:paraId="011C6953" w14:textId="77777777" w:rsidR="00C43EE5" w:rsidRPr="00E75477" w:rsidRDefault="00C43EE5" w:rsidP="00B13EB5">
      <w:pPr>
        <w:ind w:left="142" w:firstLine="720"/>
        <w:jc w:val="both"/>
        <w:rPr>
          <w:szCs w:val="24"/>
          <w:lang w:val="ro-RO" w:eastAsia="ro-RO"/>
        </w:rPr>
      </w:pPr>
      <w:r w:rsidRPr="00E75477">
        <w:rPr>
          <w:szCs w:val="24"/>
          <w:lang w:val="ro-RO" w:eastAsia="ro-RO"/>
        </w:rPr>
        <w:t>s% - coeficientul de variaţie al volumului;</w:t>
      </w:r>
    </w:p>
    <w:p w14:paraId="3A013BF7" w14:textId="77777777" w:rsidR="00C43EE5" w:rsidRPr="00E75477" w:rsidRDefault="00C43EE5" w:rsidP="00B13EB5">
      <w:pPr>
        <w:ind w:left="142" w:firstLine="720"/>
        <w:jc w:val="both"/>
        <w:rPr>
          <w:szCs w:val="24"/>
          <w:lang w:val="ro-RO" w:eastAsia="ro-RO"/>
        </w:rPr>
      </w:pPr>
      <w:r w:rsidRPr="00E75477">
        <w:rPr>
          <w:szCs w:val="24"/>
          <w:lang w:val="ro-RO" w:eastAsia="ro-RO"/>
        </w:rPr>
        <w:t>e% - eroarea de reprezentativitate admisă ca tolerabilă;</w:t>
      </w:r>
    </w:p>
    <w:p w14:paraId="5C665004" w14:textId="77777777" w:rsidR="00C43EE5" w:rsidRPr="00E75477" w:rsidRDefault="00C43EE5" w:rsidP="00B13EB5">
      <w:pPr>
        <w:ind w:left="142" w:firstLine="720"/>
        <w:jc w:val="both"/>
        <w:rPr>
          <w:szCs w:val="24"/>
          <w:lang w:val="ro-RO" w:eastAsia="ro-RO"/>
        </w:rPr>
      </w:pPr>
      <w:r w:rsidRPr="00E75477">
        <w:rPr>
          <w:szCs w:val="24"/>
          <w:lang w:val="ro-RO" w:eastAsia="ro-RO"/>
        </w:rPr>
        <w:t>f - mărimea suprafeţei de probă;</w:t>
      </w:r>
      <w:r w:rsidRPr="00E75477">
        <w:rPr>
          <w:szCs w:val="24"/>
          <w:lang w:val="ro-RO" w:eastAsia="ro-RO"/>
        </w:rPr>
        <w:tab/>
      </w:r>
    </w:p>
    <w:p w14:paraId="5C189439" w14:textId="77777777" w:rsidR="00C43EE5" w:rsidRPr="00E75477" w:rsidRDefault="00C43EE5" w:rsidP="00B13EB5">
      <w:pPr>
        <w:ind w:left="142" w:firstLine="720"/>
        <w:jc w:val="both"/>
        <w:rPr>
          <w:szCs w:val="24"/>
          <w:lang w:val="ro-RO" w:eastAsia="ro-RO"/>
        </w:rPr>
      </w:pPr>
      <w:r w:rsidRPr="00E75477">
        <w:rPr>
          <w:szCs w:val="24"/>
          <w:lang w:val="ro-RO" w:eastAsia="ro-RO"/>
        </w:rPr>
        <w:t>F - suprafaţa subparcelei (arboretului).</w:t>
      </w:r>
    </w:p>
    <w:p w14:paraId="35FB48B1" w14:textId="77777777" w:rsidR="00B864D0" w:rsidRPr="00E75477" w:rsidRDefault="00B864D0" w:rsidP="00B13EB5">
      <w:pPr>
        <w:ind w:left="142" w:firstLine="720"/>
        <w:jc w:val="both"/>
        <w:rPr>
          <w:szCs w:val="24"/>
          <w:lang w:val="ro-RO" w:eastAsia="ro-RO"/>
        </w:rPr>
      </w:pPr>
      <w:r w:rsidRPr="00E75477">
        <w:rPr>
          <w:szCs w:val="24"/>
          <w:lang w:val="ro-RO" w:eastAsia="ro-RO"/>
        </w:rPr>
        <w:t xml:space="preserve">                                                   </w:t>
      </w:r>
    </w:p>
    <w:p w14:paraId="04207D0E" w14:textId="77777777" w:rsidR="008775B1" w:rsidRPr="00E75477" w:rsidRDefault="00094DE1" w:rsidP="00B13EB5">
      <w:pPr>
        <w:ind w:left="142"/>
        <w:jc w:val="both"/>
        <w:rPr>
          <w:b/>
          <w:bCs/>
          <w:szCs w:val="24"/>
          <w:lang w:val="ro-RO" w:eastAsia="ro-RO"/>
        </w:rPr>
      </w:pPr>
      <w:r w:rsidRPr="00E75477">
        <w:rPr>
          <w:b/>
          <w:bCs/>
          <w:szCs w:val="24"/>
          <w:lang w:val="ro-RO" w:eastAsia="ro-RO"/>
        </w:rPr>
        <w:t xml:space="preserve">4.3.3.2.3. </w:t>
      </w:r>
      <w:r w:rsidR="00B9726A" w:rsidRPr="00E75477">
        <w:rPr>
          <w:b/>
          <w:bCs/>
          <w:szCs w:val="24"/>
          <w:lang w:val="ro-RO" w:eastAsia="ro-RO"/>
        </w:rPr>
        <w:t>Stabilirea coeficienţilor de variaţie</w:t>
      </w:r>
      <w:r w:rsidR="008775B1" w:rsidRPr="00E75477">
        <w:rPr>
          <w:b/>
          <w:bCs/>
          <w:szCs w:val="24"/>
          <w:lang w:val="ro-RO" w:eastAsia="ro-RO"/>
        </w:rPr>
        <w:t xml:space="preserve"> </w:t>
      </w:r>
      <w:r w:rsidR="00B0485D" w:rsidRPr="00E75477">
        <w:rPr>
          <w:b/>
          <w:bCs/>
          <w:szCs w:val="24"/>
          <w:lang w:val="ro-RO" w:eastAsia="ro-RO"/>
        </w:rPr>
        <w:t>a</w:t>
      </w:r>
      <w:r w:rsidR="006F60EF" w:rsidRPr="00E75477">
        <w:rPr>
          <w:b/>
          <w:bCs/>
          <w:szCs w:val="24"/>
          <w:lang w:val="ro-RO" w:eastAsia="ro-RO"/>
        </w:rPr>
        <w:t>i</w:t>
      </w:r>
      <w:r w:rsidR="00B0485D" w:rsidRPr="00E75477">
        <w:rPr>
          <w:b/>
          <w:bCs/>
          <w:szCs w:val="24"/>
          <w:lang w:val="ro-RO" w:eastAsia="ro-RO"/>
        </w:rPr>
        <w:t xml:space="preserve"> volumului</w:t>
      </w:r>
    </w:p>
    <w:p w14:paraId="6D6A31E3" w14:textId="77777777" w:rsidR="008775B1" w:rsidRPr="00E75477" w:rsidRDefault="00B9726A" w:rsidP="00B13EB5">
      <w:pPr>
        <w:ind w:left="142" w:firstLine="720"/>
        <w:jc w:val="both"/>
        <w:rPr>
          <w:rFonts w:eastAsia="Calibri"/>
          <w:szCs w:val="24"/>
          <w:lang w:val="ro-RO"/>
        </w:rPr>
      </w:pPr>
      <w:r w:rsidRPr="00E75477">
        <w:rPr>
          <w:szCs w:val="24"/>
          <w:lang w:val="ro-RO" w:eastAsia="ro-RO"/>
        </w:rPr>
        <w:t xml:space="preserve"> </w:t>
      </w:r>
      <w:r w:rsidR="008775B1" w:rsidRPr="00E75477">
        <w:rPr>
          <w:rFonts w:eastAsia="Calibri"/>
          <w:szCs w:val="24"/>
          <w:lang w:val="ro-RO"/>
        </w:rPr>
        <w:t xml:space="preserve">Coeficientul de variaţie a volumului, expresie a gradului de (ne)omogenitate, se stabileşte exact abia după efectuarea inventarierii statistice. Faptul că nu se cunoaşte valoarea reală a coeficientului de variaţie reprezintă principala dificultate în aplicarea metodei selective la inventarierea statistică a arboretelor. </w:t>
      </w:r>
    </w:p>
    <w:p w14:paraId="1E08CD53" w14:textId="77777777" w:rsidR="008775B1" w:rsidRPr="00E75477" w:rsidRDefault="008775B1" w:rsidP="00B13EB5">
      <w:pPr>
        <w:ind w:left="142" w:firstLine="720"/>
        <w:jc w:val="both"/>
        <w:rPr>
          <w:rFonts w:eastAsia="Calibri"/>
          <w:szCs w:val="24"/>
          <w:lang w:val="ro-RO"/>
        </w:rPr>
      </w:pPr>
      <w:r w:rsidRPr="00E75477">
        <w:rPr>
          <w:rFonts w:eastAsia="Calibri"/>
          <w:szCs w:val="24"/>
          <w:lang w:val="ro-RO"/>
        </w:rPr>
        <w:t xml:space="preserve">În practică, la stabilirea coeficientului de variaţie de o deosebită importanţă este cunoaşterea </w:t>
      </w:r>
      <w:r w:rsidRPr="00E75477">
        <w:rPr>
          <w:rFonts w:eastAsia="Calibri"/>
          <w:i/>
          <w:szCs w:val="24"/>
          <w:lang w:val="ro-RO"/>
        </w:rPr>
        <w:t>clasei de omogenitate</w:t>
      </w:r>
      <w:r w:rsidRPr="00E75477">
        <w:rPr>
          <w:rFonts w:eastAsia="Calibri"/>
          <w:szCs w:val="24"/>
          <w:lang w:val="ro-RO"/>
        </w:rPr>
        <w:t xml:space="preserve"> a arboretului. Neuniformitatea consistenţei şi compoziţiei, prezenţa golurilor sau a pâlcurilor de arbori de altă vârstă etc., indică o însemnată neomogenitate, ceea ce se corelează cu valori mari ale coeficientului de variaţie. În raport cu variaţia acestor caracteristici, s-au format trei </w:t>
      </w:r>
      <w:r w:rsidRPr="00E75477">
        <w:rPr>
          <w:rFonts w:eastAsia="Calibri"/>
          <w:i/>
          <w:szCs w:val="24"/>
          <w:lang w:val="ro-RO"/>
        </w:rPr>
        <w:t>clase de omogenitate</w:t>
      </w:r>
      <w:r w:rsidRPr="00E75477">
        <w:rPr>
          <w:rFonts w:eastAsia="Calibri"/>
          <w:szCs w:val="24"/>
          <w:lang w:val="ro-RO"/>
        </w:rPr>
        <w:t>.</w:t>
      </w:r>
    </w:p>
    <w:p w14:paraId="52B9A65E" w14:textId="77777777" w:rsidR="00B9726A" w:rsidRPr="00E75477" w:rsidRDefault="00B9726A" w:rsidP="00B13EB5">
      <w:pPr>
        <w:ind w:left="142"/>
        <w:jc w:val="both"/>
        <w:rPr>
          <w:szCs w:val="24"/>
          <w:lang w:val="ro-RO" w:eastAsia="ro-RO"/>
        </w:rPr>
      </w:pPr>
      <w:r w:rsidRPr="00E75477">
        <w:rPr>
          <w:szCs w:val="24"/>
          <w:lang w:val="ro-RO" w:eastAsia="ro-RO"/>
        </w:rPr>
        <w:tab/>
      </w:r>
      <w:r w:rsidRPr="00E75477">
        <w:rPr>
          <w:szCs w:val="24"/>
          <w:u w:val="single"/>
          <w:lang w:val="ro-RO" w:eastAsia="ro-RO"/>
        </w:rPr>
        <w:t xml:space="preserve">Clasa I </w:t>
      </w:r>
      <w:r w:rsidR="006F60EF" w:rsidRPr="00E75477">
        <w:rPr>
          <w:szCs w:val="24"/>
          <w:u w:val="single"/>
          <w:lang w:val="ro-RO" w:eastAsia="ro-RO"/>
        </w:rPr>
        <w:t>–</w:t>
      </w:r>
      <w:r w:rsidRPr="00E75477">
        <w:rPr>
          <w:szCs w:val="24"/>
          <w:u w:val="single"/>
          <w:lang w:val="ro-RO" w:eastAsia="ro-RO"/>
        </w:rPr>
        <w:t xml:space="preserve"> a de  omogenitate</w:t>
      </w:r>
      <w:r w:rsidRPr="00E75477">
        <w:rPr>
          <w:szCs w:val="24"/>
          <w:lang w:val="ro-RO" w:eastAsia="ro-RO"/>
        </w:rPr>
        <w:t>,</w:t>
      </w:r>
      <w:r w:rsidR="00094DE1" w:rsidRPr="00E75477">
        <w:rPr>
          <w:szCs w:val="24"/>
          <w:lang w:val="ro-RO" w:eastAsia="ro-RO"/>
        </w:rPr>
        <w:t xml:space="preserve"> </w:t>
      </w:r>
      <w:r w:rsidRPr="00E75477">
        <w:rPr>
          <w:szCs w:val="24"/>
          <w:lang w:val="ro-RO" w:eastAsia="ro-RO"/>
        </w:rPr>
        <w:t>cuprinde arboretele cu consistenţă uniformă, fără goluri apreciabile, fără diferenţe sensibile ale diametrului mediu şi ale clasei de producţie pe diferite porţiuni ale arboretului, neparcurse sau uniform parcurse cu tăieri de regenerare, compoziţia fiind de asemenea uniformă.</w:t>
      </w:r>
    </w:p>
    <w:p w14:paraId="37304D59" w14:textId="77777777" w:rsidR="00B9726A" w:rsidRPr="00E75477" w:rsidRDefault="00B9726A" w:rsidP="00B13EB5">
      <w:pPr>
        <w:ind w:left="142"/>
        <w:jc w:val="both"/>
        <w:rPr>
          <w:szCs w:val="24"/>
          <w:lang w:val="ro-RO" w:eastAsia="ro-RO"/>
        </w:rPr>
      </w:pPr>
      <w:r w:rsidRPr="00E75477">
        <w:rPr>
          <w:szCs w:val="24"/>
          <w:lang w:val="ro-RO" w:eastAsia="ro-RO"/>
        </w:rPr>
        <w:tab/>
      </w:r>
      <w:r w:rsidRPr="00E75477">
        <w:rPr>
          <w:szCs w:val="24"/>
          <w:u w:val="single"/>
          <w:lang w:val="ro-RO" w:eastAsia="ro-RO"/>
        </w:rPr>
        <w:t>Clasa a III</w:t>
      </w:r>
      <w:r w:rsidR="006F60EF" w:rsidRPr="00E75477">
        <w:rPr>
          <w:szCs w:val="24"/>
          <w:u w:val="single"/>
          <w:lang w:val="ro-RO" w:eastAsia="ro-RO"/>
        </w:rPr>
        <w:t xml:space="preserve">– </w:t>
      </w:r>
      <w:r w:rsidRPr="00E75477">
        <w:rPr>
          <w:szCs w:val="24"/>
          <w:u w:val="single"/>
          <w:lang w:val="ro-RO" w:eastAsia="ro-RO"/>
        </w:rPr>
        <w:t>a de omogenitate</w:t>
      </w:r>
      <w:r w:rsidRPr="00E75477">
        <w:rPr>
          <w:szCs w:val="24"/>
          <w:lang w:val="ro-RO" w:eastAsia="ro-RO"/>
        </w:rPr>
        <w:t xml:space="preserve">, cuprinde arboretele cu variaţii mari de consistenţă, cu goluri frecvente sau cu porţiuni de arboret cu arbori de dimensiuni mari, urmate de altele cu arbori de dimensiuni mai mici, clasa de producţie şi compoziţia prezentând fluctuaţii </w:t>
      </w:r>
      <w:r w:rsidR="00ED35A9" w:rsidRPr="00E75477">
        <w:rPr>
          <w:szCs w:val="24"/>
          <w:lang w:val="ro-RO" w:eastAsia="ro-RO"/>
        </w:rPr>
        <w:t>mari în cadrul arboretului etc.</w:t>
      </w:r>
    </w:p>
    <w:p w14:paraId="53142A12" w14:textId="77777777" w:rsidR="00B9726A" w:rsidRPr="00E75477" w:rsidRDefault="00B9726A" w:rsidP="00B13EB5">
      <w:pPr>
        <w:ind w:left="142" w:firstLine="720"/>
        <w:jc w:val="both"/>
        <w:rPr>
          <w:szCs w:val="24"/>
          <w:lang w:val="ro-RO" w:eastAsia="ro-RO"/>
        </w:rPr>
      </w:pPr>
      <w:r w:rsidRPr="00E75477">
        <w:rPr>
          <w:szCs w:val="24"/>
          <w:u w:val="single"/>
          <w:lang w:val="ro-RO" w:eastAsia="ro-RO"/>
        </w:rPr>
        <w:t xml:space="preserve">Clasa a II </w:t>
      </w:r>
      <w:bookmarkStart w:id="19" w:name="_Hlk64109113"/>
      <w:r w:rsidRPr="00E75477">
        <w:rPr>
          <w:szCs w:val="24"/>
          <w:u w:val="single"/>
          <w:lang w:val="ro-RO" w:eastAsia="ro-RO"/>
        </w:rPr>
        <w:t>–</w:t>
      </w:r>
      <w:bookmarkEnd w:id="19"/>
      <w:r w:rsidRPr="00E75477">
        <w:rPr>
          <w:szCs w:val="24"/>
          <w:u w:val="single"/>
          <w:lang w:val="ro-RO" w:eastAsia="ro-RO"/>
        </w:rPr>
        <w:t xml:space="preserve"> a de omogenitate</w:t>
      </w:r>
      <w:r w:rsidRPr="00E75477">
        <w:rPr>
          <w:szCs w:val="24"/>
          <w:lang w:val="ro-RO" w:eastAsia="ro-RO"/>
        </w:rPr>
        <w:t xml:space="preserve">, ocupă poziţii intermediare. </w:t>
      </w:r>
    </w:p>
    <w:p w14:paraId="479ECD1B" w14:textId="77777777" w:rsidR="00B9726A" w:rsidRPr="00E75477" w:rsidRDefault="00B9726A" w:rsidP="00B13EB5">
      <w:pPr>
        <w:ind w:left="142" w:firstLine="720"/>
        <w:jc w:val="both"/>
        <w:rPr>
          <w:szCs w:val="24"/>
          <w:lang w:val="ro-RO" w:eastAsia="ro-RO"/>
        </w:rPr>
      </w:pPr>
      <w:r w:rsidRPr="00E75477">
        <w:rPr>
          <w:szCs w:val="24"/>
          <w:lang w:val="ro-RO" w:eastAsia="ro-RO"/>
        </w:rPr>
        <w:t xml:space="preserve">Coeficienţii de variaţie </w:t>
      </w:r>
      <w:r w:rsidR="00E33C4C" w:rsidRPr="00E75477">
        <w:rPr>
          <w:szCs w:val="24"/>
          <w:lang w:val="ro-RO" w:eastAsia="ro-RO"/>
        </w:rPr>
        <w:t xml:space="preserve">se estimează în raport cu mărimea suprafeței de probă, structura arboretului, </w:t>
      </w:r>
      <w:r w:rsidR="00D21903" w:rsidRPr="00E75477">
        <w:rPr>
          <w:szCs w:val="24"/>
          <w:lang w:val="ro-RO" w:eastAsia="ro-RO"/>
        </w:rPr>
        <w:t xml:space="preserve">procedeul inventarierii, </w:t>
      </w:r>
      <w:r w:rsidR="00E33C4C" w:rsidRPr="00E75477">
        <w:rPr>
          <w:szCs w:val="24"/>
          <w:lang w:val="ro-RO" w:eastAsia="ro-RO"/>
        </w:rPr>
        <w:t>consistența și clasa de omogenitate</w:t>
      </w:r>
      <w:r w:rsidR="00935B05" w:rsidRPr="00E75477">
        <w:rPr>
          <w:szCs w:val="24"/>
          <w:lang w:val="ro-RO" w:eastAsia="ro-RO"/>
        </w:rPr>
        <w:t xml:space="preserve"> </w:t>
      </w:r>
      <w:r w:rsidR="00D96E1E" w:rsidRPr="00E75477">
        <w:rPr>
          <w:szCs w:val="24"/>
          <w:lang w:val="ro-RO" w:eastAsia="ro-RO"/>
        </w:rPr>
        <w:t>(</w:t>
      </w:r>
      <w:r w:rsidR="00935B05" w:rsidRPr="00E75477">
        <w:rPr>
          <w:szCs w:val="24"/>
          <w:lang w:val="ro-RO" w:eastAsia="ro-RO"/>
        </w:rPr>
        <w:t>Tabelele nr.</w:t>
      </w:r>
      <w:r w:rsidR="00D96E1E" w:rsidRPr="00E75477">
        <w:rPr>
          <w:szCs w:val="24"/>
          <w:lang w:val="ro-RO" w:eastAsia="ro-RO"/>
        </w:rPr>
        <w:t xml:space="preserve"> 4.3.3.2.3.1.</w:t>
      </w:r>
      <w:r w:rsidR="006F60EF" w:rsidRPr="00E75477">
        <w:rPr>
          <w:szCs w:val="24"/>
          <w:lang w:val="ro-RO" w:eastAsia="ro-RO"/>
        </w:rPr>
        <w:t xml:space="preserve"> – </w:t>
      </w:r>
      <w:r w:rsidR="00D96E1E" w:rsidRPr="00E75477">
        <w:rPr>
          <w:szCs w:val="24"/>
          <w:lang w:val="ro-RO" w:eastAsia="ro-RO"/>
        </w:rPr>
        <w:t>4.3.3.2.3.3</w:t>
      </w:r>
      <w:r w:rsidR="00935B05" w:rsidRPr="00E75477">
        <w:rPr>
          <w:szCs w:val="24"/>
          <w:lang w:val="ro-RO" w:eastAsia="ro-RO"/>
        </w:rPr>
        <w:t>)</w:t>
      </w:r>
      <w:r w:rsidR="00E33C4C" w:rsidRPr="00E75477">
        <w:rPr>
          <w:szCs w:val="24"/>
          <w:lang w:val="ro-RO" w:eastAsia="ro-RO"/>
        </w:rPr>
        <w:t>.</w:t>
      </w:r>
    </w:p>
    <w:p w14:paraId="322F531C" w14:textId="77777777" w:rsidR="00935B05" w:rsidRPr="00E75477" w:rsidRDefault="00935B05" w:rsidP="00B13EB5">
      <w:pPr>
        <w:ind w:left="142"/>
        <w:jc w:val="both"/>
        <w:rPr>
          <w:szCs w:val="24"/>
          <w:u w:val="single"/>
          <w:lang w:val="ro-RO" w:eastAsia="ro-RO"/>
        </w:rPr>
      </w:pPr>
    </w:p>
    <w:p w14:paraId="5C942BE4" w14:textId="77777777" w:rsidR="00DA0DFA" w:rsidRPr="00E75477" w:rsidRDefault="00DA0DFA" w:rsidP="00B13EB5">
      <w:pPr>
        <w:ind w:left="142"/>
        <w:jc w:val="both"/>
        <w:rPr>
          <w:szCs w:val="24"/>
          <w:u w:val="single"/>
          <w:lang w:val="ro-RO" w:eastAsia="ro-RO"/>
        </w:rPr>
      </w:pPr>
    </w:p>
    <w:p w14:paraId="3B64B80C" w14:textId="77777777" w:rsidR="00DA0DFA" w:rsidRPr="00E75477" w:rsidRDefault="00DA0DFA" w:rsidP="00B13EB5">
      <w:pPr>
        <w:ind w:left="142"/>
        <w:jc w:val="both"/>
        <w:rPr>
          <w:szCs w:val="24"/>
          <w:u w:val="single"/>
          <w:lang w:val="ro-RO" w:eastAsia="ro-RO"/>
        </w:rPr>
      </w:pPr>
    </w:p>
    <w:p w14:paraId="21F5859E" w14:textId="77777777" w:rsidR="00DA0DFA" w:rsidRPr="00E75477" w:rsidRDefault="00DA0DFA" w:rsidP="00B13EB5">
      <w:pPr>
        <w:ind w:left="142"/>
        <w:jc w:val="both"/>
        <w:rPr>
          <w:szCs w:val="24"/>
          <w:u w:val="single"/>
          <w:lang w:val="ro-RO" w:eastAsia="ro-RO"/>
        </w:rPr>
      </w:pPr>
    </w:p>
    <w:p w14:paraId="6313CF65" w14:textId="77777777" w:rsidR="00DA0DFA" w:rsidRPr="00E75477" w:rsidRDefault="00DA0DFA" w:rsidP="00B13EB5">
      <w:pPr>
        <w:ind w:left="142"/>
        <w:jc w:val="both"/>
        <w:rPr>
          <w:szCs w:val="24"/>
          <w:u w:val="single"/>
          <w:lang w:val="ro-RO" w:eastAsia="ro-RO"/>
        </w:rPr>
      </w:pPr>
    </w:p>
    <w:p w14:paraId="0A083D19" w14:textId="77777777" w:rsidR="00DA0DFA" w:rsidRPr="00E75477" w:rsidRDefault="00DA0DFA" w:rsidP="00B13EB5">
      <w:pPr>
        <w:ind w:left="142"/>
        <w:jc w:val="both"/>
        <w:rPr>
          <w:szCs w:val="24"/>
          <w:u w:val="single"/>
          <w:lang w:val="ro-RO" w:eastAsia="ro-RO"/>
        </w:rPr>
      </w:pPr>
    </w:p>
    <w:p w14:paraId="791C8EAB" w14:textId="77777777" w:rsidR="00DA0DFA" w:rsidRPr="00E75477" w:rsidRDefault="00DA0DFA" w:rsidP="00B13EB5">
      <w:pPr>
        <w:ind w:left="142"/>
        <w:jc w:val="both"/>
        <w:rPr>
          <w:szCs w:val="24"/>
          <w:u w:val="single"/>
          <w:lang w:val="ro-RO" w:eastAsia="ro-RO"/>
        </w:rPr>
      </w:pPr>
    </w:p>
    <w:p w14:paraId="579A24DD" w14:textId="77777777" w:rsidR="00DA0DFA" w:rsidRPr="00E75477" w:rsidRDefault="00DA0DFA" w:rsidP="00B13EB5">
      <w:pPr>
        <w:ind w:left="142"/>
        <w:jc w:val="both"/>
        <w:rPr>
          <w:szCs w:val="24"/>
          <w:u w:val="single"/>
          <w:lang w:val="ro-RO" w:eastAsia="ro-RO"/>
        </w:rPr>
      </w:pPr>
    </w:p>
    <w:p w14:paraId="4F851E1B" w14:textId="77777777" w:rsidR="00DA0DFA" w:rsidRPr="00E75477" w:rsidRDefault="00DA0DFA" w:rsidP="00B13EB5">
      <w:pPr>
        <w:ind w:left="142"/>
        <w:jc w:val="both"/>
        <w:rPr>
          <w:szCs w:val="24"/>
          <w:u w:val="single"/>
          <w:lang w:val="ro-RO" w:eastAsia="ro-RO"/>
        </w:rPr>
      </w:pPr>
    </w:p>
    <w:p w14:paraId="40E0DA42" w14:textId="77777777" w:rsidR="00DA0DFA" w:rsidRPr="00E75477" w:rsidRDefault="00DA0DFA" w:rsidP="00B13EB5">
      <w:pPr>
        <w:ind w:left="142"/>
        <w:jc w:val="both"/>
        <w:rPr>
          <w:szCs w:val="24"/>
          <w:u w:val="single"/>
          <w:lang w:val="ro-RO" w:eastAsia="ro-RO"/>
        </w:rPr>
      </w:pPr>
    </w:p>
    <w:p w14:paraId="0D21F7C3" w14:textId="77777777" w:rsidR="00DA0DFA" w:rsidRPr="00E75477" w:rsidRDefault="00DA0DFA" w:rsidP="00B13EB5">
      <w:pPr>
        <w:ind w:left="142"/>
        <w:jc w:val="both"/>
        <w:rPr>
          <w:szCs w:val="24"/>
          <w:u w:val="single"/>
          <w:lang w:val="ro-RO" w:eastAsia="ro-RO"/>
        </w:rPr>
      </w:pPr>
    </w:p>
    <w:p w14:paraId="6B2AA8E3" w14:textId="77777777" w:rsidR="00B9726A" w:rsidRPr="00E75477" w:rsidRDefault="00935B05" w:rsidP="00B13EB5">
      <w:pPr>
        <w:ind w:left="142"/>
        <w:jc w:val="center"/>
        <w:rPr>
          <w:szCs w:val="24"/>
          <w:lang w:val="ro-RO" w:eastAsia="ro-RO"/>
        </w:rPr>
      </w:pPr>
      <w:r w:rsidRPr="00E75477">
        <w:rPr>
          <w:szCs w:val="24"/>
          <w:lang w:val="ro-RO" w:eastAsia="ro-RO"/>
        </w:rPr>
        <w:t xml:space="preserve">Coeficienți de variație pentru arboretele exploatabile în deceniu </w:t>
      </w:r>
      <w:r w:rsidR="006D3BDC" w:rsidRPr="00E75477">
        <w:rPr>
          <w:szCs w:val="24"/>
          <w:lang w:val="ro-RO" w:eastAsia="ro-RO"/>
        </w:rPr>
        <w:t>î</w:t>
      </w:r>
      <w:r w:rsidRPr="00E75477">
        <w:rPr>
          <w:szCs w:val="24"/>
          <w:lang w:val="ro-RO" w:eastAsia="ro-RO"/>
        </w:rPr>
        <w:t xml:space="preserve">n care suprafețele de probă sunt de 500 </w:t>
      </w:r>
      <w:r w:rsidR="00B9726A" w:rsidRPr="00E75477">
        <w:rPr>
          <w:szCs w:val="24"/>
          <w:lang w:val="ro-RO" w:eastAsia="ro-RO"/>
        </w:rPr>
        <w:t>m</w:t>
      </w:r>
      <w:r w:rsidR="00B9726A" w:rsidRPr="00E75477">
        <w:rPr>
          <w:szCs w:val="24"/>
          <w:vertAlign w:val="superscript"/>
          <w:lang w:val="ro-RO" w:eastAsia="ro-RO"/>
        </w:rPr>
        <w:t>2</w:t>
      </w:r>
    </w:p>
    <w:p w14:paraId="5E9DFD61" w14:textId="77777777" w:rsidR="00B9726A" w:rsidRPr="00E75477" w:rsidRDefault="001B045A" w:rsidP="00B13EB5">
      <w:pPr>
        <w:ind w:left="142"/>
        <w:jc w:val="both"/>
        <w:rPr>
          <w:szCs w:val="24"/>
          <w:lang w:val="ro-RO" w:eastAsia="ro-RO"/>
        </w:rPr>
      </w:pPr>
      <w:r w:rsidRPr="00E75477">
        <w:rPr>
          <w:szCs w:val="24"/>
          <w:lang w:val="ro-RO" w:eastAsia="ro-RO"/>
        </w:rPr>
        <w:t xml:space="preserve">                                          </w:t>
      </w:r>
      <w:r w:rsidR="00935B05" w:rsidRPr="00E75477">
        <w:rPr>
          <w:szCs w:val="24"/>
          <w:lang w:val="ro-RO" w:eastAsia="ro-RO"/>
        </w:rPr>
        <w:t>Tab. nr</w:t>
      </w:r>
      <w:r w:rsidR="006D3BDC" w:rsidRPr="00E75477">
        <w:rPr>
          <w:szCs w:val="24"/>
          <w:lang w:val="ro-RO" w:eastAsia="ro-RO"/>
        </w:rPr>
        <w:t>. 4.3.3.2.3.1.</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478"/>
        <w:gridCol w:w="1653"/>
        <w:gridCol w:w="1270"/>
        <w:gridCol w:w="1270"/>
        <w:gridCol w:w="1679"/>
        <w:gridCol w:w="1271"/>
        <w:gridCol w:w="1272"/>
      </w:tblGrid>
      <w:tr w:rsidR="00B9726A" w:rsidRPr="00E75477" w14:paraId="6B90939D" w14:textId="77777777" w:rsidTr="00A7166A">
        <w:trPr>
          <w:tblHeader/>
        </w:trPr>
        <w:tc>
          <w:tcPr>
            <w:tcW w:w="1364" w:type="dxa"/>
            <w:vMerge w:val="restart"/>
            <w:tcBorders>
              <w:top w:val="double" w:sz="4" w:space="0" w:color="auto"/>
            </w:tcBorders>
            <w:shd w:val="clear" w:color="auto" w:fill="auto"/>
            <w:vAlign w:val="center"/>
          </w:tcPr>
          <w:p w14:paraId="6E0E683F"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Consistenţa</w:t>
            </w:r>
          </w:p>
        </w:tc>
        <w:tc>
          <w:tcPr>
            <w:tcW w:w="8490" w:type="dxa"/>
            <w:gridSpan w:val="6"/>
            <w:tcBorders>
              <w:top w:val="double" w:sz="4" w:space="0" w:color="auto"/>
              <w:bottom w:val="single" w:sz="6" w:space="0" w:color="auto"/>
            </w:tcBorders>
            <w:shd w:val="clear" w:color="auto" w:fill="auto"/>
          </w:tcPr>
          <w:p w14:paraId="39C23C50"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Structura arboretului</w:t>
            </w:r>
          </w:p>
        </w:tc>
      </w:tr>
      <w:tr w:rsidR="00ED35A9" w:rsidRPr="00E75477" w14:paraId="2FB572CC" w14:textId="77777777" w:rsidTr="00A7166A">
        <w:trPr>
          <w:tblHeader/>
        </w:trPr>
        <w:tc>
          <w:tcPr>
            <w:tcW w:w="1364" w:type="dxa"/>
            <w:vMerge/>
            <w:shd w:val="clear" w:color="auto" w:fill="auto"/>
          </w:tcPr>
          <w:p w14:paraId="247BE3F9" w14:textId="77777777" w:rsidR="00ED35A9" w:rsidRPr="00E75477" w:rsidRDefault="00ED35A9" w:rsidP="00B13EB5">
            <w:pPr>
              <w:spacing w:line="360" w:lineRule="auto"/>
              <w:ind w:left="142"/>
              <w:jc w:val="center"/>
              <w:rPr>
                <w:szCs w:val="24"/>
                <w:lang w:val="ro-RO" w:eastAsia="ro-RO"/>
              </w:rPr>
            </w:pPr>
          </w:p>
        </w:tc>
        <w:tc>
          <w:tcPr>
            <w:tcW w:w="4231" w:type="dxa"/>
            <w:gridSpan w:val="3"/>
            <w:tcBorders>
              <w:top w:val="single" w:sz="6" w:space="0" w:color="auto"/>
              <w:bottom w:val="single" w:sz="6" w:space="0" w:color="auto"/>
            </w:tcBorders>
            <w:shd w:val="clear" w:color="auto" w:fill="auto"/>
          </w:tcPr>
          <w:p w14:paraId="3FE59DB3" w14:textId="77777777" w:rsidR="00ED35A9" w:rsidRPr="00E75477" w:rsidRDefault="00ED35A9" w:rsidP="00B13EB5">
            <w:pPr>
              <w:spacing w:line="360" w:lineRule="auto"/>
              <w:ind w:left="142"/>
              <w:jc w:val="center"/>
              <w:rPr>
                <w:szCs w:val="24"/>
                <w:lang w:val="ro-RO" w:eastAsia="ro-RO"/>
              </w:rPr>
            </w:pPr>
            <w:r w:rsidRPr="00E75477">
              <w:rPr>
                <w:szCs w:val="24"/>
                <w:lang w:val="ro-RO" w:eastAsia="ro-RO"/>
              </w:rPr>
              <w:t>Echienă/relativ echienă</w:t>
            </w:r>
          </w:p>
        </w:tc>
        <w:tc>
          <w:tcPr>
            <w:tcW w:w="4259" w:type="dxa"/>
            <w:gridSpan w:val="3"/>
            <w:tcBorders>
              <w:top w:val="single" w:sz="6" w:space="0" w:color="auto"/>
              <w:bottom w:val="single" w:sz="6" w:space="0" w:color="auto"/>
            </w:tcBorders>
            <w:shd w:val="clear" w:color="auto" w:fill="auto"/>
          </w:tcPr>
          <w:p w14:paraId="66DFB87D" w14:textId="77777777" w:rsidR="00ED35A9" w:rsidRPr="00E75477" w:rsidRDefault="00ED35A9" w:rsidP="00B13EB5">
            <w:pPr>
              <w:spacing w:line="360" w:lineRule="auto"/>
              <w:ind w:left="142"/>
              <w:jc w:val="center"/>
              <w:rPr>
                <w:szCs w:val="24"/>
                <w:lang w:val="ro-RO" w:eastAsia="ro-RO"/>
              </w:rPr>
            </w:pPr>
            <w:r w:rsidRPr="00E75477">
              <w:rPr>
                <w:szCs w:val="24"/>
                <w:lang w:val="ro-RO" w:eastAsia="ro-RO"/>
              </w:rPr>
              <w:t>Plurienă/relativ plurienă</w:t>
            </w:r>
          </w:p>
        </w:tc>
      </w:tr>
      <w:tr w:rsidR="00B9726A" w:rsidRPr="00E75477" w14:paraId="01E18CDC" w14:textId="77777777" w:rsidTr="00A7166A">
        <w:trPr>
          <w:tblHeader/>
        </w:trPr>
        <w:tc>
          <w:tcPr>
            <w:tcW w:w="1364" w:type="dxa"/>
            <w:vMerge/>
            <w:tcBorders>
              <w:bottom w:val="double" w:sz="4" w:space="0" w:color="auto"/>
            </w:tcBorders>
            <w:shd w:val="clear" w:color="auto" w:fill="auto"/>
          </w:tcPr>
          <w:p w14:paraId="5F01B85A" w14:textId="77777777" w:rsidR="00B9726A" w:rsidRPr="00E75477" w:rsidRDefault="00B9726A" w:rsidP="00B13EB5">
            <w:pPr>
              <w:spacing w:line="360" w:lineRule="auto"/>
              <w:ind w:left="142"/>
              <w:jc w:val="center"/>
              <w:rPr>
                <w:szCs w:val="24"/>
                <w:lang w:val="ro-RO" w:eastAsia="ro-RO"/>
              </w:rPr>
            </w:pPr>
          </w:p>
        </w:tc>
        <w:tc>
          <w:tcPr>
            <w:tcW w:w="8490" w:type="dxa"/>
            <w:gridSpan w:val="6"/>
            <w:tcBorders>
              <w:top w:val="single" w:sz="6" w:space="0" w:color="auto"/>
              <w:bottom w:val="double" w:sz="4" w:space="0" w:color="auto"/>
            </w:tcBorders>
            <w:shd w:val="clear" w:color="auto" w:fill="auto"/>
          </w:tcPr>
          <w:p w14:paraId="600A3008"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Clasa de omogenitate</w:t>
            </w:r>
          </w:p>
        </w:tc>
      </w:tr>
      <w:tr w:rsidR="00B9726A" w:rsidRPr="00E75477" w14:paraId="26299B5C" w14:textId="77777777" w:rsidTr="00ED35A9">
        <w:tc>
          <w:tcPr>
            <w:tcW w:w="1364" w:type="dxa"/>
            <w:tcBorders>
              <w:top w:val="double" w:sz="4" w:space="0" w:color="auto"/>
            </w:tcBorders>
            <w:shd w:val="clear" w:color="auto" w:fill="auto"/>
          </w:tcPr>
          <w:p w14:paraId="44E58141" w14:textId="77777777" w:rsidR="00B9726A" w:rsidRPr="00E75477" w:rsidRDefault="00B9726A" w:rsidP="00B13EB5">
            <w:pPr>
              <w:spacing w:line="360" w:lineRule="auto"/>
              <w:ind w:left="142"/>
              <w:jc w:val="center"/>
              <w:rPr>
                <w:szCs w:val="24"/>
                <w:lang w:val="ro-RO" w:eastAsia="ro-RO"/>
              </w:rPr>
            </w:pPr>
          </w:p>
        </w:tc>
        <w:tc>
          <w:tcPr>
            <w:tcW w:w="1669" w:type="dxa"/>
            <w:tcBorders>
              <w:top w:val="double" w:sz="4" w:space="0" w:color="auto"/>
            </w:tcBorders>
            <w:shd w:val="clear" w:color="auto" w:fill="auto"/>
          </w:tcPr>
          <w:p w14:paraId="339C7056"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I</w:t>
            </w:r>
          </w:p>
        </w:tc>
        <w:tc>
          <w:tcPr>
            <w:tcW w:w="1281" w:type="dxa"/>
            <w:tcBorders>
              <w:top w:val="double" w:sz="4" w:space="0" w:color="auto"/>
            </w:tcBorders>
            <w:shd w:val="clear" w:color="auto" w:fill="auto"/>
          </w:tcPr>
          <w:p w14:paraId="138E55EE"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II</w:t>
            </w:r>
          </w:p>
        </w:tc>
        <w:tc>
          <w:tcPr>
            <w:tcW w:w="1281" w:type="dxa"/>
            <w:tcBorders>
              <w:top w:val="double" w:sz="4" w:space="0" w:color="auto"/>
            </w:tcBorders>
            <w:shd w:val="clear" w:color="auto" w:fill="auto"/>
          </w:tcPr>
          <w:p w14:paraId="56835843"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III</w:t>
            </w:r>
          </w:p>
        </w:tc>
        <w:tc>
          <w:tcPr>
            <w:tcW w:w="1696" w:type="dxa"/>
            <w:tcBorders>
              <w:top w:val="double" w:sz="4" w:space="0" w:color="auto"/>
            </w:tcBorders>
            <w:shd w:val="clear" w:color="auto" w:fill="auto"/>
          </w:tcPr>
          <w:p w14:paraId="07DDE327"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I</w:t>
            </w:r>
          </w:p>
        </w:tc>
        <w:tc>
          <w:tcPr>
            <w:tcW w:w="1281" w:type="dxa"/>
            <w:tcBorders>
              <w:top w:val="double" w:sz="4" w:space="0" w:color="auto"/>
            </w:tcBorders>
            <w:shd w:val="clear" w:color="auto" w:fill="auto"/>
          </w:tcPr>
          <w:p w14:paraId="665FF65A"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II</w:t>
            </w:r>
          </w:p>
        </w:tc>
        <w:tc>
          <w:tcPr>
            <w:tcW w:w="1282" w:type="dxa"/>
            <w:tcBorders>
              <w:top w:val="double" w:sz="4" w:space="0" w:color="auto"/>
            </w:tcBorders>
            <w:shd w:val="clear" w:color="auto" w:fill="auto"/>
          </w:tcPr>
          <w:p w14:paraId="0A7ADAD4"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III</w:t>
            </w:r>
          </w:p>
        </w:tc>
      </w:tr>
      <w:tr w:rsidR="00B9726A" w:rsidRPr="00E75477" w14:paraId="67E64AB5" w14:textId="77777777" w:rsidTr="00ED35A9">
        <w:tc>
          <w:tcPr>
            <w:tcW w:w="1364" w:type="dxa"/>
            <w:shd w:val="clear" w:color="auto" w:fill="auto"/>
          </w:tcPr>
          <w:p w14:paraId="2539CF92"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0,8 şi peste</w:t>
            </w:r>
          </w:p>
        </w:tc>
        <w:tc>
          <w:tcPr>
            <w:tcW w:w="1669" w:type="dxa"/>
            <w:shd w:val="clear" w:color="auto" w:fill="auto"/>
          </w:tcPr>
          <w:p w14:paraId="35DCE1E4"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21</w:t>
            </w:r>
          </w:p>
        </w:tc>
        <w:tc>
          <w:tcPr>
            <w:tcW w:w="1281" w:type="dxa"/>
            <w:shd w:val="clear" w:color="auto" w:fill="auto"/>
          </w:tcPr>
          <w:p w14:paraId="75D2B719"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30</w:t>
            </w:r>
          </w:p>
        </w:tc>
        <w:tc>
          <w:tcPr>
            <w:tcW w:w="1281" w:type="dxa"/>
            <w:shd w:val="clear" w:color="auto" w:fill="auto"/>
          </w:tcPr>
          <w:p w14:paraId="2FC74107"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41</w:t>
            </w:r>
          </w:p>
        </w:tc>
        <w:tc>
          <w:tcPr>
            <w:tcW w:w="1696" w:type="dxa"/>
            <w:shd w:val="clear" w:color="auto" w:fill="auto"/>
          </w:tcPr>
          <w:p w14:paraId="0A1688A1"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25</w:t>
            </w:r>
          </w:p>
        </w:tc>
        <w:tc>
          <w:tcPr>
            <w:tcW w:w="1281" w:type="dxa"/>
            <w:shd w:val="clear" w:color="auto" w:fill="auto"/>
          </w:tcPr>
          <w:p w14:paraId="1D844F39"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36</w:t>
            </w:r>
          </w:p>
        </w:tc>
        <w:tc>
          <w:tcPr>
            <w:tcW w:w="1282" w:type="dxa"/>
            <w:shd w:val="clear" w:color="auto" w:fill="auto"/>
          </w:tcPr>
          <w:p w14:paraId="77E0032A"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49</w:t>
            </w:r>
          </w:p>
        </w:tc>
      </w:tr>
      <w:tr w:rsidR="00B9726A" w:rsidRPr="00E75477" w14:paraId="191F0C93" w14:textId="77777777" w:rsidTr="00ED35A9">
        <w:tc>
          <w:tcPr>
            <w:tcW w:w="1364" w:type="dxa"/>
            <w:shd w:val="clear" w:color="auto" w:fill="auto"/>
          </w:tcPr>
          <w:p w14:paraId="08CCE3B0"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0,5 – 0,7</w:t>
            </w:r>
          </w:p>
        </w:tc>
        <w:tc>
          <w:tcPr>
            <w:tcW w:w="1669" w:type="dxa"/>
            <w:shd w:val="clear" w:color="auto" w:fill="auto"/>
          </w:tcPr>
          <w:p w14:paraId="374799ED"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28</w:t>
            </w:r>
          </w:p>
        </w:tc>
        <w:tc>
          <w:tcPr>
            <w:tcW w:w="1281" w:type="dxa"/>
            <w:shd w:val="clear" w:color="auto" w:fill="auto"/>
          </w:tcPr>
          <w:p w14:paraId="50E8DB69"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41</w:t>
            </w:r>
          </w:p>
        </w:tc>
        <w:tc>
          <w:tcPr>
            <w:tcW w:w="1281" w:type="dxa"/>
            <w:shd w:val="clear" w:color="auto" w:fill="auto"/>
          </w:tcPr>
          <w:p w14:paraId="10361B79"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54</w:t>
            </w:r>
          </w:p>
        </w:tc>
        <w:tc>
          <w:tcPr>
            <w:tcW w:w="1696" w:type="dxa"/>
            <w:shd w:val="clear" w:color="auto" w:fill="auto"/>
          </w:tcPr>
          <w:p w14:paraId="06C899A6"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30</w:t>
            </w:r>
          </w:p>
        </w:tc>
        <w:tc>
          <w:tcPr>
            <w:tcW w:w="1281" w:type="dxa"/>
            <w:shd w:val="clear" w:color="auto" w:fill="auto"/>
          </w:tcPr>
          <w:p w14:paraId="58BB1A9E"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43</w:t>
            </w:r>
          </w:p>
        </w:tc>
        <w:tc>
          <w:tcPr>
            <w:tcW w:w="1282" w:type="dxa"/>
            <w:shd w:val="clear" w:color="auto" w:fill="auto"/>
          </w:tcPr>
          <w:p w14:paraId="1CF90AC6"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56</w:t>
            </w:r>
          </w:p>
        </w:tc>
      </w:tr>
    </w:tbl>
    <w:p w14:paraId="5732112F" w14:textId="77777777" w:rsidR="00B9726A" w:rsidRPr="00E75477" w:rsidRDefault="00B9726A" w:rsidP="00B13EB5">
      <w:pPr>
        <w:spacing w:line="360" w:lineRule="auto"/>
        <w:ind w:left="142"/>
        <w:jc w:val="both"/>
        <w:rPr>
          <w:szCs w:val="24"/>
          <w:lang w:val="ro-RO" w:eastAsia="ro-RO"/>
        </w:rPr>
      </w:pPr>
    </w:p>
    <w:p w14:paraId="36CA113D" w14:textId="77777777" w:rsidR="00935B05" w:rsidRPr="00E75477" w:rsidRDefault="00935B05" w:rsidP="00B13EB5">
      <w:pPr>
        <w:ind w:left="142"/>
        <w:jc w:val="center"/>
        <w:rPr>
          <w:szCs w:val="24"/>
          <w:lang w:val="ro-RO" w:eastAsia="ro-RO"/>
        </w:rPr>
      </w:pPr>
      <w:r w:rsidRPr="00E75477">
        <w:rPr>
          <w:szCs w:val="24"/>
          <w:lang w:val="ro-RO" w:eastAsia="ro-RO"/>
        </w:rPr>
        <w:t xml:space="preserve">Coeficienți de variație pentru arboretele exploatabile în deceniu </w:t>
      </w:r>
      <w:r w:rsidR="006F60EF" w:rsidRPr="00E75477">
        <w:rPr>
          <w:szCs w:val="24"/>
          <w:lang w:val="ro-RO" w:eastAsia="ro-RO"/>
        </w:rPr>
        <w:t>î</w:t>
      </w:r>
      <w:r w:rsidRPr="00E75477">
        <w:rPr>
          <w:szCs w:val="24"/>
          <w:lang w:val="ro-RO" w:eastAsia="ro-RO"/>
        </w:rPr>
        <w:t>n care suprafețele de probă sunt de 300 m</w:t>
      </w:r>
      <w:r w:rsidRPr="00E75477">
        <w:rPr>
          <w:szCs w:val="24"/>
          <w:vertAlign w:val="superscript"/>
          <w:lang w:val="ro-RO" w:eastAsia="ro-RO"/>
        </w:rPr>
        <w:t>2</w:t>
      </w:r>
    </w:p>
    <w:p w14:paraId="010430D9" w14:textId="77777777" w:rsidR="00B9726A" w:rsidRPr="00E75477" w:rsidRDefault="001B045A" w:rsidP="00B13EB5">
      <w:pPr>
        <w:ind w:left="142"/>
        <w:jc w:val="both"/>
        <w:rPr>
          <w:szCs w:val="24"/>
          <w:lang w:val="ro-RO" w:eastAsia="ro-RO"/>
        </w:rPr>
      </w:pPr>
      <w:r w:rsidRPr="00E75477">
        <w:rPr>
          <w:szCs w:val="24"/>
          <w:lang w:val="ro-RO" w:eastAsia="ro-RO"/>
        </w:rPr>
        <w:t xml:space="preserve">                    </w:t>
      </w:r>
      <w:r w:rsidR="00935B05" w:rsidRPr="00E75477">
        <w:rPr>
          <w:szCs w:val="24"/>
          <w:lang w:val="ro-RO" w:eastAsia="ro-RO"/>
        </w:rPr>
        <w:t>Tab. nr.</w:t>
      </w:r>
      <w:r w:rsidR="00D96E1E" w:rsidRPr="00E75477">
        <w:rPr>
          <w:szCs w:val="24"/>
          <w:lang w:val="ro-RO" w:eastAsia="ro-RO"/>
        </w:rPr>
        <w:t xml:space="preserve"> 4.3.3.2.3.2.</w:t>
      </w:r>
    </w:p>
    <w:tbl>
      <w:tblPr>
        <w:tblW w:w="0" w:type="auto"/>
        <w:tblInd w:w="70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478"/>
        <w:gridCol w:w="1181"/>
        <w:gridCol w:w="962"/>
        <w:gridCol w:w="962"/>
        <w:gridCol w:w="1205"/>
        <w:gridCol w:w="962"/>
        <w:gridCol w:w="962"/>
      </w:tblGrid>
      <w:tr w:rsidR="00B9726A" w:rsidRPr="00E75477" w14:paraId="0F1A8DEC" w14:textId="77777777" w:rsidTr="001B045A">
        <w:tc>
          <w:tcPr>
            <w:tcW w:w="1353" w:type="dxa"/>
            <w:vMerge w:val="restart"/>
            <w:tcBorders>
              <w:top w:val="double" w:sz="4" w:space="0" w:color="auto"/>
            </w:tcBorders>
            <w:shd w:val="clear" w:color="auto" w:fill="auto"/>
            <w:vAlign w:val="center"/>
          </w:tcPr>
          <w:p w14:paraId="18D2A696"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Consistenţa</w:t>
            </w:r>
          </w:p>
        </w:tc>
        <w:tc>
          <w:tcPr>
            <w:tcW w:w="6234" w:type="dxa"/>
            <w:gridSpan w:val="6"/>
            <w:tcBorders>
              <w:top w:val="double" w:sz="4" w:space="0" w:color="auto"/>
              <w:bottom w:val="single" w:sz="6" w:space="0" w:color="auto"/>
            </w:tcBorders>
            <w:shd w:val="clear" w:color="auto" w:fill="auto"/>
          </w:tcPr>
          <w:p w14:paraId="644D9358"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Structura arboretului</w:t>
            </w:r>
          </w:p>
        </w:tc>
      </w:tr>
      <w:tr w:rsidR="00B9726A" w:rsidRPr="00E75477" w14:paraId="5565CE04" w14:textId="77777777" w:rsidTr="001B045A">
        <w:tc>
          <w:tcPr>
            <w:tcW w:w="1353" w:type="dxa"/>
            <w:vMerge/>
            <w:shd w:val="clear" w:color="auto" w:fill="auto"/>
          </w:tcPr>
          <w:p w14:paraId="08C34498" w14:textId="77777777" w:rsidR="00B9726A" w:rsidRPr="00E75477" w:rsidRDefault="00B9726A" w:rsidP="00B13EB5">
            <w:pPr>
              <w:spacing w:line="360" w:lineRule="auto"/>
              <w:ind w:left="142"/>
              <w:jc w:val="center"/>
              <w:rPr>
                <w:szCs w:val="24"/>
                <w:lang w:val="ro-RO" w:eastAsia="ro-RO"/>
              </w:rPr>
            </w:pPr>
          </w:p>
        </w:tc>
        <w:tc>
          <w:tcPr>
            <w:tcW w:w="1181" w:type="dxa"/>
            <w:tcBorders>
              <w:top w:val="single" w:sz="6" w:space="0" w:color="auto"/>
              <w:bottom w:val="single" w:sz="6" w:space="0" w:color="auto"/>
            </w:tcBorders>
            <w:shd w:val="clear" w:color="auto" w:fill="auto"/>
          </w:tcPr>
          <w:p w14:paraId="462B34FD"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echienă</w:t>
            </w:r>
          </w:p>
        </w:tc>
        <w:tc>
          <w:tcPr>
            <w:tcW w:w="1924" w:type="dxa"/>
            <w:gridSpan w:val="2"/>
            <w:tcBorders>
              <w:top w:val="single" w:sz="6" w:space="0" w:color="auto"/>
              <w:bottom w:val="single" w:sz="6" w:space="0" w:color="auto"/>
            </w:tcBorders>
            <w:shd w:val="clear" w:color="auto" w:fill="auto"/>
          </w:tcPr>
          <w:p w14:paraId="029CA97A" w14:textId="77777777" w:rsidR="00B9726A" w:rsidRPr="00E75477" w:rsidRDefault="00B9726A" w:rsidP="00B13EB5">
            <w:pPr>
              <w:spacing w:line="360" w:lineRule="auto"/>
              <w:ind w:left="142"/>
              <w:jc w:val="center"/>
              <w:rPr>
                <w:szCs w:val="24"/>
                <w:lang w:val="ro-RO" w:eastAsia="ro-RO"/>
              </w:rPr>
            </w:pPr>
          </w:p>
        </w:tc>
        <w:tc>
          <w:tcPr>
            <w:tcW w:w="1205" w:type="dxa"/>
            <w:tcBorders>
              <w:top w:val="single" w:sz="6" w:space="0" w:color="auto"/>
              <w:bottom w:val="single" w:sz="6" w:space="0" w:color="auto"/>
            </w:tcBorders>
            <w:shd w:val="clear" w:color="auto" w:fill="auto"/>
          </w:tcPr>
          <w:p w14:paraId="4F1E5F72"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plurienă</w:t>
            </w:r>
          </w:p>
        </w:tc>
        <w:tc>
          <w:tcPr>
            <w:tcW w:w="1924" w:type="dxa"/>
            <w:gridSpan w:val="2"/>
            <w:tcBorders>
              <w:top w:val="single" w:sz="6" w:space="0" w:color="auto"/>
              <w:bottom w:val="single" w:sz="6" w:space="0" w:color="auto"/>
            </w:tcBorders>
            <w:shd w:val="clear" w:color="auto" w:fill="auto"/>
          </w:tcPr>
          <w:p w14:paraId="5B40861C" w14:textId="77777777" w:rsidR="00B9726A" w:rsidRPr="00E75477" w:rsidRDefault="00B9726A" w:rsidP="00B13EB5">
            <w:pPr>
              <w:spacing w:line="360" w:lineRule="auto"/>
              <w:ind w:left="142"/>
              <w:jc w:val="center"/>
              <w:rPr>
                <w:szCs w:val="24"/>
                <w:lang w:val="ro-RO" w:eastAsia="ro-RO"/>
              </w:rPr>
            </w:pPr>
          </w:p>
        </w:tc>
      </w:tr>
      <w:tr w:rsidR="00B9726A" w:rsidRPr="00E75477" w14:paraId="5F8CDBCC" w14:textId="77777777" w:rsidTr="001B045A">
        <w:tc>
          <w:tcPr>
            <w:tcW w:w="1353" w:type="dxa"/>
            <w:vMerge/>
            <w:tcBorders>
              <w:bottom w:val="double" w:sz="4" w:space="0" w:color="auto"/>
            </w:tcBorders>
            <w:shd w:val="clear" w:color="auto" w:fill="auto"/>
          </w:tcPr>
          <w:p w14:paraId="3D9D543B" w14:textId="77777777" w:rsidR="00B9726A" w:rsidRPr="00E75477" w:rsidRDefault="00B9726A" w:rsidP="00B13EB5">
            <w:pPr>
              <w:spacing w:line="360" w:lineRule="auto"/>
              <w:ind w:left="142"/>
              <w:jc w:val="center"/>
              <w:rPr>
                <w:szCs w:val="24"/>
                <w:lang w:val="ro-RO" w:eastAsia="ro-RO"/>
              </w:rPr>
            </w:pPr>
          </w:p>
        </w:tc>
        <w:tc>
          <w:tcPr>
            <w:tcW w:w="6234" w:type="dxa"/>
            <w:gridSpan w:val="6"/>
            <w:tcBorders>
              <w:top w:val="single" w:sz="6" w:space="0" w:color="auto"/>
              <w:bottom w:val="double" w:sz="4" w:space="0" w:color="auto"/>
            </w:tcBorders>
            <w:shd w:val="clear" w:color="auto" w:fill="auto"/>
          </w:tcPr>
          <w:p w14:paraId="57B54109"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Clasa de omogenitate</w:t>
            </w:r>
          </w:p>
        </w:tc>
      </w:tr>
      <w:tr w:rsidR="00B9726A" w:rsidRPr="00E75477" w14:paraId="6B894E7E" w14:textId="77777777" w:rsidTr="001B045A">
        <w:tc>
          <w:tcPr>
            <w:tcW w:w="1353" w:type="dxa"/>
            <w:tcBorders>
              <w:top w:val="double" w:sz="4" w:space="0" w:color="auto"/>
            </w:tcBorders>
            <w:shd w:val="clear" w:color="auto" w:fill="auto"/>
          </w:tcPr>
          <w:p w14:paraId="39D8FFAB" w14:textId="77777777" w:rsidR="00B9726A" w:rsidRPr="00E75477" w:rsidRDefault="00B9726A" w:rsidP="00B13EB5">
            <w:pPr>
              <w:spacing w:line="360" w:lineRule="auto"/>
              <w:ind w:left="142"/>
              <w:jc w:val="center"/>
              <w:rPr>
                <w:szCs w:val="24"/>
                <w:lang w:val="ro-RO" w:eastAsia="ro-RO"/>
              </w:rPr>
            </w:pPr>
          </w:p>
        </w:tc>
        <w:tc>
          <w:tcPr>
            <w:tcW w:w="1181" w:type="dxa"/>
            <w:tcBorders>
              <w:top w:val="double" w:sz="4" w:space="0" w:color="auto"/>
            </w:tcBorders>
            <w:shd w:val="clear" w:color="auto" w:fill="auto"/>
          </w:tcPr>
          <w:p w14:paraId="54D525CD"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I</w:t>
            </w:r>
          </w:p>
        </w:tc>
        <w:tc>
          <w:tcPr>
            <w:tcW w:w="962" w:type="dxa"/>
            <w:tcBorders>
              <w:top w:val="double" w:sz="4" w:space="0" w:color="auto"/>
            </w:tcBorders>
            <w:shd w:val="clear" w:color="auto" w:fill="auto"/>
          </w:tcPr>
          <w:p w14:paraId="10180BC8"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II</w:t>
            </w:r>
          </w:p>
        </w:tc>
        <w:tc>
          <w:tcPr>
            <w:tcW w:w="962" w:type="dxa"/>
            <w:tcBorders>
              <w:top w:val="double" w:sz="4" w:space="0" w:color="auto"/>
            </w:tcBorders>
            <w:shd w:val="clear" w:color="auto" w:fill="auto"/>
          </w:tcPr>
          <w:p w14:paraId="0588B720"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III</w:t>
            </w:r>
          </w:p>
        </w:tc>
        <w:tc>
          <w:tcPr>
            <w:tcW w:w="1205" w:type="dxa"/>
            <w:tcBorders>
              <w:top w:val="double" w:sz="4" w:space="0" w:color="auto"/>
            </w:tcBorders>
            <w:shd w:val="clear" w:color="auto" w:fill="auto"/>
          </w:tcPr>
          <w:p w14:paraId="68E5F454"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I</w:t>
            </w:r>
          </w:p>
        </w:tc>
        <w:tc>
          <w:tcPr>
            <w:tcW w:w="962" w:type="dxa"/>
            <w:tcBorders>
              <w:top w:val="double" w:sz="4" w:space="0" w:color="auto"/>
            </w:tcBorders>
            <w:shd w:val="clear" w:color="auto" w:fill="auto"/>
          </w:tcPr>
          <w:p w14:paraId="58DB3313"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II</w:t>
            </w:r>
          </w:p>
        </w:tc>
        <w:tc>
          <w:tcPr>
            <w:tcW w:w="962" w:type="dxa"/>
            <w:tcBorders>
              <w:top w:val="double" w:sz="4" w:space="0" w:color="auto"/>
            </w:tcBorders>
            <w:shd w:val="clear" w:color="auto" w:fill="auto"/>
          </w:tcPr>
          <w:p w14:paraId="6C4343B4"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III</w:t>
            </w:r>
          </w:p>
        </w:tc>
      </w:tr>
      <w:tr w:rsidR="00B9726A" w:rsidRPr="00E75477" w14:paraId="77AC770D" w14:textId="77777777" w:rsidTr="001B045A">
        <w:tc>
          <w:tcPr>
            <w:tcW w:w="1353" w:type="dxa"/>
            <w:shd w:val="clear" w:color="auto" w:fill="auto"/>
          </w:tcPr>
          <w:p w14:paraId="0D952C97"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0,8 şi peste</w:t>
            </w:r>
          </w:p>
        </w:tc>
        <w:tc>
          <w:tcPr>
            <w:tcW w:w="1181" w:type="dxa"/>
            <w:shd w:val="clear" w:color="auto" w:fill="auto"/>
          </w:tcPr>
          <w:p w14:paraId="2EDC573A"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26</w:t>
            </w:r>
          </w:p>
        </w:tc>
        <w:tc>
          <w:tcPr>
            <w:tcW w:w="962" w:type="dxa"/>
            <w:shd w:val="clear" w:color="auto" w:fill="auto"/>
          </w:tcPr>
          <w:p w14:paraId="560B12A7"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40</w:t>
            </w:r>
          </w:p>
        </w:tc>
        <w:tc>
          <w:tcPr>
            <w:tcW w:w="962" w:type="dxa"/>
            <w:shd w:val="clear" w:color="auto" w:fill="auto"/>
          </w:tcPr>
          <w:p w14:paraId="01D76E8F"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52</w:t>
            </w:r>
          </w:p>
        </w:tc>
        <w:tc>
          <w:tcPr>
            <w:tcW w:w="1205" w:type="dxa"/>
            <w:shd w:val="clear" w:color="auto" w:fill="auto"/>
          </w:tcPr>
          <w:p w14:paraId="40B907EA"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32</w:t>
            </w:r>
          </w:p>
        </w:tc>
        <w:tc>
          <w:tcPr>
            <w:tcW w:w="962" w:type="dxa"/>
            <w:shd w:val="clear" w:color="auto" w:fill="auto"/>
          </w:tcPr>
          <w:p w14:paraId="15717D0C"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45</w:t>
            </w:r>
          </w:p>
        </w:tc>
        <w:tc>
          <w:tcPr>
            <w:tcW w:w="962" w:type="dxa"/>
            <w:shd w:val="clear" w:color="auto" w:fill="auto"/>
          </w:tcPr>
          <w:p w14:paraId="3DD6E218"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62</w:t>
            </w:r>
          </w:p>
        </w:tc>
      </w:tr>
      <w:tr w:rsidR="00B9726A" w:rsidRPr="00E75477" w14:paraId="25406AD6" w14:textId="77777777" w:rsidTr="001B045A">
        <w:tc>
          <w:tcPr>
            <w:tcW w:w="1353" w:type="dxa"/>
            <w:shd w:val="clear" w:color="auto" w:fill="auto"/>
          </w:tcPr>
          <w:p w14:paraId="2E6020BD"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0,5 – 0,7</w:t>
            </w:r>
          </w:p>
        </w:tc>
        <w:tc>
          <w:tcPr>
            <w:tcW w:w="1181" w:type="dxa"/>
            <w:shd w:val="clear" w:color="auto" w:fill="auto"/>
          </w:tcPr>
          <w:p w14:paraId="38D4C59B"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35</w:t>
            </w:r>
          </w:p>
        </w:tc>
        <w:tc>
          <w:tcPr>
            <w:tcW w:w="962" w:type="dxa"/>
            <w:shd w:val="clear" w:color="auto" w:fill="auto"/>
          </w:tcPr>
          <w:p w14:paraId="55ADA812"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52</w:t>
            </w:r>
          </w:p>
        </w:tc>
        <w:tc>
          <w:tcPr>
            <w:tcW w:w="962" w:type="dxa"/>
            <w:shd w:val="clear" w:color="auto" w:fill="auto"/>
          </w:tcPr>
          <w:p w14:paraId="02158F70"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70</w:t>
            </w:r>
          </w:p>
        </w:tc>
        <w:tc>
          <w:tcPr>
            <w:tcW w:w="1205" w:type="dxa"/>
            <w:shd w:val="clear" w:color="auto" w:fill="auto"/>
          </w:tcPr>
          <w:p w14:paraId="102C6773"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38</w:t>
            </w:r>
          </w:p>
        </w:tc>
        <w:tc>
          <w:tcPr>
            <w:tcW w:w="962" w:type="dxa"/>
            <w:shd w:val="clear" w:color="auto" w:fill="auto"/>
          </w:tcPr>
          <w:p w14:paraId="12895D41"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55</w:t>
            </w:r>
          </w:p>
        </w:tc>
        <w:tc>
          <w:tcPr>
            <w:tcW w:w="962" w:type="dxa"/>
            <w:shd w:val="clear" w:color="auto" w:fill="auto"/>
          </w:tcPr>
          <w:p w14:paraId="3ACB531E" w14:textId="77777777" w:rsidR="00B9726A" w:rsidRPr="00E75477" w:rsidRDefault="00B9726A" w:rsidP="00B13EB5">
            <w:pPr>
              <w:spacing w:line="360" w:lineRule="auto"/>
              <w:ind w:left="142"/>
              <w:jc w:val="center"/>
              <w:rPr>
                <w:szCs w:val="24"/>
                <w:lang w:val="ro-RO" w:eastAsia="ro-RO"/>
              </w:rPr>
            </w:pPr>
            <w:r w:rsidRPr="00E75477">
              <w:rPr>
                <w:szCs w:val="24"/>
                <w:lang w:val="ro-RO" w:eastAsia="ro-RO"/>
              </w:rPr>
              <w:t>72</w:t>
            </w:r>
          </w:p>
        </w:tc>
      </w:tr>
    </w:tbl>
    <w:p w14:paraId="334F4B6A" w14:textId="77777777" w:rsidR="00D96E1E" w:rsidRPr="00E75477" w:rsidRDefault="00D96E1E" w:rsidP="00B13EB5">
      <w:pPr>
        <w:ind w:left="142"/>
        <w:rPr>
          <w:szCs w:val="24"/>
          <w:lang w:val="ro-RO" w:eastAsia="ro-RO"/>
        </w:rPr>
      </w:pPr>
    </w:p>
    <w:p w14:paraId="040CF9C7" w14:textId="77777777" w:rsidR="00F25066" w:rsidRPr="00E75477" w:rsidRDefault="00F25066" w:rsidP="00B13EB5">
      <w:pPr>
        <w:ind w:left="142"/>
        <w:jc w:val="center"/>
        <w:rPr>
          <w:szCs w:val="24"/>
          <w:lang w:val="ro-RO" w:eastAsia="ro-RO"/>
        </w:rPr>
      </w:pPr>
      <w:r w:rsidRPr="00E75477">
        <w:rPr>
          <w:szCs w:val="24"/>
          <w:lang w:val="ro-RO" w:eastAsia="ro-RO"/>
        </w:rPr>
        <w:t>Coeficienți de variație pentru arboretele neexploatabile, preexploatabile și exploatabile</w:t>
      </w:r>
      <w:r w:rsidR="00D21903" w:rsidRPr="00E75477">
        <w:rPr>
          <w:szCs w:val="24"/>
          <w:lang w:val="ro-RO" w:eastAsia="ro-RO"/>
        </w:rPr>
        <w:t xml:space="preserve"> </w:t>
      </w:r>
      <w:r w:rsidRPr="00E75477">
        <w:rPr>
          <w:szCs w:val="24"/>
          <w:lang w:val="ro-RO" w:eastAsia="ro-RO"/>
        </w:rPr>
        <w:t xml:space="preserve"> în deceniu</w:t>
      </w:r>
      <w:r w:rsidR="00D21903" w:rsidRPr="00E75477">
        <w:rPr>
          <w:szCs w:val="24"/>
          <w:lang w:val="ro-RO" w:eastAsia="ro-RO"/>
        </w:rPr>
        <w:t>l următor, pentru inventarieri relascopice</w:t>
      </w:r>
    </w:p>
    <w:p w14:paraId="00D6F9B9" w14:textId="77777777" w:rsidR="00F2224C" w:rsidRPr="00E75477" w:rsidRDefault="00F2224C" w:rsidP="00B13EB5">
      <w:pPr>
        <w:ind w:left="142"/>
        <w:rPr>
          <w:szCs w:val="24"/>
          <w:lang w:val="ro-RO" w:eastAsia="ro-RO"/>
        </w:rPr>
      </w:pPr>
    </w:p>
    <w:p w14:paraId="5236EB0C" w14:textId="77777777" w:rsidR="00B9726A" w:rsidRPr="00E75477" w:rsidRDefault="001B045A" w:rsidP="00B13EB5">
      <w:pPr>
        <w:ind w:left="142"/>
        <w:jc w:val="both"/>
        <w:rPr>
          <w:szCs w:val="24"/>
          <w:lang w:val="ro-RO" w:eastAsia="ro-RO"/>
        </w:rPr>
      </w:pPr>
      <w:r w:rsidRPr="00E75477">
        <w:rPr>
          <w:szCs w:val="24"/>
          <w:lang w:val="ro-RO" w:eastAsia="ro-RO"/>
        </w:rPr>
        <w:t xml:space="preserve">                    </w:t>
      </w:r>
      <w:r w:rsidR="00F25066" w:rsidRPr="00E75477">
        <w:rPr>
          <w:szCs w:val="24"/>
          <w:lang w:val="ro-RO" w:eastAsia="ro-RO"/>
        </w:rPr>
        <w:t>Tab. nr</w:t>
      </w:r>
      <w:r w:rsidR="00D96E1E" w:rsidRPr="00E75477">
        <w:rPr>
          <w:szCs w:val="24"/>
          <w:lang w:val="ro-RO" w:eastAsia="ro-RO"/>
        </w:rPr>
        <w:t>. 4.3.3.2.3.3.</w:t>
      </w:r>
    </w:p>
    <w:tbl>
      <w:tblPr>
        <w:tblW w:w="0" w:type="auto"/>
        <w:tblInd w:w="70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478"/>
        <w:gridCol w:w="1054"/>
        <w:gridCol w:w="1054"/>
        <w:gridCol w:w="1054"/>
        <w:gridCol w:w="3070"/>
      </w:tblGrid>
      <w:tr w:rsidR="0091311F" w:rsidRPr="00E75477" w14:paraId="6DEE69F6" w14:textId="77777777" w:rsidTr="001B045A">
        <w:tc>
          <w:tcPr>
            <w:tcW w:w="1355" w:type="dxa"/>
            <w:vMerge w:val="restart"/>
            <w:tcBorders>
              <w:top w:val="double" w:sz="4" w:space="0" w:color="auto"/>
            </w:tcBorders>
            <w:shd w:val="clear" w:color="auto" w:fill="auto"/>
            <w:vAlign w:val="center"/>
          </w:tcPr>
          <w:p w14:paraId="1FE41815" w14:textId="77777777" w:rsidR="0091311F" w:rsidRPr="00E75477" w:rsidRDefault="0091311F" w:rsidP="00B13EB5">
            <w:pPr>
              <w:spacing w:line="360" w:lineRule="auto"/>
              <w:ind w:left="142"/>
              <w:jc w:val="center"/>
              <w:rPr>
                <w:szCs w:val="24"/>
                <w:lang w:val="ro-RO" w:eastAsia="ro-RO"/>
              </w:rPr>
            </w:pPr>
            <w:r w:rsidRPr="00E75477">
              <w:rPr>
                <w:szCs w:val="24"/>
                <w:lang w:val="ro-RO" w:eastAsia="ro-RO"/>
              </w:rPr>
              <w:t>Consistenţa</w:t>
            </w:r>
          </w:p>
        </w:tc>
        <w:tc>
          <w:tcPr>
            <w:tcW w:w="3162" w:type="dxa"/>
            <w:gridSpan w:val="3"/>
            <w:tcBorders>
              <w:top w:val="double" w:sz="4" w:space="0" w:color="auto"/>
              <w:bottom w:val="single" w:sz="6" w:space="0" w:color="auto"/>
              <w:right w:val="single" w:sz="4" w:space="0" w:color="auto"/>
            </w:tcBorders>
            <w:shd w:val="clear" w:color="auto" w:fill="auto"/>
          </w:tcPr>
          <w:p w14:paraId="0C7CB214" w14:textId="77777777" w:rsidR="0091311F" w:rsidRPr="00E75477" w:rsidRDefault="0091311F" w:rsidP="00B13EB5">
            <w:pPr>
              <w:spacing w:line="360" w:lineRule="auto"/>
              <w:ind w:left="142"/>
              <w:jc w:val="center"/>
              <w:rPr>
                <w:szCs w:val="24"/>
                <w:lang w:val="en-US" w:eastAsia="ro-RO"/>
              </w:rPr>
            </w:pPr>
            <w:r w:rsidRPr="00E75477">
              <w:rPr>
                <w:szCs w:val="24"/>
                <w:lang w:val="ro-RO" w:eastAsia="ro-RO"/>
              </w:rPr>
              <w:t>10</w:t>
            </w:r>
            <w:r w:rsidRPr="00E75477">
              <w:rPr>
                <w:szCs w:val="24"/>
                <w:lang w:val="en-US" w:eastAsia="ro-RO"/>
              </w:rPr>
              <w:t>&lt;=TE-TA&lt;40</w:t>
            </w:r>
          </w:p>
        </w:tc>
        <w:tc>
          <w:tcPr>
            <w:tcW w:w="3070" w:type="dxa"/>
            <w:vMerge w:val="restart"/>
            <w:tcBorders>
              <w:top w:val="double" w:sz="4" w:space="0" w:color="auto"/>
              <w:left w:val="single" w:sz="4" w:space="0" w:color="auto"/>
            </w:tcBorders>
            <w:shd w:val="clear" w:color="auto" w:fill="auto"/>
          </w:tcPr>
          <w:p w14:paraId="26C85194" w14:textId="77777777" w:rsidR="0091311F" w:rsidRPr="00E75477" w:rsidRDefault="0091311F" w:rsidP="00B13EB5">
            <w:pPr>
              <w:spacing w:line="360" w:lineRule="auto"/>
              <w:ind w:left="142"/>
              <w:jc w:val="center"/>
              <w:rPr>
                <w:szCs w:val="24"/>
                <w:lang w:val="en-US" w:eastAsia="ro-RO"/>
              </w:rPr>
            </w:pPr>
            <w:r w:rsidRPr="00E75477">
              <w:rPr>
                <w:szCs w:val="24"/>
                <w:lang w:val="ro-RO" w:eastAsia="ro-RO"/>
              </w:rPr>
              <w:t>40&lt;=TE-TA&lt;60</w:t>
            </w:r>
          </w:p>
        </w:tc>
      </w:tr>
      <w:tr w:rsidR="0091311F" w:rsidRPr="00E75477" w14:paraId="0C9747B8" w14:textId="77777777" w:rsidTr="001B045A">
        <w:tc>
          <w:tcPr>
            <w:tcW w:w="1355" w:type="dxa"/>
            <w:vMerge/>
            <w:shd w:val="clear" w:color="auto" w:fill="auto"/>
          </w:tcPr>
          <w:p w14:paraId="6E640258" w14:textId="77777777" w:rsidR="0091311F" w:rsidRPr="00E75477" w:rsidRDefault="0091311F" w:rsidP="00B13EB5">
            <w:pPr>
              <w:spacing w:line="360" w:lineRule="auto"/>
              <w:ind w:left="142"/>
              <w:jc w:val="center"/>
              <w:rPr>
                <w:szCs w:val="24"/>
                <w:lang w:val="ro-RO" w:eastAsia="ro-RO"/>
              </w:rPr>
            </w:pPr>
          </w:p>
        </w:tc>
        <w:tc>
          <w:tcPr>
            <w:tcW w:w="3162" w:type="dxa"/>
            <w:gridSpan w:val="3"/>
            <w:tcBorders>
              <w:top w:val="single" w:sz="6" w:space="0" w:color="auto"/>
              <w:bottom w:val="single" w:sz="6" w:space="0" w:color="auto"/>
              <w:right w:val="single" w:sz="4" w:space="0" w:color="auto"/>
            </w:tcBorders>
            <w:shd w:val="clear" w:color="auto" w:fill="auto"/>
          </w:tcPr>
          <w:p w14:paraId="0DBACD1A" w14:textId="77777777" w:rsidR="0091311F" w:rsidRPr="00E75477" w:rsidRDefault="0091311F" w:rsidP="00B13EB5">
            <w:pPr>
              <w:spacing w:line="360" w:lineRule="auto"/>
              <w:ind w:left="142"/>
              <w:jc w:val="center"/>
              <w:rPr>
                <w:szCs w:val="24"/>
                <w:lang w:val="ro-RO" w:eastAsia="ro-RO"/>
              </w:rPr>
            </w:pPr>
            <w:r w:rsidRPr="00E75477">
              <w:rPr>
                <w:szCs w:val="24"/>
                <w:lang w:val="ro-RO" w:eastAsia="ro-RO"/>
              </w:rPr>
              <w:t>Clasa de omogenitate</w:t>
            </w:r>
          </w:p>
        </w:tc>
        <w:tc>
          <w:tcPr>
            <w:tcW w:w="3070" w:type="dxa"/>
            <w:vMerge/>
            <w:tcBorders>
              <w:left w:val="single" w:sz="4" w:space="0" w:color="auto"/>
            </w:tcBorders>
            <w:shd w:val="clear" w:color="auto" w:fill="auto"/>
          </w:tcPr>
          <w:p w14:paraId="525B1DE9" w14:textId="77777777" w:rsidR="0091311F" w:rsidRPr="00E75477" w:rsidRDefault="0091311F" w:rsidP="00B13EB5">
            <w:pPr>
              <w:spacing w:line="360" w:lineRule="auto"/>
              <w:ind w:left="142"/>
              <w:jc w:val="center"/>
              <w:rPr>
                <w:szCs w:val="24"/>
                <w:lang w:val="ro-RO" w:eastAsia="ro-RO"/>
              </w:rPr>
            </w:pPr>
          </w:p>
        </w:tc>
      </w:tr>
      <w:tr w:rsidR="0091311F" w:rsidRPr="00E75477" w14:paraId="5005D739" w14:textId="77777777" w:rsidTr="001B045A">
        <w:tc>
          <w:tcPr>
            <w:tcW w:w="1355" w:type="dxa"/>
            <w:vMerge/>
            <w:tcBorders>
              <w:bottom w:val="double" w:sz="4" w:space="0" w:color="auto"/>
            </w:tcBorders>
            <w:shd w:val="clear" w:color="auto" w:fill="auto"/>
          </w:tcPr>
          <w:p w14:paraId="22A709AE" w14:textId="77777777" w:rsidR="0091311F" w:rsidRPr="00E75477" w:rsidRDefault="0091311F" w:rsidP="00B13EB5">
            <w:pPr>
              <w:spacing w:line="360" w:lineRule="auto"/>
              <w:ind w:left="142"/>
              <w:jc w:val="center"/>
              <w:rPr>
                <w:szCs w:val="24"/>
                <w:lang w:val="ro-RO" w:eastAsia="ro-RO"/>
              </w:rPr>
            </w:pPr>
          </w:p>
        </w:tc>
        <w:tc>
          <w:tcPr>
            <w:tcW w:w="1054" w:type="dxa"/>
            <w:tcBorders>
              <w:top w:val="single" w:sz="6" w:space="0" w:color="auto"/>
              <w:bottom w:val="double" w:sz="4" w:space="0" w:color="auto"/>
            </w:tcBorders>
            <w:shd w:val="clear" w:color="auto" w:fill="auto"/>
          </w:tcPr>
          <w:p w14:paraId="7D2B15A6" w14:textId="77777777" w:rsidR="0091311F" w:rsidRPr="00E75477" w:rsidRDefault="0091311F" w:rsidP="00B13EB5">
            <w:pPr>
              <w:spacing w:line="360" w:lineRule="auto"/>
              <w:ind w:left="142"/>
              <w:jc w:val="center"/>
              <w:rPr>
                <w:szCs w:val="24"/>
                <w:lang w:val="ro-RO" w:eastAsia="ro-RO"/>
              </w:rPr>
            </w:pPr>
            <w:r w:rsidRPr="00E75477">
              <w:rPr>
                <w:szCs w:val="24"/>
                <w:lang w:val="ro-RO" w:eastAsia="ro-RO"/>
              </w:rPr>
              <w:t>I</w:t>
            </w:r>
          </w:p>
        </w:tc>
        <w:tc>
          <w:tcPr>
            <w:tcW w:w="1054" w:type="dxa"/>
            <w:tcBorders>
              <w:top w:val="single" w:sz="6" w:space="0" w:color="auto"/>
              <w:bottom w:val="double" w:sz="4" w:space="0" w:color="auto"/>
            </w:tcBorders>
            <w:shd w:val="clear" w:color="auto" w:fill="auto"/>
          </w:tcPr>
          <w:p w14:paraId="78EA7F68" w14:textId="77777777" w:rsidR="0091311F" w:rsidRPr="00E75477" w:rsidRDefault="0091311F" w:rsidP="00B13EB5">
            <w:pPr>
              <w:spacing w:line="360" w:lineRule="auto"/>
              <w:ind w:left="142"/>
              <w:jc w:val="center"/>
              <w:rPr>
                <w:szCs w:val="24"/>
                <w:lang w:val="ro-RO" w:eastAsia="ro-RO"/>
              </w:rPr>
            </w:pPr>
            <w:r w:rsidRPr="00E75477">
              <w:rPr>
                <w:szCs w:val="24"/>
                <w:lang w:val="ro-RO" w:eastAsia="ro-RO"/>
              </w:rPr>
              <w:t>II</w:t>
            </w:r>
          </w:p>
        </w:tc>
        <w:tc>
          <w:tcPr>
            <w:tcW w:w="1054" w:type="dxa"/>
            <w:tcBorders>
              <w:top w:val="single" w:sz="6" w:space="0" w:color="auto"/>
              <w:bottom w:val="double" w:sz="4" w:space="0" w:color="auto"/>
              <w:right w:val="single" w:sz="4" w:space="0" w:color="auto"/>
            </w:tcBorders>
            <w:shd w:val="clear" w:color="auto" w:fill="auto"/>
          </w:tcPr>
          <w:p w14:paraId="5726AD98" w14:textId="77777777" w:rsidR="0091311F" w:rsidRPr="00E75477" w:rsidRDefault="0091311F" w:rsidP="00B13EB5">
            <w:pPr>
              <w:spacing w:line="360" w:lineRule="auto"/>
              <w:ind w:left="142"/>
              <w:jc w:val="center"/>
              <w:rPr>
                <w:szCs w:val="24"/>
                <w:lang w:val="ro-RO" w:eastAsia="ro-RO"/>
              </w:rPr>
            </w:pPr>
            <w:r w:rsidRPr="00E75477">
              <w:rPr>
                <w:szCs w:val="24"/>
                <w:lang w:val="ro-RO" w:eastAsia="ro-RO"/>
              </w:rPr>
              <w:t>III</w:t>
            </w:r>
          </w:p>
        </w:tc>
        <w:tc>
          <w:tcPr>
            <w:tcW w:w="3070" w:type="dxa"/>
            <w:vMerge/>
            <w:tcBorders>
              <w:left w:val="single" w:sz="4" w:space="0" w:color="auto"/>
              <w:bottom w:val="double" w:sz="4" w:space="0" w:color="auto"/>
            </w:tcBorders>
            <w:shd w:val="clear" w:color="auto" w:fill="auto"/>
          </w:tcPr>
          <w:p w14:paraId="01DE80F5" w14:textId="77777777" w:rsidR="0091311F" w:rsidRPr="00E75477" w:rsidRDefault="0091311F" w:rsidP="00B13EB5">
            <w:pPr>
              <w:spacing w:line="360" w:lineRule="auto"/>
              <w:ind w:left="142"/>
              <w:jc w:val="center"/>
              <w:rPr>
                <w:szCs w:val="24"/>
                <w:lang w:val="ro-RO" w:eastAsia="ro-RO"/>
              </w:rPr>
            </w:pPr>
          </w:p>
        </w:tc>
      </w:tr>
      <w:tr w:rsidR="00E433A7" w:rsidRPr="00E75477" w14:paraId="03DF3CDA" w14:textId="77777777" w:rsidTr="001B045A">
        <w:tc>
          <w:tcPr>
            <w:tcW w:w="1355" w:type="dxa"/>
            <w:tcBorders>
              <w:top w:val="double" w:sz="4" w:space="0" w:color="auto"/>
            </w:tcBorders>
            <w:shd w:val="clear" w:color="auto" w:fill="auto"/>
          </w:tcPr>
          <w:p w14:paraId="0B1E8399" w14:textId="77777777" w:rsidR="00E433A7" w:rsidRPr="00E75477" w:rsidRDefault="00E433A7" w:rsidP="00B13EB5">
            <w:pPr>
              <w:spacing w:line="360" w:lineRule="auto"/>
              <w:ind w:left="142"/>
              <w:jc w:val="center"/>
              <w:rPr>
                <w:szCs w:val="24"/>
                <w:lang w:val="ro-RO" w:eastAsia="ro-RO"/>
              </w:rPr>
            </w:pPr>
            <w:r w:rsidRPr="00E75477">
              <w:rPr>
                <w:szCs w:val="24"/>
                <w:lang w:val="ro-RO" w:eastAsia="ro-RO"/>
              </w:rPr>
              <w:t>0,8 şi peste</w:t>
            </w:r>
          </w:p>
        </w:tc>
        <w:tc>
          <w:tcPr>
            <w:tcW w:w="1054" w:type="dxa"/>
            <w:tcBorders>
              <w:top w:val="double" w:sz="4" w:space="0" w:color="auto"/>
            </w:tcBorders>
            <w:shd w:val="clear" w:color="auto" w:fill="auto"/>
          </w:tcPr>
          <w:p w14:paraId="2CAB3F8D" w14:textId="77777777" w:rsidR="00E433A7" w:rsidRPr="00E75477" w:rsidRDefault="00E433A7" w:rsidP="00B13EB5">
            <w:pPr>
              <w:spacing w:line="360" w:lineRule="auto"/>
              <w:ind w:left="142"/>
              <w:jc w:val="center"/>
              <w:rPr>
                <w:szCs w:val="24"/>
                <w:lang w:val="ro-RO" w:eastAsia="ro-RO"/>
              </w:rPr>
            </w:pPr>
            <w:r w:rsidRPr="00E75477">
              <w:rPr>
                <w:szCs w:val="24"/>
                <w:lang w:val="ro-RO" w:eastAsia="ro-RO"/>
              </w:rPr>
              <w:t>20</w:t>
            </w:r>
          </w:p>
        </w:tc>
        <w:tc>
          <w:tcPr>
            <w:tcW w:w="1054" w:type="dxa"/>
            <w:tcBorders>
              <w:top w:val="double" w:sz="4" w:space="0" w:color="auto"/>
            </w:tcBorders>
            <w:shd w:val="clear" w:color="auto" w:fill="auto"/>
          </w:tcPr>
          <w:p w14:paraId="40B1DC30" w14:textId="77777777" w:rsidR="00E433A7" w:rsidRPr="00E75477" w:rsidRDefault="00E433A7" w:rsidP="00B13EB5">
            <w:pPr>
              <w:spacing w:line="360" w:lineRule="auto"/>
              <w:ind w:left="142"/>
              <w:jc w:val="center"/>
              <w:rPr>
                <w:szCs w:val="24"/>
                <w:lang w:val="ro-RO" w:eastAsia="ro-RO"/>
              </w:rPr>
            </w:pPr>
            <w:r w:rsidRPr="00E75477">
              <w:rPr>
                <w:szCs w:val="24"/>
                <w:lang w:val="ro-RO" w:eastAsia="ro-RO"/>
              </w:rPr>
              <w:t>30</w:t>
            </w:r>
          </w:p>
        </w:tc>
        <w:tc>
          <w:tcPr>
            <w:tcW w:w="1054" w:type="dxa"/>
            <w:tcBorders>
              <w:top w:val="double" w:sz="4" w:space="0" w:color="auto"/>
            </w:tcBorders>
            <w:shd w:val="clear" w:color="auto" w:fill="auto"/>
          </w:tcPr>
          <w:p w14:paraId="025900B9" w14:textId="77777777" w:rsidR="00E433A7" w:rsidRPr="00E75477" w:rsidRDefault="00E433A7" w:rsidP="00B13EB5">
            <w:pPr>
              <w:spacing w:line="360" w:lineRule="auto"/>
              <w:ind w:left="142"/>
              <w:jc w:val="center"/>
              <w:rPr>
                <w:szCs w:val="24"/>
                <w:lang w:val="ro-RO" w:eastAsia="ro-RO"/>
              </w:rPr>
            </w:pPr>
            <w:r w:rsidRPr="00E75477">
              <w:rPr>
                <w:szCs w:val="24"/>
                <w:lang w:val="ro-RO" w:eastAsia="ro-RO"/>
              </w:rPr>
              <w:t>40</w:t>
            </w:r>
          </w:p>
        </w:tc>
        <w:tc>
          <w:tcPr>
            <w:tcW w:w="3070" w:type="dxa"/>
            <w:tcBorders>
              <w:top w:val="double" w:sz="4" w:space="0" w:color="auto"/>
            </w:tcBorders>
            <w:shd w:val="clear" w:color="auto" w:fill="auto"/>
          </w:tcPr>
          <w:p w14:paraId="2B7D602C" w14:textId="77777777" w:rsidR="00E433A7" w:rsidRPr="00E75477" w:rsidRDefault="00E433A7" w:rsidP="00B13EB5">
            <w:pPr>
              <w:spacing w:line="360" w:lineRule="auto"/>
              <w:ind w:left="142"/>
              <w:jc w:val="center"/>
              <w:rPr>
                <w:szCs w:val="24"/>
                <w:lang w:val="ro-RO" w:eastAsia="ro-RO"/>
              </w:rPr>
            </w:pPr>
            <w:r w:rsidRPr="00E75477">
              <w:rPr>
                <w:szCs w:val="24"/>
                <w:lang w:val="ro-RO" w:eastAsia="ro-RO"/>
              </w:rPr>
              <w:t>20 - 30</w:t>
            </w:r>
          </w:p>
        </w:tc>
      </w:tr>
      <w:tr w:rsidR="00E433A7" w:rsidRPr="00E75477" w14:paraId="59AC86E1" w14:textId="77777777" w:rsidTr="001B045A">
        <w:tc>
          <w:tcPr>
            <w:tcW w:w="1355" w:type="dxa"/>
            <w:shd w:val="clear" w:color="auto" w:fill="auto"/>
          </w:tcPr>
          <w:p w14:paraId="262E188A" w14:textId="77777777" w:rsidR="00E433A7" w:rsidRPr="00E75477" w:rsidRDefault="00E433A7" w:rsidP="00B13EB5">
            <w:pPr>
              <w:spacing w:line="360" w:lineRule="auto"/>
              <w:ind w:left="142"/>
              <w:jc w:val="center"/>
              <w:rPr>
                <w:szCs w:val="24"/>
                <w:lang w:val="ro-RO" w:eastAsia="ro-RO"/>
              </w:rPr>
            </w:pPr>
            <w:r w:rsidRPr="00E75477">
              <w:rPr>
                <w:szCs w:val="24"/>
                <w:lang w:val="ro-RO" w:eastAsia="ro-RO"/>
              </w:rPr>
              <w:t>0,5 – 0,7</w:t>
            </w:r>
          </w:p>
        </w:tc>
        <w:tc>
          <w:tcPr>
            <w:tcW w:w="1054" w:type="dxa"/>
            <w:shd w:val="clear" w:color="auto" w:fill="auto"/>
          </w:tcPr>
          <w:p w14:paraId="51703974" w14:textId="77777777" w:rsidR="00E433A7" w:rsidRPr="00E75477" w:rsidRDefault="00E433A7" w:rsidP="00B13EB5">
            <w:pPr>
              <w:spacing w:line="360" w:lineRule="auto"/>
              <w:ind w:left="142"/>
              <w:jc w:val="center"/>
              <w:rPr>
                <w:szCs w:val="24"/>
                <w:lang w:val="ro-RO" w:eastAsia="ro-RO"/>
              </w:rPr>
            </w:pPr>
            <w:r w:rsidRPr="00E75477">
              <w:rPr>
                <w:szCs w:val="24"/>
                <w:lang w:val="ro-RO" w:eastAsia="ro-RO"/>
              </w:rPr>
              <w:t>30</w:t>
            </w:r>
          </w:p>
        </w:tc>
        <w:tc>
          <w:tcPr>
            <w:tcW w:w="1054" w:type="dxa"/>
            <w:shd w:val="clear" w:color="auto" w:fill="auto"/>
          </w:tcPr>
          <w:p w14:paraId="5958F061" w14:textId="77777777" w:rsidR="00E433A7" w:rsidRPr="00E75477" w:rsidRDefault="00E433A7" w:rsidP="00B13EB5">
            <w:pPr>
              <w:spacing w:line="360" w:lineRule="auto"/>
              <w:ind w:left="142"/>
              <w:jc w:val="center"/>
              <w:rPr>
                <w:szCs w:val="24"/>
                <w:lang w:val="ro-RO" w:eastAsia="ro-RO"/>
              </w:rPr>
            </w:pPr>
            <w:r w:rsidRPr="00E75477">
              <w:rPr>
                <w:szCs w:val="24"/>
                <w:lang w:val="ro-RO" w:eastAsia="ro-RO"/>
              </w:rPr>
              <w:t>40</w:t>
            </w:r>
          </w:p>
        </w:tc>
        <w:tc>
          <w:tcPr>
            <w:tcW w:w="1054" w:type="dxa"/>
            <w:shd w:val="clear" w:color="auto" w:fill="auto"/>
          </w:tcPr>
          <w:p w14:paraId="440A9FE4" w14:textId="77777777" w:rsidR="00E433A7" w:rsidRPr="00E75477" w:rsidRDefault="00E433A7" w:rsidP="00B13EB5">
            <w:pPr>
              <w:spacing w:line="360" w:lineRule="auto"/>
              <w:ind w:left="142"/>
              <w:jc w:val="center"/>
              <w:rPr>
                <w:szCs w:val="24"/>
                <w:lang w:val="ro-RO" w:eastAsia="ro-RO"/>
              </w:rPr>
            </w:pPr>
            <w:r w:rsidRPr="00E75477">
              <w:rPr>
                <w:szCs w:val="24"/>
                <w:lang w:val="ro-RO" w:eastAsia="ro-RO"/>
              </w:rPr>
              <w:t>50</w:t>
            </w:r>
          </w:p>
        </w:tc>
        <w:tc>
          <w:tcPr>
            <w:tcW w:w="3070" w:type="dxa"/>
            <w:shd w:val="clear" w:color="auto" w:fill="auto"/>
          </w:tcPr>
          <w:p w14:paraId="66A4C1D2" w14:textId="77777777" w:rsidR="00E433A7" w:rsidRPr="00E75477" w:rsidRDefault="00E433A7" w:rsidP="00B13EB5">
            <w:pPr>
              <w:spacing w:line="360" w:lineRule="auto"/>
              <w:ind w:left="142"/>
              <w:jc w:val="center"/>
              <w:rPr>
                <w:szCs w:val="24"/>
                <w:lang w:val="ro-RO" w:eastAsia="ro-RO"/>
              </w:rPr>
            </w:pPr>
            <w:r w:rsidRPr="00E75477">
              <w:rPr>
                <w:szCs w:val="24"/>
                <w:lang w:val="ro-RO" w:eastAsia="ro-RO"/>
              </w:rPr>
              <w:t>25 - 35</w:t>
            </w:r>
          </w:p>
        </w:tc>
      </w:tr>
    </w:tbl>
    <w:p w14:paraId="4ABF4DAA" w14:textId="77777777" w:rsidR="00F2224C" w:rsidRPr="00E75477" w:rsidRDefault="00F2224C" w:rsidP="00B13EB5">
      <w:pPr>
        <w:ind w:left="142"/>
        <w:jc w:val="both"/>
        <w:rPr>
          <w:b/>
          <w:bCs/>
          <w:szCs w:val="24"/>
          <w:lang w:val="ro-RO" w:eastAsia="ro-RO"/>
        </w:rPr>
      </w:pPr>
    </w:p>
    <w:p w14:paraId="28134A20" w14:textId="77777777" w:rsidR="00B9726A" w:rsidRPr="00E75477" w:rsidRDefault="001831F7" w:rsidP="00B13EB5">
      <w:pPr>
        <w:ind w:left="142"/>
        <w:jc w:val="both"/>
        <w:rPr>
          <w:b/>
          <w:bCs/>
          <w:szCs w:val="24"/>
          <w:lang w:val="ro-RO" w:eastAsia="ro-RO"/>
        </w:rPr>
      </w:pPr>
      <w:r w:rsidRPr="00E75477">
        <w:rPr>
          <w:b/>
          <w:bCs/>
          <w:szCs w:val="24"/>
          <w:lang w:val="ro-RO" w:eastAsia="ro-RO"/>
        </w:rPr>
        <w:t>4.3.3.2.4.</w:t>
      </w:r>
      <w:r w:rsidR="00D96E1E" w:rsidRPr="00E75477">
        <w:rPr>
          <w:b/>
          <w:bCs/>
          <w:szCs w:val="24"/>
          <w:lang w:val="ro-RO" w:eastAsia="ro-RO"/>
        </w:rPr>
        <w:t xml:space="preserve"> </w:t>
      </w:r>
      <w:r w:rsidR="00B9726A" w:rsidRPr="00E75477">
        <w:rPr>
          <w:b/>
          <w:bCs/>
          <w:szCs w:val="24"/>
          <w:lang w:val="ro-RO" w:eastAsia="ro-RO"/>
        </w:rPr>
        <w:t xml:space="preserve">Amplasarea şi materializarea suprafeţelor de probă </w:t>
      </w:r>
    </w:p>
    <w:p w14:paraId="070F7F87" w14:textId="77777777" w:rsidR="009056F2" w:rsidRPr="00E75477" w:rsidRDefault="00C97073" w:rsidP="00B13EB5">
      <w:pPr>
        <w:ind w:left="142" w:firstLine="720"/>
        <w:jc w:val="both"/>
        <w:rPr>
          <w:bCs/>
          <w:iCs/>
          <w:szCs w:val="24"/>
          <w:lang w:val="ro-RO" w:eastAsia="ro-RO"/>
        </w:rPr>
      </w:pPr>
      <w:r w:rsidRPr="00E75477">
        <w:rPr>
          <w:szCs w:val="24"/>
          <w:lang w:val="ro-RO" w:eastAsia="ro-RO"/>
        </w:rPr>
        <w:t>În vederea materializării centrelor cercurilor de probă</w:t>
      </w:r>
      <w:r w:rsidR="009056F2" w:rsidRPr="00E75477">
        <w:rPr>
          <w:szCs w:val="24"/>
          <w:lang w:val="ro-RO" w:eastAsia="ro-RO"/>
        </w:rPr>
        <w:t>,</w:t>
      </w:r>
      <w:r w:rsidRPr="00E75477">
        <w:rPr>
          <w:szCs w:val="24"/>
          <w:lang w:val="ro-RO" w:eastAsia="ro-RO"/>
        </w:rPr>
        <w:t xml:space="preserve"> mai întâi</w:t>
      </w:r>
      <w:r w:rsidR="009056F2" w:rsidRPr="00E75477">
        <w:rPr>
          <w:szCs w:val="24"/>
          <w:lang w:val="ro-RO" w:eastAsia="ro-RO"/>
        </w:rPr>
        <w:t>,</w:t>
      </w:r>
      <w:r w:rsidRPr="00E75477">
        <w:rPr>
          <w:szCs w:val="24"/>
          <w:lang w:val="ro-RO" w:eastAsia="ro-RO"/>
        </w:rPr>
        <w:t xml:space="preserve"> se calculează </w:t>
      </w:r>
      <w:r w:rsidR="009056F2" w:rsidRPr="00E75477">
        <w:rPr>
          <w:bCs/>
          <w:iCs/>
          <w:szCs w:val="24"/>
          <w:lang w:val="ro-RO" w:eastAsia="ro-RO"/>
        </w:rPr>
        <w:t>distanţa dintre centrele cercurilor (d), după formula:</w:t>
      </w:r>
    </w:p>
    <w:p w14:paraId="789BFF9C" w14:textId="77777777" w:rsidR="009056F2" w:rsidRPr="00E75477" w:rsidRDefault="009056F2" w:rsidP="00B13EB5">
      <w:pPr>
        <w:spacing w:line="360" w:lineRule="auto"/>
        <w:ind w:left="142" w:firstLine="720"/>
        <w:jc w:val="both"/>
        <w:rPr>
          <w:szCs w:val="24"/>
          <w:lang w:val="ro-RO" w:eastAsia="ro-RO"/>
        </w:rPr>
      </w:pPr>
      <w:r w:rsidRPr="00E75477">
        <w:rPr>
          <w:szCs w:val="24"/>
          <w:lang w:val="ro-RO" w:eastAsia="ro-RO"/>
        </w:rPr>
        <w:t xml:space="preserve">                                           </w:t>
      </w:r>
      <w:r w:rsidRPr="00E75477">
        <w:rPr>
          <w:szCs w:val="24"/>
          <w:lang w:val="ro-RO" w:eastAsia="ro-RO"/>
        </w:rPr>
        <w:object w:dxaOrig="859" w:dyaOrig="700" w14:anchorId="17A22D2D">
          <v:shape id="_x0000_i1026" type="#_x0000_t75" style="width:42.55pt;height:35.05pt" o:ole="">
            <v:imagedata r:id="rId18" o:title=""/>
          </v:shape>
          <o:OLEObject Type="Embed" ProgID="Equation.3" ShapeID="_x0000_i1026" DrawAspect="Content" ObjectID="_1720507864" r:id="rId19"/>
        </w:object>
      </w:r>
      <w:r w:rsidRPr="00E75477">
        <w:rPr>
          <w:szCs w:val="24"/>
          <w:lang w:val="ro-RO" w:eastAsia="ro-RO"/>
        </w:rPr>
        <w:t xml:space="preserve">, </w:t>
      </w:r>
    </w:p>
    <w:p w14:paraId="13A9EBE6" w14:textId="77777777" w:rsidR="00C44411" w:rsidRPr="00E75477" w:rsidRDefault="009056F2" w:rsidP="00B13EB5">
      <w:pPr>
        <w:ind w:left="142" w:firstLine="720"/>
        <w:jc w:val="both"/>
        <w:rPr>
          <w:szCs w:val="24"/>
          <w:lang w:val="ro-RO" w:eastAsia="ro-RO"/>
        </w:rPr>
      </w:pPr>
      <w:r w:rsidRPr="00E75477">
        <w:rPr>
          <w:szCs w:val="24"/>
          <w:lang w:val="ro-RO" w:eastAsia="ro-RO"/>
        </w:rPr>
        <w:t xml:space="preserve"> unde: F</w:t>
      </w:r>
      <w:r w:rsidR="00B843B7" w:rsidRPr="00E75477">
        <w:rPr>
          <w:szCs w:val="24"/>
          <w:lang w:val="ro-RO" w:eastAsia="ro-RO"/>
        </w:rPr>
        <w:t>-</w:t>
      </w:r>
      <w:r w:rsidRPr="00E75477">
        <w:rPr>
          <w:szCs w:val="24"/>
          <w:lang w:val="ro-RO" w:eastAsia="ro-RO"/>
        </w:rPr>
        <w:t xml:space="preserve"> reprezintă suprafaţa arboretului, iar n </w:t>
      </w:r>
      <w:r w:rsidR="00C44411" w:rsidRPr="00E75477">
        <w:rPr>
          <w:szCs w:val="24"/>
          <w:lang w:val="ro-RO" w:eastAsia="ro-RO"/>
        </w:rPr>
        <w:t xml:space="preserve">– numărul suprafeţelor de probă. </w:t>
      </w:r>
    </w:p>
    <w:p w14:paraId="78CBA381" w14:textId="77777777" w:rsidR="00C97073" w:rsidRPr="00E75477" w:rsidRDefault="00C44411" w:rsidP="00B13EB5">
      <w:pPr>
        <w:ind w:left="142" w:firstLine="720"/>
        <w:jc w:val="both"/>
        <w:rPr>
          <w:szCs w:val="24"/>
          <w:lang w:val="ro-RO" w:eastAsia="ro-RO"/>
        </w:rPr>
      </w:pPr>
      <w:r w:rsidRPr="00E75477">
        <w:rPr>
          <w:szCs w:val="24"/>
          <w:lang w:val="ro-RO" w:eastAsia="ro-RO"/>
        </w:rPr>
        <w:t>Distanțele dintre cercuri sunt prezentate în anexa nr</w:t>
      </w:r>
      <w:r w:rsidR="00DA0DFA" w:rsidRPr="00E75477">
        <w:rPr>
          <w:szCs w:val="24"/>
          <w:lang w:val="ro-RO" w:eastAsia="ro-RO"/>
        </w:rPr>
        <w:t>.</w:t>
      </w:r>
      <w:r w:rsidRPr="00E75477">
        <w:rPr>
          <w:szCs w:val="24"/>
          <w:lang w:val="ro-RO" w:eastAsia="ro-RO"/>
        </w:rPr>
        <w:t xml:space="preserve"> 14.</w:t>
      </w:r>
      <w:r w:rsidR="009056F2" w:rsidRPr="00E75477">
        <w:rPr>
          <w:szCs w:val="24"/>
          <w:lang w:val="ro-RO" w:eastAsia="ro-RO"/>
        </w:rPr>
        <w:t xml:space="preserve">                                                             </w:t>
      </w:r>
    </w:p>
    <w:p w14:paraId="374C7A9C" w14:textId="77777777" w:rsidR="00F519DE" w:rsidRPr="00E75477" w:rsidRDefault="00F519DE" w:rsidP="00B13EB5">
      <w:pPr>
        <w:ind w:left="142" w:firstLine="720"/>
        <w:jc w:val="both"/>
        <w:rPr>
          <w:szCs w:val="24"/>
          <w:lang w:val="ro-RO" w:eastAsia="ro-RO"/>
        </w:rPr>
      </w:pPr>
      <w:r w:rsidRPr="00E75477">
        <w:rPr>
          <w:szCs w:val="24"/>
          <w:lang w:val="ro-RO" w:eastAsia="ro-RO"/>
        </w:rPr>
        <w:t xml:space="preserve">În cazul arboretelor exploatabile în rând de tăiere se măsoară </w:t>
      </w:r>
      <w:r w:rsidR="00AC36C8" w:rsidRPr="00E75477">
        <w:rPr>
          <w:szCs w:val="24"/>
          <w:lang w:val="ro-RO" w:eastAsia="ro-RO"/>
        </w:rPr>
        <w:t xml:space="preserve">suprafața </w:t>
      </w:r>
      <w:r w:rsidRPr="00E75477">
        <w:rPr>
          <w:szCs w:val="24"/>
          <w:lang w:val="ro-RO" w:eastAsia="ro-RO"/>
        </w:rPr>
        <w:t xml:space="preserve">acestora cu tehnologia GPS și se </w:t>
      </w:r>
      <w:r w:rsidR="00B929DA" w:rsidRPr="00E75477">
        <w:rPr>
          <w:szCs w:val="24"/>
          <w:lang w:val="ro-RO" w:eastAsia="ro-RO"/>
        </w:rPr>
        <w:t xml:space="preserve">amplasează centrele </w:t>
      </w:r>
      <w:r w:rsidR="00515693" w:rsidRPr="00E75477">
        <w:rPr>
          <w:szCs w:val="24"/>
          <w:lang w:val="ro-RO" w:eastAsia="ro-RO"/>
        </w:rPr>
        <w:t xml:space="preserve">sondajelor </w:t>
      </w:r>
      <w:r w:rsidR="009827B1" w:rsidRPr="00E75477">
        <w:rPr>
          <w:szCs w:val="24"/>
          <w:lang w:val="ro-RO" w:eastAsia="ro-RO"/>
        </w:rPr>
        <w:t>func</w:t>
      </w:r>
      <w:r w:rsidR="00B843B7" w:rsidRPr="00E75477">
        <w:rPr>
          <w:szCs w:val="24"/>
          <w:lang w:val="ro-RO" w:eastAsia="ro-RO"/>
        </w:rPr>
        <w:t>ț</w:t>
      </w:r>
      <w:r w:rsidR="009827B1" w:rsidRPr="00E75477">
        <w:rPr>
          <w:szCs w:val="24"/>
          <w:lang w:val="ro-RO" w:eastAsia="ro-RO"/>
        </w:rPr>
        <w:t xml:space="preserve">ie de distanța între cercuri </w:t>
      </w:r>
      <w:r w:rsidR="00515693" w:rsidRPr="00E75477">
        <w:rPr>
          <w:szCs w:val="24"/>
          <w:lang w:val="ro-RO" w:eastAsia="ro-RO"/>
        </w:rPr>
        <w:t xml:space="preserve">și </w:t>
      </w:r>
      <w:r w:rsidR="009827B1" w:rsidRPr="00E75477">
        <w:rPr>
          <w:szCs w:val="24"/>
          <w:lang w:val="ro-RO" w:eastAsia="ro-RO"/>
        </w:rPr>
        <w:t xml:space="preserve">numărul cercurilor de amplasat. </w:t>
      </w:r>
      <w:r w:rsidRPr="00E75477">
        <w:rPr>
          <w:szCs w:val="24"/>
          <w:lang w:val="ro-RO" w:eastAsia="ro-RO"/>
        </w:rPr>
        <w:t xml:space="preserve">Punctele de sondaj </w:t>
      </w:r>
      <w:r w:rsidR="002F0544" w:rsidRPr="00E75477">
        <w:rPr>
          <w:szCs w:val="24"/>
          <w:lang w:val="ro-RO" w:eastAsia="ro-RO"/>
        </w:rPr>
        <w:t>se amplasează prin centrele suprafețelor de probă, determinate cu tehnologia GPS,</w:t>
      </w:r>
      <w:r w:rsidR="00B929DA" w:rsidRPr="00E75477">
        <w:rPr>
          <w:szCs w:val="24"/>
          <w:lang w:val="ro-RO" w:eastAsia="ro-RO"/>
        </w:rPr>
        <w:t xml:space="preserve"> resp</w:t>
      </w:r>
      <w:r w:rsidR="002F0544" w:rsidRPr="00E75477">
        <w:rPr>
          <w:szCs w:val="24"/>
          <w:lang w:val="ro-RO" w:eastAsia="ro-RO"/>
        </w:rPr>
        <w:t xml:space="preserve">ectând </w:t>
      </w:r>
      <w:r w:rsidR="00515693" w:rsidRPr="00E75477">
        <w:rPr>
          <w:szCs w:val="24"/>
          <w:lang w:val="ro-RO" w:eastAsia="ro-RO"/>
        </w:rPr>
        <w:t xml:space="preserve">distanța </w:t>
      </w:r>
      <w:r w:rsidR="002F0544" w:rsidRPr="00E75477">
        <w:rPr>
          <w:szCs w:val="24"/>
          <w:lang w:val="ro-RO" w:eastAsia="ro-RO"/>
        </w:rPr>
        <w:t>între cercuri</w:t>
      </w:r>
      <w:r w:rsidR="00FF633E" w:rsidRPr="00E75477">
        <w:rPr>
          <w:szCs w:val="24"/>
          <w:lang w:val="ro-RO" w:eastAsia="ro-RO"/>
        </w:rPr>
        <w:t>.</w:t>
      </w:r>
    </w:p>
    <w:p w14:paraId="0C087822" w14:textId="77777777" w:rsidR="009827B1" w:rsidRPr="00E75477" w:rsidRDefault="009827B1" w:rsidP="00B13EB5">
      <w:pPr>
        <w:ind w:left="142" w:firstLine="720"/>
        <w:jc w:val="both"/>
        <w:rPr>
          <w:szCs w:val="24"/>
          <w:lang w:val="ro-RO" w:eastAsia="ro-RO"/>
        </w:rPr>
      </w:pPr>
      <w:r w:rsidRPr="00E75477">
        <w:rPr>
          <w:szCs w:val="24"/>
          <w:lang w:val="ro-RO" w:eastAsia="ro-RO"/>
        </w:rPr>
        <w:t>Pentru arboretele la care există schița subparcelei în format digital, caroiajul pătratic se proiectează la birou</w:t>
      </w:r>
      <w:r w:rsidR="006F5B8D" w:rsidRPr="00E75477">
        <w:rPr>
          <w:szCs w:val="24"/>
          <w:lang w:val="ro-RO" w:eastAsia="ro-RO"/>
        </w:rPr>
        <w:t xml:space="preserve"> (fig</w:t>
      </w:r>
      <w:r w:rsidR="00274F44" w:rsidRPr="00E75477">
        <w:rPr>
          <w:szCs w:val="24"/>
          <w:lang w:val="ro-RO" w:eastAsia="ro-RO"/>
        </w:rPr>
        <w:t xml:space="preserve">. </w:t>
      </w:r>
      <w:r w:rsidR="006F5B8D" w:rsidRPr="00E75477">
        <w:rPr>
          <w:szCs w:val="24"/>
          <w:lang w:val="ro-RO" w:eastAsia="ro-RO"/>
        </w:rPr>
        <w:t>nr.</w:t>
      </w:r>
      <w:r w:rsidR="00A06211" w:rsidRPr="00E75477">
        <w:rPr>
          <w:szCs w:val="24"/>
          <w:lang w:val="ro-RO" w:eastAsia="ro-RO"/>
        </w:rPr>
        <w:t xml:space="preserve"> 4.3.3.2.4.1.</w:t>
      </w:r>
      <w:r w:rsidR="006F5B8D" w:rsidRPr="00E75477">
        <w:rPr>
          <w:szCs w:val="24"/>
          <w:lang w:val="ro-RO" w:eastAsia="ro-RO"/>
        </w:rPr>
        <w:t>)</w:t>
      </w:r>
      <w:r w:rsidRPr="00E75477">
        <w:rPr>
          <w:szCs w:val="24"/>
          <w:lang w:val="ro-RO" w:eastAsia="ro-RO"/>
        </w:rPr>
        <w:t xml:space="preserve"> urmând a fi transpus pe teren cu ajutorul tehnologiei GPS</w:t>
      </w:r>
      <w:r w:rsidR="00CB2595" w:rsidRPr="00E75477">
        <w:rPr>
          <w:szCs w:val="24"/>
          <w:lang w:val="ro-RO" w:eastAsia="ro-RO"/>
        </w:rPr>
        <w:t xml:space="preserve"> (fig. nr.</w:t>
      </w:r>
      <w:r w:rsidR="00A06211" w:rsidRPr="00E75477">
        <w:rPr>
          <w:szCs w:val="24"/>
          <w:lang w:val="ro-RO" w:eastAsia="ro-RO"/>
        </w:rPr>
        <w:t xml:space="preserve"> 4.3.3.2.4.2.</w:t>
      </w:r>
      <w:r w:rsidR="00CB2595" w:rsidRPr="00E75477">
        <w:rPr>
          <w:szCs w:val="24"/>
          <w:lang w:val="ro-RO" w:eastAsia="ro-RO"/>
        </w:rPr>
        <w:t>)</w:t>
      </w:r>
      <w:r w:rsidRPr="00E75477">
        <w:rPr>
          <w:szCs w:val="24"/>
          <w:lang w:val="ro-RO" w:eastAsia="ro-RO"/>
        </w:rPr>
        <w:t>.</w:t>
      </w:r>
    </w:p>
    <w:p w14:paraId="3BF57270" w14:textId="77777777" w:rsidR="00F2224C" w:rsidRPr="00E75477" w:rsidRDefault="00F2224C" w:rsidP="00B13EB5">
      <w:pPr>
        <w:ind w:left="142" w:firstLine="720"/>
        <w:jc w:val="both"/>
        <w:rPr>
          <w:szCs w:val="24"/>
          <w:lang w:val="ro-RO" w:eastAsia="ro-RO"/>
        </w:rPr>
      </w:pPr>
    </w:p>
    <w:p w14:paraId="52341478" w14:textId="38895F3C" w:rsidR="00FF633E" w:rsidRPr="00E75477" w:rsidRDefault="00773969" w:rsidP="00B13EB5">
      <w:pPr>
        <w:ind w:left="142"/>
        <w:jc w:val="both"/>
        <w:rPr>
          <w:szCs w:val="24"/>
          <w:lang w:val="ro-RO" w:eastAsia="ro-RO"/>
        </w:rPr>
      </w:pPr>
      <w:r w:rsidRPr="00E75477">
        <w:rPr>
          <w:noProof/>
          <w:szCs w:val="24"/>
          <w:lang w:val="en-US"/>
        </w:rPr>
        <w:drawing>
          <wp:inline distT="0" distB="0" distL="0" distR="0" wp14:anchorId="43ABE87F" wp14:editId="479EF77D">
            <wp:extent cx="4543425" cy="3781425"/>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3425" cy="3781425"/>
                    </a:xfrm>
                    <a:prstGeom prst="rect">
                      <a:avLst/>
                    </a:prstGeom>
                    <a:noFill/>
                    <a:ln>
                      <a:noFill/>
                    </a:ln>
                  </pic:spPr>
                </pic:pic>
              </a:graphicData>
            </a:graphic>
          </wp:inline>
        </w:drawing>
      </w:r>
    </w:p>
    <w:p w14:paraId="33021B02" w14:textId="77777777" w:rsidR="00FF633E" w:rsidRPr="00E75477" w:rsidRDefault="00FF633E" w:rsidP="00B13EB5">
      <w:pPr>
        <w:spacing w:line="360" w:lineRule="auto"/>
        <w:ind w:left="142"/>
        <w:jc w:val="both"/>
        <w:rPr>
          <w:szCs w:val="24"/>
          <w:lang w:val="ro-RO" w:eastAsia="ro-RO"/>
        </w:rPr>
      </w:pPr>
      <w:r w:rsidRPr="00E75477">
        <w:rPr>
          <w:szCs w:val="24"/>
          <w:lang w:val="ro-RO" w:eastAsia="ro-RO"/>
        </w:rPr>
        <w:t xml:space="preserve">Fig. nr. </w:t>
      </w:r>
      <w:r w:rsidR="00A06211" w:rsidRPr="00E75477">
        <w:rPr>
          <w:szCs w:val="24"/>
          <w:lang w:val="ro-RO" w:eastAsia="ro-RO"/>
        </w:rPr>
        <w:t xml:space="preserve">4.3.3.2.4.1. </w:t>
      </w:r>
      <w:r w:rsidRPr="00E75477">
        <w:rPr>
          <w:szCs w:val="24"/>
          <w:lang w:val="ro-RO" w:eastAsia="ro-RO"/>
        </w:rPr>
        <w:t>Proiectarea caroiajului la birou</w:t>
      </w:r>
    </w:p>
    <w:p w14:paraId="72D2E647" w14:textId="16533738" w:rsidR="00CB2595" w:rsidRPr="00E75477" w:rsidRDefault="00773969" w:rsidP="00B13EB5">
      <w:pPr>
        <w:spacing w:line="360" w:lineRule="auto"/>
        <w:ind w:left="142"/>
        <w:jc w:val="both"/>
        <w:rPr>
          <w:szCs w:val="24"/>
          <w:lang w:val="ro-RO" w:eastAsia="ro-RO"/>
        </w:rPr>
      </w:pPr>
      <w:r w:rsidRPr="00E75477">
        <w:rPr>
          <w:noProof/>
          <w:szCs w:val="24"/>
          <w:lang w:val="en-US"/>
        </w:rPr>
        <w:drawing>
          <wp:inline distT="0" distB="0" distL="0" distR="0" wp14:anchorId="35031F1D" wp14:editId="73FEF03D">
            <wp:extent cx="3895725" cy="28479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95725" cy="2847975"/>
                    </a:xfrm>
                    <a:prstGeom prst="rect">
                      <a:avLst/>
                    </a:prstGeom>
                    <a:noFill/>
                    <a:ln>
                      <a:noFill/>
                    </a:ln>
                  </pic:spPr>
                </pic:pic>
              </a:graphicData>
            </a:graphic>
          </wp:inline>
        </w:drawing>
      </w:r>
    </w:p>
    <w:p w14:paraId="1FD927BB" w14:textId="77777777" w:rsidR="00CB2595" w:rsidRPr="00E75477" w:rsidRDefault="00CB2595" w:rsidP="00B13EB5">
      <w:pPr>
        <w:ind w:left="142"/>
        <w:jc w:val="both"/>
        <w:rPr>
          <w:szCs w:val="24"/>
          <w:lang w:val="ro-RO" w:eastAsia="ro-RO"/>
        </w:rPr>
      </w:pPr>
      <w:r w:rsidRPr="00E75477">
        <w:rPr>
          <w:szCs w:val="24"/>
          <w:lang w:val="ro-RO" w:eastAsia="ro-RO"/>
        </w:rPr>
        <w:t xml:space="preserve">Fig. nr. </w:t>
      </w:r>
      <w:r w:rsidR="00A06211" w:rsidRPr="00E75477">
        <w:rPr>
          <w:szCs w:val="24"/>
          <w:lang w:val="ro-RO" w:eastAsia="ro-RO"/>
        </w:rPr>
        <w:t xml:space="preserve">4.3.3.2.4.2. </w:t>
      </w:r>
      <w:r w:rsidRPr="00E75477">
        <w:rPr>
          <w:szCs w:val="24"/>
          <w:lang w:val="ro-RO" w:eastAsia="ro-RO"/>
        </w:rPr>
        <w:t>Identificarea centrului sondajului cu ajutorul receptorului GPS</w:t>
      </w:r>
    </w:p>
    <w:p w14:paraId="68D6072D" w14:textId="77777777" w:rsidR="00887D08" w:rsidRPr="00E75477" w:rsidRDefault="00887D08" w:rsidP="00B13EB5">
      <w:pPr>
        <w:ind w:left="142" w:firstLine="720"/>
        <w:jc w:val="both"/>
        <w:rPr>
          <w:szCs w:val="24"/>
          <w:lang w:val="ro-RO" w:eastAsia="ro-RO"/>
        </w:rPr>
      </w:pPr>
    </w:p>
    <w:p w14:paraId="75DE25CE" w14:textId="77777777" w:rsidR="009827B1" w:rsidRPr="00E75477" w:rsidRDefault="009827B1" w:rsidP="00B13EB5">
      <w:pPr>
        <w:ind w:left="142" w:firstLine="720"/>
        <w:jc w:val="both"/>
        <w:rPr>
          <w:szCs w:val="24"/>
          <w:lang w:val="ro-RO" w:eastAsia="ro-RO"/>
        </w:rPr>
      </w:pPr>
      <w:r w:rsidRPr="00E75477">
        <w:rPr>
          <w:szCs w:val="24"/>
          <w:lang w:val="ro-RO" w:eastAsia="ro-RO"/>
        </w:rPr>
        <w:t xml:space="preserve">Pentru arboretele la care nu există schița subparcelei în format digital, se procedează astfel: </w:t>
      </w:r>
    </w:p>
    <w:p w14:paraId="665D5595" w14:textId="77777777" w:rsidR="00763055" w:rsidRPr="00E75477" w:rsidRDefault="00763055" w:rsidP="00B13EB5">
      <w:pPr>
        <w:ind w:left="142"/>
        <w:jc w:val="both"/>
        <w:rPr>
          <w:szCs w:val="24"/>
          <w:lang w:val="ro-RO" w:eastAsia="ro-RO"/>
        </w:rPr>
      </w:pPr>
      <w:r w:rsidRPr="00E75477">
        <w:rPr>
          <w:szCs w:val="24"/>
          <w:lang w:val="ro-RO" w:eastAsia="ro-RO"/>
        </w:rPr>
        <w:t>-</w:t>
      </w:r>
      <w:r w:rsidR="00DA0DFA" w:rsidRPr="00E75477">
        <w:rPr>
          <w:szCs w:val="24"/>
          <w:lang w:val="ro-RO" w:eastAsia="ro-RO"/>
        </w:rPr>
        <w:t xml:space="preserve"> </w:t>
      </w:r>
      <w:r w:rsidRPr="00E75477">
        <w:rPr>
          <w:szCs w:val="24"/>
          <w:lang w:val="ro-RO" w:eastAsia="ro-RO"/>
        </w:rPr>
        <w:t>s</w:t>
      </w:r>
      <w:r w:rsidR="009827B1" w:rsidRPr="00E75477">
        <w:rPr>
          <w:szCs w:val="24"/>
          <w:lang w:val="ro-RO" w:eastAsia="ro-RO"/>
        </w:rPr>
        <w:t>e</w:t>
      </w:r>
      <w:r w:rsidR="00B9726A" w:rsidRPr="00E75477">
        <w:rPr>
          <w:szCs w:val="24"/>
          <w:lang w:val="ro-RO" w:eastAsia="ro-RO"/>
        </w:rPr>
        <w:t xml:space="preserve"> identifică pe teren unul din colţurile subparcelei cu ajutorul </w:t>
      </w:r>
      <w:r w:rsidR="009827B1" w:rsidRPr="00E75477">
        <w:rPr>
          <w:szCs w:val="24"/>
          <w:lang w:val="ro-RO" w:eastAsia="ro-RO"/>
        </w:rPr>
        <w:t>hărții amenajistice</w:t>
      </w:r>
      <w:r w:rsidR="00B9726A" w:rsidRPr="00E75477">
        <w:rPr>
          <w:szCs w:val="24"/>
          <w:lang w:val="ro-RO" w:eastAsia="ro-RO"/>
        </w:rPr>
        <w:t>, după care</w:t>
      </w:r>
      <w:r w:rsidRPr="00E75477">
        <w:rPr>
          <w:szCs w:val="24"/>
          <w:lang w:val="ro-RO" w:eastAsia="ro-RO"/>
        </w:rPr>
        <w:t xml:space="preserve"> se</w:t>
      </w:r>
      <w:r w:rsidR="00B9726A" w:rsidRPr="00E75477">
        <w:rPr>
          <w:szCs w:val="24"/>
          <w:lang w:val="ro-RO" w:eastAsia="ro-RO"/>
        </w:rPr>
        <w:t xml:space="preserve"> determină punctul de capăt cel mai apropiat al liniei pe care urmeză să se amplaseze primul şir de suprafeţe de probă</w:t>
      </w:r>
      <w:r w:rsidRPr="00E75477">
        <w:rPr>
          <w:szCs w:val="24"/>
          <w:lang w:val="ro-RO" w:eastAsia="ro-RO"/>
        </w:rPr>
        <w:t xml:space="preserve">; </w:t>
      </w:r>
    </w:p>
    <w:p w14:paraId="25A917D0" w14:textId="77777777" w:rsidR="00763055" w:rsidRPr="00E75477" w:rsidRDefault="00763055" w:rsidP="00B13EB5">
      <w:pPr>
        <w:ind w:left="142"/>
        <w:jc w:val="both"/>
        <w:rPr>
          <w:szCs w:val="24"/>
          <w:lang w:val="ro-RO" w:eastAsia="ro-RO"/>
        </w:rPr>
      </w:pPr>
      <w:r w:rsidRPr="00E75477">
        <w:rPr>
          <w:szCs w:val="24"/>
          <w:lang w:val="ro-RO" w:eastAsia="ro-RO"/>
        </w:rPr>
        <w:t>-</w:t>
      </w:r>
      <w:r w:rsidR="00DA0DFA" w:rsidRPr="00E75477">
        <w:rPr>
          <w:szCs w:val="24"/>
          <w:lang w:val="ro-RO" w:eastAsia="ro-RO"/>
        </w:rPr>
        <w:t xml:space="preserve"> </w:t>
      </w:r>
      <w:r w:rsidRPr="00E75477">
        <w:rPr>
          <w:szCs w:val="24"/>
          <w:lang w:val="ro-RO" w:eastAsia="ro-RO"/>
        </w:rPr>
        <w:t>î</w:t>
      </w:r>
      <w:r w:rsidR="00B9726A" w:rsidRPr="00E75477">
        <w:rPr>
          <w:szCs w:val="24"/>
          <w:lang w:val="ro-RO" w:eastAsia="ro-RO"/>
        </w:rPr>
        <w:t xml:space="preserve">ncepând din acest punct, se măsoară cu </w:t>
      </w:r>
      <w:r w:rsidR="009827B1" w:rsidRPr="00E75477">
        <w:rPr>
          <w:szCs w:val="24"/>
          <w:lang w:val="ro-RO" w:eastAsia="ro-RO"/>
        </w:rPr>
        <w:t xml:space="preserve">GPS-ul jumătate din </w:t>
      </w:r>
      <w:r w:rsidRPr="00E75477">
        <w:rPr>
          <w:szCs w:val="24"/>
          <w:lang w:val="ro-RO" w:eastAsia="ro-RO"/>
        </w:rPr>
        <w:t xml:space="preserve">distanța </w:t>
      </w:r>
      <w:r w:rsidR="009827B1" w:rsidRPr="00E75477">
        <w:rPr>
          <w:szCs w:val="24"/>
          <w:lang w:val="ro-RO" w:eastAsia="ro-RO"/>
        </w:rPr>
        <w:t xml:space="preserve">dintre </w:t>
      </w:r>
      <w:r w:rsidR="00B9726A" w:rsidRPr="00E75477">
        <w:rPr>
          <w:szCs w:val="24"/>
          <w:lang w:val="ro-RO" w:eastAsia="ro-RO"/>
        </w:rPr>
        <w:t>suprafeţele de probă, determinând astfel centrul primei suprafeţe de probă</w:t>
      </w:r>
      <w:r w:rsidRPr="00E75477">
        <w:rPr>
          <w:szCs w:val="24"/>
          <w:lang w:val="ro-RO" w:eastAsia="ro-RO"/>
        </w:rPr>
        <w:t xml:space="preserve">; </w:t>
      </w:r>
    </w:p>
    <w:p w14:paraId="63034281" w14:textId="77777777" w:rsidR="00B9726A" w:rsidRPr="00E75477" w:rsidRDefault="00763055" w:rsidP="00B13EB5">
      <w:pPr>
        <w:ind w:left="142"/>
        <w:jc w:val="both"/>
        <w:rPr>
          <w:szCs w:val="24"/>
          <w:lang w:val="ro-RO" w:eastAsia="ro-RO"/>
        </w:rPr>
      </w:pPr>
      <w:r w:rsidRPr="00E75477">
        <w:rPr>
          <w:szCs w:val="24"/>
          <w:lang w:val="ro-RO" w:eastAsia="ro-RO"/>
        </w:rPr>
        <w:t>-</w:t>
      </w:r>
      <w:r w:rsidR="00DA0DFA" w:rsidRPr="00E75477">
        <w:rPr>
          <w:szCs w:val="24"/>
          <w:lang w:val="ro-RO" w:eastAsia="ro-RO"/>
        </w:rPr>
        <w:t xml:space="preserve"> </w:t>
      </w:r>
      <w:r w:rsidRPr="00E75477">
        <w:rPr>
          <w:szCs w:val="24"/>
          <w:lang w:val="ro-RO" w:eastAsia="ro-RO"/>
        </w:rPr>
        <w:t>p</w:t>
      </w:r>
      <w:r w:rsidR="00B9726A" w:rsidRPr="00E75477">
        <w:rPr>
          <w:szCs w:val="24"/>
          <w:lang w:val="ro-RO" w:eastAsia="ro-RO"/>
        </w:rPr>
        <w:t>entru suprafaţa de probă următoare se măsoară</w:t>
      </w:r>
      <w:r w:rsidRPr="00E75477">
        <w:rPr>
          <w:szCs w:val="24"/>
          <w:lang w:val="ro-RO" w:eastAsia="ro-RO"/>
        </w:rPr>
        <w:t>,</w:t>
      </w:r>
      <w:r w:rsidR="00B9726A" w:rsidRPr="00E75477">
        <w:rPr>
          <w:szCs w:val="24"/>
          <w:lang w:val="ro-RO" w:eastAsia="ro-RO"/>
        </w:rPr>
        <w:t xml:space="preserve"> </w:t>
      </w:r>
      <w:r w:rsidR="009827B1" w:rsidRPr="00E75477">
        <w:rPr>
          <w:szCs w:val="24"/>
          <w:lang w:val="ro-RO" w:eastAsia="ro-RO"/>
        </w:rPr>
        <w:t>tot cu GPS-ul</w:t>
      </w:r>
      <w:r w:rsidRPr="00E75477">
        <w:rPr>
          <w:szCs w:val="24"/>
          <w:lang w:val="ro-RO" w:eastAsia="ro-RO"/>
        </w:rPr>
        <w:t>,</w:t>
      </w:r>
      <w:r w:rsidR="009827B1" w:rsidRPr="00E75477">
        <w:rPr>
          <w:szCs w:val="24"/>
          <w:lang w:val="ro-RO" w:eastAsia="ro-RO"/>
        </w:rPr>
        <w:t xml:space="preserve"> </w:t>
      </w:r>
      <w:r w:rsidRPr="00E75477">
        <w:rPr>
          <w:szCs w:val="24"/>
          <w:lang w:val="ro-RO" w:eastAsia="ro-RO"/>
        </w:rPr>
        <w:t xml:space="preserve">distanța </w:t>
      </w:r>
      <w:r w:rsidR="009827B1" w:rsidRPr="00E75477">
        <w:rPr>
          <w:szCs w:val="24"/>
          <w:lang w:val="ro-RO" w:eastAsia="ro-RO"/>
        </w:rPr>
        <w:t xml:space="preserve">dintre centrele </w:t>
      </w:r>
      <w:r w:rsidRPr="00E75477">
        <w:rPr>
          <w:szCs w:val="24"/>
          <w:lang w:val="ro-RO" w:eastAsia="ro-RO"/>
        </w:rPr>
        <w:t xml:space="preserve">suprafețelor </w:t>
      </w:r>
      <w:r w:rsidR="009827B1" w:rsidRPr="00E75477">
        <w:rPr>
          <w:szCs w:val="24"/>
          <w:lang w:val="ro-RO" w:eastAsia="ro-RO"/>
        </w:rPr>
        <w:t>de probă</w:t>
      </w:r>
      <w:r w:rsidR="00B9726A" w:rsidRPr="00E75477">
        <w:rPr>
          <w:szCs w:val="24"/>
          <w:lang w:val="ro-RO" w:eastAsia="ro-RO"/>
        </w:rPr>
        <w:t xml:space="preserve">, deteminându-se centrul celei de a doua suprafeţe de probă ş.a.m.d. </w:t>
      </w:r>
    </w:p>
    <w:p w14:paraId="0F1B34B2" w14:textId="77777777" w:rsidR="00B9726A" w:rsidRPr="00E75477" w:rsidRDefault="00B9726A" w:rsidP="00B13EB5">
      <w:pPr>
        <w:ind w:left="142"/>
        <w:jc w:val="both"/>
        <w:rPr>
          <w:szCs w:val="24"/>
          <w:lang w:val="ro-RO" w:eastAsia="ro-RO"/>
        </w:rPr>
      </w:pPr>
      <w:r w:rsidRPr="00E75477">
        <w:rPr>
          <w:szCs w:val="24"/>
          <w:lang w:val="ro-RO" w:eastAsia="ro-RO"/>
        </w:rPr>
        <w:tab/>
        <w:t xml:space="preserve">În cazul când centrul suprafeţei </w:t>
      </w:r>
      <w:r w:rsidR="00763055" w:rsidRPr="00E75477">
        <w:rPr>
          <w:szCs w:val="24"/>
          <w:lang w:val="ro-RO" w:eastAsia="ro-RO"/>
        </w:rPr>
        <w:t xml:space="preserve">de probă </w:t>
      </w:r>
      <w:r w:rsidRPr="00E75477">
        <w:rPr>
          <w:szCs w:val="24"/>
          <w:lang w:val="ro-RO" w:eastAsia="ro-RO"/>
        </w:rPr>
        <w:t xml:space="preserve">cade în locul ocupat de </w:t>
      </w:r>
      <w:r w:rsidR="00763055" w:rsidRPr="00E75477">
        <w:rPr>
          <w:szCs w:val="24"/>
          <w:lang w:val="ro-RO" w:eastAsia="ro-RO"/>
        </w:rPr>
        <w:t xml:space="preserve">un </w:t>
      </w:r>
      <w:r w:rsidRPr="00E75477">
        <w:rPr>
          <w:szCs w:val="24"/>
          <w:lang w:val="ro-RO" w:eastAsia="ro-RO"/>
        </w:rPr>
        <w:t xml:space="preserve">arbore, el se amplasează în imediata apropiere a acestuia. </w:t>
      </w:r>
    </w:p>
    <w:p w14:paraId="21C13E5F" w14:textId="77777777" w:rsidR="00003954" w:rsidRPr="00E75477" w:rsidRDefault="00003954" w:rsidP="00B13EB5">
      <w:pPr>
        <w:ind w:left="142" w:firstLine="720"/>
        <w:jc w:val="both"/>
        <w:rPr>
          <w:szCs w:val="24"/>
          <w:lang w:val="ro-RO" w:eastAsia="ro-RO"/>
        </w:rPr>
      </w:pPr>
      <w:r w:rsidRPr="00E75477">
        <w:rPr>
          <w:szCs w:val="24"/>
          <w:lang w:val="ro-RO" w:eastAsia="ro-RO"/>
        </w:rPr>
        <w:t xml:space="preserve">În toate situațiile, se înregistrează coordonatele centrului cercului, materializat prin tăruș, </w:t>
      </w:r>
      <w:r w:rsidR="00F0269D" w:rsidRPr="00E75477">
        <w:rPr>
          <w:szCs w:val="24"/>
          <w:lang w:val="ro-RO" w:eastAsia="ro-RO"/>
        </w:rPr>
        <w:t xml:space="preserve">acestea </w:t>
      </w:r>
      <w:r w:rsidRPr="00E75477">
        <w:rPr>
          <w:szCs w:val="24"/>
          <w:lang w:val="ro-RO" w:eastAsia="ro-RO"/>
        </w:rPr>
        <w:t xml:space="preserve">putând fi utilizate la verificarea inventarierii sau reconstituirea ulterioară a suprafețelor de probă. </w:t>
      </w:r>
    </w:p>
    <w:p w14:paraId="0D8294B6" w14:textId="77777777" w:rsidR="00B9726A" w:rsidRPr="00E75477" w:rsidRDefault="00B9726A" w:rsidP="00B13EB5">
      <w:pPr>
        <w:ind w:left="142"/>
        <w:jc w:val="both"/>
        <w:rPr>
          <w:szCs w:val="24"/>
          <w:lang w:val="ro-RO" w:eastAsia="ro-RO"/>
        </w:rPr>
      </w:pPr>
      <w:r w:rsidRPr="00E75477">
        <w:rPr>
          <w:szCs w:val="24"/>
          <w:lang w:val="ro-RO" w:eastAsia="ro-RO"/>
        </w:rPr>
        <w:tab/>
        <w:t>În centrul suprafeţei</w:t>
      </w:r>
      <w:r w:rsidR="00763055" w:rsidRPr="00E75477">
        <w:rPr>
          <w:szCs w:val="24"/>
          <w:lang w:val="ro-RO" w:eastAsia="ro-RO"/>
        </w:rPr>
        <w:t xml:space="preserve"> de</w:t>
      </w:r>
      <w:r w:rsidRPr="00E75477">
        <w:rPr>
          <w:szCs w:val="24"/>
          <w:lang w:val="ro-RO" w:eastAsia="ro-RO"/>
        </w:rPr>
        <w:t xml:space="preserve"> </w:t>
      </w:r>
      <w:r w:rsidR="00763055" w:rsidRPr="00E75477">
        <w:rPr>
          <w:szCs w:val="24"/>
          <w:lang w:val="ro-RO" w:eastAsia="ro-RO"/>
        </w:rPr>
        <w:t xml:space="preserve">probă </w:t>
      </w:r>
      <w:r w:rsidRPr="00E75477">
        <w:rPr>
          <w:szCs w:val="24"/>
          <w:lang w:val="ro-RO" w:eastAsia="ro-RO"/>
        </w:rPr>
        <w:t xml:space="preserve">se bate un ţăruş (Ø = 8 cm, 1 = 0, 8 – 1,0 m), deasupra solului rămânând cel puţin 0,6 m pe care </w:t>
      </w:r>
      <w:r w:rsidR="00177977" w:rsidRPr="00E75477">
        <w:rPr>
          <w:szCs w:val="24"/>
          <w:lang w:val="ro-RO" w:eastAsia="ro-RO"/>
        </w:rPr>
        <w:t xml:space="preserve">se </w:t>
      </w:r>
      <w:r w:rsidRPr="00E75477">
        <w:rPr>
          <w:szCs w:val="24"/>
          <w:lang w:val="ro-RO" w:eastAsia="ro-RO"/>
        </w:rPr>
        <w:t>scrie numărul cercului. Pe arborele cel mai apropiat se înscrie numărul cercului şi distanţa de la ţăruş până la centru</w:t>
      </w:r>
      <w:r w:rsidR="006F60EF" w:rsidRPr="00E75477">
        <w:rPr>
          <w:szCs w:val="24"/>
          <w:lang w:val="ro-RO" w:eastAsia="ro-RO"/>
        </w:rPr>
        <w:t>l</w:t>
      </w:r>
      <w:r w:rsidRPr="00E75477">
        <w:rPr>
          <w:szCs w:val="24"/>
          <w:lang w:val="ro-RO" w:eastAsia="ro-RO"/>
        </w:rPr>
        <w:t xml:space="preserve"> cercului.</w:t>
      </w:r>
    </w:p>
    <w:p w14:paraId="658FC78E" w14:textId="77777777" w:rsidR="00B9726A" w:rsidRPr="00E75477" w:rsidRDefault="00B9726A" w:rsidP="00B13EB5">
      <w:pPr>
        <w:ind w:left="142"/>
        <w:jc w:val="both"/>
        <w:rPr>
          <w:szCs w:val="24"/>
          <w:lang w:val="ro-RO" w:eastAsia="ro-RO"/>
        </w:rPr>
      </w:pPr>
      <w:r w:rsidRPr="00E75477">
        <w:rPr>
          <w:szCs w:val="24"/>
          <w:lang w:val="ro-RO" w:eastAsia="ro-RO"/>
        </w:rPr>
        <w:tab/>
      </w:r>
      <w:r w:rsidR="004B710E" w:rsidRPr="00E75477">
        <w:rPr>
          <w:szCs w:val="24"/>
          <w:lang w:val="ro-RO" w:eastAsia="ro-RO"/>
        </w:rPr>
        <w:t xml:space="preserve">Diametrele arborilor </w:t>
      </w:r>
      <w:r w:rsidR="00177977" w:rsidRPr="00E75477">
        <w:rPr>
          <w:szCs w:val="24"/>
          <w:lang w:val="ro-RO" w:eastAsia="ro-RO"/>
        </w:rPr>
        <w:t xml:space="preserve">se </w:t>
      </w:r>
      <w:r w:rsidRPr="00E75477">
        <w:rPr>
          <w:szCs w:val="24"/>
          <w:lang w:val="ro-RO" w:eastAsia="ro-RO"/>
        </w:rPr>
        <w:t xml:space="preserve">măsoară la rând, la 1,30 m de la sol, </w:t>
      </w:r>
      <w:r w:rsidR="004B710E" w:rsidRPr="00E75477">
        <w:rPr>
          <w:szCs w:val="24"/>
          <w:lang w:val="ro-RO" w:eastAsia="ro-RO"/>
        </w:rPr>
        <w:t xml:space="preserve">în </w:t>
      </w:r>
      <w:r w:rsidRPr="00E75477">
        <w:rPr>
          <w:szCs w:val="24"/>
          <w:lang w:val="ro-RO" w:eastAsia="ro-RO"/>
        </w:rPr>
        <w:t xml:space="preserve"> suprafaţa de probă. Arborele măsurat</w:t>
      </w:r>
      <w:r w:rsidR="008101B2" w:rsidRPr="00E75477">
        <w:rPr>
          <w:szCs w:val="24"/>
          <w:lang w:val="ro-RO" w:eastAsia="ro-RO"/>
        </w:rPr>
        <w:t xml:space="preserve"> </w:t>
      </w:r>
      <w:r w:rsidRPr="00E75477">
        <w:rPr>
          <w:szCs w:val="24"/>
          <w:lang w:val="ro-RO" w:eastAsia="ro-RO"/>
        </w:rPr>
        <w:t xml:space="preserve">se grifează printr-o linie oblică, pe partea unde se măsoară, sau se înseamnă vizibil cu cretă forestieră. </w:t>
      </w:r>
    </w:p>
    <w:p w14:paraId="57E790B0" w14:textId="77777777" w:rsidR="00B9726A" w:rsidRPr="00E75477" w:rsidRDefault="00B9726A" w:rsidP="00B13EB5">
      <w:pPr>
        <w:ind w:left="142"/>
        <w:jc w:val="both"/>
        <w:rPr>
          <w:szCs w:val="24"/>
          <w:lang w:val="ro-RO" w:eastAsia="ro-RO"/>
        </w:rPr>
      </w:pPr>
      <w:r w:rsidRPr="00E75477">
        <w:rPr>
          <w:szCs w:val="24"/>
          <w:lang w:val="ro-RO" w:eastAsia="ro-RO"/>
        </w:rPr>
        <w:tab/>
        <w:t xml:space="preserve">Arborii perimetrali se inventariază numai dacă axul lor intră în interiorul cercului. </w:t>
      </w:r>
    </w:p>
    <w:p w14:paraId="69A6A4AC" w14:textId="77777777" w:rsidR="00B9726A" w:rsidRPr="00E75477" w:rsidRDefault="00B9726A" w:rsidP="00B13EB5">
      <w:pPr>
        <w:ind w:left="142"/>
        <w:jc w:val="both"/>
        <w:rPr>
          <w:szCs w:val="24"/>
          <w:lang w:val="ro-RO" w:eastAsia="ro-RO"/>
        </w:rPr>
      </w:pPr>
      <w:r w:rsidRPr="00E75477">
        <w:rPr>
          <w:szCs w:val="24"/>
          <w:lang w:val="ro-RO" w:eastAsia="ro-RO"/>
        </w:rPr>
        <w:tab/>
        <w:t xml:space="preserve">Pe terenurile înclinate, diametrele se măsoară în amonte, iar pe terenurile plane, pe partea dinspre centrul cercului. </w:t>
      </w:r>
    </w:p>
    <w:p w14:paraId="39085A8A" w14:textId="77777777" w:rsidR="00B9726A" w:rsidRPr="00E75477" w:rsidRDefault="00B9726A" w:rsidP="00B13EB5">
      <w:pPr>
        <w:ind w:left="142"/>
        <w:jc w:val="both"/>
        <w:rPr>
          <w:szCs w:val="24"/>
          <w:lang w:val="ro-RO" w:eastAsia="ro-RO"/>
        </w:rPr>
      </w:pPr>
      <w:r w:rsidRPr="00E75477">
        <w:rPr>
          <w:szCs w:val="24"/>
          <w:lang w:val="ro-RO" w:eastAsia="ro-RO"/>
        </w:rPr>
        <w:tab/>
        <w:t xml:space="preserve">La arbori cu trunchiuri necilindrice, se măsoară două diametre, perpendiculare unul pe altul, şi se face media. </w:t>
      </w:r>
    </w:p>
    <w:p w14:paraId="108623DF" w14:textId="77777777" w:rsidR="00B9726A" w:rsidRPr="00E75477" w:rsidRDefault="00B9726A" w:rsidP="00B13EB5">
      <w:pPr>
        <w:ind w:left="142" w:firstLine="720"/>
        <w:jc w:val="both"/>
        <w:rPr>
          <w:szCs w:val="24"/>
          <w:lang w:val="ro-RO" w:eastAsia="ro-RO"/>
        </w:rPr>
      </w:pPr>
      <w:r w:rsidRPr="00E75477">
        <w:rPr>
          <w:szCs w:val="24"/>
          <w:lang w:val="ro-RO" w:eastAsia="ro-RO"/>
        </w:rPr>
        <w:t>La arboretele în care inventarierea se face prin suprafeţe de probă perm</w:t>
      </w:r>
      <w:r w:rsidR="006F60EF" w:rsidRPr="00E75477">
        <w:rPr>
          <w:szCs w:val="24"/>
          <w:lang w:val="ro-RO" w:eastAsia="ro-RO"/>
        </w:rPr>
        <w:t>a</w:t>
      </w:r>
      <w:r w:rsidRPr="00E75477">
        <w:rPr>
          <w:szCs w:val="24"/>
          <w:lang w:val="ro-RO" w:eastAsia="ro-RO"/>
        </w:rPr>
        <w:t>nente, pe arborii inventariaţi</w:t>
      </w:r>
      <w:r w:rsidR="008101B2" w:rsidRPr="00E75477">
        <w:rPr>
          <w:szCs w:val="24"/>
          <w:lang w:val="ro-RO" w:eastAsia="ro-RO"/>
        </w:rPr>
        <w:t xml:space="preserve"> </w:t>
      </w:r>
      <w:r w:rsidRPr="00E75477">
        <w:rPr>
          <w:szCs w:val="24"/>
          <w:lang w:val="ro-RO" w:eastAsia="ro-RO"/>
        </w:rPr>
        <w:t>se ma</w:t>
      </w:r>
      <w:r w:rsidR="008101B2" w:rsidRPr="00E75477">
        <w:rPr>
          <w:szCs w:val="24"/>
          <w:lang w:val="ro-RO" w:eastAsia="ro-RO"/>
        </w:rPr>
        <w:t>r</w:t>
      </w:r>
      <w:r w:rsidRPr="00E75477">
        <w:rPr>
          <w:szCs w:val="24"/>
          <w:lang w:val="ro-RO" w:eastAsia="ro-RO"/>
        </w:rPr>
        <w:t xml:space="preserve">chează cu </w:t>
      </w:r>
      <w:r w:rsidR="008101B2" w:rsidRPr="00E75477">
        <w:rPr>
          <w:szCs w:val="24"/>
          <w:lang w:val="ro-RO" w:eastAsia="ro-RO"/>
        </w:rPr>
        <w:t>vopsea</w:t>
      </w:r>
      <w:r w:rsidRPr="00E75477">
        <w:rPr>
          <w:szCs w:val="24"/>
          <w:lang w:val="ro-RO" w:eastAsia="ro-RO"/>
        </w:rPr>
        <w:t xml:space="preserve"> semnul ,,T</w:t>
      </w:r>
      <w:r w:rsidR="00177977" w:rsidRPr="00E75477">
        <w:rPr>
          <w:szCs w:val="24"/>
          <w:lang w:val="ro-RO" w:eastAsia="ro-RO"/>
        </w:rPr>
        <w:t>”</w:t>
      </w:r>
      <w:r w:rsidRPr="00E75477">
        <w:rPr>
          <w:szCs w:val="24"/>
          <w:lang w:val="ro-RO" w:eastAsia="ro-RO"/>
        </w:rPr>
        <w:t xml:space="preserve"> la 1,30 m de la sol. Diametrele se măsoară cu clupa astfel aşezată încât rigla clupei să fie tangentă cu intersecţia celor două linii ale semnului T.</w:t>
      </w:r>
    </w:p>
    <w:p w14:paraId="051ADD49" w14:textId="77777777" w:rsidR="00B9726A" w:rsidRPr="00E75477" w:rsidRDefault="00B9726A" w:rsidP="00B13EB5">
      <w:pPr>
        <w:ind w:left="142"/>
        <w:jc w:val="both"/>
        <w:rPr>
          <w:szCs w:val="24"/>
          <w:lang w:val="ro-RO" w:eastAsia="ro-RO"/>
        </w:rPr>
      </w:pPr>
      <w:r w:rsidRPr="00E75477">
        <w:rPr>
          <w:szCs w:val="24"/>
          <w:lang w:val="ro-RO" w:eastAsia="ro-RO"/>
        </w:rPr>
        <w:tab/>
        <w:t xml:space="preserve">La următoarele amenajări inventarierea acestor arborete se </w:t>
      </w:r>
      <w:r w:rsidR="008101B2" w:rsidRPr="00E75477">
        <w:rPr>
          <w:szCs w:val="24"/>
          <w:lang w:val="ro-RO" w:eastAsia="ro-RO"/>
        </w:rPr>
        <w:t>v</w:t>
      </w:r>
      <w:r w:rsidRPr="00E75477">
        <w:rPr>
          <w:szCs w:val="24"/>
          <w:lang w:val="ro-RO" w:eastAsia="ro-RO"/>
        </w:rPr>
        <w:t xml:space="preserve">a axa pe aceleaşi suprafeţe de probă (permanente) care vor fi identificate </w:t>
      </w:r>
      <w:r w:rsidR="006A1E98" w:rsidRPr="00E75477">
        <w:rPr>
          <w:szCs w:val="24"/>
          <w:lang w:val="ro-RO" w:eastAsia="ro-RO"/>
        </w:rPr>
        <w:t>după coordonatele centrelor cercurilor</w:t>
      </w:r>
      <w:r w:rsidRPr="00E75477">
        <w:rPr>
          <w:szCs w:val="24"/>
          <w:lang w:val="ro-RO" w:eastAsia="ro-RO"/>
        </w:rPr>
        <w:t>.</w:t>
      </w:r>
    </w:p>
    <w:p w14:paraId="72A7E0A1" w14:textId="77777777" w:rsidR="00B9726A" w:rsidRPr="00E75477" w:rsidRDefault="00B9726A" w:rsidP="00B13EB5">
      <w:pPr>
        <w:ind w:left="142"/>
        <w:jc w:val="both"/>
        <w:rPr>
          <w:szCs w:val="24"/>
          <w:lang w:val="ro-RO" w:eastAsia="ro-RO"/>
        </w:rPr>
      </w:pPr>
      <w:r w:rsidRPr="00E75477">
        <w:rPr>
          <w:szCs w:val="24"/>
          <w:lang w:val="ro-RO" w:eastAsia="ro-RO"/>
        </w:rPr>
        <w:tab/>
        <w:t xml:space="preserve">În timpul operaţiunii de inventariere, se verifică de mai multe ori paralelismul dintre braţele clupei. </w:t>
      </w:r>
    </w:p>
    <w:p w14:paraId="2D6179A6" w14:textId="77777777" w:rsidR="00F73E42" w:rsidRPr="00E75477" w:rsidRDefault="00B9726A" w:rsidP="00B13EB5">
      <w:pPr>
        <w:ind w:left="142"/>
        <w:jc w:val="both"/>
        <w:rPr>
          <w:szCs w:val="24"/>
          <w:lang w:val="ro-RO" w:eastAsia="ro-RO"/>
        </w:rPr>
      </w:pPr>
      <w:r w:rsidRPr="00E75477">
        <w:rPr>
          <w:szCs w:val="24"/>
          <w:lang w:val="ro-RO" w:eastAsia="ro-RO"/>
        </w:rPr>
        <w:tab/>
      </w:r>
      <w:r w:rsidR="008101B2" w:rsidRPr="00E75477">
        <w:rPr>
          <w:szCs w:val="24"/>
          <w:lang w:val="ro-RO" w:eastAsia="ro-RO"/>
        </w:rPr>
        <w:t>Proiectantul</w:t>
      </w:r>
      <w:r w:rsidRPr="00E75477">
        <w:rPr>
          <w:szCs w:val="24"/>
          <w:lang w:val="ro-RO" w:eastAsia="ro-RO"/>
        </w:rPr>
        <w:t xml:space="preserve">, în executarea lucrărilor, </w:t>
      </w:r>
      <w:r w:rsidR="008101B2" w:rsidRPr="00E75477">
        <w:rPr>
          <w:szCs w:val="24"/>
          <w:lang w:val="ro-RO" w:eastAsia="ro-RO"/>
        </w:rPr>
        <w:t>trebuie să dispună de</w:t>
      </w:r>
      <w:r w:rsidR="00F73E42" w:rsidRPr="00E75477">
        <w:rPr>
          <w:szCs w:val="24"/>
          <w:lang w:val="ro-RO" w:eastAsia="ro-RO"/>
        </w:rPr>
        <w:t>:</w:t>
      </w:r>
    </w:p>
    <w:p w14:paraId="0F84A435" w14:textId="77777777" w:rsidR="00B9726A" w:rsidRPr="00E75477" w:rsidRDefault="00F73E42" w:rsidP="00B13EB5">
      <w:pPr>
        <w:ind w:left="142"/>
        <w:jc w:val="both"/>
        <w:rPr>
          <w:szCs w:val="24"/>
          <w:lang w:val="ro-RO" w:eastAsia="ro-RO"/>
        </w:rPr>
      </w:pPr>
      <w:r w:rsidRPr="00E75477">
        <w:rPr>
          <w:szCs w:val="24"/>
          <w:lang w:val="ro-RO" w:eastAsia="ro-RO"/>
        </w:rPr>
        <w:t>-</w:t>
      </w:r>
      <w:r w:rsidR="008101B2" w:rsidRPr="00E75477">
        <w:rPr>
          <w:szCs w:val="24"/>
          <w:lang w:val="ro-RO" w:eastAsia="ro-RO"/>
        </w:rPr>
        <w:t xml:space="preserve"> </w:t>
      </w:r>
      <w:r w:rsidR="00B9726A" w:rsidRPr="00E75477">
        <w:rPr>
          <w:szCs w:val="24"/>
          <w:lang w:val="ro-RO" w:eastAsia="ro-RO"/>
        </w:rPr>
        <w:t>o schiţă</w:t>
      </w:r>
      <w:r w:rsidRPr="00E75477">
        <w:rPr>
          <w:szCs w:val="24"/>
          <w:lang w:val="ro-RO" w:eastAsia="ro-RO"/>
        </w:rPr>
        <w:t>/hartă amenajistică</w:t>
      </w:r>
      <w:r w:rsidR="00B9726A" w:rsidRPr="00E75477">
        <w:rPr>
          <w:szCs w:val="24"/>
          <w:lang w:val="ro-RO" w:eastAsia="ro-RO"/>
        </w:rPr>
        <w:t xml:space="preserve"> care cuprinde:</w:t>
      </w:r>
      <w:r w:rsidRPr="00E75477">
        <w:rPr>
          <w:szCs w:val="24"/>
          <w:lang w:val="ro-RO" w:eastAsia="ro-RO"/>
        </w:rPr>
        <w:t xml:space="preserve"> </w:t>
      </w:r>
      <w:r w:rsidR="00B9726A" w:rsidRPr="00E75477">
        <w:rPr>
          <w:szCs w:val="24"/>
          <w:lang w:val="ro-RO" w:eastAsia="ro-RO"/>
        </w:rPr>
        <w:t>nr. şi lim</w:t>
      </w:r>
      <w:r w:rsidRPr="00E75477">
        <w:rPr>
          <w:szCs w:val="24"/>
          <w:lang w:val="ro-RO" w:eastAsia="ro-RO"/>
        </w:rPr>
        <w:t xml:space="preserve">itele parcelei şi a subparcelei, </w:t>
      </w:r>
      <w:r w:rsidR="00B9726A" w:rsidRPr="00E75477">
        <w:rPr>
          <w:szCs w:val="24"/>
          <w:lang w:val="ro-RO" w:eastAsia="ro-RO"/>
        </w:rPr>
        <w:t>detalii topografice interioare</w:t>
      </w:r>
      <w:r w:rsidRPr="00E75477">
        <w:rPr>
          <w:szCs w:val="24"/>
          <w:lang w:val="ro-RO" w:eastAsia="ro-RO"/>
        </w:rPr>
        <w:t xml:space="preserve"> și </w:t>
      </w:r>
      <w:r w:rsidR="00B9726A" w:rsidRPr="00E75477">
        <w:rPr>
          <w:szCs w:val="24"/>
          <w:lang w:val="ro-RO" w:eastAsia="ro-RO"/>
        </w:rPr>
        <w:t>amplasarea bornelor;</w:t>
      </w:r>
    </w:p>
    <w:p w14:paraId="6E9C42FE" w14:textId="77777777" w:rsidR="00B9726A" w:rsidRPr="00E75477" w:rsidRDefault="00F73E42" w:rsidP="00B13EB5">
      <w:pPr>
        <w:ind w:left="142"/>
        <w:jc w:val="both"/>
        <w:rPr>
          <w:szCs w:val="24"/>
          <w:lang w:val="ro-RO" w:eastAsia="ro-RO"/>
        </w:rPr>
      </w:pPr>
      <w:r w:rsidRPr="00E75477">
        <w:rPr>
          <w:szCs w:val="24"/>
          <w:lang w:val="ro-RO" w:eastAsia="ro-RO"/>
        </w:rPr>
        <w:t>-</w:t>
      </w:r>
      <w:r w:rsidR="00DA0DFA" w:rsidRPr="00E75477">
        <w:rPr>
          <w:szCs w:val="24"/>
          <w:lang w:val="ro-RO" w:eastAsia="ro-RO"/>
        </w:rPr>
        <w:t xml:space="preserve"> </w:t>
      </w:r>
      <w:r w:rsidRPr="00E75477">
        <w:rPr>
          <w:szCs w:val="24"/>
          <w:lang w:val="ro-RO" w:eastAsia="ro-RO"/>
        </w:rPr>
        <w:t xml:space="preserve">tabelul cu: </w:t>
      </w:r>
      <w:r w:rsidR="00B9726A" w:rsidRPr="00E75477">
        <w:rPr>
          <w:szCs w:val="24"/>
          <w:lang w:val="ro-RO" w:eastAsia="ro-RO"/>
        </w:rPr>
        <w:t>detalii asupra arboretelor (</w:t>
      </w:r>
      <w:r w:rsidRPr="00E75477">
        <w:rPr>
          <w:szCs w:val="24"/>
          <w:lang w:val="ro-RO" w:eastAsia="ro-RO"/>
        </w:rPr>
        <w:t>suprafa</w:t>
      </w:r>
      <w:r w:rsidR="006F60EF" w:rsidRPr="00E75477">
        <w:rPr>
          <w:szCs w:val="24"/>
          <w:lang w:val="ro-RO" w:eastAsia="ro-RO"/>
        </w:rPr>
        <w:t>ț</w:t>
      </w:r>
      <w:r w:rsidRPr="00E75477">
        <w:rPr>
          <w:szCs w:val="24"/>
          <w:lang w:val="ro-RO" w:eastAsia="ro-RO"/>
        </w:rPr>
        <w:t xml:space="preserve">a, </w:t>
      </w:r>
      <w:r w:rsidR="00B9726A" w:rsidRPr="00E75477">
        <w:rPr>
          <w:szCs w:val="24"/>
          <w:lang w:val="ro-RO" w:eastAsia="ro-RO"/>
        </w:rPr>
        <w:t>compoziţia, vârsta, elemente de arboret, consistenţa etc</w:t>
      </w:r>
      <w:r w:rsidR="006F60EF" w:rsidRPr="00E75477">
        <w:rPr>
          <w:szCs w:val="24"/>
          <w:lang w:val="ro-RO" w:eastAsia="ro-RO"/>
        </w:rPr>
        <w:t>.</w:t>
      </w:r>
      <w:r w:rsidR="00B9726A" w:rsidRPr="00E75477">
        <w:rPr>
          <w:szCs w:val="24"/>
          <w:lang w:val="ro-RO" w:eastAsia="ro-RO"/>
        </w:rPr>
        <w:t>)</w:t>
      </w:r>
      <w:r w:rsidRPr="00E75477">
        <w:rPr>
          <w:szCs w:val="24"/>
          <w:lang w:val="ro-RO" w:eastAsia="ro-RO"/>
        </w:rPr>
        <w:t xml:space="preserve">, procedeul de inventariere, mărimea </w:t>
      </w:r>
      <w:r w:rsidR="00B9726A" w:rsidRPr="00E75477">
        <w:rPr>
          <w:szCs w:val="24"/>
          <w:lang w:val="ro-RO" w:eastAsia="ro-RO"/>
        </w:rPr>
        <w:t>supraf</w:t>
      </w:r>
      <w:r w:rsidRPr="00E75477">
        <w:rPr>
          <w:szCs w:val="24"/>
          <w:lang w:val="ro-RO" w:eastAsia="ro-RO"/>
        </w:rPr>
        <w:t>eței</w:t>
      </w:r>
      <w:r w:rsidR="00B9726A" w:rsidRPr="00E75477">
        <w:rPr>
          <w:szCs w:val="24"/>
          <w:lang w:val="ro-RO" w:eastAsia="ro-RO"/>
        </w:rPr>
        <w:t xml:space="preserve"> de probă,  numărul</w:t>
      </w:r>
      <w:r w:rsidRPr="00E75477">
        <w:rPr>
          <w:szCs w:val="24"/>
          <w:lang w:val="ro-RO" w:eastAsia="ro-RO"/>
        </w:rPr>
        <w:t xml:space="preserve"> de sondaje </w:t>
      </w:r>
      <w:r w:rsidR="00B9726A" w:rsidRPr="00E75477">
        <w:rPr>
          <w:szCs w:val="24"/>
          <w:lang w:val="ro-RO" w:eastAsia="ro-RO"/>
        </w:rPr>
        <w:t>şi distanţa dintre ele</w:t>
      </w:r>
      <w:r w:rsidRPr="00E75477">
        <w:rPr>
          <w:szCs w:val="24"/>
          <w:lang w:val="ro-RO" w:eastAsia="ro-RO"/>
        </w:rPr>
        <w:t xml:space="preserve">. </w:t>
      </w:r>
    </w:p>
    <w:p w14:paraId="7BC2FDE2" w14:textId="77777777" w:rsidR="00F21074" w:rsidRPr="00E75477" w:rsidRDefault="00F21074" w:rsidP="00B13EB5">
      <w:pPr>
        <w:ind w:left="142"/>
        <w:jc w:val="both"/>
        <w:rPr>
          <w:szCs w:val="24"/>
          <w:lang w:val="ro-RO" w:eastAsia="ro-RO"/>
        </w:rPr>
      </w:pPr>
    </w:p>
    <w:p w14:paraId="0292D1CC" w14:textId="77777777" w:rsidR="0096041A" w:rsidRPr="00E75477" w:rsidRDefault="00B9726A" w:rsidP="00B13EB5">
      <w:pPr>
        <w:ind w:left="142"/>
        <w:jc w:val="both"/>
        <w:rPr>
          <w:b/>
          <w:bCs/>
          <w:szCs w:val="24"/>
          <w:lang w:val="ro-RO" w:eastAsia="ro-RO"/>
        </w:rPr>
      </w:pPr>
      <w:r w:rsidRPr="00E75477">
        <w:rPr>
          <w:szCs w:val="24"/>
          <w:lang w:val="ro-RO" w:eastAsia="ro-RO"/>
        </w:rPr>
        <w:tab/>
      </w:r>
      <w:r w:rsidR="00177CFC" w:rsidRPr="00E75477">
        <w:rPr>
          <w:b/>
          <w:bCs/>
          <w:szCs w:val="24"/>
          <w:lang w:val="ro-RO" w:eastAsia="ro-RO"/>
        </w:rPr>
        <w:t xml:space="preserve">4.3.3.2.5. </w:t>
      </w:r>
      <w:r w:rsidRPr="00E75477">
        <w:rPr>
          <w:b/>
          <w:bCs/>
          <w:szCs w:val="24"/>
          <w:lang w:val="ro-RO" w:eastAsia="ro-RO"/>
        </w:rPr>
        <w:t xml:space="preserve">Delimitarea </w:t>
      </w:r>
      <w:r w:rsidR="0096041A" w:rsidRPr="00E75477">
        <w:rPr>
          <w:b/>
          <w:bCs/>
          <w:szCs w:val="24"/>
          <w:lang w:val="ro-RO" w:eastAsia="ro-RO"/>
        </w:rPr>
        <w:t>suprafețelor de probă</w:t>
      </w:r>
    </w:p>
    <w:p w14:paraId="55873AFA" w14:textId="77777777" w:rsidR="0096041A" w:rsidRPr="00E75477" w:rsidRDefault="00C43070" w:rsidP="00B13EB5">
      <w:pPr>
        <w:ind w:left="142" w:firstLine="720"/>
        <w:jc w:val="both"/>
        <w:rPr>
          <w:szCs w:val="24"/>
          <w:lang w:val="ro-RO" w:eastAsia="ro-RO"/>
        </w:rPr>
      </w:pPr>
      <w:r w:rsidRPr="00E75477">
        <w:rPr>
          <w:szCs w:val="24"/>
          <w:lang w:val="ro-RO" w:eastAsia="ro-RO"/>
        </w:rPr>
        <w:t>Pentru suprafeţele circulare delimitarea se realizează fie prin măsurători directe</w:t>
      </w:r>
      <w:r w:rsidR="00A0099A" w:rsidRPr="00E75477">
        <w:rPr>
          <w:szCs w:val="24"/>
          <w:lang w:val="ro-RO" w:eastAsia="ro-RO"/>
        </w:rPr>
        <w:t xml:space="preserve"> cu</w:t>
      </w:r>
      <w:r w:rsidRPr="00E75477">
        <w:rPr>
          <w:szCs w:val="24"/>
          <w:lang w:val="ro-RO" w:eastAsia="ro-RO"/>
        </w:rPr>
        <w:t xml:space="preserve"> ajutorul unor cabluri (fire) cu rază variabilă, fie indirect folosind instrumente moderne</w:t>
      </w:r>
      <w:r w:rsidR="00A2505D" w:rsidRPr="00E75477">
        <w:rPr>
          <w:szCs w:val="24"/>
          <w:lang w:val="ro-RO" w:eastAsia="ro-RO"/>
        </w:rPr>
        <w:t xml:space="preserve"> bazate pe tehnologie laser, ultrasunete etc</w:t>
      </w:r>
      <w:r w:rsidRPr="00E75477">
        <w:rPr>
          <w:szCs w:val="24"/>
          <w:lang w:val="ro-RO" w:eastAsia="ro-RO"/>
        </w:rPr>
        <w:t>.</w:t>
      </w:r>
    </w:p>
    <w:p w14:paraId="3FEE67AF" w14:textId="77777777" w:rsidR="00F2224C" w:rsidRPr="00E75477" w:rsidRDefault="00F2224C" w:rsidP="00B13EB5">
      <w:pPr>
        <w:ind w:left="142"/>
        <w:jc w:val="both"/>
        <w:rPr>
          <w:szCs w:val="24"/>
          <w:u w:val="single"/>
          <w:lang w:val="ro-RO" w:eastAsia="ro-RO"/>
        </w:rPr>
      </w:pPr>
    </w:p>
    <w:p w14:paraId="380C6D68" w14:textId="77777777" w:rsidR="007C6399" w:rsidRPr="00E75477" w:rsidRDefault="007C6399" w:rsidP="00B13EB5">
      <w:pPr>
        <w:ind w:left="142"/>
        <w:jc w:val="both"/>
        <w:rPr>
          <w:b/>
          <w:bCs/>
          <w:szCs w:val="24"/>
          <w:lang w:val="ro-RO" w:eastAsia="ro-RO"/>
        </w:rPr>
      </w:pPr>
      <w:r w:rsidRPr="00E75477">
        <w:rPr>
          <w:szCs w:val="24"/>
          <w:lang w:val="ro-RO" w:eastAsia="ro-RO"/>
        </w:rPr>
        <w:t xml:space="preserve"> </w:t>
      </w:r>
      <w:r w:rsidRPr="00E75477">
        <w:rPr>
          <w:b/>
          <w:bCs/>
          <w:szCs w:val="24"/>
          <w:lang w:val="ro-RO" w:eastAsia="ro-RO"/>
        </w:rPr>
        <w:t xml:space="preserve">4.3.3.2.5.1. </w:t>
      </w:r>
      <w:r w:rsidR="00C43070" w:rsidRPr="00E75477">
        <w:rPr>
          <w:b/>
          <w:bCs/>
          <w:szCs w:val="24"/>
          <w:lang w:val="ro-RO" w:eastAsia="ro-RO"/>
        </w:rPr>
        <w:t>Delimitarea prin măsurători directe</w:t>
      </w:r>
      <w:r w:rsidRPr="00E75477">
        <w:rPr>
          <w:b/>
          <w:bCs/>
          <w:szCs w:val="24"/>
          <w:lang w:val="ro-RO" w:eastAsia="ro-RO"/>
        </w:rPr>
        <w:t xml:space="preserve">, </w:t>
      </w:r>
      <w:r w:rsidR="00D36A8F" w:rsidRPr="00E75477">
        <w:rPr>
          <w:b/>
          <w:bCs/>
          <w:szCs w:val="24"/>
          <w:lang w:val="ro-RO" w:eastAsia="ro-RO"/>
        </w:rPr>
        <w:t>cu firul (cablu</w:t>
      </w:r>
      <w:r w:rsidRPr="00E75477">
        <w:rPr>
          <w:b/>
          <w:bCs/>
          <w:szCs w:val="24"/>
          <w:lang w:val="ro-RO" w:eastAsia="ro-RO"/>
        </w:rPr>
        <w:t>)</w:t>
      </w:r>
    </w:p>
    <w:p w14:paraId="4FCDF789" w14:textId="77777777" w:rsidR="00D36A8F" w:rsidRPr="00E75477" w:rsidRDefault="0060245C" w:rsidP="00B13EB5">
      <w:pPr>
        <w:ind w:left="142" w:firstLine="720"/>
        <w:jc w:val="both"/>
        <w:rPr>
          <w:szCs w:val="24"/>
          <w:lang w:val="ro-RO" w:eastAsia="ro-RO"/>
        </w:rPr>
      </w:pPr>
      <w:r w:rsidRPr="00E75477">
        <w:rPr>
          <w:szCs w:val="24"/>
          <w:lang w:val="ro-RO" w:eastAsia="ro-RO"/>
        </w:rPr>
        <w:t xml:space="preserve">Se folosesc fire (cabluri) nedeformabile, cu lungimile prevăzute în tabelul </w:t>
      </w:r>
      <w:r w:rsidR="00177977" w:rsidRPr="00E75477">
        <w:rPr>
          <w:szCs w:val="24"/>
          <w:lang w:val="ro-RO" w:eastAsia="ro-RO"/>
        </w:rPr>
        <w:t>nr. 4.3.3.2.5.1.1.</w:t>
      </w:r>
      <w:r w:rsidRPr="00E75477">
        <w:rPr>
          <w:szCs w:val="24"/>
          <w:lang w:val="ro-RO" w:eastAsia="ro-RO"/>
        </w:rPr>
        <w:t xml:space="preserve"> Reperii pentru alungiri se fixează rigid pe fir (cablu)</w:t>
      </w:r>
      <w:r w:rsidR="007C6399" w:rsidRPr="00E75477">
        <w:rPr>
          <w:szCs w:val="24"/>
          <w:lang w:val="ro-RO" w:eastAsia="ro-RO"/>
        </w:rPr>
        <w:t>, în funcție de înclinarea medie a suprafe</w:t>
      </w:r>
      <w:r w:rsidR="00EC22A6" w:rsidRPr="00E75477">
        <w:rPr>
          <w:szCs w:val="24"/>
          <w:lang w:val="ro-RO" w:eastAsia="ro-RO"/>
        </w:rPr>
        <w:t>ț</w:t>
      </w:r>
      <w:r w:rsidR="007C6399" w:rsidRPr="00E75477">
        <w:rPr>
          <w:szCs w:val="24"/>
          <w:lang w:val="ro-RO" w:eastAsia="ro-RO"/>
        </w:rPr>
        <w:t>ei de probă.</w:t>
      </w:r>
    </w:p>
    <w:p w14:paraId="2B9E2AEC" w14:textId="77777777" w:rsidR="005F692D" w:rsidRPr="00E75477" w:rsidRDefault="005F692D" w:rsidP="00B13EB5">
      <w:pPr>
        <w:ind w:left="142"/>
        <w:jc w:val="center"/>
        <w:rPr>
          <w:szCs w:val="24"/>
          <w:lang w:val="ro-RO" w:eastAsia="ro-RO"/>
        </w:rPr>
      </w:pPr>
    </w:p>
    <w:p w14:paraId="6DE165A4" w14:textId="77777777" w:rsidR="005F692D" w:rsidRPr="00E75477" w:rsidRDefault="005F692D" w:rsidP="00B13EB5">
      <w:pPr>
        <w:ind w:left="142"/>
        <w:jc w:val="center"/>
        <w:rPr>
          <w:szCs w:val="24"/>
          <w:lang w:val="ro-RO" w:eastAsia="ro-RO"/>
        </w:rPr>
      </w:pPr>
    </w:p>
    <w:p w14:paraId="7B053079" w14:textId="77777777" w:rsidR="005F692D" w:rsidRPr="00E75477" w:rsidRDefault="005F692D" w:rsidP="00B13EB5">
      <w:pPr>
        <w:ind w:left="142"/>
        <w:jc w:val="center"/>
        <w:rPr>
          <w:szCs w:val="24"/>
          <w:lang w:val="ro-RO" w:eastAsia="ro-RO"/>
        </w:rPr>
      </w:pPr>
    </w:p>
    <w:p w14:paraId="11218161" w14:textId="77777777" w:rsidR="005F692D" w:rsidRPr="00E75477" w:rsidRDefault="005F692D" w:rsidP="00B13EB5">
      <w:pPr>
        <w:ind w:left="142"/>
        <w:jc w:val="center"/>
        <w:rPr>
          <w:szCs w:val="24"/>
          <w:lang w:val="ro-RO" w:eastAsia="ro-RO"/>
        </w:rPr>
      </w:pPr>
    </w:p>
    <w:p w14:paraId="4D6D1D9C" w14:textId="77777777" w:rsidR="005F692D" w:rsidRPr="00E75477" w:rsidRDefault="005F692D" w:rsidP="00B13EB5">
      <w:pPr>
        <w:ind w:left="142"/>
        <w:jc w:val="center"/>
        <w:rPr>
          <w:szCs w:val="24"/>
          <w:lang w:val="ro-RO" w:eastAsia="ro-RO"/>
        </w:rPr>
      </w:pPr>
    </w:p>
    <w:p w14:paraId="6E15CC6D" w14:textId="77777777" w:rsidR="005F692D" w:rsidRPr="00E75477" w:rsidRDefault="005F692D" w:rsidP="00B13EB5">
      <w:pPr>
        <w:ind w:left="142"/>
        <w:jc w:val="center"/>
        <w:rPr>
          <w:szCs w:val="24"/>
          <w:lang w:val="ro-RO" w:eastAsia="ro-RO"/>
        </w:rPr>
      </w:pPr>
    </w:p>
    <w:p w14:paraId="55505ADF" w14:textId="77777777" w:rsidR="005F692D" w:rsidRPr="00E75477" w:rsidRDefault="005F692D" w:rsidP="00B13EB5">
      <w:pPr>
        <w:ind w:left="142"/>
        <w:jc w:val="center"/>
        <w:rPr>
          <w:szCs w:val="24"/>
          <w:lang w:val="ro-RO" w:eastAsia="ro-RO"/>
        </w:rPr>
      </w:pPr>
    </w:p>
    <w:p w14:paraId="06BAFECC" w14:textId="77777777" w:rsidR="005F692D" w:rsidRPr="00E75477" w:rsidRDefault="005F692D" w:rsidP="00B13EB5">
      <w:pPr>
        <w:ind w:left="142"/>
        <w:jc w:val="center"/>
        <w:rPr>
          <w:szCs w:val="24"/>
          <w:lang w:val="ro-RO" w:eastAsia="ro-RO"/>
        </w:rPr>
      </w:pPr>
    </w:p>
    <w:p w14:paraId="4ECD8D28" w14:textId="77777777" w:rsidR="005F692D" w:rsidRPr="00E75477" w:rsidRDefault="005F692D" w:rsidP="00B13EB5">
      <w:pPr>
        <w:ind w:left="142"/>
        <w:jc w:val="center"/>
        <w:rPr>
          <w:szCs w:val="24"/>
          <w:lang w:val="ro-RO" w:eastAsia="ro-RO"/>
        </w:rPr>
      </w:pPr>
    </w:p>
    <w:p w14:paraId="3EAD2873" w14:textId="77777777" w:rsidR="0060245C" w:rsidRPr="00E75477" w:rsidRDefault="0060245C" w:rsidP="00B13EB5">
      <w:pPr>
        <w:ind w:left="142"/>
        <w:jc w:val="center"/>
        <w:rPr>
          <w:szCs w:val="24"/>
          <w:lang w:val="ro-RO" w:eastAsia="ro-RO"/>
        </w:rPr>
      </w:pPr>
      <w:r w:rsidRPr="00E75477">
        <w:rPr>
          <w:szCs w:val="24"/>
          <w:lang w:val="ro-RO" w:eastAsia="ro-RO"/>
        </w:rPr>
        <w:t>Raza cercului funcție de înclinarea suprafeței de probă și mărimea acesteia</w:t>
      </w:r>
    </w:p>
    <w:p w14:paraId="13F5935B" w14:textId="77777777" w:rsidR="00A7166A" w:rsidRPr="00E75477" w:rsidRDefault="00A7166A" w:rsidP="00B13EB5">
      <w:pPr>
        <w:ind w:left="142"/>
        <w:jc w:val="center"/>
        <w:rPr>
          <w:szCs w:val="24"/>
          <w:lang w:val="ro-RO" w:eastAsia="ro-RO"/>
        </w:rPr>
      </w:pPr>
    </w:p>
    <w:p w14:paraId="4F22B9CA" w14:textId="77777777" w:rsidR="00D36A8F" w:rsidRPr="00E75477" w:rsidRDefault="0060245C" w:rsidP="00B13EB5">
      <w:pPr>
        <w:ind w:left="142"/>
        <w:jc w:val="both"/>
        <w:rPr>
          <w:szCs w:val="24"/>
          <w:lang w:val="ro-RO" w:eastAsia="ro-RO"/>
        </w:rPr>
      </w:pPr>
      <w:r w:rsidRPr="00E75477">
        <w:rPr>
          <w:szCs w:val="24"/>
          <w:lang w:val="ro-RO" w:eastAsia="ro-RO"/>
        </w:rPr>
        <w:t xml:space="preserve">                              </w:t>
      </w:r>
      <w:r w:rsidR="00DE79E3" w:rsidRPr="00E75477">
        <w:rPr>
          <w:szCs w:val="24"/>
          <w:lang w:val="ro-RO" w:eastAsia="ro-RO"/>
        </w:rPr>
        <w:tab/>
      </w:r>
      <w:r w:rsidR="00DE79E3" w:rsidRPr="00E75477">
        <w:rPr>
          <w:szCs w:val="24"/>
          <w:lang w:val="ro-RO" w:eastAsia="ro-RO"/>
        </w:rPr>
        <w:tab/>
      </w:r>
      <w:r w:rsidR="00DE79E3" w:rsidRPr="00E75477">
        <w:rPr>
          <w:szCs w:val="24"/>
          <w:lang w:val="ro-RO" w:eastAsia="ro-RO"/>
        </w:rPr>
        <w:tab/>
      </w:r>
      <w:r w:rsidR="001B045A" w:rsidRPr="00E75477">
        <w:rPr>
          <w:szCs w:val="24"/>
          <w:lang w:val="ro-RO" w:eastAsia="ro-RO"/>
        </w:rPr>
        <w:t xml:space="preserve">   </w:t>
      </w:r>
      <w:r w:rsidRPr="00E75477">
        <w:rPr>
          <w:szCs w:val="24"/>
          <w:lang w:val="ro-RO" w:eastAsia="ro-RO"/>
        </w:rPr>
        <w:t>Tab. nr.</w:t>
      </w:r>
      <w:r w:rsidR="00177977" w:rsidRPr="00E75477">
        <w:rPr>
          <w:szCs w:val="24"/>
          <w:lang w:val="ro-RO" w:eastAsia="ro-RO"/>
        </w:rPr>
        <w:t xml:space="preserve"> </w:t>
      </w:r>
      <w:bookmarkStart w:id="20" w:name="_Hlk45093033"/>
      <w:r w:rsidR="00177977" w:rsidRPr="00E75477">
        <w:rPr>
          <w:szCs w:val="24"/>
          <w:lang w:val="ro-RO" w:eastAsia="ro-RO"/>
        </w:rPr>
        <w:t>4.3.3.2.5.1.1.</w:t>
      </w:r>
      <w:bookmarkEnd w:id="20"/>
    </w:p>
    <w:tbl>
      <w:tblPr>
        <w:tblW w:w="0" w:type="auto"/>
        <w:tblInd w:w="2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8"/>
        <w:gridCol w:w="1278"/>
        <w:gridCol w:w="1278"/>
      </w:tblGrid>
      <w:tr w:rsidR="00D36A8F" w:rsidRPr="00E75477" w14:paraId="04F14D25" w14:textId="77777777" w:rsidTr="00DE79E3">
        <w:tc>
          <w:tcPr>
            <w:tcW w:w="1116" w:type="dxa"/>
            <w:vMerge w:val="restart"/>
            <w:tcBorders>
              <w:top w:val="double" w:sz="4" w:space="0" w:color="auto"/>
              <w:left w:val="double" w:sz="4" w:space="0" w:color="auto"/>
              <w:bottom w:val="single" w:sz="6" w:space="0" w:color="auto"/>
              <w:right w:val="single" w:sz="6" w:space="0" w:color="auto"/>
            </w:tcBorders>
            <w:shd w:val="clear" w:color="auto" w:fill="auto"/>
            <w:vAlign w:val="center"/>
          </w:tcPr>
          <w:p w14:paraId="023E48E9" w14:textId="77777777" w:rsidR="00D36A8F" w:rsidRPr="00E75477" w:rsidRDefault="00C04544" w:rsidP="00B13EB5">
            <w:pPr>
              <w:spacing w:line="360" w:lineRule="auto"/>
              <w:ind w:left="142"/>
              <w:jc w:val="center"/>
              <w:rPr>
                <w:szCs w:val="24"/>
                <w:lang w:val="ro-RO" w:eastAsia="ro-RO"/>
              </w:rPr>
            </w:pPr>
            <w:r w:rsidRPr="00E75477">
              <w:rPr>
                <w:szCs w:val="24"/>
                <w:lang w:val="ro-RO" w:eastAsia="ro-RO"/>
              </w:rPr>
              <w:t>Categorii de înclinare,</w:t>
            </w:r>
            <w:r w:rsidR="00D36A8F" w:rsidRPr="00E75477">
              <w:rPr>
                <w:szCs w:val="24"/>
                <w:lang w:val="ro-RO" w:eastAsia="ro-RO"/>
              </w:rPr>
              <w:t xml:space="preserve"> în grade</w:t>
            </w:r>
          </w:p>
        </w:tc>
        <w:tc>
          <w:tcPr>
            <w:tcW w:w="2272" w:type="dxa"/>
            <w:gridSpan w:val="2"/>
            <w:tcBorders>
              <w:top w:val="double" w:sz="4" w:space="0" w:color="auto"/>
              <w:left w:val="single" w:sz="6" w:space="0" w:color="auto"/>
              <w:bottom w:val="single" w:sz="6" w:space="0" w:color="auto"/>
              <w:right w:val="single" w:sz="6" w:space="0" w:color="auto"/>
            </w:tcBorders>
            <w:shd w:val="clear" w:color="auto" w:fill="auto"/>
          </w:tcPr>
          <w:p w14:paraId="2A7FD3E9" w14:textId="77777777" w:rsidR="00D36A8F" w:rsidRPr="00E75477" w:rsidRDefault="00D36A8F" w:rsidP="00B13EB5">
            <w:pPr>
              <w:spacing w:line="360" w:lineRule="auto"/>
              <w:ind w:left="142"/>
              <w:jc w:val="center"/>
              <w:rPr>
                <w:szCs w:val="24"/>
                <w:lang w:val="ro-RO" w:eastAsia="ro-RO"/>
              </w:rPr>
            </w:pPr>
            <w:r w:rsidRPr="00E75477">
              <w:rPr>
                <w:szCs w:val="24"/>
                <w:lang w:val="ro-RO" w:eastAsia="ro-RO"/>
              </w:rPr>
              <w:t>Raza cercului(m)</w:t>
            </w:r>
          </w:p>
        </w:tc>
      </w:tr>
      <w:tr w:rsidR="00D36A8F" w:rsidRPr="00E75477" w14:paraId="113B68BE" w14:textId="77777777" w:rsidTr="00DE79E3">
        <w:trPr>
          <w:trHeight w:val="414"/>
        </w:trPr>
        <w:tc>
          <w:tcPr>
            <w:tcW w:w="1116" w:type="dxa"/>
            <w:vMerge/>
            <w:tcBorders>
              <w:top w:val="single" w:sz="6" w:space="0" w:color="auto"/>
              <w:left w:val="double" w:sz="4" w:space="0" w:color="auto"/>
              <w:bottom w:val="single" w:sz="6" w:space="0" w:color="auto"/>
              <w:right w:val="single" w:sz="6" w:space="0" w:color="auto"/>
            </w:tcBorders>
            <w:shd w:val="clear" w:color="auto" w:fill="auto"/>
          </w:tcPr>
          <w:p w14:paraId="38293119" w14:textId="77777777" w:rsidR="00D36A8F" w:rsidRPr="00E75477" w:rsidRDefault="00D36A8F" w:rsidP="00B13EB5">
            <w:pPr>
              <w:spacing w:line="360" w:lineRule="auto"/>
              <w:ind w:left="142"/>
              <w:jc w:val="center"/>
              <w:rPr>
                <w:szCs w:val="24"/>
                <w:lang w:val="ro-RO" w:eastAsia="ro-RO"/>
              </w:rPr>
            </w:pPr>
          </w:p>
        </w:tc>
        <w:tc>
          <w:tcPr>
            <w:tcW w:w="1136" w:type="dxa"/>
            <w:vMerge w:val="restart"/>
            <w:tcBorders>
              <w:top w:val="single" w:sz="6" w:space="0" w:color="auto"/>
              <w:left w:val="single" w:sz="6" w:space="0" w:color="auto"/>
              <w:bottom w:val="single" w:sz="6" w:space="0" w:color="auto"/>
              <w:right w:val="single" w:sz="6" w:space="0" w:color="auto"/>
            </w:tcBorders>
            <w:shd w:val="clear" w:color="auto" w:fill="auto"/>
          </w:tcPr>
          <w:p w14:paraId="1F4D6FD0" w14:textId="77777777" w:rsidR="00D36A8F" w:rsidRPr="00E75477" w:rsidRDefault="00D36A8F" w:rsidP="00B13EB5">
            <w:pPr>
              <w:spacing w:line="360" w:lineRule="auto"/>
              <w:ind w:left="142"/>
              <w:jc w:val="center"/>
              <w:rPr>
                <w:szCs w:val="24"/>
                <w:vertAlign w:val="superscript"/>
                <w:lang w:val="ro-RO" w:eastAsia="ro-RO"/>
              </w:rPr>
            </w:pPr>
            <w:r w:rsidRPr="00E75477">
              <w:rPr>
                <w:szCs w:val="24"/>
                <w:lang w:val="ro-RO" w:eastAsia="ro-RO"/>
              </w:rPr>
              <w:t>Suprafaţa probă de 300 m</w:t>
            </w:r>
            <w:r w:rsidRPr="00E75477">
              <w:rPr>
                <w:szCs w:val="24"/>
                <w:vertAlign w:val="superscript"/>
                <w:lang w:val="ro-RO" w:eastAsia="ro-RO"/>
              </w:rPr>
              <w:t>2</w:t>
            </w:r>
          </w:p>
        </w:tc>
        <w:tc>
          <w:tcPr>
            <w:tcW w:w="1136" w:type="dxa"/>
            <w:vMerge w:val="restart"/>
            <w:tcBorders>
              <w:top w:val="single" w:sz="6" w:space="0" w:color="auto"/>
              <w:left w:val="single" w:sz="6" w:space="0" w:color="auto"/>
              <w:bottom w:val="single" w:sz="6" w:space="0" w:color="auto"/>
              <w:right w:val="single" w:sz="6" w:space="0" w:color="auto"/>
            </w:tcBorders>
            <w:shd w:val="clear" w:color="auto" w:fill="auto"/>
          </w:tcPr>
          <w:p w14:paraId="78C74F55" w14:textId="77777777" w:rsidR="00D36A8F" w:rsidRPr="00E75477" w:rsidRDefault="00D36A8F" w:rsidP="00B13EB5">
            <w:pPr>
              <w:spacing w:line="360" w:lineRule="auto"/>
              <w:ind w:left="142"/>
              <w:jc w:val="center"/>
              <w:rPr>
                <w:szCs w:val="24"/>
                <w:vertAlign w:val="superscript"/>
                <w:lang w:val="ro-RO" w:eastAsia="ro-RO"/>
              </w:rPr>
            </w:pPr>
            <w:r w:rsidRPr="00E75477">
              <w:rPr>
                <w:szCs w:val="24"/>
                <w:lang w:val="ro-RO" w:eastAsia="ro-RO"/>
              </w:rPr>
              <w:t>Suprafaţa probă de 500 m</w:t>
            </w:r>
            <w:r w:rsidRPr="00E75477">
              <w:rPr>
                <w:szCs w:val="24"/>
                <w:vertAlign w:val="superscript"/>
                <w:lang w:val="ro-RO" w:eastAsia="ro-RO"/>
              </w:rPr>
              <w:t>2</w:t>
            </w:r>
          </w:p>
        </w:tc>
      </w:tr>
      <w:tr w:rsidR="00D36A8F" w:rsidRPr="00E75477" w14:paraId="1ACD20E3" w14:textId="77777777" w:rsidTr="00DE79E3">
        <w:trPr>
          <w:trHeight w:val="414"/>
        </w:trPr>
        <w:tc>
          <w:tcPr>
            <w:tcW w:w="1116" w:type="dxa"/>
            <w:vMerge/>
            <w:tcBorders>
              <w:top w:val="single" w:sz="6" w:space="0" w:color="auto"/>
              <w:left w:val="double" w:sz="4" w:space="0" w:color="auto"/>
              <w:bottom w:val="double" w:sz="4" w:space="0" w:color="auto"/>
              <w:right w:val="single" w:sz="6" w:space="0" w:color="auto"/>
            </w:tcBorders>
            <w:shd w:val="clear" w:color="auto" w:fill="auto"/>
          </w:tcPr>
          <w:p w14:paraId="2F2DF40D" w14:textId="77777777" w:rsidR="00D36A8F" w:rsidRPr="00E75477" w:rsidRDefault="00D36A8F" w:rsidP="00B13EB5">
            <w:pPr>
              <w:spacing w:line="360" w:lineRule="auto"/>
              <w:ind w:left="142"/>
              <w:jc w:val="center"/>
              <w:rPr>
                <w:szCs w:val="24"/>
                <w:lang w:val="ro-RO" w:eastAsia="ro-RO"/>
              </w:rPr>
            </w:pPr>
          </w:p>
        </w:tc>
        <w:tc>
          <w:tcPr>
            <w:tcW w:w="1136" w:type="dxa"/>
            <w:vMerge/>
            <w:tcBorders>
              <w:top w:val="single" w:sz="6" w:space="0" w:color="auto"/>
              <w:left w:val="single" w:sz="6" w:space="0" w:color="auto"/>
              <w:bottom w:val="double" w:sz="4" w:space="0" w:color="auto"/>
              <w:right w:val="single" w:sz="6" w:space="0" w:color="auto"/>
            </w:tcBorders>
            <w:shd w:val="clear" w:color="auto" w:fill="auto"/>
          </w:tcPr>
          <w:p w14:paraId="10F864F3" w14:textId="77777777" w:rsidR="00D36A8F" w:rsidRPr="00E75477" w:rsidRDefault="00D36A8F" w:rsidP="00B13EB5">
            <w:pPr>
              <w:spacing w:line="360" w:lineRule="auto"/>
              <w:ind w:left="142"/>
              <w:jc w:val="center"/>
              <w:rPr>
                <w:szCs w:val="24"/>
                <w:lang w:val="ro-RO" w:eastAsia="ro-RO"/>
              </w:rPr>
            </w:pPr>
          </w:p>
        </w:tc>
        <w:tc>
          <w:tcPr>
            <w:tcW w:w="1136" w:type="dxa"/>
            <w:vMerge/>
            <w:tcBorders>
              <w:top w:val="single" w:sz="6" w:space="0" w:color="auto"/>
              <w:left w:val="single" w:sz="6" w:space="0" w:color="auto"/>
              <w:bottom w:val="double" w:sz="4" w:space="0" w:color="auto"/>
              <w:right w:val="single" w:sz="6" w:space="0" w:color="auto"/>
            </w:tcBorders>
            <w:shd w:val="clear" w:color="auto" w:fill="auto"/>
          </w:tcPr>
          <w:p w14:paraId="24458A08" w14:textId="77777777" w:rsidR="00D36A8F" w:rsidRPr="00E75477" w:rsidRDefault="00D36A8F" w:rsidP="00B13EB5">
            <w:pPr>
              <w:spacing w:line="360" w:lineRule="auto"/>
              <w:ind w:left="142"/>
              <w:jc w:val="center"/>
              <w:rPr>
                <w:szCs w:val="24"/>
                <w:lang w:val="ro-RO" w:eastAsia="ro-RO"/>
              </w:rPr>
            </w:pPr>
          </w:p>
        </w:tc>
      </w:tr>
      <w:tr w:rsidR="00D36A8F" w:rsidRPr="00E75477" w14:paraId="64CAAE5E" w14:textId="77777777" w:rsidTr="00DE79E3">
        <w:tc>
          <w:tcPr>
            <w:tcW w:w="1116" w:type="dxa"/>
            <w:tcBorders>
              <w:top w:val="double" w:sz="4" w:space="0" w:color="auto"/>
              <w:left w:val="double" w:sz="4" w:space="0" w:color="auto"/>
              <w:bottom w:val="double" w:sz="4" w:space="0" w:color="auto"/>
              <w:right w:val="single" w:sz="6" w:space="0" w:color="auto"/>
            </w:tcBorders>
            <w:shd w:val="clear" w:color="auto" w:fill="auto"/>
            <w:vAlign w:val="center"/>
          </w:tcPr>
          <w:p w14:paraId="4A735EFC" w14:textId="77777777" w:rsidR="00D36A8F" w:rsidRPr="00E75477" w:rsidRDefault="00D36A8F" w:rsidP="00B13EB5">
            <w:pPr>
              <w:spacing w:line="360" w:lineRule="auto"/>
              <w:ind w:left="142"/>
              <w:jc w:val="center"/>
              <w:rPr>
                <w:szCs w:val="24"/>
                <w:lang w:val="ro-RO" w:eastAsia="ro-RO"/>
              </w:rPr>
            </w:pPr>
            <w:r w:rsidRPr="00E75477">
              <w:rPr>
                <w:szCs w:val="24"/>
                <w:lang w:val="ro-RO" w:eastAsia="ro-RO"/>
              </w:rPr>
              <w:t>1</w:t>
            </w:r>
          </w:p>
        </w:tc>
        <w:tc>
          <w:tcPr>
            <w:tcW w:w="1136" w:type="dxa"/>
            <w:tcBorders>
              <w:top w:val="double" w:sz="4" w:space="0" w:color="auto"/>
              <w:left w:val="single" w:sz="6" w:space="0" w:color="auto"/>
              <w:bottom w:val="double" w:sz="4" w:space="0" w:color="auto"/>
              <w:right w:val="single" w:sz="6" w:space="0" w:color="auto"/>
            </w:tcBorders>
            <w:shd w:val="clear" w:color="auto" w:fill="auto"/>
            <w:vAlign w:val="center"/>
          </w:tcPr>
          <w:p w14:paraId="470FBE11" w14:textId="77777777" w:rsidR="00D36A8F" w:rsidRPr="00E75477" w:rsidRDefault="00D36A8F" w:rsidP="00B13EB5">
            <w:pPr>
              <w:spacing w:line="360" w:lineRule="auto"/>
              <w:ind w:left="142"/>
              <w:jc w:val="center"/>
              <w:rPr>
                <w:szCs w:val="24"/>
                <w:lang w:val="ro-RO" w:eastAsia="ro-RO"/>
              </w:rPr>
            </w:pPr>
            <w:r w:rsidRPr="00E75477">
              <w:rPr>
                <w:szCs w:val="24"/>
                <w:lang w:val="ro-RO" w:eastAsia="ro-RO"/>
              </w:rPr>
              <w:t>2</w:t>
            </w:r>
          </w:p>
        </w:tc>
        <w:tc>
          <w:tcPr>
            <w:tcW w:w="1136" w:type="dxa"/>
            <w:tcBorders>
              <w:top w:val="double" w:sz="4" w:space="0" w:color="auto"/>
              <w:left w:val="single" w:sz="6" w:space="0" w:color="auto"/>
              <w:bottom w:val="double" w:sz="4" w:space="0" w:color="auto"/>
              <w:right w:val="single" w:sz="6" w:space="0" w:color="auto"/>
            </w:tcBorders>
            <w:shd w:val="clear" w:color="auto" w:fill="auto"/>
            <w:vAlign w:val="center"/>
          </w:tcPr>
          <w:p w14:paraId="41FB67D2" w14:textId="77777777" w:rsidR="00D36A8F" w:rsidRPr="00E75477" w:rsidRDefault="00D36A8F" w:rsidP="00B13EB5">
            <w:pPr>
              <w:spacing w:line="360" w:lineRule="auto"/>
              <w:ind w:left="142"/>
              <w:jc w:val="center"/>
              <w:rPr>
                <w:szCs w:val="24"/>
                <w:lang w:val="ro-RO" w:eastAsia="ro-RO"/>
              </w:rPr>
            </w:pPr>
            <w:r w:rsidRPr="00E75477">
              <w:rPr>
                <w:szCs w:val="24"/>
                <w:lang w:val="ro-RO" w:eastAsia="ro-RO"/>
              </w:rPr>
              <w:t>3</w:t>
            </w:r>
          </w:p>
        </w:tc>
      </w:tr>
      <w:tr w:rsidR="00D36A8F" w:rsidRPr="00E75477" w14:paraId="2ECB41F3" w14:textId="77777777" w:rsidTr="00DE79E3">
        <w:tc>
          <w:tcPr>
            <w:tcW w:w="1116" w:type="dxa"/>
            <w:tcBorders>
              <w:top w:val="double" w:sz="4" w:space="0" w:color="auto"/>
              <w:left w:val="double" w:sz="4" w:space="0" w:color="auto"/>
              <w:bottom w:val="single" w:sz="6" w:space="0" w:color="auto"/>
              <w:right w:val="single" w:sz="6" w:space="0" w:color="auto"/>
            </w:tcBorders>
            <w:shd w:val="clear" w:color="auto" w:fill="auto"/>
          </w:tcPr>
          <w:p w14:paraId="4E902623" w14:textId="77777777" w:rsidR="00D36A8F" w:rsidRPr="00E75477" w:rsidRDefault="00D36A8F" w:rsidP="00B13EB5">
            <w:pPr>
              <w:spacing w:line="360" w:lineRule="auto"/>
              <w:ind w:left="142"/>
              <w:jc w:val="center"/>
              <w:rPr>
                <w:szCs w:val="24"/>
                <w:lang w:val="ro-RO" w:eastAsia="ro-RO"/>
              </w:rPr>
            </w:pPr>
            <w:r w:rsidRPr="00E75477">
              <w:rPr>
                <w:szCs w:val="24"/>
                <w:lang w:val="ro-RO" w:eastAsia="ro-RO"/>
              </w:rPr>
              <w:t>0</w:t>
            </w:r>
            <w:r w:rsidR="00C04544" w:rsidRPr="00E75477">
              <w:rPr>
                <w:szCs w:val="24"/>
                <w:lang w:val="ro-RO" w:eastAsia="ro-RO"/>
              </w:rPr>
              <w:t>-5</w:t>
            </w:r>
          </w:p>
        </w:tc>
        <w:tc>
          <w:tcPr>
            <w:tcW w:w="1136" w:type="dxa"/>
            <w:tcBorders>
              <w:top w:val="double" w:sz="4" w:space="0" w:color="auto"/>
              <w:left w:val="single" w:sz="6" w:space="0" w:color="auto"/>
              <w:bottom w:val="single" w:sz="6" w:space="0" w:color="auto"/>
              <w:right w:val="single" w:sz="6" w:space="0" w:color="auto"/>
            </w:tcBorders>
            <w:shd w:val="clear" w:color="auto" w:fill="auto"/>
          </w:tcPr>
          <w:p w14:paraId="0B13EC54" w14:textId="77777777" w:rsidR="00D36A8F" w:rsidRPr="00E75477" w:rsidRDefault="00D36A8F" w:rsidP="00B13EB5">
            <w:pPr>
              <w:spacing w:line="360" w:lineRule="auto"/>
              <w:ind w:left="142"/>
              <w:jc w:val="center"/>
              <w:rPr>
                <w:szCs w:val="24"/>
                <w:lang w:val="ro-RO" w:eastAsia="ro-RO"/>
              </w:rPr>
            </w:pPr>
            <w:r w:rsidRPr="00E75477">
              <w:rPr>
                <w:szCs w:val="24"/>
                <w:lang w:val="ro-RO" w:eastAsia="ro-RO"/>
              </w:rPr>
              <w:t>9,77</w:t>
            </w:r>
          </w:p>
        </w:tc>
        <w:tc>
          <w:tcPr>
            <w:tcW w:w="1136" w:type="dxa"/>
            <w:tcBorders>
              <w:top w:val="double" w:sz="4" w:space="0" w:color="auto"/>
              <w:left w:val="single" w:sz="6" w:space="0" w:color="auto"/>
              <w:bottom w:val="single" w:sz="6" w:space="0" w:color="auto"/>
              <w:right w:val="single" w:sz="6" w:space="0" w:color="auto"/>
            </w:tcBorders>
            <w:shd w:val="clear" w:color="auto" w:fill="auto"/>
          </w:tcPr>
          <w:p w14:paraId="165DFD4D" w14:textId="77777777" w:rsidR="00D36A8F" w:rsidRPr="00E75477" w:rsidRDefault="00D36A8F" w:rsidP="00B13EB5">
            <w:pPr>
              <w:spacing w:line="360" w:lineRule="auto"/>
              <w:ind w:left="142"/>
              <w:jc w:val="center"/>
              <w:rPr>
                <w:szCs w:val="24"/>
                <w:lang w:val="ro-RO" w:eastAsia="ro-RO"/>
              </w:rPr>
            </w:pPr>
            <w:r w:rsidRPr="00E75477">
              <w:rPr>
                <w:szCs w:val="24"/>
                <w:lang w:val="ro-RO" w:eastAsia="ro-RO"/>
              </w:rPr>
              <w:t>12,62</w:t>
            </w:r>
          </w:p>
        </w:tc>
      </w:tr>
      <w:tr w:rsidR="00D36A8F" w:rsidRPr="00E75477" w14:paraId="611BB801" w14:textId="77777777" w:rsidTr="00DE79E3">
        <w:tc>
          <w:tcPr>
            <w:tcW w:w="1116" w:type="dxa"/>
            <w:tcBorders>
              <w:top w:val="single" w:sz="6" w:space="0" w:color="auto"/>
              <w:left w:val="double" w:sz="4" w:space="0" w:color="auto"/>
              <w:bottom w:val="single" w:sz="6" w:space="0" w:color="auto"/>
              <w:right w:val="single" w:sz="6" w:space="0" w:color="auto"/>
            </w:tcBorders>
            <w:shd w:val="clear" w:color="auto" w:fill="auto"/>
          </w:tcPr>
          <w:p w14:paraId="46ADCBFD" w14:textId="77777777" w:rsidR="00D36A8F" w:rsidRPr="00E75477" w:rsidRDefault="00C04544" w:rsidP="00B13EB5">
            <w:pPr>
              <w:spacing w:line="360" w:lineRule="auto"/>
              <w:ind w:left="142"/>
              <w:jc w:val="center"/>
              <w:rPr>
                <w:szCs w:val="24"/>
                <w:lang w:val="ro-RO" w:eastAsia="ro-RO"/>
              </w:rPr>
            </w:pPr>
            <w:r w:rsidRPr="00E75477">
              <w:rPr>
                <w:szCs w:val="24"/>
                <w:lang w:val="ro-RO" w:eastAsia="ro-RO"/>
              </w:rPr>
              <w:t>6-10</w:t>
            </w:r>
          </w:p>
        </w:tc>
        <w:tc>
          <w:tcPr>
            <w:tcW w:w="1136" w:type="dxa"/>
            <w:tcBorders>
              <w:top w:val="single" w:sz="6" w:space="0" w:color="auto"/>
              <w:left w:val="single" w:sz="6" w:space="0" w:color="auto"/>
              <w:bottom w:val="single" w:sz="6" w:space="0" w:color="auto"/>
              <w:right w:val="single" w:sz="6" w:space="0" w:color="auto"/>
            </w:tcBorders>
            <w:shd w:val="clear" w:color="auto" w:fill="auto"/>
          </w:tcPr>
          <w:p w14:paraId="1477720B" w14:textId="77777777" w:rsidR="00D36A8F" w:rsidRPr="00E75477" w:rsidRDefault="00D36A8F" w:rsidP="00B13EB5">
            <w:pPr>
              <w:spacing w:line="360" w:lineRule="auto"/>
              <w:ind w:left="142"/>
              <w:jc w:val="center"/>
              <w:rPr>
                <w:szCs w:val="24"/>
                <w:lang w:val="ro-RO" w:eastAsia="ro-RO"/>
              </w:rPr>
            </w:pPr>
            <w:r w:rsidRPr="00E75477">
              <w:rPr>
                <w:szCs w:val="24"/>
                <w:lang w:val="ro-RO" w:eastAsia="ro-RO"/>
              </w:rPr>
              <w:t>9,80</w:t>
            </w:r>
          </w:p>
        </w:tc>
        <w:tc>
          <w:tcPr>
            <w:tcW w:w="1136" w:type="dxa"/>
            <w:tcBorders>
              <w:top w:val="single" w:sz="6" w:space="0" w:color="auto"/>
              <w:left w:val="single" w:sz="6" w:space="0" w:color="auto"/>
              <w:bottom w:val="single" w:sz="6" w:space="0" w:color="auto"/>
              <w:right w:val="single" w:sz="6" w:space="0" w:color="auto"/>
            </w:tcBorders>
            <w:shd w:val="clear" w:color="auto" w:fill="auto"/>
          </w:tcPr>
          <w:p w14:paraId="455ECE43" w14:textId="77777777" w:rsidR="00D36A8F" w:rsidRPr="00E75477" w:rsidRDefault="00D36A8F" w:rsidP="00B13EB5">
            <w:pPr>
              <w:spacing w:line="360" w:lineRule="auto"/>
              <w:ind w:left="142"/>
              <w:jc w:val="center"/>
              <w:rPr>
                <w:szCs w:val="24"/>
                <w:lang w:val="ro-RO" w:eastAsia="ro-RO"/>
              </w:rPr>
            </w:pPr>
            <w:r w:rsidRPr="00E75477">
              <w:rPr>
                <w:szCs w:val="24"/>
                <w:lang w:val="ro-RO" w:eastAsia="ro-RO"/>
              </w:rPr>
              <w:t>12,65</w:t>
            </w:r>
          </w:p>
        </w:tc>
      </w:tr>
      <w:tr w:rsidR="00D36A8F" w:rsidRPr="00E75477" w14:paraId="7C676A8C" w14:textId="77777777" w:rsidTr="00DE79E3">
        <w:tc>
          <w:tcPr>
            <w:tcW w:w="1116" w:type="dxa"/>
            <w:tcBorders>
              <w:top w:val="single" w:sz="6" w:space="0" w:color="auto"/>
              <w:left w:val="double" w:sz="4" w:space="0" w:color="auto"/>
              <w:bottom w:val="single" w:sz="6" w:space="0" w:color="auto"/>
              <w:right w:val="single" w:sz="6" w:space="0" w:color="auto"/>
            </w:tcBorders>
            <w:shd w:val="clear" w:color="auto" w:fill="auto"/>
          </w:tcPr>
          <w:p w14:paraId="7F6EEC21" w14:textId="77777777" w:rsidR="00D36A8F" w:rsidRPr="00E75477" w:rsidRDefault="00D36A8F" w:rsidP="00B13EB5">
            <w:pPr>
              <w:spacing w:line="360" w:lineRule="auto"/>
              <w:ind w:left="142"/>
              <w:jc w:val="center"/>
              <w:rPr>
                <w:szCs w:val="24"/>
                <w:lang w:val="ro-RO" w:eastAsia="ro-RO"/>
              </w:rPr>
            </w:pPr>
            <w:r w:rsidRPr="00E75477">
              <w:rPr>
                <w:szCs w:val="24"/>
                <w:lang w:val="ro-RO" w:eastAsia="ro-RO"/>
              </w:rPr>
              <w:t>1</w:t>
            </w:r>
            <w:r w:rsidR="00C04544" w:rsidRPr="00E75477">
              <w:rPr>
                <w:szCs w:val="24"/>
                <w:lang w:val="ro-RO" w:eastAsia="ro-RO"/>
              </w:rPr>
              <w:t>1-15</w:t>
            </w:r>
          </w:p>
        </w:tc>
        <w:tc>
          <w:tcPr>
            <w:tcW w:w="1136" w:type="dxa"/>
            <w:tcBorders>
              <w:top w:val="single" w:sz="6" w:space="0" w:color="auto"/>
              <w:left w:val="single" w:sz="6" w:space="0" w:color="auto"/>
              <w:bottom w:val="single" w:sz="6" w:space="0" w:color="auto"/>
              <w:right w:val="single" w:sz="6" w:space="0" w:color="auto"/>
            </w:tcBorders>
            <w:shd w:val="clear" w:color="auto" w:fill="auto"/>
          </w:tcPr>
          <w:p w14:paraId="5D65B229" w14:textId="77777777" w:rsidR="00D36A8F" w:rsidRPr="00E75477" w:rsidRDefault="00D36A8F" w:rsidP="00B13EB5">
            <w:pPr>
              <w:spacing w:line="360" w:lineRule="auto"/>
              <w:ind w:left="142"/>
              <w:jc w:val="center"/>
              <w:rPr>
                <w:szCs w:val="24"/>
                <w:lang w:val="ro-RO" w:eastAsia="ro-RO"/>
              </w:rPr>
            </w:pPr>
            <w:r w:rsidRPr="00E75477">
              <w:rPr>
                <w:szCs w:val="24"/>
                <w:lang w:val="ro-RO" w:eastAsia="ro-RO"/>
              </w:rPr>
              <w:t>9,85</w:t>
            </w:r>
          </w:p>
        </w:tc>
        <w:tc>
          <w:tcPr>
            <w:tcW w:w="1136" w:type="dxa"/>
            <w:tcBorders>
              <w:top w:val="single" w:sz="6" w:space="0" w:color="auto"/>
              <w:left w:val="single" w:sz="6" w:space="0" w:color="auto"/>
              <w:bottom w:val="single" w:sz="6" w:space="0" w:color="auto"/>
              <w:right w:val="single" w:sz="6" w:space="0" w:color="auto"/>
            </w:tcBorders>
            <w:shd w:val="clear" w:color="auto" w:fill="auto"/>
          </w:tcPr>
          <w:p w14:paraId="2170B89F" w14:textId="77777777" w:rsidR="00D36A8F" w:rsidRPr="00E75477" w:rsidRDefault="00D36A8F" w:rsidP="00B13EB5">
            <w:pPr>
              <w:spacing w:line="360" w:lineRule="auto"/>
              <w:ind w:left="142"/>
              <w:jc w:val="center"/>
              <w:rPr>
                <w:szCs w:val="24"/>
                <w:lang w:val="ro-RO" w:eastAsia="ro-RO"/>
              </w:rPr>
            </w:pPr>
            <w:r w:rsidRPr="00E75477">
              <w:rPr>
                <w:szCs w:val="24"/>
                <w:lang w:val="ro-RO" w:eastAsia="ro-RO"/>
              </w:rPr>
              <w:t>12,69</w:t>
            </w:r>
          </w:p>
        </w:tc>
      </w:tr>
      <w:tr w:rsidR="00D36A8F" w:rsidRPr="00E75477" w14:paraId="5D500D1B" w14:textId="77777777" w:rsidTr="00DE79E3">
        <w:tc>
          <w:tcPr>
            <w:tcW w:w="1116" w:type="dxa"/>
            <w:tcBorders>
              <w:top w:val="single" w:sz="6" w:space="0" w:color="auto"/>
              <w:left w:val="double" w:sz="4" w:space="0" w:color="auto"/>
              <w:bottom w:val="single" w:sz="6" w:space="0" w:color="auto"/>
              <w:right w:val="single" w:sz="6" w:space="0" w:color="auto"/>
            </w:tcBorders>
            <w:shd w:val="clear" w:color="auto" w:fill="auto"/>
          </w:tcPr>
          <w:p w14:paraId="266F854E" w14:textId="77777777" w:rsidR="00D36A8F" w:rsidRPr="00E75477" w:rsidRDefault="00D36A8F" w:rsidP="00B13EB5">
            <w:pPr>
              <w:spacing w:line="360" w:lineRule="auto"/>
              <w:ind w:left="142"/>
              <w:jc w:val="center"/>
              <w:rPr>
                <w:szCs w:val="24"/>
                <w:lang w:val="ro-RO" w:eastAsia="ro-RO"/>
              </w:rPr>
            </w:pPr>
            <w:r w:rsidRPr="00E75477">
              <w:rPr>
                <w:szCs w:val="24"/>
                <w:lang w:val="ro-RO" w:eastAsia="ro-RO"/>
              </w:rPr>
              <w:t>1</w:t>
            </w:r>
            <w:r w:rsidR="00C04544" w:rsidRPr="00E75477">
              <w:rPr>
                <w:szCs w:val="24"/>
                <w:lang w:val="ro-RO" w:eastAsia="ro-RO"/>
              </w:rPr>
              <w:t>6-20</w:t>
            </w:r>
          </w:p>
        </w:tc>
        <w:tc>
          <w:tcPr>
            <w:tcW w:w="1136" w:type="dxa"/>
            <w:tcBorders>
              <w:top w:val="single" w:sz="6" w:space="0" w:color="auto"/>
              <w:left w:val="single" w:sz="6" w:space="0" w:color="auto"/>
              <w:bottom w:val="single" w:sz="6" w:space="0" w:color="auto"/>
              <w:right w:val="single" w:sz="6" w:space="0" w:color="auto"/>
            </w:tcBorders>
            <w:shd w:val="clear" w:color="auto" w:fill="auto"/>
          </w:tcPr>
          <w:p w14:paraId="1F59D256" w14:textId="77777777" w:rsidR="00D36A8F" w:rsidRPr="00E75477" w:rsidRDefault="00D36A8F" w:rsidP="00B13EB5">
            <w:pPr>
              <w:spacing w:line="360" w:lineRule="auto"/>
              <w:ind w:left="142"/>
              <w:jc w:val="center"/>
              <w:rPr>
                <w:szCs w:val="24"/>
                <w:lang w:val="ro-RO" w:eastAsia="ro-RO"/>
              </w:rPr>
            </w:pPr>
            <w:r w:rsidRPr="00E75477">
              <w:rPr>
                <w:szCs w:val="24"/>
                <w:lang w:val="ro-RO" w:eastAsia="ro-RO"/>
              </w:rPr>
              <w:t>9,90</w:t>
            </w:r>
          </w:p>
        </w:tc>
        <w:tc>
          <w:tcPr>
            <w:tcW w:w="1136" w:type="dxa"/>
            <w:tcBorders>
              <w:top w:val="single" w:sz="6" w:space="0" w:color="auto"/>
              <w:left w:val="single" w:sz="6" w:space="0" w:color="auto"/>
              <w:bottom w:val="single" w:sz="6" w:space="0" w:color="auto"/>
              <w:right w:val="single" w:sz="6" w:space="0" w:color="auto"/>
            </w:tcBorders>
            <w:shd w:val="clear" w:color="auto" w:fill="auto"/>
          </w:tcPr>
          <w:p w14:paraId="53E6EE47" w14:textId="77777777" w:rsidR="00D36A8F" w:rsidRPr="00E75477" w:rsidRDefault="00D36A8F" w:rsidP="00B13EB5">
            <w:pPr>
              <w:spacing w:line="360" w:lineRule="auto"/>
              <w:ind w:left="142"/>
              <w:jc w:val="center"/>
              <w:rPr>
                <w:szCs w:val="24"/>
                <w:lang w:val="ro-RO" w:eastAsia="ro-RO"/>
              </w:rPr>
            </w:pPr>
            <w:r w:rsidRPr="00E75477">
              <w:rPr>
                <w:szCs w:val="24"/>
                <w:lang w:val="ro-RO" w:eastAsia="ro-RO"/>
              </w:rPr>
              <w:t>12,81</w:t>
            </w:r>
          </w:p>
        </w:tc>
      </w:tr>
      <w:tr w:rsidR="00D36A8F" w:rsidRPr="00E75477" w14:paraId="3C7E6D6A" w14:textId="77777777" w:rsidTr="00DE79E3">
        <w:tc>
          <w:tcPr>
            <w:tcW w:w="1116" w:type="dxa"/>
            <w:tcBorders>
              <w:top w:val="single" w:sz="6" w:space="0" w:color="auto"/>
              <w:left w:val="double" w:sz="4" w:space="0" w:color="auto"/>
              <w:bottom w:val="single" w:sz="6" w:space="0" w:color="auto"/>
              <w:right w:val="single" w:sz="6" w:space="0" w:color="auto"/>
            </w:tcBorders>
            <w:shd w:val="clear" w:color="auto" w:fill="auto"/>
          </w:tcPr>
          <w:p w14:paraId="6313B38D" w14:textId="77777777" w:rsidR="00D36A8F" w:rsidRPr="00E75477" w:rsidRDefault="00D36A8F" w:rsidP="00B13EB5">
            <w:pPr>
              <w:spacing w:line="360" w:lineRule="auto"/>
              <w:ind w:left="142"/>
              <w:jc w:val="center"/>
              <w:rPr>
                <w:szCs w:val="24"/>
                <w:lang w:val="ro-RO" w:eastAsia="ro-RO"/>
              </w:rPr>
            </w:pPr>
            <w:r w:rsidRPr="00E75477">
              <w:rPr>
                <w:szCs w:val="24"/>
                <w:lang w:val="ro-RO" w:eastAsia="ro-RO"/>
              </w:rPr>
              <w:t>2</w:t>
            </w:r>
            <w:r w:rsidR="00C04544" w:rsidRPr="00E75477">
              <w:rPr>
                <w:szCs w:val="24"/>
                <w:lang w:val="ro-RO" w:eastAsia="ro-RO"/>
              </w:rPr>
              <w:t>1-25</w:t>
            </w:r>
          </w:p>
        </w:tc>
        <w:tc>
          <w:tcPr>
            <w:tcW w:w="1136" w:type="dxa"/>
            <w:tcBorders>
              <w:top w:val="single" w:sz="6" w:space="0" w:color="auto"/>
              <w:left w:val="single" w:sz="6" w:space="0" w:color="auto"/>
              <w:bottom w:val="single" w:sz="6" w:space="0" w:color="auto"/>
              <w:right w:val="single" w:sz="6" w:space="0" w:color="auto"/>
            </w:tcBorders>
            <w:shd w:val="clear" w:color="auto" w:fill="auto"/>
          </w:tcPr>
          <w:p w14:paraId="05DC13E6" w14:textId="77777777" w:rsidR="00D36A8F" w:rsidRPr="00E75477" w:rsidRDefault="00D36A8F" w:rsidP="00B13EB5">
            <w:pPr>
              <w:spacing w:line="360" w:lineRule="auto"/>
              <w:ind w:left="142"/>
              <w:jc w:val="center"/>
              <w:rPr>
                <w:szCs w:val="24"/>
                <w:lang w:val="ro-RO" w:eastAsia="ro-RO"/>
              </w:rPr>
            </w:pPr>
            <w:r w:rsidRPr="00E75477">
              <w:rPr>
                <w:szCs w:val="24"/>
                <w:lang w:val="ro-RO" w:eastAsia="ro-RO"/>
              </w:rPr>
              <w:t>10,00</w:t>
            </w:r>
          </w:p>
        </w:tc>
        <w:tc>
          <w:tcPr>
            <w:tcW w:w="1136" w:type="dxa"/>
            <w:tcBorders>
              <w:top w:val="single" w:sz="6" w:space="0" w:color="auto"/>
              <w:left w:val="single" w:sz="6" w:space="0" w:color="auto"/>
              <w:bottom w:val="single" w:sz="6" w:space="0" w:color="auto"/>
              <w:right w:val="single" w:sz="6" w:space="0" w:color="auto"/>
            </w:tcBorders>
            <w:shd w:val="clear" w:color="auto" w:fill="auto"/>
          </w:tcPr>
          <w:p w14:paraId="66F412B4" w14:textId="77777777" w:rsidR="00D36A8F" w:rsidRPr="00E75477" w:rsidRDefault="00D36A8F" w:rsidP="00B13EB5">
            <w:pPr>
              <w:spacing w:line="360" w:lineRule="auto"/>
              <w:ind w:left="142"/>
              <w:jc w:val="center"/>
              <w:rPr>
                <w:szCs w:val="24"/>
                <w:lang w:val="ro-RO" w:eastAsia="ro-RO"/>
              </w:rPr>
            </w:pPr>
            <w:r w:rsidRPr="00E75477">
              <w:rPr>
                <w:szCs w:val="24"/>
                <w:lang w:val="ro-RO" w:eastAsia="ro-RO"/>
              </w:rPr>
              <w:t>12,94</w:t>
            </w:r>
          </w:p>
        </w:tc>
      </w:tr>
      <w:tr w:rsidR="00D36A8F" w:rsidRPr="00E75477" w14:paraId="3F96E092" w14:textId="77777777" w:rsidTr="00DE79E3">
        <w:tc>
          <w:tcPr>
            <w:tcW w:w="1116" w:type="dxa"/>
            <w:tcBorders>
              <w:top w:val="single" w:sz="6" w:space="0" w:color="auto"/>
              <w:left w:val="double" w:sz="4" w:space="0" w:color="auto"/>
              <w:bottom w:val="single" w:sz="6" w:space="0" w:color="auto"/>
              <w:right w:val="single" w:sz="6" w:space="0" w:color="auto"/>
            </w:tcBorders>
            <w:shd w:val="clear" w:color="auto" w:fill="auto"/>
          </w:tcPr>
          <w:p w14:paraId="5938562B" w14:textId="77777777" w:rsidR="00D36A8F" w:rsidRPr="00E75477" w:rsidRDefault="00D36A8F" w:rsidP="00B13EB5">
            <w:pPr>
              <w:spacing w:line="360" w:lineRule="auto"/>
              <w:ind w:left="142"/>
              <w:jc w:val="center"/>
              <w:rPr>
                <w:szCs w:val="24"/>
                <w:lang w:val="ro-RO" w:eastAsia="ro-RO"/>
              </w:rPr>
            </w:pPr>
            <w:r w:rsidRPr="00E75477">
              <w:rPr>
                <w:szCs w:val="24"/>
                <w:lang w:val="ro-RO" w:eastAsia="ro-RO"/>
              </w:rPr>
              <w:t>2</w:t>
            </w:r>
            <w:r w:rsidR="00C04544" w:rsidRPr="00E75477">
              <w:rPr>
                <w:szCs w:val="24"/>
                <w:lang w:val="ro-RO" w:eastAsia="ro-RO"/>
              </w:rPr>
              <w:t>6-30</w:t>
            </w:r>
          </w:p>
        </w:tc>
        <w:tc>
          <w:tcPr>
            <w:tcW w:w="1136" w:type="dxa"/>
            <w:tcBorders>
              <w:top w:val="single" w:sz="6" w:space="0" w:color="auto"/>
              <w:left w:val="single" w:sz="6" w:space="0" w:color="auto"/>
              <w:bottom w:val="single" w:sz="6" w:space="0" w:color="auto"/>
              <w:right w:val="single" w:sz="6" w:space="0" w:color="auto"/>
            </w:tcBorders>
            <w:shd w:val="clear" w:color="auto" w:fill="auto"/>
          </w:tcPr>
          <w:p w14:paraId="614EA794" w14:textId="77777777" w:rsidR="00D36A8F" w:rsidRPr="00E75477" w:rsidRDefault="00D36A8F" w:rsidP="00B13EB5">
            <w:pPr>
              <w:spacing w:line="360" w:lineRule="auto"/>
              <w:ind w:left="142"/>
              <w:jc w:val="center"/>
              <w:rPr>
                <w:szCs w:val="24"/>
                <w:lang w:val="ro-RO" w:eastAsia="ro-RO"/>
              </w:rPr>
            </w:pPr>
            <w:r w:rsidRPr="00E75477">
              <w:rPr>
                <w:szCs w:val="24"/>
                <w:lang w:val="ro-RO" w:eastAsia="ro-RO"/>
              </w:rPr>
              <w:t>10,15</w:t>
            </w:r>
          </w:p>
        </w:tc>
        <w:tc>
          <w:tcPr>
            <w:tcW w:w="1136" w:type="dxa"/>
            <w:tcBorders>
              <w:top w:val="single" w:sz="6" w:space="0" w:color="auto"/>
              <w:left w:val="single" w:sz="6" w:space="0" w:color="auto"/>
              <w:bottom w:val="single" w:sz="6" w:space="0" w:color="auto"/>
              <w:right w:val="single" w:sz="6" w:space="0" w:color="auto"/>
            </w:tcBorders>
            <w:shd w:val="clear" w:color="auto" w:fill="auto"/>
          </w:tcPr>
          <w:p w14:paraId="217FD18D" w14:textId="77777777" w:rsidR="00D36A8F" w:rsidRPr="00E75477" w:rsidRDefault="00D36A8F" w:rsidP="00B13EB5">
            <w:pPr>
              <w:spacing w:line="360" w:lineRule="auto"/>
              <w:ind w:left="142"/>
              <w:jc w:val="center"/>
              <w:rPr>
                <w:szCs w:val="24"/>
                <w:lang w:val="ro-RO" w:eastAsia="ro-RO"/>
              </w:rPr>
            </w:pPr>
            <w:r w:rsidRPr="00E75477">
              <w:rPr>
                <w:szCs w:val="24"/>
                <w:lang w:val="ro-RO" w:eastAsia="ro-RO"/>
              </w:rPr>
              <w:t>13,11</w:t>
            </w:r>
          </w:p>
        </w:tc>
      </w:tr>
      <w:tr w:rsidR="00D36A8F" w:rsidRPr="00E75477" w14:paraId="351212DD" w14:textId="77777777" w:rsidTr="00DE79E3">
        <w:tc>
          <w:tcPr>
            <w:tcW w:w="1116" w:type="dxa"/>
            <w:tcBorders>
              <w:top w:val="single" w:sz="6" w:space="0" w:color="auto"/>
              <w:left w:val="double" w:sz="4" w:space="0" w:color="auto"/>
              <w:bottom w:val="single" w:sz="6" w:space="0" w:color="auto"/>
              <w:right w:val="single" w:sz="6" w:space="0" w:color="auto"/>
            </w:tcBorders>
            <w:shd w:val="clear" w:color="auto" w:fill="auto"/>
          </w:tcPr>
          <w:p w14:paraId="1A320C6B" w14:textId="77777777" w:rsidR="00D36A8F" w:rsidRPr="00E75477" w:rsidRDefault="00D36A8F" w:rsidP="00B13EB5">
            <w:pPr>
              <w:spacing w:line="360" w:lineRule="auto"/>
              <w:ind w:left="142"/>
              <w:jc w:val="center"/>
              <w:rPr>
                <w:szCs w:val="24"/>
                <w:lang w:val="ro-RO" w:eastAsia="ro-RO"/>
              </w:rPr>
            </w:pPr>
            <w:r w:rsidRPr="00E75477">
              <w:rPr>
                <w:szCs w:val="24"/>
                <w:lang w:val="ro-RO" w:eastAsia="ro-RO"/>
              </w:rPr>
              <w:t>3</w:t>
            </w:r>
            <w:r w:rsidR="00C04544" w:rsidRPr="00E75477">
              <w:rPr>
                <w:szCs w:val="24"/>
                <w:lang w:val="ro-RO" w:eastAsia="ro-RO"/>
              </w:rPr>
              <w:t>1-35</w:t>
            </w:r>
          </w:p>
        </w:tc>
        <w:tc>
          <w:tcPr>
            <w:tcW w:w="1136" w:type="dxa"/>
            <w:tcBorders>
              <w:top w:val="single" w:sz="6" w:space="0" w:color="auto"/>
              <w:left w:val="single" w:sz="6" w:space="0" w:color="auto"/>
              <w:bottom w:val="single" w:sz="6" w:space="0" w:color="auto"/>
              <w:right w:val="single" w:sz="6" w:space="0" w:color="auto"/>
            </w:tcBorders>
            <w:shd w:val="clear" w:color="auto" w:fill="auto"/>
          </w:tcPr>
          <w:p w14:paraId="0D133460" w14:textId="77777777" w:rsidR="00D36A8F" w:rsidRPr="00E75477" w:rsidRDefault="00D36A8F" w:rsidP="00B13EB5">
            <w:pPr>
              <w:spacing w:line="360" w:lineRule="auto"/>
              <w:ind w:left="142"/>
              <w:jc w:val="center"/>
              <w:rPr>
                <w:szCs w:val="24"/>
                <w:lang w:val="ro-RO" w:eastAsia="ro-RO"/>
              </w:rPr>
            </w:pPr>
            <w:r w:rsidRPr="00E75477">
              <w:rPr>
                <w:szCs w:val="24"/>
                <w:lang w:val="ro-RO" w:eastAsia="ro-RO"/>
              </w:rPr>
              <w:t>10,34</w:t>
            </w:r>
          </w:p>
        </w:tc>
        <w:tc>
          <w:tcPr>
            <w:tcW w:w="1136" w:type="dxa"/>
            <w:tcBorders>
              <w:top w:val="single" w:sz="6" w:space="0" w:color="auto"/>
              <w:left w:val="single" w:sz="6" w:space="0" w:color="auto"/>
              <w:bottom w:val="single" w:sz="6" w:space="0" w:color="auto"/>
              <w:right w:val="single" w:sz="6" w:space="0" w:color="auto"/>
            </w:tcBorders>
            <w:shd w:val="clear" w:color="auto" w:fill="auto"/>
          </w:tcPr>
          <w:p w14:paraId="34CCEFA3" w14:textId="77777777" w:rsidR="00D36A8F" w:rsidRPr="00E75477" w:rsidRDefault="00D36A8F" w:rsidP="00B13EB5">
            <w:pPr>
              <w:spacing w:line="360" w:lineRule="auto"/>
              <w:ind w:left="142"/>
              <w:jc w:val="center"/>
              <w:rPr>
                <w:szCs w:val="24"/>
                <w:lang w:val="ro-RO" w:eastAsia="ro-RO"/>
              </w:rPr>
            </w:pPr>
            <w:r w:rsidRPr="00E75477">
              <w:rPr>
                <w:szCs w:val="24"/>
                <w:lang w:val="ro-RO" w:eastAsia="ro-RO"/>
              </w:rPr>
              <w:t>13,34</w:t>
            </w:r>
          </w:p>
        </w:tc>
      </w:tr>
      <w:tr w:rsidR="00D36A8F" w:rsidRPr="00E75477" w14:paraId="590672B4" w14:textId="77777777" w:rsidTr="00DE79E3">
        <w:tc>
          <w:tcPr>
            <w:tcW w:w="1116" w:type="dxa"/>
            <w:tcBorders>
              <w:top w:val="single" w:sz="6" w:space="0" w:color="auto"/>
              <w:left w:val="double" w:sz="4" w:space="0" w:color="auto"/>
              <w:bottom w:val="single" w:sz="6" w:space="0" w:color="auto"/>
              <w:right w:val="single" w:sz="6" w:space="0" w:color="auto"/>
            </w:tcBorders>
            <w:shd w:val="clear" w:color="auto" w:fill="auto"/>
          </w:tcPr>
          <w:p w14:paraId="116A692D" w14:textId="77777777" w:rsidR="00D36A8F" w:rsidRPr="00E75477" w:rsidRDefault="00D36A8F" w:rsidP="00B13EB5">
            <w:pPr>
              <w:spacing w:line="360" w:lineRule="auto"/>
              <w:ind w:left="142"/>
              <w:jc w:val="center"/>
              <w:rPr>
                <w:szCs w:val="24"/>
                <w:lang w:val="ro-RO" w:eastAsia="ro-RO"/>
              </w:rPr>
            </w:pPr>
            <w:r w:rsidRPr="00E75477">
              <w:rPr>
                <w:szCs w:val="24"/>
                <w:lang w:val="ro-RO" w:eastAsia="ro-RO"/>
              </w:rPr>
              <w:t>3</w:t>
            </w:r>
            <w:r w:rsidR="00C04544" w:rsidRPr="00E75477">
              <w:rPr>
                <w:szCs w:val="24"/>
                <w:lang w:val="ro-RO" w:eastAsia="ro-RO"/>
              </w:rPr>
              <w:t>6-40</w:t>
            </w:r>
          </w:p>
        </w:tc>
        <w:tc>
          <w:tcPr>
            <w:tcW w:w="1136" w:type="dxa"/>
            <w:tcBorders>
              <w:top w:val="single" w:sz="6" w:space="0" w:color="auto"/>
              <w:left w:val="single" w:sz="6" w:space="0" w:color="auto"/>
              <w:bottom w:val="single" w:sz="6" w:space="0" w:color="auto"/>
              <w:right w:val="single" w:sz="6" w:space="0" w:color="auto"/>
            </w:tcBorders>
            <w:shd w:val="clear" w:color="auto" w:fill="auto"/>
          </w:tcPr>
          <w:p w14:paraId="3A51A25D" w14:textId="77777777" w:rsidR="00D36A8F" w:rsidRPr="00E75477" w:rsidRDefault="00D36A8F" w:rsidP="00B13EB5">
            <w:pPr>
              <w:spacing w:line="360" w:lineRule="auto"/>
              <w:ind w:left="142"/>
              <w:jc w:val="center"/>
              <w:rPr>
                <w:szCs w:val="24"/>
                <w:lang w:val="ro-RO" w:eastAsia="ro-RO"/>
              </w:rPr>
            </w:pPr>
            <w:r w:rsidRPr="00E75477">
              <w:rPr>
                <w:szCs w:val="24"/>
                <w:lang w:val="ro-RO" w:eastAsia="ro-RO"/>
              </w:rPr>
              <w:t>10,58</w:t>
            </w:r>
          </w:p>
        </w:tc>
        <w:tc>
          <w:tcPr>
            <w:tcW w:w="1136" w:type="dxa"/>
            <w:tcBorders>
              <w:top w:val="single" w:sz="6" w:space="0" w:color="auto"/>
              <w:left w:val="single" w:sz="6" w:space="0" w:color="auto"/>
              <w:bottom w:val="single" w:sz="6" w:space="0" w:color="auto"/>
              <w:right w:val="single" w:sz="6" w:space="0" w:color="auto"/>
            </w:tcBorders>
            <w:shd w:val="clear" w:color="auto" w:fill="auto"/>
          </w:tcPr>
          <w:p w14:paraId="68CE9A68" w14:textId="77777777" w:rsidR="00D36A8F" w:rsidRPr="00E75477" w:rsidRDefault="00D36A8F" w:rsidP="00B13EB5">
            <w:pPr>
              <w:spacing w:line="360" w:lineRule="auto"/>
              <w:ind w:left="142"/>
              <w:jc w:val="center"/>
              <w:rPr>
                <w:szCs w:val="24"/>
                <w:lang w:val="ro-RO" w:eastAsia="ro-RO"/>
              </w:rPr>
            </w:pPr>
            <w:r w:rsidRPr="00E75477">
              <w:rPr>
                <w:szCs w:val="24"/>
                <w:lang w:val="ro-RO" w:eastAsia="ro-RO"/>
              </w:rPr>
              <w:t>13,67</w:t>
            </w:r>
          </w:p>
        </w:tc>
      </w:tr>
      <w:tr w:rsidR="00D36A8F" w:rsidRPr="00E75477" w14:paraId="3270CAA3" w14:textId="77777777" w:rsidTr="00DE79E3">
        <w:tc>
          <w:tcPr>
            <w:tcW w:w="1116" w:type="dxa"/>
            <w:tcBorders>
              <w:top w:val="single" w:sz="6" w:space="0" w:color="auto"/>
              <w:left w:val="double" w:sz="4" w:space="0" w:color="auto"/>
              <w:bottom w:val="double" w:sz="4" w:space="0" w:color="auto"/>
              <w:right w:val="single" w:sz="6" w:space="0" w:color="auto"/>
            </w:tcBorders>
            <w:shd w:val="clear" w:color="auto" w:fill="auto"/>
          </w:tcPr>
          <w:p w14:paraId="676B44F2" w14:textId="77777777" w:rsidR="00D36A8F" w:rsidRPr="00E75477" w:rsidRDefault="00C04544" w:rsidP="00B13EB5">
            <w:pPr>
              <w:spacing w:line="360" w:lineRule="auto"/>
              <w:ind w:left="142"/>
              <w:jc w:val="center"/>
              <w:rPr>
                <w:szCs w:val="24"/>
                <w:lang w:val="ro-RO" w:eastAsia="ro-RO"/>
              </w:rPr>
            </w:pPr>
            <w:r w:rsidRPr="00E75477">
              <w:rPr>
                <w:szCs w:val="24"/>
                <w:lang w:val="en-US" w:eastAsia="ro-RO"/>
              </w:rPr>
              <w:t>&gt;</w:t>
            </w:r>
            <w:r w:rsidR="00D36A8F" w:rsidRPr="00E75477">
              <w:rPr>
                <w:szCs w:val="24"/>
                <w:lang w:val="ro-RO" w:eastAsia="ro-RO"/>
              </w:rPr>
              <w:t>40</w:t>
            </w:r>
          </w:p>
        </w:tc>
        <w:tc>
          <w:tcPr>
            <w:tcW w:w="1136" w:type="dxa"/>
            <w:tcBorders>
              <w:top w:val="single" w:sz="6" w:space="0" w:color="auto"/>
              <w:left w:val="single" w:sz="6" w:space="0" w:color="auto"/>
              <w:bottom w:val="double" w:sz="4" w:space="0" w:color="auto"/>
              <w:right w:val="single" w:sz="6" w:space="0" w:color="auto"/>
            </w:tcBorders>
            <w:shd w:val="clear" w:color="auto" w:fill="auto"/>
          </w:tcPr>
          <w:p w14:paraId="1940E4CA" w14:textId="77777777" w:rsidR="00D36A8F" w:rsidRPr="00E75477" w:rsidRDefault="00D36A8F" w:rsidP="00B13EB5">
            <w:pPr>
              <w:spacing w:line="360" w:lineRule="auto"/>
              <w:ind w:left="142"/>
              <w:jc w:val="center"/>
              <w:rPr>
                <w:szCs w:val="24"/>
                <w:lang w:val="ro-RO" w:eastAsia="ro-RO"/>
              </w:rPr>
            </w:pPr>
            <w:r w:rsidRPr="00E75477">
              <w:rPr>
                <w:szCs w:val="24"/>
                <w:lang w:val="ro-RO" w:eastAsia="ro-RO"/>
              </w:rPr>
              <w:t>10,86</w:t>
            </w:r>
          </w:p>
        </w:tc>
        <w:tc>
          <w:tcPr>
            <w:tcW w:w="1136" w:type="dxa"/>
            <w:tcBorders>
              <w:top w:val="single" w:sz="6" w:space="0" w:color="auto"/>
              <w:left w:val="single" w:sz="6" w:space="0" w:color="auto"/>
              <w:bottom w:val="double" w:sz="4" w:space="0" w:color="auto"/>
              <w:right w:val="single" w:sz="6" w:space="0" w:color="auto"/>
            </w:tcBorders>
            <w:shd w:val="clear" w:color="auto" w:fill="auto"/>
          </w:tcPr>
          <w:p w14:paraId="6995C9EF" w14:textId="77777777" w:rsidR="00D36A8F" w:rsidRPr="00E75477" w:rsidRDefault="00D36A8F" w:rsidP="00B13EB5">
            <w:pPr>
              <w:spacing w:line="360" w:lineRule="auto"/>
              <w:ind w:left="142"/>
              <w:jc w:val="center"/>
              <w:rPr>
                <w:szCs w:val="24"/>
                <w:lang w:val="ro-RO" w:eastAsia="ro-RO"/>
              </w:rPr>
            </w:pPr>
            <w:r w:rsidRPr="00E75477">
              <w:rPr>
                <w:szCs w:val="24"/>
                <w:lang w:val="ro-RO" w:eastAsia="ro-RO"/>
              </w:rPr>
              <w:t>14,04</w:t>
            </w:r>
          </w:p>
        </w:tc>
      </w:tr>
    </w:tbl>
    <w:p w14:paraId="2C1AAFE0" w14:textId="77777777" w:rsidR="00F21074" w:rsidRPr="00E75477" w:rsidRDefault="00B058FC" w:rsidP="00B13EB5">
      <w:pPr>
        <w:ind w:left="142"/>
        <w:jc w:val="both"/>
        <w:rPr>
          <w:szCs w:val="24"/>
          <w:lang w:val="ro-RO" w:eastAsia="ro-RO"/>
        </w:rPr>
      </w:pPr>
      <w:r w:rsidRPr="00E75477">
        <w:rPr>
          <w:szCs w:val="24"/>
          <w:lang w:val="ro-RO" w:eastAsia="ro-RO"/>
        </w:rPr>
        <w:t xml:space="preserve"> </w:t>
      </w:r>
      <w:r w:rsidR="00110813" w:rsidRPr="00E75477">
        <w:rPr>
          <w:szCs w:val="24"/>
          <w:lang w:val="ro-RO" w:eastAsia="ro-RO"/>
        </w:rPr>
        <w:tab/>
      </w:r>
    </w:p>
    <w:p w14:paraId="16D9E3FE" w14:textId="77777777" w:rsidR="00D36A8F" w:rsidRPr="00E75477" w:rsidRDefault="00B058FC" w:rsidP="00B13EB5">
      <w:pPr>
        <w:ind w:left="142" w:firstLine="720"/>
        <w:jc w:val="both"/>
        <w:rPr>
          <w:szCs w:val="24"/>
          <w:lang w:val="ro-RO" w:eastAsia="ro-RO"/>
        </w:rPr>
      </w:pPr>
      <w:r w:rsidRPr="00E75477">
        <w:rPr>
          <w:szCs w:val="24"/>
          <w:lang w:val="ro-RO" w:eastAsia="ro-RO"/>
        </w:rPr>
        <w:t>Firul are marcate repere pentru alungiri corespunzatoare categoriilor de înclinări din 5 în 5 grade centezimale. Ace</w:t>
      </w:r>
      <w:r w:rsidR="00110813" w:rsidRPr="00E75477">
        <w:rPr>
          <w:szCs w:val="24"/>
          <w:lang w:val="ro-RO" w:eastAsia="ro-RO"/>
        </w:rPr>
        <w:t>șt</w:t>
      </w:r>
      <w:r w:rsidRPr="00E75477">
        <w:rPr>
          <w:szCs w:val="24"/>
          <w:lang w:val="ro-RO" w:eastAsia="ro-RO"/>
        </w:rPr>
        <w:t>i reperi sunt utilizați la delimitarea în plan orizontal a suprafe</w:t>
      </w:r>
      <w:r w:rsidR="00110813" w:rsidRPr="00E75477">
        <w:rPr>
          <w:szCs w:val="24"/>
          <w:lang w:val="ro-RO" w:eastAsia="ro-RO"/>
        </w:rPr>
        <w:t>ț</w:t>
      </w:r>
      <w:r w:rsidRPr="00E75477">
        <w:rPr>
          <w:szCs w:val="24"/>
          <w:lang w:val="ro-RO" w:eastAsia="ro-RO"/>
        </w:rPr>
        <w:t xml:space="preserve">elor de probă. </w:t>
      </w:r>
      <w:r w:rsidR="008F19F3" w:rsidRPr="00E75477">
        <w:rPr>
          <w:szCs w:val="24"/>
          <w:lang w:val="ro-RO" w:eastAsia="ro-RO"/>
        </w:rPr>
        <w:t>Reperii pentru alungiri se fixează rigid pe fir (cablu).</w:t>
      </w:r>
    </w:p>
    <w:p w14:paraId="400C42EB" w14:textId="77777777" w:rsidR="00C43070" w:rsidRPr="00E75477" w:rsidRDefault="00D36A8F" w:rsidP="00B13EB5">
      <w:pPr>
        <w:ind w:left="142"/>
        <w:jc w:val="both"/>
        <w:rPr>
          <w:szCs w:val="24"/>
          <w:lang w:val="ro-RO" w:eastAsia="ro-RO"/>
        </w:rPr>
      </w:pPr>
      <w:r w:rsidRPr="00E75477">
        <w:rPr>
          <w:szCs w:val="24"/>
          <w:lang w:val="ro-RO" w:eastAsia="ro-RO"/>
        </w:rPr>
        <w:tab/>
        <w:t xml:space="preserve">Alungirea corespunzătoare fiecărei suprafeţe de probă se determină în funcţie de media pantei aval – amonte, măsurată cu </w:t>
      </w:r>
      <w:r w:rsidR="00125242" w:rsidRPr="00E75477">
        <w:rPr>
          <w:szCs w:val="24"/>
          <w:lang w:val="ro-RO" w:eastAsia="ro-RO"/>
        </w:rPr>
        <w:t xml:space="preserve">instrumente specifice (hipsometrul, </w:t>
      </w:r>
      <w:r w:rsidRPr="00E75477">
        <w:rPr>
          <w:szCs w:val="24"/>
          <w:lang w:val="ro-RO" w:eastAsia="ro-RO"/>
        </w:rPr>
        <w:t>dendrometrul</w:t>
      </w:r>
      <w:r w:rsidR="00125242" w:rsidRPr="00E75477">
        <w:rPr>
          <w:szCs w:val="24"/>
          <w:lang w:val="ro-RO" w:eastAsia="ro-RO"/>
        </w:rPr>
        <w:t>, vertex</w:t>
      </w:r>
      <w:r w:rsidR="006F60EF" w:rsidRPr="00E75477">
        <w:rPr>
          <w:szCs w:val="24"/>
          <w:lang w:val="ro-RO" w:eastAsia="ro-RO"/>
        </w:rPr>
        <w:t>ul</w:t>
      </w:r>
      <w:r w:rsidR="00125242" w:rsidRPr="00E75477">
        <w:rPr>
          <w:szCs w:val="24"/>
          <w:lang w:val="ro-RO" w:eastAsia="ro-RO"/>
        </w:rPr>
        <w:t xml:space="preserve"> etc</w:t>
      </w:r>
      <w:r w:rsidR="00110813" w:rsidRPr="00E75477">
        <w:rPr>
          <w:szCs w:val="24"/>
          <w:lang w:val="ro-RO" w:eastAsia="ro-RO"/>
        </w:rPr>
        <w:t>.</w:t>
      </w:r>
      <w:r w:rsidRPr="00E75477">
        <w:rPr>
          <w:szCs w:val="24"/>
          <w:lang w:val="ro-RO" w:eastAsia="ro-RO"/>
        </w:rPr>
        <w:t>) la înălţimea ochiului operatorului şi exprimată în grade centezimale. În fiecare zi lungimea</w:t>
      </w:r>
      <w:r w:rsidR="00125242" w:rsidRPr="00E75477">
        <w:rPr>
          <w:szCs w:val="24"/>
          <w:lang w:val="ro-RO" w:eastAsia="ro-RO"/>
        </w:rPr>
        <w:t xml:space="preserve"> cablului</w:t>
      </w:r>
      <w:r w:rsidRPr="00E75477">
        <w:rPr>
          <w:szCs w:val="24"/>
          <w:lang w:val="ro-RO" w:eastAsia="ro-RO"/>
        </w:rPr>
        <w:t xml:space="preserve"> se va </w:t>
      </w:r>
      <w:r w:rsidR="007A39C5" w:rsidRPr="00E75477">
        <w:rPr>
          <w:szCs w:val="24"/>
          <w:lang w:val="ro-RO" w:eastAsia="ro-RO"/>
        </w:rPr>
        <w:t xml:space="preserve">verifica </w:t>
      </w:r>
      <w:r w:rsidRPr="00E75477">
        <w:rPr>
          <w:szCs w:val="24"/>
          <w:lang w:val="ro-RO" w:eastAsia="ro-RO"/>
        </w:rPr>
        <w:t>cel puţin de două ori.</w:t>
      </w:r>
    </w:p>
    <w:p w14:paraId="316FFB54" w14:textId="77777777" w:rsidR="00C43070" w:rsidRPr="00E75477" w:rsidRDefault="009A24B4" w:rsidP="00B13EB5">
      <w:pPr>
        <w:ind w:left="142" w:firstLine="720"/>
        <w:jc w:val="both"/>
        <w:rPr>
          <w:szCs w:val="24"/>
          <w:lang w:val="ro-RO" w:eastAsia="ro-RO"/>
        </w:rPr>
      </w:pPr>
      <w:r w:rsidRPr="00E75477">
        <w:rPr>
          <w:szCs w:val="24"/>
          <w:lang w:val="ro-RO" w:eastAsia="ro-RO"/>
        </w:rPr>
        <w:t>În vederea delimitării suprafeţelor de probă, şeful de echipă se aşează în centrul acesteia, ținând de capătul cablului deasupra centrului cercului materializat prin tăruș</w:t>
      </w:r>
      <w:r w:rsidR="007A39C5" w:rsidRPr="00E75477">
        <w:rPr>
          <w:szCs w:val="24"/>
          <w:lang w:val="ro-RO" w:eastAsia="ro-RO"/>
        </w:rPr>
        <w:t>.</w:t>
      </w:r>
      <w:r w:rsidRPr="00E75477">
        <w:rPr>
          <w:szCs w:val="24"/>
          <w:lang w:val="ro-RO" w:eastAsia="ro-RO"/>
        </w:rPr>
        <w:t xml:space="preserve"> Cablul se întinde de către unul din operatori, la fiecare arbore, acordând atenție arborilor de limită pentru a verifica dacă acesta intră sau nu în suprafața de probă.   </w:t>
      </w:r>
    </w:p>
    <w:p w14:paraId="300983B5" w14:textId="77777777" w:rsidR="00DA6C59" w:rsidRPr="00E75477" w:rsidRDefault="00DA6C59" w:rsidP="00B13EB5">
      <w:pPr>
        <w:ind w:left="142"/>
        <w:jc w:val="both"/>
        <w:rPr>
          <w:szCs w:val="24"/>
          <w:lang w:val="ro-RO" w:eastAsia="ro-RO"/>
        </w:rPr>
      </w:pPr>
      <w:r w:rsidRPr="00E75477">
        <w:rPr>
          <w:szCs w:val="24"/>
          <w:lang w:val="ro-RO" w:eastAsia="ro-RO"/>
        </w:rPr>
        <w:t>Se consideră că un arbore este inclus în suprafața de probă dacă distanța de la centrul cercului până la axul arborelui este mai mică decât raza cercului, cu luarea în considerare a alungirii corespunzătoare categoriei de înclinare a terenului.</w:t>
      </w:r>
    </w:p>
    <w:p w14:paraId="780E8773" w14:textId="77777777" w:rsidR="002713C0" w:rsidRPr="00E75477" w:rsidRDefault="002713C0" w:rsidP="00B13EB5">
      <w:pPr>
        <w:ind w:left="142"/>
        <w:jc w:val="both"/>
        <w:rPr>
          <w:szCs w:val="24"/>
          <w:u w:val="single"/>
          <w:lang w:val="ro-RO" w:eastAsia="ro-RO"/>
        </w:rPr>
      </w:pPr>
      <w:r w:rsidRPr="00E75477">
        <w:rPr>
          <w:szCs w:val="24"/>
          <w:lang w:val="ro-RO" w:eastAsia="ro-RO"/>
        </w:rPr>
        <w:t>Arborii perimetrali se inventariază numai dacă axul lor intră în interiorul cercului.</w:t>
      </w:r>
    </w:p>
    <w:p w14:paraId="606F38AB" w14:textId="77777777" w:rsidR="002713C0" w:rsidRPr="00E75477" w:rsidRDefault="00B9726A" w:rsidP="00B13EB5">
      <w:pPr>
        <w:ind w:left="142"/>
        <w:jc w:val="both"/>
        <w:rPr>
          <w:szCs w:val="24"/>
          <w:u w:val="single"/>
          <w:lang w:val="ro-RO" w:eastAsia="ro-RO"/>
        </w:rPr>
      </w:pPr>
      <w:r w:rsidRPr="00E75477">
        <w:rPr>
          <w:szCs w:val="24"/>
          <w:u w:val="single"/>
          <w:lang w:val="ro-RO" w:eastAsia="ro-RO"/>
        </w:rPr>
        <w:t xml:space="preserve"> </w:t>
      </w:r>
    </w:p>
    <w:p w14:paraId="25DDD58F" w14:textId="77777777" w:rsidR="00B9726A" w:rsidRPr="00E75477" w:rsidRDefault="00B9726A" w:rsidP="00B13EB5">
      <w:pPr>
        <w:ind w:left="142"/>
        <w:jc w:val="both"/>
        <w:rPr>
          <w:b/>
          <w:bCs/>
          <w:szCs w:val="24"/>
          <w:lang w:val="ro-RO" w:eastAsia="ro-RO"/>
        </w:rPr>
      </w:pPr>
      <w:r w:rsidRPr="00E75477">
        <w:rPr>
          <w:szCs w:val="24"/>
          <w:lang w:val="ro-RO" w:eastAsia="ro-RO"/>
        </w:rPr>
        <w:t xml:space="preserve"> </w:t>
      </w:r>
      <w:r w:rsidR="007A39C5" w:rsidRPr="00E75477">
        <w:rPr>
          <w:b/>
          <w:bCs/>
          <w:szCs w:val="24"/>
          <w:lang w:val="ro-RO" w:eastAsia="ro-RO"/>
        </w:rPr>
        <w:t xml:space="preserve">4.3.3.2.5.2. </w:t>
      </w:r>
      <w:r w:rsidR="002713C0" w:rsidRPr="00E75477">
        <w:rPr>
          <w:b/>
          <w:bCs/>
          <w:szCs w:val="24"/>
          <w:lang w:val="ro-RO" w:eastAsia="ro-RO"/>
        </w:rPr>
        <w:t>Delimitarea prin utilizarea de instrumente moderne</w:t>
      </w:r>
    </w:p>
    <w:p w14:paraId="4A5695D5" w14:textId="77777777" w:rsidR="002713C0" w:rsidRPr="00E75477" w:rsidRDefault="002713C0" w:rsidP="00B13EB5">
      <w:pPr>
        <w:ind w:left="142" w:firstLine="720"/>
        <w:jc w:val="both"/>
        <w:rPr>
          <w:szCs w:val="24"/>
          <w:lang w:val="ro-RO" w:eastAsia="ro-RO"/>
        </w:rPr>
      </w:pPr>
      <w:r w:rsidRPr="00E75477">
        <w:rPr>
          <w:szCs w:val="24"/>
          <w:lang w:val="ro-RO" w:eastAsia="ro-RO"/>
        </w:rPr>
        <w:t>Pentru delimitarea suprafețelor de p</w:t>
      </w:r>
      <w:r w:rsidR="00BE0B98" w:rsidRPr="00E75477">
        <w:rPr>
          <w:szCs w:val="24"/>
          <w:lang w:val="ro-RO" w:eastAsia="ro-RO"/>
        </w:rPr>
        <w:t>ro</w:t>
      </w:r>
      <w:r w:rsidRPr="00E75477">
        <w:rPr>
          <w:szCs w:val="24"/>
          <w:lang w:val="ro-RO" w:eastAsia="ro-RO"/>
        </w:rPr>
        <w:t>bă se pot utiliza instrumente</w:t>
      </w:r>
      <w:r w:rsidR="00AE655E" w:rsidRPr="00E75477">
        <w:rPr>
          <w:szCs w:val="24"/>
          <w:lang w:val="ro-RO" w:eastAsia="ro-RO"/>
        </w:rPr>
        <w:t xml:space="preserve"> bazate pe tehnologia laser sau cu ultrasunete</w:t>
      </w:r>
      <w:r w:rsidRPr="00E75477">
        <w:rPr>
          <w:szCs w:val="24"/>
          <w:lang w:val="ro-RO" w:eastAsia="ro-RO"/>
        </w:rPr>
        <w:t>: vertex</w:t>
      </w:r>
      <w:r w:rsidR="00AE655E" w:rsidRPr="00E75477">
        <w:rPr>
          <w:szCs w:val="24"/>
          <w:lang w:val="ro-RO" w:eastAsia="ro-RO"/>
        </w:rPr>
        <w:t>uri, telemetre etc</w:t>
      </w:r>
      <w:r w:rsidR="00F11B6D" w:rsidRPr="00E75477">
        <w:rPr>
          <w:szCs w:val="24"/>
          <w:lang w:val="ro-RO" w:eastAsia="ro-RO"/>
        </w:rPr>
        <w:t>.</w:t>
      </w:r>
    </w:p>
    <w:p w14:paraId="76BEDFC5" w14:textId="77777777" w:rsidR="002713C0" w:rsidRPr="00E75477" w:rsidRDefault="002713C0" w:rsidP="00B13EB5">
      <w:pPr>
        <w:ind w:left="142" w:firstLine="720"/>
        <w:jc w:val="both"/>
        <w:rPr>
          <w:szCs w:val="24"/>
          <w:lang w:val="ro-RO" w:eastAsia="ro-RO"/>
        </w:rPr>
      </w:pPr>
      <w:r w:rsidRPr="00E75477">
        <w:rPr>
          <w:szCs w:val="24"/>
          <w:lang w:val="ro-RO" w:eastAsia="ro-RO"/>
        </w:rPr>
        <w:t>Această metodă asigură o precizie mai ridicată deoarece se bazează pe distanța măsurată până la arbore luând în calcul înclinarea terenului pentru fiecare arbore de limită.</w:t>
      </w:r>
    </w:p>
    <w:p w14:paraId="139B8F24" w14:textId="77777777" w:rsidR="00F47AD2" w:rsidRPr="00E75477" w:rsidRDefault="00F47AD2" w:rsidP="00B13EB5">
      <w:pPr>
        <w:ind w:left="142"/>
        <w:jc w:val="both"/>
        <w:rPr>
          <w:szCs w:val="24"/>
          <w:lang w:val="ro-RO" w:eastAsia="ro-RO"/>
        </w:rPr>
      </w:pPr>
    </w:p>
    <w:p w14:paraId="51CF143F" w14:textId="77777777" w:rsidR="0026531D" w:rsidRPr="00E75477" w:rsidRDefault="0026531D" w:rsidP="00B13EB5">
      <w:pPr>
        <w:ind w:left="142"/>
        <w:jc w:val="both"/>
        <w:rPr>
          <w:b/>
          <w:bCs/>
          <w:szCs w:val="24"/>
          <w:lang w:val="ro-RO" w:eastAsia="ro-RO"/>
        </w:rPr>
      </w:pPr>
      <w:r w:rsidRPr="00E75477">
        <w:rPr>
          <w:b/>
          <w:bCs/>
          <w:szCs w:val="24"/>
          <w:lang w:val="ro-RO" w:eastAsia="ro-RO"/>
        </w:rPr>
        <w:t xml:space="preserve">4.3.3.2.6. Verificarea preciziei inventarierilor statistice  </w:t>
      </w:r>
    </w:p>
    <w:p w14:paraId="10488942" w14:textId="77777777" w:rsidR="0026531D" w:rsidRPr="00E75477" w:rsidRDefault="0026531D" w:rsidP="00B13EB5">
      <w:pPr>
        <w:ind w:left="142"/>
        <w:jc w:val="both"/>
        <w:rPr>
          <w:szCs w:val="24"/>
          <w:lang w:val="ro-RO" w:eastAsia="ro-RO"/>
        </w:rPr>
      </w:pPr>
      <w:r w:rsidRPr="00E75477">
        <w:rPr>
          <w:szCs w:val="24"/>
          <w:lang w:val="ro-RO" w:eastAsia="ro-RO"/>
        </w:rPr>
        <w:tab/>
        <w:t xml:space="preserve">Această verificare se face prin calculul statistic al erorii de reprezentativitate. </w:t>
      </w:r>
    </w:p>
    <w:p w14:paraId="49C670AF" w14:textId="77777777" w:rsidR="0026531D" w:rsidRPr="00E75477" w:rsidRDefault="0026531D" w:rsidP="00B13EB5">
      <w:pPr>
        <w:ind w:left="142"/>
        <w:jc w:val="both"/>
        <w:rPr>
          <w:szCs w:val="24"/>
          <w:lang w:val="ro-RO" w:eastAsia="ro-RO"/>
        </w:rPr>
      </w:pPr>
      <w:r w:rsidRPr="00E75477">
        <w:rPr>
          <w:szCs w:val="24"/>
          <w:lang w:val="ro-RO" w:eastAsia="ro-RO"/>
        </w:rPr>
        <w:tab/>
        <w:t xml:space="preserve">Pentru determinarea erorii de reprezentativitate se foloseşte formula: </w:t>
      </w:r>
    </w:p>
    <w:p w14:paraId="5CDDBCE5" w14:textId="77777777" w:rsidR="0026531D" w:rsidRPr="00E75477" w:rsidRDefault="0026531D" w:rsidP="00B13EB5">
      <w:pPr>
        <w:spacing w:line="360" w:lineRule="auto"/>
        <w:ind w:left="142"/>
        <w:jc w:val="both"/>
        <w:rPr>
          <w:szCs w:val="24"/>
          <w:lang w:val="ro-RO" w:eastAsia="ro-RO"/>
        </w:rPr>
      </w:pPr>
      <w:r w:rsidRPr="00E75477">
        <w:rPr>
          <w:szCs w:val="24"/>
          <w:lang w:val="ro-RO" w:eastAsia="ro-RO"/>
        </w:rPr>
        <w:tab/>
      </w:r>
      <w:r w:rsidR="002D1186">
        <w:rPr>
          <w:position w:val="-30"/>
          <w:szCs w:val="24"/>
          <w:lang w:val="ro-RO" w:eastAsia="ro-RO"/>
        </w:rPr>
        <w:pict w14:anchorId="53CD603E">
          <v:shape id="_x0000_i1027" type="#_x0000_t75" style="width:92.55pt;height:36.95pt">
            <v:imagedata r:id="rId22" o:title=""/>
          </v:shape>
        </w:pict>
      </w:r>
      <w:r w:rsidRPr="00E75477">
        <w:rPr>
          <w:szCs w:val="24"/>
          <w:lang w:val="ro-RO" w:eastAsia="ro-RO"/>
        </w:rPr>
        <w:t xml:space="preserve">,             </w:t>
      </w:r>
      <w:bookmarkStart w:id="21" w:name="_Hlk45094750"/>
      <w:r w:rsidRPr="00E75477">
        <w:rPr>
          <w:szCs w:val="24"/>
          <w:lang w:val="ro-RO" w:eastAsia="ro-RO"/>
        </w:rPr>
        <w:t>(</w:t>
      </w:r>
      <w:bookmarkStart w:id="22" w:name="_Hlk45093391"/>
      <w:r w:rsidRPr="00E75477">
        <w:rPr>
          <w:szCs w:val="24"/>
          <w:lang w:val="ro-RO" w:eastAsia="ro-RO"/>
        </w:rPr>
        <w:t>4.3.3.2.6.1.</w:t>
      </w:r>
      <w:bookmarkEnd w:id="22"/>
      <w:r w:rsidRPr="00E75477">
        <w:rPr>
          <w:szCs w:val="24"/>
          <w:lang w:val="ro-RO" w:eastAsia="ro-RO"/>
        </w:rPr>
        <w:t>)</w:t>
      </w:r>
      <w:bookmarkEnd w:id="21"/>
    </w:p>
    <w:p w14:paraId="41A4766E" w14:textId="77777777" w:rsidR="0026531D" w:rsidRPr="00E75477" w:rsidRDefault="0026531D" w:rsidP="00B13EB5">
      <w:pPr>
        <w:ind w:left="142"/>
        <w:jc w:val="both"/>
        <w:rPr>
          <w:szCs w:val="24"/>
          <w:lang w:val="ro-RO" w:eastAsia="ro-RO"/>
        </w:rPr>
      </w:pPr>
      <w:r w:rsidRPr="00E75477">
        <w:rPr>
          <w:szCs w:val="24"/>
          <w:lang w:val="fr-FR" w:eastAsia="ro-RO"/>
        </w:rPr>
        <w:tab/>
      </w:r>
      <w:r w:rsidRPr="00E75477">
        <w:rPr>
          <w:szCs w:val="24"/>
          <w:lang w:val="ro-RO" w:eastAsia="ro-RO"/>
        </w:rPr>
        <w:t xml:space="preserve">în care: P- reprezintă eroarea de reprezentativitate în procente; </w:t>
      </w:r>
    </w:p>
    <w:p w14:paraId="5D60409C" w14:textId="77777777" w:rsidR="0026531D" w:rsidRPr="00E75477" w:rsidRDefault="0026531D" w:rsidP="00B13EB5">
      <w:pPr>
        <w:ind w:left="142"/>
        <w:jc w:val="both"/>
        <w:rPr>
          <w:szCs w:val="24"/>
          <w:lang w:val="ro-RO" w:eastAsia="ro-RO"/>
        </w:rPr>
      </w:pPr>
      <w:r w:rsidRPr="00E75477">
        <w:rPr>
          <w:szCs w:val="24"/>
          <w:lang w:val="ro-RO" w:eastAsia="ro-RO"/>
        </w:rPr>
        <w:tab/>
      </w:r>
      <w:r w:rsidRPr="00E75477">
        <w:rPr>
          <w:szCs w:val="24"/>
          <w:lang w:val="ro-RO" w:eastAsia="ro-RO"/>
        </w:rPr>
        <w:tab/>
        <w:t>s % - coeficientul de variaţie;</w:t>
      </w:r>
    </w:p>
    <w:p w14:paraId="509B9B07" w14:textId="77777777" w:rsidR="0026531D" w:rsidRPr="00E75477" w:rsidRDefault="0026531D" w:rsidP="00B13EB5">
      <w:pPr>
        <w:ind w:left="142"/>
        <w:jc w:val="both"/>
        <w:rPr>
          <w:szCs w:val="24"/>
          <w:lang w:val="ro-RO" w:eastAsia="ro-RO"/>
        </w:rPr>
      </w:pPr>
      <w:r w:rsidRPr="00E75477">
        <w:rPr>
          <w:szCs w:val="24"/>
          <w:lang w:val="ro-RO" w:eastAsia="ro-RO"/>
        </w:rPr>
        <w:tab/>
      </w:r>
      <w:r w:rsidRPr="00E75477">
        <w:rPr>
          <w:szCs w:val="24"/>
          <w:lang w:val="ro-RO" w:eastAsia="ro-RO"/>
        </w:rPr>
        <w:tab/>
        <w:t xml:space="preserve">N - numărul de suprafeţe de probă; </w:t>
      </w:r>
    </w:p>
    <w:p w14:paraId="7C974D22" w14:textId="77777777" w:rsidR="0026531D" w:rsidRPr="00E75477" w:rsidRDefault="0026531D" w:rsidP="00B13EB5">
      <w:pPr>
        <w:ind w:left="142"/>
        <w:jc w:val="both"/>
        <w:rPr>
          <w:szCs w:val="24"/>
          <w:lang w:val="ro-RO" w:eastAsia="ro-RO"/>
        </w:rPr>
      </w:pPr>
      <w:r w:rsidRPr="00E75477">
        <w:rPr>
          <w:szCs w:val="24"/>
          <w:lang w:val="ro-RO" w:eastAsia="ro-RO"/>
        </w:rPr>
        <w:tab/>
      </w:r>
      <w:r w:rsidRPr="00E75477">
        <w:rPr>
          <w:szCs w:val="24"/>
          <w:lang w:val="ro-RO" w:eastAsia="ro-RO"/>
        </w:rPr>
        <w:tab/>
        <w:t>F -  suprafaţa subparcelei, în m</w:t>
      </w:r>
      <w:r w:rsidRPr="00E75477">
        <w:rPr>
          <w:szCs w:val="24"/>
          <w:vertAlign w:val="superscript"/>
          <w:lang w:val="ro-RO" w:eastAsia="ro-RO"/>
        </w:rPr>
        <w:t>2</w:t>
      </w:r>
      <w:r w:rsidRPr="00E75477">
        <w:rPr>
          <w:szCs w:val="24"/>
          <w:lang w:val="ro-RO" w:eastAsia="ro-RO"/>
        </w:rPr>
        <w:t xml:space="preserve">; </w:t>
      </w:r>
    </w:p>
    <w:p w14:paraId="5376F947" w14:textId="77777777" w:rsidR="0026531D" w:rsidRPr="00E75477" w:rsidRDefault="0026531D" w:rsidP="00B13EB5">
      <w:pPr>
        <w:ind w:left="142"/>
        <w:jc w:val="both"/>
        <w:rPr>
          <w:szCs w:val="24"/>
          <w:lang w:val="ro-RO" w:eastAsia="ro-RO"/>
        </w:rPr>
      </w:pPr>
      <w:r w:rsidRPr="00E75477">
        <w:rPr>
          <w:szCs w:val="24"/>
          <w:lang w:val="ro-RO" w:eastAsia="ro-RO"/>
        </w:rPr>
        <w:tab/>
      </w:r>
      <w:r w:rsidRPr="00E75477">
        <w:rPr>
          <w:szCs w:val="24"/>
          <w:lang w:val="ro-RO" w:eastAsia="ro-RO"/>
        </w:rPr>
        <w:tab/>
        <w:t>f -  mărimea suprafeţei de probă, în m</w:t>
      </w:r>
      <w:r w:rsidRPr="00E75477">
        <w:rPr>
          <w:szCs w:val="24"/>
          <w:vertAlign w:val="superscript"/>
          <w:lang w:val="ro-RO" w:eastAsia="ro-RO"/>
        </w:rPr>
        <w:t>2</w:t>
      </w:r>
      <w:r w:rsidRPr="00E75477">
        <w:rPr>
          <w:szCs w:val="24"/>
          <w:lang w:val="ro-RO" w:eastAsia="ro-RO"/>
        </w:rPr>
        <w:t>;</w:t>
      </w:r>
    </w:p>
    <w:p w14:paraId="1645F03D" w14:textId="77777777" w:rsidR="0026531D" w:rsidRPr="00E75477" w:rsidRDefault="0026531D" w:rsidP="00B13EB5">
      <w:pPr>
        <w:ind w:left="142"/>
        <w:jc w:val="both"/>
        <w:rPr>
          <w:szCs w:val="24"/>
          <w:lang w:val="ro-RO" w:eastAsia="ro-RO"/>
        </w:rPr>
      </w:pPr>
      <w:r w:rsidRPr="00E75477">
        <w:rPr>
          <w:szCs w:val="24"/>
          <w:lang w:val="ro-RO" w:eastAsia="ro-RO"/>
        </w:rPr>
        <w:tab/>
      </w:r>
      <w:r w:rsidRPr="00E75477">
        <w:rPr>
          <w:szCs w:val="24"/>
          <w:lang w:val="ro-RO" w:eastAsia="ro-RO"/>
        </w:rPr>
        <w:tab/>
        <w:t xml:space="preserve">t -  distribuţia Student, în funcţie de probabilitatea de acoperire urmărită şi de numărul gradelor de libertate (grad de libertate </w:t>
      </w:r>
      <w:r w:rsidRPr="00E75477">
        <w:rPr>
          <w:szCs w:val="24"/>
          <w:lang w:val="fr-FR" w:eastAsia="ro-RO"/>
        </w:rPr>
        <w:t>= N – 1).</w:t>
      </w:r>
      <w:r w:rsidRPr="00E75477">
        <w:rPr>
          <w:szCs w:val="24"/>
          <w:lang w:val="ro-RO" w:eastAsia="ro-RO"/>
        </w:rPr>
        <w:t xml:space="preserve"> </w:t>
      </w:r>
    </w:p>
    <w:p w14:paraId="141E06AA" w14:textId="77777777" w:rsidR="0026531D" w:rsidRPr="00E75477" w:rsidRDefault="0026531D" w:rsidP="00B13EB5">
      <w:pPr>
        <w:ind w:left="142" w:firstLine="708"/>
        <w:jc w:val="both"/>
        <w:rPr>
          <w:szCs w:val="24"/>
          <w:lang w:val="ro-RO" w:eastAsia="ro-RO"/>
        </w:rPr>
      </w:pPr>
      <w:r w:rsidRPr="00E75477">
        <w:rPr>
          <w:szCs w:val="24"/>
          <w:lang w:val="ro-RO" w:eastAsia="ro-RO"/>
        </w:rPr>
        <w:t xml:space="preserve">Pentru procente de inventariere sub 10 %, se poate aplica formula simplificată: </w:t>
      </w:r>
    </w:p>
    <w:p w14:paraId="5EF26B91" w14:textId="7E23527C" w:rsidR="0026531D" w:rsidRPr="00E75477" w:rsidRDefault="00773969" w:rsidP="00B13EB5">
      <w:pPr>
        <w:spacing w:line="360" w:lineRule="auto"/>
        <w:ind w:left="142"/>
        <w:jc w:val="both"/>
        <w:rPr>
          <w:szCs w:val="24"/>
          <w:vertAlign w:val="subscript"/>
          <w:lang w:val="fr-FR" w:eastAsia="ro-RO"/>
        </w:rPr>
      </w:pPr>
      <w:r w:rsidRPr="00E75477">
        <w:rPr>
          <w:noProof/>
          <w:position w:val="-10"/>
          <w:szCs w:val="24"/>
          <w:lang w:val="en-US"/>
        </w:rPr>
        <w:drawing>
          <wp:inline distT="0" distB="0" distL="0" distR="0" wp14:anchorId="08F21A05" wp14:editId="37C79170">
            <wp:extent cx="114300" cy="219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26531D" w:rsidRPr="00E75477">
        <w:rPr>
          <w:szCs w:val="24"/>
          <w:lang w:val="fr-FR" w:eastAsia="ro-RO"/>
        </w:rPr>
        <w:tab/>
      </w:r>
      <w:r w:rsidR="0026531D" w:rsidRPr="00E75477">
        <w:rPr>
          <w:szCs w:val="24"/>
          <w:lang w:val="ro-RO" w:eastAsia="ro-RO"/>
        </w:rPr>
        <w:t xml:space="preserve">P </w:t>
      </w:r>
      <w:r w:rsidR="0026531D" w:rsidRPr="00E75477">
        <w:rPr>
          <w:szCs w:val="24"/>
          <w:lang w:val="fr-FR" w:eastAsia="ro-RO"/>
        </w:rPr>
        <w:t xml:space="preserve">=       </w:t>
      </w:r>
      <w:r w:rsidR="0026531D" w:rsidRPr="00E75477">
        <w:rPr>
          <w:szCs w:val="24"/>
          <w:u w:val="single"/>
          <w:lang w:val="fr-FR" w:eastAsia="ro-RO"/>
        </w:rPr>
        <w:t>t .s %</w:t>
      </w:r>
      <w:r w:rsidR="0026531D" w:rsidRPr="00E75477">
        <w:rPr>
          <w:szCs w:val="24"/>
          <w:lang w:val="fr-FR" w:eastAsia="ro-RO"/>
        </w:rPr>
        <w:t xml:space="preserve">  ,          </w:t>
      </w:r>
      <w:bookmarkStart w:id="23" w:name="_Hlk45093495"/>
      <w:r w:rsidR="0026531D" w:rsidRPr="00E75477">
        <w:rPr>
          <w:szCs w:val="24"/>
          <w:lang w:val="fr-FR" w:eastAsia="ro-RO"/>
        </w:rPr>
        <w:t>(4.3.3.2.6.2.)</w:t>
      </w:r>
      <w:bookmarkEnd w:id="23"/>
    </w:p>
    <w:p w14:paraId="15158247" w14:textId="5EB28BEC" w:rsidR="0026531D" w:rsidRPr="00E75477" w:rsidRDefault="0026531D" w:rsidP="00B13EB5">
      <w:pPr>
        <w:spacing w:line="360" w:lineRule="auto"/>
        <w:ind w:left="142"/>
        <w:jc w:val="both"/>
        <w:rPr>
          <w:szCs w:val="24"/>
          <w:lang w:val="fr-FR" w:eastAsia="ro-RO"/>
        </w:rPr>
      </w:pPr>
      <w:r w:rsidRPr="00E75477">
        <w:rPr>
          <w:szCs w:val="24"/>
          <w:lang w:val="fr-FR" w:eastAsia="ro-RO"/>
        </w:rPr>
        <w:tab/>
      </w:r>
      <w:r w:rsidRPr="00E75477">
        <w:rPr>
          <w:szCs w:val="24"/>
          <w:lang w:val="fr-FR" w:eastAsia="ro-RO"/>
        </w:rPr>
        <w:tab/>
      </w:r>
      <w:r w:rsidR="00773969" w:rsidRPr="00E75477">
        <w:rPr>
          <w:noProof/>
          <w:position w:val="-8"/>
          <w:szCs w:val="24"/>
          <w:lang w:val="en-US"/>
        </w:rPr>
        <w:drawing>
          <wp:inline distT="0" distB="0" distL="0" distR="0" wp14:anchorId="4ADCF015" wp14:editId="521730A8">
            <wp:extent cx="295275" cy="228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E75477">
        <w:rPr>
          <w:szCs w:val="24"/>
          <w:lang w:val="fr-FR" w:eastAsia="ro-RO"/>
        </w:rPr>
        <w:tab/>
      </w:r>
      <w:r w:rsidRPr="00E75477">
        <w:rPr>
          <w:szCs w:val="24"/>
          <w:lang w:val="fr-FR" w:eastAsia="ro-RO"/>
        </w:rPr>
        <w:tab/>
      </w:r>
      <w:r w:rsidRPr="00E75477">
        <w:rPr>
          <w:szCs w:val="24"/>
          <w:lang w:val="fr-FR" w:eastAsia="ro-RO"/>
        </w:rPr>
        <w:tab/>
      </w:r>
      <w:r w:rsidRPr="00E75477">
        <w:rPr>
          <w:szCs w:val="24"/>
          <w:lang w:val="fr-FR" w:eastAsia="ro-RO"/>
        </w:rPr>
        <w:tab/>
      </w:r>
      <w:r w:rsidRPr="00E75477">
        <w:rPr>
          <w:szCs w:val="24"/>
          <w:lang w:val="fr-FR" w:eastAsia="ro-RO"/>
        </w:rPr>
        <w:tab/>
      </w:r>
      <w:r w:rsidRPr="00E75477">
        <w:rPr>
          <w:szCs w:val="24"/>
          <w:lang w:val="fr-FR" w:eastAsia="ro-RO"/>
        </w:rPr>
        <w:tab/>
      </w:r>
    </w:p>
    <w:p w14:paraId="7533A725" w14:textId="77777777" w:rsidR="0026531D" w:rsidRPr="00E75477" w:rsidRDefault="0026531D" w:rsidP="00B13EB5">
      <w:pPr>
        <w:spacing w:line="360" w:lineRule="auto"/>
        <w:ind w:left="142"/>
        <w:jc w:val="both"/>
        <w:rPr>
          <w:szCs w:val="24"/>
          <w:lang w:val="fr-FR" w:eastAsia="ro-RO"/>
        </w:rPr>
      </w:pPr>
      <w:r w:rsidRPr="00E75477">
        <w:rPr>
          <w:szCs w:val="24"/>
          <w:lang w:val="fr-FR" w:eastAsia="ro-RO"/>
        </w:rPr>
        <w:t xml:space="preserve">Coeficientul de variaţie se calculează cu formula : </w:t>
      </w:r>
    </w:p>
    <w:p w14:paraId="59A02FF9" w14:textId="4C96C9CA" w:rsidR="0026531D" w:rsidRPr="00E75477" w:rsidRDefault="0026531D" w:rsidP="00B13EB5">
      <w:pPr>
        <w:spacing w:line="360" w:lineRule="auto"/>
        <w:ind w:left="142"/>
        <w:jc w:val="both"/>
        <w:rPr>
          <w:szCs w:val="24"/>
          <w:lang w:val="en-US" w:eastAsia="ro-RO"/>
        </w:rPr>
      </w:pPr>
      <w:r w:rsidRPr="00E75477">
        <w:rPr>
          <w:szCs w:val="24"/>
          <w:lang w:val="fr-FR" w:eastAsia="ro-RO"/>
        </w:rPr>
        <w:tab/>
      </w:r>
      <w:r w:rsidRPr="00E75477">
        <w:rPr>
          <w:szCs w:val="24"/>
          <w:lang w:val="en-US" w:eastAsia="ro-RO"/>
        </w:rPr>
        <w:t xml:space="preserve">s % =   </w:t>
      </w:r>
      <w:r w:rsidRPr="00E75477">
        <w:rPr>
          <w:szCs w:val="24"/>
          <w:u w:val="single"/>
          <w:lang w:val="en-US" w:eastAsia="ro-RO"/>
        </w:rPr>
        <w:t xml:space="preserve">  s </w:t>
      </w:r>
      <w:r w:rsidR="00773969" w:rsidRPr="00E75477">
        <w:rPr>
          <w:noProof/>
          <w:position w:val="-2"/>
          <w:szCs w:val="24"/>
          <w:lang w:val="en-US"/>
        </w:rPr>
        <w:drawing>
          <wp:inline distT="0" distB="0" distL="0" distR="0" wp14:anchorId="18F32D4C" wp14:editId="32DC6837">
            <wp:extent cx="123825" cy="1428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E75477">
        <w:rPr>
          <w:szCs w:val="24"/>
          <w:lang w:val="en-US" w:eastAsia="ro-RO"/>
        </w:rPr>
        <w:t xml:space="preserve"> 100  </w:t>
      </w:r>
      <w:r w:rsidRPr="00E75477">
        <w:rPr>
          <w:szCs w:val="24"/>
          <w:lang w:val="en-US" w:eastAsia="ro-RO"/>
        </w:rPr>
        <w:tab/>
      </w:r>
      <w:r w:rsidRPr="00E75477">
        <w:rPr>
          <w:szCs w:val="24"/>
          <w:lang w:val="en-US" w:eastAsia="ro-RO"/>
        </w:rPr>
        <w:tab/>
      </w:r>
      <w:r w:rsidRPr="00E75477">
        <w:rPr>
          <w:szCs w:val="24"/>
          <w:lang w:val="en-US" w:eastAsia="ro-RO"/>
        </w:rPr>
        <w:tab/>
      </w:r>
      <w:r w:rsidRPr="00E75477">
        <w:rPr>
          <w:szCs w:val="24"/>
          <w:lang w:val="en-US" w:eastAsia="ro-RO"/>
        </w:rPr>
        <w:tab/>
      </w:r>
      <w:r w:rsidRPr="00E75477">
        <w:rPr>
          <w:szCs w:val="24"/>
          <w:lang w:val="en-US" w:eastAsia="ro-RO"/>
        </w:rPr>
        <w:tab/>
      </w:r>
      <w:r w:rsidRPr="00E75477">
        <w:rPr>
          <w:szCs w:val="24"/>
          <w:lang w:val="en-US" w:eastAsia="ro-RO"/>
        </w:rPr>
        <w:tab/>
      </w:r>
      <w:r w:rsidRPr="00E75477">
        <w:rPr>
          <w:szCs w:val="24"/>
          <w:lang w:val="en-US" w:eastAsia="ro-RO"/>
        </w:rPr>
        <w:tab/>
      </w:r>
      <w:r w:rsidRPr="00E75477">
        <w:rPr>
          <w:szCs w:val="24"/>
          <w:lang w:val="en-US" w:eastAsia="ro-RO"/>
        </w:rPr>
        <w:tab/>
      </w:r>
      <w:r w:rsidRPr="00E75477">
        <w:rPr>
          <w:szCs w:val="24"/>
          <w:lang w:val="en-US" w:eastAsia="ro-RO"/>
        </w:rPr>
        <w:tab/>
        <w:t xml:space="preserve"> </w:t>
      </w:r>
    </w:p>
    <w:p w14:paraId="715D5545" w14:textId="39F4717B" w:rsidR="0026531D" w:rsidRPr="00E75477" w:rsidRDefault="0026531D" w:rsidP="00B13EB5">
      <w:pPr>
        <w:spacing w:line="360" w:lineRule="auto"/>
        <w:ind w:left="142" w:firstLine="720"/>
        <w:jc w:val="both"/>
        <w:rPr>
          <w:szCs w:val="24"/>
          <w:lang w:val="en-US" w:eastAsia="ro-RO"/>
        </w:rPr>
      </w:pPr>
      <w:r w:rsidRPr="00E75477">
        <w:rPr>
          <w:szCs w:val="24"/>
          <w:lang w:val="en-US" w:eastAsia="ro-RO"/>
        </w:rPr>
        <w:t xml:space="preserve"> </w:t>
      </w:r>
      <w:r w:rsidR="00773969" w:rsidRPr="00E75477">
        <w:rPr>
          <w:noProof/>
          <w:position w:val="-6"/>
          <w:szCs w:val="24"/>
          <w:lang w:val="en-US"/>
        </w:rPr>
        <w:drawing>
          <wp:inline distT="0" distB="0" distL="0" distR="0" wp14:anchorId="441D8404" wp14:editId="436CA4A0">
            <wp:extent cx="123825" cy="219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sidRPr="00E75477">
        <w:rPr>
          <w:szCs w:val="24"/>
          <w:lang w:val="ro-RO" w:eastAsia="ro-RO"/>
        </w:rPr>
        <w:t xml:space="preserve"> </w:t>
      </w:r>
      <w:r w:rsidRPr="00E75477">
        <w:rPr>
          <w:szCs w:val="24"/>
          <w:lang w:val="en-US" w:eastAsia="ro-RO"/>
        </w:rPr>
        <w:t xml:space="preserve">                 (4.3.3.2.6.3.)</w:t>
      </w:r>
    </w:p>
    <w:p w14:paraId="249D34E6" w14:textId="77777777" w:rsidR="0026531D" w:rsidRPr="00E75477" w:rsidRDefault="0026531D" w:rsidP="00B13EB5">
      <w:pPr>
        <w:ind w:left="142"/>
        <w:jc w:val="both"/>
        <w:rPr>
          <w:szCs w:val="24"/>
          <w:lang w:val="ro-RO" w:eastAsia="ro-RO"/>
        </w:rPr>
      </w:pPr>
      <w:r w:rsidRPr="00E75477">
        <w:rPr>
          <w:szCs w:val="24"/>
          <w:lang w:val="en-US" w:eastAsia="ro-RO"/>
        </w:rPr>
        <w:tab/>
      </w:r>
      <w:r w:rsidRPr="00E75477">
        <w:rPr>
          <w:szCs w:val="24"/>
          <w:lang w:val="ro-RO" w:eastAsia="ro-RO"/>
        </w:rPr>
        <w:t>în care:</w:t>
      </w:r>
    </w:p>
    <w:p w14:paraId="3E0326B5" w14:textId="77777777" w:rsidR="0026531D" w:rsidRPr="00E75477" w:rsidRDefault="0026531D" w:rsidP="00B13EB5">
      <w:pPr>
        <w:ind w:left="142"/>
        <w:jc w:val="both"/>
        <w:rPr>
          <w:szCs w:val="24"/>
          <w:lang w:val="ro-RO" w:eastAsia="ro-RO"/>
        </w:rPr>
      </w:pPr>
      <w:r w:rsidRPr="00E75477">
        <w:rPr>
          <w:szCs w:val="24"/>
          <w:lang w:val="ro-RO" w:eastAsia="ro-RO"/>
        </w:rPr>
        <w:tab/>
        <w:t>s  - abaterea standard (în valoare absolută);</w:t>
      </w:r>
    </w:p>
    <w:p w14:paraId="19F0CEB7" w14:textId="731383E7" w:rsidR="0026531D" w:rsidRPr="00E75477" w:rsidRDefault="0026531D" w:rsidP="00B13EB5">
      <w:pPr>
        <w:spacing w:line="360" w:lineRule="auto"/>
        <w:ind w:left="142"/>
        <w:jc w:val="both"/>
        <w:rPr>
          <w:szCs w:val="24"/>
          <w:lang w:val="ro-RO" w:eastAsia="ro-RO"/>
        </w:rPr>
      </w:pPr>
      <w:r w:rsidRPr="00E75477">
        <w:rPr>
          <w:szCs w:val="24"/>
          <w:lang w:val="ro-RO" w:eastAsia="ro-RO"/>
        </w:rPr>
        <w:tab/>
      </w:r>
      <w:r w:rsidR="00773969" w:rsidRPr="00E75477">
        <w:rPr>
          <w:noProof/>
          <w:position w:val="-6"/>
          <w:szCs w:val="24"/>
          <w:lang w:val="en-US"/>
        </w:rPr>
        <w:drawing>
          <wp:inline distT="0" distB="0" distL="0" distR="0" wp14:anchorId="3B5E6B44" wp14:editId="1A240654">
            <wp:extent cx="123825" cy="2190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sidRPr="00E75477">
        <w:rPr>
          <w:szCs w:val="24"/>
          <w:lang w:val="ro-RO" w:eastAsia="ro-RO"/>
        </w:rPr>
        <w:t xml:space="preserve">  - media aritmetică a observaţiilor făcute. </w:t>
      </w:r>
    </w:p>
    <w:p w14:paraId="4636F79B" w14:textId="77777777" w:rsidR="0026531D" w:rsidRPr="00E75477" w:rsidRDefault="0026531D" w:rsidP="00B13EB5">
      <w:pPr>
        <w:ind w:left="142"/>
        <w:jc w:val="both"/>
        <w:rPr>
          <w:szCs w:val="24"/>
          <w:lang w:val="ro-RO" w:eastAsia="ro-RO"/>
        </w:rPr>
      </w:pPr>
      <w:r w:rsidRPr="00E75477">
        <w:rPr>
          <w:szCs w:val="24"/>
          <w:lang w:val="ro-RO" w:eastAsia="ro-RO"/>
        </w:rPr>
        <w:tab/>
        <w:t xml:space="preserve">Abatera standard se calculează cu formula : </w:t>
      </w:r>
    </w:p>
    <w:p w14:paraId="45C5C6D5" w14:textId="77777777" w:rsidR="0026531D" w:rsidRPr="00E75477" w:rsidRDefault="0026531D" w:rsidP="00B13EB5">
      <w:pPr>
        <w:ind w:left="142"/>
        <w:jc w:val="both"/>
        <w:rPr>
          <w:szCs w:val="24"/>
          <w:lang w:val="ro-RO" w:eastAsia="ro-RO"/>
        </w:rPr>
      </w:pPr>
      <w:r w:rsidRPr="00E75477">
        <w:rPr>
          <w:szCs w:val="24"/>
          <w:lang w:val="ro-RO" w:eastAsia="ro-RO"/>
        </w:rPr>
        <w:tab/>
      </w:r>
    </w:p>
    <w:p w14:paraId="4F69A4D5" w14:textId="764C8246" w:rsidR="0026531D" w:rsidRPr="00773969" w:rsidRDefault="0026531D" w:rsidP="00B13EB5">
      <w:pPr>
        <w:ind w:left="142"/>
        <w:rPr>
          <w:szCs w:val="24"/>
        </w:rPr>
      </w:pPr>
      <w:r w:rsidRPr="00E75477">
        <w:rPr>
          <w:szCs w:val="24"/>
          <w:lang w:val="ro-RO" w:eastAsia="ro-RO"/>
        </w:rPr>
        <w:tab/>
      </w:r>
      <w:r w:rsidRPr="00E75477">
        <w:rPr>
          <w:szCs w:val="24"/>
          <w:lang w:val="fr-FR"/>
        </w:rPr>
        <w:br/>
      </w:r>
      <m:oMathPara>
        <m:oMathParaPr>
          <m:jc m:val="left"/>
        </m:oMathParaPr>
        <m:oMath>
          <m:r>
            <w:rPr>
              <w:rFonts w:ascii="Cambria Math" w:hAnsi="Cambria Math"/>
              <w:szCs w:val="24"/>
            </w:rPr>
            <m:t>s=</m:t>
          </m:r>
          <m:rad>
            <m:radPr>
              <m:degHide m:val="1"/>
              <m:ctrlPr>
                <w:rPr>
                  <w:rFonts w:ascii="Cambria Math" w:hAnsi="Cambria Math"/>
                  <w:i/>
                  <w:szCs w:val="24"/>
                </w:rPr>
              </m:ctrlPr>
            </m:radPr>
            <m:deg/>
            <m:e>
              <m:f>
                <m:fPr>
                  <m:ctrlPr>
                    <w:rPr>
                      <w:rFonts w:ascii="Cambria Math" w:hAnsi="Cambria Math"/>
                      <w:szCs w:val="24"/>
                    </w:rPr>
                  </m:ctrlPr>
                </m:fPr>
                <m:num>
                  <m:nary>
                    <m:naryPr>
                      <m:chr m:val="∑"/>
                      <m:limLoc m:val="undOvr"/>
                      <m:subHide m:val="1"/>
                      <m:supHide m:val="1"/>
                      <m:ctrlPr>
                        <w:rPr>
                          <w:rFonts w:ascii="Cambria Math" w:hAnsi="Cambria Math"/>
                          <w:i/>
                          <w:szCs w:val="24"/>
                        </w:rPr>
                      </m:ctrlPr>
                    </m:naryPr>
                    <m:sub/>
                    <m:sup/>
                    <m:e>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i-</m:t>
                      </m:r>
                    </m:e>
                  </m:nary>
                  <m:f>
                    <m:fPr>
                      <m:ctrlPr>
                        <w:rPr>
                          <w:rFonts w:ascii="Cambria Math" w:hAnsi="Cambria Math" w:cs="Cambria Math"/>
                          <w:szCs w:val="24"/>
                        </w:rPr>
                      </m:ctrlPr>
                    </m:fPr>
                    <m:num>
                      <m:r>
                        <m:rPr>
                          <m:sty m:val="p"/>
                        </m:rPr>
                        <w:rPr>
                          <w:rFonts w:ascii="Cambria Math" w:hAnsi="Cambria Math" w:cs="Cambria Math"/>
                          <w:szCs w:val="24"/>
                        </w:rPr>
                        <m:t>(</m:t>
                      </m:r>
                      <m:nary>
                        <m:naryPr>
                          <m:chr m:val="∑"/>
                          <m:limLoc m:val="undOvr"/>
                          <m:subHide m:val="1"/>
                          <m:supHide m:val="1"/>
                          <m:ctrlPr>
                            <w:rPr>
                              <w:rFonts w:ascii="Cambria Math" w:hAnsi="Cambria Math" w:cs="Cambria Math"/>
                              <w:szCs w:val="24"/>
                            </w:rPr>
                          </m:ctrlPr>
                        </m:naryPr>
                        <m:sub/>
                        <m:sup/>
                        <m:e>
                          <m:sSup>
                            <m:sSupPr>
                              <m:ctrlPr>
                                <w:rPr>
                                  <w:rFonts w:ascii="Cambria Math" w:hAnsi="Cambria Math" w:cs="Cambria Math"/>
                                  <w:i/>
                                  <w:szCs w:val="24"/>
                                </w:rPr>
                              </m:ctrlPr>
                            </m:sSupPr>
                            <m:e>
                              <m:r>
                                <w:rPr>
                                  <w:rFonts w:ascii="Cambria Math" w:hAnsi="Cambria Math" w:cs="Cambria Math"/>
                                  <w:szCs w:val="24"/>
                                </w:rPr>
                                <m:t>xi)</m:t>
                              </m:r>
                            </m:e>
                            <m:sup>
                              <m:r>
                                <w:rPr>
                                  <w:rFonts w:ascii="Cambria Math" w:hAnsi="Cambria Math" w:cs="Cambria Math"/>
                                  <w:szCs w:val="24"/>
                                </w:rPr>
                                <m:t>2</m:t>
                              </m:r>
                            </m:sup>
                          </m:sSup>
                        </m:e>
                      </m:nary>
                    </m:num>
                    <m:den>
                      <m:r>
                        <m:rPr>
                          <m:sty m:val="p"/>
                        </m:rPr>
                        <w:rPr>
                          <w:rFonts w:ascii="Cambria Math" w:hAnsi="Cambria Math" w:cs="Cambria Math"/>
                          <w:szCs w:val="24"/>
                        </w:rPr>
                        <m:t>N</m:t>
                      </m:r>
                    </m:den>
                  </m:f>
                </m:num>
                <m:den>
                  <m:r>
                    <m:rPr>
                      <m:sty m:val="p"/>
                    </m:rPr>
                    <w:rPr>
                      <w:rFonts w:ascii="Cambria Math" w:hAnsi="Cambria Math" w:cs="Cambria Math"/>
                      <w:szCs w:val="24"/>
                    </w:rPr>
                    <m:t>N-1</m:t>
                  </m:r>
                </m:den>
              </m:f>
            </m:e>
          </m:rad>
        </m:oMath>
      </m:oMathPara>
    </w:p>
    <w:p w14:paraId="22E555D9" w14:textId="77777777" w:rsidR="0026531D" w:rsidRPr="00E75477" w:rsidRDefault="0026531D" w:rsidP="00B13EB5">
      <w:pPr>
        <w:spacing w:line="360" w:lineRule="auto"/>
        <w:ind w:left="142"/>
        <w:jc w:val="both"/>
        <w:rPr>
          <w:szCs w:val="24"/>
          <w:lang w:val="ro-RO" w:eastAsia="ro-RO"/>
        </w:rPr>
      </w:pPr>
      <w:r w:rsidRPr="00E75477">
        <w:rPr>
          <w:szCs w:val="24"/>
          <w:lang w:val="ro-RO" w:eastAsia="ro-RO"/>
        </w:rPr>
        <w:tab/>
      </w:r>
      <w:r w:rsidRPr="00E75477">
        <w:rPr>
          <w:szCs w:val="24"/>
          <w:lang w:val="ro-RO" w:eastAsia="ro-RO"/>
        </w:rPr>
        <w:tab/>
      </w:r>
      <w:r w:rsidRPr="00E75477">
        <w:rPr>
          <w:szCs w:val="24"/>
          <w:lang w:val="ro-RO" w:eastAsia="ro-RO"/>
        </w:rPr>
        <w:tab/>
      </w:r>
      <w:r w:rsidRPr="00E75477">
        <w:rPr>
          <w:szCs w:val="24"/>
          <w:lang w:val="ro-RO" w:eastAsia="ro-RO"/>
        </w:rPr>
        <w:tab/>
      </w:r>
      <w:r w:rsidRPr="00E75477">
        <w:rPr>
          <w:szCs w:val="24"/>
          <w:lang w:val="ro-RO" w:eastAsia="ro-RO"/>
        </w:rPr>
        <w:tab/>
      </w:r>
      <w:r w:rsidRPr="00E75477">
        <w:rPr>
          <w:szCs w:val="24"/>
          <w:lang w:val="ro-RO" w:eastAsia="ro-RO"/>
        </w:rPr>
        <w:tab/>
      </w:r>
      <w:bookmarkStart w:id="24" w:name="_Hlk45093617"/>
      <w:r w:rsidRPr="00E75477">
        <w:rPr>
          <w:szCs w:val="24"/>
          <w:lang w:val="en-US" w:eastAsia="ro-RO"/>
        </w:rPr>
        <w:t>(4.3.3.2.6.4.)</w:t>
      </w:r>
      <w:bookmarkEnd w:id="24"/>
      <w:r w:rsidRPr="00E75477">
        <w:rPr>
          <w:szCs w:val="24"/>
          <w:lang w:val="ro-RO" w:eastAsia="ro-RO"/>
        </w:rPr>
        <w:t xml:space="preserve">  </w:t>
      </w:r>
    </w:p>
    <w:p w14:paraId="531B30D6" w14:textId="77777777" w:rsidR="0026531D" w:rsidRPr="00E75477" w:rsidRDefault="0026531D" w:rsidP="00B13EB5">
      <w:pPr>
        <w:spacing w:line="360" w:lineRule="auto"/>
        <w:ind w:left="142"/>
        <w:jc w:val="both"/>
        <w:rPr>
          <w:szCs w:val="24"/>
          <w:lang w:val="ro-RO" w:eastAsia="ro-RO"/>
        </w:rPr>
      </w:pPr>
      <w:r w:rsidRPr="00E75477">
        <w:rPr>
          <w:szCs w:val="24"/>
          <w:lang w:val="ro-RO" w:eastAsia="ro-RO"/>
        </w:rPr>
        <w:t xml:space="preserve">       </w:t>
      </w:r>
      <w:r w:rsidRPr="00E75477">
        <w:rPr>
          <w:szCs w:val="24"/>
          <w:lang w:val="en-US" w:eastAsia="ro-RO"/>
        </w:rPr>
        <w:tab/>
        <w:t xml:space="preserve">unde: </w:t>
      </w:r>
    </w:p>
    <w:p w14:paraId="552D54C3" w14:textId="721E1196" w:rsidR="0026531D" w:rsidRPr="00E75477" w:rsidRDefault="0026531D" w:rsidP="00B13EB5">
      <w:pPr>
        <w:spacing w:line="360" w:lineRule="auto"/>
        <w:ind w:left="142"/>
        <w:jc w:val="both"/>
        <w:rPr>
          <w:szCs w:val="24"/>
          <w:lang w:val="ro-RO" w:eastAsia="ro-RO"/>
        </w:rPr>
      </w:pPr>
      <w:r w:rsidRPr="00E75477">
        <w:rPr>
          <w:szCs w:val="24"/>
          <w:lang w:val="ro-RO" w:eastAsia="ro-RO"/>
        </w:rPr>
        <w:tab/>
      </w:r>
      <w:r w:rsidR="00773969" w:rsidRPr="00E75477">
        <w:rPr>
          <w:noProof/>
          <w:position w:val="-14"/>
          <w:szCs w:val="24"/>
          <w:lang w:val="en-US"/>
        </w:rPr>
        <w:drawing>
          <wp:inline distT="0" distB="0" distL="0" distR="0" wp14:anchorId="01BEF1F8" wp14:editId="02E3A42D">
            <wp:extent cx="295275" cy="2571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E75477">
        <w:rPr>
          <w:szCs w:val="24"/>
          <w:lang w:val="ro-RO" w:eastAsia="ro-RO"/>
        </w:rPr>
        <w:t>xi - reprezintă suma valorilor observate;</w:t>
      </w:r>
    </w:p>
    <w:p w14:paraId="4719A092" w14:textId="2492DC65" w:rsidR="0026531D" w:rsidRPr="00E75477" w:rsidRDefault="0026531D" w:rsidP="00B13EB5">
      <w:pPr>
        <w:spacing w:line="360" w:lineRule="auto"/>
        <w:ind w:left="142"/>
        <w:jc w:val="both"/>
        <w:rPr>
          <w:szCs w:val="24"/>
          <w:lang w:val="ro-RO" w:eastAsia="ro-RO"/>
        </w:rPr>
      </w:pPr>
      <w:r w:rsidRPr="00E75477">
        <w:rPr>
          <w:szCs w:val="24"/>
          <w:lang w:val="ro-RO" w:eastAsia="ro-RO"/>
        </w:rPr>
        <w:tab/>
      </w:r>
      <w:r w:rsidR="00773969" w:rsidRPr="00E75477">
        <w:rPr>
          <w:noProof/>
          <w:position w:val="-14"/>
          <w:szCs w:val="24"/>
          <w:lang w:val="en-US"/>
        </w:rPr>
        <w:drawing>
          <wp:inline distT="0" distB="0" distL="0" distR="0" wp14:anchorId="155572D1" wp14:editId="21A72714">
            <wp:extent cx="295275" cy="257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E75477">
        <w:rPr>
          <w:szCs w:val="24"/>
          <w:lang w:val="ro-RO" w:eastAsia="ro-RO"/>
        </w:rPr>
        <w:t>x</w:t>
      </w:r>
      <w:r w:rsidRPr="00E75477">
        <w:rPr>
          <w:szCs w:val="24"/>
          <w:vertAlign w:val="superscript"/>
          <w:lang w:val="ro-RO" w:eastAsia="ro-RO"/>
        </w:rPr>
        <w:t>2</w:t>
      </w:r>
      <w:r w:rsidRPr="00E75477">
        <w:rPr>
          <w:szCs w:val="24"/>
          <w:lang w:val="ro-RO" w:eastAsia="ro-RO"/>
        </w:rPr>
        <w:t xml:space="preserve"> i  - suma pătratelor valorilor observate.</w:t>
      </w:r>
    </w:p>
    <w:p w14:paraId="3D31D1D0" w14:textId="77777777" w:rsidR="0026531D" w:rsidRPr="00E75477" w:rsidRDefault="0026531D" w:rsidP="00B13EB5">
      <w:pPr>
        <w:ind w:left="142"/>
        <w:jc w:val="both"/>
        <w:rPr>
          <w:szCs w:val="24"/>
          <w:lang w:val="ro-RO" w:eastAsia="ro-RO"/>
        </w:rPr>
      </w:pPr>
      <w:r w:rsidRPr="00E75477">
        <w:rPr>
          <w:szCs w:val="24"/>
          <w:lang w:val="ro-RO" w:eastAsia="ro-RO"/>
        </w:rPr>
        <w:tab/>
        <w:t xml:space="preserve">În cazul în care eroarea de reprezentativitate astfel calculată depăşeşte toleranţa admisă, este necesar ca numărul de măsurători să fie majorat până când se va satisface toleranţa admisă. </w:t>
      </w:r>
    </w:p>
    <w:p w14:paraId="3B4AEB0F" w14:textId="77777777" w:rsidR="0026531D" w:rsidRPr="00E75477" w:rsidRDefault="0026531D" w:rsidP="00B13EB5">
      <w:pPr>
        <w:ind w:left="142"/>
        <w:jc w:val="both"/>
        <w:rPr>
          <w:szCs w:val="24"/>
          <w:lang w:val="ro-RO" w:eastAsia="ro-RO"/>
        </w:rPr>
      </w:pPr>
      <w:r w:rsidRPr="00E75477">
        <w:rPr>
          <w:szCs w:val="24"/>
          <w:lang w:val="ro-RO" w:eastAsia="ro-RO"/>
        </w:rPr>
        <w:tab/>
      </w:r>
      <w:bookmarkStart w:id="25" w:name="_Hlk62979449"/>
      <w:r w:rsidRPr="00E75477">
        <w:rPr>
          <w:szCs w:val="24"/>
          <w:lang w:val="ro-RO" w:eastAsia="ro-RO"/>
        </w:rPr>
        <w:t xml:space="preserve">Numărul de măsurători necesar se calculează cu formula: </w:t>
      </w:r>
    </w:p>
    <w:p w14:paraId="442877C4" w14:textId="28465F5C" w:rsidR="0026531D" w:rsidRPr="00E75477" w:rsidRDefault="0026531D" w:rsidP="00B13EB5">
      <w:pPr>
        <w:spacing w:line="360" w:lineRule="auto"/>
        <w:ind w:left="142"/>
        <w:jc w:val="both"/>
        <w:rPr>
          <w:szCs w:val="24"/>
          <w:u w:val="single"/>
          <w:vertAlign w:val="superscript"/>
          <w:lang w:val="ro-RO" w:eastAsia="ro-RO"/>
        </w:rPr>
      </w:pPr>
      <w:r w:rsidRPr="00E75477">
        <w:rPr>
          <w:szCs w:val="24"/>
          <w:lang w:val="ro-RO" w:eastAsia="ro-RO"/>
        </w:rPr>
        <w:tab/>
        <w:t xml:space="preserve">N  =   </w:t>
      </w:r>
      <w:r w:rsidRPr="00E75477">
        <w:rPr>
          <w:szCs w:val="24"/>
          <w:u w:val="single"/>
          <w:lang w:val="ro-RO" w:eastAsia="ro-RO"/>
        </w:rPr>
        <w:t xml:space="preserve">             t </w:t>
      </w:r>
      <w:r w:rsidRPr="00E75477">
        <w:rPr>
          <w:szCs w:val="24"/>
          <w:u w:val="single"/>
          <w:vertAlign w:val="superscript"/>
          <w:lang w:val="ro-RO" w:eastAsia="ro-RO"/>
        </w:rPr>
        <w:t>2</w:t>
      </w:r>
      <w:r w:rsidRPr="00E75477">
        <w:rPr>
          <w:szCs w:val="24"/>
          <w:u w:val="single"/>
          <w:lang w:val="ro-RO" w:eastAsia="ro-RO"/>
        </w:rPr>
        <w:t xml:space="preserve"> </w:t>
      </w:r>
      <w:r w:rsidR="00773969" w:rsidRPr="00E75477">
        <w:rPr>
          <w:noProof/>
          <w:position w:val="-2"/>
          <w:szCs w:val="24"/>
          <w:u w:val="single"/>
          <w:lang w:val="en-US"/>
        </w:rPr>
        <w:drawing>
          <wp:inline distT="0" distB="0" distL="0" distR="0" wp14:anchorId="0A22667E" wp14:editId="62CB31E7">
            <wp:extent cx="123825" cy="114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E75477">
        <w:rPr>
          <w:szCs w:val="24"/>
          <w:u w:val="single"/>
          <w:lang w:val="ro-RO" w:eastAsia="ro-RO"/>
        </w:rPr>
        <w:t xml:space="preserve">   s %</w:t>
      </w:r>
      <w:r w:rsidRPr="00E75477">
        <w:rPr>
          <w:szCs w:val="24"/>
          <w:u w:val="single"/>
          <w:vertAlign w:val="superscript"/>
          <w:lang w:val="ro-RO" w:eastAsia="ro-RO"/>
        </w:rPr>
        <w:t>2</w:t>
      </w:r>
    </w:p>
    <w:p w14:paraId="5F876175" w14:textId="77777777" w:rsidR="0026531D" w:rsidRPr="00E75477" w:rsidRDefault="0026531D" w:rsidP="00B13EB5">
      <w:pPr>
        <w:spacing w:line="360" w:lineRule="auto"/>
        <w:ind w:left="142"/>
        <w:jc w:val="both"/>
        <w:rPr>
          <w:szCs w:val="24"/>
          <w:lang w:val="ro-RO" w:eastAsia="ro-RO"/>
        </w:rPr>
      </w:pPr>
      <w:r w:rsidRPr="00E75477">
        <w:rPr>
          <w:szCs w:val="24"/>
          <w:lang w:val="ro-RO" w:eastAsia="ro-RO"/>
        </w:rPr>
        <w:tab/>
      </w:r>
      <w:r w:rsidRPr="00E75477">
        <w:rPr>
          <w:szCs w:val="24"/>
          <w:lang w:val="ro-RO" w:eastAsia="ro-RO"/>
        </w:rPr>
        <w:tab/>
        <w:t>∆ %</w:t>
      </w:r>
      <w:r w:rsidRPr="00E75477">
        <w:rPr>
          <w:szCs w:val="24"/>
          <w:vertAlign w:val="superscript"/>
          <w:lang w:val="ro-RO" w:eastAsia="ro-RO"/>
        </w:rPr>
        <w:t xml:space="preserve">2   </w:t>
      </w:r>
      <w:r w:rsidRPr="00E75477">
        <w:rPr>
          <w:szCs w:val="24"/>
          <w:lang w:val="ro-RO" w:eastAsia="ro-RO"/>
        </w:rPr>
        <w:t xml:space="preserve">+ </w:t>
      </w:r>
      <w:r w:rsidRPr="00E75477">
        <w:rPr>
          <w:szCs w:val="24"/>
          <w:u w:val="single"/>
          <w:lang w:val="ro-RO" w:eastAsia="ro-RO"/>
        </w:rPr>
        <w:t xml:space="preserve"> t</w:t>
      </w:r>
      <w:r w:rsidRPr="00E75477">
        <w:rPr>
          <w:szCs w:val="24"/>
          <w:u w:val="single"/>
          <w:vertAlign w:val="superscript"/>
          <w:lang w:val="ro-RO" w:eastAsia="ro-RO"/>
        </w:rPr>
        <w:t>2</w:t>
      </w:r>
      <w:r w:rsidRPr="00E75477">
        <w:rPr>
          <w:szCs w:val="24"/>
          <w:u w:val="single"/>
          <w:lang w:val="ro-RO" w:eastAsia="ro-RO"/>
        </w:rPr>
        <w:t xml:space="preserve"> f  s%</w:t>
      </w:r>
      <w:r w:rsidRPr="00E75477">
        <w:rPr>
          <w:szCs w:val="24"/>
          <w:u w:val="single"/>
          <w:vertAlign w:val="superscript"/>
          <w:lang w:val="ro-RO" w:eastAsia="ro-RO"/>
        </w:rPr>
        <w:t>2</w:t>
      </w:r>
      <w:r w:rsidRPr="00E75477">
        <w:rPr>
          <w:szCs w:val="24"/>
          <w:u w:val="single"/>
          <w:lang w:val="ro-RO" w:eastAsia="ro-RO"/>
        </w:rPr>
        <w:t xml:space="preserve">                                 </w:t>
      </w:r>
    </w:p>
    <w:p w14:paraId="67B2BBBD" w14:textId="77777777" w:rsidR="0026531D" w:rsidRPr="00E75477" w:rsidRDefault="0026531D" w:rsidP="00B13EB5">
      <w:pPr>
        <w:spacing w:line="360" w:lineRule="auto"/>
        <w:ind w:left="142"/>
        <w:jc w:val="both"/>
        <w:rPr>
          <w:szCs w:val="24"/>
          <w:lang w:val="ro-RO" w:eastAsia="ro-RO"/>
        </w:rPr>
      </w:pPr>
      <w:r w:rsidRPr="00E75477">
        <w:rPr>
          <w:szCs w:val="24"/>
          <w:lang w:val="ro-RO" w:eastAsia="ro-RO"/>
        </w:rPr>
        <w:tab/>
      </w:r>
      <w:r w:rsidRPr="00E75477">
        <w:rPr>
          <w:szCs w:val="24"/>
          <w:lang w:val="ro-RO" w:eastAsia="ro-RO"/>
        </w:rPr>
        <w:tab/>
      </w:r>
      <w:r w:rsidRPr="00E75477">
        <w:rPr>
          <w:szCs w:val="24"/>
          <w:lang w:val="ro-RO" w:eastAsia="ro-RO"/>
        </w:rPr>
        <w:tab/>
        <w:t xml:space="preserve">     F                                   </w:t>
      </w:r>
      <w:r w:rsidRPr="00E75477">
        <w:rPr>
          <w:szCs w:val="24"/>
          <w:lang w:val="ro-RO" w:eastAsia="ro-RO"/>
        </w:rPr>
        <w:tab/>
      </w:r>
      <w:bookmarkStart w:id="26" w:name="_Hlk45094556"/>
      <w:r w:rsidRPr="00E75477">
        <w:rPr>
          <w:szCs w:val="24"/>
          <w:lang w:val="ro-RO" w:eastAsia="ro-RO"/>
        </w:rPr>
        <w:t xml:space="preserve">  (4.3.3.2.6.5.) </w:t>
      </w:r>
      <w:bookmarkEnd w:id="26"/>
      <w:r w:rsidRPr="00E75477">
        <w:rPr>
          <w:szCs w:val="24"/>
          <w:lang w:val="ro-RO" w:eastAsia="ro-RO"/>
        </w:rPr>
        <w:t xml:space="preserve">                                  </w:t>
      </w:r>
    </w:p>
    <w:bookmarkEnd w:id="25"/>
    <w:p w14:paraId="4ED933A0" w14:textId="77777777" w:rsidR="0026531D" w:rsidRPr="00E75477" w:rsidRDefault="0026531D" w:rsidP="00B13EB5">
      <w:pPr>
        <w:ind w:left="142"/>
        <w:jc w:val="both"/>
        <w:rPr>
          <w:szCs w:val="24"/>
          <w:lang w:val="ro-RO" w:eastAsia="ro-RO"/>
        </w:rPr>
      </w:pPr>
      <w:r w:rsidRPr="00E75477">
        <w:rPr>
          <w:szCs w:val="24"/>
          <w:lang w:val="ro-RO" w:eastAsia="ro-RO"/>
        </w:rPr>
        <w:tab/>
        <w:t>Dacă procentul de inventariere este redus (sub 10 %), poate aplica formula simplificată:</w:t>
      </w:r>
    </w:p>
    <w:p w14:paraId="7D9E6587" w14:textId="13527096" w:rsidR="0026531D" w:rsidRPr="00E75477" w:rsidRDefault="0026531D" w:rsidP="00B13EB5">
      <w:pPr>
        <w:spacing w:line="360" w:lineRule="auto"/>
        <w:ind w:left="142"/>
        <w:jc w:val="both"/>
        <w:rPr>
          <w:szCs w:val="24"/>
          <w:lang w:val="ro-RO" w:eastAsia="ro-RO"/>
        </w:rPr>
      </w:pPr>
      <w:r w:rsidRPr="00E75477">
        <w:rPr>
          <w:szCs w:val="24"/>
          <w:lang w:val="ro-RO" w:eastAsia="ro-RO"/>
        </w:rPr>
        <w:tab/>
        <w:t xml:space="preserve">N  =   </w:t>
      </w:r>
      <w:r w:rsidRPr="00E75477">
        <w:rPr>
          <w:szCs w:val="24"/>
          <w:u w:val="single"/>
          <w:lang w:val="ro-RO" w:eastAsia="ro-RO"/>
        </w:rPr>
        <w:t>t</w:t>
      </w:r>
      <w:r w:rsidRPr="00E75477">
        <w:rPr>
          <w:szCs w:val="24"/>
          <w:u w:val="single"/>
          <w:vertAlign w:val="superscript"/>
          <w:lang w:val="ro-RO" w:eastAsia="ro-RO"/>
        </w:rPr>
        <w:t>2</w:t>
      </w:r>
      <w:r w:rsidRPr="00E75477">
        <w:rPr>
          <w:szCs w:val="24"/>
          <w:u w:val="single"/>
          <w:lang w:val="ro-RO" w:eastAsia="ro-RO"/>
        </w:rPr>
        <w:t xml:space="preserve">   </w:t>
      </w:r>
      <w:r w:rsidR="00773969" w:rsidRPr="00E75477">
        <w:rPr>
          <w:noProof/>
          <w:position w:val="-2"/>
          <w:szCs w:val="24"/>
          <w:u w:val="single"/>
          <w:lang w:val="en-US"/>
        </w:rPr>
        <w:drawing>
          <wp:inline distT="0" distB="0" distL="0" distR="0" wp14:anchorId="64C29A7B" wp14:editId="11BCCEB3">
            <wp:extent cx="123825" cy="114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E75477">
        <w:rPr>
          <w:szCs w:val="24"/>
          <w:u w:val="single"/>
          <w:lang w:val="ro-RO" w:eastAsia="ro-RO"/>
        </w:rPr>
        <w:t xml:space="preserve"> s % </w:t>
      </w:r>
      <w:r w:rsidRPr="00E75477">
        <w:rPr>
          <w:szCs w:val="24"/>
          <w:u w:val="single"/>
          <w:vertAlign w:val="superscript"/>
          <w:lang w:val="ro-RO" w:eastAsia="ro-RO"/>
        </w:rPr>
        <w:t>2</w:t>
      </w:r>
      <w:r w:rsidRPr="00E75477">
        <w:rPr>
          <w:szCs w:val="24"/>
          <w:lang w:val="ro-RO" w:eastAsia="ro-RO"/>
        </w:rPr>
        <w:t xml:space="preserve">                                                                                               </w:t>
      </w:r>
    </w:p>
    <w:p w14:paraId="40A9D52B" w14:textId="77777777" w:rsidR="0026531D" w:rsidRPr="00E75477" w:rsidRDefault="0026531D" w:rsidP="00B13EB5">
      <w:pPr>
        <w:spacing w:line="360" w:lineRule="auto"/>
        <w:ind w:left="142"/>
        <w:jc w:val="both"/>
        <w:rPr>
          <w:szCs w:val="24"/>
          <w:lang w:val="ro-RO" w:eastAsia="ro-RO"/>
        </w:rPr>
      </w:pPr>
      <w:r w:rsidRPr="00E75477">
        <w:rPr>
          <w:szCs w:val="24"/>
          <w:lang w:val="ro-RO" w:eastAsia="ro-RO"/>
        </w:rPr>
        <w:tab/>
      </w:r>
      <w:r w:rsidRPr="00E75477">
        <w:rPr>
          <w:szCs w:val="24"/>
          <w:lang w:val="ro-RO" w:eastAsia="ro-RO"/>
        </w:rPr>
        <w:tab/>
        <w:t>∆ %</w:t>
      </w:r>
      <w:r w:rsidRPr="00E75477">
        <w:rPr>
          <w:szCs w:val="24"/>
          <w:vertAlign w:val="superscript"/>
          <w:lang w:val="ro-RO" w:eastAsia="ro-RO"/>
        </w:rPr>
        <w:t xml:space="preserve">2   </w:t>
      </w:r>
      <w:r w:rsidRPr="00E75477">
        <w:rPr>
          <w:szCs w:val="24"/>
          <w:lang w:val="ro-RO" w:eastAsia="ro-RO"/>
        </w:rPr>
        <w:t xml:space="preserve">               </w:t>
      </w:r>
      <w:r w:rsidRPr="00E75477">
        <w:rPr>
          <w:szCs w:val="24"/>
          <w:lang w:val="ro-RO" w:eastAsia="ro-RO"/>
        </w:rPr>
        <w:tab/>
      </w:r>
      <w:r w:rsidRPr="00E75477">
        <w:rPr>
          <w:szCs w:val="24"/>
          <w:lang w:val="ro-RO" w:eastAsia="ro-RO"/>
        </w:rPr>
        <w:tab/>
      </w:r>
      <w:r w:rsidR="006D3024" w:rsidRPr="00E75477">
        <w:rPr>
          <w:szCs w:val="24"/>
          <w:lang w:val="ro-RO" w:eastAsia="ro-RO"/>
        </w:rPr>
        <w:t xml:space="preserve">              </w:t>
      </w:r>
      <w:r w:rsidRPr="00E75477">
        <w:rPr>
          <w:szCs w:val="24"/>
          <w:lang w:val="en-US" w:eastAsia="ro-RO"/>
        </w:rPr>
        <w:t>(4.3.3.2.6.6.)</w:t>
      </w:r>
      <w:r w:rsidRPr="00E75477">
        <w:rPr>
          <w:szCs w:val="24"/>
          <w:lang w:val="ro-RO" w:eastAsia="ro-RO"/>
        </w:rPr>
        <w:t xml:space="preserve">              </w:t>
      </w:r>
    </w:p>
    <w:p w14:paraId="4E63A677" w14:textId="77777777" w:rsidR="0026531D" w:rsidRPr="00E75477" w:rsidRDefault="0026531D" w:rsidP="00B13EB5">
      <w:pPr>
        <w:spacing w:line="360" w:lineRule="auto"/>
        <w:ind w:left="142"/>
        <w:jc w:val="both"/>
        <w:rPr>
          <w:szCs w:val="24"/>
          <w:lang w:val="ro-RO" w:eastAsia="ro-RO"/>
        </w:rPr>
      </w:pPr>
      <w:r w:rsidRPr="00E75477">
        <w:rPr>
          <w:szCs w:val="24"/>
          <w:lang w:val="ro-RO" w:eastAsia="ro-RO"/>
        </w:rPr>
        <w:t xml:space="preserve"> </w:t>
      </w:r>
      <w:r w:rsidRPr="00E75477">
        <w:rPr>
          <w:szCs w:val="24"/>
          <w:lang w:val="ro-RO" w:eastAsia="ro-RO"/>
        </w:rPr>
        <w:tab/>
        <w:t>în care ∆ %</w:t>
      </w:r>
      <w:r w:rsidRPr="00E75477">
        <w:rPr>
          <w:szCs w:val="24"/>
          <w:vertAlign w:val="superscript"/>
          <w:lang w:val="ro-RO" w:eastAsia="ro-RO"/>
        </w:rPr>
        <w:t xml:space="preserve"> </w:t>
      </w:r>
      <w:r w:rsidRPr="00E75477">
        <w:rPr>
          <w:szCs w:val="24"/>
          <w:lang w:val="ro-RO" w:eastAsia="ro-RO"/>
        </w:rPr>
        <w:t xml:space="preserve"> reprezintă toleranţa admisă. </w:t>
      </w:r>
    </w:p>
    <w:p w14:paraId="5FF606E2" w14:textId="77777777" w:rsidR="0026531D" w:rsidRPr="00E75477" w:rsidRDefault="0026531D" w:rsidP="00B13EB5">
      <w:pPr>
        <w:ind w:left="142"/>
        <w:jc w:val="both"/>
        <w:rPr>
          <w:szCs w:val="24"/>
          <w:lang w:val="ro-RO" w:eastAsia="ro-RO"/>
        </w:rPr>
      </w:pPr>
      <w:r w:rsidRPr="00E75477">
        <w:rPr>
          <w:szCs w:val="24"/>
          <w:lang w:val="ro-RO" w:eastAsia="ro-RO"/>
        </w:rPr>
        <w:tab/>
        <w:t xml:space="preserve">Coeficientul ,,t” se stabileşte cu ajutorul tabelei nr. 4.3.3.2.6.2. sau prin programe de calcul, în funcţie de probabilitatea admisă şi de numărul gradului de libertate (N – 1), în care N este numărul de suprafeţe de probă amplasate iniţial. </w:t>
      </w:r>
    </w:p>
    <w:p w14:paraId="7C72FC44" w14:textId="77777777" w:rsidR="0026531D" w:rsidRPr="00E75477" w:rsidRDefault="0026531D" w:rsidP="00B13EB5">
      <w:pPr>
        <w:ind w:left="142"/>
        <w:jc w:val="both"/>
        <w:rPr>
          <w:szCs w:val="24"/>
          <w:lang w:val="ro-RO" w:eastAsia="ro-RO"/>
        </w:rPr>
      </w:pPr>
      <w:r w:rsidRPr="00E75477">
        <w:rPr>
          <w:szCs w:val="24"/>
          <w:lang w:val="ro-RO" w:eastAsia="ro-RO"/>
        </w:rPr>
        <w:tab/>
        <w:t>Numărul suprafeţelor de probă se poate determina şi după tabelele din anexa nr. 14.</w:t>
      </w:r>
    </w:p>
    <w:p w14:paraId="6244B9AF" w14:textId="77777777" w:rsidR="0026531D" w:rsidRPr="00E75477" w:rsidRDefault="0026531D" w:rsidP="00B13EB5">
      <w:pPr>
        <w:ind w:left="142"/>
        <w:jc w:val="both"/>
        <w:rPr>
          <w:szCs w:val="24"/>
          <w:lang w:val="ro-RO" w:eastAsia="ro-RO"/>
        </w:rPr>
      </w:pPr>
      <w:r w:rsidRPr="00E75477">
        <w:rPr>
          <w:szCs w:val="24"/>
          <w:lang w:val="ro-RO" w:eastAsia="ro-RO"/>
        </w:rPr>
        <w:tab/>
      </w:r>
      <w:r w:rsidRPr="00E75477">
        <w:rPr>
          <w:szCs w:val="24"/>
          <w:u w:val="single"/>
          <w:lang w:val="ro-RO" w:eastAsia="ro-RO"/>
        </w:rPr>
        <w:t>Remarcă</w:t>
      </w:r>
      <w:r w:rsidRPr="00E75477">
        <w:rPr>
          <w:szCs w:val="24"/>
          <w:lang w:val="ro-RO" w:eastAsia="ro-RO"/>
        </w:rPr>
        <w:t>. În formulele de mai sus se introduce coeficientul de variaţie  (s %) calculat în baza datelor de teren, numai pentru situaţiile când numărul de sondaje este mai mare de 15; dacă acesta este mai mic de 15, verificarea se face numai prin compararea numărului de sondaje amplasate cu numărul teoretic de sondaje (din tabelele din anexa nr. 14).</w:t>
      </w:r>
    </w:p>
    <w:p w14:paraId="01944785" w14:textId="77777777" w:rsidR="0026531D" w:rsidRPr="00E75477" w:rsidRDefault="0026531D" w:rsidP="00B13EB5">
      <w:pPr>
        <w:ind w:left="142"/>
        <w:jc w:val="both"/>
        <w:rPr>
          <w:szCs w:val="24"/>
          <w:lang w:val="ro-RO" w:eastAsia="ro-RO"/>
        </w:rPr>
      </w:pPr>
      <w:r w:rsidRPr="00E75477">
        <w:rPr>
          <w:szCs w:val="24"/>
          <w:lang w:val="ro-RO" w:eastAsia="ro-RO"/>
        </w:rPr>
        <w:tab/>
      </w:r>
      <w:r w:rsidRPr="00E75477">
        <w:rPr>
          <w:szCs w:val="24"/>
          <w:u w:val="single"/>
          <w:lang w:val="ro-RO" w:eastAsia="ro-RO"/>
        </w:rPr>
        <w:t>Exemplu</w:t>
      </w:r>
      <w:r w:rsidRPr="00E75477">
        <w:rPr>
          <w:szCs w:val="24"/>
          <w:lang w:val="ro-RO" w:eastAsia="ro-RO"/>
        </w:rPr>
        <w:t xml:space="preserve">  </w:t>
      </w:r>
    </w:p>
    <w:p w14:paraId="30885DBC" w14:textId="77777777" w:rsidR="0026531D" w:rsidRPr="00E75477" w:rsidRDefault="0026531D" w:rsidP="00B13EB5">
      <w:pPr>
        <w:ind w:left="142" w:firstLine="708"/>
        <w:jc w:val="both"/>
        <w:rPr>
          <w:szCs w:val="24"/>
          <w:lang w:val="ro-RO" w:eastAsia="ro-RO"/>
        </w:rPr>
      </w:pPr>
      <w:r w:rsidRPr="00E75477">
        <w:rPr>
          <w:szCs w:val="24"/>
          <w:lang w:val="ro-RO" w:eastAsia="ro-RO"/>
        </w:rPr>
        <w:t>Într-o parcelă de 10 ha s-au inventariat 16 suprafeţe de probă de 300 m</w:t>
      </w:r>
      <w:r w:rsidRPr="00E75477">
        <w:rPr>
          <w:szCs w:val="24"/>
          <w:vertAlign w:val="superscript"/>
          <w:lang w:val="ro-RO" w:eastAsia="ro-RO"/>
        </w:rPr>
        <w:t>2</w:t>
      </w:r>
      <w:r w:rsidRPr="00E75477">
        <w:rPr>
          <w:szCs w:val="24"/>
          <w:lang w:val="ro-RO" w:eastAsia="ro-RO"/>
        </w:rPr>
        <w:t xml:space="preserve">, obţinându –se următoarele date: </w:t>
      </w:r>
    </w:p>
    <w:p w14:paraId="7A80B369" w14:textId="77777777" w:rsidR="0026531D" w:rsidRPr="00E75477" w:rsidRDefault="0026531D" w:rsidP="00B13EB5">
      <w:pPr>
        <w:ind w:left="142" w:firstLine="720"/>
        <w:jc w:val="both"/>
        <w:rPr>
          <w:szCs w:val="24"/>
          <w:lang w:val="ro-RO" w:eastAsia="ro-RO"/>
        </w:rPr>
      </w:pPr>
      <w:r w:rsidRPr="00E75477">
        <w:rPr>
          <w:szCs w:val="24"/>
          <w:lang w:val="ro-RO" w:eastAsia="ro-RO"/>
        </w:rPr>
        <w:t xml:space="preserve">                                        Tab. nr. 4.3.3.2.6.1.</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3190"/>
        <w:gridCol w:w="3190"/>
        <w:gridCol w:w="3190"/>
      </w:tblGrid>
      <w:tr w:rsidR="0026531D" w:rsidRPr="00E75477" w14:paraId="11A284F7" w14:textId="77777777" w:rsidTr="007B48FB">
        <w:trPr>
          <w:tblHeader/>
        </w:trPr>
        <w:tc>
          <w:tcPr>
            <w:tcW w:w="3190" w:type="dxa"/>
            <w:tcBorders>
              <w:top w:val="double" w:sz="4" w:space="0" w:color="auto"/>
              <w:bottom w:val="single" w:sz="6" w:space="0" w:color="auto"/>
            </w:tcBorders>
            <w:shd w:val="clear" w:color="auto" w:fill="auto"/>
          </w:tcPr>
          <w:p w14:paraId="366FBEBD"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Numărul sondajului</w:t>
            </w:r>
          </w:p>
        </w:tc>
        <w:tc>
          <w:tcPr>
            <w:tcW w:w="3190" w:type="dxa"/>
            <w:tcBorders>
              <w:top w:val="double" w:sz="4" w:space="0" w:color="auto"/>
              <w:bottom w:val="single" w:sz="6" w:space="0" w:color="auto"/>
            </w:tcBorders>
            <w:shd w:val="clear" w:color="auto" w:fill="auto"/>
          </w:tcPr>
          <w:p w14:paraId="77F536FE" w14:textId="77777777" w:rsidR="0026531D" w:rsidRPr="00E75477" w:rsidRDefault="0026531D" w:rsidP="00B13EB5">
            <w:pPr>
              <w:spacing w:line="360" w:lineRule="auto"/>
              <w:ind w:left="142"/>
              <w:jc w:val="center"/>
              <w:rPr>
                <w:szCs w:val="24"/>
                <w:lang w:val="en-US" w:eastAsia="ro-RO"/>
              </w:rPr>
            </w:pPr>
            <w:r w:rsidRPr="00E75477">
              <w:rPr>
                <w:szCs w:val="24"/>
                <w:lang w:val="ro-RO" w:eastAsia="ro-RO"/>
              </w:rPr>
              <w:t>G</w:t>
            </w:r>
            <w:r w:rsidRPr="00E75477">
              <w:rPr>
                <w:szCs w:val="24"/>
                <w:lang w:val="en-US" w:eastAsia="ro-RO"/>
              </w:rPr>
              <w:t xml:space="preserve">  = xi</w:t>
            </w:r>
          </w:p>
        </w:tc>
        <w:tc>
          <w:tcPr>
            <w:tcW w:w="3190" w:type="dxa"/>
            <w:tcBorders>
              <w:top w:val="double" w:sz="4" w:space="0" w:color="auto"/>
              <w:bottom w:val="single" w:sz="6" w:space="0" w:color="auto"/>
            </w:tcBorders>
            <w:shd w:val="clear" w:color="auto" w:fill="auto"/>
          </w:tcPr>
          <w:p w14:paraId="154BA26A"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x</w:t>
            </w:r>
            <w:r w:rsidRPr="00E75477">
              <w:rPr>
                <w:szCs w:val="24"/>
                <w:vertAlign w:val="superscript"/>
                <w:lang w:val="ro-RO" w:eastAsia="ro-RO"/>
              </w:rPr>
              <w:t>2</w:t>
            </w:r>
            <w:r w:rsidRPr="00E75477">
              <w:rPr>
                <w:szCs w:val="24"/>
                <w:vertAlign w:val="subscript"/>
                <w:lang w:val="ro-RO" w:eastAsia="ro-RO"/>
              </w:rPr>
              <w:t>i</w:t>
            </w:r>
          </w:p>
        </w:tc>
      </w:tr>
      <w:tr w:rsidR="0026531D" w:rsidRPr="00E75477" w14:paraId="3E6BAEC0" w14:textId="77777777" w:rsidTr="007B48FB">
        <w:trPr>
          <w:tblHeader/>
        </w:trPr>
        <w:tc>
          <w:tcPr>
            <w:tcW w:w="3190" w:type="dxa"/>
            <w:tcBorders>
              <w:top w:val="single" w:sz="6" w:space="0" w:color="auto"/>
              <w:bottom w:val="double" w:sz="4" w:space="0" w:color="auto"/>
            </w:tcBorders>
            <w:shd w:val="clear" w:color="auto" w:fill="auto"/>
          </w:tcPr>
          <w:p w14:paraId="22D3C402"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w:t>
            </w:r>
          </w:p>
        </w:tc>
        <w:tc>
          <w:tcPr>
            <w:tcW w:w="3190" w:type="dxa"/>
            <w:tcBorders>
              <w:top w:val="single" w:sz="6" w:space="0" w:color="auto"/>
              <w:bottom w:val="double" w:sz="4" w:space="0" w:color="auto"/>
            </w:tcBorders>
            <w:shd w:val="clear" w:color="auto" w:fill="auto"/>
          </w:tcPr>
          <w:p w14:paraId="3113571F"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w:t>
            </w:r>
          </w:p>
        </w:tc>
        <w:tc>
          <w:tcPr>
            <w:tcW w:w="3190" w:type="dxa"/>
            <w:tcBorders>
              <w:top w:val="single" w:sz="6" w:space="0" w:color="auto"/>
              <w:bottom w:val="double" w:sz="4" w:space="0" w:color="auto"/>
            </w:tcBorders>
            <w:shd w:val="clear" w:color="auto" w:fill="auto"/>
          </w:tcPr>
          <w:p w14:paraId="4E02044C"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3</w:t>
            </w:r>
          </w:p>
        </w:tc>
      </w:tr>
      <w:tr w:rsidR="0026531D" w:rsidRPr="00E75477" w14:paraId="2BE7294D" w14:textId="77777777" w:rsidTr="007B48FB">
        <w:tc>
          <w:tcPr>
            <w:tcW w:w="3190" w:type="dxa"/>
            <w:tcBorders>
              <w:top w:val="double" w:sz="4" w:space="0" w:color="auto"/>
            </w:tcBorders>
            <w:shd w:val="clear" w:color="auto" w:fill="auto"/>
          </w:tcPr>
          <w:p w14:paraId="441BDF1B"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w:t>
            </w:r>
          </w:p>
        </w:tc>
        <w:tc>
          <w:tcPr>
            <w:tcW w:w="3190" w:type="dxa"/>
            <w:tcBorders>
              <w:top w:val="double" w:sz="4" w:space="0" w:color="auto"/>
            </w:tcBorders>
            <w:shd w:val="clear" w:color="auto" w:fill="auto"/>
          </w:tcPr>
          <w:p w14:paraId="7C4AE319"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1,1</w:t>
            </w:r>
          </w:p>
        </w:tc>
        <w:tc>
          <w:tcPr>
            <w:tcW w:w="3190" w:type="dxa"/>
            <w:tcBorders>
              <w:top w:val="double" w:sz="4" w:space="0" w:color="auto"/>
            </w:tcBorders>
            <w:shd w:val="clear" w:color="auto" w:fill="auto"/>
          </w:tcPr>
          <w:p w14:paraId="5FF7438C"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1,21</w:t>
            </w:r>
          </w:p>
        </w:tc>
      </w:tr>
      <w:tr w:rsidR="0026531D" w:rsidRPr="00E75477" w14:paraId="3E691507" w14:textId="77777777" w:rsidTr="007B48FB">
        <w:tc>
          <w:tcPr>
            <w:tcW w:w="3190" w:type="dxa"/>
            <w:shd w:val="clear" w:color="auto" w:fill="auto"/>
          </w:tcPr>
          <w:p w14:paraId="5E2847D6"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w:t>
            </w:r>
          </w:p>
        </w:tc>
        <w:tc>
          <w:tcPr>
            <w:tcW w:w="3190" w:type="dxa"/>
            <w:shd w:val="clear" w:color="auto" w:fill="auto"/>
          </w:tcPr>
          <w:p w14:paraId="4A58C6EA"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0,8</w:t>
            </w:r>
          </w:p>
        </w:tc>
        <w:tc>
          <w:tcPr>
            <w:tcW w:w="3190" w:type="dxa"/>
            <w:shd w:val="clear" w:color="auto" w:fill="auto"/>
          </w:tcPr>
          <w:p w14:paraId="4AD3E79B"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0,64</w:t>
            </w:r>
          </w:p>
        </w:tc>
      </w:tr>
      <w:tr w:rsidR="0026531D" w:rsidRPr="00E75477" w14:paraId="69EA8E77" w14:textId="77777777" w:rsidTr="007B48FB">
        <w:tc>
          <w:tcPr>
            <w:tcW w:w="3190" w:type="dxa"/>
            <w:shd w:val="clear" w:color="auto" w:fill="auto"/>
          </w:tcPr>
          <w:p w14:paraId="605880B6"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3</w:t>
            </w:r>
          </w:p>
        </w:tc>
        <w:tc>
          <w:tcPr>
            <w:tcW w:w="3190" w:type="dxa"/>
            <w:shd w:val="clear" w:color="auto" w:fill="auto"/>
          </w:tcPr>
          <w:p w14:paraId="3E4EB7C9"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0,9</w:t>
            </w:r>
          </w:p>
        </w:tc>
        <w:tc>
          <w:tcPr>
            <w:tcW w:w="3190" w:type="dxa"/>
            <w:shd w:val="clear" w:color="auto" w:fill="auto"/>
          </w:tcPr>
          <w:p w14:paraId="6CED628C"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0,81</w:t>
            </w:r>
          </w:p>
        </w:tc>
      </w:tr>
      <w:tr w:rsidR="0026531D" w:rsidRPr="00E75477" w14:paraId="60D3B87D" w14:textId="77777777" w:rsidTr="007B48FB">
        <w:tc>
          <w:tcPr>
            <w:tcW w:w="3190" w:type="dxa"/>
            <w:shd w:val="clear" w:color="auto" w:fill="auto"/>
          </w:tcPr>
          <w:p w14:paraId="666863F0"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4</w:t>
            </w:r>
          </w:p>
        </w:tc>
        <w:tc>
          <w:tcPr>
            <w:tcW w:w="3190" w:type="dxa"/>
            <w:shd w:val="clear" w:color="auto" w:fill="auto"/>
          </w:tcPr>
          <w:p w14:paraId="4DCEDFEE"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1,0</w:t>
            </w:r>
          </w:p>
        </w:tc>
        <w:tc>
          <w:tcPr>
            <w:tcW w:w="3190" w:type="dxa"/>
            <w:shd w:val="clear" w:color="auto" w:fill="auto"/>
          </w:tcPr>
          <w:p w14:paraId="14717CF6"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1,00</w:t>
            </w:r>
          </w:p>
        </w:tc>
      </w:tr>
      <w:tr w:rsidR="0026531D" w:rsidRPr="00E75477" w14:paraId="2608B234" w14:textId="77777777" w:rsidTr="007B48FB">
        <w:tc>
          <w:tcPr>
            <w:tcW w:w="3190" w:type="dxa"/>
            <w:shd w:val="clear" w:color="auto" w:fill="auto"/>
          </w:tcPr>
          <w:p w14:paraId="35598C6C"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5</w:t>
            </w:r>
          </w:p>
        </w:tc>
        <w:tc>
          <w:tcPr>
            <w:tcW w:w="3190" w:type="dxa"/>
            <w:shd w:val="clear" w:color="auto" w:fill="auto"/>
          </w:tcPr>
          <w:p w14:paraId="476CCC1F"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1,2</w:t>
            </w:r>
          </w:p>
        </w:tc>
        <w:tc>
          <w:tcPr>
            <w:tcW w:w="3190" w:type="dxa"/>
            <w:shd w:val="clear" w:color="auto" w:fill="auto"/>
          </w:tcPr>
          <w:p w14:paraId="33DFA6A4"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1,44</w:t>
            </w:r>
          </w:p>
        </w:tc>
      </w:tr>
      <w:tr w:rsidR="0026531D" w:rsidRPr="00E75477" w14:paraId="2C75E3AB" w14:textId="77777777" w:rsidTr="007B48FB">
        <w:tc>
          <w:tcPr>
            <w:tcW w:w="3190" w:type="dxa"/>
            <w:shd w:val="clear" w:color="auto" w:fill="auto"/>
          </w:tcPr>
          <w:p w14:paraId="36A93973"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6</w:t>
            </w:r>
          </w:p>
        </w:tc>
        <w:tc>
          <w:tcPr>
            <w:tcW w:w="3190" w:type="dxa"/>
            <w:shd w:val="clear" w:color="auto" w:fill="auto"/>
          </w:tcPr>
          <w:p w14:paraId="150DD256"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1,5</w:t>
            </w:r>
          </w:p>
        </w:tc>
        <w:tc>
          <w:tcPr>
            <w:tcW w:w="3190" w:type="dxa"/>
            <w:shd w:val="clear" w:color="auto" w:fill="auto"/>
          </w:tcPr>
          <w:p w14:paraId="4E4AF3C0"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2,25</w:t>
            </w:r>
          </w:p>
        </w:tc>
      </w:tr>
      <w:tr w:rsidR="0026531D" w:rsidRPr="00E75477" w14:paraId="203B81A9" w14:textId="77777777" w:rsidTr="007B48FB">
        <w:tc>
          <w:tcPr>
            <w:tcW w:w="3190" w:type="dxa"/>
            <w:shd w:val="clear" w:color="auto" w:fill="auto"/>
          </w:tcPr>
          <w:p w14:paraId="41ABE592"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7</w:t>
            </w:r>
          </w:p>
        </w:tc>
        <w:tc>
          <w:tcPr>
            <w:tcW w:w="3190" w:type="dxa"/>
            <w:shd w:val="clear" w:color="auto" w:fill="auto"/>
          </w:tcPr>
          <w:p w14:paraId="7A92F2B1"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0,7</w:t>
            </w:r>
          </w:p>
        </w:tc>
        <w:tc>
          <w:tcPr>
            <w:tcW w:w="3190" w:type="dxa"/>
            <w:shd w:val="clear" w:color="auto" w:fill="auto"/>
          </w:tcPr>
          <w:p w14:paraId="72757CA4"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0,49</w:t>
            </w:r>
          </w:p>
        </w:tc>
      </w:tr>
      <w:tr w:rsidR="0026531D" w:rsidRPr="00E75477" w14:paraId="260556D9" w14:textId="77777777" w:rsidTr="007B48FB">
        <w:tc>
          <w:tcPr>
            <w:tcW w:w="3190" w:type="dxa"/>
            <w:shd w:val="clear" w:color="auto" w:fill="auto"/>
          </w:tcPr>
          <w:p w14:paraId="25EA0165"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8</w:t>
            </w:r>
          </w:p>
        </w:tc>
        <w:tc>
          <w:tcPr>
            <w:tcW w:w="3190" w:type="dxa"/>
            <w:shd w:val="clear" w:color="auto" w:fill="auto"/>
          </w:tcPr>
          <w:p w14:paraId="1D4440BB"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0,5</w:t>
            </w:r>
          </w:p>
        </w:tc>
        <w:tc>
          <w:tcPr>
            <w:tcW w:w="3190" w:type="dxa"/>
            <w:shd w:val="clear" w:color="auto" w:fill="auto"/>
          </w:tcPr>
          <w:p w14:paraId="5E7412E2"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0,25</w:t>
            </w:r>
          </w:p>
        </w:tc>
      </w:tr>
      <w:tr w:rsidR="0026531D" w:rsidRPr="00E75477" w14:paraId="5011D367" w14:textId="77777777" w:rsidTr="007B48FB">
        <w:tc>
          <w:tcPr>
            <w:tcW w:w="3190" w:type="dxa"/>
            <w:shd w:val="clear" w:color="auto" w:fill="auto"/>
          </w:tcPr>
          <w:p w14:paraId="35E18824"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9</w:t>
            </w:r>
          </w:p>
        </w:tc>
        <w:tc>
          <w:tcPr>
            <w:tcW w:w="3190" w:type="dxa"/>
            <w:shd w:val="clear" w:color="auto" w:fill="auto"/>
          </w:tcPr>
          <w:p w14:paraId="2830A798"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2,0</w:t>
            </w:r>
          </w:p>
        </w:tc>
        <w:tc>
          <w:tcPr>
            <w:tcW w:w="3190" w:type="dxa"/>
            <w:shd w:val="clear" w:color="auto" w:fill="auto"/>
          </w:tcPr>
          <w:p w14:paraId="6D9A35E0"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4,00</w:t>
            </w:r>
          </w:p>
        </w:tc>
      </w:tr>
      <w:tr w:rsidR="0026531D" w:rsidRPr="00E75477" w14:paraId="769CA6FD" w14:textId="77777777" w:rsidTr="007B48FB">
        <w:tc>
          <w:tcPr>
            <w:tcW w:w="3190" w:type="dxa"/>
            <w:shd w:val="clear" w:color="auto" w:fill="auto"/>
          </w:tcPr>
          <w:p w14:paraId="56E7E82A"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10</w:t>
            </w:r>
          </w:p>
        </w:tc>
        <w:tc>
          <w:tcPr>
            <w:tcW w:w="3190" w:type="dxa"/>
            <w:shd w:val="clear" w:color="auto" w:fill="auto"/>
          </w:tcPr>
          <w:p w14:paraId="19C2739E"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1,0</w:t>
            </w:r>
          </w:p>
        </w:tc>
        <w:tc>
          <w:tcPr>
            <w:tcW w:w="3190" w:type="dxa"/>
            <w:shd w:val="clear" w:color="auto" w:fill="auto"/>
          </w:tcPr>
          <w:p w14:paraId="53DA3E80"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1,00</w:t>
            </w:r>
          </w:p>
        </w:tc>
      </w:tr>
      <w:tr w:rsidR="0026531D" w:rsidRPr="00E75477" w14:paraId="04C796E4" w14:textId="77777777" w:rsidTr="007B48FB">
        <w:tc>
          <w:tcPr>
            <w:tcW w:w="3190" w:type="dxa"/>
            <w:shd w:val="clear" w:color="auto" w:fill="auto"/>
          </w:tcPr>
          <w:p w14:paraId="72BF26BA"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11</w:t>
            </w:r>
          </w:p>
        </w:tc>
        <w:tc>
          <w:tcPr>
            <w:tcW w:w="3190" w:type="dxa"/>
            <w:shd w:val="clear" w:color="auto" w:fill="auto"/>
          </w:tcPr>
          <w:p w14:paraId="2A3DA04A"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1,5</w:t>
            </w:r>
          </w:p>
        </w:tc>
        <w:tc>
          <w:tcPr>
            <w:tcW w:w="3190" w:type="dxa"/>
            <w:shd w:val="clear" w:color="auto" w:fill="auto"/>
          </w:tcPr>
          <w:p w14:paraId="193AEDF5"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2,25</w:t>
            </w:r>
          </w:p>
        </w:tc>
      </w:tr>
      <w:tr w:rsidR="0026531D" w:rsidRPr="00E75477" w14:paraId="36B707C3" w14:textId="77777777" w:rsidTr="007B48FB">
        <w:tc>
          <w:tcPr>
            <w:tcW w:w="3190" w:type="dxa"/>
            <w:shd w:val="clear" w:color="auto" w:fill="auto"/>
          </w:tcPr>
          <w:p w14:paraId="77F455DB"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12</w:t>
            </w:r>
          </w:p>
        </w:tc>
        <w:tc>
          <w:tcPr>
            <w:tcW w:w="3190" w:type="dxa"/>
            <w:shd w:val="clear" w:color="auto" w:fill="auto"/>
          </w:tcPr>
          <w:p w14:paraId="738EB921"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1,1</w:t>
            </w:r>
          </w:p>
        </w:tc>
        <w:tc>
          <w:tcPr>
            <w:tcW w:w="3190" w:type="dxa"/>
            <w:shd w:val="clear" w:color="auto" w:fill="auto"/>
          </w:tcPr>
          <w:p w14:paraId="45610985"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1,21</w:t>
            </w:r>
          </w:p>
        </w:tc>
      </w:tr>
      <w:tr w:rsidR="0026531D" w:rsidRPr="00E75477" w14:paraId="0DD491CA" w14:textId="77777777" w:rsidTr="007B48FB">
        <w:tc>
          <w:tcPr>
            <w:tcW w:w="3190" w:type="dxa"/>
            <w:shd w:val="clear" w:color="auto" w:fill="auto"/>
          </w:tcPr>
          <w:p w14:paraId="26B19284"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13</w:t>
            </w:r>
          </w:p>
        </w:tc>
        <w:tc>
          <w:tcPr>
            <w:tcW w:w="3190" w:type="dxa"/>
            <w:shd w:val="clear" w:color="auto" w:fill="auto"/>
          </w:tcPr>
          <w:p w14:paraId="054EA128"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1,0</w:t>
            </w:r>
          </w:p>
        </w:tc>
        <w:tc>
          <w:tcPr>
            <w:tcW w:w="3190" w:type="dxa"/>
            <w:shd w:val="clear" w:color="auto" w:fill="auto"/>
          </w:tcPr>
          <w:p w14:paraId="34892EC9"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1,00</w:t>
            </w:r>
          </w:p>
        </w:tc>
      </w:tr>
      <w:tr w:rsidR="0026531D" w:rsidRPr="00E75477" w14:paraId="5B0B2923" w14:textId="77777777" w:rsidTr="007B48FB">
        <w:tc>
          <w:tcPr>
            <w:tcW w:w="3190" w:type="dxa"/>
            <w:shd w:val="clear" w:color="auto" w:fill="auto"/>
          </w:tcPr>
          <w:p w14:paraId="2EE9B1C6"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14</w:t>
            </w:r>
          </w:p>
        </w:tc>
        <w:tc>
          <w:tcPr>
            <w:tcW w:w="3190" w:type="dxa"/>
            <w:shd w:val="clear" w:color="auto" w:fill="auto"/>
          </w:tcPr>
          <w:p w14:paraId="5655C608"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1,5</w:t>
            </w:r>
          </w:p>
        </w:tc>
        <w:tc>
          <w:tcPr>
            <w:tcW w:w="3190" w:type="dxa"/>
            <w:shd w:val="clear" w:color="auto" w:fill="auto"/>
          </w:tcPr>
          <w:p w14:paraId="339AF73A"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2,25</w:t>
            </w:r>
          </w:p>
        </w:tc>
      </w:tr>
      <w:tr w:rsidR="0026531D" w:rsidRPr="00E75477" w14:paraId="1606133B" w14:textId="77777777" w:rsidTr="007B48FB">
        <w:tc>
          <w:tcPr>
            <w:tcW w:w="3190" w:type="dxa"/>
            <w:shd w:val="clear" w:color="auto" w:fill="auto"/>
          </w:tcPr>
          <w:p w14:paraId="5635FEFA"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15</w:t>
            </w:r>
          </w:p>
        </w:tc>
        <w:tc>
          <w:tcPr>
            <w:tcW w:w="3190" w:type="dxa"/>
            <w:shd w:val="clear" w:color="auto" w:fill="auto"/>
          </w:tcPr>
          <w:p w14:paraId="70839FCC"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0,3</w:t>
            </w:r>
          </w:p>
        </w:tc>
        <w:tc>
          <w:tcPr>
            <w:tcW w:w="3190" w:type="dxa"/>
            <w:shd w:val="clear" w:color="auto" w:fill="auto"/>
          </w:tcPr>
          <w:p w14:paraId="0496534B"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0,09</w:t>
            </w:r>
          </w:p>
        </w:tc>
      </w:tr>
      <w:tr w:rsidR="0026531D" w:rsidRPr="00E75477" w14:paraId="2CC6B899" w14:textId="77777777" w:rsidTr="007B48FB">
        <w:tc>
          <w:tcPr>
            <w:tcW w:w="3190" w:type="dxa"/>
            <w:tcBorders>
              <w:bottom w:val="double" w:sz="4" w:space="0" w:color="auto"/>
            </w:tcBorders>
            <w:shd w:val="clear" w:color="auto" w:fill="auto"/>
          </w:tcPr>
          <w:p w14:paraId="021C6DA4"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16</w:t>
            </w:r>
          </w:p>
        </w:tc>
        <w:tc>
          <w:tcPr>
            <w:tcW w:w="3190" w:type="dxa"/>
            <w:tcBorders>
              <w:bottom w:val="double" w:sz="4" w:space="0" w:color="auto"/>
            </w:tcBorders>
            <w:shd w:val="clear" w:color="auto" w:fill="auto"/>
          </w:tcPr>
          <w:p w14:paraId="17A6F0B1"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0,1</w:t>
            </w:r>
          </w:p>
        </w:tc>
        <w:tc>
          <w:tcPr>
            <w:tcW w:w="3190" w:type="dxa"/>
            <w:tcBorders>
              <w:bottom w:val="double" w:sz="4" w:space="0" w:color="auto"/>
            </w:tcBorders>
            <w:shd w:val="clear" w:color="auto" w:fill="auto"/>
          </w:tcPr>
          <w:p w14:paraId="7A6C6E0C"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0,01</w:t>
            </w:r>
          </w:p>
        </w:tc>
      </w:tr>
      <w:tr w:rsidR="0026531D" w:rsidRPr="00E75477" w14:paraId="55E9D297" w14:textId="77777777" w:rsidTr="007B48FB">
        <w:tc>
          <w:tcPr>
            <w:tcW w:w="3190" w:type="dxa"/>
            <w:tcBorders>
              <w:top w:val="double" w:sz="4" w:space="0" w:color="auto"/>
              <w:bottom w:val="double" w:sz="4" w:space="0" w:color="auto"/>
            </w:tcBorders>
            <w:shd w:val="clear" w:color="auto" w:fill="auto"/>
          </w:tcPr>
          <w:p w14:paraId="5EA49155"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TOTAL</w:t>
            </w:r>
          </w:p>
        </w:tc>
        <w:tc>
          <w:tcPr>
            <w:tcW w:w="3190" w:type="dxa"/>
            <w:tcBorders>
              <w:top w:val="double" w:sz="4" w:space="0" w:color="auto"/>
              <w:bottom w:val="double" w:sz="4" w:space="0" w:color="auto"/>
            </w:tcBorders>
            <w:shd w:val="clear" w:color="auto" w:fill="auto"/>
          </w:tcPr>
          <w:p w14:paraId="6A685C38"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16,2</w:t>
            </w:r>
          </w:p>
        </w:tc>
        <w:tc>
          <w:tcPr>
            <w:tcW w:w="3190" w:type="dxa"/>
            <w:tcBorders>
              <w:top w:val="double" w:sz="4" w:space="0" w:color="auto"/>
              <w:bottom w:val="double" w:sz="4" w:space="0" w:color="auto"/>
            </w:tcBorders>
            <w:shd w:val="clear" w:color="auto" w:fill="auto"/>
          </w:tcPr>
          <w:p w14:paraId="40A6B13A"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19,90</w:t>
            </w:r>
          </w:p>
        </w:tc>
      </w:tr>
    </w:tbl>
    <w:p w14:paraId="0640C081" w14:textId="77777777" w:rsidR="0026531D" w:rsidRPr="00E75477" w:rsidRDefault="0026531D" w:rsidP="00B13EB5">
      <w:pPr>
        <w:spacing w:line="360" w:lineRule="auto"/>
        <w:ind w:left="142" w:firstLine="708"/>
        <w:jc w:val="both"/>
        <w:rPr>
          <w:szCs w:val="24"/>
          <w:lang w:val="ro-RO" w:eastAsia="ro-RO"/>
        </w:rPr>
      </w:pPr>
    </w:p>
    <w:p w14:paraId="7D25B993" w14:textId="43E29E25" w:rsidR="0026531D" w:rsidRPr="00E75477" w:rsidRDefault="00773969" w:rsidP="00B13EB5">
      <w:pPr>
        <w:spacing w:line="360" w:lineRule="auto"/>
        <w:ind w:left="142" w:firstLine="708"/>
        <w:jc w:val="both"/>
        <w:rPr>
          <w:szCs w:val="24"/>
          <w:lang w:val="ro-RO" w:eastAsia="ro-RO"/>
        </w:rPr>
      </w:pPr>
      <w:r w:rsidRPr="00E75477">
        <w:rPr>
          <w:noProof/>
          <w:position w:val="-14"/>
          <w:szCs w:val="24"/>
          <w:lang w:val="en-US"/>
        </w:rPr>
        <w:drawing>
          <wp:inline distT="0" distB="0" distL="0" distR="0" wp14:anchorId="18AD4F0E" wp14:editId="24509EA3">
            <wp:extent cx="295275" cy="2571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0026531D" w:rsidRPr="00E75477">
        <w:rPr>
          <w:szCs w:val="24"/>
          <w:lang w:val="ro-RO" w:eastAsia="ro-RO"/>
        </w:rPr>
        <w:t xml:space="preserve">xi  = 16,2               </w:t>
      </w:r>
      <w:r w:rsidRPr="00E75477">
        <w:rPr>
          <w:noProof/>
          <w:position w:val="-14"/>
          <w:szCs w:val="24"/>
          <w:lang w:val="en-US"/>
        </w:rPr>
        <w:drawing>
          <wp:inline distT="0" distB="0" distL="0" distR="0" wp14:anchorId="4BBE94EA" wp14:editId="5D8318E6">
            <wp:extent cx="295275" cy="257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0026531D" w:rsidRPr="00E75477">
        <w:rPr>
          <w:szCs w:val="24"/>
          <w:lang w:val="ro-RO" w:eastAsia="ro-RO"/>
        </w:rPr>
        <w:t xml:space="preserve"> x</w:t>
      </w:r>
      <w:r w:rsidR="0026531D" w:rsidRPr="00E75477">
        <w:rPr>
          <w:szCs w:val="24"/>
          <w:vertAlign w:val="superscript"/>
          <w:lang w:val="ro-RO" w:eastAsia="ro-RO"/>
        </w:rPr>
        <w:t>2</w:t>
      </w:r>
      <w:r w:rsidR="0026531D" w:rsidRPr="00E75477">
        <w:rPr>
          <w:szCs w:val="24"/>
          <w:vertAlign w:val="subscript"/>
          <w:lang w:val="ro-RO" w:eastAsia="ro-RO"/>
        </w:rPr>
        <w:t xml:space="preserve">i     </w:t>
      </w:r>
      <w:r w:rsidR="0026531D" w:rsidRPr="00E75477">
        <w:rPr>
          <w:szCs w:val="24"/>
          <w:lang w:val="ro-RO" w:eastAsia="ro-RO"/>
        </w:rPr>
        <w:t xml:space="preserve">=  19,9    </w:t>
      </w:r>
    </w:p>
    <w:p w14:paraId="2B4D3CC2" w14:textId="3424FC8A" w:rsidR="0026531D" w:rsidRPr="00E75477" w:rsidRDefault="00773969" w:rsidP="00B13EB5">
      <w:pPr>
        <w:spacing w:line="360" w:lineRule="auto"/>
        <w:ind w:left="142" w:firstLine="708"/>
        <w:jc w:val="both"/>
        <w:rPr>
          <w:szCs w:val="24"/>
          <w:lang w:val="ro-RO" w:eastAsia="ro-RO"/>
        </w:rPr>
      </w:pPr>
      <w:r w:rsidRPr="00E75477">
        <w:rPr>
          <w:noProof/>
          <w:position w:val="-6"/>
          <w:szCs w:val="24"/>
          <w:lang w:val="en-US"/>
        </w:rPr>
        <w:drawing>
          <wp:inline distT="0" distB="0" distL="0" distR="0" wp14:anchorId="6963C420" wp14:editId="2B534258">
            <wp:extent cx="123825" cy="2190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sidR="0026531D" w:rsidRPr="00E75477">
        <w:rPr>
          <w:szCs w:val="24"/>
          <w:lang w:val="ro-RO" w:eastAsia="ro-RO"/>
        </w:rPr>
        <w:t xml:space="preserve">  =  </w:t>
      </w:r>
      <w:r w:rsidRPr="00E75477">
        <w:rPr>
          <w:noProof/>
          <w:position w:val="-24"/>
          <w:szCs w:val="24"/>
          <w:lang w:val="en-US"/>
        </w:rPr>
        <w:drawing>
          <wp:inline distT="0" distB="0" distL="0" distR="0" wp14:anchorId="3367E7C7" wp14:editId="50A1EB87">
            <wp:extent cx="1247775"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47775" cy="457200"/>
                    </a:xfrm>
                    <a:prstGeom prst="rect">
                      <a:avLst/>
                    </a:prstGeom>
                    <a:noFill/>
                    <a:ln>
                      <a:noFill/>
                    </a:ln>
                  </pic:spPr>
                </pic:pic>
              </a:graphicData>
            </a:graphic>
          </wp:inline>
        </w:drawing>
      </w:r>
      <w:r w:rsidR="0026531D" w:rsidRPr="00E75477">
        <w:rPr>
          <w:szCs w:val="24"/>
          <w:lang w:val="ro-RO" w:eastAsia="ro-RO"/>
        </w:rPr>
        <w:t xml:space="preserve"> </w:t>
      </w:r>
    </w:p>
    <w:p w14:paraId="4D2097CC" w14:textId="77777777" w:rsidR="0026531D" w:rsidRPr="00E75477" w:rsidRDefault="0026531D" w:rsidP="00B13EB5">
      <w:pPr>
        <w:ind w:left="142" w:firstLine="720"/>
        <w:rPr>
          <w:szCs w:val="24"/>
          <w:lang w:val="ro-RO" w:eastAsia="ro-RO"/>
        </w:rPr>
      </w:pPr>
    </w:p>
    <w:p w14:paraId="766C4539" w14:textId="480D6E52" w:rsidR="0026531D" w:rsidRPr="00773969" w:rsidRDefault="00773969" w:rsidP="00B13EB5">
      <w:pPr>
        <w:ind w:left="142" w:firstLine="720"/>
        <w:rPr>
          <w:szCs w:val="24"/>
        </w:rPr>
      </w:pPr>
      <m:oMathPara>
        <m:oMathParaPr>
          <m:jc m:val="left"/>
        </m:oMathParaPr>
        <m:oMath>
          <m:r>
            <w:rPr>
              <w:rFonts w:ascii="Cambria Math" w:hAnsi="Cambria Math"/>
              <w:szCs w:val="24"/>
            </w:rPr>
            <m:t xml:space="preserve">s= </m:t>
          </m:r>
          <m:rad>
            <m:radPr>
              <m:degHide m:val="1"/>
              <m:ctrlPr>
                <w:rPr>
                  <w:rFonts w:ascii="Cambria Math" w:hAnsi="Cambria Math"/>
                  <w:i/>
                  <w:szCs w:val="24"/>
                </w:rPr>
              </m:ctrlPr>
            </m:radPr>
            <m:deg/>
            <m:e>
              <m:f>
                <m:fPr>
                  <m:ctrlPr>
                    <w:rPr>
                      <w:rFonts w:ascii="Cambria Math" w:hAnsi="Cambria Math"/>
                      <w:szCs w:val="24"/>
                    </w:rPr>
                  </m:ctrlPr>
                </m:fPr>
                <m:num>
                  <m:r>
                    <w:rPr>
                      <w:rFonts w:ascii="Cambria Math" w:hAnsi="Cambria Math"/>
                      <w:szCs w:val="24"/>
                    </w:rPr>
                    <m:t>19,9-</m:t>
                  </m:r>
                  <m:f>
                    <m:fPr>
                      <m:ctrlPr>
                        <w:rPr>
                          <w:rFonts w:ascii="Cambria Math" w:hAnsi="Cambria Math" w:cs="Cambria Math"/>
                          <w:szCs w:val="24"/>
                        </w:rPr>
                      </m:ctrlPr>
                    </m:fPr>
                    <m:num>
                      <m:sSup>
                        <m:sSupPr>
                          <m:ctrlPr>
                            <w:rPr>
                              <w:rFonts w:ascii="Cambria Math" w:eastAsia="Calibri" w:hAnsi="Cambria Math" w:cs="Cambria Math"/>
                              <w:szCs w:val="24"/>
                              <w:lang w:val="en-US"/>
                            </w:rPr>
                          </m:ctrlPr>
                        </m:sSupPr>
                        <m:e>
                          <m:r>
                            <w:rPr>
                              <w:rFonts w:ascii="Cambria Math" w:hAnsi="Cambria Math" w:cs="Cambria Math"/>
                              <w:szCs w:val="24"/>
                            </w:rPr>
                            <m:t>16,2</m:t>
                          </m:r>
                        </m:e>
                        <m:sup>
                          <m:r>
                            <w:rPr>
                              <w:rFonts w:ascii="Cambria Math" w:hAnsi="Cambria Math" w:cs="Cambria Math"/>
                              <w:szCs w:val="24"/>
                            </w:rPr>
                            <m:t>2</m:t>
                          </m:r>
                        </m:sup>
                      </m:sSup>
                    </m:num>
                    <m:den>
                      <m:r>
                        <m:rPr>
                          <m:sty m:val="p"/>
                        </m:rPr>
                        <w:rPr>
                          <w:rFonts w:ascii="Cambria Math" w:hAnsi="Cambria Math" w:cs="Cambria Math"/>
                          <w:szCs w:val="24"/>
                        </w:rPr>
                        <m:t>16</m:t>
                      </m:r>
                    </m:den>
                  </m:f>
                </m:num>
                <m:den>
                  <m:r>
                    <m:rPr>
                      <m:sty m:val="p"/>
                    </m:rPr>
                    <w:rPr>
                      <w:rFonts w:ascii="Cambria Math" w:hAnsi="Cambria Math" w:cs="Cambria Math"/>
                      <w:szCs w:val="24"/>
                    </w:rPr>
                    <m:t>16-1</m:t>
                  </m:r>
                </m:den>
              </m:f>
            </m:e>
          </m:rad>
          <m:r>
            <w:rPr>
              <w:rFonts w:ascii="Cambria Math" w:hAnsi="Cambria Math"/>
              <w:szCs w:val="24"/>
            </w:rPr>
            <m:t>=0,48</m:t>
          </m:r>
        </m:oMath>
      </m:oMathPara>
    </w:p>
    <w:p w14:paraId="32A88CED" w14:textId="77777777" w:rsidR="0026531D" w:rsidRPr="00E75477" w:rsidRDefault="0026531D" w:rsidP="00B13EB5">
      <w:pPr>
        <w:ind w:left="142"/>
        <w:rPr>
          <w:szCs w:val="24"/>
          <w:lang w:val="ro-RO" w:eastAsia="ro-RO"/>
        </w:rPr>
      </w:pPr>
    </w:p>
    <w:p w14:paraId="07332543" w14:textId="77777777" w:rsidR="0026531D" w:rsidRPr="00E75477" w:rsidRDefault="0026531D" w:rsidP="00B13EB5">
      <w:pPr>
        <w:ind w:left="142" w:firstLine="720"/>
        <w:rPr>
          <w:szCs w:val="24"/>
          <w:lang w:val="ro-RO" w:eastAsia="ro-RO"/>
        </w:rPr>
      </w:pPr>
    </w:p>
    <w:p w14:paraId="5029218D" w14:textId="77777777" w:rsidR="0026531D" w:rsidRPr="00E75477" w:rsidRDefault="0026531D" w:rsidP="00B13EB5">
      <w:pPr>
        <w:ind w:left="142" w:firstLine="720"/>
        <w:rPr>
          <w:szCs w:val="24"/>
          <w:lang w:val="ro-RO" w:eastAsia="ro-RO"/>
        </w:rPr>
      </w:pPr>
    </w:p>
    <w:p w14:paraId="54F9107D" w14:textId="2333433C" w:rsidR="0026531D" w:rsidRPr="00773969" w:rsidRDefault="00773969" w:rsidP="00B13EB5">
      <w:pPr>
        <w:ind w:left="142" w:firstLine="720"/>
        <w:rPr>
          <w:szCs w:val="24"/>
        </w:rPr>
      </w:pPr>
      <m:oMathPara>
        <m:oMathParaPr>
          <m:jc m:val="left"/>
        </m:oMathParaPr>
        <m:oMath>
          <m:r>
            <w:rPr>
              <w:rFonts w:ascii="Cambria Math" w:hAnsi="Cambria Math"/>
              <w:szCs w:val="24"/>
            </w:rPr>
            <m:t xml:space="preserve">s%= </m:t>
          </m:r>
          <m:f>
            <m:fPr>
              <m:ctrlPr>
                <w:rPr>
                  <w:rFonts w:ascii="Cambria Math" w:hAnsi="Cambria Math"/>
                  <w:i/>
                  <w:szCs w:val="24"/>
                  <w:lang w:val="en-US"/>
                </w:rPr>
              </m:ctrlPr>
            </m:fPr>
            <m:num>
              <m:r>
                <w:rPr>
                  <w:rFonts w:ascii="Cambria Math" w:hAnsi="Cambria Math"/>
                  <w:szCs w:val="24"/>
                </w:rPr>
                <m:t>0,48</m:t>
              </m:r>
            </m:num>
            <m:den>
              <m:r>
                <w:rPr>
                  <w:rFonts w:ascii="Cambria Math" w:hAnsi="Cambria Math"/>
                  <w:szCs w:val="24"/>
                </w:rPr>
                <m:t>1,01</m:t>
              </m:r>
            </m:den>
          </m:f>
          <m:r>
            <w:rPr>
              <w:rFonts w:ascii="Cambria Math" w:hAnsi="Cambria Math"/>
              <w:szCs w:val="24"/>
            </w:rPr>
            <m:t xml:space="preserve"> ·100=48%</m:t>
          </m:r>
        </m:oMath>
      </m:oMathPara>
    </w:p>
    <w:p w14:paraId="71FA6552" w14:textId="77777777" w:rsidR="0026531D" w:rsidRPr="00E75477" w:rsidRDefault="0026531D" w:rsidP="00B13EB5">
      <w:pPr>
        <w:ind w:left="142" w:firstLine="706"/>
        <w:jc w:val="both"/>
        <w:rPr>
          <w:szCs w:val="24"/>
          <w:lang w:val="ro-RO" w:eastAsia="ro-RO"/>
        </w:rPr>
      </w:pPr>
    </w:p>
    <w:p w14:paraId="2E0DF9CB" w14:textId="77777777" w:rsidR="0026531D" w:rsidRPr="00E75477" w:rsidRDefault="0026531D" w:rsidP="00B13EB5">
      <w:pPr>
        <w:ind w:left="142" w:firstLine="706"/>
        <w:jc w:val="both"/>
        <w:rPr>
          <w:szCs w:val="24"/>
          <w:lang w:val="ro-RO" w:eastAsia="ro-RO"/>
        </w:rPr>
      </w:pPr>
      <w:r w:rsidRPr="00E75477">
        <w:rPr>
          <w:szCs w:val="24"/>
          <w:lang w:val="ro-RO" w:eastAsia="ro-RO"/>
        </w:rPr>
        <w:t>Se urmăreşte toleranţa de ± 10 %, în cadrul unei probabilităţi de acoperire de 90 %.</w:t>
      </w:r>
    </w:p>
    <w:p w14:paraId="6934B616" w14:textId="77777777" w:rsidR="0026531D" w:rsidRPr="00E75477" w:rsidRDefault="0026531D" w:rsidP="00B13EB5">
      <w:pPr>
        <w:ind w:left="142" w:firstLine="706"/>
        <w:jc w:val="both"/>
        <w:rPr>
          <w:szCs w:val="24"/>
          <w:lang w:val="ro-RO" w:eastAsia="ro-RO"/>
        </w:rPr>
      </w:pPr>
      <w:r w:rsidRPr="00E75477">
        <w:rPr>
          <w:szCs w:val="24"/>
          <w:lang w:val="ro-RO" w:eastAsia="ro-RO"/>
        </w:rPr>
        <w:t xml:space="preserve">Procentul de inventariere aplicat este mai mic de 10 %, deci pentru calculul erorii de reprezentativitate se foloseşte formula simplificată </w:t>
      </w:r>
      <w:r w:rsidRPr="00E75477">
        <w:rPr>
          <w:szCs w:val="24"/>
          <w:lang w:val="fr-FR" w:eastAsia="ro-RO"/>
        </w:rPr>
        <w:t>(4.3.3.2.6.2.)</w:t>
      </w:r>
      <w:r w:rsidRPr="00E75477">
        <w:rPr>
          <w:szCs w:val="24"/>
          <w:lang w:val="ro-RO" w:eastAsia="ro-RO"/>
        </w:rPr>
        <w:t>.</w:t>
      </w:r>
    </w:p>
    <w:p w14:paraId="263A65ED" w14:textId="16859306" w:rsidR="0026531D" w:rsidRPr="00E75477" w:rsidRDefault="0026531D" w:rsidP="00B13EB5">
      <w:pPr>
        <w:spacing w:line="360" w:lineRule="auto"/>
        <w:ind w:left="142" w:firstLine="708"/>
        <w:jc w:val="both"/>
        <w:rPr>
          <w:szCs w:val="24"/>
          <w:lang w:val="ro-RO" w:eastAsia="ro-RO"/>
        </w:rPr>
      </w:pPr>
      <w:r w:rsidRPr="00E75477">
        <w:rPr>
          <w:szCs w:val="24"/>
          <w:lang w:val="ro-RO" w:eastAsia="ro-RO"/>
        </w:rPr>
        <w:t xml:space="preserve">P </w:t>
      </w:r>
      <w:r w:rsidRPr="00E75477">
        <w:rPr>
          <w:szCs w:val="24"/>
          <w:lang w:val="fr-FR" w:eastAsia="ro-RO"/>
        </w:rPr>
        <w:t xml:space="preserve">=  </w:t>
      </w:r>
      <w:r w:rsidR="00773969" w:rsidRPr="00E75477">
        <w:rPr>
          <w:noProof/>
          <w:position w:val="-28"/>
          <w:szCs w:val="24"/>
          <w:lang w:val="en-US"/>
        </w:rPr>
        <w:drawing>
          <wp:inline distT="0" distB="0" distL="0" distR="0" wp14:anchorId="401E49A7" wp14:editId="0AD7DEA8">
            <wp:extent cx="428625" cy="419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8625" cy="419100"/>
                    </a:xfrm>
                    <a:prstGeom prst="rect">
                      <a:avLst/>
                    </a:prstGeom>
                    <a:noFill/>
                    <a:ln>
                      <a:noFill/>
                    </a:ln>
                  </pic:spPr>
                </pic:pic>
              </a:graphicData>
            </a:graphic>
          </wp:inline>
        </w:drawing>
      </w:r>
      <w:r w:rsidRPr="00E75477">
        <w:rPr>
          <w:szCs w:val="24"/>
          <w:lang w:val="ro-RO" w:eastAsia="ro-RO"/>
        </w:rPr>
        <w:t xml:space="preserve"> </w:t>
      </w:r>
    </w:p>
    <w:p w14:paraId="2964F936" w14:textId="77777777" w:rsidR="0026531D" w:rsidRPr="00E75477" w:rsidRDefault="0026531D" w:rsidP="00B13EB5">
      <w:pPr>
        <w:ind w:left="142" w:firstLine="706"/>
        <w:jc w:val="both"/>
        <w:rPr>
          <w:szCs w:val="24"/>
          <w:lang w:val="ro-RO" w:eastAsia="ro-RO"/>
        </w:rPr>
      </w:pPr>
      <w:r w:rsidRPr="00E75477">
        <w:rPr>
          <w:szCs w:val="24"/>
          <w:lang w:val="ro-RO" w:eastAsia="ro-RO"/>
        </w:rPr>
        <w:t xml:space="preserve">Coeficientul t, luat la 15 grade de libertate (16 -1) şi la probabilitatea de acoperire de 90 %, este de 1,753.  </w:t>
      </w:r>
    </w:p>
    <w:p w14:paraId="21B9445E" w14:textId="77777777" w:rsidR="0026531D" w:rsidRPr="00E75477" w:rsidRDefault="0026531D" w:rsidP="00B13EB5">
      <w:pPr>
        <w:ind w:left="142" w:firstLine="706"/>
        <w:jc w:val="both"/>
        <w:rPr>
          <w:szCs w:val="24"/>
          <w:lang w:val="ro-RO" w:eastAsia="ro-RO"/>
        </w:rPr>
      </w:pPr>
      <w:r w:rsidRPr="00E75477">
        <w:rPr>
          <w:szCs w:val="24"/>
          <w:lang w:val="ro-RO" w:eastAsia="ro-RO"/>
        </w:rPr>
        <w:t>Prin urmare:</w:t>
      </w:r>
    </w:p>
    <w:p w14:paraId="5B808305" w14:textId="4EBA468F" w:rsidR="0026531D" w:rsidRPr="00773969" w:rsidRDefault="00773969" w:rsidP="00B13EB5">
      <w:pPr>
        <w:ind w:left="142" w:firstLine="720"/>
        <w:rPr>
          <w:szCs w:val="24"/>
          <w:lang w:val="en-US"/>
        </w:rPr>
      </w:pPr>
      <m:oMathPara>
        <m:oMathParaPr>
          <m:jc m:val="left"/>
        </m:oMathParaPr>
        <m:oMath>
          <m:r>
            <w:rPr>
              <w:rFonts w:ascii="Cambria Math" w:hAnsi="Cambria Math"/>
              <w:szCs w:val="24"/>
              <w:lang w:val="en-US"/>
            </w:rPr>
            <m:t xml:space="preserve">p= </m:t>
          </m:r>
          <m:f>
            <m:fPr>
              <m:ctrlPr>
                <w:rPr>
                  <w:rFonts w:ascii="Cambria Math" w:hAnsi="Cambria Math"/>
                  <w:i/>
                  <w:szCs w:val="24"/>
                  <w:lang w:val="en-US"/>
                </w:rPr>
              </m:ctrlPr>
            </m:fPr>
            <m:num>
              <m:r>
                <w:rPr>
                  <w:rFonts w:ascii="Cambria Math" w:hAnsi="Cambria Math"/>
                  <w:szCs w:val="24"/>
                  <w:lang w:val="en-US"/>
                </w:rPr>
                <m:t>1,753 x 48</m:t>
              </m:r>
            </m:num>
            <m:den>
              <m:rad>
                <m:radPr>
                  <m:degHide m:val="1"/>
                  <m:ctrlPr>
                    <w:rPr>
                      <w:rFonts w:ascii="Cambria Math" w:hAnsi="Cambria Math"/>
                      <w:i/>
                      <w:szCs w:val="24"/>
                      <w:lang w:val="en-US"/>
                    </w:rPr>
                  </m:ctrlPr>
                </m:radPr>
                <m:deg/>
                <m:e>
                  <m:r>
                    <w:rPr>
                      <w:rFonts w:ascii="Cambria Math" w:hAnsi="Cambria Math"/>
                      <w:szCs w:val="24"/>
                      <w:lang w:val="en-US"/>
                    </w:rPr>
                    <m:t>16</m:t>
                  </m:r>
                </m:e>
              </m:rad>
            </m:den>
          </m:f>
          <m:r>
            <w:rPr>
              <w:rFonts w:ascii="Cambria Math" w:hAnsi="Cambria Math"/>
              <w:szCs w:val="24"/>
              <w:lang w:val="en-US"/>
            </w:rPr>
            <m:t>=21,0%</m:t>
          </m:r>
        </m:oMath>
      </m:oMathPara>
    </w:p>
    <w:p w14:paraId="6C2F2B7C" w14:textId="77777777" w:rsidR="0026531D" w:rsidRPr="00E75477" w:rsidRDefault="0026531D" w:rsidP="00B13EB5">
      <w:pPr>
        <w:ind w:left="142" w:firstLine="706"/>
        <w:jc w:val="both"/>
        <w:rPr>
          <w:szCs w:val="24"/>
          <w:lang w:val="ro-RO" w:eastAsia="ro-RO"/>
        </w:rPr>
      </w:pPr>
    </w:p>
    <w:p w14:paraId="68A417A0" w14:textId="77777777" w:rsidR="0026531D" w:rsidRPr="00E75477" w:rsidRDefault="0026531D" w:rsidP="00B13EB5">
      <w:pPr>
        <w:ind w:left="142" w:firstLine="706"/>
        <w:jc w:val="both"/>
        <w:rPr>
          <w:szCs w:val="24"/>
          <w:lang w:val="ro-RO" w:eastAsia="ro-RO"/>
        </w:rPr>
      </w:pPr>
      <w:r w:rsidRPr="00E75477">
        <w:rPr>
          <w:szCs w:val="24"/>
          <w:lang w:val="ro-RO" w:eastAsia="ro-RO"/>
        </w:rPr>
        <w:tab/>
        <w:t>Toleranţa este mult  depăşită.</w:t>
      </w:r>
    </w:p>
    <w:p w14:paraId="7A2B3E65" w14:textId="77777777" w:rsidR="0026531D" w:rsidRPr="00E75477" w:rsidRDefault="0026531D" w:rsidP="00B13EB5">
      <w:pPr>
        <w:ind w:left="142" w:firstLine="706"/>
        <w:jc w:val="both"/>
        <w:rPr>
          <w:szCs w:val="24"/>
          <w:lang w:val="ro-RO" w:eastAsia="ro-RO"/>
        </w:rPr>
      </w:pPr>
      <w:r w:rsidRPr="00E75477">
        <w:rPr>
          <w:szCs w:val="24"/>
          <w:lang w:val="ro-RO" w:eastAsia="ro-RO"/>
        </w:rPr>
        <w:t xml:space="preserve">De aceea se recalculează numărul de sondaje necesare, folosind formula </w:t>
      </w:r>
      <w:r w:rsidRPr="00E75477">
        <w:rPr>
          <w:szCs w:val="24"/>
          <w:lang w:val="fr-FR" w:eastAsia="ro-RO"/>
        </w:rPr>
        <w:t>(4.3.3.2.6.6.)</w:t>
      </w:r>
      <w:r w:rsidRPr="00E75477">
        <w:rPr>
          <w:szCs w:val="24"/>
          <w:lang w:val="ro-RO" w:eastAsia="ro-RO"/>
        </w:rPr>
        <w:t>:</w:t>
      </w:r>
    </w:p>
    <w:p w14:paraId="6805B0C2" w14:textId="58490985" w:rsidR="0026531D" w:rsidRPr="00E75477" w:rsidRDefault="0026531D" w:rsidP="00B13EB5">
      <w:pPr>
        <w:spacing w:line="360" w:lineRule="auto"/>
        <w:ind w:left="142" w:firstLine="708"/>
        <w:jc w:val="both"/>
        <w:rPr>
          <w:szCs w:val="24"/>
          <w:lang w:val="fr-FR" w:eastAsia="ro-RO"/>
        </w:rPr>
      </w:pPr>
      <w:r w:rsidRPr="00E75477">
        <w:rPr>
          <w:szCs w:val="24"/>
          <w:lang w:val="ro-RO" w:eastAsia="ro-RO"/>
        </w:rPr>
        <w:t xml:space="preserve">N </w:t>
      </w:r>
      <w:r w:rsidRPr="00E75477">
        <w:rPr>
          <w:szCs w:val="24"/>
          <w:lang w:val="fr-FR" w:eastAsia="ro-RO"/>
        </w:rPr>
        <w:t xml:space="preserve">=   </w:t>
      </w:r>
      <w:r w:rsidR="00773969" w:rsidRPr="00E75477">
        <w:rPr>
          <w:noProof/>
          <w:position w:val="-24"/>
          <w:szCs w:val="24"/>
          <w:lang w:val="en-US"/>
        </w:rPr>
        <w:drawing>
          <wp:inline distT="0" distB="0" distL="0" distR="0" wp14:anchorId="4261974E" wp14:editId="3B5C201F">
            <wp:extent cx="600075" cy="4191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r w:rsidRPr="00E75477">
        <w:rPr>
          <w:szCs w:val="24"/>
          <w:lang w:val="fr-FR" w:eastAsia="ro-RO"/>
        </w:rPr>
        <w:t xml:space="preserve">   </w:t>
      </w:r>
    </w:p>
    <w:p w14:paraId="3D5AFD49" w14:textId="31EB7FC9" w:rsidR="0026531D" w:rsidRPr="00773969" w:rsidRDefault="002D1186" w:rsidP="00B13EB5">
      <w:pPr>
        <w:ind w:left="142" w:firstLine="720"/>
        <w:rPr>
          <w:szCs w:val="24"/>
        </w:rPr>
      </w:pPr>
      <m:oMathPara>
        <m:oMathParaPr>
          <m:jc m:val="left"/>
        </m:oMathParaPr>
        <m:oMath>
          <m:sSup>
            <m:sSupPr>
              <m:ctrlPr>
                <w:rPr>
                  <w:rFonts w:ascii="Cambria Math" w:hAnsi="Cambria Math"/>
                  <w:i/>
                  <w:szCs w:val="24"/>
                  <w:lang w:val="en-US"/>
                </w:rPr>
              </m:ctrlPr>
            </m:sSupPr>
            <m:e>
              <m:r>
                <w:rPr>
                  <w:rFonts w:ascii="Cambria Math" w:hAnsi="Cambria Math"/>
                  <w:szCs w:val="24"/>
                </w:rPr>
                <m:t>N</m:t>
              </m:r>
            </m:e>
            <m:sup>
              <m:r>
                <w:rPr>
                  <w:rFonts w:ascii="Cambria Math" w:hAnsi="Cambria Math"/>
                  <w:szCs w:val="24"/>
                </w:rPr>
                <m:t>`</m:t>
              </m:r>
            </m:sup>
          </m:sSup>
          <m:r>
            <w:rPr>
              <w:rFonts w:ascii="Cambria Math" w:hAnsi="Cambria Math"/>
              <w:szCs w:val="24"/>
            </w:rPr>
            <m:t xml:space="preserve">= </m:t>
          </m:r>
          <m:f>
            <m:fPr>
              <m:ctrlPr>
                <w:rPr>
                  <w:rFonts w:ascii="Cambria Math" w:hAnsi="Cambria Math"/>
                  <w:i/>
                  <w:szCs w:val="24"/>
                  <w:lang w:val="en-US"/>
                </w:rPr>
              </m:ctrlPr>
            </m:fPr>
            <m:num>
              <m:sSup>
                <m:sSupPr>
                  <m:ctrlPr>
                    <w:rPr>
                      <w:rFonts w:ascii="Cambria Math" w:hAnsi="Cambria Math"/>
                      <w:i/>
                      <w:szCs w:val="24"/>
                      <w:lang w:val="en-US"/>
                    </w:rPr>
                  </m:ctrlPr>
                </m:sSupPr>
                <m:e>
                  <m:r>
                    <w:rPr>
                      <w:rFonts w:ascii="Cambria Math" w:hAnsi="Cambria Math"/>
                      <w:szCs w:val="24"/>
                    </w:rPr>
                    <m:t>1,753</m:t>
                  </m:r>
                </m:e>
                <m:sup>
                  <m:r>
                    <w:rPr>
                      <w:rFonts w:ascii="Cambria Math" w:hAnsi="Cambria Math"/>
                      <w:szCs w:val="24"/>
                    </w:rPr>
                    <m:t>2</m:t>
                  </m:r>
                </m:sup>
              </m:sSup>
              <m:r>
                <w:rPr>
                  <w:rFonts w:ascii="Cambria Math" w:hAnsi="Cambria Math"/>
                  <w:szCs w:val="24"/>
                </w:rPr>
                <m:t xml:space="preserve"> x </m:t>
              </m:r>
              <m:sSup>
                <m:sSupPr>
                  <m:ctrlPr>
                    <w:rPr>
                      <w:rFonts w:ascii="Cambria Math" w:hAnsi="Cambria Math"/>
                      <w:i/>
                      <w:szCs w:val="24"/>
                      <w:lang w:val="en-US"/>
                    </w:rPr>
                  </m:ctrlPr>
                </m:sSupPr>
                <m:e>
                  <m:r>
                    <w:rPr>
                      <w:rFonts w:ascii="Cambria Math" w:hAnsi="Cambria Math"/>
                      <w:szCs w:val="24"/>
                    </w:rPr>
                    <m:t>48</m:t>
                  </m:r>
                </m:e>
                <m:sup>
                  <m:r>
                    <w:rPr>
                      <w:rFonts w:ascii="Cambria Math" w:hAnsi="Cambria Math"/>
                      <w:szCs w:val="24"/>
                    </w:rPr>
                    <m:t>2</m:t>
                  </m:r>
                </m:sup>
              </m:sSup>
            </m:num>
            <m:den>
              <m:sSup>
                <m:sSupPr>
                  <m:ctrlPr>
                    <w:rPr>
                      <w:rFonts w:ascii="Cambria Math" w:hAnsi="Cambria Math"/>
                      <w:i/>
                      <w:szCs w:val="24"/>
                      <w:lang w:val="en-US"/>
                    </w:rPr>
                  </m:ctrlPr>
                </m:sSupPr>
                <m:e>
                  <m:r>
                    <w:rPr>
                      <w:rFonts w:ascii="Cambria Math" w:hAnsi="Cambria Math"/>
                      <w:szCs w:val="24"/>
                    </w:rPr>
                    <m:t>10</m:t>
                  </m:r>
                </m:e>
                <m:sup>
                  <m:r>
                    <w:rPr>
                      <w:rFonts w:ascii="Cambria Math" w:hAnsi="Cambria Math"/>
                      <w:szCs w:val="24"/>
                    </w:rPr>
                    <m:t>2</m:t>
                  </m:r>
                </m:sup>
              </m:sSup>
            </m:den>
          </m:f>
          <m:r>
            <w:rPr>
              <w:rFonts w:ascii="Cambria Math" w:hAnsi="Cambria Math"/>
              <w:szCs w:val="24"/>
            </w:rPr>
            <m:t>=71</m:t>
          </m:r>
        </m:oMath>
      </m:oMathPara>
    </w:p>
    <w:p w14:paraId="66B3A831" w14:textId="77777777" w:rsidR="0026531D" w:rsidRPr="00E75477" w:rsidRDefault="0026531D" w:rsidP="00B13EB5">
      <w:pPr>
        <w:ind w:left="142" w:firstLine="706"/>
        <w:jc w:val="both"/>
        <w:rPr>
          <w:szCs w:val="24"/>
          <w:lang w:val="fr-FR" w:eastAsia="ro-RO"/>
        </w:rPr>
      </w:pPr>
    </w:p>
    <w:p w14:paraId="1548555E" w14:textId="77777777" w:rsidR="0026531D" w:rsidRPr="00E75477" w:rsidRDefault="0026531D" w:rsidP="00B13EB5">
      <w:pPr>
        <w:ind w:left="142" w:firstLine="706"/>
        <w:jc w:val="both"/>
        <w:rPr>
          <w:szCs w:val="24"/>
          <w:lang w:val="ro-RO" w:eastAsia="ro-RO"/>
        </w:rPr>
      </w:pPr>
      <w:r w:rsidRPr="00E75477">
        <w:rPr>
          <w:szCs w:val="24"/>
          <w:lang w:val="fr-FR" w:eastAsia="ro-RO"/>
        </w:rPr>
        <w:t>Procentul de inventariere depăşeşte 10%; se aplică formula (4.3.3.2.6.5.)  folosind coeficientul ,,t" corespunzător lui N’</w:t>
      </w:r>
      <w:r w:rsidRPr="00E75477">
        <w:rPr>
          <w:szCs w:val="24"/>
          <w:lang w:val="ro-RO" w:eastAsia="ro-RO"/>
        </w:rPr>
        <w:t xml:space="preserve"> </w:t>
      </w:r>
      <w:r w:rsidRPr="00E75477">
        <w:rPr>
          <w:szCs w:val="24"/>
          <w:lang w:val="fr-FR" w:eastAsia="ro-RO"/>
        </w:rPr>
        <w:t>= 71. Din tabel re</w:t>
      </w:r>
      <w:r w:rsidRPr="00E75477">
        <w:rPr>
          <w:szCs w:val="24"/>
          <w:lang w:val="ro-RO" w:eastAsia="ro-RO"/>
        </w:rPr>
        <w:t xml:space="preserve">zultă t </w:t>
      </w:r>
      <w:r w:rsidRPr="00E75477">
        <w:rPr>
          <w:szCs w:val="24"/>
          <w:lang w:val="fr-FR" w:eastAsia="ro-RO"/>
        </w:rPr>
        <w:t>=</w:t>
      </w:r>
      <w:r w:rsidRPr="00E75477">
        <w:rPr>
          <w:szCs w:val="24"/>
          <w:lang w:val="ro-RO" w:eastAsia="ro-RO"/>
        </w:rPr>
        <w:t xml:space="preserve"> 1,667.</w:t>
      </w:r>
    </w:p>
    <w:p w14:paraId="12FFAA67" w14:textId="77777777" w:rsidR="0026531D" w:rsidRPr="00E75477" w:rsidRDefault="0026531D" w:rsidP="00B13EB5">
      <w:pPr>
        <w:ind w:left="142" w:firstLine="706"/>
        <w:jc w:val="both"/>
        <w:rPr>
          <w:szCs w:val="24"/>
          <w:lang w:val="ro-RO" w:eastAsia="ro-RO"/>
        </w:rPr>
      </w:pPr>
    </w:p>
    <w:p w14:paraId="7538EE2F" w14:textId="759A8514" w:rsidR="0026531D" w:rsidRPr="00773969" w:rsidRDefault="00773969" w:rsidP="00B13EB5">
      <w:pPr>
        <w:ind w:left="142" w:firstLine="720"/>
        <w:rPr>
          <w:szCs w:val="24"/>
        </w:rPr>
      </w:pPr>
      <m:oMathPara>
        <m:oMathParaPr>
          <m:jc m:val="left"/>
        </m:oMathParaPr>
        <m:oMath>
          <m:r>
            <w:rPr>
              <w:rFonts w:ascii="Cambria Math" w:hAnsi="Cambria Math"/>
              <w:szCs w:val="24"/>
            </w:rPr>
            <m:t xml:space="preserve">N= </m:t>
          </m:r>
          <m:f>
            <m:fPr>
              <m:ctrlPr>
                <w:rPr>
                  <w:rFonts w:ascii="Cambria Math" w:hAnsi="Cambria Math"/>
                  <w:i/>
                  <w:szCs w:val="24"/>
                  <w:lang w:val="en-US"/>
                </w:rPr>
              </m:ctrlPr>
            </m:fPr>
            <m:num>
              <m:sSup>
                <m:sSupPr>
                  <m:ctrlPr>
                    <w:rPr>
                      <w:rFonts w:ascii="Cambria Math" w:hAnsi="Cambria Math"/>
                      <w:i/>
                      <w:szCs w:val="24"/>
                      <w:lang w:val="en-US"/>
                    </w:rPr>
                  </m:ctrlPr>
                </m:sSupPr>
                <m:e>
                  <m:r>
                    <w:rPr>
                      <w:rFonts w:ascii="Cambria Math" w:hAnsi="Cambria Math"/>
                      <w:szCs w:val="24"/>
                    </w:rPr>
                    <m:t>1,667</m:t>
                  </m:r>
                </m:e>
                <m:sup>
                  <m:r>
                    <w:rPr>
                      <w:rFonts w:ascii="Cambria Math" w:hAnsi="Cambria Math"/>
                      <w:szCs w:val="24"/>
                    </w:rPr>
                    <m:t>2</m:t>
                  </m:r>
                </m:sup>
              </m:sSup>
              <m:r>
                <w:rPr>
                  <w:rFonts w:ascii="Cambria Math" w:hAnsi="Cambria Math"/>
                  <w:szCs w:val="24"/>
                </w:rPr>
                <m:t xml:space="preserve"> x </m:t>
              </m:r>
              <m:sSup>
                <m:sSupPr>
                  <m:ctrlPr>
                    <w:rPr>
                      <w:rFonts w:ascii="Cambria Math" w:hAnsi="Cambria Math"/>
                      <w:i/>
                      <w:szCs w:val="24"/>
                      <w:lang w:val="en-US"/>
                    </w:rPr>
                  </m:ctrlPr>
                </m:sSupPr>
                <m:e>
                  <m:r>
                    <w:rPr>
                      <w:rFonts w:ascii="Cambria Math" w:hAnsi="Cambria Math"/>
                      <w:szCs w:val="24"/>
                    </w:rPr>
                    <m:t>48</m:t>
                  </m:r>
                </m:e>
                <m:sup>
                  <m:r>
                    <w:rPr>
                      <w:rFonts w:ascii="Cambria Math" w:hAnsi="Cambria Math"/>
                      <w:szCs w:val="24"/>
                    </w:rPr>
                    <m:t>2</m:t>
                  </m:r>
                </m:sup>
              </m:sSup>
            </m:num>
            <m:den>
              <m:sSup>
                <m:sSupPr>
                  <m:ctrlPr>
                    <w:rPr>
                      <w:rFonts w:ascii="Cambria Math" w:hAnsi="Cambria Math"/>
                      <w:i/>
                      <w:szCs w:val="24"/>
                      <w:lang w:val="en-US"/>
                    </w:rPr>
                  </m:ctrlPr>
                </m:sSupPr>
                <m:e>
                  <m:r>
                    <w:rPr>
                      <w:rFonts w:ascii="Cambria Math" w:hAnsi="Cambria Math"/>
                      <w:szCs w:val="24"/>
                    </w:rPr>
                    <m:t>10</m:t>
                  </m:r>
                </m:e>
                <m:sup>
                  <m:r>
                    <w:rPr>
                      <w:rFonts w:ascii="Cambria Math" w:hAnsi="Cambria Math"/>
                      <w:szCs w:val="24"/>
                    </w:rPr>
                    <m:t>2</m:t>
                  </m:r>
                </m:sup>
              </m:sSup>
              <m:r>
                <w:rPr>
                  <w:rFonts w:ascii="Cambria Math" w:hAnsi="Cambria Math"/>
                  <w:szCs w:val="24"/>
                </w:rPr>
                <m:t xml:space="preserve">+ </m:t>
              </m:r>
              <m:f>
                <m:fPr>
                  <m:ctrlPr>
                    <w:rPr>
                      <w:rFonts w:ascii="Cambria Math" w:hAnsi="Cambria Math"/>
                      <w:i/>
                      <w:szCs w:val="24"/>
                      <w:lang w:val="en-US"/>
                    </w:rPr>
                  </m:ctrlPr>
                </m:fPr>
                <m:num>
                  <m:sSup>
                    <m:sSupPr>
                      <m:ctrlPr>
                        <w:rPr>
                          <w:rFonts w:ascii="Cambria Math" w:hAnsi="Cambria Math"/>
                          <w:i/>
                          <w:szCs w:val="24"/>
                          <w:lang w:val="en-US"/>
                        </w:rPr>
                      </m:ctrlPr>
                    </m:sSupPr>
                    <m:e>
                      <m:r>
                        <w:rPr>
                          <w:rFonts w:ascii="Cambria Math" w:hAnsi="Cambria Math"/>
                          <w:szCs w:val="24"/>
                        </w:rPr>
                        <m:t>1,667</m:t>
                      </m:r>
                    </m:e>
                    <m:sup>
                      <m:r>
                        <w:rPr>
                          <w:rFonts w:ascii="Cambria Math" w:hAnsi="Cambria Math"/>
                          <w:szCs w:val="24"/>
                        </w:rPr>
                        <m:t>2</m:t>
                      </m:r>
                    </m:sup>
                  </m:sSup>
                  <m:r>
                    <w:rPr>
                      <w:rFonts w:ascii="Cambria Math" w:hAnsi="Cambria Math"/>
                      <w:szCs w:val="24"/>
                    </w:rPr>
                    <m:t xml:space="preserve"> x </m:t>
                  </m:r>
                  <m:sSup>
                    <m:sSupPr>
                      <m:ctrlPr>
                        <w:rPr>
                          <w:rFonts w:ascii="Cambria Math" w:hAnsi="Cambria Math"/>
                          <w:i/>
                          <w:szCs w:val="24"/>
                          <w:lang w:val="en-US"/>
                        </w:rPr>
                      </m:ctrlPr>
                    </m:sSupPr>
                    <m:e>
                      <m:r>
                        <w:rPr>
                          <w:rFonts w:ascii="Cambria Math" w:hAnsi="Cambria Math"/>
                          <w:szCs w:val="24"/>
                        </w:rPr>
                        <m:t>48</m:t>
                      </m:r>
                    </m:e>
                    <m:sup>
                      <m:r>
                        <w:rPr>
                          <w:rFonts w:ascii="Cambria Math" w:hAnsi="Cambria Math"/>
                          <w:szCs w:val="24"/>
                        </w:rPr>
                        <m:t>2</m:t>
                      </m:r>
                    </m:sup>
                  </m:sSup>
                  <m:r>
                    <w:rPr>
                      <w:rFonts w:ascii="Cambria Math" w:hAnsi="Cambria Math"/>
                      <w:szCs w:val="24"/>
                    </w:rPr>
                    <m:t xml:space="preserve"> x 0,03</m:t>
                  </m:r>
                </m:num>
                <m:den>
                  <m:r>
                    <w:rPr>
                      <w:rFonts w:ascii="Cambria Math" w:hAnsi="Cambria Math"/>
                      <w:szCs w:val="24"/>
                    </w:rPr>
                    <m:t>10</m:t>
                  </m:r>
                </m:den>
              </m:f>
            </m:den>
          </m:f>
          <m:r>
            <w:rPr>
              <w:rFonts w:ascii="Cambria Math" w:hAnsi="Cambria Math"/>
              <w:szCs w:val="24"/>
            </w:rPr>
            <m:t>=54</m:t>
          </m:r>
        </m:oMath>
      </m:oMathPara>
    </w:p>
    <w:p w14:paraId="241666D4" w14:textId="77777777" w:rsidR="0026531D" w:rsidRPr="00E75477" w:rsidRDefault="0026531D" w:rsidP="00B13EB5">
      <w:pPr>
        <w:ind w:left="142" w:firstLine="706"/>
        <w:jc w:val="both"/>
        <w:rPr>
          <w:szCs w:val="24"/>
          <w:lang w:val="fr-FR" w:eastAsia="ro-RO"/>
        </w:rPr>
      </w:pPr>
      <w:r w:rsidRPr="00E75477">
        <w:rPr>
          <w:szCs w:val="24"/>
          <w:lang w:val="fr-FR" w:eastAsia="ro-RO"/>
        </w:rPr>
        <w:t>După tabelele din anexa nr. 14 se obţine un rezultat apropiat: la o suprafaţă a subparcelei de 10 ha şi la un coeficient de variaţie de 48 %, corespunde un număr de cercuri de probă de 300 m</w:t>
      </w:r>
      <w:r w:rsidRPr="00E75477">
        <w:rPr>
          <w:szCs w:val="24"/>
          <w:vertAlign w:val="superscript"/>
          <w:lang w:val="fr-FR" w:eastAsia="ro-RO"/>
        </w:rPr>
        <w:t>2</w:t>
      </w:r>
      <w:r w:rsidRPr="00E75477">
        <w:rPr>
          <w:szCs w:val="24"/>
          <w:lang w:val="fr-FR" w:eastAsia="ro-RO"/>
        </w:rPr>
        <w:t xml:space="preserve"> de 54.</w:t>
      </w:r>
    </w:p>
    <w:p w14:paraId="0A73A045" w14:textId="77777777" w:rsidR="0026531D" w:rsidRPr="00E75477" w:rsidRDefault="0026531D" w:rsidP="00B13EB5">
      <w:pPr>
        <w:ind w:left="142" w:firstLine="706"/>
        <w:jc w:val="both"/>
        <w:rPr>
          <w:szCs w:val="24"/>
          <w:lang w:val="ro-RO" w:eastAsia="ro-RO"/>
        </w:rPr>
      </w:pPr>
      <w:r w:rsidRPr="00E75477">
        <w:rPr>
          <w:szCs w:val="24"/>
          <w:lang w:val="fr-FR" w:eastAsia="ro-RO"/>
        </w:rPr>
        <w:t xml:space="preserve">Numărul de sondaje suplimentare (54 -16 = </w:t>
      </w:r>
      <w:r w:rsidRPr="00E75477">
        <w:rPr>
          <w:szCs w:val="24"/>
          <w:lang w:val="ro-RO" w:eastAsia="ro-RO"/>
        </w:rPr>
        <w:t>38) urmează a se amplasa în arboret după o schemă mecanică, aşa cum s-a arătat anterior.</w:t>
      </w:r>
    </w:p>
    <w:p w14:paraId="10D834F6" w14:textId="77777777" w:rsidR="0026531D" w:rsidRPr="00E75477" w:rsidRDefault="0026531D" w:rsidP="00B13EB5">
      <w:pPr>
        <w:ind w:left="142" w:firstLine="706"/>
        <w:jc w:val="both"/>
        <w:rPr>
          <w:szCs w:val="24"/>
          <w:lang w:val="ro-RO" w:eastAsia="ro-RO"/>
        </w:rPr>
      </w:pPr>
      <w:r w:rsidRPr="00E75477">
        <w:rPr>
          <w:szCs w:val="24"/>
          <w:lang w:val="ro-RO" w:eastAsia="ro-RO"/>
        </w:rPr>
        <w:t>După efectuarea inventarierilor, eroarea de reprezentativitate se calculează  cu formula  (4.3.3.2.6.1.).</w:t>
      </w:r>
    </w:p>
    <w:p w14:paraId="51747631" w14:textId="596D186E" w:rsidR="0026531D" w:rsidRPr="00773969" w:rsidRDefault="00773969" w:rsidP="00B13EB5">
      <w:pPr>
        <w:ind w:left="142" w:firstLine="706"/>
        <w:rPr>
          <w:szCs w:val="24"/>
        </w:rPr>
      </w:pPr>
      <m:oMathPara>
        <m:oMathParaPr>
          <m:jc m:val="left"/>
        </m:oMathParaPr>
        <m:oMath>
          <m:r>
            <w:rPr>
              <w:rFonts w:ascii="Cambria Math" w:hAnsi="Cambria Math"/>
              <w:szCs w:val="24"/>
            </w:rPr>
            <m:t xml:space="preserve">p= </m:t>
          </m:r>
          <m:f>
            <m:fPr>
              <m:ctrlPr>
                <w:rPr>
                  <w:rFonts w:ascii="Cambria Math" w:hAnsi="Cambria Math"/>
                  <w:i/>
                  <w:szCs w:val="24"/>
                  <w:lang w:val="en-US"/>
                </w:rPr>
              </m:ctrlPr>
            </m:fPr>
            <m:num>
              <m:r>
                <w:rPr>
                  <w:rFonts w:ascii="Cambria Math" w:hAnsi="Cambria Math"/>
                  <w:szCs w:val="24"/>
                </w:rPr>
                <m:t>t ·s%</m:t>
              </m:r>
            </m:num>
            <m:den>
              <m:rad>
                <m:radPr>
                  <m:degHide m:val="1"/>
                  <m:ctrlPr>
                    <w:rPr>
                      <w:rFonts w:ascii="Cambria Math" w:hAnsi="Cambria Math"/>
                      <w:i/>
                      <w:szCs w:val="24"/>
                      <w:lang w:val="en-US"/>
                    </w:rPr>
                  </m:ctrlPr>
                </m:radPr>
                <m:deg/>
                <m:e>
                  <m:r>
                    <w:rPr>
                      <w:rFonts w:ascii="Cambria Math" w:hAnsi="Cambria Math"/>
                      <w:szCs w:val="24"/>
                    </w:rPr>
                    <m:t>N</m:t>
                  </m:r>
                </m:e>
              </m:rad>
            </m:den>
          </m:f>
          <m:r>
            <w:rPr>
              <w:rFonts w:ascii="Cambria Math" w:hAnsi="Cambria Math"/>
              <w:szCs w:val="24"/>
            </w:rPr>
            <m:t xml:space="preserve"> · </m:t>
          </m:r>
          <m:rad>
            <m:radPr>
              <m:degHide m:val="1"/>
              <m:ctrlPr>
                <w:rPr>
                  <w:rFonts w:ascii="Cambria Math" w:hAnsi="Cambria Math"/>
                  <w:i/>
                  <w:szCs w:val="24"/>
                  <w:lang w:val="en-US"/>
                </w:rPr>
              </m:ctrlPr>
            </m:radPr>
            <m:deg/>
            <m:e>
              <m:f>
                <m:fPr>
                  <m:ctrlPr>
                    <w:rPr>
                      <w:rFonts w:ascii="Cambria Math" w:hAnsi="Cambria Math"/>
                      <w:i/>
                      <w:szCs w:val="24"/>
                      <w:lang w:val="en-US"/>
                    </w:rPr>
                  </m:ctrlPr>
                </m:fPr>
                <m:num>
                  <m:r>
                    <w:rPr>
                      <w:rFonts w:ascii="Cambria Math" w:hAnsi="Cambria Math"/>
                      <w:szCs w:val="24"/>
                    </w:rPr>
                    <m:t>F-Nf</m:t>
                  </m:r>
                </m:num>
                <m:den>
                  <m:r>
                    <w:rPr>
                      <w:rFonts w:ascii="Cambria Math" w:hAnsi="Cambria Math"/>
                      <w:szCs w:val="24"/>
                    </w:rPr>
                    <m:t>F-f</m:t>
                  </m:r>
                </m:den>
              </m:f>
              <m:r>
                <w:rPr>
                  <w:rFonts w:ascii="Cambria Math" w:hAnsi="Cambria Math"/>
                  <w:szCs w:val="24"/>
                </w:rPr>
                <m:t xml:space="preserve"> </m:t>
              </m:r>
            </m:e>
          </m:rad>
          <m:r>
            <w:rPr>
              <w:rFonts w:ascii="Cambria Math" w:hAnsi="Cambria Math"/>
              <w:szCs w:val="24"/>
            </w:rPr>
            <m:t xml:space="preserve">= </m:t>
          </m:r>
          <m:f>
            <m:fPr>
              <m:ctrlPr>
                <w:rPr>
                  <w:rFonts w:ascii="Cambria Math" w:hAnsi="Cambria Math"/>
                  <w:i/>
                  <w:szCs w:val="24"/>
                  <w:lang w:val="en-US"/>
                </w:rPr>
              </m:ctrlPr>
            </m:fPr>
            <m:num>
              <m:r>
                <w:rPr>
                  <w:rFonts w:ascii="Cambria Math" w:hAnsi="Cambria Math"/>
                  <w:szCs w:val="24"/>
                </w:rPr>
                <m:t>1,667 x 48</m:t>
              </m:r>
            </m:num>
            <m:den>
              <m:rad>
                <m:radPr>
                  <m:degHide m:val="1"/>
                  <m:ctrlPr>
                    <w:rPr>
                      <w:rFonts w:ascii="Cambria Math" w:hAnsi="Cambria Math"/>
                      <w:i/>
                      <w:szCs w:val="24"/>
                      <w:lang w:val="en-US"/>
                    </w:rPr>
                  </m:ctrlPr>
                </m:radPr>
                <m:deg/>
                <m:e>
                  <m:r>
                    <w:rPr>
                      <w:rFonts w:ascii="Cambria Math" w:hAnsi="Cambria Math"/>
                      <w:szCs w:val="24"/>
                    </w:rPr>
                    <m:t>54</m:t>
                  </m:r>
                </m:e>
              </m:rad>
            </m:den>
          </m:f>
          <m:r>
            <w:rPr>
              <w:rFonts w:ascii="Cambria Math" w:hAnsi="Cambria Math"/>
              <w:szCs w:val="24"/>
            </w:rPr>
            <m:t xml:space="preserve"> · </m:t>
          </m:r>
          <m:rad>
            <m:radPr>
              <m:degHide m:val="1"/>
              <m:ctrlPr>
                <w:rPr>
                  <w:rFonts w:ascii="Cambria Math" w:hAnsi="Cambria Math"/>
                  <w:i/>
                  <w:szCs w:val="24"/>
                  <w:lang w:val="en-US"/>
                </w:rPr>
              </m:ctrlPr>
            </m:radPr>
            <m:deg/>
            <m:e>
              <m:f>
                <m:fPr>
                  <m:ctrlPr>
                    <w:rPr>
                      <w:rFonts w:ascii="Cambria Math" w:hAnsi="Cambria Math"/>
                      <w:i/>
                      <w:szCs w:val="24"/>
                      <w:lang w:val="en-US"/>
                    </w:rPr>
                  </m:ctrlPr>
                </m:fPr>
                <m:num>
                  <m:r>
                    <w:rPr>
                      <w:rFonts w:ascii="Cambria Math" w:hAnsi="Cambria Math"/>
                      <w:szCs w:val="24"/>
                    </w:rPr>
                    <m:t>100000-16200</m:t>
                  </m:r>
                </m:num>
                <m:den>
                  <m:r>
                    <w:rPr>
                      <w:rFonts w:ascii="Cambria Math" w:hAnsi="Cambria Math"/>
                      <w:szCs w:val="24"/>
                    </w:rPr>
                    <m:t>100000-300</m:t>
                  </m:r>
                </m:den>
              </m:f>
            </m:e>
          </m:rad>
          <m:r>
            <w:rPr>
              <w:rFonts w:ascii="Cambria Math" w:hAnsi="Cambria Math"/>
              <w:szCs w:val="24"/>
            </w:rPr>
            <m:t>=9,98% ,</m:t>
          </m:r>
        </m:oMath>
      </m:oMathPara>
    </w:p>
    <w:p w14:paraId="7BE711CF" w14:textId="77777777" w:rsidR="0026531D" w:rsidRPr="00E75477" w:rsidRDefault="0026531D" w:rsidP="00B13EB5">
      <w:pPr>
        <w:ind w:left="142" w:firstLine="706"/>
        <w:jc w:val="both"/>
        <w:rPr>
          <w:szCs w:val="24"/>
          <w:lang w:val="en-US" w:eastAsia="ro-RO"/>
        </w:rPr>
      </w:pPr>
      <w:r w:rsidRPr="00E75477">
        <w:rPr>
          <w:szCs w:val="24"/>
          <w:lang w:val="en-US" w:eastAsia="ro-RO"/>
        </w:rPr>
        <w:t>deci în toleranţă.</w:t>
      </w:r>
    </w:p>
    <w:p w14:paraId="6AA3347F" w14:textId="77777777" w:rsidR="0026531D" w:rsidRPr="00E75477" w:rsidRDefault="0026531D" w:rsidP="00B13EB5">
      <w:pPr>
        <w:ind w:left="142" w:firstLine="706"/>
        <w:jc w:val="center"/>
        <w:rPr>
          <w:szCs w:val="24"/>
          <w:lang w:val="ro-RO" w:eastAsia="ro-RO"/>
        </w:rPr>
      </w:pPr>
      <w:r w:rsidRPr="00E75477">
        <w:rPr>
          <w:szCs w:val="24"/>
          <w:lang w:val="ro-RO" w:eastAsia="ro-RO"/>
        </w:rPr>
        <w:t>Distribuţia  Student(t)</w:t>
      </w:r>
    </w:p>
    <w:p w14:paraId="1221E78C" w14:textId="77777777" w:rsidR="0026531D" w:rsidRPr="00E75477" w:rsidRDefault="0026531D" w:rsidP="00B13EB5">
      <w:pPr>
        <w:ind w:left="142" w:firstLine="720"/>
        <w:jc w:val="both"/>
        <w:rPr>
          <w:szCs w:val="24"/>
          <w:u w:val="single"/>
          <w:lang w:val="ro-RO" w:eastAsia="ro-RO"/>
        </w:rPr>
      </w:pPr>
      <w:r w:rsidRPr="00E75477">
        <w:rPr>
          <w:szCs w:val="24"/>
          <w:lang w:val="ro-RO" w:eastAsia="ro-RO"/>
        </w:rPr>
        <w:t xml:space="preserve">                                     Tab. nr. 4.3.3.2.6.2.</w:t>
      </w:r>
    </w:p>
    <w:tbl>
      <w:tblPr>
        <w:tblW w:w="0" w:type="auto"/>
        <w:tblInd w:w="28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104"/>
        <w:gridCol w:w="2392"/>
        <w:gridCol w:w="2393"/>
        <w:gridCol w:w="2111"/>
      </w:tblGrid>
      <w:tr w:rsidR="0026531D" w:rsidRPr="00E75477" w14:paraId="3E1BC453" w14:textId="77777777" w:rsidTr="007B48FB">
        <w:trPr>
          <w:tblHeader/>
        </w:trPr>
        <w:tc>
          <w:tcPr>
            <w:tcW w:w="2104" w:type="dxa"/>
            <w:tcBorders>
              <w:top w:val="double" w:sz="4" w:space="0" w:color="auto"/>
              <w:bottom w:val="double" w:sz="4" w:space="0" w:color="auto"/>
            </w:tcBorders>
            <w:shd w:val="clear" w:color="auto" w:fill="auto"/>
          </w:tcPr>
          <w:p w14:paraId="39BC9F8E"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Gradul de libertate</w:t>
            </w:r>
          </w:p>
        </w:tc>
        <w:tc>
          <w:tcPr>
            <w:tcW w:w="6896" w:type="dxa"/>
            <w:gridSpan w:val="3"/>
            <w:tcBorders>
              <w:top w:val="double" w:sz="4" w:space="0" w:color="auto"/>
              <w:bottom w:val="double" w:sz="4" w:space="0" w:color="auto"/>
            </w:tcBorders>
            <w:shd w:val="clear" w:color="auto" w:fill="auto"/>
          </w:tcPr>
          <w:p w14:paraId="1441DF2F"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Probabilitatea de acoperire</w:t>
            </w:r>
          </w:p>
        </w:tc>
      </w:tr>
      <w:tr w:rsidR="0026531D" w:rsidRPr="00E75477" w14:paraId="10CF5C15" w14:textId="77777777" w:rsidTr="007B48FB">
        <w:tc>
          <w:tcPr>
            <w:tcW w:w="2104" w:type="dxa"/>
            <w:tcBorders>
              <w:top w:val="double" w:sz="4" w:space="0" w:color="auto"/>
            </w:tcBorders>
            <w:shd w:val="clear" w:color="auto" w:fill="auto"/>
          </w:tcPr>
          <w:p w14:paraId="4A476B1C" w14:textId="77777777" w:rsidR="0026531D" w:rsidRPr="00E75477" w:rsidRDefault="0026531D" w:rsidP="00B13EB5">
            <w:pPr>
              <w:spacing w:line="360" w:lineRule="auto"/>
              <w:ind w:left="142"/>
              <w:jc w:val="center"/>
              <w:rPr>
                <w:szCs w:val="24"/>
                <w:u w:val="single"/>
                <w:lang w:val="ro-RO" w:eastAsia="ro-RO"/>
              </w:rPr>
            </w:pPr>
          </w:p>
        </w:tc>
        <w:tc>
          <w:tcPr>
            <w:tcW w:w="2392" w:type="dxa"/>
            <w:tcBorders>
              <w:top w:val="double" w:sz="4" w:space="0" w:color="auto"/>
            </w:tcBorders>
            <w:shd w:val="clear" w:color="auto" w:fill="auto"/>
          </w:tcPr>
          <w:p w14:paraId="30E4EB89"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0,80</w:t>
            </w:r>
          </w:p>
        </w:tc>
        <w:tc>
          <w:tcPr>
            <w:tcW w:w="2393" w:type="dxa"/>
            <w:tcBorders>
              <w:top w:val="double" w:sz="4" w:space="0" w:color="auto"/>
            </w:tcBorders>
            <w:shd w:val="clear" w:color="auto" w:fill="auto"/>
          </w:tcPr>
          <w:p w14:paraId="592CC2DB"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0,90</w:t>
            </w:r>
          </w:p>
        </w:tc>
        <w:tc>
          <w:tcPr>
            <w:tcW w:w="2111" w:type="dxa"/>
            <w:tcBorders>
              <w:top w:val="double" w:sz="4" w:space="0" w:color="auto"/>
            </w:tcBorders>
            <w:shd w:val="clear" w:color="auto" w:fill="auto"/>
          </w:tcPr>
          <w:p w14:paraId="253C2E77"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0,95</w:t>
            </w:r>
          </w:p>
        </w:tc>
      </w:tr>
      <w:tr w:rsidR="0026531D" w:rsidRPr="00E75477" w14:paraId="7E28CBC8" w14:textId="77777777" w:rsidTr="007B48FB">
        <w:tc>
          <w:tcPr>
            <w:tcW w:w="2104" w:type="dxa"/>
            <w:shd w:val="clear" w:color="auto" w:fill="auto"/>
          </w:tcPr>
          <w:p w14:paraId="7E0C44BA"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w:t>
            </w:r>
          </w:p>
        </w:tc>
        <w:tc>
          <w:tcPr>
            <w:tcW w:w="2392" w:type="dxa"/>
            <w:shd w:val="clear" w:color="auto" w:fill="auto"/>
          </w:tcPr>
          <w:p w14:paraId="37B58F21"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w:t>
            </w:r>
          </w:p>
        </w:tc>
        <w:tc>
          <w:tcPr>
            <w:tcW w:w="2393" w:type="dxa"/>
            <w:shd w:val="clear" w:color="auto" w:fill="auto"/>
          </w:tcPr>
          <w:p w14:paraId="4B40ACB2"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3</w:t>
            </w:r>
          </w:p>
        </w:tc>
        <w:tc>
          <w:tcPr>
            <w:tcW w:w="2111" w:type="dxa"/>
            <w:shd w:val="clear" w:color="auto" w:fill="auto"/>
          </w:tcPr>
          <w:p w14:paraId="0B2DFBFD"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4</w:t>
            </w:r>
          </w:p>
        </w:tc>
      </w:tr>
      <w:tr w:rsidR="0026531D" w:rsidRPr="00E75477" w14:paraId="5F33B392" w14:textId="77777777" w:rsidTr="007B48FB">
        <w:tc>
          <w:tcPr>
            <w:tcW w:w="2104" w:type="dxa"/>
            <w:shd w:val="clear" w:color="auto" w:fill="auto"/>
          </w:tcPr>
          <w:p w14:paraId="7E1EC4AB"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w:t>
            </w:r>
          </w:p>
        </w:tc>
        <w:tc>
          <w:tcPr>
            <w:tcW w:w="2392" w:type="dxa"/>
            <w:shd w:val="clear" w:color="auto" w:fill="auto"/>
          </w:tcPr>
          <w:p w14:paraId="7D6BCEA0"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3,078</w:t>
            </w:r>
          </w:p>
        </w:tc>
        <w:tc>
          <w:tcPr>
            <w:tcW w:w="2393" w:type="dxa"/>
            <w:shd w:val="clear" w:color="auto" w:fill="auto"/>
          </w:tcPr>
          <w:p w14:paraId="2BE2CFBB"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6,314</w:t>
            </w:r>
          </w:p>
        </w:tc>
        <w:tc>
          <w:tcPr>
            <w:tcW w:w="2111" w:type="dxa"/>
            <w:shd w:val="clear" w:color="auto" w:fill="auto"/>
          </w:tcPr>
          <w:p w14:paraId="3747F94C"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12,706</w:t>
            </w:r>
          </w:p>
        </w:tc>
      </w:tr>
      <w:tr w:rsidR="0026531D" w:rsidRPr="00E75477" w14:paraId="326C8911" w14:textId="77777777" w:rsidTr="007B48FB">
        <w:tc>
          <w:tcPr>
            <w:tcW w:w="2104" w:type="dxa"/>
            <w:shd w:val="clear" w:color="auto" w:fill="auto"/>
          </w:tcPr>
          <w:p w14:paraId="5D7CD582"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w:t>
            </w:r>
          </w:p>
        </w:tc>
        <w:tc>
          <w:tcPr>
            <w:tcW w:w="2392" w:type="dxa"/>
            <w:shd w:val="clear" w:color="auto" w:fill="auto"/>
          </w:tcPr>
          <w:p w14:paraId="1917C488"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1,886</w:t>
            </w:r>
          </w:p>
        </w:tc>
        <w:tc>
          <w:tcPr>
            <w:tcW w:w="2393" w:type="dxa"/>
            <w:shd w:val="clear" w:color="auto" w:fill="auto"/>
          </w:tcPr>
          <w:p w14:paraId="3FDB42E3"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2,920</w:t>
            </w:r>
          </w:p>
        </w:tc>
        <w:tc>
          <w:tcPr>
            <w:tcW w:w="2111" w:type="dxa"/>
            <w:shd w:val="clear" w:color="auto" w:fill="auto"/>
          </w:tcPr>
          <w:p w14:paraId="59A1E21E"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4,303</w:t>
            </w:r>
          </w:p>
        </w:tc>
      </w:tr>
      <w:tr w:rsidR="0026531D" w:rsidRPr="00E75477" w14:paraId="7084DC18" w14:textId="77777777" w:rsidTr="007B48FB">
        <w:tc>
          <w:tcPr>
            <w:tcW w:w="2104" w:type="dxa"/>
            <w:shd w:val="clear" w:color="auto" w:fill="auto"/>
          </w:tcPr>
          <w:p w14:paraId="08D327CC"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3</w:t>
            </w:r>
          </w:p>
        </w:tc>
        <w:tc>
          <w:tcPr>
            <w:tcW w:w="2392" w:type="dxa"/>
            <w:shd w:val="clear" w:color="auto" w:fill="auto"/>
          </w:tcPr>
          <w:p w14:paraId="27AA6FB0"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1,638</w:t>
            </w:r>
          </w:p>
        </w:tc>
        <w:tc>
          <w:tcPr>
            <w:tcW w:w="2393" w:type="dxa"/>
            <w:shd w:val="clear" w:color="auto" w:fill="auto"/>
          </w:tcPr>
          <w:p w14:paraId="508B7DB7"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2,353</w:t>
            </w:r>
          </w:p>
        </w:tc>
        <w:tc>
          <w:tcPr>
            <w:tcW w:w="2111" w:type="dxa"/>
            <w:shd w:val="clear" w:color="auto" w:fill="auto"/>
          </w:tcPr>
          <w:p w14:paraId="1262B9F6"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3,182</w:t>
            </w:r>
          </w:p>
        </w:tc>
      </w:tr>
      <w:tr w:rsidR="0026531D" w:rsidRPr="00E75477" w14:paraId="5C576D21" w14:textId="77777777" w:rsidTr="007B48FB">
        <w:tc>
          <w:tcPr>
            <w:tcW w:w="2104" w:type="dxa"/>
            <w:shd w:val="clear" w:color="auto" w:fill="auto"/>
          </w:tcPr>
          <w:p w14:paraId="33FC7ABB"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4</w:t>
            </w:r>
          </w:p>
        </w:tc>
        <w:tc>
          <w:tcPr>
            <w:tcW w:w="2392" w:type="dxa"/>
            <w:shd w:val="clear" w:color="auto" w:fill="auto"/>
          </w:tcPr>
          <w:p w14:paraId="77FD3511"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1,533</w:t>
            </w:r>
          </w:p>
        </w:tc>
        <w:tc>
          <w:tcPr>
            <w:tcW w:w="2393" w:type="dxa"/>
            <w:shd w:val="clear" w:color="auto" w:fill="auto"/>
          </w:tcPr>
          <w:p w14:paraId="47E9C4E9"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2,132</w:t>
            </w:r>
          </w:p>
        </w:tc>
        <w:tc>
          <w:tcPr>
            <w:tcW w:w="2111" w:type="dxa"/>
            <w:shd w:val="clear" w:color="auto" w:fill="auto"/>
          </w:tcPr>
          <w:p w14:paraId="6E3402AC"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2,776</w:t>
            </w:r>
          </w:p>
        </w:tc>
      </w:tr>
      <w:tr w:rsidR="0026531D" w:rsidRPr="00E75477" w14:paraId="0181AFF9" w14:textId="77777777" w:rsidTr="007B48FB">
        <w:tc>
          <w:tcPr>
            <w:tcW w:w="2104" w:type="dxa"/>
            <w:shd w:val="clear" w:color="auto" w:fill="auto"/>
          </w:tcPr>
          <w:p w14:paraId="21027384"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5</w:t>
            </w:r>
          </w:p>
        </w:tc>
        <w:tc>
          <w:tcPr>
            <w:tcW w:w="2392" w:type="dxa"/>
            <w:shd w:val="clear" w:color="auto" w:fill="auto"/>
          </w:tcPr>
          <w:p w14:paraId="76165156"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1,476</w:t>
            </w:r>
          </w:p>
        </w:tc>
        <w:tc>
          <w:tcPr>
            <w:tcW w:w="2393" w:type="dxa"/>
            <w:shd w:val="clear" w:color="auto" w:fill="auto"/>
          </w:tcPr>
          <w:p w14:paraId="513B4DE5"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2,015</w:t>
            </w:r>
          </w:p>
        </w:tc>
        <w:tc>
          <w:tcPr>
            <w:tcW w:w="2111" w:type="dxa"/>
            <w:shd w:val="clear" w:color="auto" w:fill="auto"/>
          </w:tcPr>
          <w:p w14:paraId="6B283B8E"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2,571</w:t>
            </w:r>
          </w:p>
        </w:tc>
      </w:tr>
      <w:tr w:rsidR="0026531D" w:rsidRPr="00E75477" w14:paraId="37B606CC" w14:textId="77777777" w:rsidTr="007B48FB">
        <w:tc>
          <w:tcPr>
            <w:tcW w:w="2104" w:type="dxa"/>
            <w:shd w:val="clear" w:color="auto" w:fill="auto"/>
          </w:tcPr>
          <w:p w14:paraId="6748A0D2"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6</w:t>
            </w:r>
          </w:p>
        </w:tc>
        <w:tc>
          <w:tcPr>
            <w:tcW w:w="2392" w:type="dxa"/>
            <w:shd w:val="clear" w:color="auto" w:fill="auto"/>
          </w:tcPr>
          <w:p w14:paraId="684E8F6D"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1,440</w:t>
            </w:r>
          </w:p>
        </w:tc>
        <w:tc>
          <w:tcPr>
            <w:tcW w:w="2393" w:type="dxa"/>
            <w:shd w:val="clear" w:color="auto" w:fill="auto"/>
          </w:tcPr>
          <w:p w14:paraId="28E1268F"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1,943</w:t>
            </w:r>
          </w:p>
        </w:tc>
        <w:tc>
          <w:tcPr>
            <w:tcW w:w="2111" w:type="dxa"/>
            <w:shd w:val="clear" w:color="auto" w:fill="auto"/>
          </w:tcPr>
          <w:p w14:paraId="60910D3F"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2,447</w:t>
            </w:r>
          </w:p>
        </w:tc>
      </w:tr>
      <w:tr w:rsidR="0026531D" w:rsidRPr="00E75477" w14:paraId="7666B75C" w14:textId="77777777" w:rsidTr="007B48FB">
        <w:tc>
          <w:tcPr>
            <w:tcW w:w="2104" w:type="dxa"/>
            <w:shd w:val="clear" w:color="auto" w:fill="auto"/>
          </w:tcPr>
          <w:p w14:paraId="5D2FA2F0"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7</w:t>
            </w:r>
          </w:p>
        </w:tc>
        <w:tc>
          <w:tcPr>
            <w:tcW w:w="2392" w:type="dxa"/>
            <w:shd w:val="clear" w:color="auto" w:fill="auto"/>
          </w:tcPr>
          <w:p w14:paraId="078AC16F"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1,415</w:t>
            </w:r>
          </w:p>
        </w:tc>
        <w:tc>
          <w:tcPr>
            <w:tcW w:w="2393" w:type="dxa"/>
            <w:shd w:val="clear" w:color="auto" w:fill="auto"/>
          </w:tcPr>
          <w:p w14:paraId="712B768B"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1,895</w:t>
            </w:r>
          </w:p>
        </w:tc>
        <w:tc>
          <w:tcPr>
            <w:tcW w:w="2111" w:type="dxa"/>
            <w:shd w:val="clear" w:color="auto" w:fill="auto"/>
          </w:tcPr>
          <w:p w14:paraId="2B6FADAE"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2,365</w:t>
            </w:r>
          </w:p>
        </w:tc>
      </w:tr>
      <w:tr w:rsidR="0026531D" w:rsidRPr="00E75477" w14:paraId="761641C8" w14:textId="77777777" w:rsidTr="007B48FB">
        <w:tc>
          <w:tcPr>
            <w:tcW w:w="2104" w:type="dxa"/>
            <w:shd w:val="clear" w:color="auto" w:fill="auto"/>
          </w:tcPr>
          <w:p w14:paraId="5D954BBE"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8</w:t>
            </w:r>
          </w:p>
        </w:tc>
        <w:tc>
          <w:tcPr>
            <w:tcW w:w="2392" w:type="dxa"/>
            <w:shd w:val="clear" w:color="auto" w:fill="auto"/>
          </w:tcPr>
          <w:p w14:paraId="438793A9"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1,397</w:t>
            </w:r>
          </w:p>
        </w:tc>
        <w:tc>
          <w:tcPr>
            <w:tcW w:w="2393" w:type="dxa"/>
            <w:shd w:val="clear" w:color="auto" w:fill="auto"/>
          </w:tcPr>
          <w:p w14:paraId="433899DA"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1,860</w:t>
            </w:r>
          </w:p>
        </w:tc>
        <w:tc>
          <w:tcPr>
            <w:tcW w:w="2111" w:type="dxa"/>
            <w:shd w:val="clear" w:color="auto" w:fill="auto"/>
          </w:tcPr>
          <w:p w14:paraId="6D7329C4"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2,306</w:t>
            </w:r>
          </w:p>
        </w:tc>
      </w:tr>
      <w:tr w:rsidR="0026531D" w:rsidRPr="00E75477" w14:paraId="0E3C9382" w14:textId="77777777" w:rsidTr="007B48FB">
        <w:tc>
          <w:tcPr>
            <w:tcW w:w="2104" w:type="dxa"/>
            <w:shd w:val="clear" w:color="auto" w:fill="auto"/>
          </w:tcPr>
          <w:p w14:paraId="4EE67FFB"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9</w:t>
            </w:r>
          </w:p>
        </w:tc>
        <w:tc>
          <w:tcPr>
            <w:tcW w:w="2392" w:type="dxa"/>
            <w:shd w:val="clear" w:color="auto" w:fill="auto"/>
          </w:tcPr>
          <w:p w14:paraId="7BC8906E"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1,383</w:t>
            </w:r>
          </w:p>
        </w:tc>
        <w:tc>
          <w:tcPr>
            <w:tcW w:w="2393" w:type="dxa"/>
            <w:shd w:val="clear" w:color="auto" w:fill="auto"/>
          </w:tcPr>
          <w:p w14:paraId="5859BA67"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1,833</w:t>
            </w:r>
          </w:p>
        </w:tc>
        <w:tc>
          <w:tcPr>
            <w:tcW w:w="2111" w:type="dxa"/>
            <w:shd w:val="clear" w:color="auto" w:fill="auto"/>
          </w:tcPr>
          <w:p w14:paraId="0550F7BC"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2,262</w:t>
            </w:r>
          </w:p>
        </w:tc>
      </w:tr>
      <w:tr w:rsidR="0026531D" w:rsidRPr="00E75477" w14:paraId="16F54C63" w14:textId="77777777" w:rsidTr="007B48FB">
        <w:tc>
          <w:tcPr>
            <w:tcW w:w="2104" w:type="dxa"/>
            <w:shd w:val="clear" w:color="auto" w:fill="auto"/>
          </w:tcPr>
          <w:p w14:paraId="44F39C25"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10</w:t>
            </w:r>
          </w:p>
        </w:tc>
        <w:tc>
          <w:tcPr>
            <w:tcW w:w="2392" w:type="dxa"/>
            <w:shd w:val="clear" w:color="auto" w:fill="auto"/>
          </w:tcPr>
          <w:p w14:paraId="50BA20F1"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1,372</w:t>
            </w:r>
          </w:p>
        </w:tc>
        <w:tc>
          <w:tcPr>
            <w:tcW w:w="2393" w:type="dxa"/>
            <w:shd w:val="clear" w:color="auto" w:fill="auto"/>
          </w:tcPr>
          <w:p w14:paraId="0F8E8DCD"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1,812</w:t>
            </w:r>
          </w:p>
        </w:tc>
        <w:tc>
          <w:tcPr>
            <w:tcW w:w="2111" w:type="dxa"/>
            <w:shd w:val="clear" w:color="auto" w:fill="auto"/>
          </w:tcPr>
          <w:p w14:paraId="6AE2B98D"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2,228</w:t>
            </w:r>
          </w:p>
        </w:tc>
      </w:tr>
      <w:tr w:rsidR="0026531D" w:rsidRPr="00E75477" w14:paraId="5624D5D2" w14:textId="77777777" w:rsidTr="007B48FB">
        <w:tc>
          <w:tcPr>
            <w:tcW w:w="2104" w:type="dxa"/>
            <w:shd w:val="clear" w:color="auto" w:fill="auto"/>
          </w:tcPr>
          <w:p w14:paraId="5B8036AC"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11</w:t>
            </w:r>
          </w:p>
        </w:tc>
        <w:tc>
          <w:tcPr>
            <w:tcW w:w="2392" w:type="dxa"/>
            <w:shd w:val="clear" w:color="auto" w:fill="auto"/>
          </w:tcPr>
          <w:p w14:paraId="60BE53FA"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1,363</w:t>
            </w:r>
          </w:p>
        </w:tc>
        <w:tc>
          <w:tcPr>
            <w:tcW w:w="2393" w:type="dxa"/>
            <w:shd w:val="clear" w:color="auto" w:fill="auto"/>
          </w:tcPr>
          <w:p w14:paraId="00A88274"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1,796</w:t>
            </w:r>
          </w:p>
        </w:tc>
        <w:tc>
          <w:tcPr>
            <w:tcW w:w="2111" w:type="dxa"/>
            <w:shd w:val="clear" w:color="auto" w:fill="auto"/>
          </w:tcPr>
          <w:p w14:paraId="5BA14D71"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2,201</w:t>
            </w:r>
          </w:p>
        </w:tc>
      </w:tr>
      <w:tr w:rsidR="0026531D" w:rsidRPr="00E75477" w14:paraId="792121A6" w14:textId="77777777" w:rsidTr="007B48FB">
        <w:tc>
          <w:tcPr>
            <w:tcW w:w="2104" w:type="dxa"/>
            <w:shd w:val="clear" w:color="auto" w:fill="auto"/>
          </w:tcPr>
          <w:p w14:paraId="5E2BC290"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12</w:t>
            </w:r>
          </w:p>
        </w:tc>
        <w:tc>
          <w:tcPr>
            <w:tcW w:w="2392" w:type="dxa"/>
            <w:shd w:val="clear" w:color="auto" w:fill="auto"/>
          </w:tcPr>
          <w:p w14:paraId="4FD3F005"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1,356</w:t>
            </w:r>
          </w:p>
        </w:tc>
        <w:tc>
          <w:tcPr>
            <w:tcW w:w="2393" w:type="dxa"/>
            <w:shd w:val="clear" w:color="auto" w:fill="auto"/>
          </w:tcPr>
          <w:p w14:paraId="10ABC444"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1,782</w:t>
            </w:r>
          </w:p>
        </w:tc>
        <w:tc>
          <w:tcPr>
            <w:tcW w:w="2111" w:type="dxa"/>
            <w:shd w:val="clear" w:color="auto" w:fill="auto"/>
          </w:tcPr>
          <w:p w14:paraId="28950D04"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2,179</w:t>
            </w:r>
          </w:p>
        </w:tc>
      </w:tr>
      <w:tr w:rsidR="0026531D" w:rsidRPr="00E75477" w14:paraId="5AD9EDB9" w14:textId="77777777" w:rsidTr="007B48FB">
        <w:tc>
          <w:tcPr>
            <w:tcW w:w="2104" w:type="dxa"/>
            <w:shd w:val="clear" w:color="auto" w:fill="auto"/>
          </w:tcPr>
          <w:p w14:paraId="0714DD49"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13</w:t>
            </w:r>
          </w:p>
        </w:tc>
        <w:tc>
          <w:tcPr>
            <w:tcW w:w="2392" w:type="dxa"/>
            <w:shd w:val="clear" w:color="auto" w:fill="auto"/>
          </w:tcPr>
          <w:p w14:paraId="4679F649"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1,350</w:t>
            </w:r>
          </w:p>
        </w:tc>
        <w:tc>
          <w:tcPr>
            <w:tcW w:w="2393" w:type="dxa"/>
            <w:shd w:val="clear" w:color="auto" w:fill="auto"/>
          </w:tcPr>
          <w:p w14:paraId="4FEA3446"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1,771</w:t>
            </w:r>
          </w:p>
        </w:tc>
        <w:tc>
          <w:tcPr>
            <w:tcW w:w="2111" w:type="dxa"/>
            <w:shd w:val="clear" w:color="auto" w:fill="auto"/>
          </w:tcPr>
          <w:p w14:paraId="66E42E87"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2,160</w:t>
            </w:r>
          </w:p>
        </w:tc>
      </w:tr>
      <w:tr w:rsidR="0026531D" w:rsidRPr="00E75477" w14:paraId="0FE31B83" w14:textId="77777777" w:rsidTr="007B48FB">
        <w:tc>
          <w:tcPr>
            <w:tcW w:w="2104" w:type="dxa"/>
            <w:shd w:val="clear" w:color="auto" w:fill="auto"/>
          </w:tcPr>
          <w:p w14:paraId="7581B5A2"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14</w:t>
            </w:r>
          </w:p>
        </w:tc>
        <w:tc>
          <w:tcPr>
            <w:tcW w:w="2392" w:type="dxa"/>
            <w:shd w:val="clear" w:color="auto" w:fill="auto"/>
          </w:tcPr>
          <w:p w14:paraId="0C22097B"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1,345</w:t>
            </w:r>
          </w:p>
        </w:tc>
        <w:tc>
          <w:tcPr>
            <w:tcW w:w="2393" w:type="dxa"/>
            <w:shd w:val="clear" w:color="auto" w:fill="auto"/>
          </w:tcPr>
          <w:p w14:paraId="10D27074"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1,761</w:t>
            </w:r>
          </w:p>
        </w:tc>
        <w:tc>
          <w:tcPr>
            <w:tcW w:w="2111" w:type="dxa"/>
            <w:shd w:val="clear" w:color="auto" w:fill="auto"/>
          </w:tcPr>
          <w:p w14:paraId="7430D187"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2,145</w:t>
            </w:r>
          </w:p>
        </w:tc>
      </w:tr>
      <w:tr w:rsidR="0026531D" w:rsidRPr="00E75477" w14:paraId="30C0E4C1" w14:textId="77777777" w:rsidTr="007B48FB">
        <w:tc>
          <w:tcPr>
            <w:tcW w:w="2104" w:type="dxa"/>
            <w:shd w:val="clear" w:color="auto" w:fill="auto"/>
          </w:tcPr>
          <w:p w14:paraId="16A3209F"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15</w:t>
            </w:r>
          </w:p>
        </w:tc>
        <w:tc>
          <w:tcPr>
            <w:tcW w:w="2392" w:type="dxa"/>
            <w:shd w:val="clear" w:color="auto" w:fill="auto"/>
          </w:tcPr>
          <w:p w14:paraId="0B2737CD"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1,341</w:t>
            </w:r>
          </w:p>
        </w:tc>
        <w:tc>
          <w:tcPr>
            <w:tcW w:w="2393" w:type="dxa"/>
            <w:shd w:val="clear" w:color="auto" w:fill="auto"/>
          </w:tcPr>
          <w:p w14:paraId="7A94643F"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1,753</w:t>
            </w:r>
          </w:p>
        </w:tc>
        <w:tc>
          <w:tcPr>
            <w:tcW w:w="2111" w:type="dxa"/>
            <w:shd w:val="clear" w:color="auto" w:fill="auto"/>
          </w:tcPr>
          <w:p w14:paraId="29D6CE9B"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2,131</w:t>
            </w:r>
          </w:p>
        </w:tc>
      </w:tr>
      <w:tr w:rsidR="0026531D" w:rsidRPr="00E75477" w14:paraId="09431AB0" w14:textId="77777777" w:rsidTr="007B48FB">
        <w:tc>
          <w:tcPr>
            <w:tcW w:w="2104" w:type="dxa"/>
            <w:shd w:val="clear" w:color="auto" w:fill="auto"/>
          </w:tcPr>
          <w:p w14:paraId="73148EC9"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16</w:t>
            </w:r>
          </w:p>
        </w:tc>
        <w:tc>
          <w:tcPr>
            <w:tcW w:w="2392" w:type="dxa"/>
            <w:shd w:val="clear" w:color="auto" w:fill="auto"/>
          </w:tcPr>
          <w:p w14:paraId="76B6AA94"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1,337</w:t>
            </w:r>
          </w:p>
        </w:tc>
        <w:tc>
          <w:tcPr>
            <w:tcW w:w="2393" w:type="dxa"/>
            <w:shd w:val="clear" w:color="auto" w:fill="auto"/>
          </w:tcPr>
          <w:p w14:paraId="58BAEFD1"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1,746</w:t>
            </w:r>
          </w:p>
        </w:tc>
        <w:tc>
          <w:tcPr>
            <w:tcW w:w="2111" w:type="dxa"/>
            <w:shd w:val="clear" w:color="auto" w:fill="auto"/>
          </w:tcPr>
          <w:p w14:paraId="168F0F1A"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2,120</w:t>
            </w:r>
          </w:p>
        </w:tc>
      </w:tr>
      <w:tr w:rsidR="0026531D" w:rsidRPr="00E75477" w14:paraId="46D87EB6" w14:textId="77777777" w:rsidTr="007B48FB">
        <w:tc>
          <w:tcPr>
            <w:tcW w:w="2104" w:type="dxa"/>
            <w:shd w:val="clear" w:color="auto" w:fill="auto"/>
          </w:tcPr>
          <w:p w14:paraId="6E6374ED"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17</w:t>
            </w:r>
          </w:p>
        </w:tc>
        <w:tc>
          <w:tcPr>
            <w:tcW w:w="2392" w:type="dxa"/>
            <w:shd w:val="clear" w:color="auto" w:fill="auto"/>
          </w:tcPr>
          <w:p w14:paraId="7889A1A1"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1,333</w:t>
            </w:r>
          </w:p>
        </w:tc>
        <w:tc>
          <w:tcPr>
            <w:tcW w:w="2393" w:type="dxa"/>
            <w:shd w:val="clear" w:color="auto" w:fill="auto"/>
          </w:tcPr>
          <w:p w14:paraId="530A8F4E"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1,740</w:t>
            </w:r>
          </w:p>
        </w:tc>
        <w:tc>
          <w:tcPr>
            <w:tcW w:w="2111" w:type="dxa"/>
            <w:shd w:val="clear" w:color="auto" w:fill="auto"/>
          </w:tcPr>
          <w:p w14:paraId="572879E1"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2,110</w:t>
            </w:r>
          </w:p>
        </w:tc>
      </w:tr>
      <w:tr w:rsidR="0026531D" w:rsidRPr="00E75477" w14:paraId="514BCAD8" w14:textId="77777777" w:rsidTr="007B48FB">
        <w:tc>
          <w:tcPr>
            <w:tcW w:w="2104" w:type="dxa"/>
            <w:shd w:val="clear" w:color="auto" w:fill="auto"/>
          </w:tcPr>
          <w:p w14:paraId="7A81DB03"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18</w:t>
            </w:r>
          </w:p>
        </w:tc>
        <w:tc>
          <w:tcPr>
            <w:tcW w:w="2392" w:type="dxa"/>
            <w:shd w:val="clear" w:color="auto" w:fill="auto"/>
          </w:tcPr>
          <w:p w14:paraId="62BC0C8E"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1,330</w:t>
            </w:r>
          </w:p>
        </w:tc>
        <w:tc>
          <w:tcPr>
            <w:tcW w:w="2393" w:type="dxa"/>
            <w:shd w:val="clear" w:color="auto" w:fill="auto"/>
          </w:tcPr>
          <w:p w14:paraId="633A9733"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1,734</w:t>
            </w:r>
          </w:p>
        </w:tc>
        <w:tc>
          <w:tcPr>
            <w:tcW w:w="2111" w:type="dxa"/>
            <w:shd w:val="clear" w:color="auto" w:fill="auto"/>
          </w:tcPr>
          <w:p w14:paraId="59C763C8"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2,101</w:t>
            </w:r>
          </w:p>
        </w:tc>
      </w:tr>
      <w:tr w:rsidR="0026531D" w:rsidRPr="00E75477" w14:paraId="130177E6" w14:textId="77777777" w:rsidTr="007B48FB">
        <w:tc>
          <w:tcPr>
            <w:tcW w:w="2104" w:type="dxa"/>
            <w:shd w:val="clear" w:color="auto" w:fill="auto"/>
          </w:tcPr>
          <w:p w14:paraId="63B19C7B"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19</w:t>
            </w:r>
          </w:p>
        </w:tc>
        <w:tc>
          <w:tcPr>
            <w:tcW w:w="2392" w:type="dxa"/>
            <w:shd w:val="clear" w:color="auto" w:fill="auto"/>
          </w:tcPr>
          <w:p w14:paraId="2FCCF69F"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1,328</w:t>
            </w:r>
          </w:p>
        </w:tc>
        <w:tc>
          <w:tcPr>
            <w:tcW w:w="2393" w:type="dxa"/>
            <w:shd w:val="clear" w:color="auto" w:fill="auto"/>
          </w:tcPr>
          <w:p w14:paraId="651E06BA"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1,729</w:t>
            </w:r>
          </w:p>
        </w:tc>
        <w:tc>
          <w:tcPr>
            <w:tcW w:w="2111" w:type="dxa"/>
            <w:shd w:val="clear" w:color="auto" w:fill="auto"/>
          </w:tcPr>
          <w:p w14:paraId="4BF50D06"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2,093</w:t>
            </w:r>
          </w:p>
        </w:tc>
      </w:tr>
      <w:tr w:rsidR="0026531D" w:rsidRPr="00E75477" w14:paraId="5300BF09" w14:textId="77777777" w:rsidTr="007B48FB">
        <w:tc>
          <w:tcPr>
            <w:tcW w:w="2104" w:type="dxa"/>
            <w:shd w:val="clear" w:color="auto" w:fill="auto"/>
          </w:tcPr>
          <w:p w14:paraId="3A61686E"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20</w:t>
            </w:r>
          </w:p>
        </w:tc>
        <w:tc>
          <w:tcPr>
            <w:tcW w:w="2392" w:type="dxa"/>
            <w:shd w:val="clear" w:color="auto" w:fill="auto"/>
          </w:tcPr>
          <w:p w14:paraId="45F00E71"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1,325</w:t>
            </w:r>
          </w:p>
        </w:tc>
        <w:tc>
          <w:tcPr>
            <w:tcW w:w="2393" w:type="dxa"/>
            <w:shd w:val="clear" w:color="auto" w:fill="auto"/>
          </w:tcPr>
          <w:p w14:paraId="2566CDA9"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1,725</w:t>
            </w:r>
          </w:p>
        </w:tc>
        <w:tc>
          <w:tcPr>
            <w:tcW w:w="2111" w:type="dxa"/>
            <w:shd w:val="clear" w:color="auto" w:fill="auto"/>
          </w:tcPr>
          <w:p w14:paraId="73EC803E"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2,086</w:t>
            </w:r>
          </w:p>
        </w:tc>
      </w:tr>
      <w:tr w:rsidR="0026531D" w:rsidRPr="00E75477" w14:paraId="36B44D2A" w14:textId="77777777" w:rsidTr="007B48FB">
        <w:tc>
          <w:tcPr>
            <w:tcW w:w="2104" w:type="dxa"/>
            <w:shd w:val="clear" w:color="auto" w:fill="auto"/>
          </w:tcPr>
          <w:p w14:paraId="5EADA77E"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21</w:t>
            </w:r>
          </w:p>
        </w:tc>
        <w:tc>
          <w:tcPr>
            <w:tcW w:w="2392" w:type="dxa"/>
            <w:shd w:val="clear" w:color="auto" w:fill="auto"/>
          </w:tcPr>
          <w:p w14:paraId="46FF63D7"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1,323</w:t>
            </w:r>
          </w:p>
        </w:tc>
        <w:tc>
          <w:tcPr>
            <w:tcW w:w="2393" w:type="dxa"/>
            <w:shd w:val="clear" w:color="auto" w:fill="auto"/>
          </w:tcPr>
          <w:p w14:paraId="4EA60B7E"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1,721</w:t>
            </w:r>
          </w:p>
        </w:tc>
        <w:tc>
          <w:tcPr>
            <w:tcW w:w="2111" w:type="dxa"/>
            <w:shd w:val="clear" w:color="auto" w:fill="auto"/>
          </w:tcPr>
          <w:p w14:paraId="5313B930"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2,080</w:t>
            </w:r>
          </w:p>
        </w:tc>
      </w:tr>
      <w:tr w:rsidR="0026531D" w:rsidRPr="00E75477" w14:paraId="3D668EA5" w14:textId="77777777" w:rsidTr="007B48FB">
        <w:tc>
          <w:tcPr>
            <w:tcW w:w="2104" w:type="dxa"/>
            <w:shd w:val="clear" w:color="auto" w:fill="auto"/>
          </w:tcPr>
          <w:p w14:paraId="3E011F39"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22</w:t>
            </w:r>
          </w:p>
        </w:tc>
        <w:tc>
          <w:tcPr>
            <w:tcW w:w="2392" w:type="dxa"/>
            <w:shd w:val="clear" w:color="auto" w:fill="auto"/>
          </w:tcPr>
          <w:p w14:paraId="4C1794D0"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1,321</w:t>
            </w:r>
          </w:p>
        </w:tc>
        <w:tc>
          <w:tcPr>
            <w:tcW w:w="2393" w:type="dxa"/>
            <w:shd w:val="clear" w:color="auto" w:fill="auto"/>
          </w:tcPr>
          <w:p w14:paraId="3FB4D7DD"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1,717</w:t>
            </w:r>
          </w:p>
        </w:tc>
        <w:tc>
          <w:tcPr>
            <w:tcW w:w="2111" w:type="dxa"/>
            <w:shd w:val="clear" w:color="auto" w:fill="auto"/>
          </w:tcPr>
          <w:p w14:paraId="17CA0D22"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2,074</w:t>
            </w:r>
          </w:p>
        </w:tc>
      </w:tr>
      <w:tr w:rsidR="0026531D" w:rsidRPr="00E75477" w14:paraId="273CDA04" w14:textId="77777777" w:rsidTr="007B48FB">
        <w:tc>
          <w:tcPr>
            <w:tcW w:w="2104" w:type="dxa"/>
            <w:shd w:val="clear" w:color="auto" w:fill="auto"/>
          </w:tcPr>
          <w:p w14:paraId="227B19BF"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23</w:t>
            </w:r>
          </w:p>
        </w:tc>
        <w:tc>
          <w:tcPr>
            <w:tcW w:w="2392" w:type="dxa"/>
            <w:shd w:val="clear" w:color="auto" w:fill="auto"/>
          </w:tcPr>
          <w:p w14:paraId="67978B00"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1,319</w:t>
            </w:r>
          </w:p>
        </w:tc>
        <w:tc>
          <w:tcPr>
            <w:tcW w:w="2393" w:type="dxa"/>
            <w:shd w:val="clear" w:color="auto" w:fill="auto"/>
          </w:tcPr>
          <w:p w14:paraId="3BBC7E4E"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1,714</w:t>
            </w:r>
          </w:p>
        </w:tc>
        <w:tc>
          <w:tcPr>
            <w:tcW w:w="2111" w:type="dxa"/>
            <w:shd w:val="clear" w:color="auto" w:fill="auto"/>
          </w:tcPr>
          <w:p w14:paraId="4946411D"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2,069</w:t>
            </w:r>
          </w:p>
        </w:tc>
      </w:tr>
      <w:tr w:rsidR="0026531D" w:rsidRPr="00E75477" w14:paraId="54EB8D98" w14:textId="77777777" w:rsidTr="007B48FB">
        <w:tc>
          <w:tcPr>
            <w:tcW w:w="2104" w:type="dxa"/>
            <w:shd w:val="clear" w:color="auto" w:fill="auto"/>
          </w:tcPr>
          <w:p w14:paraId="6484952E"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24</w:t>
            </w:r>
          </w:p>
        </w:tc>
        <w:tc>
          <w:tcPr>
            <w:tcW w:w="2392" w:type="dxa"/>
            <w:shd w:val="clear" w:color="auto" w:fill="auto"/>
          </w:tcPr>
          <w:p w14:paraId="4D5BFBB9"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1,318</w:t>
            </w:r>
          </w:p>
        </w:tc>
        <w:tc>
          <w:tcPr>
            <w:tcW w:w="2393" w:type="dxa"/>
            <w:shd w:val="clear" w:color="auto" w:fill="auto"/>
          </w:tcPr>
          <w:p w14:paraId="5CD4C544"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1,711</w:t>
            </w:r>
          </w:p>
        </w:tc>
        <w:tc>
          <w:tcPr>
            <w:tcW w:w="2111" w:type="dxa"/>
            <w:shd w:val="clear" w:color="auto" w:fill="auto"/>
          </w:tcPr>
          <w:p w14:paraId="69A0B278"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2,064</w:t>
            </w:r>
          </w:p>
        </w:tc>
      </w:tr>
      <w:tr w:rsidR="0026531D" w:rsidRPr="00E75477" w14:paraId="0974ABDE" w14:textId="77777777" w:rsidTr="007B48FB">
        <w:tc>
          <w:tcPr>
            <w:tcW w:w="2104" w:type="dxa"/>
            <w:shd w:val="clear" w:color="auto" w:fill="auto"/>
          </w:tcPr>
          <w:p w14:paraId="6BA3DE8D"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25</w:t>
            </w:r>
          </w:p>
        </w:tc>
        <w:tc>
          <w:tcPr>
            <w:tcW w:w="2392" w:type="dxa"/>
            <w:shd w:val="clear" w:color="auto" w:fill="auto"/>
          </w:tcPr>
          <w:p w14:paraId="089DBB5D"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1,316</w:t>
            </w:r>
          </w:p>
        </w:tc>
        <w:tc>
          <w:tcPr>
            <w:tcW w:w="2393" w:type="dxa"/>
            <w:shd w:val="clear" w:color="auto" w:fill="auto"/>
          </w:tcPr>
          <w:p w14:paraId="2629A73E"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1,708</w:t>
            </w:r>
          </w:p>
        </w:tc>
        <w:tc>
          <w:tcPr>
            <w:tcW w:w="2111" w:type="dxa"/>
            <w:shd w:val="clear" w:color="auto" w:fill="auto"/>
          </w:tcPr>
          <w:p w14:paraId="2701C1CD"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2,060</w:t>
            </w:r>
          </w:p>
        </w:tc>
      </w:tr>
      <w:tr w:rsidR="0026531D" w:rsidRPr="00E75477" w14:paraId="4526BC1D" w14:textId="77777777" w:rsidTr="007B48FB">
        <w:tc>
          <w:tcPr>
            <w:tcW w:w="2104" w:type="dxa"/>
            <w:shd w:val="clear" w:color="auto" w:fill="auto"/>
          </w:tcPr>
          <w:p w14:paraId="5BF227AF"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26</w:t>
            </w:r>
          </w:p>
        </w:tc>
        <w:tc>
          <w:tcPr>
            <w:tcW w:w="2392" w:type="dxa"/>
            <w:shd w:val="clear" w:color="auto" w:fill="auto"/>
          </w:tcPr>
          <w:p w14:paraId="73E93BB7"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1,315</w:t>
            </w:r>
          </w:p>
        </w:tc>
        <w:tc>
          <w:tcPr>
            <w:tcW w:w="2393" w:type="dxa"/>
            <w:shd w:val="clear" w:color="auto" w:fill="auto"/>
          </w:tcPr>
          <w:p w14:paraId="55A4BED6"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1,706</w:t>
            </w:r>
          </w:p>
        </w:tc>
        <w:tc>
          <w:tcPr>
            <w:tcW w:w="2111" w:type="dxa"/>
            <w:shd w:val="clear" w:color="auto" w:fill="auto"/>
          </w:tcPr>
          <w:p w14:paraId="2C39EC30"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2,056</w:t>
            </w:r>
          </w:p>
        </w:tc>
      </w:tr>
      <w:tr w:rsidR="0026531D" w:rsidRPr="00E75477" w14:paraId="3257A4AD" w14:textId="77777777" w:rsidTr="007B48FB">
        <w:tc>
          <w:tcPr>
            <w:tcW w:w="2104" w:type="dxa"/>
            <w:shd w:val="clear" w:color="auto" w:fill="auto"/>
          </w:tcPr>
          <w:p w14:paraId="7A0B73BB"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27</w:t>
            </w:r>
          </w:p>
        </w:tc>
        <w:tc>
          <w:tcPr>
            <w:tcW w:w="2392" w:type="dxa"/>
            <w:shd w:val="clear" w:color="auto" w:fill="auto"/>
          </w:tcPr>
          <w:p w14:paraId="2463CCEA"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1,314</w:t>
            </w:r>
          </w:p>
        </w:tc>
        <w:tc>
          <w:tcPr>
            <w:tcW w:w="2393" w:type="dxa"/>
            <w:shd w:val="clear" w:color="auto" w:fill="auto"/>
          </w:tcPr>
          <w:p w14:paraId="23B8E9C7"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1,703</w:t>
            </w:r>
          </w:p>
        </w:tc>
        <w:tc>
          <w:tcPr>
            <w:tcW w:w="2111" w:type="dxa"/>
            <w:shd w:val="clear" w:color="auto" w:fill="auto"/>
          </w:tcPr>
          <w:p w14:paraId="07ED36B0"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2,052</w:t>
            </w:r>
          </w:p>
        </w:tc>
      </w:tr>
      <w:tr w:rsidR="0026531D" w:rsidRPr="00E75477" w14:paraId="4AF89E0B" w14:textId="77777777" w:rsidTr="007B48FB">
        <w:tc>
          <w:tcPr>
            <w:tcW w:w="2104" w:type="dxa"/>
            <w:shd w:val="clear" w:color="auto" w:fill="auto"/>
          </w:tcPr>
          <w:p w14:paraId="6755572A"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28</w:t>
            </w:r>
          </w:p>
        </w:tc>
        <w:tc>
          <w:tcPr>
            <w:tcW w:w="2392" w:type="dxa"/>
            <w:shd w:val="clear" w:color="auto" w:fill="auto"/>
          </w:tcPr>
          <w:p w14:paraId="4FFDC9B0"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1,313</w:t>
            </w:r>
          </w:p>
        </w:tc>
        <w:tc>
          <w:tcPr>
            <w:tcW w:w="2393" w:type="dxa"/>
            <w:shd w:val="clear" w:color="auto" w:fill="auto"/>
          </w:tcPr>
          <w:p w14:paraId="562F4033"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1,701</w:t>
            </w:r>
          </w:p>
        </w:tc>
        <w:tc>
          <w:tcPr>
            <w:tcW w:w="2111" w:type="dxa"/>
            <w:shd w:val="clear" w:color="auto" w:fill="auto"/>
          </w:tcPr>
          <w:p w14:paraId="6DBEC781"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2,048</w:t>
            </w:r>
          </w:p>
        </w:tc>
      </w:tr>
      <w:tr w:rsidR="0026531D" w:rsidRPr="00E75477" w14:paraId="54D99245" w14:textId="77777777" w:rsidTr="007B48FB">
        <w:tc>
          <w:tcPr>
            <w:tcW w:w="2104" w:type="dxa"/>
            <w:shd w:val="clear" w:color="auto" w:fill="auto"/>
          </w:tcPr>
          <w:p w14:paraId="3ED3E157"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29</w:t>
            </w:r>
          </w:p>
        </w:tc>
        <w:tc>
          <w:tcPr>
            <w:tcW w:w="2392" w:type="dxa"/>
            <w:shd w:val="clear" w:color="auto" w:fill="auto"/>
          </w:tcPr>
          <w:p w14:paraId="61789C2C"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1,311</w:t>
            </w:r>
          </w:p>
        </w:tc>
        <w:tc>
          <w:tcPr>
            <w:tcW w:w="2393" w:type="dxa"/>
            <w:shd w:val="clear" w:color="auto" w:fill="auto"/>
          </w:tcPr>
          <w:p w14:paraId="6B0C2E75"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1,699</w:t>
            </w:r>
          </w:p>
        </w:tc>
        <w:tc>
          <w:tcPr>
            <w:tcW w:w="2111" w:type="dxa"/>
            <w:shd w:val="clear" w:color="auto" w:fill="auto"/>
          </w:tcPr>
          <w:p w14:paraId="4D5F1C9D"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2,045</w:t>
            </w:r>
          </w:p>
        </w:tc>
      </w:tr>
      <w:tr w:rsidR="0026531D" w:rsidRPr="00E75477" w14:paraId="2B3AB1B8" w14:textId="77777777" w:rsidTr="007B48FB">
        <w:tc>
          <w:tcPr>
            <w:tcW w:w="2104" w:type="dxa"/>
            <w:shd w:val="clear" w:color="auto" w:fill="auto"/>
          </w:tcPr>
          <w:p w14:paraId="39CD35BC"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30</w:t>
            </w:r>
          </w:p>
        </w:tc>
        <w:tc>
          <w:tcPr>
            <w:tcW w:w="2392" w:type="dxa"/>
            <w:shd w:val="clear" w:color="auto" w:fill="auto"/>
          </w:tcPr>
          <w:p w14:paraId="109350E1"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1,310</w:t>
            </w:r>
          </w:p>
        </w:tc>
        <w:tc>
          <w:tcPr>
            <w:tcW w:w="2393" w:type="dxa"/>
            <w:shd w:val="clear" w:color="auto" w:fill="auto"/>
          </w:tcPr>
          <w:p w14:paraId="7E928A92"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1,697</w:t>
            </w:r>
          </w:p>
        </w:tc>
        <w:tc>
          <w:tcPr>
            <w:tcW w:w="2111" w:type="dxa"/>
            <w:shd w:val="clear" w:color="auto" w:fill="auto"/>
          </w:tcPr>
          <w:p w14:paraId="56DB0424"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2,042</w:t>
            </w:r>
          </w:p>
        </w:tc>
      </w:tr>
      <w:tr w:rsidR="0026531D" w:rsidRPr="00E75477" w14:paraId="3E6DFE10" w14:textId="77777777" w:rsidTr="007B48FB">
        <w:tc>
          <w:tcPr>
            <w:tcW w:w="2104" w:type="dxa"/>
            <w:shd w:val="clear" w:color="auto" w:fill="auto"/>
          </w:tcPr>
          <w:p w14:paraId="05C0B51E"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35</w:t>
            </w:r>
          </w:p>
        </w:tc>
        <w:tc>
          <w:tcPr>
            <w:tcW w:w="2392" w:type="dxa"/>
            <w:shd w:val="clear" w:color="auto" w:fill="auto"/>
          </w:tcPr>
          <w:p w14:paraId="4CF0E822"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1,306</w:t>
            </w:r>
          </w:p>
        </w:tc>
        <w:tc>
          <w:tcPr>
            <w:tcW w:w="2393" w:type="dxa"/>
            <w:shd w:val="clear" w:color="auto" w:fill="auto"/>
          </w:tcPr>
          <w:p w14:paraId="51064EF2"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1,690</w:t>
            </w:r>
          </w:p>
        </w:tc>
        <w:tc>
          <w:tcPr>
            <w:tcW w:w="2111" w:type="dxa"/>
            <w:shd w:val="clear" w:color="auto" w:fill="auto"/>
          </w:tcPr>
          <w:p w14:paraId="7A0F77A5"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2,030</w:t>
            </w:r>
          </w:p>
        </w:tc>
      </w:tr>
      <w:tr w:rsidR="0026531D" w:rsidRPr="00E75477" w14:paraId="221FDCDD" w14:textId="77777777" w:rsidTr="007B48FB">
        <w:tc>
          <w:tcPr>
            <w:tcW w:w="2104" w:type="dxa"/>
            <w:shd w:val="clear" w:color="auto" w:fill="auto"/>
          </w:tcPr>
          <w:p w14:paraId="1CB86EE0"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40</w:t>
            </w:r>
          </w:p>
        </w:tc>
        <w:tc>
          <w:tcPr>
            <w:tcW w:w="2392" w:type="dxa"/>
            <w:shd w:val="clear" w:color="auto" w:fill="auto"/>
          </w:tcPr>
          <w:p w14:paraId="6A8250A7"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1,303</w:t>
            </w:r>
          </w:p>
        </w:tc>
        <w:tc>
          <w:tcPr>
            <w:tcW w:w="2393" w:type="dxa"/>
            <w:shd w:val="clear" w:color="auto" w:fill="auto"/>
          </w:tcPr>
          <w:p w14:paraId="245D093C"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1,684</w:t>
            </w:r>
          </w:p>
        </w:tc>
        <w:tc>
          <w:tcPr>
            <w:tcW w:w="2111" w:type="dxa"/>
            <w:shd w:val="clear" w:color="auto" w:fill="auto"/>
          </w:tcPr>
          <w:p w14:paraId="20381239"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2,021</w:t>
            </w:r>
          </w:p>
        </w:tc>
      </w:tr>
      <w:tr w:rsidR="0026531D" w:rsidRPr="00E75477" w14:paraId="58FCEEB1" w14:textId="77777777" w:rsidTr="007B48FB">
        <w:tc>
          <w:tcPr>
            <w:tcW w:w="2104" w:type="dxa"/>
            <w:shd w:val="clear" w:color="auto" w:fill="auto"/>
          </w:tcPr>
          <w:p w14:paraId="3B68E10D"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45</w:t>
            </w:r>
          </w:p>
        </w:tc>
        <w:tc>
          <w:tcPr>
            <w:tcW w:w="2392" w:type="dxa"/>
            <w:shd w:val="clear" w:color="auto" w:fill="auto"/>
          </w:tcPr>
          <w:p w14:paraId="418E9699"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1,301</w:t>
            </w:r>
          </w:p>
        </w:tc>
        <w:tc>
          <w:tcPr>
            <w:tcW w:w="2393" w:type="dxa"/>
            <w:shd w:val="clear" w:color="auto" w:fill="auto"/>
          </w:tcPr>
          <w:p w14:paraId="1634547C"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1,680</w:t>
            </w:r>
          </w:p>
        </w:tc>
        <w:tc>
          <w:tcPr>
            <w:tcW w:w="2111" w:type="dxa"/>
            <w:shd w:val="clear" w:color="auto" w:fill="auto"/>
          </w:tcPr>
          <w:p w14:paraId="7099D7E9"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2,014</w:t>
            </w:r>
          </w:p>
        </w:tc>
      </w:tr>
      <w:tr w:rsidR="0026531D" w:rsidRPr="00E75477" w14:paraId="28C386D5" w14:textId="77777777" w:rsidTr="007B48FB">
        <w:tc>
          <w:tcPr>
            <w:tcW w:w="2104" w:type="dxa"/>
            <w:shd w:val="clear" w:color="auto" w:fill="auto"/>
          </w:tcPr>
          <w:p w14:paraId="7A5DEF9D"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50</w:t>
            </w:r>
          </w:p>
        </w:tc>
        <w:tc>
          <w:tcPr>
            <w:tcW w:w="2392" w:type="dxa"/>
            <w:shd w:val="clear" w:color="auto" w:fill="auto"/>
          </w:tcPr>
          <w:p w14:paraId="00BE48C9"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1,299</w:t>
            </w:r>
          </w:p>
        </w:tc>
        <w:tc>
          <w:tcPr>
            <w:tcW w:w="2393" w:type="dxa"/>
            <w:shd w:val="clear" w:color="auto" w:fill="auto"/>
          </w:tcPr>
          <w:p w14:paraId="1EFAE61E"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1,676</w:t>
            </w:r>
          </w:p>
        </w:tc>
        <w:tc>
          <w:tcPr>
            <w:tcW w:w="2111" w:type="dxa"/>
            <w:shd w:val="clear" w:color="auto" w:fill="auto"/>
          </w:tcPr>
          <w:p w14:paraId="1A5ACEFD"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2,008</w:t>
            </w:r>
          </w:p>
        </w:tc>
      </w:tr>
      <w:tr w:rsidR="0026531D" w:rsidRPr="00E75477" w14:paraId="3C69CC96" w14:textId="77777777" w:rsidTr="007B48FB">
        <w:tc>
          <w:tcPr>
            <w:tcW w:w="2104" w:type="dxa"/>
            <w:shd w:val="clear" w:color="auto" w:fill="auto"/>
          </w:tcPr>
          <w:p w14:paraId="70185D13"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55</w:t>
            </w:r>
          </w:p>
        </w:tc>
        <w:tc>
          <w:tcPr>
            <w:tcW w:w="2392" w:type="dxa"/>
            <w:shd w:val="clear" w:color="auto" w:fill="auto"/>
          </w:tcPr>
          <w:p w14:paraId="71B7933B"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1,297</w:t>
            </w:r>
          </w:p>
        </w:tc>
        <w:tc>
          <w:tcPr>
            <w:tcW w:w="2393" w:type="dxa"/>
            <w:shd w:val="clear" w:color="auto" w:fill="auto"/>
          </w:tcPr>
          <w:p w14:paraId="2A982144"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1,673</w:t>
            </w:r>
          </w:p>
        </w:tc>
        <w:tc>
          <w:tcPr>
            <w:tcW w:w="2111" w:type="dxa"/>
            <w:shd w:val="clear" w:color="auto" w:fill="auto"/>
          </w:tcPr>
          <w:p w14:paraId="2940F7A9"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2,004</w:t>
            </w:r>
          </w:p>
        </w:tc>
      </w:tr>
      <w:tr w:rsidR="0026531D" w:rsidRPr="00E75477" w14:paraId="4B5873F2" w14:textId="77777777" w:rsidTr="007B48FB">
        <w:tc>
          <w:tcPr>
            <w:tcW w:w="2104" w:type="dxa"/>
            <w:shd w:val="clear" w:color="auto" w:fill="auto"/>
          </w:tcPr>
          <w:p w14:paraId="41DA6731"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60</w:t>
            </w:r>
          </w:p>
        </w:tc>
        <w:tc>
          <w:tcPr>
            <w:tcW w:w="2392" w:type="dxa"/>
            <w:shd w:val="clear" w:color="auto" w:fill="auto"/>
          </w:tcPr>
          <w:p w14:paraId="72B58E53"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1,296</w:t>
            </w:r>
          </w:p>
        </w:tc>
        <w:tc>
          <w:tcPr>
            <w:tcW w:w="2393" w:type="dxa"/>
            <w:shd w:val="clear" w:color="auto" w:fill="auto"/>
          </w:tcPr>
          <w:p w14:paraId="3A2209F4"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1,671</w:t>
            </w:r>
          </w:p>
        </w:tc>
        <w:tc>
          <w:tcPr>
            <w:tcW w:w="2111" w:type="dxa"/>
            <w:shd w:val="clear" w:color="auto" w:fill="auto"/>
          </w:tcPr>
          <w:p w14:paraId="46E49C99"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2,000</w:t>
            </w:r>
          </w:p>
        </w:tc>
      </w:tr>
      <w:tr w:rsidR="0026531D" w:rsidRPr="00E75477" w14:paraId="6D35F455" w14:textId="77777777" w:rsidTr="007B48FB">
        <w:tc>
          <w:tcPr>
            <w:tcW w:w="2104" w:type="dxa"/>
            <w:shd w:val="clear" w:color="auto" w:fill="auto"/>
          </w:tcPr>
          <w:p w14:paraId="1B64E701"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70</w:t>
            </w:r>
          </w:p>
        </w:tc>
        <w:tc>
          <w:tcPr>
            <w:tcW w:w="2392" w:type="dxa"/>
            <w:shd w:val="clear" w:color="auto" w:fill="auto"/>
          </w:tcPr>
          <w:p w14:paraId="08FECDE9"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1,294</w:t>
            </w:r>
          </w:p>
        </w:tc>
        <w:tc>
          <w:tcPr>
            <w:tcW w:w="2393" w:type="dxa"/>
            <w:shd w:val="clear" w:color="auto" w:fill="auto"/>
          </w:tcPr>
          <w:p w14:paraId="322E0E21"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1,667</w:t>
            </w:r>
          </w:p>
        </w:tc>
        <w:tc>
          <w:tcPr>
            <w:tcW w:w="2111" w:type="dxa"/>
            <w:shd w:val="clear" w:color="auto" w:fill="auto"/>
          </w:tcPr>
          <w:p w14:paraId="2BE0E174"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1,994</w:t>
            </w:r>
          </w:p>
        </w:tc>
      </w:tr>
      <w:tr w:rsidR="0026531D" w:rsidRPr="00E75477" w14:paraId="0801952E" w14:textId="77777777" w:rsidTr="007B48FB">
        <w:tc>
          <w:tcPr>
            <w:tcW w:w="2104" w:type="dxa"/>
            <w:shd w:val="clear" w:color="auto" w:fill="auto"/>
          </w:tcPr>
          <w:p w14:paraId="49EB4EE0"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80</w:t>
            </w:r>
          </w:p>
        </w:tc>
        <w:tc>
          <w:tcPr>
            <w:tcW w:w="2392" w:type="dxa"/>
            <w:shd w:val="clear" w:color="auto" w:fill="auto"/>
          </w:tcPr>
          <w:p w14:paraId="633DB3BA"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1,293</w:t>
            </w:r>
          </w:p>
        </w:tc>
        <w:tc>
          <w:tcPr>
            <w:tcW w:w="2393" w:type="dxa"/>
            <w:shd w:val="clear" w:color="auto" w:fill="auto"/>
          </w:tcPr>
          <w:p w14:paraId="5124C3EE"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1,665</w:t>
            </w:r>
          </w:p>
        </w:tc>
        <w:tc>
          <w:tcPr>
            <w:tcW w:w="2111" w:type="dxa"/>
            <w:shd w:val="clear" w:color="auto" w:fill="auto"/>
          </w:tcPr>
          <w:p w14:paraId="0A7D67BE"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1,989</w:t>
            </w:r>
          </w:p>
        </w:tc>
      </w:tr>
      <w:tr w:rsidR="0026531D" w:rsidRPr="00E75477" w14:paraId="26B7FC47" w14:textId="77777777" w:rsidTr="007B48FB">
        <w:tc>
          <w:tcPr>
            <w:tcW w:w="2104" w:type="dxa"/>
            <w:shd w:val="clear" w:color="auto" w:fill="auto"/>
          </w:tcPr>
          <w:p w14:paraId="3FC4BF2E"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90</w:t>
            </w:r>
          </w:p>
        </w:tc>
        <w:tc>
          <w:tcPr>
            <w:tcW w:w="2392" w:type="dxa"/>
            <w:shd w:val="clear" w:color="auto" w:fill="auto"/>
          </w:tcPr>
          <w:p w14:paraId="79E72DC3"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1,291</w:t>
            </w:r>
          </w:p>
        </w:tc>
        <w:tc>
          <w:tcPr>
            <w:tcW w:w="2393" w:type="dxa"/>
            <w:shd w:val="clear" w:color="auto" w:fill="auto"/>
          </w:tcPr>
          <w:p w14:paraId="34D37AD1"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1,662</w:t>
            </w:r>
          </w:p>
        </w:tc>
        <w:tc>
          <w:tcPr>
            <w:tcW w:w="2111" w:type="dxa"/>
            <w:shd w:val="clear" w:color="auto" w:fill="auto"/>
          </w:tcPr>
          <w:p w14:paraId="301B69D6"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1,986</w:t>
            </w:r>
          </w:p>
        </w:tc>
      </w:tr>
      <w:tr w:rsidR="0026531D" w:rsidRPr="00E75477" w14:paraId="3482BB15" w14:textId="77777777" w:rsidTr="007B48FB">
        <w:tc>
          <w:tcPr>
            <w:tcW w:w="2104" w:type="dxa"/>
            <w:shd w:val="clear" w:color="auto" w:fill="auto"/>
          </w:tcPr>
          <w:p w14:paraId="7B55F8D8"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100</w:t>
            </w:r>
          </w:p>
        </w:tc>
        <w:tc>
          <w:tcPr>
            <w:tcW w:w="2392" w:type="dxa"/>
            <w:shd w:val="clear" w:color="auto" w:fill="auto"/>
          </w:tcPr>
          <w:p w14:paraId="2C387A7E"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1,290</w:t>
            </w:r>
          </w:p>
        </w:tc>
        <w:tc>
          <w:tcPr>
            <w:tcW w:w="2393" w:type="dxa"/>
            <w:shd w:val="clear" w:color="auto" w:fill="auto"/>
          </w:tcPr>
          <w:p w14:paraId="0DC00FB7"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1,661</w:t>
            </w:r>
          </w:p>
        </w:tc>
        <w:tc>
          <w:tcPr>
            <w:tcW w:w="2111" w:type="dxa"/>
            <w:shd w:val="clear" w:color="auto" w:fill="auto"/>
          </w:tcPr>
          <w:p w14:paraId="1C278E17"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1,982</w:t>
            </w:r>
          </w:p>
        </w:tc>
      </w:tr>
      <w:tr w:rsidR="0026531D" w:rsidRPr="00E75477" w14:paraId="681BA821" w14:textId="77777777" w:rsidTr="007B48FB">
        <w:tc>
          <w:tcPr>
            <w:tcW w:w="2104" w:type="dxa"/>
            <w:shd w:val="clear" w:color="auto" w:fill="auto"/>
          </w:tcPr>
          <w:p w14:paraId="164FED59"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120</w:t>
            </w:r>
          </w:p>
        </w:tc>
        <w:tc>
          <w:tcPr>
            <w:tcW w:w="2392" w:type="dxa"/>
            <w:shd w:val="clear" w:color="auto" w:fill="auto"/>
          </w:tcPr>
          <w:p w14:paraId="13512535"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1,289</w:t>
            </w:r>
          </w:p>
        </w:tc>
        <w:tc>
          <w:tcPr>
            <w:tcW w:w="2393" w:type="dxa"/>
            <w:shd w:val="clear" w:color="auto" w:fill="auto"/>
          </w:tcPr>
          <w:p w14:paraId="2B0D2CBC"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1,658</w:t>
            </w:r>
          </w:p>
        </w:tc>
        <w:tc>
          <w:tcPr>
            <w:tcW w:w="2111" w:type="dxa"/>
            <w:shd w:val="clear" w:color="auto" w:fill="auto"/>
          </w:tcPr>
          <w:p w14:paraId="3379F0E7" w14:textId="77777777" w:rsidR="0026531D" w:rsidRPr="00E75477" w:rsidRDefault="0026531D" w:rsidP="00B13EB5">
            <w:pPr>
              <w:spacing w:line="360" w:lineRule="auto"/>
              <w:ind w:left="142"/>
              <w:jc w:val="center"/>
              <w:rPr>
                <w:szCs w:val="24"/>
                <w:lang w:val="ro-RO" w:eastAsia="ro-RO"/>
              </w:rPr>
            </w:pPr>
            <w:r w:rsidRPr="00E75477">
              <w:rPr>
                <w:szCs w:val="24"/>
                <w:lang w:val="ro-RO" w:eastAsia="ro-RO"/>
              </w:rPr>
              <w:t>1,980</w:t>
            </w:r>
          </w:p>
        </w:tc>
      </w:tr>
    </w:tbl>
    <w:p w14:paraId="080DEE81" w14:textId="77777777" w:rsidR="0026531D" w:rsidRPr="00E75477" w:rsidRDefault="0026531D" w:rsidP="00B13EB5">
      <w:pPr>
        <w:ind w:left="142"/>
        <w:jc w:val="both"/>
        <w:rPr>
          <w:szCs w:val="24"/>
          <w:lang w:val="ro-RO" w:eastAsia="ro-RO"/>
        </w:rPr>
      </w:pPr>
    </w:p>
    <w:p w14:paraId="19838FA6" w14:textId="77777777" w:rsidR="00B9726A" w:rsidRPr="00E75477" w:rsidRDefault="00B9726A" w:rsidP="00B13EB5">
      <w:pPr>
        <w:ind w:left="142"/>
        <w:jc w:val="both"/>
        <w:rPr>
          <w:b/>
          <w:bCs/>
          <w:szCs w:val="24"/>
          <w:lang w:val="ro-RO" w:eastAsia="ro-RO"/>
        </w:rPr>
      </w:pPr>
      <w:r w:rsidRPr="00E75477">
        <w:rPr>
          <w:szCs w:val="24"/>
          <w:lang w:val="ro-RO" w:eastAsia="ro-RO"/>
        </w:rPr>
        <w:tab/>
      </w:r>
      <w:r w:rsidR="00362D96" w:rsidRPr="00E75477">
        <w:rPr>
          <w:b/>
          <w:bCs/>
          <w:szCs w:val="24"/>
          <w:lang w:val="ro-RO" w:eastAsia="ro-RO"/>
        </w:rPr>
        <w:t>4.3.3.3</w:t>
      </w:r>
      <w:r w:rsidRPr="00E75477">
        <w:rPr>
          <w:b/>
          <w:bCs/>
          <w:szCs w:val="24"/>
          <w:lang w:val="ro-RO" w:eastAsia="ro-RO"/>
        </w:rPr>
        <w:t>. I</w:t>
      </w:r>
      <w:r w:rsidR="0092005A" w:rsidRPr="00E75477">
        <w:rPr>
          <w:b/>
          <w:bCs/>
          <w:szCs w:val="24"/>
          <w:lang w:val="ro-RO" w:eastAsia="ro-RO"/>
        </w:rPr>
        <w:t xml:space="preserve">nventarieri integrale </w:t>
      </w:r>
      <w:r w:rsidRPr="00E75477">
        <w:rPr>
          <w:b/>
          <w:bCs/>
          <w:szCs w:val="24"/>
          <w:lang w:val="ro-RO" w:eastAsia="ro-RO"/>
        </w:rPr>
        <w:t xml:space="preserve"> </w:t>
      </w:r>
    </w:p>
    <w:p w14:paraId="672AA367" w14:textId="77777777" w:rsidR="00691796" w:rsidRPr="00E75477" w:rsidRDefault="00691796" w:rsidP="00B13EB5">
      <w:pPr>
        <w:ind w:left="142"/>
        <w:jc w:val="both"/>
        <w:rPr>
          <w:szCs w:val="24"/>
          <w:lang w:val="ro-RO" w:eastAsia="ro-RO"/>
        </w:rPr>
      </w:pPr>
      <w:r w:rsidRPr="00E75477">
        <w:rPr>
          <w:szCs w:val="24"/>
          <w:lang w:val="ro-RO" w:eastAsia="ro-RO"/>
        </w:rPr>
        <w:tab/>
        <w:t>Inventarierile integrale presupun măsurarea diametrelor fiecărui arbore din unitatea amenajistică respectivă.</w:t>
      </w:r>
      <w:r w:rsidR="00B9726A" w:rsidRPr="00E75477">
        <w:rPr>
          <w:szCs w:val="24"/>
          <w:lang w:val="ro-RO" w:eastAsia="ro-RO"/>
        </w:rPr>
        <w:tab/>
      </w:r>
    </w:p>
    <w:p w14:paraId="69CB86EC" w14:textId="77777777" w:rsidR="00B9726A" w:rsidRPr="00E75477" w:rsidRDefault="00691796" w:rsidP="00B13EB5">
      <w:pPr>
        <w:ind w:left="142"/>
        <w:jc w:val="both"/>
        <w:rPr>
          <w:szCs w:val="24"/>
          <w:lang w:val="ro-RO" w:eastAsia="ro-RO"/>
        </w:rPr>
      </w:pPr>
      <w:r w:rsidRPr="00E75477">
        <w:rPr>
          <w:szCs w:val="24"/>
          <w:lang w:val="ro-RO" w:eastAsia="ro-RO"/>
        </w:rPr>
        <w:t>Aceasta s</w:t>
      </w:r>
      <w:r w:rsidR="00B9726A" w:rsidRPr="00E75477">
        <w:rPr>
          <w:szCs w:val="24"/>
          <w:lang w:val="ro-RO" w:eastAsia="ro-RO"/>
        </w:rPr>
        <w:t>e execută pe fâşii (posta</w:t>
      </w:r>
      <w:r w:rsidR="00F87F6D" w:rsidRPr="00E75477">
        <w:rPr>
          <w:szCs w:val="24"/>
          <w:lang w:val="ro-RO" w:eastAsia="ro-RO"/>
        </w:rPr>
        <w:t>ț</w:t>
      </w:r>
      <w:r w:rsidR="00B9726A" w:rsidRPr="00E75477">
        <w:rPr>
          <w:szCs w:val="24"/>
          <w:lang w:val="ro-RO" w:eastAsia="ro-RO"/>
        </w:rPr>
        <w:t xml:space="preserve">e) amplasate la munte şi coline pe curba de nivel, iar la câmpie paralel cu una din laturile parcelarului. Lăţimea fâşiei se alege astfel încât şeful de echipă aflat pe ax să poată observa cu uşurinţă  de o parte şi de alta clupaşii din formaţie. De regulă, lăţimea fâşiei este de 20– 40 m în funcţie de vizibilitatea oferită. </w:t>
      </w:r>
    </w:p>
    <w:p w14:paraId="40040A24" w14:textId="77777777" w:rsidR="00B9726A" w:rsidRPr="00E75477" w:rsidRDefault="00B9726A" w:rsidP="00B13EB5">
      <w:pPr>
        <w:ind w:left="142"/>
        <w:jc w:val="both"/>
        <w:rPr>
          <w:szCs w:val="24"/>
          <w:lang w:val="ro-RO" w:eastAsia="ro-RO"/>
        </w:rPr>
      </w:pPr>
      <w:r w:rsidRPr="00E75477">
        <w:rPr>
          <w:szCs w:val="24"/>
          <w:lang w:val="ro-RO" w:eastAsia="ro-RO"/>
        </w:rPr>
        <w:tab/>
        <w:t>Materializarea posta</w:t>
      </w:r>
      <w:r w:rsidR="00F87F6D" w:rsidRPr="00E75477">
        <w:rPr>
          <w:szCs w:val="24"/>
          <w:lang w:val="ro-RO" w:eastAsia="ro-RO"/>
        </w:rPr>
        <w:t>ț</w:t>
      </w:r>
      <w:r w:rsidRPr="00E75477">
        <w:rPr>
          <w:szCs w:val="24"/>
          <w:lang w:val="ro-RO" w:eastAsia="ro-RO"/>
        </w:rPr>
        <w:t>elor se face concomitent cu inventarierea. Clupaşii grifează arborii inventariaţi cu un semn oblic pe pa</w:t>
      </w:r>
      <w:r w:rsidR="00F87F6D" w:rsidRPr="00E75477">
        <w:rPr>
          <w:szCs w:val="24"/>
          <w:lang w:val="ro-RO" w:eastAsia="ro-RO"/>
        </w:rPr>
        <w:t>r</w:t>
      </w:r>
      <w:r w:rsidRPr="00E75477">
        <w:rPr>
          <w:szCs w:val="24"/>
          <w:lang w:val="ro-RO" w:eastAsia="ro-RO"/>
        </w:rPr>
        <w:t>tea pe care s-a aşezat clupa. Arborii de pe limita posta</w:t>
      </w:r>
      <w:r w:rsidR="00F87F6D" w:rsidRPr="00E75477">
        <w:rPr>
          <w:szCs w:val="24"/>
          <w:lang w:val="ro-RO" w:eastAsia="ro-RO"/>
        </w:rPr>
        <w:t>ț</w:t>
      </w:r>
      <w:r w:rsidRPr="00E75477">
        <w:rPr>
          <w:szCs w:val="24"/>
          <w:lang w:val="ro-RO" w:eastAsia="ro-RO"/>
        </w:rPr>
        <w:t>ei se înseamnă cu ,,X</w:t>
      </w:r>
      <w:r w:rsidR="00107D82" w:rsidRPr="00E75477">
        <w:rPr>
          <w:szCs w:val="24"/>
          <w:lang w:val="ro-RO" w:eastAsia="ro-RO"/>
        </w:rPr>
        <w:t>”</w:t>
      </w:r>
      <w:r w:rsidRPr="00E75477">
        <w:rPr>
          <w:szCs w:val="24"/>
          <w:lang w:val="ro-RO" w:eastAsia="ro-RO"/>
        </w:rPr>
        <w:t xml:space="preserve"> aplicat spre posta</w:t>
      </w:r>
      <w:r w:rsidR="00F87F6D" w:rsidRPr="00E75477">
        <w:rPr>
          <w:szCs w:val="24"/>
          <w:lang w:val="ro-RO" w:eastAsia="ro-RO"/>
        </w:rPr>
        <w:t>ț</w:t>
      </w:r>
      <w:r w:rsidRPr="00E75477">
        <w:rPr>
          <w:szCs w:val="24"/>
          <w:lang w:val="ro-RO" w:eastAsia="ro-RO"/>
        </w:rPr>
        <w:t xml:space="preserve">a următoare. </w:t>
      </w:r>
    </w:p>
    <w:p w14:paraId="7605CAF6" w14:textId="77777777" w:rsidR="00B9726A" w:rsidRPr="00E75477" w:rsidRDefault="00B9726A" w:rsidP="00B13EB5">
      <w:pPr>
        <w:ind w:left="142"/>
        <w:jc w:val="both"/>
        <w:rPr>
          <w:szCs w:val="24"/>
          <w:lang w:val="ro-RO" w:eastAsia="ro-RO"/>
        </w:rPr>
      </w:pPr>
      <w:r w:rsidRPr="00E75477">
        <w:rPr>
          <w:szCs w:val="24"/>
          <w:lang w:val="ro-RO" w:eastAsia="ro-RO"/>
        </w:rPr>
        <w:t xml:space="preserve">Începutul şi sfârşitul </w:t>
      </w:r>
      <w:r w:rsidR="00F358BD" w:rsidRPr="00E75477">
        <w:rPr>
          <w:szCs w:val="24"/>
          <w:lang w:val="ro-RO" w:eastAsia="ro-RO"/>
        </w:rPr>
        <w:t xml:space="preserve">postaței </w:t>
      </w:r>
      <w:r w:rsidRPr="00E75477">
        <w:rPr>
          <w:szCs w:val="24"/>
          <w:lang w:val="ro-RO" w:eastAsia="ro-RO"/>
        </w:rPr>
        <w:t>se materializează prin ţăruşi pe care se înscrie numărul posta</w:t>
      </w:r>
      <w:r w:rsidR="00F87F6D" w:rsidRPr="00E75477">
        <w:rPr>
          <w:szCs w:val="24"/>
          <w:lang w:val="ro-RO" w:eastAsia="ro-RO"/>
        </w:rPr>
        <w:t>ț</w:t>
      </w:r>
      <w:r w:rsidRPr="00E75477">
        <w:rPr>
          <w:szCs w:val="24"/>
          <w:lang w:val="ro-RO" w:eastAsia="ro-RO"/>
        </w:rPr>
        <w:t xml:space="preserve">ei. </w:t>
      </w:r>
    </w:p>
    <w:p w14:paraId="57482EEF" w14:textId="77777777" w:rsidR="009D0AD2" w:rsidRPr="00E75477" w:rsidRDefault="009D0AD2" w:rsidP="00B13EB5">
      <w:pPr>
        <w:ind w:left="142"/>
        <w:jc w:val="both"/>
        <w:rPr>
          <w:szCs w:val="24"/>
          <w:lang w:val="ro-RO" w:eastAsia="ro-RO"/>
        </w:rPr>
      </w:pPr>
    </w:p>
    <w:p w14:paraId="073D7280" w14:textId="77777777" w:rsidR="00B9726A" w:rsidRPr="00E75477" w:rsidRDefault="00B9726A" w:rsidP="00B13EB5">
      <w:pPr>
        <w:ind w:left="142"/>
        <w:jc w:val="both"/>
        <w:rPr>
          <w:b/>
          <w:bCs/>
          <w:szCs w:val="24"/>
          <w:lang w:val="ro-RO" w:eastAsia="ro-RO"/>
        </w:rPr>
      </w:pPr>
      <w:r w:rsidRPr="00E75477">
        <w:rPr>
          <w:szCs w:val="24"/>
          <w:lang w:val="ro-RO" w:eastAsia="ro-RO"/>
        </w:rPr>
        <w:tab/>
      </w:r>
      <w:r w:rsidR="00CE4ED2" w:rsidRPr="00E75477">
        <w:rPr>
          <w:b/>
          <w:bCs/>
          <w:szCs w:val="24"/>
          <w:lang w:val="ro-RO" w:eastAsia="ro-RO"/>
        </w:rPr>
        <w:t>4.3.3.4</w:t>
      </w:r>
      <w:r w:rsidRPr="00E75477">
        <w:rPr>
          <w:b/>
          <w:bCs/>
          <w:szCs w:val="24"/>
          <w:lang w:val="ro-RO" w:eastAsia="ro-RO"/>
        </w:rPr>
        <w:t>.</w:t>
      </w:r>
      <w:r w:rsidR="0039401B" w:rsidRPr="00E75477">
        <w:rPr>
          <w:b/>
          <w:bCs/>
          <w:szCs w:val="24"/>
          <w:lang w:val="ro-RO" w:eastAsia="ro-RO"/>
        </w:rPr>
        <w:t xml:space="preserve"> </w:t>
      </w:r>
      <w:r w:rsidRPr="00E75477">
        <w:rPr>
          <w:b/>
          <w:bCs/>
          <w:szCs w:val="24"/>
          <w:lang w:val="ro-RO" w:eastAsia="ro-RO"/>
        </w:rPr>
        <w:t>I</w:t>
      </w:r>
      <w:r w:rsidR="00107D82" w:rsidRPr="00E75477">
        <w:rPr>
          <w:b/>
          <w:bCs/>
          <w:szCs w:val="24"/>
          <w:lang w:val="ro-RO" w:eastAsia="ro-RO"/>
        </w:rPr>
        <w:t xml:space="preserve">nventarieri prin procedee relascopice </w:t>
      </w:r>
    </w:p>
    <w:p w14:paraId="5B5E4CA6" w14:textId="77777777" w:rsidR="00B9726A" w:rsidRPr="00E75477" w:rsidRDefault="00B9726A" w:rsidP="00B13EB5">
      <w:pPr>
        <w:ind w:left="142"/>
        <w:jc w:val="both"/>
        <w:rPr>
          <w:szCs w:val="24"/>
          <w:lang w:val="ro-RO" w:eastAsia="ro-RO"/>
        </w:rPr>
      </w:pPr>
      <w:r w:rsidRPr="00E75477">
        <w:rPr>
          <w:szCs w:val="24"/>
          <w:lang w:val="ro-RO" w:eastAsia="ro-RO"/>
        </w:rPr>
        <w:tab/>
        <w:t>La executarea inventarierilor prin procedee relasco</w:t>
      </w:r>
      <w:r w:rsidR="00D34CCE" w:rsidRPr="00E75477">
        <w:rPr>
          <w:szCs w:val="24"/>
          <w:lang w:val="ro-RO" w:eastAsia="ro-RO"/>
        </w:rPr>
        <w:t>p</w:t>
      </w:r>
      <w:r w:rsidRPr="00E75477">
        <w:rPr>
          <w:szCs w:val="24"/>
          <w:lang w:val="ro-RO" w:eastAsia="ro-RO"/>
        </w:rPr>
        <w:t>ice se foloseşte hipsometrul (dendrometrul) românesc, relascopul</w:t>
      </w:r>
      <w:r w:rsidR="00700A64" w:rsidRPr="00E75477">
        <w:rPr>
          <w:szCs w:val="24"/>
          <w:lang w:val="ro-RO" w:eastAsia="ro-RO"/>
        </w:rPr>
        <w:t xml:space="preserve"> Haglof</w:t>
      </w:r>
      <w:r w:rsidR="00D34CCE" w:rsidRPr="00E75477">
        <w:rPr>
          <w:szCs w:val="24"/>
          <w:lang w:val="ro-RO" w:eastAsia="ro-RO"/>
        </w:rPr>
        <w:t>, prisma relascopică</w:t>
      </w:r>
      <w:r w:rsidRPr="00E75477">
        <w:rPr>
          <w:szCs w:val="24"/>
          <w:lang w:val="ro-RO" w:eastAsia="ro-RO"/>
        </w:rPr>
        <w:t xml:space="preserve"> sau dispozitivul Bitterlich simplificat.</w:t>
      </w:r>
    </w:p>
    <w:p w14:paraId="4BAF6654" w14:textId="77777777" w:rsidR="00B9726A" w:rsidRPr="00E75477" w:rsidRDefault="00B9726A" w:rsidP="00B13EB5">
      <w:pPr>
        <w:ind w:left="142"/>
        <w:jc w:val="both"/>
        <w:rPr>
          <w:szCs w:val="24"/>
          <w:lang w:val="fr-FR" w:eastAsia="ro-RO"/>
        </w:rPr>
      </w:pPr>
      <w:r w:rsidRPr="00E75477">
        <w:rPr>
          <w:szCs w:val="24"/>
          <w:lang w:val="ro-RO" w:eastAsia="ro-RO"/>
        </w:rPr>
        <w:tab/>
        <w:t xml:space="preserve">În acest scop în dispozitivul optic al dendrometrului se află patru reperi în formă de T, aşezaţi orizontal faţă în faţă doi câte doi şi marcaţi cu rapoartele </w:t>
      </w:r>
      <w:r w:rsidR="002D1186">
        <w:rPr>
          <w:position w:val="-24"/>
          <w:szCs w:val="24"/>
          <w:lang w:val="ro-RO" w:eastAsia="ro-RO"/>
        </w:rPr>
        <w:pict w14:anchorId="224CBA96">
          <v:shape id="_x0000_i1028" type="#_x0000_t75" style="width:17.3pt;height:30.4pt">
            <v:imagedata r:id="rId33" o:title=""/>
          </v:shape>
        </w:pict>
      </w:r>
      <w:r w:rsidRPr="00E75477">
        <w:rPr>
          <w:szCs w:val="24"/>
          <w:lang w:val="ro-RO" w:eastAsia="ro-RO"/>
        </w:rPr>
        <w:t xml:space="preserve"> şi</w:t>
      </w:r>
      <w:r w:rsidR="0039401B" w:rsidRPr="00E75477">
        <w:rPr>
          <w:szCs w:val="24"/>
          <w:lang w:val="ro-RO" w:eastAsia="ro-RO"/>
        </w:rPr>
        <w:t xml:space="preserve"> </w:t>
      </w:r>
      <w:r w:rsidR="002D1186">
        <w:rPr>
          <w:position w:val="-24"/>
          <w:szCs w:val="24"/>
          <w:lang w:val="ro-RO" w:eastAsia="ro-RO"/>
        </w:rPr>
        <w:pict w14:anchorId="749ED9D1">
          <v:shape id="_x0000_i1029" type="#_x0000_t75" style="width:21.95pt;height:30.4pt">
            <v:imagedata r:id="rId34" o:title=""/>
          </v:shape>
        </w:pict>
      </w:r>
      <w:r w:rsidRPr="00E75477">
        <w:rPr>
          <w:szCs w:val="24"/>
          <w:lang w:val="ro-RO" w:eastAsia="ro-RO"/>
        </w:rPr>
        <w:t>. Distanţa între reperi  este deschiderea obiectiv</w:t>
      </w:r>
      <w:r w:rsidR="00D34CCE" w:rsidRPr="00E75477">
        <w:rPr>
          <w:szCs w:val="24"/>
          <w:lang w:val="ro-RO" w:eastAsia="ro-RO"/>
        </w:rPr>
        <w:t>ului</w:t>
      </w:r>
      <w:r w:rsidRPr="00E75477">
        <w:rPr>
          <w:szCs w:val="24"/>
          <w:lang w:val="ro-RO" w:eastAsia="ro-RO"/>
        </w:rPr>
        <w:t xml:space="preserve">. Se foloseşte raportul </w:t>
      </w:r>
      <w:r w:rsidR="002D1186">
        <w:rPr>
          <w:position w:val="-24"/>
          <w:szCs w:val="24"/>
          <w:lang w:val="ro-RO" w:eastAsia="ro-RO"/>
        </w:rPr>
        <w:pict w14:anchorId="0D171227">
          <v:shape id="_x0000_i1030" type="#_x0000_t75" style="width:17.3pt;height:30.4pt">
            <v:imagedata r:id="rId33" o:title=""/>
          </v:shape>
        </w:pict>
      </w:r>
      <w:r w:rsidRPr="00E75477">
        <w:rPr>
          <w:szCs w:val="24"/>
          <w:lang w:val="ro-RO" w:eastAsia="ro-RO"/>
        </w:rPr>
        <w:t xml:space="preserve"> prin care numărul de arbori înregistraţi este egal cu suprafaţa de bază în m</w:t>
      </w:r>
      <w:r w:rsidRPr="00E75477">
        <w:rPr>
          <w:szCs w:val="24"/>
          <w:vertAlign w:val="superscript"/>
          <w:lang w:val="ro-RO" w:eastAsia="ro-RO"/>
        </w:rPr>
        <w:t>2</w:t>
      </w:r>
      <w:r w:rsidRPr="00E75477">
        <w:rPr>
          <w:szCs w:val="24"/>
          <w:lang w:val="fr-FR" w:eastAsia="ro-RO"/>
        </w:rPr>
        <w:t>/ha.</w:t>
      </w:r>
    </w:p>
    <w:p w14:paraId="22F57F2E" w14:textId="77777777" w:rsidR="00B9726A" w:rsidRPr="00E75477" w:rsidRDefault="00B9726A" w:rsidP="00B13EB5">
      <w:pPr>
        <w:ind w:left="142"/>
        <w:jc w:val="both"/>
        <w:rPr>
          <w:szCs w:val="24"/>
          <w:lang w:val="ro-RO" w:eastAsia="ro-RO"/>
        </w:rPr>
      </w:pPr>
      <w:r w:rsidRPr="00E75477">
        <w:rPr>
          <w:szCs w:val="24"/>
          <w:lang w:val="fr-FR" w:eastAsia="ro-RO"/>
        </w:rPr>
        <w:tab/>
        <w:t>Dispozitivul Bitterlich simplificat se confecţionează dintr-o tijă de 1 m lungime, dreaptă, la capătul căreia se fixează o plăcuţă metalică sau din material plastic în care se face o deschidere de 2 cm/</w:t>
      </w:r>
      <w:r w:rsidRPr="00E75477">
        <w:rPr>
          <w:szCs w:val="24"/>
          <w:lang w:val="ro-RO" w:eastAsia="ro-RO"/>
        </w:rPr>
        <w:t xml:space="preserve">1 cm. Cu tija sprijinită de capătul liber în dreptul ochiului se vizează prin plăcuţa obiectiv arborii în tur de orizont. </w:t>
      </w:r>
    </w:p>
    <w:p w14:paraId="3F1CD94F" w14:textId="77777777" w:rsidR="00B9726A" w:rsidRPr="00E75477" w:rsidRDefault="00B9726A" w:rsidP="00B13EB5">
      <w:pPr>
        <w:ind w:left="142" w:firstLine="720"/>
        <w:jc w:val="both"/>
        <w:rPr>
          <w:szCs w:val="24"/>
          <w:lang w:val="ro-RO" w:eastAsia="ro-RO"/>
        </w:rPr>
      </w:pPr>
      <w:r w:rsidRPr="00E75477">
        <w:rPr>
          <w:szCs w:val="24"/>
          <w:lang w:val="ro-RO" w:eastAsia="ro-RO"/>
        </w:rPr>
        <w:t>Pentru mai multă operativitate şi exactitate se pot folosi dispozitive moderne:</w:t>
      </w:r>
      <w:r w:rsidR="00FF57B6" w:rsidRPr="00E75477">
        <w:rPr>
          <w:szCs w:val="24"/>
          <w:lang w:val="ro-RO" w:eastAsia="ro-RO"/>
        </w:rPr>
        <w:t xml:space="preserve"> </w:t>
      </w:r>
      <w:r w:rsidRPr="00E75477">
        <w:rPr>
          <w:szCs w:val="24"/>
          <w:lang w:val="ro-RO" w:eastAsia="ro-RO"/>
        </w:rPr>
        <w:t>relascopul Bitterlich, prisma relascopică ş.a. Este indicat să se aplice dispozitive relascopice cu factor</w:t>
      </w:r>
      <w:r w:rsidR="00700A64" w:rsidRPr="00E75477">
        <w:rPr>
          <w:szCs w:val="24"/>
          <w:lang w:val="ro-RO" w:eastAsia="ro-RO"/>
        </w:rPr>
        <w:t>i</w:t>
      </w:r>
      <w:r w:rsidRPr="00E75477">
        <w:rPr>
          <w:szCs w:val="24"/>
          <w:lang w:val="ro-RO" w:eastAsia="ro-RO"/>
        </w:rPr>
        <w:t xml:space="preserve"> de multiplicare </w:t>
      </w:r>
      <w:r w:rsidR="00FF57B6" w:rsidRPr="00E75477">
        <w:rPr>
          <w:szCs w:val="24"/>
          <w:lang w:val="ro-RO" w:eastAsia="ro-RO"/>
        </w:rPr>
        <w:t xml:space="preserve">de la </w:t>
      </w:r>
      <w:r w:rsidR="00D34CCE" w:rsidRPr="00E75477">
        <w:rPr>
          <w:szCs w:val="24"/>
          <w:lang w:val="ro-RO" w:eastAsia="ro-RO"/>
        </w:rPr>
        <w:t xml:space="preserve">0.5 la </w:t>
      </w:r>
      <w:r w:rsidRPr="00E75477">
        <w:rPr>
          <w:szCs w:val="24"/>
          <w:lang w:val="ro-RO" w:eastAsia="ro-RO"/>
        </w:rPr>
        <w:t>4, în care</w:t>
      </w:r>
      <w:r w:rsidR="00D34CCE" w:rsidRPr="00E75477">
        <w:rPr>
          <w:szCs w:val="24"/>
          <w:lang w:val="ro-RO" w:eastAsia="ro-RO"/>
        </w:rPr>
        <w:t xml:space="preserve"> </w:t>
      </w:r>
      <w:r w:rsidRPr="00E75477">
        <w:rPr>
          <w:szCs w:val="24"/>
          <w:lang w:val="ro-RO" w:eastAsia="ro-RO"/>
        </w:rPr>
        <w:t xml:space="preserve">caz, coeficientul de variaţie se stabileşte după numărul mediu de arbori corespunzător (tabel </w:t>
      </w:r>
      <w:r w:rsidR="0039401B" w:rsidRPr="00E75477">
        <w:rPr>
          <w:szCs w:val="24"/>
          <w:lang w:val="ro-RO" w:eastAsia="ro-RO"/>
        </w:rPr>
        <w:t>nr. 4.3.3.4.1</w:t>
      </w:r>
      <w:r w:rsidRPr="00E75477">
        <w:rPr>
          <w:szCs w:val="24"/>
          <w:lang w:val="ro-RO" w:eastAsia="ro-RO"/>
        </w:rPr>
        <w:t xml:space="preserve">). </w:t>
      </w:r>
    </w:p>
    <w:p w14:paraId="50C97E1F" w14:textId="77777777" w:rsidR="00FF57B6" w:rsidRPr="00E75477" w:rsidRDefault="00FF57B6" w:rsidP="00B13EB5">
      <w:pPr>
        <w:ind w:left="142"/>
        <w:jc w:val="center"/>
        <w:rPr>
          <w:szCs w:val="24"/>
          <w:lang w:val="ro-RO" w:eastAsia="ro-RO"/>
        </w:rPr>
      </w:pPr>
      <w:r w:rsidRPr="00E75477">
        <w:rPr>
          <w:szCs w:val="24"/>
          <w:lang w:val="ro-RO" w:eastAsia="ro-RO"/>
        </w:rPr>
        <w:t>Coeficientul de variaţie pentru sondaje relascopice</w:t>
      </w:r>
    </w:p>
    <w:p w14:paraId="5CF83D9B" w14:textId="77777777" w:rsidR="00FF57B6" w:rsidRPr="00E75477" w:rsidRDefault="005D1B9F" w:rsidP="00B13EB5">
      <w:pPr>
        <w:ind w:left="142" w:firstLine="720"/>
        <w:jc w:val="both"/>
        <w:rPr>
          <w:szCs w:val="24"/>
          <w:lang w:val="ro-RO" w:eastAsia="ro-RO"/>
        </w:rPr>
      </w:pPr>
      <w:bookmarkStart w:id="27" w:name="_Hlk45095808"/>
      <w:r w:rsidRPr="00E75477">
        <w:rPr>
          <w:szCs w:val="24"/>
          <w:lang w:val="ro-RO" w:eastAsia="ro-RO"/>
        </w:rPr>
        <w:t xml:space="preserve">                    </w:t>
      </w:r>
      <w:r w:rsidR="00FF57B6" w:rsidRPr="00E75477">
        <w:rPr>
          <w:szCs w:val="24"/>
          <w:lang w:val="ro-RO" w:eastAsia="ro-RO"/>
        </w:rPr>
        <w:t xml:space="preserve">Tabelul </w:t>
      </w:r>
      <w:bookmarkStart w:id="28" w:name="_Hlk45095148"/>
      <w:r w:rsidR="0039401B" w:rsidRPr="00E75477">
        <w:rPr>
          <w:szCs w:val="24"/>
          <w:lang w:val="ro-RO" w:eastAsia="ro-RO"/>
        </w:rPr>
        <w:t>nr. 4.3.3.4.1</w:t>
      </w:r>
      <w:bookmarkEnd w:id="28"/>
    </w:p>
    <w:tbl>
      <w:tblPr>
        <w:tblW w:w="806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800"/>
        <w:gridCol w:w="900"/>
        <w:gridCol w:w="1035"/>
        <w:gridCol w:w="945"/>
        <w:gridCol w:w="990"/>
        <w:gridCol w:w="772"/>
      </w:tblGrid>
      <w:tr w:rsidR="00FF57B6" w:rsidRPr="00E75477" w14:paraId="743E0E06" w14:textId="77777777" w:rsidTr="00F2224C">
        <w:trPr>
          <w:tblHeader/>
        </w:trPr>
        <w:tc>
          <w:tcPr>
            <w:tcW w:w="1620" w:type="dxa"/>
            <w:vMerge w:val="restart"/>
            <w:tcBorders>
              <w:top w:val="double" w:sz="4" w:space="0" w:color="auto"/>
              <w:left w:val="double" w:sz="4" w:space="0" w:color="auto"/>
              <w:bottom w:val="single" w:sz="6" w:space="0" w:color="auto"/>
              <w:right w:val="single" w:sz="6" w:space="0" w:color="auto"/>
            </w:tcBorders>
            <w:shd w:val="clear" w:color="auto" w:fill="auto"/>
            <w:vAlign w:val="center"/>
          </w:tcPr>
          <w:bookmarkEnd w:id="27"/>
          <w:p w14:paraId="3A60550D"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Clasa de omogenitate</w:t>
            </w:r>
          </w:p>
        </w:tc>
        <w:tc>
          <w:tcPr>
            <w:tcW w:w="1800" w:type="dxa"/>
            <w:vMerge w:val="restart"/>
            <w:tcBorders>
              <w:top w:val="double" w:sz="4" w:space="0" w:color="auto"/>
              <w:left w:val="single" w:sz="6" w:space="0" w:color="auto"/>
              <w:bottom w:val="single" w:sz="6" w:space="0" w:color="auto"/>
              <w:right w:val="single" w:sz="6" w:space="0" w:color="auto"/>
            </w:tcBorders>
            <w:shd w:val="clear" w:color="auto" w:fill="auto"/>
            <w:vAlign w:val="center"/>
          </w:tcPr>
          <w:p w14:paraId="1CABA339"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Numărul mediu de arbori la sondaj</w:t>
            </w:r>
          </w:p>
        </w:tc>
        <w:tc>
          <w:tcPr>
            <w:tcW w:w="4642" w:type="dxa"/>
            <w:gridSpan w:val="5"/>
            <w:tcBorders>
              <w:top w:val="double" w:sz="4" w:space="0" w:color="auto"/>
              <w:left w:val="single" w:sz="6" w:space="0" w:color="auto"/>
              <w:bottom w:val="single" w:sz="6" w:space="0" w:color="auto"/>
              <w:right w:val="double" w:sz="4" w:space="0" w:color="auto"/>
            </w:tcBorders>
            <w:shd w:val="clear" w:color="auto" w:fill="auto"/>
            <w:vAlign w:val="center"/>
          </w:tcPr>
          <w:p w14:paraId="7FA190D4"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Coeficientul de variaţie pentru arborete cu suprafaţa de…..ha</w:t>
            </w:r>
          </w:p>
        </w:tc>
      </w:tr>
      <w:tr w:rsidR="00FF57B6" w:rsidRPr="00E75477" w14:paraId="198E3546" w14:textId="77777777" w:rsidTr="00F2224C">
        <w:trPr>
          <w:tblHeader/>
        </w:trPr>
        <w:tc>
          <w:tcPr>
            <w:tcW w:w="1620" w:type="dxa"/>
            <w:vMerge/>
            <w:tcBorders>
              <w:top w:val="single" w:sz="6" w:space="0" w:color="auto"/>
              <w:left w:val="double" w:sz="4" w:space="0" w:color="auto"/>
              <w:bottom w:val="double" w:sz="4" w:space="0" w:color="auto"/>
              <w:right w:val="single" w:sz="6" w:space="0" w:color="auto"/>
            </w:tcBorders>
            <w:shd w:val="clear" w:color="auto" w:fill="auto"/>
          </w:tcPr>
          <w:p w14:paraId="0BACE382" w14:textId="77777777" w:rsidR="00FF57B6" w:rsidRPr="00E75477" w:rsidRDefault="00FF57B6" w:rsidP="00B13EB5">
            <w:pPr>
              <w:spacing w:line="360" w:lineRule="auto"/>
              <w:ind w:left="142"/>
              <w:jc w:val="center"/>
              <w:rPr>
                <w:szCs w:val="24"/>
                <w:lang w:val="ro-RO" w:eastAsia="ro-RO"/>
              </w:rPr>
            </w:pPr>
          </w:p>
        </w:tc>
        <w:tc>
          <w:tcPr>
            <w:tcW w:w="1800" w:type="dxa"/>
            <w:vMerge/>
            <w:tcBorders>
              <w:top w:val="single" w:sz="6" w:space="0" w:color="auto"/>
              <w:left w:val="single" w:sz="6" w:space="0" w:color="auto"/>
              <w:bottom w:val="double" w:sz="4" w:space="0" w:color="auto"/>
              <w:right w:val="single" w:sz="6" w:space="0" w:color="auto"/>
            </w:tcBorders>
            <w:shd w:val="clear" w:color="auto" w:fill="auto"/>
          </w:tcPr>
          <w:p w14:paraId="02A0B84A" w14:textId="77777777" w:rsidR="00FF57B6" w:rsidRPr="00E75477" w:rsidRDefault="00FF57B6" w:rsidP="00B13EB5">
            <w:pPr>
              <w:spacing w:line="360" w:lineRule="auto"/>
              <w:ind w:left="142"/>
              <w:jc w:val="center"/>
              <w:rPr>
                <w:szCs w:val="24"/>
                <w:lang w:val="ro-RO" w:eastAsia="ro-RO"/>
              </w:rPr>
            </w:pPr>
          </w:p>
        </w:tc>
        <w:tc>
          <w:tcPr>
            <w:tcW w:w="900" w:type="dxa"/>
            <w:tcBorders>
              <w:top w:val="single" w:sz="6" w:space="0" w:color="auto"/>
              <w:left w:val="single" w:sz="6" w:space="0" w:color="auto"/>
              <w:bottom w:val="double" w:sz="4" w:space="0" w:color="auto"/>
              <w:right w:val="single" w:sz="6" w:space="0" w:color="auto"/>
            </w:tcBorders>
            <w:shd w:val="clear" w:color="auto" w:fill="auto"/>
          </w:tcPr>
          <w:p w14:paraId="6ACA9BFD"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4</w:t>
            </w:r>
          </w:p>
        </w:tc>
        <w:tc>
          <w:tcPr>
            <w:tcW w:w="1035" w:type="dxa"/>
            <w:tcBorders>
              <w:top w:val="single" w:sz="6" w:space="0" w:color="auto"/>
              <w:left w:val="single" w:sz="6" w:space="0" w:color="auto"/>
              <w:bottom w:val="double" w:sz="4" w:space="0" w:color="auto"/>
              <w:right w:val="single" w:sz="6" w:space="0" w:color="auto"/>
            </w:tcBorders>
            <w:shd w:val="clear" w:color="auto" w:fill="auto"/>
          </w:tcPr>
          <w:p w14:paraId="79CF2016"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8</w:t>
            </w:r>
          </w:p>
        </w:tc>
        <w:tc>
          <w:tcPr>
            <w:tcW w:w="945" w:type="dxa"/>
            <w:tcBorders>
              <w:top w:val="single" w:sz="6" w:space="0" w:color="auto"/>
              <w:left w:val="single" w:sz="6" w:space="0" w:color="auto"/>
              <w:bottom w:val="double" w:sz="4" w:space="0" w:color="auto"/>
              <w:right w:val="single" w:sz="6" w:space="0" w:color="auto"/>
            </w:tcBorders>
            <w:shd w:val="clear" w:color="auto" w:fill="auto"/>
          </w:tcPr>
          <w:p w14:paraId="1A0EE168"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12</w:t>
            </w:r>
          </w:p>
        </w:tc>
        <w:tc>
          <w:tcPr>
            <w:tcW w:w="990" w:type="dxa"/>
            <w:tcBorders>
              <w:top w:val="single" w:sz="6" w:space="0" w:color="auto"/>
              <w:left w:val="single" w:sz="6" w:space="0" w:color="auto"/>
              <w:bottom w:val="double" w:sz="4" w:space="0" w:color="auto"/>
              <w:right w:val="single" w:sz="6" w:space="0" w:color="auto"/>
            </w:tcBorders>
            <w:shd w:val="clear" w:color="auto" w:fill="auto"/>
          </w:tcPr>
          <w:p w14:paraId="47EA1E89"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20</w:t>
            </w:r>
          </w:p>
        </w:tc>
        <w:tc>
          <w:tcPr>
            <w:tcW w:w="772" w:type="dxa"/>
            <w:tcBorders>
              <w:top w:val="single" w:sz="6" w:space="0" w:color="auto"/>
              <w:left w:val="single" w:sz="6" w:space="0" w:color="auto"/>
              <w:bottom w:val="double" w:sz="4" w:space="0" w:color="auto"/>
              <w:right w:val="double" w:sz="4" w:space="0" w:color="auto"/>
            </w:tcBorders>
            <w:shd w:val="clear" w:color="auto" w:fill="auto"/>
            <w:vAlign w:val="center"/>
          </w:tcPr>
          <w:p w14:paraId="7BA239BE"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30</w:t>
            </w:r>
          </w:p>
        </w:tc>
      </w:tr>
      <w:tr w:rsidR="00FF57B6" w:rsidRPr="00E75477" w14:paraId="2FFA7FF9" w14:textId="77777777" w:rsidTr="00E71270">
        <w:tc>
          <w:tcPr>
            <w:tcW w:w="1620" w:type="dxa"/>
            <w:vMerge w:val="restart"/>
            <w:tcBorders>
              <w:top w:val="double" w:sz="4" w:space="0" w:color="auto"/>
              <w:left w:val="double" w:sz="4" w:space="0" w:color="auto"/>
              <w:bottom w:val="single" w:sz="6" w:space="0" w:color="auto"/>
              <w:right w:val="single" w:sz="6" w:space="0" w:color="auto"/>
            </w:tcBorders>
            <w:shd w:val="clear" w:color="auto" w:fill="auto"/>
            <w:vAlign w:val="center"/>
          </w:tcPr>
          <w:p w14:paraId="7F9E6CA8"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I</w:t>
            </w:r>
          </w:p>
        </w:tc>
        <w:tc>
          <w:tcPr>
            <w:tcW w:w="1800" w:type="dxa"/>
            <w:tcBorders>
              <w:top w:val="double" w:sz="4" w:space="0" w:color="auto"/>
              <w:left w:val="single" w:sz="6" w:space="0" w:color="auto"/>
              <w:bottom w:val="single" w:sz="6" w:space="0" w:color="auto"/>
              <w:right w:val="single" w:sz="6" w:space="0" w:color="auto"/>
            </w:tcBorders>
            <w:shd w:val="clear" w:color="auto" w:fill="auto"/>
          </w:tcPr>
          <w:p w14:paraId="7BBB6C01"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10</w:t>
            </w:r>
          </w:p>
        </w:tc>
        <w:tc>
          <w:tcPr>
            <w:tcW w:w="900" w:type="dxa"/>
            <w:tcBorders>
              <w:top w:val="double" w:sz="4" w:space="0" w:color="auto"/>
              <w:left w:val="single" w:sz="6" w:space="0" w:color="auto"/>
              <w:bottom w:val="single" w:sz="6" w:space="0" w:color="auto"/>
              <w:right w:val="single" w:sz="6" w:space="0" w:color="auto"/>
            </w:tcBorders>
            <w:shd w:val="clear" w:color="auto" w:fill="auto"/>
          </w:tcPr>
          <w:p w14:paraId="602B4FAF"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26</w:t>
            </w:r>
          </w:p>
        </w:tc>
        <w:tc>
          <w:tcPr>
            <w:tcW w:w="1035" w:type="dxa"/>
            <w:tcBorders>
              <w:top w:val="double" w:sz="4" w:space="0" w:color="auto"/>
              <w:left w:val="single" w:sz="6" w:space="0" w:color="auto"/>
              <w:bottom w:val="single" w:sz="6" w:space="0" w:color="auto"/>
              <w:right w:val="single" w:sz="6" w:space="0" w:color="auto"/>
            </w:tcBorders>
            <w:shd w:val="clear" w:color="auto" w:fill="auto"/>
          </w:tcPr>
          <w:p w14:paraId="789CC702"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29</w:t>
            </w:r>
          </w:p>
        </w:tc>
        <w:tc>
          <w:tcPr>
            <w:tcW w:w="945" w:type="dxa"/>
            <w:tcBorders>
              <w:top w:val="double" w:sz="4" w:space="0" w:color="auto"/>
              <w:left w:val="single" w:sz="6" w:space="0" w:color="auto"/>
              <w:bottom w:val="single" w:sz="6" w:space="0" w:color="auto"/>
              <w:right w:val="single" w:sz="6" w:space="0" w:color="auto"/>
            </w:tcBorders>
            <w:shd w:val="clear" w:color="auto" w:fill="auto"/>
          </w:tcPr>
          <w:p w14:paraId="318BA125"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31</w:t>
            </w:r>
          </w:p>
        </w:tc>
        <w:tc>
          <w:tcPr>
            <w:tcW w:w="990" w:type="dxa"/>
            <w:tcBorders>
              <w:top w:val="double" w:sz="4" w:space="0" w:color="auto"/>
              <w:left w:val="single" w:sz="6" w:space="0" w:color="auto"/>
              <w:bottom w:val="single" w:sz="6" w:space="0" w:color="auto"/>
              <w:right w:val="single" w:sz="6" w:space="0" w:color="auto"/>
            </w:tcBorders>
            <w:shd w:val="clear" w:color="auto" w:fill="auto"/>
          </w:tcPr>
          <w:p w14:paraId="54B1E760"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35</w:t>
            </w:r>
          </w:p>
        </w:tc>
        <w:tc>
          <w:tcPr>
            <w:tcW w:w="772" w:type="dxa"/>
            <w:tcBorders>
              <w:top w:val="double" w:sz="4" w:space="0" w:color="auto"/>
              <w:left w:val="single" w:sz="6" w:space="0" w:color="auto"/>
              <w:bottom w:val="single" w:sz="6" w:space="0" w:color="auto"/>
              <w:right w:val="double" w:sz="4" w:space="0" w:color="auto"/>
            </w:tcBorders>
            <w:shd w:val="clear" w:color="auto" w:fill="auto"/>
          </w:tcPr>
          <w:p w14:paraId="48062D09"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40</w:t>
            </w:r>
          </w:p>
        </w:tc>
      </w:tr>
      <w:tr w:rsidR="00FF57B6" w:rsidRPr="00E75477" w14:paraId="2FC716C9" w14:textId="77777777" w:rsidTr="00E71270">
        <w:tc>
          <w:tcPr>
            <w:tcW w:w="1620" w:type="dxa"/>
            <w:vMerge/>
            <w:tcBorders>
              <w:top w:val="single" w:sz="6" w:space="0" w:color="auto"/>
              <w:left w:val="double" w:sz="4" w:space="0" w:color="auto"/>
              <w:bottom w:val="single" w:sz="6" w:space="0" w:color="auto"/>
              <w:right w:val="single" w:sz="6" w:space="0" w:color="auto"/>
            </w:tcBorders>
            <w:shd w:val="clear" w:color="auto" w:fill="auto"/>
            <w:vAlign w:val="center"/>
          </w:tcPr>
          <w:p w14:paraId="380C34CC" w14:textId="77777777" w:rsidR="00FF57B6" w:rsidRPr="00E75477" w:rsidRDefault="00FF57B6" w:rsidP="00B13EB5">
            <w:pPr>
              <w:spacing w:line="360" w:lineRule="auto"/>
              <w:ind w:left="142"/>
              <w:jc w:val="center"/>
              <w:rPr>
                <w:szCs w:val="24"/>
                <w:lang w:val="ro-RO" w:eastAsia="ro-RO"/>
              </w:rPr>
            </w:pPr>
          </w:p>
        </w:tc>
        <w:tc>
          <w:tcPr>
            <w:tcW w:w="1800" w:type="dxa"/>
            <w:tcBorders>
              <w:top w:val="single" w:sz="6" w:space="0" w:color="auto"/>
              <w:left w:val="single" w:sz="6" w:space="0" w:color="auto"/>
              <w:bottom w:val="single" w:sz="6" w:space="0" w:color="auto"/>
              <w:right w:val="single" w:sz="6" w:space="0" w:color="auto"/>
            </w:tcBorders>
            <w:shd w:val="clear" w:color="auto" w:fill="auto"/>
          </w:tcPr>
          <w:p w14:paraId="47523892"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15</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3851174D"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21</w:t>
            </w: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19F7ABC8"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23</w:t>
            </w:r>
          </w:p>
        </w:tc>
        <w:tc>
          <w:tcPr>
            <w:tcW w:w="945" w:type="dxa"/>
            <w:tcBorders>
              <w:top w:val="single" w:sz="6" w:space="0" w:color="auto"/>
              <w:left w:val="single" w:sz="6" w:space="0" w:color="auto"/>
              <w:bottom w:val="single" w:sz="6" w:space="0" w:color="auto"/>
              <w:right w:val="single" w:sz="6" w:space="0" w:color="auto"/>
            </w:tcBorders>
            <w:shd w:val="clear" w:color="auto" w:fill="auto"/>
          </w:tcPr>
          <w:p w14:paraId="4D85E415"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26</w:t>
            </w:r>
          </w:p>
        </w:tc>
        <w:tc>
          <w:tcPr>
            <w:tcW w:w="990" w:type="dxa"/>
            <w:tcBorders>
              <w:top w:val="single" w:sz="6" w:space="0" w:color="auto"/>
              <w:left w:val="single" w:sz="6" w:space="0" w:color="auto"/>
              <w:bottom w:val="single" w:sz="6" w:space="0" w:color="auto"/>
              <w:right w:val="single" w:sz="6" w:space="0" w:color="auto"/>
            </w:tcBorders>
            <w:shd w:val="clear" w:color="auto" w:fill="auto"/>
          </w:tcPr>
          <w:p w14:paraId="248BDDF6"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28</w:t>
            </w:r>
          </w:p>
        </w:tc>
        <w:tc>
          <w:tcPr>
            <w:tcW w:w="772" w:type="dxa"/>
            <w:tcBorders>
              <w:top w:val="single" w:sz="6" w:space="0" w:color="auto"/>
              <w:left w:val="single" w:sz="6" w:space="0" w:color="auto"/>
              <w:bottom w:val="single" w:sz="6" w:space="0" w:color="auto"/>
              <w:right w:val="double" w:sz="4" w:space="0" w:color="auto"/>
            </w:tcBorders>
            <w:shd w:val="clear" w:color="auto" w:fill="auto"/>
          </w:tcPr>
          <w:p w14:paraId="24CEE229"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32</w:t>
            </w:r>
          </w:p>
        </w:tc>
      </w:tr>
      <w:tr w:rsidR="00FF57B6" w:rsidRPr="00E75477" w14:paraId="5B0CAA4D" w14:textId="77777777" w:rsidTr="00E71270">
        <w:tc>
          <w:tcPr>
            <w:tcW w:w="1620" w:type="dxa"/>
            <w:vMerge/>
            <w:tcBorders>
              <w:top w:val="single" w:sz="6" w:space="0" w:color="auto"/>
              <w:left w:val="double" w:sz="4" w:space="0" w:color="auto"/>
              <w:bottom w:val="single" w:sz="6" w:space="0" w:color="auto"/>
              <w:right w:val="single" w:sz="6" w:space="0" w:color="auto"/>
            </w:tcBorders>
            <w:shd w:val="clear" w:color="auto" w:fill="auto"/>
            <w:vAlign w:val="center"/>
          </w:tcPr>
          <w:p w14:paraId="03C1F956" w14:textId="77777777" w:rsidR="00FF57B6" w:rsidRPr="00E75477" w:rsidRDefault="00FF57B6" w:rsidP="00B13EB5">
            <w:pPr>
              <w:spacing w:line="360" w:lineRule="auto"/>
              <w:ind w:left="142"/>
              <w:jc w:val="center"/>
              <w:rPr>
                <w:szCs w:val="24"/>
                <w:lang w:val="ro-RO" w:eastAsia="ro-RO"/>
              </w:rPr>
            </w:pPr>
          </w:p>
        </w:tc>
        <w:tc>
          <w:tcPr>
            <w:tcW w:w="1800" w:type="dxa"/>
            <w:tcBorders>
              <w:top w:val="single" w:sz="6" w:space="0" w:color="auto"/>
              <w:left w:val="single" w:sz="6" w:space="0" w:color="auto"/>
              <w:bottom w:val="single" w:sz="6" w:space="0" w:color="auto"/>
              <w:right w:val="single" w:sz="6" w:space="0" w:color="auto"/>
            </w:tcBorders>
            <w:shd w:val="clear" w:color="auto" w:fill="auto"/>
          </w:tcPr>
          <w:p w14:paraId="43870353"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20</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2D977200"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18</w:t>
            </w: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25FD4497"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20</w:t>
            </w:r>
          </w:p>
        </w:tc>
        <w:tc>
          <w:tcPr>
            <w:tcW w:w="945" w:type="dxa"/>
            <w:tcBorders>
              <w:top w:val="single" w:sz="6" w:space="0" w:color="auto"/>
              <w:left w:val="single" w:sz="6" w:space="0" w:color="auto"/>
              <w:bottom w:val="single" w:sz="6" w:space="0" w:color="auto"/>
              <w:right w:val="single" w:sz="6" w:space="0" w:color="auto"/>
            </w:tcBorders>
            <w:shd w:val="clear" w:color="auto" w:fill="auto"/>
          </w:tcPr>
          <w:p w14:paraId="003D1F7D"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21</w:t>
            </w:r>
          </w:p>
        </w:tc>
        <w:tc>
          <w:tcPr>
            <w:tcW w:w="990" w:type="dxa"/>
            <w:tcBorders>
              <w:top w:val="single" w:sz="6" w:space="0" w:color="auto"/>
              <w:left w:val="single" w:sz="6" w:space="0" w:color="auto"/>
              <w:bottom w:val="single" w:sz="6" w:space="0" w:color="auto"/>
              <w:right w:val="single" w:sz="6" w:space="0" w:color="auto"/>
            </w:tcBorders>
            <w:shd w:val="clear" w:color="auto" w:fill="auto"/>
          </w:tcPr>
          <w:p w14:paraId="43EDAE97"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23</w:t>
            </w:r>
          </w:p>
        </w:tc>
        <w:tc>
          <w:tcPr>
            <w:tcW w:w="772" w:type="dxa"/>
            <w:tcBorders>
              <w:top w:val="single" w:sz="6" w:space="0" w:color="auto"/>
              <w:left w:val="single" w:sz="6" w:space="0" w:color="auto"/>
              <w:bottom w:val="single" w:sz="6" w:space="0" w:color="auto"/>
              <w:right w:val="double" w:sz="4" w:space="0" w:color="auto"/>
            </w:tcBorders>
            <w:shd w:val="clear" w:color="auto" w:fill="auto"/>
          </w:tcPr>
          <w:p w14:paraId="104FA8D5"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27</w:t>
            </w:r>
          </w:p>
        </w:tc>
      </w:tr>
      <w:tr w:rsidR="00FF57B6" w:rsidRPr="00E75477" w14:paraId="459FA6BA" w14:textId="77777777" w:rsidTr="00E71270">
        <w:tc>
          <w:tcPr>
            <w:tcW w:w="1620" w:type="dxa"/>
            <w:vMerge/>
            <w:tcBorders>
              <w:top w:val="single" w:sz="6" w:space="0" w:color="auto"/>
              <w:left w:val="double" w:sz="4" w:space="0" w:color="auto"/>
              <w:bottom w:val="single" w:sz="6" w:space="0" w:color="auto"/>
              <w:right w:val="single" w:sz="6" w:space="0" w:color="auto"/>
            </w:tcBorders>
            <w:shd w:val="clear" w:color="auto" w:fill="auto"/>
            <w:vAlign w:val="center"/>
          </w:tcPr>
          <w:p w14:paraId="0FEE2B49" w14:textId="77777777" w:rsidR="00FF57B6" w:rsidRPr="00E75477" w:rsidRDefault="00FF57B6" w:rsidP="00B13EB5">
            <w:pPr>
              <w:spacing w:line="360" w:lineRule="auto"/>
              <w:ind w:left="142"/>
              <w:jc w:val="center"/>
              <w:rPr>
                <w:szCs w:val="24"/>
                <w:lang w:val="ro-RO" w:eastAsia="ro-RO"/>
              </w:rPr>
            </w:pPr>
          </w:p>
        </w:tc>
        <w:tc>
          <w:tcPr>
            <w:tcW w:w="1800" w:type="dxa"/>
            <w:tcBorders>
              <w:top w:val="single" w:sz="6" w:space="0" w:color="auto"/>
              <w:left w:val="single" w:sz="6" w:space="0" w:color="auto"/>
              <w:bottom w:val="single" w:sz="6" w:space="0" w:color="auto"/>
              <w:right w:val="single" w:sz="6" w:space="0" w:color="auto"/>
            </w:tcBorders>
            <w:shd w:val="clear" w:color="auto" w:fill="auto"/>
          </w:tcPr>
          <w:p w14:paraId="3EFF44CB"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30</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61FEFF34"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14</w:t>
            </w: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0E915778"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16</w:t>
            </w:r>
          </w:p>
        </w:tc>
        <w:tc>
          <w:tcPr>
            <w:tcW w:w="945" w:type="dxa"/>
            <w:tcBorders>
              <w:top w:val="single" w:sz="6" w:space="0" w:color="auto"/>
              <w:left w:val="single" w:sz="6" w:space="0" w:color="auto"/>
              <w:bottom w:val="single" w:sz="6" w:space="0" w:color="auto"/>
              <w:right w:val="single" w:sz="6" w:space="0" w:color="auto"/>
            </w:tcBorders>
            <w:shd w:val="clear" w:color="auto" w:fill="auto"/>
          </w:tcPr>
          <w:p w14:paraId="78D54772"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17</w:t>
            </w:r>
          </w:p>
        </w:tc>
        <w:tc>
          <w:tcPr>
            <w:tcW w:w="990" w:type="dxa"/>
            <w:tcBorders>
              <w:top w:val="single" w:sz="6" w:space="0" w:color="auto"/>
              <w:left w:val="single" w:sz="6" w:space="0" w:color="auto"/>
              <w:bottom w:val="single" w:sz="6" w:space="0" w:color="auto"/>
              <w:right w:val="single" w:sz="6" w:space="0" w:color="auto"/>
            </w:tcBorders>
            <w:shd w:val="clear" w:color="auto" w:fill="auto"/>
          </w:tcPr>
          <w:p w14:paraId="2922CABD"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19</w:t>
            </w:r>
          </w:p>
        </w:tc>
        <w:tc>
          <w:tcPr>
            <w:tcW w:w="772" w:type="dxa"/>
            <w:tcBorders>
              <w:top w:val="single" w:sz="6" w:space="0" w:color="auto"/>
              <w:left w:val="single" w:sz="6" w:space="0" w:color="auto"/>
              <w:bottom w:val="single" w:sz="6" w:space="0" w:color="auto"/>
              <w:right w:val="double" w:sz="4" w:space="0" w:color="auto"/>
            </w:tcBorders>
            <w:shd w:val="clear" w:color="auto" w:fill="auto"/>
          </w:tcPr>
          <w:p w14:paraId="36C884E9"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22</w:t>
            </w:r>
          </w:p>
        </w:tc>
      </w:tr>
      <w:tr w:rsidR="00FF57B6" w:rsidRPr="00E75477" w14:paraId="1441AC67" w14:textId="77777777" w:rsidTr="00E71270">
        <w:tc>
          <w:tcPr>
            <w:tcW w:w="1620" w:type="dxa"/>
            <w:vMerge/>
            <w:tcBorders>
              <w:top w:val="single" w:sz="6" w:space="0" w:color="auto"/>
              <w:left w:val="double" w:sz="4" w:space="0" w:color="auto"/>
              <w:bottom w:val="single" w:sz="6" w:space="0" w:color="auto"/>
              <w:right w:val="single" w:sz="6" w:space="0" w:color="auto"/>
            </w:tcBorders>
            <w:shd w:val="clear" w:color="auto" w:fill="auto"/>
            <w:vAlign w:val="center"/>
          </w:tcPr>
          <w:p w14:paraId="18CBFD5F" w14:textId="77777777" w:rsidR="00FF57B6" w:rsidRPr="00E75477" w:rsidRDefault="00FF57B6" w:rsidP="00B13EB5">
            <w:pPr>
              <w:spacing w:line="360" w:lineRule="auto"/>
              <w:ind w:left="142"/>
              <w:jc w:val="center"/>
              <w:rPr>
                <w:szCs w:val="24"/>
                <w:lang w:val="ro-RO" w:eastAsia="ro-RO"/>
              </w:rPr>
            </w:pPr>
          </w:p>
        </w:tc>
        <w:tc>
          <w:tcPr>
            <w:tcW w:w="1800" w:type="dxa"/>
            <w:tcBorders>
              <w:top w:val="single" w:sz="6" w:space="0" w:color="auto"/>
              <w:left w:val="single" w:sz="6" w:space="0" w:color="auto"/>
              <w:bottom w:val="single" w:sz="6" w:space="0" w:color="auto"/>
              <w:right w:val="single" w:sz="6" w:space="0" w:color="auto"/>
            </w:tcBorders>
            <w:shd w:val="clear" w:color="auto" w:fill="auto"/>
          </w:tcPr>
          <w:p w14:paraId="64C3EA25"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40</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4AFA75F7"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13</w:t>
            </w: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058C6D7C"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14</w:t>
            </w:r>
          </w:p>
        </w:tc>
        <w:tc>
          <w:tcPr>
            <w:tcW w:w="945" w:type="dxa"/>
            <w:tcBorders>
              <w:top w:val="single" w:sz="6" w:space="0" w:color="auto"/>
              <w:left w:val="single" w:sz="6" w:space="0" w:color="auto"/>
              <w:bottom w:val="single" w:sz="6" w:space="0" w:color="auto"/>
              <w:right w:val="single" w:sz="6" w:space="0" w:color="auto"/>
            </w:tcBorders>
            <w:shd w:val="clear" w:color="auto" w:fill="auto"/>
          </w:tcPr>
          <w:p w14:paraId="7750DEF9"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15</w:t>
            </w:r>
          </w:p>
        </w:tc>
        <w:tc>
          <w:tcPr>
            <w:tcW w:w="990" w:type="dxa"/>
            <w:tcBorders>
              <w:top w:val="single" w:sz="6" w:space="0" w:color="auto"/>
              <w:left w:val="single" w:sz="6" w:space="0" w:color="auto"/>
              <w:bottom w:val="single" w:sz="6" w:space="0" w:color="auto"/>
              <w:right w:val="single" w:sz="6" w:space="0" w:color="auto"/>
            </w:tcBorders>
            <w:shd w:val="clear" w:color="auto" w:fill="auto"/>
          </w:tcPr>
          <w:p w14:paraId="7486E7BF"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17</w:t>
            </w:r>
          </w:p>
        </w:tc>
        <w:tc>
          <w:tcPr>
            <w:tcW w:w="772" w:type="dxa"/>
            <w:tcBorders>
              <w:top w:val="single" w:sz="6" w:space="0" w:color="auto"/>
              <w:left w:val="single" w:sz="6" w:space="0" w:color="auto"/>
              <w:bottom w:val="single" w:sz="6" w:space="0" w:color="auto"/>
              <w:right w:val="double" w:sz="4" w:space="0" w:color="auto"/>
            </w:tcBorders>
            <w:shd w:val="clear" w:color="auto" w:fill="auto"/>
          </w:tcPr>
          <w:p w14:paraId="76757CCD"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19</w:t>
            </w:r>
          </w:p>
        </w:tc>
      </w:tr>
      <w:tr w:rsidR="00FF57B6" w:rsidRPr="00E75477" w14:paraId="71FB43A6" w14:textId="77777777" w:rsidTr="00E71270">
        <w:tc>
          <w:tcPr>
            <w:tcW w:w="1620" w:type="dxa"/>
            <w:vMerge w:val="restart"/>
            <w:tcBorders>
              <w:top w:val="single" w:sz="6" w:space="0" w:color="auto"/>
              <w:left w:val="double" w:sz="4" w:space="0" w:color="auto"/>
              <w:bottom w:val="single" w:sz="6" w:space="0" w:color="auto"/>
              <w:right w:val="single" w:sz="6" w:space="0" w:color="auto"/>
            </w:tcBorders>
            <w:shd w:val="clear" w:color="auto" w:fill="auto"/>
            <w:vAlign w:val="center"/>
          </w:tcPr>
          <w:p w14:paraId="367F9C7F"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II</w:t>
            </w:r>
          </w:p>
        </w:tc>
        <w:tc>
          <w:tcPr>
            <w:tcW w:w="1800" w:type="dxa"/>
            <w:tcBorders>
              <w:top w:val="single" w:sz="6" w:space="0" w:color="auto"/>
              <w:left w:val="single" w:sz="6" w:space="0" w:color="auto"/>
              <w:bottom w:val="single" w:sz="6" w:space="0" w:color="auto"/>
              <w:right w:val="single" w:sz="6" w:space="0" w:color="auto"/>
            </w:tcBorders>
            <w:shd w:val="clear" w:color="auto" w:fill="auto"/>
          </w:tcPr>
          <w:p w14:paraId="58A38D00"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10</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1565232D"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31</w:t>
            </w: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64033795"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35</w:t>
            </w:r>
          </w:p>
        </w:tc>
        <w:tc>
          <w:tcPr>
            <w:tcW w:w="945" w:type="dxa"/>
            <w:tcBorders>
              <w:top w:val="single" w:sz="6" w:space="0" w:color="auto"/>
              <w:left w:val="single" w:sz="6" w:space="0" w:color="auto"/>
              <w:bottom w:val="single" w:sz="6" w:space="0" w:color="auto"/>
              <w:right w:val="single" w:sz="6" w:space="0" w:color="auto"/>
            </w:tcBorders>
            <w:shd w:val="clear" w:color="auto" w:fill="auto"/>
          </w:tcPr>
          <w:p w14:paraId="6A783ED8"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38</w:t>
            </w:r>
          </w:p>
        </w:tc>
        <w:tc>
          <w:tcPr>
            <w:tcW w:w="990" w:type="dxa"/>
            <w:tcBorders>
              <w:top w:val="single" w:sz="6" w:space="0" w:color="auto"/>
              <w:left w:val="single" w:sz="6" w:space="0" w:color="auto"/>
              <w:bottom w:val="single" w:sz="6" w:space="0" w:color="auto"/>
              <w:right w:val="single" w:sz="6" w:space="0" w:color="auto"/>
            </w:tcBorders>
            <w:shd w:val="clear" w:color="auto" w:fill="auto"/>
          </w:tcPr>
          <w:p w14:paraId="220FDE01"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42</w:t>
            </w:r>
          </w:p>
        </w:tc>
        <w:tc>
          <w:tcPr>
            <w:tcW w:w="772" w:type="dxa"/>
            <w:tcBorders>
              <w:top w:val="single" w:sz="6" w:space="0" w:color="auto"/>
              <w:left w:val="single" w:sz="6" w:space="0" w:color="auto"/>
              <w:bottom w:val="single" w:sz="6" w:space="0" w:color="auto"/>
              <w:right w:val="double" w:sz="4" w:space="0" w:color="auto"/>
            </w:tcBorders>
            <w:shd w:val="clear" w:color="auto" w:fill="auto"/>
          </w:tcPr>
          <w:p w14:paraId="55C497AA"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48</w:t>
            </w:r>
          </w:p>
        </w:tc>
      </w:tr>
      <w:tr w:rsidR="00FF57B6" w:rsidRPr="00E75477" w14:paraId="02DE7833" w14:textId="77777777" w:rsidTr="00E71270">
        <w:tc>
          <w:tcPr>
            <w:tcW w:w="1620" w:type="dxa"/>
            <w:vMerge/>
            <w:tcBorders>
              <w:top w:val="single" w:sz="6" w:space="0" w:color="auto"/>
              <w:left w:val="double" w:sz="4" w:space="0" w:color="auto"/>
              <w:bottom w:val="single" w:sz="6" w:space="0" w:color="auto"/>
              <w:right w:val="single" w:sz="6" w:space="0" w:color="auto"/>
            </w:tcBorders>
            <w:shd w:val="clear" w:color="auto" w:fill="auto"/>
            <w:vAlign w:val="center"/>
          </w:tcPr>
          <w:p w14:paraId="4F5F30EA" w14:textId="77777777" w:rsidR="00FF57B6" w:rsidRPr="00E75477" w:rsidRDefault="00FF57B6" w:rsidP="00B13EB5">
            <w:pPr>
              <w:spacing w:line="360" w:lineRule="auto"/>
              <w:ind w:left="142"/>
              <w:jc w:val="center"/>
              <w:rPr>
                <w:szCs w:val="24"/>
                <w:lang w:val="ro-RO" w:eastAsia="ro-RO"/>
              </w:rPr>
            </w:pPr>
          </w:p>
        </w:tc>
        <w:tc>
          <w:tcPr>
            <w:tcW w:w="1800" w:type="dxa"/>
            <w:tcBorders>
              <w:top w:val="single" w:sz="6" w:space="0" w:color="auto"/>
              <w:left w:val="single" w:sz="6" w:space="0" w:color="auto"/>
              <w:bottom w:val="single" w:sz="6" w:space="0" w:color="auto"/>
              <w:right w:val="single" w:sz="6" w:space="0" w:color="auto"/>
            </w:tcBorders>
            <w:shd w:val="clear" w:color="auto" w:fill="auto"/>
          </w:tcPr>
          <w:p w14:paraId="11E4535B"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15</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7F5E956F"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25</w:t>
            </w: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6A97B92F"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28</w:t>
            </w:r>
          </w:p>
        </w:tc>
        <w:tc>
          <w:tcPr>
            <w:tcW w:w="945" w:type="dxa"/>
            <w:tcBorders>
              <w:top w:val="single" w:sz="6" w:space="0" w:color="auto"/>
              <w:left w:val="single" w:sz="6" w:space="0" w:color="auto"/>
              <w:bottom w:val="single" w:sz="6" w:space="0" w:color="auto"/>
              <w:right w:val="single" w:sz="6" w:space="0" w:color="auto"/>
            </w:tcBorders>
            <w:shd w:val="clear" w:color="auto" w:fill="auto"/>
          </w:tcPr>
          <w:p w14:paraId="59A835A3"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30</w:t>
            </w:r>
          </w:p>
        </w:tc>
        <w:tc>
          <w:tcPr>
            <w:tcW w:w="990" w:type="dxa"/>
            <w:tcBorders>
              <w:top w:val="single" w:sz="6" w:space="0" w:color="auto"/>
              <w:left w:val="single" w:sz="6" w:space="0" w:color="auto"/>
              <w:bottom w:val="single" w:sz="6" w:space="0" w:color="auto"/>
              <w:right w:val="single" w:sz="6" w:space="0" w:color="auto"/>
            </w:tcBorders>
            <w:shd w:val="clear" w:color="auto" w:fill="auto"/>
          </w:tcPr>
          <w:p w14:paraId="251E87D5"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33</w:t>
            </w:r>
          </w:p>
        </w:tc>
        <w:tc>
          <w:tcPr>
            <w:tcW w:w="772" w:type="dxa"/>
            <w:tcBorders>
              <w:top w:val="single" w:sz="6" w:space="0" w:color="auto"/>
              <w:left w:val="single" w:sz="6" w:space="0" w:color="auto"/>
              <w:bottom w:val="single" w:sz="6" w:space="0" w:color="auto"/>
              <w:right w:val="double" w:sz="4" w:space="0" w:color="auto"/>
            </w:tcBorders>
            <w:shd w:val="clear" w:color="auto" w:fill="auto"/>
          </w:tcPr>
          <w:p w14:paraId="1F4DB326"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38</w:t>
            </w:r>
          </w:p>
        </w:tc>
      </w:tr>
      <w:tr w:rsidR="00FF57B6" w:rsidRPr="00E75477" w14:paraId="45EB2272" w14:textId="77777777" w:rsidTr="00E71270">
        <w:tc>
          <w:tcPr>
            <w:tcW w:w="1620" w:type="dxa"/>
            <w:vMerge/>
            <w:tcBorders>
              <w:top w:val="single" w:sz="6" w:space="0" w:color="auto"/>
              <w:left w:val="double" w:sz="4" w:space="0" w:color="auto"/>
              <w:bottom w:val="single" w:sz="6" w:space="0" w:color="auto"/>
              <w:right w:val="single" w:sz="6" w:space="0" w:color="auto"/>
            </w:tcBorders>
            <w:shd w:val="clear" w:color="auto" w:fill="auto"/>
            <w:vAlign w:val="center"/>
          </w:tcPr>
          <w:p w14:paraId="2BB5E344" w14:textId="77777777" w:rsidR="00FF57B6" w:rsidRPr="00E75477" w:rsidRDefault="00FF57B6" w:rsidP="00B13EB5">
            <w:pPr>
              <w:spacing w:line="360" w:lineRule="auto"/>
              <w:ind w:left="142"/>
              <w:jc w:val="center"/>
              <w:rPr>
                <w:szCs w:val="24"/>
                <w:lang w:val="ro-RO" w:eastAsia="ro-RO"/>
              </w:rPr>
            </w:pPr>
          </w:p>
        </w:tc>
        <w:tc>
          <w:tcPr>
            <w:tcW w:w="1800" w:type="dxa"/>
            <w:tcBorders>
              <w:top w:val="single" w:sz="6" w:space="0" w:color="auto"/>
              <w:left w:val="single" w:sz="6" w:space="0" w:color="auto"/>
              <w:bottom w:val="single" w:sz="6" w:space="0" w:color="auto"/>
              <w:right w:val="single" w:sz="6" w:space="0" w:color="auto"/>
            </w:tcBorders>
            <w:shd w:val="clear" w:color="auto" w:fill="auto"/>
          </w:tcPr>
          <w:p w14:paraId="7BDC7E05"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20</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54DB8040"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21</w:t>
            </w: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03D3E99A"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24</w:t>
            </w:r>
          </w:p>
        </w:tc>
        <w:tc>
          <w:tcPr>
            <w:tcW w:w="945" w:type="dxa"/>
            <w:tcBorders>
              <w:top w:val="single" w:sz="6" w:space="0" w:color="auto"/>
              <w:left w:val="single" w:sz="6" w:space="0" w:color="auto"/>
              <w:bottom w:val="single" w:sz="6" w:space="0" w:color="auto"/>
              <w:right w:val="single" w:sz="6" w:space="0" w:color="auto"/>
            </w:tcBorders>
            <w:shd w:val="clear" w:color="auto" w:fill="auto"/>
          </w:tcPr>
          <w:p w14:paraId="73B55DF5"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26</w:t>
            </w:r>
          </w:p>
        </w:tc>
        <w:tc>
          <w:tcPr>
            <w:tcW w:w="990" w:type="dxa"/>
            <w:tcBorders>
              <w:top w:val="single" w:sz="6" w:space="0" w:color="auto"/>
              <w:left w:val="single" w:sz="6" w:space="0" w:color="auto"/>
              <w:bottom w:val="single" w:sz="6" w:space="0" w:color="auto"/>
              <w:right w:val="single" w:sz="6" w:space="0" w:color="auto"/>
            </w:tcBorders>
            <w:shd w:val="clear" w:color="auto" w:fill="auto"/>
          </w:tcPr>
          <w:p w14:paraId="0FE275DF"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28</w:t>
            </w:r>
          </w:p>
        </w:tc>
        <w:tc>
          <w:tcPr>
            <w:tcW w:w="772" w:type="dxa"/>
            <w:tcBorders>
              <w:top w:val="single" w:sz="6" w:space="0" w:color="auto"/>
              <w:left w:val="single" w:sz="6" w:space="0" w:color="auto"/>
              <w:bottom w:val="single" w:sz="6" w:space="0" w:color="auto"/>
              <w:right w:val="double" w:sz="4" w:space="0" w:color="auto"/>
            </w:tcBorders>
            <w:shd w:val="clear" w:color="auto" w:fill="auto"/>
          </w:tcPr>
          <w:p w14:paraId="7DD094D8"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33</w:t>
            </w:r>
          </w:p>
        </w:tc>
      </w:tr>
      <w:tr w:rsidR="00FF57B6" w:rsidRPr="00E75477" w14:paraId="041A7F6C" w14:textId="77777777" w:rsidTr="00E71270">
        <w:tc>
          <w:tcPr>
            <w:tcW w:w="1620" w:type="dxa"/>
            <w:vMerge/>
            <w:tcBorders>
              <w:top w:val="single" w:sz="6" w:space="0" w:color="auto"/>
              <w:left w:val="double" w:sz="4" w:space="0" w:color="auto"/>
              <w:bottom w:val="single" w:sz="6" w:space="0" w:color="auto"/>
              <w:right w:val="single" w:sz="6" w:space="0" w:color="auto"/>
            </w:tcBorders>
            <w:shd w:val="clear" w:color="auto" w:fill="auto"/>
            <w:vAlign w:val="center"/>
          </w:tcPr>
          <w:p w14:paraId="6895528B" w14:textId="77777777" w:rsidR="00FF57B6" w:rsidRPr="00E75477" w:rsidRDefault="00FF57B6" w:rsidP="00B13EB5">
            <w:pPr>
              <w:spacing w:line="360" w:lineRule="auto"/>
              <w:ind w:left="142"/>
              <w:jc w:val="center"/>
              <w:rPr>
                <w:szCs w:val="24"/>
                <w:lang w:val="ro-RO" w:eastAsia="ro-RO"/>
              </w:rPr>
            </w:pPr>
          </w:p>
        </w:tc>
        <w:tc>
          <w:tcPr>
            <w:tcW w:w="1800" w:type="dxa"/>
            <w:tcBorders>
              <w:top w:val="single" w:sz="6" w:space="0" w:color="auto"/>
              <w:left w:val="single" w:sz="6" w:space="0" w:color="auto"/>
              <w:bottom w:val="single" w:sz="6" w:space="0" w:color="auto"/>
              <w:right w:val="single" w:sz="6" w:space="0" w:color="auto"/>
            </w:tcBorders>
            <w:shd w:val="clear" w:color="auto" w:fill="auto"/>
          </w:tcPr>
          <w:p w14:paraId="438C8440"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30</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00BA585B"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17</w:t>
            </w: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07DC4B04"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19</w:t>
            </w:r>
          </w:p>
        </w:tc>
        <w:tc>
          <w:tcPr>
            <w:tcW w:w="945" w:type="dxa"/>
            <w:tcBorders>
              <w:top w:val="single" w:sz="6" w:space="0" w:color="auto"/>
              <w:left w:val="single" w:sz="6" w:space="0" w:color="auto"/>
              <w:bottom w:val="single" w:sz="6" w:space="0" w:color="auto"/>
              <w:right w:val="single" w:sz="6" w:space="0" w:color="auto"/>
            </w:tcBorders>
            <w:shd w:val="clear" w:color="auto" w:fill="auto"/>
          </w:tcPr>
          <w:p w14:paraId="29369586"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21</w:t>
            </w:r>
          </w:p>
        </w:tc>
        <w:tc>
          <w:tcPr>
            <w:tcW w:w="990" w:type="dxa"/>
            <w:tcBorders>
              <w:top w:val="single" w:sz="6" w:space="0" w:color="auto"/>
              <w:left w:val="single" w:sz="6" w:space="0" w:color="auto"/>
              <w:bottom w:val="single" w:sz="6" w:space="0" w:color="auto"/>
              <w:right w:val="single" w:sz="6" w:space="0" w:color="auto"/>
            </w:tcBorders>
            <w:shd w:val="clear" w:color="auto" w:fill="auto"/>
          </w:tcPr>
          <w:p w14:paraId="2E12F615"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23</w:t>
            </w:r>
          </w:p>
        </w:tc>
        <w:tc>
          <w:tcPr>
            <w:tcW w:w="772" w:type="dxa"/>
            <w:tcBorders>
              <w:top w:val="single" w:sz="6" w:space="0" w:color="auto"/>
              <w:left w:val="single" w:sz="6" w:space="0" w:color="auto"/>
              <w:bottom w:val="single" w:sz="6" w:space="0" w:color="auto"/>
              <w:right w:val="double" w:sz="4" w:space="0" w:color="auto"/>
            </w:tcBorders>
            <w:shd w:val="clear" w:color="auto" w:fill="auto"/>
          </w:tcPr>
          <w:p w14:paraId="28774EE5"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26</w:t>
            </w:r>
          </w:p>
        </w:tc>
      </w:tr>
      <w:tr w:rsidR="00FF57B6" w:rsidRPr="00E75477" w14:paraId="19263361" w14:textId="77777777" w:rsidTr="00E71270">
        <w:tc>
          <w:tcPr>
            <w:tcW w:w="1620" w:type="dxa"/>
            <w:vMerge/>
            <w:tcBorders>
              <w:top w:val="single" w:sz="6" w:space="0" w:color="auto"/>
              <w:left w:val="double" w:sz="4" w:space="0" w:color="auto"/>
              <w:bottom w:val="single" w:sz="6" w:space="0" w:color="auto"/>
              <w:right w:val="single" w:sz="6" w:space="0" w:color="auto"/>
            </w:tcBorders>
            <w:shd w:val="clear" w:color="auto" w:fill="auto"/>
            <w:vAlign w:val="center"/>
          </w:tcPr>
          <w:p w14:paraId="0797145D" w14:textId="77777777" w:rsidR="00FF57B6" w:rsidRPr="00E75477" w:rsidRDefault="00FF57B6" w:rsidP="00B13EB5">
            <w:pPr>
              <w:spacing w:line="360" w:lineRule="auto"/>
              <w:ind w:left="142"/>
              <w:jc w:val="center"/>
              <w:rPr>
                <w:szCs w:val="24"/>
                <w:lang w:val="ro-RO" w:eastAsia="ro-RO"/>
              </w:rPr>
            </w:pPr>
          </w:p>
        </w:tc>
        <w:tc>
          <w:tcPr>
            <w:tcW w:w="1800" w:type="dxa"/>
            <w:tcBorders>
              <w:top w:val="single" w:sz="6" w:space="0" w:color="auto"/>
              <w:left w:val="single" w:sz="6" w:space="0" w:color="auto"/>
              <w:bottom w:val="single" w:sz="6" w:space="0" w:color="auto"/>
              <w:right w:val="single" w:sz="6" w:space="0" w:color="auto"/>
            </w:tcBorders>
            <w:shd w:val="clear" w:color="auto" w:fill="auto"/>
          </w:tcPr>
          <w:p w14:paraId="49F4DF81"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40</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522F4465"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15</w:t>
            </w: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7A5FC7D4"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17</w:t>
            </w:r>
          </w:p>
        </w:tc>
        <w:tc>
          <w:tcPr>
            <w:tcW w:w="945" w:type="dxa"/>
            <w:tcBorders>
              <w:top w:val="single" w:sz="6" w:space="0" w:color="auto"/>
              <w:left w:val="single" w:sz="6" w:space="0" w:color="auto"/>
              <w:bottom w:val="single" w:sz="6" w:space="0" w:color="auto"/>
              <w:right w:val="single" w:sz="6" w:space="0" w:color="auto"/>
            </w:tcBorders>
            <w:shd w:val="clear" w:color="auto" w:fill="auto"/>
          </w:tcPr>
          <w:p w14:paraId="47821ADC"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18</w:t>
            </w:r>
          </w:p>
        </w:tc>
        <w:tc>
          <w:tcPr>
            <w:tcW w:w="990" w:type="dxa"/>
            <w:tcBorders>
              <w:top w:val="single" w:sz="6" w:space="0" w:color="auto"/>
              <w:left w:val="single" w:sz="6" w:space="0" w:color="auto"/>
              <w:bottom w:val="single" w:sz="6" w:space="0" w:color="auto"/>
              <w:right w:val="single" w:sz="6" w:space="0" w:color="auto"/>
            </w:tcBorders>
            <w:shd w:val="clear" w:color="auto" w:fill="auto"/>
          </w:tcPr>
          <w:p w14:paraId="654D33B9"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20</w:t>
            </w:r>
          </w:p>
        </w:tc>
        <w:tc>
          <w:tcPr>
            <w:tcW w:w="772" w:type="dxa"/>
            <w:tcBorders>
              <w:top w:val="single" w:sz="6" w:space="0" w:color="auto"/>
              <w:left w:val="single" w:sz="6" w:space="0" w:color="auto"/>
              <w:bottom w:val="single" w:sz="6" w:space="0" w:color="auto"/>
              <w:right w:val="double" w:sz="4" w:space="0" w:color="auto"/>
            </w:tcBorders>
            <w:shd w:val="clear" w:color="auto" w:fill="auto"/>
          </w:tcPr>
          <w:p w14:paraId="5DC63D30"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23</w:t>
            </w:r>
          </w:p>
        </w:tc>
      </w:tr>
      <w:tr w:rsidR="00FF57B6" w:rsidRPr="00E75477" w14:paraId="1105F5C1" w14:textId="77777777" w:rsidTr="00E71270">
        <w:tc>
          <w:tcPr>
            <w:tcW w:w="1620" w:type="dxa"/>
            <w:vMerge w:val="restart"/>
            <w:tcBorders>
              <w:top w:val="single" w:sz="6" w:space="0" w:color="auto"/>
              <w:left w:val="double" w:sz="4" w:space="0" w:color="auto"/>
              <w:bottom w:val="single" w:sz="6" w:space="0" w:color="auto"/>
              <w:right w:val="single" w:sz="6" w:space="0" w:color="auto"/>
            </w:tcBorders>
            <w:shd w:val="clear" w:color="auto" w:fill="auto"/>
            <w:vAlign w:val="center"/>
          </w:tcPr>
          <w:p w14:paraId="698DDB04"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III</w:t>
            </w:r>
          </w:p>
        </w:tc>
        <w:tc>
          <w:tcPr>
            <w:tcW w:w="1800" w:type="dxa"/>
            <w:tcBorders>
              <w:top w:val="single" w:sz="6" w:space="0" w:color="auto"/>
              <w:left w:val="single" w:sz="6" w:space="0" w:color="auto"/>
              <w:bottom w:val="single" w:sz="6" w:space="0" w:color="auto"/>
              <w:right w:val="single" w:sz="6" w:space="0" w:color="auto"/>
            </w:tcBorders>
            <w:shd w:val="clear" w:color="auto" w:fill="auto"/>
          </w:tcPr>
          <w:p w14:paraId="02180CF0"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10</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6FB4F68D"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37</w:t>
            </w: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0C63753E"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42</w:t>
            </w:r>
          </w:p>
        </w:tc>
        <w:tc>
          <w:tcPr>
            <w:tcW w:w="945" w:type="dxa"/>
            <w:tcBorders>
              <w:top w:val="single" w:sz="6" w:space="0" w:color="auto"/>
              <w:left w:val="single" w:sz="6" w:space="0" w:color="auto"/>
              <w:bottom w:val="single" w:sz="6" w:space="0" w:color="auto"/>
              <w:right w:val="single" w:sz="6" w:space="0" w:color="auto"/>
            </w:tcBorders>
            <w:shd w:val="clear" w:color="auto" w:fill="auto"/>
          </w:tcPr>
          <w:p w14:paraId="5E9572DC"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45</w:t>
            </w:r>
          </w:p>
        </w:tc>
        <w:tc>
          <w:tcPr>
            <w:tcW w:w="990" w:type="dxa"/>
            <w:tcBorders>
              <w:top w:val="single" w:sz="6" w:space="0" w:color="auto"/>
              <w:left w:val="single" w:sz="6" w:space="0" w:color="auto"/>
              <w:bottom w:val="single" w:sz="6" w:space="0" w:color="auto"/>
              <w:right w:val="single" w:sz="6" w:space="0" w:color="auto"/>
            </w:tcBorders>
            <w:shd w:val="clear" w:color="auto" w:fill="auto"/>
          </w:tcPr>
          <w:p w14:paraId="266449A0"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49</w:t>
            </w:r>
          </w:p>
        </w:tc>
        <w:tc>
          <w:tcPr>
            <w:tcW w:w="772" w:type="dxa"/>
            <w:tcBorders>
              <w:top w:val="single" w:sz="6" w:space="0" w:color="auto"/>
              <w:left w:val="single" w:sz="6" w:space="0" w:color="auto"/>
              <w:bottom w:val="single" w:sz="6" w:space="0" w:color="auto"/>
              <w:right w:val="double" w:sz="4" w:space="0" w:color="auto"/>
            </w:tcBorders>
            <w:shd w:val="clear" w:color="auto" w:fill="auto"/>
          </w:tcPr>
          <w:p w14:paraId="70694195"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57</w:t>
            </w:r>
          </w:p>
        </w:tc>
      </w:tr>
      <w:tr w:rsidR="00FF57B6" w:rsidRPr="00E75477" w14:paraId="0B7C92CE" w14:textId="77777777" w:rsidTr="00E71270">
        <w:tc>
          <w:tcPr>
            <w:tcW w:w="1620" w:type="dxa"/>
            <w:vMerge/>
            <w:tcBorders>
              <w:top w:val="single" w:sz="6" w:space="0" w:color="auto"/>
              <w:left w:val="double" w:sz="4" w:space="0" w:color="auto"/>
              <w:bottom w:val="single" w:sz="6" w:space="0" w:color="auto"/>
              <w:right w:val="single" w:sz="6" w:space="0" w:color="auto"/>
            </w:tcBorders>
            <w:shd w:val="clear" w:color="auto" w:fill="auto"/>
          </w:tcPr>
          <w:p w14:paraId="2CB1B412" w14:textId="77777777" w:rsidR="00FF57B6" w:rsidRPr="00E75477" w:rsidRDefault="00FF57B6" w:rsidP="00B13EB5">
            <w:pPr>
              <w:spacing w:line="360" w:lineRule="auto"/>
              <w:ind w:left="142"/>
              <w:jc w:val="center"/>
              <w:rPr>
                <w:szCs w:val="24"/>
                <w:lang w:val="ro-RO" w:eastAsia="ro-RO"/>
              </w:rPr>
            </w:pPr>
          </w:p>
        </w:tc>
        <w:tc>
          <w:tcPr>
            <w:tcW w:w="1800" w:type="dxa"/>
            <w:tcBorders>
              <w:top w:val="single" w:sz="6" w:space="0" w:color="auto"/>
              <w:left w:val="single" w:sz="6" w:space="0" w:color="auto"/>
              <w:bottom w:val="single" w:sz="6" w:space="0" w:color="auto"/>
              <w:right w:val="single" w:sz="6" w:space="0" w:color="auto"/>
            </w:tcBorders>
            <w:shd w:val="clear" w:color="auto" w:fill="auto"/>
          </w:tcPr>
          <w:p w14:paraId="3855F0E7"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15</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5407AA01"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29</w:t>
            </w: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4511CB45"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33</w:t>
            </w:r>
          </w:p>
        </w:tc>
        <w:tc>
          <w:tcPr>
            <w:tcW w:w="945" w:type="dxa"/>
            <w:tcBorders>
              <w:top w:val="single" w:sz="6" w:space="0" w:color="auto"/>
              <w:left w:val="single" w:sz="6" w:space="0" w:color="auto"/>
              <w:bottom w:val="single" w:sz="6" w:space="0" w:color="auto"/>
              <w:right w:val="single" w:sz="6" w:space="0" w:color="auto"/>
            </w:tcBorders>
            <w:shd w:val="clear" w:color="auto" w:fill="auto"/>
          </w:tcPr>
          <w:p w14:paraId="56AFE6EA"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36</w:t>
            </w:r>
          </w:p>
        </w:tc>
        <w:tc>
          <w:tcPr>
            <w:tcW w:w="990" w:type="dxa"/>
            <w:tcBorders>
              <w:top w:val="single" w:sz="6" w:space="0" w:color="auto"/>
              <w:left w:val="single" w:sz="6" w:space="0" w:color="auto"/>
              <w:bottom w:val="single" w:sz="6" w:space="0" w:color="auto"/>
              <w:right w:val="single" w:sz="6" w:space="0" w:color="auto"/>
            </w:tcBorders>
            <w:shd w:val="clear" w:color="auto" w:fill="auto"/>
          </w:tcPr>
          <w:p w14:paraId="353A7879"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39</w:t>
            </w:r>
          </w:p>
        </w:tc>
        <w:tc>
          <w:tcPr>
            <w:tcW w:w="772" w:type="dxa"/>
            <w:tcBorders>
              <w:top w:val="single" w:sz="6" w:space="0" w:color="auto"/>
              <w:left w:val="single" w:sz="6" w:space="0" w:color="auto"/>
              <w:bottom w:val="single" w:sz="6" w:space="0" w:color="auto"/>
              <w:right w:val="double" w:sz="4" w:space="0" w:color="auto"/>
            </w:tcBorders>
            <w:shd w:val="clear" w:color="auto" w:fill="auto"/>
          </w:tcPr>
          <w:p w14:paraId="1F2C8F27"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46</w:t>
            </w:r>
          </w:p>
        </w:tc>
      </w:tr>
      <w:tr w:rsidR="00FF57B6" w:rsidRPr="00E75477" w14:paraId="4E31D98D" w14:textId="77777777" w:rsidTr="00E71270">
        <w:tc>
          <w:tcPr>
            <w:tcW w:w="1620" w:type="dxa"/>
            <w:vMerge/>
            <w:tcBorders>
              <w:top w:val="single" w:sz="6" w:space="0" w:color="auto"/>
              <w:left w:val="double" w:sz="4" w:space="0" w:color="auto"/>
              <w:bottom w:val="single" w:sz="6" w:space="0" w:color="auto"/>
              <w:right w:val="single" w:sz="6" w:space="0" w:color="auto"/>
            </w:tcBorders>
            <w:shd w:val="clear" w:color="auto" w:fill="auto"/>
          </w:tcPr>
          <w:p w14:paraId="45188ED3" w14:textId="77777777" w:rsidR="00FF57B6" w:rsidRPr="00E75477" w:rsidRDefault="00FF57B6" w:rsidP="00B13EB5">
            <w:pPr>
              <w:spacing w:line="360" w:lineRule="auto"/>
              <w:ind w:left="142"/>
              <w:jc w:val="center"/>
              <w:rPr>
                <w:szCs w:val="24"/>
                <w:lang w:val="ro-RO" w:eastAsia="ro-RO"/>
              </w:rPr>
            </w:pPr>
          </w:p>
        </w:tc>
        <w:tc>
          <w:tcPr>
            <w:tcW w:w="1800" w:type="dxa"/>
            <w:tcBorders>
              <w:top w:val="single" w:sz="6" w:space="0" w:color="auto"/>
              <w:left w:val="single" w:sz="6" w:space="0" w:color="auto"/>
              <w:bottom w:val="single" w:sz="6" w:space="0" w:color="auto"/>
              <w:right w:val="single" w:sz="6" w:space="0" w:color="auto"/>
            </w:tcBorders>
            <w:shd w:val="clear" w:color="auto" w:fill="auto"/>
          </w:tcPr>
          <w:p w14:paraId="5A2C1203"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20</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67BBE35D"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25</w:t>
            </w: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2E0E64AB"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28</w:t>
            </w:r>
          </w:p>
        </w:tc>
        <w:tc>
          <w:tcPr>
            <w:tcW w:w="945" w:type="dxa"/>
            <w:tcBorders>
              <w:top w:val="single" w:sz="6" w:space="0" w:color="auto"/>
              <w:left w:val="single" w:sz="6" w:space="0" w:color="auto"/>
              <w:bottom w:val="single" w:sz="6" w:space="0" w:color="auto"/>
              <w:right w:val="single" w:sz="6" w:space="0" w:color="auto"/>
            </w:tcBorders>
            <w:shd w:val="clear" w:color="auto" w:fill="auto"/>
          </w:tcPr>
          <w:p w14:paraId="7938AD97"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30</w:t>
            </w:r>
          </w:p>
        </w:tc>
        <w:tc>
          <w:tcPr>
            <w:tcW w:w="990" w:type="dxa"/>
            <w:tcBorders>
              <w:top w:val="single" w:sz="6" w:space="0" w:color="auto"/>
              <w:left w:val="single" w:sz="6" w:space="0" w:color="auto"/>
              <w:bottom w:val="single" w:sz="6" w:space="0" w:color="auto"/>
              <w:right w:val="single" w:sz="6" w:space="0" w:color="auto"/>
            </w:tcBorders>
            <w:shd w:val="clear" w:color="auto" w:fill="auto"/>
          </w:tcPr>
          <w:p w14:paraId="0E685FE9"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33</w:t>
            </w:r>
          </w:p>
        </w:tc>
        <w:tc>
          <w:tcPr>
            <w:tcW w:w="772" w:type="dxa"/>
            <w:tcBorders>
              <w:top w:val="single" w:sz="6" w:space="0" w:color="auto"/>
              <w:left w:val="single" w:sz="6" w:space="0" w:color="auto"/>
              <w:bottom w:val="single" w:sz="6" w:space="0" w:color="auto"/>
              <w:right w:val="double" w:sz="4" w:space="0" w:color="auto"/>
            </w:tcBorders>
            <w:shd w:val="clear" w:color="auto" w:fill="auto"/>
          </w:tcPr>
          <w:p w14:paraId="55343068"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39</w:t>
            </w:r>
          </w:p>
        </w:tc>
      </w:tr>
      <w:tr w:rsidR="00FF57B6" w:rsidRPr="00E75477" w14:paraId="79F8D9CB" w14:textId="77777777" w:rsidTr="00E71270">
        <w:tc>
          <w:tcPr>
            <w:tcW w:w="1620" w:type="dxa"/>
            <w:vMerge/>
            <w:tcBorders>
              <w:top w:val="single" w:sz="6" w:space="0" w:color="auto"/>
              <w:left w:val="double" w:sz="4" w:space="0" w:color="auto"/>
              <w:bottom w:val="single" w:sz="6" w:space="0" w:color="auto"/>
              <w:right w:val="single" w:sz="6" w:space="0" w:color="auto"/>
            </w:tcBorders>
            <w:shd w:val="clear" w:color="auto" w:fill="auto"/>
          </w:tcPr>
          <w:p w14:paraId="6973D2E8" w14:textId="77777777" w:rsidR="00FF57B6" w:rsidRPr="00E75477" w:rsidRDefault="00FF57B6" w:rsidP="00B13EB5">
            <w:pPr>
              <w:spacing w:line="360" w:lineRule="auto"/>
              <w:ind w:left="142"/>
              <w:jc w:val="center"/>
              <w:rPr>
                <w:szCs w:val="24"/>
                <w:lang w:val="ro-RO" w:eastAsia="ro-RO"/>
              </w:rPr>
            </w:pPr>
          </w:p>
        </w:tc>
        <w:tc>
          <w:tcPr>
            <w:tcW w:w="1800" w:type="dxa"/>
            <w:tcBorders>
              <w:top w:val="single" w:sz="6" w:space="0" w:color="auto"/>
              <w:left w:val="single" w:sz="6" w:space="0" w:color="auto"/>
              <w:bottom w:val="single" w:sz="6" w:space="0" w:color="auto"/>
              <w:right w:val="single" w:sz="6" w:space="0" w:color="auto"/>
            </w:tcBorders>
            <w:shd w:val="clear" w:color="auto" w:fill="auto"/>
          </w:tcPr>
          <w:p w14:paraId="1B6F0293"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30</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0CC27149"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20</w:t>
            </w: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1A80B39F"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23</w:t>
            </w:r>
          </w:p>
        </w:tc>
        <w:tc>
          <w:tcPr>
            <w:tcW w:w="945" w:type="dxa"/>
            <w:tcBorders>
              <w:top w:val="single" w:sz="6" w:space="0" w:color="auto"/>
              <w:left w:val="single" w:sz="6" w:space="0" w:color="auto"/>
              <w:bottom w:val="single" w:sz="6" w:space="0" w:color="auto"/>
              <w:right w:val="single" w:sz="6" w:space="0" w:color="auto"/>
            </w:tcBorders>
            <w:shd w:val="clear" w:color="auto" w:fill="auto"/>
          </w:tcPr>
          <w:p w14:paraId="567793C8"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25</w:t>
            </w:r>
          </w:p>
        </w:tc>
        <w:tc>
          <w:tcPr>
            <w:tcW w:w="990" w:type="dxa"/>
            <w:tcBorders>
              <w:top w:val="single" w:sz="6" w:space="0" w:color="auto"/>
              <w:left w:val="single" w:sz="6" w:space="0" w:color="auto"/>
              <w:bottom w:val="single" w:sz="6" w:space="0" w:color="auto"/>
              <w:right w:val="single" w:sz="6" w:space="0" w:color="auto"/>
            </w:tcBorders>
            <w:shd w:val="clear" w:color="auto" w:fill="auto"/>
          </w:tcPr>
          <w:p w14:paraId="446D4243"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27</w:t>
            </w:r>
          </w:p>
        </w:tc>
        <w:tc>
          <w:tcPr>
            <w:tcW w:w="772" w:type="dxa"/>
            <w:tcBorders>
              <w:top w:val="single" w:sz="6" w:space="0" w:color="auto"/>
              <w:left w:val="single" w:sz="6" w:space="0" w:color="auto"/>
              <w:bottom w:val="single" w:sz="6" w:space="0" w:color="auto"/>
              <w:right w:val="double" w:sz="4" w:space="0" w:color="auto"/>
            </w:tcBorders>
            <w:shd w:val="clear" w:color="auto" w:fill="auto"/>
          </w:tcPr>
          <w:p w14:paraId="2E93DFAE"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32</w:t>
            </w:r>
          </w:p>
        </w:tc>
      </w:tr>
      <w:tr w:rsidR="00FF57B6" w:rsidRPr="00E75477" w14:paraId="6CF7DACC" w14:textId="77777777" w:rsidTr="00E71270">
        <w:tc>
          <w:tcPr>
            <w:tcW w:w="1620" w:type="dxa"/>
            <w:vMerge/>
            <w:tcBorders>
              <w:top w:val="single" w:sz="6" w:space="0" w:color="auto"/>
              <w:left w:val="double" w:sz="4" w:space="0" w:color="auto"/>
              <w:bottom w:val="double" w:sz="4" w:space="0" w:color="auto"/>
              <w:right w:val="single" w:sz="6" w:space="0" w:color="auto"/>
            </w:tcBorders>
            <w:shd w:val="clear" w:color="auto" w:fill="auto"/>
          </w:tcPr>
          <w:p w14:paraId="5AC83ACE" w14:textId="77777777" w:rsidR="00FF57B6" w:rsidRPr="00E75477" w:rsidRDefault="00FF57B6" w:rsidP="00B13EB5">
            <w:pPr>
              <w:spacing w:line="360" w:lineRule="auto"/>
              <w:ind w:left="142"/>
              <w:jc w:val="center"/>
              <w:rPr>
                <w:szCs w:val="24"/>
                <w:lang w:val="ro-RO" w:eastAsia="ro-RO"/>
              </w:rPr>
            </w:pPr>
          </w:p>
        </w:tc>
        <w:tc>
          <w:tcPr>
            <w:tcW w:w="1800" w:type="dxa"/>
            <w:tcBorders>
              <w:top w:val="single" w:sz="6" w:space="0" w:color="auto"/>
              <w:left w:val="single" w:sz="6" w:space="0" w:color="auto"/>
              <w:bottom w:val="double" w:sz="4" w:space="0" w:color="auto"/>
              <w:right w:val="single" w:sz="6" w:space="0" w:color="auto"/>
            </w:tcBorders>
            <w:shd w:val="clear" w:color="auto" w:fill="auto"/>
          </w:tcPr>
          <w:p w14:paraId="4E84C6A1"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40</w:t>
            </w:r>
          </w:p>
        </w:tc>
        <w:tc>
          <w:tcPr>
            <w:tcW w:w="900" w:type="dxa"/>
            <w:tcBorders>
              <w:top w:val="single" w:sz="6" w:space="0" w:color="auto"/>
              <w:left w:val="single" w:sz="6" w:space="0" w:color="auto"/>
              <w:bottom w:val="double" w:sz="4" w:space="0" w:color="auto"/>
              <w:right w:val="single" w:sz="6" w:space="0" w:color="auto"/>
            </w:tcBorders>
            <w:shd w:val="clear" w:color="auto" w:fill="auto"/>
          </w:tcPr>
          <w:p w14:paraId="56C4E781"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18</w:t>
            </w:r>
          </w:p>
        </w:tc>
        <w:tc>
          <w:tcPr>
            <w:tcW w:w="1035" w:type="dxa"/>
            <w:tcBorders>
              <w:top w:val="single" w:sz="6" w:space="0" w:color="auto"/>
              <w:left w:val="single" w:sz="6" w:space="0" w:color="auto"/>
              <w:bottom w:val="double" w:sz="4" w:space="0" w:color="auto"/>
              <w:right w:val="single" w:sz="6" w:space="0" w:color="auto"/>
            </w:tcBorders>
            <w:shd w:val="clear" w:color="auto" w:fill="auto"/>
          </w:tcPr>
          <w:p w14:paraId="5AF2119C"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20</w:t>
            </w:r>
          </w:p>
        </w:tc>
        <w:tc>
          <w:tcPr>
            <w:tcW w:w="945" w:type="dxa"/>
            <w:tcBorders>
              <w:top w:val="single" w:sz="6" w:space="0" w:color="auto"/>
              <w:left w:val="single" w:sz="6" w:space="0" w:color="auto"/>
              <w:bottom w:val="double" w:sz="4" w:space="0" w:color="auto"/>
              <w:right w:val="single" w:sz="6" w:space="0" w:color="auto"/>
            </w:tcBorders>
            <w:shd w:val="clear" w:color="auto" w:fill="auto"/>
          </w:tcPr>
          <w:p w14:paraId="139A6E08"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22</w:t>
            </w:r>
          </w:p>
        </w:tc>
        <w:tc>
          <w:tcPr>
            <w:tcW w:w="990" w:type="dxa"/>
            <w:tcBorders>
              <w:top w:val="single" w:sz="6" w:space="0" w:color="auto"/>
              <w:left w:val="single" w:sz="6" w:space="0" w:color="auto"/>
              <w:bottom w:val="double" w:sz="4" w:space="0" w:color="auto"/>
              <w:right w:val="single" w:sz="6" w:space="0" w:color="auto"/>
            </w:tcBorders>
            <w:shd w:val="clear" w:color="auto" w:fill="auto"/>
          </w:tcPr>
          <w:p w14:paraId="267BF303"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24</w:t>
            </w:r>
          </w:p>
        </w:tc>
        <w:tc>
          <w:tcPr>
            <w:tcW w:w="772" w:type="dxa"/>
            <w:tcBorders>
              <w:top w:val="single" w:sz="6" w:space="0" w:color="auto"/>
              <w:left w:val="single" w:sz="6" w:space="0" w:color="auto"/>
              <w:bottom w:val="double" w:sz="4" w:space="0" w:color="auto"/>
              <w:right w:val="double" w:sz="4" w:space="0" w:color="auto"/>
            </w:tcBorders>
            <w:shd w:val="clear" w:color="auto" w:fill="auto"/>
          </w:tcPr>
          <w:p w14:paraId="7C268637" w14:textId="77777777" w:rsidR="00FF57B6" w:rsidRPr="00E75477" w:rsidRDefault="00FF57B6" w:rsidP="00B13EB5">
            <w:pPr>
              <w:spacing w:line="360" w:lineRule="auto"/>
              <w:ind w:left="142"/>
              <w:jc w:val="center"/>
              <w:rPr>
                <w:szCs w:val="24"/>
                <w:lang w:val="ro-RO" w:eastAsia="ro-RO"/>
              </w:rPr>
            </w:pPr>
            <w:r w:rsidRPr="00E75477">
              <w:rPr>
                <w:szCs w:val="24"/>
                <w:lang w:val="ro-RO" w:eastAsia="ro-RO"/>
              </w:rPr>
              <w:t>28</w:t>
            </w:r>
          </w:p>
        </w:tc>
      </w:tr>
    </w:tbl>
    <w:p w14:paraId="7B91B6D2" w14:textId="77777777" w:rsidR="00FF57B6" w:rsidRPr="00E75477" w:rsidRDefault="00FF57B6" w:rsidP="00B13EB5">
      <w:pPr>
        <w:spacing w:line="360" w:lineRule="auto"/>
        <w:ind w:left="142"/>
        <w:jc w:val="both"/>
        <w:rPr>
          <w:szCs w:val="24"/>
          <w:lang w:val="ro-RO" w:eastAsia="ro-RO"/>
        </w:rPr>
      </w:pPr>
    </w:p>
    <w:p w14:paraId="201F9A17" w14:textId="77777777" w:rsidR="00B9726A" w:rsidRPr="00E75477" w:rsidRDefault="00B9726A" w:rsidP="00B13EB5">
      <w:pPr>
        <w:ind w:left="142"/>
        <w:jc w:val="both"/>
        <w:rPr>
          <w:szCs w:val="24"/>
          <w:lang w:val="ro-RO" w:eastAsia="ro-RO"/>
        </w:rPr>
      </w:pPr>
      <w:r w:rsidRPr="00E75477">
        <w:rPr>
          <w:szCs w:val="24"/>
          <w:lang w:val="ro-RO" w:eastAsia="ro-RO"/>
        </w:rPr>
        <w:t xml:space="preserve"> </w:t>
      </w:r>
      <w:r w:rsidRPr="00E75477">
        <w:rPr>
          <w:szCs w:val="24"/>
          <w:lang w:val="ro-RO" w:eastAsia="ro-RO"/>
        </w:rPr>
        <w:tab/>
      </w:r>
      <w:r w:rsidR="00E3092E" w:rsidRPr="00E75477">
        <w:rPr>
          <w:b/>
          <w:bCs/>
          <w:szCs w:val="24"/>
          <w:lang w:val="ro-RO" w:eastAsia="ro-RO"/>
        </w:rPr>
        <w:t xml:space="preserve">4.3.3.4.1. </w:t>
      </w:r>
      <w:r w:rsidRPr="00E75477">
        <w:rPr>
          <w:b/>
          <w:bCs/>
          <w:szCs w:val="24"/>
          <w:lang w:val="ro-RO" w:eastAsia="ro-RO"/>
        </w:rPr>
        <w:t>Modul de lucru.</w:t>
      </w:r>
      <w:r w:rsidRPr="00E75477">
        <w:rPr>
          <w:szCs w:val="24"/>
          <w:lang w:val="ro-RO" w:eastAsia="ro-RO"/>
        </w:rPr>
        <w:t xml:space="preserve">  Din centrul de sondaj se execută un tur de orizont complet, vizând cu plăcuţa obiectiv pe rând toţi arborii la înălţimea de 1,30 m. Arborii a căror grosime depăşeşte deschider</w:t>
      </w:r>
      <w:r w:rsidR="00700A64" w:rsidRPr="00E75477">
        <w:rPr>
          <w:szCs w:val="24"/>
          <w:lang w:val="ro-RO" w:eastAsia="ro-RO"/>
        </w:rPr>
        <w:t>e</w:t>
      </w:r>
      <w:r w:rsidRPr="00E75477">
        <w:rPr>
          <w:szCs w:val="24"/>
          <w:lang w:val="ro-RO" w:eastAsia="ro-RO"/>
        </w:rPr>
        <w:t>a obiectivului se numără şi se înregistrează în carnet, pe elemente de arboret, prin pontaj</w:t>
      </w:r>
      <w:r w:rsidR="00337FEA" w:rsidRPr="00E75477">
        <w:rPr>
          <w:szCs w:val="24"/>
          <w:lang w:val="ro-RO" w:eastAsia="ro-RO"/>
        </w:rPr>
        <w:t xml:space="preserve"> (fig. nr.</w:t>
      </w:r>
      <w:r w:rsidR="001E276C" w:rsidRPr="00E75477">
        <w:rPr>
          <w:szCs w:val="24"/>
          <w:lang w:val="ro-RO" w:eastAsia="ro-RO"/>
        </w:rPr>
        <w:t xml:space="preserve"> 4.3.3.4.1.1.</w:t>
      </w:r>
      <w:r w:rsidR="00337FEA" w:rsidRPr="00E75477">
        <w:rPr>
          <w:szCs w:val="24"/>
          <w:lang w:val="ro-RO" w:eastAsia="ro-RO"/>
        </w:rPr>
        <w:t>)</w:t>
      </w:r>
      <w:r w:rsidRPr="00E75477">
        <w:rPr>
          <w:szCs w:val="24"/>
          <w:lang w:val="ro-RO" w:eastAsia="ro-RO"/>
        </w:rPr>
        <w:t xml:space="preserve">. Arborii tangenţi deschiderii obiectivului se înregistrează ca jumătăţi. Arborii care se înscriu în deschidere se neglijează. Arborele de centru de la care începe turul de orizont se grifează sau se înseamnă vizibil cu cretă. </w:t>
      </w:r>
    </w:p>
    <w:p w14:paraId="77672B4F" w14:textId="77777777" w:rsidR="001E276C" w:rsidRPr="00E75477" w:rsidRDefault="001E276C" w:rsidP="00B13EB5">
      <w:pPr>
        <w:ind w:left="142"/>
        <w:jc w:val="both"/>
        <w:rPr>
          <w:szCs w:val="24"/>
          <w:lang w:val="ro-RO" w:eastAsia="ro-RO"/>
        </w:rPr>
      </w:pPr>
    </w:p>
    <w:p w14:paraId="4BF5766D" w14:textId="424BECC9" w:rsidR="00337FEA" w:rsidRPr="00E75477" w:rsidRDefault="00773969" w:rsidP="00B13EB5">
      <w:pPr>
        <w:spacing w:line="360" w:lineRule="auto"/>
        <w:ind w:left="142"/>
        <w:jc w:val="both"/>
        <w:rPr>
          <w:szCs w:val="24"/>
          <w:lang w:val="ro-RO" w:eastAsia="ro-RO"/>
        </w:rPr>
      </w:pPr>
      <w:r w:rsidRPr="00E75477">
        <w:rPr>
          <w:noProof/>
          <w:szCs w:val="24"/>
          <w:lang w:val="en-US"/>
        </w:rPr>
        <w:drawing>
          <wp:anchor distT="0" distB="0" distL="114300" distR="114300" simplePos="0" relativeHeight="251646464" behindDoc="0" locked="0" layoutInCell="1" allowOverlap="1" wp14:anchorId="492012F2" wp14:editId="1DE055E5">
            <wp:simplePos x="0" y="0"/>
            <wp:positionH relativeFrom="character">
              <wp:posOffset>0</wp:posOffset>
            </wp:positionH>
            <wp:positionV relativeFrom="line">
              <wp:posOffset>0</wp:posOffset>
            </wp:positionV>
            <wp:extent cx="4201795" cy="2913380"/>
            <wp:effectExtent l="0" t="0" r="0" b="0"/>
            <wp:wrapNone/>
            <wp:docPr id="6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01795" cy="2913380"/>
                    </a:xfrm>
                    <a:prstGeom prst="rect">
                      <a:avLst/>
                    </a:prstGeom>
                    <a:noFill/>
                  </pic:spPr>
                </pic:pic>
              </a:graphicData>
            </a:graphic>
            <wp14:sizeRelH relativeFrom="page">
              <wp14:pctWidth>0</wp14:pctWidth>
            </wp14:sizeRelH>
            <wp14:sizeRelV relativeFrom="page">
              <wp14:pctHeight>0</wp14:pctHeight>
            </wp14:sizeRelV>
          </wp:anchor>
        </w:drawing>
      </w:r>
      <w:r w:rsidRPr="00E75477">
        <w:rPr>
          <w:noProof/>
          <w:szCs w:val="24"/>
          <w:lang w:val="en-US"/>
        </w:rPr>
        <mc:AlternateContent>
          <mc:Choice Requires="wps">
            <w:drawing>
              <wp:inline distT="0" distB="0" distL="0" distR="0" wp14:anchorId="6E83B144" wp14:editId="20F1262C">
                <wp:extent cx="4200525" cy="2914650"/>
                <wp:effectExtent l="0" t="0" r="0" b="0"/>
                <wp:docPr id="2" name="AutoShape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00525" cy="291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22AAC7" id="AutoShape 37" o:spid="_x0000_s1026" style="width:330.75pt;height:2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" filled="f" stroked="f">
                <o:lock v:ext="edit" aspectratio="t"/>
                <w10:anchorlock/>
              </v:rect>
            </w:pict>
          </mc:Fallback>
        </mc:AlternateContent>
      </w:r>
    </w:p>
    <w:p w14:paraId="22CD0FD6" w14:textId="77777777" w:rsidR="00337FEA" w:rsidRPr="00E75477" w:rsidRDefault="00337FEA" w:rsidP="00B13EB5">
      <w:pPr>
        <w:ind w:left="142"/>
        <w:rPr>
          <w:szCs w:val="24"/>
          <w:lang w:val="ro-RO" w:eastAsia="ro-RO"/>
        </w:rPr>
      </w:pPr>
      <w:r w:rsidRPr="00E75477">
        <w:rPr>
          <w:szCs w:val="24"/>
          <w:lang w:val="ro-RO" w:eastAsia="ro-RO"/>
        </w:rPr>
        <w:t>Fig. nr.</w:t>
      </w:r>
      <w:r w:rsidR="001E276C" w:rsidRPr="00E75477">
        <w:rPr>
          <w:szCs w:val="24"/>
        </w:rPr>
        <w:t xml:space="preserve"> </w:t>
      </w:r>
      <w:r w:rsidR="001E276C" w:rsidRPr="00E75477">
        <w:rPr>
          <w:szCs w:val="24"/>
          <w:lang w:val="ro-RO" w:eastAsia="ro-RO"/>
        </w:rPr>
        <w:t>4.3.3.4.1.1.</w:t>
      </w:r>
      <w:r w:rsidRPr="00E75477">
        <w:rPr>
          <w:szCs w:val="24"/>
          <w:lang w:val="ro-RO" w:eastAsia="ro-RO"/>
        </w:rPr>
        <w:t>- Numărarea arborilor dupa procedeul Bitterlich</w:t>
      </w:r>
    </w:p>
    <w:p w14:paraId="2FE54F39" w14:textId="77777777" w:rsidR="00337FEA" w:rsidRPr="00E75477" w:rsidRDefault="00337FEA" w:rsidP="00B13EB5">
      <w:pPr>
        <w:ind w:left="142"/>
        <w:rPr>
          <w:szCs w:val="24"/>
          <w:lang w:val="ro-RO" w:eastAsia="ro-RO"/>
        </w:rPr>
      </w:pPr>
      <w:r w:rsidRPr="00E75477">
        <w:rPr>
          <w:szCs w:val="24"/>
          <w:lang w:val="ro-RO" w:eastAsia="ro-RO"/>
        </w:rPr>
        <w:t>(arborii 1,2,4- se numara; 3,5,8- nu se numara; 6,7-se considera 1/2)</w:t>
      </w:r>
    </w:p>
    <w:p w14:paraId="0B1D0651" w14:textId="77777777" w:rsidR="00AE29DE" w:rsidRPr="00E75477" w:rsidRDefault="00AE29DE" w:rsidP="00B13EB5">
      <w:pPr>
        <w:ind w:left="142"/>
        <w:rPr>
          <w:szCs w:val="24"/>
          <w:lang w:val="ro-RO" w:eastAsia="ro-RO"/>
        </w:rPr>
      </w:pPr>
    </w:p>
    <w:p w14:paraId="73880546" w14:textId="77777777" w:rsidR="00B9726A" w:rsidRPr="00E75477" w:rsidRDefault="00B9726A" w:rsidP="00B13EB5">
      <w:pPr>
        <w:ind w:left="142"/>
        <w:jc w:val="both"/>
        <w:rPr>
          <w:szCs w:val="24"/>
          <w:lang w:val="ro-RO" w:eastAsia="ro-RO"/>
        </w:rPr>
      </w:pPr>
      <w:r w:rsidRPr="00E75477">
        <w:rPr>
          <w:szCs w:val="24"/>
          <w:lang w:val="ro-RO" w:eastAsia="ro-RO"/>
        </w:rPr>
        <w:tab/>
        <w:t>Din centrul sondajului se determină pentru fiecare sondaj panta medie, aval–amonte, pe linia de cea mai mare pantă, care se înscrie în carnet la fiecare sondaj.</w:t>
      </w:r>
    </w:p>
    <w:p w14:paraId="443F42F1" w14:textId="77777777" w:rsidR="00B9726A" w:rsidRPr="00E75477" w:rsidRDefault="00B9726A" w:rsidP="00B13EB5">
      <w:pPr>
        <w:ind w:left="142"/>
        <w:jc w:val="both"/>
        <w:rPr>
          <w:szCs w:val="24"/>
          <w:lang w:val="ro-RO" w:eastAsia="ro-RO"/>
        </w:rPr>
      </w:pPr>
      <w:r w:rsidRPr="00E75477">
        <w:rPr>
          <w:szCs w:val="24"/>
          <w:lang w:val="ro-RO" w:eastAsia="ro-RO"/>
        </w:rPr>
        <w:t>După înregistrarea tuturor sondajelor se face</w:t>
      </w:r>
      <w:r w:rsidR="00700A64" w:rsidRPr="00E75477">
        <w:rPr>
          <w:szCs w:val="24"/>
          <w:lang w:val="ro-RO" w:eastAsia="ro-RO"/>
        </w:rPr>
        <w:t xml:space="preserve"> </w:t>
      </w:r>
      <w:r w:rsidRPr="00E75477">
        <w:rPr>
          <w:szCs w:val="24"/>
          <w:lang w:val="ro-RO" w:eastAsia="ro-RO"/>
        </w:rPr>
        <w:t xml:space="preserve">media numărului de arbori pe fiecare element şi total arboret cât şi panta medie. </w:t>
      </w:r>
    </w:p>
    <w:p w14:paraId="49F802C6" w14:textId="77777777" w:rsidR="00B9726A" w:rsidRPr="00E75477" w:rsidRDefault="00B9726A" w:rsidP="00B13EB5">
      <w:pPr>
        <w:ind w:left="142"/>
        <w:jc w:val="both"/>
        <w:rPr>
          <w:szCs w:val="24"/>
          <w:lang w:val="ro-RO" w:eastAsia="ro-RO"/>
        </w:rPr>
      </w:pPr>
      <w:r w:rsidRPr="00E75477">
        <w:rPr>
          <w:szCs w:val="24"/>
          <w:lang w:val="ro-RO" w:eastAsia="ro-RO"/>
        </w:rPr>
        <w:tab/>
        <w:t>Pentru pante medii de 8 grade şi mai mult, numărul mediu de arbori pe element se corectează prin multiplicarea cu următorii coeficienţi:</w:t>
      </w:r>
    </w:p>
    <w:p w14:paraId="4A8F3CFF" w14:textId="77777777" w:rsidR="00AE29DE" w:rsidRPr="00E75477" w:rsidRDefault="005D1B9F" w:rsidP="00B13EB5">
      <w:pPr>
        <w:ind w:left="142"/>
        <w:jc w:val="both"/>
        <w:rPr>
          <w:szCs w:val="24"/>
          <w:lang w:val="ro-RO" w:eastAsia="ro-RO"/>
        </w:rPr>
      </w:pPr>
      <w:r w:rsidRPr="00E75477">
        <w:rPr>
          <w:szCs w:val="24"/>
          <w:lang w:val="ro-RO" w:eastAsia="ro-RO"/>
        </w:rPr>
        <w:t xml:space="preserve">  </w:t>
      </w:r>
      <w:r w:rsidR="002941F3" w:rsidRPr="00E75477">
        <w:rPr>
          <w:szCs w:val="24"/>
          <w:lang w:val="ro-RO" w:eastAsia="ro-RO"/>
        </w:rPr>
        <w:t xml:space="preserve">                       </w:t>
      </w:r>
      <w:r w:rsidRPr="00E75477">
        <w:rPr>
          <w:szCs w:val="24"/>
          <w:lang w:val="ro-RO" w:eastAsia="ro-RO"/>
        </w:rPr>
        <w:t xml:space="preserve">               </w:t>
      </w:r>
      <w:r w:rsidR="00AE29DE" w:rsidRPr="00E75477">
        <w:rPr>
          <w:szCs w:val="24"/>
          <w:lang w:val="ro-RO" w:eastAsia="ro-RO"/>
        </w:rPr>
        <w:t>Tab. nr. 4.3.3.4.1.1.</w:t>
      </w:r>
    </w:p>
    <w:tbl>
      <w:tblPr>
        <w:tblW w:w="0" w:type="auto"/>
        <w:tblInd w:w="103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584"/>
        <w:gridCol w:w="779"/>
        <w:gridCol w:w="779"/>
        <w:gridCol w:w="779"/>
        <w:gridCol w:w="779"/>
        <w:gridCol w:w="796"/>
        <w:gridCol w:w="779"/>
        <w:gridCol w:w="779"/>
        <w:gridCol w:w="779"/>
        <w:gridCol w:w="779"/>
      </w:tblGrid>
      <w:tr w:rsidR="00620DE1" w:rsidRPr="00E75477" w14:paraId="2BE9735D" w14:textId="77777777" w:rsidTr="009D0AD2">
        <w:tc>
          <w:tcPr>
            <w:tcW w:w="1442" w:type="dxa"/>
            <w:tcBorders>
              <w:top w:val="double" w:sz="4" w:space="0" w:color="auto"/>
              <w:bottom w:val="single" w:sz="4" w:space="0" w:color="auto"/>
            </w:tcBorders>
            <w:shd w:val="clear" w:color="auto" w:fill="auto"/>
            <w:vAlign w:val="center"/>
          </w:tcPr>
          <w:p w14:paraId="7423DF05" w14:textId="77777777" w:rsidR="00620DE1" w:rsidRPr="00E75477" w:rsidRDefault="00620DE1" w:rsidP="00B13EB5">
            <w:pPr>
              <w:spacing w:line="360" w:lineRule="auto"/>
              <w:ind w:left="142"/>
              <w:jc w:val="center"/>
              <w:rPr>
                <w:szCs w:val="24"/>
                <w:lang w:val="ro-RO" w:eastAsia="ro-RO"/>
              </w:rPr>
            </w:pPr>
            <w:r w:rsidRPr="00E75477">
              <w:rPr>
                <w:szCs w:val="24"/>
                <w:lang w:val="ro-RO" w:eastAsia="ro-RO"/>
              </w:rPr>
              <w:t>Panta (în grade centezimale)</w:t>
            </w:r>
          </w:p>
        </w:tc>
        <w:tc>
          <w:tcPr>
            <w:tcW w:w="750" w:type="dxa"/>
            <w:tcBorders>
              <w:top w:val="double" w:sz="4" w:space="0" w:color="auto"/>
              <w:bottom w:val="double" w:sz="4" w:space="0" w:color="auto"/>
            </w:tcBorders>
            <w:shd w:val="clear" w:color="auto" w:fill="auto"/>
            <w:vAlign w:val="center"/>
          </w:tcPr>
          <w:p w14:paraId="1F2FC199" w14:textId="77777777" w:rsidR="00620DE1" w:rsidRPr="00E75477" w:rsidRDefault="00620DE1" w:rsidP="00B13EB5">
            <w:pPr>
              <w:spacing w:line="360" w:lineRule="auto"/>
              <w:ind w:left="142"/>
              <w:jc w:val="center"/>
              <w:rPr>
                <w:szCs w:val="24"/>
                <w:lang w:val="ro-RO" w:eastAsia="ro-RO"/>
              </w:rPr>
            </w:pPr>
            <w:r w:rsidRPr="00E75477">
              <w:rPr>
                <w:szCs w:val="24"/>
                <w:lang w:val="ro-RO" w:eastAsia="ro-RO"/>
              </w:rPr>
              <w:t>8</w:t>
            </w:r>
          </w:p>
        </w:tc>
        <w:tc>
          <w:tcPr>
            <w:tcW w:w="636" w:type="dxa"/>
            <w:tcBorders>
              <w:top w:val="double" w:sz="4" w:space="0" w:color="auto"/>
              <w:bottom w:val="double" w:sz="4" w:space="0" w:color="auto"/>
            </w:tcBorders>
            <w:shd w:val="clear" w:color="auto" w:fill="auto"/>
            <w:vAlign w:val="center"/>
          </w:tcPr>
          <w:p w14:paraId="0622CAF3" w14:textId="77777777" w:rsidR="00620DE1" w:rsidRPr="00E75477" w:rsidRDefault="00620DE1" w:rsidP="00B13EB5">
            <w:pPr>
              <w:spacing w:line="360" w:lineRule="auto"/>
              <w:ind w:left="142"/>
              <w:jc w:val="center"/>
              <w:rPr>
                <w:szCs w:val="24"/>
                <w:lang w:val="ro-RO" w:eastAsia="ro-RO"/>
              </w:rPr>
            </w:pPr>
            <w:r w:rsidRPr="00E75477">
              <w:rPr>
                <w:szCs w:val="24"/>
                <w:lang w:val="ro-RO" w:eastAsia="ro-RO"/>
              </w:rPr>
              <w:t>10</w:t>
            </w:r>
          </w:p>
        </w:tc>
        <w:tc>
          <w:tcPr>
            <w:tcW w:w="720" w:type="dxa"/>
            <w:tcBorders>
              <w:top w:val="double" w:sz="4" w:space="0" w:color="auto"/>
              <w:bottom w:val="double" w:sz="4" w:space="0" w:color="auto"/>
            </w:tcBorders>
            <w:shd w:val="clear" w:color="auto" w:fill="auto"/>
            <w:vAlign w:val="center"/>
          </w:tcPr>
          <w:p w14:paraId="7FD080E0" w14:textId="77777777" w:rsidR="00620DE1" w:rsidRPr="00E75477" w:rsidRDefault="00620DE1" w:rsidP="00B13EB5">
            <w:pPr>
              <w:spacing w:line="360" w:lineRule="auto"/>
              <w:ind w:left="142"/>
              <w:jc w:val="center"/>
              <w:rPr>
                <w:szCs w:val="24"/>
                <w:lang w:val="ro-RO" w:eastAsia="ro-RO"/>
              </w:rPr>
            </w:pPr>
            <w:r w:rsidRPr="00E75477">
              <w:rPr>
                <w:szCs w:val="24"/>
                <w:lang w:val="ro-RO" w:eastAsia="ro-RO"/>
              </w:rPr>
              <w:t>12</w:t>
            </w:r>
          </w:p>
        </w:tc>
        <w:tc>
          <w:tcPr>
            <w:tcW w:w="636" w:type="dxa"/>
            <w:tcBorders>
              <w:top w:val="double" w:sz="4" w:space="0" w:color="auto"/>
              <w:bottom w:val="double" w:sz="4" w:space="0" w:color="auto"/>
            </w:tcBorders>
            <w:shd w:val="clear" w:color="auto" w:fill="auto"/>
            <w:vAlign w:val="center"/>
          </w:tcPr>
          <w:p w14:paraId="7CECFED8" w14:textId="77777777" w:rsidR="00620DE1" w:rsidRPr="00E75477" w:rsidRDefault="00620DE1" w:rsidP="00B13EB5">
            <w:pPr>
              <w:spacing w:line="360" w:lineRule="auto"/>
              <w:ind w:left="142"/>
              <w:jc w:val="center"/>
              <w:rPr>
                <w:szCs w:val="24"/>
                <w:lang w:val="ro-RO" w:eastAsia="ro-RO"/>
              </w:rPr>
            </w:pPr>
            <w:r w:rsidRPr="00E75477">
              <w:rPr>
                <w:szCs w:val="24"/>
                <w:lang w:val="ro-RO" w:eastAsia="ro-RO"/>
              </w:rPr>
              <w:t>14</w:t>
            </w:r>
          </w:p>
        </w:tc>
        <w:tc>
          <w:tcPr>
            <w:tcW w:w="796" w:type="dxa"/>
            <w:tcBorders>
              <w:top w:val="double" w:sz="4" w:space="0" w:color="auto"/>
              <w:bottom w:val="double" w:sz="4" w:space="0" w:color="auto"/>
            </w:tcBorders>
            <w:shd w:val="clear" w:color="auto" w:fill="auto"/>
            <w:vAlign w:val="center"/>
          </w:tcPr>
          <w:p w14:paraId="2AF98CD8" w14:textId="77777777" w:rsidR="00620DE1" w:rsidRPr="00E75477" w:rsidRDefault="00620DE1" w:rsidP="00B13EB5">
            <w:pPr>
              <w:spacing w:line="360" w:lineRule="auto"/>
              <w:ind w:left="142"/>
              <w:jc w:val="center"/>
              <w:rPr>
                <w:szCs w:val="24"/>
                <w:lang w:val="ro-RO" w:eastAsia="ro-RO"/>
              </w:rPr>
            </w:pPr>
            <w:r w:rsidRPr="00E75477">
              <w:rPr>
                <w:szCs w:val="24"/>
                <w:lang w:val="ro-RO" w:eastAsia="ro-RO"/>
              </w:rPr>
              <w:t>16</w:t>
            </w:r>
          </w:p>
        </w:tc>
        <w:tc>
          <w:tcPr>
            <w:tcW w:w="636" w:type="dxa"/>
            <w:tcBorders>
              <w:top w:val="double" w:sz="4" w:space="0" w:color="auto"/>
              <w:bottom w:val="double" w:sz="4" w:space="0" w:color="auto"/>
            </w:tcBorders>
            <w:shd w:val="clear" w:color="auto" w:fill="auto"/>
            <w:vAlign w:val="center"/>
          </w:tcPr>
          <w:p w14:paraId="429D155B" w14:textId="77777777" w:rsidR="00620DE1" w:rsidRPr="00E75477" w:rsidRDefault="00620DE1" w:rsidP="00B13EB5">
            <w:pPr>
              <w:spacing w:line="360" w:lineRule="auto"/>
              <w:ind w:left="142"/>
              <w:jc w:val="center"/>
              <w:rPr>
                <w:szCs w:val="24"/>
                <w:lang w:val="ro-RO" w:eastAsia="ro-RO"/>
              </w:rPr>
            </w:pPr>
            <w:r w:rsidRPr="00E75477">
              <w:rPr>
                <w:szCs w:val="24"/>
                <w:lang w:val="ro-RO" w:eastAsia="ro-RO"/>
              </w:rPr>
              <w:t>18</w:t>
            </w:r>
          </w:p>
        </w:tc>
        <w:tc>
          <w:tcPr>
            <w:tcW w:w="636" w:type="dxa"/>
            <w:tcBorders>
              <w:top w:val="double" w:sz="4" w:space="0" w:color="auto"/>
              <w:bottom w:val="double" w:sz="4" w:space="0" w:color="auto"/>
            </w:tcBorders>
            <w:shd w:val="clear" w:color="auto" w:fill="auto"/>
            <w:vAlign w:val="center"/>
          </w:tcPr>
          <w:p w14:paraId="1F492A90" w14:textId="77777777" w:rsidR="00620DE1" w:rsidRPr="00E75477" w:rsidRDefault="00620DE1" w:rsidP="00B13EB5">
            <w:pPr>
              <w:spacing w:line="360" w:lineRule="auto"/>
              <w:ind w:left="142"/>
              <w:jc w:val="center"/>
              <w:rPr>
                <w:szCs w:val="24"/>
                <w:lang w:val="ro-RO" w:eastAsia="ro-RO"/>
              </w:rPr>
            </w:pPr>
            <w:r w:rsidRPr="00E75477">
              <w:rPr>
                <w:szCs w:val="24"/>
                <w:lang w:val="ro-RO" w:eastAsia="ro-RO"/>
              </w:rPr>
              <w:t>20</w:t>
            </w:r>
          </w:p>
        </w:tc>
        <w:tc>
          <w:tcPr>
            <w:tcW w:w="776" w:type="dxa"/>
            <w:tcBorders>
              <w:top w:val="double" w:sz="4" w:space="0" w:color="auto"/>
              <w:bottom w:val="double" w:sz="4" w:space="0" w:color="auto"/>
            </w:tcBorders>
            <w:shd w:val="clear" w:color="auto" w:fill="auto"/>
            <w:vAlign w:val="center"/>
          </w:tcPr>
          <w:p w14:paraId="54F29C5F" w14:textId="77777777" w:rsidR="00620DE1" w:rsidRPr="00E75477" w:rsidRDefault="00620DE1" w:rsidP="00B13EB5">
            <w:pPr>
              <w:spacing w:line="360" w:lineRule="auto"/>
              <w:ind w:left="142"/>
              <w:jc w:val="center"/>
              <w:rPr>
                <w:szCs w:val="24"/>
                <w:lang w:val="ro-RO" w:eastAsia="ro-RO"/>
              </w:rPr>
            </w:pPr>
            <w:r w:rsidRPr="00E75477">
              <w:rPr>
                <w:szCs w:val="24"/>
                <w:lang w:val="ro-RO" w:eastAsia="ro-RO"/>
              </w:rPr>
              <w:t>22</w:t>
            </w:r>
          </w:p>
        </w:tc>
        <w:tc>
          <w:tcPr>
            <w:tcW w:w="776" w:type="dxa"/>
            <w:tcBorders>
              <w:top w:val="double" w:sz="4" w:space="0" w:color="auto"/>
              <w:bottom w:val="double" w:sz="4" w:space="0" w:color="auto"/>
            </w:tcBorders>
            <w:shd w:val="clear" w:color="auto" w:fill="auto"/>
            <w:vAlign w:val="center"/>
          </w:tcPr>
          <w:p w14:paraId="7A65BBFB" w14:textId="77777777" w:rsidR="00620DE1" w:rsidRPr="00E75477" w:rsidRDefault="00620DE1" w:rsidP="00B13EB5">
            <w:pPr>
              <w:spacing w:line="360" w:lineRule="auto"/>
              <w:ind w:left="142"/>
              <w:jc w:val="center"/>
              <w:rPr>
                <w:szCs w:val="24"/>
                <w:lang w:val="ro-RO" w:eastAsia="ro-RO"/>
              </w:rPr>
            </w:pPr>
            <w:r w:rsidRPr="00E75477">
              <w:rPr>
                <w:szCs w:val="24"/>
                <w:lang w:val="ro-RO" w:eastAsia="ro-RO"/>
              </w:rPr>
              <w:t>24</w:t>
            </w:r>
          </w:p>
        </w:tc>
      </w:tr>
      <w:tr w:rsidR="00620DE1" w:rsidRPr="00E75477" w14:paraId="21D707B3" w14:textId="77777777" w:rsidTr="009D0AD2">
        <w:tc>
          <w:tcPr>
            <w:tcW w:w="1442" w:type="dxa"/>
            <w:tcBorders>
              <w:top w:val="single" w:sz="4" w:space="0" w:color="auto"/>
              <w:bottom w:val="single" w:sz="4" w:space="0" w:color="auto"/>
            </w:tcBorders>
            <w:shd w:val="clear" w:color="auto" w:fill="auto"/>
            <w:vAlign w:val="center"/>
          </w:tcPr>
          <w:p w14:paraId="35FB6EE8" w14:textId="77777777" w:rsidR="00620DE1" w:rsidRPr="00E75477" w:rsidRDefault="00620DE1" w:rsidP="00B13EB5">
            <w:pPr>
              <w:spacing w:line="360" w:lineRule="auto"/>
              <w:ind w:left="142"/>
              <w:jc w:val="center"/>
              <w:rPr>
                <w:szCs w:val="24"/>
                <w:lang w:val="ro-RO" w:eastAsia="ro-RO"/>
              </w:rPr>
            </w:pPr>
            <w:r w:rsidRPr="00E75477">
              <w:rPr>
                <w:szCs w:val="24"/>
                <w:lang w:val="ro-RO" w:eastAsia="ro-RO"/>
              </w:rPr>
              <w:t>Coeficient</w:t>
            </w:r>
          </w:p>
        </w:tc>
        <w:tc>
          <w:tcPr>
            <w:tcW w:w="750" w:type="dxa"/>
            <w:tcBorders>
              <w:top w:val="double" w:sz="4" w:space="0" w:color="auto"/>
            </w:tcBorders>
            <w:shd w:val="clear" w:color="auto" w:fill="auto"/>
          </w:tcPr>
          <w:p w14:paraId="09DA95FF" w14:textId="77777777" w:rsidR="00620DE1" w:rsidRPr="00E75477" w:rsidRDefault="00620DE1" w:rsidP="00B13EB5">
            <w:pPr>
              <w:spacing w:line="360" w:lineRule="auto"/>
              <w:ind w:left="142"/>
              <w:jc w:val="center"/>
              <w:rPr>
                <w:szCs w:val="24"/>
                <w:lang w:val="ro-RO" w:eastAsia="ro-RO"/>
              </w:rPr>
            </w:pPr>
            <w:r w:rsidRPr="00E75477">
              <w:rPr>
                <w:szCs w:val="24"/>
                <w:lang w:val="ro-RO" w:eastAsia="ro-RO"/>
              </w:rPr>
              <w:t>1,01</w:t>
            </w:r>
          </w:p>
        </w:tc>
        <w:tc>
          <w:tcPr>
            <w:tcW w:w="636" w:type="dxa"/>
            <w:tcBorders>
              <w:top w:val="double" w:sz="4" w:space="0" w:color="auto"/>
            </w:tcBorders>
            <w:shd w:val="clear" w:color="auto" w:fill="auto"/>
          </w:tcPr>
          <w:p w14:paraId="21B917B4" w14:textId="77777777" w:rsidR="00620DE1" w:rsidRPr="00E75477" w:rsidRDefault="00620DE1" w:rsidP="00B13EB5">
            <w:pPr>
              <w:spacing w:line="360" w:lineRule="auto"/>
              <w:ind w:left="142"/>
              <w:jc w:val="center"/>
              <w:rPr>
                <w:szCs w:val="24"/>
                <w:lang w:val="ro-RO" w:eastAsia="ro-RO"/>
              </w:rPr>
            </w:pPr>
            <w:r w:rsidRPr="00E75477">
              <w:rPr>
                <w:szCs w:val="24"/>
                <w:lang w:val="ro-RO" w:eastAsia="ro-RO"/>
              </w:rPr>
              <w:t>1,02</w:t>
            </w:r>
          </w:p>
        </w:tc>
        <w:tc>
          <w:tcPr>
            <w:tcW w:w="720" w:type="dxa"/>
            <w:tcBorders>
              <w:top w:val="double" w:sz="4" w:space="0" w:color="auto"/>
            </w:tcBorders>
            <w:shd w:val="clear" w:color="auto" w:fill="auto"/>
          </w:tcPr>
          <w:p w14:paraId="54CF137B" w14:textId="77777777" w:rsidR="00620DE1" w:rsidRPr="00E75477" w:rsidRDefault="00620DE1" w:rsidP="00B13EB5">
            <w:pPr>
              <w:spacing w:line="360" w:lineRule="auto"/>
              <w:ind w:left="142"/>
              <w:jc w:val="center"/>
              <w:rPr>
                <w:szCs w:val="24"/>
                <w:lang w:val="ro-RO" w:eastAsia="ro-RO"/>
              </w:rPr>
            </w:pPr>
            <w:r w:rsidRPr="00E75477">
              <w:rPr>
                <w:szCs w:val="24"/>
                <w:lang w:val="ro-RO" w:eastAsia="ro-RO"/>
              </w:rPr>
              <w:t>1,02</w:t>
            </w:r>
          </w:p>
        </w:tc>
        <w:tc>
          <w:tcPr>
            <w:tcW w:w="636" w:type="dxa"/>
            <w:tcBorders>
              <w:top w:val="double" w:sz="4" w:space="0" w:color="auto"/>
            </w:tcBorders>
            <w:shd w:val="clear" w:color="auto" w:fill="auto"/>
          </w:tcPr>
          <w:p w14:paraId="272B2D47" w14:textId="77777777" w:rsidR="00620DE1" w:rsidRPr="00E75477" w:rsidRDefault="00620DE1" w:rsidP="00B13EB5">
            <w:pPr>
              <w:spacing w:line="360" w:lineRule="auto"/>
              <w:ind w:left="142"/>
              <w:jc w:val="center"/>
              <w:rPr>
                <w:szCs w:val="24"/>
                <w:lang w:val="ro-RO" w:eastAsia="ro-RO"/>
              </w:rPr>
            </w:pPr>
            <w:r w:rsidRPr="00E75477">
              <w:rPr>
                <w:szCs w:val="24"/>
                <w:lang w:val="ro-RO" w:eastAsia="ro-RO"/>
              </w:rPr>
              <w:t>1,03</w:t>
            </w:r>
          </w:p>
        </w:tc>
        <w:tc>
          <w:tcPr>
            <w:tcW w:w="796" w:type="dxa"/>
            <w:tcBorders>
              <w:top w:val="double" w:sz="4" w:space="0" w:color="auto"/>
            </w:tcBorders>
            <w:shd w:val="clear" w:color="auto" w:fill="auto"/>
          </w:tcPr>
          <w:p w14:paraId="3E74BD3B" w14:textId="77777777" w:rsidR="00620DE1" w:rsidRPr="00E75477" w:rsidRDefault="00620DE1" w:rsidP="00B13EB5">
            <w:pPr>
              <w:spacing w:line="360" w:lineRule="auto"/>
              <w:ind w:left="142"/>
              <w:jc w:val="center"/>
              <w:rPr>
                <w:szCs w:val="24"/>
                <w:lang w:val="ro-RO" w:eastAsia="ro-RO"/>
              </w:rPr>
            </w:pPr>
            <w:r w:rsidRPr="00E75477">
              <w:rPr>
                <w:szCs w:val="24"/>
                <w:lang w:val="ro-RO" w:eastAsia="ro-RO"/>
              </w:rPr>
              <w:t>1,04</w:t>
            </w:r>
          </w:p>
        </w:tc>
        <w:tc>
          <w:tcPr>
            <w:tcW w:w="636" w:type="dxa"/>
            <w:tcBorders>
              <w:top w:val="double" w:sz="4" w:space="0" w:color="auto"/>
            </w:tcBorders>
            <w:shd w:val="clear" w:color="auto" w:fill="auto"/>
          </w:tcPr>
          <w:p w14:paraId="1F8C625E" w14:textId="77777777" w:rsidR="00620DE1" w:rsidRPr="00E75477" w:rsidRDefault="00620DE1" w:rsidP="00B13EB5">
            <w:pPr>
              <w:spacing w:line="360" w:lineRule="auto"/>
              <w:ind w:left="142"/>
              <w:jc w:val="center"/>
              <w:rPr>
                <w:szCs w:val="24"/>
                <w:lang w:val="ro-RO" w:eastAsia="ro-RO"/>
              </w:rPr>
            </w:pPr>
            <w:r w:rsidRPr="00E75477">
              <w:rPr>
                <w:szCs w:val="24"/>
                <w:lang w:val="ro-RO" w:eastAsia="ro-RO"/>
              </w:rPr>
              <w:t>1,05</w:t>
            </w:r>
          </w:p>
        </w:tc>
        <w:tc>
          <w:tcPr>
            <w:tcW w:w="636" w:type="dxa"/>
            <w:tcBorders>
              <w:top w:val="double" w:sz="4" w:space="0" w:color="auto"/>
            </w:tcBorders>
            <w:shd w:val="clear" w:color="auto" w:fill="auto"/>
          </w:tcPr>
          <w:p w14:paraId="67A67322" w14:textId="77777777" w:rsidR="00620DE1" w:rsidRPr="00E75477" w:rsidRDefault="00620DE1" w:rsidP="00B13EB5">
            <w:pPr>
              <w:spacing w:line="360" w:lineRule="auto"/>
              <w:ind w:left="142"/>
              <w:jc w:val="center"/>
              <w:rPr>
                <w:szCs w:val="24"/>
                <w:lang w:val="ro-RO" w:eastAsia="ro-RO"/>
              </w:rPr>
            </w:pPr>
            <w:r w:rsidRPr="00E75477">
              <w:rPr>
                <w:szCs w:val="24"/>
                <w:lang w:val="ro-RO" w:eastAsia="ro-RO"/>
              </w:rPr>
              <w:t>1,06</w:t>
            </w:r>
          </w:p>
        </w:tc>
        <w:tc>
          <w:tcPr>
            <w:tcW w:w="776" w:type="dxa"/>
            <w:tcBorders>
              <w:top w:val="double" w:sz="4" w:space="0" w:color="auto"/>
            </w:tcBorders>
            <w:shd w:val="clear" w:color="auto" w:fill="auto"/>
          </w:tcPr>
          <w:p w14:paraId="779BC806" w14:textId="77777777" w:rsidR="00620DE1" w:rsidRPr="00E75477" w:rsidRDefault="00620DE1" w:rsidP="00B13EB5">
            <w:pPr>
              <w:spacing w:line="360" w:lineRule="auto"/>
              <w:ind w:left="142"/>
              <w:jc w:val="center"/>
              <w:rPr>
                <w:szCs w:val="24"/>
                <w:lang w:val="ro-RO" w:eastAsia="ro-RO"/>
              </w:rPr>
            </w:pPr>
            <w:r w:rsidRPr="00E75477">
              <w:rPr>
                <w:szCs w:val="24"/>
                <w:lang w:val="ro-RO" w:eastAsia="ro-RO"/>
              </w:rPr>
              <w:t>1,07</w:t>
            </w:r>
          </w:p>
        </w:tc>
        <w:tc>
          <w:tcPr>
            <w:tcW w:w="776" w:type="dxa"/>
            <w:tcBorders>
              <w:top w:val="double" w:sz="4" w:space="0" w:color="auto"/>
            </w:tcBorders>
            <w:shd w:val="clear" w:color="auto" w:fill="auto"/>
          </w:tcPr>
          <w:p w14:paraId="2E5584DE" w14:textId="77777777" w:rsidR="00620DE1" w:rsidRPr="00E75477" w:rsidRDefault="00620DE1" w:rsidP="00B13EB5">
            <w:pPr>
              <w:spacing w:line="360" w:lineRule="auto"/>
              <w:ind w:left="142"/>
              <w:jc w:val="center"/>
              <w:rPr>
                <w:szCs w:val="24"/>
                <w:lang w:val="ro-RO" w:eastAsia="ro-RO"/>
              </w:rPr>
            </w:pPr>
            <w:r w:rsidRPr="00E75477">
              <w:rPr>
                <w:szCs w:val="24"/>
                <w:lang w:val="ro-RO" w:eastAsia="ro-RO"/>
              </w:rPr>
              <w:t>1,09</w:t>
            </w:r>
          </w:p>
        </w:tc>
      </w:tr>
      <w:tr w:rsidR="00620DE1" w:rsidRPr="00E75477" w14:paraId="551038BB" w14:textId="77777777" w:rsidTr="009D0AD2">
        <w:tc>
          <w:tcPr>
            <w:tcW w:w="1442" w:type="dxa"/>
            <w:tcBorders>
              <w:top w:val="single" w:sz="4" w:space="0" w:color="auto"/>
              <w:bottom w:val="single" w:sz="4" w:space="0" w:color="auto"/>
            </w:tcBorders>
            <w:shd w:val="clear" w:color="auto" w:fill="auto"/>
          </w:tcPr>
          <w:p w14:paraId="514F29B4" w14:textId="77777777" w:rsidR="00620DE1" w:rsidRPr="00E75477" w:rsidRDefault="00620DE1" w:rsidP="00B13EB5">
            <w:pPr>
              <w:spacing w:line="360" w:lineRule="auto"/>
              <w:ind w:left="142"/>
              <w:jc w:val="center"/>
              <w:rPr>
                <w:szCs w:val="24"/>
                <w:lang w:val="ro-RO" w:eastAsia="ro-RO"/>
              </w:rPr>
            </w:pPr>
            <w:r w:rsidRPr="00E75477">
              <w:rPr>
                <w:szCs w:val="24"/>
                <w:lang w:val="ro-RO" w:eastAsia="ro-RO"/>
              </w:rPr>
              <w:t>Panta (în grade centezimale)</w:t>
            </w:r>
          </w:p>
        </w:tc>
        <w:tc>
          <w:tcPr>
            <w:tcW w:w="750" w:type="dxa"/>
            <w:shd w:val="clear" w:color="auto" w:fill="auto"/>
          </w:tcPr>
          <w:p w14:paraId="64FFC9C3" w14:textId="77777777" w:rsidR="00620DE1" w:rsidRPr="00E75477" w:rsidRDefault="00620DE1" w:rsidP="00B13EB5">
            <w:pPr>
              <w:spacing w:line="360" w:lineRule="auto"/>
              <w:ind w:left="142"/>
              <w:jc w:val="center"/>
              <w:rPr>
                <w:szCs w:val="24"/>
                <w:lang w:val="ro-RO" w:eastAsia="ro-RO"/>
              </w:rPr>
            </w:pPr>
            <w:r w:rsidRPr="00E75477">
              <w:rPr>
                <w:szCs w:val="24"/>
                <w:lang w:val="ro-RO" w:eastAsia="ro-RO"/>
              </w:rPr>
              <w:t>26</w:t>
            </w:r>
          </w:p>
        </w:tc>
        <w:tc>
          <w:tcPr>
            <w:tcW w:w="636" w:type="dxa"/>
            <w:shd w:val="clear" w:color="auto" w:fill="auto"/>
          </w:tcPr>
          <w:p w14:paraId="43EC22D8" w14:textId="77777777" w:rsidR="00620DE1" w:rsidRPr="00E75477" w:rsidRDefault="00620DE1" w:rsidP="00B13EB5">
            <w:pPr>
              <w:spacing w:line="360" w:lineRule="auto"/>
              <w:ind w:left="142"/>
              <w:jc w:val="center"/>
              <w:rPr>
                <w:szCs w:val="24"/>
                <w:lang w:val="ro-RO" w:eastAsia="ro-RO"/>
              </w:rPr>
            </w:pPr>
            <w:r w:rsidRPr="00E75477">
              <w:rPr>
                <w:szCs w:val="24"/>
                <w:lang w:val="ro-RO" w:eastAsia="ro-RO"/>
              </w:rPr>
              <w:t>28</w:t>
            </w:r>
          </w:p>
        </w:tc>
        <w:tc>
          <w:tcPr>
            <w:tcW w:w="720" w:type="dxa"/>
            <w:shd w:val="clear" w:color="auto" w:fill="auto"/>
          </w:tcPr>
          <w:p w14:paraId="55018C9D" w14:textId="77777777" w:rsidR="00620DE1" w:rsidRPr="00E75477" w:rsidRDefault="00620DE1" w:rsidP="00B13EB5">
            <w:pPr>
              <w:spacing w:line="360" w:lineRule="auto"/>
              <w:ind w:left="142"/>
              <w:jc w:val="center"/>
              <w:rPr>
                <w:szCs w:val="24"/>
                <w:lang w:val="ro-RO" w:eastAsia="ro-RO"/>
              </w:rPr>
            </w:pPr>
            <w:r w:rsidRPr="00E75477">
              <w:rPr>
                <w:szCs w:val="24"/>
                <w:lang w:val="ro-RO" w:eastAsia="ro-RO"/>
              </w:rPr>
              <w:t>30</w:t>
            </w:r>
          </w:p>
        </w:tc>
        <w:tc>
          <w:tcPr>
            <w:tcW w:w="636" w:type="dxa"/>
            <w:shd w:val="clear" w:color="auto" w:fill="auto"/>
          </w:tcPr>
          <w:p w14:paraId="377C3C33" w14:textId="77777777" w:rsidR="00620DE1" w:rsidRPr="00E75477" w:rsidRDefault="00620DE1" w:rsidP="00B13EB5">
            <w:pPr>
              <w:spacing w:line="360" w:lineRule="auto"/>
              <w:ind w:left="142"/>
              <w:jc w:val="center"/>
              <w:rPr>
                <w:szCs w:val="24"/>
                <w:lang w:val="ro-RO" w:eastAsia="ro-RO"/>
              </w:rPr>
            </w:pPr>
            <w:r w:rsidRPr="00E75477">
              <w:rPr>
                <w:szCs w:val="24"/>
                <w:lang w:val="ro-RO" w:eastAsia="ro-RO"/>
              </w:rPr>
              <w:t>32</w:t>
            </w:r>
          </w:p>
        </w:tc>
        <w:tc>
          <w:tcPr>
            <w:tcW w:w="796" w:type="dxa"/>
            <w:shd w:val="clear" w:color="auto" w:fill="auto"/>
          </w:tcPr>
          <w:p w14:paraId="341E5036" w14:textId="77777777" w:rsidR="00620DE1" w:rsidRPr="00E75477" w:rsidRDefault="00620DE1" w:rsidP="00B13EB5">
            <w:pPr>
              <w:spacing w:line="360" w:lineRule="auto"/>
              <w:ind w:left="142"/>
              <w:jc w:val="center"/>
              <w:rPr>
                <w:szCs w:val="24"/>
                <w:lang w:val="ro-RO" w:eastAsia="ro-RO"/>
              </w:rPr>
            </w:pPr>
            <w:r w:rsidRPr="00E75477">
              <w:rPr>
                <w:szCs w:val="24"/>
                <w:lang w:val="ro-RO" w:eastAsia="ro-RO"/>
              </w:rPr>
              <w:t>34</w:t>
            </w:r>
          </w:p>
        </w:tc>
        <w:tc>
          <w:tcPr>
            <w:tcW w:w="636" w:type="dxa"/>
            <w:shd w:val="clear" w:color="auto" w:fill="auto"/>
          </w:tcPr>
          <w:p w14:paraId="09F7FFBD" w14:textId="77777777" w:rsidR="00620DE1" w:rsidRPr="00E75477" w:rsidRDefault="00620DE1" w:rsidP="00B13EB5">
            <w:pPr>
              <w:spacing w:line="360" w:lineRule="auto"/>
              <w:ind w:left="142"/>
              <w:jc w:val="center"/>
              <w:rPr>
                <w:szCs w:val="24"/>
                <w:lang w:val="ro-RO" w:eastAsia="ro-RO"/>
              </w:rPr>
            </w:pPr>
            <w:r w:rsidRPr="00E75477">
              <w:rPr>
                <w:szCs w:val="24"/>
                <w:lang w:val="ro-RO" w:eastAsia="ro-RO"/>
              </w:rPr>
              <w:t>36</w:t>
            </w:r>
          </w:p>
        </w:tc>
        <w:tc>
          <w:tcPr>
            <w:tcW w:w="636" w:type="dxa"/>
            <w:shd w:val="clear" w:color="auto" w:fill="auto"/>
          </w:tcPr>
          <w:p w14:paraId="0A1A9A27" w14:textId="77777777" w:rsidR="00620DE1" w:rsidRPr="00E75477" w:rsidRDefault="00620DE1" w:rsidP="00B13EB5">
            <w:pPr>
              <w:spacing w:line="360" w:lineRule="auto"/>
              <w:ind w:left="142"/>
              <w:jc w:val="center"/>
              <w:rPr>
                <w:szCs w:val="24"/>
                <w:lang w:val="ro-RO" w:eastAsia="ro-RO"/>
              </w:rPr>
            </w:pPr>
            <w:r w:rsidRPr="00E75477">
              <w:rPr>
                <w:szCs w:val="24"/>
                <w:lang w:val="ro-RO" w:eastAsia="ro-RO"/>
              </w:rPr>
              <w:t>38</w:t>
            </w:r>
          </w:p>
        </w:tc>
        <w:tc>
          <w:tcPr>
            <w:tcW w:w="776" w:type="dxa"/>
            <w:shd w:val="clear" w:color="auto" w:fill="auto"/>
          </w:tcPr>
          <w:p w14:paraId="39988F41" w14:textId="77777777" w:rsidR="00620DE1" w:rsidRPr="00E75477" w:rsidRDefault="00620DE1" w:rsidP="00B13EB5">
            <w:pPr>
              <w:spacing w:line="360" w:lineRule="auto"/>
              <w:ind w:left="142"/>
              <w:jc w:val="center"/>
              <w:rPr>
                <w:szCs w:val="24"/>
                <w:lang w:val="ro-RO" w:eastAsia="ro-RO"/>
              </w:rPr>
            </w:pPr>
            <w:r w:rsidRPr="00E75477">
              <w:rPr>
                <w:szCs w:val="24"/>
                <w:lang w:val="ro-RO" w:eastAsia="ro-RO"/>
              </w:rPr>
              <w:t>40</w:t>
            </w:r>
          </w:p>
        </w:tc>
        <w:tc>
          <w:tcPr>
            <w:tcW w:w="776" w:type="dxa"/>
            <w:shd w:val="clear" w:color="auto" w:fill="auto"/>
          </w:tcPr>
          <w:p w14:paraId="2CBC7639" w14:textId="77777777" w:rsidR="00620DE1" w:rsidRPr="00E75477" w:rsidRDefault="00620DE1" w:rsidP="00B13EB5">
            <w:pPr>
              <w:spacing w:line="360" w:lineRule="auto"/>
              <w:ind w:left="142"/>
              <w:jc w:val="center"/>
              <w:rPr>
                <w:szCs w:val="24"/>
                <w:lang w:val="ro-RO" w:eastAsia="ro-RO"/>
              </w:rPr>
            </w:pPr>
          </w:p>
        </w:tc>
      </w:tr>
      <w:tr w:rsidR="00620DE1" w:rsidRPr="00E75477" w14:paraId="4BF8FC01" w14:textId="77777777" w:rsidTr="009D0AD2">
        <w:tc>
          <w:tcPr>
            <w:tcW w:w="1442" w:type="dxa"/>
            <w:tcBorders>
              <w:top w:val="single" w:sz="4" w:space="0" w:color="auto"/>
            </w:tcBorders>
            <w:shd w:val="clear" w:color="auto" w:fill="auto"/>
          </w:tcPr>
          <w:p w14:paraId="6A5D3778" w14:textId="77777777" w:rsidR="00620DE1" w:rsidRPr="00E75477" w:rsidRDefault="00620DE1" w:rsidP="00B13EB5">
            <w:pPr>
              <w:spacing w:line="360" w:lineRule="auto"/>
              <w:ind w:left="142"/>
              <w:jc w:val="center"/>
              <w:rPr>
                <w:szCs w:val="24"/>
                <w:lang w:val="ro-RO" w:eastAsia="ro-RO"/>
              </w:rPr>
            </w:pPr>
            <w:r w:rsidRPr="00E75477">
              <w:rPr>
                <w:szCs w:val="24"/>
                <w:lang w:val="ro-RO" w:eastAsia="ro-RO"/>
              </w:rPr>
              <w:t>Coeficient</w:t>
            </w:r>
          </w:p>
        </w:tc>
        <w:tc>
          <w:tcPr>
            <w:tcW w:w="750" w:type="dxa"/>
            <w:shd w:val="clear" w:color="auto" w:fill="auto"/>
          </w:tcPr>
          <w:p w14:paraId="1525F91F" w14:textId="77777777" w:rsidR="00620DE1" w:rsidRPr="00E75477" w:rsidRDefault="00620DE1" w:rsidP="00B13EB5">
            <w:pPr>
              <w:spacing w:line="360" w:lineRule="auto"/>
              <w:ind w:left="142"/>
              <w:jc w:val="center"/>
              <w:rPr>
                <w:szCs w:val="24"/>
                <w:lang w:val="ro-RO" w:eastAsia="ro-RO"/>
              </w:rPr>
            </w:pPr>
            <w:r w:rsidRPr="00E75477">
              <w:rPr>
                <w:szCs w:val="24"/>
                <w:lang w:val="ro-RO" w:eastAsia="ro-RO"/>
              </w:rPr>
              <w:t>1,10</w:t>
            </w:r>
          </w:p>
        </w:tc>
        <w:tc>
          <w:tcPr>
            <w:tcW w:w="636" w:type="dxa"/>
            <w:shd w:val="clear" w:color="auto" w:fill="auto"/>
          </w:tcPr>
          <w:p w14:paraId="6CD2DDC5" w14:textId="77777777" w:rsidR="00620DE1" w:rsidRPr="00E75477" w:rsidRDefault="00620DE1" w:rsidP="00B13EB5">
            <w:pPr>
              <w:spacing w:line="360" w:lineRule="auto"/>
              <w:ind w:left="142"/>
              <w:jc w:val="center"/>
              <w:rPr>
                <w:szCs w:val="24"/>
                <w:lang w:val="ro-RO" w:eastAsia="ro-RO"/>
              </w:rPr>
            </w:pPr>
            <w:r w:rsidRPr="00E75477">
              <w:rPr>
                <w:szCs w:val="24"/>
                <w:lang w:val="ro-RO" w:eastAsia="ro-RO"/>
              </w:rPr>
              <w:t>1,13</w:t>
            </w:r>
          </w:p>
        </w:tc>
        <w:tc>
          <w:tcPr>
            <w:tcW w:w="720" w:type="dxa"/>
            <w:shd w:val="clear" w:color="auto" w:fill="auto"/>
          </w:tcPr>
          <w:p w14:paraId="7092C1A7" w14:textId="77777777" w:rsidR="00620DE1" w:rsidRPr="00E75477" w:rsidRDefault="00620DE1" w:rsidP="00B13EB5">
            <w:pPr>
              <w:spacing w:line="360" w:lineRule="auto"/>
              <w:ind w:left="142"/>
              <w:jc w:val="center"/>
              <w:rPr>
                <w:szCs w:val="24"/>
                <w:lang w:val="ro-RO" w:eastAsia="ro-RO"/>
              </w:rPr>
            </w:pPr>
            <w:r w:rsidRPr="00E75477">
              <w:rPr>
                <w:szCs w:val="24"/>
                <w:lang w:val="ro-RO" w:eastAsia="ro-RO"/>
              </w:rPr>
              <w:t>1,15</w:t>
            </w:r>
          </w:p>
        </w:tc>
        <w:tc>
          <w:tcPr>
            <w:tcW w:w="636" w:type="dxa"/>
            <w:shd w:val="clear" w:color="auto" w:fill="auto"/>
          </w:tcPr>
          <w:p w14:paraId="491C23DF" w14:textId="77777777" w:rsidR="00620DE1" w:rsidRPr="00E75477" w:rsidRDefault="00620DE1" w:rsidP="00B13EB5">
            <w:pPr>
              <w:spacing w:line="360" w:lineRule="auto"/>
              <w:ind w:left="142"/>
              <w:jc w:val="center"/>
              <w:rPr>
                <w:szCs w:val="24"/>
                <w:lang w:val="ro-RO" w:eastAsia="ro-RO"/>
              </w:rPr>
            </w:pPr>
            <w:r w:rsidRPr="00E75477">
              <w:rPr>
                <w:szCs w:val="24"/>
                <w:lang w:val="ro-RO" w:eastAsia="ro-RO"/>
              </w:rPr>
              <w:t>1,18</w:t>
            </w:r>
          </w:p>
        </w:tc>
        <w:tc>
          <w:tcPr>
            <w:tcW w:w="796" w:type="dxa"/>
            <w:shd w:val="clear" w:color="auto" w:fill="auto"/>
          </w:tcPr>
          <w:p w14:paraId="5798F3C2" w14:textId="77777777" w:rsidR="00620DE1" w:rsidRPr="00E75477" w:rsidRDefault="00620DE1" w:rsidP="00B13EB5">
            <w:pPr>
              <w:spacing w:line="360" w:lineRule="auto"/>
              <w:ind w:left="142"/>
              <w:jc w:val="center"/>
              <w:rPr>
                <w:szCs w:val="24"/>
                <w:lang w:val="ro-RO" w:eastAsia="ro-RO"/>
              </w:rPr>
            </w:pPr>
            <w:r w:rsidRPr="00E75477">
              <w:rPr>
                <w:szCs w:val="24"/>
                <w:lang w:val="ro-RO" w:eastAsia="ro-RO"/>
              </w:rPr>
              <w:t>1,21</w:t>
            </w:r>
          </w:p>
        </w:tc>
        <w:tc>
          <w:tcPr>
            <w:tcW w:w="636" w:type="dxa"/>
            <w:shd w:val="clear" w:color="auto" w:fill="auto"/>
          </w:tcPr>
          <w:p w14:paraId="21CC39D6" w14:textId="77777777" w:rsidR="00620DE1" w:rsidRPr="00E75477" w:rsidRDefault="00620DE1" w:rsidP="00B13EB5">
            <w:pPr>
              <w:spacing w:line="360" w:lineRule="auto"/>
              <w:ind w:left="142"/>
              <w:jc w:val="center"/>
              <w:rPr>
                <w:szCs w:val="24"/>
                <w:lang w:val="ro-RO" w:eastAsia="ro-RO"/>
              </w:rPr>
            </w:pPr>
            <w:r w:rsidRPr="00E75477">
              <w:rPr>
                <w:szCs w:val="24"/>
                <w:lang w:val="ro-RO" w:eastAsia="ro-RO"/>
              </w:rPr>
              <w:t>1,24</w:t>
            </w:r>
          </w:p>
        </w:tc>
        <w:tc>
          <w:tcPr>
            <w:tcW w:w="636" w:type="dxa"/>
            <w:shd w:val="clear" w:color="auto" w:fill="auto"/>
          </w:tcPr>
          <w:p w14:paraId="32D390D9" w14:textId="77777777" w:rsidR="00620DE1" w:rsidRPr="00E75477" w:rsidRDefault="00620DE1" w:rsidP="00B13EB5">
            <w:pPr>
              <w:spacing w:line="360" w:lineRule="auto"/>
              <w:ind w:left="142"/>
              <w:jc w:val="center"/>
              <w:rPr>
                <w:szCs w:val="24"/>
                <w:lang w:val="ro-RO" w:eastAsia="ro-RO"/>
              </w:rPr>
            </w:pPr>
            <w:r w:rsidRPr="00E75477">
              <w:rPr>
                <w:szCs w:val="24"/>
                <w:lang w:val="ro-RO" w:eastAsia="ro-RO"/>
              </w:rPr>
              <w:t>1,27</w:t>
            </w:r>
          </w:p>
        </w:tc>
        <w:tc>
          <w:tcPr>
            <w:tcW w:w="776" w:type="dxa"/>
            <w:shd w:val="clear" w:color="auto" w:fill="auto"/>
          </w:tcPr>
          <w:p w14:paraId="7968A0F5" w14:textId="77777777" w:rsidR="00620DE1" w:rsidRPr="00E75477" w:rsidRDefault="00620DE1" w:rsidP="00B13EB5">
            <w:pPr>
              <w:spacing w:line="360" w:lineRule="auto"/>
              <w:ind w:left="142"/>
              <w:jc w:val="center"/>
              <w:rPr>
                <w:szCs w:val="24"/>
                <w:lang w:val="ro-RO" w:eastAsia="ro-RO"/>
              </w:rPr>
            </w:pPr>
            <w:r w:rsidRPr="00E75477">
              <w:rPr>
                <w:szCs w:val="24"/>
                <w:lang w:val="ro-RO" w:eastAsia="ro-RO"/>
              </w:rPr>
              <w:t>1,31</w:t>
            </w:r>
          </w:p>
        </w:tc>
        <w:tc>
          <w:tcPr>
            <w:tcW w:w="776" w:type="dxa"/>
            <w:shd w:val="clear" w:color="auto" w:fill="auto"/>
          </w:tcPr>
          <w:p w14:paraId="3DF3C5D3" w14:textId="77777777" w:rsidR="00620DE1" w:rsidRPr="00E75477" w:rsidRDefault="00620DE1" w:rsidP="00B13EB5">
            <w:pPr>
              <w:spacing w:line="360" w:lineRule="auto"/>
              <w:ind w:left="142"/>
              <w:jc w:val="center"/>
              <w:rPr>
                <w:szCs w:val="24"/>
                <w:lang w:val="ro-RO" w:eastAsia="ro-RO"/>
              </w:rPr>
            </w:pPr>
          </w:p>
        </w:tc>
      </w:tr>
    </w:tbl>
    <w:p w14:paraId="29E88FBA" w14:textId="77777777" w:rsidR="00B9726A" w:rsidRPr="00E75477" w:rsidRDefault="00B9726A" w:rsidP="00B13EB5">
      <w:pPr>
        <w:spacing w:line="360" w:lineRule="auto"/>
        <w:ind w:left="142"/>
        <w:jc w:val="center"/>
        <w:rPr>
          <w:szCs w:val="24"/>
          <w:lang w:val="ro-RO" w:eastAsia="ro-RO"/>
        </w:rPr>
      </w:pPr>
    </w:p>
    <w:p w14:paraId="59DE927C" w14:textId="77777777" w:rsidR="00B9726A" w:rsidRPr="00E75477" w:rsidRDefault="00B9726A" w:rsidP="00B13EB5">
      <w:pPr>
        <w:ind w:left="142" w:firstLine="720"/>
        <w:jc w:val="both"/>
        <w:rPr>
          <w:szCs w:val="24"/>
          <w:lang w:val="ro-RO" w:eastAsia="ro-RO"/>
        </w:rPr>
      </w:pPr>
      <w:r w:rsidRPr="00E75477">
        <w:rPr>
          <w:szCs w:val="24"/>
          <w:lang w:val="ro-RO" w:eastAsia="ro-RO"/>
        </w:rPr>
        <w:t xml:space="preserve"> Numărul de arbori astfel determinat reprezintă suprafaţa de bază în m</w:t>
      </w:r>
      <w:r w:rsidRPr="00E75477">
        <w:rPr>
          <w:szCs w:val="24"/>
          <w:vertAlign w:val="superscript"/>
          <w:lang w:val="ro-RO" w:eastAsia="ro-RO"/>
        </w:rPr>
        <w:t>2</w:t>
      </w:r>
      <w:r w:rsidRPr="00E75477">
        <w:rPr>
          <w:szCs w:val="24"/>
          <w:lang w:val="ro-RO" w:eastAsia="ro-RO"/>
        </w:rPr>
        <w:t>/ha cu care participă fiecare element de arboret în compoziţia arboretului, iar suma lor suprafaţa de bază în m</w:t>
      </w:r>
      <w:r w:rsidRPr="00E75477">
        <w:rPr>
          <w:szCs w:val="24"/>
          <w:vertAlign w:val="superscript"/>
          <w:lang w:val="ro-RO" w:eastAsia="ro-RO"/>
        </w:rPr>
        <w:t>2</w:t>
      </w:r>
      <w:r w:rsidRPr="00E75477">
        <w:rPr>
          <w:szCs w:val="24"/>
          <w:lang w:val="ro-RO" w:eastAsia="ro-RO"/>
        </w:rPr>
        <w:t xml:space="preserve">/ha a arboretului inventariat. </w:t>
      </w:r>
    </w:p>
    <w:p w14:paraId="4AA67690" w14:textId="77777777" w:rsidR="00B9726A" w:rsidRPr="00E75477" w:rsidRDefault="00B9726A" w:rsidP="00B13EB5">
      <w:pPr>
        <w:ind w:left="142"/>
        <w:jc w:val="both"/>
        <w:rPr>
          <w:szCs w:val="24"/>
          <w:lang w:val="ro-RO" w:eastAsia="ro-RO"/>
        </w:rPr>
      </w:pPr>
    </w:p>
    <w:p w14:paraId="6F1F5225" w14:textId="77777777" w:rsidR="00DA363E" w:rsidRPr="00E75477" w:rsidRDefault="00B9726A" w:rsidP="00B13EB5">
      <w:pPr>
        <w:ind w:left="142"/>
        <w:jc w:val="both"/>
        <w:rPr>
          <w:szCs w:val="24"/>
          <w:lang w:val="ro-RO" w:eastAsia="ro-RO"/>
        </w:rPr>
      </w:pPr>
      <w:r w:rsidRPr="00E75477">
        <w:rPr>
          <w:szCs w:val="24"/>
          <w:lang w:val="ro-RO" w:eastAsia="ro-RO"/>
        </w:rPr>
        <w:tab/>
      </w:r>
      <w:r w:rsidR="001B0C66" w:rsidRPr="00E75477">
        <w:rPr>
          <w:b/>
          <w:bCs/>
          <w:szCs w:val="24"/>
          <w:lang w:val="ro-RO" w:eastAsia="ro-RO"/>
        </w:rPr>
        <w:t xml:space="preserve">4.3.3.4.2. </w:t>
      </w:r>
      <w:r w:rsidRPr="00E75477">
        <w:rPr>
          <w:b/>
          <w:bCs/>
          <w:szCs w:val="24"/>
          <w:lang w:val="ro-RO" w:eastAsia="ro-RO"/>
        </w:rPr>
        <w:t>Numărul de sondaje</w:t>
      </w:r>
      <w:r w:rsidR="00FA13E2" w:rsidRPr="00E75477">
        <w:rPr>
          <w:szCs w:val="24"/>
          <w:lang w:val="ro-RO" w:eastAsia="ro-RO"/>
        </w:rPr>
        <w:t xml:space="preserve"> </w:t>
      </w:r>
      <w:r w:rsidRPr="00E75477">
        <w:rPr>
          <w:szCs w:val="24"/>
          <w:lang w:val="ro-RO" w:eastAsia="ro-RO"/>
        </w:rPr>
        <w:t>pentru arboretele neexploatabile</w:t>
      </w:r>
      <w:r w:rsidR="00060AAE" w:rsidRPr="00E75477">
        <w:rPr>
          <w:szCs w:val="24"/>
          <w:lang w:val="ro-RO" w:eastAsia="ro-RO"/>
        </w:rPr>
        <w:t xml:space="preserve"> și cele exploatabile care nu se recoltează în deceniu</w:t>
      </w:r>
      <w:r w:rsidRPr="00E75477">
        <w:rPr>
          <w:szCs w:val="24"/>
          <w:lang w:val="ro-RO" w:eastAsia="ro-RO"/>
        </w:rPr>
        <w:t xml:space="preserve"> se stabileşte în raport cu coeficientul de variaţie şi pr</w:t>
      </w:r>
      <w:r w:rsidR="00060AAE" w:rsidRPr="00E75477">
        <w:rPr>
          <w:szCs w:val="24"/>
          <w:lang w:val="ro-RO" w:eastAsia="ro-RO"/>
        </w:rPr>
        <w:t>e</w:t>
      </w:r>
      <w:r w:rsidRPr="00E75477">
        <w:rPr>
          <w:szCs w:val="24"/>
          <w:lang w:val="ro-RO" w:eastAsia="ro-RO"/>
        </w:rPr>
        <w:t xml:space="preserve">cizia de ± 15% în accepţiunea unei probabilităţi de acoperire de 80 %, folosind tabelele corespunzătoare din anexa </w:t>
      </w:r>
      <w:r w:rsidR="00444014" w:rsidRPr="00E75477">
        <w:rPr>
          <w:szCs w:val="24"/>
          <w:lang w:val="ro-RO" w:eastAsia="ro-RO"/>
        </w:rPr>
        <w:t>nr. 14</w:t>
      </w:r>
      <w:r w:rsidRPr="00E75477">
        <w:rPr>
          <w:szCs w:val="24"/>
          <w:lang w:val="ro-RO" w:eastAsia="ro-RO"/>
        </w:rPr>
        <w:t xml:space="preserve"> sau formula </w:t>
      </w:r>
      <w:r w:rsidR="00DA363E" w:rsidRPr="00E75477">
        <w:rPr>
          <w:szCs w:val="24"/>
          <w:lang w:val="ro-RO" w:eastAsia="ro-RO"/>
        </w:rPr>
        <w:t>(4.3.3.2.6.6.)</w:t>
      </w:r>
      <w:r w:rsidR="00444014" w:rsidRPr="00E75477">
        <w:rPr>
          <w:szCs w:val="24"/>
          <w:lang w:val="ro-RO" w:eastAsia="ro-RO"/>
        </w:rPr>
        <w:t xml:space="preserve"> </w:t>
      </w:r>
      <w:r w:rsidR="00DA363E" w:rsidRPr="00E75477">
        <w:rPr>
          <w:szCs w:val="24"/>
          <w:lang w:val="ro-RO" w:eastAsia="ro-RO"/>
        </w:rPr>
        <w:t>.</w:t>
      </w:r>
    </w:p>
    <w:p w14:paraId="1F9F3B7F" w14:textId="77777777" w:rsidR="00B9726A" w:rsidRPr="00E75477" w:rsidRDefault="00B9726A" w:rsidP="00B13EB5">
      <w:pPr>
        <w:ind w:left="142"/>
        <w:jc w:val="both"/>
        <w:rPr>
          <w:szCs w:val="24"/>
          <w:lang w:val="ro-RO" w:eastAsia="ro-RO"/>
        </w:rPr>
      </w:pPr>
      <w:r w:rsidRPr="00E75477">
        <w:rPr>
          <w:szCs w:val="24"/>
          <w:lang w:val="ro-RO" w:eastAsia="ro-RO"/>
        </w:rPr>
        <w:tab/>
        <w:t xml:space="preserve">Coeficienţii de variaţie se determină după </w:t>
      </w:r>
      <w:r w:rsidR="00DA363E" w:rsidRPr="00E75477">
        <w:rPr>
          <w:szCs w:val="24"/>
          <w:lang w:val="ro-RO" w:eastAsia="ro-RO"/>
        </w:rPr>
        <w:t>tabelul nr. 4.3.3.4.1.</w:t>
      </w:r>
    </w:p>
    <w:p w14:paraId="3ABA39E6" w14:textId="77777777" w:rsidR="00B9726A" w:rsidRPr="00E75477" w:rsidRDefault="00B9726A" w:rsidP="00B13EB5">
      <w:pPr>
        <w:ind w:left="142"/>
        <w:jc w:val="both"/>
        <w:rPr>
          <w:szCs w:val="24"/>
          <w:lang w:val="ro-RO" w:eastAsia="ro-RO"/>
        </w:rPr>
      </w:pPr>
      <w:r w:rsidRPr="00E75477">
        <w:rPr>
          <w:szCs w:val="24"/>
          <w:lang w:val="ro-RO" w:eastAsia="ro-RO"/>
        </w:rPr>
        <w:tab/>
      </w:r>
    </w:p>
    <w:p w14:paraId="154C0054" w14:textId="77777777" w:rsidR="00B9726A" w:rsidRPr="00E75477" w:rsidRDefault="00B9726A" w:rsidP="00B13EB5">
      <w:pPr>
        <w:ind w:left="142"/>
        <w:jc w:val="both"/>
        <w:rPr>
          <w:szCs w:val="24"/>
          <w:lang w:val="ro-RO" w:eastAsia="ro-RO"/>
        </w:rPr>
      </w:pPr>
      <w:r w:rsidRPr="00E75477">
        <w:rPr>
          <w:szCs w:val="24"/>
          <w:lang w:val="ro-RO" w:eastAsia="ro-RO"/>
        </w:rPr>
        <w:tab/>
      </w:r>
      <w:r w:rsidR="00E84747" w:rsidRPr="00E75477">
        <w:rPr>
          <w:b/>
          <w:bCs/>
          <w:szCs w:val="24"/>
          <w:lang w:val="ro-RO" w:eastAsia="ro-RO"/>
        </w:rPr>
        <w:t xml:space="preserve">4.3.3.4.3. </w:t>
      </w:r>
      <w:r w:rsidRPr="00E75477">
        <w:rPr>
          <w:b/>
          <w:bCs/>
          <w:szCs w:val="24"/>
          <w:lang w:val="ro-RO" w:eastAsia="ro-RO"/>
        </w:rPr>
        <w:t>Amplasarea punctelor de sondaj</w:t>
      </w:r>
      <w:r w:rsidRPr="00E75477">
        <w:rPr>
          <w:szCs w:val="24"/>
          <w:lang w:val="ro-RO" w:eastAsia="ro-RO"/>
        </w:rPr>
        <w:t xml:space="preserve"> şi distanţa între ele se fac similar suprafeţelor de probă circulare. Centrele se materializează prin ţăruşi numerotaţi curent şi reperaţi pe arborele cel mai apropiat.</w:t>
      </w:r>
      <w:r w:rsidR="00A3593E" w:rsidRPr="00E75477">
        <w:rPr>
          <w:szCs w:val="24"/>
          <w:lang w:val="ro-RO" w:eastAsia="ro-RO"/>
        </w:rPr>
        <w:t xml:space="preserve"> Se înregistrează coordonatele centrului cercului, materializat prin tăruș, acestea putând fi utilizate la verificarea inventarierii sau reconstituirea ulterioară a suprafețelor de probă.</w:t>
      </w:r>
    </w:p>
    <w:p w14:paraId="1FB54CD7" w14:textId="77777777" w:rsidR="00B9726A" w:rsidRPr="00E75477" w:rsidRDefault="00B9726A" w:rsidP="00B13EB5">
      <w:pPr>
        <w:ind w:left="142"/>
        <w:jc w:val="both"/>
        <w:rPr>
          <w:szCs w:val="24"/>
          <w:lang w:val="ro-RO" w:eastAsia="ro-RO"/>
        </w:rPr>
      </w:pPr>
      <w:r w:rsidRPr="00E75477">
        <w:rPr>
          <w:szCs w:val="24"/>
          <w:lang w:val="ro-RO" w:eastAsia="ro-RO"/>
        </w:rPr>
        <w:tab/>
        <w:t>În cazul când se foloseşte relascopul Bitterlich</w:t>
      </w:r>
      <w:r w:rsidR="00A42AAF" w:rsidRPr="00E75477">
        <w:rPr>
          <w:szCs w:val="24"/>
          <w:lang w:val="ro-RO" w:eastAsia="ro-RO"/>
        </w:rPr>
        <w:t xml:space="preserve"> și prisma relascopică</w:t>
      </w:r>
      <w:r w:rsidRPr="00E75477">
        <w:rPr>
          <w:szCs w:val="24"/>
          <w:lang w:val="ro-RO" w:eastAsia="ro-RO"/>
        </w:rPr>
        <w:t xml:space="preserve">, nu se mai face corecţia în raport cu panta, aceasta făcându-se automat cu ocazia vizării arborilor. </w:t>
      </w:r>
    </w:p>
    <w:p w14:paraId="0951A209" w14:textId="77777777" w:rsidR="00B9726A" w:rsidRPr="00E75477" w:rsidRDefault="00B9726A" w:rsidP="00B13EB5">
      <w:pPr>
        <w:spacing w:line="360" w:lineRule="auto"/>
        <w:ind w:left="142"/>
        <w:jc w:val="both"/>
        <w:rPr>
          <w:szCs w:val="24"/>
          <w:lang w:val="ro-RO" w:eastAsia="ro-RO"/>
        </w:rPr>
      </w:pPr>
    </w:p>
    <w:p w14:paraId="1BC1E327" w14:textId="77777777" w:rsidR="00B9726A" w:rsidRPr="00E75477" w:rsidRDefault="00B9726A" w:rsidP="00B13EB5">
      <w:pPr>
        <w:ind w:left="142"/>
        <w:jc w:val="both"/>
        <w:rPr>
          <w:b/>
          <w:bCs/>
          <w:szCs w:val="24"/>
          <w:lang w:val="ro-RO" w:eastAsia="ro-RO"/>
        </w:rPr>
      </w:pPr>
      <w:r w:rsidRPr="00E75477">
        <w:rPr>
          <w:szCs w:val="24"/>
          <w:lang w:val="ro-RO" w:eastAsia="ro-RO"/>
        </w:rPr>
        <w:tab/>
      </w:r>
      <w:r w:rsidR="00785434" w:rsidRPr="00E75477">
        <w:rPr>
          <w:b/>
          <w:bCs/>
          <w:szCs w:val="24"/>
          <w:lang w:val="ro-RO" w:eastAsia="ro-RO"/>
        </w:rPr>
        <w:t xml:space="preserve">4.3.3.5. </w:t>
      </w:r>
      <w:r w:rsidRPr="00E75477">
        <w:rPr>
          <w:b/>
          <w:bCs/>
          <w:szCs w:val="24"/>
          <w:lang w:val="ro-RO" w:eastAsia="ro-RO"/>
        </w:rPr>
        <w:t>I</w:t>
      </w:r>
      <w:r w:rsidR="00FB3AB1" w:rsidRPr="00E75477">
        <w:rPr>
          <w:b/>
          <w:bCs/>
          <w:szCs w:val="24"/>
          <w:lang w:val="ro-RO" w:eastAsia="ro-RO"/>
        </w:rPr>
        <w:t xml:space="preserve">nventarieri în plantații de plopi euramericani și salcie în diverse scheme </w:t>
      </w:r>
    </w:p>
    <w:p w14:paraId="78340543" w14:textId="77777777" w:rsidR="00B9726A" w:rsidRPr="00E75477" w:rsidRDefault="00B9726A" w:rsidP="00B13EB5">
      <w:pPr>
        <w:ind w:left="142" w:firstLine="720"/>
        <w:jc w:val="both"/>
        <w:rPr>
          <w:szCs w:val="24"/>
          <w:lang w:val="ro-RO" w:eastAsia="ro-RO"/>
        </w:rPr>
      </w:pPr>
      <w:r w:rsidRPr="00E75477">
        <w:rPr>
          <w:szCs w:val="24"/>
          <w:lang w:val="ro-RO" w:eastAsia="ro-RO"/>
        </w:rPr>
        <w:t>Se determină prin c</w:t>
      </w:r>
      <w:r w:rsidR="00D57B5B" w:rsidRPr="00E75477">
        <w:rPr>
          <w:szCs w:val="24"/>
          <w:lang w:val="ro-RO" w:eastAsia="ro-RO"/>
        </w:rPr>
        <w:t>â</w:t>
      </w:r>
      <w:r w:rsidRPr="00E75477">
        <w:rPr>
          <w:szCs w:val="24"/>
          <w:lang w:val="ro-RO" w:eastAsia="ro-RO"/>
        </w:rPr>
        <w:t>teva măsurători schema iniţială de plantare şi numărul de arbori plantaţi la ha.</w:t>
      </w:r>
    </w:p>
    <w:p w14:paraId="7EBAE115" w14:textId="77777777" w:rsidR="00B9726A" w:rsidRPr="00E75477" w:rsidRDefault="00B9726A" w:rsidP="00B13EB5">
      <w:pPr>
        <w:ind w:left="142" w:firstLine="720"/>
        <w:jc w:val="both"/>
        <w:rPr>
          <w:szCs w:val="24"/>
          <w:lang w:val="ro-RO" w:eastAsia="ro-RO"/>
        </w:rPr>
      </w:pPr>
      <w:r w:rsidRPr="00E75477">
        <w:rPr>
          <w:szCs w:val="24"/>
          <w:lang w:val="ro-RO" w:eastAsia="ro-RO"/>
        </w:rPr>
        <w:t xml:space="preserve">În arboret se amplasează, uniform distribuite, </w:t>
      </w:r>
      <w:r w:rsidR="00D57B5B" w:rsidRPr="00E75477">
        <w:rPr>
          <w:szCs w:val="24"/>
          <w:lang w:val="ro-RO" w:eastAsia="ro-RO"/>
        </w:rPr>
        <w:t>5</w:t>
      </w:r>
      <w:r w:rsidRPr="00E75477">
        <w:rPr>
          <w:szCs w:val="24"/>
          <w:lang w:val="ro-RO" w:eastAsia="ro-RO"/>
        </w:rPr>
        <w:t>-</w:t>
      </w:r>
      <w:r w:rsidR="00D57B5B" w:rsidRPr="00E75477">
        <w:rPr>
          <w:szCs w:val="24"/>
          <w:lang w:val="ro-RO" w:eastAsia="ro-RO"/>
        </w:rPr>
        <w:t>6</w:t>
      </w:r>
      <w:r w:rsidRPr="00E75477">
        <w:rPr>
          <w:szCs w:val="24"/>
          <w:lang w:val="ro-RO" w:eastAsia="ro-RO"/>
        </w:rPr>
        <w:t xml:space="preserve"> sondaje liniare (pe r</w:t>
      </w:r>
      <w:r w:rsidR="00965B5F" w:rsidRPr="00E75477">
        <w:rPr>
          <w:szCs w:val="24"/>
          <w:lang w:val="ro-RO" w:eastAsia="ro-RO"/>
        </w:rPr>
        <w:t>â</w:t>
      </w:r>
      <w:r w:rsidRPr="00E75477">
        <w:rPr>
          <w:szCs w:val="24"/>
          <w:lang w:val="ro-RO" w:eastAsia="ro-RO"/>
        </w:rPr>
        <w:t>nduri) cuprinzând fiecare c</w:t>
      </w:r>
      <w:r w:rsidR="00965B5F" w:rsidRPr="00E75477">
        <w:rPr>
          <w:szCs w:val="24"/>
          <w:lang w:val="ro-RO" w:eastAsia="ro-RO"/>
        </w:rPr>
        <w:t>â</w:t>
      </w:r>
      <w:r w:rsidRPr="00E75477">
        <w:rPr>
          <w:szCs w:val="24"/>
          <w:lang w:val="ro-RO" w:eastAsia="ro-RO"/>
        </w:rPr>
        <w:t xml:space="preserve">te 10 locuri plantate iniţial. </w:t>
      </w:r>
    </w:p>
    <w:p w14:paraId="6259EBAC" w14:textId="77777777" w:rsidR="00B9726A" w:rsidRPr="00E75477" w:rsidRDefault="00B9726A" w:rsidP="00B13EB5">
      <w:pPr>
        <w:ind w:left="142"/>
        <w:jc w:val="both"/>
        <w:rPr>
          <w:szCs w:val="24"/>
          <w:lang w:val="ro-RO" w:eastAsia="ro-RO"/>
        </w:rPr>
      </w:pPr>
      <w:r w:rsidRPr="00E75477">
        <w:rPr>
          <w:szCs w:val="24"/>
          <w:lang w:val="ro-RO" w:eastAsia="ro-RO"/>
        </w:rPr>
        <w:tab/>
        <w:t>Se înregistrează  numărul de arbori la data inventarierii şi diametrele lor. Se calculează diametrul mediu aritmetic şi se măsoară 4 -6 înălţimi la arbori medii din sondaj.</w:t>
      </w:r>
    </w:p>
    <w:p w14:paraId="2EB307DE" w14:textId="77777777" w:rsidR="00B9726A" w:rsidRPr="00E75477" w:rsidRDefault="00B9726A" w:rsidP="00B13EB5">
      <w:pPr>
        <w:ind w:left="142"/>
        <w:jc w:val="both"/>
        <w:rPr>
          <w:szCs w:val="24"/>
          <w:lang w:val="ro-RO" w:eastAsia="ro-RO"/>
        </w:rPr>
      </w:pPr>
      <w:r w:rsidRPr="00E75477">
        <w:rPr>
          <w:szCs w:val="24"/>
          <w:lang w:val="ro-RO" w:eastAsia="ro-RO"/>
        </w:rPr>
        <w:t>Din raportul între numărul de arbori din sondaje şi numărul plantat iniţial rezultă coeficientul de transformare (K) al numărului de arbori la ha plantaţi iniţial în</w:t>
      </w:r>
      <w:r w:rsidR="006014D0" w:rsidRPr="00E75477">
        <w:rPr>
          <w:szCs w:val="24"/>
          <w:lang w:val="ro-RO" w:eastAsia="ro-RO"/>
        </w:rPr>
        <w:t xml:space="preserve"> număr de </w:t>
      </w:r>
      <w:r w:rsidRPr="00E75477">
        <w:rPr>
          <w:szCs w:val="24"/>
          <w:lang w:val="ro-RO" w:eastAsia="ro-RO"/>
        </w:rPr>
        <w:t>arbori reali  N = KN1.</w:t>
      </w:r>
    </w:p>
    <w:p w14:paraId="25419615" w14:textId="77777777" w:rsidR="00B9726A" w:rsidRPr="00E75477" w:rsidRDefault="00B9726A" w:rsidP="00B13EB5">
      <w:pPr>
        <w:ind w:left="142"/>
        <w:jc w:val="both"/>
        <w:rPr>
          <w:szCs w:val="24"/>
          <w:lang w:val="fr-FR" w:eastAsia="ro-RO"/>
        </w:rPr>
      </w:pPr>
      <w:r w:rsidRPr="00E75477">
        <w:rPr>
          <w:szCs w:val="24"/>
          <w:lang w:val="ro-RO" w:eastAsia="ro-RO"/>
        </w:rPr>
        <w:tab/>
        <w:t xml:space="preserve">Prin relaţia G </w:t>
      </w:r>
      <w:r w:rsidRPr="00E75477">
        <w:rPr>
          <w:szCs w:val="24"/>
          <w:lang w:val="fr-FR" w:eastAsia="ro-RO"/>
        </w:rPr>
        <w:t xml:space="preserve"> = g N  se calculează suprafaţa de bază reală</w:t>
      </w:r>
      <w:r w:rsidR="00B010D4" w:rsidRPr="00E75477">
        <w:rPr>
          <w:szCs w:val="24"/>
          <w:lang w:val="fr-FR" w:eastAsia="ro-RO"/>
        </w:rPr>
        <w:t xml:space="preserve"> </w:t>
      </w:r>
      <w:r w:rsidRPr="00E75477">
        <w:rPr>
          <w:szCs w:val="24"/>
          <w:lang w:val="fr-FR" w:eastAsia="ro-RO"/>
        </w:rPr>
        <w:t xml:space="preserve">la ha în care: </w:t>
      </w:r>
    </w:p>
    <w:p w14:paraId="60277393" w14:textId="77777777" w:rsidR="00B9726A" w:rsidRPr="00E75477" w:rsidRDefault="00B9726A" w:rsidP="00B13EB5">
      <w:pPr>
        <w:ind w:left="142"/>
        <w:jc w:val="both"/>
        <w:rPr>
          <w:szCs w:val="24"/>
          <w:lang w:val="ro-RO" w:eastAsia="ro-RO"/>
        </w:rPr>
      </w:pPr>
      <w:r w:rsidRPr="00E75477">
        <w:rPr>
          <w:szCs w:val="24"/>
          <w:lang w:val="fr-FR" w:eastAsia="ro-RO"/>
        </w:rPr>
        <w:tab/>
        <w:t xml:space="preserve">g  = </w:t>
      </w:r>
      <w:r w:rsidRPr="00E75477">
        <w:rPr>
          <w:szCs w:val="24"/>
          <w:lang w:val="ro-RO" w:eastAsia="ro-RO"/>
        </w:rPr>
        <w:t xml:space="preserve"> suprafaţa de bază a arborelui de diametru mediu</w:t>
      </w:r>
      <w:r w:rsidR="00785434" w:rsidRPr="00E75477">
        <w:rPr>
          <w:szCs w:val="24"/>
          <w:lang w:val="ro-RO" w:eastAsia="ro-RO"/>
        </w:rPr>
        <w:t>;</w:t>
      </w:r>
    </w:p>
    <w:p w14:paraId="6489C756" w14:textId="77777777" w:rsidR="00B9726A" w:rsidRPr="00E75477" w:rsidRDefault="00B9726A" w:rsidP="00B13EB5">
      <w:pPr>
        <w:ind w:left="142" w:firstLine="720"/>
        <w:jc w:val="both"/>
        <w:rPr>
          <w:szCs w:val="24"/>
          <w:lang w:val="fr-FR" w:eastAsia="ro-RO"/>
        </w:rPr>
      </w:pPr>
      <w:r w:rsidRPr="00E75477">
        <w:rPr>
          <w:szCs w:val="24"/>
          <w:lang w:val="ro-RO" w:eastAsia="ro-RO"/>
        </w:rPr>
        <w:t xml:space="preserve">N </w:t>
      </w:r>
      <w:r w:rsidRPr="00E75477">
        <w:rPr>
          <w:szCs w:val="24"/>
          <w:lang w:val="fr-FR" w:eastAsia="ro-RO"/>
        </w:rPr>
        <w:t xml:space="preserve">= numărul de arbori </w:t>
      </w:r>
      <w:r w:rsidR="00785434" w:rsidRPr="00E75477">
        <w:rPr>
          <w:szCs w:val="24"/>
          <w:lang w:val="fr-FR" w:eastAsia="ro-RO"/>
        </w:rPr>
        <w:t xml:space="preserve">reali </w:t>
      </w:r>
      <w:r w:rsidRPr="00E75477">
        <w:rPr>
          <w:szCs w:val="24"/>
          <w:lang w:val="fr-FR" w:eastAsia="ro-RO"/>
        </w:rPr>
        <w:t>la ha</w:t>
      </w:r>
      <w:r w:rsidR="00785434" w:rsidRPr="00E75477">
        <w:rPr>
          <w:szCs w:val="24"/>
          <w:lang w:val="fr-FR" w:eastAsia="ro-RO"/>
        </w:rPr>
        <w:t>.</w:t>
      </w:r>
      <w:r w:rsidRPr="00E75477">
        <w:rPr>
          <w:szCs w:val="24"/>
          <w:lang w:val="fr-FR" w:eastAsia="ro-RO"/>
        </w:rPr>
        <w:t xml:space="preserve"> </w:t>
      </w:r>
    </w:p>
    <w:p w14:paraId="14B10E87" w14:textId="77777777" w:rsidR="00B9726A" w:rsidRPr="00E75477" w:rsidRDefault="00B9726A" w:rsidP="00B13EB5">
      <w:pPr>
        <w:ind w:left="142"/>
        <w:jc w:val="both"/>
        <w:rPr>
          <w:szCs w:val="24"/>
          <w:lang w:val="fr-FR" w:eastAsia="ro-RO"/>
        </w:rPr>
      </w:pPr>
      <w:r w:rsidRPr="00E75477">
        <w:rPr>
          <w:szCs w:val="24"/>
          <w:lang w:val="fr-FR" w:eastAsia="ro-RO"/>
        </w:rPr>
        <w:t xml:space="preserve">Suprafaţa de bază se înscrie la date complementare. </w:t>
      </w:r>
    </w:p>
    <w:p w14:paraId="6787142D" w14:textId="77777777" w:rsidR="00CC32EC" w:rsidRPr="00E75477" w:rsidRDefault="00B9726A" w:rsidP="00B13EB5">
      <w:pPr>
        <w:ind w:left="142" w:firstLine="720"/>
        <w:jc w:val="both"/>
        <w:rPr>
          <w:szCs w:val="24"/>
          <w:lang w:val="fr-FR" w:eastAsia="ro-RO"/>
        </w:rPr>
      </w:pPr>
      <w:r w:rsidRPr="00E75477">
        <w:rPr>
          <w:szCs w:val="24"/>
          <w:lang w:val="fr-FR" w:eastAsia="ro-RO"/>
        </w:rPr>
        <w:t xml:space="preserve">În funcţie de suprafaţa de bază astfel determinată şi </w:t>
      </w:r>
      <w:r w:rsidR="00CC32EC" w:rsidRPr="00E75477">
        <w:rPr>
          <w:szCs w:val="24"/>
          <w:lang w:val="fr-FR" w:eastAsia="ro-RO"/>
        </w:rPr>
        <w:t xml:space="preserve">suprafața de bază teoretică, preluată din tabelele de producție simplificate, se calculează indicele de densitate al arboretului. </w:t>
      </w:r>
    </w:p>
    <w:p w14:paraId="441DF8F6" w14:textId="77777777" w:rsidR="00CC32EC" w:rsidRPr="00E75477" w:rsidRDefault="00CC32EC" w:rsidP="00B13EB5">
      <w:pPr>
        <w:ind w:left="142"/>
        <w:jc w:val="both"/>
        <w:rPr>
          <w:szCs w:val="24"/>
          <w:lang w:val="fr-FR" w:eastAsia="ro-RO"/>
        </w:rPr>
      </w:pPr>
      <w:r w:rsidRPr="00E75477">
        <w:rPr>
          <w:szCs w:val="24"/>
          <w:lang w:val="fr-FR" w:eastAsia="ro-RO"/>
        </w:rPr>
        <w:t>În funcție de înălțimea medie a arboretului se stabilește volumul normal la hectar,</w:t>
      </w:r>
      <w:r w:rsidRPr="00E75477">
        <w:rPr>
          <w:szCs w:val="24"/>
          <w:lang w:val="fr-FR"/>
        </w:rPr>
        <w:t xml:space="preserve"> </w:t>
      </w:r>
      <w:r w:rsidRPr="00E75477">
        <w:rPr>
          <w:szCs w:val="24"/>
          <w:lang w:val="fr-FR" w:eastAsia="ro-RO"/>
        </w:rPr>
        <w:t>din tabelele de producție simplificate</w:t>
      </w:r>
      <w:r w:rsidR="007E7FB8" w:rsidRPr="00E75477">
        <w:rPr>
          <w:szCs w:val="24"/>
          <w:lang w:val="fr-FR" w:eastAsia="ro-RO"/>
        </w:rPr>
        <w:t xml:space="preserve"> </w:t>
      </w:r>
      <w:r w:rsidR="008C2456" w:rsidRPr="00E75477">
        <w:rPr>
          <w:szCs w:val="24"/>
          <w:lang w:val="fr-FR" w:eastAsia="ro-RO"/>
        </w:rPr>
        <w:t>(anexa nr. 15)</w:t>
      </w:r>
      <w:r w:rsidRPr="00E75477">
        <w:rPr>
          <w:szCs w:val="24"/>
          <w:lang w:val="fr-FR" w:eastAsia="ro-RO"/>
        </w:rPr>
        <w:t>.</w:t>
      </w:r>
    </w:p>
    <w:p w14:paraId="4CE4BD73" w14:textId="77777777" w:rsidR="00CC32EC" w:rsidRPr="00E75477" w:rsidRDefault="00CC32EC" w:rsidP="00B13EB5">
      <w:pPr>
        <w:ind w:left="142"/>
        <w:jc w:val="both"/>
        <w:rPr>
          <w:szCs w:val="24"/>
          <w:lang w:val="fr-FR" w:eastAsia="ro-RO"/>
        </w:rPr>
      </w:pPr>
      <w:r w:rsidRPr="00E75477">
        <w:rPr>
          <w:szCs w:val="24"/>
          <w:lang w:val="fr-FR" w:eastAsia="ro-RO"/>
        </w:rPr>
        <w:t xml:space="preserve">Volumul </w:t>
      </w:r>
      <w:r w:rsidR="007E7FB8" w:rsidRPr="00E75477">
        <w:rPr>
          <w:szCs w:val="24"/>
          <w:lang w:val="fr-FR" w:eastAsia="ro-RO"/>
        </w:rPr>
        <w:t xml:space="preserve">la hectar al </w:t>
      </w:r>
      <w:r w:rsidRPr="00E75477">
        <w:rPr>
          <w:szCs w:val="24"/>
          <w:lang w:val="fr-FR" w:eastAsia="ro-RO"/>
        </w:rPr>
        <w:t>arboretului se dete</w:t>
      </w:r>
      <w:r w:rsidR="002A1D07" w:rsidRPr="00E75477">
        <w:rPr>
          <w:szCs w:val="24"/>
          <w:lang w:val="fr-FR" w:eastAsia="ro-RO"/>
        </w:rPr>
        <w:t>r</w:t>
      </w:r>
      <w:r w:rsidRPr="00E75477">
        <w:rPr>
          <w:szCs w:val="24"/>
          <w:lang w:val="fr-FR" w:eastAsia="ro-RO"/>
        </w:rPr>
        <w:t>mină prin înmulțirea volumului normal la hectar, determinat anterior, cu indicele de densitate calculat în raport cu suprafața de bază.</w:t>
      </w:r>
    </w:p>
    <w:p w14:paraId="7E44B493" w14:textId="77777777" w:rsidR="00F7024B" w:rsidRPr="00E75477" w:rsidRDefault="00F7024B" w:rsidP="00B13EB5">
      <w:pPr>
        <w:ind w:left="142" w:firstLine="720"/>
        <w:jc w:val="both"/>
        <w:rPr>
          <w:szCs w:val="24"/>
          <w:lang w:val="en-US" w:eastAsia="ro-RO"/>
        </w:rPr>
      </w:pPr>
      <w:r w:rsidRPr="00E75477">
        <w:rPr>
          <w:szCs w:val="24"/>
          <w:lang w:val="fr-FR" w:eastAsia="ro-RO"/>
        </w:rPr>
        <w:t>Pentru înălțimi mai mari decât cele din anexa nr. 15 se vor face interpolări, în cazul prelucrărilor manuale, sau se v</w:t>
      </w:r>
      <w:r w:rsidR="000F150D" w:rsidRPr="00E75477">
        <w:rPr>
          <w:szCs w:val="24"/>
          <w:lang w:val="fr-FR" w:eastAsia="ro-RO"/>
        </w:rPr>
        <w:t>or</w:t>
      </w:r>
      <w:r w:rsidRPr="00E75477">
        <w:rPr>
          <w:szCs w:val="24"/>
          <w:lang w:val="fr-FR" w:eastAsia="ro-RO"/>
        </w:rPr>
        <w:t xml:space="preserve"> utiliza ecuați</w:t>
      </w:r>
      <w:r w:rsidR="000F150D" w:rsidRPr="00E75477">
        <w:rPr>
          <w:szCs w:val="24"/>
          <w:lang w:val="fr-FR" w:eastAsia="ro-RO"/>
        </w:rPr>
        <w:t>ile</w:t>
      </w:r>
      <w:r w:rsidRPr="00E75477">
        <w:rPr>
          <w:szCs w:val="24"/>
          <w:lang w:val="fr-FR" w:eastAsia="ro-RO"/>
        </w:rPr>
        <w:t xml:space="preserve"> de regresie </w:t>
      </w:r>
      <w:r w:rsidR="00DE2E09" w:rsidRPr="00E75477">
        <w:rPr>
          <w:szCs w:val="24"/>
          <w:lang w:val="fr-FR" w:eastAsia="ro-RO"/>
        </w:rPr>
        <w:t>(4.3.3.5.1.-</w:t>
      </w:r>
      <w:r w:rsidR="00DE2E09" w:rsidRPr="00E75477">
        <w:rPr>
          <w:szCs w:val="24"/>
          <w:lang w:val="fr-FR"/>
        </w:rPr>
        <w:t xml:space="preserve"> </w:t>
      </w:r>
      <w:r w:rsidR="00DE2E09" w:rsidRPr="00E75477">
        <w:rPr>
          <w:szCs w:val="24"/>
          <w:lang w:val="en-US" w:eastAsia="ro-RO"/>
        </w:rPr>
        <w:t>4.3.3.5.2.)</w:t>
      </w:r>
      <w:r w:rsidRPr="00E75477">
        <w:rPr>
          <w:szCs w:val="24"/>
          <w:lang w:val="en-US" w:eastAsia="ro-RO"/>
        </w:rPr>
        <w:t>, în cazul prelucrărilor automatizate.</w:t>
      </w:r>
    </w:p>
    <w:p w14:paraId="2CD05667" w14:textId="77777777" w:rsidR="00F7024B" w:rsidRPr="00E75477" w:rsidRDefault="00BA50C8" w:rsidP="00B13EB5">
      <w:pPr>
        <w:ind w:left="142"/>
        <w:jc w:val="both"/>
        <w:rPr>
          <w:szCs w:val="24"/>
          <w:lang w:val="en-US" w:eastAsia="ro-RO"/>
        </w:rPr>
      </w:pPr>
      <w:r w:rsidRPr="00E75477">
        <w:rPr>
          <w:szCs w:val="24"/>
          <w:lang w:val="en-US" w:eastAsia="ro-RO"/>
        </w:rPr>
        <w:t>G</w:t>
      </w:r>
      <w:r w:rsidRPr="00E75477">
        <w:rPr>
          <w:szCs w:val="24"/>
          <w:vertAlign w:val="subscript"/>
          <w:lang w:val="en-US" w:eastAsia="ro-RO"/>
        </w:rPr>
        <w:t>n</w:t>
      </w:r>
      <w:r w:rsidRPr="00E75477">
        <w:rPr>
          <w:szCs w:val="24"/>
          <w:lang w:val="en-US" w:eastAsia="ro-RO"/>
        </w:rPr>
        <w:t>=F+b</w:t>
      </w:r>
      <w:r w:rsidRPr="00E75477">
        <w:rPr>
          <w:szCs w:val="24"/>
          <w:vertAlign w:val="subscript"/>
          <w:lang w:val="en-US" w:eastAsia="ro-RO"/>
        </w:rPr>
        <w:t>1</w:t>
      </w:r>
      <w:r w:rsidRPr="00E75477">
        <w:rPr>
          <w:szCs w:val="24"/>
          <w:lang w:val="en-US" w:eastAsia="ro-RO"/>
        </w:rPr>
        <w:t>(h</w:t>
      </w:r>
      <w:r w:rsidRPr="00E75477">
        <w:rPr>
          <w:szCs w:val="24"/>
          <w:vertAlign w:val="subscript"/>
          <w:lang w:val="en-US" w:eastAsia="ro-RO"/>
        </w:rPr>
        <w:t>g</w:t>
      </w:r>
      <w:r w:rsidRPr="00E75477">
        <w:rPr>
          <w:szCs w:val="24"/>
          <w:lang w:val="en-US" w:eastAsia="ro-RO"/>
        </w:rPr>
        <w:t>-22)+b</w:t>
      </w:r>
      <w:r w:rsidRPr="00E75477">
        <w:rPr>
          <w:szCs w:val="24"/>
          <w:vertAlign w:val="subscript"/>
          <w:lang w:val="en-US" w:eastAsia="ro-RO"/>
        </w:rPr>
        <w:t>2</w:t>
      </w:r>
      <w:r w:rsidRPr="00E75477">
        <w:rPr>
          <w:szCs w:val="24"/>
          <w:lang w:val="en-US" w:eastAsia="ro-RO"/>
        </w:rPr>
        <w:t>(hg-22)</w:t>
      </w:r>
      <w:r w:rsidRPr="00E75477">
        <w:rPr>
          <w:szCs w:val="24"/>
          <w:vertAlign w:val="superscript"/>
          <w:lang w:val="en-US" w:eastAsia="ro-RO"/>
        </w:rPr>
        <w:t>2</w:t>
      </w:r>
      <w:r w:rsidRPr="00E75477">
        <w:rPr>
          <w:szCs w:val="24"/>
          <w:lang w:val="en-US" w:eastAsia="ro-RO"/>
        </w:rPr>
        <w:t>+</w:t>
      </w:r>
      <w:r w:rsidRPr="00E75477">
        <w:rPr>
          <w:szCs w:val="24"/>
        </w:rPr>
        <w:t xml:space="preserve"> </w:t>
      </w:r>
      <w:r w:rsidRPr="00E75477">
        <w:rPr>
          <w:szCs w:val="24"/>
          <w:lang w:val="en-US" w:eastAsia="ro-RO"/>
        </w:rPr>
        <w:t>b</w:t>
      </w:r>
      <w:r w:rsidRPr="00E75477">
        <w:rPr>
          <w:szCs w:val="24"/>
          <w:vertAlign w:val="subscript"/>
          <w:lang w:val="en-US" w:eastAsia="ro-RO"/>
        </w:rPr>
        <w:t>3</w:t>
      </w:r>
      <w:r w:rsidRPr="00E75477">
        <w:rPr>
          <w:szCs w:val="24"/>
          <w:lang w:val="en-US" w:eastAsia="ro-RO"/>
        </w:rPr>
        <w:t>(h</w:t>
      </w:r>
      <w:r w:rsidRPr="00E75477">
        <w:rPr>
          <w:szCs w:val="24"/>
          <w:vertAlign w:val="subscript"/>
          <w:lang w:val="en-US" w:eastAsia="ro-RO"/>
        </w:rPr>
        <w:t>g</w:t>
      </w:r>
      <w:r w:rsidRPr="00E75477">
        <w:rPr>
          <w:szCs w:val="24"/>
          <w:lang w:val="en-US" w:eastAsia="ro-RO"/>
        </w:rPr>
        <w:t>-22)</w:t>
      </w:r>
      <w:r w:rsidRPr="00E75477">
        <w:rPr>
          <w:szCs w:val="24"/>
          <w:vertAlign w:val="superscript"/>
          <w:lang w:val="en-US" w:eastAsia="ro-RO"/>
        </w:rPr>
        <w:t>3</w:t>
      </w:r>
      <w:r w:rsidRPr="00E75477">
        <w:rPr>
          <w:szCs w:val="24"/>
          <w:lang w:val="en-US" w:eastAsia="ro-RO"/>
        </w:rPr>
        <w:t>+ b</w:t>
      </w:r>
      <w:r w:rsidRPr="00E75477">
        <w:rPr>
          <w:szCs w:val="24"/>
          <w:vertAlign w:val="subscript"/>
          <w:lang w:val="en-US" w:eastAsia="ro-RO"/>
        </w:rPr>
        <w:t>4</w:t>
      </w:r>
      <w:r w:rsidRPr="00E75477">
        <w:rPr>
          <w:szCs w:val="24"/>
          <w:lang w:val="en-US" w:eastAsia="ro-RO"/>
        </w:rPr>
        <w:t>(h</w:t>
      </w:r>
      <w:r w:rsidRPr="00E75477">
        <w:rPr>
          <w:szCs w:val="24"/>
          <w:vertAlign w:val="subscript"/>
          <w:lang w:val="en-US" w:eastAsia="ro-RO"/>
        </w:rPr>
        <w:t>g</w:t>
      </w:r>
      <w:r w:rsidRPr="00E75477">
        <w:rPr>
          <w:szCs w:val="24"/>
          <w:lang w:val="en-US" w:eastAsia="ro-RO"/>
        </w:rPr>
        <w:t>-22)</w:t>
      </w:r>
      <w:r w:rsidRPr="00E75477">
        <w:rPr>
          <w:szCs w:val="24"/>
          <w:vertAlign w:val="superscript"/>
          <w:lang w:val="en-US" w:eastAsia="ro-RO"/>
        </w:rPr>
        <w:t>4</w:t>
      </w:r>
      <w:r w:rsidR="000F150D" w:rsidRPr="00E75477">
        <w:rPr>
          <w:szCs w:val="24"/>
          <w:vertAlign w:val="superscript"/>
          <w:lang w:val="en-US" w:eastAsia="ro-RO"/>
        </w:rPr>
        <w:t xml:space="preserve"> </w:t>
      </w:r>
      <w:r w:rsidR="000F150D" w:rsidRPr="00E75477">
        <w:rPr>
          <w:szCs w:val="24"/>
          <w:lang w:val="en-US" w:eastAsia="ro-RO"/>
        </w:rPr>
        <w:t xml:space="preserve">   (4.3.3.5.1.)</w:t>
      </w:r>
    </w:p>
    <w:p w14:paraId="4F8F6F94" w14:textId="77777777" w:rsidR="00BA50C8" w:rsidRPr="00E75477" w:rsidRDefault="00BA50C8" w:rsidP="00B13EB5">
      <w:pPr>
        <w:ind w:left="142"/>
        <w:rPr>
          <w:szCs w:val="24"/>
          <w:lang w:val="en-US" w:eastAsia="ro-RO"/>
        </w:rPr>
      </w:pPr>
      <w:r w:rsidRPr="00E75477">
        <w:rPr>
          <w:szCs w:val="24"/>
          <w:lang w:val="en-US" w:eastAsia="ro-RO"/>
        </w:rPr>
        <w:t>V</w:t>
      </w:r>
      <w:r w:rsidRPr="00E75477">
        <w:rPr>
          <w:szCs w:val="24"/>
          <w:vertAlign w:val="subscript"/>
          <w:lang w:val="en-US" w:eastAsia="ro-RO"/>
        </w:rPr>
        <w:t>n</w:t>
      </w:r>
      <w:r w:rsidRPr="00E75477">
        <w:rPr>
          <w:szCs w:val="24"/>
          <w:lang w:val="en-US" w:eastAsia="ro-RO"/>
        </w:rPr>
        <w:t>=C+b</w:t>
      </w:r>
      <w:r w:rsidRPr="00E75477">
        <w:rPr>
          <w:szCs w:val="24"/>
          <w:vertAlign w:val="subscript"/>
          <w:lang w:val="en-US" w:eastAsia="ro-RO"/>
        </w:rPr>
        <w:t>1</w:t>
      </w:r>
      <w:r w:rsidRPr="00E75477">
        <w:rPr>
          <w:szCs w:val="24"/>
          <w:lang w:val="en-US" w:eastAsia="ro-RO"/>
        </w:rPr>
        <w:t>(h</w:t>
      </w:r>
      <w:r w:rsidRPr="00E75477">
        <w:rPr>
          <w:szCs w:val="24"/>
          <w:vertAlign w:val="subscript"/>
          <w:lang w:val="en-US" w:eastAsia="ro-RO"/>
        </w:rPr>
        <w:t>g</w:t>
      </w:r>
      <w:r w:rsidRPr="00E75477">
        <w:rPr>
          <w:szCs w:val="24"/>
          <w:lang w:val="en-US" w:eastAsia="ro-RO"/>
        </w:rPr>
        <w:t>-22)+b</w:t>
      </w:r>
      <w:r w:rsidRPr="00E75477">
        <w:rPr>
          <w:szCs w:val="24"/>
          <w:vertAlign w:val="subscript"/>
          <w:lang w:val="en-US" w:eastAsia="ro-RO"/>
        </w:rPr>
        <w:t>2</w:t>
      </w:r>
      <w:r w:rsidRPr="00E75477">
        <w:rPr>
          <w:szCs w:val="24"/>
          <w:lang w:val="en-US" w:eastAsia="ro-RO"/>
        </w:rPr>
        <w:t>(hg-22)</w:t>
      </w:r>
      <w:r w:rsidRPr="00E75477">
        <w:rPr>
          <w:szCs w:val="24"/>
          <w:vertAlign w:val="superscript"/>
          <w:lang w:val="en-US" w:eastAsia="ro-RO"/>
        </w:rPr>
        <w:t>2</w:t>
      </w:r>
      <w:r w:rsidRPr="00E75477">
        <w:rPr>
          <w:szCs w:val="24"/>
          <w:lang w:val="en-US" w:eastAsia="ro-RO"/>
        </w:rPr>
        <w:t>+</w:t>
      </w:r>
      <w:r w:rsidRPr="00E75477">
        <w:rPr>
          <w:szCs w:val="24"/>
          <w:lang w:eastAsia="ro-RO"/>
        </w:rPr>
        <w:t xml:space="preserve"> </w:t>
      </w:r>
      <w:r w:rsidRPr="00E75477">
        <w:rPr>
          <w:szCs w:val="24"/>
          <w:lang w:val="en-US" w:eastAsia="ro-RO"/>
        </w:rPr>
        <w:t>b</w:t>
      </w:r>
      <w:r w:rsidRPr="00E75477">
        <w:rPr>
          <w:szCs w:val="24"/>
          <w:vertAlign w:val="subscript"/>
          <w:lang w:val="en-US" w:eastAsia="ro-RO"/>
        </w:rPr>
        <w:t>3</w:t>
      </w:r>
      <w:r w:rsidRPr="00E75477">
        <w:rPr>
          <w:szCs w:val="24"/>
          <w:lang w:val="en-US" w:eastAsia="ro-RO"/>
        </w:rPr>
        <w:t>(h</w:t>
      </w:r>
      <w:r w:rsidRPr="00E75477">
        <w:rPr>
          <w:szCs w:val="24"/>
          <w:vertAlign w:val="subscript"/>
          <w:lang w:val="en-US" w:eastAsia="ro-RO"/>
        </w:rPr>
        <w:t>g</w:t>
      </w:r>
      <w:r w:rsidRPr="00E75477">
        <w:rPr>
          <w:szCs w:val="24"/>
          <w:lang w:val="en-US" w:eastAsia="ro-RO"/>
        </w:rPr>
        <w:t>-22)</w:t>
      </w:r>
      <w:r w:rsidRPr="00E75477">
        <w:rPr>
          <w:szCs w:val="24"/>
          <w:vertAlign w:val="superscript"/>
          <w:lang w:val="en-US" w:eastAsia="ro-RO"/>
        </w:rPr>
        <w:t>3</w:t>
      </w:r>
      <w:r w:rsidRPr="00E75477">
        <w:rPr>
          <w:szCs w:val="24"/>
          <w:lang w:val="en-US" w:eastAsia="ro-RO"/>
        </w:rPr>
        <w:t>+ b</w:t>
      </w:r>
      <w:r w:rsidRPr="00E75477">
        <w:rPr>
          <w:szCs w:val="24"/>
          <w:vertAlign w:val="subscript"/>
          <w:lang w:val="en-US" w:eastAsia="ro-RO"/>
        </w:rPr>
        <w:t>4</w:t>
      </w:r>
      <w:r w:rsidRPr="00E75477">
        <w:rPr>
          <w:szCs w:val="24"/>
          <w:lang w:val="en-US" w:eastAsia="ro-RO"/>
        </w:rPr>
        <w:t>(h</w:t>
      </w:r>
      <w:r w:rsidRPr="00E75477">
        <w:rPr>
          <w:szCs w:val="24"/>
          <w:vertAlign w:val="subscript"/>
          <w:lang w:val="en-US" w:eastAsia="ro-RO"/>
        </w:rPr>
        <w:t>g</w:t>
      </w:r>
      <w:r w:rsidRPr="00E75477">
        <w:rPr>
          <w:szCs w:val="24"/>
          <w:lang w:val="en-US" w:eastAsia="ro-RO"/>
        </w:rPr>
        <w:t>-22)</w:t>
      </w:r>
      <w:r w:rsidRPr="00E75477">
        <w:rPr>
          <w:szCs w:val="24"/>
          <w:vertAlign w:val="superscript"/>
          <w:lang w:val="en-US" w:eastAsia="ro-RO"/>
        </w:rPr>
        <w:t>4</w:t>
      </w:r>
      <w:r w:rsidR="000F150D" w:rsidRPr="00E75477">
        <w:rPr>
          <w:szCs w:val="24"/>
          <w:lang w:val="en-US" w:eastAsia="ro-RO"/>
        </w:rPr>
        <w:t xml:space="preserve">   (4.3.3.5.2.),</w:t>
      </w:r>
    </w:p>
    <w:p w14:paraId="4CB86984" w14:textId="77777777" w:rsidR="00DB5001" w:rsidRPr="00E75477" w:rsidRDefault="009B6AA3" w:rsidP="00B13EB5">
      <w:pPr>
        <w:ind w:left="142"/>
        <w:jc w:val="both"/>
        <w:rPr>
          <w:szCs w:val="24"/>
          <w:lang w:val="en-US" w:eastAsia="ro-RO"/>
        </w:rPr>
      </w:pPr>
      <w:r w:rsidRPr="00E75477">
        <w:rPr>
          <w:szCs w:val="24"/>
          <w:lang w:val="en-US" w:eastAsia="ro-RO"/>
        </w:rPr>
        <w:t>î</w:t>
      </w:r>
      <w:r w:rsidR="00DB5001" w:rsidRPr="00E75477">
        <w:rPr>
          <w:szCs w:val="24"/>
          <w:lang w:val="en-US" w:eastAsia="ro-RO"/>
        </w:rPr>
        <w:t xml:space="preserve">n care coeficienții de regresie </w:t>
      </w:r>
      <w:r w:rsidR="00120D93" w:rsidRPr="00E75477">
        <w:rPr>
          <w:szCs w:val="24"/>
          <w:lang w:val="en-US" w:eastAsia="ro-RO"/>
        </w:rPr>
        <w:t>ș</w:t>
      </w:r>
      <w:r w:rsidR="00DB5001" w:rsidRPr="00E75477">
        <w:rPr>
          <w:szCs w:val="24"/>
          <w:lang w:val="en-US" w:eastAsia="ro-RO"/>
        </w:rPr>
        <w:t>i constantele F și C se preiau din lucrarea ,,Modele matematico-auxologice și tabele de producție pentru arborete</w:t>
      </w:r>
      <w:r w:rsidRPr="00E75477">
        <w:rPr>
          <w:szCs w:val="24"/>
          <w:lang w:val="en-US" w:eastAsia="ro-RO"/>
        </w:rPr>
        <w:t>)</w:t>
      </w:r>
      <w:r w:rsidR="00120D93" w:rsidRPr="00E75477">
        <w:rPr>
          <w:szCs w:val="24"/>
          <w:lang w:val="en-US" w:eastAsia="ro-RO"/>
        </w:rPr>
        <w:t>"</w:t>
      </w:r>
      <w:r w:rsidRPr="00E75477">
        <w:rPr>
          <w:szCs w:val="24"/>
          <w:lang w:val="en-US" w:eastAsia="ro-RO"/>
        </w:rPr>
        <w:t xml:space="preserve">- tabelul 3.3 </w:t>
      </w:r>
      <w:r w:rsidR="00DB5001" w:rsidRPr="00E75477">
        <w:rPr>
          <w:szCs w:val="24"/>
          <w:lang w:val="en-US" w:eastAsia="ro-RO"/>
        </w:rPr>
        <w:t xml:space="preserve"> (</w:t>
      </w:r>
      <w:r w:rsidRPr="00E75477">
        <w:rPr>
          <w:szCs w:val="24"/>
          <w:lang w:val="en-US" w:eastAsia="ro-RO"/>
        </w:rPr>
        <w:t>Giurgiu,</w:t>
      </w:r>
      <w:r w:rsidR="00120D93" w:rsidRPr="00E75477">
        <w:rPr>
          <w:szCs w:val="24"/>
          <w:lang w:val="en-US" w:eastAsia="ro-RO"/>
        </w:rPr>
        <w:t xml:space="preserve"> </w:t>
      </w:r>
      <w:r w:rsidRPr="00E75477">
        <w:rPr>
          <w:szCs w:val="24"/>
          <w:lang w:val="en-US" w:eastAsia="ro-RO"/>
        </w:rPr>
        <w:t>V., Drăghiciu, D., 2004</w:t>
      </w:r>
      <w:r w:rsidR="00120D93" w:rsidRPr="00E75477">
        <w:rPr>
          <w:szCs w:val="24"/>
          <w:lang w:val="en-US" w:eastAsia="ro-RO"/>
        </w:rPr>
        <w:t>)</w:t>
      </w:r>
      <w:r w:rsidRPr="00E75477">
        <w:rPr>
          <w:szCs w:val="24"/>
          <w:lang w:val="en-US" w:eastAsia="ro-RO"/>
        </w:rPr>
        <w:t>.</w:t>
      </w:r>
    </w:p>
    <w:p w14:paraId="59B4C43E" w14:textId="77777777" w:rsidR="00B9726A" w:rsidRPr="00E75477" w:rsidRDefault="00B9726A" w:rsidP="00B13EB5">
      <w:pPr>
        <w:ind w:left="142"/>
        <w:jc w:val="both"/>
        <w:rPr>
          <w:szCs w:val="24"/>
          <w:lang w:val="en-US" w:eastAsia="ro-RO"/>
        </w:rPr>
      </w:pPr>
    </w:p>
    <w:p w14:paraId="06D96FD2" w14:textId="77777777" w:rsidR="00B9726A" w:rsidRPr="00E75477" w:rsidRDefault="00CC32EC" w:rsidP="00B13EB5">
      <w:pPr>
        <w:ind w:left="142" w:firstLine="720"/>
        <w:jc w:val="both"/>
        <w:rPr>
          <w:b/>
          <w:bCs/>
          <w:szCs w:val="24"/>
          <w:lang w:val="ro-RO" w:eastAsia="ro-RO"/>
        </w:rPr>
      </w:pPr>
      <w:r w:rsidRPr="00E75477">
        <w:rPr>
          <w:b/>
          <w:bCs/>
          <w:szCs w:val="24"/>
          <w:lang w:val="fr-FR" w:eastAsia="ro-RO"/>
        </w:rPr>
        <w:t>4.3.3.6.</w:t>
      </w:r>
      <w:r w:rsidR="00B9726A" w:rsidRPr="00E75477">
        <w:rPr>
          <w:b/>
          <w:bCs/>
          <w:szCs w:val="24"/>
          <w:lang w:val="fr-FR" w:eastAsia="ro-RO"/>
        </w:rPr>
        <w:t xml:space="preserve"> I</w:t>
      </w:r>
      <w:r w:rsidR="005C414B" w:rsidRPr="00E75477">
        <w:rPr>
          <w:b/>
          <w:bCs/>
          <w:szCs w:val="24"/>
          <w:lang w:val="fr-FR" w:eastAsia="ro-RO"/>
        </w:rPr>
        <w:t>nventarierea în arborete de salcie în scaun</w:t>
      </w:r>
      <w:r w:rsidR="00B9726A" w:rsidRPr="00E75477">
        <w:rPr>
          <w:b/>
          <w:bCs/>
          <w:szCs w:val="24"/>
          <w:lang w:val="ro-RO" w:eastAsia="ro-RO"/>
        </w:rPr>
        <w:tab/>
        <w:t xml:space="preserve"> </w:t>
      </w:r>
    </w:p>
    <w:p w14:paraId="5EA370FA" w14:textId="77777777" w:rsidR="00B9726A" w:rsidRPr="00E75477" w:rsidRDefault="00B9726A" w:rsidP="00B13EB5">
      <w:pPr>
        <w:ind w:left="142" w:firstLine="720"/>
        <w:jc w:val="both"/>
        <w:rPr>
          <w:szCs w:val="24"/>
          <w:lang w:val="ro-RO" w:eastAsia="ro-RO"/>
        </w:rPr>
      </w:pPr>
      <w:r w:rsidRPr="00E75477">
        <w:rPr>
          <w:szCs w:val="24"/>
          <w:lang w:val="ro-RO" w:eastAsia="ro-RO"/>
        </w:rPr>
        <w:t xml:space="preserve">Se determină numărul de scaune la ha prin 2 – 4 suprafeţe de probă de 50 x 50 m sau prin distanţa medie între scaune măsurată direct. </w:t>
      </w:r>
    </w:p>
    <w:p w14:paraId="3F320EAC" w14:textId="77777777" w:rsidR="00EA24EB" w:rsidRPr="00E75477" w:rsidRDefault="009E3CF3" w:rsidP="00B13EB5">
      <w:pPr>
        <w:ind w:left="142" w:firstLine="360"/>
        <w:jc w:val="both"/>
        <w:rPr>
          <w:szCs w:val="24"/>
          <w:lang w:val="fr-FR" w:eastAsia="ro-RO"/>
        </w:rPr>
      </w:pPr>
      <w:r w:rsidRPr="00E75477">
        <w:rPr>
          <w:szCs w:val="24"/>
          <w:lang w:val="ro-RO" w:eastAsia="ro-RO"/>
        </w:rPr>
        <w:t>Determinarea numărul de scaune la ha prin distan</w:t>
      </w:r>
      <w:r w:rsidR="005C414B" w:rsidRPr="00E75477">
        <w:rPr>
          <w:szCs w:val="24"/>
          <w:lang w:val="ro-RO" w:eastAsia="ro-RO"/>
        </w:rPr>
        <w:t>ț</w:t>
      </w:r>
      <w:r w:rsidRPr="00E75477">
        <w:rPr>
          <w:szCs w:val="24"/>
          <w:lang w:val="ro-RO" w:eastAsia="ro-RO"/>
        </w:rPr>
        <w:t>a medie între scaune măsurată direct se face utilizând formula:</w:t>
      </w:r>
    </w:p>
    <w:p w14:paraId="7E69ACE1" w14:textId="77777777" w:rsidR="00EA24EB" w:rsidRPr="00E75477" w:rsidRDefault="009E3CF3" w:rsidP="00B13EB5">
      <w:pPr>
        <w:ind w:left="142"/>
        <w:jc w:val="both"/>
        <w:rPr>
          <w:szCs w:val="24"/>
          <w:lang w:val="fr-FR" w:eastAsia="ro-RO"/>
        </w:rPr>
      </w:pPr>
      <w:r w:rsidRPr="00E75477">
        <w:rPr>
          <w:szCs w:val="24"/>
          <w:lang w:val="ro-RO" w:eastAsia="ro-RO"/>
        </w:rPr>
        <w:t>N= S</w:t>
      </w:r>
      <w:r w:rsidRPr="00E75477">
        <w:rPr>
          <w:szCs w:val="24"/>
          <w:vertAlign w:val="subscript"/>
          <w:lang w:val="ro-RO" w:eastAsia="ro-RO"/>
        </w:rPr>
        <w:t>ua</w:t>
      </w:r>
      <w:r w:rsidRPr="00E75477">
        <w:rPr>
          <w:szCs w:val="24"/>
          <w:lang w:val="ro-RO" w:eastAsia="ro-RO"/>
        </w:rPr>
        <w:t xml:space="preserve"> x 10000/D</w:t>
      </w:r>
      <w:r w:rsidRPr="00E75477">
        <w:rPr>
          <w:szCs w:val="24"/>
          <w:vertAlign w:val="superscript"/>
          <w:lang w:val="ro-RO" w:eastAsia="ro-RO"/>
        </w:rPr>
        <w:t>2</w:t>
      </w:r>
      <w:r w:rsidRPr="00E75477">
        <w:rPr>
          <w:szCs w:val="24"/>
          <w:lang w:val="ro-RO" w:eastAsia="ro-RO"/>
        </w:rPr>
        <w:t xml:space="preserve"> , unde:</w:t>
      </w:r>
    </w:p>
    <w:p w14:paraId="371A301F" w14:textId="77777777" w:rsidR="009E3CF3" w:rsidRPr="00E75477" w:rsidRDefault="009E3CF3" w:rsidP="00B13EB5">
      <w:pPr>
        <w:ind w:left="142"/>
        <w:jc w:val="both"/>
        <w:rPr>
          <w:szCs w:val="24"/>
          <w:lang w:val="fr-FR" w:eastAsia="ro-RO"/>
        </w:rPr>
      </w:pPr>
      <w:r w:rsidRPr="00E75477">
        <w:rPr>
          <w:szCs w:val="24"/>
          <w:lang w:val="ro-RO" w:eastAsia="ro-RO"/>
        </w:rPr>
        <w:t xml:space="preserve">      N</w:t>
      </w:r>
      <w:r w:rsidR="005C414B" w:rsidRPr="00E75477">
        <w:rPr>
          <w:szCs w:val="24"/>
          <w:lang w:val="ro-RO" w:eastAsia="ro-RO"/>
        </w:rPr>
        <w:t>-</w:t>
      </w:r>
      <w:r w:rsidRPr="00E75477">
        <w:rPr>
          <w:szCs w:val="24"/>
          <w:lang w:val="ro-RO" w:eastAsia="ro-RO"/>
        </w:rPr>
        <w:t xml:space="preserve"> nr. de scaune la ha;</w:t>
      </w:r>
    </w:p>
    <w:p w14:paraId="02B4DCD3" w14:textId="77777777" w:rsidR="009E3CF3" w:rsidRPr="00E75477" w:rsidRDefault="009E3CF3" w:rsidP="00B13EB5">
      <w:pPr>
        <w:ind w:left="142"/>
        <w:jc w:val="both"/>
        <w:rPr>
          <w:szCs w:val="24"/>
          <w:lang w:val="fr-FR" w:eastAsia="ro-RO"/>
        </w:rPr>
      </w:pPr>
      <w:r w:rsidRPr="00E75477">
        <w:rPr>
          <w:szCs w:val="24"/>
          <w:lang w:val="fr-FR" w:eastAsia="ro-RO"/>
        </w:rPr>
        <w:t xml:space="preserve">      </w:t>
      </w:r>
      <w:r w:rsidRPr="00E75477">
        <w:rPr>
          <w:szCs w:val="24"/>
          <w:lang w:val="ro-RO" w:eastAsia="ro-RO"/>
        </w:rPr>
        <w:t>S</w:t>
      </w:r>
      <w:r w:rsidRPr="00E75477">
        <w:rPr>
          <w:szCs w:val="24"/>
          <w:vertAlign w:val="subscript"/>
          <w:lang w:val="ro-RO" w:eastAsia="ro-RO"/>
        </w:rPr>
        <w:t>ua</w:t>
      </w:r>
      <w:r w:rsidR="005C414B" w:rsidRPr="00E75477">
        <w:rPr>
          <w:szCs w:val="24"/>
          <w:lang w:val="ro-RO" w:eastAsia="ro-RO"/>
        </w:rPr>
        <w:t>-</w:t>
      </w:r>
      <w:r w:rsidRPr="00E75477">
        <w:rPr>
          <w:szCs w:val="24"/>
          <w:lang w:val="ro-RO" w:eastAsia="ro-RO"/>
        </w:rPr>
        <w:t xml:space="preserve"> suprafa</w:t>
      </w:r>
      <w:r w:rsidR="005C414B" w:rsidRPr="00E75477">
        <w:rPr>
          <w:szCs w:val="24"/>
          <w:lang w:val="ro-RO" w:eastAsia="ro-RO"/>
        </w:rPr>
        <w:t>ț</w:t>
      </w:r>
      <w:r w:rsidRPr="00E75477">
        <w:rPr>
          <w:szCs w:val="24"/>
          <w:lang w:val="ro-RO" w:eastAsia="ro-RO"/>
        </w:rPr>
        <w:t>a arboretului;</w:t>
      </w:r>
    </w:p>
    <w:p w14:paraId="6F8829AC" w14:textId="77777777" w:rsidR="009E3CF3" w:rsidRPr="00E75477" w:rsidRDefault="009E3CF3" w:rsidP="00B13EB5">
      <w:pPr>
        <w:ind w:left="142"/>
        <w:jc w:val="both"/>
        <w:rPr>
          <w:szCs w:val="24"/>
          <w:lang w:val="fr-FR" w:eastAsia="ro-RO"/>
        </w:rPr>
      </w:pPr>
      <w:r w:rsidRPr="00E75477">
        <w:rPr>
          <w:szCs w:val="24"/>
          <w:lang w:val="ro-RO" w:eastAsia="ro-RO"/>
        </w:rPr>
        <w:t>D</w:t>
      </w:r>
      <w:r w:rsidR="005C414B" w:rsidRPr="00E75477">
        <w:rPr>
          <w:szCs w:val="24"/>
          <w:lang w:val="ro-RO" w:eastAsia="ro-RO"/>
        </w:rPr>
        <w:t>-</w:t>
      </w:r>
      <w:r w:rsidRPr="00E75477">
        <w:rPr>
          <w:szCs w:val="24"/>
          <w:lang w:val="ro-RO" w:eastAsia="ro-RO"/>
        </w:rPr>
        <w:t xml:space="preserve"> distan</w:t>
      </w:r>
      <w:r w:rsidR="005C414B" w:rsidRPr="00E75477">
        <w:rPr>
          <w:szCs w:val="24"/>
          <w:lang w:val="ro-RO" w:eastAsia="ro-RO"/>
        </w:rPr>
        <w:t>ț</w:t>
      </w:r>
      <w:r w:rsidRPr="00E75477">
        <w:rPr>
          <w:szCs w:val="24"/>
          <w:lang w:val="ro-RO" w:eastAsia="ro-RO"/>
        </w:rPr>
        <w:t>a medie între arbori (m), determinată astfel:</w:t>
      </w:r>
    </w:p>
    <w:p w14:paraId="55B38CF8" w14:textId="77777777" w:rsidR="009E3CF3" w:rsidRPr="00E75477" w:rsidRDefault="009E3CF3" w:rsidP="00B13EB5">
      <w:pPr>
        <w:ind w:left="142" w:firstLine="720"/>
        <w:jc w:val="both"/>
        <w:rPr>
          <w:szCs w:val="24"/>
          <w:lang w:val="fr-FR" w:eastAsia="ro-RO"/>
        </w:rPr>
      </w:pPr>
      <w:r w:rsidRPr="00E75477">
        <w:rPr>
          <w:szCs w:val="24"/>
          <w:lang w:val="ro-RO" w:eastAsia="ro-RO"/>
        </w:rPr>
        <w:t>Se măsoară distanta din ,,ax în ax</w:t>
      </w:r>
      <w:r w:rsidR="005C414B" w:rsidRPr="00E75477">
        <w:rPr>
          <w:szCs w:val="24"/>
          <w:lang w:val="ro-RO" w:eastAsia="ro-RO"/>
        </w:rPr>
        <w:t>”</w:t>
      </w:r>
      <w:r w:rsidRPr="00E75477">
        <w:rPr>
          <w:szCs w:val="24"/>
          <w:lang w:val="ro-RO" w:eastAsia="ro-RO"/>
        </w:rPr>
        <w:t xml:space="preserve"> între cel putin 30 arbori pe care operatorul îi întâlnește deplasându-se în zig-zag pe o directie principală de mers (Anucin, 1954).</w:t>
      </w:r>
    </w:p>
    <w:p w14:paraId="6433DCA2" w14:textId="77777777" w:rsidR="00B9726A" w:rsidRPr="00E75477" w:rsidRDefault="00B9726A" w:rsidP="00B13EB5">
      <w:pPr>
        <w:ind w:left="142" w:firstLine="720"/>
        <w:jc w:val="both"/>
        <w:rPr>
          <w:szCs w:val="24"/>
          <w:lang w:val="ro-RO" w:eastAsia="ro-RO"/>
        </w:rPr>
      </w:pPr>
      <w:r w:rsidRPr="00E75477">
        <w:rPr>
          <w:szCs w:val="24"/>
          <w:lang w:val="ro-RO" w:eastAsia="ro-RO"/>
        </w:rPr>
        <w:t>La 5 – 20 % scaune se inventariază sulinarii pe categorii de diametre din 2 în 2 cm</w:t>
      </w:r>
      <w:r w:rsidR="00D57B5B" w:rsidRPr="00E75477">
        <w:rPr>
          <w:szCs w:val="24"/>
          <w:lang w:val="ro-RO" w:eastAsia="ro-RO"/>
        </w:rPr>
        <w:t xml:space="preserve">, </w:t>
      </w:r>
      <w:r w:rsidRPr="00E75477">
        <w:rPr>
          <w:szCs w:val="24"/>
          <w:lang w:val="ro-RO" w:eastAsia="ro-RO"/>
        </w:rPr>
        <w:t>măsurate la 0,30 m de la inserţie.</w:t>
      </w:r>
    </w:p>
    <w:p w14:paraId="34A42B30" w14:textId="77777777" w:rsidR="00B9726A" w:rsidRPr="00E75477" w:rsidRDefault="00B9726A" w:rsidP="00B13EB5">
      <w:pPr>
        <w:ind w:left="142"/>
        <w:jc w:val="both"/>
        <w:rPr>
          <w:szCs w:val="24"/>
          <w:lang w:val="ro-RO" w:eastAsia="ro-RO"/>
        </w:rPr>
      </w:pPr>
      <w:r w:rsidRPr="00E75477">
        <w:rPr>
          <w:szCs w:val="24"/>
          <w:lang w:val="ro-RO" w:eastAsia="ro-RO"/>
        </w:rPr>
        <w:t xml:space="preserve">Se măsoară la 10–15 sulinari înălţimea de la inserţie la vârf şi se determină înălţimea medie. </w:t>
      </w:r>
    </w:p>
    <w:p w14:paraId="19199F57" w14:textId="77777777" w:rsidR="00B9726A" w:rsidRPr="00E75477" w:rsidRDefault="00B9726A" w:rsidP="00B13EB5">
      <w:pPr>
        <w:spacing w:line="360" w:lineRule="auto"/>
        <w:ind w:left="142"/>
        <w:jc w:val="both"/>
        <w:rPr>
          <w:szCs w:val="24"/>
          <w:lang w:val="ro-RO" w:eastAsia="ro-RO"/>
        </w:rPr>
      </w:pPr>
      <w:r w:rsidRPr="00E75477">
        <w:rPr>
          <w:szCs w:val="24"/>
          <w:lang w:val="ro-RO" w:eastAsia="ro-RO"/>
        </w:rPr>
        <w:t xml:space="preserve">Cu relaţia G </w:t>
      </w:r>
      <w:r w:rsidRPr="00E75477">
        <w:rPr>
          <w:szCs w:val="24"/>
          <w:lang w:val="en-US" w:eastAsia="ro-RO"/>
        </w:rPr>
        <w:t xml:space="preserve">= </w:t>
      </w:r>
      <w:r w:rsidR="002D1186">
        <w:rPr>
          <w:position w:val="-24"/>
          <w:szCs w:val="24"/>
          <w:lang w:val="en-US" w:eastAsia="ro-RO"/>
        </w:rPr>
        <w:pict w14:anchorId="4D34785C">
          <v:shape id="_x0000_i1031" type="#_x0000_t75" style="width:30.4pt;height:30.4pt">
            <v:imagedata r:id="rId36" o:title=""/>
          </v:shape>
        </w:pict>
      </w:r>
      <w:r w:rsidRPr="00E75477">
        <w:rPr>
          <w:szCs w:val="24"/>
          <w:lang w:val="ro-RO" w:eastAsia="ro-RO"/>
        </w:rPr>
        <w:t xml:space="preserve"> în care : </w:t>
      </w:r>
    </w:p>
    <w:p w14:paraId="07028A5A" w14:textId="77777777" w:rsidR="00B9726A" w:rsidRPr="00E75477" w:rsidRDefault="00B9726A" w:rsidP="00B13EB5">
      <w:pPr>
        <w:ind w:left="142"/>
        <w:jc w:val="both"/>
        <w:rPr>
          <w:szCs w:val="24"/>
          <w:lang w:val="fr-FR" w:eastAsia="ro-RO"/>
        </w:rPr>
      </w:pPr>
      <w:r w:rsidRPr="00E75477">
        <w:rPr>
          <w:szCs w:val="24"/>
          <w:lang w:val="ro-RO" w:eastAsia="ro-RO"/>
        </w:rPr>
        <w:t xml:space="preserve">G </w:t>
      </w:r>
      <w:r w:rsidR="005C414B" w:rsidRPr="00E75477">
        <w:rPr>
          <w:szCs w:val="24"/>
          <w:lang w:val="fr-FR" w:eastAsia="ro-RO"/>
        </w:rPr>
        <w:t>-</w:t>
      </w:r>
      <w:r w:rsidRPr="00E75477">
        <w:rPr>
          <w:szCs w:val="24"/>
          <w:lang w:val="fr-FR" w:eastAsia="ro-RO"/>
        </w:rPr>
        <w:t xml:space="preserve"> suprafaţa de bază la ha</w:t>
      </w:r>
      <w:r w:rsidR="00B51AB8" w:rsidRPr="00E75477">
        <w:rPr>
          <w:szCs w:val="24"/>
          <w:lang w:val="fr-FR" w:eastAsia="ro-RO"/>
        </w:rPr>
        <w:t>;</w:t>
      </w:r>
      <w:r w:rsidRPr="00E75477">
        <w:rPr>
          <w:szCs w:val="24"/>
          <w:lang w:val="fr-FR" w:eastAsia="ro-RO"/>
        </w:rPr>
        <w:t xml:space="preserve"> </w:t>
      </w:r>
    </w:p>
    <w:p w14:paraId="07824596" w14:textId="77777777" w:rsidR="00B9726A" w:rsidRPr="00E75477" w:rsidRDefault="00B9726A" w:rsidP="00B13EB5">
      <w:pPr>
        <w:ind w:left="142"/>
        <w:jc w:val="both"/>
        <w:rPr>
          <w:szCs w:val="24"/>
          <w:lang w:val="fr-FR" w:eastAsia="ro-RO"/>
        </w:rPr>
      </w:pPr>
      <w:r w:rsidRPr="00E75477">
        <w:rPr>
          <w:szCs w:val="24"/>
          <w:lang w:val="fr-FR" w:eastAsia="ro-RO"/>
        </w:rPr>
        <w:t xml:space="preserve">g  </w:t>
      </w:r>
      <w:r w:rsidR="005C414B" w:rsidRPr="00E75477">
        <w:rPr>
          <w:szCs w:val="24"/>
          <w:lang w:val="fr-FR" w:eastAsia="ro-RO"/>
        </w:rPr>
        <w:t>-</w:t>
      </w:r>
      <w:r w:rsidRPr="00E75477">
        <w:rPr>
          <w:szCs w:val="24"/>
          <w:lang w:val="fr-FR" w:eastAsia="ro-RO"/>
        </w:rPr>
        <w:t xml:space="preserve">  suprafaţa de bază  a sulinarilor inventariaţi în m</w:t>
      </w:r>
      <w:r w:rsidRPr="00E75477">
        <w:rPr>
          <w:szCs w:val="24"/>
          <w:vertAlign w:val="superscript"/>
          <w:lang w:val="fr-FR" w:eastAsia="ro-RO"/>
        </w:rPr>
        <w:t>2</w:t>
      </w:r>
      <w:r w:rsidR="00B51AB8" w:rsidRPr="00E75477">
        <w:rPr>
          <w:szCs w:val="24"/>
          <w:vertAlign w:val="superscript"/>
          <w:lang w:val="fr-FR" w:eastAsia="ro-RO"/>
        </w:rPr>
        <w:t> </w:t>
      </w:r>
      <w:r w:rsidR="00B51AB8" w:rsidRPr="00E75477">
        <w:rPr>
          <w:szCs w:val="24"/>
          <w:lang w:val="fr-FR" w:eastAsia="ro-RO"/>
        </w:rPr>
        <w:t>;</w:t>
      </w:r>
      <w:r w:rsidRPr="00E75477">
        <w:rPr>
          <w:szCs w:val="24"/>
          <w:lang w:val="fr-FR" w:eastAsia="ro-RO"/>
        </w:rPr>
        <w:t xml:space="preserve"> </w:t>
      </w:r>
    </w:p>
    <w:p w14:paraId="2BB44962" w14:textId="77777777" w:rsidR="00B9726A" w:rsidRPr="00E75477" w:rsidRDefault="00B9726A" w:rsidP="00B13EB5">
      <w:pPr>
        <w:ind w:left="142"/>
        <w:jc w:val="both"/>
        <w:rPr>
          <w:szCs w:val="24"/>
          <w:lang w:val="fr-FR" w:eastAsia="ro-RO"/>
        </w:rPr>
      </w:pPr>
      <w:r w:rsidRPr="00E75477">
        <w:rPr>
          <w:szCs w:val="24"/>
          <w:lang w:val="fr-FR" w:eastAsia="ro-RO"/>
        </w:rPr>
        <w:t xml:space="preserve">N </w:t>
      </w:r>
      <w:r w:rsidR="005C414B" w:rsidRPr="00E75477">
        <w:rPr>
          <w:szCs w:val="24"/>
          <w:lang w:val="fr-FR" w:eastAsia="ro-RO"/>
        </w:rPr>
        <w:t>-</w:t>
      </w:r>
      <w:r w:rsidRPr="00E75477">
        <w:rPr>
          <w:szCs w:val="24"/>
          <w:lang w:val="fr-FR" w:eastAsia="ro-RO"/>
        </w:rPr>
        <w:t xml:space="preserve"> numărul de scaune la ha</w:t>
      </w:r>
      <w:r w:rsidR="00B51AB8" w:rsidRPr="00E75477">
        <w:rPr>
          <w:szCs w:val="24"/>
          <w:lang w:val="fr-FR" w:eastAsia="ro-RO"/>
        </w:rPr>
        <w:t> ;</w:t>
      </w:r>
      <w:r w:rsidRPr="00E75477">
        <w:rPr>
          <w:szCs w:val="24"/>
          <w:lang w:val="fr-FR" w:eastAsia="ro-RO"/>
        </w:rPr>
        <w:t xml:space="preserve"> </w:t>
      </w:r>
    </w:p>
    <w:p w14:paraId="3E700FCA" w14:textId="77777777" w:rsidR="00B9726A" w:rsidRPr="00E75477" w:rsidRDefault="00B9726A" w:rsidP="00B13EB5">
      <w:pPr>
        <w:ind w:left="142"/>
        <w:jc w:val="both"/>
        <w:rPr>
          <w:szCs w:val="24"/>
          <w:lang w:val="fr-FR" w:eastAsia="ro-RO"/>
        </w:rPr>
      </w:pPr>
      <w:r w:rsidRPr="00E75477">
        <w:rPr>
          <w:szCs w:val="24"/>
          <w:lang w:val="fr-FR" w:eastAsia="ro-RO"/>
        </w:rPr>
        <w:t xml:space="preserve"> n  </w:t>
      </w:r>
      <w:r w:rsidR="005C414B" w:rsidRPr="00E75477">
        <w:rPr>
          <w:szCs w:val="24"/>
          <w:lang w:val="fr-FR" w:eastAsia="ro-RO"/>
        </w:rPr>
        <w:t>-</w:t>
      </w:r>
      <w:r w:rsidRPr="00E75477">
        <w:rPr>
          <w:szCs w:val="24"/>
          <w:lang w:val="fr-FR" w:eastAsia="ro-RO"/>
        </w:rPr>
        <w:t xml:space="preserve"> numărul de scaune inventari</w:t>
      </w:r>
      <w:r w:rsidR="005C414B" w:rsidRPr="00E75477">
        <w:rPr>
          <w:szCs w:val="24"/>
          <w:lang w:val="fr-FR" w:eastAsia="ro-RO"/>
        </w:rPr>
        <w:t>a</w:t>
      </w:r>
      <w:r w:rsidRPr="00E75477">
        <w:rPr>
          <w:szCs w:val="24"/>
          <w:lang w:val="fr-FR" w:eastAsia="ro-RO"/>
        </w:rPr>
        <w:t>te</w:t>
      </w:r>
      <w:r w:rsidR="00B51AB8" w:rsidRPr="00E75477">
        <w:rPr>
          <w:szCs w:val="24"/>
          <w:lang w:val="fr-FR" w:eastAsia="ro-RO"/>
        </w:rPr>
        <w:t>,</w:t>
      </w:r>
      <w:r w:rsidRPr="00E75477">
        <w:rPr>
          <w:szCs w:val="24"/>
          <w:lang w:val="fr-FR" w:eastAsia="ro-RO"/>
        </w:rPr>
        <w:t xml:space="preserve"> </w:t>
      </w:r>
    </w:p>
    <w:p w14:paraId="6C1A9464" w14:textId="77777777" w:rsidR="00B9726A" w:rsidRPr="00E75477" w:rsidRDefault="00B9726A" w:rsidP="00B13EB5">
      <w:pPr>
        <w:ind w:left="142"/>
        <w:jc w:val="both"/>
        <w:rPr>
          <w:szCs w:val="24"/>
          <w:lang w:val="fr-FR" w:eastAsia="ro-RO"/>
        </w:rPr>
      </w:pPr>
      <w:r w:rsidRPr="00E75477">
        <w:rPr>
          <w:szCs w:val="24"/>
          <w:lang w:val="fr-FR" w:eastAsia="ro-RO"/>
        </w:rPr>
        <w:t>se determină suprafaţa de bază la ha, în m</w:t>
      </w:r>
      <w:r w:rsidRPr="00E75477">
        <w:rPr>
          <w:szCs w:val="24"/>
          <w:vertAlign w:val="superscript"/>
          <w:lang w:val="fr-FR" w:eastAsia="ro-RO"/>
        </w:rPr>
        <w:t>2</w:t>
      </w:r>
      <w:r w:rsidRPr="00E75477">
        <w:rPr>
          <w:szCs w:val="24"/>
          <w:lang w:val="fr-FR" w:eastAsia="ro-RO"/>
        </w:rPr>
        <w:t>.</w:t>
      </w:r>
    </w:p>
    <w:p w14:paraId="52BBC2A1" w14:textId="77777777" w:rsidR="00B9726A" w:rsidRPr="00E75477" w:rsidRDefault="00B9726A" w:rsidP="00B13EB5">
      <w:pPr>
        <w:ind w:left="142" w:firstLine="709"/>
        <w:jc w:val="both"/>
        <w:rPr>
          <w:szCs w:val="24"/>
          <w:lang w:val="fr-FR" w:eastAsia="ro-RO"/>
        </w:rPr>
      </w:pPr>
      <w:r w:rsidRPr="00E75477">
        <w:rPr>
          <w:szCs w:val="24"/>
          <w:lang w:val="fr-FR" w:eastAsia="ro-RO"/>
        </w:rPr>
        <w:t xml:space="preserve">În funcţie de suprafaţa de bază la ha şi înălţimea medie se determină volumul la ha cu tabelele din anexa </w:t>
      </w:r>
      <w:r w:rsidR="00B51AB8" w:rsidRPr="00E75477">
        <w:rPr>
          <w:szCs w:val="24"/>
          <w:lang w:val="fr-FR" w:eastAsia="ro-RO"/>
        </w:rPr>
        <w:t>nr. 1</w:t>
      </w:r>
      <w:r w:rsidR="005C414B" w:rsidRPr="00E75477">
        <w:rPr>
          <w:szCs w:val="24"/>
          <w:lang w:val="fr-FR" w:eastAsia="ro-RO"/>
        </w:rPr>
        <w:t>5</w:t>
      </w:r>
      <w:r w:rsidR="00B51AB8" w:rsidRPr="00E75477">
        <w:rPr>
          <w:szCs w:val="24"/>
          <w:lang w:val="fr-FR" w:eastAsia="ro-RO"/>
        </w:rPr>
        <w:t>.</w:t>
      </w:r>
    </w:p>
    <w:p w14:paraId="08266F89" w14:textId="77777777" w:rsidR="00B51AB8" w:rsidRPr="00E75477" w:rsidRDefault="00B51AB8" w:rsidP="00B13EB5">
      <w:pPr>
        <w:ind w:left="142"/>
        <w:jc w:val="both"/>
        <w:rPr>
          <w:szCs w:val="24"/>
          <w:lang w:val="ro-RO" w:eastAsia="ro-RO"/>
        </w:rPr>
      </w:pPr>
    </w:p>
    <w:p w14:paraId="45919477" w14:textId="77777777" w:rsidR="00F47AD2" w:rsidRPr="00E75477" w:rsidRDefault="007037B0" w:rsidP="00B13EB5">
      <w:pPr>
        <w:ind w:left="142" w:firstLine="709"/>
        <w:jc w:val="both"/>
        <w:rPr>
          <w:b/>
          <w:szCs w:val="24"/>
          <w:lang w:val="ro-RO" w:eastAsia="ro-RO"/>
        </w:rPr>
      </w:pPr>
      <w:r w:rsidRPr="00E75477">
        <w:rPr>
          <w:b/>
          <w:szCs w:val="24"/>
          <w:lang w:val="en-US" w:eastAsia="ro-RO"/>
        </w:rPr>
        <w:t xml:space="preserve">4.3.3.7. </w:t>
      </w:r>
      <w:r w:rsidR="00F47AD2" w:rsidRPr="00E75477">
        <w:rPr>
          <w:b/>
          <w:szCs w:val="24"/>
          <w:lang w:val="ro-RO" w:eastAsia="ro-RO"/>
        </w:rPr>
        <w:t>Precizări metodologice privind măsurarea diametrelor si înă</w:t>
      </w:r>
      <w:r w:rsidR="001E3A8F" w:rsidRPr="00E75477">
        <w:rPr>
          <w:b/>
          <w:szCs w:val="24"/>
          <w:lang w:val="ro-RO" w:eastAsia="ro-RO"/>
        </w:rPr>
        <w:t>l</w:t>
      </w:r>
      <w:r w:rsidR="00F47AD2" w:rsidRPr="00E75477">
        <w:rPr>
          <w:b/>
          <w:szCs w:val="24"/>
          <w:lang w:val="ro-RO" w:eastAsia="ro-RO"/>
        </w:rPr>
        <w:t>țimilor arborilor</w:t>
      </w:r>
    </w:p>
    <w:p w14:paraId="7CF96DD2" w14:textId="77777777" w:rsidR="00F47AD2" w:rsidRPr="00E75477" w:rsidRDefault="00F47AD2" w:rsidP="00B13EB5">
      <w:pPr>
        <w:ind w:left="142" w:firstLine="709"/>
        <w:jc w:val="both"/>
        <w:rPr>
          <w:b/>
          <w:i/>
          <w:szCs w:val="24"/>
          <w:lang w:val="ro-RO" w:eastAsia="ro-RO"/>
        </w:rPr>
      </w:pPr>
      <w:r w:rsidRPr="00E75477">
        <w:rPr>
          <w:b/>
          <w:i/>
          <w:szCs w:val="24"/>
          <w:lang w:val="ro-RO" w:eastAsia="ro-RO"/>
        </w:rPr>
        <w:t>Diametrul arborilor</w:t>
      </w:r>
    </w:p>
    <w:p w14:paraId="07F71444" w14:textId="77777777" w:rsidR="00F47AD2" w:rsidRPr="00E75477" w:rsidRDefault="00F47AD2" w:rsidP="00B13EB5">
      <w:pPr>
        <w:ind w:left="142" w:firstLine="709"/>
        <w:jc w:val="both"/>
        <w:rPr>
          <w:szCs w:val="24"/>
          <w:lang w:val="ro-RO" w:eastAsia="ro-RO"/>
        </w:rPr>
      </w:pPr>
      <w:r w:rsidRPr="00E75477">
        <w:rPr>
          <w:szCs w:val="24"/>
          <w:lang w:val="ro-RO" w:eastAsia="ro-RO"/>
        </w:rPr>
        <w:t>În vederea măsurării diametrului de bază (d, dbh) se impune respectarea următoarelor reguli:</w:t>
      </w:r>
    </w:p>
    <w:p w14:paraId="2CD13BA9" w14:textId="77777777" w:rsidR="00F47AD2" w:rsidRPr="00E75477" w:rsidRDefault="00F47AD2" w:rsidP="00B13EB5">
      <w:pPr>
        <w:autoSpaceDE w:val="0"/>
        <w:autoSpaceDN w:val="0"/>
        <w:adjustRightInd w:val="0"/>
        <w:ind w:left="142" w:firstLine="708"/>
        <w:jc w:val="both"/>
        <w:rPr>
          <w:rFonts w:eastAsia="Calibri"/>
          <w:szCs w:val="24"/>
          <w:lang w:val="ro-RO"/>
        </w:rPr>
      </w:pPr>
      <w:r w:rsidRPr="00E75477">
        <w:rPr>
          <w:rFonts w:eastAsia="Calibri"/>
          <w:szCs w:val="24"/>
          <w:lang w:val="ro-RO"/>
        </w:rPr>
        <w:t xml:space="preserve">- </w:t>
      </w:r>
      <w:r w:rsidRPr="00E75477">
        <w:rPr>
          <w:rFonts w:eastAsia="Calibri"/>
          <w:i/>
          <w:szCs w:val="24"/>
          <w:lang w:val="ro-RO"/>
        </w:rPr>
        <w:t>respectarea riguroasă a înălţimii de măsurare</w:t>
      </w:r>
      <w:r w:rsidRPr="00E75477">
        <w:rPr>
          <w:rFonts w:eastAsia="Calibri"/>
          <w:szCs w:val="24"/>
          <w:lang w:val="ro-RO"/>
        </w:rPr>
        <w:t xml:space="preserve"> (1,30 m de la sol); se recomandă ca operatorul să aibă un semn distinctiv la înălţimea de 1,30 m. Dacă la această înălţime arborele este deformat, prezintă umflături sau altă anormalitate, diametrul se măsoară deasupra acestor neregularităţi, acolo unde forma fusului nu este afectată de prezenţa defectului respectiv;  </w:t>
      </w:r>
    </w:p>
    <w:p w14:paraId="71EA9CC1" w14:textId="77777777" w:rsidR="00F47AD2" w:rsidRPr="00E75477" w:rsidRDefault="00F47AD2" w:rsidP="00B13EB5">
      <w:pPr>
        <w:autoSpaceDE w:val="0"/>
        <w:autoSpaceDN w:val="0"/>
        <w:adjustRightInd w:val="0"/>
        <w:ind w:left="142" w:firstLine="708"/>
        <w:jc w:val="both"/>
        <w:rPr>
          <w:rFonts w:eastAsia="Calibri"/>
          <w:szCs w:val="24"/>
          <w:lang w:val="ro-RO"/>
        </w:rPr>
      </w:pPr>
      <w:r w:rsidRPr="00E75477">
        <w:rPr>
          <w:rFonts w:eastAsia="Calibri"/>
          <w:szCs w:val="24"/>
          <w:lang w:val="ro-RO"/>
        </w:rPr>
        <w:t xml:space="preserve">- </w:t>
      </w:r>
      <w:r w:rsidRPr="00E75477">
        <w:rPr>
          <w:rFonts w:eastAsia="Calibri"/>
          <w:i/>
          <w:szCs w:val="24"/>
          <w:lang w:val="ro-RO"/>
        </w:rPr>
        <w:t>pe terenurile în pantă</w:t>
      </w:r>
      <w:r w:rsidRPr="00E75477">
        <w:rPr>
          <w:rFonts w:eastAsia="Calibri"/>
          <w:szCs w:val="24"/>
          <w:lang w:val="ro-RO"/>
        </w:rPr>
        <w:t xml:space="preserve">, distanţa de 1,3 m se măsoară pe partea din amonte a arborelui, iar diametrul se măsoară perpendicular pe axul arborelui (fig. </w:t>
      </w:r>
      <w:r w:rsidR="00836C63" w:rsidRPr="00E75477">
        <w:rPr>
          <w:rFonts w:eastAsia="Calibri"/>
          <w:szCs w:val="24"/>
          <w:lang w:val="ro-RO"/>
        </w:rPr>
        <w:t>4.3.3.7.1.</w:t>
      </w:r>
      <w:r w:rsidRPr="00E75477">
        <w:rPr>
          <w:rFonts w:eastAsia="Calibri"/>
          <w:szCs w:val="24"/>
          <w:lang w:val="ro-RO"/>
        </w:rPr>
        <w:t>);</w:t>
      </w:r>
    </w:p>
    <w:p w14:paraId="508C9A90" w14:textId="77777777" w:rsidR="00F47AD2" w:rsidRPr="00E75477" w:rsidRDefault="00F47AD2" w:rsidP="00B13EB5">
      <w:pPr>
        <w:autoSpaceDE w:val="0"/>
        <w:autoSpaceDN w:val="0"/>
        <w:adjustRightInd w:val="0"/>
        <w:ind w:left="142" w:firstLine="708"/>
        <w:jc w:val="both"/>
        <w:rPr>
          <w:rFonts w:eastAsia="Calibri"/>
          <w:szCs w:val="24"/>
          <w:lang w:val="ro-RO"/>
        </w:rPr>
      </w:pPr>
    </w:p>
    <w:p w14:paraId="3D12694B" w14:textId="77777777" w:rsidR="00F47AD2" w:rsidRPr="00E75477" w:rsidRDefault="00145226" w:rsidP="00B13EB5">
      <w:pPr>
        <w:autoSpaceDE w:val="0"/>
        <w:autoSpaceDN w:val="0"/>
        <w:adjustRightInd w:val="0"/>
        <w:spacing w:line="360" w:lineRule="auto"/>
        <w:ind w:left="142"/>
        <w:jc w:val="center"/>
        <w:rPr>
          <w:rFonts w:eastAsia="Calibri"/>
          <w:szCs w:val="24"/>
          <w:lang w:val="ro-RO"/>
        </w:rPr>
      </w:pPr>
      <w:r>
        <w:rPr>
          <w:rFonts w:eastAsia="Calibri"/>
          <w:szCs w:val="24"/>
          <w:lang w:val="ro-RO"/>
        </w:rPr>
        <w:pict w14:anchorId="70FA4898">
          <v:shape id="_x0000_i1032" type="#_x0000_t75" style="width:151.95pt;height:228.6pt">
            <v:imagedata r:id="rId37" o:title=""/>
          </v:shape>
        </w:pict>
      </w:r>
    </w:p>
    <w:p w14:paraId="065E3A11" w14:textId="77777777" w:rsidR="00F47AD2" w:rsidRPr="00E75477" w:rsidRDefault="00F47AD2" w:rsidP="00B13EB5">
      <w:pPr>
        <w:ind w:left="142"/>
        <w:jc w:val="center"/>
        <w:rPr>
          <w:bCs/>
          <w:iCs/>
          <w:szCs w:val="24"/>
          <w:lang w:val="ro-RO" w:eastAsia="ro-RO"/>
        </w:rPr>
      </w:pPr>
      <w:r w:rsidRPr="00E75477">
        <w:rPr>
          <w:bCs/>
          <w:iCs/>
          <w:szCs w:val="24"/>
          <w:lang w:val="ro-RO" w:eastAsia="ro-RO"/>
        </w:rPr>
        <w:t>Fig</w:t>
      </w:r>
      <w:r w:rsidR="00836C63" w:rsidRPr="00E75477">
        <w:rPr>
          <w:bCs/>
          <w:iCs/>
          <w:szCs w:val="24"/>
          <w:lang w:val="ro-RO" w:eastAsia="ro-RO"/>
        </w:rPr>
        <w:t xml:space="preserve">. nr. 4.3.3.7.1. </w:t>
      </w:r>
      <w:r w:rsidRPr="00E75477">
        <w:rPr>
          <w:bCs/>
          <w:iCs/>
          <w:szCs w:val="24"/>
          <w:lang w:val="ro-RO" w:eastAsia="ro-RO"/>
        </w:rPr>
        <w:t>Măsurarea diametrului de bază  pe teren înclinat</w:t>
      </w:r>
    </w:p>
    <w:p w14:paraId="67E64D27" w14:textId="77777777" w:rsidR="00F47AD2" w:rsidRPr="00E75477" w:rsidRDefault="00F47AD2" w:rsidP="00B13EB5">
      <w:pPr>
        <w:ind w:left="142"/>
        <w:jc w:val="center"/>
        <w:rPr>
          <w:bCs/>
          <w:iCs/>
          <w:szCs w:val="24"/>
          <w:lang w:val="ro-RO" w:eastAsia="ro-RO"/>
        </w:rPr>
      </w:pPr>
      <w:r w:rsidRPr="00E75477">
        <w:rPr>
          <w:bCs/>
          <w:iCs/>
          <w:szCs w:val="24"/>
          <w:lang w:val="ro-RO" w:eastAsia="ro-RO"/>
        </w:rPr>
        <w:t>(a –  corect, b – incorect)</w:t>
      </w:r>
    </w:p>
    <w:p w14:paraId="092ACD1A" w14:textId="77777777" w:rsidR="00C102C5" w:rsidRPr="00E75477" w:rsidRDefault="00C102C5" w:rsidP="00B13EB5">
      <w:pPr>
        <w:ind w:left="142" w:firstLine="706"/>
        <w:jc w:val="both"/>
        <w:rPr>
          <w:szCs w:val="24"/>
          <w:lang w:val="ro-RO" w:eastAsia="ro-RO"/>
        </w:rPr>
      </w:pPr>
    </w:p>
    <w:p w14:paraId="4A0B228E" w14:textId="77777777" w:rsidR="00F47AD2" w:rsidRPr="00E75477" w:rsidRDefault="00F47AD2" w:rsidP="00B13EB5">
      <w:pPr>
        <w:ind w:left="142" w:firstLine="706"/>
        <w:jc w:val="both"/>
        <w:rPr>
          <w:szCs w:val="24"/>
          <w:lang w:val="ro-RO" w:eastAsia="ro-RO"/>
        </w:rPr>
      </w:pPr>
      <w:r w:rsidRPr="00E75477">
        <w:rPr>
          <w:szCs w:val="24"/>
          <w:lang w:val="ro-RO" w:eastAsia="ro-RO"/>
        </w:rPr>
        <w:t xml:space="preserve">- atunci când </w:t>
      </w:r>
      <w:r w:rsidRPr="00E75477">
        <w:rPr>
          <w:i/>
          <w:szCs w:val="24"/>
          <w:lang w:val="ro-RO" w:eastAsia="ro-RO"/>
        </w:rPr>
        <w:t>arborele este înclinat</w:t>
      </w:r>
      <w:r w:rsidRPr="00E75477">
        <w:rPr>
          <w:szCs w:val="24"/>
          <w:lang w:val="ro-RO" w:eastAsia="ro-RO"/>
        </w:rPr>
        <w:t xml:space="preserve">, diametrul se măsoară perpendicular pe axul arborelui, iar distanţa de 1,30 m se măsoară de la baza arborelui pe partea unghiului ascuţit (când terenul este plan), iar pe terenul în pantă distanţa se măsoară în amonte (fig. </w:t>
      </w:r>
      <w:bookmarkStart w:id="29" w:name="_Hlk45096984"/>
      <w:r w:rsidR="00C102C5" w:rsidRPr="00E75477">
        <w:rPr>
          <w:szCs w:val="24"/>
          <w:lang w:val="ro-RO" w:eastAsia="ro-RO"/>
        </w:rPr>
        <w:t>nr. 4.3.3.7.2.</w:t>
      </w:r>
      <w:bookmarkEnd w:id="29"/>
      <w:r w:rsidRPr="00E75477">
        <w:rPr>
          <w:szCs w:val="24"/>
          <w:lang w:val="ro-RO" w:eastAsia="ro-RO"/>
        </w:rPr>
        <w:t xml:space="preserve">); </w:t>
      </w:r>
    </w:p>
    <w:p w14:paraId="28397FB3" w14:textId="4FE62EC1" w:rsidR="00F47AD2" w:rsidRPr="00E75477" w:rsidRDefault="00773969" w:rsidP="00B13EB5">
      <w:pPr>
        <w:ind w:left="142"/>
        <w:jc w:val="center"/>
        <w:rPr>
          <w:szCs w:val="24"/>
          <w:lang w:val="ro-RO" w:eastAsia="ro-RO"/>
        </w:rPr>
      </w:pPr>
      <w:r w:rsidRPr="00E75477">
        <w:rPr>
          <w:noProof/>
          <w:szCs w:val="24"/>
          <w:lang w:val="en-US"/>
        </w:rPr>
        <w:drawing>
          <wp:inline distT="0" distB="0" distL="0" distR="0" wp14:anchorId="4CBFF3FE" wp14:editId="31C78FD8">
            <wp:extent cx="2476500" cy="1609725"/>
            <wp:effectExtent l="0" t="0" r="0" b="0"/>
            <wp:docPr id="40" name="Picture 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76500" cy="1609725"/>
                    </a:xfrm>
                    <a:prstGeom prst="rect">
                      <a:avLst/>
                    </a:prstGeom>
                    <a:noFill/>
                    <a:ln>
                      <a:noFill/>
                    </a:ln>
                  </pic:spPr>
                </pic:pic>
              </a:graphicData>
            </a:graphic>
          </wp:inline>
        </w:drawing>
      </w:r>
    </w:p>
    <w:p w14:paraId="40E4AEE6" w14:textId="77777777" w:rsidR="00F47AD2" w:rsidRPr="00E75477" w:rsidRDefault="00F47AD2" w:rsidP="00B13EB5">
      <w:pPr>
        <w:ind w:left="142"/>
        <w:jc w:val="center"/>
        <w:rPr>
          <w:bCs/>
          <w:iCs/>
          <w:szCs w:val="24"/>
          <w:lang w:val="ro-RO" w:eastAsia="ro-RO"/>
        </w:rPr>
      </w:pPr>
      <w:r w:rsidRPr="00E75477">
        <w:rPr>
          <w:bCs/>
          <w:iCs/>
          <w:szCs w:val="24"/>
          <w:lang w:val="ro-RO" w:eastAsia="ro-RO"/>
        </w:rPr>
        <w:t xml:space="preserve">Fig. </w:t>
      </w:r>
      <w:r w:rsidR="00C102C5" w:rsidRPr="00E75477">
        <w:rPr>
          <w:bCs/>
          <w:iCs/>
          <w:szCs w:val="24"/>
          <w:lang w:val="ro-RO" w:eastAsia="ro-RO"/>
        </w:rPr>
        <w:t>nr. 4.3.3.7.2.</w:t>
      </w:r>
      <w:r w:rsidRPr="00E75477">
        <w:rPr>
          <w:bCs/>
          <w:iCs/>
          <w:szCs w:val="24"/>
          <w:lang w:val="ro-RO" w:eastAsia="ro-RO"/>
        </w:rPr>
        <w:t xml:space="preserve"> Măsurarea diametrului de bază în cazul arborilor înclinaţi</w:t>
      </w:r>
    </w:p>
    <w:p w14:paraId="2016823A" w14:textId="77777777" w:rsidR="00F47AD2" w:rsidRPr="00E75477" w:rsidRDefault="00F47AD2" w:rsidP="00B13EB5">
      <w:pPr>
        <w:ind w:left="142"/>
        <w:jc w:val="center"/>
        <w:rPr>
          <w:bCs/>
          <w:iCs/>
          <w:szCs w:val="24"/>
          <w:lang w:val="ro-RO" w:eastAsia="ro-RO"/>
        </w:rPr>
      </w:pPr>
      <w:r w:rsidRPr="00E75477">
        <w:rPr>
          <w:bCs/>
          <w:iCs/>
          <w:szCs w:val="24"/>
          <w:lang w:val="ro-RO" w:eastAsia="ro-RO"/>
        </w:rPr>
        <w:t>a) pe teren plan    b) pe teren înclinat</w:t>
      </w:r>
    </w:p>
    <w:p w14:paraId="1A8EA84A" w14:textId="77777777" w:rsidR="00F47AD2" w:rsidRPr="00E75477" w:rsidRDefault="00F47AD2" w:rsidP="00B13EB5">
      <w:pPr>
        <w:ind w:left="142"/>
        <w:jc w:val="center"/>
        <w:rPr>
          <w:b/>
          <w:i/>
          <w:szCs w:val="24"/>
          <w:lang w:val="ro-RO" w:eastAsia="ro-RO"/>
        </w:rPr>
      </w:pPr>
    </w:p>
    <w:p w14:paraId="6DDAE1B7" w14:textId="77777777" w:rsidR="00F47AD2" w:rsidRPr="00E75477" w:rsidRDefault="00F47AD2" w:rsidP="00B13EB5">
      <w:pPr>
        <w:ind w:left="142" w:firstLine="706"/>
        <w:jc w:val="both"/>
        <w:rPr>
          <w:szCs w:val="24"/>
          <w:lang w:val="ro-RO" w:eastAsia="ro-RO"/>
        </w:rPr>
      </w:pPr>
      <w:r w:rsidRPr="00E75477">
        <w:rPr>
          <w:szCs w:val="24"/>
          <w:lang w:val="ro-RO" w:eastAsia="ro-RO"/>
        </w:rPr>
        <w:t xml:space="preserve">- în cazul </w:t>
      </w:r>
      <w:r w:rsidRPr="00E75477">
        <w:rPr>
          <w:i/>
          <w:szCs w:val="24"/>
          <w:lang w:val="ro-RO" w:eastAsia="ro-RO"/>
        </w:rPr>
        <w:t>arborilor bifurcaţi</w:t>
      </w:r>
      <w:r w:rsidRPr="00E75477">
        <w:rPr>
          <w:szCs w:val="24"/>
          <w:lang w:val="ro-RO" w:eastAsia="ro-RO"/>
        </w:rPr>
        <w:t>, când bifurcarea apare mai sus de 1,3 m se măsoară un singur diametru, considerându-se un singur arbore; dacă bifurcaţia este situată sub</w:t>
      </w:r>
      <w:r w:rsidRPr="00E75477">
        <w:rPr>
          <w:b/>
          <w:bCs/>
          <w:szCs w:val="24"/>
          <w:lang w:val="ro-RO" w:eastAsia="ro-RO"/>
        </w:rPr>
        <w:t xml:space="preserve"> </w:t>
      </w:r>
      <w:r w:rsidRPr="00E75477">
        <w:rPr>
          <w:szCs w:val="24"/>
          <w:lang w:val="ro-RO" w:eastAsia="ro-RO"/>
        </w:rPr>
        <w:t xml:space="preserve">înălţimea de 1,3 m, se măsoară diametrul fiecărei bifurcaţii separat (fig. </w:t>
      </w:r>
      <w:r w:rsidR="003A6472" w:rsidRPr="00E75477">
        <w:rPr>
          <w:szCs w:val="24"/>
          <w:lang w:val="ro-RO" w:eastAsia="ro-RO"/>
        </w:rPr>
        <w:t>nr. 4.3.3.7.3.</w:t>
      </w:r>
      <w:r w:rsidRPr="00E75477">
        <w:rPr>
          <w:szCs w:val="24"/>
          <w:lang w:val="ro-RO" w:eastAsia="ro-RO"/>
        </w:rPr>
        <w:t>);</w:t>
      </w:r>
    </w:p>
    <w:p w14:paraId="01122A96" w14:textId="77777777" w:rsidR="00F47AD2" w:rsidRPr="00E75477" w:rsidRDefault="00F47AD2" w:rsidP="00B13EB5">
      <w:pPr>
        <w:ind w:left="142" w:firstLine="706"/>
        <w:jc w:val="both"/>
        <w:rPr>
          <w:szCs w:val="24"/>
          <w:lang w:val="ro-RO" w:eastAsia="ro-RO"/>
        </w:rPr>
      </w:pPr>
      <w:r w:rsidRPr="00E75477">
        <w:rPr>
          <w:szCs w:val="24"/>
          <w:lang w:val="ro-RO" w:eastAsia="ro-RO"/>
        </w:rPr>
        <w:t>- atunci când înfurcirea este la 1,30 m, diametrul se măsoară mai jos, într-un loc reprezentativ;</w:t>
      </w:r>
    </w:p>
    <w:p w14:paraId="30F86EC5" w14:textId="77777777" w:rsidR="00F47AD2" w:rsidRPr="00E75477" w:rsidRDefault="00F47AD2" w:rsidP="00B13EB5">
      <w:pPr>
        <w:ind w:left="142" w:firstLine="706"/>
        <w:jc w:val="both"/>
        <w:rPr>
          <w:szCs w:val="24"/>
          <w:lang w:val="ro-RO" w:eastAsia="ro-RO"/>
        </w:rPr>
      </w:pPr>
      <w:r w:rsidRPr="00E75477">
        <w:rPr>
          <w:szCs w:val="24"/>
          <w:lang w:val="ro-RO" w:eastAsia="ro-RO"/>
        </w:rPr>
        <w:t>- atunci când un arbore are un contrafort care se extinte pe mai mult de 1 m, diametrul se măsoară la o distanţă fixă deasupra vârfului contrafortului, de regulă 30 cm.</w:t>
      </w:r>
    </w:p>
    <w:p w14:paraId="45BE50D6" w14:textId="77777777" w:rsidR="001E3A8F" w:rsidRPr="00E75477" w:rsidRDefault="001E3A8F" w:rsidP="00B13EB5">
      <w:pPr>
        <w:ind w:left="142" w:firstLine="706"/>
        <w:jc w:val="both"/>
        <w:rPr>
          <w:szCs w:val="24"/>
          <w:lang w:val="ro-RO" w:eastAsia="ro-RO"/>
        </w:rPr>
      </w:pPr>
    </w:p>
    <w:p w14:paraId="312FFBD8" w14:textId="1F102C37" w:rsidR="00F47AD2" w:rsidRPr="00E75477" w:rsidRDefault="00773969" w:rsidP="00B13EB5">
      <w:pPr>
        <w:spacing w:line="360" w:lineRule="auto"/>
        <w:ind w:left="142"/>
        <w:jc w:val="center"/>
        <w:rPr>
          <w:b/>
          <w:szCs w:val="24"/>
          <w:lang w:val="ro-RO" w:eastAsia="ro-RO"/>
        </w:rPr>
      </w:pPr>
      <w:r w:rsidRPr="00E75477">
        <w:rPr>
          <w:noProof/>
          <w:szCs w:val="24"/>
          <w:lang w:val="en-US"/>
        </w:rPr>
        <w:drawing>
          <wp:inline distT="0" distB="0" distL="0" distR="0" wp14:anchorId="7B002C04" wp14:editId="1FBC8A3E">
            <wp:extent cx="1809750" cy="1733550"/>
            <wp:effectExtent l="0" t="0" r="0"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9750" cy="1733550"/>
                    </a:xfrm>
                    <a:prstGeom prst="rect">
                      <a:avLst/>
                    </a:prstGeom>
                    <a:noFill/>
                    <a:ln>
                      <a:noFill/>
                    </a:ln>
                  </pic:spPr>
                </pic:pic>
              </a:graphicData>
            </a:graphic>
          </wp:inline>
        </w:drawing>
      </w:r>
    </w:p>
    <w:p w14:paraId="18DD6463" w14:textId="77777777" w:rsidR="00F47AD2" w:rsidRPr="00E75477" w:rsidRDefault="00F47AD2" w:rsidP="00B13EB5">
      <w:pPr>
        <w:ind w:left="142"/>
        <w:jc w:val="center"/>
        <w:rPr>
          <w:bCs/>
          <w:iCs/>
          <w:szCs w:val="24"/>
          <w:lang w:val="ro-RO" w:eastAsia="ro-RO"/>
        </w:rPr>
      </w:pPr>
      <w:bookmarkStart w:id="30" w:name="_Hlk45097301"/>
      <w:r w:rsidRPr="00E75477">
        <w:rPr>
          <w:bCs/>
          <w:iCs/>
          <w:szCs w:val="24"/>
          <w:lang w:val="ro-RO" w:eastAsia="ro-RO"/>
        </w:rPr>
        <w:t xml:space="preserve">Fig. </w:t>
      </w:r>
      <w:r w:rsidR="003A6472" w:rsidRPr="00E75477">
        <w:rPr>
          <w:bCs/>
          <w:iCs/>
          <w:szCs w:val="24"/>
          <w:lang w:val="ro-RO" w:eastAsia="ro-RO"/>
        </w:rPr>
        <w:t>nr. 4.3.3.7.3</w:t>
      </w:r>
      <w:bookmarkEnd w:id="30"/>
      <w:r w:rsidR="003A6472" w:rsidRPr="00E75477">
        <w:rPr>
          <w:bCs/>
          <w:iCs/>
          <w:szCs w:val="24"/>
          <w:lang w:val="ro-RO" w:eastAsia="ro-RO"/>
        </w:rPr>
        <w:t xml:space="preserve">. </w:t>
      </w:r>
      <w:r w:rsidRPr="00E75477">
        <w:rPr>
          <w:bCs/>
          <w:iCs/>
          <w:szCs w:val="24"/>
          <w:lang w:val="ro-RO" w:eastAsia="ro-RO"/>
        </w:rPr>
        <w:t>Măsurarea diametrului de bază în cazul arborilor bifurcaţi</w:t>
      </w:r>
    </w:p>
    <w:p w14:paraId="0060F86B" w14:textId="77777777" w:rsidR="00F47AD2" w:rsidRPr="00E75477" w:rsidRDefault="00F47AD2" w:rsidP="00B13EB5">
      <w:pPr>
        <w:spacing w:line="360" w:lineRule="auto"/>
        <w:ind w:left="142" w:firstLine="720"/>
        <w:rPr>
          <w:b/>
          <w:szCs w:val="24"/>
          <w:lang w:val="ro-RO" w:eastAsia="ro-RO"/>
        </w:rPr>
      </w:pPr>
    </w:p>
    <w:p w14:paraId="2326DB2B" w14:textId="77777777" w:rsidR="00F47AD2" w:rsidRPr="00E75477" w:rsidRDefault="00F47AD2" w:rsidP="00B13EB5">
      <w:pPr>
        <w:ind w:left="142" w:firstLine="720"/>
        <w:jc w:val="both"/>
        <w:rPr>
          <w:b/>
          <w:szCs w:val="24"/>
          <w:lang w:val="ro-RO" w:eastAsia="ro-RO"/>
        </w:rPr>
      </w:pPr>
      <w:r w:rsidRPr="00E75477">
        <w:rPr>
          <w:szCs w:val="24"/>
          <w:lang w:val="ro-RO" w:eastAsia="ro-RO"/>
        </w:rPr>
        <w:t>- la sălciile cu tăieri în scaun, diametrul sulinarilor se măsoară la 0,30 m de la inserţie</w:t>
      </w:r>
      <w:r w:rsidR="002721DB" w:rsidRPr="00E75477">
        <w:rPr>
          <w:szCs w:val="24"/>
          <w:lang w:val="ro-RO" w:eastAsia="ro-RO"/>
        </w:rPr>
        <w:t>;</w:t>
      </w:r>
    </w:p>
    <w:p w14:paraId="24B2C03D" w14:textId="77777777" w:rsidR="00F47AD2" w:rsidRPr="00E75477" w:rsidRDefault="00F47AD2" w:rsidP="00B13EB5">
      <w:pPr>
        <w:ind w:left="142" w:firstLine="720"/>
        <w:jc w:val="both"/>
        <w:rPr>
          <w:szCs w:val="24"/>
          <w:lang w:val="ro-RO" w:eastAsia="ro-RO"/>
        </w:rPr>
      </w:pPr>
      <w:r w:rsidRPr="00E75477">
        <w:rPr>
          <w:szCs w:val="24"/>
          <w:lang w:val="ro-RO" w:eastAsia="ro-RO"/>
        </w:rPr>
        <w:t>- la măsurare clupa trebuie să fie perpendicular pe axul arborelui, iar în timpul citirii clupa nu trebuie strânsă exagerat pe arbore;</w:t>
      </w:r>
    </w:p>
    <w:p w14:paraId="7885AE30" w14:textId="77777777" w:rsidR="00F47AD2" w:rsidRPr="00E75477" w:rsidRDefault="00F47AD2" w:rsidP="00B13EB5">
      <w:pPr>
        <w:ind w:left="142" w:firstLine="720"/>
        <w:jc w:val="both"/>
        <w:rPr>
          <w:szCs w:val="24"/>
          <w:lang w:val="ro-RO" w:eastAsia="ro-RO"/>
        </w:rPr>
      </w:pPr>
      <w:r w:rsidRPr="00E75477">
        <w:rPr>
          <w:szCs w:val="24"/>
          <w:lang w:val="ro-RO" w:eastAsia="ro-RO"/>
        </w:rPr>
        <w:t>-</w:t>
      </w:r>
      <w:r w:rsidR="002721DB" w:rsidRPr="00E75477">
        <w:rPr>
          <w:szCs w:val="24"/>
          <w:lang w:val="ro-RO" w:eastAsia="ro-RO"/>
        </w:rPr>
        <w:t xml:space="preserve"> se face </w:t>
      </w:r>
      <w:r w:rsidRPr="00E75477">
        <w:rPr>
          <w:szCs w:val="24"/>
          <w:lang w:val="ro-RO" w:eastAsia="ro-RO"/>
        </w:rPr>
        <w:t>curăţirea locului de clupare de licheni şi muşchi, fără afectarea cojii;</w:t>
      </w:r>
    </w:p>
    <w:p w14:paraId="3B7852F6" w14:textId="77777777" w:rsidR="00F47AD2" w:rsidRPr="00E75477" w:rsidRDefault="00F47AD2" w:rsidP="00B13EB5">
      <w:pPr>
        <w:ind w:left="142" w:firstLine="720"/>
        <w:jc w:val="both"/>
        <w:rPr>
          <w:szCs w:val="24"/>
          <w:lang w:val="ro-RO" w:eastAsia="ro-RO"/>
        </w:rPr>
      </w:pPr>
      <w:r w:rsidRPr="00E75477">
        <w:rPr>
          <w:szCs w:val="24"/>
          <w:lang w:val="ro-RO" w:eastAsia="ro-RO"/>
        </w:rPr>
        <w:t>-</w:t>
      </w:r>
      <w:r w:rsidR="001E3A8F" w:rsidRPr="00E75477">
        <w:rPr>
          <w:szCs w:val="24"/>
          <w:lang w:val="ro-RO" w:eastAsia="ro-RO"/>
        </w:rPr>
        <w:t xml:space="preserve"> </w:t>
      </w:r>
      <w:r w:rsidRPr="00E75477">
        <w:rPr>
          <w:szCs w:val="24"/>
          <w:lang w:val="ro-RO" w:eastAsia="ro-RO"/>
        </w:rPr>
        <w:t xml:space="preserve">la arborii cu secţiuni transversale neregulate se măsoară două diametre şi </w:t>
      </w:r>
      <w:r w:rsidR="00037BE5" w:rsidRPr="00E75477">
        <w:rPr>
          <w:szCs w:val="24"/>
          <w:lang w:val="ro-RO" w:eastAsia="ro-RO"/>
        </w:rPr>
        <w:t xml:space="preserve">se </w:t>
      </w:r>
      <w:r w:rsidRPr="00E75477">
        <w:rPr>
          <w:szCs w:val="24"/>
          <w:lang w:val="ro-RO" w:eastAsia="ro-RO"/>
        </w:rPr>
        <w:t>înregistrează media acestora;</w:t>
      </w:r>
    </w:p>
    <w:p w14:paraId="12137406" w14:textId="77777777" w:rsidR="00F47AD2" w:rsidRPr="00E75477" w:rsidRDefault="00F47AD2" w:rsidP="00B13EB5">
      <w:pPr>
        <w:pStyle w:val="Caption"/>
        <w:ind w:left="142"/>
        <w:jc w:val="both"/>
        <w:rPr>
          <w:rFonts w:ascii="Times New Roman" w:eastAsia="Calibri" w:hAnsi="Times New Roman"/>
          <w:szCs w:val="24"/>
          <w:lang w:val="fr-FR"/>
        </w:rPr>
      </w:pPr>
      <w:r w:rsidRPr="00E75477">
        <w:rPr>
          <w:rFonts w:ascii="Times New Roman" w:eastAsia="Calibri" w:hAnsi="Times New Roman"/>
          <w:szCs w:val="24"/>
          <w:lang w:val="ro-RO"/>
        </w:rPr>
        <w:t xml:space="preserve">            </w:t>
      </w:r>
      <w:r w:rsidRPr="00E75477">
        <w:rPr>
          <w:rFonts w:ascii="Times New Roman" w:eastAsia="Calibri" w:hAnsi="Times New Roman"/>
          <w:szCs w:val="24"/>
          <w:lang w:val="fr-FR"/>
        </w:rPr>
        <w:t>- citirea diametrului se face având clupa pe arbore;</w:t>
      </w:r>
    </w:p>
    <w:p w14:paraId="0F56B6B1" w14:textId="77777777" w:rsidR="00F47AD2" w:rsidRPr="00E75477" w:rsidRDefault="00F47AD2" w:rsidP="00B13EB5">
      <w:pPr>
        <w:pStyle w:val="Caption"/>
        <w:ind w:left="142"/>
        <w:jc w:val="both"/>
        <w:rPr>
          <w:rFonts w:ascii="Times New Roman" w:eastAsia="Calibri" w:hAnsi="Times New Roman"/>
          <w:szCs w:val="24"/>
          <w:lang w:val="fr-FR"/>
        </w:rPr>
      </w:pPr>
      <w:r w:rsidRPr="00E75477">
        <w:rPr>
          <w:rFonts w:ascii="Times New Roman" w:eastAsia="Calibri" w:hAnsi="Times New Roman"/>
          <w:szCs w:val="24"/>
          <w:lang w:val="fr-FR"/>
        </w:rPr>
        <w:tab/>
        <w:t>- se face verificarea periodică a paralelismului bra</w:t>
      </w:r>
      <w:r w:rsidR="002721DB" w:rsidRPr="00E75477">
        <w:rPr>
          <w:rFonts w:ascii="Times New Roman" w:eastAsia="Calibri" w:hAnsi="Times New Roman"/>
          <w:szCs w:val="24"/>
          <w:lang w:val="fr-FR"/>
        </w:rPr>
        <w:t>ț</w:t>
      </w:r>
      <w:r w:rsidRPr="00E75477">
        <w:rPr>
          <w:rFonts w:ascii="Times New Roman" w:eastAsia="Calibri" w:hAnsi="Times New Roman"/>
          <w:szCs w:val="24"/>
          <w:lang w:val="fr-FR"/>
        </w:rPr>
        <w:t>elor clupei și a perpendicularității acestora pe rigla gradată;</w:t>
      </w:r>
    </w:p>
    <w:p w14:paraId="0CAB53BC" w14:textId="77777777" w:rsidR="00F47AD2" w:rsidRPr="00E75477" w:rsidRDefault="00F47AD2" w:rsidP="00B13EB5">
      <w:pPr>
        <w:pStyle w:val="Caption"/>
        <w:ind w:left="142"/>
        <w:jc w:val="both"/>
        <w:rPr>
          <w:rFonts w:ascii="Times New Roman" w:eastAsia="Calibri" w:hAnsi="Times New Roman"/>
          <w:szCs w:val="24"/>
          <w:lang w:val="fr-FR"/>
        </w:rPr>
      </w:pPr>
      <w:r w:rsidRPr="00E75477">
        <w:rPr>
          <w:rFonts w:ascii="Times New Roman" w:eastAsia="Calibri" w:hAnsi="Times New Roman"/>
          <w:szCs w:val="24"/>
          <w:lang w:val="fr-FR"/>
        </w:rPr>
        <w:tab/>
        <w:t>-</w:t>
      </w:r>
      <w:r w:rsidR="001E3A8F" w:rsidRPr="00E75477">
        <w:rPr>
          <w:rFonts w:ascii="Times New Roman" w:eastAsia="Calibri" w:hAnsi="Times New Roman"/>
          <w:szCs w:val="24"/>
          <w:lang w:val="fr-FR"/>
        </w:rPr>
        <w:t xml:space="preserve"> </w:t>
      </w:r>
      <w:r w:rsidRPr="00E75477">
        <w:rPr>
          <w:rFonts w:ascii="Times New Roman" w:eastAsia="Calibri" w:hAnsi="Times New Roman"/>
          <w:szCs w:val="24"/>
          <w:lang w:val="fr-FR"/>
        </w:rPr>
        <w:t>c</w:t>
      </w:r>
      <w:r w:rsidR="001E3A8F" w:rsidRPr="00E75477">
        <w:rPr>
          <w:rFonts w:ascii="Times New Roman" w:eastAsia="Calibri" w:hAnsi="Times New Roman"/>
          <w:szCs w:val="24"/>
          <w:lang w:val="fr-FR"/>
        </w:rPr>
        <w:t>â</w:t>
      </w:r>
      <w:r w:rsidRPr="00E75477">
        <w:rPr>
          <w:rFonts w:ascii="Times New Roman" w:eastAsia="Calibri" w:hAnsi="Times New Roman"/>
          <w:szCs w:val="24"/>
          <w:lang w:val="fr-FR"/>
        </w:rPr>
        <w:t>nd se folosește ruleta sau panglica pentru măsurat diametre, se urmăre</w:t>
      </w:r>
      <w:r w:rsidR="002721DB" w:rsidRPr="00E75477">
        <w:rPr>
          <w:rFonts w:ascii="Times New Roman" w:eastAsia="Calibri" w:hAnsi="Times New Roman"/>
          <w:szCs w:val="24"/>
          <w:lang w:val="fr-FR"/>
        </w:rPr>
        <w:t>ș</w:t>
      </w:r>
      <w:r w:rsidRPr="00E75477">
        <w:rPr>
          <w:rFonts w:ascii="Times New Roman" w:eastAsia="Calibri" w:hAnsi="Times New Roman"/>
          <w:szCs w:val="24"/>
          <w:lang w:val="fr-FR"/>
        </w:rPr>
        <w:t>te ca acestea să înconjoare circumferința arborelui într-un singur plan, perpendicular pe axul arborelui;</w:t>
      </w:r>
    </w:p>
    <w:p w14:paraId="23B805F3" w14:textId="77777777" w:rsidR="00F47AD2" w:rsidRPr="00E75477" w:rsidRDefault="00F47AD2" w:rsidP="00B13EB5">
      <w:pPr>
        <w:autoSpaceDE w:val="0"/>
        <w:autoSpaceDN w:val="0"/>
        <w:adjustRightInd w:val="0"/>
        <w:spacing w:after="148"/>
        <w:ind w:left="142"/>
        <w:rPr>
          <w:rFonts w:eastAsia="Calibri"/>
          <w:b/>
          <w:szCs w:val="24"/>
          <w:lang w:val="ro-RO"/>
        </w:rPr>
      </w:pPr>
    </w:p>
    <w:p w14:paraId="65C90D06" w14:textId="77777777" w:rsidR="00F47AD2" w:rsidRPr="00E75477" w:rsidRDefault="00F47AD2" w:rsidP="00B13EB5">
      <w:pPr>
        <w:autoSpaceDE w:val="0"/>
        <w:autoSpaceDN w:val="0"/>
        <w:adjustRightInd w:val="0"/>
        <w:spacing w:after="148"/>
        <w:ind w:left="142" w:firstLine="709"/>
        <w:rPr>
          <w:rFonts w:eastAsia="Calibri"/>
          <w:b/>
          <w:i/>
          <w:iCs/>
          <w:szCs w:val="24"/>
          <w:lang w:val="ro-RO"/>
        </w:rPr>
      </w:pPr>
      <w:r w:rsidRPr="00E75477">
        <w:rPr>
          <w:rFonts w:eastAsia="Calibri"/>
          <w:b/>
          <w:i/>
          <w:iCs/>
          <w:szCs w:val="24"/>
          <w:lang w:val="ro-RO"/>
        </w:rPr>
        <w:t>Înălțimea arborelui</w:t>
      </w:r>
    </w:p>
    <w:p w14:paraId="6D057F89" w14:textId="77777777" w:rsidR="00F47AD2" w:rsidRPr="00E75477" w:rsidRDefault="00F47AD2" w:rsidP="00B13EB5">
      <w:pPr>
        <w:ind w:left="142" w:firstLine="709"/>
        <w:jc w:val="both"/>
        <w:rPr>
          <w:szCs w:val="24"/>
          <w:lang w:val="ro-RO" w:eastAsia="ro-RO"/>
        </w:rPr>
      </w:pPr>
      <w:r w:rsidRPr="00E75477">
        <w:rPr>
          <w:szCs w:val="24"/>
          <w:lang w:val="ro-RO" w:eastAsia="ro-RO"/>
        </w:rPr>
        <w:t>Arborii a căror înălțime se măsoară sunt arbori situați în suprafețele de probă ale căror diametre sunt apropiate de diametrul mediu estimat. Nu se măsoară înălțimi la arborii înclinați, cu vârful rupt, curbați, etc.</w:t>
      </w:r>
    </w:p>
    <w:p w14:paraId="06FA9B3E" w14:textId="77777777" w:rsidR="00F47AD2" w:rsidRPr="00E75477" w:rsidRDefault="00F47AD2" w:rsidP="00B13EB5">
      <w:pPr>
        <w:ind w:left="142" w:firstLine="709"/>
        <w:jc w:val="both"/>
        <w:rPr>
          <w:szCs w:val="24"/>
          <w:lang w:val="it-IT" w:eastAsia="ro-RO"/>
        </w:rPr>
      </w:pPr>
      <w:r w:rsidRPr="00E75477">
        <w:rPr>
          <w:szCs w:val="24"/>
          <w:lang w:val="ro-RO" w:eastAsia="ro-RO"/>
        </w:rPr>
        <w:t>În vederea măsurării înălțimii arborilor (h) se impune respectarea următoarelor reguli</w:t>
      </w:r>
      <w:r w:rsidRPr="00E75477">
        <w:rPr>
          <w:szCs w:val="24"/>
          <w:lang w:val="it-IT" w:eastAsia="ro-RO"/>
        </w:rPr>
        <w:t xml:space="preserve"> de măsurare:</w:t>
      </w:r>
    </w:p>
    <w:p w14:paraId="57223F5C" w14:textId="77777777" w:rsidR="00F47AD2" w:rsidRPr="00E75477" w:rsidRDefault="00F47AD2" w:rsidP="00B13EB5">
      <w:pPr>
        <w:numPr>
          <w:ilvl w:val="0"/>
          <w:numId w:val="20"/>
        </w:numPr>
        <w:tabs>
          <w:tab w:val="left" w:pos="513"/>
        </w:tabs>
        <w:ind w:left="142"/>
        <w:contextualSpacing/>
        <w:jc w:val="both"/>
        <w:rPr>
          <w:szCs w:val="24"/>
          <w:lang w:val="it-IT" w:eastAsia="ro-RO"/>
        </w:rPr>
      </w:pPr>
      <w:r w:rsidRPr="00E75477">
        <w:rPr>
          <w:i/>
          <w:szCs w:val="24"/>
          <w:lang w:val="it-IT" w:eastAsia="ro-RO"/>
        </w:rPr>
        <w:t>Alegerea locului de vizare</w:t>
      </w:r>
      <w:r w:rsidRPr="00E75477">
        <w:rPr>
          <w:szCs w:val="24"/>
          <w:lang w:val="it-IT" w:eastAsia="ro-RO"/>
        </w:rPr>
        <w:t xml:space="preserve"> – astfel încât să se vadă bine atât vârful cât şi baza arborelui</w:t>
      </w:r>
      <w:r w:rsidR="002721DB" w:rsidRPr="00E75477">
        <w:rPr>
          <w:szCs w:val="24"/>
          <w:lang w:val="it-IT" w:eastAsia="ro-RO"/>
        </w:rPr>
        <w:t xml:space="preserve"> (fig. nr. 4.3.3.7.4)</w:t>
      </w:r>
      <w:r w:rsidRPr="00E75477">
        <w:rPr>
          <w:szCs w:val="24"/>
          <w:lang w:val="it-IT" w:eastAsia="ro-RO"/>
        </w:rPr>
        <w:t>;</w:t>
      </w:r>
    </w:p>
    <w:p w14:paraId="57E5A235" w14:textId="77777777" w:rsidR="00F47AD2" w:rsidRPr="00E75477" w:rsidRDefault="00145226" w:rsidP="00B13EB5">
      <w:pPr>
        <w:tabs>
          <w:tab w:val="left" w:pos="513"/>
        </w:tabs>
        <w:spacing w:line="360" w:lineRule="auto"/>
        <w:ind w:left="142"/>
        <w:jc w:val="both"/>
        <w:rPr>
          <w:szCs w:val="24"/>
          <w:lang w:val="ro-RO" w:eastAsia="ro-RO"/>
        </w:rPr>
      </w:pPr>
      <w:r>
        <w:rPr>
          <w:szCs w:val="24"/>
          <w:lang w:val="ro-RO" w:eastAsia="ro-RO"/>
        </w:rPr>
        <w:pict w14:anchorId="50A58000">
          <v:shape id="_x0000_i1033" type="#_x0000_t75" style="width:338.95pt;height:141.2pt">
            <v:imagedata r:id="rId40" o:title=""/>
          </v:shape>
        </w:pict>
      </w:r>
    </w:p>
    <w:p w14:paraId="1F8CB9C7" w14:textId="77777777" w:rsidR="00F47AD2" w:rsidRPr="00E75477" w:rsidRDefault="002721DB" w:rsidP="00B13EB5">
      <w:pPr>
        <w:tabs>
          <w:tab w:val="left" w:pos="513"/>
        </w:tabs>
        <w:spacing w:line="360" w:lineRule="auto"/>
        <w:ind w:left="142"/>
        <w:jc w:val="center"/>
        <w:rPr>
          <w:szCs w:val="24"/>
          <w:lang w:val="ro-RO" w:eastAsia="ro-RO"/>
        </w:rPr>
      </w:pPr>
      <w:r w:rsidRPr="00E75477">
        <w:rPr>
          <w:szCs w:val="24"/>
          <w:lang w:val="ro-RO" w:eastAsia="ro-RO"/>
        </w:rPr>
        <w:t xml:space="preserve">Fig. nr. 4.3.3.7.4. </w:t>
      </w:r>
      <w:r w:rsidR="00F47AD2" w:rsidRPr="00E75477">
        <w:rPr>
          <w:szCs w:val="24"/>
          <w:lang w:val="ro-RO" w:eastAsia="ro-RO"/>
        </w:rPr>
        <w:t>Alegerea locului de măsurare; a – corect; b – incorect</w:t>
      </w:r>
    </w:p>
    <w:p w14:paraId="74BFB7B2" w14:textId="77777777" w:rsidR="00F47AD2" w:rsidRPr="00E75477" w:rsidRDefault="00F47AD2" w:rsidP="00B13EB5">
      <w:pPr>
        <w:ind w:left="142" w:firstLine="720"/>
        <w:jc w:val="both"/>
        <w:rPr>
          <w:szCs w:val="24"/>
          <w:lang w:val="ro-RO" w:eastAsia="ro-RO"/>
        </w:rPr>
      </w:pPr>
      <w:r w:rsidRPr="00E75477">
        <w:rPr>
          <w:szCs w:val="24"/>
          <w:lang w:val="ro-RO" w:eastAsia="ro-RO"/>
        </w:rPr>
        <w:t xml:space="preserve">Distanţa de la operator la arbore trebuie să fie aproximativ egală cu înălţimea arborelui deoarece în asemenea condiţii </w:t>
      </w:r>
      <w:r w:rsidRPr="00E75477">
        <w:rPr>
          <w:szCs w:val="24"/>
          <w:lang w:val="pt-BR" w:eastAsia="ro-RO"/>
        </w:rPr>
        <w:t xml:space="preserve">unghiul de înclinare a vizei dusă la vârf este aproximativ egal cu 45º, iar erorile ce se produc sunt minime. Pentru terenuri în pantă este indicat ca măsurarea să se facă de pe aceeaşi curbă de nivel cu baza arborelui. </w:t>
      </w:r>
      <w:r w:rsidRPr="00E75477">
        <w:rPr>
          <w:szCs w:val="24"/>
          <w:lang w:val="ro-RO" w:eastAsia="ro-RO"/>
        </w:rPr>
        <w:t>Dacă configuraţia terenului nu permite să se respecte această regulă, operatorul trebuie să se aşeze în amonte de arbore, evitându-se, pe cât posibil, măsurarea înălţimii din aval. Ca regulă generală se recomandă ca ochiul operatorului să fie situat între colet şi mugurele terminal deoarece în acest caz erorile comise la măsurare sunt reduse.</w:t>
      </w:r>
    </w:p>
    <w:p w14:paraId="79F70E8A" w14:textId="77777777" w:rsidR="00905408" w:rsidRPr="00E75477" w:rsidRDefault="00F47AD2" w:rsidP="00B13EB5">
      <w:pPr>
        <w:numPr>
          <w:ilvl w:val="0"/>
          <w:numId w:val="20"/>
        </w:numPr>
        <w:tabs>
          <w:tab w:val="left" w:pos="0"/>
        </w:tabs>
        <w:ind w:left="142"/>
        <w:contextualSpacing/>
        <w:jc w:val="both"/>
        <w:rPr>
          <w:szCs w:val="24"/>
          <w:lang w:val="pt-BR" w:eastAsia="ro-RO"/>
        </w:rPr>
      </w:pPr>
      <w:r w:rsidRPr="00E75477">
        <w:rPr>
          <w:i/>
          <w:szCs w:val="24"/>
          <w:lang w:val="pt-BR" w:eastAsia="ro-RO"/>
        </w:rPr>
        <w:t>Măsurarea distanţelor (operator -arbore)</w:t>
      </w:r>
      <w:r w:rsidRPr="00E75477">
        <w:rPr>
          <w:szCs w:val="24"/>
          <w:lang w:val="pt-BR" w:eastAsia="ro-RO"/>
        </w:rPr>
        <w:t xml:space="preserve"> – să se efectueze cât mai exact deoarece o eroare</w:t>
      </w:r>
    </w:p>
    <w:p w14:paraId="15F5AD1C" w14:textId="77777777" w:rsidR="00F47AD2" w:rsidRPr="00E75477" w:rsidRDefault="00F47AD2" w:rsidP="00B13EB5">
      <w:pPr>
        <w:tabs>
          <w:tab w:val="left" w:pos="0"/>
        </w:tabs>
        <w:ind w:left="142"/>
        <w:contextualSpacing/>
        <w:jc w:val="both"/>
        <w:rPr>
          <w:szCs w:val="24"/>
          <w:lang w:val="pt-BR" w:eastAsia="ro-RO"/>
        </w:rPr>
      </w:pPr>
      <w:r w:rsidRPr="00E75477">
        <w:rPr>
          <w:szCs w:val="24"/>
          <w:lang w:val="pt-BR" w:eastAsia="ro-RO"/>
        </w:rPr>
        <w:t>comisă se transmite integral asupra înălţimii. Dacă terenul este înclinat distanţele se vor reduce la orizont (</w:t>
      </w:r>
      <w:r w:rsidR="00682BE1" w:rsidRPr="00E75477">
        <w:rPr>
          <w:szCs w:val="24"/>
          <w:lang w:val="pt-BR" w:eastAsia="ro-RO"/>
        </w:rPr>
        <w:t>fig. nr. 4.3.3.7.5.</w:t>
      </w:r>
      <w:r w:rsidRPr="00E75477">
        <w:rPr>
          <w:szCs w:val="24"/>
          <w:lang w:val="pt-BR" w:eastAsia="ro-RO"/>
        </w:rPr>
        <w:t>).</w:t>
      </w:r>
    </w:p>
    <w:p w14:paraId="0CFED115" w14:textId="77777777" w:rsidR="00F47AD2" w:rsidRPr="00E75477" w:rsidRDefault="00145226" w:rsidP="00B13EB5">
      <w:pPr>
        <w:tabs>
          <w:tab w:val="left" w:pos="513"/>
        </w:tabs>
        <w:spacing w:line="360" w:lineRule="auto"/>
        <w:ind w:left="142"/>
        <w:jc w:val="center"/>
        <w:rPr>
          <w:szCs w:val="24"/>
          <w:lang w:val="ro-RO" w:eastAsia="ro-RO"/>
        </w:rPr>
      </w:pPr>
      <w:r>
        <w:rPr>
          <w:szCs w:val="24"/>
          <w:lang w:val="ro-RO" w:eastAsia="ro-RO"/>
        </w:rPr>
        <w:pict w14:anchorId="782C653A">
          <v:shape id="_x0000_i1034" type="#_x0000_t75" style="width:305.3pt;height:151.95pt">
            <v:imagedata r:id="rId41" o:title=""/>
          </v:shape>
        </w:pict>
      </w:r>
    </w:p>
    <w:p w14:paraId="26A7D82A" w14:textId="77777777" w:rsidR="00F47AD2" w:rsidRPr="00E75477" w:rsidRDefault="00F47AD2" w:rsidP="00B13EB5">
      <w:pPr>
        <w:tabs>
          <w:tab w:val="left" w:pos="513"/>
        </w:tabs>
        <w:spacing w:line="360" w:lineRule="auto"/>
        <w:ind w:left="142"/>
        <w:jc w:val="center"/>
        <w:rPr>
          <w:szCs w:val="24"/>
          <w:lang w:val="it-IT" w:eastAsia="ro-RO"/>
        </w:rPr>
      </w:pPr>
      <w:r w:rsidRPr="00E75477">
        <w:rPr>
          <w:szCs w:val="24"/>
          <w:lang w:val="it-IT" w:eastAsia="ro-RO"/>
        </w:rPr>
        <w:t xml:space="preserve">Fig. </w:t>
      </w:r>
      <w:r w:rsidR="00682BE1" w:rsidRPr="00E75477">
        <w:rPr>
          <w:szCs w:val="24"/>
          <w:lang w:val="it-IT" w:eastAsia="ro-RO"/>
        </w:rPr>
        <w:t>nr. 4.3.3.7.5.</w:t>
      </w:r>
      <w:r w:rsidRPr="00E75477">
        <w:rPr>
          <w:szCs w:val="24"/>
          <w:lang w:val="it-IT" w:eastAsia="ro-RO"/>
        </w:rPr>
        <w:t xml:space="preserve"> Măsurarea distanţei orizontale pe teren înclinat</w:t>
      </w:r>
    </w:p>
    <w:p w14:paraId="101C8C51" w14:textId="77777777" w:rsidR="00F47AD2" w:rsidRPr="00E75477" w:rsidRDefault="00F47AD2" w:rsidP="00B13EB5">
      <w:pPr>
        <w:tabs>
          <w:tab w:val="left" w:pos="513"/>
          <w:tab w:val="left" w:pos="1140"/>
        </w:tabs>
        <w:ind w:left="142" w:firstLine="759"/>
        <w:jc w:val="both"/>
        <w:rPr>
          <w:szCs w:val="24"/>
          <w:lang w:val="it-IT" w:eastAsia="ro-RO"/>
        </w:rPr>
      </w:pPr>
      <w:r w:rsidRPr="00E75477">
        <w:rPr>
          <w:szCs w:val="24"/>
          <w:lang w:val="it-IT" w:eastAsia="ro-RO"/>
        </w:rPr>
        <w:tab/>
      </w:r>
    </w:p>
    <w:p w14:paraId="323FB6B9" w14:textId="77777777" w:rsidR="00F47AD2" w:rsidRPr="00E75477" w:rsidRDefault="00F47AD2" w:rsidP="00B13EB5">
      <w:pPr>
        <w:tabs>
          <w:tab w:val="left" w:pos="513"/>
          <w:tab w:val="left" w:pos="1140"/>
        </w:tabs>
        <w:ind w:left="142" w:firstLine="759"/>
        <w:jc w:val="both"/>
        <w:rPr>
          <w:szCs w:val="24"/>
          <w:lang w:val="it-IT" w:eastAsia="ro-RO"/>
        </w:rPr>
      </w:pPr>
      <w:r w:rsidRPr="00E75477">
        <w:rPr>
          <w:szCs w:val="24"/>
          <w:lang w:val="it-IT" w:eastAsia="ro-RO"/>
        </w:rPr>
        <w:t>În timpul vizării poziţia operatorului trebuie să fie cât mai apropiată de verticală. Unii operatori, în mod inconştient se apleacă înainte sau se lasă pe spate, spre a vedea mai bine baza sau vârful arborelui.</w:t>
      </w:r>
    </w:p>
    <w:p w14:paraId="5151B2FE" w14:textId="77777777" w:rsidR="00F47AD2" w:rsidRPr="00E75477" w:rsidRDefault="00905408" w:rsidP="00B13EB5">
      <w:pPr>
        <w:tabs>
          <w:tab w:val="left" w:pos="513"/>
        </w:tabs>
        <w:ind w:left="142"/>
        <w:jc w:val="both"/>
        <w:rPr>
          <w:szCs w:val="24"/>
          <w:lang w:val="ro-RO" w:eastAsia="ro-RO"/>
        </w:rPr>
      </w:pPr>
      <w:r w:rsidRPr="00E75477">
        <w:rPr>
          <w:szCs w:val="24"/>
          <w:lang w:val="it-IT" w:eastAsia="ro-RO"/>
        </w:rPr>
        <w:tab/>
      </w:r>
      <w:r w:rsidR="00F47AD2" w:rsidRPr="00E75477">
        <w:rPr>
          <w:szCs w:val="24"/>
          <w:lang w:val="it-IT" w:eastAsia="ro-RO"/>
        </w:rPr>
        <w:t xml:space="preserve">- </w:t>
      </w:r>
      <w:r w:rsidR="00F47AD2" w:rsidRPr="00E75477">
        <w:rPr>
          <w:i/>
          <w:szCs w:val="24"/>
          <w:lang w:val="ro-RO" w:eastAsia="ro-RO"/>
        </w:rPr>
        <w:t>Folosirea corectă a jalonului sau a mirei</w:t>
      </w:r>
    </w:p>
    <w:p w14:paraId="464CA7AB" w14:textId="77777777" w:rsidR="00F47AD2" w:rsidRPr="00E75477" w:rsidRDefault="00F47AD2" w:rsidP="00B13EB5">
      <w:pPr>
        <w:tabs>
          <w:tab w:val="left" w:pos="513"/>
        </w:tabs>
        <w:ind w:left="142"/>
        <w:jc w:val="both"/>
        <w:rPr>
          <w:szCs w:val="24"/>
          <w:lang w:val="ro-RO" w:eastAsia="ro-RO"/>
        </w:rPr>
      </w:pPr>
      <w:r w:rsidRPr="00E75477">
        <w:rPr>
          <w:szCs w:val="24"/>
          <w:lang w:val="ro-RO" w:eastAsia="ro-RO"/>
        </w:rPr>
        <w:tab/>
        <w:t>Jalonul sau mira trebuie să aibă lungimea corespunzătoare hipsometrului cu care se lucrează. Folosirea unui jalon sau a unei mire cu alte dimensiuni duce la erori însemnate, ce se transmit asupra înălţimii.</w:t>
      </w:r>
    </w:p>
    <w:p w14:paraId="05C92C75" w14:textId="77777777" w:rsidR="00174253" w:rsidRPr="00E75477" w:rsidRDefault="00F47AD2" w:rsidP="00B13EB5">
      <w:pPr>
        <w:tabs>
          <w:tab w:val="left" w:pos="513"/>
        </w:tabs>
        <w:ind w:left="142"/>
        <w:jc w:val="both"/>
        <w:rPr>
          <w:szCs w:val="24"/>
          <w:lang w:val="ro-RO" w:eastAsia="ro-RO"/>
        </w:rPr>
      </w:pPr>
      <w:r w:rsidRPr="00E75477">
        <w:rPr>
          <w:szCs w:val="24"/>
          <w:lang w:val="ro-RO" w:eastAsia="ro-RO"/>
        </w:rPr>
        <w:tab/>
        <w:t xml:space="preserve">Jalonul se aşează în poziţie verticală paralel cu axul arborelui, lateral, lipit de acesta. Dacă se aşează jalonul înclinat sau în faţa arborelui, se obţine o înălţime mai mare decât cea reală. </w:t>
      </w:r>
    </w:p>
    <w:p w14:paraId="11BB361C" w14:textId="77777777" w:rsidR="00F47AD2" w:rsidRPr="00E75477" w:rsidRDefault="00174253" w:rsidP="00B13EB5">
      <w:pPr>
        <w:tabs>
          <w:tab w:val="left" w:pos="513"/>
        </w:tabs>
        <w:ind w:left="142"/>
        <w:jc w:val="both"/>
        <w:rPr>
          <w:szCs w:val="24"/>
          <w:lang w:val="ro-RO" w:eastAsia="ro-RO"/>
        </w:rPr>
      </w:pPr>
      <w:r w:rsidRPr="00E75477">
        <w:rPr>
          <w:szCs w:val="24"/>
          <w:lang w:val="ro-RO" w:eastAsia="ro-RO"/>
        </w:rPr>
        <w:t>De asemenea, se vor mai avea în vedere, următoarele aspecte:</w:t>
      </w:r>
      <w:r w:rsidR="00F47AD2" w:rsidRPr="00E75477">
        <w:rPr>
          <w:szCs w:val="24"/>
          <w:lang w:val="ro-RO" w:eastAsia="ro-RO"/>
        </w:rPr>
        <w:t xml:space="preserve"> </w:t>
      </w:r>
    </w:p>
    <w:p w14:paraId="56178D16" w14:textId="77777777" w:rsidR="00F47AD2" w:rsidRPr="00E75477" w:rsidRDefault="00F47AD2" w:rsidP="00B13EB5">
      <w:pPr>
        <w:ind w:left="142" w:firstLine="720"/>
        <w:jc w:val="both"/>
        <w:rPr>
          <w:szCs w:val="24"/>
          <w:lang w:val="ro-RO" w:eastAsia="ro-RO"/>
        </w:rPr>
      </w:pPr>
      <w:r w:rsidRPr="00E75477">
        <w:rPr>
          <w:szCs w:val="24"/>
          <w:lang w:val="ro-RO" w:eastAsia="ro-RO"/>
        </w:rPr>
        <w:t>-</w:t>
      </w:r>
      <w:r w:rsidR="00905408" w:rsidRPr="00E75477">
        <w:rPr>
          <w:szCs w:val="24"/>
          <w:lang w:val="ro-RO" w:eastAsia="ro-RO"/>
        </w:rPr>
        <w:t xml:space="preserve"> </w:t>
      </w:r>
      <w:r w:rsidRPr="00E75477">
        <w:rPr>
          <w:szCs w:val="24"/>
          <w:lang w:val="ro-RO" w:eastAsia="ro-RO"/>
        </w:rPr>
        <w:t>verificarea periodică a instrumentelor, la începutul fiecărei zi de lucru;</w:t>
      </w:r>
    </w:p>
    <w:p w14:paraId="608C78AE" w14:textId="77777777" w:rsidR="00F47AD2" w:rsidRPr="00E75477" w:rsidRDefault="00F47AD2" w:rsidP="00B13EB5">
      <w:pPr>
        <w:ind w:left="142" w:firstLine="720"/>
        <w:jc w:val="both"/>
        <w:rPr>
          <w:szCs w:val="24"/>
          <w:lang w:val="ro-RO" w:eastAsia="ro-RO"/>
        </w:rPr>
      </w:pPr>
      <w:r w:rsidRPr="00E75477">
        <w:rPr>
          <w:szCs w:val="24"/>
          <w:lang w:val="ro-RO" w:eastAsia="ro-RO"/>
        </w:rPr>
        <w:t>-</w:t>
      </w:r>
      <w:r w:rsidR="00905408" w:rsidRPr="00E75477">
        <w:rPr>
          <w:szCs w:val="24"/>
          <w:lang w:val="ro-RO" w:eastAsia="ro-RO"/>
        </w:rPr>
        <w:t xml:space="preserve"> </w:t>
      </w:r>
      <w:r w:rsidRPr="00E75477">
        <w:rPr>
          <w:szCs w:val="24"/>
          <w:lang w:val="ro-RO" w:eastAsia="ro-RO"/>
        </w:rPr>
        <w:t xml:space="preserve">se vizează spre vârf la mugurele terminal </w:t>
      </w:r>
      <w:r w:rsidR="00037BE5" w:rsidRPr="00E75477">
        <w:rPr>
          <w:szCs w:val="24"/>
          <w:lang w:val="ro-RO" w:eastAsia="ro-RO"/>
        </w:rPr>
        <w:t>ș</w:t>
      </w:r>
      <w:r w:rsidRPr="00E75477">
        <w:rPr>
          <w:szCs w:val="24"/>
          <w:lang w:val="ro-RO" w:eastAsia="ro-RO"/>
        </w:rPr>
        <w:t>i la baza arborelui determinându-se înălțimea arborelui;</w:t>
      </w:r>
    </w:p>
    <w:p w14:paraId="07FE9670" w14:textId="77777777" w:rsidR="00F47AD2" w:rsidRPr="00E75477" w:rsidRDefault="00F47AD2" w:rsidP="00B13EB5">
      <w:pPr>
        <w:ind w:left="142" w:firstLine="720"/>
        <w:jc w:val="both"/>
        <w:rPr>
          <w:szCs w:val="24"/>
          <w:lang w:val="ro-RO" w:eastAsia="ro-RO"/>
        </w:rPr>
      </w:pPr>
      <w:r w:rsidRPr="00E75477">
        <w:rPr>
          <w:szCs w:val="24"/>
          <w:lang w:val="ro-RO" w:eastAsia="ro-RO"/>
        </w:rPr>
        <w:t>-</w:t>
      </w:r>
      <w:r w:rsidR="00905408" w:rsidRPr="00E75477">
        <w:rPr>
          <w:szCs w:val="24"/>
          <w:lang w:val="ro-RO" w:eastAsia="ro-RO"/>
        </w:rPr>
        <w:t xml:space="preserve"> </w:t>
      </w:r>
      <w:r w:rsidRPr="00E75477">
        <w:rPr>
          <w:szCs w:val="24"/>
          <w:lang w:val="ro-RO" w:eastAsia="ro-RO"/>
        </w:rPr>
        <w:t>pentru fiecare arbore se vor efectua două determinări. Dacă diferenţa dintre ele este mai mare de 1 m, se mai face o determinare, iar în acest caz se iau ca bune numai cele două măsurători care dau valorile cele mai apropiate;</w:t>
      </w:r>
    </w:p>
    <w:p w14:paraId="4CDDF764" w14:textId="77777777" w:rsidR="00F47AD2" w:rsidRPr="00E75477" w:rsidRDefault="00F47AD2" w:rsidP="00B13EB5">
      <w:pPr>
        <w:ind w:left="142" w:firstLine="720"/>
        <w:jc w:val="both"/>
        <w:rPr>
          <w:szCs w:val="24"/>
          <w:lang w:val="ro-RO" w:eastAsia="ro-RO"/>
        </w:rPr>
      </w:pPr>
      <w:r w:rsidRPr="00E75477">
        <w:rPr>
          <w:szCs w:val="24"/>
          <w:lang w:val="ro-RO" w:eastAsia="ro-RO"/>
        </w:rPr>
        <w:t>-</w:t>
      </w:r>
      <w:r w:rsidR="00905408" w:rsidRPr="00E75477">
        <w:rPr>
          <w:szCs w:val="24"/>
          <w:lang w:val="ro-RO" w:eastAsia="ro-RO"/>
        </w:rPr>
        <w:t xml:space="preserve"> </w:t>
      </w:r>
      <w:r w:rsidRPr="00E75477">
        <w:rPr>
          <w:szCs w:val="24"/>
          <w:lang w:val="ro-RO" w:eastAsia="ro-RO"/>
        </w:rPr>
        <w:t>în funcție de specificul fiecărui instrument utilizat în determinarea înălțimii arborelui, procedeul de măsurare se adaptează corespunzător</w:t>
      </w:r>
      <w:r w:rsidR="00174253" w:rsidRPr="00E75477">
        <w:rPr>
          <w:szCs w:val="24"/>
          <w:lang w:val="ro-RO" w:eastAsia="ro-RO"/>
        </w:rPr>
        <w:t>.</w:t>
      </w:r>
      <w:r w:rsidRPr="00E75477">
        <w:rPr>
          <w:szCs w:val="24"/>
          <w:lang w:val="ro-RO" w:eastAsia="ro-RO"/>
        </w:rPr>
        <w:t xml:space="preserve"> </w:t>
      </w:r>
    </w:p>
    <w:p w14:paraId="7A6893B6" w14:textId="77777777" w:rsidR="00B9726A" w:rsidRPr="00E75477" w:rsidRDefault="00B9726A" w:rsidP="00B13EB5">
      <w:pPr>
        <w:spacing w:line="360" w:lineRule="auto"/>
        <w:ind w:left="142"/>
        <w:jc w:val="both"/>
        <w:rPr>
          <w:szCs w:val="24"/>
          <w:lang w:val="fr-FR" w:eastAsia="ro-RO"/>
        </w:rPr>
      </w:pPr>
    </w:p>
    <w:p w14:paraId="18F7ABE6" w14:textId="77777777" w:rsidR="00B9726A" w:rsidRPr="00E75477" w:rsidRDefault="00582EA6" w:rsidP="00B13EB5">
      <w:pPr>
        <w:ind w:left="142" w:firstLine="720"/>
        <w:jc w:val="both"/>
        <w:rPr>
          <w:b/>
          <w:bCs/>
          <w:szCs w:val="24"/>
          <w:lang w:val="fr-FR" w:eastAsia="ro-RO"/>
        </w:rPr>
      </w:pPr>
      <w:r w:rsidRPr="00E75477">
        <w:rPr>
          <w:b/>
          <w:bCs/>
          <w:szCs w:val="24"/>
          <w:lang w:val="fr-FR" w:eastAsia="ro-RO"/>
        </w:rPr>
        <w:t>4.3.3.</w:t>
      </w:r>
      <w:r w:rsidR="00CD2986" w:rsidRPr="00E75477">
        <w:rPr>
          <w:b/>
          <w:bCs/>
          <w:szCs w:val="24"/>
          <w:lang w:val="fr-FR" w:eastAsia="ro-RO"/>
        </w:rPr>
        <w:t>8</w:t>
      </w:r>
      <w:r w:rsidRPr="00E75477">
        <w:rPr>
          <w:b/>
          <w:bCs/>
          <w:szCs w:val="24"/>
          <w:lang w:val="fr-FR" w:eastAsia="ro-RO"/>
        </w:rPr>
        <w:t>.</w:t>
      </w:r>
      <w:r w:rsidR="00B9726A" w:rsidRPr="00E75477">
        <w:rPr>
          <w:b/>
          <w:bCs/>
          <w:szCs w:val="24"/>
          <w:lang w:val="fr-FR" w:eastAsia="ro-RO"/>
        </w:rPr>
        <w:t xml:space="preserve"> C</w:t>
      </w:r>
      <w:r w:rsidR="00CB3F2E" w:rsidRPr="00E75477">
        <w:rPr>
          <w:b/>
          <w:bCs/>
          <w:szCs w:val="24"/>
          <w:lang w:val="fr-FR" w:eastAsia="ro-RO"/>
        </w:rPr>
        <w:t xml:space="preserve">alculul volumelor </w:t>
      </w:r>
    </w:p>
    <w:p w14:paraId="708A56EA" w14:textId="77777777" w:rsidR="00B9726A" w:rsidRPr="00E75477" w:rsidRDefault="00582EA6" w:rsidP="00B13EB5">
      <w:pPr>
        <w:ind w:left="142"/>
        <w:jc w:val="both"/>
        <w:rPr>
          <w:b/>
          <w:bCs/>
          <w:szCs w:val="24"/>
          <w:lang w:val="fr-FR" w:eastAsia="ro-RO"/>
        </w:rPr>
      </w:pPr>
      <w:r w:rsidRPr="00E75477">
        <w:rPr>
          <w:b/>
          <w:bCs/>
          <w:szCs w:val="24"/>
          <w:lang w:val="fr-FR" w:eastAsia="ro-RO"/>
        </w:rPr>
        <w:t>4.3.3.</w:t>
      </w:r>
      <w:r w:rsidR="00CD2986" w:rsidRPr="00E75477">
        <w:rPr>
          <w:b/>
          <w:bCs/>
          <w:szCs w:val="24"/>
          <w:lang w:val="fr-FR" w:eastAsia="ro-RO"/>
        </w:rPr>
        <w:t>8</w:t>
      </w:r>
      <w:r w:rsidRPr="00E75477">
        <w:rPr>
          <w:b/>
          <w:bCs/>
          <w:szCs w:val="24"/>
          <w:lang w:val="fr-FR" w:eastAsia="ro-RO"/>
        </w:rPr>
        <w:t>.</w:t>
      </w:r>
      <w:r w:rsidR="00B9726A" w:rsidRPr="00E75477">
        <w:rPr>
          <w:b/>
          <w:bCs/>
          <w:szCs w:val="24"/>
          <w:lang w:val="fr-FR" w:eastAsia="ro-RO"/>
        </w:rPr>
        <w:t xml:space="preserve">1. Calculul volumelor prin intermediul tabelelor de cubaj pe serii de volume </w:t>
      </w:r>
      <w:r w:rsidR="005A2205" w:rsidRPr="00E75477">
        <w:rPr>
          <w:b/>
          <w:bCs/>
          <w:szCs w:val="24"/>
          <w:lang w:val="fr-FR" w:eastAsia="ro-RO"/>
        </w:rPr>
        <w:t>relative</w:t>
      </w:r>
    </w:p>
    <w:p w14:paraId="06355057" w14:textId="77777777" w:rsidR="00B9726A" w:rsidRPr="00E75477" w:rsidRDefault="00B9726A" w:rsidP="00B13EB5">
      <w:pPr>
        <w:ind w:left="142" w:firstLine="720"/>
        <w:jc w:val="both"/>
        <w:rPr>
          <w:szCs w:val="24"/>
          <w:lang w:val="fr-FR" w:eastAsia="ro-RO"/>
        </w:rPr>
      </w:pPr>
      <w:r w:rsidRPr="00E75477">
        <w:rPr>
          <w:szCs w:val="24"/>
          <w:lang w:val="fr-FR" w:eastAsia="ro-RO"/>
        </w:rPr>
        <w:t>Datele primare înregistrate în foile de punctaj a</w:t>
      </w:r>
      <w:r w:rsidR="00667A36" w:rsidRPr="00E75477">
        <w:rPr>
          <w:szCs w:val="24"/>
          <w:lang w:val="fr-FR" w:eastAsia="ro-RO"/>
        </w:rPr>
        <w:t>le</w:t>
      </w:r>
      <w:r w:rsidRPr="00E75477">
        <w:rPr>
          <w:szCs w:val="24"/>
          <w:lang w:val="fr-FR" w:eastAsia="ro-RO"/>
        </w:rPr>
        <w:t xml:space="preserve"> carnetelor de teren se centralizeză în carnetul pentru evidenţa calculelor cubajelor. Carnetele de teren se predau totalizate pe fiecare foaie de p</w:t>
      </w:r>
      <w:r w:rsidR="004E479C" w:rsidRPr="00E75477">
        <w:rPr>
          <w:szCs w:val="24"/>
          <w:lang w:val="fr-FR" w:eastAsia="ro-RO"/>
        </w:rPr>
        <w:t>unc</w:t>
      </w:r>
      <w:r w:rsidRPr="00E75477">
        <w:rPr>
          <w:szCs w:val="24"/>
          <w:lang w:val="fr-FR" w:eastAsia="ro-RO"/>
        </w:rPr>
        <w:t>taj, însoţite de tabelul cu sp</w:t>
      </w:r>
      <w:r w:rsidR="004E479C" w:rsidRPr="00E75477">
        <w:rPr>
          <w:szCs w:val="24"/>
          <w:lang w:val="fr-FR" w:eastAsia="ro-RO"/>
        </w:rPr>
        <w:t>e</w:t>
      </w:r>
      <w:r w:rsidRPr="00E75477">
        <w:rPr>
          <w:szCs w:val="24"/>
          <w:lang w:val="fr-FR" w:eastAsia="ro-RO"/>
        </w:rPr>
        <w:t xml:space="preserve">ciile, diametrele şi înălţimile medii pe specii şi elemente de arboret în concordanţă cu descrierea parcelară. </w:t>
      </w:r>
    </w:p>
    <w:p w14:paraId="4657BA80" w14:textId="77777777" w:rsidR="00B9726A" w:rsidRPr="00E75477" w:rsidRDefault="00B9726A" w:rsidP="00B13EB5">
      <w:pPr>
        <w:ind w:left="142" w:firstLine="720"/>
        <w:jc w:val="both"/>
        <w:rPr>
          <w:szCs w:val="24"/>
          <w:lang w:val="fr-FR" w:eastAsia="ro-RO"/>
        </w:rPr>
      </w:pPr>
      <w:r w:rsidRPr="00E75477">
        <w:rPr>
          <w:szCs w:val="24"/>
          <w:lang w:val="fr-FR" w:eastAsia="ro-RO"/>
        </w:rPr>
        <w:t xml:space="preserve">Centralizarea se face pe specii sau eventual pe elemente de arboret dacă inventarierea pe teren s-a făcut astfel. </w:t>
      </w:r>
    </w:p>
    <w:p w14:paraId="2E9A9060" w14:textId="77777777" w:rsidR="00B9726A" w:rsidRPr="00E75477" w:rsidRDefault="00B9726A" w:rsidP="00B13EB5">
      <w:pPr>
        <w:ind w:left="142" w:firstLine="720"/>
        <w:jc w:val="both"/>
        <w:rPr>
          <w:szCs w:val="24"/>
          <w:lang w:val="fr-FR" w:eastAsia="ro-RO"/>
        </w:rPr>
      </w:pPr>
      <w:r w:rsidRPr="00E75477">
        <w:rPr>
          <w:szCs w:val="24"/>
          <w:lang w:val="fr-FR" w:eastAsia="ro-RO"/>
        </w:rPr>
        <w:t>Pentru completarea formularului centralizator se fac următoarele precizări:</w:t>
      </w:r>
    </w:p>
    <w:p w14:paraId="7AA17E79" w14:textId="77777777" w:rsidR="00B9726A" w:rsidRPr="00E75477" w:rsidRDefault="007558C6" w:rsidP="00B13EB5">
      <w:pPr>
        <w:ind w:left="142"/>
        <w:jc w:val="both"/>
        <w:rPr>
          <w:szCs w:val="24"/>
          <w:lang w:val="fr-FR" w:eastAsia="ro-RO"/>
        </w:rPr>
      </w:pPr>
      <w:r w:rsidRPr="00E75477">
        <w:rPr>
          <w:szCs w:val="24"/>
          <w:lang w:val="fr-FR" w:eastAsia="ro-RO"/>
        </w:rPr>
        <w:t>F</w:t>
      </w:r>
      <w:r w:rsidR="00667A36" w:rsidRPr="00E75477">
        <w:rPr>
          <w:szCs w:val="24"/>
          <w:lang w:val="fr-FR" w:eastAsia="ro-RO"/>
        </w:rPr>
        <w:t xml:space="preserve">iecare </w:t>
      </w:r>
      <w:r w:rsidR="00B9726A" w:rsidRPr="00E75477">
        <w:rPr>
          <w:szCs w:val="24"/>
          <w:lang w:val="fr-FR" w:eastAsia="ro-RO"/>
        </w:rPr>
        <w:t>specie sau element trebuie să se înscrie în spaţiul repartizat</w:t>
      </w:r>
      <w:r w:rsidR="005A2205" w:rsidRPr="00E75477">
        <w:rPr>
          <w:szCs w:val="24"/>
          <w:lang w:val="fr-FR" w:eastAsia="ro-RO"/>
        </w:rPr>
        <w:t xml:space="preserve"> </w:t>
      </w:r>
      <w:r w:rsidR="00B9726A" w:rsidRPr="00E75477">
        <w:rPr>
          <w:szCs w:val="24"/>
          <w:lang w:val="fr-FR" w:eastAsia="ro-RO"/>
        </w:rPr>
        <w:t xml:space="preserve">prin formular. În cazurile în care numărul suprafeţelor de probă circulare este mai mare de 60 sau numărul </w:t>
      </w:r>
      <w:r w:rsidR="00667A36" w:rsidRPr="00E75477">
        <w:rPr>
          <w:szCs w:val="24"/>
          <w:lang w:val="fr-FR" w:eastAsia="ro-RO"/>
        </w:rPr>
        <w:t xml:space="preserve">postațelor </w:t>
      </w:r>
      <w:r w:rsidR="00B9726A" w:rsidRPr="00E75477">
        <w:rPr>
          <w:szCs w:val="24"/>
          <w:lang w:val="fr-FR" w:eastAsia="ro-RO"/>
        </w:rPr>
        <w:t>mai mare de 6 se fac cumulări pe ultimul rând. Totalurile pe categorii de diametre şi arboret trebuie să fie egale cu totalurile di</w:t>
      </w:r>
      <w:r w:rsidR="004E479C" w:rsidRPr="00E75477">
        <w:rPr>
          <w:szCs w:val="24"/>
          <w:lang w:val="fr-FR" w:eastAsia="ro-RO"/>
        </w:rPr>
        <w:t>n</w:t>
      </w:r>
      <w:r w:rsidR="00B9726A" w:rsidRPr="00E75477">
        <w:rPr>
          <w:szCs w:val="24"/>
          <w:lang w:val="fr-FR" w:eastAsia="ro-RO"/>
        </w:rPr>
        <w:t xml:space="preserve"> carnetele de teren. În caz de neconcordanţă se verifică totalurile din carnetele de teren. </w:t>
      </w:r>
    </w:p>
    <w:p w14:paraId="207DF2BA" w14:textId="77777777" w:rsidR="00B9726A" w:rsidRPr="00E75477" w:rsidRDefault="00B9726A" w:rsidP="00B13EB5">
      <w:pPr>
        <w:ind w:left="142" w:firstLine="720"/>
        <w:jc w:val="both"/>
        <w:rPr>
          <w:szCs w:val="24"/>
          <w:lang w:val="fr-FR" w:eastAsia="ro-RO"/>
        </w:rPr>
      </w:pPr>
      <w:r w:rsidRPr="00E75477">
        <w:rPr>
          <w:szCs w:val="24"/>
          <w:lang w:val="fr-FR" w:eastAsia="ro-RO"/>
        </w:rPr>
        <w:t>În arboretele în care apar mai mult de patru specii se folosesc pentru centralizare 2 file. Calculele se fac cumulat</w:t>
      </w:r>
      <w:r w:rsidR="004E479C" w:rsidRPr="00E75477">
        <w:rPr>
          <w:szCs w:val="24"/>
          <w:lang w:val="fr-FR" w:eastAsia="ro-RO"/>
        </w:rPr>
        <w:t xml:space="preserve"> </w:t>
      </w:r>
      <w:r w:rsidRPr="00E75477">
        <w:rPr>
          <w:szCs w:val="24"/>
          <w:lang w:val="fr-FR" w:eastAsia="ro-RO"/>
        </w:rPr>
        <w:t xml:space="preserve">pe ultima filă. </w:t>
      </w:r>
    </w:p>
    <w:p w14:paraId="1AD58C56" w14:textId="77777777" w:rsidR="00B9726A" w:rsidRPr="00E75477" w:rsidRDefault="00B9726A" w:rsidP="00B13EB5">
      <w:pPr>
        <w:ind w:left="142" w:firstLine="720"/>
        <w:jc w:val="both"/>
        <w:rPr>
          <w:szCs w:val="24"/>
          <w:lang w:eastAsia="ro-RO"/>
        </w:rPr>
      </w:pPr>
      <w:r w:rsidRPr="00E75477">
        <w:rPr>
          <w:szCs w:val="24"/>
          <w:lang w:val="fr-FR" w:eastAsia="ro-RO"/>
        </w:rPr>
        <w:t>Dacă inventarierea pe teren s-a făcut pe specii fară evidenţierea elementelor de arboret se foloseşte un</w:t>
      </w:r>
      <w:r w:rsidR="004E479C" w:rsidRPr="00E75477">
        <w:rPr>
          <w:szCs w:val="24"/>
          <w:lang w:val="fr-FR" w:eastAsia="ro-RO"/>
        </w:rPr>
        <w:t xml:space="preserve"> </w:t>
      </w:r>
      <w:r w:rsidRPr="00E75477">
        <w:rPr>
          <w:szCs w:val="24"/>
          <w:lang w:val="fr-FR" w:eastAsia="ro-RO"/>
        </w:rPr>
        <w:t xml:space="preserve">procedeu aproximativ. </w:t>
      </w:r>
      <w:r w:rsidRPr="00E75477">
        <w:rPr>
          <w:szCs w:val="24"/>
          <w:lang w:eastAsia="ro-RO"/>
        </w:rPr>
        <w:t xml:space="preserve">Aceasta presupune stabilirea, în prealabil, a intervalelor de interferenţă a distribuţiilor diferitelor generaţii. În acest scop se procedează astfel: </w:t>
      </w:r>
    </w:p>
    <w:p w14:paraId="0D756CA7" w14:textId="77777777" w:rsidR="00B9726A" w:rsidRPr="00E75477" w:rsidRDefault="00B9726A" w:rsidP="00B13EB5">
      <w:pPr>
        <w:ind w:left="142" w:firstLine="720"/>
        <w:jc w:val="both"/>
        <w:rPr>
          <w:szCs w:val="24"/>
          <w:lang w:eastAsia="ro-RO"/>
        </w:rPr>
      </w:pPr>
      <w:r w:rsidRPr="00E75477">
        <w:rPr>
          <w:szCs w:val="24"/>
          <w:lang w:eastAsia="ro-RO"/>
        </w:rPr>
        <w:t>Pe rândul total al fiecărei specii se analizează distribuţia num</w:t>
      </w:r>
      <w:r w:rsidR="004E479C" w:rsidRPr="00E75477">
        <w:rPr>
          <w:szCs w:val="24"/>
          <w:lang w:eastAsia="ro-RO"/>
        </w:rPr>
        <w:t>ă</w:t>
      </w:r>
      <w:r w:rsidRPr="00E75477">
        <w:rPr>
          <w:szCs w:val="24"/>
          <w:lang w:eastAsia="ro-RO"/>
        </w:rPr>
        <w:t>rului de arbori pe categorii de diametre în veder</w:t>
      </w:r>
      <w:r w:rsidR="004E479C" w:rsidRPr="00E75477">
        <w:rPr>
          <w:szCs w:val="24"/>
          <w:lang w:eastAsia="ro-RO"/>
        </w:rPr>
        <w:t>e</w:t>
      </w:r>
      <w:r w:rsidRPr="00E75477">
        <w:rPr>
          <w:szCs w:val="24"/>
          <w:lang w:eastAsia="ro-RO"/>
        </w:rPr>
        <w:t>a stabilirii oportunităţii constituirii elementelor de arboret.</w:t>
      </w:r>
    </w:p>
    <w:p w14:paraId="6CD5F8FD" w14:textId="77777777" w:rsidR="00B9726A" w:rsidRPr="00E75477" w:rsidRDefault="00B9726A" w:rsidP="00B13EB5">
      <w:pPr>
        <w:ind w:left="142" w:firstLine="720"/>
        <w:jc w:val="both"/>
        <w:rPr>
          <w:szCs w:val="24"/>
          <w:lang w:val="fr-FR" w:eastAsia="ro-RO"/>
        </w:rPr>
      </w:pPr>
      <w:r w:rsidRPr="00E75477">
        <w:rPr>
          <w:szCs w:val="24"/>
          <w:lang w:val="fr-FR" w:eastAsia="ro-RO"/>
        </w:rPr>
        <w:t xml:space="preserve">De regulă se pot evidenţia mai multe situaţii, din care cele mai frecvente sunt: </w:t>
      </w:r>
    </w:p>
    <w:p w14:paraId="67BDF632" w14:textId="77777777" w:rsidR="00B9726A" w:rsidRPr="00E75477" w:rsidRDefault="00B9726A" w:rsidP="00B13EB5">
      <w:pPr>
        <w:ind w:left="142"/>
        <w:jc w:val="both"/>
        <w:rPr>
          <w:szCs w:val="24"/>
          <w:lang w:val="fr-FR" w:eastAsia="ro-RO"/>
        </w:rPr>
      </w:pPr>
      <w:r w:rsidRPr="00E75477">
        <w:rPr>
          <w:szCs w:val="24"/>
          <w:lang w:val="fr-FR" w:eastAsia="ro-RO"/>
        </w:rPr>
        <w:t xml:space="preserve">- </w:t>
      </w:r>
      <w:r w:rsidR="00667A36" w:rsidRPr="00E75477">
        <w:rPr>
          <w:szCs w:val="24"/>
          <w:lang w:val="fr-FR" w:eastAsia="ro-RO"/>
        </w:rPr>
        <w:t xml:space="preserve">numărul </w:t>
      </w:r>
      <w:r w:rsidRPr="00E75477">
        <w:rPr>
          <w:szCs w:val="24"/>
          <w:lang w:val="fr-FR" w:eastAsia="ro-RO"/>
        </w:rPr>
        <w:t>de arbori pe categorii de diametre creşte de la categoria limită (inferioară) înregistrând un maximum în zona categoriilor centrale a câmpului de distribuţie a diametrelor, după care descreşte relativ simetric până la ultima categorie.</w:t>
      </w:r>
    </w:p>
    <w:p w14:paraId="7D9AD8C4" w14:textId="77777777" w:rsidR="00B9726A" w:rsidRPr="00E75477" w:rsidRDefault="00B9726A" w:rsidP="00B13EB5">
      <w:pPr>
        <w:ind w:left="142"/>
        <w:jc w:val="both"/>
        <w:rPr>
          <w:szCs w:val="24"/>
          <w:lang w:val="fr-FR" w:eastAsia="ro-RO"/>
        </w:rPr>
      </w:pPr>
      <w:r w:rsidRPr="00E75477">
        <w:rPr>
          <w:szCs w:val="24"/>
          <w:lang w:val="fr-FR" w:eastAsia="ro-RO"/>
        </w:rPr>
        <w:t xml:space="preserve">Această distribuţie caracterizează arboretele pure şi echiene în care separarea pe elemente este inoportună. În asemenea situaţie nu se constituie elemente de arboret pe generaţii. </w:t>
      </w:r>
    </w:p>
    <w:p w14:paraId="387ADA07" w14:textId="77777777" w:rsidR="00B9726A" w:rsidRPr="00E75477" w:rsidRDefault="00B9726A" w:rsidP="00B13EB5">
      <w:pPr>
        <w:ind w:left="142"/>
        <w:jc w:val="both"/>
        <w:rPr>
          <w:szCs w:val="24"/>
          <w:lang w:val="fr-FR" w:eastAsia="ro-RO"/>
        </w:rPr>
      </w:pPr>
      <w:r w:rsidRPr="00E75477">
        <w:rPr>
          <w:szCs w:val="24"/>
          <w:lang w:val="fr-FR" w:eastAsia="ro-RO"/>
        </w:rPr>
        <w:t xml:space="preserve">- </w:t>
      </w:r>
      <w:r w:rsidR="00667A36" w:rsidRPr="00E75477">
        <w:rPr>
          <w:szCs w:val="24"/>
          <w:lang w:val="fr-FR" w:eastAsia="ro-RO"/>
        </w:rPr>
        <w:t xml:space="preserve">numărul </w:t>
      </w:r>
      <w:r w:rsidRPr="00E75477">
        <w:rPr>
          <w:szCs w:val="24"/>
          <w:lang w:val="fr-FR" w:eastAsia="ro-RO"/>
        </w:rPr>
        <w:t xml:space="preserve">de arbori pe categorii de diametre este maxim în zona categoriei limită (inferioară) şi descreşte treptat până la ultima categorie înregistrată. Distribuţia caracterizează arboretele pure sau amestecate pluriene în care se pot separa 2 sau 3 elemente pe generaţii. </w:t>
      </w:r>
    </w:p>
    <w:p w14:paraId="5C0B1E13" w14:textId="77777777" w:rsidR="00B9726A" w:rsidRPr="00E75477" w:rsidRDefault="00B9726A" w:rsidP="00B13EB5">
      <w:pPr>
        <w:ind w:left="142"/>
        <w:jc w:val="both"/>
        <w:rPr>
          <w:szCs w:val="24"/>
          <w:lang w:val="fr-FR" w:eastAsia="ro-RO"/>
        </w:rPr>
      </w:pPr>
      <w:r w:rsidRPr="00E75477">
        <w:rPr>
          <w:szCs w:val="24"/>
          <w:lang w:val="fr-FR" w:eastAsia="ro-RO"/>
        </w:rPr>
        <w:t xml:space="preserve">- </w:t>
      </w:r>
      <w:r w:rsidR="00667A36" w:rsidRPr="00E75477">
        <w:rPr>
          <w:szCs w:val="24"/>
          <w:lang w:val="fr-FR" w:eastAsia="ro-RO"/>
        </w:rPr>
        <w:t xml:space="preserve">numărul </w:t>
      </w:r>
      <w:r w:rsidRPr="00E75477">
        <w:rPr>
          <w:szCs w:val="24"/>
          <w:lang w:val="fr-FR" w:eastAsia="ro-RO"/>
        </w:rPr>
        <w:t>de arbori pe categorii de diametre creşte de la categoria limită (inferioară) determinând 2 sau 3 maxime, având totuşi pe ansamblu înfăţişarea unui şir descrescător.</w:t>
      </w:r>
    </w:p>
    <w:p w14:paraId="318DAF72" w14:textId="77777777" w:rsidR="00B9726A" w:rsidRPr="00E75477" w:rsidRDefault="00B9726A" w:rsidP="00B13EB5">
      <w:pPr>
        <w:ind w:left="142"/>
        <w:jc w:val="both"/>
        <w:rPr>
          <w:szCs w:val="24"/>
          <w:lang w:val="fr-FR" w:eastAsia="ro-RO"/>
        </w:rPr>
      </w:pPr>
      <w:r w:rsidRPr="00E75477">
        <w:rPr>
          <w:szCs w:val="24"/>
          <w:lang w:val="fr-FR" w:eastAsia="ro-RO"/>
        </w:rPr>
        <w:t>Distribuţia caracterizează arboretele pure sau amestecate relativ pluriene şi pluriene, de regulă parcurse cu tăieri în care separarea pe elemente este oportună.</w:t>
      </w:r>
    </w:p>
    <w:p w14:paraId="23907B83" w14:textId="77777777" w:rsidR="00B9726A" w:rsidRPr="00E75477" w:rsidRDefault="00B9726A" w:rsidP="00B13EB5">
      <w:pPr>
        <w:ind w:left="142"/>
        <w:jc w:val="both"/>
        <w:rPr>
          <w:szCs w:val="24"/>
          <w:lang w:val="fr-FR" w:eastAsia="ro-RO"/>
        </w:rPr>
      </w:pPr>
      <w:r w:rsidRPr="00E75477">
        <w:rPr>
          <w:szCs w:val="24"/>
          <w:lang w:val="fr-FR" w:eastAsia="ro-RO"/>
        </w:rPr>
        <w:t xml:space="preserve">Oportunitatea separării în elemente de arboret se stabileşte de către şeful de proiect sau colectiv, după analiza distribuţiilor pe specii din fiecare arboret. </w:t>
      </w:r>
    </w:p>
    <w:p w14:paraId="78DF14EC" w14:textId="77777777" w:rsidR="00B9726A" w:rsidRPr="00E75477" w:rsidRDefault="00B9726A" w:rsidP="00B13EB5">
      <w:pPr>
        <w:ind w:left="142"/>
        <w:jc w:val="both"/>
        <w:rPr>
          <w:szCs w:val="24"/>
          <w:lang w:val="fr-FR" w:eastAsia="ro-RO"/>
        </w:rPr>
      </w:pPr>
      <w:r w:rsidRPr="00E75477">
        <w:rPr>
          <w:szCs w:val="24"/>
          <w:lang w:val="fr-FR" w:eastAsia="ro-RO"/>
        </w:rPr>
        <w:t>În situaţiile în care s-a efectuat sau se impune</w:t>
      </w:r>
      <w:r w:rsidR="004E479C" w:rsidRPr="00E75477">
        <w:rPr>
          <w:szCs w:val="24"/>
          <w:lang w:val="fr-FR" w:eastAsia="ro-RO"/>
        </w:rPr>
        <w:t xml:space="preserve"> </w:t>
      </w:r>
      <w:r w:rsidRPr="00E75477">
        <w:rPr>
          <w:szCs w:val="24"/>
          <w:lang w:val="fr-FR" w:eastAsia="ro-RO"/>
        </w:rPr>
        <w:t xml:space="preserve">separarea elementelor de arboret după generaţii, pe rândul total al speciei se trage o linie verticală cu creion roşu la diametrul mediu al generaţiei celei mai în vârstă (D1) şi una similară la diametru de 0,5D1. Cu creion de altă culoare se trage o linie verticală la diametrul corespunzător la 1,7D2. </w:t>
      </w:r>
    </w:p>
    <w:p w14:paraId="213294C0" w14:textId="77777777" w:rsidR="00B9726A" w:rsidRPr="00E75477" w:rsidRDefault="00B9726A" w:rsidP="00B13EB5">
      <w:pPr>
        <w:ind w:left="142"/>
        <w:jc w:val="both"/>
        <w:rPr>
          <w:szCs w:val="24"/>
          <w:lang w:eastAsia="ro-RO"/>
        </w:rPr>
      </w:pPr>
      <w:r w:rsidRPr="00E75477">
        <w:rPr>
          <w:szCs w:val="24"/>
          <w:lang w:eastAsia="ro-RO"/>
        </w:rPr>
        <w:t xml:space="preserve">D2 este diametrul mediu al elementului următor ca generaţie. </w:t>
      </w:r>
    </w:p>
    <w:p w14:paraId="2C815CB2" w14:textId="77777777" w:rsidR="00B9726A" w:rsidRPr="00E75477" w:rsidRDefault="00B9726A" w:rsidP="00B13EB5">
      <w:pPr>
        <w:ind w:left="142"/>
        <w:jc w:val="both"/>
        <w:rPr>
          <w:szCs w:val="24"/>
          <w:lang w:val="fr-FR" w:eastAsia="ro-RO"/>
        </w:rPr>
      </w:pPr>
      <w:r w:rsidRPr="00E75477">
        <w:rPr>
          <w:szCs w:val="24"/>
          <w:lang w:val="fr-FR" w:eastAsia="ro-RO"/>
        </w:rPr>
        <w:t xml:space="preserve">Intervalul dintre 0,5D1 şi 1,7D2 este intervalul de interferenţă între primele două elemente analizate. </w:t>
      </w:r>
    </w:p>
    <w:p w14:paraId="79CDF56C" w14:textId="77777777" w:rsidR="00B9726A" w:rsidRPr="00E75477" w:rsidRDefault="00B9726A" w:rsidP="00B13EB5">
      <w:pPr>
        <w:ind w:left="142"/>
        <w:jc w:val="both"/>
        <w:rPr>
          <w:szCs w:val="24"/>
          <w:lang w:val="fr-FR" w:eastAsia="ro-RO"/>
        </w:rPr>
      </w:pPr>
      <w:r w:rsidRPr="00E75477">
        <w:rPr>
          <w:szCs w:val="24"/>
          <w:lang w:val="fr-FR" w:eastAsia="ro-RO"/>
        </w:rPr>
        <w:t>Când se separă mai mult de două elemente se procedează asemănător, luând în considerare 0,5D2 şi 1,7D3 etc.</w:t>
      </w:r>
    </w:p>
    <w:p w14:paraId="6D4D2B7D" w14:textId="77777777" w:rsidR="00B9726A" w:rsidRPr="00E75477" w:rsidRDefault="00B9726A" w:rsidP="00B13EB5">
      <w:pPr>
        <w:ind w:left="142"/>
        <w:jc w:val="both"/>
        <w:rPr>
          <w:szCs w:val="24"/>
          <w:lang w:val="fr-FR" w:eastAsia="ro-RO"/>
        </w:rPr>
      </w:pPr>
      <w:r w:rsidRPr="00E75477">
        <w:rPr>
          <w:szCs w:val="24"/>
          <w:lang w:val="fr-FR" w:eastAsia="ro-RO"/>
        </w:rPr>
        <w:t xml:space="preserve">În cazurile a 3 elemente, când se evidenţiază intervale de interferenţă între extreme (0,5D1–1,7D3) constituirea elementelor şi determinarea diametrelor medii este îndoielnică şi comportă o nouă verificare pe teren. </w:t>
      </w:r>
    </w:p>
    <w:p w14:paraId="448A52F8" w14:textId="77777777" w:rsidR="00B9726A" w:rsidRPr="00E75477" w:rsidRDefault="00B9726A" w:rsidP="00B13EB5">
      <w:pPr>
        <w:ind w:left="142"/>
        <w:jc w:val="both"/>
        <w:rPr>
          <w:szCs w:val="24"/>
          <w:lang w:val="fr-FR" w:eastAsia="ro-RO"/>
        </w:rPr>
      </w:pPr>
      <w:r w:rsidRPr="00E75477">
        <w:rPr>
          <w:szCs w:val="24"/>
          <w:lang w:val="fr-FR" w:eastAsia="ro-RO"/>
        </w:rPr>
        <w:t>De asemenea</w:t>
      </w:r>
      <w:r w:rsidR="007558C6" w:rsidRPr="00E75477">
        <w:rPr>
          <w:szCs w:val="24"/>
          <w:lang w:val="fr-FR" w:eastAsia="ro-RO"/>
        </w:rPr>
        <w:t>,</w:t>
      </w:r>
      <w:r w:rsidRPr="00E75477">
        <w:rPr>
          <w:szCs w:val="24"/>
          <w:lang w:val="fr-FR" w:eastAsia="ro-RO"/>
        </w:rPr>
        <w:t xml:space="preserve"> comportă verificare pe teren şi cazurile în care 0,5D1 şi 1,7D2 nu se interferă. </w:t>
      </w:r>
    </w:p>
    <w:p w14:paraId="099DD7FA" w14:textId="77777777" w:rsidR="00B9726A" w:rsidRPr="00E75477" w:rsidRDefault="00B9726A" w:rsidP="00B13EB5">
      <w:pPr>
        <w:ind w:left="142"/>
        <w:jc w:val="both"/>
        <w:rPr>
          <w:szCs w:val="24"/>
          <w:lang w:val="fr-FR" w:eastAsia="ro-RO"/>
        </w:rPr>
      </w:pPr>
      <w:r w:rsidRPr="00E75477">
        <w:rPr>
          <w:szCs w:val="24"/>
          <w:lang w:val="fr-FR" w:eastAsia="ro-RO"/>
        </w:rPr>
        <w:t>După ce s-a stabilit intervalul de interferenţă se conturează cu o culoare categoria de diametre sau cele două categorii alăturate, care împart intervalul în două, după cum câmpul de interferenţă este format dintr-un număr impar sau par de categorii de diametre.</w:t>
      </w:r>
    </w:p>
    <w:p w14:paraId="07734A2C" w14:textId="77777777" w:rsidR="00B9726A" w:rsidRPr="00E75477" w:rsidRDefault="00B9726A" w:rsidP="00B13EB5">
      <w:pPr>
        <w:ind w:left="142"/>
        <w:jc w:val="both"/>
        <w:rPr>
          <w:szCs w:val="24"/>
          <w:lang w:val="fr-FR" w:eastAsia="ro-RO"/>
        </w:rPr>
      </w:pPr>
      <w:r w:rsidRPr="00E75477">
        <w:rPr>
          <w:szCs w:val="24"/>
          <w:lang w:val="fr-FR" w:eastAsia="ro-RO"/>
        </w:rPr>
        <w:t xml:space="preserve">Numărul de arbori din categoria sau categoriile centrale ale câmpului de interferenţă se împarte egal la cele două elemente. </w:t>
      </w:r>
    </w:p>
    <w:p w14:paraId="6CF11DDF" w14:textId="77777777" w:rsidR="00B9726A" w:rsidRPr="00E75477" w:rsidRDefault="00B9726A" w:rsidP="00B13EB5">
      <w:pPr>
        <w:ind w:left="142"/>
        <w:jc w:val="both"/>
        <w:rPr>
          <w:szCs w:val="24"/>
          <w:lang w:val="fr-FR" w:eastAsia="ro-RO"/>
        </w:rPr>
      </w:pPr>
      <w:r w:rsidRPr="00E75477">
        <w:rPr>
          <w:szCs w:val="24"/>
          <w:lang w:val="fr-FR" w:eastAsia="ro-RO"/>
        </w:rPr>
        <w:t>Numărul de arbori din celelalte categorii de diametre cuprinse în intervalul de interferenţă, se repartizează convenţional astfel ca să se realizeze o creştere progresivă la elementul cu diametrul mediu cel mai mare şi regresivă la al doilea element.</w:t>
      </w:r>
    </w:p>
    <w:p w14:paraId="7913F470" w14:textId="77777777" w:rsidR="00B9726A" w:rsidRPr="00E75477" w:rsidRDefault="00B9726A" w:rsidP="00B13EB5">
      <w:pPr>
        <w:ind w:left="142"/>
        <w:jc w:val="both"/>
        <w:rPr>
          <w:szCs w:val="24"/>
          <w:lang w:val="fr-FR" w:eastAsia="ro-RO"/>
        </w:rPr>
      </w:pPr>
      <w:r w:rsidRPr="00E75477">
        <w:rPr>
          <w:szCs w:val="24"/>
          <w:lang w:val="fr-FR" w:eastAsia="ro-RO"/>
        </w:rPr>
        <w:t xml:space="preserve">Repartizarea pe elemente de arboret după generaţii a numărului de arbori din fiecare categorie de diametre cuprinse în intervalul de interferenţă se poate face şi în relaţia : n = p </w:t>
      </w:r>
      <w:r w:rsidR="002D1186">
        <w:rPr>
          <w:position w:val="-2"/>
          <w:szCs w:val="24"/>
          <w:lang w:val="fr-FR" w:eastAsia="ro-RO"/>
        </w:rPr>
        <w:pict w14:anchorId="5A344B1E">
          <v:shape id="_x0000_i1035" type="#_x0000_t75" style="width:9.35pt;height:9.35pt">
            <v:imagedata r:id="rId42" o:title=""/>
          </v:shape>
        </w:pict>
      </w:r>
      <w:r w:rsidRPr="00E75477">
        <w:rPr>
          <w:szCs w:val="24"/>
          <w:lang w:val="fr-FR" w:eastAsia="ro-RO"/>
        </w:rPr>
        <w:t>N</w:t>
      </w:r>
      <w:r w:rsidR="00A74544" w:rsidRPr="00E75477">
        <w:rPr>
          <w:szCs w:val="24"/>
          <w:lang w:val="fr-FR" w:eastAsia="ro-RO"/>
        </w:rPr>
        <w:t>,</w:t>
      </w:r>
    </w:p>
    <w:p w14:paraId="0D95536B" w14:textId="77777777" w:rsidR="00B9726A" w:rsidRPr="00E75477" w:rsidRDefault="00A74544" w:rsidP="00B13EB5">
      <w:pPr>
        <w:ind w:left="142"/>
        <w:jc w:val="both"/>
        <w:rPr>
          <w:szCs w:val="24"/>
          <w:lang w:val="ro-RO" w:eastAsia="ro-RO"/>
        </w:rPr>
      </w:pPr>
      <w:r w:rsidRPr="00E75477">
        <w:rPr>
          <w:szCs w:val="24"/>
          <w:lang w:val="fr-FR" w:eastAsia="ro-RO"/>
        </w:rPr>
        <w:t xml:space="preserve">în </w:t>
      </w:r>
      <w:r w:rsidR="00B9726A" w:rsidRPr="00E75477">
        <w:rPr>
          <w:szCs w:val="24"/>
          <w:lang w:val="fr-FR" w:eastAsia="ro-RO"/>
        </w:rPr>
        <w:t xml:space="preserve">care n = </w:t>
      </w:r>
      <w:r w:rsidR="00B9726A" w:rsidRPr="00E75477">
        <w:rPr>
          <w:szCs w:val="24"/>
          <w:lang w:val="ro-RO" w:eastAsia="ro-RO"/>
        </w:rPr>
        <w:t>numărul de arbori ce revin elementului cu diametrul cel mai mare</w:t>
      </w:r>
      <w:r w:rsidRPr="00E75477">
        <w:rPr>
          <w:szCs w:val="24"/>
          <w:lang w:val="ro-RO" w:eastAsia="ro-RO"/>
        </w:rPr>
        <w:t>;</w:t>
      </w:r>
    </w:p>
    <w:p w14:paraId="34ADE48C" w14:textId="77777777" w:rsidR="00B9726A" w:rsidRPr="00E75477" w:rsidRDefault="00B9726A" w:rsidP="00B13EB5">
      <w:pPr>
        <w:ind w:left="142"/>
        <w:jc w:val="both"/>
        <w:rPr>
          <w:szCs w:val="24"/>
          <w:lang w:val="ro-RO" w:eastAsia="ro-RO"/>
        </w:rPr>
      </w:pPr>
      <w:r w:rsidRPr="00E75477">
        <w:rPr>
          <w:szCs w:val="24"/>
          <w:lang w:val="ro-RO" w:eastAsia="ro-RO"/>
        </w:rPr>
        <w:t xml:space="preserve">p </w:t>
      </w:r>
      <w:r w:rsidRPr="00E75477">
        <w:rPr>
          <w:szCs w:val="24"/>
          <w:lang w:val="fr-FR" w:eastAsia="ro-RO"/>
        </w:rPr>
        <w:t>=</w:t>
      </w:r>
      <w:r w:rsidRPr="00E75477">
        <w:rPr>
          <w:szCs w:val="24"/>
          <w:lang w:val="ro-RO" w:eastAsia="ro-RO"/>
        </w:rPr>
        <w:t xml:space="preserve"> cota de participare a elementului</w:t>
      </w:r>
      <w:r w:rsidR="00A74544" w:rsidRPr="00E75477">
        <w:rPr>
          <w:szCs w:val="24"/>
          <w:lang w:val="ro-RO" w:eastAsia="ro-RO"/>
        </w:rPr>
        <w:t>;</w:t>
      </w:r>
    </w:p>
    <w:p w14:paraId="0E259CF0" w14:textId="77777777" w:rsidR="00B9726A" w:rsidRPr="00E75477" w:rsidRDefault="00B9726A" w:rsidP="00B13EB5">
      <w:pPr>
        <w:ind w:left="142"/>
        <w:jc w:val="both"/>
        <w:rPr>
          <w:szCs w:val="24"/>
          <w:lang w:val="fr-FR" w:eastAsia="ro-RO"/>
        </w:rPr>
      </w:pPr>
      <w:r w:rsidRPr="00E75477">
        <w:rPr>
          <w:szCs w:val="24"/>
          <w:lang w:val="ro-RO" w:eastAsia="ro-RO"/>
        </w:rPr>
        <w:t xml:space="preserve">N </w:t>
      </w:r>
      <w:r w:rsidRPr="00E75477">
        <w:rPr>
          <w:szCs w:val="24"/>
          <w:lang w:val="fr-FR" w:eastAsia="ro-RO"/>
        </w:rPr>
        <w:t>= numărul total de arbori din fiecare categorie de diametre din intervalul de interferenţă</w:t>
      </w:r>
      <w:r w:rsidR="00A74544" w:rsidRPr="00E75477">
        <w:rPr>
          <w:szCs w:val="24"/>
          <w:lang w:val="fr-FR" w:eastAsia="ro-RO"/>
        </w:rPr>
        <w:t>.</w:t>
      </w:r>
    </w:p>
    <w:p w14:paraId="54026101" w14:textId="77777777" w:rsidR="00B9726A" w:rsidRPr="00E75477" w:rsidRDefault="00B9726A" w:rsidP="00B13EB5">
      <w:pPr>
        <w:ind w:left="142"/>
        <w:jc w:val="both"/>
        <w:rPr>
          <w:szCs w:val="24"/>
          <w:lang w:val="fr-FR" w:eastAsia="ro-RO"/>
        </w:rPr>
      </w:pPr>
      <w:r w:rsidRPr="00E75477">
        <w:rPr>
          <w:szCs w:val="24"/>
          <w:lang w:val="fr-FR" w:eastAsia="ro-RO"/>
        </w:rPr>
        <w:t>Cota de participare se stabileşte cu relaţia:</w:t>
      </w:r>
    </w:p>
    <w:p w14:paraId="7A503794" w14:textId="77777777" w:rsidR="00B9726A" w:rsidRPr="00E75477" w:rsidRDefault="002D1186" w:rsidP="00B13EB5">
      <w:pPr>
        <w:spacing w:line="360" w:lineRule="auto"/>
        <w:ind w:left="142"/>
        <w:jc w:val="both"/>
        <w:rPr>
          <w:szCs w:val="24"/>
          <w:lang w:val="ro-RO" w:eastAsia="ro-RO"/>
        </w:rPr>
      </w:pPr>
      <w:r>
        <w:rPr>
          <w:position w:val="-28"/>
          <w:szCs w:val="24"/>
          <w:lang w:val="ro-RO" w:eastAsia="ro-RO"/>
        </w:rPr>
        <w:pict w14:anchorId="2332B137">
          <v:shape id="_x0000_i1036" type="#_x0000_t75" style="width:47.7pt;height:32.75pt">
            <v:imagedata r:id="rId43" o:title=""/>
          </v:shape>
        </w:pict>
      </w:r>
      <w:r w:rsidR="00A74544" w:rsidRPr="00E75477">
        <w:rPr>
          <w:szCs w:val="24"/>
          <w:lang w:val="ro-RO" w:eastAsia="ro-RO"/>
        </w:rPr>
        <w:t xml:space="preserve">, </w:t>
      </w:r>
      <w:r w:rsidR="00B9726A" w:rsidRPr="00E75477">
        <w:rPr>
          <w:szCs w:val="24"/>
          <w:lang w:val="ro-RO" w:eastAsia="ro-RO"/>
        </w:rPr>
        <w:t>în care:</w:t>
      </w:r>
    </w:p>
    <w:p w14:paraId="72712F42" w14:textId="77777777" w:rsidR="00B9726A" w:rsidRPr="00E75477" w:rsidRDefault="00B9726A" w:rsidP="00B13EB5">
      <w:pPr>
        <w:ind w:left="142"/>
        <w:jc w:val="both"/>
        <w:rPr>
          <w:szCs w:val="24"/>
          <w:lang w:val="fr-FR" w:eastAsia="ro-RO"/>
        </w:rPr>
      </w:pPr>
      <w:r w:rsidRPr="00E75477">
        <w:rPr>
          <w:szCs w:val="24"/>
          <w:lang w:val="ro-RO" w:eastAsia="ro-RO"/>
        </w:rPr>
        <w:t xml:space="preserve">p </w:t>
      </w:r>
      <w:r w:rsidRPr="00E75477">
        <w:rPr>
          <w:szCs w:val="24"/>
          <w:lang w:val="fr-FR" w:eastAsia="ro-RO"/>
        </w:rPr>
        <w:t>= cota de participare a elementului cu diametrul mediu cel mai mare (generaţia cea mai vârstnică)</w:t>
      </w:r>
      <w:r w:rsidR="00A74544" w:rsidRPr="00E75477">
        <w:rPr>
          <w:szCs w:val="24"/>
          <w:lang w:val="fr-FR" w:eastAsia="ro-RO"/>
        </w:rPr>
        <w:t>;</w:t>
      </w:r>
    </w:p>
    <w:p w14:paraId="7B2EF8F9" w14:textId="77777777" w:rsidR="00B9726A" w:rsidRPr="00E75477" w:rsidRDefault="00B9726A" w:rsidP="00B13EB5">
      <w:pPr>
        <w:ind w:left="142"/>
        <w:jc w:val="both"/>
        <w:rPr>
          <w:szCs w:val="24"/>
          <w:lang w:val="fr-FR" w:eastAsia="ro-RO"/>
        </w:rPr>
      </w:pPr>
      <w:r w:rsidRPr="00E75477">
        <w:rPr>
          <w:szCs w:val="24"/>
          <w:lang w:val="fr-FR" w:eastAsia="ro-RO"/>
        </w:rPr>
        <w:t>q = numărul categoriilor de diametre cuprinse în intervalul de interferenţă</w:t>
      </w:r>
      <w:r w:rsidR="00A74544" w:rsidRPr="00E75477">
        <w:rPr>
          <w:szCs w:val="24"/>
          <w:lang w:val="fr-FR" w:eastAsia="ro-RO"/>
        </w:rPr>
        <w:t>.</w:t>
      </w:r>
    </w:p>
    <w:p w14:paraId="54126E5A" w14:textId="77777777" w:rsidR="00B9726A" w:rsidRPr="00E75477" w:rsidRDefault="00B9726A" w:rsidP="00B13EB5">
      <w:pPr>
        <w:ind w:left="142" w:firstLine="720"/>
        <w:jc w:val="both"/>
        <w:rPr>
          <w:szCs w:val="24"/>
          <w:lang w:val="fr-FR" w:eastAsia="ro-RO"/>
        </w:rPr>
      </w:pPr>
      <w:r w:rsidRPr="00E75477">
        <w:rPr>
          <w:szCs w:val="24"/>
          <w:lang w:val="fr-FR" w:eastAsia="ro-RO"/>
        </w:rPr>
        <w:t>Cota de participare astfel calculată se aplică numărului de arbori din prima categorie de diametre de la limita inferioară a intervalului de interferenţă, rezultatul înscriindu-se la elementul din generaţia cea mai vârstnică.</w:t>
      </w:r>
    </w:p>
    <w:p w14:paraId="62206350" w14:textId="77777777" w:rsidR="00B9726A" w:rsidRPr="00E75477" w:rsidRDefault="00B9726A" w:rsidP="00B13EB5">
      <w:pPr>
        <w:ind w:left="142"/>
        <w:jc w:val="both"/>
        <w:rPr>
          <w:szCs w:val="24"/>
          <w:lang w:val="fr-FR" w:eastAsia="ro-RO"/>
        </w:rPr>
      </w:pPr>
      <w:r w:rsidRPr="00E75477">
        <w:rPr>
          <w:szCs w:val="24"/>
          <w:lang w:val="fr-FR" w:eastAsia="ro-RO"/>
        </w:rPr>
        <w:t>La a doua categorie şi următoarele se aplică 2p, 3p, 4p etc</w:t>
      </w:r>
      <w:r w:rsidR="004A5464" w:rsidRPr="00E75477">
        <w:rPr>
          <w:szCs w:val="24"/>
          <w:lang w:val="fr-FR" w:eastAsia="ro-RO"/>
        </w:rPr>
        <w:t>.</w:t>
      </w:r>
      <w:r w:rsidRPr="00E75477">
        <w:rPr>
          <w:szCs w:val="24"/>
          <w:lang w:val="fr-FR" w:eastAsia="ro-RO"/>
        </w:rPr>
        <w:t xml:space="preserve"> până la epuizarea intervalului de interferenţă</w:t>
      </w:r>
      <w:r w:rsidR="004E479C" w:rsidRPr="00E75477">
        <w:rPr>
          <w:szCs w:val="24"/>
          <w:lang w:val="fr-FR" w:eastAsia="ro-RO"/>
        </w:rPr>
        <w:t>,</w:t>
      </w:r>
      <w:r w:rsidRPr="00E75477">
        <w:rPr>
          <w:szCs w:val="24"/>
          <w:lang w:val="fr-FR" w:eastAsia="ro-RO"/>
        </w:rPr>
        <w:t xml:space="preserve"> rezultatul înscriindu-se similar. </w:t>
      </w:r>
    </w:p>
    <w:p w14:paraId="0F8ECE21" w14:textId="77777777" w:rsidR="00B9726A" w:rsidRPr="00E75477" w:rsidRDefault="00B9726A" w:rsidP="00B13EB5">
      <w:pPr>
        <w:ind w:left="142"/>
        <w:jc w:val="both"/>
        <w:rPr>
          <w:szCs w:val="24"/>
          <w:lang w:val="fr-FR" w:eastAsia="ro-RO"/>
        </w:rPr>
      </w:pPr>
      <w:r w:rsidRPr="00E75477">
        <w:rPr>
          <w:szCs w:val="24"/>
          <w:lang w:val="fr-FR" w:eastAsia="ro-RO"/>
        </w:rPr>
        <w:t>La elementul de arboret următor ca generaţie, repartizarea se face prin diferenţă.</w:t>
      </w:r>
    </w:p>
    <w:p w14:paraId="74868833" w14:textId="77777777" w:rsidR="00B9726A" w:rsidRPr="00E75477" w:rsidRDefault="00B9726A" w:rsidP="00B13EB5">
      <w:pPr>
        <w:ind w:left="142"/>
        <w:jc w:val="both"/>
        <w:rPr>
          <w:szCs w:val="24"/>
          <w:lang w:val="fr-FR" w:eastAsia="ro-RO"/>
        </w:rPr>
      </w:pPr>
      <w:r w:rsidRPr="00E75477">
        <w:rPr>
          <w:szCs w:val="24"/>
          <w:lang w:val="fr-FR" w:eastAsia="ro-RO"/>
        </w:rPr>
        <w:t xml:space="preserve">Numărul de arbori din categoriile de diametre peste limita superioară a intervalului de interferenţă se repartizează integral elementului </w:t>
      </w:r>
      <w:r w:rsidR="004E479C" w:rsidRPr="00E75477">
        <w:rPr>
          <w:szCs w:val="24"/>
          <w:lang w:val="fr-FR" w:eastAsia="ro-RO"/>
        </w:rPr>
        <w:t>cu diametrul mediu cel mai mare</w:t>
      </w:r>
      <w:r w:rsidRPr="00E75477">
        <w:rPr>
          <w:szCs w:val="24"/>
          <w:lang w:val="fr-FR" w:eastAsia="ro-RO"/>
        </w:rPr>
        <w:t>, iar cel din categoriile de diametre sub limita inferioară, integral elementului de arboret următor.</w:t>
      </w:r>
    </w:p>
    <w:p w14:paraId="6823FFEA" w14:textId="77777777" w:rsidR="00B9726A" w:rsidRPr="00E75477" w:rsidRDefault="00B9726A" w:rsidP="00B13EB5">
      <w:pPr>
        <w:ind w:left="142"/>
        <w:jc w:val="both"/>
        <w:rPr>
          <w:szCs w:val="24"/>
          <w:lang w:val="fr-FR" w:eastAsia="ro-RO"/>
        </w:rPr>
      </w:pPr>
      <w:r w:rsidRPr="00E75477">
        <w:rPr>
          <w:szCs w:val="24"/>
          <w:lang w:val="fr-FR" w:eastAsia="ro-RO"/>
        </w:rPr>
        <w:t>Elementele de arboret definitivate după analiza oportunităţii constituirii lor, se înscriu în coloanele formularului de calcul prin simbolul speciei şi numărul elementului (BR 1, BR 2, FA 1, FA 2…..etc</w:t>
      </w:r>
      <w:r w:rsidR="004A5464" w:rsidRPr="00E75477">
        <w:rPr>
          <w:szCs w:val="24"/>
          <w:lang w:val="fr-FR" w:eastAsia="ro-RO"/>
        </w:rPr>
        <w:t>.</w:t>
      </w:r>
      <w:r w:rsidRPr="00E75477">
        <w:rPr>
          <w:szCs w:val="24"/>
          <w:lang w:val="fr-FR" w:eastAsia="ro-RO"/>
        </w:rPr>
        <w:t xml:space="preserve">) în ordinea în care sunt înscrise în fişa de descriere parcelară. </w:t>
      </w:r>
    </w:p>
    <w:p w14:paraId="481DA9B8" w14:textId="77777777" w:rsidR="00CE370F" w:rsidRPr="00E75477" w:rsidRDefault="00CE370F" w:rsidP="00B13EB5">
      <w:pPr>
        <w:ind w:left="142" w:firstLine="720"/>
        <w:jc w:val="both"/>
        <w:rPr>
          <w:szCs w:val="24"/>
          <w:lang w:val="fr-FR" w:eastAsia="ro-RO"/>
        </w:rPr>
      </w:pPr>
      <w:r w:rsidRPr="00E75477">
        <w:rPr>
          <w:szCs w:val="24"/>
          <w:lang w:val="fr-FR" w:eastAsia="ro-RO"/>
        </w:rPr>
        <w:t xml:space="preserve">Pentru calculul volumului în varianta  manuală, </w:t>
      </w:r>
      <w:r w:rsidR="00545295" w:rsidRPr="00E75477">
        <w:rPr>
          <w:szCs w:val="24"/>
          <w:lang w:val="fr-FR" w:eastAsia="ro-RO"/>
        </w:rPr>
        <w:t xml:space="preserve">pentru </w:t>
      </w:r>
      <w:r w:rsidR="00545295" w:rsidRPr="00E75477">
        <w:rPr>
          <w:b/>
          <w:bCs/>
          <w:szCs w:val="24"/>
          <w:lang w:val="fr-FR" w:eastAsia="ro-RO"/>
        </w:rPr>
        <w:t xml:space="preserve">arboretele echiene </w:t>
      </w:r>
      <w:r w:rsidR="002B6BCA" w:rsidRPr="00E75477">
        <w:rPr>
          <w:b/>
          <w:bCs/>
          <w:szCs w:val="24"/>
          <w:lang w:val="fr-FR" w:eastAsia="ro-RO"/>
        </w:rPr>
        <w:t>ș</w:t>
      </w:r>
      <w:r w:rsidR="00545295" w:rsidRPr="00E75477">
        <w:rPr>
          <w:b/>
          <w:bCs/>
          <w:szCs w:val="24"/>
          <w:lang w:val="fr-FR" w:eastAsia="ro-RO"/>
        </w:rPr>
        <w:t>i relativ echiene</w:t>
      </w:r>
      <w:r w:rsidR="00545295" w:rsidRPr="00E75477">
        <w:rPr>
          <w:szCs w:val="24"/>
          <w:lang w:val="fr-FR" w:eastAsia="ro-RO"/>
        </w:rPr>
        <w:t xml:space="preserve">, </w:t>
      </w:r>
      <w:r w:rsidRPr="00E75477">
        <w:rPr>
          <w:szCs w:val="24"/>
          <w:lang w:val="fr-FR" w:eastAsia="ro-RO"/>
        </w:rPr>
        <w:t>se procedează astfel :</w:t>
      </w:r>
    </w:p>
    <w:p w14:paraId="3504DF65" w14:textId="77777777" w:rsidR="00FB1BB7" w:rsidRPr="00E75477" w:rsidRDefault="00FB1BB7" w:rsidP="00B13EB5">
      <w:pPr>
        <w:ind w:left="142"/>
        <w:jc w:val="both"/>
        <w:rPr>
          <w:rFonts w:eastAsia="Calibri"/>
          <w:szCs w:val="24"/>
          <w:lang w:val="ro-RO"/>
        </w:rPr>
      </w:pPr>
      <w:r w:rsidRPr="00E75477">
        <w:rPr>
          <w:rFonts w:eastAsia="Calibri"/>
          <w:szCs w:val="24"/>
          <w:lang w:val="ro-RO"/>
        </w:rPr>
        <w:t xml:space="preserve">   </w:t>
      </w:r>
      <w:r w:rsidR="00C27472" w:rsidRPr="00E75477">
        <w:rPr>
          <w:rFonts w:eastAsia="Calibri"/>
          <w:szCs w:val="24"/>
          <w:lang w:val="ro-RO"/>
        </w:rPr>
        <w:t>-</w:t>
      </w:r>
      <w:r w:rsidRPr="00E75477">
        <w:rPr>
          <w:rFonts w:eastAsia="Calibri"/>
          <w:szCs w:val="24"/>
          <w:lang w:val="ro-RO"/>
        </w:rPr>
        <w:t xml:space="preserve"> inventarierea arborilor pe categorii de diametre şi specii;  </w:t>
      </w:r>
    </w:p>
    <w:p w14:paraId="16FB0095" w14:textId="77777777" w:rsidR="00FB1BB7" w:rsidRPr="00E75477" w:rsidRDefault="00FB1BB7" w:rsidP="00B13EB5">
      <w:pPr>
        <w:ind w:left="142"/>
        <w:jc w:val="both"/>
        <w:rPr>
          <w:rFonts w:eastAsia="Calibri"/>
          <w:szCs w:val="24"/>
          <w:lang w:val="ro-RO"/>
        </w:rPr>
      </w:pPr>
      <w:r w:rsidRPr="00E75477">
        <w:rPr>
          <w:rFonts w:eastAsia="Calibri"/>
          <w:szCs w:val="24"/>
          <w:lang w:val="ro-RO"/>
        </w:rPr>
        <w:t xml:space="preserve">   </w:t>
      </w:r>
      <w:r w:rsidR="00C27472" w:rsidRPr="00E75477">
        <w:rPr>
          <w:rFonts w:eastAsia="Calibri"/>
          <w:szCs w:val="24"/>
          <w:lang w:val="ro-RO"/>
        </w:rPr>
        <w:t>-</w:t>
      </w:r>
      <w:r w:rsidRPr="00E75477">
        <w:rPr>
          <w:rFonts w:eastAsia="Calibri"/>
          <w:szCs w:val="24"/>
          <w:lang w:val="ro-RO"/>
        </w:rPr>
        <w:t xml:space="preserve"> determinarea, la birou, a diametrului mediu al </w:t>
      </w:r>
      <w:r w:rsidR="006F7681" w:rsidRPr="00E75477">
        <w:rPr>
          <w:rFonts w:eastAsia="Calibri"/>
          <w:szCs w:val="24"/>
          <w:lang w:val="ro-RO"/>
        </w:rPr>
        <w:t xml:space="preserve">suprafeței </w:t>
      </w:r>
      <w:r w:rsidRPr="00E75477">
        <w:rPr>
          <w:rFonts w:eastAsia="Calibri"/>
          <w:szCs w:val="24"/>
          <w:lang w:val="ro-RO"/>
        </w:rPr>
        <w:t>de bază (dg), conform formulei:</w:t>
      </w:r>
    </w:p>
    <w:p w14:paraId="36521445" w14:textId="4934B1C8" w:rsidR="005A6735" w:rsidRPr="00E75477" w:rsidRDefault="00FB1BB7" w:rsidP="00B13EB5">
      <w:pPr>
        <w:spacing w:line="360" w:lineRule="auto"/>
        <w:ind w:left="142"/>
        <w:jc w:val="both"/>
        <w:rPr>
          <w:rFonts w:eastAsia="Calibri"/>
          <w:szCs w:val="24"/>
          <w:lang w:val="ro-RO"/>
        </w:rPr>
      </w:pPr>
      <w:r w:rsidRPr="00E75477">
        <w:rPr>
          <w:rFonts w:eastAsia="Calibri"/>
          <w:szCs w:val="24"/>
          <w:lang w:val="ro-RO"/>
        </w:rPr>
        <w:t xml:space="preserve">  </w:t>
      </w:r>
      <w:r w:rsidR="00773969" w:rsidRPr="00E75477">
        <w:rPr>
          <w:rFonts w:eastAsia="Calibri"/>
          <w:noProof/>
          <w:szCs w:val="24"/>
          <w:lang w:val="en-US"/>
        </w:rPr>
        <w:drawing>
          <wp:anchor distT="0" distB="0" distL="114300" distR="114300" simplePos="0" relativeHeight="251645440" behindDoc="0" locked="0" layoutInCell="1" allowOverlap="1" wp14:anchorId="6AC5535C" wp14:editId="3653D58F">
            <wp:simplePos x="0" y="0"/>
            <wp:positionH relativeFrom="character">
              <wp:posOffset>0</wp:posOffset>
            </wp:positionH>
            <wp:positionV relativeFrom="line">
              <wp:posOffset>0</wp:posOffset>
            </wp:positionV>
            <wp:extent cx="1000125" cy="514350"/>
            <wp:effectExtent l="0" t="0" r="0" b="0"/>
            <wp:wrapNone/>
            <wp:docPr id="6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00125" cy="514350"/>
                    </a:xfrm>
                    <a:prstGeom prst="rect">
                      <a:avLst/>
                    </a:prstGeom>
                    <a:noFill/>
                  </pic:spPr>
                </pic:pic>
              </a:graphicData>
            </a:graphic>
            <wp14:sizeRelH relativeFrom="page">
              <wp14:pctWidth>0</wp14:pctWidth>
            </wp14:sizeRelH>
            <wp14:sizeRelV relativeFrom="page">
              <wp14:pctHeight>0</wp14:pctHeight>
            </wp14:sizeRelV>
          </wp:anchor>
        </w:drawing>
      </w:r>
      <w:r w:rsidR="00773969" w:rsidRPr="00E75477">
        <w:rPr>
          <w:rFonts w:eastAsia="Calibri"/>
          <w:noProof/>
          <w:szCs w:val="24"/>
          <w:lang w:val="en-US"/>
        </w:rPr>
        <mc:AlternateContent>
          <mc:Choice Requires="wps">
            <w:drawing>
              <wp:inline distT="0" distB="0" distL="0" distR="0" wp14:anchorId="2F1BDC18" wp14:editId="222B65D5">
                <wp:extent cx="1000125" cy="514350"/>
                <wp:effectExtent l="0" t="0" r="0" b="0"/>
                <wp:docPr id="1" name="AutoShape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0012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DBAC1A" id="AutoShape 46" o:spid="_x0000_s1026" style="width:78.75pt;height: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" filled="f" stroked="f">
                <o:lock v:ext="edit" aspectratio="t"/>
                <w10:anchorlock/>
              </v:rect>
            </w:pict>
          </mc:Fallback>
        </mc:AlternateContent>
      </w:r>
      <w:r w:rsidR="00064B87" w:rsidRPr="00E75477">
        <w:rPr>
          <w:rFonts w:eastAsia="Calibri"/>
          <w:szCs w:val="24"/>
          <w:lang w:val="ro-RO"/>
        </w:rPr>
        <w:t xml:space="preserve">, </w:t>
      </w:r>
    </w:p>
    <w:p w14:paraId="05E06121" w14:textId="77777777" w:rsidR="00064B87" w:rsidRPr="00E75477" w:rsidRDefault="00064B87" w:rsidP="00B13EB5">
      <w:pPr>
        <w:ind w:left="142"/>
        <w:jc w:val="both"/>
        <w:rPr>
          <w:rFonts w:eastAsia="Calibri"/>
          <w:szCs w:val="24"/>
          <w:lang w:val="ro-RO"/>
        </w:rPr>
      </w:pPr>
      <w:r w:rsidRPr="00E75477">
        <w:rPr>
          <w:rFonts w:eastAsia="Calibri"/>
          <w:szCs w:val="24"/>
          <w:lang w:val="ro-RO"/>
        </w:rPr>
        <w:t>unde d</w:t>
      </w:r>
      <w:r w:rsidRPr="00E75477">
        <w:rPr>
          <w:rFonts w:eastAsia="Calibri"/>
          <w:szCs w:val="24"/>
          <w:vertAlign w:val="subscript"/>
          <w:lang w:val="ro-RO"/>
        </w:rPr>
        <w:t>i</w:t>
      </w:r>
      <w:r w:rsidRPr="00E75477">
        <w:rPr>
          <w:rFonts w:eastAsia="Calibri"/>
          <w:szCs w:val="24"/>
          <w:lang w:val="ro-RO"/>
        </w:rPr>
        <w:t xml:space="preserve"> </w:t>
      </w:r>
      <w:r w:rsidR="004A5464" w:rsidRPr="00E75477">
        <w:rPr>
          <w:rFonts w:eastAsia="Calibri"/>
          <w:szCs w:val="24"/>
          <w:lang w:val="ro-RO"/>
        </w:rPr>
        <w:t>-</w:t>
      </w:r>
      <w:r w:rsidRPr="00E75477">
        <w:rPr>
          <w:rFonts w:eastAsia="Calibri"/>
          <w:szCs w:val="24"/>
          <w:lang w:val="ro-RO"/>
        </w:rPr>
        <w:t>sunt categoriile de diametre, în cm,</w:t>
      </w:r>
      <w:r w:rsidR="00A80E4F" w:rsidRPr="00E75477">
        <w:rPr>
          <w:rFonts w:eastAsia="Calibri"/>
          <w:szCs w:val="24"/>
          <w:lang w:val="ro-RO"/>
        </w:rPr>
        <w:t xml:space="preserve"> </w:t>
      </w:r>
      <w:r w:rsidRPr="00E75477">
        <w:rPr>
          <w:rFonts w:eastAsia="Calibri"/>
          <w:szCs w:val="24"/>
          <w:lang w:val="ro-RO"/>
        </w:rPr>
        <w:t>n</w:t>
      </w:r>
      <w:r w:rsidRPr="00E75477">
        <w:rPr>
          <w:rFonts w:eastAsia="Calibri"/>
          <w:szCs w:val="24"/>
          <w:vertAlign w:val="subscript"/>
          <w:lang w:val="ro-RO"/>
        </w:rPr>
        <w:t>i</w:t>
      </w:r>
      <w:r w:rsidRPr="00E75477">
        <w:rPr>
          <w:rFonts w:eastAsia="Calibri"/>
          <w:szCs w:val="24"/>
          <w:lang w:val="ro-RO"/>
        </w:rPr>
        <w:t>- numărul de arbori pe categorii de diametre iar N- numărul total de arbori.</w:t>
      </w:r>
    </w:p>
    <w:p w14:paraId="0BFADC19" w14:textId="77777777" w:rsidR="00FB1BB7" w:rsidRPr="00E75477" w:rsidRDefault="00FB1BB7" w:rsidP="00B13EB5">
      <w:pPr>
        <w:ind w:left="142"/>
        <w:jc w:val="both"/>
        <w:rPr>
          <w:rFonts w:eastAsia="Calibri"/>
          <w:szCs w:val="24"/>
          <w:lang w:val="ro-RO"/>
        </w:rPr>
      </w:pPr>
      <w:r w:rsidRPr="00E75477">
        <w:rPr>
          <w:rFonts w:eastAsia="Calibri"/>
          <w:szCs w:val="24"/>
          <w:lang w:val="ro-RO"/>
        </w:rPr>
        <w:t xml:space="preserve">Acest diametru se rotunjeşte la cel mai apropiat număr divizibil cu 0,2 pentru care sunt calculate serii de volume </w:t>
      </w:r>
      <w:r w:rsidR="00292930" w:rsidRPr="00E75477">
        <w:rPr>
          <w:rFonts w:eastAsia="Calibri"/>
          <w:szCs w:val="24"/>
          <w:lang w:val="ro-RO"/>
        </w:rPr>
        <w:t xml:space="preserve">relative </w:t>
      </w:r>
      <w:r w:rsidRPr="00E75477">
        <w:rPr>
          <w:rFonts w:eastAsia="Calibri"/>
          <w:szCs w:val="24"/>
          <w:lang w:val="ro-RO"/>
        </w:rPr>
        <w:t>în tabele (anexa nr</w:t>
      </w:r>
      <w:r w:rsidR="00292930" w:rsidRPr="00E75477">
        <w:rPr>
          <w:rFonts w:eastAsia="Calibri"/>
          <w:szCs w:val="24"/>
          <w:lang w:val="ro-RO"/>
        </w:rPr>
        <w:t>.</w:t>
      </w:r>
      <w:r w:rsidRPr="00E75477">
        <w:rPr>
          <w:rFonts w:eastAsia="Calibri"/>
          <w:szCs w:val="24"/>
          <w:lang w:val="ro-RO"/>
        </w:rPr>
        <w:t xml:space="preserve"> 20 din OM</w:t>
      </w:r>
      <w:r w:rsidR="00292930" w:rsidRPr="00E75477">
        <w:rPr>
          <w:rFonts w:eastAsia="Calibri"/>
          <w:szCs w:val="24"/>
          <w:lang w:val="ro-RO"/>
        </w:rPr>
        <w:t xml:space="preserve"> nr. </w:t>
      </w:r>
      <w:r w:rsidRPr="00E75477">
        <w:rPr>
          <w:rFonts w:eastAsia="Calibri"/>
          <w:szCs w:val="24"/>
          <w:lang w:val="ro-RO"/>
        </w:rPr>
        <w:t>1323/2015);</w:t>
      </w:r>
    </w:p>
    <w:p w14:paraId="31DA6BE5" w14:textId="77777777" w:rsidR="00FB1BB7" w:rsidRPr="00E75477" w:rsidRDefault="00C27472" w:rsidP="00B13EB5">
      <w:pPr>
        <w:ind w:left="142"/>
        <w:jc w:val="both"/>
        <w:rPr>
          <w:rFonts w:eastAsia="Calibri"/>
          <w:szCs w:val="24"/>
          <w:lang w:val="ro-RO"/>
        </w:rPr>
      </w:pPr>
      <w:r w:rsidRPr="00E75477">
        <w:rPr>
          <w:rFonts w:eastAsia="Calibri"/>
          <w:szCs w:val="24"/>
          <w:lang w:val="ro-RO"/>
        </w:rPr>
        <w:t>-</w:t>
      </w:r>
      <w:r w:rsidR="002371BF" w:rsidRPr="00E75477">
        <w:rPr>
          <w:rFonts w:eastAsia="Calibri"/>
          <w:szCs w:val="24"/>
          <w:lang w:val="ro-RO"/>
        </w:rPr>
        <w:t xml:space="preserve">se </w:t>
      </w:r>
      <w:r w:rsidR="00FB1BB7" w:rsidRPr="00E75477">
        <w:rPr>
          <w:rFonts w:eastAsia="Calibri"/>
          <w:szCs w:val="24"/>
          <w:lang w:val="ro-RO"/>
        </w:rPr>
        <w:t>calculează raportul dintre diamentrul mediu stabilit de proiectant în teren, cu ocazia descrierii parcelare și diametrul mediu rotunjit al suprafetei de bază (d</w:t>
      </w:r>
      <w:r w:rsidR="00F90DBF" w:rsidRPr="00E75477">
        <w:rPr>
          <w:rFonts w:eastAsia="Calibri"/>
          <w:szCs w:val="24"/>
          <w:lang w:val="ro-RO"/>
        </w:rPr>
        <w:t>'</w:t>
      </w:r>
      <w:r w:rsidR="00FB1BB7" w:rsidRPr="00E75477">
        <w:rPr>
          <w:rFonts w:eastAsia="Calibri"/>
          <w:szCs w:val="24"/>
          <w:lang w:val="ro-RO"/>
        </w:rPr>
        <w:t>g)</w:t>
      </w:r>
      <w:r w:rsidR="00F90DBF" w:rsidRPr="00E75477">
        <w:rPr>
          <w:rFonts w:eastAsia="Calibri"/>
          <w:szCs w:val="24"/>
          <w:lang w:val="ro-RO"/>
        </w:rPr>
        <w:t>;</w:t>
      </w:r>
    </w:p>
    <w:p w14:paraId="236A0E9A" w14:textId="77777777" w:rsidR="00FB1BB7" w:rsidRPr="00E75477" w:rsidRDefault="00C27472" w:rsidP="00B13EB5">
      <w:pPr>
        <w:ind w:left="142"/>
        <w:jc w:val="both"/>
        <w:rPr>
          <w:rFonts w:eastAsia="Calibri"/>
          <w:szCs w:val="24"/>
          <w:lang w:val="ro-RO"/>
        </w:rPr>
      </w:pPr>
      <w:r w:rsidRPr="00E75477">
        <w:rPr>
          <w:rFonts w:eastAsia="Calibri"/>
          <w:szCs w:val="24"/>
          <w:lang w:val="ro-RO"/>
        </w:rPr>
        <w:t>-</w:t>
      </w:r>
      <w:r w:rsidR="007558C6" w:rsidRPr="00E75477">
        <w:rPr>
          <w:rFonts w:eastAsia="Calibri"/>
          <w:szCs w:val="24"/>
          <w:lang w:val="ro-RO"/>
        </w:rPr>
        <w:t xml:space="preserve"> </w:t>
      </w:r>
      <w:r w:rsidR="00F90DBF" w:rsidRPr="00E75477">
        <w:rPr>
          <w:rFonts w:eastAsia="Calibri"/>
          <w:szCs w:val="24"/>
          <w:lang w:val="ro-RO"/>
        </w:rPr>
        <w:t xml:space="preserve">dacă </w:t>
      </w:r>
      <w:r w:rsidR="00FB1BB7" w:rsidRPr="00E75477">
        <w:rPr>
          <w:rFonts w:eastAsia="Calibri"/>
          <w:szCs w:val="24"/>
          <w:lang w:val="ro-RO"/>
        </w:rPr>
        <w:t>între d'g şi dg diferenţe sunt mai mari de ± 10%</w:t>
      </w:r>
      <w:r w:rsidR="00AC023B" w:rsidRPr="00E75477">
        <w:rPr>
          <w:rFonts w:eastAsia="Calibri"/>
          <w:szCs w:val="24"/>
          <w:lang w:val="ro-RO"/>
        </w:rPr>
        <w:t>,</w:t>
      </w:r>
      <w:r w:rsidR="00FB1BB7" w:rsidRPr="00E75477">
        <w:rPr>
          <w:rFonts w:eastAsia="Calibri"/>
          <w:szCs w:val="24"/>
          <w:lang w:val="ro-RO"/>
        </w:rPr>
        <w:t xml:space="preserve"> lucrarea de teren se completează în privinţa măsurării diametrelor şi înălţimilor la arborii cu diametrul apropiat de d'g; </w:t>
      </w:r>
    </w:p>
    <w:p w14:paraId="36BEFEB1" w14:textId="77777777" w:rsidR="00FB1BB7" w:rsidRPr="00E75477" w:rsidRDefault="00C27472" w:rsidP="00B13EB5">
      <w:pPr>
        <w:ind w:left="142"/>
        <w:jc w:val="both"/>
        <w:rPr>
          <w:rFonts w:eastAsia="Calibri"/>
          <w:szCs w:val="24"/>
          <w:lang w:val="ro-RO"/>
        </w:rPr>
      </w:pPr>
      <w:r w:rsidRPr="00E75477">
        <w:rPr>
          <w:rFonts w:eastAsia="Calibri"/>
          <w:szCs w:val="24"/>
          <w:lang w:val="ro-RO"/>
        </w:rPr>
        <w:t>-</w:t>
      </w:r>
      <w:r w:rsidR="007558C6" w:rsidRPr="00E75477">
        <w:rPr>
          <w:rFonts w:eastAsia="Calibri"/>
          <w:szCs w:val="24"/>
          <w:lang w:val="ro-RO"/>
        </w:rPr>
        <w:t xml:space="preserve"> </w:t>
      </w:r>
      <w:r w:rsidR="00AC023B" w:rsidRPr="00E75477">
        <w:rPr>
          <w:rFonts w:eastAsia="Calibri"/>
          <w:szCs w:val="24"/>
          <w:lang w:val="ro-RO"/>
        </w:rPr>
        <w:t xml:space="preserve">în </w:t>
      </w:r>
      <w:r w:rsidR="00FB1BB7" w:rsidRPr="00E75477">
        <w:rPr>
          <w:rFonts w:eastAsia="Calibri"/>
          <w:szCs w:val="24"/>
          <w:lang w:val="ro-RO"/>
        </w:rPr>
        <w:t>functie de acest raport se stabileste factorul de corecție k (anexa nr. 1</w:t>
      </w:r>
      <w:r w:rsidRPr="00E75477">
        <w:rPr>
          <w:rFonts w:eastAsia="Calibri"/>
          <w:szCs w:val="24"/>
          <w:lang w:val="ro-RO"/>
        </w:rPr>
        <w:t>8</w:t>
      </w:r>
      <w:r w:rsidR="00AC023B" w:rsidRPr="00E75477">
        <w:rPr>
          <w:rFonts w:eastAsia="Calibri"/>
          <w:szCs w:val="24"/>
          <w:lang w:val="ro-RO"/>
        </w:rPr>
        <w:t>,</w:t>
      </w:r>
      <w:r w:rsidR="00FB1BB7" w:rsidRPr="00E75477">
        <w:rPr>
          <w:rFonts w:eastAsia="Calibri"/>
          <w:szCs w:val="24"/>
          <w:lang w:val="ro-RO"/>
        </w:rPr>
        <w:t xml:space="preserve"> din OM </w:t>
      </w:r>
      <w:r w:rsidR="00AC023B" w:rsidRPr="00E75477">
        <w:rPr>
          <w:rFonts w:eastAsia="Calibri"/>
          <w:szCs w:val="24"/>
          <w:lang w:val="ro-RO"/>
        </w:rPr>
        <w:t xml:space="preserve">nr. </w:t>
      </w:r>
      <w:r w:rsidR="00FB1BB7" w:rsidRPr="00E75477">
        <w:rPr>
          <w:rFonts w:eastAsia="Calibri"/>
          <w:szCs w:val="24"/>
          <w:lang w:val="ro-RO"/>
        </w:rPr>
        <w:t>1323/2015);</w:t>
      </w:r>
    </w:p>
    <w:p w14:paraId="583D907C" w14:textId="77777777" w:rsidR="00FB1BB7" w:rsidRPr="00E75477" w:rsidRDefault="00C27472" w:rsidP="00B13EB5">
      <w:pPr>
        <w:ind w:left="142"/>
        <w:jc w:val="both"/>
        <w:rPr>
          <w:rFonts w:eastAsia="Calibri"/>
          <w:szCs w:val="24"/>
          <w:lang w:val="ro-RO"/>
        </w:rPr>
      </w:pPr>
      <w:r w:rsidRPr="00E75477">
        <w:rPr>
          <w:rFonts w:eastAsia="Calibri"/>
          <w:szCs w:val="24"/>
          <w:lang w:val="ro-RO"/>
        </w:rPr>
        <w:t>-</w:t>
      </w:r>
      <w:r w:rsidR="007558C6" w:rsidRPr="00E75477">
        <w:rPr>
          <w:rFonts w:eastAsia="Calibri"/>
          <w:szCs w:val="24"/>
          <w:lang w:val="ro-RO"/>
        </w:rPr>
        <w:t xml:space="preserve"> </w:t>
      </w:r>
      <w:r w:rsidR="00AC023B" w:rsidRPr="00E75477">
        <w:rPr>
          <w:rFonts w:eastAsia="Calibri"/>
          <w:szCs w:val="24"/>
          <w:lang w:val="ro-RO"/>
        </w:rPr>
        <w:t xml:space="preserve">se </w:t>
      </w:r>
      <w:r w:rsidR="00FB1BB7" w:rsidRPr="00E75477">
        <w:rPr>
          <w:rFonts w:eastAsia="Calibri"/>
          <w:szCs w:val="24"/>
          <w:lang w:val="ro-RO"/>
        </w:rPr>
        <w:t xml:space="preserve">calculează </w:t>
      </w:r>
      <w:r w:rsidR="00AC023B" w:rsidRPr="00E75477">
        <w:rPr>
          <w:rFonts w:eastAsia="Calibri"/>
          <w:szCs w:val="24"/>
          <w:lang w:val="ro-RO"/>
        </w:rPr>
        <w:t xml:space="preserve">înalțimea </w:t>
      </w:r>
      <w:r w:rsidR="00FB1BB7" w:rsidRPr="00E75477">
        <w:rPr>
          <w:rFonts w:eastAsia="Calibri"/>
          <w:szCs w:val="24"/>
          <w:lang w:val="ro-RO"/>
        </w:rPr>
        <w:t xml:space="preserve">medie corectată folosind factorul de </w:t>
      </w:r>
      <w:r w:rsidR="00AC023B" w:rsidRPr="00E75477">
        <w:rPr>
          <w:rFonts w:eastAsia="Calibri"/>
          <w:szCs w:val="24"/>
          <w:lang w:val="ro-RO"/>
        </w:rPr>
        <w:t xml:space="preserve">corecție </w:t>
      </w:r>
      <w:r w:rsidR="00FB1BB7" w:rsidRPr="00E75477">
        <w:rPr>
          <w:rFonts w:eastAsia="Calibri"/>
          <w:szCs w:val="24"/>
          <w:lang w:val="ro-RO"/>
        </w:rPr>
        <w:t xml:space="preserve">k </w:t>
      </w:r>
      <w:r w:rsidR="00AC023B" w:rsidRPr="00E75477">
        <w:rPr>
          <w:rFonts w:eastAsia="Calibri"/>
          <w:szCs w:val="24"/>
          <w:lang w:val="ro-RO"/>
        </w:rPr>
        <w:t>și înal</w:t>
      </w:r>
      <w:r w:rsidR="004A5464" w:rsidRPr="00E75477">
        <w:rPr>
          <w:rFonts w:eastAsia="Calibri"/>
          <w:szCs w:val="24"/>
          <w:lang w:val="ro-RO"/>
        </w:rPr>
        <w:t>ț</w:t>
      </w:r>
      <w:r w:rsidR="00AC023B" w:rsidRPr="00E75477">
        <w:rPr>
          <w:rFonts w:eastAsia="Calibri"/>
          <w:szCs w:val="24"/>
          <w:lang w:val="ro-RO"/>
        </w:rPr>
        <w:t xml:space="preserve">imea </w:t>
      </w:r>
      <w:r w:rsidR="00FB1BB7" w:rsidRPr="00E75477">
        <w:rPr>
          <w:rFonts w:eastAsia="Calibri"/>
          <w:szCs w:val="24"/>
          <w:lang w:val="ro-RO"/>
        </w:rPr>
        <w:t>medie stabilită de proiectant în descrierea parcelară</w:t>
      </w:r>
      <w:r w:rsidR="00AC023B" w:rsidRPr="00E75477">
        <w:rPr>
          <w:rFonts w:eastAsia="Calibri"/>
          <w:szCs w:val="24"/>
          <w:lang w:val="ro-RO"/>
        </w:rPr>
        <w:t>;</w:t>
      </w:r>
      <w:r w:rsidR="007B1C43" w:rsidRPr="00E75477">
        <w:rPr>
          <w:rFonts w:eastAsia="Calibri"/>
          <w:szCs w:val="24"/>
          <w:lang w:val="ro-RO"/>
        </w:rPr>
        <w:t xml:space="preserve"> pentru situația în care diferența între</w:t>
      </w:r>
      <w:r w:rsidR="00AC023B" w:rsidRPr="00E75477">
        <w:rPr>
          <w:rFonts w:eastAsia="Calibri"/>
          <w:szCs w:val="24"/>
          <w:lang w:val="ro-RO"/>
        </w:rPr>
        <w:t xml:space="preserve"> </w:t>
      </w:r>
      <w:r w:rsidR="007B1C43" w:rsidRPr="00E75477">
        <w:rPr>
          <w:rFonts w:eastAsia="Calibri"/>
          <w:szCs w:val="24"/>
          <w:lang w:val="ro-RO"/>
        </w:rPr>
        <w:t>d'g şi dg a fost mai mare de ± 10% și s-a mers în teren pentru măsurarea diametrelor şi înălţimilor la arborii cu diametrul apropiat de d'g, pentru calculul înălțimii medii corectate se utilizează înălțimea medie remăsurată în teren;</w:t>
      </w:r>
    </w:p>
    <w:p w14:paraId="4CDCCA20" w14:textId="77777777" w:rsidR="00FB1BB7" w:rsidRPr="00E75477" w:rsidRDefault="00FB1BB7" w:rsidP="00B13EB5">
      <w:pPr>
        <w:ind w:left="142"/>
        <w:jc w:val="both"/>
        <w:rPr>
          <w:rFonts w:eastAsia="Calibri"/>
          <w:szCs w:val="24"/>
          <w:lang w:val="ro-RO"/>
        </w:rPr>
      </w:pPr>
      <w:r w:rsidRPr="00E75477">
        <w:rPr>
          <w:rFonts w:eastAsia="Calibri"/>
          <w:szCs w:val="24"/>
          <w:lang w:val="ro-RO"/>
        </w:rPr>
        <w:t xml:space="preserve"> </w:t>
      </w:r>
      <w:r w:rsidR="00C27472" w:rsidRPr="00E75477">
        <w:rPr>
          <w:rFonts w:eastAsia="Calibri"/>
          <w:szCs w:val="24"/>
          <w:lang w:val="ro-RO"/>
        </w:rPr>
        <w:t>-</w:t>
      </w:r>
      <w:r w:rsidR="007558C6" w:rsidRPr="00E75477">
        <w:rPr>
          <w:rFonts w:eastAsia="Calibri"/>
          <w:szCs w:val="24"/>
          <w:lang w:val="ro-RO"/>
        </w:rPr>
        <w:t xml:space="preserve"> </w:t>
      </w:r>
      <w:r w:rsidR="000A3830" w:rsidRPr="00E75477">
        <w:rPr>
          <w:rFonts w:eastAsia="Calibri"/>
          <w:szCs w:val="24"/>
          <w:lang w:val="ro-RO"/>
        </w:rPr>
        <w:t xml:space="preserve">se </w:t>
      </w:r>
      <w:r w:rsidRPr="00E75477">
        <w:rPr>
          <w:rFonts w:eastAsia="Calibri"/>
          <w:szCs w:val="24"/>
          <w:lang w:val="ro-RO"/>
        </w:rPr>
        <w:t xml:space="preserve">calculează volumul arborelui mediu </w:t>
      </w:r>
      <w:r w:rsidR="004A5464" w:rsidRPr="00E75477">
        <w:rPr>
          <w:rFonts w:eastAsia="Calibri"/>
          <w:szCs w:val="24"/>
          <w:lang w:val="ro-RO"/>
        </w:rPr>
        <w:t>î</w:t>
      </w:r>
      <w:r w:rsidRPr="00E75477">
        <w:rPr>
          <w:rFonts w:eastAsia="Calibri"/>
          <w:szCs w:val="24"/>
          <w:lang w:val="ro-RO"/>
        </w:rPr>
        <w:t xml:space="preserve">n </w:t>
      </w:r>
      <w:r w:rsidR="000A3830" w:rsidRPr="00E75477">
        <w:rPr>
          <w:rFonts w:eastAsia="Calibri"/>
          <w:szCs w:val="24"/>
          <w:lang w:val="ro-RO"/>
        </w:rPr>
        <w:t xml:space="preserve">funcție </w:t>
      </w:r>
      <w:r w:rsidRPr="00E75477">
        <w:rPr>
          <w:rFonts w:eastAsia="Calibri"/>
          <w:szCs w:val="24"/>
          <w:lang w:val="ro-RO"/>
        </w:rPr>
        <w:t xml:space="preserve">de diametrul mediu rotunjit </w:t>
      </w:r>
      <w:r w:rsidR="000A3830" w:rsidRPr="00E75477">
        <w:rPr>
          <w:rFonts w:eastAsia="Calibri"/>
          <w:szCs w:val="24"/>
          <w:lang w:val="ro-RO"/>
        </w:rPr>
        <w:t xml:space="preserve">și înălțimea </w:t>
      </w:r>
      <w:r w:rsidRPr="00E75477">
        <w:rPr>
          <w:rFonts w:eastAsia="Calibri"/>
          <w:szCs w:val="24"/>
          <w:lang w:val="ro-RO"/>
        </w:rPr>
        <w:t>medie corectată; acesta se calculează după tabelele de cubaj cu două intrări, prin dublă interpolare (atât după diametre, cât şi după înălţimi) sau mai riguros, acest volum se poate calcula pe cale analitică, potrivit ecuaţiei de regresie dublu</w:t>
      </w:r>
      <w:r w:rsidR="000A3830" w:rsidRPr="00E75477">
        <w:rPr>
          <w:rFonts w:eastAsia="Calibri"/>
          <w:szCs w:val="24"/>
          <w:lang w:val="ro-RO"/>
        </w:rPr>
        <w:t xml:space="preserve"> </w:t>
      </w:r>
      <w:r w:rsidRPr="00E75477">
        <w:rPr>
          <w:rFonts w:eastAsia="Calibri"/>
          <w:szCs w:val="24"/>
          <w:lang w:val="ro-RO"/>
        </w:rPr>
        <w:t>logaritmice</w:t>
      </w:r>
      <w:r w:rsidR="0016423A" w:rsidRPr="00E75477">
        <w:rPr>
          <w:rFonts w:eastAsia="Calibri"/>
          <w:szCs w:val="24"/>
          <w:lang w:val="ro-RO"/>
        </w:rPr>
        <w:t xml:space="preserve"> (Giurgiu, V, </w:t>
      </w:r>
      <w:r w:rsidR="002B6B36" w:rsidRPr="00E75477">
        <w:rPr>
          <w:rFonts w:eastAsia="Calibri"/>
          <w:szCs w:val="24"/>
          <w:lang w:val="ro-RO"/>
        </w:rPr>
        <w:t xml:space="preserve">Decei, I., </w:t>
      </w:r>
      <w:r w:rsidR="0016423A" w:rsidRPr="00E75477">
        <w:rPr>
          <w:rFonts w:eastAsia="Calibri"/>
          <w:szCs w:val="24"/>
          <w:lang w:val="ro-RO"/>
        </w:rPr>
        <w:t>Drăghiciu, D., 2004)</w:t>
      </w:r>
      <w:r w:rsidRPr="00E75477">
        <w:rPr>
          <w:rFonts w:eastAsia="Calibri"/>
          <w:szCs w:val="24"/>
          <w:lang w:val="ro-RO"/>
        </w:rPr>
        <w:t>;</w:t>
      </w:r>
    </w:p>
    <w:p w14:paraId="4D4308BD" w14:textId="77777777" w:rsidR="00FB1BB7" w:rsidRPr="00E75477" w:rsidRDefault="00C27472" w:rsidP="00B13EB5">
      <w:pPr>
        <w:ind w:left="142"/>
        <w:jc w:val="both"/>
        <w:rPr>
          <w:rFonts w:eastAsia="Calibri"/>
          <w:szCs w:val="24"/>
          <w:lang w:val="ro-RO"/>
        </w:rPr>
      </w:pPr>
      <w:r w:rsidRPr="00E75477">
        <w:rPr>
          <w:rFonts w:eastAsia="Calibri"/>
          <w:szCs w:val="24"/>
          <w:lang w:val="ro-RO"/>
        </w:rPr>
        <w:t>-</w:t>
      </w:r>
      <w:r w:rsidR="007558C6" w:rsidRPr="00E75477">
        <w:rPr>
          <w:rFonts w:eastAsia="Calibri"/>
          <w:szCs w:val="24"/>
          <w:lang w:val="ro-RO"/>
        </w:rPr>
        <w:t xml:space="preserve"> </w:t>
      </w:r>
      <w:r w:rsidR="00EF69C7" w:rsidRPr="00E75477">
        <w:rPr>
          <w:rFonts w:eastAsia="Calibri"/>
          <w:szCs w:val="24"/>
          <w:lang w:val="ro-RO"/>
        </w:rPr>
        <w:t xml:space="preserve">volumele </w:t>
      </w:r>
      <w:r w:rsidR="00FB1BB7" w:rsidRPr="00E75477">
        <w:rPr>
          <w:rFonts w:eastAsia="Calibri"/>
          <w:szCs w:val="24"/>
          <w:lang w:val="ro-RO"/>
        </w:rPr>
        <w:t>unitare pe categorii de diametre (v) se obţin prin înmulţirea valorilor</w:t>
      </w:r>
      <w:r w:rsidR="00EF69C7" w:rsidRPr="00E75477">
        <w:rPr>
          <w:rFonts w:eastAsia="Calibri"/>
          <w:szCs w:val="24"/>
          <w:lang w:val="ro-RO"/>
        </w:rPr>
        <w:t xml:space="preserve"> </w:t>
      </w:r>
      <w:r w:rsidR="00FB1BB7" w:rsidRPr="00E75477">
        <w:rPr>
          <w:rFonts w:eastAsia="Calibri"/>
          <w:szCs w:val="24"/>
          <w:lang w:val="ro-RO"/>
        </w:rPr>
        <w:t xml:space="preserve">volumelor relative (vr) cu valoarea volumului arborelui mediu (vg);  </w:t>
      </w:r>
    </w:p>
    <w:p w14:paraId="1FB30FB5" w14:textId="77777777" w:rsidR="00FB1BB7" w:rsidRPr="00E75477" w:rsidRDefault="00C27472" w:rsidP="00B13EB5">
      <w:pPr>
        <w:ind w:left="142"/>
        <w:jc w:val="both"/>
        <w:rPr>
          <w:rFonts w:eastAsia="Calibri"/>
          <w:szCs w:val="24"/>
          <w:lang w:val="ro-RO"/>
        </w:rPr>
      </w:pPr>
      <w:r w:rsidRPr="00E75477">
        <w:rPr>
          <w:rFonts w:eastAsia="Calibri"/>
          <w:szCs w:val="24"/>
          <w:lang w:val="ro-RO"/>
        </w:rPr>
        <w:t>-</w:t>
      </w:r>
      <w:r w:rsidR="007558C6" w:rsidRPr="00E75477">
        <w:rPr>
          <w:rFonts w:eastAsia="Calibri"/>
          <w:szCs w:val="24"/>
          <w:lang w:val="ro-RO"/>
        </w:rPr>
        <w:t xml:space="preserve"> </w:t>
      </w:r>
      <w:r w:rsidR="00EF69C7" w:rsidRPr="00E75477">
        <w:rPr>
          <w:rFonts w:eastAsia="Calibri"/>
          <w:szCs w:val="24"/>
          <w:lang w:val="ro-RO"/>
        </w:rPr>
        <w:t xml:space="preserve">volumele </w:t>
      </w:r>
      <w:r w:rsidR="00FB1BB7" w:rsidRPr="00E75477">
        <w:rPr>
          <w:rFonts w:eastAsia="Calibri"/>
          <w:szCs w:val="24"/>
          <w:lang w:val="ro-RO"/>
        </w:rPr>
        <w:t xml:space="preserve">relative pe categorii de diametre (vr) se preiau în funcţie de categoria de diametre şi diametrul mediu (d'g)  rotunjit din tabelele de serii de volume relative pentru arboretele echiene şi relativ echiene, prevăzute în Anexa nr. 20 la OM </w:t>
      </w:r>
      <w:r w:rsidR="00EF69C7" w:rsidRPr="00E75477">
        <w:rPr>
          <w:rFonts w:eastAsia="Calibri"/>
          <w:szCs w:val="24"/>
          <w:lang w:val="ro-RO"/>
        </w:rPr>
        <w:t xml:space="preserve">nr. </w:t>
      </w:r>
      <w:r w:rsidR="00FB1BB7" w:rsidRPr="00E75477">
        <w:rPr>
          <w:rFonts w:eastAsia="Calibri"/>
          <w:szCs w:val="24"/>
          <w:lang w:val="ro-RO"/>
        </w:rPr>
        <w:t>1323/2015</w:t>
      </w:r>
      <w:r w:rsidR="00EF69C7" w:rsidRPr="00E75477">
        <w:rPr>
          <w:rFonts w:eastAsia="Calibri"/>
          <w:szCs w:val="24"/>
          <w:lang w:val="ro-RO"/>
        </w:rPr>
        <w:t>;</w:t>
      </w:r>
    </w:p>
    <w:p w14:paraId="336E4C73" w14:textId="77777777" w:rsidR="00FB1BB7" w:rsidRPr="00E75477" w:rsidRDefault="00C27472" w:rsidP="00B13EB5">
      <w:pPr>
        <w:ind w:left="142"/>
        <w:jc w:val="both"/>
        <w:rPr>
          <w:rFonts w:eastAsia="Calibri"/>
          <w:szCs w:val="24"/>
          <w:lang w:val="ro-RO"/>
        </w:rPr>
      </w:pPr>
      <w:r w:rsidRPr="00E75477">
        <w:rPr>
          <w:rFonts w:eastAsia="Calibri"/>
          <w:szCs w:val="24"/>
          <w:lang w:val="ro-RO"/>
        </w:rPr>
        <w:t>-</w:t>
      </w:r>
      <w:r w:rsidR="007558C6" w:rsidRPr="00E75477">
        <w:rPr>
          <w:rFonts w:eastAsia="Calibri"/>
          <w:szCs w:val="24"/>
          <w:lang w:val="ro-RO"/>
        </w:rPr>
        <w:t xml:space="preserve"> </w:t>
      </w:r>
      <w:r w:rsidR="00EF69C7" w:rsidRPr="00E75477">
        <w:rPr>
          <w:rFonts w:eastAsia="Calibri"/>
          <w:szCs w:val="24"/>
          <w:lang w:val="ro-RO"/>
        </w:rPr>
        <w:t xml:space="preserve">volumele </w:t>
      </w:r>
      <w:r w:rsidR="00FB1BB7" w:rsidRPr="00E75477">
        <w:rPr>
          <w:rFonts w:eastAsia="Calibri"/>
          <w:szCs w:val="24"/>
          <w:lang w:val="ro-RO"/>
        </w:rPr>
        <w:t xml:space="preserve">pe categorii de diametre se obţin prin înmulţirea volumelor unitare cu numărul arborilor aferenţi fiecărei categorii de diametre;  </w:t>
      </w:r>
    </w:p>
    <w:p w14:paraId="2977AC60" w14:textId="77777777" w:rsidR="00FB1BB7" w:rsidRPr="00E75477" w:rsidRDefault="00C27472" w:rsidP="00B13EB5">
      <w:pPr>
        <w:ind w:left="142"/>
        <w:jc w:val="both"/>
        <w:rPr>
          <w:rFonts w:eastAsia="Calibri"/>
          <w:szCs w:val="24"/>
          <w:lang w:val="ro-RO"/>
        </w:rPr>
      </w:pPr>
      <w:r w:rsidRPr="00E75477">
        <w:rPr>
          <w:rFonts w:eastAsia="Calibri"/>
          <w:szCs w:val="24"/>
          <w:lang w:val="ro-RO"/>
        </w:rPr>
        <w:t>-</w:t>
      </w:r>
      <w:r w:rsidR="007558C6" w:rsidRPr="00E75477">
        <w:rPr>
          <w:rFonts w:eastAsia="Calibri"/>
          <w:szCs w:val="24"/>
          <w:lang w:val="ro-RO"/>
        </w:rPr>
        <w:t xml:space="preserve"> </w:t>
      </w:r>
      <w:r w:rsidR="00EF69C7" w:rsidRPr="00E75477">
        <w:rPr>
          <w:rFonts w:eastAsia="Calibri"/>
          <w:szCs w:val="24"/>
          <w:lang w:val="ro-RO"/>
        </w:rPr>
        <w:t xml:space="preserve">volumul </w:t>
      </w:r>
      <w:r w:rsidR="00FB1BB7" w:rsidRPr="00E75477">
        <w:rPr>
          <w:rFonts w:eastAsia="Calibri"/>
          <w:szCs w:val="24"/>
          <w:lang w:val="ro-RO"/>
        </w:rPr>
        <w:t xml:space="preserve">total al arborilor (VT) se obţine prin însumarea volumelor pe categorii de diametre.  </w:t>
      </w:r>
    </w:p>
    <w:p w14:paraId="6F1C951F" w14:textId="77777777" w:rsidR="00BE38F5" w:rsidRPr="00E75477" w:rsidRDefault="00BE38F5" w:rsidP="00B13EB5">
      <w:pPr>
        <w:ind w:left="142" w:firstLine="720"/>
        <w:jc w:val="both"/>
        <w:rPr>
          <w:szCs w:val="24"/>
          <w:lang w:val="fr-FR" w:eastAsia="ro-RO"/>
        </w:rPr>
      </w:pPr>
      <w:r w:rsidRPr="00E75477">
        <w:rPr>
          <w:szCs w:val="24"/>
          <w:lang w:val="fr-FR" w:eastAsia="ro-RO"/>
        </w:rPr>
        <w:t>Raportând volumul total pe fiecare element la suprafaţa inventariată se obţine volumul la ha.</w:t>
      </w:r>
    </w:p>
    <w:p w14:paraId="3691B395" w14:textId="77777777" w:rsidR="00BE38F5" w:rsidRPr="00E75477" w:rsidRDefault="00BE38F5" w:rsidP="00B13EB5">
      <w:pPr>
        <w:ind w:left="142"/>
        <w:jc w:val="both"/>
        <w:rPr>
          <w:szCs w:val="24"/>
          <w:lang w:val="fr-FR" w:eastAsia="ro-RO"/>
        </w:rPr>
      </w:pPr>
      <w:r w:rsidRPr="00E75477">
        <w:rPr>
          <w:szCs w:val="24"/>
          <w:lang w:val="fr-FR" w:eastAsia="ro-RO"/>
        </w:rPr>
        <w:t xml:space="preserve">Volumele la hectar cumulate determină volumul pe ha al arboretului. </w:t>
      </w:r>
    </w:p>
    <w:p w14:paraId="0EA33592" w14:textId="77777777" w:rsidR="00BE38F5" w:rsidRPr="00E75477" w:rsidRDefault="00BE38F5" w:rsidP="00B13EB5">
      <w:pPr>
        <w:ind w:left="142"/>
        <w:jc w:val="both"/>
        <w:rPr>
          <w:szCs w:val="24"/>
          <w:lang w:val="fr-FR" w:eastAsia="ro-RO"/>
        </w:rPr>
      </w:pPr>
      <w:r w:rsidRPr="00E75477">
        <w:rPr>
          <w:szCs w:val="24"/>
          <w:lang w:val="fr-FR" w:eastAsia="ro-RO"/>
        </w:rPr>
        <w:t>Pentru stabilirea indicelui de densitate se extrage din tabelele de producție simplificate volumul, în raport cu înălţimea medie corectată și cu specia.</w:t>
      </w:r>
    </w:p>
    <w:p w14:paraId="264ADEBC" w14:textId="77777777" w:rsidR="00FB1BB7" w:rsidRPr="00E75477" w:rsidRDefault="00FB1BB7" w:rsidP="00B13EB5">
      <w:pPr>
        <w:ind w:left="142" w:firstLine="720"/>
        <w:jc w:val="both"/>
        <w:rPr>
          <w:rFonts w:eastAsia="Calibri"/>
          <w:szCs w:val="24"/>
          <w:lang w:val="ro-RO"/>
        </w:rPr>
      </w:pPr>
      <w:r w:rsidRPr="00E75477">
        <w:rPr>
          <w:rFonts w:eastAsia="Calibri"/>
          <w:szCs w:val="24"/>
          <w:lang w:val="ro-RO"/>
        </w:rPr>
        <w:t>Eroarea standard la determinarea volumului prin metoda seriilor de volume relative este de ±10-12% pentru o acoperire statistică de 95%</w:t>
      </w:r>
      <w:r w:rsidR="00EF69C7" w:rsidRPr="00E75477">
        <w:rPr>
          <w:rFonts w:eastAsia="Calibri"/>
          <w:szCs w:val="24"/>
          <w:lang w:val="ro-RO"/>
        </w:rPr>
        <w:t>.</w:t>
      </w:r>
      <w:r w:rsidRPr="00E75477">
        <w:rPr>
          <w:rFonts w:eastAsia="Calibri"/>
          <w:szCs w:val="24"/>
          <w:lang w:val="ro-RO"/>
        </w:rPr>
        <w:t xml:space="preserve">  </w:t>
      </w:r>
    </w:p>
    <w:p w14:paraId="214F8AB8" w14:textId="77777777" w:rsidR="00545295" w:rsidRPr="00E75477" w:rsidRDefault="00545295" w:rsidP="00B13EB5">
      <w:pPr>
        <w:ind w:left="142" w:firstLine="705"/>
        <w:jc w:val="both"/>
        <w:rPr>
          <w:szCs w:val="24"/>
          <w:lang w:val="fr-FR" w:eastAsia="ro-RO"/>
        </w:rPr>
      </w:pPr>
      <w:r w:rsidRPr="00E75477">
        <w:rPr>
          <w:szCs w:val="24"/>
          <w:lang w:val="fr-FR" w:eastAsia="ro-RO"/>
        </w:rPr>
        <w:t xml:space="preserve">Pentru calculul volumului în varianta  manuală, pentru </w:t>
      </w:r>
      <w:r w:rsidRPr="00E75477">
        <w:rPr>
          <w:b/>
          <w:bCs/>
          <w:szCs w:val="24"/>
          <w:lang w:val="fr-FR" w:eastAsia="ro-RO"/>
        </w:rPr>
        <w:t>arboretele pluriene</w:t>
      </w:r>
      <w:r w:rsidRPr="00E75477">
        <w:rPr>
          <w:szCs w:val="24"/>
          <w:lang w:val="fr-FR" w:eastAsia="ro-RO"/>
        </w:rPr>
        <w:t>, se procedează astfel:</w:t>
      </w:r>
    </w:p>
    <w:p w14:paraId="03898612" w14:textId="77777777" w:rsidR="00545295" w:rsidRPr="00E75477" w:rsidRDefault="00181650" w:rsidP="00B13EB5">
      <w:pPr>
        <w:ind w:left="142"/>
        <w:jc w:val="both"/>
        <w:rPr>
          <w:szCs w:val="24"/>
          <w:lang w:val="fr-FR" w:eastAsia="ro-RO"/>
        </w:rPr>
      </w:pPr>
      <w:r w:rsidRPr="00E75477">
        <w:rPr>
          <w:szCs w:val="24"/>
          <w:lang w:val="fr-FR" w:eastAsia="ro-RO"/>
        </w:rPr>
        <w:t>-</w:t>
      </w:r>
      <w:r w:rsidR="007558C6" w:rsidRPr="00E75477">
        <w:rPr>
          <w:szCs w:val="24"/>
          <w:lang w:val="fr-FR" w:eastAsia="ro-RO"/>
        </w:rPr>
        <w:t xml:space="preserve"> </w:t>
      </w:r>
      <w:r w:rsidRPr="00E75477">
        <w:rPr>
          <w:szCs w:val="24"/>
          <w:lang w:val="fr-FR" w:eastAsia="ro-RO"/>
        </w:rPr>
        <w:t>s</w:t>
      </w:r>
      <w:r w:rsidR="00941401" w:rsidRPr="00E75477">
        <w:rPr>
          <w:szCs w:val="24"/>
          <w:lang w:val="fr-FR" w:eastAsia="ro-RO"/>
        </w:rPr>
        <w:t>e inventariaz</w:t>
      </w:r>
      <w:r w:rsidR="00941401" w:rsidRPr="00E75477">
        <w:rPr>
          <w:szCs w:val="24"/>
          <w:lang w:val="ro-RO" w:eastAsia="ro-RO"/>
        </w:rPr>
        <w:t xml:space="preserve">ă arborii </w:t>
      </w:r>
      <w:r w:rsidR="00BD3D92" w:rsidRPr="00E75477">
        <w:rPr>
          <w:szCs w:val="24"/>
          <w:lang w:val="ro-RO" w:eastAsia="ro-RO"/>
        </w:rPr>
        <w:t xml:space="preserve">pe specii </w:t>
      </w:r>
      <w:r w:rsidRPr="00E75477">
        <w:rPr>
          <w:szCs w:val="24"/>
          <w:lang w:val="ro-RO" w:eastAsia="ro-RO"/>
        </w:rPr>
        <w:t xml:space="preserve">și </w:t>
      </w:r>
      <w:r w:rsidR="00941401" w:rsidRPr="00E75477">
        <w:rPr>
          <w:szCs w:val="24"/>
          <w:lang w:val="ro-RO" w:eastAsia="ro-RO"/>
        </w:rPr>
        <w:t>cat</w:t>
      </w:r>
      <w:r w:rsidR="00BD3D92" w:rsidRPr="00E75477">
        <w:rPr>
          <w:szCs w:val="24"/>
          <w:lang w:val="ro-RO" w:eastAsia="ro-RO"/>
        </w:rPr>
        <w:t>egorii de diametre</w:t>
      </w:r>
      <w:r w:rsidR="00941401" w:rsidRPr="00E75477">
        <w:rPr>
          <w:szCs w:val="24"/>
          <w:lang w:val="ro-RO" w:eastAsia="ro-RO"/>
        </w:rPr>
        <w:t>;</w:t>
      </w:r>
    </w:p>
    <w:p w14:paraId="4DE9101E" w14:textId="77777777" w:rsidR="00BD3D92" w:rsidRPr="00E75477" w:rsidRDefault="00181650" w:rsidP="00B13EB5">
      <w:pPr>
        <w:ind w:left="142"/>
        <w:jc w:val="both"/>
        <w:rPr>
          <w:szCs w:val="24"/>
          <w:lang w:val="fr-FR" w:eastAsia="ro-RO"/>
        </w:rPr>
      </w:pPr>
      <w:r w:rsidRPr="00E75477">
        <w:rPr>
          <w:szCs w:val="24"/>
          <w:lang w:val="ro-RO" w:eastAsia="ro-RO"/>
        </w:rPr>
        <w:t>-</w:t>
      </w:r>
      <w:r w:rsidR="007558C6" w:rsidRPr="00E75477">
        <w:rPr>
          <w:szCs w:val="24"/>
          <w:lang w:val="ro-RO" w:eastAsia="ro-RO"/>
        </w:rPr>
        <w:t xml:space="preserve"> </w:t>
      </w:r>
      <w:r w:rsidRPr="00E75477">
        <w:rPr>
          <w:szCs w:val="24"/>
          <w:lang w:val="ro-RO" w:eastAsia="ro-RO"/>
        </w:rPr>
        <w:t>s</w:t>
      </w:r>
      <w:r w:rsidR="00BD3D92" w:rsidRPr="00E75477">
        <w:rPr>
          <w:szCs w:val="24"/>
          <w:lang w:val="ro-RO" w:eastAsia="ro-RO"/>
        </w:rPr>
        <w:t>e detemină diametrul central al suprafetei de bază</w:t>
      </w:r>
      <w:r w:rsidR="00BD3D92" w:rsidRPr="00E75477">
        <w:rPr>
          <w:szCs w:val="24"/>
          <w:lang w:val="fr-FR"/>
        </w:rPr>
        <w:t xml:space="preserve"> (d</w:t>
      </w:r>
      <w:r w:rsidR="00BD3D92" w:rsidRPr="00E75477">
        <w:rPr>
          <w:szCs w:val="24"/>
          <w:vertAlign w:val="subscript"/>
          <w:lang w:val="fr-FR"/>
        </w:rPr>
        <w:t>gM</w:t>
      </w:r>
      <w:r w:rsidR="00BD3D92" w:rsidRPr="00E75477">
        <w:rPr>
          <w:szCs w:val="24"/>
          <w:lang w:val="fr-FR"/>
        </w:rPr>
        <w:t>)</w:t>
      </w:r>
      <w:r w:rsidR="00BD3D92" w:rsidRPr="00E75477">
        <w:rPr>
          <w:szCs w:val="24"/>
          <w:lang w:val="ro-RO" w:eastAsia="ro-RO"/>
        </w:rPr>
        <w:t>;</w:t>
      </w:r>
    </w:p>
    <w:p w14:paraId="011C35DB" w14:textId="77777777" w:rsidR="00BD3D92" w:rsidRPr="00E75477" w:rsidRDefault="00181650" w:rsidP="00B13EB5">
      <w:pPr>
        <w:ind w:left="142"/>
        <w:jc w:val="both"/>
        <w:rPr>
          <w:szCs w:val="24"/>
          <w:lang w:val="fr-FR" w:eastAsia="ro-RO"/>
        </w:rPr>
      </w:pPr>
      <w:r w:rsidRPr="00E75477">
        <w:rPr>
          <w:szCs w:val="24"/>
          <w:lang w:val="fr-FR" w:eastAsia="ro-RO"/>
        </w:rPr>
        <w:t>-</w:t>
      </w:r>
      <w:r w:rsidR="007558C6" w:rsidRPr="00E75477">
        <w:rPr>
          <w:szCs w:val="24"/>
          <w:lang w:val="fr-FR" w:eastAsia="ro-RO"/>
        </w:rPr>
        <w:t xml:space="preserve"> </w:t>
      </w:r>
      <w:r w:rsidRPr="00E75477">
        <w:rPr>
          <w:szCs w:val="24"/>
          <w:lang w:val="fr-FR" w:eastAsia="ro-RO"/>
        </w:rPr>
        <w:t>d</w:t>
      </w:r>
      <w:r w:rsidR="00BD3D92" w:rsidRPr="00E75477">
        <w:rPr>
          <w:szCs w:val="24"/>
          <w:lang w:val="fr-FR" w:eastAsia="ro-RO"/>
        </w:rPr>
        <w:t>acă între d</w:t>
      </w:r>
      <w:r w:rsidR="00BD3D92" w:rsidRPr="00E75477">
        <w:rPr>
          <w:szCs w:val="24"/>
          <w:vertAlign w:val="subscript"/>
          <w:lang w:val="fr-FR" w:eastAsia="ro-RO"/>
        </w:rPr>
        <w:t>gM</w:t>
      </w:r>
      <w:r w:rsidR="00BD3D92" w:rsidRPr="00E75477">
        <w:rPr>
          <w:szCs w:val="24"/>
          <w:lang w:val="fr-FR" w:eastAsia="ro-RO"/>
        </w:rPr>
        <w:t xml:space="preserve"> şi diametrul mediu din descrierea parcelară sunt diferenţe mai mari de ±10%</w:t>
      </w:r>
      <w:r w:rsidRPr="00E75477">
        <w:rPr>
          <w:szCs w:val="24"/>
          <w:lang w:val="fr-FR" w:eastAsia="ro-RO"/>
        </w:rPr>
        <w:t>,</w:t>
      </w:r>
      <w:r w:rsidR="00BD3D92" w:rsidRPr="00E75477">
        <w:rPr>
          <w:szCs w:val="24"/>
          <w:lang w:val="fr-FR" w:eastAsia="ro-RO"/>
        </w:rPr>
        <w:t xml:space="preserve"> lucrarea de teren se completează în privinţa măsurării diametrelor şi înălţimilor la arborii cu diametrul apropiat de d</w:t>
      </w:r>
      <w:r w:rsidR="00BD3D92" w:rsidRPr="00E75477">
        <w:rPr>
          <w:szCs w:val="24"/>
          <w:vertAlign w:val="subscript"/>
          <w:lang w:val="fr-FR" w:eastAsia="ro-RO"/>
        </w:rPr>
        <w:t>gM</w:t>
      </w:r>
      <w:r w:rsidR="00BD3D92" w:rsidRPr="00E75477">
        <w:rPr>
          <w:szCs w:val="24"/>
          <w:lang w:val="fr-FR" w:eastAsia="ro-RO"/>
        </w:rPr>
        <w:t xml:space="preserve">;  </w:t>
      </w:r>
    </w:p>
    <w:p w14:paraId="324AB5B3" w14:textId="77777777" w:rsidR="00BD3D92" w:rsidRPr="00E75477" w:rsidRDefault="00BA57E0" w:rsidP="00B13EB5">
      <w:pPr>
        <w:ind w:left="142"/>
        <w:jc w:val="both"/>
        <w:rPr>
          <w:szCs w:val="24"/>
          <w:lang w:val="fr-FR" w:eastAsia="ro-RO"/>
        </w:rPr>
      </w:pPr>
      <w:r w:rsidRPr="00E75477">
        <w:rPr>
          <w:szCs w:val="24"/>
          <w:lang w:val="fr-FR" w:eastAsia="ro-RO"/>
        </w:rPr>
        <w:t>-</w:t>
      </w:r>
      <w:r w:rsidR="007558C6" w:rsidRPr="00E75477">
        <w:rPr>
          <w:szCs w:val="24"/>
          <w:lang w:val="fr-FR" w:eastAsia="ro-RO"/>
        </w:rPr>
        <w:t xml:space="preserve"> </w:t>
      </w:r>
      <w:r w:rsidRPr="00E75477">
        <w:rPr>
          <w:szCs w:val="24"/>
          <w:lang w:val="fr-FR" w:eastAsia="ro-RO"/>
        </w:rPr>
        <w:t>s</w:t>
      </w:r>
      <w:r w:rsidR="00BD3D92" w:rsidRPr="00E75477">
        <w:rPr>
          <w:szCs w:val="24"/>
          <w:lang w:val="fr-FR" w:eastAsia="ro-RO"/>
        </w:rPr>
        <w:t xml:space="preserve">e calculează </w:t>
      </w:r>
      <w:r w:rsidRPr="00E75477">
        <w:rPr>
          <w:szCs w:val="24"/>
          <w:lang w:val="fr-FR" w:eastAsia="ro-RO"/>
        </w:rPr>
        <w:t xml:space="preserve">înalțimea </w:t>
      </w:r>
      <w:r w:rsidR="00BD3D92" w:rsidRPr="00E75477">
        <w:rPr>
          <w:szCs w:val="24"/>
          <w:lang w:val="fr-FR" w:eastAsia="ro-RO"/>
        </w:rPr>
        <w:t>indicatoare h</w:t>
      </w:r>
      <w:r w:rsidR="00BD3D92" w:rsidRPr="00E75477">
        <w:rPr>
          <w:szCs w:val="24"/>
          <w:vertAlign w:val="subscript"/>
          <w:lang w:val="fr-FR" w:eastAsia="ro-RO"/>
        </w:rPr>
        <w:t>50</w:t>
      </w:r>
      <w:r w:rsidR="00BD3D92" w:rsidRPr="00E75477">
        <w:rPr>
          <w:szCs w:val="24"/>
          <w:lang w:val="fr-FR" w:eastAsia="ro-RO"/>
        </w:rPr>
        <w:t xml:space="preserve"> corespunzătoare arborilor din categoria de diametre de 50 cm - d</w:t>
      </w:r>
      <w:r w:rsidR="00BD3D92" w:rsidRPr="00E75477">
        <w:rPr>
          <w:szCs w:val="24"/>
          <w:vertAlign w:val="subscript"/>
          <w:lang w:val="fr-FR" w:eastAsia="ro-RO"/>
        </w:rPr>
        <w:t>50</w:t>
      </w:r>
      <w:r w:rsidR="00BD3D92" w:rsidRPr="00E75477">
        <w:rPr>
          <w:szCs w:val="24"/>
          <w:lang w:val="fr-FR" w:eastAsia="ro-RO"/>
        </w:rPr>
        <w:t>, prin aplicarea relaţiei:</w:t>
      </w:r>
    </w:p>
    <w:p w14:paraId="77297522" w14:textId="77777777" w:rsidR="00BD3D92" w:rsidRPr="00E75477" w:rsidRDefault="00BD3D92" w:rsidP="00B13EB5">
      <w:pPr>
        <w:ind w:left="142"/>
        <w:jc w:val="both"/>
        <w:rPr>
          <w:szCs w:val="24"/>
          <w:lang w:val="fr-FR" w:eastAsia="ro-RO"/>
        </w:rPr>
      </w:pPr>
      <w:r w:rsidRPr="00E75477">
        <w:rPr>
          <w:szCs w:val="24"/>
          <w:lang w:val="fr-FR" w:eastAsia="ro-RO"/>
        </w:rPr>
        <w:t>h</w:t>
      </w:r>
      <w:r w:rsidRPr="00E75477">
        <w:rPr>
          <w:szCs w:val="24"/>
          <w:vertAlign w:val="subscript"/>
          <w:lang w:val="fr-FR" w:eastAsia="ro-RO"/>
        </w:rPr>
        <w:t>50</w:t>
      </w:r>
      <w:r w:rsidRPr="00E75477">
        <w:rPr>
          <w:szCs w:val="24"/>
          <w:lang w:val="fr-FR" w:eastAsia="ro-RO"/>
        </w:rPr>
        <w:t xml:space="preserve"> = h</w:t>
      </w:r>
      <w:r w:rsidRPr="00E75477">
        <w:rPr>
          <w:szCs w:val="24"/>
          <w:vertAlign w:val="subscript"/>
          <w:lang w:val="fr-FR" w:eastAsia="ro-RO"/>
        </w:rPr>
        <w:t>gM</w:t>
      </w:r>
      <w:r w:rsidRPr="00E75477">
        <w:rPr>
          <w:szCs w:val="24"/>
          <w:lang w:val="fr-FR" w:eastAsia="ro-RO"/>
        </w:rPr>
        <w:t xml:space="preserve"> • 1/k </w:t>
      </w:r>
      <w:r w:rsidR="00AE484E" w:rsidRPr="00E75477">
        <w:rPr>
          <w:szCs w:val="24"/>
          <w:lang w:val="fr-FR" w:eastAsia="ro-RO"/>
        </w:rPr>
        <w:t>,</w:t>
      </w:r>
      <w:r w:rsidR="00BA57E0" w:rsidRPr="00E75477">
        <w:rPr>
          <w:szCs w:val="24"/>
          <w:lang w:val="fr-FR" w:eastAsia="ro-RO"/>
        </w:rPr>
        <w:t xml:space="preserve"> </w:t>
      </w:r>
      <w:r w:rsidR="00AE484E" w:rsidRPr="00E75477">
        <w:rPr>
          <w:szCs w:val="24"/>
          <w:lang w:val="fr-FR" w:eastAsia="ro-RO"/>
        </w:rPr>
        <w:t>unde k este factorul de corecţie, care se stabileşte în funcţie de d</w:t>
      </w:r>
      <w:r w:rsidR="00AE484E" w:rsidRPr="00E75477">
        <w:rPr>
          <w:szCs w:val="24"/>
          <w:vertAlign w:val="subscript"/>
          <w:lang w:val="fr-FR" w:eastAsia="ro-RO"/>
        </w:rPr>
        <w:t>gM</w:t>
      </w:r>
      <w:r w:rsidR="00AE484E" w:rsidRPr="00E75477">
        <w:rPr>
          <w:szCs w:val="24"/>
          <w:lang w:val="fr-FR" w:eastAsia="ro-RO"/>
        </w:rPr>
        <w:t xml:space="preserve"> potrivit Anexei nr. 19</w:t>
      </w:r>
      <w:r w:rsidR="00BA57E0" w:rsidRPr="00E75477">
        <w:rPr>
          <w:szCs w:val="24"/>
          <w:lang w:val="fr-FR" w:eastAsia="ro-RO"/>
        </w:rPr>
        <w:t xml:space="preserve">, </w:t>
      </w:r>
      <w:r w:rsidR="00AE484E" w:rsidRPr="00E75477">
        <w:rPr>
          <w:szCs w:val="24"/>
          <w:lang w:val="fr-FR" w:eastAsia="ro-RO"/>
        </w:rPr>
        <w:t>din OM</w:t>
      </w:r>
      <w:r w:rsidR="00BA57E0" w:rsidRPr="00E75477">
        <w:rPr>
          <w:szCs w:val="24"/>
          <w:lang w:val="fr-FR" w:eastAsia="ro-RO"/>
        </w:rPr>
        <w:t xml:space="preserve"> nr. </w:t>
      </w:r>
      <w:r w:rsidR="00AE484E" w:rsidRPr="00E75477">
        <w:rPr>
          <w:szCs w:val="24"/>
          <w:lang w:val="fr-FR" w:eastAsia="ro-RO"/>
        </w:rPr>
        <w:t>1323/2015;</w:t>
      </w:r>
    </w:p>
    <w:p w14:paraId="0C7F8E48" w14:textId="77777777" w:rsidR="00204DEB" w:rsidRPr="00E75477" w:rsidRDefault="00333468" w:rsidP="00B13EB5">
      <w:pPr>
        <w:ind w:left="142"/>
        <w:jc w:val="both"/>
        <w:rPr>
          <w:szCs w:val="24"/>
          <w:lang w:val="fr-FR" w:eastAsia="ro-RO"/>
        </w:rPr>
      </w:pPr>
      <w:r w:rsidRPr="00E75477">
        <w:rPr>
          <w:szCs w:val="24"/>
          <w:lang w:val="fr-FR" w:eastAsia="ro-RO"/>
        </w:rPr>
        <w:t>-</w:t>
      </w:r>
      <w:r w:rsidR="007558C6" w:rsidRPr="00E75477">
        <w:rPr>
          <w:szCs w:val="24"/>
          <w:lang w:val="fr-FR" w:eastAsia="ro-RO"/>
        </w:rPr>
        <w:t xml:space="preserve"> </w:t>
      </w:r>
      <w:r w:rsidRPr="00E75477">
        <w:rPr>
          <w:szCs w:val="24"/>
          <w:lang w:val="fr-FR" w:eastAsia="ro-RO"/>
        </w:rPr>
        <w:t>v</w:t>
      </w:r>
      <w:r w:rsidR="00204DEB" w:rsidRPr="00E75477">
        <w:rPr>
          <w:szCs w:val="24"/>
          <w:lang w:val="fr-FR" w:eastAsia="ro-RO"/>
        </w:rPr>
        <w:t>olumele unitare pe categorii de diametre se preiau din tabelele de serii de volume</w:t>
      </w:r>
      <w:r w:rsidRPr="00E75477">
        <w:rPr>
          <w:szCs w:val="24"/>
          <w:lang w:val="fr-FR" w:eastAsia="ro-RO"/>
        </w:rPr>
        <w:t xml:space="preserve"> relative</w:t>
      </w:r>
      <w:r w:rsidR="00204DEB" w:rsidRPr="00E75477">
        <w:rPr>
          <w:szCs w:val="24"/>
          <w:lang w:val="fr-FR" w:eastAsia="ro-RO"/>
        </w:rPr>
        <w:t xml:space="preserve"> pentru arborete</w:t>
      </w:r>
      <w:r w:rsidRPr="00E75477">
        <w:rPr>
          <w:szCs w:val="24"/>
          <w:lang w:val="fr-FR" w:eastAsia="ro-RO"/>
        </w:rPr>
        <w:t>le</w:t>
      </w:r>
      <w:r w:rsidR="00204DEB" w:rsidRPr="00E75477">
        <w:rPr>
          <w:szCs w:val="24"/>
          <w:lang w:val="fr-FR" w:eastAsia="ro-RO"/>
        </w:rPr>
        <w:t xml:space="preserve"> pluriene în funcţie de categoria de diametre şi înălţimea indicatoare h</w:t>
      </w:r>
      <w:r w:rsidR="00204DEB" w:rsidRPr="00E75477">
        <w:rPr>
          <w:szCs w:val="24"/>
          <w:vertAlign w:val="subscript"/>
          <w:lang w:val="fr-FR" w:eastAsia="ro-RO"/>
        </w:rPr>
        <w:t>50</w:t>
      </w:r>
      <w:r w:rsidRPr="00E75477">
        <w:rPr>
          <w:szCs w:val="24"/>
          <w:lang w:val="fr-FR" w:eastAsia="ro-RO"/>
        </w:rPr>
        <w:t>,</w:t>
      </w:r>
      <w:r w:rsidR="00204DEB" w:rsidRPr="00E75477">
        <w:rPr>
          <w:szCs w:val="24"/>
          <w:lang w:val="fr-FR" w:eastAsia="ro-RO"/>
        </w:rPr>
        <w:t xml:space="preserve"> potrivit Anexei nr. 21 din OM </w:t>
      </w:r>
      <w:r w:rsidRPr="00E75477">
        <w:rPr>
          <w:szCs w:val="24"/>
          <w:lang w:val="fr-FR" w:eastAsia="ro-RO"/>
        </w:rPr>
        <w:t xml:space="preserve">nr. </w:t>
      </w:r>
      <w:r w:rsidR="00204DEB" w:rsidRPr="00E75477">
        <w:rPr>
          <w:szCs w:val="24"/>
          <w:lang w:val="fr-FR" w:eastAsia="ro-RO"/>
        </w:rPr>
        <w:t xml:space="preserve">1323/2015;  </w:t>
      </w:r>
    </w:p>
    <w:p w14:paraId="148211D6" w14:textId="77777777" w:rsidR="00204DEB" w:rsidRPr="00E75477" w:rsidRDefault="005D05D3" w:rsidP="00B13EB5">
      <w:pPr>
        <w:ind w:left="142"/>
        <w:jc w:val="both"/>
        <w:rPr>
          <w:szCs w:val="24"/>
          <w:lang w:val="fr-FR" w:eastAsia="ro-RO"/>
        </w:rPr>
      </w:pPr>
      <w:r w:rsidRPr="00E75477">
        <w:rPr>
          <w:szCs w:val="24"/>
          <w:lang w:val="fr-FR" w:eastAsia="ro-RO"/>
        </w:rPr>
        <w:t>-</w:t>
      </w:r>
      <w:r w:rsidR="007558C6" w:rsidRPr="00E75477">
        <w:rPr>
          <w:szCs w:val="24"/>
          <w:lang w:val="fr-FR" w:eastAsia="ro-RO"/>
        </w:rPr>
        <w:t xml:space="preserve"> </w:t>
      </w:r>
      <w:r w:rsidRPr="00E75477">
        <w:rPr>
          <w:szCs w:val="24"/>
          <w:lang w:val="fr-FR" w:eastAsia="ro-RO"/>
        </w:rPr>
        <w:t>v</w:t>
      </w:r>
      <w:r w:rsidR="00204DEB" w:rsidRPr="00E75477">
        <w:rPr>
          <w:szCs w:val="24"/>
          <w:lang w:val="fr-FR" w:eastAsia="ro-RO"/>
        </w:rPr>
        <w:t xml:space="preserve">olumele pe categorii de diametre se obţin prin înmulţirea volumelor unitare cu numărul arborilor aferenţi fiecărei categorii de diametre;  </w:t>
      </w:r>
    </w:p>
    <w:p w14:paraId="5CF302A0" w14:textId="77777777" w:rsidR="00204DEB" w:rsidRPr="00E75477" w:rsidRDefault="005D05D3" w:rsidP="00B13EB5">
      <w:pPr>
        <w:ind w:left="142"/>
        <w:jc w:val="both"/>
        <w:rPr>
          <w:szCs w:val="24"/>
          <w:lang w:val="fr-FR" w:eastAsia="ro-RO"/>
        </w:rPr>
      </w:pPr>
      <w:r w:rsidRPr="00E75477">
        <w:rPr>
          <w:szCs w:val="24"/>
          <w:lang w:val="fr-FR" w:eastAsia="ro-RO"/>
        </w:rPr>
        <w:t>-</w:t>
      </w:r>
      <w:r w:rsidR="007558C6" w:rsidRPr="00E75477">
        <w:rPr>
          <w:szCs w:val="24"/>
          <w:lang w:val="fr-FR" w:eastAsia="ro-RO"/>
        </w:rPr>
        <w:t xml:space="preserve"> </w:t>
      </w:r>
      <w:r w:rsidRPr="00E75477">
        <w:rPr>
          <w:szCs w:val="24"/>
          <w:lang w:val="fr-FR" w:eastAsia="ro-RO"/>
        </w:rPr>
        <w:t>v</w:t>
      </w:r>
      <w:r w:rsidR="00204DEB" w:rsidRPr="00E75477">
        <w:rPr>
          <w:szCs w:val="24"/>
          <w:lang w:val="fr-FR" w:eastAsia="ro-RO"/>
        </w:rPr>
        <w:t xml:space="preserve">olumul total al arborilor (VT) se obţine prin însumarea volumelor pe categorii de diametre;  </w:t>
      </w:r>
    </w:p>
    <w:p w14:paraId="71B8A3B1" w14:textId="77777777" w:rsidR="00BE38F5" w:rsidRPr="00E75477" w:rsidRDefault="00BE38F5" w:rsidP="00B13EB5">
      <w:pPr>
        <w:ind w:left="142" w:firstLine="705"/>
        <w:jc w:val="both"/>
        <w:rPr>
          <w:szCs w:val="24"/>
          <w:lang w:val="fr-FR" w:eastAsia="ro-RO"/>
        </w:rPr>
      </w:pPr>
      <w:r w:rsidRPr="00E75477">
        <w:rPr>
          <w:szCs w:val="24"/>
          <w:lang w:val="fr-FR" w:eastAsia="ro-RO"/>
        </w:rPr>
        <w:t>Raportând volumul total pe fiecare element la suprafaţa inventariată se obţine volumul la ha.</w:t>
      </w:r>
      <w:r w:rsidR="00F013E2" w:rsidRPr="00E75477">
        <w:rPr>
          <w:szCs w:val="24"/>
          <w:lang w:val="fr-FR" w:eastAsia="ro-RO"/>
        </w:rPr>
        <w:t xml:space="preserve"> </w:t>
      </w:r>
      <w:r w:rsidRPr="00E75477">
        <w:rPr>
          <w:szCs w:val="24"/>
          <w:lang w:val="fr-FR" w:eastAsia="ro-RO"/>
        </w:rPr>
        <w:t xml:space="preserve">Volumele la hectar cumulate determină volumul pe ha al arboretului. </w:t>
      </w:r>
    </w:p>
    <w:p w14:paraId="536CA8E6" w14:textId="77777777" w:rsidR="00BE38F5" w:rsidRPr="00E75477" w:rsidRDefault="00BE38F5" w:rsidP="00B13EB5">
      <w:pPr>
        <w:ind w:left="142" w:firstLine="705"/>
        <w:jc w:val="both"/>
        <w:rPr>
          <w:szCs w:val="24"/>
          <w:lang w:val="fr-FR" w:eastAsia="ro-RO"/>
        </w:rPr>
      </w:pPr>
      <w:r w:rsidRPr="00E75477">
        <w:rPr>
          <w:szCs w:val="24"/>
          <w:lang w:val="fr-FR" w:eastAsia="ro-RO"/>
        </w:rPr>
        <w:t>Pentru stabilirea indicelui de densitate se extrage din tabelele de producție simplificate volumul, în raport cu înalțimea indicatoare h</w:t>
      </w:r>
      <w:r w:rsidRPr="00E75477">
        <w:rPr>
          <w:szCs w:val="24"/>
          <w:vertAlign w:val="subscript"/>
          <w:lang w:val="fr-FR" w:eastAsia="ro-RO"/>
        </w:rPr>
        <w:t>50</w:t>
      </w:r>
      <w:r w:rsidRPr="00E75477">
        <w:rPr>
          <w:szCs w:val="24"/>
          <w:lang w:val="fr-FR" w:eastAsia="ro-RO"/>
        </w:rPr>
        <w:t xml:space="preserve"> și cu specia.</w:t>
      </w:r>
    </w:p>
    <w:p w14:paraId="0A98531A" w14:textId="77777777" w:rsidR="004B55AD" w:rsidRPr="00E75477" w:rsidRDefault="00204DEB" w:rsidP="00B13EB5">
      <w:pPr>
        <w:ind w:left="142" w:firstLine="705"/>
        <w:jc w:val="both"/>
        <w:rPr>
          <w:szCs w:val="24"/>
          <w:lang w:val="fr-FR" w:eastAsia="ro-RO"/>
        </w:rPr>
      </w:pPr>
      <w:r w:rsidRPr="00E75477">
        <w:rPr>
          <w:szCs w:val="24"/>
          <w:lang w:val="fr-FR" w:eastAsia="ro-RO"/>
        </w:rPr>
        <w:t xml:space="preserve">Metoda seriilor de volume relative asigură rezultate cu abateri de ± 5-6% cu acoperire statistică de 68% doar pentru arboretele pluriene cu structură echilibrată. </w:t>
      </w:r>
    </w:p>
    <w:p w14:paraId="10B8D43B" w14:textId="77777777" w:rsidR="00545295" w:rsidRPr="00E75477" w:rsidRDefault="004B55AD" w:rsidP="00B13EB5">
      <w:pPr>
        <w:ind w:left="142" w:firstLine="705"/>
        <w:jc w:val="both"/>
        <w:rPr>
          <w:szCs w:val="24"/>
          <w:lang w:val="fr-FR" w:eastAsia="ro-RO"/>
        </w:rPr>
      </w:pPr>
      <w:bookmarkStart w:id="31" w:name="_Hlk73953730"/>
      <w:r w:rsidRPr="00E75477">
        <w:rPr>
          <w:szCs w:val="24"/>
          <w:lang w:val="fr-FR" w:eastAsia="ro-RO"/>
        </w:rPr>
        <w:t xml:space="preserve">Pentru </w:t>
      </w:r>
      <w:r w:rsidRPr="00E75477">
        <w:rPr>
          <w:b/>
          <w:bCs/>
          <w:szCs w:val="24"/>
          <w:lang w:val="fr-FR" w:eastAsia="ro-RO"/>
        </w:rPr>
        <w:t>arboretele relativ pluriene</w:t>
      </w:r>
      <w:r w:rsidRPr="00E75477">
        <w:rPr>
          <w:szCs w:val="24"/>
          <w:lang w:val="fr-FR" w:eastAsia="ro-RO"/>
        </w:rPr>
        <w:t>, identificate în rândul arboretelor etajate (caracterizate prin prezența a 2-3 stadii de devoltare dispuse în plafoane diferite), calculul volumului se face pentru fiecare etaj în parte, similar arboretelor echiene și relativ echiene.</w:t>
      </w:r>
    </w:p>
    <w:bookmarkEnd w:id="31"/>
    <w:p w14:paraId="1DB28F5C" w14:textId="77777777" w:rsidR="004B55AD" w:rsidRPr="00E75477" w:rsidRDefault="004B55AD" w:rsidP="00B13EB5">
      <w:pPr>
        <w:ind w:left="142" w:firstLine="705"/>
        <w:jc w:val="both"/>
        <w:rPr>
          <w:szCs w:val="24"/>
          <w:lang w:val="fr-FR" w:eastAsia="ro-RO"/>
        </w:rPr>
      </w:pPr>
    </w:p>
    <w:p w14:paraId="6632918A" w14:textId="77777777" w:rsidR="00B9726A" w:rsidRPr="00E75477" w:rsidRDefault="008705D4" w:rsidP="00B13EB5">
      <w:pPr>
        <w:ind w:left="142" w:firstLine="720"/>
        <w:jc w:val="both"/>
        <w:rPr>
          <w:b/>
          <w:bCs/>
          <w:szCs w:val="24"/>
          <w:lang w:val="fr-FR" w:eastAsia="ro-RO"/>
        </w:rPr>
      </w:pPr>
      <w:r w:rsidRPr="00E75477">
        <w:rPr>
          <w:b/>
          <w:bCs/>
          <w:szCs w:val="24"/>
          <w:lang w:val="fr-FR" w:eastAsia="ro-RO"/>
        </w:rPr>
        <w:t>4.3.3.</w:t>
      </w:r>
      <w:r w:rsidR="00CD2986" w:rsidRPr="00E75477">
        <w:rPr>
          <w:b/>
          <w:bCs/>
          <w:szCs w:val="24"/>
          <w:lang w:val="fr-FR" w:eastAsia="ro-RO"/>
        </w:rPr>
        <w:t>8</w:t>
      </w:r>
      <w:r w:rsidRPr="00E75477">
        <w:rPr>
          <w:b/>
          <w:bCs/>
          <w:szCs w:val="24"/>
          <w:lang w:val="fr-FR" w:eastAsia="ro-RO"/>
        </w:rPr>
        <w:t xml:space="preserve">.2. </w:t>
      </w:r>
      <w:r w:rsidR="00B9726A" w:rsidRPr="00E75477">
        <w:rPr>
          <w:b/>
          <w:bCs/>
          <w:szCs w:val="24"/>
          <w:lang w:val="fr-FR" w:eastAsia="ro-RO"/>
        </w:rPr>
        <w:t>Calculul volumelor prin intermediul procedurilor automate</w:t>
      </w:r>
      <w:r w:rsidR="00CD6BC5" w:rsidRPr="00E75477">
        <w:rPr>
          <w:b/>
          <w:bCs/>
          <w:szCs w:val="24"/>
          <w:lang w:val="fr-FR" w:eastAsia="ro-RO"/>
        </w:rPr>
        <w:t>,</w:t>
      </w:r>
      <w:r w:rsidR="00B9726A" w:rsidRPr="00E75477">
        <w:rPr>
          <w:b/>
          <w:bCs/>
          <w:szCs w:val="24"/>
          <w:lang w:val="fr-FR" w:eastAsia="ro-RO"/>
        </w:rPr>
        <w:t xml:space="preserve"> la arboretele inventariate </w:t>
      </w:r>
    </w:p>
    <w:p w14:paraId="3D064229" w14:textId="77777777" w:rsidR="00B9726A" w:rsidRPr="00E75477" w:rsidRDefault="00B9726A" w:rsidP="00B13EB5">
      <w:pPr>
        <w:ind w:left="142" w:firstLine="720"/>
        <w:jc w:val="both"/>
        <w:rPr>
          <w:szCs w:val="24"/>
          <w:lang w:val="fr-FR" w:eastAsia="ro-RO"/>
        </w:rPr>
      </w:pPr>
      <w:r w:rsidRPr="00E75477">
        <w:rPr>
          <w:szCs w:val="24"/>
          <w:lang w:val="fr-FR" w:eastAsia="ro-RO"/>
        </w:rPr>
        <w:t>Datele de inventariere înregistrate în fişe speciale se transmit pentru prelucrarea lor la calculator.</w:t>
      </w:r>
    </w:p>
    <w:p w14:paraId="3424EF5E" w14:textId="77777777" w:rsidR="00B9726A" w:rsidRPr="00E75477" w:rsidRDefault="00B9726A" w:rsidP="00B13EB5">
      <w:pPr>
        <w:ind w:left="142" w:firstLine="720"/>
        <w:jc w:val="both"/>
        <w:rPr>
          <w:szCs w:val="24"/>
          <w:lang w:val="fr-FR" w:eastAsia="ro-RO"/>
        </w:rPr>
      </w:pPr>
      <w:r w:rsidRPr="00E75477">
        <w:rPr>
          <w:szCs w:val="24"/>
          <w:lang w:val="fr-FR" w:eastAsia="ro-RO"/>
        </w:rPr>
        <w:t>Se vor folosi ecuaţiile de regresie ale seriilor de volume</w:t>
      </w:r>
      <w:r w:rsidR="00C27472" w:rsidRPr="00E75477">
        <w:rPr>
          <w:szCs w:val="24"/>
          <w:lang w:val="fr-FR" w:eastAsia="ro-RO"/>
        </w:rPr>
        <w:t xml:space="preserve"> relative</w:t>
      </w:r>
      <w:r w:rsidRPr="00E75477">
        <w:rPr>
          <w:szCs w:val="24"/>
          <w:lang w:val="fr-FR" w:eastAsia="ro-RO"/>
        </w:rPr>
        <w:t xml:space="preserve"> publicate în lucrarea ,,</w:t>
      </w:r>
      <w:r w:rsidR="00C27472" w:rsidRPr="00E75477">
        <w:rPr>
          <w:szCs w:val="24"/>
          <w:lang w:val="fr-FR" w:eastAsia="ro-RO"/>
        </w:rPr>
        <w:t>Metode şi tabele dendrometrice</w:t>
      </w:r>
      <w:r w:rsidR="00CD6BC5" w:rsidRPr="00E75477">
        <w:rPr>
          <w:szCs w:val="24"/>
          <w:lang w:val="fr-FR" w:eastAsia="ro-RO"/>
        </w:rPr>
        <w:t xml:space="preserve">" </w:t>
      </w:r>
      <w:r w:rsidRPr="00E75477">
        <w:rPr>
          <w:szCs w:val="24"/>
          <w:lang w:val="fr-FR" w:eastAsia="ro-RO"/>
        </w:rPr>
        <w:t>(Giurgiu V.</w:t>
      </w:r>
      <w:r w:rsidR="000F4831" w:rsidRPr="00E75477">
        <w:rPr>
          <w:szCs w:val="24"/>
          <w:lang w:val="fr-FR" w:eastAsia="ro-RO"/>
        </w:rPr>
        <w:t>, Decei I., Drăghiciu D.</w:t>
      </w:r>
      <w:r w:rsidR="00CD6BC5" w:rsidRPr="00E75477">
        <w:rPr>
          <w:szCs w:val="24"/>
          <w:lang w:val="fr-FR" w:eastAsia="ro-RO"/>
        </w:rPr>
        <w:t>,</w:t>
      </w:r>
      <w:r w:rsidR="00C27472" w:rsidRPr="00E75477">
        <w:rPr>
          <w:szCs w:val="24"/>
          <w:lang w:val="fr-FR" w:eastAsia="ro-RO"/>
        </w:rPr>
        <w:t xml:space="preserve"> 2004</w:t>
      </w:r>
      <w:r w:rsidRPr="00E75477">
        <w:rPr>
          <w:szCs w:val="24"/>
          <w:lang w:val="fr-FR" w:eastAsia="ro-RO"/>
        </w:rPr>
        <w:t>)</w:t>
      </w:r>
      <w:r w:rsidR="00021647" w:rsidRPr="00E75477">
        <w:rPr>
          <w:szCs w:val="24"/>
          <w:lang w:val="fr-FR" w:eastAsia="ro-RO"/>
        </w:rPr>
        <w:t xml:space="preserve"> și produse informatice specializate</w:t>
      </w:r>
      <w:r w:rsidRPr="00E75477">
        <w:rPr>
          <w:szCs w:val="24"/>
          <w:lang w:val="fr-FR" w:eastAsia="ro-RO"/>
        </w:rPr>
        <w:t>.</w:t>
      </w:r>
    </w:p>
    <w:p w14:paraId="07FFC623" w14:textId="77777777" w:rsidR="00B9726A" w:rsidRPr="00E75477" w:rsidRDefault="00B9726A" w:rsidP="00B13EB5">
      <w:pPr>
        <w:ind w:left="142"/>
        <w:jc w:val="both"/>
        <w:rPr>
          <w:szCs w:val="24"/>
          <w:lang w:val="fr-FR" w:eastAsia="ro-RO"/>
        </w:rPr>
      </w:pPr>
    </w:p>
    <w:p w14:paraId="7A60F026" w14:textId="77777777" w:rsidR="00B9726A" w:rsidRPr="00E75477" w:rsidRDefault="00064369" w:rsidP="00B13EB5">
      <w:pPr>
        <w:ind w:left="142" w:firstLine="720"/>
        <w:jc w:val="both"/>
        <w:rPr>
          <w:b/>
          <w:szCs w:val="24"/>
          <w:lang w:val="fr-FR" w:eastAsia="ro-RO"/>
        </w:rPr>
      </w:pPr>
      <w:r w:rsidRPr="00E75477">
        <w:rPr>
          <w:b/>
          <w:szCs w:val="24"/>
          <w:lang w:val="fr-FR" w:eastAsia="ro-RO"/>
        </w:rPr>
        <w:t>4.3.3.</w:t>
      </w:r>
      <w:r w:rsidR="00CD2986" w:rsidRPr="00E75477">
        <w:rPr>
          <w:b/>
          <w:szCs w:val="24"/>
          <w:lang w:val="fr-FR" w:eastAsia="ro-RO"/>
        </w:rPr>
        <w:t>8</w:t>
      </w:r>
      <w:r w:rsidRPr="00E75477">
        <w:rPr>
          <w:b/>
          <w:szCs w:val="24"/>
          <w:lang w:val="fr-FR" w:eastAsia="ro-RO"/>
        </w:rPr>
        <w:t xml:space="preserve">.3. </w:t>
      </w:r>
      <w:r w:rsidR="00B9726A" w:rsidRPr="00E75477">
        <w:rPr>
          <w:b/>
          <w:szCs w:val="24"/>
          <w:lang w:val="fr-FR" w:eastAsia="ro-RO"/>
        </w:rPr>
        <w:t>Cal</w:t>
      </w:r>
      <w:r w:rsidR="000F4831" w:rsidRPr="00E75477">
        <w:rPr>
          <w:b/>
          <w:szCs w:val="24"/>
          <w:lang w:val="fr-FR" w:eastAsia="ro-RO"/>
        </w:rPr>
        <w:t>culul volumelor pentru arborete</w:t>
      </w:r>
      <w:r w:rsidR="00B9726A" w:rsidRPr="00E75477">
        <w:rPr>
          <w:b/>
          <w:szCs w:val="24"/>
          <w:lang w:val="fr-FR" w:eastAsia="ro-RO"/>
        </w:rPr>
        <w:t xml:space="preserve">le inventariate prin procedee relascopice  </w:t>
      </w:r>
    </w:p>
    <w:p w14:paraId="73E9CDEC" w14:textId="77777777" w:rsidR="00B9726A" w:rsidRPr="00E75477" w:rsidRDefault="00B9726A" w:rsidP="00B13EB5">
      <w:pPr>
        <w:ind w:left="142" w:firstLine="720"/>
        <w:jc w:val="both"/>
        <w:rPr>
          <w:szCs w:val="24"/>
          <w:lang w:val="fr-FR" w:eastAsia="ro-RO"/>
        </w:rPr>
      </w:pPr>
      <w:r w:rsidRPr="00E75477">
        <w:rPr>
          <w:szCs w:val="24"/>
          <w:lang w:val="fr-FR" w:eastAsia="ro-RO"/>
        </w:rPr>
        <w:t xml:space="preserve">În cazul arboretelor neexploatabile sau exploatabile dar neincluse în deceniul I şi inventariate prin procedee relascopice, se aplică formula: </w:t>
      </w:r>
    </w:p>
    <w:p w14:paraId="6B8DDB21" w14:textId="77777777" w:rsidR="00B9726A" w:rsidRPr="00E75477" w:rsidRDefault="00B9726A" w:rsidP="00B13EB5">
      <w:pPr>
        <w:spacing w:line="360" w:lineRule="auto"/>
        <w:ind w:left="142"/>
        <w:jc w:val="both"/>
        <w:rPr>
          <w:szCs w:val="24"/>
          <w:lang w:val="fr-FR" w:eastAsia="ro-RO"/>
        </w:rPr>
      </w:pPr>
      <w:r w:rsidRPr="00E75477">
        <w:rPr>
          <w:szCs w:val="24"/>
          <w:lang w:val="fr-FR" w:eastAsia="ro-RO"/>
        </w:rPr>
        <w:t>V = V</w:t>
      </w:r>
      <w:r w:rsidRPr="00E75477">
        <w:rPr>
          <w:szCs w:val="24"/>
          <w:vertAlign w:val="subscript"/>
          <w:lang w:val="fr-FR" w:eastAsia="ro-RO"/>
        </w:rPr>
        <w:t>n</w:t>
      </w:r>
      <w:r w:rsidRPr="00E75477">
        <w:rPr>
          <w:szCs w:val="24"/>
          <w:lang w:val="fr-FR" w:eastAsia="ro-RO"/>
        </w:rPr>
        <w:t xml:space="preserve"> </w:t>
      </w:r>
      <w:r w:rsidR="002D1186">
        <w:rPr>
          <w:position w:val="-30"/>
          <w:szCs w:val="24"/>
          <w:lang w:val="en-US" w:eastAsia="ro-RO"/>
        </w:rPr>
        <w:pict w14:anchorId="5AD75F4E">
          <v:shape id="_x0000_i1037" type="#_x0000_t75" style="width:20.1pt;height:34.15pt">
            <v:imagedata r:id="rId45" o:title=""/>
          </v:shape>
        </w:pict>
      </w:r>
    </w:p>
    <w:p w14:paraId="3C1C7FB1" w14:textId="77777777" w:rsidR="00B9726A" w:rsidRPr="00E75477" w:rsidRDefault="00B9726A" w:rsidP="00B13EB5">
      <w:pPr>
        <w:ind w:left="142"/>
        <w:jc w:val="both"/>
        <w:rPr>
          <w:szCs w:val="24"/>
          <w:lang w:val="ro-RO" w:eastAsia="ro-RO"/>
        </w:rPr>
      </w:pPr>
      <w:r w:rsidRPr="00E75477">
        <w:rPr>
          <w:szCs w:val="24"/>
          <w:lang w:val="fr-FR" w:eastAsia="ro-RO"/>
        </w:rPr>
        <w:t xml:space="preserve"> </w:t>
      </w:r>
      <w:r w:rsidR="006F4658" w:rsidRPr="00E75477">
        <w:rPr>
          <w:szCs w:val="24"/>
          <w:lang w:val="fr-FR" w:eastAsia="ro-RO"/>
        </w:rPr>
        <w:t>u</w:t>
      </w:r>
      <w:r w:rsidRPr="00E75477">
        <w:rPr>
          <w:szCs w:val="24"/>
          <w:lang w:val="fr-FR" w:eastAsia="ro-RO"/>
        </w:rPr>
        <w:t>nde</w:t>
      </w:r>
      <w:r w:rsidRPr="00E75477">
        <w:rPr>
          <w:szCs w:val="24"/>
          <w:lang w:val="ro-RO" w:eastAsia="ro-RO"/>
        </w:rPr>
        <w:t xml:space="preserve">: </w:t>
      </w:r>
    </w:p>
    <w:p w14:paraId="2C5B8923" w14:textId="77777777" w:rsidR="00B9726A" w:rsidRPr="00E75477" w:rsidRDefault="00EE4EE4" w:rsidP="00B13EB5">
      <w:pPr>
        <w:ind w:left="142"/>
        <w:jc w:val="both"/>
        <w:rPr>
          <w:szCs w:val="24"/>
          <w:lang w:val="ro-RO" w:eastAsia="ro-RO"/>
        </w:rPr>
      </w:pPr>
      <w:r w:rsidRPr="00E75477">
        <w:rPr>
          <w:szCs w:val="24"/>
          <w:lang w:val="ro-RO" w:eastAsia="ro-RO"/>
        </w:rPr>
        <w:t>-</w:t>
      </w:r>
      <w:r w:rsidR="00DB0DB6" w:rsidRPr="00E75477">
        <w:rPr>
          <w:szCs w:val="24"/>
          <w:lang w:val="ro-RO" w:eastAsia="ro-RO"/>
        </w:rPr>
        <w:t>Gn,</w:t>
      </w:r>
      <w:r w:rsidR="00D03E36" w:rsidRPr="00E75477">
        <w:rPr>
          <w:szCs w:val="24"/>
          <w:lang w:val="ro-RO" w:eastAsia="ro-RO"/>
        </w:rPr>
        <w:t xml:space="preserve"> </w:t>
      </w:r>
      <w:r w:rsidR="00B9726A" w:rsidRPr="00E75477">
        <w:rPr>
          <w:szCs w:val="24"/>
          <w:lang w:val="ro-RO" w:eastAsia="ro-RO"/>
        </w:rPr>
        <w:t>Vn</w:t>
      </w:r>
      <w:r w:rsidR="00B9726A" w:rsidRPr="00E75477">
        <w:rPr>
          <w:szCs w:val="24"/>
          <w:vertAlign w:val="subscript"/>
          <w:lang w:val="ro-RO" w:eastAsia="ro-RO"/>
        </w:rPr>
        <w:t xml:space="preserve"> </w:t>
      </w:r>
      <w:r w:rsidR="00B9726A" w:rsidRPr="00E75477">
        <w:rPr>
          <w:szCs w:val="24"/>
          <w:lang w:val="ro-RO" w:eastAsia="ro-RO"/>
        </w:rPr>
        <w:t xml:space="preserve">reprezintă </w:t>
      </w:r>
      <w:r w:rsidR="00DB0DB6" w:rsidRPr="00E75477">
        <w:rPr>
          <w:szCs w:val="24"/>
          <w:lang w:val="ro-RO" w:eastAsia="ro-RO"/>
        </w:rPr>
        <w:t xml:space="preserve">suprafața de bază normală respectiv </w:t>
      </w:r>
      <w:r w:rsidR="00B9726A" w:rsidRPr="00E75477">
        <w:rPr>
          <w:szCs w:val="24"/>
          <w:lang w:val="ro-RO" w:eastAsia="ro-RO"/>
        </w:rPr>
        <w:t>volumul normal stabilit în funcţie de specie şi înălţime</w:t>
      </w:r>
      <w:r w:rsidRPr="00E75477">
        <w:rPr>
          <w:szCs w:val="24"/>
          <w:lang w:val="ro-RO" w:eastAsia="ro-RO"/>
        </w:rPr>
        <w:t xml:space="preserve">a </w:t>
      </w:r>
      <w:r w:rsidR="00B9726A" w:rsidRPr="00E75477">
        <w:rPr>
          <w:szCs w:val="24"/>
          <w:lang w:val="ro-RO" w:eastAsia="ro-RO"/>
        </w:rPr>
        <w:t>medie, folosind datele din tabelele de producţie simplificate;</w:t>
      </w:r>
    </w:p>
    <w:p w14:paraId="4EA8C367" w14:textId="77777777" w:rsidR="00B9726A" w:rsidRPr="00E75477" w:rsidRDefault="00EE4EE4" w:rsidP="00B13EB5">
      <w:pPr>
        <w:ind w:left="142"/>
        <w:jc w:val="both"/>
        <w:rPr>
          <w:szCs w:val="24"/>
          <w:lang w:val="ro-RO" w:eastAsia="ro-RO"/>
        </w:rPr>
      </w:pPr>
      <w:r w:rsidRPr="00E75477">
        <w:rPr>
          <w:szCs w:val="24"/>
          <w:lang w:val="ro-RO" w:eastAsia="ro-RO"/>
        </w:rPr>
        <w:t>-</w:t>
      </w:r>
      <w:r w:rsidR="00B9726A" w:rsidRPr="00E75477">
        <w:rPr>
          <w:szCs w:val="24"/>
          <w:lang w:val="ro-RO" w:eastAsia="ro-RO"/>
        </w:rPr>
        <w:t xml:space="preserve">G </w:t>
      </w:r>
      <w:r w:rsidRPr="00E75477">
        <w:rPr>
          <w:szCs w:val="24"/>
          <w:lang w:val="ro-RO" w:eastAsia="ro-RO"/>
        </w:rPr>
        <w:t>-</w:t>
      </w:r>
      <w:r w:rsidR="00B9726A" w:rsidRPr="00E75477">
        <w:rPr>
          <w:szCs w:val="24"/>
          <w:lang w:val="ro-RO" w:eastAsia="ro-RO"/>
        </w:rPr>
        <w:t xml:space="preserve">suprafaţa de bază la ha, determinată prin măsurători relascopice; </w:t>
      </w:r>
    </w:p>
    <w:p w14:paraId="3B5D2F65" w14:textId="77777777" w:rsidR="00B9726A" w:rsidRPr="00E75477" w:rsidRDefault="00EE4EE4" w:rsidP="00B13EB5">
      <w:pPr>
        <w:ind w:left="142"/>
        <w:jc w:val="both"/>
        <w:rPr>
          <w:szCs w:val="24"/>
          <w:lang w:val="ro-RO" w:eastAsia="ro-RO"/>
        </w:rPr>
      </w:pPr>
      <w:r w:rsidRPr="00E75477">
        <w:rPr>
          <w:szCs w:val="24"/>
          <w:lang w:val="ro-RO" w:eastAsia="ro-RO"/>
        </w:rPr>
        <w:t>-</w:t>
      </w:r>
      <w:r w:rsidR="00B9726A" w:rsidRPr="00E75477">
        <w:rPr>
          <w:szCs w:val="24"/>
          <w:lang w:val="ro-RO" w:eastAsia="ro-RO"/>
        </w:rPr>
        <w:t>V</w:t>
      </w:r>
      <w:r w:rsidRPr="00E75477">
        <w:rPr>
          <w:szCs w:val="24"/>
          <w:lang w:val="ro-RO" w:eastAsia="ro-RO"/>
        </w:rPr>
        <w:t xml:space="preserve"> </w:t>
      </w:r>
      <w:r w:rsidR="00B9726A" w:rsidRPr="00E75477">
        <w:rPr>
          <w:szCs w:val="24"/>
          <w:lang w:val="ro-RO" w:eastAsia="ro-RO"/>
        </w:rPr>
        <w:t>-volumul la ha</w:t>
      </w:r>
      <w:r w:rsidR="006F4658" w:rsidRPr="00E75477">
        <w:rPr>
          <w:szCs w:val="24"/>
          <w:lang w:val="ro-RO" w:eastAsia="ro-RO"/>
        </w:rPr>
        <w:t>.</w:t>
      </w:r>
    </w:p>
    <w:p w14:paraId="00EFFB87" w14:textId="77777777" w:rsidR="00B9726A" w:rsidRPr="00E75477" w:rsidRDefault="00B9726A" w:rsidP="00B13EB5">
      <w:pPr>
        <w:ind w:left="142" w:firstLine="720"/>
        <w:jc w:val="both"/>
        <w:rPr>
          <w:szCs w:val="24"/>
          <w:lang w:val="ro-RO" w:eastAsia="ro-RO"/>
        </w:rPr>
      </w:pPr>
      <w:r w:rsidRPr="00E75477">
        <w:rPr>
          <w:szCs w:val="24"/>
          <w:lang w:val="ro-RO" w:eastAsia="ro-RO"/>
        </w:rPr>
        <w:t xml:space="preserve">În cazul prelucrărilor automate a datelor, </w:t>
      </w:r>
      <w:r w:rsidR="002D7A1B" w:rsidRPr="00E75477">
        <w:rPr>
          <w:szCs w:val="24"/>
          <w:lang w:val="ro-RO" w:eastAsia="ro-RO"/>
        </w:rPr>
        <w:t>se vor folosi ecuaţiile de regresie publicate în lucrarea ,,Modele matematico-auxologice și tabele de productie pentru arborete</w:t>
      </w:r>
      <w:r w:rsidR="00417988" w:rsidRPr="00E75477">
        <w:rPr>
          <w:szCs w:val="24"/>
          <w:lang w:val="ro-RO" w:eastAsia="ro-RO"/>
        </w:rPr>
        <w:t>”</w:t>
      </w:r>
      <w:r w:rsidR="002D7A1B" w:rsidRPr="00E75477">
        <w:rPr>
          <w:szCs w:val="24"/>
          <w:lang w:val="ro-RO" w:eastAsia="ro-RO"/>
        </w:rPr>
        <w:t xml:space="preserve"> ( Giurgiu V., Drăghiciu</w:t>
      </w:r>
      <w:r w:rsidR="007725AA" w:rsidRPr="00E75477">
        <w:rPr>
          <w:szCs w:val="24"/>
          <w:lang w:val="ro-RO" w:eastAsia="ro-RO"/>
        </w:rPr>
        <w:t>,</w:t>
      </w:r>
      <w:r w:rsidR="002D7A1B" w:rsidRPr="00E75477">
        <w:rPr>
          <w:szCs w:val="24"/>
          <w:lang w:val="ro-RO" w:eastAsia="ro-RO"/>
        </w:rPr>
        <w:t xml:space="preserve"> D</w:t>
      </w:r>
      <w:r w:rsidR="007725AA" w:rsidRPr="00E75477">
        <w:rPr>
          <w:szCs w:val="24"/>
          <w:lang w:val="ro-RO" w:eastAsia="ro-RO"/>
        </w:rPr>
        <w:t xml:space="preserve">., </w:t>
      </w:r>
      <w:r w:rsidR="002D7A1B" w:rsidRPr="00E75477">
        <w:rPr>
          <w:szCs w:val="24"/>
          <w:lang w:val="ro-RO" w:eastAsia="ro-RO"/>
        </w:rPr>
        <w:t>2004)</w:t>
      </w:r>
      <w:r w:rsidR="005B264C" w:rsidRPr="00E75477">
        <w:rPr>
          <w:szCs w:val="24"/>
          <w:lang w:val="ro-RO" w:eastAsia="ro-RO"/>
        </w:rPr>
        <w:t xml:space="preserve"> și produse informatice specializate</w:t>
      </w:r>
      <w:r w:rsidR="002D7A1B" w:rsidRPr="00E75477">
        <w:rPr>
          <w:szCs w:val="24"/>
          <w:lang w:val="ro-RO" w:eastAsia="ro-RO"/>
        </w:rPr>
        <w:t>.</w:t>
      </w:r>
    </w:p>
    <w:p w14:paraId="1191289C" w14:textId="77777777" w:rsidR="002D7A1B" w:rsidRPr="00E75477" w:rsidRDefault="002D7A1B" w:rsidP="00B13EB5">
      <w:pPr>
        <w:ind w:left="142"/>
        <w:jc w:val="both"/>
        <w:rPr>
          <w:szCs w:val="24"/>
          <w:lang w:val="ro-RO" w:eastAsia="ro-RO"/>
        </w:rPr>
      </w:pPr>
    </w:p>
    <w:p w14:paraId="08CFB5DA" w14:textId="77777777" w:rsidR="00B9726A" w:rsidRPr="00E75477" w:rsidRDefault="00C81EDB" w:rsidP="00B13EB5">
      <w:pPr>
        <w:ind w:left="142"/>
        <w:jc w:val="both"/>
        <w:rPr>
          <w:b/>
          <w:szCs w:val="24"/>
          <w:lang w:val="fr-FR" w:eastAsia="ro-RO"/>
        </w:rPr>
      </w:pPr>
      <w:r w:rsidRPr="00E75477">
        <w:rPr>
          <w:b/>
          <w:szCs w:val="24"/>
          <w:lang w:val="fr-FR" w:eastAsia="ro-RO"/>
        </w:rPr>
        <w:t>4.3.3.</w:t>
      </w:r>
      <w:r w:rsidR="00CD2986" w:rsidRPr="00E75477">
        <w:rPr>
          <w:b/>
          <w:szCs w:val="24"/>
          <w:lang w:val="fr-FR" w:eastAsia="ro-RO"/>
        </w:rPr>
        <w:t>8</w:t>
      </w:r>
      <w:r w:rsidRPr="00E75477">
        <w:rPr>
          <w:b/>
          <w:szCs w:val="24"/>
          <w:lang w:val="fr-FR" w:eastAsia="ro-RO"/>
        </w:rPr>
        <w:t>.4.</w:t>
      </w:r>
      <w:r w:rsidR="00635A3B" w:rsidRPr="00E75477">
        <w:rPr>
          <w:b/>
          <w:szCs w:val="24"/>
          <w:lang w:val="fr-FR" w:eastAsia="ro-RO"/>
        </w:rPr>
        <w:t xml:space="preserve"> </w:t>
      </w:r>
      <w:r w:rsidR="00B9726A" w:rsidRPr="00E75477">
        <w:rPr>
          <w:b/>
          <w:szCs w:val="24"/>
          <w:lang w:val="fr-FR" w:eastAsia="ro-RO"/>
        </w:rPr>
        <w:t xml:space="preserve">Calculul volumelor prin procedeul simplificat al tabelelor de </w:t>
      </w:r>
      <w:r w:rsidRPr="00E75477">
        <w:rPr>
          <w:b/>
          <w:szCs w:val="24"/>
          <w:lang w:val="fr-FR" w:eastAsia="ro-RO"/>
        </w:rPr>
        <w:t xml:space="preserve">producție </w:t>
      </w:r>
    </w:p>
    <w:p w14:paraId="23802E9F" w14:textId="77777777" w:rsidR="00B9726A" w:rsidRPr="00E75477" w:rsidRDefault="00B9726A" w:rsidP="00B13EB5">
      <w:pPr>
        <w:ind w:left="142" w:firstLine="720"/>
        <w:jc w:val="both"/>
        <w:rPr>
          <w:szCs w:val="24"/>
          <w:lang w:val="fr-FR" w:eastAsia="ro-RO"/>
        </w:rPr>
      </w:pPr>
      <w:r w:rsidRPr="00E75477">
        <w:rPr>
          <w:szCs w:val="24"/>
          <w:lang w:val="fr-FR" w:eastAsia="ro-RO"/>
        </w:rPr>
        <w:t xml:space="preserve">În acest caz volumul se calculează astfel: </w:t>
      </w:r>
    </w:p>
    <w:p w14:paraId="0789515C" w14:textId="77777777" w:rsidR="00B9726A" w:rsidRPr="00E75477" w:rsidRDefault="00B9726A" w:rsidP="00B13EB5">
      <w:pPr>
        <w:spacing w:line="360" w:lineRule="auto"/>
        <w:ind w:left="142"/>
        <w:jc w:val="both"/>
        <w:rPr>
          <w:szCs w:val="24"/>
          <w:lang w:val="fr-FR" w:eastAsia="ro-RO"/>
        </w:rPr>
      </w:pPr>
      <w:r w:rsidRPr="00E75477">
        <w:rPr>
          <w:szCs w:val="24"/>
          <w:lang w:val="fr-FR" w:eastAsia="ro-RO"/>
        </w:rPr>
        <w:t>V = V</w:t>
      </w:r>
      <w:r w:rsidRPr="00E75477">
        <w:rPr>
          <w:szCs w:val="24"/>
          <w:vertAlign w:val="subscript"/>
          <w:lang w:val="fr-FR" w:eastAsia="ro-RO"/>
        </w:rPr>
        <w:t>n</w:t>
      </w:r>
      <w:r w:rsidRPr="00E75477">
        <w:rPr>
          <w:szCs w:val="24"/>
          <w:lang w:val="fr-FR" w:eastAsia="ro-RO"/>
        </w:rPr>
        <w:t xml:space="preserve"> I, unde: </w:t>
      </w:r>
    </w:p>
    <w:p w14:paraId="3A02EC1C" w14:textId="77777777" w:rsidR="00B9726A" w:rsidRPr="00E75477" w:rsidRDefault="00B9726A" w:rsidP="00B13EB5">
      <w:pPr>
        <w:ind w:left="142"/>
        <w:jc w:val="both"/>
        <w:rPr>
          <w:szCs w:val="24"/>
          <w:lang w:val="fr-FR" w:eastAsia="ro-RO"/>
        </w:rPr>
      </w:pPr>
      <w:r w:rsidRPr="00E75477">
        <w:rPr>
          <w:szCs w:val="24"/>
          <w:lang w:val="fr-FR" w:eastAsia="ro-RO"/>
        </w:rPr>
        <w:t>V</w:t>
      </w:r>
      <w:r w:rsidRPr="00E75477">
        <w:rPr>
          <w:szCs w:val="24"/>
          <w:vertAlign w:val="subscript"/>
          <w:lang w:val="fr-FR" w:eastAsia="ro-RO"/>
        </w:rPr>
        <w:t xml:space="preserve">n </w:t>
      </w:r>
      <w:r w:rsidRPr="00E75477">
        <w:rPr>
          <w:szCs w:val="24"/>
          <w:lang w:val="fr-FR" w:eastAsia="ro-RO"/>
        </w:rPr>
        <w:t xml:space="preserve"> -</w:t>
      </w:r>
      <w:r w:rsidR="007558C6" w:rsidRPr="00E75477">
        <w:rPr>
          <w:szCs w:val="24"/>
          <w:lang w:val="fr-FR" w:eastAsia="ro-RO"/>
        </w:rPr>
        <w:t xml:space="preserve"> </w:t>
      </w:r>
      <w:r w:rsidRPr="00E75477">
        <w:rPr>
          <w:szCs w:val="24"/>
          <w:lang w:val="fr-FR" w:eastAsia="ro-RO"/>
        </w:rPr>
        <w:t>reprezintă volumul normal din tabelele de producţie simplificate, stabilit pe elemente de arboret în funcţie de înălţimea medie a acestora;</w:t>
      </w:r>
    </w:p>
    <w:p w14:paraId="1D28BA6A" w14:textId="77777777" w:rsidR="00B9726A" w:rsidRPr="00E75477" w:rsidRDefault="00B9726A" w:rsidP="00B13EB5">
      <w:pPr>
        <w:ind w:left="142"/>
        <w:jc w:val="both"/>
        <w:rPr>
          <w:szCs w:val="24"/>
          <w:lang w:val="fr-FR" w:eastAsia="ro-RO"/>
        </w:rPr>
      </w:pPr>
      <w:r w:rsidRPr="00E75477">
        <w:rPr>
          <w:szCs w:val="24"/>
          <w:lang w:val="fr-FR" w:eastAsia="ro-RO"/>
        </w:rPr>
        <w:t xml:space="preserve">I </w:t>
      </w:r>
      <w:r w:rsidR="007558C6" w:rsidRPr="00E75477">
        <w:rPr>
          <w:szCs w:val="24"/>
          <w:lang w:val="fr-FR" w:eastAsia="ro-RO"/>
        </w:rPr>
        <w:t>-</w:t>
      </w:r>
      <w:r w:rsidRPr="00E75477">
        <w:rPr>
          <w:szCs w:val="24"/>
          <w:lang w:val="fr-FR" w:eastAsia="ro-RO"/>
        </w:rPr>
        <w:t xml:space="preserve"> </w:t>
      </w:r>
      <w:r w:rsidR="0030770C" w:rsidRPr="00E75477">
        <w:rPr>
          <w:szCs w:val="24"/>
          <w:lang w:val="fr-FR" w:eastAsia="ro-RO"/>
        </w:rPr>
        <w:t>consiste</w:t>
      </w:r>
      <w:r w:rsidR="001C1B30" w:rsidRPr="00E75477">
        <w:rPr>
          <w:szCs w:val="24"/>
          <w:lang w:val="fr-FR" w:eastAsia="ro-RO"/>
        </w:rPr>
        <w:t>n</w:t>
      </w:r>
      <w:r w:rsidR="0030770C" w:rsidRPr="00E75477">
        <w:rPr>
          <w:szCs w:val="24"/>
          <w:lang w:val="fr-FR" w:eastAsia="ro-RO"/>
        </w:rPr>
        <w:t xml:space="preserve">ța exprimată prin </w:t>
      </w:r>
      <w:r w:rsidRPr="00E75477">
        <w:rPr>
          <w:szCs w:val="24"/>
          <w:lang w:val="fr-FR" w:eastAsia="ro-RO"/>
        </w:rPr>
        <w:t xml:space="preserve">indicele de </w:t>
      </w:r>
      <w:r w:rsidR="0030770C" w:rsidRPr="00E75477">
        <w:rPr>
          <w:szCs w:val="24"/>
          <w:lang w:val="fr-FR" w:eastAsia="ro-RO"/>
        </w:rPr>
        <w:t>acoperire</w:t>
      </w:r>
      <w:r w:rsidR="00D976D8" w:rsidRPr="00E75477">
        <w:rPr>
          <w:szCs w:val="24"/>
          <w:lang w:val="fr-FR" w:eastAsia="ro-RO"/>
        </w:rPr>
        <w:t xml:space="preserve">. Acesta se </w:t>
      </w:r>
      <w:r w:rsidR="0030770C" w:rsidRPr="00E75477">
        <w:rPr>
          <w:szCs w:val="24"/>
          <w:lang w:val="fr-FR" w:eastAsia="ro-RO"/>
        </w:rPr>
        <w:t>aprecia</w:t>
      </w:r>
      <w:r w:rsidR="00D976D8" w:rsidRPr="00E75477">
        <w:rPr>
          <w:szCs w:val="24"/>
          <w:lang w:val="fr-FR" w:eastAsia="ro-RO"/>
        </w:rPr>
        <w:t>ză</w:t>
      </w:r>
      <w:r w:rsidR="0030770C" w:rsidRPr="00E75477">
        <w:rPr>
          <w:szCs w:val="24"/>
          <w:lang w:val="fr-FR" w:eastAsia="ro-RO"/>
        </w:rPr>
        <w:t xml:space="preserve"> vizual pe teren</w:t>
      </w:r>
      <w:r w:rsidR="00D976D8" w:rsidRPr="00E75477">
        <w:rPr>
          <w:szCs w:val="24"/>
          <w:lang w:val="fr-FR" w:eastAsia="ro-RO"/>
        </w:rPr>
        <w:t xml:space="preserve">, </w:t>
      </w:r>
      <w:r w:rsidRPr="00E75477">
        <w:rPr>
          <w:szCs w:val="24"/>
          <w:lang w:val="fr-FR" w:eastAsia="ro-RO"/>
        </w:rPr>
        <w:t>volumul urmând să se stabilească cu luarea în considerare a proporţiei elementelor de arboret.</w:t>
      </w:r>
    </w:p>
    <w:p w14:paraId="3E843433" w14:textId="77777777" w:rsidR="00B9726A" w:rsidRPr="00E75477" w:rsidRDefault="00B9726A" w:rsidP="00B13EB5">
      <w:pPr>
        <w:ind w:left="142"/>
        <w:jc w:val="both"/>
        <w:rPr>
          <w:szCs w:val="24"/>
          <w:lang w:eastAsia="ro-RO"/>
        </w:rPr>
      </w:pPr>
      <w:r w:rsidRPr="00E75477">
        <w:rPr>
          <w:szCs w:val="24"/>
          <w:lang w:eastAsia="ro-RO"/>
        </w:rPr>
        <w:t>Se foloseşte formula:</w:t>
      </w:r>
    </w:p>
    <w:p w14:paraId="70D34B23" w14:textId="77777777" w:rsidR="00B9726A" w:rsidRPr="00E75477" w:rsidRDefault="00B9726A" w:rsidP="00B13EB5">
      <w:pPr>
        <w:ind w:left="142"/>
        <w:jc w:val="both"/>
        <w:rPr>
          <w:szCs w:val="24"/>
          <w:lang w:val="en-US" w:eastAsia="ro-RO"/>
        </w:rPr>
      </w:pPr>
      <w:r w:rsidRPr="00E75477">
        <w:rPr>
          <w:szCs w:val="24"/>
          <w:lang w:eastAsia="ro-RO"/>
        </w:rPr>
        <w:t xml:space="preserve">V </w:t>
      </w:r>
      <w:r w:rsidRPr="00E75477">
        <w:rPr>
          <w:szCs w:val="24"/>
          <w:lang w:val="en-US" w:eastAsia="ro-RO"/>
        </w:rPr>
        <w:t>= V</w:t>
      </w:r>
      <w:r w:rsidRPr="00E75477">
        <w:rPr>
          <w:szCs w:val="24"/>
          <w:vertAlign w:val="subscript"/>
          <w:lang w:val="en-US" w:eastAsia="ro-RO"/>
        </w:rPr>
        <w:t>n</w:t>
      </w:r>
      <w:r w:rsidRPr="00E75477">
        <w:rPr>
          <w:szCs w:val="24"/>
          <w:lang w:val="en-US" w:eastAsia="ro-RO"/>
        </w:rPr>
        <w:t xml:space="preserve"> I K,  </w:t>
      </w:r>
      <w:r w:rsidR="0095383B" w:rsidRPr="00E75477">
        <w:rPr>
          <w:szCs w:val="24"/>
          <w:lang w:val="en-US" w:eastAsia="ro-RO"/>
        </w:rPr>
        <w:t>u</w:t>
      </w:r>
      <w:r w:rsidRPr="00E75477">
        <w:rPr>
          <w:szCs w:val="24"/>
          <w:lang w:val="en-US" w:eastAsia="ro-RO"/>
        </w:rPr>
        <w:t>nde:</w:t>
      </w:r>
    </w:p>
    <w:p w14:paraId="74F669E9" w14:textId="77777777" w:rsidR="00B9726A" w:rsidRPr="00E75477" w:rsidRDefault="00B9726A" w:rsidP="00B13EB5">
      <w:pPr>
        <w:ind w:left="142"/>
        <w:jc w:val="both"/>
        <w:rPr>
          <w:szCs w:val="24"/>
          <w:lang w:val="fr-FR" w:eastAsia="ro-RO"/>
        </w:rPr>
      </w:pPr>
      <w:r w:rsidRPr="00E75477">
        <w:rPr>
          <w:szCs w:val="24"/>
          <w:lang w:val="fr-FR" w:eastAsia="ro-RO"/>
        </w:rPr>
        <w:t>V</w:t>
      </w:r>
      <w:r w:rsidRPr="00E75477">
        <w:rPr>
          <w:szCs w:val="24"/>
          <w:vertAlign w:val="subscript"/>
          <w:lang w:val="fr-FR" w:eastAsia="ro-RO"/>
        </w:rPr>
        <w:t>n</w:t>
      </w:r>
      <w:r w:rsidRPr="00E75477">
        <w:rPr>
          <w:szCs w:val="24"/>
          <w:lang w:val="fr-FR" w:eastAsia="ro-RO"/>
        </w:rPr>
        <w:t xml:space="preserve"> – reprezintă volumul normal</w:t>
      </w:r>
      <w:r w:rsidR="001C1B30" w:rsidRPr="00E75477">
        <w:rPr>
          <w:szCs w:val="24"/>
          <w:lang w:val="fr-FR" w:eastAsia="ro-RO"/>
        </w:rPr>
        <w:t>;</w:t>
      </w:r>
    </w:p>
    <w:p w14:paraId="2C49F493" w14:textId="77777777" w:rsidR="00B9726A" w:rsidRPr="00E75477" w:rsidRDefault="00B9726A" w:rsidP="00B13EB5">
      <w:pPr>
        <w:ind w:left="142"/>
        <w:jc w:val="both"/>
        <w:rPr>
          <w:szCs w:val="24"/>
          <w:lang w:val="ro-RO" w:eastAsia="ro-RO"/>
        </w:rPr>
      </w:pPr>
      <w:r w:rsidRPr="00E75477">
        <w:rPr>
          <w:szCs w:val="24"/>
          <w:lang w:val="fr-FR" w:eastAsia="ro-RO"/>
        </w:rPr>
        <w:t xml:space="preserve">I – </w:t>
      </w:r>
      <w:r w:rsidR="001C1B30" w:rsidRPr="00E75477">
        <w:rPr>
          <w:szCs w:val="24"/>
          <w:lang w:val="fr-FR" w:eastAsia="ro-RO"/>
        </w:rPr>
        <w:t>consistența (indicele de acoperire);</w:t>
      </w:r>
      <w:r w:rsidRPr="00E75477">
        <w:rPr>
          <w:szCs w:val="24"/>
          <w:lang w:val="fr-FR" w:eastAsia="ro-RO"/>
        </w:rPr>
        <w:t xml:space="preserve"> </w:t>
      </w:r>
    </w:p>
    <w:p w14:paraId="2C3878A8" w14:textId="77777777" w:rsidR="00B9726A" w:rsidRPr="00E75477" w:rsidRDefault="00B9726A" w:rsidP="00B13EB5">
      <w:pPr>
        <w:ind w:left="142"/>
        <w:jc w:val="both"/>
        <w:rPr>
          <w:szCs w:val="24"/>
          <w:lang w:val="fr-FR" w:eastAsia="ro-RO"/>
        </w:rPr>
      </w:pPr>
      <w:r w:rsidRPr="00E75477">
        <w:rPr>
          <w:szCs w:val="24"/>
          <w:lang w:val="fr-FR" w:eastAsia="ro-RO"/>
        </w:rPr>
        <w:t xml:space="preserve">K – proporţia elementului de arboret, proporţie apreciată în raport cu </w:t>
      </w:r>
      <w:r w:rsidR="002910F5" w:rsidRPr="00E75477">
        <w:rPr>
          <w:szCs w:val="24"/>
          <w:lang w:val="fr-FR" w:eastAsia="ro-RO"/>
        </w:rPr>
        <w:t xml:space="preserve">suprafața </w:t>
      </w:r>
      <w:r w:rsidRPr="00E75477">
        <w:rPr>
          <w:szCs w:val="24"/>
          <w:lang w:val="fr-FR" w:eastAsia="ro-RO"/>
        </w:rPr>
        <w:t xml:space="preserve">fiecărui element component. </w:t>
      </w:r>
    </w:p>
    <w:p w14:paraId="0D7982ED" w14:textId="77777777" w:rsidR="00B9726A" w:rsidRPr="00E75477" w:rsidRDefault="00B9726A" w:rsidP="00B13EB5">
      <w:pPr>
        <w:ind w:left="142" w:firstLine="720"/>
        <w:jc w:val="both"/>
        <w:rPr>
          <w:szCs w:val="24"/>
          <w:lang w:val="fr-FR" w:eastAsia="ro-RO"/>
        </w:rPr>
      </w:pPr>
      <w:r w:rsidRPr="00E75477">
        <w:rPr>
          <w:szCs w:val="24"/>
          <w:lang w:val="fr-FR" w:eastAsia="ro-RO"/>
        </w:rPr>
        <w:t>În cazul  prelucrării automate a datelor, volumul normal (V</w:t>
      </w:r>
      <w:r w:rsidRPr="00E75477">
        <w:rPr>
          <w:szCs w:val="24"/>
          <w:vertAlign w:val="subscript"/>
          <w:lang w:val="fr-FR" w:eastAsia="ro-RO"/>
        </w:rPr>
        <w:t>n</w:t>
      </w:r>
      <w:r w:rsidRPr="00E75477">
        <w:rPr>
          <w:szCs w:val="24"/>
          <w:lang w:val="fr-FR" w:eastAsia="ro-RO"/>
        </w:rPr>
        <w:t>) se calculează prin ecuaţii de regresie corespunzătoare</w:t>
      </w:r>
      <w:r w:rsidR="0095383B" w:rsidRPr="00E75477">
        <w:rPr>
          <w:szCs w:val="24"/>
          <w:lang w:val="fr-FR" w:eastAsia="ro-RO"/>
        </w:rPr>
        <w:t xml:space="preserve"> (,,Modele matematico-auxologice și tabele de productie pentru arborete</w:t>
      </w:r>
      <w:r w:rsidR="00417988" w:rsidRPr="00E75477">
        <w:rPr>
          <w:szCs w:val="24"/>
          <w:lang w:val="fr-FR" w:eastAsia="ro-RO"/>
        </w:rPr>
        <w:t>"</w:t>
      </w:r>
      <w:r w:rsidR="0095383B" w:rsidRPr="00E75477">
        <w:rPr>
          <w:szCs w:val="24"/>
          <w:lang w:val="fr-FR" w:eastAsia="ro-RO"/>
        </w:rPr>
        <w:t xml:space="preserve"> (Giurgiu V., Drăghiciu D.</w:t>
      </w:r>
      <w:r w:rsidR="009F28CC" w:rsidRPr="00E75477">
        <w:rPr>
          <w:szCs w:val="24"/>
          <w:lang w:val="fr-FR" w:eastAsia="ro-RO"/>
        </w:rPr>
        <w:t>,</w:t>
      </w:r>
      <w:r w:rsidR="0095383B" w:rsidRPr="00E75477">
        <w:rPr>
          <w:szCs w:val="24"/>
          <w:lang w:val="fr-FR" w:eastAsia="ro-RO"/>
        </w:rPr>
        <w:t xml:space="preserve"> 2004)</w:t>
      </w:r>
      <w:r w:rsidR="009F28CC" w:rsidRPr="00E75477">
        <w:rPr>
          <w:szCs w:val="24"/>
          <w:lang w:val="fr-FR" w:eastAsia="ro-RO"/>
        </w:rPr>
        <w:t xml:space="preserve"> și produse informatice specializate</w:t>
      </w:r>
      <w:r w:rsidRPr="00E75477">
        <w:rPr>
          <w:szCs w:val="24"/>
          <w:lang w:val="fr-FR" w:eastAsia="ro-RO"/>
        </w:rPr>
        <w:t>.</w:t>
      </w:r>
    </w:p>
    <w:p w14:paraId="09A072ED" w14:textId="77777777" w:rsidR="00B9726A" w:rsidRPr="00E75477" w:rsidRDefault="00B9726A" w:rsidP="00B13EB5">
      <w:pPr>
        <w:ind w:left="142" w:firstLine="720"/>
        <w:jc w:val="both"/>
        <w:rPr>
          <w:szCs w:val="24"/>
          <w:lang w:val="fr-FR" w:eastAsia="ro-RO"/>
        </w:rPr>
      </w:pPr>
      <w:r w:rsidRPr="00E75477">
        <w:rPr>
          <w:szCs w:val="24"/>
          <w:lang w:val="fr-FR" w:eastAsia="ro-RO"/>
        </w:rPr>
        <w:t>Pe arboret</w:t>
      </w:r>
      <w:r w:rsidR="00F013E2" w:rsidRPr="00E75477">
        <w:rPr>
          <w:szCs w:val="24"/>
          <w:lang w:val="fr-FR" w:eastAsia="ro-RO"/>
        </w:rPr>
        <w:t>,</w:t>
      </w:r>
      <w:r w:rsidRPr="00E75477">
        <w:rPr>
          <w:szCs w:val="24"/>
          <w:lang w:val="fr-FR" w:eastAsia="ro-RO"/>
        </w:rPr>
        <w:t xml:space="preserve"> volumul total se stabileşte prin însumarea volumelor calculate pe </w:t>
      </w:r>
      <w:r w:rsidR="00810E69" w:rsidRPr="00E75477">
        <w:rPr>
          <w:szCs w:val="24"/>
          <w:lang w:val="fr-FR" w:eastAsia="ro-RO"/>
        </w:rPr>
        <w:t>elemente de arboret</w:t>
      </w:r>
      <w:r w:rsidRPr="00E75477">
        <w:rPr>
          <w:szCs w:val="24"/>
          <w:lang w:val="fr-FR" w:eastAsia="ro-RO"/>
        </w:rPr>
        <w:t>.</w:t>
      </w:r>
    </w:p>
    <w:p w14:paraId="6B65A3BE" w14:textId="77777777" w:rsidR="001E7373" w:rsidRPr="00E75477" w:rsidRDefault="001E7373" w:rsidP="00B13EB5">
      <w:pPr>
        <w:ind w:left="142"/>
        <w:jc w:val="both"/>
        <w:rPr>
          <w:szCs w:val="24"/>
          <w:lang w:val="ro-RO"/>
        </w:rPr>
      </w:pPr>
    </w:p>
    <w:p w14:paraId="3547B253" w14:textId="77777777" w:rsidR="001E7373" w:rsidRPr="00E75477" w:rsidRDefault="001E7373" w:rsidP="00B13EB5">
      <w:pPr>
        <w:ind w:left="142"/>
        <w:jc w:val="both"/>
        <w:rPr>
          <w:b/>
          <w:szCs w:val="24"/>
          <w:lang w:val="ro-RO"/>
        </w:rPr>
      </w:pPr>
      <w:r w:rsidRPr="00E75477">
        <w:rPr>
          <w:b/>
          <w:szCs w:val="24"/>
          <w:lang w:val="ro-RO"/>
        </w:rPr>
        <w:tab/>
        <w:t>4.4. Redactarea studiului  privind condiţiile staţionale şi de vegetaţie</w:t>
      </w:r>
      <w:r w:rsidRPr="00E75477">
        <w:rPr>
          <w:b/>
          <w:szCs w:val="24"/>
          <w:lang w:val="ro-RO"/>
        </w:rPr>
        <w:tab/>
        <w:t xml:space="preserve">  </w:t>
      </w:r>
    </w:p>
    <w:p w14:paraId="1A90EF33" w14:textId="77777777" w:rsidR="001E7373" w:rsidRPr="00E75477" w:rsidRDefault="001E7373" w:rsidP="00B13EB5">
      <w:pPr>
        <w:ind w:left="142"/>
        <w:jc w:val="both"/>
        <w:rPr>
          <w:szCs w:val="24"/>
          <w:lang w:val="ro-RO"/>
        </w:rPr>
      </w:pPr>
      <w:r w:rsidRPr="00E75477">
        <w:rPr>
          <w:szCs w:val="24"/>
          <w:lang w:val="ro-RO"/>
        </w:rPr>
        <w:tab/>
        <w:t xml:space="preserve">Studiul privind condiţiile staţionale şi de vegetaţie se întocmeşte la nivelul unităţilor de </w:t>
      </w:r>
      <w:r w:rsidR="00721B47" w:rsidRPr="00E75477">
        <w:rPr>
          <w:szCs w:val="24"/>
          <w:lang w:val="ro-RO"/>
        </w:rPr>
        <w:t>producție</w:t>
      </w:r>
      <w:r w:rsidRPr="00E75477">
        <w:rPr>
          <w:szCs w:val="24"/>
          <w:lang w:val="ro-RO"/>
        </w:rPr>
        <w:t>, precum şi la nivelul ocolului silvic şi are ca scop fundamentarea măsurilor de gospodărire. La întocmirea lui se au în vedere toate informaţiile obţinute în fazele anterioare de documentare şi de teren.</w:t>
      </w:r>
    </w:p>
    <w:p w14:paraId="45353139" w14:textId="77777777" w:rsidR="001E7373" w:rsidRPr="00E75477" w:rsidRDefault="001E7373" w:rsidP="00B13EB5">
      <w:pPr>
        <w:ind w:left="142"/>
        <w:jc w:val="both"/>
        <w:rPr>
          <w:szCs w:val="24"/>
          <w:lang w:val="ro-RO"/>
        </w:rPr>
      </w:pPr>
    </w:p>
    <w:p w14:paraId="24AE2C4E" w14:textId="77777777" w:rsidR="001E7373" w:rsidRPr="00E75477" w:rsidRDefault="001E7373" w:rsidP="00B13EB5">
      <w:pPr>
        <w:ind w:left="142"/>
        <w:jc w:val="both"/>
        <w:rPr>
          <w:b/>
          <w:szCs w:val="24"/>
          <w:lang w:val="ro-RO"/>
        </w:rPr>
      </w:pPr>
      <w:r w:rsidRPr="00E75477">
        <w:rPr>
          <w:b/>
          <w:szCs w:val="24"/>
          <w:lang w:val="ro-RO"/>
        </w:rPr>
        <w:tab/>
      </w:r>
      <w:r w:rsidRPr="00E75477">
        <w:rPr>
          <w:b/>
          <w:szCs w:val="24"/>
          <w:lang w:val="ro-RO"/>
        </w:rPr>
        <w:tab/>
        <w:t>4.4.1. Studiul condiţiilor staţionale</w:t>
      </w:r>
    </w:p>
    <w:p w14:paraId="48E66295" w14:textId="77777777" w:rsidR="001E7373" w:rsidRPr="00E75477" w:rsidRDefault="001E7373" w:rsidP="00B13EB5">
      <w:pPr>
        <w:ind w:left="142" w:firstLine="720"/>
        <w:jc w:val="both"/>
        <w:rPr>
          <w:szCs w:val="24"/>
          <w:lang w:val="ro-RO"/>
        </w:rPr>
      </w:pPr>
      <w:r w:rsidRPr="00E75477">
        <w:rPr>
          <w:szCs w:val="24"/>
          <w:lang w:val="ro-RO"/>
        </w:rPr>
        <w:t xml:space="preserve">La nivelul unităţii </w:t>
      </w:r>
      <w:r w:rsidR="00A476EA" w:rsidRPr="00E75477">
        <w:rPr>
          <w:szCs w:val="24"/>
          <w:lang w:val="ro-RO"/>
        </w:rPr>
        <w:t>de producție</w:t>
      </w:r>
      <w:r w:rsidRPr="00E75477">
        <w:rPr>
          <w:szCs w:val="24"/>
          <w:lang w:val="ro-RO"/>
        </w:rPr>
        <w:t xml:space="preserve"> acest studiu va trata aspectele cu privire la:</w:t>
      </w:r>
    </w:p>
    <w:p w14:paraId="4960DB73" w14:textId="77777777" w:rsidR="00A476EA" w:rsidRPr="00E75477" w:rsidRDefault="001E7373" w:rsidP="00B13EB5">
      <w:pPr>
        <w:ind w:left="142" w:firstLine="720"/>
        <w:jc w:val="both"/>
        <w:rPr>
          <w:b/>
          <w:i/>
          <w:szCs w:val="24"/>
          <w:lang w:val="ro-RO"/>
        </w:rPr>
      </w:pPr>
      <w:r w:rsidRPr="00E75477">
        <w:rPr>
          <w:i/>
          <w:szCs w:val="24"/>
          <w:lang w:val="ro-RO"/>
        </w:rPr>
        <w:t xml:space="preserve">- </w:t>
      </w:r>
      <w:r w:rsidRPr="00E75477">
        <w:rPr>
          <w:b/>
          <w:i/>
          <w:szCs w:val="24"/>
          <w:lang w:val="ro-RO"/>
        </w:rPr>
        <w:t xml:space="preserve">geologia şi litologia de suprafaţã; </w:t>
      </w:r>
    </w:p>
    <w:p w14:paraId="23CFA525" w14:textId="77777777" w:rsidR="001E7373" w:rsidRPr="00E75477" w:rsidRDefault="00A476EA" w:rsidP="00B13EB5">
      <w:pPr>
        <w:ind w:left="142" w:firstLine="720"/>
        <w:jc w:val="both"/>
        <w:rPr>
          <w:szCs w:val="24"/>
          <w:lang w:val="ro-RO"/>
        </w:rPr>
      </w:pPr>
      <w:r w:rsidRPr="00E75477">
        <w:rPr>
          <w:b/>
          <w:i/>
          <w:szCs w:val="24"/>
          <w:lang w:val="ro-RO"/>
        </w:rPr>
        <w:t xml:space="preserve">- </w:t>
      </w:r>
      <w:r w:rsidR="001E7373" w:rsidRPr="00E75477">
        <w:rPr>
          <w:b/>
          <w:i/>
          <w:szCs w:val="24"/>
          <w:lang w:val="ro-RO"/>
        </w:rPr>
        <w:t>geomorfologia</w:t>
      </w:r>
      <w:r w:rsidR="001E7373" w:rsidRPr="00E75477">
        <w:rPr>
          <w:i/>
          <w:szCs w:val="24"/>
          <w:lang w:val="ro-RO"/>
        </w:rPr>
        <w:t xml:space="preserve"> </w:t>
      </w:r>
      <w:r w:rsidR="001E7373" w:rsidRPr="00E75477">
        <w:rPr>
          <w:szCs w:val="24"/>
          <w:lang w:val="ro-RO"/>
        </w:rPr>
        <w:t>(marile unităţi geomorfologice, formele de relief, înclinare, expoziţie, altitudine);</w:t>
      </w:r>
    </w:p>
    <w:p w14:paraId="6FFF322A" w14:textId="77777777" w:rsidR="001E7373" w:rsidRPr="00E75477" w:rsidRDefault="001E7373" w:rsidP="00B13EB5">
      <w:pPr>
        <w:ind w:left="142" w:firstLine="720"/>
        <w:jc w:val="both"/>
        <w:rPr>
          <w:szCs w:val="24"/>
          <w:lang w:val="ro-RO"/>
        </w:rPr>
      </w:pPr>
      <w:r w:rsidRPr="00E75477">
        <w:rPr>
          <w:i/>
          <w:szCs w:val="24"/>
          <w:lang w:val="ro-RO"/>
        </w:rPr>
        <w:t xml:space="preserve">- </w:t>
      </w:r>
      <w:r w:rsidRPr="00E75477">
        <w:rPr>
          <w:b/>
          <w:i/>
          <w:szCs w:val="24"/>
          <w:lang w:val="ro-RO"/>
        </w:rPr>
        <w:t>hidrografia şi hidrologia</w:t>
      </w:r>
      <w:r w:rsidRPr="00E75477">
        <w:rPr>
          <w:i/>
          <w:szCs w:val="24"/>
          <w:lang w:val="ro-RO"/>
        </w:rPr>
        <w:t xml:space="preserve"> </w:t>
      </w:r>
      <w:r w:rsidRPr="00E75477">
        <w:rPr>
          <w:szCs w:val="24"/>
          <w:lang w:val="ro-RO"/>
        </w:rPr>
        <w:t xml:space="preserve">(reţeaua hidrografică, regimul hidrologic, calitatea apei, utilităţi, apa freatică, adâncimea şi calitatea ei, amenajări hidrotehnice în interiorul şi în vecinătatea fondului forestier); </w:t>
      </w:r>
    </w:p>
    <w:p w14:paraId="2C34582A" w14:textId="77777777" w:rsidR="001E7373" w:rsidRPr="00E75477" w:rsidRDefault="001E7373" w:rsidP="00B13EB5">
      <w:pPr>
        <w:ind w:left="142" w:firstLine="720"/>
        <w:jc w:val="both"/>
        <w:rPr>
          <w:szCs w:val="24"/>
          <w:lang w:val="ro-RO"/>
        </w:rPr>
      </w:pPr>
      <w:r w:rsidRPr="00E75477">
        <w:rPr>
          <w:i/>
          <w:szCs w:val="24"/>
          <w:lang w:val="ro-RO"/>
        </w:rPr>
        <w:t xml:space="preserve">- </w:t>
      </w:r>
      <w:r w:rsidRPr="00E75477">
        <w:rPr>
          <w:b/>
          <w:i/>
          <w:szCs w:val="24"/>
          <w:lang w:val="ro-RO"/>
        </w:rPr>
        <w:t>clima</w:t>
      </w:r>
      <w:r w:rsidRPr="00E75477">
        <w:rPr>
          <w:szCs w:val="24"/>
          <w:lang w:val="ro-RO"/>
        </w:rPr>
        <w:t xml:space="preserve"> (regimul termic, regimul pluviometric, inclusiv stratul de zăpadă, umiditatea relativă a aerului, evapotranspiraţia potenţială, excedentul şi deficitul de apă din precipitaţii faţă de evapotranspiraţia potenţială, regimul eolian, indici climatici sintetici); datele climatice respective se prezintă pe zone şi etaje fitoclimatice</w:t>
      </w:r>
      <w:r w:rsidR="00AA7BFA" w:rsidRPr="00E75477">
        <w:rPr>
          <w:szCs w:val="24"/>
          <w:lang w:val="ro-RO"/>
        </w:rPr>
        <w:t>, după caz</w:t>
      </w:r>
      <w:r w:rsidRPr="00E75477">
        <w:rPr>
          <w:szCs w:val="24"/>
          <w:lang w:val="ro-RO"/>
        </w:rPr>
        <w:t xml:space="preserve">; </w:t>
      </w:r>
    </w:p>
    <w:p w14:paraId="6F27141A" w14:textId="77777777" w:rsidR="001E7373" w:rsidRPr="00E75477" w:rsidRDefault="001E7373" w:rsidP="00B13EB5">
      <w:pPr>
        <w:ind w:left="142" w:firstLine="720"/>
        <w:jc w:val="both"/>
        <w:rPr>
          <w:szCs w:val="24"/>
          <w:lang w:val="ro-RO"/>
        </w:rPr>
      </w:pPr>
      <w:r w:rsidRPr="00E75477">
        <w:rPr>
          <w:b/>
          <w:i/>
          <w:szCs w:val="24"/>
          <w:lang w:val="ro-RO"/>
        </w:rPr>
        <w:t xml:space="preserve">- solurile </w:t>
      </w:r>
      <w:r w:rsidRPr="00E75477">
        <w:rPr>
          <w:szCs w:val="24"/>
          <w:lang w:val="ro-RO"/>
        </w:rPr>
        <w:t xml:space="preserve">(lista unităţilor de sol, clasa, tipul, subtipul de sol identificate în </w:t>
      </w:r>
      <w:r w:rsidR="00206A53" w:rsidRPr="00E75477">
        <w:rPr>
          <w:szCs w:val="24"/>
          <w:lang w:val="ro-RO"/>
        </w:rPr>
        <w:t>UP</w:t>
      </w:r>
      <w:r w:rsidRPr="00E75477">
        <w:rPr>
          <w:szCs w:val="24"/>
          <w:lang w:val="ro-RO"/>
        </w:rPr>
        <w:t>; modul de răspândire a tipurilor şi subtipurilor de sol în funcţie de relief, substrat, climă, vegetaţie; descrierea tipurilor de sol, numărul şi densitatea profilelor de sol studiate pe teren şi al celor analizate în laborator);</w:t>
      </w:r>
    </w:p>
    <w:p w14:paraId="493B2946" w14:textId="77777777" w:rsidR="001E7373" w:rsidRPr="00E75477" w:rsidRDefault="001E7373" w:rsidP="00B13EB5">
      <w:pPr>
        <w:ind w:left="142"/>
        <w:jc w:val="both"/>
        <w:rPr>
          <w:szCs w:val="24"/>
          <w:lang w:val="ro-RO"/>
        </w:rPr>
      </w:pPr>
      <w:r w:rsidRPr="00E75477">
        <w:rPr>
          <w:szCs w:val="24"/>
          <w:lang w:val="ro-RO"/>
        </w:rPr>
        <w:tab/>
        <w:t>Descrierea solurilor va conţine</w:t>
      </w:r>
      <w:r w:rsidR="00206A53" w:rsidRPr="00E75477">
        <w:rPr>
          <w:szCs w:val="24"/>
          <w:lang w:val="ro-RO"/>
        </w:rPr>
        <w:t xml:space="preserve">, după caz, </w:t>
      </w:r>
      <w:r w:rsidRPr="00E75477">
        <w:rPr>
          <w:szCs w:val="24"/>
          <w:lang w:val="ro-RO"/>
        </w:rPr>
        <w:t>următoarele date: succesiunea orizonturilor şi suborizonturilor diagnostice, grosimea morfologică, mărimea volumului edafic util, textura, conţinutul de schelet, structura, compactitatea, drenajul, regimul de umiditate şi capacitatea de aprovizionare cu apă, reacţia (pH), conţinutul de CaCO</w:t>
      </w:r>
      <w:r w:rsidRPr="00E75477">
        <w:rPr>
          <w:szCs w:val="24"/>
          <w:vertAlign w:val="subscript"/>
          <w:lang w:val="ro-RO"/>
        </w:rPr>
        <w:t>3</w:t>
      </w:r>
      <w:r w:rsidRPr="00E75477">
        <w:rPr>
          <w:szCs w:val="24"/>
          <w:lang w:val="ro-RO"/>
        </w:rPr>
        <w:t>, conţinutul, tipul şi subtipul de humus, adâncimea şi calitatea apei freatice</w:t>
      </w:r>
      <w:r w:rsidR="00E72876" w:rsidRPr="00E75477">
        <w:rPr>
          <w:szCs w:val="24"/>
          <w:lang w:val="ro-RO"/>
        </w:rPr>
        <w:t xml:space="preserve">, </w:t>
      </w:r>
      <w:r w:rsidRPr="00E75477">
        <w:rPr>
          <w:szCs w:val="24"/>
          <w:lang w:val="ro-RO"/>
        </w:rPr>
        <w:t xml:space="preserve">conţinutul de argilă fină, conţinutul de săruri solubile, gradul de saturaţie în baze de schimb. Se va insista asupra gradului de favorabilitate sau de depresivitate (cu caracter limitativ) a factorilor şi determinanţilor ecologici pentru speciile forestiere, indicându-se şi principalele măsuri de gospodărire ce se impun. Se vor introduce tabele cu rezultatele analizelor de sol. </w:t>
      </w:r>
    </w:p>
    <w:p w14:paraId="7DAB37C5" w14:textId="77777777" w:rsidR="001E7373" w:rsidRPr="00E75477" w:rsidRDefault="001E7373" w:rsidP="00B13EB5">
      <w:pPr>
        <w:ind w:left="142" w:firstLine="720"/>
        <w:jc w:val="both"/>
        <w:rPr>
          <w:szCs w:val="24"/>
          <w:lang w:val="ro-RO"/>
        </w:rPr>
      </w:pPr>
      <w:r w:rsidRPr="00E75477">
        <w:rPr>
          <w:b/>
          <w:i/>
          <w:szCs w:val="24"/>
          <w:lang w:val="ro-RO"/>
        </w:rPr>
        <w:t>- tipurile de staţiune</w:t>
      </w:r>
      <w:r w:rsidRPr="00E75477">
        <w:rPr>
          <w:i/>
          <w:szCs w:val="24"/>
          <w:lang w:val="ro-RO"/>
        </w:rPr>
        <w:t xml:space="preserve"> </w:t>
      </w:r>
      <w:r w:rsidRPr="00E75477">
        <w:rPr>
          <w:szCs w:val="24"/>
          <w:lang w:val="ro-RO"/>
        </w:rPr>
        <w:t>(modul în care s-a făcut încadrarea în sistematica actuală a tipurilor de staţiun</w:t>
      </w:r>
      <w:r w:rsidR="005909C8" w:rsidRPr="00E75477">
        <w:rPr>
          <w:szCs w:val="24"/>
          <w:lang w:val="ro-RO"/>
        </w:rPr>
        <w:t>e</w:t>
      </w:r>
      <w:r w:rsidRPr="00E75477">
        <w:rPr>
          <w:szCs w:val="24"/>
          <w:lang w:val="ro-RO"/>
        </w:rPr>
        <w:t>, eventualele tipuri de staţiun</w:t>
      </w:r>
      <w:r w:rsidR="005909C8" w:rsidRPr="00E75477">
        <w:rPr>
          <w:szCs w:val="24"/>
          <w:lang w:val="ro-RO"/>
        </w:rPr>
        <w:t>e</w:t>
      </w:r>
      <w:r w:rsidRPr="00E75477">
        <w:rPr>
          <w:szCs w:val="24"/>
          <w:lang w:val="ro-RO"/>
        </w:rPr>
        <w:t xml:space="preserve"> nou identificate, lista tipurilor de staţiun</w:t>
      </w:r>
      <w:r w:rsidR="005909C8" w:rsidRPr="00E75477">
        <w:rPr>
          <w:szCs w:val="24"/>
          <w:lang w:val="ro-RO"/>
        </w:rPr>
        <w:t>e</w:t>
      </w:r>
      <w:r w:rsidRPr="00E75477">
        <w:rPr>
          <w:szCs w:val="24"/>
          <w:lang w:val="ro-RO"/>
        </w:rPr>
        <w:t xml:space="preserve"> pe regiuni, subregiuni ecologice, zone şi etaje fitoclimatice şi sectoare ecologice; descrierea tipurilor de staţiun</w:t>
      </w:r>
      <w:r w:rsidR="005909C8" w:rsidRPr="00E75477">
        <w:rPr>
          <w:szCs w:val="24"/>
          <w:lang w:val="ro-RO"/>
        </w:rPr>
        <w:t>e</w:t>
      </w:r>
      <w:r w:rsidRPr="00E75477">
        <w:rPr>
          <w:szCs w:val="24"/>
          <w:lang w:val="ro-RO"/>
        </w:rPr>
        <w:t>).</w:t>
      </w:r>
    </w:p>
    <w:p w14:paraId="2C877C80" w14:textId="77777777" w:rsidR="001E7373" w:rsidRPr="00E75477" w:rsidRDefault="001E7373" w:rsidP="00B13EB5">
      <w:pPr>
        <w:ind w:left="142" w:firstLine="720"/>
        <w:jc w:val="both"/>
        <w:rPr>
          <w:szCs w:val="24"/>
          <w:lang w:val="ro-RO"/>
        </w:rPr>
      </w:pPr>
      <w:r w:rsidRPr="00E75477">
        <w:rPr>
          <w:szCs w:val="24"/>
          <w:lang w:val="ro-RO"/>
        </w:rPr>
        <w:t>Descrierea tipurilor de staţiun</w:t>
      </w:r>
      <w:r w:rsidR="005909C8" w:rsidRPr="00E75477">
        <w:rPr>
          <w:szCs w:val="24"/>
          <w:lang w:val="ro-RO"/>
        </w:rPr>
        <w:t>e</w:t>
      </w:r>
      <w:r w:rsidRPr="00E75477">
        <w:rPr>
          <w:szCs w:val="24"/>
          <w:lang w:val="ro-RO"/>
        </w:rPr>
        <w:t xml:space="preserve"> va conţine obligatoriu informaţii privind: relieful, substratul litologic, particularităţile climatice, solul, vegetaţia, gradul de favorabilitate al factorilor şi determinanţilor ecologici pentru vegetaţia forestieră şi principalele măsuri de gospodărire determinate de acestea. În concluzie, se va arăta gradul de favorabilitate şi de risc al fiecărui factor staţional pentru vegetaţie.</w:t>
      </w:r>
    </w:p>
    <w:p w14:paraId="64BFFEC2" w14:textId="77777777" w:rsidR="001E7373" w:rsidRPr="00E75477" w:rsidRDefault="001E7373" w:rsidP="00B13EB5">
      <w:pPr>
        <w:pStyle w:val="BodyText"/>
        <w:ind w:left="142"/>
        <w:jc w:val="both"/>
        <w:rPr>
          <w:sz w:val="24"/>
          <w:szCs w:val="24"/>
          <w:lang w:val="ro-RO"/>
        </w:rPr>
      </w:pPr>
      <w:r w:rsidRPr="00E75477">
        <w:rPr>
          <w:sz w:val="24"/>
          <w:szCs w:val="24"/>
          <w:lang w:val="ro-RO"/>
        </w:rPr>
        <w:tab/>
        <w:t>Rezultatele studiului staţional vor fi folosite la: zonarea funcţională a pădurilor, constituirea unităţilor de gospodărire; stabilirea compoziţiilor-ţel şi a sortimentelor-ţel; determinarea structurilor optime ale arboretelor în raport cu  funcţiile atribuite; alegerea tratamentelor şi a metodelor de îngrijire şi conducere a arboretelor;</w:t>
      </w:r>
      <w:r w:rsidR="00D25AD0" w:rsidRPr="00E75477">
        <w:rPr>
          <w:sz w:val="24"/>
          <w:szCs w:val="24"/>
          <w:lang w:val="ro-RO"/>
        </w:rPr>
        <w:t xml:space="preserve"> </w:t>
      </w:r>
      <w:r w:rsidRPr="00E75477">
        <w:rPr>
          <w:sz w:val="24"/>
          <w:szCs w:val="24"/>
          <w:lang w:val="ro-RO"/>
        </w:rPr>
        <w:t>particularizarea pe arborete a vârstelor exploatabilităţii şi a ciclului pe unitatea de gospodărire; stabilirea tehnologiilor de împădurire; alegerea tehnologiilor de recoltare a lemnului etc.</w:t>
      </w:r>
    </w:p>
    <w:p w14:paraId="349D4486" w14:textId="77777777" w:rsidR="001E7373" w:rsidRPr="00E75477" w:rsidRDefault="001E7373" w:rsidP="00B13EB5">
      <w:pPr>
        <w:ind w:left="142"/>
        <w:jc w:val="both"/>
        <w:rPr>
          <w:szCs w:val="24"/>
          <w:lang w:val="ro-RO"/>
        </w:rPr>
      </w:pPr>
      <w:r w:rsidRPr="00E75477">
        <w:rPr>
          <w:szCs w:val="24"/>
          <w:lang w:val="ro-RO"/>
        </w:rPr>
        <w:tab/>
      </w:r>
      <w:r w:rsidRPr="00E75477">
        <w:rPr>
          <w:i/>
          <w:szCs w:val="24"/>
          <w:lang w:val="ro-RO"/>
        </w:rPr>
        <w:t>Î</w:t>
      </w:r>
      <w:r w:rsidRPr="00E75477">
        <w:rPr>
          <w:b/>
          <w:i/>
          <w:szCs w:val="24"/>
          <w:lang w:val="ro-RO"/>
        </w:rPr>
        <w:t>n partea generală</w:t>
      </w:r>
      <w:r w:rsidRPr="00E75477">
        <w:rPr>
          <w:i/>
          <w:szCs w:val="24"/>
          <w:lang w:val="ro-RO"/>
        </w:rPr>
        <w:t xml:space="preserve"> </w:t>
      </w:r>
      <w:r w:rsidRPr="00E75477">
        <w:rPr>
          <w:szCs w:val="24"/>
          <w:lang w:val="ro-RO"/>
        </w:rPr>
        <w:t xml:space="preserve">pe ocol sau proprietate, studiul staţiunii va conţine sinteza studiilor staţionale elaborate la nivel de unitate de </w:t>
      </w:r>
      <w:r w:rsidR="00B040ED" w:rsidRPr="00E75477">
        <w:rPr>
          <w:szCs w:val="24"/>
          <w:lang w:val="ro-RO"/>
        </w:rPr>
        <w:t>producție</w:t>
      </w:r>
      <w:r w:rsidRPr="00E75477">
        <w:rPr>
          <w:szCs w:val="24"/>
          <w:lang w:val="ro-RO"/>
        </w:rPr>
        <w:t xml:space="preserve"> şi va avea aceeaşi structură.</w:t>
      </w:r>
    </w:p>
    <w:p w14:paraId="105A9FAD" w14:textId="77777777" w:rsidR="001E7373" w:rsidRPr="00E75477" w:rsidRDefault="001E7373" w:rsidP="00B13EB5">
      <w:pPr>
        <w:ind w:left="142"/>
        <w:jc w:val="both"/>
        <w:rPr>
          <w:szCs w:val="24"/>
          <w:lang w:val="ro-RO"/>
        </w:rPr>
      </w:pPr>
    </w:p>
    <w:p w14:paraId="7FAC5EE6" w14:textId="77777777" w:rsidR="001E7373" w:rsidRPr="00E75477" w:rsidRDefault="001E7373" w:rsidP="00B13EB5">
      <w:pPr>
        <w:ind w:left="142"/>
        <w:jc w:val="both"/>
        <w:rPr>
          <w:b/>
          <w:szCs w:val="24"/>
          <w:lang w:val="ro-RO"/>
        </w:rPr>
      </w:pPr>
      <w:r w:rsidRPr="00E75477">
        <w:rPr>
          <w:b/>
          <w:szCs w:val="24"/>
          <w:lang w:val="ro-RO"/>
        </w:rPr>
        <w:tab/>
      </w:r>
      <w:r w:rsidRPr="00E75477">
        <w:rPr>
          <w:b/>
          <w:szCs w:val="24"/>
          <w:lang w:val="ro-RO"/>
        </w:rPr>
        <w:tab/>
        <w:t>4.4.2. Studiul vegetaţiei</w:t>
      </w:r>
    </w:p>
    <w:p w14:paraId="12C1A075" w14:textId="77777777" w:rsidR="001E7373" w:rsidRPr="00E75477" w:rsidRDefault="001E7373" w:rsidP="00B13EB5">
      <w:pPr>
        <w:ind w:left="142"/>
        <w:jc w:val="both"/>
        <w:rPr>
          <w:szCs w:val="24"/>
          <w:lang w:val="ro-RO"/>
        </w:rPr>
      </w:pPr>
    </w:p>
    <w:p w14:paraId="29356892" w14:textId="77777777" w:rsidR="001E7373" w:rsidRPr="00E75477" w:rsidRDefault="001E7373" w:rsidP="00B13EB5">
      <w:pPr>
        <w:ind w:left="142"/>
        <w:jc w:val="both"/>
        <w:rPr>
          <w:szCs w:val="24"/>
          <w:lang w:val="ro-RO"/>
        </w:rPr>
      </w:pPr>
      <w:r w:rsidRPr="00E75477">
        <w:rPr>
          <w:szCs w:val="24"/>
          <w:lang w:val="ro-RO"/>
        </w:rPr>
        <w:tab/>
        <w:t>În vederea organizării pădurilor pentru îndeplinirea în condiţii optime a funcţiilor ecologice, economice şi sociale ce le sunt atribuite, în amenajament este necesară studierea vegetaţiei forestiere sub raportul tuturor aspectelor ce determină potenţialul ei actual de producţie şi protecţie.</w:t>
      </w:r>
    </w:p>
    <w:p w14:paraId="00F96822" w14:textId="77777777" w:rsidR="001E7373" w:rsidRPr="00E75477" w:rsidRDefault="001E7373" w:rsidP="00B13EB5">
      <w:pPr>
        <w:ind w:left="142" w:firstLine="720"/>
        <w:jc w:val="both"/>
        <w:rPr>
          <w:szCs w:val="24"/>
          <w:lang w:val="ro-RO"/>
        </w:rPr>
      </w:pPr>
      <w:r w:rsidRPr="00E75477">
        <w:rPr>
          <w:szCs w:val="24"/>
          <w:lang w:val="ro-RO"/>
        </w:rPr>
        <w:t>În acest sens, în amenajament se prezintă evidenţe de sinteză prin care se caracterizează mărimea, structura şi calitatea fondului de producţie sau de protecţie. Acestea se referă în principal la: repartiţia arboretelor - suprafeţe şi volume - pe clase de producţie, categorii de consistenţe, categorii de diametre, tipuri de amestec, precum şi la modul de regenerare, vitalitate, grupe, subgrupe şi categorii funcţionale, tipuri de structură, formaţii forestiere şi tipuri de pădure, indicatori</w:t>
      </w:r>
      <w:r w:rsidR="00A07810" w:rsidRPr="00E75477">
        <w:rPr>
          <w:szCs w:val="24"/>
          <w:lang w:val="ro-RO"/>
        </w:rPr>
        <w:t>i</w:t>
      </w:r>
      <w:r w:rsidRPr="00E75477">
        <w:rPr>
          <w:szCs w:val="24"/>
          <w:lang w:val="ro-RO"/>
        </w:rPr>
        <w:t xml:space="preserve"> medii exprimând şi caracterizând starea şi potenţialul productiv al pădurii şi arboretelor componente (medii privind vârsta, consistenţa, clasa de producţie, volumul la ha, creşterea curentă etc).</w:t>
      </w:r>
    </w:p>
    <w:p w14:paraId="7B1C9194" w14:textId="77777777" w:rsidR="00A07810" w:rsidRPr="00E75477" w:rsidRDefault="001E7373" w:rsidP="00B13EB5">
      <w:pPr>
        <w:ind w:left="142"/>
        <w:jc w:val="both"/>
        <w:rPr>
          <w:szCs w:val="24"/>
          <w:lang w:val="ro-RO"/>
        </w:rPr>
      </w:pPr>
      <w:r w:rsidRPr="00E75477">
        <w:rPr>
          <w:szCs w:val="24"/>
          <w:lang w:val="ro-RO"/>
        </w:rPr>
        <w:tab/>
        <w:t>Aspectele privind biodiversitatea vor fi analizate şi prezentate sintetic, la nivelurile precizate la paragr. 4.3.2. punându-se un accent deosebit pe diversitatea la nivelul ecosistemelor şi al peisajelor.</w:t>
      </w:r>
    </w:p>
    <w:p w14:paraId="1209C192" w14:textId="77777777" w:rsidR="001E7373" w:rsidRPr="00E75477" w:rsidRDefault="001E7373" w:rsidP="00B13EB5">
      <w:pPr>
        <w:ind w:left="142"/>
        <w:jc w:val="both"/>
        <w:rPr>
          <w:szCs w:val="24"/>
          <w:lang w:val="ro-RO"/>
        </w:rPr>
      </w:pPr>
      <w:r w:rsidRPr="00E75477">
        <w:rPr>
          <w:szCs w:val="24"/>
          <w:lang w:val="ro-RO"/>
        </w:rPr>
        <w:tab/>
        <w:t xml:space="preserve">Informaţiile din evidenţele respective vor servi la analiza temeinică a fondului de producţie şi a arboretelor componente sub raport ecologic, silvoproductiv şi ecoprotectiv, cu evidenţierea concordanţelor sau abaterilor de la potenţialul staţional şi cerinţele ecologice, economice </w:t>
      </w:r>
      <w:r w:rsidR="00A07810" w:rsidRPr="00E75477">
        <w:rPr>
          <w:szCs w:val="24"/>
          <w:lang w:val="ro-RO"/>
        </w:rPr>
        <w:t xml:space="preserve">și </w:t>
      </w:r>
      <w:r w:rsidRPr="00E75477">
        <w:rPr>
          <w:szCs w:val="24"/>
          <w:lang w:val="ro-RO"/>
        </w:rPr>
        <w:t>sociale. Această analiză va sta la baza reglementării prin amenajament a procesului de producţie, precum şi la stabilirea măsurilor de gospodărire pentru perioada următoare.</w:t>
      </w:r>
    </w:p>
    <w:p w14:paraId="1B53C526" w14:textId="77777777" w:rsidR="001E7373" w:rsidRPr="00E75477" w:rsidRDefault="001E7373" w:rsidP="00B13EB5">
      <w:pPr>
        <w:ind w:left="142"/>
        <w:jc w:val="both"/>
        <w:rPr>
          <w:szCs w:val="24"/>
          <w:lang w:val="ro-RO"/>
        </w:rPr>
      </w:pPr>
      <w:r w:rsidRPr="00E75477">
        <w:rPr>
          <w:szCs w:val="24"/>
          <w:lang w:val="ro-RO"/>
        </w:rPr>
        <w:tab/>
        <w:t xml:space="preserve">Studiul vegetaţiei forestiere se realizează pe unităţi de gospodărire şi se sintetizează şi analizează la nivel de unităţi de </w:t>
      </w:r>
      <w:r w:rsidR="00A07810" w:rsidRPr="00E75477">
        <w:rPr>
          <w:szCs w:val="24"/>
          <w:lang w:val="ro-RO"/>
        </w:rPr>
        <w:t>producție</w:t>
      </w:r>
      <w:r w:rsidRPr="00E75477">
        <w:rPr>
          <w:szCs w:val="24"/>
          <w:lang w:val="ro-RO"/>
        </w:rPr>
        <w:t xml:space="preserve"> şi la nivel de ocol silvic şi/ sau proprietate</w:t>
      </w:r>
      <w:r w:rsidR="007C3481" w:rsidRPr="00E75477">
        <w:rPr>
          <w:szCs w:val="24"/>
          <w:lang w:val="ro-RO"/>
        </w:rPr>
        <w:t>,</w:t>
      </w:r>
      <w:r w:rsidRPr="00E75477">
        <w:rPr>
          <w:szCs w:val="24"/>
          <w:lang w:val="ro-RO"/>
        </w:rPr>
        <w:t xml:space="preserve"> după caz.</w:t>
      </w:r>
    </w:p>
    <w:p w14:paraId="77BF04BD" w14:textId="77777777" w:rsidR="001E7373" w:rsidRPr="00E75477" w:rsidRDefault="001E7373" w:rsidP="00B13EB5">
      <w:pPr>
        <w:ind w:left="142"/>
        <w:jc w:val="both"/>
        <w:rPr>
          <w:szCs w:val="24"/>
          <w:lang w:val="ro-RO"/>
        </w:rPr>
      </w:pPr>
      <w:r w:rsidRPr="00E75477">
        <w:rPr>
          <w:szCs w:val="24"/>
          <w:lang w:val="ro-RO"/>
        </w:rPr>
        <w:tab/>
      </w:r>
    </w:p>
    <w:p w14:paraId="7625C0DD" w14:textId="77777777" w:rsidR="001E7373" w:rsidRPr="00E75477" w:rsidRDefault="001E7373" w:rsidP="00B13EB5">
      <w:pPr>
        <w:ind w:left="142"/>
        <w:jc w:val="both"/>
        <w:rPr>
          <w:b/>
          <w:szCs w:val="24"/>
          <w:lang w:val="ro-RO"/>
        </w:rPr>
      </w:pPr>
      <w:r w:rsidRPr="00E75477">
        <w:rPr>
          <w:szCs w:val="24"/>
          <w:lang w:val="ro-RO"/>
        </w:rPr>
        <w:tab/>
      </w:r>
      <w:r w:rsidRPr="00E75477">
        <w:rPr>
          <w:szCs w:val="24"/>
          <w:lang w:val="ro-RO"/>
        </w:rPr>
        <w:tab/>
      </w:r>
      <w:r w:rsidRPr="00E75477">
        <w:rPr>
          <w:b/>
          <w:szCs w:val="24"/>
          <w:lang w:val="ro-RO"/>
        </w:rPr>
        <w:t>4.4.3. Biodiversitatea</w:t>
      </w:r>
    </w:p>
    <w:p w14:paraId="2164E861" w14:textId="77777777" w:rsidR="001E7373" w:rsidRPr="00E75477" w:rsidRDefault="001E7373" w:rsidP="00B13EB5">
      <w:pPr>
        <w:ind w:left="142"/>
        <w:jc w:val="both"/>
        <w:rPr>
          <w:b/>
          <w:szCs w:val="24"/>
          <w:lang w:val="ro-RO"/>
        </w:rPr>
      </w:pPr>
    </w:p>
    <w:p w14:paraId="3733A216" w14:textId="77777777" w:rsidR="001E7373" w:rsidRPr="00E75477" w:rsidRDefault="001E7373" w:rsidP="00B13EB5">
      <w:pPr>
        <w:ind w:left="142"/>
        <w:jc w:val="both"/>
        <w:rPr>
          <w:bCs/>
          <w:szCs w:val="24"/>
          <w:lang w:val="ro-RO"/>
        </w:rPr>
      </w:pPr>
      <w:r w:rsidRPr="00E75477">
        <w:rPr>
          <w:bCs/>
          <w:szCs w:val="24"/>
          <w:lang w:val="ro-RO"/>
        </w:rPr>
        <w:tab/>
        <w:t>Conservarea şi amelioararea biodiversităţii constituie o componentă esenţială a gestionării durabile a pădurilor.</w:t>
      </w:r>
    </w:p>
    <w:p w14:paraId="52DDFF75" w14:textId="77777777" w:rsidR="001E7373" w:rsidRPr="00E75477" w:rsidRDefault="001E7373" w:rsidP="00B13EB5">
      <w:pPr>
        <w:ind w:left="142"/>
        <w:jc w:val="both"/>
        <w:rPr>
          <w:bCs/>
          <w:szCs w:val="24"/>
          <w:lang w:val="ro-RO"/>
        </w:rPr>
      </w:pPr>
      <w:r w:rsidRPr="00E75477">
        <w:rPr>
          <w:bCs/>
          <w:szCs w:val="24"/>
          <w:lang w:val="ro-RO"/>
        </w:rPr>
        <w:tab/>
        <w:t xml:space="preserve">În amenajament, preocuparea pentru biodiversitate trebuie să fie prezentă atât la stabilirea bazelor de amenajare şi la </w:t>
      </w:r>
      <w:r w:rsidR="00286211" w:rsidRPr="00E75477">
        <w:rPr>
          <w:bCs/>
          <w:szCs w:val="24"/>
          <w:lang w:val="ro-RO"/>
        </w:rPr>
        <w:t xml:space="preserve">reglementarea </w:t>
      </w:r>
      <w:r w:rsidRPr="00E75477">
        <w:rPr>
          <w:bCs/>
          <w:szCs w:val="24"/>
          <w:lang w:val="ro-RO"/>
        </w:rPr>
        <w:t>procesului de producţie, cât şi la prescrierea măsurilor de gospodărire pentru fiecare arboret în parte. Preocuparea respectivă trebuie să vizeze toate nivelurile specifice biodiversităţii, chiar dacă în legătură cu unele dintre acestea rolul principal revine organelor de aplicare a amenajamentelor.</w:t>
      </w:r>
    </w:p>
    <w:p w14:paraId="299E00B3" w14:textId="77777777" w:rsidR="001E7373" w:rsidRPr="00E75477" w:rsidRDefault="001E7373" w:rsidP="00B13EB5">
      <w:pPr>
        <w:ind w:left="142"/>
        <w:jc w:val="both"/>
        <w:rPr>
          <w:bCs/>
          <w:szCs w:val="24"/>
          <w:lang w:val="ro-RO"/>
        </w:rPr>
      </w:pPr>
      <w:r w:rsidRPr="00E75477">
        <w:rPr>
          <w:bCs/>
          <w:szCs w:val="24"/>
          <w:lang w:val="ro-RO"/>
        </w:rPr>
        <w:tab/>
      </w:r>
      <w:r w:rsidRPr="00E75477">
        <w:rPr>
          <w:bCs/>
          <w:szCs w:val="24"/>
          <w:u w:val="single"/>
          <w:lang w:val="ro-RO"/>
        </w:rPr>
        <w:t>Pentru conservarea diversităţii genetice</w:t>
      </w:r>
      <w:r w:rsidRPr="00E75477">
        <w:rPr>
          <w:bCs/>
          <w:szCs w:val="24"/>
          <w:lang w:val="ro-RO"/>
        </w:rPr>
        <w:t xml:space="preserve"> (intraspecifice) se va acorda atenţie deosebită regenerării naturale, în toate situaţiile în care aceasta este posibilă. Se va recomanda ca arborii folosiţi ca seminceri să fie răspândiţi pe toată suprafaţa de regenerat şi să acopere –cu ponderi adecvate obiectivelor urmărite –întreaga gamă a ecotipurilor existente în arboretul supus exploatării şi regenerării.</w:t>
      </w:r>
    </w:p>
    <w:p w14:paraId="2D8D9AA9" w14:textId="77777777" w:rsidR="001E7373" w:rsidRPr="00E75477" w:rsidRDefault="001E7373" w:rsidP="00B13EB5">
      <w:pPr>
        <w:ind w:left="142"/>
        <w:jc w:val="both"/>
        <w:rPr>
          <w:bCs/>
          <w:szCs w:val="24"/>
          <w:lang w:val="ro-RO"/>
        </w:rPr>
      </w:pPr>
      <w:r w:rsidRPr="00E75477">
        <w:rPr>
          <w:bCs/>
          <w:szCs w:val="24"/>
          <w:lang w:val="ro-RO"/>
        </w:rPr>
        <w:tab/>
        <w:t xml:space="preserve">În cazul regenerărilor artificiale se va recomanda folosirea de material de reproducere local sau provenind din </w:t>
      </w:r>
      <w:r w:rsidR="004C387B" w:rsidRPr="00E75477">
        <w:rPr>
          <w:bCs/>
          <w:szCs w:val="24"/>
          <w:lang w:val="ro-RO"/>
        </w:rPr>
        <w:t xml:space="preserve">materiale de bază incluse în Catalogul național </w:t>
      </w:r>
      <w:r w:rsidRPr="00E75477">
        <w:rPr>
          <w:bCs/>
          <w:szCs w:val="24"/>
          <w:lang w:val="ro-RO"/>
        </w:rPr>
        <w:t>corespunzătoare zonelor de transfer ale speciilor de introdus.</w:t>
      </w:r>
    </w:p>
    <w:p w14:paraId="2C7311BF" w14:textId="77777777" w:rsidR="001E7373" w:rsidRPr="00E75477" w:rsidRDefault="001E7373" w:rsidP="00B13EB5">
      <w:pPr>
        <w:ind w:left="142"/>
        <w:jc w:val="both"/>
        <w:rPr>
          <w:bCs/>
          <w:szCs w:val="24"/>
          <w:lang w:val="ro-RO"/>
        </w:rPr>
      </w:pPr>
      <w:r w:rsidRPr="00E75477">
        <w:rPr>
          <w:bCs/>
          <w:szCs w:val="24"/>
          <w:lang w:val="ro-RO"/>
        </w:rPr>
        <w:tab/>
      </w:r>
      <w:r w:rsidRPr="00E75477">
        <w:rPr>
          <w:bCs/>
          <w:szCs w:val="24"/>
          <w:u w:val="single"/>
          <w:lang w:val="ro-RO"/>
        </w:rPr>
        <w:t>Diversitatea specifică</w:t>
      </w:r>
      <w:r w:rsidRPr="00E75477">
        <w:rPr>
          <w:bCs/>
          <w:szCs w:val="24"/>
          <w:lang w:val="ro-RO"/>
        </w:rPr>
        <w:t>, în interiorul ecosistemelor forestiere trebuie să fie privită sub raportul tuturor componentelor biocenozelor corespunzătoare ecosistemelor naturale din zonă.</w:t>
      </w:r>
    </w:p>
    <w:p w14:paraId="557CA9BF" w14:textId="77777777" w:rsidR="001E7373" w:rsidRPr="00E75477" w:rsidRDefault="001E7373" w:rsidP="00B13EB5">
      <w:pPr>
        <w:ind w:left="142"/>
        <w:jc w:val="both"/>
        <w:rPr>
          <w:bCs/>
          <w:szCs w:val="24"/>
          <w:lang w:val="ro-RO"/>
        </w:rPr>
      </w:pPr>
      <w:r w:rsidRPr="00E75477">
        <w:rPr>
          <w:bCs/>
          <w:szCs w:val="24"/>
          <w:lang w:val="ro-RO"/>
        </w:rPr>
        <w:tab/>
        <w:t>În privinţa compoziţiei este necesar să fie luată în considerare întreaga gamă a speciilor forestiere, atât principale cât şi secundare, de amestec. Atenţie deosebită trebuie acordată speciilor arbustive şi erbacee, ţinând seama de importanţa lor pentru ameliorarea condiţiilor staţionale, pentru asigurarea hranei necesare unor specii de animale specifice ecosistemelor în cauză, pentru crearea şi menţinerea unor liziere protectoare, în special la limita unor terenuri agricole sau cu alte destinaţii.</w:t>
      </w:r>
    </w:p>
    <w:p w14:paraId="2A88EAAA" w14:textId="77777777" w:rsidR="001E7373" w:rsidRPr="00E75477" w:rsidRDefault="001E7373" w:rsidP="00B13EB5">
      <w:pPr>
        <w:ind w:left="142"/>
        <w:jc w:val="both"/>
        <w:rPr>
          <w:bCs/>
          <w:szCs w:val="24"/>
          <w:lang w:val="ro-RO"/>
        </w:rPr>
      </w:pPr>
      <w:r w:rsidRPr="00E75477">
        <w:rPr>
          <w:bCs/>
          <w:szCs w:val="24"/>
          <w:lang w:val="ro-RO"/>
        </w:rPr>
        <w:tab/>
        <w:t>În scopul de a asigura diversitatea speciilor de faună – insecte xilophage cu întregul lanţ trofic corespunzător – dar şi a unor specii vegetale criptogame, în interiorul arboretelor se vor menţine exemplare de arbori bătrâni, deperisanţi şi morţi, câte 1-2 la hectar, dispersaţi sau, de preferinţă, în grupe mici. Se va recomanda ca aceştia să nu fie marcaţi sau exploataţi cu ocazia tăierilor de îngrijire sau de regenerare, dar cu precauţii adecvate – mergând chiar până la a se renunţa la menţinerea arborilor respectivi – în situaţiile în care, prin dezvoltări necontrolate, ar putea să apară atacuri de insecte sau alte genuri de calamităţi (în cazul ipidaelor în molidişuri pure sau aproape pure ş.a.).</w:t>
      </w:r>
    </w:p>
    <w:p w14:paraId="619F5346" w14:textId="77777777" w:rsidR="001E7373" w:rsidRPr="00E75477" w:rsidRDefault="001E7373" w:rsidP="00B13EB5">
      <w:pPr>
        <w:ind w:left="142"/>
        <w:jc w:val="both"/>
        <w:rPr>
          <w:bCs/>
          <w:szCs w:val="24"/>
          <w:lang w:val="ro-RO"/>
        </w:rPr>
      </w:pPr>
      <w:r w:rsidRPr="00E75477">
        <w:rPr>
          <w:bCs/>
          <w:szCs w:val="24"/>
          <w:lang w:val="ro-RO"/>
        </w:rPr>
        <w:tab/>
      </w:r>
      <w:r w:rsidRPr="00E75477">
        <w:rPr>
          <w:bCs/>
          <w:szCs w:val="24"/>
          <w:u w:val="single"/>
          <w:lang w:val="ro-RO"/>
        </w:rPr>
        <w:t>La nivel ecosistemic</w:t>
      </w:r>
      <w:r w:rsidRPr="00E75477">
        <w:rPr>
          <w:bCs/>
          <w:szCs w:val="24"/>
          <w:lang w:val="ro-RO"/>
        </w:rPr>
        <w:t xml:space="preserve"> se va urmări ca în cadrul complexelor/masivelor forestiere care fac obiectul amenajării să fie, pe cât posibil, reprezentate toate ecosistemele naturale specifice zonei. Chiar dacă unele din ele nu prezintă la data amenajării – un interes evident sub raport economic sau al unor funcţii ecologice şi sociale (cazul unor cărpinete, mestecănişuri etc.), se va urmări ca ele să fie menţinute, cel puţin pe suprafeţe restrânse, în cazul complexelor masivelor respective.</w:t>
      </w:r>
    </w:p>
    <w:p w14:paraId="384A8444" w14:textId="77777777" w:rsidR="001E7373" w:rsidRPr="00E75477" w:rsidRDefault="001E7373" w:rsidP="00B13EB5">
      <w:pPr>
        <w:ind w:left="142"/>
        <w:jc w:val="both"/>
        <w:rPr>
          <w:bCs/>
          <w:szCs w:val="24"/>
          <w:lang w:val="ro-RO"/>
        </w:rPr>
      </w:pPr>
      <w:r w:rsidRPr="00E75477">
        <w:rPr>
          <w:bCs/>
          <w:szCs w:val="24"/>
          <w:lang w:val="ro-RO"/>
        </w:rPr>
        <w:tab/>
        <w:t>Biodiversitatea la nivelul ecosistemelor este legată în mare măsură de sistemul de conducere şi de regenerare, de proporţionarea amestecurilor în funcţie de condiţiile staţionale date, de asigurarea unei stări de echilibru pentru fiecare sistem în parte.</w:t>
      </w:r>
    </w:p>
    <w:p w14:paraId="1DC0E465" w14:textId="77777777" w:rsidR="001E7373" w:rsidRPr="00E75477" w:rsidRDefault="001E7373" w:rsidP="00B13EB5">
      <w:pPr>
        <w:pStyle w:val="BodyText"/>
        <w:ind w:left="142"/>
        <w:jc w:val="both"/>
        <w:rPr>
          <w:bCs/>
          <w:sz w:val="24"/>
          <w:szCs w:val="24"/>
          <w:lang w:val="ro-RO"/>
        </w:rPr>
      </w:pPr>
      <w:r w:rsidRPr="00E75477">
        <w:rPr>
          <w:bCs/>
          <w:sz w:val="24"/>
          <w:szCs w:val="24"/>
          <w:lang w:val="ro-RO"/>
        </w:rPr>
        <w:tab/>
        <w:t>Cu referire la durata şi la diferenţierea ecosistemelor respective în raport cu vârsta, de mare importanţă este menţinerea unor zone de îmbătrânire, cuprinzând arborete sau părţi de arborete care urmează a fi conduse la vârste înaintate. Acestea contribuie la sporirea gradului de diversitate, la îmbogăţirea şi diversificarea peisajului şi la ameliorarea condiţiilor de biotop pentru diverse specii de faună, inclusiv de vânat.</w:t>
      </w:r>
    </w:p>
    <w:p w14:paraId="0C06B94E" w14:textId="77777777" w:rsidR="001E7373" w:rsidRPr="00E75477" w:rsidRDefault="001E7373" w:rsidP="00B13EB5">
      <w:pPr>
        <w:ind w:left="142"/>
        <w:jc w:val="both"/>
        <w:rPr>
          <w:bCs/>
          <w:szCs w:val="24"/>
          <w:lang w:val="ro-RO"/>
        </w:rPr>
      </w:pPr>
      <w:r w:rsidRPr="00E75477">
        <w:rPr>
          <w:bCs/>
          <w:szCs w:val="24"/>
          <w:lang w:val="ro-RO"/>
        </w:rPr>
        <w:tab/>
        <w:t xml:space="preserve">Însumate, zonele de îmbătrânire respective </w:t>
      </w:r>
      <w:r w:rsidR="00B21B0F" w:rsidRPr="00E75477">
        <w:rPr>
          <w:bCs/>
          <w:szCs w:val="24"/>
          <w:lang w:val="ro-RO"/>
        </w:rPr>
        <w:t>ar putea</w:t>
      </w:r>
      <w:r w:rsidRPr="00E75477">
        <w:rPr>
          <w:bCs/>
          <w:szCs w:val="24"/>
          <w:lang w:val="ro-RO"/>
        </w:rPr>
        <w:t xml:space="preserve"> să ocupe 1-2</w:t>
      </w:r>
      <w:r w:rsidR="007558C6" w:rsidRPr="00E75477">
        <w:rPr>
          <w:bCs/>
          <w:szCs w:val="24"/>
          <w:lang w:val="ro-RO"/>
        </w:rPr>
        <w:t xml:space="preserve"> </w:t>
      </w:r>
      <w:r w:rsidRPr="00E75477">
        <w:rPr>
          <w:bCs/>
          <w:szCs w:val="24"/>
          <w:lang w:val="ro-RO"/>
        </w:rPr>
        <w:t xml:space="preserve">% din suprafaţa pădurilor supuse amenajării. Atunci când se apreciază că întinderea unei asemenea zone </w:t>
      </w:r>
      <w:r w:rsidR="00B21B0F" w:rsidRPr="00E75477">
        <w:rPr>
          <w:bCs/>
          <w:szCs w:val="24"/>
          <w:lang w:val="ro-RO"/>
        </w:rPr>
        <w:t xml:space="preserve">ar putea </w:t>
      </w:r>
      <w:r w:rsidRPr="00E75477">
        <w:rPr>
          <w:bCs/>
          <w:szCs w:val="24"/>
          <w:lang w:val="ro-RO"/>
        </w:rPr>
        <w:t xml:space="preserve">să depăşească </w:t>
      </w:r>
      <w:r w:rsidR="00CA5808" w:rsidRPr="00E75477">
        <w:rPr>
          <w:bCs/>
          <w:szCs w:val="24"/>
          <w:lang w:val="ro-RO"/>
        </w:rPr>
        <w:t>0,5</w:t>
      </w:r>
      <w:r w:rsidRPr="00E75477">
        <w:rPr>
          <w:bCs/>
          <w:szCs w:val="24"/>
          <w:lang w:val="ro-RO"/>
        </w:rPr>
        <w:t xml:space="preserve"> hectar</w:t>
      </w:r>
      <w:r w:rsidR="00CA5808" w:rsidRPr="00E75477">
        <w:rPr>
          <w:bCs/>
          <w:szCs w:val="24"/>
          <w:lang w:val="ro-RO"/>
        </w:rPr>
        <w:t>e</w:t>
      </w:r>
      <w:r w:rsidRPr="00E75477">
        <w:rPr>
          <w:bCs/>
          <w:szCs w:val="24"/>
          <w:lang w:val="ro-RO"/>
        </w:rPr>
        <w:t xml:space="preserve"> (putând ajunge până la 2-3 hectare), se vor constitui obligatoriu subparcele separate.</w:t>
      </w:r>
    </w:p>
    <w:p w14:paraId="78FFAB2A" w14:textId="77777777" w:rsidR="001E7373" w:rsidRPr="00E75477" w:rsidRDefault="001E7373" w:rsidP="00B13EB5">
      <w:pPr>
        <w:ind w:left="142"/>
        <w:jc w:val="both"/>
        <w:rPr>
          <w:bCs/>
          <w:szCs w:val="24"/>
          <w:lang w:val="ro-RO"/>
        </w:rPr>
      </w:pPr>
      <w:r w:rsidRPr="00E75477">
        <w:rPr>
          <w:bCs/>
          <w:szCs w:val="24"/>
          <w:lang w:val="ro-RO"/>
        </w:rPr>
        <w:tab/>
        <w:t>În legătură cu vârsta se vor face recomandări diferenţiate în raport cu longevitatea speciilor şi cu ţelurile de diversificare urmărite.</w:t>
      </w:r>
    </w:p>
    <w:p w14:paraId="0356758E" w14:textId="77777777" w:rsidR="001E7373" w:rsidRPr="00E75477" w:rsidRDefault="001E7373" w:rsidP="00B13EB5">
      <w:pPr>
        <w:ind w:left="142"/>
        <w:jc w:val="both"/>
        <w:rPr>
          <w:bCs/>
          <w:szCs w:val="24"/>
          <w:lang w:val="ro-RO"/>
        </w:rPr>
      </w:pPr>
      <w:r w:rsidRPr="00E75477">
        <w:rPr>
          <w:bCs/>
          <w:szCs w:val="24"/>
          <w:lang w:val="ro-RO"/>
        </w:rPr>
        <w:tab/>
        <w:t>Este de reţinut că zonele de îmbătrânire nu se scot din producţie, ele fiind luate în considerare la reglementarea producţiei de masă lemnoasă, în raport cu vârsta până la care urmează a fi conduse.</w:t>
      </w:r>
    </w:p>
    <w:p w14:paraId="26E86F7A" w14:textId="77777777" w:rsidR="001E7373" w:rsidRPr="00E75477" w:rsidRDefault="001E7373" w:rsidP="00B13EB5">
      <w:pPr>
        <w:ind w:left="142"/>
        <w:jc w:val="both"/>
        <w:rPr>
          <w:bCs/>
          <w:szCs w:val="24"/>
          <w:lang w:val="ro-RO"/>
        </w:rPr>
      </w:pPr>
      <w:r w:rsidRPr="00E75477">
        <w:rPr>
          <w:bCs/>
          <w:szCs w:val="24"/>
          <w:lang w:val="ro-RO"/>
        </w:rPr>
        <w:tab/>
      </w:r>
      <w:r w:rsidRPr="00E75477">
        <w:rPr>
          <w:bCs/>
          <w:szCs w:val="24"/>
          <w:u w:val="single"/>
          <w:lang w:val="ro-RO"/>
        </w:rPr>
        <w:t>Referitor la diversitatea la nivelul peisajelor</w:t>
      </w:r>
      <w:r w:rsidRPr="00E75477">
        <w:rPr>
          <w:bCs/>
          <w:szCs w:val="24"/>
          <w:lang w:val="ro-RO"/>
        </w:rPr>
        <w:t>, pe lângă aspectele deja menţionate, se vor avea în vedere considerente privind: succesiunea diverselor ecosisteme în cadrul complexului supus amenajării; distribuţia zonelor de îmbătrânire în raport cu obiectivele de peisaj şi de turism; luarea în considerare a necesarului de poieni şi goluri şi amplasarea lor în raport cu zonele de acces, punctele de observare (belvedere) etc.</w:t>
      </w:r>
    </w:p>
    <w:p w14:paraId="3E095936" w14:textId="77777777" w:rsidR="001E7373" w:rsidRPr="00E75477" w:rsidRDefault="001E7373" w:rsidP="00B13EB5">
      <w:pPr>
        <w:ind w:left="142"/>
        <w:jc w:val="both"/>
        <w:rPr>
          <w:bCs/>
          <w:szCs w:val="24"/>
          <w:lang w:val="ro-RO"/>
        </w:rPr>
      </w:pPr>
      <w:r w:rsidRPr="00E75477">
        <w:rPr>
          <w:bCs/>
          <w:szCs w:val="24"/>
          <w:lang w:val="ro-RO"/>
        </w:rPr>
        <w:tab/>
        <w:t>Atenţie deosebită se va acorda unor arbori monumentali de vârste, dimensiuni şi forme deosebite, unor exemplare din specii rar întâlnite etc.</w:t>
      </w:r>
    </w:p>
    <w:p w14:paraId="07B047CF" w14:textId="77777777" w:rsidR="001E7373" w:rsidRPr="00E75477" w:rsidRDefault="001E7373" w:rsidP="00B13EB5">
      <w:pPr>
        <w:ind w:left="142"/>
        <w:jc w:val="both"/>
        <w:rPr>
          <w:bCs/>
          <w:szCs w:val="24"/>
          <w:lang w:val="ro-RO"/>
        </w:rPr>
      </w:pPr>
      <w:r w:rsidRPr="00E75477">
        <w:rPr>
          <w:bCs/>
          <w:szCs w:val="24"/>
          <w:lang w:val="ro-RO"/>
        </w:rPr>
        <w:tab/>
        <w:t xml:space="preserve">Evident, este necesar ca toate aceste aspecte să fie tratate în corelare cu funcţiile prioritare pe care trebuie să le îndeplinească pădurile în cauză.  </w:t>
      </w:r>
    </w:p>
    <w:p w14:paraId="10BF85DA" w14:textId="77777777" w:rsidR="001E7373" w:rsidRPr="00E75477" w:rsidRDefault="001E7373" w:rsidP="00B13EB5">
      <w:pPr>
        <w:ind w:left="142"/>
        <w:jc w:val="both"/>
        <w:rPr>
          <w:bCs/>
          <w:szCs w:val="24"/>
          <w:lang w:val="ro-RO"/>
        </w:rPr>
      </w:pPr>
      <w:r w:rsidRPr="00E75477">
        <w:rPr>
          <w:bCs/>
          <w:szCs w:val="24"/>
          <w:lang w:val="ro-RO"/>
        </w:rPr>
        <w:t xml:space="preserve">  </w:t>
      </w:r>
    </w:p>
    <w:p w14:paraId="1E7EB1C5" w14:textId="77777777" w:rsidR="001E7373" w:rsidRPr="00E75477" w:rsidRDefault="001E7373" w:rsidP="00B13EB5">
      <w:pPr>
        <w:ind w:left="142"/>
        <w:jc w:val="center"/>
        <w:rPr>
          <w:b/>
          <w:szCs w:val="24"/>
          <w:lang w:val="ro-RO"/>
        </w:rPr>
      </w:pPr>
      <w:r w:rsidRPr="00E75477">
        <w:rPr>
          <w:b/>
          <w:szCs w:val="24"/>
          <w:lang w:val="ro-RO"/>
        </w:rPr>
        <w:tab/>
        <w:t>5. GOSPOD</w:t>
      </w:r>
      <w:r w:rsidR="00BE36A4" w:rsidRPr="00E75477">
        <w:rPr>
          <w:b/>
          <w:szCs w:val="24"/>
          <w:lang w:val="ro-RO"/>
        </w:rPr>
        <w:t>Ă</w:t>
      </w:r>
      <w:r w:rsidRPr="00E75477">
        <w:rPr>
          <w:b/>
          <w:szCs w:val="24"/>
          <w:lang w:val="ro-RO"/>
        </w:rPr>
        <w:t>RIREA DIN TRECUT A P</w:t>
      </w:r>
      <w:r w:rsidR="00BE36A4" w:rsidRPr="00E75477">
        <w:rPr>
          <w:b/>
          <w:szCs w:val="24"/>
          <w:lang w:val="ro-RO"/>
        </w:rPr>
        <w:t>Ă</w:t>
      </w:r>
      <w:r w:rsidRPr="00E75477">
        <w:rPr>
          <w:b/>
          <w:szCs w:val="24"/>
          <w:lang w:val="ro-RO"/>
        </w:rPr>
        <w:t>DURILOR</w:t>
      </w:r>
    </w:p>
    <w:p w14:paraId="7D76A788" w14:textId="77777777" w:rsidR="001E7373" w:rsidRPr="00E75477" w:rsidRDefault="001E7373" w:rsidP="00B13EB5">
      <w:pPr>
        <w:ind w:left="142"/>
        <w:jc w:val="both"/>
        <w:rPr>
          <w:b/>
          <w:szCs w:val="24"/>
          <w:lang w:val="ro-RO"/>
        </w:rPr>
      </w:pPr>
    </w:p>
    <w:p w14:paraId="4C060BDC" w14:textId="77777777" w:rsidR="001E7373" w:rsidRPr="00E75477" w:rsidRDefault="001E7373" w:rsidP="00B13EB5">
      <w:pPr>
        <w:ind w:left="142"/>
        <w:jc w:val="both"/>
        <w:rPr>
          <w:szCs w:val="24"/>
          <w:lang w:val="ro-RO"/>
        </w:rPr>
      </w:pPr>
      <w:r w:rsidRPr="00E75477">
        <w:rPr>
          <w:szCs w:val="24"/>
          <w:lang w:val="ro-RO"/>
        </w:rPr>
        <w:tab/>
        <w:t>Acest capitol va cuprinde o analiză detaliată a modului de gospodărire a pădurilor</w:t>
      </w:r>
      <w:r w:rsidR="0017028F" w:rsidRPr="00E75477">
        <w:rPr>
          <w:szCs w:val="24"/>
          <w:lang w:val="ro-RO"/>
        </w:rPr>
        <w:t>, pe baza datelor existente în ultimul amenajament în vigoare,</w:t>
      </w:r>
      <w:r w:rsidRPr="00E75477">
        <w:rPr>
          <w:szCs w:val="24"/>
          <w:lang w:val="ro-RO"/>
        </w:rPr>
        <w:t xml:space="preserve"> cu referire la: istoricul proprietăţii forestiere; evoluţia modului de gospodărire; analiza critică a amenajamentului expirat</w:t>
      </w:r>
      <w:r w:rsidR="0017028F" w:rsidRPr="00E75477">
        <w:rPr>
          <w:szCs w:val="24"/>
          <w:lang w:val="ro-RO"/>
        </w:rPr>
        <w:t>. Pentru situațiile în care amenajamentul se întocmeste pentru păduri provenind din mai multe unități de producție, se vor prezenta date sintetice referitoare la unitățile de provenientă.</w:t>
      </w:r>
    </w:p>
    <w:p w14:paraId="1F01CFB7" w14:textId="77777777" w:rsidR="001E7373" w:rsidRPr="00E75477" w:rsidRDefault="001E7373" w:rsidP="00B13EB5">
      <w:pPr>
        <w:ind w:left="142" w:firstLine="720"/>
        <w:jc w:val="both"/>
        <w:rPr>
          <w:szCs w:val="24"/>
          <w:lang w:val="ro-RO"/>
        </w:rPr>
      </w:pPr>
      <w:r w:rsidRPr="00E75477">
        <w:rPr>
          <w:b/>
          <w:i/>
          <w:szCs w:val="24"/>
          <w:lang w:val="ro-RO"/>
        </w:rPr>
        <w:t>Istoricul proprietăţii forestiere</w:t>
      </w:r>
      <w:r w:rsidRPr="00E75477">
        <w:rPr>
          <w:szCs w:val="24"/>
          <w:lang w:val="ro-RO"/>
        </w:rPr>
        <w:t xml:space="preserve"> se va referi la natura proprietăţii, la proprietarii de pădure, suprafaţa deţinută de către aceştia, înainte şi după naţionalizarea pădurilor şi la localizarea proprietăţii în cadrul unităţii de </w:t>
      </w:r>
      <w:r w:rsidR="0017028F" w:rsidRPr="00E75477">
        <w:rPr>
          <w:szCs w:val="24"/>
          <w:lang w:val="ro-RO"/>
        </w:rPr>
        <w:t>producție</w:t>
      </w:r>
      <w:r w:rsidRPr="00E75477">
        <w:rPr>
          <w:szCs w:val="24"/>
          <w:lang w:val="ro-RO"/>
        </w:rPr>
        <w:t xml:space="preserve"> (bazin hidrografic, trup de pădure, grupuri de parcele sau u.a. etc.)</w:t>
      </w:r>
    </w:p>
    <w:p w14:paraId="238A5C53" w14:textId="77777777" w:rsidR="001E7373" w:rsidRPr="00E75477" w:rsidRDefault="001E7373" w:rsidP="00B13EB5">
      <w:pPr>
        <w:ind w:left="142"/>
        <w:jc w:val="both"/>
        <w:rPr>
          <w:szCs w:val="24"/>
          <w:lang w:val="ro-RO"/>
        </w:rPr>
      </w:pPr>
      <w:r w:rsidRPr="00E75477">
        <w:rPr>
          <w:szCs w:val="24"/>
          <w:lang w:val="ro-RO"/>
        </w:rPr>
        <w:tab/>
      </w:r>
      <w:r w:rsidRPr="00E75477">
        <w:rPr>
          <w:b/>
          <w:i/>
          <w:szCs w:val="24"/>
          <w:lang w:val="ro-RO"/>
        </w:rPr>
        <w:t>Evoluţia modului de gospodărire</w:t>
      </w:r>
      <w:r w:rsidRPr="00E75477">
        <w:rPr>
          <w:szCs w:val="24"/>
          <w:lang w:val="ro-RO"/>
        </w:rPr>
        <w:t xml:space="preserve"> va cuprinde informaţii privind modul de gospodărire a pădurilor (din amenajamente silvice, studii şi regulamente de exploatare dinainte şi după naţionalizarea pădurilor, precum şi pentru perioada de după repunerea în posesie, pentru pădurile proprietate privată). </w:t>
      </w:r>
    </w:p>
    <w:p w14:paraId="0E04A283" w14:textId="77777777" w:rsidR="001E7373" w:rsidRPr="00E75477" w:rsidRDefault="001E7373" w:rsidP="00B13EB5">
      <w:pPr>
        <w:ind w:left="142" w:firstLine="720"/>
        <w:jc w:val="both"/>
        <w:rPr>
          <w:szCs w:val="24"/>
          <w:lang w:val="ro-RO"/>
        </w:rPr>
      </w:pPr>
      <w:r w:rsidRPr="00E75477">
        <w:rPr>
          <w:szCs w:val="24"/>
          <w:lang w:val="ro-RO"/>
        </w:rPr>
        <w:t>În primul caz, informaţiile se vor referi la structura pădurii (specii, regim de cultură, tratamente etc.), modul de gospodărire (pe bază de amenajamente, studii şi regulamente de exploatare), ritmul regenerării etc. şi orice alte informaţii care pot contribui la formarea unor concluzii referitoare la implicaţiile modului de gospodărire asupra structurii şi stării pădurilor la data naţionalizării.</w:t>
      </w:r>
    </w:p>
    <w:p w14:paraId="62DB4491" w14:textId="77777777" w:rsidR="001E7373" w:rsidRPr="00E75477" w:rsidRDefault="001E7373" w:rsidP="00B13EB5">
      <w:pPr>
        <w:ind w:left="142"/>
        <w:jc w:val="both"/>
        <w:rPr>
          <w:szCs w:val="24"/>
          <w:lang w:val="ro-RO"/>
        </w:rPr>
      </w:pPr>
      <w:r w:rsidRPr="00E75477">
        <w:rPr>
          <w:szCs w:val="24"/>
          <w:lang w:val="ro-RO"/>
        </w:rPr>
        <w:tab/>
        <w:t>Pentru perioada de după naţionalizarea pădurilor se va face o analiză cantitativă şi calitativă a modului de gospodărire pentru fiecare perioadă de amenajare cu referire la: dinamica suprafeţei fondului</w:t>
      </w:r>
      <w:r w:rsidR="00033C55" w:rsidRPr="00E75477">
        <w:rPr>
          <w:szCs w:val="24"/>
          <w:lang w:val="ro-RO"/>
        </w:rPr>
        <w:t xml:space="preserve"> </w:t>
      </w:r>
      <w:r w:rsidRPr="00E75477">
        <w:rPr>
          <w:szCs w:val="24"/>
          <w:lang w:val="ro-RO"/>
        </w:rPr>
        <w:t>forestier;</w:t>
      </w:r>
      <w:r w:rsidR="00145497" w:rsidRPr="00E75477">
        <w:rPr>
          <w:szCs w:val="24"/>
          <w:lang w:val="ro-RO"/>
        </w:rPr>
        <w:t xml:space="preserve"> </w:t>
      </w:r>
      <w:r w:rsidRPr="00E75477">
        <w:rPr>
          <w:szCs w:val="24"/>
          <w:lang w:val="ro-RO"/>
        </w:rPr>
        <w:t>organizarea teritorială; unităţile de gospodărire; structura fondului de producţie (compoziţie, date medii privind vârsta, clasa de producţie, consistenţa); volumul lemnos la ha şi total; creşterea curentă; clasele de vârstă; funcţiile atribuite pădurilor; bazele de amenajare; posibilitatea de produse principale şi secundare; reglementarea procesului de producţie; lucrările de îngrijire şi conducere a arboretelor, de împădurire şi re</w:t>
      </w:r>
      <w:r w:rsidR="00033C55" w:rsidRPr="00E75477">
        <w:rPr>
          <w:szCs w:val="24"/>
          <w:lang w:val="ro-RO"/>
        </w:rPr>
        <w:t>î</w:t>
      </w:r>
      <w:r w:rsidRPr="00E75477">
        <w:rPr>
          <w:szCs w:val="24"/>
          <w:lang w:val="ro-RO"/>
        </w:rPr>
        <w:t>mpădurire; instalaţii forestiere de transport etc.</w:t>
      </w:r>
    </w:p>
    <w:p w14:paraId="10E26BBC" w14:textId="77777777" w:rsidR="001E7373" w:rsidRPr="00E75477" w:rsidRDefault="001E7373" w:rsidP="00B13EB5">
      <w:pPr>
        <w:ind w:left="142"/>
        <w:jc w:val="both"/>
        <w:rPr>
          <w:szCs w:val="24"/>
          <w:lang w:val="ro-RO"/>
        </w:rPr>
      </w:pPr>
      <w:r w:rsidRPr="00E75477">
        <w:rPr>
          <w:szCs w:val="24"/>
          <w:lang w:val="ro-RO"/>
        </w:rPr>
        <w:tab/>
        <w:t>Se va analiza critic modul în care s-au aplicat prevederile amenajamentelor respective, precum şi lucrările executate în afara prevederilor din amenajament.</w:t>
      </w:r>
    </w:p>
    <w:p w14:paraId="594BC4D7" w14:textId="77777777" w:rsidR="001E7373" w:rsidRPr="00E75477" w:rsidRDefault="001E7373" w:rsidP="00B13EB5">
      <w:pPr>
        <w:ind w:left="142"/>
        <w:jc w:val="both"/>
        <w:rPr>
          <w:szCs w:val="24"/>
          <w:lang w:val="ro-RO"/>
        </w:rPr>
      </w:pPr>
      <w:r w:rsidRPr="00E75477">
        <w:rPr>
          <w:szCs w:val="24"/>
          <w:lang w:val="ro-RO"/>
        </w:rPr>
        <w:tab/>
      </w:r>
      <w:r w:rsidRPr="00E75477">
        <w:rPr>
          <w:b/>
          <w:i/>
          <w:szCs w:val="24"/>
          <w:lang w:val="ro-RO"/>
        </w:rPr>
        <w:t>Analiza critic</w:t>
      </w:r>
      <w:r w:rsidR="00BE36A4" w:rsidRPr="00E75477">
        <w:rPr>
          <w:b/>
          <w:i/>
          <w:szCs w:val="24"/>
          <w:lang w:val="ro-RO"/>
        </w:rPr>
        <w:t>ă</w:t>
      </w:r>
      <w:r w:rsidRPr="00E75477">
        <w:rPr>
          <w:b/>
          <w:i/>
          <w:szCs w:val="24"/>
          <w:lang w:val="ro-RO"/>
        </w:rPr>
        <w:t xml:space="preserve"> a aplic</w:t>
      </w:r>
      <w:r w:rsidR="00BE36A4" w:rsidRPr="00E75477">
        <w:rPr>
          <w:b/>
          <w:i/>
          <w:szCs w:val="24"/>
          <w:lang w:val="ro-RO"/>
        </w:rPr>
        <w:t>ă</w:t>
      </w:r>
      <w:r w:rsidRPr="00E75477">
        <w:rPr>
          <w:b/>
          <w:i/>
          <w:szCs w:val="24"/>
          <w:lang w:val="ro-RO"/>
        </w:rPr>
        <w:t>rii amenajamentului expirat</w:t>
      </w:r>
      <w:r w:rsidRPr="00E75477">
        <w:rPr>
          <w:i/>
          <w:szCs w:val="24"/>
          <w:lang w:val="ro-RO"/>
        </w:rPr>
        <w:t xml:space="preserve"> </w:t>
      </w:r>
      <w:r w:rsidRPr="00E75477">
        <w:rPr>
          <w:szCs w:val="24"/>
          <w:lang w:val="ro-RO"/>
        </w:rPr>
        <w:t>se va referi la modul în care s-au respectat prevederile din amenajament referitoare la: bazele de amenajare (</w:t>
      </w:r>
      <w:r w:rsidR="00145497" w:rsidRPr="00E75477">
        <w:rPr>
          <w:szCs w:val="24"/>
          <w:lang w:val="ro-RO"/>
        </w:rPr>
        <w:t xml:space="preserve">regim, </w:t>
      </w:r>
      <w:r w:rsidRPr="00E75477">
        <w:rPr>
          <w:szCs w:val="24"/>
          <w:lang w:val="ro-RO"/>
        </w:rPr>
        <w:t xml:space="preserve">compoziţii-ţel; </w:t>
      </w:r>
      <w:r w:rsidR="00145497" w:rsidRPr="00E75477">
        <w:rPr>
          <w:szCs w:val="24"/>
          <w:lang w:val="ro-RO"/>
        </w:rPr>
        <w:t>exploatabilitatea și vârsta ei</w:t>
      </w:r>
      <w:r w:rsidRPr="00E75477">
        <w:rPr>
          <w:szCs w:val="24"/>
          <w:lang w:val="ro-RO"/>
        </w:rPr>
        <w:t>; tratamente</w:t>
      </w:r>
      <w:r w:rsidR="00145497" w:rsidRPr="00E75477">
        <w:rPr>
          <w:szCs w:val="24"/>
          <w:lang w:val="ro-RO"/>
        </w:rPr>
        <w:t>, ciclu</w:t>
      </w:r>
      <w:r w:rsidRPr="00E75477">
        <w:rPr>
          <w:szCs w:val="24"/>
          <w:lang w:val="ro-RO"/>
        </w:rPr>
        <w:t>); posibilitatea de produse principale şi secundare; planurile de recoltare, de cultură şi de dotare a pădurilor cu instalaţii de transport. De asemenea, se vor prezenta rezultatele referitoare la:</w:t>
      </w:r>
    </w:p>
    <w:p w14:paraId="4ACB5920" w14:textId="77777777" w:rsidR="001E7373" w:rsidRPr="00E75477" w:rsidRDefault="001E7373" w:rsidP="00B13EB5">
      <w:pPr>
        <w:ind w:left="142" w:firstLine="720"/>
        <w:jc w:val="both"/>
        <w:rPr>
          <w:szCs w:val="24"/>
          <w:lang w:val="ro-RO"/>
        </w:rPr>
      </w:pPr>
      <w:r w:rsidRPr="00E75477">
        <w:rPr>
          <w:i/>
          <w:szCs w:val="24"/>
          <w:lang w:val="ro-RO"/>
        </w:rPr>
        <w:t>-</w:t>
      </w:r>
      <w:r w:rsidR="007558C6" w:rsidRPr="00E75477">
        <w:rPr>
          <w:i/>
          <w:szCs w:val="24"/>
          <w:lang w:val="ro-RO"/>
        </w:rPr>
        <w:t xml:space="preserve"> </w:t>
      </w:r>
      <w:r w:rsidRPr="00E75477">
        <w:rPr>
          <w:i/>
          <w:szCs w:val="24"/>
          <w:lang w:val="ro-RO"/>
        </w:rPr>
        <w:t>conservarea şi dezvoltarea resurselor forestiere:</w:t>
      </w:r>
      <w:r w:rsidR="00BE36A4" w:rsidRPr="00E75477">
        <w:rPr>
          <w:i/>
          <w:szCs w:val="24"/>
          <w:lang w:val="ro-RO"/>
        </w:rPr>
        <w:t xml:space="preserve"> </w:t>
      </w:r>
      <w:r w:rsidRPr="00E75477">
        <w:rPr>
          <w:szCs w:val="24"/>
          <w:lang w:val="ro-RO"/>
        </w:rPr>
        <w:t xml:space="preserve">integritatea fondului forestier, ponderea pădurilor în suprafaţa acestuia, ritmul exploatării şi regenerării arboretelor din urgenţa I de regenerare, structura pădurilor pe clase de vârstă, consistenţă şi clase de producţie; volumul total şi la hectar; media creşterii curente la hectar, posibilitatea de produse principale şi volumul recoltat; ritmul lucrărilor de îngrijire, de regenerare şi de reconstrucţie ecologică; </w:t>
      </w:r>
    </w:p>
    <w:p w14:paraId="7627057A" w14:textId="77777777" w:rsidR="001E7373" w:rsidRPr="00E75477" w:rsidRDefault="001E7373" w:rsidP="00B13EB5">
      <w:pPr>
        <w:ind w:left="142" w:firstLine="720"/>
        <w:jc w:val="both"/>
        <w:rPr>
          <w:szCs w:val="24"/>
          <w:lang w:val="ro-RO"/>
        </w:rPr>
      </w:pPr>
      <w:r w:rsidRPr="00E75477">
        <w:rPr>
          <w:i/>
          <w:szCs w:val="24"/>
          <w:lang w:val="ro-RO"/>
        </w:rPr>
        <w:t>-</w:t>
      </w:r>
      <w:r w:rsidR="007558C6" w:rsidRPr="00E75477">
        <w:rPr>
          <w:i/>
          <w:szCs w:val="24"/>
          <w:lang w:val="ro-RO"/>
        </w:rPr>
        <w:t xml:space="preserve"> </w:t>
      </w:r>
      <w:r w:rsidRPr="00E75477">
        <w:rPr>
          <w:i/>
          <w:szCs w:val="24"/>
          <w:lang w:val="ro-RO"/>
        </w:rPr>
        <w:t>starea de sănătate şi vitalitatea pădurilor:</w:t>
      </w:r>
      <w:r w:rsidRPr="00E75477">
        <w:rPr>
          <w:szCs w:val="24"/>
          <w:lang w:val="ro-RO"/>
        </w:rPr>
        <w:t xml:space="preserve"> suprafaţa pădurilor afectate de poluare, doborâturi produse de vânt, rupturi produse de zăpadă, atacuri de insecte, uscări anormale, prejudiciate de vânat, ponderea arboretelor cu tulpini nesănătoase, a celor cu vitalitate subnormală, provenienţa materialului de împădurire şi eventualele implicaţii asupra sănătăţii şi  stabilităţii  arboretelor; </w:t>
      </w:r>
    </w:p>
    <w:p w14:paraId="520A05E4" w14:textId="77777777" w:rsidR="001E7373" w:rsidRPr="00E75477" w:rsidRDefault="001E7373" w:rsidP="00B13EB5">
      <w:pPr>
        <w:ind w:left="142" w:firstLine="720"/>
        <w:jc w:val="both"/>
        <w:rPr>
          <w:szCs w:val="24"/>
          <w:lang w:val="ro-RO"/>
        </w:rPr>
      </w:pPr>
      <w:r w:rsidRPr="00E75477">
        <w:rPr>
          <w:i/>
          <w:szCs w:val="24"/>
          <w:lang w:val="ro-RO"/>
        </w:rPr>
        <w:t>-</w:t>
      </w:r>
      <w:r w:rsidR="007558C6" w:rsidRPr="00E75477">
        <w:rPr>
          <w:i/>
          <w:szCs w:val="24"/>
          <w:lang w:val="ro-RO"/>
        </w:rPr>
        <w:t xml:space="preserve"> </w:t>
      </w:r>
      <w:r w:rsidRPr="00E75477">
        <w:rPr>
          <w:i/>
          <w:szCs w:val="24"/>
          <w:lang w:val="ro-RO"/>
        </w:rPr>
        <w:t>biodiversitate</w:t>
      </w:r>
      <w:r w:rsidRPr="00E75477">
        <w:rPr>
          <w:b/>
          <w:i/>
          <w:szCs w:val="24"/>
          <w:lang w:val="ro-RO"/>
        </w:rPr>
        <w:t>:</w:t>
      </w:r>
      <w:r w:rsidRPr="00E75477">
        <w:rPr>
          <w:szCs w:val="24"/>
          <w:lang w:val="ro-RO"/>
        </w:rPr>
        <w:t xml:space="preserve"> efecte ale măsurilor gospodăreşti aplicate şi ale diverşilor factori destabilizatori asupra biodiversităţii ecosistemelor forestiere; ponderea pădurilor virgine şi cvasivirgine; arii </w:t>
      </w:r>
      <w:r w:rsidR="00BE36A4" w:rsidRPr="00E75477">
        <w:rPr>
          <w:szCs w:val="24"/>
          <w:lang w:val="ro-RO"/>
        </w:rPr>
        <w:t xml:space="preserve">naturale </w:t>
      </w:r>
      <w:r w:rsidRPr="00E75477">
        <w:rPr>
          <w:szCs w:val="24"/>
          <w:lang w:val="ro-RO"/>
        </w:rPr>
        <w:t>protejate; ponderea regenerării naturale şi tratamentele aplicate; situaţia unor culturi uniclonale; suprafaţa arboretelor constituite din specii exotice etc.</w:t>
      </w:r>
    </w:p>
    <w:p w14:paraId="6590DD4F" w14:textId="77777777" w:rsidR="001E7373" w:rsidRPr="00E75477" w:rsidRDefault="001E7373" w:rsidP="00B13EB5">
      <w:pPr>
        <w:pStyle w:val="BodyText"/>
        <w:ind w:left="142"/>
        <w:jc w:val="both"/>
        <w:rPr>
          <w:sz w:val="24"/>
          <w:szCs w:val="24"/>
          <w:lang w:val="ro-RO"/>
        </w:rPr>
      </w:pPr>
      <w:r w:rsidRPr="00E75477">
        <w:rPr>
          <w:sz w:val="24"/>
          <w:szCs w:val="24"/>
          <w:lang w:val="ro-RO"/>
        </w:rPr>
        <w:tab/>
        <w:t xml:space="preserve">În final, se va face o scurtă prezentare şi un comentariu referitor la </w:t>
      </w:r>
      <w:r w:rsidR="00AA7CE6" w:rsidRPr="00E75477">
        <w:rPr>
          <w:sz w:val="24"/>
          <w:szCs w:val="24"/>
          <w:lang w:val="ro-RO"/>
        </w:rPr>
        <w:t>influența măsurilor silviculturale prevăzute și realizate pe perioada de aplicare a amenajamentului asupra evol</w:t>
      </w:r>
      <w:r w:rsidR="000F721A" w:rsidRPr="00E75477">
        <w:rPr>
          <w:sz w:val="24"/>
          <w:szCs w:val="24"/>
          <w:lang w:val="ro-RO"/>
        </w:rPr>
        <w:t>uți</w:t>
      </w:r>
      <w:r w:rsidR="00033C55" w:rsidRPr="00E75477">
        <w:rPr>
          <w:sz w:val="24"/>
          <w:szCs w:val="24"/>
          <w:lang w:val="ro-RO"/>
        </w:rPr>
        <w:t>ei</w:t>
      </w:r>
      <w:r w:rsidR="000F721A" w:rsidRPr="00E75477">
        <w:rPr>
          <w:sz w:val="24"/>
          <w:szCs w:val="24"/>
          <w:lang w:val="ro-RO"/>
        </w:rPr>
        <w:t xml:space="preserve"> structurii, producției și productivității </w:t>
      </w:r>
      <w:r w:rsidR="00AA7CE6" w:rsidRPr="00E75477">
        <w:rPr>
          <w:sz w:val="24"/>
          <w:szCs w:val="24"/>
          <w:lang w:val="ro-RO"/>
        </w:rPr>
        <w:t>pădurilor, la asigurarea continuității și îmbunătățirii</w:t>
      </w:r>
      <w:r w:rsidR="000F721A" w:rsidRPr="00E75477">
        <w:rPr>
          <w:sz w:val="24"/>
          <w:szCs w:val="24"/>
          <w:lang w:val="ro-RO"/>
        </w:rPr>
        <w:t xml:space="preserve"> func</w:t>
      </w:r>
      <w:r w:rsidR="00033C55" w:rsidRPr="00E75477">
        <w:rPr>
          <w:sz w:val="24"/>
          <w:szCs w:val="24"/>
          <w:lang w:val="ro-RO"/>
        </w:rPr>
        <w:t>ț</w:t>
      </w:r>
      <w:r w:rsidR="000F721A" w:rsidRPr="00E75477">
        <w:rPr>
          <w:sz w:val="24"/>
          <w:szCs w:val="24"/>
          <w:lang w:val="ro-RO"/>
        </w:rPr>
        <w:t xml:space="preserve">iilor ecosistemice. </w:t>
      </w:r>
      <w:r w:rsidR="00AA7CE6" w:rsidRPr="00E75477">
        <w:rPr>
          <w:sz w:val="24"/>
          <w:szCs w:val="24"/>
          <w:lang w:val="ro-RO"/>
        </w:rPr>
        <w:t xml:space="preserve"> </w:t>
      </w:r>
    </w:p>
    <w:p w14:paraId="0187059B" w14:textId="77777777" w:rsidR="001E7373" w:rsidRPr="00E75477" w:rsidRDefault="001E7373" w:rsidP="00B13EB5">
      <w:pPr>
        <w:ind w:left="142"/>
        <w:jc w:val="both"/>
        <w:rPr>
          <w:szCs w:val="24"/>
          <w:lang w:val="ro-RO"/>
        </w:rPr>
      </w:pPr>
      <w:r w:rsidRPr="00E75477">
        <w:rPr>
          <w:szCs w:val="24"/>
          <w:lang w:val="ro-RO"/>
        </w:rPr>
        <w:tab/>
        <w:t xml:space="preserve">Pe baza analizelor de mai sus se vor trage concluzii în legătură cu fundamentarea bazelor de amenajare şi cu stabilirea priorităţilor la întocmirea planurilor de amenajament.  </w:t>
      </w:r>
      <w:r w:rsidRPr="00E75477">
        <w:rPr>
          <w:szCs w:val="24"/>
          <w:u w:val="single"/>
          <w:lang w:val="ro-RO"/>
        </w:rPr>
        <w:t xml:space="preserve"> </w:t>
      </w:r>
      <w:r w:rsidRPr="00E75477">
        <w:rPr>
          <w:szCs w:val="24"/>
          <w:lang w:val="ro-RO"/>
        </w:rPr>
        <w:t xml:space="preserve"> </w:t>
      </w:r>
    </w:p>
    <w:p w14:paraId="33EEBFFC" w14:textId="77777777" w:rsidR="00DA103F" w:rsidRPr="00E75477" w:rsidRDefault="001E7373" w:rsidP="00B13EB5">
      <w:pPr>
        <w:ind w:left="142"/>
        <w:jc w:val="both"/>
        <w:rPr>
          <w:szCs w:val="24"/>
          <w:lang w:val="ro-RO"/>
        </w:rPr>
      </w:pPr>
      <w:r w:rsidRPr="00E75477">
        <w:rPr>
          <w:szCs w:val="24"/>
          <w:lang w:val="ro-RO"/>
        </w:rPr>
        <w:tab/>
      </w:r>
    </w:p>
    <w:p w14:paraId="6947F49F" w14:textId="77777777" w:rsidR="001E7373" w:rsidRPr="00E75477" w:rsidRDefault="001E7373" w:rsidP="00B13EB5">
      <w:pPr>
        <w:ind w:left="142"/>
        <w:jc w:val="center"/>
        <w:rPr>
          <w:b/>
          <w:szCs w:val="24"/>
          <w:lang w:val="ro-RO"/>
        </w:rPr>
      </w:pPr>
      <w:r w:rsidRPr="00E75477">
        <w:rPr>
          <w:b/>
          <w:szCs w:val="24"/>
          <w:lang w:val="ro-RO"/>
        </w:rPr>
        <w:t>6. STABILIREA FUNCŢIILOR ECOLOGICE, ECONOMICE ŞI</w:t>
      </w:r>
    </w:p>
    <w:p w14:paraId="08806772" w14:textId="77777777" w:rsidR="001E7373" w:rsidRPr="00E75477" w:rsidRDefault="001E7373" w:rsidP="00B13EB5">
      <w:pPr>
        <w:ind w:left="142"/>
        <w:jc w:val="center"/>
        <w:rPr>
          <w:b/>
          <w:szCs w:val="24"/>
          <w:lang w:val="ro-RO"/>
        </w:rPr>
      </w:pPr>
      <w:r w:rsidRPr="00E75477">
        <w:rPr>
          <w:b/>
          <w:szCs w:val="24"/>
          <w:lang w:val="ro-RO"/>
        </w:rPr>
        <w:t>SOCIALE  ALE  P</w:t>
      </w:r>
      <w:r w:rsidR="00BE36A4" w:rsidRPr="00E75477">
        <w:rPr>
          <w:b/>
          <w:szCs w:val="24"/>
          <w:lang w:val="ro-RO"/>
        </w:rPr>
        <w:t>Ă</w:t>
      </w:r>
      <w:r w:rsidRPr="00E75477">
        <w:rPr>
          <w:b/>
          <w:szCs w:val="24"/>
          <w:lang w:val="ro-RO"/>
        </w:rPr>
        <w:t>DURII ŞI A BAZELOR DE AMENAJARE</w:t>
      </w:r>
    </w:p>
    <w:p w14:paraId="410D3CF5" w14:textId="77777777" w:rsidR="001E7373" w:rsidRPr="00E75477" w:rsidRDefault="001E7373" w:rsidP="00B13EB5">
      <w:pPr>
        <w:ind w:left="142"/>
        <w:jc w:val="both"/>
        <w:rPr>
          <w:b/>
          <w:szCs w:val="24"/>
          <w:lang w:val="ro-RO"/>
        </w:rPr>
      </w:pPr>
    </w:p>
    <w:p w14:paraId="33E853DA" w14:textId="77777777" w:rsidR="001E7373" w:rsidRPr="00E75477" w:rsidRDefault="001E7373" w:rsidP="00B13EB5">
      <w:pPr>
        <w:ind w:left="142"/>
        <w:jc w:val="both"/>
        <w:rPr>
          <w:b/>
          <w:szCs w:val="24"/>
          <w:lang w:val="ro-RO"/>
        </w:rPr>
      </w:pPr>
      <w:r w:rsidRPr="00E75477">
        <w:rPr>
          <w:b/>
          <w:szCs w:val="24"/>
          <w:lang w:val="ro-RO"/>
        </w:rPr>
        <w:tab/>
      </w:r>
      <w:r w:rsidRPr="00E75477">
        <w:rPr>
          <w:b/>
          <w:szCs w:val="24"/>
          <w:lang w:val="ro-RO"/>
        </w:rPr>
        <w:tab/>
        <w:t>6.1. Obiectivele ecologice, economice şi sociale</w:t>
      </w:r>
    </w:p>
    <w:p w14:paraId="72E5ABA8" w14:textId="77777777" w:rsidR="001E7373" w:rsidRPr="00E75477" w:rsidRDefault="001E7373" w:rsidP="00B13EB5">
      <w:pPr>
        <w:ind w:left="142"/>
        <w:jc w:val="both"/>
        <w:rPr>
          <w:b/>
          <w:szCs w:val="24"/>
          <w:lang w:val="ro-RO"/>
        </w:rPr>
      </w:pPr>
    </w:p>
    <w:p w14:paraId="6FF74796" w14:textId="77777777" w:rsidR="001E7373" w:rsidRPr="00E75477" w:rsidRDefault="001E7373" w:rsidP="00B13EB5">
      <w:pPr>
        <w:ind w:left="142"/>
        <w:jc w:val="both"/>
        <w:rPr>
          <w:szCs w:val="24"/>
          <w:lang w:val="ro-RO"/>
        </w:rPr>
      </w:pPr>
      <w:r w:rsidRPr="00E75477">
        <w:rPr>
          <w:szCs w:val="24"/>
          <w:lang w:val="ro-RO"/>
        </w:rPr>
        <w:tab/>
        <w:t xml:space="preserve">Obiectivele ecologice, economice şi sociale se exprimă prin natura produselor şi a serviciilor </w:t>
      </w:r>
      <w:r w:rsidR="001151E1" w:rsidRPr="00E75477">
        <w:rPr>
          <w:szCs w:val="24"/>
          <w:lang w:val="ro-RO"/>
        </w:rPr>
        <w:t>ecosistemice</w:t>
      </w:r>
      <w:r w:rsidRPr="00E75477">
        <w:rPr>
          <w:szCs w:val="24"/>
          <w:lang w:val="ro-RO"/>
        </w:rPr>
        <w:t xml:space="preserve"> ale pădurii. Ele se definesc în raport cu cerinţele societăţii şi decurg din: strategiile de dezvoltare a silviculturii; programele forestiere întocmite la nivel naţional, zonal sau local (ocoale silvice, unităţi de gospodărire); studiile şi proiectele referitoare la sistematizarea şi organizarea teritoriului şi la amenajarea bazinelor hidrografice; documentaţiile privind noi obiective ecologice, economice, social-culturale şi ştiinţifice care pot beneficia de serviciile sau produsele  pădurii (lacuri de acumulare, unităţi industriale, şosele şi căi ferate,  rezervaţii ştiinţifice, parcuri naţionale, parcuri naturale ş.a.), dacă acestea sunt aprobate prin documente oficiale şi au asigurată finanţarea necesară. </w:t>
      </w:r>
    </w:p>
    <w:p w14:paraId="7C82338F" w14:textId="77777777" w:rsidR="001151E1" w:rsidRPr="00E75477" w:rsidRDefault="001151E1" w:rsidP="00B13EB5">
      <w:pPr>
        <w:ind w:left="142" w:firstLine="720"/>
        <w:jc w:val="both"/>
        <w:rPr>
          <w:szCs w:val="24"/>
          <w:lang w:val="it-IT"/>
        </w:rPr>
      </w:pPr>
      <w:r w:rsidRPr="00E75477">
        <w:rPr>
          <w:szCs w:val="24"/>
          <w:lang w:val="it-IT"/>
        </w:rPr>
        <w:t xml:space="preserve">Obiectivele avute în vedere trebuie să se reflecte în ţelurile de producţie ori de protecţie, la nivelul unităţilor de amenajament (subparcelă, unitate de gospodărire etc.). Ţelurile respective sunt evidenţiate şi în expresia funcţiilor atribuite arboretelor, cu luarea în considerare a unor diferenţieri ce se impun sub raportul efectelor de protecţie şi de producţie urmărite. </w:t>
      </w:r>
    </w:p>
    <w:p w14:paraId="2A00EEB6" w14:textId="77777777" w:rsidR="001151E1" w:rsidRPr="00E75477" w:rsidRDefault="001151E1" w:rsidP="00B13EB5">
      <w:pPr>
        <w:ind w:left="142" w:firstLine="720"/>
        <w:jc w:val="both"/>
        <w:rPr>
          <w:szCs w:val="24"/>
          <w:lang w:val="it-IT"/>
        </w:rPr>
      </w:pPr>
      <w:r w:rsidRPr="00E75477">
        <w:rPr>
          <w:szCs w:val="24"/>
          <w:lang w:val="it-IT"/>
        </w:rPr>
        <w:t xml:space="preserve">Ţeluri de producţie superioară referitoare la producerea de lemn pentru furnire estetice şi tehnice – la speciile care pot produce acest sortiment – lemn de rezonanţă ş.a., se </w:t>
      </w:r>
      <w:r w:rsidR="00A55224" w:rsidRPr="00E75477">
        <w:rPr>
          <w:szCs w:val="24"/>
          <w:lang w:val="it-IT"/>
        </w:rPr>
        <w:t>pot</w:t>
      </w:r>
      <w:r w:rsidRPr="00E75477">
        <w:rPr>
          <w:szCs w:val="24"/>
          <w:lang w:val="it-IT"/>
        </w:rPr>
        <w:t xml:space="preserve"> stabili pentru arboretele în care este admisă şi posibilă organizarea procesului de producţie lemnoasă în care condiţiile de structură şi cele staţionale sunt favorabile. Ţeluri de producţie superioară (lemn pentru furnire estetice etc.) se pot stabili şi pentru unele specii rare dar de valoare deosebită (cireş, paltin, frasin etc.), precum şi în cazul unor arborete valoroase de larice şi pin.</w:t>
      </w:r>
    </w:p>
    <w:p w14:paraId="00D2760A" w14:textId="77777777" w:rsidR="001151E1" w:rsidRPr="00E75477" w:rsidRDefault="001151E1" w:rsidP="00B13EB5">
      <w:pPr>
        <w:ind w:left="142" w:firstLine="720"/>
        <w:jc w:val="both"/>
        <w:rPr>
          <w:szCs w:val="24"/>
          <w:lang w:val="it-IT"/>
        </w:rPr>
      </w:pPr>
      <w:r w:rsidRPr="00E75477">
        <w:rPr>
          <w:szCs w:val="24"/>
          <w:lang w:val="it-IT"/>
        </w:rPr>
        <w:t>Lemnul pentru cherestea</w:t>
      </w:r>
      <w:r w:rsidR="00A963D8" w:rsidRPr="00E75477">
        <w:rPr>
          <w:szCs w:val="24"/>
          <w:lang w:val="it-IT"/>
        </w:rPr>
        <w:t>, de regulă,</w:t>
      </w:r>
      <w:r w:rsidRPr="00E75477">
        <w:rPr>
          <w:szCs w:val="24"/>
          <w:lang w:val="it-IT"/>
        </w:rPr>
        <w:t xml:space="preserve"> se va stabili ca sortiment-ţel principal în cazul arboretelor şi staţiunilor care nu pot produce lemn de calitate superioară.</w:t>
      </w:r>
    </w:p>
    <w:p w14:paraId="250720C5" w14:textId="77777777" w:rsidR="001151E1" w:rsidRPr="00E75477" w:rsidRDefault="001151E1" w:rsidP="00B13EB5">
      <w:pPr>
        <w:ind w:left="142"/>
        <w:jc w:val="both"/>
        <w:rPr>
          <w:szCs w:val="24"/>
          <w:lang w:val="it-IT"/>
        </w:rPr>
      </w:pPr>
      <w:r w:rsidRPr="00E75477">
        <w:rPr>
          <w:szCs w:val="24"/>
          <w:lang w:val="it-IT"/>
        </w:rPr>
        <w:tab/>
        <w:t>Ţeluri de producţie referitoare la sortimente de dimensiuni mici (lemn pentru celuloză, lemn pentru construcţii rurale ş.a.) se pot stabili în arboretele de productivitate inferioară, provizorii/derivate sau pentru anumite culturi speciale.</w:t>
      </w:r>
    </w:p>
    <w:p w14:paraId="1D80F5D1" w14:textId="77777777" w:rsidR="001151E1" w:rsidRPr="00E75477" w:rsidRDefault="001151E1" w:rsidP="00B13EB5">
      <w:pPr>
        <w:ind w:left="142" w:firstLine="720"/>
        <w:jc w:val="both"/>
        <w:rPr>
          <w:szCs w:val="24"/>
          <w:lang w:val="it-IT"/>
        </w:rPr>
      </w:pPr>
      <w:r w:rsidRPr="00E75477">
        <w:rPr>
          <w:szCs w:val="24"/>
          <w:lang w:val="it-IT"/>
        </w:rPr>
        <w:t>Ţelurile de producţie se definesc prin sortimente sau grupe de sortimente (</w:t>
      </w:r>
      <w:r w:rsidRPr="00E75477">
        <w:rPr>
          <w:szCs w:val="24"/>
          <w:lang w:val="ro-RO"/>
        </w:rPr>
        <w:t>exprimate prin diametrul la capătul subţire fără coajă)</w:t>
      </w:r>
      <w:r w:rsidR="00F72FB4" w:rsidRPr="00E75477">
        <w:rPr>
          <w:szCs w:val="24"/>
          <w:lang w:val="ro-RO"/>
        </w:rPr>
        <w:t>,</w:t>
      </w:r>
      <w:r w:rsidRPr="00E75477">
        <w:rPr>
          <w:szCs w:val="24"/>
          <w:lang w:val="ro-RO"/>
        </w:rPr>
        <w:t xml:space="preserve"> </w:t>
      </w:r>
      <w:r w:rsidRPr="00E75477">
        <w:rPr>
          <w:szCs w:val="24"/>
          <w:lang w:val="it-IT"/>
        </w:rPr>
        <w:t>pe specii sau grupe de specii şi clase de producţie</w:t>
      </w:r>
      <w:r w:rsidRPr="00E75477">
        <w:rPr>
          <w:szCs w:val="24"/>
          <w:lang w:val="ro-RO"/>
        </w:rPr>
        <w:t xml:space="preserve">, potrivit precizărilor din </w:t>
      </w:r>
      <w:r w:rsidR="00F72FB4" w:rsidRPr="00E75477">
        <w:rPr>
          <w:szCs w:val="24"/>
          <w:lang w:val="ro-RO"/>
        </w:rPr>
        <w:t>anexa nr. 12</w:t>
      </w:r>
      <w:r w:rsidRPr="00E75477">
        <w:rPr>
          <w:szCs w:val="24"/>
          <w:lang w:val="ro-RO"/>
        </w:rPr>
        <w:t xml:space="preserve">. Pentru pădurile proprietate privată cu suprafeţe reduse, pentru care </w:t>
      </w:r>
      <w:r w:rsidR="009E3DBF" w:rsidRPr="00E75477">
        <w:rPr>
          <w:szCs w:val="24"/>
          <w:lang w:val="ro-RO"/>
        </w:rPr>
        <w:t xml:space="preserve">se </w:t>
      </w:r>
      <w:r w:rsidRPr="00E75477">
        <w:rPr>
          <w:szCs w:val="24"/>
          <w:lang w:val="ro-RO"/>
        </w:rPr>
        <w:t>reglement</w:t>
      </w:r>
      <w:r w:rsidR="009E3DBF" w:rsidRPr="00E75477">
        <w:rPr>
          <w:szCs w:val="24"/>
          <w:lang w:val="ro-RO"/>
        </w:rPr>
        <w:t xml:space="preserve">ează producția la nivel de arboret, </w:t>
      </w:r>
      <w:r w:rsidRPr="00E75477">
        <w:rPr>
          <w:szCs w:val="24"/>
          <w:lang w:val="ro-RO"/>
        </w:rPr>
        <w:t xml:space="preserve">în baza unor argumente temeinice, se pot adopta şi ţeluri de producţie </w:t>
      </w:r>
      <w:r w:rsidR="009E3DBF" w:rsidRPr="00E75477">
        <w:rPr>
          <w:szCs w:val="24"/>
          <w:lang w:val="ro-RO"/>
        </w:rPr>
        <w:t xml:space="preserve">inferioare, corespunzătoare </w:t>
      </w:r>
      <w:r w:rsidR="009E3DBF" w:rsidRPr="00E75477">
        <w:rPr>
          <w:szCs w:val="24"/>
          <w:lang w:val="it-IT"/>
        </w:rPr>
        <w:t>subgrupei de sortimente celei mai apropiate – ca limite dimensionale – de cele precizate</w:t>
      </w:r>
      <w:r w:rsidR="009E3DBF" w:rsidRPr="00E75477">
        <w:rPr>
          <w:szCs w:val="24"/>
          <w:lang w:val="ro-RO"/>
        </w:rPr>
        <w:t xml:space="preserve"> </w:t>
      </w:r>
      <w:r w:rsidRPr="00E75477">
        <w:rPr>
          <w:szCs w:val="24"/>
          <w:lang w:val="ro-RO"/>
        </w:rPr>
        <w:t xml:space="preserve">în </w:t>
      </w:r>
      <w:r w:rsidR="00F72FB4" w:rsidRPr="00E75477">
        <w:rPr>
          <w:szCs w:val="24"/>
          <w:lang w:val="ro-RO"/>
        </w:rPr>
        <w:t>anexa nr. 12</w:t>
      </w:r>
      <w:r w:rsidRPr="00E75477">
        <w:rPr>
          <w:szCs w:val="24"/>
          <w:lang w:val="ro-RO"/>
        </w:rPr>
        <w:t xml:space="preserve">. </w:t>
      </w:r>
      <w:r w:rsidRPr="00E75477">
        <w:rPr>
          <w:szCs w:val="24"/>
          <w:lang w:val="it-IT"/>
        </w:rPr>
        <w:t>La stabilirea acest</w:t>
      </w:r>
      <w:r w:rsidR="00380007" w:rsidRPr="00E75477">
        <w:rPr>
          <w:szCs w:val="24"/>
          <w:lang w:val="it-IT"/>
        </w:rPr>
        <w:t>ora</w:t>
      </w:r>
      <w:r w:rsidRPr="00E75477">
        <w:rPr>
          <w:szCs w:val="24"/>
          <w:lang w:val="it-IT"/>
        </w:rPr>
        <w:t xml:space="preserve"> se vor lua în considerare cerinţele proprietarului faţă de pădure, precum şi date din observaţii reale care reflectă structura şi producţia arboretelor. De fiecare dată proiectantul va explica proprietarului variantele care se pot adopta şi, în urma analizei acestora, va propune pentru examinare şi însuşire Conferinţei a II-a de amenajare soluţia corespunzătoare.</w:t>
      </w:r>
    </w:p>
    <w:p w14:paraId="77632681" w14:textId="77777777" w:rsidR="001151E1" w:rsidRPr="00E75477" w:rsidRDefault="001151E1" w:rsidP="00B13EB5">
      <w:pPr>
        <w:ind w:left="142"/>
        <w:jc w:val="both"/>
        <w:rPr>
          <w:szCs w:val="24"/>
          <w:lang w:val="ro-RO"/>
        </w:rPr>
      </w:pPr>
    </w:p>
    <w:p w14:paraId="31C927AD" w14:textId="77777777" w:rsidR="001E7373" w:rsidRPr="00E75477" w:rsidRDefault="001E7373" w:rsidP="00B13EB5">
      <w:pPr>
        <w:ind w:left="142"/>
        <w:jc w:val="both"/>
        <w:rPr>
          <w:b/>
          <w:szCs w:val="24"/>
          <w:lang w:val="ro-RO"/>
        </w:rPr>
      </w:pPr>
      <w:r w:rsidRPr="00E75477">
        <w:rPr>
          <w:b/>
          <w:szCs w:val="24"/>
          <w:lang w:val="ro-RO"/>
        </w:rPr>
        <w:tab/>
      </w:r>
      <w:r w:rsidRPr="00E75477">
        <w:rPr>
          <w:b/>
          <w:szCs w:val="24"/>
          <w:lang w:val="ro-RO"/>
        </w:rPr>
        <w:tab/>
        <w:t>6.2. Stabilirea funcţiilor p</w:t>
      </w:r>
      <w:r w:rsidR="000A5612" w:rsidRPr="00E75477">
        <w:rPr>
          <w:b/>
          <w:szCs w:val="24"/>
          <w:lang w:val="ro-RO"/>
        </w:rPr>
        <w:t>ă</w:t>
      </w:r>
      <w:r w:rsidRPr="00E75477">
        <w:rPr>
          <w:b/>
          <w:szCs w:val="24"/>
          <w:lang w:val="ro-RO"/>
        </w:rPr>
        <w:t>durii</w:t>
      </w:r>
    </w:p>
    <w:p w14:paraId="0D03DD03" w14:textId="77777777" w:rsidR="001E7373" w:rsidRPr="00E75477" w:rsidRDefault="001E7373" w:rsidP="00B13EB5">
      <w:pPr>
        <w:ind w:left="142"/>
        <w:jc w:val="both"/>
        <w:rPr>
          <w:b/>
          <w:szCs w:val="24"/>
          <w:lang w:val="ro-RO"/>
        </w:rPr>
      </w:pPr>
    </w:p>
    <w:p w14:paraId="6842624D" w14:textId="77777777" w:rsidR="001E7373" w:rsidRPr="00E75477" w:rsidRDefault="001E7373" w:rsidP="00B13EB5">
      <w:pPr>
        <w:ind w:left="142"/>
        <w:jc w:val="both"/>
        <w:rPr>
          <w:szCs w:val="24"/>
          <w:lang w:val="ro-RO"/>
        </w:rPr>
      </w:pPr>
      <w:r w:rsidRPr="00E75477">
        <w:rPr>
          <w:b/>
          <w:szCs w:val="24"/>
          <w:lang w:val="ro-RO"/>
        </w:rPr>
        <w:tab/>
      </w:r>
      <w:r w:rsidRPr="00E75477">
        <w:rPr>
          <w:szCs w:val="24"/>
          <w:lang w:val="ro-RO"/>
        </w:rPr>
        <w:t xml:space="preserve">Corespunzător obiectivelor ecologice, economice şi sociale, amenajamentul precizează funcţiile pe care trebuie să le îndeplinească pădurile. </w:t>
      </w:r>
      <w:r w:rsidR="00696C15" w:rsidRPr="00E75477">
        <w:rPr>
          <w:szCs w:val="24"/>
          <w:lang w:val="it-IT"/>
        </w:rPr>
        <w:t xml:space="preserve">Funcţiile se atribuie fiecărui arboret în raport cu ţelurile de protecţie ori de producţie stabilite. </w:t>
      </w:r>
      <w:r w:rsidRPr="00E75477">
        <w:rPr>
          <w:szCs w:val="24"/>
          <w:lang w:val="ro-RO"/>
        </w:rPr>
        <w:t>Încadrarea arboretelor pe grupe, subgrupe şi categorii funcţionale este realizată prin zonare,</w:t>
      </w:r>
      <w:r w:rsidR="008E281C" w:rsidRPr="00E75477">
        <w:rPr>
          <w:szCs w:val="24"/>
          <w:lang w:val="ro-RO"/>
        </w:rPr>
        <w:t xml:space="preserve"> </w:t>
      </w:r>
      <w:r w:rsidRPr="00E75477">
        <w:rPr>
          <w:szCs w:val="24"/>
          <w:lang w:val="ro-RO"/>
        </w:rPr>
        <w:t xml:space="preserve">ţinând seama de funcţia prioritară. Încadrarea respectivă se face în baza schemei şi a precizărilor din anexa </w:t>
      </w:r>
      <w:r w:rsidR="00024B31" w:rsidRPr="00E75477">
        <w:rPr>
          <w:szCs w:val="24"/>
          <w:lang w:val="ro-RO"/>
        </w:rPr>
        <w:t>nr.</w:t>
      </w:r>
      <w:r w:rsidRPr="00E75477">
        <w:rPr>
          <w:szCs w:val="24"/>
          <w:lang w:val="ro-RO"/>
        </w:rPr>
        <w:t xml:space="preserve"> </w:t>
      </w:r>
      <w:r w:rsidR="008E281C" w:rsidRPr="00E75477">
        <w:rPr>
          <w:szCs w:val="24"/>
          <w:lang w:val="ro-RO"/>
        </w:rPr>
        <w:t>2</w:t>
      </w:r>
      <w:r w:rsidRPr="00E75477">
        <w:rPr>
          <w:szCs w:val="24"/>
          <w:lang w:val="ro-RO"/>
        </w:rPr>
        <w:t>.</w:t>
      </w:r>
    </w:p>
    <w:p w14:paraId="55C2163D" w14:textId="77777777" w:rsidR="001E7373" w:rsidRPr="00E75477" w:rsidRDefault="001E7373" w:rsidP="00B13EB5">
      <w:pPr>
        <w:ind w:left="142"/>
        <w:jc w:val="both"/>
        <w:rPr>
          <w:szCs w:val="24"/>
          <w:lang w:val="ro-RO"/>
        </w:rPr>
      </w:pPr>
      <w:r w:rsidRPr="00E75477">
        <w:rPr>
          <w:szCs w:val="24"/>
          <w:lang w:val="ro-RO"/>
        </w:rPr>
        <w:tab/>
        <w:t xml:space="preserve">În cazul arboretelor încadrate în grupa I funcţională care îndeplinesc două sau mai multe funcţii, la stabilirea funcţiei prioritare se va avea în vedere următoarea ordine de importanţă: funcţia </w:t>
      </w:r>
      <w:r w:rsidR="008E281C" w:rsidRPr="00E75477">
        <w:rPr>
          <w:szCs w:val="24"/>
          <w:lang w:val="ro-RO"/>
        </w:rPr>
        <w:t>de interes ştiinţific, de ocrotire a genofondului şi ecofondului forestier şi a altor ecosisteme cu elemente naturale de valoare deosebită</w:t>
      </w:r>
      <w:r w:rsidRPr="00E75477">
        <w:rPr>
          <w:szCs w:val="24"/>
          <w:lang w:val="ro-RO"/>
        </w:rPr>
        <w:t>; funcţia</w:t>
      </w:r>
      <w:r w:rsidR="008E281C" w:rsidRPr="00E75477">
        <w:rPr>
          <w:szCs w:val="24"/>
          <w:lang w:val="ro-RO"/>
        </w:rPr>
        <w:t xml:space="preserve"> specială pentru conservarea şi ocrotirea biodiversităţii; funcţia de protecţie a terenurilor şi solurilor, funcţii predominant pedologice</w:t>
      </w:r>
      <w:r w:rsidRPr="00E75477">
        <w:rPr>
          <w:szCs w:val="24"/>
          <w:lang w:val="ro-RO"/>
        </w:rPr>
        <w:t xml:space="preserve">; funcţia </w:t>
      </w:r>
      <w:r w:rsidR="008E281C" w:rsidRPr="00E75477">
        <w:rPr>
          <w:szCs w:val="24"/>
          <w:lang w:val="ro-RO"/>
        </w:rPr>
        <w:t>de protecţie, predominant sociale</w:t>
      </w:r>
      <w:r w:rsidRPr="00E75477">
        <w:rPr>
          <w:szCs w:val="24"/>
          <w:lang w:val="ro-RO"/>
        </w:rPr>
        <w:t xml:space="preserve">; funcţia </w:t>
      </w:r>
      <w:r w:rsidR="008E281C" w:rsidRPr="00E75477">
        <w:rPr>
          <w:szCs w:val="24"/>
          <w:lang w:val="ro-RO"/>
        </w:rPr>
        <w:t>de protecţie a apelor, funcţii predominant hidrologice</w:t>
      </w:r>
      <w:r w:rsidRPr="00E75477">
        <w:rPr>
          <w:szCs w:val="24"/>
          <w:lang w:val="ro-RO"/>
        </w:rPr>
        <w:t xml:space="preserve">; funcţia </w:t>
      </w:r>
      <w:r w:rsidR="008E281C" w:rsidRPr="00E75477">
        <w:rPr>
          <w:szCs w:val="24"/>
          <w:lang w:val="ro-RO"/>
        </w:rPr>
        <w:t>de protecţie contra factorilor climatici naturali sau antropici, funcţii predominant climatice</w:t>
      </w:r>
      <w:r w:rsidRPr="00E75477">
        <w:rPr>
          <w:szCs w:val="24"/>
          <w:lang w:val="ro-RO"/>
        </w:rPr>
        <w:t>.</w:t>
      </w:r>
      <w:r w:rsidR="00F07DAC" w:rsidRPr="00E75477">
        <w:rPr>
          <w:szCs w:val="24"/>
          <w:lang w:val="ro-RO"/>
        </w:rPr>
        <w:t xml:space="preserve"> </w:t>
      </w:r>
      <w:r w:rsidRPr="00E75477">
        <w:rPr>
          <w:szCs w:val="24"/>
          <w:lang w:val="ro-RO"/>
        </w:rPr>
        <w:t>Această ordine este orientativă, în fiecare caz concret funcţia stabilindu-se cu luarea în considerare a complexului de factori de influenţă.</w:t>
      </w:r>
    </w:p>
    <w:p w14:paraId="11DBFC14" w14:textId="77777777" w:rsidR="001E7373" w:rsidRPr="00E75477" w:rsidRDefault="001E7373" w:rsidP="00B13EB5">
      <w:pPr>
        <w:ind w:left="142"/>
        <w:jc w:val="both"/>
        <w:rPr>
          <w:szCs w:val="24"/>
          <w:lang w:val="ro-RO"/>
        </w:rPr>
      </w:pPr>
      <w:r w:rsidRPr="00E75477">
        <w:rPr>
          <w:szCs w:val="24"/>
          <w:lang w:val="ro-RO"/>
        </w:rPr>
        <w:tab/>
        <w:t xml:space="preserve">În amenajament, pe lângă funcţia prioritară, se vor menţiona şi celelalte funcţii rezultate din aplicarea criteriilor de zonare funcţională. Aceste funcţii, împreună cu cea prioritară, vor fi luate în considerare la constituirea unităţilor de </w:t>
      </w:r>
      <w:r w:rsidR="008D48B6" w:rsidRPr="00E75477">
        <w:rPr>
          <w:szCs w:val="24"/>
          <w:lang w:val="ro-RO"/>
        </w:rPr>
        <w:t>gospodărire</w:t>
      </w:r>
      <w:r w:rsidRPr="00E75477">
        <w:rPr>
          <w:szCs w:val="24"/>
          <w:lang w:val="ro-RO"/>
        </w:rPr>
        <w:t xml:space="preserve"> şi la stabilirea măsurilor </w:t>
      </w:r>
      <w:r w:rsidR="001647D9" w:rsidRPr="00E75477">
        <w:rPr>
          <w:szCs w:val="24"/>
          <w:lang w:val="ro-RO"/>
        </w:rPr>
        <w:t>propuse</w:t>
      </w:r>
      <w:r w:rsidRPr="00E75477">
        <w:rPr>
          <w:szCs w:val="24"/>
          <w:lang w:val="ro-RO"/>
        </w:rPr>
        <w:t xml:space="preserve">. </w:t>
      </w:r>
    </w:p>
    <w:p w14:paraId="3F623D8B" w14:textId="77777777" w:rsidR="001E7373" w:rsidRPr="00E75477" w:rsidRDefault="001E7373" w:rsidP="00B13EB5">
      <w:pPr>
        <w:pStyle w:val="BodyTextIndent"/>
        <w:ind w:left="142" w:firstLine="720"/>
        <w:jc w:val="both"/>
        <w:rPr>
          <w:szCs w:val="24"/>
          <w:lang w:val="ro-RO"/>
        </w:rPr>
      </w:pPr>
      <w:bookmarkStart w:id="32" w:name="_Hlk72923921"/>
      <w:r w:rsidRPr="00E75477">
        <w:rPr>
          <w:szCs w:val="24"/>
          <w:lang w:val="ro-RO"/>
        </w:rPr>
        <w:t>În scopul diferenţierii măsurilor de gospodărire şi a reglementării lor prin amenajament, categoriile funcţionale se grupează în 6 tipuri funcţionale. În fiecare din aceste tipuri se includ categorii funcţionale</w:t>
      </w:r>
      <w:r w:rsidR="000D1ED7" w:rsidRPr="00E75477">
        <w:rPr>
          <w:szCs w:val="24"/>
          <w:lang w:val="ro-RO"/>
        </w:rPr>
        <w:t xml:space="preserve"> (anexa nr. 2)</w:t>
      </w:r>
      <w:r w:rsidRPr="00E75477">
        <w:rPr>
          <w:szCs w:val="24"/>
          <w:lang w:val="ro-RO"/>
        </w:rPr>
        <w:t xml:space="preserve"> cu grad similar de intensitate a funcţiilor atribuite arboretelor componente. Definirea tipurilor funcţionale </w:t>
      </w:r>
      <w:r w:rsidR="000D1ED7" w:rsidRPr="00E75477">
        <w:rPr>
          <w:szCs w:val="24"/>
          <w:lang w:val="ro-RO"/>
        </w:rPr>
        <w:t>se face astfel:</w:t>
      </w:r>
    </w:p>
    <w:bookmarkEnd w:id="32"/>
    <w:p w14:paraId="36DFD2C4" w14:textId="77777777" w:rsidR="00F05FDC" w:rsidRPr="00E75477" w:rsidRDefault="002D546A" w:rsidP="00B13EB5">
      <w:pPr>
        <w:pStyle w:val="BodyTextIndent"/>
        <w:ind w:left="142"/>
        <w:jc w:val="both"/>
        <w:rPr>
          <w:szCs w:val="24"/>
          <w:lang w:val="ro-RO"/>
        </w:rPr>
      </w:pPr>
      <w:r w:rsidRPr="00E75477">
        <w:rPr>
          <w:szCs w:val="24"/>
          <w:lang w:val="ro-RO"/>
        </w:rPr>
        <w:t>Tipul I</w:t>
      </w:r>
      <w:r w:rsidR="006733B0" w:rsidRPr="00E75477">
        <w:rPr>
          <w:szCs w:val="24"/>
          <w:lang w:val="ro-RO"/>
        </w:rPr>
        <w:t xml:space="preserve"> (TI)</w:t>
      </w:r>
      <w:r w:rsidRPr="00E75477">
        <w:rPr>
          <w:szCs w:val="24"/>
          <w:lang w:val="ro-RO"/>
        </w:rPr>
        <w:t xml:space="preserve">: </w:t>
      </w:r>
      <w:r w:rsidR="00F05FDC" w:rsidRPr="00E75477">
        <w:rPr>
          <w:szCs w:val="24"/>
          <w:lang w:val="ro-RO"/>
        </w:rPr>
        <w:t>păduri cu funcţii speciale</w:t>
      </w:r>
      <w:r w:rsidR="003511AC" w:rsidRPr="00E75477">
        <w:rPr>
          <w:szCs w:val="24"/>
          <w:lang w:val="ro-RO"/>
        </w:rPr>
        <w:t xml:space="preserve"> de protecție</w:t>
      </w:r>
      <w:r w:rsidR="00012AA2" w:rsidRPr="00E75477">
        <w:rPr>
          <w:szCs w:val="24"/>
          <w:lang w:val="ro-RO"/>
        </w:rPr>
        <w:t xml:space="preserve"> în</w:t>
      </w:r>
      <w:r w:rsidR="00F05FDC" w:rsidRPr="00E75477">
        <w:rPr>
          <w:szCs w:val="24"/>
          <w:lang w:val="ro-RO"/>
        </w:rPr>
        <w:t xml:space="preserve"> care</w:t>
      </w:r>
      <w:r w:rsidR="00012AA2" w:rsidRPr="00E75477">
        <w:rPr>
          <w:szCs w:val="24"/>
          <w:lang w:val="ro-RO"/>
        </w:rPr>
        <w:t xml:space="preserve"> este interzisă</w:t>
      </w:r>
      <w:r w:rsidR="00F05FDC" w:rsidRPr="00E75477">
        <w:rPr>
          <w:szCs w:val="24"/>
          <w:lang w:val="ro-RO"/>
        </w:rPr>
        <w:t>,</w:t>
      </w:r>
      <w:r w:rsidRPr="00E75477">
        <w:rPr>
          <w:szCs w:val="24"/>
          <w:lang w:val="ro-RO"/>
        </w:rPr>
        <w:t xml:space="preserve"> </w:t>
      </w:r>
      <w:r w:rsidR="00F05FDC" w:rsidRPr="00E75477">
        <w:rPr>
          <w:szCs w:val="24"/>
          <w:lang w:val="ro-RO"/>
        </w:rPr>
        <w:t xml:space="preserve">prin </w:t>
      </w:r>
      <w:r w:rsidR="00FF2DBD" w:rsidRPr="00E75477">
        <w:rPr>
          <w:szCs w:val="24"/>
          <w:lang w:val="ro-RO"/>
        </w:rPr>
        <w:t>reglementări</w:t>
      </w:r>
      <w:r w:rsidR="00F05FDC" w:rsidRPr="00E75477">
        <w:rPr>
          <w:szCs w:val="24"/>
          <w:lang w:val="ro-RO"/>
        </w:rPr>
        <w:t>, exploat</w:t>
      </w:r>
      <w:r w:rsidR="0036712B" w:rsidRPr="00E75477">
        <w:rPr>
          <w:szCs w:val="24"/>
          <w:lang w:val="ro-RO"/>
        </w:rPr>
        <w:t>area</w:t>
      </w:r>
      <w:r w:rsidR="00F05FDC" w:rsidRPr="00E75477">
        <w:rPr>
          <w:szCs w:val="24"/>
          <w:lang w:val="ro-RO"/>
        </w:rPr>
        <w:t xml:space="preserve"> de </w:t>
      </w:r>
      <w:r w:rsidR="0036712B" w:rsidRPr="00E75477">
        <w:rPr>
          <w:szCs w:val="24"/>
          <w:lang w:val="ro-RO"/>
        </w:rPr>
        <w:t>masă l</w:t>
      </w:r>
      <w:r w:rsidR="00F05FDC" w:rsidRPr="00E75477">
        <w:rPr>
          <w:szCs w:val="24"/>
          <w:lang w:val="ro-RO"/>
        </w:rPr>
        <w:t>emn</w:t>
      </w:r>
      <w:r w:rsidR="0036712B" w:rsidRPr="00E75477">
        <w:rPr>
          <w:szCs w:val="24"/>
          <w:lang w:val="ro-RO"/>
        </w:rPr>
        <w:t>oasă</w:t>
      </w:r>
      <w:r w:rsidR="00F05FDC" w:rsidRPr="00E75477">
        <w:rPr>
          <w:szCs w:val="24"/>
          <w:lang w:val="ro-RO"/>
        </w:rPr>
        <w:t xml:space="preserve"> sau de alte</w:t>
      </w:r>
      <w:r w:rsidR="00577E4E" w:rsidRPr="00E75477">
        <w:rPr>
          <w:szCs w:val="24"/>
          <w:lang w:val="ro-RO"/>
        </w:rPr>
        <w:t xml:space="preserve"> produse, fără aprobări </w:t>
      </w:r>
      <w:r w:rsidR="00B70E39" w:rsidRPr="00E75477">
        <w:rPr>
          <w:szCs w:val="24"/>
          <w:lang w:val="ro-RO"/>
        </w:rPr>
        <w:t>ale organelor competente</w:t>
      </w:r>
      <w:r w:rsidR="00F05FDC" w:rsidRPr="00E75477">
        <w:rPr>
          <w:szCs w:val="24"/>
          <w:lang w:val="ro-RO"/>
        </w:rPr>
        <w:t>.</w:t>
      </w:r>
    </w:p>
    <w:p w14:paraId="43A577CE" w14:textId="77777777" w:rsidR="00F05FDC" w:rsidRPr="00E75477" w:rsidRDefault="00F05FDC" w:rsidP="00B13EB5">
      <w:pPr>
        <w:pStyle w:val="BodyTextIndent"/>
        <w:ind w:left="142"/>
        <w:jc w:val="both"/>
        <w:rPr>
          <w:szCs w:val="24"/>
          <w:lang w:val="ro-RO"/>
        </w:rPr>
      </w:pPr>
      <w:r w:rsidRPr="00E75477">
        <w:rPr>
          <w:szCs w:val="24"/>
          <w:lang w:val="ro-RO"/>
        </w:rPr>
        <w:t>Tipul II</w:t>
      </w:r>
      <w:r w:rsidR="006733B0" w:rsidRPr="00E75477">
        <w:rPr>
          <w:szCs w:val="24"/>
          <w:lang w:val="ro-RO"/>
        </w:rPr>
        <w:t xml:space="preserve"> (TII)</w:t>
      </w:r>
      <w:r w:rsidRPr="00E75477">
        <w:rPr>
          <w:szCs w:val="24"/>
          <w:lang w:val="ro-RO"/>
        </w:rPr>
        <w:t>:</w:t>
      </w:r>
      <w:r w:rsidR="000A5612" w:rsidRPr="00E75477">
        <w:rPr>
          <w:szCs w:val="24"/>
          <w:lang w:val="ro-RO"/>
        </w:rPr>
        <w:t xml:space="preserve"> </w:t>
      </w:r>
      <w:r w:rsidRPr="00E75477">
        <w:rPr>
          <w:szCs w:val="24"/>
          <w:lang w:val="ro-RO"/>
        </w:rPr>
        <w:t xml:space="preserve">păduri cu funcţii speciale de protecţie </w:t>
      </w:r>
      <w:r w:rsidR="003511AC" w:rsidRPr="00E75477">
        <w:rPr>
          <w:szCs w:val="24"/>
          <w:lang w:val="ro-RO"/>
        </w:rPr>
        <w:t>în care nu este permisă reglementarea procesului de producție</w:t>
      </w:r>
      <w:r w:rsidR="00C26811" w:rsidRPr="00E75477">
        <w:rPr>
          <w:szCs w:val="24"/>
          <w:lang w:val="ro-RO"/>
        </w:rPr>
        <w:t xml:space="preserve"> lemnoasă</w:t>
      </w:r>
      <w:r w:rsidR="003511AC" w:rsidRPr="00E75477">
        <w:rPr>
          <w:szCs w:val="24"/>
          <w:lang w:val="ro-RO"/>
        </w:rPr>
        <w:t>-produse principale</w:t>
      </w:r>
      <w:r w:rsidR="00577166" w:rsidRPr="00E75477">
        <w:rPr>
          <w:szCs w:val="24"/>
          <w:lang w:val="ro-RO"/>
        </w:rPr>
        <w:t>. În acest tip funcțional sunt admise lucrări speciale de conservare, în arboretele care nu mai pot îndeplini funcțiile atribuite</w:t>
      </w:r>
      <w:r w:rsidR="00C26811" w:rsidRPr="00E75477">
        <w:rPr>
          <w:szCs w:val="24"/>
          <w:lang w:val="ro-RO"/>
        </w:rPr>
        <w:t>.</w:t>
      </w:r>
    </w:p>
    <w:p w14:paraId="3DF1E211" w14:textId="555B79B4" w:rsidR="00C26811" w:rsidRPr="00E75477" w:rsidRDefault="00F05FDC" w:rsidP="00B13EB5">
      <w:pPr>
        <w:pStyle w:val="BodyTextIndent"/>
        <w:ind w:left="142"/>
        <w:jc w:val="both"/>
        <w:rPr>
          <w:szCs w:val="24"/>
          <w:lang w:val="ro-RO"/>
        </w:rPr>
      </w:pPr>
      <w:r w:rsidRPr="00E75477">
        <w:rPr>
          <w:szCs w:val="24"/>
          <w:lang w:val="ro-RO"/>
        </w:rPr>
        <w:t>Tipul III</w:t>
      </w:r>
      <w:r w:rsidR="00C26811" w:rsidRPr="00E75477">
        <w:rPr>
          <w:szCs w:val="24"/>
          <w:lang w:val="ro-RO"/>
        </w:rPr>
        <w:t>; IV</w:t>
      </w:r>
      <w:r w:rsidR="006733B0" w:rsidRPr="00E75477">
        <w:rPr>
          <w:szCs w:val="24"/>
          <w:lang w:val="ro-RO"/>
        </w:rPr>
        <w:t xml:space="preserve"> (TIII; TIV)</w:t>
      </w:r>
      <w:r w:rsidRPr="00E75477">
        <w:rPr>
          <w:szCs w:val="24"/>
          <w:lang w:val="ro-RO"/>
        </w:rPr>
        <w:t>:</w:t>
      </w:r>
      <w:r w:rsidR="00024B31" w:rsidRPr="00E75477">
        <w:rPr>
          <w:szCs w:val="24"/>
          <w:lang w:val="ro-RO"/>
        </w:rPr>
        <w:t xml:space="preserve"> </w:t>
      </w:r>
      <w:r w:rsidRPr="00E75477">
        <w:rPr>
          <w:szCs w:val="24"/>
          <w:lang w:val="ro-RO"/>
        </w:rPr>
        <w:t xml:space="preserve">păduri cu funcţii speciale de protecţie pentru care </w:t>
      </w:r>
      <w:r w:rsidR="00C26811" w:rsidRPr="00E75477">
        <w:rPr>
          <w:szCs w:val="24"/>
          <w:lang w:val="ro-RO"/>
        </w:rPr>
        <w:t>se reglementează procesul de producție lemnoasă-produse principale, fiind admise tratamentele prevăzute în</w:t>
      </w:r>
      <w:r w:rsidR="00C63F85" w:rsidRPr="00E75477">
        <w:rPr>
          <w:szCs w:val="24"/>
          <w:lang w:val="ro-RO"/>
        </w:rPr>
        <w:t xml:space="preserve"> </w:t>
      </w:r>
      <w:r w:rsidR="002A6DF2">
        <w:rPr>
          <w:szCs w:val="24"/>
          <w:lang w:val="ro-RO"/>
        </w:rPr>
        <w:t>G</w:t>
      </w:r>
      <w:r w:rsidR="00C26811" w:rsidRPr="00E75477">
        <w:rPr>
          <w:szCs w:val="24"/>
          <w:lang w:val="ro-RO"/>
        </w:rPr>
        <w:t>hidul</w:t>
      </w:r>
      <w:r w:rsidR="002A6DF2">
        <w:rPr>
          <w:szCs w:val="24"/>
          <w:lang w:val="ro-RO"/>
        </w:rPr>
        <w:t xml:space="preserve"> </w:t>
      </w:r>
      <w:r w:rsidR="00C26811" w:rsidRPr="00E75477">
        <w:rPr>
          <w:szCs w:val="24"/>
          <w:lang w:val="ro-RO"/>
        </w:rPr>
        <w:t xml:space="preserve"> </w:t>
      </w:r>
      <w:r w:rsidR="002A6DF2">
        <w:rPr>
          <w:szCs w:val="24"/>
          <w:lang w:val="ro-RO"/>
        </w:rPr>
        <w:t xml:space="preserve">privind </w:t>
      </w:r>
      <w:r w:rsidR="002A6DF2" w:rsidRPr="002A6DF2">
        <w:rPr>
          <w:szCs w:val="24"/>
          <w:lang w:val="ro-RO"/>
        </w:rPr>
        <w:t>a</w:t>
      </w:r>
      <w:r w:rsidR="00C26811" w:rsidRPr="002A6DF2">
        <w:rPr>
          <w:iCs/>
          <w:szCs w:val="24"/>
          <w:lang w:val="ro-RO"/>
        </w:rPr>
        <w:t>legerea și aplicarea tratamentelor</w:t>
      </w:r>
      <w:r w:rsidR="00C26811" w:rsidRPr="002A6DF2">
        <w:rPr>
          <w:szCs w:val="24"/>
          <w:lang w:val="ro-RO"/>
        </w:rPr>
        <w:t>,</w:t>
      </w:r>
      <w:r w:rsidR="00C26811" w:rsidRPr="00E75477">
        <w:rPr>
          <w:szCs w:val="24"/>
          <w:lang w:val="ro-RO"/>
        </w:rPr>
        <w:t xml:space="preserve"> cu impunerea unor restricţii speciale de aplicare.</w:t>
      </w:r>
    </w:p>
    <w:p w14:paraId="037A83EA" w14:textId="1833CE99" w:rsidR="00024B31" w:rsidRPr="00E75477" w:rsidRDefault="00F05FDC" w:rsidP="00B13EB5">
      <w:pPr>
        <w:pStyle w:val="BodyTextIndent"/>
        <w:ind w:left="142"/>
        <w:jc w:val="both"/>
        <w:rPr>
          <w:szCs w:val="24"/>
          <w:lang w:val="ro-RO"/>
        </w:rPr>
      </w:pPr>
      <w:r w:rsidRPr="00E75477">
        <w:rPr>
          <w:szCs w:val="24"/>
          <w:lang w:val="ro-RO"/>
        </w:rPr>
        <w:t>Tipul V</w:t>
      </w:r>
      <w:r w:rsidR="006733B0" w:rsidRPr="00E75477">
        <w:rPr>
          <w:szCs w:val="24"/>
          <w:lang w:val="ro-RO"/>
        </w:rPr>
        <w:t xml:space="preserve"> ( TV)</w:t>
      </w:r>
      <w:r w:rsidRPr="00E75477">
        <w:rPr>
          <w:szCs w:val="24"/>
          <w:lang w:val="ro-RO"/>
        </w:rPr>
        <w:t>:</w:t>
      </w:r>
      <w:r w:rsidR="000A5612" w:rsidRPr="00E75477">
        <w:rPr>
          <w:szCs w:val="24"/>
          <w:lang w:val="ro-RO"/>
        </w:rPr>
        <w:t xml:space="preserve"> </w:t>
      </w:r>
      <w:r w:rsidRPr="00E75477">
        <w:rPr>
          <w:szCs w:val="24"/>
          <w:lang w:val="ro-RO"/>
        </w:rPr>
        <w:t>păduri cu funcţii de producţie şi protecţie destinate producţiei de lemn de calitate superioară, în care sunt admise tratamente</w:t>
      </w:r>
      <w:r w:rsidR="00CF5656" w:rsidRPr="00E75477">
        <w:rPr>
          <w:szCs w:val="24"/>
          <w:lang w:val="ro-RO"/>
        </w:rPr>
        <w:t>le</w:t>
      </w:r>
      <w:r w:rsidRPr="00E75477">
        <w:rPr>
          <w:szCs w:val="24"/>
          <w:lang w:val="ro-RO"/>
        </w:rPr>
        <w:t xml:space="preserve"> adecvate ţelurilor urmărite</w:t>
      </w:r>
      <w:r w:rsidR="00CF5656" w:rsidRPr="00E75477">
        <w:rPr>
          <w:szCs w:val="24"/>
          <w:lang w:val="ro-RO"/>
        </w:rPr>
        <w:t xml:space="preserve">, prevăzute în </w:t>
      </w:r>
      <w:r w:rsidR="002A6DF2">
        <w:rPr>
          <w:szCs w:val="24"/>
          <w:lang w:val="ro-RO"/>
        </w:rPr>
        <w:t>G</w:t>
      </w:r>
      <w:r w:rsidR="002A6DF2" w:rsidRPr="00E75477">
        <w:rPr>
          <w:szCs w:val="24"/>
          <w:lang w:val="ro-RO"/>
        </w:rPr>
        <w:t>hidul</w:t>
      </w:r>
      <w:r w:rsidR="002A6DF2">
        <w:rPr>
          <w:szCs w:val="24"/>
          <w:lang w:val="ro-RO"/>
        </w:rPr>
        <w:t xml:space="preserve"> </w:t>
      </w:r>
      <w:r w:rsidR="002A6DF2" w:rsidRPr="00E75477">
        <w:rPr>
          <w:szCs w:val="24"/>
          <w:lang w:val="ro-RO"/>
        </w:rPr>
        <w:t xml:space="preserve"> </w:t>
      </w:r>
      <w:r w:rsidR="002A6DF2">
        <w:rPr>
          <w:szCs w:val="24"/>
          <w:lang w:val="ro-RO"/>
        </w:rPr>
        <w:t xml:space="preserve">privind </w:t>
      </w:r>
      <w:r w:rsidR="002A6DF2" w:rsidRPr="002A6DF2">
        <w:rPr>
          <w:szCs w:val="24"/>
          <w:lang w:val="ro-RO"/>
        </w:rPr>
        <w:t>a</w:t>
      </w:r>
      <w:r w:rsidR="002A6DF2" w:rsidRPr="002A6DF2">
        <w:rPr>
          <w:iCs/>
          <w:szCs w:val="24"/>
          <w:lang w:val="ro-RO"/>
        </w:rPr>
        <w:t>legerea și aplicarea tratamentelor</w:t>
      </w:r>
      <w:r w:rsidR="00024B31" w:rsidRPr="00E75477">
        <w:rPr>
          <w:szCs w:val="24"/>
          <w:lang w:val="ro-RO"/>
        </w:rPr>
        <w:t>;</w:t>
      </w:r>
    </w:p>
    <w:p w14:paraId="0E236467" w14:textId="35D9A765" w:rsidR="00F05FDC" w:rsidRPr="00E75477" w:rsidRDefault="00CF5656" w:rsidP="00B13EB5">
      <w:pPr>
        <w:pStyle w:val="BodyTextIndent"/>
        <w:ind w:left="142"/>
        <w:jc w:val="both"/>
        <w:rPr>
          <w:szCs w:val="24"/>
          <w:lang w:val="ro-RO"/>
        </w:rPr>
      </w:pPr>
      <w:r w:rsidRPr="00E75477" w:rsidDel="00CF5656">
        <w:rPr>
          <w:szCs w:val="24"/>
          <w:lang w:val="ro-RO"/>
        </w:rPr>
        <w:t xml:space="preserve"> </w:t>
      </w:r>
      <w:r w:rsidR="00F05FDC" w:rsidRPr="00E75477">
        <w:rPr>
          <w:szCs w:val="24"/>
          <w:lang w:val="ro-RO"/>
        </w:rPr>
        <w:t>Tipul VI</w:t>
      </w:r>
      <w:r w:rsidR="006733B0" w:rsidRPr="00E75477">
        <w:rPr>
          <w:szCs w:val="24"/>
          <w:lang w:val="ro-RO"/>
        </w:rPr>
        <w:t xml:space="preserve"> ( TVI)</w:t>
      </w:r>
      <w:r w:rsidR="00F05FDC" w:rsidRPr="00E75477">
        <w:rPr>
          <w:szCs w:val="24"/>
          <w:lang w:val="ro-RO"/>
        </w:rPr>
        <w:t>:</w:t>
      </w:r>
      <w:r w:rsidR="00024B31" w:rsidRPr="00E75477">
        <w:rPr>
          <w:szCs w:val="24"/>
          <w:lang w:val="ro-RO"/>
        </w:rPr>
        <w:t xml:space="preserve"> </w:t>
      </w:r>
      <w:r w:rsidR="00F05FDC" w:rsidRPr="00E75477">
        <w:rPr>
          <w:szCs w:val="24"/>
          <w:lang w:val="ro-RO"/>
        </w:rPr>
        <w:t xml:space="preserve">păduri cu funcţii de producţie şi protecţie în care se poate aplica întreaga gamă a tratamentelor </w:t>
      </w:r>
      <w:r w:rsidRPr="00E75477">
        <w:rPr>
          <w:szCs w:val="24"/>
          <w:lang w:val="ro-RO"/>
        </w:rPr>
        <w:t xml:space="preserve">prevăzute în </w:t>
      </w:r>
      <w:r w:rsidR="002A6DF2">
        <w:rPr>
          <w:szCs w:val="24"/>
          <w:lang w:val="ro-RO"/>
        </w:rPr>
        <w:t>G</w:t>
      </w:r>
      <w:r w:rsidR="002A6DF2" w:rsidRPr="00E75477">
        <w:rPr>
          <w:szCs w:val="24"/>
          <w:lang w:val="ro-RO"/>
        </w:rPr>
        <w:t>hidul</w:t>
      </w:r>
      <w:r w:rsidR="002A6DF2">
        <w:rPr>
          <w:szCs w:val="24"/>
          <w:lang w:val="ro-RO"/>
        </w:rPr>
        <w:t xml:space="preserve"> </w:t>
      </w:r>
      <w:r w:rsidR="002A6DF2" w:rsidRPr="00E75477">
        <w:rPr>
          <w:szCs w:val="24"/>
          <w:lang w:val="ro-RO"/>
        </w:rPr>
        <w:t xml:space="preserve"> </w:t>
      </w:r>
      <w:r w:rsidR="002A6DF2">
        <w:rPr>
          <w:szCs w:val="24"/>
          <w:lang w:val="ro-RO"/>
        </w:rPr>
        <w:t xml:space="preserve">privind </w:t>
      </w:r>
      <w:r w:rsidR="002A6DF2" w:rsidRPr="002A6DF2">
        <w:rPr>
          <w:szCs w:val="24"/>
          <w:lang w:val="ro-RO"/>
        </w:rPr>
        <w:t>a</w:t>
      </w:r>
      <w:r w:rsidR="002A6DF2" w:rsidRPr="002A6DF2">
        <w:rPr>
          <w:iCs/>
          <w:szCs w:val="24"/>
          <w:lang w:val="ro-RO"/>
        </w:rPr>
        <w:t>legerea și aplicarea tratamentelor</w:t>
      </w:r>
      <w:r w:rsidR="00024B31" w:rsidRPr="00E75477">
        <w:rPr>
          <w:szCs w:val="24"/>
          <w:lang w:val="ro-RO"/>
        </w:rPr>
        <w:t>,</w:t>
      </w:r>
      <w:r w:rsidR="00F05FDC" w:rsidRPr="00E75477">
        <w:rPr>
          <w:szCs w:val="24"/>
          <w:lang w:val="ro-RO"/>
        </w:rPr>
        <w:t xml:space="preserve"> potrivit condiţiilor ecologice, sociale</w:t>
      </w:r>
      <w:r w:rsidR="006733B0" w:rsidRPr="00E75477">
        <w:rPr>
          <w:szCs w:val="24"/>
          <w:lang w:val="ro-RO"/>
        </w:rPr>
        <w:t>,</w:t>
      </w:r>
      <w:r w:rsidR="00F05FDC" w:rsidRPr="00E75477">
        <w:rPr>
          <w:szCs w:val="24"/>
          <w:lang w:val="ro-RO"/>
        </w:rPr>
        <w:t xml:space="preserve"> economice şi tehnico-organizatorice.</w:t>
      </w:r>
    </w:p>
    <w:p w14:paraId="7ECF8653" w14:textId="77777777" w:rsidR="006733B0" w:rsidRPr="00E75477" w:rsidRDefault="006733B0" w:rsidP="00B13EB5">
      <w:pPr>
        <w:pStyle w:val="BodyTextIndent"/>
        <w:ind w:left="142" w:firstLine="720"/>
        <w:jc w:val="both"/>
        <w:rPr>
          <w:szCs w:val="24"/>
          <w:lang w:val="ro-RO"/>
        </w:rPr>
      </w:pPr>
      <w:r w:rsidRPr="00E75477">
        <w:rPr>
          <w:szCs w:val="24"/>
          <w:lang w:val="ro-RO"/>
        </w:rPr>
        <w:t>În arboretele încadrate în tipurile funcționale TII-TVI sunt permise lucrări de îngrijire și conducere</w:t>
      </w:r>
      <w:r w:rsidR="000F248F" w:rsidRPr="00E75477">
        <w:rPr>
          <w:szCs w:val="24"/>
          <w:lang w:val="ro-RO"/>
        </w:rPr>
        <w:t xml:space="preserve"> a arboretelor</w:t>
      </w:r>
      <w:r w:rsidRPr="00E75477">
        <w:rPr>
          <w:szCs w:val="24"/>
          <w:lang w:val="ro-RO"/>
        </w:rPr>
        <w:t xml:space="preserve">, </w:t>
      </w:r>
      <w:r w:rsidR="000F248F" w:rsidRPr="00E75477">
        <w:rPr>
          <w:szCs w:val="24"/>
          <w:lang w:val="ro-RO"/>
        </w:rPr>
        <w:t>luându-se în considerare intensitatea funcțiilor atribuite fiecărui arboret. De</w:t>
      </w:r>
      <w:r w:rsidR="00936041" w:rsidRPr="00E75477">
        <w:rPr>
          <w:szCs w:val="24"/>
          <w:lang w:val="ro-RO"/>
        </w:rPr>
        <w:t xml:space="preserve"> </w:t>
      </w:r>
      <w:r w:rsidR="000F248F" w:rsidRPr="00E75477">
        <w:rPr>
          <w:szCs w:val="24"/>
          <w:lang w:val="ro-RO"/>
        </w:rPr>
        <w:t>asemenea, în aceste tipuri funcționale, sunt permise lucrări de regenerare și tăieri de igienă.</w:t>
      </w:r>
    </w:p>
    <w:p w14:paraId="7A612638" w14:textId="77777777" w:rsidR="001E7373" w:rsidRPr="00E75477" w:rsidRDefault="001E7373" w:rsidP="00B13EB5">
      <w:pPr>
        <w:ind w:left="142"/>
        <w:jc w:val="both"/>
        <w:rPr>
          <w:szCs w:val="24"/>
          <w:lang w:val="ro-RO"/>
        </w:rPr>
      </w:pPr>
      <w:r w:rsidRPr="00E75477">
        <w:rPr>
          <w:szCs w:val="24"/>
          <w:lang w:val="ro-RO"/>
        </w:rPr>
        <w:tab/>
        <w:t>Cu ocazia revizuirii amenajamentului se</w:t>
      </w:r>
      <w:r w:rsidR="00C013AE" w:rsidRPr="00E75477">
        <w:rPr>
          <w:szCs w:val="24"/>
          <w:lang w:val="ro-RO"/>
        </w:rPr>
        <w:t xml:space="preserve"> reanalizează încadrarea arboretelor pe grupe și subgrupe funcționale, în raport cu noile obiective social-economice și ecologice</w:t>
      </w:r>
      <w:r w:rsidRPr="00E75477">
        <w:rPr>
          <w:szCs w:val="24"/>
          <w:lang w:val="ro-RO"/>
        </w:rPr>
        <w:t xml:space="preserve">. </w:t>
      </w:r>
    </w:p>
    <w:p w14:paraId="7C042D26" w14:textId="77777777" w:rsidR="001E7373" w:rsidRPr="00E75477" w:rsidRDefault="00C013AE" w:rsidP="00B13EB5">
      <w:pPr>
        <w:pStyle w:val="BodyText"/>
        <w:ind w:left="142" w:firstLine="720"/>
        <w:jc w:val="both"/>
        <w:rPr>
          <w:sz w:val="24"/>
          <w:szCs w:val="24"/>
          <w:lang w:val="ro-RO"/>
        </w:rPr>
      </w:pPr>
      <w:r w:rsidRPr="00E75477">
        <w:rPr>
          <w:sz w:val="24"/>
          <w:szCs w:val="24"/>
          <w:lang w:val="ro-RO"/>
        </w:rPr>
        <w:t>Stabilirea</w:t>
      </w:r>
      <w:r w:rsidR="001E7373" w:rsidRPr="00E75477">
        <w:rPr>
          <w:sz w:val="24"/>
          <w:szCs w:val="24"/>
          <w:lang w:val="ro-RO"/>
        </w:rPr>
        <w:t xml:space="preserve"> obiectivelor ecologice, economice şi sociale şi</w:t>
      </w:r>
      <w:r w:rsidR="00736BF4" w:rsidRPr="00E75477">
        <w:rPr>
          <w:sz w:val="24"/>
          <w:szCs w:val="24"/>
          <w:lang w:val="ro-RO"/>
        </w:rPr>
        <w:t xml:space="preserve"> </w:t>
      </w:r>
      <w:r w:rsidRPr="00E75477">
        <w:rPr>
          <w:sz w:val="24"/>
          <w:szCs w:val="24"/>
          <w:lang w:val="ro-RO"/>
        </w:rPr>
        <w:t>a</w:t>
      </w:r>
      <w:r w:rsidR="001E7373" w:rsidRPr="00E75477">
        <w:rPr>
          <w:sz w:val="24"/>
          <w:szCs w:val="24"/>
          <w:lang w:val="ro-RO"/>
        </w:rPr>
        <w:t xml:space="preserve"> funcţiilor pădurii se fac de comun acord cu reprezentanţii proprietarilor şi administratorilor de pădur</w:t>
      </w:r>
      <w:r w:rsidRPr="00E75477">
        <w:rPr>
          <w:sz w:val="24"/>
          <w:szCs w:val="24"/>
          <w:lang w:val="ro-RO"/>
        </w:rPr>
        <w:t>i</w:t>
      </w:r>
      <w:r w:rsidR="001E7373" w:rsidRPr="00E75477">
        <w:rPr>
          <w:sz w:val="24"/>
          <w:szCs w:val="24"/>
          <w:lang w:val="ro-RO"/>
        </w:rPr>
        <w:t>, cu luarea în considerare a punctelor de vedere ale tuturor factorilor interesaţi, inclusiv cele ale beneficiarilor diverselor funcţii de protecţie ale pădurilor.</w:t>
      </w:r>
    </w:p>
    <w:p w14:paraId="4744FFEB" w14:textId="77777777" w:rsidR="007E6BB1" w:rsidRPr="00E75477" w:rsidRDefault="007E6BB1" w:rsidP="00B13EB5">
      <w:pPr>
        <w:pStyle w:val="BodyText"/>
        <w:ind w:left="142"/>
        <w:rPr>
          <w:sz w:val="24"/>
          <w:szCs w:val="24"/>
          <w:lang w:val="ro-RO"/>
        </w:rPr>
      </w:pPr>
    </w:p>
    <w:p w14:paraId="3D1AB09D" w14:textId="77777777" w:rsidR="001E7373" w:rsidRPr="00E75477" w:rsidRDefault="001E7373" w:rsidP="00B13EB5">
      <w:pPr>
        <w:ind w:left="142"/>
        <w:jc w:val="both"/>
        <w:rPr>
          <w:b/>
          <w:szCs w:val="24"/>
          <w:lang w:val="ro-RO"/>
        </w:rPr>
      </w:pPr>
      <w:r w:rsidRPr="00E75477">
        <w:rPr>
          <w:b/>
          <w:szCs w:val="24"/>
          <w:lang w:val="ro-RO"/>
        </w:rPr>
        <w:tab/>
      </w:r>
      <w:r w:rsidRPr="00E75477">
        <w:rPr>
          <w:b/>
          <w:szCs w:val="24"/>
          <w:lang w:val="ro-RO"/>
        </w:rPr>
        <w:tab/>
        <w:t xml:space="preserve">6.3. Stabilirea bazelor de amenajare </w:t>
      </w:r>
    </w:p>
    <w:p w14:paraId="43F6537F" w14:textId="77777777" w:rsidR="001E7373" w:rsidRPr="00E75477" w:rsidRDefault="001E7373" w:rsidP="00B13EB5">
      <w:pPr>
        <w:ind w:left="142"/>
        <w:jc w:val="both"/>
        <w:rPr>
          <w:b/>
          <w:szCs w:val="24"/>
          <w:lang w:val="ro-RO"/>
        </w:rPr>
      </w:pPr>
      <w:r w:rsidRPr="00E75477">
        <w:rPr>
          <w:b/>
          <w:szCs w:val="24"/>
          <w:lang w:val="ro-RO"/>
        </w:rPr>
        <w:tab/>
      </w:r>
      <w:r w:rsidRPr="00E75477">
        <w:rPr>
          <w:b/>
          <w:szCs w:val="24"/>
          <w:lang w:val="ro-RO"/>
        </w:rPr>
        <w:tab/>
        <w:t>6.3.1. Generalit</w:t>
      </w:r>
      <w:r w:rsidR="00581CC1" w:rsidRPr="00E75477">
        <w:rPr>
          <w:b/>
          <w:szCs w:val="24"/>
          <w:lang w:val="ro-RO"/>
        </w:rPr>
        <w:t>ă</w:t>
      </w:r>
      <w:r w:rsidRPr="00E75477">
        <w:rPr>
          <w:b/>
          <w:szCs w:val="24"/>
          <w:lang w:val="ro-RO"/>
        </w:rPr>
        <w:t>ţi</w:t>
      </w:r>
    </w:p>
    <w:p w14:paraId="5BEE0E85" w14:textId="77777777" w:rsidR="001E7373" w:rsidRPr="00E75477" w:rsidRDefault="001E7373" w:rsidP="00B13EB5">
      <w:pPr>
        <w:ind w:left="142"/>
        <w:jc w:val="both"/>
        <w:rPr>
          <w:b/>
          <w:szCs w:val="24"/>
          <w:lang w:val="ro-RO"/>
        </w:rPr>
      </w:pPr>
    </w:p>
    <w:p w14:paraId="56AFE6EC" w14:textId="77777777" w:rsidR="001E7373" w:rsidRPr="00E75477" w:rsidRDefault="001E7373" w:rsidP="00B13EB5">
      <w:pPr>
        <w:ind w:left="142"/>
        <w:jc w:val="both"/>
        <w:rPr>
          <w:szCs w:val="24"/>
          <w:lang w:val="ro-RO"/>
        </w:rPr>
      </w:pPr>
      <w:r w:rsidRPr="00E75477">
        <w:rPr>
          <w:szCs w:val="24"/>
          <w:lang w:val="ro-RO"/>
        </w:rPr>
        <w:tab/>
        <w:t>Pentru a îndeplini</w:t>
      </w:r>
      <w:r w:rsidR="00C013AE" w:rsidRPr="00E75477">
        <w:rPr>
          <w:szCs w:val="24"/>
          <w:lang w:val="ro-RO"/>
        </w:rPr>
        <w:t>,</w:t>
      </w:r>
      <w:r w:rsidRPr="00E75477">
        <w:rPr>
          <w:szCs w:val="24"/>
          <w:lang w:val="ro-RO"/>
        </w:rPr>
        <w:t xml:space="preserve"> în condiţii corespunzătoare funcţiile atribuite, atât arboretele luate individual, cât şi pădurea în ansamblul ei trebuie să îndeplinească anumite condiţii</w:t>
      </w:r>
      <w:r w:rsidR="00736BF4" w:rsidRPr="00E75477">
        <w:rPr>
          <w:szCs w:val="24"/>
          <w:lang w:val="ro-RO"/>
        </w:rPr>
        <w:t xml:space="preserve"> </w:t>
      </w:r>
      <w:r w:rsidRPr="00E75477">
        <w:rPr>
          <w:szCs w:val="24"/>
          <w:lang w:val="ro-RO"/>
        </w:rPr>
        <w:t>de structură.</w:t>
      </w:r>
    </w:p>
    <w:p w14:paraId="353AC713" w14:textId="77777777" w:rsidR="001E7373" w:rsidRPr="00E75477" w:rsidRDefault="001E7373" w:rsidP="00B13EB5">
      <w:pPr>
        <w:ind w:left="142"/>
        <w:jc w:val="both"/>
        <w:rPr>
          <w:szCs w:val="24"/>
          <w:lang w:val="ro-RO"/>
        </w:rPr>
      </w:pPr>
      <w:r w:rsidRPr="00E75477">
        <w:rPr>
          <w:szCs w:val="24"/>
          <w:lang w:val="ro-RO"/>
        </w:rPr>
        <w:tab/>
        <w:t>Structura arboretelor şi a pădurii, atât cea normală, cât şi cea corespunzătoare diferitelor etape intermediare, se defineşte prin bazele de amenajare: regim; compoziţie-ţel; tratament; exploatabilitate (exprimată prin vârsta exploatabilităţii la codru şi crâng şi prin diametrul limită la codrul grădinărit); ciclu.</w:t>
      </w:r>
    </w:p>
    <w:p w14:paraId="2AF3E77D" w14:textId="77777777" w:rsidR="00F2224C" w:rsidRPr="00E75477" w:rsidRDefault="00F2224C" w:rsidP="00B13EB5">
      <w:pPr>
        <w:ind w:left="142"/>
        <w:jc w:val="both"/>
        <w:rPr>
          <w:szCs w:val="24"/>
          <w:lang w:val="ro-RO"/>
        </w:rPr>
      </w:pPr>
    </w:p>
    <w:p w14:paraId="6A047A1A" w14:textId="77777777" w:rsidR="001E7373" w:rsidRPr="00E75477" w:rsidRDefault="001E7373" w:rsidP="00B13EB5">
      <w:pPr>
        <w:ind w:left="142"/>
        <w:jc w:val="both"/>
        <w:rPr>
          <w:b/>
          <w:szCs w:val="24"/>
          <w:lang w:val="ro-RO"/>
        </w:rPr>
      </w:pPr>
      <w:r w:rsidRPr="00E75477">
        <w:rPr>
          <w:b/>
          <w:szCs w:val="24"/>
          <w:lang w:val="ro-RO"/>
        </w:rPr>
        <w:tab/>
      </w:r>
      <w:r w:rsidRPr="00E75477">
        <w:rPr>
          <w:b/>
          <w:szCs w:val="24"/>
          <w:lang w:val="ro-RO"/>
        </w:rPr>
        <w:tab/>
        <w:t>6.3.2. Regimul</w:t>
      </w:r>
    </w:p>
    <w:p w14:paraId="48CD3387" w14:textId="77777777" w:rsidR="001E7373" w:rsidRPr="00E75477" w:rsidRDefault="001E7373" w:rsidP="00B13EB5">
      <w:pPr>
        <w:ind w:left="142"/>
        <w:jc w:val="both"/>
        <w:rPr>
          <w:szCs w:val="24"/>
          <w:lang w:val="ro-RO"/>
        </w:rPr>
      </w:pPr>
    </w:p>
    <w:p w14:paraId="033E9418" w14:textId="77777777" w:rsidR="001E7373" w:rsidRPr="00E75477" w:rsidRDefault="001E7373" w:rsidP="00B13EB5">
      <w:pPr>
        <w:ind w:left="142"/>
        <w:jc w:val="both"/>
        <w:rPr>
          <w:szCs w:val="24"/>
          <w:lang w:val="ro-RO"/>
        </w:rPr>
      </w:pPr>
      <w:r w:rsidRPr="00E75477">
        <w:rPr>
          <w:szCs w:val="24"/>
          <w:lang w:val="ro-RO"/>
        </w:rPr>
        <w:tab/>
        <w:t xml:space="preserve">Regimul sau modul general în care se asigură regenerarea unei păduri (din sămânţă sau pe cale vegetativă) defineşte structura pădurii din acest punct de vedere.  </w:t>
      </w:r>
      <w:r w:rsidR="00C43F2D" w:rsidRPr="00E75477">
        <w:rPr>
          <w:szCs w:val="24"/>
          <w:lang w:val="ro-RO"/>
        </w:rPr>
        <w:t>L</w:t>
      </w:r>
      <w:r w:rsidRPr="00E75477">
        <w:rPr>
          <w:szCs w:val="24"/>
          <w:lang w:val="ro-RO"/>
        </w:rPr>
        <w:t>a regenerarea pădurilor</w:t>
      </w:r>
      <w:r w:rsidR="00C43F2D" w:rsidRPr="00E75477">
        <w:rPr>
          <w:szCs w:val="24"/>
          <w:lang w:val="ro-RO"/>
        </w:rPr>
        <w:t>,</w:t>
      </w:r>
      <w:r w:rsidRPr="00E75477">
        <w:rPr>
          <w:szCs w:val="24"/>
          <w:lang w:val="ro-RO"/>
        </w:rPr>
        <w:t xml:space="preserve"> se va da prioritate regimului codru cu regenerare din sămânţă, urmărindu-se</w:t>
      </w:r>
      <w:r w:rsidR="00736BF4" w:rsidRPr="00E75477">
        <w:rPr>
          <w:szCs w:val="24"/>
          <w:lang w:val="ro-RO"/>
        </w:rPr>
        <w:t xml:space="preserve"> </w:t>
      </w:r>
      <w:r w:rsidR="00C43F2D" w:rsidRPr="00E75477">
        <w:rPr>
          <w:szCs w:val="24"/>
          <w:lang w:val="ro-RO"/>
        </w:rPr>
        <w:t>realizarea obiectivelor stabilite</w:t>
      </w:r>
      <w:r w:rsidRPr="00E75477">
        <w:rPr>
          <w:szCs w:val="24"/>
          <w:lang w:val="ro-RO"/>
        </w:rPr>
        <w:t xml:space="preserve"> şi exercitarea cu continuitate a funcţiilor </w:t>
      </w:r>
      <w:r w:rsidR="00C43F2D" w:rsidRPr="00E75477">
        <w:rPr>
          <w:szCs w:val="24"/>
          <w:lang w:val="ro-RO"/>
        </w:rPr>
        <w:t>atribuite</w:t>
      </w:r>
      <w:r w:rsidRPr="00E75477">
        <w:rPr>
          <w:szCs w:val="24"/>
          <w:lang w:val="ro-RO"/>
        </w:rPr>
        <w:t>. Regimul crângului, cu regenerare din lăstari şi drajoni, este admis, indiferent de natura proprietăţii, numai în arboretele de salcâm</w:t>
      </w:r>
      <w:r w:rsidR="00C43F2D" w:rsidRPr="00E75477">
        <w:rPr>
          <w:szCs w:val="24"/>
          <w:lang w:val="ro-RO"/>
        </w:rPr>
        <w:t>, anin</w:t>
      </w:r>
      <w:r w:rsidR="00FD49FA" w:rsidRPr="00E75477">
        <w:rPr>
          <w:szCs w:val="24"/>
          <w:lang w:val="ro-RO"/>
        </w:rPr>
        <w:t>, plopi ind</w:t>
      </w:r>
      <w:r w:rsidR="00514340" w:rsidRPr="00E75477">
        <w:rPr>
          <w:szCs w:val="24"/>
          <w:lang w:val="ro-RO"/>
        </w:rPr>
        <w:t>igeni și sălcii</w:t>
      </w:r>
      <w:r w:rsidRPr="00E75477">
        <w:rPr>
          <w:szCs w:val="24"/>
          <w:lang w:val="ro-RO"/>
        </w:rPr>
        <w:t>.</w:t>
      </w:r>
      <w:r w:rsidR="00514340" w:rsidRPr="00E75477">
        <w:rPr>
          <w:szCs w:val="24"/>
          <w:lang w:val="ro-RO"/>
        </w:rPr>
        <w:t xml:space="preserve"> Regimul specific plantațiilor de plop euramerican este regimul codrului</w:t>
      </w:r>
      <w:r w:rsidR="002976B9" w:rsidRPr="00E75477">
        <w:rPr>
          <w:szCs w:val="24"/>
          <w:lang w:val="ro-RO"/>
        </w:rPr>
        <w:t xml:space="preserve"> convențional, asimilat codrului.</w:t>
      </w:r>
    </w:p>
    <w:p w14:paraId="12C40C3A" w14:textId="77777777" w:rsidR="001E7373" w:rsidRPr="00E75477" w:rsidRDefault="001E7373" w:rsidP="00B13EB5">
      <w:pPr>
        <w:ind w:left="142"/>
        <w:jc w:val="both"/>
        <w:rPr>
          <w:szCs w:val="24"/>
          <w:lang w:val="ro-RO"/>
        </w:rPr>
      </w:pPr>
    </w:p>
    <w:p w14:paraId="0615C6B2" w14:textId="77777777" w:rsidR="001E7373" w:rsidRPr="00E75477" w:rsidRDefault="001E7373" w:rsidP="00B13EB5">
      <w:pPr>
        <w:ind w:left="142"/>
        <w:jc w:val="both"/>
        <w:rPr>
          <w:b/>
          <w:szCs w:val="24"/>
          <w:lang w:val="ro-RO"/>
        </w:rPr>
      </w:pPr>
      <w:r w:rsidRPr="00E75477">
        <w:rPr>
          <w:b/>
          <w:szCs w:val="24"/>
          <w:lang w:val="ro-RO"/>
        </w:rPr>
        <w:tab/>
      </w:r>
      <w:r w:rsidRPr="00E75477">
        <w:rPr>
          <w:b/>
          <w:szCs w:val="24"/>
          <w:lang w:val="ro-RO"/>
        </w:rPr>
        <w:tab/>
        <w:t>6.3.3. Compoziţia-ţel</w:t>
      </w:r>
    </w:p>
    <w:p w14:paraId="0C7458EF" w14:textId="77777777" w:rsidR="001E7373" w:rsidRPr="00E75477" w:rsidRDefault="001E7373" w:rsidP="00B13EB5">
      <w:pPr>
        <w:ind w:left="142"/>
        <w:jc w:val="both"/>
        <w:rPr>
          <w:szCs w:val="24"/>
          <w:lang w:val="ro-RO"/>
        </w:rPr>
      </w:pPr>
    </w:p>
    <w:p w14:paraId="66847A20" w14:textId="77777777" w:rsidR="001E7373" w:rsidRPr="00E75477" w:rsidRDefault="001E7373" w:rsidP="00B13EB5">
      <w:pPr>
        <w:pStyle w:val="BodyText"/>
        <w:ind w:left="142"/>
        <w:jc w:val="both"/>
        <w:rPr>
          <w:sz w:val="24"/>
          <w:szCs w:val="24"/>
          <w:lang w:val="ro-RO"/>
        </w:rPr>
      </w:pPr>
      <w:r w:rsidRPr="00E75477">
        <w:rPr>
          <w:sz w:val="24"/>
          <w:szCs w:val="24"/>
          <w:lang w:val="ro-RO"/>
        </w:rPr>
        <w:tab/>
        <w:t xml:space="preserve">Compoziţia-ţel reprezintă </w:t>
      </w:r>
      <w:r w:rsidR="00B72404" w:rsidRPr="00E75477">
        <w:rPr>
          <w:sz w:val="24"/>
          <w:szCs w:val="24"/>
          <w:lang w:val="ro-RO"/>
        </w:rPr>
        <w:t>combinația de specii</w:t>
      </w:r>
      <w:r w:rsidRPr="00E75477">
        <w:rPr>
          <w:sz w:val="24"/>
          <w:szCs w:val="24"/>
          <w:lang w:val="ro-RO"/>
        </w:rPr>
        <w:t xml:space="preserve"> din cadrul unui arboret care îmbină, în orice moment al existenţei lui, în modul cel mai favorabil,</w:t>
      </w:r>
      <w:r w:rsidR="00B72404" w:rsidRPr="00E75477">
        <w:rPr>
          <w:sz w:val="24"/>
          <w:szCs w:val="24"/>
          <w:lang w:val="ro-RO"/>
        </w:rPr>
        <w:t xml:space="preserve"> prin proporția și gruparea lor,</w:t>
      </w:r>
      <w:r w:rsidRPr="00E75477">
        <w:rPr>
          <w:sz w:val="24"/>
          <w:szCs w:val="24"/>
          <w:lang w:val="ro-RO"/>
        </w:rPr>
        <w:t xml:space="preserve"> exigenţele biologice ale pădurii cu cerinţele ecologice, economice şi sociale. Se  stabileşte pentru fiecare arboret. </w:t>
      </w:r>
      <w:bookmarkStart w:id="33" w:name="_Hlk73627948"/>
      <w:r w:rsidRPr="00E75477">
        <w:rPr>
          <w:sz w:val="24"/>
          <w:szCs w:val="24"/>
          <w:lang w:val="ro-RO"/>
        </w:rPr>
        <w:t>Ca bază de amenajare</w:t>
      </w:r>
      <w:r w:rsidR="00B73D7B" w:rsidRPr="00E75477">
        <w:rPr>
          <w:sz w:val="24"/>
          <w:szCs w:val="24"/>
          <w:lang w:val="ro-RO"/>
        </w:rPr>
        <w:t>,</w:t>
      </w:r>
      <w:r w:rsidRPr="00E75477">
        <w:rPr>
          <w:sz w:val="24"/>
          <w:szCs w:val="24"/>
          <w:lang w:val="ro-RO"/>
        </w:rPr>
        <w:t xml:space="preserve"> ea se exprimă prin compoziţia-ţel la exploatabilitate şi compoziţia-ţel de regenerare. </w:t>
      </w:r>
    </w:p>
    <w:p w14:paraId="034E0B66" w14:textId="77777777" w:rsidR="001E7373" w:rsidRPr="00E75477" w:rsidRDefault="001E7373" w:rsidP="00B13EB5">
      <w:pPr>
        <w:ind w:left="142"/>
        <w:jc w:val="both"/>
        <w:rPr>
          <w:szCs w:val="24"/>
          <w:lang w:val="ro-RO"/>
        </w:rPr>
      </w:pPr>
      <w:r w:rsidRPr="00E75477">
        <w:rPr>
          <w:szCs w:val="24"/>
          <w:lang w:val="ro-RO"/>
        </w:rPr>
        <w:tab/>
      </w:r>
      <w:r w:rsidRPr="00E75477">
        <w:rPr>
          <w:b/>
          <w:i/>
          <w:szCs w:val="24"/>
          <w:lang w:val="ro-RO"/>
        </w:rPr>
        <w:t>Compoziţia-ţel la exploatabilitate</w:t>
      </w:r>
      <w:r w:rsidRPr="00E75477">
        <w:rPr>
          <w:i/>
          <w:szCs w:val="24"/>
          <w:lang w:val="ro-RO"/>
        </w:rPr>
        <w:t xml:space="preserve"> </w:t>
      </w:r>
      <w:r w:rsidRPr="00E75477">
        <w:rPr>
          <w:szCs w:val="24"/>
          <w:lang w:val="ro-RO"/>
        </w:rPr>
        <w:t>se stabileşte pentru arboretele neexploatabile. Ea reprezintă cea mai favorabilă compoziţie la care ajung arboretele la vârsta exploatabilităţii în raport cu compoziţia lor actuală şi cu posibilităţile de ameliorare a acesteia, prin intervenţiile ce se fac în direcţia realizării compoziţiei optime.</w:t>
      </w:r>
    </w:p>
    <w:p w14:paraId="6417FF80" w14:textId="77777777" w:rsidR="001E7373" w:rsidRPr="00E75477" w:rsidRDefault="001E7373" w:rsidP="00B13EB5">
      <w:pPr>
        <w:ind w:left="142"/>
        <w:jc w:val="both"/>
        <w:rPr>
          <w:szCs w:val="24"/>
          <w:lang w:val="ro-RO"/>
        </w:rPr>
      </w:pPr>
      <w:r w:rsidRPr="00E75477">
        <w:rPr>
          <w:szCs w:val="24"/>
          <w:lang w:val="ro-RO"/>
        </w:rPr>
        <w:tab/>
      </w:r>
      <w:r w:rsidRPr="00E75477">
        <w:rPr>
          <w:b/>
          <w:i/>
          <w:szCs w:val="24"/>
          <w:lang w:val="ro-RO"/>
        </w:rPr>
        <w:t>Compoziţia-ţel de regenerare</w:t>
      </w:r>
      <w:r w:rsidR="00736BF4" w:rsidRPr="00E75477">
        <w:rPr>
          <w:b/>
          <w:i/>
          <w:szCs w:val="24"/>
          <w:lang w:val="ro-RO"/>
        </w:rPr>
        <w:t xml:space="preserve"> </w:t>
      </w:r>
      <w:r w:rsidRPr="00E75477">
        <w:rPr>
          <w:szCs w:val="24"/>
          <w:lang w:val="ro-RO"/>
        </w:rPr>
        <w:t xml:space="preserve">se stabileşte </w:t>
      </w:r>
      <w:r w:rsidR="001F6E0C" w:rsidRPr="00E75477">
        <w:rPr>
          <w:szCs w:val="24"/>
          <w:lang w:val="ro-RO"/>
        </w:rPr>
        <w:t>pentru terenurile de împădurit</w:t>
      </w:r>
      <w:r w:rsidR="00736BF4" w:rsidRPr="00E75477">
        <w:rPr>
          <w:szCs w:val="24"/>
          <w:lang w:val="ro-RO"/>
        </w:rPr>
        <w:t xml:space="preserve">, </w:t>
      </w:r>
      <w:r w:rsidRPr="00E75477">
        <w:rPr>
          <w:szCs w:val="24"/>
          <w:lang w:val="ro-RO"/>
        </w:rPr>
        <w:t xml:space="preserve">pentru arboretele exploatabile în prezent şi </w:t>
      </w:r>
      <w:r w:rsidR="001F6E0C" w:rsidRPr="00E75477">
        <w:rPr>
          <w:szCs w:val="24"/>
          <w:lang w:val="ro-RO"/>
        </w:rPr>
        <w:t xml:space="preserve">pentru </w:t>
      </w:r>
      <w:r w:rsidRPr="00E75477">
        <w:rPr>
          <w:szCs w:val="24"/>
          <w:lang w:val="ro-RO"/>
        </w:rPr>
        <w:t>cele care devin expoatabile în cursul primei perioade de amenajament, ţinându-se seama de compoziţia-ţel optimă şi de sistemul de cultură adoptat.</w:t>
      </w:r>
    </w:p>
    <w:p w14:paraId="07B1BB3B" w14:textId="77777777" w:rsidR="001E7373" w:rsidRPr="00E75477" w:rsidRDefault="001E7373" w:rsidP="00B13EB5">
      <w:pPr>
        <w:ind w:left="142"/>
        <w:jc w:val="both"/>
        <w:rPr>
          <w:szCs w:val="24"/>
          <w:lang w:val="ro-RO"/>
        </w:rPr>
      </w:pPr>
      <w:r w:rsidRPr="00E75477">
        <w:rPr>
          <w:szCs w:val="24"/>
          <w:lang w:val="ro-RO"/>
        </w:rPr>
        <w:tab/>
        <w:t xml:space="preserve">Compoziţiile respective constituie compoziţiile-ţel de etapă. La stabilirea lor trebuie avută în vedere, ca obiectiv de referinţă, </w:t>
      </w:r>
      <w:r w:rsidRPr="00E75477">
        <w:rPr>
          <w:b/>
          <w:szCs w:val="24"/>
          <w:lang w:val="ro-RO"/>
        </w:rPr>
        <w:t>compoziţia-ţel optimă,</w:t>
      </w:r>
      <w:r w:rsidRPr="00E75477">
        <w:rPr>
          <w:szCs w:val="24"/>
          <w:lang w:val="ro-RO"/>
        </w:rPr>
        <w:t xml:space="preserve"> respectiv compoziţia corespunzătoare condiţiilor ecologice date şi ţelurilor majore urmărite prin gospodărire.  </w:t>
      </w:r>
    </w:p>
    <w:bookmarkEnd w:id="33"/>
    <w:p w14:paraId="486875DD" w14:textId="77777777" w:rsidR="001E7373" w:rsidRPr="00E75477" w:rsidRDefault="001E7373" w:rsidP="00B13EB5">
      <w:pPr>
        <w:pStyle w:val="BodyText"/>
        <w:ind w:left="142"/>
        <w:jc w:val="both"/>
        <w:rPr>
          <w:sz w:val="24"/>
          <w:szCs w:val="24"/>
          <w:lang w:val="ro-RO"/>
        </w:rPr>
      </w:pPr>
      <w:r w:rsidRPr="00E75477">
        <w:rPr>
          <w:sz w:val="24"/>
          <w:szCs w:val="24"/>
          <w:lang w:val="ro-RO"/>
        </w:rPr>
        <w:tab/>
        <w:t>În anumite situaţii, în care se urmăreşte dinamica compoziţiei arboretelor în raport cu intervenţiile gospodăreşti, se pot stabili, în plus, compoziţiile de realizat la sfârşitul deceniului de aplicare a amenajamentului, precum şi pentru alte etape intermediare.</w:t>
      </w:r>
    </w:p>
    <w:p w14:paraId="6A7E784C" w14:textId="77777777" w:rsidR="001E7373" w:rsidRPr="00E75477" w:rsidRDefault="001E7373" w:rsidP="00B13EB5">
      <w:pPr>
        <w:ind w:left="142"/>
        <w:jc w:val="both"/>
        <w:rPr>
          <w:szCs w:val="24"/>
          <w:lang w:val="ro-RO"/>
        </w:rPr>
      </w:pPr>
      <w:r w:rsidRPr="00E75477">
        <w:rPr>
          <w:szCs w:val="24"/>
          <w:lang w:val="ro-RO"/>
        </w:rPr>
        <w:tab/>
        <w:t>În cazul structurii grădinărite nu se mai stabileşte o compoziţie-ţel la exploatabilitate şi o compoziţie-tel de regenerare, ci numai compoziţia-</w:t>
      </w:r>
      <w:r w:rsidR="00D022B1" w:rsidRPr="00E75477">
        <w:rPr>
          <w:szCs w:val="24"/>
          <w:lang w:val="ro-RO"/>
        </w:rPr>
        <w:t>ț</w:t>
      </w:r>
      <w:r w:rsidRPr="00E75477">
        <w:rPr>
          <w:szCs w:val="24"/>
          <w:lang w:val="ro-RO"/>
        </w:rPr>
        <w:t xml:space="preserve">el optimă. </w:t>
      </w:r>
    </w:p>
    <w:p w14:paraId="10D9F3B9" w14:textId="77777777" w:rsidR="001E7373" w:rsidRPr="00E75477" w:rsidRDefault="001E7373" w:rsidP="00B13EB5">
      <w:pPr>
        <w:pStyle w:val="BodyText"/>
        <w:ind w:left="142"/>
        <w:jc w:val="both"/>
        <w:rPr>
          <w:sz w:val="24"/>
          <w:szCs w:val="24"/>
          <w:lang w:val="ro-RO"/>
        </w:rPr>
      </w:pPr>
      <w:r w:rsidRPr="00E75477">
        <w:rPr>
          <w:sz w:val="24"/>
          <w:szCs w:val="24"/>
          <w:lang w:val="ro-RO"/>
        </w:rPr>
        <w:tab/>
        <w:t>Prin amenajament se vor promova cu precădere compoziţiile-tel corespunzătoare tipului natural fundamental de pădure. Unele modificări se pot aduce prin promovarea de specii valoroase economic, estetic şi cultural, urmărind creşterea eficacităţii funcţionale a arboretului. Speciile respective pot fi de amestec în etajul principal sau pentru crearea unui subetaj (de fag în gorunete, de brad în făgete etc.). Procentul acestor specii nu va depăşi 20% în compoziţia arboretului principal. Vor fi promovate speciile autohtone valoroase (cvercineele, fagul, cireşul, paltinul, teiul, bradul, molidul ş.a.), în funcţie de staţiune</w:t>
      </w:r>
      <w:r w:rsidR="00736BF4" w:rsidRPr="00E75477">
        <w:rPr>
          <w:sz w:val="24"/>
          <w:szCs w:val="24"/>
          <w:lang w:val="ro-RO"/>
        </w:rPr>
        <w:t>.</w:t>
      </w:r>
      <w:r w:rsidRPr="00E75477">
        <w:rPr>
          <w:sz w:val="24"/>
          <w:szCs w:val="24"/>
          <w:lang w:val="ro-RO"/>
        </w:rPr>
        <w:t xml:space="preserve"> </w:t>
      </w:r>
    </w:p>
    <w:p w14:paraId="1467BA34" w14:textId="77777777" w:rsidR="001E7373" w:rsidRPr="00E75477" w:rsidRDefault="001E7373" w:rsidP="00B13EB5">
      <w:pPr>
        <w:ind w:left="142"/>
        <w:jc w:val="both"/>
        <w:rPr>
          <w:szCs w:val="24"/>
          <w:lang w:val="ro-RO"/>
        </w:rPr>
      </w:pPr>
      <w:r w:rsidRPr="00E75477">
        <w:rPr>
          <w:szCs w:val="24"/>
          <w:lang w:val="ro-RO"/>
        </w:rPr>
        <w:tab/>
        <w:t>La fixarea compoziţiei-</w:t>
      </w:r>
      <w:r w:rsidR="00736BF4" w:rsidRPr="00E75477">
        <w:rPr>
          <w:szCs w:val="24"/>
          <w:lang w:val="ro-RO"/>
        </w:rPr>
        <w:t>ț</w:t>
      </w:r>
      <w:r w:rsidRPr="00E75477">
        <w:rPr>
          <w:szCs w:val="24"/>
          <w:lang w:val="ro-RO"/>
        </w:rPr>
        <w:t>el a fiecărui arboret vor fi avute în vedere: compoziţia corespunzătoare tipului natural fundamental de pădure; conservarea biodiversităţii; condiţiile staţionale determinate; funcţiile ecologice, economice şi sociale  atribuite arboretelor; starea actuală a acestora.</w:t>
      </w:r>
    </w:p>
    <w:p w14:paraId="6A5F26FE" w14:textId="77777777" w:rsidR="001E7373" w:rsidRPr="00E75477" w:rsidRDefault="001E7373" w:rsidP="00B13EB5">
      <w:pPr>
        <w:ind w:left="142"/>
        <w:jc w:val="both"/>
        <w:rPr>
          <w:szCs w:val="24"/>
          <w:lang w:val="ro-RO"/>
        </w:rPr>
      </w:pPr>
      <w:r w:rsidRPr="00E75477">
        <w:rPr>
          <w:szCs w:val="24"/>
          <w:lang w:val="ro-RO"/>
        </w:rPr>
        <w:tab/>
        <w:t xml:space="preserve">În acest scop, vor fi avute în vedere </w:t>
      </w:r>
      <w:r w:rsidR="002756D9" w:rsidRPr="00E75477">
        <w:rPr>
          <w:szCs w:val="24"/>
          <w:lang w:val="ro-RO"/>
        </w:rPr>
        <w:t>prevederile</w:t>
      </w:r>
      <w:r w:rsidRPr="00E75477">
        <w:rPr>
          <w:szCs w:val="24"/>
          <w:lang w:val="ro-RO"/>
        </w:rPr>
        <w:t xml:space="preserve"> din </w:t>
      </w:r>
      <w:r w:rsidR="0024244D" w:rsidRPr="00E75477">
        <w:rPr>
          <w:szCs w:val="24"/>
          <w:lang w:val="ro-RO"/>
        </w:rPr>
        <w:t>studiile de fundamentare a ghidurilor</w:t>
      </w:r>
      <w:r w:rsidR="002756D9" w:rsidRPr="00E75477">
        <w:rPr>
          <w:szCs w:val="24"/>
          <w:lang w:val="ro-RO"/>
        </w:rPr>
        <w:t xml:space="preserve"> de bune practici nr.</w:t>
      </w:r>
      <w:r w:rsidR="00736BF4" w:rsidRPr="00E75477">
        <w:rPr>
          <w:szCs w:val="24"/>
          <w:lang w:val="ro-RO"/>
        </w:rPr>
        <w:t xml:space="preserve"> </w:t>
      </w:r>
      <w:r w:rsidR="002756D9" w:rsidRPr="00E75477">
        <w:rPr>
          <w:szCs w:val="24"/>
          <w:lang w:val="ro-RO"/>
        </w:rPr>
        <w:t xml:space="preserve">1 </w:t>
      </w:r>
      <w:r w:rsidR="00736BF4" w:rsidRPr="00E75477">
        <w:rPr>
          <w:szCs w:val="24"/>
          <w:lang w:val="ro-RO"/>
        </w:rPr>
        <w:t>-</w:t>
      </w:r>
      <w:r w:rsidRPr="00E75477">
        <w:rPr>
          <w:szCs w:val="24"/>
          <w:lang w:val="ro-RO"/>
        </w:rPr>
        <w:t xml:space="preserve"> </w:t>
      </w:r>
      <w:r w:rsidR="002756D9" w:rsidRPr="00E75477">
        <w:rPr>
          <w:i/>
          <w:iCs/>
          <w:szCs w:val="24"/>
          <w:lang w:val="ro-RO"/>
        </w:rPr>
        <w:t>C</w:t>
      </w:r>
      <w:r w:rsidRPr="00E75477">
        <w:rPr>
          <w:i/>
          <w:iCs/>
          <w:szCs w:val="24"/>
          <w:lang w:val="ro-RO"/>
        </w:rPr>
        <w:t>ompoziţii, scheme şi tehnologii de regenerare a pădurilor</w:t>
      </w:r>
      <w:r w:rsidR="002756D9" w:rsidRPr="00E75477">
        <w:rPr>
          <w:szCs w:val="24"/>
          <w:lang w:val="ro-RO"/>
        </w:rPr>
        <w:t xml:space="preserve"> și nr.</w:t>
      </w:r>
      <w:r w:rsidR="00736BF4" w:rsidRPr="00E75477">
        <w:rPr>
          <w:szCs w:val="24"/>
          <w:lang w:val="ro-RO"/>
        </w:rPr>
        <w:t xml:space="preserve"> </w:t>
      </w:r>
      <w:r w:rsidR="002756D9" w:rsidRPr="00E75477">
        <w:rPr>
          <w:szCs w:val="24"/>
          <w:lang w:val="ro-RO"/>
        </w:rPr>
        <w:t>3-</w:t>
      </w:r>
      <w:r w:rsidR="00736BF4" w:rsidRPr="00E75477">
        <w:rPr>
          <w:szCs w:val="24"/>
          <w:lang w:val="ro-RO"/>
        </w:rPr>
        <w:t xml:space="preserve"> </w:t>
      </w:r>
      <w:r w:rsidR="002756D9" w:rsidRPr="00E75477">
        <w:rPr>
          <w:i/>
          <w:iCs/>
          <w:szCs w:val="24"/>
          <w:lang w:val="ro-RO"/>
        </w:rPr>
        <w:t>A</w:t>
      </w:r>
      <w:r w:rsidRPr="00E75477">
        <w:rPr>
          <w:i/>
          <w:iCs/>
          <w:szCs w:val="24"/>
          <w:lang w:val="ro-RO"/>
        </w:rPr>
        <w:t>legerea şi aplicarea tratamentelor</w:t>
      </w:r>
      <w:r w:rsidR="00736BF4" w:rsidRPr="00E75477">
        <w:rPr>
          <w:szCs w:val="24"/>
          <w:lang w:val="ro-RO"/>
        </w:rPr>
        <w:t xml:space="preserve">, </w:t>
      </w:r>
      <w:r w:rsidRPr="00E75477">
        <w:rPr>
          <w:szCs w:val="24"/>
          <w:lang w:val="ro-RO"/>
        </w:rPr>
        <w:t>rezultatele cercetărilor ştiinţifice şi studiilor referitoare la optimizarea compoziţiei arboretelor în raport cu funcţiile atribuite şi condiţiile ecologice date etc.</w:t>
      </w:r>
    </w:p>
    <w:p w14:paraId="5F67D0C3" w14:textId="77777777" w:rsidR="001E7373" w:rsidRPr="00E75477" w:rsidRDefault="001E7373" w:rsidP="00B13EB5">
      <w:pPr>
        <w:ind w:left="142"/>
        <w:jc w:val="both"/>
        <w:rPr>
          <w:szCs w:val="24"/>
          <w:lang w:val="ro-RO"/>
        </w:rPr>
      </w:pPr>
      <w:r w:rsidRPr="00E75477">
        <w:rPr>
          <w:szCs w:val="24"/>
          <w:lang w:val="ro-RO"/>
        </w:rPr>
        <w:tab/>
        <w:t>Compoziţia-ţel va fi indicată în fişa unităţii amenajistice şi în evidenţa descrierii parcelare.</w:t>
      </w:r>
      <w:r w:rsidR="00736BF4" w:rsidRPr="00E75477">
        <w:rPr>
          <w:szCs w:val="24"/>
          <w:lang w:val="ro-RO"/>
        </w:rPr>
        <w:t xml:space="preserve"> </w:t>
      </w:r>
      <w:r w:rsidRPr="00E75477">
        <w:rPr>
          <w:szCs w:val="24"/>
          <w:lang w:val="ro-RO"/>
        </w:rPr>
        <w:t>Modificări de fond ale compoziţiilor- ţel, impuse de cauze majore (schimbări ale condiţiilor de mediu) sau de atitudini noi în ceea ce priveşte ţelurile de gospodărire trebuie să fie fundamentate prin studii de specialitate.</w:t>
      </w:r>
    </w:p>
    <w:p w14:paraId="2CC0B7A9" w14:textId="77777777" w:rsidR="001E7373" w:rsidRPr="00E75477" w:rsidRDefault="001E7373" w:rsidP="00B13EB5">
      <w:pPr>
        <w:ind w:left="142"/>
        <w:jc w:val="both"/>
        <w:rPr>
          <w:szCs w:val="24"/>
          <w:lang w:val="ro-RO"/>
        </w:rPr>
      </w:pPr>
    </w:p>
    <w:p w14:paraId="78529AAB" w14:textId="77777777" w:rsidR="001E7373" w:rsidRPr="00E75477" w:rsidRDefault="001E7373" w:rsidP="00B13EB5">
      <w:pPr>
        <w:ind w:left="142"/>
        <w:jc w:val="both"/>
        <w:rPr>
          <w:b/>
          <w:szCs w:val="24"/>
          <w:lang w:val="ro-RO"/>
        </w:rPr>
      </w:pPr>
      <w:r w:rsidRPr="00E75477">
        <w:rPr>
          <w:b/>
          <w:szCs w:val="24"/>
          <w:lang w:val="ro-RO"/>
        </w:rPr>
        <w:tab/>
      </w:r>
      <w:r w:rsidRPr="00E75477">
        <w:rPr>
          <w:b/>
          <w:szCs w:val="24"/>
          <w:lang w:val="ro-RO"/>
        </w:rPr>
        <w:tab/>
        <w:t>6.3.4. Tratamentul</w:t>
      </w:r>
    </w:p>
    <w:p w14:paraId="14048EE1" w14:textId="77777777" w:rsidR="001E7373" w:rsidRPr="00E75477" w:rsidRDefault="001E7373" w:rsidP="00B13EB5">
      <w:pPr>
        <w:ind w:left="142"/>
        <w:jc w:val="both"/>
        <w:rPr>
          <w:szCs w:val="24"/>
          <w:lang w:val="ro-RO"/>
        </w:rPr>
      </w:pPr>
    </w:p>
    <w:p w14:paraId="0DEA11DA" w14:textId="77777777" w:rsidR="00BB640A" w:rsidRPr="00E75477" w:rsidRDefault="00BB640A" w:rsidP="00B13EB5">
      <w:pPr>
        <w:autoSpaceDE w:val="0"/>
        <w:autoSpaceDN w:val="0"/>
        <w:adjustRightInd w:val="0"/>
        <w:ind w:left="142" w:firstLine="720"/>
        <w:jc w:val="both"/>
        <w:rPr>
          <w:szCs w:val="24"/>
          <w:lang w:val="ro-RO"/>
        </w:rPr>
      </w:pPr>
      <w:r w:rsidRPr="00E75477">
        <w:rPr>
          <w:iCs/>
          <w:szCs w:val="24"/>
          <w:lang w:val="ro-RO"/>
        </w:rPr>
        <w:t xml:space="preserve">În sens larg, tratamentul reprezintă ansamblul (sistemul) de măsuri silviculturale la care este supus un arboret, de-a lungul întregii lui vieţi, pentru a se asigura condiţiile ecologice şi structurale corespunzătoare funcţiilor social-ecologice şi economice atribuite. Tratamentul </w:t>
      </w:r>
      <w:r w:rsidRPr="00E75477">
        <w:rPr>
          <w:szCs w:val="24"/>
          <w:lang w:val="ro-RO"/>
        </w:rPr>
        <w:t>nu poate fi stabilit decât dacă, s-a fixat cu anticipaţie, un ţel, și anume, structura arboretelor.</w:t>
      </w:r>
    </w:p>
    <w:p w14:paraId="67BB8FF1" w14:textId="77777777" w:rsidR="00BB640A" w:rsidRPr="00E75477" w:rsidRDefault="00BB640A" w:rsidP="00B13EB5">
      <w:pPr>
        <w:autoSpaceDE w:val="0"/>
        <w:autoSpaceDN w:val="0"/>
        <w:adjustRightInd w:val="0"/>
        <w:ind w:left="142"/>
        <w:jc w:val="both"/>
        <w:rPr>
          <w:szCs w:val="24"/>
          <w:lang w:val="ro-RO"/>
        </w:rPr>
      </w:pPr>
      <w:r w:rsidRPr="00E75477">
        <w:rPr>
          <w:b/>
          <w:szCs w:val="24"/>
          <w:lang w:val="ro-RO"/>
        </w:rPr>
        <w:tab/>
      </w:r>
      <w:r w:rsidRPr="00E75477">
        <w:rPr>
          <w:szCs w:val="24"/>
          <w:lang w:val="ro-RO"/>
        </w:rPr>
        <w:t>Din punct de vedere silvicultural, tratamentul indică numai metoda de regenerare a arboretului, care nu este un scop în sine, ci doar un mijloc de realizare a structurii țel, corespunzătoare funcției atribuite.</w:t>
      </w:r>
    </w:p>
    <w:p w14:paraId="218DEFC9" w14:textId="77777777" w:rsidR="00BB640A" w:rsidRPr="00E75477" w:rsidRDefault="00BB640A" w:rsidP="00B13EB5">
      <w:pPr>
        <w:autoSpaceDE w:val="0"/>
        <w:autoSpaceDN w:val="0"/>
        <w:adjustRightInd w:val="0"/>
        <w:ind w:left="142" w:firstLine="720"/>
        <w:jc w:val="both"/>
        <w:rPr>
          <w:szCs w:val="24"/>
          <w:lang w:val="ro-RO"/>
        </w:rPr>
      </w:pPr>
      <w:r w:rsidRPr="00E75477">
        <w:rPr>
          <w:iCs/>
          <w:szCs w:val="24"/>
          <w:lang w:val="ro-RO"/>
        </w:rPr>
        <w:t xml:space="preserve"> </w:t>
      </w:r>
      <w:r w:rsidRPr="00E75477">
        <w:rPr>
          <w:szCs w:val="24"/>
          <w:lang w:val="ro-RO"/>
        </w:rPr>
        <w:t>Între structura unui arboret şi capacitatea lui de a îndeplini anumite funcţii social- economice există o strânsă legătură. Aşadar, în primul rând, trebuie stabilit tipul de structură (grădinărit, regulat, cvasigrădinărit sau etajat), ce urmează a se realiza și care constituie, din acest punct de vedere, ţel de gospodărire. Evident, realizarea acestui ţel necesită alegerea și aplicarea unui anumit tratament.</w:t>
      </w:r>
    </w:p>
    <w:p w14:paraId="5D34C6B0" w14:textId="77777777" w:rsidR="001E7373" w:rsidRPr="00E75477" w:rsidRDefault="001E7373" w:rsidP="00B13EB5">
      <w:pPr>
        <w:ind w:left="142"/>
        <w:jc w:val="both"/>
        <w:rPr>
          <w:szCs w:val="24"/>
          <w:lang w:val="ro-RO"/>
        </w:rPr>
      </w:pPr>
      <w:r w:rsidRPr="00E75477">
        <w:rPr>
          <w:szCs w:val="24"/>
          <w:lang w:val="ro-RO"/>
        </w:rPr>
        <w:tab/>
        <w:t xml:space="preserve">Ca bază de amenajare, tratamentul defineşte structura arboretului din punctul de vedere al repartiţiei arborilor pe categorii dimensionale şi al distribuţiei </w:t>
      </w:r>
      <w:r w:rsidR="000316EC" w:rsidRPr="00E75477">
        <w:rPr>
          <w:szCs w:val="24"/>
          <w:lang w:val="ro-RO"/>
        </w:rPr>
        <w:t>lor spațiale.</w:t>
      </w:r>
    </w:p>
    <w:p w14:paraId="4CB73184" w14:textId="77777777" w:rsidR="00814A80" w:rsidRPr="00E75477" w:rsidRDefault="00814A80" w:rsidP="00B13EB5">
      <w:pPr>
        <w:autoSpaceDE w:val="0"/>
        <w:autoSpaceDN w:val="0"/>
        <w:adjustRightInd w:val="0"/>
        <w:ind w:left="142" w:firstLine="720"/>
        <w:jc w:val="both"/>
        <w:rPr>
          <w:szCs w:val="24"/>
          <w:lang w:val="ro-RO"/>
        </w:rPr>
      </w:pPr>
      <w:r w:rsidRPr="00E75477">
        <w:rPr>
          <w:b/>
          <w:i/>
          <w:szCs w:val="24"/>
          <w:lang w:val="ro-RO"/>
        </w:rPr>
        <w:t>Alegerea tratamentelor</w:t>
      </w:r>
      <w:r w:rsidRPr="00E75477">
        <w:rPr>
          <w:szCs w:val="24"/>
          <w:lang w:val="ro-RO"/>
        </w:rPr>
        <w:t>. Pentru fiecare arboret de regenerat, alegerea tratamentului se face odată cu realizarea amenajamentelor, luându-se în considerare:</w:t>
      </w:r>
    </w:p>
    <w:p w14:paraId="2AF37E27" w14:textId="77777777" w:rsidR="00814A80" w:rsidRPr="00E75477" w:rsidRDefault="00814A80" w:rsidP="00B13EB5">
      <w:pPr>
        <w:numPr>
          <w:ilvl w:val="0"/>
          <w:numId w:val="21"/>
        </w:numPr>
        <w:autoSpaceDE w:val="0"/>
        <w:autoSpaceDN w:val="0"/>
        <w:adjustRightInd w:val="0"/>
        <w:ind w:left="142"/>
        <w:jc w:val="both"/>
        <w:rPr>
          <w:szCs w:val="24"/>
          <w:lang w:val="ro-RO"/>
        </w:rPr>
      </w:pPr>
      <w:r w:rsidRPr="00E75477">
        <w:rPr>
          <w:szCs w:val="24"/>
          <w:lang w:val="ro-RO"/>
        </w:rPr>
        <w:t>condiţiile ecologice date;</w:t>
      </w:r>
    </w:p>
    <w:p w14:paraId="5A3B78E8" w14:textId="77777777" w:rsidR="00814A80" w:rsidRPr="00E75477" w:rsidRDefault="00814A80" w:rsidP="00B13EB5">
      <w:pPr>
        <w:numPr>
          <w:ilvl w:val="0"/>
          <w:numId w:val="21"/>
        </w:numPr>
        <w:autoSpaceDE w:val="0"/>
        <w:autoSpaceDN w:val="0"/>
        <w:adjustRightInd w:val="0"/>
        <w:ind w:left="142"/>
        <w:jc w:val="both"/>
        <w:rPr>
          <w:szCs w:val="24"/>
          <w:lang w:val="ro-RO"/>
        </w:rPr>
      </w:pPr>
      <w:r w:rsidRPr="00E75477">
        <w:rPr>
          <w:szCs w:val="24"/>
          <w:lang w:val="ro-RO"/>
        </w:rPr>
        <w:t>funcţiile atribuite arboretului respectiv;</w:t>
      </w:r>
    </w:p>
    <w:p w14:paraId="369A34D9" w14:textId="77777777" w:rsidR="00814A80" w:rsidRPr="00E75477" w:rsidRDefault="00814A80" w:rsidP="00B13EB5">
      <w:pPr>
        <w:numPr>
          <w:ilvl w:val="0"/>
          <w:numId w:val="21"/>
        </w:numPr>
        <w:autoSpaceDE w:val="0"/>
        <w:autoSpaceDN w:val="0"/>
        <w:adjustRightInd w:val="0"/>
        <w:ind w:left="142"/>
        <w:jc w:val="both"/>
        <w:rPr>
          <w:szCs w:val="24"/>
          <w:lang w:val="ro-RO"/>
        </w:rPr>
      </w:pPr>
      <w:r w:rsidRPr="00E75477">
        <w:rPr>
          <w:szCs w:val="24"/>
          <w:lang w:val="ro-RO"/>
        </w:rPr>
        <w:t>cerinţele sociale – economice și ecologice</w:t>
      </w:r>
      <w:r w:rsidR="003D6C38" w:rsidRPr="00E75477">
        <w:rPr>
          <w:szCs w:val="24"/>
          <w:lang w:val="ro-RO"/>
        </w:rPr>
        <w:t>.</w:t>
      </w:r>
    </w:p>
    <w:p w14:paraId="54EA3722" w14:textId="77777777" w:rsidR="00814A80" w:rsidRPr="00E75477" w:rsidRDefault="00814A80" w:rsidP="00B13EB5">
      <w:pPr>
        <w:pStyle w:val="BodyTextIndent"/>
        <w:spacing w:after="0"/>
        <w:ind w:left="142" w:firstLine="720"/>
        <w:jc w:val="both"/>
        <w:rPr>
          <w:szCs w:val="24"/>
          <w:lang w:val="ro-RO"/>
        </w:rPr>
      </w:pPr>
      <w:r w:rsidRPr="00E75477">
        <w:rPr>
          <w:szCs w:val="24"/>
          <w:lang w:val="ro-RO"/>
        </w:rPr>
        <w:t xml:space="preserve">Condiţiile naturale şi cerinţele ecologice, economice și sociale impun ca majoritatea pădurilor țării noastre să fie conduse spre structuri diversificate, amestecate - pluriene, relativ pluriene, naturale sau de tip natural - capabile a îndeplini funcţii multiple de producţie şi protecţie. Prin amenajament se va promova cu precădere regenerarea naturală, tratamentele stabilindu-se în așa fel încât să se asigure şi conservarea în condiţii optime a biodiversităţii ecosistemelor forestiere. </w:t>
      </w:r>
    </w:p>
    <w:p w14:paraId="3851E613" w14:textId="77777777" w:rsidR="00814A80" w:rsidRPr="00E75477" w:rsidRDefault="00814A80" w:rsidP="00B13EB5">
      <w:pPr>
        <w:autoSpaceDE w:val="0"/>
        <w:autoSpaceDN w:val="0"/>
        <w:adjustRightInd w:val="0"/>
        <w:ind w:left="142" w:firstLine="720"/>
        <w:jc w:val="both"/>
        <w:rPr>
          <w:szCs w:val="24"/>
          <w:lang w:val="ro-RO"/>
        </w:rPr>
      </w:pPr>
      <w:r w:rsidRPr="00E75477">
        <w:rPr>
          <w:szCs w:val="24"/>
          <w:lang w:val="ro-RO"/>
        </w:rPr>
        <w:t>Alegerea tratamentelor se va face în raport cu tipurile de categorii funcţionale, avându-se în vedere condiţiile staţionale şi formaţiile mari de păduri – cu diferenţieri pe categorii de productivitate și de structură a arboretelor, ținându-se cont și de înclinarea terenului ( anexa nr.</w:t>
      </w:r>
      <w:r w:rsidR="003D6C38" w:rsidRPr="00E75477">
        <w:rPr>
          <w:szCs w:val="24"/>
          <w:lang w:val="ro-RO"/>
        </w:rPr>
        <w:t xml:space="preserve"> </w:t>
      </w:r>
      <w:r w:rsidRPr="00E75477">
        <w:rPr>
          <w:szCs w:val="24"/>
          <w:lang w:val="ro-RO"/>
        </w:rPr>
        <w:t xml:space="preserve">17). </w:t>
      </w:r>
    </w:p>
    <w:p w14:paraId="38F42EC2" w14:textId="77777777" w:rsidR="001E7373" w:rsidRPr="00E75477" w:rsidRDefault="001E7373" w:rsidP="00B13EB5">
      <w:pPr>
        <w:ind w:left="142"/>
        <w:jc w:val="both"/>
        <w:rPr>
          <w:szCs w:val="24"/>
          <w:lang w:val="ro-RO"/>
        </w:rPr>
      </w:pPr>
      <w:r w:rsidRPr="00E75477">
        <w:rPr>
          <w:szCs w:val="24"/>
          <w:lang w:val="ro-RO"/>
        </w:rPr>
        <w:tab/>
        <w:t>Sub raportul reglementărilor specifice amenajamentului, în legătură cu alegerea tratamentelor</w:t>
      </w:r>
      <w:r w:rsidR="003D6C38" w:rsidRPr="00E75477">
        <w:rPr>
          <w:szCs w:val="24"/>
          <w:lang w:val="ro-RO"/>
        </w:rPr>
        <w:t xml:space="preserve"> </w:t>
      </w:r>
      <w:r w:rsidRPr="00E75477">
        <w:rPr>
          <w:szCs w:val="24"/>
          <w:lang w:val="ro-RO"/>
        </w:rPr>
        <w:t>prezintă importanţă următoarele precizări:</w:t>
      </w:r>
    </w:p>
    <w:p w14:paraId="0AB2A9BD" w14:textId="77777777" w:rsidR="001E7373" w:rsidRPr="00E75477" w:rsidRDefault="001E7373" w:rsidP="00B13EB5">
      <w:pPr>
        <w:pStyle w:val="BodyTextIndent2"/>
        <w:ind w:left="142" w:firstLine="720"/>
        <w:rPr>
          <w:rFonts w:ascii="Times New Roman" w:hAnsi="Times New Roman"/>
          <w:sz w:val="24"/>
          <w:szCs w:val="24"/>
          <w:lang w:val="ro-RO"/>
        </w:rPr>
      </w:pPr>
      <w:r w:rsidRPr="00E75477">
        <w:rPr>
          <w:rFonts w:ascii="Times New Roman" w:hAnsi="Times New Roman"/>
          <w:sz w:val="24"/>
          <w:szCs w:val="24"/>
          <w:lang w:val="ro-RO"/>
        </w:rPr>
        <w:t>-În arboretele supuse regimului de ocrotire integrală, încadrate în tipul func</w:t>
      </w:r>
      <w:r w:rsidR="00D022B1" w:rsidRPr="00E75477">
        <w:rPr>
          <w:rFonts w:ascii="Times New Roman" w:hAnsi="Times New Roman"/>
          <w:sz w:val="24"/>
          <w:szCs w:val="24"/>
          <w:lang w:val="ro-RO"/>
        </w:rPr>
        <w:t>ț</w:t>
      </w:r>
      <w:r w:rsidRPr="00E75477">
        <w:rPr>
          <w:rFonts w:ascii="Times New Roman" w:hAnsi="Times New Roman"/>
          <w:sz w:val="24"/>
          <w:szCs w:val="24"/>
          <w:lang w:val="ro-RO"/>
        </w:rPr>
        <w:t xml:space="preserve">ional I, nu se vor prevedea </w:t>
      </w:r>
      <w:r w:rsidR="000928F8" w:rsidRPr="00E75477">
        <w:rPr>
          <w:rFonts w:ascii="Times New Roman" w:hAnsi="Times New Roman"/>
          <w:sz w:val="24"/>
          <w:szCs w:val="24"/>
          <w:lang w:val="ro-RO"/>
        </w:rPr>
        <w:t>tratamente și nici lucrări speciale de conservare</w:t>
      </w:r>
      <w:r w:rsidRPr="00E75477">
        <w:rPr>
          <w:rFonts w:ascii="Times New Roman" w:hAnsi="Times New Roman"/>
          <w:sz w:val="24"/>
          <w:szCs w:val="24"/>
          <w:lang w:val="ro-RO"/>
        </w:rPr>
        <w:t>.</w:t>
      </w:r>
    </w:p>
    <w:p w14:paraId="0326624C" w14:textId="77777777" w:rsidR="001E7373" w:rsidRPr="00E75477" w:rsidRDefault="001E7373" w:rsidP="00B13EB5">
      <w:pPr>
        <w:ind w:left="142" w:firstLine="720"/>
        <w:jc w:val="both"/>
        <w:rPr>
          <w:szCs w:val="24"/>
          <w:lang w:val="ro-RO"/>
        </w:rPr>
      </w:pPr>
      <w:r w:rsidRPr="00E75477">
        <w:rPr>
          <w:szCs w:val="24"/>
          <w:lang w:val="ro-RO"/>
        </w:rPr>
        <w:t>-Arboretele încadrate în tipul funcţional II vor fi supuse regimului de conservare deosebită, pentru ele prevăzându-se lucrări de îngrijire/conducere a arboretelor şi lucrări speciale de  conservare.</w:t>
      </w:r>
    </w:p>
    <w:p w14:paraId="7295BEA5" w14:textId="77777777" w:rsidR="001E7373" w:rsidRPr="00E75477" w:rsidRDefault="001E7373" w:rsidP="00B13EB5">
      <w:pPr>
        <w:ind w:left="142" w:firstLine="720"/>
        <w:jc w:val="both"/>
        <w:rPr>
          <w:szCs w:val="24"/>
          <w:lang w:val="ro-RO"/>
        </w:rPr>
      </w:pPr>
      <w:r w:rsidRPr="00E75477">
        <w:rPr>
          <w:szCs w:val="24"/>
          <w:lang w:val="ro-RO"/>
        </w:rPr>
        <w:t xml:space="preserve">-În toate cazurile în care în anexa </w:t>
      </w:r>
      <w:r w:rsidR="000928F8" w:rsidRPr="00E75477">
        <w:rPr>
          <w:szCs w:val="24"/>
          <w:lang w:val="ro-RO"/>
        </w:rPr>
        <w:t>nr.</w:t>
      </w:r>
      <w:r w:rsidR="003D6C38" w:rsidRPr="00E75477">
        <w:rPr>
          <w:szCs w:val="24"/>
          <w:lang w:val="ro-RO"/>
        </w:rPr>
        <w:t xml:space="preserve"> </w:t>
      </w:r>
      <w:r w:rsidR="000928F8" w:rsidRPr="00E75477">
        <w:rPr>
          <w:szCs w:val="24"/>
          <w:lang w:val="ro-RO"/>
        </w:rPr>
        <w:t>17</w:t>
      </w:r>
      <w:r w:rsidRPr="00E75477">
        <w:rPr>
          <w:szCs w:val="24"/>
          <w:lang w:val="ro-RO"/>
        </w:rPr>
        <w:t xml:space="preserve"> sunt indicate două sau mai multe  tratamente, se va da prioritate celui mai intensiv, cu luarea în considerare a posibilităţilor tehnico-organizatorice (accesibilitate, calitatea tehnologiilor de exploatare etc.) şi a stării fiecărui arboret.</w:t>
      </w:r>
    </w:p>
    <w:p w14:paraId="75BFB341" w14:textId="52D87443" w:rsidR="001E7373" w:rsidRPr="00E75477" w:rsidRDefault="001E7373" w:rsidP="00B13EB5">
      <w:pPr>
        <w:ind w:left="142" w:firstLine="720"/>
        <w:jc w:val="both"/>
        <w:rPr>
          <w:szCs w:val="24"/>
          <w:lang w:val="ro-RO"/>
        </w:rPr>
      </w:pPr>
      <w:r w:rsidRPr="00E75477">
        <w:rPr>
          <w:szCs w:val="24"/>
          <w:lang w:val="ro-RO"/>
        </w:rPr>
        <w:t xml:space="preserve">- În cazul tăierilor </w:t>
      </w:r>
      <w:r w:rsidR="00273EE9" w:rsidRPr="00E75477">
        <w:rPr>
          <w:szCs w:val="24"/>
          <w:lang w:val="ro-RO"/>
        </w:rPr>
        <w:t xml:space="preserve">cvasigrădinărite, </w:t>
      </w:r>
      <w:r w:rsidRPr="00E75477">
        <w:rPr>
          <w:szCs w:val="24"/>
          <w:lang w:val="ro-RO"/>
        </w:rPr>
        <w:t xml:space="preserve">progresive şi succesive, lungimea perioadei de regenerare se va stabili în limitele prevăzute în </w:t>
      </w:r>
      <w:r w:rsidR="002A6DF2">
        <w:rPr>
          <w:szCs w:val="24"/>
          <w:lang w:val="ro-RO"/>
        </w:rPr>
        <w:t>G</w:t>
      </w:r>
      <w:r w:rsidR="002A6DF2" w:rsidRPr="00E75477">
        <w:rPr>
          <w:szCs w:val="24"/>
          <w:lang w:val="ro-RO"/>
        </w:rPr>
        <w:t>hidul</w:t>
      </w:r>
      <w:r w:rsidR="002A6DF2">
        <w:rPr>
          <w:szCs w:val="24"/>
          <w:lang w:val="ro-RO"/>
        </w:rPr>
        <w:t xml:space="preserve"> </w:t>
      </w:r>
      <w:r w:rsidR="002A6DF2" w:rsidRPr="00E75477">
        <w:rPr>
          <w:szCs w:val="24"/>
          <w:lang w:val="ro-RO"/>
        </w:rPr>
        <w:t xml:space="preserve"> </w:t>
      </w:r>
      <w:r w:rsidR="002A6DF2">
        <w:rPr>
          <w:szCs w:val="24"/>
          <w:lang w:val="ro-RO"/>
        </w:rPr>
        <w:t xml:space="preserve">privind </w:t>
      </w:r>
      <w:r w:rsidR="002A6DF2" w:rsidRPr="002A6DF2">
        <w:rPr>
          <w:szCs w:val="24"/>
          <w:lang w:val="ro-RO"/>
        </w:rPr>
        <w:t>a</w:t>
      </w:r>
      <w:r w:rsidR="002A6DF2" w:rsidRPr="002A6DF2">
        <w:rPr>
          <w:iCs/>
          <w:szCs w:val="24"/>
          <w:lang w:val="ro-RO"/>
        </w:rPr>
        <w:t>legerea și aplicarea tratamentelor</w:t>
      </w:r>
      <w:r w:rsidRPr="00E75477">
        <w:rPr>
          <w:szCs w:val="24"/>
          <w:lang w:val="ro-RO"/>
        </w:rPr>
        <w:t>, ţinându-se seama de condiţiile de regenerare, suprafaţa</w:t>
      </w:r>
      <w:r w:rsidR="003D6C38" w:rsidRPr="00E75477">
        <w:rPr>
          <w:szCs w:val="24"/>
          <w:lang w:val="ro-RO"/>
        </w:rPr>
        <w:t xml:space="preserve"> </w:t>
      </w:r>
      <w:r w:rsidRPr="00E75477">
        <w:rPr>
          <w:szCs w:val="24"/>
          <w:lang w:val="ro-RO"/>
        </w:rPr>
        <w:t xml:space="preserve">unităţii amenajistice, compoziţia arboretului, de structura corespunzătoare tipului funcţional al acestuia, productivitate, periodicitatea fructificaţiei etc. </w:t>
      </w:r>
    </w:p>
    <w:p w14:paraId="564CCA5C" w14:textId="77777777" w:rsidR="001E7373" w:rsidRPr="00E75477" w:rsidRDefault="001E7373" w:rsidP="00B13EB5">
      <w:pPr>
        <w:ind w:left="142" w:firstLine="720"/>
        <w:jc w:val="both"/>
        <w:rPr>
          <w:szCs w:val="24"/>
          <w:lang w:val="ro-RO"/>
        </w:rPr>
      </w:pPr>
      <w:r w:rsidRPr="00E75477">
        <w:rPr>
          <w:szCs w:val="24"/>
          <w:lang w:val="ro-RO"/>
        </w:rPr>
        <w:t>- La adoptarea tratamentelor, se va avea în vedere ca structurile corespunzătoare funcţiilor atribuite arboretelor să se realizeze cu cheltuieli cât mai reduse.</w:t>
      </w:r>
    </w:p>
    <w:p w14:paraId="5AFC0E1A" w14:textId="31C09ABF" w:rsidR="001E7373" w:rsidRPr="00E75477" w:rsidRDefault="001E7373" w:rsidP="00B13EB5">
      <w:pPr>
        <w:pStyle w:val="BodyTextIndent"/>
        <w:ind w:left="142" w:firstLine="720"/>
        <w:jc w:val="both"/>
        <w:rPr>
          <w:szCs w:val="24"/>
          <w:lang w:val="ro-RO"/>
        </w:rPr>
      </w:pPr>
      <w:r w:rsidRPr="00E75477">
        <w:rPr>
          <w:szCs w:val="24"/>
          <w:lang w:val="ro-RO"/>
        </w:rPr>
        <w:t xml:space="preserve">În cazul particular al pădurilor pentru care </w:t>
      </w:r>
      <w:r w:rsidR="00995545" w:rsidRPr="00E75477">
        <w:rPr>
          <w:szCs w:val="24"/>
          <w:lang w:val="ro-RO"/>
        </w:rPr>
        <w:t xml:space="preserve">reglementarea procesului de producție se face la nivel de arboret </w:t>
      </w:r>
      <w:r w:rsidRPr="00E75477">
        <w:rPr>
          <w:szCs w:val="24"/>
          <w:lang w:val="ro-RO"/>
        </w:rPr>
        <w:t xml:space="preserve"> </w:t>
      </w:r>
      <w:r w:rsidR="00995545" w:rsidRPr="00E75477">
        <w:rPr>
          <w:szCs w:val="24"/>
          <w:lang w:val="ro-RO"/>
        </w:rPr>
        <w:t>(</w:t>
      </w:r>
      <w:r w:rsidRPr="00E75477">
        <w:rPr>
          <w:szCs w:val="24"/>
          <w:lang w:val="ro-RO"/>
        </w:rPr>
        <w:t>constituite în unităţi de</w:t>
      </w:r>
      <w:r w:rsidR="00995545" w:rsidRPr="00E75477">
        <w:rPr>
          <w:szCs w:val="24"/>
          <w:lang w:val="ro-RO"/>
        </w:rPr>
        <w:t xml:space="preserve"> producție</w:t>
      </w:r>
      <w:r w:rsidRPr="00E75477">
        <w:rPr>
          <w:szCs w:val="24"/>
          <w:lang w:val="ro-RO"/>
        </w:rPr>
        <w:t xml:space="preserve"> ale căror suprafeţe restrânse fac dificilă sau imposibilă asigurarea continuităţii procesului de producţie prin baze de amenajare şi modalităţi de reglementare obişnuite</w:t>
      </w:r>
      <w:r w:rsidR="00995545" w:rsidRPr="00E75477">
        <w:rPr>
          <w:szCs w:val="24"/>
          <w:lang w:val="ro-RO"/>
        </w:rPr>
        <w:t>)</w:t>
      </w:r>
      <w:r w:rsidRPr="00E75477">
        <w:rPr>
          <w:szCs w:val="24"/>
          <w:lang w:val="ro-RO"/>
        </w:rPr>
        <w:t>, la alegerea şi prescrierea tratamentelor, pe lângă orientările generale</w:t>
      </w:r>
      <w:r w:rsidR="00995545" w:rsidRPr="00E75477">
        <w:rPr>
          <w:szCs w:val="24"/>
          <w:lang w:val="ro-RO"/>
        </w:rPr>
        <w:t xml:space="preserve"> din </w:t>
      </w:r>
      <w:r w:rsidR="002A6DF2">
        <w:rPr>
          <w:szCs w:val="24"/>
          <w:lang w:val="ro-RO"/>
        </w:rPr>
        <w:t>G</w:t>
      </w:r>
      <w:r w:rsidR="002A6DF2" w:rsidRPr="00E75477">
        <w:rPr>
          <w:szCs w:val="24"/>
          <w:lang w:val="ro-RO"/>
        </w:rPr>
        <w:t>hidul</w:t>
      </w:r>
      <w:r w:rsidR="002A6DF2">
        <w:rPr>
          <w:szCs w:val="24"/>
          <w:lang w:val="ro-RO"/>
        </w:rPr>
        <w:t xml:space="preserve"> </w:t>
      </w:r>
      <w:r w:rsidR="002A6DF2" w:rsidRPr="00E75477">
        <w:rPr>
          <w:szCs w:val="24"/>
          <w:lang w:val="ro-RO"/>
        </w:rPr>
        <w:t xml:space="preserve"> </w:t>
      </w:r>
      <w:r w:rsidR="002A6DF2">
        <w:rPr>
          <w:szCs w:val="24"/>
          <w:lang w:val="ro-RO"/>
        </w:rPr>
        <w:t xml:space="preserve">privind </w:t>
      </w:r>
      <w:r w:rsidR="002A6DF2" w:rsidRPr="002A6DF2">
        <w:rPr>
          <w:szCs w:val="24"/>
          <w:lang w:val="ro-RO"/>
        </w:rPr>
        <w:t>a</w:t>
      </w:r>
      <w:r w:rsidR="002A6DF2" w:rsidRPr="002A6DF2">
        <w:rPr>
          <w:iCs/>
          <w:szCs w:val="24"/>
          <w:lang w:val="ro-RO"/>
        </w:rPr>
        <w:t>legerea și aplicarea tratamentelor</w:t>
      </w:r>
      <w:r w:rsidRPr="00E75477">
        <w:rPr>
          <w:szCs w:val="24"/>
          <w:lang w:val="ro-RO"/>
        </w:rPr>
        <w:t>, se vor lua în considerare următoarele recomandări:</w:t>
      </w:r>
    </w:p>
    <w:p w14:paraId="12B5DDC1" w14:textId="77777777" w:rsidR="001E7373" w:rsidRPr="00E75477" w:rsidRDefault="001E7373" w:rsidP="00B13EB5">
      <w:pPr>
        <w:pStyle w:val="BodyTextIndent"/>
        <w:numPr>
          <w:ilvl w:val="0"/>
          <w:numId w:val="1"/>
        </w:numPr>
        <w:spacing w:after="0"/>
        <w:ind w:left="142"/>
        <w:jc w:val="both"/>
        <w:rPr>
          <w:szCs w:val="24"/>
          <w:lang w:val="ro-RO"/>
        </w:rPr>
      </w:pPr>
      <w:r w:rsidRPr="00E75477">
        <w:rPr>
          <w:szCs w:val="24"/>
          <w:lang w:val="ro-RO"/>
        </w:rPr>
        <w:t>pentru brădete, brădeto-făgete, amestecuri de răşinoase cu fag, amestecuri de răşinoase cu preponderenţa bradului, precum şi pentru făgete cu alte specii, se va da prioritate tăierilor de tip grădinărit, cu recolte la nivelul creşterii;</w:t>
      </w:r>
    </w:p>
    <w:p w14:paraId="6608F493" w14:textId="77777777" w:rsidR="001E7373" w:rsidRPr="00E75477" w:rsidRDefault="001E7373" w:rsidP="00B13EB5">
      <w:pPr>
        <w:pStyle w:val="BodyTextIndent"/>
        <w:numPr>
          <w:ilvl w:val="0"/>
          <w:numId w:val="1"/>
        </w:numPr>
        <w:spacing w:after="0"/>
        <w:ind w:left="142"/>
        <w:jc w:val="both"/>
        <w:rPr>
          <w:szCs w:val="24"/>
          <w:lang w:val="ro-RO"/>
        </w:rPr>
      </w:pPr>
      <w:r w:rsidRPr="00E75477">
        <w:rPr>
          <w:szCs w:val="24"/>
          <w:lang w:val="ro-RO"/>
        </w:rPr>
        <w:t>soluţii similare se vor adopta şi în cazul formaţiilor de cvercinee şi al şleaurilor, aici recomandându-se însă ca recoltările să se facă în grupe şi pâlcuri, care să favorizeze regenerarea speciilor de bază (în special a stejarilor) şi să conducă la structuri mozaicate;</w:t>
      </w:r>
    </w:p>
    <w:p w14:paraId="009BA5D7" w14:textId="77777777" w:rsidR="001E7373" w:rsidRPr="00E75477" w:rsidRDefault="001E7373" w:rsidP="00B13EB5">
      <w:pPr>
        <w:pStyle w:val="BodyTextIndent"/>
        <w:numPr>
          <w:ilvl w:val="0"/>
          <w:numId w:val="1"/>
        </w:numPr>
        <w:spacing w:after="0"/>
        <w:ind w:left="142"/>
        <w:jc w:val="both"/>
        <w:rPr>
          <w:szCs w:val="24"/>
          <w:lang w:val="ro-RO"/>
        </w:rPr>
      </w:pPr>
      <w:r w:rsidRPr="00E75477">
        <w:rPr>
          <w:szCs w:val="24"/>
          <w:lang w:val="ro-RO"/>
        </w:rPr>
        <w:t>în situaţiile în care, în raport cu condiţiile de regenerare şi de gospodărire, se adoptă un tratament cu tăieri localizate şi cu regenerare sub adăpost din rândul celor prevăzute în schema generală de alegere a tratamentelor, se va urmări - pe cât posibil - ca perioada de regenerare să fie cât mai apropiată de limita maximă admisă în cadrul tratamentului respectiv;</w:t>
      </w:r>
    </w:p>
    <w:p w14:paraId="6E35D4F0" w14:textId="77777777" w:rsidR="001E7373" w:rsidRPr="00E75477" w:rsidRDefault="001E7373" w:rsidP="00B13EB5">
      <w:pPr>
        <w:pStyle w:val="BodyTextIndent"/>
        <w:numPr>
          <w:ilvl w:val="0"/>
          <w:numId w:val="1"/>
        </w:numPr>
        <w:spacing w:after="0"/>
        <w:ind w:left="142"/>
        <w:jc w:val="both"/>
        <w:rPr>
          <w:szCs w:val="24"/>
          <w:lang w:val="ro-RO"/>
        </w:rPr>
      </w:pPr>
      <w:r w:rsidRPr="00E75477">
        <w:rPr>
          <w:szCs w:val="24"/>
          <w:lang w:val="ro-RO"/>
        </w:rPr>
        <w:t>la molidişuri şi pinete, acolo unde este posibil, se va acorda prioritate tratamentelor prin care se asigură, în cât mai mare măsură, regenerarea naturală. În cazul tăierilor rase, se vor avea în vedere cu precădere tăierile în benzi, recurgându-se, eventual, la recoltarea cumulată pe 3-5 ani a posibilităţii stabilite prin amenajament.</w:t>
      </w:r>
    </w:p>
    <w:p w14:paraId="2236DEFF" w14:textId="28EB65C9" w:rsidR="001E7373" w:rsidRPr="00E75477" w:rsidRDefault="00C009AA" w:rsidP="00B13EB5">
      <w:pPr>
        <w:pStyle w:val="BodyTextIndent"/>
        <w:ind w:left="142"/>
        <w:jc w:val="both"/>
        <w:rPr>
          <w:szCs w:val="24"/>
          <w:lang w:val="ro-RO"/>
        </w:rPr>
      </w:pPr>
      <w:r w:rsidRPr="00E75477">
        <w:rPr>
          <w:szCs w:val="24"/>
          <w:lang w:val="ro-RO"/>
        </w:rPr>
        <w:t xml:space="preserve">      </w:t>
      </w:r>
      <w:r w:rsidR="001E7373" w:rsidRPr="00E75477">
        <w:rPr>
          <w:szCs w:val="24"/>
          <w:lang w:val="ro-RO"/>
        </w:rPr>
        <w:tab/>
        <w:t xml:space="preserve">Precizări de detaliu privind alegerea şi tehnica efectuării lucrărilor de regenerare sunt prezentate în </w:t>
      </w:r>
      <w:r w:rsidR="002A6DF2">
        <w:rPr>
          <w:szCs w:val="24"/>
          <w:lang w:val="ro-RO"/>
        </w:rPr>
        <w:t>G</w:t>
      </w:r>
      <w:r w:rsidR="002A6DF2" w:rsidRPr="00E75477">
        <w:rPr>
          <w:szCs w:val="24"/>
          <w:lang w:val="ro-RO"/>
        </w:rPr>
        <w:t>hidul</w:t>
      </w:r>
      <w:r w:rsidR="002A6DF2">
        <w:rPr>
          <w:szCs w:val="24"/>
          <w:lang w:val="ro-RO"/>
        </w:rPr>
        <w:t xml:space="preserve"> </w:t>
      </w:r>
      <w:r w:rsidR="002A6DF2" w:rsidRPr="00E75477">
        <w:rPr>
          <w:szCs w:val="24"/>
          <w:lang w:val="ro-RO"/>
        </w:rPr>
        <w:t xml:space="preserve"> </w:t>
      </w:r>
      <w:r w:rsidR="002A6DF2">
        <w:rPr>
          <w:szCs w:val="24"/>
          <w:lang w:val="ro-RO"/>
        </w:rPr>
        <w:t xml:space="preserve">privind </w:t>
      </w:r>
      <w:r w:rsidR="002A6DF2" w:rsidRPr="002A6DF2">
        <w:rPr>
          <w:szCs w:val="24"/>
          <w:lang w:val="ro-RO"/>
        </w:rPr>
        <w:t>a</w:t>
      </w:r>
      <w:r w:rsidR="002A6DF2" w:rsidRPr="002A6DF2">
        <w:rPr>
          <w:iCs/>
          <w:szCs w:val="24"/>
          <w:lang w:val="ro-RO"/>
        </w:rPr>
        <w:t>legerea și aplicarea tratamentelor</w:t>
      </w:r>
      <w:r w:rsidR="002A6DF2" w:rsidRPr="00E75477">
        <w:rPr>
          <w:szCs w:val="24"/>
          <w:lang w:val="ro-RO"/>
        </w:rPr>
        <w:t xml:space="preserve"> </w:t>
      </w:r>
      <w:r w:rsidR="001E7373" w:rsidRPr="00E75477">
        <w:rPr>
          <w:szCs w:val="24"/>
          <w:lang w:val="ro-RO"/>
        </w:rPr>
        <w:t xml:space="preserve">şi </w:t>
      </w:r>
      <w:r w:rsidR="002A6DF2" w:rsidRPr="000235AB">
        <w:rPr>
          <w:szCs w:val="24"/>
        </w:rPr>
        <w:t xml:space="preserve">Ghidul </w:t>
      </w:r>
      <w:r w:rsidR="002A6DF2" w:rsidRPr="000235AB">
        <w:rPr>
          <w:bCs/>
          <w:szCs w:val="24"/>
        </w:rPr>
        <w:t>privind compoziții, scheme și tehnologii de regenerare a pădurilor și de împădurire a terenurilor degradate</w:t>
      </w:r>
      <w:r w:rsidR="001E7373" w:rsidRPr="00E75477">
        <w:rPr>
          <w:szCs w:val="24"/>
          <w:lang w:val="ro-RO"/>
        </w:rPr>
        <w:t>.</w:t>
      </w:r>
    </w:p>
    <w:p w14:paraId="2E15998E" w14:textId="77777777" w:rsidR="001E7373" w:rsidRPr="00E75477" w:rsidRDefault="001E7373" w:rsidP="00B13EB5">
      <w:pPr>
        <w:pStyle w:val="BodyText"/>
        <w:ind w:left="142"/>
        <w:rPr>
          <w:sz w:val="24"/>
          <w:szCs w:val="24"/>
          <w:lang w:val="ro-RO"/>
        </w:rPr>
      </w:pPr>
    </w:p>
    <w:p w14:paraId="0DB0A9EA" w14:textId="77777777" w:rsidR="001E7373" w:rsidRPr="00E75477" w:rsidRDefault="001E7373" w:rsidP="00B13EB5">
      <w:pPr>
        <w:ind w:left="142"/>
        <w:jc w:val="both"/>
        <w:rPr>
          <w:b/>
          <w:szCs w:val="24"/>
          <w:lang w:val="ro-RO"/>
        </w:rPr>
      </w:pPr>
      <w:r w:rsidRPr="00E75477">
        <w:rPr>
          <w:b/>
          <w:szCs w:val="24"/>
          <w:lang w:val="ro-RO"/>
        </w:rPr>
        <w:tab/>
      </w:r>
      <w:r w:rsidRPr="00E75477">
        <w:rPr>
          <w:b/>
          <w:szCs w:val="24"/>
          <w:lang w:val="ro-RO"/>
        </w:rPr>
        <w:tab/>
        <w:t>6.3.5. Exploatabilitatea</w:t>
      </w:r>
    </w:p>
    <w:p w14:paraId="4D733ADE" w14:textId="77777777" w:rsidR="001E7373" w:rsidRPr="00E75477" w:rsidRDefault="001E7373" w:rsidP="00B13EB5">
      <w:pPr>
        <w:ind w:left="142"/>
        <w:jc w:val="both"/>
        <w:rPr>
          <w:szCs w:val="24"/>
          <w:lang w:val="ro-RO"/>
        </w:rPr>
      </w:pPr>
      <w:r w:rsidRPr="00E75477">
        <w:rPr>
          <w:szCs w:val="24"/>
          <w:lang w:val="ro-RO"/>
        </w:rPr>
        <w:tab/>
      </w:r>
    </w:p>
    <w:p w14:paraId="58A62DB7" w14:textId="77777777" w:rsidR="001E7373" w:rsidRPr="00E75477" w:rsidRDefault="001E7373" w:rsidP="00B13EB5">
      <w:pPr>
        <w:ind w:left="142"/>
        <w:jc w:val="both"/>
        <w:rPr>
          <w:szCs w:val="24"/>
          <w:lang w:val="ro-RO"/>
        </w:rPr>
      </w:pPr>
      <w:r w:rsidRPr="00E75477">
        <w:rPr>
          <w:szCs w:val="24"/>
          <w:lang w:val="ro-RO"/>
        </w:rPr>
        <w:tab/>
      </w:r>
      <w:r w:rsidRPr="00E75477">
        <w:rPr>
          <w:b/>
          <w:bCs/>
          <w:i/>
          <w:iCs/>
          <w:szCs w:val="24"/>
          <w:lang w:val="ro-RO"/>
        </w:rPr>
        <w:t>Exploatabilitatea</w:t>
      </w:r>
      <w:r w:rsidRPr="00E75477">
        <w:rPr>
          <w:szCs w:val="24"/>
          <w:lang w:val="ro-RO"/>
        </w:rPr>
        <w:t xml:space="preserve"> este calitatea de a fi exploatabil atribuită arbor</w:t>
      </w:r>
      <w:r w:rsidR="00522265" w:rsidRPr="00E75477">
        <w:rPr>
          <w:szCs w:val="24"/>
          <w:lang w:val="ro-RO"/>
        </w:rPr>
        <w:t>ilor</w:t>
      </w:r>
      <w:r w:rsidRPr="00E75477">
        <w:rPr>
          <w:szCs w:val="24"/>
          <w:lang w:val="ro-RO"/>
        </w:rPr>
        <w:t xml:space="preserve"> sau arboret</w:t>
      </w:r>
      <w:r w:rsidR="00522265" w:rsidRPr="00E75477">
        <w:rPr>
          <w:szCs w:val="24"/>
          <w:lang w:val="ro-RO"/>
        </w:rPr>
        <w:t>elor,</w:t>
      </w:r>
      <w:r w:rsidRPr="00E75477">
        <w:rPr>
          <w:szCs w:val="24"/>
          <w:lang w:val="ro-RO"/>
        </w:rPr>
        <w:t xml:space="preserve"> </w:t>
      </w:r>
      <w:r w:rsidR="00522265" w:rsidRPr="00E75477">
        <w:rPr>
          <w:szCs w:val="24"/>
          <w:lang w:val="ro-RO"/>
        </w:rPr>
        <w:t>atunci când eficiența acestora, oricare ar fi funcția pe care o îndeplinesc, începe să scadă</w:t>
      </w:r>
      <w:r w:rsidR="009D26A7" w:rsidRPr="00E75477">
        <w:rPr>
          <w:szCs w:val="24"/>
          <w:lang w:val="ro-RO"/>
        </w:rPr>
        <w:t>.</w:t>
      </w:r>
      <w:r w:rsidR="008E1153" w:rsidRPr="00E75477">
        <w:rPr>
          <w:szCs w:val="24"/>
          <w:lang w:val="ro-RO"/>
        </w:rPr>
        <w:t xml:space="preserve"> </w:t>
      </w:r>
      <w:r w:rsidRPr="00E75477">
        <w:rPr>
          <w:szCs w:val="24"/>
          <w:lang w:val="ro-RO"/>
        </w:rPr>
        <w:t>Exploatabilitatea defineşte structura arboretelor sub raport dimensional şi se exprimă prin diametre limită, în cazul structurilor de codru grădinărit, şi prin diametrele medii de realizat, respectiv prin vârsta exploatabilităţii, în cazul structurilor de codru regulat</w:t>
      </w:r>
      <w:r w:rsidR="00522265" w:rsidRPr="00E75477">
        <w:rPr>
          <w:szCs w:val="24"/>
          <w:lang w:val="ro-RO"/>
        </w:rPr>
        <w:t>, cvasigrădinărit</w:t>
      </w:r>
      <w:r w:rsidRPr="00E75477">
        <w:rPr>
          <w:szCs w:val="24"/>
          <w:lang w:val="ro-RO"/>
        </w:rPr>
        <w:t xml:space="preserve"> şi de crâng</w:t>
      </w:r>
      <w:r w:rsidR="009431AA" w:rsidRPr="00E75477">
        <w:rPr>
          <w:szCs w:val="24"/>
          <w:lang w:val="ro-RO"/>
        </w:rPr>
        <w:t>, din tipurile III-VI de categorii funcționale</w:t>
      </w:r>
      <w:r w:rsidR="009D26A7" w:rsidRPr="00E75477">
        <w:rPr>
          <w:szCs w:val="24"/>
          <w:lang w:val="ro-RO"/>
        </w:rPr>
        <w:t>.</w:t>
      </w:r>
    </w:p>
    <w:p w14:paraId="7A34A1DD" w14:textId="77777777" w:rsidR="001E7373" w:rsidRPr="00E75477" w:rsidRDefault="001E7373" w:rsidP="00B13EB5">
      <w:pPr>
        <w:ind w:left="142"/>
        <w:jc w:val="both"/>
        <w:rPr>
          <w:szCs w:val="24"/>
          <w:lang w:val="ro-RO"/>
        </w:rPr>
      </w:pPr>
      <w:r w:rsidRPr="00E75477">
        <w:rPr>
          <w:szCs w:val="24"/>
          <w:lang w:val="ro-RO"/>
        </w:rPr>
        <w:tab/>
      </w:r>
      <w:r w:rsidRPr="00E75477">
        <w:rPr>
          <w:b/>
          <w:i/>
          <w:szCs w:val="24"/>
          <w:lang w:val="ro-RO"/>
        </w:rPr>
        <w:t>Diametrul limit</w:t>
      </w:r>
      <w:r w:rsidR="008E1153" w:rsidRPr="00E75477">
        <w:rPr>
          <w:b/>
          <w:i/>
          <w:szCs w:val="24"/>
          <w:lang w:val="ro-RO"/>
        </w:rPr>
        <w:t>ă</w:t>
      </w:r>
      <w:r w:rsidRPr="00E75477">
        <w:rPr>
          <w:i/>
          <w:szCs w:val="24"/>
          <w:lang w:val="ro-RO"/>
        </w:rPr>
        <w:t xml:space="preserve"> </w:t>
      </w:r>
      <w:r w:rsidRPr="00E75477">
        <w:rPr>
          <w:szCs w:val="24"/>
          <w:lang w:val="ro-RO"/>
        </w:rPr>
        <w:t>reprezintă diametrul de bază al arborilor de o anumită specie dintr-un arboret grădinărit, care constituie limita superioară a distribuţiei arborilor pe categorii de diametre. Numărul de arbori din categoria respectivă trebuie să fie de minimum un arbore la hectar. Diametrul limită condiţionează structura de realizat în cazul arboretelor de tip grădinărit. El se stabileşte pe bază de măsurători şi prin comparaţii periodice, în spiritul metodei controlului. Cu titlu orientativ, diametrele limită pe specii şi clase de producţie sunt indicate în tabelul</w:t>
      </w:r>
      <w:r w:rsidR="009D26A7" w:rsidRPr="00E75477">
        <w:rPr>
          <w:szCs w:val="24"/>
          <w:lang w:val="ro-RO"/>
        </w:rPr>
        <w:t xml:space="preserve"> nr. 6.3.5.1.</w:t>
      </w:r>
    </w:p>
    <w:p w14:paraId="50329A10" w14:textId="77777777" w:rsidR="001E7373" w:rsidRPr="00E75477" w:rsidRDefault="001E7373" w:rsidP="00B13EB5">
      <w:pPr>
        <w:ind w:left="142"/>
        <w:jc w:val="both"/>
        <w:rPr>
          <w:szCs w:val="24"/>
          <w:lang w:val="ro-RO"/>
        </w:rPr>
      </w:pPr>
    </w:p>
    <w:p w14:paraId="404D3E8A" w14:textId="77777777" w:rsidR="001E7373" w:rsidRPr="00E75477" w:rsidRDefault="001E7373" w:rsidP="00B13EB5">
      <w:pPr>
        <w:ind w:left="142"/>
        <w:jc w:val="both"/>
        <w:rPr>
          <w:szCs w:val="24"/>
          <w:lang w:val="ro-RO"/>
        </w:rPr>
      </w:pPr>
      <w:r w:rsidRPr="00E75477">
        <w:rPr>
          <w:szCs w:val="24"/>
          <w:lang w:val="ro-RO"/>
        </w:rPr>
        <w:tab/>
      </w:r>
      <w:r w:rsidRPr="00E75477">
        <w:rPr>
          <w:szCs w:val="24"/>
          <w:lang w:val="ro-RO"/>
        </w:rPr>
        <w:tab/>
        <w:t>Diametre limitã pentru arboretele de tip gr</w:t>
      </w:r>
      <w:r w:rsidR="004A13E8" w:rsidRPr="00E75477">
        <w:rPr>
          <w:szCs w:val="24"/>
          <w:lang w:val="ro-RO"/>
        </w:rPr>
        <w:t>ă</w:t>
      </w:r>
      <w:r w:rsidRPr="00E75477">
        <w:rPr>
          <w:szCs w:val="24"/>
          <w:lang w:val="ro-RO"/>
        </w:rPr>
        <w:t>din</w:t>
      </w:r>
      <w:r w:rsidR="004A13E8" w:rsidRPr="00E75477">
        <w:rPr>
          <w:szCs w:val="24"/>
          <w:lang w:val="ro-RO"/>
        </w:rPr>
        <w:t>ă</w:t>
      </w:r>
      <w:r w:rsidRPr="00E75477">
        <w:rPr>
          <w:szCs w:val="24"/>
          <w:lang w:val="ro-RO"/>
        </w:rPr>
        <w:t>rit</w:t>
      </w:r>
    </w:p>
    <w:p w14:paraId="6E650F18" w14:textId="77777777" w:rsidR="001E7373" w:rsidRPr="00E75477" w:rsidRDefault="005D1B9F" w:rsidP="00B13EB5">
      <w:pPr>
        <w:pStyle w:val="Heading2"/>
        <w:ind w:left="142"/>
        <w:rPr>
          <w:b w:val="0"/>
          <w:bCs/>
          <w:sz w:val="24"/>
          <w:szCs w:val="24"/>
          <w:lang w:val="ro-RO"/>
        </w:rPr>
      </w:pPr>
      <w:r w:rsidRPr="00E75477">
        <w:rPr>
          <w:b w:val="0"/>
          <w:bCs/>
          <w:sz w:val="24"/>
          <w:szCs w:val="24"/>
          <w:lang w:val="ro-RO"/>
        </w:rPr>
        <w:t xml:space="preserve">                                           </w:t>
      </w:r>
      <w:r w:rsidR="001E7373" w:rsidRPr="00E75477">
        <w:rPr>
          <w:b w:val="0"/>
          <w:bCs/>
          <w:sz w:val="24"/>
          <w:szCs w:val="24"/>
          <w:lang w:val="ro-RO"/>
        </w:rPr>
        <w:t xml:space="preserve">Tabelul </w:t>
      </w:r>
      <w:r w:rsidR="009D26A7" w:rsidRPr="00E75477">
        <w:rPr>
          <w:b w:val="0"/>
          <w:bCs/>
          <w:sz w:val="24"/>
          <w:szCs w:val="24"/>
          <w:lang w:val="ro-RO"/>
        </w:rPr>
        <w:t>nr. 6.3.5.1.</w:t>
      </w:r>
    </w:p>
    <w:tbl>
      <w:tblPr>
        <w:tblW w:w="0" w:type="auto"/>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701"/>
        <w:gridCol w:w="1701"/>
        <w:gridCol w:w="886"/>
        <w:gridCol w:w="1364"/>
        <w:gridCol w:w="1364"/>
        <w:gridCol w:w="1364"/>
        <w:gridCol w:w="1259"/>
      </w:tblGrid>
      <w:tr w:rsidR="001E7373" w:rsidRPr="00E75477" w14:paraId="4EC6EE68" w14:textId="77777777">
        <w:tc>
          <w:tcPr>
            <w:tcW w:w="1701" w:type="dxa"/>
            <w:tcBorders>
              <w:top w:val="double" w:sz="6" w:space="0" w:color="auto"/>
              <w:bottom w:val="nil"/>
            </w:tcBorders>
          </w:tcPr>
          <w:p w14:paraId="3600F931" w14:textId="77777777" w:rsidR="001E7373" w:rsidRPr="00E75477" w:rsidRDefault="001E7373" w:rsidP="00B13EB5">
            <w:pPr>
              <w:ind w:left="142"/>
              <w:jc w:val="center"/>
              <w:rPr>
                <w:b/>
                <w:szCs w:val="24"/>
                <w:lang w:val="ro-RO"/>
              </w:rPr>
            </w:pPr>
            <w:r w:rsidRPr="00E75477">
              <w:rPr>
                <w:b/>
                <w:szCs w:val="24"/>
                <w:lang w:val="ro-RO"/>
              </w:rPr>
              <w:t>Grupa şi</w:t>
            </w:r>
          </w:p>
        </w:tc>
        <w:tc>
          <w:tcPr>
            <w:tcW w:w="1701" w:type="dxa"/>
            <w:tcBorders>
              <w:top w:val="double" w:sz="6" w:space="0" w:color="auto"/>
              <w:bottom w:val="nil"/>
            </w:tcBorders>
          </w:tcPr>
          <w:p w14:paraId="5E648ED0" w14:textId="77777777" w:rsidR="001E7373" w:rsidRPr="00E75477" w:rsidRDefault="001E7373" w:rsidP="00B13EB5">
            <w:pPr>
              <w:ind w:left="142"/>
              <w:jc w:val="center"/>
              <w:rPr>
                <w:szCs w:val="24"/>
                <w:lang w:val="ro-RO"/>
              </w:rPr>
            </w:pPr>
          </w:p>
        </w:tc>
        <w:tc>
          <w:tcPr>
            <w:tcW w:w="6237" w:type="dxa"/>
            <w:gridSpan w:val="5"/>
            <w:tcBorders>
              <w:top w:val="double" w:sz="6" w:space="0" w:color="auto"/>
              <w:bottom w:val="single" w:sz="6" w:space="0" w:color="auto"/>
            </w:tcBorders>
          </w:tcPr>
          <w:p w14:paraId="52C79C60" w14:textId="77777777" w:rsidR="001E7373" w:rsidRPr="00E75477" w:rsidRDefault="001E7373" w:rsidP="00B13EB5">
            <w:pPr>
              <w:ind w:left="142"/>
              <w:jc w:val="center"/>
              <w:rPr>
                <w:b/>
                <w:szCs w:val="24"/>
                <w:lang w:val="ro-RO"/>
              </w:rPr>
            </w:pPr>
            <w:r w:rsidRPr="00E75477">
              <w:rPr>
                <w:b/>
                <w:szCs w:val="24"/>
                <w:lang w:val="ro-RO"/>
              </w:rPr>
              <w:t>Clasa de producţie</w:t>
            </w:r>
          </w:p>
        </w:tc>
      </w:tr>
      <w:tr w:rsidR="001E7373" w:rsidRPr="00E75477" w14:paraId="19B0CE8A" w14:textId="77777777">
        <w:tc>
          <w:tcPr>
            <w:tcW w:w="1701" w:type="dxa"/>
            <w:tcBorders>
              <w:top w:val="nil"/>
              <w:bottom w:val="nil"/>
            </w:tcBorders>
          </w:tcPr>
          <w:p w14:paraId="40B4FC53" w14:textId="77777777" w:rsidR="001E7373" w:rsidRPr="00E75477" w:rsidRDefault="001E7373" w:rsidP="00B13EB5">
            <w:pPr>
              <w:ind w:left="142"/>
              <w:jc w:val="center"/>
              <w:rPr>
                <w:b/>
                <w:szCs w:val="24"/>
                <w:lang w:val="ro-RO"/>
              </w:rPr>
            </w:pPr>
            <w:r w:rsidRPr="00E75477">
              <w:rPr>
                <w:b/>
                <w:szCs w:val="24"/>
                <w:lang w:val="ro-RO"/>
              </w:rPr>
              <w:t>subgrupa</w:t>
            </w:r>
          </w:p>
        </w:tc>
        <w:tc>
          <w:tcPr>
            <w:tcW w:w="1701" w:type="dxa"/>
            <w:tcBorders>
              <w:top w:val="nil"/>
              <w:bottom w:val="nil"/>
            </w:tcBorders>
          </w:tcPr>
          <w:p w14:paraId="7A40CF3F" w14:textId="77777777" w:rsidR="001E7373" w:rsidRPr="00E75477" w:rsidRDefault="001E7373" w:rsidP="00B13EB5">
            <w:pPr>
              <w:ind w:left="142"/>
              <w:jc w:val="center"/>
              <w:rPr>
                <w:b/>
                <w:szCs w:val="24"/>
                <w:lang w:val="ro-RO"/>
              </w:rPr>
            </w:pPr>
            <w:r w:rsidRPr="00E75477">
              <w:rPr>
                <w:b/>
                <w:szCs w:val="24"/>
                <w:lang w:val="ro-RO"/>
              </w:rPr>
              <w:t>Specia</w:t>
            </w:r>
          </w:p>
        </w:tc>
        <w:tc>
          <w:tcPr>
            <w:tcW w:w="886" w:type="dxa"/>
            <w:tcBorders>
              <w:top w:val="nil"/>
              <w:bottom w:val="single" w:sz="6" w:space="0" w:color="auto"/>
            </w:tcBorders>
          </w:tcPr>
          <w:p w14:paraId="235B8E96" w14:textId="77777777" w:rsidR="001E7373" w:rsidRPr="00E75477" w:rsidRDefault="001E7373" w:rsidP="00B13EB5">
            <w:pPr>
              <w:ind w:left="142"/>
              <w:jc w:val="center"/>
              <w:rPr>
                <w:b/>
                <w:szCs w:val="24"/>
                <w:lang w:val="ro-RO"/>
              </w:rPr>
            </w:pPr>
            <w:r w:rsidRPr="00E75477">
              <w:rPr>
                <w:b/>
                <w:szCs w:val="24"/>
                <w:lang w:val="ro-RO"/>
              </w:rPr>
              <w:t>I</w:t>
            </w:r>
          </w:p>
        </w:tc>
        <w:tc>
          <w:tcPr>
            <w:tcW w:w="1364" w:type="dxa"/>
            <w:tcBorders>
              <w:top w:val="nil"/>
              <w:bottom w:val="single" w:sz="6" w:space="0" w:color="auto"/>
            </w:tcBorders>
          </w:tcPr>
          <w:p w14:paraId="0A79DD26" w14:textId="77777777" w:rsidR="001E7373" w:rsidRPr="00E75477" w:rsidRDefault="001E7373" w:rsidP="00B13EB5">
            <w:pPr>
              <w:ind w:left="142"/>
              <w:jc w:val="center"/>
              <w:rPr>
                <w:b/>
                <w:szCs w:val="24"/>
                <w:lang w:val="ro-RO"/>
              </w:rPr>
            </w:pPr>
            <w:r w:rsidRPr="00E75477">
              <w:rPr>
                <w:b/>
                <w:szCs w:val="24"/>
                <w:lang w:val="ro-RO"/>
              </w:rPr>
              <w:t>II</w:t>
            </w:r>
          </w:p>
        </w:tc>
        <w:tc>
          <w:tcPr>
            <w:tcW w:w="1364" w:type="dxa"/>
            <w:tcBorders>
              <w:top w:val="nil"/>
              <w:bottom w:val="single" w:sz="6" w:space="0" w:color="auto"/>
            </w:tcBorders>
          </w:tcPr>
          <w:p w14:paraId="0025A751" w14:textId="77777777" w:rsidR="001E7373" w:rsidRPr="00E75477" w:rsidRDefault="001E7373" w:rsidP="00B13EB5">
            <w:pPr>
              <w:ind w:left="142"/>
              <w:jc w:val="center"/>
              <w:rPr>
                <w:b/>
                <w:szCs w:val="24"/>
                <w:lang w:val="ro-RO"/>
              </w:rPr>
            </w:pPr>
            <w:r w:rsidRPr="00E75477">
              <w:rPr>
                <w:b/>
                <w:szCs w:val="24"/>
                <w:lang w:val="ro-RO"/>
              </w:rPr>
              <w:t>III</w:t>
            </w:r>
          </w:p>
        </w:tc>
        <w:tc>
          <w:tcPr>
            <w:tcW w:w="1364" w:type="dxa"/>
            <w:tcBorders>
              <w:top w:val="nil"/>
              <w:bottom w:val="single" w:sz="6" w:space="0" w:color="auto"/>
            </w:tcBorders>
          </w:tcPr>
          <w:p w14:paraId="3F907DDB" w14:textId="77777777" w:rsidR="001E7373" w:rsidRPr="00E75477" w:rsidRDefault="001E7373" w:rsidP="00B13EB5">
            <w:pPr>
              <w:ind w:left="142"/>
              <w:jc w:val="center"/>
              <w:rPr>
                <w:b/>
                <w:szCs w:val="24"/>
                <w:lang w:val="ro-RO"/>
              </w:rPr>
            </w:pPr>
            <w:r w:rsidRPr="00E75477">
              <w:rPr>
                <w:b/>
                <w:szCs w:val="24"/>
                <w:lang w:val="ro-RO"/>
              </w:rPr>
              <w:t>IV</w:t>
            </w:r>
          </w:p>
        </w:tc>
        <w:tc>
          <w:tcPr>
            <w:tcW w:w="1259" w:type="dxa"/>
            <w:tcBorders>
              <w:top w:val="nil"/>
              <w:bottom w:val="single" w:sz="6" w:space="0" w:color="auto"/>
            </w:tcBorders>
          </w:tcPr>
          <w:p w14:paraId="25391394" w14:textId="77777777" w:rsidR="001E7373" w:rsidRPr="00E75477" w:rsidRDefault="001E7373" w:rsidP="00B13EB5">
            <w:pPr>
              <w:ind w:left="142"/>
              <w:jc w:val="center"/>
              <w:rPr>
                <w:b/>
                <w:szCs w:val="24"/>
                <w:lang w:val="ro-RO"/>
              </w:rPr>
            </w:pPr>
            <w:r w:rsidRPr="00E75477">
              <w:rPr>
                <w:b/>
                <w:szCs w:val="24"/>
                <w:lang w:val="ro-RO"/>
              </w:rPr>
              <w:t>V</w:t>
            </w:r>
          </w:p>
        </w:tc>
      </w:tr>
      <w:tr w:rsidR="001E7373" w:rsidRPr="00E75477" w14:paraId="5DBF664F" w14:textId="77777777">
        <w:tc>
          <w:tcPr>
            <w:tcW w:w="1701" w:type="dxa"/>
            <w:tcBorders>
              <w:top w:val="nil"/>
              <w:bottom w:val="single" w:sz="6" w:space="0" w:color="auto"/>
            </w:tcBorders>
          </w:tcPr>
          <w:p w14:paraId="2EF03955" w14:textId="77777777" w:rsidR="001E7373" w:rsidRPr="00E75477" w:rsidRDefault="001E7373" w:rsidP="00B13EB5">
            <w:pPr>
              <w:ind w:left="142"/>
              <w:jc w:val="center"/>
              <w:rPr>
                <w:b/>
                <w:szCs w:val="24"/>
                <w:lang w:val="ro-RO"/>
              </w:rPr>
            </w:pPr>
            <w:r w:rsidRPr="00E75477">
              <w:rPr>
                <w:b/>
                <w:szCs w:val="24"/>
                <w:lang w:val="ro-RO"/>
              </w:rPr>
              <w:t>funcţională</w:t>
            </w:r>
          </w:p>
        </w:tc>
        <w:tc>
          <w:tcPr>
            <w:tcW w:w="1701" w:type="dxa"/>
            <w:tcBorders>
              <w:top w:val="nil"/>
              <w:bottom w:val="single" w:sz="6" w:space="0" w:color="auto"/>
            </w:tcBorders>
          </w:tcPr>
          <w:p w14:paraId="50D44A5E" w14:textId="77777777" w:rsidR="001E7373" w:rsidRPr="00E75477" w:rsidRDefault="001E7373" w:rsidP="00B13EB5">
            <w:pPr>
              <w:ind w:left="142"/>
              <w:jc w:val="center"/>
              <w:rPr>
                <w:szCs w:val="24"/>
                <w:lang w:val="ro-RO"/>
              </w:rPr>
            </w:pPr>
          </w:p>
        </w:tc>
        <w:tc>
          <w:tcPr>
            <w:tcW w:w="6237" w:type="dxa"/>
            <w:gridSpan w:val="5"/>
          </w:tcPr>
          <w:p w14:paraId="7B35E5D7" w14:textId="77777777" w:rsidR="001E7373" w:rsidRPr="00E75477" w:rsidRDefault="001E7373" w:rsidP="00B13EB5">
            <w:pPr>
              <w:ind w:left="142"/>
              <w:jc w:val="center"/>
              <w:rPr>
                <w:b/>
                <w:szCs w:val="24"/>
                <w:lang w:val="ro-RO"/>
              </w:rPr>
            </w:pPr>
            <w:r w:rsidRPr="00E75477">
              <w:rPr>
                <w:b/>
                <w:szCs w:val="24"/>
                <w:lang w:val="ro-RO"/>
              </w:rPr>
              <w:t>Diametre limită (cm)</w:t>
            </w:r>
          </w:p>
        </w:tc>
      </w:tr>
      <w:tr w:rsidR="001E7373" w:rsidRPr="00E75477" w14:paraId="0E496C1F" w14:textId="77777777">
        <w:tc>
          <w:tcPr>
            <w:tcW w:w="1701" w:type="dxa"/>
            <w:tcBorders>
              <w:top w:val="single" w:sz="6" w:space="0" w:color="auto"/>
              <w:bottom w:val="nil"/>
            </w:tcBorders>
          </w:tcPr>
          <w:p w14:paraId="12C4D29F" w14:textId="77777777" w:rsidR="001E7373" w:rsidRPr="00E75477" w:rsidRDefault="001E7373" w:rsidP="00B13EB5">
            <w:pPr>
              <w:ind w:left="142"/>
              <w:jc w:val="center"/>
              <w:rPr>
                <w:szCs w:val="24"/>
                <w:lang w:val="ro-RO"/>
              </w:rPr>
            </w:pPr>
            <w:r w:rsidRPr="00E75477">
              <w:rPr>
                <w:szCs w:val="24"/>
                <w:lang w:val="ro-RO"/>
              </w:rPr>
              <w:t>I - 1</w:t>
            </w:r>
          </w:p>
        </w:tc>
        <w:tc>
          <w:tcPr>
            <w:tcW w:w="1701" w:type="dxa"/>
            <w:tcBorders>
              <w:top w:val="single" w:sz="6" w:space="0" w:color="auto"/>
              <w:bottom w:val="nil"/>
            </w:tcBorders>
          </w:tcPr>
          <w:p w14:paraId="23D0E326" w14:textId="77777777" w:rsidR="001E7373" w:rsidRPr="00E75477" w:rsidRDefault="001E7373" w:rsidP="00B13EB5">
            <w:pPr>
              <w:ind w:left="142"/>
              <w:rPr>
                <w:szCs w:val="24"/>
                <w:lang w:val="ro-RO"/>
              </w:rPr>
            </w:pPr>
            <w:r w:rsidRPr="00E75477">
              <w:rPr>
                <w:szCs w:val="24"/>
                <w:lang w:val="ro-RO"/>
              </w:rPr>
              <w:t>Br,  Mo, Fa</w:t>
            </w:r>
          </w:p>
        </w:tc>
        <w:tc>
          <w:tcPr>
            <w:tcW w:w="886" w:type="dxa"/>
            <w:tcBorders>
              <w:top w:val="single" w:sz="6" w:space="0" w:color="auto"/>
              <w:bottom w:val="nil"/>
            </w:tcBorders>
          </w:tcPr>
          <w:p w14:paraId="1FA6E3ED" w14:textId="77777777" w:rsidR="001E7373" w:rsidRPr="00E75477" w:rsidRDefault="001E7373" w:rsidP="00B13EB5">
            <w:pPr>
              <w:ind w:left="142"/>
              <w:jc w:val="center"/>
              <w:rPr>
                <w:szCs w:val="24"/>
                <w:lang w:val="ro-RO"/>
              </w:rPr>
            </w:pPr>
            <w:r w:rsidRPr="00E75477">
              <w:rPr>
                <w:szCs w:val="24"/>
                <w:lang w:val="ro-RO"/>
              </w:rPr>
              <w:t>76</w:t>
            </w:r>
          </w:p>
        </w:tc>
        <w:tc>
          <w:tcPr>
            <w:tcW w:w="1364" w:type="dxa"/>
            <w:tcBorders>
              <w:top w:val="single" w:sz="6" w:space="0" w:color="auto"/>
              <w:bottom w:val="nil"/>
            </w:tcBorders>
          </w:tcPr>
          <w:p w14:paraId="6082BAA3" w14:textId="77777777" w:rsidR="001E7373" w:rsidRPr="00E75477" w:rsidRDefault="001E7373" w:rsidP="00B13EB5">
            <w:pPr>
              <w:ind w:left="142"/>
              <w:jc w:val="center"/>
              <w:rPr>
                <w:szCs w:val="24"/>
                <w:lang w:val="ro-RO"/>
              </w:rPr>
            </w:pPr>
            <w:r w:rsidRPr="00E75477">
              <w:rPr>
                <w:szCs w:val="24"/>
                <w:lang w:val="ro-RO"/>
              </w:rPr>
              <w:t>72</w:t>
            </w:r>
          </w:p>
        </w:tc>
        <w:tc>
          <w:tcPr>
            <w:tcW w:w="1364" w:type="dxa"/>
            <w:tcBorders>
              <w:top w:val="single" w:sz="6" w:space="0" w:color="auto"/>
              <w:bottom w:val="nil"/>
            </w:tcBorders>
          </w:tcPr>
          <w:p w14:paraId="123EDA41" w14:textId="77777777" w:rsidR="001E7373" w:rsidRPr="00E75477" w:rsidRDefault="001E7373" w:rsidP="00B13EB5">
            <w:pPr>
              <w:ind w:left="142"/>
              <w:jc w:val="center"/>
              <w:rPr>
                <w:szCs w:val="24"/>
                <w:lang w:val="ro-RO"/>
              </w:rPr>
            </w:pPr>
            <w:r w:rsidRPr="00E75477">
              <w:rPr>
                <w:szCs w:val="24"/>
                <w:lang w:val="ro-RO"/>
              </w:rPr>
              <w:t>64</w:t>
            </w:r>
          </w:p>
        </w:tc>
        <w:tc>
          <w:tcPr>
            <w:tcW w:w="1364" w:type="dxa"/>
            <w:tcBorders>
              <w:top w:val="single" w:sz="6" w:space="0" w:color="auto"/>
              <w:bottom w:val="nil"/>
            </w:tcBorders>
          </w:tcPr>
          <w:p w14:paraId="1047BDB1" w14:textId="77777777" w:rsidR="001E7373" w:rsidRPr="00E75477" w:rsidRDefault="001E7373" w:rsidP="00B13EB5">
            <w:pPr>
              <w:ind w:left="142"/>
              <w:jc w:val="center"/>
              <w:rPr>
                <w:szCs w:val="24"/>
                <w:lang w:val="ro-RO"/>
              </w:rPr>
            </w:pPr>
            <w:r w:rsidRPr="00E75477">
              <w:rPr>
                <w:szCs w:val="24"/>
                <w:lang w:val="ro-RO"/>
              </w:rPr>
              <w:t>60</w:t>
            </w:r>
          </w:p>
        </w:tc>
        <w:tc>
          <w:tcPr>
            <w:tcW w:w="1259" w:type="dxa"/>
            <w:tcBorders>
              <w:top w:val="single" w:sz="6" w:space="0" w:color="auto"/>
              <w:bottom w:val="nil"/>
            </w:tcBorders>
          </w:tcPr>
          <w:p w14:paraId="2B44ED1E" w14:textId="77777777" w:rsidR="001E7373" w:rsidRPr="00E75477" w:rsidRDefault="001E7373" w:rsidP="00B13EB5">
            <w:pPr>
              <w:ind w:left="142"/>
              <w:jc w:val="center"/>
              <w:rPr>
                <w:szCs w:val="24"/>
                <w:lang w:val="ro-RO"/>
              </w:rPr>
            </w:pPr>
            <w:r w:rsidRPr="00E75477">
              <w:rPr>
                <w:szCs w:val="24"/>
                <w:lang w:val="ro-RO"/>
              </w:rPr>
              <w:t>56</w:t>
            </w:r>
          </w:p>
        </w:tc>
      </w:tr>
      <w:tr w:rsidR="001E7373" w:rsidRPr="00E75477" w14:paraId="2CB07174" w14:textId="77777777">
        <w:tc>
          <w:tcPr>
            <w:tcW w:w="1701" w:type="dxa"/>
            <w:tcBorders>
              <w:top w:val="nil"/>
              <w:bottom w:val="nil"/>
            </w:tcBorders>
          </w:tcPr>
          <w:p w14:paraId="31C59B08" w14:textId="77777777" w:rsidR="001E7373" w:rsidRPr="00E75477" w:rsidRDefault="001E7373" w:rsidP="00B13EB5">
            <w:pPr>
              <w:ind w:left="142"/>
              <w:jc w:val="center"/>
              <w:rPr>
                <w:szCs w:val="24"/>
                <w:lang w:val="ro-RO"/>
              </w:rPr>
            </w:pPr>
          </w:p>
        </w:tc>
        <w:tc>
          <w:tcPr>
            <w:tcW w:w="1701" w:type="dxa"/>
            <w:tcBorders>
              <w:top w:val="nil"/>
              <w:bottom w:val="nil"/>
            </w:tcBorders>
          </w:tcPr>
          <w:p w14:paraId="04D95D79" w14:textId="77777777" w:rsidR="001E7373" w:rsidRPr="00E75477" w:rsidRDefault="001E7373" w:rsidP="00B13EB5">
            <w:pPr>
              <w:ind w:left="142"/>
              <w:rPr>
                <w:szCs w:val="24"/>
                <w:lang w:val="ro-RO"/>
              </w:rPr>
            </w:pPr>
          </w:p>
        </w:tc>
        <w:tc>
          <w:tcPr>
            <w:tcW w:w="886" w:type="dxa"/>
            <w:tcBorders>
              <w:top w:val="nil"/>
              <w:bottom w:val="nil"/>
            </w:tcBorders>
          </w:tcPr>
          <w:p w14:paraId="21E39D16" w14:textId="77777777" w:rsidR="001E7373" w:rsidRPr="00E75477" w:rsidRDefault="001E7373" w:rsidP="00B13EB5">
            <w:pPr>
              <w:ind w:left="142"/>
              <w:jc w:val="center"/>
              <w:rPr>
                <w:szCs w:val="24"/>
                <w:lang w:val="ro-RO"/>
              </w:rPr>
            </w:pPr>
            <w:r w:rsidRPr="00E75477">
              <w:rPr>
                <w:szCs w:val="24"/>
                <w:lang w:val="ro-RO"/>
              </w:rPr>
              <w:t>68</w:t>
            </w:r>
          </w:p>
        </w:tc>
        <w:tc>
          <w:tcPr>
            <w:tcW w:w="1364" w:type="dxa"/>
            <w:tcBorders>
              <w:top w:val="nil"/>
              <w:bottom w:val="nil"/>
            </w:tcBorders>
          </w:tcPr>
          <w:p w14:paraId="340E1C53" w14:textId="77777777" w:rsidR="001E7373" w:rsidRPr="00E75477" w:rsidRDefault="001E7373" w:rsidP="00B13EB5">
            <w:pPr>
              <w:ind w:left="142"/>
              <w:jc w:val="center"/>
              <w:rPr>
                <w:szCs w:val="24"/>
                <w:lang w:val="ro-RO"/>
              </w:rPr>
            </w:pPr>
            <w:r w:rsidRPr="00E75477">
              <w:rPr>
                <w:szCs w:val="24"/>
                <w:lang w:val="ro-RO"/>
              </w:rPr>
              <w:t>64</w:t>
            </w:r>
          </w:p>
        </w:tc>
        <w:tc>
          <w:tcPr>
            <w:tcW w:w="1364" w:type="dxa"/>
            <w:tcBorders>
              <w:top w:val="nil"/>
              <w:bottom w:val="nil"/>
            </w:tcBorders>
          </w:tcPr>
          <w:p w14:paraId="1C6172FF" w14:textId="77777777" w:rsidR="001E7373" w:rsidRPr="00E75477" w:rsidRDefault="001E7373" w:rsidP="00B13EB5">
            <w:pPr>
              <w:ind w:left="142"/>
              <w:jc w:val="center"/>
              <w:rPr>
                <w:szCs w:val="24"/>
                <w:lang w:val="ro-RO"/>
              </w:rPr>
            </w:pPr>
            <w:r w:rsidRPr="00E75477">
              <w:rPr>
                <w:szCs w:val="24"/>
                <w:lang w:val="ro-RO"/>
              </w:rPr>
              <w:t>60</w:t>
            </w:r>
          </w:p>
        </w:tc>
        <w:tc>
          <w:tcPr>
            <w:tcW w:w="1364" w:type="dxa"/>
            <w:tcBorders>
              <w:top w:val="nil"/>
              <w:bottom w:val="nil"/>
            </w:tcBorders>
          </w:tcPr>
          <w:p w14:paraId="6185681E" w14:textId="77777777" w:rsidR="001E7373" w:rsidRPr="00E75477" w:rsidRDefault="001E7373" w:rsidP="00B13EB5">
            <w:pPr>
              <w:ind w:left="142"/>
              <w:jc w:val="center"/>
              <w:rPr>
                <w:szCs w:val="24"/>
                <w:lang w:val="ro-RO"/>
              </w:rPr>
            </w:pPr>
            <w:r w:rsidRPr="00E75477">
              <w:rPr>
                <w:szCs w:val="24"/>
                <w:lang w:val="ro-RO"/>
              </w:rPr>
              <w:t>56</w:t>
            </w:r>
          </w:p>
        </w:tc>
        <w:tc>
          <w:tcPr>
            <w:tcW w:w="1259" w:type="dxa"/>
            <w:tcBorders>
              <w:top w:val="nil"/>
              <w:bottom w:val="nil"/>
            </w:tcBorders>
          </w:tcPr>
          <w:p w14:paraId="55F82BAD" w14:textId="77777777" w:rsidR="001E7373" w:rsidRPr="00E75477" w:rsidRDefault="001E7373" w:rsidP="00B13EB5">
            <w:pPr>
              <w:ind w:left="142"/>
              <w:jc w:val="center"/>
              <w:rPr>
                <w:szCs w:val="24"/>
                <w:lang w:val="ro-RO"/>
              </w:rPr>
            </w:pPr>
            <w:r w:rsidRPr="00E75477">
              <w:rPr>
                <w:szCs w:val="24"/>
                <w:lang w:val="ro-RO"/>
              </w:rPr>
              <w:t>52</w:t>
            </w:r>
          </w:p>
        </w:tc>
      </w:tr>
      <w:tr w:rsidR="001E7373" w:rsidRPr="00E75477" w14:paraId="79F5E62F" w14:textId="77777777">
        <w:tc>
          <w:tcPr>
            <w:tcW w:w="1701" w:type="dxa"/>
            <w:tcBorders>
              <w:top w:val="single" w:sz="6" w:space="0" w:color="auto"/>
              <w:bottom w:val="nil"/>
            </w:tcBorders>
          </w:tcPr>
          <w:p w14:paraId="07FD2E4F" w14:textId="77777777" w:rsidR="001E7373" w:rsidRPr="00E75477" w:rsidRDefault="001E7373" w:rsidP="00B13EB5">
            <w:pPr>
              <w:ind w:left="142"/>
              <w:jc w:val="center"/>
              <w:rPr>
                <w:szCs w:val="24"/>
                <w:lang w:val="ro-RO"/>
              </w:rPr>
            </w:pPr>
            <w:r w:rsidRPr="00E75477">
              <w:rPr>
                <w:szCs w:val="24"/>
                <w:lang w:val="ro-RO"/>
              </w:rPr>
              <w:t>I - 2;</w:t>
            </w:r>
            <w:r w:rsidR="00903B0C" w:rsidRPr="00E75477">
              <w:rPr>
                <w:szCs w:val="24"/>
                <w:lang w:val="ro-RO"/>
              </w:rPr>
              <w:t xml:space="preserve"> </w:t>
            </w:r>
            <w:r w:rsidRPr="00E75477">
              <w:rPr>
                <w:szCs w:val="24"/>
                <w:lang w:val="ro-RO"/>
              </w:rPr>
              <w:t>3</w:t>
            </w:r>
          </w:p>
        </w:tc>
        <w:tc>
          <w:tcPr>
            <w:tcW w:w="1701" w:type="dxa"/>
            <w:tcBorders>
              <w:top w:val="single" w:sz="6" w:space="0" w:color="auto"/>
              <w:bottom w:val="nil"/>
            </w:tcBorders>
          </w:tcPr>
          <w:p w14:paraId="16E644E6" w14:textId="77777777" w:rsidR="001E7373" w:rsidRPr="00E75477" w:rsidRDefault="001E7373" w:rsidP="00B13EB5">
            <w:pPr>
              <w:ind w:left="142"/>
              <w:rPr>
                <w:szCs w:val="24"/>
                <w:lang w:val="ro-RO"/>
              </w:rPr>
            </w:pPr>
            <w:r w:rsidRPr="00E75477">
              <w:rPr>
                <w:szCs w:val="24"/>
                <w:lang w:val="ro-RO"/>
              </w:rPr>
              <w:t>Br,  Mo, Fa</w:t>
            </w:r>
          </w:p>
        </w:tc>
        <w:tc>
          <w:tcPr>
            <w:tcW w:w="886" w:type="dxa"/>
            <w:tcBorders>
              <w:top w:val="single" w:sz="6" w:space="0" w:color="auto"/>
              <w:bottom w:val="nil"/>
            </w:tcBorders>
          </w:tcPr>
          <w:p w14:paraId="1AEDE7E0" w14:textId="77777777" w:rsidR="001E7373" w:rsidRPr="00E75477" w:rsidRDefault="001E7373" w:rsidP="00B13EB5">
            <w:pPr>
              <w:ind w:left="142"/>
              <w:jc w:val="center"/>
              <w:rPr>
                <w:szCs w:val="24"/>
                <w:lang w:val="ro-RO"/>
              </w:rPr>
            </w:pPr>
            <w:r w:rsidRPr="00E75477">
              <w:rPr>
                <w:szCs w:val="24"/>
                <w:lang w:val="ro-RO"/>
              </w:rPr>
              <w:t>68</w:t>
            </w:r>
          </w:p>
        </w:tc>
        <w:tc>
          <w:tcPr>
            <w:tcW w:w="1364" w:type="dxa"/>
            <w:tcBorders>
              <w:top w:val="single" w:sz="6" w:space="0" w:color="auto"/>
              <w:bottom w:val="nil"/>
            </w:tcBorders>
          </w:tcPr>
          <w:p w14:paraId="33E53852" w14:textId="77777777" w:rsidR="001E7373" w:rsidRPr="00E75477" w:rsidRDefault="001E7373" w:rsidP="00B13EB5">
            <w:pPr>
              <w:ind w:left="142"/>
              <w:jc w:val="center"/>
              <w:rPr>
                <w:szCs w:val="24"/>
                <w:lang w:val="ro-RO"/>
              </w:rPr>
            </w:pPr>
            <w:r w:rsidRPr="00E75477">
              <w:rPr>
                <w:szCs w:val="24"/>
                <w:lang w:val="ro-RO"/>
              </w:rPr>
              <w:t>64</w:t>
            </w:r>
          </w:p>
        </w:tc>
        <w:tc>
          <w:tcPr>
            <w:tcW w:w="1364" w:type="dxa"/>
            <w:tcBorders>
              <w:top w:val="single" w:sz="6" w:space="0" w:color="auto"/>
              <w:bottom w:val="nil"/>
            </w:tcBorders>
          </w:tcPr>
          <w:p w14:paraId="7BAE6140" w14:textId="77777777" w:rsidR="001E7373" w:rsidRPr="00E75477" w:rsidRDefault="001E7373" w:rsidP="00B13EB5">
            <w:pPr>
              <w:ind w:left="142"/>
              <w:jc w:val="center"/>
              <w:rPr>
                <w:szCs w:val="24"/>
                <w:lang w:val="ro-RO"/>
              </w:rPr>
            </w:pPr>
            <w:r w:rsidRPr="00E75477">
              <w:rPr>
                <w:szCs w:val="24"/>
                <w:lang w:val="ro-RO"/>
              </w:rPr>
              <w:t>60</w:t>
            </w:r>
          </w:p>
        </w:tc>
        <w:tc>
          <w:tcPr>
            <w:tcW w:w="1364" w:type="dxa"/>
            <w:tcBorders>
              <w:top w:val="single" w:sz="6" w:space="0" w:color="auto"/>
              <w:bottom w:val="nil"/>
            </w:tcBorders>
          </w:tcPr>
          <w:p w14:paraId="6BD5CEAE" w14:textId="77777777" w:rsidR="001E7373" w:rsidRPr="00E75477" w:rsidRDefault="001E7373" w:rsidP="00B13EB5">
            <w:pPr>
              <w:ind w:left="142"/>
              <w:jc w:val="center"/>
              <w:rPr>
                <w:szCs w:val="24"/>
                <w:lang w:val="ro-RO"/>
              </w:rPr>
            </w:pPr>
            <w:r w:rsidRPr="00E75477">
              <w:rPr>
                <w:szCs w:val="24"/>
                <w:lang w:val="ro-RO"/>
              </w:rPr>
              <w:t>56</w:t>
            </w:r>
          </w:p>
        </w:tc>
        <w:tc>
          <w:tcPr>
            <w:tcW w:w="1259" w:type="dxa"/>
            <w:tcBorders>
              <w:top w:val="single" w:sz="6" w:space="0" w:color="auto"/>
              <w:bottom w:val="nil"/>
            </w:tcBorders>
          </w:tcPr>
          <w:p w14:paraId="0466E1ED" w14:textId="77777777" w:rsidR="001E7373" w:rsidRPr="00E75477" w:rsidRDefault="001E7373" w:rsidP="00B13EB5">
            <w:pPr>
              <w:ind w:left="142"/>
              <w:jc w:val="center"/>
              <w:rPr>
                <w:szCs w:val="24"/>
                <w:lang w:val="ro-RO"/>
              </w:rPr>
            </w:pPr>
            <w:r w:rsidRPr="00E75477">
              <w:rPr>
                <w:szCs w:val="24"/>
                <w:lang w:val="ro-RO"/>
              </w:rPr>
              <w:t>52</w:t>
            </w:r>
          </w:p>
        </w:tc>
      </w:tr>
      <w:tr w:rsidR="001E7373" w:rsidRPr="00E75477" w14:paraId="2CADC400" w14:textId="77777777">
        <w:tc>
          <w:tcPr>
            <w:tcW w:w="1701" w:type="dxa"/>
            <w:tcBorders>
              <w:top w:val="nil"/>
              <w:bottom w:val="nil"/>
            </w:tcBorders>
          </w:tcPr>
          <w:p w14:paraId="698C95E7" w14:textId="77777777" w:rsidR="001E7373" w:rsidRPr="00E75477" w:rsidRDefault="001E7373" w:rsidP="00B13EB5">
            <w:pPr>
              <w:ind w:left="142"/>
              <w:jc w:val="center"/>
              <w:rPr>
                <w:szCs w:val="24"/>
                <w:lang w:val="ro-RO"/>
              </w:rPr>
            </w:pPr>
          </w:p>
        </w:tc>
        <w:tc>
          <w:tcPr>
            <w:tcW w:w="1701" w:type="dxa"/>
            <w:tcBorders>
              <w:top w:val="nil"/>
              <w:bottom w:val="nil"/>
            </w:tcBorders>
          </w:tcPr>
          <w:p w14:paraId="515FB06F" w14:textId="77777777" w:rsidR="001E7373" w:rsidRPr="00E75477" w:rsidRDefault="001E7373" w:rsidP="00B13EB5">
            <w:pPr>
              <w:ind w:left="142"/>
              <w:rPr>
                <w:szCs w:val="24"/>
                <w:lang w:val="ro-RO"/>
              </w:rPr>
            </w:pPr>
          </w:p>
        </w:tc>
        <w:tc>
          <w:tcPr>
            <w:tcW w:w="886" w:type="dxa"/>
            <w:tcBorders>
              <w:top w:val="nil"/>
              <w:bottom w:val="nil"/>
            </w:tcBorders>
          </w:tcPr>
          <w:p w14:paraId="5F007348" w14:textId="77777777" w:rsidR="001E7373" w:rsidRPr="00E75477" w:rsidRDefault="001E7373" w:rsidP="00B13EB5">
            <w:pPr>
              <w:ind w:left="142"/>
              <w:jc w:val="center"/>
              <w:rPr>
                <w:szCs w:val="24"/>
                <w:lang w:val="ro-RO"/>
              </w:rPr>
            </w:pPr>
            <w:r w:rsidRPr="00E75477">
              <w:rPr>
                <w:szCs w:val="24"/>
                <w:lang w:val="ro-RO"/>
              </w:rPr>
              <w:t>64</w:t>
            </w:r>
          </w:p>
        </w:tc>
        <w:tc>
          <w:tcPr>
            <w:tcW w:w="1364" w:type="dxa"/>
            <w:tcBorders>
              <w:top w:val="nil"/>
              <w:bottom w:val="nil"/>
            </w:tcBorders>
          </w:tcPr>
          <w:p w14:paraId="2F536CA5" w14:textId="77777777" w:rsidR="001E7373" w:rsidRPr="00E75477" w:rsidRDefault="001E7373" w:rsidP="00B13EB5">
            <w:pPr>
              <w:ind w:left="142"/>
              <w:jc w:val="center"/>
              <w:rPr>
                <w:szCs w:val="24"/>
                <w:lang w:val="ro-RO"/>
              </w:rPr>
            </w:pPr>
            <w:r w:rsidRPr="00E75477">
              <w:rPr>
                <w:szCs w:val="24"/>
                <w:lang w:val="ro-RO"/>
              </w:rPr>
              <w:t>60</w:t>
            </w:r>
          </w:p>
        </w:tc>
        <w:tc>
          <w:tcPr>
            <w:tcW w:w="1364" w:type="dxa"/>
            <w:tcBorders>
              <w:top w:val="nil"/>
              <w:bottom w:val="nil"/>
            </w:tcBorders>
          </w:tcPr>
          <w:p w14:paraId="2E7BC777" w14:textId="77777777" w:rsidR="001E7373" w:rsidRPr="00E75477" w:rsidRDefault="001E7373" w:rsidP="00B13EB5">
            <w:pPr>
              <w:ind w:left="142"/>
              <w:jc w:val="center"/>
              <w:rPr>
                <w:szCs w:val="24"/>
                <w:lang w:val="ro-RO"/>
              </w:rPr>
            </w:pPr>
            <w:r w:rsidRPr="00E75477">
              <w:rPr>
                <w:szCs w:val="24"/>
                <w:lang w:val="ro-RO"/>
              </w:rPr>
              <w:t>56</w:t>
            </w:r>
          </w:p>
        </w:tc>
        <w:tc>
          <w:tcPr>
            <w:tcW w:w="1364" w:type="dxa"/>
            <w:tcBorders>
              <w:top w:val="nil"/>
              <w:bottom w:val="nil"/>
            </w:tcBorders>
          </w:tcPr>
          <w:p w14:paraId="5D9FEBAF" w14:textId="77777777" w:rsidR="001E7373" w:rsidRPr="00E75477" w:rsidRDefault="001E7373" w:rsidP="00B13EB5">
            <w:pPr>
              <w:ind w:left="142"/>
              <w:jc w:val="center"/>
              <w:rPr>
                <w:szCs w:val="24"/>
                <w:lang w:val="ro-RO"/>
              </w:rPr>
            </w:pPr>
            <w:r w:rsidRPr="00E75477">
              <w:rPr>
                <w:szCs w:val="24"/>
                <w:lang w:val="ro-RO"/>
              </w:rPr>
              <w:t>52</w:t>
            </w:r>
          </w:p>
        </w:tc>
        <w:tc>
          <w:tcPr>
            <w:tcW w:w="1259" w:type="dxa"/>
            <w:tcBorders>
              <w:top w:val="nil"/>
              <w:bottom w:val="nil"/>
            </w:tcBorders>
          </w:tcPr>
          <w:p w14:paraId="5B216F0A" w14:textId="77777777" w:rsidR="001E7373" w:rsidRPr="00E75477" w:rsidRDefault="001E7373" w:rsidP="00B13EB5">
            <w:pPr>
              <w:ind w:left="142"/>
              <w:jc w:val="center"/>
              <w:rPr>
                <w:szCs w:val="24"/>
                <w:lang w:val="ro-RO"/>
              </w:rPr>
            </w:pPr>
            <w:r w:rsidRPr="00E75477">
              <w:rPr>
                <w:szCs w:val="24"/>
                <w:lang w:val="ro-RO"/>
              </w:rPr>
              <w:t>48</w:t>
            </w:r>
          </w:p>
        </w:tc>
      </w:tr>
      <w:tr w:rsidR="001E7373" w:rsidRPr="00E75477" w14:paraId="1D0EDFC8" w14:textId="77777777">
        <w:tc>
          <w:tcPr>
            <w:tcW w:w="1701" w:type="dxa"/>
            <w:tcBorders>
              <w:top w:val="single" w:sz="6" w:space="0" w:color="auto"/>
              <w:bottom w:val="nil"/>
            </w:tcBorders>
          </w:tcPr>
          <w:p w14:paraId="21450706" w14:textId="77777777" w:rsidR="001E7373" w:rsidRPr="00E75477" w:rsidRDefault="001E7373" w:rsidP="00B13EB5">
            <w:pPr>
              <w:ind w:left="142"/>
              <w:jc w:val="center"/>
              <w:rPr>
                <w:szCs w:val="24"/>
                <w:lang w:val="ro-RO"/>
              </w:rPr>
            </w:pPr>
            <w:r w:rsidRPr="00E75477">
              <w:rPr>
                <w:szCs w:val="24"/>
                <w:lang w:val="ro-RO"/>
              </w:rPr>
              <w:t>I - 4;</w:t>
            </w:r>
            <w:r w:rsidR="00903B0C" w:rsidRPr="00E75477">
              <w:rPr>
                <w:szCs w:val="24"/>
                <w:lang w:val="ro-RO"/>
              </w:rPr>
              <w:t xml:space="preserve"> </w:t>
            </w:r>
            <w:r w:rsidRPr="00E75477">
              <w:rPr>
                <w:szCs w:val="24"/>
                <w:lang w:val="ro-RO"/>
              </w:rPr>
              <w:t>5</w:t>
            </w:r>
            <w:r w:rsidR="00903B0C" w:rsidRPr="00E75477">
              <w:rPr>
                <w:szCs w:val="24"/>
                <w:lang w:val="ro-RO"/>
              </w:rPr>
              <w:t>; 6</w:t>
            </w:r>
          </w:p>
        </w:tc>
        <w:tc>
          <w:tcPr>
            <w:tcW w:w="1701" w:type="dxa"/>
            <w:tcBorders>
              <w:top w:val="single" w:sz="6" w:space="0" w:color="auto"/>
              <w:bottom w:val="nil"/>
            </w:tcBorders>
          </w:tcPr>
          <w:p w14:paraId="702B2E8B" w14:textId="77777777" w:rsidR="001E7373" w:rsidRPr="00E75477" w:rsidRDefault="001E7373" w:rsidP="00B13EB5">
            <w:pPr>
              <w:ind w:left="142"/>
              <w:rPr>
                <w:szCs w:val="24"/>
                <w:lang w:val="ro-RO"/>
              </w:rPr>
            </w:pPr>
            <w:r w:rsidRPr="00E75477">
              <w:rPr>
                <w:szCs w:val="24"/>
                <w:lang w:val="ro-RO"/>
              </w:rPr>
              <w:t>Br,  Mo, Fa</w:t>
            </w:r>
          </w:p>
        </w:tc>
        <w:tc>
          <w:tcPr>
            <w:tcW w:w="886" w:type="dxa"/>
            <w:tcBorders>
              <w:top w:val="single" w:sz="6" w:space="0" w:color="auto"/>
              <w:bottom w:val="nil"/>
            </w:tcBorders>
          </w:tcPr>
          <w:p w14:paraId="43A581A2" w14:textId="77777777" w:rsidR="001E7373" w:rsidRPr="00E75477" w:rsidRDefault="001E7373" w:rsidP="00B13EB5">
            <w:pPr>
              <w:ind w:left="142"/>
              <w:jc w:val="center"/>
              <w:rPr>
                <w:szCs w:val="24"/>
                <w:lang w:val="ro-RO"/>
              </w:rPr>
            </w:pPr>
            <w:r w:rsidRPr="00E75477">
              <w:rPr>
                <w:szCs w:val="24"/>
                <w:lang w:val="ro-RO"/>
              </w:rPr>
              <w:t>100</w:t>
            </w:r>
          </w:p>
        </w:tc>
        <w:tc>
          <w:tcPr>
            <w:tcW w:w="1364" w:type="dxa"/>
            <w:tcBorders>
              <w:top w:val="single" w:sz="6" w:space="0" w:color="auto"/>
              <w:bottom w:val="nil"/>
            </w:tcBorders>
          </w:tcPr>
          <w:p w14:paraId="3F6AF67F" w14:textId="77777777" w:rsidR="001E7373" w:rsidRPr="00E75477" w:rsidRDefault="001E7373" w:rsidP="00B13EB5">
            <w:pPr>
              <w:ind w:left="142"/>
              <w:jc w:val="center"/>
              <w:rPr>
                <w:szCs w:val="24"/>
                <w:lang w:val="ro-RO"/>
              </w:rPr>
            </w:pPr>
            <w:r w:rsidRPr="00E75477">
              <w:rPr>
                <w:szCs w:val="24"/>
                <w:lang w:val="ro-RO"/>
              </w:rPr>
              <w:t>90</w:t>
            </w:r>
          </w:p>
        </w:tc>
        <w:tc>
          <w:tcPr>
            <w:tcW w:w="1364" w:type="dxa"/>
            <w:tcBorders>
              <w:top w:val="single" w:sz="6" w:space="0" w:color="auto"/>
              <w:bottom w:val="nil"/>
            </w:tcBorders>
          </w:tcPr>
          <w:p w14:paraId="057F4D64" w14:textId="77777777" w:rsidR="001E7373" w:rsidRPr="00E75477" w:rsidRDefault="001E7373" w:rsidP="00B13EB5">
            <w:pPr>
              <w:ind w:left="142"/>
              <w:jc w:val="center"/>
              <w:rPr>
                <w:szCs w:val="24"/>
                <w:lang w:val="ro-RO"/>
              </w:rPr>
            </w:pPr>
            <w:r w:rsidRPr="00E75477">
              <w:rPr>
                <w:szCs w:val="24"/>
                <w:lang w:val="ro-RO"/>
              </w:rPr>
              <w:t>80</w:t>
            </w:r>
          </w:p>
        </w:tc>
        <w:tc>
          <w:tcPr>
            <w:tcW w:w="1364" w:type="dxa"/>
            <w:tcBorders>
              <w:top w:val="single" w:sz="6" w:space="0" w:color="auto"/>
              <w:bottom w:val="nil"/>
            </w:tcBorders>
          </w:tcPr>
          <w:p w14:paraId="7FC8B457" w14:textId="77777777" w:rsidR="001E7373" w:rsidRPr="00E75477" w:rsidRDefault="001E7373" w:rsidP="00B13EB5">
            <w:pPr>
              <w:ind w:left="142"/>
              <w:jc w:val="center"/>
              <w:rPr>
                <w:szCs w:val="24"/>
                <w:lang w:val="ro-RO"/>
              </w:rPr>
            </w:pPr>
            <w:r w:rsidRPr="00E75477">
              <w:rPr>
                <w:szCs w:val="24"/>
                <w:lang w:val="ro-RO"/>
              </w:rPr>
              <w:t>70</w:t>
            </w:r>
          </w:p>
        </w:tc>
        <w:tc>
          <w:tcPr>
            <w:tcW w:w="1259" w:type="dxa"/>
            <w:tcBorders>
              <w:top w:val="single" w:sz="6" w:space="0" w:color="auto"/>
              <w:bottom w:val="nil"/>
            </w:tcBorders>
          </w:tcPr>
          <w:p w14:paraId="51BB6497" w14:textId="77777777" w:rsidR="001E7373" w:rsidRPr="00E75477" w:rsidRDefault="001E7373" w:rsidP="00B13EB5">
            <w:pPr>
              <w:ind w:left="142"/>
              <w:jc w:val="center"/>
              <w:rPr>
                <w:szCs w:val="24"/>
                <w:lang w:val="ro-RO"/>
              </w:rPr>
            </w:pPr>
            <w:r w:rsidRPr="00E75477">
              <w:rPr>
                <w:szCs w:val="24"/>
                <w:lang w:val="ro-RO"/>
              </w:rPr>
              <w:t>60</w:t>
            </w:r>
          </w:p>
        </w:tc>
      </w:tr>
      <w:tr w:rsidR="001E7373" w:rsidRPr="00E75477" w14:paraId="4F5F9C46" w14:textId="77777777">
        <w:tc>
          <w:tcPr>
            <w:tcW w:w="1701" w:type="dxa"/>
            <w:tcBorders>
              <w:top w:val="nil"/>
              <w:bottom w:val="nil"/>
            </w:tcBorders>
          </w:tcPr>
          <w:p w14:paraId="5EABB6D9" w14:textId="77777777" w:rsidR="001E7373" w:rsidRPr="00E75477" w:rsidRDefault="001E7373" w:rsidP="00B13EB5">
            <w:pPr>
              <w:ind w:left="142"/>
              <w:jc w:val="center"/>
              <w:rPr>
                <w:szCs w:val="24"/>
                <w:lang w:val="ro-RO"/>
              </w:rPr>
            </w:pPr>
          </w:p>
        </w:tc>
        <w:tc>
          <w:tcPr>
            <w:tcW w:w="1701" w:type="dxa"/>
            <w:tcBorders>
              <w:top w:val="nil"/>
              <w:bottom w:val="nil"/>
            </w:tcBorders>
          </w:tcPr>
          <w:p w14:paraId="7C928FB3" w14:textId="77777777" w:rsidR="001E7373" w:rsidRPr="00E75477" w:rsidRDefault="001E7373" w:rsidP="00B13EB5">
            <w:pPr>
              <w:ind w:left="142"/>
              <w:rPr>
                <w:szCs w:val="24"/>
                <w:lang w:val="ro-RO"/>
              </w:rPr>
            </w:pPr>
          </w:p>
        </w:tc>
        <w:tc>
          <w:tcPr>
            <w:tcW w:w="886" w:type="dxa"/>
            <w:tcBorders>
              <w:top w:val="nil"/>
              <w:bottom w:val="nil"/>
            </w:tcBorders>
          </w:tcPr>
          <w:p w14:paraId="1D9FC34F" w14:textId="77777777" w:rsidR="001E7373" w:rsidRPr="00E75477" w:rsidRDefault="001E7373" w:rsidP="00B13EB5">
            <w:pPr>
              <w:ind w:left="142"/>
              <w:jc w:val="center"/>
              <w:rPr>
                <w:szCs w:val="24"/>
                <w:lang w:val="ro-RO"/>
              </w:rPr>
            </w:pPr>
            <w:r w:rsidRPr="00E75477">
              <w:rPr>
                <w:szCs w:val="24"/>
                <w:lang w:val="ro-RO"/>
              </w:rPr>
              <w:t>92</w:t>
            </w:r>
          </w:p>
        </w:tc>
        <w:tc>
          <w:tcPr>
            <w:tcW w:w="1364" w:type="dxa"/>
            <w:tcBorders>
              <w:top w:val="nil"/>
              <w:bottom w:val="nil"/>
            </w:tcBorders>
          </w:tcPr>
          <w:p w14:paraId="15147C27" w14:textId="77777777" w:rsidR="001E7373" w:rsidRPr="00E75477" w:rsidRDefault="001E7373" w:rsidP="00B13EB5">
            <w:pPr>
              <w:ind w:left="142"/>
              <w:jc w:val="center"/>
              <w:rPr>
                <w:szCs w:val="24"/>
                <w:lang w:val="ro-RO"/>
              </w:rPr>
            </w:pPr>
            <w:r w:rsidRPr="00E75477">
              <w:rPr>
                <w:szCs w:val="24"/>
                <w:lang w:val="ro-RO"/>
              </w:rPr>
              <w:t>84</w:t>
            </w:r>
          </w:p>
        </w:tc>
        <w:tc>
          <w:tcPr>
            <w:tcW w:w="1364" w:type="dxa"/>
            <w:tcBorders>
              <w:top w:val="nil"/>
              <w:bottom w:val="nil"/>
            </w:tcBorders>
          </w:tcPr>
          <w:p w14:paraId="4DEB9E76" w14:textId="77777777" w:rsidR="001E7373" w:rsidRPr="00E75477" w:rsidRDefault="001E7373" w:rsidP="00B13EB5">
            <w:pPr>
              <w:ind w:left="142"/>
              <w:jc w:val="center"/>
              <w:rPr>
                <w:szCs w:val="24"/>
                <w:lang w:val="ro-RO"/>
              </w:rPr>
            </w:pPr>
            <w:r w:rsidRPr="00E75477">
              <w:rPr>
                <w:szCs w:val="24"/>
                <w:lang w:val="ro-RO"/>
              </w:rPr>
              <w:t>76</w:t>
            </w:r>
          </w:p>
        </w:tc>
        <w:tc>
          <w:tcPr>
            <w:tcW w:w="1364" w:type="dxa"/>
            <w:tcBorders>
              <w:top w:val="nil"/>
              <w:bottom w:val="nil"/>
            </w:tcBorders>
          </w:tcPr>
          <w:p w14:paraId="632AFAD8" w14:textId="77777777" w:rsidR="001E7373" w:rsidRPr="00E75477" w:rsidRDefault="001E7373" w:rsidP="00B13EB5">
            <w:pPr>
              <w:ind w:left="142"/>
              <w:jc w:val="center"/>
              <w:rPr>
                <w:szCs w:val="24"/>
                <w:lang w:val="ro-RO"/>
              </w:rPr>
            </w:pPr>
            <w:r w:rsidRPr="00E75477">
              <w:rPr>
                <w:szCs w:val="24"/>
                <w:lang w:val="ro-RO"/>
              </w:rPr>
              <w:t>68</w:t>
            </w:r>
          </w:p>
        </w:tc>
        <w:tc>
          <w:tcPr>
            <w:tcW w:w="1259" w:type="dxa"/>
            <w:tcBorders>
              <w:top w:val="nil"/>
              <w:bottom w:val="nil"/>
            </w:tcBorders>
          </w:tcPr>
          <w:p w14:paraId="02E6127B" w14:textId="77777777" w:rsidR="001E7373" w:rsidRPr="00E75477" w:rsidRDefault="001E7373" w:rsidP="00B13EB5">
            <w:pPr>
              <w:ind w:left="142"/>
              <w:jc w:val="center"/>
              <w:rPr>
                <w:szCs w:val="24"/>
                <w:lang w:val="ro-RO"/>
              </w:rPr>
            </w:pPr>
            <w:r w:rsidRPr="00E75477">
              <w:rPr>
                <w:szCs w:val="24"/>
                <w:lang w:val="ro-RO"/>
              </w:rPr>
              <w:t>60</w:t>
            </w:r>
          </w:p>
        </w:tc>
      </w:tr>
      <w:tr w:rsidR="001E7373" w:rsidRPr="00E75477" w14:paraId="50ADC47D" w14:textId="77777777">
        <w:tc>
          <w:tcPr>
            <w:tcW w:w="1701" w:type="dxa"/>
            <w:tcBorders>
              <w:top w:val="single" w:sz="6" w:space="0" w:color="auto"/>
              <w:bottom w:val="nil"/>
            </w:tcBorders>
          </w:tcPr>
          <w:p w14:paraId="21FB0DFD" w14:textId="77777777" w:rsidR="001E7373" w:rsidRPr="00E75477" w:rsidRDefault="001E7373" w:rsidP="00B13EB5">
            <w:pPr>
              <w:ind w:left="142"/>
              <w:jc w:val="center"/>
              <w:rPr>
                <w:szCs w:val="24"/>
                <w:lang w:val="ro-RO"/>
              </w:rPr>
            </w:pPr>
            <w:r w:rsidRPr="00E75477">
              <w:rPr>
                <w:szCs w:val="24"/>
                <w:lang w:val="ro-RO"/>
              </w:rPr>
              <w:t>II</w:t>
            </w:r>
          </w:p>
        </w:tc>
        <w:tc>
          <w:tcPr>
            <w:tcW w:w="1701" w:type="dxa"/>
            <w:tcBorders>
              <w:top w:val="single" w:sz="6" w:space="0" w:color="auto"/>
              <w:bottom w:val="nil"/>
            </w:tcBorders>
          </w:tcPr>
          <w:p w14:paraId="37546440" w14:textId="77777777" w:rsidR="001E7373" w:rsidRPr="00E75477" w:rsidRDefault="001E7373" w:rsidP="00B13EB5">
            <w:pPr>
              <w:ind w:left="142"/>
              <w:rPr>
                <w:szCs w:val="24"/>
                <w:lang w:val="ro-RO"/>
              </w:rPr>
            </w:pPr>
            <w:r w:rsidRPr="00E75477">
              <w:rPr>
                <w:szCs w:val="24"/>
                <w:lang w:val="ro-RO"/>
              </w:rPr>
              <w:t>Br,  Mo, Fa</w:t>
            </w:r>
          </w:p>
        </w:tc>
        <w:tc>
          <w:tcPr>
            <w:tcW w:w="886" w:type="dxa"/>
            <w:tcBorders>
              <w:top w:val="single" w:sz="6" w:space="0" w:color="auto"/>
              <w:bottom w:val="nil"/>
            </w:tcBorders>
          </w:tcPr>
          <w:p w14:paraId="3B96ADB6" w14:textId="77777777" w:rsidR="001E7373" w:rsidRPr="00E75477" w:rsidRDefault="001E7373" w:rsidP="00B13EB5">
            <w:pPr>
              <w:ind w:left="142"/>
              <w:jc w:val="center"/>
              <w:rPr>
                <w:szCs w:val="24"/>
                <w:lang w:val="ro-RO"/>
              </w:rPr>
            </w:pPr>
            <w:r w:rsidRPr="00E75477">
              <w:rPr>
                <w:szCs w:val="24"/>
                <w:lang w:val="ro-RO"/>
              </w:rPr>
              <w:t>92</w:t>
            </w:r>
          </w:p>
        </w:tc>
        <w:tc>
          <w:tcPr>
            <w:tcW w:w="1364" w:type="dxa"/>
            <w:tcBorders>
              <w:top w:val="single" w:sz="6" w:space="0" w:color="auto"/>
              <w:bottom w:val="nil"/>
            </w:tcBorders>
          </w:tcPr>
          <w:p w14:paraId="1E92FD61" w14:textId="77777777" w:rsidR="001E7373" w:rsidRPr="00E75477" w:rsidRDefault="001E7373" w:rsidP="00B13EB5">
            <w:pPr>
              <w:ind w:left="142"/>
              <w:jc w:val="center"/>
              <w:rPr>
                <w:szCs w:val="24"/>
                <w:lang w:val="ro-RO"/>
              </w:rPr>
            </w:pPr>
            <w:r w:rsidRPr="00E75477">
              <w:rPr>
                <w:szCs w:val="24"/>
                <w:lang w:val="ro-RO"/>
              </w:rPr>
              <w:t>84</w:t>
            </w:r>
          </w:p>
        </w:tc>
        <w:tc>
          <w:tcPr>
            <w:tcW w:w="1364" w:type="dxa"/>
            <w:tcBorders>
              <w:top w:val="single" w:sz="6" w:space="0" w:color="auto"/>
              <w:bottom w:val="nil"/>
            </w:tcBorders>
          </w:tcPr>
          <w:p w14:paraId="080F390D" w14:textId="77777777" w:rsidR="001E7373" w:rsidRPr="00E75477" w:rsidRDefault="001E7373" w:rsidP="00B13EB5">
            <w:pPr>
              <w:ind w:left="142"/>
              <w:jc w:val="center"/>
              <w:rPr>
                <w:szCs w:val="24"/>
                <w:lang w:val="ro-RO"/>
              </w:rPr>
            </w:pPr>
            <w:r w:rsidRPr="00E75477">
              <w:rPr>
                <w:szCs w:val="24"/>
                <w:lang w:val="ro-RO"/>
              </w:rPr>
              <w:t>76</w:t>
            </w:r>
          </w:p>
        </w:tc>
        <w:tc>
          <w:tcPr>
            <w:tcW w:w="1364" w:type="dxa"/>
            <w:tcBorders>
              <w:top w:val="single" w:sz="6" w:space="0" w:color="auto"/>
              <w:bottom w:val="nil"/>
            </w:tcBorders>
          </w:tcPr>
          <w:p w14:paraId="4B0C4DC9" w14:textId="77777777" w:rsidR="001E7373" w:rsidRPr="00E75477" w:rsidRDefault="001E7373" w:rsidP="00B13EB5">
            <w:pPr>
              <w:ind w:left="142"/>
              <w:jc w:val="center"/>
              <w:rPr>
                <w:szCs w:val="24"/>
                <w:lang w:val="ro-RO"/>
              </w:rPr>
            </w:pPr>
            <w:r w:rsidRPr="00E75477">
              <w:rPr>
                <w:szCs w:val="24"/>
                <w:lang w:val="ro-RO"/>
              </w:rPr>
              <w:t>68</w:t>
            </w:r>
          </w:p>
        </w:tc>
        <w:tc>
          <w:tcPr>
            <w:tcW w:w="1259" w:type="dxa"/>
            <w:tcBorders>
              <w:top w:val="single" w:sz="6" w:space="0" w:color="auto"/>
              <w:bottom w:val="nil"/>
            </w:tcBorders>
          </w:tcPr>
          <w:p w14:paraId="3210FC5A" w14:textId="77777777" w:rsidR="001E7373" w:rsidRPr="00E75477" w:rsidRDefault="001E7373" w:rsidP="00B13EB5">
            <w:pPr>
              <w:ind w:left="142"/>
              <w:jc w:val="center"/>
              <w:rPr>
                <w:szCs w:val="24"/>
                <w:lang w:val="ro-RO"/>
              </w:rPr>
            </w:pPr>
            <w:r w:rsidRPr="00E75477">
              <w:rPr>
                <w:szCs w:val="24"/>
                <w:lang w:val="ro-RO"/>
              </w:rPr>
              <w:t>60</w:t>
            </w:r>
          </w:p>
        </w:tc>
      </w:tr>
      <w:tr w:rsidR="001E7373" w:rsidRPr="00E75477" w14:paraId="13CE0EE1" w14:textId="77777777">
        <w:tc>
          <w:tcPr>
            <w:tcW w:w="1701" w:type="dxa"/>
            <w:tcBorders>
              <w:top w:val="nil"/>
            </w:tcBorders>
          </w:tcPr>
          <w:p w14:paraId="3557C74D" w14:textId="77777777" w:rsidR="001E7373" w:rsidRPr="00E75477" w:rsidRDefault="001E7373" w:rsidP="00B13EB5">
            <w:pPr>
              <w:ind w:left="142"/>
              <w:jc w:val="center"/>
              <w:rPr>
                <w:szCs w:val="24"/>
                <w:lang w:val="ro-RO"/>
              </w:rPr>
            </w:pPr>
          </w:p>
        </w:tc>
        <w:tc>
          <w:tcPr>
            <w:tcW w:w="1701" w:type="dxa"/>
            <w:tcBorders>
              <w:top w:val="nil"/>
            </w:tcBorders>
          </w:tcPr>
          <w:p w14:paraId="0385B14A" w14:textId="77777777" w:rsidR="001E7373" w:rsidRPr="00E75477" w:rsidRDefault="001E7373" w:rsidP="00B13EB5">
            <w:pPr>
              <w:ind w:left="142"/>
              <w:rPr>
                <w:szCs w:val="24"/>
                <w:lang w:val="ro-RO"/>
              </w:rPr>
            </w:pPr>
          </w:p>
        </w:tc>
        <w:tc>
          <w:tcPr>
            <w:tcW w:w="886" w:type="dxa"/>
            <w:tcBorders>
              <w:top w:val="nil"/>
            </w:tcBorders>
          </w:tcPr>
          <w:p w14:paraId="3AEF0EF8" w14:textId="77777777" w:rsidR="001E7373" w:rsidRPr="00E75477" w:rsidRDefault="001E7373" w:rsidP="00B13EB5">
            <w:pPr>
              <w:ind w:left="142"/>
              <w:jc w:val="center"/>
              <w:rPr>
                <w:szCs w:val="24"/>
                <w:lang w:val="ro-RO"/>
              </w:rPr>
            </w:pPr>
            <w:r w:rsidRPr="00E75477">
              <w:rPr>
                <w:szCs w:val="24"/>
                <w:lang w:val="ro-RO"/>
              </w:rPr>
              <w:t>84</w:t>
            </w:r>
          </w:p>
        </w:tc>
        <w:tc>
          <w:tcPr>
            <w:tcW w:w="1364" w:type="dxa"/>
            <w:tcBorders>
              <w:top w:val="nil"/>
            </w:tcBorders>
          </w:tcPr>
          <w:p w14:paraId="001E0495" w14:textId="77777777" w:rsidR="001E7373" w:rsidRPr="00E75477" w:rsidRDefault="001E7373" w:rsidP="00B13EB5">
            <w:pPr>
              <w:ind w:left="142"/>
              <w:jc w:val="center"/>
              <w:rPr>
                <w:szCs w:val="24"/>
                <w:lang w:val="ro-RO"/>
              </w:rPr>
            </w:pPr>
            <w:r w:rsidRPr="00E75477">
              <w:rPr>
                <w:szCs w:val="24"/>
                <w:lang w:val="ro-RO"/>
              </w:rPr>
              <w:t>76</w:t>
            </w:r>
          </w:p>
        </w:tc>
        <w:tc>
          <w:tcPr>
            <w:tcW w:w="1364" w:type="dxa"/>
            <w:tcBorders>
              <w:top w:val="nil"/>
            </w:tcBorders>
          </w:tcPr>
          <w:p w14:paraId="1AA27C5B" w14:textId="77777777" w:rsidR="001E7373" w:rsidRPr="00E75477" w:rsidRDefault="001E7373" w:rsidP="00B13EB5">
            <w:pPr>
              <w:ind w:left="142"/>
              <w:jc w:val="center"/>
              <w:rPr>
                <w:szCs w:val="24"/>
                <w:lang w:val="ro-RO"/>
              </w:rPr>
            </w:pPr>
            <w:r w:rsidRPr="00E75477">
              <w:rPr>
                <w:szCs w:val="24"/>
                <w:lang w:val="ro-RO"/>
              </w:rPr>
              <w:t>68</w:t>
            </w:r>
          </w:p>
        </w:tc>
        <w:tc>
          <w:tcPr>
            <w:tcW w:w="1364" w:type="dxa"/>
            <w:tcBorders>
              <w:top w:val="nil"/>
            </w:tcBorders>
          </w:tcPr>
          <w:p w14:paraId="668979B0" w14:textId="77777777" w:rsidR="001E7373" w:rsidRPr="00E75477" w:rsidRDefault="001E7373" w:rsidP="00B13EB5">
            <w:pPr>
              <w:ind w:left="142"/>
              <w:jc w:val="center"/>
              <w:rPr>
                <w:szCs w:val="24"/>
                <w:lang w:val="ro-RO"/>
              </w:rPr>
            </w:pPr>
            <w:r w:rsidRPr="00E75477">
              <w:rPr>
                <w:szCs w:val="24"/>
                <w:lang w:val="ro-RO"/>
              </w:rPr>
              <w:t>60</w:t>
            </w:r>
          </w:p>
        </w:tc>
        <w:tc>
          <w:tcPr>
            <w:tcW w:w="1259" w:type="dxa"/>
            <w:tcBorders>
              <w:top w:val="nil"/>
            </w:tcBorders>
          </w:tcPr>
          <w:p w14:paraId="430E39D9" w14:textId="77777777" w:rsidR="001E7373" w:rsidRPr="00E75477" w:rsidRDefault="001E7373" w:rsidP="00B13EB5">
            <w:pPr>
              <w:ind w:left="142"/>
              <w:jc w:val="center"/>
              <w:rPr>
                <w:szCs w:val="24"/>
                <w:lang w:val="ro-RO"/>
              </w:rPr>
            </w:pPr>
            <w:r w:rsidRPr="00E75477">
              <w:rPr>
                <w:szCs w:val="24"/>
                <w:lang w:val="ro-RO"/>
              </w:rPr>
              <w:t>52</w:t>
            </w:r>
          </w:p>
        </w:tc>
      </w:tr>
    </w:tbl>
    <w:p w14:paraId="631D876E" w14:textId="77777777" w:rsidR="00B03ED1" w:rsidRPr="00E75477" w:rsidRDefault="001E7373" w:rsidP="00B13EB5">
      <w:pPr>
        <w:ind w:left="142"/>
        <w:jc w:val="both"/>
        <w:rPr>
          <w:szCs w:val="24"/>
          <w:lang w:val="ro-RO"/>
        </w:rPr>
      </w:pPr>
      <w:r w:rsidRPr="00E75477">
        <w:rPr>
          <w:szCs w:val="24"/>
          <w:lang w:val="ro-RO"/>
        </w:rPr>
        <w:t xml:space="preserve">  </w:t>
      </w:r>
      <w:r w:rsidRPr="00E75477">
        <w:rPr>
          <w:szCs w:val="24"/>
          <w:lang w:val="ro-RO"/>
        </w:rPr>
        <w:tab/>
      </w:r>
      <w:r w:rsidR="00B03ED1" w:rsidRPr="00E75477">
        <w:rPr>
          <w:szCs w:val="24"/>
          <w:lang w:val="ro-RO"/>
        </w:rPr>
        <w:t xml:space="preserve">           </w:t>
      </w:r>
    </w:p>
    <w:p w14:paraId="7EE181EA" w14:textId="77777777" w:rsidR="009431AA" w:rsidRPr="00E75477" w:rsidRDefault="001E7373" w:rsidP="00B13EB5">
      <w:pPr>
        <w:ind w:left="142" w:firstLine="720"/>
        <w:jc w:val="both"/>
        <w:rPr>
          <w:b/>
          <w:i/>
          <w:szCs w:val="24"/>
          <w:lang w:val="ro-RO"/>
        </w:rPr>
      </w:pPr>
      <w:r w:rsidRPr="00E75477">
        <w:rPr>
          <w:b/>
          <w:i/>
          <w:szCs w:val="24"/>
          <w:lang w:val="ro-RO"/>
        </w:rPr>
        <w:t>Vârsta exploatabilităţii</w:t>
      </w:r>
      <w:r w:rsidR="009431AA" w:rsidRPr="00E75477">
        <w:rPr>
          <w:i/>
          <w:iCs/>
          <w:spacing w:val="-4"/>
          <w:szCs w:val="24"/>
          <w:lang w:val="ro-RO" w:eastAsia="ro-RO"/>
        </w:rPr>
        <w:t xml:space="preserve"> </w:t>
      </w:r>
      <w:r w:rsidR="009431AA" w:rsidRPr="00E75477">
        <w:rPr>
          <w:iCs/>
          <w:spacing w:val="-4"/>
          <w:szCs w:val="24"/>
          <w:lang w:val="ro-RO" w:eastAsia="ro-RO"/>
        </w:rPr>
        <w:t>se stabilește pe</w:t>
      </w:r>
      <w:r w:rsidR="00B83D68" w:rsidRPr="00E75477">
        <w:rPr>
          <w:iCs/>
          <w:spacing w:val="-4"/>
          <w:szCs w:val="24"/>
          <w:lang w:val="ro-RO" w:eastAsia="ro-RO"/>
        </w:rPr>
        <w:t>ntru</w:t>
      </w:r>
      <w:r w:rsidR="009431AA" w:rsidRPr="00E75477">
        <w:rPr>
          <w:iCs/>
          <w:spacing w:val="-4"/>
          <w:szCs w:val="24"/>
          <w:lang w:val="ro-RO" w:eastAsia="ro-RO"/>
        </w:rPr>
        <w:t xml:space="preserve"> fiecare arbore</w:t>
      </w:r>
      <w:r w:rsidR="00B83D68" w:rsidRPr="00E75477">
        <w:rPr>
          <w:iCs/>
          <w:spacing w:val="-4"/>
          <w:szCs w:val="24"/>
          <w:lang w:val="ro-RO" w:eastAsia="ro-RO"/>
        </w:rPr>
        <w:t>t</w:t>
      </w:r>
      <w:r w:rsidR="009431AA" w:rsidRPr="00E75477">
        <w:rPr>
          <w:i/>
          <w:iCs/>
          <w:spacing w:val="-4"/>
          <w:szCs w:val="24"/>
          <w:lang w:val="ro-RO" w:eastAsia="ro-RO"/>
        </w:rPr>
        <w:t xml:space="preserve">, </w:t>
      </w:r>
      <w:r w:rsidR="009431AA" w:rsidRPr="00E75477">
        <w:rPr>
          <w:iCs/>
          <w:spacing w:val="-4"/>
          <w:szCs w:val="24"/>
          <w:lang w:val="ro-RO" w:eastAsia="ro-RO"/>
        </w:rPr>
        <w:t>î</w:t>
      </w:r>
      <w:r w:rsidR="009431AA" w:rsidRPr="00E75477">
        <w:rPr>
          <w:spacing w:val="-4"/>
          <w:szCs w:val="24"/>
          <w:lang w:val="ro-RO" w:eastAsia="ro-RO"/>
        </w:rPr>
        <w:t>n raport cu:</w:t>
      </w:r>
    </w:p>
    <w:p w14:paraId="2C41F0FC" w14:textId="77777777" w:rsidR="009431AA" w:rsidRPr="00E75477" w:rsidRDefault="009431AA" w:rsidP="00B13EB5">
      <w:pPr>
        <w:autoSpaceDE w:val="0"/>
        <w:autoSpaceDN w:val="0"/>
        <w:adjustRightInd w:val="0"/>
        <w:ind w:left="142" w:firstLine="720"/>
        <w:jc w:val="both"/>
        <w:rPr>
          <w:szCs w:val="24"/>
          <w:lang w:val="ro-RO" w:eastAsia="ro-RO"/>
        </w:rPr>
      </w:pPr>
      <w:r w:rsidRPr="00E75477">
        <w:rPr>
          <w:szCs w:val="24"/>
          <w:lang w:val="ro-RO" w:eastAsia="ro-RO"/>
        </w:rPr>
        <w:t>- funcţiile atribuite;</w:t>
      </w:r>
    </w:p>
    <w:p w14:paraId="78C6BA80" w14:textId="77777777" w:rsidR="00B83D68" w:rsidRPr="00E75477" w:rsidRDefault="00B83D68" w:rsidP="00B13EB5">
      <w:pPr>
        <w:autoSpaceDE w:val="0"/>
        <w:autoSpaceDN w:val="0"/>
        <w:adjustRightInd w:val="0"/>
        <w:ind w:left="142" w:firstLine="720"/>
        <w:jc w:val="both"/>
        <w:rPr>
          <w:szCs w:val="24"/>
          <w:lang w:val="ro-RO" w:eastAsia="ro-RO"/>
        </w:rPr>
      </w:pPr>
      <w:r w:rsidRPr="00E75477">
        <w:rPr>
          <w:szCs w:val="24"/>
          <w:lang w:val="ro-RO" w:eastAsia="ro-RO"/>
        </w:rPr>
        <w:t xml:space="preserve">-specia </w:t>
      </w:r>
      <w:r w:rsidRPr="00E75477">
        <w:rPr>
          <w:szCs w:val="24"/>
          <w:lang w:val="ro-RO"/>
        </w:rPr>
        <w:t>preponderentă, corespunzătoare compoziţiei-ţel la exploatabilitate;</w:t>
      </w:r>
      <w:r w:rsidR="0081322A" w:rsidRPr="00E75477">
        <w:rPr>
          <w:szCs w:val="24"/>
          <w:lang w:val="ro-RO"/>
        </w:rPr>
        <w:t xml:space="preserve"> proporția speciei preponderente trebuie să se încadreze în limitele prevăzute în tabelul</w:t>
      </w:r>
      <w:r w:rsidR="009D26A7" w:rsidRPr="00E75477">
        <w:rPr>
          <w:szCs w:val="24"/>
          <w:lang w:val="ro-RO"/>
        </w:rPr>
        <w:t xml:space="preserve"> nr.</w:t>
      </w:r>
      <w:r w:rsidR="000A5F1A" w:rsidRPr="00E75477">
        <w:rPr>
          <w:szCs w:val="24"/>
          <w:lang w:val="ro-RO"/>
        </w:rPr>
        <w:t xml:space="preserve"> 6.3.5.2.</w:t>
      </w:r>
      <w:r w:rsidR="0081322A" w:rsidRPr="00E75477">
        <w:rPr>
          <w:szCs w:val="24"/>
          <w:lang w:val="ro-RO"/>
        </w:rPr>
        <w:t>;</w:t>
      </w:r>
    </w:p>
    <w:p w14:paraId="7AEDC139" w14:textId="77777777" w:rsidR="009431AA" w:rsidRPr="00E75477" w:rsidRDefault="009431AA" w:rsidP="00B13EB5">
      <w:pPr>
        <w:autoSpaceDE w:val="0"/>
        <w:autoSpaceDN w:val="0"/>
        <w:adjustRightInd w:val="0"/>
        <w:ind w:left="142" w:firstLine="720"/>
        <w:jc w:val="both"/>
        <w:rPr>
          <w:szCs w:val="24"/>
          <w:lang w:val="ro-RO" w:eastAsia="ro-RO"/>
        </w:rPr>
      </w:pPr>
      <w:r w:rsidRPr="00E75477">
        <w:rPr>
          <w:szCs w:val="24"/>
          <w:lang w:val="ro-RO" w:eastAsia="ro-RO"/>
        </w:rPr>
        <w:t xml:space="preserve">- </w:t>
      </w:r>
      <w:r w:rsidR="00B83D68" w:rsidRPr="00E75477">
        <w:rPr>
          <w:szCs w:val="24"/>
          <w:lang w:val="ro-RO" w:eastAsia="ro-RO"/>
        </w:rPr>
        <w:t>clasa de producție</w:t>
      </w:r>
      <w:r w:rsidRPr="00E75477">
        <w:rPr>
          <w:szCs w:val="24"/>
          <w:lang w:val="ro-RO" w:eastAsia="ro-RO"/>
        </w:rPr>
        <w:t>;</w:t>
      </w:r>
    </w:p>
    <w:p w14:paraId="0E1AAA4F" w14:textId="77777777" w:rsidR="00B83D68" w:rsidRPr="00E75477" w:rsidRDefault="00B83D68" w:rsidP="00B13EB5">
      <w:pPr>
        <w:autoSpaceDE w:val="0"/>
        <w:autoSpaceDN w:val="0"/>
        <w:adjustRightInd w:val="0"/>
        <w:ind w:left="142" w:firstLine="720"/>
        <w:jc w:val="both"/>
        <w:rPr>
          <w:szCs w:val="24"/>
          <w:lang w:val="ro-RO" w:eastAsia="ro-RO"/>
        </w:rPr>
      </w:pPr>
      <w:r w:rsidRPr="00E75477">
        <w:rPr>
          <w:szCs w:val="24"/>
          <w:lang w:val="ro-RO" w:eastAsia="ro-RO"/>
        </w:rPr>
        <w:t>-sortimentul-țel principal:</w:t>
      </w:r>
    </w:p>
    <w:p w14:paraId="30046341" w14:textId="77777777" w:rsidR="00B83D68" w:rsidRPr="00E75477" w:rsidRDefault="00B83D68" w:rsidP="00B13EB5">
      <w:pPr>
        <w:autoSpaceDE w:val="0"/>
        <w:autoSpaceDN w:val="0"/>
        <w:adjustRightInd w:val="0"/>
        <w:ind w:left="142" w:firstLine="720"/>
        <w:jc w:val="both"/>
        <w:rPr>
          <w:szCs w:val="24"/>
          <w:lang w:val="ro-RO" w:eastAsia="ro-RO"/>
        </w:rPr>
      </w:pPr>
      <w:r w:rsidRPr="00E75477">
        <w:rPr>
          <w:szCs w:val="24"/>
          <w:lang w:val="ro-RO" w:eastAsia="ro-RO"/>
        </w:rPr>
        <w:t>-modul de regenerare;</w:t>
      </w:r>
    </w:p>
    <w:p w14:paraId="33608430" w14:textId="77777777" w:rsidR="009431AA" w:rsidRPr="00E75477" w:rsidRDefault="009431AA" w:rsidP="00B13EB5">
      <w:pPr>
        <w:autoSpaceDE w:val="0"/>
        <w:autoSpaceDN w:val="0"/>
        <w:adjustRightInd w:val="0"/>
        <w:ind w:left="142" w:firstLine="720"/>
        <w:jc w:val="both"/>
        <w:rPr>
          <w:szCs w:val="24"/>
          <w:lang w:val="ro-RO" w:eastAsia="ro-RO"/>
        </w:rPr>
      </w:pPr>
      <w:r w:rsidRPr="00E75477">
        <w:rPr>
          <w:szCs w:val="24"/>
          <w:lang w:val="ro-RO" w:eastAsia="ro-RO"/>
        </w:rPr>
        <w:t>- starea arboret</w:t>
      </w:r>
      <w:r w:rsidR="00B83D68" w:rsidRPr="00E75477">
        <w:rPr>
          <w:szCs w:val="24"/>
          <w:lang w:val="ro-RO" w:eastAsia="ro-RO"/>
        </w:rPr>
        <w:t>ului</w:t>
      </w:r>
      <w:r w:rsidRPr="00E75477">
        <w:rPr>
          <w:szCs w:val="24"/>
          <w:lang w:val="ro-RO" w:eastAsia="ro-RO"/>
        </w:rPr>
        <w:t xml:space="preserve"> (urgența de regenerare).</w:t>
      </w:r>
    </w:p>
    <w:p w14:paraId="18BBFB88" w14:textId="77777777" w:rsidR="001E7373" w:rsidRPr="00E75477" w:rsidRDefault="001E7373" w:rsidP="00B13EB5">
      <w:pPr>
        <w:ind w:left="142" w:firstLine="720"/>
        <w:jc w:val="both"/>
        <w:rPr>
          <w:szCs w:val="24"/>
          <w:lang w:val="ro-RO"/>
        </w:rPr>
      </w:pPr>
      <w:r w:rsidRPr="00E75477">
        <w:rPr>
          <w:b/>
          <w:i/>
          <w:szCs w:val="24"/>
          <w:lang w:val="ro-RO"/>
        </w:rPr>
        <w:t xml:space="preserve"> </w:t>
      </w:r>
      <w:r w:rsidRPr="00E75477">
        <w:rPr>
          <w:szCs w:val="24"/>
          <w:lang w:val="ro-RO"/>
        </w:rPr>
        <w:t xml:space="preserve">În </w:t>
      </w:r>
      <w:r w:rsidR="001A7D10" w:rsidRPr="00E75477">
        <w:rPr>
          <w:szCs w:val="24"/>
          <w:lang w:val="ro-RO"/>
        </w:rPr>
        <w:t>funcție de</w:t>
      </w:r>
      <w:r w:rsidRPr="00E75477">
        <w:rPr>
          <w:szCs w:val="24"/>
          <w:lang w:val="ro-RO"/>
        </w:rPr>
        <w:t xml:space="preserve"> </w:t>
      </w:r>
      <w:r w:rsidR="001A7D10" w:rsidRPr="00E75477">
        <w:rPr>
          <w:szCs w:val="24"/>
          <w:lang w:val="ro-RO"/>
        </w:rPr>
        <w:t>criteriile menționate anterior, se stabilesc</w:t>
      </w:r>
      <w:r w:rsidRPr="00E75477">
        <w:rPr>
          <w:szCs w:val="24"/>
          <w:lang w:val="ro-RO"/>
        </w:rPr>
        <w:t>:</w:t>
      </w:r>
    </w:p>
    <w:p w14:paraId="7EAD5EED" w14:textId="77777777" w:rsidR="001E7373" w:rsidRPr="00E75477" w:rsidRDefault="001E7373" w:rsidP="00B13EB5">
      <w:pPr>
        <w:ind w:left="142" w:firstLine="720"/>
        <w:jc w:val="both"/>
        <w:rPr>
          <w:szCs w:val="24"/>
          <w:lang w:val="ro-RO"/>
        </w:rPr>
      </w:pPr>
      <w:r w:rsidRPr="00E75477">
        <w:rPr>
          <w:szCs w:val="24"/>
          <w:lang w:val="ro-RO"/>
        </w:rPr>
        <w:t>-</w:t>
      </w:r>
      <w:r w:rsidRPr="00E75477">
        <w:rPr>
          <w:i/>
          <w:szCs w:val="24"/>
          <w:lang w:val="ro-RO"/>
        </w:rPr>
        <w:t xml:space="preserve">vârste ale exploatabilităţii tehnice, </w:t>
      </w:r>
      <w:r w:rsidRPr="00E75477">
        <w:rPr>
          <w:szCs w:val="24"/>
          <w:lang w:val="ro-RO"/>
        </w:rPr>
        <w:t>pentru pădurile din grupa a II-a  funcţională;</w:t>
      </w:r>
    </w:p>
    <w:p w14:paraId="5C1FB816" w14:textId="77777777" w:rsidR="001E7373" w:rsidRPr="00E75477" w:rsidRDefault="001E7373" w:rsidP="00B13EB5">
      <w:pPr>
        <w:ind w:left="142" w:firstLine="720"/>
        <w:jc w:val="both"/>
        <w:rPr>
          <w:szCs w:val="24"/>
          <w:lang w:val="ro-RO"/>
        </w:rPr>
      </w:pPr>
      <w:r w:rsidRPr="00E75477">
        <w:rPr>
          <w:i/>
          <w:szCs w:val="24"/>
          <w:lang w:val="ro-RO"/>
        </w:rPr>
        <w:t xml:space="preserve">- vârste ale exploatabilităţii de protecţie, </w:t>
      </w:r>
      <w:r w:rsidRPr="00E75477">
        <w:rPr>
          <w:szCs w:val="24"/>
          <w:lang w:val="ro-RO"/>
        </w:rPr>
        <w:t>pentru pădurile din grupa I funcţională</w:t>
      </w:r>
      <w:r w:rsidR="009431AA" w:rsidRPr="00E75477">
        <w:rPr>
          <w:szCs w:val="24"/>
          <w:lang w:val="ro-RO"/>
        </w:rPr>
        <w:t>, tipurile III-IV de categorii funcționale</w:t>
      </w:r>
      <w:r w:rsidRPr="00E75477">
        <w:rPr>
          <w:szCs w:val="24"/>
          <w:lang w:val="ro-RO"/>
        </w:rPr>
        <w:t>;</w:t>
      </w:r>
    </w:p>
    <w:p w14:paraId="47E605EC" w14:textId="77777777" w:rsidR="001E7373" w:rsidRPr="00E75477" w:rsidRDefault="001E7373" w:rsidP="00B13EB5">
      <w:pPr>
        <w:ind w:left="142"/>
        <w:jc w:val="both"/>
        <w:rPr>
          <w:szCs w:val="24"/>
          <w:lang w:val="ro-RO"/>
        </w:rPr>
      </w:pPr>
      <w:r w:rsidRPr="00E75477">
        <w:rPr>
          <w:szCs w:val="24"/>
          <w:lang w:val="ro-RO"/>
        </w:rPr>
        <w:tab/>
      </w:r>
      <w:r w:rsidRPr="00E75477">
        <w:rPr>
          <w:i/>
          <w:szCs w:val="24"/>
          <w:lang w:val="ro-RO"/>
        </w:rPr>
        <w:t>Vârsta exploatabilităţii tehnice</w:t>
      </w:r>
      <w:r w:rsidRPr="00E75477">
        <w:rPr>
          <w:szCs w:val="24"/>
          <w:lang w:val="ro-RO"/>
        </w:rPr>
        <w:t xml:space="preserve"> se </w:t>
      </w:r>
      <w:r w:rsidR="001A7D10" w:rsidRPr="00E75477">
        <w:rPr>
          <w:szCs w:val="24"/>
          <w:lang w:val="ro-RO"/>
        </w:rPr>
        <w:t>calculează</w:t>
      </w:r>
      <w:r w:rsidRPr="00E75477">
        <w:rPr>
          <w:szCs w:val="24"/>
          <w:lang w:val="ro-RO"/>
        </w:rPr>
        <w:t xml:space="preserve"> după criteriul creşterii medii a volumului corespunzător sortimentului sau grupei de sortimente fixate ca ţel de producţie, fiind definită de momentul când această creştere este maximă.</w:t>
      </w:r>
    </w:p>
    <w:p w14:paraId="5E7E1815" w14:textId="77777777" w:rsidR="001E7373" w:rsidRPr="00E75477" w:rsidRDefault="001E7373" w:rsidP="00B13EB5">
      <w:pPr>
        <w:ind w:left="142"/>
        <w:jc w:val="both"/>
        <w:rPr>
          <w:szCs w:val="24"/>
          <w:lang w:val="ro-RO"/>
        </w:rPr>
      </w:pPr>
      <w:r w:rsidRPr="00E75477">
        <w:rPr>
          <w:szCs w:val="24"/>
          <w:lang w:val="ro-RO"/>
        </w:rPr>
        <w:tab/>
        <w:t>În cazul crângurilor, se va avea în vedere ca vârsta exploatabilităţii să se înscrie în limitele în care regenerarea din lăstari poate fi asigurată în mod corespunzător.</w:t>
      </w:r>
    </w:p>
    <w:p w14:paraId="266EC64E" w14:textId="77777777" w:rsidR="001E7373" w:rsidRPr="00E75477" w:rsidRDefault="001E7373" w:rsidP="00B13EB5">
      <w:pPr>
        <w:pStyle w:val="BodyText"/>
        <w:ind w:left="142"/>
        <w:rPr>
          <w:sz w:val="24"/>
          <w:szCs w:val="24"/>
          <w:lang w:val="ro-RO"/>
        </w:rPr>
      </w:pPr>
      <w:r w:rsidRPr="00E75477">
        <w:rPr>
          <w:sz w:val="24"/>
          <w:szCs w:val="24"/>
          <w:lang w:val="ro-RO"/>
        </w:rPr>
        <w:tab/>
        <w:t xml:space="preserve">În anexa </w:t>
      </w:r>
      <w:r w:rsidR="0081322A" w:rsidRPr="00E75477">
        <w:rPr>
          <w:sz w:val="24"/>
          <w:szCs w:val="24"/>
          <w:lang w:val="ro-RO"/>
        </w:rPr>
        <w:t>nr.18</w:t>
      </w:r>
      <w:r w:rsidRPr="00E75477">
        <w:rPr>
          <w:sz w:val="24"/>
          <w:szCs w:val="24"/>
          <w:lang w:val="ro-RO"/>
        </w:rPr>
        <w:t xml:space="preserve"> se prezintă vârstele exploatabilităţii tehnice pentru principalele specii forestiere din  România, pe clase de producţie şi pentru diferite sortimente-ţel.</w:t>
      </w:r>
    </w:p>
    <w:p w14:paraId="02BA6EAA" w14:textId="77777777" w:rsidR="001E7373" w:rsidRPr="00E75477" w:rsidRDefault="001E7373" w:rsidP="00B13EB5">
      <w:pPr>
        <w:ind w:left="142"/>
        <w:jc w:val="both"/>
        <w:rPr>
          <w:szCs w:val="24"/>
          <w:lang w:val="ro-RO"/>
        </w:rPr>
      </w:pPr>
      <w:r w:rsidRPr="00E75477">
        <w:rPr>
          <w:szCs w:val="24"/>
          <w:lang w:val="ro-RO"/>
        </w:rPr>
        <w:tab/>
      </w:r>
      <w:r w:rsidRPr="00E75477">
        <w:rPr>
          <w:szCs w:val="24"/>
          <w:lang w:val="ro-RO"/>
        </w:rPr>
        <w:tab/>
      </w:r>
    </w:p>
    <w:p w14:paraId="45341872" w14:textId="77777777" w:rsidR="001E7373" w:rsidRPr="00E75477" w:rsidRDefault="0081322A" w:rsidP="00B13EB5">
      <w:pPr>
        <w:ind w:left="142" w:firstLine="720"/>
        <w:jc w:val="center"/>
        <w:rPr>
          <w:bCs/>
          <w:iCs/>
          <w:szCs w:val="24"/>
          <w:lang w:val="ro-RO"/>
        </w:rPr>
      </w:pPr>
      <w:r w:rsidRPr="00E75477">
        <w:rPr>
          <w:bCs/>
          <w:iCs/>
          <w:szCs w:val="24"/>
          <w:lang w:val="ro-RO"/>
        </w:rPr>
        <w:t xml:space="preserve">Proporții minime </w:t>
      </w:r>
      <w:r w:rsidR="008E1153" w:rsidRPr="00E75477">
        <w:rPr>
          <w:bCs/>
          <w:iCs/>
          <w:szCs w:val="24"/>
          <w:lang w:val="ro-RO"/>
        </w:rPr>
        <w:t>a</w:t>
      </w:r>
      <w:r w:rsidRPr="00E75477">
        <w:rPr>
          <w:bCs/>
          <w:iCs/>
          <w:szCs w:val="24"/>
          <w:lang w:val="ro-RO"/>
        </w:rPr>
        <w:t>le speciei principale, necesare pentru a fi preponderentă</w:t>
      </w:r>
    </w:p>
    <w:p w14:paraId="7A9A9917" w14:textId="77777777" w:rsidR="007C28F9" w:rsidRPr="00E75477" w:rsidRDefault="005D1B9F" w:rsidP="00B13EB5">
      <w:pPr>
        <w:ind w:left="142"/>
        <w:jc w:val="both"/>
        <w:rPr>
          <w:bCs/>
          <w:iCs/>
          <w:szCs w:val="24"/>
          <w:lang w:val="ro-RO"/>
        </w:rPr>
      </w:pPr>
      <w:r w:rsidRPr="00E75477">
        <w:rPr>
          <w:bCs/>
          <w:iCs/>
          <w:szCs w:val="24"/>
          <w:lang w:val="ro-RO"/>
        </w:rPr>
        <w:t xml:space="preserve">                                           </w:t>
      </w:r>
      <w:r w:rsidR="007C28F9" w:rsidRPr="00E75477">
        <w:rPr>
          <w:bCs/>
          <w:iCs/>
          <w:szCs w:val="24"/>
          <w:lang w:val="ro-RO"/>
        </w:rPr>
        <w:t>Tabelul nr. 6.3.5.2.</w:t>
      </w:r>
    </w:p>
    <w:tbl>
      <w:tblPr>
        <w:tblW w:w="0" w:type="auto"/>
        <w:tblInd w:w="25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835"/>
        <w:gridCol w:w="2251"/>
        <w:gridCol w:w="2251"/>
        <w:gridCol w:w="2019"/>
      </w:tblGrid>
      <w:tr w:rsidR="001E7373" w:rsidRPr="00E75477" w14:paraId="438A0DFB" w14:textId="77777777">
        <w:tc>
          <w:tcPr>
            <w:tcW w:w="2835" w:type="dxa"/>
            <w:tcBorders>
              <w:top w:val="double" w:sz="6" w:space="0" w:color="auto"/>
              <w:bottom w:val="nil"/>
            </w:tcBorders>
          </w:tcPr>
          <w:p w14:paraId="17F009BC" w14:textId="77777777" w:rsidR="001E7373" w:rsidRPr="00E75477" w:rsidRDefault="001E7373" w:rsidP="00B13EB5">
            <w:pPr>
              <w:ind w:left="142"/>
              <w:jc w:val="center"/>
              <w:rPr>
                <w:b/>
                <w:szCs w:val="24"/>
                <w:lang w:val="ro-RO"/>
              </w:rPr>
            </w:pPr>
            <w:r w:rsidRPr="00E75477">
              <w:rPr>
                <w:b/>
                <w:szCs w:val="24"/>
                <w:lang w:val="ro-RO"/>
              </w:rPr>
              <w:t>Compoziţia</w:t>
            </w:r>
          </w:p>
        </w:tc>
        <w:tc>
          <w:tcPr>
            <w:tcW w:w="6521" w:type="dxa"/>
            <w:gridSpan w:val="3"/>
          </w:tcPr>
          <w:p w14:paraId="6EB226DE" w14:textId="77777777" w:rsidR="001E7373" w:rsidRPr="00E75477" w:rsidRDefault="001E7373" w:rsidP="00B13EB5">
            <w:pPr>
              <w:ind w:left="142"/>
              <w:jc w:val="center"/>
              <w:rPr>
                <w:b/>
                <w:szCs w:val="24"/>
                <w:lang w:val="ro-RO"/>
              </w:rPr>
            </w:pPr>
            <w:r w:rsidRPr="00E75477">
              <w:rPr>
                <w:b/>
                <w:szCs w:val="24"/>
                <w:lang w:val="ro-RO"/>
              </w:rPr>
              <w:t>Vârsta arboretului  (ani)</w:t>
            </w:r>
          </w:p>
        </w:tc>
      </w:tr>
      <w:tr w:rsidR="001E7373" w:rsidRPr="00E75477" w14:paraId="1F7E32A6" w14:textId="77777777">
        <w:tc>
          <w:tcPr>
            <w:tcW w:w="2835" w:type="dxa"/>
            <w:tcBorders>
              <w:top w:val="nil"/>
              <w:bottom w:val="nil"/>
            </w:tcBorders>
          </w:tcPr>
          <w:p w14:paraId="22472F6D" w14:textId="77777777" w:rsidR="001E7373" w:rsidRPr="00E75477" w:rsidRDefault="001E7373" w:rsidP="00B13EB5">
            <w:pPr>
              <w:ind w:left="142"/>
              <w:jc w:val="center"/>
              <w:rPr>
                <w:szCs w:val="24"/>
                <w:lang w:val="ro-RO"/>
              </w:rPr>
            </w:pPr>
          </w:p>
        </w:tc>
        <w:tc>
          <w:tcPr>
            <w:tcW w:w="2251" w:type="dxa"/>
          </w:tcPr>
          <w:p w14:paraId="1FF328E3" w14:textId="77777777" w:rsidR="001E7373" w:rsidRPr="00E75477" w:rsidRDefault="001E7373" w:rsidP="00B13EB5">
            <w:pPr>
              <w:ind w:left="142"/>
              <w:jc w:val="center"/>
              <w:rPr>
                <w:b/>
                <w:szCs w:val="24"/>
                <w:lang w:val="ro-RO"/>
              </w:rPr>
            </w:pPr>
            <w:r w:rsidRPr="00E75477">
              <w:rPr>
                <w:b/>
                <w:szCs w:val="24"/>
                <w:lang w:val="ro-RO"/>
              </w:rPr>
              <w:t>1 - 40</w:t>
            </w:r>
          </w:p>
        </w:tc>
        <w:tc>
          <w:tcPr>
            <w:tcW w:w="2251" w:type="dxa"/>
          </w:tcPr>
          <w:p w14:paraId="4E746075" w14:textId="77777777" w:rsidR="001E7373" w:rsidRPr="00E75477" w:rsidRDefault="001E7373" w:rsidP="00B13EB5">
            <w:pPr>
              <w:ind w:left="142"/>
              <w:jc w:val="center"/>
              <w:rPr>
                <w:b/>
                <w:szCs w:val="24"/>
                <w:lang w:val="ro-RO"/>
              </w:rPr>
            </w:pPr>
            <w:r w:rsidRPr="00E75477">
              <w:rPr>
                <w:b/>
                <w:szCs w:val="24"/>
                <w:lang w:val="ro-RO"/>
              </w:rPr>
              <w:t>41 - 60</w:t>
            </w:r>
          </w:p>
        </w:tc>
        <w:tc>
          <w:tcPr>
            <w:tcW w:w="2019" w:type="dxa"/>
          </w:tcPr>
          <w:p w14:paraId="61A55A18" w14:textId="77777777" w:rsidR="001E7373" w:rsidRPr="00E75477" w:rsidRDefault="001E7373" w:rsidP="00B13EB5">
            <w:pPr>
              <w:ind w:left="142"/>
              <w:jc w:val="center"/>
              <w:rPr>
                <w:b/>
                <w:szCs w:val="24"/>
                <w:lang w:val="ro-RO"/>
              </w:rPr>
            </w:pPr>
            <w:r w:rsidRPr="00E75477">
              <w:rPr>
                <w:b/>
                <w:szCs w:val="24"/>
                <w:lang w:val="ro-RO"/>
              </w:rPr>
              <w:t>peste 60</w:t>
            </w:r>
          </w:p>
        </w:tc>
      </w:tr>
      <w:tr w:rsidR="001E7373" w:rsidRPr="00E75477" w14:paraId="421B9083" w14:textId="77777777">
        <w:tc>
          <w:tcPr>
            <w:tcW w:w="2835" w:type="dxa"/>
            <w:tcBorders>
              <w:top w:val="nil"/>
              <w:bottom w:val="nil"/>
            </w:tcBorders>
          </w:tcPr>
          <w:p w14:paraId="4769BB4F" w14:textId="77777777" w:rsidR="001E7373" w:rsidRPr="00E75477" w:rsidRDefault="001E7373" w:rsidP="00B13EB5">
            <w:pPr>
              <w:ind w:left="142"/>
              <w:jc w:val="center"/>
              <w:rPr>
                <w:szCs w:val="24"/>
                <w:lang w:val="ro-RO"/>
              </w:rPr>
            </w:pPr>
          </w:p>
        </w:tc>
        <w:tc>
          <w:tcPr>
            <w:tcW w:w="6521" w:type="dxa"/>
            <w:gridSpan w:val="3"/>
            <w:tcBorders>
              <w:top w:val="single" w:sz="6" w:space="0" w:color="auto"/>
              <w:bottom w:val="nil"/>
            </w:tcBorders>
          </w:tcPr>
          <w:p w14:paraId="3E439799" w14:textId="77777777" w:rsidR="001E7373" w:rsidRPr="00E75477" w:rsidRDefault="001E7373" w:rsidP="00B13EB5">
            <w:pPr>
              <w:ind w:left="142"/>
              <w:jc w:val="center"/>
              <w:rPr>
                <w:szCs w:val="24"/>
                <w:lang w:val="ro-RO"/>
              </w:rPr>
            </w:pPr>
            <w:r w:rsidRPr="00E75477">
              <w:rPr>
                <w:szCs w:val="24"/>
                <w:lang w:val="ro-RO"/>
              </w:rPr>
              <w:t>specia principală este preponderentă când participă</w:t>
            </w:r>
          </w:p>
        </w:tc>
      </w:tr>
      <w:tr w:rsidR="001E7373" w:rsidRPr="00E75477" w14:paraId="1260E740" w14:textId="77777777">
        <w:tc>
          <w:tcPr>
            <w:tcW w:w="2835" w:type="dxa"/>
            <w:tcBorders>
              <w:top w:val="nil"/>
            </w:tcBorders>
          </w:tcPr>
          <w:p w14:paraId="3683D9D1" w14:textId="77777777" w:rsidR="001E7373" w:rsidRPr="00E75477" w:rsidRDefault="001E7373" w:rsidP="00B13EB5">
            <w:pPr>
              <w:ind w:left="142"/>
              <w:jc w:val="center"/>
              <w:rPr>
                <w:szCs w:val="24"/>
                <w:lang w:val="ro-RO"/>
              </w:rPr>
            </w:pPr>
          </w:p>
        </w:tc>
        <w:tc>
          <w:tcPr>
            <w:tcW w:w="6521" w:type="dxa"/>
            <w:gridSpan w:val="3"/>
            <w:tcBorders>
              <w:top w:val="nil"/>
            </w:tcBorders>
          </w:tcPr>
          <w:p w14:paraId="7B47F3CD" w14:textId="77777777" w:rsidR="001E7373" w:rsidRPr="00E75477" w:rsidRDefault="001E7373" w:rsidP="00B13EB5">
            <w:pPr>
              <w:ind w:left="142"/>
              <w:jc w:val="center"/>
              <w:rPr>
                <w:szCs w:val="24"/>
                <w:lang w:val="ro-RO"/>
              </w:rPr>
            </w:pPr>
            <w:r w:rsidRPr="00E75477">
              <w:rPr>
                <w:szCs w:val="24"/>
                <w:lang w:val="ro-RO"/>
              </w:rPr>
              <w:t>în proporţie de minimum ..................... %</w:t>
            </w:r>
          </w:p>
        </w:tc>
      </w:tr>
      <w:tr w:rsidR="001E7373" w:rsidRPr="00E75477" w14:paraId="25E95809" w14:textId="77777777">
        <w:tc>
          <w:tcPr>
            <w:tcW w:w="2835" w:type="dxa"/>
          </w:tcPr>
          <w:p w14:paraId="2A944BC2" w14:textId="77777777" w:rsidR="001E7373" w:rsidRPr="00E75477" w:rsidRDefault="001E7373" w:rsidP="00B13EB5">
            <w:pPr>
              <w:ind w:left="142"/>
              <w:rPr>
                <w:szCs w:val="24"/>
                <w:lang w:val="ro-RO"/>
              </w:rPr>
            </w:pPr>
            <w:r w:rsidRPr="00E75477">
              <w:rPr>
                <w:szCs w:val="24"/>
                <w:lang w:val="ro-RO"/>
              </w:rPr>
              <w:t>- două specii</w:t>
            </w:r>
          </w:p>
        </w:tc>
        <w:tc>
          <w:tcPr>
            <w:tcW w:w="2251" w:type="dxa"/>
          </w:tcPr>
          <w:p w14:paraId="162B0C39" w14:textId="77777777" w:rsidR="001E7373" w:rsidRPr="00E75477" w:rsidRDefault="001E7373" w:rsidP="00B13EB5">
            <w:pPr>
              <w:ind w:left="142"/>
              <w:jc w:val="center"/>
              <w:rPr>
                <w:szCs w:val="24"/>
                <w:lang w:val="ro-RO"/>
              </w:rPr>
            </w:pPr>
            <w:r w:rsidRPr="00E75477">
              <w:rPr>
                <w:szCs w:val="24"/>
                <w:lang w:val="ro-RO"/>
              </w:rPr>
              <w:t>20</w:t>
            </w:r>
          </w:p>
        </w:tc>
        <w:tc>
          <w:tcPr>
            <w:tcW w:w="2251" w:type="dxa"/>
          </w:tcPr>
          <w:p w14:paraId="0C80A9C5" w14:textId="77777777" w:rsidR="001E7373" w:rsidRPr="00E75477" w:rsidRDefault="001E7373" w:rsidP="00B13EB5">
            <w:pPr>
              <w:ind w:left="142"/>
              <w:jc w:val="center"/>
              <w:rPr>
                <w:szCs w:val="24"/>
                <w:lang w:val="ro-RO"/>
              </w:rPr>
            </w:pPr>
            <w:r w:rsidRPr="00E75477">
              <w:rPr>
                <w:szCs w:val="24"/>
                <w:lang w:val="ro-RO"/>
              </w:rPr>
              <w:t>30</w:t>
            </w:r>
          </w:p>
        </w:tc>
        <w:tc>
          <w:tcPr>
            <w:tcW w:w="2019" w:type="dxa"/>
          </w:tcPr>
          <w:p w14:paraId="3EFDB3D9" w14:textId="77777777" w:rsidR="001E7373" w:rsidRPr="00E75477" w:rsidRDefault="001E7373" w:rsidP="00B13EB5">
            <w:pPr>
              <w:ind w:left="142"/>
              <w:jc w:val="center"/>
              <w:rPr>
                <w:szCs w:val="24"/>
                <w:lang w:val="ro-RO"/>
              </w:rPr>
            </w:pPr>
            <w:r w:rsidRPr="00E75477">
              <w:rPr>
                <w:szCs w:val="24"/>
                <w:lang w:val="ro-RO"/>
              </w:rPr>
              <w:t>40</w:t>
            </w:r>
          </w:p>
        </w:tc>
      </w:tr>
      <w:tr w:rsidR="001E7373" w:rsidRPr="00E75477" w14:paraId="2B4DD458" w14:textId="77777777">
        <w:tc>
          <w:tcPr>
            <w:tcW w:w="2835" w:type="dxa"/>
          </w:tcPr>
          <w:p w14:paraId="03E320B3" w14:textId="77777777" w:rsidR="001E7373" w:rsidRPr="00E75477" w:rsidRDefault="001E7373" w:rsidP="00B13EB5">
            <w:pPr>
              <w:ind w:left="142"/>
              <w:rPr>
                <w:szCs w:val="24"/>
                <w:lang w:val="ro-RO"/>
              </w:rPr>
            </w:pPr>
            <w:r w:rsidRPr="00E75477">
              <w:rPr>
                <w:szCs w:val="24"/>
                <w:lang w:val="ro-RO"/>
              </w:rPr>
              <w:t>- trei specii şi peste</w:t>
            </w:r>
          </w:p>
        </w:tc>
        <w:tc>
          <w:tcPr>
            <w:tcW w:w="2251" w:type="dxa"/>
          </w:tcPr>
          <w:p w14:paraId="3B6A14D2" w14:textId="77777777" w:rsidR="001E7373" w:rsidRPr="00E75477" w:rsidRDefault="001E7373" w:rsidP="00B13EB5">
            <w:pPr>
              <w:ind w:left="142"/>
              <w:jc w:val="center"/>
              <w:rPr>
                <w:szCs w:val="24"/>
                <w:lang w:val="ro-RO"/>
              </w:rPr>
            </w:pPr>
            <w:r w:rsidRPr="00E75477">
              <w:rPr>
                <w:szCs w:val="24"/>
                <w:lang w:val="ro-RO"/>
              </w:rPr>
              <w:t>1</w:t>
            </w:r>
            <w:r w:rsidR="004A13E8" w:rsidRPr="00E75477">
              <w:rPr>
                <w:szCs w:val="24"/>
                <w:lang w:val="ro-RO"/>
              </w:rPr>
              <w:t>5</w:t>
            </w:r>
          </w:p>
        </w:tc>
        <w:tc>
          <w:tcPr>
            <w:tcW w:w="2251" w:type="dxa"/>
          </w:tcPr>
          <w:p w14:paraId="6FAD930E" w14:textId="77777777" w:rsidR="001E7373" w:rsidRPr="00E75477" w:rsidRDefault="001E7373" w:rsidP="00B13EB5">
            <w:pPr>
              <w:ind w:left="142"/>
              <w:jc w:val="center"/>
              <w:rPr>
                <w:szCs w:val="24"/>
                <w:lang w:val="ro-RO"/>
              </w:rPr>
            </w:pPr>
            <w:r w:rsidRPr="00E75477">
              <w:rPr>
                <w:szCs w:val="24"/>
                <w:lang w:val="ro-RO"/>
              </w:rPr>
              <w:t>2</w:t>
            </w:r>
            <w:r w:rsidR="004A13E8" w:rsidRPr="00E75477">
              <w:rPr>
                <w:szCs w:val="24"/>
                <w:lang w:val="ro-RO"/>
              </w:rPr>
              <w:t>5</w:t>
            </w:r>
          </w:p>
        </w:tc>
        <w:tc>
          <w:tcPr>
            <w:tcW w:w="2019" w:type="dxa"/>
          </w:tcPr>
          <w:p w14:paraId="70EF66F6" w14:textId="77777777" w:rsidR="001E7373" w:rsidRPr="00E75477" w:rsidRDefault="001E7373" w:rsidP="00B13EB5">
            <w:pPr>
              <w:ind w:left="142"/>
              <w:jc w:val="center"/>
              <w:rPr>
                <w:szCs w:val="24"/>
                <w:lang w:val="ro-RO"/>
              </w:rPr>
            </w:pPr>
            <w:r w:rsidRPr="00E75477">
              <w:rPr>
                <w:szCs w:val="24"/>
                <w:lang w:val="ro-RO"/>
              </w:rPr>
              <w:t>30</w:t>
            </w:r>
          </w:p>
        </w:tc>
      </w:tr>
    </w:tbl>
    <w:p w14:paraId="63D7F9E0" w14:textId="77777777" w:rsidR="005D1B9F" w:rsidRPr="00E75477" w:rsidRDefault="001E7373" w:rsidP="00B13EB5">
      <w:pPr>
        <w:ind w:left="142"/>
        <w:jc w:val="both"/>
        <w:rPr>
          <w:szCs w:val="24"/>
          <w:lang w:val="ro-RO"/>
        </w:rPr>
      </w:pPr>
      <w:r w:rsidRPr="00E75477">
        <w:rPr>
          <w:szCs w:val="24"/>
          <w:lang w:val="ro-RO"/>
        </w:rPr>
        <w:tab/>
      </w:r>
    </w:p>
    <w:p w14:paraId="6F99F245" w14:textId="77777777" w:rsidR="001E7373" w:rsidRPr="00E75477" w:rsidRDefault="001E7373" w:rsidP="00B13EB5">
      <w:pPr>
        <w:ind w:left="142" w:firstLine="720"/>
        <w:jc w:val="both"/>
        <w:rPr>
          <w:szCs w:val="24"/>
          <w:lang w:val="ro-RO"/>
        </w:rPr>
      </w:pPr>
      <w:r w:rsidRPr="00E75477">
        <w:rPr>
          <w:i/>
          <w:szCs w:val="24"/>
          <w:lang w:val="ro-RO"/>
        </w:rPr>
        <w:t>Vârsta exploatabilităţii de protecţie</w:t>
      </w:r>
      <w:r w:rsidRPr="00E75477">
        <w:rPr>
          <w:szCs w:val="24"/>
          <w:lang w:val="ro-RO"/>
        </w:rPr>
        <w:t xml:space="preserve"> corespunde momentului scăderii mediei maximului efect</w:t>
      </w:r>
      <w:r w:rsidR="00FC3732" w:rsidRPr="00E75477">
        <w:rPr>
          <w:szCs w:val="24"/>
          <w:lang w:val="ro-RO"/>
        </w:rPr>
        <w:t>ului</w:t>
      </w:r>
      <w:r w:rsidRPr="00E75477">
        <w:rPr>
          <w:szCs w:val="24"/>
          <w:lang w:val="ro-RO"/>
        </w:rPr>
        <w:t xml:space="preserve"> protecto</w:t>
      </w:r>
      <w:r w:rsidR="00FC3732" w:rsidRPr="00E75477">
        <w:rPr>
          <w:szCs w:val="24"/>
          <w:lang w:val="ro-RO"/>
        </w:rPr>
        <w:t>r</w:t>
      </w:r>
      <w:r w:rsidRPr="00E75477">
        <w:rPr>
          <w:szCs w:val="24"/>
          <w:lang w:val="ro-RO"/>
        </w:rPr>
        <w:t xml:space="preserve"> al arboretului. Se stabileşte pentru toate arboretele destinate să îndeplinească funcţii speciale de protecţie şi care sunt luate în considerare la reglementarea procesului de producţie lemnoasă. </w:t>
      </w:r>
    </w:p>
    <w:p w14:paraId="7FF0307B" w14:textId="77777777" w:rsidR="001E7373" w:rsidRPr="00E75477" w:rsidRDefault="001E7373" w:rsidP="00B13EB5">
      <w:pPr>
        <w:ind w:left="142"/>
        <w:jc w:val="both"/>
        <w:rPr>
          <w:szCs w:val="24"/>
          <w:lang w:val="ro-RO"/>
        </w:rPr>
      </w:pPr>
      <w:r w:rsidRPr="00E75477">
        <w:rPr>
          <w:szCs w:val="24"/>
          <w:lang w:val="ro-RO"/>
        </w:rPr>
        <w:tab/>
        <w:t xml:space="preserve">Pentru acestea, faţă de datele cuprinse în anexa </w:t>
      </w:r>
      <w:r w:rsidR="00DF3822" w:rsidRPr="00E75477">
        <w:rPr>
          <w:szCs w:val="24"/>
          <w:lang w:val="ro-RO"/>
        </w:rPr>
        <w:t>nr. 18</w:t>
      </w:r>
      <w:r w:rsidRPr="00E75477">
        <w:rPr>
          <w:szCs w:val="24"/>
          <w:lang w:val="ro-RO"/>
        </w:rPr>
        <w:t xml:space="preserve">, se pot stabili vârste ale exploatabilităţii mai mari cu până la 15 ani, în raport cu starea/productivitatea arboretelor în cauză şi cu intensitatea funcţiei de protecţie. În cazul arboretelor de plop, salcie şi salcâm, majorarea poate fi de 3-5 ani. Asemenea majorări nu se vor face în situaţiile în care ele sunt inoportune din punctul de vedere al stării şi/sau al regenerării arboretelor, luându-se în considerare </w:t>
      </w:r>
      <w:r w:rsidR="00DF3822" w:rsidRPr="00E75477">
        <w:rPr>
          <w:szCs w:val="24"/>
          <w:lang w:val="ro-RO"/>
        </w:rPr>
        <w:t>efectele de protecție realizate de arborete până în acel moment, în anumite condiții de structură</w:t>
      </w:r>
      <w:r w:rsidR="004A13E8" w:rsidRPr="00E75477">
        <w:rPr>
          <w:szCs w:val="24"/>
          <w:lang w:val="ro-RO"/>
        </w:rPr>
        <w:t>, precum</w:t>
      </w:r>
      <w:r w:rsidR="00DF3822" w:rsidRPr="00E75477">
        <w:rPr>
          <w:szCs w:val="24"/>
          <w:lang w:val="ro-RO"/>
        </w:rPr>
        <w:t xml:space="preserve"> </w:t>
      </w:r>
      <w:r w:rsidRPr="00E75477">
        <w:rPr>
          <w:szCs w:val="24"/>
          <w:lang w:val="ro-RO"/>
        </w:rPr>
        <w:t>şi experienţa locală în domeniu.</w:t>
      </w:r>
    </w:p>
    <w:p w14:paraId="3C80E2C8" w14:textId="77777777" w:rsidR="001E7373" w:rsidRPr="00E75477" w:rsidRDefault="001E7373" w:rsidP="00B13EB5">
      <w:pPr>
        <w:ind w:left="142"/>
        <w:jc w:val="both"/>
        <w:rPr>
          <w:szCs w:val="24"/>
          <w:lang w:val="ro-RO"/>
        </w:rPr>
      </w:pPr>
      <w:r w:rsidRPr="00E75477">
        <w:rPr>
          <w:szCs w:val="24"/>
          <w:lang w:val="ro-RO"/>
        </w:rPr>
        <w:tab/>
      </w:r>
      <w:r w:rsidR="00B63BA9" w:rsidRPr="00E75477">
        <w:rPr>
          <w:szCs w:val="24"/>
          <w:lang w:val="ro-RO"/>
        </w:rPr>
        <w:t>A</w:t>
      </w:r>
      <w:r w:rsidRPr="00E75477">
        <w:rPr>
          <w:szCs w:val="24"/>
          <w:lang w:val="ro-RO"/>
        </w:rPr>
        <w:t>rboretel</w:t>
      </w:r>
      <w:r w:rsidR="00B63BA9" w:rsidRPr="00E75477">
        <w:rPr>
          <w:szCs w:val="24"/>
          <w:lang w:val="ro-RO"/>
        </w:rPr>
        <w:t>e</w:t>
      </w:r>
      <w:r w:rsidRPr="00E75477">
        <w:rPr>
          <w:szCs w:val="24"/>
          <w:lang w:val="ro-RO"/>
        </w:rPr>
        <w:t xml:space="preserve"> funcţional necorespunzătoare pot fi exploatate înainte de </w:t>
      </w:r>
      <w:r w:rsidR="003E30EF" w:rsidRPr="00E75477">
        <w:rPr>
          <w:szCs w:val="24"/>
          <w:lang w:val="ro-RO"/>
        </w:rPr>
        <w:t>vârsta exploatabilității tehnice/protecție (anexa nr. 18)</w:t>
      </w:r>
      <w:r w:rsidRPr="00E75477">
        <w:rPr>
          <w:szCs w:val="24"/>
          <w:lang w:val="ro-RO"/>
        </w:rPr>
        <w:t>, în raport cu urgenţa de regenerare.</w:t>
      </w:r>
    </w:p>
    <w:p w14:paraId="3788F57D" w14:textId="77777777" w:rsidR="001E7373" w:rsidRPr="00E75477" w:rsidRDefault="001E7373" w:rsidP="00B13EB5">
      <w:pPr>
        <w:ind w:left="142" w:firstLine="720"/>
        <w:jc w:val="both"/>
        <w:rPr>
          <w:szCs w:val="24"/>
          <w:lang w:val="ro-RO"/>
        </w:rPr>
      </w:pPr>
      <w:r w:rsidRPr="00E75477">
        <w:rPr>
          <w:szCs w:val="24"/>
          <w:lang w:val="ro-RO"/>
        </w:rPr>
        <w:t>Pentru  arboretele cu funcţii speciale de protecţie excluse de la reglementarea procesului de producţie</w:t>
      </w:r>
      <w:r w:rsidR="001301BC" w:rsidRPr="00E75477">
        <w:rPr>
          <w:szCs w:val="24"/>
          <w:lang w:val="ro-RO"/>
        </w:rPr>
        <w:t xml:space="preserve"> ( TI-TII)</w:t>
      </w:r>
      <w:r w:rsidRPr="00E75477">
        <w:rPr>
          <w:szCs w:val="24"/>
          <w:lang w:val="ro-RO"/>
        </w:rPr>
        <w:t xml:space="preserve"> nu se stabilesc vârste ale exploatabilităţii, ele urmând să fie supuse regimului de ocrotire integrală sau celui de conservare deosebită.</w:t>
      </w:r>
    </w:p>
    <w:p w14:paraId="1C3E864B" w14:textId="77777777" w:rsidR="001E7373" w:rsidRPr="00E75477" w:rsidRDefault="001E7373" w:rsidP="00B13EB5">
      <w:pPr>
        <w:ind w:left="142" w:firstLine="720"/>
        <w:jc w:val="both"/>
        <w:rPr>
          <w:szCs w:val="24"/>
          <w:lang w:val="ro-RO"/>
        </w:rPr>
      </w:pPr>
      <w:r w:rsidRPr="00E75477">
        <w:rPr>
          <w:i/>
          <w:szCs w:val="24"/>
          <w:lang w:val="ro-RO"/>
        </w:rPr>
        <w:t>Sacrificii de exploatabilitate</w:t>
      </w:r>
      <w:r w:rsidRPr="00E75477">
        <w:rPr>
          <w:szCs w:val="24"/>
          <w:lang w:val="ro-RO"/>
        </w:rPr>
        <w:t xml:space="preserve"> se admit, în cazul pădurilor de codru regulat, codru cvasigrădinărit şi de crâng, în situaţiile în care pot contribui la normalizarea fondului de producţie şi la asigurarea continuităţii funcţiilor atribuite arboretelor şi pădurilor supuse amenajării în ansamblul lor.</w:t>
      </w:r>
    </w:p>
    <w:p w14:paraId="25B2A278" w14:textId="77777777" w:rsidR="001E7373" w:rsidRPr="00E75477" w:rsidRDefault="001E7373" w:rsidP="00B13EB5">
      <w:pPr>
        <w:ind w:left="142" w:firstLine="720"/>
        <w:jc w:val="both"/>
        <w:rPr>
          <w:szCs w:val="24"/>
          <w:lang w:val="ro-RO"/>
        </w:rPr>
      </w:pPr>
      <w:r w:rsidRPr="00E75477">
        <w:rPr>
          <w:szCs w:val="24"/>
          <w:lang w:val="ro-RO"/>
        </w:rPr>
        <w:t xml:space="preserve">Pentru </w:t>
      </w:r>
      <w:r w:rsidRPr="00E75477">
        <w:rPr>
          <w:i/>
          <w:szCs w:val="24"/>
          <w:lang w:val="ro-RO"/>
        </w:rPr>
        <w:t>sacrificiile în plus</w:t>
      </w:r>
      <w:r w:rsidRPr="00E75477">
        <w:rPr>
          <w:szCs w:val="24"/>
          <w:lang w:val="ro-RO"/>
        </w:rPr>
        <w:t xml:space="preserve"> singurele restricţii sunt</w:t>
      </w:r>
      <w:r w:rsidR="001301BC" w:rsidRPr="00E75477">
        <w:rPr>
          <w:szCs w:val="24"/>
          <w:lang w:val="ro-RO"/>
        </w:rPr>
        <w:t>, de regulă,</w:t>
      </w:r>
      <w:r w:rsidRPr="00E75477">
        <w:rPr>
          <w:szCs w:val="24"/>
          <w:lang w:val="ro-RO"/>
        </w:rPr>
        <w:t xml:space="preserve"> legate de înrăutăţirea stării/calităţii arboretelor şi respectiv, scăderea capacităţii funcţionale a acestora, şi/sau a capacităţii de regenerare (în special în cazul crângului).</w:t>
      </w:r>
    </w:p>
    <w:p w14:paraId="510FAA69" w14:textId="77777777" w:rsidR="001E7373" w:rsidRPr="00E75477" w:rsidRDefault="001E7373" w:rsidP="00B13EB5">
      <w:pPr>
        <w:ind w:left="142" w:firstLine="720"/>
        <w:jc w:val="both"/>
        <w:rPr>
          <w:szCs w:val="24"/>
          <w:lang w:val="ro-RO"/>
        </w:rPr>
      </w:pPr>
      <w:bookmarkStart w:id="34" w:name="_Hlk62980039"/>
      <w:r w:rsidRPr="00E75477">
        <w:rPr>
          <w:i/>
          <w:szCs w:val="24"/>
          <w:lang w:val="ro-RO"/>
        </w:rPr>
        <w:t xml:space="preserve">Sacrificii în minus </w:t>
      </w:r>
      <w:r w:rsidRPr="00E75477">
        <w:rPr>
          <w:szCs w:val="24"/>
          <w:lang w:val="ro-RO"/>
        </w:rPr>
        <w:t>se admit în limitele impuse de necesităţile normalizării fondului de producţie. În cazul codrului, aceste sacrificii nu pot depăşi numărul de ani reprezentând jumătate din perioada de regenerare adoptată. Ca regulă generală, ele pot fi de până la 15 ani la codru regulat şi de până la 30 de ani la codru cvasigrădinărit. În cazul codrului convenţional şi al crângului, sacrificiile în minus vor fi de maximum 5 ani.</w:t>
      </w:r>
    </w:p>
    <w:bookmarkEnd w:id="34"/>
    <w:p w14:paraId="61096FA9" w14:textId="77777777" w:rsidR="001E7373" w:rsidRPr="00E75477" w:rsidRDefault="001E7373" w:rsidP="00B13EB5">
      <w:pPr>
        <w:pStyle w:val="BodyTextIndent"/>
        <w:ind w:left="142" w:firstLine="720"/>
        <w:jc w:val="both"/>
        <w:rPr>
          <w:szCs w:val="24"/>
          <w:lang w:val="ro-RO"/>
        </w:rPr>
      </w:pPr>
      <w:r w:rsidRPr="00E75477">
        <w:rPr>
          <w:szCs w:val="24"/>
          <w:lang w:val="ro-RO"/>
        </w:rPr>
        <w:t xml:space="preserve">Arboretele considerate exploatabile în condiţiile sacrificiilor în minus menţionate mai sus se încadrează în ultima urgenţă de regenerare (anexa </w:t>
      </w:r>
      <w:r w:rsidR="001301BC" w:rsidRPr="00E75477">
        <w:rPr>
          <w:szCs w:val="24"/>
          <w:lang w:val="ro-RO"/>
        </w:rPr>
        <w:t>nr.</w:t>
      </w:r>
      <w:r w:rsidR="00885C0B" w:rsidRPr="00E75477">
        <w:rPr>
          <w:szCs w:val="24"/>
          <w:lang w:val="ro-RO"/>
        </w:rPr>
        <w:t xml:space="preserve"> </w:t>
      </w:r>
      <w:r w:rsidR="001301BC" w:rsidRPr="00E75477">
        <w:rPr>
          <w:szCs w:val="24"/>
          <w:lang w:val="ro-RO"/>
        </w:rPr>
        <w:t>13</w:t>
      </w:r>
      <w:r w:rsidRPr="00E75477">
        <w:rPr>
          <w:szCs w:val="24"/>
          <w:lang w:val="ro-RO"/>
        </w:rPr>
        <w:t xml:space="preserve">). </w:t>
      </w:r>
    </w:p>
    <w:p w14:paraId="420D875A" w14:textId="77777777" w:rsidR="001E7373" w:rsidRPr="00E75477" w:rsidRDefault="001E7373" w:rsidP="00B13EB5">
      <w:pPr>
        <w:ind w:left="142"/>
        <w:rPr>
          <w:szCs w:val="24"/>
          <w:lang w:val="ro-RO"/>
        </w:rPr>
      </w:pPr>
    </w:p>
    <w:p w14:paraId="1C0E632F" w14:textId="77777777" w:rsidR="001E7373" w:rsidRPr="00E75477" w:rsidRDefault="001E7373" w:rsidP="00B13EB5">
      <w:pPr>
        <w:ind w:left="142"/>
        <w:jc w:val="both"/>
        <w:rPr>
          <w:b/>
          <w:szCs w:val="24"/>
          <w:lang w:val="ro-RO"/>
        </w:rPr>
      </w:pPr>
      <w:r w:rsidRPr="00E75477">
        <w:rPr>
          <w:b/>
          <w:szCs w:val="24"/>
          <w:lang w:val="ro-RO"/>
        </w:rPr>
        <w:tab/>
      </w:r>
      <w:r w:rsidRPr="00E75477">
        <w:rPr>
          <w:b/>
          <w:szCs w:val="24"/>
          <w:lang w:val="ro-RO"/>
        </w:rPr>
        <w:tab/>
        <w:t>6.3.6. Ciclul</w:t>
      </w:r>
    </w:p>
    <w:p w14:paraId="6EFFD398" w14:textId="77777777" w:rsidR="001E7373" w:rsidRPr="00E75477" w:rsidRDefault="001E7373" w:rsidP="00B13EB5">
      <w:pPr>
        <w:ind w:left="142"/>
        <w:jc w:val="both"/>
        <w:rPr>
          <w:szCs w:val="24"/>
          <w:lang w:val="ro-RO"/>
        </w:rPr>
      </w:pPr>
    </w:p>
    <w:p w14:paraId="67656008" w14:textId="77777777" w:rsidR="001E7373" w:rsidRPr="00E75477" w:rsidRDefault="001E7373" w:rsidP="00B13EB5">
      <w:pPr>
        <w:ind w:left="142"/>
        <w:jc w:val="both"/>
        <w:rPr>
          <w:szCs w:val="24"/>
          <w:lang w:val="ro-RO"/>
        </w:rPr>
      </w:pPr>
      <w:r w:rsidRPr="00E75477">
        <w:rPr>
          <w:szCs w:val="24"/>
          <w:lang w:val="ro-RO"/>
        </w:rPr>
        <w:tab/>
        <w:t>Ca principală bază de amenajare în cazul pădurilor de codru cvasigrădinărit, codru regulat şi crâng, ciclul determină mărimea şi structura pădurii în ansamblul ei, în raport cu vârsta arboretelor componente.</w:t>
      </w:r>
    </w:p>
    <w:p w14:paraId="37220FD0" w14:textId="77777777" w:rsidR="001E7373" w:rsidRPr="00E75477" w:rsidRDefault="001E7373" w:rsidP="00B13EB5">
      <w:pPr>
        <w:ind w:left="142"/>
        <w:jc w:val="both"/>
        <w:rPr>
          <w:szCs w:val="24"/>
          <w:lang w:val="ro-RO"/>
        </w:rPr>
      </w:pPr>
      <w:r w:rsidRPr="00E75477">
        <w:rPr>
          <w:szCs w:val="24"/>
          <w:lang w:val="ro-RO"/>
        </w:rPr>
        <w:tab/>
        <w:t>La stabilirea ciclului vor fi luate în considerare:</w:t>
      </w:r>
    </w:p>
    <w:p w14:paraId="30C57089" w14:textId="77777777" w:rsidR="001E7373" w:rsidRPr="00E75477" w:rsidRDefault="001E7373" w:rsidP="00B13EB5">
      <w:pPr>
        <w:ind w:left="142"/>
        <w:jc w:val="both"/>
        <w:rPr>
          <w:szCs w:val="24"/>
          <w:lang w:val="ro-RO"/>
        </w:rPr>
      </w:pPr>
      <w:r w:rsidRPr="00E75477">
        <w:rPr>
          <w:szCs w:val="24"/>
          <w:lang w:val="ro-RO"/>
        </w:rPr>
        <w:tab/>
        <w:t>- formaţiile şi speciile forestiere care compun pădurea;</w:t>
      </w:r>
    </w:p>
    <w:p w14:paraId="217B06AC" w14:textId="77777777" w:rsidR="001E7373" w:rsidRPr="00E75477" w:rsidRDefault="001E7373" w:rsidP="00B13EB5">
      <w:pPr>
        <w:ind w:left="142"/>
        <w:jc w:val="both"/>
        <w:rPr>
          <w:szCs w:val="24"/>
          <w:lang w:val="ro-RO"/>
        </w:rPr>
      </w:pPr>
      <w:r w:rsidRPr="00E75477">
        <w:rPr>
          <w:szCs w:val="24"/>
          <w:lang w:val="ro-RO"/>
        </w:rPr>
        <w:tab/>
        <w:t>- funcţiile ecologice, economice şi sociale atribuite arboretelor respective;</w:t>
      </w:r>
    </w:p>
    <w:p w14:paraId="07BBB23B" w14:textId="77777777" w:rsidR="001E7373" w:rsidRPr="00E75477" w:rsidRDefault="001E7373" w:rsidP="00B13EB5">
      <w:pPr>
        <w:ind w:left="142"/>
        <w:jc w:val="both"/>
        <w:rPr>
          <w:szCs w:val="24"/>
          <w:lang w:val="ro-RO"/>
        </w:rPr>
      </w:pPr>
      <w:r w:rsidRPr="00E75477">
        <w:rPr>
          <w:szCs w:val="24"/>
          <w:lang w:val="ro-RO"/>
        </w:rPr>
        <w:tab/>
        <w:t xml:space="preserve">- media vârstei exploatabilităţii; </w:t>
      </w:r>
    </w:p>
    <w:p w14:paraId="46B12852" w14:textId="77777777" w:rsidR="001E7373" w:rsidRPr="00E75477" w:rsidRDefault="001E7373" w:rsidP="00B13EB5">
      <w:pPr>
        <w:ind w:left="142"/>
        <w:jc w:val="both"/>
        <w:rPr>
          <w:szCs w:val="24"/>
          <w:lang w:val="ro-RO"/>
        </w:rPr>
      </w:pPr>
      <w:r w:rsidRPr="00E75477">
        <w:rPr>
          <w:szCs w:val="24"/>
          <w:lang w:val="ro-RO"/>
        </w:rPr>
        <w:tab/>
        <w:t>-</w:t>
      </w:r>
      <w:r w:rsidR="00885C0B" w:rsidRPr="00E75477">
        <w:rPr>
          <w:szCs w:val="24"/>
          <w:lang w:val="ro-RO"/>
        </w:rPr>
        <w:t xml:space="preserve"> </w:t>
      </w:r>
      <w:r w:rsidRPr="00E75477">
        <w:rPr>
          <w:szCs w:val="24"/>
          <w:lang w:val="ro-RO"/>
        </w:rPr>
        <w:t>posibilităţile de creştere a eficacităţii funcţionale a arboretelor şi a pădurii în ansamblul ei.</w:t>
      </w:r>
    </w:p>
    <w:p w14:paraId="1564B60C" w14:textId="77777777" w:rsidR="001E7373" w:rsidRPr="00E75477" w:rsidRDefault="001E7373" w:rsidP="00B13EB5">
      <w:pPr>
        <w:ind w:left="142"/>
        <w:jc w:val="both"/>
        <w:rPr>
          <w:szCs w:val="24"/>
          <w:lang w:val="ro-RO"/>
        </w:rPr>
      </w:pPr>
      <w:r w:rsidRPr="00E75477">
        <w:rPr>
          <w:szCs w:val="24"/>
          <w:lang w:val="ro-RO"/>
        </w:rPr>
        <w:tab/>
        <w:t xml:space="preserve">Pe baza considerentelor arătate, ciclul se </w:t>
      </w:r>
      <w:r w:rsidR="001301BC" w:rsidRPr="00E75477">
        <w:rPr>
          <w:szCs w:val="24"/>
          <w:lang w:val="ro-RO"/>
        </w:rPr>
        <w:t>adoptă</w:t>
      </w:r>
      <w:r w:rsidRPr="00E75477">
        <w:rPr>
          <w:szCs w:val="24"/>
          <w:lang w:val="ro-RO"/>
        </w:rPr>
        <w:t xml:space="preserve"> prin rotunjirea vârstei medii a exploatabilităţii, ponderată în raport cu suprafaţa diferitelor arborete, până la cea mai apropiată valoare multiplu de 10 la codru şi de 5 la crâng şi codru convenţional. Calculul se face cu excluderea arboretelor derivate, subproductive, artificiale </w:t>
      </w:r>
      <w:r w:rsidR="00885C0B" w:rsidRPr="00E75477">
        <w:rPr>
          <w:szCs w:val="24"/>
          <w:lang w:val="ro-RO"/>
        </w:rPr>
        <w:t>ș</w:t>
      </w:r>
      <w:r w:rsidRPr="00E75477">
        <w:rPr>
          <w:szCs w:val="24"/>
          <w:lang w:val="ro-RO"/>
        </w:rPr>
        <w:t>i altele, cu vârste ale exploatabilităţii mult diferite de cele ale arboretelor cu structură normală.</w:t>
      </w:r>
      <w:r w:rsidR="00FA1148" w:rsidRPr="00E75477">
        <w:rPr>
          <w:szCs w:val="24"/>
          <w:lang w:val="ro-RO"/>
        </w:rPr>
        <w:t xml:space="preserve"> Media vârstei expoatabilității, calculată conform celor de mai sus, </w:t>
      </w:r>
      <w:r w:rsidR="00854243" w:rsidRPr="00E75477">
        <w:rPr>
          <w:szCs w:val="24"/>
          <w:lang w:val="ro-RO"/>
        </w:rPr>
        <w:t>este concludentă în adoptarea ciclului, în condițiile în care speciile care compun fondul de producție sunt apropiate din punctul de vedere al vârstelor exploatabilității.</w:t>
      </w:r>
    </w:p>
    <w:p w14:paraId="53A89F2F" w14:textId="77777777" w:rsidR="001E7373" w:rsidRPr="00E75477" w:rsidRDefault="001E7373" w:rsidP="00B13EB5">
      <w:pPr>
        <w:ind w:left="142"/>
        <w:jc w:val="both"/>
        <w:rPr>
          <w:szCs w:val="24"/>
          <w:lang w:val="ro-RO"/>
        </w:rPr>
      </w:pPr>
      <w:r w:rsidRPr="00E75477">
        <w:rPr>
          <w:szCs w:val="24"/>
          <w:lang w:val="ro-RO"/>
        </w:rPr>
        <w:tab/>
        <w:t xml:space="preserve">Cu titlu orientativ, în anexa </w:t>
      </w:r>
      <w:r w:rsidR="00C4120C" w:rsidRPr="00E75477">
        <w:rPr>
          <w:szCs w:val="24"/>
          <w:lang w:val="ro-RO"/>
        </w:rPr>
        <w:t>nr</w:t>
      </w:r>
      <w:r w:rsidR="00885C0B" w:rsidRPr="00E75477">
        <w:rPr>
          <w:szCs w:val="24"/>
          <w:lang w:val="ro-RO"/>
        </w:rPr>
        <w:t>.</w:t>
      </w:r>
      <w:r w:rsidR="00C4120C" w:rsidRPr="00E75477">
        <w:rPr>
          <w:szCs w:val="24"/>
          <w:lang w:val="ro-RO"/>
        </w:rPr>
        <w:t xml:space="preserve"> </w:t>
      </w:r>
      <w:r w:rsidR="00454011" w:rsidRPr="00E75477">
        <w:rPr>
          <w:szCs w:val="24"/>
          <w:lang w:val="ro-RO"/>
        </w:rPr>
        <w:t>19</w:t>
      </w:r>
      <w:r w:rsidRPr="00E75477">
        <w:rPr>
          <w:szCs w:val="24"/>
          <w:lang w:val="ro-RO"/>
        </w:rPr>
        <w:t xml:space="preserve"> se prezintă valorile optime ale ciclurilor corespunzătoare principalelor formaţii forestiere, în raport cu grupa funcţională şi sortimentul-ţel principal. Abaterile faţă de aceste</w:t>
      </w:r>
      <w:r w:rsidR="00FA1148" w:rsidRPr="00E75477">
        <w:rPr>
          <w:szCs w:val="24"/>
          <w:lang w:val="ro-RO"/>
        </w:rPr>
        <w:t xml:space="preserve"> valori</w:t>
      </w:r>
      <w:r w:rsidR="0050308E" w:rsidRPr="00E75477">
        <w:rPr>
          <w:szCs w:val="24"/>
          <w:lang w:val="ro-RO"/>
        </w:rPr>
        <w:t xml:space="preserve"> </w:t>
      </w:r>
      <w:r w:rsidRPr="00E75477">
        <w:rPr>
          <w:szCs w:val="24"/>
          <w:lang w:val="ro-RO"/>
        </w:rPr>
        <w:t>vor fi justificate în mod corespunzător, în raport cu particularităţile arboretelor şi ale pădurii în ansamblul ei (unităţi de gospodărire constituite din arborete provenite din lăstari, din arborete puternic vătămate etc.).</w:t>
      </w:r>
    </w:p>
    <w:p w14:paraId="06EFAA17" w14:textId="77777777" w:rsidR="00F2224C" w:rsidRPr="00E75477" w:rsidRDefault="001E7373" w:rsidP="00B13EB5">
      <w:pPr>
        <w:ind w:left="142"/>
        <w:jc w:val="both"/>
        <w:rPr>
          <w:szCs w:val="24"/>
          <w:lang w:val="ro-RO"/>
        </w:rPr>
      </w:pPr>
      <w:r w:rsidRPr="00E75477">
        <w:rPr>
          <w:b/>
          <w:szCs w:val="24"/>
          <w:lang w:val="ro-RO"/>
        </w:rPr>
        <w:tab/>
      </w:r>
      <w:r w:rsidR="00D6002A" w:rsidRPr="00E75477">
        <w:rPr>
          <w:szCs w:val="24"/>
          <w:lang w:val="ro-RO"/>
        </w:rPr>
        <w:tab/>
      </w:r>
    </w:p>
    <w:p w14:paraId="335CE9EE" w14:textId="77777777" w:rsidR="00D6002A" w:rsidRPr="00E75477" w:rsidRDefault="00D6002A" w:rsidP="00B13EB5">
      <w:pPr>
        <w:ind w:left="142" w:firstLine="720"/>
        <w:jc w:val="both"/>
        <w:rPr>
          <w:b/>
          <w:szCs w:val="24"/>
          <w:lang w:val="ro-RO"/>
        </w:rPr>
      </w:pPr>
      <w:r w:rsidRPr="00E75477">
        <w:rPr>
          <w:b/>
          <w:szCs w:val="24"/>
          <w:lang w:val="ro-RO"/>
        </w:rPr>
        <w:t>7. REGLEMENTAREA PROCESULUI DE PRODUCȚIE LEMNOAS</w:t>
      </w:r>
      <w:r w:rsidR="000E3A24" w:rsidRPr="00E75477">
        <w:rPr>
          <w:b/>
          <w:szCs w:val="24"/>
          <w:lang w:val="ro-RO"/>
        </w:rPr>
        <w:t>Ă</w:t>
      </w:r>
    </w:p>
    <w:p w14:paraId="0E87246F" w14:textId="77777777" w:rsidR="00D6002A" w:rsidRPr="00E75477" w:rsidRDefault="00D6002A" w:rsidP="00B13EB5">
      <w:pPr>
        <w:ind w:left="142"/>
        <w:jc w:val="both"/>
        <w:rPr>
          <w:b/>
          <w:szCs w:val="24"/>
          <w:lang w:val="ro-RO"/>
        </w:rPr>
      </w:pPr>
    </w:p>
    <w:p w14:paraId="718D690C" w14:textId="77777777" w:rsidR="00D6002A" w:rsidRPr="00E75477" w:rsidRDefault="00D6002A" w:rsidP="00B13EB5">
      <w:pPr>
        <w:ind w:left="142"/>
        <w:jc w:val="both"/>
        <w:rPr>
          <w:b/>
          <w:szCs w:val="24"/>
          <w:lang w:val="ro-RO"/>
        </w:rPr>
      </w:pPr>
      <w:r w:rsidRPr="00E75477">
        <w:rPr>
          <w:b/>
          <w:szCs w:val="24"/>
          <w:lang w:val="ro-RO"/>
        </w:rPr>
        <w:tab/>
      </w:r>
      <w:r w:rsidRPr="00E75477">
        <w:rPr>
          <w:b/>
          <w:szCs w:val="24"/>
          <w:lang w:val="ro-RO"/>
        </w:rPr>
        <w:tab/>
        <w:t>7.1. Sensul și scopul reglement</w:t>
      </w:r>
      <w:r w:rsidR="000E3A24" w:rsidRPr="00E75477">
        <w:rPr>
          <w:b/>
          <w:szCs w:val="24"/>
          <w:lang w:val="ro-RO"/>
        </w:rPr>
        <w:t>ă</w:t>
      </w:r>
      <w:r w:rsidRPr="00E75477">
        <w:rPr>
          <w:b/>
          <w:szCs w:val="24"/>
          <w:lang w:val="ro-RO"/>
        </w:rPr>
        <w:t>rii</w:t>
      </w:r>
    </w:p>
    <w:p w14:paraId="5903F070" w14:textId="77777777" w:rsidR="00D6002A" w:rsidRPr="00E75477" w:rsidRDefault="00D6002A" w:rsidP="00B13EB5">
      <w:pPr>
        <w:ind w:left="142"/>
        <w:jc w:val="both"/>
        <w:rPr>
          <w:szCs w:val="24"/>
          <w:lang w:val="ro-RO"/>
        </w:rPr>
      </w:pPr>
    </w:p>
    <w:p w14:paraId="072BD4EE" w14:textId="77777777" w:rsidR="00D6002A" w:rsidRPr="00E75477" w:rsidRDefault="00D6002A" w:rsidP="00B13EB5">
      <w:pPr>
        <w:ind w:left="142"/>
        <w:jc w:val="both"/>
        <w:rPr>
          <w:bCs/>
          <w:szCs w:val="24"/>
          <w:lang w:val="ro-RO"/>
        </w:rPr>
      </w:pPr>
      <w:r w:rsidRPr="00E75477">
        <w:rPr>
          <w:szCs w:val="24"/>
          <w:lang w:val="ro-RO"/>
        </w:rPr>
        <w:tab/>
      </w:r>
      <w:r w:rsidRPr="00E75477">
        <w:rPr>
          <w:bCs/>
          <w:szCs w:val="24"/>
          <w:lang w:val="ro-RO"/>
        </w:rPr>
        <w:t xml:space="preserve">Reglementarea </w:t>
      </w:r>
      <w:r w:rsidRPr="00E75477">
        <w:rPr>
          <w:bCs/>
          <w:i/>
          <w:iCs/>
          <w:szCs w:val="24"/>
          <w:lang w:val="ro-RO"/>
        </w:rPr>
        <w:t>procesului de producție lemnoasă</w:t>
      </w:r>
      <w:r w:rsidRPr="00E75477">
        <w:rPr>
          <w:bCs/>
          <w:szCs w:val="24"/>
          <w:lang w:val="ro-RO"/>
        </w:rPr>
        <w:t xml:space="preserve">  se realizează prin stabilirea  volumului de lemn ce poate fi recoltat în perioada de aplicare a amenajamentului (a posibilității), elaborarea planului de recoltare, a planului lucrărilor de îngrijire și conducere și a planului lucrărilor de regenerare.</w:t>
      </w:r>
    </w:p>
    <w:p w14:paraId="37945294" w14:textId="77777777" w:rsidR="00D6002A" w:rsidRPr="00E75477" w:rsidRDefault="00D6002A" w:rsidP="00B13EB5">
      <w:pPr>
        <w:ind w:left="142"/>
        <w:jc w:val="both"/>
        <w:rPr>
          <w:bCs/>
          <w:szCs w:val="24"/>
          <w:lang w:val="ro-RO"/>
        </w:rPr>
      </w:pPr>
      <w:r w:rsidRPr="00E75477">
        <w:rPr>
          <w:bCs/>
          <w:szCs w:val="24"/>
          <w:lang w:val="ro-RO"/>
        </w:rPr>
        <w:tab/>
        <w:t>Această reglementare reprezintă o concretizare a deciziilor de conducere structurală, decizii diferențiate pe două nivele:</w:t>
      </w:r>
    </w:p>
    <w:p w14:paraId="5030C05F" w14:textId="77777777" w:rsidR="00D6002A" w:rsidRPr="00E75477" w:rsidRDefault="00D6002A" w:rsidP="00B13EB5">
      <w:pPr>
        <w:ind w:left="142"/>
        <w:jc w:val="both"/>
        <w:rPr>
          <w:bCs/>
          <w:szCs w:val="24"/>
          <w:lang w:val="ro-RO"/>
        </w:rPr>
      </w:pPr>
      <w:r w:rsidRPr="00E75477">
        <w:rPr>
          <w:bCs/>
          <w:szCs w:val="24"/>
          <w:lang w:val="ro-RO"/>
        </w:rPr>
        <w:tab/>
        <w:t>– un nivel inferior (arboret), în care se urmărește crearea unor structuri care să asigure stabilitatea ecologică și creșterea eficacității funcțiilor atribuite;</w:t>
      </w:r>
    </w:p>
    <w:p w14:paraId="7950D6B9" w14:textId="77777777" w:rsidR="00D6002A" w:rsidRPr="00E75477" w:rsidRDefault="00D6002A" w:rsidP="00B13EB5">
      <w:pPr>
        <w:ind w:left="142"/>
        <w:jc w:val="both"/>
        <w:rPr>
          <w:bCs/>
          <w:szCs w:val="24"/>
          <w:lang w:val="ro-RO"/>
        </w:rPr>
      </w:pPr>
      <w:r w:rsidRPr="00E75477">
        <w:rPr>
          <w:bCs/>
          <w:szCs w:val="24"/>
          <w:lang w:val="ro-RO"/>
        </w:rPr>
        <w:tab/>
        <w:t>– un nivel superior (fond de producție), în care se urmărește crearea unei structuri de ansamblu capabilă să asigure continuitatea, în timp și spațiu, a satisfacerii cerințelor social-economice.</w:t>
      </w:r>
    </w:p>
    <w:p w14:paraId="2D4A6BB9" w14:textId="77777777" w:rsidR="00D6002A" w:rsidRPr="00E75477" w:rsidRDefault="00D6002A" w:rsidP="00B13EB5">
      <w:pPr>
        <w:ind w:left="142"/>
        <w:jc w:val="both"/>
        <w:rPr>
          <w:bCs/>
          <w:szCs w:val="24"/>
          <w:lang w:val="ro-RO"/>
        </w:rPr>
      </w:pPr>
      <w:r w:rsidRPr="00E75477">
        <w:rPr>
          <w:bCs/>
          <w:szCs w:val="24"/>
          <w:lang w:val="ro-RO"/>
        </w:rPr>
        <w:tab/>
        <w:t>Modalitățile concrete de reglementare a procesului de producție lemnoasă sunt diferențiate în raport cu regimul, tipul de structură și intensitatea funcțiilor atribuite arboretelor. Din considerente practice, ansamblul funcțiilor potențiale pe care le poate îndeplini un arboret – structurate în grupe, subgrupe și categorii funcționale – au fost regrupate în 6 tipuri funcționale (Giurgiu, 1988), astfel încât fiecare tip (T) a inclus categorii funcționale cu grad similar de intensitate a funcției. O regrupare a celor 6 tipuri de intensități funcționale, realizată în concordanță cu caracteristicile reglementării procesului de producție lemnoasă, permite constituirea următoarelor modalități (MR) (Seceleanu, 2012):</w:t>
      </w:r>
    </w:p>
    <w:p w14:paraId="1B135D12" w14:textId="77777777" w:rsidR="00D6002A" w:rsidRPr="00E75477" w:rsidRDefault="00D6002A" w:rsidP="00B13EB5">
      <w:pPr>
        <w:ind w:left="142"/>
        <w:jc w:val="both"/>
        <w:rPr>
          <w:bCs/>
          <w:szCs w:val="24"/>
          <w:lang w:val="ro-RO"/>
        </w:rPr>
      </w:pPr>
      <w:r w:rsidRPr="00E75477">
        <w:rPr>
          <w:bCs/>
          <w:szCs w:val="24"/>
          <w:lang w:val="ro-RO"/>
        </w:rPr>
        <w:t xml:space="preserve"> </w:t>
      </w:r>
      <w:r w:rsidRPr="00E75477">
        <w:rPr>
          <w:bCs/>
          <w:szCs w:val="24"/>
          <w:lang w:val="ro-RO"/>
        </w:rPr>
        <w:tab/>
        <w:t>MR I (include T-I) – evoluție naturală a structurii reale; nu se stabilesc decizii de conducere; nu se stabilește posibilitatea și nu se planifică lucrări de recoltare și de cultură;</w:t>
      </w:r>
    </w:p>
    <w:p w14:paraId="50E62C3E" w14:textId="77777777" w:rsidR="00D6002A" w:rsidRPr="00E75477" w:rsidRDefault="00D6002A" w:rsidP="00B13EB5">
      <w:pPr>
        <w:ind w:left="142"/>
        <w:jc w:val="both"/>
        <w:rPr>
          <w:bCs/>
          <w:szCs w:val="24"/>
          <w:lang w:val="ro-RO"/>
        </w:rPr>
      </w:pPr>
      <w:r w:rsidRPr="00E75477">
        <w:rPr>
          <w:bCs/>
          <w:szCs w:val="24"/>
          <w:lang w:val="ro-RO"/>
        </w:rPr>
        <w:t xml:space="preserve"> </w:t>
      </w:r>
      <w:r w:rsidRPr="00E75477">
        <w:rPr>
          <w:bCs/>
          <w:szCs w:val="24"/>
          <w:lang w:val="ro-RO"/>
        </w:rPr>
        <w:tab/>
      </w:r>
      <w:bookmarkStart w:id="35" w:name="_Hlk62980216"/>
      <w:r w:rsidRPr="00E75477">
        <w:rPr>
          <w:bCs/>
          <w:szCs w:val="24"/>
          <w:lang w:val="ro-RO"/>
        </w:rPr>
        <w:t>MR II (include T-II) – evoluție dirijată, caracterizată prin intervenții de intensitate redusă</w:t>
      </w:r>
      <w:r w:rsidR="00200AAA" w:rsidRPr="00E75477">
        <w:rPr>
          <w:bCs/>
          <w:szCs w:val="24"/>
          <w:lang w:val="ro-RO"/>
        </w:rPr>
        <w:t>,</w:t>
      </w:r>
      <w:r w:rsidRPr="00E75477">
        <w:rPr>
          <w:bCs/>
          <w:szCs w:val="24"/>
          <w:lang w:val="ro-RO"/>
        </w:rPr>
        <w:t xml:space="preserve"> a structurii reale; se stabilesc decizii de conducere structurală la nivel inferior (arboret); reglementare restrânsă (fără stabilirea posibilității și cu planuri de conservare și cultură);</w:t>
      </w:r>
    </w:p>
    <w:p w14:paraId="293C22E9" w14:textId="77777777" w:rsidR="00D6002A" w:rsidRPr="00E75477" w:rsidRDefault="00D6002A" w:rsidP="00B13EB5">
      <w:pPr>
        <w:ind w:left="142"/>
        <w:jc w:val="both"/>
        <w:rPr>
          <w:bCs/>
          <w:szCs w:val="24"/>
          <w:lang w:val="ro-RO"/>
        </w:rPr>
      </w:pPr>
      <w:r w:rsidRPr="00E75477">
        <w:rPr>
          <w:bCs/>
          <w:szCs w:val="24"/>
          <w:lang w:val="ro-RO"/>
        </w:rPr>
        <w:t xml:space="preserve"> </w:t>
      </w:r>
      <w:r w:rsidRPr="00E75477">
        <w:rPr>
          <w:bCs/>
          <w:szCs w:val="24"/>
          <w:lang w:val="ro-RO"/>
        </w:rPr>
        <w:tab/>
        <w:t>MR III (include T-III – T-VI) – evoluție dirijată, cu intensități variate (adecvate tipului funcțional)</w:t>
      </w:r>
      <w:r w:rsidR="00200AAA" w:rsidRPr="00E75477">
        <w:rPr>
          <w:bCs/>
          <w:szCs w:val="24"/>
          <w:lang w:val="ro-RO"/>
        </w:rPr>
        <w:t>,</w:t>
      </w:r>
      <w:r w:rsidRPr="00E75477">
        <w:rPr>
          <w:bCs/>
          <w:szCs w:val="24"/>
          <w:lang w:val="ro-RO"/>
        </w:rPr>
        <w:t xml:space="preserve"> a structurii reale; se stabilesc decizii de conducere structurală la nivel inferior (arboret) și superior (fond de producție); reglementare clasică (stabilire posibilitate, planuri de recoltare și cultură).</w:t>
      </w:r>
    </w:p>
    <w:bookmarkEnd w:id="35"/>
    <w:p w14:paraId="03141D10" w14:textId="77777777" w:rsidR="00D6002A" w:rsidRPr="00E75477" w:rsidRDefault="00D6002A" w:rsidP="00B13EB5">
      <w:pPr>
        <w:ind w:left="142" w:firstLine="720"/>
        <w:jc w:val="both"/>
        <w:rPr>
          <w:bCs/>
          <w:szCs w:val="24"/>
          <w:lang w:val="ro-RO"/>
        </w:rPr>
      </w:pPr>
      <w:r w:rsidRPr="00E75477">
        <w:rPr>
          <w:bCs/>
          <w:szCs w:val="24"/>
          <w:lang w:val="ro-RO"/>
        </w:rPr>
        <w:t xml:space="preserve">Pentru pădurile încadrate în MR II, reglementarea are în vedere asigurarea permanenței pădurii și a continuității funcției atribuite (de protecție) și cuprinde: </w:t>
      </w:r>
    </w:p>
    <w:p w14:paraId="35ABAF2D" w14:textId="77777777" w:rsidR="00D6002A" w:rsidRPr="00E75477" w:rsidRDefault="00D6002A" w:rsidP="00B13EB5">
      <w:pPr>
        <w:ind w:left="142"/>
        <w:jc w:val="both"/>
        <w:rPr>
          <w:bCs/>
          <w:szCs w:val="24"/>
          <w:lang w:val="ro-RO"/>
        </w:rPr>
      </w:pPr>
      <w:r w:rsidRPr="00E75477">
        <w:rPr>
          <w:bCs/>
          <w:szCs w:val="24"/>
          <w:lang w:val="ro-RO"/>
        </w:rPr>
        <w:t>– plan lucrări de conservare (pentru arborete ce au atins vârste adecvate): intensitatea tăierilor este stabilită în raport cu starea reală a fiecărui arboret și se elaborează la nivel de unitate de gospodărire (M</w:t>
      </w:r>
      <w:r w:rsidR="0084359B" w:rsidRPr="00E75477">
        <w:rPr>
          <w:bCs/>
          <w:szCs w:val="24"/>
          <w:lang w:val="ro-RO"/>
        </w:rPr>
        <w:t>, K</w:t>
      </w:r>
      <w:r w:rsidRPr="00E75477">
        <w:rPr>
          <w:bCs/>
          <w:szCs w:val="24"/>
          <w:lang w:val="ro-RO"/>
        </w:rPr>
        <w:t>);</w:t>
      </w:r>
    </w:p>
    <w:p w14:paraId="166C2C51" w14:textId="77777777" w:rsidR="00D6002A" w:rsidRPr="00E75477" w:rsidRDefault="00D6002A" w:rsidP="00B13EB5">
      <w:pPr>
        <w:ind w:left="142"/>
        <w:jc w:val="both"/>
        <w:rPr>
          <w:bCs/>
          <w:szCs w:val="24"/>
          <w:lang w:val="ro-RO"/>
        </w:rPr>
      </w:pPr>
      <w:r w:rsidRPr="00E75477">
        <w:rPr>
          <w:bCs/>
          <w:szCs w:val="24"/>
          <w:lang w:val="ro-RO"/>
        </w:rPr>
        <w:t>– plan lucrări de îngrijire și de regenerare care se elaborează la nivelul unității de producție.</w:t>
      </w:r>
    </w:p>
    <w:p w14:paraId="4EECD72C" w14:textId="77777777" w:rsidR="00D6002A" w:rsidRPr="00E75477" w:rsidRDefault="00D6002A" w:rsidP="00B13EB5">
      <w:pPr>
        <w:ind w:left="142" w:firstLine="720"/>
        <w:jc w:val="both"/>
        <w:rPr>
          <w:bCs/>
          <w:szCs w:val="24"/>
          <w:lang w:val="ro-RO"/>
        </w:rPr>
      </w:pPr>
      <w:r w:rsidRPr="00E75477">
        <w:rPr>
          <w:bCs/>
          <w:szCs w:val="24"/>
          <w:lang w:val="ro-RO"/>
        </w:rPr>
        <w:t>Pentru pădurile încadrate în MR III, luând în considerare criteriile de regim și structură, se pot diferenția următoarele tipuri de reglementare ale procesului de producție lemnoasă:</w:t>
      </w:r>
    </w:p>
    <w:p w14:paraId="6F079237" w14:textId="77777777" w:rsidR="00D6002A" w:rsidRPr="00E75477" w:rsidRDefault="00D6002A" w:rsidP="00B13EB5">
      <w:pPr>
        <w:ind w:left="142"/>
        <w:jc w:val="both"/>
        <w:rPr>
          <w:b/>
          <w:bCs/>
          <w:szCs w:val="24"/>
          <w:lang w:val="ro-RO"/>
        </w:rPr>
      </w:pPr>
      <w:r w:rsidRPr="00E75477">
        <w:rPr>
          <w:bCs/>
          <w:szCs w:val="24"/>
          <w:lang w:val="ro-RO"/>
        </w:rPr>
        <w:t xml:space="preserve"> </w:t>
      </w:r>
      <w:r w:rsidRPr="00E75477">
        <w:rPr>
          <w:bCs/>
          <w:szCs w:val="24"/>
          <w:lang w:val="ro-RO"/>
        </w:rPr>
        <w:tab/>
      </w:r>
      <w:r w:rsidRPr="00E75477">
        <w:rPr>
          <w:bCs/>
          <w:caps/>
          <w:szCs w:val="24"/>
          <w:lang w:val="ro-RO"/>
        </w:rPr>
        <w:t xml:space="preserve">A. codru   </w:t>
      </w:r>
      <w:r w:rsidRPr="00E75477">
        <w:rPr>
          <w:bCs/>
          <w:i/>
          <w:iCs/>
          <w:szCs w:val="24"/>
          <w:lang w:val="ro-RO"/>
        </w:rPr>
        <w:t>A1</w:t>
      </w:r>
      <w:r w:rsidRPr="00E75477">
        <w:rPr>
          <w:bCs/>
          <w:szCs w:val="24"/>
          <w:lang w:val="ro-RO"/>
        </w:rPr>
        <w:t xml:space="preserve">. Grădinărit </w:t>
      </w:r>
      <w:r w:rsidRPr="00E75477">
        <w:rPr>
          <w:bCs/>
          <w:szCs w:val="24"/>
          <w:lang w:val="ro-RO"/>
        </w:rPr>
        <w:sym w:font="Wingdings" w:char="00F0"/>
      </w:r>
      <w:r w:rsidRPr="00E75477">
        <w:rPr>
          <w:bCs/>
          <w:szCs w:val="24"/>
          <w:lang w:val="ro-RO"/>
        </w:rPr>
        <w:t xml:space="preserve"> unități de gospodărire cu structuri grădinărite (G);</w:t>
      </w:r>
    </w:p>
    <w:p w14:paraId="10814304" w14:textId="77777777" w:rsidR="00D6002A" w:rsidRPr="00E75477" w:rsidRDefault="00D6002A" w:rsidP="00B13EB5">
      <w:pPr>
        <w:ind w:left="142"/>
        <w:jc w:val="both"/>
        <w:rPr>
          <w:bCs/>
          <w:szCs w:val="24"/>
          <w:lang w:val="ro-RO"/>
        </w:rPr>
      </w:pPr>
      <w:r w:rsidRPr="00E75477">
        <w:rPr>
          <w:bCs/>
          <w:szCs w:val="24"/>
          <w:lang w:val="ro-RO"/>
        </w:rPr>
        <w:tab/>
      </w:r>
      <w:r w:rsidRPr="00E75477">
        <w:rPr>
          <w:bCs/>
          <w:szCs w:val="24"/>
          <w:lang w:val="ro-RO"/>
        </w:rPr>
        <w:tab/>
        <w:t xml:space="preserve">             </w:t>
      </w:r>
      <w:r w:rsidRPr="00E75477">
        <w:rPr>
          <w:bCs/>
          <w:i/>
          <w:iCs/>
          <w:szCs w:val="24"/>
          <w:lang w:val="ro-RO"/>
        </w:rPr>
        <w:t>A2</w:t>
      </w:r>
      <w:r w:rsidRPr="00E75477">
        <w:rPr>
          <w:bCs/>
          <w:szCs w:val="24"/>
          <w:lang w:val="ro-RO"/>
        </w:rPr>
        <w:t xml:space="preserve">. Cvasigrădinărit </w:t>
      </w:r>
      <w:r w:rsidRPr="00E75477">
        <w:rPr>
          <w:bCs/>
          <w:szCs w:val="24"/>
          <w:lang w:val="ro-RO"/>
        </w:rPr>
        <w:sym w:font="Wingdings" w:char="00F0"/>
      </w:r>
      <w:r w:rsidRPr="00E75477">
        <w:rPr>
          <w:bCs/>
          <w:szCs w:val="24"/>
          <w:lang w:val="ro-RO"/>
        </w:rPr>
        <w:t xml:space="preserve"> unități de gospodărire cu structuri cvasigrădinărite (J);</w:t>
      </w:r>
    </w:p>
    <w:p w14:paraId="49F4ADD2" w14:textId="77777777" w:rsidR="00D6002A" w:rsidRPr="00E75477" w:rsidRDefault="00D6002A" w:rsidP="00B13EB5">
      <w:pPr>
        <w:ind w:left="142"/>
        <w:jc w:val="both"/>
        <w:rPr>
          <w:bCs/>
          <w:szCs w:val="24"/>
          <w:lang w:val="ro-RO"/>
        </w:rPr>
      </w:pPr>
      <w:r w:rsidRPr="00E75477">
        <w:rPr>
          <w:bCs/>
          <w:szCs w:val="24"/>
          <w:lang w:val="ro-RO"/>
        </w:rPr>
        <w:tab/>
        <w:t xml:space="preserve">                       A</w:t>
      </w:r>
      <w:r w:rsidRPr="00E75477">
        <w:rPr>
          <w:bCs/>
          <w:i/>
          <w:iCs/>
          <w:szCs w:val="24"/>
          <w:lang w:val="ro-RO"/>
        </w:rPr>
        <w:t>3</w:t>
      </w:r>
      <w:r w:rsidRPr="00E75477">
        <w:rPr>
          <w:bCs/>
          <w:szCs w:val="24"/>
          <w:lang w:val="ro-RO"/>
        </w:rPr>
        <w:t xml:space="preserve">. Regulat </w:t>
      </w:r>
      <w:r w:rsidRPr="00E75477">
        <w:rPr>
          <w:bCs/>
          <w:szCs w:val="24"/>
          <w:lang w:val="ro-RO"/>
        </w:rPr>
        <w:sym w:font="Wingdings" w:char="00F0"/>
      </w:r>
      <w:r w:rsidRPr="00E75477">
        <w:rPr>
          <w:bCs/>
          <w:szCs w:val="24"/>
          <w:lang w:val="ro-RO"/>
        </w:rPr>
        <w:t xml:space="preserve"> unități  de gospodărire cu structuri regulate (echiene) (A, B, D, I, V).</w:t>
      </w:r>
    </w:p>
    <w:p w14:paraId="4ABD2210" w14:textId="77777777" w:rsidR="00D6002A" w:rsidRPr="00E75477" w:rsidRDefault="00D6002A" w:rsidP="00B13EB5">
      <w:pPr>
        <w:ind w:left="142" w:firstLine="720"/>
        <w:jc w:val="both"/>
        <w:rPr>
          <w:bCs/>
          <w:szCs w:val="24"/>
          <w:lang w:val="ro-RO"/>
        </w:rPr>
      </w:pPr>
      <w:r w:rsidRPr="00E75477">
        <w:rPr>
          <w:bCs/>
          <w:szCs w:val="24"/>
          <w:lang w:val="ro-RO"/>
        </w:rPr>
        <w:t xml:space="preserve">B. CRÂNG </w:t>
      </w:r>
      <w:r w:rsidRPr="00E75477">
        <w:rPr>
          <w:bCs/>
          <w:szCs w:val="24"/>
          <w:lang w:val="ro-RO"/>
        </w:rPr>
        <w:tab/>
        <w:t xml:space="preserve">   </w:t>
      </w:r>
      <w:r w:rsidRPr="00E75477">
        <w:rPr>
          <w:bCs/>
          <w:i/>
          <w:iCs/>
          <w:szCs w:val="24"/>
          <w:lang w:val="ro-RO"/>
        </w:rPr>
        <w:t>B1</w:t>
      </w:r>
      <w:r w:rsidRPr="00E75477">
        <w:rPr>
          <w:bCs/>
          <w:szCs w:val="24"/>
          <w:lang w:val="ro-RO"/>
        </w:rPr>
        <w:t xml:space="preserve">. Clase de vârstă 10 ani </w:t>
      </w:r>
      <w:r w:rsidRPr="00E75477">
        <w:rPr>
          <w:bCs/>
          <w:szCs w:val="24"/>
          <w:lang w:val="ro-RO"/>
        </w:rPr>
        <w:sym w:font="Wingdings" w:char="00F0"/>
      </w:r>
      <w:r w:rsidRPr="00E75477">
        <w:rPr>
          <w:bCs/>
          <w:szCs w:val="24"/>
          <w:lang w:val="ro-RO"/>
        </w:rPr>
        <w:t xml:space="preserve"> unități de gospodărire cu arborete de salcâm (Q</w:t>
      </w:r>
      <w:r w:rsidR="0084359B" w:rsidRPr="00E75477">
        <w:rPr>
          <w:bCs/>
          <w:szCs w:val="24"/>
          <w:lang w:val="ro-RO"/>
        </w:rPr>
        <w:t>, U</w:t>
      </w:r>
      <w:r w:rsidRPr="00E75477">
        <w:rPr>
          <w:bCs/>
          <w:szCs w:val="24"/>
          <w:lang w:val="ro-RO"/>
        </w:rPr>
        <w:t>);</w:t>
      </w:r>
    </w:p>
    <w:p w14:paraId="54D0924F" w14:textId="77777777" w:rsidR="00D6002A" w:rsidRPr="00E75477" w:rsidRDefault="00D6002A" w:rsidP="00B13EB5">
      <w:pPr>
        <w:ind w:left="142"/>
        <w:jc w:val="both"/>
        <w:rPr>
          <w:bCs/>
          <w:szCs w:val="24"/>
          <w:lang w:val="ro-RO"/>
        </w:rPr>
      </w:pPr>
      <w:r w:rsidRPr="00E75477">
        <w:rPr>
          <w:bCs/>
          <w:szCs w:val="24"/>
          <w:lang w:val="ro-RO"/>
        </w:rPr>
        <w:tab/>
      </w:r>
      <w:r w:rsidRPr="00E75477">
        <w:rPr>
          <w:bCs/>
          <w:szCs w:val="24"/>
          <w:lang w:val="ro-RO"/>
        </w:rPr>
        <w:tab/>
      </w:r>
      <w:r w:rsidRPr="00E75477">
        <w:rPr>
          <w:bCs/>
          <w:szCs w:val="24"/>
          <w:lang w:val="ro-RO"/>
        </w:rPr>
        <w:tab/>
        <w:t xml:space="preserve">   </w:t>
      </w:r>
      <w:r w:rsidRPr="00E75477">
        <w:rPr>
          <w:bCs/>
          <w:i/>
          <w:iCs/>
          <w:szCs w:val="24"/>
          <w:lang w:val="ro-RO"/>
        </w:rPr>
        <w:t>B2</w:t>
      </w:r>
      <w:r w:rsidRPr="00E75477">
        <w:rPr>
          <w:bCs/>
          <w:szCs w:val="24"/>
          <w:lang w:val="ro-RO"/>
        </w:rPr>
        <w:t xml:space="preserve">. Clase de vârstă 5 ani </w:t>
      </w:r>
      <w:r w:rsidRPr="00E75477">
        <w:rPr>
          <w:bCs/>
          <w:szCs w:val="24"/>
          <w:lang w:val="ro-RO"/>
        </w:rPr>
        <w:sym w:font="Wingdings" w:char="00F0"/>
      </w:r>
      <w:r w:rsidRPr="00E75477">
        <w:rPr>
          <w:bCs/>
          <w:szCs w:val="24"/>
          <w:lang w:val="ro-RO"/>
        </w:rPr>
        <w:t xml:space="preserve"> unități de gospodărire cu arborete de plopi și sălcii indigene (X, Y).</w:t>
      </w:r>
    </w:p>
    <w:p w14:paraId="6089BA03" w14:textId="77777777" w:rsidR="00D6002A" w:rsidRPr="00E75477" w:rsidRDefault="00D6002A" w:rsidP="00B13EB5">
      <w:pPr>
        <w:ind w:left="142"/>
        <w:jc w:val="both"/>
        <w:rPr>
          <w:bCs/>
          <w:szCs w:val="24"/>
          <w:lang w:val="ro-RO"/>
        </w:rPr>
      </w:pPr>
      <w:r w:rsidRPr="00E75477">
        <w:rPr>
          <w:bCs/>
          <w:szCs w:val="24"/>
          <w:lang w:val="ro-RO"/>
        </w:rPr>
        <w:t xml:space="preserve">  </w:t>
      </w:r>
      <w:r w:rsidRPr="00E75477">
        <w:rPr>
          <w:bCs/>
          <w:szCs w:val="24"/>
          <w:lang w:val="ro-RO"/>
        </w:rPr>
        <w:tab/>
        <w:t xml:space="preserve">C. CODRU CONVENȚIONAL. Clase de vârstă 5 ani </w:t>
      </w:r>
      <w:r w:rsidRPr="00E75477">
        <w:rPr>
          <w:bCs/>
          <w:szCs w:val="24"/>
          <w:lang w:val="ro-RO"/>
        </w:rPr>
        <w:sym w:font="Wingdings" w:char="00F0"/>
      </w:r>
      <w:r w:rsidRPr="00E75477">
        <w:rPr>
          <w:bCs/>
          <w:szCs w:val="24"/>
          <w:lang w:val="ro-RO"/>
        </w:rPr>
        <w:t xml:space="preserve"> unități de gospodărire cu arborete de plopi euramericani și sălcii selecționate (W, Z).</w:t>
      </w:r>
    </w:p>
    <w:p w14:paraId="1EB1F2B6" w14:textId="77777777" w:rsidR="00D6002A" w:rsidRPr="00E75477" w:rsidRDefault="00D6002A" w:rsidP="00B13EB5">
      <w:pPr>
        <w:ind w:left="142"/>
        <w:jc w:val="both"/>
        <w:rPr>
          <w:bCs/>
          <w:szCs w:val="24"/>
          <w:lang w:val="ro-RO"/>
        </w:rPr>
      </w:pPr>
      <w:r w:rsidRPr="00E75477">
        <w:rPr>
          <w:bCs/>
          <w:szCs w:val="24"/>
          <w:lang w:val="ro-RO"/>
        </w:rPr>
        <w:tab/>
        <w:t>D. CONVERSIUNE</w:t>
      </w:r>
      <w:r w:rsidRPr="00E75477">
        <w:rPr>
          <w:bCs/>
          <w:szCs w:val="24"/>
          <w:lang w:val="ro-RO"/>
        </w:rPr>
        <w:tab/>
      </w:r>
      <w:r w:rsidRPr="00E75477">
        <w:rPr>
          <w:bCs/>
          <w:i/>
          <w:iCs/>
          <w:szCs w:val="24"/>
          <w:lang w:val="ro-RO"/>
        </w:rPr>
        <w:t>D1</w:t>
      </w:r>
      <w:r w:rsidRPr="00E75477">
        <w:rPr>
          <w:bCs/>
          <w:szCs w:val="24"/>
          <w:lang w:val="ro-RO"/>
        </w:rPr>
        <w:t xml:space="preserve">. Prin îmbătrânire </w:t>
      </w:r>
      <w:r w:rsidRPr="00E75477">
        <w:rPr>
          <w:bCs/>
          <w:szCs w:val="24"/>
          <w:lang w:val="ro-RO"/>
        </w:rPr>
        <w:sym w:font="Wingdings" w:char="00F0"/>
      </w:r>
      <w:r w:rsidRPr="00E75477">
        <w:rPr>
          <w:bCs/>
          <w:szCs w:val="24"/>
          <w:lang w:val="ro-RO"/>
        </w:rPr>
        <w:t xml:space="preserve"> Se includ în unitățile de gospodărire descrise în A3;</w:t>
      </w:r>
    </w:p>
    <w:p w14:paraId="2BB8FFFE" w14:textId="77777777" w:rsidR="00D6002A" w:rsidRPr="00E75477" w:rsidRDefault="00D6002A" w:rsidP="00B13EB5">
      <w:pPr>
        <w:ind w:left="142"/>
        <w:jc w:val="both"/>
        <w:rPr>
          <w:bCs/>
          <w:szCs w:val="24"/>
          <w:lang w:val="ro-RO"/>
        </w:rPr>
      </w:pPr>
      <w:r w:rsidRPr="00E75477">
        <w:rPr>
          <w:bCs/>
          <w:szCs w:val="24"/>
          <w:lang w:val="ro-RO"/>
        </w:rPr>
        <w:tab/>
      </w:r>
      <w:r w:rsidRPr="00E75477">
        <w:rPr>
          <w:bCs/>
          <w:szCs w:val="24"/>
          <w:lang w:val="ro-RO"/>
        </w:rPr>
        <w:tab/>
      </w:r>
      <w:r w:rsidRPr="00E75477">
        <w:rPr>
          <w:bCs/>
          <w:szCs w:val="24"/>
          <w:lang w:val="ro-RO"/>
        </w:rPr>
        <w:tab/>
      </w:r>
      <w:r w:rsidRPr="00E75477">
        <w:rPr>
          <w:bCs/>
          <w:szCs w:val="24"/>
          <w:lang w:val="ro-RO"/>
        </w:rPr>
        <w:tab/>
      </w:r>
      <w:r w:rsidRPr="00E75477">
        <w:rPr>
          <w:bCs/>
          <w:i/>
          <w:iCs/>
          <w:szCs w:val="24"/>
          <w:lang w:val="ro-RO"/>
        </w:rPr>
        <w:t>D2</w:t>
      </w:r>
      <w:r w:rsidRPr="00E75477">
        <w:rPr>
          <w:bCs/>
          <w:szCs w:val="24"/>
          <w:lang w:val="ro-RO"/>
        </w:rPr>
        <w:t xml:space="preserve">. Prin refacere </w:t>
      </w:r>
      <w:r w:rsidRPr="00E75477">
        <w:rPr>
          <w:bCs/>
          <w:szCs w:val="24"/>
          <w:lang w:val="ro-RO"/>
        </w:rPr>
        <w:sym w:font="Wingdings" w:char="00F0"/>
      </w:r>
      <w:r w:rsidRPr="00E75477">
        <w:rPr>
          <w:bCs/>
          <w:szCs w:val="24"/>
          <w:lang w:val="ro-RO"/>
        </w:rPr>
        <w:t xml:space="preserve"> Se includ în unitățile de gospodărire descrise în A3.</w:t>
      </w:r>
    </w:p>
    <w:p w14:paraId="73417EE0" w14:textId="77777777" w:rsidR="00D6002A" w:rsidRPr="00E75477" w:rsidRDefault="00D6002A" w:rsidP="00B13EB5">
      <w:pPr>
        <w:ind w:left="142" w:firstLine="720"/>
        <w:jc w:val="both"/>
        <w:rPr>
          <w:bCs/>
          <w:szCs w:val="24"/>
          <w:lang w:val="ro-RO"/>
        </w:rPr>
      </w:pPr>
      <w:r w:rsidRPr="00E75477">
        <w:rPr>
          <w:bCs/>
          <w:szCs w:val="24"/>
          <w:lang w:val="ro-RO"/>
        </w:rPr>
        <w:t>Codurile unităților de gospodărire indicate în paranteze au următoarea semnificație:</w:t>
      </w:r>
    </w:p>
    <w:p w14:paraId="32AD3BC8" w14:textId="77777777" w:rsidR="00D6002A" w:rsidRPr="00E75477" w:rsidRDefault="00D6002A" w:rsidP="00B13EB5">
      <w:pPr>
        <w:ind w:left="142"/>
        <w:jc w:val="both"/>
        <w:rPr>
          <w:bCs/>
          <w:szCs w:val="24"/>
          <w:lang w:val="ro-RO"/>
        </w:rPr>
      </w:pPr>
      <w:r w:rsidRPr="00E75477">
        <w:rPr>
          <w:bCs/>
          <w:szCs w:val="24"/>
          <w:lang w:val="ro-RO"/>
        </w:rPr>
        <w:t xml:space="preserve"> </w:t>
      </w:r>
      <w:r w:rsidRPr="00E75477">
        <w:rPr>
          <w:bCs/>
          <w:szCs w:val="24"/>
          <w:lang w:val="ro-RO"/>
        </w:rPr>
        <w:tab/>
        <w:t>A – codru regulat: sortimente obișnuite: lemn pentru cherestea, construcții, celuloză etc.;</w:t>
      </w:r>
    </w:p>
    <w:p w14:paraId="3ADB2A6B" w14:textId="77777777" w:rsidR="00D6002A" w:rsidRPr="00E75477" w:rsidRDefault="00D6002A" w:rsidP="00B13EB5">
      <w:pPr>
        <w:ind w:left="142"/>
        <w:jc w:val="both"/>
        <w:rPr>
          <w:bCs/>
          <w:szCs w:val="24"/>
          <w:lang w:val="ro-RO"/>
        </w:rPr>
      </w:pPr>
      <w:r w:rsidRPr="00E75477">
        <w:rPr>
          <w:bCs/>
          <w:szCs w:val="24"/>
          <w:lang w:val="ro-RO"/>
        </w:rPr>
        <w:tab/>
        <w:t>B – codru regulat: sortimente superioare: lemn pentru furnire, rezonanță, claviatură;</w:t>
      </w:r>
    </w:p>
    <w:p w14:paraId="04F71EA5" w14:textId="77777777" w:rsidR="00D6002A" w:rsidRPr="00E75477" w:rsidRDefault="00D6002A" w:rsidP="00B13EB5">
      <w:pPr>
        <w:ind w:left="142"/>
        <w:jc w:val="both"/>
        <w:rPr>
          <w:bCs/>
          <w:szCs w:val="24"/>
          <w:lang w:val="ro-RO"/>
        </w:rPr>
      </w:pPr>
      <w:r w:rsidRPr="00E75477">
        <w:rPr>
          <w:bCs/>
          <w:szCs w:val="24"/>
          <w:lang w:val="ro-RO"/>
        </w:rPr>
        <w:tab/>
        <w:t>D, I – codru regulat: obiective de protecție;</w:t>
      </w:r>
    </w:p>
    <w:p w14:paraId="175F5644" w14:textId="77777777" w:rsidR="00D6002A" w:rsidRPr="00E75477" w:rsidRDefault="00D6002A" w:rsidP="00B13EB5">
      <w:pPr>
        <w:ind w:left="142"/>
        <w:jc w:val="both"/>
        <w:rPr>
          <w:bCs/>
          <w:szCs w:val="24"/>
          <w:lang w:val="ro-RO"/>
        </w:rPr>
      </w:pPr>
      <w:r w:rsidRPr="00E75477">
        <w:rPr>
          <w:bCs/>
          <w:szCs w:val="24"/>
          <w:lang w:val="ro-RO"/>
        </w:rPr>
        <w:tab/>
        <w:t>G – codru grădinărit: obiective de protecție și producție;</w:t>
      </w:r>
    </w:p>
    <w:p w14:paraId="3F7D3CA1" w14:textId="77777777" w:rsidR="0084359B" w:rsidRPr="00E75477" w:rsidRDefault="00D6002A" w:rsidP="00B13EB5">
      <w:pPr>
        <w:ind w:left="142"/>
        <w:jc w:val="both"/>
        <w:rPr>
          <w:bCs/>
          <w:szCs w:val="24"/>
          <w:lang w:val="ro-RO"/>
        </w:rPr>
      </w:pPr>
      <w:r w:rsidRPr="00E75477">
        <w:rPr>
          <w:bCs/>
          <w:szCs w:val="24"/>
          <w:lang w:val="ro-RO"/>
        </w:rPr>
        <w:tab/>
      </w:r>
      <w:r w:rsidR="0084359B" w:rsidRPr="00E75477">
        <w:rPr>
          <w:bCs/>
          <w:szCs w:val="24"/>
          <w:lang w:val="ro-RO"/>
        </w:rPr>
        <w:t>J – codru cvasigrădinărit: obiective de protecție și producție (furnire, cherestea);</w:t>
      </w:r>
    </w:p>
    <w:p w14:paraId="428BC2BB" w14:textId="77777777" w:rsidR="0084359B" w:rsidRPr="00E75477" w:rsidRDefault="0084359B" w:rsidP="00B13EB5">
      <w:pPr>
        <w:ind w:left="142"/>
        <w:jc w:val="both"/>
        <w:rPr>
          <w:bCs/>
          <w:szCs w:val="24"/>
          <w:lang w:val="ro-RO"/>
        </w:rPr>
      </w:pPr>
      <w:r w:rsidRPr="00E75477">
        <w:rPr>
          <w:bCs/>
          <w:szCs w:val="24"/>
          <w:lang w:val="ro-RO"/>
        </w:rPr>
        <w:tab/>
        <w:t>Q – crâng simplu – salcâm: obiective de protecție și producție;</w:t>
      </w:r>
    </w:p>
    <w:p w14:paraId="06BA5C66" w14:textId="77777777" w:rsidR="0084359B" w:rsidRPr="00E75477" w:rsidRDefault="0084359B" w:rsidP="00B13EB5">
      <w:pPr>
        <w:ind w:left="142"/>
        <w:jc w:val="both"/>
        <w:rPr>
          <w:bCs/>
          <w:szCs w:val="24"/>
          <w:lang w:val="ro-RO"/>
        </w:rPr>
      </w:pPr>
      <w:r w:rsidRPr="00E75477">
        <w:rPr>
          <w:bCs/>
          <w:szCs w:val="24"/>
          <w:lang w:val="ro-RO"/>
        </w:rPr>
        <w:tab/>
        <w:t>Y – crâng cu tăieri în scaun;</w:t>
      </w:r>
    </w:p>
    <w:p w14:paraId="36776E13" w14:textId="77777777" w:rsidR="0084359B" w:rsidRPr="00E75477" w:rsidRDefault="0084359B" w:rsidP="00B13EB5">
      <w:pPr>
        <w:ind w:left="142"/>
        <w:jc w:val="both"/>
        <w:rPr>
          <w:bCs/>
          <w:szCs w:val="24"/>
          <w:lang w:val="ro-RO"/>
        </w:rPr>
      </w:pPr>
      <w:r w:rsidRPr="00E75477">
        <w:rPr>
          <w:bCs/>
          <w:szCs w:val="24"/>
          <w:lang w:val="ro-RO"/>
        </w:rPr>
        <w:tab/>
        <w:t xml:space="preserve">V </w:t>
      </w:r>
      <w:bookmarkStart w:id="36" w:name="_Hlk73692736"/>
      <w:r w:rsidRPr="00E75477">
        <w:rPr>
          <w:bCs/>
          <w:szCs w:val="24"/>
          <w:lang w:val="ro-RO"/>
        </w:rPr>
        <w:t>–</w:t>
      </w:r>
      <w:bookmarkEnd w:id="36"/>
      <w:r w:rsidRPr="00E75477">
        <w:rPr>
          <w:bCs/>
          <w:szCs w:val="24"/>
          <w:lang w:val="ro-RO"/>
        </w:rPr>
        <w:t xml:space="preserve"> unități de interes cinegetic- regim codru;</w:t>
      </w:r>
    </w:p>
    <w:p w14:paraId="1EC6B183" w14:textId="77777777" w:rsidR="0084359B" w:rsidRPr="00E75477" w:rsidRDefault="0084359B" w:rsidP="00B13EB5">
      <w:pPr>
        <w:ind w:left="142"/>
        <w:jc w:val="both"/>
        <w:rPr>
          <w:bCs/>
          <w:szCs w:val="24"/>
          <w:lang w:val="ro-RO"/>
        </w:rPr>
      </w:pPr>
      <w:r w:rsidRPr="00E75477">
        <w:rPr>
          <w:bCs/>
          <w:szCs w:val="24"/>
          <w:lang w:val="ro-RO"/>
        </w:rPr>
        <w:tab/>
        <w:t>U – unități de interes cinegetic- regim crâng;</w:t>
      </w:r>
    </w:p>
    <w:p w14:paraId="4794A390" w14:textId="77777777" w:rsidR="0084359B" w:rsidRPr="00E75477" w:rsidRDefault="0084359B" w:rsidP="00B13EB5">
      <w:pPr>
        <w:ind w:left="142"/>
        <w:jc w:val="both"/>
        <w:rPr>
          <w:bCs/>
          <w:szCs w:val="24"/>
          <w:lang w:val="ro-RO"/>
        </w:rPr>
      </w:pPr>
      <w:r w:rsidRPr="00E75477">
        <w:rPr>
          <w:bCs/>
          <w:szCs w:val="24"/>
          <w:lang w:val="ro-RO"/>
        </w:rPr>
        <w:tab/>
        <w:t>X – unități cu zăvoaie de plopi și sălcii;</w:t>
      </w:r>
    </w:p>
    <w:p w14:paraId="2C53B543" w14:textId="77777777" w:rsidR="0084359B" w:rsidRPr="00E75477" w:rsidRDefault="0084359B" w:rsidP="00B13EB5">
      <w:pPr>
        <w:ind w:left="142"/>
        <w:jc w:val="both"/>
        <w:rPr>
          <w:bCs/>
          <w:szCs w:val="24"/>
          <w:lang w:val="ro-RO"/>
        </w:rPr>
      </w:pPr>
      <w:r w:rsidRPr="00E75477">
        <w:rPr>
          <w:bCs/>
          <w:szCs w:val="24"/>
          <w:lang w:val="ro-RO"/>
        </w:rPr>
        <w:tab/>
        <w:t>Z – unități cu plopi și sălcii selecționate pentru celuloză și cherestea;</w:t>
      </w:r>
    </w:p>
    <w:p w14:paraId="225D9F09" w14:textId="77777777" w:rsidR="0084359B" w:rsidRPr="00E75477" w:rsidRDefault="0084359B" w:rsidP="00B13EB5">
      <w:pPr>
        <w:ind w:left="142"/>
        <w:jc w:val="both"/>
        <w:rPr>
          <w:bCs/>
          <w:szCs w:val="24"/>
          <w:lang w:val="ro-RO"/>
        </w:rPr>
      </w:pPr>
      <w:r w:rsidRPr="00E75477">
        <w:rPr>
          <w:bCs/>
          <w:szCs w:val="24"/>
          <w:lang w:val="ro-RO"/>
        </w:rPr>
        <w:tab/>
        <w:t>W – unități cu plopi și sălcii selecționate pentru furnire;</w:t>
      </w:r>
    </w:p>
    <w:p w14:paraId="7CAAF1FC" w14:textId="77777777" w:rsidR="0084359B" w:rsidRPr="00E75477" w:rsidRDefault="0084359B" w:rsidP="00B13EB5">
      <w:pPr>
        <w:ind w:left="142"/>
        <w:jc w:val="both"/>
        <w:rPr>
          <w:bCs/>
          <w:szCs w:val="24"/>
          <w:lang w:val="ro-RO"/>
        </w:rPr>
      </w:pPr>
      <w:r w:rsidRPr="00E75477">
        <w:rPr>
          <w:bCs/>
          <w:szCs w:val="24"/>
          <w:lang w:val="ro-RO"/>
        </w:rPr>
        <w:tab/>
        <w:t>M – unități cu arborete supuse regimului de conservare;</w:t>
      </w:r>
    </w:p>
    <w:p w14:paraId="451248F5" w14:textId="77777777" w:rsidR="00255D36" w:rsidRPr="00E75477" w:rsidRDefault="0084359B" w:rsidP="00B13EB5">
      <w:pPr>
        <w:ind w:left="142"/>
        <w:jc w:val="both"/>
        <w:rPr>
          <w:bCs/>
          <w:szCs w:val="24"/>
          <w:lang w:val="ro-RO"/>
        </w:rPr>
      </w:pPr>
      <w:r w:rsidRPr="00E75477">
        <w:rPr>
          <w:bCs/>
          <w:szCs w:val="24"/>
          <w:lang w:val="ro-RO"/>
        </w:rPr>
        <w:tab/>
      </w:r>
      <w:r w:rsidR="00255D36" w:rsidRPr="00E75477">
        <w:rPr>
          <w:bCs/>
          <w:szCs w:val="24"/>
          <w:lang w:val="ro-RO"/>
        </w:rPr>
        <w:t>K– unități cu materiale de bază- surse de semințe și arborete destinate conservării resurselor genetice;</w:t>
      </w:r>
    </w:p>
    <w:p w14:paraId="6985B4F2" w14:textId="77777777" w:rsidR="0084359B" w:rsidRPr="00E75477" w:rsidRDefault="0084359B" w:rsidP="00B13EB5">
      <w:pPr>
        <w:ind w:left="142"/>
        <w:jc w:val="both"/>
        <w:rPr>
          <w:bCs/>
          <w:szCs w:val="24"/>
          <w:lang w:val="ro-RO"/>
        </w:rPr>
      </w:pPr>
      <w:r w:rsidRPr="00E75477">
        <w:rPr>
          <w:bCs/>
          <w:szCs w:val="24"/>
          <w:lang w:val="ro-RO"/>
        </w:rPr>
        <w:tab/>
        <w:t>E – unități cu arborete supuse ocrotirii integrale: obiective de ocrotire genofond și ecofond forestier.</w:t>
      </w:r>
    </w:p>
    <w:p w14:paraId="497B8EDE" w14:textId="77777777" w:rsidR="00D6002A" w:rsidRPr="00E75477" w:rsidRDefault="00D6002A" w:rsidP="00B13EB5">
      <w:pPr>
        <w:ind w:left="142"/>
        <w:jc w:val="both"/>
        <w:rPr>
          <w:bCs/>
          <w:szCs w:val="24"/>
          <w:lang w:val="ro-RO"/>
        </w:rPr>
      </w:pPr>
      <w:r w:rsidRPr="00E75477">
        <w:rPr>
          <w:bCs/>
          <w:szCs w:val="24"/>
          <w:lang w:val="ro-RO"/>
        </w:rPr>
        <w:tab/>
        <w:t xml:space="preserve"> </w:t>
      </w:r>
      <w:r w:rsidRPr="00E75477">
        <w:rPr>
          <w:bCs/>
          <w:iCs/>
          <w:szCs w:val="24"/>
          <w:lang w:val="ro-RO"/>
        </w:rPr>
        <w:t xml:space="preserve"> </w:t>
      </w:r>
      <w:r w:rsidRPr="00E75477">
        <w:rPr>
          <w:bCs/>
          <w:szCs w:val="24"/>
          <w:lang w:val="ro-RO"/>
        </w:rPr>
        <w:t xml:space="preserve">Diferențierea modului de reglementare în raport cu regimul, structura arboretelor și intensitatea funcțiilor atribuite este prezentată în tabelul 7.1.1. </w:t>
      </w:r>
    </w:p>
    <w:p w14:paraId="2424A428" w14:textId="77777777" w:rsidR="00D6002A" w:rsidRPr="00E75477" w:rsidRDefault="00D6002A" w:rsidP="00B13EB5">
      <w:pPr>
        <w:ind w:left="142"/>
        <w:jc w:val="right"/>
        <w:rPr>
          <w:i/>
          <w:szCs w:val="24"/>
          <w:lang w:val="ro-RO"/>
        </w:rPr>
      </w:pPr>
      <w:r w:rsidRPr="00E75477">
        <w:rPr>
          <w:i/>
          <w:szCs w:val="24"/>
          <w:lang w:val="ro-RO"/>
        </w:rPr>
        <w:t>Tabelul 7.1.1.</w:t>
      </w:r>
    </w:p>
    <w:p w14:paraId="2CBA4D47" w14:textId="77777777" w:rsidR="00D6002A" w:rsidRPr="00E75477" w:rsidRDefault="00D6002A" w:rsidP="00B13EB5">
      <w:pPr>
        <w:ind w:left="142"/>
        <w:jc w:val="center"/>
        <w:rPr>
          <w:szCs w:val="24"/>
          <w:lang w:val="ro-RO"/>
        </w:rPr>
      </w:pPr>
      <w:r w:rsidRPr="00E75477">
        <w:rPr>
          <w:szCs w:val="24"/>
          <w:lang w:val="ro-RO"/>
        </w:rPr>
        <w:t xml:space="preserve">Diferențierea modului de reglementare în raport cu regimul, </w:t>
      </w:r>
    </w:p>
    <w:p w14:paraId="02335FDC" w14:textId="77777777" w:rsidR="00D6002A" w:rsidRPr="00E75477" w:rsidRDefault="00D6002A" w:rsidP="00B13EB5">
      <w:pPr>
        <w:ind w:left="142"/>
        <w:jc w:val="center"/>
        <w:rPr>
          <w:szCs w:val="24"/>
          <w:lang w:val="ro-RO"/>
        </w:rPr>
      </w:pPr>
      <w:r w:rsidRPr="00E75477">
        <w:rPr>
          <w:szCs w:val="24"/>
          <w:lang w:val="ro-RO"/>
        </w:rPr>
        <w:t xml:space="preserve">structura arboretelor și intensitatea funcțiilor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9"/>
        <w:gridCol w:w="2016"/>
        <w:gridCol w:w="5888"/>
      </w:tblGrid>
      <w:tr w:rsidR="00D6002A" w:rsidRPr="00E75477" w14:paraId="2E7C1F90" w14:textId="77777777" w:rsidTr="00456172">
        <w:trPr>
          <w:trHeight w:val="964"/>
          <w:tblHeader/>
          <w:jc w:val="center"/>
        </w:trPr>
        <w:tc>
          <w:tcPr>
            <w:tcW w:w="1013" w:type="pct"/>
            <w:tcBorders>
              <w:top w:val="single" w:sz="4" w:space="0" w:color="auto"/>
              <w:left w:val="single" w:sz="4" w:space="0" w:color="auto"/>
              <w:bottom w:val="nil"/>
            </w:tcBorders>
          </w:tcPr>
          <w:p w14:paraId="07F11DD8" w14:textId="77777777" w:rsidR="00D6002A" w:rsidRPr="00E75477" w:rsidRDefault="00D6002A" w:rsidP="00B13EB5">
            <w:pPr>
              <w:ind w:left="142"/>
              <w:jc w:val="center"/>
              <w:rPr>
                <w:bCs/>
                <w:szCs w:val="24"/>
                <w:lang w:val="ro-RO"/>
              </w:rPr>
            </w:pPr>
          </w:p>
          <w:p w14:paraId="48128D4F" w14:textId="77777777" w:rsidR="00D6002A" w:rsidRPr="00E75477" w:rsidRDefault="00D6002A" w:rsidP="00B13EB5">
            <w:pPr>
              <w:ind w:left="142"/>
              <w:jc w:val="center"/>
              <w:rPr>
                <w:bCs/>
                <w:szCs w:val="24"/>
                <w:lang w:val="ro-RO"/>
              </w:rPr>
            </w:pPr>
            <w:r w:rsidRPr="00E75477">
              <w:rPr>
                <w:bCs/>
                <w:szCs w:val="24"/>
                <w:lang w:val="ro-RO"/>
              </w:rPr>
              <w:t>Tip  de reglementare</w:t>
            </w:r>
          </w:p>
          <w:p w14:paraId="0AC3F61F" w14:textId="77777777" w:rsidR="00D6002A" w:rsidRPr="00E75477" w:rsidRDefault="00D6002A" w:rsidP="00B13EB5">
            <w:pPr>
              <w:ind w:left="142"/>
              <w:rPr>
                <w:szCs w:val="24"/>
                <w:lang w:val="ro-RO"/>
              </w:rPr>
            </w:pPr>
          </w:p>
        </w:tc>
        <w:tc>
          <w:tcPr>
            <w:tcW w:w="1017" w:type="pct"/>
            <w:tcBorders>
              <w:top w:val="single" w:sz="4" w:space="0" w:color="auto"/>
              <w:bottom w:val="nil"/>
            </w:tcBorders>
          </w:tcPr>
          <w:p w14:paraId="1AC5B312" w14:textId="77777777" w:rsidR="00D6002A" w:rsidRPr="00E75477" w:rsidRDefault="00D6002A" w:rsidP="00B13EB5">
            <w:pPr>
              <w:ind w:left="142"/>
              <w:jc w:val="center"/>
              <w:rPr>
                <w:bCs/>
                <w:szCs w:val="24"/>
                <w:lang w:val="ro-RO"/>
              </w:rPr>
            </w:pPr>
          </w:p>
          <w:p w14:paraId="2D7368AC" w14:textId="77777777" w:rsidR="00D6002A" w:rsidRPr="00E75477" w:rsidRDefault="00D6002A" w:rsidP="00B13EB5">
            <w:pPr>
              <w:ind w:left="142"/>
              <w:jc w:val="center"/>
              <w:rPr>
                <w:bCs/>
                <w:szCs w:val="24"/>
                <w:lang w:val="ro-RO"/>
              </w:rPr>
            </w:pPr>
            <w:r w:rsidRPr="00E75477">
              <w:rPr>
                <w:bCs/>
                <w:szCs w:val="24"/>
                <w:lang w:val="ro-RO"/>
              </w:rPr>
              <w:t>Tip unitate de gospodărire</w:t>
            </w:r>
          </w:p>
        </w:tc>
        <w:tc>
          <w:tcPr>
            <w:tcW w:w="2970" w:type="pct"/>
            <w:vMerge w:val="restart"/>
            <w:tcBorders>
              <w:top w:val="single" w:sz="4" w:space="0" w:color="auto"/>
              <w:right w:val="single" w:sz="4" w:space="0" w:color="auto"/>
            </w:tcBorders>
          </w:tcPr>
          <w:p w14:paraId="3F834BA0" w14:textId="77777777" w:rsidR="00D6002A" w:rsidRPr="00E75477" w:rsidRDefault="00D6002A" w:rsidP="00B13EB5">
            <w:pPr>
              <w:ind w:left="142"/>
              <w:jc w:val="both"/>
              <w:rPr>
                <w:bCs/>
                <w:szCs w:val="24"/>
                <w:lang w:val="ro-RO"/>
              </w:rPr>
            </w:pPr>
            <w:r w:rsidRPr="00E75477">
              <w:rPr>
                <w:bCs/>
                <w:szCs w:val="24"/>
                <w:lang w:val="ro-RO"/>
              </w:rPr>
              <w:t xml:space="preserve"> </w:t>
            </w:r>
          </w:p>
          <w:p w14:paraId="2AF91B5C" w14:textId="77777777" w:rsidR="00D6002A" w:rsidRPr="00E75477" w:rsidRDefault="00D6002A" w:rsidP="00B13EB5">
            <w:pPr>
              <w:ind w:left="142"/>
              <w:jc w:val="center"/>
              <w:rPr>
                <w:bCs/>
                <w:szCs w:val="24"/>
                <w:lang w:val="ro-RO"/>
              </w:rPr>
            </w:pPr>
          </w:p>
          <w:p w14:paraId="319B50EB" w14:textId="77777777" w:rsidR="00D6002A" w:rsidRPr="00E75477" w:rsidRDefault="00D6002A" w:rsidP="00B13EB5">
            <w:pPr>
              <w:ind w:left="142"/>
              <w:jc w:val="center"/>
              <w:rPr>
                <w:bCs/>
                <w:szCs w:val="24"/>
                <w:lang w:val="ro-RO"/>
              </w:rPr>
            </w:pPr>
            <w:r w:rsidRPr="00E75477">
              <w:rPr>
                <w:bCs/>
                <w:szCs w:val="24"/>
                <w:lang w:val="ro-RO"/>
              </w:rPr>
              <w:t>Procedeul de stabilire a indicatorului de posibilitate</w:t>
            </w:r>
          </w:p>
        </w:tc>
      </w:tr>
      <w:tr w:rsidR="00D6002A" w:rsidRPr="00E75477" w14:paraId="44F88389" w14:textId="77777777" w:rsidTr="00456172">
        <w:trPr>
          <w:tblHeader/>
          <w:jc w:val="center"/>
        </w:trPr>
        <w:tc>
          <w:tcPr>
            <w:tcW w:w="1013" w:type="pct"/>
            <w:tcBorders>
              <w:top w:val="nil"/>
              <w:left w:val="single" w:sz="4" w:space="0" w:color="auto"/>
              <w:bottom w:val="nil"/>
            </w:tcBorders>
          </w:tcPr>
          <w:p w14:paraId="6AD3A922" w14:textId="77777777" w:rsidR="00D6002A" w:rsidRPr="00E75477" w:rsidRDefault="00D6002A" w:rsidP="00B13EB5">
            <w:pPr>
              <w:ind w:left="142"/>
              <w:jc w:val="both"/>
              <w:rPr>
                <w:bCs/>
                <w:szCs w:val="24"/>
                <w:lang w:val="ro-RO"/>
              </w:rPr>
            </w:pPr>
          </w:p>
        </w:tc>
        <w:tc>
          <w:tcPr>
            <w:tcW w:w="1017" w:type="pct"/>
            <w:tcBorders>
              <w:top w:val="nil"/>
              <w:bottom w:val="nil"/>
            </w:tcBorders>
          </w:tcPr>
          <w:p w14:paraId="550C64AD" w14:textId="77777777" w:rsidR="00D6002A" w:rsidRPr="00E75477" w:rsidRDefault="00D6002A" w:rsidP="00B13EB5">
            <w:pPr>
              <w:ind w:left="142"/>
              <w:jc w:val="center"/>
              <w:rPr>
                <w:bCs/>
                <w:szCs w:val="24"/>
                <w:lang w:val="ro-RO"/>
              </w:rPr>
            </w:pPr>
            <w:r w:rsidRPr="00E75477">
              <w:rPr>
                <w:bCs/>
                <w:szCs w:val="24"/>
                <w:lang w:val="ro-RO"/>
              </w:rPr>
              <w:t>(UG)</w:t>
            </w:r>
          </w:p>
        </w:tc>
        <w:tc>
          <w:tcPr>
            <w:tcW w:w="2970" w:type="pct"/>
            <w:vMerge/>
            <w:tcBorders>
              <w:bottom w:val="nil"/>
              <w:right w:val="single" w:sz="4" w:space="0" w:color="auto"/>
            </w:tcBorders>
          </w:tcPr>
          <w:p w14:paraId="577F2D45" w14:textId="77777777" w:rsidR="00D6002A" w:rsidRPr="00E75477" w:rsidRDefault="00D6002A" w:rsidP="00B13EB5">
            <w:pPr>
              <w:ind w:left="142"/>
              <w:jc w:val="both"/>
              <w:rPr>
                <w:bCs/>
                <w:szCs w:val="24"/>
                <w:lang w:val="ro-RO"/>
              </w:rPr>
            </w:pPr>
          </w:p>
        </w:tc>
      </w:tr>
      <w:tr w:rsidR="00D6002A" w:rsidRPr="00E75477" w14:paraId="2C51BABE" w14:textId="77777777" w:rsidTr="00456172">
        <w:trPr>
          <w:trHeight w:val="80"/>
          <w:tblHeader/>
          <w:jc w:val="center"/>
        </w:trPr>
        <w:tc>
          <w:tcPr>
            <w:tcW w:w="1013" w:type="pct"/>
            <w:tcBorders>
              <w:top w:val="nil"/>
              <w:left w:val="single" w:sz="4" w:space="0" w:color="auto"/>
              <w:bottom w:val="single" w:sz="4" w:space="0" w:color="auto"/>
            </w:tcBorders>
          </w:tcPr>
          <w:p w14:paraId="0CDB05F3" w14:textId="77777777" w:rsidR="00D6002A" w:rsidRPr="00E75477" w:rsidRDefault="00D6002A" w:rsidP="00B13EB5">
            <w:pPr>
              <w:ind w:left="142"/>
              <w:jc w:val="both"/>
              <w:rPr>
                <w:bCs/>
                <w:szCs w:val="24"/>
                <w:lang w:val="ro-RO"/>
              </w:rPr>
            </w:pPr>
          </w:p>
        </w:tc>
        <w:tc>
          <w:tcPr>
            <w:tcW w:w="1017" w:type="pct"/>
            <w:tcBorders>
              <w:top w:val="nil"/>
              <w:bottom w:val="single" w:sz="4" w:space="0" w:color="auto"/>
            </w:tcBorders>
          </w:tcPr>
          <w:p w14:paraId="497FF353" w14:textId="77777777" w:rsidR="00D6002A" w:rsidRPr="00E75477" w:rsidRDefault="00D6002A" w:rsidP="00B13EB5">
            <w:pPr>
              <w:ind w:left="142"/>
              <w:jc w:val="both"/>
              <w:rPr>
                <w:bCs/>
                <w:szCs w:val="24"/>
                <w:lang w:val="ro-RO"/>
              </w:rPr>
            </w:pPr>
          </w:p>
        </w:tc>
        <w:tc>
          <w:tcPr>
            <w:tcW w:w="2970" w:type="pct"/>
            <w:tcBorders>
              <w:top w:val="nil"/>
              <w:bottom w:val="single" w:sz="4" w:space="0" w:color="auto"/>
            </w:tcBorders>
          </w:tcPr>
          <w:p w14:paraId="4CA68BE5" w14:textId="77777777" w:rsidR="00D6002A" w:rsidRPr="00E75477" w:rsidRDefault="00D6002A" w:rsidP="00B13EB5">
            <w:pPr>
              <w:ind w:left="142"/>
              <w:jc w:val="both"/>
              <w:rPr>
                <w:bCs/>
                <w:szCs w:val="24"/>
                <w:lang w:val="ro-RO"/>
              </w:rPr>
            </w:pPr>
          </w:p>
        </w:tc>
      </w:tr>
      <w:tr w:rsidR="00D6002A" w:rsidRPr="00E75477" w14:paraId="7584F296" w14:textId="77777777" w:rsidTr="00DF7F2B">
        <w:trPr>
          <w:jc w:val="center"/>
        </w:trPr>
        <w:tc>
          <w:tcPr>
            <w:tcW w:w="1013" w:type="pct"/>
            <w:tcBorders>
              <w:left w:val="single" w:sz="4" w:space="0" w:color="auto"/>
            </w:tcBorders>
          </w:tcPr>
          <w:p w14:paraId="5675C9BD" w14:textId="77777777" w:rsidR="00D6002A" w:rsidRPr="00E75477" w:rsidRDefault="00D6002A" w:rsidP="00B13EB5">
            <w:pPr>
              <w:ind w:left="142"/>
              <w:jc w:val="center"/>
              <w:rPr>
                <w:bCs/>
                <w:szCs w:val="24"/>
                <w:lang w:val="ro-RO"/>
              </w:rPr>
            </w:pPr>
            <w:r w:rsidRPr="00E75477">
              <w:rPr>
                <w:bCs/>
                <w:szCs w:val="24"/>
                <w:lang w:val="ro-RO"/>
              </w:rPr>
              <w:t>A1</w:t>
            </w:r>
          </w:p>
        </w:tc>
        <w:tc>
          <w:tcPr>
            <w:tcW w:w="1017" w:type="pct"/>
          </w:tcPr>
          <w:p w14:paraId="7FC932C5" w14:textId="77777777" w:rsidR="00D6002A" w:rsidRPr="00E75477" w:rsidRDefault="00D6002A" w:rsidP="00B13EB5">
            <w:pPr>
              <w:ind w:left="142"/>
              <w:jc w:val="both"/>
              <w:rPr>
                <w:bCs/>
                <w:szCs w:val="24"/>
                <w:lang w:val="ro-RO"/>
              </w:rPr>
            </w:pPr>
            <w:r w:rsidRPr="00E75477">
              <w:rPr>
                <w:bCs/>
                <w:szCs w:val="24"/>
                <w:lang w:val="ro-RO"/>
              </w:rPr>
              <w:t>G</w:t>
            </w:r>
          </w:p>
        </w:tc>
        <w:tc>
          <w:tcPr>
            <w:tcW w:w="2970" w:type="pct"/>
          </w:tcPr>
          <w:p w14:paraId="64ADAAF9" w14:textId="77777777" w:rsidR="00D6002A" w:rsidRPr="00E75477" w:rsidRDefault="00D6002A" w:rsidP="00B13EB5">
            <w:pPr>
              <w:ind w:left="142"/>
              <w:jc w:val="both"/>
              <w:rPr>
                <w:bCs/>
                <w:szCs w:val="24"/>
                <w:lang w:val="ro-RO"/>
              </w:rPr>
            </w:pPr>
            <w:r w:rsidRPr="00E75477">
              <w:rPr>
                <w:bCs/>
                <w:szCs w:val="24"/>
                <w:lang w:val="ro-RO"/>
              </w:rPr>
              <w:t>Metoda grădinăritului funcțional</w:t>
            </w:r>
          </w:p>
        </w:tc>
      </w:tr>
      <w:tr w:rsidR="00D6002A" w:rsidRPr="00E75477" w14:paraId="76C11BE8" w14:textId="77777777" w:rsidTr="00DF7F2B">
        <w:trPr>
          <w:jc w:val="center"/>
        </w:trPr>
        <w:tc>
          <w:tcPr>
            <w:tcW w:w="1013" w:type="pct"/>
            <w:tcBorders>
              <w:left w:val="single" w:sz="4" w:space="0" w:color="auto"/>
            </w:tcBorders>
          </w:tcPr>
          <w:p w14:paraId="085B666C" w14:textId="77777777" w:rsidR="00D6002A" w:rsidRPr="00E75477" w:rsidRDefault="00D6002A" w:rsidP="00B13EB5">
            <w:pPr>
              <w:ind w:left="142"/>
              <w:jc w:val="center"/>
              <w:rPr>
                <w:bCs/>
                <w:szCs w:val="24"/>
                <w:lang w:val="ro-RO"/>
              </w:rPr>
            </w:pPr>
            <w:r w:rsidRPr="00E75477">
              <w:rPr>
                <w:bCs/>
                <w:szCs w:val="24"/>
                <w:lang w:val="ro-RO"/>
              </w:rPr>
              <w:t>A2</w:t>
            </w:r>
          </w:p>
        </w:tc>
        <w:tc>
          <w:tcPr>
            <w:tcW w:w="1017" w:type="pct"/>
          </w:tcPr>
          <w:p w14:paraId="3574EF83" w14:textId="77777777" w:rsidR="00D6002A" w:rsidRPr="00E75477" w:rsidRDefault="00D6002A" w:rsidP="00B13EB5">
            <w:pPr>
              <w:ind w:left="142"/>
              <w:jc w:val="both"/>
              <w:rPr>
                <w:bCs/>
                <w:szCs w:val="24"/>
                <w:lang w:val="ro-RO"/>
              </w:rPr>
            </w:pPr>
            <w:r w:rsidRPr="00E75477">
              <w:rPr>
                <w:bCs/>
                <w:szCs w:val="24"/>
                <w:lang w:val="ro-RO"/>
              </w:rPr>
              <w:t>J</w:t>
            </w:r>
          </w:p>
        </w:tc>
        <w:tc>
          <w:tcPr>
            <w:tcW w:w="2970" w:type="pct"/>
          </w:tcPr>
          <w:p w14:paraId="621549DB" w14:textId="77777777" w:rsidR="00D6002A" w:rsidRPr="00E75477" w:rsidRDefault="00D6002A" w:rsidP="00B13EB5">
            <w:pPr>
              <w:ind w:left="142"/>
              <w:jc w:val="both"/>
              <w:rPr>
                <w:bCs/>
                <w:szCs w:val="24"/>
                <w:lang w:val="ro-RO"/>
              </w:rPr>
            </w:pPr>
            <w:r w:rsidRPr="00E75477">
              <w:rPr>
                <w:bCs/>
                <w:szCs w:val="24"/>
                <w:lang w:val="ro-RO"/>
              </w:rPr>
              <w:t>Procedeul suprafeței periodice revocabile</w:t>
            </w:r>
          </w:p>
          <w:p w14:paraId="65BF4B85" w14:textId="77777777" w:rsidR="00D6002A" w:rsidRPr="00E75477" w:rsidRDefault="00D6002A" w:rsidP="00B13EB5">
            <w:pPr>
              <w:ind w:left="142"/>
              <w:jc w:val="both"/>
              <w:rPr>
                <w:bCs/>
                <w:szCs w:val="24"/>
                <w:lang w:val="ro-RO"/>
              </w:rPr>
            </w:pPr>
            <w:r w:rsidRPr="00E75477">
              <w:rPr>
                <w:bCs/>
                <w:szCs w:val="24"/>
                <w:lang w:val="ro-RO"/>
              </w:rPr>
              <w:t xml:space="preserve">            (control CI)</w:t>
            </w:r>
          </w:p>
        </w:tc>
      </w:tr>
      <w:tr w:rsidR="00D6002A" w:rsidRPr="00E75477" w14:paraId="25577A5F" w14:textId="77777777" w:rsidTr="00DF7F2B">
        <w:trPr>
          <w:jc w:val="center"/>
        </w:trPr>
        <w:tc>
          <w:tcPr>
            <w:tcW w:w="1013" w:type="pct"/>
            <w:tcBorders>
              <w:left w:val="single" w:sz="4" w:space="0" w:color="auto"/>
            </w:tcBorders>
          </w:tcPr>
          <w:p w14:paraId="69589761" w14:textId="77777777" w:rsidR="00D6002A" w:rsidRPr="00E75477" w:rsidRDefault="00D6002A" w:rsidP="00B13EB5">
            <w:pPr>
              <w:ind w:left="142"/>
              <w:jc w:val="center"/>
              <w:rPr>
                <w:bCs/>
                <w:szCs w:val="24"/>
                <w:lang w:val="ro-RO"/>
              </w:rPr>
            </w:pPr>
            <w:r w:rsidRPr="00E75477">
              <w:rPr>
                <w:bCs/>
                <w:szCs w:val="24"/>
                <w:lang w:val="ro-RO"/>
              </w:rPr>
              <w:t>A3</w:t>
            </w:r>
          </w:p>
        </w:tc>
        <w:tc>
          <w:tcPr>
            <w:tcW w:w="1017" w:type="pct"/>
          </w:tcPr>
          <w:p w14:paraId="06B44713" w14:textId="77777777" w:rsidR="00D6002A" w:rsidRPr="00E75477" w:rsidRDefault="00D6002A" w:rsidP="00B13EB5">
            <w:pPr>
              <w:ind w:left="142"/>
              <w:jc w:val="both"/>
              <w:rPr>
                <w:bCs/>
                <w:szCs w:val="24"/>
                <w:lang w:val="ro-RO"/>
              </w:rPr>
            </w:pPr>
            <w:r w:rsidRPr="00E75477">
              <w:rPr>
                <w:bCs/>
                <w:szCs w:val="24"/>
                <w:lang w:val="ro-RO"/>
              </w:rPr>
              <w:t>A, B, D, I, V</w:t>
            </w:r>
          </w:p>
        </w:tc>
        <w:tc>
          <w:tcPr>
            <w:tcW w:w="2970" w:type="pct"/>
          </w:tcPr>
          <w:p w14:paraId="4D17476B" w14:textId="77777777" w:rsidR="00D6002A" w:rsidRPr="00E75477" w:rsidRDefault="00D6002A" w:rsidP="00B13EB5">
            <w:pPr>
              <w:ind w:left="142"/>
              <w:jc w:val="both"/>
              <w:rPr>
                <w:bCs/>
                <w:szCs w:val="24"/>
                <w:lang w:val="ro-RO"/>
              </w:rPr>
            </w:pPr>
            <w:r w:rsidRPr="00E75477">
              <w:rPr>
                <w:bCs/>
                <w:szCs w:val="24"/>
                <w:lang w:val="ro-RO"/>
              </w:rPr>
              <w:t xml:space="preserve">Procedeul creșterii indicatoare  </w:t>
            </w:r>
          </w:p>
          <w:p w14:paraId="111BB176" w14:textId="77777777" w:rsidR="00D6002A" w:rsidRPr="00E75477" w:rsidRDefault="00D6002A" w:rsidP="00B13EB5">
            <w:pPr>
              <w:ind w:left="142"/>
              <w:jc w:val="both"/>
              <w:rPr>
                <w:bCs/>
                <w:szCs w:val="24"/>
                <w:lang w:val="ro-RO"/>
              </w:rPr>
            </w:pPr>
            <w:r w:rsidRPr="00E75477">
              <w:rPr>
                <w:bCs/>
                <w:szCs w:val="24"/>
                <w:lang w:val="ro-RO"/>
              </w:rPr>
              <w:t xml:space="preserve">Procedeul claselor de vârstă adaptat </w:t>
            </w:r>
          </w:p>
          <w:p w14:paraId="6E73AA52" w14:textId="77777777" w:rsidR="00D6002A" w:rsidRPr="00E75477" w:rsidRDefault="00D6002A" w:rsidP="00B13EB5">
            <w:pPr>
              <w:ind w:left="142"/>
              <w:jc w:val="both"/>
              <w:rPr>
                <w:bCs/>
                <w:szCs w:val="24"/>
                <w:lang w:val="ro-RO"/>
              </w:rPr>
            </w:pPr>
            <w:r w:rsidRPr="00E75477">
              <w:rPr>
                <w:bCs/>
                <w:szCs w:val="24"/>
                <w:lang w:val="ro-RO"/>
              </w:rPr>
              <w:t xml:space="preserve">Procedeul mediilor succesive </w:t>
            </w:r>
          </w:p>
          <w:p w14:paraId="6659FD4E" w14:textId="77777777" w:rsidR="00D6002A" w:rsidRPr="00E75477" w:rsidRDefault="00D6002A" w:rsidP="00B13EB5">
            <w:pPr>
              <w:ind w:left="142"/>
              <w:jc w:val="both"/>
              <w:rPr>
                <w:bCs/>
                <w:szCs w:val="24"/>
                <w:lang w:val="ro-RO"/>
              </w:rPr>
            </w:pPr>
            <w:r w:rsidRPr="00E75477">
              <w:rPr>
                <w:bCs/>
                <w:szCs w:val="24"/>
                <w:lang w:val="ro-RO"/>
              </w:rPr>
              <w:t xml:space="preserve">(control suprafață)  </w:t>
            </w:r>
          </w:p>
        </w:tc>
      </w:tr>
      <w:tr w:rsidR="00D6002A" w:rsidRPr="00E75477" w14:paraId="391AE69E" w14:textId="77777777" w:rsidTr="00DF7F2B">
        <w:trPr>
          <w:jc w:val="center"/>
        </w:trPr>
        <w:tc>
          <w:tcPr>
            <w:tcW w:w="1013" w:type="pct"/>
            <w:tcBorders>
              <w:left w:val="single" w:sz="4" w:space="0" w:color="auto"/>
            </w:tcBorders>
          </w:tcPr>
          <w:p w14:paraId="27FE4A9B" w14:textId="77777777" w:rsidR="00D6002A" w:rsidRPr="00E75477" w:rsidRDefault="00D6002A" w:rsidP="00B13EB5">
            <w:pPr>
              <w:ind w:left="142"/>
              <w:jc w:val="center"/>
              <w:rPr>
                <w:bCs/>
                <w:szCs w:val="24"/>
                <w:lang w:val="ro-RO"/>
              </w:rPr>
            </w:pPr>
            <w:r w:rsidRPr="00E75477">
              <w:rPr>
                <w:bCs/>
                <w:szCs w:val="24"/>
                <w:lang w:val="ro-RO"/>
              </w:rPr>
              <w:t>B1</w:t>
            </w:r>
          </w:p>
        </w:tc>
        <w:tc>
          <w:tcPr>
            <w:tcW w:w="1017" w:type="pct"/>
          </w:tcPr>
          <w:p w14:paraId="6180E9B5" w14:textId="77777777" w:rsidR="00D6002A" w:rsidRPr="00E75477" w:rsidRDefault="00D6002A" w:rsidP="00B13EB5">
            <w:pPr>
              <w:ind w:left="142"/>
              <w:jc w:val="both"/>
              <w:rPr>
                <w:bCs/>
                <w:szCs w:val="24"/>
                <w:lang w:val="ro-RO"/>
              </w:rPr>
            </w:pPr>
            <w:r w:rsidRPr="00E75477">
              <w:rPr>
                <w:bCs/>
                <w:szCs w:val="24"/>
                <w:lang w:val="ro-RO"/>
              </w:rPr>
              <w:t>Q</w:t>
            </w:r>
            <w:r w:rsidR="0084359B" w:rsidRPr="00E75477">
              <w:rPr>
                <w:bCs/>
                <w:szCs w:val="24"/>
                <w:lang w:val="ro-RO"/>
              </w:rPr>
              <w:t>, U</w:t>
            </w:r>
          </w:p>
        </w:tc>
        <w:tc>
          <w:tcPr>
            <w:tcW w:w="2970" w:type="pct"/>
          </w:tcPr>
          <w:p w14:paraId="2992B6F2" w14:textId="77777777" w:rsidR="00D6002A" w:rsidRPr="00E75477" w:rsidRDefault="00D6002A" w:rsidP="00B13EB5">
            <w:pPr>
              <w:ind w:left="142"/>
              <w:jc w:val="both"/>
              <w:rPr>
                <w:szCs w:val="24"/>
                <w:lang w:val="ro-RO"/>
              </w:rPr>
            </w:pPr>
            <w:r w:rsidRPr="00E75477">
              <w:rPr>
                <w:szCs w:val="24"/>
                <w:lang w:val="ro-RO"/>
              </w:rPr>
              <w:t>Procedeul specific metodei afectațiilor</w:t>
            </w:r>
          </w:p>
          <w:p w14:paraId="7C8134DB" w14:textId="77777777" w:rsidR="00D6002A" w:rsidRPr="00E75477" w:rsidRDefault="00D6002A" w:rsidP="00B13EB5">
            <w:pPr>
              <w:ind w:left="142"/>
              <w:jc w:val="both"/>
              <w:rPr>
                <w:bCs/>
                <w:szCs w:val="24"/>
                <w:lang w:val="ro-RO"/>
              </w:rPr>
            </w:pPr>
            <w:r w:rsidRPr="00E75477">
              <w:rPr>
                <w:bCs/>
                <w:szCs w:val="24"/>
                <w:lang w:val="ro-RO"/>
              </w:rPr>
              <w:t xml:space="preserve">Procedeul mediilor succesive adaptat </w:t>
            </w:r>
          </w:p>
          <w:p w14:paraId="03D5B8B0" w14:textId="77777777" w:rsidR="00D6002A" w:rsidRPr="00E75477" w:rsidRDefault="00D6002A" w:rsidP="00B13EB5">
            <w:pPr>
              <w:ind w:left="142"/>
              <w:jc w:val="both"/>
              <w:rPr>
                <w:bCs/>
                <w:szCs w:val="24"/>
                <w:lang w:val="ro-RO"/>
              </w:rPr>
            </w:pPr>
            <w:r w:rsidRPr="00E75477">
              <w:rPr>
                <w:bCs/>
                <w:szCs w:val="24"/>
                <w:lang w:val="ro-RO"/>
              </w:rPr>
              <w:t xml:space="preserve">           – varianta 10 ani</w:t>
            </w:r>
          </w:p>
        </w:tc>
      </w:tr>
      <w:tr w:rsidR="00D6002A" w:rsidRPr="00E75477" w14:paraId="1F9C1BDD" w14:textId="77777777" w:rsidTr="00DF7F2B">
        <w:trPr>
          <w:jc w:val="center"/>
        </w:trPr>
        <w:tc>
          <w:tcPr>
            <w:tcW w:w="1013" w:type="pct"/>
            <w:tcBorders>
              <w:left w:val="single" w:sz="4" w:space="0" w:color="auto"/>
            </w:tcBorders>
          </w:tcPr>
          <w:p w14:paraId="580E1B75" w14:textId="77777777" w:rsidR="00D6002A" w:rsidRPr="00E75477" w:rsidRDefault="00D6002A" w:rsidP="00B13EB5">
            <w:pPr>
              <w:ind w:left="142"/>
              <w:jc w:val="center"/>
              <w:rPr>
                <w:bCs/>
                <w:szCs w:val="24"/>
                <w:lang w:val="ro-RO"/>
              </w:rPr>
            </w:pPr>
            <w:r w:rsidRPr="00E75477">
              <w:rPr>
                <w:bCs/>
                <w:szCs w:val="24"/>
                <w:lang w:val="ro-RO"/>
              </w:rPr>
              <w:t>B2</w:t>
            </w:r>
          </w:p>
        </w:tc>
        <w:tc>
          <w:tcPr>
            <w:tcW w:w="1017" w:type="pct"/>
          </w:tcPr>
          <w:p w14:paraId="30402C19" w14:textId="77777777" w:rsidR="00D6002A" w:rsidRPr="00E75477" w:rsidRDefault="00D6002A" w:rsidP="00B13EB5">
            <w:pPr>
              <w:ind w:left="142"/>
              <w:jc w:val="both"/>
              <w:rPr>
                <w:bCs/>
                <w:szCs w:val="24"/>
                <w:lang w:val="ro-RO"/>
              </w:rPr>
            </w:pPr>
            <w:r w:rsidRPr="00E75477">
              <w:rPr>
                <w:bCs/>
                <w:szCs w:val="24"/>
                <w:lang w:val="ro-RO"/>
              </w:rPr>
              <w:t>X, Y</w:t>
            </w:r>
          </w:p>
        </w:tc>
        <w:tc>
          <w:tcPr>
            <w:tcW w:w="2970" w:type="pct"/>
          </w:tcPr>
          <w:p w14:paraId="28E897B2" w14:textId="77777777" w:rsidR="00D6002A" w:rsidRPr="00E75477" w:rsidRDefault="00D6002A" w:rsidP="00B13EB5">
            <w:pPr>
              <w:ind w:left="142"/>
              <w:jc w:val="both"/>
              <w:rPr>
                <w:szCs w:val="24"/>
                <w:lang w:val="ro-RO"/>
              </w:rPr>
            </w:pPr>
            <w:r w:rsidRPr="00E75477">
              <w:rPr>
                <w:szCs w:val="24"/>
                <w:lang w:val="ro-RO"/>
              </w:rPr>
              <w:t>Procedeul specific metodei afectațiilor</w:t>
            </w:r>
          </w:p>
          <w:p w14:paraId="7E104E9E" w14:textId="77777777" w:rsidR="00D6002A" w:rsidRPr="00E75477" w:rsidRDefault="00D6002A" w:rsidP="00B13EB5">
            <w:pPr>
              <w:ind w:left="142"/>
              <w:jc w:val="both"/>
              <w:rPr>
                <w:bCs/>
                <w:szCs w:val="24"/>
                <w:lang w:val="ro-RO"/>
              </w:rPr>
            </w:pPr>
            <w:r w:rsidRPr="00E75477">
              <w:rPr>
                <w:bCs/>
                <w:szCs w:val="24"/>
                <w:lang w:val="ro-RO"/>
              </w:rPr>
              <w:t>Procedeul mediilor succesive   adaptat</w:t>
            </w:r>
          </w:p>
          <w:p w14:paraId="52A50420" w14:textId="77777777" w:rsidR="00D6002A" w:rsidRPr="00E75477" w:rsidRDefault="00D6002A" w:rsidP="00B13EB5">
            <w:pPr>
              <w:ind w:left="142"/>
              <w:jc w:val="both"/>
              <w:rPr>
                <w:bCs/>
                <w:szCs w:val="24"/>
                <w:lang w:val="ro-RO"/>
              </w:rPr>
            </w:pPr>
            <w:r w:rsidRPr="00E75477">
              <w:rPr>
                <w:bCs/>
                <w:szCs w:val="24"/>
                <w:lang w:val="ro-RO"/>
              </w:rPr>
              <w:t xml:space="preserve">           – varianta 5 ani</w:t>
            </w:r>
          </w:p>
        </w:tc>
      </w:tr>
      <w:tr w:rsidR="00D6002A" w:rsidRPr="00E75477" w14:paraId="563D602E" w14:textId="77777777" w:rsidTr="00DF7F2B">
        <w:trPr>
          <w:jc w:val="center"/>
        </w:trPr>
        <w:tc>
          <w:tcPr>
            <w:tcW w:w="1013" w:type="pct"/>
            <w:tcBorders>
              <w:left w:val="single" w:sz="4" w:space="0" w:color="auto"/>
            </w:tcBorders>
          </w:tcPr>
          <w:p w14:paraId="42E5B7C4" w14:textId="77777777" w:rsidR="00D6002A" w:rsidRPr="00E75477" w:rsidRDefault="00D6002A" w:rsidP="00B13EB5">
            <w:pPr>
              <w:ind w:left="142"/>
              <w:jc w:val="center"/>
              <w:rPr>
                <w:bCs/>
                <w:szCs w:val="24"/>
                <w:lang w:val="ro-RO"/>
              </w:rPr>
            </w:pPr>
            <w:r w:rsidRPr="00E75477">
              <w:rPr>
                <w:bCs/>
                <w:szCs w:val="24"/>
                <w:lang w:val="ro-RO"/>
              </w:rPr>
              <w:t>C</w:t>
            </w:r>
          </w:p>
        </w:tc>
        <w:tc>
          <w:tcPr>
            <w:tcW w:w="1017" w:type="pct"/>
          </w:tcPr>
          <w:p w14:paraId="01C7A2D0" w14:textId="77777777" w:rsidR="00D6002A" w:rsidRPr="00E75477" w:rsidRDefault="00D6002A" w:rsidP="00B13EB5">
            <w:pPr>
              <w:ind w:left="142"/>
              <w:jc w:val="both"/>
              <w:rPr>
                <w:bCs/>
                <w:szCs w:val="24"/>
                <w:lang w:val="ro-RO"/>
              </w:rPr>
            </w:pPr>
            <w:r w:rsidRPr="00E75477">
              <w:rPr>
                <w:bCs/>
                <w:szCs w:val="24"/>
                <w:lang w:val="ro-RO"/>
              </w:rPr>
              <w:t>W, Z</w:t>
            </w:r>
          </w:p>
        </w:tc>
        <w:tc>
          <w:tcPr>
            <w:tcW w:w="2970" w:type="pct"/>
          </w:tcPr>
          <w:p w14:paraId="62BDB969" w14:textId="77777777" w:rsidR="00D6002A" w:rsidRPr="00E75477" w:rsidRDefault="00D6002A" w:rsidP="00B13EB5">
            <w:pPr>
              <w:ind w:left="142"/>
              <w:jc w:val="both"/>
              <w:rPr>
                <w:bCs/>
                <w:szCs w:val="24"/>
                <w:lang w:val="ro-RO"/>
              </w:rPr>
            </w:pPr>
            <w:r w:rsidRPr="00E75477">
              <w:rPr>
                <w:bCs/>
                <w:szCs w:val="24"/>
                <w:lang w:val="ro-RO"/>
              </w:rPr>
              <w:t xml:space="preserve">Procedeul mediilor succesive  adaptat </w:t>
            </w:r>
          </w:p>
          <w:p w14:paraId="237EE5AA" w14:textId="77777777" w:rsidR="00D6002A" w:rsidRPr="00E75477" w:rsidRDefault="00D6002A" w:rsidP="00B13EB5">
            <w:pPr>
              <w:ind w:left="142"/>
              <w:jc w:val="both"/>
              <w:rPr>
                <w:bCs/>
                <w:szCs w:val="24"/>
                <w:lang w:val="ro-RO"/>
              </w:rPr>
            </w:pPr>
            <w:r w:rsidRPr="00E75477">
              <w:rPr>
                <w:bCs/>
                <w:szCs w:val="24"/>
                <w:lang w:val="ro-RO"/>
              </w:rPr>
              <w:t xml:space="preserve">        – varianta 5 ani</w:t>
            </w:r>
          </w:p>
        </w:tc>
      </w:tr>
      <w:tr w:rsidR="00D6002A" w:rsidRPr="00E75477" w14:paraId="73EFBC55" w14:textId="77777777" w:rsidTr="00DF7F2B">
        <w:trPr>
          <w:jc w:val="center"/>
        </w:trPr>
        <w:tc>
          <w:tcPr>
            <w:tcW w:w="1013" w:type="pct"/>
            <w:tcBorders>
              <w:left w:val="single" w:sz="4" w:space="0" w:color="auto"/>
            </w:tcBorders>
          </w:tcPr>
          <w:p w14:paraId="0B9FB21C" w14:textId="77777777" w:rsidR="00D6002A" w:rsidRPr="00E75477" w:rsidRDefault="00D6002A" w:rsidP="00B13EB5">
            <w:pPr>
              <w:ind w:left="142"/>
              <w:jc w:val="center"/>
              <w:rPr>
                <w:bCs/>
                <w:szCs w:val="24"/>
                <w:lang w:val="ro-RO"/>
              </w:rPr>
            </w:pPr>
            <w:r w:rsidRPr="00E75477">
              <w:rPr>
                <w:bCs/>
                <w:szCs w:val="24"/>
                <w:lang w:val="ro-RO"/>
              </w:rPr>
              <w:t>D</w:t>
            </w:r>
            <w:r w:rsidRPr="00E75477">
              <w:rPr>
                <w:bCs/>
                <w:szCs w:val="24"/>
                <w:vertAlign w:val="subscript"/>
                <w:lang w:val="ro-RO"/>
              </w:rPr>
              <w:t>1</w:t>
            </w:r>
          </w:p>
          <w:p w14:paraId="08809725" w14:textId="77777777" w:rsidR="00D6002A" w:rsidRPr="00E75477" w:rsidRDefault="00D6002A" w:rsidP="00B13EB5">
            <w:pPr>
              <w:ind w:left="142"/>
              <w:jc w:val="center"/>
              <w:rPr>
                <w:bCs/>
                <w:szCs w:val="24"/>
                <w:lang w:val="ro-RO"/>
              </w:rPr>
            </w:pPr>
          </w:p>
        </w:tc>
        <w:tc>
          <w:tcPr>
            <w:tcW w:w="1017" w:type="pct"/>
          </w:tcPr>
          <w:p w14:paraId="4833180B" w14:textId="77777777" w:rsidR="00D6002A" w:rsidRPr="00E75477" w:rsidRDefault="00D6002A" w:rsidP="00B13EB5">
            <w:pPr>
              <w:ind w:left="142"/>
              <w:jc w:val="both"/>
              <w:rPr>
                <w:bCs/>
                <w:szCs w:val="24"/>
                <w:lang w:val="ro-RO"/>
              </w:rPr>
            </w:pPr>
            <w:r w:rsidRPr="00E75477">
              <w:rPr>
                <w:bCs/>
                <w:szCs w:val="24"/>
                <w:lang w:val="ro-RO"/>
              </w:rPr>
              <w:t>A</w:t>
            </w:r>
          </w:p>
          <w:p w14:paraId="6B2E4146" w14:textId="77777777" w:rsidR="00D6002A" w:rsidRPr="00E75477" w:rsidRDefault="00D6002A" w:rsidP="00B13EB5">
            <w:pPr>
              <w:ind w:left="142"/>
              <w:jc w:val="both"/>
              <w:rPr>
                <w:bCs/>
                <w:szCs w:val="24"/>
                <w:lang w:val="ro-RO"/>
              </w:rPr>
            </w:pPr>
            <w:r w:rsidRPr="00E75477">
              <w:rPr>
                <w:bCs/>
                <w:szCs w:val="24"/>
                <w:lang w:val="ro-RO"/>
              </w:rPr>
              <w:t xml:space="preserve"> </w:t>
            </w:r>
          </w:p>
        </w:tc>
        <w:tc>
          <w:tcPr>
            <w:tcW w:w="2970" w:type="pct"/>
          </w:tcPr>
          <w:p w14:paraId="688B0E1E" w14:textId="77777777" w:rsidR="00D6002A" w:rsidRPr="00E75477" w:rsidRDefault="00D6002A" w:rsidP="00B13EB5">
            <w:pPr>
              <w:ind w:left="142"/>
              <w:jc w:val="both"/>
              <w:rPr>
                <w:bCs/>
                <w:szCs w:val="24"/>
                <w:lang w:val="ro-RO"/>
              </w:rPr>
            </w:pPr>
            <w:r w:rsidRPr="00E75477">
              <w:rPr>
                <w:bCs/>
                <w:szCs w:val="24"/>
                <w:lang w:val="ro-RO"/>
              </w:rPr>
              <w:t xml:space="preserve">Procedeul creșterii indicatoare  </w:t>
            </w:r>
          </w:p>
          <w:p w14:paraId="39A9801F" w14:textId="77777777" w:rsidR="00D6002A" w:rsidRPr="00E75477" w:rsidRDefault="00D6002A" w:rsidP="00B13EB5">
            <w:pPr>
              <w:ind w:left="142"/>
              <w:jc w:val="both"/>
              <w:rPr>
                <w:bCs/>
                <w:szCs w:val="24"/>
                <w:lang w:val="ro-RO"/>
              </w:rPr>
            </w:pPr>
            <w:r w:rsidRPr="00E75477">
              <w:rPr>
                <w:bCs/>
                <w:szCs w:val="24"/>
                <w:lang w:val="ro-RO"/>
              </w:rPr>
              <w:t xml:space="preserve">Procedeul claselor de vârstă adaptat </w:t>
            </w:r>
          </w:p>
          <w:p w14:paraId="36A4FC54" w14:textId="77777777" w:rsidR="00D6002A" w:rsidRPr="00E75477" w:rsidRDefault="00D6002A" w:rsidP="00B13EB5">
            <w:pPr>
              <w:ind w:left="142"/>
              <w:jc w:val="both"/>
              <w:rPr>
                <w:bCs/>
                <w:szCs w:val="24"/>
                <w:lang w:val="ro-RO"/>
              </w:rPr>
            </w:pPr>
            <w:r w:rsidRPr="00E75477">
              <w:rPr>
                <w:bCs/>
                <w:szCs w:val="24"/>
                <w:lang w:val="ro-RO"/>
              </w:rPr>
              <w:t xml:space="preserve">Procedeul mediilor succesive </w:t>
            </w:r>
          </w:p>
          <w:p w14:paraId="7270FEE6" w14:textId="77777777" w:rsidR="00D6002A" w:rsidRPr="00E75477" w:rsidRDefault="00D6002A" w:rsidP="00B13EB5">
            <w:pPr>
              <w:ind w:left="142"/>
              <w:jc w:val="both"/>
              <w:rPr>
                <w:bCs/>
                <w:szCs w:val="24"/>
                <w:lang w:val="ro-RO"/>
              </w:rPr>
            </w:pPr>
            <w:r w:rsidRPr="00E75477">
              <w:rPr>
                <w:bCs/>
                <w:szCs w:val="24"/>
                <w:lang w:val="ro-RO"/>
              </w:rPr>
              <w:t xml:space="preserve">       (control suprafață)  </w:t>
            </w:r>
          </w:p>
        </w:tc>
      </w:tr>
      <w:tr w:rsidR="00D6002A" w:rsidRPr="00E75477" w14:paraId="016609B1" w14:textId="77777777" w:rsidTr="00DF7F2B">
        <w:trPr>
          <w:jc w:val="center"/>
        </w:trPr>
        <w:tc>
          <w:tcPr>
            <w:tcW w:w="1013" w:type="pct"/>
            <w:tcBorders>
              <w:left w:val="single" w:sz="4" w:space="0" w:color="auto"/>
              <w:bottom w:val="single" w:sz="4" w:space="0" w:color="auto"/>
            </w:tcBorders>
          </w:tcPr>
          <w:p w14:paraId="4F18EF9B" w14:textId="77777777" w:rsidR="00D6002A" w:rsidRPr="00E75477" w:rsidRDefault="00D6002A" w:rsidP="00B13EB5">
            <w:pPr>
              <w:ind w:left="142"/>
              <w:jc w:val="center"/>
              <w:rPr>
                <w:bCs/>
                <w:szCs w:val="24"/>
                <w:lang w:val="ro-RO"/>
              </w:rPr>
            </w:pPr>
            <w:r w:rsidRPr="00E75477">
              <w:rPr>
                <w:bCs/>
                <w:szCs w:val="24"/>
                <w:lang w:val="ro-RO"/>
              </w:rPr>
              <w:t>D2</w:t>
            </w:r>
          </w:p>
        </w:tc>
        <w:tc>
          <w:tcPr>
            <w:tcW w:w="1017" w:type="pct"/>
            <w:tcBorders>
              <w:bottom w:val="single" w:sz="4" w:space="0" w:color="auto"/>
            </w:tcBorders>
          </w:tcPr>
          <w:p w14:paraId="0AACE85A" w14:textId="77777777" w:rsidR="00D6002A" w:rsidRPr="00E75477" w:rsidRDefault="00D6002A" w:rsidP="00B13EB5">
            <w:pPr>
              <w:ind w:left="142"/>
              <w:jc w:val="both"/>
              <w:rPr>
                <w:bCs/>
                <w:szCs w:val="24"/>
                <w:lang w:val="ro-RO"/>
              </w:rPr>
            </w:pPr>
            <w:r w:rsidRPr="00E75477">
              <w:rPr>
                <w:bCs/>
                <w:szCs w:val="24"/>
                <w:lang w:val="ro-RO"/>
              </w:rPr>
              <w:t>C</w:t>
            </w:r>
          </w:p>
        </w:tc>
        <w:tc>
          <w:tcPr>
            <w:tcW w:w="2970" w:type="pct"/>
            <w:tcBorders>
              <w:bottom w:val="single" w:sz="4" w:space="0" w:color="auto"/>
            </w:tcBorders>
          </w:tcPr>
          <w:p w14:paraId="265A6C69" w14:textId="77777777" w:rsidR="00D6002A" w:rsidRPr="00E75477" w:rsidRDefault="00D6002A" w:rsidP="00B13EB5">
            <w:pPr>
              <w:ind w:left="142"/>
              <w:jc w:val="both"/>
              <w:rPr>
                <w:bCs/>
                <w:szCs w:val="24"/>
                <w:lang w:val="ro-RO"/>
              </w:rPr>
            </w:pPr>
            <w:r w:rsidRPr="00E75477">
              <w:rPr>
                <w:bCs/>
                <w:szCs w:val="24"/>
                <w:lang w:val="ro-RO"/>
              </w:rPr>
              <w:t xml:space="preserve">Procedeul creșterii indicatoare  </w:t>
            </w:r>
          </w:p>
          <w:p w14:paraId="75FDB5F5" w14:textId="77777777" w:rsidR="00D6002A" w:rsidRPr="00E75477" w:rsidRDefault="00D6002A" w:rsidP="00B13EB5">
            <w:pPr>
              <w:ind w:left="142"/>
              <w:jc w:val="both"/>
              <w:rPr>
                <w:bCs/>
                <w:szCs w:val="24"/>
                <w:lang w:val="ro-RO"/>
              </w:rPr>
            </w:pPr>
            <w:r w:rsidRPr="00E75477">
              <w:rPr>
                <w:bCs/>
                <w:szCs w:val="24"/>
                <w:lang w:val="ro-RO"/>
              </w:rPr>
              <w:t xml:space="preserve">Procedeul claselor de vârstă adaptat  </w:t>
            </w:r>
          </w:p>
          <w:p w14:paraId="213A7297" w14:textId="77777777" w:rsidR="00D6002A" w:rsidRPr="00E75477" w:rsidRDefault="00D6002A" w:rsidP="00B13EB5">
            <w:pPr>
              <w:ind w:left="142"/>
              <w:jc w:val="both"/>
              <w:rPr>
                <w:bCs/>
                <w:szCs w:val="24"/>
                <w:lang w:val="ro-RO"/>
              </w:rPr>
            </w:pPr>
            <w:r w:rsidRPr="00E75477">
              <w:rPr>
                <w:bCs/>
                <w:szCs w:val="24"/>
                <w:lang w:val="ro-RO"/>
              </w:rPr>
              <w:t xml:space="preserve">Procedeul mediilor succesive </w:t>
            </w:r>
          </w:p>
          <w:p w14:paraId="5A4AC4A0" w14:textId="77777777" w:rsidR="00D6002A" w:rsidRPr="00E75477" w:rsidRDefault="00D6002A" w:rsidP="00B13EB5">
            <w:pPr>
              <w:ind w:left="142"/>
              <w:jc w:val="both"/>
              <w:rPr>
                <w:bCs/>
                <w:szCs w:val="24"/>
                <w:lang w:val="ro-RO"/>
              </w:rPr>
            </w:pPr>
            <w:r w:rsidRPr="00E75477">
              <w:rPr>
                <w:bCs/>
                <w:szCs w:val="24"/>
                <w:lang w:val="ro-RO"/>
              </w:rPr>
              <w:t xml:space="preserve">       (control suprafață)  </w:t>
            </w:r>
          </w:p>
        </w:tc>
      </w:tr>
    </w:tbl>
    <w:p w14:paraId="428E7D6E" w14:textId="77777777" w:rsidR="00D6002A" w:rsidRPr="00E75477" w:rsidRDefault="00D6002A" w:rsidP="00B13EB5">
      <w:pPr>
        <w:ind w:left="142" w:firstLine="720"/>
        <w:jc w:val="both"/>
        <w:rPr>
          <w:bCs/>
          <w:szCs w:val="24"/>
          <w:lang w:val="ro-RO"/>
        </w:rPr>
      </w:pPr>
      <w:r w:rsidRPr="00E75477">
        <w:rPr>
          <w:bCs/>
          <w:szCs w:val="24"/>
          <w:lang w:val="ro-RO"/>
        </w:rPr>
        <w:t xml:space="preserve"> </w:t>
      </w:r>
    </w:p>
    <w:p w14:paraId="6F6EAC4B" w14:textId="77777777" w:rsidR="00D6002A" w:rsidRPr="00E75477" w:rsidRDefault="00D6002A" w:rsidP="00B13EB5">
      <w:pPr>
        <w:ind w:left="142" w:firstLine="720"/>
        <w:jc w:val="both"/>
        <w:rPr>
          <w:bCs/>
          <w:szCs w:val="24"/>
          <w:lang w:val="ro-RO"/>
        </w:rPr>
      </w:pPr>
      <w:r w:rsidRPr="00E75477">
        <w:rPr>
          <w:szCs w:val="24"/>
          <w:lang w:val="ro-RO"/>
        </w:rPr>
        <w:t>În vederea stabilirii posibilității se vor aplica la nivelul fiecărei unități de gospodărire diverse criterii și procedee, adoptarea soluției definitive fiind condiționată de analiza cu responsabilitate a rezultatelor astfel obținute.</w:t>
      </w:r>
    </w:p>
    <w:p w14:paraId="03D49B8E" w14:textId="77777777" w:rsidR="00D6002A" w:rsidRPr="00E75477" w:rsidRDefault="00D6002A" w:rsidP="00B13EB5">
      <w:pPr>
        <w:ind w:left="142"/>
        <w:jc w:val="both"/>
        <w:rPr>
          <w:bCs/>
          <w:szCs w:val="24"/>
          <w:lang w:val="ro-RO"/>
        </w:rPr>
      </w:pPr>
      <w:r w:rsidRPr="00E75477">
        <w:rPr>
          <w:bCs/>
          <w:szCs w:val="24"/>
          <w:lang w:val="ro-RO"/>
        </w:rPr>
        <w:tab/>
        <w:t>Planurile de recoltare a produselor principale din amenajament se întocmesc, ca regulă generală, pentru fiecare unitate de  gospodărire în parte. Celelalte planuri de amenajament (planul lucrărilor de îngrijire și planul lucrărilor de regenerare) se întocmesc, de regulă, la nivelul unităților de producție.</w:t>
      </w:r>
    </w:p>
    <w:p w14:paraId="0E60560E" w14:textId="77777777" w:rsidR="005218D8" w:rsidRPr="00E75477" w:rsidRDefault="005218D8" w:rsidP="00B13EB5">
      <w:pPr>
        <w:ind w:left="142"/>
        <w:jc w:val="both"/>
        <w:rPr>
          <w:bCs/>
          <w:szCs w:val="24"/>
          <w:lang w:val="ro-RO"/>
        </w:rPr>
      </w:pPr>
    </w:p>
    <w:p w14:paraId="20D204CB" w14:textId="77777777" w:rsidR="00D6002A" w:rsidRPr="00E75477" w:rsidRDefault="00D6002A" w:rsidP="00B13EB5">
      <w:pPr>
        <w:ind w:left="142"/>
        <w:jc w:val="both"/>
        <w:rPr>
          <w:szCs w:val="24"/>
          <w:lang w:val="ro-RO"/>
        </w:rPr>
      </w:pPr>
      <w:r w:rsidRPr="00E75477">
        <w:rPr>
          <w:szCs w:val="24"/>
          <w:lang w:val="ro-RO"/>
        </w:rPr>
        <w:tab/>
      </w:r>
    </w:p>
    <w:p w14:paraId="340EB1F2" w14:textId="77777777" w:rsidR="00D6002A" w:rsidRPr="00E75477" w:rsidRDefault="00D6002A" w:rsidP="00B13EB5">
      <w:pPr>
        <w:ind w:left="142"/>
        <w:jc w:val="both"/>
        <w:rPr>
          <w:b/>
          <w:szCs w:val="24"/>
          <w:lang w:val="ro-RO"/>
        </w:rPr>
      </w:pPr>
      <w:r w:rsidRPr="00E75477">
        <w:rPr>
          <w:szCs w:val="24"/>
          <w:lang w:val="ro-RO"/>
        </w:rPr>
        <w:tab/>
        <w:t xml:space="preserve"> </w:t>
      </w:r>
      <w:r w:rsidRPr="00E75477">
        <w:rPr>
          <w:b/>
          <w:szCs w:val="24"/>
          <w:lang w:val="ro-RO"/>
        </w:rPr>
        <w:t>7.2. Reglementarea procesului de producție în codru gr</w:t>
      </w:r>
      <w:r w:rsidR="00196BBA" w:rsidRPr="00E75477">
        <w:rPr>
          <w:b/>
          <w:szCs w:val="24"/>
          <w:lang w:val="ro-RO"/>
        </w:rPr>
        <w:t>ă</w:t>
      </w:r>
      <w:r w:rsidRPr="00E75477">
        <w:rPr>
          <w:b/>
          <w:szCs w:val="24"/>
          <w:lang w:val="ro-RO"/>
        </w:rPr>
        <w:t>din</w:t>
      </w:r>
      <w:r w:rsidR="00196BBA" w:rsidRPr="00E75477">
        <w:rPr>
          <w:b/>
          <w:szCs w:val="24"/>
          <w:lang w:val="ro-RO"/>
        </w:rPr>
        <w:t>ă</w:t>
      </w:r>
      <w:r w:rsidRPr="00E75477">
        <w:rPr>
          <w:b/>
          <w:szCs w:val="24"/>
          <w:lang w:val="ro-RO"/>
        </w:rPr>
        <w:t>rit</w:t>
      </w:r>
    </w:p>
    <w:p w14:paraId="32CD4E5B" w14:textId="77777777" w:rsidR="00D6002A" w:rsidRPr="00E75477" w:rsidRDefault="00D6002A" w:rsidP="00B13EB5">
      <w:pPr>
        <w:ind w:left="142"/>
        <w:jc w:val="both"/>
        <w:rPr>
          <w:b/>
          <w:szCs w:val="24"/>
          <w:lang w:val="ro-RO"/>
        </w:rPr>
      </w:pPr>
    </w:p>
    <w:p w14:paraId="0943D0CE" w14:textId="77777777" w:rsidR="00D6002A" w:rsidRPr="00E75477" w:rsidRDefault="00D6002A" w:rsidP="00B13EB5">
      <w:pPr>
        <w:ind w:left="142"/>
        <w:jc w:val="both"/>
        <w:rPr>
          <w:b/>
          <w:szCs w:val="24"/>
          <w:lang w:val="ro-RO"/>
        </w:rPr>
      </w:pPr>
      <w:r w:rsidRPr="00E75477">
        <w:rPr>
          <w:b/>
          <w:szCs w:val="24"/>
          <w:lang w:val="ro-RO"/>
        </w:rPr>
        <w:tab/>
      </w:r>
      <w:r w:rsidRPr="00E75477">
        <w:rPr>
          <w:b/>
          <w:szCs w:val="24"/>
          <w:lang w:val="ro-RO"/>
        </w:rPr>
        <w:tab/>
        <w:t>7.2.1. Structura și m</w:t>
      </w:r>
      <w:r w:rsidR="00196BBA" w:rsidRPr="00E75477">
        <w:rPr>
          <w:b/>
          <w:szCs w:val="24"/>
          <w:lang w:val="ro-RO"/>
        </w:rPr>
        <w:t>ă</w:t>
      </w:r>
      <w:r w:rsidRPr="00E75477">
        <w:rPr>
          <w:b/>
          <w:szCs w:val="24"/>
          <w:lang w:val="ro-RO"/>
        </w:rPr>
        <w:t>rimea fondului de producție</w:t>
      </w:r>
    </w:p>
    <w:p w14:paraId="09AE16DA" w14:textId="77777777" w:rsidR="00D6002A" w:rsidRPr="00E75477" w:rsidRDefault="00D6002A" w:rsidP="00B13EB5">
      <w:pPr>
        <w:ind w:left="142"/>
        <w:jc w:val="both"/>
        <w:rPr>
          <w:b/>
          <w:szCs w:val="24"/>
          <w:lang w:val="ro-RO"/>
        </w:rPr>
      </w:pPr>
    </w:p>
    <w:p w14:paraId="76AF5C85" w14:textId="77777777" w:rsidR="00D6002A" w:rsidRPr="00E75477" w:rsidRDefault="00D6002A" w:rsidP="00B13EB5">
      <w:pPr>
        <w:ind w:left="142"/>
        <w:jc w:val="both"/>
        <w:rPr>
          <w:szCs w:val="24"/>
          <w:lang w:val="ro-RO"/>
        </w:rPr>
      </w:pPr>
      <w:r w:rsidRPr="00E75477">
        <w:rPr>
          <w:szCs w:val="24"/>
          <w:lang w:val="ro-RO"/>
        </w:rPr>
        <w:tab/>
        <w:t xml:space="preserve">Principala caracteristică a arboretelor de codru grădinărit este structura plurienă, reflectată în descreșterea continuă a numărului de arbori pe categorii de diametre, de la cele mai mici către cele mai mari. Cu cât repartiția numărului de arbori pe categorii de diametre se apropie mai mult de o progresie geometrică descrescătoare, cu atât sunt îndeplinite mai bine condițiile continuității. La această structură se ajunge printr-un îndelungat proces de transformare, mai scurt la arboretele pluriene și mai lung la arboretele relativ echiene </w:t>
      </w:r>
      <w:r w:rsidR="00196BBA" w:rsidRPr="00E75477">
        <w:rPr>
          <w:szCs w:val="24"/>
          <w:lang w:val="ro-RO"/>
        </w:rPr>
        <w:t>ș</w:t>
      </w:r>
      <w:r w:rsidRPr="00E75477">
        <w:rPr>
          <w:szCs w:val="24"/>
          <w:lang w:val="ro-RO"/>
        </w:rPr>
        <w:t>i echiene supuse transformării spre grădinărit.</w:t>
      </w:r>
    </w:p>
    <w:p w14:paraId="407D446A" w14:textId="77777777" w:rsidR="00D6002A" w:rsidRPr="00E75477" w:rsidRDefault="00D6002A" w:rsidP="00B13EB5">
      <w:pPr>
        <w:ind w:left="142"/>
        <w:jc w:val="both"/>
        <w:rPr>
          <w:szCs w:val="24"/>
          <w:lang w:val="ro-RO"/>
        </w:rPr>
      </w:pPr>
      <w:r w:rsidRPr="00E75477">
        <w:rPr>
          <w:szCs w:val="24"/>
          <w:lang w:val="ro-RO"/>
        </w:rPr>
        <w:tab/>
        <w:t>Analiza structurii fondului de producție în raport cu grosimea arborilor se face pe baza distribuirii acestora pe clase de grosimi și categorii de diametre (tabelul  7.2.1.1.).</w:t>
      </w:r>
    </w:p>
    <w:p w14:paraId="20B67824" w14:textId="77777777" w:rsidR="0011194F" w:rsidRPr="00E75477" w:rsidRDefault="0011194F" w:rsidP="00B13EB5">
      <w:pPr>
        <w:ind w:left="142"/>
        <w:jc w:val="both"/>
        <w:rPr>
          <w:szCs w:val="24"/>
          <w:lang w:val="ro-RO"/>
        </w:rPr>
      </w:pPr>
    </w:p>
    <w:p w14:paraId="132BCA8F" w14:textId="77777777" w:rsidR="005218D8" w:rsidRPr="00E75477" w:rsidRDefault="005218D8" w:rsidP="00B13EB5">
      <w:pPr>
        <w:ind w:left="142"/>
        <w:jc w:val="both"/>
        <w:rPr>
          <w:szCs w:val="24"/>
          <w:lang w:val="ro-RO"/>
        </w:rPr>
      </w:pPr>
    </w:p>
    <w:p w14:paraId="12067C63" w14:textId="77777777" w:rsidR="00D6002A" w:rsidRPr="00E75477" w:rsidRDefault="00D6002A" w:rsidP="00B13EB5">
      <w:pPr>
        <w:ind w:left="142"/>
        <w:jc w:val="right"/>
        <w:rPr>
          <w:bCs/>
          <w:i/>
          <w:szCs w:val="24"/>
          <w:lang w:val="ro-RO"/>
        </w:rPr>
      </w:pPr>
      <w:r w:rsidRPr="00E75477">
        <w:rPr>
          <w:szCs w:val="24"/>
          <w:lang w:val="ro-RO"/>
        </w:rPr>
        <w:tab/>
      </w:r>
      <w:r w:rsidRPr="00E75477">
        <w:rPr>
          <w:bCs/>
          <w:i/>
          <w:szCs w:val="24"/>
          <w:lang w:val="ro-RO"/>
        </w:rPr>
        <w:t>Tabelul  7.2.1.1.</w:t>
      </w:r>
    </w:p>
    <w:p w14:paraId="1DDE8A6E" w14:textId="77777777" w:rsidR="00D6002A" w:rsidRPr="00E75477" w:rsidRDefault="00D6002A" w:rsidP="00B13EB5">
      <w:pPr>
        <w:ind w:left="142"/>
        <w:jc w:val="center"/>
        <w:rPr>
          <w:bCs/>
          <w:szCs w:val="24"/>
          <w:lang w:val="ro-RO"/>
        </w:rPr>
      </w:pPr>
      <w:r w:rsidRPr="00E75477">
        <w:rPr>
          <w:bCs/>
          <w:szCs w:val="24"/>
          <w:lang w:val="ro-RO"/>
        </w:rPr>
        <w:t>Clasele de grosimi și categoriile de diametre corespunz</w:t>
      </w:r>
      <w:r w:rsidR="00196BBA" w:rsidRPr="00E75477">
        <w:rPr>
          <w:bCs/>
          <w:szCs w:val="24"/>
          <w:lang w:val="ro-RO"/>
        </w:rPr>
        <w:t>ă</w:t>
      </w:r>
      <w:r w:rsidRPr="00E75477">
        <w:rPr>
          <w:bCs/>
          <w:szCs w:val="24"/>
          <w:lang w:val="ro-RO"/>
        </w:rPr>
        <w:t>toare</w:t>
      </w:r>
    </w:p>
    <w:p w14:paraId="7D7154BB" w14:textId="77777777" w:rsidR="00D6002A" w:rsidRPr="00E75477" w:rsidRDefault="00D6002A" w:rsidP="00B13EB5">
      <w:pPr>
        <w:ind w:left="142"/>
        <w:jc w:val="center"/>
        <w:rPr>
          <w:bCs/>
          <w:szCs w:val="24"/>
          <w:lang w:val="ro-RO"/>
        </w:rPr>
      </w:pPr>
      <w:r w:rsidRPr="00E75477">
        <w:rPr>
          <w:bCs/>
          <w:szCs w:val="24"/>
          <w:lang w:val="ro-RO"/>
        </w:rPr>
        <w:t>în codru gr</w:t>
      </w:r>
      <w:r w:rsidR="00196BBA" w:rsidRPr="00E75477">
        <w:rPr>
          <w:bCs/>
          <w:szCs w:val="24"/>
          <w:lang w:val="ro-RO"/>
        </w:rPr>
        <w:t>ă</w:t>
      </w:r>
      <w:r w:rsidRPr="00E75477">
        <w:rPr>
          <w:bCs/>
          <w:szCs w:val="24"/>
          <w:lang w:val="ro-RO"/>
        </w:rPr>
        <w:t>din</w:t>
      </w:r>
      <w:r w:rsidR="00727214" w:rsidRPr="00E75477">
        <w:rPr>
          <w:bCs/>
          <w:szCs w:val="24"/>
          <w:lang w:val="ro-RO"/>
        </w:rPr>
        <w:t>ă</w:t>
      </w:r>
      <w:r w:rsidRPr="00E75477">
        <w:rPr>
          <w:bCs/>
          <w:szCs w:val="24"/>
          <w:lang w:val="ro-RO"/>
        </w:rPr>
        <w:t>rit</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3763"/>
        <w:gridCol w:w="2823"/>
        <w:gridCol w:w="3291"/>
      </w:tblGrid>
      <w:tr w:rsidR="00D6002A" w:rsidRPr="00E75477" w14:paraId="07D09307" w14:textId="77777777" w:rsidTr="00DF7F2B">
        <w:tc>
          <w:tcPr>
            <w:tcW w:w="1905" w:type="pct"/>
            <w:tcBorders>
              <w:top w:val="double" w:sz="6" w:space="0" w:color="auto"/>
              <w:bottom w:val="nil"/>
            </w:tcBorders>
          </w:tcPr>
          <w:p w14:paraId="7FCC81AA" w14:textId="77777777" w:rsidR="00D6002A" w:rsidRPr="00E75477" w:rsidRDefault="00D6002A" w:rsidP="00B13EB5">
            <w:pPr>
              <w:ind w:left="142"/>
              <w:jc w:val="center"/>
              <w:rPr>
                <w:b/>
                <w:bCs/>
                <w:szCs w:val="24"/>
                <w:lang w:val="ro-RO"/>
              </w:rPr>
            </w:pPr>
          </w:p>
        </w:tc>
        <w:tc>
          <w:tcPr>
            <w:tcW w:w="1429" w:type="pct"/>
            <w:tcBorders>
              <w:top w:val="double" w:sz="6" w:space="0" w:color="auto"/>
              <w:bottom w:val="nil"/>
            </w:tcBorders>
          </w:tcPr>
          <w:p w14:paraId="63976126" w14:textId="77777777" w:rsidR="00D6002A" w:rsidRPr="00E75477" w:rsidRDefault="00D6002A" w:rsidP="00B13EB5">
            <w:pPr>
              <w:ind w:left="142"/>
              <w:jc w:val="center"/>
              <w:rPr>
                <w:b/>
                <w:bCs/>
                <w:szCs w:val="24"/>
                <w:lang w:val="ro-RO"/>
              </w:rPr>
            </w:pPr>
            <w:r w:rsidRPr="00E75477">
              <w:rPr>
                <w:b/>
                <w:bCs/>
                <w:szCs w:val="24"/>
                <w:lang w:val="ro-RO"/>
              </w:rPr>
              <w:t>Categorii de diametre</w:t>
            </w:r>
          </w:p>
        </w:tc>
        <w:tc>
          <w:tcPr>
            <w:tcW w:w="1666" w:type="pct"/>
            <w:tcBorders>
              <w:top w:val="double" w:sz="6" w:space="0" w:color="auto"/>
              <w:bottom w:val="nil"/>
            </w:tcBorders>
          </w:tcPr>
          <w:p w14:paraId="4176DB87" w14:textId="77777777" w:rsidR="00D6002A" w:rsidRPr="00E75477" w:rsidRDefault="00D6002A" w:rsidP="00B13EB5">
            <w:pPr>
              <w:ind w:left="142"/>
              <w:jc w:val="center"/>
              <w:rPr>
                <w:b/>
                <w:bCs/>
                <w:szCs w:val="24"/>
                <w:lang w:val="ro-RO"/>
              </w:rPr>
            </w:pPr>
            <w:r w:rsidRPr="00E75477">
              <w:rPr>
                <w:b/>
                <w:bCs/>
                <w:szCs w:val="24"/>
                <w:lang w:val="ro-RO"/>
              </w:rPr>
              <w:t>Limitele efective</w:t>
            </w:r>
          </w:p>
        </w:tc>
      </w:tr>
      <w:tr w:rsidR="00D6002A" w:rsidRPr="00E75477" w14:paraId="3D7CBE2F" w14:textId="77777777" w:rsidTr="00DF7F2B">
        <w:tc>
          <w:tcPr>
            <w:tcW w:w="1905" w:type="pct"/>
            <w:tcBorders>
              <w:top w:val="nil"/>
              <w:bottom w:val="nil"/>
            </w:tcBorders>
          </w:tcPr>
          <w:p w14:paraId="67A523DF" w14:textId="77777777" w:rsidR="00D6002A" w:rsidRPr="00E75477" w:rsidRDefault="00D6002A" w:rsidP="00B13EB5">
            <w:pPr>
              <w:ind w:left="142"/>
              <w:jc w:val="center"/>
              <w:rPr>
                <w:b/>
                <w:bCs/>
                <w:szCs w:val="24"/>
                <w:lang w:val="ro-RO"/>
              </w:rPr>
            </w:pPr>
            <w:r w:rsidRPr="00E75477">
              <w:rPr>
                <w:b/>
                <w:bCs/>
                <w:szCs w:val="24"/>
                <w:lang w:val="ro-RO"/>
              </w:rPr>
              <w:t>Clase de grosimi</w:t>
            </w:r>
          </w:p>
        </w:tc>
        <w:tc>
          <w:tcPr>
            <w:tcW w:w="1429" w:type="pct"/>
            <w:tcBorders>
              <w:top w:val="nil"/>
              <w:bottom w:val="nil"/>
            </w:tcBorders>
          </w:tcPr>
          <w:p w14:paraId="455E01EC" w14:textId="77777777" w:rsidR="00D6002A" w:rsidRPr="00E75477" w:rsidRDefault="00D6002A" w:rsidP="00B13EB5">
            <w:pPr>
              <w:ind w:left="142"/>
              <w:jc w:val="center"/>
              <w:rPr>
                <w:b/>
                <w:bCs/>
                <w:szCs w:val="24"/>
                <w:lang w:val="ro-RO"/>
              </w:rPr>
            </w:pPr>
            <w:r w:rsidRPr="00E75477">
              <w:rPr>
                <w:b/>
                <w:bCs/>
                <w:szCs w:val="24"/>
                <w:lang w:val="ro-RO"/>
              </w:rPr>
              <w:t>cm</w:t>
            </w:r>
          </w:p>
        </w:tc>
        <w:tc>
          <w:tcPr>
            <w:tcW w:w="1666" w:type="pct"/>
            <w:tcBorders>
              <w:top w:val="nil"/>
              <w:bottom w:val="nil"/>
            </w:tcBorders>
          </w:tcPr>
          <w:p w14:paraId="427C8164" w14:textId="77777777" w:rsidR="00D6002A" w:rsidRPr="00E75477" w:rsidRDefault="00D6002A" w:rsidP="00B13EB5">
            <w:pPr>
              <w:ind w:left="142"/>
              <w:jc w:val="center"/>
              <w:rPr>
                <w:b/>
                <w:bCs/>
                <w:szCs w:val="24"/>
                <w:lang w:val="ro-RO"/>
              </w:rPr>
            </w:pPr>
            <w:r w:rsidRPr="00E75477">
              <w:rPr>
                <w:b/>
                <w:bCs/>
                <w:szCs w:val="24"/>
                <w:lang w:val="ro-RO"/>
              </w:rPr>
              <w:t>ale claselor de diametre</w:t>
            </w:r>
          </w:p>
        </w:tc>
      </w:tr>
      <w:tr w:rsidR="00D6002A" w:rsidRPr="00E75477" w14:paraId="50748D0C" w14:textId="77777777" w:rsidTr="00DF7F2B">
        <w:tc>
          <w:tcPr>
            <w:tcW w:w="1905" w:type="pct"/>
            <w:tcBorders>
              <w:top w:val="nil"/>
              <w:bottom w:val="nil"/>
            </w:tcBorders>
          </w:tcPr>
          <w:p w14:paraId="7598D747" w14:textId="77777777" w:rsidR="00D6002A" w:rsidRPr="00E75477" w:rsidRDefault="00D6002A" w:rsidP="00B13EB5">
            <w:pPr>
              <w:ind w:left="142"/>
              <w:jc w:val="center"/>
              <w:rPr>
                <w:b/>
                <w:bCs/>
                <w:szCs w:val="24"/>
                <w:lang w:val="ro-RO"/>
              </w:rPr>
            </w:pPr>
          </w:p>
        </w:tc>
        <w:tc>
          <w:tcPr>
            <w:tcW w:w="1429" w:type="pct"/>
            <w:tcBorders>
              <w:top w:val="nil"/>
              <w:bottom w:val="nil"/>
            </w:tcBorders>
          </w:tcPr>
          <w:p w14:paraId="0387C691" w14:textId="77777777" w:rsidR="00D6002A" w:rsidRPr="00E75477" w:rsidRDefault="00D6002A" w:rsidP="00B13EB5">
            <w:pPr>
              <w:ind w:left="142"/>
              <w:jc w:val="center"/>
              <w:rPr>
                <w:b/>
                <w:bCs/>
                <w:szCs w:val="24"/>
                <w:lang w:val="ro-RO"/>
              </w:rPr>
            </w:pPr>
          </w:p>
        </w:tc>
        <w:tc>
          <w:tcPr>
            <w:tcW w:w="1666" w:type="pct"/>
            <w:tcBorders>
              <w:top w:val="nil"/>
              <w:bottom w:val="nil"/>
            </w:tcBorders>
          </w:tcPr>
          <w:p w14:paraId="0AD96140" w14:textId="77777777" w:rsidR="00D6002A" w:rsidRPr="00E75477" w:rsidRDefault="00D6002A" w:rsidP="00B13EB5">
            <w:pPr>
              <w:ind w:left="142"/>
              <w:jc w:val="center"/>
              <w:rPr>
                <w:b/>
                <w:bCs/>
                <w:szCs w:val="24"/>
                <w:lang w:val="ro-RO"/>
              </w:rPr>
            </w:pPr>
            <w:r w:rsidRPr="00E75477">
              <w:rPr>
                <w:b/>
                <w:bCs/>
                <w:szCs w:val="24"/>
                <w:lang w:val="ro-RO"/>
              </w:rPr>
              <w:t>cm</w:t>
            </w:r>
          </w:p>
        </w:tc>
      </w:tr>
      <w:tr w:rsidR="00D6002A" w:rsidRPr="00E75477" w14:paraId="7BB2C2B4" w14:textId="77777777" w:rsidTr="00DF7F2B">
        <w:tc>
          <w:tcPr>
            <w:tcW w:w="1905" w:type="pct"/>
            <w:tcBorders>
              <w:top w:val="single" w:sz="6" w:space="0" w:color="auto"/>
              <w:bottom w:val="nil"/>
            </w:tcBorders>
          </w:tcPr>
          <w:p w14:paraId="2253D310" w14:textId="77777777" w:rsidR="00D6002A" w:rsidRPr="00E75477" w:rsidRDefault="00D6002A" w:rsidP="00B13EB5">
            <w:pPr>
              <w:ind w:left="142"/>
              <w:jc w:val="center"/>
              <w:rPr>
                <w:szCs w:val="24"/>
                <w:lang w:val="ro-RO"/>
              </w:rPr>
            </w:pPr>
            <w:r w:rsidRPr="00E75477">
              <w:rPr>
                <w:szCs w:val="24"/>
                <w:lang w:val="ro-RO"/>
              </w:rPr>
              <w:t xml:space="preserve">Arbori foarte subțiri </w:t>
            </w:r>
          </w:p>
          <w:p w14:paraId="04D4CE27" w14:textId="77777777" w:rsidR="00D6002A" w:rsidRPr="00E75477" w:rsidRDefault="00D6002A" w:rsidP="00B13EB5">
            <w:pPr>
              <w:ind w:left="142"/>
              <w:jc w:val="center"/>
              <w:rPr>
                <w:szCs w:val="24"/>
                <w:lang w:val="ro-RO"/>
              </w:rPr>
            </w:pPr>
            <w:r w:rsidRPr="00E75477">
              <w:rPr>
                <w:szCs w:val="24"/>
                <w:lang w:val="ro-RO"/>
              </w:rPr>
              <w:t>(numai la</w:t>
            </w:r>
          </w:p>
        </w:tc>
        <w:tc>
          <w:tcPr>
            <w:tcW w:w="1429" w:type="pct"/>
            <w:tcBorders>
              <w:top w:val="single" w:sz="6" w:space="0" w:color="auto"/>
              <w:bottom w:val="nil"/>
            </w:tcBorders>
          </w:tcPr>
          <w:p w14:paraId="72F570A0" w14:textId="77777777" w:rsidR="00D6002A" w:rsidRPr="00E75477" w:rsidRDefault="00D6002A" w:rsidP="00B13EB5">
            <w:pPr>
              <w:ind w:left="142"/>
              <w:jc w:val="center"/>
              <w:rPr>
                <w:szCs w:val="24"/>
                <w:lang w:val="ro-RO"/>
              </w:rPr>
            </w:pPr>
            <w:r w:rsidRPr="00E75477">
              <w:rPr>
                <w:szCs w:val="24"/>
                <w:lang w:val="ro-RO"/>
              </w:rPr>
              <w:t>4, 8, 12</w:t>
            </w:r>
          </w:p>
        </w:tc>
        <w:tc>
          <w:tcPr>
            <w:tcW w:w="1666" w:type="pct"/>
            <w:tcBorders>
              <w:top w:val="single" w:sz="6" w:space="0" w:color="auto"/>
              <w:bottom w:val="nil"/>
            </w:tcBorders>
          </w:tcPr>
          <w:p w14:paraId="4CEEAEBF" w14:textId="77777777" w:rsidR="00D6002A" w:rsidRPr="00E75477" w:rsidRDefault="00D6002A" w:rsidP="00B13EB5">
            <w:pPr>
              <w:ind w:left="142"/>
              <w:jc w:val="center"/>
              <w:rPr>
                <w:szCs w:val="24"/>
                <w:lang w:val="ro-RO"/>
              </w:rPr>
            </w:pPr>
            <w:r w:rsidRPr="00E75477">
              <w:rPr>
                <w:szCs w:val="24"/>
                <w:lang w:val="ro-RO"/>
              </w:rPr>
              <w:t>1.1 - 14.0</w:t>
            </w:r>
          </w:p>
        </w:tc>
      </w:tr>
      <w:tr w:rsidR="00D6002A" w:rsidRPr="00E75477" w14:paraId="0DDD42C6" w14:textId="77777777" w:rsidTr="00DF7F2B">
        <w:tc>
          <w:tcPr>
            <w:tcW w:w="1905" w:type="pct"/>
            <w:tcBorders>
              <w:top w:val="nil"/>
            </w:tcBorders>
          </w:tcPr>
          <w:p w14:paraId="13E4741F" w14:textId="77777777" w:rsidR="00D6002A" w:rsidRPr="00E75477" w:rsidRDefault="00D6002A" w:rsidP="00B13EB5">
            <w:pPr>
              <w:ind w:left="142"/>
              <w:jc w:val="center"/>
              <w:rPr>
                <w:szCs w:val="24"/>
                <w:lang w:val="ro-RO"/>
              </w:rPr>
            </w:pPr>
            <w:r w:rsidRPr="00E75477">
              <w:rPr>
                <w:szCs w:val="24"/>
                <w:lang w:val="ro-RO"/>
              </w:rPr>
              <w:t>amenajări experimentale)</w:t>
            </w:r>
          </w:p>
        </w:tc>
        <w:tc>
          <w:tcPr>
            <w:tcW w:w="1429" w:type="pct"/>
            <w:tcBorders>
              <w:top w:val="nil"/>
            </w:tcBorders>
          </w:tcPr>
          <w:p w14:paraId="3E477F23" w14:textId="77777777" w:rsidR="00D6002A" w:rsidRPr="00E75477" w:rsidRDefault="00D6002A" w:rsidP="00B13EB5">
            <w:pPr>
              <w:ind w:left="142"/>
              <w:jc w:val="center"/>
              <w:rPr>
                <w:szCs w:val="24"/>
                <w:lang w:val="ro-RO"/>
              </w:rPr>
            </w:pPr>
          </w:p>
        </w:tc>
        <w:tc>
          <w:tcPr>
            <w:tcW w:w="1666" w:type="pct"/>
            <w:tcBorders>
              <w:top w:val="nil"/>
            </w:tcBorders>
          </w:tcPr>
          <w:p w14:paraId="57E52C31" w14:textId="77777777" w:rsidR="00D6002A" w:rsidRPr="00E75477" w:rsidRDefault="00D6002A" w:rsidP="00B13EB5">
            <w:pPr>
              <w:ind w:left="142"/>
              <w:jc w:val="center"/>
              <w:rPr>
                <w:szCs w:val="24"/>
                <w:lang w:val="ro-RO"/>
              </w:rPr>
            </w:pPr>
          </w:p>
        </w:tc>
      </w:tr>
      <w:tr w:rsidR="00D6002A" w:rsidRPr="00E75477" w14:paraId="22F3AB85" w14:textId="77777777" w:rsidTr="00DF7F2B">
        <w:tc>
          <w:tcPr>
            <w:tcW w:w="1905" w:type="pct"/>
          </w:tcPr>
          <w:p w14:paraId="7C5759C7" w14:textId="77777777" w:rsidR="00D6002A" w:rsidRPr="00E75477" w:rsidRDefault="00D6002A" w:rsidP="00B13EB5">
            <w:pPr>
              <w:ind w:left="142"/>
              <w:jc w:val="center"/>
              <w:rPr>
                <w:szCs w:val="24"/>
                <w:lang w:val="ro-RO"/>
              </w:rPr>
            </w:pPr>
            <w:r w:rsidRPr="00E75477">
              <w:rPr>
                <w:szCs w:val="24"/>
                <w:lang w:val="ro-RO"/>
              </w:rPr>
              <w:t>Arbori subțiri</w:t>
            </w:r>
          </w:p>
        </w:tc>
        <w:tc>
          <w:tcPr>
            <w:tcW w:w="1429" w:type="pct"/>
          </w:tcPr>
          <w:p w14:paraId="3E1C1BCF" w14:textId="77777777" w:rsidR="00D6002A" w:rsidRPr="00E75477" w:rsidRDefault="00D6002A" w:rsidP="00B13EB5">
            <w:pPr>
              <w:ind w:left="142"/>
              <w:jc w:val="center"/>
              <w:rPr>
                <w:szCs w:val="24"/>
                <w:lang w:val="ro-RO"/>
              </w:rPr>
            </w:pPr>
            <w:r w:rsidRPr="00E75477">
              <w:rPr>
                <w:szCs w:val="24"/>
                <w:lang w:val="ro-RO"/>
              </w:rPr>
              <w:t>16, 20, 24</w:t>
            </w:r>
          </w:p>
        </w:tc>
        <w:tc>
          <w:tcPr>
            <w:tcW w:w="1666" w:type="pct"/>
          </w:tcPr>
          <w:p w14:paraId="5763990F" w14:textId="77777777" w:rsidR="00D6002A" w:rsidRPr="00E75477" w:rsidRDefault="00D6002A" w:rsidP="00B13EB5">
            <w:pPr>
              <w:ind w:left="142"/>
              <w:jc w:val="center"/>
              <w:rPr>
                <w:szCs w:val="24"/>
                <w:lang w:val="ro-RO"/>
              </w:rPr>
            </w:pPr>
            <w:r w:rsidRPr="00E75477">
              <w:rPr>
                <w:szCs w:val="24"/>
                <w:lang w:val="ro-RO"/>
              </w:rPr>
              <w:t>14.1 - 26.0</w:t>
            </w:r>
          </w:p>
        </w:tc>
      </w:tr>
      <w:tr w:rsidR="00D6002A" w:rsidRPr="00E75477" w14:paraId="1D663E76" w14:textId="77777777" w:rsidTr="00DF7F2B">
        <w:tc>
          <w:tcPr>
            <w:tcW w:w="1905" w:type="pct"/>
          </w:tcPr>
          <w:p w14:paraId="7907C356" w14:textId="77777777" w:rsidR="00D6002A" w:rsidRPr="00E75477" w:rsidRDefault="00D6002A" w:rsidP="00B13EB5">
            <w:pPr>
              <w:ind w:left="142"/>
              <w:jc w:val="center"/>
              <w:rPr>
                <w:szCs w:val="24"/>
                <w:lang w:val="ro-RO"/>
              </w:rPr>
            </w:pPr>
            <w:r w:rsidRPr="00E75477">
              <w:rPr>
                <w:szCs w:val="24"/>
                <w:lang w:val="ro-RO"/>
              </w:rPr>
              <w:t>Arbori mijlocii</w:t>
            </w:r>
          </w:p>
        </w:tc>
        <w:tc>
          <w:tcPr>
            <w:tcW w:w="1429" w:type="pct"/>
          </w:tcPr>
          <w:p w14:paraId="39DDB906" w14:textId="77777777" w:rsidR="00D6002A" w:rsidRPr="00E75477" w:rsidRDefault="00D6002A" w:rsidP="00B13EB5">
            <w:pPr>
              <w:ind w:left="142"/>
              <w:jc w:val="center"/>
              <w:rPr>
                <w:szCs w:val="24"/>
                <w:lang w:val="ro-RO"/>
              </w:rPr>
            </w:pPr>
            <w:r w:rsidRPr="00E75477">
              <w:rPr>
                <w:szCs w:val="24"/>
                <w:lang w:val="ro-RO"/>
              </w:rPr>
              <w:t>28, 32, 36</w:t>
            </w:r>
          </w:p>
        </w:tc>
        <w:tc>
          <w:tcPr>
            <w:tcW w:w="1666" w:type="pct"/>
          </w:tcPr>
          <w:p w14:paraId="0A0FDB8C" w14:textId="77777777" w:rsidR="00D6002A" w:rsidRPr="00E75477" w:rsidRDefault="00D6002A" w:rsidP="00B13EB5">
            <w:pPr>
              <w:ind w:left="142"/>
              <w:jc w:val="center"/>
              <w:rPr>
                <w:szCs w:val="24"/>
                <w:lang w:val="ro-RO"/>
              </w:rPr>
            </w:pPr>
            <w:r w:rsidRPr="00E75477">
              <w:rPr>
                <w:szCs w:val="24"/>
                <w:lang w:val="ro-RO"/>
              </w:rPr>
              <w:t>26.1 - 38.0</w:t>
            </w:r>
          </w:p>
        </w:tc>
      </w:tr>
      <w:tr w:rsidR="00D6002A" w:rsidRPr="00E75477" w14:paraId="0CA69A72" w14:textId="77777777" w:rsidTr="00DF7F2B">
        <w:tc>
          <w:tcPr>
            <w:tcW w:w="1905" w:type="pct"/>
          </w:tcPr>
          <w:p w14:paraId="7676FBF9" w14:textId="77777777" w:rsidR="00D6002A" w:rsidRPr="00E75477" w:rsidRDefault="00D6002A" w:rsidP="00B13EB5">
            <w:pPr>
              <w:ind w:left="142"/>
              <w:jc w:val="center"/>
              <w:rPr>
                <w:szCs w:val="24"/>
                <w:lang w:val="ro-RO"/>
              </w:rPr>
            </w:pPr>
            <w:r w:rsidRPr="00E75477">
              <w:rPr>
                <w:szCs w:val="24"/>
                <w:lang w:val="ro-RO"/>
              </w:rPr>
              <w:t>Arbori groși</w:t>
            </w:r>
          </w:p>
        </w:tc>
        <w:tc>
          <w:tcPr>
            <w:tcW w:w="1429" w:type="pct"/>
          </w:tcPr>
          <w:p w14:paraId="4DAD67C2" w14:textId="77777777" w:rsidR="00D6002A" w:rsidRPr="00E75477" w:rsidRDefault="00D6002A" w:rsidP="00B13EB5">
            <w:pPr>
              <w:ind w:left="142"/>
              <w:jc w:val="center"/>
              <w:rPr>
                <w:szCs w:val="24"/>
                <w:lang w:val="ro-RO"/>
              </w:rPr>
            </w:pPr>
            <w:r w:rsidRPr="00E75477">
              <w:rPr>
                <w:szCs w:val="24"/>
                <w:lang w:val="ro-RO"/>
              </w:rPr>
              <w:t>40, 44, 48</w:t>
            </w:r>
          </w:p>
        </w:tc>
        <w:tc>
          <w:tcPr>
            <w:tcW w:w="1666" w:type="pct"/>
          </w:tcPr>
          <w:p w14:paraId="10725153" w14:textId="77777777" w:rsidR="00D6002A" w:rsidRPr="00E75477" w:rsidRDefault="00D6002A" w:rsidP="00B13EB5">
            <w:pPr>
              <w:ind w:left="142"/>
              <w:jc w:val="center"/>
              <w:rPr>
                <w:szCs w:val="24"/>
                <w:lang w:val="ro-RO"/>
              </w:rPr>
            </w:pPr>
            <w:r w:rsidRPr="00E75477">
              <w:rPr>
                <w:szCs w:val="24"/>
                <w:lang w:val="ro-RO"/>
              </w:rPr>
              <w:t>38.1 - 50.0</w:t>
            </w:r>
          </w:p>
        </w:tc>
      </w:tr>
      <w:tr w:rsidR="00D6002A" w:rsidRPr="00E75477" w14:paraId="596F5E7A" w14:textId="77777777" w:rsidTr="00DF7F2B">
        <w:tc>
          <w:tcPr>
            <w:tcW w:w="1905" w:type="pct"/>
          </w:tcPr>
          <w:p w14:paraId="6E7FD137" w14:textId="77777777" w:rsidR="00D6002A" w:rsidRPr="00E75477" w:rsidRDefault="00D6002A" w:rsidP="00B13EB5">
            <w:pPr>
              <w:ind w:left="142"/>
              <w:jc w:val="center"/>
              <w:rPr>
                <w:szCs w:val="24"/>
                <w:lang w:val="ro-RO"/>
              </w:rPr>
            </w:pPr>
            <w:r w:rsidRPr="00E75477">
              <w:rPr>
                <w:szCs w:val="24"/>
                <w:lang w:val="ro-RO"/>
              </w:rPr>
              <w:t>Arbori foarte groși</w:t>
            </w:r>
          </w:p>
        </w:tc>
        <w:tc>
          <w:tcPr>
            <w:tcW w:w="1429" w:type="pct"/>
          </w:tcPr>
          <w:p w14:paraId="388A27F6" w14:textId="77777777" w:rsidR="00D6002A" w:rsidRPr="00E75477" w:rsidRDefault="00D6002A" w:rsidP="00B13EB5">
            <w:pPr>
              <w:ind w:left="142"/>
              <w:jc w:val="center"/>
              <w:rPr>
                <w:szCs w:val="24"/>
                <w:lang w:val="ro-RO"/>
              </w:rPr>
            </w:pPr>
            <w:r w:rsidRPr="00E75477">
              <w:rPr>
                <w:szCs w:val="24"/>
                <w:lang w:val="ro-RO"/>
              </w:rPr>
              <w:t>52 și peste</w:t>
            </w:r>
          </w:p>
        </w:tc>
        <w:tc>
          <w:tcPr>
            <w:tcW w:w="1666" w:type="pct"/>
          </w:tcPr>
          <w:p w14:paraId="272BE14F" w14:textId="77777777" w:rsidR="00D6002A" w:rsidRPr="00E75477" w:rsidRDefault="00D6002A" w:rsidP="00B13EB5">
            <w:pPr>
              <w:ind w:left="142"/>
              <w:jc w:val="center"/>
              <w:rPr>
                <w:szCs w:val="24"/>
                <w:lang w:val="ro-RO"/>
              </w:rPr>
            </w:pPr>
            <w:r w:rsidRPr="00E75477">
              <w:rPr>
                <w:szCs w:val="24"/>
                <w:lang w:val="ro-RO"/>
              </w:rPr>
              <w:t>peste 50.0</w:t>
            </w:r>
          </w:p>
        </w:tc>
      </w:tr>
    </w:tbl>
    <w:p w14:paraId="208852CD" w14:textId="77777777" w:rsidR="00D6002A" w:rsidRPr="00E75477" w:rsidRDefault="00D6002A" w:rsidP="00B13EB5">
      <w:pPr>
        <w:ind w:left="142"/>
        <w:jc w:val="both"/>
        <w:rPr>
          <w:szCs w:val="24"/>
          <w:lang w:val="ro-RO"/>
        </w:rPr>
      </w:pPr>
      <w:r w:rsidRPr="00E75477">
        <w:rPr>
          <w:szCs w:val="24"/>
          <w:lang w:val="ro-RO"/>
        </w:rPr>
        <w:tab/>
      </w:r>
    </w:p>
    <w:p w14:paraId="28DD4C34" w14:textId="77777777" w:rsidR="00D6002A" w:rsidRPr="00E75477" w:rsidRDefault="00D6002A" w:rsidP="00B13EB5">
      <w:pPr>
        <w:ind w:left="142"/>
        <w:jc w:val="both"/>
        <w:rPr>
          <w:szCs w:val="24"/>
          <w:lang w:val="ro-RO"/>
        </w:rPr>
      </w:pPr>
      <w:r w:rsidRPr="00E75477">
        <w:rPr>
          <w:szCs w:val="24"/>
          <w:lang w:val="ro-RO"/>
        </w:rPr>
        <w:tab/>
        <w:t>Structura caracterizată prin descreșterea în progresie geometrică a numărului de arbori pe categorii de diametre și care asigură o eficiență maximă în raport cu obiectivele stabilite se consideră normală. Unei asemenea structuri îi corespunde o anumită mărime a fondului de producție, care se consideră optimă pentru condițiile date. Atât structura cât și mărimea fondului normal de producție se stabilesc pe cale experimentală, prin inventarieri reprezentative succesive (inventarieri în suprafețe de probă permanente). Până la stabilirea acestora pe cale experimentală, în tabelul  7.2.1.2. se prezintă orientativ date privind mărimea fondului normal de producție în grădinărit.</w:t>
      </w:r>
    </w:p>
    <w:p w14:paraId="4CC1368A" w14:textId="77777777" w:rsidR="00D6002A" w:rsidRPr="00E75477" w:rsidRDefault="00D6002A" w:rsidP="00B13EB5">
      <w:pPr>
        <w:ind w:left="142"/>
        <w:jc w:val="both"/>
        <w:rPr>
          <w:szCs w:val="24"/>
          <w:lang w:val="ro-RO"/>
        </w:rPr>
      </w:pPr>
      <w:r w:rsidRPr="00E75477">
        <w:rPr>
          <w:szCs w:val="24"/>
          <w:lang w:val="ro-RO"/>
        </w:rPr>
        <w:tab/>
      </w:r>
      <w:r w:rsidRPr="00E75477">
        <w:rPr>
          <w:szCs w:val="24"/>
          <w:lang w:val="ro-RO"/>
        </w:rPr>
        <w:tab/>
      </w:r>
      <w:r w:rsidRPr="00E75477">
        <w:rPr>
          <w:szCs w:val="24"/>
          <w:lang w:val="ro-RO"/>
        </w:rPr>
        <w:tab/>
      </w:r>
      <w:r w:rsidRPr="00E75477">
        <w:rPr>
          <w:szCs w:val="24"/>
          <w:lang w:val="ro-RO"/>
        </w:rPr>
        <w:tab/>
      </w:r>
      <w:r w:rsidRPr="00E75477">
        <w:rPr>
          <w:szCs w:val="24"/>
          <w:lang w:val="ro-RO"/>
        </w:rPr>
        <w:tab/>
      </w:r>
      <w:r w:rsidRPr="00E75477">
        <w:rPr>
          <w:szCs w:val="24"/>
          <w:lang w:val="ro-RO"/>
        </w:rPr>
        <w:tab/>
      </w:r>
      <w:r w:rsidRPr="00E75477">
        <w:rPr>
          <w:szCs w:val="24"/>
          <w:lang w:val="ro-RO"/>
        </w:rPr>
        <w:tab/>
      </w:r>
    </w:p>
    <w:p w14:paraId="2B562932" w14:textId="77777777" w:rsidR="00D6002A" w:rsidRPr="00E75477" w:rsidRDefault="00D6002A" w:rsidP="00B13EB5">
      <w:pPr>
        <w:ind w:left="142"/>
        <w:jc w:val="right"/>
        <w:rPr>
          <w:bCs/>
          <w:i/>
          <w:szCs w:val="24"/>
          <w:lang w:val="ro-RO"/>
        </w:rPr>
      </w:pPr>
      <w:r w:rsidRPr="00E75477">
        <w:rPr>
          <w:bCs/>
          <w:i/>
          <w:szCs w:val="24"/>
          <w:lang w:val="ro-RO"/>
        </w:rPr>
        <w:t>Tabelul 7.2.1.2.</w:t>
      </w:r>
    </w:p>
    <w:p w14:paraId="23772D92" w14:textId="77777777" w:rsidR="00D6002A" w:rsidRPr="00E75477" w:rsidRDefault="00D6002A" w:rsidP="00B13EB5">
      <w:pPr>
        <w:ind w:left="142"/>
        <w:jc w:val="center"/>
        <w:rPr>
          <w:bCs/>
          <w:szCs w:val="24"/>
          <w:lang w:val="ro-RO"/>
        </w:rPr>
      </w:pPr>
      <w:r w:rsidRPr="00E75477">
        <w:rPr>
          <w:bCs/>
          <w:szCs w:val="24"/>
          <w:lang w:val="ro-RO"/>
        </w:rPr>
        <w:t>Valori orientative ale fondului normal de producție (V</w:t>
      </w:r>
      <w:r w:rsidRPr="00E75477">
        <w:rPr>
          <w:bCs/>
          <w:szCs w:val="24"/>
          <w:vertAlign w:val="subscript"/>
          <w:lang w:val="ro-RO"/>
        </w:rPr>
        <w:t>n</w:t>
      </w:r>
      <w:r w:rsidRPr="00E75477">
        <w:rPr>
          <w:bCs/>
          <w:szCs w:val="24"/>
          <w:lang w:val="ro-RO"/>
        </w:rPr>
        <w:t>)</w:t>
      </w:r>
    </w:p>
    <w:p w14:paraId="2E1BFBAD" w14:textId="77777777" w:rsidR="00D6002A" w:rsidRPr="00E75477" w:rsidRDefault="00D6002A" w:rsidP="00B13EB5">
      <w:pPr>
        <w:ind w:left="142"/>
        <w:jc w:val="center"/>
        <w:rPr>
          <w:bCs/>
          <w:szCs w:val="24"/>
          <w:lang w:val="ro-RO"/>
        </w:rPr>
      </w:pPr>
      <w:r w:rsidRPr="00E75477">
        <w:rPr>
          <w:bCs/>
          <w:szCs w:val="24"/>
          <w:lang w:val="ro-RO"/>
        </w:rPr>
        <w:t>pentru arboretele gr</w:t>
      </w:r>
      <w:r w:rsidR="00727214" w:rsidRPr="00E75477">
        <w:rPr>
          <w:bCs/>
          <w:szCs w:val="24"/>
          <w:lang w:val="ro-RO"/>
        </w:rPr>
        <w:t>ă</w:t>
      </w:r>
      <w:r w:rsidRPr="00E75477">
        <w:rPr>
          <w:bCs/>
          <w:szCs w:val="24"/>
          <w:lang w:val="ro-RO"/>
        </w:rPr>
        <w:t>din</w:t>
      </w:r>
      <w:r w:rsidR="00196BBA" w:rsidRPr="00E75477">
        <w:rPr>
          <w:bCs/>
          <w:szCs w:val="24"/>
          <w:lang w:val="ro-RO"/>
        </w:rPr>
        <w:t>ă</w:t>
      </w:r>
      <w:r w:rsidRPr="00E75477">
        <w:rPr>
          <w:bCs/>
          <w:szCs w:val="24"/>
          <w:lang w:val="ro-RO"/>
        </w:rPr>
        <w:t>rite (valori maxime, în m</w:t>
      </w:r>
      <w:r w:rsidRPr="00E75477">
        <w:rPr>
          <w:bCs/>
          <w:szCs w:val="24"/>
          <w:vertAlign w:val="superscript"/>
          <w:lang w:val="ro-RO"/>
        </w:rPr>
        <w:t>3</w:t>
      </w:r>
      <w:r w:rsidRPr="00E75477">
        <w:rPr>
          <w:bCs/>
          <w:szCs w:val="24"/>
          <w:lang w:val="ro-RO"/>
        </w:rPr>
        <w:t>/ha)</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75"/>
        <w:gridCol w:w="839"/>
        <w:gridCol w:w="839"/>
        <w:gridCol w:w="839"/>
        <w:gridCol w:w="839"/>
        <w:gridCol w:w="839"/>
      </w:tblGrid>
      <w:tr w:rsidR="00D6002A" w:rsidRPr="00E75477" w14:paraId="716B3580" w14:textId="77777777" w:rsidTr="00DF7F2B">
        <w:trPr>
          <w:jc w:val="center"/>
        </w:trPr>
        <w:tc>
          <w:tcPr>
            <w:tcW w:w="1275" w:type="dxa"/>
            <w:vMerge w:val="restart"/>
            <w:tcBorders>
              <w:top w:val="single" w:sz="4" w:space="0" w:color="auto"/>
              <w:left w:val="single" w:sz="4" w:space="0" w:color="auto"/>
              <w:bottom w:val="single" w:sz="4" w:space="0" w:color="auto"/>
              <w:right w:val="single" w:sz="4" w:space="0" w:color="auto"/>
            </w:tcBorders>
          </w:tcPr>
          <w:p w14:paraId="0292FA30" w14:textId="77777777" w:rsidR="00D6002A" w:rsidRPr="00E75477" w:rsidRDefault="00D6002A" w:rsidP="00B13EB5">
            <w:pPr>
              <w:ind w:left="142"/>
              <w:jc w:val="both"/>
              <w:rPr>
                <w:bCs/>
                <w:iCs/>
                <w:szCs w:val="24"/>
                <w:lang w:val="ro-RO"/>
              </w:rPr>
            </w:pPr>
            <w:r w:rsidRPr="00E75477">
              <w:rPr>
                <w:bCs/>
                <w:iCs/>
                <w:szCs w:val="24"/>
                <w:lang w:val="ro-RO"/>
              </w:rPr>
              <w:t>Specia</w:t>
            </w:r>
          </w:p>
        </w:tc>
        <w:tc>
          <w:tcPr>
            <w:tcW w:w="4195" w:type="dxa"/>
            <w:gridSpan w:val="5"/>
            <w:tcBorders>
              <w:top w:val="single" w:sz="4" w:space="0" w:color="auto"/>
              <w:left w:val="single" w:sz="4" w:space="0" w:color="auto"/>
              <w:bottom w:val="single" w:sz="4" w:space="0" w:color="auto"/>
              <w:right w:val="single" w:sz="4" w:space="0" w:color="auto"/>
            </w:tcBorders>
          </w:tcPr>
          <w:p w14:paraId="5B94AAD9" w14:textId="77777777" w:rsidR="00D6002A" w:rsidRPr="00E75477" w:rsidRDefault="00D6002A" w:rsidP="00B13EB5">
            <w:pPr>
              <w:ind w:left="142"/>
              <w:jc w:val="both"/>
              <w:rPr>
                <w:bCs/>
                <w:iCs/>
                <w:szCs w:val="24"/>
                <w:lang w:val="ro-RO"/>
              </w:rPr>
            </w:pPr>
            <w:r w:rsidRPr="00E75477">
              <w:rPr>
                <w:bCs/>
                <w:iCs/>
                <w:szCs w:val="24"/>
                <w:lang w:val="ro-RO"/>
              </w:rPr>
              <w:t>Clasa de producție</w:t>
            </w:r>
          </w:p>
        </w:tc>
      </w:tr>
      <w:tr w:rsidR="00D6002A" w:rsidRPr="00E75477" w14:paraId="04BBCAB0" w14:textId="77777777" w:rsidTr="00DF7F2B">
        <w:trPr>
          <w:jc w:val="center"/>
        </w:trPr>
        <w:tc>
          <w:tcPr>
            <w:tcW w:w="1275" w:type="dxa"/>
            <w:vMerge/>
            <w:tcBorders>
              <w:top w:val="single" w:sz="4" w:space="0" w:color="auto"/>
              <w:left w:val="single" w:sz="4" w:space="0" w:color="auto"/>
              <w:bottom w:val="single" w:sz="4" w:space="0" w:color="auto"/>
            </w:tcBorders>
          </w:tcPr>
          <w:p w14:paraId="38F06B35" w14:textId="77777777" w:rsidR="00D6002A" w:rsidRPr="00E75477" w:rsidRDefault="00D6002A" w:rsidP="00B13EB5">
            <w:pPr>
              <w:ind w:left="142"/>
              <w:jc w:val="both"/>
              <w:rPr>
                <w:bCs/>
                <w:iCs/>
                <w:szCs w:val="24"/>
                <w:lang w:val="ro-RO"/>
              </w:rPr>
            </w:pPr>
          </w:p>
        </w:tc>
        <w:tc>
          <w:tcPr>
            <w:tcW w:w="839" w:type="dxa"/>
            <w:tcBorders>
              <w:top w:val="single" w:sz="4" w:space="0" w:color="auto"/>
              <w:bottom w:val="single" w:sz="4" w:space="0" w:color="auto"/>
            </w:tcBorders>
          </w:tcPr>
          <w:p w14:paraId="7A4DA5E5" w14:textId="77777777" w:rsidR="00D6002A" w:rsidRPr="00E75477" w:rsidRDefault="00D6002A" w:rsidP="00B13EB5">
            <w:pPr>
              <w:ind w:left="142"/>
              <w:jc w:val="both"/>
              <w:rPr>
                <w:bCs/>
                <w:iCs/>
                <w:szCs w:val="24"/>
                <w:lang w:val="ro-RO"/>
              </w:rPr>
            </w:pPr>
            <w:r w:rsidRPr="00E75477">
              <w:rPr>
                <w:bCs/>
                <w:iCs/>
                <w:szCs w:val="24"/>
                <w:lang w:val="ro-RO"/>
              </w:rPr>
              <w:t>I</w:t>
            </w:r>
          </w:p>
        </w:tc>
        <w:tc>
          <w:tcPr>
            <w:tcW w:w="839" w:type="dxa"/>
            <w:tcBorders>
              <w:top w:val="single" w:sz="4" w:space="0" w:color="auto"/>
              <w:bottom w:val="single" w:sz="4" w:space="0" w:color="auto"/>
            </w:tcBorders>
          </w:tcPr>
          <w:p w14:paraId="0FE233A3" w14:textId="77777777" w:rsidR="00D6002A" w:rsidRPr="00E75477" w:rsidRDefault="00D6002A" w:rsidP="00B13EB5">
            <w:pPr>
              <w:ind w:left="142"/>
              <w:jc w:val="both"/>
              <w:rPr>
                <w:bCs/>
                <w:iCs/>
                <w:szCs w:val="24"/>
                <w:lang w:val="ro-RO"/>
              </w:rPr>
            </w:pPr>
            <w:r w:rsidRPr="00E75477">
              <w:rPr>
                <w:bCs/>
                <w:iCs/>
                <w:szCs w:val="24"/>
                <w:lang w:val="ro-RO"/>
              </w:rPr>
              <w:t>II</w:t>
            </w:r>
          </w:p>
        </w:tc>
        <w:tc>
          <w:tcPr>
            <w:tcW w:w="839" w:type="dxa"/>
            <w:tcBorders>
              <w:top w:val="single" w:sz="4" w:space="0" w:color="auto"/>
              <w:bottom w:val="single" w:sz="4" w:space="0" w:color="auto"/>
            </w:tcBorders>
          </w:tcPr>
          <w:p w14:paraId="73E3A7FD" w14:textId="77777777" w:rsidR="00D6002A" w:rsidRPr="00E75477" w:rsidRDefault="00D6002A" w:rsidP="00B13EB5">
            <w:pPr>
              <w:ind w:left="142"/>
              <w:jc w:val="both"/>
              <w:rPr>
                <w:bCs/>
                <w:iCs/>
                <w:szCs w:val="24"/>
                <w:lang w:val="ro-RO"/>
              </w:rPr>
            </w:pPr>
            <w:r w:rsidRPr="00E75477">
              <w:rPr>
                <w:bCs/>
                <w:iCs/>
                <w:szCs w:val="24"/>
                <w:lang w:val="ro-RO"/>
              </w:rPr>
              <w:t>III</w:t>
            </w:r>
          </w:p>
        </w:tc>
        <w:tc>
          <w:tcPr>
            <w:tcW w:w="839" w:type="dxa"/>
            <w:tcBorders>
              <w:top w:val="single" w:sz="4" w:space="0" w:color="auto"/>
              <w:bottom w:val="single" w:sz="4" w:space="0" w:color="auto"/>
            </w:tcBorders>
          </w:tcPr>
          <w:p w14:paraId="7FB08274" w14:textId="77777777" w:rsidR="00D6002A" w:rsidRPr="00E75477" w:rsidRDefault="00D6002A" w:rsidP="00B13EB5">
            <w:pPr>
              <w:ind w:left="142"/>
              <w:jc w:val="both"/>
              <w:rPr>
                <w:bCs/>
                <w:iCs/>
                <w:szCs w:val="24"/>
                <w:lang w:val="ro-RO"/>
              </w:rPr>
            </w:pPr>
            <w:r w:rsidRPr="00E75477">
              <w:rPr>
                <w:bCs/>
                <w:iCs/>
                <w:szCs w:val="24"/>
                <w:lang w:val="ro-RO"/>
              </w:rPr>
              <w:t>IV</w:t>
            </w:r>
          </w:p>
        </w:tc>
        <w:tc>
          <w:tcPr>
            <w:tcW w:w="839" w:type="dxa"/>
            <w:tcBorders>
              <w:top w:val="single" w:sz="4" w:space="0" w:color="auto"/>
              <w:bottom w:val="single" w:sz="4" w:space="0" w:color="auto"/>
              <w:right w:val="single" w:sz="4" w:space="0" w:color="auto"/>
            </w:tcBorders>
          </w:tcPr>
          <w:p w14:paraId="31898B8F" w14:textId="77777777" w:rsidR="00D6002A" w:rsidRPr="00E75477" w:rsidRDefault="00D6002A" w:rsidP="00B13EB5">
            <w:pPr>
              <w:ind w:left="142"/>
              <w:jc w:val="both"/>
              <w:rPr>
                <w:bCs/>
                <w:iCs/>
                <w:szCs w:val="24"/>
                <w:lang w:val="ro-RO"/>
              </w:rPr>
            </w:pPr>
            <w:r w:rsidRPr="00E75477">
              <w:rPr>
                <w:bCs/>
                <w:iCs/>
                <w:szCs w:val="24"/>
                <w:lang w:val="ro-RO"/>
              </w:rPr>
              <w:t>V</w:t>
            </w:r>
          </w:p>
        </w:tc>
      </w:tr>
      <w:tr w:rsidR="00D6002A" w:rsidRPr="00E75477" w14:paraId="2DDEF1FB" w14:textId="77777777" w:rsidTr="00DF7F2B">
        <w:trPr>
          <w:jc w:val="center"/>
        </w:trPr>
        <w:tc>
          <w:tcPr>
            <w:tcW w:w="1275" w:type="dxa"/>
            <w:tcBorders>
              <w:top w:val="single" w:sz="4" w:space="0" w:color="auto"/>
              <w:left w:val="single" w:sz="4" w:space="0" w:color="auto"/>
              <w:bottom w:val="single" w:sz="4" w:space="0" w:color="auto"/>
            </w:tcBorders>
          </w:tcPr>
          <w:p w14:paraId="335B7E55" w14:textId="77777777" w:rsidR="00D6002A" w:rsidRPr="00E75477" w:rsidRDefault="00D6002A" w:rsidP="00B13EB5">
            <w:pPr>
              <w:ind w:left="142"/>
              <w:jc w:val="both"/>
              <w:rPr>
                <w:iCs/>
                <w:szCs w:val="24"/>
                <w:lang w:val="ro-RO"/>
              </w:rPr>
            </w:pPr>
            <w:r w:rsidRPr="00E75477">
              <w:rPr>
                <w:iCs/>
                <w:szCs w:val="24"/>
                <w:lang w:val="ro-RO"/>
              </w:rPr>
              <w:t>Molid</w:t>
            </w:r>
          </w:p>
        </w:tc>
        <w:tc>
          <w:tcPr>
            <w:tcW w:w="839" w:type="dxa"/>
            <w:tcBorders>
              <w:top w:val="single" w:sz="4" w:space="0" w:color="auto"/>
              <w:bottom w:val="single" w:sz="4" w:space="0" w:color="auto"/>
            </w:tcBorders>
          </w:tcPr>
          <w:p w14:paraId="580A45CA" w14:textId="77777777" w:rsidR="00D6002A" w:rsidRPr="00E75477" w:rsidRDefault="00D6002A" w:rsidP="00B13EB5">
            <w:pPr>
              <w:ind w:left="142"/>
              <w:jc w:val="both"/>
              <w:rPr>
                <w:iCs/>
                <w:szCs w:val="24"/>
                <w:lang w:val="ro-RO"/>
              </w:rPr>
            </w:pPr>
            <w:r w:rsidRPr="00E75477">
              <w:rPr>
                <w:iCs/>
                <w:szCs w:val="24"/>
                <w:lang w:val="ro-RO"/>
              </w:rPr>
              <w:t>847</w:t>
            </w:r>
          </w:p>
        </w:tc>
        <w:tc>
          <w:tcPr>
            <w:tcW w:w="839" w:type="dxa"/>
            <w:tcBorders>
              <w:top w:val="single" w:sz="4" w:space="0" w:color="auto"/>
              <w:bottom w:val="single" w:sz="4" w:space="0" w:color="auto"/>
            </w:tcBorders>
          </w:tcPr>
          <w:p w14:paraId="1D243817" w14:textId="77777777" w:rsidR="00D6002A" w:rsidRPr="00E75477" w:rsidRDefault="00D6002A" w:rsidP="00B13EB5">
            <w:pPr>
              <w:ind w:left="142"/>
              <w:jc w:val="both"/>
              <w:rPr>
                <w:iCs/>
                <w:szCs w:val="24"/>
                <w:lang w:val="ro-RO"/>
              </w:rPr>
            </w:pPr>
            <w:r w:rsidRPr="00E75477">
              <w:rPr>
                <w:iCs/>
                <w:szCs w:val="24"/>
                <w:lang w:val="ro-RO"/>
              </w:rPr>
              <w:t>697</w:t>
            </w:r>
          </w:p>
        </w:tc>
        <w:tc>
          <w:tcPr>
            <w:tcW w:w="839" w:type="dxa"/>
            <w:tcBorders>
              <w:top w:val="single" w:sz="4" w:space="0" w:color="auto"/>
              <w:bottom w:val="single" w:sz="4" w:space="0" w:color="auto"/>
            </w:tcBorders>
          </w:tcPr>
          <w:p w14:paraId="11889ECE" w14:textId="77777777" w:rsidR="00D6002A" w:rsidRPr="00E75477" w:rsidRDefault="00D6002A" w:rsidP="00B13EB5">
            <w:pPr>
              <w:ind w:left="142"/>
              <w:jc w:val="both"/>
              <w:rPr>
                <w:iCs/>
                <w:szCs w:val="24"/>
                <w:lang w:val="ro-RO"/>
              </w:rPr>
            </w:pPr>
            <w:r w:rsidRPr="00E75477">
              <w:rPr>
                <w:iCs/>
                <w:szCs w:val="24"/>
                <w:lang w:val="ro-RO"/>
              </w:rPr>
              <w:t>548</w:t>
            </w:r>
          </w:p>
        </w:tc>
        <w:tc>
          <w:tcPr>
            <w:tcW w:w="839" w:type="dxa"/>
            <w:tcBorders>
              <w:top w:val="single" w:sz="4" w:space="0" w:color="auto"/>
              <w:bottom w:val="single" w:sz="4" w:space="0" w:color="auto"/>
            </w:tcBorders>
          </w:tcPr>
          <w:p w14:paraId="4140ED26" w14:textId="77777777" w:rsidR="00D6002A" w:rsidRPr="00E75477" w:rsidRDefault="00D6002A" w:rsidP="00B13EB5">
            <w:pPr>
              <w:ind w:left="142"/>
              <w:jc w:val="both"/>
              <w:rPr>
                <w:iCs/>
                <w:szCs w:val="24"/>
                <w:lang w:val="ro-RO"/>
              </w:rPr>
            </w:pPr>
            <w:r w:rsidRPr="00E75477">
              <w:rPr>
                <w:iCs/>
                <w:szCs w:val="24"/>
                <w:lang w:val="ro-RO"/>
              </w:rPr>
              <w:t>405</w:t>
            </w:r>
          </w:p>
        </w:tc>
        <w:tc>
          <w:tcPr>
            <w:tcW w:w="839" w:type="dxa"/>
            <w:tcBorders>
              <w:top w:val="single" w:sz="4" w:space="0" w:color="auto"/>
              <w:bottom w:val="single" w:sz="4" w:space="0" w:color="auto"/>
              <w:right w:val="single" w:sz="4" w:space="0" w:color="auto"/>
            </w:tcBorders>
          </w:tcPr>
          <w:p w14:paraId="72D69A00" w14:textId="77777777" w:rsidR="00D6002A" w:rsidRPr="00E75477" w:rsidRDefault="00D6002A" w:rsidP="00B13EB5">
            <w:pPr>
              <w:ind w:left="142"/>
              <w:jc w:val="both"/>
              <w:rPr>
                <w:iCs/>
                <w:szCs w:val="24"/>
                <w:lang w:val="ro-RO"/>
              </w:rPr>
            </w:pPr>
            <w:r w:rsidRPr="00E75477">
              <w:rPr>
                <w:iCs/>
                <w:szCs w:val="24"/>
                <w:lang w:val="ro-RO"/>
              </w:rPr>
              <w:t>268</w:t>
            </w:r>
          </w:p>
        </w:tc>
      </w:tr>
      <w:tr w:rsidR="00D6002A" w:rsidRPr="00E75477" w14:paraId="76CBF0C5" w14:textId="77777777" w:rsidTr="00DF7F2B">
        <w:trPr>
          <w:jc w:val="center"/>
        </w:trPr>
        <w:tc>
          <w:tcPr>
            <w:tcW w:w="1275" w:type="dxa"/>
            <w:tcBorders>
              <w:top w:val="single" w:sz="4" w:space="0" w:color="auto"/>
              <w:left w:val="single" w:sz="4" w:space="0" w:color="auto"/>
            </w:tcBorders>
          </w:tcPr>
          <w:p w14:paraId="5CF5E6F3" w14:textId="77777777" w:rsidR="00D6002A" w:rsidRPr="00E75477" w:rsidRDefault="00D6002A" w:rsidP="00B13EB5">
            <w:pPr>
              <w:ind w:left="142"/>
              <w:jc w:val="both"/>
              <w:rPr>
                <w:iCs/>
                <w:szCs w:val="24"/>
                <w:lang w:val="ro-RO"/>
              </w:rPr>
            </w:pPr>
            <w:r w:rsidRPr="00E75477">
              <w:rPr>
                <w:iCs/>
                <w:szCs w:val="24"/>
                <w:lang w:val="ro-RO"/>
              </w:rPr>
              <w:t>Brad</w:t>
            </w:r>
          </w:p>
        </w:tc>
        <w:tc>
          <w:tcPr>
            <w:tcW w:w="839" w:type="dxa"/>
            <w:tcBorders>
              <w:top w:val="single" w:sz="4" w:space="0" w:color="auto"/>
            </w:tcBorders>
          </w:tcPr>
          <w:p w14:paraId="60A9DE07" w14:textId="77777777" w:rsidR="00D6002A" w:rsidRPr="00E75477" w:rsidRDefault="00D6002A" w:rsidP="00B13EB5">
            <w:pPr>
              <w:ind w:left="142"/>
              <w:jc w:val="both"/>
              <w:rPr>
                <w:iCs/>
                <w:szCs w:val="24"/>
                <w:lang w:val="ro-RO"/>
              </w:rPr>
            </w:pPr>
            <w:r w:rsidRPr="00E75477">
              <w:rPr>
                <w:iCs/>
                <w:szCs w:val="24"/>
                <w:lang w:val="ro-RO"/>
              </w:rPr>
              <w:t>729</w:t>
            </w:r>
          </w:p>
        </w:tc>
        <w:tc>
          <w:tcPr>
            <w:tcW w:w="839" w:type="dxa"/>
            <w:tcBorders>
              <w:top w:val="single" w:sz="4" w:space="0" w:color="auto"/>
            </w:tcBorders>
          </w:tcPr>
          <w:p w14:paraId="6FB7A601" w14:textId="77777777" w:rsidR="00D6002A" w:rsidRPr="00E75477" w:rsidRDefault="00D6002A" w:rsidP="00B13EB5">
            <w:pPr>
              <w:ind w:left="142"/>
              <w:jc w:val="both"/>
              <w:rPr>
                <w:iCs/>
                <w:szCs w:val="24"/>
                <w:lang w:val="ro-RO"/>
              </w:rPr>
            </w:pPr>
            <w:r w:rsidRPr="00E75477">
              <w:rPr>
                <w:iCs/>
                <w:szCs w:val="24"/>
                <w:lang w:val="ro-RO"/>
              </w:rPr>
              <w:t>609</w:t>
            </w:r>
          </w:p>
        </w:tc>
        <w:tc>
          <w:tcPr>
            <w:tcW w:w="839" w:type="dxa"/>
            <w:tcBorders>
              <w:top w:val="single" w:sz="4" w:space="0" w:color="auto"/>
            </w:tcBorders>
          </w:tcPr>
          <w:p w14:paraId="7368710B" w14:textId="77777777" w:rsidR="00D6002A" w:rsidRPr="00E75477" w:rsidRDefault="00D6002A" w:rsidP="00B13EB5">
            <w:pPr>
              <w:ind w:left="142"/>
              <w:jc w:val="both"/>
              <w:rPr>
                <w:iCs/>
                <w:szCs w:val="24"/>
                <w:lang w:val="ro-RO"/>
              </w:rPr>
            </w:pPr>
            <w:r w:rsidRPr="00E75477">
              <w:rPr>
                <w:iCs/>
                <w:szCs w:val="24"/>
                <w:lang w:val="ro-RO"/>
              </w:rPr>
              <w:t>494</w:t>
            </w:r>
          </w:p>
        </w:tc>
        <w:tc>
          <w:tcPr>
            <w:tcW w:w="839" w:type="dxa"/>
            <w:tcBorders>
              <w:top w:val="single" w:sz="4" w:space="0" w:color="auto"/>
            </w:tcBorders>
          </w:tcPr>
          <w:p w14:paraId="08C5966E" w14:textId="77777777" w:rsidR="00D6002A" w:rsidRPr="00E75477" w:rsidRDefault="00D6002A" w:rsidP="00B13EB5">
            <w:pPr>
              <w:ind w:left="142"/>
              <w:jc w:val="both"/>
              <w:rPr>
                <w:iCs/>
                <w:szCs w:val="24"/>
                <w:lang w:val="ro-RO"/>
              </w:rPr>
            </w:pPr>
            <w:r w:rsidRPr="00E75477">
              <w:rPr>
                <w:iCs/>
                <w:szCs w:val="24"/>
                <w:lang w:val="ro-RO"/>
              </w:rPr>
              <w:t>385</w:t>
            </w:r>
          </w:p>
        </w:tc>
        <w:tc>
          <w:tcPr>
            <w:tcW w:w="839" w:type="dxa"/>
            <w:tcBorders>
              <w:top w:val="single" w:sz="4" w:space="0" w:color="auto"/>
              <w:right w:val="single" w:sz="4" w:space="0" w:color="auto"/>
            </w:tcBorders>
          </w:tcPr>
          <w:p w14:paraId="1F28AEF0" w14:textId="77777777" w:rsidR="00D6002A" w:rsidRPr="00E75477" w:rsidRDefault="00D6002A" w:rsidP="00B13EB5">
            <w:pPr>
              <w:ind w:left="142"/>
              <w:jc w:val="both"/>
              <w:rPr>
                <w:iCs/>
                <w:szCs w:val="24"/>
                <w:lang w:val="ro-RO"/>
              </w:rPr>
            </w:pPr>
            <w:r w:rsidRPr="00E75477">
              <w:rPr>
                <w:iCs/>
                <w:szCs w:val="24"/>
                <w:lang w:val="ro-RO"/>
              </w:rPr>
              <w:t>284</w:t>
            </w:r>
          </w:p>
        </w:tc>
      </w:tr>
      <w:tr w:rsidR="00D6002A" w:rsidRPr="00E75477" w14:paraId="64944E77" w14:textId="77777777" w:rsidTr="00DF7F2B">
        <w:trPr>
          <w:jc w:val="center"/>
        </w:trPr>
        <w:tc>
          <w:tcPr>
            <w:tcW w:w="1275" w:type="dxa"/>
            <w:tcBorders>
              <w:left w:val="single" w:sz="4" w:space="0" w:color="auto"/>
            </w:tcBorders>
          </w:tcPr>
          <w:p w14:paraId="08E0AFA1" w14:textId="77777777" w:rsidR="00D6002A" w:rsidRPr="00E75477" w:rsidRDefault="00D6002A" w:rsidP="00B13EB5">
            <w:pPr>
              <w:ind w:left="142"/>
              <w:jc w:val="both"/>
              <w:rPr>
                <w:iCs/>
                <w:szCs w:val="24"/>
                <w:lang w:val="ro-RO"/>
              </w:rPr>
            </w:pPr>
            <w:r w:rsidRPr="00E75477">
              <w:rPr>
                <w:iCs/>
                <w:szCs w:val="24"/>
                <w:lang w:val="ro-RO"/>
              </w:rPr>
              <w:t>Fag</w:t>
            </w:r>
          </w:p>
        </w:tc>
        <w:tc>
          <w:tcPr>
            <w:tcW w:w="839" w:type="dxa"/>
          </w:tcPr>
          <w:p w14:paraId="2EBE62EB" w14:textId="77777777" w:rsidR="00D6002A" w:rsidRPr="00E75477" w:rsidRDefault="00D6002A" w:rsidP="00B13EB5">
            <w:pPr>
              <w:ind w:left="142"/>
              <w:jc w:val="both"/>
              <w:rPr>
                <w:iCs/>
                <w:szCs w:val="24"/>
                <w:lang w:val="ro-RO"/>
              </w:rPr>
            </w:pPr>
            <w:r w:rsidRPr="00E75477">
              <w:rPr>
                <w:iCs/>
                <w:szCs w:val="24"/>
                <w:lang w:val="ro-RO"/>
              </w:rPr>
              <w:t>598</w:t>
            </w:r>
          </w:p>
        </w:tc>
        <w:tc>
          <w:tcPr>
            <w:tcW w:w="839" w:type="dxa"/>
          </w:tcPr>
          <w:p w14:paraId="58E5AA62" w14:textId="77777777" w:rsidR="00D6002A" w:rsidRPr="00E75477" w:rsidRDefault="00D6002A" w:rsidP="00B13EB5">
            <w:pPr>
              <w:ind w:left="142"/>
              <w:jc w:val="both"/>
              <w:rPr>
                <w:iCs/>
                <w:szCs w:val="24"/>
                <w:lang w:val="ro-RO"/>
              </w:rPr>
            </w:pPr>
            <w:r w:rsidRPr="00E75477">
              <w:rPr>
                <w:iCs/>
                <w:szCs w:val="24"/>
                <w:lang w:val="ro-RO"/>
              </w:rPr>
              <w:t>478</w:t>
            </w:r>
          </w:p>
        </w:tc>
        <w:tc>
          <w:tcPr>
            <w:tcW w:w="839" w:type="dxa"/>
          </w:tcPr>
          <w:p w14:paraId="7DC669B5" w14:textId="77777777" w:rsidR="00D6002A" w:rsidRPr="00E75477" w:rsidRDefault="00D6002A" w:rsidP="00B13EB5">
            <w:pPr>
              <w:ind w:left="142"/>
              <w:jc w:val="both"/>
              <w:rPr>
                <w:iCs/>
                <w:szCs w:val="24"/>
                <w:lang w:val="ro-RO"/>
              </w:rPr>
            </w:pPr>
            <w:r w:rsidRPr="00E75477">
              <w:rPr>
                <w:iCs/>
                <w:szCs w:val="24"/>
                <w:lang w:val="ro-RO"/>
              </w:rPr>
              <w:t>372</w:t>
            </w:r>
          </w:p>
        </w:tc>
        <w:tc>
          <w:tcPr>
            <w:tcW w:w="839" w:type="dxa"/>
          </w:tcPr>
          <w:p w14:paraId="3FD24B7A" w14:textId="77777777" w:rsidR="00D6002A" w:rsidRPr="00E75477" w:rsidRDefault="00D6002A" w:rsidP="00B13EB5">
            <w:pPr>
              <w:ind w:left="142"/>
              <w:jc w:val="both"/>
              <w:rPr>
                <w:iCs/>
                <w:szCs w:val="24"/>
                <w:lang w:val="ro-RO"/>
              </w:rPr>
            </w:pPr>
            <w:r w:rsidRPr="00E75477">
              <w:rPr>
                <w:iCs/>
                <w:szCs w:val="24"/>
                <w:lang w:val="ro-RO"/>
              </w:rPr>
              <w:t>279</w:t>
            </w:r>
          </w:p>
        </w:tc>
        <w:tc>
          <w:tcPr>
            <w:tcW w:w="839" w:type="dxa"/>
            <w:tcBorders>
              <w:right w:val="single" w:sz="4" w:space="0" w:color="auto"/>
            </w:tcBorders>
          </w:tcPr>
          <w:p w14:paraId="01A65194" w14:textId="77777777" w:rsidR="00D6002A" w:rsidRPr="00E75477" w:rsidRDefault="00D6002A" w:rsidP="00B13EB5">
            <w:pPr>
              <w:ind w:left="142"/>
              <w:jc w:val="both"/>
              <w:rPr>
                <w:iCs/>
                <w:szCs w:val="24"/>
                <w:lang w:val="ro-RO"/>
              </w:rPr>
            </w:pPr>
            <w:r w:rsidRPr="00E75477">
              <w:rPr>
                <w:iCs/>
                <w:szCs w:val="24"/>
                <w:lang w:val="ro-RO"/>
              </w:rPr>
              <w:t>197</w:t>
            </w:r>
          </w:p>
        </w:tc>
      </w:tr>
      <w:tr w:rsidR="00D6002A" w:rsidRPr="00E75477" w14:paraId="118CBDF3" w14:textId="77777777" w:rsidTr="00DF7F2B">
        <w:trPr>
          <w:jc w:val="center"/>
        </w:trPr>
        <w:tc>
          <w:tcPr>
            <w:tcW w:w="1275" w:type="dxa"/>
            <w:tcBorders>
              <w:left w:val="single" w:sz="4" w:space="0" w:color="auto"/>
              <w:bottom w:val="single" w:sz="4" w:space="0" w:color="auto"/>
            </w:tcBorders>
          </w:tcPr>
          <w:p w14:paraId="289311CF" w14:textId="77777777" w:rsidR="00D6002A" w:rsidRPr="00E75477" w:rsidRDefault="00D6002A" w:rsidP="00B13EB5">
            <w:pPr>
              <w:ind w:left="142"/>
              <w:jc w:val="both"/>
              <w:rPr>
                <w:iCs/>
                <w:szCs w:val="24"/>
                <w:lang w:val="ro-RO"/>
              </w:rPr>
            </w:pPr>
            <w:r w:rsidRPr="00E75477">
              <w:rPr>
                <w:iCs/>
                <w:szCs w:val="24"/>
                <w:lang w:val="ro-RO"/>
              </w:rPr>
              <w:t>Gorun</w:t>
            </w:r>
          </w:p>
        </w:tc>
        <w:tc>
          <w:tcPr>
            <w:tcW w:w="839" w:type="dxa"/>
            <w:tcBorders>
              <w:bottom w:val="single" w:sz="4" w:space="0" w:color="auto"/>
            </w:tcBorders>
          </w:tcPr>
          <w:p w14:paraId="2D1F0AB1" w14:textId="77777777" w:rsidR="00D6002A" w:rsidRPr="00E75477" w:rsidRDefault="00D6002A" w:rsidP="00B13EB5">
            <w:pPr>
              <w:ind w:left="142"/>
              <w:jc w:val="both"/>
              <w:rPr>
                <w:iCs/>
                <w:szCs w:val="24"/>
                <w:lang w:val="ro-RO"/>
              </w:rPr>
            </w:pPr>
            <w:r w:rsidRPr="00E75477">
              <w:rPr>
                <w:iCs/>
                <w:szCs w:val="24"/>
                <w:lang w:val="ro-RO"/>
              </w:rPr>
              <w:t>531</w:t>
            </w:r>
          </w:p>
        </w:tc>
        <w:tc>
          <w:tcPr>
            <w:tcW w:w="839" w:type="dxa"/>
            <w:tcBorders>
              <w:bottom w:val="single" w:sz="4" w:space="0" w:color="auto"/>
            </w:tcBorders>
          </w:tcPr>
          <w:p w14:paraId="1AE9EFA3" w14:textId="77777777" w:rsidR="00D6002A" w:rsidRPr="00E75477" w:rsidRDefault="00D6002A" w:rsidP="00B13EB5">
            <w:pPr>
              <w:ind w:left="142"/>
              <w:jc w:val="both"/>
              <w:rPr>
                <w:iCs/>
                <w:szCs w:val="24"/>
                <w:lang w:val="ro-RO"/>
              </w:rPr>
            </w:pPr>
            <w:r w:rsidRPr="00E75477">
              <w:rPr>
                <w:iCs/>
                <w:szCs w:val="24"/>
                <w:lang w:val="ro-RO"/>
              </w:rPr>
              <w:t>418</w:t>
            </w:r>
          </w:p>
        </w:tc>
        <w:tc>
          <w:tcPr>
            <w:tcW w:w="839" w:type="dxa"/>
            <w:tcBorders>
              <w:bottom w:val="single" w:sz="4" w:space="0" w:color="auto"/>
            </w:tcBorders>
          </w:tcPr>
          <w:p w14:paraId="1B9AF0B2" w14:textId="77777777" w:rsidR="00D6002A" w:rsidRPr="00E75477" w:rsidRDefault="00D6002A" w:rsidP="00B13EB5">
            <w:pPr>
              <w:ind w:left="142"/>
              <w:jc w:val="both"/>
              <w:rPr>
                <w:iCs/>
                <w:szCs w:val="24"/>
                <w:lang w:val="ro-RO"/>
              </w:rPr>
            </w:pPr>
            <w:r w:rsidRPr="00E75477">
              <w:rPr>
                <w:iCs/>
                <w:szCs w:val="24"/>
                <w:lang w:val="ro-RO"/>
              </w:rPr>
              <w:t>321</w:t>
            </w:r>
          </w:p>
        </w:tc>
        <w:tc>
          <w:tcPr>
            <w:tcW w:w="839" w:type="dxa"/>
            <w:tcBorders>
              <w:bottom w:val="single" w:sz="4" w:space="0" w:color="auto"/>
            </w:tcBorders>
          </w:tcPr>
          <w:p w14:paraId="2210A426" w14:textId="77777777" w:rsidR="00D6002A" w:rsidRPr="00E75477" w:rsidRDefault="00D6002A" w:rsidP="00B13EB5">
            <w:pPr>
              <w:ind w:left="142"/>
              <w:jc w:val="both"/>
              <w:rPr>
                <w:iCs/>
                <w:szCs w:val="24"/>
                <w:lang w:val="ro-RO"/>
              </w:rPr>
            </w:pPr>
            <w:r w:rsidRPr="00E75477">
              <w:rPr>
                <w:iCs/>
                <w:szCs w:val="24"/>
                <w:lang w:val="ro-RO"/>
              </w:rPr>
              <w:t>231</w:t>
            </w:r>
          </w:p>
        </w:tc>
        <w:tc>
          <w:tcPr>
            <w:tcW w:w="839" w:type="dxa"/>
            <w:tcBorders>
              <w:bottom w:val="single" w:sz="4" w:space="0" w:color="auto"/>
              <w:right w:val="single" w:sz="4" w:space="0" w:color="auto"/>
            </w:tcBorders>
          </w:tcPr>
          <w:p w14:paraId="73760438" w14:textId="77777777" w:rsidR="00D6002A" w:rsidRPr="00E75477" w:rsidRDefault="00D6002A" w:rsidP="00B13EB5">
            <w:pPr>
              <w:ind w:left="142"/>
              <w:jc w:val="both"/>
              <w:rPr>
                <w:iCs/>
                <w:szCs w:val="24"/>
                <w:lang w:val="ro-RO"/>
              </w:rPr>
            </w:pPr>
            <w:r w:rsidRPr="00E75477">
              <w:rPr>
                <w:iCs/>
                <w:szCs w:val="24"/>
                <w:lang w:val="ro-RO"/>
              </w:rPr>
              <w:t>156</w:t>
            </w:r>
          </w:p>
        </w:tc>
      </w:tr>
    </w:tbl>
    <w:p w14:paraId="5F5FD271" w14:textId="77777777" w:rsidR="00D6002A" w:rsidRPr="00E75477" w:rsidRDefault="00D6002A" w:rsidP="00B13EB5">
      <w:pPr>
        <w:ind w:left="142"/>
        <w:jc w:val="both"/>
        <w:rPr>
          <w:szCs w:val="24"/>
          <w:lang w:val="ro-RO"/>
        </w:rPr>
      </w:pPr>
    </w:p>
    <w:p w14:paraId="7A19179B" w14:textId="77777777" w:rsidR="00D6002A" w:rsidRPr="00E75477" w:rsidRDefault="00D6002A" w:rsidP="00B13EB5">
      <w:pPr>
        <w:ind w:left="142" w:firstLine="720"/>
        <w:jc w:val="both"/>
        <w:rPr>
          <w:szCs w:val="24"/>
          <w:lang w:val="ro-RO"/>
        </w:rPr>
      </w:pPr>
      <w:r w:rsidRPr="00E75477">
        <w:rPr>
          <w:szCs w:val="24"/>
          <w:lang w:val="ro-RO"/>
        </w:rPr>
        <w:t>Întrucât distribuția numărului de arbori pe categorii de diametre și compoziția arboretelor variază în funcție de condițiile staționale, structura normală se stabilește în raport cu situația reală, din aproape în aproape, în cursul procesului de producție, distinct pentru fiecare arboret gospodărit în codru grădinărit.</w:t>
      </w:r>
    </w:p>
    <w:p w14:paraId="2FAB9E5B" w14:textId="77777777" w:rsidR="00D6002A" w:rsidRPr="00E75477" w:rsidRDefault="00D6002A" w:rsidP="00B13EB5">
      <w:pPr>
        <w:ind w:left="142" w:firstLine="720"/>
        <w:jc w:val="both"/>
        <w:rPr>
          <w:szCs w:val="24"/>
          <w:lang w:val="ro-RO"/>
        </w:rPr>
      </w:pPr>
      <w:r w:rsidRPr="00E75477">
        <w:rPr>
          <w:szCs w:val="24"/>
          <w:lang w:val="ro-RO"/>
        </w:rPr>
        <w:t>Pentru îndrumarea fondului de producție real către mărimea și structura normală, volumul său se va stabili în mod periodic în raport cu speciile existente, la proporțiile și clasele de producție reale, folosind procedee cunoscute (formule ori tabele de calcul).</w:t>
      </w:r>
    </w:p>
    <w:p w14:paraId="65E6C513" w14:textId="77777777" w:rsidR="00D6002A" w:rsidRPr="00E75477" w:rsidRDefault="00D6002A" w:rsidP="00B13EB5">
      <w:pPr>
        <w:ind w:left="142"/>
        <w:jc w:val="both"/>
        <w:rPr>
          <w:szCs w:val="24"/>
          <w:lang w:val="ro-RO"/>
        </w:rPr>
      </w:pPr>
      <w:r w:rsidRPr="00E75477">
        <w:rPr>
          <w:szCs w:val="24"/>
          <w:lang w:val="ro-RO"/>
        </w:rPr>
        <w:tab/>
        <w:t>Fondul normal și fondul real de producție, stabilite cum s-a arătat mai sus, servesc în continuare la calculul posibilității.</w:t>
      </w:r>
    </w:p>
    <w:p w14:paraId="612356B2" w14:textId="77777777" w:rsidR="00D6002A" w:rsidRPr="00E75477" w:rsidRDefault="00D6002A" w:rsidP="00B13EB5">
      <w:pPr>
        <w:ind w:left="142"/>
        <w:jc w:val="both"/>
        <w:rPr>
          <w:szCs w:val="24"/>
          <w:lang w:val="ro-RO"/>
        </w:rPr>
      </w:pPr>
    </w:p>
    <w:p w14:paraId="23C1E0FA" w14:textId="77777777" w:rsidR="005A6535" w:rsidRPr="00E75477" w:rsidRDefault="005A6535" w:rsidP="00B13EB5">
      <w:pPr>
        <w:ind w:left="142"/>
        <w:jc w:val="both"/>
        <w:rPr>
          <w:szCs w:val="24"/>
          <w:lang w:val="ro-RO"/>
        </w:rPr>
      </w:pPr>
    </w:p>
    <w:p w14:paraId="5FE0A964" w14:textId="77777777" w:rsidR="005A6535" w:rsidRPr="00E75477" w:rsidRDefault="005A6535" w:rsidP="00B13EB5">
      <w:pPr>
        <w:ind w:left="142"/>
        <w:jc w:val="both"/>
        <w:rPr>
          <w:szCs w:val="24"/>
          <w:lang w:val="ro-RO"/>
        </w:rPr>
      </w:pPr>
    </w:p>
    <w:p w14:paraId="48CF419C" w14:textId="77777777" w:rsidR="005A6535" w:rsidRPr="00E75477" w:rsidRDefault="005A6535" w:rsidP="00B13EB5">
      <w:pPr>
        <w:ind w:left="142"/>
        <w:jc w:val="both"/>
        <w:rPr>
          <w:szCs w:val="24"/>
          <w:lang w:val="ro-RO"/>
        </w:rPr>
      </w:pPr>
    </w:p>
    <w:p w14:paraId="5214E72C" w14:textId="77777777" w:rsidR="005A6535" w:rsidRPr="00E75477" w:rsidRDefault="005A6535" w:rsidP="00B13EB5">
      <w:pPr>
        <w:ind w:left="142"/>
        <w:jc w:val="both"/>
        <w:rPr>
          <w:szCs w:val="24"/>
          <w:lang w:val="ro-RO"/>
        </w:rPr>
      </w:pPr>
    </w:p>
    <w:p w14:paraId="06F5533D" w14:textId="77777777" w:rsidR="00D6002A" w:rsidRPr="00E75477" w:rsidRDefault="00D6002A" w:rsidP="00B13EB5">
      <w:pPr>
        <w:ind w:left="142"/>
        <w:rPr>
          <w:b/>
          <w:szCs w:val="24"/>
          <w:lang w:val="ro-RO"/>
        </w:rPr>
      </w:pPr>
      <w:r w:rsidRPr="00E75477">
        <w:rPr>
          <w:b/>
          <w:szCs w:val="24"/>
          <w:lang w:val="ro-RO"/>
        </w:rPr>
        <w:tab/>
      </w:r>
      <w:r w:rsidRPr="00E75477">
        <w:rPr>
          <w:b/>
          <w:szCs w:val="24"/>
          <w:lang w:val="ro-RO"/>
        </w:rPr>
        <w:tab/>
        <w:t>7.2.2. Stabilirea posibilității</w:t>
      </w:r>
    </w:p>
    <w:p w14:paraId="0C86ECE2" w14:textId="77777777" w:rsidR="00D6002A" w:rsidRPr="00E75477" w:rsidRDefault="00D6002A" w:rsidP="00B13EB5">
      <w:pPr>
        <w:ind w:left="142"/>
        <w:rPr>
          <w:szCs w:val="24"/>
          <w:lang w:val="ro-RO"/>
        </w:rPr>
      </w:pPr>
    </w:p>
    <w:p w14:paraId="2F3A438A" w14:textId="77777777" w:rsidR="00D6002A" w:rsidRPr="00E75477" w:rsidRDefault="00D6002A" w:rsidP="00B13EB5">
      <w:pPr>
        <w:ind w:left="142"/>
        <w:jc w:val="both"/>
        <w:rPr>
          <w:szCs w:val="24"/>
          <w:lang w:val="ro-RO"/>
        </w:rPr>
      </w:pPr>
      <w:r w:rsidRPr="00E75477">
        <w:rPr>
          <w:szCs w:val="24"/>
          <w:lang w:val="ro-RO"/>
        </w:rPr>
        <w:tab/>
        <w:t>În practica amenajării pădurilor din România, codrul grădinărit este preconizat atât pentru arboretele pluriene și relativ pluriene, cât și pentru arboretele echiene sau relativ echiene precizate în anexa nr. 17.</w:t>
      </w:r>
    </w:p>
    <w:p w14:paraId="693DC9C4" w14:textId="77777777" w:rsidR="00D6002A" w:rsidRPr="00E75477" w:rsidRDefault="00D6002A" w:rsidP="00B13EB5">
      <w:pPr>
        <w:ind w:left="142"/>
        <w:jc w:val="both"/>
        <w:rPr>
          <w:szCs w:val="24"/>
          <w:lang w:val="ro-RO"/>
        </w:rPr>
      </w:pPr>
      <w:r w:rsidRPr="00E75477">
        <w:rPr>
          <w:szCs w:val="24"/>
          <w:lang w:val="ro-RO"/>
        </w:rPr>
        <w:tab/>
        <w:t>Posibilitatea se va stabili în mod diferit pentru fiecare arboret în parte după cum urmează:</w:t>
      </w:r>
    </w:p>
    <w:p w14:paraId="02724CBB" w14:textId="77777777" w:rsidR="00D6002A" w:rsidRPr="00E75477" w:rsidRDefault="00D6002A" w:rsidP="00B13EB5">
      <w:pPr>
        <w:ind w:left="142"/>
        <w:jc w:val="both"/>
        <w:rPr>
          <w:i/>
          <w:szCs w:val="24"/>
          <w:lang w:val="ro-RO"/>
        </w:rPr>
      </w:pPr>
      <w:r w:rsidRPr="00E75477">
        <w:rPr>
          <w:szCs w:val="24"/>
          <w:lang w:val="ro-RO"/>
        </w:rPr>
        <w:tab/>
      </w:r>
      <w:r w:rsidRPr="00E75477">
        <w:rPr>
          <w:b/>
          <w:szCs w:val="24"/>
          <w:lang w:val="ro-RO"/>
        </w:rPr>
        <w:t xml:space="preserve">a) </w:t>
      </w:r>
      <w:r w:rsidRPr="00E75477">
        <w:rPr>
          <w:b/>
          <w:i/>
          <w:szCs w:val="24"/>
          <w:lang w:val="ro-RO"/>
        </w:rPr>
        <w:t>La arboretele cu structuri pluriene și relativ pluriene</w:t>
      </w:r>
    </w:p>
    <w:p w14:paraId="75F66451" w14:textId="77777777" w:rsidR="00D6002A" w:rsidRPr="00E75477" w:rsidRDefault="00D6002A" w:rsidP="00B13EB5">
      <w:pPr>
        <w:ind w:left="142"/>
        <w:jc w:val="both"/>
        <w:rPr>
          <w:iCs/>
          <w:szCs w:val="24"/>
          <w:lang w:val="ro-RO"/>
        </w:rPr>
      </w:pPr>
      <w:r w:rsidRPr="00E75477">
        <w:rPr>
          <w:i/>
          <w:szCs w:val="24"/>
          <w:lang w:val="ro-RO"/>
        </w:rPr>
        <w:tab/>
      </w:r>
      <w:r w:rsidRPr="00E75477">
        <w:rPr>
          <w:i/>
          <w:iCs/>
          <w:szCs w:val="24"/>
          <w:lang w:val="ro-RO"/>
        </w:rPr>
        <w:t>1</w:t>
      </w:r>
      <w:r w:rsidRPr="00E75477">
        <w:rPr>
          <w:i/>
          <w:iCs/>
          <w:szCs w:val="24"/>
          <w:vertAlign w:val="superscript"/>
          <w:lang w:val="ro-RO"/>
        </w:rPr>
        <w:t>0</w:t>
      </w:r>
      <w:r w:rsidRPr="00E75477">
        <w:rPr>
          <w:i/>
          <w:iCs/>
          <w:szCs w:val="24"/>
          <w:lang w:val="ro-RO"/>
        </w:rPr>
        <w:t xml:space="preserve"> Determinarea caracteristicilor fondului de producție normal. </w:t>
      </w:r>
      <w:r w:rsidRPr="00E75477">
        <w:rPr>
          <w:iCs/>
          <w:szCs w:val="24"/>
          <w:lang w:val="ro-RO"/>
        </w:rPr>
        <w:t xml:space="preserve">Fondul de producție normal se exprimă prin distribuția pe specii a volumului la hectar și prin repartiția numărului de arbori și a volumului acestora pe categorii de diametre. În arboretele în care structura grădinărită este realizată, caracteristicile fondului de producție normal se pot stabili prin măsurători efectuate în porțiuni de arborete cu aspecte tipice, în care arborii sunt bine conformați, au creștere bună, un volum la hectar destul de mare, iar cantitatea de lumină ce pătrunde la sol este suficientă pentru a asigura condiții de dezvoltare a semințișului (Rucăreanu, 1953).  </w:t>
      </w:r>
    </w:p>
    <w:p w14:paraId="08737516" w14:textId="77777777" w:rsidR="00D6002A" w:rsidRPr="00E75477" w:rsidRDefault="00D6002A" w:rsidP="00B13EB5">
      <w:pPr>
        <w:ind w:left="142"/>
        <w:jc w:val="both"/>
        <w:rPr>
          <w:iCs/>
          <w:szCs w:val="24"/>
          <w:lang w:val="ro-RO"/>
        </w:rPr>
      </w:pPr>
      <w:r w:rsidRPr="00E75477">
        <w:rPr>
          <w:iCs/>
          <w:szCs w:val="24"/>
          <w:lang w:val="ro-RO"/>
        </w:rPr>
        <w:tab/>
        <w:t xml:space="preserve"> Diametrele limită orientative și volumul fondului de producție normal pe specii, clase de producție și grupa și subgrupa funcțională recomandate sunt prezentate în tabelele nr. 7.2.2.1 și  7.2.2.2.). </w:t>
      </w:r>
    </w:p>
    <w:p w14:paraId="505F888F" w14:textId="77777777" w:rsidR="00D6002A" w:rsidRPr="00E75477" w:rsidRDefault="00D6002A" w:rsidP="00B13EB5">
      <w:pPr>
        <w:ind w:left="142"/>
        <w:jc w:val="both"/>
        <w:rPr>
          <w:iCs/>
          <w:szCs w:val="24"/>
          <w:lang w:val="ro-RO"/>
        </w:rPr>
      </w:pPr>
    </w:p>
    <w:p w14:paraId="7C06BF4C" w14:textId="77777777" w:rsidR="00D6002A" w:rsidRPr="00E75477" w:rsidRDefault="00D6002A" w:rsidP="00B13EB5">
      <w:pPr>
        <w:ind w:left="142"/>
        <w:jc w:val="right"/>
        <w:rPr>
          <w:iCs/>
          <w:szCs w:val="24"/>
          <w:lang w:val="ro-RO"/>
        </w:rPr>
      </w:pPr>
      <w:r w:rsidRPr="00E75477">
        <w:rPr>
          <w:iCs/>
          <w:szCs w:val="24"/>
          <w:lang w:val="ro-RO"/>
        </w:rPr>
        <w:t xml:space="preserve">Tabelul nr. 7.2.2.1.  </w:t>
      </w:r>
    </w:p>
    <w:p w14:paraId="29E5AF49" w14:textId="77777777" w:rsidR="00D6002A" w:rsidRPr="00E75477" w:rsidRDefault="00D6002A" w:rsidP="00B13EB5">
      <w:pPr>
        <w:ind w:left="142"/>
        <w:jc w:val="center"/>
        <w:rPr>
          <w:bCs/>
          <w:iCs/>
          <w:szCs w:val="24"/>
          <w:lang w:val="ro-RO"/>
        </w:rPr>
      </w:pPr>
      <w:r w:rsidRPr="00E75477">
        <w:rPr>
          <w:bCs/>
          <w:iCs/>
          <w:szCs w:val="24"/>
          <w:lang w:val="ro-RO"/>
        </w:rPr>
        <w:t>Diametre limită recomandate pentru arboretele de tip grădinărit</w:t>
      </w:r>
    </w:p>
    <w:p w14:paraId="6B8253EA" w14:textId="77777777" w:rsidR="00D6002A" w:rsidRPr="00E75477" w:rsidRDefault="00D6002A" w:rsidP="00B13EB5">
      <w:pPr>
        <w:ind w:left="142"/>
        <w:jc w:val="both"/>
        <w:rPr>
          <w:b/>
          <w:bCs/>
          <w:iCs/>
          <w:szCs w:val="24"/>
          <w:lang w:val="ro-R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38"/>
        <w:gridCol w:w="1092"/>
        <w:gridCol w:w="719"/>
        <w:gridCol w:w="599"/>
        <w:gridCol w:w="599"/>
        <w:gridCol w:w="612"/>
        <w:gridCol w:w="599"/>
      </w:tblGrid>
      <w:tr w:rsidR="00D6002A" w:rsidRPr="00E75477" w14:paraId="533E4BE4" w14:textId="77777777" w:rsidTr="00DF7F2B">
        <w:trPr>
          <w:jc w:val="center"/>
        </w:trPr>
        <w:tc>
          <w:tcPr>
            <w:tcW w:w="1295" w:type="dxa"/>
            <w:vMerge w:val="restart"/>
            <w:tcBorders>
              <w:top w:val="single" w:sz="4" w:space="0" w:color="auto"/>
              <w:left w:val="single" w:sz="4" w:space="0" w:color="auto"/>
              <w:bottom w:val="single" w:sz="4" w:space="0" w:color="auto"/>
            </w:tcBorders>
          </w:tcPr>
          <w:p w14:paraId="01DA3465" w14:textId="77777777" w:rsidR="00D6002A" w:rsidRPr="00E75477" w:rsidRDefault="00D6002A" w:rsidP="00B13EB5">
            <w:pPr>
              <w:ind w:left="142"/>
              <w:jc w:val="both"/>
              <w:rPr>
                <w:bCs/>
                <w:iCs/>
                <w:szCs w:val="24"/>
                <w:lang w:val="ro-RO"/>
              </w:rPr>
            </w:pPr>
            <w:r w:rsidRPr="00E75477">
              <w:rPr>
                <w:bCs/>
                <w:iCs/>
                <w:szCs w:val="24"/>
                <w:lang w:val="ro-RO"/>
              </w:rPr>
              <w:t>Grupa și</w:t>
            </w:r>
          </w:p>
          <w:p w14:paraId="2B18A7E3" w14:textId="77777777" w:rsidR="00D6002A" w:rsidRPr="00E75477" w:rsidRDefault="00D6002A" w:rsidP="00B13EB5">
            <w:pPr>
              <w:ind w:left="142"/>
              <w:jc w:val="both"/>
              <w:rPr>
                <w:bCs/>
                <w:iCs/>
                <w:szCs w:val="24"/>
                <w:lang w:val="ro-RO"/>
              </w:rPr>
            </w:pPr>
            <w:r w:rsidRPr="00E75477">
              <w:rPr>
                <w:bCs/>
                <w:iCs/>
                <w:szCs w:val="24"/>
                <w:lang w:val="ro-RO"/>
              </w:rPr>
              <w:t xml:space="preserve">subgrupa </w:t>
            </w:r>
          </w:p>
          <w:p w14:paraId="6BED74D9" w14:textId="77777777" w:rsidR="00D6002A" w:rsidRPr="00E75477" w:rsidRDefault="00D6002A" w:rsidP="00B13EB5">
            <w:pPr>
              <w:ind w:left="142"/>
              <w:jc w:val="both"/>
              <w:rPr>
                <w:bCs/>
                <w:iCs/>
                <w:szCs w:val="24"/>
                <w:lang w:val="ro-RO"/>
              </w:rPr>
            </w:pPr>
            <w:r w:rsidRPr="00E75477">
              <w:rPr>
                <w:bCs/>
                <w:iCs/>
                <w:szCs w:val="24"/>
                <w:lang w:val="ro-RO"/>
              </w:rPr>
              <w:t>funcțională</w:t>
            </w:r>
          </w:p>
        </w:tc>
        <w:tc>
          <w:tcPr>
            <w:tcW w:w="939" w:type="dxa"/>
            <w:vMerge w:val="restart"/>
            <w:tcBorders>
              <w:top w:val="single" w:sz="4" w:space="0" w:color="auto"/>
              <w:bottom w:val="single" w:sz="4" w:space="0" w:color="auto"/>
            </w:tcBorders>
          </w:tcPr>
          <w:p w14:paraId="0FA8A152" w14:textId="77777777" w:rsidR="00D6002A" w:rsidRPr="00E75477" w:rsidRDefault="00D6002A" w:rsidP="00B13EB5">
            <w:pPr>
              <w:ind w:left="142"/>
              <w:jc w:val="both"/>
              <w:rPr>
                <w:bCs/>
                <w:iCs/>
                <w:szCs w:val="24"/>
                <w:lang w:val="ro-RO"/>
              </w:rPr>
            </w:pPr>
          </w:p>
          <w:p w14:paraId="53417D43" w14:textId="77777777" w:rsidR="00D6002A" w:rsidRPr="00E75477" w:rsidRDefault="00D6002A" w:rsidP="00B13EB5">
            <w:pPr>
              <w:ind w:left="142"/>
              <w:jc w:val="both"/>
              <w:rPr>
                <w:bCs/>
                <w:iCs/>
                <w:szCs w:val="24"/>
                <w:lang w:val="ro-RO"/>
              </w:rPr>
            </w:pPr>
            <w:r w:rsidRPr="00E75477">
              <w:rPr>
                <w:bCs/>
                <w:iCs/>
                <w:szCs w:val="24"/>
                <w:lang w:val="ro-RO"/>
              </w:rPr>
              <w:t>Specia</w:t>
            </w:r>
          </w:p>
        </w:tc>
        <w:tc>
          <w:tcPr>
            <w:tcW w:w="2858" w:type="dxa"/>
            <w:gridSpan w:val="5"/>
            <w:tcBorders>
              <w:top w:val="single" w:sz="4" w:space="0" w:color="auto"/>
              <w:bottom w:val="single" w:sz="4" w:space="0" w:color="auto"/>
              <w:right w:val="single" w:sz="4" w:space="0" w:color="auto"/>
            </w:tcBorders>
          </w:tcPr>
          <w:p w14:paraId="126F4F34" w14:textId="77777777" w:rsidR="00D6002A" w:rsidRPr="00E75477" w:rsidRDefault="00D6002A" w:rsidP="00B13EB5">
            <w:pPr>
              <w:ind w:left="142"/>
              <w:jc w:val="both"/>
              <w:rPr>
                <w:bCs/>
                <w:iCs/>
                <w:szCs w:val="24"/>
                <w:lang w:val="ro-RO"/>
              </w:rPr>
            </w:pPr>
            <w:r w:rsidRPr="00E75477">
              <w:rPr>
                <w:bCs/>
                <w:iCs/>
                <w:szCs w:val="24"/>
                <w:lang w:val="ro-RO"/>
              </w:rPr>
              <w:t>Clasa de producție</w:t>
            </w:r>
          </w:p>
        </w:tc>
      </w:tr>
      <w:tr w:rsidR="00D6002A" w:rsidRPr="00E75477" w14:paraId="7DF2E4F8" w14:textId="77777777" w:rsidTr="00DF7F2B">
        <w:trPr>
          <w:jc w:val="center"/>
        </w:trPr>
        <w:tc>
          <w:tcPr>
            <w:tcW w:w="1295" w:type="dxa"/>
            <w:vMerge/>
            <w:tcBorders>
              <w:top w:val="single" w:sz="4" w:space="0" w:color="auto"/>
              <w:left w:val="single" w:sz="4" w:space="0" w:color="auto"/>
              <w:bottom w:val="single" w:sz="4" w:space="0" w:color="auto"/>
            </w:tcBorders>
          </w:tcPr>
          <w:p w14:paraId="17F2470B" w14:textId="77777777" w:rsidR="00D6002A" w:rsidRPr="00E75477" w:rsidRDefault="00D6002A" w:rsidP="00B13EB5">
            <w:pPr>
              <w:ind w:left="142"/>
              <w:jc w:val="both"/>
              <w:rPr>
                <w:bCs/>
                <w:iCs/>
                <w:szCs w:val="24"/>
                <w:lang w:val="ro-RO"/>
              </w:rPr>
            </w:pPr>
          </w:p>
        </w:tc>
        <w:tc>
          <w:tcPr>
            <w:tcW w:w="939" w:type="dxa"/>
            <w:vMerge/>
            <w:tcBorders>
              <w:top w:val="single" w:sz="4" w:space="0" w:color="auto"/>
              <w:bottom w:val="single" w:sz="4" w:space="0" w:color="auto"/>
            </w:tcBorders>
          </w:tcPr>
          <w:p w14:paraId="449C22F9" w14:textId="77777777" w:rsidR="00D6002A" w:rsidRPr="00E75477" w:rsidRDefault="00D6002A" w:rsidP="00B13EB5">
            <w:pPr>
              <w:ind w:left="142"/>
              <w:jc w:val="both"/>
              <w:rPr>
                <w:bCs/>
                <w:iCs/>
                <w:szCs w:val="24"/>
                <w:lang w:val="ro-RO"/>
              </w:rPr>
            </w:pPr>
          </w:p>
        </w:tc>
        <w:tc>
          <w:tcPr>
            <w:tcW w:w="658" w:type="dxa"/>
            <w:tcBorders>
              <w:top w:val="single" w:sz="4" w:space="0" w:color="auto"/>
              <w:bottom w:val="single" w:sz="4" w:space="0" w:color="auto"/>
            </w:tcBorders>
          </w:tcPr>
          <w:p w14:paraId="34F68A37" w14:textId="77777777" w:rsidR="00D6002A" w:rsidRPr="00E75477" w:rsidRDefault="00D6002A" w:rsidP="00B13EB5">
            <w:pPr>
              <w:ind w:left="142"/>
              <w:jc w:val="both"/>
              <w:rPr>
                <w:bCs/>
                <w:iCs/>
                <w:szCs w:val="24"/>
                <w:lang w:val="ro-RO"/>
              </w:rPr>
            </w:pPr>
            <w:r w:rsidRPr="00E75477">
              <w:rPr>
                <w:bCs/>
                <w:iCs/>
                <w:szCs w:val="24"/>
                <w:lang w:val="ro-RO"/>
              </w:rPr>
              <w:t>I</w:t>
            </w:r>
          </w:p>
        </w:tc>
        <w:tc>
          <w:tcPr>
            <w:tcW w:w="550" w:type="dxa"/>
            <w:tcBorders>
              <w:top w:val="single" w:sz="4" w:space="0" w:color="auto"/>
              <w:bottom w:val="single" w:sz="4" w:space="0" w:color="auto"/>
            </w:tcBorders>
          </w:tcPr>
          <w:p w14:paraId="71213F10" w14:textId="77777777" w:rsidR="00D6002A" w:rsidRPr="00E75477" w:rsidRDefault="00D6002A" w:rsidP="00B13EB5">
            <w:pPr>
              <w:ind w:left="142"/>
              <w:jc w:val="both"/>
              <w:rPr>
                <w:bCs/>
                <w:iCs/>
                <w:szCs w:val="24"/>
                <w:lang w:val="ro-RO"/>
              </w:rPr>
            </w:pPr>
            <w:r w:rsidRPr="00E75477">
              <w:rPr>
                <w:bCs/>
                <w:iCs/>
                <w:szCs w:val="24"/>
                <w:lang w:val="ro-RO"/>
              </w:rPr>
              <w:t>II</w:t>
            </w:r>
          </w:p>
        </w:tc>
        <w:tc>
          <w:tcPr>
            <w:tcW w:w="550" w:type="dxa"/>
            <w:tcBorders>
              <w:top w:val="single" w:sz="4" w:space="0" w:color="auto"/>
              <w:bottom w:val="single" w:sz="4" w:space="0" w:color="auto"/>
            </w:tcBorders>
          </w:tcPr>
          <w:p w14:paraId="237D35E9" w14:textId="77777777" w:rsidR="00D6002A" w:rsidRPr="00E75477" w:rsidRDefault="00D6002A" w:rsidP="00B13EB5">
            <w:pPr>
              <w:ind w:left="142"/>
              <w:jc w:val="both"/>
              <w:rPr>
                <w:bCs/>
                <w:iCs/>
                <w:szCs w:val="24"/>
                <w:lang w:val="ro-RO"/>
              </w:rPr>
            </w:pPr>
            <w:r w:rsidRPr="00E75477">
              <w:rPr>
                <w:bCs/>
                <w:iCs/>
                <w:szCs w:val="24"/>
                <w:lang w:val="ro-RO"/>
              </w:rPr>
              <w:t>III</w:t>
            </w:r>
          </w:p>
        </w:tc>
        <w:tc>
          <w:tcPr>
            <w:tcW w:w="550" w:type="dxa"/>
            <w:tcBorders>
              <w:top w:val="single" w:sz="4" w:space="0" w:color="auto"/>
              <w:bottom w:val="single" w:sz="4" w:space="0" w:color="auto"/>
            </w:tcBorders>
          </w:tcPr>
          <w:p w14:paraId="1589F11B" w14:textId="77777777" w:rsidR="00D6002A" w:rsidRPr="00E75477" w:rsidRDefault="00D6002A" w:rsidP="00B13EB5">
            <w:pPr>
              <w:ind w:left="142"/>
              <w:jc w:val="both"/>
              <w:rPr>
                <w:bCs/>
                <w:iCs/>
                <w:szCs w:val="24"/>
                <w:lang w:val="ro-RO"/>
              </w:rPr>
            </w:pPr>
            <w:r w:rsidRPr="00E75477">
              <w:rPr>
                <w:bCs/>
                <w:iCs/>
                <w:szCs w:val="24"/>
                <w:lang w:val="ro-RO"/>
              </w:rPr>
              <w:t>IV</w:t>
            </w:r>
          </w:p>
        </w:tc>
        <w:tc>
          <w:tcPr>
            <w:tcW w:w="550" w:type="dxa"/>
            <w:tcBorders>
              <w:top w:val="single" w:sz="4" w:space="0" w:color="auto"/>
              <w:bottom w:val="single" w:sz="4" w:space="0" w:color="auto"/>
              <w:right w:val="single" w:sz="4" w:space="0" w:color="auto"/>
            </w:tcBorders>
          </w:tcPr>
          <w:p w14:paraId="67F35AE5" w14:textId="77777777" w:rsidR="00D6002A" w:rsidRPr="00E75477" w:rsidRDefault="00D6002A" w:rsidP="00B13EB5">
            <w:pPr>
              <w:ind w:left="142"/>
              <w:jc w:val="both"/>
              <w:rPr>
                <w:bCs/>
                <w:iCs/>
                <w:szCs w:val="24"/>
                <w:lang w:val="ro-RO"/>
              </w:rPr>
            </w:pPr>
            <w:r w:rsidRPr="00E75477">
              <w:rPr>
                <w:bCs/>
                <w:iCs/>
                <w:szCs w:val="24"/>
                <w:lang w:val="ro-RO"/>
              </w:rPr>
              <w:t>V</w:t>
            </w:r>
          </w:p>
        </w:tc>
      </w:tr>
      <w:tr w:rsidR="00D6002A" w:rsidRPr="00E75477" w14:paraId="4E222758" w14:textId="77777777" w:rsidTr="00DF7F2B">
        <w:trPr>
          <w:jc w:val="center"/>
        </w:trPr>
        <w:tc>
          <w:tcPr>
            <w:tcW w:w="1295" w:type="dxa"/>
            <w:vMerge/>
            <w:tcBorders>
              <w:top w:val="single" w:sz="4" w:space="0" w:color="auto"/>
              <w:left w:val="single" w:sz="4" w:space="0" w:color="auto"/>
              <w:bottom w:val="single" w:sz="4" w:space="0" w:color="auto"/>
            </w:tcBorders>
          </w:tcPr>
          <w:p w14:paraId="6A46FFDE" w14:textId="77777777" w:rsidR="00D6002A" w:rsidRPr="00E75477" w:rsidRDefault="00D6002A" w:rsidP="00B13EB5">
            <w:pPr>
              <w:ind w:left="142"/>
              <w:jc w:val="both"/>
              <w:rPr>
                <w:iCs/>
                <w:szCs w:val="24"/>
                <w:lang w:val="ro-RO"/>
              </w:rPr>
            </w:pPr>
          </w:p>
        </w:tc>
        <w:tc>
          <w:tcPr>
            <w:tcW w:w="939" w:type="dxa"/>
            <w:vMerge/>
            <w:tcBorders>
              <w:top w:val="single" w:sz="4" w:space="0" w:color="auto"/>
              <w:bottom w:val="single" w:sz="4" w:space="0" w:color="auto"/>
            </w:tcBorders>
          </w:tcPr>
          <w:p w14:paraId="40D2D891" w14:textId="77777777" w:rsidR="00D6002A" w:rsidRPr="00E75477" w:rsidRDefault="00D6002A" w:rsidP="00B13EB5">
            <w:pPr>
              <w:ind w:left="142"/>
              <w:jc w:val="both"/>
              <w:rPr>
                <w:iCs/>
                <w:szCs w:val="24"/>
                <w:lang w:val="ro-RO"/>
              </w:rPr>
            </w:pPr>
          </w:p>
        </w:tc>
        <w:tc>
          <w:tcPr>
            <w:tcW w:w="2858" w:type="dxa"/>
            <w:gridSpan w:val="5"/>
            <w:tcBorders>
              <w:top w:val="single" w:sz="4" w:space="0" w:color="auto"/>
              <w:bottom w:val="single" w:sz="4" w:space="0" w:color="auto"/>
              <w:right w:val="single" w:sz="4" w:space="0" w:color="auto"/>
            </w:tcBorders>
          </w:tcPr>
          <w:p w14:paraId="73CB023F" w14:textId="77777777" w:rsidR="00D6002A" w:rsidRPr="00E75477" w:rsidRDefault="00D6002A" w:rsidP="00B13EB5">
            <w:pPr>
              <w:ind w:left="142"/>
              <w:jc w:val="both"/>
              <w:rPr>
                <w:bCs/>
                <w:iCs/>
                <w:szCs w:val="24"/>
                <w:lang w:val="ro-RO"/>
              </w:rPr>
            </w:pPr>
            <w:r w:rsidRPr="00E75477">
              <w:rPr>
                <w:bCs/>
                <w:iCs/>
                <w:szCs w:val="24"/>
                <w:lang w:val="ro-RO"/>
              </w:rPr>
              <w:t>Diametre – limită (cm)</w:t>
            </w:r>
          </w:p>
        </w:tc>
      </w:tr>
      <w:tr w:rsidR="00D6002A" w:rsidRPr="00E75477" w14:paraId="2054272F" w14:textId="77777777" w:rsidTr="00DF7F2B">
        <w:trPr>
          <w:jc w:val="center"/>
        </w:trPr>
        <w:tc>
          <w:tcPr>
            <w:tcW w:w="1295" w:type="dxa"/>
            <w:tcBorders>
              <w:top w:val="single" w:sz="4" w:space="0" w:color="auto"/>
              <w:left w:val="single" w:sz="4" w:space="0" w:color="auto"/>
              <w:bottom w:val="single" w:sz="4" w:space="0" w:color="auto"/>
            </w:tcBorders>
          </w:tcPr>
          <w:p w14:paraId="0F4C2992" w14:textId="77777777" w:rsidR="00D6002A" w:rsidRPr="00E75477" w:rsidRDefault="00D6002A" w:rsidP="00B13EB5">
            <w:pPr>
              <w:ind w:left="142"/>
              <w:jc w:val="both"/>
              <w:rPr>
                <w:iCs/>
                <w:szCs w:val="24"/>
                <w:lang w:val="ro-RO"/>
              </w:rPr>
            </w:pPr>
            <w:r w:rsidRPr="00E75477">
              <w:rPr>
                <w:iCs/>
                <w:szCs w:val="24"/>
                <w:lang w:val="ro-RO"/>
              </w:rPr>
              <w:t>I – 1</w:t>
            </w:r>
          </w:p>
        </w:tc>
        <w:tc>
          <w:tcPr>
            <w:tcW w:w="939" w:type="dxa"/>
            <w:tcBorders>
              <w:top w:val="single" w:sz="4" w:space="0" w:color="auto"/>
              <w:bottom w:val="single" w:sz="4" w:space="0" w:color="auto"/>
            </w:tcBorders>
          </w:tcPr>
          <w:p w14:paraId="77E38E44" w14:textId="77777777" w:rsidR="00D6002A" w:rsidRPr="00E75477" w:rsidRDefault="00D6002A" w:rsidP="00B13EB5">
            <w:pPr>
              <w:ind w:left="142"/>
              <w:jc w:val="both"/>
              <w:rPr>
                <w:iCs/>
                <w:szCs w:val="24"/>
                <w:lang w:val="ro-RO"/>
              </w:rPr>
            </w:pPr>
            <w:r w:rsidRPr="00E75477">
              <w:rPr>
                <w:iCs/>
                <w:szCs w:val="24"/>
                <w:lang w:val="ro-RO"/>
              </w:rPr>
              <w:t>Br(Mo)</w:t>
            </w:r>
          </w:p>
          <w:p w14:paraId="6FD5CACD" w14:textId="77777777" w:rsidR="00D6002A" w:rsidRPr="00E75477" w:rsidRDefault="00D6002A" w:rsidP="00B13EB5">
            <w:pPr>
              <w:ind w:left="142"/>
              <w:jc w:val="both"/>
              <w:rPr>
                <w:iCs/>
                <w:szCs w:val="24"/>
                <w:lang w:val="ro-RO"/>
              </w:rPr>
            </w:pPr>
            <w:r w:rsidRPr="00E75477">
              <w:rPr>
                <w:iCs/>
                <w:szCs w:val="24"/>
                <w:lang w:val="ro-RO"/>
              </w:rPr>
              <w:t>Fa</w:t>
            </w:r>
          </w:p>
        </w:tc>
        <w:tc>
          <w:tcPr>
            <w:tcW w:w="658" w:type="dxa"/>
            <w:tcBorders>
              <w:top w:val="single" w:sz="4" w:space="0" w:color="auto"/>
              <w:bottom w:val="single" w:sz="4" w:space="0" w:color="auto"/>
            </w:tcBorders>
          </w:tcPr>
          <w:p w14:paraId="77D1FD4D" w14:textId="77777777" w:rsidR="00D6002A" w:rsidRPr="00E75477" w:rsidRDefault="00D6002A" w:rsidP="00B13EB5">
            <w:pPr>
              <w:ind w:left="142"/>
              <w:jc w:val="both"/>
              <w:rPr>
                <w:iCs/>
                <w:szCs w:val="24"/>
                <w:lang w:val="ro-RO"/>
              </w:rPr>
            </w:pPr>
            <w:r w:rsidRPr="00E75477">
              <w:rPr>
                <w:iCs/>
                <w:szCs w:val="24"/>
                <w:lang w:val="ro-RO"/>
              </w:rPr>
              <w:t>76</w:t>
            </w:r>
          </w:p>
          <w:p w14:paraId="4DEF634A" w14:textId="77777777" w:rsidR="00D6002A" w:rsidRPr="00E75477" w:rsidRDefault="00D6002A" w:rsidP="00B13EB5">
            <w:pPr>
              <w:ind w:left="142"/>
              <w:jc w:val="both"/>
              <w:rPr>
                <w:iCs/>
                <w:szCs w:val="24"/>
                <w:lang w:val="ro-RO"/>
              </w:rPr>
            </w:pPr>
            <w:r w:rsidRPr="00E75477">
              <w:rPr>
                <w:iCs/>
                <w:szCs w:val="24"/>
                <w:lang w:val="ro-RO"/>
              </w:rPr>
              <w:t>68</w:t>
            </w:r>
          </w:p>
        </w:tc>
        <w:tc>
          <w:tcPr>
            <w:tcW w:w="550" w:type="dxa"/>
            <w:tcBorders>
              <w:top w:val="single" w:sz="4" w:space="0" w:color="auto"/>
              <w:bottom w:val="single" w:sz="4" w:space="0" w:color="auto"/>
            </w:tcBorders>
          </w:tcPr>
          <w:p w14:paraId="73C0F282" w14:textId="77777777" w:rsidR="00D6002A" w:rsidRPr="00E75477" w:rsidRDefault="00D6002A" w:rsidP="00B13EB5">
            <w:pPr>
              <w:ind w:left="142"/>
              <w:jc w:val="both"/>
              <w:rPr>
                <w:iCs/>
                <w:szCs w:val="24"/>
                <w:lang w:val="ro-RO"/>
              </w:rPr>
            </w:pPr>
            <w:r w:rsidRPr="00E75477">
              <w:rPr>
                <w:iCs/>
                <w:szCs w:val="24"/>
                <w:lang w:val="ro-RO"/>
              </w:rPr>
              <w:t>72</w:t>
            </w:r>
          </w:p>
          <w:p w14:paraId="4C246341" w14:textId="77777777" w:rsidR="00D6002A" w:rsidRPr="00E75477" w:rsidRDefault="00D6002A" w:rsidP="00B13EB5">
            <w:pPr>
              <w:ind w:left="142"/>
              <w:jc w:val="both"/>
              <w:rPr>
                <w:iCs/>
                <w:szCs w:val="24"/>
                <w:lang w:val="ro-RO"/>
              </w:rPr>
            </w:pPr>
            <w:r w:rsidRPr="00E75477">
              <w:rPr>
                <w:iCs/>
                <w:szCs w:val="24"/>
                <w:lang w:val="ro-RO"/>
              </w:rPr>
              <w:t>64</w:t>
            </w:r>
          </w:p>
        </w:tc>
        <w:tc>
          <w:tcPr>
            <w:tcW w:w="550" w:type="dxa"/>
            <w:tcBorders>
              <w:top w:val="single" w:sz="4" w:space="0" w:color="auto"/>
              <w:bottom w:val="single" w:sz="4" w:space="0" w:color="auto"/>
            </w:tcBorders>
          </w:tcPr>
          <w:p w14:paraId="2B00A289" w14:textId="77777777" w:rsidR="00D6002A" w:rsidRPr="00E75477" w:rsidRDefault="00D6002A" w:rsidP="00B13EB5">
            <w:pPr>
              <w:ind w:left="142"/>
              <w:jc w:val="both"/>
              <w:rPr>
                <w:iCs/>
                <w:szCs w:val="24"/>
                <w:lang w:val="ro-RO"/>
              </w:rPr>
            </w:pPr>
            <w:r w:rsidRPr="00E75477">
              <w:rPr>
                <w:iCs/>
                <w:szCs w:val="24"/>
                <w:lang w:val="ro-RO"/>
              </w:rPr>
              <w:t>64</w:t>
            </w:r>
          </w:p>
          <w:p w14:paraId="52682727" w14:textId="77777777" w:rsidR="00D6002A" w:rsidRPr="00E75477" w:rsidRDefault="00D6002A" w:rsidP="00B13EB5">
            <w:pPr>
              <w:ind w:left="142"/>
              <w:jc w:val="both"/>
              <w:rPr>
                <w:iCs/>
                <w:szCs w:val="24"/>
                <w:lang w:val="ro-RO"/>
              </w:rPr>
            </w:pPr>
            <w:r w:rsidRPr="00E75477">
              <w:rPr>
                <w:iCs/>
                <w:szCs w:val="24"/>
                <w:lang w:val="ro-RO"/>
              </w:rPr>
              <w:t>60</w:t>
            </w:r>
          </w:p>
        </w:tc>
        <w:tc>
          <w:tcPr>
            <w:tcW w:w="550" w:type="dxa"/>
            <w:tcBorders>
              <w:top w:val="single" w:sz="4" w:space="0" w:color="auto"/>
              <w:bottom w:val="single" w:sz="4" w:space="0" w:color="auto"/>
            </w:tcBorders>
          </w:tcPr>
          <w:p w14:paraId="00B2E4A7" w14:textId="77777777" w:rsidR="00D6002A" w:rsidRPr="00E75477" w:rsidRDefault="00D6002A" w:rsidP="00B13EB5">
            <w:pPr>
              <w:ind w:left="142"/>
              <w:jc w:val="both"/>
              <w:rPr>
                <w:iCs/>
                <w:szCs w:val="24"/>
                <w:lang w:val="ro-RO"/>
              </w:rPr>
            </w:pPr>
            <w:r w:rsidRPr="00E75477">
              <w:rPr>
                <w:iCs/>
                <w:szCs w:val="24"/>
                <w:lang w:val="ro-RO"/>
              </w:rPr>
              <w:t>60</w:t>
            </w:r>
          </w:p>
          <w:p w14:paraId="69FA9A34" w14:textId="77777777" w:rsidR="00D6002A" w:rsidRPr="00E75477" w:rsidRDefault="00D6002A" w:rsidP="00B13EB5">
            <w:pPr>
              <w:ind w:left="142"/>
              <w:jc w:val="both"/>
              <w:rPr>
                <w:iCs/>
                <w:szCs w:val="24"/>
                <w:lang w:val="ro-RO"/>
              </w:rPr>
            </w:pPr>
            <w:r w:rsidRPr="00E75477">
              <w:rPr>
                <w:iCs/>
                <w:szCs w:val="24"/>
                <w:lang w:val="ro-RO"/>
              </w:rPr>
              <w:t>56</w:t>
            </w:r>
          </w:p>
        </w:tc>
        <w:tc>
          <w:tcPr>
            <w:tcW w:w="550" w:type="dxa"/>
            <w:tcBorders>
              <w:top w:val="single" w:sz="4" w:space="0" w:color="auto"/>
              <w:bottom w:val="single" w:sz="4" w:space="0" w:color="auto"/>
              <w:right w:val="single" w:sz="4" w:space="0" w:color="auto"/>
            </w:tcBorders>
          </w:tcPr>
          <w:p w14:paraId="4DFABE4B" w14:textId="77777777" w:rsidR="00D6002A" w:rsidRPr="00E75477" w:rsidRDefault="00D6002A" w:rsidP="00B13EB5">
            <w:pPr>
              <w:ind w:left="142"/>
              <w:jc w:val="both"/>
              <w:rPr>
                <w:iCs/>
                <w:szCs w:val="24"/>
                <w:lang w:val="ro-RO"/>
              </w:rPr>
            </w:pPr>
            <w:r w:rsidRPr="00E75477">
              <w:rPr>
                <w:iCs/>
                <w:szCs w:val="24"/>
                <w:lang w:val="ro-RO"/>
              </w:rPr>
              <w:t>56</w:t>
            </w:r>
          </w:p>
          <w:p w14:paraId="27631CCA" w14:textId="77777777" w:rsidR="00D6002A" w:rsidRPr="00E75477" w:rsidRDefault="00D6002A" w:rsidP="00B13EB5">
            <w:pPr>
              <w:ind w:left="142"/>
              <w:jc w:val="both"/>
              <w:rPr>
                <w:iCs/>
                <w:szCs w:val="24"/>
                <w:lang w:val="ro-RO"/>
              </w:rPr>
            </w:pPr>
            <w:r w:rsidRPr="00E75477">
              <w:rPr>
                <w:iCs/>
                <w:szCs w:val="24"/>
                <w:lang w:val="ro-RO"/>
              </w:rPr>
              <w:t>52</w:t>
            </w:r>
          </w:p>
        </w:tc>
      </w:tr>
      <w:tr w:rsidR="00D6002A" w:rsidRPr="00E75477" w14:paraId="06DC9206" w14:textId="77777777" w:rsidTr="00DF7F2B">
        <w:trPr>
          <w:jc w:val="center"/>
        </w:trPr>
        <w:tc>
          <w:tcPr>
            <w:tcW w:w="1295" w:type="dxa"/>
            <w:tcBorders>
              <w:top w:val="single" w:sz="4" w:space="0" w:color="auto"/>
              <w:left w:val="single" w:sz="4" w:space="0" w:color="auto"/>
            </w:tcBorders>
          </w:tcPr>
          <w:p w14:paraId="576FF995" w14:textId="77777777" w:rsidR="00D6002A" w:rsidRPr="00E75477" w:rsidRDefault="00D6002A" w:rsidP="00B13EB5">
            <w:pPr>
              <w:ind w:left="142"/>
              <w:jc w:val="both"/>
              <w:rPr>
                <w:iCs/>
                <w:szCs w:val="24"/>
                <w:lang w:val="ro-RO"/>
              </w:rPr>
            </w:pPr>
            <w:r w:rsidRPr="00E75477">
              <w:rPr>
                <w:iCs/>
                <w:szCs w:val="24"/>
                <w:lang w:val="ro-RO"/>
              </w:rPr>
              <w:t>I – 2, 3</w:t>
            </w:r>
          </w:p>
        </w:tc>
        <w:tc>
          <w:tcPr>
            <w:tcW w:w="939" w:type="dxa"/>
            <w:tcBorders>
              <w:top w:val="single" w:sz="4" w:space="0" w:color="auto"/>
            </w:tcBorders>
          </w:tcPr>
          <w:p w14:paraId="7DC6BC37" w14:textId="77777777" w:rsidR="00D6002A" w:rsidRPr="00E75477" w:rsidRDefault="00D6002A" w:rsidP="00B13EB5">
            <w:pPr>
              <w:ind w:left="142"/>
              <w:jc w:val="both"/>
              <w:rPr>
                <w:iCs/>
                <w:szCs w:val="24"/>
                <w:lang w:val="ro-RO"/>
              </w:rPr>
            </w:pPr>
            <w:r w:rsidRPr="00E75477">
              <w:rPr>
                <w:iCs/>
                <w:szCs w:val="24"/>
                <w:lang w:val="ro-RO"/>
              </w:rPr>
              <w:t>Br(Mo)</w:t>
            </w:r>
          </w:p>
          <w:p w14:paraId="4C2F8A2F" w14:textId="77777777" w:rsidR="00D6002A" w:rsidRPr="00E75477" w:rsidRDefault="00D6002A" w:rsidP="00B13EB5">
            <w:pPr>
              <w:ind w:left="142"/>
              <w:jc w:val="both"/>
              <w:rPr>
                <w:iCs/>
                <w:szCs w:val="24"/>
                <w:lang w:val="ro-RO"/>
              </w:rPr>
            </w:pPr>
            <w:r w:rsidRPr="00E75477">
              <w:rPr>
                <w:iCs/>
                <w:szCs w:val="24"/>
                <w:lang w:val="ro-RO"/>
              </w:rPr>
              <w:t>Fa</w:t>
            </w:r>
          </w:p>
        </w:tc>
        <w:tc>
          <w:tcPr>
            <w:tcW w:w="658" w:type="dxa"/>
            <w:tcBorders>
              <w:top w:val="single" w:sz="4" w:space="0" w:color="auto"/>
            </w:tcBorders>
          </w:tcPr>
          <w:p w14:paraId="56D4FED2" w14:textId="77777777" w:rsidR="00D6002A" w:rsidRPr="00E75477" w:rsidRDefault="00D6002A" w:rsidP="00B13EB5">
            <w:pPr>
              <w:ind w:left="142"/>
              <w:jc w:val="both"/>
              <w:rPr>
                <w:iCs/>
                <w:szCs w:val="24"/>
                <w:lang w:val="ro-RO"/>
              </w:rPr>
            </w:pPr>
            <w:r w:rsidRPr="00E75477">
              <w:rPr>
                <w:iCs/>
                <w:szCs w:val="24"/>
                <w:lang w:val="ro-RO"/>
              </w:rPr>
              <w:t>68</w:t>
            </w:r>
          </w:p>
          <w:p w14:paraId="44409EA6" w14:textId="77777777" w:rsidR="00D6002A" w:rsidRPr="00E75477" w:rsidRDefault="00D6002A" w:rsidP="00B13EB5">
            <w:pPr>
              <w:ind w:left="142"/>
              <w:jc w:val="both"/>
              <w:rPr>
                <w:iCs/>
                <w:szCs w:val="24"/>
                <w:lang w:val="ro-RO"/>
              </w:rPr>
            </w:pPr>
            <w:r w:rsidRPr="00E75477">
              <w:rPr>
                <w:iCs/>
                <w:szCs w:val="24"/>
                <w:lang w:val="ro-RO"/>
              </w:rPr>
              <w:t>64</w:t>
            </w:r>
          </w:p>
        </w:tc>
        <w:tc>
          <w:tcPr>
            <w:tcW w:w="550" w:type="dxa"/>
            <w:tcBorders>
              <w:top w:val="single" w:sz="4" w:space="0" w:color="auto"/>
            </w:tcBorders>
          </w:tcPr>
          <w:p w14:paraId="7E131068" w14:textId="77777777" w:rsidR="00D6002A" w:rsidRPr="00E75477" w:rsidRDefault="00D6002A" w:rsidP="00B13EB5">
            <w:pPr>
              <w:ind w:left="142"/>
              <w:jc w:val="both"/>
              <w:rPr>
                <w:iCs/>
                <w:szCs w:val="24"/>
                <w:lang w:val="ro-RO"/>
              </w:rPr>
            </w:pPr>
            <w:r w:rsidRPr="00E75477">
              <w:rPr>
                <w:iCs/>
                <w:szCs w:val="24"/>
                <w:lang w:val="ro-RO"/>
              </w:rPr>
              <w:t>64</w:t>
            </w:r>
          </w:p>
          <w:p w14:paraId="3C695846" w14:textId="77777777" w:rsidR="00D6002A" w:rsidRPr="00E75477" w:rsidRDefault="00D6002A" w:rsidP="00B13EB5">
            <w:pPr>
              <w:ind w:left="142"/>
              <w:jc w:val="both"/>
              <w:rPr>
                <w:iCs/>
                <w:szCs w:val="24"/>
                <w:lang w:val="ro-RO"/>
              </w:rPr>
            </w:pPr>
            <w:r w:rsidRPr="00E75477">
              <w:rPr>
                <w:iCs/>
                <w:szCs w:val="24"/>
                <w:lang w:val="ro-RO"/>
              </w:rPr>
              <w:t>60</w:t>
            </w:r>
          </w:p>
        </w:tc>
        <w:tc>
          <w:tcPr>
            <w:tcW w:w="550" w:type="dxa"/>
            <w:tcBorders>
              <w:top w:val="single" w:sz="4" w:space="0" w:color="auto"/>
            </w:tcBorders>
          </w:tcPr>
          <w:p w14:paraId="306C3DE3" w14:textId="77777777" w:rsidR="00D6002A" w:rsidRPr="00E75477" w:rsidRDefault="00D6002A" w:rsidP="00B13EB5">
            <w:pPr>
              <w:ind w:left="142"/>
              <w:jc w:val="both"/>
              <w:rPr>
                <w:iCs/>
                <w:szCs w:val="24"/>
                <w:lang w:val="ro-RO"/>
              </w:rPr>
            </w:pPr>
            <w:r w:rsidRPr="00E75477">
              <w:rPr>
                <w:iCs/>
                <w:szCs w:val="24"/>
                <w:lang w:val="ro-RO"/>
              </w:rPr>
              <w:t>60</w:t>
            </w:r>
          </w:p>
          <w:p w14:paraId="438EF9BE" w14:textId="77777777" w:rsidR="00D6002A" w:rsidRPr="00E75477" w:rsidRDefault="00D6002A" w:rsidP="00B13EB5">
            <w:pPr>
              <w:ind w:left="142"/>
              <w:jc w:val="both"/>
              <w:rPr>
                <w:iCs/>
                <w:szCs w:val="24"/>
                <w:lang w:val="ro-RO"/>
              </w:rPr>
            </w:pPr>
            <w:r w:rsidRPr="00E75477">
              <w:rPr>
                <w:iCs/>
                <w:szCs w:val="24"/>
                <w:lang w:val="ro-RO"/>
              </w:rPr>
              <w:t>56</w:t>
            </w:r>
          </w:p>
        </w:tc>
        <w:tc>
          <w:tcPr>
            <w:tcW w:w="550" w:type="dxa"/>
            <w:tcBorders>
              <w:top w:val="single" w:sz="4" w:space="0" w:color="auto"/>
            </w:tcBorders>
          </w:tcPr>
          <w:p w14:paraId="5F0FC46A" w14:textId="77777777" w:rsidR="00D6002A" w:rsidRPr="00E75477" w:rsidRDefault="00D6002A" w:rsidP="00B13EB5">
            <w:pPr>
              <w:ind w:left="142"/>
              <w:jc w:val="both"/>
              <w:rPr>
                <w:iCs/>
                <w:szCs w:val="24"/>
                <w:lang w:val="ro-RO"/>
              </w:rPr>
            </w:pPr>
            <w:r w:rsidRPr="00E75477">
              <w:rPr>
                <w:iCs/>
                <w:szCs w:val="24"/>
                <w:lang w:val="ro-RO"/>
              </w:rPr>
              <w:t>56</w:t>
            </w:r>
          </w:p>
          <w:p w14:paraId="7AEF00E7" w14:textId="77777777" w:rsidR="00D6002A" w:rsidRPr="00E75477" w:rsidRDefault="00D6002A" w:rsidP="00B13EB5">
            <w:pPr>
              <w:ind w:left="142"/>
              <w:jc w:val="both"/>
              <w:rPr>
                <w:iCs/>
                <w:szCs w:val="24"/>
                <w:lang w:val="ro-RO"/>
              </w:rPr>
            </w:pPr>
            <w:r w:rsidRPr="00E75477">
              <w:rPr>
                <w:iCs/>
                <w:szCs w:val="24"/>
                <w:lang w:val="ro-RO"/>
              </w:rPr>
              <w:t>52</w:t>
            </w:r>
          </w:p>
        </w:tc>
        <w:tc>
          <w:tcPr>
            <w:tcW w:w="550" w:type="dxa"/>
            <w:tcBorders>
              <w:top w:val="single" w:sz="4" w:space="0" w:color="auto"/>
              <w:right w:val="single" w:sz="4" w:space="0" w:color="auto"/>
            </w:tcBorders>
          </w:tcPr>
          <w:p w14:paraId="3E029B6C" w14:textId="77777777" w:rsidR="00D6002A" w:rsidRPr="00E75477" w:rsidRDefault="00D6002A" w:rsidP="00B13EB5">
            <w:pPr>
              <w:ind w:left="142"/>
              <w:jc w:val="both"/>
              <w:rPr>
                <w:iCs/>
                <w:szCs w:val="24"/>
                <w:lang w:val="ro-RO"/>
              </w:rPr>
            </w:pPr>
            <w:r w:rsidRPr="00E75477">
              <w:rPr>
                <w:iCs/>
                <w:szCs w:val="24"/>
                <w:lang w:val="ro-RO"/>
              </w:rPr>
              <w:t>52</w:t>
            </w:r>
          </w:p>
          <w:p w14:paraId="051161AB" w14:textId="77777777" w:rsidR="00D6002A" w:rsidRPr="00E75477" w:rsidRDefault="00D6002A" w:rsidP="00B13EB5">
            <w:pPr>
              <w:ind w:left="142"/>
              <w:jc w:val="both"/>
              <w:rPr>
                <w:iCs/>
                <w:szCs w:val="24"/>
                <w:lang w:val="ro-RO"/>
              </w:rPr>
            </w:pPr>
            <w:r w:rsidRPr="00E75477">
              <w:rPr>
                <w:iCs/>
                <w:szCs w:val="24"/>
                <w:lang w:val="ro-RO"/>
              </w:rPr>
              <w:t>48</w:t>
            </w:r>
          </w:p>
        </w:tc>
      </w:tr>
      <w:tr w:rsidR="00D6002A" w:rsidRPr="00E75477" w14:paraId="20E9F43E" w14:textId="77777777" w:rsidTr="00DF7F2B">
        <w:trPr>
          <w:jc w:val="center"/>
        </w:trPr>
        <w:tc>
          <w:tcPr>
            <w:tcW w:w="1295" w:type="dxa"/>
            <w:tcBorders>
              <w:left w:val="single" w:sz="4" w:space="0" w:color="auto"/>
            </w:tcBorders>
          </w:tcPr>
          <w:p w14:paraId="56DAACCC" w14:textId="77777777" w:rsidR="00D6002A" w:rsidRPr="00E75477" w:rsidRDefault="00D6002A" w:rsidP="00B13EB5">
            <w:pPr>
              <w:ind w:left="142"/>
              <w:jc w:val="both"/>
              <w:rPr>
                <w:iCs/>
                <w:szCs w:val="24"/>
                <w:lang w:val="ro-RO"/>
              </w:rPr>
            </w:pPr>
            <w:r w:rsidRPr="00E75477">
              <w:rPr>
                <w:iCs/>
                <w:szCs w:val="24"/>
                <w:lang w:val="ro-RO"/>
              </w:rPr>
              <w:t>I – 4, 5, 6</w:t>
            </w:r>
          </w:p>
        </w:tc>
        <w:tc>
          <w:tcPr>
            <w:tcW w:w="939" w:type="dxa"/>
          </w:tcPr>
          <w:p w14:paraId="1E23E5ED" w14:textId="77777777" w:rsidR="00D6002A" w:rsidRPr="00E75477" w:rsidRDefault="00D6002A" w:rsidP="00B13EB5">
            <w:pPr>
              <w:ind w:left="142"/>
              <w:jc w:val="both"/>
              <w:rPr>
                <w:iCs/>
                <w:szCs w:val="24"/>
                <w:lang w:val="ro-RO"/>
              </w:rPr>
            </w:pPr>
            <w:r w:rsidRPr="00E75477">
              <w:rPr>
                <w:iCs/>
                <w:szCs w:val="24"/>
                <w:lang w:val="ro-RO"/>
              </w:rPr>
              <w:t>Br(Mo)</w:t>
            </w:r>
          </w:p>
          <w:p w14:paraId="62388A70" w14:textId="77777777" w:rsidR="00D6002A" w:rsidRPr="00E75477" w:rsidRDefault="00D6002A" w:rsidP="00B13EB5">
            <w:pPr>
              <w:ind w:left="142"/>
              <w:jc w:val="both"/>
              <w:rPr>
                <w:iCs/>
                <w:szCs w:val="24"/>
                <w:lang w:val="ro-RO"/>
              </w:rPr>
            </w:pPr>
            <w:r w:rsidRPr="00E75477">
              <w:rPr>
                <w:iCs/>
                <w:szCs w:val="24"/>
                <w:lang w:val="ro-RO"/>
              </w:rPr>
              <w:t>Fa</w:t>
            </w:r>
          </w:p>
        </w:tc>
        <w:tc>
          <w:tcPr>
            <w:tcW w:w="658" w:type="dxa"/>
          </w:tcPr>
          <w:p w14:paraId="2E23E69F" w14:textId="77777777" w:rsidR="00D6002A" w:rsidRPr="00E75477" w:rsidRDefault="00D6002A" w:rsidP="00B13EB5">
            <w:pPr>
              <w:ind w:left="142"/>
              <w:jc w:val="both"/>
              <w:rPr>
                <w:iCs/>
                <w:szCs w:val="24"/>
                <w:lang w:val="ro-RO"/>
              </w:rPr>
            </w:pPr>
            <w:r w:rsidRPr="00E75477">
              <w:rPr>
                <w:iCs/>
                <w:szCs w:val="24"/>
                <w:lang w:val="ro-RO"/>
              </w:rPr>
              <w:t>100</w:t>
            </w:r>
          </w:p>
          <w:p w14:paraId="325325DF" w14:textId="77777777" w:rsidR="00D6002A" w:rsidRPr="00E75477" w:rsidRDefault="00D6002A" w:rsidP="00B13EB5">
            <w:pPr>
              <w:ind w:left="142"/>
              <w:jc w:val="both"/>
              <w:rPr>
                <w:iCs/>
                <w:szCs w:val="24"/>
                <w:lang w:val="ro-RO"/>
              </w:rPr>
            </w:pPr>
            <w:r w:rsidRPr="00E75477">
              <w:rPr>
                <w:iCs/>
                <w:szCs w:val="24"/>
                <w:lang w:val="ro-RO"/>
              </w:rPr>
              <w:t>92</w:t>
            </w:r>
          </w:p>
        </w:tc>
        <w:tc>
          <w:tcPr>
            <w:tcW w:w="550" w:type="dxa"/>
          </w:tcPr>
          <w:p w14:paraId="3AE0BA1F" w14:textId="77777777" w:rsidR="00D6002A" w:rsidRPr="00E75477" w:rsidRDefault="00D6002A" w:rsidP="00B13EB5">
            <w:pPr>
              <w:ind w:left="142"/>
              <w:jc w:val="both"/>
              <w:rPr>
                <w:iCs/>
                <w:szCs w:val="24"/>
                <w:lang w:val="ro-RO"/>
              </w:rPr>
            </w:pPr>
            <w:r w:rsidRPr="00E75477">
              <w:rPr>
                <w:iCs/>
                <w:szCs w:val="24"/>
                <w:lang w:val="ro-RO"/>
              </w:rPr>
              <w:t>90</w:t>
            </w:r>
          </w:p>
          <w:p w14:paraId="5A51167F" w14:textId="77777777" w:rsidR="00D6002A" w:rsidRPr="00E75477" w:rsidRDefault="00D6002A" w:rsidP="00B13EB5">
            <w:pPr>
              <w:ind w:left="142"/>
              <w:jc w:val="both"/>
              <w:rPr>
                <w:iCs/>
                <w:szCs w:val="24"/>
                <w:lang w:val="ro-RO"/>
              </w:rPr>
            </w:pPr>
            <w:r w:rsidRPr="00E75477">
              <w:rPr>
                <w:iCs/>
                <w:szCs w:val="24"/>
                <w:lang w:val="ro-RO"/>
              </w:rPr>
              <w:t>94</w:t>
            </w:r>
          </w:p>
        </w:tc>
        <w:tc>
          <w:tcPr>
            <w:tcW w:w="550" w:type="dxa"/>
          </w:tcPr>
          <w:p w14:paraId="73D8DACE" w14:textId="77777777" w:rsidR="00D6002A" w:rsidRPr="00E75477" w:rsidRDefault="00D6002A" w:rsidP="00B13EB5">
            <w:pPr>
              <w:ind w:left="142"/>
              <w:jc w:val="both"/>
              <w:rPr>
                <w:iCs/>
                <w:szCs w:val="24"/>
                <w:lang w:val="ro-RO"/>
              </w:rPr>
            </w:pPr>
            <w:r w:rsidRPr="00E75477">
              <w:rPr>
                <w:iCs/>
                <w:szCs w:val="24"/>
                <w:lang w:val="ro-RO"/>
              </w:rPr>
              <w:t>80</w:t>
            </w:r>
          </w:p>
          <w:p w14:paraId="614EF46A" w14:textId="77777777" w:rsidR="00D6002A" w:rsidRPr="00E75477" w:rsidRDefault="00D6002A" w:rsidP="00B13EB5">
            <w:pPr>
              <w:ind w:left="142"/>
              <w:jc w:val="both"/>
              <w:rPr>
                <w:iCs/>
                <w:szCs w:val="24"/>
                <w:lang w:val="ro-RO"/>
              </w:rPr>
            </w:pPr>
            <w:r w:rsidRPr="00E75477">
              <w:rPr>
                <w:iCs/>
                <w:szCs w:val="24"/>
                <w:lang w:val="ro-RO"/>
              </w:rPr>
              <w:t>76</w:t>
            </w:r>
          </w:p>
        </w:tc>
        <w:tc>
          <w:tcPr>
            <w:tcW w:w="550" w:type="dxa"/>
          </w:tcPr>
          <w:p w14:paraId="2D036FC9" w14:textId="77777777" w:rsidR="00D6002A" w:rsidRPr="00E75477" w:rsidRDefault="00D6002A" w:rsidP="00B13EB5">
            <w:pPr>
              <w:ind w:left="142"/>
              <w:jc w:val="both"/>
              <w:rPr>
                <w:iCs/>
                <w:szCs w:val="24"/>
                <w:lang w:val="ro-RO"/>
              </w:rPr>
            </w:pPr>
            <w:r w:rsidRPr="00E75477">
              <w:rPr>
                <w:iCs/>
                <w:szCs w:val="24"/>
                <w:lang w:val="ro-RO"/>
              </w:rPr>
              <w:t>70</w:t>
            </w:r>
          </w:p>
          <w:p w14:paraId="77E42D5C" w14:textId="77777777" w:rsidR="00D6002A" w:rsidRPr="00E75477" w:rsidRDefault="00D6002A" w:rsidP="00B13EB5">
            <w:pPr>
              <w:ind w:left="142"/>
              <w:jc w:val="both"/>
              <w:rPr>
                <w:iCs/>
                <w:szCs w:val="24"/>
                <w:lang w:val="ro-RO"/>
              </w:rPr>
            </w:pPr>
            <w:r w:rsidRPr="00E75477">
              <w:rPr>
                <w:iCs/>
                <w:szCs w:val="24"/>
                <w:lang w:val="ro-RO"/>
              </w:rPr>
              <w:t>68</w:t>
            </w:r>
          </w:p>
        </w:tc>
        <w:tc>
          <w:tcPr>
            <w:tcW w:w="550" w:type="dxa"/>
            <w:tcBorders>
              <w:right w:val="single" w:sz="4" w:space="0" w:color="auto"/>
            </w:tcBorders>
          </w:tcPr>
          <w:p w14:paraId="07AD1D3C" w14:textId="77777777" w:rsidR="00D6002A" w:rsidRPr="00E75477" w:rsidRDefault="00D6002A" w:rsidP="00B13EB5">
            <w:pPr>
              <w:ind w:left="142"/>
              <w:jc w:val="both"/>
              <w:rPr>
                <w:iCs/>
                <w:szCs w:val="24"/>
                <w:lang w:val="ro-RO"/>
              </w:rPr>
            </w:pPr>
            <w:r w:rsidRPr="00E75477">
              <w:rPr>
                <w:iCs/>
                <w:szCs w:val="24"/>
                <w:lang w:val="ro-RO"/>
              </w:rPr>
              <w:t>60</w:t>
            </w:r>
          </w:p>
          <w:p w14:paraId="17472F30" w14:textId="77777777" w:rsidR="00D6002A" w:rsidRPr="00E75477" w:rsidRDefault="00D6002A" w:rsidP="00B13EB5">
            <w:pPr>
              <w:ind w:left="142"/>
              <w:jc w:val="both"/>
              <w:rPr>
                <w:iCs/>
                <w:szCs w:val="24"/>
                <w:lang w:val="ro-RO"/>
              </w:rPr>
            </w:pPr>
            <w:r w:rsidRPr="00E75477">
              <w:rPr>
                <w:iCs/>
                <w:szCs w:val="24"/>
                <w:lang w:val="ro-RO"/>
              </w:rPr>
              <w:t>60</w:t>
            </w:r>
          </w:p>
        </w:tc>
      </w:tr>
      <w:tr w:rsidR="00D6002A" w:rsidRPr="00E75477" w14:paraId="4C84D25B" w14:textId="77777777" w:rsidTr="00DF7F2B">
        <w:trPr>
          <w:jc w:val="center"/>
        </w:trPr>
        <w:tc>
          <w:tcPr>
            <w:tcW w:w="1295" w:type="dxa"/>
            <w:tcBorders>
              <w:left w:val="single" w:sz="4" w:space="0" w:color="auto"/>
              <w:bottom w:val="single" w:sz="4" w:space="0" w:color="auto"/>
            </w:tcBorders>
          </w:tcPr>
          <w:p w14:paraId="4A4BC404" w14:textId="77777777" w:rsidR="00D6002A" w:rsidRPr="00E75477" w:rsidRDefault="00D6002A" w:rsidP="00B13EB5">
            <w:pPr>
              <w:ind w:left="142"/>
              <w:jc w:val="both"/>
              <w:rPr>
                <w:iCs/>
                <w:szCs w:val="24"/>
                <w:lang w:val="ro-RO"/>
              </w:rPr>
            </w:pPr>
            <w:r w:rsidRPr="00E75477">
              <w:rPr>
                <w:iCs/>
                <w:szCs w:val="24"/>
                <w:lang w:val="ro-RO"/>
              </w:rPr>
              <w:t>II</w:t>
            </w:r>
          </w:p>
        </w:tc>
        <w:tc>
          <w:tcPr>
            <w:tcW w:w="939" w:type="dxa"/>
            <w:tcBorders>
              <w:bottom w:val="single" w:sz="4" w:space="0" w:color="auto"/>
            </w:tcBorders>
          </w:tcPr>
          <w:p w14:paraId="57ABB0F5" w14:textId="77777777" w:rsidR="00D6002A" w:rsidRPr="00E75477" w:rsidRDefault="00D6002A" w:rsidP="00B13EB5">
            <w:pPr>
              <w:ind w:left="142"/>
              <w:jc w:val="both"/>
              <w:rPr>
                <w:iCs/>
                <w:szCs w:val="24"/>
                <w:lang w:val="ro-RO"/>
              </w:rPr>
            </w:pPr>
            <w:r w:rsidRPr="00E75477">
              <w:rPr>
                <w:iCs/>
                <w:szCs w:val="24"/>
                <w:lang w:val="ro-RO"/>
              </w:rPr>
              <w:t>Br(Mo)</w:t>
            </w:r>
          </w:p>
          <w:p w14:paraId="70B0893B" w14:textId="77777777" w:rsidR="00D6002A" w:rsidRPr="00E75477" w:rsidRDefault="00D6002A" w:rsidP="00B13EB5">
            <w:pPr>
              <w:ind w:left="142"/>
              <w:jc w:val="both"/>
              <w:rPr>
                <w:iCs/>
                <w:szCs w:val="24"/>
                <w:lang w:val="ro-RO"/>
              </w:rPr>
            </w:pPr>
            <w:r w:rsidRPr="00E75477">
              <w:rPr>
                <w:iCs/>
                <w:szCs w:val="24"/>
                <w:lang w:val="ro-RO"/>
              </w:rPr>
              <w:t>Fa</w:t>
            </w:r>
          </w:p>
        </w:tc>
        <w:tc>
          <w:tcPr>
            <w:tcW w:w="658" w:type="dxa"/>
            <w:tcBorders>
              <w:bottom w:val="single" w:sz="4" w:space="0" w:color="auto"/>
            </w:tcBorders>
          </w:tcPr>
          <w:p w14:paraId="3F8DA1A8" w14:textId="77777777" w:rsidR="00D6002A" w:rsidRPr="00E75477" w:rsidRDefault="00D6002A" w:rsidP="00B13EB5">
            <w:pPr>
              <w:ind w:left="142"/>
              <w:jc w:val="both"/>
              <w:rPr>
                <w:iCs/>
                <w:szCs w:val="24"/>
                <w:lang w:val="ro-RO"/>
              </w:rPr>
            </w:pPr>
            <w:r w:rsidRPr="00E75477">
              <w:rPr>
                <w:iCs/>
                <w:szCs w:val="24"/>
                <w:lang w:val="ro-RO"/>
              </w:rPr>
              <w:t>92</w:t>
            </w:r>
          </w:p>
          <w:p w14:paraId="377F825F" w14:textId="77777777" w:rsidR="00D6002A" w:rsidRPr="00E75477" w:rsidRDefault="00D6002A" w:rsidP="00B13EB5">
            <w:pPr>
              <w:ind w:left="142"/>
              <w:jc w:val="both"/>
              <w:rPr>
                <w:iCs/>
                <w:szCs w:val="24"/>
                <w:lang w:val="ro-RO"/>
              </w:rPr>
            </w:pPr>
            <w:r w:rsidRPr="00E75477">
              <w:rPr>
                <w:iCs/>
                <w:szCs w:val="24"/>
                <w:lang w:val="ro-RO"/>
              </w:rPr>
              <w:t>84</w:t>
            </w:r>
          </w:p>
        </w:tc>
        <w:tc>
          <w:tcPr>
            <w:tcW w:w="550" w:type="dxa"/>
            <w:tcBorders>
              <w:bottom w:val="single" w:sz="4" w:space="0" w:color="auto"/>
            </w:tcBorders>
          </w:tcPr>
          <w:p w14:paraId="31B95645" w14:textId="77777777" w:rsidR="00D6002A" w:rsidRPr="00E75477" w:rsidRDefault="00D6002A" w:rsidP="00B13EB5">
            <w:pPr>
              <w:ind w:left="142"/>
              <w:jc w:val="both"/>
              <w:rPr>
                <w:iCs/>
                <w:szCs w:val="24"/>
                <w:lang w:val="ro-RO"/>
              </w:rPr>
            </w:pPr>
            <w:r w:rsidRPr="00E75477">
              <w:rPr>
                <w:iCs/>
                <w:szCs w:val="24"/>
                <w:lang w:val="ro-RO"/>
              </w:rPr>
              <w:t>84</w:t>
            </w:r>
          </w:p>
          <w:p w14:paraId="2E2F7427" w14:textId="77777777" w:rsidR="00D6002A" w:rsidRPr="00E75477" w:rsidRDefault="00D6002A" w:rsidP="00B13EB5">
            <w:pPr>
              <w:ind w:left="142"/>
              <w:jc w:val="both"/>
              <w:rPr>
                <w:iCs/>
                <w:szCs w:val="24"/>
                <w:lang w:val="ro-RO"/>
              </w:rPr>
            </w:pPr>
            <w:r w:rsidRPr="00E75477">
              <w:rPr>
                <w:iCs/>
                <w:szCs w:val="24"/>
                <w:lang w:val="ro-RO"/>
              </w:rPr>
              <w:t>76</w:t>
            </w:r>
          </w:p>
        </w:tc>
        <w:tc>
          <w:tcPr>
            <w:tcW w:w="550" w:type="dxa"/>
            <w:tcBorders>
              <w:bottom w:val="single" w:sz="4" w:space="0" w:color="auto"/>
            </w:tcBorders>
          </w:tcPr>
          <w:p w14:paraId="6D87C2E6" w14:textId="77777777" w:rsidR="00D6002A" w:rsidRPr="00E75477" w:rsidRDefault="00D6002A" w:rsidP="00B13EB5">
            <w:pPr>
              <w:ind w:left="142"/>
              <w:jc w:val="both"/>
              <w:rPr>
                <w:iCs/>
                <w:szCs w:val="24"/>
                <w:lang w:val="ro-RO"/>
              </w:rPr>
            </w:pPr>
            <w:r w:rsidRPr="00E75477">
              <w:rPr>
                <w:iCs/>
                <w:szCs w:val="24"/>
                <w:lang w:val="ro-RO"/>
              </w:rPr>
              <w:t>76</w:t>
            </w:r>
          </w:p>
          <w:p w14:paraId="0C4CDD61" w14:textId="77777777" w:rsidR="00D6002A" w:rsidRPr="00E75477" w:rsidRDefault="00D6002A" w:rsidP="00B13EB5">
            <w:pPr>
              <w:ind w:left="142"/>
              <w:jc w:val="both"/>
              <w:rPr>
                <w:iCs/>
                <w:szCs w:val="24"/>
                <w:lang w:val="ro-RO"/>
              </w:rPr>
            </w:pPr>
            <w:r w:rsidRPr="00E75477">
              <w:rPr>
                <w:iCs/>
                <w:szCs w:val="24"/>
                <w:lang w:val="ro-RO"/>
              </w:rPr>
              <w:t>68</w:t>
            </w:r>
          </w:p>
        </w:tc>
        <w:tc>
          <w:tcPr>
            <w:tcW w:w="550" w:type="dxa"/>
            <w:tcBorders>
              <w:bottom w:val="single" w:sz="4" w:space="0" w:color="auto"/>
            </w:tcBorders>
          </w:tcPr>
          <w:p w14:paraId="7BD59466" w14:textId="77777777" w:rsidR="00D6002A" w:rsidRPr="00E75477" w:rsidRDefault="00D6002A" w:rsidP="00B13EB5">
            <w:pPr>
              <w:ind w:left="142"/>
              <w:jc w:val="both"/>
              <w:rPr>
                <w:iCs/>
                <w:szCs w:val="24"/>
                <w:lang w:val="ro-RO"/>
              </w:rPr>
            </w:pPr>
            <w:r w:rsidRPr="00E75477">
              <w:rPr>
                <w:iCs/>
                <w:szCs w:val="24"/>
                <w:lang w:val="ro-RO"/>
              </w:rPr>
              <w:t>68</w:t>
            </w:r>
          </w:p>
          <w:p w14:paraId="4BAAF5CE" w14:textId="77777777" w:rsidR="00D6002A" w:rsidRPr="00E75477" w:rsidRDefault="00D6002A" w:rsidP="00B13EB5">
            <w:pPr>
              <w:ind w:left="142"/>
              <w:jc w:val="both"/>
              <w:rPr>
                <w:iCs/>
                <w:szCs w:val="24"/>
                <w:lang w:val="ro-RO"/>
              </w:rPr>
            </w:pPr>
            <w:r w:rsidRPr="00E75477">
              <w:rPr>
                <w:iCs/>
                <w:szCs w:val="24"/>
                <w:lang w:val="ro-RO"/>
              </w:rPr>
              <w:t>60</w:t>
            </w:r>
          </w:p>
        </w:tc>
        <w:tc>
          <w:tcPr>
            <w:tcW w:w="550" w:type="dxa"/>
            <w:tcBorders>
              <w:bottom w:val="single" w:sz="4" w:space="0" w:color="auto"/>
              <w:right w:val="single" w:sz="4" w:space="0" w:color="auto"/>
            </w:tcBorders>
          </w:tcPr>
          <w:p w14:paraId="78A4B746" w14:textId="77777777" w:rsidR="00D6002A" w:rsidRPr="00E75477" w:rsidRDefault="00D6002A" w:rsidP="00B13EB5">
            <w:pPr>
              <w:ind w:left="142"/>
              <w:jc w:val="both"/>
              <w:rPr>
                <w:iCs/>
                <w:szCs w:val="24"/>
                <w:lang w:val="ro-RO"/>
              </w:rPr>
            </w:pPr>
            <w:r w:rsidRPr="00E75477">
              <w:rPr>
                <w:iCs/>
                <w:szCs w:val="24"/>
                <w:lang w:val="ro-RO"/>
              </w:rPr>
              <w:t>60</w:t>
            </w:r>
          </w:p>
          <w:p w14:paraId="6217F7A8" w14:textId="77777777" w:rsidR="00D6002A" w:rsidRPr="00E75477" w:rsidRDefault="00D6002A" w:rsidP="00B13EB5">
            <w:pPr>
              <w:ind w:left="142"/>
              <w:jc w:val="both"/>
              <w:rPr>
                <w:iCs/>
                <w:szCs w:val="24"/>
                <w:lang w:val="ro-RO"/>
              </w:rPr>
            </w:pPr>
            <w:r w:rsidRPr="00E75477">
              <w:rPr>
                <w:iCs/>
                <w:szCs w:val="24"/>
                <w:lang w:val="ro-RO"/>
              </w:rPr>
              <w:t>52</w:t>
            </w:r>
          </w:p>
        </w:tc>
      </w:tr>
    </w:tbl>
    <w:p w14:paraId="1E86BD3C" w14:textId="77777777" w:rsidR="00D6002A" w:rsidRPr="00E75477" w:rsidRDefault="00D6002A" w:rsidP="00B13EB5">
      <w:pPr>
        <w:ind w:left="142"/>
        <w:jc w:val="both"/>
        <w:rPr>
          <w:iCs/>
          <w:szCs w:val="24"/>
          <w:lang w:val="ro-RO"/>
        </w:rPr>
      </w:pPr>
      <w:r w:rsidRPr="00E75477">
        <w:rPr>
          <w:iCs/>
          <w:szCs w:val="24"/>
          <w:lang w:val="ro-RO"/>
        </w:rPr>
        <w:tab/>
      </w:r>
    </w:p>
    <w:p w14:paraId="321667E9" w14:textId="77777777" w:rsidR="00F209E5" w:rsidRPr="00E75477" w:rsidRDefault="00F209E5" w:rsidP="00B13EB5">
      <w:pPr>
        <w:ind w:left="142"/>
        <w:jc w:val="right"/>
        <w:rPr>
          <w:iCs/>
          <w:szCs w:val="24"/>
          <w:lang w:val="ro-RO"/>
        </w:rPr>
      </w:pPr>
    </w:p>
    <w:p w14:paraId="209D2991" w14:textId="77777777" w:rsidR="00D6002A" w:rsidRPr="00E75477" w:rsidRDefault="00D6002A" w:rsidP="00B13EB5">
      <w:pPr>
        <w:ind w:left="142"/>
        <w:jc w:val="right"/>
        <w:rPr>
          <w:iCs/>
          <w:szCs w:val="24"/>
          <w:lang w:val="ro-RO"/>
        </w:rPr>
      </w:pPr>
      <w:r w:rsidRPr="00E75477">
        <w:rPr>
          <w:iCs/>
          <w:szCs w:val="24"/>
          <w:lang w:val="ro-RO"/>
        </w:rPr>
        <w:t xml:space="preserve">Tabelul 7.2.2.2.  </w:t>
      </w:r>
    </w:p>
    <w:p w14:paraId="485063EF" w14:textId="77777777" w:rsidR="00D6002A" w:rsidRPr="00E75477" w:rsidRDefault="00D6002A" w:rsidP="00B13EB5">
      <w:pPr>
        <w:ind w:left="142"/>
        <w:jc w:val="center"/>
        <w:rPr>
          <w:bCs/>
          <w:iCs/>
          <w:szCs w:val="24"/>
          <w:lang w:val="ro-RO"/>
        </w:rPr>
      </w:pPr>
      <w:r w:rsidRPr="00E75477">
        <w:rPr>
          <w:bCs/>
          <w:iCs/>
          <w:szCs w:val="24"/>
          <w:lang w:val="ro-RO"/>
        </w:rPr>
        <w:t>Valori orientative ale fondului normal de producție pentru arboretele grădinărite</w:t>
      </w:r>
    </w:p>
    <w:p w14:paraId="4F16B3DF" w14:textId="77777777" w:rsidR="00D6002A" w:rsidRPr="00E75477" w:rsidRDefault="00D6002A" w:rsidP="00B13EB5">
      <w:pPr>
        <w:ind w:left="142"/>
        <w:jc w:val="center"/>
        <w:rPr>
          <w:bCs/>
          <w:iCs/>
          <w:szCs w:val="24"/>
          <w:lang w:val="ro-RO"/>
        </w:rPr>
      </w:pPr>
      <w:r w:rsidRPr="00E75477">
        <w:rPr>
          <w:bCs/>
          <w:iCs/>
          <w:szCs w:val="24"/>
          <w:lang w:val="ro-RO"/>
        </w:rPr>
        <w:t>(valori maxime, în m</w:t>
      </w:r>
      <w:r w:rsidRPr="00E75477">
        <w:rPr>
          <w:bCs/>
          <w:iCs/>
          <w:szCs w:val="24"/>
          <w:vertAlign w:val="superscript"/>
          <w:lang w:val="ro-RO"/>
        </w:rPr>
        <w:t>3</w:t>
      </w:r>
      <w:r w:rsidRPr="00E75477">
        <w:rPr>
          <w:bCs/>
          <w:iCs/>
          <w:szCs w:val="24"/>
          <w:lang w:val="ro-RO"/>
        </w:rPr>
        <w:t>/ha)</w:t>
      </w:r>
    </w:p>
    <w:p w14:paraId="34FF4901" w14:textId="77777777" w:rsidR="00D6002A" w:rsidRPr="00E75477" w:rsidRDefault="00D6002A" w:rsidP="00B13EB5">
      <w:pPr>
        <w:ind w:left="142"/>
        <w:jc w:val="both"/>
        <w:rPr>
          <w:b/>
          <w:bCs/>
          <w:iCs/>
          <w:szCs w:val="24"/>
          <w:lang w:val="ro-R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75"/>
        <w:gridCol w:w="839"/>
        <w:gridCol w:w="839"/>
        <w:gridCol w:w="839"/>
        <w:gridCol w:w="839"/>
        <w:gridCol w:w="839"/>
      </w:tblGrid>
      <w:tr w:rsidR="00D6002A" w:rsidRPr="00E75477" w14:paraId="11C61F28" w14:textId="77777777" w:rsidTr="00DF7F2B">
        <w:trPr>
          <w:jc w:val="center"/>
        </w:trPr>
        <w:tc>
          <w:tcPr>
            <w:tcW w:w="1275" w:type="dxa"/>
            <w:vMerge w:val="restart"/>
            <w:tcBorders>
              <w:top w:val="single" w:sz="4" w:space="0" w:color="auto"/>
              <w:left w:val="single" w:sz="4" w:space="0" w:color="auto"/>
              <w:bottom w:val="single" w:sz="4" w:space="0" w:color="auto"/>
              <w:right w:val="single" w:sz="4" w:space="0" w:color="auto"/>
            </w:tcBorders>
          </w:tcPr>
          <w:p w14:paraId="40A080C8" w14:textId="77777777" w:rsidR="00D6002A" w:rsidRPr="00E75477" w:rsidRDefault="00D6002A" w:rsidP="00B13EB5">
            <w:pPr>
              <w:ind w:left="142"/>
              <w:jc w:val="both"/>
              <w:rPr>
                <w:bCs/>
                <w:iCs/>
                <w:szCs w:val="24"/>
                <w:lang w:val="ro-RO"/>
              </w:rPr>
            </w:pPr>
            <w:r w:rsidRPr="00E75477">
              <w:rPr>
                <w:bCs/>
                <w:iCs/>
                <w:szCs w:val="24"/>
                <w:lang w:val="ro-RO"/>
              </w:rPr>
              <w:t>Specia</w:t>
            </w:r>
          </w:p>
        </w:tc>
        <w:tc>
          <w:tcPr>
            <w:tcW w:w="4195" w:type="dxa"/>
            <w:gridSpan w:val="5"/>
            <w:tcBorders>
              <w:top w:val="single" w:sz="4" w:space="0" w:color="auto"/>
              <w:left w:val="single" w:sz="4" w:space="0" w:color="auto"/>
              <w:bottom w:val="single" w:sz="4" w:space="0" w:color="auto"/>
              <w:right w:val="single" w:sz="4" w:space="0" w:color="auto"/>
            </w:tcBorders>
          </w:tcPr>
          <w:p w14:paraId="68795531" w14:textId="77777777" w:rsidR="00D6002A" w:rsidRPr="00E75477" w:rsidRDefault="00D6002A" w:rsidP="00B13EB5">
            <w:pPr>
              <w:ind w:left="142"/>
              <w:jc w:val="both"/>
              <w:rPr>
                <w:bCs/>
                <w:iCs/>
                <w:szCs w:val="24"/>
                <w:lang w:val="ro-RO"/>
              </w:rPr>
            </w:pPr>
            <w:r w:rsidRPr="00E75477">
              <w:rPr>
                <w:bCs/>
                <w:iCs/>
                <w:szCs w:val="24"/>
                <w:lang w:val="ro-RO"/>
              </w:rPr>
              <w:t>Clasa de producție</w:t>
            </w:r>
          </w:p>
        </w:tc>
      </w:tr>
      <w:tr w:rsidR="00D6002A" w:rsidRPr="00E75477" w14:paraId="7C2A1F04" w14:textId="77777777" w:rsidTr="00DF7F2B">
        <w:trPr>
          <w:jc w:val="center"/>
        </w:trPr>
        <w:tc>
          <w:tcPr>
            <w:tcW w:w="1275" w:type="dxa"/>
            <w:vMerge/>
            <w:tcBorders>
              <w:top w:val="single" w:sz="4" w:space="0" w:color="auto"/>
              <w:left w:val="single" w:sz="4" w:space="0" w:color="auto"/>
              <w:bottom w:val="single" w:sz="4" w:space="0" w:color="auto"/>
            </w:tcBorders>
          </w:tcPr>
          <w:p w14:paraId="78A5F9A6" w14:textId="77777777" w:rsidR="00D6002A" w:rsidRPr="00E75477" w:rsidRDefault="00D6002A" w:rsidP="00B13EB5">
            <w:pPr>
              <w:ind w:left="142"/>
              <w:jc w:val="both"/>
              <w:rPr>
                <w:bCs/>
                <w:iCs/>
                <w:szCs w:val="24"/>
                <w:lang w:val="ro-RO"/>
              </w:rPr>
            </w:pPr>
          </w:p>
        </w:tc>
        <w:tc>
          <w:tcPr>
            <w:tcW w:w="839" w:type="dxa"/>
            <w:tcBorders>
              <w:top w:val="single" w:sz="4" w:space="0" w:color="auto"/>
              <w:bottom w:val="single" w:sz="4" w:space="0" w:color="auto"/>
            </w:tcBorders>
          </w:tcPr>
          <w:p w14:paraId="12675762" w14:textId="77777777" w:rsidR="00D6002A" w:rsidRPr="00E75477" w:rsidRDefault="00D6002A" w:rsidP="00B13EB5">
            <w:pPr>
              <w:ind w:left="142"/>
              <w:jc w:val="both"/>
              <w:rPr>
                <w:bCs/>
                <w:iCs/>
                <w:szCs w:val="24"/>
                <w:lang w:val="ro-RO"/>
              </w:rPr>
            </w:pPr>
            <w:r w:rsidRPr="00E75477">
              <w:rPr>
                <w:bCs/>
                <w:iCs/>
                <w:szCs w:val="24"/>
                <w:lang w:val="ro-RO"/>
              </w:rPr>
              <w:t>I</w:t>
            </w:r>
          </w:p>
        </w:tc>
        <w:tc>
          <w:tcPr>
            <w:tcW w:w="839" w:type="dxa"/>
            <w:tcBorders>
              <w:top w:val="single" w:sz="4" w:space="0" w:color="auto"/>
              <w:bottom w:val="single" w:sz="4" w:space="0" w:color="auto"/>
            </w:tcBorders>
          </w:tcPr>
          <w:p w14:paraId="21900AAB" w14:textId="77777777" w:rsidR="00D6002A" w:rsidRPr="00E75477" w:rsidRDefault="00D6002A" w:rsidP="00B13EB5">
            <w:pPr>
              <w:ind w:left="142"/>
              <w:jc w:val="both"/>
              <w:rPr>
                <w:bCs/>
                <w:iCs/>
                <w:szCs w:val="24"/>
                <w:lang w:val="ro-RO"/>
              </w:rPr>
            </w:pPr>
            <w:r w:rsidRPr="00E75477">
              <w:rPr>
                <w:bCs/>
                <w:iCs/>
                <w:szCs w:val="24"/>
                <w:lang w:val="ro-RO"/>
              </w:rPr>
              <w:t>II</w:t>
            </w:r>
          </w:p>
        </w:tc>
        <w:tc>
          <w:tcPr>
            <w:tcW w:w="839" w:type="dxa"/>
            <w:tcBorders>
              <w:top w:val="single" w:sz="4" w:space="0" w:color="auto"/>
              <w:bottom w:val="single" w:sz="4" w:space="0" w:color="auto"/>
            </w:tcBorders>
          </w:tcPr>
          <w:p w14:paraId="2DF60136" w14:textId="77777777" w:rsidR="00D6002A" w:rsidRPr="00E75477" w:rsidRDefault="00D6002A" w:rsidP="00B13EB5">
            <w:pPr>
              <w:ind w:left="142"/>
              <w:jc w:val="both"/>
              <w:rPr>
                <w:bCs/>
                <w:iCs/>
                <w:szCs w:val="24"/>
                <w:lang w:val="ro-RO"/>
              </w:rPr>
            </w:pPr>
            <w:r w:rsidRPr="00E75477">
              <w:rPr>
                <w:bCs/>
                <w:iCs/>
                <w:szCs w:val="24"/>
                <w:lang w:val="ro-RO"/>
              </w:rPr>
              <w:t>III</w:t>
            </w:r>
          </w:p>
        </w:tc>
        <w:tc>
          <w:tcPr>
            <w:tcW w:w="839" w:type="dxa"/>
            <w:tcBorders>
              <w:top w:val="single" w:sz="4" w:space="0" w:color="auto"/>
              <w:bottom w:val="single" w:sz="4" w:space="0" w:color="auto"/>
            </w:tcBorders>
          </w:tcPr>
          <w:p w14:paraId="51994C35" w14:textId="77777777" w:rsidR="00D6002A" w:rsidRPr="00E75477" w:rsidRDefault="00D6002A" w:rsidP="00B13EB5">
            <w:pPr>
              <w:ind w:left="142"/>
              <w:jc w:val="both"/>
              <w:rPr>
                <w:bCs/>
                <w:iCs/>
                <w:szCs w:val="24"/>
                <w:lang w:val="ro-RO"/>
              </w:rPr>
            </w:pPr>
            <w:r w:rsidRPr="00E75477">
              <w:rPr>
                <w:bCs/>
                <w:iCs/>
                <w:szCs w:val="24"/>
                <w:lang w:val="ro-RO"/>
              </w:rPr>
              <w:t>IV</w:t>
            </w:r>
          </w:p>
        </w:tc>
        <w:tc>
          <w:tcPr>
            <w:tcW w:w="839" w:type="dxa"/>
            <w:tcBorders>
              <w:top w:val="single" w:sz="4" w:space="0" w:color="auto"/>
              <w:bottom w:val="single" w:sz="4" w:space="0" w:color="auto"/>
              <w:right w:val="single" w:sz="4" w:space="0" w:color="auto"/>
            </w:tcBorders>
          </w:tcPr>
          <w:p w14:paraId="010D740F" w14:textId="77777777" w:rsidR="00D6002A" w:rsidRPr="00E75477" w:rsidRDefault="00D6002A" w:rsidP="00B13EB5">
            <w:pPr>
              <w:ind w:left="142"/>
              <w:jc w:val="both"/>
              <w:rPr>
                <w:bCs/>
                <w:iCs/>
                <w:szCs w:val="24"/>
                <w:lang w:val="ro-RO"/>
              </w:rPr>
            </w:pPr>
            <w:r w:rsidRPr="00E75477">
              <w:rPr>
                <w:bCs/>
                <w:iCs/>
                <w:szCs w:val="24"/>
                <w:lang w:val="ro-RO"/>
              </w:rPr>
              <w:t>V</w:t>
            </w:r>
          </w:p>
        </w:tc>
      </w:tr>
      <w:tr w:rsidR="00D6002A" w:rsidRPr="00E75477" w14:paraId="30B93C81" w14:textId="77777777" w:rsidTr="00DF7F2B">
        <w:trPr>
          <w:jc w:val="center"/>
        </w:trPr>
        <w:tc>
          <w:tcPr>
            <w:tcW w:w="1275" w:type="dxa"/>
            <w:tcBorders>
              <w:top w:val="single" w:sz="4" w:space="0" w:color="auto"/>
              <w:left w:val="single" w:sz="4" w:space="0" w:color="auto"/>
              <w:bottom w:val="single" w:sz="4" w:space="0" w:color="auto"/>
            </w:tcBorders>
          </w:tcPr>
          <w:p w14:paraId="76F4C5CD" w14:textId="77777777" w:rsidR="00D6002A" w:rsidRPr="00E75477" w:rsidRDefault="00D6002A" w:rsidP="00B13EB5">
            <w:pPr>
              <w:ind w:left="142"/>
              <w:jc w:val="both"/>
              <w:rPr>
                <w:iCs/>
                <w:szCs w:val="24"/>
                <w:lang w:val="ro-RO"/>
              </w:rPr>
            </w:pPr>
            <w:r w:rsidRPr="00E75477">
              <w:rPr>
                <w:iCs/>
                <w:szCs w:val="24"/>
                <w:lang w:val="ro-RO"/>
              </w:rPr>
              <w:t>Molid</w:t>
            </w:r>
          </w:p>
        </w:tc>
        <w:tc>
          <w:tcPr>
            <w:tcW w:w="839" w:type="dxa"/>
            <w:tcBorders>
              <w:top w:val="single" w:sz="4" w:space="0" w:color="auto"/>
              <w:bottom w:val="single" w:sz="4" w:space="0" w:color="auto"/>
            </w:tcBorders>
          </w:tcPr>
          <w:p w14:paraId="27553DB0" w14:textId="77777777" w:rsidR="00D6002A" w:rsidRPr="00E75477" w:rsidRDefault="00D6002A" w:rsidP="00B13EB5">
            <w:pPr>
              <w:ind w:left="142"/>
              <w:jc w:val="both"/>
              <w:rPr>
                <w:iCs/>
                <w:szCs w:val="24"/>
                <w:lang w:val="ro-RO"/>
              </w:rPr>
            </w:pPr>
            <w:r w:rsidRPr="00E75477">
              <w:rPr>
                <w:iCs/>
                <w:szCs w:val="24"/>
                <w:lang w:val="ro-RO"/>
              </w:rPr>
              <w:t>847</w:t>
            </w:r>
          </w:p>
        </w:tc>
        <w:tc>
          <w:tcPr>
            <w:tcW w:w="839" w:type="dxa"/>
            <w:tcBorders>
              <w:top w:val="single" w:sz="4" w:space="0" w:color="auto"/>
              <w:bottom w:val="single" w:sz="4" w:space="0" w:color="auto"/>
            </w:tcBorders>
          </w:tcPr>
          <w:p w14:paraId="0C2C584A" w14:textId="77777777" w:rsidR="00D6002A" w:rsidRPr="00E75477" w:rsidRDefault="00D6002A" w:rsidP="00B13EB5">
            <w:pPr>
              <w:ind w:left="142"/>
              <w:jc w:val="both"/>
              <w:rPr>
                <w:iCs/>
                <w:szCs w:val="24"/>
                <w:lang w:val="ro-RO"/>
              </w:rPr>
            </w:pPr>
            <w:r w:rsidRPr="00E75477">
              <w:rPr>
                <w:iCs/>
                <w:szCs w:val="24"/>
                <w:lang w:val="ro-RO"/>
              </w:rPr>
              <w:t>697</w:t>
            </w:r>
          </w:p>
        </w:tc>
        <w:tc>
          <w:tcPr>
            <w:tcW w:w="839" w:type="dxa"/>
            <w:tcBorders>
              <w:top w:val="single" w:sz="4" w:space="0" w:color="auto"/>
              <w:bottom w:val="single" w:sz="4" w:space="0" w:color="auto"/>
            </w:tcBorders>
          </w:tcPr>
          <w:p w14:paraId="1C43D013" w14:textId="77777777" w:rsidR="00D6002A" w:rsidRPr="00E75477" w:rsidRDefault="00D6002A" w:rsidP="00B13EB5">
            <w:pPr>
              <w:ind w:left="142"/>
              <w:jc w:val="both"/>
              <w:rPr>
                <w:iCs/>
                <w:szCs w:val="24"/>
                <w:lang w:val="ro-RO"/>
              </w:rPr>
            </w:pPr>
            <w:r w:rsidRPr="00E75477">
              <w:rPr>
                <w:iCs/>
                <w:szCs w:val="24"/>
                <w:lang w:val="ro-RO"/>
              </w:rPr>
              <w:t>548</w:t>
            </w:r>
          </w:p>
        </w:tc>
        <w:tc>
          <w:tcPr>
            <w:tcW w:w="839" w:type="dxa"/>
            <w:tcBorders>
              <w:top w:val="single" w:sz="4" w:space="0" w:color="auto"/>
              <w:bottom w:val="single" w:sz="4" w:space="0" w:color="auto"/>
            </w:tcBorders>
          </w:tcPr>
          <w:p w14:paraId="70921D6D" w14:textId="77777777" w:rsidR="00D6002A" w:rsidRPr="00E75477" w:rsidRDefault="00D6002A" w:rsidP="00B13EB5">
            <w:pPr>
              <w:ind w:left="142"/>
              <w:jc w:val="both"/>
              <w:rPr>
                <w:iCs/>
                <w:szCs w:val="24"/>
                <w:lang w:val="ro-RO"/>
              </w:rPr>
            </w:pPr>
            <w:r w:rsidRPr="00E75477">
              <w:rPr>
                <w:iCs/>
                <w:szCs w:val="24"/>
                <w:lang w:val="ro-RO"/>
              </w:rPr>
              <w:t>405</w:t>
            </w:r>
          </w:p>
        </w:tc>
        <w:tc>
          <w:tcPr>
            <w:tcW w:w="839" w:type="dxa"/>
            <w:tcBorders>
              <w:top w:val="single" w:sz="4" w:space="0" w:color="auto"/>
              <w:bottom w:val="single" w:sz="4" w:space="0" w:color="auto"/>
              <w:right w:val="single" w:sz="4" w:space="0" w:color="auto"/>
            </w:tcBorders>
          </w:tcPr>
          <w:p w14:paraId="307FC51A" w14:textId="77777777" w:rsidR="00D6002A" w:rsidRPr="00E75477" w:rsidRDefault="00D6002A" w:rsidP="00B13EB5">
            <w:pPr>
              <w:ind w:left="142"/>
              <w:jc w:val="both"/>
              <w:rPr>
                <w:iCs/>
                <w:szCs w:val="24"/>
                <w:lang w:val="ro-RO"/>
              </w:rPr>
            </w:pPr>
            <w:r w:rsidRPr="00E75477">
              <w:rPr>
                <w:iCs/>
                <w:szCs w:val="24"/>
                <w:lang w:val="ro-RO"/>
              </w:rPr>
              <w:t>268</w:t>
            </w:r>
          </w:p>
        </w:tc>
      </w:tr>
      <w:tr w:rsidR="00D6002A" w:rsidRPr="00E75477" w14:paraId="34B0F321" w14:textId="77777777" w:rsidTr="00DF7F2B">
        <w:trPr>
          <w:jc w:val="center"/>
        </w:trPr>
        <w:tc>
          <w:tcPr>
            <w:tcW w:w="1275" w:type="dxa"/>
            <w:tcBorders>
              <w:top w:val="single" w:sz="4" w:space="0" w:color="auto"/>
              <w:left w:val="single" w:sz="4" w:space="0" w:color="auto"/>
            </w:tcBorders>
          </w:tcPr>
          <w:p w14:paraId="4D52F455" w14:textId="77777777" w:rsidR="00D6002A" w:rsidRPr="00E75477" w:rsidRDefault="00D6002A" w:rsidP="00B13EB5">
            <w:pPr>
              <w:ind w:left="142"/>
              <w:jc w:val="both"/>
              <w:rPr>
                <w:iCs/>
                <w:szCs w:val="24"/>
                <w:lang w:val="ro-RO"/>
              </w:rPr>
            </w:pPr>
            <w:r w:rsidRPr="00E75477">
              <w:rPr>
                <w:iCs/>
                <w:szCs w:val="24"/>
                <w:lang w:val="ro-RO"/>
              </w:rPr>
              <w:t>Brad</w:t>
            </w:r>
          </w:p>
        </w:tc>
        <w:tc>
          <w:tcPr>
            <w:tcW w:w="839" w:type="dxa"/>
            <w:tcBorders>
              <w:top w:val="single" w:sz="4" w:space="0" w:color="auto"/>
            </w:tcBorders>
          </w:tcPr>
          <w:p w14:paraId="0274480F" w14:textId="77777777" w:rsidR="00D6002A" w:rsidRPr="00E75477" w:rsidRDefault="00D6002A" w:rsidP="00B13EB5">
            <w:pPr>
              <w:ind w:left="142"/>
              <w:jc w:val="both"/>
              <w:rPr>
                <w:iCs/>
                <w:szCs w:val="24"/>
                <w:lang w:val="ro-RO"/>
              </w:rPr>
            </w:pPr>
            <w:r w:rsidRPr="00E75477">
              <w:rPr>
                <w:iCs/>
                <w:szCs w:val="24"/>
                <w:lang w:val="ro-RO"/>
              </w:rPr>
              <w:t>729</w:t>
            </w:r>
          </w:p>
        </w:tc>
        <w:tc>
          <w:tcPr>
            <w:tcW w:w="839" w:type="dxa"/>
            <w:tcBorders>
              <w:top w:val="single" w:sz="4" w:space="0" w:color="auto"/>
            </w:tcBorders>
          </w:tcPr>
          <w:p w14:paraId="41FD1F7F" w14:textId="77777777" w:rsidR="00D6002A" w:rsidRPr="00E75477" w:rsidRDefault="00D6002A" w:rsidP="00B13EB5">
            <w:pPr>
              <w:ind w:left="142"/>
              <w:jc w:val="both"/>
              <w:rPr>
                <w:iCs/>
                <w:szCs w:val="24"/>
                <w:lang w:val="ro-RO"/>
              </w:rPr>
            </w:pPr>
            <w:r w:rsidRPr="00E75477">
              <w:rPr>
                <w:iCs/>
                <w:szCs w:val="24"/>
                <w:lang w:val="ro-RO"/>
              </w:rPr>
              <w:t>609</w:t>
            </w:r>
          </w:p>
        </w:tc>
        <w:tc>
          <w:tcPr>
            <w:tcW w:w="839" w:type="dxa"/>
            <w:tcBorders>
              <w:top w:val="single" w:sz="4" w:space="0" w:color="auto"/>
            </w:tcBorders>
          </w:tcPr>
          <w:p w14:paraId="26AE1FE3" w14:textId="77777777" w:rsidR="00D6002A" w:rsidRPr="00E75477" w:rsidRDefault="00D6002A" w:rsidP="00B13EB5">
            <w:pPr>
              <w:ind w:left="142"/>
              <w:jc w:val="both"/>
              <w:rPr>
                <w:iCs/>
                <w:szCs w:val="24"/>
                <w:lang w:val="ro-RO"/>
              </w:rPr>
            </w:pPr>
            <w:r w:rsidRPr="00E75477">
              <w:rPr>
                <w:iCs/>
                <w:szCs w:val="24"/>
                <w:lang w:val="ro-RO"/>
              </w:rPr>
              <w:t>494</w:t>
            </w:r>
          </w:p>
        </w:tc>
        <w:tc>
          <w:tcPr>
            <w:tcW w:w="839" w:type="dxa"/>
            <w:tcBorders>
              <w:top w:val="single" w:sz="4" w:space="0" w:color="auto"/>
            </w:tcBorders>
          </w:tcPr>
          <w:p w14:paraId="0109FC4B" w14:textId="77777777" w:rsidR="00D6002A" w:rsidRPr="00E75477" w:rsidRDefault="00D6002A" w:rsidP="00B13EB5">
            <w:pPr>
              <w:ind w:left="142"/>
              <w:jc w:val="both"/>
              <w:rPr>
                <w:iCs/>
                <w:szCs w:val="24"/>
                <w:lang w:val="ro-RO"/>
              </w:rPr>
            </w:pPr>
            <w:r w:rsidRPr="00E75477">
              <w:rPr>
                <w:iCs/>
                <w:szCs w:val="24"/>
                <w:lang w:val="ro-RO"/>
              </w:rPr>
              <w:t>385</w:t>
            </w:r>
          </w:p>
        </w:tc>
        <w:tc>
          <w:tcPr>
            <w:tcW w:w="839" w:type="dxa"/>
            <w:tcBorders>
              <w:top w:val="single" w:sz="4" w:space="0" w:color="auto"/>
              <w:right w:val="single" w:sz="4" w:space="0" w:color="auto"/>
            </w:tcBorders>
          </w:tcPr>
          <w:p w14:paraId="77207EE4" w14:textId="77777777" w:rsidR="00D6002A" w:rsidRPr="00E75477" w:rsidRDefault="00D6002A" w:rsidP="00B13EB5">
            <w:pPr>
              <w:ind w:left="142"/>
              <w:jc w:val="both"/>
              <w:rPr>
                <w:iCs/>
                <w:szCs w:val="24"/>
                <w:lang w:val="ro-RO"/>
              </w:rPr>
            </w:pPr>
            <w:r w:rsidRPr="00E75477">
              <w:rPr>
                <w:iCs/>
                <w:szCs w:val="24"/>
                <w:lang w:val="ro-RO"/>
              </w:rPr>
              <w:t>284</w:t>
            </w:r>
          </w:p>
        </w:tc>
      </w:tr>
      <w:tr w:rsidR="00D6002A" w:rsidRPr="00E75477" w14:paraId="4E1F8CB8" w14:textId="77777777" w:rsidTr="00DF7F2B">
        <w:trPr>
          <w:jc w:val="center"/>
        </w:trPr>
        <w:tc>
          <w:tcPr>
            <w:tcW w:w="1275" w:type="dxa"/>
            <w:tcBorders>
              <w:left w:val="single" w:sz="4" w:space="0" w:color="auto"/>
            </w:tcBorders>
          </w:tcPr>
          <w:p w14:paraId="036C1993" w14:textId="77777777" w:rsidR="00D6002A" w:rsidRPr="00E75477" w:rsidRDefault="00D6002A" w:rsidP="00B13EB5">
            <w:pPr>
              <w:ind w:left="142"/>
              <w:jc w:val="both"/>
              <w:rPr>
                <w:iCs/>
                <w:szCs w:val="24"/>
                <w:lang w:val="ro-RO"/>
              </w:rPr>
            </w:pPr>
            <w:r w:rsidRPr="00E75477">
              <w:rPr>
                <w:iCs/>
                <w:szCs w:val="24"/>
                <w:lang w:val="ro-RO"/>
              </w:rPr>
              <w:t>Fag</w:t>
            </w:r>
          </w:p>
        </w:tc>
        <w:tc>
          <w:tcPr>
            <w:tcW w:w="839" w:type="dxa"/>
          </w:tcPr>
          <w:p w14:paraId="651DD50C" w14:textId="77777777" w:rsidR="00D6002A" w:rsidRPr="00E75477" w:rsidRDefault="00D6002A" w:rsidP="00B13EB5">
            <w:pPr>
              <w:ind w:left="142"/>
              <w:jc w:val="both"/>
              <w:rPr>
                <w:iCs/>
                <w:szCs w:val="24"/>
                <w:lang w:val="ro-RO"/>
              </w:rPr>
            </w:pPr>
            <w:r w:rsidRPr="00E75477">
              <w:rPr>
                <w:iCs/>
                <w:szCs w:val="24"/>
                <w:lang w:val="ro-RO"/>
              </w:rPr>
              <w:t>598</w:t>
            </w:r>
          </w:p>
        </w:tc>
        <w:tc>
          <w:tcPr>
            <w:tcW w:w="839" w:type="dxa"/>
          </w:tcPr>
          <w:p w14:paraId="4483137D" w14:textId="77777777" w:rsidR="00D6002A" w:rsidRPr="00E75477" w:rsidRDefault="00D6002A" w:rsidP="00B13EB5">
            <w:pPr>
              <w:ind w:left="142"/>
              <w:jc w:val="both"/>
              <w:rPr>
                <w:iCs/>
                <w:szCs w:val="24"/>
                <w:lang w:val="ro-RO"/>
              </w:rPr>
            </w:pPr>
            <w:r w:rsidRPr="00E75477">
              <w:rPr>
                <w:iCs/>
                <w:szCs w:val="24"/>
                <w:lang w:val="ro-RO"/>
              </w:rPr>
              <w:t>478</w:t>
            </w:r>
          </w:p>
        </w:tc>
        <w:tc>
          <w:tcPr>
            <w:tcW w:w="839" w:type="dxa"/>
          </w:tcPr>
          <w:p w14:paraId="738F6BFD" w14:textId="77777777" w:rsidR="00D6002A" w:rsidRPr="00E75477" w:rsidRDefault="00D6002A" w:rsidP="00B13EB5">
            <w:pPr>
              <w:ind w:left="142"/>
              <w:jc w:val="both"/>
              <w:rPr>
                <w:iCs/>
                <w:szCs w:val="24"/>
                <w:lang w:val="ro-RO"/>
              </w:rPr>
            </w:pPr>
            <w:r w:rsidRPr="00E75477">
              <w:rPr>
                <w:iCs/>
                <w:szCs w:val="24"/>
                <w:lang w:val="ro-RO"/>
              </w:rPr>
              <w:t>372</w:t>
            </w:r>
          </w:p>
        </w:tc>
        <w:tc>
          <w:tcPr>
            <w:tcW w:w="839" w:type="dxa"/>
          </w:tcPr>
          <w:p w14:paraId="602EB0FC" w14:textId="77777777" w:rsidR="00D6002A" w:rsidRPr="00E75477" w:rsidRDefault="00D6002A" w:rsidP="00B13EB5">
            <w:pPr>
              <w:ind w:left="142"/>
              <w:jc w:val="both"/>
              <w:rPr>
                <w:iCs/>
                <w:szCs w:val="24"/>
                <w:lang w:val="ro-RO"/>
              </w:rPr>
            </w:pPr>
            <w:r w:rsidRPr="00E75477">
              <w:rPr>
                <w:iCs/>
                <w:szCs w:val="24"/>
                <w:lang w:val="ro-RO"/>
              </w:rPr>
              <w:t>279</w:t>
            </w:r>
          </w:p>
        </w:tc>
        <w:tc>
          <w:tcPr>
            <w:tcW w:w="839" w:type="dxa"/>
            <w:tcBorders>
              <w:right w:val="single" w:sz="4" w:space="0" w:color="auto"/>
            </w:tcBorders>
          </w:tcPr>
          <w:p w14:paraId="7A4898EC" w14:textId="77777777" w:rsidR="00D6002A" w:rsidRPr="00E75477" w:rsidRDefault="00D6002A" w:rsidP="00B13EB5">
            <w:pPr>
              <w:ind w:left="142"/>
              <w:jc w:val="both"/>
              <w:rPr>
                <w:iCs/>
                <w:szCs w:val="24"/>
                <w:lang w:val="ro-RO"/>
              </w:rPr>
            </w:pPr>
            <w:r w:rsidRPr="00E75477">
              <w:rPr>
                <w:iCs/>
                <w:szCs w:val="24"/>
                <w:lang w:val="ro-RO"/>
              </w:rPr>
              <w:t>197</w:t>
            </w:r>
          </w:p>
        </w:tc>
      </w:tr>
      <w:tr w:rsidR="00D6002A" w:rsidRPr="00E75477" w14:paraId="594474B3" w14:textId="77777777" w:rsidTr="00DF7F2B">
        <w:trPr>
          <w:jc w:val="center"/>
        </w:trPr>
        <w:tc>
          <w:tcPr>
            <w:tcW w:w="1275" w:type="dxa"/>
            <w:tcBorders>
              <w:left w:val="single" w:sz="4" w:space="0" w:color="auto"/>
              <w:bottom w:val="single" w:sz="4" w:space="0" w:color="auto"/>
            </w:tcBorders>
          </w:tcPr>
          <w:p w14:paraId="2B6659C5" w14:textId="77777777" w:rsidR="00D6002A" w:rsidRPr="00E75477" w:rsidRDefault="00D6002A" w:rsidP="00B13EB5">
            <w:pPr>
              <w:ind w:left="142"/>
              <w:jc w:val="both"/>
              <w:rPr>
                <w:iCs/>
                <w:szCs w:val="24"/>
                <w:lang w:val="ro-RO"/>
              </w:rPr>
            </w:pPr>
            <w:r w:rsidRPr="00E75477">
              <w:rPr>
                <w:iCs/>
                <w:szCs w:val="24"/>
                <w:lang w:val="ro-RO"/>
              </w:rPr>
              <w:t>Gorun</w:t>
            </w:r>
          </w:p>
        </w:tc>
        <w:tc>
          <w:tcPr>
            <w:tcW w:w="839" w:type="dxa"/>
            <w:tcBorders>
              <w:bottom w:val="single" w:sz="4" w:space="0" w:color="auto"/>
            </w:tcBorders>
          </w:tcPr>
          <w:p w14:paraId="108E95C3" w14:textId="77777777" w:rsidR="00D6002A" w:rsidRPr="00E75477" w:rsidRDefault="00D6002A" w:rsidP="00B13EB5">
            <w:pPr>
              <w:ind w:left="142"/>
              <w:jc w:val="both"/>
              <w:rPr>
                <w:iCs/>
                <w:szCs w:val="24"/>
                <w:lang w:val="ro-RO"/>
              </w:rPr>
            </w:pPr>
            <w:r w:rsidRPr="00E75477">
              <w:rPr>
                <w:iCs/>
                <w:szCs w:val="24"/>
                <w:lang w:val="ro-RO"/>
              </w:rPr>
              <w:t>531</w:t>
            </w:r>
          </w:p>
        </w:tc>
        <w:tc>
          <w:tcPr>
            <w:tcW w:w="839" w:type="dxa"/>
            <w:tcBorders>
              <w:bottom w:val="single" w:sz="4" w:space="0" w:color="auto"/>
            </w:tcBorders>
          </w:tcPr>
          <w:p w14:paraId="49142059" w14:textId="77777777" w:rsidR="00D6002A" w:rsidRPr="00E75477" w:rsidRDefault="00D6002A" w:rsidP="00B13EB5">
            <w:pPr>
              <w:ind w:left="142"/>
              <w:jc w:val="both"/>
              <w:rPr>
                <w:iCs/>
                <w:szCs w:val="24"/>
                <w:lang w:val="ro-RO"/>
              </w:rPr>
            </w:pPr>
            <w:r w:rsidRPr="00E75477">
              <w:rPr>
                <w:iCs/>
                <w:szCs w:val="24"/>
                <w:lang w:val="ro-RO"/>
              </w:rPr>
              <w:t>418</w:t>
            </w:r>
          </w:p>
        </w:tc>
        <w:tc>
          <w:tcPr>
            <w:tcW w:w="839" w:type="dxa"/>
            <w:tcBorders>
              <w:bottom w:val="single" w:sz="4" w:space="0" w:color="auto"/>
            </w:tcBorders>
          </w:tcPr>
          <w:p w14:paraId="2429CD40" w14:textId="77777777" w:rsidR="00D6002A" w:rsidRPr="00E75477" w:rsidRDefault="00D6002A" w:rsidP="00B13EB5">
            <w:pPr>
              <w:ind w:left="142"/>
              <w:jc w:val="both"/>
              <w:rPr>
                <w:iCs/>
                <w:szCs w:val="24"/>
                <w:lang w:val="ro-RO"/>
              </w:rPr>
            </w:pPr>
            <w:r w:rsidRPr="00E75477">
              <w:rPr>
                <w:iCs/>
                <w:szCs w:val="24"/>
                <w:lang w:val="ro-RO"/>
              </w:rPr>
              <w:t>321</w:t>
            </w:r>
          </w:p>
        </w:tc>
        <w:tc>
          <w:tcPr>
            <w:tcW w:w="839" w:type="dxa"/>
            <w:tcBorders>
              <w:bottom w:val="single" w:sz="4" w:space="0" w:color="auto"/>
            </w:tcBorders>
          </w:tcPr>
          <w:p w14:paraId="72B3DEB2" w14:textId="77777777" w:rsidR="00D6002A" w:rsidRPr="00E75477" w:rsidRDefault="00D6002A" w:rsidP="00B13EB5">
            <w:pPr>
              <w:ind w:left="142"/>
              <w:jc w:val="both"/>
              <w:rPr>
                <w:iCs/>
                <w:szCs w:val="24"/>
                <w:lang w:val="ro-RO"/>
              </w:rPr>
            </w:pPr>
            <w:r w:rsidRPr="00E75477">
              <w:rPr>
                <w:iCs/>
                <w:szCs w:val="24"/>
                <w:lang w:val="ro-RO"/>
              </w:rPr>
              <w:t>231</w:t>
            </w:r>
          </w:p>
        </w:tc>
        <w:tc>
          <w:tcPr>
            <w:tcW w:w="839" w:type="dxa"/>
            <w:tcBorders>
              <w:bottom w:val="single" w:sz="4" w:space="0" w:color="auto"/>
              <w:right w:val="single" w:sz="4" w:space="0" w:color="auto"/>
            </w:tcBorders>
          </w:tcPr>
          <w:p w14:paraId="797359AF" w14:textId="77777777" w:rsidR="00D6002A" w:rsidRPr="00E75477" w:rsidRDefault="00D6002A" w:rsidP="00B13EB5">
            <w:pPr>
              <w:ind w:left="142"/>
              <w:jc w:val="both"/>
              <w:rPr>
                <w:iCs/>
                <w:szCs w:val="24"/>
                <w:lang w:val="ro-RO"/>
              </w:rPr>
            </w:pPr>
            <w:r w:rsidRPr="00E75477">
              <w:rPr>
                <w:iCs/>
                <w:szCs w:val="24"/>
                <w:lang w:val="ro-RO"/>
              </w:rPr>
              <w:t>156</w:t>
            </w:r>
          </w:p>
        </w:tc>
      </w:tr>
    </w:tbl>
    <w:p w14:paraId="323DE70C" w14:textId="77777777" w:rsidR="00D6002A" w:rsidRPr="00E75477" w:rsidRDefault="00D6002A" w:rsidP="00B13EB5">
      <w:pPr>
        <w:ind w:left="142" w:firstLine="720"/>
        <w:jc w:val="both"/>
        <w:rPr>
          <w:iCs/>
          <w:szCs w:val="24"/>
          <w:lang w:val="ro-RO"/>
        </w:rPr>
      </w:pPr>
      <w:r w:rsidRPr="00E75477">
        <w:rPr>
          <w:iCs/>
          <w:szCs w:val="24"/>
          <w:lang w:val="ro-RO"/>
        </w:rPr>
        <w:t xml:space="preserve">Valorile recomandate au caracter orientativ și se referă la arborete pure. În cazul arboretelor amestecate, acestea se recalculează, reducându-se în funcție de proporția de participare a speciilor în compoziția optimă.  </w:t>
      </w:r>
    </w:p>
    <w:p w14:paraId="0BD5800B" w14:textId="77777777" w:rsidR="00D6002A" w:rsidRPr="00E75477" w:rsidRDefault="00D6002A" w:rsidP="00B13EB5">
      <w:pPr>
        <w:ind w:left="142"/>
        <w:jc w:val="both"/>
        <w:rPr>
          <w:iCs/>
          <w:szCs w:val="24"/>
          <w:lang w:val="ro-RO"/>
        </w:rPr>
      </w:pPr>
      <w:r w:rsidRPr="00E75477">
        <w:rPr>
          <w:iCs/>
          <w:szCs w:val="24"/>
          <w:lang w:val="ro-RO"/>
        </w:rPr>
        <w:t xml:space="preserve"> </w:t>
      </w:r>
      <w:r w:rsidRPr="00E75477">
        <w:rPr>
          <w:iCs/>
          <w:szCs w:val="24"/>
          <w:lang w:val="ro-RO"/>
        </w:rPr>
        <w:tab/>
      </w:r>
      <w:r w:rsidRPr="00E75477">
        <w:rPr>
          <w:i/>
          <w:iCs/>
          <w:szCs w:val="24"/>
          <w:lang w:val="ro-RO"/>
        </w:rPr>
        <w:t>2</w:t>
      </w:r>
      <w:r w:rsidRPr="00E75477">
        <w:rPr>
          <w:i/>
          <w:iCs/>
          <w:szCs w:val="24"/>
          <w:vertAlign w:val="superscript"/>
          <w:lang w:val="ro-RO"/>
        </w:rPr>
        <w:t>0</w:t>
      </w:r>
      <w:r w:rsidRPr="00E75477">
        <w:rPr>
          <w:i/>
          <w:iCs/>
          <w:szCs w:val="24"/>
          <w:lang w:val="ro-RO"/>
        </w:rPr>
        <w:t xml:space="preserve"> Determinarea caracteristicilor fondului de producție real. </w:t>
      </w:r>
      <w:r w:rsidRPr="00E75477">
        <w:rPr>
          <w:iCs/>
          <w:szCs w:val="24"/>
          <w:lang w:val="ro-RO"/>
        </w:rPr>
        <w:t>Caracteristicile fondului de producție real se determină prin inventariere, pe categorii de diametre de 2 cm, începând de la 12 cm. Diametrul arborilor se măsoară întotdeauna în același loc, marcat corespunzător pe trunchiul fiecărui arbore inventariat. Cubajul arborilor se face conform precizărilor de la cap. 4.3.3.</w:t>
      </w:r>
      <w:r w:rsidR="00727214" w:rsidRPr="00E75477">
        <w:rPr>
          <w:iCs/>
          <w:szCs w:val="24"/>
          <w:lang w:val="ro-RO"/>
        </w:rPr>
        <w:t>8</w:t>
      </w:r>
      <w:r w:rsidRPr="00E75477">
        <w:rPr>
          <w:iCs/>
          <w:szCs w:val="24"/>
          <w:lang w:val="ro-RO"/>
        </w:rPr>
        <w:t>.  La fiecare inventariere se va utiliza același procedeu pentru determinarea volumului.</w:t>
      </w:r>
    </w:p>
    <w:p w14:paraId="189DE0D1" w14:textId="77777777" w:rsidR="00D6002A" w:rsidRPr="00E75477" w:rsidRDefault="00D6002A" w:rsidP="00B13EB5">
      <w:pPr>
        <w:ind w:left="142"/>
        <w:jc w:val="both"/>
        <w:rPr>
          <w:i/>
          <w:iCs/>
          <w:szCs w:val="24"/>
          <w:lang w:val="ro-RO"/>
        </w:rPr>
      </w:pPr>
      <w:r w:rsidRPr="00E75477">
        <w:rPr>
          <w:iCs/>
          <w:szCs w:val="24"/>
          <w:lang w:val="ro-RO"/>
        </w:rPr>
        <w:tab/>
      </w:r>
      <w:r w:rsidRPr="00E75477">
        <w:rPr>
          <w:i/>
          <w:iCs/>
          <w:szCs w:val="24"/>
          <w:lang w:val="ro-RO"/>
        </w:rPr>
        <w:t>3</w:t>
      </w:r>
      <w:r w:rsidRPr="00E75477">
        <w:rPr>
          <w:i/>
          <w:iCs/>
          <w:szCs w:val="24"/>
          <w:vertAlign w:val="superscript"/>
          <w:lang w:val="ro-RO"/>
        </w:rPr>
        <w:t>0</w:t>
      </w:r>
      <w:r w:rsidRPr="00E75477">
        <w:rPr>
          <w:i/>
          <w:iCs/>
          <w:szCs w:val="24"/>
          <w:lang w:val="ro-RO"/>
        </w:rPr>
        <w:t xml:space="preserve"> Determinarea creșterii în volum. </w:t>
      </w:r>
    </w:p>
    <w:p w14:paraId="7BC67BF4" w14:textId="77777777" w:rsidR="00D6002A" w:rsidRPr="00E75477" w:rsidRDefault="00D6002A" w:rsidP="00B13EB5">
      <w:pPr>
        <w:ind w:left="142" w:firstLine="720"/>
        <w:jc w:val="both"/>
        <w:rPr>
          <w:iCs/>
          <w:szCs w:val="24"/>
          <w:lang w:val="ro-RO"/>
        </w:rPr>
      </w:pPr>
      <w:r w:rsidRPr="00E75477">
        <w:rPr>
          <w:i/>
          <w:iCs/>
          <w:szCs w:val="24"/>
          <w:lang w:val="ro-RO"/>
        </w:rPr>
        <w:t xml:space="preserve">La prima inventariere, </w:t>
      </w:r>
      <w:r w:rsidRPr="00E75477">
        <w:rPr>
          <w:iCs/>
          <w:szCs w:val="24"/>
          <w:lang w:val="ro-RO"/>
        </w:rPr>
        <w:t>creșterea curentă în volum se stabilește pe baza creșterii în diametru pe ultimii 10 ani, prin sondaj, la un număr de 20–30 arbori reprezentativi, aleși din categoria diametrului central pentru fiecare specie identificată în compoziția arboretului. Creșterea curentă periodică în volum pentru fiecare specie se determină prin procedeul înălțimilor medii reduse și al tabelelor biometrice corespunzătoare.</w:t>
      </w:r>
    </w:p>
    <w:p w14:paraId="088E2B2B" w14:textId="77777777" w:rsidR="00D6002A" w:rsidRPr="00E75477" w:rsidRDefault="00D6002A" w:rsidP="00B13EB5">
      <w:pPr>
        <w:ind w:left="142"/>
        <w:jc w:val="both"/>
        <w:rPr>
          <w:iCs/>
          <w:szCs w:val="24"/>
          <w:lang w:val="ro-RO"/>
        </w:rPr>
      </w:pPr>
      <w:r w:rsidRPr="00E75477">
        <w:rPr>
          <w:iCs/>
          <w:szCs w:val="24"/>
          <w:lang w:val="ro-RO"/>
        </w:rPr>
        <w:tab/>
        <w:t>Procentul creșterii în volum se poate obține și direct din tabele, în funcție de diametru și mărimea creșterii radiale (Giurgiu et al., 1972).</w:t>
      </w:r>
    </w:p>
    <w:p w14:paraId="511AB6E9" w14:textId="77777777" w:rsidR="00D6002A" w:rsidRPr="00E75477" w:rsidRDefault="00D6002A" w:rsidP="00B13EB5">
      <w:pPr>
        <w:ind w:left="142"/>
        <w:jc w:val="both"/>
        <w:rPr>
          <w:iCs/>
          <w:szCs w:val="24"/>
          <w:lang w:val="ro-RO"/>
        </w:rPr>
      </w:pPr>
      <w:r w:rsidRPr="00E75477">
        <w:rPr>
          <w:iCs/>
          <w:szCs w:val="24"/>
          <w:lang w:val="ro-RO"/>
        </w:rPr>
        <w:tab/>
        <w:t xml:space="preserve">Pe baza procentelor creșterii în volum, pentru fiecare categorie de diametre se calculează creșterea în volum </w:t>
      </w:r>
      <w:r w:rsidRPr="00E75477">
        <w:rPr>
          <w:i/>
          <w:iCs/>
          <w:szCs w:val="24"/>
          <w:lang w:val="ro-RO"/>
        </w:rPr>
        <w:t>(i</w:t>
      </w:r>
      <w:r w:rsidRPr="00E75477">
        <w:rPr>
          <w:i/>
          <w:iCs/>
          <w:szCs w:val="24"/>
          <w:vertAlign w:val="subscript"/>
          <w:lang w:val="ro-RO"/>
        </w:rPr>
        <w:t>v</w:t>
      </w:r>
      <w:r w:rsidRPr="00E75477">
        <w:rPr>
          <w:i/>
          <w:iCs/>
          <w:szCs w:val="24"/>
          <w:lang w:val="ro-RO"/>
        </w:rPr>
        <w:t>)</w:t>
      </w:r>
      <w:r w:rsidRPr="00E75477">
        <w:rPr>
          <w:iCs/>
          <w:szCs w:val="24"/>
          <w:lang w:val="ro-RO"/>
        </w:rPr>
        <w:t xml:space="preserve"> cu ajutorul relației:</w:t>
      </w:r>
    </w:p>
    <w:p w14:paraId="08E7DB85" w14:textId="77777777" w:rsidR="00D6002A" w:rsidRPr="00E75477" w:rsidRDefault="00D6002A" w:rsidP="00B13EB5">
      <w:pPr>
        <w:ind w:left="142"/>
        <w:jc w:val="both"/>
        <w:rPr>
          <w:iCs/>
          <w:szCs w:val="24"/>
          <w:lang w:val="ro-RO"/>
        </w:rPr>
      </w:pPr>
      <w:r w:rsidRPr="00E75477">
        <w:rPr>
          <w:iCs/>
          <w:szCs w:val="24"/>
          <w:lang w:val="ro-RO"/>
        </w:rPr>
        <w:tab/>
        <w:t xml:space="preserve">                           </w:t>
      </w:r>
      <w:r w:rsidR="002D1186">
        <w:rPr>
          <w:iCs/>
          <w:szCs w:val="24"/>
          <w:lang w:val="ro-RO"/>
        </w:rPr>
        <w:pict w14:anchorId="13702455">
          <v:shape id="_x0000_i1038" type="#_x0000_t75" style="width:49.1pt;height:31.8pt">
            <v:imagedata r:id="rId46" o:title=""/>
          </v:shape>
        </w:pict>
      </w:r>
      <w:r w:rsidRPr="00E75477">
        <w:rPr>
          <w:iCs/>
          <w:szCs w:val="24"/>
          <w:lang w:val="ro-RO"/>
        </w:rPr>
        <w:tab/>
      </w:r>
      <w:r w:rsidRPr="00E75477">
        <w:rPr>
          <w:iCs/>
          <w:szCs w:val="24"/>
          <w:lang w:val="ro-RO"/>
        </w:rPr>
        <w:tab/>
      </w:r>
      <w:r w:rsidRPr="00E75477">
        <w:rPr>
          <w:iCs/>
          <w:szCs w:val="24"/>
          <w:lang w:val="ro-RO"/>
        </w:rPr>
        <w:tab/>
      </w:r>
      <w:r w:rsidRPr="00E75477">
        <w:rPr>
          <w:iCs/>
          <w:szCs w:val="24"/>
          <w:lang w:val="ro-RO"/>
        </w:rPr>
        <w:tab/>
        <w:t>(7.2.2.1.)</w:t>
      </w:r>
    </w:p>
    <w:p w14:paraId="41DD2CBF" w14:textId="77777777" w:rsidR="00D6002A" w:rsidRPr="00E75477" w:rsidRDefault="00D6002A" w:rsidP="00B13EB5">
      <w:pPr>
        <w:ind w:left="142"/>
        <w:jc w:val="both"/>
        <w:rPr>
          <w:iCs/>
          <w:szCs w:val="24"/>
          <w:lang w:val="ro-RO"/>
        </w:rPr>
      </w:pPr>
      <w:r w:rsidRPr="00E75477">
        <w:rPr>
          <w:iCs/>
          <w:szCs w:val="24"/>
          <w:lang w:val="ro-RO"/>
        </w:rPr>
        <w:t>unde:</w:t>
      </w:r>
      <w:r w:rsidRPr="00E75477">
        <w:rPr>
          <w:iCs/>
          <w:szCs w:val="24"/>
          <w:lang w:val="ro-RO"/>
        </w:rPr>
        <w:tab/>
      </w:r>
      <w:r w:rsidRPr="00E75477">
        <w:rPr>
          <w:i/>
          <w:iCs/>
          <w:szCs w:val="24"/>
          <w:lang w:val="ro-RO"/>
        </w:rPr>
        <w:t>V</w:t>
      </w:r>
      <w:r w:rsidRPr="00E75477">
        <w:rPr>
          <w:iCs/>
          <w:szCs w:val="24"/>
          <w:lang w:val="ro-RO"/>
        </w:rPr>
        <w:t xml:space="preserve"> reprezintă volumul categoriei.</w:t>
      </w:r>
    </w:p>
    <w:p w14:paraId="5D0A7466" w14:textId="77777777" w:rsidR="00D6002A" w:rsidRPr="00E75477" w:rsidRDefault="00D6002A" w:rsidP="00B13EB5">
      <w:pPr>
        <w:ind w:left="142"/>
        <w:jc w:val="both"/>
        <w:rPr>
          <w:iCs/>
          <w:szCs w:val="24"/>
          <w:lang w:val="ro-RO"/>
        </w:rPr>
      </w:pPr>
      <w:r w:rsidRPr="00E75477">
        <w:rPr>
          <w:iCs/>
          <w:szCs w:val="24"/>
          <w:lang w:val="ro-RO"/>
        </w:rPr>
        <w:tab/>
        <w:t xml:space="preserve">Prin însumarea creșterilor </w:t>
      </w:r>
      <w:r w:rsidR="00BC413E" w:rsidRPr="00E75477">
        <w:rPr>
          <w:iCs/>
          <w:szCs w:val="24"/>
          <w:lang w:val="ro-RO"/>
        </w:rPr>
        <w:t xml:space="preserve">obținute la nivelul </w:t>
      </w:r>
      <w:r w:rsidRPr="00E75477">
        <w:rPr>
          <w:iCs/>
          <w:szCs w:val="24"/>
          <w:lang w:val="ro-RO"/>
        </w:rPr>
        <w:t>tuturor categoriilor de diametre se obține creșterea totală.</w:t>
      </w:r>
    </w:p>
    <w:p w14:paraId="75206529" w14:textId="77777777" w:rsidR="00D6002A" w:rsidRPr="00E75477" w:rsidRDefault="00D6002A" w:rsidP="00B13EB5">
      <w:pPr>
        <w:ind w:left="142"/>
        <w:jc w:val="both"/>
        <w:rPr>
          <w:iCs/>
          <w:szCs w:val="24"/>
          <w:lang w:val="ro-RO"/>
        </w:rPr>
      </w:pPr>
      <w:r w:rsidRPr="00E75477">
        <w:rPr>
          <w:iCs/>
          <w:szCs w:val="24"/>
          <w:lang w:val="ro-RO"/>
        </w:rPr>
        <w:tab/>
      </w:r>
      <w:r w:rsidRPr="00E75477">
        <w:rPr>
          <w:i/>
          <w:iCs/>
          <w:szCs w:val="24"/>
          <w:lang w:val="ro-RO"/>
        </w:rPr>
        <w:t xml:space="preserve">La a doua inventariere, </w:t>
      </w:r>
      <w:r w:rsidRPr="00E75477">
        <w:rPr>
          <w:iCs/>
          <w:szCs w:val="24"/>
          <w:lang w:val="ro-RO"/>
        </w:rPr>
        <w:t>creșterea se determină prin diferența de volume, calculată prin procedeele dendrometrice specifice.</w:t>
      </w:r>
    </w:p>
    <w:p w14:paraId="76D5DC9D" w14:textId="77777777" w:rsidR="00D6002A" w:rsidRPr="00E75477" w:rsidRDefault="00D6002A" w:rsidP="00B13EB5">
      <w:pPr>
        <w:ind w:left="142" w:firstLine="720"/>
        <w:jc w:val="both"/>
        <w:rPr>
          <w:iCs/>
          <w:szCs w:val="24"/>
          <w:lang w:val="ro-RO"/>
        </w:rPr>
      </w:pPr>
      <w:r w:rsidRPr="00E75477">
        <w:rPr>
          <w:szCs w:val="24"/>
          <w:lang w:val="pt-PT"/>
        </w:rPr>
        <w:t>În celelalte cazuri în care creşterea nu se determină prin inventarieri succesive sau prin probe luate cu burghiul, ea se va stabili, ca şi la arboretele tratate în codru regulat, cu ajutorul tabelelor de producţie pe baza elementelor furnizate de inventarieri.</w:t>
      </w:r>
    </w:p>
    <w:p w14:paraId="057D63A8" w14:textId="77777777" w:rsidR="00D6002A" w:rsidRPr="00E75477" w:rsidRDefault="00D6002A" w:rsidP="00B13EB5">
      <w:pPr>
        <w:ind w:left="142"/>
        <w:jc w:val="both"/>
        <w:rPr>
          <w:iCs/>
          <w:szCs w:val="24"/>
          <w:lang w:val="ro-RO"/>
        </w:rPr>
      </w:pPr>
      <w:r w:rsidRPr="00E75477">
        <w:rPr>
          <w:iCs/>
          <w:szCs w:val="24"/>
          <w:lang w:val="ro-RO"/>
        </w:rPr>
        <w:tab/>
      </w:r>
      <w:r w:rsidRPr="00E75477">
        <w:rPr>
          <w:i/>
          <w:iCs/>
          <w:szCs w:val="24"/>
          <w:lang w:val="ro-RO"/>
        </w:rPr>
        <w:t>4</w:t>
      </w:r>
      <w:r w:rsidRPr="00E75477">
        <w:rPr>
          <w:i/>
          <w:iCs/>
          <w:szCs w:val="24"/>
          <w:vertAlign w:val="superscript"/>
          <w:lang w:val="ro-RO"/>
        </w:rPr>
        <w:t>0</w:t>
      </w:r>
      <w:r w:rsidRPr="00E75477">
        <w:rPr>
          <w:i/>
          <w:iCs/>
          <w:szCs w:val="24"/>
          <w:lang w:val="ro-RO"/>
        </w:rPr>
        <w:t xml:space="preserve"> Stabilirea posibilității și rotației.</w:t>
      </w:r>
      <w:r w:rsidRPr="00E75477">
        <w:rPr>
          <w:i/>
          <w:iCs/>
          <w:szCs w:val="24"/>
          <w:lang w:val="ro-RO"/>
        </w:rPr>
        <w:tab/>
      </w:r>
      <w:r w:rsidRPr="00E75477">
        <w:rPr>
          <w:iCs/>
          <w:szCs w:val="24"/>
          <w:lang w:val="ro-RO"/>
        </w:rPr>
        <w:t>Posibilitatea rezultă din compararea fondului de producție real cu cel normal ținând cont de creștere. Ea se calculează pentru fiecare arboret cu ajutorul relației:</w:t>
      </w:r>
    </w:p>
    <w:p w14:paraId="3664D7CF" w14:textId="77777777" w:rsidR="00D6002A" w:rsidRPr="00E75477" w:rsidRDefault="00D6002A" w:rsidP="00B13EB5">
      <w:pPr>
        <w:ind w:left="142"/>
        <w:jc w:val="center"/>
        <w:rPr>
          <w:iCs/>
          <w:szCs w:val="24"/>
          <w:lang w:val="ro-RO"/>
        </w:rPr>
      </w:pPr>
      <w:r w:rsidRPr="00E75477">
        <w:rPr>
          <w:iCs/>
          <w:szCs w:val="24"/>
          <w:lang w:val="ro-RO"/>
        </w:rPr>
        <w:t xml:space="preserve">                                </w:t>
      </w:r>
      <w:r w:rsidR="002D1186">
        <w:rPr>
          <w:iCs/>
          <w:szCs w:val="24"/>
          <w:lang w:val="ro-RO"/>
        </w:rPr>
        <w:pict w14:anchorId="502E810F">
          <v:shape id="_x0000_i1039" type="#_x0000_t75" style="width:57.5pt;height:19.15pt">
            <v:imagedata r:id="rId47" o:title=""/>
          </v:shape>
        </w:pict>
      </w:r>
      <w:r w:rsidRPr="00E75477">
        <w:rPr>
          <w:iCs/>
          <w:szCs w:val="24"/>
          <w:lang w:val="ro-RO"/>
        </w:rPr>
        <w:tab/>
        <w:t xml:space="preserve">                         (7.2.2.2.)</w:t>
      </w:r>
    </w:p>
    <w:p w14:paraId="55B7E761" w14:textId="77777777" w:rsidR="00D6002A" w:rsidRPr="00E75477" w:rsidRDefault="00D6002A" w:rsidP="00B13EB5">
      <w:pPr>
        <w:ind w:left="142"/>
        <w:jc w:val="both"/>
        <w:rPr>
          <w:iCs/>
          <w:szCs w:val="24"/>
          <w:lang w:val="ro-RO"/>
        </w:rPr>
      </w:pPr>
      <w:r w:rsidRPr="00E75477">
        <w:rPr>
          <w:iCs/>
          <w:szCs w:val="24"/>
          <w:lang w:val="ro-RO"/>
        </w:rPr>
        <w:t xml:space="preserve">unde: </w:t>
      </w:r>
      <w:r w:rsidRPr="00E75477">
        <w:rPr>
          <w:iCs/>
          <w:szCs w:val="24"/>
          <w:lang w:val="ro-RO"/>
        </w:rPr>
        <w:tab/>
      </w:r>
      <w:r w:rsidR="002D1186">
        <w:rPr>
          <w:iCs/>
          <w:szCs w:val="24"/>
          <w:lang w:val="ro-RO"/>
        </w:rPr>
        <w:pict w14:anchorId="2319EE6C">
          <v:shape id="_x0000_i1040" type="#_x0000_t75" style="width:14.5pt;height:19.15pt">
            <v:imagedata r:id="rId48" o:title=""/>
          </v:shape>
        </w:pict>
      </w:r>
      <w:r w:rsidRPr="00E75477">
        <w:rPr>
          <w:iCs/>
          <w:szCs w:val="24"/>
          <w:lang w:val="ro-RO"/>
        </w:rPr>
        <w:t xml:space="preserve"> reprezintă creșterea în volum a arboretului pe o perioadă egală cu rotația (</w:t>
      </w:r>
      <w:r w:rsidRPr="00E75477">
        <w:rPr>
          <w:i/>
          <w:iCs/>
          <w:szCs w:val="24"/>
          <w:lang w:val="ro-RO"/>
        </w:rPr>
        <w:t>R</w:t>
      </w:r>
      <w:r w:rsidRPr="00E75477">
        <w:rPr>
          <w:iCs/>
          <w:szCs w:val="24"/>
          <w:lang w:val="ro-RO"/>
        </w:rPr>
        <w:t>);</w:t>
      </w:r>
    </w:p>
    <w:p w14:paraId="0B346383" w14:textId="77777777" w:rsidR="00D6002A" w:rsidRPr="00E75477" w:rsidRDefault="00D6002A" w:rsidP="00B13EB5">
      <w:pPr>
        <w:ind w:left="142"/>
        <w:jc w:val="both"/>
        <w:rPr>
          <w:iCs/>
          <w:szCs w:val="24"/>
          <w:lang w:val="ro-RO"/>
        </w:rPr>
      </w:pPr>
      <w:r w:rsidRPr="00E75477">
        <w:rPr>
          <w:iCs/>
          <w:szCs w:val="24"/>
          <w:lang w:val="ro-RO"/>
        </w:rPr>
        <w:tab/>
      </w:r>
      <w:r w:rsidR="002D1186">
        <w:rPr>
          <w:iCs/>
          <w:szCs w:val="24"/>
          <w:lang w:val="ro-RO"/>
        </w:rPr>
        <w:pict w14:anchorId="34DC7423">
          <v:shape id="_x0000_i1041" type="#_x0000_t75" style="width:12.15pt;height:15.45pt">
            <v:imagedata r:id="rId49" o:title=""/>
          </v:shape>
        </w:pict>
      </w:r>
      <w:r w:rsidRPr="00E75477">
        <w:rPr>
          <w:iCs/>
          <w:szCs w:val="24"/>
          <w:lang w:val="ro-RO"/>
        </w:rPr>
        <w:t xml:space="preserve"> – o cantitate determinată în funcție de diferența dintre fondul real și fondul normal.</w:t>
      </w:r>
    </w:p>
    <w:p w14:paraId="73DA41F3" w14:textId="77777777" w:rsidR="00D6002A" w:rsidRPr="00E75477" w:rsidRDefault="00D6002A" w:rsidP="00B13EB5">
      <w:pPr>
        <w:ind w:left="142"/>
        <w:jc w:val="both"/>
        <w:rPr>
          <w:iCs/>
          <w:szCs w:val="24"/>
          <w:lang w:val="ro-RO"/>
        </w:rPr>
      </w:pPr>
      <w:r w:rsidRPr="00E75477">
        <w:rPr>
          <w:iCs/>
          <w:szCs w:val="24"/>
          <w:lang w:val="ro-RO"/>
        </w:rPr>
        <w:tab/>
        <w:t>Creșterea în volum (</w:t>
      </w:r>
      <w:r w:rsidRPr="00E75477">
        <w:rPr>
          <w:i/>
          <w:iCs/>
          <w:szCs w:val="24"/>
          <w:lang w:val="ro-RO"/>
        </w:rPr>
        <w:t>C</w:t>
      </w:r>
      <w:r w:rsidRPr="00E75477">
        <w:rPr>
          <w:i/>
          <w:iCs/>
          <w:szCs w:val="24"/>
          <w:vertAlign w:val="subscript"/>
          <w:lang w:val="ro-RO"/>
        </w:rPr>
        <w:t>v</w:t>
      </w:r>
      <w:r w:rsidRPr="00E75477">
        <w:rPr>
          <w:iCs/>
          <w:szCs w:val="24"/>
          <w:lang w:val="ro-RO"/>
        </w:rPr>
        <w:t>) se determină ca bilanț al diferențelor dintre volumele la începutul și sfârșitul rotației, ținând cont și de volumul extras în această perioadă:</w:t>
      </w:r>
    </w:p>
    <w:p w14:paraId="1720EB4F" w14:textId="77777777" w:rsidR="00D6002A" w:rsidRPr="00E75477" w:rsidRDefault="00D6002A" w:rsidP="00B13EB5">
      <w:pPr>
        <w:ind w:left="142"/>
        <w:jc w:val="center"/>
        <w:rPr>
          <w:iCs/>
          <w:szCs w:val="24"/>
          <w:lang w:val="ro-RO"/>
        </w:rPr>
      </w:pPr>
      <w:r w:rsidRPr="00E75477">
        <w:rPr>
          <w:iCs/>
          <w:szCs w:val="24"/>
          <w:lang w:val="ro-RO"/>
        </w:rPr>
        <w:t xml:space="preserve">                            </w:t>
      </w:r>
      <w:r w:rsidR="002D1186">
        <w:rPr>
          <w:iCs/>
          <w:szCs w:val="24"/>
          <w:lang w:val="ro-RO"/>
        </w:rPr>
        <w:pict w14:anchorId="08602076">
          <v:shape id="_x0000_i1042" type="#_x0000_t75" style="width:81.35pt;height:19.15pt">
            <v:imagedata r:id="rId50" o:title=""/>
          </v:shape>
        </w:pict>
      </w:r>
      <w:r w:rsidRPr="00E75477">
        <w:rPr>
          <w:iCs/>
          <w:szCs w:val="24"/>
          <w:lang w:val="ro-RO"/>
        </w:rPr>
        <w:t xml:space="preserve">  </w:t>
      </w:r>
      <w:r w:rsidRPr="00E75477">
        <w:rPr>
          <w:iCs/>
          <w:szCs w:val="24"/>
          <w:lang w:val="ro-RO"/>
        </w:rPr>
        <w:tab/>
        <w:t xml:space="preserve">                          (7.2.2.3.)</w:t>
      </w:r>
    </w:p>
    <w:p w14:paraId="64EFFC0E" w14:textId="77777777" w:rsidR="00D6002A" w:rsidRPr="00E75477" w:rsidRDefault="00D6002A" w:rsidP="00B13EB5">
      <w:pPr>
        <w:ind w:left="142"/>
        <w:jc w:val="both"/>
        <w:rPr>
          <w:iCs/>
          <w:szCs w:val="24"/>
          <w:lang w:val="ro-RO"/>
        </w:rPr>
      </w:pPr>
      <w:r w:rsidRPr="00E75477">
        <w:rPr>
          <w:iCs/>
          <w:szCs w:val="24"/>
          <w:lang w:val="ro-RO"/>
        </w:rPr>
        <w:t xml:space="preserve">unde: </w:t>
      </w:r>
      <w:r w:rsidR="002D1186">
        <w:rPr>
          <w:iCs/>
          <w:szCs w:val="24"/>
          <w:lang w:val="ro-RO"/>
        </w:rPr>
        <w:pict w14:anchorId="6AC9F5C1">
          <v:shape id="_x0000_i1043" type="#_x0000_t75" style="width:12.15pt;height:17.3pt">
            <v:imagedata r:id="rId51" o:title=""/>
          </v:shape>
        </w:pict>
      </w:r>
      <w:r w:rsidRPr="00E75477">
        <w:rPr>
          <w:iCs/>
          <w:szCs w:val="24"/>
          <w:lang w:val="ro-RO"/>
        </w:rPr>
        <w:t xml:space="preserve">, </w:t>
      </w:r>
      <w:r w:rsidR="002D1186">
        <w:rPr>
          <w:iCs/>
          <w:szCs w:val="24"/>
          <w:lang w:val="ro-RO"/>
        </w:rPr>
        <w:pict w14:anchorId="60E5D15E">
          <v:shape id="_x0000_i1044" type="#_x0000_t75" style="width:12.6pt;height:17.3pt">
            <v:imagedata r:id="rId52" o:title=""/>
          </v:shape>
        </w:pict>
      </w:r>
      <w:r w:rsidRPr="00E75477">
        <w:rPr>
          <w:iCs/>
          <w:szCs w:val="24"/>
          <w:lang w:val="ro-RO"/>
        </w:rPr>
        <w:t xml:space="preserve"> și </w:t>
      </w:r>
      <w:r w:rsidR="002D1186">
        <w:rPr>
          <w:iCs/>
          <w:szCs w:val="24"/>
          <w:lang w:val="ro-RO"/>
        </w:rPr>
        <w:pict w14:anchorId="6B9DDE7C">
          <v:shape id="_x0000_i1045" type="#_x0000_t75" style="width:12.6pt;height:17.3pt">
            <v:imagedata r:id="rId53" o:title=""/>
          </v:shape>
        </w:pict>
      </w:r>
      <w:r w:rsidRPr="00E75477">
        <w:rPr>
          <w:iCs/>
          <w:szCs w:val="24"/>
          <w:lang w:val="ro-RO"/>
        </w:rPr>
        <w:t xml:space="preserve"> reprezintă volumul arboretului la începutul, sfârșitul rotației și respectiv volumul recoltat în această perioadă.</w:t>
      </w:r>
    </w:p>
    <w:p w14:paraId="65A5946D" w14:textId="77777777" w:rsidR="00D6002A" w:rsidRPr="00E75477" w:rsidRDefault="00D6002A" w:rsidP="00B13EB5">
      <w:pPr>
        <w:ind w:left="142"/>
        <w:jc w:val="both"/>
        <w:rPr>
          <w:iCs/>
          <w:szCs w:val="24"/>
          <w:lang w:val="ro-RO"/>
        </w:rPr>
      </w:pPr>
      <w:r w:rsidRPr="00E75477">
        <w:rPr>
          <w:iCs/>
          <w:szCs w:val="24"/>
          <w:lang w:val="ro-RO"/>
        </w:rPr>
        <w:t xml:space="preserve">Cota de corecție a creșterii </w:t>
      </w:r>
      <w:r w:rsidR="002D1186">
        <w:rPr>
          <w:iCs/>
          <w:szCs w:val="24"/>
          <w:lang w:val="ro-RO"/>
        </w:rPr>
        <w:pict w14:anchorId="226D24FF">
          <v:shape id="_x0000_i1046" type="#_x0000_t75" style="width:12.15pt;height:15.45pt">
            <v:imagedata r:id="rId49" o:title=""/>
          </v:shape>
        </w:pict>
      </w:r>
      <w:r w:rsidRPr="00E75477">
        <w:rPr>
          <w:iCs/>
          <w:szCs w:val="24"/>
          <w:lang w:val="ro-RO"/>
        </w:rPr>
        <w:t xml:space="preserve"> se determină în funcție de raportul dintre </w:t>
      </w:r>
      <w:r w:rsidRPr="00E75477">
        <w:rPr>
          <w:i/>
          <w:iCs/>
          <w:szCs w:val="24"/>
          <w:lang w:val="ro-RO"/>
        </w:rPr>
        <w:t>F</w:t>
      </w:r>
      <w:r w:rsidRPr="00E75477">
        <w:rPr>
          <w:i/>
          <w:iCs/>
          <w:szCs w:val="24"/>
          <w:vertAlign w:val="subscript"/>
          <w:lang w:val="ro-RO"/>
        </w:rPr>
        <w:t>r</w:t>
      </w:r>
      <w:r w:rsidRPr="00E75477">
        <w:rPr>
          <w:iCs/>
          <w:szCs w:val="24"/>
          <w:lang w:val="ro-RO"/>
        </w:rPr>
        <w:t xml:space="preserve"> și </w:t>
      </w:r>
      <w:r w:rsidRPr="00E75477">
        <w:rPr>
          <w:i/>
          <w:iCs/>
          <w:szCs w:val="24"/>
          <w:lang w:val="ro-RO"/>
        </w:rPr>
        <w:t>F</w:t>
      </w:r>
      <w:r w:rsidRPr="00E75477">
        <w:rPr>
          <w:i/>
          <w:iCs/>
          <w:szCs w:val="24"/>
          <w:vertAlign w:val="subscript"/>
          <w:lang w:val="ro-RO"/>
        </w:rPr>
        <w:t>n</w:t>
      </w:r>
      <w:r w:rsidRPr="00E75477">
        <w:rPr>
          <w:iCs/>
          <w:szCs w:val="24"/>
          <w:lang w:val="ro-RO"/>
        </w:rPr>
        <w:t xml:space="preserve"> și de intensitatea maximă admisibilă a tăierilor:</w:t>
      </w:r>
    </w:p>
    <w:p w14:paraId="1C3C16A8" w14:textId="77777777" w:rsidR="00D6002A" w:rsidRPr="00E75477" w:rsidRDefault="00D6002A" w:rsidP="00B13EB5">
      <w:pPr>
        <w:ind w:left="142"/>
        <w:jc w:val="center"/>
        <w:rPr>
          <w:iCs/>
          <w:szCs w:val="24"/>
          <w:lang w:val="ro-RO"/>
        </w:rPr>
      </w:pPr>
      <w:r w:rsidRPr="00E75477">
        <w:rPr>
          <w:iCs/>
          <w:szCs w:val="24"/>
          <w:lang w:val="ro-RO"/>
        </w:rPr>
        <w:t xml:space="preserve">                                  </w:t>
      </w:r>
      <w:r w:rsidR="002D1186">
        <w:rPr>
          <w:iCs/>
          <w:szCs w:val="24"/>
          <w:lang w:val="ro-RO"/>
        </w:rPr>
        <w:pict w14:anchorId="50311E7B">
          <v:shape id="_x0000_i1047" type="#_x0000_t75" style="width:59.85pt;height:31.8pt">
            <v:imagedata r:id="rId54" o:title=""/>
          </v:shape>
        </w:pict>
      </w:r>
      <w:r w:rsidRPr="00E75477">
        <w:rPr>
          <w:iCs/>
          <w:szCs w:val="24"/>
          <w:lang w:val="ro-RO"/>
        </w:rPr>
        <w:tab/>
        <w:t xml:space="preserve">                             (7.2.2.4.)</w:t>
      </w:r>
    </w:p>
    <w:p w14:paraId="483DE493" w14:textId="77777777" w:rsidR="00D6002A" w:rsidRPr="00E75477" w:rsidRDefault="00D6002A" w:rsidP="00B13EB5">
      <w:pPr>
        <w:ind w:left="142"/>
        <w:jc w:val="both"/>
        <w:rPr>
          <w:iCs/>
          <w:szCs w:val="24"/>
          <w:lang w:val="ro-RO"/>
        </w:rPr>
      </w:pPr>
      <w:r w:rsidRPr="00E75477">
        <w:rPr>
          <w:iCs/>
          <w:szCs w:val="24"/>
          <w:lang w:val="ro-RO"/>
        </w:rPr>
        <w:t xml:space="preserve">unde: </w:t>
      </w:r>
      <w:r w:rsidR="002D1186">
        <w:rPr>
          <w:iCs/>
          <w:szCs w:val="24"/>
          <w:lang w:val="ro-RO"/>
        </w:rPr>
        <w:pict w14:anchorId="076B3858">
          <v:shape id="_x0000_i1048" type="#_x0000_t75" style="width:12.15pt;height:12.6pt">
            <v:imagedata r:id="rId55" o:title=""/>
          </v:shape>
        </w:pict>
      </w:r>
      <w:r w:rsidRPr="00E75477">
        <w:rPr>
          <w:iCs/>
          <w:szCs w:val="24"/>
          <w:lang w:val="ro-RO"/>
        </w:rPr>
        <w:t xml:space="preserve"> reprezintă intervalul de timp, exprimat ca multiplu de rotații, necesar pentru normalizarea mărimii fondului de producție; valoarea </w:t>
      </w:r>
      <w:r w:rsidR="002D1186">
        <w:rPr>
          <w:iCs/>
          <w:szCs w:val="24"/>
          <w:lang w:val="ro-RO"/>
        </w:rPr>
        <w:pict w14:anchorId="375D2B69">
          <v:shape id="_x0000_i1049" type="#_x0000_t75" style="width:12.15pt;height:12.6pt">
            <v:imagedata r:id="rId56" o:title=""/>
          </v:shape>
        </w:pict>
      </w:r>
      <w:r w:rsidRPr="00E75477">
        <w:rPr>
          <w:iCs/>
          <w:szCs w:val="24"/>
          <w:lang w:val="ro-RO"/>
        </w:rPr>
        <w:t xml:space="preserve"> se stabilește în funcție de diferența exprimată procentual dintre fondul de producție real și cel normal (tabelul 7.2.2.3).</w:t>
      </w:r>
    </w:p>
    <w:p w14:paraId="0976C86D" w14:textId="77777777" w:rsidR="007E6BB1" w:rsidRPr="00E75477" w:rsidRDefault="007E6BB1" w:rsidP="00B13EB5">
      <w:pPr>
        <w:ind w:left="142"/>
        <w:jc w:val="both"/>
        <w:rPr>
          <w:iCs/>
          <w:szCs w:val="24"/>
          <w:lang w:val="ro-RO"/>
        </w:rPr>
      </w:pPr>
    </w:p>
    <w:p w14:paraId="2CF3BC17" w14:textId="77777777" w:rsidR="007E6BB1" w:rsidRPr="00E75477" w:rsidRDefault="007E6BB1" w:rsidP="00B13EB5">
      <w:pPr>
        <w:ind w:left="142"/>
        <w:jc w:val="both"/>
        <w:rPr>
          <w:iCs/>
          <w:szCs w:val="24"/>
          <w:lang w:val="ro-RO"/>
        </w:rPr>
      </w:pPr>
    </w:p>
    <w:p w14:paraId="1D838491" w14:textId="77777777" w:rsidR="00D6002A" w:rsidRPr="00E75477" w:rsidRDefault="00D6002A" w:rsidP="00B13EB5">
      <w:pPr>
        <w:ind w:left="142"/>
        <w:jc w:val="right"/>
        <w:rPr>
          <w:bCs/>
          <w:szCs w:val="24"/>
          <w:lang w:val="ro-RO"/>
        </w:rPr>
      </w:pPr>
      <w:r w:rsidRPr="00E75477">
        <w:rPr>
          <w:bCs/>
          <w:szCs w:val="24"/>
          <w:lang w:val="ro-RO"/>
        </w:rPr>
        <w:t xml:space="preserve">Tabelul 7.2.2.3.  </w:t>
      </w:r>
    </w:p>
    <w:p w14:paraId="598169B8" w14:textId="77777777" w:rsidR="00D6002A" w:rsidRPr="00E75477" w:rsidRDefault="00D6002A" w:rsidP="00B13EB5">
      <w:pPr>
        <w:ind w:left="142"/>
        <w:jc w:val="center"/>
        <w:rPr>
          <w:iCs/>
          <w:szCs w:val="24"/>
          <w:lang w:val="ro-RO"/>
        </w:rPr>
      </w:pPr>
      <w:r w:rsidRPr="00E75477">
        <w:rPr>
          <w:iCs/>
          <w:szCs w:val="24"/>
          <w:lang w:val="ro-RO"/>
        </w:rPr>
        <w:t xml:space="preserve">Timpul necesar normalizării fondului de producție </w:t>
      </w:r>
    </w:p>
    <w:p w14:paraId="54C196C7" w14:textId="77777777" w:rsidR="00D6002A" w:rsidRPr="00E75477" w:rsidRDefault="00D6002A" w:rsidP="00B13EB5">
      <w:pPr>
        <w:ind w:left="142"/>
        <w:jc w:val="both"/>
        <w:rPr>
          <w:b/>
          <w:bCs/>
          <w:iCs/>
          <w:szCs w:val="24"/>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9"/>
        <w:gridCol w:w="1218"/>
        <w:gridCol w:w="1338"/>
        <w:gridCol w:w="1338"/>
        <w:gridCol w:w="1458"/>
        <w:gridCol w:w="1174"/>
      </w:tblGrid>
      <w:tr w:rsidR="00D6002A" w:rsidRPr="00E75477" w14:paraId="364A1E40" w14:textId="77777777" w:rsidTr="00DF7F2B">
        <w:trPr>
          <w:jc w:val="center"/>
        </w:trPr>
        <w:tc>
          <w:tcPr>
            <w:tcW w:w="0" w:type="auto"/>
          </w:tcPr>
          <w:p w14:paraId="21C22F74" w14:textId="77777777" w:rsidR="00D6002A" w:rsidRPr="00E75477" w:rsidRDefault="002D1186" w:rsidP="00B13EB5">
            <w:pPr>
              <w:ind w:left="142"/>
              <w:jc w:val="both"/>
              <w:rPr>
                <w:bCs/>
                <w:iCs/>
                <w:szCs w:val="24"/>
                <w:lang w:val="ro-RO"/>
              </w:rPr>
            </w:pPr>
            <w:r>
              <w:rPr>
                <w:bCs/>
                <w:iCs/>
                <w:szCs w:val="24"/>
                <w:lang w:val="ro-RO"/>
              </w:rPr>
              <w:pict w14:anchorId="0C5731C4">
                <v:shape id="_x0000_i1050" type="#_x0000_t75" style="width:64.5pt;height:34.15pt">
                  <v:imagedata r:id="rId57" o:title=""/>
                </v:shape>
              </w:pict>
            </w:r>
          </w:p>
        </w:tc>
        <w:tc>
          <w:tcPr>
            <w:tcW w:w="0" w:type="auto"/>
          </w:tcPr>
          <w:p w14:paraId="31A342D8" w14:textId="77777777" w:rsidR="00D6002A" w:rsidRPr="00E75477" w:rsidRDefault="00D6002A" w:rsidP="00B13EB5">
            <w:pPr>
              <w:ind w:left="142"/>
              <w:jc w:val="both"/>
              <w:rPr>
                <w:bCs/>
                <w:iCs/>
                <w:szCs w:val="24"/>
                <w:lang w:val="ro-RO"/>
              </w:rPr>
            </w:pPr>
          </w:p>
          <w:p w14:paraId="5F4819CE" w14:textId="77777777" w:rsidR="00D6002A" w:rsidRPr="00E75477" w:rsidRDefault="00D6002A" w:rsidP="00B13EB5">
            <w:pPr>
              <w:ind w:left="142"/>
              <w:jc w:val="both"/>
              <w:rPr>
                <w:bCs/>
                <w:iCs/>
                <w:szCs w:val="24"/>
                <w:lang w:val="ro-RO"/>
              </w:rPr>
            </w:pPr>
            <w:r w:rsidRPr="00E75477">
              <w:rPr>
                <w:bCs/>
                <w:iCs/>
                <w:szCs w:val="24"/>
                <w:lang w:val="ro-RO"/>
              </w:rPr>
              <w:t>1 – 25 %</w:t>
            </w:r>
          </w:p>
        </w:tc>
        <w:tc>
          <w:tcPr>
            <w:tcW w:w="0" w:type="auto"/>
          </w:tcPr>
          <w:p w14:paraId="6C12DCA9" w14:textId="77777777" w:rsidR="00D6002A" w:rsidRPr="00E75477" w:rsidRDefault="00D6002A" w:rsidP="00B13EB5">
            <w:pPr>
              <w:ind w:left="142"/>
              <w:jc w:val="both"/>
              <w:rPr>
                <w:bCs/>
                <w:iCs/>
                <w:szCs w:val="24"/>
                <w:lang w:val="ro-RO"/>
              </w:rPr>
            </w:pPr>
          </w:p>
          <w:p w14:paraId="2AA81DA8" w14:textId="77777777" w:rsidR="00D6002A" w:rsidRPr="00E75477" w:rsidRDefault="00D6002A" w:rsidP="00B13EB5">
            <w:pPr>
              <w:ind w:left="142"/>
              <w:jc w:val="both"/>
              <w:rPr>
                <w:bCs/>
                <w:iCs/>
                <w:szCs w:val="24"/>
                <w:lang w:val="ro-RO"/>
              </w:rPr>
            </w:pPr>
            <w:r w:rsidRPr="00E75477">
              <w:rPr>
                <w:bCs/>
                <w:iCs/>
                <w:szCs w:val="24"/>
                <w:lang w:val="ro-RO"/>
              </w:rPr>
              <w:t>26 – 50 %</w:t>
            </w:r>
          </w:p>
        </w:tc>
        <w:tc>
          <w:tcPr>
            <w:tcW w:w="0" w:type="auto"/>
          </w:tcPr>
          <w:p w14:paraId="0E867CFE" w14:textId="77777777" w:rsidR="00D6002A" w:rsidRPr="00E75477" w:rsidRDefault="00D6002A" w:rsidP="00B13EB5">
            <w:pPr>
              <w:ind w:left="142"/>
              <w:jc w:val="both"/>
              <w:rPr>
                <w:bCs/>
                <w:iCs/>
                <w:szCs w:val="24"/>
                <w:lang w:val="ro-RO"/>
              </w:rPr>
            </w:pPr>
          </w:p>
          <w:p w14:paraId="5875D046" w14:textId="77777777" w:rsidR="00D6002A" w:rsidRPr="00E75477" w:rsidRDefault="00D6002A" w:rsidP="00B13EB5">
            <w:pPr>
              <w:ind w:left="142"/>
              <w:jc w:val="both"/>
              <w:rPr>
                <w:bCs/>
                <w:iCs/>
                <w:szCs w:val="24"/>
                <w:lang w:val="ro-RO"/>
              </w:rPr>
            </w:pPr>
            <w:r w:rsidRPr="00E75477">
              <w:rPr>
                <w:bCs/>
                <w:iCs/>
                <w:szCs w:val="24"/>
                <w:lang w:val="ro-RO"/>
              </w:rPr>
              <w:t>51 – 75 %</w:t>
            </w:r>
          </w:p>
        </w:tc>
        <w:tc>
          <w:tcPr>
            <w:tcW w:w="0" w:type="auto"/>
          </w:tcPr>
          <w:p w14:paraId="3AC3E984" w14:textId="77777777" w:rsidR="00D6002A" w:rsidRPr="00E75477" w:rsidRDefault="00D6002A" w:rsidP="00B13EB5">
            <w:pPr>
              <w:ind w:left="142"/>
              <w:jc w:val="both"/>
              <w:rPr>
                <w:bCs/>
                <w:iCs/>
                <w:szCs w:val="24"/>
                <w:lang w:val="ro-RO"/>
              </w:rPr>
            </w:pPr>
          </w:p>
          <w:p w14:paraId="08E24FDD" w14:textId="77777777" w:rsidR="00D6002A" w:rsidRPr="00E75477" w:rsidRDefault="00D6002A" w:rsidP="00B13EB5">
            <w:pPr>
              <w:ind w:left="142"/>
              <w:jc w:val="both"/>
              <w:rPr>
                <w:bCs/>
                <w:iCs/>
                <w:szCs w:val="24"/>
                <w:lang w:val="ro-RO"/>
              </w:rPr>
            </w:pPr>
            <w:r w:rsidRPr="00E75477">
              <w:rPr>
                <w:bCs/>
                <w:iCs/>
                <w:szCs w:val="24"/>
                <w:lang w:val="ro-RO"/>
              </w:rPr>
              <w:t>76 – 100 %</w:t>
            </w:r>
          </w:p>
        </w:tc>
        <w:tc>
          <w:tcPr>
            <w:tcW w:w="0" w:type="auto"/>
          </w:tcPr>
          <w:p w14:paraId="6D1E7BC4" w14:textId="77777777" w:rsidR="00D6002A" w:rsidRPr="00E75477" w:rsidRDefault="00D6002A" w:rsidP="00B13EB5">
            <w:pPr>
              <w:ind w:left="142"/>
              <w:jc w:val="both"/>
              <w:rPr>
                <w:bCs/>
                <w:iCs/>
                <w:szCs w:val="24"/>
                <w:lang w:val="ro-RO"/>
              </w:rPr>
            </w:pPr>
          </w:p>
          <w:p w14:paraId="457F0E08" w14:textId="77777777" w:rsidR="00D6002A" w:rsidRPr="00E75477" w:rsidRDefault="00D6002A" w:rsidP="00B13EB5">
            <w:pPr>
              <w:ind w:left="142"/>
              <w:jc w:val="both"/>
              <w:rPr>
                <w:bCs/>
                <w:iCs/>
                <w:szCs w:val="24"/>
                <w:lang w:val="ro-RO"/>
              </w:rPr>
            </w:pPr>
            <w:r w:rsidRPr="00E75477">
              <w:rPr>
                <w:bCs/>
                <w:iCs/>
                <w:szCs w:val="24"/>
                <w:lang w:val="ro-RO"/>
              </w:rPr>
              <w:t>&gt; 100 %</w:t>
            </w:r>
          </w:p>
        </w:tc>
      </w:tr>
      <w:tr w:rsidR="00D6002A" w:rsidRPr="00E75477" w14:paraId="2CC87EF8" w14:textId="77777777" w:rsidTr="00DF7F2B">
        <w:trPr>
          <w:jc w:val="center"/>
        </w:trPr>
        <w:tc>
          <w:tcPr>
            <w:tcW w:w="0" w:type="auto"/>
          </w:tcPr>
          <w:p w14:paraId="547752D1" w14:textId="77777777" w:rsidR="00D6002A" w:rsidRPr="00E75477" w:rsidRDefault="00D6002A" w:rsidP="00B13EB5">
            <w:pPr>
              <w:ind w:left="142"/>
              <w:jc w:val="both"/>
              <w:rPr>
                <w:iCs/>
                <w:szCs w:val="24"/>
                <w:lang w:val="ro-RO"/>
              </w:rPr>
            </w:pPr>
            <w:r w:rsidRPr="00E75477">
              <w:rPr>
                <w:iCs/>
                <w:szCs w:val="24"/>
                <w:lang w:val="ro-RO"/>
              </w:rPr>
              <w:t>T (ani)</w:t>
            </w:r>
          </w:p>
        </w:tc>
        <w:tc>
          <w:tcPr>
            <w:tcW w:w="0" w:type="auto"/>
          </w:tcPr>
          <w:p w14:paraId="00B10667" w14:textId="77777777" w:rsidR="00D6002A" w:rsidRPr="00E75477" w:rsidRDefault="00D6002A" w:rsidP="00B13EB5">
            <w:pPr>
              <w:ind w:left="142"/>
              <w:jc w:val="both"/>
              <w:rPr>
                <w:iCs/>
                <w:szCs w:val="24"/>
                <w:lang w:val="ro-RO"/>
              </w:rPr>
            </w:pPr>
            <w:r w:rsidRPr="00E75477">
              <w:rPr>
                <w:iCs/>
                <w:szCs w:val="24"/>
                <w:lang w:val="ro-RO"/>
              </w:rPr>
              <w:t>2R</w:t>
            </w:r>
          </w:p>
        </w:tc>
        <w:tc>
          <w:tcPr>
            <w:tcW w:w="0" w:type="auto"/>
          </w:tcPr>
          <w:p w14:paraId="224F552B" w14:textId="77777777" w:rsidR="00D6002A" w:rsidRPr="00E75477" w:rsidRDefault="00D6002A" w:rsidP="00B13EB5">
            <w:pPr>
              <w:ind w:left="142"/>
              <w:jc w:val="both"/>
              <w:rPr>
                <w:iCs/>
                <w:szCs w:val="24"/>
                <w:lang w:val="ro-RO"/>
              </w:rPr>
            </w:pPr>
            <w:r w:rsidRPr="00E75477">
              <w:rPr>
                <w:iCs/>
                <w:szCs w:val="24"/>
                <w:lang w:val="ro-RO"/>
              </w:rPr>
              <w:t>3R</w:t>
            </w:r>
          </w:p>
        </w:tc>
        <w:tc>
          <w:tcPr>
            <w:tcW w:w="0" w:type="auto"/>
          </w:tcPr>
          <w:p w14:paraId="58830B7E" w14:textId="77777777" w:rsidR="00D6002A" w:rsidRPr="00E75477" w:rsidRDefault="00D6002A" w:rsidP="00B13EB5">
            <w:pPr>
              <w:ind w:left="142"/>
              <w:jc w:val="both"/>
              <w:rPr>
                <w:iCs/>
                <w:szCs w:val="24"/>
                <w:lang w:val="ro-RO"/>
              </w:rPr>
            </w:pPr>
            <w:r w:rsidRPr="00E75477">
              <w:rPr>
                <w:iCs/>
                <w:szCs w:val="24"/>
                <w:lang w:val="ro-RO"/>
              </w:rPr>
              <w:t>4R</w:t>
            </w:r>
          </w:p>
        </w:tc>
        <w:tc>
          <w:tcPr>
            <w:tcW w:w="0" w:type="auto"/>
          </w:tcPr>
          <w:p w14:paraId="365CC0F2" w14:textId="77777777" w:rsidR="00D6002A" w:rsidRPr="00E75477" w:rsidRDefault="00D6002A" w:rsidP="00B13EB5">
            <w:pPr>
              <w:ind w:left="142"/>
              <w:jc w:val="both"/>
              <w:rPr>
                <w:iCs/>
                <w:szCs w:val="24"/>
                <w:lang w:val="ro-RO"/>
              </w:rPr>
            </w:pPr>
            <w:r w:rsidRPr="00E75477">
              <w:rPr>
                <w:iCs/>
                <w:szCs w:val="24"/>
                <w:lang w:val="ro-RO"/>
              </w:rPr>
              <w:t>5R</w:t>
            </w:r>
          </w:p>
        </w:tc>
        <w:tc>
          <w:tcPr>
            <w:tcW w:w="0" w:type="auto"/>
          </w:tcPr>
          <w:p w14:paraId="1F62CFBE" w14:textId="77777777" w:rsidR="00D6002A" w:rsidRPr="00E75477" w:rsidRDefault="00D6002A" w:rsidP="00B13EB5">
            <w:pPr>
              <w:ind w:left="142"/>
              <w:jc w:val="both"/>
              <w:rPr>
                <w:iCs/>
                <w:szCs w:val="24"/>
                <w:lang w:val="ro-RO"/>
              </w:rPr>
            </w:pPr>
            <w:r w:rsidRPr="00E75477">
              <w:rPr>
                <w:iCs/>
                <w:szCs w:val="24"/>
                <w:lang w:val="ro-RO"/>
              </w:rPr>
              <w:t>6 – 7R</w:t>
            </w:r>
          </w:p>
        </w:tc>
      </w:tr>
    </w:tbl>
    <w:p w14:paraId="22BBCCDB" w14:textId="77777777" w:rsidR="00D6002A" w:rsidRPr="00E75477" w:rsidRDefault="00D6002A" w:rsidP="00B13EB5">
      <w:pPr>
        <w:ind w:left="142"/>
        <w:jc w:val="both"/>
        <w:rPr>
          <w:b/>
          <w:bCs/>
          <w:iCs/>
          <w:szCs w:val="24"/>
          <w:lang w:val="ro-RO"/>
        </w:rPr>
      </w:pPr>
    </w:p>
    <w:p w14:paraId="19AEC274" w14:textId="77777777" w:rsidR="00D6002A" w:rsidRPr="00E75477" w:rsidRDefault="00D6002A" w:rsidP="00B13EB5">
      <w:pPr>
        <w:ind w:left="142"/>
        <w:jc w:val="both"/>
        <w:rPr>
          <w:szCs w:val="24"/>
          <w:lang w:val="ro-RO"/>
        </w:rPr>
      </w:pPr>
      <w:r w:rsidRPr="00E75477">
        <w:rPr>
          <w:szCs w:val="24"/>
          <w:lang w:val="ro-RO"/>
        </w:rPr>
        <w:tab/>
        <w:t>Calculul are însă un caracter ipotetic, căci perioada de normalizare depinde de structura și evoluția creșterii în volum a arboretului, putându-se stabili cu precizie sporită pe parcursul aplicării tăierilor de transformare, pe bază de control.</w:t>
      </w:r>
    </w:p>
    <w:p w14:paraId="6066AE43" w14:textId="77777777" w:rsidR="00D6002A" w:rsidRPr="00E75477" w:rsidRDefault="00D6002A" w:rsidP="00B13EB5">
      <w:pPr>
        <w:ind w:left="142"/>
        <w:jc w:val="both"/>
        <w:rPr>
          <w:szCs w:val="24"/>
          <w:lang w:val="ro-RO"/>
        </w:rPr>
      </w:pPr>
      <w:r w:rsidRPr="00E75477">
        <w:rPr>
          <w:szCs w:val="24"/>
          <w:lang w:val="ro-RO"/>
        </w:rPr>
        <w:tab/>
        <w:t>În cazul când fondul real este mai mic decât cel normal, posibilitatea trebuie să fie, de regulă, mai mică decît creșterea și se stabilește în raport cu rezultatele obținute prin formulă, dar ținând seama și de starea arboretelor.</w:t>
      </w:r>
    </w:p>
    <w:p w14:paraId="5E381D2D" w14:textId="77777777" w:rsidR="00D6002A" w:rsidRPr="00E75477" w:rsidRDefault="00D6002A" w:rsidP="00B13EB5">
      <w:pPr>
        <w:ind w:left="142"/>
        <w:jc w:val="both"/>
        <w:rPr>
          <w:szCs w:val="24"/>
          <w:lang w:val="ro-RO"/>
        </w:rPr>
      </w:pPr>
      <w:r w:rsidRPr="00E75477">
        <w:rPr>
          <w:szCs w:val="24"/>
          <w:lang w:val="ro-RO"/>
        </w:rPr>
        <w:tab/>
        <w:t xml:space="preserve">Având în vedere faptul că fondul normal nu este încă determinat pe cale experimentală, pentru estimarea lui la primele intervenții se vor avea în vedere, orientativ, valorile acoperitoare prezentate mai sus (tabelul </w:t>
      </w:r>
      <w:r w:rsidRPr="00E75477">
        <w:rPr>
          <w:iCs/>
          <w:szCs w:val="24"/>
          <w:lang w:val="ro-RO"/>
        </w:rPr>
        <w:t>7.2.2.2.</w:t>
      </w:r>
      <w:r w:rsidRPr="00E75477">
        <w:rPr>
          <w:szCs w:val="24"/>
          <w:lang w:val="ro-RO"/>
        </w:rPr>
        <w:t>).</w:t>
      </w:r>
    </w:p>
    <w:p w14:paraId="29C42336" w14:textId="77777777" w:rsidR="00D6002A" w:rsidRPr="00E75477" w:rsidRDefault="00D6002A" w:rsidP="00B13EB5">
      <w:pPr>
        <w:ind w:left="142"/>
        <w:jc w:val="both"/>
        <w:rPr>
          <w:szCs w:val="24"/>
          <w:lang w:val="ro-RO"/>
        </w:rPr>
      </w:pPr>
      <w:r w:rsidRPr="00E75477">
        <w:rPr>
          <w:szCs w:val="24"/>
          <w:lang w:val="ro-RO"/>
        </w:rPr>
        <w:tab/>
        <w:t>Independent de rezultatele obținute după procedeele respective, pentru primele 1-2 tăieri, volumul de recoltat pe deceniu nu va depăși 15-16 % din mărimea fondului real. Indici de recoltare de maxim 17% se vor putea admite numai la intervențiile ulterioare, pe măsura dobândirii de experiență pe plan local în privința conducerii acestor arborete spre structura grădinărită și a perfecționării tehnologiilor de exploatare.</w:t>
      </w:r>
    </w:p>
    <w:p w14:paraId="64879C9E" w14:textId="77777777" w:rsidR="00D6002A" w:rsidRPr="00E75477" w:rsidRDefault="00D6002A" w:rsidP="00B13EB5">
      <w:pPr>
        <w:ind w:left="142"/>
        <w:jc w:val="both"/>
        <w:rPr>
          <w:szCs w:val="24"/>
          <w:lang w:val="ro-RO"/>
        </w:rPr>
      </w:pPr>
      <w:r w:rsidRPr="00E75477">
        <w:rPr>
          <w:szCs w:val="24"/>
          <w:lang w:val="ro-RO"/>
        </w:rPr>
        <w:tab/>
      </w:r>
      <w:r w:rsidRPr="00E75477">
        <w:rPr>
          <w:b/>
          <w:szCs w:val="24"/>
          <w:lang w:val="ro-RO"/>
        </w:rPr>
        <w:t xml:space="preserve">b) </w:t>
      </w:r>
      <w:r w:rsidRPr="00E75477">
        <w:rPr>
          <w:b/>
          <w:i/>
          <w:szCs w:val="24"/>
          <w:lang w:val="ro-RO"/>
        </w:rPr>
        <w:t>La arboretele echiene și relativ echiene</w:t>
      </w:r>
      <w:r w:rsidRPr="00E75477">
        <w:rPr>
          <w:i/>
          <w:szCs w:val="24"/>
          <w:lang w:val="ro-RO"/>
        </w:rPr>
        <w:t xml:space="preserve"> </w:t>
      </w:r>
      <w:r w:rsidRPr="00E75477">
        <w:rPr>
          <w:szCs w:val="24"/>
          <w:lang w:val="ro-RO"/>
        </w:rPr>
        <w:t>incluse în unități de gospodărire de codru grădinărit:</w:t>
      </w:r>
    </w:p>
    <w:p w14:paraId="4190369C" w14:textId="77777777" w:rsidR="00D6002A" w:rsidRPr="00E75477" w:rsidRDefault="00D6002A" w:rsidP="00B13EB5">
      <w:pPr>
        <w:ind w:left="142" w:firstLine="720"/>
        <w:jc w:val="both"/>
        <w:rPr>
          <w:szCs w:val="24"/>
          <w:lang w:val="ro-RO"/>
        </w:rPr>
      </w:pPr>
      <w:r w:rsidRPr="00E75477">
        <w:rPr>
          <w:szCs w:val="24"/>
          <w:lang w:val="ro-RO"/>
        </w:rPr>
        <w:t xml:space="preserve">       </w:t>
      </w:r>
      <w:r w:rsidRPr="00E75477">
        <w:rPr>
          <w:b/>
          <w:bCs/>
          <w:i/>
          <w:iCs/>
          <w:szCs w:val="24"/>
          <w:lang w:val="ro-RO"/>
        </w:rPr>
        <w:t>b1) cu vârste până la 80 ani (inclusiv),</w:t>
      </w:r>
      <w:r w:rsidRPr="00E75477">
        <w:rPr>
          <w:szCs w:val="24"/>
          <w:lang w:val="ro-RO"/>
        </w:rPr>
        <w:t xml:space="preserve"> posibilitatea va fi constituită din masa lemnoasă ce rezultă din lucrări de îngrijire cu caracter de transformare. Stabilirea cuantumului de extras se va face conform indicațiilor date în Ghidul de bune practici nr. 2, ținându-se seama de caracterul special al intervențiilor, care trebuie să pregătească trecerea treptată a arboretelor spre grădinărit;</w:t>
      </w:r>
    </w:p>
    <w:p w14:paraId="548BD703" w14:textId="77777777" w:rsidR="00D6002A" w:rsidRPr="00E75477" w:rsidRDefault="00D6002A" w:rsidP="00B13EB5">
      <w:pPr>
        <w:ind w:left="142"/>
        <w:jc w:val="both"/>
        <w:rPr>
          <w:szCs w:val="24"/>
          <w:lang w:val="ro-RO"/>
        </w:rPr>
      </w:pPr>
      <w:r w:rsidRPr="00E75477">
        <w:rPr>
          <w:szCs w:val="24"/>
          <w:lang w:val="ro-RO"/>
        </w:rPr>
        <w:tab/>
        <w:t xml:space="preserve">     </w:t>
      </w:r>
      <w:r w:rsidRPr="00E75477">
        <w:rPr>
          <w:b/>
          <w:szCs w:val="24"/>
          <w:lang w:val="ro-RO"/>
        </w:rPr>
        <w:t>b2</w:t>
      </w:r>
      <w:r w:rsidRPr="00E75477">
        <w:rPr>
          <w:bCs/>
          <w:i/>
          <w:iCs/>
          <w:szCs w:val="24"/>
          <w:lang w:val="ro-RO"/>
        </w:rPr>
        <w:t xml:space="preserve">)   </w:t>
      </w:r>
      <w:r w:rsidRPr="00E75477">
        <w:rPr>
          <w:b/>
          <w:i/>
          <w:iCs/>
          <w:szCs w:val="24"/>
          <w:lang w:val="ro-RO"/>
        </w:rPr>
        <w:t>cu vârste  mai mari de 80 ani</w:t>
      </w:r>
      <w:r w:rsidRPr="00E75477">
        <w:rPr>
          <w:b/>
          <w:i/>
          <w:szCs w:val="24"/>
          <w:lang w:val="ro-RO"/>
        </w:rPr>
        <w:t>,</w:t>
      </w:r>
      <w:r w:rsidR="00224AA8" w:rsidRPr="00E75477">
        <w:rPr>
          <w:b/>
          <w:i/>
          <w:szCs w:val="24"/>
          <w:lang w:val="ro-RO"/>
        </w:rPr>
        <w:t xml:space="preserve"> </w:t>
      </w:r>
      <w:r w:rsidRPr="00E75477">
        <w:rPr>
          <w:szCs w:val="24"/>
          <w:lang w:val="ro-RO"/>
        </w:rPr>
        <w:t>posibilitatea se va stabili pentru fiecare arboret în parte după criterii silviculturale, prin aplicarea procentului de recoltare corespunzător intensității intervenției preconizate. Se va urmări ca prin stabilirea volumelor de extras să nu se afecteze calitatea fondului de producție ori să se declanșeze  regenerarea pe suprafețe mari. Lucrările ce se vor executa vor avea caracter de transformare a structurii echiene (relativ echiene) în structură relativ plurienă și plurienă, proces ce se desfășoară pe o perioadă îndelungată. În consecință:</w:t>
      </w:r>
    </w:p>
    <w:p w14:paraId="13C46DDA" w14:textId="77777777" w:rsidR="00D6002A" w:rsidRPr="00E75477" w:rsidRDefault="00D6002A" w:rsidP="00B13EB5">
      <w:pPr>
        <w:ind w:left="142"/>
        <w:jc w:val="both"/>
        <w:rPr>
          <w:szCs w:val="24"/>
          <w:lang w:val="ro-RO"/>
        </w:rPr>
      </w:pPr>
      <w:r w:rsidRPr="00E75477">
        <w:rPr>
          <w:szCs w:val="24"/>
          <w:lang w:val="ro-RO"/>
        </w:rPr>
        <w:tab/>
      </w:r>
      <w:r w:rsidRPr="00E75477">
        <w:rPr>
          <w:i/>
          <w:szCs w:val="24"/>
          <w:lang w:val="ro-RO"/>
        </w:rPr>
        <w:t xml:space="preserve">Pentru perioada de început </w:t>
      </w:r>
      <w:r w:rsidRPr="00E75477">
        <w:rPr>
          <w:szCs w:val="24"/>
          <w:lang w:val="ro-RO"/>
        </w:rPr>
        <w:t xml:space="preserve">a procesului de transformare, </w:t>
      </w:r>
      <w:r w:rsidRPr="00E75477">
        <w:rPr>
          <w:i/>
          <w:szCs w:val="24"/>
          <w:lang w:val="ro-RO"/>
        </w:rPr>
        <w:t xml:space="preserve">respectiv pentru primele 4 intervenții, </w:t>
      </w:r>
      <w:r w:rsidRPr="00E75477">
        <w:rPr>
          <w:szCs w:val="24"/>
          <w:lang w:val="ro-RO"/>
        </w:rPr>
        <w:t>volumul de extras nu va depăși valorile obținute prin formula:</w:t>
      </w:r>
    </w:p>
    <w:p w14:paraId="71B6FCEA" w14:textId="77777777" w:rsidR="00D6002A" w:rsidRPr="00E75477" w:rsidRDefault="00D6002A" w:rsidP="00B13EB5">
      <w:pPr>
        <w:ind w:left="142"/>
        <w:jc w:val="both"/>
        <w:rPr>
          <w:szCs w:val="24"/>
          <w:lang w:val="ro-RO"/>
        </w:rPr>
      </w:pPr>
    </w:p>
    <w:p w14:paraId="14118A1B" w14:textId="77777777" w:rsidR="00D6002A" w:rsidRPr="00E75477" w:rsidRDefault="00D6002A" w:rsidP="00B13EB5">
      <w:pPr>
        <w:ind w:left="142"/>
        <w:rPr>
          <w:szCs w:val="24"/>
          <w:lang w:val="ro-RO"/>
        </w:rPr>
      </w:pPr>
      <w:r w:rsidRPr="00E75477">
        <w:rPr>
          <w:szCs w:val="24"/>
          <w:lang w:val="ro-RO"/>
        </w:rPr>
        <w:tab/>
        <w:t xml:space="preserve">                        P = k . Vr</w:t>
      </w:r>
      <w:r w:rsidRPr="00E75477">
        <w:rPr>
          <w:szCs w:val="24"/>
          <w:lang w:val="ro-RO"/>
        </w:rPr>
        <w:tab/>
      </w:r>
      <w:r w:rsidRPr="00E75477">
        <w:rPr>
          <w:szCs w:val="24"/>
          <w:lang w:val="ro-RO"/>
        </w:rPr>
        <w:tab/>
      </w:r>
      <w:r w:rsidRPr="00E75477">
        <w:rPr>
          <w:szCs w:val="24"/>
          <w:lang w:val="ro-RO"/>
        </w:rPr>
        <w:tab/>
      </w:r>
      <w:r w:rsidRPr="00E75477">
        <w:rPr>
          <w:szCs w:val="24"/>
          <w:lang w:val="ro-RO"/>
        </w:rPr>
        <w:tab/>
      </w:r>
      <w:r w:rsidRPr="00E75477">
        <w:rPr>
          <w:iCs/>
          <w:szCs w:val="24"/>
          <w:lang w:val="ro-RO"/>
        </w:rPr>
        <w:t>(7.2.2.5.)</w:t>
      </w:r>
    </w:p>
    <w:p w14:paraId="7FEBF343" w14:textId="77777777" w:rsidR="00D6002A" w:rsidRPr="00E75477" w:rsidRDefault="00D6002A" w:rsidP="00B13EB5">
      <w:pPr>
        <w:ind w:left="142"/>
        <w:jc w:val="both"/>
        <w:rPr>
          <w:szCs w:val="24"/>
          <w:lang w:val="ro-RO"/>
        </w:rPr>
      </w:pPr>
      <w:r w:rsidRPr="00E75477">
        <w:rPr>
          <w:szCs w:val="24"/>
          <w:lang w:val="ro-RO"/>
        </w:rPr>
        <w:t>unde:</w:t>
      </w:r>
    </w:p>
    <w:p w14:paraId="19E06028" w14:textId="77777777" w:rsidR="00D6002A" w:rsidRPr="00E75477" w:rsidRDefault="00D6002A" w:rsidP="00B13EB5">
      <w:pPr>
        <w:ind w:left="142"/>
        <w:jc w:val="both"/>
        <w:rPr>
          <w:szCs w:val="24"/>
          <w:lang w:val="ro-RO"/>
        </w:rPr>
      </w:pPr>
      <w:r w:rsidRPr="00E75477">
        <w:rPr>
          <w:szCs w:val="24"/>
          <w:lang w:val="ro-RO"/>
        </w:rPr>
        <w:tab/>
        <w:t>P   reprezintă volumul maxim de extras, în m</w:t>
      </w:r>
      <w:r w:rsidRPr="00E75477">
        <w:rPr>
          <w:szCs w:val="24"/>
          <w:vertAlign w:val="superscript"/>
          <w:lang w:val="ro-RO"/>
        </w:rPr>
        <w:t>3</w:t>
      </w:r>
      <w:r w:rsidRPr="00E75477">
        <w:rPr>
          <w:szCs w:val="24"/>
          <w:lang w:val="ro-RO"/>
        </w:rPr>
        <w:t>, pentru o perioadă de 10 ani;</w:t>
      </w:r>
    </w:p>
    <w:p w14:paraId="4FD59A19" w14:textId="77777777" w:rsidR="00D6002A" w:rsidRPr="00E75477" w:rsidRDefault="00D6002A" w:rsidP="00B13EB5">
      <w:pPr>
        <w:ind w:left="142"/>
        <w:jc w:val="both"/>
        <w:rPr>
          <w:szCs w:val="24"/>
          <w:lang w:val="ro-RO"/>
        </w:rPr>
      </w:pPr>
      <w:r w:rsidRPr="00E75477">
        <w:rPr>
          <w:szCs w:val="24"/>
          <w:lang w:val="ro-RO"/>
        </w:rPr>
        <w:t>Vr - volumul real, în m</w:t>
      </w:r>
      <w:r w:rsidRPr="00E75477">
        <w:rPr>
          <w:szCs w:val="24"/>
          <w:vertAlign w:val="superscript"/>
          <w:lang w:val="ro-RO"/>
        </w:rPr>
        <w:t>3</w:t>
      </w:r>
      <w:r w:rsidRPr="00E75477">
        <w:rPr>
          <w:szCs w:val="24"/>
          <w:lang w:val="ro-RO"/>
        </w:rPr>
        <w:t>, determinat prin inventarieri parțiale sau prin inventarieri integrale (potrivit prevederilor prezentate anterior);</w:t>
      </w:r>
    </w:p>
    <w:p w14:paraId="50859A6E" w14:textId="77777777" w:rsidR="00D6002A" w:rsidRPr="00E75477" w:rsidRDefault="00D6002A" w:rsidP="00B13EB5">
      <w:pPr>
        <w:ind w:left="142"/>
        <w:jc w:val="both"/>
        <w:rPr>
          <w:szCs w:val="24"/>
          <w:lang w:val="ro-RO"/>
        </w:rPr>
      </w:pPr>
      <w:r w:rsidRPr="00E75477">
        <w:rPr>
          <w:szCs w:val="24"/>
          <w:lang w:val="ro-RO"/>
        </w:rPr>
        <w:tab/>
        <w:t>k -  indicele de recoltare.</w:t>
      </w:r>
    </w:p>
    <w:p w14:paraId="308256A3" w14:textId="77777777" w:rsidR="00D6002A" w:rsidRPr="00E75477" w:rsidRDefault="00D6002A" w:rsidP="00B13EB5">
      <w:pPr>
        <w:ind w:left="142"/>
        <w:jc w:val="both"/>
        <w:rPr>
          <w:szCs w:val="24"/>
          <w:lang w:val="ro-RO"/>
        </w:rPr>
      </w:pPr>
      <w:r w:rsidRPr="00E75477">
        <w:rPr>
          <w:szCs w:val="24"/>
          <w:lang w:val="ro-RO"/>
        </w:rPr>
        <w:tab/>
      </w:r>
    </w:p>
    <w:p w14:paraId="13427B8B" w14:textId="77777777" w:rsidR="00D6002A" w:rsidRPr="00E75477" w:rsidRDefault="00D6002A" w:rsidP="00B13EB5">
      <w:pPr>
        <w:ind w:left="142"/>
        <w:jc w:val="both"/>
        <w:rPr>
          <w:szCs w:val="24"/>
          <w:lang w:val="ro-RO"/>
        </w:rPr>
      </w:pPr>
      <w:r w:rsidRPr="00E75477">
        <w:rPr>
          <w:szCs w:val="24"/>
          <w:lang w:val="ro-RO"/>
        </w:rPr>
        <w:t>Acesta din urmă are următoarele valori:</w:t>
      </w:r>
    </w:p>
    <w:p w14:paraId="788A2C2E" w14:textId="77777777" w:rsidR="00D6002A" w:rsidRPr="00E75477" w:rsidRDefault="00D6002A" w:rsidP="00B13EB5">
      <w:pPr>
        <w:ind w:left="142"/>
        <w:jc w:val="both"/>
        <w:rPr>
          <w:szCs w:val="24"/>
          <w:lang w:val="ro-RO"/>
        </w:rPr>
      </w:pPr>
      <w:r w:rsidRPr="00E75477">
        <w:rPr>
          <w:szCs w:val="24"/>
          <w:lang w:val="ro-RO"/>
        </w:rPr>
        <w:t>- numărul intervenției</w:t>
      </w:r>
      <w:r w:rsidRPr="00E75477">
        <w:rPr>
          <w:szCs w:val="24"/>
          <w:lang w:val="ro-RO"/>
        </w:rPr>
        <w:tab/>
      </w:r>
      <w:r w:rsidRPr="00E75477">
        <w:rPr>
          <w:szCs w:val="24"/>
          <w:lang w:val="ro-RO"/>
        </w:rPr>
        <w:tab/>
        <w:t xml:space="preserve">                    </w:t>
      </w:r>
      <w:r w:rsidR="005A6535" w:rsidRPr="00E75477">
        <w:rPr>
          <w:szCs w:val="24"/>
          <w:lang w:val="ro-RO"/>
        </w:rPr>
        <w:t xml:space="preserve">   </w:t>
      </w:r>
      <w:r w:rsidRPr="00E75477">
        <w:rPr>
          <w:szCs w:val="24"/>
          <w:lang w:val="ro-RO"/>
        </w:rPr>
        <w:t xml:space="preserve">        1</w:t>
      </w:r>
      <w:r w:rsidRPr="00E75477">
        <w:rPr>
          <w:szCs w:val="24"/>
          <w:lang w:val="ro-RO"/>
        </w:rPr>
        <w:tab/>
      </w:r>
      <w:r w:rsidR="005A6535" w:rsidRPr="00E75477">
        <w:rPr>
          <w:szCs w:val="24"/>
          <w:lang w:val="ro-RO"/>
        </w:rPr>
        <w:t xml:space="preserve">      </w:t>
      </w:r>
      <w:r w:rsidRPr="00E75477">
        <w:rPr>
          <w:szCs w:val="24"/>
          <w:lang w:val="ro-RO"/>
        </w:rPr>
        <w:t xml:space="preserve">  2</w:t>
      </w:r>
      <w:r w:rsidRPr="00E75477">
        <w:rPr>
          <w:szCs w:val="24"/>
          <w:lang w:val="ro-RO"/>
        </w:rPr>
        <w:tab/>
        <w:t xml:space="preserve"> </w:t>
      </w:r>
      <w:r w:rsidR="005A6535" w:rsidRPr="00E75477">
        <w:rPr>
          <w:szCs w:val="24"/>
          <w:lang w:val="ro-RO"/>
        </w:rPr>
        <w:t xml:space="preserve">       </w:t>
      </w:r>
      <w:r w:rsidRPr="00E75477">
        <w:rPr>
          <w:szCs w:val="24"/>
          <w:lang w:val="ro-RO"/>
        </w:rPr>
        <w:t xml:space="preserve">  3</w:t>
      </w:r>
      <w:r w:rsidR="005A6535" w:rsidRPr="00E75477">
        <w:rPr>
          <w:szCs w:val="24"/>
          <w:lang w:val="ro-RO"/>
        </w:rPr>
        <w:t xml:space="preserve">       </w:t>
      </w:r>
      <w:r w:rsidRPr="00E75477">
        <w:rPr>
          <w:szCs w:val="24"/>
          <w:lang w:val="ro-RO"/>
        </w:rPr>
        <w:t xml:space="preserve">    4 </w:t>
      </w:r>
    </w:p>
    <w:p w14:paraId="67CDD2C0" w14:textId="77777777" w:rsidR="00D6002A" w:rsidRPr="00E75477" w:rsidRDefault="00D6002A" w:rsidP="00B13EB5">
      <w:pPr>
        <w:ind w:left="142"/>
        <w:rPr>
          <w:szCs w:val="24"/>
          <w:lang w:val="ro-RO"/>
        </w:rPr>
      </w:pPr>
      <w:r w:rsidRPr="00E75477">
        <w:rPr>
          <w:szCs w:val="24"/>
          <w:lang w:val="ro-RO"/>
        </w:rPr>
        <w:t>- indicele de recoltare (limita maximă) pentru:</w:t>
      </w:r>
    </w:p>
    <w:p w14:paraId="5E1AFB45" w14:textId="77777777" w:rsidR="00D6002A" w:rsidRPr="00E75477" w:rsidRDefault="00D6002A" w:rsidP="00B13EB5">
      <w:pPr>
        <w:ind w:left="142"/>
        <w:jc w:val="both"/>
        <w:rPr>
          <w:szCs w:val="24"/>
          <w:lang w:val="ro-RO"/>
        </w:rPr>
      </w:pPr>
    </w:p>
    <w:p w14:paraId="4C267902" w14:textId="77777777" w:rsidR="00D6002A" w:rsidRPr="00E75477" w:rsidRDefault="00D6002A" w:rsidP="00B13EB5">
      <w:pPr>
        <w:ind w:left="142"/>
        <w:rPr>
          <w:szCs w:val="24"/>
          <w:lang w:val="ro-RO"/>
        </w:rPr>
      </w:pPr>
      <w:r w:rsidRPr="00E75477">
        <w:rPr>
          <w:szCs w:val="24"/>
          <w:lang w:val="ro-RO"/>
        </w:rPr>
        <w:tab/>
        <w:t xml:space="preserve">- arborete până la 110 ani inclusiv           </w:t>
      </w:r>
      <w:r w:rsidR="002D1186">
        <w:rPr>
          <w:position w:val="-24"/>
          <w:szCs w:val="24"/>
          <w:lang w:val="ro-RO"/>
        </w:rPr>
        <w:pict w14:anchorId="081CDEC9">
          <v:shape id="_x0000_i1051" type="#_x0000_t75" style="width:17.3pt;height:31.8pt">
            <v:imagedata r:id="rId58" o:title=""/>
          </v:shape>
        </w:pict>
      </w:r>
      <w:r w:rsidRPr="00E75477">
        <w:rPr>
          <w:szCs w:val="24"/>
          <w:lang w:val="ro-RO"/>
        </w:rPr>
        <w:t xml:space="preserve"> </w:t>
      </w:r>
      <w:r w:rsidR="002D1186">
        <w:rPr>
          <w:position w:val="-10"/>
          <w:szCs w:val="24"/>
          <w:lang w:val="ro-RO"/>
        </w:rPr>
        <w:pict w14:anchorId="569B696F">
          <v:shape id="_x0000_i1052" type="#_x0000_t75" style="width:9.35pt;height:15.45pt">
            <v:imagedata r:id="rId59" o:title=""/>
          </v:shape>
        </w:pict>
      </w:r>
      <w:r w:rsidRPr="00E75477">
        <w:rPr>
          <w:szCs w:val="24"/>
          <w:lang w:val="ro-RO"/>
        </w:rPr>
        <w:t xml:space="preserve">     </w:t>
      </w:r>
      <w:r w:rsidR="002D1186">
        <w:rPr>
          <w:position w:val="-24"/>
          <w:szCs w:val="24"/>
          <w:lang w:val="ro-RO"/>
        </w:rPr>
        <w:pict w14:anchorId="2328ABCE">
          <v:shape id="_x0000_i1053" type="#_x0000_t75" style="width:12.15pt;height:31.8pt">
            <v:imagedata r:id="rId60" o:title=""/>
          </v:shape>
        </w:pict>
      </w:r>
      <w:r w:rsidRPr="00E75477">
        <w:rPr>
          <w:szCs w:val="24"/>
          <w:lang w:val="ro-RO"/>
        </w:rPr>
        <w:t xml:space="preserve">         </w:t>
      </w:r>
      <w:r w:rsidR="002D1186">
        <w:rPr>
          <w:position w:val="-24"/>
          <w:szCs w:val="24"/>
          <w:lang w:val="ro-RO"/>
        </w:rPr>
        <w:pict w14:anchorId="6A53C790">
          <v:shape id="_x0000_i1054" type="#_x0000_t75" style="width:12.15pt;height:31.8pt">
            <v:imagedata r:id="rId61" o:title=""/>
          </v:shape>
        </w:pict>
      </w:r>
      <w:r w:rsidRPr="00E75477">
        <w:rPr>
          <w:szCs w:val="24"/>
          <w:lang w:val="ro-RO"/>
        </w:rPr>
        <w:t xml:space="preserve">          </w:t>
      </w:r>
      <w:r w:rsidR="002D1186">
        <w:rPr>
          <w:position w:val="-24"/>
          <w:szCs w:val="24"/>
          <w:lang w:val="ro-RO"/>
        </w:rPr>
        <w:pict w14:anchorId="2B1BD553">
          <v:shape id="_x0000_i1055" type="#_x0000_t75" style="width:12.15pt;height:31.8pt">
            <v:imagedata r:id="rId62" o:title=""/>
          </v:shape>
        </w:pict>
      </w:r>
    </w:p>
    <w:p w14:paraId="7AFD0DA0" w14:textId="77777777" w:rsidR="00D6002A" w:rsidRPr="00E75477" w:rsidRDefault="00D6002A" w:rsidP="00B13EB5">
      <w:pPr>
        <w:ind w:left="142"/>
        <w:jc w:val="both"/>
        <w:rPr>
          <w:szCs w:val="24"/>
          <w:lang w:val="ro-RO"/>
        </w:rPr>
      </w:pPr>
      <w:r w:rsidRPr="00E75477">
        <w:rPr>
          <w:szCs w:val="24"/>
          <w:lang w:val="ro-RO"/>
        </w:rPr>
        <w:tab/>
        <w:t xml:space="preserve">  </w:t>
      </w:r>
      <w:r w:rsidRPr="00E75477">
        <w:rPr>
          <w:szCs w:val="24"/>
          <w:lang w:val="ro-RO"/>
        </w:rPr>
        <w:tab/>
        <w:t xml:space="preserve">                                         </w:t>
      </w:r>
    </w:p>
    <w:p w14:paraId="5900B367" w14:textId="77777777" w:rsidR="00D6002A" w:rsidRPr="00E75477" w:rsidRDefault="00D6002A" w:rsidP="00B13EB5">
      <w:pPr>
        <w:ind w:left="142"/>
        <w:jc w:val="both"/>
        <w:rPr>
          <w:szCs w:val="24"/>
          <w:lang w:val="ro-RO"/>
        </w:rPr>
      </w:pPr>
      <w:r w:rsidRPr="00E75477">
        <w:rPr>
          <w:szCs w:val="24"/>
          <w:lang w:val="ro-RO"/>
        </w:rPr>
        <w:tab/>
        <w:t xml:space="preserve">- arborete de peste 110 ani                        </w:t>
      </w:r>
      <w:r w:rsidR="002D1186">
        <w:rPr>
          <w:position w:val="-24"/>
          <w:szCs w:val="24"/>
          <w:lang w:val="ro-RO"/>
        </w:rPr>
        <w:pict w14:anchorId="65D3AE36">
          <v:shape id="_x0000_i1056" type="#_x0000_t75" style="width:12.15pt;height:31.8pt">
            <v:imagedata r:id="rId60" o:title=""/>
          </v:shape>
        </w:pict>
      </w:r>
      <w:r w:rsidRPr="00E75477">
        <w:rPr>
          <w:szCs w:val="24"/>
          <w:lang w:val="ro-RO"/>
        </w:rPr>
        <w:t xml:space="preserve">           </w:t>
      </w:r>
      <w:r w:rsidR="002D1186">
        <w:rPr>
          <w:position w:val="-24"/>
          <w:szCs w:val="24"/>
          <w:lang w:val="ro-RO"/>
        </w:rPr>
        <w:pict w14:anchorId="04CF3E63">
          <v:shape id="_x0000_i1057" type="#_x0000_t75" style="width:12.15pt;height:31.8pt">
            <v:imagedata r:id="rId61" o:title=""/>
          </v:shape>
        </w:pict>
      </w:r>
      <w:r w:rsidRPr="00E75477">
        <w:rPr>
          <w:szCs w:val="24"/>
          <w:lang w:val="ro-RO"/>
        </w:rPr>
        <w:t xml:space="preserve">          </w:t>
      </w:r>
      <w:r w:rsidR="002D1186">
        <w:rPr>
          <w:position w:val="-24"/>
          <w:szCs w:val="24"/>
          <w:lang w:val="ro-RO"/>
        </w:rPr>
        <w:pict w14:anchorId="1D991D9B">
          <v:shape id="_x0000_i1058" type="#_x0000_t75" style="width:12.15pt;height:31.8pt">
            <v:imagedata r:id="rId62" o:title=""/>
          </v:shape>
        </w:pict>
      </w:r>
      <w:r w:rsidRPr="00E75477">
        <w:rPr>
          <w:szCs w:val="24"/>
          <w:lang w:val="ro-RO"/>
        </w:rPr>
        <w:t xml:space="preserve">         </w:t>
      </w:r>
      <w:r w:rsidR="002D1186">
        <w:rPr>
          <w:position w:val="-24"/>
          <w:szCs w:val="24"/>
          <w:lang w:val="ro-RO"/>
        </w:rPr>
        <w:pict w14:anchorId="16117B48">
          <v:shape id="_x0000_i1059" type="#_x0000_t75" style="width:12.15pt;height:31.8pt">
            <v:imagedata r:id="rId62" o:title=""/>
          </v:shape>
        </w:pict>
      </w:r>
    </w:p>
    <w:p w14:paraId="0AEF4F10" w14:textId="77777777" w:rsidR="00D6002A" w:rsidRPr="00E75477" w:rsidRDefault="00D6002A" w:rsidP="00B13EB5">
      <w:pPr>
        <w:ind w:left="142"/>
        <w:jc w:val="both"/>
        <w:rPr>
          <w:szCs w:val="24"/>
          <w:lang w:val="ro-RO"/>
        </w:rPr>
      </w:pPr>
    </w:p>
    <w:p w14:paraId="19B8C7B8" w14:textId="77777777" w:rsidR="00D6002A" w:rsidRPr="00E75477" w:rsidRDefault="00D6002A" w:rsidP="00B13EB5">
      <w:pPr>
        <w:ind w:left="142"/>
        <w:jc w:val="both"/>
        <w:rPr>
          <w:szCs w:val="24"/>
          <w:lang w:val="ro-RO"/>
        </w:rPr>
      </w:pPr>
      <w:r w:rsidRPr="00E75477">
        <w:rPr>
          <w:szCs w:val="24"/>
          <w:lang w:val="ro-RO"/>
        </w:rPr>
        <w:tab/>
        <w:t xml:space="preserve">Pentru control, în cazul arboretelor exploatabile (trecute de 110 ani), se va folosi suplimentar și formula prezentată la punctul </w:t>
      </w:r>
      <w:r w:rsidRPr="00E75477">
        <w:rPr>
          <w:bCs/>
          <w:szCs w:val="24"/>
          <w:lang w:val="ro-RO"/>
        </w:rPr>
        <w:t>a).</w:t>
      </w:r>
      <w:r w:rsidRPr="00E75477">
        <w:rPr>
          <w:szCs w:val="24"/>
          <w:lang w:val="ro-RO"/>
        </w:rPr>
        <w:t xml:space="preserve"> Pe baza confruntării rezultatelor obținute se va adopta posibilitatea definitivă, cu justificări corespunzătoare în raport cu starea arboretelor respective.</w:t>
      </w:r>
    </w:p>
    <w:p w14:paraId="60D2AC71" w14:textId="77777777" w:rsidR="00D6002A" w:rsidRPr="00E75477" w:rsidRDefault="00D6002A" w:rsidP="00B13EB5">
      <w:pPr>
        <w:ind w:left="142"/>
        <w:jc w:val="both"/>
        <w:rPr>
          <w:szCs w:val="24"/>
          <w:lang w:val="ro-RO"/>
        </w:rPr>
      </w:pPr>
      <w:r w:rsidRPr="00E75477">
        <w:rPr>
          <w:szCs w:val="24"/>
          <w:lang w:val="ro-RO"/>
        </w:rPr>
        <w:tab/>
        <w:t>În arboretele echiene și relativ echiene cu consistența sub 0.8, volumul de extras se va diminua în mod corespunzător, în funcție de cerințele silviculturale; se vor prevedea extrageri numai după declanșarea procesului de regenerare.</w:t>
      </w:r>
    </w:p>
    <w:p w14:paraId="0D2E59A6" w14:textId="77777777" w:rsidR="00D6002A" w:rsidRPr="00E75477" w:rsidRDefault="00D6002A" w:rsidP="00B13EB5">
      <w:pPr>
        <w:ind w:left="142"/>
        <w:jc w:val="both"/>
        <w:rPr>
          <w:szCs w:val="24"/>
          <w:lang w:val="ro-RO"/>
        </w:rPr>
      </w:pPr>
      <w:r w:rsidRPr="00E75477">
        <w:rPr>
          <w:szCs w:val="24"/>
          <w:lang w:val="ro-RO"/>
        </w:rPr>
        <w:tab/>
      </w:r>
      <w:r w:rsidRPr="00E75477">
        <w:rPr>
          <w:b/>
          <w:i/>
          <w:szCs w:val="24"/>
          <w:lang w:val="ro-RO"/>
        </w:rPr>
        <w:t>După primele 4 tăieri de transformare</w:t>
      </w:r>
      <w:r w:rsidRPr="00E75477">
        <w:rPr>
          <w:i/>
          <w:szCs w:val="24"/>
          <w:lang w:val="ro-RO"/>
        </w:rPr>
        <w:t xml:space="preserve">, </w:t>
      </w:r>
      <w:r w:rsidRPr="00E75477">
        <w:rPr>
          <w:szCs w:val="24"/>
          <w:lang w:val="ro-RO"/>
        </w:rPr>
        <w:t>posibilitatea se va calcula cu formula:</w:t>
      </w:r>
    </w:p>
    <w:p w14:paraId="4631ECAD" w14:textId="77777777" w:rsidR="00D6002A" w:rsidRPr="00E75477" w:rsidRDefault="00D6002A" w:rsidP="00B13EB5">
      <w:pPr>
        <w:ind w:left="142"/>
        <w:jc w:val="both"/>
        <w:rPr>
          <w:szCs w:val="24"/>
          <w:lang w:val="ro-RO"/>
        </w:rPr>
      </w:pPr>
      <w:r w:rsidRPr="00E75477">
        <w:rPr>
          <w:szCs w:val="24"/>
          <w:lang w:val="ro-RO"/>
        </w:rPr>
        <w:tab/>
        <w:t xml:space="preserve">     P = I</w:t>
      </w:r>
      <w:r w:rsidRPr="00E75477">
        <w:rPr>
          <w:szCs w:val="24"/>
          <w:vertAlign w:val="subscript"/>
          <w:lang w:val="ro-RO"/>
        </w:rPr>
        <w:t>v</w:t>
      </w:r>
      <w:r w:rsidRPr="00E75477">
        <w:rPr>
          <w:szCs w:val="24"/>
          <w:lang w:val="ro-RO"/>
        </w:rPr>
        <w:t xml:space="preserve"> + </w:t>
      </w:r>
      <w:r w:rsidR="002D1186">
        <w:rPr>
          <w:position w:val="-24"/>
          <w:szCs w:val="24"/>
          <w:lang w:val="ro-RO"/>
        </w:rPr>
        <w:pict w14:anchorId="37B346EF">
          <v:shape id="_x0000_i1060" type="#_x0000_t75" style="width:42.1pt;height:31.8pt" fillcolor="window">
            <v:imagedata r:id="rId63" o:title=""/>
          </v:shape>
        </w:pict>
      </w:r>
      <w:r w:rsidRPr="00E75477">
        <w:rPr>
          <w:szCs w:val="24"/>
          <w:lang w:val="ro-RO"/>
        </w:rPr>
        <w:tab/>
      </w:r>
      <w:r w:rsidRPr="00E75477">
        <w:rPr>
          <w:szCs w:val="24"/>
          <w:lang w:val="ro-RO"/>
        </w:rPr>
        <w:tab/>
      </w:r>
      <w:r w:rsidRPr="00E75477">
        <w:rPr>
          <w:szCs w:val="24"/>
          <w:lang w:val="ro-RO"/>
        </w:rPr>
        <w:tab/>
      </w:r>
      <w:r w:rsidRPr="00E75477">
        <w:rPr>
          <w:szCs w:val="24"/>
          <w:lang w:val="ro-RO"/>
        </w:rPr>
        <w:tab/>
      </w:r>
      <w:r w:rsidRPr="00E75477">
        <w:rPr>
          <w:szCs w:val="24"/>
          <w:lang w:val="ro-RO"/>
        </w:rPr>
        <w:tab/>
        <w:t>(</w:t>
      </w:r>
      <w:r w:rsidRPr="00E75477">
        <w:rPr>
          <w:iCs/>
          <w:szCs w:val="24"/>
          <w:lang w:val="ro-RO"/>
        </w:rPr>
        <w:t>7.2.2.5.</w:t>
      </w:r>
      <w:r w:rsidRPr="00E75477">
        <w:rPr>
          <w:szCs w:val="24"/>
          <w:lang w:val="ro-RO"/>
        </w:rPr>
        <w:t>)</w:t>
      </w:r>
    </w:p>
    <w:p w14:paraId="04518B9B" w14:textId="77777777" w:rsidR="00D6002A" w:rsidRPr="00E75477" w:rsidRDefault="00D6002A" w:rsidP="00B13EB5">
      <w:pPr>
        <w:ind w:left="142"/>
        <w:jc w:val="both"/>
        <w:rPr>
          <w:szCs w:val="24"/>
          <w:lang w:val="ro-RO"/>
        </w:rPr>
      </w:pPr>
      <w:r w:rsidRPr="00E75477">
        <w:rPr>
          <w:szCs w:val="24"/>
          <w:lang w:val="ro-RO"/>
        </w:rPr>
        <w:t>unde:</w:t>
      </w:r>
    </w:p>
    <w:p w14:paraId="47657C38" w14:textId="77777777" w:rsidR="00D6002A" w:rsidRPr="00E75477" w:rsidRDefault="00D6002A" w:rsidP="00B13EB5">
      <w:pPr>
        <w:ind w:left="142"/>
        <w:jc w:val="both"/>
        <w:rPr>
          <w:szCs w:val="24"/>
          <w:lang w:val="ro-RO"/>
        </w:rPr>
      </w:pPr>
      <w:r w:rsidRPr="00E75477">
        <w:rPr>
          <w:szCs w:val="24"/>
          <w:lang w:val="ro-RO"/>
        </w:rPr>
        <w:t>-I</w:t>
      </w:r>
      <w:r w:rsidRPr="00E75477">
        <w:rPr>
          <w:szCs w:val="24"/>
          <w:vertAlign w:val="subscript"/>
          <w:lang w:val="ro-RO"/>
        </w:rPr>
        <w:t>v</w:t>
      </w:r>
      <w:r w:rsidRPr="00E75477">
        <w:rPr>
          <w:szCs w:val="24"/>
          <w:lang w:val="ro-RO"/>
        </w:rPr>
        <w:t xml:space="preserve"> este creșterea curentă anuală, determinată similar pct. a);</w:t>
      </w:r>
    </w:p>
    <w:p w14:paraId="1B5B520E" w14:textId="77777777" w:rsidR="00D6002A" w:rsidRPr="00E75477" w:rsidRDefault="00D6002A" w:rsidP="00B13EB5">
      <w:pPr>
        <w:ind w:left="142"/>
        <w:jc w:val="both"/>
        <w:rPr>
          <w:szCs w:val="24"/>
          <w:lang w:val="ro-RO"/>
        </w:rPr>
      </w:pPr>
      <w:r w:rsidRPr="00E75477">
        <w:rPr>
          <w:szCs w:val="24"/>
          <w:lang w:val="ro-RO"/>
        </w:rPr>
        <w:t>-V</w:t>
      </w:r>
      <w:r w:rsidRPr="00E75477">
        <w:rPr>
          <w:szCs w:val="24"/>
          <w:vertAlign w:val="subscript"/>
          <w:lang w:val="ro-RO"/>
        </w:rPr>
        <w:t>r</w:t>
      </w:r>
      <w:r w:rsidRPr="00E75477">
        <w:rPr>
          <w:szCs w:val="24"/>
          <w:lang w:val="ro-RO"/>
        </w:rPr>
        <w:t xml:space="preserve"> este volumul real al arboretului;</w:t>
      </w:r>
    </w:p>
    <w:p w14:paraId="1967912B" w14:textId="77777777" w:rsidR="00D6002A" w:rsidRPr="00E75477" w:rsidRDefault="00D6002A" w:rsidP="00B13EB5">
      <w:pPr>
        <w:ind w:left="142"/>
        <w:jc w:val="both"/>
        <w:rPr>
          <w:szCs w:val="24"/>
          <w:lang w:val="ro-RO"/>
        </w:rPr>
      </w:pPr>
      <w:r w:rsidRPr="00E75477">
        <w:rPr>
          <w:szCs w:val="24"/>
          <w:lang w:val="ro-RO"/>
        </w:rPr>
        <w:t>- a este numărul de ani necesari pentru normalizarea mărimii fondului de producție;</w:t>
      </w:r>
    </w:p>
    <w:p w14:paraId="3538ED4C" w14:textId="77777777" w:rsidR="00D6002A" w:rsidRPr="00E75477" w:rsidRDefault="00D6002A" w:rsidP="00B13EB5">
      <w:pPr>
        <w:ind w:left="142"/>
        <w:jc w:val="both"/>
        <w:rPr>
          <w:szCs w:val="24"/>
          <w:lang w:val="ro-RO"/>
        </w:rPr>
      </w:pPr>
      <w:r w:rsidRPr="00E75477">
        <w:rPr>
          <w:szCs w:val="24"/>
          <w:lang w:val="ro-RO"/>
        </w:rPr>
        <w:t xml:space="preserve"> -Vn este fondul normal și se stabilește pe cale experimentală în procesul de aplicare a tăierilor de transformare sau se determină (orientativ) după datele prezentate în tabelul </w:t>
      </w:r>
      <w:r w:rsidRPr="00E75477">
        <w:rPr>
          <w:iCs/>
          <w:szCs w:val="24"/>
          <w:lang w:val="ro-RO"/>
        </w:rPr>
        <w:t>7.2.2.2.</w:t>
      </w:r>
      <w:r w:rsidRPr="00E75477">
        <w:rPr>
          <w:szCs w:val="24"/>
          <w:lang w:val="ro-RO"/>
        </w:rPr>
        <w:t>, confruntându-se, eventual, și cu rezultatele obținute prin aplicarea altor procedee.</w:t>
      </w:r>
    </w:p>
    <w:p w14:paraId="63F44BCF" w14:textId="77777777" w:rsidR="00D6002A" w:rsidRPr="00E75477" w:rsidRDefault="00D6002A" w:rsidP="00B13EB5">
      <w:pPr>
        <w:ind w:left="142"/>
        <w:jc w:val="both"/>
        <w:rPr>
          <w:szCs w:val="24"/>
          <w:lang w:val="ro-RO"/>
        </w:rPr>
      </w:pPr>
      <w:r w:rsidRPr="00E75477">
        <w:rPr>
          <w:szCs w:val="24"/>
          <w:lang w:val="ro-RO"/>
        </w:rPr>
        <w:tab/>
        <w:t>La stabilirea și la recoltarea posibilității trebuie să se aibă în vedere extragerea în primul rând a arborilor uscați, deperisanți, cu defecte tehnologice, bolnavi, ținând seama de faptul că tratamentul tăierilor grădinărite, mai ales la prima și a doua intervenție, trebuie privit în principal prin prisma calității și stării de sănătate a arboretului. Sub raportul producției de lemn, mai important este criteriul calității, extrăgându-se arborii defectuoși, decât să se realizeze o anumită distribuție pe categorii de diametre. Totodată se pune accentul pe promovarea procesului de regenerare naturală, astfel încât să existe în permanență un semințiș și tineret viguros, care să alimenteze continuu trecerea la codru, în vederea realizării ulterioare a structurii grădinărite.</w:t>
      </w:r>
    </w:p>
    <w:p w14:paraId="2E0D1DD1" w14:textId="77777777" w:rsidR="00D6002A" w:rsidRPr="00E75477" w:rsidRDefault="00D6002A" w:rsidP="00B13EB5">
      <w:pPr>
        <w:ind w:left="142"/>
        <w:jc w:val="both"/>
        <w:rPr>
          <w:szCs w:val="24"/>
          <w:lang w:val="ro-RO"/>
        </w:rPr>
      </w:pPr>
      <w:r w:rsidRPr="00E75477">
        <w:rPr>
          <w:szCs w:val="24"/>
          <w:lang w:val="ro-RO"/>
        </w:rPr>
        <w:tab/>
        <w:t>Așadar, primele lucrări de transformare vor avea mai mult un caracter de intervenții pregătitoare, recoltarea posibilității vizând în primul rând extragerea de  arbori uscați, bolnavi, în curs de uscare, defectuoși, cu însușiri ereditare inferioare, din specii mai puțin valoroase ajunse la exploatabilitate etc. Deschiderile de puncte de regenerare se vor face cu precădere în continuarea golurilor create prin extragerea arborilor respectivi sau în jurul grupelor de semințiș utilizabil existent, fără ca procentul de recoltare să depășească 15-17 % la arboretele pluriene și relativ pluriene și 12-14 % la arboretele echiene și relativ echiene.</w:t>
      </w:r>
    </w:p>
    <w:p w14:paraId="483D97B1" w14:textId="77777777" w:rsidR="00D6002A" w:rsidRPr="00E75477" w:rsidRDefault="00D6002A" w:rsidP="00B13EB5">
      <w:pPr>
        <w:ind w:left="142"/>
        <w:jc w:val="both"/>
        <w:rPr>
          <w:szCs w:val="24"/>
          <w:lang w:val="ro-RO"/>
        </w:rPr>
      </w:pPr>
      <w:r w:rsidRPr="00E75477">
        <w:rPr>
          <w:szCs w:val="24"/>
          <w:lang w:val="ro-RO"/>
        </w:rPr>
        <w:tab/>
        <w:t>În toate cazurile, se vor efectua calcule de prognoză a posibilității pe 3-4 decenii.</w:t>
      </w:r>
    </w:p>
    <w:p w14:paraId="7DF1470D" w14:textId="77777777" w:rsidR="00D6002A" w:rsidRPr="00E75477" w:rsidRDefault="00D6002A" w:rsidP="00B13EB5">
      <w:pPr>
        <w:ind w:left="142"/>
        <w:jc w:val="both"/>
        <w:rPr>
          <w:szCs w:val="24"/>
          <w:lang w:val="ro-RO"/>
        </w:rPr>
      </w:pPr>
    </w:p>
    <w:p w14:paraId="2C3FB130" w14:textId="77777777" w:rsidR="00D6002A" w:rsidRPr="00E75477" w:rsidRDefault="00D6002A" w:rsidP="00B13EB5">
      <w:pPr>
        <w:ind w:left="142"/>
        <w:jc w:val="both"/>
        <w:rPr>
          <w:b/>
          <w:szCs w:val="24"/>
          <w:lang w:val="ro-RO"/>
        </w:rPr>
      </w:pPr>
      <w:r w:rsidRPr="00E75477">
        <w:rPr>
          <w:b/>
          <w:szCs w:val="24"/>
          <w:lang w:val="ro-RO"/>
        </w:rPr>
        <w:tab/>
      </w:r>
      <w:r w:rsidRPr="00E75477">
        <w:rPr>
          <w:b/>
          <w:szCs w:val="24"/>
          <w:lang w:val="ro-RO"/>
        </w:rPr>
        <w:tab/>
        <w:t>7.2.3. Planuri de amenajament</w:t>
      </w:r>
    </w:p>
    <w:p w14:paraId="227D54D5" w14:textId="77777777" w:rsidR="00D6002A" w:rsidRPr="00E75477" w:rsidRDefault="00D6002A" w:rsidP="00B13EB5">
      <w:pPr>
        <w:ind w:left="142"/>
        <w:jc w:val="both"/>
        <w:rPr>
          <w:b/>
          <w:szCs w:val="24"/>
          <w:lang w:val="ro-RO"/>
        </w:rPr>
      </w:pPr>
    </w:p>
    <w:p w14:paraId="3D2C336A" w14:textId="77777777" w:rsidR="00D6002A" w:rsidRPr="00E75477" w:rsidRDefault="00D6002A" w:rsidP="00B13EB5">
      <w:pPr>
        <w:ind w:left="142"/>
        <w:jc w:val="both"/>
        <w:rPr>
          <w:szCs w:val="24"/>
          <w:lang w:val="ro-RO"/>
        </w:rPr>
      </w:pPr>
      <w:r w:rsidRPr="00E75477">
        <w:rPr>
          <w:b/>
          <w:szCs w:val="24"/>
          <w:lang w:val="ro-RO"/>
        </w:rPr>
        <w:tab/>
      </w:r>
      <w:r w:rsidRPr="00E75477">
        <w:rPr>
          <w:b/>
          <w:szCs w:val="24"/>
          <w:lang w:val="ro-RO"/>
        </w:rPr>
        <w:tab/>
        <w:t xml:space="preserve">7.2.3.1. </w:t>
      </w:r>
      <w:r w:rsidRPr="00E75477">
        <w:rPr>
          <w:b/>
          <w:i/>
          <w:szCs w:val="24"/>
          <w:lang w:val="ro-RO"/>
        </w:rPr>
        <w:t xml:space="preserve">Planul de recoltare a produselor principale. </w:t>
      </w:r>
      <w:r w:rsidRPr="00E75477">
        <w:rPr>
          <w:szCs w:val="24"/>
          <w:lang w:val="ro-RO"/>
        </w:rPr>
        <w:t>Prin tăierile grădinărite și de transformare spre grădinărit, pe lângă realizarea posibilității în condițiile menținerii capacității protectoare a pădurii, se urmărește :</w:t>
      </w:r>
    </w:p>
    <w:p w14:paraId="63BD40A6" w14:textId="77777777" w:rsidR="00D6002A" w:rsidRPr="00E75477" w:rsidRDefault="00D6002A" w:rsidP="00B13EB5">
      <w:pPr>
        <w:ind w:left="142" w:firstLine="720"/>
        <w:jc w:val="both"/>
        <w:rPr>
          <w:szCs w:val="24"/>
          <w:lang w:val="ro-RO"/>
        </w:rPr>
      </w:pPr>
      <w:r w:rsidRPr="00E75477">
        <w:rPr>
          <w:szCs w:val="24"/>
          <w:lang w:val="ro-RO"/>
        </w:rPr>
        <w:t>-întreținerea procesului de regenerare naturală, astfel încât să existe în permanență un semințiș și un tineret viguros, proporționat pe specii și stadii de dezvoltare, pentru a se putea asigura continuitatea;</w:t>
      </w:r>
    </w:p>
    <w:p w14:paraId="6E6603A8" w14:textId="77777777" w:rsidR="00D6002A" w:rsidRPr="00E75477" w:rsidRDefault="00D6002A" w:rsidP="00B13EB5">
      <w:pPr>
        <w:ind w:left="142"/>
        <w:jc w:val="both"/>
        <w:rPr>
          <w:szCs w:val="24"/>
          <w:lang w:val="ro-RO"/>
        </w:rPr>
      </w:pPr>
      <w:r w:rsidRPr="00E75477">
        <w:rPr>
          <w:szCs w:val="24"/>
          <w:lang w:val="ro-RO"/>
        </w:rPr>
        <w:tab/>
        <w:t>- activarea creșterii arborilor din toate categoriile de diametre, prin luminarea buchetelor sau grupelor existente, descopleșirea exemplarelor viguroase și bine conformate;</w:t>
      </w:r>
    </w:p>
    <w:p w14:paraId="5AA73EB0" w14:textId="77777777" w:rsidR="00D6002A" w:rsidRPr="00E75477" w:rsidRDefault="00D6002A" w:rsidP="00B13EB5">
      <w:pPr>
        <w:ind w:left="142"/>
        <w:jc w:val="both"/>
        <w:rPr>
          <w:szCs w:val="24"/>
          <w:lang w:val="ro-RO"/>
        </w:rPr>
      </w:pPr>
      <w:r w:rsidRPr="00E75477">
        <w:rPr>
          <w:szCs w:val="24"/>
          <w:lang w:val="ro-RO"/>
        </w:rPr>
        <w:tab/>
        <w:t>- proporționarea amestecului în raport cu compoziția-țel;</w:t>
      </w:r>
    </w:p>
    <w:p w14:paraId="5D1CCD1D" w14:textId="77777777" w:rsidR="00D6002A" w:rsidRPr="00E75477" w:rsidRDefault="00D6002A" w:rsidP="00B13EB5">
      <w:pPr>
        <w:ind w:left="142"/>
        <w:jc w:val="both"/>
        <w:rPr>
          <w:szCs w:val="24"/>
          <w:lang w:val="ro-RO"/>
        </w:rPr>
      </w:pPr>
      <w:r w:rsidRPr="00E75477">
        <w:rPr>
          <w:szCs w:val="24"/>
          <w:lang w:val="ro-RO"/>
        </w:rPr>
        <w:tab/>
        <w:t>- selecția permanentă în vederea realizării și menținerii unui fond de producție cât mai productiv și de cea mai bună calitate în raport cu obiectivele propuse.</w:t>
      </w:r>
    </w:p>
    <w:p w14:paraId="34F5AFF2" w14:textId="77777777" w:rsidR="00D6002A" w:rsidRPr="00E75477" w:rsidRDefault="00D6002A" w:rsidP="00B13EB5">
      <w:pPr>
        <w:ind w:left="142"/>
        <w:jc w:val="both"/>
        <w:rPr>
          <w:szCs w:val="24"/>
          <w:lang w:val="ro-RO"/>
        </w:rPr>
      </w:pPr>
      <w:r w:rsidRPr="00E75477">
        <w:rPr>
          <w:szCs w:val="24"/>
          <w:lang w:val="ro-RO"/>
        </w:rPr>
        <w:tab/>
        <w:t>În acest scop, planul de recoltare și textul explicativ însoțitor  vor cuprinde toate elementele tehnice necesare aplicării acestui tratament în condițiile concrete ale fiecărui tip de arboret.</w:t>
      </w:r>
    </w:p>
    <w:p w14:paraId="506BABA8" w14:textId="77777777" w:rsidR="00D6002A" w:rsidRPr="00E75477" w:rsidRDefault="00D6002A" w:rsidP="00B13EB5">
      <w:pPr>
        <w:ind w:left="142"/>
        <w:jc w:val="both"/>
        <w:rPr>
          <w:szCs w:val="24"/>
          <w:lang w:val="ro-RO"/>
        </w:rPr>
      </w:pPr>
      <w:r w:rsidRPr="00E75477">
        <w:rPr>
          <w:szCs w:val="24"/>
          <w:lang w:val="ro-RO"/>
        </w:rPr>
        <w:tab/>
        <w:t>Acest plan se întocmește pe unități de gospodărire pe o perioadă de 10 ani, cu referiri la fiecare arboret tratat în codru grădinărit.</w:t>
      </w:r>
    </w:p>
    <w:p w14:paraId="4DA53694" w14:textId="77777777" w:rsidR="00D6002A" w:rsidRPr="00E75477" w:rsidRDefault="00D6002A" w:rsidP="00B13EB5">
      <w:pPr>
        <w:ind w:left="142"/>
        <w:jc w:val="both"/>
        <w:rPr>
          <w:szCs w:val="24"/>
          <w:lang w:val="ro-RO"/>
        </w:rPr>
      </w:pPr>
      <w:r w:rsidRPr="00E75477">
        <w:rPr>
          <w:szCs w:val="24"/>
          <w:lang w:val="ro-RO"/>
        </w:rPr>
        <w:tab/>
        <w:t>Planul de recoltare se structurează pe cupoane, în ordinea cronologică a parcurgerii lor cu tăieri, fiecare cupon grupând arboretele ce urmează a se parcurge cu tăieri în același an.</w:t>
      </w:r>
    </w:p>
    <w:p w14:paraId="562BB0D8" w14:textId="77777777" w:rsidR="00D6002A" w:rsidRPr="00E75477" w:rsidRDefault="00D6002A" w:rsidP="00B13EB5">
      <w:pPr>
        <w:ind w:left="142"/>
        <w:jc w:val="both"/>
        <w:rPr>
          <w:szCs w:val="24"/>
          <w:lang w:val="ro-RO"/>
        </w:rPr>
      </w:pPr>
      <w:r w:rsidRPr="00E75477">
        <w:rPr>
          <w:szCs w:val="24"/>
          <w:lang w:val="ro-RO"/>
        </w:rPr>
        <w:tab/>
        <w:t>La constituirea cupoanelor se vor avea în vedere următoarele condiții:</w:t>
      </w:r>
    </w:p>
    <w:p w14:paraId="652C2994" w14:textId="77777777" w:rsidR="00D6002A" w:rsidRPr="00E75477" w:rsidRDefault="00D6002A" w:rsidP="00B13EB5">
      <w:pPr>
        <w:ind w:left="142"/>
        <w:jc w:val="both"/>
        <w:rPr>
          <w:szCs w:val="24"/>
          <w:lang w:val="ro-RO"/>
        </w:rPr>
      </w:pPr>
      <w:r w:rsidRPr="00E75477">
        <w:rPr>
          <w:szCs w:val="24"/>
          <w:lang w:val="ro-RO"/>
        </w:rPr>
        <w:tab/>
        <w:t>a) cupoanele să aibă suprafețe cât mai echilibrate și să fie formate din subparcele întregi;</w:t>
      </w:r>
    </w:p>
    <w:p w14:paraId="6A440E2C" w14:textId="77777777" w:rsidR="00D6002A" w:rsidRPr="00E75477" w:rsidRDefault="00D6002A" w:rsidP="00B13EB5">
      <w:pPr>
        <w:ind w:left="142"/>
        <w:jc w:val="both"/>
        <w:rPr>
          <w:szCs w:val="24"/>
          <w:lang w:val="ro-RO"/>
        </w:rPr>
      </w:pPr>
      <w:r w:rsidRPr="00E75477">
        <w:rPr>
          <w:szCs w:val="24"/>
          <w:lang w:val="ro-RO"/>
        </w:rPr>
        <w:tab/>
        <w:t>b) mărimea unui cupon să fie cel puțin egală cu suprafața celei mai mari subparcele, mărimea optimă a cupoanelor sub raportul conducerii tăierilor și organizării economice a exploatărilor fiind de 50-100 ha;</w:t>
      </w:r>
    </w:p>
    <w:p w14:paraId="4FE08E0B" w14:textId="77777777" w:rsidR="00D6002A" w:rsidRPr="00E75477" w:rsidRDefault="00D6002A" w:rsidP="00B13EB5">
      <w:pPr>
        <w:ind w:left="142"/>
        <w:jc w:val="both"/>
        <w:rPr>
          <w:szCs w:val="24"/>
          <w:lang w:val="ro-RO"/>
        </w:rPr>
      </w:pPr>
      <w:r w:rsidRPr="00E75477">
        <w:rPr>
          <w:szCs w:val="24"/>
          <w:lang w:val="ro-RO"/>
        </w:rPr>
        <w:tab/>
        <w:t>c) cupoanele să fie formate pe cât posibil din arborete alăturate, astfel încât tăierile să nu se răspândească pe suprafețe prea mari, iar distanțele de scos-apropiat să fie cât mai mici. Dacă motive de altă natură decât cele menționate impun, se pot constitui și cupoane anuale alcătuite din arborete dispersate;</w:t>
      </w:r>
    </w:p>
    <w:p w14:paraId="74B61096" w14:textId="77777777" w:rsidR="00D6002A" w:rsidRPr="00E75477" w:rsidRDefault="00D6002A" w:rsidP="00B13EB5">
      <w:pPr>
        <w:ind w:left="142" w:firstLine="720"/>
        <w:jc w:val="both"/>
        <w:rPr>
          <w:szCs w:val="24"/>
          <w:lang w:val="ro-RO"/>
        </w:rPr>
      </w:pPr>
      <w:r w:rsidRPr="00E75477">
        <w:rPr>
          <w:szCs w:val="24"/>
          <w:lang w:val="ro-RO"/>
        </w:rPr>
        <w:t>d) ca regulă generală, se urmărește constituirea de cupoane permanente, avându-se în vedere ca, în fiecare cupon, volumele de extras din arboretele trecute de 80 ani să fie - pe cât posibil - cât mai apropiate.</w:t>
      </w:r>
    </w:p>
    <w:p w14:paraId="07A74D78" w14:textId="77777777" w:rsidR="00D6002A" w:rsidRPr="00E75477" w:rsidRDefault="00D6002A" w:rsidP="00B13EB5">
      <w:pPr>
        <w:ind w:left="142" w:firstLine="720"/>
        <w:jc w:val="both"/>
        <w:rPr>
          <w:szCs w:val="24"/>
          <w:lang w:val="ro-RO"/>
        </w:rPr>
      </w:pPr>
      <w:r w:rsidRPr="00E75477">
        <w:rPr>
          <w:szCs w:val="24"/>
          <w:lang w:val="ro-RO"/>
        </w:rPr>
        <w:t>Rotația tăierilor este de regulă de 5-10 ani dar, în raport cu necesitățile de ordin silvicultural și gospodăresc, pot fi adoptate și alte rotații, cu justificările de rigoare.</w:t>
      </w:r>
    </w:p>
    <w:p w14:paraId="3853BB8D" w14:textId="77777777" w:rsidR="00D6002A" w:rsidRPr="00E75477" w:rsidRDefault="00D6002A" w:rsidP="00B13EB5">
      <w:pPr>
        <w:ind w:left="142"/>
        <w:jc w:val="both"/>
        <w:rPr>
          <w:szCs w:val="24"/>
          <w:lang w:val="ro-RO"/>
        </w:rPr>
      </w:pPr>
      <w:r w:rsidRPr="00E75477">
        <w:rPr>
          <w:szCs w:val="24"/>
          <w:lang w:val="ro-RO"/>
        </w:rPr>
        <w:tab/>
        <w:t>În planul de recoltare se indică posibilitatea decenală atât pe cupon, cât și pentru fiecare parcelă ori  subparcelă.</w:t>
      </w:r>
    </w:p>
    <w:p w14:paraId="7F4EEA95" w14:textId="77777777" w:rsidR="00D6002A" w:rsidRPr="00E75477" w:rsidRDefault="00D6002A" w:rsidP="00B13EB5">
      <w:pPr>
        <w:ind w:left="142"/>
        <w:jc w:val="both"/>
        <w:rPr>
          <w:szCs w:val="24"/>
          <w:lang w:val="ro-RO"/>
        </w:rPr>
      </w:pPr>
      <w:r w:rsidRPr="00E75477">
        <w:rPr>
          <w:szCs w:val="24"/>
          <w:lang w:val="ro-RO"/>
        </w:rPr>
        <w:tab/>
      </w:r>
    </w:p>
    <w:p w14:paraId="118A5895" w14:textId="77777777" w:rsidR="00D6002A" w:rsidRPr="00E75477" w:rsidRDefault="00D6002A" w:rsidP="00B13EB5">
      <w:pPr>
        <w:ind w:left="142"/>
        <w:jc w:val="both"/>
        <w:rPr>
          <w:szCs w:val="24"/>
          <w:lang w:val="ro-RO"/>
        </w:rPr>
      </w:pPr>
      <w:r w:rsidRPr="00E75477">
        <w:rPr>
          <w:szCs w:val="24"/>
          <w:lang w:val="ro-RO"/>
        </w:rPr>
        <w:tab/>
      </w:r>
      <w:r w:rsidRPr="00E75477">
        <w:rPr>
          <w:b/>
          <w:i/>
          <w:szCs w:val="24"/>
          <w:lang w:val="ro-RO"/>
        </w:rPr>
        <w:t>7.2.3.2. Planul lucr</w:t>
      </w:r>
      <w:r w:rsidR="00E77B72" w:rsidRPr="00E75477">
        <w:rPr>
          <w:b/>
          <w:i/>
          <w:szCs w:val="24"/>
          <w:lang w:val="ro-RO"/>
        </w:rPr>
        <w:t>ă</w:t>
      </w:r>
      <w:r w:rsidRPr="00E75477">
        <w:rPr>
          <w:b/>
          <w:i/>
          <w:szCs w:val="24"/>
          <w:lang w:val="ro-RO"/>
        </w:rPr>
        <w:t>rilor de îngrijire</w:t>
      </w:r>
      <w:r w:rsidRPr="00E75477">
        <w:rPr>
          <w:i/>
          <w:szCs w:val="24"/>
          <w:lang w:val="ro-RO"/>
        </w:rPr>
        <w:t xml:space="preserve"> </w:t>
      </w:r>
      <w:r w:rsidRPr="00E75477">
        <w:rPr>
          <w:szCs w:val="24"/>
          <w:lang w:val="ro-RO"/>
        </w:rPr>
        <w:t>se întocmește pentru arboretele cu vârsta până la 80 ani inclusiv, după indicațiile date la codru regulat (pct. 7.4.2.2.).</w:t>
      </w:r>
    </w:p>
    <w:p w14:paraId="037508C0" w14:textId="77777777" w:rsidR="00D6002A" w:rsidRPr="00E75477" w:rsidRDefault="00D6002A" w:rsidP="00B13EB5">
      <w:pPr>
        <w:ind w:left="142"/>
        <w:jc w:val="both"/>
        <w:rPr>
          <w:szCs w:val="24"/>
          <w:lang w:val="ro-RO"/>
        </w:rPr>
      </w:pPr>
    </w:p>
    <w:p w14:paraId="3BDD5F34" w14:textId="77777777" w:rsidR="00D6002A" w:rsidRPr="00E75477" w:rsidRDefault="00D6002A" w:rsidP="00B13EB5">
      <w:pPr>
        <w:ind w:left="142"/>
        <w:jc w:val="both"/>
        <w:rPr>
          <w:szCs w:val="24"/>
          <w:lang w:val="ro-RO"/>
        </w:rPr>
      </w:pPr>
      <w:r w:rsidRPr="00E75477">
        <w:rPr>
          <w:szCs w:val="24"/>
          <w:lang w:val="ro-RO"/>
        </w:rPr>
        <w:tab/>
      </w:r>
      <w:r w:rsidRPr="00E75477">
        <w:rPr>
          <w:b/>
          <w:i/>
          <w:szCs w:val="24"/>
          <w:lang w:val="ro-RO"/>
        </w:rPr>
        <w:t>7.2.3.3. Planul lucr</w:t>
      </w:r>
      <w:r w:rsidR="00E77B72" w:rsidRPr="00E75477">
        <w:rPr>
          <w:b/>
          <w:i/>
          <w:szCs w:val="24"/>
          <w:lang w:val="ro-RO"/>
        </w:rPr>
        <w:t>ă</w:t>
      </w:r>
      <w:r w:rsidRPr="00E75477">
        <w:rPr>
          <w:b/>
          <w:i/>
          <w:szCs w:val="24"/>
          <w:lang w:val="ro-RO"/>
        </w:rPr>
        <w:t>rilor de regenerare</w:t>
      </w:r>
      <w:r w:rsidRPr="00E75477">
        <w:rPr>
          <w:i/>
          <w:szCs w:val="24"/>
          <w:lang w:val="ro-RO"/>
        </w:rPr>
        <w:t xml:space="preserve"> </w:t>
      </w:r>
      <w:r w:rsidRPr="00E75477">
        <w:rPr>
          <w:szCs w:val="24"/>
          <w:lang w:val="ro-RO"/>
        </w:rPr>
        <w:t>se întocmește ca în cazul unităților de codru regulat, cuprinzând prevederi pentru arboretele în care s-au înregistrat calamități, pentru cele în care este necesară completarea regenerării naturale pentru arboretele de refăcut în vederea regenerării și ameliorarea compoziției lor etc.</w:t>
      </w:r>
    </w:p>
    <w:p w14:paraId="369A233C" w14:textId="77777777" w:rsidR="00D6002A" w:rsidRPr="00E75477" w:rsidRDefault="00D6002A" w:rsidP="00B13EB5">
      <w:pPr>
        <w:ind w:left="142"/>
        <w:jc w:val="both"/>
        <w:rPr>
          <w:szCs w:val="24"/>
          <w:lang w:val="ro-RO"/>
        </w:rPr>
      </w:pPr>
    </w:p>
    <w:p w14:paraId="52468A5D" w14:textId="77777777" w:rsidR="00D6002A" w:rsidRPr="00E75477" w:rsidRDefault="00D6002A" w:rsidP="00B13EB5">
      <w:pPr>
        <w:ind w:left="142"/>
        <w:jc w:val="both"/>
        <w:rPr>
          <w:b/>
          <w:szCs w:val="24"/>
          <w:lang w:val="ro-RO"/>
        </w:rPr>
      </w:pPr>
      <w:r w:rsidRPr="00E75477">
        <w:rPr>
          <w:szCs w:val="24"/>
          <w:lang w:val="ro-RO"/>
        </w:rPr>
        <w:tab/>
      </w:r>
      <w:r w:rsidRPr="00E75477">
        <w:rPr>
          <w:b/>
          <w:szCs w:val="24"/>
          <w:lang w:val="ro-RO"/>
        </w:rPr>
        <w:t>7.3. Reglementarea procesului de producție în unit</w:t>
      </w:r>
      <w:r w:rsidR="00E77B72" w:rsidRPr="00E75477">
        <w:rPr>
          <w:b/>
          <w:szCs w:val="24"/>
          <w:lang w:val="ro-RO"/>
        </w:rPr>
        <w:t>ă</w:t>
      </w:r>
      <w:r w:rsidRPr="00E75477">
        <w:rPr>
          <w:b/>
          <w:szCs w:val="24"/>
          <w:lang w:val="ro-RO"/>
        </w:rPr>
        <w:t>ți de gospod</w:t>
      </w:r>
      <w:r w:rsidR="00E77B72" w:rsidRPr="00E75477">
        <w:rPr>
          <w:b/>
          <w:szCs w:val="24"/>
          <w:lang w:val="ro-RO"/>
        </w:rPr>
        <w:t>ă</w:t>
      </w:r>
      <w:r w:rsidRPr="00E75477">
        <w:rPr>
          <w:b/>
          <w:szCs w:val="24"/>
          <w:lang w:val="ro-RO"/>
        </w:rPr>
        <w:t>rire de codru cvasigr</w:t>
      </w:r>
      <w:r w:rsidR="00E77B72" w:rsidRPr="00E75477">
        <w:rPr>
          <w:b/>
          <w:szCs w:val="24"/>
          <w:lang w:val="ro-RO"/>
        </w:rPr>
        <w:t>ă</w:t>
      </w:r>
      <w:r w:rsidRPr="00E75477">
        <w:rPr>
          <w:b/>
          <w:szCs w:val="24"/>
          <w:lang w:val="ro-RO"/>
        </w:rPr>
        <w:t>din</w:t>
      </w:r>
      <w:r w:rsidR="00E77B72" w:rsidRPr="00E75477">
        <w:rPr>
          <w:b/>
          <w:szCs w:val="24"/>
          <w:lang w:val="ro-RO"/>
        </w:rPr>
        <w:t>ă</w:t>
      </w:r>
      <w:r w:rsidRPr="00E75477">
        <w:rPr>
          <w:b/>
          <w:szCs w:val="24"/>
          <w:lang w:val="ro-RO"/>
        </w:rPr>
        <w:t>rit</w:t>
      </w:r>
    </w:p>
    <w:p w14:paraId="7736FC41" w14:textId="77777777" w:rsidR="00D6002A" w:rsidRPr="00E75477" w:rsidRDefault="00D6002A" w:rsidP="00B13EB5">
      <w:pPr>
        <w:ind w:left="142"/>
        <w:jc w:val="both"/>
        <w:rPr>
          <w:b/>
          <w:szCs w:val="24"/>
          <w:lang w:val="ro-RO"/>
        </w:rPr>
      </w:pPr>
    </w:p>
    <w:p w14:paraId="13784E17" w14:textId="77777777" w:rsidR="00D6002A" w:rsidRPr="00E75477" w:rsidRDefault="00D6002A" w:rsidP="00B13EB5">
      <w:pPr>
        <w:ind w:left="142"/>
        <w:jc w:val="both"/>
        <w:rPr>
          <w:b/>
          <w:szCs w:val="24"/>
          <w:lang w:val="ro-RO"/>
        </w:rPr>
      </w:pPr>
      <w:r w:rsidRPr="00E75477">
        <w:rPr>
          <w:b/>
          <w:szCs w:val="24"/>
          <w:lang w:val="ro-RO"/>
        </w:rPr>
        <w:tab/>
      </w:r>
      <w:r w:rsidRPr="00E75477">
        <w:rPr>
          <w:b/>
          <w:szCs w:val="24"/>
          <w:lang w:val="ro-RO"/>
        </w:rPr>
        <w:tab/>
        <w:t>7.3.1. Stabilirea posibilității</w:t>
      </w:r>
    </w:p>
    <w:p w14:paraId="0958813B" w14:textId="77777777" w:rsidR="00D6002A" w:rsidRPr="00E75477" w:rsidRDefault="00D6002A" w:rsidP="00B13EB5">
      <w:pPr>
        <w:ind w:left="142"/>
        <w:jc w:val="both"/>
        <w:rPr>
          <w:b/>
          <w:szCs w:val="24"/>
          <w:lang w:val="ro-RO"/>
        </w:rPr>
      </w:pPr>
    </w:p>
    <w:p w14:paraId="236262BE" w14:textId="77777777" w:rsidR="00D6002A" w:rsidRPr="00E75477" w:rsidRDefault="00D6002A" w:rsidP="00B13EB5">
      <w:pPr>
        <w:ind w:left="142"/>
        <w:jc w:val="both"/>
        <w:rPr>
          <w:szCs w:val="24"/>
          <w:lang w:val="ro-RO"/>
        </w:rPr>
      </w:pPr>
      <w:r w:rsidRPr="00E75477">
        <w:rPr>
          <w:b/>
          <w:szCs w:val="24"/>
          <w:lang w:val="ro-RO"/>
        </w:rPr>
        <w:tab/>
      </w:r>
      <w:r w:rsidRPr="00E75477">
        <w:rPr>
          <w:szCs w:val="24"/>
          <w:lang w:val="ro-RO"/>
        </w:rPr>
        <w:t xml:space="preserve">Pentru stabilirea posibilității unităților în care se aplică tăieri cvasigrădinărite se ia în considerare, ca indicator de bază, posibilitatea obținută prin </w:t>
      </w:r>
      <w:r w:rsidRPr="00E75477">
        <w:rPr>
          <w:b/>
          <w:bCs/>
          <w:i/>
          <w:iCs/>
          <w:szCs w:val="24"/>
          <w:lang w:val="ro-RO"/>
        </w:rPr>
        <w:t>procedeul suprafeței periodice revocabile,</w:t>
      </w:r>
      <w:r w:rsidRPr="00E75477">
        <w:rPr>
          <w:szCs w:val="24"/>
          <w:lang w:val="ro-RO"/>
        </w:rPr>
        <w:t xml:space="preserve"> confruntându-se și cu valoarea creșterii indicatoare.</w:t>
      </w:r>
    </w:p>
    <w:p w14:paraId="1072D03E" w14:textId="77777777" w:rsidR="00D6002A" w:rsidRPr="00E75477" w:rsidRDefault="00D6002A" w:rsidP="00B13EB5">
      <w:pPr>
        <w:ind w:left="142"/>
        <w:jc w:val="both"/>
        <w:rPr>
          <w:szCs w:val="24"/>
          <w:lang w:val="ro-RO"/>
        </w:rPr>
      </w:pPr>
      <w:r w:rsidRPr="00E75477">
        <w:rPr>
          <w:szCs w:val="24"/>
          <w:lang w:val="ro-RO"/>
        </w:rPr>
        <w:tab/>
        <w:t>În cadrul procedeului, în raport cu ciclul și cu perioada de regenerare adoptată (40-60 ani), se constituie prima suprafață periodică, respectiv suprafața periodică în rând. Se urmărește ca, în limita sacrificiilor de exploatabilitate admise, suprafața respectivă (s</w:t>
      </w:r>
      <w:r w:rsidRPr="00E75477">
        <w:rPr>
          <w:szCs w:val="24"/>
          <w:vertAlign w:val="subscript"/>
          <w:lang w:val="ro-RO"/>
        </w:rPr>
        <w:t>r</w:t>
      </w:r>
      <w:r w:rsidRPr="00E75477">
        <w:rPr>
          <w:szCs w:val="24"/>
          <w:lang w:val="ro-RO"/>
        </w:rPr>
        <w:t>) să nu depășească suprafața periodică normală (s</w:t>
      </w:r>
      <w:r w:rsidRPr="00E75477">
        <w:rPr>
          <w:szCs w:val="24"/>
          <w:vertAlign w:val="subscript"/>
          <w:lang w:val="ro-RO"/>
        </w:rPr>
        <w:t>n</w:t>
      </w:r>
      <w:r w:rsidRPr="00E75477">
        <w:rPr>
          <w:szCs w:val="24"/>
          <w:lang w:val="ro-RO"/>
        </w:rPr>
        <w:t>) dar să fie, pe cât posibil, egală cu aceasta. Valoare lui s</w:t>
      </w:r>
      <w:r w:rsidRPr="00E75477">
        <w:rPr>
          <w:szCs w:val="24"/>
          <w:vertAlign w:val="subscript"/>
          <w:lang w:val="ro-RO"/>
        </w:rPr>
        <w:t>n</w:t>
      </w:r>
      <w:r w:rsidRPr="00E75477">
        <w:rPr>
          <w:szCs w:val="24"/>
          <w:lang w:val="ro-RO"/>
        </w:rPr>
        <w:t xml:space="preserve"> se obține cu ajutorul relației :</w:t>
      </w:r>
    </w:p>
    <w:p w14:paraId="1FAB9D5D" w14:textId="77777777" w:rsidR="00D6002A" w:rsidRPr="00E75477" w:rsidRDefault="00D6002A" w:rsidP="00B13EB5">
      <w:pPr>
        <w:ind w:left="142"/>
        <w:jc w:val="both"/>
        <w:rPr>
          <w:szCs w:val="24"/>
          <w:lang w:val="ro-RO"/>
        </w:rPr>
      </w:pPr>
      <w:r w:rsidRPr="00E75477">
        <w:rPr>
          <w:szCs w:val="24"/>
          <w:lang w:val="ro-RO"/>
        </w:rPr>
        <w:tab/>
      </w:r>
      <w:r w:rsidRPr="00E75477">
        <w:rPr>
          <w:szCs w:val="24"/>
          <w:lang w:val="ro-RO"/>
        </w:rPr>
        <w:tab/>
      </w:r>
      <w:r w:rsidRPr="00E75477">
        <w:rPr>
          <w:szCs w:val="24"/>
          <w:lang w:val="ro-RO"/>
        </w:rPr>
        <w:tab/>
        <w:t>s</w:t>
      </w:r>
      <w:r w:rsidRPr="00E75477">
        <w:rPr>
          <w:szCs w:val="24"/>
          <w:vertAlign w:val="subscript"/>
          <w:lang w:val="ro-RO"/>
        </w:rPr>
        <w:t>n</w:t>
      </w:r>
      <w:r w:rsidRPr="00E75477">
        <w:rPr>
          <w:szCs w:val="24"/>
          <w:lang w:val="ro-RO"/>
        </w:rPr>
        <w:t xml:space="preserve"> = </w:t>
      </w:r>
      <w:r w:rsidR="002D1186">
        <w:rPr>
          <w:position w:val="-24"/>
          <w:szCs w:val="24"/>
          <w:lang w:val="ro-RO"/>
        </w:rPr>
        <w:pict w14:anchorId="73B50721">
          <v:shape id="_x0000_i1061" type="#_x0000_t75" style="width:12.6pt;height:31.8pt" fillcolor="window">
            <v:imagedata r:id="rId64" o:title=""/>
          </v:shape>
        </w:pict>
      </w:r>
      <w:r w:rsidRPr="00E75477">
        <w:rPr>
          <w:szCs w:val="24"/>
          <w:lang w:val="ro-RO"/>
        </w:rPr>
        <w:t>N,</w:t>
      </w:r>
      <w:r w:rsidRPr="00E75477">
        <w:rPr>
          <w:szCs w:val="24"/>
          <w:lang w:val="ro-RO"/>
        </w:rPr>
        <w:tab/>
      </w:r>
      <w:r w:rsidRPr="00E75477">
        <w:rPr>
          <w:szCs w:val="24"/>
          <w:lang w:val="ro-RO"/>
        </w:rPr>
        <w:tab/>
      </w:r>
      <w:r w:rsidRPr="00E75477">
        <w:rPr>
          <w:szCs w:val="24"/>
          <w:lang w:val="ro-RO"/>
        </w:rPr>
        <w:tab/>
      </w:r>
      <w:r w:rsidRPr="00E75477">
        <w:rPr>
          <w:szCs w:val="24"/>
          <w:lang w:val="ro-RO"/>
        </w:rPr>
        <w:tab/>
        <w:t>(7.3.1.1.)</w:t>
      </w:r>
    </w:p>
    <w:p w14:paraId="15C0AD2A" w14:textId="77777777" w:rsidR="00D6002A" w:rsidRPr="00E75477" w:rsidRDefault="00D6002A" w:rsidP="00B13EB5">
      <w:pPr>
        <w:ind w:left="142"/>
        <w:jc w:val="both"/>
        <w:rPr>
          <w:szCs w:val="24"/>
          <w:lang w:val="ro-RO"/>
        </w:rPr>
      </w:pPr>
      <w:r w:rsidRPr="00E75477">
        <w:rPr>
          <w:szCs w:val="24"/>
          <w:lang w:val="ro-RO"/>
        </w:rPr>
        <w:tab/>
        <w:t>S reprezintă suprafața unității de gospodărire;</w:t>
      </w:r>
    </w:p>
    <w:p w14:paraId="1BBFD676" w14:textId="77777777" w:rsidR="00D6002A" w:rsidRPr="00E75477" w:rsidRDefault="00D6002A" w:rsidP="00B13EB5">
      <w:pPr>
        <w:ind w:left="142"/>
        <w:jc w:val="both"/>
        <w:rPr>
          <w:szCs w:val="24"/>
          <w:lang w:val="ro-RO"/>
        </w:rPr>
      </w:pPr>
      <w:r w:rsidRPr="00E75477">
        <w:rPr>
          <w:szCs w:val="24"/>
          <w:lang w:val="ro-RO"/>
        </w:rPr>
        <w:tab/>
        <w:t>r –   ciclul;</w:t>
      </w:r>
    </w:p>
    <w:p w14:paraId="29933B2B" w14:textId="77777777" w:rsidR="00D6002A" w:rsidRPr="00E75477" w:rsidRDefault="00D6002A" w:rsidP="00B13EB5">
      <w:pPr>
        <w:ind w:left="142"/>
        <w:jc w:val="both"/>
        <w:rPr>
          <w:szCs w:val="24"/>
          <w:lang w:val="ro-RO"/>
        </w:rPr>
      </w:pPr>
      <w:r w:rsidRPr="00E75477">
        <w:rPr>
          <w:szCs w:val="24"/>
          <w:lang w:val="ro-RO"/>
        </w:rPr>
        <w:tab/>
        <w:t>N – numărul de ani ai perioadei adoptate (de regulă 40 sau 60 ani).</w:t>
      </w:r>
    </w:p>
    <w:p w14:paraId="1051B358" w14:textId="77777777" w:rsidR="00D6002A" w:rsidRPr="00E75477" w:rsidRDefault="00D6002A" w:rsidP="00B13EB5">
      <w:pPr>
        <w:ind w:left="142"/>
        <w:jc w:val="both"/>
        <w:rPr>
          <w:szCs w:val="24"/>
          <w:lang w:val="ro-RO"/>
        </w:rPr>
      </w:pPr>
      <w:r w:rsidRPr="00E75477">
        <w:rPr>
          <w:szCs w:val="24"/>
          <w:lang w:val="ro-RO"/>
        </w:rPr>
        <w:tab/>
        <w:t>Încadrarea arboretelor în suprafața periodică în rând se face în ordinea urgențelor de regenerare din anexa 13.</w:t>
      </w:r>
    </w:p>
    <w:p w14:paraId="2959FED4" w14:textId="77777777" w:rsidR="00D6002A" w:rsidRPr="00E75477" w:rsidRDefault="00D6002A" w:rsidP="00B13EB5">
      <w:pPr>
        <w:ind w:left="142"/>
        <w:jc w:val="both"/>
        <w:rPr>
          <w:szCs w:val="24"/>
          <w:lang w:val="ro-RO"/>
        </w:rPr>
      </w:pPr>
      <w:r w:rsidRPr="00E75477">
        <w:rPr>
          <w:szCs w:val="24"/>
          <w:lang w:val="ro-RO"/>
        </w:rPr>
        <w:tab/>
        <w:t>Posibilitatea se obține prin însumarea volumelor medii de extras anual din arboretele încadrate în prima suprafață periodică, ținând seama că, în principiu, vârsta arboretelor nou create trebuie să varieze între 1 an și n ani, n fiind numărul anilor corespunzător perioadei adoptate. Practic, se aplică următoarele modalități de stabilire a posibilității :</w:t>
      </w:r>
    </w:p>
    <w:p w14:paraId="7C91C5E8" w14:textId="77777777" w:rsidR="00D6002A" w:rsidRPr="00E75477" w:rsidRDefault="00D6002A" w:rsidP="00B13EB5">
      <w:pPr>
        <w:ind w:left="142"/>
        <w:jc w:val="both"/>
        <w:rPr>
          <w:i/>
          <w:szCs w:val="24"/>
          <w:lang w:val="ro-RO"/>
        </w:rPr>
      </w:pPr>
      <w:r w:rsidRPr="00E75477">
        <w:rPr>
          <w:i/>
          <w:szCs w:val="24"/>
          <w:lang w:val="ro-RO"/>
        </w:rPr>
        <w:t>a) cu  ajutorul relației prevăzute la procedeul claselor de vârstă, adaptat pentru perioade de regenerare de 40 -60 ani, urmărind parcurgerea aceleiași proceduri:</w:t>
      </w:r>
    </w:p>
    <w:p w14:paraId="7F624CA3" w14:textId="77777777" w:rsidR="00D6002A" w:rsidRPr="00E75477" w:rsidRDefault="00D6002A" w:rsidP="00B13EB5">
      <w:pPr>
        <w:ind w:left="142"/>
        <w:jc w:val="both"/>
        <w:rPr>
          <w:szCs w:val="24"/>
          <w:lang w:val="ro-RO"/>
        </w:rPr>
      </w:pPr>
      <w:r w:rsidRPr="00E75477">
        <w:rPr>
          <w:szCs w:val="24"/>
          <w:lang w:val="ro-RO"/>
        </w:rPr>
        <w:t xml:space="preserve">                 P = </w:t>
      </w:r>
      <w:r w:rsidR="002D1186">
        <w:rPr>
          <w:position w:val="-30"/>
          <w:szCs w:val="24"/>
          <w:lang w:val="ro-RO"/>
        </w:rPr>
        <w:pict w14:anchorId="02DF61B2">
          <v:shape id="_x0000_i1062" type="#_x0000_t75" style="width:31.8pt;height:35.05pt" fillcolor="window">
            <v:imagedata r:id="rId65" o:title=""/>
          </v:shape>
        </w:pict>
      </w:r>
      <w:r w:rsidRPr="00E75477">
        <w:rPr>
          <w:szCs w:val="24"/>
          <w:lang w:val="ro-RO"/>
        </w:rPr>
        <w:tab/>
      </w:r>
      <w:r w:rsidRPr="00E75477">
        <w:rPr>
          <w:szCs w:val="24"/>
          <w:lang w:val="ro-RO"/>
        </w:rPr>
        <w:tab/>
      </w:r>
      <w:r w:rsidRPr="00E75477">
        <w:rPr>
          <w:szCs w:val="24"/>
          <w:lang w:val="ro-RO"/>
        </w:rPr>
        <w:tab/>
      </w:r>
      <w:r w:rsidRPr="00E75477">
        <w:rPr>
          <w:szCs w:val="24"/>
          <w:lang w:val="ro-RO"/>
        </w:rPr>
        <w:tab/>
        <w:t>(7.3.1.2.)</w:t>
      </w:r>
    </w:p>
    <w:p w14:paraId="7923170D" w14:textId="77777777" w:rsidR="00D6002A" w:rsidRPr="00E75477" w:rsidRDefault="00D6002A" w:rsidP="00B13EB5">
      <w:pPr>
        <w:ind w:left="142"/>
        <w:jc w:val="both"/>
        <w:rPr>
          <w:szCs w:val="24"/>
          <w:lang w:val="ro-RO"/>
        </w:rPr>
      </w:pPr>
      <w:r w:rsidRPr="00E75477">
        <w:rPr>
          <w:szCs w:val="24"/>
          <w:lang w:val="ro-RO"/>
        </w:rPr>
        <w:t>în care :</w:t>
      </w:r>
    </w:p>
    <w:p w14:paraId="52384814" w14:textId="77777777" w:rsidR="00D6002A" w:rsidRPr="00E75477" w:rsidRDefault="00D6002A" w:rsidP="00B13EB5">
      <w:pPr>
        <w:ind w:left="142"/>
        <w:jc w:val="both"/>
        <w:rPr>
          <w:szCs w:val="24"/>
          <w:lang w:val="ro-RO"/>
        </w:rPr>
      </w:pPr>
      <w:r w:rsidRPr="00E75477">
        <w:rPr>
          <w:szCs w:val="24"/>
          <w:lang w:val="ro-RO"/>
        </w:rPr>
        <w:t>V</w:t>
      </w:r>
      <w:r w:rsidRPr="00E75477">
        <w:rPr>
          <w:szCs w:val="24"/>
          <w:vertAlign w:val="subscript"/>
          <w:lang w:val="ro-RO"/>
        </w:rPr>
        <w:t>i</w:t>
      </w:r>
      <w:r w:rsidRPr="00E75477">
        <w:rPr>
          <w:szCs w:val="24"/>
          <w:lang w:val="ro-RO"/>
        </w:rPr>
        <w:t xml:space="preserve">  reprezintă volumul arboretelor incluse în suprafața periodică în rând majorat cu creșterea lor pe următorii cinci ani; i = 1…m;</w:t>
      </w:r>
    </w:p>
    <w:p w14:paraId="543218EE" w14:textId="77777777" w:rsidR="00D6002A" w:rsidRPr="00E75477" w:rsidRDefault="00D6002A" w:rsidP="00B13EB5">
      <w:pPr>
        <w:ind w:left="142"/>
        <w:jc w:val="both"/>
        <w:rPr>
          <w:szCs w:val="24"/>
          <w:lang w:val="ro-RO"/>
        </w:rPr>
      </w:pPr>
      <w:r w:rsidRPr="00E75477">
        <w:rPr>
          <w:szCs w:val="24"/>
          <w:lang w:val="ro-RO"/>
        </w:rPr>
        <w:t>m – numărul arboretelor încadrate în suprafața periodică în rând;</w:t>
      </w:r>
    </w:p>
    <w:p w14:paraId="20F3515B" w14:textId="77777777" w:rsidR="00D6002A" w:rsidRPr="00E75477" w:rsidRDefault="00D6002A" w:rsidP="00B13EB5">
      <w:pPr>
        <w:ind w:left="142"/>
        <w:jc w:val="both"/>
        <w:rPr>
          <w:szCs w:val="24"/>
          <w:lang w:val="ro-RO"/>
        </w:rPr>
      </w:pPr>
      <w:r w:rsidRPr="00E75477">
        <w:rPr>
          <w:szCs w:val="24"/>
          <w:lang w:val="ro-RO"/>
        </w:rPr>
        <w:t>n</w:t>
      </w:r>
      <w:r w:rsidRPr="00E75477">
        <w:rPr>
          <w:szCs w:val="24"/>
          <w:vertAlign w:val="subscript"/>
          <w:lang w:val="ro-RO"/>
        </w:rPr>
        <w:t>i</w:t>
      </w:r>
      <w:r w:rsidRPr="00E75477">
        <w:rPr>
          <w:szCs w:val="24"/>
          <w:lang w:val="ro-RO"/>
        </w:rPr>
        <w:t xml:space="preserve"> – numărul de ani în care ar urma să se recolteze volumul lemnos existent, respectiv numărul anilor rămași din perioada de regenerare corespunzătoare fiecărui arboret; restricție: 10 </w:t>
      </w:r>
      <w:r w:rsidR="002D1186">
        <w:rPr>
          <w:position w:val="-4"/>
          <w:szCs w:val="24"/>
          <w:lang w:val="ro-RO"/>
        </w:rPr>
        <w:pict w14:anchorId="4EB3A1EF">
          <v:shape id="_x0000_i1063" type="#_x0000_t75" style="width:9.8pt;height:12.15pt" fillcolor="window">
            <v:imagedata r:id="rId66" o:title=""/>
          </v:shape>
        </w:pict>
      </w:r>
      <w:r w:rsidRPr="00E75477">
        <w:rPr>
          <w:szCs w:val="24"/>
          <w:lang w:val="ro-RO"/>
        </w:rPr>
        <w:t xml:space="preserve"> n</w:t>
      </w:r>
      <w:r w:rsidRPr="00E75477">
        <w:rPr>
          <w:szCs w:val="24"/>
          <w:vertAlign w:val="subscript"/>
          <w:lang w:val="ro-RO"/>
        </w:rPr>
        <w:t xml:space="preserve">i  </w:t>
      </w:r>
      <w:r w:rsidR="002D1186">
        <w:rPr>
          <w:position w:val="-4"/>
          <w:szCs w:val="24"/>
          <w:vertAlign w:val="subscript"/>
          <w:lang w:val="ro-RO"/>
        </w:rPr>
        <w:pict w14:anchorId="5C583779">
          <v:shape id="_x0000_i1064" type="#_x0000_t75" style="width:9.8pt;height:12.15pt" fillcolor="window">
            <v:imagedata r:id="rId66" o:title=""/>
          </v:shape>
        </w:pict>
      </w:r>
      <w:r w:rsidRPr="00E75477">
        <w:rPr>
          <w:szCs w:val="24"/>
          <w:vertAlign w:val="subscript"/>
          <w:lang w:val="ro-RO"/>
        </w:rPr>
        <w:t xml:space="preserve">  </w:t>
      </w:r>
      <w:r w:rsidRPr="00E75477">
        <w:rPr>
          <w:szCs w:val="24"/>
          <w:lang w:val="ro-RO"/>
        </w:rPr>
        <w:t>n, în care n reprezintă numărul de ani corespunzători perioadei de regenerare normale a arboretului luat în considerare.</w:t>
      </w:r>
      <w:r w:rsidR="002D1186">
        <w:rPr>
          <w:position w:val="-10"/>
          <w:szCs w:val="24"/>
          <w:vertAlign w:val="subscript"/>
          <w:lang w:val="ro-RO"/>
        </w:rPr>
        <w:pict w14:anchorId="3F551225">
          <v:shape id="_x0000_i1065" type="#_x0000_t75" style="width:9.35pt;height:17.3pt" fillcolor="window">
            <v:imagedata r:id="rId67" o:title=""/>
          </v:shape>
        </w:pict>
      </w:r>
      <w:r w:rsidRPr="00E75477">
        <w:rPr>
          <w:szCs w:val="24"/>
          <w:vertAlign w:val="subscript"/>
          <w:lang w:val="ro-RO"/>
        </w:rPr>
        <w:t xml:space="preserve">  </w:t>
      </w:r>
      <w:r w:rsidR="002D1186">
        <w:rPr>
          <w:position w:val="-10"/>
          <w:szCs w:val="24"/>
          <w:vertAlign w:val="subscript"/>
          <w:lang w:val="ro-RO"/>
        </w:rPr>
        <w:pict w14:anchorId="3DA5F294">
          <v:shape id="_x0000_i1066" type="#_x0000_t75" style="width:9.35pt;height:17.3pt" fillcolor="window">
            <v:imagedata r:id="rId67" o:title=""/>
          </v:shape>
        </w:pict>
      </w:r>
      <w:r w:rsidR="002D1186">
        <w:rPr>
          <w:position w:val="-10"/>
          <w:szCs w:val="24"/>
          <w:lang w:val="ro-RO"/>
        </w:rPr>
        <w:pict w14:anchorId="2257E924">
          <v:shape id="_x0000_i1067" type="#_x0000_t75" style="width:9.35pt;height:17.3pt" fillcolor="window">
            <v:imagedata r:id="rId67" o:title=""/>
          </v:shape>
        </w:pict>
      </w:r>
    </w:p>
    <w:p w14:paraId="3184E34E" w14:textId="77777777" w:rsidR="00D6002A" w:rsidRPr="00E75477" w:rsidRDefault="00D6002A" w:rsidP="00B13EB5">
      <w:pPr>
        <w:ind w:left="142"/>
        <w:jc w:val="both"/>
        <w:rPr>
          <w:i/>
          <w:szCs w:val="24"/>
          <w:lang w:val="ro-RO"/>
        </w:rPr>
      </w:pPr>
      <w:r w:rsidRPr="00E75477">
        <w:rPr>
          <w:i/>
          <w:szCs w:val="24"/>
          <w:lang w:val="ro-RO"/>
        </w:rPr>
        <w:tab/>
        <w:t>b) Prin însumarea volumelor de extras stabilite pe cale inductivã.</w:t>
      </w:r>
    </w:p>
    <w:p w14:paraId="5210F99B" w14:textId="77777777" w:rsidR="00D6002A" w:rsidRPr="00E75477" w:rsidRDefault="00D6002A" w:rsidP="00B13EB5">
      <w:pPr>
        <w:ind w:left="142"/>
        <w:jc w:val="both"/>
        <w:rPr>
          <w:szCs w:val="24"/>
          <w:lang w:val="ro-RO"/>
        </w:rPr>
      </w:pPr>
      <w:r w:rsidRPr="00E75477">
        <w:rPr>
          <w:i/>
          <w:szCs w:val="24"/>
          <w:lang w:val="ro-RO"/>
        </w:rPr>
        <w:tab/>
      </w:r>
      <w:r w:rsidRPr="00E75477">
        <w:rPr>
          <w:szCs w:val="24"/>
          <w:lang w:val="ro-RO"/>
        </w:rPr>
        <w:t xml:space="preserve">Volumele respective se stabilesc în baza indicilor (procentuali) de recoltare pentru fiecare arboret exploatabil în parte. </w:t>
      </w:r>
    </w:p>
    <w:p w14:paraId="70449A14" w14:textId="77777777" w:rsidR="00D6002A" w:rsidRPr="00E75477" w:rsidRDefault="00D6002A" w:rsidP="00B13EB5">
      <w:pPr>
        <w:ind w:left="142"/>
        <w:jc w:val="both"/>
        <w:rPr>
          <w:szCs w:val="24"/>
          <w:lang w:val="ro-RO"/>
        </w:rPr>
      </w:pPr>
      <w:r w:rsidRPr="00E75477">
        <w:rPr>
          <w:szCs w:val="24"/>
          <w:lang w:val="ro-RO"/>
        </w:rPr>
        <w:tab/>
        <w:t>Indicii de recoltare menționați se stabilesc cu luarea în considerare a mărimii perioadei de regenerare specifice arboretului, a periodicității și numărului intervențiilor, a necesității diversificării vârstelor.</w:t>
      </w:r>
    </w:p>
    <w:p w14:paraId="12D7EB41" w14:textId="77777777" w:rsidR="00D6002A" w:rsidRPr="00E75477" w:rsidRDefault="00D6002A" w:rsidP="00B13EB5">
      <w:pPr>
        <w:ind w:left="142"/>
        <w:jc w:val="both"/>
        <w:rPr>
          <w:szCs w:val="24"/>
          <w:lang w:val="ro-RO"/>
        </w:rPr>
      </w:pPr>
      <w:r w:rsidRPr="00E75477">
        <w:rPr>
          <w:szCs w:val="24"/>
          <w:lang w:val="ro-RO"/>
        </w:rPr>
        <w:tab/>
      </w:r>
      <w:r w:rsidRPr="00E75477">
        <w:rPr>
          <w:i/>
          <w:szCs w:val="24"/>
          <w:lang w:val="ro-RO"/>
        </w:rPr>
        <w:t>Indicatorul de posibilitate</w:t>
      </w:r>
      <w:r w:rsidRPr="00E75477">
        <w:rPr>
          <w:szCs w:val="24"/>
          <w:lang w:val="ro-RO"/>
        </w:rPr>
        <w:t xml:space="preserve"> prin intermediul suprafeței periodice revocabile se stabilește prin analiza atentă a rezultatelor obținute prin cele două modalități, cu justificarea valorii adoptate.</w:t>
      </w:r>
    </w:p>
    <w:p w14:paraId="0068C501" w14:textId="77777777" w:rsidR="00D6002A" w:rsidRPr="00E75477" w:rsidRDefault="00D6002A" w:rsidP="00B13EB5">
      <w:pPr>
        <w:ind w:left="142"/>
        <w:jc w:val="both"/>
        <w:rPr>
          <w:szCs w:val="24"/>
          <w:lang w:val="ro-RO"/>
        </w:rPr>
      </w:pPr>
      <w:r w:rsidRPr="00E75477">
        <w:rPr>
          <w:szCs w:val="24"/>
          <w:lang w:val="ro-RO"/>
        </w:rPr>
        <w:tab/>
        <w:t>Indicatorul de posibilitate stabilit prin intermediul suprafeței periodice revocabile (mobile) se va confrunta cu valoarea creșterii indicatoare.</w:t>
      </w:r>
    </w:p>
    <w:p w14:paraId="4E5A672B" w14:textId="77777777" w:rsidR="00D6002A" w:rsidRPr="00E75477" w:rsidRDefault="00D6002A" w:rsidP="00B13EB5">
      <w:pPr>
        <w:ind w:left="142"/>
        <w:jc w:val="both"/>
        <w:rPr>
          <w:szCs w:val="24"/>
          <w:lang w:val="ro-RO"/>
        </w:rPr>
      </w:pPr>
      <w:r w:rsidRPr="00E75477">
        <w:rPr>
          <w:szCs w:val="24"/>
          <w:lang w:val="ro-RO"/>
        </w:rPr>
        <w:tab/>
        <w:t>Posibilitatea definitivă, adoptată pe baza acestei confruntări, trebuie să îndeplinească următoarele condiții:</w:t>
      </w:r>
    </w:p>
    <w:p w14:paraId="7D34B21D" w14:textId="77777777" w:rsidR="00D6002A" w:rsidRPr="00E75477" w:rsidRDefault="00D6002A" w:rsidP="00B13EB5">
      <w:pPr>
        <w:ind w:left="142" w:firstLine="720"/>
        <w:jc w:val="both"/>
        <w:rPr>
          <w:szCs w:val="24"/>
          <w:lang w:val="ro-RO"/>
        </w:rPr>
      </w:pPr>
      <w:r w:rsidRPr="00E75477">
        <w:rPr>
          <w:szCs w:val="24"/>
          <w:lang w:val="ro-RO"/>
        </w:rPr>
        <w:t>- să nu depășească, decât în  cazuri bine justificate,</w:t>
      </w:r>
      <w:r w:rsidR="005E02BD" w:rsidRPr="00E75477">
        <w:rPr>
          <w:szCs w:val="24"/>
          <w:lang w:val="ro-RO"/>
        </w:rPr>
        <w:t xml:space="preserve"> </w:t>
      </w:r>
      <w:r w:rsidRPr="00E75477">
        <w:rPr>
          <w:szCs w:val="24"/>
          <w:lang w:val="ro-RO"/>
        </w:rPr>
        <w:t>volumul obținut prin aplicarea relației (7.3.1.1.);</w:t>
      </w:r>
    </w:p>
    <w:p w14:paraId="69A1F46D" w14:textId="77777777" w:rsidR="00D6002A" w:rsidRPr="00E75477" w:rsidRDefault="00D6002A" w:rsidP="00B13EB5">
      <w:pPr>
        <w:ind w:left="142" w:firstLine="720"/>
        <w:jc w:val="both"/>
        <w:rPr>
          <w:szCs w:val="24"/>
          <w:lang w:val="ro-RO"/>
        </w:rPr>
      </w:pPr>
      <w:r w:rsidRPr="00E75477">
        <w:rPr>
          <w:szCs w:val="24"/>
          <w:lang w:val="ro-RO"/>
        </w:rPr>
        <w:t>- să nu fie mai mică decât o zecime din volumul arboretelor care, potrivit stării și urgențelor de regenerare/refacere corespunzătoare, trebuie să fie exploatate integral în primul deceniu;</w:t>
      </w:r>
    </w:p>
    <w:p w14:paraId="052AD70A" w14:textId="77777777" w:rsidR="00D6002A" w:rsidRPr="00E75477" w:rsidRDefault="00D6002A" w:rsidP="00B13EB5">
      <w:pPr>
        <w:ind w:left="142" w:firstLine="720"/>
        <w:jc w:val="both"/>
        <w:rPr>
          <w:szCs w:val="24"/>
          <w:lang w:val="ro-RO"/>
        </w:rPr>
      </w:pPr>
      <w:r w:rsidRPr="00E75477">
        <w:rPr>
          <w:szCs w:val="24"/>
          <w:lang w:val="ro-RO"/>
        </w:rPr>
        <w:t xml:space="preserve">- în cazul unităților de gospodărire cu structură echilibrată sub raportul vârstelor și în cazul celor cu excedent de arborete exploatabile, să fie egală sau apropiată de volumul creșterii indicatoare. </w:t>
      </w:r>
    </w:p>
    <w:p w14:paraId="57883B27" w14:textId="77777777" w:rsidR="00D6002A" w:rsidRPr="00E75477" w:rsidRDefault="00D6002A" w:rsidP="00B13EB5">
      <w:pPr>
        <w:ind w:left="142"/>
        <w:jc w:val="both"/>
        <w:rPr>
          <w:szCs w:val="24"/>
          <w:lang w:val="ro-RO"/>
        </w:rPr>
      </w:pPr>
      <w:r w:rsidRPr="00E75477">
        <w:rPr>
          <w:szCs w:val="24"/>
          <w:lang w:val="ro-RO"/>
        </w:rPr>
        <w:tab/>
        <w:t>Eventualele abateri de la aceste condiții vor fi justificate temeinic, în raport cu structura și starea fondului de producție.</w:t>
      </w:r>
      <w:r w:rsidRPr="00E75477">
        <w:rPr>
          <w:szCs w:val="24"/>
          <w:lang w:val="ro-RO"/>
        </w:rPr>
        <w:tab/>
      </w:r>
    </w:p>
    <w:p w14:paraId="20521A91" w14:textId="77777777" w:rsidR="00D6002A" w:rsidRPr="00E75477" w:rsidRDefault="00D6002A" w:rsidP="00B13EB5">
      <w:pPr>
        <w:ind w:left="142"/>
        <w:jc w:val="both"/>
        <w:rPr>
          <w:szCs w:val="24"/>
          <w:lang w:val="ro-RO"/>
        </w:rPr>
      </w:pPr>
      <w:r w:rsidRPr="00E75477">
        <w:rPr>
          <w:szCs w:val="24"/>
          <w:lang w:val="ro-RO"/>
        </w:rPr>
        <w:tab/>
      </w:r>
    </w:p>
    <w:p w14:paraId="08D1E686" w14:textId="77777777" w:rsidR="00D6002A" w:rsidRPr="00E75477" w:rsidRDefault="00D6002A" w:rsidP="00B13EB5">
      <w:pPr>
        <w:ind w:left="142"/>
        <w:rPr>
          <w:b/>
          <w:szCs w:val="24"/>
          <w:lang w:val="ro-RO"/>
        </w:rPr>
      </w:pPr>
      <w:r w:rsidRPr="00E75477">
        <w:rPr>
          <w:b/>
          <w:szCs w:val="24"/>
          <w:lang w:val="ro-RO"/>
        </w:rPr>
        <w:tab/>
      </w:r>
      <w:r w:rsidRPr="00E75477">
        <w:rPr>
          <w:b/>
          <w:szCs w:val="24"/>
          <w:lang w:val="ro-RO"/>
        </w:rPr>
        <w:tab/>
        <w:t>7.3.2. Planuri de amenajament</w:t>
      </w:r>
    </w:p>
    <w:p w14:paraId="77855ED8" w14:textId="77777777" w:rsidR="00D6002A" w:rsidRPr="00E75477" w:rsidRDefault="00D6002A" w:rsidP="00B13EB5">
      <w:pPr>
        <w:ind w:left="142"/>
        <w:rPr>
          <w:b/>
          <w:szCs w:val="24"/>
          <w:lang w:val="ro-RO"/>
        </w:rPr>
      </w:pPr>
    </w:p>
    <w:p w14:paraId="52947F33" w14:textId="77777777" w:rsidR="00D6002A" w:rsidRPr="00E75477" w:rsidRDefault="00D6002A" w:rsidP="00B13EB5">
      <w:pPr>
        <w:ind w:left="142"/>
        <w:jc w:val="both"/>
        <w:rPr>
          <w:szCs w:val="24"/>
          <w:lang w:val="ro-RO"/>
        </w:rPr>
      </w:pPr>
      <w:r w:rsidRPr="00E75477">
        <w:rPr>
          <w:b/>
          <w:szCs w:val="24"/>
          <w:lang w:val="ro-RO"/>
        </w:rPr>
        <w:tab/>
        <w:t xml:space="preserve">7.3.2.1. </w:t>
      </w:r>
      <w:r w:rsidRPr="00E75477">
        <w:rPr>
          <w:b/>
          <w:i/>
          <w:szCs w:val="24"/>
          <w:lang w:val="ro-RO"/>
        </w:rPr>
        <w:t xml:space="preserve">Planul de recoltare a produselor principale </w:t>
      </w:r>
      <w:r w:rsidRPr="00E75477">
        <w:rPr>
          <w:szCs w:val="24"/>
          <w:lang w:val="ro-RO"/>
        </w:rPr>
        <w:t>se întocmește pe durata primului deceniu și în același mod ca pentru unitățile de codru regulat (pct. 7.4.2.1.). Pe baza stării arboretelor, a procesului de regenerare, accesibilității etc., la sf</w:t>
      </w:r>
      <w:r w:rsidR="005E02BD" w:rsidRPr="00E75477">
        <w:rPr>
          <w:szCs w:val="24"/>
          <w:lang w:val="ro-RO"/>
        </w:rPr>
        <w:t>â</w:t>
      </w:r>
      <w:r w:rsidRPr="00E75477">
        <w:rPr>
          <w:szCs w:val="24"/>
          <w:lang w:val="ro-RO"/>
        </w:rPr>
        <w:t>rșitul planului respectiv se indică, cu caracter orientativ, ordinea de urgență a intervențiilor preconizate. În cadrul acestui plan se va prevedea întreaga gamă a lucrărilor necesare, în raport cu evoluția structurii arboretelor (de la îngrijirea semințișurilor și tinereturilor, până la recoltarea arborilor maturi, în raport cu intensitatea intervențiilor necesare).</w:t>
      </w:r>
    </w:p>
    <w:p w14:paraId="25E0B5C0" w14:textId="77777777" w:rsidR="00D6002A" w:rsidRPr="00E75477" w:rsidRDefault="00D6002A" w:rsidP="00B13EB5">
      <w:pPr>
        <w:ind w:left="142"/>
        <w:jc w:val="both"/>
        <w:rPr>
          <w:szCs w:val="24"/>
          <w:lang w:val="ro-RO"/>
        </w:rPr>
      </w:pPr>
      <w:r w:rsidRPr="00E75477">
        <w:rPr>
          <w:szCs w:val="24"/>
          <w:lang w:val="ro-RO"/>
        </w:rPr>
        <w:tab/>
      </w:r>
      <w:r w:rsidRPr="00E75477">
        <w:rPr>
          <w:b/>
          <w:szCs w:val="24"/>
          <w:lang w:val="ro-RO"/>
        </w:rPr>
        <w:t xml:space="preserve">7.3.2.2. </w:t>
      </w:r>
      <w:r w:rsidRPr="00E75477">
        <w:rPr>
          <w:b/>
          <w:i/>
          <w:szCs w:val="24"/>
          <w:lang w:val="ro-RO"/>
        </w:rPr>
        <w:t>Planul lucr</w:t>
      </w:r>
      <w:r w:rsidR="005E02BD" w:rsidRPr="00E75477">
        <w:rPr>
          <w:b/>
          <w:i/>
          <w:szCs w:val="24"/>
          <w:lang w:val="ro-RO"/>
        </w:rPr>
        <w:t>ă</w:t>
      </w:r>
      <w:r w:rsidRPr="00E75477">
        <w:rPr>
          <w:b/>
          <w:i/>
          <w:szCs w:val="24"/>
          <w:lang w:val="ro-RO"/>
        </w:rPr>
        <w:t xml:space="preserve">rilor de îngrijire </w:t>
      </w:r>
      <w:r w:rsidRPr="00E75477">
        <w:rPr>
          <w:szCs w:val="24"/>
          <w:lang w:val="ro-RO"/>
        </w:rPr>
        <w:t>cuprinde arboretele neexploatabile, neincluse în suprafața periodică în rând.  Întocmirea planului lucrărilor de îngrijire și stabilirea volumului de extras se va face potrivit recomandărilor de la pădurile de codru regulat.</w:t>
      </w:r>
    </w:p>
    <w:p w14:paraId="38A941A5" w14:textId="77777777" w:rsidR="00D6002A" w:rsidRPr="00E75477" w:rsidRDefault="00D6002A" w:rsidP="00B13EB5">
      <w:pPr>
        <w:ind w:left="142"/>
        <w:jc w:val="both"/>
        <w:rPr>
          <w:szCs w:val="24"/>
          <w:lang w:val="ro-RO"/>
        </w:rPr>
      </w:pPr>
      <w:r w:rsidRPr="00E75477">
        <w:rPr>
          <w:szCs w:val="24"/>
          <w:lang w:val="ro-RO"/>
        </w:rPr>
        <w:tab/>
      </w:r>
      <w:r w:rsidRPr="00E75477">
        <w:rPr>
          <w:b/>
          <w:szCs w:val="24"/>
          <w:lang w:val="ro-RO"/>
        </w:rPr>
        <w:t xml:space="preserve">7.3.2.3. </w:t>
      </w:r>
      <w:r w:rsidRPr="00E75477">
        <w:rPr>
          <w:b/>
          <w:i/>
          <w:szCs w:val="24"/>
          <w:lang w:val="ro-RO"/>
        </w:rPr>
        <w:t>Planul lucr</w:t>
      </w:r>
      <w:r w:rsidR="005E02BD" w:rsidRPr="00E75477">
        <w:rPr>
          <w:b/>
          <w:i/>
          <w:szCs w:val="24"/>
          <w:lang w:val="ro-RO"/>
        </w:rPr>
        <w:t>ă</w:t>
      </w:r>
      <w:r w:rsidRPr="00E75477">
        <w:rPr>
          <w:b/>
          <w:i/>
          <w:szCs w:val="24"/>
          <w:lang w:val="ro-RO"/>
        </w:rPr>
        <w:t xml:space="preserve">rilor de regenerare </w:t>
      </w:r>
      <w:r w:rsidRPr="00E75477">
        <w:rPr>
          <w:szCs w:val="24"/>
          <w:lang w:val="ro-RO"/>
        </w:rPr>
        <w:t>se întocmește pentru toate terenurile și arboretele pentru care se impun lucrări de împădurire, lucrări de ajutorare și completare a regenerării naturale. Prevederile din acest plan se vor corela cu prevederile planului de recoltare. În situațiile în care se constată că regenerarea naturală se produce cu dificultate (înierbare, înmlăștinare, sol bătătorit etc.), prin amenajament se vor prevedea lucrări de ajutorare și completare a regenerării naturale și lucrări de îngrijire a semințișurilor, care să asigure menținerea și buna lor dezvoltare.</w:t>
      </w:r>
    </w:p>
    <w:p w14:paraId="504827F0" w14:textId="77777777" w:rsidR="00D6002A" w:rsidRPr="00E75477" w:rsidRDefault="00D6002A" w:rsidP="00B13EB5">
      <w:pPr>
        <w:ind w:left="142"/>
        <w:jc w:val="both"/>
        <w:rPr>
          <w:szCs w:val="24"/>
          <w:lang w:val="ro-RO"/>
        </w:rPr>
      </w:pPr>
    </w:p>
    <w:p w14:paraId="7B310996" w14:textId="77777777" w:rsidR="00E178F5" w:rsidRPr="00E75477" w:rsidRDefault="00E178F5" w:rsidP="00B13EB5">
      <w:pPr>
        <w:ind w:left="142"/>
        <w:jc w:val="both"/>
        <w:rPr>
          <w:szCs w:val="24"/>
          <w:lang w:val="ro-RO"/>
        </w:rPr>
      </w:pPr>
    </w:p>
    <w:p w14:paraId="2349B2CF" w14:textId="77777777" w:rsidR="00E178F5" w:rsidRPr="00E75477" w:rsidRDefault="00E178F5" w:rsidP="00B13EB5">
      <w:pPr>
        <w:ind w:left="142"/>
        <w:jc w:val="both"/>
        <w:rPr>
          <w:szCs w:val="24"/>
          <w:lang w:val="ro-RO"/>
        </w:rPr>
      </w:pPr>
    </w:p>
    <w:p w14:paraId="5D5D77A7" w14:textId="77777777" w:rsidR="00E178F5" w:rsidRPr="00E75477" w:rsidRDefault="00E178F5" w:rsidP="00B13EB5">
      <w:pPr>
        <w:ind w:left="142"/>
        <w:jc w:val="both"/>
        <w:rPr>
          <w:szCs w:val="24"/>
          <w:lang w:val="ro-RO"/>
        </w:rPr>
      </w:pPr>
    </w:p>
    <w:p w14:paraId="65C4344E" w14:textId="77777777" w:rsidR="00D6002A" w:rsidRPr="00E75477" w:rsidRDefault="00D6002A" w:rsidP="00B13EB5">
      <w:pPr>
        <w:ind w:left="142"/>
        <w:jc w:val="both"/>
        <w:rPr>
          <w:b/>
          <w:szCs w:val="24"/>
          <w:lang w:val="ro-RO"/>
        </w:rPr>
      </w:pPr>
      <w:r w:rsidRPr="00E75477">
        <w:rPr>
          <w:szCs w:val="24"/>
          <w:lang w:val="ro-RO"/>
        </w:rPr>
        <w:tab/>
      </w:r>
      <w:r w:rsidRPr="00E75477">
        <w:rPr>
          <w:b/>
          <w:szCs w:val="24"/>
          <w:lang w:val="ro-RO"/>
        </w:rPr>
        <w:t>7.4. Reglementarea procesului de producție în codru regulat</w:t>
      </w:r>
    </w:p>
    <w:p w14:paraId="33179118" w14:textId="77777777" w:rsidR="00D6002A" w:rsidRPr="00E75477" w:rsidRDefault="00D6002A" w:rsidP="00B13EB5">
      <w:pPr>
        <w:ind w:left="142"/>
        <w:jc w:val="both"/>
        <w:rPr>
          <w:b/>
          <w:szCs w:val="24"/>
          <w:lang w:val="ro-RO"/>
        </w:rPr>
      </w:pPr>
    </w:p>
    <w:p w14:paraId="2A2609C1" w14:textId="77777777" w:rsidR="00D6002A" w:rsidRPr="00E75477" w:rsidRDefault="00D6002A" w:rsidP="00B13EB5">
      <w:pPr>
        <w:ind w:left="142"/>
        <w:jc w:val="both"/>
        <w:rPr>
          <w:szCs w:val="24"/>
          <w:lang w:val="ro-RO"/>
        </w:rPr>
      </w:pPr>
      <w:r w:rsidRPr="00E75477">
        <w:rPr>
          <w:b/>
          <w:szCs w:val="24"/>
          <w:lang w:val="ro-RO"/>
        </w:rPr>
        <w:tab/>
      </w:r>
      <w:r w:rsidRPr="00E75477">
        <w:rPr>
          <w:b/>
          <w:szCs w:val="24"/>
          <w:lang w:val="ro-RO"/>
        </w:rPr>
        <w:tab/>
        <w:t>7.4.1. Stabilirea posibilitãții</w:t>
      </w:r>
    </w:p>
    <w:p w14:paraId="10510842" w14:textId="77777777" w:rsidR="00D6002A" w:rsidRPr="00E75477" w:rsidRDefault="00D6002A" w:rsidP="00B13EB5">
      <w:pPr>
        <w:ind w:left="142"/>
        <w:jc w:val="both"/>
        <w:rPr>
          <w:szCs w:val="24"/>
          <w:lang w:val="ro-RO"/>
        </w:rPr>
      </w:pPr>
    </w:p>
    <w:p w14:paraId="0FB688F9" w14:textId="77777777" w:rsidR="00D6002A" w:rsidRPr="00E75477" w:rsidRDefault="00D6002A" w:rsidP="00B13EB5">
      <w:pPr>
        <w:ind w:left="142"/>
        <w:jc w:val="both"/>
        <w:rPr>
          <w:szCs w:val="24"/>
          <w:lang w:val="ro-RO"/>
        </w:rPr>
      </w:pPr>
      <w:r w:rsidRPr="00E75477">
        <w:rPr>
          <w:szCs w:val="24"/>
          <w:lang w:val="ro-RO"/>
        </w:rPr>
        <w:tab/>
        <w:t>Stabilirea posibilității se face atât prin intermediul volumelor cât și prin intermediul suprafețelor, aplicându-se în principal, procedee specifice metodei creșterii indicatoare și metodei claselor de vârstă adaptată. În vederea unui control pe suprafață se utilizează, în paralel și procedeul mediilor succesive.</w:t>
      </w:r>
    </w:p>
    <w:p w14:paraId="68B16663" w14:textId="77777777" w:rsidR="00D6002A" w:rsidRPr="00E75477" w:rsidRDefault="00D6002A" w:rsidP="00B13EB5">
      <w:pPr>
        <w:ind w:left="142"/>
        <w:jc w:val="both"/>
        <w:rPr>
          <w:szCs w:val="24"/>
          <w:lang w:val="ro-RO"/>
        </w:rPr>
      </w:pPr>
      <w:r w:rsidRPr="00E75477">
        <w:rPr>
          <w:szCs w:val="24"/>
          <w:lang w:val="ro-RO"/>
        </w:rPr>
        <w:tab/>
        <w:t xml:space="preserve">În cazul că în cuprinsul unei unități de gospodărire de codru regulat există arborete în care se impune aplicarea codrului grădinărit, dar acestea nu au suprafața necesară pentru a forma o unitate de gospodărire de sine stătătoare, posibilitatea corespunzătoare acestora se va stabili separat, după criteriile arătate la pct. </w:t>
      </w:r>
      <w:r w:rsidRPr="00E75477">
        <w:rPr>
          <w:i/>
          <w:szCs w:val="24"/>
          <w:lang w:val="ro-RO"/>
        </w:rPr>
        <w:t xml:space="preserve">7.2.2.; </w:t>
      </w:r>
      <w:r w:rsidRPr="00E75477">
        <w:rPr>
          <w:szCs w:val="24"/>
          <w:lang w:val="ro-RO"/>
        </w:rPr>
        <w:t>suprafața</w:t>
      </w:r>
      <w:r w:rsidRPr="00E75477">
        <w:rPr>
          <w:i/>
          <w:szCs w:val="24"/>
          <w:lang w:val="ro-RO"/>
        </w:rPr>
        <w:t xml:space="preserve"> </w:t>
      </w:r>
      <w:r w:rsidRPr="00E75477">
        <w:rPr>
          <w:szCs w:val="24"/>
          <w:lang w:val="ro-RO"/>
        </w:rPr>
        <w:t>și</w:t>
      </w:r>
      <w:r w:rsidRPr="00E75477">
        <w:rPr>
          <w:i/>
          <w:szCs w:val="24"/>
          <w:lang w:val="ro-RO"/>
        </w:rPr>
        <w:t xml:space="preserve"> </w:t>
      </w:r>
      <w:r w:rsidRPr="00E75477">
        <w:rPr>
          <w:szCs w:val="24"/>
          <w:lang w:val="ro-RO"/>
        </w:rPr>
        <w:t>volumul arboretelor respective nu se iau în considerare la stabilirea posibilității de codru regulat. Posibilitatea pe ansamblul unității de gospodărire se obține prin însumarea posibilității anuale stabilită pe cele două categorii de arborete, respectiv arboretele tratate în codru grădinărit și restul arboretelor din unitatea studiată.</w:t>
      </w:r>
    </w:p>
    <w:p w14:paraId="78B1CB10" w14:textId="77777777" w:rsidR="00D6002A" w:rsidRPr="00E75477" w:rsidRDefault="00D6002A" w:rsidP="00B13EB5">
      <w:pPr>
        <w:ind w:left="142"/>
        <w:jc w:val="both"/>
        <w:rPr>
          <w:szCs w:val="24"/>
          <w:lang w:val="ro-RO"/>
        </w:rPr>
      </w:pPr>
      <w:r w:rsidRPr="00E75477">
        <w:rPr>
          <w:szCs w:val="24"/>
          <w:lang w:val="ro-RO"/>
        </w:rPr>
        <w:tab/>
      </w:r>
    </w:p>
    <w:p w14:paraId="57C8229E" w14:textId="77777777" w:rsidR="00D6002A" w:rsidRPr="00E75477" w:rsidRDefault="00D6002A" w:rsidP="00B13EB5">
      <w:pPr>
        <w:ind w:left="142"/>
        <w:jc w:val="both"/>
        <w:rPr>
          <w:b/>
          <w:szCs w:val="24"/>
          <w:lang w:val="ro-RO"/>
        </w:rPr>
      </w:pPr>
      <w:r w:rsidRPr="00E75477">
        <w:rPr>
          <w:b/>
          <w:szCs w:val="24"/>
          <w:lang w:val="ro-RO"/>
        </w:rPr>
        <w:t>7.4.1.1</w:t>
      </w:r>
      <w:r w:rsidRPr="00E75477">
        <w:rPr>
          <w:b/>
          <w:i/>
          <w:szCs w:val="24"/>
          <w:lang w:val="ro-RO"/>
        </w:rPr>
        <w:t>. Indicatorul de posibilitate  prin intermediul creșterii indicatoare</w:t>
      </w:r>
      <w:r w:rsidRPr="00E75477">
        <w:rPr>
          <w:b/>
          <w:szCs w:val="24"/>
          <w:lang w:val="ro-RO"/>
        </w:rPr>
        <w:t xml:space="preserve"> (P</w:t>
      </w:r>
      <w:r w:rsidRPr="00E75477">
        <w:rPr>
          <w:b/>
          <w:szCs w:val="24"/>
          <w:vertAlign w:val="subscript"/>
          <w:lang w:val="ro-RO"/>
        </w:rPr>
        <w:t>1</w:t>
      </w:r>
      <w:r w:rsidRPr="00E75477">
        <w:rPr>
          <w:b/>
          <w:szCs w:val="24"/>
          <w:lang w:val="ro-RO"/>
        </w:rPr>
        <w:t>)</w:t>
      </w:r>
    </w:p>
    <w:p w14:paraId="33E4E057" w14:textId="77777777" w:rsidR="00D6002A" w:rsidRPr="00E75477" w:rsidRDefault="00D6002A" w:rsidP="00B13EB5">
      <w:pPr>
        <w:ind w:left="142"/>
        <w:jc w:val="both"/>
        <w:rPr>
          <w:bCs/>
          <w:szCs w:val="24"/>
          <w:lang w:val="ro-RO"/>
        </w:rPr>
      </w:pPr>
      <w:r w:rsidRPr="00E75477">
        <w:rPr>
          <w:bCs/>
          <w:szCs w:val="24"/>
          <w:lang w:val="ro-RO"/>
        </w:rPr>
        <w:tab/>
      </w:r>
      <w:r w:rsidRPr="00E75477">
        <w:rPr>
          <w:bCs/>
          <w:szCs w:val="24"/>
          <w:lang w:val="ro-RO"/>
        </w:rPr>
        <w:tab/>
      </w:r>
    </w:p>
    <w:p w14:paraId="6E7F3462" w14:textId="77777777" w:rsidR="00D6002A" w:rsidRPr="00E75477" w:rsidRDefault="00D6002A" w:rsidP="00B13EB5">
      <w:pPr>
        <w:ind w:left="142"/>
        <w:jc w:val="both"/>
        <w:rPr>
          <w:bCs/>
          <w:szCs w:val="24"/>
          <w:lang w:val="ro-RO"/>
        </w:rPr>
      </w:pPr>
      <w:r w:rsidRPr="00E75477">
        <w:rPr>
          <w:b/>
          <w:szCs w:val="24"/>
          <w:lang w:val="ro-RO"/>
        </w:rPr>
        <w:tab/>
      </w:r>
      <w:r w:rsidRPr="00E75477">
        <w:rPr>
          <w:bCs/>
          <w:szCs w:val="24"/>
          <w:lang w:val="ro-RO"/>
        </w:rPr>
        <w:t xml:space="preserve"> În concordanță cu principiile ce stau la baza metodei creșterii indicatoare (Carcea, 1969), mărimea posibilității se stabilește cu ajutorul relației:</w:t>
      </w:r>
    </w:p>
    <w:p w14:paraId="21097815" w14:textId="77777777" w:rsidR="00D6002A" w:rsidRPr="00E75477" w:rsidRDefault="00D6002A" w:rsidP="00B13EB5">
      <w:pPr>
        <w:ind w:left="142"/>
        <w:jc w:val="both"/>
        <w:rPr>
          <w:bCs/>
          <w:szCs w:val="24"/>
          <w:lang w:val="ro-RO"/>
        </w:rPr>
      </w:pPr>
      <w:r w:rsidRPr="00E75477">
        <w:rPr>
          <w:bCs/>
          <w:szCs w:val="24"/>
          <w:lang w:val="ro-RO"/>
        </w:rPr>
        <w:tab/>
        <w:t xml:space="preserve">      </w:t>
      </w:r>
      <w:r w:rsidR="002D1186">
        <w:rPr>
          <w:bCs/>
          <w:szCs w:val="24"/>
          <w:lang w:val="ro-RO"/>
        </w:rPr>
        <w:pict w14:anchorId="2197C799">
          <v:shape id="_x0000_i1068" type="#_x0000_t75" style="width:59.85pt;height:19.15pt" fillcolor="window">
            <v:imagedata r:id="rId68" o:title=""/>
          </v:shape>
        </w:pict>
      </w:r>
      <w:r w:rsidRPr="00E75477">
        <w:rPr>
          <w:bCs/>
          <w:szCs w:val="24"/>
          <w:lang w:val="ro-RO"/>
        </w:rPr>
        <w:tab/>
      </w:r>
      <w:r w:rsidRPr="00E75477">
        <w:rPr>
          <w:bCs/>
          <w:szCs w:val="24"/>
          <w:lang w:val="ro-RO"/>
        </w:rPr>
        <w:tab/>
      </w:r>
      <w:r w:rsidRPr="00E75477">
        <w:rPr>
          <w:bCs/>
          <w:szCs w:val="24"/>
          <w:lang w:val="ro-RO"/>
        </w:rPr>
        <w:tab/>
      </w:r>
      <w:r w:rsidRPr="00E75477">
        <w:rPr>
          <w:bCs/>
          <w:szCs w:val="24"/>
          <w:lang w:val="ro-RO"/>
        </w:rPr>
        <w:tab/>
      </w:r>
      <w:r w:rsidRPr="00E75477">
        <w:rPr>
          <w:bCs/>
          <w:szCs w:val="24"/>
          <w:lang w:val="ro-RO"/>
        </w:rPr>
        <w:tab/>
        <w:t>(</w:t>
      </w:r>
      <w:r w:rsidRPr="00E75477">
        <w:rPr>
          <w:szCs w:val="24"/>
          <w:lang w:val="ro-RO"/>
        </w:rPr>
        <w:t>7.4.1.1.1.</w:t>
      </w:r>
      <w:r w:rsidRPr="00E75477">
        <w:rPr>
          <w:bCs/>
          <w:szCs w:val="24"/>
          <w:lang w:val="ro-RO"/>
        </w:rPr>
        <w:t>)</w:t>
      </w:r>
    </w:p>
    <w:p w14:paraId="03508770" w14:textId="77777777" w:rsidR="00D6002A" w:rsidRPr="00E75477" w:rsidRDefault="00D6002A" w:rsidP="00B13EB5">
      <w:pPr>
        <w:ind w:left="142"/>
        <w:jc w:val="both"/>
        <w:rPr>
          <w:bCs/>
          <w:szCs w:val="24"/>
          <w:lang w:val="ro-RO"/>
        </w:rPr>
      </w:pPr>
      <w:r w:rsidRPr="00E75477">
        <w:rPr>
          <w:bCs/>
          <w:szCs w:val="24"/>
          <w:lang w:val="ro-RO"/>
        </w:rPr>
        <w:t xml:space="preserve">unde: </w:t>
      </w:r>
      <w:r w:rsidRPr="00E75477">
        <w:rPr>
          <w:bCs/>
          <w:szCs w:val="24"/>
          <w:lang w:val="ro-RO"/>
        </w:rPr>
        <w:tab/>
      </w:r>
      <w:r w:rsidR="002D1186">
        <w:rPr>
          <w:bCs/>
          <w:szCs w:val="24"/>
          <w:lang w:val="ro-RO"/>
        </w:rPr>
        <w:pict w14:anchorId="56D0F0ED">
          <v:shape id="_x0000_i1069" type="#_x0000_t75" style="width:17.3pt;height:14.5pt" fillcolor="window">
            <v:imagedata r:id="rId69" o:title=""/>
          </v:shape>
        </w:pict>
      </w:r>
      <w:r w:rsidRPr="00E75477">
        <w:rPr>
          <w:bCs/>
          <w:iCs/>
          <w:szCs w:val="24"/>
          <w:lang w:val="ro-RO"/>
        </w:rPr>
        <w:t xml:space="preserve"> </w:t>
      </w:r>
      <w:r w:rsidRPr="00E75477">
        <w:rPr>
          <w:bCs/>
          <w:szCs w:val="24"/>
          <w:lang w:val="ro-RO"/>
        </w:rPr>
        <w:t xml:space="preserve">reprezintă creșterea indicatoare, respectiv creșterea curentă a producției principale a fondului de producție, calculată în raport cu compoziția, clasele de producție și consistențele (densitățile) reale ale arboretelor componente și cu luarea în considerare a unei structuri caracterizate prin clase de vârstă egale ca mărime;  </w:t>
      </w:r>
    </w:p>
    <w:p w14:paraId="436883F1" w14:textId="77777777" w:rsidR="00D6002A" w:rsidRPr="00E75477" w:rsidRDefault="00D6002A" w:rsidP="00B13EB5">
      <w:pPr>
        <w:ind w:left="142"/>
        <w:jc w:val="both"/>
        <w:rPr>
          <w:bCs/>
          <w:szCs w:val="24"/>
          <w:lang w:val="ro-RO"/>
        </w:rPr>
      </w:pPr>
      <w:r w:rsidRPr="00E75477">
        <w:rPr>
          <w:bCs/>
          <w:szCs w:val="24"/>
          <w:lang w:val="ro-RO"/>
        </w:rPr>
        <w:tab/>
      </w:r>
      <w:r w:rsidR="002D1186">
        <w:rPr>
          <w:bCs/>
          <w:szCs w:val="24"/>
          <w:lang w:val="ro-RO"/>
        </w:rPr>
        <w:pict w14:anchorId="28B7A4B7">
          <v:shape id="_x0000_i1070" type="#_x0000_t75" style="width:12.6pt;height:12.15pt" fillcolor="window">
            <v:imagedata r:id="rId70" o:title=""/>
          </v:shape>
        </w:pict>
      </w:r>
      <w:r w:rsidRPr="00E75477">
        <w:rPr>
          <w:bCs/>
          <w:szCs w:val="24"/>
          <w:lang w:val="ro-RO"/>
        </w:rPr>
        <w:t xml:space="preserve"> –</w:t>
      </w:r>
      <w:r w:rsidRPr="00E75477">
        <w:rPr>
          <w:bCs/>
          <w:iCs/>
          <w:szCs w:val="24"/>
          <w:lang w:val="ro-RO"/>
        </w:rPr>
        <w:tab/>
      </w:r>
      <w:r w:rsidRPr="00E75477">
        <w:rPr>
          <w:bCs/>
          <w:szCs w:val="24"/>
          <w:lang w:val="ro-RO"/>
        </w:rPr>
        <w:t>un factor modificator stabilit în mod diferențiat, în funcție de mărimea volumului de lemn al arboretelor exploatabile existent  în fondul de producție.</w:t>
      </w:r>
    </w:p>
    <w:p w14:paraId="1B9A8D7F" w14:textId="77777777" w:rsidR="00D6002A" w:rsidRPr="00E75477" w:rsidRDefault="00D6002A" w:rsidP="00B13EB5">
      <w:pPr>
        <w:ind w:left="142"/>
        <w:jc w:val="both"/>
        <w:rPr>
          <w:bCs/>
          <w:szCs w:val="24"/>
          <w:lang w:val="ro-RO"/>
        </w:rPr>
      </w:pPr>
      <w:r w:rsidRPr="00E75477">
        <w:rPr>
          <w:bCs/>
          <w:szCs w:val="24"/>
          <w:lang w:val="ro-RO"/>
        </w:rPr>
        <w:tab/>
      </w:r>
      <w:r w:rsidRPr="00E75477">
        <w:rPr>
          <w:bCs/>
          <w:i/>
          <w:iCs/>
          <w:szCs w:val="24"/>
          <w:lang w:val="ro-RO"/>
        </w:rPr>
        <w:t>A. Calculul creșterii indicatoare.</w:t>
      </w:r>
      <w:r w:rsidRPr="00E75477">
        <w:rPr>
          <w:bCs/>
          <w:szCs w:val="24"/>
          <w:lang w:val="ro-RO"/>
        </w:rPr>
        <w:t xml:space="preserve">  În mod practic, creșterea indicatoare este egală cu creșterea medie a producției principale la o vârstă a arboretelor egală cu mărimea ciclului adoptat, calculată prin  luarea în considerare a compozițiilor, a claselor de producție și a consistențelor reale. Creșterea mediei a producției principale (creșterea medie a arboretului după intervenții) se obține din tabelele de producție, utilizând ca elemente de intrare specia, clasa de producție și vârsta (egală cu mărimea ciclului). </w:t>
      </w:r>
    </w:p>
    <w:p w14:paraId="1332FC8F" w14:textId="77777777" w:rsidR="00D6002A" w:rsidRPr="00E75477" w:rsidRDefault="00D6002A" w:rsidP="00B13EB5">
      <w:pPr>
        <w:ind w:left="142" w:firstLine="720"/>
        <w:jc w:val="both"/>
        <w:rPr>
          <w:rFonts w:eastAsia="Calibri"/>
          <w:b/>
          <w:i/>
          <w:szCs w:val="24"/>
          <w:lang w:val="ro-RO" w:eastAsia="zh-CN"/>
        </w:rPr>
      </w:pPr>
      <w:r w:rsidRPr="00E75477">
        <w:rPr>
          <w:bCs/>
          <w:szCs w:val="24"/>
          <w:lang w:val="ro-RO"/>
        </w:rPr>
        <w:t>Potrivit modificărilor aduse recent de autorul metodei, consistența arboretelor exploatabile (parcurse sau neparcurse cu tăieri de regenerare) ce urmează să fie luată în considerare la calculul creșterii indicatoare se stabilește prin însumarea valorii înscrise în descrierea parcelară cu proporția din suprafață ocupată de grupurile de semințiș și tineret care îndeplinesc condiția de a fi integrate în viitorul arboret. Dacă suma rezultată este mai mare de 1.0, se ia în considerare această valoare.</w:t>
      </w:r>
      <w:r w:rsidRPr="00E75477">
        <w:rPr>
          <w:rFonts w:eastAsia="Calibri"/>
          <w:b/>
          <w:i/>
          <w:szCs w:val="24"/>
          <w:lang w:val="ro-RO" w:eastAsia="zh-CN"/>
        </w:rPr>
        <w:t xml:space="preserve"> </w:t>
      </w:r>
    </w:p>
    <w:p w14:paraId="260FAF00" w14:textId="77777777" w:rsidR="0011194F" w:rsidRPr="00E75477" w:rsidRDefault="0011194F" w:rsidP="00B13EB5">
      <w:pPr>
        <w:ind w:left="142" w:firstLine="720"/>
        <w:jc w:val="both"/>
        <w:rPr>
          <w:rFonts w:eastAsia="Calibri"/>
          <w:b/>
          <w:i/>
          <w:szCs w:val="24"/>
          <w:lang w:val="ro-RO" w:eastAsia="zh-CN"/>
        </w:rPr>
      </w:pPr>
    </w:p>
    <w:p w14:paraId="42B95D8E" w14:textId="77777777" w:rsidR="00D6002A" w:rsidRPr="00E75477" w:rsidRDefault="00D6002A" w:rsidP="00B13EB5">
      <w:pPr>
        <w:ind w:left="142" w:firstLine="720"/>
        <w:jc w:val="both"/>
        <w:rPr>
          <w:rFonts w:eastAsia="Calibri"/>
          <w:bCs/>
          <w:iCs/>
          <w:szCs w:val="24"/>
          <w:lang w:val="ro-RO" w:eastAsia="zh-CN"/>
        </w:rPr>
      </w:pPr>
      <w:r w:rsidRPr="00E75477">
        <w:rPr>
          <w:rFonts w:eastAsia="Calibri"/>
          <w:b/>
          <w:i/>
          <w:szCs w:val="24"/>
          <w:lang w:val="ro-RO" w:eastAsia="zh-CN"/>
        </w:rPr>
        <w:t xml:space="preserve"> </w:t>
      </w:r>
      <w:r w:rsidRPr="00E75477">
        <w:rPr>
          <w:rFonts w:eastAsia="Calibri"/>
          <w:bCs/>
          <w:iCs/>
          <w:szCs w:val="24"/>
          <w:lang w:val="ro-RO" w:eastAsia="zh-CN"/>
        </w:rPr>
        <w:t xml:space="preserve"> Relația de calcul a creșterii indicatoare, luând în considerare precizările de mai sus, are următoarea expresie:</w:t>
      </w:r>
    </w:p>
    <w:p w14:paraId="5C46E029" w14:textId="60CB2868" w:rsidR="00D6002A" w:rsidRPr="00E75477" w:rsidRDefault="00D6002A" w:rsidP="00B13EB5">
      <w:pPr>
        <w:ind w:left="142"/>
        <w:rPr>
          <w:rFonts w:eastAsia="Calibri"/>
          <w:b/>
          <w:iCs/>
          <w:szCs w:val="24"/>
          <w:lang w:val="ro-RO" w:eastAsia="zh-CN"/>
        </w:rPr>
      </w:pPr>
      <w:r w:rsidRPr="00E75477">
        <w:rPr>
          <w:rFonts w:eastAsia="Calibri"/>
          <w:b/>
          <w:iCs/>
          <w:szCs w:val="24"/>
          <w:lang w:val="ro-RO" w:eastAsia="zh-CN"/>
        </w:rPr>
        <w:tab/>
      </w:r>
      <w:r w:rsidRPr="00E75477">
        <w:rPr>
          <w:rFonts w:eastAsia="Calibri"/>
          <w:b/>
          <w:iCs/>
          <w:szCs w:val="24"/>
          <w:lang w:val="ro-RO" w:eastAsia="zh-CN"/>
        </w:rPr>
        <w:tab/>
      </w:r>
      <m:oMath>
        <m:r>
          <w:ins w:id="37" w:author="1" w:date="2020-04-08T15:01:00Z">
            <m:rPr>
              <m:sty m:val="bi"/>
            </m:rPr>
            <w:rPr>
              <w:rFonts w:ascii="Cambria Math" w:eastAsia="Calibri" w:hAnsi="Cambria Math"/>
              <w:sz w:val="28"/>
              <w:szCs w:val="28"/>
              <w:lang w:val="ro-RO" w:eastAsia="zh-CN"/>
            </w:rPr>
            <m:t xml:space="preserve"> </m:t>
          </w:ins>
        </m:r>
      </m:oMath>
    </w:p>
    <w:p w14:paraId="26125AFD" w14:textId="280FF10B" w:rsidR="00D6002A" w:rsidRPr="00E75477" w:rsidRDefault="00D6002A" w:rsidP="00B13EB5">
      <w:pPr>
        <w:ind w:left="142"/>
        <w:jc w:val="both"/>
        <w:rPr>
          <w:rFonts w:eastAsia="Calibri"/>
          <w:bCs/>
          <w:iCs/>
          <w:szCs w:val="24"/>
          <w:lang w:val="ro-RO" w:eastAsia="zh-CN"/>
        </w:rPr>
      </w:pPr>
      <w:r w:rsidRPr="00E75477">
        <w:rPr>
          <w:rFonts w:eastAsia="Calibri"/>
          <w:b/>
          <w:i/>
          <w:szCs w:val="24"/>
          <w:lang w:val="ro-RO" w:eastAsia="zh-CN"/>
        </w:rPr>
        <w:t xml:space="preserve">                </w:t>
      </w:r>
      <w:r w:rsidRPr="00E75477">
        <w:rPr>
          <w:rFonts w:eastAsia="Calibri"/>
          <w:bCs/>
          <w:iCs/>
          <w:szCs w:val="24"/>
          <w:lang w:val="ro-RO" w:eastAsia="zh-CN"/>
        </w:rPr>
        <w:t xml:space="preserve">   CI = </w:t>
      </w:r>
      <m:oMath>
        <m:nary>
          <m:naryPr>
            <m:chr m:val="∑"/>
            <m:limLoc m:val="undOvr"/>
            <m:ctrlPr>
              <w:ins w:id="38" w:author="1" w:date="2020-04-08T15:01:00Z">
                <w:rPr>
                  <w:rFonts w:ascii="Cambria Math" w:eastAsia="Calibri" w:hAnsi="Cambria Math"/>
                  <w:bCs/>
                  <w:i/>
                  <w:iCs/>
                  <w:sz w:val="28"/>
                  <w:szCs w:val="28"/>
                  <w:lang w:val="ro-RO" w:eastAsia="zh-CN"/>
                </w:rPr>
              </w:ins>
            </m:ctrlPr>
          </m:naryPr>
          <m:sub>
            <m:r>
              <w:ins w:id="39" w:author="1" w:date="2020-04-08T15:01:00Z">
                <w:rPr>
                  <w:rFonts w:ascii="Cambria Math" w:eastAsia="Calibri" w:hAnsi="Cambria Math"/>
                  <w:sz w:val="28"/>
                  <w:szCs w:val="28"/>
                  <w:lang w:val="ro-RO" w:eastAsia="zh-CN"/>
                </w:rPr>
                <m:t>j=1</m:t>
              </w:ins>
            </m:r>
          </m:sub>
          <m:sup>
            <m:r>
              <w:ins w:id="40" w:author="1" w:date="2020-04-08T15:01:00Z">
                <w:rPr>
                  <w:rFonts w:ascii="Cambria Math" w:eastAsia="Calibri" w:hAnsi="Cambria Math"/>
                  <w:sz w:val="28"/>
                  <w:szCs w:val="28"/>
                  <w:lang w:val="ro-RO" w:eastAsia="zh-CN"/>
                </w:rPr>
                <m:t>s</m:t>
              </w:ins>
            </m:r>
          </m:sup>
          <m:e>
            <m:r>
              <w:ins w:id="41" w:author="1" w:date="2020-04-08T15:01:00Z">
                <w:rPr>
                  <w:rFonts w:ascii="Cambria Math" w:eastAsia="Calibri" w:hAnsi="Cambria Math"/>
                  <w:sz w:val="28"/>
                  <w:szCs w:val="28"/>
                  <w:lang w:val="ro-RO" w:eastAsia="zh-CN"/>
                </w:rPr>
                <m:t xml:space="preserve"> </m:t>
              </w:ins>
            </m:r>
          </m:e>
        </m:nary>
        <m:nary>
          <m:naryPr>
            <m:chr m:val="∑"/>
            <m:limLoc m:val="undOvr"/>
            <m:ctrlPr>
              <w:ins w:id="42" w:author="1" w:date="2020-04-08T15:01:00Z">
                <w:rPr>
                  <w:rFonts w:ascii="Cambria Math" w:eastAsia="Calibri" w:hAnsi="Cambria Math"/>
                  <w:bCs/>
                  <w:i/>
                  <w:iCs/>
                  <w:sz w:val="28"/>
                  <w:szCs w:val="28"/>
                  <w:lang w:val="ro-RO" w:eastAsia="zh-CN"/>
                </w:rPr>
              </w:ins>
            </m:ctrlPr>
          </m:naryPr>
          <m:sub>
            <m:r>
              <w:ins w:id="43" w:author="1" w:date="2020-04-08T15:01:00Z">
                <w:rPr>
                  <w:rFonts w:ascii="Cambria Math" w:eastAsia="Calibri" w:hAnsi="Cambria Math"/>
                  <w:sz w:val="28"/>
                  <w:szCs w:val="28"/>
                  <w:lang w:val="ro-RO" w:eastAsia="zh-CN"/>
                </w:rPr>
                <m:t>k=1</m:t>
              </w:ins>
            </m:r>
          </m:sub>
          <m:sup>
            <m:r>
              <w:ins w:id="44" w:author="1" w:date="2020-04-08T15:01:00Z">
                <w:rPr>
                  <w:rFonts w:ascii="Cambria Math" w:eastAsia="Calibri" w:hAnsi="Cambria Math"/>
                  <w:sz w:val="28"/>
                  <w:szCs w:val="28"/>
                  <w:lang w:val="ro-RO" w:eastAsia="zh-CN"/>
                </w:rPr>
                <m:t>5</m:t>
              </w:ins>
            </m:r>
          </m:sup>
          <m:e>
            <m:f>
              <m:fPr>
                <m:ctrlPr>
                  <w:ins w:id="45" w:author="1" w:date="2020-04-08T15:01:00Z">
                    <w:rPr>
                      <w:rFonts w:ascii="Cambria Math" w:eastAsia="Calibri" w:hAnsi="Cambria Math"/>
                      <w:bCs/>
                      <w:i/>
                      <w:iCs/>
                      <w:sz w:val="28"/>
                      <w:szCs w:val="28"/>
                      <w:lang w:val="ro-RO" w:eastAsia="zh-CN"/>
                    </w:rPr>
                  </w:ins>
                </m:ctrlPr>
              </m:fPr>
              <m:num>
                <m:sSub>
                  <m:sSubPr>
                    <m:ctrlPr>
                      <w:ins w:id="46" w:author="1" w:date="2020-04-08T15:01:00Z">
                        <w:rPr>
                          <w:rFonts w:ascii="Cambria Math" w:eastAsia="Calibri" w:hAnsi="Cambria Math"/>
                          <w:bCs/>
                          <w:i/>
                          <w:iCs/>
                          <w:sz w:val="28"/>
                          <w:szCs w:val="28"/>
                          <w:lang w:val="ro-RO" w:eastAsia="zh-CN"/>
                        </w:rPr>
                      </w:ins>
                    </m:ctrlPr>
                  </m:sSubPr>
                  <m:e>
                    <m:r>
                      <w:ins w:id="47" w:author="1" w:date="2020-04-08T15:01:00Z">
                        <w:rPr>
                          <w:rFonts w:ascii="Cambria Math" w:eastAsia="Calibri" w:hAnsi="Cambria Math"/>
                          <w:sz w:val="28"/>
                          <w:szCs w:val="28"/>
                          <w:lang w:val="ro-RO" w:eastAsia="zh-CN"/>
                        </w:rPr>
                        <m:t>V</m:t>
                      </w:ins>
                    </m:r>
                  </m:e>
                  <m:sub>
                    <m:r>
                      <w:ins w:id="48" w:author="1" w:date="2020-04-08T15:01:00Z">
                        <w:rPr>
                          <w:rFonts w:ascii="Cambria Math" w:eastAsia="Calibri" w:hAnsi="Cambria Math"/>
                          <w:sz w:val="28"/>
                          <w:szCs w:val="28"/>
                          <w:lang w:val="ro-RO" w:eastAsia="zh-CN"/>
                        </w:rPr>
                        <m:t>jk</m:t>
                      </w:ins>
                    </m:r>
                  </m:sub>
                </m:sSub>
              </m:num>
              <m:den>
                <m:r>
                  <w:ins w:id="49" w:author="1" w:date="2020-04-08T15:01:00Z">
                    <w:rPr>
                      <w:rFonts w:ascii="Cambria Math" w:eastAsia="Calibri" w:hAnsi="Cambria Math"/>
                      <w:sz w:val="28"/>
                      <w:szCs w:val="28"/>
                      <w:lang w:val="ro-RO" w:eastAsia="zh-CN"/>
                    </w:rPr>
                    <m:t>r</m:t>
                  </w:ins>
                </m:r>
              </m:den>
            </m:f>
          </m:e>
        </m:nary>
        <m:sSub>
          <m:sSubPr>
            <m:ctrlPr>
              <w:ins w:id="50" w:author="1" w:date="2020-04-08T15:01:00Z">
                <w:rPr>
                  <w:rFonts w:ascii="Cambria Math" w:eastAsia="Calibri" w:hAnsi="Cambria Math"/>
                  <w:bCs/>
                  <w:i/>
                  <w:iCs/>
                  <w:sz w:val="28"/>
                  <w:szCs w:val="28"/>
                  <w:lang w:val="ro-RO" w:eastAsia="zh-CN"/>
                </w:rPr>
              </w:ins>
            </m:ctrlPr>
          </m:sSubPr>
          <m:e>
            <m:r>
              <w:ins w:id="51" w:author="1" w:date="2020-04-08T15:01:00Z">
                <w:rPr>
                  <w:rFonts w:ascii="Cambria Math" w:eastAsia="Calibri" w:hAnsi="Cambria Math"/>
                  <w:sz w:val="28"/>
                  <w:szCs w:val="28"/>
                  <w:lang w:val="ro-RO" w:eastAsia="zh-CN"/>
                </w:rPr>
                <m:t>SR</m:t>
              </w:ins>
            </m:r>
          </m:e>
          <m:sub>
            <m:r>
              <w:ins w:id="52" w:author="1" w:date="2020-04-08T15:01:00Z">
                <w:rPr>
                  <w:rFonts w:ascii="Cambria Math" w:eastAsia="Calibri" w:hAnsi="Cambria Math"/>
                  <w:sz w:val="28"/>
                  <w:szCs w:val="28"/>
                  <w:lang w:val="ro-RO" w:eastAsia="zh-CN"/>
                </w:rPr>
                <m:t>jk</m:t>
              </w:ins>
            </m:r>
          </m:sub>
        </m:sSub>
      </m:oMath>
      <w:r w:rsidRPr="00E75477">
        <w:rPr>
          <w:rFonts w:eastAsia="Calibri"/>
          <w:bCs/>
          <w:iCs/>
          <w:szCs w:val="24"/>
          <w:lang w:val="ro-RO" w:eastAsia="zh-CN"/>
        </w:rPr>
        <w:t xml:space="preserve">                     </w:t>
      </w:r>
      <w:r w:rsidRPr="00E75477">
        <w:rPr>
          <w:bCs/>
          <w:szCs w:val="24"/>
          <w:lang w:val="ro-RO"/>
        </w:rPr>
        <w:t>(</w:t>
      </w:r>
      <w:r w:rsidRPr="00E75477">
        <w:rPr>
          <w:szCs w:val="24"/>
          <w:lang w:val="ro-RO"/>
        </w:rPr>
        <w:t>7.4.1.1.2.</w:t>
      </w:r>
      <w:r w:rsidRPr="00E75477">
        <w:rPr>
          <w:bCs/>
          <w:szCs w:val="24"/>
          <w:lang w:val="ro-RO"/>
        </w:rPr>
        <w:t>)</w:t>
      </w:r>
    </w:p>
    <w:p w14:paraId="29396A70" w14:textId="77777777" w:rsidR="00D6002A" w:rsidRPr="00E75477" w:rsidRDefault="00D6002A" w:rsidP="00B13EB5">
      <w:pPr>
        <w:ind w:left="142"/>
        <w:jc w:val="both"/>
        <w:rPr>
          <w:rFonts w:eastAsia="Calibri"/>
          <w:bCs/>
          <w:iCs/>
          <w:szCs w:val="24"/>
          <w:lang w:val="ro-RO" w:eastAsia="zh-CN"/>
        </w:rPr>
      </w:pPr>
    </w:p>
    <w:p w14:paraId="1AB50BF4" w14:textId="77777777" w:rsidR="00D6002A" w:rsidRPr="00E75477" w:rsidRDefault="00D6002A" w:rsidP="00B13EB5">
      <w:pPr>
        <w:ind w:left="142"/>
        <w:jc w:val="both"/>
        <w:rPr>
          <w:rFonts w:eastAsia="Calibri"/>
          <w:bCs/>
          <w:iCs/>
          <w:szCs w:val="24"/>
          <w:lang w:val="ro-RO" w:eastAsia="zh-CN"/>
        </w:rPr>
      </w:pPr>
      <w:r w:rsidRPr="00E75477">
        <w:rPr>
          <w:rFonts w:eastAsia="Calibri"/>
          <w:bCs/>
          <w:iCs/>
          <w:szCs w:val="24"/>
          <w:lang w:val="ro-RO" w:eastAsia="zh-CN"/>
        </w:rPr>
        <w:t>unde: CI reprezintă creșterea indicatoare a fondului de producție aferent unității de gospodărire;</w:t>
      </w:r>
    </w:p>
    <w:p w14:paraId="2E984B23" w14:textId="77777777" w:rsidR="00D6002A" w:rsidRPr="00E75477" w:rsidRDefault="00D6002A" w:rsidP="00B13EB5">
      <w:pPr>
        <w:ind w:left="142"/>
        <w:jc w:val="both"/>
        <w:rPr>
          <w:rFonts w:eastAsia="Calibri"/>
          <w:bCs/>
          <w:iCs/>
          <w:szCs w:val="24"/>
          <w:lang w:val="ro-RO" w:eastAsia="zh-CN"/>
        </w:rPr>
      </w:pPr>
      <w:r w:rsidRPr="00E75477">
        <w:rPr>
          <w:rFonts w:eastAsia="Calibri"/>
          <w:bCs/>
          <w:iCs/>
          <w:szCs w:val="24"/>
          <w:lang w:val="ro-RO" w:eastAsia="zh-CN"/>
        </w:rPr>
        <w:tab/>
        <w:t>V</w:t>
      </w:r>
      <w:r w:rsidRPr="00E75477">
        <w:rPr>
          <w:rFonts w:eastAsia="Calibri"/>
          <w:bCs/>
          <w:iCs/>
          <w:szCs w:val="24"/>
          <w:vertAlign w:val="subscript"/>
          <w:lang w:val="ro-RO" w:eastAsia="zh-CN"/>
        </w:rPr>
        <w:t>jk</w:t>
      </w:r>
      <w:r w:rsidRPr="00E75477">
        <w:rPr>
          <w:rFonts w:eastAsia="Calibri"/>
          <w:bCs/>
          <w:iCs/>
          <w:szCs w:val="24"/>
          <w:lang w:val="ro-RO" w:eastAsia="zh-CN"/>
        </w:rPr>
        <w:t xml:space="preserve"> – volumul la hectar, după intervenție, identificat în tabela de producție al unui arboret pur din specia „j”, clasa de producție „k” și vârsta egală cu valoarea ciclului adoptat (r);</w:t>
      </w:r>
    </w:p>
    <w:p w14:paraId="238739BC" w14:textId="77777777" w:rsidR="00D6002A" w:rsidRPr="00E75477" w:rsidRDefault="00D6002A" w:rsidP="00B13EB5">
      <w:pPr>
        <w:ind w:left="142"/>
        <w:jc w:val="both"/>
        <w:rPr>
          <w:rFonts w:eastAsia="Calibri"/>
          <w:bCs/>
          <w:iCs/>
          <w:szCs w:val="24"/>
          <w:lang w:val="ro-RO" w:eastAsia="zh-CN"/>
        </w:rPr>
      </w:pPr>
      <w:r w:rsidRPr="00E75477">
        <w:rPr>
          <w:rFonts w:eastAsia="Calibri"/>
          <w:bCs/>
          <w:iCs/>
          <w:szCs w:val="24"/>
          <w:lang w:val="ro-RO" w:eastAsia="zh-CN"/>
        </w:rPr>
        <w:tab/>
        <w:t>j – indicele specie; j= 1......s; s – numărul de specii identificate în descrierea parcelară a unității de gospodărire;</w:t>
      </w:r>
    </w:p>
    <w:p w14:paraId="15BEA7BB" w14:textId="77777777" w:rsidR="00D6002A" w:rsidRPr="00E75477" w:rsidRDefault="00D6002A" w:rsidP="00B13EB5">
      <w:pPr>
        <w:ind w:left="142"/>
        <w:jc w:val="both"/>
        <w:rPr>
          <w:rFonts w:eastAsia="Calibri"/>
          <w:bCs/>
          <w:iCs/>
          <w:szCs w:val="24"/>
          <w:lang w:val="ro-RO" w:eastAsia="zh-CN"/>
        </w:rPr>
      </w:pPr>
      <w:r w:rsidRPr="00E75477">
        <w:rPr>
          <w:rFonts w:eastAsia="Calibri"/>
          <w:bCs/>
          <w:iCs/>
          <w:szCs w:val="24"/>
          <w:lang w:val="ro-RO" w:eastAsia="zh-CN"/>
        </w:rPr>
        <w:tab/>
        <w:t>k – indicele clasei de producție; k=1.....5;</w:t>
      </w:r>
    </w:p>
    <w:p w14:paraId="4E3580E2" w14:textId="77777777" w:rsidR="00D6002A" w:rsidRPr="00E75477" w:rsidRDefault="00D6002A" w:rsidP="00B13EB5">
      <w:pPr>
        <w:ind w:left="142"/>
        <w:jc w:val="both"/>
        <w:rPr>
          <w:rFonts w:eastAsia="Calibri"/>
          <w:bCs/>
          <w:iCs/>
          <w:szCs w:val="24"/>
          <w:lang w:val="ro-RO" w:eastAsia="zh-CN"/>
        </w:rPr>
      </w:pPr>
      <w:r w:rsidRPr="00E75477">
        <w:rPr>
          <w:rFonts w:eastAsia="Calibri"/>
          <w:bCs/>
          <w:iCs/>
          <w:szCs w:val="24"/>
          <w:lang w:val="ro-RO" w:eastAsia="zh-CN"/>
        </w:rPr>
        <w:tab/>
        <w:t>SR</w:t>
      </w:r>
      <w:r w:rsidRPr="00E75477">
        <w:rPr>
          <w:rFonts w:eastAsia="Calibri"/>
          <w:bCs/>
          <w:iCs/>
          <w:szCs w:val="24"/>
          <w:vertAlign w:val="subscript"/>
          <w:lang w:val="ro-RO" w:eastAsia="zh-CN"/>
        </w:rPr>
        <w:t>jk</w:t>
      </w:r>
      <w:r w:rsidRPr="00E75477">
        <w:rPr>
          <w:rFonts w:eastAsia="Calibri"/>
          <w:bCs/>
          <w:iCs/>
          <w:szCs w:val="24"/>
          <w:lang w:val="ro-RO" w:eastAsia="zh-CN"/>
        </w:rPr>
        <w:t xml:space="preserve"> – suprafața redusă totală a speciei „j”, calculată în funcție de suprafața unităților amenajistice (S</w:t>
      </w:r>
      <w:r w:rsidRPr="00E75477">
        <w:rPr>
          <w:rFonts w:eastAsia="Calibri"/>
          <w:bCs/>
          <w:iCs/>
          <w:szCs w:val="24"/>
          <w:vertAlign w:val="subscript"/>
          <w:lang w:val="ro-RO" w:eastAsia="zh-CN"/>
        </w:rPr>
        <w:t>i</w:t>
      </w:r>
      <w:r w:rsidRPr="00E75477">
        <w:rPr>
          <w:rFonts w:eastAsia="Calibri"/>
          <w:bCs/>
          <w:iCs/>
          <w:szCs w:val="24"/>
          <w:lang w:val="ro-RO" w:eastAsia="zh-CN"/>
        </w:rPr>
        <w:t>), proporția de participare a speciei „j” în compoziția arboretului „i” (P</w:t>
      </w:r>
      <w:r w:rsidRPr="00E75477">
        <w:rPr>
          <w:rFonts w:eastAsia="Calibri"/>
          <w:bCs/>
          <w:iCs/>
          <w:szCs w:val="24"/>
          <w:vertAlign w:val="subscript"/>
          <w:lang w:val="ro-RO" w:eastAsia="zh-CN"/>
        </w:rPr>
        <w:t>ij</w:t>
      </w:r>
      <w:r w:rsidRPr="00E75477">
        <w:rPr>
          <w:rFonts w:eastAsia="Calibri"/>
          <w:bCs/>
          <w:iCs/>
          <w:szCs w:val="24"/>
          <w:lang w:val="ro-RO" w:eastAsia="zh-CN"/>
        </w:rPr>
        <w:t>)</w:t>
      </w:r>
      <w:r w:rsidR="00226E23" w:rsidRPr="00E75477">
        <w:rPr>
          <w:rFonts w:eastAsia="Calibri"/>
          <w:bCs/>
          <w:iCs/>
          <w:szCs w:val="24"/>
          <w:lang w:val="ro-RO" w:eastAsia="zh-CN"/>
        </w:rPr>
        <w:t xml:space="preserve"> </w:t>
      </w:r>
      <w:r w:rsidRPr="00E75477">
        <w:rPr>
          <w:rFonts w:eastAsia="Calibri"/>
          <w:bCs/>
          <w:iCs/>
          <w:szCs w:val="24"/>
          <w:lang w:val="ro-RO" w:eastAsia="zh-CN"/>
        </w:rPr>
        <w:t>și consistența</w:t>
      </w:r>
      <w:r w:rsidRPr="00E75477">
        <w:rPr>
          <w:rFonts w:eastAsia="Calibri"/>
          <w:bCs/>
          <w:iCs/>
          <w:szCs w:val="24"/>
          <w:vertAlign w:val="subscript"/>
          <w:lang w:val="ro-RO" w:eastAsia="zh-CN"/>
        </w:rPr>
        <w:t xml:space="preserve">  </w:t>
      </w:r>
      <w:r w:rsidRPr="00E75477">
        <w:rPr>
          <w:rFonts w:eastAsia="Calibri"/>
          <w:bCs/>
          <w:iCs/>
          <w:szCs w:val="24"/>
          <w:lang w:val="ro-RO" w:eastAsia="zh-CN"/>
        </w:rPr>
        <w:t>calculată conform precizărilor anterioare (D</w:t>
      </w:r>
      <w:r w:rsidRPr="00E75477">
        <w:rPr>
          <w:rFonts w:eastAsia="Calibri"/>
          <w:bCs/>
          <w:iCs/>
          <w:szCs w:val="24"/>
          <w:vertAlign w:val="subscript"/>
          <w:lang w:val="ro-RO" w:eastAsia="zh-CN"/>
        </w:rPr>
        <w:t>i</w:t>
      </w:r>
      <w:r w:rsidRPr="00E75477">
        <w:rPr>
          <w:rFonts w:eastAsia="Calibri"/>
          <w:bCs/>
          <w:iCs/>
          <w:szCs w:val="24"/>
          <w:lang w:val="ro-RO" w:eastAsia="zh-CN"/>
        </w:rPr>
        <w:t>);</w:t>
      </w:r>
    </w:p>
    <w:p w14:paraId="759E30AB" w14:textId="476405AB" w:rsidR="00D6002A" w:rsidRPr="00E75477" w:rsidRDefault="00D6002A" w:rsidP="00B13EB5">
      <w:pPr>
        <w:ind w:left="142"/>
        <w:jc w:val="both"/>
        <w:rPr>
          <w:rFonts w:eastAsia="Calibri"/>
          <w:bCs/>
          <w:iCs/>
          <w:szCs w:val="24"/>
          <w:lang w:val="ro-RO" w:eastAsia="zh-CN"/>
        </w:rPr>
      </w:pPr>
      <w:r w:rsidRPr="00E75477">
        <w:rPr>
          <w:rFonts w:eastAsia="Calibri"/>
          <w:bCs/>
          <w:iCs/>
          <w:szCs w:val="24"/>
          <w:lang w:val="ro-RO" w:eastAsia="zh-CN"/>
        </w:rPr>
        <w:tab/>
        <w:t xml:space="preserve">        SR</w:t>
      </w:r>
      <w:r w:rsidRPr="00E75477">
        <w:rPr>
          <w:rFonts w:eastAsia="Calibri"/>
          <w:bCs/>
          <w:iCs/>
          <w:szCs w:val="24"/>
          <w:vertAlign w:val="subscript"/>
          <w:lang w:val="ro-RO" w:eastAsia="zh-CN"/>
        </w:rPr>
        <w:t>jk</w:t>
      </w:r>
      <w:r w:rsidRPr="00E75477">
        <w:rPr>
          <w:rFonts w:eastAsia="Calibri"/>
          <w:bCs/>
          <w:iCs/>
          <w:szCs w:val="24"/>
          <w:lang w:val="ro-RO" w:eastAsia="zh-CN"/>
        </w:rPr>
        <w:t>=</w:t>
      </w:r>
      <m:oMath>
        <m:nary>
          <m:naryPr>
            <m:chr m:val="∑"/>
            <m:limLoc m:val="subSup"/>
            <m:ctrlPr>
              <w:ins w:id="53" w:author="1" w:date="2020-04-08T15:01:00Z">
                <w:rPr>
                  <w:rFonts w:ascii="Cambria Math" w:eastAsia="Calibri" w:hAnsi="Cambria Math"/>
                  <w:bCs/>
                  <w:i/>
                  <w:iCs/>
                  <w:sz w:val="28"/>
                  <w:szCs w:val="28"/>
                  <w:lang w:val="ro-RO" w:eastAsia="zh-CN"/>
                </w:rPr>
              </w:ins>
            </m:ctrlPr>
          </m:naryPr>
          <m:sub>
            <m:r>
              <w:ins w:id="54" w:author="1" w:date="2020-04-08T15:01:00Z">
                <w:rPr>
                  <w:rFonts w:ascii="Cambria Math" w:eastAsia="Calibri" w:hAnsi="Cambria Math"/>
                  <w:sz w:val="28"/>
                  <w:szCs w:val="28"/>
                  <w:lang w:val="ro-RO" w:eastAsia="zh-CN"/>
                </w:rPr>
                <m:t>i=1</m:t>
              </w:ins>
            </m:r>
          </m:sub>
          <m:sup>
            <m:r>
              <w:ins w:id="55" w:author="1" w:date="2020-04-08T15:01:00Z">
                <w:rPr>
                  <w:rFonts w:ascii="Cambria Math" w:eastAsia="Calibri" w:hAnsi="Cambria Math"/>
                  <w:sz w:val="28"/>
                  <w:szCs w:val="28"/>
                  <w:lang w:val="ro-RO" w:eastAsia="zh-CN"/>
                </w:rPr>
                <m:t>n</m:t>
              </w:ins>
            </m:r>
          </m:sup>
          <m:e>
            <m:sSub>
              <m:sSubPr>
                <m:ctrlPr>
                  <w:ins w:id="56" w:author="1" w:date="2020-04-08T15:01:00Z">
                    <w:rPr>
                      <w:rFonts w:ascii="Cambria Math" w:eastAsia="Calibri" w:hAnsi="Cambria Math"/>
                      <w:bCs/>
                      <w:i/>
                      <w:iCs/>
                      <w:sz w:val="28"/>
                      <w:szCs w:val="28"/>
                      <w:lang w:val="ro-RO" w:eastAsia="zh-CN"/>
                    </w:rPr>
                  </w:ins>
                </m:ctrlPr>
              </m:sSubPr>
              <m:e>
                <m:r>
                  <w:ins w:id="57" w:author="1" w:date="2020-04-08T15:01:00Z">
                    <w:rPr>
                      <w:rFonts w:ascii="Cambria Math" w:eastAsia="Calibri" w:hAnsi="Cambria Math"/>
                      <w:sz w:val="28"/>
                      <w:szCs w:val="28"/>
                      <w:lang w:val="ro-RO" w:eastAsia="zh-CN"/>
                    </w:rPr>
                    <m:t>S</m:t>
                  </w:ins>
                </m:r>
              </m:e>
              <m:sub>
                <m:r>
                  <w:ins w:id="58" w:author="1" w:date="2020-04-08T15:01:00Z">
                    <w:rPr>
                      <w:rFonts w:ascii="Cambria Math" w:eastAsia="Calibri" w:hAnsi="Cambria Math"/>
                      <w:sz w:val="28"/>
                      <w:szCs w:val="28"/>
                      <w:lang w:val="ro-RO" w:eastAsia="zh-CN"/>
                    </w:rPr>
                    <m:t>i</m:t>
                  </w:ins>
                </m:r>
              </m:sub>
            </m:sSub>
          </m:e>
        </m:nary>
        <m:sSub>
          <m:sSubPr>
            <m:ctrlPr>
              <w:ins w:id="59" w:author="1" w:date="2020-04-08T15:01:00Z">
                <w:rPr>
                  <w:rFonts w:ascii="Cambria Math" w:eastAsia="Calibri" w:hAnsi="Cambria Math"/>
                  <w:bCs/>
                  <w:i/>
                  <w:iCs/>
                  <w:sz w:val="28"/>
                  <w:szCs w:val="28"/>
                  <w:lang w:val="ro-RO" w:eastAsia="zh-CN"/>
                </w:rPr>
              </w:ins>
            </m:ctrlPr>
          </m:sSubPr>
          <m:e>
            <m:r>
              <w:ins w:id="60" w:author="1" w:date="2020-04-08T15:01:00Z">
                <w:rPr>
                  <w:rFonts w:ascii="Cambria Math" w:eastAsia="Calibri" w:hAnsi="Cambria Math"/>
                  <w:sz w:val="28"/>
                  <w:szCs w:val="28"/>
                  <w:lang w:val="ro-RO" w:eastAsia="zh-CN"/>
                </w:rPr>
                <m:t>P</m:t>
              </w:ins>
            </m:r>
          </m:e>
          <m:sub>
            <m:r>
              <w:ins w:id="61" w:author="1" w:date="2020-04-08T15:01:00Z">
                <w:rPr>
                  <w:rFonts w:ascii="Cambria Math" w:eastAsia="Calibri" w:hAnsi="Cambria Math"/>
                  <w:sz w:val="28"/>
                  <w:szCs w:val="28"/>
                  <w:lang w:val="ro-RO" w:eastAsia="zh-CN"/>
                </w:rPr>
                <m:t>ij</m:t>
              </w:ins>
            </m:r>
          </m:sub>
        </m:sSub>
        <m:sSub>
          <m:sSubPr>
            <m:ctrlPr>
              <w:ins w:id="62" w:author="1" w:date="2020-04-08T15:01:00Z">
                <w:rPr>
                  <w:rFonts w:ascii="Cambria Math" w:eastAsia="Calibri" w:hAnsi="Cambria Math"/>
                  <w:bCs/>
                  <w:i/>
                  <w:iCs/>
                  <w:sz w:val="28"/>
                  <w:szCs w:val="28"/>
                  <w:lang w:val="ro-RO" w:eastAsia="zh-CN"/>
                </w:rPr>
              </w:ins>
            </m:ctrlPr>
          </m:sSubPr>
          <m:e>
            <m:r>
              <w:ins w:id="63" w:author="1" w:date="2020-04-08T15:01:00Z">
                <w:rPr>
                  <w:rFonts w:ascii="Cambria Math" w:eastAsia="Calibri" w:hAnsi="Cambria Math"/>
                  <w:sz w:val="28"/>
                  <w:szCs w:val="28"/>
                  <w:lang w:val="ro-RO" w:eastAsia="zh-CN"/>
                </w:rPr>
                <m:t>D</m:t>
              </w:ins>
            </m:r>
          </m:e>
          <m:sub>
            <m:r>
              <w:ins w:id="64" w:author="1" w:date="2020-04-08T15:01:00Z">
                <w:rPr>
                  <w:rFonts w:ascii="Cambria Math" w:eastAsia="Calibri" w:hAnsi="Cambria Math"/>
                  <w:sz w:val="28"/>
                  <w:szCs w:val="28"/>
                  <w:lang w:val="ro-RO" w:eastAsia="zh-CN"/>
                </w:rPr>
                <m:t>i</m:t>
              </w:ins>
            </m:r>
          </m:sub>
        </m:sSub>
      </m:oMath>
      <w:r w:rsidRPr="00E75477">
        <w:rPr>
          <w:rFonts w:eastAsia="Calibri"/>
          <w:bCs/>
          <w:iCs/>
          <w:szCs w:val="24"/>
          <w:lang w:val="ro-RO" w:eastAsia="zh-CN"/>
        </w:rPr>
        <w:t xml:space="preserve">                               </w:t>
      </w:r>
      <w:r w:rsidRPr="00E75477">
        <w:rPr>
          <w:bCs/>
          <w:szCs w:val="24"/>
          <w:lang w:val="ro-RO"/>
        </w:rPr>
        <w:t>(</w:t>
      </w:r>
      <w:r w:rsidRPr="00E75477">
        <w:rPr>
          <w:szCs w:val="24"/>
          <w:lang w:val="ro-RO"/>
        </w:rPr>
        <w:t>7.4.1.1.3.</w:t>
      </w:r>
      <w:r w:rsidRPr="00E75477">
        <w:rPr>
          <w:bCs/>
          <w:szCs w:val="24"/>
          <w:lang w:val="ro-RO"/>
        </w:rPr>
        <w:t>)</w:t>
      </w:r>
    </w:p>
    <w:p w14:paraId="50BE16C4" w14:textId="77777777" w:rsidR="00D6002A" w:rsidRPr="00E75477" w:rsidRDefault="00D6002A" w:rsidP="00B13EB5">
      <w:pPr>
        <w:ind w:left="142"/>
        <w:jc w:val="both"/>
        <w:rPr>
          <w:rFonts w:eastAsia="Calibri"/>
          <w:bCs/>
          <w:iCs/>
          <w:szCs w:val="24"/>
          <w:lang w:val="ro-RO" w:eastAsia="zh-CN"/>
        </w:rPr>
      </w:pPr>
    </w:p>
    <w:p w14:paraId="277C46C7" w14:textId="77777777" w:rsidR="00D6002A" w:rsidRPr="00E75477" w:rsidRDefault="00D6002A" w:rsidP="00B13EB5">
      <w:pPr>
        <w:ind w:left="142"/>
        <w:jc w:val="both"/>
        <w:rPr>
          <w:bCs/>
          <w:szCs w:val="24"/>
          <w:lang w:val="ro-RO"/>
        </w:rPr>
      </w:pPr>
      <w:r w:rsidRPr="00E75477">
        <w:rPr>
          <w:rFonts w:eastAsia="Calibri"/>
          <w:bCs/>
          <w:iCs/>
          <w:szCs w:val="24"/>
          <w:lang w:val="ro-RO" w:eastAsia="zh-CN"/>
        </w:rPr>
        <w:tab/>
      </w:r>
      <w:r w:rsidRPr="00E75477">
        <w:rPr>
          <w:rFonts w:eastAsia="Calibri"/>
          <w:bCs/>
          <w:i/>
          <w:szCs w:val="24"/>
          <w:lang w:val="ro-RO" w:eastAsia="zh-CN"/>
        </w:rPr>
        <w:t>B. Determinarea factorului modificator „m”</w:t>
      </w:r>
      <w:r w:rsidRPr="00E75477">
        <w:rPr>
          <w:rFonts w:eastAsia="Calibri"/>
          <w:bCs/>
          <w:iCs/>
          <w:szCs w:val="24"/>
          <w:lang w:val="ro-RO" w:eastAsia="zh-CN"/>
        </w:rPr>
        <w:t>, stabilit – în  mod diferențiat în funcție de</w:t>
      </w:r>
      <w:r w:rsidRPr="00E75477">
        <w:rPr>
          <w:bCs/>
          <w:szCs w:val="24"/>
          <w:lang w:val="ro-RO"/>
        </w:rPr>
        <w:t xml:space="preserve"> mărimea excedentului de arborete exploatabile existent în fondul de producție – prin  intermediul relației:</w:t>
      </w:r>
    </w:p>
    <w:p w14:paraId="65B41782" w14:textId="77777777" w:rsidR="00D6002A" w:rsidRPr="00E75477" w:rsidRDefault="00D6002A" w:rsidP="00B13EB5">
      <w:pPr>
        <w:ind w:left="142"/>
        <w:jc w:val="both"/>
        <w:rPr>
          <w:bCs/>
          <w:szCs w:val="24"/>
          <w:lang w:val="ro-RO"/>
        </w:rPr>
      </w:pPr>
      <w:r w:rsidRPr="00E75477">
        <w:rPr>
          <w:bCs/>
          <w:szCs w:val="24"/>
          <w:lang w:val="ro-RO"/>
        </w:rPr>
        <w:tab/>
      </w:r>
      <w:r w:rsidRPr="00E75477">
        <w:rPr>
          <w:bCs/>
          <w:szCs w:val="24"/>
          <w:lang w:val="ro-RO"/>
        </w:rPr>
        <w:tab/>
      </w:r>
    </w:p>
    <w:p w14:paraId="48F6C08D" w14:textId="77777777" w:rsidR="00D6002A" w:rsidRPr="00E75477" w:rsidRDefault="002D1186" w:rsidP="00B13EB5">
      <w:pPr>
        <w:ind w:left="142"/>
        <w:jc w:val="center"/>
        <w:rPr>
          <w:bCs/>
          <w:szCs w:val="24"/>
          <w:lang w:val="ro-RO"/>
        </w:rPr>
      </w:pPr>
      <w:r>
        <w:rPr>
          <w:bCs/>
          <w:szCs w:val="24"/>
          <w:lang w:val="ro-RO"/>
        </w:rPr>
        <w:pict w14:anchorId="60693AB7">
          <v:shape id="_x0000_i1071" type="#_x0000_t75" style="width:245.45pt;height:87.45pt" fillcolor="window">
            <v:imagedata r:id="rId71" o:title=""/>
          </v:shape>
        </w:pict>
      </w:r>
      <w:r>
        <w:rPr>
          <w:bCs/>
          <w:szCs w:val="24"/>
          <w:lang w:val="ro-RO"/>
        </w:rPr>
        <w:pict w14:anchorId="3FFE6AE7">
          <v:shape id="_x0000_i1072" type="#_x0000_t75" style="width:9.35pt;height:17.3pt" fillcolor="window">
            <v:imagedata r:id="rId72" o:title=""/>
          </v:shape>
        </w:pict>
      </w:r>
      <w:r w:rsidR="00D6002A" w:rsidRPr="00E75477">
        <w:rPr>
          <w:bCs/>
          <w:szCs w:val="24"/>
          <w:lang w:val="ro-RO"/>
        </w:rPr>
        <w:tab/>
        <w:t>(</w:t>
      </w:r>
      <w:r w:rsidR="00D6002A" w:rsidRPr="00E75477">
        <w:rPr>
          <w:szCs w:val="24"/>
          <w:lang w:val="ro-RO"/>
        </w:rPr>
        <w:t>7.4.1.1.4.</w:t>
      </w:r>
      <w:r w:rsidR="00D6002A" w:rsidRPr="00E75477">
        <w:rPr>
          <w:bCs/>
          <w:szCs w:val="24"/>
          <w:lang w:val="ro-RO"/>
        </w:rPr>
        <w:t>)</w:t>
      </w:r>
    </w:p>
    <w:p w14:paraId="3D45B165" w14:textId="77777777" w:rsidR="00D6002A" w:rsidRPr="00E75477" w:rsidRDefault="00D6002A" w:rsidP="00B13EB5">
      <w:pPr>
        <w:ind w:left="142"/>
        <w:jc w:val="both"/>
        <w:rPr>
          <w:bCs/>
          <w:szCs w:val="24"/>
          <w:lang w:val="ro-RO"/>
        </w:rPr>
      </w:pPr>
      <w:r w:rsidRPr="00E75477">
        <w:rPr>
          <w:bCs/>
          <w:szCs w:val="24"/>
          <w:lang w:val="ro-RO"/>
        </w:rPr>
        <w:t xml:space="preserve">unde: </w:t>
      </w:r>
      <w:r w:rsidR="002D1186">
        <w:rPr>
          <w:bCs/>
          <w:szCs w:val="24"/>
          <w:lang w:val="ro-RO"/>
        </w:rPr>
        <w:pict w14:anchorId="1E57F364">
          <v:shape id="_x0000_i1073" type="#_x0000_t75" style="width:12.15pt;height:15.45pt" fillcolor="window">
            <v:imagedata r:id="rId73" o:title=""/>
          </v:shape>
        </w:pict>
      </w:r>
      <w:r w:rsidRPr="00E75477">
        <w:rPr>
          <w:bCs/>
          <w:szCs w:val="24"/>
          <w:lang w:val="ro-RO"/>
        </w:rPr>
        <w:t xml:space="preserve"> reprezintă indicatorul existenței în fondul de producție a excedentului de arborete exploatabile calculat prin intermediul relației:</w:t>
      </w:r>
    </w:p>
    <w:p w14:paraId="35B3572B" w14:textId="77777777" w:rsidR="00D6002A" w:rsidRPr="00E75477" w:rsidRDefault="002D1186" w:rsidP="00B13EB5">
      <w:pPr>
        <w:ind w:left="142" w:firstLine="720"/>
        <w:jc w:val="right"/>
        <w:rPr>
          <w:bCs/>
          <w:szCs w:val="24"/>
          <w:lang w:val="ro-RO"/>
        </w:rPr>
      </w:pPr>
      <w:r>
        <w:rPr>
          <w:bCs/>
          <w:szCs w:val="24"/>
          <w:lang w:val="ro-RO"/>
        </w:rPr>
        <w:pict w14:anchorId="2F210424">
          <v:shape id="_x0000_i1074" type="#_x0000_t75" style="width:81.8pt;height:31.8pt" fillcolor="window">
            <v:imagedata r:id="rId74" o:title=""/>
          </v:shape>
        </w:pict>
      </w:r>
      <w:r w:rsidR="00D6002A" w:rsidRPr="00E75477">
        <w:rPr>
          <w:bCs/>
          <w:szCs w:val="24"/>
          <w:lang w:val="ro-RO"/>
        </w:rPr>
        <w:tab/>
        <w:t xml:space="preserve">                                        (</w:t>
      </w:r>
      <w:r w:rsidR="00D6002A" w:rsidRPr="00E75477">
        <w:rPr>
          <w:szCs w:val="24"/>
          <w:lang w:val="ro-RO"/>
        </w:rPr>
        <w:t>7.4.1.1.5.</w:t>
      </w:r>
      <w:r w:rsidR="00D6002A" w:rsidRPr="00E75477">
        <w:rPr>
          <w:bCs/>
          <w:szCs w:val="24"/>
          <w:lang w:val="ro-RO"/>
        </w:rPr>
        <w:t>)</w:t>
      </w:r>
      <w:r w:rsidR="00D6002A" w:rsidRPr="00E75477">
        <w:rPr>
          <w:bCs/>
          <w:szCs w:val="24"/>
          <w:lang w:val="ro-RO"/>
        </w:rPr>
        <w:tab/>
      </w:r>
      <w:r w:rsidR="00D6002A" w:rsidRPr="00E75477">
        <w:rPr>
          <w:bCs/>
          <w:szCs w:val="24"/>
          <w:lang w:val="ro-RO"/>
        </w:rPr>
        <w:tab/>
        <w:t xml:space="preserve"> </w:t>
      </w:r>
    </w:p>
    <w:p w14:paraId="3C23E08B" w14:textId="77777777" w:rsidR="00D6002A" w:rsidRPr="00E75477" w:rsidRDefault="00D6002A" w:rsidP="00B13EB5">
      <w:pPr>
        <w:ind w:left="142"/>
        <w:jc w:val="both"/>
        <w:rPr>
          <w:bCs/>
          <w:szCs w:val="24"/>
          <w:lang w:val="ro-RO"/>
        </w:rPr>
      </w:pPr>
      <w:r w:rsidRPr="00E75477">
        <w:rPr>
          <w:bCs/>
          <w:szCs w:val="24"/>
          <w:lang w:val="ro-RO"/>
        </w:rPr>
        <w:t>unde:</w:t>
      </w:r>
    </w:p>
    <w:p w14:paraId="4769F8C1" w14:textId="77777777" w:rsidR="00D6002A" w:rsidRPr="00E75477" w:rsidRDefault="002D1186" w:rsidP="00B13EB5">
      <w:pPr>
        <w:ind w:left="142" w:firstLine="720"/>
        <w:jc w:val="both"/>
        <w:rPr>
          <w:bCs/>
          <w:szCs w:val="24"/>
          <w:lang w:val="ro-RO"/>
        </w:rPr>
      </w:pPr>
      <w:r>
        <w:rPr>
          <w:bCs/>
          <w:szCs w:val="24"/>
          <w:lang w:val="ro-RO"/>
        </w:rPr>
        <w:pict w14:anchorId="20A8B77D">
          <v:shape id="_x0000_i1075" type="#_x0000_t75" style="width:146.35pt;height:19.15pt">
            <v:imagedata r:id="rId75" o:title=""/>
          </v:shape>
        </w:pict>
      </w:r>
      <w:r w:rsidR="00D6002A" w:rsidRPr="00E75477">
        <w:rPr>
          <w:bCs/>
          <w:szCs w:val="24"/>
          <w:lang w:val="ro-RO"/>
        </w:rPr>
        <w:tab/>
      </w:r>
      <w:r w:rsidR="00D6002A" w:rsidRPr="00E75477">
        <w:rPr>
          <w:bCs/>
          <w:szCs w:val="24"/>
          <w:lang w:val="ro-RO"/>
        </w:rPr>
        <w:tab/>
      </w:r>
      <w:r w:rsidR="00D6002A" w:rsidRPr="00E75477">
        <w:rPr>
          <w:bCs/>
          <w:szCs w:val="24"/>
          <w:lang w:val="ro-RO"/>
        </w:rPr>
        <w:tab/>
        <w:t>(</w:t>
      </w:r>
      <w:r w:rsidR="00D6002A" w:rsidRPr="00E75477">
        <w:rPr>
          <w:szCs w:val="24"/>
          <w:lang w:val="ro-RO"/>
        </w:rPr>
        <w:t>7.4.1.1.6.</w:t>
      </w:r>
      <w:r w:rsidR="00D6002A" w:rsidRPr="00E75477">
        <w:rPr>
          <w:bCs/>
          <w:szCs w:val="24"/>
          <w:lang w:val="ro-RO"/>
        </w:rPr>
        <w:t>)</w:t>
      </w:r>
      <w:r w:rsidR="00D6002A" w:rsidRPr="00E75477">
        <w:rPr>
          <w:bCs/>
          <w:szCs w:val="24"/>
          <w:lang w:val="ro-RO"/>
        </w:rPr>
        <w:tab/>
        <w:t xml:space="preserve"> </w:t>
      </w:r>
    </w:p>
    <w:p w14:paraId="4778F029" w14:textId="77777777" w:rsidR="00D6002A" w:rsidRPr="00E75477" w:rsidRDefault="00D6002A" w:rsidP="00B13EB5">
      <w:pPr>
        <w:ind w:left="142"/>
        <w:jc w:val="both"/>
        <w:rPr>
          <w:bCs/>
          <w:szCs w:val="24"/>
          <w:lang w:val="ro-RO"/>
        </w:rPr>
      </w:pPr>
      <w:r w:rsidRPr="00E75477">
        <w:rPr>
          <w:bCs/>
          <w:iCs/>
          <w:szCs w:val="24"/>
          <w:lang w:val="ro-RO"/>
        </w:rPr>
        <w:tab/>
      </w:r>
      <w:r w:rsidR="002D1186">
        <w:rPr>
          <w:bCs/>
          <w:szCs w:val="24"/>
          <w:lang w:val="ro-RO"/>
        </w:rPr>
        <w:pict w14:anchorId="03940B28">
          <v:shape id="_x0000_i1076" type="#_x0000_t75" style="width:14.5pt;height:19.15pt">
            <v:imagedata r:id="rId76" o:title=""/>
          </v:shape>
        </w:pict>
      </w:r>
      <w:r w:rsidRPr="00E75477">
        <w:rPr>
          <w:bCs/>
          <w:iCs/>
          <w:szCs w:val="24"/>
          <w:lang w:val="ro-RO"/>
        </w:rPr>
        <w:t xml:space="preserve"> reprezintă volumul de material lemnos care ar putea fi recoltat, în limita sacrificiilor de exploatabilitate admise, în primii (</w:t>
      </w:r>
      <w:r w:rsidR="002D1186">
        <w:rPr>
          <w:bCs/>
          <w:szCs w:val="24"/>
          <w:lang w:val="ro-RO"/>
        </w:rPr>
        <w:pict w14:anchorId="617CC1B7">
          <v:shape id="_x0000_i1077" type="#_x0000_t75" style="width:27.1pt;height:14.5pt" fillcolor="window">
            <v:imagedata r:id="rId77" o:title=""/>
          </v:shape>
        </w:pict>
      </w:r>
      <w:r w:rsidRPr="00E75477">
        <w:rPr>
          <w:bCs/>
          <w:iCs/>
          <w:szCs w:val="24"/>
          <w:lang w:val="ro-RO"/>
        </w:rPr>
        <w:t>) ani,</w:t>
      </w:r>
      <w:r w:rsidRPr="00E75477">
        <w:rPr>
          <w:bCs/>
          <w:szCs w:val="24"/>
          <w:lang w:val="ro-RO"/>
        </w:rPr>
        <w:t xml:space="preserve"> ținând seama de arboretele care pot fi exploatate în intervalele de timp respective, de volumul lor la începutul intervalului în care devin exploatabile, precum și de perioadele de regenerare adoptate în cadrul tratamentelor alese. Corespunzător principiului de asigurare a continuității mărimii recoltelor pe cel puțin 60 de ani, </w:t>
      </w:r>
      <w:r w:rsidR="002D1186">
        <w:rPr>
          <w:bCs/>
          <w:szCs w:val="24"/>
          <w:lang w:val="ro-RO"/>
        </w:rPr>
        <w:pict w14:anchorId="0A206E90">
          <v:shape id="_x0000_i1078" type="#_x0000_t75" style="width:14.5pt;height:19.15pt">
            <v:imagedata r:id="rId78" o:title=""/>
          </v:shape>
        </w:pict>
      </w:r>
      <w:r w:rsidRPr="00E75477">
        <w:rPr>
          <w:bCs/>
          <w:szCs w:val="24"/>
          <w:lang w:val="ro-RO"/>
        </w:rPr>
        <w:t xml:space="preserve"> se stabilește prin relația:</w:t>
      </w:r>
    </w:p>
    <w:p w14:paraId="05A22BE4" w14:textId="77777777" w:rsidR="00D6002A" w:rsidRPr="00E75477" w:rsidRDefault="00D6002A" w:rsidP="00B13EB5">
      <w:pPr>
        <w:ind w:left="142"/>
        <w:jc w:val="both"/>
        <w:rPr>
          <w:bCs/>
          <w:szCs w:val="24"/>
          <w:lang w:val="ro-RO"/>
        </w:rPr>
      </w:pPr>
      <w:r w:rsidRPr="00E75477">
        <w:rPr>
          <w:bCs/>
          <w:szCs w:val="24"/>
          <w:lang w:val="ro-RO"/>
        </w:rPr>
        <w:tab/>
      </w:r>
      <w:r w:rsidR="002D1186">
        <w:rPr>
          <w:bCs/>
          <w:szCs w:val="24"/>
          <w:lang w:val="ro-RO"/>
        </w:rPr>
        <w:pict w14:anchorId="193E3F11">
          <v:shape id="_x0000_i1079" type="#_x0000_t75" style="width:175.8pt;height:32.25pt" fillcolor="window">
            <v:imagedata r:id="rId79" o:title=""/>
          </v:shape>
        </w:pict>
      </w:r>
      <w:r w:rsidRPr="00E75477">
        <w:rPr>
          <w:bCs/>
          <w:szCs w:val="24"/>
          <w:lang w:val="ro-RO"/>
        </w:rPr>
        <w:tab/>
      </w:r>
      <w:r w:rsidRPr="00E75477">
        <w:rPr>
          <w:bCs/>
          <w:szCs w:val="24"/>
          <w:lang w:val="ro-RO"/>
        </w:rPr>
        <w:tab/>
        <w:t>(</w:t>
      </w:r>
      <w:r w:rsidRPr="00E75477">
        <w:rPr>
          <w:szCs w:val="24"/>
          <w:lang w:val="ro-RO"/>
        </w:rPr>
        <w:t>7.4.1.1.7.</w:t>
      </w:r>
      <w:r w:rsidRPr="00E75477">
        <w:rPr>
          <w:bCs/>
          <w:szCs w:val="24"/>
          <w:lang w:val="ro-RO"/>
        </w:rPr>
        <w:t>)</w:t>
      </w:r>
      <w:r w:rsidRPr="00E75477">
        <w:rPr>
          <w:bCs/>
          <w:szCs w:val="24"/>
          <w:lang w:val="ro-RO"/>
        </w:rPr>
        <w:tab/>
      </w:r>
      <w:r w:rsidRPr="00E75477">
        <w:rPr>
          <w:bCs/>
          <w:szCs w:val="24"/>
          <w:lang w:val="ro-RO"/>
        </w:rPr>
        <w:tab/>
        <w:t xml:space="preserve"> </w:t>
      </w:r>
    </w:p>
    <w:p w14:paraId="397A78E2" w14:textId="77777777" w:rsidR="00D6002A" w:rsidRPr="00E75477" w:rsidRDefault="00D6002A" w:rsidP="00B13EB5">
      <w:pPr>
        <w:ind w:left="142"/>
        <w:jc w:val="both"/>
        <w:rPr>
          <w:bCs/>
          <w:szCs w:val="24"/>
          <w:lang w:val="ro-RO"/>
        </w:rPr>
      </w:pPr>
      <w:r w:rsidRPr="00E75477">
        <w:rPr>
          <w:bCs/>
          <w:szCs w:val="24"/>
          <w:lang w:val="ro-RO"/>
        </w:rPr>
        <w:t xml:space="preserve">unde: </w:t>
      </w:r>
      <w:r w:rsidRPr="00E75477">
        <w:rPr>
          <w:bCs/>
          <w:szCs w:val="24"/>
          <w:lang w:val="ro-RO"/>
        </w:rPr>
        <w:tab/>
      </w:r>
      <w:r w:rsidR="002D1186">
        <w:rPr>
          <w:bCs/>
          <w:szCs w:val="24"/>
          <w:lang w:val="ro-RO"/>
        </w:rPr>
        <w:pict w14:anchorId="04061DDC">
          <v:shape id="_x0000_i1080" type="#_x0000_t75" style="width:21.95pt;height:19.15pt">
            <v:imagedata r:id="rId80" o:title=""/>
          </v:shape>
        </w:pict>
      </w:r>
      <w:r w:rsidRPr="00E75477">
        <w:rPr>
          <w:bCs/>
          <w:szCs w:val="24"/>
          <w:lang w:val="ro-RO"/>
        </w:rPr>
        <w:t xml:space="preserve">reprezintă volumul de material lemnos care ar putea fi recoltat, în condițiile precizate la </w:t>
      </w:r>
      <w:r w:rsidR="002D1186">
        <w:rPr>
          <w:bCs/>
          <w:szCs w:val="24"/>
          <w:lang w:val="ro-RO"/>
        </w:rPr>
        <w:pict w14:anchorId="79B43A9D">
          <v:shape id="_x0000_i1081" type="#_x0000_t75" style="width:14.5pt;height:19.15pt">
            <v:imagedata r:id="rId78" o:title=""/>
          </v:shape>
        </w:pict>
      </w:r>
      <w:r w:rsidRPr="00E75477">
        <w:rPr>
          <w:bCs/>
          <w:szCs w:val="24"/>
          <w:lang w:val="ro-RO"/>
        </w:rPr>
        <w:t xml:space="preserve">, în deceniul </w:t>
      </w:r>
      <w:r w:rsidR="002D1186">
        <w:rPr>
          <w:bCs/>
          <w:szCs w:val="24"/>
          <w:lang w:val="ro-RO"/>
        </w:rPr>
        <w:pict w14:anchorId="123993FF">
          <v:shape id="_x0000_i1082" type="#_x0000_t75" style="width:7pt;height:12.6pt">
            <v:imagedata r:id="rId81" o:title=""/>
          </v:shape>
        </w:pict>
      </w:r>
      <w:r w:rsidRPr="00E75477">
        <w:rPr>
          <w:bCs/>
          <w:szCs w:val="24"/>
          <w:lang w:val="ro-RO"/>
        </w:rPr>
        <w:t xml:space="preserve"> (</w:t>
      </w:r>
      <w:r w:rsidR="002D1186">
        <w:rPr>
          <w:bCs/>
          <w:szCs w:val="24"/>
          <w:lang w:val="ro-RO"/>
        </w:rPr>
        <w:pict w14:anchorId="45EF53F6">
          <v:shape id="_x0000_i1083" type="#_x0000_t75" style="width:7pt;height:12.6pt">
            <v:imagedata r:id="rId82" o:title=""/>
          </v:shape>
        </w:pict>
      </w:r>
      <w:r w:rsidRPr="00E75477">
        <w:rPr>
          <w:bCs/>
          <w:szCs w:val="24"/>
          <w:lang w:val="ro-RO"/>
        </w:rPr>
        <w:t xml:space="preserve"> = 1, 6; deceniul 1 se consideră a fi deceniul de aplicare al amenajamentului în curs de elaborare). Astfel, pentru </w:t>
      </w:r>
      <w:r w:rsidR="002D1186">
        <w:rPr>
          <w:bCs/>
          <w:szCs w:val="24"/>
          <w:lang w:val="ro-RO"/>
        </w:rPr>
        <w:pict w14:anchorId="0974D24C">
          <v:shape id="_x0000_i1084" type="#_x0000_t75" style="width:27.1pt;height:14.5pt">
            <v:imagedata r:id="rId83" o:title=""/>
          </v:shape>
        </w:pict>
      </w:r>
      <w:r w:rsidRPr="00E75477">
        <w:rPr>
          <w:bCs/>
          <w:szCs w:val="24"/>
          <w:lang w:val="ro-RO"/>
        </w:rPr>
        <w:t xml:space="preserve"> se obține </w:t>
      </w:r>
      <w:r w:rsidR="002D1186">
        <w:rPr>
          <w:bCs/>
          <w:szCs w:val="24"/>
          <w:lang w:val="ro-RO"/>
        </w:rPr>
        <w:pict w14:anchorId="61B45D7D">
          <v:shape id="_x0000_i1085" type="#_x0000_t75" style="width:42.55pt;height:17.3pt">
            <v:imagedata r:id="rId84" o:title=""/>
          </v:shape>
        </w:pict>
      </w:r>
      <w:r w:rsidRPr="00E75477">
        <w:rPr>
          <w:bCs/>
          <w:szCs w:val="24"/>
          <w:lang w:val="ro-RO"/>
        </w:rPr>
        <w:t xml:space="preserve">, volumul de material lemnos ce se poate recolta din arboretele exploatabile în primii 10 ani, iar pentru </w:t>
      </w:r>
      <w:r w:rsidR="002D1186">
        <w:rPr>
          <w:bCs/>
          <w:szCs w:val="24"/>
          <w:lang w:val="ro-RO"/>
        </w:rPr>
        <w:pict w14:anchorId="5F7360DF">
          <v:shape id="_x0000_i1086" type="#_x0000_t75" style="width:29.45pt;height:14.5pt">
            <v:imagedata r:id="rId85" o:title=""/>
          </v:shape>
        </w:pict>
      </w:r>
      <w:r w:rsidRPr="00E75477">
        <w:rPr>
          <w:bCs/>
          <w:szCs w:val="24"/>
          <w:lang w:val="ro-RO"/>
        </w:rPr>
        <w:t xml:space="preserve"> se obține </w:t>
      </w:r>
      <w:r w:rsidRPr="00E75477">
        <w:rPr>
          <w:i/>
          <w:szCs w:val="24"/>
          <w:lang w:val="ro-RO"/>
        </w:rPr>
        <w:t>V</w:t>
      </w:r>
      <w:r w:rsidRPr="00E75477">
        <w:rPr>
          <w:i/>
          <w:szCs w:val="24"/>
          <w:vertAlign w:val="subscript"/>
          <w:lang w:val="ro-RO"/>
        </w:rPr>
        <w:t>6</w:t>
      </w:r>
      <w:r w:rsidRPr="00E75477">
        <w:rPr>
          <w:i/>
          <w:szCs w:val="24"/>
          <w:lang w:val="ro-RO"/>
        </w:rPr>
        <w:t xml:space="preserve"> = VD</w:t>
      </w:r>
      <w:r w:rsidRPr="00E75477">
        <w:rPr>
          <w:i/>
          <w:szCs w:val="24"/>
          <w:vertAlign w:val="subscript"/>
          <w:lang w:val="ro-RO"/>
        </w:rPr>
        <w:t>1</w:t>
      </w:r>
      <w:r w:rsidRPr="00E75477">
        <w:rPr>
          <w:i/>
          <w:szCs w:val="24"/>
          <w:lang w:val="ro-RO"/>
        </w:rPr>
        <w:t xml:space="preserve"> + VD</w:t>
      </w:r>
      <w:r w:rsidRPr="00E75477">
        <w:rPr>
          <w:i/>
          <w:szCs w:val="24"/>
          <w:vertAlign w:val="subscript"/>
          <w:lang w:val="ro-RO"/>
        </w:rPr>
        <w:t>2</w:t>
      </w:r>
      <w:r w:rsidRPr="00E75477">
        <w:rPr>
          <w:i/>
          <w:szCs w:val="24"/>
          <w:lang w:val="ro-RO"/>
        </w:rPr>
        <w:t xml:space="preserve"> + VD</w:t>
      </w:r>
      <w:r w:rsidRPr="00E75477">
        <w:rPr>
          <w:i/>
          <w:szCs w:val="24"/>
          <w:vertAlign w:val="subscript"/>
          <w:lang w:val="ro-RO"/>
        </w:rPr>
        <w:t>3</w:t>
      </w:r>
      <w:r w:rsidRPr="00E75477">
        <w:rPr>
          <w:i/>
          <w:szCs w:val="24"/>
          <w:lang w:val="ro-RO"/>
        </w:rPr>
        <w:t xml:space="preserve"> + VD</w:t>
      </w:r>
      <w:r w:rsidRPr="00E75477">
        <w:rPr>
          <w:i/>
          <w:szCs w:val="24"/>
          <w:vertAlign w:val="subscript"/>
          <w:lang w:val="ro-RO"/>
        </w:rPr>
        <w:t>4</w:t>
      </w:r>
      <w:r w:rsidRPr="00E75477">
        <w:rPr>
          <w:i/>
          <w:szCs w:val="24"/>
          <w:lang w:val="ro-RO"/>
        </w:rPr>
        <w:t xml:space="preserve"> + VD</w:t>
      </w:r>
      <w:r w:rsidRPr="00E75477">
        <w:rPr>
          <w:i/>
          <w:szCs w:val="24"/>
          <w:vertAlign w:val="subscript"/>
          <w:lang w:val="ro-RO"/>
        </w:rPr>
        <w:t>5</w:t>
      </w:r>
      <w:r w:rsidRPr="00E75477">
        <w:rPr>
          <w:i/>
          <w:szCs w:val="24"/>
          <w:lang w:val="ro-RO"/>
        </w:rPr>
        <w:t xml:space="preserve"> + VD</w:t>
      </w:r>
      <w:r w:rsidRPr="00E75477">
        <w:rPr>
          <w:i/>
          <w:szCs w:val="24"/>
          <w:vertAlign w:val="subscript"/>
          <w:lang w:val="ro-RO"/>
        </w:rPr>
        <w:t>6</w:t>
      </w:r>
      <w:r w:rsidRPr="00E75477">
        <w:rPr>
          <w:bCs/>
          <w:szCs w:val="24"/>
          <w:lang w:val="ro-RO"/>
        </w:rPr>
        <w:t>, volumul de material  lemnos ce se poate recolta din arboretele exploatabile în primii 60 de ani;</w:t>
      </w:r>
    </w:p>
    <w:p w14:paraId="2A7C52A4" w14:textId="77777777" w:rsidR="00D6002A" w:rsidRPr="00E75477" w:rsidRDefault="00D6002A" w:rsidP="00B13EB5">
      <w:pPr>
        <w:ind w:left="142"/>
        <w:jc w:val="both"/>
        <w:rPr>
          <w:bCs/>
          <w:szCs w:val="24"/>
          <w:lang w:val="ro-RO"/>
        </w:rPr>
      </w:pPr>
      <w:r w:rsidRPr="00E75477">
        <w:rPr>
          <w:bCs/>
          <w:szCs w:val="24"/>
          <w:lang w:val="ro-RO"/>
        </w:rPr>
        <w:tab/>
      </w:r>
      <w:r w:rsidR="002D1186">
        <w:rPr>
          <w:bCs/>
          <w:szCs w:val="24"/>
          <w:lang w:val="ro-RO"/>
        </w:rPr>
        <w:pict w14:anchorId="68582A65">
          <v:shape id="_x0000_i1087" type="#_x0000_t75" style="width:14.5pt;height:15.45pt">
            <v:imagedata r:id="rId86" o:title=""/>
          </v:shape>
        </w:pict>
      </w:r>
      <w:r w:rsidRPr="00E75477">
        <w:rPr>
          <w:bCs/>
          <w:szCs w:val="24"/>
          <w:lang w:val="ro-RO"/>
        </w:rPr>
        <w:t xml:space="preserve"> – indicator al mărimii corectate a excedentului de arborete exploatabile, calculat prin intermediul relației:</w:t>
      </w:r>
    </w:p>
    <w:p w14:paraId="7E7B1D90" w14:textId="77777777" w:rsidR="00D6002A" w:rsidRPr="00E75477" w:rsidRDefault="00D6002A" w:rsidP="00B13EB5">
      <w:pPr>
        <w:ind w:left="142"/>
        <w:jc w:val="right"/>
        <w:rPr>
          <w:bCs/>
          <w:szCs w:val="24"/>
          <w:lang w:val="ro-RO"/>
        </w:rPr>
      </w:pPr>
      <w:r w:rsidRPr="00E75477">
        <w:rPr>
          <w:bCs/>
          <w:szCs w:val="24"/>
          <w:lang w:val="ro-RO"/>
        </w:rPr>
        <w:tab/>
      </w:r>
      <w:r w:rsidR="002D1186">
        <w:rPr>
          <w:bCs/>
          <w:szCs w:val="24"/>
          <w:lang w:val="ro-RO"/>
        </w:rPr>
        <w:pict w14:anchorId="195F474D">
          <v:shape id="_x0000_i1088" type="#_x0000_t75" style="width:67.3pt;height:31.8pt" fillcolor="window">
            <v:imagedata r:id="rId87" o:title=""/>
          </v:shape>
        </w:pict>
      </w:r>
      <w:r w:rsidRPr="00E75477">
        <w:rPr>
          <w:bCs/>
          <w:szCs w:val="24"/>
          <w:lang w:val="ro-RO"/>
        </w:rPr>
        <w:tab/>
        <w:t xml:space="preserve">                                                  (</w:t>
      </w:r>
      <w:r w:rsidRPr="00E75477">
        <w:rPr>
          <w:szCs w:val="24"/>
          <w:lang w:val="ro-RO"/>
        </w:rPr>
        <w:t>7.4.1.1.8.</w:t>
      </w:r>
      <w:r w:rsidRPr="00E75477">
        <w:rPr>
          <w:bCs/>
          <w:szCs w:val="24"/>
          <w:lang w:val="ro-RO"/>
        </w:rPr>
        <w:t>)</w:t>
      </w:r>
      <w:r w:rsidRPr="00E75477">
        <w:rPr>
          <w:bCs/>
          <w:szCs w:val="24"/>
          <w:lang w:val="ro-RO"/>
        </w:rPr>
        <w:tab/>
        <w:t xml:space="preserve"> </w:t>
      </w:r>
    </w:p>
    <w:p w14:paraId="542A2229" w14:textId="77777777" w:rsidR="00D6002A" w:rsidRPr="00E75477" w:rsidRDefault="00D6002A" w:rsidP="00B13EB5">
      <w:pPr>
        <w:ind w:left="142"/>
        <w:jc w:val="both"/>
        <w:rPr>
          <w:bCs/>
          <w:szCs w:val="24"/>
          <w:lang w:val="ro-RO"/>
        </w:rPr>
      </w:pPr>
      <w:r w:rsidRPr="00E75477">
        <w:rPr>
          <w:bCs/>
          <w:szCs w:val="24"/>
          <w:lang w:val="ro-RO"/>
        </w:rPr>
        <w:t>unde:</w:t>
      </w:r>
    </w:p>
    <w:p w14:paraId="6F6D5AAE" w14:textId="77777777" w:rsidR="00D6002A" w:rsidRPr="00E75477" w:rsidRDefault="002D1186" w:rsidP="00B13EB5">
      <w:pPr>
        <w:ind w:left="142" w:firstLine="720"/>
        <w:jc w:val="both"/>
        <w:rPr>
          <w:bCs/>
          <w:szCs w:val="24"/>
          <w:lang w:val="ro-RO"/>
        </w:rPr>
      </w:pPr>
      <w:r>
        <w:rPr>
          <w:bCs/>
          <w:szCs w:val="24"/>
          <w:lang w:val="ro-RO"/>
        </w:rPr>
        <w:pict w14:anchorId="773F09F2">
          <v:shape id="_x0000_i1089" type="#_x0000_t75" style="width:153.8pt;height:20.1pt">
            <v:imagedata r:id="rId88" o:title=""/>
          </v:shape>
        </w:pict>
      </w:r>
      <w:r w:rsidR="00D6002A" w:rsidRPr="00E75477">
        <w:rPr>
          <w:bCs/>
          <w:szCs w:val="24"/>
          <w:lang w:val="ro-RO"/>
        </w:rPr>
        <w:tab/>
      </w:r>
      <w:r w:rsidR="00D6002A" w:rsidRPr="00E75477">
        <w:rPr>
          <w:bCs/>
          <w:szCs w:val="24"/>
          <w:lang w:val="ro-RO"/>
        </w:rPr>
        <w:tab/>
      </w:r>
      <w:r w:rsidR="00D6002A" w:rsidRPr="00E75477">
        <w:rPr>
          <w:bCs/>
          <w:szCs w:val="24"/>
          <w:lang w:val="ro-RO"/>
        </w:rPr>
        <w:tab/>
        <w:t xml:space="preserve"> (</w:t>
      </w:r>
      <w:r w:rsidR="00D6002A" w:rsidRPr="00E75477">
        <w:rPr>
          <w:szCs w:val="24"/>
          <w:lang w:val="ro-RO"/>
        </w:rPr>
        <w:t>7.4.1.1.9.</w:t>
      </w:r>
      <w:r w:rsidR="00D6002A" w:rsidRPr="00E75477">
        <w:rPr>
          <w:bCs/>
          <w:szCs w:val="24"/>
          <w:lang w:val="ro-RO"/>
        </w:rPr>
        <w:t>)</w:t>
      </w:r>
      <w:r w:rsidR="00D6002A" w:rsidRPr="00E75477">
        <w:rPr>
          <w:bCs/>
          <w:szCs w:val="24"/>
          <w:lang w:val="ro-RO"/>
        </w:rPr>
        <w:tab/>
        <w:t xml:space="preserve"> </w:t>
      </w:r>
    </w:p>
    <w:p w14:paraId="513CB29B" w14:textId="77777777" w:rsidR="00D6002A" w:rsidRPr="00E75477" w:rsidRDefault="00D6002A" w:rsidP="00B13EB5">
      <w:pPr>
        <w:ind w:left="142"/>
        <w:jc w:val="both"/>
        <w:rPr>
          <w:bCs/>
          <w:szCs w:val="24"/>
          <w:lang w:val="ro-RO"/>
        </w:rPr>
      </w:pPr>
      <w:r w:rsidRPr="00E75477">
        <w:rPr>
          <w:bCs/>
          <w:szCs w:val="24"/>
          <w:lang w:val="ro-RO"/>
        </w:rPr>
        <w:tab/>
      </w:r>
      <w:r w:rsidR="002D1186">
        <w:rPr>
          <w:bCs/>
          <w:szCs w:val="24"/>
          <w:lang w:val="ro-RO"/>
        </w:rPr>
        <w:pict w14:anchorId="486D72DD">
          <v:shape id="_x0000_i1090" type="#_x0000_t75" style="width:201.5pt;height:32.25pt" fillcolor="window">
            <v:imagedata r:id="rId89" o:title=""/>
          </v:shape>
        </w:pict>
      </w:r>
      <w:r w:rsidRPr="00E75477">
        <w:rPr>
          <w:bCs/>
          <w:szCs w:val="24"/>
          <w:lang w:val="ro-RO"/>
        </w:rPr>
        <w:tab/>
        <w:t xml:space="preserve">          (</w:t>
      </w:r>
      <w:r w:rsidRPr="00E75477">
        <w:rPr>
          <w:szCs w:val="24"/>
          <w:lang w:val="ro-RO"/>
        </w:rPr>
        <w:t>7.4.1.1.10</w:t>
      </w:r>
      <w:r w:rsidRPr="00E75477">
        <w:rPr>
          <w:bCs/>
          <w:szCs w:val="24"/>
          <w:lang w:val="ro-RO"/>
        </w:rPr>
        <w:t>)</w:t>
      </w:r>
      <w:r w:rsidRPr="00E75477">
        <w:rPr>
          <w:bCs/>
          <w:szCs w:val="24"/>
          <w:lang w:val="ro-RO"/>
        </w:rPr>
        <w:tab/>
      </w:r>
    </w:p>
    <w:p w14:paraId="209CC5A5" w14:textId="77777777" w:rsidR="00D6002A" w:rsidRPr="00E75477" w:rsidRDefault="00D6002A" w:rsidP="00B13EB5">
      <w:pPr>
        <w:ind w:left="142"/>
        <w:jc w:val="both"/>
        <w:rPr>
          <w:bCs/>
          <w:szCs w:val="24"/>
          <w:lang w:val="ro-RO"/>
        </w:rPr>
      </w:pPr>
      <w:r w:rsidRPr="00E75477">
        <w:rPr>
          <w:bCs/>
          <w:szCs w:val="24"/>
          <w:lang w:val="ro-RO"/>
        </w:rPr>
        <w:t xml:space="preserve">unde: </w:t>
      </w:r>
      <w:r w:rsidRPr="00E75477">
        <w:rPr>
          <w:bCs/>
          <w:szCs w:val="24"/>
          <w:lang w:val="ro-RO"/>
        </w:rPr>
        <w:tab/>
      </w:r>
      <w:r w:rsidR="002D1186">
        <w:rPr>
          <w:bCs/>
          <w:szCs w:val="24"/>
          <w:lang w:val="ro-RO"/>
        </w:rPr>
        <w:pict w14:anchorId="29DC5C22">
          <v:shape id="_x0000_i1091" type="#_x0000_t75" style="width:21.95pt;height:17.3pt" fillcolor="window">
            <v:imagedata r:id="rId90" o:title=""/>
          </v:shape>
        </w:pict>
      </w:r>
      <w:r w:rsidRPr="00E75477">
        <w:rPr>
          <w:bCs/>
          <w:szCs w:val="24"/>
          <w:lang w:val="ro-RO"/>
        </w:rPr>
        <w:t xml:space="preserve"> reprezintă</w:t>
      </w:r>
      <w:r w:rsidRPr="00E75477">
        <w:rPr>
          <w:bCs/>
          <w:i/>
          <w:szCs w:val="24"/>
          <w:lang w:val="ro-RO"/>
        </w:rPr>
        <w:t xml:space="preserve"> </w:t>
      </w:r>
      <w:r w:rsidRPr="00E75477">
        <w:rPr>
          <w:bCs/>
          <w:szCs w:val="24"/>
          <w:lang w:val="ro-RO"/>
        </w:rPr>
        <w:t xml:space="preserve">volumul de material lemnos ce s-ar putea recolta din arboretele exploatabile în primii 10 ani, cu structura stabilă (plurienă sau relativ plurienă), stare de vegetație cel puțin normală și consistența plină, iar </w:t>
      </w:r>
      <w:r w:rsidR="002D1186">
        <w:rPr>
          <w:bCs/>
          <w:szCs w:val="24"/>
          <w:lang w:val="ro-RO"/>
        </w:rPr>
        <w:pict w14:anchorId="05C741A6">
          <v:shape id="_x0000_i1092" type="#_x0000_t75" style="width:21.95pt;height:19.15pt">
            <v:imagedata r:id="rId91" o:title=""/>
          </v:shape>
        </w:pict>
      </w:r>
      <w:r w:rsidRPr="00E75477">
        <w:rPr>
          <w:bCs/>
          <w:szCs w:val="24"/>
          <w:lang w:val="ro-RO"/>
        </w:rPr>
        <w:t xml:space="preserve"> are semnificația și modul de calcul prezentat anterior. </w:t>
      </w:r>
    </w:p>
    <w:p w14:paraId="3956FC8B" w14:textId="77777777" w:rsidR="00D6002A" w:rsidRPr="00E75477" w:rsidRDefault="00D6002A" w:rsidP="00B13EB5">
      <w:pPr>
        <w:ind w:left="142"/>
        <w:jc w:val="both"/>
        <w:rPr>
          <w:bCs/>
          <w:szCs w:val="24"/>
          <w:lang w:val="ro-RO"/>
        </w:rPr>
      </w:pPr>
      <w:r w:rsidRPr="00E75477">
        <w:rPr>
          <w:bCs/>
          <w:szCs w:val="24"/>
          <w:lang w:val="ro-RO"/>
        </w:rPr>
        <w:tab/>
      </w:r>
      <w:r w:rsidR="002D1186">
        <w:rPr>
          <w:bCs/>
          <w:szCs w:val="24"/>
          <w:lang w:val="ro-RO"/>
        </w:rPr>
        <w:pict w14:anchorId="482E20BF">
          <v:shape id="_x0000_i1093" type="#_x0000_t75" style="width:20.1pt;height:15.45pt">
            <v:imagedata r:id="rId92" o:title=""/>
          </v:shape>
        </w:pict>
      </w:r>
      <w:r w:rsidRPr="00E75477">
        <w:rPr>
          <w:bCs/>
          <w:szCs w:val="24"/>
          <w:lang w:val="ro-RO"/>
        </w:rPr>
        <w:t xml:space="preserve">– coeficienții ecuației de regresie diferențiați în raport cu mărimea ciclului, au fost stabiliți prin intermediul unor ecuații algebrice de grad superior (Seceleanu, 1975) și au valorile prezentate în Tabelul nr. </w:t>
      </w:r>
      <w:r w:rsidRPr="00E75477">
        <w:rPr>
          <w:szCs w:val="24"/>
          <w:lang w:val="ro-RO"/>
        </w:rPr>
        <w:t>7.4.1.1.1</w:t>
      </w:r>
      <w:r w:rsidRPr="00E75477">
        <w:rPr>
          <w:bCs/>
          <w:szCs w:val="24"/>
          <w:lang w:val="ro-RO"/>
        </w:rPr>
        <w:t>.</w:t>
      </w:r>
    </w:p>
    <w:p w14:paraId="592343C6" w14:textId="77777777" w:rsidR="00D6002A" w:rsidRPr="00E75477" w:rsidRDefault="00D6002A" w:rsidP="00B13EB5">
      <w:pPr>
        <w:ind w:left="142"/>
        <w:jc w:val="both"/>
        <w:rPr>
          <w:bCs/>
          <w:szCs w:val="24"/>
          <w:lang w:val="ro-RO"/>
        </w:rPr>
      </w:pPr>
    </w:p>
    <w:p w14:paraId="38EBF69F" w14:textId="77777777" w:rsidR="00D6002A" w:rsidRPr="00E75477" w:rsidRDefault="00D6002A" w:rsidP="00B13EB5">
      <w:pPr>
        <w:ind w:left="142"/>
        <w:jc w:val="right"/>
        <w:rPr>
          <w:bCs/>
          <w:iCs/>
          <w:szCs w:val="24"/>
          <w:lang w:val="ro-RO"/>
        </w:rPr>
      </w:pPr>
      <w:r w:rsidRPr="00E75477">
        <w:rPr>
          <w:bCs/>
          <w:iCs/>
          <w:szCs w:val="24"/>
          <w:lang w:val="ro-RO"/>
        </w:rPr>
        <w:t xml:space="preserve">Tabelul 7.4.1.1.1.  </w:t>
      </w:r>
    </w:p>
    <w:p w14:paraId="4F60F69F" w14:textId="77777777" w:rsidR="00D6002A" w:rsidRPr="00E75477" w:rsidRDefault="00D6002A" w:rsidP="00B13EB5">
      <w:pPr>
        <w:ind w:left="142"/>
        <w:jc w:val="center"/>
        <w:rPr>
          <w:bCs/>
          <w:szCs w:val="24"/>
          <w:lang w:val="ro-RO"/>
        </w:rPr>
      </w:pPr>
      <w:r w:rsidRPr="00E75477">
        <w:rPr>
          <w:bCs/>
          <w:szCs w:val="24"/>
          <w:lang w:val="ro-RO"/>
        </w:rPr>
        <w:t>Valorile coeficienților din expresia</w:t>
      </w:r>
      <w:r w:rsidR="00E178F5" w:rsidRPr="00E75477">
        <w:rPr>
          <w:bCs/>
          <w:szCs w:val="24"/>
          <w:lang w:val="ro-RO"/>
        </w:rPr>
        <w:t xml:space="preserve"> </w:t>
      </w:r>
      <w:r w:rsidRPr="00E75477">
        <w:rPr>
          <w:bCs/>
          <w:szCs w:val="24"/>
          <w:lang w:val="ro-RO"/>
        </w:rPr>
        <w:t xml:space="preserve"> </w:t>
      </w:r>
      <w:r w:rsidR="002D1186">
        <w:rPr>
          <w:bCs/>
          <w:szCs w:val="24"/>
          <w:lang w:val="ro-RO"/>
        </w:rPr>
        <w:pict w14:anchorId="2CAB1601">
          <v:shape id="_x0000_i1094" type="#_x0000_t75" style="width:96.3pt;height:17.3pt" fillcolor="window">
            <v:imagedata r:id="rId93" o:title=""/>
          </v:shape>
        </w:pict>
      </w:r>
    </w:p>
    <w:p w14:paraId="55E208D4" w14:textId="77777777" w:rsidR="00D6002A" w:rsidRPr="00E75477" w:rsidRDefault="00D6002A" w:rsidP="00B13EB5">
      <w:pPr>
        <w:ind w:left="142"/>
        <w:jc w:val="both"/>
        <w:rPr>
          <w:bCs/>
          <w:i/>
          <w:szCs w:val="24"/>
          <w:lang w:val="ro-RO"/>
        </w:rPr>
      </w:pPr>
      <w:r w:rsidRPr="00E75477">
        <w:rPr>
          <w:bCs/>
          <w:i/>
          <w:szCs w:val="24"/>
          <w:lang w:val="ro-R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
        <w:gridCol w:w="993"/>
        <w:gridCol w:w="992"/>
        <w:gridCol w:w="994"/>
        <w:gridCol w:w="992"/>
        <w:gridCol w:w="994"/>
        <w:gridCol w:w="992"/>
        <w:gridCol w:w="994"/>
        <w:gridCol w:w="992"/>
        <w:gridCol w:w="998"/>
      </w:tblGrid>
      <w:tr w:rsidR="00D6002A" w:rsidRPr="00E75477" w14:paraId="6A8E2E1A" w14:textId="77777777" w:rsidTr="00DF7F2B">
        <w:tc>
          <w:tcPr>
            <w:tcW w:w="457" w:type="pct"/>
            <w:tcBorders>
              <w:top w:val="single" w:sz="4" w:space="0" w:color="auto"/>
              <w:left w:val="single" w:sz="4" w:space="0" w:color="auto"/>
              <w:bottom w:val="nil"/>
              <w:right w:val="single" w:sz="4" w:space="0" w:color="auto"/>
            </w:tcBorders>
          </w:tcPr>
          <w:p w14:paraId="5B798967" w14:textId="77777777" w:rsidR="00D6002A" w:rsidRPr="00E75477" w:rsidRDefault="00D6002A" w:rsidP="00B13EB5">
            <w:pPr>
              <w:ind w:left="142"/>
              <w:jc w:val="both"/>
              <w:rPr>
                <w:bCs/>
                <w:szCs w:val="24"/>
                <w:lang w:val="ro-RO"/>
              </w:rPr>
            </w:pPr>
            <w:r w:rsidRPr="00E75477">
              <w:rPr>
                <w:bCs/>
                <w:szCs w:val="24"/>
                <w:lang w:val="ro-RO"/>
              </w:rPr>
              <w:t>Coefi-</w:t>
            </w:r>
          </w:p>
        </w:tc>
        <w:tc>
          <w:tcPr>
            <w:tcW w:w="4543" w:type="pct"/>
            <w:gridSpan w:val="9"/>
            <w:tcBorders>
              <w:top w:val="single" w:sz="4" w:space="0" w:color="auto"/>
              <w:left w:val="single" w:sz="4" w:space="0" w:color="auto"/>
              <w:right w:val="single" w:sz="4" w:space="0" w:color="auto"/>
            </w:tcBorders>
          </w:tcPr>
          <w:p w14:paraId="60990CD5" w14:textId="77777777" w:rsidR="00D6002A" w:rsidRPr="00E75477" w:rsidRDefault="00D6002A" w:rsidP="00B13EB5">
            <w:pPr>
              <w:ind w:left="142"/>
              <w:jc w:val="center"/>
              <w:rPr>
                <w:bCs/>
                <w:szCs w:val="24"/>
                <w:lang w:val="ro-RO"/>
              </w:rPr>
            </w:pPr>
            <w:r w:rsidRPr="00E75477">
              <w:rPr>
                <w:bCs/>
                <w:szCs w:val="24"/>
                <w:lang w:val="ro-RO"/>
              </w:rPr>
              <w:t>Valori pentru ciclurile de …</w:t>
            </w:r>
          </w:p>
        </w:tc>
      </w:tr>
      <w:tr w:rsidR="00D6002A" w:rsidRPr="00E75477" w14:paraId="6E9DB538" w14:textId="77777777" w:rsidTr="00DF7F2B">
        <w:tc>
          <w:tcPr>
            <w:tcW w:w="457" w:type="pct"/>
            <w:tcBorders>
              <w:top w:val="nil"/>
              <w:left w:val="single" w:sz="4" w:space="0" w:color="auto"/>
              <w:bottom w:val="single" w:sz="4" w:space="0" w:color="auto"/>
            </w:tcBorders>
          </w:tcPr>
          <w:p w14:paraId="6B8B9CC5" w14:textId="77777777" w:rsidR="00D6002A" w:rsidRPr="00E75477" w:rsidRDefault="00D6002A" w:rsidP="00B13EB5">
            <w:pPr>
              <w:ind w:left="142"/>
              <w:jc w:val="both"/>
              <w:rPr>
                <w:bCs/>
                <w:szCs w:val="24"/>
                <w:lang w:val="ro-RO"/>
              </w:rPr>
            </w:pPr>
            <w:r w:rsidRPr="00E75477">
              <w:rPr>
                <w:bCs/>
                <w:szCs w:val="24"/>
                <w:lang w:val="ro-RO"/>
              </w:rPr>
              <w:t>cient</w:t>
            </w:r>
          </w:p>
        </w:tc>
        <w:tc>
          <w:tcPr>
            <w:tcW w:w="505" w:type="pct"/>
            <w:tcBorders>
              <w:bottom w:val="single" w:sz="4" w:space="0" w:color="auto"/>
            </w:tcBorders>
          </w:tcPr>
          <w:p w14:paraId="660A1F09" w14:textId="77777777" w:rsidR="00D6002A" w:rsidRPr="00E75477" w:rsidRDefault="00D6002A" w:rsidP="00B13EB5">
            <w:pPr>
              <w:ind w:left="142"/>
              <w:jc w:val="both"/>
              <w:rPr>
                <w:bCs/>
                <w:szCs w:val="24"/>
                <w:lang w:val="ro-RO"/>
              </w:rPr>
            </w:pPr>
            <w:r w:rsidRPr="00E75477">
              <w:rPr>
                <w:bCs/>
                <w:szCs w:val="24"/>
                <w:lang w:val="ro-RO"/>
              </w:rPr>
              <w:t>80</w:t>
            </w:r>
          </w:p>
          <w:p w14:paraId="2D5584A5" w14:textId="77777777" w:rsidR="00D6002A" w:rsidRPr="00E75477" w:rsidRDefault="00D6002A" w:rsidP="00B13EB5">
            <w:pPr>
              <w:ind w:left="142"/>
              <w:jc w:val="both"/>
              <w:rPr>
                <w:bCs/>
                <w:szCs w:val="24"/>
                <w:lang w:val="ro-RO"/>
              </w:rPr>
            </w:pPr>
            <w:r w:rsidRPr="00E75477">
              <w:rPr>
                <w:bCs/>
                <w:szCs w:val="24"/>
                <w:lang w:val="ro-RO"/>
              </w:rPr>
              <w:t>ani</w:t>
            </w:r>
          </w:p>
        </w:tc>
        <w:tc>
          <w:tcPr>
            <w:tcW w:w="504" w:type="pct"/>
            <w:tcBorders>
              <w:bottom w:val="single" w:sz="4" w:space="0" w:color="auto"/>
            </w:tcBorders>
          </w:tcPr>
          <w:p w14:paraId="44CE88C1" w14:textId="77777777" w:rsidR="00D6002A" w:rsidRPr="00E75477" w:rsidRDefault="00D6002A" w:rsidP="00B13EB5">
            <w:pPr>
              <w:ind w:left="142"/>
              <w:jc w:val="both"/>
              <w:rPr>
                <w:bCs/>
                <w:szCs w:val="24"/>
                <w:lang w:val="ro-RO"/>
              </w:rPr>
            </w:pPr>
            <w:r w:rsidRPr="00E75477">
              <w:rPr>
                <w:bCs/>
                <w:szCs w:val="24"/>
                <w:lang w:val="ro-RO"/>
              </w:rPr>
              <w:t>90</w:t>
            </w:r>
          </w:p>
          <w:p w14:paraId="426133A6" w14:textId="77777777" w:rsidR="00D6002A" w:rsidRPr="00E75477" w:rsidRDefault="00D6002A" w:rsidP="00B13EB5">
            <w:pPr>
              <w:ind w:left="142"/>
              <w:jc w:val="both"/>
              <w:rPr>
                <w:bCs/>
                <w:szCs w:val="24"/>
                <w:lang w:val="ro-RO"/>
              </w:rPr>
            </w:pPr>
            <w:r w:rsidRPr="00E75477">
              <w:rPr>
                <w:bCs/>
                <w:szCs w:val="24"/>
                <w:lang w:val="ro-RO"/>
              </w:rPr>
              <w:t>ani</w:t>
            </w:r>
          </w:p>
        </w:tc>
        <w:tc>
          <w:tcPr>
            <w:tcW w:w="505" w:type="pct"/>
            <w:tcBorders>
              <w:bottom w:val="single" w:sz="4" w:space="0" w:color="auto"/>
            </w:tcBorders>
          </w:tcPr>
          <w:p w14:paraId="2607317C" w14:textId="77777777" w:rsidR="00D6002A" w:rsidRPr="00E75477" w:rsidRDefault="00D6002A" w:rsidP="00B13EB5">
            <w:pPr>
              <w:ind w:left="142"/>
              <w:jc w:val="both"/>
              <w:rPr>
                <w:bCs/>
                <w:szCs w:val="24"/>
                <w:lang w:val="ro-RO"/>
              </w:rPr>
            </w:pPr>
            <w:r w:rsidRPr="00E75477">
              <w:rPr>
                <w:bCs/>
                <w:szCs w:val="24"/>
                <w:lang w:val="ro-RO"/>
              </w:rPr>
              <w:t>100</w:t>
            </w:r>
          </w:p>
          <w:p w14:paraId="7D023524" w14:textId="77777777" w:rsidR="00D6002A" w:rsidRPr="00E75477" w:rsidRDefault="00D6002A" w:rsidP="00B13EB5">
            <w:pPr>
              <w:ind w:left="142"/>
              <w:jc w:val="both"/>
              <w:rPr>
                <w:bCs/>
                <w:szCs w:val="24"/>
                <w:lang w:val="ro-RO"/>
              </w:rPr>
            </w:pPr>
            <w:r w:rsidRPr="00E75477">
              <w:rPr>
                <w:bCs/>
                <w:szCs w:val="24"/>
                <w:lang w:val="ro-RO"/>
              </w:rPr>
              <w:t>ani</w:t>
            </w:r>
          </w:p>
        </w:tc>
        <w:tc>
          <w:tcPr>
            <w:tcW w:w="504" w:type="pct"/>
            <w:tcBorders>
              <w:bottom w:val="single" w:sz="4" w:space="0" w:color="auto"/>
            </w:tcBorders>
          </w:tcPr>
          <w:p w14:paraId="58BD90C6" w14:textId="77777777" w:rsidR="00D6002A" w:rsidRPr="00E75477" w:rsidRDefault="00D6002A" w:rsidP="00B13EB5">
            <w:pPr>
              <w:ind w:left="142"/>
              <w:jc w:val="both"/>
              <w:rPr>
                <w:bCs/>
                <w:szCs w:val="24"/>
                <w:lang w:val="ro-RO"/>
              </w:rPr>
            </w:pPr>
            <w:r w:rsidRPr="00E75477">
              <w:rPr>
                <w:bCs/>
                <w:szCs w:val="24"/>
                <w:lang w:val="ro-RO"/>
              </w:rPr>
              <w:t>110</w:t>
            </w:r>
          </w:p>
          <w:p w14:paraId="7B67EEF1" w14:textId="77777777" w:rsidR="00D6002A" w:rsidRPr="00E75477" w:rsidRDefault="00D6002A" w:rsidP="00B13EB5">
            <w:pPr>
              <w:ind w:left="142"/>
              <w:jc w:val="both"/>
              <w:rPr>
                <w:bCs/>
                <w:szCs w:val="24"/>
                <w:lang w:val="ro-RO"/>
              </w:rPr>
            </w:pPr>
            <w:r w:rsidRPr="00E75477">
              <w:rPr>
                <w:bCs/>
                <w:szCs w:val="24"/>
                <w:lang w:val="ro-RO"/>
              </w:rPr>
              <w:t>ani</w:t>
            </w:r>
          </w:p>
        </w:tc>
        <w:tc>
          <w:tcPr>
            <w:tcW w:w="505" w:type="pct"/>
            <w:tcBorders>
              <w:bottom w:val="single" w:sz="4" w:space="0" w:color="auto"/>
            </w:tcBorders>
          </w:tcPr>
          <w:p w14:paraId="5D468CC9" w14:textId="77777777" w:rsidR="00D6002A" w:rsidRPr="00E75477" w:rsidRDefault="00D6002A" w:rsidP="00B13EB5">
            <w:pPr>
              <w:ind w:left="142"/>
              <w:jc w:val="both"/>
              <w:rPr>
                <w:bCs/>
                <w:szCs w:val="24"/>
                <w:lang w:val="ro-RO"/>
              </w:rPr>
            </w:pPr>
            <w:r w:rsidRPr="00E75477">
              <w:rPr>
                <w:bCs/>
                <w:szCs w:val="24"/>
                <w:lang w:val="ro-RO"/>
              </w:rPr>
              <w:t>120</w:t>
            </w:r>
          </w:p>
          <w:p w14:paraId="7693D0F6" w14:textId="77777777" w:rsidR="00D6002A" w:rsidRPr="00E75477" w:rsidRDefault="00D6002A" w:rsidP="00B13EB5">
            <w:pPr>
              <w:ind w:left="142"/>
              <w:jc w:val="both"/>
              <w:rPr>
                <w:bCs/>
                <w:szCs w:val="24"/>
                <w:lang w:val="ro-RO"/>
              </w:rPr>
            </w:pPr>
            <w:r w:rsidRPr="00E75477">
              <w:rPr>
                <w:bCs/>
                <w:szCs w:val="24"/>
                <w:lang w:val="ro-RO"/>
              </w:rPr>
              <w:t>ani</w:t>
            </w:r>
          </w:p>
        </w:tc>
        <w:tc>
          <w:tcPr>
            <w:tcW w:w="504" w:type="pct"/>
            <w:tcBorders>
              <w:bottom w:val="single" w:sz="4" w:space="0" w:color="auto"/>
            </w:tcBorders>
          </w:tcPr>
          <w:p w14:paraId="1FC45452" w14:textId="77777777" w:rsidR="00D6002A" w:rsidRPr="00E75477" w:rsidRDefault="00D6002A" w:rsidP="00B13EB5">
            <w:pPr>
              <w:ind w:left="142"/>
              <w:jc w:val="both"/>
              <w:rPr>
                <w:bCs/>
                <w:szCs w:val="24"/>
                <w:lang w:val="ro-RO"/>
              </w:rPr>
            </w:pPr>
            <w:r w:rsidRPr="00E75477">
              <w:rPr>
                <w:bCs/>
                <w:szCs w:val="24"/>
                <w:lang w:val="ro-RO"/>
              </w:rPr>
              <w:t>130</w:t>
            </w:r>
          </w:p>
          <w:p w14:paraId="49E39771" w14:textId="77777777" w:rsidR="00D6002A" w:rsidRPr="00E75477" w:rsidRDefault="00D6002A" w:rsidP="00B13EB5">
            <w:pPr>
              <w:ind w:left="142"/>
              <w:jc w:val="both"/>
              <w:rPr>
                <w:bCs/>
                <w:szCs w:val="24"/>
                <w:lang w:val="ro-RO"/>
              </w:rPr>
            </w:pPr>
            <w:r w:rsidRPr="00E75477">
              <w:rPr>
                <w:bCs/>
                <w:szCs w:val="24"/>
                <w:lang w:val="ro-RO"/>
              </w:rPr>
              <w:t>ani</w:t>
            </w:r>
          </w:p>
        </w:tc>
        <w:tc>
          <w:tcPr>
            <w:tcW w:w="505" w:type="pct"/>
            <w:tcBorders>
              <w:bottom w:val="single" w:sz="4" w:space="0" w:color="auto"/>
            </w:tcBorders>
          </w:tcPr>
          <w:p w14:paraId="3B35B918" w14:textId="77777777" w:rsidR="00D6002A" w:rsidRPr="00E75477" w:rsidRDefault="00D6002A" w:rsidP="00B13EB5">
            <w:pPr>
              <w:ind w:left="142"/>
              <w:jc w:val="both"/>
              <w:rPr>
                <w:bCs/>
                <w:szCs w:val="24"/>
                <w:lang w:val="ro-RO"/>
              </w:rPr>
            </w:pPr>
            <w:r w:rsidRPr="00E75477">
              <w:rPr>
                <w:bCs/>
                <w:szCs w:val="24"/>
                <w:lang w:val="ro-RO"/>
              </w:rPr>
              <w:t>140</w:t>
            </w:r>
          </w:p>
          <w:p w14:paraId="170AAEE7" w14:textId="77777777" w:rsidR="00D6002A" w:rsidRPr="00E75477" w:rsidRDefault="00D6002A" w:rsidP="00B13EB5">
            <w:pPr>
              <w:ind w:left="142"/>
              <w:jc w:val="both"/>
              <w:rPr>
                <w:bCs/>
                <w:szCs w:val="24"/>
                <w:lang w:val="ro-RO"/>
              </w:rPr>
            </w:pPr>
            <w:r w:rsidRPr="00E75477">
              <w:rPr>
                <w:bCs/>
                <w:szCs w:val="24"/>
                <w:lang w:val="ro-RO"/>
              </w:rPr>
              <w:t>ani</w:t>
            </w:r>
          </w:p>
        </w:tc>
        <w:tc>
          <w:tcPr>
            <w:tcW w:w="504" w:type="pct"/>
            <w:tcBorders>
              <w:bottom w:val="single" w:sz="4" w:space="0" w:color="auto"/>
            </w:tcBorders>
          </w:tcPr>
          <w:p w14:paraId="0FE49DF3" w14:textId="77777777" w:rsidR="00D6002A" w:rsidRPr="00E75477" w:rsidRDefault="00D6002A" w:rsidP="00B13EB5">
            <w:pPr>
              <w:ind w:left="142"/>
              <w:jc w:val="both"/>
              <w:rPr>
                <w:bCs/>
                <w:szCs w:val="24"/>
                <w:lang w:val="ro-RO"/>
              </w:rPr>
            </w:pPr>
            <w:r w:rsidRPr="00E75477">
              <w:rPr>
                <w:bCs/>
                <w:szCs w:val="24"/>
                <w:lang w:val="ro-RO"/>
              </w:rPr>
              <w:t>150</w:t>
            </w:r>
          </w:p>
          <w:p w14:paraId="508C386F" w14:textId="77777777" w:rsidR="00D6002A" w:rsidRPr="00E75477" w:rsidRDefault="00D6002A" w:rsidP="00B13EB5">
            <w:pPr>
              <w:ind w:left="142"/>
              <w:jc w:val="both"/>
              <w:rPr>
                <w:bCs/>
                <w:szCs w:val="24"/>
                <w:lang w:val="ro-RO"/>
              </w:rPr>
            </w:pPr>
            <w:r w:rsidRPr="00E75477">
              <w:rPr>
                <w:bCs/>
                <w:szCs w:val="24"/>
                <w:lang w:val="ro-RO"/>
              </w:rPr>
              <w:t>ani</w:t>
            </w:r>
          </w:p>
        </w:tc>
        <w:tc>
          <w:tcPr>
            <w:tcW w:w="505" w:type="pct"/>
            <w:tcBorders>
              <w:bottom w:val="single" w:sz="4" w:space="0" w:color="auto"/>
              <w:right w:val="single" w:sz="4" w:space="0" w:color="auto"/>
            </w:tcBorders>
          </w:tcPr>
          <w:p w14:paraId="2E5DED44" w14:textId="77777777" w:rsidR="00D6002A" w:rsidRPr="00E75477" w:rsidRDefault="00D6002A" w:rsidP="00B13EB5">
            <w:pPr>
              <w:ind w:left="142"/>
              <w:jc w:val="both"/>
              <w:rPr>
                <w:bCs/>
                <w:szCs w:val="24"/>
                <w:lang w:val="ro-RO"/>
              </w:rPr>
            </w:pPr>
            <w:r w:rsidRPr="00E75477">
              <w:rPr>
                <w:bCs/>
                <w:szCs w:val="24"/>
                <w:lang w:val="ro-RO"/>
              </w:rPr>
              <w:t>160</w:t>
            </w:r>
          </w:p>
          <w:p w14:paraId="6464159B" w14:textId="77777777" w:rsidR="00D6002A" w:rsidRPr="00E75477" w:rsidRDefault="00D6002A" w:rsidP="00B13EB5">
            <w:pPr>
              <w:ind w:left="142"/>
              <w:jc w:val="both"/>
              <w:rPr>
                <w:bCs/>
                <w:szCs w:val="24"/>
                <w:lang w:val="ro-RO"/>
              </w:rPr>
            </w:pPr>
            <w:r w:rsidRPr="00E75477">
              <w:rPr>
                <w:bCs/>
                <w:szCs w:val="24"/>
                <w:lang w:val="ro-RO"/>
              </w:rPr>
              <w:t>ani</w:t>
            </w:r>
          </w:p>
        </w:tc>
      </w:tr>
      <w:tr w:rsidR="00D6002A" w:rsidRPr="00E75477" w14:paraId="04AA2B90" w14:textId="77777777" w:rsidTr="00DF7F2B">
        <w:trPr>
          <w:trHeight w:val="315"/>
        </w:trPr>
        <w:tc>
          <w:tcPr>
            <w:tcW w:w="457" w:type="pct"/>
            <w:tcBorders>
              <w:top w:val="single" w:sz="4" w:space="0" w:color="auto"/>
              <w:left w:val="single" w:sz="4" w:space="0" w:color="auto"/>
              <w:bottom w:val="nil"/>
            </w:tcBorders>
          </w:tcPr>
          <w:p w14:paraId="333E2459" w14:textId="77777777" w:rsidR="00D6002A" w:rsidRPr="00E75477" w:rsidRDefault="00D6002A" w:rsidP="00B13EB5">
            <w:pPr>
              <w:ind w:left="142"/>
              <w:jc w:val="both"/>
              <w:rPr>
                <w:bCs/>
                <w:i/>
                <w:szCs w:val="24"/>
                <w:lang w:val="ro-RO"/>
              </w:rPr>
            </w:pPr>
            <w:r w:rsidRPr="00E75477">
              <w:rPr>
                <w:bCs/>
                <w:i/>
                <w:szCs w:val="24"/>
                <w:lang w:val="ro-RO"/>
              </w:rPr>
              <w:t>a</w:t>
            </w:r>
          </w:p>
        </w:tc>
        <w:tc>
          <w:tcPr>
            <w:tcW w:w="505" w:type="pct"/>
            <w:tcBorders>
              <w:top w:val="single" w:sz="4" w:space="0" w:color="auto"/>
            </w:tcBorders>
          </w:tcPr>
          <w:p w14:paraId="72053FAC" w14:textId="77777777" w:rsidR="00D6002A" w:rsidRPr="00E75477" w:rsidRDefault="00D6002A" w:rsidP="00B13EB5">
            <w:pPr>
              <w:ind w:left="142"/>
              <w:jc w:val="both"/>
              <w:rPr>
                <w:bCs/>
                <w:szCs w:val="24"/>
                <w:lang w:val="ro-RO"/>
              </w:rPr>
            </w:pPr>
            <w:r w:rsidRPr="00E75477">
              <w:rPr>
                <w:bCs/>
                <w:szCs w:val="24"/>
                <w:lang w:val="ro-RO"/>
              </w:rPr>
              <w:t>0,651</w:t>
            </w:r>
          </w:p>
        </w:tc>
        <w:tc>
          <w:tcPr>
            <w:tcW w:w="504" w:type="pct"/>
            <w:tcBorders>
              <w:top w:val="single" w:sz="4" w:space="0" w:color="auto"/>
            </w:tcBorders>
          </w:tcPr>
          <w:p w14:paraId="4E68A56A" w14:textId="77777777" w:rsidR="00D6002A" w:rsidRPr="00E75477" w:rsidRDefault="00D6002A" w:rsidP="00B13EB5">
            <w:pPr>
              <w:ind w:left="142"/>
              <w:jc w:val="both"/>
              <w:rPr>
                <w:bCs/>
                <w:szCs w:val="24"/>
                <w:lang w:val="ro-RO"/>
              </w:rPr>
            </w:pPr>
            <w:r w:rsidRPr="00E75477">
              <w:rPr>
                <w:bCs/>
                <w:szCs w:val="24"/>
                <w:lang w:val="ro-RO"/>
              </w:rPr>
              <w:t>0,756</w:t>
            </w:r>
          </w:p>
        </w:tc>
        <w:tc>
          <w:tcPr>
            <w:tcW w:w="505" w:type="pct"/>
            <w:tcBorders>
              <w:top w:val="single" w:sz="4" w:space="0" w:color="auto"/>
            </w:tcBorders>
          </w:tcPr>
          <w:p w14:paraId="1F9EBE22" w14:textId="77777777" w:rsidR="00D6002A" w:rsidRPr="00E75477" w:rsidRDefault="00D6002A" w:rsidP="00B13EB5">
            <w:pPr>
              <w:ind w:left="142"/>
              <w:jc w:val="both"/>
              <w:rPr>
                <w:bCs/>
                <w:szCs w:val="24"/>
                <w:lang w:val="ro-RO"/>
              </w:rPr>
            </w:pPr>
            <w:r w:rsidRPr="00E75477">
              <w:rPr>
                <w:bCs/>
                <w:szCs w:val="24"/>
                <w:lang w:val="ro-RO"/>
              </w:rPr>
              <w:t>0,825</w:t>
            </w:r>
          </w:p>
        </w:tc>
        <w:tc>
          <w:tcPr>
            <w:tcW w:w="504" w:type="pct"/>
            <w:tcBorders>
              <w:top w:val="single" w:sz="4" w:space="0" w:color="auto"/>
            </w:tcBorders>
          </w:tcPr>
          <w:p w14:paraId="27F0E409" w14:textId="77777777" w:rsidR="00D6002A" w:rsidRPr="00E75477" w:rsidRDefault="00D6002A" w:rsidP="00B13EB5">
            <w:pPr>
              <w:ind w:left="142"/>
              <w:jc w:val="both"/>
              <w:rPr>
                <w:bCs/>
                <w:szCs w:val="24"/>
                <w:lang w:val="ro-RO"/>
              </w:rPr>
            </w:pPr>
            <w:r w:rsidRPr="00E75477">
              <w:rPr>
                <w:bCs/>
                <w:szCs w:val="24"/>
                <w:lang w:val="ro-RO"/>
              </w:rPr>
              <w:t>0,867</w:t>
            </w:r>
          </w:p>
        </w:tc>
        <w:tc>
          <w:tcPr>
            <w:tcW w:w="505" w:type="pct"/>
            <w:tcBorders>
              <w:top w:val="single" w:sz="4" w:space="0" w:color="auto"/>
            </w:tcBorders>
          </w:tcPr>
          <w:p w14:paraId="5F690442" w14:textId="77777777" w:rsidR="00D6002A" w:rsidRPr="00E75477" w:rsidRDefault="00D6002A" w:rsidP="00B13EB5">
            <w:pPr>
              <w:ind w:left="142"/>
              <w:jc w:val="both"/>
              <w:rPr>
                <w:bCs/>
                <w:szCs w:val="24"/>
                <w:lang w:val="ro-RO"/>
              </w:rPr>
            </w:pPr>
            <w:r w:rsidRPr="00E75477">
              <w:rPr>
                <w:bCs/>
                <w:szCs w:val="24"/>
                <w:lang w:val="ro-RO"/>
              </w:rPr>
              <w:t>0,895</w:t>
            </w:r>
          </w:p>
        </w:tc>
        <w:tc>
          <w:tcPr>
            <w:tcW w:w="504" w:type="pct"/>
            <w:tcBorders>
              <w:top w:val="single" w:sz="4" w:space="0" w:color="auto"/>
            </w:tcBorders>
          </w:tcPr>
          <w:p w14:paraId="5AD553C2" w14:textId="77777777" w:rsidR="00D6002A" w:rsidRPr="00E75477" w:rsidRDefault="00D6002A" w:rsidP="00B13EB5">
            <w:pPr>
              <w:ind w:left="142"/>
              <w:jc w:val="both"/>
              <w:rPr>
                <w:bCs/>
                <w:szCs w:val="24"/>
                <w:lang w:val="ro-RO"/>
              </w:rPr>
            </w:pPr>
            <w:r w:rsidRPr="00E75477">
              <w:rPr>
                <w:bCs/>
                <w:szCs w:val="24"/>
                <w:lang w:val="ro-RO"/>
              </w:rPr>
              <w:t>0,916</w:t>
            </w:r>
          </w:p>
        </w:tc>
        <w:tc>
          <w:tcPr>
            <w:tcW w:w="505" w:type="pct"/>
            <w:tcBorders>
              <w:top w:val="single" w:sz="4" w:space="0" w:color="auto"/>
            </w:tcBorders>
          </w:tcPr>
          <w:p w14:paraId="44FB1603" w14:textId="77777777" w:rsidR="00D6002A" w:rsidRPr="00E75477" w:rsidRDefault="00D6002A" w:rsidP="00B13EB5">
            <w:pPr>
              <w:ind w:left="142"/>
              <w:jc w:val="both"/>
              <w:rPr>
                <w:bCs/>
                <w:szCs w:val="24"/>
                <w:lang w:val="ro-RO"/>
              </w:rPr>
            </w:pPr>
            <w:r w:rsidRPr="00E75477">
              <w:rPr>
                <w:bCs/>
                <w:szCs w:val="24"/>
                <w:lang w:val="ro-RO"/>
              </w:rPr>
              <w:t>0,931</w:t>
            </w:r>
          </w:p>
        </w:tc>
        <w:tc>
          <w:tcPr>
            <w:tcW w:w="504" w:type="pct"/>
            <w:tcBorders>
              <w:top w:val="single" w:sz="4" w:space="0" w:color="auto"/>
            </w:tcBorders>
          </w:tcPr>
          <w:p w14:paraId="6F885770" w14:textId="77777777" w:rsidR="00D6002A" w:rsidRPr="00E75477" w:rsidRDefault="00D6002A" w:rsidP="00B13EB5">
            <w:pPr>
              <w:ind w:left="142"/>
              <w:jc w:val="both"/>
              <w:rPr>
                <w:bCs/>
                <w:szCs w:val="24"/>
                <w:lang w:val="ro-RO"/>
              </w:rPr>
            </w:pPr>
            <w:r w:rsidRPr="00E75477">
              <w:rPr>
                <w:bCs/>
                <w:szCs w:val="24"/>
                <w:lang w:val="ro-RO"/>
              </w:rPr>
              <w:t>0,942</w:t>
            </w:r>
          </w:p>
        </w:tc>
        <w:tc>
          <w:tcPr>
            <w:tcW w:w="505" w:type="pct"/>
            <w:tcBorders>
              <w:top w:val="single" w:sz="4" w:space="0" w:color="auto"/>
              <w:right w:val="single" w:sz="4" w:space="0" w:color="auto"/>
            </w:tcBorders>
          </w:tcPr>
          <w:p w14:paraId="5C8F6889" w14:textId="77777777" w:rsidR="00D6002A" w:rsidRPr="00E75477" w:rsidRDefault="00D6002A" w:rsidP="00B13EB5">
            <w:pPr>
              <w:ind w:left="142"/>
              <w:jc w:val="both"/>
              <w:rPr>
                <w:bCs/>
                <w:szCs w:val="24"/>
                <w:lang w:val="ro-RO"/>
              </w:rPr>
            </w:pPr>
            <w:r w:rsidRPr="00E75477">
              <w:rPr>
                <w:bCs/>
                <w:szCs w:val="24"/>
                <w:lang w:val="ro-RO"/>
              </w:rPr>
              <w:t>0,951</w:t>
            </w:r>
          </w:p>
        </w:tc>
      </w:tr>
      <w:tr w:rsidR="00D6002A" w:rsidRPr="00E75477" w14:paraId="2F886D26" w14:textId="77777777" w:rsidTr="00DF7F2B">
        <w:tc>
          <w:tcPr>
            <w:tcW w:w="457" w:type="pct"/>
            <w:tcBorders>
              <w:top w:val="single" w:sz="4" w:space="0" w:color="auto"/>
              <w:left w:val="single" w:sz="4" w:space="0" w:color="auto"/>
              <w:bottom w:val="single" w:sz="4" w:space="0" w:color="auto"/>
            </w:tcBorders>
          </w:tcPr>
          <w:p w14:paraId="0F55D3FC" w14:textId="77777777" w:rsidR="00D6002A" w:rsidRPr="00E75477" w:rsidRDefault="00D6002A" w:rsidP="00B13EB5">
            <w:pPr>
              <w:ind w:left="142"/>
              <w:jc w:val="both"/>
              <w:rPr>
                <w:bCs/>
                <w:i/>
                <w:szCs w:val="24"/>
                <w:lang w:val="ro-RO"/>
              </w:rPr>
            </w:pPr>
            <w:r w:rsidRPr="00E75477">
              <w:rPr>
                <w:bCs/>
                <w:i/>
                <w:szCs w:val="24"/>
                <w:lang w:val="ro-RO"/>
              </w:rPr>
              <w:t>b</w:t>
            </w:r>
          </w:p>
        </w:tc>
        <w:tc>
          <w:tcPr>
            <w:tcW w:w="505" w:type="pct"/>
            <w:tcBorders>
              <w:bottom w:val="single" w:sz="4" w:space="0" w:color="auto"/>
            </w:tcBorders>
          </w:tcPr>
          <w:p w14:paraId="6AB22583" w14:textId="77777777" w:rsidR="00D6002A" w:rsidRPr="00E75477" w:rsidRDefault="00D6002A" w:rsidP="00B13EB5">
            <w:pPr>
              <w:ind w:left="142"/>
              <w:jc w:val="both"/>
              <w:rPr>
                <w:bCs/>
                <w:szCs w:val="24"/>
                <w:lang w:val="ro-RO"/>
              </w:rPr>
            </w:pPr>
            <w:r w:rsidRPr="00E75477">
              <w:rPr>
                <w:bCs/>
                <w:szCs w:val="24"/>
                <w:lang w:val="ro-RO"/>
              </w:rPr>
              <w:t>0,349</w:t>
            </w:r>
          </w:p>
        </w:tc>
        <w:tc>
          <w:tcPr>
            <w:tcW w:w="504" w:type="pct"/>
            <w:tcBorders>
              <w:bottom w:val="single" w:sz="4" w:space="0" w:color="auto"/>
            </w:tcBorders>
          </w:tcPr>
          <w:p w14:paraId="4F5610EB" w14:textId="77777777" w:rsidR="00D6002A" w:rsidRPr="00E75477" w:rsidRDefault="00D6002A" w:rsidP="00B13EB5">
            <w:pPr>
              <w:ind w:left="142"/>
              <w:jc w:val="both"/>
              <w:rPr>
                <w:bCs/>
                <w:szCs w:val="24"/>
                <w:lang w:val="ro-RO"/>
              </w:rPr>
            </w:pPr>
            <w:r w:rsidRPr="00E75477">
              <w:rPr>
                <w:bCs/>
                <w:szCs w:val="24"/>
                <w:lang w:val="ro-RO"/>
              </w:rPr>
              <w:t>0,244</w:t>
            </w:r>
          </w:p>
        </w:tc>
        <w:tc>
          <w:tcPr>
            <w:tcW w:w="505" w:type="pct"/>
            <w:tcBorders>
              <w:bottom w:val="single" w:sz="4" w:space="0" w:color="auto"/>
            </w:tcBorders>
          </w:tcPr>
          <w:p w14:paraId="33D3EAA7" w14:textId="77777777" w:rsidR="00D6002A" w:rsidRPr="00E75477" w:rsidRDefault="00D6002A" w:rsidP="00B13EB5">
            <w:pPr>
              <w:ind w:left="142"/>
              <w:jc w:val="both"/>
              <w:rPr>
                <w:bCs/>
                <w:szCs w:val="24"/>
                <w:lang w:val="ro-RO"/>
              </w:rPr>
            </w:pPr>
            <w:r w:rsidRPr="00E75477">
              <w:rPr>
                <w:bCs/>
                <w:szCs w:val="24"/>
                <w:lang w:val="ro-RO"/>
              </w:rPr>
              <w:t>0,175</w:t>
            </w:r>
          </w:p>
        </w:tc>
        <w:tc>
          <w:tcPr>
            <w:tcW w:w="504" w:type="pct"/>
            <w:tcBorders>
              <w:bottom w:val="single" w:sz="4" w:space="0" w:color="auto"/>
            </w:tcBorders>
          </w:tcPr>
          <w:p w14:paraId="63DDD5FE" w14:textId="77777777" w:rsidR="00D6002A" w:rsidRPr="00E75477" w:rsidRDefault="00D6002A" w:rsidP="00B13EB5">
            <w:pPr>
              <w:ind w:left="142"/>
              <w:jc w:val="both"/>
              <w:rPr>
                <w:bCs/>
                <w:szCs w:val="24"/>
                <w:lang w:val="ro-RO"/>
              </w:rPr>
            </w:pPr>
            <w:r w:rsidRPr="00E75477">
              <w:rPr>
                <w:bCs/>
                <w:szCs w:val="24"/>
                <w:lang w:val="ro-RO"/>
              </w:rPr>
              <w:t>0,133</w:t>
            </w:r>
          </w:p>
        </w:tc>
        <w:tc>
          <w:tcPr>
            <w:tcW w:w="505" w:type="pct"/>
            <w:tcBorders>
              <w:bottom w:val="single" w:sz="4" w:space="0" w:color="auto"/>
            </w:tcBorders>
          </w:tcPr>
          <w:p w14:paraId="50675C7F" w14:textId="77777777" w:rsidR="00D6002A" w:rsidRPr="00E75477" w:rsidRDefault="00D6002A" w:rsidP="00B13EB5">
            <w:pPr>
              <w:ind w:left="142"/>
              <w:jc w:val="both"/>
              <w:rPr>
                <w:bCs/>
                <w:szCs w:val="24"/>
                <w:lang w:val="ro-RO"/>
              </w:rPr>
            </w:pPr>
            <w:r w:rsidRPr="00E75477">
              <w:rPr>
                <w:bCs/>
                <w:szCs w:val="24"/>
                <w:lang w:val="ro-RO"/>
              </w:rPr>
              <w:t>0,105</w:t>
            </w:r>
          </w:p>
        </w:tc>
        <w:tc>
          <w:tcPr>
            <w:tcW w:w="504" w:type="pct"/>
            <w:tcBorders>
              <w:bottom w:val="single" w:sz="4" w:space="0" w:color="auto"/>
            </w:tcBorders>
          </w:tcPr>
          <w:p w14:paraId="28544B35" w14:textId="77777777" w:rsidR="00D6002A" w:rsidRPr="00E75477" w:rsidRDefault="00D6002A" w:rsidP="00B13EB5">
            <w:pPr>
              <w:ind w:left="142"/>
              <w:jc w:val="both"/>
              <w:rPr>
                <w:bCs/>
                <w:szCs w:val="24"/>
                <w:lang w:val="ro-RO"/>
              </w:rPr>
            </w:pPr>
            <w:r w:rsidRPr="00E75477">
              <w:rPr>
                <w:bCs/>
                <w:szCs w:val="24"/>
                <w:lang w:val="ro-RO"/>
              </w:rPr>
              <w:t>0,084</w:t>
            </w:r>
          </w:p>
        </w:tc>
        <w:tc>
          <w:tcPr>
            <w:tcW w:w="505" w:type="pct"/>
            <w:tcBorders>
              <w:bottom w:val="single" w:sz="4" w:space="0" w:color="auto"/>
            </w:tcBorders>
          </w:tcPr>
          <w:p w14:paraId="44D5E647" w14:textId="77777777" w:rsidR="00D6002A" w:rsidRPr="00E75477" w:rsidRDefault="00D6002A" w:rsidP="00B13EB5">
            <w:pPr>
              <w:ind w:left="142"/>
              <w:jc w:val="both"/>
              <w:rPr>
                <w:bCs/>
                <w:szCs w:val="24"/>
                <w:lang w:val="ro-RO"/>
              </w:rPr>
            </w:pPr>
            <w:r w:rsidRPr="00E75477">
              <w:rPr>
                <w:bCs/>
                <w:szCs w:val="24"/>
                <w:lang w:val="ro-RO"/>
              </w:rPr>
              <w:t>0,069</w:t>
            </w:r>
          </w:p>
        </w:tc>
        <w:tc>
          <w:tcPr>
            <w:tcW w:w="504" w:type="pct"/>
            <w:tcBorders>
              <w:bottom w:val="single" w:sz="4" w:space="0" w:color="auto"/>
            </w:tcBorders>
          </w:tcPr>
          <w:p w14:paraId="5CF00A35" w14:textId="77777777" w:rsidR="00D6002A" w:rsidRPr="00E75477" w:rsidRDefault="00D6002A" w:rsidP="00B13EB5">
            <w:pPr>
              <w:ind w:left="142"/>
              <w:jc w:val="both"/>
              <w:rPr>
                <w:bCs/>
                <w:szCs w:val="24"/>
                <w:lang w:val="ro-RO"/>
              </w:rPr>
            </w:pPr>
            <w:r w:rsidRPr="00E75477">
              <w:rPr>
                <w:bCs/>
                <w:szCs w:val="24"/>
                <w:lang w:val="ro-RO"/>
              </w:rPr>
              <w:t>0,058</w:t>
            </w:r>
          </w:p>
        </w:tc>
        <w:tc>
          <w:tcPr>
            <w:tcW w:w="505" w:type="pct"/>
            <w:tcBorders>
              <w:bottom w:val="single" w:sz="4" w:space="0" w:color="auto"/>
              <w:right w:val="single" w:sz="4" w:space="0" w:color="auto"/>
            </w:tcBorders>
          </w:tcPr>
          <w:p w14:paraId="7FC479FA" w14:textId="77777777" w:rsidR="00D6002A" w:rsidRPr="00E75477" w:rsidRDefault="00D6002A" w:rsidP="00B13EB5">
            <w:pPr>
              <w:ind w:left="142"/>
              <w:jc w:val="both"/>
              <w:rPr>
                <w:bCs/>
                <w:szCs w:val="24"/>
                <w:lang w:val="ro-RO"/>
              </w:rPr>
            </w:pPr>
            <w:r w:rsidRPr="00E75477">
              <w:rPr>
                <w:bCs/>
                <w:szCs w:val="24"/>
                <w:lang w:val="ro-RO"/>
              </w:rPr>
              <w:t>0,049</w:t>
            </w:r>
          </w:p>
        </w:tc>
      </w:tr>
    </w:tbl>
    <w:p w14:paraId="1FD01210" w14:textId="77777777" w:rsidR="00D6002A" w:rsidRPr="00E75477" w:rsidRDefault="00D6002A" w:rsidP="00B13EB5">
      <w:pPr>
        <w:ind w:left="142"/>
        <w:jc w:val="both"/>
        <w:rPr>
          <w:bCs/>
          <w:szCs w:val="24"/>
          <w:lang w:val="ro-RO"/>
        </w:rPr>
      </w:pPr>
    </w:p>
    <w:p w14:paraId="0C51BFB1" w14:textId="77777777" w:rsidR="00D6002A" w:rsidRPr="00E75477" w:rsidRDefault="00D6002A" w:rsidP="00B13EB5">
      <w:pPr>
        <w:ind w:left="142"/>
        <w:jc w:val="both"/>
        <w:rPr>
          <w:bCs/>
          <w:szCs w:val="24"/>
          <w:lang w:val="ro-RO"/>
        </w:rPr>
      </w:pPr>
      <w:r w:rsidRPr="00E75477">
        <w:rPr>
          <w:bCs/>
          <w:szCs w:val="24"/>
          <w:lang w:val="ro-RO"/>
        </w:rPr>
        <w:tab/>
        <w:t xml:space="preserve">În vederea stabilirii mărimii celor 6 valori ale indicatorului </w:t>
      </w:r>
      <w:r w:rsidR="002D1186">
        <w:rPr>
          <w:bCs/>
          <w:szCs w:val="24"/>
          <w:lang w:val="ro-RO"/>
        </w:rPr>
        <w:pict w14:anchorId="3A77FD4E">
          <v:shape id="_x0000_i1095" type="#_x0000_t75" style="width:21.95pt;height:19.15pt">
            <v:imagedata r:id="rId94" o:title=""/>
          </v:shape>
        </w:pict>
      </w:r>
      <w:r w:rsidRPr="00E75477">
        <w:rPr>
          <w:bCs/>
          <w:szCs w:val="24"/>
          <w:lang w:val="ro-RO"/>
        </w:rPr>
        <w:t xml:space="preserve"> se identifică arboretele ce devin exploatabile, în limita sacrificiilor admise, în următoarele 6 decenii. Încadrarea unui arboret într-una din cele 6 mulțimi se rezumă la stabilirea valorii indicelui </w:t>
      </w:r>
      <w:r w:rsidR="002D1186">
        <w:rPr>
          <w:bCs/>
          <w:szCs w:val="24"/>
          <w:lang w:val="ro-RO"/>
        </w:rPr>
        <w:pict w14:anchorId="283D641E">
          <v:shape id="_x0000_i1096" type="#_x0000_t75" style="width:7pt;height:12.6pt">
            <v:imagedata r:id="rId82" o:title=""/>
          </v:shape>
        </w:pict>
      </w:r>
      <w:r w:rsidRPr="00E75477">
        <w:rPr>
          <w:bCs/>
          <w:szCs w:val="24"/>
          <w:lang w:val="ro-RO"/>
        </w:rPr>
        <w:t xml:space="preserve"> (numărul deceniului în care un arboret devine exploatabil) și va fi egală cu cea mai mică dintre valorile </w:t>
      </w:r>
      <w:r w:rsidR="002D1186">
        <w:rPr>
          <w:bCs/>
          <w:szCs w:val="24"/>
          <w:lang w:val="ro-RO"/>
        </w:rPr>
        <w:pict w14:anchorId="56369103">
          <v:shape id="_x0000_i1097" type="#_x0000_t75" style="width:9.8pt;height:14.5pt">
            <v:imagedata r:id="rId95" o:title=""/>
          </v:shape>
        </w:pict>
      </w:r>
      <w:r w:rsidRPr="00E75477">
        <w:rPr>
          <w:bCs/>
          <w:szCs w:val="24"/>
          <w:lang w:val="ro-RO"/>
        </w:rPr>
        <w:t xml:space="preserve"> pentru care este adevărată relația:</w:t>
      </w:r>
    </w:p>
    <w:p w14:paraId="37338E8A" w14:textId="77777777" w:rsidR="00D6002A" w:rsidRPr="00E75477" w:rsidRDefault="00D6002A" w:rsidP="00B13EB5">
      <w:pPr>
        <w:ind w:left="142"/>
        <w:rPr>
          <w:bCs/>
          <w:szCs w:val="24"/>
          <w:lang w:val="ro-RO"/>
        </w:rPr>
      </w:pPr>
      <w:r w:rsidRPr="00E75477">
        <w:rPr>
          <w:bCs/>
          <w:szCs w:val="24"/>
          <w:lang w:val="ro-RO"/>
        </w:rPr>
        <w:tab/>
      </w:r>
      <w:r w:rsidR="002D1186">
        <w:rPr>
          <w:bCs/>
          <w:szCs w:val="24"/>
          <w:lang w:val="ro-RO"/>
        </w:rPr>
        <w:pict w14:anchorId="06661030">
          <v:shape id="_x0000_i1098" type="#_x0000_t75" style="width:235.15pt;height:28.05pt" fillcolor="window">
            <v:imagedata r:id="rId96" o:title=""/>
          </v:shape>
        </w:pict>
      </w:r>
      <w:r w:rsidRPr="00E75477">
        <w:rPr>
          <w:bCs/>
          <w:szCs w:val="24"/>
          <w:lang w:val="ro-RO"/>
        </w:rPr>
        <w:tab/>
        <w:t>(</w:t>
      </w:r>
      <w:r w:rsidRPr="00E75477">
        <w:rPr>
          <w:szCs w:val="24"/>
          <w:lang w:val="ro-RO"/>
        </w:rPr>
        <w:t>7.4.1.1.11</w:t>
      </w:r>
      <w:r w:rsidRPr="00E75477">
        <w:rPr>
          <w:bCs/>
          <w:szCs w:val="24"/>
          <w:lang w:val="ro-RO"/>
        </w:rPr>
        <w:t>)</w:t>
      </w:r>
    </w:p>
    <w:p w14:paraId="4FF02889" w14:textId="77777777" w:rsidR="00D6002A" w:rsidRPr="00E75477" w:rsidRDefault="00D6002A" w:rsidP="00B13EB5">
      <w:pPr>
        <w:ind w:left="142"/>
        <w:jc w:val="both"/>
        <w:rPr>
          <w:bCs/>
          <w:szCs w:val="24"/>
          <w:lang w:val="ro-RO"/>
        </w:rPr>
      </w:pPr>
      <w:r w:rsidRPr="00E75477">
        <w:rPr>
          <w:bCs/>
          <w:szCs w:val="24"/>
          <w:lang w:val="ro-RO"/>
        </w:rPr>
        <w:t xml:space="preserve">unde: </w:t>
      </w:r>
      <w:r w:rsidR="002D1186">
        <w:rPr>
          <w:bCs/>
          <w:szCs w:val="24"/>
          <w:lang w:val="ro-RO"/>
        </w:rPr>
        <w:pict w14:anchorId="1487AABA">
          <v:shape id="_x0000_i1099" type="#_x0000_t75" style="width:17.3pt;height:12.6pt">
            <v:imagedata r:id="rId97" o:title=""/>
          </v:shape>
        </w:pict>
      </w:r>
      <w:r w:rsidRPr="00E75477">
        <w:rPr>
          <w:bCs/>
          <w:i/>
          <w:szCs w:val="24"/>
          <w:lang w:val="ro-RO"/>
        </w:rPr>
        <w:t>,</w:t>
      </w:r>
      <w:r w:rsidR="002D1186">
        <w:rPr>
          <w:bCs/>
          <w:szCs w:val="24"/>
          <w:lang w:val="ro-RO"/>
        </w:rPr>
        <w:pict w14:anchorId="33AD5845">
          <v:shape id="_x0000_i1100" type="#_x0000_t75" style="width:19.15pt;height:12.6pt">
            <v:imagedata r:id="rId98" o:title=""/>
          </v:shape>
        </w:pict>
      </w:r>
      <w:r w:rsidRPr="00E75477">
        <w:rPr>
          <w:bCs/>
          <w:szCs w:val="24"/>
          <w:lang w:val="ro-RO"/>
        </w:rPr>
        <w:t>și</w:t>
      </w:r>
      <w:r w:rsidR="0029148C" w:rsidRPr="00E75477">
        <w:rPr>
          <w:bCs/>
          <w:szCs w:val="24"/>
          <w:lang w:val="ro-RO"/>
        </w:rPr>
        <w:t xml:space="preserve"> </w:t>
      </w:r>
      <w:r w:rsidR="002D1186">
        <w:rPr>
          <w:bCs/>
          <w:szCs w:val="24"/>
          <w:lang w:val="ro-RO"/>
        </w:rPr>
        <w:pict w14:anchorId="1C201979">
          <v:shape id="_x0000_i1101" type="#_x0000_t75" style="width:31.8pt;height:12.6pt">
            <v:imagedata r:id="rId99" o:title=""/>
          </v:shape>
        </w:pict>
      </w:r>
      <w:r w:rsidRPr="00E75477">
        <w:rPr>
          <w:bCs/>
          <w:szCs w:val="24"/>
          <w:lang w:val="ro-RO"/>
        </w:rPr>
        <w:t>reprezintă vârsta actuală, vârsta exploatabilității și respectiv mărimea, în ani, a perioadei de regenerare determinată în raport cu stadiul de aplicare a tratamentului adoptat.</w:t>
      </w:r>
    </w:p>
    <w:p w14:paraId="4B4FF8E5" w14:textId="77777777" w:rsidR="00D6002A" w:rsidRPr="00E75477" w:rsidRDefault="00D6002A" w:rsidP="00B13EB5">
      <w:pPr>
        <w:ind w:left="142"/>
        <w:jc w:val="both"/>
        <w:rPr>
          <w:bCs/>
          <w:szCs w:val="24"/>
          <w:lang w:val="ro-RO"/>
        </w:rPr>
      </w:pPr>
      <w:r w:rsidRPr="00E75477">
        <w:rPr>
          <w:bCs/>
          <w:szCs w:val="24"/>
          <w:lang w:val="ro-RO"/>
        </w:rPr>
        <w:tab/>
        <w:t>Arboretele exploatabile în decursul fiecărui deceniu din cele 6 identificate anterior, se diferențiază în următoarele trei categorii:</w:t>
      </w:r>
    </w:p>
    <w:p w14:paraId="560C3CF6" w14:textId="77777777" w:rsidR="00D6002A" w:rsidRPr="00E75477" w:rsidRDefault="00D6002A" w:rsidP="00B13EB5">
      <w:pPr>
        <w:ind w:left="142"/>
        <w:jc w:val="both"/>
        <w:rPr>
          <w:bCs/>
          <w:szCs w:val="24"/>
          <w:lang w:val="ro-RO"/>
        </w:rPr>
      </w:pPr>
      <w:r w:rsidRPr="00E75477">
        <w:rPr>
          <w:bCs/>
          <w:szCs w:val="24"/>
          <w:lang w:val="ro-RO"/>
        </w:rPr>
        <w:tab/>
      </w:r>
      <w:r w:rsidR="002D1186">
        <w:rPr>
          <w:bCs/>
          <w:szCs w:val="24"/>
          <w:lang w:val="ro-RO"/>
        </w:rPr>
        <w:pict w14:anchorId="167DF899">
          <v:shape id="_x0000_i1102" type="#_x0000_t75" style="width:19.15pt;height:19.15pt">
            <v:imagedata r:id="rId100" o:title=""/>
          </v:shape>
        </w:pict>
      </w:r>
      <w:r w:rsidRPr="00E75477">
        <w:rPr>
          <w:bCs/>
          <w:szCs w:val="24"/>
          <w:lang w:val="ro-RO"/>
        </w:rPr>
        <w:t xml:space="preserve"> – mulțimea arboretelor ce devin exploatabile în deceniul </w:t>
      </w:r>
      <w:r w:rsidR="002D1186">
        <w:rPr>
          <w:bCs/>
          <w:szCs w:val="24"/>
          <w:lang w:val="ro-RO"/>
        </w:rPr>
        <w:pict w14:anchorId="79B6BD8D">
          <v:shape id="_x0000_i1103" type="#_x0000_t75" style="width:7pt;height:12.6pt">
            <v:imagedata r:id="rId82" o:title=""/>
          </v:shape>
        </w:pict>
      </w:r>
      <w:r w:rsidRPr="00E75477">
        <w:rPr>
          <w:bCs/>
          <w:szCs w:val="24"/>
          <w:lang w:val="ro-RO"/>
        </w:rPr>
        <w:t xml:space="preserve"> și al căror volum se impune a fi recoltat, în raport cu stadiul de aplicare a tratamentelor adoptate, într-o perioadă de 10 ani (</w:t>
      </w:r>
      <w:r w:rsidR="002D1186">
        <w:rPr>
          <w:bCs/>
          <w:szCs w:val="24"/>
          <w:lang w:val="ro-RO"/>
        </w:rPr>
        <w:pict w14:anchorId="7292BE5C">
          <v:shape id="_x0000_i1104" type="#_x0000_t75" style="width:7pt;height:12.6pt">
            <v:imagedata r:id="rId82" o:title=""/>
          </v:shape>
        </w:pict>
      </w:r>
      <w:r w:rsidRPr="00E75477">
        <w:rPr>
          <w:bCs/>
          <w:szCs w:val="24"/>
          <w:lang w:val="ro-RO"/>
        </w:rPr>
        <w:t xml:space="preserve"> = 1, 6; </w:t>
      </w:r>
      <w:r w:rsidR="002D1186">
        <w:rPr>
          <w:bCs/>
          <w:szCs w:val="24"/>
          <w:lang w:val="ro-RO"/>
        </w:rPr>
        <w:pict w14:anchorId="029DBE3F">
          <v:shape id="_x0000_i1105" type="#_x0000_t75" style="width:19.15pt;height:17.3pt">
            <v:imagedata r:id="rId101" o:title=""/>
          </v:shape>
        </w:pict>
      </w:r>
      <w:r w:rsidRPr="00E75477">
        <w:rPr>
          <w:bCs/>
          <w:szCs w:val="24"/>
          <w:lang w:val="ro-RO"/>
        </w:rPr>
        <w:t xml:space="preserve">, </w:t>
      </w:r>
      <w:r w:rsidR="002D1186">
        <w:rPr>
          <w:bCs/>
          <w:szCs w:val="24"/>
          <w:lang w:val="ro-RO"/>
        </w:rPr>
        <w:pict w14:anchorId="78981CDF">
          <v:shape id="_x0000_i1106" type="#_x0000_t75" style="width:20.1pt;height:17.3pt">
            <v:imagedata r:id="rId102" o:title=""/>
          </v:shape>
        </w:pict>
      </w:r>
      <w:r w:rsidRPr="00E75477">
        <w:rPr>
          <w:bCs/>
          <w:szCs w:val="24"/>
          <w:lang w:val="ro-RO"/>
        </w:rPr>
        <w:t>,…,</w:t>
      </w:r>
      <w:r w:rsidR="002D1186">
        <w:rPr>
          <w:bCs/>
          <w:szCs w:val="24"/>
          <w:lang w:val="ro-RO"/>
        </w:rPr>
        <w:pict w14:anchorId="7E989ABC">
          <v:shape id="_x0000_i1107" type="#_x0000_t75" style="width:20.1pt;height:19.15pt">
            <v:imagedata r:id="rId103" o:title=""/>
          </v:shape>
        </w:pict>
      </w:r>
      <w:r w:rsidRPr="00E75477">
        <w:rPr>
          <w:bCs/>
          <w:szCs w:val="24"/>
          <w:lang w:val="ro-RO"/>
        </w:rPr>
        <w:t xml:space="preserve"> reprezintă mulțimea arboretelor  exploatabile  în  deceniul 1, 2 și respectiv 6). Notând cu </w:t>
      </w:r>
      <w:r w:rsidR="002D1186">
        <w:rPr>
          <w:bCs/>
          <w:szCs w:val="24"/>
          <w:lang w:val="ro-RO"/>
        </w:rPr>
        <w:pict w14:anchorId="3F751BA7">
          <v:shape id="_x0000_i1108" type="#_x0000_t75" style="width:14.5pt;height:19.15pt">
            <v:imagedata r:id="rId104" o:title=""/>
          </v:shape>
        </w:pict>
      </w:r>
      <w:r w:rsidRPr="00E75477">
        <w:rPr>
          <w:bCs/>
          <w:szCs w:val="24"/>
          <w:lang w:val="ro-RO"/>
        </w:rPr>
        <w:t xml:space="preserve"> – card </w:t>
      </w:r>
      <w:r w:rsidR="002D1186">
        <w:rPr>
          <w:bCs/>
          <w:szCs w:val="24"/>
          <w:lang w:val="ro-RO"/>
        </w:rPr>
        <w:pict w14:anchorId="0AB2AB2A">
          <v:shape id="_x0000_i1109" type="#_x0000_t75" style="width:19.15pt;height:19.15pt">
            <v:imagedata r:id="rId105" o:title=""/>
          </v:shape>
        </w:pict>
      </w:r>
      <w:r w:rsidRPr="00E75477">
        <w:rPr>
          <w:bCs/>
          <w:szCs w:val="24"/>
          <w:lang w:val="ro-RO"/>
        </w:rPr>
        <w:t xml:space="preserve">, atunci </w:t>
      </w:r>
      <w:r w:rsidR="002D1186">
        <w:rPr>
          <w:bCs/>
          <w:szCs w:val="24"/>
          <w:lang w:val="ro-RO"/>
        </w:rPr>
        <w:pict w14:anchorId="035D2767">
          <v:shape id="_x0000_i1110" type="#_x0000_t75" style="width:14.5pt;height:17.3pt">
            <v:imagedata r:id="rId106" o:title=""/>
          </v:shape>
        </w:pict>
      </w:r>
      <w:r w:rsidRPr="00E75477">
        <w:rPr>
          <w:bCs/>
          <w:szCs w:val="24"/>
          <w:lang w:val="ro-RO"/>
        </w:rPr>
        <w:t xml:space="preserve">, </w:t>
      </w:r>
      <w:r w:rsidR="002D1186">
        <w:rPr>
          <w:bCs/>
          <w:szCs w:val="24"/>
          <w:lang w:val="ro-RO"/>
        </w:rPr>
        <w:pict w14:anchorId="27BD564A">
          <v:shape id="_x0000_i1111" type="#_x0000_t75" style="width:15.45pt;height:17.3pt">
            <v:imagedata r:id="rId107" o:title=""/>
          </v:shape>
        </w:pict>
      </w:r>
      <w:r w:rsidRPr="00E75477">
        <w:rPr>
          <w:bCs/>
          <w:szCs w:val="24"/>
          <w:lang w:val="ro-RO"/>
        </w:rPr>
        <w:t>, …,</w:t>
      </w:r>
      <w:r w:rsidR="002D1186">
        <w:rPr>
          <w:bCs/>
          <w:szCs w:val="24"/>
          <w:lang w:val="ro-RO"/>
        </w:rPr>
        <w:pict w14:anchorId="25A40D61">
          <v:shape id="_x0000_i1112" type="#_x0000_t75" style="width:15.45pt;height:19.15pt">
            <v:imagedata r:id="rId108" o:title=""/>
          </v:shape>
        </w:pict>
      </w:r>
      <w:r w:rsidRPr="00E75477">
        <w:rPr>
          <w:bCs/>
          <w:szCs w:val="24"/>
          <w:lang w:val="ro-RO"/>
        </w:rPr>
        <w:t xml:space="preserve"> reprezintă numărul  de  arborete exploatabile, incluse în mulțimile </w:t>
      </w:r>
      <w:r w:rsidR="002D1186">
        <w:rPr>
          <w:bCs/>
          <w:szCs w:val="24"/>
          <w:lang w:val="ro-RO"/>
        </w:rPr>
        <w:pict w14:anchorId="21A21A6E">
          <v:shape id="_x0000_i1113" type="#_x0000_t75" style="width:19.15pt;height:17.3pt">
            <v:imagedata r:id="rId109" o:title=""/>
          </v:shape>
        </w:pict>
      </w:r>
      <w:r w:rsidRPr="00E75477">
        <w:rPr>
          <w:bCs/>
          <w:szCs w:val="24"/>
          <w:lang w:val="ro-RO"/>
        </w:rPr>
        <w:t xml:space="preserve">, </w:t>
      </w:r>
      <w:r w:rsidR="002D1186">
        <w:rPr>
          <w:bCs/>
          <w:szCs w:val="24"/>
          <w:lang w:val="ro-RO"/>
        </w:rPr>
        <w:pict w14:anchorId="62DCBFC8">
          <v:shape id="_x0000_i1114" type="#_x0000_t75" style="width:20.1pt;height:17.3pt">
            <v:imagedata r:id="rId110" o:title=""/>
          </v:shape>
        </w:pict>
      </w:r>
      <w:r w:rsidRPr="00E75477">
        <w:rPr>
          <w:bCs/>
          <w:szCs w:val="24"/>
          <w:lang w:val="ro-RO"/>
        </w:rPr>
        <w:t xml:space="preserve"> și respectiv </w:t>
      </w:r>
      <w:r w:rsidR="002D1186">
        <w:rPr>
          <w:bCs/>
          <w:szCs w:val="24"/>
          <w:lang w:val="ro-RO"/>
        </w:rPr>
        <w:pict w14:anchorId="49B642FB">
          <v:shape id="_x0000_i1115" type="#_x0000_t75" style="width:20.1pt;height:19.15pt">
            <v:imagedata r:id="rId111" o:title=""/>
          </v:shape>
        </w:pict>
      </w:r>
      <w:r w:rsidRPr="00E75477">
        <w:rPr>
          <w:bCs/>
          <w:szCs w:val="24"/>
          <w:lang w:val="ro-RO"/>
        </w:rPr>
        <w:t>;</w:t>
      </w:r>
    </w:p>
    <w:p w14:paraId="2E8B860E" w14:textId="77777777" w:rsidR="00D6002A" w:rsidRPr="00E75477" w:rsidRDefault="00D6002A" w:rsidP="00B13EB5">
      <w:pPr>
        <w:ind w:left="142"/>
        <w:jc w:val="both"/>
        <w:rPr>
          <w:bCs/>
          <w:szCs w:val="24"/>
          <w:lang w:val="ro-RO"/>
        </w:rPr>
      </w:pPr>
      <w:r w:rsidRPr="00E75477">
        <w:rPr>
          <w:bCs/>
          <w:szCs w:val="24"/>
          <w:lang w:val="ro-RO"/>
        </w:rPr>
        <w:tab/>
      </w:r>
      <w:r w:rsidR="002D1186">
        <w:rPr>
          <w:bCs/>
          <w:szCs w:val="24"/>
          <w:lang w:val="ro-RO"/>
        </w:rPr>
        <w:pict w14:anchorId="70348387">
          <v:shape id="_x0000_i1116" type="#_x0000_t75" style="width:19.15pt;height:19.15pt">
            <v:imagedata r:id="rId112" o:title=""/>
          </v:shape>
        </w:pict>
      </w:r>
      <w:r w:rsidRPr="00E75477">
        <w:rPr>
          <w:bCs/>
          <w:szCs w:val="24"/>
          <w:lang w:val="ro-RO"/>
        </w:rPr>
        <w:t xml:space="preserve"> – mulțimea arboretelor ce devin exploatabile în deceniul </w:t>
      </w:r>
      <w:r w:rsidR="002D1186">
        <w:rPr>
          <w:bCs/>
          <w:szCs w:val="24"/>
          <w:lang w:val="ro-RO"/>
        </w:rPr>
        <w:pict w14:anchorId="29A6C4E9">
          <v:shape id="_x0000_i1117" type="#_x0000_t75" style="width:7pt;height:12.6pt">
            <v:imagedata r:id="rId82" o:title=""/>
          </v:shape>
        </w:pict>
      </w:r>
      <w:r w:rsidRPr="00E75477">
        <w:rPr>
          <w:bCs/>
          <w:szCs w:val="24"/>
          <w:lang w:val="ro-RO"/>
        </w:rPr>
        <w:t xml:space="preserve"> și al căror volum se impune a fi recoltat, în raport cu stadiul de aplicare a tratamentelor adoptate, într-o perioadă de 20 ani (</w:t>
      </w:r>
      <w:r w:rsidR="002D1186">
        <w:rPr>
          <w:bCs/>
          <w:szCs w:val="24"/>
          <w:lang w:val="ro-RO"/>
        </w:rPr>
        <w:pict w14:anchorId="7DDCE3A6">
          <v:shape id="_x0000_i1118" type="#_x0000_t75" style="width:7pt;height:12.6pt">
            <v:imagedata r:id="rId82" o:title=""/>
          </v:shape>
        </w:pict>
      </w:r>
      <w:r w:rsidRPr="00E75477">
        <w:rPr>
          <w:bCs/>
          <w:szCs w:val="24"/>
          <w:lang w:val="ro-RO"/>
        </w:rPr>
        <w:t xml:space="preserve"> = 1, 6; </w:t>
      </w:r>
      <w:r w:rsidR="002D1186">
        <w:rPr>
          <w:bCs/>
          <w:szCs w:val="24"/>
          <w:lang w:val="ro-RO"/>
        </w:rPr>
        <w:pict w14:anchorId="1E1662AC">
          <v:shape id="_x0000_i1119" type="#_x0000_t75" style="width:20.1pt;height:17.3pt">
            <v:imagedata r:id="rId113" o:title=""/>
          </v:shape>
        </w:pict>
      </w:r>
      <w:r w:rsidRPr="00E75477">
        <w:rPr>
          <w:bCs/>
          <w:szCs w:val="24"/>
          <w:lang w:val="ro-RO"/>
        </w:rPr>
        <w:t xml:space="preserve">, </w:t>
      </w:r>
      <w:r w:rsidR="002D1186">
        <w:rPr>
          <w:bCs/>
          <w:szCs w:val="24"/>
          <w:lang w:val="ro-RO"/>
        </w:rPr>
        <w:pict w14:anchorId="5BD434A1">
          <v:shape id="_x0000_i1120" type="#_x0000_t75" style="width:20.1pt;height:17.3pt">
            <v:imagedata r:id="rId114" o:title=""/>
          </v:shape>
        </w:pict>
      </w:r>
      <w:r w:rsidRPr="00E75477">
        <w:rPr>
          <w:bCs/>
          <w:szCs w:val="24"/>
          <w:lang w:val="ro-RO"/>
        </w:rPr>
        <w:t>,…,</w:t>
      </w:r>
      <w:r w:rsidR="002D1186">
        <w:rPr>
          <w:bCs/>
          <w:szCs w:val="24"/>
          <w:lang w:val="ro-RO"/>
        </w:rPr>
        <w:pict w14:anchorId="76F3DDA6">
          <v:shape id="_x0000_i1121" type="#_x0000_t75" style="width:20.1pt;height:19.15pt">
            <v:imagedata r:id="rId115" o:title=""/>
          </v:shape>
        </w:pict>
      </w:r>
      <w:r w:rsidRPr="00E75477">
        <w:rPr>
          <w:bCs/>
          <w:szCs w:val="24"/>
          <w:lang w:val="ro-RO"/>
        </w:rPr>
        <w:t xml:space="preserve">reprezintă mulțimea arboretelor  exploatabile  în  deceniul 1, 2 și respectiv 6). Notând cu </w:t>
      </w:r>
      <w:r w:rsidR="002D1186">
        <w:rPr>
          <w:bCs/>
          <w:szCs w:val="24"/>
          <w:lang w:val="ro-RO"/>
        </w:rPr>
        <w:pict w14:anchorId="048B2F5B">
          <v:shape id="_x0000_i1122" type="#_x0000_t75" style="width:12.15pt;height:19.15pt">
            <v:imagedata r:id="rId116" o:title=""/>
          </v:shape>
        </w:pict>
      </w:r>
      <w:r w:rsidRPr="00E75477">
        <w:rPr>
          <w:bCs/>
          <w:szCs w:val="24"/>
          <w:lang w:val="ro-RO"/>
        </w:rPr>
        <w:t xml:space="preserve"> – card </w:t>
      </w:r>
      <w:r w:rsidR="002D1186">
        <w:rPr>
          <w:bCs/>
          <w:szCs w:val="24"/>
          <w:lang w:val="ro-RO"/>
        </w:rPr>
        <w:pict w14:anchorId="6AA467E2">
          <v:shape id="_x0000_i1123" type="#_x0000_t75" style="width:19.15pt;height:19.15pt">
            <v:imagedata r:id="rId117" o:title=""/>
          </v:shape>
        </w:pict>
      </w:r>
      <w:r w:rsidRPr="00E75477">
        <w:rPr>
          <w:bCs/>
          <w:szCs w:val="24"/>
          <w:lang w:val="ro-RO"/>
        </w:rPr>
        <w:t xml:space="preserve">, atunci </w:t>
      </w:r>
      <w:r w:rsidR="002D1186">
        <w:rPr>
          <w:bCs/>
          <w:szCs w:val="24"/>
          <w:lang w:val="ro-RO"/>
        </w:rPr>
        <w:pict w14:anchorId="40324149">
          <v:shape id="_x0000_i1124" type="#_x0000_t75" style="width:12.15pt;height:17.3pt">
            <v:imagedata r:id="rId118" o:title=""/>
          </v:shape>
        </w:pict>
      </w:r>
      <w:r w:rsidRPr="00E75477">
        <w:rPr>
          <w:bCs/>
          <w:szCs w:val="24"/>
          <w:lang w:val="ro-RO"/>
        </w:rPr>
        <w:t xml:space="preserve">, </w:t>
      </w:r>
      <w:r w:rsidR="002D1186">
        <w:rPr>
          <w:bCs/>
          <w:szCs w:val="24"/>
          <w:lang w:val="ro-RO"/>
        </w:rPr>
        <w:pict w14:anchorId="62FF74D8">
          <v:shape id="_x0000_i1125" type="#_x0000_t75" style="width:12.6pt;height:17.3pt">
            <v:imagedata r:id="rId119" o:title=""/>
          </v:shape>
        </w:pict>
      </w:r>
      <w:r w:rsidRPr="00E75477">
        <w:rPr>
          <w:bCs/>
          <w:szCs w:val="24"/>
          <w:lang w:val="ro-RO"/>
        </w:rPr>
        <w:t>, …,</w:t>
      </w:r>
      <w:r w:rsidR="002D1186">
        <w:rPr>
          <w:bCs/>
          <w:szCs w:val="24"/>
          <w:lang w:val="ro-RO"/>
        </w:rPr>
        <w:pict w14:anchorId="7D326ED0">
          <v:shape id="_x0000_i1126" type="#_x0000_t75" style="width:12.6pt;height:19.15pt">
            <v:imagedata r:id="rId120" o:title=""/>
          </v:shape>
        </w:pict>
      </w:r>
      <w:r w:rsidRPr="00E75477">
        <w:rPr>
          <w:bCs/>
          <w:szCs w:val="24"/>
          <w:lang w:val="ro-RO"/>
        </w:rPr>
        <w:t xml:space="preserve"> reprezintă numărul de arborete exploatabile, incluse în mulțimile </w:t>
      </w:r>
      <w:r w:rsidR="002D1186">
        <w:rPr>
          <w:bCs/>
          <w:szCs w:val="24"/>
          <w:lang w:val="ro-RO"/>
        </w:rPr>
        <w:pict w14:anchorId="12D2146E">
          <v:shape id="_x0000_i1127" type="#_x0000_t75" style="width:20.1pt;height:17.3pt">
            <v:imagedata r:id="rId121" o:title=""/>
          </v:shape>
        </w:pict>
      </w:r>
      <w:r w:rsidRPr="00E75477">
        <w:rPr>
          <w:bCs/>
          <w:szCs w:val="24"/>
          <w:lang w:val="ro-RO"/>
        </w:rPr>
        <w:t xml:space="preserve">, </w:t>
      </w:r>
      <w:r w:rsidR="002D1186">
        <w:rPr>
          <w:bCs/>
          <w:szCs w:val="24"/>
          <w:lang w:val="ro-RO"/>
        </w:rPr>
        <w:pict w14:anchorId="206684F9">
          <v:shape id="_x0000_i1128" type="#_x0000_t75" style="width:20.1pt;height:17.3pt">
            <v:imagedata r:id="rId122" o:title=""/>
          </v:shape>
        </w:pict>
      </w:r>
      <w:r w:rsidRPr="00E75477">
        <w:rPr>
          <w:bCs/>
          <w:szCs w:val="24"/>
          <w:lang w:val="ro-RO"/>
        </w:rPr>
        <w:t xml:space="preserve"> și  respectiv </w:t>
      </w:r>
      <w:r w:rsidR="002D1186">
        <w:rPr>
          <w:bCs/>
          <w:szCs w:val="24"/>
          <w:lang w:val="ro-RO"/>
        </w:rPr>
        <w:pict w14:anchorId="1808031A">
          <v:shape id="_x0000_i1129" type="#_x0000_t75" style="width:20.1pt;height:19.15pt">
            <v:imagedata r:id="rId123" o:title=""/>
          </v:shape>
        </w:pict>
      </w:r>
      <w:r w:rsidRPr="00E75477">
        <w:rPr>
          <w:bCs/>
          <w:szCs w:val="24"/>
          <w:lang w:val="ro-RO"/>
        </w:rPr>
        <w:t>;</w:t>
      </w:r>
    </w:p>
    <w:p w14:paraId="39A29503" w14:textId="77777777" w:rsidR="00D6002A" w:rsidRPr="00E75477" w:rsidRDefault="00D6002A" w:rsidP="00B13EB5">
      <w:pPr>
        <w:ind w:left="142"/>
        <w:jc w:val="both"/>
        <w:rPr>
          <w:bCs/>
          <w:szCs w:val="24"/>
          <w:lang w:val="ro-RO"/>
        </w:rPr>
      </w:pPr>
      <w:r w:rsidRPr="00E75477">
        <w:rPr>
          <w:bCs/>
          <w:szCs w:val="24"/>
          <w:lang w:val="ro-RO"/>
        </w:rPr>
        <w:tab/>
      </w:r>
      <w:r w:rsidR="002D1186">
        <w:rPr>
          <w:bCs/>
          <w:szCs w:val="24"/>
          <w:lang w:val="ro-RO"/>
        </w:rPr>
        <w:pict w14:anchorId="066BAA3B">
          <v:shape id="_x0000_i1130" type="#_x0000_t75" style="width:19.15pt;height:19.15pt">
            <v:imagedata r:id="rId124" o:title=""/>
          </v:shape>
        </w:pict>
      </w:r>
      <w:r w:rsidRPr="00E75477">
        <w:rPr>
          <w:bCs/>
          <w:i/>
          <w:szCs w:val="24"/>
          <w:lang w:val="ro-RO"/>
        </w:rPr>
        <w:t xml:space="preserve"> </w:t>
      </w:r>
      <w:r w:rsidRPr="00E75477">
        <w:rPr>
          <w:bCs/>
          <w:szCs w:val="24"/>
          <w:lang w:val="ro-RO"/>
        </w:rPr>
        <w:t xml:space="preserve">– mulțimea arboretelor ce devin exploatabile în deceniul </w:t>
      </w:r>
      <w:r w:rsidR="002D1186">
        <w:rPr>
          <w:bCs/>
          <w:szCs w:val="24"/>
          <w:lang w:val="ro-RO"/>
        </w:rPr>
        <w:pict w14:anchorId="6B6E4C3C">
          <v:shape id="_x0000_i1131" type="#_x0000_t75" style="width:7pt;height:12.6pt">
            <v:imagedata r:id="rId82" o:title=""/>
          </v:shape>
        </w:pict>
      </w:r>
      <w:r w:rsidRPr="00E75477">
        <w:rPr>
          <w:bCs/>
          <w:szCs w:val="24"/>
          <w:lang w:val="ro-RO"/>
        </w:rPr>
        <w:t xml:space="preserve"> și al căror volum se impune a fi recoltat, în raport cu stadiul de aplicare a tratamentelor adoptate, într-o perioadă de 30 ani (</w:t>
      </w:r>
      <w:r w:rsidR="002D1186">
        <w:rPr>
          <w:bCs/>
          <w:szCs w:val="24"/>
          <w:lang w:val="ro-RO"/>
        </w:rPr>
        <w:pict w14:anchorId="016F797C">
          <v:shape id="_x0000_i1132" type="#_x0000_t75" style="width:7pt;height:12.6pt">
            <v:imagedata r:id="rId82" o:title=""/>
          </v:shape>
        </w:pict>
      </w:r>
      <w:r w:rsidRPr="00E75477">
        <w:rPr>
          <w:bCs/>
          <w:szCs w:val="24"/>
          <w:lang w:val="ro-RO"/>
        </w:rPr>
        <w:t xml:space="preserve"> = 1, 6; </w:t>
      </w:r>
      <w:r w:rsidR="002D1186">
        <w:rPr>
          <w:bCs/>
          <w:szCs w:val="24"/>
          <w:lang w:val="ro-RO"/>
        </w:rPr>
        <w:pict w14:anchorId="2C943BE0">
          <v:shape id="_x0000_i1133" type="#_x0000_t75" style="width:20.1pt;height:19.15pt">
            <v:imagedata r:id="rId125" o:title=""/>
          </v:shape>
        </w:pict>
      </w:r>
      <w:r w:rsidRPr="00E75477">
        <w:rPr>
          <w:bCs/>
          <w:szCs w:val="24"/>
          <w:lang w:val="ro-RO"/>
        </w:rPr>
        <w:t xml:space="preserve">, </w:t>
      </w:r>
      <w:r w:rsidR="002D1186">
        <w:rPr>
          <w:bCs/>
          <w:szCs w:val="24"/>
          <w:lang w:val="ro-RO"/>
        </w:rPr>
        <w:pict w14:anchorId="4DC9D233">
          <v:shape id="_x0000_i1134" type="#_x0000_t75" style="width:20.1pt;height:19.15pt">
            <v:imagedata r:id="rId126" o:title=""/>
          </v:shape>
        </w:pict>
      </w:r>
      <w:r w:rsidRPr="00E75477">
        <w:rPr>
          <w:bCs/>
          <w:szCs w:val="24"/>
          <w:lang w:val="ro-RO"/>
        </w:rPr>
        <w:t>,…,</w:t>
      </w:r>
      <w:r w:rsidR="002D1186">
        <w:rPr>
          <w:bCs/>
          <w:szCs w:val="24"/>
          <w:lang w:val="ro-RO"/>
        </w:rPr>
        <w:pict w14:anchorId="5291BAFE">
          <v:shape id="_x0000_i1135" type="#_x0000_t75" style="width:20.1pt;height:19.15pt">
            <v:imagedata r:id="rId127" o:title=""/>
          </v:shape>
        </w:pict>
      </w:r>
      <w:r w:rsidRPr="00E75477">
        <w:rPr>
          <w:bCs/>
          <w:szCs w:val="24"/>
          <w:lang w:val="ro-RO"/>
        </w:rPr>
        <w:t xml:space="preserve">reprezintă mulțimea arboretelor  exploatabile  în  deceniul 1, 2 și respectiv 6). Notând cu </w:t>
      </w:r>
      <w:r w:rsidR="002D1186">
        <w:rPr>
          <w:bCs/>
          <w:szCs w:val="24"/>
          <w:lang w:val="ro-RO"/>
        </w:rPr>
        <w:pict w14:anchorId="3BBF76F1">
          <v:shape id="_x0000_i1136" type="#_x0000_t75" style="width:9.8pt;height:19.15pt">
            <v:imagedata r:id="rId128" o:title=""/>
          </v:shape>
        </w:pict>
      </w:r>
      <w:r w:rsidRPr="00E75477">
        <w:rPr>
          <w:bCs/>
          <w:szCs w:val="24"/>
          <w:lang w:val="ro-RO"/>
        </w:rPr>
        <w:t xml:space="preserve"> – card </w:t>
      </w:r>
      <w:r w:rsidR="002D1186">
        <w:rPr>
          <w:bCs/>
          <w:szCs w:val="24"/>
          <w:lang w:val="ro-RO"/>
        </w:rPr>
        <w:pict w14:anchorId="3B42DF22">
          <v:shape id="_x0000_i1137" type="#_x0000_t75" style="width:19.15pt;height:19.15pt">
            <v:imagedata r:id="rId129" o:title=""/>
          </v:shape>
        </w:pict>
      </w:r>
      <w:r w:rsidRPr="00E75477">
        <w:rPr>
          <w:bCs/>
          <w:szCs w:val="24"/>
          <w:lang w:val="ro-RO"/>
        </w:rPr>
        <w:t xml:space="preserve">, atunci </w:t>
      </w:r>
      <w:r w:rsidR="002D1186">
        <w:rPr>
          <w:bCs/>
          <w:szCs w:val="24"/>
          <w:lang w:val="ro-RO"/>
        </w:rPr>
        <w:pict w14:anchorId="0F76DE31">
          <v:shape id="_x0000_i1138" type="#_x0000_t75" style="width:9.8pt;height:17.3pt">
            <v:imagedata r:id="rId130" o:title=""/>
          </v:shape>
        </w:pict>
      </w:r>
      <w:r w:rsidRPr="00E75477">
        <w:rPr>
          <w:bCs/>
          <w:szCs w:val="24"/>
          <w:lang w:val="ro-RO"/>
        </w:rPr>
        <w:t xml:space="preserve">, </w:t>
      </w:r>
      <w:r w:rsidR="002D1186">
        <w:rPr>
          <w:bCs/>
          <w:szCs w:val="24"/>
          <w:lang w:val="ro-RO"/>
        </w:rPr>
        <w:pict w14:anchorId="5E36B22D">
          <v:shape id="_x0000_i1139" type="#_x0000_t75" style="width:12.15pt;height:17.3pt">
            <v:imagedata r:id="rId131" o:title=""/>
          </v:shape>
        </w:pict>
      </w:r>
      <w:r w:rsidRPr="00E75477">
        <w:rPr>
          <w:bCs/>
          <w:szCs w:val="24"/>
          <w:lang w:val="ro-RO"/>
        </w:rPr>
        <w:t>, …,</w:t>
      </w:r>
      <w:r w:rsidR="002D1186">
        <w:rPr>
          <w:bCs/>
          <w:szCs w:val="24"/>
          <w:lang w:val="ro-RO"/>
        </w:rPr>
        <w:pict w14:anchorId="735E40E9">
          <v:shape id="_x0000_i1140" type="#_x0000_t75" style="width:12.15pt;height:19.15pt">
            <v:imagedata r:id="rId132" o:title=""/>
          </v:shape>
        </w:pict>
      </w:r>
      <w:r w:rsidRPr="00E75477">
        <w:rPr>
          <w:bCs/>
          <w:szCs w:val="24"/>
          <w:lang w:val="ro-RO"/>
        </w:rPr>
        <w:t xml:space="preserve"> reprezintă numărul  de  arborete exploatabile, incluse în mulțimile </w:t>
      </w:r>
      <w:r w:rsidR="002D1186">
        <w:rPr>
          <w:bCs/>
          <w:szCs w:val="24"/>
          <w:lang w:val="ro-RO"/>
        </w:rPr>
        <w:pict w14:anchorId="01ED1F50">
          <v:shape id="_x0000_i1141" type="#_x0000_t75" style="width:20.1pt;height:19.15pt">
            <v:imagedata r:id="rId133" o:title=""/>
          </v:shape>
        </w:pict>
      </w:r>
      <w:r w:rsidRPr="00E75477">
        <w:rPr>
          <w:bCs/>
          <w:szCs w:val="24"/>
          <w:lang w:val="ro-RO"/>
        </w:rPr>
        <w:t xml:space="preserve">, </w:t>
      </w:r>
      <w:r w:rsidR="002D1186">
        <w:rPr>
          <w:bCs/>
          <w:szCs w:val="24"/>
          <w:lang w:val="ro-RO"/>
        </w:rPr>
        <w:pict w14:anchorId="00D6EC80">
          <v:shape id="_x0000_i1142" type="#_x0000_t75" style="width:20.1pt;height:19.15pt">
            <v:imagedata r:id="rId134" o:title=""/>
          </v:shape>
        </w:pict>
      </w:r>
      <w:r w:rsidRPr="00E75477">
        <w:rPr>
          <w:bCs/>
          <w:szCs w:val="24"/>
          <w:lang w:val="ro-RO"/>
        </w:rPr>
        <w:t xml:space="preserve"> și respectiv </w:t>
      </w:r>
      <w:r w:rsidR="002D1186">
        <w:rPr>
          <w:bCs/>
          <w:szCs w:val="24"/>
          <w:lang w:val="ro-RO"/>
        </w:rPr>
        <w:pict w14:anchorId="503B92F7">
          <v:shape id="_x0000_i1143" type="#_x0000_t75" style="width:20.1pt;height:19.15pt">
            <v:imagedata r:id="rId135" o:title=""/>
          </v:shape>
        </w:pict>
      </w:r>
      <w:r w:rsidRPr="00E75477">
        <w:rPr>
          <w:bCs/>
          <w:szCs w:val="24"/>
          <w:lang w:val="ro-RO"/>
        </w:rPr>
        <w:t>;</w:t>
      </w:r>
    </w:p>
    <w:p w14:paraId="2D3B6A55" w14:textId="77777777" w:rsidR="00D6002A" w:rsidRPr="00E75477" w:rsidRDefault="00D6002A" w:rsidP="00B13EB5">
      <w:pPr>
        <w:ind w:left="142"/>
        <w:jc w:val="both"/>
        <w:rPr>
          <w:bCs/>
          <w:szCs w:val="24"/>
          <w:lang w:val="ro-RO"/>
        </w:rPr>
      </w:pPr>
      <w:r w:rsidRPr="00E75477">
        <w:rPr>
          <w:bCs/>
          <w:szCs w:val="24"/>
          <w:lang w:val="ro-RO"/>
        </w:rPr>
        <w:tab/>
        <w:t>În aceste condiții cele 6 valori ale indicatorului VD</w:t>
      </w:r>
      <w:r w:rsidRPr="00E75477">
        <w:rPr>
          <w:bCs/>
          <w:szCs w:val="24"/>
          <w:vertAlign w:val="subscript"/>
          <w:lang w:val="ro-RO"/>
        </w:rPr>
        <w:t>i</w:t>
      </w:r>
      <w:r w:rsidRPr="00E75477">
        <w:rPr>
          <w:bCs/>
          <w:szCs w:val="24"/>
          <w:lang w:val="ro-RO"/>
        </w:rPr>
        <w:t xml:space="preserve"> se determină cu relația (Seceleanu, 2004):</w:t>
      </w:r>
    </w:p>
    <w:p w14:paraId="5B6B1B57" w14:textId="77777777" w:rsidR="00D6002A" w:rsidRPr="00E75477" w:rsidRDefault="002D1186" w:rsidP="00B13EB5">
      <w:pPr>
        <w:ind w:left="142"/>
        <w:jc w:val="center"/>
        <w:rPr>
          <w:bCs/>
          <w:szCs w:val="24"/>
          <w:lang w:val="ro-RO"/>
        </w:rPr>
      </w:pPr>
      <w:r>
        <w:rPr>
          <w:bCs/>
          <w:szCs w:val="24"/>
          <w:lang w:val="ro-RO"/>
        </w:rPr>
        <w:pict w14:anchorId="1881DB81">
          <v:shape id="_x0000_i1144" type="#_x0000_t75" style="width:367.5pt;height:165.95pt">
            <v:imagedata r:id="rId136" o:title=""/>
          </v:shape>
        </w:pict>
      </w:r>
    </w:p>
    <w:p w14:paraId="3704B7FD" w14:textId="77777777" w:rsidR="00D6002A" w:rsidRPr="00E75477" w:rsidRDefault="00D6002A" w:rsidP="00B13EB5">
      <w:pPr>
        <w:ind w:left="142"/>
        <w:jc w:val="both"/>
        <w:rPr>
          <w:bCs/>
          <w:i/>
          <w:szCs w:val="24"/>
          <w:lang w:val="ro-RO"/>
        </w:rPr>
      </w:pPr>
      <w:r w:rsidRPr="00E75477">
        <w:rPr>
          <w:bCs/>
          <w:i/>
          <w:szCs w:val="24"/>
          <w:lang w:val="ro-RO"/>
        </w:rPr>
        <w:t xml:space="preserve">pentru i = 1,6                                                               </w:t>
      </w:r>
      <w:r w:rsidRPr="00E75477">
        <w:rPr>
          <w:bCs/>
          <w:szCs w:val="24"/>
          <w:lang w:val="ro-RO"/>
        </w:rPr>
        <w:t>(</w:t>
      </w:r>
      <w:r w:rsidRPr="00E75477">
        <w:rPr>
          <w:szCs w:val="24"/>
          <w:lang w:val="ro-RO"/>
        </w:rPr>
        <w:t>7.4.1.1.12</w:t>
      </w:r>
      <w:r w:rsidRPr="00E75477">
        <w:rPr>
          <w:bCs/>
          <w:szCs w:val="24"/>
          <w:lang w:val="ro-RO"/>
        </w:rPr>
        <w:t>)</w:t>
      </w:r>
    </w:p>
    <w:p w14:paraId="4B134784" w14:textId="493A8A22" w:rsidR="00D6002A" w:rsidRPr="00E75477" w:rsidRDefault="00D6002A" w:rsidP="00B13EB5">
      <w:pPr>
        <w:ind w:left="142"/>
        <w:jc w:val="both"/>
        <w:rPr>
          <w:bCs/>
          <w:szCs w:val="24"/>
          <w:lang w:val="ro-RO"/>
        </w:rPr>
      </w:pPr>
      <w:r w:rsidRPr="00E75477">
        <w:rPr>
          <w:bCs/>
          <w:szCs w:val="24"/>
          <w:lang w:val="ro-RO"/>
        </w:rPr>
        <w:t xml:space="preserve">unde: </w:t>
      </w:r>
      <w:r w:rsidRPr="00E75477">
        <w:rPr>
          <w:bCs/>
          <w:szCs w:val="24"/>
          <w:lang w:val="ro-RO"/>
        </w:rPr>
        <w:tab/>
      </w:r>
      <m:oMath>
        <m:sSub>
          <m:sSubPr>
            <m:ctrlPr>
              <w:ins w:id="65" w:author="1" w:date="2020-04-08T15:01:00Z">
                <w:rPr>
                  <w:rFonts w:ascii="Cambria Math" w:hAnsi="Cambria Math"/>
                  <w:bCs/>
                  <w:i/>
                  <w:sz w:val="28"/>
                  <w:lang w:val="ro-RO"/>
                </w:rPr>
              </w:ins>
            </m:ctrlPr>
          </m:sSubPr>
          <m:e>
            <m:r>
              <w:ins w:id="66" w:author="1" w:date="2020-04-08T15:01:00Z">
                <w:rPr>
                  <w:rFonts w:ascii="Cambria Math"/>
                  <w:sz w:val="28"/>
                  <w:lang w:val="ro-RO"/>
                </w:rPr>
                <m:t>J</m:t>
              </w:ins>
            </m:r>
          </m:e>
          <m:sub>
            <m:r>
              <w:ins w:id="67" w:author="1" w:date="2020-04-08T15:01:00Z">
                <w:rPr>
                  <w:rFonts w:ascii="Cambria Math"/>
                  <w:sz w:val="28"/>
                  <w:lang w:val="ro-RO"/>
                </w:rPr>
                <m:t>i</m:t>
              </w:ins>
            </m:r>
          </m:sub>
        </m:sSub>
      </m:oMath>
      <w:r w:rsidRPr="00E75477">
        <w:rPr>
          <w:bCs/>
          <w:i/>
          <w:szCs w:val="24"/>
          <w:lang w:val="ro-RO"/>
        </w:rPr>
        <w:t xml:space="preserve">, </w:t>
      </w:r>
      <m:oMath>
        <m:sSub>
          <m:sSubPr>
            <m:ctrlPr>
              <w:ins w:id="68" w:author="1" w:date="2020-04-08T15:01:00Z">
                <w:rPr>
                  <w:rFonts w:ascii="Cambria Math" w:hAnsi="Cambria Math"/>
                  <w:bCs/>
                  <w:i/>
                  <w:sz w:val="28"/>
                  <w:lang w:val="ro-RO"/>
                </w:rPr>
              </w:ins>
            </m:ctrlPr>
          </m:sSubPr>
          <m:e>
            <m:r>
              <w:ins w:id="69" w:author="1" w:date="2020-04-08T15:01:00Z">
                <w:rPr>
                  <w:rFonts w:ascii="Cambria Math"/>
                  <w:sz w:val="28"/>
                  <w:lang w:val="ro-RO"/>
                </w:rPr>
                <m:t>K</m:t>
              </w:ins>
            </m:r>
          </m:e>
          <m:sub>
            <m:r>
              <w:ins w:id="70" w:author="1" w:date="2020-04-08T15:01:00Z">
                <w:rPr>
                  <w:rFonts w:ascii="Cambria Math"/>
                  <w:sz w:val="28"/>
                  <w:lang w:val="ro-RO"/>
                </w:rPr>
                <m:t>i</m:t>
              </w:ins>
            </m:r>
          </m:sub>
        </m:sSub>
      </m:oMath>
      <w:r w:rsidRPr="00E75477">
        <w:rPr>
          <w:bCs/>
          <w:i/>
          <w:szCs w:val="24"/>
          <w:lang w:val="ro-RO"/>
        </w:rPr>
        <w:t xml:space="preserve">, </w:t>
      </w:r>
      <m:oMath>
        <m:sSub>
          <m:sSubPr>
            <m:ctrlPr>
              <w:ins w:id="71" w:author="1" w:date="2020-04-08T15:01:00Z">
                <w:rPr>
                  <w:rFonts w:ascii="Cambria Math" w:hAnsi="Cambria Math"/>
                  <w:bCs/>
                  <w:i/>
                  <w:sz w:val="28"/>
                  <w:lang w:val="ro-RO"/>
                </w:rPr>
              </w:ins>
            </m:ctrlPr>
          </m:sSubPr>
          <m:e>
            <m:r>
              <w:ins w:id="72" w:author="1" w:date="2020-04-08T15:01:00Z">
                <w:rPr>
                  <w:rFonts w:ascii="Cambria Math"/>
                  <w:sz w:val="28"/>
                  <w:lang w:val="ro-RO"/>
                </w:rPr>
                <m:t>L</m:t>
              </w:ins>
            </m:r>
          </m:e>
          <m:sub>
            <m:r>
              <w:ins w:id="73" w:author="1" w:date="2020-04-08T15:01:00Z">
                <w:rPr>
                  <w:rFonts w:ascii="Cambria Math"/>
                  <w:sz w:val="28"/>
                  <w:lang w:val="ro-RO"/>
                </w:rPr>
                <m:t>i</m:t>
              </w:ins>
            </m:r>
          </m:sub>
        </m:sSub>
      </m:oMath>
      <w:r w:rsidRPr="00E75477">
        <w:rPr>
          <w:bCs/>
          <w:szCs w:val="24"/>
          <w:lang w:val="ro-RO"/>
        </w:rPr>
        <w:t xml:space="preserve"> reprezintă indicii arboretelor exploatabile în deceniul </w:t>
      </w:r>
      <m:oMath>
        <m:r>
          <w:ins w:id="74" w:author="1" w:date="2020-04-08T15:01:00Z">
            <w:rPr>
              <w:rFonts w:ascii="Cambria Math" w:hAnsi="Cambria Math"/>
              <w:sz w:val="28"/>
              <w:lang w:val="ro-RO"/>
            </w:rPr>
            <m:t>i</m:t>
          </w:ins>
        </m:r>
      </m:oMath>
      <w:r w:rsidRPr="00E75477">
        <w:rPr>
          <w:bCs/>
          <w:szCs w:val="24"/>
          <w:lang w:val="ro-RO"/>
        </w:rPr>
        <w:t>, ale căror volume se impun a fi recoltate într-o perioadă de 10, 20 și, respectiv, 30 ani. (</w:t>
      </w:r>
      <m:oMath>
        <m:sSub>
          <m:sSubPr>
            <m:ctrlPr>
              <w:ins w:id="75" w:author="1" w:date="2020-04-08T15:01:00Z">
                <w:rPr>
                  <w:rFonts w:ascii="Cambria Math" w:hAnsi="Cambria Math"/>
                  <w:bCs/>
                  <w:i/>
                  <w:sz w:val="28"/>
                  <w:lang w:val="ro-RO"/>
                </w:rPr>
              </w:ins>
            </m:ctrlPr>
          </m:sSubPr>
          <m:e>
            <m:r>
              <w:ins w:id="76" w:author="1" w:date="2020-04-08T15:01:00Z">
                <w:rPr>
                  <w:rFonts w:ascii="Cambria Math" w:hAnsi="Cambria Math"/>
                  <w:sz w:val="28"/>
                  <w:lang w:val="ro-RO"/>
                </w:rPr>
                <m:t>J</m:t>
              </w:ins>
            </m:r>
          </m:e>
          <m:sub>
            <m:r>
              <w:ins w:id="77" w:author="1" w:date="2020-04-08T15:01:00Z">
                <w:rPr>
                  <w:rFonts w:ascii="Cambria Math" w:hAnsi="Cambria Math"/>
                  <w:sz w:val="28"/>
                  <w:lang w:val="ro-RO"/>
                </w:rPr>
                <m:t>i</m:t>
              </w:ins>
            </m:r>
          </m:sub>
        </m:sSub>
      </m:oMath>
      <w:r w:rsidRPr="00E75477">
        <w:rPr>
          <w:bCs/>
          <w:i/>
          <w:szCs w:val="24"/>
          <w:lang w:val="ro-RO"/>
        </w:rPr>
        <w:t xml:space="preserve"> = 1, m</w:t>
      </w:r>
      <w:r w:rsidRPr="00E75477">
        <w:rPr>
          <w:bCs/>
          <w:i/>
          <w:szCs w:val="24"/>
          <w:vertAlign w:val="subscript"/>
          <w:lang w:val="ro-RO"/>
        </w:rPr>
        <w:t>i</w:t>
      </w:r>
      <w:r w:rsidRPr="00E75477">
        <w:rPr>
          <w:bCs/>
          <w:i/>
          <w:szCs w:val="24"/>
          <w:lang w:val="ro-RO"/>
        </w:rPr>
        <w:t xml:space="preserve">; </w:t>
      </w:r>
      <m:oMath>
        <m:sSub>
          <m:sSubPr>
            <m:ctrlPr>
              <w:ins w:id="78" w:author="1" w:date="2020-04-08T15:01:00Z">
                <w:rPr>
                  <w:rFonts w:ascii="Cambria Math" w:hAnsi="Cambria Math"/>
                  <w:bCs/>
                  <w:i/>
                  <w:sz w:val="28"/>
                  <w:lang w:val="ro-RO"/>
                </w:rPr>
              </w:ins>
            </m:ctrlPr>
          </m:sSubPr>
          <m:e>
            <m:r>
              <w:ins w:id="79" w:author="1" w:date="2020-04-08T15:01:00Z">
                <w:rPr>
                  <w:rFonts w:ascii="Cambria Math" w:hAnsi="Cambria Math"/>
                  <w:sz w:val="28"/>
                  <w:lang w:val="ro-RO"/>
                </w:rPr>
                <m:t>K</m:t>
              </w:ins>
            </m:r>
          </m:e>
          <m:sub>
            <m:r>
              <w:ins w:id="80" w:author="1" w:date="2020-04-08T15:01:00Z">
                <w:rPr>
                  <w:rFonts w:ascii="Cambria Math" w:hAnsi="Cambria Math"/>
                  <w:sz w:val="28"/>
                  <w:lang w:val="ro-RO"/>
                </w:rPr>
                <m:t>i</m:t>
              </w:ins>
            </m:r>
          </m:sub>
        </m:sSub>
      </m:oMath>
      <w:r w:rsidRPr="00E75477">
        <w:rPr>
          <w:bCs/>
          <w:szCs w:val="24"/>
          <w:lang w:val="ro-RO"/>
        </w:rPr>
        <w:t xml:space="preserve"> = 1, </w:t>
      </w:r>
      <w:r w:rsidRPr="00E75477">
        <w:rPr>
          <w:bCs/>
          <w:i/>
          <w:szCs w:val="24"/>
          <w:lang w:val="ro-RO"/>
        </w:rPr>
        <w:t>n</w:t>
      </w:r>
      <w:r w:rsidRPr="00E75477">
        <w:rPr>
          <w:bCs/>
          <w:i/>
          <w:szCs w:val="24"/>
          <w:vertAlign w:val="subscript"/>
          <w:lang w:val="ro-RO"/>
        </w:rPr>
        <w:t>i</w:t>
      </w:r>
      <w:r w:rsidRPr="00E75477">
        <w:rPr>
          <w:bCs/>
          <w:i/>
          <w:szCs w:val="24"/>
          <w:lang w:val="ro-RO"/>
        </w:rPr>
        <w:t>;</w:t>
      </w:r>
      <w:r w:rsidRPr="00E75477">
        <w:rPr>
          <w:bCs/>
          <w:szCs w:val="24"/>
          <w:lang w:val="ro-RO"/>
        </w:rPr>
        <w:t xml:space="preserve"> </w:t>
      </w:r>
      <m:oMath>
        <m:sSub>
          <m:sSubPr>
            <m:ctrlPr>
              <w:ins w:id="81" w:author="1" w:date="2020-04-08T15:01:00Z">
                <w:rPr>
                  <w:rFonts w:ascii="Cambria Math" w:hAnsi="Cambria Math"/>
                  <w:bCs/>
                  <w:i/>
                  <w:sz w:val="28"/>
                  <w:lang w:val="ro-RO"/>
                </w:rPr>
              </w:ins>
            </m:ctrlPr>
          </m:sSubPr>
          <m:e>
            <m:r>
              <w:ins w:id="82" w:author="1" w:date="2020-04-08T15:01:00Z">
                <w:rPr>
                  <w:rFonts w:ascii="Cambria Math"/>
                  <w:sz w:val="28"/>
                  <w:lang w:val="ro-RO"/>
                </w:rPr>
                <m:t>L</m:t>
              </w:ins>
            </m:r>
          </m:e>
          <m:sub>
            <m:r>
              <w:ins w:id="83" w:author="1" w:date="2020-04-08T15:01:00Z">
                <w:rPr>
                  <w:rFonts w:ascii="Cambria Math"/>
                  <w:sz w:val="28"/>
                  <w:lang w:val="ro-RO"/>
                </w:rPr>
                <m:t>i</m:t>
              </w:ins>
            </m:r>
          </m:sub>
        </m:sSub>
      </m:oMath>
      <w:r w:rsidRPr="00E75477">
        <w:rPr>
          <w:bCs/>
          <w:i/>
          <w:szCs w:val="24"/>
          <w:lang w:val="ro-RO"/>
        </w:rPr>
        <w:t xml:space="preserve"> = 1, r</w:t>
      </w:r>
      <w:r w:rsidRPr="00E75477">
        <w:rPr>
          <w:bCs/>
          <w:i/>
          <w:szCs w:val="24"/>
          <w:vertAlign w:val="subscript"/>
          <w:lang w:val="ro-RO"/>
        </w:rPr>
        <w:t>i</w:t>
      </w:r>
      <w:r w:rsidRPr="00E75477">
        <w:rPr>
          <w:bCs/>
          <w:szCs w:val="24"/>
          <w:lang w:val="ro-RO"/>
        </w:rPr>
        <w:t>; evident, mulțimile arboretelor exploatabile corespunzătoare indicilor K</w:t>
      </w:r>
      <w:r w:rsidRPr="00E75477">
        <w:rPr>
          <w:bCs/>
          <w:szCs w:val="24"/>
          <w:vertAlign w:val="subscript"/>
          <w:lang w:val="ro-RO"/>
        </w:rPr>
        <w:t>0</w:t>
      </w:r>
      <w:r w:rsidRPr="00E75477">
        <w:rPr>
          <w:bCs/>
          <w:szCs w:val="24"/>
          <w:lang w:val="ro-RO"/>
        </w:rPr>
        <w:t>, L</w:t>
      </w:r>
      <w:r w:rsidRPr="00E75477">
        <w:rPr>
          <w:bCs/>
          <w:szCs w:val="24"/>
          <w:vertAlign w:val="subscript"/>
          <w:lang w:val="ro-RO"/>
        </w:rPr>
        <w:t>0</w:t>
      </w:r>
      <w:r w:rsidRPr="00E75477">
        <w:rPr>
          <w:bCs/>
          <w:szCs w:val="24"/>
          <w:lang w:val="ro-RO"/>
        </w:rPr>
        <w:t xml:space="preserve"> și </w:t>
      </w:r>
      <w:r w:rsidRPr="00E75477">
        <w:rPr>
          <w:bCs/>
          <w:i/>
          <w:szCs w:val="24"/>
          <w:lang w:val="ro-RO"/>
        </w:rPr>
        <w:t>L</w:t>
      </w:r>
      <w:r w:rsidRPr="00E75477">
        <w:rPr>
          <w:bCs/>
          <w:szCs w:val="24"/>
          <w:vertAlign w:val="subscript"/>
          <w:lang w:val="ro-RO"/>
        </w:rPr>
        <w:t>-1</w:t>
      </w:r>
      <w:r w:rsidRPr="00E75477">
        <w:rPr>
          <w:bCs/>
          <w:szCs w:val="24"/>
          <w:lang w:val="ro-RO"/>
        </w:rPr>
        <w:t xml:space="preserve"> din ultimele trei acolade ale relației (</w:t>
      </w:r>
      <w:r w:rsidRPr="00E75477">
        <w:rPr>
          <w:szCs w:val="24"/>
          <w:lang w:val="ro-RO"/>
        </w:rPr>
        <w:t>7.4.1.1.12</w:t>
      </w:r>
      <w:r w:rsidRPr="00E75477">
        <w:rPr>
          <w:bCs/>
          <w:szCs w:val="24"/>
          <w:lang w:val="ro-RO"/>
        </w:rPr>
        <w:t xml:space="preserve">) sunt vide – </w:t>
      </w:r>
      <w:r w:rsidRPr="00E75477">
        <w:rPr>
          <w:bCs/>
          <w:i/>
          <w:szCs w:val="24"/>
          <w:lang w:val="ro-RO"/>
        </w:rPr>
        <w:t>n</w:t>
      </w:r>
      <w:r w:rsidRPr="00E75477">
        <w:rPr>
          <w:bCs/>
          <w:szCs w:val="24"/>
          <w:vertAlign w:val="subscript"/>
          <w:lang w:val="ro-RO"/>
        </w:rPr>
        <w:t>0</w:t>
      </w:r>
      <w:r w:rsidRPr="00E75477">
        <w:rPr>
          <w:bCs/>
          <w:szCs w:val="24"/>
          <w:lang w:val="ro-RO"/>
        </w:rPr>
        <w:t xml:space="preserve"> = 0, </w:t>
      </w:r>
      <w:r w:rsidRPr="00E75477">
        <w:rPr>
          <w:bCs/>
          <w:i/>
          <w:szCs w:val="24"/>
          <w:lang w:val="ro-RO"/>
        </w:rPr>
        <w:t>r</w:t>
      </w:r>
      <w:r w:rsidRPr="00E75477">
        <w:rPr>
          <w:bCs/>
          <w:szCs w:val="24"/>
          <w:vertAlign w:val="subscript"/>
          <w:lang w:val="ro-RO"/>
        </w:rPr>
        <w:t>0</w:t>
      </w:r>
      <w:r w:rsidRPr="00E75477">
        <w:rPr>
          <w:bCs/>
          <w:szCs w:val="24"/>
          <w:lang w:val="ro-RO"/>
        </w:rPr>
        <w:t xml:space="preserve"> = 0, </w:t>
      </w:r>
      <w:r w:rsidRPr="00E75477">
        <w:rPr>
          <w:bCs/>
          <w:i/>
          <w:szCs w:val="24"/>
          <w:lang w:val="ro-RO"/>
        </w:rPr>
        <w:t>r</w:t>
      </w:r>
      <w:r w:rsidRPr="00E75477">
        <w:rPr>
          <w:bCs/>
          <w:szCs w:val="24"/>
          <w:vertAlign w:val="subscript"/>
          <w:lang w:val="ro-RO"/>
        </w:rPr>
        <w:t>-1</w:t>
      </w:r>
      <w:r w:rsidRPr="00E75477">
        <w:rPr>
          <w:bCs/>
          <w:szCs w:val="24"/>
          <w:lang w:val="ro-RO"/>
        </w:rPr>
        <w:t xml:space="preserve"> = 0);</w:t>
      </w:r>
    </w:p>
    <w:p w14:paraId="3DAB6E4B" w14:textId="7ED57E16" w:rsidR="00D6002A" w:rsidRPr="00E75477" w:rsidRDefault="00D6002A" w:rsidP="00B13EB5">
      <w:pPr>
        <w:ind w:left="142"/>
        <w:jc w:val="both"/>
        <w:rPr>
          <w:bCs/>
          <w:szCs w:val="24"/>
          <w:lang w:val="ro-RO"/>
        </w:rPr>
      </w:pPr>
      <w:r w:rsidRPr="00E75477">
        <w:rPr>
          <w:bCs/>
          <w:szCs w:val="24"/>
          <w:lang w:val="ro-RO"/>
        </w:rPr>
        <w:t xml:space="preserve"> </w:t>
      </w:r>
      <w:r w:rsidRPr="00E75477">
        <w:rPr>
          <w:bCs/>
          <w:szCs w:val="24"/>
          <w:lang w:val="ro-RO"/>
        </w:rPr>
        <w:tab/>
      </w:r>
      <m:oMath>
        <m:sSubSup>
          <m:sSubSupPr>
            <m:ctrlPr>
              <w:ins w:id="84" w:author="1" w:date="2020-04-08T15:01:00Z">
                <w:rPr>
                  <w:rFonts w:ascii="Cambria Math" w:hAnsi="Cambria Math"/>
                  <w:bCs/>
                  <w:i/>
                  <w:sz w:val="28"/>
                  <w:lang w:val="ro-RO"/>
                </w:rPr>
              </w:ins>
            </m:ctrlPr>
          </m:sSubSupPr>
          <m:e>
            <m:r>
              <w:ins w:id="85" w:author="1" w:date="2020-04-08T15:01:00Z">
                <w:rPr>
                  <w:rFonts w:ascii="Cambria Math" w:hAnsi="Cambria Math"/>
                  <w:sz w:val="28"/>
                  <w:lang w:val="ro-RO"/>
                </w:rPr>
                <m:t>V</m:t>
              </w:ins>
            </m:r>
          </m:e>
          <m:sub>
            <m:d>
              <m:dPr>
                <m:ctrlPr>
                  <w:ins w:id="86" w:author="1" w:date="2020-04-08T15:01:00Z">
                    <w:rPr>
                      <w:rFonts w:ascii="Cambria Math" w:hAnsi="Cambria Math"/>
                      <w:bCs/>
                      <w:i/>
                      <w:sz w:val="28"/>
                      <w:lang w:val="ro-RO"/>
                    </w:rPr>
                  </w:ins>
                </m:ctrlPr>
              </m:dPr>
              <m:e>
                <m:r>
                  <w:ins w:id="87" w:author="1" w:date="2020-04-08T15:01:00Z">
                    <w:rPr>
                      <w:rFonts w:ascii="Cambria Math" w:hAnsi="Cambria Math"/>
                      <w:sz w:val="28"/>
                      <w:lang w:val="ro-RO"/>
                    </w:rPr>
                    <m:t>TA</m:t>
                  </w:ins>
                </m:r>
              </m:e>
            </m:d>
            <m:sSub>
              <m:sSubPr>
                <m:ctrlPr>
                  <w:ins w:id="88" w:author="1" w:date="2020-04-08T15:01:00Z">
                    <w:rPr>
                      <w:rFonts w:ascii="Cambria Math" w:hAnsi="Cambria Math"/>
                      <w:bCs/>
                      <w:i/>
                      <w:sz w:val="28"/>
                      <w:lang w:val="ro-RO"/>
                    </w:rPr>
                  </w:ins>
                </m:ctrlPr>
              </m:sSubPr>
              <m:e>
                <m:r>
                  <w:ins w:id="89" w:author="1" w:date="2020-04-08T15:01:00Z">
                    <w:rPr>
                      <w:rFonts w:ascii="Cambria Math" w:hAnsi="Cambria Math"/>
                      <w:sz w:val="28"/>
                      <w:lang w:val="ro-RO"/>
                    </w:rPr>
                    <m:t>J</m:t>
                  </w:ins>
                </m:r>
              </m:e>
              <m:sub>
                <m:r>
                  <w:ins w:id="90" w:author="1" w:date="2020-04-08T15:01:00Z">
                    <w:rPr>
                      <w:rFonts w:ascii="Cambria Math" w:hAnsi="Cambria Math"/>
                      <w:sz w:val="28"/>
                      <w:lang w:val="ro-RO"/>
                    </w:rPr>
                    <m:t>i</m:t>
                  </w:ins>
                </m:r>
              </m:sub>
            </m:sSub>
          </m:sub>
          <m:sup>
            <m:r>
              <w:ins w:id="91" w:author="1" w:date="2020-04-08T15:01:00Z">
                <w:rPr>
                  <w:rFonts w:ascii="Cambria Math" w:hAnsi="Cambria Math"/>
                  <w:sz w:val="28"/>
                  <w:lang w:val="ro-RO"/>
                </w:rPr>
                <m:t>R</m:t>
              </w:ins>
            </m:r>
          </m:sup>
        </m:sSubSup>
        <m:r>
          <w:ins w:id="92" w:author="1" w:date="2020-04-08T15:01:00Z">
            <w:rPr>
              <w:rFonts w:ascii="Cambria Math" w:hAnsi="Cambria Math"/>
              <w:sz w:val="28"/>
              <w:lang w:val="ro-RO"/>
            </w:rPr>
            <m:t>,</m:t>
          </w:ins>
        </m:r>
        <m:sSubSup>
          <m:sSubSupPr>
            <m:ctrlPr>
              <w:ins w:id="93" w:author="1" w:date="2020-04-08T15:01:00Z">
                <w:rPr>
                  <w:rFonts w:ascii="Cambria Math" w:hAnsi="Cambria Math"/>
                  <w:bCs/>
                  <w:i/>
                  <w:sz w:val="28"/>
                  <w:lang w:val="ro-RO"/>
                </w:rPr>
              </w:ins>
            </m:ctrlPr>
          </m:sSubSupPr>
          <m:e>
            <m:r>
              <w:ins w:id="94" w:author="1" w:date="2020-04-08T15:01:00Z">
                <w:rPr>
                  <w:rFonts w:ascii="Cambria Math" w:hAnsi="Cambria Math"/>
                  <w:sz w:val="28"/>
                  <w:lang w:val="ro-RO"/>
                </w:rPr>
                <m:t>V</m:t>
              </w:ins>
            </m:r>
          </m:e>
          <m:sub>
            <m:d>
              <m:dPr>
                <m:ctrlPr>
                  <w:ins w:id="95" w:author="1" w:date="2020-04-08T15:01:00Z">
                    <w:rPr>
                      <w:rFonts w:ascii="Cambria Math" w:hAnsi="Cambria Math"/>
                      <w:bCs/>
                      <w:i/>
                      <w:sz w:val="28"/>
                      <w:lang w:val="ro-RO"/>
                    </w:rPr>
                  </w:ins>
                </m:ctrlPr>
              </m:dPr>
              <m:e>
                <m:r>
                  <w:ins w:id="96" w:author="1" w:date="2020-04-08T15:01:00Z">
                    <w:rPr>
                      <w:rFonts w:ascii="Cambria Math" w:hAnsi="Cambria Math"/>
                      <w:sz w:val="28"/>
                      <w:lang w:val="ro-RO"/>
                    </w:rPr>
                    <m:t>TA</m:t>
                  </w:ins>
                </m:r>
              </m:e>
            </m:d>
            <m:sSub>
              <m:sSubPr>
                <m:ctrlPr>
                  <w:ins w:id="97" w:author="1" w:date="2020-04-08T15:01:00Z">
                    <w:rPr>
                      <w:rFonts w:ascii="Cambria Math" w:hAnsi="Cambria Math"/>
                      <w:bCs/>
                      <w:i/>
                      <w:sz w:val="28"/>
                      <w:lang w:val="ro-RO"/>
                    </w:rPr>
                  </w:ins>
                </m:ctrlPr>
              </m:sSubPr>
              <m:e>
                <m:r>
                  <w:ins w:id="98" w:author="1" w:date="2020-04-08T15:01:00Z">
                    <w:rPr>
                      <w:rFonts w:ascii="Cambria Math" w:hAnsi="Cambria Math"/>
                      <w:sz w:val="28"/>
                      <w:lang w:val="ro-RO"/>
                    </w:rPr>
                    <m:t>K</m:t>
                  </w:ins>
                </m:r>
              </m:e>
              <m:sub>
                <m:r>
                  <w:ins w:id="99" w:author="1" w:date="2020-04-08T15:01:00Z">
                    <w:rPr>
                      <w:rFonts w:ascii="Cambria Math" w:hAnsi="Cambria Math"/>
                      <w:sz w:val="28"/>
                      <w:lang w:val="ro-RO"/>
                    </w:rPr>
                    <m:t>i</m:t>
                  </w:ins>
                </m:r>
              </m:sub>
            </m:sSub>
          </m:sub>
          <m:sup>
            <m:r>
              <w:ins w:id="100" w:author="1" w:date="2020-04-08T15:01:00Z">
                <w:rPr>
                  <w:rFonts w:ascii="Cambria Math" w:hAnsi="Cambria Math"/>
                  <w:sz w:val="28"/>
                  <w:lang w:val="ro-RO"/>
                </w:rPr>
                <m:t>R</m:t>
              </w:ins>
            </m:r>
          </m:sup>
        </m:sSubSup>
        <m:r>
          <w:ins w:id="101" w:author="1" w:date="2020-04-08T15:01:00Z">
            <w:rPr>
              <w:rFonts w:ascii="Cambria Math" w:hAnsi="Cambria Math"/>
              <w:sz w:val="28"/>
              <w:lang w:val="ro-RO"/>
            </w:rPr>
            <m:t>,</m:t>
          </w:ins>
        </m:r>
        <m:sSubSup>
          <m:sSubSupPr>
            <m:ctrlPr>
              <w:ins w:id="102" w:author="1" w:date="2020-04-08T15:01:00Z">
                <w:rPr>
                  <w:rFonts w:ascii="Cambria Math" w:hAnsi="Cambria Math"/>
                  <w:bCs/>
                  <w:i/>
                  <w:sz w:val="28"/>
                  <w:lang w:val="ro-RO"/>
                </w:rPr>
              </w:ins>
            </m:ctrlPr>
          </m:sSubSupPr>
          <m:e>
            <m:r>
              <w:ins w:id="103" w:author="1" w:date="2020-04-08T15:01:00Z">
                <w:rPr>
                  <w:rFonts w:ascii="Cambria Math" w:hAnsi="Cambria Math"/>
                  <w:sz w:val="28"/>
                  <w:lang w:val="ro-RO"/>
                </w:rPr>
                <m:t>V</m:t>
              </w:ins>
            </m:r>
          </m:e>
          <m:sub>
            <m:d>
              <m:dPr>
                <m:ctrlPr>
                  <w:ins w:id="104" w:author="1" w:date="2020-04-08T15:01:00Z">
                    <w:rPr>
                      <w:rFonts w:ascii="Cambria Math" w:hAnsi="Cambria Math"/>
                      <w:bCs/>
                      <w:i/>
                      <w:sz w:val="28"/>
                      <w:lang w:val="ro-RO"/>
                    </w:rPr>
                  </w:ins>
                </m:ctrlPr>
              </m:dPr>
              <m:e>
                <m:r>
                  <w:ins w:id="105" w:author="1" w:date="2020-04-08T15:01:00Z">
                    <w:rPr>
                      <w:rFonts w:ascii="Cambria Math" w:hAnsi="Cambria Math"/>
                      <w:sz w:val="28"/>
                      <w:lang w:val="ro-RO"/>
                    </w:rPr>
                    <m:t>TA</m:t>
                  </w:ins>
                </m:r>
              </m:e>
            </m:d>
            <m:sSub>
              <m:sSubPr>
                <m:ctrlPr>
                  <w:ins w:id="106" w:author="1" w:date="2020-04-08T15:01:00Z">
                    <w:rPr>
                      <w:rFonts w:ascii="Cambria Math" w:hAnsi="Cambria Math"/>
                      <w:bCs/>
                      <w:i/>
                      <w:sz w:val="28"/>
                      <w:lang w:val="ro-RO"/>
                    </w:rPr>
                  </w:ins>
                </m:ctrlPr>
              </m:sSubPr>
              <m:e>
                <m:r>
                  <w:ins w:id="107" w:author="1" w:date="2020-04-08T15:01:00Z">
                    <w:rPr>
                      <w:rFonts w:ascii="Cambria Math" w:hAnsi="Cambria Math"/>
                      <w:sz w:val="28"/>
                      <w:lang w:val="ro-RO"/>
                    </w:rPr>
                    <m:t>L</m:t>
                  </w:ins>
                </m:r>
              </m:e>
              <m:sub>
                <m:r>
                  <w:ins w:id="108" w:author="1" w:date="2020-04-08T15:01:00Z">
                    <w:rPr>
                      <w:rFonts w:ascii="Cambria Math" w:hAnsi="Cambria Math"/>
                      <w:sz w:val="28"/>
                      <w:lang w:val="ro-RO"/>
                    </w:rPr>
                    <m:t>i</m:t>
                  </w:ins>
                </m:r>
              </m:sub>
            </m:sSub>
          </m:sub>
          <m:sup>
            <m:r>
              <w:ins w:id="109" w:author="1" w:date="2020-04-08T15:01:00Z">
                <w:rPr>
                  <w:rFonts w:ascii="Cambria Math" w:hAnsi="Cambria Math"/>
                  <w:sz w:val="28"/>
                  <w:lang w:val="ro-RO"/>
                </w:rPr>
                <m:t>R</m:t>
              </w:ins>
            </m:r>
          </m:sup>
        </m:sSubSup>
      </m:oMath>
      <w:r w:rsidRPr="00E75477">
        <w:rPr>
          <w:bCs/>
          <w:szCs w:val="24"/>
          <w:lang w:val="ro-RO"/>
        </w:rPr>
        <w:t xml:space="preserve"> – volumele reale </w:t>
      </w:r>
      <w:r w:rsidRPr="00E75477">
        <w:rPr>
          <w:bCs/>
          <w:i/>
          <w:szCs w:val="24"/>
          <w:lang w:val="ro-RO"/>
        </w:rPr>
        <w:t>(R)</w:t>
      </w:r>
      <w:r w:rsidRPr="00E75477">
        <w:rPr>
          <w:bCs/>
          <w:szCs w:val="24"/>
          <w:lang w:val="ro-RO"/>
        </w:rPr>
        <w:t xml:space="preserve"> stabilite pe bază de măsurători în teren, la vârsta actuală </w:t>
      </w:r>
      <w:r w:rsidRPr="00E75477">
        <w:rPr>
          <w:bCs/>
          <w:i/>
          <w:szCs w:val="24"/>
          <w:lang w:val="ro-RO"/>
        </w:rPr>
        <w:t>(TA)</w:t>
      </w:r>
      <w:r w:rsidRPr="00E75477">
        <w:rPr>
          <w:bCs/>
          <w:szCs w:val="24"/>
          <w:lang w:val="ro-RO"/>
        </w:rPr>
        <w:t xml:space="preserve">, ale arboretelor exploatabile în deceniul </w:t>
      </w:r>
      <m:oMath>
        <m:r>
          <w:ins w:id="110" w:author="1" w:date="2020-04-08T15:01:00Z">
            <w:rPr>
              <w:rFonts w:ascii="Cambria Math"/>
              <w:sz w:val="28"/>
              <w:lang w:val="ro-RO"/>
            </w:rPr>
            <m:t>i</m:t>
          </w:ins>
        </m:r>
      </m:oMath>
      <w:r w:rsidRPr="00E75477">
        <w:rPr>
          <w:bCs/>
          <w:i/>
          <w:szCs w:val="24"/>
          <w:lang w:val="ro-RO"/>
        </w:rPr>
        <w:t>,</w:t>
      </w:r>
      <w:r w:rsidRPr="00E75477">
        <w:rPr>
          <w:bCs/>
          <w:szCs w:val="24"/>
          <w:lang w:val="ro-RO"/>
        </w:rPr>
        <w:t xml:space="preserve"> ce se impun a fi recoltate într-o perioadă de 10, 20, respectiv 30 de ani;</w:t>
      </w:r>
    </w:p>
    <w:p w14:paraId="74B2F6D4" w14:textId="02E8CB19" w:rsidR="00D6002A" w:rsidRPr="00E75477" w:rsidRDefault="00D6002A" w:rsidP="00B13EB5">
      <w:pPr>
        <w:ind w:left="142"/>
        <w:jc w:val="both"/>
        <w:rPr>
          <w:bCs/>
          <w:szCs w:val="24"/>
          <w:lang w:val="ro-RO"/>
        </w:rPr>
      </w:pPr>
      <w:r w:rsidRPr="00E75477">
        <w:rPr>
          <w:bCs/>
          <w:szCs w:val="24"/>
          <w:lang w:val="ro-RO"/>
        </w:rPr>
        <w:t xml:space="preserve"> </w:t>
      </w:r>
      <m:oMath>
        <m:sSubSup>
          <m:sSubSupPr>
            <m:ctrlPr>
              <w:ins w:id="111" w:author="1" w:date="2020-04-08T15:01:00Z">
                <w:rPr>
                  <w:rFonts w:ascii="Cambria Math" w:hAnsi="Cambria Math"/>
                  <w:bCs/>
                  <w:i/>
                  <w:sz w:val="28"/>
                  <w:lang w:val="ro-RO"/>
                </w:rPr>
              </w:ins>
            </m:ctrlPr>
          </m:sSubSupPr>
          <m:e>
            <m:r>
              <w:ins w:id="112" w:author="1" w:date="2020-04-08T15:01:00Z">
                <w:rPr>
                  <w:rFonts w:ascii="Cambria Math" w:hAnsi="Cambria Math"/>
                  <w:sz w:val="28"/>
                  <w:lang w:val="ro-RO"/>
                </w:rPr>
                <m:t>V</m:t>
              </w:ins>
            </m:r>
          </m:e>
          <m:sub>
            <m:d>
              <m:dPr>
                <m:ctrlPr>
                  <w:ins w:id="113" w:author="1" w:date="2020-04-08T15:01:00Z">
                    <w:rPr>
                      <w:rFonts w:ascii="Cambria Math" w:hAnsi="Cambria Math"/>
                      <w:bCs/>
                      <w:i/>
                      <w:sz w:val="28"/>
                      <w:lang w:val="ro-RO"/>
                    </w:rPr>
                  </w:ins>
                </m:ctrlPr>
              </m:dPr>
              <m:e>
                <m:r>
                  <w:ins w:id="114" w:author="1" w:date="2020-04-08T15:01:00Z">
                    <w:rPr>
                      <w:rFonts w:ascii="Cambria Math" w:hAnsi="Cambria Math"/>
                      <w:sz w:val="28"/>
                      <w:lang w:val="ro-RO"/>
                    </w:rPr>
                    <m:t>TA</m:t>
                  </w:ins>
                </m:r>
              </m:e>
            </m:d>
            <m:sSub>
              <m:sSubPr>
                <m:ctrlPr>
                  <w:ins w:id="115" w:author="1" w:date="2020-04-08T15:01:00Z">
                    <w:rPr>
                      <w:rFonts w:ascii="Cambria Math" w:hAnsi="Cambria Math"/>
                      <w:bCs/>
                      <w:i/>
                      <w:sz w:val="28"/>
                      <w:lang w:val="ro-RO"/>
                    </w:rPr>
                  </w:ins>
                </m:ctrlPr>
              </m:sSubPr>
              <m:e>
                <m:r>
                  <w:ins w:id="116" w:author="1" w:date="2020-04-08T15:01:00Z">
                    <w:rPr>
                      <w:rFonts w:ascii="Cambria Math" w:hAnsi="Cambria Math"/>
                      <w:sz w:val="28"/>
                      <w:lang w:val="ro-RO"/>
                    </w:rPr>
                    <m:t>J</m:t>
                  </w:ins>
                </m:r>
              </m:e>
              <m:sub>
                <m:r>
                  <w:ins w:id="117" w:author="1" w:date="2020-04-08T15:01:00Z">
                    <w:rPr>
                      <w:rFonts w:ascii="Cambria Math" w:hAnsi="Cambria Math"/>
                      <w:sz w:val="28"/>
                      <w:lang w:val="ro-RO"/>
                    </w:rPr>
                    <m:t>i</m:t>
                  </w:ins>
                </m:r>
              </m:sub>
            </m:sSub>
          </m:sub>
          <m:sup>
            <m:r>
              <w:ins w:id="118" w:author="1" w:date="2020-04-08T15:01:00Z">
                <w:rPr>
                  <w:rFonts w:ascii="Cambria Math" w:hAnsi="Cambria Math"/>
                  <w:sz w:val="28"/>
                  <w:lang w:val="ro-RO"/>
                </w:rPr>
                <m:t>C</m:t>
              </w:ins>
            </m:r>
          </m:sup>
        </m:sSubSup>
        <m:r>
          <w:ins w:id="119" w:author="1" w:date="2020-04-08T15:01:00Z">
            <w:rPr>
              <w:rFonts w:ascii="Cambria Math" w:hAnsi="Cambria Math"/>
              <w:sz w:val="28"/>
              <w:lang w:val="ro-RO"/>
            </w:rPr>
            <m:t>,</m:t>
          </w:ins>
        </m:r>
        <m:sSubSup>
          <m:sSubSupPr>
            <m:ctrlPr>
              <w:ins w:id="120" w:author="1" w:date="2020-04-08T15:01:00Z">
                <w:rPr>
                  <w:rFonts w:ascii="Cambria Math" w:hAnsi="Cambria Math"/>
                  <w:bCs/>
                  <w:i/>
                  <w:sz w:val="28"/>
                  <w:lang w:val="ro-RO"/>
                </w:rPr>
              </w:ins>
            </m:ctrlPr>
          </m:sSubSupPr>
          <m:e>
            <m:r>
              <w:ins w:id="121" w:author="1" w:date="2020-04-08T15:01:00Z">
                <w:rPr>
                  <w:rFonts w:ascii="Cambria Math" w:hAnsi="Cambria Math"/>
                  <w:sz w:val="28"/>
                  <w:lang w:val="ro-RO"/>
                </w:rPr>
                <m:t>V</m:t>
              </w:ins>
            </m:r>
          </m:e>
          <m:sub>
            <m:d>
              <m:dPr>
                <m:ctrlPr>
                  <w:ins w:id="122" w:author="1" w:date="2020-04-08T15:01:00Z">
                    <w:rPr>
                      <w:rFonts w:ascii="Cambria Math" w:hAnsi="Cambria Math"/>
                      <w:bCs/>
                      <w:i/>
                      <w:sz w:val="28"/>
                      <w:lang w:val="ro-RO"/>
                    </w:rPr>
                  </w:ins>
                </m:ctrlPr>
              </m:dPr>
              <m:e>
                <m:r>
                  <w:ins w:id="123" w:author="1" w:date="2020-04-08T15:01:00Z">
                    <w:rPr>
                      <w:rFonts w:ascii="Cambria Math" w:hAnsi="Cambria Math"/>
                      <w:sz w:val="28"/>
                      <w:lang w:val="ro-RO"/>
                    </w:rPr>
                    <m:t>TA</m:t>
                  </w:ins>
                </m:r>
              </m:e>
            </m:d>
            <m:sSub>
              <m:sSubPr>
                <m:ctrlPr>
                  <w:ins w:id="124" w:author="1" w:date="2020-04-08T15:01:00Z">
                    <w:rPr>
                      <w:rFonts w:ascii="Cambria Math" w:hAnsi="Cambria Math"/>
                      <w:bCs/>
                      <w:i/>
                      <w:sz w:val="28"/>
                      <w:lang w:val="ro-RO"/>
                    </w:rPr>
                  </w:ins>
                </m:ctrlPr>
              </m:sSubPr>
              <m:e>
                <m:r>
                  <w:ins w:id="125" w:author="1" w:date="2020-04-08T15:01:00Z">
                    <w:rPr>
                      <w:rFonts w:ascii="Cambria Math" w:hAnsi="Cambria Math"/>
                      <w:sz w:val="28"/>
                      <w:lang w:val="ro-RO"/>
                    </w:rPr>
                    <m:t>K</m:t>
                  </w:ins>
                </m:r>
              </m:e>
              <m:sub>
                <m:r>
                  <w:ins w:id="126" w:author="1" w:date="2020-04-08T15:01:00Z">
                    <w:rPr>
                      <w:rFonts w:ascii="Cambria Math" w:hAnsi="Cambria Math"/>
                      <w:sz w:val="28"/>
                      <w:lang w:val="ro-RO"/>
                    </w:rPr>
                    <m:t>i</m:t>
                  </w:ins>
                </m:r>
              </m:sub>
            </m:sSub>
          </m:sub>
          <m:sup>
            <m:r>
              <w:ins w:id="127" w:author="1" w:date="2020-04-08T15:01:00Z">
                <w:rPr>
                  <w:rFonts w:ascii="Cambria Math" w:hAnsi="Cambria Math"/>
                  <w:sz w:val="28"/>
                  <w:lang w:val="ro-RO"/>
                </w:rPr>
                <m:t>C</m:t>
              </w:ins>
            </m:r>
          </m:sup>
        </m:sSubSup>
        <m:r>
          <w:ins w:id="128" w:author="1" w:date="2020-04-08T15:01:00Z">
            <w:rPr>
              <w:rFonts w:ascii="Cambria Math" w:hAnsi="Cambria Math"/>
              <w:sz w:val="28"/>
              <w:lang w:val="ro-RO"/>
            </w:rPr>
            <m:t>,</m:t>
          </w:ins>
        </m:r>
        <m:sSubSup>
          <m:sSubSupPr>
            <m:ctrlPr>
              <w:ins w:id="129" w:author="1" w:date="2020-04-08T15:01:00Z">
                <w:rPr>
                  <w:rFonts w:ascii="Cambria Math" w:hAnsi="Cambria Math"/>
                  <w:bCs/>
                  <w:i/>
                  <w:sz w:val="28"/>
                  <w:lang w:val="ro-RO"/>
                </w:rPr>
              </w:ins>
            </m:ctrlPr>
          </m:sSubSupPr>
          <m:e>
            <m:r>
              <w:ins w:id="130" w:author="1" w:date="2020-04-08T15:01:00Z">
                <w:rPr>
                  <w:rFonts w:ascii="Cambria Math" w:hAnsi="Cambria Math"/>
                  <w:sz w:val="28"/>
                  <w:lang w:val="ro-RO"/>
                </w:rPr>
                <m:t>V</m:t>
              </w:ins>
            </m:r>
          </m:e>
          <m:sub>
            <m:d>
              <m:dPr>
                <m:ctrlPr>
                  <w:ins w:id="131" w:author="1" w:date="2020-04-08T15:01:00Z">
                    <w:rPr>
                      <w:rFonts w:ascii="Cambria Math" w:hAnsi="Cambria Math"/>
                      <w:bCs/>
                      <w:i/>
                      <w:sz w:val="28"/>
                      <w:lang w:val="ro-RO"/>
                    </w:rPr>
                  </w:ins>
                </m:ctrlPr>
              </m:dPr>
              <m:e>
                <m:r>
                  <w:ins w:id="132" w:author="1" w:date="2020-04-08T15:01:00Z">
                    <w:rPr>
                      <w:rFonts w:ascii="Cambria Math" w:hAnsi="Cambria Math"/>
                      <w:sz w:val="28"/>
                      <w:lang w:val="ro-RO"/>
                    </w:rPr>
                    <m:t>TA</m:t>
                  </w:ins>
                </m:r>
              </m:e>
            </m:d>
            <m:sSub>
              <m:sSubPr>
                <m:ctrlPr>
                  <w:ins w:id="133" w:author="1" w:date="2020-04-08T15:01:00Z">
                    <w:rPr>
                      <w:rFonts w:ascii="Cambria Math" w:hAnsi="Cambria Math"/>
                      <w:bCs/>
                      <w:i/>
                      <w:sz w:val="28"/>
                      <w:lang w:val="ro-RO"/>
                    </w:rPr>
                  </w:ins>
                </m:ctrlPr>
              </m:sSubPr>
              <m:e>
                <m:r>
                  <w:ins w:id="134" w:author="1" w:date="2020-04-08T15:01:00Z">
                    <w:rPr>
                      <w:rFonts w:ascii="Cambria Math" w:hAnsi="Cambria Math"/>
                      <w:sz w:val="28"/>
                      <w:lang w:val="ro-RO"/>
                    </w:rPr>
                    <m:t>L</m:t>
                  </w:ins>
                </m:r>
              </m:e>
              <m:sub>
                <m:r>
                  <w:ins w:id="135" w:author="1" w:date="2020-04-08T15:01:00Z">
                    <w:rPr>
                      <w:rFonts w:ascii="Cambria Math" w:hAnsi="Cambria Math"/>
                      <w:sz w:val="28"/>
                      <w:lang w:val="ro-RO"/>
                    </w:rPr>
                    <m:t>i</m:t>
                  </w:ins>
                </m:r>
              </m:sub>
            </m:sSub>
          </m:sub>
          <m:sup>
            <m:r>
              <w:ins w:id="136" w:author="1" w:date="2020-04-08T15:01:00Z">
                <w:rPr>
                  <w:rFonts w:ascii="Cambria Math" w:hAnsi="Cambria Math"/>
                  <w:sz w:val="28"/>
                  <w:lang w:val="ro-RO"/>
                </w:rPr>
                <m:t>C</m:t>
              </w:ins>
            </m:r>
          </m:sup>
        </m:sSubSup>
      </m:oMath>
      <w:r w:rsidRPr="00E75477">
        <w:rPr>
          <w:bCs/>
          <w:szCs w:val="24"/>
          <w:lang w:val="ro-RO"/>
        </w:rPr>
        <w:t xml:space="preserve">– volumele calculate </w:t>
      </w:r>
      <w:r w:rsidRPr="00E75477">
        <w:rPr>
          <w:bCs/>
          <w:i/>
          <w:szCs w:val="24"/>
          <w:lang w:val="ro-RO"/>
        </w:rPr>
        <w:t>(C)</w:t>
      </w:r>
      <w:r w:rsidRPr="00E75477">
        <w:rPr>
          <w:bCs/>
          <w:szCs w:val="24"/>
          <w:lang w:val="ro-RO"/>
        </w:rPr>
        <w:t xml:space="preserve"> prin intermediul unor ecuații de regresie ca expresie a tabelelor de producție, la vârsta actuală </w:t>
      </w:r>
      <w:r w:rsidRPr="00E75477">
        <w:rPr>
          <w:bCs/>
          <w:i/>
          <w:szCs w:val="24"/>
          <w:lang w:val="ro-RO"/>
        </w:rPr>
        <w:t>TA,</w:t>
      </w:r>
      <w:r w:rsidRPr="00E75477">
        <w:rPr>
          <w:bCs/>
          <w:szCs w:val="24"/>
          <w:lang w:val="ro-RO"/>
        </w:rPr>
        <w:t xml:space="preserve"> ale arboretelor exploatabile în deceniul </w:t>
      </w:r>
      <m:oMath>
        <m:r>
          <w:ins w:id="137" w:author="1" w:date="2020-04-08T15:01:00Z">
            <w:rPr>
              <w:rFonts w:ascii="Cambria Math"/>
              <w:sz w:val="28"/>
              <w:lang w:val="ro-RO"/>
            </w:rPr>
            <m:t>i</m:t>
          </w:ins>
        </m:r>
      </m:oMath>
      <w:r w:rsidRPr="00E75477">
        <w:rPr>
          <w:bCs/>
          <w:i/>
          <w:szCs w:val="24"/>
          <w:lang w:val="ro-RO"/>
        </w:rPr>
        <w:t>,</w:t>
      </w:r>
      <w:r w:rsidRPr="00E75477">
        <w:rPr>
          <w:bCs/>
          <w:szCs w:val="24"/>
          <w:lang w:val="ro-RO"/>
        </w:rPr>
        <w:t xml:space="preserve"> ce se impun a fi recoltate într-o perioadă de 10, 20, respectiv 30 de ani;</w:t>
      </w:r>
    </w:p>
    <w:p w14:paraId="10B41D14" w14:textId="1336E314" w:rsidR="00D6002A" w:rsidRPr="00E75477" w:rsidRDefault="00D6002A" w:rsidP="00B13EB5">
      <w:pPr>
        <w:ind w:left="142"/>
        <w:jc w:val="both"/>
        <w:rPr>
          <w:bCs/>
          <w:szCs w:val="24"/>
          <w:lang w:val="ro-RO"/>
        </w:rPr>
      </w:pPr>
      <w:r w:rsidRPr="00E75477">
        <w:rPr>
          <w:bCs/>
          <w:szCs w:val="24"/>
          <w:lang w:val="ro-RO"/>
        </w:rPr>
        <w:tab/>
        <w:t xml:space="preserve"> </w:t>
      </w:r>
      <m:oMath>
        <m:sSubSup>
          <m:sSubSupPr>
            <m:ctrlPr>
              <w:ins w:id="138" w:author="1" w:date="2020-04-08T15:01:00Z">
                <w:rPr>
                  <w:rFonts w:ascii="Cambria Math" w:hAnsi="Cambria Math"/>
                  <w:bCs/>
                  <w:i/>
                  <w:sz w:val="28"/>
                  <w:lang w:val="ro-RO"/>
                </w:rPr>
              </w:ins>
            </m:ctrlPr>
          </m:sSubSupPr>
          <m:e>
            <m:r>
              <w:ins w:id="139" w:author="1" w:date="2020-04-08T15:01:00Z">
                <w:rPr>
                  <w:rFonts w:ascii="Cambria Math" w:hAnsi="Cambria Math"/>
                  <w:sz w:val="28"/>
                  <w:lang w:val="ro-RO"/>
                </w:rPr>
                <m:t>V</m:t>
              </w:ins>
            </m:r>
          </m:e>
          <m:sub>
            <m:d>
              <m:dPr>
                <m:begChr m:val="["/>
                <m:endChr m:val="]"/>
                <m:ctrlPr>
                  <w:ins w:id="140" w:author="1" w:date="2020-04-08T15:01:00Z">
                    <w:rPr>
                      <w:rFonts w:ascii="Cambria Math" w:hAnsi="Cambria Math"/>
                      <w:bCs/>
                      <w:i/>
                      <w:sz w:val="28"/>
                      <w:lang w:val="ro-RO"/>
                    </w:rPr>
                  </w:ins>
                </m:ctrlPr>
              </m:dPr>
              <m:e>
                <m:r>
                  <w:ins w:id="141" w:author="1" w:date="2020-04-08T15:01:00Z">
                    <w:rPr>
                      <w:rFonts w:ascii="Cambria Math" w:hAnsi="Cambria Math"/>
                      <w:sz w:val="28"/>
                      <w:lang w:val="ro-RO"/>
                    </w:rPr>
                    <m:t>TA+10</m:t>
                  </w:ins>
                </m:r>
                <m:d>
                  <m:dPr>
                    <m:ctrlPr>
                      <w:ins w:id="142" w:author="1" w:date="2020-04-08T15:01:00Z">
                        <w:rPr>
                          <w:rFonts w:ascii="Cambria Math" w:hAnsi="Cambria Math"/>
                          <w:bCs/>
                          <w:i/>
                          <w:sz w:val="28"/>
                          <w:lang w:val="ro-RO"/>
                        </w:rPr>
                      </w:ins>
                    </m:ctrlPr>
                  </m:dPr>
                  <m:e>
                    <m:r>
                      <w:ins w:id="143" w:author="1" w:date="2020-04-08T15:01:00Z">
                        <w:rPr>
                          <w:rFonts w:ascii="Cambria Math" w:hAnsi="Cambria Math"/>
                          <w:sz w:val="28"/>
                          <w:lang w:val="ro-RO"/>
                        </w:rPr>
                        <m:t>i-1</m:t>
                      </w:ins>
                    </m:r>
                  </m:e>
                </m:d>
              </m:e>
            </m:d>
            <m:sSub>
              <m:sSubPr>
                <m:ctrlPr>
                  <w:ins w:id="144" w:author="1" w:date="2020-04-08T15:01:00Z">
                    <w:rPr>
                      <w:rFonts w:ascii="Cambria Math" w:hAnsi="Cambria Math"/>
                      <w:bCs/>
                      <w:i/>
                      <w:sz w:val="28"/>
                      <w:lang w:val="ro-RO"/>
                    </w:rPr>
                  </w:ins>
                </m:ctrlPr>
              </m:sSubPr>
              <m:e>
                <m:r>
                  <w:ins w:id="145" w:author="1" w:date="2020-04-08T15:01:00Z">
                    <w:rPr>
                      <w:rFonts w:ascii="Cambria Math" w:hAnsi="Cambria Math"/>
                      <w:sz w:val="28"/>
                      <w:lang w:val="ro-RO"/>
                    </w:rPr>
                    <m:t>J</m:t>
                  </w:ins>
                </m:r>
              </m:e>
              <m:sub>
                <m:r>
                  <w:ins w:id="146" w:author="1" w:date="2020-04-08T15:01:00Z">
                    <w:rPr>
                      <w:rFonts w:ascii="Cambria Math" w:hAnsi="Cambria Math"/>
                      <w:sz w:val="28"/>
                      <w:lang w:val="ro-RO"/>
                    </w:rPr>
                    <m:t>i</m:t>
                  </w:ins>
                </m:r>
              </m:sub>
            </m:sSub>
          </m:sub>
          <m:sup>
            <m:r>
              <w:ins w:id="147" w:author="1" w:date="2020-04-08T15:01:00Z">
                <w:rPr>
                  <w:rFonts w:ascii="Cambria Math" w:hAnsi="Cambria Math"/>
                  <w:sz w:val="28"/>
                  <w:lang w:val="ro-RO"/>
                </w:rPr>
                <m:t>C</m:t>
              </w:ins>
            </m:r>
          </m:sup>
        </m:sSubSup>
        <m:r>
          <w:ins w:id="148" w:author="1" w:date="2020-04-08T15:01:00Z">
            <w:rPr>
              <w:rFonts w:ascii="Cambria Math" w:hAnsi="Cambria Math"/>
              <w:sz w:val="28"/>
              <w:lang w:val="ro-RO"/>
            </w:rPr>
            <m:t>,</m:t>
          </w:ins>
        </m:r>
        <m:sSubSup>
          <m:sSubSupPr>
            <m:ctrlPr>
              <w:ins w:id="149" w:author="1" w:date="2020-04-08T15:01:00Z">
                <w:rPr>
                  <w:rFonts w:ascii="Cambria Math" w:hAnsi="Cambria Math"/>
                  <w:bCs/>
                  <w:i/>
                  <w:sz w:val="28"/>
                  <w:lang w:val="ro-RO"/>
                </w:rPr>
              </w:ins>
            </m:ctrlPr>
          </m:sSubSupPr>
          <m:e>
            <m:r>
              <w:ins w:id="150" w:author="1" w:date="2020-04-08T15:01:00Z">
                <w:rPr>
                  <w:rFonts w:ascii="Cambria Math" w:hAnsi="Cambria Math"/>
                  <w:sz w:val="28"/>
                  <w:lang w:val="ro-RO"/>
                </w:rPr>
                <m:t>V</m:t>
              </w:ins>
            </m:r>
          </m:e>
          <m:sub>
            <m:d>
              <m:dPr>
                <m:begChr m:val="["/>
                <m:endChr m:val="]"/>
                <m:ctrlPr>
                  <w:ins w:id="151" w:author="1" w:date="2020-04-08T15:01:00Z">
                    <w:rPr>
                      <w:rFonts w:ascii="Cambria Math" w:hAnsi="Cambria Math"/>
                      <w:bCs/>
                      <w:i/>
                      <w:sz w:val="28"/>
                      <w:lang w:val="ro-RO"/>
                    </w:rPr>
                  </w:ins>
                </m:ctrlPr>
              </m:dPr>
              <m:e>
                <m:r>
                  <w:ins w:id="152" w:author="1" w:date="2020-04-08T15:01:00Z">
                    <w:rPr>
                      <w:rFonts w:ascii="Cambria Math" w:hAnsi="Cambria Math"/>
                      <w:sz w:val="28"/>
                      <w:lang w:val="ro-RO"/>
                    </w:rPr>
                    <m:t>TA+10</m:t>
                  </w:ins>
                </m:r>
                <m:d>
                  <m:dPr>
                    <m:ctrlPr>
                      <w:ins w:id="153" w:author="1" w:date="2020-04-08T15:01:00Z">
                        <w:rPr>
                          <w:rFonts w:ascii="Cambria Math" w:hAnsi="Cambria Math"/>
                          <w:bCs/>
                          <w:i/>
                          <w:sz w:val="28"/>
                          <w:lang w:val="ro-RO"/>
                        </w:rPr>
                      </w:ins>
                    </m:ctrlPr>
                  </m:dPr>
                  <m:e>
                    <m:r>
                      <w:ins w:id="154" w:author="1" w:date="2020-04-08T15:01:00Z">
                        <w:rPr>
                          <w:rFonts w:ascii="Cambria Math" w:hAnsi="Cambria Math"/>
                          <w:sz w:val="28"/>
                          <w:lang w:val="ro-RO"/>
                        </w:rPr>
                        <m:t>i-1</m:t>
                      </w:ins>
                    </m:r>
                  </m:e>
                </m:d>
              </m:e>
            </m:d>
            <m:sSub>
              <m:sSubPr>
                <m:ctrlPr>
                  <w:ins w:id="155" w:author="1" w:date="2020-04-08T15:01:00Z">
                    <w:rPr>
                      <w:rFonts w:ascii="Cambria Math" w:hAnsi="Cambria Math"/>
                      <w:bCs/>
                      <w:i/>
                      <w:sz w:val="28"/>
                      <w:lang w:val="ro-RO"/>
                    </w:rPr>
                  </w:ins>
                </m:ctrlPr>
              </m:sSubPr>
              <m:e>
                <m:r>
                  <w:ins w:id="156" w:author="1" w:date="2020-04-08T15:01:00Z">
                    <w:rPr>
                      <w:rFonts w:ascii="Cambria Math" w:hAnsi="Cambria Math"/>
                      <w:sz w:val="28"/>
                      <w:lang w:val="ro-RO"/>
                    </w:rPr>
                    <m:t>K</m:t>
                  </w:ins>
                </m:r>
              </m:e>
              <m:sub>
                <m:r>
                  <w:ins w:id="157" w:author="1" w:date="2020-04-08T15:01:00Z">
                    <w:rPr>
                      <w:rFonts w:ascii="Cambria Math" w:hAnsi="Cambria Math"/>
                      <w:sz w:val="28"/>
                      <w:lang w:val="ro-RO"/>
                    </w:rPr>
                    <m:t>i</m:t>
                  </w:ins>
                </m:r>
              </m:sub>
            </m:sSub>
          </m:sub>
          <m:sup>
            <m:r>
              <w:ins w:id="158" w:author="1" w:date="2020-04-08T15:01:00Z">
                <w:rPr>
                  <w:rFonts w:ascii="Cambria Math" w:hAnsi="Cambria Math"/>
                  <w:sz w:val="28"/>
                  <w:lang w:val="ro-RO"/>
                </w:rPr>
                <m:t>C</m:t>
              </w:ins>
            </m:r>
          </m:sup>
        </m:sSubSup>
        <m:r>
          <w:ins w:id="159" w:author="1" w:date="2020-04-08T15:01:00Z">
            <w:rPr>
              <w:rFonts w:ascii="Cambria Math" w:hAnsi="Cambria Math"/>
              <w:sz w:val="28"/>
              <w:lang w:val="ro-RO"/>
            </w:rPr>
            <m:t>,</m:t>
          </w:ins>
        </m:r>
        <m:sSubSup>
          <m:sSubSupPr>
            <m:ctrlPr>
              <w:ins w:id="160" w:author="1" w:date="2020-04-08T15:01:00Z">
                <w:rPr>
                  <w:rFonts w:ascii="Cambria Math" w:hAnsi="Cambria Math"/>
                  <w:bCs/>
                  <w:i/>
                  <w:sz w:val="28"/>
                  <w:lang w:val="ro-RO"/>
                </w:rPr>
              </w:ins>
            </m:ctrlPr>
          </m:sSubSupPr>
          <m:e>
            <m:r>
              <w:ins w:id="161" w:author="1" w:date="2020-04-08T15:01:00Z">
                <w:rPr>
                  <w:rFonts w:ascii="Cambria Math" w:hAnsi="Cambria Math"/>
                  <w:sz w:val="28"/>
                  <w:lang w:val="ro-RO"/>
                </w:rPr>
                <m:t>V</m:t>
              </w:ins>
            </m:r>
          </m:e>
          <m:sub>
            <m:d>
              <m:dPr>
                <m:begChr m:val="["/>
                <m:endChr m:val="]"/>
                <m:ctrlPr>
                  <w:ins w:id="162" w:author="1" w:date="2020-04-08T15:01:00Z">
                    <w:rPr>
                      <w:rFonts w:ascii="Cambria Math" w:hAnsi="Cambria Math"/>
                      <w:bCs/>
                      <w:i/>
                      <w:sz w:val="28"/>
                      <w:lang w:val="ro-RO"/>
                    </w:rPr>
                  </w:ins>
                </m:ctrlPr>
              </m:dPr>
              <m:e>
                <m:r>
                  <w:ins w:id="163" w:author="1" w:date="2020-04-08T15:01:00Z">
                    <w:rPr>
                      <w:rFonts w:ascii="Cambria Math" w:hAnsi="Cambria Math"/>
                      <w:sz w:val="28"/>
                      <w:lang w:val="ro-RO"/>
                    </w:rPr>
                    <m:t>TA+10</m:t>
                  </w:ins>
                </m:r>
                <m:d>
                  <m:dPr>
                    <m:ctrlPr>
                      <w:ins w:id="164" w:author="1" w:date="2020-04-08T15:01:00Z">
                        <w:rPr>
                          <w:rFonts w:ascii="Cambria Math" w:hAnsi="Cambria Math"/>
                          <w:bCs/>
                          <w:i/>
                          <w:sz w:val="28"/>
                          <w:lang w:val="ro-RO"/>
                        </w:rPr>
                      </w:ins>
                    </m:ctrlPr>
                  </m:dPr>
                  <m:e>
                    <m:r>
                      <w:ins w:id="165" w:author="1" w:date="2020-04-08T15:01:00Z">
                        <w:rPr>
                          <w:rFonts w:ascii="Cambria Math" w:hAnsi="Cambria Math"/>
                          <w:sz w:val="28"/>
                          <w:lang w:val="ro-RO"/>
                        </w:rPr>
                        <m:t>i-1</m:t>
                      </w:ins>
                    </m:r>
                  </m:e>
                </m:d>
              </m:e>
            </m:d>
            <m:sSub>
              <m:sSubPr>
                <m:ctrlPr>
                  <w:ins w:id="166" w:author="1" w:date="2020-04-08T15:01:00Z">
                    <w:rPr>
                      <w:rFonts w:ascii="Cambria Math" w:hAnsi="Cambria Math"/>
                      <w:bCs/>
                      <w:i/>
                      <w:sz w:val="28"/>
                      <w:lang w:val="ro-RO"/>
                    </w:rPr>
                  </w:ins>
                </m:ctrlPr>
              </m:sSubPr>
              <m:e>
                <m:r>
                  <w:ins w:id="167" w:author="1" w:date="2020-04-08T15:01:00Z">
                    <w:rPr>
                      <w:rFonts w:ascii="Cambria Math" w:hAnsi="Cambria Math"/>
                      <w:sz w:val="28"/>
                      <w:lang w:val="ro-RO"/>
                    </w:rPr>
                    <m:t>L</m:t>
                  </w:ins>
                </m:r>
              </m:e>
              <m:sub>
                <m:r>
                  <w:ins w:id="168" w:author="1" w:date="2020-04-08T15:01:00Z">
                    <w:rPr>
                      <w:rFonts w:ascii="Cambria Math" w:hAnsi="Cambria Math"/>
                      <w:sz w:val="28"/>
                      <w:lang w:val="ro-RO"/>
                    </w:rPr>
                    <m:t>i</m:t>
                  </w:ins>
                </m:r>
              </m:sub>
            </m:sSub>
          </m:sub>
          <m:sup>
            <m:r>
              <w:ins w:id="169" w:author="1" w:date="2020-04-08T15:01:00Z">
                <w:rPr>
                  <w:rFonts w:ascii="Cambria Math" w:hAnsi="Cambria Math"/>
                  <w:sz w:val="28"/>
                  <w:lang w:val="ro-RO"/>
                </w:rPr>
                <m:t>C</m:t>
              </w:ins>
            </m:r>
          </m:sup>
        </m:sSubSup>
      </m:oMath>
      <w:r w:rsidRPr="00E75477">
        <w:rPr>
          <w:bCs/>
          <w:szCs w:val="24"/>
          <w:lang w:val="ro-RO"/>
        </w:rPr>
        <w:t xml:space="preserve"> – volumele calculate </w:t>
      </w:r>
      <w:r w:rsidRPr="00E75477">
        <w:rPr>
          <w:bCs/>
          <w:i/>
          <w:szCs w:val="24"/>
          <w:lang w:val="ro-RO"/>
        </w:rPr>
        <w:t>(C)</w:t>
      </w:r>
      <w:r w:rsidRPr="00E75477">
        <w:rPr>
          <w:bCs/>
          <w:szCs w:val="24"/>
          <w:lang w:val="ro-RO"/>
        </w:rPr>
        <w:t xml:space="preserve"> prin modalitatea precizată anterior, la vârsta </w:t>
      </w:r>
      <w:r w:rsidRPr="00E75477">
        <w:rPr>
          <w:bCs/>
          <w:szCs w:val="24"/>
          <w:lang w:val="ro-RO"/>
        </w:rPr>
        <w:sym w:font="Symbol" w:char="F05B"/>
      </w:r>
      <w:r w:rsidRPr="00E75477">
        <w:rPr>
          <w:bCs/>
          <w:i/>
          <w:szCs w:val="24"/>
          <w:lang w:val="ro-RO"/>
        </w:rPr>
        <w:t xml:space="preserve">TA </w:t>
      </w:r>
      <w:r w:rsidRPr="00E75477">
        <w:rPr>
          <w:bCs/>
          <w:szCs w:val="24"/>
          <w:lang w:val="ro-RO"/>
        </w:rPr>
        <w:t>+ 10 (</w:t>
      </w:r>
      <m:oMath>
        <m:r>
          <w:ins w:id="170" w:author="1" w:date="2020-04-08T15:01:00Z">
            <w:rPr>
              <w:rFonts w:ascii="Cambria Math" w:hAnsi="Cambria Math"/>
              <w:sz w:val="28"/>
              <w:lang w:val="ro-RO"/>
            </w:rPr>
            <m:t>i</m:t>
          </w:ins>
        </m:r>
      </m:oMath>
      <w:r w:rsidRPr="00E75477">
        <w:rPr>
          <w:bCs/>
          <w:szCs w:val="24"/>
          <w:lang w:val="ro-RO"/>
        </w:rPr>
        <w:t xml:space="preserve">  – 1)</w:t>
      </w:r>
      <w:r w:rsidRPr="00E75477">
        <w:rPr>
          <w:bCs/>
          <w:szCs w:val="24"/>
          <w:lang w:val="ro-RO"/>
        </w:rPr>
        <w:sym w:font="Symbol" w:char="F05D"/>
      </w:r>
      <w:r w:rsidRPr="00E75477">
        <w:rPr>
          <w:bCs/>
          <w:szCs w:val="24"/>
          <w:lang w:val="ro-RO"/>
        </w:rPr>
        <w:t xml:space="preserve">, ale arboretelor exploatabile în deceniul </w:t>
      </w:r>
      <m:oMath>
        <m:r>
          <w:ins w:id="171" w:author="1" w:date="2020-04-08T15:01:00Z">
            <w:rPr>
              <w:rFonts w:ascii="Cambria Math"/>
              <w:sz w:val="28"/>
              <w:lang w:val="ro-RO"/>
            </w:rPr>
            <m:t>i</m:t>
          </w:ins>
        </m:r>
      </m:oMath>
      <w:r w:rsidRPr="00E75477">
        <w:rPr>
          <w:bCs/>
          <w:i/>
          <w:szCs w:val="24"/>
          <w:lang w:val="ro-RO"/>
        </w:rPr>
        <w:t>,</w:t>
      </w:r>
      <w:r w:rsidRPr="00E75477">
        <w:rPr>
          <w:bCs/>
          <w:szCs w:val="24"/>
          <w:lang w:val="ro-RO"/>
        </w:rPr>
        <w:t xml:space="preserve"> ce se impun a fi recoltate într-o perioadă de 10, 20, respectiv 30 de ani;</w:t>
      </w:r>
    </w:p>
    <w:p w14:paraId="68CC37B1" w14:textId="3F8F6DFD" w:rsidR="00D6002A" w:rsidRPr="00E75477" w:rsidRDefault="00D6002A" w:rsidP="00B13EB5">
      <w:pPr>
        <w:ind w:left="142"/>
        <w:jc w:val="both"/>
        <w:rPr>
          <w:bCs/>
          <w:szCs w:val="24"/>
          <w:lang w:val="ro-RO"/>
        </w:rPr>
      </w:pPr>
      <w:r w:rsidRPr="00E75477">
        <w:rPr>
          <w:bCs/>
          <w:szCs w:val="24"/>
          <w:lang w:val="ro-RO"/>
        </w:rPr>
        <w:tab/>
        <w:t xml:space="preserve"> </w:t>
      </w:r>
      <m:oMath>
        <m:sSubSup>
          <m:sSubSupPr>
            <m:ctrlPr>
              <w:ins w:id="172" w:author="1" w:date="2020-04-08T15:01:00Z">
                <w:rPr>
                  <w:rFonts w:ascii="Cambria Math" w:hAnsi="Cambria Math"/>
                  <w:bCs/>
                  <w:i/>
                  <w:sz w:val="28"/>
                  <w:lang w:val="ro-RO"/>
                </w:rPr>
              </w:ins>
            </m:ctrlPr>
          </m:sSubSupPr>
          <m:e>
            <m:r>
              <w:ins w:id="173" w:author="1" w:date="2020-04-08T15:01:00Z">
                <w:rPr>
                  <w:rFonts w:ascii="Cambria Math" w:hAnsi="Cambria Math"/>
                  <w:sz w:val="28"/>
                  <w:lang w:val="ro-RO"/>
                </w:rPr>
                <m:t>V</m:t>
              </w:ins>
            </m:r>
          </m:e>
          <m:sub>
            <m:d>
              <m:dPr>
                <m:begChr m:val="["/>
                <m:endChr m:val="]"/>
                <m:ctrlPr>
                  <w:ins w:id="174" w:author="1" w:date="2020-04-08T15:01:00Z">
                    <w:rPr>
                      <w:rFonts w:ascii="Cambria Math" w:hAnsi="Cambria Math"/>
                      <w:bCs/>
                      <w:i/>
                      <w:sz w:val="28"/>
                      <w:lang w:val="ro-RO"/>
                    </w:rPr>
                  </w:ins>
                </m:ctrlPr>
              </m:dPr>
              <m:e>
                <m:r>
                  <w:ins w:id="175" w:author="1" w:date="2020-04-08T15:01:00Z">
                    <w:rPr>
                      <w:rFonts w:ascii="Cambria Math" w:hAnsi="Cambria Math"/>
                      <w:sz w:val="28"/>
                      <w:lang w:val="ro-RO"/>
                    </w:rPr>
                    <m:t>TA+10i</m:t>
                  </w:ins>
                </m:r>
              </m:e>
            </m:d>
            <m:sSub>
              <m:sSubPr>
                <m:ctrlPr>
                  <w:ins w:id="176" w:author="1" w:date="2020-04-08T15:01:00Z">
                    <w:rPr>
                      <w:rFonts w:ascii="Cambria Math" w:hAnsi="Cambria Math"/>
                      <w:bCs/>
                      <w:i/>
                      <w:sz w:val="28"/>
                      <w:lang w:val="ro-RO"/>
                    </w:rPr>
                  </w:ins>
                </m:ctrlPr>
              </m:sSubPr>
              <m:e>
                <m:r>
                  <w:ins w:id="177" w:author="1" w:date="2020-04-08T15:01:00Z">
                    <w:rPr>
                      <w:rFonts w:ascii="Cambria Math" w:hAnsi="Cambria Math"/>
                      <w:sz w:val="28"/>
                      <w:lang w:val="ro-RO"/>
                    </w:rPr>
                    <m:t>J</m:t>
                  </w:ins>
                </m:r>
              </m:e>
              <m:sub>
                <m:r>
                  <w:ins w:id="178" w:author="1" w:date="2020-04-08T15:01:00Z">
                    <w:rPr>
                      <w:rFonts w:ascii="Cambria Math" w:hAnsi="Cambria Math"/>
                      <w:sz w:val="28"/>
                      <w:lang w:val="ro-RO"/>
                    </w:rPr>
                    <m:t>i</m:t>
                  </w:ins>
                </m:r>
              </m:sub>
            </m:sSub>
          </m:sub>
          <m:sup>
            <m:r>
              <w:ins w:id="179" w:author="1" w:date="2020-04-08T15:01:00Z">
                <w:rPr>
                  <w:rFonts w:ascii="Cambria Math" w:hAnsi="Cambria Math"/>
                  <w:sz w:val="28"/>
                  <w:lang w:val="ro-RO"/>
                </w:rPr>
                <m:t>C</m:t>
              </w:ins>
            </m:r>
          </m:sup>
        </m:sSubSup>
        <m:r>
          <w:ins w:id="180" w:author="1" w:date="2020-04-08T15:01:00Z">
            <w:rPr>
              <w:rFonts w:ascii="Cambria Math" w:hAnsi="Cambria Math"/>
              <w:sz w:val="28"/>
              <w:lang w:val="ro-RO"/>
            </w:rPr>
            <m:t>,</m:t>
          </w:ins>
        </m:r>
        <m:sSubSup>
          <m:sSubSupPr>
            <m:ctrlPr>
              <w:ins w:id="181" w:author="1" w:date="2020-04-08T15:01:00Z">
                <w:rPr>
                  <w:rFonts w:ascii="Cambria Math" w:hAnsi="Cambria Math"/>
                  <w:bCs/>
                  <w:i/>
                  <w:sz w:val="28"/>
                  <w:lang w:val="ro-RO"/>
                </w:rPr>
              </w:ins>
            </m:ctrlPr>
          </m:sSubSupPr>
          <m:e>
            <m:r>
              <w:ins w:id="182" w:author="1" w:date="2020-04-08T15:01:00Z">
                <w:rPr>
                  <w:rFonts w:ascii="Cambria Math" w:hAnsi="Cambria Math"/>
                  <w:sz w:val="28"/>
                  <w:lang w:val="ro-RO"/>
                </w:rPr>
                <m:t>V</m:t>
              </w:ins>
            </m:r>
          </m:e>
          <m:sub>
            <m:d>
              <m:dPr>
                <m:begChr m:val="["/>
                <m:endChr m:val="]"/>
                <m:ctrlPr>
                  <w:ins w:id="183" w:author="1" w:date="2020-04-08T15:01:00Z">
                    <w:rPr>
                      <w:rFonts w:ascii="Cambria Math" w:hAnsi="Cambria Math"/>
                      <w:bCs/>
                      <w:i/>
                      <w:sz w:val="28"/>
                      <w:lang w:val="ro-RO"/>
                    </w:rPr>
                  </w:ins>
                </m:ctrlPr>
              </m:dPr>
              <m:e>
                <m:r>
                  <w:ins w:id="184" w:author="1" w:date="2020-04-08T15:01:00Z">
                    <w:rPr>
                      <w:rFonts w:ascii="Cambria Math" w:hAnsi="Cambria Math"/>
                      <w:sz w:val="28"/>
                      <w:lang w:val="ro-RO"/>
                    </w:rPr>
                    <m:t>TA+10</m:t>
                  </w:ins>
                </m:r>
                <m:d>
                  <m:dPr>
                    <m:ctrlPr>
                      <w:ins w:id="185" w:author="1" w:date="2020-04-08T15:01:00Z">
                        <w:rPr>
                          <w:rFonts w:ascii="Cambria Math" w:hAnsi="Cambria Math"/>
                          <w:bCs/>
                          <w:i/>
                          <w:sz w:val="28"/>
                          <w:lang w:val="ro-RO"/>
                        </w:rPr>
                      </w:ins>
                    </m:ctrlPr>
                  </m:dPr>
                  <m:e>
                    <m:r>
                      <w:ins w:id="186" w:author="1" w:date="2020-04-08T15:01:00Z">
                        <w:rPr>
                          <w:rFonts w:ascii="Cambria Math" w:hAnsi="Cambria Math"/>
                          <w:sz w:val="28"/>
                          <w:lang w:val="ro-RO"/>
                        </w:rPr>
                        <m:t>i+1</m:t>
                      </w:ins>
                    </m:r>
                  </m:e>
                </m:d>
              </m:e>
            </m:d>
            <m:sSub>
              <m:sSubPr>
                <m:ctrlPr>
                  <w:ins w:id="187" w:author="1" w:date="2020-04-08T15:01:00Z">
                    <w:rPr>
                      <w:rFonts w:ascii="Cambria Math" w:hAnsi="Cambria Math"/>
                      <w:bCs/>
                      <w:i/>
                      <w:sz w:val="28"/>
                      <w:lang w:val="ro-RO"/>
                    </w:rPr>
                  </w:ins>
                </m:ctrlPr>
              </m:sSubPr>
              <m:e>
                <m:r>
                  <w:ins w:id="188" w:author="1" w:date="2020-04-08T15:01:00Z">
                    <w:rPr>
                      <w:rFonts w:ascii="Cambria Math" w:hAnsi="Cambria Math"/>
                      <w:sz w:val="28"/>
                      <w:lang w:val="ro-RO"/>
                    </w:rPr>
                    <m:t>K</m:t>
                  </w:ins>
                </m:r>
              </m:e>
              <m:sub>
                <m:r>
                  <w:ins w:id="189" w:author="1" w:date="2020-04-08T15:01:00Z">
                    <w:rPr>
                      <w:rFonts w:ascii="Cambria Math" w:hAnsi="Cambria Math"/>
                      <w:sz w:val="28"/>
                      <w:lang w:val="ro-RO"/>
                    </w:rPr>
                    <m:t>i</m:t>
                  </w:ins>
                </m:r>
              </m:sub>
            </m:sSub>
          </m:sub>
          <m:sup>
            <m:r>
              <w:ins w:id="190" w:author="1" w:date="2020-04-08T15:01:00Z">
                <w:rPr>
                  <w:rFonts w:ascii="Cambria Math" w:hAnsi="Cambria Math"/>
                  <w:sz w:val="28"/>
                  <w:lang w:val="ro-RO"/>
                </w:rPr>
                <m:t>C</m:t>
              </w:ins>
            </m:r>
          </m:sup>
        </m:sSubSup>
        <m:r>
          <w:ins w:id="191" w:author="1" w:date="2020-04-08T15:01:00Z">
            <w:rPr>
              <w:rFonts w:ascii="Cambria Math" w:hAnsi="Cambria Math"/>
              <w:sz w:val="28"/>
              <w:lang w:val="ro-RO"/>
            </w:rPr>
            <m:t>,</m:t>
          </w:ins>
        </m:r>
        <m:sSubSup>
          <m:sSubSupPr>
            <m:ctrlPr>
              <w:ins w:id="192" w:author="1" w:date="2020-04-08T15:01:00Z">
                <w:rPr>
                  <w:rFonts w:ascii="Cambria Math" w:hAnsi="Cambria Math"/>
                  <w:bCs/>
                  <w:i/>
                  <w:sz w:val="28"/>
                  <w:lang w:val="ro-RO"/>
                </w:rPr>
              </w:ins>
            </m:ctrlPr>
          </m:sSubSupPr>
          <m:e>
            <m:r>
              <w:ins w:id="193" w:author="1" w:date="2020-04-08T15:01:00Z">
                <w:rPr>
                  <w:rFonts w:ascii="Cambria Math" w:hAnsi="Cambria Math"/>
                  <w:sz w:val="28"/>
                  <w:lang w:val="ro-RO"/>
                </w:rPr>
                <m:t>V</m:t>
              </w:ins>
            </m:r>
          </m:e>
          <m:sub>
            <m:d>
              <m:dPr>
                <m:begChr m:val="["/>
                <m:endChr m:val="]"/>
                <m:ctrlPr>
                  <w:ins w:id="194" w:author="1" w:date="2020-04-08T15:01:00Z">
                    <w:rPr>
                      <w:rFonts w:ascii="Cambria Math" w:hAnsi="Cambria Math"/>
                      <w:bCs/>
                      <w:i/>
                      <w:sz w:val="28"/>
                      <w:lang w:val="ro-RO"/>
                    </w:rPr>
                  </w:ins>
                </m:ctrlPr>
              </m:dPr>
              <m:e>
                <m:r>
                  <w:ins w:id="195" w:author="1" w:date="2020-04-08T15:01:00Z">
                    <w:rPr>
                      <w:rFonts w:ascii="Cambria Math" w:hAnsi="Cambria Math"/>
                      <w:sz w:val="28"/>
                      <w:lang w:val="ro-RO"/>
                    </w:rPr>
                    <m:t>TA+10</m:t>
                  </w:ins>
                </m:r>
                <m:d>
                  <m:dPr>
                    <m:ctrlPr>
                      <w:ins w:id="196" w:author="1" w:date="2020-04-08T15:01:00Z">
                        <w:rPr>
                          <w:rFonts w:ascii="Cambria Math" w:hAnsi="Cambria Math"/>
                          <w:bCs/>
                          <w:i/>
                          <w:sz w:val="28"/>
                          <w:lang w:val="ro-RO"/>
                        </w:rPr>
                      </w:ins>
                    </m:ctrlPr>
                  </m:dPr>
                  <m:e>
                    <m:r>
                      <w:ins w:id="197" w:author="1" w:date="2020-04-08T15:01:00Z">
                        <w:rPr>
                          <w:rFonts w:ascii="Cambria Math" w:hAnsi="Cambria Math"/>
                          <w:sz w:val="28"/>
                          <w:lang w:val="ro-RO"/>
                        </w:rPr>
                        <m:t>i+2</m:t>
                      </w:ins>
                    </m:r>
                  </m:e>
                </m:d>
              </m:e>
            </m:d>
            <m:sSub>
              <m:sSubPr>
                <m:ctrlPr>
                  <w:ins w:id="198" w:author="1" w:date="2020-04-08T15:01:00Z">
                    <w:rPr>
                      <w:rFonts w:ascii="Cambria Math" w:hAnsi="Cambria Math"/>
                      <w:bCs/>
                      <w:i/>
                      <w:sz w:val="28"/>
                      <w:lang w:val="ro-RO"/>
                    </w:rPr>
                  </w:ins>
                </m:ctrlPr>
              </m:sSubPr>
              <m:e>
                <m:r>
                  <w:ins w:id="199" w:author="1" w:date="2020-04-08T15:01:00Z">
                    <w:rPr>
                      <w:rFonts w:ascii="Cambria Math" w:hAnsi="Cambria Math"/>
                      <w:sz w:val="28"/>
                      <w:lang w:val="ro-RO"/>
                    </w:rPr>
                    <m:t>L</m:t>
                  </w:ins>
                </m:r>
              </m:e>
              <m:sub>
                <m:r>
                  <w:ins w:id="200" w:author="1" w:date="2020-04-08T15:01:00Z">
                    <w:rPr>
                      <w:rFonts w:ascii="Cambria Math" w:hAnsi="Cambria Math"/>
                      <w:sz w:val="28"/>
                      <w:lang w:val="ro-RO"/>
                    </w:rPr>
                    <m:t>i</m:t>
                  </w:ins>
                </m:r>
              </m:sub>
            </m:sSub>
          </m:sub>
          <m:sup>
            <m:r>
              <w:ins w:id="201" w:author="1" w:date="2020-04-08T15:01:00Z">
                <w:rPr>
                  <w:rFonts w:ascii="Cambria Math" w:hAnsi="Cambria Math"/>
                  <w:sz w:val="28"/>
                  <w:lang w:val="ro-RO"/>
                </w:rPr>
                <m:t>C</m:t>
              </w:ins>
            </m:r>
          </m:sup>
        </m:sSubSup>
      </m:oMath>
      <w:r w:rsidRPr="00E75477">
        <w:rPr>
          <w:bCs/>
          <w:szCs w:val="24"/>
          <w:lang w:val="ro-RO"/>
        </w:rPr>
        <w:t xml:space="preserve"> – volumele calculate </w:t>
      </w:r>
      <w:r w:rsidRPr="00E75477">
        <w:rPr>
          <w:bCs/>
          <w:i/>
          <w:szCs w:val="24"/>
          <w:lang w:val="ro-RO"/>
        </w:rPr>
        <w:t>(C)</w:t>
      </w:r>
      <w:r w:rsidRPr="00E75477">
        <w:rPr>
          <w:bCs/>
          <w:szCs w:val="24"/>
          <w:lang w:val="ro-RO"/>
        </w:rPr>
        <w:t xml:space="preserve"> prin modalitatea precizată anterior, la vârstele </w:t>
      </w:r>
      <w:r w:rsidRPr="00E75477">
        <w:rPr>
          <w:bCs/>
          <w:szCs w:val="24"/>
          <w:lang w:val="ro-RO"/>
        </w:rPr>
        <w:sym w:font="Symbol" w:char="F05B"/>
      </w:r>
      <w:r w:rsidRPr="00E75477">
        <w:rPr>
          <w:bCs/>
          <w:i/>
          <w:szCs w:val="24"/>
          <w:lang w:val="ro-RO"/>
        </w:rPr>
        <w:t>TA</w:t>
      </w:r>
      <w:r w:rsidRPr="00E75477">
        <w:rPr>
          <w:bCs/>
          <w:szCs w:val="24"/>
          <w:lang w:val="ro-RO"/>
        </w:rPr>
        <w:t xml:space="preserve"> + 10</w:t>
      </w:r>
      <m:oMath>
        <m:r>
          <w:ins w:id="202" w:author="1" w:date="2020-04-08T15:01:00Z">
            <w:rPr>
              <w:rFonts w:ascii="Cambria Math" w:hAnsi="Cambria Math"/>
              <w:sz w:val="28"/>
              <w:lang w:val="ro-RO"/>
            </w:rPr>
            <m:t>i</m:t>
          </w:ins>
        </m:r>
      </m:oMath>
      <w:r w:rsidRPr="00E75477">
        <w:rPr>
          <w:bCs/>
          <w:szCs w:val="24"/>
          <w:lang w:val="ro-RO"/>
        </w:rPr>
        <w:t xml:space="preserve"> </w:t>
      </w:r>
      <w:r w:rsidRPr="00E75477">
        <w:rPr>
          <w:bCs/>
          <w:szCs w:val="24"/>
          <w:lang w:val="ro-RO"/>
        </w:rPr>
        <w:sym w:font="Symbol" w:char="F05D"/>
      </w:r>
      <w:r w:rsidRPr="00E75477">
        <w:rPr>
          <w:bCs/>
          <w:szCs w:val="24"/>
          <w:lang w:val="ro-RO"/>
        </w:rPr>
        <w:t xml:space="preserve">, </w:t>
      </w:r>
      <w:r w:rsidRPr="00E75477">
        <w:rPr>
          <w:bCs/>
          <w:szCs w:val="24"/>
          <w:lang w:val="ro-RO"/>
        </w:rPr>
        <w:sym w:font="Symbol" w:char="F05B"/>
      </w:r>
      <w:r w:rsidRPr="00E75477">
        <w:rPr>
          <w:bCs/>
          <w:i/>
          <w:szCs w:val="24"/>
          <w:lang w:val="ro-RO"/>
        </w:rPr>
        <w:t>TA</w:t>
      </w:r>
      <w:r w:rsidRPr="00E75477">
        <w:rPr>
          <w:bCs/>
          <w:szCs w:val="24"/>
          <w:lang w:val="ro-RO"/>
        </w:rPr>
        <w:t xml:space="preserve"> + 10 (</w:t>
      </w:r>
      <m:oMath>
        <m:r>
          <w:ins w:id="203" w:author="1" w:date="2020-04-08T15:01:00Z">
            <w:rPr>
              <w:rFonts w:ascii="Cambria Math" w:hAnsi="Cambria Math"/>
              <w:sz w:val="28"/>
              <w:lang w:val="ro-RO"/>
            </w:rPr>
            <m:t>i</m:t>
          </w:ins>
        </m:r>
      </m:oMath>
      <w:r w:rsidRPr="00E75477">
        <w:rPr>
          <w:bCs/>
          <w:szCs w:val="24"/>
          <w:lang w:val="ro-RO"/>
        </w:rPr>
        <w:t xml:space="preserve"> + 1)</w:t>
      </w:r>
      <w:r w:rsidRPr="00E75477">
        <w:rPr>
          <w:bCs/>
          <w:szCs w:val="24"/>
          <w:lang w:val="ro-RO"/>
        </w:rPr>
        <w:sym w:font="Symbol" w:char="F05D"/>
      </w:r>
      <w:r w:rsidRPr="00E75477">
        <w:rPr>
          <w:bCs/>
          <w:szCs w:val="24"/>
          <w:lang w:val="ro-RO"/>
        </w:rPr>
        <w:t xml:space="preserve">, </w:t>
      </w:r>
      <w:r w:rsidRPr="00E75477">
        <w:rPr>
          <w:bCs/>
          <w:szCs w:val="24"/>
          <w:lang w:val="ro-RO"/>
        </w:rPr>
        <w:sym w:font="Symbol" w:char="F05B"/>
      </w:r>
      <w:r w:rsidRPr="00E75477">
        <w:rPr>
          <w:bCs/>
          <w:i/>
          <w:szCs w:val="24"/>
          <w:lang w:val="ro-RO"/>
        </w:rPr>
        <w:t>TA</w:t>
      </w:r>
      <w:r w:rsidRPr="00E75477">
        <w:rPr>
          <w:bCs/>
          <w:szCs w:val="24"/>
          <w:lang w:val="ro-RO"/>
        </w:rPr>
        <w:t xml:space="preserve"> + 10 (</w:t>
      </w:r>
      <m:oMath>
        <m:r>
          <w:ins w:id="204" w:author="1" w:date="2020-04-08T15:01:00Z">
            <w:rPr>
              <w:rFonts w:ascii="Cambria Math" w:hAnsi="Cambria Math"/>
              <w:sz w:val="28"/>
              <w:lang w:val="ro-RO"/>
            </w:rPr>
            <m:t>i</m:t>
          </w:ins>
        </m:r>
      </m:oMath>
      <w:r w:rsidRPr="00E75477">
        <w:rPr>
          <w:bCs/>
          <w:szCs w:val="24"/>
          <w:lang w:val="ro-RO"/>
        </w:rPr>
        <w:t xml:space="preserve"> + 2)</w:t>
      </w:r>
      <w:r w:rsidRPr="00E75477">
        <w:rPr>
          <w:bCs/>
          <w:szCs w:val="24"/>
          <w:lang w:val="ro-RO"/>
        </w:rPr>
        <w:sym w:font="Symbol" w:char="F05D"/>
      </w:r>
      <w:r w:rsidRPr="00E75477">
        <w:rPr>
          <w:bCs/>
          <w:szCs w:val="24"/>
          <w:lang w:val="ro-RO"/>
        </w:rPr>
        <w:t xml:space="preserve">, ale arboretelor exploatabile în deceniul </w:t>
      </w:r>
      <m:oMath>
        <m:r>
          <w:ins w:id="205" w:author="1" w:date="2020-04-08T15:01:00Z">
            <w:rPr>
              <w:rFonts w:ascii="Cambria Math"/>
              <w:sz w:val="28"/>
              <w:lang w:val="ro-RO"/>
            </w:rPr>
            <m:t>i</m:t>
          </w:ins>
        </m:r>
      </m:oMath>
      <w:r w:rsidR="0029148C" w:rsidRPr="00E75477">
        <w:rPr>
          <w:bCs/>
          <w:szCs w:val="24"/>
          <w:lang w:val="ro-RO"/>
        </w:rPr>
        <w:t xml:space="preserve"> </w:t>
      </w:r>
      <w:r w:rsidRPr="00E75477">
        <w:rPr>
          <w:bCs/>
          <w:szCs w:val="24"/>
          <w:lang w:val="ro-RO"/>
        </w:rPr>
        <w:t>ce se impun a fi recoltate într-o perioadă de 10, 20, respectiv 30 de ani;</w:t>
      </w:r>
    </w:p>
    <w:p w14:paraId="7D8180AD" w14:textId="77777777" w:rsidR="00D6002A" w:rsidRPr="00E75477" w:rsidRDefault="00D6002A" w:rsidP="00B13EB5">
      <w:pPr>
        <w:ind w:left="142"/>
        <w:jc w:val="both"/>
        <w:rPr>
          <w:bCs/>
          <w:szCs w:val="24"/>
          <w:lang w:val="ro-RO"/>
        </w:rPr>
      </w:pPr>
      <w:r w:rsidRPr="00E75477">
        <w:rPr>
          <w:bCs/>
          <w:szCs w:val="24"/>
          <w:lang w:val="ro-RO"/>
        </w:rPr>
        <w:tab/>
        <w:t>Pentru rezolvarea corespunzătoare și a situațiilor unităților de gospodărire cu o structură caracterizată prin existența, într-o proporție ridicată, a arboretelor încadrate în urgența I și în categoriile de urgențe II.1-II.3 și a căror stare de sănătate impune exploatarea lor, integrală sau parțială, într-un ritm mai accelerat decât cel corespunzător cerințelor privind normalizarea fondului de producție, valoarea indicatorului (</w:t>
      </w:r>
      <w:r w:rsidRPr="00E75477">
        <w:rPr>
          <w:bCs/>
          <w:i/>
          <w:szCs w:val="24"/>
          <w:lang w:val="ro-RO"/>
        </w:rPr>
        <w:t>P</w:t>
      </w:r>
      <w:r w:rsidRPr="00E75477">
        <w:rPr>
          <w:bCs/>
          <w:szCs w:val="24"/>
          <w:vertAlign w:val="subscript"/>
          <w:lang w:val="ro-RO"/>
        </w:rPr>
        <w:t>1</w:t>
      </w:r>
      <w:r w:rsidRPr="00E75477">
        <w:rPr>
          <w:bCs/>
          <w:szCs w:val="24"/>
          <w:lang w:val="ro-RO"/>
        </w:rPr>
        <w:t>) se obține prin relația:</w:t>
      </w:r>
    </w:p>
    <w:bookmarkStart w:id="206" w:name="_Hlk44943665"/>
    <w:p w14:paraId="6C3264F5" w14:textId="13B0DF5D" w:rsidR="00D6002A" w:rsidRPr="00E75477" w:rsidRDefault="002D1186" w:rsidP="00B13EB5">
      <w:pPr>
        <w:ind w:left="142"/>
        <w:jc w:val="center"/>
        <w:rPr>
          <w:bCs/>
          <w:szCs w:val="24"/>
          <w:lang w:val="ro-RO"/>
        </w:rPr>
      </w:pPr>
      <m:oMath>
        <m:sSub>
          <m:sSubPr>
            <m:ctrlPr>
              <w:rPr>
                <w:rFonts w:ascii="Cambria Math" w:hAnsi="Cambria Math"/>
                <w:i/>
                <w:szCs w:val="24"/>
                <w:lang w:val="ro-RO" w:eastAsia="ro-RO"/>
              </w:rPr>
            </m:ctrlPr>
          </m:sSubPr>
          <m:e>
            <m:r>
              <w:rPr>
                <w:rFonts w:ascii="Cambria Math"/>
              </w:rPr>
              <m:t>P</m:t>
            </m:r>
          </m:e>
          <m:sub>
            <m:r>
              <w:rPr>
                <w:rFonts w:ascii="Cambria Math"/>
              </w:rPr>
              <m:t>1</m:t>
            </m:r>
          </m:sub>
        </m:sSub>
        <m:r>
          <w:rPr>
            <w:rFonts w:ascii="Cambria Math"/>
            <w:szCs w:val="24"/>
          </w:rPr>
          <m:t>=</m:t>
        </m:r>
        <m:r>
          <w:rPr>
            <w:rFonts w:ascii="Cambria Math"/>
          </w:rPr>
          <m:t>max</m:t>
        </m:r>
        <m:d>
          <m:dPr>
            <m:begChr m:val="{"/>
            <m:endChr m:val="}"/>
            <m:ctrlPr>
              <w:rPr>
                <w:rFonts w:ascii="Cambria Math" w:hAnsi="Cambria Math"/>
                <w:i/>
                <w:szCs w:val="24"/>
                <w:lang w:val="ro-RO" w:eastAsia="ro-RO"/>
              </w:rPr>
            </m:ctrlPr>
          </m:dPr>
          <m:e>
            <m:sSub>
              <m:sSubPr>
                <m:ctrlPr>
                  <w:rPr>
                    <w:rFonts w:ascii="Cambria Math" w:hAnsi="Cambria Math"/>
                    <w:i/>
                    <w:szCs w:val="24"/>
                    <w:lang w:val="ro-RO" w:eastAsia="ro-RO"/>
                  </w:rPr>
                </m:ctrlPr>
              </m:sSubPr>
              <m:e>
                <m:r>
                  <w:rPr>
                    <w:rFonts w:ascii="Cambria Math"/>
                  </w:rPr>
                  <m:t>P</m:t>
                </m:r>
              </m:e>
              <m:sub>
                <m:r>
                  <w:rPr>
                    <w:rFonts w:ascii="Cambria Math"/>
                  </w:rPr>
                  <m:t>CI</m:t>
                </m:r>
              </m:sub>
            </m:sSub>
            <m:r>
              <w:rPr>
                <w:rFonts w:ascii="Cambria Math"/>
              </w:rPr>
              <m:t xml:space="preserve">, </m:t>
            </m:r>
            <m:d>
              <m:dPr>
                <m:ctrlPr>
                  <w:rPr>
                    <w:rFonts w:ascii="Cambria Math" w:hAnsi="Cambria Math"/>
                    <w:i/>
                    <w:szCs w:val="24"/>
                    <w:lang w:val="ro-RO" w:eastAsia="ro-RO"/>
                  </w:rPr>
                </m:ctrlPr>
              </m:dPr>
              <m:e>
                <m:f>
                  <m:fPr>
                    <m:ctrlPr>
                      <w:rPr>
                        <w:rFonts w:ascii="Cambria Math" w:hAnsi="Cambria Math"/>
                        <w:i/>
                        <w:szCs w:val="24"/>
                        <w:lang w:val="ro-RO" w:eastAsia="ro-RO"/>
                      </w:rPr>
                    </m:ctrlPr>
                  </m:fPr>
                  <m:num>
                    <m:sSub>
                      <m:sSubPr>
                        <m:ctrlPr>
                          <w:rPr>
                            <w:rFonts w:ascii="Cambria Math" w:hAnsi="Cambria Math"/>
                            <w:i/>
                            <w:szCs w:val="24"/>
                            <w:lang w:val="ro-RO" w:eastAsia="ro-RO"/>
                          </w:rPr>
                        </m:ctrlPr>
                      </m:sSubPr>
                      <m:e>
                        <m:r>
                          <w:rPr>
                            <w:rFonts w:ascii="Cambria Math"/>
                          </w:rPr>
                          <m:t>V</m:t>
                        </m:r>
                      </m:e>
                      <m:sub>
                        <m:r>
                          <w:rPr>
                            <w:rFonts w:ascii="Cambria Math"/>
                          </w:rPr>
                          <m:t>u1</m:t>
                        </m:r>
                      </m:sub>
                    </m:sSub>
                  </m:num>
                  <m:den>
                    <m:r>
                      <w:rPr>
                        <w:rFonts w:ascii="Cambria Math"/>
                      </w:rPr>
                      <m:t>10</m:t>
                    </m:r>
                  </m:den>
                </m:f>
                <m:r>
                  <w:rPr>
                    <w:rFonts w:ascii="Cambria Math"/>
                  </w:rPr>
                  <m:t>+</m:t>
                </m:r>
                <m:f>
                  <m:fPr>
                    <m:ctrlPr>
                      <w:rPr>
                        <w:rFonts w:ascii="Cambria Math" w:hAnsi="Cambria Math"/>
                        <w:i/>
                        <w:szCs w:val="24"/>
                        <w:lang w:val="ro-RO" w:eastAsia="ro-RO"/>
                      </w:rPr>
                    </m:ctrlPr>
                  </m:fPr>
                  <m:num>
                    <m:sSub>
                      <m:sSubPr>
                        <m:ctrlPr>
                          <w:rPr>
                            <w:rFonts w:ascii="Cambria Math" w:hAnsi="Cambria Math"/>
                            <w:i/>
                            <w:szCs w:val="24"/>
                            <w:lang w:val="ro-RO" w:eastAsia="ro-RO"/>
                          </w:rPr>
                        </m:ctrlPr>
                      </m:sSubPr>
                      <m:e>
                        <m:r>
                          <w:rPr>
                            <w:rFonts w:ascii="Cambria Math"/>
                          </w:rPr>
                          <m:t>VD</m:t>
                        </m:r>
                      </m:e>
                      <m:sub>
                        <m:r>
                          <w:rPr>
                            <w:rFonts w:ascii="Cambria Math"/>
                          </w:rPr>
                          <m:t>u2.1</m:t>
                        </m:r>
                        <m:r>
                          <w:rPr>
                            <w:rFonts w:ascii="Cambria Math"/>
                          </w:rPr>
                          <m:t>-</m:t>
                        </m:r>
                        <m:r>
                          <w:rPr>
                            <w:rFonts w:ascii="Cambria Math"/>
                          </w:rPr>
                          <m:t>2.3</m:t>
                        </m:r>
                      </m:sub>
                    </m:sSub>
                  </m:num>
                  <m:den>
                    <m:r>
                      <w:rPr>
                        <w:rFonts w:ascii="Cambria Math"/>
                      </w:rPr>
                      <m:t>10</m:t>
                    </m:r>
                  </m:den>
                </m:f>
              </m:e>
            </m:d>
          </m:e>
        </m:d>
      </m:oMath>
      <w:bookmarkEnd w:id="206"/>
      <w:r w:rsidR="00D6002A" w:rsidRPr="00E75477">
        <w:rPr>
          <w:szCs w:val="24"/>
          <w:lang w:val="ro-RO"/>
        </w:rPr>
        <w:t xml:space="preserve">        (7.4.1.1.13)</w:t>
      </w:r>
    </w:p>
    <w:p w14:paraId="6457EB6F" w14:textId="77777777" w:rsidR="00D6002A" w:rsidRPr="00E75477" w:rsidRDefault="00D6002A" w:rsidP="00B13EB5">
      <w:pPr>
        <w:ind w:left="142"/>
        <w:jc w:val="both"/>
        <w:rPr>
          <w:bCs/>
          <w:szCs w:val="24"/>
          <w:lang w:val="ro-RO"/>
        </w:rPr>
      </w:pPr>
    </w:p>
    <w:p w14:paraId="1BEFF8D6" w14:textId="07C7B970" w:rsidR="00D6002A" w:rsidRPr="00E75477" w:rsidRDefault="00D6002A" w:rsidP="00B13EB5">
      <w:pPr>
        <w:ind w:left="142"/>
        <w:jc w:val="both"/>
        <w:rPr>
          <w:bCs/>
          <w:szCs w:val="24"/>
          <w:lang w:val="ro-RO"/>
        </w:rPr>
      </w:pPr>
      <w:r w:rsidRPr="00E75477">
        <w:rPr>
          <w:bCs/>
          <w:szCs w:val="24"/>
          <w:lang w:val="ro-RO"/>
        </w:rPr>
        <w:t xml:space="preserve">         </w:t>
      </w:r>
      <w:r w:rsidRPr="00E75477">
        <w:rPr>
          <w:bCs/>
          <w:szCs w:val="24"/>
          <w:lang w:val="ro-RO"/>
        </w:rPr>
        <w:tab/>
        <w:t xml:space="preserve">unde: </w:t>
      </w:r>
      <w:r w:rsidRPr="00E75477">
        <w:rPr>
          <w:bCs/>
          <w:szCs w:val="24"/>
          <w:lang w:val="ro-RO"/>
        </w:rPr>
        <w:tab/>
      </w:r>
      <m:oMath>
        <m:sSub>
          <m:sSubPr>
            <m:ctrlPr>
              <w:ins w:id="207" w:author="1" w:date="2020-04-08T15:01:00Z">
                <w:rPr>
                  <w:rFonts w:ascii="Cambria Math" w:hAnsi="Cambria Math"/>
                  <w:bCs/>
                  <w:i/>
                  <w:sz w:val="28"/>
                  <w:lang w:val="ro-RO"/>
                </w:rPr>
              </w:ins>
            </m:ctrlPr>
          </m:sSubPr>
          <m:e>
            <m:r>
              <w:ins w:id="208" w:author="1" w:date="2020-04-08T15:01:00Z">
                <w:rPr>
                  <w:rFonts w:ascii="Cambria Math"/>
                  <w:sz w:val="28"/>
                  <w:lang w:val="ro-RO"/>
                </w:rPr>
                <m:t>P</m:t>
              </w:ins>
            </m:r>
          </m:e>
          <m:sub>
            <m:r>
              <w:ins w:id="209" w:author="1" w:date="2020-04-08T15:01:00Z">
                <w:rPr>
                  <w:rFonts w:ascii="Cambria Math"/>
                  <w:sz w:val="28"/>
                  <w:lang w:val="ro-RO"/>
                </w:rPr>
                <m:t>CI</m:t>
              </w:ins>
            </m:r>
          </m:sub>
        </m:sSub>
      </m:oMath>
      <w:r w:rsidRPr="00E75477">
        <w:rPr>
          <w:bCs/>
          <w:i/>
          <w:szCs w:val="24"/>
          <w:vertAlign w:val="subscript"/>
          <w:lang w:val="ro-RO"/>
        </w:rPr>
        <w:t xml:space="preserve"> </w:t>
      </w:r>
      <w:r w:rsidRPr="00E75477">
        <w:rPr>
          <w:bCs/>
          <w:szCs w:val="24"/>
          <w:lang w:val="ro-RO"/>
        </w:rPr>
        <w:t>reprezintă valoarea obținută prin aplicarea relației (</w:t>
      </w:r>
      <w:r w:rsidRPr="00E75477">
        <w:rPr>
          <w:szCs w:val="24"/>
          <w:lang w:val="ro-RO"/>
        </w:rPr>
        <w:t>7.4.1.1.1.</w:t>
      </w:r>
      <w:r w:rsidRPr="00E75477">
        <w:rPr>
          <w:bCs/>
          <w:szCs w:val="24"/>
          <w:lang w:val="ro-RO"/>
        </w:rPr>
        <w:t>);</w:t>
      </w:r>
    </w:p>
    <w:p w14:paraId="6029F8B7" w14:textId="03CE99DD" w:rsidR="00D6002A" w:rsidRPr="00E75477" w:rsidRDefault="00D6002A" w:rsidP="00B13EB5">
      <w:pPr>
        <w:ind w:left="142"/>
        <w:jc w:val="both"/>
        <w:rPr>
          <w:bCs/>
          <w:szCs w:val="24"/>
          <w:lang w:val="ro-RO"/>
        </w:rPr>
      </w:pPr>
      <w:r w:rsidRPr="00E75477">
        <w:rPr>
          <w:bCs/>
          <w:szCs w:val="24"/>
          <w:lang w:val="ro-RO"/>
        </w:rPr>
        <w:tab/>
      </w:r>
      <m:oMath>
        <m:sSub>
          <m:sSubPr>
            <m:ctrlPr>
              <w:ins w:id="210" w:author="1" w:date="2020-04-08T15:01:00Z">
                <w:rPr>
                  <w:rFonts w:ascii="Cambria Math" w:hAnsi="Cambria Math"/>
                  <w:bCs/>
                  <w:i/>
                  <w:sz w:val="28"/>
                  <w:lang w:val="ro-RO"/>
                </w:rPr>
              </w:ins>
            </m:ctrlPr>
          </m:sSubPr>
          <m:e>
            <m:r>
              <w:ins w:id="211" w:author="1" w:date="2020-04-08T15:01:00Z">
                <w:rPr>
                  <w:rFonts w:ascii="Cambria Math"/>
                  <w:sz w:val="28"/>
                  <w:lang w:val="ro-RO"/>
                </w:rPr>
                <m:t>V</m:t>
              </w:ins>
            </m:r>
          </m:e>
          <m:sub>
            <m:r>
              <w:ins w:id="212" w:author="1" w:date="2020-04-08T15:01:00Z">
                <w:rPr>
                  <w:rFonts w:ascii="Cambria Math"/>
                  <w:sz w:val="28"/>
                  <w:lang w:val="ro-RO"/>
                </w:rPr>
                <m:t>u1</m:t>
              </w:ins>
            </m:r>
          </m:sub>
        </m:sSub>
      </m:oMath>
      <w:r w:rsidRPr="00E75477">
        <w:rPr>
          <w:bCs/>
          <w:szCs w:val="24"/>
          <w:vertAlign w:val="subscript"/>
          <w:lang w:val="ro-RO"/>
        </w:rPr>
        <w:t xml:space="preserve"> </w:t>
      </w:r>
      <w:r w:rsidRPr="00E75477">
        <w:rPr>
          <w:bCs/>
          <w:szCs w:val="24"/>
          <w:lang w:val="ro-RO"/>
        </w:rPr>
        <w:t>– volumul arboretelor încadrate în urgența I de regenerare;</w:t>
      </w:r>
    </w:p>
    <w:p w14:paraId="45376F8E" w14:textId="4C734FB8" w:rsidR="00D6002A" w:rsidRPr="00E75477" w:rsidRDefault="00D6002A" w:rsidP="00B13EB5">
      <w:pPr>
        <w:ind w:left="142"/>
        <w:jc w:val="both"/>
        <w:rPr>
          <w:bCs/>
          <w:szCs w:val="24"/>
          <w:lang w:val="ro-RO"/>
        </w:rPr>
      </w:pPr>
      <w:r w:rsidRPr="00E75477">
        <w:rPr>
          <w:bCs/>
          <w:szCs w:val="24"/>
          <w:lang w:val="ro-RO"/>
        </w:rPr>
        <w:tab/>
      </w:r>
      <w:r w:rsidRPr="00E75477">
        <w:rPr>
          <w:bCs/>
          <w:szCs w:val="24"/>
          <w:lang w:val="ro-RO"/>
        </w:rPr>
        <w:fldChar w:fldCharType="begin"/>
      </w:r>
      <w:r w:rsidRPr="00E75477">
        <w:rPr>
          <w:bCs/>
          <w:szCs w:val="24"/>
          <w:lang w:val="ro-RO"/>
        </w:rPr>
        <w:instrText xml:space="preserve"> QUOTE </w:instrText>
      </w:r>
      <m:oMath>
        <m:r>
          <w:ins w:id="213" w:author="1" w:date="2020-04-08T15:01:00Z">
            <m:rPr>
              <m:sty m:val="p"/>
            </m:rPr>
            <w:rPr>
              <w:rFonts w:ascii="Cambria Math"/>
              <w:sz w:val="28"/>
              <w:lang w:val="ro-RO"/>
            </w:rPr>
            <m:t>V</m:t>
          </w:ins>
        </m:r>
        <m:sSub>
          <m:sSubPr>
            <m:ctrlPr>
              <w:ins w:id="214" w:author="1" w:date="2020-04-08T15:01:00Z">
                <w:rPr>
                  <w:rFonts w:ascii="Cambria Math" w:hAnsi="Cambria Math"/>
                  <w:bCs/>
                  <w:i/>
                  <w:sz w:val="28"/>
                  <w:lang w:val="ro-RO"/>
                </w:rPr>
              </w:ins>
            </m:ctrlPr>
          </m:sSubPr>
          <m:e>
            <m:r>
              <w:ins w:id="215" w:author="1" w:date="2020-04-08T15:01:00Z">
                <m:rPr>
                  <m:sty m:val="p"/>
                </m:rPr>
                <w:rPr>
                  <w:rFonts w:ascii="Cambria Math"/>
                  <w:sz w:val="28"/>
                  <w:lang w:val="ro-RO"/>
                </w:rPr>
                <m:t>D</m:t>
              </w:ins>
            </m:r>
          </m:e>
          <m:sub>
            <m:r>
              <w:ins w:id="216" w:author="1" w:date="2020-04-08T15:01:00Z">
                <m:rPr>
                  <m:sty m:val="p"/>
                </m:rPr>
                <w:rPr>
                  <w:rFonts w:ascii="Cambria Math"/>
                  <w:sz w:val="28"/>
                  <w:lang w:val="ro-RO"/>
                </w:rPr>
                <m:t>u2.1</m:t>
              </w:ins>
            </m:r>
          </m:sub>
        </m:sSub>
      </m:oMath>
      <w:r w:rsidRPr="00E75477">
        <w:rPr>
          <w:bCs/>
          <w:szCs w:val="24"/>
          <w:lang w:val="ro-RO"/>
        </w:rPr>
        <w:instrText xml:space="preserve"> </w:instrText>
      </w:r>
      <w:r w:rsidRPr="00E75477">
        <w:rPr>
          <w:bCs/>
          <w:szCs w:val="24"/>
          <w:lang w:val="ro-RO"/>
        </w:rPr>
        <w:fldChar w:fldCharType="separate"/>
      </w:r>
      <m:oMath>
        <m:sSub>
          <m:sSubPr>
            <m:ctrlPr>
              <w:rPr>
                <w:rFonts w:ascii="Cambria Math" w:hAnsi="Cambria Math"/>
                <w:i/>
                <w:szCs w:val="24"/>
                <w:lang w:val="ro-RO" w:eastAsia="ro-RO"/>
              </w:rPr>
            </m:ctrlPr>
          </m:sSubPr>
          <m:e>
            <m:r>
              <m:rPr>
                <m:sty m:val="p"/>
              </m:rPr>
              <w:rPr>
                <w:rFonts w:ascii="Cambria Math"/>
              </w:rPr>
              <m:t>VD</m:t>
            </m:r>
          </m:e>
          <m:sub>
            <m:r>
              <m:rPr>
                <m:sty m:val="p"/>
              </m:rPr>
              <w:rPr>
                <w:rFonts w:ascii="Cambria Math"/>
              </w:rPr>
              <m:t>u2.1-2.3</m:t>
            </m:r>
          </m:sub>
        </m:sSub>
      </m:oMath>
      <w:r w:rsidRPr="00E75477">
        <w:rPr>
          <w:bCs/>
          <w:szCs w:val="24"/>
          <w:lang w:val="ro-RO"/>
        </w:rPr>
        <w:fldChar w:fldCharType="end"/>
      </w:r>
      <w:r w:rsidRPr="00E75477">
        <w:rPr>
          <w:bCs/>
          <w:szCs w:val="24"/>
          <w:lang w:val="ro-RO"/>
        </w:rPr>
        <w:t xml:space="preserve"> – volumul de material lemnos de recoltat în primul deceniu din arboretele încadrate în urgențele de regenerare II.1-II.3, ținând seama de participarea arborilor puternic afectați, care nu pot fi menținuți peste limitele deceniului de aplicare, precum și de posibilitățile aplicării corespunzătoare a tratamentelor adoptate în vederea regenerării arboretelor în cauză. </w:t>
      </w:r>
    </w:p>
    <w:p w14:paraId="7ABF63B6" w14:textId="77777777" w:rsidR="00D6002A" w:rsidRPr="00E75477" w:rsidRDefault="00D6002A" w:rsidP="00B13EB5">
      <w:pPr>
        <w:ind w:left="142"/>
        <w:jc w:val="both"/>
        <w:rPr>
          <w:bCs/>
          <w:szCs w:val="24"/>
          <w:lang w:val="ro-RO"/>
        </w:rPr>
      </w:pPr>
      <w:r w:rsidRPr="00E75477">
        <w:rPr>
          <w:bCs/>
          <w:szCs w:val="24"/>
          <w:lang w:val="ro-RO"/>
        </w:rPr>
        <w:tab/>
      </w:r>
    </w:p>
    <w:p w14:paraId="1B61481D" w14:textId="77777777" w:rsidR="00E201FE" w:rsidRPr="00E75477" w:rsidRDefault="00E201FE" w:rsidP="00B13EB5">
      <w:pPr>
        <w:ind w:left="142"/>
        <w:jc w:val="both"/>
        <w:rPr>
          <w:bCs/>
          <w:szCs w:val="24"/>
          <w:lang w:val="ro-RO"/>
        </w:rPr>
      </w:pPr>
    </w:p>
    <w:p w14:paraId="7E1831E9" w14:textId="77777777" w:rsidR="00D6002A" w:rsidRPr="00E75477" w:rsidRDefault="00D6002A" w:rsidP="00B13EB5">
      <w:pPr>
        <w:numPr>
          <w:ilvl w:val="12"/>
          <w:numId w:val="0"/>
        </w:numPr>
        <w:ind w:left="142"/>
        <w:jc w:val="both"/>
        <w:rPr>
          <w:b/>
          <w:i/>
          <w:szCs w:val="24"/>
          <w:lang w:val="ro-RO"/>
        </w:rPr>
      </w:pPr>
      <w:r w:rsidRPr="00E75477">
        <w:rPr>
          <w:b/>
          <w:i/>
          <w:szCs w:val="24"/>
          <w:lang w:val="ro-RO"/>
        </w:rPr>
        <w:t>7.4.1.2.</w:t>
      </w:r>
      <w:r w:rsidRPr="00E75477">
        <w:rPr>
          <w:b/>
          <w:szCs w:val="24"/>
          <w:lang w:val="ro-RO"/>
        </w:rPr>
        <w:t xml:space="preserve"> </w:t>
      </w:r>
      <w:r w:rsidRPr="00E75477">
        <w:rPr>
          <w:b/>
          <w:i/>
          <w:szCs w:val="24"/>
          <w:lang w:val="ro-RO"/>
        </w:rPr>
        <w:t xml:space="preserve">Indicatorul de posibilitate </w:t>
      </w:r>
      <w:r w:rsidRPr="00E75477">
        <w:rPr>
          <w:szCs w:val="24"/>
          <w:lang w:val="ro-RO"/>
        </w:rPr>
        <w:t xml:space="preserve">prin intermediul unui </w:t>
      </w:r>
      <w:bookmarkStart w:id="217" w:name="_Hlk36749568"/>
      <w:r w:rsidRPr="00E75477">
        <w:rPr>
          <w:szCs w:val="24"/>
          <w:lang w:val="ro-RO"/>
        </w:rPr>
        <w:t>procedeu analitic derivat din metoda claselor de vârstă</w:t>
      </w:r>
      <w:r w:rsidRPr="00E75477">
        <w:rPr>
          <w:b/>
          <w:i/>
          <w:szCs w:val="24"/>
          <w:lang w:val="ro-RO"/>
        </w:rPr>
        <w:t xml:space="preserve"> </w:t>
      </w:r>
      <w:bookmarkEnd w:id="217"/>
      <w:r w:rsidRPr="00E75477">
        <w:rPr>
          <w:b/>
          <w:i/>
          <w:szCs w:val="24"/>
          <w:lang w:val="ro-RO"/>
        </w:rPr>
        <w:t>(P</w:t>
      </w:r>
      <w:r w:rsidRPr="00E75477">
        <w:rPr>
          <w:b/>
          <w:i/>
          <w:szCs w:val="24"/>
          <w:vertAlign w:val="subscript"/>
          <w:lang w:val="ro-RO"/>
        </w:rPr>
        <w:t>2</w:t>
      </w:r>
      <w:r w:rsidRPr="00E75477">
        <w:rPr>
          <w:b/>
          <w:i/>
          <w:szCs w:val="24"/>
          <w:lang w:val="ro-RO"/>
        </w:rPr>
        <w:t>)</w:t>
      </w:r>
    </w:p>
    <w:p w14:paraId="013FAC63"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 </w:t>
      </w:r>
      <w:r w:rsidRPr="00E75477">
        <w:rPr>
          <w:i/>
          <w:szCs w:val="24"/>
          <w:lang w:val="ro-RO"/>
        </w:rPr>
        <w:tab/>
        <w:t xml:space="preserve"> </w:t>
      </w:r>
    </w:p>
    <w:p w14:paraId="02C50572" w14:textId="77777777" w:rsidR="00D6002A" w:rsidRPr="00E75477" w:rsidRDefault="00D6002A" w:rsidP="00B13EB5">
      <w:pPr>
        <w:numPr>
          <w:ilvl w:val="12"/>
          <w:numId w:val="0"/>
        </w:numPr>
        <w:ind w:left="142"/>
        <w:jc w:val="both"/>
        <w:rPr>
          <w:szCs w:val="24"/>
          <w:lang w:val="ro-RO"/>
        </w:rPr>
      </w:pPr>
      <w:r w:rsidRPr="00E75477">
        <w:rPr>
          <w:szCs w:val="24"/>
          <w:lang w:val="ro-RO"/>
        </w:rPr>
        <w:tab/>
      </w:r>
      <w:r w:rsidRPr="00E75477">
        <w:rPr>
          <w:b/>
          <w:szCs w:val="24"/>
          <w:lang w:val="ro-RO"/>
        </w:rPr>
        <w:t xml:space="preserve"> </w:t>
      </w:r>
      <w:r w:rsidRPr="00E75477">
        <w:rPr>
          <w:szCs w:val="24"/>
          <w:lang w:val="ro-RO"/>
        </w:rPr>
        <w:t xml:space="preserve"> Procedeul analitic de stabilire a posibilității (Seceleanu, 2012) are la bază fundamentele teoretice  bazate atât pe normalizarea structurii fondului de producție, cât și pe repartiții pe perioade (afectații).  </w:t>
      </w:r>
    </w:p>
    <w:p w14:paraId="5B6E91B9" w14:textId="77777777" w:rsidR="00D6002A" w:rsidRPr="00E75477" w:rsidRDefault="00D6002A" w:rsidP="00B13EB5">
      <w:pPr>
        <w:numPr>
          <w:ilvl w:val="12"/>
          <w:numId w:val="0"/>
        </w:numPr>
        <w:ind w:left="142" w:firstLine="720"/>
        <w:jc w:val="both"/>
        <w:rPr>
          <w:szCs w:val="24"/>
          <w:lang w:val="ro-RO"/>
        </w:rPr>
      </w:pPr>
      <w:r w:rsidRPr="00E75477">
        <w:rPr>
          <w:szCs w:val="24"/>
          <w:lang w:val="ro-RO"/>
        </w:rPr>
        <w:t xml:space="preserve"> Stabilirea indicatorului de posibilitate după acest procedeu se face parcurgându-se următoarele etape:</w:t>
      </w:r>
      <w:r w:rsidRPr="00E75477">
        <w:rPr>
          <w:szCs w:val="24"/>
          <w:lang w:val="ro-RO"/>
        </w:rPr>
        <w:tab/>
      </w:r>
    </w:p>
    <w:p w14:paraId="3BD94B19"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     – stabilirea mărimii perioadei de amenajare;</w:t>
      </w:r>
    </w:p>
    <w:p w14:paraId="1A22C3FE"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     – stabilirea numărului de perioade de amenajare corespunzător ciclului adoptat;</w:t>
      </w:r>
    </w:p>
    <w:p w14:paraId="42C5ACCF"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     – repartizarea provizorie a arboretelor pe perioadele de amenajare constituite;</w:t>
      </w:r>
    </w:p>
    <w:p w14:paraId="34834A41"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     – definitivarea mărimii suprafețelor periodice prin transferarea arboretelor dintr-o perioadă în alta;</w:t>
      </w:r>
    </w:p>
    <w:p w14:paraId="2BC47D46"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     – distribuirea pe decenii a arboretelor incluse în suprafața periodică în rând;</w:t>
      </w:r>
    </w:p>
    <w:p w14:paraId="2C06C238"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     – determinarea volumului posibil de recoltat din arboretele distribuite în deceniile perioadei I;</w:t>
      </w:r>
    </w:p>
    <w:p w14:paraId="1A55A561"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     – echilibrarea  volumului  posibil de recoltat în deceniile perioadei I;</w:t>
      </w:r>
    </w:p>
    <w:p w14:paraId="62B63534"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     – stabilirea posibilității anuale pentru deceniul de aplicare a amenajamentului.</w:t>
      </w:r>
    </w:p>
    <w:p w14:paraId="03240A39" w14:textId="77777777" w:rsidR="00D6002A" w:rsidRPr="00E75477" w:rsidRDefault="00D6002A" w:rsidP="00B13EB5">
      <w:pPr>
        <w:numPr>
          <w:ilvl w:val="12"/>
          <w:numId w:val="0"/>
        </w:numPr>
        <w:ind w:left="142"/>
        <w:jc w:val="both"/>
        <w:rPr>
          <w:szCs w:val="24"/>
          <w:lang w:val="ro-RO"/>
        </w:rPr>
      </w:pPr>
      <w:r w:rsidRPr="00E75477">
        <w:rPr>
          <w:i/>
          <w:szCs w:val="24"/>
          <w:lang w:val="ro-RO"/>
        </w:rPr>
        <w:tab/>
      </w:r>
      <w:r w:rsidRPr="00E75477">
        <w:rPr>
          <w:b/>
          <w:bCs/>
          <w:i/>
          <w:szCs w:val="24"/>
          <w:lang w:val="ro-RO"/>
        </w:rPr>
        <w:t>A.</w:t>
      </w:r>
      <w:r w:rsidRPr="00E75477">
        <w:rPr>
          <w:i/>
          <w:szCs w:val="24"/>
          <w:lang w:val="ro-RO"/>
        </w:rPr>
        <w:t xml:space="preserve"> Stabilirea mărimii perioadei de amenajare. Perioada de amenajare</w:t>
      </w:r>
      <w:r w:rsidRPr="00E75477">
        <w:rPr>
          <w:szCs w:val="24"/>
          <w:lang w:val="ro-RO"/>
        </w:rPr>
        <w:t xml:space="preserve"> este definită ca perioada de timp, subdiviziune a ciclului, necesară </w:t>
      </w:r>
      <w:r w:rsidRPr="00E75477">
        <w:rPr>
          <w:i/>
          <w:szCs w:val="24"/>
          <w:lang w:val="ro-RO"/>
        </w:rPr>
        <w:t>regenerării integrale</w:t>
      </w:r>
      <w:r w:rsidRPr="00E75477">
        <w:rPr>
          <w:szCs w:val="24"/>
          <w:lang w:val="ro-RO"/>
        </w:rPr>
        <w:t xml:space="preserve"> a arboretelor existente pe </w:t>
      </w:r>
      <w:r w:rsidRPr="00E75477">
        <w:rPr>
          <w:i/>
          <w:szCs w:val="24"/>
          <w:lang w:val="ro-RO"/>
        </w:rPr>
        <w:t>o parte din suprafața unității de gospodărire</w:t>
      </w:r>
      <w:r w:rsidRPr="00E75477">
        <w:rPr>
          <w:szCs w:val="24"/>
          <w:lang w:val="ro-RO"/>
        </w:rPr>
        <w:t xml:space="preserve">, numită </w:t>
      </w:r>
      <w:r w:rsidRPr="00E75477">
        <w:rPr>
          <w:i/>
          <w:szCs w:val="24"/>
          <w:lang w:val="ro-RO"/>
        </w:rPr>
        <w:t>suprafața periodică</w:t>
      </w:r>
      <w:r w:rsidRPr="00E75477">
        <w:rPr>
          <w:szCs w:val="24"/>
          <w:lang w:val="ro-RO"/>
        </w:rPr>
        <w:t xml:space="preserve">. </w:t>
      </w:r>
    </w:p>
    <w:p w14:paraId="18A8E9A0" w14:textId="77777777" w:rsidR="00D6002A" w:rsidRPr="00E75477" w:rsidRDefault="00D6002A" w:rsidP="00B13EB5">
      <w:pPr>
        <w:numPr>
          <w:ilvl w:val="12"/>
          <w:numId w:val="0"/>
        </w:numPr>
        <w:ind w:left="142"/>
        <w:jc w:val="both"/>
        <w:rPr>
          <w:szCs w:val="24"/>
          <w:lang w:val="ro-RO"/>
        </w:rPr>
      </w:pPr>
      <w:r w:rsidRPr="00E75477">
        <w:rPr>
          <w:szCs w:val="24"/>
          <w:lang w:val="ro-RO"/>
        </w:rPr>
        <w:tab/>
      </w:r>
      <w:r w:rsidRPr="00E75477">
        <w:rPr>
          <w:i/>
          <w:szCs w:val="24"/>
          <w:lang w:val="ro-RO"/>
        </w:rPr>
        <w:t>Perioada de regenerare</w:t>
      </w:r>
      <w:r w:rsidRPr="00E75477">
        <w:rPr>
          <w:szCs w:val="24"/>
          <w:lang w:val="ro-RO"/>
        </w:rPr>
        <w:t xml:space="preserve"> reprezintă intervalul de timp în care urmează să se realizeze integral, în concordanță cu caracteristicile tratamentului adoptat, </w:t>
      </w:r>
      <w:r w:rsidRPr="00E75477">
        <w:rPr>
          <w:i/>
          <w:szCs w:val="24"/>
          <w:lang w:val="ro-RO"/>
        </w:rPr>
        <w:t>regenerarea unui arboret</w:t>
      </w:r>
      <w:r w:rsidRPr="00E75477">
        <w:rPr>
          <w:szCs w:val="24"/>
          <w:lang w:val="ro-RO"/>
        </w:rPr>
        <w:t>. Este evident că perioada de regenerare este o noțiune silviculturală ce caracterizează tratamentul ce se aplică unui arboret, iar perioada de amenajare – o noțiune amenajistică – utilizată ca bază de calcul în scopul asigurării cu continuitate a cadrului de desfășurare în bune condiții a operațiilor de ordin tehnic (inclusiv a celor de exploatare și regenerare).</w:t>
      </w:r>
    </w:p>
    <w:p w14:paraId="23176C75" w14:textId="77777777" w:rsidR="00D6002A" w:rsidRPr="00E75477" w:rsidRDefault="00D6002A" w:rsidP="00B13EB5">
      <w:pPr>
        <w:numPr>
          <w:ilvl w:val="12"/>
          <w:numId w:val="0"/>
        </w:numPr>
        <w:ind w:left="142"/>
        <w:jc w:val="both"/>
        <w:rPr>
          <w:szCs w:val="24"/>
          <w:lang w:val="ro-RO"/>
        </w:rPr>
      </w:pPr>
      <w:r w:rsidRPr="00E75477">
        <w:rPr>
          <w:szCs w:val="24"/>
          <w:lang w:val="ro-RO"/>
        </w:rPr>
        <w:tab/>
        <w:t>Inițial, mărimea perioadei de amenajare era strict condiționată de mărimea perioadei de regenerare, urmărindu-se ca suprafața arboretelor incluse în prima perioadă să fie complet regenerată. Ulterior, amenajamentele refăcându-se din 10 în 10 ani, suprafața din prima perioadă se modifică, cu ace</w:t>
      </w:r>
      <w:r w:rsidR="00296E73" w:rsidRPr="00E75477">
        <w:rPr>
          <w:szCs w:val="24"/>
          <w:lang w:val="ro-RO"/>
        </w:rPr>
        <w:t>e</w:t>
      </w:r>
      <w:r w:rsidRPr="00E75477">
        <w:rPr>
          <w:szCs w:val="24"/>
          <w:lang w:val="ro-RO"/>
        </w:rPr>
        <w:t>ași frecvență, înainte de a fi regenerată complet, astfel că dependența perioadei de amenajare de cea de regenerare nu mai este obligatorie.  Se recomandă următoarele perioade de amenajare:</w:t>
      </w:r>
    </w:p>
    <w:p w14:paraId="54A87A00" w14:textId="77777777" w:rsidR="00D6002A" w:rsidRPr="00E75477" w:rsidRDefault="00D6002A" w:rsidP="00B13EB5">
      <w:pPr>
        <w:numPr>
          <w:ilvl w:val="12"/>
          <w:numId w:val="0"/>
        </w:numPr>
        <w:ind w:left="142"/>
        <w:jc w:val="both"/>
        <w:rPr>
          <w:szCs w:val="24"/>
          <w:lang w:val="ro-RO"/>
        </w:rPr>
      </w:pPr>
      <w:r w:rsidRPr="00E75477">
        <w:rPr>
          <w:szCs w:val="24"/>
          <w:lang w:val="ro-RO"/>
        </w:rPr>
        <w:tab/>
        <w:t>–  20 de ani pentru unități de gospodărire cu arborete de cvercinee (stejar pufos, stejar brumăriu, gârniță, cer, stejar pedunculat și gorun), amestecuri de gorun cu fag sau cu alte specii, precum și pentru cele de șleauri de câmpie, luncă sau de deal;</w:t>
      </w:r>
    </w:p>
    <w:p w14:paraId="5E5D465D" w14:textId="77777777" w:rsidR="00D6002A" w:rsidRPr="00E75477" w:rsidRDefault="00D6002A" w:rsidP="00B13EB5">
      <w:pPr>
        <w:numPr>
          <w:ilvl w:val="12"/>
          <w:numId w:val="0"/>
        </w:numPr>
        <w:ind w:left="142"/>
        <w:jc w:val="both"/>
        <w:rPr>
          <w:szCs w:val="24"/>
          <w:lang w:val="ro-RO"/>
        </w:rPr>
      </w:pPr>
      <w:r w:rsidRPr="00E75477">
        <w:rPr>
          <w:szCs w:val="24"/>
          <w:lang w:val="ro-RO"/>
        </w:rPr>
        <w:tab/>
        <w:t>– 30 de ani pentru unități de gospodărire cu făgete, amestecuri de rășinoase cu fag, brădete și amestecuri de brad cu molid; ponderea acestor arborete în suprafața unității de gospodărire trebuie să reprezinte minim 25%.</w:t>
      </w:r>
    </w:p>
    <w:p w14:paraId="3B613AFF" w14:textId="77777777" w:rsidR="00D6002A" w:rsidRPr="00E75477" w:rsidRDefault="00D6002A" w:rsidP="00B13EB5">
      <w:pPr>
        <w:numPr>
          <w:ilvl w:val="12"/>
          <w:numId w:val="0"/>
        </w:numPr>
        <w:ind w:left="142"/>
        <w:jc w:val="both"/>
        <w:rPr>
          <w:szCs w:val="24"/>
          <w:lang w:val="ro-RO"/>
        </w:rPr>
      </w:pPr>
      <w:r w:rsidRPr="00E75477">
        <w:rPr>
          <w:i/>
          <w:szCs w:val="24"/>
          <w:lang w:val="ro-RO"/>
        </w:rPr>
        <w:tab/>
        <w:t xml:space="preserve">B.  Stabilirea numărului de perioade de amenajare. </w:t>
      </w:r>
      <w:r w:rsidRPr="00E75477">
        <w:rPr>
          <w:szCs w:val="24"/>
          <w:lang w:val="ro-RO"/>
        </w:rPr>
        <w:t xml:space="preserve">Notând cu </w:t>
      </w:r>
      <w:r w:rsidRPr="00E75477">
        <w:rPr>
          <w:i/>
          <w:szCs w:val="24"/>
          <w:lang w:val="ro-RO"/>
        </w:rPr>
        <w:t>p</w:t>
      </w:r>
      <w:r w:rsidRPr="00E75477">
        <w:rPr>
          <w:szCs w:val="24"/>
          <w:lang w:val="ro-RO"/>
        </w:rPr>
        <w:t xml:space="preserve"> – mărimea perioadei de amenajare și cu </w:t>
      </w:r>
      <w:r w:rsidRPr="00E75477">
        <w:rPr>
          <w:i/>
          <w:szCs w:val="24"/>
          <w:lang w:val="ro-RO"/>
        </w:rPr>
        <w:t>r</w:t>
      </w:r>
      <w:r w:rsidRPr="00E75477">
        <w:rPr>
          <w:szCs w:val="24"/>
          <w:lang w:val="ro-RO"/>
        </w:rPr>
        <w:t xml:space="preserve"> – mărimea ciclului adoptat, numărul de perioade de amenajare (</w:t>
      </w:r>
      <w:r w:rsidRPr="00E75477">
        <w:rPr>
          <w:i/>
          <w:szCs w:val="24"/>
          <w:lang w:val="ro-RO"/>
        </w:rPr>
        <w:t>n</w:t>
      </w:r>
      <w:r w:rsidRPr="00E75477">
        <w:rPr>
          <w:szCs w:val="24"/>
          <w:lang w:val="ro-RO"/>
        </w:rPr>
        <w:t>) se determină cu relația:</w:t>
      </w:r>
    </w:p>
    <w:p w14:paraId="1C2120FB" w14:textId="77777777" w:rsidR="00D6002A" w:rsidRPr="00E75477" w:rsidRDefault="00D6002A" w:rsidP="00B13EB5">
      <w:pPr>
        <w:numPr>
          <w:ilvl w:val="12"/>
          <w:numId w:val="0"/>
        </w:numPr>
        <w:ind w:left="142"/>
        <w:jc w:val="both"/>
        <w:rPr>
          <w:szCs w:val="24"/>
          <w:lang w:val="ro-RO"/>
        </w:rPr>
      </w:pPr>
      <w:r w:rsidRPr="00E75477">
        <w:rPr>
          <w:szCs w:val="24"/>
          <w:lang w:val="ro-RO"/>
        </w:rPr>
        <w:tab/>
      </w:r>
      <w:r w:rsidR="002D1186">
        <w:rPr>
          <w:szCs w:val="24"/>
          <w:lang w:val="ro-RO"/>
        </w:rPr>
        <w:pict w14:anchorId="1EFDA3B1">
          <v:shape id="_x0000_i1145" type="#_x0000_t75" style="width:156.6pt;height:76.2pt">
            <v:imagedata r:id="rId137" o:title=""/>
          </v:shape>
        </w:pict>
      </w:r>
      <w:r w:rsidRPr="00E75477">
        <w:rPr>
          <w:szCs w:val="24"/>
          <w:lang w:val="ro-RO"/>
        </w:rPr>
        <w:tab/>
      </w:r>
      <w:r w:rsidRPr="00E75477">
        <w:rPr>
          <w:szCs w:val="24"/>
          <w:lang w:val="ro-RO"/>
        </w:rPr>
        <w:tab/>
      </w:r>
      <w:r w:rsidRPr="00E75477">
        <w:rPr>
          <w:szCs w:val="24"/>
          <w:lang w:val="ro-RO"/>
        </w:rPr>
        <w:tab/>
        <w:t xml:space="preserve">     (</w:t>
      </w:r>
      <w:bookmarkStart w:id="218" w:name="_Hlk44945020"/>
      <w:r w:rsidRPr="00E75477">
        <w:rPr>
          <w:bCs/>
          <w:iCs/>
          <w:szCs w:val="24"/>
          <w:lang w:val="ro-RO"/>
        </w:rPr>
        <w:t>7.4.1.2.1.</w:t>
      </w:r>
      <w:bookmarkEnd w:id="218"/>
      <w:r w:rsidRPr="00E75477">
        <w:rPr>
          <w:szCs w:val="24"/>
          <w:lang w:val="ro-RO"/>
        </w:rPr>
        <w:t>)</w:t>
      </w:r>
    </w:p>
    <w:p w14:paraId="3DFAF694" w14:textId="77777777" w:rsidR="00D6002A" w:rsidRPr="00E75477" w:rsidRDefault="00D6002A" w:rsidP="00B13EB5">
      <w:pPr>
        <w:numPr>
          <w:ilvl w:val="12"/>
          <w:numId w:val="0"/>
        </w:numPr>
        <w:ind w:left="142"/>
        <w:jc w:val="both"/>
        <w:rPr>
          <w:szCs w:val="24"/>
          <w:lang w:val="ro-RO"/>
        </w:rPr>
      </w:pPr>
      <w:r w:rsidRPr="00E75477">
        <w:rPr>
          <w:szCs w:val="24"/>
          <w:lang w:val="ro-RO"/>
        </w:rPr>
        <w:tab/>
        <w:t xml:space="preserve"> Pentru valori ale ciclului care nu sunt divizibile cu </w:t>
      </w:r>
      <w:r w:rsidR="002D1186">
        <w:rPr>
          <w:szCs w:val="24"/>
          <w:lang w:val="ro-RO"/>
        </w:rPr>
        <w:pict w14:anchorId="037D71FB">
          <v:shape id="_x0000_i1146" type="#_x0000_t75" style="width:12.15pt;height:12.6pt">
            <v:imagedata r:id="rId138" o:title=""/>
          </v:shape>
        </w:pict>
      </w:r>
      <w:r w:rsidRPr="00E75477">
        <w:rPr>
          <w:szCs w:val="24"/>
          <w:lang w:val="ro-RO"/>
        </w:rPr>
        <w:t xml:space="preserve"> se obțin inițial valori ale lui </w:t>
      </w:r>
      <w:r w:rsidR="002D1186">
        <w:rPr>
          <w:szCs w:val="24"/>
          <w:lang w:val="ro-RO"/>
        </w:rPr>
        <w:pict w14:anchorId="7E8A51E4">
          <v:shape id="_x0000_i1147" type="#_x0000_t75" style="width:9.8pt;height:12.15pt">
            <v:imagedata r:id="rId139" o:title=""/>
          </v:shape>
        </w:pict>
      </w:r>
      <w:r w:rsidRPr="00E75477">
        <w:rPr>
          <w:szCs w:val="24"/>
          <w:lang w:val="ro-RO"/>
        </w:rPr>
        <w:t xml:space="preserve"> care nu aparțin mulțimii numerelor naturale, fapt ce impune utilizarea, pe durata ciclului, a două mărimi ale perioadei de amenajare (</w:t>
      </w:r>
      <w:r w:rsidR="002D1186">
        <w:rPr>
          <w:szCs w:val="24"/>
          <w:lang w:val="ro-RO"/>
        </w:rPr>
        <w:pict w14:anchorId="1B74A260">
          <v:shape id="_x0000_i1148" type="#_x0000_t75" style="width:12.15pt;height:12.6pt">
            <v:imagedata r:id="rId140" o:title=""/>
          </v:shape>
        </w:pict>
      </w:r>
      <w:r w:rsidRPr="00E75477">
        <w:rPr>
          <w:szCs w:val="24"/>
          <w:lang w:val="ro-RO"/>
        </w:rPr>
        <w:t xml:space="preserve"> și </w:t>
      </w:r>
      <w:r w:rsidR="002D1186">
        <w:rPr>
          <w:szCs w:val="24"/>
          <w:lang w:val="ro-RO"/>
        </w:rPr>
        <w:pict w14:anchorId="6485EACE">
          <v:shape id="_x0000_i1149" type="#_x0000_t75" style="width:12.6pt;height:15.45pt">
            <v:imagedata r:id="rId141" o:title=""/>
          </v:shape>
        </w:pict>
      </w:r>
      <w:r w:rsidRPr="00E75477">
        <w:rPr>
          <w:szCs w:val="24"/>
          <w:lang w:val="ro-RO"/>
        </w:rPr>
        <w:t>). În Tabelul 7.</w:t>
      </w:r>
      <w:r w:rsidRPr="00E75477">
        <w:rPr>
          <w:i/>
          <w:szCs w:val="24"/>
          <w:lang w:val="ro-RO"/>
        </w:rPr>
        <w:t>4.1.2.1.</w:t>
      </w:r>
      <w:r w:rsidRPr="00E75477">
        <w:rPr>
          <w:szCs w:val="24"/>
          <w:lang w:val="ro-RO"/>
        </w:rPr>
        <w:t xml:space="preserve"> sunt prezentate, în raport cu mărimea ciclului și a perioadei de amenajare, numărul de perioade și mărimea efectivă a perioadelor ce se pot constitui. Valorile înscrise în tabel stau la baza determinării mărimii suprafeței periodice normale, reper important în procesul de conducere a fondului de producție spre caracteristicile structurale normale.</w:t>
      </w:r>
    </w:p>
    <w:p w14:paraId="5FD26AD9" w14:textId="77777777" w:rsidR="00D6002A" w:rsidRPr="00E75477" w:rsidRDefault="00D6002A" w:rsidP="00B13EB5">
      <w:pPr>
        <w:numPr>
          <w:ilvl w:val="12"/>
          <w:numId w:val="0"/>
        </w:numPr>
        <w:ind w:left="142"/>
        <w:jc w:val="right"/>
        <w:rPr>
          <w:szCs w:val="24"/>
          <w:lang w:val="ro-RO"/>
        </w:rPr>
      </w:pPr>
      <w:r w:rsidRPr="00E75477">
        <w:rPr>
          <w:szCs w:val="24"/>
          <w:lang w:val="ro-RO"/>
        </w:rPr>
        <w:t>Tabelul 7.4.1.2.1.</w:t>
      </w:r>
    </w:p>
    <w:p w14:paraId="2659F3EE" w14:textId="77777777" w:rsidR="00D6002A" w:rsidRPr="00E75477" w:rsidRDefault="00D6002A" w:rsidP="00B13EB5">
      <w:pPr>
        <w:numPr>
          <w:ilvl w:val="12"/>
          <w:numId w:val="0"/>
        </w:numPr>
        <w:ind w:left="142"/>
        <w:jc w:val="center"/>
        <w:rPr>
          <w:szCs w:val="24"/>
          <w:lang w:val="ro-RO"/>
        </w:rPr>
      </w:pPr>
      <w:r w:rsidRPr="00E75477">
        <w:rPr>
          <w:szCs w:val="24"/>
          <w:lang w:val="ro-RO"/>
        </w:rPr>
        <w:t>Numărul și mărimea perioadelor de amenajare corespunzătoare</w:t>
      </w:r>
    </w:p>
    <w:p w14:paraId="63EFB6EB" w14:textId="77777777" w:rsidR="00D6002A" w:rsidRPr="00E75477" w:rsidRDefault="00D6002A" w:rsidP="00B13EB5">
      <w:pPr>
        <w:numPr>
          <w:ilvl w:val="12"/>
          <w:numId w:val="0"/>
        </w:numPr>
        <w:ind w:left="142"/>
        <w:jc w:val="center"/>
        <w:rPr>
          <w:szCs w:val="24"/>
          <w:lang w:val="ro-RO"/>
        </w:rPr>
      </w:pPr>
      <w:r w:rsidRPr="00E75477">
        <w:rPr>
          <w:szCs w:val="24"/>
          <w:lang w:val="ro-RO"/>
        </w:rPr>
        <w:t>principalelor cicluri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2138"/>
        <w:gridCol w:w="609"/>
        <w:gridCol w:w="821"/>
        <w:gridCol w:w="821"/>
        <w:gridCol w:w="822"/>
        <w:gridCol w:w="821"/>
        <w:gridCol w:w="821"/>
        <w:gridCol w:w="822"/>
      </w:tblGrid>
      <w:tr w:rsidR="00D6002A" w:rsidRPr="00E75477" w14:paraId="6F234F10" w14:textId="77777777" w:rsidTr="001E6716">
        <w:trPr>
          <w:tblHeader/>
          <w:jc w:val="center"/>
        </w:trPr>
        <w:tc>
          <w:tcPr>
            <w:tcW w:w="960" w:type="dxa"/>
            <w:tcBorders>
              <w:top w:val="single" w:sz="4" w:space="0" w:color="auto"/>
              <w:left w:val="single" w:sz="4" w:space="0" w:color="auto"/>
              <w:bottom w:val="nil"/>
            </w:tcBorders>
          </w:tcPr>
          <w:p w14:paraId="7E493DD1" w14:textId="77777777" w:rsidR="00D6002A" w:rsidRPr="00E75477" w:rsidRDefault="00D6002A" w:rsidP="00B13EB5">
            <w:pPr>
              <w:numPr>
                <w:ilvl w:val="12"/>
                <w:numId w:val="0"/>
              </w:numPr>
              <w:ind w:left="142"/>
              <w:jc w:val="both"/>
              <w:rPr>
                <w:szCs w:val="24"/>
                <w:lang w:val="ro-RO"/>
              </w:rPr>
            </w:pPr>
            <w:r w:rsidRPr="00E75477">
              <w:rPr>
                <w:szCs w:val="24"/>
                <w:lang w:val="ro-RO"/>
              </w:rPr>
              <w:t>Ciclu</w:t>
            </w:r>
          </w:p>
        </w:tc>
        <w:tc>
          <w:tcPr>
            <w:tcW w:w="2138" w:type="dxa"/>
            <w:tcBorders>
              <w:top w:val="single" w:sz="4" w:space="0" w:color="auto"/>
              <w:bottom w:val="nil"/>
              <w:right w:val="single" w:sz="4" w:space="0" w:color="auto"/>
            </w:tcBorders>
          </w:tcPr>
          <w:p w14:paraId="5AD58312" w14:textId="77777777" w:rsidR="00D6002A" w:rsidRPr="00E75477" w:rsidRDefault="00D6002A" w:rsidP="00B13EB5">
            <w:pPr>
              <w:numPr>
                <w:ilvl w:val="12"/>
                <w:numId w:val="0"/>
              </w:numPr>
              <w:ind w:left="142"/>
              <w:jc w:val="both"/>
              <w:rPr>
                <w:szCs w:val="24"/>
                <w:lang w:val="ro-RO"/>
              </w:rPr>
            </w:pPr>
            <w:r w:rsidRPr="00E75477">
              <w:rPr>
                <w:szCs w:val="24"/>
                <w:lang w:val="ro-RO"/>
              </w:rPr>
              <w:t>Mărimea perioadei de amenajare</w:t>
            </w:r>
          </w:p>
        </w:tc>
        <w:tc>
          <w:tcPr>
            <w:tcW w:w="5537" w:type="dxa"/>
            <w:gridSpan w:val="7"/>
            <w:tcBorders>
              <w:top w:val="single" w:sz="4" w:space="0" w:color="auto"/>
              <w:left w:val="single" w:sz="4" w:space="0" w:color="auto"/>
              <w:right w:val="single" w:sz="4" w:space="0" w:color="auto"/>
            </w:tcBorders>
          </w:tcPr>
          <w:p w14:paraId="4C122507" w14:textId="77777777" w:rsidR="00D6002A" w:rsidRPr="00E75477" w:rsidRDefault="00D6002A" w:rsidP="00B13EB5">
            <w:pPr>
              <w:numPr>
                <w:ilvl w:val="12"/>
                <w:numId w:val="0"/>
              </w:numPr>
              <w:ind w:left="142"/>
              <w:jc w:val="both"/>
              <w:rPr>
                <w:szCs w:val="24"/>
                <w:lang w:val="ro-RO"/>
              </w:rPr>
            </w:pPr>
            <w:r w:rsidRPr="00E75477">
              <w:rPr>
                <w:szCs w:val="24"/>
                <w:lang w:val="ro-RO"/>
              </w:rPr>
              <w:t>Numărul perioadei și mărimea efectivă a perioadei de amenajare [ani]</w:t>
            </w:r>
          </w:p>
        </w:tc>
      </w:tr>
      <w:tr w:rsidR="00D6002A" w:rsidRPr="00E75477" w14:paraId="0AC8A533" w14:textId="77777777" w:rsidTr="001E6716">
        <w:trPr>
          <w:tblHeader/>
          <w:jc w:val="center"/>
        </w:trPr>
        <w:tc>
          <w:tcPr>
            <w:tcW w:w="960" w:type="dxa"/>
            <w:tcBorders>
              <w:top w:val="nil"/>
              <w:left w:val="single" w:sz="4" w:space="0" w:color="auto"/>
              <w:bottom w:val="single" w:sz="4" w:space="0" w:color="auto"/>
            </w:tcBorders>
          </w:tcPr>
          <w:p w14:paraId="389D0AA1" w14:textId="77777777" w:rsidR="00D6002A" w:rsidRPr="00E75477" w:rsidRDefault="00D6002A" w:rsidP="00B13EB5">
            <w:pPr>
              <w:numPr>
                <w:ilvl w:val="12"/>
                <w:numId w:val="0"/>
              </w:numPr>
              <w:ind w:left="142"/>
              <w:jc w:val="both"/>
              <w:rPr>
                <w:szCs w:val="24"/>
                <w:lang w:val="ro-RO"/>
              </w:rPr>
            </w:pPr>
            <w:r w:rsidRPr="00E75477">
              <w:rPr>
                <w:szCs w:val="24"/>
                <w:lang w:val="ro-RO"/>
              </w:rPr>
              <w:t>[ani]</w:t>
            </w:r>
          </w:p>
        </w:tc>
        <w:tc>
          <w:tcPr>
            <w:tcW w:w="2138" w:type="dxa"/>
            <w:tcBorders>
              <w:top w:val="nil"/>
              <w:bottom w:val="single" w:sz="4" w:space="0" w:color="auto"/>
              <w:right w:val="single" w:sz="4" w:space="0" w:color="auto"/>
            </w:tcBorders>
          </w:tcPr>
          <w:p w14:paraId="7BAD9907" w14:textId="77777777" w:rsidR="00D6002A" w:rsidRPr="00E75477" w:rsidRDefault="00D6002A" w:rsidP="00B13EB5">
            <w:pPr>
              <w:numPr>
                <w:ilvl w:val="12"/>
                <w:numId w:val="0"/>
              </w:numPr>
              <w:ind w:left="142"/>
              <w:jc w:val="both"/>
              <w:rPr>
                <w:szCs w:val="24"/>
                <w:lang w:val="ro-RO"/>
              </w:rPr>
            </w:pPr>
            <w:r w:rsidRPr="00E75477">
              <w:rPr>
                <w:szCs w:val="24"/>
                <w:lang w:val="ro-RO"/>
              </w:rPr>
              <w:t>(</w:t>
            </w:r>
            <w:r w:rsidR="002D1186">
              <w:rPr>
                <w:szCs w:val="24"/>
                <w:lang w:val="ro-RO"/>
              </w:rPr>
              <w:pict w14:anchorId="008DC7F1">
                <v:shape id="_x0000_i1150" type="#_x0000_t75" style="width:12.15pt;height:12.6pt">
                  <v:imagedata r:id="rId142" o:title=""/>
                </v:shape>
              </w:pict>
            </w:r>
            <w:r w:rsidRPr="00E75477">
              <w:rPr>
                <w:szCs w:val="24"/>
                <w:lang w:val="ro-RO"/>
              </w:rPr>
              <w:t xml:space="preserve"> și </w:t>
            </w:r>
            <w:r w:rsidR="002D1186">
              <w:rPr>
                <w:szCs w:val="24"/>
                <w:lang w:val="ro-RO"/>
              </w:rPr>
              <w:pict w14:anchorId="5A3C19A1">
                <v:shape id="_x0000_i1151" type="#_x0000_t75" style="width:12.6pt;height:15.45pt">
                  <v:imagedata r:id="rId141" o:title=""/>
                </v:shape>
              </w:pict>
            </w:r>
            <w:r w:rsidRPr="00E75477">
              <w:rPr>
                <w:szCs w:val="24"/>
                <w:lang w:val="ro-RO"/>
              </w:rPr>
              <w:t>) [ani]</w:t>
            </w:r>
          </w:p>
        </w:tc>
        <w:tc>
          <w:tcPr>
            <w:tcW w:w="609" w:type="dxa"/>
            <w:tcBorders>
              <w:left w:val="single" w:sz="4" w:space="0" w:color="auto"/>
              <w:bottom w:val="single" w:sz="4" w:space="0" w:color="auto"/>
            </w:tcBorders>
          </w:tcPr>
          <w:p w14:paraId="4DD499E1" w14:textId="77777777" w:rsidR="00D6002A" w:rsidRPr="00E75477" w:rsidRDefault="00D6002A" w:rsidP="00B13EB5">
            <w:pPr>
              <w:numPr>
                <w:ilvl w:val="12"/>
                <w:numId w:val="0"/>
              </w:numPr>
              <w:ind w:left="142"/>
              <w:jc w:val="both"/>
              <w:rPr>
                <w:szCs w:val="24"/>
                <w:lang w:val="ro-RO"/>
              </w:rPr>
            </w:pPr>
            <w:r w:rsidRPr="00E75477">
              <w:rPr>
                <w:szCs w:val="24"/>
                <w:lang w:val="ro-RO"/>
              </w:rPr>
              <w:t>I</w:t>
            </w:r>
          </w:p>
        </w:tc>
        <w:tc>
          <w:tcPr>
            <w:tcW w:w="821" w:type="dxa"/>
            <w:tcBorders>
              <w:bottom w:val="single" w:sz="4" w:space="0" w:color="auto"/>
            </w:tcBorders>
          </w:tcPr>
          <w:p w14:paraId="70201BC9" w14:textId="77777777" w:rsidR="00D6002A" w:rsidRPr="00E75477" w:rsidRDefault="00D6002A" w:rsidP="00B13EB5">
            <w:pPr>
              <w:numPr>
                <w:ilvl w:val="12"/>
                <w:numId w:val="0"/>
              </w:numPr>
              <w:ind w:left="142"/>
              <w:jc w:val="both"/>
              <w:rPr>
                <w:szCs w:val="24"/>
                <w:lang w:val="ro-RO"/>
              </w:rPr>
            </w:pPr>
            <w:r w:rsidRPr="00E75477">
              <w:rPr>
                <w:szCs w:val="24"/>
                <w:lang w:val="ro-RO"/>
              </w:rPr>
              <w:t>II</w:t>
            </w:r>
          </w:p>
        </w:tc>
        <w:tc>
          <w:tcPr>
            <w:tcW w:w="821" w:type="dxa"/>
            <w:tcBorders>
              <w:bottom w:val="single" w:sz="4" w:space="0" w:color="auto"/>
            </w:tcBorders>
          </w:tcPr>
          <w:p w14:paraId="1AD6E010" w14:textId="77777777" w:rsidR="00D6002A" w:rsidRPr="00E75477" w:rsidRDefault="00D6002A" w:rsidP="00B13EB5">
            <w:pPr>
              <w:numPr>
                <w:ilvl w:val="12"/>
                <w:numId w:val="0"/>
              </w:numPr>
              <w:ind w:left="142"/>
              <w:jc w:val="both"/>
              <w:rPr>
                <w:szCs w:val="24"/>
                <w:lang w:val="ro-RO"/>
              </w:rPr>
            </w:pPr>
            <w:r w:rsidRPr="00E75477">
              <w:rPr>
                <w:szCs w:val="24"/>
                <w:lang w:val="ro-RO"/>
              </w:rPr>
              <w:t>III</w:t>
            </w:r>
          </w:p>
        </w:tc>
        <w:tc>
          <w:tcPr>
            <w:tcW w:w="822" w:type="dxa"/>
            <w:tcBorders>
              <w:bottom w:val="single" w:sz="4" w:space="0" w:color="auto"/>
            </w:tcBorders>
          </w:tcPr>
          <w:p w14:paraId="405E8AF9" w14:textId="77777777" w:rsidR="00D6002A" w:rsidRPr="00E75477" w:rsidRDefault="00D6002A" w:rsidP="00B13EB5">
            <w:pPr>
              <w:numPr>
                <w:ilvl w:val="12"/>
                <w:numId w:val="0"/>
              </w:numPr>
              <w:ind w:left="142"/>
              <w:jc w:val="both"/>
              <w:rPr>
                <w:szCs w:val="24"/>
                <w:lang w:val="ro-RO"/>
              </w:rPr>
            </w:pPr>
            <w:r w:rsidRPr="00E75477">
              <w:rPr>
                <w:szCs w:val="24"/>
                <w:lang w:val="ro-RO"/>
              </w:rPr>
              <w:t>IV</w:t>
            </w:r>
          </w:p>
        </w:tc>
        <w:tc>
          <w:tcPr>
            <w:tcW w:w="821" w:type="dxa"/>
            <w:tcBorders>
              <w:bottom w:val="single" w:sz="4" w:space="0" w:color="auto"/>
            </w:tcBorders>
          </w:tcPr>
          <w:p w14:paraId="06063F0A" w14:textId="77777777" w:rsidR="00D6002A" w:rsidRPr="00E75477" w:rsidRDefault="00D6002A" w:rsidP="00B13EB5">
            <w:pPr>
              <w:numPr>
                <w:ilvl w:val="12"/>
                <w:numId w:val="0"/>
              </w:numPr>
              <w:ind w:left="142"/>
              <w:jc w:val="both"/>
              <w:rPr>
                <w:szCs w:val="24"/>
                <w:lang w:val="ro-RO"/>
              </w:rPr>
            </w:pPr>
            <w:r w:rsidRPr="00E75477">
              <w:rPr>
                <w:szCs w:val="24"/>
                <w:lang w:val="ro-RO"/>
              </w:rPr>
              <w:t>V</w:t>
            </w:r>
          </w:p>
        </w:tc>
        <w:tc>
          <w:tcPr>
            <w:tcW w:w="821" w:type="dxa"/>
            <w:tcBorders>
              <w:bottom w:val="single" w:sz="4" w:space="0" w:color="auto"/>
            </w:tcBorders>
          </w:tcPr>
          <w:p w14:paraId="38AD082C" w14:textId="77777777" w:rsidR="00D6002A" w:rsidRPr="00E75477" w:rsidRDefault="00D6002A" w:rsidP="00B13EB5">
            <w:pPr>
              <w:numPr>
                <w:ilvl w:val="12"/>
                <w:numId w:val="0"/>
              </w:numPr>
              <w:ind w:left="142"/>
              <w:jc w:val="both"/>
              <w:rPr>
                <w:szCs w:val="24"/>
                <w:lang w:val="ro-RO"/>
              </w:rPr>
            </w:pPr>
            <w:r w:rsidRPr="00E75477">
              <w:rPr>
                <w:szCs w:val="24"/>
                <w:lang w:val="ro-RO"/>
              </w:rPr>
              <w:t>VI</w:t>
            </w:r>
          </w:p>
        </w:tc>
        <w:tc>
          <w:tcPr>
            <w:tcW w:w="822" w:type="dxa"/>
            <w:tcBorders>
              <w:bottom w:val="single" w:sz="4" w:space="0" w:color="auto"/>
              <w:right w:val="single" w:sz="4" w:space="0" w:color="auto"/>
            </w:tcBorders>
          </w:tcPr>
          <w:p w14:paraId="611F59E6" w14:textId="77777777" w:rsidR="00D6002A" w:rsidRPr="00E75477" w:rsidRDefault="00D6002A" w:rsidP="00B13EB5">
            <w:pPr>
              <w:numPr>
                <w:ilvl w:val="12"/>
                <w:numId w:val="0"/>
              </w:numPr>
              <w:ind w:left="142"/>
              <w:jc w:val="both"/>
              <w:rPr>
                <w:szCs w:val="24"/>
                <w:lang w:val="ro-RO"/>
              </w:rPr>
            </w:pPr>
            <w:r w:rsidRPr="00E75477">
              <w:rPr>
                <w:szCs w:val="24"/>
                <w:lang w:val="ro-RO"/>
              </w:rPr>
              <w:t>VII</w:t>
            </w:r>
          </w:p>
        </w:tc>
      </w:tr>
      <w:tr w:rsidR="00D6002A" w:rsidRPr="00E75477" w14:paraId="09300A3C" w14:textId="77777777" w:rsidTr="001E6716">
        <w:trPr>
          <w:trHeight w:val="243"/>
          <w:jc w:val="center"/>
        </w:trPr>
        <w:tc>
          <w:tcPr>
            <w:tcW w:w="960" w:type="dxa"/>
            <w:vMerge w:val="restart"/>
            <w:tcBorders>
              <w:top w:val="single" w:sz="4" w:space="0" w:color="auto"/>
              <w:left w:val="single" w:sz="4" w:space="0" w:color="auto"/>
            </w:tcBorders>
          </w:tcPr>
          <w:p w14:paraId="4E76446F" w14:textId="77777777" w:rsidR="00D6002A" w:rsidRPr="00E75477" w:rsidRDefault="00D6002A" w:rsidP="00B13EB5">
            <w:pPr>
              <w:numPr>
                <w:ilvl w:val="12"/>
                <w:numId w:val="0"/>
              </w:numPr>
              <w:ind w:left="142"/>
              <w:jc w:val="both"/>
              <w:rPr>
                <w:szCs w:val="24"/>
                <w:lang w:val="ro-RO"/>
              </w:rPr>
            </w:pPr>
          </w:p>
          <w:p w14:paraId="2A2C24ED" w14:textId="77777777" w:rsidR="00D6002A" w:rsidRPr="00E75477" w:rsidRDefault="00D6002A" w:rsidP="00B13EB5">
            <w:pPr>
              <w:numPr>
                <w:ilvl w:val="12"/>
                <w:numId w:val="0"/>
              </w:numPr>
              <w:ind w:left="142"/>
              <w:jc w:val="both"/>
              <w:rPr>
                <w:szCs w:val="24"/>
                <w:lang w:val="ro-RO"/>
              </w:rPr>
            </w:pPr>
            <w:r w:rsidRPr="00E75477">
              <w:rPr>
                <w:szCs w:val="24"/>
                <w:lang w:val="ro-RO"/>
              </w:rPr>
              <w:t>100</w:t>
            </w:r>
          </w:p>
        </w:tc>
        <w:tc>
          <w:tcPr>
            <w:tcW w:w="2138" w:type="dxa"/>
            <w:tcBorders>
              <w:top w:val="single" w:sz="4" w:space="0" w:color="auto"/>
              <w:right w:val="single" w:sz="4" w:space="0" w:color="auto"/>
            </w:tcBorders>
          </w:tcPr>
          <w:p w14:paraId="7A916053" w14:textId="77777777" w:rsidR="00D6002A" w:rsidRPr="00E75477" w:rsidRDefault="00D6002A" w:rsidP="00B13EB5">
            <w:pPr>
              <w:numPr>
                <w:ilvl w:val="12"/>
                <w:numId w:val="0"/>
              </w:numPr>
              <w:ind w:left="142"/>
              <w:jc w:val="both"/>
              <w:rPr>
                <w:szCs w:val="24"/>
                <w:lang w:val="ro-RO"/>
              </w:rPr>
            </w:pPr>
            <w:r w:rsidRPr="00E75477">
              <w:rPr>
                <w:szCs w:val="24"/>
                <w:lang w:val="ro-RO"/>
              </w:rPr>
              <w:t>20</w:t>
            </w:r>
          </w:p>
        </w:tc>
        <w:tc>
          <w:tcPr>
            <w:tcW w:w="609" w:type="dxa"/>
            <w:tcBorders>
              <w:top w:val="single" w:sz="4" w:space="0" w:color="auto"/>
              <w:left w:val="single" w:sz="4" w:space="0" w:color="auto"/>
            </w:tcBorders>
          </w:tcPr>
          <w:p w14:paraId="36295440" w14:textId="77777777" w:rsidR="00D6002A" w:rsidRPr="00E75477" w:rsidRDefault="00D6002A" w:rsidP="00B13EB5">
            <w:pPr>
              <w:numPr>
                <w:ilvl w:val="12"/>
                <w:numId w:val="0"/>
              </w:numPr>
              <w:ind w:left="142"/>
              <w:jc w:val="both"/>
              <w:rPr>
                <w:szCs w:val="24"/>
                <w:lang w:val="ro-RO"/>
              </w:rPr>
            </w:pPr>
            <w:r w:rsidRPr="00E75477">
              <w:rPr>
                <w:szCs w:val="24"/>
                <w:lang w:val="ro-RO"/>
              </w:rPr>
              <w:t>20</w:t>
            </w:r>
          </w:p>
        </w:tc>
        <w:tc>
          <w:tcPr>
            <w:tcW w:w="821" w:type="dxa"/>
            <w:tcBorders>
              <w:top w:val="single" w:sz="4" w:space="0" w:color="auto"/>
            </w:tcBorders>
          </w:tcPr>
          <w:p w14:paraId="6A91FE14" w14:textId="77777777" w:rsidR="00D6002A" w:rsidRPr="00E75477" w:rsidRDefault="00D6002A" w:rsidP="00B13EB5">
            <w:pPr>
              <w:numPr>
                <w:ilvl w:val="12"/>
                <w:numId w:val="0"/>
              </w:numPr>
              <w:ind w:left="142"/>
              <w:jc w:val="both"/>
              <w:rPr>
                <w:szCs w:val="24"/>
                <w:lang w:val="ro-RO"/>
              </w:rPr>
            </w:pPr>
            <w:r w:rsidRPr="00E75477">
              <w:rPr>
                <w:szCs w:val="24"/>
                <w:lang w:val="ro-RO"/>
              </w:rPr>
              <w:t>20</w:t>
            </w:r>
          </w:p>
        </w:tc>
        <w:tc>
          <w:tcPr>
            <w:tcW w:w="821" w:type="dxa"/>
            <w:tcBorders>
              <w:top w:val="single" w:sz="4" w:space="0" w:color="auto"/>
            </w:tcBorders>
          </w:tcPr>
          <w:p w14:paraId="7DCD3581" w14:textId="77777777" w:rsidR="00D6002A" w:rsidRPr="00E75477" w:rsidRDefault="00D6002A" w:rsidP="00B13EB5">
            <w:pPr>
              <w:numPr>
                <w:ilvl w:val="12"/>
                <w:numId w:val="0"/>
              </w:numPr>
              <w:ind w:left="142"/>
              <w:jc w:val="both"/>
              <w:rPr>
                <w:szCs w:val="24"/>
                <w:lang w:val="ro-RO"/>
              </w:rPr>
            </w:pPr>
            <w:r w:rsidRPr="00E75477">
              <w:rPr>
                <w:szCs w:val="24"/>
                <w:lang w:val="ro-RO"/>
              </w:rPr>
              <w:t>20</w:t>
            </w:r>
          </w:p>
        </w:tc>
        <w:tc>
          <w:tcPr>
            <w:tcW w:w="822" w:type="dxa"/>
            <w:tcBorders>
              <w:top w:val="single" w:sz="4" w:space="0" w:color="auto"/>
            </w:tcBorders>
          </w:tcPr>
          <w:p w14:paraId="448A99D0" w14:textId="77777777" w:rsidR="00D6002A" w:rsidRPr="00E75477" w:rsidRDefault="00D6002A" w:rsidP="00B13EB5">
            <w:pPr>
              <w:numPr>
                <w:ilvl w:val="12"/>
                <w:numId w:val="0"/>
              </w:numPr>
              <w:ind w:left="142"/>
              <w:jc w:val="both"/>
              <w:rPr>
                <w:szCs w:val="24"/>
                <w:lang w:val="ro-RO"/>
              </w:rPr>
            </w:pPr>
            <w:r w:rsidRPr="00E75477">
              <w:rPr>
                <w:szCs w:val="24"/>
                <w:lang w:val="ro-RO"/>
              </w:rPr>
              <w:t>20</w:t>
            </w:r>
          </w:p>
        </w:tc>
        <w:tc>
          <w:tcPr>
            <w:tcW w:w="821" w:type="dxa"/>
            <w:tcBorders>
              <w:top w:val="single" w:sz="4" w:space="0" w:color="auto"/>
            </w:tcBorders>
          </w:tcPr>
          <w:p w14:paraId="143B9576" w14:textId="77777777" w:rsidR="00D6002A" w:rsidRPr="00E75477" w:rsidRDefault="00D6002A" w:rsidP="00B13EB5">
            <w:pPr>
              <w:numPr>
                <w:ilvl w:val="12"/>
                <w:numId w:val="0"/>
              </w:numPr>
              <w:ind w:left="142"/>
              <w:jc w:val="both"/>
              <w:rPr>
                <w:szCs w:val="24"/>
                <w:lang w:val="ro-RO"/>
              </w:rPr>
            </w:pPr>
            <w:r w:rsidRPr="00E75477">
              <w:rPr>
                <w:szCs w:val="24"/>
                <w:lang w:val="ro-RO"/>
              </w:rPr>
              <w:t>20</w:t>
            </w:r>
          </w:p>
        </w:tc>
        <w:tc>
          <w:tcPr>
            <w:tcW w:w="821" w:type="dxa"/>
            <w:tcBorders>
              <w:top w:val="single" w:sz="4" w:space="0" w:color="auto"/>
            </w:tcBorders>
          </w:tcPr>
          <w:p w14:paraId="4CE17BA0" w14:textId="77777777" w:rsidR="00D6002A" w:rsidRPr="00E75477" w:rsidRDefault="00D6002A" w:rsidP="00B13EB5">
            <w:pPr>
              <w:numPr>
                <w:ilvl w:val="12"/>
                <w:numId w:val="0"/>
              </w:numPr>
              <w:ind w:left="142"/>
              <w:jc w:val="both"/>
              <w:rPr>
                <w:szCs w:val="24"/>
                <w:lang w:val="ro-RO"/>
              </w:rPr>
            </w:pPr>
            <w:r w:rsidRPr="00E75477">
              <w:rPr>
                <w:szCs w:val="24"/>
                <w:lang w:val="ro-RO"/>
              </w:rPr>
              <w:t>-</w:t>
            </w:r>
          </w:p>
        </w:tc>
        <w:tc>
          <w:tcPr>
            <w:tcW w:w="822" w:type="dxa"/>
            <w:tcBorders>
              <w:top w:val="single" w:sz="4" w:space="0" w:color="auto"/>
              <w:right w:val="single" w:sz="4" w:space="0" w:color="auto"/>
            </w:tcBorders>
          </w:tcPr>
          <w:p w14:paraId="015085F7" w14:textId="77777777" w:rsidR="00D6002A" w:rsidRPr="00E75477" w:rsidRDefault="00D6002A" w:rsidP="00B13EB5">
            <w:pPr>
              <w:numPr>
                <w:ilvl w:val="12"/>
                <w:numId w:val="0"/>
              </w:numPr>
              <w:ind w:left="142"/>
              <w:jc w:val="both"/>
              <w:rPr>
                <w:szCs w:val="24"/>
                <w:lang w:val="ro-RO"/>
              </w:rPr>
            </w:pPr>
            <w:r w:rsidRPr="00E75477">
              <w:rPr>
                <w:szCs w:val="24"/>
                <w:lang w:val="ro-RO"/>
              </w:rPr>
              <w:t>-</w:t>
            </w:r>
          </w:p>
        </w:tc>
      </w:tr>
      <w:tr w:rsidR="00D6002A" w:rsidRPr="00E75477" w14:paraId="774184C8" w14:textId="77777777" w:rsidTr="001E6716">
        <w:trPr>
          <w:trHeight w:val="168"/>
          <w:jc w:val="center"/>
        </w:trPr>
        <w:tc>
          <w:tcPr>
            <w:tcW w:w="960" w:type="dxa"/>
            <w:vMerge/>
            <w:tcBorders>
              <w:left w:val="single" w:sz="4" w:space="0" w:color="auto"/>
              <w:bottom w:val="single" w:sz="4" w:space="0" w:color="auto"/>
            </w:tcBorders>
          </w:tcPr>
          <w:p w14:paraId="13054770" w14:textId="77777777" w:rsidR="00D6002A" w:rsidRPr="00E75477" w:rsidRDefault="00D6002A" w:rsidP="00B13EB5">
            <w:pPr>
              <w:numPr>
                <w:ilvl w:val="12"/>
                <w:numId w:val="0"/>
              </w:numPr>
              <w:ind w:left="142"/>
              <w:jc w:val="both"/>
              <w:rPr>
                <w:szCs w:val="24"/>
                <w:lang w:val="ro-RO"/>
              </w:rPr>
            </w:pPr>
          </w:p>
        </w:tc>
        <w:tc>
          <w:tcPr>
            <w:tcW w:w="2138" w:type="dxa"/>
            <w:tcBorders>
              <w:bottom w:val="single" w:sz="4" w:space="0" w:color="auto"/>
              <w:right w:val="single" w:sz="4" w:space="0" w:color="auto"/>
            </w:tcBorders>
          </w:tcPr>
          <w:p w14:paraId="4C925609" w14:textId="77777777" w:rsidR="00D6002A" w:rsidRPr="00E75477" w:rsidRDefault="00D6002A" w:rsidP="00B13EB5">
            <w:pPr>
              <w:numPr>
                <w:ilvl w:val="12"/>
                <w:numId w:val="0"/>
              </w:numPr>
              <w:ind w:left="142"/>
              <w:jc w:val="both"/>
              <w:rPr>
                <w:szCs w:val="24"/>
                <w:lang w:val="ro-RO"/>
              </w:rPr>
            </w:pPr>
            <w:r w:rsidRPr="00E75477">
              <w:rPr>
                <w:szCs w:val="24"/>
                <w:lang w:val="ro-RO"/>
              </w:rPr>
              <w:t>30; 20</w:t>
            </w:r>
          </w:p>
        </w:tc>
        <w:tc>
          <w:tcPr>
            <w:tcW w:w="609" w:type="dxa"/>
            <w:tcBorders>
              <w:left w:val="single" w:sz="4" w:space="0" w:color="auto"/>
              <w:bottom w:val="single" w:sz="4" w:space="0" w:color="auto"/>
            </w:tcBorders>
          </w:tcPr>
          <w:p w14:paraId="24FB7E43" w14:textId="77777777" w:rsidR="00D6002A" w:rsidRPr="00E75477" w:rsidRDefault="00D6002A" w:rsidP="00B13EB5">
            <w:pPr>
              <w:numPr>
                <w:ilvl w:val="12"/>
                <w:numId w:val="0"/>
              </w:numPr>
              <w:ind w:left="142"/>
              <w:jc w:val="both"/>
              <w:rPr>
                <w:szCs w:val="24"/>
                <w:lang w:val="ro-RO"/>
              </w:rPr>
            </w:pPr>
            <w:r w:rsidRPr="00E75477">
              <w:rPr>
                <w:szCs w:val="24"/>
                <w:lang w:val="ro-RO"/>
              </w:rPr>
              <w:t>30</w:t>
            </w:r>
          </w:p>
        </w:tc>
        <w:tc>
          <w:tcPr>
            <w:tcW w:w="821" w:type="dxa"/>
            <w:tcBorders>
              <w:bottom w:val="single" w:sz="4" w:space="0" w:color="auto"/>
            </w:tcBorders>
          </w:tcPr>
          <w:p w14:paraId="5F278A2F" w14:textId="77777777" w:rsidR="00D6002A" w:rsidRPr="00E75477" w:rsidRDefault="00D6002A" w:rsidP="00B13EB5">
            <w:pPr>
              <w:numPr>
                <w:ilvl w:val="12"/>
                <w:numId w:val="0"/>
              </w:numPr>
              <w:ind w:left="142"/>
              <w:jc w:val="both"/>
              <w:rPr>
                <w:szCs w:val="24"/>
                <w:lang w:val="ro-RO"/>
              </w:rPr>
            </w:pPr>
            <w:r w:rsidRPr="00E75477">
              <w:rPr>
                <w:szCs w:val="24"/>
                <w:lang w:val="ro-RO"/>
              </w:rPr>
              <w:t>30</w:t>
            </w:r>
          </w:p>
        </w:tc>
        <w:tc>
          <w:tcPr>
            <w:tcW w:w="821" w:type="dxa"/>
            <w:tcBorders>
              <w:bottom w:val="single" w:sz="4" w:space="0" w:color="auto"/>
            </w:tcBorders>
          </w:tcPr>
          <w:p w14:paraId="0AED0F9C" w14:textId="77777777" w:rsidR="00D6002A" w:rsidRPr="00E75477" w:rsidRDefault="00D6002A" w:rsidP="00B13EB5">
            <w:pPr>
              <w:numPr>
                <w:ilvl w:val="12"/>
                <w:numId w:val="0"/>
              </w:numPr>
              <w:ind w:left="142"/>
              <w:jc w:val="both"/>
              <w:rPr>
                <w:szCs w:val="24"/>
                <w:lang w:val="ro-RO"/>
              </w:rPr>
            </w:pPr>
            <w:r w:rsidRPr="00E75477">
              <w:rPr>
                <w:szCs w:val="24"/>
                <w:lang w:val="ro-RO"/>
              </w:rPr>
              <w:t>20</w:t>
            </w:r>
          </w:p>
        </w:tc>
        <w:tc>
          <w:tcPr>
            <w:tcW w:w="822" w:type="dxa"/>
            <w:tcBorders>
              <w:bottom w:val="single" w:sz="4" w:space="0" w:color="auto"/>
            </w:tcBorders>
          </w:tcPr>
          <w:p w14:paraId="437C81AE" w14:textId="77777777" w:rsidR="00D6002A" w:rsidRPr="00E75477" w:rsidRDefault="00D6002A" w:rsidP="00B13EB5">
            <w:pPr>
              <w:numPr>
                <w:ilvl w:val="12"/>
                <w:numId w:val="0"/>
              </w:numPr>
              <w:ind w:left="142"/>
              <w:jc w:val="both"/>
              <w:rPr>
                <w:szCs w:val="24"/>
                <w:lang w:val="ro-RO"/>
              </w:rPr>
            </w:pPr>
            <w:r w:rsidRPr="00E75477">
              <w:rPr>
                <w:szCs w:val="24"/>
                <w:lang w:val="ro-RO"/>
              </w:rPr>
              <w:t>20</w:t>
            </w:r>
          </w:p>
        </w:tc>
        <w:tc>
          <w:tcPr>
            <w:tcW w:w="821" w:type="dxa"/>
            <w:tcBorders>
              <w:bottom w:val="single" w:sz="4" w:space="0" w:color="auto"/>
            </w:tcBorders>
          </w:tcPr>
          <w:p w14:paraId="1A87B7EC" w14:textId="77777777" w:rsidR="00D6002A" w:rsidRPr="00E75477" w:rsidRDefault="00D6002A" w:rsidP="00B13EB5">
            <w:pPr>
              <w:numPr>
                <w:ilvl w:val="12"/>
                <w:numId w:val="0"/>
              </w:numPr>
              <w:ind w:left="142"/>
              <w:jc w:val="both"/>
              <w:rPr>
                <w:szCs w:val="24"/>
                <w:lang w:val="ro-RO"/>
              </w:rPr>
            </w:pPr>
            <w:r w:rsidRPr="00E75477">
              <w:rPr>
                <w:szCs w:val="24"/>
                <w:lang w:val="ro-RO"/>
              </w:rPr>
              <w:t>-</w:t>
            </w:r>
          </w:p>
        </w:tc>
        <w:tc>
          <w:tcPr>
            <w:tcW w:w="821" w:type="dxa"/>
            <w:tcBorders>
              <w:bottom w:val="single" w:sz="4" w:space="0" w:color="auto"/>
            </w:tcBorders>
          </w:tcPr>
          <w:p w14:paraId="63A785B1" w14:textId="77777777" w:rsidR="00D6002A" w:rsidRPr="00E75477" w:rsidRDefault="00D6002A" w:rsidP="00B13EB5">
            <w:pPr>
              <w:numPr>
                <w:ilvl w:val="12"/>
                <w:numId w:val="0"/>
              </w:numPr>
              <w:ind w:left="142"/>
              <w:jc w:val="both"/>
              <w:rPr>
                <w:szCs w:val="24"/>
                <w:lang w:val="ro-RO"/>
              </w:rPr>
            </w:pPr>
            <w:r w:rsidRPr="00E75477">
              <w:rPr>
                <w:szCs w:val="24"/>
                <w:lang w:val="ro-RO"/>
              </w:rPr>
              <w:t>-</w:t>
            </w:r>
          </w:p>
        </w:tc>
        <w:tc>
          <w:tcPr>
            <w:tcW w:w="822" w:type="dxa"/>
            <w:tcBorders>
              <w:bottom w:val="single" w:sz="4" w:space="0" w:color="auto"/>
              <w:right w:val="single" w:sz="4" w:space="0" w:color="auto"/>
            </w:tcBorders>
          </w:tcPr>
          <w:p w14:paraId="2CC0B08B" w14:textId="77777777" w:rsidR="00D6002A" w:rsidRPr="00E75477" w:rsidRDefault="00D6002A" w:rsidP="00B13EB5">
            <w:pPr>
              <w:numPr>
                <w:ilvl w:val="12"/>
                <w:numId w:val="0"/>
              </w:numPr>
              <w:ind w:left="142"/>
              <w:jc w:val="both"/>
              <w:rPr>
                <w:szCs w:val="24"/>
                <w:lang w:val="ro-RO"/>
              </w:rPr>
            </w:pPr>
            <w:r w:rsidRPr="00E75477">
              <w:rPr>
                <w:szCs w:val="24"/>
                <w:lang w:val="ro-RO"/>
              </w:rPr>
              <w:t>-</w:t>
            </w:r>
          </w:p>
        </w:tc>
      </w:tr>
      <w:tr w:rsidR="00D6002A" w:rsidRPr="00E75477" w14:paraId="7331B896" w14:textId="77777777" w:rsidTr="001E6716">
        <w:trPr>
          <w:jc w:val="center"/>
        </w:trPr>
        <w:tc>
          <w:tcPr>
            <w:tcW w:w="960" w:type="dxa"/>
            <w:vMerge w:val="restart"/>
            <w:tcBorders>
              <w:top w:val="single" w:sz="4" w:space="0" w:color="auto"/>
              <w:left w:val="single" w:sz="4" w:space="0" w:color="auto"/>
            </w:tcBorders>
          </w:tcPr>
          <w:p w14:paraId="278FE704" w14:textId="77777777" w:rsidR="00D6002A" w:rsidRPr="00E75477" w:rsidRDefault="00D6002A" w:rsidP="00B13EB5">
            <w:pPr>
              <w:numPr>
                <w:ilvl w:val="12"/>
                <w:numId w:val="0"/>
              </w:numPr>
              <w:ind w:left="142"/>
              <w:jc w:val="both"/>
              <w:rPr>
                <w:szCs w:val="24"/>
                <w:lang w:val="ro-RO"/>
              </w:rPr>
            </w:pPr>
          </w:p>
          <w:p w14:paraId="569E4FC1" w14:textId="77777777" w:rsidR="00D6002A" w:rsidRPr="00E75477" w:rsidRDefault="00D6002A" w:rsidP="00B13EB5">
            <w:pPr>
              <w:numPr>
                <w:ilvl w:val="12"/>
                <w:numId w:val="0"/>
              </w:numPr>
              <w:ind w:left="142"/>
              <w:jc w:val="both"/>
              <w:rPr>
                <w:szCs w:val="24"/>
                <w:lang w:val="ro-RO"/>
              </w:rPr>
            </w:pPr>
            <w:r w:rsidRPr="00E75477">
              <w:rPr>
                <w:szCs w:val="24"/>
                <w:lang w:val="ro-RO"/>
              </w:rPr>
              <w:t>110</w:t>
            </w:r>
          </w:p>
        </w:tc>
        <w:tc>
          <w:tcPr>
            <w:tcW w:w="2138" w:type="dxa"/>
            <w:tcBorders>
              <w:top w:val="single" w:sz="4" w:space="0" w:color="auto"/>
              <w:right w:val="single" w:sz="4" w:space="0" w:color="auto"/>
            </w:tcBorders>
          </w:tcPr>
          <w:p w14:paraId="12668E03" w14:textId="77777777" w:rsidR="00D6002A" w:rsidRPr="00E75477" w:rsidRDefault="00D6002A" w:rsidP="00B13EB5">
            <w:pPr>
              <w:numPr>
                <w:ilvl w:val="12"/>
                <w:numId w:val="0"/>
              </w:numPr>
              <w:ind w:left="142"/>
              <w:jc w:val="both"/>
              <w:rPr>
                <w:szCs w:val="24"/>
                <w:lang w:val="ro-RO"/>
              </w:rPr>
            </w:pPr>
            <w:r w:rsidRPr="00E75477">
              <w:rPr>
                <w:szCs w:val="24"/>
                <w:lang w:val="ro-RO"/>
              </w:rPr>
              <w:t>20; 30</w:t>
            </w:r>
          </w:p>
        </w:tc>
        <w:tc>
          <w:tcPr>
            <w:tcW w:w="609" w:type="dxa"/>
            <w:tcBorders>
              <w:top w:val="single" w:sz="4" w:space="0" w:color="auto"/>
              <w:left w:val="single" w:sz="4" w:space="0" w:color="auto"/>
            </w:tcBorders>
          </w:tcPr>
          <w:p w14:paraId="0362B5FA" w14:textId="77777777" w:rsidR="00D6002A" w:rsidRPr="00E75477" w:rsidRDefault="00D6002A" w:rsidP="00B13EB5">
            <w:pPr>
              <w:numPr>
                <w:ilvl w:val="12"/>
                <w:numId w:val="0"/>
              </w:numPr>
              <w:ind w:left="142"/>
              <w:jc w:val="both"/>
              <w:rPr>
                <w:szCs w:val="24"/>
                <w:lang w:val="ro-RO"/>
              </w:rPr>
            </w:pPr>
            <w:r w:rsidRPr="00E75477">
              <w:rPr>
                <w:szCs w:val="24"/>
                <w:lang w:val="ro-RO"/>
              </w:rPr>
              <w:t>20</w:t>
            </w:r>
          </w:p>
        </w:tc>
        <w:tc>
          <w:tcPr>
            <w:tcW w:w="821" w:type="dxa"/>
            <w:tcBorders>
              <w:top w:val="single" w:sz="4" w:space="0" w:color="auto"/>
            </w:tcBorders>
          </w:tcPr>
          <w:p w14:paraId="7CEBE3BA" w14:textId="77777777" w:rsidR="00D6002A" w:rsidRPr="00E75477" w:rsidRDefault="00D6002A" w:rsidP="00B13EB5">
            <w:pPr>
              <w:numPr>
                <w:ilvl w:val="12"/>
                <w:numId w:val="0"/>
              </w:numPr>
              <w:ind w:left="142"/>
              <w:jc w:val="both"/>
              <w:rPr>
                <w:szCs w:val="24"/>
                <w:lang w:val="ro-RO"/>
              </w:rPr>
            </w:pPr>
            <w:r w:rsidRPr="00E75477">
              <w:rPr>
                <w:szCs w:val="24"/>
                <w:lang w:val="ro-RO"/>
              </w:rPr>
              <w:t>20</w:t>
            </w:r>
          </w:p>
        </w:tc>
        <w:tc>
          <w:tcPr>
            <w:tcW w:w="821" w:type="dxa"/>
            <w:tcBorders>
              <w:top w:val="single" w:sz="4" w:space="0" w:color="auto"/>
            </w:tcBorders>
          </w:tcPr>
          <w:p w14:paraId="008C4159" w14:textId="77777777" w:rsidR="00D6002A" w:rsidRPr="00E75477" w:rsidRDefault="00D6002A" w:rsidP="00B13EB5">
            <w:pPr>
              <w:numPr>
                <w:ilvl w:val="12"/>
                <w:numId w:val="0"/>
              </w:numPr>
              <w:ind w:left="142"/>
              <w:jc w:val="both"/>
              <w:rPr>
                <w:szCs w:val="24"/>
                <w:lang w:val="ro-RO"/>
              </w:rPr>
            </w:pPr>
            <w:r w:rsidRPr="00E75477">
              <w:rPr>
                <w:szCs w:val="24"/>
                <w:lang w:val="ro-RO"/>
              </w:rPr>
              <w:t>20</w:t>
            </w:r>
          </w:p>
        </w:tc>
        <w:tc>
          <w:tcPr>
            <w:tcW w:w="822" w:type="dxa"/>
            <w:tcBorders>
              <w:top w:val="single" w:sz="4" w:space="0" w:color="auto"/>
            </w:tcBorders>
          </w:tcPr>
          <w:p w14:paraId="1FB3A0AA" w14:textId="77777777" w:rsidR="00D6002A" w:rsidRPr="00E75477" w:rsidRDefault="00D6002A" w:rsidP="00B13EB5">
            <w:pPr>
              <w:numPr>
                <w:ilvl w:val="12"/>
                <w:numId w:val="0"/>
              </w:numPr>
              <w:ind w:left="142"/>
              <w:jc w:val="both"/>
              <w:rPr>
                <w:szCs w:val="24"/>
                <w:lang w:val="ro-RO"/>
              </w:rPr>
            </w:pPr>
            <w:r w:rsidRPr="00E75477">
              <w:rPr>
                <w:szCs w:val="24"/>
                <w:lang w:val="ro-RO"/>
              </w:rPr>
              <w:t>20</w:t>
            </w:r>
          </w:p>
        </w:tc>
        <w:tc>
          <w:tcPr>
            <w:tcW w:w="821" w:type="dxa"/>
            <w:tcBorders>
              <w:top w:val="single" w:sz="4" w:space="0" w:color="auto"/>
            </w:tcBorders>
          </w:tcPr>
          <w:p w14:paraId="49276F7A" w14:textId="77777777" w:rsidR="00D6002A" w:rsidRPr="00E75477" w:rsidRDefault="00D6002A" w:rsidP="00B13EB5">
            <w:pPr>
              <w:numPr>
                <w:ilvl w:val="12"/>
                <w:numId w:val="0"/>
              </w:numPr>
              <w:ind w:left="142"/>
              <w:jc w:val="both"/>
              <w:rPr>
                <w:szCs w:val="24"/>
                <w:lang w:val="ro-RO"/>
              </w:rPr>
            </w:pPr>
            <w:r w:rsidRPr="00E75477">
              <w:rPr>
                <w:szCs w:val="24"/>
                <w:lang w:val="ro-RO"/>
              </w:rPr>
              <w:t>30</w:t>
            </w:r>
          </w:p>
        </w:tc>
        <w:tc>
          <w:tcPr>
            <w:tcW w:w="821" w:type="dxa"/>
            <w:tcBorders>
              <w:top w:val="single" w:sz="4" w:space="0" w:color="auto"/>
            </w:tcBorders>
          </w:tcPr>
          <w:p w14:paraId="08EC78DF" w14:textId="77777777" w:rsidR="00D6002A" w:rsidRPr="00E75477" w:rsidRDefault="00D6002A" w:rsidP="00B13EB5">
            <w:pPr>
              <w:numPr>
                <w:ilvl w:val="12"/>
                <w:numId w:val="0"/>
              </w:numPr>
              <w:ind w:left="142"/>
              <w:jc w:val="both"/>
              <w:rPr>
                <w:szCs w:val="24"/>
                <w:lang w:val="ro-RO"/>
              </w:rPr>
            </w:pPr>
            <w:r w:rsidRPr="00E75477">
              <w:rPr>
                <w:szCs w:val="24"/>
                <w:lang w:val="ro-RO"/>
              </w:rPr>
              <w:t>-</w:t>
            </w:r>
          </w:p>
        </w:tc>
        <w:tc>
          <w:tcPr>
            <w:tcW w:w="822" w:type="dxa"/>
            <w:tcBorders>
              <w:top w:val="single" w:sz="4" w:space="0" w:color="auto"/>
              <w:right w:val="single" w:sz="4" w:space="0" w:color="auto"/>
            </w:tcBorders>
          </w:tcPr>
          <w:p w14:paraId="72E5C133" w14:textId="77777777" w:rsidR="00D6002A" w:rsidRPr="00E75477" w:rsidRDefault="00D6002A" w:rsidP="00B13EB5">
            <w:pPr>
              <w:numPr>
                <w:ilvl w:val="12"/>
                <w:numId w:val="0"/>
              </w:numPr>
              <w:ind w:left="142"/>
              <w:jc w:val="both"/>
              <w:rPr>
                <w:szCs w:val="24"/>
                <w:lang w:val="ro-RO"/>
              </w:rPr>
            </w:pPr>
            <w:r w:rsidRPr="00E75477">
              <w:rPr>
                <w:szCs w:val="24"/>
                <w:lang w:val="ro-RO"/>
              </w:rPr>
              <w:t>-</w:t>
            </w:r>
          </w:p>
        </w:tc>
      </w:tr>
      <w:tr w:rsidR="00D6002A" w:rsidRPr="00E75477" w14:paraId="18BB68EF" w14:textId="77777777" w:rsidTr="001E6716">
        <w:trPr>
          <w:jc w:val="center"/>
        </w:trPr>
        <w:tc>
          <w:tcPr>
            <w:tcW w:w="960" w:type="dxa"/>
            <w:vMerge/>
            <w:tcBorders>
              <w:left w:val="single" w:sz="4" w:space="0" w:color="auto"/>
              <w:bottom w:val="single" w:sz="4" w:space="0" w:color="auto"/>
            </w:tcBorders>
          </w:tcPr>
          <w:p w14:paraId="55834475" w14:textId="77777777" w:rsidR="00D6002A" w:rsidRPr="00E75477" w:rsidRDefault="00D6002A" w:rsidP="00B13EB5">
            <w:pPr>
              <w:numPr>
                <w:ilvl w:val="12"/>
                <w:numId w:val="0"/>
              </w:numPr>
              <w:ind w:left="142"/>
              <w:jc w:val="both"/>
              <w:rPr>
                <w:szCs w:val="24"/>
                <w:lang w:val="ro-RO"/>
              </w:rPr>
            </w:pPr>
          </w:p>
        </w:tc>
        <w:tc>
          <w:tcPr>
            <w:tcW w:w="2138" w:type="dxa"/>
            <w:tcBorders>
              <w:right w:val="single" w:sz="4" w:space="0" w:color="auto"/>
            </w:tcBorders>
          </w:tcPr>
          <w:p w14:paraId="27E620FC" w14:textId="77777777" w:rsidR="00D6002A" w:rsidRPr="00E75477" w:rsidRDefault="00D6002A" w:rsidP="00B13EB5">
            <w:pPr>
              <w:numPr>
                <w:ilvl w:val="12"/>
                <w:numId w:val="0"/>
              </w:numPr>
              <w:ind w:left="142"/>
              <w:jc w:val="both"/>
              <w:rPr>
                <w:szCs w:val="24"/>
                <w:lang w:val="ro-RO"/>
              </w:rPr>
            </w:pPr>
            <w:r w:rsidRPr="00E75477">
              <w:rPr>
                <w:szCs w:val="24"/>
                <w:lang w:val="ro-RO"/>
              </w:rPr>
              <w:t>30; 20</w:t>
            </w:r>
          </w:p>
        </w:tc>
        <w:tc>
          <w:tcPr>
            <w:tcW w:w="609" w:type="dxa"/>
            <w:tcBorders>
              <w:left w:val="single" w:sz="4" w:space="0" w:color="auto"/>
            </w:tcBorders>
          </w:tcPr>
          <w:p w14:paraId="428C2D47" w14:textId="77777777" w:rsidR="00D6002A" w:rsidRPr="00E75477" w:rsidRDefault="00D6002A" w:rsidP="00B13EB5">
            <w:pPr>
              <w:numPr>
                <w:ilvl w:val="12"/>
                <w:numId w:val="0"/>
              </w:numPr>
              <w:ind w:left="142"/>
              <w:jc w:val="both"/>
              <w:rPr>
                <w:szCs w:val="24"/>
                <w:lang w:val="ro-RO"/>
              </w:rPr>
            </w:pPr>
            <w:r w:rsidRPr="00E75477">
              <w:rPr>
                <w:szCs w:val="24"/>
                <w:lang w:val="ro-RO"/>
              </w:rPr>
              <w:t>30</w:t>
            </w:r>
          </w:p>
        </w:tc>
        <w:tc>
          <w:tcPr>
            <w:tcW w:w="821" w:type="dxa"/>
          </w:tcPr>
          <w:p w14:paraId="16B1CC72" w14:textId="77777777" w:rsidR="00D6002A" w:rsidRPr="00E75477" w:rsidRDefault="00D6002A" w:rsidP="00B13EB5">
            <w:pPr>
              <w:numPr>
                <w:ilvl w:val="12"/>
                <w:numId w:val="0"/>
              </w:numPr>
              <w:ind w:left="142"/>
              <w:jc w:val="both"/>
              <w:rPr>
                <w:szCs w:val="24"/>
                <w:lang w:val="ro-RO"/>
              </w:rPr>
            </w:pPr>
            <w:r w:rsidRPr="00E75477">
              <w:rPr>
                <w:szCs w:val="24"/>
                <w:lang w:val="ro-RO"/>
              </w:rPr>
              <w:t>30</w:t>
            </w:r>
          </w:p>
        </w:tc>
        <w:tc>
          <w:tcPr>
            <w:tcW w:w="821" w:type="dxa"/>
          </w:tcPr>
          <w:p w14:paraId="3DFCE81D" w14:textId="77777777" w:rsidR="00D6002A" w:rsidRPr="00E75477" w:rsidRDefault="00D6002A" w:rsidP="00B13EB5">
            <w:pPr>
              <w:numPr>
                <w:ilvl w:val="12"/>
                <w:numId w:val="0"/>
              </w:numPr>
              <w:ind w:left="142"/>
              <w:jc w:val="both"/>
              <w:rPr>
                <w:szCs w:val="24"/>
                <w:lang w:val="ro-RO"/>
              </w:rPr>
            </w:pPr>
            <w:r w:rsidRPr="00E75477">
              <w:rPr>
                <w:szCs w:val="24"/>
                <w:lang w:val="ro-RO"/>
              </w:rPr>
              <w:t>30</w:t>
            </w:r>
          </w:p>
        </w:tc>
        <w:tc>
          <w:tcPr>
            <w:tcW w:w="822" w:type="dxa"/>
          </w:tcPr>
          <w:p w14:paraId="2A616AF1" w14:textId="77777777" w:rsidR="00D6002A" w:rsidRPr="00E75477" w:rsidRDefault="00D6002A" w:rsidP="00B13EB5">
            <w:pPr>
              <w:numPr>
                <w:ilvl w:val="12"/>
                <w:numId w:val="0"/>
              </w:numPr>
              <w:ind w:left="142"/>
              <w:jc w:val="both"/>
              <w:rPr>
                <w:szCs w:val="24"/>
                <w:lang w:val="ro-RO"/>
              </w:rPr>
            </w:pPr>
            <w:r w:rsidRPr="00E75477">
              <w:rPr>
                <w:szCs w:val="24"/>
                <w:lang w:val="ro-RO"/>
              </w:rPr>
              <w:t>20</w:t>
            </w:r>
          </w:p>
        </w:tc>
        <w:tc>
          <w:tcPr>
            <w:tcW w:w="821" w:type="dxa"/>
          </w:tcPr>
          <w:p w14:paraId="7650612F" w14:textId="77777777" w:rsidR="00D6002A" w:rsidRPr="00E75477" w:rsidRDefault="00D6002A" w:rsidP="00B13EB5">
            <w:pPr>
              <w:numPr>
                <w:ilvl w:val="12"/>
                <w:numId w:val="0"/>
              </w:numPr>
              <w:ind w:left="142"/>
              <w:jc w:val="both"/>
              <w:rPr>
                <w:szCs w:val="24"/>
                <w:lang w:val="ro-RO"/>
              </w:rPr>
            </w:pPr>
            <w:r w:rsidRPr="00E75477">
              <w:rPr>
                <w:szCs w:val="24"/>
                <w:lang w:val="ro-RO"/>
              </w:rPr>
              <w:t>-</w:t>
            </w:r>
          </w:p>
        </w:tc>
        <w:tc>
          <w:tcPr>
            <w:tcW w:w="821" w:type="dxa"/>
          </w:tcPr>
          <w:p w14:paraId="04AD4CC7" w14:textId="77777777" w:rsidR="00D6002A" w:rsidRPr="00E75477" w:rsidRDefault="00D6002A" w:rsidP="00B13EB5">
            <w:pPr>
              <w:numPr>
                <w:ilvl w:val="12"/>
                <w:numId w:val="0"/>
              </w:numPr>
              <w:ind w:left="142"/>
              <w:jc w:val="both"/>
              <w:rPr>
                <w:szCs w:val="24"/>
                <w:lang w:val="ro-RO"/>
              </w:rPr>
            </w:pPr>
            <w:r w:rsidRPr="00E75477">
              <w:rPr>
                <w:szCs w:val="24"/>
                <w:lang w:val="ro-RO"/>
              </w:rPr>
              <w:t>-</w:t>
            </w:r>
          </w:p>
        </w:tc>
        <w:tc>
          <w:tcPr>
            <w:tcW w:w="822" w:type="dxa"/>
            <w:tcBorders>
              <w:right w:val="single" w:sz="4" w:space="0" w:color="auto"/>
            </w:tcBorders>
          </w:tcPr>
          <w:p w14:paraId="076715C9" w14:textId="77777777" w:rsidR="00D6002A" w:rsidRPr="00E75477" w:rsidRDefault="00D6002A" w:rsidP="00B13EB5">
            <w:pPr>
              <w:numPr>
                <w:ilvl w:val="12"/>
                <w:numId w:val="0"/>
              </w:numPr>
              <w:ind w:left="142"/>
              <w:jc w:val="both"/>
              <w:rPr>
                <w:szCs w:val="24"/>
                <w:lang w:val="ro-RO"/>
              </w:rPr>
            </w:pPr>
            <w:r w:rsidRPr="00E75477">
              <w:rPr>
                <w:szCs w:val="24"/>
                <w:lang w:val="ro-RO"/>
              </w:rPr>
              <w:t>-</w:t>
            </w:r>
          </w:p>
        </w:tc>
      </w:tr>
      <w:tr w:rsidR="00D6002A" w:rsidRPr="00E75477" w14:paraId="63BECBC0" w14:textId="77777777" w:rsidTr="001E6716">
        <w:trPr>
          <w:jc w:val="center"/>
        </w:trPr>
        <w:tc>
          <w:tcPr>
            <w:tcW w:w="960" w:type="dxa"/>
            <w:vMerge w:val="restart"/>
            <w:tcBorders>
              <w:top w:val="single" w:sz="4" w:space="0" w:color="auto"/>
              <w:left w:val="single" w:sz="4" w:space="0" w:color="auto"/>
            </w:tcBorders>
          </w:tcPr>
          <w:p w14:paraId="68B5530B" w14:textId="77777777" w:rsidR="00D6002A" w:rsidRPr="00E75477" w:rsidRDefault="00D6002A" w:rsidP="00B13EB5">
            <w:pPr>
              <w:numPr>
                <w:ilvl w:val="12"/>
                <w:numId w:val="0"/>
              </w:numPr>
              <w:ind w:left="142"/>
              <w:jc w:val="both"/>
              <w:rPr>
                <w:szCs w:val="24"/>
                <w:lang w:val="ro-RO"/>
              </w:rPr>
            </w:pPr>
          </w:p>
          <w:p w14:paraId="0F3FAC02" w14:textId="77777777" w:rsidR="00D6002A" w:rsidRPr="00E75477" w:rsidRDefault="00D6002A" w:rsidP="00B13EB5">
            <w:pPr>
              <w:numPr>
                <w:ilvl w:val="12"/>
                <w:numId w:val="0"/>
              </w:numPr>
              <w:ind w:left="142"/>
              <w:jc w:val="both"/>
              <w:rPr>
                <w:szCs w:val="24"/>
                <w:lang w:val="ro-RO"/>
              </w:rPr>
            </w:pPr>
            <w:r w:rsidRPr="00E75477">
              <w:rPr>
                <w:szCs w:val="24"/>
                <w:lang w:val="ro-RO"/>
              </w:rPr>
              <w:t>120</w:t>
            </w:r>
          </w:p>
        </w:tc>
        <w:tc>
          <w:tcPr>
            <w:tcW w:w="2138" w:type="dxa"/>
            <w:tcBorders>
              <w:right w:val="single" w:sz="4" w:space="0" w:color="auto"/>
            </w:tcBorders>
          </w:tcPr>
          <w:p w14:paraId="18B6887E" w14:textId="77777777" w:rsidR="00D6002A" w:rsidRPr="00E75477" w:rsidRDefault="00D6002A" w:rsidP="00B13EB5">
            <w:pPr>
              <w:numPr>
                <w:ilvl w:val="12"/>
                <w:numId w:val="0"/>
              </w:numPr>
              <w:ind w:left="142"/>
              <w:jc w:val="both"/>
              <w:rPr>
                <w:szCs w:val="24"/>
                <w:lang w:val="ro-RO"/>
              </w:rPr>
            </w:pPr>
            <w:r w:rsidRPr="00E75477">
              <w:rPr>
                <w:szCs w:val="24"/>
                <w:lang w:val="ro-RO"/>
              </w:rPr>
              <w:t>20</w:t>
            </w:r>
          </w:p>
        </w:tc>
        <w:tc>
          <w:tcPr>
            <w:tcW w:w="609" w:type="dxa"/>
            <w:tcBorders>
              <w:left w:val="single" w:sz="4" w:space="0" w:color="auto"/>
            </w:tcBorders>
          </w:tcPr>
          <w:p w14:paraId="2D9F135B" w14:textId="77777777" w:rsidR="00D6002A" w:rsidRPr="00E75477" w:rsidRDefault="00D6002A" w:rsidP="00B13EB5">
            <w:pPr>
              <w:numPr>
                <w:ilvl w:val="12"/>
                <w:numId w:val="0"/>
              </w:numPr>
              <w:ind w:left="142"/>
              <w:jc w:val="both"/>
              <w:rPr>
                <w:szCs w:val="24"/>
                <w:lang w:val="ro-RO"/>
              </w:rPr>
            </w:pPr>
            <w:r w:rsidRPr="00E75477">
              <w:rPr>
                <w:szCs w:val="24"/>
                <w:lang w:val="ro-RO"/>
              </w:rPr>
              <w:t>20</w:t>
            </w:r>
          </w:p>
        </w:tc>
        <w:tc>
          <w:tcPr>
            <w:tcW w:w="821" w:type="dxa"/>
          </w:tcPr>
          <w:p w14:paraId="4AB64BC5" w14:textId="77777777" w:rsidR="00D6002A" w:rsidRPr="00E75477" w:rsidRDefault="00D6002A" w:rsidP="00B13EB5">
            <w:pPr>
              <w:numPr>
                <w:ilvl w:val="12"/>
                <w:numId w:val="0"/>
              </w:numPr>
              <w:ind w:left="142"/>
              <w:jc w:val="both"/>
              <w:rPr>
                <w:szCs w:val="24"/>
                <w:lang w:val="ro-RO"/>
              </w:rPr>
            </w:pPr>
            <w:r w:rsidRPr="00E75477">
              <w:rPr>
                <w:szCs w:val="24"/>
                <w:lang w:val="ro-RO"/>
              </w:rPr>
              <w:t>20</w:t>
            </w:r>
          </w:p>
        </w:tc>
        <w:tc>
          <w:tcPr>
            <w:tcW w:w="821" w:type="dxa"/>
          </w:tcPr>
          <w:p w14:paraId="4E85A9DE" w14:textId="77777777" w:rsidR="00D6002A" w:rsidRPr="00E75477" w:rsidRDefault="00D6002A" w:rsidP="00B13EB5">
            <w:pPr>
              <w:numPr>
                <w:ilvl w:val="12"/>
                <w:numId w:val="0"/>
              </w:numPr>
              <w:ind w:left="142"/>
              <w:jc w:val="both"/>
              <w:rPr>
                <w:szCs w:val="24"/>
                <w:lang w:val="ro-RO"/>
              </w:rPr>
            </w:pPr>
            <w:r w:rsidRPr="00E75477">
              <w:rPr>
                <w:szCs w:val="24"/>
                <w:lang w:val="ro-RO"/>
              </w:rPr>
              <w:t>20</w:t>
            </w:r>
          </w:p>
        </w:tc>
        <w:tc>
          <w:tcPr>
            <w:tcW w:w="822" w:type="dxa"/>
          </w:tcPr>
          <w:p w14:paraId="78D299AA" w14:textId="77777777" w:rsidR="00D6002A" w:rsidRPr="00E75477" w:rsidRDefault="00D6002A" w:rsidP="00B13EB5">
            <w:pPr>
              <w:numPr>
                <w:ilvl w:val="12"/>
                <w:numId w:val="0"/>
              </w:numPr>
              <w:ind w:left="142"/>
              <w:jc w:val="both"/>
              <w:rPr>
                <w:szCs w:val="24"/>
                <w:lang w:val="ro-RO"/>
              </w:rPr>
            </w:pPr>
            <w:r w:rsidRPr="00E75477">
              <w:rPr>
                <w:szCs w:val="24"/>
                <w:lang w:val="ro-RO"/>
              </w:rPr>
              <w:t>20</w:t>
            </w:r>
          </w:p>
        </w:tc>
        <w:tc>
          <w:tcPr>
            <w:tcW w:w="821" w:type="dxa"/>
          </w:tcPr>
          <w:p w14:paraId="425DFDCD" w14:textId="77777777" w:rsidR="00D6002A" w:rsidRPr="00E75477" w:rsidRDefault="00D6002A" w:rsidP="00B13EB5">
            <w:pPr>
              <w:numPr>
                <w:ilvl w:val="12"/>
                <w:numId w:val="0"/>
              </w:numPr>
              <w:ind w:left="142"/>
              <w:jc w:val="both"/>
              <w:rPr>
                <w:szCs w:val="24"/>
                <w:lang w:val="ro-RO"/>
              </w:rPr>
            </w:pPr>
            <w:r w:rsidRPr="00E75477">
              <w:rPr>
                <w:szCs w:val="24"/>
                <w:lang w:val="ro-RO"/>
              </w:rPr>
              <w:t>20</w:t>
            </w:r>
          </w:p>
        </w:tc>
        <w:tc>
          <w:tcPr>
            <w:tcW w:w="821" w:type="dxa"/>
          </w:tcPr>
          <w:p w14:paraId="2ADE82CE" w14:textId="77777777" w:rsidR="00D6002A" w:rsidRPr="00E75477" w:rsidRDefault="00D6002A" w:rsidP="00B13EB5">
            <w:pPr>
              <w:numPr>
                <w:ilvl w:val="12"/>
                <w:numId w:val="0"/>
              </w:numPr>
              <w:ind w:left="142"/>
              <w:jc w:val="both"/>
              <w:rPr>
                <w:szCs w:val="24"/>
                <w:lang w:val="ro-RO"/>
              </w:rPr>
            </w:pPr>
            <w:r w:rsidRPr="00E75477">
              <w:rPr>
                <w:szCs w:val="24"/>
                <w:lang w:val="ro-RO"/>
              </w:rPr>
              <w:t>20</w:t>
            </w:r>
          </w:p>
        </w:tc>
        <w:tc>
          <w:tcPr>
            <w:tcW w:w="822" w:type="dxa"/>
            <w:tcBorders>
              <w:right w:val="single" w:sz="4" w:space="0" w:color="auto"/>
            </w:tcBorders>
          </w:tcPr>
          <w:p w14:paraId="354CF0CD" w14:textId="77777777" w:rsidR="00D6002A" w:rsidRPr="00E75477" w:rsidRDefault="00D6002A" w:rsidP="00B13EB5">
            <w:pPr>
              <w:numPr>
                <w:ilvl w:val="12"/>
                <w:numId w:val="0"/>
              </w:numPr>
              <w:ind w:left="142"/>
              <w:jc w:val="both"/>
              <w:rPr>
                <w:szCs w:val="24"/>
                <w:lang w:val="ro-RO"/>
              </w:rPr>
            </w:pPr>
            <w:r w:rsidRPr="00E75477">
              <w:rPr>
                <w:szCs w:val="24"/>
                <w:lang w:val="ro-RO"/>
              </w:rPr>
              <w:t>-</w:t>
            </w:r>
          </w:p>
        </w:tc>
      </w:tr>
      <w:tr w:rsidR="00D6002A" w:rsidRPr="00E75477" w14:paraId="3318BC6D" w14:textId="77777777" w:rsidTr="001E6716">
        <w:trPr>
          <w:jc w:val="center"/>
        </w:trPr>
        <w:tc>
          <w:tcPr>
            <w:tcW w:w="960" w:type="dxa"/>
            <w:vMerge/>
            <w:tcBorders>
              <w:left w:val="single" w:sz="4" w:space="0" w:color="auto"/>
              <w:bottom w:val="single" w:sz="4" w:space="0" w:color="auto"/>
            </w:tcBorders>
          </w:tcPr>
          <w:p w14:paraId="299B7871" w14:textId="77777777" w:rsidR="00D6002A" w:rsidRPr="00E75477" w:rsidRDefault="00D6002A" w:rsidP="00B13EB5">
            <w:pPr>
              <w:numPr>
                <w:ilvl w:val="12"/>
                <w:numId w:val="0"/>
              </w:numPr>
              <w:ind w:left="142"/>
              <w:jc w:val="both"/>
              <w:rPr>
                <w:szCs w:val="24"/>
                <w:lang w:val="ro-RO"/>
              </w:rPr>
            </w:pPr>
          </w:p>
        </w:tc>
        <w:tc>
          <w:tcPr>
            <w:tcW w:w="2138" w:type="dxa"/>
            <w:tcBorders>
              <w:right w:val="single" w:sz="4" w:space="0" w:color="auto"/>
            </w:tcBorders>
          </w:tcPr>
          <w:p w14:paraId="4C684BE9" w14:textId="77777777" w:rsidR="00D6002A" w:rsidRPr="00E75477" w:rsidRDefault="00D6002A" w:rsidP="00B13EB5">
            <w:pPr>
              <w:numPr>
                <w:ilvl w:val="12"/>
                <w:numId w:val="0"/>
              </w:numPr>
              <w:ind w:left="142"/>
              <w:jc w:val="both"/>
              <w:rPr>
                <w:szCs w:val="24"/>
                <w:lang w:val="ro-RO"/>
              </w:rPr>
            </w:pPr>
            <w:r w:rsidRPr="00E75477">
              <w:rPr>
                <w:szCs w:val="24"/>
                <w:lang w:val="ro-RO"/>
              </w:rPr>
              <w:t>30</w:t>
            </w:r>
          </w:p>
        </w:tc>
        <w:tc>
          <w:tcPr>
            <w:tcW w:w="609" w:type="dxa"/>
            <w:tcBorders>
              <w:left w:val="single" w:sz="4" w:space="0" w:color="auto"/>
            </w:tcBorders>
          </w:tcPr>
          <w:p w14:paraId="583500B6" w14:textId="77777777" w:rsidR="00D6002A" w:rsidRPr="00E75477" w:rsidRDefault="00D6002A" w:rsidP="00B13EB5">
            <w:pPr>
              <w:numPr>
                <w:ilvl w:val="12"/>
                <w:numId w:val="0"/>
              </w:numPr>
              <w:ind w:left="142"/>
              <w:jc w:val="both"/>
              <w:rPr>
                <w:szCs w:val="24"/>
                <w:lang w:val="ro-RO"/>
              </w:rPr>
            </w:pPr>
            <w:r w:rsidRPr="00E75477">
              <w:rPr>
                <w:szCs w:val="24"/>
                <w:lang w:val="ro-RO"/>
              </w:rPr>
              <w:t>30</w:t>
            </w:r>
          </w:p>
        </w:tc>
        <w:tc>
          <w:tcPr>
            <w:tcW w:w="821" w:type="dxa"/>
          </w:tcPr>
          <w:p w14:paraId="04692282" w14:textId="77777777" w:rsidR="00D6002A" w:rsidRPr="00E75477" w:rsidRDefault="00D6002A" w:rsidP="00B13EB5">
            <w:pPr>
              <w:numPr>
                <w:ilvl w:val="12"/>
                <w:numId w:val="0"/>
              </w:numPr>
              <w:ind w:left="142"/>
              <w:jc w:val="both"/>
              <w:rPr>
                <w:szCs w:val="24"/>
                <w:lang w:val="ro-RO"/>
              </w:rPr>
            </w:pPr>
            <w:r w:rsidRPr="00E75477">
              <w:rPr>
                <w:szCs w:val="24"/>
                <w:lang w:val="ro-RO"/>
              </w:rPr>
              <w:t>30</w:t>
            </w:r>
          </w:p>
        </w:tc>
        <w:tc>
          <w:tcPr>
            <w:tcW w:w="821" w:type="dxa"/>
          </w:tcPr>
          <w:p w14:paraId="505D8747" w14:textId="77777777" w:rsidR="00D6002A" w:rsidRPr="00E75477" w:rsidRDefault="00D6002A" w:rsidP="00B13EB5">
            <w:pPr>
              <w:numPr>
                <w:ilvl w:val="12"/>
                <w:numId w:val="0"/>
              </w:numPr>
              <w:ind w:left="142"/>
              <w:jc w:val="both"/>
              <w:rPr>
                <w:szCs w:val="24"/>
                <w:lang w:val="ro-RO"/>
              </w:rPr>
            </w:pPr>
            <w:r w:rsidRPr="00E75477">
              <w:rPr>
                <w:szCs w:val="24"/>
                <w:lang w:val="ro-RO"/>
              </w:rPr>
              <w:t>30</w:t>
            </w:r>
          </w:p>
        </w:tc>
        <w:tc>
          <w:tcPr>
            <w:tcW w:w="822" w:type="dxa"/>
          </w:tcPr>
          <w:p w14:paraId="2F1B9585" w14:textId="77777777" w:rsidR="00D6002A" w:rsidRPr="00E75477" w:rsidRDefault="00D6002A" w:rsidP="00B13EB5">
            <w:pPr>
              <w:numPr>
                <w:ilvl w:val="12"/>
                <w:numId w:val="0"/>
              </w:numPr>
              <w:ind w:left="142"/>
              <w:jc w:val="both"/>
              <w:rPr>
                <w:szCs w:val="24"/>
                <w:lang w:val="ro-RO"/>
              </w:rPr>
            </w:pPr>
            <w:r w:rsidRPr="00E75477">
              <w:rPr>
                <w:szCs w:val="24"/>
                <w:lang w:val="ro-RO"/>
              </w:rPr>
              <w:t>30</w:t>
            </w:r>
          </w:p>
        </w:tc>
        <w:tc>
          <w:tcPr>
            <w:tcW w:w="821" w:type="dxa"/>
          </w:tcPr>
          <w:p w14:paraId="5043EA47" w14:textId="77777777" w:rsidR="00D6002A" w:rsidRPr="00E75477" w:rsidRDefault="00D6002A" w:rsidP="00B13EB5">
            <w:pPr>
              <w:numPr>
                <w:ilvl w:val="12"/>
                <w:numId w:val="0"/>
              </w:numPr>
              <w:ind w:left="142"/>
              <w:jc w:val="both"/>
              <w:rPr>
                <w:szCs w:val="24"/>
                <w:lang w:val="ro-RO"/>
              </w:rPr>
            </w:pPr>
            <w:r w:rsidRPr="00E75477">
              <w:rPr>
                <w:szCs w:val="24"/>
                <w:lang w:val="ro-RO"/>
              </w:rPr>
              <w:t>-</w:t>
            </w:r>
          </w:p>
        </w:tc>
        <w:tc>
          <w:tcPr>
            <w:tcW w:w="821" w:type="dxa"/>
          </w:tcPr>
          <w:p w14:paraId="587F9343" w14:textId="77777777" w:rsidR="00D6002A" w:rsidRPr="00E75477" w:rsidRDefault="00D6002A" w:rsidP="00B13EB5">
            <w:pPr>
              <w:numPr>
                <w:ilvl w:val="12"/>
                <w:numId w:val="0"/>
              </w:numPr>
              <w:ind w:left="142"/>
              <w:jc w:val="both"/>
              <w:rPr>
                <w:szCs w:val="24"/>
                <w:lang w:val="ro-RO"/>
              </w:rPr>
            </w:pPr>
            <w:r w:rsidRPr="00E75477">
              <w:rPr>
                <w:szCs w:val="24"/>
                <w:lang w:val="ro-RO"/>
              </w:rPr>
              <w:t>-</w:t>
            </w:r>
          </w:p>
        </w:tc>
        <w:tc>
          <w:tcPr>
            <w:tcW w:w="822" w:type="dxa"/>
            <w:tcBorders>
              <w:right w:val="single" w:sz="4" w:space="0" w:color="auto"/>
            </w:tcBorders>
          </w:tcPr>
          <w:p w14:paraId="314159A4" w14:textId="77777777" w:rsidR="00D6002A" w:rsidRPr="00E75477" w:rsidRDefault="00D6002A" w:rsidP="00B13EB5">
            <w:pPr>
              <w:numPr>
                <w:ilvl w:val="12"/>
                <w:numId w:val="0"/>
              </w:numPr>
              <w:ind w:left="142"/>
              <w:jc w:val="both"/>
              <w:rPr>
                <w:szCs w:val="24"/>
                <w:lang w:val="ro-RO"/>
              </w:rPr>
            </w:pPr>
            <w:r w:rsidRPr="00E75477">
              <w:rPr>
                <w:szCs w:val="24"/>
                <w:lang w:val="ro-RO"/>
              </w:rPr>
              <w:t>-</w:t>
            </w:r>
          </w:p>
        </w:tc>
      </w:tr>
      <w:tr w:rsidR="00D6002A" w:rsidRPr="00E75477" w14:paraId="777EC46E" w14:textId="77777777" w:rsidTr="001E6716">
        <w:trPr>
          <w:jc w:val="center"/>
        </w:trPr>
        <w:tc>
          <w:tcPr>
            <w:tcW w:w="960" w:type="dxa"/>
            <w:vMerge w:val="restart"/>
            <w:tcBorders>
              <w:top w:val="single" w:sz="4" w:space="0" w:color="auto"/>
              <w:left w:val="single" w:sz="4" w:space="0" w:color="auto"/>
            </w:tcBorders>
          </w:tcPr>
          <w:p w14:paraId="57015EE3" w14:textId="77777777" w:rsidR="00D6002A" w:rsidRPr="00E75477" w:rsidRDefault="00D6002A" w:rsidP="00B13EB5">
            <w:pPr>
              <w:numPr>
                <w:ilvl w:val="12"/>
                <w:numId w:val="0"/>
              </w:numPr>
              <w:ind w:left="142"/>
              <w:jc w:val="both"/>
              <w:rPr>
                <w:szCs w:val="24"/>
                <w:lang w:val="ro-RO"/>
              </w:rPr>
            </w:pPr>
          </w:p>
          <w:p w14:paraId="6AA21AA1" w14:textId="77777777" w:rsidR="00D6002A" w:rsidRPr="00E75477" w:rsidRDefault="00D6002A" w:rsidP="00B13EB5">
            <w:pPr>
              <w:numPr>
                <w:ilvl w:val="12"/>
                <w:numId w:val="0"/>
              </w:numPr>
              <w:ind w:left="142"/>
              <w:jc w:val="both"/>
              <w:rPr>
                <w:szCs w:val="24"/>
                <w:lang w:val="ro-RO"/>
              </w:rPr>
            </w:pPr>
            <w:r w:rsidRPr="00E75477">
              <w:rPr>
                <w:szCs w:val="24"/>
                <w:lang w:val="ro-RO"/>
              </w:rPr>
              <w:t>130</w:t>
            </w:r>
          </w:p>
        </w:tc>
        <w:tc>
          <w:tcPr>
            <w:tcW w:w="2138" w:type="dxa"/>
            <w:tcBorders>
              <w:right w:val="single" w:sz="4" w:space="0" w:color="auto"/>
            </w:tcBorders>
          </w:tcPr>
          <w:p w14:paraId="67E48F77" w14:textId="77777777" w:rsidR="00D6002A" w:rsidRPr="00E75477" w:rsidRDefault="00D6002A" w:rsidP="00B13EB5">
            <w:pPr>
              <w:numPr>
                <w:ilvl w:val="12"/>
                <w:numId w:val="0"/>
              </w:numPr>
              <w:ind w:left="142"/>
              <w:jc w:val="both"/>
              <w:rPr>
                <w:szCs w:val="24"/>
                <w:lang w:val="ro-RO"/>
              </w:rPr>
            </w:pPr>
            <w:r w:rsidRPr="00E75477">
              <w:rPr>
                <w:szCs w:val="24"/>
                <w:lang w:val="ro-RO"/>
              </w:rPr>
              <w:t>20; 30</w:t>
            </w:r>
          </w:p>
        </w:tc>
        <w:tc>
          <w:tcPr>
            <w:tcW w:w="609" w:type="dxa"/>
            <w:tcBorders>
              <w:left w:val="single" w:sz="4" w:space="0" w:color="auto"/>
            </w:tcBorders>
          </w:tcPr>
          <w:p w14:paraId="4660C789" w14:textId="77777777" w:rsidR="00D6002A" w:rsidRPr="00E75477" w:rsidRDefault="00D6002A" w:rsidP="00B13EB5">
            <w:pPr>
              <w:numPr>
                <w:ilvl w:val="12"/>
                <w:numId w:val="0"/>
              </w:numPr>
              <w:ind w:left="142"/>
              <w:jc w:val="both"/>
              <w:rPr>
                <w:szCs w:val="24"/>
                <w:lang w:val="ro-RO"/>
              </w:rPr>
            </w:pPr>
            <w:r w:rsidRPr="00E75477">
              <w:rPr>
                <w:szCs w:val="24"/>
                <w:lang w:val="ro-RO"/>
              </w:rPr>
              <w:t>20</w:t>
            </w:r>
          </w:p>
        </w:tc>
        <w:tc>
          <w:tcPr>
            <w:tcW w:w="821" w:type="dxa"/>
          </w:tcPr>
          <w:p w14:paraId="09D39D8D" w14:textId="77777777" w:rsidR="00D6002A" w:rsidRPr="00E75477" w:rsidRDefault="00D6002A" w:rsidP="00B13EB5">
            <w:pPr>
              <w:numPr>
                <w:ilvl w:val="12"/>
                <w:numId w:val="0"/>
              </w:numPr>
              <w:ind w:left="142"/>
              <w:jc w:val="both"/>
              <w:rPr>
                <w:szCs w:val="24"/>
                <w:lang w:val="ro-RO"/>
              </w:rPr>
            </w:pPr>
            <w:r w:rsidRPr="00E75477">
              <w:rPr>
                <w:szCs w:val="24"/>
                <w:lang w:val="ro-RO"/>
              </w:rPr>
              <w:t>20</w:t>
            </w:r>
          </w:p>
        </w:tc>
        <w:tc>
          <w:tcPr>
            <w:tcW w:w="821" w:type="dxa"/>
          </w:tcPr>
          <w:p w14:paraId="164FE857" w14:textId="77777777" w:rsidR="00D6002A" w:rsidRPr="00E75477" w:rsidRDefault="00D6002A" w:rsidP="00B13EB5">
            <w:pPr>
              <w:numPr>
                <w:ilvl w:val="12"/>
                <w:numId w:val="0"/>
              </w:numPr>
              <w:ind w:left="142"/>
              <w:jc w:val="both"/>
              <w:rPr>
                <w:szCs w:val="24"/>
                <w:lang w:val="ro-RO"/>
              </w:rPr>
            </w:pPr>
            <w:r w:rsidRPr="00E75477">
              <w:rPr>
                <w:szCs w:val="24"/>
                <w:lang w:val="ro-RO"/>
              </w:rPr>
              <w:t>20</w:t>
            </w:r>
          </w:p>
        </w:tc>
        <w:tc>
          <w:tcPr>
            <w:tcW w:w="822" w:type="dxa"/>
          </w:tcPr>
          <w:p w14:paraId="12911B57" w14:textId="77777777" w:rsidR="00D6002A" w:rsidRPr="00E75477" w:rsidRDefault="00D6002A" w:rsidP="00B13EB5">
            <w:pPr>
              <w:numPr>
                <w:ilvl w:val="12"/>
                <w:numId w:val="0"/>
              </w:numPr>
              <w:ind w:left="142"/>
              <w:jc w:val="both"/>
              <w:rPr>
                <w:szCs w:val="24"/>
                <w:lang w:val="ro-RO"/>
              </w:rPr>
            </w:pPr>
            <w:r w:rsidRPr="00E75477">
              <w:rPr>
                <w:szCs w:val="24"/>
                <w:lang w:val="ro-RO"/>
              </w:rPr>
              <w:t>20</w:t>
            </w:r>
          </w:p>
        </w:tc>
        <w:tc>
          <w:tcPr>
            <w:tcW w:w="821" w:type="dxa"/>
          </w:tcPr>
          <w:p w14:paraId="63D281E4" w14:textId="77777777" w:rsidR="00D6002A" w:rsidRPr="00E75477" w:rsidRDefault="00D6002A" w:rsidP="00B13EB5">
            <w:pPr>
              <w:numPr>
                <w:ilvl w:val="12"/>
                <w:numId w:val="0"/>
              </w:numPr>
              <w:ind w:left="142"/>
              <w:jc w:val="both"/>
              <w:rPr>
                <w:szCs w:val="24"/>
                <w:lang w:val="ro-RO"/>
              </w:rPr>
            </w:pPr>
            <w:r w:rsidRPr="00E75477">
              <w:rPr>
                <w:szCs w:val="24"/>
                <w:lang w:val="ro-RO"/>
              </w:rPr>
              <w:t>20</w:t>
            </w:r>
          </w:p>
        </w:tc>
        <w:tc>
          <w:tcPr>
            <w:tcW w:w="821" w:type="dxa"/>
          </w:tcPr>
          <w:p w14:paraId="1DCDE4E4" w14:textId="77777777" w:rsidR="00D6002A" w:rsidRPr="00E75477" w:rsidRDefault="00D6002A" w:rsidP="00B13EB5">
            <w:pPr>
              <w:numPr>
                <w:ilvl w:val="12"/>
                <w:numId w:val="0"/>
              </w:numPr>
              <w:ind w:left="142"/>
              <w:jc w:val="both"/>
              <w:rPr>
                <w:szCs w:val="24"/>
                <w:lang w:val="ro-RO"/>
              </w:rPr>
            </w:pPr>
            <w:r w:rsidRPr="00E75477">
              <w:rPr>
                <w:szCs w:val="24"/>
                <w:lang w:val="ro-RO"/>
              </w:rPr>
              <w:t>30</w:t>
            </w:r>
          </w:p>
        </w:tc>
        <w:tc>
          <w:tcPr>
            <w:tcW w:w="822" w:type="dxa"/>
            <w:tcBorders>
              <w:right w:val="single" w:sz="4" w:space="0" w:color="auto"/>
            </w:tcBorders>
          </w:tcPr>
          <w:p w14:paraId="7ED2C93A" w14:textId="77777777" w:rsidR="00D6002A" w:rsidRPr="00E75477" w:rsidRDefault="00D6002A" w:rsidP="00B13EB5">
            <w:pPr>
              <w:numPr>
                <w:ilvl w:val="12"/>
                <w:numId w:val="0"/>
              </w:numPr>
              <w:ind w:left="142"/>
              <w:jc w:val="both"/>
              <w:rPr>
                <w:szCs w:val="24"/>
                <w:lang w:val="ro-RO"/>
              </w:rPr>
            </w:pPr>
            <w:r w:rsidRPr="00E75477">
              <w:rPr>
                <w:szCs w:val="24"/>
                <w:lang w:val="ro-RO"/>
              </w:rPr>
              <w:t>-</w:t>
            </w:r>
          </w:p>
        </w:tc>
      </w:tr>
      <w:tr w:rsidR="00D6002A" w:rsidRPr="00E75477" w14:paraId="76E14A8D" w14:textId="77777777" w:rsidTr="001E6716">
        <w:trPr>
          <w:jc w:val="center"/>
        </w:trPr>
        <w:tc>
          <w:tcPr>
            <w:tcW w:w="960" w:type="dxa"/>
            <w:vMerge/>
            <w:tcBorders>
              <w:left w:val="single" w:sz="4" w:space="0" w:color="auto"/>
              <w:bottom w:val="single" w:sz="4" w:space="0" w:color="auto"/>
            </w:tcBorders>
          </w:tcPr>
          <w:p w14:paraId="5542B4A8" w14:textId="77777777" w:rsidR="00D6002A" w:rsidRPr="00E75477" w:rsidRDefault="00D6002A" w:rsidP="00B13EB5">
            <w:pPr>
              <w:numPr>
                <w:ilvl w:val="12"/>
                <w:numId w:val="0"/>
              </w:numPr>
              <w:ind w:left="142"/>
              <w:jc w:val="both"/>
              <w:rPr>
                <w:szCs w:val="24"/>
                <w:lang w:val="ro-RO"/>
              </w:rPr>
            </w:pPr>
          </w:p>
        </w:tc>
        <w:tc>
          <w:tcPr>
            <w:tcW w:w="2138" w:type="dxa"/>
            <w:tcBorders>
              <w:right w:val="single" w:sz="4" w:space="0" w:color="auto"/>
            </w:tcBorders>
          </w:tcPr>
          <w:p w14:paraId="7B19853E" w14:textId="77777777" w:rsidR="00D6002A" w:rsidRPr="00E75477" w:rsidRDefault="00D6002A" w:rsidP="00B13EB5">
            <w:pPr>
              <w:numPr>
                <w:ilvl w:val="12"/>
                <w:numId w:val="0"/>
              </w:numPr>
              <w:ind w:left="142"/>
              <w:jc w:val="both"/>
              <w:rPr>
                <w:szCs w:val="24"/>
                <w:lang w:val="ro-RO"/>
              </w:rPr>
            </w:pPr>
            <w:r w:rsidRPr="00E75477">
              <w:rPr>
                <w:szCs w:val="24"/>
                <w:lang w:val="ro-RO"/>
              </w:rPr>
              <w:t>30; 20</w:t>
            </w:r>
          </w:p>
        </w:tc>
        <w:tc>
          <w:tcPr>
            <w:tcW w:w="609" w:type="dxa"/>
            <w:tcBorders>
              <w:left w:val="single" w:sz="4" w:space="0" w:color="auto"/>
            </w:tcBorders>
          </w:tcPr>
          <w:p w14:paraId="1D19912A" w14:textId="77777777" w:rsidR="00D6002A" w:rsidRPr="00E75477" w:rsidRDefault="00D6002A" w:rsidP="00B13EB5">
            <w:pPr>
              <w:numPr>
                <w:ilvl w:val="12"/>
                <w:numId w:val="0"/>
              </w:numPr>
              <w:ind w:left="142"/>
              <w:jc w:val="both"/>
              <w:rPr>
                <w:szCs w:val="24"/>
                <w:lang w:val="ro-RO"/>
              </w:rPr>
            </w:pPr>
            <w:r w:rsidRPr="00E75477">
              <w:rPr>
                <w:szCs w:val="24"/>
                <w:lang w:val="ro-RO"/>
              </w:rPr>
              <w:t>30</w:t>
            </w:r>
          </w:p>
        </w:tc>
        <w:tc>
          <w:tcPr>
            <w:tcW w:w="821" w:type="dxa"/>
          </w:tcPr>
          <w:p w14:paraId="78E2B2A0" w14:textId="77777777" w:rsidR="00D6002A" w:rsidRPr="00E75477" w:rsidRDefault="00D6002A" w:rsidP="00B13EB5">
            <w:pPr>
              <w:numPr>
                <w:ilvl w:val="12"/>
                <w:numId w:val="0"/>
              </w:numPr>
              <w:ind w:left="142"/>
              <w:jc w:val="both"/>
              <w:rPr>
                <w:szCs w:val="24"/>
                <w:lang w:val="ro-RO"/>
              </w:rPr>
            </w:pPr>
            <w:r w:rsidRPr="00E75477">
              <w:rPr>
                <w:szCs w:val="24"/>
                <w:lang w:val="ro-RO"/>
              </w:rPr>
              <w:t>30</w:t>
            </w:r>
          </w:p>
        </w:tc>
        <w:tc>
          <w:tcPr>
            <w:tcW w:w="821" w:type="dxa"/>
          </w:tcPr>
          <w:p w14:paraId="2BEB9113" w14:textId="77777777" w:rsidR="00D6002A" w:rsidRPr="00E75477" w:rsidRDefault="00D6002A" w:rsidP="00B13EB5">
            <w:pPr>
              <w:numPr>
                <w:ilvl w:val="12"/>
                <w:numId w:val="0"/>
              </w:numPr>
              <w:ind w:left="142"/>
              <w:jc w:val="both"/>
              <w:rPr>
                <w:szCs w:val="24"/>
                <w:lang w:val="ro-RO"/>
              </w:rPr>
            </w:pPr>
            <w:r w:rsidRPr="00E75477">
              <w:rPr>
                <w:szCs w:val="24"/>
                <w:lang w:val="ro-RO"/>
              </w:rPr>
              <w:t>30</w:t>
            </w:r>
          </w:p>
        </w:tc>
        <w:tc>
          <w:tcPr>
            <w:tcW w:w="822" w:type="dxa"/>
          </w:tcPr>
          <w:p w14:paraId="07293D94" w14:textId="77777777" w:rsidR="00D6002A" w:rsidRPr="00E75477" w:rsidRDefault="00D6002A" w:rsidP="00B13EB5">
            <w:pPr>
              <w:numPr>
                <w:ilvl w:val="12"/>
                <w:numId w:val="0"/>
              </w:numPr>
              <w:ind w:left="142"/>
              <w:jc w:val="both"/>
              <w:rPr>
                <w:szCs w:val="24"/>
                <w:lang w:val="ro-RO"/>
              </w:rPr>
            </w:pPr>
            <w:r w:rsidRPr="00E75477">
              <w:rPr>
                <w:szCs w:val="24"/>
                <w:lang w:val="ro-RO"/>
              </w:rPr>
              <w:t>20</w:t>
            </w:r>
          </w:p>
        </w:tc>
        <w:tc>
          <w:tcPr>
            <w:tcW w:w="821" w:type="dxa"/>
          </w:tcPr>
          <w:p w14:paraId="542C08AB" w14:textId="77777777" w:rsidR="00D6002A" w:rsidRPr="00E75477" w:rsidRDefault="00D6002A" w:rsidP="00B13EB5">
            <w:pPr>
              <w:numPr>
                <w:ilvl w:val="12"/>
                <w:numId w:val="0"/>
              </w:numPr>
              <w:ind w:left="142"/>
              <w:jc w:val="both"/>
              <w:rPr>
                <w:szCs w:val="24"/>
                <w:lang w:val="ro-RO"/>
              </w:rPr>
            </w:pPr>
            <w:r w:rsidRPr="00E75477">
              <w:rPr>
                <w:szCs w:val="24"/>
                <w:lang w:val="ro-RO"/>
              </w:rPr>
              <w:t>20</w:t>
            </w:r>
          </w:p>
        </w:tc>
        <w:tc>
          <w:tcPr>
            <w:tcW w:w="821" w:type="dxa"/>
          </w:tcPr>
          <w:p w14:paraId="385560E9" w14:textId="77777777" w:rsidR="00D6002A" w:rsidRPr="00E75477" w:rsidRDefault="00D6002A" w:rsidP="00B13EB5">
            <w:pPr>
              <w:numPr>
                <w:ilvl w:val="12"/>
                <w:numId w:val="0"/>
              </w:numPr>
              <w:ind w:left="142"/>
              <w:jc w:val="both"/>
              <w:rPr>
                <w:szCs w:val="24"/>
                <w:lang w:val="ro-RO"/>
              </w:rPr>
            </w:pPr>
            <w:r w:rsidRPr="00E75477">
              <w:rPr>
                <w:szCs w:val="24"/>
                <w:lang w:val="ro-RO"/>
              </w:rPr>
              <w:t>-</w:t>
            </w:r>
          </w:p>
        </w:tc>
        <w:tc>
          <w:tcPr>
            <w:tcW w:w="822" w:type="dxa"/>
            <w:tcBorders>
              <w:right w:val="single" w:sz="4" w:space="0" w:color="auto"/>
            </w:tcBorders>
          </w:tcPr>
          <w:p w14:paraId="3E73ADDA" w14:textId="77777777" w:rsidR="00D6002A" w:rsidRPr="00E75477" w:rsidRDefault="00D6002A" w:rsidP="00B13EB5">
            <w:pPr>
              <w:numPr>
                <w:ilvl w:val="12"/>
                <w:numId w:val="0"/>
              </w:numPr>
              <w:ind w:left="142"/>
              <w:jc w:val="both"/>
              <w:rPr>
                <w:szCs w:val="24"/>
                <w:lang w:val="ro-RO"/>
              </w:rPr>
            </w:pPr>
            <w:r w:rsidRPr="00E75477">
              <w:rPr>
                <w:szCs w:val="24"/>
                <w:lang w:val="ro-RO"/>
              </w:rPr>
              <w:t>-</w:t>
            </w:r>
          </w:p>
        </w:tc>
      </w:tr>
      <w:tr w:rsidR="00D6002A" w:rsidRPr="00E75477" w14:paraId="35F89269" w14:textId="77777777" w:rsidTr="001E6716">
        <w:trPr>
          <w:jc w:val="center"/>
        </w:trPr>
        <w:tc>
          <w:tcPr>
            <w:tcW w:w="960" w:type="dxa"/>
            <w:vMerge w:val="restart"/>
            <w:tcBorders>
              <w:top w:val="single" w:sz="4" w:space="0" w:color="auto"/>
              <w:left w:val="single" w:sz="4" w:space="0" w:color="auto"/>
            </w:tcBorders>
          </w:tcPr>
          <w:p w14:paraId="3BF5F291" w14:textId="77777777" w:rsidR="00D6002A" w:rsidRPr="00E75477" w:rsidRDefault="00D6002A" w:rsidP="00B13EB5">
            <w:pPr>
              <w:numPr>
                <w:ilvl w:val="12"/>
                <w:numId w:val="0"/>
              </w:numPr>
              <w:ind w:left="142"/>
              <w:jc w:val="both"/>
              <w:rPr>
                <w:szCs w:val="24"/>
                <w:lang w:val="ro-RO"/>
              </w:rPr>
            </w:pPr>
          </w:p>
          <w:p w14:paraId="65677B84" w14:textId="77777777" w:rsidR="00D6002A" w:rsidRPr="00E75477" w:rsidRDefault="00D6002A" w:rsidP="00B13EB5">
            <w:pPr>
              <w:numPr>
                <w:ilvl w:val="12"/>
                <w:numId w:val="0"/>
              </w:numPr>
              <w:ind w:left="142"/>
              <w:jc w:val="both"/>
              <w:rPr>
                <w:szCs w:val="24"/>
                <w:lang w:val="ro-RO"/>
              </w:rPr>
            </w:pPr>
            <w:r w:rsidRPr="00E75477">
              <w:rPr>
                <w:szCs w:val="24"/>
                <w:lang w:val="ro-RO"/>
              </w:rPr>
              <w:t>140</w:t>
            </w:r>
          </w:p>
        </w:tc>
        <w:tc>
          <w:tcPr>
            <w:tcW w:w="2138" w:type="dxa"/>
            <w:tcBorders>
              <w:right w:val="single" w:sz="4" w:space="0" w:color="auto"/>
            </w:tcBorders>
          </w:tcPr>
          <w:p w14:paraId="4DFA64CC" w14:textId="77777777" w:rsidR="00D6002A" w:rsidRPr="00E75477" w:rsidRDefault="00D6002A" w:rsidP="00B13EB5">
            <w:pPr>
              <w:numPr>
                <w:ilvl w:val="12"/>
                <w:numId w:val="0"/>
              </w:numPr>
              <w:ind w:left="142"/>
              <w:jc w:val="both"/>
              <w:rPr>
                <w:szCs w:val="24"/>
                <w:lang w:val="ro-RO"/>
              </w:rPr>
            </w:pPr>
            <w:r w:rsidRPr="00E75477">
              <w:rPr>
                <w:szCs w:val="24"/>
                <w:lang w:val="ro-RO"/>
              </w:rPr>
              <w:t>20</w:t>
            </w:r>
          </w:p>
        </w:tc>
        <w:tc>
          <w:tcPr>
            <w:tcW w:w="609" w:type="dxa"/>
            <w:tcBorders>
              <w:left w:val="single" w:sz="4" w:space="0" w:color="auto"/>
            </w:tcBorders>
          </w:tcPr>
          <w:p w14:paraId="19F9CAE4" w14:textId="77777777" w:rsidR="00D6002A" w:rsidRPr="00E75477" w:rsidRDefault="00D6002A" w:rsidP="00B13EB5">
            <w:pPr>
              <w:numPr>
                <w:ilvl w:val="12"/>
                <w:numId w:val="0"/>
              </w:numPr>
              <w:ind w:left="142"/>
              <w:jc w:val="both"/>
              <w:rPr>
                <w:szCs w:val="24"/>
                <w:lang w:val="ro-RO"/>
              </w:rPr>
            </w:pPr>
            <w:r w:rsidRPr="00E75477">
              <w:rPr>
                <w:szCs w:val="24"/>
                <w:lang w:val="ro-RO"/>
              </w:rPr>
              <w:t>20</w:t>
            </w:r>
          </w:p>
        </w:tc>
        <w:tc>
          <w:tcPr>
            <w:tcW w:w="821" w:type="dxa"/>
          </w:tcPr>
          <w:p w14:paraId="1EE94C12" w14:textId="77777777" w:rsidR="00D6002A" w:rsidRPr="00E75477" w:rsidRDefault="00D6002A" w:rsidP="00B13EB5">
            <w:pPr>
              <w:numPr>
                <w:ilvl w:val="12"/>
                <w:numId w:val="0"/>
              </w:numPr>
              <w:ind w:left="142"/>
              <w:jc w:val="both"/>
              <w:rPr>
                <w:szCs w:val="24"/>
                <w:lang w:val="ro-RO"/>
              </w:rPr>
            </w:pPr>
            <w:r w:rsidRPr="00E75477">
              <w:rPr>
                <w:szCs w:val="24"/>
                <w:lang w:val="ro-RO"/>
              </w:rPr>
              <w:t>20</w:t>
            </w:r>
          </w:p>
        </w:tc>
        <w:tc>
          <w:tcPr>
            <w:tcW w:w="821" w:type="dxa"/>
          </w:tcPr>
          <w:p w14:paraId="77180DB3" w14:textId="77777777" w:rsidR="00D6002A" w:rsidRPr="00E75477" w:rsidRDefault="00D6002A" w:rsidP="00B13EB5">
            <w:pPr>
              <w:numPr>
                <w:ilvl w:val="12"/>
                <w:numId w:val="0"/>
              </w:numPr>
              <w:ind w:left="142"/>
              <w:jc w:val="both"/>
              <w:rPr>
                <w:szCs w:val="24"/>
                <w:lang w:val="ro-RO"/>
              </w:rPr>
            </w:pPr>
            <w:r w:rsidRPr="00E75477">
              <w:rPr>
                <w:szCs w:val="24"/>
                <w:lang w:val="ro-RO"/>
              </w:rPr>
              <w:t>20</w:t>
            </w:r>
          </w:p>
        </w:tc>
        <w:tc>
          <w:tcPr>
            <w:tcW w:w="822" w:type="dxa"/>
          </w:tcPr>
          <w:p w14:paraId="70D290F3" w14:textId="77777777" w:rsidR="00D6002A" w:rsidRPr="00E75477" w:rsidRDefault="00D6002A" w:rsidP="00B13EB5">
            <w:pPr>
              <w:numPr>
                <w:ilvl w:val="12"/>
                <w:numId w:val="0"/>
              </w:numPr>
              <w:ind w:left="142"/>
              <w:jc w:val="both"/>
              <w:rPr>
                <w:szCs w:val="24"/>
                <w:lang w:val="ro-RO"/>
              </w:rPr>
            </w:pPr>
            <w:r w:rsidRPr="00E75477">
              <w:rPr>
                <w:szCs w:val="24"/>
                <w:lang w:val="ro-RO"/>
              </w:rPr>
              <w:t>20</w:t>
            </w:r>
          </w:p>
        </w:tc>
        <w:tc>
          <w:tcPr>
            <w:tcW w:w="821" w:type="dxa"/>
          </w:tcPr>
          <w:p w14:paraId="590F9D1B" w14:textId="77777777" w:rsidR="00D6002A" w:rsidRPr="00E75477" w:rsidRDefault="00D6002A" w:rsidP="00B13EB5">
            <w:pPr>
              <w:numPr>
                <w:ilvl w:val="12"/>
                <w:numId w:val="0"/>
              </w:numPr>
              <w:ind w:left="142"/>
              <w:jc w:val="both"/>
              <w:rPr>
                <w:szCs w:val="24"/>
                <w:lang w:val="ro-RO"/>
              </w:rPr>
            </w:pPr>
            <w:r w:rsidRPr="00E75477">
              <w:rPr>
                <w:szCs w:val="24"/>
                <w:lang w:val="ro-RO"/>
              </w:rPr>
              <w:t>20</w:t>
            </w:r>
          </w:p>
        </w:tc>
        <w:tc>
          <w:tcPr>
            <w:tcW w:w="821" w:type="dxa"/>
          </w:tcPr>
          <w:p w14:paraId="470B0520" w14:textId="77777777" w:rsidR="00D6002A" w:rsidRPr="00E75477" w:rsidRDefault="00D6002A" w:rsidP="00B13EB5">
            <w:pPr>
              <w:numPr>
                <w:ilvl w:val="12"/>
                <w:numId w:val="0"/>
              </w:numPr>
              <w:ind w:left="142"/>
              <w:jc w:val="both"/>
              <w:rPr>
                <w:szCs w:val="24"/>
                <w:lang w:val="ro-RO"/>
              </w:rPr>
            </w:pPr>
            <w:r w:rsidRPr="00E75477">
              <w:rPr>
                <w:szCs w:val="24"/>
                <w:lang w:val="ro-RO"/>
              </w:rPr>
              <w:t>20</w:t>
            </w:r>
          </w:p>
        </w:tc>
        <w:tc>
          <w:tcPr>
            <w:tcW w:w="822" w:type="dxa"/>
            <w:tcBorders>
              <w:right w:val="single" w:sz="4" w:space="0" w:color="auto"/>
            </w:tcBorders>
          </w:tcPr>
          <w:p w14:paraId="0CD0812F" w14:textId="77777777" w:rsidR="00D6002A" w:rsidRPr="00E75477" w:rsidRDefault="00D6002A" w:rsidP="00B13EB5">
            <w:pPr>
              <w:numPr>
                <w:ilvl w:val="12"/>
                <w:numId w:val="0"/>
              </w:numPr>
              <w:ind w:left="142"/>
              <w:jc w:val="both"/>
              <w:rPr>
                <w:szCs w:val="24"/>
                <w:lang w:val="ro-RO"/>
              </w:rPr>
            </w:pPr>
            <w:r w:rsidRPr="00E75477">
              <w:rPr>
                <w:szCs w:val="24"/>
                <w:lang w:val="ro-RO"/>
              </w:rPr>
              <w:t>20</w:t>
            </w:r>
          </w:p>
        </w:tc>
      </w:tr>
      <w:tr w:rsidR="00D6002A" w:rsidRPr="00E75477" w14:paraId="3E5751A9" w14:textId="77777777" w:rsidTr="001E6716">
        <w:trPr>
          <w:jc w:val="center"/>
        </w:trPr>
        <w:tc>
          <w:tcPr>
            <w:tcW w:w="960" w:type="dxa"/>
            <w:vMerge/>
            <w:tcBorders>
              <w:left w:val="single" w:sz="4" w:space="0" w:color="auto"/>
              <w:bottom w:val="single" w:sz="4" w:space="0" w:color="auto"/>
            </w:tcBorders>
          </w:tcPr>
          <w:p w14:paraId="1C1591AD" w14:textId="77777777" w:rsidR="00D6002A" w:rsidRPr="00E75477" w:rsidRDefault="00D6002A" w:rsidP="00B13EB5">
            <w:pPr>
              <w:numPr>
                <w:ilvl w:val="12"/>
                <w:numId w:val="0"/>
              </w:numPr>
              <w:ind w:left="142"/>
              <w:jc w:val="both"/>
              <w:rPr>
                <w:szCs w:val="24"/>
                <w:lang w:val="ro-RO"/>
              </w:rPr>
            </w:pPr>
          </w:p>
        </w:tc>
        <w:tc>
          <w:tcPr>
            <w:tcW w:w="2138" w:type="dxa"/>
            <w:tcBorders>
              <w:bottom w:val="single" w:sz="4" w:space="0" w:color="auto"/>
              <w:right w:val="single" w:sz="4" w:space="0" w:color="auto"/>
            </w:tcBorders>
          </w:tcPr>
          <w:p w14:paraId="028250ED" w14:textId="77777777" w:rsidR="00D6002A" w:rsidRPr="00E75477" w:rsidRDefault="00D6002A" w:rsidP="00B13EB5">
            <w:pPr>
              <w:numPr>
                <w:ilvl w:val="12"/>
                <w:numId w:val="0"/>
              </w:numPr>
              <w:ind w:left="142"/>
              <w:jc w:val="both"/>
              <w:rPr>
                <w:szCs w:val="24"/>
                <w:lang w:val="ro-RO"/>
              </w:rPr>
            </w:pPr>
            <w:r w:rsidRPr="00E75477">
              <w:rPr>
                <w:szCs w:val="24"/>
                <w:lang w:val="ro-RO"/>
              </w:rPr>
              <w:t>30; 20</w:t>
            </w:r>
          </w:p>
        </w:tc>
        <w:tc>
          <w:tcPr>
            <w:tcW w:w="609" w:type="dxa"/>
            <w:tcBorders>
              <w:left w:val="single" w:sz="4" w:space="0" w:color="auto"/>
              <w:bottom w:val="single" w:sz="4" w:space="0" w:color="auto"/>
            </w:tcBorders>
          </w:tcPr>
          <w:p w14:paraId="5C67349D" w14:textId="77777777" w:rsidR="00D6002A" w:rsidRPr="00E75477" w:rsidRDefault="00D6002A" w:rsidP="00B13EB5">
            <w:pPr>
              <w:numPr>
                <w:ilvl w:val="12"/>
                <w:numId w:val="0"/>
              </w:numPr>
              <w:ind w:left="142"/>
              <w:jc w:val="both"/>
              <w:rPr>
                <w:szCs w:val="24"/>
                <w:lang w:val="ro-RO"/>
              </w:rPr>
            </w:pPr>
            <w:r w:rsidRPr="00E75477">
              <w:rPr>
                <w:szCs w:val="24"/>
                <w:lang w:val="ro-RO"/>
              </w:rPr>
              <w:t>30</w:t>
            </w:r>
          </w:p>
        </w:tc>
        <w:tc>
          <w:tcPr>
            <w:tcW w:w="821" w:type="dxa"/>
            <w:tcBorders>
              <w:bottom w:val="single" w:sz="4" w:space="0" w:color="auto"/>
            </w:tcBorders>
          </w:tcPr>
          <w:p w14:paraId="7E5A64CB" w14:textId="77777777" w:rsidR="00D6002A" w:rsidRPr="00E75477" w:rsidRDefault="00D6002A" w:rsidP="00B13EB5">
            <w:pPr>
              <w:numPr>
                <w:ilvl w:val="12"/>
                <w:numId w:val="0"/>
              </w:numPr>
              <w:ind w:left="142"/>
              <w:jc w:val="both"/>
              <w:rPr>
                <w:szCs w:val="24"/>
                <w:lang w:val="ro-RO"/>
              </w:rPr>
            </w:pPr>
            <w:r w:rsidRPr="00E75477">
              <w:rPr>
                <w:szCs w:val="24"/>
                <w:lang w:val="ro-RO"/>
              </w:rPr>
              <w:t>30</w:t>
            </w:r>
          </w:p>
        </w:tc>
        <w:tc>
          <w:tcPr>
            <w:tcW w:w="821" w:type="dxa"/>
            <w:tcBorders>
              <w:bottom w:val="single" w:sz="4" w:space="0" w:color="auto"/>
            </w:tcBorders>
          </w:tcPr>
          <w:p w14:paraId="6CD9B6F4" w14:textId="77777777" w:rsidR="00D6002A" w:rsidRPr="00E75477" w:rsidRDefault="00D6002A" w:rsidP="00B13EB5">
            <w:pPr>
              <w:numPr>
                <w:ilvl w:val="12"/>
                <w:numId w:val="0"/>
              </w:numPr>
              <w:ind w:left="142"/>
              <w:jc w:val="both"/>
              <w:rPr>
                <w:szCs w:val="24"/>
                <w:lang w:val="ro-RO"/>
              </w:rPr>
            </w:pPr>
            <w:r w:rsidRPr="00E75477">
              <w:rPr>
                <w:szCs w:val="24"/>
                <w:lang w:val="ro-RO"/>
              </w:rPr>
              <w:t>30</w:t>
            </w:r>
          </w:p>
        </w:tc>
        <w:tc>
          <w:tcPr>
            <w:tcW w:w="822" w:type="dxa"/>
            <w:tcBorders>
              <w:bottom w:val="single" w:sz="4" w:space="0" w:color="auto"/>
            </w:tcBorders>
          </w:tcPr>
          <w:p w14:paraId="774CAE8A" w14:textId="77777777" w:rsidR="00D6002A" w:rsidRPr="00E75477" w:rsidRDefault="00D6002A" w:rsidP="00B13EB5">
            <w:pPr>
              <w:numPr>
                <w:ilvl w:val="12"/>
                <w:numId w:val="0"/>
              </w:numPr>
              <w:ind w:left="142"/>
              <w:jc w:val="both"/>
              <w:rPr>
                <w:szCs w:val="24"/>
                <w:lang w:val="ro-RO"/>
              </w:rPr>
            </w:pPr>
            <w:r w:rsidRPr="00E75477">
              <w:rPr>
                <w:szCs w:val="24"/>
                <w:lang w:val="ro-RO"/>
              </w:rPr>
              <w:t>30</w:t>
            </w:r>
          </w:p>
        </w:tc>
        <w:tc>
          <w:tcPr>
            <w:tcW w:w="821" w:type="dxa"/>
            <w:tcBorders>
              <w:bottom w:val="single" w:sz="4" w:space="0" w:color="auto"/>
            </w:tcBorders>
          </w:tcPr>
          <w:p w14:paraId="53D0E6BB" w14:textId="77777777" w:rsidR="00D6002A" w:rsidRPr="00E75477" w:rsidRDefault="00D6002A" w:rsidP="00B13EB5">
            <w:pPr>
              <w:numPr>
                <w:ilvl w:val="12"/>
                <w:numId w:val="0"/>
              </w:numPr>
              <w:ind w:left="142"/>
              <w:jc w:val="both"/>
              <w:rPr>
                <w:szCs w:val="24"/>
                <w:lang w:val="ro-RO"/>
              </w:rPr>
            </w:pPr>
            <w:r w:rsidRPr="00E75477">
              <w:rPr>
                <w:szCs w:val="24"/>
                <w:lang w:val="ro-RO"/>
              </w:rPr>
              <w:t>20</w:t>
            </w:r>
          </w:p>
        </w:tc>
        <w:tc>
          <w:tcPr>
            <w:tcW w:w="821" w:type="dxa"/>
            <w:tcBorders>
              <w:bottom w:val="single" w:sz="4" w:space="0" w:color="auto"/>
            </w:tcBorders>
          </w:tcPr>
          <w:p w14:paraId="103084DB" w14:textId="77777777" w:rsidR="00D6002A" w:rsidRPr="00E75477" w:rsidRDefault="00D6002A" w:rsidP="00B13EB5">
            <w:pPr>
              <w:numPr>
                <w:ilvl w:val="12"/>
                <w:numId w:val="0"/>
              </w:numPr>
              <w:ind w:left="142"/>
              <w:jc w:val="both"/>
              <w:rPr>
                <w:szCs w:val="24"/>
                <w:lang w:val="ro-RO"/>
              </w:rPr>
            </w:pPr>
            <w:r w:rsidRPr="00E75477">
              <w:rPr>
                <w:szCs w:val="24"/>
                <w:lang w:val="ro-RO"/>
              </w:rPr>
              <w:t>-</w:t>
            </w:r>
          </w:p>
        </w:tc>
        <w:tc>
          <w:tcPr>
            <w:tcW w:w="822" w:type="dxa"/>
            <w:tcBorders>
              <w:bottom w:val="single" w:sz="4" w:space="0" w:color="auto"/>
              <w:right w:val="single" w:sz="4" w:space="0" w:color="auto"/>
            </w:tcBorders>
          </w:tcPr>
          <w:p w14:paraId="30656EC5" w14:textId="77777777" w:rsidR="00D6002A" w:rsidRPr="00E75477" w:rsidRDefault="00D6002A" w:rsidP="00B13EB5">
            <w:pPr>
              <w:numPr>
                <w:ilvl w:val="12"/>
                <w:numId w:val="0"/>
              </w:numPr>
              <w:ind w:left="142"/>
              <w:jc w:val="both"/>
              <w:rPr>
                <w:szCs w:val="24"/>
                <w:lang w:val="ro-RO"/>
              </w:rPr>
            </w:pPr>
            <w:r w:rsidRPr="00E75477">
              <w:rPr>
                <w:szCs w:val="24"/>
                <w:lang w:val="ro-RO"/>
              </w:rPr>
              <w:t>-</w:t>
            </w:r>
          </w:p>
        </w:tc>
      </w:tr>
    </w:tbl>
    <w:p w14:paraId="36E48EEC" w14:textId="77777777" w:rsidR="00D6002A" w:rsidRPr="00E75477" w:rsidRDefault="00D6002A" w:rsidP="00B13EB5">
      <w:pPr>
        <w:numPr>
          <w:ilvl w:val="12"/>
          <w:numId w:val="0"/>
        </w:numPr>
        <w:ind w:left="142" w:firstLine="720"/>
        <w:jc w:val="both"/>
        <w:rPr>
          <w:szCs w:val="24"/>
          <w:lang w:val="ro-RO"/>
        </w:rPr>
      </w:pPr>
      <w:r w:rsidRPr="00E75477">
        <w:rPr>
          <w:i/>
          <w:szCs w:val="24"/>
          <w:lang w:val="ro-RO"/>
        </w:rPr>
        <w:t>C. Repartizarea provizorie a arboretelor pe perioadele de amenajare constituite se face</w:t>
      </w:r>
      <w:r w:rsidRPr="00E75477">
        <w:rPr>
          <w:szCs w:val="24"/>
          <w:lang w:val="ro-RO"/>
        </w:rPr>
        <w:t xml:space="preserve">, într-o primă etapă, utilizând drept criteriu timpul (măsurat în ani) necesar unui arboret să ajungă de la vârsta pe care o are la vârsta exploatabilității. Este cunoscut faptul că un arboret devine exploatabil la vârsta la care „exploatabilitatea acestuia devine necesară, spre a putea realiza cu maximum de eficiență țelurile de gospodărire urmărite” (Leahu, 2001). Acest maxim nu se realizează decât la acea vârstă, recoltarea înainte sau după atingerea vârstei exploatabilității are ca efect diminuarea semnificativă a eficienței. O situație deosebită se întâlnește când arboretele se recoltează prin tratamente cu tăieri repetate la care regenerarea se obține sub masiv.  </w:t>
      </w:r>
    </w:p>
    <w:p w14:paraId="794BB4FE" w14:textId="77777777" w:rsidR="00D6002A" w:rsidRPr="00E75477" w:rsidRDefault="00D6002A" w:rsidP="00B13EB5">
      <w:pPr>
        <w:numPr>
          <w:ilvl w:val="12"/>
          <w:numId w:val="0"/>
        </w:numPr>
        <w:ind w:left="142" w:firstLine="720"/>
        <w:jc w:val="both"/>
        <w:rPr>
          <w:szCs w:val="24"/>
          <w:lang w:val="ro-RO"/>
        </w:rPr>
      </w:pPr>
      <w:r w:rsidRPr="00E75477">
        <w:rPr>
          <w:szCs w:val="24"/>
          <w:lang w:val="ro-RO"/>
        </w:rPr>
        <w:t xml:space="preserve">În aceste condiții, un arboret cu vârsta actuală </w:t>
      </w:r>
      <w:r w:rsidR="002D1186">
        <w:rPr>
          <w:szCs w:val="24"/>
          <w:lang w:val="ro-RO"/>
        </w:rPr>
        <w:pict w14:anchorId="4EB00E5B">
          <v:shape id="_x0000_i1152" type="#_x0000_t75" style="width:17.3pt;height:12.6pt">
            <v:imagedata r:id="rId143" o:title=""/>
          </v:shape>
        </w:pict>
      </w:r>
      <w:r w:rsidRPr="00E75477">
        <w:rPr>
          <w:szCs w:val="24"/>
          <w:lang w:val="ro-RO"/>
        </w:rPr>
        <w:t xml:space="preserve">ani, vârsta exploatabilității </w:t>
      </w:r>
      <w:r w:rsidR="002D1186">
        <w:rPr>
          <w:szCs w:val="24"/>
          <w:lang w:val="ro-RO"/>
        </w:rPr>
        <w:pict w14:anchorId="53238855">
          <v:shape id="_x0000_i1153" type="#_x0000_t75" style="width:19.15pt;height:12.6pt">
            <v:imagedata r:id="rId144" o:title=""/>
          </v:shape>
        </w:pict>
      </w:r>
      <w:r w:rsidRPr="00E75477">
        <w:rPr>
          <w:szCs w:val="24"/>
          <w:lang w:val="ro-RO"/>
        </w:rPr>
        <w:t xml:space="preserve">ani și cu o perioadă de regenerare (inițială sau rămasă) </w:t>
      </w:r>
      <w:r w:rsidR="002D1186">
        <w:rPr>
          <w:szCs w:val="24"/>
          <w:lang w:val="ro-RO"/>
        </w:rPr>
        <w:pict w14:anchorId="15320577">
          <v:shape id="_x0000_i1154" type="#_x0000_t75" style="width:19.15pt;height:12.6pt">
            <v:imagedata r:id="rId145" o:title=""/>
          </v:shape>
        </w:pict>
      </w:r>
      <w:r w:rsidRPr="00E75477">
        <w:rPr>
          <w:szCs w:val="24"/>
          <w:lang w:val="ro-RO"/>
        </w:rPr>
        <w:t xml:space="preserve"> ani este exploatabil (poate fi parcurs cu tăieri de regenerare specifice unui tratament) după </w:t>
      </w:r>
      <w:r w:rsidRPr="00E75477">
        <w:rPr>
          <w:i/>
          <w:szCs w:val="24"/>
          <w:lang w:val="ro-RO"/>
        </w:rPr>
        <w:t>„a”</w:t>
      </w:r>
      <w:r w:rsidRPr="00E75477">
        <w:rPr>
          <w:szCs w:val="24"/>
          <w:lang w:val="ro-RO"/>
        </w:rPr>
        <w:t xml:space="preserve"> ani, dacă se verifică relația:</w:t>
      </w:r>
    </w:p>
    <w:p w14:paraId="686B7C7E" w14:textId="77777777" w:rsidR="00D6002A" w:rsidRPr="00E75477" w:rsidRDefault="002D1186" w:rsidP="00B13EB5">
      <w:pPr>
        <w:numPr>
          <w:ilvl w:val="12"/>
          <w:numId w:val="0"/>
        </w:numPr>
        <w:ind w:left="142" w:firstLine="720"/>
        <w:jc w:val="both"/>
        <w:rPr>
          <w:szCs w:val="24"/>
          <w:lang w:val="ro-RO"/>
        </w:rPr>
      </w:pPr>
      <w:r>
        <w:rPr>
          <w:szCs w:val="24"/>
          <w:lang w:val="ro-RO"/>
        </w:rPr>
        <w:pict w14:anchorId="3B085EE0">
          <v:shape id="_x0000_i1155" type="#_x0000_t75" style="width:117.35pt;height:15.45pt">
            <v:imagedata r:id="rId146" o:title=""/>
          </v:shape>
        </w:pict>
      </w:r>
      <w:r w:rsidR="00D6002A" w:rsidRPr="00E75477">
        <w:rPr>
          <w:szCs w:val="24"/>
          <w:lang w:val="ro-RO"/>
        </w:rPr>
        <w:tab/>
      </w:r>
      <w:r w:rsidR="00D6002A" w:rsidRPr="00E75477">
        <w:rPr>
          <w:szCs w:val="24"/>
          <w:lang w:val="ro-RO"/>
        </w:rPr>
        <w:tab/>
      </w:r>
      <w:r w:rsidR="00D6002A" w:rsidRPr="00E75477">
        <w:rPr>
          <w:szCs w:val="24"/>
          <w:lang w:val="ro-RO"/>
        </w:rPr>
        <w:tab/>
        <w:t>(</w:t>
      </w:r>
      <w:r w:rsidR="00D6002A" w:rsidRPr="00E75477">
        <w:rPr>
          <w:bCs/>
          <w:iCs/>
          <w:szCs w:val="24"/>
          <w:lang w:val="ro-RO"/>
        </w:rPr>
        <w:t>7.4.1.2.2.</w:t>
      </w:r>
      <w:r w:rsidR="00D6002A" w:rsidRPr="00E75477">
        <w:rPr>
          <w:szCs w:val="24"/>
          <w:lang w:val="ro-RO"/>
        </w:rPr>
        <w:t>)</w:t>
      </w:r>
    </w:p>
    <w:p w14:paraId="7E93D04D" w14:textId="77777777" w:rsidR="00D6002A" w:rsidRPr="00E75477" w:rsidRDefault="00D6002A" w:rsidP="00B13EB5">
      <w:pPr>
        <w:numPr>
          <w:ilvl w:val="12"/>
          <w:numId w:val="0"/>
        </w:numPr>
        <w:ind w:left="142" w:firstLine="720"/>
        <w:jc w:val="both"/>
        <w:rPr>
          <w:szCs w:val="24"/>
          <w:lang w:val="ro-RO"/>
        </w:rPr>
      </w:pPr>
      <w:r w:rsidRPr="00E75477">
        <w:rPr>
          <w:szCs w:val="24"/>
          <w:lang w:val="ro-RO"/>
        </w:rPr>
        <w:t>Pentru prezentarea formalizată a algoritmului de repartizare a arboretelor pe perioadele de amenajare, introducem notațiile:</w:t>
      </w:r>
    </w:p>
    <w:p w14:paraId="07AB14B5" w14:textId="77777777" w:rsidR="00D6002A" w:rsidRPr="00E75477" w:rsidRDefault="002D1186" w:rsidP="00B13EB5">
      <w:pPr>
        <w:numPr>
          <w:ilvl w:val="12"/>
          <w:numId w:val="0"/>
        </w:numPr>
        <w:ind w:left="142"/>
        <w:jc w:val="both"/>
        <w:rPr>
          <w:szCs w:val="24"/>
          <w:lang w:val="ro-RO"/>
        </w:rPr>
      </w:pPr>
      <w:r>
        <w:rPr>
          <w:szCs w:val="24"/>
          <w:lang w:val="ro-RO"/>
        </w:rPr>
        <w:pict w14:anchorId="4B2C9D80">
          <v:shape id="_x0000_i1156" type="#_x0000_t75" style="width:14.5pt;height:19.15pt">
            <v:imagedata r:id="rId147" o:title=""/>
          </v:shape>
        </w:pict>
      </w:r>
      <w:r w:rsidR="00D6002A" w:rsidRPr="00E75477">
        <w:rPr>
          <w:szCs w:val="24"/>
          <w:lang w:val="ro-RO"/>
        </w:rPr>
        <w:t xml:space="preserve">reprezintă perioada de amenajare </w:t>
      </w:r>
      <w:r>
        <w:rPr>
          <w:szCs w:val="24"/>
          <w:lang w:val="ro-RO"/>
        </w:rPr>
        <w:pict w14:anchorId="09A32772">
          <v:shape id="_x0000_i1157" type="#_x0000_t75" style="width:9.8pt;height:14.5pt">
            <v:imagedata r:id="rId148" o:title=""/>
          </v:shape>
        </w:pict>
      </w:r>
      <w:r w:rsidR="00D6002A" w:rsidRPr="00E75477">
        <w:rPr>
          <w:i/>
          <w:szCs w:val="24"/>
          <w:lang w:val="ro-RO"/>
        </w:rPr>
        <w:t>,</w:t>
      </w:r>
      <w:r w:rsidR="00D6002A" w:rsidRPr="00E75477">
        <w:rPr>
          <w:szCs w:val="24"/>
          <w:lang w:val="ro-RO"/>
        </w:rPr>
        <w:t xml:space="preserve"> unde </w:t>
      </w:r>
      <w:r>
        <w:rPr>
          <w:szCs w:val="24"/>
          <w:lang w:val="ro-RO"/>
        </w:rPr>
        <w:pict w14:anchorId="532D0220">
          <v:shape id="_x0000_i1158" type="#_x0000_t75" style="width:9.8pt;height:14.5pt">
            <v:imagedata r:id="rId149" o:title=""/>
          </v:shape>
        </w:pict>
      </w:r>
      <w:r w:rsidR="00D6002A" w:rsidRPr="00E75477">
        <w:rPr>
          <w:szCs w:val="24"/>
          <w:lang w:val="ro-RO"/>
        </w:rPr>
        <w:t xml:space="preserve"> = 1, …, </w:t>
      </w:r>
      <w:r w:rsidR="00D6002A" w:rsidRPr="00E75477">
        <w:rPr>
          <w:i/>
          <w:szCs w:val="24"/>
          <w:lang w:val="ro-RO"/>
        </w:rPr>
        <w:t>n; „n”</w:t>
      </w:r>
      <w:r w:rsidR="00D6002A" w:rsidRPr="00E75477">
        <w:rPr>
          <w:szCs w:val="24"/>
          <w:lang w:val="ro-RO"/>
        </w:rPr>
        <w:t xml:space="preserve"> fiind numărul de perioade de amenajare constituite anterior;</w:t>
      </w:r>
    </w:p>
    <w:p w14:paraId="49462B9C" w14:textId="77777777" w:rsidR="00D6002A" w:rsidRPr="00E75477" w:rsidRDefault="002D1186" w:rsidP="00B13EB5">
      <w:pPr>
        <w:numPr>
          <w:ilvl w:val="12"/>
          <w:numId w:val="0"/>
        </w:numPr>
        <w:ind w:left="142"/>
        <w:jc w:val="both"/>
        <w:rPr>
          <w:szCs w:val="24"/>
          <w:lang w:val="ro-RO"/>
        </w:rPr>
      </w:pPr>
      <w:r>
        <w:rPr>
          <w:szCs w:val="24"/>
          <w:lang w:val="ro-RO"/>
        </w:rPr>
        <w:pict w14:anchorId="00B76AEF">
          <v:shape id="_x0000_i1159" type="#_x0000_t75" style="width:12.6pt;height:19.15pt">
            <v:imagedata r:id="rId150" o:title=""/>
          </v:shape>
        </w:pict>
      </w:r>
      <w:r w:rsidR="00D6002A" w:rsidRPr="00E75477">
        <w:rPr>
          <w:i/>
          <w:szCs w:val="24"/>
          <w:lang w:val="ro-RO"/>
        </w:rPr>
        <w:t xml:space="preserve"> </w:t>
      </w:r>
      <w:r w:rsidR="00D6002A" w:rsidRPr="00E75477">
        <w:rPr>
          <w:szCs w:val="24"/>
          <w:lang w:val="ro-RO"/>
        </w:rPr>
        <w:t xml:space="preserve">– arboretul din unitatea amenajistică </w:t>
      </w:r>
      <w:r>
        <w:rPr>
          <w:szCs w:val="24"/>
          <w:lang w:val="ro-RO"/>
        </w:rPr>
        <w:pict w14:anchorId="178DF61E">
          <v:shape id="_x0000_i1160" type="#_x0000_t75" style="width:9.8pt;height:14.5pt">
            <v:imagedata r:id="rId151" o:title=""/>
          </v:shape>
        </w:pict>
      </w:r>
      <w:r w:rsidR="00D6002A" w:rsidRPr="00E75477">
        <w:rPr>
          <w:szCs w:val="24"/>
          <w:lang w:val="ro-RO"/>
        </w:rPr>
        <w:t xml:space="preserve">; </w:t>
      </w:r>
      <w:r>
        <w:rPr>
          <w:szCs w:val="24"/>
          <w:lang w:val="ro-RO"/>
        </w:rPr>
        <w:pict w14:anchorId="3C27A595">
          <v:shape id="_x0000_i1161" type="#_x0000_t75" style="width:9.8pt;height:14.5pt">
            <v:imagedata r:id="rId152" o:title=""/>
          </v:shape>
        </w:pict>
      </w:r>
      <w:r w:rsidR="00D6002A" w:rsidRPr="00E75477">
        <w:rPr>
          <w:szCs w:val="24"/>
          <w:lang w:val="ro-RO"/>
        </w:rPr>
        <w:t xml:space="preserve"> = 1, …, </w:t>
      </w:r>
      <w:r w:rsidR="00D6002A" w:rsidRPr="00E75477">
        <w:rPr>
          <w:i/>
          <w:szCs w:val="24"/>
          <w:lang w:val="ro-RO"/>
        </w:rPr>
        <w:t>m</w:t>
      </w:r>
      <w:r w:rsidR="00D6002A" w:rsidRPr="00E75477">
        <w:rPr>
          <w:szCs w:val="24"/>
          <w:lang w:val="ro-RO"/>
        </w:rPr>
        <w:t xml:space="preserve">; </w:t>
      </w:r>
      <w:r w:rsidR="00D6002A" w:rsidRPr="00E75477">
        <w:rPr>
          <w:i/>
          <w:szCs w:val="24"/>
          <w:lang w:val="ro-RO"/>
        </w:rPr>
        <w:t>„m”</w:t>
      </w:r>
      <w:r w:rsidR="00D6002A" w:rsidRPr="00E75477">
        <w:rPr>
          <w:szCs w:val="24"/>
          <w:lang w:val="ro-RO"/>
        </w:rPr>
        <w:t xml:space="preserve"> fiind numărul de arborete incluse în unitatea de gospodărire ce face obiectul analizei;</w:t>
      </w:r>
    </w:p>
    <w:p w14:paraId="2403E0EE" w14:textId="77777777" w:rsidR="00D6002A" w:rsidRPr="00E75477" w:rsidRDefault="002D1186" w:rsidP="00B13EB5">
      <w:pPr>
        <w:numPr>
          <w:ilvl w:val="12"/>
          <w:numId w:val="0"/>
        </w:numPr>
        <w:ind w:left="142"/>
        <w:jc w:val="both"/>
        <w:rPr>
          <w:szCs w:val="24"/>
          <w:lang w:val="ro-RO"/>
        </w:rPr>
      </w:pPr>
      <w:r>
        <w:rPr>
          <w:szCs w:val="24"/>
          <w:lang w:val="ro-RO"/>
        </w:rPr>
        <w:pict w14:anchorId="58080B73">
          <v:shape id="_x0000_i1162" type="#_x0000_t75" style="width:12.6pt;height:19.15pt">
            <v:imagedata r:id="rId153" o:title=""/>
          </v:shape>
        </w:pict>
      </w:r>
      <w:r w:rsidR="00D6002A" w:rsidRPr="00E75477">
        <w:rPr>
          <w:szCs w:val="24"/>
          <w:lang w:val="ro-RO"/>
        </w:rPr>
        <w:t xml:space="preserve"> – suprafața arboretului din unitatea amenajistică </w:t>
      </w:r>
      <w:r>
        <w:rPr>
          <w:szCs w:val="24"/>
          <w:lang w:val="ro-RO"/>
        </w:rPr>
        <w:pict w14:anchorId="47AC137E">
          <v:shape id="_x0000_i1163" type="#_x0000_t75" style="width:9.8pt;height:14.5pt">
            <v:imagedata r:id="rId152" o:title=""/>
          </v:shape>
        </w:pict>
      </w:r>
      <w:r w:rsidR="00D6002A" w:rsidRPr="00E75477">
        <w:rPr>
          <w:i/>
          <w:szCs w:val="24"/>
          <w:lang w:val="ro-RO"/>
        </w:rPr>
        <w:t>;</w:t>
      </w:r>
    </w:p>
    <w:p w14:paraId="43D8DB75" w14:textId="77777777" w:rsidR="00D6002A" w:rsidRPr="00E75477" w:rsidRDefault="002D1186" w:rsidP="00B13EB5">
      <w:pPr>
        <w:numPr>
          <w:ilvl w:val="12"/>
          <w:numId w:val="0"/>
        </w:numPr>
        <w:ind w:left="142"/>
        <w:jc w:val="both"/>
        <w:rPr>
          <w:szCs w:val="24"/>
          <w:lang w:val="ro-RO"/>
        </w:rPr>
      </w:pPr>
      <w:r>
        <w:rPr>
          <w:szCs w:val="24"/>
          <w:lang w:val="ro-RO"/>
        </w:rPr>
        <w:pict w14:anchorId="2F74A503">
          <v:shape id="_x0000_i1164" type="#_x0000_t75" style="width:21.95pt;height:19.15pt">
            <v:imagedata r:id="rId154" o:title=""/>
          </v:shape>
        </w:pict>
      </w:r>
      <w:r w:rsidR="00D6002A" w:rsidRPr="00E75477">
        <w:rPr>
          <w:i/>
          <w:szCs w:val="24"/>
          <w:lang w:val="ro-RO"/>
        </w:rPr>
        <w:t xml:space="preserve"> </w:t>
      </w:r>
      <w:r w:rsidR="00D6002A" w:rsidRPr="00E75477">
        <w:rPr>
          <w:szCs w:val="24"/>
          <w:lang w:val="ro-RO"/>
        </w:rPr>
        <w:t xml:space="preserve">– vârsta exploatabilității arboretului </w:t>
      </w:r>
      <w:r>
        <w:rPr>
          <w:szCs w:val="24"/>
          <w:lang w:val="ro-RO"/>
        </w:rPr>
        <w:pict w14:anchorId="28EB2E92">
          <v:shape id="_x0000_i1165" type="#_x0000_t75" style="width:12.6pt;height:19.15pt">
            <v:imagedata r:id="rId155" o:title=""/>
          </v:shape>
        </w:pict>
      </w:r>
      <w:r w:rsidR="00D6002A" w:rsidRPr="00E75477">
        <w:rPr>
          <w:i/>
          <w:szCs w:val="24"/>
          <w:lang w:val="ro-RO"/>
        </w:rPr>
        <w:t>;</w:t>
      </w:r>
    </w:p>
    <w:p w14:paraId="7167FEE7" w14:textId="77777777" w:rsidR="00D6002A" w:rsidRPr="00E75477" w:rsidRDefault="002D1186" w:rsidP="00B13EB5">
      <w:pPr>
        <w:numPr>
          <w:ilvl w:val="12"/>
          <w:numId w:val="0"/>
        </w:numPr>
        <w:ind w:left="142"/>
        <w:jc w:val="both"/>
        <w:rPr>
          <w:szCs w:val="24"/>
          <w:lang w:val="ro-RO"/>
        </w:rPr>
      </w:pPr>
      <w:r>
        <w:rPr>
          <w:szCs w:val="24"/>
          <w:lang w:val="ro-RO"/>
        </w:rPr>
        <w:pict w14:anchorId="61665FA5">
          <v:shape id="_x0000_i1166" type="#_x0000_t75" style="width:20.1pt;height:19.15pt">
            <v:imagedata r:id="rId156" o:title=""/>
          </v:shape>
        </w:pict>
      </w:r>
      <w:r w:rsidR="00D6002A" w:rsidRPr="00E75477">
        <w:rPr>
          <w:i/>
          <w:szCs w:val="24"/>
          <w:lang w:val="ro-RO"/>
        </w:rPr>
        <w:t xml:space="preserve"> </w:t>
      </w:r>
      <w:r w:rsidR="00D6002A" w:rsidRPr="00E75477">
        <w:rPr>
          <w:szCs w:val="24"/>
          <w:lang w:val="ro-RO"/>
        </w:rPr>
        <w:t xml:space="preserve">– vârsta actuală a arboretului </w:t>
      </w:r>
      <w:r>
        <w:rPr>
          <w:szCs w:val="24"/>
          <w:lang w:val="ro-RO"/>
        </w:rPr>
        <w:pict w14:anchorId="2F701728">
          <v:shape id="_x0000_i1167" type="#_x0000_t75" style="width:12.6pt;height:19.15pt">
            <v:imagedata r:id="rId155" o:title=""/>
          </v:shape>
        </w:pict>
      </w:r>
      <w:r w:rsidR="00D6002A" w:rsidRPr="00E75477">
        <w:rPr>
          <w:i/>
          <w:szCs w:val="24"/>
          <w:lang w:val="ro-RO"/>
        </w:rPr>
        <w:t>;</w:t>
      </w:r>
    </w:p>
    <w:p w14:paraId="3DAAD73C" w14:textId="77777777" w:rsidR="00D6002A" w:rsidRPr="00E75477" w:rsidRDefault="00D6002A" w:rsidP="00B13EB5">
      <w:pPr>
        <w:numPr>
          <w:ilvl w:val="12"/>
          <w:numId w:val="0"/>
        </w:numPr>
        <w:ind w:left="142"/>
        <w:jc w:val="both"/>
        <w:rPr>
          <w:szCs w:val="24"/>
          <w:lang w:val="ro-RO"/>
        </w:rPr>
      </w:pPr>
      <w:r w:rsidRPr="00E75477">
        <w:rPr>
          <w:i/>
          <w:szCs w:val="24"/>
          <w:lang w:val="ro-RO"/>
        </w:rPr>
        <w:sym w:font="Symbol" w:char="F044"/>
      </w:r>
      <w:r w:rsidRPr="00E75477">
        <w:rPr>
          <w:i/>
          <w:szCs w:val="24"/>
          <w:vertAlign w:val="subscript"/>
          <w:lang w:val="ro-RO"/>
        </w:rPr>
        <w:t>j</w:t>
      </w:r>
      <w:r w:rsidRPr="00E75477">
        <w:rPr>
          <w:szCs w:val="24"/>
          <w:lang w:val="ro-RO"/>
        </w:rPr>
        <w:t xml:space="preserve"> – numărul de ani necesari arboretului </w:t>
      </w:r>
      <w:r w:rsidR="002D1186">
        <w:rPr>
          <w:szCs w:val="24"/>
          <w:lang w:val="ro-RO"/>
        </w:rPr>
        <w:pict w14:anchorId="7A3527AE">
          <v:shape id="_x0000_i1168" type="#_x0000_t75" style="width:12.6pt;height:19.15pt">
            <v:imagedata r:id="rId155" o:title=""/>
          </v:shape>
        </w:pict>
      </w:r>
      <w:r w:rsidRPr="00E75477">
        <w:rPr>
          <w:szCs w:val="24"/>
          <w:lang w:val="ro-RO"/>
        </w:rPr>
        <w:t xml:space="preserve"> pentru a ajunge la vârsta în care se pot executa tăieri de regenerare;</w:t>
      </w:r>
    </w:p>
    <w:p w14:paraId="5E0FE140" w14:textId="77777777" w:rsidR="00D6002A" w:rsidRPr="00E75477" w:rsidRDefault="002D1186" w:rsidP="00B13EB5">
      <w:pPr>
        <w:numPr>
          <w:ilvl w:val="12"/>
          <w:numId w:val="0"/>
        </w:numPr>
        <w:ind w:left="142"/>
        <w:jc w:val="both"/>
        <w:rPr>
          <w:szCs w:val="24"/>
          <w:lang w:val="ro-RO"/>
        </w:rPr>
      </w:pPr>
      <w:r>
        <w:rPr>
          <w:szCs w:val="24"/>
          <w:lang w:val="ro-RO"/>
        </w:rPr>
        <w:pict w14:anchorId="6440295B">
          <v:shape id="_x0000_i1169" type="#_x0000_t75" style="width:12.15pt;height:12.6pt">
            <v:imagedata r:id="rId157" o:title=""/>
          </v:shape>
        </w:pict>
      </w:r>
      <w:r w:rsidR="00D6002A" w:rsidRPr="00E75477">
        <w:rPr>
          <w:szCs w:val="24"/>
          <w:lang w:val="ro-RO"/>
        </w:rPr>
        <w:t xml:space="preserve"> – mărimea perioadei de amenajare adoptată pentru unitatea de gospodărire;</w:t>
      </w:r>
    </w:p>
    <w:p w14:paraId="224146E4" w14:textId="77777777" w:rsidR="00D6002A" w:rsidRPr="00E75477" w:rsidRDefault="002D1186" w:rsidP="00B13EB5">
      <w:pPr>
        <w:numPr>
          <w:ilvl w:val="12"/>
          <w:numId w:val="0"/>
        </w:numPr>
        <w:ind w:left="142"/>
        <w:jc w:val="both"/>
        <w:rPr>
          <w:szCs w:val="24"/>
          <w:lang w:val="ro-RO"/>
        </w:rPr>
      </w:pPr>
      <w:r>
        <w:rPr>
          <w:szCs w:val="24"/>
          <w:lang w:val="ro-RO"/>
        </w:rPr>
        <w:pict w14:anchorId="0C7F7EAC">
          <v:shape id="_x0000_i1170" type="#_x0000_t75" style="width:28.05pt;height:19.15pt">
            <v:imagedata r:id="rId158" o:title=""/>
          </v:shape>
        </w:pict>
      </w:r>
      <w:r w:rsidR="00D6002A" w:rsidRPr="00E75477">
        <w:rPr>
          <w:i/>
          <w:szCs w:val="24"/>
          <w:lang w:val="ro-RO"/>
        </w:rPr>
        <w:t xml:space="preserve"> </w:t>
      </w:r>
      <w:r w:rsidR="00D6002A" w:rsidRPr="00E75477">
        <w:rPr>
          <w:szCs w:val="24"/>
          <w:lang w:val="ro-RO"/>
        </w:rPr>
        <w:t xml:space="preserve">– suprafața arboretelor incluse în perioada de amenajare </w:t>
      </w:r>
      <w:r>
        <w:rPr>
          <w:szCs w:val="24"/>
          <w:lang w:val="ro-RO"/>
        </w:rPr>
        <w:pict w14:anchorId="122B5492">
          <v:shape id="_x0000_i1171" type="#_x0000_t75" style="width:9.8pt;height:14.5pt">
            <v:imagedata r:id="rId148" o:title=""/>
          </v:shape>
        </w:pict>
      </w:r>
      <w:r w:rsidR="00D6002A" w:rsidRPr="00E75477">
        <w:rPr>
          <w:szCs w:val="24"/>
          <w:lang w:val="ro-RO"/>
        </w:rPr>
        <w:t xml:space="preserve"> (suprafața periodică </w:t>
      </w:r>
      <w:r>
        <w:rPr>
          <w:szCs w:val="24"/>
          <w:lang w:val="ro-RO"/>
        </w:rPr>
        <w:pict w14:anchorId="23580E7A">
          <v:shape id="_x0000_i1172" type="#_x0000_t75" style="width:9.8pt;height:14.5pt">
            <v:imagedata r:id="rId148" o:title=""/>
          </v:shape>
        </w:pict>
      </w:r>
      <w:r w:rsidR="00D6002A" w:rsidRPr="00E75477">
        <w:rPr>
          <w:szCs w:val="24"/>
          <w:lang w:val="ro-RO"/>
        </w:rPr>
        <w:t>).</w:t>
      </w:r>
    </w:p>
    <w:p w14:paraId="3D496F39"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Repartizarea arboretelor dintr-o unitate de gospodărire pe cele </w:t>
      </w:r>
      <w:r w:rsidR="002D1186">
        <w:rPr>
          <w:szCs w:val="24"/>
          <w:lang w:val="ro-RO"/>
        </w:rPr>
        <w:pict w14:anchorId="043022F5">
          <v:shape id="_x0000_i1173" type="#_x0000_t75" style="width:9.8pt;height:12.15pt">
            <v:imagedata r:id="rId159" o:title=""/>
          </v:shape>
        </w:pict>
      </w:r>
      <w:r w:rsidRPr="00E75477">
        <w:rPr>
          <w:szCs w:val="24"/>
          <w:lang w:val="ro-RO"/>
        </w:rPr>
        <w:t xml:space="preserve"> perioade de amenajare constituite se face prin stabilirea, pentru fiecare arboret, a diferenței </w:t>
      </w:r>
      <w:r w:rsidRPr="00E75477">
        <w:rPr>
          <w:i/>
          <w:szCs w:val="24"/>
          <w:lang w:val="ro-RO"/>
        </w:rPr>
        <w:sym w:font="Symbol" w:char="F044"/>
      </w:r>
      <w:r w:rsidRPr="00E75477">
        <w:rPr>
          <w:i/>
          <w:szCs w:val="24"/>
          <w:vertAlign w:val="subscript"/>
          <w:lang w:val="ro-RO"/>
        </w:rPr>
        <w:t>j</w:t>
      </w:r>
      <w:r w:rsidRPr="00E75477">
        <w:rPr>
          <w:i/>
          <w:szCs w:val="24"/>
          <w:lang w:val="ro-RO"/>
        </w:rPr>
        <w:t>,</w:t>
      </w:r>
      <w:r w:rsidRPr="00E75477">
        <w:rPr>
          <w:szCs w:val="24"/>
          <w:lang w:val="ro-RO"/>
        </w:rPr>
        <w:t xml:space="preserve"> identificarea intervalului de ani în care se încadrează diferența și stabilirea indicelui </w:t>
      </w:r>
      <w:r w:rsidR="002D1186">
        <w:rPr>
          <w:szCs w:val="24"/>
          <w:lang w:val="ro-RO"/>
        </w:rPr>
        <w:pict w14:anchorId="45B9D32A">
          <v:shape id="_x0000_i1174" type="#_x0000_t75" style="width:9.8pt;height:14.5pt">
            <v:imagedata r:id="rId148" o:title=""/>
          </v:shape>
        </w:pict>
      </w:r>
      <w:r w:rsidRPr="00E75477">
        <w:rPr>
          <w:szCs w:val="24"/>
          <w:lang w:val="ro-RO"/>
        </w:rPr>
        <w:t xml:space="preserve"> al perioadei de amenajare aferent acestui interval. </w:t>
      </w:r>
    </w:p>
    <w:p w14:paraId="453CA1BE" w14:textId="77777777" w:rsidR="00D6002A" w:rsidRPr="00E75477" w:rsidRDefault="00D6002A" w:rsidP="00B13EB5">
      <w:pPr>
        <w:numPr>
          <w:ilvl w:val="12"/>
          <w:numId w:val="0"/>
        </w:numPr>
        <w:ind w:left="142" w:firstLine="720"/>
        <w:jc w:val="both"/>
        <w:rPr>
          <w:szCs w:val="24"/>
          <w:lang w:val="ro-RO"/>
        </w:rPr>
      </w:pPr>
      <w:r w:rsidRPr="00E75477">
        <w:rPr>
          <w:szCs w:val="24"/>
          <w:lang w:val="ro-RO"/>
        </w:rPr>
        <w:t xml:space="preserve">Mărimea suprafețelor periodice </w:t>
      </w:r>
      <w:r w:rsidRPr="00E75477">
        <w:rPr>
          <w:i/>
          <w:szCs w:val="24"/>
          <w:lang w:val="ro-RO"/>
        </w:rPr>
        <w:t>(SP</w:t>
      </w:r>
      <w:r w:rsidRPr="00E75477">
        <w:rPr>
          <w:i/>
          <w:szCs w:val="24"/>
          <w:vertAlign w:val="subscript"/>
          <w:lang w:val="ro-RO"/>
        </w:rPr>
        <w:t>k</w:t>
      </w:r>
      <w:r w:rsidRPr="00E75477">
        <w:rPr>
          <w:i/>
          <w:szCs w:val="24"/>
          <w:lang w:val="ro-RO"/>
        </w:rPr>
        <w:t>)</w:t>
      </w:r>
      <w:r w:rsidRPr="00E75477">
        <w:rPr>
          <w:szCs w:val="24"/>
          <w:lang w:val="ro-RO"/>
        </w:rPr>
        <w:t xml:space="preserve"> rezultă din însumarea suprafețelor arboretelor incluse în </w:t>
      </w:r>
      <w:r w:rsidRPr="00E75477">
        <w:rPr>
          <w:i/>
          <w:szCs w:val="24"/>
          <w:lang w:val="ro-RO"/>
        </w:rPr>
        <w:t>„P</w:t>
      </w:r>
      <w:r w:rsidRPr="00E75477">
        <w:rPr>
          <w:i/>
          <w:szCs w:val="24"/>
          <w:vertAlign w:val="subscript"/>
          <w:lang w:val="ro-RO"/>
        </w:rPr>
        <w:t>k</w:t>
      </w:r>
      <w:r w:rsidRPr="00E75477">
        <w:rPr>
          <w:i/>
          <w:szCs w:val="24"/>
          <w:lang w:val="ro-RO"/>
        </w:rPr>
        <w:t>”.</w:t>
      </w:r>
      <w:r w:rsidRPr="00E75477">
        <w:rPr>
          <w:szCs w:val="24"/>
          <w:lang w:val="ro-RO"/>
        </w:rPr>
        <w:tab/>
      </w:r>
    </w:p>
    <w:p w14:paraId="4215CD2A" w14:textId="77777777" w:rsidR="00D6002A" w:rsidRPr="00E75477" w:rsidRDefault="00D6002A" w:rsidP="00B13EB5">
      <w:pPr>
        <w:numPr>
          <w:ilvl w:val="12"/>
          <w:numId w:val="0"/>
        </w:numPr>
        <w:ind w:left="142" w:firstLine="720"/>
        <w:jc w:val="both"/>
        <w:rPr>
          <w:szCs w:val="24"/>
          <w:lang w:val="ro-RO"/>
        </w:rPr>
      </w:pPr>
      <w:r w:rsidRPr="00E75477">
        <w:rPr>
          <w:szCs w:val="24"/>
          <w:lang w:val="ro-RO"/>
        </w:rPr>
        <w:t xml:space="preserve">Identificarea perioadei în care un arboret </w:t>
      </w:r>
      <w:r w:rsidR="002D1186">
        <w:rPr>
          <w:szCs w:val="24"/>
          <w:lang w:val="ro-RO"/>
        </w:rPr>
        <w:pict w14:anchorId="04E6DB03">
          <v:shape id="_x0000_i1175" type="#_x0000_t75" style="width:12.6pt;height:19.15pt">
            <v:imagedata r:id="rId155" o:title=""/>
          </v:shape>
        </w:pict>
      </w:r>
      <w:r w:rsidRPr="00E75477">
        <w:rPr>
          <w:szCs w:val="24"/>
          <w:lang w:val="ro-RO"/>
        </w:rPr>
        <w:t xml:space="preserve"> urmează să fie repartizat se face prin folosirea unui „filtru” ce are ca finalitate stabilirea indicelui </w:t>
      </w:r>
      <w:r w:rsidR="002D1186">
        <w:rPr>
          <w:szCs w:val="24"/>
          <w:lang w:val="ro-RO"/>
        </w:rPr>
        <w:pict w14:anchorId="276CB305">
          <v:shape id="_x0000_i1176" type="#_x0000_t75" style="width:9.8pt;height:14.5pt">
            <v:imagedata r:id="rId148" o:title=""/>
          </v:shape>
        </w:pict>
      </w:r>
      <w:r w:rsidRPr="00E75477">
        <w:rPr>
          <w:szCs w:val="24"/>
          <w:lang w:val="ro-RO"/>
        </w:rPr>
        <w:t xml:space="preserve"> al perioadei de amenajare în care se include arboretul.</w:t>
      </w:r>
    </w:p>
    <w:p w14:paraId="596CA79D" w14:textId="77777777" w:rsidR="00D6002A" w:rsidRPr="00E75477" w:rsidRDefault="00D6002A" w:rsidP="00B13EB5">
      <w:pPr>
        <w:numPr>
          <w:ilvl w:val="12"/>
          <w:numId w:val="0"/>
        </w:numPr>
        <w:ind w:left="142" w:firstLine="720"/>
        <w:jc w:val="both"/>
        <w:rPr>
          <w:szCs w:val="24"/>
          <w:lang w:val="ro-RO"/>
        </w:rPr>
      </w:pPr>
      <w:r w:rsidRPr="00E75477">
        <w:rPr>
          <w:szCs w:val="24"/>
          <w:lang w:val="ro-RO"/>
        </w:rPr>
        <w:t xml:space="preserve">Notând cu </w:t>
      </w:r>
      <w:r w:rsidRPr="00E75477">
        <w:rPr>
          <w:i/>
          <w:szCs w:val="24"/>
          <w:lang w:val="ro-RO"/>
        </w:rPr>
        <w:sym w:font="Symbol" w:char="F044"/>
      </w:r>
      <w:r w:rsidRPr="00E75477">
        <w:rPr>
          <w:i/>
          <w:szCs w:val="24"/>
          <w:vertAlign w:val="subscript"/>
          <w:lang w:val="ro-RO"/>
        </w:rPr>
        <w:t>j</w:t>
      </w:r>
      <w:r w:rsidRPr="00E75477">
        <w:rPr>
          <w:i/>
          <w:szCs w:val="24"/>
          <w:lang w:val="ro-RO"/>
        </w:rPr>
        <w:t xml:space="preserve"> = TE</w:t>
      </w:r>
      <w:r w:rsidRPr="00E75477">
        <w:rPr>
          <w:i/>
          <w:szCs w:val="24"/>
          <w:vertAlign w:val="subscript"/>
          <w:lang w:val="ro-RO"/>
        </w:rPr>
        <w:t>j</w:t>
      </w:r>
      <w:r w:rsidRPr="00E75477">
        <w:rPr>
          <w:i/>
          <w:szCs w:val="24"/>
          <w:lang w:val="ro-RO"/>
        </w:rPr>
        <w:t xml:space="preserve"> – TA</w:t>
      </w:r>
      <w:r w:rsidRPr="00E75477">
        <w:rPr>
          <w:i/>
          <w:szCs w:val="24"/>
          <w:vertAlign w:val="subscript"/>
          <w:lang w:val="ro-RO"/>
        </w:rPr>
        <w:t>j</w:t>
      </w:r>
      <w:r w:rsidRPr="00E75477">
        <w:rPr>
          <w:i/>
          <w:szCs w:val="24"/>
          <w:lang w:val="ro-RO"/>
        </w:rPr>
        <w:t xml:space="preserve"> </w:t>
      </w:r>
      <w:r w:rsidRPr="00E75477">
        <w:rPr>
          <w:szCs w:val="24"/>
          <w:lang w:val="ro-RO"/>
        </w:rPr>
        <w:t>– 2</w:t>
      </w:r>
      <w:r w:rsidRPr="00E75477">
        <w:rPr>
          <w:szCs w:val="24"/>
          <w:vertAlign w:val="superscript"/>
          <w:lang w:val="ro-RO"/>
        </w:rPr>
        <w:t>-1</w:t>
      </w:r>
      <w:r w:rsidRPr="00E75477">
        <w:rPr>
          <w:i/>
          <w:szCs w:val="24"/>
          <w:lang w:val="ro-RO"/>
        </w:rPr>
        <w:t>PR</w:t>
      </w:r>
      <w:r w:rsidRPr="00E75477">
        <w:rPr>
          <w:szCs w:val="24"/>
          <w:lang w:val="ro-RO"/>
        </w:rPr>
        <w:tab/>
      </w:r>
      <w:r w:rsidRPr="00E75477">
        <w:rPr>
          <w:szCs w:val="24"/>
          <w:lang w:val="ro-RO"/>
        </w:rPr>
        <w:tab/>
        <w:t>(</w:t>
      </w:r>
      <w:r w:rsidRPr="00E75477">
        <w:rPr>
          <w:bCs/>
          <w:iCs/>
          <w:szCs w:val="24"/>
          <w:lang w:val="ro-RO"/>
        </w:rPr>
        <w:t>7.4.1.2.3.</w:t>
      </w:r>
      <w:r w:rsidRPr="00E75477">
        <w:rPr>
          <w:szCs w:val="24"/>
          <w:lang w:val="ro-RO"/>
        </w:rPr>
        <w:t>)</w:t>
      </w:r>
    </w:p>
    <w:p w14:paraId="38670655" w14:textId="77777777" w:rsidR="00D6002A" w:rsidRPr="00E75477" w:rsidRDefault="00D6002A" w:rsidP="00B13EB5">
      <w:pPr>
        <w:numPr>
          <w:ilvl w:val="12"/>
          <w:numId w:val="0"/>
        </w:numPr>
        <w:ind w:left="142"/>
        <w:jc w:val="both"/>
        <w:rPr>
          <w:szCs w:val="24"/>
          <w:lang w:val="ro-RO"/>
        </w:rPr>
      </w:pPr>
      <w:r w:rsidRPr="00E75477">
        <w:rPr>
          <w:szCs w:val="24"/>
          <w:lang w:val="ro-RO"/>
        </w:rPr>
        <w:t>relațiile matematice incluse în filtru au următoarea expresie:</w:t>
      </w:r>
    </w:p>
    <w:p w14:paraId="636AAB9D" w14:textId="3B7AC7BC" w:rsidR="00D6002A" w:rsidRPr="00E75477" w:rsidRDefault="00773969" w:rsidP="00B13EB5">
      <w:pPr>
        <w:numPr>
          <w:ilvl w:val="12"/>
          <w:numId w:val="0"/>
        </w:numPr>
        <w:ind w:left="142"/>
        <w:jc w:val="both"/>
        <w:rPr>
          <w:szCs w:val="24"/>
          <w:lang w:val="ro-RO"/>
        </w:rPr>
      </w:pPr>
      <w:r w:rsidRPr="00E75477">
        <w:rPr>
          <w:noProof/>
          <w:szCs w:val="24"/>
          <w:lang w:val="en-US"/>
        </w:rPr>
        <mc:AlternateContent>
          <mc:Choice Requires="wps">
            <w:drawing>
              <wp:anchor distT="0" distB="0" distL="114300" distR="114300" simplePos="0" relativeHeight="251649536" behindDoc="0" locked="0" layoutInCell="1" allowOverlap="1" wp14:anchorId="101C91BF" wp14:editId="0DF9994D">
                <wp:simplePos x="0" y="0"/>
                <wp:positionH relativeFrom="column">
                  <wp:posOffset>0</wp:posOffset>
                </wp:positionH>
                <wp:positionV relativeFrom="paragraph">
                  <wp:posOffset>14605</wp:posOffset>
                </wp:positionV>
                <wp:extent cx="76200" cy="571500"/>
                <wp:effectExtent l="0" t="0" r="0" b="0"/>
                <wp:wrapNone/>
                <wp:docPr id="673" name="Left Brac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571500"/>
                        </a:xfrm>
                        <a:prstGeom prst="leftBrace">
                          <a:avLst>
                            <a:gd name="adj1" fmla="val 62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9B1A0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6" type="#_x0000_t87" style="position:absolute;margin-left:0;margin-top:1.15pt;width:6pt;height: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"/>
            </w:pict>
          </mc:Fallback>
        </mc:AlternateContent>
      </w:r>
      <w:r w:rsidR="00D6002A" w:rsidRPr="00E75477">
        <w:rPr>
          <w:i/>
          <w:szCs w:val="24"/>
          <w:lang w:val="ro-RO"/>
        </w:rPr>
        <w:t xml:space="preserve">  </w:t>
      </w:r>
      <w:r w:rsidR="00D6002A" w:rsidRPr="00E75477">
        <w:rPr>
          <w:i/>
          <w:szCs w:val="24"/>
          <w:lang w:val="ro-RO"/>
        </w:rPr>
        <w:sym w:font="Symbol" w:char="F044"/>
      </w:r>
      <w:r w:rsidR="00D6002A" w:rsidRPr="00E75477">
        <w:rPr>
          <w:i/>
          <w:szCs w:val="24"/>
          <w:vertAlign w:val="subscript"/>
          <w:lang w:val="ro-RO"/>
        </w:rPr>
        <w:t>j</w:t>
      </w:r>
      <w:r w:rsidR="00D6002A" w:rsidRPr="00E75477">
        <w:rPr>
          <w:szCs w:val="24"/>
          <w:lang w:val="ro-RO"/>
        </w:rPr>
        <w:t xml:space="preserve"> ≤ </w:t>
      </w:r>
      <w:r w:rsidR="00D6002A" w:rsidRPr="00E75477">
        <w:rPr>
          <w:i/>
          <w:szCs w:val="24"/>
          <w:lang w:val="ro-RO"/>
        </w:rPr>
        <w:t>p</w:t>
      </w:r>
      <w:r w:rsidR="00D6002A" w:rsidRPr="00E75477">
        <w:rPr>
          <w:szCs w:val="24"/>
          <w:lang w:val="ro-RO"/>
        </w:rPr>
        <w:t xml:space="preserve"> </w:t>
      </w:r>
      <w:r w:rsidR="00D6002A" w:rsidRPr="00E75477">
        <w:rPr>
          <w:szCs w:val="24"/>
          <w:lang w:val="ro-RO"/>
        </w:rPr>
        <w:tab/>
        <w:t xml:space="preserve">              </w:t>
      </w:r>
      <w:r w:rsidR="00D6002A" w:rsidRPr="00E75477">
        <w:rPr>
          <w:szCs w:val="24"/>
          <w:lang w:val="ro-RO"/>
        </w:rPr>
        <w:sym w:font="Symbol" w:char="F0DE"/>
      </w:r>
      <w:r w:rsidR="00D6002A" w:rsidRPr="00E75477">
        <w:rPr>
          <w:szCs w:val="24"/>
          <w:lang w:val="ro-RO"/>
        </w:rPr>
        <w:t xml:space="preserve">  </w:t>
      </w:r>
      <w:r w:rsidR="00D6002A" w:rsidRPr="00E75477">
        <w:rPr>
          <w:i/>
          <w:szCs w:val="24"/>
          <w:lang w:val="ro-RO"/>
        </w:rPr>
        <w:t>k</w:t>
      </w:r>
      <w:r w:rsidR="00D6002A" w:rsidRPr="00E75477">
        <w:rPr>
          <w:szCs w:val="24"/>
          <w:lang w:val="ro-RO"/>
        </w:rPr>
        <w:t xml:space="preserve"> = 1   </w:t>
      </w:r>
      <w:r w:rsidR="00D6002A" w:rsidRPr="00E75477">
        <w:rPr>
          <w:szCs w:val="24"/>
          <w:lang w:val="ro-RO"/>
        </w:rPr>
        <w:sym w:font="Symbol" w:char="F0DE"/>
      </w:r>
      <w:r w:rsidR="00D6002A" w:rsidRPr="00E75477">
        <w:rPr>
          <w:szCs w:val="24"/>
          <w:lang w:val="ro-RO"/>
        </w:rPr>
        <w:t xml:space="preserve"> </w:t>
      </w:r>
      <w:r w:rsidR="00D6002A" w:rsidRPr="00E75477">
        <w:rPr>
          <w:i/>
          <w:szCs w:val="24"/>
          <w:lang w:val="ro-RO"/>
        </w:rPr>
        <w:t>u</w:t>
      </w:r>
      <w:r w:rsidR="00D6002A" w:rsidRPr="00E75477">
        <w:rPr>
          <w:i/>
          <w:szCs w:val="24"/>
          <w:vertAlign w:val="subscript"/>
          <w:lang w:val="ro-RO"/>
        </w:rPr>
        <w:t>j</w:t>
      </w:r>
      <w:r w:rsidR="00D6002A" w:rsidRPr="00E75477">
        <w:rPr>
          <w:szCs w:val="24"/>
          <w:lang w:val="ro-RO"/>
        </w:rPr>
        <w:t xml:space="preserve"> </w:t>
      </w:r>
      <w:r w:rsidR="00D6002A" w:rsidRPr="00E75477">
        <w:rPr>
          <w:szCs w:val="24"/>
          <w:lang w:val="ro-RO"/>
        </w:rPr>
        <w:sym w:font="Symbol" w:char="F0CE"/>
      </w:r>
      <w:r w:rsidR="00D6002A" w:rsidRPr="00E75477">
        <w:rPr>
          <w:szCs w:val="24"/>
          <w:lang w:val="ro-RO"/>
        </w:rPr>
        <w:t xml:space="preserve"> </w:t>
      </w:r>
      <w:r w:rsidR="00D6002A" w:rsidRPr="00E75477">
        <w:rPr>
          <w:i/>
          <w:szCs w:val="24"/>
          <w:lang w:val="ro-RO"/>
        </w:rPr>
        <w:t>P</w:t>
      </w:r>
      <w:r w:rsidR="00D6002A" w:rsidRPr="00E75477">
        <w:rPr>
          <w:szCs w:val="24"/>
          <w:vertAlign w:val="subscript"/>
          <w:lang w:val="ro-RO"/>
        </w:rPr>
        <w:t>1</w:t>
      </w:r>
      <w:r w:rsidR="00D6002A" w:rsidRPr="00E75477">
        <w:rPr>
          <w:szCs w:val="24"/>
          <w:lang w:val="ro-RO"/>
        </w:rPr>
        <w:t xml:space="preserve"> </w:t>
      </w:r>
      <w:r w:rsidR="00D6002A" w:rsidRPr="00E75477">
        <w:rPr>
          <w:szCs w:val="24"/>
          <w:lang w:val="ro-RO"/>
        </w:rPr>
        <w:sym w:font="Symbol" w:char="F0DE"/>
      </w:r>
      <w:r w:rsidR="00D6002A" w:rsidRPr="00E75477">
        <w:rPr>
          <w:szCs w:val="24"/>
          <w:lang w:val="ro-RO"/>
        </w:rPr>
        <w:t xml:space="preserve"> </w:t>
      </w:r>
      <w:r w:rsidR="00D6002A" w:rsidRPr="00E75477">
        <w:rPr>
          <w:i/>
          <w:szCs w:val="24"/>
          <w:lang w:val="ro-RO"/>
        </w:rPr>
        <w:t>SPR</w:t>
      </w:r>
      <w:r w:rsidR="00D6002A" w:rsidRPr="00E75477">
        <w:rPr>
          <w:szCs w:val="24"/>
          <w:vertAlign w:val="subscript"/>
          <w:lang w:val="ro-RO"/>
        </w:rPr>
        <w:t>1</w:t>
      </w:r>
      <w:r w:rsidR="00D6002A" w:rsidRPr="00E75477">
        <w:rPr>
          <w:szCs w:val="24"/>
          <w:lang w:val="ro-RO"/>
        </w:rPr>
        <w:t xml:space="preserve"> = </w:t>
      </w:r>
      <w:r w:rsidR="00D6002A" w:rsidRPr="00E75477">
        <w:rPr>
          <w:i/>
          <w:szCs w:val="24"/>
          <w:lang w:val="ro-RO"/>
        </w:rPr>
        <w:t>SPR</w:t>
      </w:r>
      <w:r w:rsidR="00D6002A" w:rsidRPr="00E75477">
        <w:rPr>
          <w:szCs w:val="24"/>
          <w:vertAlign w:val="subscript"/>
          <w:lang w:val="ro-RO"/>
        </w:rPr>
        <w:t>1</w:t>
      </w:r>
      <w:r w:rsidR="00D6002A" w:rsidRPr="00E75477">
        <w:rPr>
          <w:szCs w:val="24"/>
          <w:lang w:val="ro-RO"/>
        </w:rPr>
        <w:t xml:space="preserve"> + </w:t>
      </w:r>
      <w:r w:rsidR="00D6002A" w:rsidRPr="00E75477">
        <w:rPr>
          <w:i/>
          <w:szCs w:val="24"/>
          <w:lang w:val="ro-RO"/>
        </w:rPr>
        <w:t>s</w:t>
      </w:r>
      <w:r w:rsidR="00D6002A" w:rsidRPr="00E75477">
        <w:rPr>
          <w:i/>
          <w:szCs w:val="24"/>
          <w:vertAlign w:val="subscript"/>
          <w:lang w:val="ro-RO"/>
        </w:rPr>
        <w:t>j</w:t>
      </w:r>
      <w:r w:rsidR="00D6002A" w:rsidRPr="00E75477">
        <w:rPr>
          <w:szCs w:val="24"/>
          <w:lang w:val="ro-RO"/>
        </w:rPr>
        <w:tab/>
        <w:t xml:space="preserve"> </w:t>
      </w:r>
    </w:p>
    <w:p w14:paraId="0E46A3D8" w14:textId="77777777" w:rsidR="00D6002A" w:rsidRPr="00E75477" w:rsidRDefault="00D6002A" w:rsidP="00B13EB5">
      <w:pPr>
        <w:numPr>
          <w:ilvl w:val="12"/>
          <w:numId w:val="0"/>
        </w:numPr>
        <w:ind w:left="142"/>
        <w:jc w:val="both"/>
        <w:rPr>
          <w:szCs w:val="24"/>
          <w:lang w:val="ro-RO"/>
        </w:rPr>
      </w:pPr>
      <w:r w:rsidRPr="00E75477">
        <w:rPr>
          <w:i/>
          <w:szCs w:val="24"/>
          <w:lang w:val="ro-RO"/>
        </w:rPr>
        <w:t xml:space="preserve">  </w:t>
      </w:r>
      <w:r w:rsidRPr="00E75477">
        <w:rPr>
          <w:i/>
          <w:szCs w:val="24"/>
          <w:lang w:val="ro-RO"/>
        </w:rPr>
        <w:sym w:font="Symbol" w:char="F044"/>
      </w:r>
      <w:r w:rsidRPr="00E75477">
        <w:rPr>
          <w:i/>
          <w:szCs w:val="24"/>
          <w:vertAlign w:val="subscript"/>
          <w:lang w:val="ro-RO"/>
        </w:rPr>
        <w:t>j</w:t>
      </w:r>
      <w:r w:rsidRPr="00E75477">
        <w:rPr>
          <w:szCs w:val="24"/>
          <w:lang w:val="ro-RO"/>
        </w:rPr>
        <w:t xml:space="preserve"> </w:t>
      </w:r>
      <w:r w:rsidRPr="00E75477">
        <w:rPr>
          <w:szCs w:val="24"/>
          <w:lang w:val="ro-RO"/>
        </w:rPr>
        <w:sym w:font="Symbol" w:char="F03E"/>
      </w:r>
      <w:r w:rsidRPr="00E75477">
        <w:rPr>
          <w:szCs w:val="24"/>
          <w:lang w:val="ro-RO"/>
        </w:rPr>
        <w:t xml:space="preserve"> (</w:t>
      </w:r>
      <w:r w:rsidRPr="00E75477">
        <w:rPr>
          <w:i/>
          <w:szCs w:val="24"/>
          <w:lang w:val="ro-RO"/>
        </w:rPr>
        <w:t>n</w:t>
      </w:r>
      <w:r w:rsidRPr="00E75477">
        <w:rPr>
          <w:szCs w:val="24"/>
          <w:lang w:val="ro-RO"/>
        </w:rPr>
        <w:t xml:space="preserve">-1) </w:t>
      </w:r>
      <w:r w:rsidRPr="00E75477">
        <w:rPr>
          <w:i/>
          <w:szCs w:val="24"/>
          <w:lang w:val="ro-RO"/>
        </w:rPr>
        <w:t>p</w:t>
      </w:r>
      <w:r w:rsidRPr="00E75477">
        <w:rPr>
          <w:szCs w:val="24"/>
          <w:lang w:val="ro-RO"/>
        </w:rPr>
        <w:t xml:space="preserve">                </w:t>
      </w:r>
      <w:r w:rsidRPr="00E75477">
        <w:rPr>
          <w:szCs w:val="24"/>
          <w:lang w:val="ro-RO"/>
        </w:rPr>
        <w:sym w:font="Symbol" w:char="F0DE"/>
      </w:r>
      <w:r w:rsidRPr="00E75477">
        <w:rPr>
          <w:szCs w:val="24"/>
          <w:lang w:val="ro-RO"/>
        </w:rPr>
        <w:t xml:space="preserve">  </w:t>
      </w:r>
      <w:r w:rsidRPr="00E75477">
        <w:rPr>
          <w:i/>
          <w:szCs w:val="24"/>
          <w:lang w:val="ro-RO"/>
        </w:rPr>
        <w:t>k = n</w:t>
      </w:r>
      <w:r w:rsidRPr="00E75477">
        <w:rPr>
          <w:szCs w:val="24"/>
          <w:lang w:val="ro-RO"/>
        </w:rPr>
        <w:t xml:space="preserve">   </w:t>
      </w:r>
      <w:r w:rsidRPr="00E75477">
        <w:rPr>
          <w:szCs w:val="24"/>
          <w:lang w:val="ro-RO"/>
        </w:rPr>
        <w:sym w:font="Symbol" w:char="F0DE"/>
      </w:r>
      <w:r w:rsidRPr="00E75477">
        <w:rPr>
          <w:szCs w:val="24"/>
          <w:lang w:val="ro-RO"/>
        </w:rPr>
        <w:t xml:space="preserve"> </w:t>
      </w:r>
      <w:r w:rsidRPr="00E75477">
        <w:rPr>
          <w:i/>
          <w:szCs w:val="24"/>
          <w:lang w:val="ro-RO"/>
        </w:rPr>
        <w:t>u</w:t>
      </w:r>
      <w:r w:rsidRPr="00E75477">
        <w:rPr>
          <w:i/>
          <w:szCs w:val="24"/>
          <w:vertAlign w:val="subscript"/>
          <w:lang w:val="ro-RO"/>
        </w:rPr>
        <w:t>j</w:t>
      </w:r>
      <w:r w:rsidRPr="00E75477">
        <w:rPr>
          <w:i/>
          <w:szCs w:val="24"/>
          <w:lang w:val="ro-RO"/>
        </w:rPr>
        <w:t xml:space="preserve"> </w:t>
      </w:r>
      <w:r w:rsidRPr="00E75477">
        <w:rPr>
          <w:szCs w:val="24"/>
          <w:lang w:val="ro-RO"/>
        </w:rPr>
        <w:sym w:font="Symbol" w:char="F0CE"/>
      </w:r>
      <w:r w:rsidRPr="00E75477">
        <w:rPr>
          <w:szCs w:val="24"/>
          <w:lang w:val="ro-RO"/>
        </w:rPr>
        <w:t xml:space="preserve"> </w:t>
      </w:r>
      <w:r w:rsidRPr="00E75477">
        <w:rPr>
          <w:i/>
          <w:szCs w:val="24"/>
          <w:lang w:val="ro-RO"/>
        </w:rPr>
        <w:t>P</w:t>
      </w:r>
      <w:r w:rsidRPr="00E75477">
        <w:rPr>
          <w:i/>
          <w:szCs w:val="24"/>
          <w:vertAlign w:val="subscript"/>
          <w:lang w:val="ro-RO"/>
        </w:rPr>
        <w:t>n</w:t>
      </w:r>
      <w:r w:rsidRPr="00E75477">
        <w:rPr>
          <w:szCs w:val="24"/>
          <w:lang w:val="ro-RO"/>
        </w:rPr>
        <w:t xml:space="preserve"> </w:t>
      </w:r>
      <w:r w:rsidRPr="00E75477">
        <w:rPr>
          <w:szCs w:val="24"/>
          <w:lang w:val="ro-RO"/>
        </w:rPr>
        <w:sym w:font="Symbol" w:char="F0DE"/>
      </w:r>
      <w:r w:rsidRPr="00E75477">
        <w:rPr>
          <w:szCs w:val="24"/>
          <w:lang w:val="ro-RO"/>
        </w:rPr>
        <w:t xml:space="preserve"> </w:t>
      </w:r>
      <w:r w:rsidRPr="00E75477">
        <w:rPr>
          <w:i/>
          <w:szCs w:val="24"/>
          <w:lang w:val="ro-RO"/>
        </w:rPr>
        <w:t>SPR</w:t>
      </w:r>
      <w:r w:rsidRPr="00E75477">
        <w:rPr>
          <w:i/>
          <w:szCs w:val="24"/>
          <w:vertAlign w:val="subscript"/>
          <w:lang w:val="ro-RO"/>
        </w:rPr>
        <w:t>n</w:t>
      </w:r>
      <w:r w:rsidRPr="00E75477">
        <w:rPr>
          <w:szCs w:val="24"/>
          <w:lang w:val="ro-RO"/>
        </w:rPr>
        <w:t xml:space="preserve"> = </w:t>
      </w:r>
      <w:r w:rsidRPr="00E75477">
        <w:rPr>
          <w:i/>
          <w:szCs w:val="24"/>
          <w:lang w:val="ro-RO"/>
        </w:rPr>
        <w:t>SPR</w:t>
      </w:r>
      <w:r w:rsidRPr="00E75477">
        <w:rPr>
          <w:i/>
          <w:szCs w:val="24"/>
          <w:vertAlign w:val="subscript"/>
          <w:lang w:val="ro-RO"/>
        </w:rPr>
        <w:t>n</w:t>
      </w:r>
      <w:r w:rsidRPr="00E75477">
        <w:rPr>
          <w:szCs w:val="24"/>
          <w:lang w:val="ro-RO"/>
        </w:rPr>
        <w:t xml:space="preserve"> + </w:t>
      </w:r>
      <w:r w:rsidRPr="00E75477">
        <w:rPr>
          <w:i/>
          <w:szCs w:val="24"/>
          <w:lang w:val="ro-RO"/>
        </w:rPr>
        <w:t>s</w:t>
      </w:r>
      <w:r w:rsidRPr="00E75477">
        <w:rPr>
          <w:i/>
          <w:szCs w:val="24"/>
          <w:vertAlign w:val="subscript"/>
          <w:lang w:val="ro-RO"/>
        </w:rPr>
        <w:t>j</w:t>
      </w:r>
      <w:r w:rsidRPr="00E75477">
        <w:rPr>
          <w:szCs w:val="24"/>
          <w:lang w:val="ro-RO"/>
        </w:rPr>
        <w:t xml:space="preserve">       </w:t>
      </w:r>
    </w:p>
    <w:p w14:paraId="470847F8" w14:textId="77777777" w:rsidR="00D6002A" w:rsidRPr="00E75477" w:rsidRDefault="00D6002A" w:rsidP="00B13EB5">
      <w:pPr>
        <w:numPr>
          <w:ilvl w:val="12"/>
          <w:numId w:val="0"/>
        </w:numPr>
        <w:ind w:left="142"/>
        <w:jc w:val="both"/>
        <w:rPr>
          <w:i/>
          <w:szCs w:val="24"/>
          <w:vertAlign w:val="subscript"/>
          <w:lang w:val="ro-RO"/>
        </w:rPr>
      </w:pPr>
      <w:r w:rsidRPr="00E75477">
        <w:rPr>
          <w:i/>
          <w:szCs w:val="24"/>
          <w:lang w:val="ro-RO"/>
        </w:rPr>
        <w:t xml:space="preserve">  </w:t>
      </w:r>
      <w:r w:rsidRPr="00E75477">
        <w:rPr>
          <w:i/>
          <w:szCs w:val="24"/>
          <w:lang w:val="ro-RO"/>
        </w:rPr>
        <w:sym w:font="Symbol" w:char="F044"/>
      </w:r>
      <w:r w:rsidRPr="00E75477">
        <w:rPr>
          <w:i/>
          <w:szCs w:val="24"/>
          <w:vertAlign w:val="subscript"/>
          <w:lang w:val="ro-RO"/>
        </w:rPr>
        <w:t>j</w:t>
      </w:r>
      <w:r w:rsidRPr="00E75477">
        <w:rPr>
          <w:szCs w:val="24"/>
          <w:lang w:val="ro-RO"/>
        </w:rPr>
        <w:t xml:space="preserve"> </w:t>
      </w:r>
      <w:r w:rsidRPr="00E75477">
        <w:rPr>
          <w:szCs w:val="24"/>
          <w:lang w:val="ro-RO"/>
        </w:rPr>
        <w:sym w:font="Symbol" w:char="F0CE"/>
      </w:r>
      <w:r w:rsidRPr="00E75477">
        <w:rPr>
          <w:szCs w:val="24"/>
          <w:lang w:val="ro-RO"/>
        </w:rPr>
        <w:t xml:space="preserve"> [(</w:t>
      </w:r>
      <w:r w:rsidRPr="00E75477">
        <w:rPr>
          <w:i/>
          <w:szCs w:val="24"/>
          <w:lang w:val="ro-RO"/>
        </w:rPr>
        <w:t>i</w:t>
      </w:r>
      <w:r w:rsidRPr="00E75477">
        <w:rPr>
          <w:szCs w:val="24"/>
          <w:lang w:val="ro-RO"/>
        </w:rPr>
        <w:t>-1)·</w:t>
      </w:r>
      <w:r w:rsidRPr="00E75477">
        <w:rPr>
          <w:i/>
          <w:szCs w:val="24"/>
          <w:lang w:val="ro-RO"/>
        </w:rPr>
        <w:t>p</w:t>
      </w:r>
      <w:r w:rsidRPr="00E75477">
        <w:rPr>
          <w:szCs w:val="24"/>
          <w:lang w:val="ro-RO"/>
        </w:rPr>
        <w:t xml:space="preserve">; </w:t>
      </w:r>
      <w:r w:rsidRPr="00E75477">
        <w:rPr>
          <w:i/>
          <w:szCs w:val="24"/>
          <w:lang w:val="ro-RO"/>
        </w:rPr>
        <w:t>i·p</w:t>
      </w:r>
      <w:r w:rsidRPr="00E75477">
        <w:rPr>
          <w:szCs w:val="24"/>
          <w:lang w:val="ro-RO"/>
        </w:rPr>
        <w:t>]</w:t>
      </w:r>
      <w:r w:rsidRPr="00E75477">
        <w:rPr>
          <w:szCs w:val="24"/>
          <w:vertAlign w:val="subscript"/>
          <w:lang w:val="ro-RO"/>
        </w:rPr>
        <w:t>i</w:t>
      </w:r>
      <w:r w:rsidRPr="00E75477">
        <w:rPr>
          <w:szCs w:val="24"/>
          <w:vertAlign w:val="subscript"/>
          <w:lang w:val="ro-RO"/>
        </w:rPr>
        <w:sym w:font="Symbol" w:char="F0CE"/>
      </w:r>
      <w:r w:rsidRPr="00E75477">
        <w:rPr>
          <w:szCs w:val="24"/>
          <w:vertAlign w:val="subscript"/>
          <w:lang w:val="ro-RO"/>
        </w:rPr>
        <w:t>{2,.., n-1}</w:t>
      </w:r>
      <w:r w:rsidRPr="00E75477">
        <w:rPr>
          <w:szCs w:val="24"/>
          <w:lang w:val="ro-RO"/>
        </w:rPr>
        <w:t xml:space="preserve"> </w:t>
      </w:r>
      <w:r w:rsidRPr="00E75477">
        <w:rPr>
          <w:szCs w:val="24"/>
          <w:lang w:val="ro-RO"/>
        </w:rPr>
        <w:sym w:font="Symbol" w:char="F0DE"/>
      </w:r>
      <w:r w:rsidRPr="00E75477">
        <w:rPr>
          <w:szCs w:val="24"/>
          <w:lang w:val="ro-RO"/>
        </w:rPr>
        <w:t xml:space="preserve">  </w:t>
      </w:r>
      <w:r w:rsidRPr="00E75477">
        <w:rPr>
          <w:i/>
          <w:szCs w:val="24"/>
          <w:lang w:val="ro-RO"/>
        </w:rPr>
        <w:t>k = i</w:t>
      </w:r>
      <w:r w:rsidRPr="00E75477">
        <w:rPr>
          <w:szCs w:val="24"/>
          <w:lang w:val="ro-RO"/>
        </w:rPr>
        <w:t xml:space="preserve">    </w:t>
      </w:r>
      <w:r w:rsidRPr="00E75477">
        <w:rPr>
          <w:szCs w:val="24"/>
          <w:lang w:val="ro-RO"/>
        </w:rPr>
        <w:sym w:font="Symbol" w:char="F0DE"/>
      </w:r>
      <w:r w:rsidRPr="00E75477">
        <w:rPr>
          <w:szCs w:val="24"/>
          <w:lang w:val="ro-RO"/>
        </w:rPr>
        <w:t xml:space="preserve"> </w:t>
      </w:r>
      <w:r w:rsidRPr="00E75477">
        <w:rPr>
          <w:i/>
          <w:szCs w:val="24"/>
          <w:lang w:val="ro-RO"/>
        </w:rPr>
        <w:t>u</w:t>
      </w:r>
      <w:r w:rsidRPr="00E75477">
        <w:rPr>
          <w:i/>
          <w:szCs w:val="24"/>
          <w:vertAlign w:val="subscript"/>
          <w:lang w:val="ro-RO"/>
        </w:rPr>
        <w:t>j</w:t>
      </w:r>
      <w:r w:rsidRPr="00E75477">
        <w:rPr>
          <w:i/>
          <w:szCs w:val="24"/>
          <w:lang w:val="ro-RO"/>
        </w:rPr>
        <w:t xml:space="preserve"> </w:t>
      </w:r>
      <w:r w:rsidRPr="00E75477">
        <w:rPr>
          <w:szCs w:val="24"/>
          <w:lang w:val="ro-RO"/>
        </w:rPr>
        <w:sym w:font="Symbol" w:char="F0CE"/>
      </w:r>
      <w:r w:rsidRPr="00E75477">
        <w:rPr>
          <w:szCs w:val="24"/>
          <w:lang w:val="ro-RO"/>
        </w:rPr>
        <w:t xml:space="preserve"> </w:t>
      </w:r>
      <w:r w:rsidRPr="00E75477">
        <w:rPr>
          <w:i/>
          <w:szCs w:val="24"/>
          <w:lang w:val="ro-RO"/>
        </w:rPr>
        <w:t>P</w:t>
      </w:r>
      <w:r w:rsidRPr="00E75477">
        <w:rPr>
          <w:i/>
          <w:szCs w:val="24"/>
          <w:vertAlign w:val="subscript"/>
          <w:lang w:val="ro-RO"/>
        </w:rPr>
        <w:t>i</w:t>
      </w:r>
      <w:r w:rsidRPr="00E75477">
        <w:rPr>
          <w:i/>
          <w:szCs w:val="24"/>
          <w:lang w:val="ro-RO"/>
        </w:rPr>
        <w:t xml:space="preserve"> </w:t>
      </w:r>
      <w:r w:rsidRPr="00E75477">
        <w:rPr>
          <w:szCs w:val="24"/>
          <w:lang w:val="ro-RO"/>
        </w:rPr>
        <w:t xml:space="preserve"> </w:t>
      </w:r>
      <w:r w:rsidRPr="00E75477">
        <w:rPr>
          <w:szCs w:val="24"/>
          <w:lang w:val="ro-RO"/>
        </w:rPr>
        <w:sym w:font="Symbol" w:char="F0DE"/>
      </w:r>
      <w:r w:rsidRPr="00E75477">
        <w:rPr>
          <w:szCs w:val="24"/>
          <w:lang w:val="ro-RO"/>
        </w:rPr>
        <w:t xml:space="preserve"> </w:t>
      </w:r>
      <w:r w:rsidRPr="00E75477">
        <w:rPr>
          <w:i/>
          <w:szCs w:val="24"/>
          <w:lang w:val="ro-RO"/>
        </w:rPr>
        <w:t>SPR</w:t>
      </w:r>
      <w:r w:rsidRPr="00E75477">
        <w:rPr>
          <w:i/>
          <w:szCs w:val="24"/>
          <w:vertAlign w:val="subscript"/>
          <w:lang w:val="ro-RO"/>
        </w:rPr>
        <w:t>i</w:t>
      </w:r>
      <w:r w:rsidRPr="00E75477">
        <w:rPr>
          <w:szCs w:val="24"/>
          <w:lang w:val="ro-RO"/>
        </w:rPr>
        <w:t xml:space="preserve"> = </w:t>
      </w:r>
      <w:r w:rsidRPr="00E75477">
        <w:rPr>
          <w:i/>
          <w:szCs w:val="24"/>
          <w:lang w:val="ro-RO"/>
        </w:rPr>
        <w:t>SPR</w:t>
      </w:r>
      <w:r w:rsidRPr="00E75477">
        <w:rPr>
          <w:i/>
          <w:szCs w:val="24"/>
          <w:vertAlign w:val="subscript"/>
          <w:lang w:val="ro-RO"/>
        </w:rPr>
        <w:t>i</w:t>
      </w:r>
      <w:r w:rsidRPr="00E75477">
        <w:rPr>
          <w:szCs w:val="24"/>
          <w:lang w:val="ro-RO"/>
        </w:rPr>
        <w:t xml:space="preserve"> + </w:t>
      </w:r>
      <w:r w:rsidRPr="00E75477">
        <w:rPr>
          <w:i/>
          <w:szCs w:val="24"/>
          <w:lang w:val="ro-RO"/>
        </w:rPr>
        <w:t>s</w:t>
      </w:r>
      <w:r w:rsidRPr="00E75477">
        <w:rPr>
          <w:i/>
          <w:szCs w:val="24"/>
          <w:vertAlign w:val="subscript"/>
          <w:lang w:val="ro-RO"/>
        </w:rPr>
        <w:t>j</w:t>
      </w:r>
    </w:p>
    <w:p w14:paraId="23BDDF45" w14:textId="77777777" w:rsidR="00D6002A" w:rsidRPr="00E75477" w:rsidRDefault="00D6002A" w:rsidP="00B13EB5">
      <w:pPr>
        <w:numPr>
          <w:ilvl w:val="12"/>
          <w:numId w:val="0"/>
        </w:numPr>
        <w:ind w:left="142"/>
        <w:jc w:val="both"/>
        <w:rPr>
          <w:szCs w:val="24"/>
          <w:lang w:val="ro-RO"/>
        </w:rPr>
      </w:pPr>
      <w:r w:rsidRPr="00E75477">
        <w:rPr>
          <w:szCs w:val="24"/>
          <w:lang w:val="ro-RO"/>
        </w:rPr>
        <w:tab/>
        <w:t xml:space="preserve"> </w:t>
      </w:r>
    </w:p>
    <w:p w14:paraId="462B1C4E" w14:textId="77777777" w:rsidR="00D6002A" w:rsidRPr="00E75477" w:rsidRDefault="00D6002A" w:rsidP="00B13EB5">
      <w:pPr>
        <w:numPr>
          <w:ilvl w:val="12"/>
          <w:numId w:val="0"/>
        </w:numPr>
        <w:ind w:left="142" w:firstLine="720"/>
        <w:jc w:val="both"/>
        <w:rPr>
          <w:szCs w:val="24"/>
          <w:lang w:val="ro-RO"/>
        </w:rPr>
      </w:pPr>
      <w:r w:rsidRPr="00E75477">
        <w:rPr>
          <w:szCs w:val="24"/>
          <w:lang w:val="ro-RO"/>
        </w:rPr>
        <w:t xml:space="preserve">Pentru o unitate de gospodărire cu un ciclu </w:t>
      </w:r>
      <w:r w:rsidR="002D1186">
        <w:rPr>
          <w:szCs w:val="24"/>
          <w:lang w:val="ro-RO"/>
        </w:rPr>
        <w:pict w14:anchorId="33101871">
          <v:shape id="_x0000_i1177" type="#_x0000_t75" style="width:9.35pt;height:9.8pt">
            <v:imagedata r:id="rId160" o:title=""/>
          </v:shape>
        </w:pict>
      </w:r>
      <w:r w:rsidRPr="00E75477">
        <w:rPr>
          <w:szCs w:val="24"/>
          <w:lang w:val="ro-RO"/>
        </w:rPr>
        <w:t xml:space="preserve"> = 120 ani, o mărime a perioadei de amenajare de 30 ani (</w:t>
      </w:r>
      <w:r w:rsidR="002D1186">
        <w:rPr>
          <w:szCs w:val="24"/>
          <w:lang w:val="ro-RO"/>
        </w:rPr>
        <w:pict w14:anchorId="0B86688B">
          <v:shape id="_x0000_i1178" type="#_x0000_t75" style="width:12.15pt;height:12.6pt">
            <v:imagedata r:id="rId157" o:title=""/>
          </v:shape>
        </w:pict>
      </w:r>
      <w:r w:rsidRPr="00E75477">
        <w:rPr>
          <w:szCs w:val="24"/>
          <w:lang w:val="ro-RO"/>
        </w:rPr>
        <w:t xml:space="preserve"> = 30) și un număr de 4 perioade (</w:t>
      </w:r>
      <w:r w:rsidR="002D1186">
        <w:rPr>
          <w:szCs w:val="24"/>
          <w:lang w:val="ro-RO"/>
        </w:rPr>
        <w:pict w14:anchorId="3E654688">
          <v:shape id="_x0000_i1179" type="#_x0000_t75" style="width:9.8pt;height:12.15pt">
            <v:imagedata r:id="rId161" o:title=""/>
          </v:shape>
        </w:pict>
      </w:r>
      <w:r w:rsidRPr="00E75477">
        <w:rPr>
          <w:szCs w:val="24"/>
          <w:lang w:val="ro-RO"/>
        </w:rPr>
        <w:t xml:space="preserve"> = 4), „filtrul”</w:t>
      </w:r>
      <w:r w:rsidR="00A63B2A" w:rsidRPr="00E75477">
        <w:rPr>
          <w:szCs w:val="24"/>
          <w:lang w:val="ro-RO"/>
        </w:rPr>
        <w:t xml:space="preserve"> </w:t>
      </w:r>
      <w:r w:rsidRPr="00E75477">
        <w:rPr>
          <w:szCs w:val="24"/>
          <w:lang w:val="ro-RO"/>
        </w:rPr>
        <w:t>se particularizează astfel:</w:t>
      </w:r>
    </w:p>
    <w:p w14:paraId="7EE9A5B0" w14:textId="6BF40502" w:rsidR="00D6002A" w:rsidRPr="00E75477" w:rsidRDefault="00773969" w:rsidP="00B13EB5">
      <w:pPr>
        <w:numPr>
          <w:ilvl w:val="12"/>
          <w:numId w:val="0"/>
        </w:numPr>
        <w:ind w:left="142"/>
        <w:jc w:val="both"/>
        <w:rPr>
          <w:i/>
          <w:szCs w:val="24"/>
          <w:lang w:val="ro-RO"/>
        </w:rPr>
      </w:pPr>
      <w:r w:rsidRPr="00E75477">
        <w:rPr>
          <w:noProof/>
          <w:szCs w:val="24"/>
          <w:lang w:val="en-US"/>
        </w:rPr>
        <mc:AlternateContent>
          <mc:Choice Requires="wps">
            <w:drawing>
              <wp:anchor distT="0" distB="0" distL="114300" distR="114300" simplePos="0" relativeHeight="251650560" behindDoc="0" locked="0" layoutInCell="1" allowOverlap="1" wp14:anchorId="4E4FA56C" wp14:editId="6A522220">
                <wp:simplePos x="0" y="0"/>
                <wp:positionH relativeFrom="column">
                  <wp:posOffset>304800</wp:posOffset>
                </wp:positionH>
                <wp:positionV relativeFrom="paragraph">
                  <wp:posOffset>35560</wp:posOffset>
                </wp:positionV>
                <wp:extent cx="114300" cy="721360"/>
                <wp:effectExtent l="0" t="0" r="0" b="2540"/>
                <wp:wrapNone/>
                <wp:docPr id="672" name="Left Brac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721360"/>
                        </a:xfrm>
                        <a:prstGeom prst="leftBrace">
                          <a:avLst>
                            <a:gd name="adj1" fmla="val 5259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96A1AE" id="Left Brace 10" o:spid="_x0000_s1026" type="#_x0000_t87" style="position:absolute;margin-left:24pt;margin-top:2.8pt;width:9pt;height:56.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"/>
            </w:pict>
          </mc:Fallback>
        </mc:AlternateContent>
      </w:r>
      <w:r w:rsidR="00D6002A" w:rsidRPr="00E75477">
        <w:rPr>
          <w:i/>
          <w:szCs w:val="24"/>
          <w:lang w:val="ro-RO"/>
        </w:rPr>
        <w:sym w:font="Symbol" w:char="F044"/>
      </w:r>
      <w:r w:rsidR="00D6002A" w:rsidRPr="00E75477">
        <w:rPr>
          <w:i/>
          <w:szCs w:val="24"/>
          <w:vertAlign w:val="subscript"/>
          <w:lang w:val="ro-RO"/>
        </w:rPr>
        <w:t>j</w:t>
      </w:r>
      <w:r w:rsidR="00D6002A" w:rsidRPr="00E75477">
        <w:rPr>
          <w:szCs w:val="24"/>
          <w:lang w:val="ro-RO"/>
        </w:rPr>
        <w:t xml:space="preserve"> ≤ 30</w:t>
      </w:r>
      <w:r w:rsidR="00D6002A" w:rsidRPr="00E75477">
        <w:rPr>
          <w:szCs w:val="24"/>
          <w:lang w:val="ro-RO"/>
        </w:rPr>
        <w:tab/>
      </w:r>
      <w:r w:rsidR="00D6002A" w:rsidRPr="00E75477">
        <w:rPr>
          <w:szCs w:val="24"/>
          <w:lang w:val="ro-RO"/>
        </w:rPr>
        <w:tab/>
      </w:r>
      <w:r w:rsidR="00D6002A" w:rsidRPr="00E75477">
        <w:rPr>
          <w:szCs w:val="24"/>
          <w:lang w:val="ro-RO"/>
        </w:rPr>
        <w:sym w:font="Symbol" w:char="F0DE"/>
      </w:r>
      <w:r w:rsidR="00D6002A" w:rsidRPr="00E75477">
        <w:rPr>
          <w:szCs w:val="24"/>
          <w:lang w:val="ro-RO"/>
        </w:rPr>
        <w:t xml:space="preserve">  </w:t>
      </w:r>
      <w:r w:rsidR="00D6002A" w:rsidRPr="00E75477">
        <w:rPr>
          <w:i/>
          <w:szCs w:val="24"/>
          <w:lang w:val="ro-RO"/>
        </w:rPr>
        <w:t>u</w:t>
      </w:r>
      <w:r w:rsidR="00D6002A" w:rsidRPr="00E75477">
        <w:rPr>
          <w:i/>
          <w:szCs w:val="24"/>
          <w:vertAlign w:val="subscript"/>
          <w:lang w:val="ro-RO"/>
        </w:rPr>
        <w:t>j</w:t>
      </w:r>
      <w:r w:rsidR="00D6002A" w:rsidRPr="00E75477">
        <w:rPr>
          <w:szCs w:val="24"/>
          <w:lang w:val="ro-RO"/>
        </w:rPr>
        <w:t xml:space="preserve"> </w:t>
      </w:r>
      <w:r w:rsidR="00D6002A" w:rsidRPr="00E75477">
        <w:rPr>
          <w:szCs w:val="24"/>
          <w:lang w:val="ro-RO"/>
        </w:rPr>
        <w:sym w:font="Symbol" w:char="F0CE"/>
      </w:r>
      <w:r w:rsidR="00D6002A" w:rsidRPr="00E75477">
        <w:rPr>
          <w:szCs w:val="24"/>
          <w:lang w:val="ro-RO"/>
        </w:rPr>
        <w:t xml:space="preserve"> </w:t>
      </w:r>
      <w:r w:rsidR="00D6002A" w:rsidRPr="00E75477">
        <w:rPr>
          <w:i/>
          <w:szCs w:val="24"/>
          <w:lang w:val="ro-RO"/>
        </w:rPr>
        <w:t>P</w:t>
      </w:r>
      <w:r w:rsidR="00D6002A" w:rsidRPr="00E75477">
        <w:rPr>
          <w:szCs w:val="24"/>
          <w:vertAlign w:val="subscript"/>
          <w:lang w:val="ro-RO"/>
        </w:rPr>
        <w:t>1</w:t>
      </w:r>
      <w:r w:rsidR="00D6002A" w:rsidRPr="00E75477">
        <w:rPr>
          <w:szCs w:val="24"/>
          <w:lang w:val="ro-RO"/>
        </w:rPr>
        <w:t xml:space="preserve"> </w:t>
      </w:r>
      <w:r w:rsidR="00D6002A" w:rsidRPr="00E75477">
        <w:rPr>
          <w:szCs w:val="24"/>
          <w:lang w:val="ro-RO"/>
        </w:rPr>
        <w:tab/>
      </w:r>
      <w:r w:rsidR="00D6002A" w:rsidRPr="00E75477">
        <w:rPr>
          <w:szCs w:val="24"/>
          <w:lang w:val="ro-RO"/>
        </w:rPr>
        <w:tab/>
      </w:r>
      <w:r w:rsidR="00D6002A" w:rsidRPr="00E75477">
        <w:rPr>
          <w:szCs w:val="24"/>
          <w:lang w:val="ro-RO"/>
        </w:rPr>
        <w:sym w:font="Symbol" w:char="F0DE"/>
      </w:r>
      <w:r w:rsidR="00D6002A" w:rsidRPr="00E75477">
        <w:rPr>
          <w:szCs w:val="24"/>
          <w:lang w:val="ro-RO"/>
        </w:rPr>
        <w:t xml:space="preserve">  </w:t>
      </w:r>
      <w:r w:rsidR="00D6002A" w:rsidRPr="00E75477">
        <w:rPr>
          <w:i/>
          <w:szCs w:val="24"/>
          <w:lang w:val="ro-RO"/>
        </w:rPr>
        <w:t>SPR</w:t>
      </w:r>
      <w:r w:rsidR="00D6002A" w:rsidRPr="00E75477">
        <w:rPr>
          <w:szCs w:val="24"/>
          <w:vertAlign w:val="subscript"/>
          <w:lang w:val="ro-RO"/>
        </w:rPr>
        <w:t>1</w:t>
      </w:r>
      <w:r w:rsidR="00D6002A" w:rsidRPr="00E75477">
        <w:rPr>
          <w:szCs w:val="24"/>
          <w:lang w:val="ro-RO"/>
        </w:rPr>
        <w:t xml:space="preserve"> = </w:t>
      </w:r>
      <w:r w:rsidR="00D6002A" w:rsidRPr="00E75477">
        <w:rPr>
          <w:i/>
          <w:szCs w:val="24"/>
          <w:lang w:val="ro-RO"/>
        </w:rPr>
        <w:t>SPR</w:t>
      </w:r>
      <w:r w:rsidR="00D6002A" w:rsidRPr="00E75477">
        <w:rPr>
          <w:szCs w:val="24"/>
          <w:vertAlign w:val="subscript"/>
          <w:lang w:val="ro-RO"/>
        </w:rPr>
        <w:t>1</w:t>
      </w:r>
      <w:r w:rsidR="00D6002A" w:rsidRPr="00E75477">
        <w:rPr>
          <w:szCs w:val="24"/>
          <w:lang w:val="ro-RO"/>
        </w:rPr>
        <w:t xml:space="preserve"> + </w:t>
      </w:r>
      <w:r w:rsidR="00D6002A" w:rsidRPr="00E75477">
        <w:rPr>
          <w:i/>
          <w:szCs w:val="24"/>
          <w:lang w:val="ro-RO"/>
        </w:rPr>
        <w:t>s</w:t>
      </w:r>
      <w:r w:rsidR="00D6002A" w:rsidRPr="00E75477">
        <w:rPr>
          <w:i/>
          <w:szCs w:val="24"/>
          <w:vertAlign w:val="subscript"/>
          <w:lang w:val="ro-RO"/>
        </w:rPr>
        <w:t>j</w:t>
      </w:r>
    </w:p>
    <w:p w14:paraId="64864A78" w14:textId="77777777" w:rsidR="00D6002A" w:rsidRPr="00E75477" w:rsidRDefault="00D6002A" w:rsidP="00B13EB5">
      <w:pPr>
        <w:numPr>
          <w:ilvl w:val="12"/>
          <w:numId w:val="0"/>
        </w:numPr>
        <w:ind w:left="142"/>
        <w:jc w:val="both"/>
        <w:rPr>
          <w:szCs w:val="24"/>
          <w:lang w:val="ro-RO"/>
        </w:rPr>
      </w:pPr>
      <w:r w:rsidRPr="00E75477">
        <w:rPr>
          <w:i/>
          <w:szCs w:val="24"/>
          <w:lang w:val="ro-RO"/>
        </w:rPr>
        <w:sym w:font="Symbol" w:char="F044"/>
      </w:r>
      <w:r w:rsidRPr="00E75477">
        <w:rPr>
          <w:i/>
          <w:szCs w:val="24"/>
          <w:vertAlign w:val="subscript"/>
          <w:lang w:val="ro-RO"/>
        </w:rPr>
        <w:t>j</w:t>
      </w:r>
      <w:r w:rsidRPr="00E75477">
        <w:rPr>
          <w:szCs w:val="24"/>
          <w:lang w:val="ro-RO"/>
        </w:rPr>
        <w:t xml:space="preserve"> </w:t>
      </w:r>
      <w:r w:rsidRPr="00E75477">
        <w:rPr>
          <w:szCs w:val="24"/>
          <w:lang w:val="ro-RO"/>
        </w:rPr>
        <w:sym w:font="Symbol" w:char="F0CE"/>
      </w:r>
      <w:r w:rsidRPr="00E75477">
        <w:rPr>
          <w:szCs w:val="24"/>
          <w:lang w:val="ro-RO"/>
        </w:rPr>
        <w:t xml:space="preserve"> (30, 60] </w:t>
      </w:r>
      <w:r w:rsidRPr="00E75477">
        <w:rPr>
          <w:szCs w:val="24"/>
          <w:lang w:val="ro-RO"/>
        </w:rPr>
        <w:tab/>
      </w:r>
      <w:r w:rsidRPr="00E75477">
        <w:rPr>
          <w:szCs w:val="24"/>
          <w:lang w:val="ro-RO"/>
        </w:rPr>
        <w:sym w:font="Symbol" w:char="F0DE"/>
      </w:r>
      <w:r w:rsidRPr="00E75477">
        <w:rPr>
          <w:szCs w:val="24"/>
          <w:lang w:val="ro-RO"/>
        </w:rPr>
        <w:t xml:space="preserve">  </w:t>
      </w:r>
      <w:r w:rsidRPr="00E75477">
        <w:rPr>
          <w:i/>
          <w:szCs w:val="24"/>
          <w:lang w:val="ro-RO"/>
        </w:rPr>
        <w:t>u</w:t>
      </w:r>
      <w:r w:rsidRPr="00E75477">
        <w:rPr>
          <w:i/>
          <w:szCs w:val="24"/>
          <w:vertAlign w:val="subscript"/>
          <w:lang w:val="ro-RO"/>
        </w:rPr>
        <w:t>j</w:t>
      </w:r>
      <w:r w:rsidRPr="00E75477">
        <w:rPr>
          <w:szCs w:val="24"/>
          <w:lang w:val="ro-RO"/>
        </w:rPr>
        <w:t xml:space="preserve"> </w:t>
      </w:r>
      <w:r w:rsidRPr="00E75477">
        <w:rPr>
          <w:szCs w:val="24"/>
          <w:lang w:val="ro-RO"/>
        </w:rPr>
        <w:sym w:font="Symbol" w:char="F0CE"/>
      </w:r>
      <w:r w:rsidRPr="00E75477">
        <w:rPr>
          <w:szCs w:val="24"/>
          <w:lang w:val="ro-RO"/>
        </w:rPr>
        <w:t xml:space="preserve"> </w:t>
      </w:r>
      <w:r w:rsidRPr="00E75477">
        <w:rPr>
          <w:i/>
          <w:szCs w:val="24"/>
          <w:lang w:val="ro-RO"/>
        </w:rPr>
        <w:t>P</w:t>
      </w:r>
      <w:r w:rsidRPr="00E75477">
        <w:rPr>
          <w:szCs w:val="24"/>
          <w:vertAlign w:val="subscript"/>
          <w:lang w:val="ro-RO"/>
        </w:rPr>
        <w:t>2</w:t>
      </w:r>
      <w:r w:rsidRPr="00E75477">
        <w:rPr>
          <w:szCs w:val="24"/>
          <w:lang w:val="ro-RO"/>
        </w:rPr>
        <w:t xml:space="preserve"> </w:t>
      </w:r>
      <w:r w:rsidRPr="00E75477">
        <w:rPr>
          <w:szCs w:val="24"/>
          <w:lang w:val="ro-RO"/>
        </w:rPr>
        <w:tab/>
      </w:r>
      <w:r w:rsidRPr="00E75477">
        <w:rPr>
          <w:szCs w:val="24"/>
          <w:lang w:val="ro-RO"/>
        </w:rPr>
        <w:tab/>
      </w:r>
      <w:r w:rsidRPr="00E75477">
        <w:rPr>
          <w:szCs w:val="24"/>
          <w:lang w:val="ro-RO"/>
        </w:rPr>
        <w:sym w:font="Symbol" w:char="F0DE"/>
      </w:r>
      <w:r w:rsidRPr="00E75477">
        <w:rPr>
          <w:szCs w:val="24"/>
          <w:lang w:val="ro-RO"/>
        </w:rPr>
        <w:t xml:space="preserve">  </w:t>
      </w:r>
      <w:r w:rsidRPr="00E75477">
        <w:rPr>
          <w:i/>
          <w:szCs w:val="24"/>
          <w:lang w:val="ro-RO"/>
        </w:rPr>
        <w:t>SPR</w:t>
      </w:r>
      <w:r w:rsidRPr="00E75477">
        <w:rPr>
          <w:szCs w:val="24"/>
          <w:vertAlign w:val="subscript"/>
          <w:lang w:val="ro-RO"/>
        </w:rPr>
        <w:t>2</w:t>
      </w:r>
      <w:r w:rsidRPr="00E75477">
        <w:rPr>
          <w:szCs w:val="24"/>
          <w:lang w:val="ro-RO"/>
        </w:rPr>
        <w:t xml:space="preserve"> = </w:t>
      </w:r>
      <w:r w:rsidRPr="00E75477">
        <w:rPr>
          <w:i/>
          <w:szCs w:val="24"/>
          <w:lang w:val="ro-RO"/>
        </w:rPr>
        <w:t>SPR</w:t>
      </w:r>
      <w:r w:rsidRPr="00E75477">
        <w:rPr>
          <w:szCs w:val="24"/>
          <w:vertAlign w:val="subscript"/>
          <w:lang w:val="ro-RO"/>
        </w:rPr>
        <w:t>2</w:t>
      </w:r>
      <w:r w:rsidRPr="00E75477">
        <w:rPr>
          <w:szCs w:val="24"/>
          <w:lang w:val="ro-RO"/>
        </w:rPr>
        <w:t xml:space="preserve"> + </w:t>
      </w:r>
      <w:r w:rsidRPr="00E75477">
        <w:rPr>
          <w:i/>
          <w:szCs w:val="24"/>
          <w:lang w:val="ro-RO"/>
        </w:rPr>
        <w:t>s</w:t>
      </w:r>
      <w:r w:rsidRPr="00E75477">
        <w:rPr>
          <w:i/>
          <w:szCs w:val="24"/>
          <w:vertAlign w:val="subscript"/>
          <w:lang w:val="ro-RO"/>
        </w:rPr>
        <w:t>j</w:t>
      </w:r>
      <w:r w:rsidRPr="00E75477">
        <w:rPr>
          <w:i/>
          <w:szCs w:val="24"/>
          <w:lang w:val="ro-RO"/>
        </w:rPr>
        <w:t xml:space="preserve"> </w:t>
      </w:r>
      <w:r w:rsidRPr="00E75477">
        <w:rPr>
          <w:szCs w:val="24"/>
          <w:lang w:val="ro-RO"/>
        </w:rPr>
        <w:t xml:space="preserve">      </w:t>
      </w:r>
    </w:p>
    <w:p w14:paraId="0EE3CF6A" w14:textId="77777777" w:rsidR="00D6002A" w:rsidRPr="00E75477" w:rsidRDefault="00D6002A" w:rsidP="00B13EB5">
      <w:pPr>
        <w:numPr>
          <w:ilvl w:val="12"/>
          <w:numId w:val="0"/>
        </w:numPr>
        <w:ind w:left="142"/>
        <w:jc w:val="both"/>
        <w:rPr>
          <w:i/>
          <w:szCs w:val="24"/>
          <w:lang w:val="ro-RO"/>
        </w:rPr>
      </w:pPr>
      <w:r w:rsidRPr="00E75477">
        <w:rPr>
          <w:i/>
          <w:szCs w:val="24"/>
          <w:lang w:val="ro-RO"/>
        </w:rPr>
        <w:sym w:font="Symbol" w:char="F044"/>
      </w:r>
      <w:r w:rsidRPr="00E75477">
        <w:rPr>
          <w:i/>
          <w:szCs w:val="24"/>
          <w:vertAlign w:val="subscript"/>
          <w:lang w:val="ro-RO"/>
        </w:rPr>
        <w:t>j</w:t>
      </w:r>
      <w:r w:rsidRPr="00E75477">
        <w:rPr>
          <w:szCs w:val="24"/>
          <w:lang w:val="ro-RO"/>
        </w:rPr>
        <w:t xml:space="preserve"> </w:t>
      </w:r>
      <w:r w:rsidRPr="00E75477">
        <w:rPr>
          <w:szCs w:val="24"/>
          <w:lang w:val="ro-RO"/>
        </w:rPr>
        <w:sym w:font="Symbol" w:char="F0CE"/>
      </w:r>
      <w:r w:rsidRPr="00E75477">
        <w:rPr>
          <w:szCs w:val="24"/>
          <w:lang w:val="ro-RO"/>
        </w:rPr>
        <w:t xml:space="preserve"> (60, 90] </w:t>
      </w:r>
      <w:r w:rsidRPr="00E75477">
        <w:rPr>
          <w:szCs w:val="24"/>
          <w:lang w:val="ro-RO"/>
        </w:rPr>
        <w:tab/>
      </w:r>
      <w:r w:rsidRPr="00E75477">
        <w:rPr>
          <w:szCs w:val="24"/>
          <w:lang w:val="ro-RO"/>
        </w:rPr>
        <w:sym w:font="Symbol" w:char="F0DE"/>
      </w:r>
      <w:r w:rsidRPr="00E75477">
        <w:rPr>
          <w:szCs w:val="24"/>
          <w:lang w:val="ro-RO"/>
        </w:rPr>
        <w:t xml:space="preserve">  </w:t>
      </w:r>
      <w:r w:rsidRPr="00E75477">
        <w:rPr>
          <w:i/>
          <w:szCs w:val="24"/>
          <w:lang w:val="ro-RO"/>
        </w:rPr>
        <w:t>u</w:t>
      </w:r>
      <w:r w:rsidRPr="00E75477">
        <w:rPr>
          <w:i/>
          <w:szCs w:val="24"/>
          <w:vertAlign w:val="subscript"/>
          <w:lang w:val="ro-RO"/>
        </w:rPr>
        <w:t>j</w:t>
      </w:r>
      <w:r w:rsidRPr="00E75477">
        <w:rPr>
          <w:szCs w:val="24"/>
          <w:lang w:val="ro-RO"/>
        </w:rPr>
        <w:t xml:space="preserve"> </w:t>
      </w:r>
      <w:r w:rsidRPr="00E75477">
        <w:rPr>
          <w:szCs w:val="24"/>
          <w:lang w:val="ro-RO"/>
        </w:rPr>
        <w:sym w:font="Symbol" w:char="F0CE"/>
      </w:r>
      <w:r w:rsidRPr="00E75477">
        <w:rPr>
          <w:szCs w:val="24"/>
          <w:lang w:val="ro-RO"/>
        </w:rPr>
        <w:t xml:space="preserve"> </w:t>
      </w:r>
      <w:r w:rsidRPr="00E75477">
        <w:rPr>
          <w:i/>
          <w:szCs w:val="24"/>
          <w:lang w:val="ro-RO"/>
        </w:rPr>
        <w:t>P</w:t>
      </w:r>
      <w:r w:rsidRPr="00E75477">
        <w:rPr>
          <w:szCs w:val="24"/>
          <w:vertAlign w:val="subscript"/>
          <w:lang w:val="ro-RO"/>
        </w:rPr>
        <w:t>3</w:t>
      </w:r>
      <w:r w:rsidRPr="00E75477">
        <w:rPr>
          <w:szCs w:val="24"/>
          <w:lang w:val="ro-RO"/>
        </w:rPr>
        <w:t xml:space="preserve"> </w:t>
      </w:r>
      <w:r w:rsidRPr="00E75477">
        <w:rPr>
          <w:szCs w:val="24"/>
          <w:lang w:val="ro-RO"/>
        </w:rPr>
        <w:tab/>
      </w:r>
      <w:r w:rsidRPr="00E75477">
        <w:rPr>
          <w:szCs w:val="24"/>
          <w:lang w:val="ro-RO"/>
        </w:rPr>
        <w:tab/>
      </w:r>
      <w:r w:rsidRPr="00E75477">
        <w:rPr>
          <w:szCs w:val="24"/>
          <w:lang w:val="ro-RO"/>
        </w:rPr>
        <w:sym w:font="Symbol" w:char="F0DE"/>
      </w:r>
      <w:r w:rsidRPr="00E75477">
        <w:rPr>
          <w:szCs w:val="24"/>
          <w:lang w:val="ro-RO"/>
        </w:rPr>
        <w:t xml:space="preserve">  </w:t>
      </w:r>
      <w:r w:rsidRPr="00E75477">
        <w:rPr>
          <w:i/>
          <w:szCs w:val="24"/>
          <w:lang w:val="ro-RO"/>
        </w:rPr>
        <w:t>SPR</w:t>
      </w:r>
      <w:r w:rsidRPr="00E75477">
        <w:rPr>
          <w:szCs w:val="24"/>
          <w:vertAlign w:val="subscript"/>
          <w:lang w:val="ro-RO"/>
        </w:rPr>
        <w:t>3</w:t>
      </w:r>
      <w:r w:rsidRPr="00E75477">
        <w:rPr>
          <w:szCs w:val="24"/>
          <w:lang w:val="ro-RO"/>
        </w:rPr>
        <w:t xml:space="preserve"> = </w:t>
      </w:r>
      <w:r w:rsidRPr="00E75477">
        <w:rPr>
          <w:i/>
          <w:szCs w:val="24"/>
          <w:lang w:val="ro-RO"/>
        </w:rPr>
        <w:t>SPR</w:t>
      </w:r>
      <w:r w:rsidRPr="00E75477">
        <w:rPr>
          <w:szCs w:val="24"/>
          <w:vertAlign w:val="subscript"/>
          <w:lang w:val="ro-RO"/>
        </w:rPr>
        <w:t>3</w:t>
      </w:r>
      <w:r w:rsidRPr="00E75477">
        <w:rPr>
          <w:szCs w:val="24"/>
          <w:lang w:val="ro-RO"/>
        </w:rPr>
        <w:t xml:space="preserve"> + </w:t>
      </w:r>
      <w:r w:rsidRPr="00E75477">
        <w:rPr>
          <w:i/>
          <w:szCs w:val="24"/>
          <w:lang w:val="ro-RO"/>
        </w:rPr>
        <w:t>s</w:t>
      </w:r>
      <w:r w:rsidRPr="00E75477">
        <w:rPr>
          <w:i/>
          <w:szCs w:val="24"/>
          <w:vertAlign w:val="subscript"/>
          <w:lang w:val="ro-RO"/>
        </w:rPr>
        <w:t>j</w:t>
      </w:r>
    </w:p>
    <w:p w14:paraId="5498C59C" w14:textId="77777777" w:rsidR="00D6002A" w:rsidRPr="00E75477" w:rsidRDefault="00D6002A" w:rsidP="00B13EB5">
      <w:pPr>
        <w:numPr>
          <w:ilvl w:val="12"/>
          <w:numId w:val="0"/>
        </w:numPr>
        <w:ind w:left="142"/>
        <w:jc w:val="both"/>
        <w:rPr>
          <w:i/>
          <w:szCs w:val="24"/>
          <w:vertAlign w:val="subscript"/>
          <w:lang w:val="ro-RO"/>
        </w:rPr>
      </w:pPr>
      <w:r w:rsidRPr="00E75477">
        <w:rPr>
          <w:i/>
          <w:szCs w:val="24"/>
          <w:lang w:val="ro-RO"/>
        </w:rPr>
        <w:sym w:font="Symbol" w:char="F044"/>
      </w:r>
      <w:r w:rsidRPr="00E75477">
        <w:rPr>
          <w:i/>
          <w:szCs w:val="24"/>
          <w:vertAlign w:val="subscript"/>
          <w:lang w:val="ro-RO"/>
        </w:rPr>
        <w:t>j</w:t>
      </w:r>
      <w:r w:rsidRPr="00E75477">
        <w:rPr>
          <w:szCs w:val="24"/>
          <w:lang w:val="ro-RO"/>
        </w:rPr>
        <w:t xml:space="preserve"> </w:t>
      </w:r>
      <w:r w:rsidRPr="00E75477">
        <w:rPr>
          <w:szCs w:val="24"/>
          <w:lang w:val="ro-RO"/>
        </w:rPr>
        <w:sym w:font="Symbol" w:char="F03E"/>
      </w:r>
      <w:r w:rsidRPr="00E75477">
        <w:rPr>
          <w:szCs w:val="24"/>
          <w:lang w:val="ro-RO"/>
        </w:rPr>
        <w:t xml:space="preserve"> 90 </w:t>
      </w:r>
      <w:r w:rsidRPr="00E75477">
        <w:rPr>
          <w:szCs w:val="24"/>
          <w:lang w:val="ro-RO"/>
        </w:rPr>
        <w:tab/>
        <w:t xml:space="preserve">          </w:t>
      </w:r>
      <w:r w:rsidRPr="00E75477">
        <w:rPr>
          <w:szCs w:val="24"/>
          <w:lang w:val="ro-RO"/>
        </w:rPr>
        <w:sym w:font="Symbol" w:char="F0DE"/>
      </w:r>
      <w:r w:rsidRPr="00E75477">
        <w:rPr>
          <w:szCs w:val="24"/>
          <w:lang w:val="ro-RO"/>
        </w:rPr>
        <w:t xml:space="preserve">  </w:t>
      </w:r>
      <w:r w:rsidRPr="00E75477">
        <w:rPr>
          <w:i/>
          <w:szCs w:val="24"/>
          <w:lang w:val="ro-RO"/>
        </w:rPr>
        <w:t>u</w:t>
      </w:r>
      <w:r w:rsidRPr="00E75477">
        <w:rPr>
          <w:i/>
          <w:szCs w:val="24"/>
          <w:vertAlign w:val="subscript"/>
          <w:lang w:val="ro-RO"/>
        </w:rPr>
        <w:t>j</w:t>
      </w:r>
      <w:r w:rsidRPr="00E75477">
        <w:rPr>
          <w:szCs w:val="24"/>
          <w:lang w:val="ro-RO"/>
        </w:rPr>
        <w:t xml:space="preserve"> </w:t>
      </w:r>
      <w:r w:rsidRPr="00E75477">
        <w:rPr>
          <w:szCs w:val="24"/>
          <w:lang w:val="ro-RO"/>
        </w:rPr>
        <w:sym w:font="Symbol" w:char="F0CE"/>
      </w:r>
      <w:r w:rsidRPr="00E75477">
        <w:rPr>
          <w:szCs w:val="24"/>
          <w:lang w:val="ro-RO"/>
        </w:rPr>
        <w:t xml:space="preserve"> </w:t>
      </w:r>
      <w:r w:rsidRPr="00E75477">
        <w:rPr>
          <w:i/>
          <w:szCs w:val="24"/>
          <w:lang w:val="ro-RO"/>
        </w:rPr>
        <w:t>P</w:t>
      </w:r>
      <w:r w:rsidRPr="00E75477">
        <w:rPr>
          <w:szCs w:val="24"/>
          <w:vertAlign w:val="subscript"/>
          <w:lang w:val="ro-RO"/>
        </w:rPr>
        <w:t>4</w:t>
      </w:r>
      <w:r w:rsidRPr="00E75477">
        <w:rPr>
          <w:szCs w:val="24"/>
          <w:lang w:val="ro-RO"/>
        </w:rPr>
        <w:t xml:space="preserve"> </w:t>
      </w:r>
      <w:r w:rsidRPr="00E75477">
        <w:rPr>
          <w:szCs w:val="24"/>
          <w:lang w:val="ro-RO"/>
        </w:rPr>
        <w:tab/>
      </w:r>
      <w:r w:rsidRPr="00E75477">
        <w:rPr>
          <w:szCs w:val="24"/>
          <w:lang w:val="ro-RO"/>
        </w:rPr>
        <w:tab/>
      </w:r>
      <w:r w:rsidRPr="00E75477">
        <w:rPr>
          <w:szCs w:val="24"/>
          <w:lang w:val="ro-RO"/>
        </w:rPr>
        <w:sym w:font="Symbol" w:char="F0DE"/>
      </w:r>
      <w:r w:rsidRPr="00E75477">
        <w:rPr>
          <w:szCs w:val="24"/>
          <w:lang w:val="ro-RO"/>
        </w:rPr>
        <w:t xml:space="preserve">  </w:t>
      </w:r>
      <w:r w:rsidRPr="00E75477">
        <w:rPr>
          <w:i/>
          <w:szCs w:val="24"/>
          <w:lang w:val="ro-RO"/>
        </w:rPr>
        <w:t>SPR</w:t>
      </w:r>
      <w:r w:rsidRPr="00E75477">
        <w:rPr>
          <w:szCs w:val="24"/>
          <w:vertAlign w:val="subscript"/>
          <w:lang w:val="ro-RO"/>
        </w:rPr>
        <w:t>4</w:t>
      </w:r>
      <w:r w:rsidRPr="00E75477">
        <w:rPr>
          <w:szCs w:val="24"/>
          <w:lang w:val="ro-RO"/>
        </w:rPr>
        <w:t xml:space="preserve"> = </w:t>
      </w:r>
      <w:r w:rsidRPr="00E75477">
        <w:rPr>
          <w:i/>
          <w:szCs w:val="24"/>
          <w:lang w:val="ro-RO"/>
        </w:rPr>
        <w:t>SPR</w:t>
      </w:r>
      <w:r w:rsidRPr="00E75477">
        <w:rPr>
          <w:szCs w:val="24"/>
          <w:vertAlign w:val="subscript"/>
          <w:lang w:val="ro-RO"/>
        </w:rPr>
        <w:t>4</w:t>
      </w:r>
      <w:r w:rsidRPr="00E75477">
        <w:rPr>
          <w:szCs w:val="24"/>
          <w:lang w:val="ro-RO"/>
        </w:rPr>
        <w:t xml:space="preserve"> + </w:t>
      </w:r>
      <w:r w:rsidRPr="00E75477">
        <w:rPr>
          <w:i/>
          <w:szCs w:val="24"/>
          <w:lang w:val="ro-RO"/>
        </w:rPr>
        <w:t>s</w:t>
      </w:r>
      <w:r w:rsidRPr="00E75477">
        <w:rPr>
          <w:i/>
          <w:szCs w:val="24"/>
          <w:vertAlign w:val="subscript"/>
          <w:lang w:val="ro-RO"/>
        </w:rPr>
        <w:t>j</w:t>
      </w:r>
    </w:p>
    <w:p w14:paraId="03E1E30B" w14:textId="77777777" w:rsidR="00D6002A" w:rsidRPr="00E75477" w:rsidRDefault="00D6002A" w:rsidP="00B13EB5">
      <w:pPr>
        <w:numPr>
          <w:ilvl w:val="12"/>
          <w:numId w:val="0"/>
        </w:numPr>
        <w:ind w:left="142" w:firstLine="720"/>
        <w:jc w:val="both"/>
        <w:rPr>
          <w:szCs w:val="24"/>
          <w:lang w:val="ro-RO"/>
        </w:rPr>
      </w:pPr>
      <w:r w:rsidRPr="00E75477">
        <w:rPr>
          <w:szCs w:val="24"/>
          <w:lang w:val="ro-RO"/>
        </w:rPr>
        <w:t xml:space="preserve">Expresia  generală se particularizează în mod corespunzător pentru alte valori ale ciclului și mărimii perioadei de amenajare. </w:t>
      </w:r>
    </w:p>
    <w:p w14:paraId="0BCFC9A8" w14:textId="77777777" w:rsidR="00D6002A" w:rsidRPr="00E75477" w:rsidRDefault="00D6002A" w:rsidP="00B13EB5">
      <w:pPr>
        <w:numPr>
          <w:ilvl w:val="12"/>
          <w:numId w:val="0"/>
        </w:numPr>
        <w:ind w:left="142" w:firstLine="720"/>
        <w:jc w:val="both"/>
        <w:rPr>
          <w:szCs w:val="24"/>
          <w:lang w:val="ro-RO"/>
        </w:rPr>
      </w:pPr>
    </w:p>
    <w:p w14:paraId="3D77EF66" w14:textId="77777777" w:rsidR="00D6002A" w:rsidRPr="00E75477" w:rsidRDefault="00D6002A" w:rsidP="00B13EB5">
      <w:pPr>
        <w:numPr>
          <w:ilvl w:val="12"/>
          <w:numId w:val="0"/>
        </w:numPr>
        <w:ind w:left="142" w:firstLine="720"/>
        <w:jc w:val="both"/>
        <w:rPr>
          <w:szCs w:val="24"/>
          <w:lang w:val="ro-RO"/>
        </w:rPr>
      </w:pPr>
      <w:r w:rsidRPr="00E75477">
        <w:rPr>
          <w:i/>
          <w:szCs w:val="24"/>
          <w:lang w:val="ro-RO"/>
        </w:rPr>
        <w:t>D. Definitivarea mărimii suprafețelor periodice.</w:t>
      </w:r>
      <w:r w:rsidRPr="00E75477">
        <w:rPr>
          <w:b/>
          <w:szCs w:val="24"/>
          <w:lang w:val="ro-RO"/>
        </w:rPr>
        <w:t xml:space="preserve"> </w:t>
      </w:r>
      <w:r w:rsidRPr="00E75477">
        <w:rPr>
          <w:szCs w:val="24"/>
          <w:lang w:val="ro-RO"/>
        </w:rPr>
        <w:t xml:space="preserve">Repartizarea arboretelor pe perioade și mărimea aferentă a suprafețelor periodice au un caracter provizoriu, fiind rezultante ale efectului structurii reale pe clase de vârstă a fondului de producție analizat. O structură dezechilibrată a fondului de producție existent determină suprafețe periodice cu mărimi diferite de cele normale. Acceptarea acestor mărimi ar conduce la variații semnificative ale mărimii posibilității, ceea ce ar echivala cu o încălcare a principiului continuității. </w:t>
      </w:r>
    </w:p>
    <w:p w14:paraId="3D27ECD4" w14:textId="77777777" w:rsidR="00D6002A" w:rsidRPr="00E75477" w:rsidRDefault="00D6002A" w:rsidP="00B13EB5">
      <w:pPr>
        <w:numPr>
          <w:ilvl w:val="12"/>
          <w:numId w:val="0"/>
        </w:numPr>
        <w:ind w:left="142" w:firstLine="720"/>
        <w:jc w:val="both"/>
        <w:rPr>
          <w:szCs w:val="24"/>
          <w:lang w:val="ro-RO"/>
        </w:rPr>
      </w:pPr>
      <w:r w:rsidRPr="00E75477">
        <w:rPr>
          <w:szCs w:val="24"/>
          <w:lang w:val="ro-RO"/>
        </w:rPr>
        <w:t>Devine obligatorie o echilibrare a mărimii suprafețelor periodice prin realizarea unor transferuri de arborete dintr-o perioadă în alta.  Realizarea acestui deziderat necesită stabilirea, mai întâi, a mărimii suprafețelor periodice normale și apoi echilibrarea mărimii suprafețelor periodice în raport cu valorile normale ale acestora.</w:t>
      </w:r>
    </w:p>
    <w:p w14:paraId="3FB55383" w14:textId="77777777" w:rsidR="00D6002A" w:rsidRPr="00E75477" w:rsidRDefault="00D6002A" w:rsidP="00B13EB5">
      <w:pPr>
        <w:numPr>
          <w:ilvl w:val="12"/>
          <w:numId w:val="0"/>
        </w:numPr>
        <w:ind w:left="142" w:firstLine="720"/>
        <w:jc w:val="both"/>
        <w:rPr>
          <w:i/>
          <w:szCs w:val="24"/>
          <w:lang w:val="ro-RO"/>
        </w:rPr>
      </w:pPr>
      <w:r w:rsidRPr="00E75477">
        <w:rPr>
          <w:i/>
          <w:szCs w:val="24"/>
          <w:lang w:val="ro-RO"/>
        </w:rPr>
        <w:t xml:space="preserve">α) </w:t>
      </w:r>
      <w:r w:rsidR="007E04D4" w:rsidRPr="00E75477">
        <w:rPr>
          <w:i/>
          <w:szCs w:val="24"/>
          <w:lang w:val="ro-RO"/>
        </w:rPr>
        <w:t>S</w:t>
      </w:r>
      <w:r w:rsidRPr="00E75477">
        <w:rPr>
          <w:i/>
          <w:szCs w:val="24"/>
          <w:lang w:val="ro-RO"/>
        </w:rPr>
        <w:t>tabilirea mărimii suprafețelor periodice normale</w:t>
      </w:r>
    </w:p>
    <w:p w14:paraId="2A51A1E8"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Modelul fondului de producție definit în teoria pădurii normale impune ca la stabilirea mărimii suprafețelor periodice normale să se țină cont de diferențele de productivitate ale arboretelor, alcătuite din diferite specii, existente în fondul de producție real. Vom prezenta două modalități de stabilire a mărimii suprafețelor periodice normale. </w:t>
      </w:r>
    </w:p>
    <w:p w14:paraId="18BD088A" w14:textId="77777777" w:rsidR="00D6002A" w:rsidRPr="00E75477" w:rsidRDefault="00D6002A" w:rsidP="00B13EB5">
      <w:pPr>
        <w:numPr>
          <w:ilvl w:val="12"/>
          <w:numId w:val="0"/>
        </w:numPr>
        <w:ind w:left="142"/>
        <w:jc w:val="both"/>
        <w:rPr>
          <w:szCs w:val="24"/>
          <w:lang w:val="ro-RO"/>
        </w:rPr>
      </w:pPr>
      <w:r w:rsidRPr="00E75477">
        <w:rPr>
          <w:i/>
          <w:szCs w:val="24"/>
          <w:lang w:val="ro-RO"/>
        </w:rPr>
        <w:t>α</w:t>
      </w:r>
      <w:r w:rsidRPr="00E75477">
        <w:rPr>
          <w:i/>
          <w:szCs w:val="24"/>
          <w:vertAlign w:val="subscript"/>
          <w:lang w:val="ro-RO"/>
        </w:rPr>
        <w:t>1</w:t>
      </w:r>
      <w:r w:rsidRPr="00E75477">
        <w:rPr>
          <w:i/>
          <w:szCs w:val="24"/>
          <w:lang w:val="ro-RO"/>
        </w:rPr>
        <w:t>) O primă modalitate</w:t>
      </w:r>
      <w:r w:rsidRPr="00E75477">
        <w:rPr>
          <w:szCs w:val="24"/>
          <w:lang w:val="ro-RO"/>
        </w:rPr>
        <w:t xml:space="preserve"> urmărește ca fiecare suprafață periodică să fie egal reprezentată, ignorându-se influența productivității și compozițiilor reale ale arboretelor incluse în fondul de producție. Se admite astfel că speciile și clasele de producție sunt repartizate uniform pe clase de vârstă, ipoteză care în practică, în mod evident, nu se confirmă.</w:t>
      </w:r>
    </w:p>
    <w:p w14:paraId="26FD6602" w14:textId="77777777" w:rsidR="00D6002A" w:rsidRPr="00E75477" w:rsidRDefault="00D6002A" w:rsidP="00B13EB5">
      <w:pPr>
        <w:numPr>
          <w:ilvl w:val="12"/>
          <w:numId w:val="0"/>
        </w:numPr>
        <w:ind w:left="142"/>
        <w:jc w:val="both"/>
        <w:rPr>
          <w:szCs w:val="24"/>
          <w:lang w:val="ro-RO"/>
        </w:rPr>
      </w:pPr>
      <w:r w:rsidRPr="00E75477">
        <w:rPr>
          <w:szCs w:val="24"/>
          <w:lang w:val="ro-RO"/>
        </w:rPr>
        <w:tab/>
        <w:t xml:space="preserve">După cum ciclul </w:t>
      </w:r>
      <w:r w:rsidR="002D1186">
        <w:rPr>
          <w:szCs w:val="24"/>
          <w:lang w:val="ro-RO"/>
        </w:rPr>
        <w:pict w14:anchorId="608A0E27">
          <v:shape id="_x0000_i1180" type="#_x0000_t75" style="width:9.35pt;height:9.8pt">
            <v:imagedata r:id="rId162" o:title=""/>
          </v:shape>
        </w:pict>
      </w:r>
      <w:r w:rsidRPr="00E75477">
        <w:rPr>
          <w:szCs w:val="24"/>
          <w:lang w:val="ro-RO"/>
        </w:rPr>
        <w:t xml:space="preserve"> este sau nu divizibil cu perioada </w:t>
      </w:r>
      <w:r w:rsidR="002D1186">
        <w:rPr>
          <w:szCs w:val="24"/>
          <w:lang w:val="ro-RO"/>
        </w:rPr>
        <w:pict w14:anchorId="2B4DD9EB">
          <v:shape id="_x0000_i1181" type="#_x0000_t75" style="width:12.15pt;height:12.6pt">
            <v:imagedata r:id="rId157" o:title=""/>
          </v:shape>
        </w:pict>
      </w:r>
      <w:r w:rsidRPr="00E75477">
        <w:rPr>
          <w:i/>
          <w:szCs w:val="24"/>
          <w:lang w:val="ro-RO"/>
        </w:rPr>
        <w:t>,</w:t>
      </w:r>
      <w:r w:rsidRPr="00E75477">
        <w:rPr>
          <w:szCs w:val="24"/>
          <w:lang w:val="ro-RO"/>
        </w:rPr>
        <w:t xml:space="preserve"> mărimea suprafeței periodice normale se calculează diferențiat:</w:t>
      </w:r>
    </w:p>
    <w:p w14:paraId="623F2654" w14:textId="26C52270" w:rsidR="00D6002A" w:rsidRPr="00E75477" w:rsidRDefault="00773969" w:rsidP="00B13EB5">
      <w:pPr>
        <w:numPr>
          <w:ilvl w:val="12"/>
          <w:numId w:val="0"/>
        </w:numPr>
        <w:ind w:left="142"/>
        <w:jc w:val="both"/>
        <w:rPr>
          <w:szCs w:val="24"/>
          <w:lang w:val="ro-RO"/>
        </w:rPr>
      </w:pPr>
      <w:r w:rsidRPr="00E75477">
        <w:rPr>
          <w:noProof/>
          <w:szCs w:val="24"/>
          <w:lang w:val="en-US"/>
        </w:rPr>
        <mc:AlternateContent>
          <mc:Choice Requires="wps">
            <w:drawing>
              <wp:anchor distT="0" distB="0" distL="114300" distR="114300" simplePos="0" relativeHeight="251651584" behindDoc="0" locked="0" layoutInCell="1" allowOverlap="1" wp14:anchorId="64ADC77D" wp14:editId="718C19C2">
                <wp:simplePos x="0" y="0"/>
                <wp:positionH relativeFrom="column">
                  <wp:posOffset>355600</wp:posOffset>
                </wp:positionH>
                <wp:positionV relativeFrom="paragraph">
                  <wp:posOffset>0</wp:posOffset>
                </wp:positionV>
                <wp:extent cx="101600" cy="1211580"/>
                <wp:effectExtent l="0" t="0" r="0" b="7620"/>
                <wp:wrapNone/>
                <wp:docPr id="31" name="Left Brac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1211580"/>
                        </a:xfrm>
                        <a:prstGeom prst="leftBrace">
                          <a:avLst>
                            <a:gd name="adj1" fmla="val 9937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40105A" id="Left Brace 9" o:spid="_x0000_s1026" type="#_x0000_t87" style="position:absolute;margin-left:28pt;margin-top:0;width:8pt;height:95.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"/>
            </w:pict>
          </mc:Fallback>
        </mc:AlternateContent>
      </w:r>
      <w:r w:rsidR="00D6002A" w:rsidRPr="00E75477">
        <w:rPr>
          <w:szCs w:val="24"/>
          <w:lang w:val="ro-RO"/>
        </w:rPr>
        <w:tab/>
      </w:r>
      <w:r w:rsidR="002D1186">
        <w:rPr>
          <w:szCs w:val="24"/>
          <w:lang w:val="ro-RO"/>
        </w:rPr>
        <w:pict w14:anchorId="79CAEC4F">
          <v:shape id="_x0000_i1182" type="#_x0000_t75" style="width:268.85pt;height:32.75pt">
            <v:imagedata r:id="rId163" o:title=""/>
          </v:shape>
        </w:pict>
      </w:r>
      <w:r w:rsidR="00D6002A" w:rsidRPr="00E75477">
        <w:rPr>
          <w:szCs w:val="24"/>
          <w:lang w:val="ro-RO"/>
        </w:rPr>
        <w:tab/>
        <w:t>(7.4.1.2.4.)</w:t>
      </w:r>
    </w:p>
    <w:p w14:paraId="2BAE48EC" w14:textId="61D82CCC" w:rsidR="00D6002A" w:rsidRPr="00E75477" w:rsidRDefault="00773969" w:rsidP="00B13EB5">
      <w:pPr>
        <w:numPr>
          <w:ilvl w:val="12"/>
          <w:numId w:val="0"/>
        </w:numPr>
        <w:ind w:left="142"/>
        <w:jc w:val="both"/>
        <w:rPr>
          <w:szCs w:val="24"/>
          <w:lang w:val="ro-RO"/>
        </w:rPr>
      </w:pPr>
      <w:r w:rsidRPr="00E75477">
        <w:rPr>
          <w:noProof/>
          <w:szCs w:val="24"/>
          <w:lang w:val="en-US"/>
        </w:rPr>
        <mc:AlternateContent>
          <mc:Choice Requires="wps">
            <w:drawing>
              <wp:anchor distT="0" distB="0" distL="114300" distR="114300" simplePos="0" relativeHeight="251648512" behindDoc="0" locked="0" layoutInCell="1" allowOverlap="1" wp14:anchorId="78D89419" wp14:editId="32F7A741">
                <wp:simplePos x="0" y="0"/>
                <wp:positionH relativeFrom="column">
                  <wp:posOffset>2743200</wp:posOffset>
                </wp:positionH>
                <wp:positionV relativeFrom="paragraph">
                  <wp:posOffset>50165</wp:posOffset>
                </wp:positionV>
                <wp:extent cx="88900" cy="742315"/>
                <wp:effectExtent l="0" t="0" r="6350" b="635"/>
                <wp:wrapNone/>
                <wp:docPr id="29" name="Right Brac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742315"/>
                        </a:xfrm>
                        <a:prstGeom prst="rightBrace">
                          <a:avLst>
                            <a:gd name="adj1" fmla="val 6958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A68BE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 o:spid="_x0000_s1026" type="#_x0000_t88" style="position:absolute;margin-left:3in;margin-top:3.95pt;width:7pt;height:58.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"/>
            </w:pict>
          </mc:Fallback>
        </mc:AlternateContent>
      </w:r>
      <w:r w:rsidR="00D6002A" w:rsidRPr="00E75477">
        <w:rPr>
          <w:szCs w:val="24"/>
          <w:lang w:val="ro-RO"/>
        </w:rPr>
        <w:t xml:space="preserve">          </w:t>
      </w:r>
      <w:r w:rsidR="002D1186">
        <w:rPr>
          <w:szCs w:val="24"/>
          <w:lang w:val="ro-RO"/>
        </w:rPr>
        <w:pict w14:anchorId="27B67799">
          <v:shape id="_x0000_i1183" type="#_x0000_t75" style="width:180.95pt;height:64.5pt">
            <v:imagedata r:id="rId164" o:title=""/>
          </v:shape>
        </w:pict>
      </w:r>
      <w:r w:rsidR="00D6002A" w:rsidRPr="00E75477">
        <w:rPr>
          <w:szCs w:val="24"/>
          <w:lang w:val="ro-RO"/>
        </w:rPr>
        <w:t xml:space="preserve">    </w:t>
      </w:r>
      <w:r w:rsidR="002D1186">
        <w:rPr>
          <w:szCs w:val="24"/>
          <w:lang w:val="ro-RO"/>
        </w:rPr>
        <w:pict w14:anchorId="1E16ED72">
          <v:shape id="_x0000_i1184" type="#_x0000_t75" style="width:72.45pt;height:32.75pt">
            <v:imagedata r:id="rId165" o:title=""/>
          </v:shape>
        </w:pict>
      </w:r>
      <w:r w:rsidR="00D6002A" w:rsidRPr="00E75477">
        <w:rPr>
          <w:szCs w:val="24"/>
          <w:lang w:val="ro-RO"/>
        </w:rPr>
        <w:tab/>
        <w:t xml:space="preserve">(7.4.1.2.5) </w:t>
      </w:r>
    </w:p>
    <w:p w14:paraId="5830487F" w14:textId="77777777" w:rsidR="00D6002A" w:rsidRPr="00E75477" w:rsidRDefault="00D6002A" w:rsidP="00B13EB5">
      <w:pPr>
        <w:numPr>
          <w:ilvl w:val="12"/>
          <w:numId w:val="0"/>
        </w:numPr>
        <w:ind w:left="142"/>
        <w:jc w:val="both"/>
        <w:rPr>
          <w:szCs w:val="24"/>
          <w:lang w:val="ro-RO"/>
        </w:rPr>
      </w:pPr>
    </w:p>
    <w:p w14:paraId="4F5A03E8"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unde: </w:t>
      </w:r>
      <w:r w:rsidRPr="00E75477">
        <w:rPr>
          <w:szCs w:val="24"/>
          <w:lang w:val="ro-RO"/>
        </w:rPr>
        <w:tab/>
      </w:r>
      <w:r w:rsidR="002D1186">
        <w:rPr>
          <w:szCs w:val="24"/>
          <w:lang w:val="ro-RO"/>
        </w:rPr>
        <w:pict w14:anchorId="709FDF1D">
          <v:shape id="_x0000_i1185" type="#_x0000_t75" style="width:28.05pt;height:17.3pt">
            <v:imagedata r:id="rId166" o:title=""/>
          </v:shape>
        </w:pict>
      </w:r>
      <w:r w:rsidRPr="00E75477">
        <w:rPr>
          <w:szCs w:val="24"/>
          <w:lang w:val="ro-RO"/>
        </w:rPr>
        <w:t xml:space="preserve">, ...., </w:t>
      </w:r>
      <w:r w:rsidR="002D1186">
        <w:rPr>
          <w:szCs w:val="24"/>
          <w:lang w:val="ro-RO"/>
        </w:rPr>
        <w:pict w14:anchorId="403F5E49">
          <v:shape id="_x0000_i1186" type="#_x0000_t75" style="width:29.9pt;height:19.15pt">
            <v:imagedata r:id="rId167" o:title=""/>
          </v:shape>
        </w:pict>
      </w:r>
      <w:r w:rsidRPr="00E75477">
        <w:rPr>
          <w:szCs w:val="24"/>
          <w:lang w:val="ro-RO"/>
        </w:rPr>
        <w:t xml:space="preserve"> reprezintă mărimea suprafeței periodice normale 1, 2, ..., </w:t>
      </w:r>
      <w:r w:rsidRPr="00E75477">
        <w:rPr>
          <w:i/>
          <w:szCs w:val="24"/>
          <w:lang w:val="ro-RO"/>
        </w:rPr>
        <w:t>n</w:t>
      </w:r>
      <w:r w:rsidRPr="00E75477">
        <w:rPr>
          <w:szCs w:val="24"/>
          <w:lang w:val="ro-RO"/>
        </w:rPr>
        <w:t>;</w:t>
      </w:r>
    </w:p>
    <w:p w14:paraId="4B54B7F8" w14:textId="77777777" w:rsidR="00D6002A" w:rsidRPr="00E75477" w:rsidRDefault="002D1186" w:rsidP="00B13EB5">
      <w:pPr>
        <w:numPr>
          <w:ilvl w:val="12"/>
          <w:numId w:val="0"/>
        </w:numPr>
        <w:ind w:left="142"/>
        <w:jc w:val="both"/>
        <w:rPr>
          <w:szCs w:val="24"/>
          <w:lang w:val="ro-RO"/>
        </w:rPr>
      </w:pPr>
      <w:r>
        <w:rPr>
          <w:szCs w:val="24"/>
          <w:lang w:val="ro-RO"/>
        </w:rPr>
        <w:pict w14:anchorId="5A10EF02">
          <v:shape id="_x0000_i1187" type="#_x0000_t75" style="width:20.1pt;height:19.15pt">
            <v:imagedata r:id="rId168" o:title=""/>
          </v:shape>
        </w:pict>
      </w:r>
      <w:r w:rsidR="00D6002A" w:rsidRPr="00E75477">
        <w:rPr>
          <w:szCs w:val="24"/>
          <w:lang w:val="ro-RO"/>
        </w:rPr>
        <w:t xml:space="preserve"> – suprafața unității de gospodărire;</w:t>
      </w:r>
    </w:p>
    <w:p w14:paraId="0C227306" w14:textId="77777777" w:rsidR="00D6002A" w:rsidRPr="00E75477" w:rsidRDefault="002D1186" w:rsidP="00B13EB5">
      <w:pPr>
        <w:numPr>
          <w:ilvl w:val="12"/>
          <w:numId w:val="0"/>
        </w:numPr>
        <w:ind w:left="142"/>
        <w:jc w:val="both"/>
        <w:rPr>
          <w:i/>
          <w:szCs w:val="24"/>
          <w:lang w:val="ro-RO"/>
        </w:rPr>
      </w:pPr>
      <w:r>
        <w:rPr>
          <w:szCs w:val="24"/>
          <w:lang w:val="ro-RO"/>
        </w:rPr>
        <w:pict w14:anchorId="56AE0D6C">
          <v:shape id="_x0000_i1188" type="#_x0000_t75" style="width:24.3pt;height:15.45pt">
            <v:imagedata r:id="rId169" o:title=""/>
          </v:shape>
        </w:pict>
      </w:r>
      <w:r w:rsidR="00D6002A" w:rsidRPr="00E75477">
        <w:rPr>
          <w:szCs w:val="24"/>
          <w:lang w:val="ro-RO"/>
        </w:rPr>
        <w:t xml:space="preserve"> – mărimea perioadelor de amenajare stabilit în situația în care ciclul </w:t>
      </w:r>
      <w:r>
        <w:rPr>
          <w:szCs w:val="24"/>
          <w:lang w:val="ro-RO"/>
        </w:rPr>
        <w:pict w14:anchorId="6E45BF13">
          <v:shape id="_x0000_i1189" type="#_x0000_t75" style="width:9.35pt;height:9.8pt">
            <v:imagedata r:id="rId160" o:title=""/>
          </v:shape>
        </w:pict>
      </w:r>
      <w:r w:rsidR="00D6002A" w:rsidRPr="00E75477">
        <w:rPr>
          <w:szCs w:val="24"/>
          <w:lang w:val="ro-RO"/>
        </w:rPr>
        <w:t xml:space="preserve"> este sau nu divizibil cu perioada inițială </w:t>
      </w:r>
      <w:r>
        <w:rPr>
          <w:szCs w:val="24"/>
          <w:lang w:val="ro-RO"/>
        </w:rPr>
        <w:pict w14:anchorId="04C029C0">
          <v:shape id="_x0000_i1190" type="#_x0000_t75" style="width:12.15pt;height:12.6pt">
            <v:imagedata r:id="rId157" o:title=""/>
          </v:shape>
        </w:pict>
      </w:r>
      <w:r w:rsidR="00D6002A" w:rsidRPr="00E75477">
        <w:rPr>
          <w:i/>
          <w:szCs w:val="24"/>
          <w:lang w:val="ro-RO"/>
        </w:rPr>
        <w:t>.</w:t>
      </w:r>
    </w:p>
    <w:p w14:paraId="20A35D10"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Notând cu </w:t>
      </w:r>
      <w:r w:rsidR="002D1186">
        <w:rPr>
          <w:szCs w:val="24"/>
          <w:lang w:val="ro-RO"/>
        </w:rPr>
        <w:pict w14:anchorId="5B0E6950">
          <v:shape id="_x0000_i1191" type="#_x0000_t75" style="width:9.8pt;height:12.6pt">
            <v:imagedata r:id="rId170" o:title=""/>
          </v:shape>
        </w:pict>
      </w:r>
      <w:r w:rsidRPr="00E75477">
        <w:rPr>
          <w:szCs w:val="24"/>
          <w:lang w:val="ro-RO"/>
        </w:rPr>
        <w:t xml:space="preserve"> numărul de perioade de amenajare care au mărimea </w:t>
      </w:r>
      <w:r w:rsidR="002D1186">
        <w:rPr>
          <w:szCs w:val="24"/>
          <w:lang w:val="ro-RO"/>
        </w:rPr>
        <w:pict w14:anchorId="52EB159A">
          <v:shape id="_x0000_i1192" type="#_x0000_t75" style="width:12.15pt;height:12.6pt">
            <v:imagedata r:id="rId157" o:title=""/>
          </v:shape>
        </w:pict>
      </w:r>
      <w:r w:rsidRPr="00E75477">
        <w:rPr>
          <w:i/>
          <w:szCs w:val="24"/>
          <w:lang w:val="ro-RO"/>
        </w:rPr>
        <w:t>,</w:t>
      </w:r>
      <w:r w:rsidRPr="00E75477">
        <w:rPr>
          <w:szCs w:val="24"/>
          <w:lang w:val="ro-RO"/>
        </w:rPr>
        <w:t xml:space="preserve"> în final, se verifică dacă mărimile suprafețelor periodice normale îndeplinesc condiția:</w:t>
      </w:r>
    </w:p>
    <w:p w14:paraId="3635E4E9" w14:textId="77777777" w:rsidR="00D6002A" w:rsidRPr="00E75477" w:rsidRDefault="002D1186" w:rsidP="00B13EB5">
      <w:pPr>
        <w:numPr>
          <w:ilvl w:val="12"/>
          <w:numId w:val="0"/>
        </w:numPr>
        <w:ind w:left="142" w:firstLine="720"/>
        <w:jc w:val="center"/>
        <w:rPr>
          <w:szCs w:val="24"/>
          <w:lang w:val="ro-RO"/>
        </w:rPr>
      </w:pPr>
      <w:r>
        <w:rPr>
          <w:szCs w:val="24"/>
          <w:lang w:val="ro-RO"/>
        </w:rPr>
        <w:pict w14:anchorId="1FA8923C">
          <v:shape id="_x0000_i1193" type="#_x0000_t75" style="width:134.2pt;height:19.15pt">
            <v:imagedata r:id="rId171" o:title=""/>
          </v:shape>
        </w:pict>
      </w:r>
      <w:r w:rsidR="00D6002A" w:rsidRPr="00E75477">
        <w:rPr>
          <w:szCs w:val="24"/>
          <w:lang w:val="ro-RO"/>
        </w:rPr>
        <w:t xml:space="preserve"> </w:t>
      </w:r>
      <w:r w:rsidR="00D6002A" w:rsidRPr="00E75477">
        <w:rPr>
          <w:szCs w:val="24"/>
          <w:lang w:val="ro-RO"/>
        </w:rPr>
        <w:tab/>
      </w:r>
      <w:r w:rsidR="00D6002A" w:rsidRPr="00E75477">
        <w:rPr>
          <w:szCs w:val="24"/>
          <w:lang w:val="ro-RO"/>
        </w:rPr>
        <w:tab/>
      </w:r>
      <w:r w:rsidR="00D6002A" w:rsidRPr="00E75477">
        <w:rPr>
          <w:szCs w:val="24"/>
          <w:lang w:val="ro-RO"/>
        </w:rPr>
        <w:tab/>
        <w:t>(</w:t>
      </w:r>
      <w:r w:rsidR="00D6002A" w:rsidRPr="00E75477">
        <w:rPr>
          <w:bCs/>
          <w:iCs/>
          <w:szCs w:val="24"/>
          <w:lang w:val="ro-RO"/>
        </w:rPr>
        <w:t>7.4.1.2.6.</w:t>
      </w:r>
      <w:r w:rsidR="00D6002A" w:rsidRPr="00E75477">
        <w:rPr>
          <w:szCs w:val="24"/>
          <w:lang w:val="ro-RO"/>
        </w:rPr>
        <w:t>)</w:t>
      </w:r>
    </w:p>
    <w:p w14:paraId="4C9B9E07" w14:textId="77777777" w:rsidR="00D6002A" w:rsidRPr="00E75477" w:rsidRDefault="00D6002A" w:rsidP="00B13EB5">
      <w:pPr>
        <w:numPr>
          <w:ilvl w:val="12"/>
          <w:numId w:val="0"/>
        </w:numPr>
        <w:ind w:left="142" w:firstLine="720"/>
        <w:jc w:val="both"/>
        <w:rPr>
          <w:szCs w:val="24"/>
          <w:lang w:val="ro-RO"/>
        </w:rPr>
      </w:pPr>
      <w:r w:rsidRPr="00E75477">
        <w:rPr>
          <w:i/>
          <w:szCs w:val="24"/>
          <w:lang w:val="ro-RO"/>
        </w:rPr>
        <w:t>α</w:t>
      </w:r>
      <w:r w:rsidRPr="00E75477">
        <w:rPr>
          <w:i/>
          <w:szCs w:val="24"/>
          <w:vertAlign w:val="subscript"/>
          <w:lang w:val="ro-RO"/>
        </w:rPr>
        <w:t>2</w:t>
      </w:r>
      <w:r w:rsidRPr="00E75477">
        <w:rPr>
          <w:i/>
          <w:szCs w:val="24"/>
          <w:lang w:val="ro-RO"/>
        </w:rPr>
        <w:t>) Cea de a doua modalitate</w:t>
      </w:r>
      <w:r w:rsidRPr="00E75477">
        <w:rPr>
          <w:szCs w:val="24"/>
          <w:lang w:val="ro-RO"/>
        </w:rPr>
        <w:t xml:space="preserve"> de calcul ia în considerare diferențele de productivitate ale arboretelor (generate de natura speciilor din compozițiile reale și de clasa de producție a acestora) incluse în suprafața fondului de producție real. Mărimea suprafețelor periodice normale variază invers proporțional cu productivitatea arboretelor incluse în acestea, astfel încât volumul la exploatabilitate însumat al arboretelor din fiecare perioadă să fie aproximativ egal.</w:t>
      </w:r>
    </w:p>
    <w:p w14:paraId="090A5527" w14:textId="77777777" w:rsidR="00D6002A" w:rsidRPr="00E75477" w:rsidRDefault="00D6002A" w:rsidP="00B13EB5">
      <w:pPr>
        <w:numPr>
          <w:ilvl w:val="12"/>
          <w:numId w:val="0"/>
        </w:numPr>
        <w:ind w:left="142" w:firstLine="720"/>
        <w:jc w:val="both"/>
        <w:rPr>
          <w:szCs w:val="24"/>
          <w:lang w:val="ro-RO"/>
        </w:rPr>
      </w:pPr>
      <w:r w:rsidRPr="00E75477">
        <w:rPr>
          <w:szCs w:val="24"/>
          <w:lang w:val="ro-RO"/>
        </w:rPr>
        <w:t>În vederea descrierii algoritmului de calcul al mărimii suprafețelor periodice normale, introducem notațiile:</w:t>
      </w:r>
    </w:p>
    <w:p w14:paraId="6C716E24" w14:textId="77777777" w:rsidR="00D6002A" w:rsidRPr="00E75477" w:rsidRDefault="002D1186" w:rsidP="00B13EB5">
      <w:pPr>
        <w:numPr>
          <w:ilvl w:val="12"/>
          <w:numId w:val="0"/>
        </w:numPr>
        <w:ind w:left="142"/>
        <w:jc w:val="both"/>
        <w:rPr>
          <w:szCs w:val="24"/>
          <w:lang w:val="ro-RO"/>
        </w:rPr>
      </w:pPr>
      <w:r>
        <w:rPr>
          <w:szCs w:val="24"/>
          <w:lang w:val="ro-RO"/>
        </w:rPr>
        <w:pict w14:anchorId="20FEC0BF">
          <v:shape id="_x0000_i1194" type="#_x0000_t75" style="width:19.15pt;height:19.15pt">
            <v:imagedata r:id="rId172" o:title=""/>
          </v:shape>
        </w:pict>
      </w:r>
      <w:r w:rsidR="00D6002A" w:rsidRPr="00E75477">
        <w:rPr>
          <w:i/>
          <w:szCs w:val="24"/>
          <w:lang w:val="ro-RO"/>
        </w:rPr>
        <w:t xml:space="preserve"> </w:t>
      </w:r>
      <w:r w:rsidR="00D6002A" w:rsidRPr="00E75477">
        <w:rPr>
          <w:szCs w:val="24"/>
          <w:lang w:val="ro-RO"/>
        </w:rPr>
        <w:t xml:space="preserve">reprezintă suprafața de pădure aferentă speciei </w:t>
      </w:r>
      <w:r>
        <w:rPr>
          <w:szCs w:val="24"/>
          <w:lang w:val="ro-RO"/>
        </w:rPr>
        <w:pict w14:anchorId="683514A9">
          <v:shape id="_x0000_i1195" type="#_x0000_t75" style="width:7pt;height:12.6pt">
            <v:imagedata r:id="rId82" o:title=""/>
          </v:shape>
        </w:pict>
      </w:r>
      <w:r w:rsidR="00D6002A" w:rsidRPr="00E75477">
        <w:rPr>
          <w:szCs w:val="24"/>
          <w:lang w:val="ro-RO"/>
        </w:rPr>
        <w:t xml:space="preserve"> (</w:t>
      </w:r>
      <w:r>
        <w:rPr>
          <w:szCs w:val="24"/>
          <w:lang w:val="ro-RO"/>
        </w:rPr>
        <w:pict w14:anchorId="576676DA">
          <v:shape id="_x0000_i1196" type="#_x0000_t75" style="width:7pt;height:12.6pt">
            <v:imagedata r:id="rId82" o:title=""/>
          </v:shape>
        </w:pict>
      </w:r>
      <w:r w:rsidR="00D6002A" w:rsidRPr="00E75477">
        <w:rPr>
          <w:szCs w:val="24"/>
          <w:lang w:val="ro-RO"/>
        </w:rPr>
        <w:t xml:space="preserve"> = 1, ..., </w:t>
      </w:r>
      <w:r w:rsidR="00D6002A" w:rsidRPr="00E75477">
        <w:rPr>
          <w:i/>
          <w:szCs w:val="24"/>
          <w:lang w:val="ro-RO"/>
        </w:rPr>
        <w:t>s</w:t>
      </w:r>
      <w:r w:rsidR="00D6002A" w:rsidRPr="00E75477">
        <w:rPr>
          <w:szCs w:val="24"/>
          <w:lang w:val="ro-RO"/>
        </w:rPr>
        <w:t xml:space="preserve">), din clasa de producție </w:t>
      </w:r>
      <w:r>
        <w:rPr>
          <w:szCs w:val="24"/>
          <w:lang w:val="ro-RO"/>
        </w:rPr>
        <w:pict w14:anchorId="10EA72C6">
          <v:shape id="_x0000_i1197" type="#_x0000_t75" style="width:9.8pt;height:14.5pt">
            <v:imagedata r:id="rId173" o:title=""/>
          </v:shape>
        </w:pict>
      </w:r>
      <w:r w:rsidR="00D6002A" w:rsidRPr="00E75477">
        <w:rPr>
          <w:szCs w:val="24"/>
          <w:lang w:val="ro-RO"/>
        </w:rPr>
        <w:t xml:space="preserve"> (</w:t>
      </w:r>
      <w:r>
        <w:rPr>
          <w:szCs w:val="24"/>
          <w:lang w:val="ro-RO"/>
        </w:rPr>
        <w:pict w14:anchorId="0D41C6C9">
          <v:shape id="_x0000_i1198" type="#_x0000_t75" style="width:9.8pt;height:14.5pt">
            <v:imagedata r:id="rId174" o:title=""/>
          </v:shape>
        </w:pict>
      </w:r>
      <w:r w:rsidR="00D6002A" w:rsidRPr="00E75477">
        <w:rPr>
          <w:szCs w:val="24"/>
          <w:lang w:val="ro-RO"/>
        </w:rPr>
        <w:t xml:space="preserve"> = 1, ..., 5), repartizată în baza criteriilor de vârstă în perioada </w:t>
      </w:r>
      <w:r>
        <w:rPr>
          <w:szCs w:val="24"/>
          <w:lang w:val="ro-RO"/>
        </w:rPr>
        <w:pict w14:anchorId="2F73D0FB">
          <v:shape id="_x0000_i1199" type="#_x0000_t75" style="width:9.8pt;height:14.5pt">
            <v:imagedata r:id="rId175" o:title=""/>
          </v:shape>
        </w:pict>
      </w:r>
      <w:r w:rsidR="00D6002A" w:rsidRPr="00E75477">
        <w:rPr>
          <w:szCs w:val="24"/>
          <w:lang w:val="ro-RO"/>
        </w:rPr>
        <w:t xml:space="preserve"> (</w:t>
      </w:r>
      <w:r>
        <w:rPr>
          <w:szCs w:val="24"/>
          <w:lang w:val="ro-RO"/>
        </w:rPr>
        <w:pict w14:anchorId="0924FD5C">
          <v:shape id="_x0000_i1200" type="#_x0000_t75" style="width:9.8pt;height:14.5pt">
            <v:imagedata r:id="rId176" o:title=""/>
          </v:shape>
        </w:pict>
      </w:r>
      <w:r w:rsidR="00D6002A" w:rsidRPr="00E75477">
        <w:rPr>
          <w:szCs w:val="24"/>
          <w:lang w:val="ro-RO"/>
        </w:rPr>
        <w:t xml:space="preserve"> = 1, ..., </w:t>
      </w:r>
      <w:r w:rsidR="00D6002A" w:rsidRPr="00E75477">
        <w:rPr>
          <w:i/>
          <w:szCs w:val="24"/>
          <w:lang w:val="ro-RO"/>
        </w:rPr>
        <w:t>n</w:t>
      </w:r>
      <w:r w:rsidR="00D6002A" w:rsidRPr="00E75477">
        <w:rPr>
          <w:szCs w:val="24"/>
          <w:lang w:val="ro-RO"/>
        </w:rPr>
        <w:t>);</w:t>
      </w:r>
    </w:p>
    <w:p w14:paraId="569B4507" w14:textId="77777777" w:rsidR="00D6002A" w:rsidRPr="00E75477" w:rsidRDefault="002D1186" w:rsidP="00B13EB5">
      <w:pPr>
        <w:numPr>
          <w:ilvl w:val="12"/>
          <w:numId w:val="0"/>
        </w:numPr>
        <w:ind w:left="142"/>
        <w:jc w:val="both"/>
        <w:rPr>
          <w:i/>
          <w:szCs w:val="24"/>
          <w:lang w:val="ro-RO"/>
        </w:rPr>
      </w:pPr>
      <w:r>
        <w:rPr>
          <w:szCs w:val="24"/>
          <w:lang w:val="ro-RO"/>
        </w:rPr>
        <w:pict w14:anchorId="6B187388">
          <v:shape id="_x0000_i1201" type="#_x0000_t75" style="width:12.6pt;height:19.15pt">
            <v:imagedata r:id="rId177" o:title=""/>
          </v:shape>
        </w:pict>
      </w:r>
      <w:r w:rsidR="00D6002A" w:rsidRPr="00E75477">
        <w:rPr>
          <w:i/>
          <w:szCs w:val="24"/>
          <w:lang w:val="ro-RO"/>
        </w:rPr>
        <w:t xml:space="preserve"> </w:t>
      </w:r>
      <w:r w:rsidR="00D6002A" w:rsidRPr="00E75477">
        <w:rPr>
          <w:szCs w:val="24"/>
          <w:lang w:val="ro-RO"/>
        </w:rPr>
        <w:t xml:space="preserve">– volumul la hectar realizat la o vârstă egală cu ciclul </w:t>
      </w:r>
      <w:r>
        <w:rPr>
          <w:szCs w:val="24"/>
          <w:lang w:val="ro-RO"/>
        </w:rPr>
        <w:pict w14:anchorId="241522B1">
          <v:shape id="_x0000_i1202" type="#_x0000_t75" style="width:9.35pt;height:9.8pt">
            <v:imagedata r:id="rId160" o:title=""/>
          </v:shape>
        </w:pict>
      </w:r>
      <w:r w:rsidR="00D6002A" w:rsidRPr="00E75477">
        <w:rPr>
          <w:i/>
          <w:szCs w:val="24"/>
          <w:lang w:val="ro-RO"/>
        </w:rPr>
        <w:t>,</w:t>
      </w:r>
      <w:r w:rsidR="00D6002A" w:rsidRPr="00E75477">
        <w:rPr>
          <w:szCs w:val="24"/>
          <w:lang w:val="ro-RO"/>
        </w:rPr>
        <w:t xml:space="preserve"> de către specia </w:t>
      </w:r>
      <w:r>
        <w:rPr>
          <w:szCs w:val="24"/>
          <w:lang w:val="ro-RO"/>
        </w:rPr>
        <w:pict w14:anchorId="59E0A48F">
          <v:shape id="_x0000_i1203" type="#_x0000_t75" style="width:7pt;height:12.6pt">
            <v:imagedata r:id="rId82" o:title=""/>
          </v:shape>
        </w:pict>
      </w:r>
      <w:r w:rsidR="00D6002A" w:rsidRPr="00E75477">
        <w:rPr>
          <w:szCs w:val="24"/>
          <w:lang w:val="ro-RO"/>
        </w:rPr>
        <w:t xml:space="preserve"> și clasa de producție </w:t>
      </w:r>
      <w:r w:rsidR="00D6002A" w:rsidRPr="00E75477">
        <w:rPr>
          <w:i/>
          <w:szCs w:val="24"/>
          <w:lang w:val="ro-RO"/>
        </w:rPr>
        <w:t>„j”;</w:t>
      </w:r>
    </w:p>
    <w:p w14:paraId="1DB3F164" w14:textId="77777777" w:rsidR="00D6002A" w:rsidRPr="00E75477" w:rsidRDefault="002D1186" w:rsidP="00B13EB5">
      <w:pPr>
        <w:numPr>
          <w:ilvl w:val="12"/>
          <w:numId w:val="0"/>
        </w:numPr>
        <w:ind w:left="142"/>
        <w:jc w:val="both"/>
        <w:rPr>
          <w:szCs w:val="24"/>
          <w:lang w:val="ro-RO"/>
        </w:rPr>
      </w:pPr>
      <w:r>
        <w:rPr>
          <w:szCs w:val="24"/>
          <w:lang w:val="ro-RO"/>
        </w:rPr>
        <w:pict w14:anchorId="1A15EE00">
          <v:shape id="_x0000_i1204" type="#_x0000_t75" style="width:14.5pt;height:19.15pt">
            <v:imagedata r:id="rId178" o:title=""/>
          </v:shape>
        </w:pict>
      </w:r>
      <w:r w:rsidR="00D6002A" w:rsidRPr="00E75477">
        <w:rPr>
          <w:szCs w:val="24"/>
          <w:lang w:val="ro-RO"/>
        </w:rPr>
        <w:t xml:space="preserve"> – suprafața de pădure din specia </w:t>
      </w:r>
      <w:r>
        <w:rPr>
          <w:szCs w:val="24"/>
          <w:lang w:val="ro-RO"/>
        </w:rPr>
        <w:pict w14:anchorId="565826A1">
          <v:shape id="_x0000_i1205" type="#_x0000_t75" style="width:7pt;height:12.6pt">
            <v:imagedata r:id="rId82" o:title=""/>
          </v:shape>
        </w:pict>
      </w:r>
      <w:r w:rsidR="00D6002A" w:rsidRPr="00E75477">
        <w:rPr>
          <w:szCs w:val="24"/>
          <w:lang w:val="ro-RO"/>
        </w:rPr>
        <w:t xml:space="preserve"> și clasa de producție </w:t>
      </w:r>
      <w:r>
        <w:rPr>
          <w:szCs w:val="24"/>
          <w:lang w:val="ro-RO"/>
        </w:rPr>
        <w:pict w14:anchorId="0ECEC3E9">
          <v:shape id="_x0000_i1206" type="#_x0000_t75" style="width:9.8pt;height:14.5pt">
            <v:imagedata r:id="rId174" o:title=""/>
          </v:shape>
        </w:pict>
      </w:r>
      <w:r w:rsidR="00D6002A" w:rsidRPr="00E75477">
        <w:rPr>
          <w:i/>
          <w:szCs w:val="24"/>
          <w:lang w:val="ro-RO"/>
        </w:rPr>
        <w:t>,</w:t>
      </w:r>
      <w:r w:rsidR="00D6002A" w:rsidRPr="00E75477">
        <w:rPr>
          <w:szCs w:val="24"/>
          <w:lang w:val="ro-RO"/>
        </w:rPr>
        <w:t xml:space="preserve"> existentă în unitatea de gospodărire;</w:t>
      </w:r>
    </w:p>
    <w:p w14:paraId="1B40469F" w14:textId="77777777" w:rsidR="00D6002A" w:rsidRPr="00E75477" w:rsidRDefault="002D1186" w:rsidP="00B13EB5">
      <w:pPr>
        <w:numPr>
          <w:ilvl w:val="12"/>
          <w:numId w:val="0"/>
        </w:numPr>
        <w:ind w:left="142"/>
        <w:jc w:val="both"/>
        <w:rPr>
          <w:szCs w:val="24"/>
          <w:lang w:val="ro-RO"/>
        </w:rPr>
      </w:pPr>
      <w:r>
        <w:rPr>
          <w:szCs w:val="24"/>
          <w:lang w:val="ro-RO"/>
        </w:rPr>
        <w:pict w14:anchorId="2D3E77D2">
          <v:shape id="_x0000_i1207" type="#_x0000_t75" style="width:15.45pt;height:19.15pt">
            <v:imagedata r:id="rId179" o:title=""/>
          </v:shape>
        </w:pict>
      </w:r>
      <w:r w:rsidR="00D6002A" w:rsidRPr="00E75477">
        <w:rPr>
          <w:i/>
          <w:szCs w:val="24"/>
          <w:lang w:val="ro-RO"/>
        </w:rPr>
        <w:t xml:space="preserve"> </w:t>
      </w:r>
      <w:r w:rsidR="00D6002A" w:rsidRPr="00E75477">
        <w:rPr>
          <w:szCs w:val="24"/>
          <w:lang w:val="ro-RO"/>
        </w:rPr>
        <w:t xml:space="preserve">– suprafața de pădure din specia </w:t>
      </w:r>
      <w:r>
        <w:rPr>
          <w:szCs w:val="24"/>
          <w:lang w:val="ro-RO"/>
        </w:rPr>
        <w:pict w14:anchorId="50877347">
          <v:shape id="_x0000_i1208" type="#_x0000_t75" style="width:7pt;height:12.6pt">
            <v:imagedata r:id="rId82" o:title=""/>
          </v:shape>
        </w:pict>
      </w:r>
      <w:r w:rsidR="00D6002A" w:rsidRPr="00E75477">
        <w:rPr>
          <w:szCs w:val="24"/>
          <w:lang w:val="ro-RO"/>
        </w:rPr>
        <w:t xml:space="preserve"> inclusă în baza criteriilor de vârstă în perioada </w:t>
      </w:r>
      <w:r>
        <w:rPr>
          <w:szCs w:val="24"/>
          <w:lang w:val="ro-RO"/>
        </w:rPr>
        <w:pict w14:anchorId="775E4946">
          <v:shape id="_x0000_i1209" type="#_x0000_t75" style="width:9.8pt;height:14.5pt">
            <v:imagedata r:id="rId176" o:title=""/>
          </v:shape>
        </w:pict>
      </w:r>
      <w:r w:rsidR="00D6002A" w:rsidRPr="00E75477">
        <w:rPr>
          <w:szCs w:val="24"/>
          <w:lang w:val="ro-RO"/>
        </w:rPr>
        <w:t xml:space="preserve"> dintr-o unitate de gospodărire;</w:t>
      </w:r>
    </w:p>
    <w:p w14:paraId="0BE20B92" w14:textId="77777777" w:rsidR="00D6002A" w:rsidRPr="00E75477" w:rsidRDefault="002D1186" w:rsidP="00B13EB5">
      <w:pPr>
        <w:numPr>
          <w:ilvl w:val="12"/>
          <w:numId w:val="0"/>
        </w:numPr>
        <w:ind w:left="142"/>
        <w:jc w:val="both"/>
        <w:rPr>
          <w:szCs w:val="24"/>
          <w:lang w:val="ro-RO"/>
        </w:rPr>
      </w:pPr>
      <w:r>
        <w:rPr>
          <w:szCs w:val="24"/>
          <w:lang w:val="ro-RO"/>
        </w:rPr>
        <w:pict w14:anchorId="772E0481">
          <v:shape id="_x0000_i1210" type="#_x0000_t75" style="width:14.5pt;height:19.15pt">
            <v:imagedata r:id="rId180" o:title=""/>
          </v:shape>
        </w:pict>
      </w:r>
      <w:r w:rsidR="00D6002A" w:rsidRPr="00E75477">
        <w:rPr>
          <w:szCs w:val="24"/>
          <w:lang w:val="ro-RO"/>
        </w:rPr>
        <w:t xml:space="preserve"> – volumul realizat la o vârstă egală cu ciclul </w:t>
      </w:r>
      <w:r>
        <w:rPr>
          <w:szCs w:val="24"/>
          <w:lang w:val="ro-RO"/>
        </w:rPr>
        <w:pict w14:anchorId="3B6FAF4A">
          <v:shape id="_x0000_i1211" type="#_x0000_t75" style="width:9.35pt;height:9.8pt">
            <v:imagedata r:id="rId160" o:title=""/>
          </v:shape>
        </w:pict>
      </w:r>
      <w:r w:rsidR="00D6002A" w:rsidRPr="00E75477">
        <w:rPr>
          <w:szCs w:val="24"/>
          <w:lang w:val="ro-RO"/>
        </w:rPr>
        <w:t xml:space="preserve">, de către specia </w:t>
      </w:r>
      <w:r>
        <w:rPr>
          <w:szCs w:val="24"/>
          <w:lang w:val="ro-RO"/>
        </w:rPr>
        <w:pict w14:anchorId="46A48F69">
          <v:shape id="_x0000_i1212" type="#_x0000_t75" style="width:7pt;height:12.6pt">
            <v:imagedata r:id="rId82" o:title=""/>
          </v:shape>
        </w:pict>
      </w:r>
      <w:r w:rsidR="00D6002A" w:rsidRPr="00E75477">
        <w:rPr>
          <w:szCs w:val="24"/>
          <w:lang w:val="ro-RO"/>
        </w:rPr>
        <w:t xml:space="preserve"> și clasa de producție </w:t>
      </w:r>
      <w:r>
        <w:rPr>
          <w:szCs w:val="24"/>
          <w:lang w:val="ro-RO"/>
        </w:rPr>
        <w:pict w14:anchorId="321E8DB5">
          <v:shape id="_x0000_i1213" type="#_x0000_t75" style="width:9.8pt;height:14.5pt">
            <v:imagedata r:id="rId174" o:title=""/>
          </v:shape>
        </w:pict>
      </w:r>
      <w:r w:rsidR="00D6002A" w:rsidRPr="00E75477">
        <w:rPr>
          <w:szCs w:val="24"/>
          <w:lang w:val="ro-RO"/>
        </w:rPr>
        <w:t xml:space="preserve"> de pe suprafața </w:t>
      </w:r>
      <w:r>
        <w:rPr>
          <w:szCs w:val="24"/>
          <w:lang w:val="ro-RO"/>
        </w:rPr>
        <w:pict w14:anchorId="592F1512">
          <v:shape id="_x0000_i1214" type="#_x0000_t75" style="width:14.5pt;height:19.15pt">
            <v:imagedata r:id="rId178" o:title=""/>
          </v:shape>
        </w:pict>
      </w:r>
      <w:r w:rsidR="00D6002A" w:rsidRPr="00E75477">
        <w:rPr>
          <w:szCs w:val="24"/>
          <w:lang w:val="ro-RO"/>
        </w:rPr>
        <w:t xml:space="preserve"> a unei unități de producție;</w:t>
      </w:r>
    </w:p>
    <w:p w14:paraId="79E2904A" w14:textId="77777777" w:rsidR="00D6002A" w:rsidRPr="00E75477" w:rsidRDefault="002D1186" w:rsidP="00B13EB5">
      <w:pPr>
        <w:numPr>
          <w:ilvl w:val="12"/>
          <w:numId w:val="0"/>
        </w:numPr>
        <w:ind w:left="142"/>
        <w:jc w:val="both"/>
        <w:rPr>
          <w:szCs w:val="24"/>
          <w:lang w:val="ro-RO"/>
        </w:rPr>
      </w:pPr>
      <w:r>
        <w:rPr>
          <w:szCs w:val="24"/>
          <w:lang w:val="ro-RO"/>
        </w:rPr>
        <w:pict w14:anchorId="7E4835D7">
          <v:shape id="_x0000_i1215" type="#_x0000_t75" style="width:14.5pt;height:19.15pt">
            <v:imagedata r:id="rId181" o:title=""/>
          </v:shape>
        </w:pict>
      </w:r>
      <w:r w:rsidR="00D6002A" w:rsidRPr="00E75477">
        <w:rPr>
          <w:i/>
          <w:szCs w:val="24"/>
          <w:lang w:val="ro-RO"/>
        </w:rPr>
        <w:t xml:space="preserve"> </w:t>
      </w:r>
      <w:r w:rsidR="00D6002A" w:rsidRPr="00E75477">
        <w:rPr>
          <w:szCs w:val="24"/>
          <w:lang w:val="ro-RO"/>
        </w:rPr>
        <w:t xml:space="preserve">– volumul realizat la o vârstă egală cu ciclul </w:t>
      </w:r>
      <w:r>
        <w:rPr>
          <w:szCs w:val="24"/>
          <w:lang w:val="ro-RO"/>
        </w:rPr>
        <w:pict w14:anchorId="3346854C">
          <v:shape id="_x0000_i1216" type="#_x0000_t75" style="width:9.35pt;height:9.8pt">
            <v:imagedata r:id="rId160" o:title=""/>
          </v:shape>
        </w:pict>
      </w:r>
      <w:r w:rsidR="00D6002A" w:rsidRPr="00E75477">
        <w:rPr>
          <w:szCs w:val="24"/>
          <w:lang w:val="ro-RO"/>
        </w:rPr>
        <w:t xml:space="preserve">, de către arboretele incluse în perioada </w:t>
      </w:r>
      <w:r w:rsidR="00D6002A" w:rsidRPr="00E75477">
        <w:rPr>
          <w:i/>
          <w:szCs w:val="24"/>
          <w:lang w:val="ro-RO"/>
        </w:rPr>
        <w:t>„k”</w:t>
      </w:r>
      <w:r w:rsidR="00D6002A" w:rsidRPr="00E75477">
        <w:rPr>
          <w:szCs w:val="24"/>
          <w:lang w:val="ro-RO"/>
        </w:rPr>
        <w:t xml:space="preserve"> dintr-o unitate de gospodărire;</w:t>
      </w:r>
    </w:p>
    <w:p w14:paraId="03C66631" w14:textId="77777777" w:rsidR="00D6002A" w:rsidRPr="00E75477" w:rsidRDefault="002D1186" w:rsidP="00B13EB5">
      <w:pPr>
        <w:numPr>
          <w:ilvl w:val="12"/>
          <w:numId w:val="0"/>
        </w:numPr>
        <w:ind w:left="142"/>
        <w:jc w:val="both"/>
        <w:rPr>
          <w:szCs w:val="24"/>
          <w:lang w:val="ro-RO"/>
        </w:rPr>
      </w:pPr>
      <w:r>
        <w:rPr>
          <w:szCs w:val="24"/>
          <w:lang w:val="ro-RO"/>
        </w:rPr>
        <w:pict w14:anchorId="337488C1">
          <v:shape id="_x0000_i1217" type="#_x0000_t75" style="width:12.15pt;height:14.5pt">
            <v:imagedata r:id="rId182" o:title=""/>
          </v:shape>
        </w:pict>
      </w:r>
      <w:r w:rsidR="00D6002A" w:rsidRPr="00E75477">
        <w:rPr>
          <w:szCs w:val="24"/>
          <w:lang w:val="ro-RO"/>
        </w:rPr>
        <w:t xml:space="preserve"> – volumul realizat la o vârstă egală cu ciclul </w:t>
      </w:r>
      <w:r>
        <w:rPr>
          <w:szCs w:val="24"/>
          <w:lang w:val="ro-RO"/>
        </w:rPr>
        <w:pict w14:anchorId="18AF2D48">
          <v:shape id="_x0000_i1218" type="#_x0000_t75" style="width:9.35pt;height:9.8pt">
            <v:imagedata r:id="rId160" o:title=""/>
          </v:shape>
        </w:pict>
      </w:r>
      <w:r w:rsidR="00D6002A" w:rsidRPr="00E75477">
        <w:rPr>
          <w:szCs w:val="24"/>
          <w:lang w:val="ro-RO"/>
        </w:rPr>
        <w:t xml:space="preserve"> de arboretele unității de gospodărire;</w:t>
      </w:r>
    </w:p>
    <w:p w14:paraId="6D4B0A4A" w14:textId="77777777" w:rsidR="00D6002A" w:rsidRPr="00E75477" w:rsidRDefault="002D1186" w:rsidP="00B13EB5">
      <w:pPr>
        <w:numPr>
          <w:ilvl w:val="12"/>
          <w:numId w:val="0"/>
        </w:numPr>
        <w:ind w:left="142"/>
        <w:jc w:val="both"/>
        <w:rPr>
          <w:szCs w:val="24"/>
          <w:lang w:val="ro-RO"/>
        </w:rPr>
      </w:pPr>
      <w:r>
        <w:rPr>
          <w:szCs w:val="24"/>
          <w:lang w:val="ro-RO"/>
        </w:rPr>
        <w:pict w14:anchorId="1368DC7B">
          <v:shape id="_x0000_i1219" type="#_x0000_t75" style="width:29.9pt;height:19.15pt">
            <v:imagedata r:id="rId183" o:title=""/>
          </v:shape>
        </w:pict>
      </w:r>
      <w:r w:rsidR="00D6002A" w:rsidRPr="00E75477">
        <w:rPr>
          <w:szCs w:val="24"/>
          <w:lang w:val="ro-RO"/>
        </w:rPr>
        <w:t xml:space="preserve"> – mărimea suprafeței normale a perioadei </w:t>
      </w:r>
      <w:r>
        <w:rPr>
          <w:szCs w:val="24"/>
          <w:lang w:val="ro-RO"/>
        </w:rPr>
        <w:pict w14:anchorId="38DF0C70">
          <v:shape id="_x0000_i1220" type="#_x0000_t75" style="width:9.8pt;height:14.5pt">
            <v:imagedata r:id="rId176" o:title=""/>
          </v:shape>
        </w:pict>
      </w:r>
      <w:r w:rsidR="00D6002A" w:rsidRPr="00E75477">
        <w:rPr>
          <w:szCs w:val="24"/>
          <w:lang w:val="ro-RO"/>
        </w:rPr>
        <w:t>.</w:t>
      </w:r>
    </w:p>
    <w:p w14:paraId="72D6A454" w14:textId="77777777" w:rsidR="00D6002A" w:rsidRPr="00E75477" w:rsidRDefault="00D6002A" w:rsidP="00B13EB5">
      <w:pPr>
        <w:numPr>
          <w:ilvl w:val="12"/>
          <w:numId w:val="0"/>
        </w:numPr>
        <w:ind w:left="142" w:firstLine="720"/>
        <w:jc w:val="both"/>
        <w:rPr>
          <w:szCs w:val="24"/>
          <w:lang w:val="ro-RO"/>
        </w:rPr>
      </w:pPr>
      <w:r w:rsidRPr="00E75477">
        <w:rPr>
          <w:szCs w:val="24"/>
          <w:lang w:val="ro-RO"/>
        </w:rPr>
        <w:t>Relațiile de calcul necesare stabilirii mărimii suprafețelor periodice normale au următoarele expresii:</w:t>
      </w:r>
    </w:p>
    <w:p w14:paraId="2F6B16A3"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      </w:t>
      </w:r>
      <w:r w:rsidR="002D1186">
        <w:rPr>
          <w:szCs w:val="24"/>
          <w:lang w:val="ro-RO"/>
        </w:rPr>
        <w:pict w14:anchorId="5FECEF8A">
          <v:shape id="_x0000_i1221" type="#_x0000_t75" style="width:225.8pt;height:34.15pt">
            <v:imagedata r:id="rId184" o:title=""/>
          </v:shape>
        </w:pict>
      </w:r>
      <w:r w:rsidRPr="00E75477">
        <w:rPr>
          <w:szCs w:val="24"/>
          <w:lang w:val="ro-RO"/>
        </w:rPr>
        <w:tab/>
      </w:r>
      <w:r w:rsidRPr="00E75477">
        <w:rPr>
          <w:szCs w:val="24"/>
          <w:lang w:val="ro-RO"/>
        </w:rPr>
        <w:tab/>
        <w:t>(</w:t>
      </w:r>
      <w:r w:rsidRPr="00E75477">
        <w:rPr>
          <w:bCs/>
          <w:iCs/>
          <w:szCs w:val="24"/>
          <w:lang w:val="ro-RO"/>
        </w:rPr>
        <w:t>7.4.1.2.7.</w:t>
      </w:r>
      <w:r w:rsidRPr="00E75477">
        <w:rPr>
          <w:szCs w:val="24"/>
          <w:lang w:val="ro-RO"/>
        </w:rPr>
        <w:t>)</w:t>
      </w:r>
    </w:p>
    <w:p w14:paraId="3A504940"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      </w:t>
      </w:r>
      <w:r w:rsidR="002D1186">
        <w:rPr>
          <w:szCs w:val="24"/>
          <w:lang w:val="ro-RO"/>
        </w:rPr>
        <w:pict w14:anchorId="1FAE6C95">
          <v:shape id="_x0000_i1222" type="#_x0000_t75" style="width:223pt;height:35.05pt">
            <v:imagedata r:id="rId185" o:title=""/>
          </v:shape>
        </w:pict>
      </w:r>
      <w:r w:rsidRPr="00E75477">
        <w:rPr>
          <w:szCs w:val="24"/>
          <w:lang w:val="ro-RO"/>
        </w:rPr>
        <w:tab/>
      </w:r>
      <w:r w:rsidRPr="00E75477">
        <w:rPr>
          <w:szCs w:val="24"/>
          <w:lang w:val="ro-RO"/>
        </w:rPr>
        <w:tab/>
        <w:t>(</w:t>
      </w:r>
      <w:r w:rsidRPr="00E75477">
        <w:rPr>
          <w:bCs/>
          <w:iCs/>
          <w:szCs w:val="24"/>
          <w:lang w:val="ro-RO"/>
        </w:rPr>
        <w:t>7.4.1.2.8.</w:t>
      </w:r>
      <w:r w:rsidRPr="00E75477">
        <w:rPr>
          <w:szCs w:val="24"/>
          <w:lang w:val="ro-RO"/>
        </w:rPr>
        <w:t>)</w:t>
      </w:r>
    </w:p>
    <w:p w14:paraId="3516F484"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      </w:t>
      </w:r>
      <w:r w:rsidR="002D1186">
        <w:rPr>
          <w:szCs w:val="24"/>
          <w:lang w:val="ro-RO"/>
        </w:rPr>
        <w:pict w14:anchorId="018855BE">
          <v:shape id="_x0000_i1223" type="#_x0000_t75" style="width:228.15pt;height:31.8pt">
            <v:imagedata r:id="rId186" o:title=""/>
          </v:shape>
        </w:pict>
      </w:r>
      <w:r w:rsidRPr="00E75477">
        <w:rPr>
          <w:szCs w:val="24"/>
          <w:lang w:val="ro-RO"/>
        </w:rPr>
        <w:tab/>
      </w:r>
      <w:r w:rsidRPr="00E75477">
        <w:rPr>
          <w:szCs w:val="24"/>
          <w:lang w:val="ro-RO"/>
        </w:rPr>
        <w:tab/>
        <w:t>(</w:t>
      </w:r>
      <w:r w:rsidRPr="00E75477">
        <w:rPr>
          <w:bCs/>
          <w:iCs/>
          <w:szCs w:val="24"/>
          <w:lang w:val="ro-RO"/>
        </w:rPr>
        <w:t>7.4.1.2.9.</w:t>
      </w:r>
      <w:r w:rsidRPr="00E75477">
        <w:rPr>
          <w:szCs w:val="24"/>
          <w:lang w:val="ro-RO"/>
        </w:rPr>
        <w:t>)</w:t>
      </w:r>
    </w:p>
    <w:p w14:paraId="4CAF44BE"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      </w:t>
      </w:r>
      <w:r w:rsidR="002D1186">
        <w:rPr>
          <w:szCs w:val="24"/>
          <w:lang w:val="ro-RO"/>
        </w:rPr>
        <w:pict w14:anchorId="664E03AE">
          <v:shape id="_x0000_i1224" type="#_x0000_t75" style="width:179.05pt;height:35.05pt">
            <v:imagedata r:id="rId187" o:title=""/>
          </v:shape>
        </w:pict>
      </w:r>
      <w:r w:rsidRPr="00E75477">
        <w:rPr>
          <w:szCs w:val="24"/>
          <w:lang w:val="ro-RO"/>
        </w:rPr>
        <w:tab/>
      </w:r>
      <w:r w:rsidRPr="00E75477">
        <w:rPr>
          <w:szCs w:val="24"/>
          <w:lang w:val="ro-RO"/>
        </w:rPr>
        <w:tab/>
      </w:r>
      <w:r w:rsidRPr="00E75477">
        <w:rPr>
          <w:szCs w:val="24"/>
          <w:lang w:val="ro-RO"/>
        </w:rPr>
        <w:tab/>
        <w:t>(</w:t>
      </w:r>
      <w:r w:rsidRPr="00E75477">
        <w:rPr>
          <w:bCs/>
          <w:iCs/>
          <w:szCs w:val="24"/>
          <w:lang w:val="ro-RO"/>
        </w:rPr>
        <w:t>7.4.1.2.10.</w:t>
      </w:r>
      <w:r w:rsidRPr="00E75477">
        <w:rPr>
          <w:szCs w:val="24"/>
          <w:lang w:val="ro-RO"/>
        </w:rPr>
        <w:t>)</w:t>
      </w:r>
    </w:p>
    <w:p w14:paraId="7AED103A"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      </w:t>
      </w:r>
      <w:r w:rsidR="002D1186">
        <w:rPr>
          <w:szCs w:val="24"/>
          <w:lang w:val="ro-RO"/>
        </w:rPr>
        <w:pict w14:anchorId="59F02A1D">
          <v:shape id="_x0000_i1225" type="#_x0000_t75" style="width:189.35pt;height:35.05pt">
            <v:imagedata r:id="rId188" o:title=""/>
          </v:shape>
        </w:pict>
      </w:r>
      <w:r w:rsidRPr="00E75477">
        <w:rPr>
          <w:szCs w:val="24"/>
          <w:lang w:val="ro-RO"/>
        </w:rPr>
        <w:tab/>
      </w:r>
      <w:r w:rsidRPr="00E75477">
        <w:rPr>
          <w:szCs w:val="24"/>
          <w:lang w:val="ro-RO"/>
        </w:rPr>
        <w:tab/>
      </w:r>
      <w:r w:rsidRPr="00E75477">
        <w:rPr>
          <w:szCs w:val="24"/>
          <w:lang w:val="ro-RO"/>
        </w:rPr>
        <w:tab/>
        <w:t>(</w:t>
      </w:r>
      <w:r w:rsidRPr="00E75477">
        <w:rPr>
          <w:bCs/>
          <w:iCs/>
          <w:szCs w:val="24"/>
          <w:lang w:val="ro-RO"/>
        </w:rPr>
        <w:t>7.4.1.2.11.</w:t>
      </w:r>
      <w:r w:rsidRPr="00E75477">
        <w:rPr>
          <w:szCs w:val="24"/>
          <w:lang w:val="ro-RO"/>
        </w:rPr>
        <w:t>)</w:t>
      </w:r>
    </w:p>
    <w:p w14:paraId="73946DCA"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      </w:t>
      </w:r>
      <w:r w:rsidR="002D1186">
        <w:rPr>
          <w:szCs w:val="24"/>
          <w:lang w:val="ro-RO"/>
        </w:rPr>
        <w:pict w14:anchorId="6D8C8229">
          <v:shape id="_x0000_i1226" type="#_x0000_t75" style="width:49.1pt;height:34.15pt">
            <v:imagedata r:id="rId189" o:title=""/>
          </v:shape>
        </w:pict>
      </w:r>
      <w:r w:rsidRPr="00E75477">
        <w:rPr>
          <w:szCs w:val="24"/>
          <w:lang w:val="ro-RO"/>
        </w:rPr>
        <w:tab/>
      </w:r>
      <w:r w:rsidRPr="00E75477">
        <w:rPr>
          <w:szCs w:val="24"/>
          <w:lang w:val="ro-RO"/>
        </w:rPr>
        <w:tab/>
      </w:r>
      <w:r w:rsidRPr="00E75477">
        <w:rPr>
          <w:szCs w:val="24"/>
          <w:lang w:val="ro-RO"/>
        </w:rPr>
        <w:tab/>
      </w:r>
      <w:r w:rsidRPr="00E75477">
        <w:rPr>
          <w:szCs w:val="24"/>
          <w:lang w:val="ro-RO"/>
        </w:rPr>
        <w:tab/>
      </w:r>
      <w:r w:rsidRPr="00E75477">
        <w:rPr>
          <w:szCs w:val="24"/>
          <w:lang w:val="ro-RO"/>
        </w:rPr>
        <w:tab/>
      </w:r>
      <w:r w:rsidRPr="00E75477">
        <w:rPr>
          <w:szCs w:val="24"/>
          <w:lang w:val="ro-RO"/>
        </w:rPr>
        <w:tab/>
      </w:r>
      <w:r w:rsidRPr="00E75477">
        <w:rPr>
          <w:szCs w:val="24"/>
          <w:lang w:val="ro-RO"/>
        </w:rPr>
        <w:tab/>
        <w:t>(</w:t>
      </w:r>
      <w:r w:rsidRPr="00E75477">
        <w:rPr>
          <w:bCs/>
          <w:iCs/>
          <w:szCs w:val="24"/>
          <w:lang w:val="ro-RO"/>
        </w:rPr>
        <w:t>7.4.1.2.12.</w:t>
      </w:r>
      <w:r w:rsidRPr="00E75477">
        <w:rPr>
          <w:szCs w:val="24"/>
          <w:lang w:val="ro-RO"/>
        </w:rPr>
        <w:t>)</w:t>
      </w:r>
    </w:p>
    <w:p w14:paraId="2044CDCE"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      </w:t>
      </w:r>
      <w:r w:rsidR="002D1186">
        <w:rPr>
          <w:szCs w:val="24"/>
          <w:lang w:val="ro-RO"/>
        </w:rPr>
        <w:pict w14:anchorId="426A40C0">
          <v:shape id="_x0000_i1227" type="#_x0000_t75" style="width:186.1pt;height:34.15pt">
            <v:imagedata r:id="rId190" o:title=""/>
          </v:shape>
        </w:pict>
      </w:r>
      <w:r w:rsidRPr="00E75477">
        <w:rPr>
          <w:szCs w:val="24"/>
          <w:lang w:val="ro-RO"/>
        </w:rPr>
        <w:tab/>
      </w:r>
      <w:r w:rsidRPr="00E75477">
        <w:rPr>
          <w:szCs w:val="24"/>
          <w:lang w:val="ro-RO"/>
        </w:rPr>
        <w:tab/>
      </w:r>
      <w:r w:rsidRPr="00E75477">
        <w:rPr>
          <w:szCs w:val="24"/>
          <w:lang w:val="ro-RO"/>
        </w:rPr>
        <w:tab/>
        <w:t>(</w:t>
      </w:r>
      <w:r w:rsidRPr="00E75477">
        <w:rPr>
          <w:bCs/>
          <w:iCs/>
          <w:szCs w:val="24"/>
          <w:lang w:val="ro-RO"/>
        </w:rPr>
        <w:t>7.4.1.2.13.</w:t>
      </w:r>
      <w:r w:rsidRPr="00E75477">
        <w:rPr>
          <w:szCs w:val="24"/>
          <w:lang w:val="ro-RO"/>
        </w:rPr>
        <w:t>)</w:t>
      </w:r>
    </w:p>
    <w:p w14:paraId="0A980F36" w14:textId="77777777" w:rsidR="00D6002A" w:rsidRPr="00E75477" w:rsidRDefault="00D6002A" w:rsidP="00B13EB5">
      <w:pPr>
        <w:numPr>
          <w:ilvl w:val="12"/>
          <w:numId w:val="0"/>
        </w:numPr>
        <w:ind w:left="142" w:firstLine="720"/>
        <w:jc w:val="both"/>
        <w:rPr>
          <w:b/>
          <w:bCs/>
          <w:i/>
          <w:iCs/>
          <w:szCs w:val="24"/>
          <w:lang w:val="ro-RO"/>
        </w:rPr>
      </w:pPr>
      <w:r w:rsidRPr="00E75477">
        <w:rPr>
          <w:szCs w:val="24"/>
          <w:lang w:val="ro-RO"/>
        </w:rPr>
        <w:t xml:space="preserve">Se remarcă faptul că fiecare perioadă are o mărime a suprafeței normale distinctă, asigurând recoltarea cu continuitate a unui volum de lemn aproximativ constant. Calculele necesare se pot desfășura și sub formă tabelară (tabelul </w:t>
      </w:r>
      <w:r w:rsidRPr="00E75477">
        <w:rPr>
          <w:b/>
          <w:bCs/>
          <w:i/>
          <w:iCs/>
          <w:szCs w:val="24"/>
          <w:lang w:val="ro-RO"/>
        </w:rPr>
        <w:t>7.4.1.2.2.)</w:t>
      </w:r>
    </w:p>
    <w:p w14:paraId="068C4703" w14:textId="77777777" w:rsidR="0024636B" w:rsidRPr="00E75477" w:rsidRDefault="0024636B" w:rsidP="00B13EB5">
      <w:pPr>
        <w:numPr>
          <w:ilvl w:val="12"/>
          <w:numId w:val="0"/>
        </w:numPr>
        <w:ind w:left="142" w:firstLine="720"/>
        <w:jc w:val="both"/>
        <w:rPr>
          <w:szCs w:val="24"/>
          <w:lang w:val="ro-RO"/>
        </w:rPr>
      </w:pPr>
    </w:p>
    <w:p w14:paraId="4E8D0100" w14:textId="77777777" w:rsidR="00D6002A" w:rsidRPr="00E75477" w:rsidRDefault="00D6002A" w:rsidP="00B13EB5">
      <w:pPr>
        <w:numPr>
          <w:ilvl w:val="12"/>
          <w:numId w:val="0"/>
        </w:numPr>
        <w:ind w:left="142"/>
        <w:jc w:val="right"/>
        <w:rPr>
          <w:i/>
          <w:iCs/>
          <w:szCs w:val="24"/>
          <w:lang w:val="ro-RO"/>
        </w:rPr>
      </w:pPr>
      <w:r w:rsidRPr="00E75477">
        <w:rPr>
          <w:i/>
          <w:iCs/>
          <w:szCs w:val="24"/>
          <w:lang w:val="ro-RO"/>
        </w:rPr>
        <w:t xml:space="preserve">Tabelul </w:t>
      </w:r>
      <w:bookmarkStart w:id="219" w:name="_Hlk44945804"/>
      <w:r w:rsidRPr="00E75477">
        <w:rPr>
          <w:i/>
          <w:iCs/>
          <w:szCs w:val="24"/>
          <w:lang w:val="ro-RO"/>
        </w:rPr>
        <w:t>7.4.1.2.2.</w:t>
      </w:r>
      <w:bookmarkEnd w:id="219"/>
    </w:p>
    <w:p w14:paraId="126C3EB6" w14:textId="77777777" w:rsidR="00D6002A" w:rsidRPr="00E75477" w:rsidRDefault="00D6002A" w:rsidP="00B13EB5">
      <w:pPr>
        <w:numPr>
          <w:ilvl w:val="12"/>
          <w:numId w:val="0"/>
        </w:numPr>
        <w:ind w:left="142"/>
        <w:jc w:val="center"/>
        <w:rPr>
          <w:szCs w:val="24"/>
          <w:lang w:val="ro-RO"/>
        </w:rPr>
      </w:pPr>
      <w:r w:rsidRPr="00E75477">
        <w:rPr>
          <w:szCs w:val="24"/>
          <w:lang w:val="ro-RO"/>
        </w:rPr>
        <w:t>Exemplu privind constituirea suprefe</w:t>
      </w:r>
      <w:r w:rsidR="007E04D4" w:rsidRPr="00E75477">
        <w:rPr>
          <w:szCs w:val="24"/>
          <w:lang w:val="ro-RO"/>
        </w:rPr>
        <w:t>țe</w:t>
      </w:r>
      <w:r w:rsidRPr="00E75477">
        <w:rPr>
          <w:szCs w:val="24"/>
          <w:lang w:val="ro-RO"/>
        </w:rPr>
        <w:t xml:space="preserve">lor periodice </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1220"/>
        <w:gridCol w:w="851"/>
        <w:gridCol w:w="851"/>
        <w:gridCol w:w="525"/>
        <w:gridCol w:w="851"/>
        <w:gridCol w:w="525"/>
        <w:gridCol w:w="851"/>
        <w:gridCol w:w="964"/>
        <w:gridCol w:w="1232"/>
        <w:gridCol w:w="1079"/>
      </w:tblGrid>
      <w:tr w:rsidR="00D6002A" w:rsidRPr="00E75477" w14:paraId="7D98CF6C" w14:textId="77777777" w:rsidTr="001F5547">
        <w:trPr>
          <w:tblHeader/>
          <w:jc w:val="center"/>
        </w:trPr>
        <w:tc>
          <w:tcPr>
            <w:tcW w:w="723" w:type="dxa"/>
            <w:tcBorders>
              <w:top w:val="single" w:sz="4" w:space="0" w:color="auto"/>
              <w:left w:val="single" w:sz="4" w:space="0" w:color="auto"/>
              <w:bottom w:val="nil"/>
            </w:tcBorders>
          </w:tcPr>
          <w:p w14:paraId="5DAE7A32" w14:textId="77777777" w:rsidR="00D6002A" w:rsidRPr="00E75477" w:rsidRDefault="00D6002A" w:rsidP="00B13EB5">
            <w:pPr>
              <w:numPr>
                <w:ilvl w:val="12"/>
                <w:numId w:val="0"/>
              </w:numPr>
              <w:ind w:left="142"/>
              <w:jc w:val="both"/>
              <w:rPr>
                <w:szCs w:val="24"/>
                <w:lang w:val="ro-RO"/>
              </w:rPr>
            </w:pPr>
          </w:p>
          <w:p w14:paraId="0992C535" w14:textId="77777777" w:rsidR="00D6002A" w:rsidRPr="00E75477" w:rsidRDefault="00D6002A" w:rsidP="00B13EB5">
            <w:pPr>
              <w:numPr>
                <w:ilvl w:val="12"/>
                <w:numId w:val="0"/>
              </w:numPr>
              <w:ind w:left="142"/>
              <w:jc w:val="center"/>
              <w:rPr>
                <w:szCs w:val="24"/>
                <w:lang w:val="ro-RO"/>
              </w:rPr>
            </w:pPr>
            <w:r w:rsidRPr="00E75477">
              <w:rPr>
                <w:szCs w:val="24"/>
                <w:lang w:val="ro-RO"/>
              </w:rPr>
              <w:t>Specia</w:t>
            </w:r>
          </w:p>
          <w:p w14:paraId="5EA42B17" w14:textId="77777777" w:rsidR="00D6002A" w:rsidRPr="00E75477" w:rsidRDefault="00D6002A" w:rsidP="00B13EB5">
            <w:pPr>
              <w:numPr>
                <w:ilvl w:val="12"/>
                <w:numId w:val="0"/>
              </w:numPr>
              <w:ind w:left="142"/>
              <w:jc w:val="center"/>
              <w:rPr>
                <w:szCs w:val="24"/>
                <w:lang w:val="ro-RO"/>
              </w:rPr>
            </w:pPr>
            <w:r w:rsidRPr="00E75477">
              <w:rPr>
                <w:szCs w:val="24"/>
                <w:lang w:val="ro-RO"/>
              </w:rPr>
              <w:t>„i”</w:t>
            </w:r>
          </w:p>
        </w:tc>
        <w:tc>
          <w:tcPr>
            <w:tcW w:w="934" w:type="dxa"/>
            <w:tcBorders>
              <w:top w:val="single" w:sz="4" w:space="0" w:color="auto"/>
              <w:bottom w:val="nil"/>
              <w:right w:val="single" w:sz="4" w:space="0" w:color="auto"/>
            </w:tcBorders>
          </w:tcPr>
          <w:p w14:paraId="5B15EAF8" w14:textId="77777777" w:rsidR="00D6002A" w:rsidRPr="00E75477" w:rsidRDefault="00D6002A" w:rsidP="00B13EB5">
            <w:pPr>
              <w:numPr>
                <w:ilvl w:val="12"/>
                <w:numId w:val="0"/>
              </w:numPr>
              <w:ind w:left="142"/>
              <w:jc w:val="center"/>
              <w:rPr>
                <w:szCs w:val="24"/>
                <w:lang w:val="ro-RO"/>
              </w:rPr>
            </w:pPr>
            <w:r w:rsidRPr="00E75477">
              <w:rPr>
                <w:szCs w:val="24"/>
                <w:lang w:val="ro-RO"/>
              </w:rPr>
              <w:t>Clasa de</w:t>
            </w:r>
          </w:p>
          <w:p w14:paraId="72E40F39" w14:textId="77777777" w:rsidR="00D6002A" w:rsidRPr="00E75477" w:rsidRDefault="00D6002A" w:rsidP="00B13EB5">
            <w:pPr>
              <w:numPr>
                <w:ilvl w:val="12"/>
                <w:numId w:val="0"/>
              </w:numPr>
              <w:ind w:left="142"/>
              <w:jc w:val="center"/>
              <w:rPr>
                <w:szCs w:val="24"/>
                <w:lang w:val="ro-RO"/>
              </w:rPr>
            </w:pPr>
            <w:r w:rsidRPr="00E75477">
              <w:rPr>
                <w:szCs w:val="24"/>
                <w:lang w:val="ro-RO"/>
              </w:rPr>
              <w:t>producție</w:t>
            </w:r>
          </w:p>
          <w:p w14:paraId="3228E376" w14:textId="77777777" w:rsidR="00D6002A" w:rsidRPr="00E75477" w:rsidRDefault="00D6002A" w:rsidP="00B13EB5">
            <w:pPr>
              <w:numPr>
                <w:ilvl w:val="12"/>
                <w:numId w:val="0"/>
              </w:numPr>
              <w:ind w:left="142"/>
              <w:jc w:val="center"/>
              <w:rPr>
                <w:szCs w:val="24"/>
                <w:lang w:val="ro-RO"/>
              </w:rPr>
            </w:pPr>
            <w:r w:rsidRPr="00E75477">
              <w:rPr>
                <w:szCs w:val="24"/>
                <w:lang w:val="ro-RO"/>
              </w:rPr>
              <w:t>„j”</w:t>
            </w:r>
          </w:p>
        </w:tc>
        <w:tc>
          <w:tcPr>
            <w:tcW w:w="3218" w:type="dxa"/>
            <w:gridSpan w:val="6"/>
            <w:tcBorders>
              <w:top w:val="single" w:sz="4" w:space="0" w:color="auto"/>
              <w:left w:val="single" w:sz="4" w:space="0" w:color="auto"/>
              <w:right w:val="single" w:sz="4" w:space="0" w:color="auto"/>
            </w:tcBorders>
          </w:tcPr>
          <w:p w14:paraId="65AAF31E" w14:textId="77777777" w:rsidR="00D6002A" w:rsidRPr="00E75477" w:rsidRDefault="00D6002A" w:rsidP="00B13EB5">
            <w:pPr>
              <w:numPr>
                <w:ilvl w:val="12"/>
                <w:numId w:val="0"/>
              </w:numPr>
              <w:ind w:left="142"/>
              <w:jc w:val="center"/>
              <w:rPr>
                <w:szCs w:val="24"/>
                <w:lang w:val="ro-RO"/>
              </w:rPr>
            </w:pPr>
            <w:r w:rsidRPr="00E75477">
              <w:rPr>
                <w:szCs w:val="24"/>
                <w:lang w:val="ro-RO"/>
              </w:rPr>
              <w:t>Suprafața periodică......</w:t>
            </w:r>
          </w:p>
          <w:p w14:paraId="6A3DAA26" w14:textId="77777777" w:rsidR="00D6002A" w:rsidRPr="00E75477" w:rsidRDefault="00D6002A" w:rsidP="00B13EB5">
            <w:pPr>
              <w:numPr>
                <w:ilvl w:val="12"/>
                <w:numId w:val="0"/>
              </w:numPr>
              <w:ind w:left="142"/>
              <w:jc w:val="center"/>
              <w:rPr>
                <w:szCs w:val="24"/>
                <w:lang w:val="ro-RO"/>
              </w:rPr>
            </w:pPr>
          </w:p>
          <w:p w14:paraId="5AB5755B" w14:textId="77777777" w:rsidR="00D6002A" w:rsidRPr="00E75477" w:rsidRDefault="00D6002A" w:rsidP="00B13EB5">
            <w:pPr>
              <w:numPr>
                <w:ilvl w:val="12"/>
                <w:numId w:val="0"/>
              </w:numPr>
              <w:ind w:left="142"/>
              <w:jc w:val="center"/>
              <w:rPr>
                <w:szCs w:val="24"/>
                <w:lang w:val="ro-RO"/>
              </w:rPr>
            </w:pPr>
            <w:r w:rsidRPr="00E75477">
              <w:rPr>
                <w:szCs w:val="24"/>
                <w:lang w:val="ro-RO"/>
              </w:rPr>
              <w:t>[ha]</w:t>
            </w:r>
          </w:p>
        </w:tc>
        <w:tc>
          <w:tcPr>
            <w:tcW w:w="723" w:type="dxa"/>
            <w:tcBorders>
              <w:top w:val="single" w:sz="4" w:space="0" w:color="auto"/>
              <w:left w:val="single" w:sz="4" w:space="0" w:color="auto"/>
              <w:bottom w:val="nil"/>
            </w:tcBorders>
          </w:tcPr>
          <w:p w14:paraId="7E640011" w14:textId="77777777" w:rsidR="00D6002A" w:rsidRPr="00E75477" w:rsidRDefault="00D6002A" w:rsidP="00B13EB5">
            <w:pPr>
              <w:numPr>
                <w:ilvl w:val="12"/>
                <w:numId w:val="0"/>
              </w:numPr>
              <w:ind w:left="142"/>
              <w:jc w:val="center"/>
              <w:rPr>
                <w:szCs w:val="24"/>
                <w:lang w:val="ro-RO"/>
              </w:rPr>
            </w:pPr>
            <w:r w:rsidRPr="00E75477">
              <w:rPr>
                <w:szCs w:val="24"/>
                <w:lang w:val="ro-RO"/>
              </w:rPr>
              <w:t>Supra-fața totală</w:t>
            </w:r>
          </w:p>
          <w:p w14:paraId="5D638E7A" w14:textId="77777777" w:rsidR="00D6002A" w:rsidRPr="00E75477" w:rsidRDefault="00D6002A" w:rsidP="00B13EB5">
            <w:pPr>
              <w:numPr>
                <w:ilvl w:val="12"/>
                <w:numId w:val="0"/>
              </w:numPr>
              <w:ind w:left="142"/>
              <w:jc w:val="center"/>
              <w:rPr>
                <w:szCs w:val="24"/>
                <w:lang w:val="ro-RO"/>
              </w:rPr>
            </w:pPr>
            <w:r w:rsidRPr="00E75477">
              <w:rPr>
                <w:szCs w:val="24"/>
                <w:lang w:val="ro-RO"/>
              </w:rPr>
              <w:t>[ha]</w:t>
            </w:r>
          </w:p>
        </w:tc>
        <w:tc>
          <w:tcPr>
            <w:tcW w:w="945" w:type="dxa"/>
            <w:tcBorders>
              <w:top w:val="single" w:sz="4" w:space="0" w:color="auto"/>
              <w:bottom w:val="nil"/>
            </w:tcBorders>
          </w:tcPr>
          <w:p w14:paraId="4F5DB35D" w14:textId="77777777" w:rsidR="00D6002A" w:rsidRPr="00E75477" w:rsidRDefault="00D6002A" w:rsidP="00B13EB5">
            <w:pPr>
              <w:numPr>
                <w:ilvl w:val="12"/>
                <w:numId w:val="0"/>
              </w:numPr>
              <w:ind w:left="142"/>
              <w:jc w:val="center"/>
              <w:rPr>
                <w:szCs w:val="24"/>
                <w:lang w:val="ro-RO"/>
              </w:rPr>
            </w:pPr>
            <w:r w:rsidRPr="00E75477">
              <w:rPr>
                <w:szCs w:val="24"/>
                <w:lang w:val="ro-RO"/>
              </w:rPr>
              <w:t>Producția la vârsta egală cu ciclul</w:t>
            </w:r>
          </w:p>
        </w:tc>
        <w:tc>
          <w:tcPr>
            <w:tcW w:w="965" w:type="dxa"/>
            <w:tcBorders>
              <w:top w:val="single" w:sz="4" w:space="0" w:color="auto"/>
              <w:bottom w:val="nil"/>
              <w:right w:val="single" w:sz="4" w:space="0" w:color="auto"/>
            </w:tcBorders>
          </w:tcPr>
          <w:p w14:paraId="58B6D6D8" w14:textId="77777777" w:rsidR="00D6002A" w:rsidRPr="00E75477" w:rsidRDefault="00D6002A" w:rsidP="00B13EB5">
            <w:pPr>
              <w:numPr>
                <w:ilvl w:val="12"/>
                <w:numId w:val="0"/>
              </w:numPr>
              <w:ind w:left="142"/>
              <w:jc w:val="center"/>
              <w:rPr>
                <w:szCs w:val="24"/>
                <w:lang w:val="ro-RO"/>
              </w:rPr>
            </w:pPr>
            <w:r w:rsidRPr="00E75477">
              <w:rPr>
                <w:szCs w:val="24"/>
                <w:lang w:val="ro-RO"/>
              </w:rPr>
              <w:t>Produc-ția</w:t>
            </w:r>
          </w:p>
          <w:p w14:paraId="795CF10F" w14:textId="77777777" w:rsidR="00D6002A" w:rsidRPr="00E75477" w:rsidRDefault="00D6002A" w:rsidP="00B13EB5">
            <w:pPr>
              <w:numPr>
                <w:ilvl w:val="12"/>
                <w:numId w:val="0"/>
              </w:numPr>
              <w:ind w:left="142"/>
              <w:jc w:val="center"/>
              <w:rPr>
                <w:szCs w:val="24"/>
                <w:lang w:val="ro-RO"/>
              </w:rPr>
            </w:pPr>
            <w:r w:rsidRPr="00E75477">
              <w:rPr>
                <w:szCs w:val="24"/>
                <w:lang w:val="ro-RO"/>
              </w:rPr>
              <w:t>totală</w:t>
            </w:r>
          </w:p>
        </w:tc>
      </w:tr>
      <w:tr w:rsidR="00D6002A" w:rsidRPr="00E75477" w14:paraId="7B1BA706" w14:textId="77777777" w:rsidTr="001F5547">
        <w:trPr>
          <w:tblHeader/>
          <w:jc w:val="center"/>
        </w:trPr>
        <w:tc>
          <w:tcPr>
            <w:tcW w:w="723" w:type="dxa"/>
            <w:tcBorders>
              <w:top w:val="nil"/>
              <w:left w:val="single" w:sz="4" w:space="0" w:color="auto"/>
              <w:bottom w:val="single" w:sz="4" w:space="0" w:color="auto"/>
            </w:tcBorders>
          </w:tcPr>
          <w:p w14:paraId="6A5A4F8D" w14:textId="77777777" w:rsidR="00D6002A" w:rsidRPr="00E75477" w:rsidRDefault="00D6002A" w:rsidP="00B13EB5">
            <w:pPr>
              <w:numPr>
                <w:ilvl w:val="12"/>
                <w:numId w:val="0"/>
              </w:numPr>
              <w:ind w:left="142"/>
              <w:jc w:val="both"/>
              <w:rPr>
                <w:szCs w:val="24"/>
                <w:lang w:val="ro-RO"/>
              </w:rPr>
            </w:pPr>
          </w:p>
        </w:tc>
        <w:tc>
          <w:tcPr>
            <w:tcW w:w="934" w:type="dxa"/>
            <w:tcBorders>
              <w:top w:val="nil"/>
              <w:bottom w:val="single" w:sz="4" w:space="0" w:color="auto"/>
              <w:right w:val="single" w:sz="4" w:space="0" w:color="auto"/>
            </w:tcBorders>
          </w:tcPr>
          <w:p w14:paraId="25AAD507" w14:textId="77777777" w:rsidR="00D6002A" w:rsidRPr="00E75477" w:rsidRDefault="00D6002A" w:rsidP="00B13EB5">
            <w:pPr>
              <w:numPr>
                <w:ilvl w:val="12"/>
                <w:numId w:val="0"/>
              </w:numPr>
              <w:ind w:left="142"/>
              <w:jc w:val="both"/>
              <w:rPr>
                <w:szCs w:val="24"/>
                <w:lang w:val="ro-RO"/>
              </w:rPr>
            </w:pPr>
          </w:p>
        </w:tc>
        <w:tc>
          <w:tcPr>
            <w:tcW w:w="625" w:type="dxa"/>
            <w:tcBorders>
              <w:left w:val="single" w:sz="4" w:space="0" w:color="auto"/>
              <w:bottom w:val="single" w:sz="4" w:space="0" w:color="auto"/>
            </w:tcBorders>
          </w:tcPr>
          <w:p w14:paraId="25BB2A3D" w14:textId="77777777" w:rsidR="00D6002A" w:rsidRPr="00E75477" w:rsidRDefault="00D6002A" w:rsidP="00B13EB5">
            <w:pPr>
              <w:numPr>
                <w:ilvl w:val="12"/>
                <w:numId w:val="0"/>
              </w:numPr>
              <w:ind w:left="142"/>
              <w:jc w:val="center"/>
              <w:rPr>
                <w:szCs w:val="24"/>
                <w:lang w:val="ro-RO"/>
              </w:rPr>
            </w:pPr>
            <w:r w:rsidRPr="00E75477">
              <w:rPr>
                <w:szCs w:val="24"/>
                <w:lang w:val="ro-RO"/>
              </w:rPr>
              <w:t>P</w:t>
            </w:r>
            <w:r w:rsidRPr="00E75477">
              <w:rPr>
                <w:szCs w:val="24"/>
                <w:vertAlign w:val="subscript"/>
                <w:lang w:val="ro-RO"/>
              </w:rPr>
              <w:t>1</w:t>
            </w:r>
          </w:p>
        </w:tc>
        <w:tc>
          <w:tcPr>
            <w:tcW w:w="625" w:type="dxa"/>
            <w:tcBorders>
              <w:bottom w:val="single" w:sz="4" w:space="0" w:color="auto"/>
            </w:tcBorders>
          </w:tcPr>
          <w:p w14:paraId="18501E95" w14:textId="77777777" w:rsidR="00D6002A" w:rsidRPr="00E75477" w:rsidRDefault="00D6002A" w:rsidP="00B13EB5">
            <w:pPr>
              <w:numPr>
                <w:ilvl w:val="12"/>
                <w:numId w:val="0"/>
              </w:numPr>
              <w:ind w:left="142"/>
              <w:jc w:val="center"/>
              <w:rPr>
                <w:szCs w:val="24"/>
                <w:lang w:val="ro-RO"/>
              </w:rPr>
            </w:pPr>
            <w:r w:rsidRPr="00E75477">
              <w:rPr>
                <w:szCs w:val="24"/>
                <w:lang w:val="ro-RO"/>
              </w:rPr>
              <w:t>P</w:t>
            </w:r>
            <w:r w:rsidRPr="00E75477">
              <w:rPr>
                <w:szCs w:val="24"/>
                <w:vertAlign w:val="subscript"/>
                <w:lang w:val="ro-RO"/>
              </w:rPr>
              <w:t>2</w:t>
            </w:r>
          </w:p>
        </w:tc>
        <w:tc>
          <w:tcPr>
            <w:tcW w:w="359" w:type="dxa"/>
            <w:tcBorders>
              <w:bottom w:val="single" w:sz="4" w:space="0" w:color="auto"/>
            </w:tcBorders>
          </w:tcPr>
          <w:p w14:paraId="54B20B5A" w14:textId="77777777" w:rsidR="00D6002A" w:rsidRPr="00E75477" w:rsidRDefault="00D6002A" w:rsidP="00B13EB5">
            <w:pPr>
              <w:numPr>
                <w:ilvl w:val="12"/>
                <w:numId w:val="0"/>
              </w:numPr>
              <w:ind w:left="142"/>
              <w:jc w:val="center"/>
              <w:rPr>
                <w:szCs w:val="24"/>
                <w:lang w:val="ro-RO"/>
              </w:rPr>
            </w:pPr>
            <w:r w:rsidRPr="00E75477">
              <w:rPr>
                <w:szCs w:val="24"/>
                <w:lang w:val="ro-RO"/>
              </w:rPr>
              <w:t>...</w:t>
            </w:r>
          </w:p>
        </w:tc>
        <w:tc>
          <w:tcPr>
            <w:tcW w:w="625" w:type="dxa"/>
            <w:tcBorders>
              <w:bottom w:val="single" w:sz="4" w:space="0" w:color="auto"/>
            </w:tcBorders>
          </w:tcPr>
          <w:p w14:paraId="4D6A51A3" w14:textId="77777777" w:rsidR="00D6002A" w:rsidRPr="00E75477" w:rsidRDefault="00D6002A" w:rsidP="00B13EB5">
            <w:pPr>
              <w:numPr>
                <w:ilvl w:val="12"/>
                <w:numId w:val="0"/>
              </w:numPr>
              <w:ind w:left="142"/>
              <w:jc w:val="center"/>
              <w:rPr>
                <w:szCs w:val="24"/>
                <w:lang w:val="ro-RO"/>
              </w:rPr>
            </w:pPr>
            <w:r w:rsidRPr="00E75477">
              <w:rPr>
                <w:szCs w:val="24"/>
                <w:lang w:val="ro-RO"/>
              </w:rPr>
              <w:t>P</w:t>
            </w:r>
            <w:r w:rsidRPr="00E75477">
              <w:rPr>
                <w:szCs w:val="24"/>
                <w:vertAlign w:val="subscript"/>
                <w:lang w:val="ro-RO"/>
              </w:rPr>
              <w:t>k</w:t>
            </w:r>
          </w:p>
        </w:tc>
        <w:tc>
          <w:tcPr>
            <w:tcW w:w="359" w:type="dxa"/>
            <w:tcBorders>
              <w:bottom w:val="single" w:sz="4" w:space="0" w:color="auto"/>
            </w:tcBorders>
          </w:tcPr>
          <w:p w14:paraId="02CAC12C" w14:textId="77777777" w:rsidR="00D6002A" w:rsidRPr="00E75477" w:rsidRDefault="00D6002A" w:rsidP="00B13EB5">
            <w:pPr>
              <w:numPr>
                <w:ilvl w:val="12"/>
                <w:numId w:val="0"/>
              </w:numPr>
              <w:ind w:left="142"/>
              <w:jc w:val="center"/>
              <w:rPr>
                <w:szCs w:val="24"/>
                <w:lang w:val="ro-RO"/>
              </w:rPr>
            </w:pPr>
            <w:r w:rsidRPr="00E75477">
              <w:rPr>
                <w:szCs w:val="24"/>
                <w:lang w:val="ro-RO"/>
              </w:rPr>
              <w:t>...</w:t>
            </w:r>
          </w:p>
        </w:tc>
        <w:tc>
          <w:tcPr>
            <w:tcW w:w="625" w:type="dxa"/>
            <w:tcBorders>
              <w:bottom w:val="single" w:sz="4" w:space="0" w:color="auto"/>
              <w:right w:val="single" w:sz="4" w:space="0" w:color="auto"/>
            </w:tcBorders>
          </w:tcPr>
          <w:p w14:paraId="37615820" w14:textId="77777777" w:rsidR="00D6002A" w:rsidRPr="00E75477" w:rsidRDefault="00D6002A" w:rsidP="00B13EB5">
            <w:pPr>
              <w:numPr>
                <w:ilvl w:val="12"/>
                <w:numId w:val="0"/>
              </w:numPr>
              <w:ind w:left="142"/>
              <w:jc w:val="center"/>
              <w:rPr>
                <w:szCs w:val="24"/>
                <w:lang w:val="ro-RO"/>
              </w:rPr>
            </w:pPr>
            <w:r w:rsidRPr="00E75477">
              <w:rPr>
                <w:szCs w:val="24"/>
                <w:lang w:val="ro-RO"/>
              </w:rPr>
              <w:t>P</w:t>
            </w:r>
            <w:r w:rsidRPr="00E75477">
              <w:rPr>
                <w:szCs w:val="24"/>
                <w:vertAlign w:val="subscript"/>
                <w:lang w:val="ro-RO"/>
              </w:rPr>
              <w:t>n</w:t>
            </w:r>
          </w:p>
        </w:tc>
        <w:tc>
          <w:tcPr>
            <w:tcW w:w="723" w:type="dxa"/>
            <w:tcBorders>
              <w:top w:val="nil"/>
              <w:left w:val="single" w:sz="4" w:space="0" w:color="auto"/>
              <w:bottom w:val="single" w:sz="4" w:space="0" w:color="auto"/>
            </w:tcBorders>
          </w:tcPr>
          <w:p w14:paraId="2C7EA4BC" w14:textId="77777777" w:rsidR="00D6002A" w:rsidRPr="00E75477" w:rsidRDefault="00D6002A" w:rsidP="00B13EB5">
            <w:pPr>
              <w:numPr>
                <w:ilvl w:val="12"/>
                <w:numId w:val="0"/>
              </w:numPr>
              <w:ind w:left="142"/>
              <w:jc w:val="both"/>
              <w:rPr>
                <w:szCs w:val="24"/>
                <w:lang w:val="ro-RO"/>
              </w:rPr>
            </w:pPr>
          </w:p>
        </w:tc>
        <w:tc>
          <w:tcPr>
            <w:tcW w:w="945" w:type="dxa"/>
            <w:tcBorders>
              <w:top w:val="nil"/>
              <w:bottom w:val="single" w:sz="4" w:space="0" w:color="auto"/>
            </w:tcBorders>
          </w:tcPr>
          <w:p w14:paraId="11829A5D" w14:textId="77777777" w:rsidR="00D6002A" w:rsidRPr="00E75477" w:rsidRDefault="00D6002A" w:rsidP="00B13EB5">
            <w:pPr>
              <w:numPr>
                <w:ilvl w:val="12"/>
                <w:numId w:val="0"/>
              </w:numPr>
              <w:ind w:left="142"/>
              <w:jc w:val="center"/>
              <w:rPr>
                <w:szCs w:val="24"/>
                <w:lang w:val="ro-RO"/>
              </w:rPr>
            </w:pPr>
            <w:r w:rsidRPr="00E75477">
              <w:rPr>
                <w:szCs w:val="24"/>
                <w:lang w:val="ro-RO"/>
              </w:rPr>
              <w:t>[m</w:t>
            </w:r>
            <w:r w:rsidRPr="00E75477">
              <w:rPr>
                <w:szCs w:val="24"/>
                <w:vertAlign w:val="superscript"/>
                <w:lang w:val="ro-RO"/>
              </w:rPr>
              <w:t>3</w:t>
            </w:r>
            <w:r w:rsidRPr="00E75477">
              <w:rPr>
                <w:szCs w:val="24"/>
                <w:lang w:val="ro-RO"/>
              </w:rPr>
              <w:t>.ha</w:t>
            </w:r>
            <w:r w:rsidRPr="00E75477">
              <w:rPr>
                <w:szCs w:val="24"/>
                <w:vertAlign w:val="superscript"/>
                <w:lang w:val="ro-RO"/>
              </w:rPr>
              <w:t>-1</w:t>
            </w:r>
            <w:r w:rsidRPr="00E75477">
              <w:rPr>
                <w:szCs w:val="24"/>
                <w:lang w:val="ro-RO"/>
              </w:rPr>
              <w:t>]</w:t>
            </w:r>
          </w:p>
        </w:tc>
        <w:tc>
          <w:tcPr>
            <w:tcW w:w="965" w:type="dxa"/>
            <w:tcBorders>
              <w:top w:val="nil"/>
              <w:bottom w:val="single" w:sz="4" w:space="0" w:color="auto"/>
              <w:right w:val="single" w:sz="4" w:space="0" w:color="auto"/>
            </w:tcBorders>
          </w:tcPr>
          <w:p w14:paraId="5A68A1FF" w14:textId="77777777" w:rsidR="00D6002A" w:rsidRPr="00E75477" w:rsidRDefault="00D6002A" w:rsidP="00B13EB5">
            <w:pPr>
              <w:numPr>
                <w:ilvl w:val="12"/>
                <w:numId w:val="0"/>
              </w:numPr>
              <w:ind w:left="142"/>
              <w:jc w:val="center"/>
              <w:rPr>
                <w:szCs w:val="24"/>
                <w:lang w:val="ro-RO"/>
              </w:rPr>
            </w:pPr>
            <w:r w:rsidRPr="00E75477">
              <w:rPr>
                <w:szCs w:val="24"/>
                <w:lang w:val="ro-RO"/>
              </w:rPr>
              <w:t>[m</w:t>
            </w:r>
            <w:r w:rsidRPr="00E75477">
              <w:rPr>
                <w:szCs w:val="24"/>
                <w:vertAlign w:val="superscript"/>
                <w:lang w:val="ro-RO"/>
              </w:rPr>
              <w:t>3</w:t>
            </w:r>
            <w:r w:rsidRPr="00E75477">
              <w:rPr>
                <w:szCs w:val="24"/>
                <w:lang w:val="ro-RO"/>
              </w:rPr>
              <w:t>]</w:t>
            </w:r>
          </w:p>
        </w:tc>
      </w:tr>
      <w:tr w:rsidR="00D6002A" w:rsidRPr="00E75477" w14:paraId="0A3316EC" w14:textId="77777777" w:rsidTr="00DF7F2B">
        <w:trPr>
          <w:jc w:val="center"/>
        </w:trPr>
        <w:tc>
          <w:tcPr>
            <w:tcW w:w="723" w:type="dxa"/>
            <w:vMerge w:val="restart"/>
            <w:tcBorders>
              <w:top w:val="single" w:sz="4" w:space="0" w:color="auto"/>
              <w:left w:val="single" w:sz="4" w:space="0" w:color="auto"/>
            </w:tcBorders>
          </w:tcPr>
          <w:p w14:paraId="6EE386E4" w14:textId="77777777" w:rsidR="00D6002A" w:rsidRPr="00E75477" w:rsidRDefault="00D6002A" w:rsidP="00B13EB5">
            <w:pPr>
              <w:numPr>
                <w:ilvl w:val="12"/>
                <w:numId w:val="0"/>
              </w:numPr>
              <w:ind w:left="142"/>
              <w:jc w:val="both"/>
              <w:rPr>
                <w:szCs w:val="24"/>
                <w:lang w:val="ro-RO"/>
              </w:rPr>
            </w:pPr>
          </w:p>
          <w:p w14:paraId="29BAC075" w14:textId="77777777" w:rsidR="00D6002A" w:rsidRPr="00E75477" w:rsidRDefault="00D6002A" w:rsidP="00B13EB5">
            <w:pPr>
              <w:numPr>
                <w:ilvl w:val="12"/>
                <w:numId w:val="0"/>
              </w:numPr>
              <w:ind w:left="142"/>
              <w:jc w:val="both"/>
              <w:rPr>
                <w:szCs w:val="24"/>
                <w:lang w:val="ro-RO"/>
              </w:rPr>
            </w:pPr>
          </w:p>
          <w:p w14:paraId="7C760412" w14:textId="77777777" w:rsidR="00D6002A" w:rsidRPr="00E75477" w:rsidRDefault="00D6002A" w:rsidP="00B13EB5">
            <w:pPr>
              <w:numPr>
                <w:ilvl w:val="12"/>
                <w:numId w:val="0"/>
              </w:numPr>
              <w:ind w:left="142"/>
              <w:jc w:val="both"/>
              <w:rPr>
                <w:szCs w:val="24"/>
                <w:lang w:val="ro-RO"/>
              </w:rPr>
            </w:pPr>
            <w:r w:rsidRPr="00E75477">
              <w:rPr>
                <w:szCs w:val="24"/>
                <w:lang w:val="ro-RO"/>
              </w:rPr>
              <w:t>1</w:t>
            </w:r>
          </w:p>
        </w:tc>
        <w:tc>
          <w:tcPr>
            <w:tcW w:w="934" w:type="dxa"/>
            <w:tcBorders>
              <w:top w:val="single" w:sz="4" w:space="0" w:color="auto"/>
              <w:right w:val="single" w:sz="4" w:space="0" w:color="auto"/>
            </w:tcBorders>
          </w:tcPr>
          <w:p w14:paraId="56870FE3" w14:textId="77777777" w:rsidR="00D6002A" w:rsidRPr="00E75477" w:rsidRDefault="00D6002A" w:rsidP="00B13EB5">
            <w:pPr>
              <w:numPr>
                <w:ilvl w:val="12"/>
                <w:numId w:val="0"/>
              </w:numPr>
              <w:ind w:left="142"/>
              <w:jc w:val="both"/>
              <w:rPr>
                <w:szCs w:val="24"/>
                <w:lang w:val="ro-RO"/>
              </w:rPr>
            </w:pPr>
            <w:r w:rsidRPr="00E75477">
              <w:rPr>
                <w:szCs w:val="24"/>
                <w:lang w:val="ro-RO"/>
              </w:rPr>
              <w:t>I</w:t>
            </w:r>
          </w:p>
        </w:tc>
        <w:tc>
          <w:tcPr>
            <w:tcW w:w="625" w:type="dxa"/>
            <w:tcBorders>
              <w:top w:val="single" w:sz="4" w:space="0" w:color="auto"/>
              <w:left w:val="single" w:sz="4" w:space="0" w:color="auto"/>
            </w:tcBorders>
          </w:tcPr>
          <w:p w14:paraId="1679604B" w14:textId="77777777" w:rsidR="00D6002A" w:rsidRPr="00E75477" w:rsidRDefault="00D6002A" w:rsidP="00B13EB5">
            <w:pPr>
              <w:numPr>
                <w:ilvl w:val="12"/>
                <w:numId w:val="0"/>
              </w:numPr>
              <w:ind w:left="142"/>
              <w:jc w:val="both"/>
              <w:rPr>
                <w:szCs w:val="24"/>
                <w:lang w:val="ro-RO"/>
              </w:rPr>
            </w:pPr>
          </w:p>
        </w:tc>
        <w:tc>
          <w:tcPr>
            <w:tcW w:w="625" w:type="dxa"/>
            <w:tcBorders>
              <w:top w:val="single" w:sz="4" w:space="0" w:color="auto"/>
            </w:tcBorders>
          </w:tcPr>
          <w:p w14:paraId="496FD524" w14:textId="77777777" w:rsidR="00D6002A" w:rsidRPr="00E75477" w:rsidRDefault="00D6002A" w:rsidP="00B13EB5">
            <w:pPr>
              <w:numPr>
                <w:ilvl w:val="12"/>
                <w:numId w:val="0"/>
              </w:numPr>
              <w:ind w:left="142"/>
              <w:jc w:val="both"/>
              <w:rPr>
                <w:szCs w:val="24"/>
                <w:lang w:val="ro-RO"/>
              </w:rPr>
            </w:pPr>
          </w:p>
        </w:tc>
        <w:tc>
          <w:tcPr>
            <w:tcW w:w="359" w:type="dxa"/>
            <w:tcBorders>
              <w:top w:val="single" w:sz="4" w:space="0" w:color="auto"/>
              <w:bottom w:val="nil"/>
            </w:tcBorders>
          </w:tcPr>
          <w:p w14:paraId="6250B33F" w14:textId="77777777" w:rsidR="00D6002A" w:rsidRPr="00E75477" w:rsidRDefault="00D6002A" w:rsidP="00B13EB5">
            <w:pPr>
              <w:numPr>
                <w:ilvl w:val="12"/>
                <w:numId w:val="0"/>
              </w:numPr>
              <w:ind w:left="142"/>
              <w:jc w:val="both"/>
              <w:rPr>
                <w:szCs w:val="24"/>
                <w:lang w:val="ro-RO"/>
              </w:rPr>
            </w:pPr>
          </w:p>
        </w:tc>
        <w:tc>
          <w:tcPr>
            <w:tcW w:w="625" w:type="dxa"/>
            <w:tcBorders>
              <w:top w:val="single" w:sz="4" w:space="0" w:color="auto"/>
            </w:tcBorders>
          </w:tcPr>
          <w:p w14:paraId="4CF96AAD" w14:textId="77777777" w:rsidR="00D6002A" w:rsidRPr="00E75477" w:rsidRDefault="00D6002A" w:rsidP="00B13EB5">
            <w:pPr>
              <w:numPr>
                <w:ilvl w:val="12"/>
                <w:numId w:val="0"/>
              </w:numPr>
              <w:ind w:left="142"/>
              <w:jc w:val="both"/>
              <w:rPr>
                <w:szCs w:val="24"/>
                <w:lang w:val="ro-RO"/>
              </w:rPr>
            </w:pPr>
          </w:p>
        </w:tc>
        <w:tc>
          <w:tcPr>
            <w:tcW w:w="359" w:type="dxa"/>
            <w:tcBorders>
              <w:top w:val="single" w:sz="4" w:space="0" w:color="auto"/>
              <w:bottom w:val="nil"/>
            </w:tcBorders>
          </w:tcPr>
          <w:p w14:paraId="177E532E" w14:textId="77777777" w:rsidR="00D6002A" w:rsidRPr="00E75477" w:rsidRDefault="00D6002A" w:rsidP="00B13EB5">
            <w:pPr>
              <w:numPr>
                <w:ilvl w:val="12"/>
                <w:numId w:val="0"/>
              </w:numPr>
              <w:ind w:left="142"/>
              <w:jc w:val="both"/>
              <w:rPr>
                <w:szCs w:val="24"/>
                <w:lang w:val="ro-RO"/>
              </w:rPr>
            </w:pPr>
          </w:p>
        </w:tc>
        <w:tc>
          <w:tcPr>
            <w:tcW w:w="625" w:type="dxa"/>
            <w:tcBorders>
              <w:top w:val="single" w:sz="4" w:space="0" w:color="auto"/>
              <w:right w:val="single" w:sz="4" w:space="0" w:color="auto"/>
            </w:tcBorders>
          </w:tcPr>
          <w:p w14:paraId="6449C780" w14:textId="77777777" w:rsidR="00D6002A" w:rsidRPr="00E75477" w:rsidRDefault="00D6002A" w:rsidP="00B13EB5">
            <w:pPr>
              <w:numPr>
                <w:ilvl w:val="12"/>
                <w:numId w:val="0"/>
              </w:numPr>
              <w:ind w:left="142"/>
              <w:jc w:val="both"/>
              <w:rPr>
                <w:szCs w:val="24"/>
                <w:lang w:val="ro-RO"/>
              </w:rPr>
            </w:pPr>
          </w:p>
        </w:tc>
        <w:tc>
          <w:tcPr>
            <w:tcW w:w="723" w:type="dxa"/>
            <w:tcBorders>
              <w:top w:val="single" w:sz="4" w:space="0" w:color="auto"/>
              <w:left w:val="single" w:sz="4" w:space="0" w:color="auto"/>
            </w:tcBorders>
          </w:tcPr>
          <w:p w14:paraId="7D7777C0" w14:textId="77777777" w:rsidR="00D6002A" w:rsidRPr="00E75477" w:rsidRDefault="00D6002A" w:rsidP="00B13EB5">
            <w:pPr>
              <w:numPr>
                <w:ilvl w:val="12"/>
                <w:numId w:val="0"/>
              </w:numPr>
              <w:ind w:left="142"/>
              <w:jc w:val="both"/>
              <w:rPr>
                <w:szCs w:val="24"/>
                <w:lang w:val="ro-RO"/>
              </w:rPr>
            </w:pPr>
          </w:p>
        </w:tc>
        <w:tc>
          <w:tcPr>
            <w:tcW w:w="945" w:type="dxa"/>
            <w:tcBorders>
              <w:top w:val="single" w:sz="4" w:space="0" w:color="auto"/>
            </w:tcBorders>
          </w:tcPr>
          <w:p w14:paraId="6B3A036C" w14:textId="77777777" w:rsidR="00D6002A" w:rsidRPr="00E75477" w:rsidRDefault="00D6002A" w:rsidP="00B13EB5">
            <w:pPr>
              <w:numPr>
                <w:ilvl w:val="12"/>
                <w:numId w:val="0"/>
              </w:numPr>
              <w:ind w:left="142"/>
              <w:jc w:val="both"/>
              <w:rPr>
                <w:szCs w:val="24"/>
                <w:lang w:val="ro-RO"/>
              </w:rPr>
            </w:pPr>
          </w:p>
        </w:tc>
        <w:tc>
          <w:tcPr>
            <w:tcW w:w="965" w:type="dxa"/>
            <w:tcBorders>
              <w:top w:val="single" w:sz="4" w:space="0" w:color="auto"/>
              <w:right w:val="single" w:sz="4" w:space="0" w:color="auto"/>
            </w:tcBorders>
          </w:tcPr>
          <w:p w14:paraId="2BA23E0C" w14:textId="77777777" w:rsidR="00D6002A" w:rsidRPr="00E75477" w:rsidRDefault="00D6002A" w:rsidP="00B13EB5">
            <w:pPr>
              <w:numPr>
                <w:ilvl w:val="12"/>
                <w:numId w:val="0"/>
              </w:numPr>
              <w:ind w:left="142"/>
              <w:jc w:val="both"/>
              <w:rPr>
                <w:szCs w:val="24"/>
                <w:lang w:val="ro-RO"/>
              </w:rPr>
            </w:pPr>
          </w:p>
        </w:tc>
      </w:tr>
      <w:tr w:rsidR="00D6002A" w:rsidRPr="00E75477" w14:paraId="1A17700A" w14:textId="77777777" w:rsidTr="00DF7F2B">
        <w:trPr>
          <w:jc w:val="center"/>
        </w:trPr>
        <w:tc>
          <w:tcPr>
            <w:tcW w:w="723" w:type="dxa"/>
            <w:vMerge/>
            <w:tcBorders>
              <w:left w:val="single" w:sz="4" w:space="0" w:color="auto"/>
            </w:tcBorders>
          </w:tcPr>
          <w:p w14:paraId="650316ED" w14:textId="77777777" w:rsidR="00D6002A" w:rsidRPr="00E75477" w:rsidRDefault="00D6002A" w:rsidP="00B13EB5">
            <w:pPr>
              <w:numPr>
                <w:ilvl w:val="12"/>
                <w:numId w:val="0"/>
              </w:numPr>
              <w:ind w:left="142"/>
              <w:jc w:val="both"/>
              <w:rPr>
                <w:szCs w:val="24"/>
                <w:lang w:val="ro-RO"/>
              </w:rPr>
            </w:pPr>
          </w:p>
        </w:tc>
        <w:tc>
          <w:tcPr>
            <w:tcW w:w="934" w:type="dxa"/>
            <w:tcBorders>
              <w:bottom w:val="single" w:sz="4" w:space="0" w:color="auto"/>
              <w:right w:val="single" w:sz="4" w:space="0" w:color="auto"/>
            </w:tcBorders>
          </w:tcPr>
          <w:p w14:paraId="42936EF8" w14:textId="77777777" w:rsidR="00D6002A" w:rsidRPr="00E75477" w:rsidRDefault="00D6002A" w:rsidP="00B13EB5">
            <w:pPr>
              <w:numPr>
                <w:ilvl w:val="12"/>
                <w:numId w:val="0"/>
              </w:numPr>
              <w:ind w:left="142"/>
              <w:jc w:val="both"/>
              <w:rPr>
                <w:szCs w:val="24"/>
                <w:lang w:val="ro-RO"/>
              </w:rPr>
            </w:pPr>
            <w:r w:rsidRPr="00E75477">
              <w:rPr>
                <w:szCs w:val="24"/>
                <w:lang w:val="ro-RO"/>
              </w:rPr>
              <w:t>II</w:t>
            </w:r>
          </w:p>
        </w:tc>
        <w:tc>
          <w:tcPr>
            <w:tcW w:w="625" w:type="dxa"/>
            <w:tcBorders>
              <w:left w:val="single" w:sz="4" w:space="0" w:color="auto"/>
              <w:bottom w:val="single" w:sz="4" w:space="0" w:color="auto"/>
            </w:tcBorders>
          </w:tcPr>
          <w:p w14:paraId="2D14F703" w14:textId="77777777" w:rsidR="00D6002A" w:rsidRPr="00E75477" w:rsidRDefault="00D6002A" w:rsidP="00B13EB5">
            <w:pPr>
              <w:numPr>
                <w:ilvl w:val="12"/>
                <w:numId w:val="0"/>
              </w:numPr>
              <w:ind w:left="142"/>
              <w:jc w:val="both"/>
              <w:rPr>
                <w:szCs w:val="24"/>
                <w:lang w:val="ro-RO"/>
              </w:rPr>
            </w:pPr>
          </w:p>
        </w:tc>
        <w:tc>
          <w:tcPr>
            <w:tcW w:w="625" w:type="dxa"/>
            <w:tcBorders>
              <w:bottom w:val="single" w:sz="4" w:space="0" w:color="auto"/>
            </w:tcBorders>
          </w:tcPr>
          <w:p w14:paraId="1854FC8B" w14:textId="77777777" w:rsidR="00D6002A" w:rsidRPr="00E75477" w:rsidRDefault="00D6002A" w:rsidP="00B13EB5">
            <w:pPr>
              <w:numPr>
                <w:ilvl w:val="12"/>
                <w:numId w:val="0"/>
              </w:numPr>
              <w:ind w:left="142"/>
              <w:jc w:val="both"/>
              <w:rPr>
                <w:szCs w:val="24"/>
                <w:lang w:val="ro-RO"/>
              </w:rPr>
            </w:pPr>
          </w:p>
        </w:tc>
        <w:tc>
          <w:tcPr>
            <w:tcW w:w="359" w:type="dxa"/>
            <w:tcBorders>
              <w:top w:val="nil"/>
              <w:bottom w:val="nil"/>
            </w:tcBorders>
          </w:tcPr>
          <w:p w14:paraId="0F691ACB" w14:textId="77777777" w:rsidR="00D6002A" w:rsidRPr="00E75477" w:rsidRDefault="00D6002A" w:rsidP="00B13EB5">
            <w:pPr>
              <w:numPr>
                <w:ilvl w:val="12"/>
                <w:numId w:val="0"/>
              </w:numPr>
              <w:ind w:left="142"/>
              <w:jc w:val="both"/>
              <w:rPr>
                <w:szCs w:val="24"/>
                <w:lang w:val="ro-RO"/>
              </w:rPr>
            </w:pPr>
          </w:p>
        </w:tc>
        <w:tc>
          <w:tcPr>
            <w:tcW w:w="625" w:type="dxa"/>
          </w:tcPr>
          <w:p w14:paraId="4E359D5C" w14:textId="77777777" w:rsidR="00D6002A" w:rsidRPr="00E75477" w:rsidRDefault="00D6002A" w:rsidP="00B13EB5">
            <w:pPr>
              <w:numPr>
                <w:ilvl w:val="12"/>
                <w:numId w:val="0"/>
              </w:numPr>
              <w:ind w:left="142"/>
              <w:jc w:val="both"/>
              <w:rPr>
                <w:szCs w:val="24"/>
                <w:lang w:val="ro-RO"/>
              </w:rPr>
            </w:pPr>
          </w:p>
        </w:tc>
        <w:tc>
          <w:tcPr>
            <w:tcW w:w="359" w:type="dxa"/>
            <w:tcBorders>
              <w:top w:val="nil"/>
              <w:bottom w:val="nil"/>
            </w:tcBorders>
          </w:tcPr>
          <w:p w14:paraId="79E2B46D" w14:textId="77777777" w:rsidR="00D6002A" w:rsidRPr="00E75477" w:rsidRDefault="00D6002A" w:rsidP="00B13EB5">
            <w:pPr>
              <w:numPr>
                <w:ilvl w:val="12"/>
                <w:numId w:val="0"/>
              </w:numPr>
              <w:ind w:left="142"/>
              <w:jc w:val="both"/>
              <w:rPr>
                <w:szCs w:val="24"/>
                <w:lang w:val="ro-RO"/>
              </w:rPr>
            </w:pPr>
          </w:p>
        </w:tc>
        <w:tc>
          <w:tcPr>
            <w:tcW w:w="625" w:type="dxa"/>
            <w:tcBorders>
              <w:right w:val="single" w:sz="4" w:space="0" w:color="auto"/>
            </w:tcBorders>
          </w:tcPr>
          <w:p w14:paraId="0930A9EB" w14:textId="77777777" w:rsidR="00D6002A" w:rsidRPr="00E75477" w:rsidRDefault="00D6002A" w:rsidP="00B13EB5">
            <w:pPr>
              <w:numPr>
                <w:ilvl w:val="12"/>
                <w:numId w:val="0"/>
              </w:numPr>
              <w:ind w:left="142"/>
              <w:jc w:val="both"/>
              <w:rPr>
                <w:szCs w:val="24"/>
                <w:lang w:val="ro-RO"/>
              </w:rPr>
            </w:pPr>
          </w:p>
        </w:tc>
        <w:tc>
          <w:tcPr>
            <w:tcW w:w="723" w:type="dxa"/>
            <w:tcBorders>
              <w:left w:val="single" w:sz="4" w:space="0" w:color="auto"/>
            </w:tcBorders>
          </w:tcPr>
          <w:p w14:paraId="2AF35AA3" w14:textId="77777777" w:rsidR="00D6002A" w:rsidRPr="00E75477" w:rsidRDefault="00D6002A" w:rsidP="00B13EB5">
            <w:pPr>
              <w:numPr>
                <w:ilvl w:val="12"/>
                <w:numId w:val="0"/>
              </w:numPr>
              <w:ind w:left="142"/>
              <w:jc w:val="both"/>
              <w:rPr>
                <w:szCs w:val="24"/>
                <w:lang w:val="ro-RO"/>
              </w:rPr>
            </w:pPr>
          </w:p>
        </w:tc>
        <w:tc>
          <w:tcPr>
            <w:tcW w:w="945" w:type="dxa"/>
          </w:tcPr>
          <w:p w14:paraId="54E8F6E1" w14:textId="77777777" w:rsidR="00D6002A" w:rsidRPr="00E75477" w:rsidRDefault="00D6002A" w:rsidP="00B13EB5">
            <w:pPr>
              <w:numPr>
                <w:ilvl w:val="12"/>
                <w:numId w:val="0"/>
              </w:numPr>
              <w:ind w:left="142"/>
              <w:jc w:val="both"/>
              <w:rPr>
                <w:szCs w:val="24"/>
                <w:lang w:val="ro-RO"/>
              </w:rPr>
            </w:pPr>
          </w:p>
        </w:tc>
        <w:tc>
          <w:tcPr>
            <w:tcW w:w="965" w:type="dxa"/>
            <w:tcBorders>
              <w:right w:val="single" w:sz="4" w:space="0" w:color="auto"/>
            </w:tcBorders>
          </w:tcPr>
          <w:p w14:paraId="08540383" w14:textId="77777777" w:rsidR="00D6002A" w:rsidRPr="00E75477" w:rsidRDefault="00D6002A" w:rsidP="00B13EB5">
            <w:pPr>
              <w:numPr>
                <w:ilvl w:val="12"/>
                <w:numId w:val="0"/>
              </w:numPr>
              <w:ind w:left="142"/>
              <w:jc w:val="both"/>
              <w:rPr>
                <w:szCs w:val="24"/>
                <w:lang w:val="ro-RO"/>
              </w:rPr>
            </w:pPr>
          </w:p>
        </w:tc>
      </w:tr>
      <w:tr w:rsidR="00D6002A" w:rsidRPr="00E75477" w14:paraId="7CBBAED6" w14:textId="77777777" w:rsidTr="00DF7F2B">
        <w:trPr>
          <w:jc w:val="center"/>
        </w:trPr>
        <w:tc>
          <w:tcPr>
            <w:tcW w:w="723" w:type="dxa"/>
            <w:vMerge/>
            <w:tcBorders>
              <w:left w:val="single" w:sz="4" w:space="0" w:color="auto"/>
            </w:tcBorders>
          </w:tcPr>
          <w:p w14:paraId="1031F2FF" w14:textId="77777777" w:rsidR="00D6002A" w:rsidRPr="00E75477" w:rsidRDefault="00D6002A" w:rsidP="00B13EB5">
            <w:pPr>
              <w:numPr>
                <w:ilvl w:val="12"/>
                <w:numId w:val="0"/>
              </w:numPr>
              <w:ind w:left="142"/>
              <w:jc w:val="both"/>
              <w:rPr>
                <w:szCs w:val="24"/>
                <w:lang w:val="ro-RO"/>
              </w:rPr>
            </w:pPr>
          </w:p>
        </w:tc>
        <w:tc>
          <w:tcPr>
            <w:tcW w:w="934" w:type="dxa"/>
            <w:tcBorders>
              <w:right w:val="single" w:sz="4" w:space="0" w:color="auto"/>
            </w:tcBorders>
          </w:tcPr>
          <w:p w14:paraId="6743DF6D" w14:textId="77777777" w:rsidR="00D6002A" w:rsidRPr="00E75477" w:rsidRDefault="00D6002A" w:rsidP="00B13EB5">
            <w:pPr>
              <w:numPr>
                <w:ilvl w:val="12"/>
                <w:numId w:val="0"/>
              </w:numPr>
              <w:ind w:left="142"/>
              <w:jc w:val="both"/>
              <w:rPr>
                <w:szCs w:val="24"/>
                <w:lang w:val="ro-RO"/>
              </w:rPr>
            </w:pPr>
            <w:r w:rsidRPr="00E75477">
              <w:rPr>
                <w:szCs w:val="24"/>
                <w:lang w:val="ro-RO"/>
              </w:rPr>
              <w:t>III</w:t>
            </w:r>
          </w:p>
        </w:tc>
        <w:tc>
          <w:tcPr>
            <w:tcW w:w="625" w:type="dxa"/>
            <w:tcBorders>
              <w:left w:val="single" w:sz="4" w:space="0" w:color="auto"/>
            </w:tcBorders>
          </w:tcPr>
          <w:p w14:paraId="31DF3AAE" w14:textId="77777777" w:rsidR="00D6002A" w:rsidRPr="00E75477" w:rsidRDefault="00D6002A" w:rsidP="00B13EB5">
            <w:pPr>
              <w:numPr>
                <w:ilvl w:val="12"/>
                <w:numId w:val="0"/>
              </w:numPr>
              <w:ind w:left="142"/>
              <w:jc w:val="both"/>
              <w:rPr>
                <w:szCs w:val="24"/>
                <w:lang w:val="ro-RO"/>
              </w:rPr>
            </w:pPr>
          </w:p>
        </w:tc>
        <w:tc>
          <w:tcPr>
            <w:tcW w:w="625" w:type="dxa"/>
          </w:tcPr>
          <w:p w14:paraId="5BDAF622" w14:textId="77777777" w:rsidR="00D6002A" w:rsidRPr="00E75477" w:rsidRDefault="00D6002A" w:rsidP="00B13EB5">
            <w:pPr>
              <w:numPr>
                <w:ilvl w:val="12"/>
                <w:numId w:val="0"/>
              </w:numPr>
              <w:ind w:left="142"/>
              <w:jc w:val="both"/>
              <w:rPr>
                <w:szCs w:val="24"/>
                <w:lang w:val="ro-RO"/>
              </w:rPr>
            </w:pPr>
          </w:p>
        </w:tc>
        <w:tc>
          <w:tcPr>
            <w:tcW w:w="359" w:type="dxa"/>
            <w:tcBorders>
              <w:top w:val="nil"/>
              <w:bottom w:val="nil"/>
            </w:tcBorders>
          </w:tcPr>
          <w:p w14:paraId="7A2156C8" w14:textId="77777777" w:rsidR="00D6002A" w:rsidRPr="00E75477" w:rsidRDefault="00D6002A" w:rsidP="00B13EB5">
            <w:pPr>
              <w:numPr>
                <w:ilvl w:val="12"/>
                <w:numId w:val="0"/>
              </w:numPr>
              <w:ind w:left="142"/>
              <w:jc w:val="both"/>
              <w:rPr>
                <w:szCs w:val="24"/>
                <w:lang w:val="ro-RO"/>
              </w:rPr>
            </w:pPr>
          </w:p>
        </w:tc>
        <w:tc>
          <w:tcPr>
            <w:tcW w:w="625" w:type="dxa"/>
          </w:tcPr>
          <w:p w14:paraId="6C0B2E17" w14:textId="77777777" w:rsidR="00D6002A" w:rsidRPr="00E75477" w:rsidRDefault="00D6002A" w:rsidP="00B13EB5">
            <w:pPr>
              <w:numPr>
                <w:ilvl w:val="12"/>
                <w:numId w:val="0"/>
              </w:numPr>
              <w:ind w:left="142"/>
              <w:jc w:val="both"/>
              <w:rPr>
                <w:szCs w:val="24"/>
                <w:lang w:val="ro-RO"/>
              </w:rPr>
            </w:pPr>
          </w:p>
        </w:tc>
        <w:tc>
          <w:tcPr>
            <w:tcW w:w="359" w:type="dxa"/>
            <w:tcBorders>
              <w:top w:val="nil"/>
              <w:bottom w:val="nil"/>
            </w:tcBorders>
          </w:tcPr>
          <w:p w14:paraId="03F416E1" w14:textId="77777777" w:rsidR="00D6002A" w:rsidRPr="00E75477" w:rsidRDefault="00D6002A" w:rsidP="00B13EB5">
            <w:pPr>
              <w:numPr>
                <w:ilvl w:val="12"/>
                <w:numId w:val="0"/>
              </w:numPr>
              <w:ind w:left="142"/>
              <w:jc w:val="both"/>
              <w:rPr>
                <w:szCs w:val="24"/>
                <w:lang w:val="ro-RO"/>
              </w:rPr>
            </w:pPr>
          </w:p>
        </w:tc>
        <w:tc>
          <w:tcPr>
            <w:tcW w:w="625" w:type="dxa"/>
            <w:tcBorders>
              <w:right w:val="single" w:sz="4" w:space="0" w:color="auto"/>
            </w:tcBorders>
          </w:tcPr>
          <w:p w14:paraId="461E6638" w14:textId="77777777" w:rsidR="00D6002A" w:rsidRPr="00E75477" w:rsidRDefault="00D6002A" w:rsidP="00B13EB5">
            <w:pPr>
              <w:numPr>
                <w:ilvl w:val="12"/>
                <w:numId w:val="0"/>
              </w:numPr>
              <w:ind w:left="142"/>
              <w:jc w:val="both"/>
              <w:rPr>
                <w:szCs w:val="24"/>
                <w:lang w:val="ro-RO"/>
              </w:rPr>
            </w:pPr>
          </w:p>
        </w:tc>
        <w:tc>
          <w:tcPr>
            <w:tcW w:w="723" w:type="dxa"/>
            <w:tcBorders>
              <w:left w:val="single" w:sz="4" w:space="0" w:color="auto"/>
            </w:tcBorders>
          </w:tcPr>
          <w:p w14:paraId="174439D4" w14:textId="77777777" w:rsidR="00D6002A" w:rsidRPr="00E75477" w:rsidRDefault="00D6002A" w:rsidP="00B13EB5">
            <w:pPr>
              <w:numPr>
                <w:ilvl w:val="12"/>
                <w:numId w:val="0"/>
              </w:numPr>
              <w:ind w:left="142"/>
              <w:jc w:val="both"/>
              <w:rPr>
                <w:szCs w:val="24"/>
                <w:lang w:val="ro-RO"/>
              </w:rPr>
            </w:pPr>
          </w:p>
        </w:tc>
        <w:tc>
          <w:tcPr>
            <w:tcW w:w="945" w:type="dxa"/>
          </w:tcPr>
          <w:p w14:paraId="2F6B386F" w14:textId="77777777" w:rsidR="00D6002A" w:rsidRPr="00E75477" w:rsidRDefault="00D6002A" w:rsidP="00B13EB5">
            <w:pPr>
              <w:numPr>
                <w:ilvl w:val="12"/>
                <w:numId w:val="0"/>
              </w:numPr>
              <w:ind w:left="142"/>
              <w:jc w:val="both"/>
              <w:rPr>
                <w:szCs w:val="24"/>
                <w:lang w:val="ro-RO"/>
              </w:rPr>
            </w:pPr>
          </w:p>
        </w:tc>
        <w:tc>
          <w:tcPr>
            <w:tcW w:w="965" w:type="dxa"/>
            <w:tcBorders>
              <w:right w:val="single" w:sz="4" w:space="0" w:color="auto"/>
            </w:tcBorders>
          </w:tcPr>
          <w:p w14:paraId="3F60B990" w14:textId="77777777" w:rsidR="00D6002A" w:rsidRPr="00E75477" w:rsidRDefault="00D6002A" w:rsidP="00B13EB5">
            <w:pPr>
              <w:numPr>
                <w:ilvl w:val="12"/>
                <w:numId w:val="0"/>
              </w:numPr>
              <w:ind w:left="142"/>
              <w:jc w:val="both"/>
              <w:rPr>
                <w:szCs w:val="24"/>
                <w:lang w:val="ro-RO"/>
              </w:rPr>
            </w:pPr>
          </w:p>
        </w:tc>
      </w:tr>
      <w:tr w:rsidR="00D6002A" w:rsidRPr="00E75477" w14:paraId="193CD062" w14:textId="77777777" w:rsidTr="00DF7F2B">
        <w:trPr>
          <w:jc w:val="center"/>
        </w:trPr>
        <w:tc>
          <w:tcPr>
            <w:tcW w:w="723" w:type="dxa"/>
            <w:vMerge/>
            <w:tcBorders>
              <w:left w:val="single" w:sz="4" w:space="0" w:color="auto"/>
            </w:tcBorders>
          </w:tcPr>
          <w:p w14:paraId="472F4CAA" w14:textId="77777777" w:rsidR="00D6002A" w:rsidRPr="00E75477" w:rsidRDefault="00D6002A" w:rsidP="00B13EB5">
            <w:pPr>
              <w:numPr>
                <w:ilvl w:val="12"/>
                <w:numId w:val="0"/>
              </w:numPr>
              <w:ind w:left="142"/>
              <w:jc w:val="both"/>
              <w:rPr>
                <w:szCs w:val="24"/>
                <w:lang w:val="ro-RO"/>
              </w:rPr>
            </w:pPr>
          </w:p>
        </w:tc>
        <w:tc>
          <w:tcPr>
            <w:tcW w:w="934" w:type="dxa"/>
            <w:tcBorders>
              <w:right w:val="single" w:sz="4" w:space="0" w:color="auto"/>
            </w:tcBorders>
          </w:tcPr>
          <w:p w14:paraId="7C9CF896" w14:textId="77777777" w:rsidR="00D6002A" w:rsidRPr="00E75477" w:rsidRDefault="00D6002A" w:rsidP="00B13EB5">
            <w:pPr>
              <w:numPr>
                <w:ilvl w:val="12"/>
                <w:numId w:val="0"/>
              </w:numPr>
              <w:ind w:left="142"/>
              <w:jc w:val="both"/>
              <w:rPr>
                <w:szCs w:val="24"/>
                <w:lang w:val="ro-RO"/>
              </w:rPr>
            </w:pPr>
            <w:r w:rsidRPr="00E75477">
              <w:rPr>
                <w:szCs w:val="24"/>
                <w:lang w:val="ro-RO"/>
              </w:rPr>
              <w:t>IV</w:t>
            </w:r>
          </w:p>
        </w:tc>
        <w:tc>
          <w:tcPr>
            <w:tcW w:w="625" w:type="dxa"/>
            <w:tcBorders>
              <w:left w:val="single" w:sz="4" w:space="0" w:color="auto"/>
            </w:tcBorders>
          </w:tcPr>
          <w:p w14:paraId="2CF982BC" w14:textId="77777777" w:rsidR="00D6002A" w:rsidRPr="00E75477" w:rsidRDefault="00D6002A" w:rsidP="00B13EB5">
            <w:pPr>
              <w:numPr>
                <w:ilvl w:val="12"/>
                <w:numId w:val="0"/>
              </w:numPr>
              <w:ind w:left="142"/>
              <w:jc w:val="both"/>
              <w:rPr>
                <w:szCs w:val="24"/>
                <w:lang w:val="ro-RO"/>
              </w:rPr>
            </w:pPr>
          </w:p>
        </w:tc>
        <w:tc>
          <w:tcPr>
            <w:tcW w:w="625" w:type="dxa"/>
          </w:tcPr>
          <w:p w14:paraId="7B194407" w14:textId="77777777" w:rsidR="00D6002A" w:rsidRPr="00E75477" w:rsidRDefault="00D6002A" w:rsidP="00B13EB5">
            <w:pPr>
              <w:numPr>
                <w:ilvl w:val="12"/>
                <w:numId w:val="0"/>
              </w:numPr>
              <w:ind w:left="142"/>
              <w:jc w:val="both"/>
              <w:rPr>
                <w:szCs w:val="24"/>
                <w:lang w:val="ro-RO"/>
              </w:rPr>
            </w:pPr>
          </w:p>
        </w:tc>
        <w:tc>
          <w:tcPr>
            <w:tcW w:w="359" w:type="dxa"/>
            <w:tcBorders>
              <w:top w:val="nil"/>
              <w:bottom w:val="nil"/>
            </w:tcBorders>
          </w:tcPr>
          <w:p w14:paraId="1353C9AA" w14:textId="77777777" w:rsidR="00D6002A" w:rsidRPr="00E75477" w:rsidRDefault="00D6002A" w:rsidP="00B13EB5">
            <w:pPr>
              <w:numPr>
                <w:ilvl w:val="12"/>
                <w:numId w:val="0"/>
              </w:numPr>
              <w:ind w:left="142"/>
              <w:jc w:val="both"/>
              <w:rPr>
                <w:szCs w:val="24"/>
                <w:lang w:val="ro-RO"/>
              </w:rPr>
            </w:pPr>
          </w:p>
        </w:tc>
        <w:tc>
          <w:tcPr>
            <w:tcW w:w="625" w:type="dxa"/>
          </w:tcPr>
          <w:p w14:paraId="106C41D2" w14:textId="77777777" w:rsidR="00D6002A" w:rsidRPr="00E75477" w:rsidRDefault="00D6002A" w:rsidP="00B13EB5">
            <w:pPr>
              <w:numPr>
                <w:ilvl w:val="12"/>
                <w:numId w:val="0"/>
              </w:numPr>
              <w:ind w:left="142"/>
              <w:jc w:val="both"/>
              <w:rPr>
                <w:szCs w:val="24"/>
                <w:lang w:val="ro-RO"/>
              </w:rPr>
            </w:pPr>
          </w:p>
        </w:tc>
        <w:tc>
          <w:tcPr>
            <w:tcW w:w="359" w:type="dxa"/>
            <w:tcBorders>
              <w:top w:val="nil"/>
              <w:bottom w:val="nil"/>
            </w:tcBorders>
          </w:tcPr>
          <w:p w14:paraId="2425DE92" w14:textId="77777777" w:rsidR="00D6002A" w:rsidRPr="00E75477" w:rsidRDefault="00D6002A" w:rsidP="00B13EB5">
            <w:pPr>
              <w:numPr>
                <w:ilvl w:val="12"/>
                <w:numId w:val="0"/>
              </w:numPr>
              <w:ind w:left="142"/>
              <w:jc w:val="both"/>
              <w:rPr>
                <w:szCs w:val="24"/>
                <w:lang w:val="ro-RO"/>
              </w:rPr>
            </w:pPr>
          </w:p>
        </w:tc>
        <w:tc>
          <w:tcPr>
            <w:tcW w:w="625" w:type="dxa"/>
            <w:tcBorders>
              <w:right w:val="single" w:sz="4" w:space="0" w:color="auto"/>
            </w:tcBorders>
          </w:tcPr>
          <w:p w14:paraId="5BD8533D" w14:textId="77777777" w:rsidR="00D6002A" w:rsidRPr="00E75477" w:rsidRDefault="00D6002A" w:rsidP="00B13EB5">
            <w:pPr>
              <w:numPr>
                <w:ilvl w:val="12"/>
                <w:numId w:val="0"/>
              </w:numPr>
              <w:ind w:left="142"/>
              <w:jc w:val="both"/>
              <w:rPr>
                <w:szCs w:val="24"/>
                <w:lang w:val="ro-RO"/>
              </w:rPr>
            </w:pPr>
          </w:p>
        </w:tc>
        <w:tc>
          <w:tcPr>
            <w:tcW w:w="723" w:type="dxa"/>
            <w:tcBorders>
              <w:left w:val="single" w:sz="4" w:space="0" w:color="auto"/>
            </w:tcBorders>
          </w:tcPr>
          <w:p w14:paraId="14FE40F3" w14:textId="77777777" w:rsidR="00D6002A" w:rsidRPr="00E75477" w:rsidRDefault="00D6002A" w:rsidP="00B13EB5">
            <w:pPr>
              <w:numPr>
                <w:ilvl w:val="12"/>
                <w:numId w:val="0"/>
              </w:numPr>
              <w:ind w:left="142"/>
              <w:jc w:val="both"/>
              <w:rPr>
                <w:szCs w:val="24"/>
                <w:lang w:val="ro-RO"/>
              </w:rPr>
            </w:pPr>
          </w:p>
        </w:tc>
        <w:tc>
          <w:tcPr>
            <w:tcW w:w="945" w:type="dxa"/>
          </w:tcPr>
          <w:p w14:paraId="790E726E" w14:textId="77777777" w:rsidR="00D6002A" w:rsidRPr="00E75477" w:rsidRDefault="00D6002A" w:rsidP="00B13EB5">
            <w:pPr>
              <w:numPr>
                <w:ilvl w:val="12"/>
                <w:numId w:val="0"/>
              </w:numPr>
              <w:ind w:left="142"/>
              <w:jc w:val="both"/>
              <w:rPr>
                <w:szCs w:val="24"/>
                <w:lang w:val="ro-RO"/>
              </w:rPr>
            </w:pPr>
          </w:p>
        </w:tc>
        <w:tc>
          <w:tcPr>
            <w:tcW w:w="965" w:type="dxa"/>
            <w:tcBorders>
              <w:right w:val="single" w:sz="4" w:space="0" w:color="auto"/>
            </w:tcBorders>
          </w:tcPr>
          <w:p w14:paraId="3A48E318" w14:textId="77777777" w:rsidR="00D6002A" w:rsidRPr="00E75477" w:rsidRDefault="00D6002A" w:rsidP="00B13EB5">
            <w:pPr>
              <w:numPr>
                <w:ilvl w:val="12"/>
                <w:numId w:val="0"/>
              </w:numPr>
              <w:ind w:left="142"/>
              <w:jc w:val="both"/>
              <w:rPr>
                <w:szCs w:val="24"/>
                <w:lang w:val="ro-RO"/>
              </w:rPr>
            </w:pPr>
          </w:p>
        </w:tc>
      </w:tr>
      <w:tr w:rsidR="00D6002A" w:rsidRPr="00E75477" w14:paraId="797BA23D" w14:textId="77777777" w:rsidTr="00DF7F2B">
        <w:trPr>
          <w:jc w:val="center"/>
        </w:trPr>
        <w:tc>
          <w:tcPr>
            <w:tcW w:w="723" w:type="dxa"/>
            <w:vMerge/>
            <w:tcBorders>
              <w:left w:val="single" w:sz="4" w:space="0" w:color="auto"/>
            </w:tcBorders>
          </w:tcPr>
          <w:p w14:paraId="4D131013" w14:textId="77777777" w:rsidR="00D6002A" w:rsidRPr="00E75477" w:rsidRDefault="00D6002A" w:rsidP="00B13EB5">
            <w:pPr>
              <w:numPr>
                <w:ilvl w:val="12"/>
                <w:numId w:val="0"/>
              </w:numPr>
              <w:ind w:left="142"/>
              <w:jc w:val="both"/>
              <w:rPr>
                <w:szCs w:val="24"/>
                <w:lang w:val="ro-RO"/>
              </w:rPr>
            </w:pPr>
          </w:p>
        </w:tc>
        <w:tc>
          <w:tcPr>
            <w:tcW w:w="934" w:type="dxa"/>
            <w:tcBorders>
              <w:right w:val="single" w:sz="4" w:space="0" w:color="auto"/>
            </w:tcBorders>
          </w:tcPr>
          <w:p w14:paraId="6F5C85E3" w14:textId="77777777" w:rsidR="00D6002A" w:rsidRPr="00E75477" w:rsidRDefault="00D6002A" w:rsidP="00B13EB5">
            <w:pPr>
              <w:numPr>
                <w:ilvl w:val="12"/>
                <w:numId w:val="0"/>
              </w:numPr>
              <w:ind w:left="142"/>
              <w:jc w:val="both"/>
              <w:rPr>
                <w:szCs w:val="24"/>
                <w:lang w:val="ro-RO"/>
              </w:rPr>
            </w:pPr>
            <w:r w:rsidRPr="00E75477">
              <w:rPr>
                <w:szCs w:val="24"/>
                <w:lang w:val="ro-RO"/>
              </w:rPr>
              <w:t>V</w:t>
            </w:r>
          </w:p>
        </w:tc>
        <w:tc>
          <w:tcPr>
            <w:tcW w:w="625" w:type="dxa"/>
            <w:tcBorders>
              <w:left w:val="single" w:sz="4" w:space="0" w:color="auto"/>
            </w:tcBorders>
          </w:tcPr>
          <w:p w14:paraId="4B893F43" w14:textId="77777777" w:rsidR="00D6002A" w:rsidRPr="00E75477" w:rsidRDefault="00D6002A" w:rsidP="00B13EB5">
            <w:pPr>
              <w:numPr>
                <w:ilvl w:val="12"/>
                <w:numId w:val="0"/>
              </w:numPr>
              <w:ind w:left="142"/>
              <w:jc w:val="both"/>
              <w:rPr>
                <w:szCs w:val="24"/>
                <w:lang w:val="ro-RO"/>
              </w:rPr>
            </w:pPr>
          </w:p>
        </w:tc>
        <w:tc>
          <w:tcPr>
            <w:tcW w:w="625" w:type="dxa"/>
          </w:tcPr>
          <w:p w14:paraId="6B4CD976" w14:textId="77777777" w:rsidR="00D6002A" w:rsidRPr="00E75477" w:rsidRDefault="00D6002A" w:rsidP="00B13EB5">
            <w:pPr>
              <w:numPr>
                <w:ilvl w:val="12"/>
                <w:numId w:val="0"/>
              </w:numPr>
              <w:ind w:left="142"/>
              <w:jc w:val="both"/>
              <w:rPr>
                <w:szCs w:val="24"/>
                <w:lang w:val="ro-RO"/>
              </w:rPr>
            </w:pPr>
          </w:p>
        </w:tc>
        <w:tc>
          <w:tcPr>
            <w:tcW w:w="359" w:type="dxa"/>
            <w:tcBorders>
              <w:top w:val="nil"/>
              <w:bottom w:val="nil"/>
            </w:tcBorders>
          </w:tcPr>
          <w:p w14:paraId="7E3F61D3" w14:textId="77777777" w:rsidR="00D6002A" w:rsidRPr="00E75477" w:rsidRDefault="00D6002A" w:rsidP="00B13EB5">
            <w:pPr>
              <w:numPr>
                <w:ilvl w:val="12"/>
                <w:numId w:val="0"/>
              </w:numPr>
              <w:ind w:left="142"/>
              <w:jc w:val="both"/>
              <w:rPr>
                <w:szCs w:val="24"/>
                <w:lang w:val="ro-RO"/>
              </w:rPr>
            </w:pPr>
          </w:p>
        </w:tc>
        <w:tc>
          <w:tcPr>
            <w:tcW w:w="625" w:type="dxa"/>
          </w:tcPr>
          <w:p w14:paraId="6098D376" w14:textId="77777777" w:rsidR="00D6002A" w:rsidRPr="00E75477" w:rsidRDefault="00D6002A" w:rsidP="00B13EB5">
            <w:pPr>
              <w:numPr>
                <w:ilvl w:val="12"/>
                <w:numId w:val="0"/>
              </w:numPr>
              <w:ind w:left="142"/>
              <w:jc w:val="both"/>
              <w:rPr>
                <w:szCs w:val="24"/>
                <w:lang w:val="ro-RO"/>
              </w:rPr>
            </w:pPr>
          </w:p>
        </w:tc>
        <w:tc>
          <w:tcPr>
            <w:tcW w:w="359" w:type="dxa"/>
            <w:tcBorders>
              <w:top w:val="nil"/>
              <w:bottom w:val="nil"/>
            </w:tcBorders>
          </w:tcPr>
          <w:p w14:paraId="61F540CA" w14:textId="77777777" w:rsidR="00D6002A" w:rsidRPr="00E75477" w:rsidRDefault="00D6002A" w:rsidP="00B13EB5">
            <w:pPr>
              <w:numPr>
                <w:ilvl w:val="12"/>
                <w:numId w:val="0"/>
              </w:numPr>
              <w:ind w:left="142"/>
              <w:jc w:val="both"/>
              <w:rPr>
                <w:szCs w:val="24"/>
                <w:lang w:val="ro-RO"/>
              </w:rPr>
            </w:pPr>
          </w:p>
        </w:tc>
        <w:tc>
          <w:tcPr>
            <w:tcW w:w="625" w:type="dxa"/>
            <w:tcBorders>
              <w:right w:val="single" w:sz="4" w:space="0" w:color="auto"/>
            </w:tcBorders>
          </w:tcPr>
          <w:p w14:paraId="18C366F1" w14:textId="77777777" w:rsidR="00D6002A" w:rsidRPr="00E75477" w:rsidRDefault="00D6002A" w:rsidP="00B13EB5">
            <w:pPr>
              <w:numPr>
                <w:ilvl w:val="12"/>
                <w:numId w:val="0"/>
              </w:numPr>
              <w:ind w:left="142"/>
              <w:jc w:val="both"/>
              <w:rPr>
                <w:szCs w:val="24"/>
                <w:lang w:val="ro-RO"/>
              </w:rPr>
            </w:pPr>
          </w:p>
        </w:tc>
        <w:tc>
          <w:tcPr>
            <w:tcW w:w="723" w:type="dxa"/>
            <w:tcBorders>
              <w:left w:val="single" w:sz="4" w:space="0" w:color="auto"/>
            </w:tcBorders>
          </w:tcPr>
          <w:p w14:paraId="1B50F210" w14:textId="77777777" w:rsidR="00D6002A" w:rsidRPr="00E75477" w:rsidRDefault="00D6002A" w:rsidP="00B13EB5">
            <w:pPr>
              <w:numPr>
                <w:ilvl w:val="12"/>
                <w:numId w:val="0"/>
              </w:numPr>
              <w:ind w:left="142"/>
              <w:jc w:val="both"/>
              <w:rPr>
                <w:szCs w:val="24"/>
                <w:lang w:val="ro-RO"/>
              </w:rPr>
            </w:pPr>
          </w:p>
        </w:tc>
        <w:tc>
          <w:tcPr>
            <w:tcW w:w="945" w:type="dxa"/>
          </w:tcPr>
          <w:p w14:paraId="0B63005F" w14:textId="77777777" w:rsidR="00D6002A" w:rsidRPr="00E75477" w:rsidRDefault="00D6002A" w:rsidP="00B13EB5">
            <w:pPr>
              <w:numPr>
                <w:ilvl w:val="12"/>
                <w:numId w:val="0"/>
              </w:numPr>
              <w:ind w:left="142"/>
              <w:jc w:val="both"/>
              <w:rPr>
                <w:szCs w:val="24"/>
                <w:lang w:val="ro-RO"/>
              </w:rPr>
            </w:pPr>
          </w:p>
        </w:tc>
        <w:tc>
          <w:tcPr>
            <w:tcW w:w="965" w:type="dxa"/>
            <w:tcBorders>
              <w:right w:val="single" w:sz="4" w:space="0" w:color="auto"/>
            </w:tcBorders>
          </w:tcPr>
          <w:p w14:paraId="7011E499" w14:textId="77777777" w:rsidR="00D6002A" w:rsidRPr="00E75477" w:rsidRDefault="00D6002A" w:rsidP="00B13EB5">
            <w:pPr>
              <w:numPr>
                <w:ilvl w:val="12"/>
                <w:numId w:val="0"/>
              </w:numPr>
              <w:ind w:left="142"/>
              <w:jc w:val="both"/>
              <w:rPr>
                <w:szCs w:val="24"/>
                <w:lang w:val="ro-RO"/>
              </w:rPr>
            </w:pPr>
          </w:p>
        </w:tc>
      </w:tr>
      <w:tr w:rsidR="00D6002A" w:rsidRPr="00E75477" w14:paraId="06367314" w14:textId="77777777" w:rsidTr="00DF7F2B">
        <w:trPr>
          <w:jc w:val="center"/>
        </w:trPr>
        <w:tc>
          <w:tcPr>
            <w:tcW w:w="723" w:type="dxa"/>
            <w:vMerge/>
            <w:tcBorders>
              <w:left w:val="single" w:sz="4" w:space="0" w:color="auto"/>
            </w:tcBorders>
          </w:tcPr>
          <w:p w14:paraId="170BE44A" w14:textId="77777777" w:rsidR="00D6002A" w:rsidRPr="00E75477" w:rsidRDefault="00D6002A" w:rsidP="00B13EB5">
            <w:pPr>
              <w:numPr>
                <w:ilvl w:val="12"/>
                <w:numId w:val="0"/>
              </w:numPr>
              <w:ind w:left="142"/>
              <w:jc w:val="both"/>
              <w:rPr>
                <w:szCs w:val="24"/>
                <w:lang w:val="ro-RO"/>
              </w:rPr>
            </w:pPr>
          </w:p>
        </w:tc>
        <w:tc>
          <w:tcPr>
            <w:tcW w:w="934" w:type="dxa"/>
            <w:tcBorders>
              <w:right w:val="single" w:sz="4" w:space="0" w:color="auto"/>
            </w:tcBorders>
          </w:tcPr>
          <w:p w14:paraId="3E41B48A" w14:textId="77777777" w:rsidR="00D6002A" w:rsidRPr="00E75477" w:rsidRDefault="00D6002A" w:rsidP="00B13EB5">
            <w:pPr>
              <w:numPr>
                <w:ilvl w:val="12"/>
                <w:numId w:val="0"/>
              </w:numPr>
              <w:ind w:left="142"/>
              <w:jc w:val="both"/>
              <w:rPr>
                <w:szCs w:val="24"/>
                <w:lang w:val="ro-RO"/>
              </w:rPr>
            </w:pPr>
            <w:r w:rsidRPr="00E75477">
              <w:rPr>
                <w:szCs w:val="24"/>
                <w:lang w:val="ro-RO"/>
              </w:rPr>
              <w:t>Σ</w:t>
            </w:r>
          </w:p>
        </w:tc>
        <w:tc>
          <w:tcPr>
            <w:tcW w:w="625" w:type="dxa"/>
            <w:tcBorders>
              <w:left w:val="single" w:sz="4" w:space="0" w:color="auto"/>
            </w:tcBorders>
          </w:tcPr>
          <w:p w14:paraId="79B7DACF" w14:textId="77777777" w:rsidR="00D6002A" w:rsidRPr="00E75477" w:rsidRDefault="00D6002A" w:rsidP="00B13EB5">
            <w:pPr>
              <w:numPr>
                <w:ilvl w:val="12"/>
                <w:numId w:val="0"/>
              </w:numPr>
              <w:ind w:left="142"/>
              <w:jc w:val="both"/>
              <w:rPr>
                <w:szCs w:val="24"/>
                <w:lang w:val="ro-RO"/>
              </w:rPr>
            </w:pPr>
          </w:p>
        </w:tc>
        <w:tc>
          <w:tcPr>
            <w:tcW w:w="625" w:type="dxa"/>
          </w:tcPr>
          <w:p w14:paraId="1D523EBF" w14:textId="77777777" w:rsidR="00D6002A" w:rsidRPr="00E75477" w:rsidRDefault="00D6002A" w:rsidP="00B13EB5">
            <w:pPr>
              <w:numPr>
                <w:ilvl w:val="12"/>
                <w:numId w:val="0"/>
              </w:numPr>
              <w:ind w:left="142"/>
              <w:jc w:val="both"/>
              <w:rPr>
                <w:szCs w:val="24"/>
                <w:lang w:val="ro-RO"/>
              </w:rPr>
            </w:pPr>
          </w:p>
        </w:tc>
        <w:tc>
          <w:tcPr>
            <w:tcW w:w="359" w:type="dxa"/>
            <w:tcBorders>
              <w:top w:val="nil"/>
              <w:bottom w:val="nil"/>
            </w:tcBorders>
          </w:tcPr>
          <w:p w14:paraId="773DEF7D" w14:textId="77777777" w:rsidR="00D6002A" w:rsidRPr="00E75477" w:rsidRDefault="00D6002A" w:rsidP="00B13EB5">
            <w:pPr>
              <w:numPr>
                <w:ilvl w:val="12"/>
                <w:numId w:val="0"/>
              </w:numPr>
              <w:ind w:left="142"/>
              <w:jc w:val="both"/>
              <w:rPr>
                <w:szCs w:val="24"/>
                <w:lang w:val="ro-RO"/>
              </w:rPr>
            </w:pPr>
          </w:p>
        </w:tc>
        <w:tc>
          <w:tcPr>
            <w:tcW w:w="625" w:type="dxa"/>
          </w:tcPr>
          <w:p w14:paraId="1E1980E7" w14:textId="77777777" w:rsidR="00D6002A" w:rsidRPr="00E75477" w:rsidRDefault="00D6002A" w:rsidP="00B13EB5">
            <w:pPr>
              <w:numPr>
                <w:ilvl w:val="12"/>
                <w:numId w:val="0"/>
              </w:numPr>
              <w:ind w:left="142"/>
              <w:jc w:val="both"/>
              <w:rPr>
                <w:szCs w:val="24"/>
                <w:lang w:val="ro-RO"/>
              </w:rPr>
            </w:pPr>
          </w:p>
        </w:tc>
        <w:tc>
          <w:tcPr>
            <w:tcW w:w="359" w:type="dxa"/>
            <w:tcBorders>
              <w:top w:val="nil"/>
              <w:bottom w:val="nil"/>
            </w:tcBorders>
          </w:tcPr>
          <w:p w14:paraId="5372E65F" w14:textId="77777777" w:rsidR="00D6002A" w:rsidRPr="00E75477" w:rsidRDefault="00D6002A" w:rsidP="00B13EB5">
            <w:pPr>
              <w:numPr>
                <w:ilvl w:val="12"/>
                <w:numId w:val="0"/>
              </w:numPr>
              <w:ind w:left="142"/>
              <w:jc w:val="both"/>
              <w:rPr>
                <w:szCs w:val="24"/>
                <w:lang w:val="ro-RO"/>
              </w:rPr>
            </w:pPr>
          </w:p>
        </w:tc>
        <w:tc>
          <w:tcPr>
            <w:tcW w:w="625" w:type="dxa"/>
            <w:tcBorders>
              <w:right w:val="single" w:sz="4" w:space="0" w:color="auto"/>
            </w:tcBorders>
          </w:tcPr>
          <w:p w14:paraId="79FCBD26" w14:textId="77777777" w:rsidR="00D6002A" w:rsidRPr="00E75477" w:rsidRDefault="00D6002A" w:rsidP="00B13EB5">
            <w:pPr>
              <w:numPr>
                <w:ilvl w:val="12"/>
                <w:numId w:val="0"/>
              </w:numPr>
              <w:ind w:left="142"/>
              <w:jc w:val="both"/>
              <w:rPr>
                <w:szCs w:val="24"/>
                <w:lang w:val="ro-RO"/>
              </w:rPr>
            </w:pPr>
          </w:p>
        </w:tc>
        <w:tc>
          <w:tcPr>
            <w:tcW w:w="723" w:type="dxa"/>
            <w:tcBorders>
              <w:left w:val="single" w:sz="4" w:space="0" w:color="auto"/>
            </w:tcBorders>
          </w:tcPr>
          <w:p w14:paraId="6FF1578F" w14:textId="77777777" w:rsidR="00D6002A" w:rsidRPr="00E75477" w:rsidRDefault="00D6002A" w:rsidP="00B13EB5">
            <w:pPr>
              <w:numPr>
                <w:ilvl w:val="12"/>
                <w:numId w:val="0"/>
              </w:numPr>
              <w:ind w:left="142"/>
              <w:jc w:val="both"/>
              <w:rPr>
                <w:szCs w:val="24"/>
                <w:lang w:val="ro-RO"/>
              </w:rPr>
            </w:pPr>
          </w:p>
        </w:tc>
        <w:tc>
          <w:tcPr>
            <w:tcW w:w="945" w:type="dxa"/>
          </w:tcPr>
          <w:p w14:paraId="18B8F36D" w14:textId="77777777" w:rsidR="00D6002A" w:rsidRPr="00E75477" w:rsidRDefault="00D6002A" w:rsidP="00B13EB5">
            <w:pPr>
              <w:numPr>
                <w:ilvl w:val="12"/>
                <w:numId w:val="0"/>
              </w:numPr>
              <w:ind w:left="142"/>
              <w:jc w:val="both"/>
              <w:rPr>
                <w:szCs w:val="24"/>
                <w:lang w:val="ro-RO"/>
              </w:rPr>
            </w:pPr>
          </w:p>
        </w:tc>
        <w:tc>
          <w:tcPr>
            <w:tcW w:w="965" w:type="dxa"/>
            <w:tcBorders>
              <w:right w:val="single" w:sz="4" w:space="0" w:color="auto"/>
            </w:tcBorders>
          </w:tcPr>
          <w:p w14:paraId="0A5F546C" w14:textId="77777777" w:rsidR="00D6002A" w:rsidRPr="00E75477" w:rsidRDefault="00D6002A" w:rsidP="00B13EB5">
            <w:pPr>
              <w:numPr>
                <w:ilvl w:val="12"/>
                <w:numId w:val="0"/>
              </w:numPr>
              <w:ind w:left="142"/>
              <w:jc w:val="both"/>
              <w:rPr>
                <w:szCs w:val="24"/>
                <w:lang w:val="ro-RO"/>
              </w:rPr>
            </w:pPr>
          </w:p>
        </w:tc>
      </w:tr>
      <w:tr w:rsidR="00D6002A" w:rsidRPr="00E75477" w14:paraId="2D316CB8" w14:textId="77777777" w:rsidTr="00DF7F2B">
        <w:trPr>
          <w:jc w:val="center"/>
        </w:trPr>
        <w:tc>
          <w:tcPr>
            <w:tcW w:w="723" w:type="dxa"/>
            <w:tcBorders>
              <w:left w:val="single" w:sz="4" w:space="0" w:color="auto"/>
            </w:tcBorders>
          </w:tcPr>
          <w:p w14:paraId="71E97073" w14:textId="77777777" w:rsidR="00D6002A" w:rsidRPr="00E75477" w:rsidRDefault="00D6002A" w:rsidP="00B13EB5">
            <w:pPr>
              <w:numPr>
                <w:ilvl w:val="12"/>
                <w:numId w:val="0"/>
              </w:numPr>
              <w:ind w:left="142"/>
              <w:jc w:val="both"/>
              <w:rPr>
                <w:szCs w:val="24"/>
                <w:lang w:val="ro-RO"/>
              </w:rPr>
            </w:pPr>
            <w:r w:rsidRPr="00E75477">
              <w:rPr>
                <w:szCs w:val="24"/>
                <w:lang w:val="ro-RO"/>
              </w:rPr>
              <w:t>.</w:t>
            </w:r>
          </w:p>
          <w:p w14:paraId="238BCFBC" w14:textId="77777777" w:rsidR="00D6002A" w:rsidRPr="00E75477" w:rsidRDefault="00D6002A" w:rsidP="00B13EB5">
            <w:pPr>
              <w:numPr>
                <w:ilvl w:val="12"/>
                <w:numId w:val="0"/>
              </w:numPr>
              <w:ind w:left="142"/>
              <w:jc w:val="both"/>
              <w:rPr>
                <w:szCs w:val="24"/>
                <w:lang w:val="ro-RO"/>
              </w:rPr>
            </w:pPr>
            <w:r w:rsidRPr="00E75477">
              <w:rPr>
                <w:szCs w:val="24"/>
                <w:lang w:val="ro-RO"/>
              </w:rPr>
              <w:t>.</w:t>
            </w:r>
          </w:p>
        </w:tc>
        <w:tc>
          <w:tcPr>
            <w:tcW w:w="934" w:type="dxa"/>
            <w:tcBorders>
              <w:right w:val="single" w:sz="4" w:space="0" w:color="auto"/>
            </w:tcBorders>
          </w:tcPr>
          <w:p w14:paraId="45AD1EC3" w14:textId="77777777" w:rsidR="00D6002A" w:rsidRPr="00E75477" w:rsidRDefault="00D6002A" w:rsidP="00B13EB5">
            <w:pPr>
              <w:numPr>
                <w:ilvl w:val="12"/>
                <w:numId w:val="0"/>
              </w:numPr>
              <w:ind w:left="142"/>
              <w:jc w:val="both"/>
              <w:rPr>
                <w:szCs w:val="24"/>
                <w:lang w:val="ro-RO"/>
              </w:rPr>
            </w:pPr>
            <w:r w:rsidRPr="00E75477">
              <w:rPr>
                <w:szCs w:val="24"/>
                <w:lang w:val="ro-RO"/>
              </w:rPr>
              <w:t>.</w:t>
            </w:r>
          </w:p>
          <w:p w14:paraId="1D81F2E9" w14:textId="77777777" w:rsidR="00D6002A" w:rsidRPr="00E75477" w:rsidRDefault="00D6002A" w:rsidP="00B13EB5">
            <w:pPr>
              <w:numPr>
                <w:ilvl w:val="12"/>
                <w:numId w:val="0"/>
              </w:numPr>
              <w:ind w:left="142"/>
              <w:jc w:val="both"/>
              <w:rPr>
                <w:szCs w:val="24"/>
                <w:lang w:val="ro-RO"/>
              </w:rPr>
            </w:pPr>
            <w:r w:rsidRPr="00E75477">
              <w:rPr>
                <w:szCs w:val="24"/>
                <w:lang w:val="ro-RO"/>
              </w:rPr>
              <w:t>.</w:t>
            </w:r>
          </w:p>
        </w:tc>
        <w:tc>
          <w:tcPr>
            <w:tcW w:w="625" w:type="dxa"/>
            <w:tcBorders>
              <w:left w:val="single" w:sz="4" w:space="0" w:color="auto"/>
            </w:tcBorders>
          </w:tcPr>
          <w:p w14:paraId="1D50A6D8" w14:textId="77777777" w:rsidR="00D6002A" w:rsidRPr="00E75477" w:rsidRDefault="00D6002A" w:rsidP="00B13EB5">
            <w:pPr>
              <w:numPr>
                <w:ilvl w:val="12"/>
                <w:numId w:val="0"/>
              </w:numPr>
              <w:ind w:left="142"/>
              <w:jc w:val="both"/>
              <w:rPr>
                <w:szCs w:val="24"/>
                <w:lang w:val="ro-RO"/>
              </w:rPr>
            </w:pPr>
          </w:p>
        </w:tc>
        <w:tc>
          <w:tcPr>
            <w:tcW w:w="625" w:type="dxa"/>
          </w:tcPr>
          <w:p w14:paraId="3A1D69E9" w14:textId="77777777" w:rsidR="00D6002A" w:rsidRPr="00E75477" w:rsidRDefault="00D6002A" w:rsidP="00B13EB5">
            <w:pPr>
              <w:numPr>
                <w:ilvl w:val="12"/>
                <w:numId w:val="0"/>
              </w:numPr>
              <w:ind w:left="142"/>
              <w:jc w:val="both"/>
              <w:rPr>
                <w:szCs w:val="24"/>
                <w:lang w:val="ro-RO"/>
              </w:rPr>
            </w:pPr>
          </w:p>
        </w:tc>
        <w:tc>
          <w:tcPr>
            <w:tcW w:w="359" w:type="dxa"/>
            <w:tcBorders>
              <w:top w:val="nil"/>
              <w:bottom w:val="nil"/>
            </w:tcBorders>
          </w:tcPr>
          <w:p w14:paraId="1574E763" w14:textId="77777777" w:rsidR="00D6002A" w:rsidRPr="00E75477" w:rsidRDefault="00D6002A" w:rsidP="00B13EB5">
            <w:pPr>
              <w:numPr>
                <w:ilvl w:val="12"/>
                <w:numId w:val="0"/>
              </w:numPr>
              <w:ind w:left="142"/>
              <w:jc w:val="both"/>
              <w:rPr>
                <w:szCs w:val="24"/>
                <w:lang w:val="ro-RO"/>
              </w:rPr>
            </w:pPr>
          </w:p>
        </w:tc>
        <w:tc>
          <w:tcPr>
            <w:tcW w:w="625" w:type="dxa"/>
          </w:tcPr>
          <w:p w14:paraId="40DD8F57" w14:textId="77777777" w:rsidR="00D6002A" w:rsidRPr="00E75477" w:rsidRDefault="00D6002A" w:rsidP="00B13EB5">
            <w:pPr>
              <w:numPr>
                <w:ilvl w:val="12"/>
                <w:numId w:val="0"/>
              </w:numPr>
              <w:ind w:left="142"/>
              <w:jc w:val="both"/>
              <w:rPr>
                <w:szCs w:val="24"/>
                <w:lang w:val="ro-RO"/>
              </w:rPr>
            </w:pPr>
          </w:p>
        </w:tc>
        <w:tc>
          <w:tcPr>
            <w:tcW w:w="359" w:type="dxa"/>
            <w:tcBorders>
              <w:top w:val="nil"/>
              <w:bottom w:val="nil"/>
            </w:tcBorders>
          </w:tcPr>
          <w:p w14:paraId="0ED0D64C" w14:textId="77777777" w:rsidR="00D6002A" w:rsidRPr="00E75477" w:rsidRDefault="00D6002A" w:rsidP="00B13EB5">
            <w:pPr>
              <w:numPr>
                <w:ilvl w:val="12"/>
                <w:numId w:val="0"/>
              </w:numPr>
              <w:ind w:left="142"/>
              <w:jc w:val="both"/>
              <w:rPr>
                <w:szCs w:val="24"/>
                <w:lang w:val="ro-RO"/>
              </w:rPr>
            </w:pPr>
          </w:p>
        </w:tc>
        <w:tc>
          <w:tcPr>
            <w:tcW w:w="625" w:type="dxa"/>
            <w:tcBorders>
              <w:right w:val="single" w:sz="4" w:space="0" w:color="auto"/>
            </w:tcBorders>
          </w:tcPr>
          <w:p w14:paraId="7CB9E557" w14:textId="77777777" w:rsidR="00D6002A" w:rsidRPr="00E75477" w:rsidRDefault="00D6002A" w:rsidP="00B13EB5">
            <w:pPr>
              <w:numPr>
                <w:ilvl w:val="12"/>
                <w:numId w:val="0"/>
              </w:numPr>
              <w:ind w:left="142"/>
              <w:jc w:val="both"/>
              <w:rPr>
                <w:szCs w:val="24"/>
                <w:lang w:val="ro-RO"/>
              </w:rPr>
            </w:pPr>
          </w:p>
        </w:tc>
        <w:tc>
          <w:tcPr>
            <w:tcW w:w="723" w:type="dxa"/>
            <w:tcBorders>
              <w:left w:val="single" w:sz="4" w:space="0" w:color="auto"/>
            </w:tcBorders>
          </w:tcPr>
          <w:p w14:paraId="02A0429B" w14:textId="77777777" w:rsidR="00D6002A" w:rsidRPr="00E75477" w:rsidRDefault="00D6002A" w:rsidP="00B13EB5">
            <w:pPr>
              <w:numPr>
                <w:ilvl w:val="12"/>
                <w:numId w:val="0"/>
              </w:numPr>
              <w:ind w:left="142"/>
              <w:jc w:val="both"/>
              <w:rPr>
                <w:szCs w:val="24"/>
                <w:lang w:val="ro-RO"/>
              </w:rPr>
            </w:pPr>
            <w:r w:rsidRPr="00E75477">
              <w:rPr>
                <w:szCs w:val="24"/>
                <w:lang w:val="ro-RO"/>
              </w:rPr>
              <w:t>.</w:t>
            </w:r>
          </w:p>
          <w:p w14:paraId="5927DB7F" w14:textId="77777777" w:rsidR="00D6002A" w:rsidRPr="00E75477" w:rsidRDefault="00D6002A" w:rsidP="00B13EB5">
            <w:pPr>
              <w:numPr>
                <w:ilvl w:val="12"/>
                <w:numId w:val="0"/>
              </w:numPr>
              <w:ind w:left="142"/>
              <w:jc w:val="both"/>
              <w:rPr>
                <w:szCs w:val="24"/>
                <w:lang w:val="ro-RO"/>
              </w:rPr>
            </w:pPr>
            <w:r w:rsidRPr="00E75477">
              <w:rPr>
                <w:szCs w:val="24"/>
                <w:lang w:val="ro-RO"/>
              </w:rPr>
              <w:t>.</w:t>
            </w:r>
          </w:p>
        </w:tc>
        <w:tc>
          <w:tcPr>
            <w:tcW w:w="945" w:type="dxa"/>
          </w:tcPr>
          <w:p w14:paraId="691C70E7" w14:textId="77777777" w:rsidR="00D6002A" w:rsidRPr="00E75477" w:rsidRDefault="00D6002A" w:rsidP="00B13EB5">
            <w:pPr>
              <w:numPr>
                <w:ilvl w:val="12"/>
                <w:numId w:val="0"/>
              </w:numPr>
              <w:ind w:left="142"/>
              <w:jc w:val="both"/>
              <w:rPr>
                <w:szCs w:val="24"/>
                <w:lang w:val="ro-RO"/>
              </w:rPr>
            </w:pPr>
          </w:p>
        </w:tc>
        <w:tc>
          <w:tcPr>
            <w:tcW w:w="965" w:type="dxa"/>
            <w:tcBorders>
              <w:right w:val="single" w:sz="4" w:space="0" w:color="auto"/>
            </w:tcBorders>
          </w:tcPr>
          <w:p w14:paraId="03242FA1" w14:textId="77777777" w:rsidR="00D6002A" w:rsidRPr="00E75477" w:rsidRDefault="00D6002A" w:rsidP="00B13EB5">
            <w:pPr>
              <w:numPr>
                <w:ilvl w:val="12"/>
                <w:numId w:val="0"/>
              </w:numPr>
              <w:ind w:left="142"/>
              <w:jc w:val="both"/>
              <w:rPr>
                <w:szCs w:val="24"/>
                <w:lang w:val="ro-RO"/>
              </w:rPr>
            </w:pPr>
            <w:r w:rsidRPr="00E75477">
              <w:rPr>
                <w:szCs w:val="24"/>
                <w:lang w:val="ro-RO"/>
              </w:rPr>
              <w:t>.</w:t>
            </w:r>
          </w:p>
          <w:p w14:paraId="1E43E192"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   .</w:t>
            </w:r>
          </w:p>
        </w:tc>
      </w:tr>
      <w:tr w:rsidR="00D6002A" w:rsidRPr="00E75477" w14:paraId="5736604C" w14:textId="77777777" w:rsidTr="00DF7F2B">
        <w:trPr>
          <w:jc w:val="center"/>
        </w:trPr>
        <w:tc>
          <w:tcPr>
            <w:tcW w:w="723" w:type="dxa"/>
            <w:vMerge w:val="restart"/>
            <w:tcBorders>
              <w:left w:val="single" w:sz="4" w:space="0" w:color="auto"/>
            </w:tcBorders>
          </w:tcPr>
          <w:p w14:paraId="5C248EAE" w14:textId="77777777" w:rsidR="00D6002A" w:rsidRPr="00E75477" w:rsidRDefault="00D6002A" w:rsidP="00B13EB5">
            <w:pPr>
              <w:numPr>
                <w:ilvl w:val="12"/>
                <w:numId w:val="0"/>
              </w:numPr>
              <w:ind w:left="142"/>
              <w:jc w:val="both"/>
              <w:rPr>
                <w:szCs w:val="24"/>
                <w:lang w:val="ro-RO"/>
              </w:rPr>
            </w:pPr>
          </w:p>
          <w:p w14:paraId="0182A020" w14:textId="77777777" w:rsidR="00D6002A" w:rsidRPr="00E75477" w:rsidRDefault="00D6002A" w:rsidP="00B13EB5">
            <w:pPr>
              <w:numPr>
                <w:ilvl w:val="12"/>
                <w:numId w:val="0"/>
              </w:numPr>
              <w:ind w:left="142"/>
              <w:jc w:val="both"/>
              <w:rPr>
                <w:szCs w:val="24"/>
                <w:lang w:val="ro-RO"/>
              </w:rPr>
            </w:pPr>
          </w:p>
          <w:p w14:paraId="0B45A938" w14:textId="77777777" w:rsidR="00D6002A" w:rsidRPr="00E75477" w:rsidRDefault="00D6002A" w:rsidP="00B13EB5">
            <w:pPr>
              <w:numPr>
                <w:ilvl w:val="12"/>
                <w:numId w:val="0"/>
              </w:numPr>
              <w:ind w:left="142"/>
              <w:jc w:val="both"/>
              <w:rPr>
                <w:szCs w:val="24"/>
                <w:lang w:val="ro-RO"/>
              </w:rPr>
            </w:pPr>
            <w:r w:rsidRPr="00E75477">
              <w:rPr>
                <w:szCs w:val="24"/>
                <w:lang w:val="ro-RO"/>
              </w:rPr>
              <w:t>i</w:t>
            </w:r>
          </w:p>
        </w:tc>
        <w:tc>
          <w:tcPr>
            <w:tcW w:w="934" w:type="dxa"/>
            <w:tcBorders>
              <w:right w:val="single" w:sz="4" w:space="0" w:color="auto"/>
            </w:tcBorders>
          </w:tcPr>
          <w:p w14:paraId="0A7988AA" w14:textId="77777777" w:rsidR="00D6002A" w:rsidRPr="00E75477" w:rsidRDefault="00D6002A" w:rsidP="00B13EB5">
            <w:pPr>
              <w:numPr>
                <w:ilvl w:val="12"/>
                <w:numId w:val="0"/>
              </w:numPr>
              <w:ind w:left="142"/>
              <w:jc w:val="both"/>
              <w:rPr>
                <w:szCs w:val="24"/>
                <w:lang w:val="ro-RO"/>
              </w:rPr>
            </w:pPr>
            <w:r w:rsidRPr="00E75477">
              <w:rPr>
                <w:szCs w:val="24"/>
                <w:lang w:val="ro-RO"/>
              </w:rPr>
              <w:t>I</w:t>
            </w:r>
          </w:p>
        </w:tc>
        <w:tc>
          <w:tcPr>
            <w:tcW w:w="625" w:type="dxa"/>
            <w:tcBorders>
              <w:left w:val="single" w:sz="4" w:space="0" w:color="auto"/>
            </w:tcBorders>
          </w:tcPr>
          <w:p w14:paraId="737C8D07" w14:textId="77777777" w:rsidR="00D6002A" w:rsidRPr="00E75477" w:rsidRDefault="00D6002A" w:rsidP="00B13EB5">
            <w:pPr>
              <w:numPr>
                <w:ilvl w:val="12"/>
                <w:numId w:val="0"/>
              </w:numPr>
              <w:ind w:left="142"/>
              <w:jc w:val="both"/>
              <w:rPr>
                <w:szCs w:val="24"/>
                <w:lang w:val="ro-RO"/>
              </w:rPr>
            </w:pPr>
          </w:p>
        </w:tc>
        <w:tc>
          <w:tcPr>
            <w:tcW w:w="625" w:type="dxa"/>
          </w:tcPr>
          <w:p w14:paraId="0C3B2EA2" w14:textId="77777777" w:rsidR="00D6002A" w:rsidRPr="00E75477" w:rsidRDefault="00D6002A" w:rsidP="00B13EB5">
            <w:pPr>
              <w:numPr>
                <w:ilvl w:val="12"/>
                <w:numId w:val="0"/>
              </w:numPr>
              <w:ind w:left="142"/>
              <w:jc w:val="both"/>
              <w:rPr>
                <w:szCs w:val="24"/>
                <w:lang w:val="ro-RO"/>
              </w:rPr>
            </w:pPr>
          </w:p>
        </w:tc>
        <w:tc>
          <w:tcPr>
            <w:tcW w:w="359" w:type="dxa"/>
            <w:tcBorders>
              <w:top w:val="nil"/>
              <w:bottom w:val="nil"/>
            </w:tcBorders>
          </w:tcPr>
          <w:p w14:paraId="5578BA11" w14:textId="77777777" w:rsidR="00D6002A" w:rsidRPr="00E75477" w:rsidRDefault="00D6002A" w:rsidP="00B13EB5">
            <w:pPr>
              <w:numPr>
                <w:ilvl w:val="12"/>
                <w:numId w:val="0"/>
              </w:numPr>
              <w:ind w:left="142"/>
              <w:jc w:val="both"/>
              <w:rPr>
                <w:szCs w:val="24"/>
                <w:lang w:val="ro-RO"/>
              </w:rPr>
            </w:pPr>
          </w:p>
        </w:tc>
        <w:tc>
          <w:tcPr>
            <w:tcW w:w="625" w:type="dxa"/>
          </w:tcPr>
          <w:p w14:paraId="13870761" w14:textId="77777777" w:rsidR="00D6002A" w:rsidRPr="00E75477" w:rsidRDefault="00D6002A" w:rsidP="00B13EB5">
            <w:pPr>
              <w:numPr>
                <w:ilvl w:val="12"/>
                <w:numId w:val="0"/>
              </w:numPr>
              <w:ind w:left="142"/>
              <w:jc w:val="both"/>
              <w:rPr>
                <w:szCs w:val="24"/>
                <w:lang w:val="ro-RO"/>
              </w:rPr>
            </w:pPr>
          </w:p>
        </w:tc>
        <w:tc>
          <w:tcPr>
            <w:tcW w:w="359" w:type="dxa"/>
            <w:tcBorders>
              <w:top w:val="nil"/>
              <w:bottom w:val="nil"/>
            </w:tcBorders>
          </w:tcPr>
          <w:p w14:paraId="3E32C89D" w14:textId="77777777" w:rsidR="00D6002A" w:rsidRPr="00E75477" w:rsidRDefault="00D6002A" w:rsidP="00B13EB5">
            <w:pPr>
              <w:numPr>
                <w:ilvl w:val="12"/>
                <w:numId w:val="0"/>
              </w:numPr>
              <w:ind w:left="142"/>
              <w:jc w:val="both"/>
              <w:rPr>
                <w:szCs w:val="24"/>
                <w:lang w:val="ro-RO"/>
              </w:rPr>
            </w:pPr>
          </w:p>
        </w:tc>
        <w:tc>
          <w:tcPr>
            <w:tcW w:w="625" w:type="dxa"/>
            <w:tcBorders>
              <w:right w:val="single" w:sz="4" w:space="0" w:color="auto"/>
            </w:tcBorders>
          </w:tcPr>
          <w:p w14:paraId="3D47079A" w14:textId="77777777" w:rsidR="00D6002A" w:rsidRPr="00E75477" w:rsidRDefault="00D6002A" w:rsidP="00B13EB5">
            <w:pPr>
              <w:numPr>
                <w:ilvl w:val="12"/>
                <w:numId w:val="0"/>
              </w:numPr>
              <w:ind w:left="142"/>
              <w:jc w:val="both"/>
              <w:rPr>
                <w:szCs w:val="24"/>
                <w:lang w:val="ro-RO"/>
              </w:rPr>
            </w:pPr>
          </w:p>
        </w:tc>
        <w:tc>
          <w:tcPr>
            <w:tcW w:w="723" w:type="dxa"/>
            <w:tcBorders>
              <w:left w:val="single" w:sz="4" w:space="0" w:color="auto"/>
            </w:tcBorders>
          </w:tcPr>
          <w:p w14:paraId="68FB6D3E" w14:textId="77777777" w:rsidR="00D6002A" w:rsidRPr="00E75477" w:rsidRDefault="00D6002A" w:rsidP="00B13EB5">
            <w:pPr>
              <w:numPr>
                <w:ilvl w:val="12"/>
                <w:numId w:val="0"/>
              </w:numPr>
              <w:ind w:left="142"/>
              <w:jc w:val="both"/>
              <w:rPr>
                <w:szCs w:val="24"/>
                <w:lang w:val="ro-RO"/>
              </w:rPr>
            </w:pPr>
          </w:p>
        </w:tc>
        <w:tc>
          <w:tcPr>
            <w:tcW w:w="945" w:type="dxa"/>
          </w:tcPr>
          <w:p w14:paraId="109ADC9C" w14:textId="77777777" w:rsidR="00D6002A" w:rsidRPr="00E75477" w:rsidRDefault="00D6002A" w:rsidP="00B13EB5">
            <w:pPr>
              <w:numPr>
                <w:ilvl w:val="12"/>
                <w:numId w:val="0"/>
              </w:numPr>
              <w:ind w:left="142"/>
              <w:jc w:val="both"/>
              <w:rPr>
                <w:szCs w:val="24"/>
                <w:lang w:val="ro-RO"/>
              </w:rPr>
            </w:pPr>
          </w:p>
        </w:tc>
        <w:tc>
          <w:tcPr>
            <w:tcW w:w="965" w:type="dxa"/>
            <w:tcBorders>
              <w:right w:val="single" w:sz="4" w:space="0" w:color="auto"/>
            </w:tcBorders>
          </w:tcPr>
          <w:p w14:paraId="200E1488" w14:textId="77777777" w:rsidR="00D6002A" w:rsidRPr="00E75477" w:rsidRDefault="00D6002A" w:rsidP="00B13EB5">
            <w:pPr>
              <w:numPr>
                <w:ilvl w:val="12"/>
                <w:numId w:val="0"/>
              </w:numPr>
              <w:ind w:left="142"/>
              <w:jc w:val="both"/>
              <w:rPr>
                <w:szCs w:val="24"/>
                <w:lang w:val="ro-RO"/>
              </w:rPr>
            </w:pPr>
          </w:p>
        </w:tc>
      </w:tr>
      <w:tr w:rsidR="00D6002A" w:rsidRPr="00E75477" w14:paraId="51CD2555" w14:textId="77777777" w:rsidTr="00DF7F2B">
        <w:trPr>
          <w:jc w:val="center"/>
        </w:trPr>
        <w:tc>
          <w:tcPr>
            <w:tcW w:w="723" w:type="dxa"/>
            <w:vMerge/>
            <w:tcBorders>
              <w:left w:val="single" w:sz="4" w:space="0" w:color="auto"/>
            </w:tcBorders>
          </w:tcPr>
          <w:p w14:paraId="5C193AF8" w14:textId="77777777" w:rsidR="00D6002A" w:rsidRPr="00E75477" w:rsidRDefault="00D6002A" w:rsidP="00B13EB5">
            <w:pPr>
              <w:numPr>
                <w:ilvl w:val="12"/>
                <w:numId w:val="0"/>
              </w:numPr>
              <w:ind w:left="142"/>
              <w:jc w:val="both"/>
              <w:rPr>
                <w:szCs w:val="24"/>
                <w:lang w:val="ro-RO"/>
              </w:rPr>
            </w:pPr>
          </w:p>
        </w:tc>
        <w:tc>
          <w:tcPr>
            <w:tcW w:w="934" w:type="dxa"/>
            <w:tcBorders>
              <w:right w:val="single" w:sz="4" w:space="0" w:color="auto"/>
            </w:tcBorders>
          </w:tcPr>
          <w:p w14:paraId="4EF8237F" w14:textId="77777777" w:rsidR="00D6002A" w:rsidRPr="00E75477" w:rsidRDefault="00D6002A" w:rsidP="00B13EB5">
            <w:pPr>
              <w:numPr>
                <w:ilvl w:val="12"/>
                <w:numId w:val="0"/>
              </w:numPr>
              <w:ind w:left="142"/>
              <w:jc w:val="both"/>
              <w:rPr>
                <w:szCs w:val="24"/>
                <w:lang w:val="ro-RO"/>
              </w:rPr>
            </w:pPr>
            <w:r w:rsidRPr="00E75477">
              <w:rPr>
                <w:szCs w:val="24"/>
                <w:lang w:val="ro-RO"/>
              </w:rPr>
              <w:t>II</w:t>
            </w:r>
          </w:p>
        </w:tc>
        <w:tc>
          <w:tcPr>
            <w:tcW w:w="625" w:type="dxa"/>
            <w:tcBorders>
              <w:left w:val="single" w:sz="4" w:space="0" w:color="auto"/>
            </w:tcBorders>
          </w:tcPr>
          <w:p w14:paraId="20768C17" w14:textId="77777777" w:rsidR="00D6002A" w:rsidRPr="00E75477" w:rsidRDefault="00D6002A" w:rsidP="00B13EB5">
            <w:pPr>
              <w:numPr>
                <w:ilvl w:val="12"/>
                <w:numId w:val="0"/>
              </w:numPr>
              <w:ind w:left="142"/>
              <w:jc w:val="both"/>
              <w:rPr>
                <w:szCs w:val="24"/>
                <w:lang w:val="ro-RO"/>
              </w:rPr>
            </w:pPr>
          </w:p>
        </w:tc>
        <w:tc>
          <w:tcPr>
            <w:tcW w:w="625" w:type="dxa"/>
          </w:tcPr>
          <w:p w14:paraId="7EE916BC" w14:textId="77777777" w:rsidR="00D6002A" w:rsidRPr="00E75477" w:rsidRDefault="00D6002A" w:rsidP="00B13EB5">
            <w:pPr>
              <w:numPr>
                <w:ilvl w:val="12"/>
                <w:numId w:val="0"/>
              </w:numPr>
              <w:ind w:left="142"/>
              <w:jc w:val="both"/>
              <w:rPr>
                <w:szCs w:val="24"/>
                <w:lang w:val="ro-RO"/>
              </w:rPr>
            </w:pPr>
          </w:p>
        </w:tc>
        <w:tc>
          <w:tcPr>
            <w:tcW w:w="359" w:type="dxa"/>
            <w:tcBorders>
              <w:top w:val="nil"/>
              <w:bottom w:val="nil"/>
            </w:tcBorders>
          </w:tcPr>
          <w:p w14:paraId="4F1A15F8" w14:textId="77777777" w:rsidR="00D6002A" w:rsidRPr="00E75477" w:rsidRDefault="00D6002A" w:rsidP="00B13EB5">
            <w:pPr>
              <w:numPr>
                <w:ilvl w:val="12"/>
                <w:numId w:val="0"/>
              </w:numPr>
              <w:ind w:left="142"/>
              <w:jc w:val="both"/>
              <w:rPr>
                <w:szCs w:val="24"/>
                <w:lang w:val="ro-RO"/>
              </w:rPr>
            </w:pPr>
          </w:p>
        </w:tc>
        <w:tc>
          <w:tcPr>
            <w:tcW w:w="625" w:type="dxa"/>
          </w:tcPr>
          <w:p w14:paraId="36C9A5AF" w14:textId="77777777" w:rsidR="00D6002A" w:rsidRPr="00E75477" w:rsidRDefault="00D6002A" w:rsidP="00B13EB5">
            <w:pPr>
              <w:numPr>
                <w:ilvl w:val="12"/>
                <w:numId w:val="0"/>
              </w:numPr>
              <w:ind w:left="142"/>
              <w:jc w:val="both"/>
              <w:rPr>
                <w:szCs w:val="24"/>
                <w:lang w:val="ro-RO"/>
              </w:rPr>
            </w:pPr>
          </w:p>
        </w:tc>
        <w:tc>
          <w:tcPr>
            <w:tcW w:w="359" w:type="dxa"/>
            <w:tcBorders>
              <w:top w:val="nil"/>
              <w:bottom w:val="nil"/>
            </w:tcBorders>
          </w:tcPr>
          <w:p w14:paraId="70E5F533" w14:textId="77777777" w:rsidR="00D6002A" w:rsidRPr="00E75477" w:rsidRDefault="00D6002A" w:rsidP="00B13EB5">
            <w:pPr>
              <w:numPr>
                <w:ilvl w:val="12"/>
                <w:numId w:val="0"/>
              </w:numPr>
              <w:ind w:left="142"/>
              <w:jc w:val="both"/>
              <w:rPr>
                <w:szCs w:val="24"/>
                <w:lang w:val="ro-RO"/>
              </w:rPr>
            </w:pPr>
          </w:p>
        </w:tc>
        <w:tc>
          <w:tcPr>
            <w:tcW w:w="625" w:type="dxa"/>
            <w:tcBorders>
              <w:right w:val="single" w:sz="4" w:space="0" w:color="auto"/>
            </w:tcBorders>
          </w:tcPr>
          <w:p w14:paraId="40FCA26F" w14:textId="77777777" w:rsidR="00D6002A" w:rsidRPr="00E75477" w:rsidRDefault="00D6002A" w:rsidP="00B13EB5">
            <w:pPr>
              <w:numPr>
                <w:ilvl w:val="12"/>
                <w:numId w:val="0"/>
              </w:numPr>
              <w:ind w:left="142"/>
              <w:jc w:val="both"/>
              <w:rPr>
                <w:szCs w:val="24"/>
                <w:lang w:val="ro-RO"/>
              </w:rPr>
            </w:pPr>
          </w:p>
        </w:tc>
        <w:tc>
          <w:tcPr>
            <w:tcW w:w="723" w:type="dxa"/>
            <w:tcBorders>
              <w:left w:val="single" w:sz="4" w:space="0" w:color="auto"/>
            </w:tcBorders>
          </w:tcPr>
          <w:p w14:paraId="36F04E5F" w14:textId="77777777" w:rsidR="00D6002A" w:rsidRPr="00E75477" w:rsidRDefault="00D6002A" w:rsidP="00B13EB5">
            <w:pPr>
              <w:numPr>
                <w:ilvl w:val="12"/>
                <w:numId w:val="0"/>
              </w:numPr>
              <w:ind w:left="142"/>
              <w:jc w:val="both"/>
              <w:rPr>
                <w:szCs w:val="24"/>
                <w:lang w:val="ro-RO"/>
              </w:rPr>
            </w:pPr>
          </w:p>
        </w:tc>
        <w:tc>
          <w:tcPr>
            <w:tcW w:w="945" w:type="dxa"/>
          </w:tcPr>
          <w:p w14:paraId="3BFB6861" w14:textId="77777777" w:rsidR="00D6002A" w:rsidRPr="00E75477" w:rsidRDefault="00D6002A" w:rsidP="00B13EB5">
            <w:pPr>
              <w:numPr>
                <w:ilvl w:val="12"/>
                <w:numId w:val="0"/>
              </w:numPr>
              <w:ind w:left="142"/>
              <w:jc w:val="both"/>
              <w:rPr>
                <w:szCs w:val="24"/>
                <w:lang w:val="ro-RO"/>
              </w:rPr>
            </w:pPr>
          </w:p>
        </w:tc>
        <w:tc>
          <w:tcPr>
            <w:tcW w:w="965" w:type="dxa"/>
            <w:tcBorders>
              <w:right w:val="single" w:sz="4" w:space="0" w:color="auto"/>
            </w:tcBorders>
          </w:tcPr>
          <w:p w14:paraId="36E03139" w14:textId="77777777" w:rsidR="00D6002A" w:rsidRPr="00E75477" w:rsidRDefault="00D6002A" w:rsidP="00B13EB5">
            <w:pPr>
              <w:numPr>
                <w:ilvl w:val="12"/>
                <w:numId w:val="0"/>
              </w:numPr>
              <w:ind w:left="142"/>
              <w:jc w:val="both"/>
              <w:rPr>
                <w:szCs w:val="24"/>
                <w:lang w:val="ro-RO"/>
              </w:rPr>
            </w:pPr>
          </w:p>
        </w:tc>
      </w:tr>
      <w:tr w:rsidR="00D6002A" w:rsidRPr="00E75477" w14:paraId="09795223" w14:textId="77777777" w:rsidTr="00DF7F2B">
        <w:trPr>
          <w:jc w:val="center"/>
        </w:trPr>
        <w:tc>
          <w:tcPr>
            <w:tcW w:w="723" w:type="dxa"/>
            <w:vMerge/>
            <w:tcBorders>
              <w:left w:val="single" w:sz="4" w:space="0" w:color="auto"/>
            </w:tcBorders>
          </w:tcPr>
          <w:p w14:paraId="461E0E9C" w14:textId="77777777" w:rsidR="00D6002A" w:rsidRPr="00E75477" w:rsidRDefault="00D6002A" w:rsidP="00B13EB5">
            <w:pPr>
              <w:numPr>
                <w:ilvl w:val="12"/>
                <w:numId w:val="0"/>
              </w:numPr>
              <w:ind w:left="142"/>
              <w:jc w:val="both"/>
              <w:rPr>
                <w:szCs w:val="24"/>
                <w:lang w:val="ro-RO"/>
              </w:rPr>
            </w:pPr>
          </w:p>
        </w:tc>
        <w:tc>
          <w:tcPr>
            <w:tcW w:w="934" w:type="dxa"/>
            <w:tcBorders>
              <w:right w:val="single" w:sz="4" w:space="0" w:color="auto"/>
            </w:tcBorders>
          </w:tcPr>
          <w:p w14:paraId="0A23639F" w14:textId="77777777" w:rsidR="00D6002A" w:rsidRPr="00E75477" w:rsidRDefault="00D6002A" w:rsidP="00B13EB5">
            <w:pPr>
              <w:numPr>
                <w:ilvl w:val="12"/>
                <w:numId w:val="0"/>
              </w:numPr>
              <w:ind w:left="142"/>
              <w:jc w:val="both"/>
              <w:rPr>
                <w:szCs w:val="24"/>
                <w:lang w:val="ro-RO"/>
              </w:rPr>
            </w:pPr>
            <w:r w:rsidRPr="00E75477">
              <w:rPr>
                <w:szCs w:val="24"/>
                <w:lang w:val="ro-RO"/>
              </w:rPr>
              <w:t>III</w:t>
            </w:r>
          </w:p>
        </w:tc>
        <w:tc>
          <w:tcPr>
            <w:tcW w:w="625" w:type="dxa"/>
            <w:tcBorders>
              <w:left w:val="single" w:sz="4" w:space="0" w:color="auto"/>
            </w:tcBorders>
          </w:tcPr>
          <w:p w14:paraId="0AB1824A" w14:textId="77777777" w:rsidR="00D6002A" w:rsidRPr="00E75477" w:rsidRDefault="00D6002A" w:rsidP="00B13EB5">
            <w:pPr>
              <w:numPr>
                <w:ilvl w:val="12"/>
                <w:numId w:val="0"/>
              </w:numPr>
              <w:ind w:left="142"/>
              <w:jc w:val="both"/>
              <w:rPr>
                <w:szCs w:val="24"/>
                <w:lang w:val="ro-RO"/>
              </w:rPr>
            </w:pPr>
          </w:p>
        </w:tc>
        <w:tc>
          <w:tcPr>
            <w:tcW w:w="625" w:type="dxa"/>
          </w:tcPr>
          <w:p w14:paraId="56DFF4D9" w14:textId="77777777" w:rsidR="00D6002A" w:rsidRPr="00E75477" w:rsidRDefault="00D6002A" w:rsidP="00B13EB5">
            <w:pPr>
              <w:numPr>
                <w:ilvl w:val="12"/>
                <w:numId w:val="0"/>
              </w:numPr>
              <w:ind w:left="142"/>
              <w:jc w:val="both"/>
              <w:rPr>
                <w:szCs w:val="24"/>
                <w:lang w:val="ro-RO"/>
              </w:rPr>
            </w:pPr>
          </w:p>
        </w:tc>
        <w:tc>
          <w:tcPr>
            <w:tcW w:w="359" w:type="dxa"/>
            <w:tcBorders>
              <w:top w:val="nil"/>
              <w:bottom w:val="nil"/>
            </w:tcBorders>
          </w:tcPr>
          <w:p w14:paraId="68C109DD" w14:textId="77777777" w:rsidR="00D6002A" w:rsidRPr="00E75477" w:rsidRDefault="00D6002A" w:rsidP="00B13EB5">
            <w:pPr>
              <w:numPr>
                <w:ilvl w:val="12"/>
                <w:numId w:val="0"/>
              </w:numPr>
              <w:ind w:left="142"/>
              <w:jc w:val="both"/>
              <w:rPr>
                <w:szCs w:val="24"/>
                <w:lang w:val="ro-RO"/>
              </w:rPr>
            </w:pPr>
          </w:p>
        </w:tc>
        <w:tc>
          <w:tcPr>
            <w:tcW w:w="625" w:type="dxa"/>
          </w:tcPr>
          <w:p w14:paraId="50A445BE" w14:textId="77777777" w:rsidR="00D6002A" w:rsidRPr="00E75477" w:rsidRDefault="00D6002A" w:rsidP="00B13EB5">
            <w:pPr>
              <w:numPr>
                <w:ilvl w:val="12"/>
                <w:numId w:val="0"/>
              </w:numPr>
              <w:ind w:left="142"/>
              <w:jc w:val="center"/>
              <w:rPr>
                <w:szCs w:val="24"/>
                <w:vertAlign w:val="subscript"/>
                <w:lang w:val="ro-RO"/>
              </w:rPr>
            </w:pPr>
            <w:r w:rsidRPr="00E75477">
              <w:rPr>
                <w:szCs w:val="24"/>
                <w:lang w:val="ro-RO"/>
              </w:rPr>
              <w:t>S</w:t>
            </w:r>
            <w:r w:rsidRPr="00E75477">
              <w:rPr>
                <w:szCs w:val="24"/>
                <w:vertAlign w:val="subscript"/>
                <w:lang w:val="ro-RO"/>
              </w:rPr>
              <w:t>ijk</w:t>
            </w:r>
          </w:p>
        </w:tc>
        <w:tc>
          <w:tcPr>
            <w:tcW w:w="359" w:type="dxa"/>
            <w:tcBorders>
              <w:top w:val="nil"/>
              <w:bottom w:val="nil"/>
            </w:tcBorders>
          </w:tcPr>
          <w:p w14:paraId="4914576D" w14:textId="77777777" w:rsidR="00D6002A" w:rsidRPr="00E75477" w:rsidRDefault="00D6002A" w:rsidP="00B13EB5">
            <w:pPr>
              <w:numPr>
                <w:ilvl w:val="12"/>
                <w:numId w:val="0"/>
              </w:numPr>
              <w:ind w:left="142"/>
              <w:jc w:val="center"/>
              <w:rPr>
                <w:szCs w:val="24"/>
                <w:lang w:val="ro-RO"/>
              </w:rPr>
            </w:pPr>
          </w:p>
        </w:tc>
        <w:tc>
          <w:tcPr>
            <w:tcW w:w="625" w:type="dxa"/>
            <w:tcBorders>
              <w:right w:val="single" w:sz="4" w:space="0" w:color="auto"/>
            </w:tcBorders>
          </w:tcPr>
          <w:p w14:paraId="2C6ABC6D" w14:textId="77777777" w:rsidR="00D6002A" w:rsidRPr="00E75477" w:rsidRDefault="00D6002A" w:rsidP="00B13EB5">
            <w:pPr>
              <w:numPr>
                <w:ilvl w:val="12"/>
                <w:numId w:val="0"/>
              </w:numPr>
              <w:ind w:left="142"/>
              <w:jc w:val="center"/>
              <w:rPr>
                <w:szCs w:val="24"/>
                <w:lang w:val="ro-RO"/>
              </w:rPr>
            </w:pPr>
          </w:p>
        </w:tc>
        <w:tc>
          <w:tcPr>
            <w:tcW w:w="723" w:type="dxa"/>
            <w:tcBorders>
              <w:left w:val="single" w:sz="4" w:space="0" w:color="auto"/>
            </w:tcBorders>
          </w:tcPr>
          <w:p w14:paraId="15CB748C" w14:textId="77777777" w:rsidR="00D6002A" w:rsidRPr="00E75477" w:rsidRDefault="00D6002A" w:rsidP="00B13EB5">
            <w:pPr>
              <w:numPr>
                <w:ilvl w:val="12"/>
                <w:numId w:val="0"/>
              </w:numPr>
              <w:ind w:left="142"/>
              <w:jc w:val="center"/>
              <w:rPr>
                <w:szCs w:val="24"/>
                <w:vertAlign w:val="subscript"/>
                <w:lang w:val="ro-RO"/>
              </w:rPr>
            </w:pPr>
            <w:r w:rsidRPr="00E75477">
              <w:rPr>
                <w:szCs w:val="24"/>
                <w:lang w:val="ro-RO"/>
              </w:rPr>
              <w:t>S</w:t>
            </w:r>
            <w:r w:rsidRPr="00E75477">
              <w:rPr>
                <w:szCs w:val="24"/>
                <w:vertAlign w:val="subscript"/>
                <w:lang w:val="ro-RO"/>
              </w:rPr>
              <w:t>ij</w:t>
            </w:r>
          </w:p>
        </w:tc>
        <w:tc>
          <w:tcPr>
            <w:tcW w:w="945" w:type="dxa"/>
          </w:tcPr>
          <w:p w14:paraId="3942D542" w14:textId="77777777" w:rsidR="00D6002A" w:rsidRPr="00E75477" w:rsidRDefault="00D6002A" w:rsidP="00B13EB5">
            <w:pPr>
              <w:numPr>
                <w:ilvl w:val="12"/>
                <w:numId w:val="0"/>
              </w:numPr>
              <w:ind w:left="142"/>
              <w:jc w:val="center"/>
              <w:rPr>
                <w:szCs w:val="24"/>
                <w:vertAlign w:val="subscript"/>
                <w:lang w:val="ro-RO"/>
              </w:rPr>
            </w:pPr>
            <w:r w:rsidRPr="00E75477">
              <w:rPr>
                <w:szCs w:val="24"/>
                <w:lang w:val="ro-RO"/>
              </w:rPr>
              <w:t>v</w:t>
            </w:r>
            <w:r w:rsidRPr="00E75477">
              <w:rPr>
                <w:szCs w:val="24"/>
                <w:vertAlign w:val="subscript"/>
                <w:lang w:val="ro-RO"/>
              </w:rPr>
              <w:t>ij</w:t>
            </w:r>
          </w:p>
        </w:tc>
        <w:tc>
          <w:tcPr>
            <w:tcW w:w="965" w:type="dxa"/>
            <w:tcBorders>
              <w:right w:val="single" w:sz="4" w:space="0" w:color="auto"/>
            </w:tcBorders>
          </w:tcPr>
          <w:p w14:paraId="53FC19DF" w14:textId="77777777" w:rsidR="00D6002A" w:rsidRPr="00E75477" w:rsidRDefault="00D6002A" w:rsidP="00B13EB5">
            <w:pPr>
              <w:numPr>
                <w:ilvl w:val="12"/>
                <w:numId w:val="0"/>
              </w:numPr>
              <w:ind w:left="142"/>
              <w:jc w:val="center"/>
              <w:rPr>
                <w:szCs w:val="24"/>
                <w:lang w:val="ro-RO"/>
              </w:rPr>
            </w:pPr>
            <w:r w:rsidRPr="00E75477">
              <w:rPr>
                <w:szCs w:val="24"/>
                <w:lang w:val="ro-RO"/>
              </w:rPr>
              <w:t>V</w:t>
            </w:r>
            <w:r w:rsidRPr="00E75477">
              <w:rPr>
                <w:szCs w:val="24"/>
                <w:vertAlign w:val="subscript"/>
                <w:lang w:val="ro-RO"/>
              </w:rPr>
              <w:t>ij</w:t>
            </w:r>
          </w:p>
        </w:tc>
      </w:tr>
      <w:tr w:rsidR="00D6002A" w:rsidRPr="00E75477" w14:paraId="660B4E1F" w14:textId="77777777" w:rsidTr="00DF7F2B">
        <w:trPr>
          <w:jc w:val="center"/>
        </w:trPr>
        <w:tc>
          <w:tcPr>
            <w:tcW w:w="723" w:type="dxa"/>
            <w:vMerge/>
            <w:tcBorders>
              <w:left w:val="single" w:sz="4" w:space="0" w:color="auto"/>
            </w:tcBorders>
          </w:tcPr>
          <w:p w14:paraId="0E50BF31" w14:textId="77777777" w:rsidR="00D6002A" w:rsidRPr="00E75477" w:rsidRDefault="00D6002A" w:rsidP="00B13EB5">
            <w:pPr>
              <w:numPr>
                <w:ilvl w:val="12"/>
                <w:numId w:val="0"/>
              </w:numPr>
              <w:ind w:left="142"/>
              <w:jc w:val="both"/>
              <w:rPr>
                <w:szCs w:val="24"/>
                <w:lang w:val="ro-RO"/>
              </w:rPr>
            </w:pPr>
          </w:p>
        </w:tc>
        <w:tc>
          <w:tcPr>
            <w:tcW w:w="934" w:type="dxa"/>
            <w:tcBorders>
              <w:right w:val="single" w:sz="4" w:space="0" w:color="auto"/>
            </w:tcBorders>
          </w:tcPr>
          <w:p w14:paraId="4AC3704D" w14:textId="77777777" w:rsidR="00D6002A" w:rsidRPr="00E75477" w:rsidRDefault="00D6002A" w:rsidP="00B13EB5">
            <w:pPr>
              <w:numPr>
                <w:ilvl w:val="12"/>
                <w:numId w:val="0"/>
              </w:numPr>
              <w:ind w:left="142"/>
              <w:jc w:val="both"/>
              <w:rPr>
                <w:szCs w:val="24"/>
                <w:lang w:val="ro-RO"/>
              </w:rPr>
            </w:pPr>
            <w:r w:rsidRPr="00E75477">
              <w:rPr>
                <w:szCs w:val="24"/>
                <w:lang w:val="ro-RO"/>
              </w:rPr>
              <w:t>IV</w:t>
            </w:r>
          </w:p>
        </w:tc>
        <w:tc>
          <w:tcPr>
            <w:tcW w:w="625" w:type="dxa"/>
            <w:tcBorders>
              <w:left w:val="single" w:sz="4" w:space="0" w:color="auto"/>
            </w:tcBorders>
          </w:tcPr>
          <w:p w14:paraId="46B807F9" w14:textId="77777777" w:rsidR="00D6002A" w:rsidRPr="00E75477" w:rsidRDefault="00D6002A" w:rsidP="00B13EB5">
            <w:pPr>
              <w:numPr>
                <w:ilvl w:val="12"/>
                <w:numId w:val="0"/>
              </w:numPr>
              <w:ind w:left="142"/>
              <w:jc w:val="both"/>
              <w:rPr>
                <w:szCs w:val="24"/>
                <w:lang w:val="ro-RO"/>
              </w:rPr>
            </w:pPr>
          </w:p>
        </w:tc>
        <w:tc>
          <w:tcPr>
            <w:tcW w:w="625" w:type="dxa"/>
          </w:tcPr>
          <w:p w14:paraId="1D16B8AC" w14:textId="77777777" w:rsidR="00D6002A" w:rsidRPr="00E75477" w:rsidRDefault="00D6002A" w:rsidP="00B13EB5">
            <w:pPr>
              <w:numPr>
                <w:ilvl w:val="12"/>
                <w:numId w:val="0"/>
              </w:numPr>
              <w:ind w:left="142"/>
              <w:jc w:val="both"/>
              <w:rPr>
                <w:szCs w:val="24"/>
                <w:lang w:val="ro-RO"/>
              </w:rPr>
            </w:pPr>
          </w:p>
        </w:tc>
        <w:tc>
          <w:tcPr>
            <w:tcW w:w="359" w:type="dxa"/>
            <w:tcBorders>
              <w:top w:val="nil"/>
              <w:bottom w:val="nil"/>
            </w:tcBorders>
          </w:tcPr>
          <w:p w14:paraId="0BB75077" w14:textId="77777777" w:rsidR="00D6002A" w:rsidRPr="00E75477" w:rsidRDefault="00D6002A" w:rsidP="00B13EB5">
            <w:pPr>
              <w:numPr>
                <w:ilvl w:val="12"/>
                <w:numId w:val="0"/>
              </w:numPr>
              <w:ind w:left="142"/>
              <w:jc w:val="both"/>
              <w:rPr>
                <w:szCs w:val="24"/>
                <w:lang w:val="ro-RO"/>
              </w:rPr>
            </w:pPr>
          </w:p>
        </w:tc>
        <w:tc>
          <w:tcPr>
            <w:tcW w:w="625" w:type="dxa"/>
          </w:tcPr>
          <w:p w14:paraId="12969EA1" w14:textId="77777777" w:rsidR="00D6002A" w:rsidRPr="00E75477" w:rsidRDefault="00D6002A" w:rsidP="00B13EB5">
            <w:pPr>
              <w:numPr>
                <w:ilvl w:val="12"/>
                <w:numId w:val="0"/>
              </w:numPr>
              <w:ind w:left="142"/>
              <w:jc w:val="both"/>
              <w:rPr>
                <w:szCs w:val="24"/>
                <w:lang w:val="ro-RO"/>
              </w:rPr>
            </w:pPr>
          </w:p>
        </w:tc>
        <w:tc>
          <w:tcPr>
            <w:tcW w:w="359" w:type="dxa"/>
            <w:tcBorders>
              <w:top w:val="nil"/>
              <w:bottom w:val="nil"/>
            </w:tcBorders>
          </w:tcPr>
          <w:p w14:paraId="37503F36" w14:textId="77777777" w:rsidR="00D6002A" w:rsidRPr="00E75477" w:rsidRDefault="00D6002A" w:rsidP="00B13EB5">
            <w:pPr>
              <w:numPr>
                <w:ilvl w:val="12"/>
                <w:numId w:val="0"/>
              </w:numPr>
              <w:ind w:left="142"/>
              <w:jc w:val="both"/>
              <w:rPr>
                <w:szCs w:val="24"/>
                <w:lang w:val="ro-RO"/>
              </w:rPr>
            </w:pPr>
          </w:p>
        </w:tc>
        <w:tc>
          <w:tcPr>
            <w:tcW w:w="625" w:type="dxa"/>
            <w:tcBorders>
              <w:right w:val="single" w:sz="4" w:space="0" w:color="auto"/>
            </w:tcBorders>
          </w:tcPr>
          <w:p w14:paraId="1C95C15A" w14:textId="77777777" w:rsidR="00D6002A" w:rsidRPr="00E75477" w:rsidRDefault="00D6002A" w:rsidP="00B13EB5">
            <w:pPr>
              <w:numPr>
                <w:ilvl w:val="12"/>
                <w:numId w:val="0"/>
              </w:numPr>
              <w:ind w:left="142"/>
              <w:jc w:val="both"/>
              <w:rPr>
                <w:szCs w:val="24"/>
                <w:lang w:val="ro-RO"/>
              </w:rPr>
            </w:pPr>
          </w:p>
        </w:tc>
        <w:tc>
          <w:tcPr>
            <w:tcW w:w="723" w:type="dxa"/>
            <w:tcBorders>
              <w:left w:val="single" w:sz="4" w:space="0" w:color="auto"/>
            </w:tcBorders>
          </w:tcPr>
          <w:p w14:paraId="38275F28" w14:textId="77777777" w:rsidR="00D6002A" w:rsidRPr="00E75477" w:rsidRDefault="00D6002A" w:rsidP="00B13EB5">
            <w:pPr>
              <w:numPr>
                <w:ilvl w:val="12"/>
                <w:numId w:val="0"/>
              </w:numPr>
              <w:ind w:left="142"/>
              <w:jc w:val="both"/>
              <w:rPr>
                <w:szCs w:val="24"/>
                <w:lang w:val="ro-RO"/>
              </w:rPr>
            </w:pPr>
          </w:p>
        </w:tc>
        <w:tc>
          <w:tcPr>
            <w:tcW w:w="945" w:type="dxa"/>
          </w:tcPr>
          <w:p w14:paraId="597A439E" w14:textId="77777777" w:rsidR="00D6002A" w:rsidRPr="00E75477" w:rsidRDefault="00D6002A" w:rsidP="00B13EB5">
            <w:pPr>
              <w:numPr>
                <w:ilvl w:val="12"/>
                <w:numId w:val="0"/>
              </w:numPr>
              <w:ind w:left="142"/>
              <w:jc w:val="both"/>
              <w:rPr>
                <w:szCs w:val="24"/>
                <w:lang w:val="ro-RO"/>
              </w:rPr>
            </w:pPr>
          </w:p>
        </w:tc>
        <w:tc>
          <w:tcPr>
            <w:tcW w:w="965" w:type="dxa"/>
            <w:tcBorders>
              <w:right w:val="single" w:sz="4" w:space="0" w:color="auto"/>
            </w:tcBorders>
          </w:tcPr>
          <w:p w14:paraId="4280E62E" w14:textId="77777777" w:rsidR="00D6002A" w:rsidRPr="00E75477" w:rsidRDefault="00D6002A" w:rsidP="00B13EB5">
            <w:pPr>
              <w:numPr>
                <w:ilvl w:val="12"/>
                <w:numId w:val="0"/>
              </w:numPr>
              <w:ind w:left="142"/>
              <w:jc w:val="both"/>
              <w:rPr>
                <w:szCs w:val="24"/>
                <w:lang w:val="ro-RO"/>
              </w:rPr>
            </w:pPr>
          </w:p>
        </w:tc>
      </w:tr>
      <w:tr w:rsidR="00D6002A" w:rsidRPr="00E75477" w14:paraId="227FC3D4" w14:textId="77777777" w:rsidTr="00DF7F2B">
        <w:trPr>
          <w:jc w:val="center"/>
        </w:trPr>
        <w:tc>
          <w:tcPr>
            <w:tcW w:w="723" w:type="dxa"/>
            <w:vMerge/>
            <w:tcBorders>
              <w:left w:val="single" w:sz="4" w:space="0" w:color="auto"/>
            </w:tcBorders>
          </w:tcPr>
          <w:p w14:paraId="5AC0EC2D" w14:textId="77777777" w:rsidR="00D6002A" w:rsidRPr="00E75477" w:rsidRDefault="00D6002A" w:rsidP="00B13EB5">
            <w:pPr>
              <w:numPr>
                <w:ilvl w:val="12"/>
                <w:numId w:val="0"/>
              </w:numPr>
              <w:ind w:left="142"/>
              <w:jc w:val="both"/>
              <w:rPr>
                <w:szCs w:val="24"/>
                <w:lang w:val="ro-RO"/>
              </w:rPr>
            </w:pPr>
          </w:p>
        </w:tc>
        <w:tc>
          <w:tcPr>
            <w:tcW w:w="934" w:type="dxa"/>
            <w:tcBorders>
              <w:right w:val="single" w:sz="4" w:space="0" w:color="auto"/>
            </w:tcBorders>
          </w:tcPr>
          <w:p w14:paraId="36317049" w14:textId="77777777" w:rsidR="00D6002A" w:rsidRPr="00E75477" w:rsidRDefault="00D6002A" w:rsidP="00B13EB5">
            <w:pPr>
              <w:numPr>
                <w:ilvl w:val="12"/>
                <w:numId w:val="0"/>
              </w:numPr>
              <w:ind w:left="142"/>
              <w:jc w:val="both"/>
              <w:rPr>
                <w:szCs w:val="24"/>
                <w:lang w:val="ro-RO"/>
              </w:rPr>
            </w:pPr>
            <w:r w:rsidRPr="00E75477">
              <w:rPr>
                <w:szCs w:val="24"/>
                <w:lang w:val="ro-RO"/>
              </w:rPr>
              <w:t>V</w:t>
            </w:r>
          </w:p>
        </w:tc>
        <w:tc>
          <w:tcPr>
            <w:tcW w:w="625" w:type="dxa"/>
            <w:tcBorders>
              <w:left w:val="single" w:sz="4" w:space="0" w:color="auto"/>
            </w:tcBorders>
          </w:tcPr>
          <w:p w14:paraId="21AD769D" w14:textId="77777777" w:rsidR="00D6002A" w:rsidRPr="00E75477" w:rsidRDefault="00D6002A" w:rsidP="00B13EB5">
            <w:pPr>
              <w:numPr>
                <w:ilvl w:val="12"/>
                <w:numId w:val="0"/>
              </w:numPr>
              <w:ind w:left="142"/>
              <w:jc w:val="both"/>
              <w:rPr>
                <w:szCs w:val="24"/>
                <w:lang w:val="ro-RO"/>
              </w:rPr>
            </w:pPr>
          </w:p>
        </w:tc>
        <w:tc>
          <w:tcPr>
            <w:tcW w:w="625" w:type="dxa"/>
          </w:tcPr>
          <w:p w14:paraId="16AC3390" w14:textId="77777777" w:rsidR="00D6002A" w:rsidRPr="00E75477" w:rsidRDefault="00D6002A" w:rsidP="00B13EB5">
            <w:pPr>
              <w:numPr>
                <w:ilvl w:val="12"/>
                <w:numId w:val="0"/>
              </w:numPr>
              <w:ind w:left="142"/>
              <w:jc w:val="both"/>
              <w:rPr>
                <w:szCs w:val="24"/>
                <w:lang w:val="ro-RO"/>
              </w:rPr>
            </w:pPr>
          </w:p>
        </w:tc>
        <w:tc>
          <w:tcPr>
            <w:tcW w:w="359" w:type="dxa"/>
            <w:tcBorders>
              <w:top w:val="nil"/>
              <w:bottom w:val="nil"/>
            </w:tcBorders>
          </w:tcPr>
          <w:p w14:paraId="6742DC93" w14:textId="77777777" w:rsidR="00D6002A" w:rsidRPr="00E75477" w:rsidRDefault="00D6002A" w:rsidP="00B13EB5">
            <w:pPr>
              <w:numPr>
                <w:ilvl w:val="12"/>
                <w:numId w:val="0"/>
              </w:numPr>
              <w:ind w:left="142"/>
              <w:jc w:val="both"/>
              <w:rPr>
                <w:szCs w:val="24"/>
                <w:lang w:val="ro-RO"/>
              </w:rPr>
            </w:pPr>
          </w:p>
        </w:tc>
        <w:tc>
          <w:tcPr>
            <w:tcW w:w="625" w:type="dxa"/>
          </w:tcPr>
          <w:p w14:paraId="0B14D543" w14:textId="77777777" w:rsidR="00D6002A" w:rsidRPr="00E75477" w:rsidRDefault="00D6002A" w:rsidP="00B13EB5">
            <w:pPr>
              <w:numPr>
                <w:ilvl w:val="12"/>
                <w:numId w:val="0"/>
              </w:numPr>
              <w:ind w:left="142"/>
              <w:jc w:val="both"/>
              <w:rPr>
                <w:szCs w:val="24"/>
                <w:lang w:val="ro-RO"/>
              </w:rPr>
            </w:pPr>
          </w:p>
        </w:tc>
        <w:tc>
          <w:tcPr>
            <w:tcW w:w="359" w:type="dxa"/>
            <w:tcBorders>
              <w:top w:val="nil"/>
              <w:bottom w:val="nil"/>
            </w:tcBorders>
          </w:tcPr>
          <w:p w14:paraId="3946275C" w14:textId="77777777" w:rsidR="00D6002A" w:rsidRPr="00E75477" w:rsidRDefault="00D6002A" w:rsidP="00B13EB5">
            <w:pPr>
              <w:numPr>
                <w:ilvl w:val="12"/>
                <w:numId w:val="0"/>
              </w:numPr>
              <w:ind w:left="142"/>
              <w:jc w:val="both"/>
              <w:rPr>
                <w:szCs w:val="24"/>
                <w:lang w:val="ro-RO"/>
              </w:rPr>
            </w:pPr>
          </w:p>
        </w:tc>
        <w:tc>
          <w:tcPr>
            <w:tcW w:w="625" w:type="dxa"/>
            <w:tcBorders>
              <w:right w:val="single" w:sz="4" w:space="0" w:color="auto"/>
            </w:tcBorders>
          </w:tcPr>
          <w:p w14:paraId="5360BADB" w14:textId="77777777" w:rsidR="00D6002A" w:rsidRPr="00E75477" w:rsidRDefault="00D6002A" w:rsidP="00B13EB5">
            <w:pPr>
              <w:numPr>
                <w:ilvl w:val="12"/>
                <w:numId w:val="0"/>
              </w:numPr>
              <w:ind w:left="142"/>
              <w:jc w:val="both"/>
              <w:rPr>
                <w:szCs w:val="24"/>
                <w:lang w:val="ro-RO"/>
              </w:rPr>
            </w:pPr>
          </w:p>
        </w:tc>
        <w:tc>
          <w:tcPr>
            <w:tcW w:w="723" w:type="dxa"/>
            <w:tcBorders>
              <w:left w:val="single" w:sz="4" w:space="0" w:color="auto"/>
            </w:tcBorders>
          </w:tcPr>
          <w:p w14:paraId="40ED3382" w14:textId="77777777" w:rsidR="00D6002A" w:rsidRPr="00E75477" w:rsidRDefault="00D6002A" w:rsidP="00B13EB5">
            <w:pPr>
              <w:numPr>
                <w:ilvl w:val="12"/>
                <w:numId w:val="0"/>
              </w:numPr>
              <w:ind w:left="142"/>
              <w:jc w:val="both"/>
              <w:rPr>
                <w:szCs w:val="24"/>
                <w:lang w:val="ro-RO"/>
              </w:rPr>
            </w:pPr>
          </w:p>
        </w:tc>
        <w:tc>
          <w:tcPr>
            <w:tcW w:w="945" w:type="dxa"/>
          </w:tcPr>
          <w:p w14:paraId="66DDD4CC" w14:textId="77777777" w:rsidR="00D6002A" w:rsidRPr="00E75477" w:rsidRDefault="00D6002A" w:rsidP="00B13EB5">
            <w:pPr>
              <w:numPr>
                <w:ilvl w:val="12"/>
                <w:numId w:val="0"/>
              </w:numPr>
              <w:ind w:left="142"/>
              <w:jc w:val="both"/>
              <w:rPr>
                <w:szCs w:val="24"/>
                <w:lang w:val="ro-RO"/>
              </w:rPr>
            </w:pPr>
          </w:p>
        </w:tc>
        <w:tc>
          <w:tcPr>
            <w:tcW w:w="965" w:type="dxa"/>
            <w:tcBorders>
              <w:right w:val="single" w:sz="4" w:space="0" w:color="auto"/>
            </w:tcBorders>
          </w:tcPr>
          <w:p w14:paraId="67397664" w14:textId="77777777" w:rsidR="00D6002A" w:rsidRPr="00E75477" w:rsidRDefault="00D6002A" w:rsidP="00B13EB5">
            <w:pPr>
              <w:numPr>
                <w:ilvl w:val="12"/>
                <w:numId w:val="0"/>
              </w:numPr>
              <w:ind w:left="142"/>
              <w:jc w:val="both"/>
              <w:rPr>
                <w:szCs w:val="24"/>
                <w:lang w:val="ro-RO"/>
              </w:rPr>
            </w:pPr>
          </w:p>
        </w:tc>
      </w:tr>
      <w:tr w:rsidR="00D6002A" w:rsidRPr="00E75477" w14:paraId="177F571E" w14:textId="77777777" w:rsidTr="00DF7F2B">
        <w:trPr>
          <w:jc w:val="center"/>
        </w:trPr>
        <w:tc>
          <w:tcPr>
            <w:tcW w:w="723" w:type="dxa"/>
            <w:vMerge/>
            <w:tcBorders>
              <w:left w:val="single" w:sz="4" w:space="0" w:color="auto"/>
            </w:tcBorders>
          </w:tcPr>
          <w:p w14:paraId="1A886C44" w14:textId="77777777" w:rsidR="00D6002A" w:rsidRPr="00E75477" w:rsidRDefault="00D6002A" w:rsidP="00B13EB5">
            <w:pPr>
              <w:numPr>
                <w:ilvl w:val="12"/>
                <w:numId w:val="0"/>
              </w:numPr>
              <w:ind w:left="142"/>
              <w:jc w:val="both"/>
              <w:rPr>
                <w:szCs w:val="24"/>
                <w:lang w:val="ro-RO"/>
              </w:rPr>
            </w:pPr>
          </w:p>
        </w:tc>
        <w:tc>
          <w:tcPr>
            <w:tcW w:w="934" w:type="dxa"/>
            <w:tcBorders>
              <w:right w:val="single" w:sz="4" w:space="0" w:color="auto"/>
            </w:tcBorders>
          </w:tcPr>
          <w:p w14:paraId="7EAE34C8" w14:textId="77777777" w:rsidR="00D6002A" w:rsidRPr="00E75477" w:rsidRDefault="00D6002A" w:rsidP="00B13EB5">
            <w:pPr>
              <w:numPr>
                <w:ilvl w:val="12"/>
                <w:numId w:val="0"/>
              </w:numPr>
              <w:ind w:left="142"/>
              <w:jc w:val="both"/>
              <w:rPr>
                <w:szCs w:val="24"/>
                <w:lang w:val="ro-RO"/>
              </w:rPr>
            </w:pPr>
            <w:r w:rsidRPr="00E75477">
              <w:rPr>
                <w:szCs w:val="24"/>
                <w:lang w:val="ro-RO"/>
              </w:rPr>
              <w:t>Σ</w:t>
            </w:r>
          </w:p>
        </w:tc>
        <w:tc>
          <w:tcPr>
            <w:tcW w:w="625" w:type="dxa"/>
            <w:tcBorders>
              <w:left w:val="single" w:sz="4" w:space="0" w:color="auto"/>
            </w:tcBorders>
          </w:tcPr>
          <w:p w14:paraId="7C2BD2D1" w14:textId="77777777" w:rsidR="00D6002A" w:rsidRPr="00E75477" w:rsidRDefault="00D6002A" w:rsidP="00B13EB5">
            <w:pPr>
              <w:numPr>
                <w:ilvl w:val="12"/>
                <w:numId w:val="0"/>
              </w:numPr>
              <w:ind w:left="142"/>
              <w:jc w:val="both"/>
              <w:rPr>
                <w:szCs w:val="24"/>
                <w:lang w:val="ro-RO"/>
              </w:rPr>
            </w:pPr>
          </w:p>
        </w:tc>
        <w:tc>
          <w:tcPr>
            <w:tcW w:w="625" w:type="dxa"/>
          </w:tcPr>
          <w:p w14:paraId="38438700" w14:textId="77777777" w:rsidR="00D6002A" w:rsidRPr="00E75477" w:rsidRDefault="00D6002A" w:rsidP="00B13EB5">
            <w:pPr>
              <w:numPr>
                <w:ilvl w:val="12"/>
                <w:numId w:val="0"/>
              </w:numPr>
              <w:ind w:left="142"/>
              <w:jc w:val="both"/>
              <w:rPr>
                <w:szCs w:val="24"/>
                <w:lang w:val="ro-RO"/>
              </w:rPr>
            </w:pPr>
          </w:p>
        </w:tc>
        <w:tc>
          <w:tcPr>
            <w:tcW w:w="359" w:type="dxa"/>
            <w:tcBorders>
              <w:top w:val="nil"/>
              <w:bottom w:val="nil"/>
            </w:tcBorders>
          </w:tcPr>
          <w:p w14:paraId="119ED435" w14:textId="77777777" w:rsidR="00D6002A" w:rsidRPr="00E75477" w:rsidRDefault="00D6002A" w:rsidP="00B13EB5">
            <w:pPr>
              <w:numPr>
                <w:ilvl w:val="12"/>
                <w:numId w:val="0"/>
              </w:numPr>
              <w:ind w:left="142"/>
              <w:jc w:val="both"/>
              <w:rPr>
                <w:szCs w:val="24"/>
                <w:lang w:val="ro-RO"/>
              </w:rPr>
            </w:pPr>
          </w:p>
        </w:tc>
        <w:tc>
          <w:tcPr>
            <w:tcW w:w="625" w:type="dxa"/>
          </w:tcPr>
          <w:p w14:paraId="153FBA7E" w14:textId="77777777" w:rsidR="00D6002A" w:rsidRPr="00E75477" w:rsidRDefault="00D6002A" w:rsidP="00B13EB5">
            <w:pPr>
              <w:numPr>
                <w:ilvl w:val="12"/>
                <w:numId w:val="0"/>
              </w:numPr>
              <w:ind w:left="142"/>
              <w:jc w:val="both"/>
              <w:rPr>
                <w:szCs w:val="24"/>
                <w:lang w:val="ro-RO"/>
              </w:rPr>
            </w:pPr>
          </w:p>
        </w:tc>
        <w:tc>
          <w:tcPr>
            <w:tcW w:w="359" w:type="dxa"/>
            <w:tcBorders>
              <w:top w:val="nil"/>
              <w:bottom w:val="nil"/>
            </w:tcBorders>
          </w:tcPr>
          <w:p w14:paraId="48E220F4" w14:textId="77777777" w:rsidR="00D6002A" w:rsidRPr="00E75477" w:rsidRDefault="00D6002A" w:rsidP="00B13EB5">
            <w:pPr>
              <w:numPr>
                <w:ilvl w:val="12"/>
                <w:numId w:val="0"/>
              </w:numPr>
              <w:ind w:left="142"/>
              <w:jc w:val="both"/>
              <w:rPr>
                <w:szCs w:val="24"/>
                <w:lang w:val="ro-RO"/>
              </w:rPr>
            </w:pPr>
          </w:p>
        </w:tc>
        <w:tc>
          <w:tcPr>
            <w:tcW w:w="625" w:type="dxa"/>
            <w:tcBorders>
              <w:right w:val="single" w:sz="4" w:space="0" w:color="auto"/>
            </w:tcBorders>
          </w:tcPr>
          <w:p w14:paraId="26171ECA" w14:textId="77777777" w:rsidR="00D6002A" w:rsidRPr="00E75477" w:rsidRDefault="00D6002A" w:rsidP="00B13EB5">
            <w:pPr>
              <w:numPr>
                <w:ilvl w:val="12"/>
                <w:numId w:val="0"/>
              </w:numPr>
              <w:ind w:left="142"/>
              <w:jc w:val="both"/>
              <w:rPr>
                <w:szCs w:val="24"/>
                <w:lang w:val="ro-RO"/>
              </w:rPr>
            </w:pPr>
          </w:p>
        </w:tc>
        <w:tc>
          <w:tcPr>
            <w:tcW w:w="723" w:type="dxa"/>
            <w:tcBorders>
              <w:left w:val="single" w:sz="4" w:space="0" w:color="auto"/>
            </w:tcBorders>
          </w:tcPr>
          <w:p w14:paraId="6004DF4E" w14:textId="77777777" w:rsidR="00D6002A" w:rsidRPr="00E75477" w:rsidRDefault="00D6002A" w:rsidP="00B13EB5">
            <w:pPr>
              <w:numPr>
                <w:ilvl w:val="12"/>
                <w:numId w:val="0"/>
              </w:numPr>
              <w:ind w:left="142"/>
              <w:jc w:val="both"/>
              <w:rPr>
                <w:szCs w:val="24"/>
                <w:lang w:val="ro-RO"/>
              </w:rPr>
            </w:pPr>
          </w:p>
        </w:tc>
        <w:tc>
          <w:tcPr>
            <w:tcW w:w="945" w:type="dxa"/>
          </w:tcPr>
          <w:p w14:paraId="35F7AED2" w14:textId="77777777" w:rsidR="00D6002A" w:rsidRPr="00E75477" w:rsidRDefault="00D6002A" w:rsidP="00B13EB5">
            <w:pPr>
              <w:numPr>
                <w:ilvl w:val="12"/>
                <w:numId w:val="0"/>
              </w:numPr>
              <w:ind w:left="142"/>
              <w:jc w:val="both"/>
              <w:rPr>
                <w:szCs w:val="24"/>
                <w:lang w:val="ro-RO"/>
              </w:rPr>
            </w:pPr>
          </w:p>
        </w:tc>
        <w:tc>
          <w:tcPr>
            <w:tcW w:w="965" w:type="dxa"/>
            <w:tcBorders>
              <w:right w:val="single" w:sz="4" w:space="0" w:color="auto"/>
            </w:tcBorders>
          </w:tcPr>
          <w:p w14:paraId="79FA6EF3" w14:textId="77777777" w:rsidR="00D6002A" w:rsidRPr="00E75477" w:rsidRDefault="00D6002A" w:rsidP="00B13EB5">
            <w:pPr>
              <w:numPr>
                <w:ilvl w:val="12"/>
                <w:numId w:val="0"/>
              </w:numPr>
              <w:ind w:left="142"/>
              <w:jc w:val="both"/>
              <w:rPr>
                <w:szCs w:val="24"/>
                <w:lang w:val="ro-RO"/>
              </w:rPr>
            </w:pPr>
          </w:p>
        </w:tc>
      </w:tr>
      <w:tr w:rsidR="00D6002A" w:rsidRPr="00E75477" w14:paraId="0161AB7D" w14:textId="77777777" w:rsidTr="00DF7F2B">
        <w:trPr>
          <w:jc w:val="center"/>
        </w:trPr>
        <w:tc>
          <w:tcPr>
            <w:tcW w:w="723" w:type="dxa"/>
            <w:tcBorders>
              <w:left w:val="single" w:sz="4" w:space="0" w:color="auto"/>
              <w:bottom w:val="single" w:sz="4" w:space="0" w:color="auto"/>
            </w:tcBorders>
          </w:tcPr>
          <w:p w14:paraId="0B3DD0AD" w14:textId="77777777" w:rsidR="00D6002A" w:rsidRPr="00E75477" w:rsidRDefault="00D6002A" w:rsidP="00B13EB5">
            <w:pPr>
              <w:numPr>
                <w:ilvl w:val="12"/>
                <w:numId w:val="0"/>
              </w:numPr>
              <w:ind w:left="142"/>
              <w:jc w:val="both"/>
              <w:rPr>
                <w:szCs w:val="24"/>
                <w:lang w:val="ro-RO"/>
              </w:rPr>
            </w:pPr>
            <w:r w:rsidRPr="00E75477">
              <w:rPr>
                <w:szCs w:val="24"/>
                <w:lang w:val="ro-RO"/>
              </w:rPr>
              <w:t>.</w:t>
            </w:r>
          </w:p>
          <w:p w14:paraId="5D7B27DB" w14:textId="77777777" w:rsidR="00D6002A" w:rsidRPr="00E75477" w:rsidRDefault="00D6002A" w:rsidP="00B13EB5">
            <w:pPr>
              <w:numPr>
                <w:ilvl w:val="12"/>
                <w:numId w:val="0"/>
              </w:numPr>
              <w:ind w:left="142"/>
              <w:jc w:val="both"/>
              <w:rPr>
                <w:szCs w:val="24"/>
                <w:lang w:val="ro-RO"/>
              </w:rPr>
            </w:pPr>
            <w:r w:rsidRPr="00E75477">
              <w:rPr>
                <w:szCs w:val="24"/>
                <w:lang w:val="ro-RO"/>
              </w:rPr>
              <w:t>.</w:t>
            </w:r>
          </w:p>
        </w:tc>
        <w:tc>
          <w:tcPr>
            <w:tcW w:w="934" w:type="dxa"/>
            <w:tcBorders>
              <w:bottom w:val="single" w:sz="4" w:space="0" w:color="auto"/>
              <w:right w:val="single" w:sz="4" w:space="0" w:color="auto"/>
            </w:tcBorders>
          </w:tcPr>
          <w:p w14:paraId="58B4E070" w14:textId="77777777" w:rsidR="00D6002A" w:rsidRPr="00E75477" w:rsidRDefault="00D6002A" w:rsidP="00B13EB5">
            <w:pPr>
              <w:numPr>
                <w:ilvl w:val="12"/>
                <w:numId w:val="0"/>
              </w:numPr>
              <w:ind w:left="142"/>
              <w:jc w:val="both"/>
              <w:rPr>
                <w:szCs w:val="24"/>
                <w:lang w:val="ro-RO"/>
              </w:rPr>
            </w:pPr>
            <w:r w:rsidRPr="00E75477">
              <w:rPr>
                <w:szCs w:val="24"/>
                <w:lang w:val="ro-RO"/>
              </w:rPr>
              <w:t>.</w:t>
            </w:r>
          </w:p>
          <w:p w14:paraId="2E130766" w14:textId="77777777" w:rsidR="00D6002A" w:rsidRPr="00E75477" w:rsidRDefault="00D6002A" w:rsidP="00B13EB5">
            <w:pPr>
              <w:numPr>
                <w:ilvl w:val="12"/>
                <w:numId w:val="0"/>
              </w:numPr>
              <w:ind w:left="142"/>
              <w:jc w:val="both"/>
              <w:rPr>
                <w:szCs w:val="24"/>
                <w:lang w:val="ro-RO"/>
              </w:rPr>
            </w:pPr>
            <w:r w:rsidRPr="00E75477">
              <w:rPr>
                <w:szCs w:val="24"/>
                <w:lang w:val="ro-RO"/>
              </w:rPr>
              <w:t>.</w:t>
            </w:r>
          </w:p>
        </w:tc>
        <w:tc>
          <w:tcPr>
            <w:tcW w:w="625" w:type="dxa"/>
            <w:tcBorders>
              <w:left w:val="single" w:sz="4" w:space="0" w:color="auto"/>
              <w:bottom w:val="single" w:sz="4" w:space="0" w:color="auto"/>
            </w:tcBorders>
          </w:tcPr>
          <w:p w14:paraId="2B0F9E4F" w14:textId="77777777" w:rsidR="00D6002A" w:rsidRPr="00E75477" w:rsidRDefault="00D6002A" w:rsidP="00B13EB5">
            <w:pPr>
              <w:numPr>
                <w:ilvl w:val="12"/>
                <w:numId w:val="0"/>
              </w:numPr>
              <w:ind w:left="142"/>
              <w:jc w:val="both"/>
              <w:rPr>
                <w:szCs w:val="24"/>
                <w:lang w:val="ro-RO"/>
              </w:rPr>
            </w:pPr>
          </w:p>
        </w:tc>
        <w:tc>
          <w:tcPr>
            <w:tcW w:w="625" w:type="dxa"/>
            <w:tcBorders>
              <w:bottom w:val="single" w:sz="4" w:space="0" w:color="auto"/>
            </w:tcBorders>
          </w:tcPr>
          <w:p w14:paraId="113916C4" w14:textId="77777777" w:rsidR="00D6002A" w:rsidRPr="00E75477" w:rsidRDefault="00D6002A" w:rsidP="00B13EB5">
            <w:pPr>
              <w:numPr>
                <w:ilvl w:val="12"/>
                <w:numId w:val="0"/>
              </w:numPr>
              <w:ind w:left="142"/>
              <w:jc w:val="both"/>
              <w:rPr>
                <w:szCs w:val="24"/>
                <w:lang w:val="ro-RO"/>
              </w:rPr>
            </w:pPr>
          </w:p>
        </w:tc>
        <w:tc>
          <w:tcPr>
            <w:tcW w:w="359" w:type="dxa"/>
            <w:tcBorders>
              <w:top w:val="nil"/>
              <w:bottom w:val="single" w:sz="4" w:space="0" w:color="auto"/>
            </w:tcBorders>
          </w:tcPr>
          <w:p w14:paraId="562B1D6A" w14:textId="77777777" w:rsidR="00D6002A" w:rsidRPr="00E75477" w:rsidRDefault="00D6002A" w:rsidP="00B13EB5">
            <w:pPr>
              <w:numPr>
                <w:ilvl w:val="12"/>
                <w:numId w:val="0"/>
              </w:numPr>
              <w:ind w:left="142"/>
              <w:jc w:val="both"/>
              <w:rPr>
                <w:szCs w:val="24"/>
                <w:lang w:val="ro-RO"/>
              </w:rPr>
            </w:pPr>
          </w:p>
        </w:tc>
        <w:tc>
          <w:tcPr>
            <w:tcW w:w="625" w:type="dxa"/>
            <w:tcBorders>
              <w:bottom w:val="single" w:sz="4" w:space="0" w:color="auto"/>
            </w:tcBorders>
          </w:tcPr>
          <w:p w14:paraId="4F145EE6" w14:textId="77777777" w:rsidR="00D6002A" w:rsidRPr="00E75477" w:rsidRDefault="00D6002A" w:rsidP="00B13EB5">
            <w:pPr>
              <w:numPr>
                <w:ilvl w:val="12"/>
                <w:numId w:val="0"/>
              </w:numPr>
              <w:ind w:left="142"/>
              <w:jc w:val="both"/>
              <w:rPr>
                <w:szCs w:val="24"/>
                <w:lang w:val="ro-RO"/>
              </w:rPr>
            </w:pPr>
            <w:r w:rsidRPr="00E75477">
              <w:rPr>
                <w:szCs w:val="24"/>
                <w:lang w:val="ro-RO"/>
              </w:rPr>
              <w:t>.</w:t>
            </w:r>
          </w:p>
          <w:p w14:paraId="5B896CE7" w14:textId="77777777" w:rsidR="00D6002A" w:rsidRPr="00E75477" w:rsidRDefault="00D6002A" w:rsidP="00B13EB5">
            <w:pPr>
              <w:numPr>
                <w:ilvl w:val="12"/>
                <w:numId w:val="0"/>
              </w:numPr>
              <w:ind w:left="142"/>
              <w:jc w:val="both"/>
              <w:rPr>
                <w:szCs w:val="24"/>
                <w:lang w:val="ro-RO"/>
              </w:rPr>
            </w:pPr>
            <w:r w:rsidRPr="00E75477">
              <w:rPr>
                <w:szCs w:val="24"/>
                <w:lang w:val="ro-RO"/>
              </w:rPr>
              <w:t>.</w:t>
            </w:r>
          </w:p>
        </w:tc>
        <w:tc>
          <w:tcPr>
            <w:tcW w:w="359" w:type="dxa"/>
            <w:tcBorders>
              <w:top w:val="nil"/>
              <w:bottom w:val="single" w:sz="4" w:space="0" w:color="auto"/>
            </w:tcBorders>
          </w:tcPr>
          <w:p w14:paraId="4223C178" w14:textId="77777777" w:rsidR="00D6002A" w:rsidRPr="00E75477" w:rsidRDefault="00D6002A" w:rsidP="00B13EB5">
            <w:pPr>
              <w:numPr>
                <w:ilvl w:val="12"/>
                <w:numId w:val="0"/>
              </w:numPr>
              <w:ind w:left="142"/>
              <w:jc w:val="both"/>
              <w:rPr>
                <w:szCs w:val="24"/>
                <w:lang w:val="ro-RO"/>
              </w:rPr>
            </w:pPr>
          </w:p>
        </w:tc>
        <w:tc>
          <w:tcPr>
            <w:tcW w:w="625" w:type="dxa"/>
            <w:tcBorders>
              <w:bottom w:val="single" w:sz="4" w:space="0" w:color="auto"/>
              <w:right w:val="single" w:sz="4" w:space="0" w:color="auto"/>
            </w:tcBorders>
          </w:tcPr>
          <w:p w14:paraId="70C1F37B" w14:textId="77777777" w:rsidR="00D6002A" w:rsidRPr="00E75477" w:rsidRDefault="00D6002A" w:rsidP="00B13EB5">
            <w:pPr>
              <w:numPr>
                <w:ilvl w:val="12"/>
                <w:numId w:val="0"/>
              </w:numPr>
              <w:ind w:left="142"/>
              <w:jc w:val="both"/>
              <w:rPr>
                <w:szCs w:val="24"/>
                <w:lang w:val="ro-RO"/>
              </w:rPr>
            </w:pPr>
          </w:p>
        </w:tc>
        <w:tc>
          <w:tcPr>
            <w:tcW w:w="723" w:type="dxa"/>
            <w:tcBorders>
              <w:left w:val="single" w:sz="4" w:space="0" w:color="auto"/>
              <w:bottom w:val="single" w:sz="4" w:space="0" w:color="auto"/>
            </w:tcBorders>
          </w:tcPr>
          <w:p w14:paraId="5BA69C2F" w14:textId="77777777" w:rsidR="00D6002A" w:rsidRPr="00E75477" w:rsidRDefault="00D6002A" w:rsidP="00B13EB5">
            <w:pPr>
              <w:numPr>
                <w:ilvl w:val="12"/>
                <w:numId w:val="0"/>
              </w:numPr>
              <w:ind w:left="142"/>
              <w:jc w:val="both"/>
              <w:rPr>
                <w:szCs w:val="24"/>
                <w:lang w:val="ro-RO"/>
              </w:rPr>
            </w:pPr>
          </w:p>
        </w:tc>
        <w:tc>
          <w:tcPr>
            <w:tcW w:w="945" w:type="dxa"/>
            <w:tcBorders>
              <w:bottom w:val="single" w:sz="4" w:space="0" w:color="auto"/>
            </w:tcBorders>
          </w:tcPr>
          <w:p w14:paraId="21C2A37F" w14:textId="77777777" w:rsidR="00D6002A" w:rsidRPr="00E75477" w:rsidRDefault="00D6002A" w:rsidP="00B13EB5">
            <w:pPr>
              <w:numPr>
                <w:ilvl w:val="12"/>
                <w:numId w:val="0"/>
              </w:numPr>
              <w:ind w:left="142"/>
              <w:jc w:val="both"/>
              <w:rPr>
                <w:szCs w:val="24"/>
                <w:lang w:val="ro-RO"/>
              </w:rPr>
            </w:pPr>
          </w:p>
        </w:tc>
        <w:tc>
          <w:tcPr>
            <w:tcW w:w="965" w:type="dxa"/>
            <w:tcBorders>
              <w:bottom w:val="single" w:sz="4" w:space="0" w:color="auto"/>
              <w:right w:val="single" w:sz="4" w:space="0" w:color="auto"/>
            </w:tcBorders>
          </w:tcPr>
          <w:p w14:paraId="4307129B" w14:textId="77777777" w:rsidR="00D6002A" w:rsidRPr="00E75477" w:rsidRDefault="00D6002A" w:rsidP="00B13EB5">
            <w:pPr>
              <w:numPr>
                <w:ilvl w:val="12"/>
                <w:numId w:val="0"/>
              </w:numPr>
              <w:ind w:left="142"/>
              <w:jc w:val="both"/>
              <w:rPr>
                <w:szCs w:val="24"/>
                <w:lang w:val="ro-RO"/>
              </w:rPr>
            </w:pPr>
          </w:p>
        </w:tc>
      </w:tr>
      <w:tr w:rsidR="00D6002A" w:rsidRPr="00E75477" w14:paraId="2B46946C" w14:textId="77777777" w:rsidTr="00DF7F2B">
        <w:trPr>
          <w:jc w:val="center"/>
        </w:trPr>
        <w:tc>
          <w:tcPr>
            <w:tcW w:w="723" w:type="dxa"/>
            <w:vMerge w:val="restart"/>
            <w:tcBorders>
              <w:top w:val="single" w:sz="4" w:space="0" w:color="auto"/>
              <w:left w:val="single" w:sz="4" w:space="0" w:color="auto"/>
              <w:bottom w:val="single" w:sz="4" w:space="0" w:color="auto"/>
              <w:right w:val="single" w:sz="4" w:space="0" w:color="auto"/>
            </w:tcBorders>
          </w:tcPr>
          <w:p w14:paraId="1AFC9276" w14:textId="77777777" w:rsidR="00D6002A" w:rsidRPr="00E75477" w:rsidRDefault="00D6002A" w:rsidP="00B13EB5">
            <w:pPr>
              <w:numPr>
                <w:ilvl w:val="12"/>
                <w:numId w:val="0"/>
              </w:numPr>
              <w:ind w:left="142"/>
              <w:jc w:val="both"/>
              <w:rPr>
                <w:szCs w:val="24"/>
                <w:lang w:val="ro-RO"/>
              </w:rPr>
            </w:pPr>
          </w:p>
          <w:p w14:paraId="668B673F" w14:textId="77777777" w:rsidR="00D6002A" w:rsidRPr="00E75477" w:rsidRDefault="00D6002A" w:rsidP="00B13EB5">
            <w:pPr>
              <w:numPr>
                <w:ilvl w:val="12"/>
                <w:numId w:val="0"/>
              </w:numPr>
              <w:ind w:left="142"/>
              <w:jc w:val="both"/>
              <w:rPr>
                <w:szCs w:val="24"/>
                <w:lang w:val="ro-RO"/>
              </w:rPr>
            </w:pPr>
          </w:p>
          <w:p w14:paraId="0D04D1F1" w14:textId="77777777" w:rsidR="00D6002A" w:rsidRPr="00E75477" w:rsidRDefault="00D6002A" w:rsidP="00B13EB5">
            <w:pPr>
              <w:numPr>
                <w:ilvl w:val="12"/>
                <w:numId w:val="0"/>
              </w:numPr>
              <w:ind w:left="142"/>
              <w:jc w:val="both"/>
              <w:rPr>
                <w:szCs w:val="24"/>
                <w:lang w:val="ro-RO"/>
              </w:rPr>
            </w:pPr>
            <w:r w:rsidRPr="00E75477">
              <w:rPr>
                <w:szCs w:val="24"/>
                <w:lang w:val="ro-RO"/>
              </w:rPr>
              <w:t>s</w:t>
            </w:r>
          </w:p>
        </w:tc>
        <w:tc>
          <w:tcPr>
            <w:tcW w:w="934" w:type="dxa"/>
            <w:tcBorders>
              <w:top w:val="single" w:sz="4" w:space="0" w:color="auto"/>
              <w:left w:val="single" w:sz="4" w:space="0" w:color="auto"/>
              <w:bottom w:val="single" w:sz="4" w:space="0" w:color="auto"/>
              <w:right w:val="single" w:sz="4" w:space="0" w:color="auto"/>
            </w:tcBorders>
          </w:tcPr>
          <w:p w14:paraId="0CF6B184" w14:textId="77777777" w:rsidR="00D6002A" w:rsidRPr="00E75477" w:rsidRDefault="00D6002A" w:rsidP="00B13EB5">
            <w:pPr>
              <w:numPr>
                <w:ilvl w:val="12"/>
                <w:numId w:val="0"/>
              </w:numPr>
              <w:ind w:left="142"/>
              <w:jc w:val="both"/>
              <w:rPr>
                <w:szCs w:val="24"/>
                <w:lang w:val="ro-RO"/>
              </w:rPr>
            </w:pPr>
            <w:r w:rsidRPr="00E75477">
              <w:rPr>
                <w:szCs w:val="24"/>
                <w:lang w:val="ro-RO"/>
              </w:rPr>
              <w:t>I</w:t>
            </w:r>
          </w:p>
        </w:tc>
        <w:tc>
          <w:tcPr>
            <w:tcW w:w="625" w:type="dxa"/>
            <w:tcBorders>
              <w:top w:val="single" w:sz="4" w:space="0" w:color="auto"/>
              <w:left w:val="single" w:sz="4" w:space="0" w:color="auto"/>
              <w:bottom w:val="single" w:sz="4" w:space="0" w:color="auto"/>
              <w:right w:val="single" w:sz="4" w:space="0" w:color="auto"/>
            </w:tcBorders>
          </w:tcPr>
          <w:p w14:paraId="6F04D9CF" w14:textId="77777777" w:rsidR="00D6002A" w:rsidRPr="00E75477" w:rsidRDefault="00D6002A" w:rsidP="00B13EB5">
            <w:pPr>
              <w:numPr>
                <w:ilvl w:val="12"/>
                <w:numId w:val="0"/>
              </w:numPr>
              <w:ind w:left="142"/>
              <w:jc w:val="both"/>
              <w:rPr>
                <w:szCs w:val="24"/>
                <w:lang w:val="ro-RO"/>
              </w:rPr>
            </w:pPr>
          </w:p>
        </w:tc>
        <w:tc>
          <w:tcPr>
            <w:tcW w:w="625" w:type="dxa"/>
            <w:tcBorders>
              <w:top w:val="single" w:sz="4" w:space="0" w:color="auto"/>
              <w:left w:val="single" w:sz="4" w:space="0" w:color="auto"/>
              <w:bottom w:val="single" w:sz="4" w:space="0" w:color="auto"/>
              <w:right w:val="single" w:sz="4" w:space="0" w:color="auto"/>
            </w:tcBorders>
          </w:tcPr>
          <w:p w14:paraId="2824D7A2" w14:textId="77777777" w:rsidR="00D6002A" w:rsidRPr="00E75477" w:rsidRDefault="00D6002A" w:rsidP="00B13EB5">
            <w:pPr>
              <w:numPr>
                <w:ilvl w:val="12"/>
                <w:numId w:val="0"/>
              </w:numPr>
              <w:ind w:left="142"/>
              <w:jc w:val="both"/>
              <w:rPr>
                <w:szCs w:val="24"/>
                <w:lang w:val="ro-RO"/>
              </w:rPr>
            </w:pPr>
          </w:p>
        </w:tc>
        <w:tc>
          <w:tcPr>
            <w:tcW w:w="359" w:type="dxa"/>
            <w:tcBorders>
              <w:top w:val="single" w:sz="4" w:space="0" w:color="auto"/>
              <w:left w:val="single" w:sz="4" w:space="0" w:color="auto"/>
              <w:bottom w:val="single" w:sz="4" w:space="0" w:color="auto"/>
              <w:right w:val="single" w:sz="4" w:space="0" w:color="auto"/>
            </w:tcBorders>
          </w:tcPr>
          <w:p w14:paraId="28711807" w14:textId="77777777" w:rsidR="00D6002A" w:rsidRPr="00E75477" w:rsidRDefault="00D6002A" w:rsidP="00B13EB5">
            <w:pPr>
              <w:numPr>
                <w:ilvl w:val="12"/>
                <w:numId w:val="0"/>
              </w:numPr>
              <w:ind w:left="142"/>
              <w:jc w:val="both"/>
              <w:rPr>
                <w:szCs w:val="24"/>
                <w:lang w:val="ro-RO"/>
              </w:rPr>
            </w:pPr>
          </w:p>
        </w:tc>
        <w:tc>
          <w:tcPr>
            <w:tcW w:w="625" w:type="dxa"/>
            <w:tcBorders>
              <w:top w:val="single" w:sz="4" w:space="0" w:color="auto"/>
              <w:left w:val="single" w:sz="4" w:space="0" w:color="auto"/>
              <w:bottom w:val="single" w:sz="4" w:space="0" w:color="auto"/>
              <w:right w:val="single" w:sz="4" w:space="0" w:color="auto"/>
            </w:tcBorders>
          </w:tcPr>
          <w:p w14:paraId="15B38489" w14:textId="77777777" w:rsidR="00D6002A" w:rsidRPr="00E75477" w:rsidRDefault="00D6002A" w:rsidP="00B13EB5">
            <w:pPr>
              <w:numPr>
                <w:ilvl w:val="12"/>
                <w:numId w:val="0"/>
              </w:numPr>
              <w:ind w:left="142"/>
              <w:jc w:val="both"/>
              <w:rPr>
                <w:szCs w:val="24"/>
                <w:lang w:val="ro-RO"/>
              </w:rPr>
            </w:pPr>
          </w:p>
        </w:tc>
        <w:tc>
          <w:tcPr>
            <w:tcW w:w="359" w:type="dxa"/>
            <w:tcBorders>
              <w:top w:val="single" w:sz="4" w:space="0" w:color="auto"/>
              <w:left w:val="single" w:sz="4" w:space="0" w:color="auto"/>
              <w:bottom w:val="single" w:sz="4" w:space="0" w:color="auto"/>
              <w:right w:val="single" w:sz="4" w:space="0" w:color="auto"/>
            </w:tcBorders>
          </w:tcPr>
          <w:p w14:paraId="22F033E5" w14:textId="77777777" w:rsidR="00D6002A" w:rsidRPr="00E75477" w:rsidRDefault="00D6002A" w:rsidP="00B13EB5">
            <w:pPr>
              <w:numPr>
                <w:ilvl w:val="12"/>
                <w:numId w:val="0"/>
              </w:numPr>
              <w:ind w:left="142"/>
              <w:jc w:val="both"/>
              <w:rPr>
                <w:szCs w:val="24"/>
                <w:lang w:val="ro-RO"/>
              </w:rPr>
            </w:pPr>
          </w:p>
        </w:tc>
        <w:tc>
          <w:tcPr>
            <w:tcW w:w="625" w:type="dxa"/>
            <w:tcBorders>
              <w:top w:val="single" w:sz="4" w:space="0" w:color="auto"/>
              <w:left w:val="single" w:sz="4" w:space="0" w:color="auto"/>
              <w:bottom w:val="single" w:sz="4" w:space="0" w:color="auto"/>
              <w:right w:val="single" w:sz="4" w:space="0" w:color="auto"/>
            </w:tcBorders>
          </w:tcPr>
          <w:p w14:paraId="74038D8A" w14:textId="77777777" w:rsidR="00D6002A" w:rsidRPr="00E75477" w:rsidRDefault="00D6002A" w:rsidP="00B13EB5">
            <w:pPr>
              <w:numPr>
                <w:ilvl w:val="12"/>
                <w:numId w:val="0"/>
              </w:numPr>
              <w:ind w:left="142"/>
              <w:jc w:val="both"/>
              <w:rPr>
                <w:szCs w:val="24"/>
                <w:lang w:val="ro-RO"/>
              </w:rPr>
            </w:pPr>
          </w:p>
        </w:tc>
        <w:tc>
          <w:tcPr>
            <w:tcW w:w="723" w:type="dxa"/>
            <w:tcBorders>
              <w:top w:val="single" w:sz="4" w:space="0" w:color="auto"/>
              <w:left w:val="single" w:sz="4" w:space="0" w:color="auto"/>
              <w:bottom w:val="single" w:sz="4" w:space="0" w:color="auto"/>
              <w:right w:val="single" w:sz="4" w:space="0" w:color="auto"/>
            </w:tcBorders>
          </w:tcPr>
          <w:p w14:paraId="4759CD8F" w14:textId="77777777" w:rsidR="00D6002A" w:rsidRPr="00E75477" w:rsidRDefault="00D6002A" w:rsidP="00B13EB5">
            <w:pPr>
              <w:numPr>
                <w:ilvl w:val="12"/>
                <w:numId w:val="0"/>
              </w:numPr>
              <w:ind w:left="142"/>
              <w:jc w:val="both"/>
              <w:rPr>
                <w:szCs w:val="24"/>
                <w:lang w:val="ro-RO"/>
              </w:rPr>
            </w:pPr>
          </w:p>
        </w:tc>
        <w:tc>
          <w:tcPr>
            <w:tcW w:w="945" w:type="dxa"/>
            <w:tcBorders>
              <w:top w:val="single" w:sz="4" w:space="0" w:color="auto"/>
              <w:left w:val="single" w:sz="4" w:space="0" w:color="auto"/>
              <w:bottom w:val="single" w:sz="4" w:space="0" w:color="auto"/>
              <w:right w:val="single" w:sz="4" w:space="0" w:color="auto"/>
            </w:tcBorders>
          </w:tcPr>
          <w:p w14:paraId="5B2FCC7A" w14:textId="77777777" w:rsidR="00D6002A" w:rsidRPr="00E75477" w:rsidRDefault="00D6002A" w:rsidP="00B13EB5">
            <w:pPr>
              <w:numPr>
                <w:ilvl w:val="12"/>
                <w:numId w:val="0"/>
              </w:numPr>
              <w:ind w:left="142"/>
              <w:jc w:val="both"/>
              <w:rPr>
                <w:szCs w:val="24"/>
                <w:lang w:val="ro-RO"/>
              </w:rPr>
            </w:pPr>
          </w:p>
        </w:tc>
        <w:tc>
          <w:tcPr>
            <w:tcW w:w="965" w:type="dxa"/>
            <w:tcBorders>
              <w:top w:val="single" w:sz="4" w:space="0" w:color="auto"/>
              <w:left w:val="single" w:sz="4" w:space="0" w:color="auto"/>
              <w:bottom w:val="single" w:sz="4" w:space="0" w:color="auto"/>
              <w:right w:val="single" w:sz="4" w:space="0" w:color="auto"/>
            </w:tcBorders>
          </w:tcPr>
          <w:p w14:paraId="53C442E1" w14:textId="77777777" w:rsidR="00D6002A" w:rsidRPr="00E75477" w:rsidRDefault="00D6002A" w:rsidP="00B13EB5">
            <w:pPr>
              <w:numPr>
                <w:ilvl w:val="12"/>
                <w:numId w:val="0"/>
              </w:numPr>
              <w:ind w:left="142"/>
              <w:jc w:val="both"/>
              <w:rPr>
                <w:szCs w:val="24"/>
                <w:lang w:val="ro-RO"/>
              </w:rPr>
            </w:pPr>
          </w:p>
        </w:tc>
      </w:tr>
      <w:tr w:rsidR="00D6002A" w:rsidRPr="00E75477" w14:paraId="241A6EC9" w14:textId="77777777" w:rsidTr="00DF7F2B">
        <w:trPr>
          <w:jc w:val="center"/>
        </w:trPr>
        <w:tc>
          <w:tcPr>
            <w:tcW w:w="723" w:type="dxa"/>
            <w:vMerge/>
            <w:tcBorders>
              <w:top w:val="single" w:sz="4" w:space="0" w:color="auto"/>
              <w:left w:val="single" w:sz="4" w:space="0" w:color="auto"/>
              <w:bottom w:val="single" w:sz="4" w:space="0" w:color="auto"/>
              <w:right w:val="single" w:sz="4" w:space="0" w:color="auto"/>
            </w:tcBorders>
          </w:tcPr>
          <w:p w14:paraId="4DB8AF2D" w14:textId="77777777" w:rsidR="00D6002A" w:rsidRPr="00E75477" w:rsidRDefault="00D6002A" w:rsidP="00B13EB5">
            <w:pPr>
              <w:numPr>
                <w:ilvl w:val="12"/>
                <w:numId w:val="0"/>
              </w:numPr>
              <w:ind w:left="142"/>
              <w:jc w:val="both"/>
              <w:rPr>
                <w:szCs w:val="24"/>
                <w:lang w:val="ro-RO"/>
              </w:rPr>
            </w:pPr>
          </w:p>
        </w:tc>
        <w:tc>
          <w:tcPr>
            <w:tcW w:w="934" w:type="dxa"/>
            <w:tcBorders>
              <w:top w:val="single" w:sz="4" w:space="0" w:color="auto"/>
              <w:left w:val="single" w:sz="4" w:space="0" w:color="auto"/>
              <w:bottom w:val="single" w:sz="4" w:space="0" w:color="auto"/>
              <w:right w:val="single" w:sz="4" w:space="0" w:color="auto"/>
            </w:tcBorders>
          </w:tcPr>
          <w:p w14:paraId="4125372D" w14:textId="77777777" w:rsidR="00D6002A" w:rsidRPr="00E75477" w:rsidRDefault="00D6002A" w:rsidP="00B13EB5">
            <w:pPr>
              <w:numPr>
                <w:ilvl w:val="12"/>
                <w:numId w:val="0"/>
              </w:numPr>
              <w:ind w:left="142"/>
              <w:jc w:val="both"/>
              <w:rPr>
                <w:szCs w:val="24"/>
                <w:lang w:val="ro-RO"/>
              </w:rPr>
            </w:pPr>
            <w:r w:rsidRPr="00E75477">
              <w:rPr>
                <w:szCs w:val="24"/>
                <w:lang w:val="ro-RO"/>
              </w:rPr>
              <w:t>II</w:t>
            </w:r>
          </w:p>
        </w:tc>
        <w:tc>
          <w:tcPr>
            <w:tcW w:w="625" w:type="dxa"/>
            <w:tcBorders>
              <w:top w:val="single" w:sz="4" w:space="0" w:color="auto"/>
              <w:left w:val="single" w:sz="4" w:space="0" w:color="auto"/>
              <w:bottom w:val="single" w:sz="4" w:space="0" w:color="auto"/>
              <w:right w:val="single" w:sz="4" w:space="0" w:color="auto"/>
            </w:tcBorders>
          </w:tcPr>
          <w:p w14:paraId="4BC28D6B" w14:textId="77777777" w:rsidR="00D6002A" w:rsidRPr="00E75477" w:rsidRDefault="00D6002A" w:rsidP="00B13EB5">
            <w:pPr>
              <w:numPr>
                <w:ilvl w:val="12"/>
                <w:numId w:val="0"/>
              </w:numPr>
              <w:ind w:left="142"/>
              <w:jc w:val="both"/>
              <w:rPr>
                <w:szCs w:val="24"/>
                <w:lang w:val="ro-RO"/>
              </w:rPr>
            </w:pPr>
          </w:p>
        </w:tc>
        <w:tc>
          <w:tcPr>
            <w:tcW w:w="625" w:type="dxa"/>
            <w:tcBorders>
              <w:top w:val="single" w:sz="4" w:space="0" w:color="auto"/>
              <w:left w:val="single" w:sz="4" w:space="0" w:color="auto"/>
              <w:bottom w:val="single" w:sz="4" w:space="0" w:color="auto"/>
              <w:right w:val="single" w:sz="4" w:space="0" w:color="auto"/>
            </w:tcBorders>
          </w:tcPr>
          <w:p w14:paraId="01B81412" w14:textId="77777777" w:rsidR="00D6002A" w:rsidRPr="00E75477" w:rsidRDefault="00D6002A" w:rsidP="00B13EB5">
            <w:pPr>
              <w:numPr>
                <w:ilvl w:val="12"/>
                <w:numId w:val="0"/>
              </w:numPr>
              <w:ind w:left="142"/>
              <w:jc w:val="both"/>
              <w:rPr>
                <w:szCs w:val="24"/>
                <w:lang w:val="ro-RO"/>
              </w:rPr>
            </w:pPr>
          </w:p>
        </w:tc>
        <w:tc>
          <w:tcPr>
            <w:tcW w:w="359" w:type="dxa"/>
            <w:tcBorders>
              <w:top w:val="single" w:sz="4" w:space="0" w:color="auto"/>
              <w:left w:val="single" w:sz="4" w:space="0" w:color="auto"/>
              <w:bottom w:val="single" w:sz="4" w:space="0" w:color="auto"/>
              <w:right w:val="single" w:sz="4" w:space="0" w:color="auto"/>
            </w:tcBorders>
          </w:tcPr>
          <w:p w14:paraId="0DE6B3FC" w14:textId="77777777" w:rsidR="00D6002A" w:rsidRPr="00E75477" w:rsidRDefault="00D6002A" w:rsidP="00B13EB5">
            <w:pPr>
              <w:numPr>
                <w:ilvl w:val="12"/>
                <w:numId w:val="0"/>
              </w:numPr>
              <w:ind w:left="142"/>
              <w:jc w:val="both"/>
              <w:rPr>
                <w:szCs w:val="24"/>
                <w:lang w:val="ro-RO"/>
              </w:rPr>
            </w:pPr>
          </w:p>
        </w:tc>
        <w:tc>
          <w:tcPr>
            <w:tcW w:w="625" w:type="dxa"/>
            <w:tcBorders>
              <w:top w:val="single" w:sz="4" w:space="0" w:color="auto"/>
              <w:left w:val="single" w:sz="4" w:space="0" w:color="auto"/>
              <w:bottom w:val="single" w:sz="4" w:space="0" w:color="auto"/>
              <w:right w:val="single" w:sz="4" w:space="0" w:color="auto"/>
            </w:tcBorders>
          </w:tcPr>
          <w:p w14:paraId="66937BED" w14:textId="77777777" w:rsidR="00D6002A" w:rsidRPr="00E75477" w:rsidRDefault="00D6002A" w:rsidP="00B13EB5">
            <w:pPr>
              <w:numPr>
                <w:ilvl w:val="12"/>
                <w:numId w:val="0"/>
              </w:numPr>
              <w:ind w:left="142"/>
              <w:jc w:val="both"/>
              <w:rPr>
                <w:szCs w:val="24"/>
                <w:lang w:val="ro-RO"/>
              </w:rPr>
            </w:pPr>
          </w:p>
        </w:tc>
        <w:tc>
          <w:tcPr>
            <w:tcW w:w="359" w:type="dxa"/>
            <w:tcBorders>
              <w:top w:val="single" w:sz="4" w:space="0" w:color="auto"/>
              <w:left w:val="single" w:sz="4" w:space="0" w:color="auto"/>
              <w:bottom w:val="single" w:sz="4" w:space="0" w:color="auto"/>
              <w:right w:val="single" w:sz="4" w:space="0" w:color="auto"/>
            </w:tcBorders>
          </w:tcPr>
          <w:p w14:paraId="4306187A" w14:textId="77777777" w:rsidR="00D6002A" w:rsidRPr="00E75477" w:rsidRDefault="00D6002A" w:rsidP="00B13EB5">
            <w:pPr>
              <w:numPr>
                <w:ilvl w:val="12"/>
                <w:numId w:val="0"/>
              </w:numPr>
              <w:ind w:left="142"/>
              <w:jc w:val="both"/>
              <w:rPr>
                <w:szCs w:val="24"/>
                <w:lang w:val="ro-RO"/>
              </w:rPr>
            </w:pPr>
          </w:p>
        </w:tc>
        <w:tc>
          <w:tcPr>
            <w:tcW w:w="625" w:type="dxa"/>
            <w:tcBorders>
              <w:top w:val="single" w:sz="4" w:space="0" w:color="auto"/>
              <w:left w:val="single" w:sz="4" w:space="0" w:color="auto"/>
              <w:bottom w:val="single" w:sz="4" w:space="0" w:color="auto"/>
              <w:right w:val="single" w:sz="4" w:space="0" w:color="auto"/>
            </w:tcBorders>
          </w:tcPr>
          <w:p w14:paraId="5BE5D0F1" w14:textId="77777777" w:rsidR="00D6002A" w:rsidRPr="00E75477" w:rsidRDefault="00D6002A" w:rsidP="00B13EB5">
            <w:pPr>
              <w:numPr>
                <w:ilvl w:val="12"/>
                <w:numId w:val="0"/>
              </w:numPr>
              <w:ind w:left="142"/>
              <w:jc w:val="both"/>
              <w:rPr>
                <w:szCs w:val="24"/>
                <w:lang w:val="ro-RO"/>
              </w:rPr>
            </w:pPr>
          </w:p>
        </w:tc>
        <w:tc>
          <w:tcPr>
            <w:tcW w:w="723" w:type="dxa"/>
            <w:tcBorders>
              <w:top w:val="single" w:sz="4" w:space="0" w:color="auto"/>
              <w:left w:val="single" w:sz="4" w:space="0" w:color="auto"/>
              <w:bottom w:val="single" w:sz="4" w:space="0" w:color="auto"/>
              <w:right w:val="single" w:sz="4" w:space="0" w:color="auto"/>
            </w:tcBorders>
          </w:tcPr>
          <w:p w14:paraId="1A8D987A" w14:textId="77777777" w:rsidR="00D6002A" w:rsidRPr="00E75477" w:rsidRDefault="00D6002A" w:rsidP="00B13EB5">
            <w:pPr>
              <w:numPr>
                <w:ilvl w:val="12"/>
                <w:numId w:val="0"/>
              </w:numPr>
              <w:ind w:left="142"/>
              <w:jc w:val="both"/>
              <w:rPr>
                <w:szCs w:val="24"/>
                <w:lang w:val="ro-RO"/>
              </w:rPr>
            </w:pPr>
          </w:p>
        </w:tc>
        <w:tc>
          <w:tcPr>
            <w:tcW w:w="945" w:type="dxa"/>
            <w:tcBorders>
              <w:top w:val="single" w:sz="4" w:space="0" w:color="auto"/>
              <w:left w:val="single" w:sz="4" w:space="0" w:color="auto"/>
              <w:bottom w:val="single" w:sz="4" w:space="0" w:color="auto"/>
              <w:right w:val="single" w:sz="4" w:space="0" w:color="auto"/>
            </w:tcBorders>
          </w:tcPr>
          <w:p w14:paraId="451F3B84" w14:textId="77777777" w:rsidR="00D6002A" w:rsidRPr="00E75477" w:rsidRDefault="00D6002A" w:rsidP="00B13EB5">
            <w:pPr>
              <w:numPr>
                <w:ilvl w:val="12"/>
                <w:numId w:val="0"/>
              </w:numPr>
              <w:ind w:left="142"/>
              <w:jc w:val="both"/>
              <w:rPr>
                <w:szCs w:val="24"/>
                <w:lang w:val="ro-RO"/>
              </w:rPr>
            </w:pPr>
          </w:p>
        </w:tc>
        <w:tc>
          <w:tcPr>
            <w:tcW w:w="965" w:type="dxa"/>
            <w:tcBorders>
              <w:top w:val="single" w:sz="4" w:space="0" w:color="auto"/>
              <w:left w:val="single" w:sz="4" w:space="0" w:color="auto"/>
              <w:bottom w:val="single" w:sz="4" w:space="0" w:color="auto"/>
              <w:right w:val="single" w:sz="4" w:space="0" w:color="auto"/>
            </w:tcBorders>
          </w:tcPr>
          <w:p w14:paraId="5A3AFD76" w14:textId="77777777" w:rsidR="00D6002A" w:rsidRPr="00E75477" w:rsidRDefault="00D6002A" w:rsidP="00B13EB5">
            <w:pPr>
              <w:numPr>
                <w:ilvl w:val="12"/>
                <w:numId w:val="0"/>
              </w:numPr>
              <w:ind w:left="142"/>
              <w:jc w:val="both"/>
              <w:rPr>
                <w:szCs w:val="24"/>
                <w:lang w:val="ro-RO"/>
              </w:rPr>
            </w:pPr>
          </w:p>
        </w:tc>
      </w:tr>
      <w:tr w:rsidR="00D6002A" w:rsidRPr="00E75477" w14:paraId="51182ABC" w14:textId="77777777" w:rsidTr="00DF7F2B">
        <w:trPr>
          <w:jc w:val="center"/>
        </w:trPr>
        <w:tc>
          <w:tcPr>
            <w:tcW w:w="723" w:type="dxa"/>
            <w:vMerge/>
            <w:tcBorders>
              <w:top w:val="single" w:sz="4" w:space="0" w:color="auto"/>
              <w:left w:val="single" w:sz="4" w:space="0" w:color="auto"/>
              <w:bottom w:val="single" w:sz="4" w:space="0" w:color="auto"/>
              <w:right w:val="single" w:sz="4" w:space="0" w:color="auto"/>
            </w:tcBorders>
          </w:tcPr>
          <w:p w14:paraId="2518E379" w14:textId="77777777" w:rsidR="00D6002A" w:rsidRPr="00E75477" w:rsidRDefault="00D6002A" w:rsidP="00B13EB5">
            <w:pPr>
              <w:numPr>
                <w:ilvl w:val="12"/>
                <w:numId w:val="0"/>
              </w:numPr>
              <w:ind w:left="142"/>
              <w:jc w:val="both"/>
              <w:rPr>
                <w:szCs w:val="24"/>
                <w:lang w:val="ro-RO"/>
              </w:rPr>
            </w:pPr>
          </w:p>
        </w:tc>
        <w:tc>
          <w:tcPr>
            <w:tcW w:w="934" w:type="dxa"/>
            <w:tcBorders>
              <w:top w:val="single" w:sz="4" w:space="0" w:color="auto"/>
              <w:left w:val="single" w:sz="4" w:space="0" w:color="auto"/>
              <w:bottom w:val="single" w:sz="4" w:space="0" w:color="auto"/>
              <w:right w:val="single" w:sz="4" w:space="0" w:color="auto"/>
            </w:tcBorders>
          </w:tcPr>
          <w:p w14:paraId="46DB5340" w14:textId="77777777" w:rsidR="00D6002A" w:rsidRPr="00E75477" w:rsidRDefault="00D6002A" w:rsidP="00B13EB5">
            <w:pPr>
              <w:numPr>
                <w:ilvl w:val="12"/>
                <w:numId w:val="0"/>
              </w:numPr>
              <w:ind w:left="142"/>
              <w:jc w:val="both"/>
              <w:rPr>
                <w:szCs w:val="24"/>
                <w:lang w:val="ro-RO"/>
              </w:rPr>
            </w:pPr>
            <w:r w:rsidRPr="00E75477">
              <w:rPr>
                <w:szCs w:val="24"/>
                <w:lang w:val="ro-RO"/>
              </w:rPr>
              <w:t>III</w:t>
            </w:r>
          </w:p>
        </w:tc>
        <w:tc>
          <w:tcPr>
            <w:tcW w:w="625" w:type="dxa"/>
            <w:tcBorders>
              <w:top w:val="single" w:sz="4" w:space="0" w:color="auto"/>
              <w:left w:val="single" w:sz="4" w:space="0" w:color="auto"/>
              <w:bottom w:val="single" w:sz="4" w:space="0" w:color="auto"/>
              <w:right w:val="single" w:sz="4" w:space="0" w:color="auto"/>
            </w:tcBorders>
          </w:tcPr>
          <w:p w14:paraId="6715A43A" w14:textId="77777777" w:rsidR="00D6002A" w:rsidRPr="00E75477" w:rsidRDefault="00D6002A" w:rsidP="00B13EB5">
            <w:pPr>
              <w:numPr>
                <w:ilvl w:val="12"/>
                <w:numId w:val="0"/>
              </w:numPr>
              <w:ind w:left="142"/>
              <w:jc w:val="both"/>
              <w:rPr>
                <w:szCs w:val="24"/>
                <w:lang w:val="ro-RO"/>
              </w:rPr>
            </w:pPr>
          </w:p>
        </w:tc>
        <w:tc>
          <w:tcPr>
            <w:tcW w:w="625" w:type="dxa"/>
            <w:tcBorders>
              <w:top w:val="single" w:sz="4" w:space="0" w:color="auto"/>
              <w:left w:val="single" w:sz="4" w:space="0" w:color="auto"/>
              <w:bottom w:val="single" w:sz="4" w:space="0" w:color="auto"/>
              <w:right w:val="single" w:sz="4" w:space="0" w:color="auto"/>
            </w:tcBorders>
          </w:tcPr>
          <w:p w14:paraId="444A2714" w14:textId="77777777" w:rsidR="00D6002A" w:rsidRPr="00E75477" w:rsidRDefault="00D6002A" w:rsidP="00B13EB5">
            <w:pPr>
              <w:numPr>
                <w:ilvl w:val="12"/>
                <w:numId w:val="0"/>
              </w:numPr>
              <w:ind w:left="142"/>
              <w:jc w:val="both"/>
              <w:rPr>
                <w:szCs w:val="24"/>
                <w:lang w:val="ro-RO"/>
              </w:rPr>
            </w:pPr>
          </w:p>
        </w:tc>
        <w:tc>
          <w:tcPr>
            <w:tcW w:w="359" w:type="dxa"/>
            <w:tcBorders>
              <w:top w:val="single" w:sz="4" w:space="0" w:color="auto"/>
              <w:left w:val="single" w:sz="4" w:space="0" w:color="auto"/>
              <w:bottom w:val="single" w:sz="4" w:space="0" w:color="auto"/>
              <w:right w:val="single" w:sz="4" w:space="0" w:color="auto"/>
            </w:tcBorders>
          </w:tcPr>
          <w:p w14:paraId="6BC9F438" w14:textId="77777777" w:rsidR="00D6002A" w:rsidRPr="00E75477" w:rsidRDefault="00D6002A" w:rsidP="00B13EB5">
            <w:pPr>
              <w:numPr>
                <w:ilvl w:val="12"/>
                <w:numId w:val="0"/>
              </w:numPr>
              <w:ind w:left="142"/>
              <w:jc w:val="both"/>
              <w:rPr>
                <w:szCs w:val="24"/>
                <w:lang w:val="ro-RO"/>
              </w:rPr>
            </w:pPr>
          </w:p>
        </w:tc>
        <w:tc>
          <w:tcPr>
            <w:tcW w:w="625" w:type="dxa"/>
            <w:tcBorders>
              <w:top w:val="single" w:sz="4" w:space="0" w:color="auto"/>
              <w:left w:val="single" w:sz="4" w:space="0" w:color="auto"/>
              <w:bottom w:val="single" w:sz="4" w:space="0" w:color="auto"/>
              <w:right w:val="single" w:sz="4" w:space="0" w:color="auto"/>
            </w:tcBorders>
          </w:tcPr>
          <w:p w14:paraId="3DAAECE6" w14:textId="77777777" w:rsidR="00D6002A" w:rsidRPr="00E75477" w:rsidRDefault="00D6002A" w:rsidP="00B13EB5">
            <w:pPr>
              <w:numPr>
                <w:ilvl w:val="12"/>
                <w:numId w:val="0"/>
              </w:numPr>
              <w:ind w:left="142"/>
              <w:jc w:val="both"/>
              <w:rPr>
                <w:szCs w:val="24"/>
                <w:vertAlign w:val="subscript"/>
                <w:lang w:val="ro-RO"/>
              </w:rPr>
            </w:pPr>
          </w:p>
        </w:tc>
        <w:tc>
          <w:tcPr>
            <w:tcW w:w="359" w:type="dxa"/>
            <w:tcBorders>
              <w:top w:val="single" w:sz="4" w:space="0" w:color="auto"/>
              <w:left w:val="single" w:sz="4" w:space="0" w:color="auto"/>
              <w:bottom w:val="single" w:sz="4" w:space="0" w:color="auto"/>
              <w:right w:val="single" w:sz="4" w:space="0" w:color="auto"/>
            </w:tcBorders>
          </w:tcPr>
          <w:p w14:paraId="614F0467" w14:textId="77777777" w:rsidR="00D6002A" w:rsidRPr="00E75477" w:rsidRDefault="00D6002A" w:rsidP="00B13EB5">
            <w:pPr>
              <w:numPr>
                <w:ilvl w:val="12"/>
                <w:numId w:val="0"/>
              </w:numPr>
              <w:ind w:left="142"/>
              <w:jc w:val="both"/>
              <w:rPr>
                <w:szCs w:val="24"/>
                <w:lang w:val="ro-RO"/>
              </w:rPr>
            </w:pPr>
          </w:p>
        </w:tc>
        <w:tc>
          <w:tcPr>
            <w:tcW w:w="625" w:type="dxa"/>
            <w:tcBorders>
              <w:top w:val="single" w:sz="4" w:space="0" w:color="auto"/>
              <w:left w:val="single" w:sz="4" w:space="0" w:color="auto"/>
              <w:bottom w:val="single" w:sz="4" w:space="0" w:color="auto"/>
              <w:right w:val="single" w:sz="4" w:space="0" w:color="auto"/>
            </w:tcBorders>
          </w:tcPr>
          <w:p w14:paraId="2F68BCE2" w14:textId="77777777" w:rsidR="00D6002A" w:rsidRPr="00E75477" w:rsidRDefault="00D6002A" w:rsidP="00B13EB5">
            <w:pPr>
              <w:numPr>
                <w:ilvl w:val="12"/>
                <w:numId w:val="0"/>
              </w:numPr>
              <w:ind w:left="142"/>
              <w:jc w:val="both"/>
              <w:rPr>
                <w:szCs w:val="24"/>
                <w:lang w:val="ro-RO"/>
              </w:rPr>
            </w:pPr>
          </w:p>
        </w:tc>
        <w:tc>
          <w:tcPr>
            <w:tcW w:w="723" w:type="dxa"/>
            <w:tcBorders>
              <w:top w:val="single" w:sz="4" w:space="0" w:color="auto"/>
              <w:left w:val="single" w:sz="4" w:space="0" w:color="auto"/>
              <w:bottom w:val="single" w:sz="4" w:space="0" w:color="auto"/>
              <w:right w:val="single" w:sz="4" w:space="0" w:color="auto"/>
            </w:tcBorders>
          </w:tcPr>
          <w:p w14:paraId="6022FF4B" w14:textId="77777777" w:rsidR="00D6002A" w:rsidRPr="00E75477" w:rsidRDefault="00D6002A" w:rsidP="00B13EB5">
            <w:pPr>
              <w:numPr>
                <w:ilvl w:val="12"/>
                <w:numId w:val="0"/>
              </w:numPr>
              <w:ind w:left="142"/>
              <w:jc w:val="both"/>
              <w:rPr>
                <w:szCs w:val="24"/>
                <w:vertAlign w:val="subscript"/>
                <w:lang w:val="ro-RO"/>
              </w:rPr>
            </w:pPr>
          </w:p>
        </w:tc>
        <w:tc>
          <w:tcPr>
            <w:tcW w:w="945" w:type="dxa"/>
            <w:tcBorders>
              <w:top w:val="single" w:sz="4" w:space="0" w:color="auto"/>
              <w:left w:val="single" w:sz="4" w:space="0" w:color="auto"/>
              <w:bottom w:val="single" w:sz="4" w:space="0" w:color="auto"/>
              <w:right w:val="single" w:sz="4" w:space="0" w:color="auto"/>
            </w:tcBorders>
          </w:tcPr>
          <w:p w14:paraId="39A8CE3E" w14:textId="77777777" w:rsidR="00D6002A" w:rsidRPr="00E75477" w:rsidRDefault="00D6002A" w:rsidP="00B13EB5">
            <w:pPr>
              <w:numPr>
                <w:ilvl w:val="12"/>
                <w:numId w:val="0"/>
              </w:numPr>
              <w:ind w:left="142"/>
              <w:jc w:val="both"/>
              <w:rPr>
                <w:szCs w:val="24"/>
                <w:vertAlign w:val="subscript"/>
                <w:lang w:val="ro-RO"/>
              </w:rPr>
            </w:pPr>
          </w:p>
        </w:tc>
        <w:tc>
          <w:tcPr>
            <w:tcW w:w="965" w:type="dxa"/>
            <w:tcBorders>
              <w:top w:val="single" w:sz="4" w:space="0" w:color="auto"/>
              <w:left w:val="single" w:sz="4" w:space="0" w:color="auto"/>
              <w:bottom w:val="single" w:sz="4" w:space="0" w:color="auto"/>
              <w:right w:val="single" w:sz="4" w:space="0" w:color="auto"/>
            </w:tcBorders>
          </w:tcPr>
          <w:p w14:paraId="1BFCECE1" w14:textId="77777777" w:rsidR="00D6002A" w:rsidRPr="00E75477" w:rsidRDefault="00D6002A" w:rsidP="00B13EB5">
            <w:pPr>
              <w:numPr>
                <w:ilvl w:val="12"/>
                <w:numId w:val="0"/>
              </w:numPr>
              <w:ind w:left="142"/>
              <w:jc w:val="both"/>
              <w:rPr>
                <w:szCs w:val="24"/>
                <w:lang w:val="ro-RO"/>
              </w:rPr>
            </w:pPr>
          </w:p>
        </w:tc>
      </w:tr>
      <w:tr w:rsidR="00D6002A" w:rsidRPr="00E75477" w14:paraId="7E431C86" w14:textId="77777777" w:rsidTr="00DF7F2B">
        <w:trPr>
          <w:jc w:val="center"/>
        </w:trPr>
        <w:tc>
          <w:tcPr>
            <w:tcW w:w="723" w:type="dxa"/>
            <w:vMerge/>
            <w:tcBorders>
              <w:top w:val="single" w:sz="4" w:space="0" w:color="auto"/>
              <w:left w:val="single" w:sz="4" w:space="0" w:color="auto"/>
              <w:bottom w:val="single" w:sz="4" w:space="0" w:color="auto"/>
              <w:right w:val="single" w:sz="4" w:space="0" w:color="auto"/>
            </w:tcBorders>
          </w:tcPr>
          <w:p w14:paraId="272C5493" w14:textId="77777777" w:rsidR="00D6002A" w:rsidRPr="00E75477" w:rsidRDefault="00D6002A" w:rsidP="00B13EB5">
            <w:pPr>
              <w:numPr>
                <w:ilvl w:val="12"/>
                <w:numId w:val="0"/>
              </w:numPr>
              <w:ind w:left="142"/>
              <w:jc w:val="both"/>
              <w:rPr>
                <w:szCs w:val="24"/>
                <w:lang w:val="ro-RO"/>
              </w:rPr>
            </w:pPr>
          </w:p>
        </w:tc>
        <w:tc>
          <w:tcPr>
            <w:tcW w:w="934" w:type="dxa"/>
            <w:tcBorders>
              <w:top w:val="single" w:sz="4" w:space="0" w:color="auto"/>
              <w:left w:val="single" w:sz="4" w:space="0" w:color="auto"/>
              <w:bottom w:val="single" w:sz="4" w:space="0" w:color="auto"/>
              <w:right w:val="single" w:sz="4" w:space="0" w:color="auto"/>
            </w:tcBorders>
          </w:tcPr>
          <w:p w14:paraId="6AB562EB" w14:textId="77777777" w:rsidR="00D6002A" w:rsidRPr="00E75477" w:rsidRDefault="00D6002A" w:rsidP="00B13EB5">
            <w:pPr>
              <w:numPr>
                <w:ilvl w:val="12"/>
                <w:numId w:val="0"/>
              </w:numPr>
              <w:ind w:left="142"/>
              <w:jc w:val="both"/>
              <w:rPr>
                <w:szCs w:val="24"/>
                <w:lang w:val="ro-RO"/>
              </w:rPr>
            </w:pPr>
            <w:r w:rsidRPr="00E75477">
              <w:rPr>
                <w:szCs w:val="24"/>
                <w:lang w:val="ro-RO"/>
              </w:rPr>
              <w:t>IV</w:t>
            </w:r>
          </w:p>
        </w:tc>
        <w:tc>
          <w:tcPr>
            <w:tcW w:w="625" w:type="dxa"/>
            <w:tcBorders>
              <w:top w:val="single" w:sz="4" w:space="0" w:color="auto"/>
              <w:left w:val="single" w:sz="4" w:space="0" w:color="auto"/>
              <w:bottom w:val="single" w:sz="4" w:space="0" w:color="auto"/>
              <w:right w:val="single" w:sz="4" w:space="0" w:color="auto"/>
            </w:tcBorders>
          </w:tcPr>
          <w:p w14:paraId="4BA0B134" w14:textId="77777777" w:rsidR="00D6002A" w:rsidRPr="00E75477" w:rsidRDefault="00D6002A" w:rsidP="00B13EB5">
            <w:pPr>
              <w:numPr>
                <w:ilvl w:val="12"/>
                <w:numId w:val="0"/>
              </w:numPr>
              <w:ind w:left="142"/>
              <w:jc w:val="both"/>
              <w:rPr>
                <w:szCs w:val="24"/>
                <w:lang w:val="ro-RO"/>
              </w:rPr>
            </w:pPr>
          </w:p>
        </w:tc>
        <w:tc>
          <w:tcPr>
            <w:tcW w:w="625" w:type="dxa"/>
            <w:tcBorders>
              <w:top w:val="single" w:sz="4" w:space="0" w:color="auto"/>
              <w:left w:val="single" w:sz="4" w:space="0" w:color="auto"/>
              <w:bottom w:val="single" w:sz="4" w:space="0" w:color="auto"/>
              <w:right w:val="single" w:sz="4" w:space="0" w:color="auto"/>
            </w:tcBorders>
          </w:tcPr>
          <w:p w14:paraId="6EBAFDF1" w14:textId="77777777" w:rsidR="00D6002A" w:rsidRPr="00E75477" w:rsidRDefault="00D6002A" w:rsidP="00B13EB5">
            <w:pPr>
              <w:numPr>
                <w:ilvl w:val="12"/>
                <w:numId w:val="0"/>
              </w:numPr>
              <w:ind w:left="142"/>
              <w:jc w:val="both"/>
              <w:rPr>
                <w:szCs w:val="24"/>
                <w:lang w:val="ro-RO"/>
              </w:rPr>
            </w:pPr>
          </w:p>
        </w:tc>
        <w:tc>
          <w:tcPr>
            <w:tcW w:w="359" w:type="dxa"/>
            <w:tcBorders>
              <w:top w:val="single" w:sz="4" w:space="0" w:color="auto"/>
              <w:left w:val="single" w:sz="4" w:space="0" w:color="auto"/>
              <w:bottom w:val="single" w:sz="4" w:space="0" w:color="auto"/>
              <w:right w:val="single" w:sz="4" w:space="0" w:color="auto"/>
            </w:tcBorders>
          </w:tcPr>
          <w:p w14:paraId="16ACEF87" w14:textId="77777777" w:rsidR="00D6002A" w:rsidRPr="00E75477" w:rsidRDefault="00D6002A" w:rsidP="00B13EB5">
            <w:pPr>
              <w:numPr>
                <w:ilvl w:val="12"/>
                <w:numId w:val="0"/>
              </w:numPr>
              <w:ind w:left="142"/>
              <w:jc w:val="both"/>
              <w:rPr>
                <w:szCs w:val="24"/>
                <w:lang w:val="ro-RO"/>
              </w:rPr>
            </w:pPr>
          </w:p>
        </w:tc>
        <w:tc>
          <w:tcPr>
            <w:tcW w:w="625" w:type="dxa"/>
            <w:tcBorders>
              <w:top w:val="single" w:sz="4" w:space="0" w:color="auto"/>
              <w:left w:val="single" w:sz="4" w:space="0" w:color="auto"/>
              <w:bottom w:val="single" w:sz="4" w:space="0" w:color="auto"/>
              <w:right w:val="single" w:sz="4" w:space="0" w:color="auto"/>
            </w:tcBorders>
          </w:tcPr>
          <w:p w14:paraId="036DD3F5" w14:textId="77777777" w:rsidR="00D6002A" w:rsidRPr="00E75477" w:rsidRDefault="00D6002A" w:rsidP="00B13EB5">
            <w:pPr>
              <w:numPr>
                <w:ilvl w:val="12"/>
                <w:numId w:val="0"/>
              </w:numPr>
              <w:ind w:left="142"/>
              <w:jc w:val="both"/>
              <w:rPr>
                <w:szCs w:val="24"/>
                <w:lang w:val="ro-RO"/>
              </w:rPr>
            </w:pPr>
          </w:p>
        </w:tc>
        <w:tc>
          <w:tcPr>
            <w:tcW w:w="359" w:type="dxa"/>
            <w:tcBorders>
              <w:top w:val="single" w:sz="4" w:space="0" w:color="auto"/>
              <w:left w:val="single" w:sz="4" w:space="0" w:color="auto"/>
              <w:bottom w:val="single" w:sz="4" w:space="0" w:color="auto"/>
              <w:right w:val="single" w:sz="4" w:space="0" w:color="auto"/>
            </w:tcBorders>
          </w:tcPr>
          <w:p w14:paraId="2768FD2D" w14:textId="77777777" w:rsidR="00D6002A" w:rsidRPr="00E75477" w:rsidRDefault="00D6002A" w:rsidP="00B13EB5">
            <w:pPr>
              <w:numPr>
                <w:ilvl w:val="12"/>
                <w:numId w:val="0"/>
              </w:numPr>
              <w:ind w:left="142"/>
              <w:jc w:val="both"/>
              <w:rPr>
                <w:szCs w:val="24"/>
                <w:lang w:val="ro-RO"/>
              </w:rPr>
            </w:pPr>
          </w:p>
        </w:tc>
        <w:tc>
          <w:tcPr>
            <w:tcW w:w="625" w:type="dxa"/>
            <w:tcBorders>
              <w:top w:val="single" w:sz="4" w:space="0" w:color="auto"/>
              <w:left w:val="single" w:sz="4" w:space="0" w:color="auto"/>
              <w:bottom w:val="single" w:sz="4" w:space="0" w:color="auto"/>
              <w:right w:val="single" w:sz="4" w:space="0" w:color="auto"/>
            </w:tcBorders>
          </w:tcPr>
          <w:p w14:paraId="01C57068" w14:textId="77777777" w:rsidR="00D6002A" w:rsidRPr="00E75477" w:rsidRDefault="00D6002A" w:rsidP="00B13EB5">
            <w:pPr>
              <w:numPr>
                <w:ilvl w:val="12"/>
                <w:numId w:val="0"/>
              </w:numPr>
              <w:ind w:left="142"/>
              <w:jc w:val="both"/>
              <w:rPr>
                <w:szCs w:val="24"/>
                <w:lang w:val="ro-RO"/>
              </w:rPr>
            </w:pPr>
          </w:p>
        </w:tc>
        <w:tc>
          <w:tcPr>
            <w:tcW w:w="723" w:type="dxa"/>
            <w:tcBorders>
              <w:top w:val="single" w:sz="4" w:space="0" w:color="auto"/>
              <w:left w:val="single" w:sz="4" w:space="0" w:color="auto"/>
              <w:bottom w:val="single" w:sz="4" w:space="0" w:color="auto"/>
              <w:right w:val="single" w:sz="4" w:space="0" w:color="auto"/>
            </w:tcBorders>
          </w:tcPr>
          <w:p w14:paraId="0E75FD15" w14:textId="77777777" w:rsidR="00D6002A" w:rsidRPr="00E75477" w:rsidRDefault="00D6002A" w:rsidP="00B13EB5">
            <w:pPr>
              <w:numPr>
                <w:ilvl w:val="12"/>
                <w:numId w:val="0"/>
              </w:numPr>
              <w:ind w:left="142"/>
              <w:jc w:val="both"/>
              <w:rPr>
                <w:szCs w:val="24"/>
                <w:lang w:val="ro-RO"/>
              </w:rPr>
            </w:pPr>
          </w:p>
        </w:tc>
        <w:tc>
          <w:tcPr>
            <w:tcW w:w="945" w:type="dxa"/>
            <w:tcBorders>
              <w:top w:val="single" w:sz="4" w:space="0" w:color="auto"/>
              <w:left w:val="single" w:sz="4" w:space="0" w:color="auto"/>
              <w:bottom w:val="single" w:sz="4" w:space="0" w:color="auto"/>
              <w:right w:val="single" w:sz="4" w:space="0" w:color="auto"/>
            </w:tcBorders>
          </w:tcPr>
          <w:p w14:paraId="5F7AC40E" w14:textId="77777777" w:rsidR="00D6002A" w:rsidRPr="00E75477" w:rsidRDefault="00D6002A" w:rsidP="00B13EB5">
            <w:pPr>
              <w:numPr>
                <w:ilvl w:val="12"/>
                <w:numId w:val="0"/>
              </w:numPr>
              <w:ind w:left="142"/>
              <w:jc w:val="both"/>
              <w:rPr>
                <w:szCs w:val="24"/>
                <w:lang w:val="ro-RO"/>
              </w:rPr>
            </w:pPr>
          </w:p>
        </w:tc>
        <w:tc>
          <w:tcPr>
            <w:tcW w:w="965" w:type="dxa"/>
            <w:tcBorders>
              <w:top w:val="single" w:sz="4" w:space="0" w:color="auto"/>
              <w:left w:val="single" w:sz="4" w:space="0" w:color="auto"/>
              <w:bottom w:val="single" w:sz="4" w:space="0" w:color="auto"/>
              <w:right w:val="single" w:sz="4" w:space="0" w:color="auto"/>
            </w:tcBorders>
          </w:tcPr>
          <w:p w14:paraId="03C02B20" w14:textId="77777777" w:rsidR="00D6002A" w:rsidRPr="00E75477" w:rsidRDefault="00D6002A" w:rsidP="00B13EB5">
            <w:pPr>
              <w:numPr>
                <w:ilvl w:val="12"/>
                <w:numId w:val="0"/>
              </w:numPr>
              <w:ind w:left="142"/>
              <w:jc w:val="both"/>
              <w:rPr>
                <w:szCs w:val="24"/>
                <w:lang w:val="ro-RO"/>
              </w:rPr>
            </w:pPr>
          </w:p>
        </w:tc>
      </w:tr>
      <w:tr w:rsidR="00D6002A" w:rsidRPr="00E75477" w14:paraId="655A9FC6" w14:textId="77777777" w:rsidTr="00DF7F2B">
        <w:trPr>
          <w:jc w:val="center"/>
        </w:trPr>
        <w:tc>
          <w:tcPr>
            <w:tcW w:w="723" w:type="dxa"/>
            <w:vMerge/>
            <w:tcBorders>
              <w:top w:val="single" w:sz="4" w:space="0" w:color="auto"/>
              <w:left w:val="single" w:sz="4" w:space="0" w:color="auto"/>
              <w:bottom w:val="single" w:sz="4" w:space="0" w:color="auto"/>
              <w:right w:val="single" w:sz="4" w:space="0" w:color="auto"/>
            </w:tcBorders>
          </w:tcPr>
          <w:p w14:paraId="6FAA3FD5" w14:textId="77777777" w:rsidR="00D6002A" w:rsidRPr="00E75477" w:rsidRDefault="00D6002A" w:rsidP="00B13EB5">
            <w:pPr>
              <w:numPr>
                <w:ilvl w:val="12"/>
                <w:numId w:val="0"/>
              </w:numPr>
              <w:ind w:left="142"/>
              <w:jc w:val="both"/>
              <w:rPr>
                <w:szCs w:val="24"/>
                <w:lang w:val="ro-RO"/>
              </w:rPr>
            </w:pPr>
          </w:p>
        </w:tc>
        <w:tc>
          <w:tcPr>
            <w:tcW w:w="934" w:type="dxa"/>
            <w:tcBorders>
              <w:top w:val="single" w:sz="4" w:space="0" w:color="auto"/>
              <w:left w:val="single" w:sz="4" w:space="0" w:color="auto"/>
              <w:bottom w:val="single" w:sz="4" w:space="0" w:color="auto"/>
              <w:right w:val="single" w:sz="4" w:space="0" w:color="auto"/>
            </w:tcBorders>
          </w:tcPr>
          <w:p w14:paraId="715FB1A8" w14:textId="77777777" w:rsidR="00D6002A" w:rsidRPr="00E75477" w:rsidRDefault="00D6002A" w:rsidP="00B13EB5">
            <w:pPr>
              <w:numPr>
                <w:ilvl w:val="12"/>
                <w:numId w:val="0"/>
              </w:numPr>
              <w:ind w:left="142"/>
              <w:jc w:val="both"/>
              <w:rPr>
                <w:szCs w:val="24"/>
                <w:lang w:val="ro-RO"/>
              </w:rPr>
            </w:pPr>
            <w:r w:rsidRPr="00E75477">
              <w:rPr>
                <w:szCs w:val="24"/>
                <w:lang w:val="ro-RO"/>
              </w:rPr>
              <w:t>V</w:t>
            </w:r>
          </w:p>
        </w:tc>
        <w:tc>
          <w:tcPr>
            <w:tcW w:w="625" w:type="dxa"/>
            <w:tcBorders>
              <w:top w:val="single" w:sz="4" w:space="0" w:color="auto"/>
              <w:left w:val="single" w:sz="4" w:space="0" w:color="auto"/>
              <w:bottom w:val="single" w:sz="4" w:space="0" w:color="auto"/>
              <w:right w:val="single" w:sz="4" w:space="0" w:color="auto"/>
            </w:tcBorders>
          </w:tcPr>
          <w:p w14:paraId="7F2F6DCB" w14:textId="77777777" w:rsidR="00D6002A" w:rsidRPr="00E75477" w:rsidRDefault="00D6002A" w:rsidP="00B13EB5">
            <w:pPr>
              <w:numPr>
                <w:ilvl w:val="12"/>
                <w:numId w:val="0"/>
              </w:numPr>
              <w:ind w:left="142"/>
              <w:jc w:val="both"/>
              <w:rPr>
                <w:szCs w:val="24"/>
                <w:lang w:val="ro-RO"/>
              </w:rPr>
            </w:pPr>
          </w:p>
        </w:tc>
        <w:tc>
          <w:tcPr>
            <w:tcW w:w="625" w:type="dxa"/>
            <w:tcBorders>
              <w:top w:val="single" w:sz="4" w:space="0" w:color="auto"/>
              <w:left w:val="single" w:sz="4" w:space="0" w:color="auto"/>
              <w:bottom w:val="single" w:sz="4" w:space="0" w:color="auto"/>
              <w:right w:val="single" w:sz="4" w:space="0" w:color="auto"/>
            </w:tcBorders>
          </w:tcPr>
          <w:p w14:paraId="5993F703" w14:textId="77777777" w:rsidR="00D6002A" w:rsidRPr="00E75477" w:rsidRDefault="00D6002A" w:rsidP="00B13EB5">
            <w:pPr>
              <w:numPr>
                <w:ilvl w:val="12"/>
                <w:numId w:val="0"/>
              </w:numPr>
              <w:ind w:left="142"/>
              <w:jc w:val="both"/>
              <w:rPr>
                <w:szCs w:val="24"/>
                <w:lang w:val="ro-RO"/>
              </w:rPr>
            </w:pPr>
          </w:p>
        </w:tc>
        <w:tc>
          <w:tcPr>
            <w:tcW w:w="359" w:type="dxa"/>
            <w:tcBorders>
              <w:top w:val="single" w:sz="4" w:space="0" w:color="auto"/>
              <w:left w:val="single" w:sz="4" w:space="0" w:color="auto"/>
              <w:bottom w:val="single" w:sz="4" w:space="0" w:color="auto"/>
              <w:right w:val="single" w:sz="4" w:space="0" w:color="auto"/>
            </w:tcBorders>
          </w:tcPr>
          <w:p w14:paraId="1C780815" w14:textId="77777777" w:rsidR="00D6002A" w:rsidRPr="00E75477" w:rsidRDefault="00D6002A" w:rsidP="00B13EB5">
            <w:pPr>
              <w:numPr>
                <w:ilvl w:val="12"/>
                <w:numId w:val="0"/>
              </w:numPr>
              <w:ind w:left="142"/>
              <w:jc w:val="both"/>
              <w:rPr>
                <w:szCs w:val="24"/>
                <w:lang w:val="ro-RO"/>
              </w:rPr>
            </w:pPr>
          </w:p>
        </w:tc>
        <w:tc>
          <w:tcPr>
            <w:tcW w:w="625" w:type="dxa"/>
            <w:tcBorders>
              <w:top w:val="single" w:sz="4" w:space="0" w:color="auto"/>
              <w:left w:val="single" w:sz="4" w:space="0" w:color="auto"/>
              <w:bottom w:val="single" w:sz="4" w:space="0" w:color="auto"/>
              <w:right w:val="single" w:sz="4" w:space="0" w:color="auto"/>
            </w:tcBorders>
          </w:tcPr>
          <w:p w14:paraId="43DAC6E0" w14:textId="77777777" w:rsidR="00D6002A" w:rsidRPr="00E75477" w:rsidRDefault="00D6002A" w:rsidP="00B13EB5">
            <w:pPr>
              <w:numPr>
                <w:ilvl w:val="12"/>
                <w:numId w:val="0"/>
              </w:numPr>
              <w:ind w:left="142"/>
              <w:jc w:val="both"/>
              <w:rPr>
                <w:szCs w:val="24"/>
                <w:lang w:val="ro-RO"/>
              </w:rPr>
            </w:pPr>
          </w:p>
        </w:tc>
        <w:tc>
          <w:tcPr>
            <w:tcW w:w="359" w:type="dxa"/>
            <w:tcBorders>
              <w:top w:val="single" w:sz="4" w:space="0" w:color="auto"/>
              <w:left w:val="single" w:sz="4" w:space="0" w:color="auto"/>
              <w:bottom w:val="single" w:sz="4" w:space="0" w:color="auto"/>
              <w:right w:val="single" w:sz="4" w:space="0" w:color="auto"/>
            </w:tcBorders>
          </w:tcPr>
          <w:p w14:paraId="3B0C5086" w14:textId="77777777" w:rsidR="00D6002A" w:rsidRPr="00E75477" w:rsidRDefault="00D6002A" w:rsidP="00B13EB5">
            <w:pPr>
              <w:numPr>
                <w:ilvl w:val="12"/>
                <w:numId w:val="0"/>
              </w:numPr>
              <w:ind w:left="142"/>
              <w:jc w:val="both"/>
              <w:rPr>
                <w:szCs w:val="24"/>
                <w:lang w:val="ro-RO"/>
              </w:rPr>
            </w:pPr>
          </w:p>
        </w:tc>
        <w:tc>
          <w:tcPr>
            <w:tcW w:w="625" w:type="dxa"/>
            <w:tcBorders>
              <w:top w:val="single" w:sz="4" w:space="0" w:color="auto"/>
              <w:left w:val="single" w:sz="4" w:space="0" w:color="auto"/>
              <w:bottom w:val="single" w:sz="4" w:space="0" w:color="auto"/>
              <w:right w:val="single" w:sz="4" w:space="0" w:color="auto"/>
            </w:tcBorders>
          </w:tcPr>
          <w:p w14:paraId="6279F3A7" w14:textId="77777777" w:rsidR="00D6002A" w:rsidRPr="00E75477" w:rsidRDefault="00D6002A" w:rsidP="00B13EB5">
            <w:pPr>
              <w:numPr>
                <w:ilvl w:val="12"/>
                <w:numId w:val="0"/>
              </w:numPr>
              <w:ind w:left="142"/>
              <w:jc w:val="both"/>
              <w:rPr>
                <w:szCs w:val="24"/>
                <w:lang w:val="ro-RO"/>
              </w:rPr>
            </w:pPr>
          </w:p>
        </w:tc>
        <w:tc>
          <w:tcPr>
            <w:tcW w:w="723" w:type="dxa"/>
            <w:tcBorders>
              <w:top w:val="single" w:sz="4" w:space="0" w:color="auto"/>
              <w:left w:val="single" w:sz="4" w:space="0" w:color="auto"/>
              <w:bottom w:val="single" w:sz="4" w:space="0" w:color="auto"/>
              <w:right w:val="single" w:sz="4" w:space="0" w:color="auto"/>
            </w:tcBorders>
          </w:tcPr>
          <w:p w14:paraId="7B8538BD" w14:textId="77777777" w:rsidR="00D6002A" w:rsidRPr="00E75477" w:rsidRDefault="00D6002A" w:rsidP="00B13EB5">
            <w:pPr>
              <w:numPr>
                <w:ilvl w:val="12"/>
                <w:numId w:val="0"/>
              </w:numPr>
              <w:ind w:left="142"/>
              <w:jc w:val="both"/>
              <w:rPr>
                <w:szCs w:val="24"/>
                <w:lang w:val="ro-RO"/>
              </w:rPr>
            </w:pPr>
          </w:p>
        </w:tc>
        <w:tc>
          <w:tcPr>
            <w:tcW w:w="945" w:type="dxa"/>
            <w:tcBorders>
              <w:top w:val="single" w:sz="4" w:space="0" w:color="auto"/>
              <w:left w:val="single" w:sz="4" w:space="0" w:color="auto"/>
              <w:bottom w:val="single" w:sz="4" w:space="0" w:color="auto"/>
              <w:right w:val="single" w:sz="4" w:space="0" w:color="auto"/>
            </w:tcBorders>
          </w:tcPr>
          <w:p w14:paraId="40DE9A27" w14:textId="77777777" w:rsidR="00D6002A" w:rsidRPr="00E75477" w:rsidRDefault="00D6002A" w:rsidP="00B13EB5">
            <w:pPr>
              <w:numPr>
                <w:ilvl w:val="12"/>
                <w:numId w:val="0"/>
              </w:numPr>
              <w:ind w:left="142"/>
              <w:jc w:val="both"/>
              <w:rPr>
                <w:szCs w:val="24"/>
                <w:lang w:val="ro-RO"/>
              </w:rPr>
            </w:pPr>
          </w:p>
        </w:tc>
        <w:tc>
          <w:tcPr>
            <w:tcW w:w="965" w:type="dxa"/>
            <w:tcBorders>
              <w:top w:val="single" w:sz="4" w:space="0" w:color="auto"/>
              <w:left w:val="single" w:sz="4" w:space="0" w:color="auto"/>
              <w:bottom w:val="single" w:sz="4" w:space="0" w:color="auto"/>
              <w:right w:val="single" w:sz="4" w:space="0" w:color="auto"/>
            </w:tcBorders>
          </w:tcPr>
          <w:p w14:paraId="36CCAECC" w14:textId="77777777" w:rsidR="00D6002A" w:rsidRPr="00E75477" w:rsidRDefault="00D6002A" w:rsidP="00B13EB5">
            <w:pPr>
              <w:numPr>
                <w:ilvl w:val="12"/>
                <w:numId w:val="0"/>
              </w:numPr>
              <w:ind w:left="142"/>
              <w:jc w:val="both"/>
              <w:rPr>
                <w:szCs w:val="24"/>
                <w:lang w:val="ro-RO"/>
              </w:rPr>
            </w:pPr>
          </w:p>
        </w:tc>
      </w:tr>
      <w:tr w:rsidR="00D6002A" w:rsidRPr="00E75477" w14:paraId="1F02A538" w14:textId="77777777" w:rsidTr="00DF7F2B">
        <w:trPr>
          <w:jc w:val="center"/>
        </w:trPr>
        <w:tc>
          <w:tcPr>
            <w:tcW w:w="723" w:type="dxa"/>
            <w:vMerge/>
            <w:tcBorders>
              <w:top w:val="single" w:sz="4" w:space="0" w:color="auto"/>
              <w:left w:val="single" w:sz="4" w:space="0" w:color="auto"/>
              <w:bottom w:val="single" w:sz="4" w:space="0" w:color="auto"/>
              <w:right w:val="single" w:sz="4" w:space="0" w:color="auto"/>
            </w:tcBorders>
          </w:tcPr>
          <w:p w14:paraId="60B05CB3" w14:textId="77777777" w:rsidR="00D6002A" w:rsidRPr="00E75477" w:rsidRDefault="00D6002A" w:rsidP="00B13EB5">
            <w:pPr>
              <w:numPr>
                <w:ilvl w:val="12"/>
                <w:numId w:val="0"/>
              </w:numPr>
              <w:ind w:left="142"/>
              <w:jc w:val="both"/>
              <w:rPr>
                <w:szCs w:val="24"/>
                <w:lang w:val="ro-RO"/>
              </w:rPr>
            </w:pPr>
          </w:p>
        </w:tc>
        <w:tc>
          <w:tcPr>
            <w:tcW w:w="934" w:type="dxa"/>
            <w:tcBorders>
              <w:top w:val="single" w:sz="4" w:space="0" w:color="auto"/>
              <w:left w:val="single" w:sz="4" w:space="0" w:color="auto"/>
              <w:bottom w:val="single" w:sz="4" w:space="0" w:color="auto"/>
              <w:right w:val="single" w:sz="4" w:space="0" w:color="auto"/>
            </w:tcBorders>
          </w:tcPr>
          <w:p w14:paraId="68E11CD6" w14:textId="77777777" w:rsidR="00D6002A" w:rsidRPr="00E75477" w:rsidRDefault="00D6002A" w:rsidP="00B13EB5">
            <w:pPr>
              <w:numPr>
                <w:ilvl w:val="12"/>
                <w:numId w:val="0"/>
              </w:numPr>
              <w:ind w:left="142"/>
              <w:jc w:val="both"/>
              <w:rPr>
                <w:szCs w:val="24"/>
                <w:lang w:val="ro-RO"/>
              </w:rPr>
            </w:pPr>
            <w:r w:rsidRPr="00E75477">
              <w:rPr>
                <w:szCs w:val="24"/>
                <w:lang w:val="ro-RO"/>
              </w:rPr>
              <w:t>Σ</w:t>
            </w:r>
          </w:p>
        </w:tc>
        <w:tc>
          <w:tcPr>
            <w:tcW w:w="625" w:type="dxa"/>
            <w:tcBorders>
              <w:top w:val="single" w:sz="4" w:space="0" w:color="auto"/>
              <w:left w:val="single" w:sz="4" w:space="0" w:color="auto"/>
              <w:bottom w:val="single" w:sz="4" w:space="0" w:color="auto"/>
              <w:right w:val="single" w:sz="4" w:space="0" w:color="auto"/>
            </w:tcBorders>
          </w:tcPr>
          <w:p w14:paraId="1F1C2778" w14:textId="77777777" w:rsidR="00D6002A" w:rsidRPr="00E75477" w:rsidRDefault="00D6002A" w:rsidP="00B13EB5">
            <w:pPr>
              <w:numPr>
                <w:ilvl w:val="12"/>
                <w:numId w:val="0"/>
              </w:numPr>
              <w:ind w:left="142"/>
              <w:jc w:val="both"/>
              <w:rPr>
                <w:szCs w:val="24"/>
                <w:lang w:val="ro-RO"/>
              </w:rPr>
            </w:pPr>
          </w:p>
        </w:tc>
        <w:tc>
          <w:tcPr>
            <w:tcW w:w="625" w:type="dxa"/>
            <w:tcBorders>
              <w:top w:val="single" w:sz="4" w:space="0" w:color="auto"/>
              <w:left w:val="single" w:sz="4" w:space="0" w:color="auto"/>
              <w:bottom w:val="single" w:sz="4" w:space="0" w:color="auto"/>
              <w:right w:val="single" w:sz="4" w:space="0" w:color="auto"/>
            </w:tcBorders>
          </w:tcPr>
          <w:p w14:paraId="1622E563" w14:textId="77777777" w:rsidR="00D6002A" w:rsidRPr="00E75477" w:rsidRDefault="00D6002A" w:rsidP="00B13EB5">
            <w:pPr>
              <w:numPr>
                <w:ilvl w:val="12"/>
                <w:numId w:val="0"/>
              </w:numPr>
              <w:ind w:left="142"/>
              <w:jc w:val="both"/>
              <w:rPr>
                <w:szCs w:val="24"/>
                <w:lang w:val="ro-RO"/>
              </w:rPr>
            </w:pPr>
          </w:p>
        </w:tc>
        <w:tc>
          <w:tcPr>
            <w:tcW w:w="359" w:type="dxa"/>
            <w:tcBorders>
              <w:top w:val="single" w:sz="4" w:space="0" w:color="auto"/>
              <w:left w:val="single" w:sz="4" w:space="0" w:color="auto"/>
              <w:bottom w:val="single" w:sz="4" w:space="0" w:color="auto"/>
              <w:right w:val="single" w:sz="4" w:space="0" w:color="auto"/>
            </w:tcBorders>
          </w:tcPr>
          <w:p w14:paraId="53C6C2AF" w14:textId="77777777" w:rsidR="00D6002A" w:rsidRPr="00E75477" w:rsidRDefault="00D6002A" w:rsidP="00B13EB5">
            <w:pPr>
              <w:numPr>
                <w:ilvl w:val="12"/>
                <w:numId w:val="0"/>
              </w:numPr>
              <w:ind w:left="142"/>
              <w:jc w:val="both"/>
              <w:rPr>
                <w:szCs w:val="24"/>
                <w:lang w:val="ro-RO"/>
              </w:rPr>
            </w:pPr>
          </w:p>
        </w:tc>
        <w:tc>
          <w:tcPr>
            <w:tcW w:w="625" w:type="dxa"/>
            <w:tcBorders>
              <w:top w:val="single" w:sz="4" w:space="0" w:color="auto"/>
              <w:left w:val="single" w:sz="4" w:space="0" w:color="auto"/>
              <w:bottom w:val="single" w:sz="4" w:space="0" w:color="auto"/>
              <w:right w:val="single" w:sz="4" w:space="0" w:color="auto"/>
            </w:tcBorders>
          </w:tcPr>
          <w:p w14:paraId="0B278480" w14:textId="77777777" w:rsidR="00D6002A" w:rsidRPr="00E75477" w:rsidRDefault="00D6002A" w:rsidP="00B13EB5">
            <w:pPr>
              <w:numPr>
                <w:ilvl w:val="12"/>
                <w:numId w:val="0"/>
              </w:numPr>
              <w:ind w:left="142"/>
              <w:jc w:val="both"/>
              <w:rPr>
                <w:szCs w:val="24"/>
                <w:lang w:val="ro-RO"/>
              </w:rPr>
            </w:pPr>
          </w:p>
        </w:tc>
        <w:tc>
          <w:tcPr>
            <w:tcW w:w="359" w:type="dxa"/>
            <w:tcBorders>
              <w:top w:val="single" w:sz="4" w:space="0" w:color="auto"/>
              <w:left w:val="single" w:sz="4" w:space="0" w:color="auto"/>
              <w:bottom w:val="single" w:sz="4" w:space="0" w:color="auto"/>
              <w:right w:val="single" w:sz="4" w:space="0" w:color="auto"/>
            </w:tcBorders>
          </w:tcPr>
          <w:p w14:paraId="0612DC93" w14:textId="77777777" w:rsidR="00D6002A" w:rsidRPr="00E75477" w:rsidRDefault="00D6002A" w:rsidP="00B13EB5">
            <w:pPr>
              <w:numPr>
                <w:ilvl w:val="12"/>
                <w:numId w:val="0"/>
              </w:numPr>
              <w:ind w:left="142"/>
              <w:jc w:val="both"/>
              <w:rPr>
                <w:szCs w:val="24"/>
                <w:lang w:val="ro-RO"/>
              </w:rPr>
            </w:pPr>
          </w:p>
        </w:tc>
        <w:tc>
          <w:tcPr>
            <w:tcW w:w="625" w:type="dxa"/>
            <w:tcBorders>
              <w:top w:val="single" w:sz="4" w:space="0" w:color="auto"/>
              <w:left w:val="single" w:sz="4" w:space="0" w:color="auto"/>
              <w:bottom w:val="single" w:sz="4" w:space="0" w:color="auto"/>
              <w:right w:val="single" w:sz="4" w:space="0" w:color="auto"/>
            </w:tcBorders>
          </w:tcPr>
          <w:p w14:paraId="1CA49E1D" w14:textId="77777777" w:rsidR="00D6002A" w:rsidRPr="00E75477" w:rsidRDefault="00D6002A" w:rsidP="00B13EB5">
            <w:pPr>
              <w:numPr>
                <w:ilvl w:val="12"/>
                <w:numId w:val="0"/>
              </w:numPr>
              <w:ind w:left="142"/>
              <w:jc w:val="both"/>
              <w:rPr>
                <w:szCs w:val="24"/>
                <w:lang w:val="ro-RO"/>
              </w:rPr>
            </w:pPr>
          </w:p>
        </w:tc>
        <w:tc>
          <w:tcPr>
            <w:tcW w:w="723" w:type="dxa"/>
            <w:tcBorders>
              <w:top w:val="single" w:sz="4" w:space="0" w:color="auto"/>
              <w:left w:val="single" w:sz="4" w:space="0" w:color="auto"/>
              <w:bottom w:val="single" w:sz="4" w:space="0" w:color="auto"/>
              <w:right w:val="single" w:sz="4" w:space="0" w:color="auto"/>
            </w:tcBorders>
          </w:tcPr>
          <w:p w14:paraId="7252868A" w14:textId="77777777" w:rsidR="00D6002A" w:rsidRPr="00E75477" w:rsidRDefault="00D6002A" w:rsidP="00B13EB5">
            <w:pPr>
              <w:numPr>
                <w:ilvl w:val="12"/>
                <w:numId w:val="0"/>
              </w:numPr>
              <w:ind w:left="142"/>
              <w:jc w:val="both"/>
              <w:rPr>
                <w:szCs w:val="24"/>
                <w:lang w:val="ro-RO"/>
              </w:rPr>
            </w:pPr>
          </w:p>
        </w:tc>
        <w:tc>
          <w:tcPr>
            <w:tcW w:w="945" w:type="dxa"/>
            <w:tcBorders>
              <w:top w:val="single" w:sz="4" w:space="0" w:color="auto"/>
              <w:left w:val="single" w:sz="4" w:space="0" w:color="auto"/>
              <w:bottom w:val="single" w:sz="4" w:space="0" w:color="auto"/>
              <w:right w:val="single" w:sz="4" w:space="0" w:color="auto"/>
            </w:tcBorders>
          </w:tcPr>
          <w:p w14:paraId="63004B53" w14:textId="77777777" w:rsidR="00D6002A" w:rsidRPr="00E75477" w:rsidRDefault="00D6002A" w:rsidP="00B13EB5">
            <w:pPr>
              <w:numPr>
                <w:ilvl w:val="12"/>
                <w:numId w:val="0"/>
              </w:numPr>
              <w:ind w:left="142"/>
              <w:jc w:val="both"/>
              <w:rPr>
                <w:szCs w:val="24"/>
                <w:lang w:val="ro-RO"/>
              </w:rPr>
            </w:pPr>
          </w:p>
        </w:tc>
        <w:tc>
          <w:tcPr>
            <w:tcW w:w="965" w:type="dxa"/>
            <w:tcBorders>
              <w:top w:val="single" w:sz="4" w:space="0" w:color="auto"/>
              <w:left w:val="single" w:sz="4" w:space="0" w:color="auto"/>
              <w:bottom w:val="single" w:sz="4" w:space="0" w:color="auto"/>
              <w:right w:val="single" w:sz="4" w:space="0" w:color="auto"/>
            </w:tcBorders>
          </w:tcPr>
          <w:p w14:paraId="1D569E46" w14:textId="77777777" w:rsidR="00D6002A" w:rsidRPr="00E75477" w:rsidRDefault="00D6002A" w:rsidP="00B13EB5">
            <w:pPr>
              <w:numPr>
                <w:ilvl w:val="12"/>
                <w:numId w:val="0"/>
              </w:numPr>
              <w:ind w:left="142"/>
              <w:jc w:val="both"/>
              <w:rPr>
                <w:szCs w:val="24"/>
                <w:lang w:val="ro-RO"/>
              </w:rPr>
            </w:pPr>
          </w:p>
        </w:tc>
      </w:tr>
      <w:tr w:rsidR="00D6002A" w:rsidRPr="00E75477" w14:paraId="0BBBD097" w14:textId="77777777" w:rsidTr="00DF7F2B">
        <w:trPr>
          <w:jc w:val="center"/>
        </w:trPr>
        <w:tc>
          <w:tcPr>
            <w:tcW w:w="1657" w:type="dxa"/>
            <w:gridSpan w:val="2"/>
            <w:tcBorders>
              <w:top w:val="single" w:sz="4" w:space="0" w:color="auto"/>
              <w:left w:val="single" w:sz="4" w:space="0" w:color="auto"/>
              <w:bottom w:val="single" w:sz="4" w:space="0" w:color="auto"/>
              <w:right w:val="single" w:sz="4" w:space="0" w:color="auto"/>
            </w:tcBorders>
          </w:tcPr>
          <w:p w14:paraId="43891B41" w14:textId="77777777" w:rsidR="00D6002A" w:rsidRPr="00E75477" w:rsidRDefault="00D6002A" w:rsidP="00B13EB5">
            <w:pPr>
              <w:numPr>
                <w:ilvl w:val="12"/>
                <w:numId w:val="0"/>
              </w:numPr>
              <w:ind w:left="142"/>
              <w:jc w:val="both"/>
              <w:rPr>
                <w:szCs w:val="24"/>
                <w:lang w:val="ro-RO"/>
              </w:rPr>
            </w:pPr>
            <w:r w:rsidRPr="00E75477">
              <w:rPr>
                <w:szCs w:val="24"/>
                <w:lang w:val="ro-RO"/>
              </w:rPr>
              <w:t>Structura reală</w:t>
            </w:r>
          </w:p>
        </w:tc>
        <w:tc>
          <w:tcPr>
            <w:tcW w:w="625" w:type="dxa"/>
            <w:tcBorders>
              <w:top w:val="single" w:sz="4" w:space="0" w:color="auto"/>
              <w:left w:val="single" w:sz="4" w:space="0" w:color="auto"/>
              <w:bottom w:val="single" w:sz="4" w:space="0" w:color="auto"/>
              <w:right w:val="single" w:sz="4" w:space="0" w:color="auto"/>
            </w:tcBorders>
          </w:tcPr>
          <w:p w14:paraId="7DE75225" w14:textId="77777777" w:rsidR="00D6002A" w:rsidRPr="00E75477" w:rsidRDefault="00D6002A" w:rsidP="00B13EB5">
            <w:pPr>
              <w:numPr>
                <w:ilvl w:val="12"/>
                <w:numId w:val="0"/>
              </w:numPr>
              <w:ind w:left="142"/>
              <w:jc w:val="both"/>
              <w:rPr>
                <w:szCs w:val="24"/>
                <w:vertAlign w:val="subscript"/>
                <w:lang w:val="ro-RO"/>
              </w:rPr>
            </w:pPr>
            <w:r w:rsidRPr="00E75477">
              <w:rPr>
                <w:szCs w:val="24"/>
                <w:lang w:val="ro-RO"/>
              </w:rPr>
              <w:t>SPR</w:t>
            </w:r>
            <w:r w:rsidRPr="00E75477">
              <w:rPr>
                <w:szCs w:val="24"/>
                <w:vertAlign w:val="subscript"/>
                <w:lang w:val="ro-RO"/>
              </w:rPr>
              <w:t>1</w:t>
            </w:r>
          </w:p>
        </w:tc>
        <w:tc>
          <w:tcPr>
            <w:tcW w:w="625" w:type="dxa"/>
            <w:tcBorders>
              <w:top w:val="single" w:sz="4" w:space="0" w:color="auto"/>
              <w:left w:val="single" w:sz="4" w:space="0" w:color="auto"/>
              <w:bottom w:val="single" w:sz="4" w:space="0" w:color="auto"/>
              <w:right w:val="single" w:sz="4" w:space="0" w:color="auto"/>
            </w:tcBorders>
          </w:tcPr>
          <w:p w14:paraId="2E4744DC" w14:textId="77777777" w:rsidR="00D6002A" w:rsidRPr="00E75477" w:rsidRDefault="00D6002A" w:rsidP="00B13EB5">
            <w:pPr>
              <w:numPr>
                <w:ilvl w:val="12"/>
                <w:numId w:val="0"/>
              </w:numPr>
              <w:ind w:left="142"/>
              <w:jc w:val="both"/>
              <w:rPr>
                <w:szCs w:val="24"/>
                <w:vertAlign w:val="subscript"/>
                <w:lang w:val="ro-RO"/>
              </w:rPr>
            </w:pPr>
            <w:r w:rsidRPr="00E75477">
              <w:rPr>
                <w:szCs w:val="24"/>
                <w:lang w:val="ro-RO"/>
              </w:rPr>
              <w:t>SPR</w:t>
            </w:r>
            <w:r w:rsidRPr="00E75477">
              <w:rPr>
                <w:szCs w:val="24"/>
                <w:vertAlign w:val="subscript"/>
                <w:lang w:val="ro-RO"/>
              </w:rPr>
              <w:t>2</w:t>
            </w:r>
          </w:p>
        </w:tc>
        <w:tc>
          <w:tcPr>
            <w:tcW w:w="359" w:type="dxa"/>
            <w:tcBorders>
              <w:top w:val="single" w:sz="4" w:space="0" w:color="auto"/>
              <w:left w:val="single" w:sz="4" w:space="0" w:color="auto"/>
              <w:bottom w:val="single" w:sz="4" w:space="0" w:color="auto"/>
              <w:right w:val="single" w:sz="4" w:space="0" w:color="auto"/>
            </w:tcBorders>
          </w:tcPr>
          <w:p w14:paraId="7F2989A7" w14:textId="77777777" w:rsidR="00D6002A" w:rsidRPr="00E75477" w:rsidRDefault="00D6002A" w:rsidP="00B13EB5">
            <w:pPr>
              <w:numPr>
                <w:ilvl w:val="12"/>
                <w:numId w:val="0"/>
              </w:numPr>
              <w:ind w:left="142"/>
              <w:jc w:val="both"/>
              <w:rPr>
                <w:szCs w:val="24"/>
                <w:lang w:val="ro-RO"/>
              </w:rPr>
            </w:pPr>
          </w:p>
        </w:tc>
        <w:tc>
          <w:tcPr>
            <w:tcW w:w="625" w:type="dxa"/>
            <w:tcBorders>
              <w:top w:val="single" w:sz="4" w:space="0" w:color="auto"/>
              <w:left w:val="single" w:sz="4" w:space="0" w:color="auto"/>
              <w:bottom w:val="single" w:sz="4" w:space="0" w:color="auto"/>
              <w:right w:val="single" w:sz="4" w:space="0" w:color="auto"/>
            </w:tcBorders>
          </w:tcPr>
          <w:p w14:paraId="7792D4C9" w14:textId="77777777" w:rsidR="00D6002A" w:rsidRPr="00E75477" w:rsidRDefault="00D6002A" w:rsidP="00B13EB5">
            <w:pPr>
              <w:numPr>
                <w:ilvl w:val="12"/>
                <w:numId w:val="0"/>
              </w:numPr>
              <w:ind w:left="142"/>
              <w:jc w:val="both"/>
              <w:rPr>
                <w:szCs w:val="24"/>
                <w:vertAlign w:val="subscript"/>
                <w:lang w:val="ro-RO"/>
              </w:rPr>
            </w:pPr>
            <w:r w:rsidRPr="00E75477">
              <w:rPr>
                <w:szCs w:val="24"/>
                <w:lang w:val="ro-RO"/>
              </w:rPr>
              <w:t>SPR</w:t>
            </w:r>
            <w:r w:rsidRPr="00E75477">
              <w:rPr>
                <w:szCs w:val="24"/>
                <w:vertAlign w:val="subscript"/>
                <w:lang w:val="ro-RO"/>
              </w:rPr>
              <w:t>k</w:t>
            </w:r>
          </w:p>
        </w:tc>
        <w:tc>
          <w:tcPr>
            <w:tcW w:w="359" w:type="dxa"/>
            <w:tcBorders>
              <w:top w:val="single" w:sz="4" w:space="0" w:color="auto"/>
              <w:left w:val="single" w:sz="4" w:space="0" w:color="auto"/>
              <w:bottom w:val="single" w:sz="4" w:space="0" w:color="auto"/>
              <w:right w:val="single" w:sz="4" w:space="0" w:color="auto"/>
            </w:tcBorders>
          </w:tcPr>
          <w:p w14:paraId="56FA0C71" w14:textId="77777777" w:rsidR="00D6002A" w:rsidRPr="00E75477" w:rsidRDefault="00D6002A" w:rsidP="00B13EB5">
            <w:pPr>
              <w:numPr>
                <w:ilvl w:val="12"/>
                <w:numId w:val="0"/>
              </w:numPr>
              <w:ind w:left="142"/>
              <w:jc w:val="both"/>
              <w:rPr>
                <w:szCs w:val="24"/>
                <w:lang w:val="ro-RO"/>
              </w:rPr>
            </w:pPr>
          </w:p>
        </w:tc>
        <w:tc>
          <w:tcPr>
            <w:tcW w:w="625" w:type="dxa"/>
            <w:tcBorders>
              <w:top w:val="single" w:sz="4" w:space="0" w:color="auto"/>
              <w:left w:val="single" w:sz="4" w:space="0" w:color="auto"/>
              <w:bottom w:val="single" w:sz="4" w:space="0" w:color="auto"/>
              <w:right w:val="single" w:sz="4" w:space="0" w:color="auto"/>
            </w:tcBorders>
          </w:tcPr>
          <w:p w14:paraId="51BC3AC5" w14:textId="77777777" w:rsidR="00D6002A" w:rsidRPr="00E75477" w:rsidRDefault="00D6002A" w:rsidP="00B13EB5">
            <w:pPr>
              <w:numPr>
                <w:ilvl w:val="12"/>
                <w:numId w:val="0"/>
              </w:numPr>
              <w:ind w:left="142"/>
              <w:jc w:val="both"/>
              <w:rPr>
                <w:szCs w:val="24"/>
                <w:vertAlign w:val="subscript"/>
                <w:lang w:val="ro-RO"/>
              </w:rPr>
            </w:pPr>
            <w:r w:rsidRPr="00E75477">
              <w:rPr>
                <w:szCs w:val="24"/>
                <w:lang w:val="ro-RO"/>
              </w:rPr>
              <w:t>SPR</w:t>
            </w:r>
            <w:r w:rsidRPr="00E75477">
              <w:rPr>
                <w:szCs w:val="24"/>
                <w:vertAlign w:val="subscript"/>
                <w:lang w:val="ro-RO"/>
              </w:rPr>
              <w:t>n</w:t>
            </w:r>
          </w:p>
        </w:tc>
        <w:tc>
          <w:tcPr>
            <w:tcW w:w="723" w:type="dxa"/>
            <w:tcBorders>
              <w:top w:val="single" w:sz="4" w:space="0" w:color="auto"/>
              <w:left w:val="single" w:sz="4" w:space="0" w:color="auto"/>
              <w:bottom w:val="single" w:sz="4" w:space="0" w:color="auto"/>
              <w:right w:val="single" w:sz="4" w:space="0" w:color="auto"/>
            </w:tcBorders>
          </w:tcPr>
          <w:p w14:paraId="3D276ABD" w14:textId="77777777" w:rsidR="00D6002A" w:rsidRPr="00E75477" w:rsidRDefault="00D6002A" w:rsidP="00B13EB5">
            <w:pPr>
              <w:numPr>
                <w:ilvl w:val="12"/>
                <w:numId w:val="0"/>
              </w:numPr>
              <w:ind w:left="142"/>
              <w:jc w:val="both"/>
              <w:rPr>
                <w:szCs w:val="24"/>
                <w:lang w:val="ro-RO"/>
              </w:rPr>
            </w:pPr>
          </w:p>
        </w:tc>
        <w:tc>
          <w:tcPr>
            <w:tcW w:w="945" w:type="dxa"/>
            <w:tcBorders>
              <w:top w:val="single" w:sz="4" w:space="0" w:color="auto"/>
              <w:left w:val="single" w:sz="4" w:space="0" w:color="auto"/>
              <w:bottom w:val="single" w:sz="4" w:space="0" w:color="auto"/>
              <w:right w:val="single" w:sz="4" w:space="0" w:color="auto"/>
            </w:tcBorders>
          </w:tcPr>
          <w:p w14:paraId="2C369FF7" w14:textId="77777777" w:rsidR="00D6002A" w:rsidRPr="00E75477" w:rsidRDefault="00D6002A" w:rsidP="00B13EB5">
            <w:pPr>
              <w:numPr>
                <w:ilvl w:val="12"/>
                <w:numId w:val="0"/>
              </w:numPr>
              <w:ind w:left="142"/>
              <w:jc w:val="both"/>
              <w:rPr>
                <w:szCs w:val="24"/>
                <w:lang w:val="ro-RO"/>
              </w:rPr>
            </w:pPr>
          </w:p>
        </w:tc>
        <w:tc>
          <w:tcPr>
            <w:tcW w:w="965" w:type="dxa"/>
            <w:tcBorders>
              <w:top w:val="single" w:sz="4" w:space="0" w:color="auto"/>
              <w:left w:val="single" w:sz="4" w:space="0" w:color="auto"/>
              <w:bottom w:val="single" w:sz="4" w:space="0" w:color="auto"/>
              <w:right w:val="single" w:sz="4" w:space="0" w:color="auto"/>
            </w:tcBorders>
          </w:tcPr>
          <w:p w14:paraId="46A38F43" w14:textId="77777777" w:rsidR="00D6002A" w:rsidRPr="00E75477" w:rsidRDefault="00D6002A" w:rsidP="00B13EB5">
            <w:pPr>
              <w:numPr>
                <w:ilvl w:val="12"/>
                <w:numId w:val="0"/>
              </w:numPr>
              <w:ind w:left="142"/>
              <w:jc w:val="both"/>
              <w:rPr>
                <w:szCs w:val="24"/>
                <w:lang w:val="ro-RO"/>
              </w:rPr>
            </w:pPr>
          </w:p>
        </w:tc>
      </w:tr>
      <w:tr w:rsidR="00D6002A" w:rsidRPr="00E75477" w14:paraId="593EED1E" w14:textId="77777777" w:rsidTr="00DF7F2B">
        <w:trPr>
          <w:jc w:val="center"/>
        </w:trPr>
        <w:tc>
          <w:tcPr>
            <w:tcW w:w="1657" w:type="dxa"/>
            <w:gridSpan w:val="2"/>
            <w:tcBorders>
              <w:top w:val="single" w:sz="4" w:space="0" w:color="auto"/>
              <w:left w:val="single" w:sz="4" w:space="0" w:color="auto"/>
              <w:bottom w:val="single" w:sz="4" w:space="0" w:color="auto"/>
              <w:right w:val="single" w:sz="4" w:space="0" w:color="auto"/>
            </w:tcBorders>
          </w:tcPr>
          <w:p w14:paraId="3F3DDCC4"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Producția reală </w:t>
            </w:r>
          </w:p>
        </w:tc>
        <w:tc>
          <w:tcPr>
            <w:tcW w:w="625" w:type="dxa"/>
            <w:tcBorders>
              <w:top w:val="single" w:sz="4" w:space="0" w:color="auto"/>
              <w:left w:val="single" w:sz="4" w:space="0" w:color="auto"/>
              <w:bottom w:val="single" w:sz="4" w:space="0" w:color="auto"/>
              <w:right w:val="single" w:sz="4" w:space="0" w:color="auto"/>
            </w:tcBorders>
          </w:tcPr>
          <w:p w14:paraId="434B0F9D" w14:textId="77777777" w:rsidR="00D6002A" w:rsidRPr="00E75477" w:rsidRDefault="00D6002A" w:rsidP="00B13EB5">
            <w:pPr>
              <w:numPr>
                <w:ilvl w:val="12"/>
                <w:numId w:val="0"/>
              </w:numPr>
              <w:ind w:left="142"/>
              <w:jc w:val="center"/>
              <w:rPr>
                <w:szCs w:val="24"/>
                <w:vertAlign w:val="subscript"/>
                <w:lang w:val="ro-RO"/>
              </w:rPr>
            </w:pPr>
            <w:r w:rsidRPr="00E75477">
              <w:rPr>
                <w:szCs w:val="24"/>
                <w:lang w:val="ro-RO"/>
              </w:rPr>
              <w:t>V</w:t>
            </w:r>
            <w:r w:rsidRPr="00E75477">
              <w:rPr>
                <w:szCs w:val="24"/>
                <w:vertAlign w:val="subscript"/>
                <w:lang w:val="ro-RO"/>
              </w:rPr>
              <w:t>1</w:t>
            </w:r>
          </w:p>
        </w:tc>
        <w:tc>
          <w:tcPr>
            <w:tcW w:w="625" w:type="dxa"/>
            <w:tcBorders>
              <w:top w:val="single" w:sz="4" w:space="0" w:color="auto"/>
              <w:left w:val="single" w:sz="4" w:space="0" w:color="auto"/>
              <w:bottom w:val="single" w:sz="4" w:space="0" w:color="auto"/>
              <w:right w:val="single" w:sz="4" w:space="0" w:color="auto"/>
            </w:tcBorders>
          </w:tcPr>
          <w:p w14:paraId="31A2CDA8" w14:textId="77777777" w:rsidR="00D6002A" w:rsidRPr="00E75477" w:rsidRDefault="00D6002A" w:rsidP="00B13EB5">
            <w:pPr>
              <w:numPr>
                <w:ilvl w:val="12"/>
                <w:numId w:val="0"/>
              </w:numPr>
              <w:ind w:left="142"/>
              <w:jc w:val="center"/>
              <w:rPr>
                <w:szCs w:val="24"/>
                <w:vertAlign w:val="subscript"/>
                <w:lang w:val="ro-RO"/>
              </w:rPr>
            </w:pPr>
            <w:r w:rsidRPr="00E75477">
              <w:rPr>
                <w:szCs w:val="24"/>
                <w:lang w:val="ro-RO"/>
              </w:rPr>
              <w:t>V</w:t>
            </w:r>
            <w:r w:rsidRPr="00E75477">
              <w:rPr>
                <w:szCs w:val="24"/>
                <w:vertAlign w:val="subscript"/>
                <w:lang w:val="ro-RO"/>
              </w:rPr>
              <w:t>2</w:t>
            </w:r>
          </w:p>
        </w:tc>
        <w:tc>
          <w:tcPr>
            <w:tcW w:w="359" w:type="dxa"/>
            <w:tcBorders>
              <w:top w:val="single" w:sz="4" w:space="0" w:color="auto"/>
              <w:left w:val="single" w:sz="4" w:space="0" w:color="auto"/>
              <w:bottom w:val="single" w:sz="4" w:space="0" w:color="auto"/>
              <w:right w:val="single" w:sz="4" w:space="0" w:color="auto"/>
            </w:tcBorders>
          </w:tcPr>
          <w:p w14:paraId="4DB874C8" w14:textId="77777777" w:rsidR="00D6002A" w:rsidRPr="00E75477" w:rsidRDefault="00D6002A" w:rsidP="00B13EB5">
            <w:pPr>
              <w:numPr>
                <w:ilvl w:val="12"/>
                <w:numId w:val="0"/>
              </w:numPr>
              <w:ind w:left="142"/>
              <w:jc w:val="center"/>
              <w:rPr>
                <w:szCs w:val="24"/>
                <w:lang w:val="ro-RO"/>
              </w:rPr>
            </w:pPr>
          </w:p>
        </w:tc>
        <w:tc>
          <w:tcPr>
            <w:tcW w:w="625" w:type="dxa"/>
            <w:tcBorders>
              <w:top w:val="single" w:sz="4" w:space="0" w:color="auto"/>
              <w:left w:val="single" w:sz="4" w:space="0" w:color="auto"/>
              <w:bottom w:val="single" w:sz="4" w:space="0" w:color="auto"/>
              <w:right w:val="single" w:sz="4" w:space="0" w:color="auto"/>
            </w:tcBorders>
          </w:tcPr>
          <w:p w14:paraId="3864F2D3" w14:textId="77777777" w:rsidR="00D6002A" w:rsidRPr="00E75477" w:rsidRDefault="00D6002A" w:rsidP="00B13EB5">
            <w:pPr>
              <w:numPr>
                <w:ilvl w:val="12"/>
                <w:numId w:val="0"/>
              </w:numPr>
              <w:ind w:left="142"/>
              <w:jc w:val="center"/>
              <w:rPr>
                <w:szCs w:val="24"/>
                <w:vertAlign w:val="subscript"/>
                <w:lang w:val="ro-RO"/>
              </w:rPr>
            </w:pPr>
            <w:r w:rsidRPr="00E75477">
              <w:rPr>
                <w:szCs w:val="24"/>
                <w:lang w:val="ro-RO"/>
              </w:rPr>
              <w:t>V</w:t>
            </w:r>
            <w:r w:rsidRPr="00E75477">
              <w:rPr>
                <w:szCs w:val="24"/>
                <w:vertAlign w:val="subscript"/>
                <w:lang w:val="ro-RO"/>
              </w:rPr>
              <w:t>k</w:t>
            </w:r>
          </w:p>
        </w:tc>
        <w:tc>
          <w:tcPr>
            <w:tcW w:w="359" w:type="dxa"/>
            <w:tcBorders>
              <w:top w:val="single" w:sz="4" w:space="0" w:color="auto"/>
              <w:left w:val="single" w:sz="4" w:space="0" w:color="auto"/>
              <w:bottom w:val="single" w:sz="4" w:space="0" w:color="auto"/>
              <w:right w:val="single" w:sz="4" w:space="0" w:color="auto"/>
            </w:tcBorders>
          </w:tcPr>
          <w:p w14:paraId="13C45E26" w14:textId="77777777" w:rsidR="00D6002A" w:rsidRPr="00E75477" w:rsidRDefault="00D6002A" w:rsidP="00B13EB5">
            <w:pPr>
              <w:numPr>
                <w:ilvl w:val="12"/>
                <w:numId w:val="0"/>
              </w:numPr>
              <w:ind w:left="142"/>
              <w:jc w:val="center"/>
              <w:rPr>
                <w:szCs w:val="24"/>
                <w:lang w:val="ro-RO"/>
              </w:rPr>
            </w:pPr>
          </w:p>
        </w:tc>
        <w:tc>
          <w:tcPr>
            <w:tcW w:w="625" w:type="dxa"/>
            <w:tcBorders>
              <w:top w:val="single" w:sz="4" w:space="0" w:color="auto"/>
              <w:left w:val="single" w:sz="4" w:space="0" w:color="auto"/>
              <w:bottom w:val="single" w:sz="4" w:space="0" w:color="auto"/>
              <w:right w:val="single" w:sz="4" w:space="0" w:color="auto"/>
            </w:tcBorders>
          </w:tcPr>
          <w:p w14:paraId="6F5C94F2" w14:textId="77777777" w:rsidR="00D6002A" w:rsidRPr="00E75477" w:rsidRDefault="00D6002A" w:rsidP="00B13EB5">
            <w:pPr>
              <w:numPr>
                <w:ilvl w:val="12"/>
                <w:numId w:val="0"/>
              </w:numPr>
              <w:ind w:left="142"/>
              <w:jc w:val="center"/>
              <w:rPr>
                <w:szCs w:val="24"/>
                <w:vertAlign w:val="subscript"/>
                <w:lang w:val="ro-RO"/>
              </w:rPr>
            </w:pPr>
            <w:r w:rsidRPr="00E75477">
              <w:rPr>
                <w:szCs w:val="24"/>
                <w:lang w:val="ro-RO"/>
              </w:rPr>
              <w:t>V</w:t>
            </w:r>
            <w:r w:rsidRPr="00E75477">
              <w:rPr>
                <w:szCs w:val="24"/>
                <w:vertAlign w:val="subscript"/>
                <w:lang w:val="ro-RO"/>
              </w:rPr>
              <w:t>n</w:t>
            </w:r>
          </w:p>
        </w:tc>
        <w:tc>
          <w:tcPr>
            <w:tcW w:w="723" w:type="dxa"/>
            <w:tcBorders>
              <w:top w:val="single" w:sz="4" w:space="0" w:color="auto"/>
              <w:left w:val="single" w:sz="4" w:space="0" w:color="auto"/>
              <w:bottom w:val="single" w:sz="4" w:space="0" w:color="auto"/>
              <w:right w:val="single" w:sz="4" w:space="0" w:color="auto"/>
            </w:tcBorders>
          </w:tcPr>
          <w:p w14:paraId="4DCAEA25" w14:textId="77777777" w:rsidR="00D6002A" w:rsidRPr="00E75477" w:rsidRDefault="00D6002A" w:rsidP="00B13EB5">
            <w:pPr>
              <w:numPr>
                <w:ilvl w:val="12"/>
                <w:numId w:val="0"/>
              </w:numPr>
              <w:ind w:left="142"/>
              <w:jc w:val="center"/>
              <w:rPr>
                <w:szCs w:val="24"/>
                <w:lang w:val="ro-RO"/>
              </w:rPr>
            </w:pPr>
          </w:p>
        </w:tc>
        <w:tc>
          <w:tcPr>
            <w:tcW w:w="945" w:type="dxa"/>
            <w:tcBorders>
              <w:top w:val="single" w:sz="4" w:space="0" w:color="auto"/>
              <w:left w:val="single" w:sz="4" w:space="0" w:color="auto"/>
              <w:bottom w:val="single" w:sz="4" w:space="0" w:color="auto"/>
              <w:right w:val="single" w:sz="4" w:space="0" w:color="auto"/>
            </w:tcBorders>
          </w:tcPr>
          <w:p w14:paraId="7C856C5F" w14:textId="77777777" w:rsidR="00D6002A" w:rsidRPr="00E75477" w:rsidRDefault="00D6002A" w:rsidP="00B13EB5">
            <w:pPr>
              <w:numPr>
                <w:ilvl w:val="12"/>
                <w:numId w:val="0"/>
              </w:numPr>
              <w:ind w:left="142"/>
              <w:jc w:val="center"/>
              <w:rPr>
                <w:szCs w:val="24"/>
                <w:lang w:val="ro-RO"/>
              </w:rPr>
            </w:pPr>
          </w:p>
        </w:tc>
        <w:tc>
          <w:tcPr>
            <w:tcW w:w="965" w:type="dxa"/>
            <w:tcBorders>
              <w:top w:val="single" w:sz="4" w:space="0" w:color="auto"/>
              <w:left w:val="single" w:sz="4" w:space="0" w:color="auto"/>
              <w:bottom w:val="single" w:sz="4" w:space="0" w:color="auto"/>
              <w:right w:val="single" w:sz="4" w:space="0" w:color="auto"/>
            </w:tcBorders>
          </w:tcPr>
          <w:p w14:paraId="259B7E09" w14:textId="77777777" w:rsidR="00D6002A" w:rsidRPr="00E75477" w:rsidRDefault="00D6002A" w:rsidP="00B13EB5">
            <w:pPr>
              <w:numPr>
                <w:ilvl w:val="12"/>
                <w:numId w:val="0"/>
              </w:numPr>
              <w:ind w:left="142"/>
              <w:jc w:val="center"/>
              <w:rPr>
                <w:szCs w:val="24"/>
                <w:lang w:val="ro-RO"/>
              </w:rPr>
            </w:pPr>
          </w:p>
        </w:tc>
      </w:tr>
      <w:tr w:rsidR="00D6002A" w:rsidRPr="00E75477" w14:paraId="0649DB74" w14:textId="77777777" w:rsidTr="00DF7F2B">
        <w:trPr>
          <w:jc w:val="center"/>
        </w:trPr>
        <w:tc>
          <w:tcPr>
            <w:tcW w:w="1657" w:type="dxa"/>
            <w:gridSpan w:val="2"/>
            <w:tcBorders>
              <w:top w:val="single" w:sz="4" w:space="0" w:color="auto"/>
              <w:left w:val="single" w:sz="4" w:space="0" w:color="auto"/>
              <w:bottom w:val="single" w:sz="4" w:space="0" w:color="auto"/>
              <w:right w:val="single" w:sz="4" w:space="0" w:color="auto"/>
            </w:tcBorders>
          </w:tcPr>
          <w:p w14:paraId="5E1B8D89" w14:textId="77777777" w:rsidR="00D6002A" w:rsidRPr="00E75477" w:rsidRDefault="00D6002A" w:rsidP="00B13EB5">
            <w:pPr>
              <w:numPr>
                <w:ilvl w:val="12"/>
                <w:numId w:val="0"/>
              </w:numPr>
              <w:ind w:left="142"/>
              <w:jc w:val="both"/>
              <w:rPr>
                <w:szCs w:val="24"/>
                <w:lang w:val="ro-RO"/>
              </w:rPr>
            </w:pPr>
            <w:r w:rsidRPr="00E75477">
              <w:rPr>
                <w:szCs w:val="24"/>
                <w:lang w:val="ro-RO"/>
              </w:rPr>
              <w:t>Producția normală</w:t>
            </w:r>
          </w:p>
        </w:tc>
        <w:tc>
          <w:tcPr>
            <w:tcW w:w="625" w:type="dxa"/>
            <w:tcBorders>
              <w:top w:val="single" w:sz="4" w:space="0" w:color="auto"/>
              <w:left w:val="single" w:sz="4" w:space="0" w:color="auto"/>
              <w:bottom w:val="single" w:sz="4" w:space="0" w:color="auto"/>
              <w:right w:val="single" w:sz="4" w:space="0" w:color="auto"/>
            </w:tcBorders>
          </w:tcPr>
          <w:p w14:paraId="6211A15A" w14:textId="77777777" w:rsidR="00D6002A" w:rsidRPr="00E75477" w:rsidRDefault="00D6002A" w:rsidP="00B13EB5">
            <w:pPr>
              <w:numPr>
                <w:ilvl w:val="12"/>
                <w:numId w:val="0"/>
              </w:numPr>
              <w:ind w:left="142"/>
              <w:jc w:val="center"/>
              <w:rPr>
                <w:szCs w:val="24"/>
                <w:lang w:val="ro-RO"/>
              </w:rPr>
            </w:pPr>
          </w:p>
        </w:tc>
        <w:tc>
          <w:tcPr>
            <w:tcW w:w="625" w:type="dxa"/>
            <w:tcBorders>
              <w:top w:val="single" w:sz="4" w:space="0" w:color="auto"/>
              <w:left w:val="single" w:sz="4" w:space="0" w:color="auto"/>
              <w:bottom w:val="single" w:sz="4" w:space="0" w:color="auto"/>
              <w:right w:val="single" w:sz="4" w:space="0" w:color="auto"/>
            </w:tcBorders>
          </w:tcPr>
          <w:p w14:paraId="5967D8B4" w14:textId="77777777" w:rsidR="00D6002A" w:rsidRPr="00E75477" w:rsidRDefault="00D6002A" w:rsidP="00B13EB5">
            <w:pPr>
              <w:numPr>
                <w:ilvl w:val="12"/>
                <w:numId w:val="0"/>
              </w:numPr>
              <w:ind w:left="142"/>
              <w:jc w:val="center"/>
              <w:rPr>
                <w:szCs w:val="24"/>
                <w:lang w:val="ro-RO"/>
              </w:rPr>
            </w:pPr>
          </w:p>
        </w:tc>
        <w:tc>
          <w:tcPr>
            <w:tcW w:w="359" w:type="dxa"/>
            <w:tcBorders>
              <w:top w:val="single" w:sz="4" w:space="0" w:color="auto"/>
              <w:left w:val="single" w:sz="4" w:space="0" w:color="auto"/>
              <w:bottom w:val="single" w:sz="4" w:space="0" w:color="auto"/>
              <w:right w:val="single" w:sz="4" w:space="0" w:color="auto"/>
            </w:tcBorders>
          </w:tcPr>
          <w:p w14:paraId="7FF15784" w14:textId="77777777" w:rsidR="00D6002A" w:rsidRPr="00E75477" w:rsidRDefault="00D6002A" w:rsidP="00B13EB5">
            <w:pPr>
              <w:numPr>
                <w:ilvl w:val="12"/>
                <w:numId w:val="0"/>
              </w:numPr>
              <w:ind w:left="142"/>
              <w:jc w:val="center"/>
              <w:rPr>
                <w:szCs w:val="24"/>
                <w:lang w:val="ro-RO"/>
              </w:rPr>
            </w:pPr>
          </w:p>
        </w:tc>
        <w:tc>
          <w:tcPr>
            <w:tcW w:w="625" w:type="dxa"/>
            <w:tcBorders>
              <w:top w:val="single" w:sz="4" w:space="0" w:color="auto"/>
              <w:left w:val="single" w:sz="4" w:space="0" w:color="auto"/>
              <w:bottom w:val="single" w:sz="4" w:space="0" w:color="auto"/>
              <w:right w:val="single" w:sz="4" w:space="0" w:color="auto"/>
            </w:tcBorders>
          </w:tcPr>
          <w:p w14:paraId="68B752E5" w14:textId="77777777" w:rsidR="00D6002A" w:rsidRPr="00E75477" w:rsidRDefault="00D6002A" w:rsidP="00B13EB5">
            <w:pPr>
              <w:numPr>
                <w:ilvl w:val="12"/>
                <w:numId w:val="0"/>
              </w:numPr>
              <w:ind w:left="142"/>
              <w:jc w:val="center"/>
              <w:rPr>
                <w:szCs w:val="24"/>
                <w:lang w:val="ro-RO"/>
              </w:rPr>
            </w:pPr>
          </w:p>
        </w:tc>
        <w:tc>
          <w:tcPr>
            <w:tcW w:w="359" w:type="dxa"/>
            <w:tcBorders>
              <w:top w:val="single" w:sz="4" w:space="0" w:color="auto"/>
              <w:left w:val="single" w:sz="4" w:space="0" w:color="auto"/>
              <w:bottom w:val="single" w:sz="4" w:space="0" w:color="auto"/>
              <w:right w:val="single" w:sz="4" w:space="0" w:color="auto"/>
            </w:tcBorders>
          </w:tcPr>
          <w:p w14:paraId="5BF4036A" w14:textId="77777777" w:rsidR="00D6002A" w:rsidRPr="00E75477" w:rsidRDefault="00D6002A" w:rsidP="00B13EB5">
            <w:pPr>
              <w:numPr>
                <w:ilvl w:val="12"/>
                <w:numId w:val="0"/>
              </w:numPr>
              <w:ind w:left="142"/>
              <w:jc w:val="center"/>
              <w:rPr>
                <w:szCs w:val="24"/>
                <w:lang w:val="ro-RO"/>
              </w:rPr>
            </w:pPr>
          </w:p>
        </w:tc>
        <w:tc>
          <w:tcPr>
            <w:tcW w:w="625" w:type="dxa"/>
            <w:tcBorders>
              <w:top w:val="single" w:sz="4" w:space="0" w:color="auto"/>
              <w:left w:val="single" w:sz="4" w:space="0" w:color="auto"/>
              <w:bottom w:val="single" w:sz="4" w:space="0" w:color="auto"/>
              <w:right w:val="single" w:sz="4" w:space="0" w:color="auto"/>
            </w:tcBorders>
          </w:tcPr>
          <w:p w14:paraId="3B33ECC0" w14:textId="77777777" w:rsidR="00D6002A" w:rsidRPr="00E75477" w:rsidRDefault="00D6002A" w:rsidP="00B13EB5">
            <w:pPr>
              <w:numPr>
                <w:ilvl w:val="12"/>
                <w:numId w:val="0"/>
              </w:numPr>
              <w:ind w:left="142"/>
              <w:jc w:val="center"/>
              <w:rPr>
                <w:szCs w:val="24"/>
                <w:lang w:val="ro-RO"/>
              </w:rPr>
            </w:pPr>
          </w:p>
        </w:tc>
        <w:tc>
          <w:tcPr>
            <w:tcW w:w="723" w:type="dxa"/>
            <w:tcBorders>
              <w:top w:val="single" w:sz="4" w:space="0" w:color="auto"/>
              <w:left w:val="single" w:sz="4" w:space="0" w:color="auto"/>
              <w:bottom w:val="single" w:sz="4" w:space="0" w:color="auto"/>
              <w:right w:val="single" w:sz="4" w:space="0" w:color="auto"/>
            </w:tcBorders>
          </w:tcPr>
          <w:p w14:paraId="520E4329" w14:textId="77777777" w:rsidR="00D6002A" w:rsidRPr="00E75477" w:rsidRDefault="00D6002A" w:rsidP="00B13EB5">
            <w:pPr>
              <w:numPr>
                <w:ilvl w:val="12"/>
                <w:numId w:val="0"/>
              </w:numPr>
              <w:ind w:left="142"/>
              <w:jc w:val="center"/>
              <w:rPr>
                <w:szCs w:val="24"/>
                <w:lang w:val="ro-RO"/>
              </w:rPr>
            </w:pPr>
          </w:p>
        </w:tc>
        <w:tc>
          <w:tcPr>
            <w:tcW w:w="945" w:type="dxa"/>
            <w:tcBorders>
              <w:top w:val="single" w:sz="4" w:space="0" w:color="auto"/>
              <w:left w:val="single" w:sz="4" w:space="0" w:color="auto"/>
              <w:bottom w:val="single" w:sz="4" w:space="0" w:color="auto"/>
              <w:right w:val="single" w:sz="4" w:space="0" w:color="auto"/>
            </w:tcBorders>
          </w:tcPr>
          <w:p w14:paraId="08336BB1" w14:textId="77777777" w:rsidR="00D6002A" w:rsidRPr="00E75477" w:rsidRDefault="00D6002A" w:rsidP="00B13EB5">
            <w:pPr>
              <w:numPr>
                <w:ilvl w:val="12"/>
                <w:numId w:val="0"/>
              </w:numPr>
              <w:ind w:left="142"/>
              <w:jc w:val="center"/>
              <w:rPr>
                <w:szCs w:val="24"/>
                <w:lang w:val="ro-RO"/>
              </w:rPr>
            </w:pPr>
          </w:p>
        </w:tc>
        <w:tc>
          <w:tcPr>
            <w:tcW w:w="965" w:type="dxa"/>
            <w:tcBorders>
              <w:top w:val="single" w:sz="4" w:space="0" w:color="auto"/>
              <w:left w:val="single" w:sz="4" w:space="0" w:color="auto"/>
              <w:bottom w:val="single" w:sz="4" w:space="0" w:color="auto"/>
              <w:right w:val="single" w:sz="4" w:space="0" w:color="auto"/>
            </w:tcBorders>
          </w:tcPr>
          <w:p w14:paraId="37B71914" w14:textId="77777777" w:rsidR="00D6002A" w:rsidRPr="00E75477" w:rsidRDefault="00D6002A" w:rsidP="00B13EB5">
            <w:pPr>
              <w:numPr>
                <w:ilvl w:val="12"/>
                <w:numId w:val="0"/>
              </w:numPr>
              <w:ind w:left="142"/>
              <w:jc w:val="center"/>
              <w:rPr>
                <w:szCs w:val="24"/>
                <w:lang w:val="ro-RO"/>
              </w:rPr>
            </w:pPr>
            <w:r w:rsidRPr="00E75477">
              <w:rPr>
                <w:szCs w:val="24"/>
                <w:lang w:val="ro-RO"/>
              </w:rPr>
              <w:t>V</w:t>
            </w:r>
          </w:p>
        </w:tc>
      </w:tr>
      <w:tr w:rsidR="00D6002A" w:rsidRPr="00E75477" w14:paraId="43383641" w14:textId="77777777" w:rsidTr="00DF7F2B">
        <w:trPr>
          <w:jc w:val="center"/>
        </w:trPr>
        <w:tc>
          <w:tcPr>
            <w:tcW w:w="1657" w:type="dxa"/>
            <w:gridSpan w:val="2"/>
            <w:tcBorders>
              <w:top w:val="single" w:sz="4" w:space="0" w:color="auto"/>
              <w:left w:val="single" w:sz="4" w:space="0" w:color="auto"/>
              <w:bottom w:val="single" w:sz="4" w:space="0" w:color="auto"/>
              <w:right w:val="single" w:sz="4" w:space="0" w:color="auto"/>
            </w:tcBorders>
          </w:tcPr>
          <w:p w14:paraId="5A7493AE" w14:textId="77777777" w:rsidR="00D6002A" w:rsidRPr="00E75477" w:rsidRDefault="00D6002A" w:rsidP="00B13EB5">
            <w:pPr>
              <w:numPr>
                <w:ilvl w:val="12"/>
                <w:numId w:val="0"/>
              </w:numPr>
              <w:ind w:left="142"/>
              <w:jc w:val="both"/>
              <w:rPr>
                <w:szCs w:val="24"/>
                <w:lang w:val="ro-RO"/>
              </w:rPr>
            </w:pPr>
            <w:r w:rsidRPr="00E75477">
              <w:rPr>
                <w:szCs w:val="24"/>
                <w:lang w:val="ro-RO"/>
              </w:rPr>
              <w:t>Structura normală</w:t>
            </w:r>
          </w:p>
        </w:tc>
        <w:tc>
          <w:tcPr>
            <w:tcW w:w="625" w:type="dxa"/>
            <w:tcBorders>
              <w:top w:val="single" w:sz="4" w:space="0" w:color="auto"/>
              <w:left w:val="single" w:sz="4" w:space="0" w:color="auto"/>
              <w:bottom w:val="single" w:sz="4" w:space="0" w:color="auto"/>
              <w:right w:val="single" w:sz="4" w:space="0" w:color="auto"/>
            </w:tcBorders>
          </w:tcPr>
          <w:p w14:paraId="4552704C" w14:textId="77777777" w:rsidR="00D6002A" w:rsidRPr="00E75477" w:rsidRDefault="00D6002A" w:rsidP="00B13EB5">
            <w:pPr>
              <w:numPr>
                <w:ilvl w:val="12"/>
                <w:numId w:val="0"/>
              </w:numPr>
              <w:ind w:left="142"/>
              <w:jc w:val="center"/>
              <w:rPr>
                <w:szCs w:val="24"/>
                <w:lang w:val="ro-RO"/>
              </w:rPr>
            </w:pPr>
            <w:r w:rsidRPr="00E75477">
              <w:rPr>
                <w:szCs w:val="24"/>
                <w:lang w:val="ro-RO"/>
              </w:rPr>
              <w:t>SPN</w:t>
            </w:r>
            <w:r w:rsidRPr="00E75477">
              <w:rPr>
                <w:szCs w:val="24"/>
                <w:vertAlign w:val="subscript"/>
                <w:lang w:val="ro-RO"/>
              </w:rPr>
              <w:t>1</w:t>
            </w:r>
          </w:p>
        </w:tc>
        <w:tc>
          <w:tcPr>
            <w:tcW w:w="625" w:type="dxa"/>
            <w:tcBorders>
              <w:top w:val="single" w:sz="4" w:space="0" w:color="auto"/>
              <w:left w:val="single" w:sz="4" w:space="0" w:color="auto"/>
              <w:bottom w:val="single" w:sz="4" w:space="0" w:color="auto"/>
              <w:right w:val="single" w:sz="4" w:space="0" w:color="auto"/>
            </w:tcBorders>
          </w:tcPr>
          <w:p w14:paraId="06AAF7A4" w14:textId="77777777" w:rsidR="00D6002A" w:rsidRPr="00E75477" w:rsidRDefault="00D6002A" w:rsidP="00B13EB5">
            <w:pPr>
              <w:numPr>
                <w:ilvl w:val="12"/>
                <w:numId w:val="0"/>
              </w:numPr>
              <w:ind w:left="142"/>
              <w:jc w:val="center"/>
              <w:rPr>
                <w:szCs w:val="24"/>
                <w:lang w:val="ro-RO"/>
              </w:rPr>
            </w:pPr>
            <w:r w:rsidRPr="00E75477">
              <w:rPr>
                <w:szCs w:val="24"/>
                <w:lang w:val="ro-RO"/>
              </w:rPr>
              <w:t>SPN</w:t>
            </w:r>
            <w:r w:rsidRPr="00E75477">
              <w:rPr>
                <w:szCs w:val="24"/>
                <w:vertAlign w:val="subscript"/>
                <w:lang w:val="ro-RO"/>
              </w:rPr>
              <w:t>2</w:t>
            </w:r>
          </w:p>
        </w:tc>
        <w:tc>
          <w:tcPr>
            <w:tcW w:w="359" w:type="dxa"/>
            <w:tcBorders>
              <w:top w:val="single" w:sz="4" w:space="0" w:color="auto"/>
              <w:left w:val="single" w:sz="4" w:space="0" w:color="auto"/>
              <w:bottom w:val="single" w:sz="4" w:space="0" w:color="auto"/>
              <w:right w:val="single" w:sz="4" w:space="0" w:color="auto"/>
            </w:tcBorders>
          </w:tcPr>
          <w:p w14:paraId="67EB14DC" w14:textId="77777777" w:rsidR="00D6002A" w:rsidRPr="00E75477" w:rsidRDefault="00D6002A" w:rsidP="00B13EB5">
            <w:pPr>
              <w:numPr>
                <w:ilvl w:val="12"/>
                <w:numId w:val="0"/>
              </w:numPr>
              <w:ind w:left="142"/>
              <w:jc w:val="center"/>
              <w:rPr>
                <w:szCs w:val="24"/>
                <w:lang w:val="ro-RO"/>
              </w:rPr>
            </w:pPr>
            <w:r w:rsidRPr="00E75477">
              <w:rPr>
                <w:szCs w:val="24"/>
                <w:lang w:val="ro-RO"/>
              </w:rPr>
              <w:t>...</w:t>
            </w:r>
          </w:p>
        </w:tc>
        <w:tc>
          <w:tcPr>
            <w:tcW w:w="625" w:type="dxa"/>
            <w:tcBorders>
              <w:top w:val="single" w:sz="4" w:space="0" w:color="auto"/>
              <w:left w:val="single" w:sz="4" w:space="0" w:color="auto"/>
              <w:bottom w:val="single" w:sz="4" w:space="0" w:color="auto"/>
              <w:right w:val="single" w:sz="4" w:space="0" w:color="auto"/>
            </w:tcBorders>
          </w:tcPr>
          <w:p w14:paraId="408C244C" w14:textId="77777777" w:rsidR="00D6002A" w:rsidRPr="00E75477" w:rsidRDefault="00D6002A" w:rsidP="00B13EB5">
            <w:pPr>
              <w:numPr>
                <w:ilvl w:val="12"/>
                <w:numId w:val="0"/>
              </w:numPr>
              <w:ind w:left="142"/>
              <w:jc w:val="center"/>
              <w:rPr>
                <w:szCs w:val="24"/>
                <w:lang w:val="ro-RO"/>
              </w:rPr>
            </w:pPr>
            <w:r w:rsidRPr="00E75477">
              <w:rPr>
                <w:szCs w:val="24"/>
                <w:lang w:val="ro-RO"/>
              </w:rPr>
              <w:t>SPN</w:t>
            </w:r>
            <w:r w:rsidRPr="00E75477">
              <w:rPr>
                <w:szCs w:val="24"/>
                <w:vertAlign w:val="subscript"/>
                <w:lang w:val="ro-RO"/>
              </w:rPr>
              <w:t>k</w:t>
            </w:r>
          </w:p>
        </w:tc>
        <w:tc>
          <w:tcPr>
            <w:tcW w:w="359" w:type="dxa"/>
            <w:tcBorders>
              <w:top w:val="single" w:sz="4" w:space="0" w:color="auto"/>
              <w:left w:val="single" w:sz="4" w:space="0" w:color="auto"/>
              <w:bottom w:val="single" w:sz="4" w:space="0" w:color="auto"/>
              <w:right w:val="single" w:sz="4" w:space="0" w:color="auto"/>
            </w:tcBorders>
          </w:tcPr>
          <w:p w14:paraId="5B59526C" w14:textId="77777777" w:rsidR="00D6002A" w:rsidRPr="00E75477" w:rsidRDefault="00D6002A" w:rsidP="00B13EB5">
            <w:pPr>
              <w:numPr>
                <w:ilvl w:val="12"/>
                <w:numId w:val="0"/>
              </w:numPr>
              <w:ind w:left="142"/>
              <w:jc w:val="center"/>
              <w:rPr>
                <w:szCs w:val="24"/>
                <w:lang w:val="ro-RO"/>
              </w:rPr>
            </w:pPr>
            <w:r w:rsidRPr="00E75477">
              <w:rPr>
                <w:szCs w:val="24"/>
                <w:lang w:val="ro-RO"/>
              </w:rPr>
              <w:t>...</w:t>
            </w:r>
          </w:p>
        </w:tc>
        <w:tc>
          <w:tcPr>
            <w:tcW w:w="625" w:type="dxa"/>
            <w:tcBorders>
              <w:top w:val="single" w:sz="4" w:space="0" w:color="auto"/>
              <w:left w:val="single" w:sz="4" w:space="0" w:color="auto"/>
              <w:bottom w:val="single" w:sz="4" w:space="0" w:color="auto"/>
              <w:right w:val="single" w:sz="4" w:space="0" w:color="auto"/>
            </w:tcBorders>
          </w:tcPr>
          <w:p w14:paraId="0CBBD8C5" w14:textId="77777777" w:rsidR="00D6002A" w:rsidRPr="00E75477" w:rsidRDefault="00D6002A" w:rsidP="00B13EB5">
            <w:pPr>
              <w:numPr>
                <w:ilvl w:val="12"/>
                <w:numId w:val="0"/>
              </w:numPr>
              <w:ind w:left="142"/>
              <w:jc w:val="center"/>
              <w:rPr>
                <w:szCs w:val="24"/>
                <w:lang w:val="ro-RO"/>
              </w:rPr>
            </w:pPr>
            <w:r w:rsidRPr="00E75477">
              <w:rPr>
                <w:szCs w:val="24"/>
                <w:lang w:val="ro-RO"/>
              </w:rPr>
              <w:t>SPN</w:t>
            </w:r>
            <w:r w:rsidRPr="00E75477">
              <w:rPr>
                <w:szCs w:val="24"/>
                <w:vertAlign w:val="subscript"/>
                <w:lang w:val="ro-RO"/>
              </w:rPr>
              <w:t>n</w:t>
            </w:r>
          </w:p>
        </w:tc>
        <w:tc>
          <w:tcPr>
            <w:tcW w:w="723" w:type="dxa"/>
            <w:tcBorders>
              <w:top w:val="single" w:sz="4" w:space="0" w:color="auto"/>
              <w:left w:val="single" w:sz="4" w:space="0" w:color="auto"/>
              <w:bottom w:val="single" w:sz="4" w:space="0" w:color="auto"/>
              <w:right w:val="single" w:sz="4" w:space="0" w:color="auto"/>
            </w:tcBorders>
          </w:tcPr>
          <w:p w14:paraId="1D77C7BF" w14:textId="77777777" w:rsidR="00D6002A" w:rsidRPr="00E75477" w:rsidRDefault="00D6002A" w:rsidP="00B13EB5">
            <w:pPr>
              <w:numPr>
                <w:ilvl w:val="12"/>
                <w:numId w:val="0"/>
              </w:numPr>
              <w:ind w:left="142"/>
              <w:jc w:val="center"/>
              <w:rPr>
                <w:szCs w:val="24"/>
                <w:lang w:val="ro-RO"/>
              </w:rPr>
            </w:pPr>
          </w:p>
        </w:tc>
        <w:tc>
          <w:tcPr>
            <w:tcW w:w="945" w:type="dxa"/>
            <w:tcBorders>
              <w:top w:val="single" w:sz="4" w:space="0" w:color="auto"/>
              <w:left w:val="single" w:sz="4" w:space="0" w:color="auto"/>
              <w:bottom w:val="single" w:sz="4" w:space="0" w:color="auto"/>
              <w:right w:val="single" w:sz="4" w:space="0" w:color="auto"/>
            </w:tcBorders>
          </w:tcPr>
          <w:p w14:paraId="1736BD7C" w14:textId="77777777" w:rsidR="00D6002A" w:rsidRPr="00E75477" w:rsidRDefault="00D6002A" w:rsidP="00B13EB5">
            <w:pPr>
              <w:numPr>
                <w:ilvl w:val="12"/>
                <w:numId w:val="0"/>
              </w:numPr>
              <w:ind w:left="142"/>
              <w:jc w:val="center"/>
              <w:rPr>
                <w:szCs w:val="24"/>
                <w:lang w:val="ro-RO"/>
              </w:rPr>
            </w:pPr>
          </w:p>
        </w:tc>
        <w:tc>
          <w:tcPr>
            <w:tcW w:w="965" w:type="dxa"/>
            <w:tcBorders>
              <w:top w:val="single" w:sz="4" w:space="0" w:color="auto"/>
              <w:left w:val="single" w:sz="4" w:space="0" w:color="auto"/>
              <w:bottom w:val="single" w:sz="4" w:space="0" w:color="auto"/>
              <w:right w:val="single" w:sz="4" w:space="0" w:color="auto"/>
            </w:tcBorders>
          </w:tcPr>
          <w:p w14:paraId="2A100262" w14:textId="77777777" w:rsidR="00D6002A" w:rsidRPr="00E75477" w:rsidRDefault="00D6002A" w:rsidP="00B13EB5">
            <w:pPr>
              <w:numPr>
                <w:ilvl w:val="12"/>
                <w:numId w:val="0"/>
              </w:numPr>
              <w:ind w:left="142"/>
              <w:jc w:val="center"/>
              <w:rPr>
                <w:szCs w:val="24"/>
                <w:lang w:val="ro-RO"/>
              </w:rPr>
            </w:pPr>
          </w:p>
        </w:tc>
      </w:tr>
    </w:tbl>
    <w:p w14:paraId="5E862E7C" w14:textId="77777777" w:rsidR="00D6002A" w:rsidRPr="00E75477" w:rsidRDefault="00D6002A" w:rsidP="00B13EB5">
      <w:pPr>
        <w:numPr>
          <w:ilvl w:val="12"/>
          <w:numId w:val="0"/>
        </w:numPr>
        <w:ind w:left="142"/>
        <w:jc w:val="both"/>
        <w:rPr>
          <w:szCs w:val="24"/>
          <w:lang w:val="ro-RO"/>
        </w:rPr>
      </w:pPr>
    </w:p>
    <w:p w14:paraId="5CB220D7" w14:textId="77777777" w:rsidR="00D6002A" w:rsidRPr="00E75477" w:rsidRDefault="00D6002A" w:rsidP="00B13EB5">
      <w:pPr>
        <w:numPr>
          <w:ilvl w:val="12"/>
          <w:numId w:val="0"/>
        </w:numPr>
        <w:ind w:left="142" w:firstLine="720"/>
        <w:jc w:val="both"/>
        <w:rPr>
          <w:i/>
          <w:szCs w:val="24"/>
          <w:lang w:val="ro-RO"/>
        </w:rPr>
      </w:pPr>
    </w:p>
    <w:p w14:paraId="38A2B11F" w14:textId="77777777" w:rsidR="00B90CBD" w:rsidRPr="00E75477" w:rsidRDefault="00B90CBD" w:rsidP="00B13EB5">
      <w:pPr>
        <w:numPr>
          <w:ilvl w:val="12"/>
          <w:numId w:val="0"/>
        </w:numPr>
        <w:ind w:left="142" w:firstLine="720"/>
        <w:jc w:val="both"/>
        <w:rPr>
          <w:i/>
          <w:szCs w:val="24"/>
          <w:lang w:val="ro-RO"/>
        </w:rPr>
      </w:pPr>
    </w:p>
    <w:p w14:paraId="5471C402" w14:textId="77777777" w:rsidR="00D6002A" w:rsidRPr="00E75477" w:rsidRDefault="00D6002A" w:rsidP="00B13EB5">
      <w:pPr>
        <w:numPr>
          <w:ilvl w:val="12"/>
          <w:numId w:val="0"/>
        </w:numPr>
        <w:ind w:left="142" w:firstLine="720"/>
        <w:jc w:val="both"/>
        <w:rPr>
          <w:szCs w:val="24"/>
          <w:lang w:val="ro-RO"/>
        </w:rPr>
      </w:pPr>
      <w:r w:rsidRPr="00E75477">
        <w:rPr>
          <w:i/>
          <w:szCs w:val="24"/>
          <w:lang w:val="ro-RO"/>
        </w:rPr>
        <w:t xml:space="preserve">β) </w:t>
      </w:r>
      <w:r w:rsidR="007E04D4" w:rsidRPr="00E75477">
        <w:rPr>
          <w:i/>
          <w:szCs w:val="24"/>
          <w:lang w:val="ro-RO"/>
        </w:rPr>
        <w:t>E</w:t>
      </w:r>
      <w:r w:rsidRPr="00E75477">
        <w:rPr>
          <w:i/>
          <w:szCs w:val="24"/>
          <w:lang w:val="ro-RO"/>
        </w:rPr>
        <w:t xml:space="preserve">chilibrarea mărimii suprafețelor periodice în raport cu valorile normale ale acestora. </w:t>
      </w:r>
      <w:r w:rsidRPr="00E75477">
        <w:rPr>
          <w:szCs w:val="24"/>
          <w:lang w:val="ro-RO"/>
        </w:rPr>
        <w:t>Un indicator semnificativ al dezechilibrului structurii fondului de producție real în raport cu caracteristicile sale normale îl reprezintă suma modulelor abaterilor relative ale mărimilor suprafețelor periodice reale (</w:t>
      </w:r>
      <w:r w:rsidR="002D1186">
        <w:rPr>
          <w:szCs w:val="24"/>
          <w:lang w:val="ro-RO"/>
        </w:rPr>
        <w:pict w14:anchorId="0142E849">
          <v:shape id="_x0000_i1228" type="#_x0000_t75" style="width:29.45pt;height:19.15pt">
            <v:imagedata r:id="rId191" o:title=""/>
          </v:shape>
        </w:pict>
      </w:r>
      <w:r w:rsidRPr="00E75477">
        <w:rPr>
          <w:szCs w:val="24"/>
          <w:lang w:val="ro-RO"/>
        </w:rPr>
        <w:t>) față de cele normale (</w:t>
      </w:r>
      <w:r w:rsidR="002D1186">
        <w:rPr>
          <w:szCs w:val="24"/>
          <w:lang w:val="ro-RO"/>
        </w:rPr>
        <w:pict w14:anchorId="7ED5E686">
          <v:shape id="_x0000_i1229" type="#_x0000_t75" style="width:29.9pt;height:19.15pt">
            <v:imagedata r:id="rId192" o:title=""/>
          </v:shape>
        </w:pict>
      </w:r>
      <w:r w:rsidRPr="00E75477">
        <w:rPr>
          <w:szCs w:val="24"/>
          <w:lang w:val="ro-RO"/>
        </w:rPr>
        <w:t>). Cu cât aceste sume sunt mai mari, cu atât structura fondului de producție real este mai dezechilibrată, impunându-se astfel decizii în direcția diminuării sau eliminării acestora prin transferuri de arborete dintr-o perioadă în alta. Este evident că o normalizare a structurii și mărimii unui fond de producție real nu se poate realiza decât prin acceptarea unor sacrificii de exploatabilitate (pozitive sau negative). În contextul acestui procedeu, sacrificiile au în vedere realizarea unor transferuri de arborete dintr-o perioadă în alta. Sensul transferurilor – includerea în perioade a unor arborete astfel încât recoltarea acestora să se facă în avans (sacrificii de exploatabilitate în minus) sau în întârziere (sacrificii de exploatabilitate în plus).</w:t>
      </w:r>
    </w:p>
    <w:p w14:paraId="2B796116" w14:textId="77777777" w:rsidR="00D6002A" w:rsidRPr="00E75477" w:rsidRDefault="00D6002A" w:rsidP="00B13EB5">
      <w:pPr>
        <w:numPr>
          <w:ilvl w:val="12"/>
          <w:numId w:val="0"/>
        </w:numPr>
        <w:ind w:left="142"/>
        <w:jc w:val="both"/>
        <w:rPr>
          <w:szCs w:val="24"/>
          <w:lang w:val="ro-RO"/>
        </w:rPr>
      </w:pPr>
      <w:r w:rsidRPr="00E75477">
        <w:rPr>
          <w:szCs w:val="24"/>
          <w:lang w:val="ro-RO"/>
        </w:rPr>
        <w:t>Pentru facilitarea prezentării algoritmului de echilibrare a mărimii suprafețelor periodice (reale), introducem notațiile:</w:t>
      </w:r>
    </w:p>
    <w:p w14:paraId="6A8E5318" w14:textId="77777777" w:rsidR="00D6002A" w:rsidRPr="00E75477" w:rsidRDefault="00D6002A" w:rsidP="00B13EB5">
      <w:pPr>
        <w:numPr>
          <w:ilvl w:val="12"/>
          <w:numId w:val="0"/>
        </w:numPr>
        <w:ind w:left="142"/>
        <w:jc w:val="both"/>
        <w:rPr>
          <w:i/>
          <w:szCs w:val="24"/>
          <w:lang w:val="ro-RO"/>
        </w:rPr>
      </w:pPr>
      <w:r w:rsidRPr="00E75477">
        <w:rPr>
          <w:szCs w:val="24"/>
          <w:lang w:val="ro-RO"/>
        </w:rPr>
        <w:t xml:space="preserve">   </w:t>
      </w:r>
      <w:r w:rsidR="002D1186">
        <w:rPr>
          <w:szCs w:val="24"/>
          <w:lang w:val="ro-RO"/>
        </w:rPr>
        <w:pict w14:anchorId="6EF990BF">
          <v:shape id="_x0000_i1230" type="#_x0000_t75" style="width:29.9pt;height:19.15pt">
            <v:imagedata r:id="rId193" o:title=""/>
          </v:shape>
        </w:pict>
      </w:r>
      <w:r w:rsidRPr="00E75477">
        <w:rPr>
          <w:szCs w:val="24"/>
          <w:lang w:val="ro-RO"/>
        </w:rPr>
        <w:t xml:space="preserve"> reprezintă mărimea provizorie a suprafeței periodice (reale), a perioadel </w:t>
      </w:r>
      <w:r w:rsidR="002D1186">
        <w:rPr>
          <w:szCs w:val="24"/>
          <w:lang w:val="ro-RO"/>
        </w:rPr>
        <w:pict w14:anchorId="7732F4AE">
          <v:shape id="_x0000_i1231" type="#_x0000_t75" style="width:9.8pt;height:14.5pt">
            <v:imagedata r:id="rId174" o:title=""/>
          </v:shape>
        </w:pict>
      </w:r>
      <w:r w:rsidRPr="00E75477">
        <w:rPr>
          <w:i/>
          <w:szCs w:val="24"/>
          <w:lang w:val="ro-RO"/>
        </w:rPr>
        <w:t>;</w:t>
      </w:r>
    </w:p>
    <w:p w14:paraId="7116B235"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   </w:t>
      </w:r>
      <w:r w:rsidR="002D1186">
        <w:rPr>
          <w:szCs w:val="24"/>
          <w:lang w:val="ro-RO"/>
        </w:rPr>
        <w:pict w14:anchorId="78E1BCCE">
          <v:shape id="_x0000_i1232" type="#_x0000_t75" style="width:29.9pt;height:19.15pt">
            <v:imagedata r:id="rId194" o:title=""/>
          </v:shape>
        </w:pict>
      </w:r>
      <w:r w:rsidRPr="00E75477">
        <w:rPr>
          <w:szCs w:val="24"/>
          <w:lang w:val="ro-RO"/>
        </w:rPr>
        <w:t xml:space="preserve"> – mărimea suprafeței periodice normale, a perioadel </w:t>
      </w:r>
      <w:r w:rsidR="002D1186">
        <w:rPr>
          <w:szCs w:val="24"/>
          <w:lang w:val="ro-RO"/>
        </w:rPr>
        <w:pict w14:anchorId="071525F2">
          <v:shape id="_x0000_i1233" type="#_x0000_t75" style="width:9.8pt;height:14.5pt">
            <v:imagedata r:id="rId195" o:title=""/>
          </v:shape>
        </w:pict>
      </w:r>
      <w:r w:rsidRPr="00E75477">
        <w:rPr>
          <w:i/>
          <w:szCs w:val="24"/>
          <w:lang w:val="ro-RO"/>
        </w:rPr>
        <w:t>;</w:t>
      </w:r>
    </w:p>
    <w:p w14:paraId="0EBF8A14" w14:textId="77777777" w:rsidR="00D6002A" w:rsidRPr="00E75477" w:rsidRDefault="00D6002A" w:rsidP="00B13EB5">
      <w:pPr>
        <w:numPr>
          <w:ilvl w:val="12"/>
          <w:numId w:val="0"/>
        </w:numPr>
        <w:ind w:left="142"/>
        <w:jc w:val="both"/>
        <w:rPr>
          <w:i/>
          <w:szCs w:val="24"/>
          <w:lang w:val="ro-RO"/>
        </w:rPr>
      </w:pPr>
      <w:r w:rsidRPr="00E75477">
        <w:rPr>
          <w:szCs w:val="24"/>
          <w:lang w:val="ro-RO"/>
        </w:rPr>
        <w:t xml:space="preserve">   </w:t>
      </w:r>
      <w:r w:rsidR="002D1186">
        <w:rPr>
          <w:szCs w:val="24"/>
          <w:lang w:val="ro-RO"/>
        </w:rPr>
        <w:pict w14:anchorId="515D792C">
          <v:shape id="_x0000_i1234" type="#_x0000_t75" style="width:31.8pt;height:19.15pt">
            <v:imagedata r:id="rId196" o:title=""/>
          </v:shape>
        </w:pict>
      </w:r>
      <w:r w:rsidRPr="00E75477">
        <w:rPr>
          <w:szCs w:val="24"/>
          <w:lang w:val="ro-RO"/>
        </w:rPr>
        <w:t xml:space="preserve"> – mărimea definitivă  a suprafeței periodice (reale), a  periodei </w:t>
      </w:r>
      <w:r w:rsidR="002D1186">
        <w:rPr>
          <w:szCs w:val="24"/>
          <w:lang w:val="ro-RO"/>
        </w:rPr>
        <w:pict w14:anchorId="09FE7909">
          <v:shape id="_x0000_i1235" type="#_x0000_t75" style="width:9.8pt;height:14.5pt">
            <v:imagedata r:id="rId197" o:title=""/>
          </v:shape>
        </w:pict>
      </w:r>
      <w:r w:rsidRPr="00E75477">
        <w:rPr>
          <w:i/>
          <w:szCs w:val="24"/>
          <w:lang w:val="ro-RO"/>
        </w:rPr>
        <w:t>;</w:t>
      </w:r>
    </w:p>
    <w:p w14:paraId="6520C741" w14:textId="77777777" w:rsidR="00D6002A" w:rsidRPr="00E75477" w:rsidRDefault="00D6002A" w:rsidP="00B13EB5">
      <w:pPr>
        <w:numPr>
          <w:ilvl w:val="12"/>
          <w:numId w:val="0"/>
        </w:numPr>
        <w:ind w:left="142"/>
        <w:jc w:val="both"/>
        <w:rPr>
          <w:i/>
          <w:szCs w:val="24"/>
          <w:lang w:val="ro-RO"/>
        </w:rPr>
      </w:pPr>
      <w:r w:rsidRPr="00E75477">
        <w:rPr>
          <w:szCs w:val="24"/>
          <w:lang w:val="ro-RO"/>
        </w:rPr>
        <w:t xml:space="preserve">   </w:t>
      </w:r>
      <w:r w:rsidR="002D1186">
        <w:rPr>
          <w:szCs w:val="24"/>
          <w:lang w:val="ro-RO"/>
        </w:rPr>
        <w:pict w14:anchorId="0275FEE7">
          <v:shape id="_x0000_i1236" type="#_x0000_t75" style="width:17.3pt;height:19.15pt">
            <v:imagedata r:id="rId198" o:title=""/>
          </v:shape>
        </w:pict>
      </w:r>
      <w:r w:rsidRPr="00E75477">
        <w:rPr>
          <w:szCs w:val="24"/>
          <w:lang w:val="ro-RO"/>
        </w:rPr>
        <w:t xml:space="preserve"> – diferența inițială dintre mărimea suprafeței periodice provizorii și normale a perioadei </w:t>
      </w:r>
      <w:r w:rsidR="002D1186">
        <w:rPr>
          <w:szCs w:val="24"/>
          <w:lang w:val="ro-RO"/>
        </w:rPr>
        <w:pict w14:anchorId="03C092FA">
          <v:shape id="_x0000_i1237" type="#_x0000_t75" style="width:9.8pt;height:14.5pt">
            <v:imagedata r:id="rId197" o:title=""/>
          </v:shape>
        </w:pict>
      </w:r>
      <w:r w:rsidRPr="00E75477">
        <w:rPr>
          <w:i/>
          <w:szCs w:val="24"/>
          <w:lang w:val="ro-RO"/>
        </w:rPr>
        <w:t>;</w:t>
      </w:r>
    </w:p>
    <w:p w14:paraId="3588E5FA"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   </w:t>
      </w:r>
      <w:r w:rsidR="002D1186">
        <w:rPr>
          <w:szCs w:val="24"/>
          <w:lang w:val="ro-RO"/>
        </w:rPr>
        <w:pict w14:anchorId="0DD33700">
          <v:shape id="_x0000_i1238" type="#_x0000_t75" style="width:29.45pt;height:24.3pt">
            <v:imagedata r:id="rId199" o:title=""/>
          </v:shape>
        </w:pict>
      </w:r>
      <w:r w:rsidRPr="00E75477">
        <w:rPr>
          <w:szCs w:val="24"/>
          <w:lang w:val="ro-RO"/>
        </w:rPr>
        <w:t xml:space="preserve"> – mărimea suprafețelor arboretelor transferate din perioada </w:t>
      </w:r>
      <w:r w:rsidR="002D1186">
        <w:rPr>
          <w:szCs w:val="24"/>
          <w:lang w:val="ro-RO"/>
        </w:rPr>
        <w:pict w14:anchorId="7AF1AB9E">
          <v:shape id="_x0000_i1239" type="#_x0000_t75" style="width:9.8pt;height:14.5pt">
            <v:imagedata r:id="rId197" o:title=""/>
          </v:shape>
        </w:pict>
      </w:r>
      <w:r w:rsidRPr="00E75477">
        <w:rPr>
          <w:szCs w:val="24"/>
          <w:lang w:val="ro-RO"/>
        </w:rPr>
        <w:t xml:space="preserve"> în perioada </w:t>
      </w:r>
      <w:r w:rsidRPr="00E75477">
        <w:rPr>
          <w:i/>
          <w:szCs w:val="24"/>
          <w:lang w:val="ro-RO"/>
        </w:rPr>
        <w:t>„</w:t>
      </w:r>
      <w:r w:rsidR="002D1186">
        <w:rPr>
          <w:szCs w:val="24"/>
          <w:lang w:val="ro-RO"/>
        </w:rPr>
        <w:pict w14:anchorId="2451B8EF">
          <v:shape id="_x0000_i1240" type="#_x0000_t75" style="width:9.8pt;height:14.5pt">
            <v:imagedata r:id="rId197" o:title=""/>
          </v:shape>
        </w:pict>
      </w:r>
      <w:r w:rsidRPr="00E75477">
        <w:rPr>
          <w:i/>
          <w:szCs w:val="24"/>
          <w:lang w:val="ro-RO"/>
        </w:rPr>
        <w:t xml:space="preserve"> + </w:t>
      </w:r>
      <w:r w:rsidRPr="00E75477">
        <w:rPr>
          <w:szCs w:val="24"/>
          <w:lang w:val="ro-RO"/>
        </w:rPr>
        <w:t>1</w:t>
      </w:r>
      <w:r w:rsidRPr="00E75477">
        <w:rPr>
          <w:i/>
          <w:szCs w:val="24"/>
          <w:lang w:val="ro-RO"/>
        </w:rPr>
        <w:t>”</w:t>
      </w:r>
      <w:r w:rsidRPr="00E75477">
        <w:rPr>
          <w:szCs w:val="24"/>
          <w:lang w:val="ro-RO"/>
        </w:rPr>
        <w:t xml:space="preserve"> (transfer de la stânga la dreapta: primul indice reprezintă numărul perioadei din care se transferă suprafața; al doilea indice – numărul perioadei în care se transferă suprafața); </w:t>
      </w:r>
    </w:p>
    <w:p w14:paraId="5FEB67BC"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   </w:t>
      </w:r>
      <w:r w:rsidR="002D1186">
        <w:rPr>
          <w:szCs w:val="24"/>
          <w:lang w:val="ro-RO"/>
        </w:rPr>
        <w:pict w14:anchorId="6E3073AD">
          <v:shape id="_x0000_i1241" type="#_x0000_t75" style="width:9.8pt;height:14.5pt">
            <v:imagedata r:id="rId197" o:title=""/>
          </v:shape>
        </w:pict>
      </w:r>
      <w:r w:rsidRPr="00E75477">
        <w:rPr>
          <w:szCs w:val="24"/>
          <w:lang w:val="ro-RO"/>
        </w:rPr>
        <w:t xml:space="preserve"> = 1, </w:t>
      </w:r>
      <w:r w:rsidRPr="00E75477">
        <w:rPr>
          <w:i/>
          <w:szCs w:val="24"/>
          <w:lang w:val="ro-RO"/>
        </w:rPr>
        <w:t>n</w:t>
      </w:r>
      <w:r w:rsidRPr="00E75477">
        <w:rPr>
          <w:szCs w:val="24"/>
          <w:lang w:val="ro-RO"/>
        </w:rPr>
        <w:t xml:space="preserve"> - 1;</w:t>
      </w:r>
    </w:p>
    <w:p w14:paraId="64F76ED0"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   </w:t>
      </w:r>
      <w:r w:rsidR="002D1186">
        <w:rPr>
          <w:szCs w:val="24"/>
          <w:lang w:val="ro-RO"/>
        </w:rPr>
        <w:pict w14:anchorId="53D29F4B">
          <v:shape id="_x0000_i1242" type="#_x0000_t75" style="width:29.45pt;height:24.3pt">
            <v:imagedata r:id="rId200" o:title=""/>
          </v:shape>
        </w:pict>
      </w:r>
      <w:r w:rsidRPr="00E75477">
        <w:rPr>
          <w:szCs w:val="24"/>
          <w:lang w:val="ro-RO"/>
        </w:rPr>
        <w:t xml:space="preserve"> – mărimea suprafețelor arboretelor transferate din perioada </w:t>
      </w:r>
      <w:r w:rsidR="002D1186">
        <w:rPr>
          <w:szCs w:val="24"/>
          <w:lang w:val="ro-RO"/>
        </w:rPr>
        <w:pict w14:anchorId="5235EC5E">
          <v:shape id="_x0000_i1243" type="#_x0000_t75" style="width:9.8pt;height:14.5pt">
            <v:imagedata r:id="rId197" o:title=""/>
          </v:shape>
        </w:pict>
      </w:r>
      <w:r w:rsidRPr="00E75477">
        <w:rPr>
          <w:szCs w:val="24"/>
          <w:lang w:val="ro-RO"/>
        </w:rPr>
        <w:t xml:space="preserve"> în perioada „</w:t>
      </w:r>
      <w:r w:rsidR="002D1186">
        <w:rPr>
          <w:szCs w:val="24"/>
          <w:lang w:val="ro-RO"/>
        </w:rPr>
        <w:pict w14:anchorId="79B9B01B">
          <v:shape id="_x0000_i1244" type="#_x0000_t75" style="width:9.8pt;height:14.5pt">
            <v:imagedata r:id="rId197" o:title=""/>
          </v:shape>
        </w:pict>
      </w:r>
      <w:r w:rsidRPr="00E75477">
        <w:rPr>
          <w:szCs w:val="24"/>
          <w:lang w:val="ro-RO"/>
        </w:rPr>
        <w:t xml:space="preserve"> + 1” (transfer de la dreapta la stânga); </w:t>
      </w:r>
      <w:r w:rsidR="002D1186">
        <w:rPr>
          <w:szCs w:val="24"/>
          <w:lang w:val="ro-RO"/>
        </w:rPr>
        <w:pict w14:anchorId="63A5F378">
          <v:shape id="_x0000_i1245" type="#_x0000_t75" style="width:9.8pt;height:14.5pt">
            <v:imagedata r:id="rId197" o:title=""/>
          </v:shape>
        </w:pict>
      </w:r>
      <w:r w:rsidRPr="00E75477">
        <w:rPr>
          <w:szCs w:val="24"/>
          <w:lang w:val="ro-RO"/>
        </w:rPr>
        <w:t xml:space="preserve"> = 2, </w:t>
      </w:r>
      <w:r w:rsidRPr="00E75477">
        <w:rPr>
          <w:i/>
          <w:szCs w:val="24"/>
          <w:lang w:val="ro-RO"/>
        </w:rPr>
        <w:t>n</w:t>
      </w:r>
      <w:r w:rsidRPr="00E75477">
        <w:rPr>
          <w:szCs w:val="24"/>
          <w:lang w:val="ro-RO"/>
        </w:rPr>
        <w:t>;</w:t>
      </w:r>
    </w:p>
    <w:p w14:paraId="03630166"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   </w:t>
      </w:r>
      <w:r w:rsidR="002D1186">
        <w:rPr>
          <w:szCs w:val="24"/>
          <w:lang w:val="ro-RO"/>
        </w:rPr>
        <w:pict w14:anchorId="707A1F94">
          <v:shape id="_x0000_i1246" type="#_x0000_t75" style="width:19.15pt;height:19.15pt">
            <v:imagedata r:id="rId201" o:title=""/>
          </v:shape>
        </w:pict>
      </w:r>
      <w:r w:rsidRPr="00E75477">
        <w:rPr>
          <w:szCs w:val="24"/>
          <w:lang w:val="ro-RO"/>
        </w:rPr>
        <w:t xml:space="preserve"> – diferența finală dintre mărimea suprafeței periodice definitive și cea a suprafeței normale pentru perioada </w:t>
      </w:r>
      <w:r w:rsidR="002D1186">
        <w:rPr>
          <w:szCs w:val="24"/>
          <w:lang w:val="ro-RO"/>
        </w:rPr>
        <w:pict w14:anchorId="181A5A91">
          <v:shape id="_x0000_i1247" type="#_x0000_t75" style="width:9.8pt;height:14.5pt">
            <v:imagedata r:id="rId197" o:title=""/>
          </v:shape>
        </w:pict>
      </w:r>
      <w:r w:rsidRPr="00E75477">
        <w:rPr>
          <w:i/>
          <w:szCs w:val="24"/>
          <w:lang w:val="ro-RO"/>
        </w:rPr>
        <w:t>;</w:t>
      </w:r>
    </w:p>
    <w:p w14:paraId="083965BF"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   </w:t>
      </w:r>
      <w:r w:rsidR="002D1186">
        <w:rPr>
          <w:szCs w:val="24"/>
          <w:lang w:val="ro-RO"/>
        </w:rPr>
        <w:pict w14:anchorId="4611326F">
          <v:shape id="_x0000_i1248" type="#_x0000_t75" style="width:9.8pt;height:12.15pt">
            <v:imagedata r:id="rId202" o:title=""/>
          </v:shape>
        </w:pict>
      </w:r>
      <w:r w:rsidRPr="00E75477">
        <w:rPr>
          <w:szCs w:val="24"/>
          <w:lang w:val="ro-RO"/>
        </w:rPr>
        <w:t xml:space="preserve"> – numărul de perioade constituite în fondul de producție;</w:t>
      </w:r>
    </w:p>
    <w:p w14:paraId="1D011300"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   </w:t>
      </w:r>
      <w:r w:rsidR="002D1186">
        <w:rPr>
          <w:szCs w:val="24"/>
          <w:lang w:val="ro-RO"/>
        </w:rPr>
        <w:pict w14:anchorId="1CC8AA49">
          <v:shape id="_x0000_i1249" type="#_x0000_t75" style="width:17.3pt;height:14.5pt">
            <v:imagedata r:id="rId203" o:title=""/>
          </v:shape>
        </w:pict>
      </w:r>
      <w:r w:rsidRPr="00E75477">
        <w:rPr>
          <w:szCs w:val="24"/>
          <w:lang w:val="ro-RO"/>
        </w:rPr>
        <w:t xml:space="preserve"> – suma modulelor diferențelor inițiale;</w:t>
      </w:r>
    </w:p>
    <w:p w14:paraId="4D42ACD5"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   </w:t>
      </w:r>
      <w:r w:rsidR="002D1186">
        <w:rPr>
          <w:szCs w:val="24"/>
          <w:lang w:val="ro-RO"/>
        </w:rPr>
        <w:pict w14:anchorId="593983D1">
          <v:shape id="_x0000_i1250" type="#_x0000_t75" style="width:19.15pt;height:14.5pt">
            <v:imagedata r:id="rId204" o:title=""/>
          </v:shape>
        </w:pict>
      </w:r>
      <w:r w:rsidRPr="00E75477">
        <w:rPr>
          <w:szCs w:val="24"/>
          <w:lang w:val="ro-RO"/>
        </w:rPr>
        <w:t xml:space="preserve"> – suma modulelor diferențelor finale.</w:t>
      </w:r>
    </w:p>
    <w:p w14:paraId="11ED4C4F" w14:textId="77777777" w:rsidR="00D6002A" w:rsidRPr="00E75477" w:rsidRDefault="00D6002A" w:rsidP="00B13EB5">
      <w:pPr>
        <w:numPr>
          <w:ilvl w:val="12"/>
          <w:numId w:val="0"/>
        </w:numPr>
        <w:ind w:left="142"/>
        <w:jc w:val="both"/>
        <w:rPr>
          <w:szCs w:val="24"/>
          <w:lang w:val="ro-RO"/>
        </w:rPr>
      </w:pPr>
      <w:r w:rsidRPr="00E75477">
        <w:rPr>
          <w:szCs w:val="24"/>
          <w:lang w:val="ro-RO"/>
        </w:rPr>
        <w:t>Cu relațiile introduse, devin evidente relațiile:</w:t>
      </w:r>
    </w:p>
    <w:p w14:paraId="57953FE0" w14:textId="47E1F2EB" w:rsidR="00D6002A" w:rsidRPr="00E75477" w:rsidRDefault="00773969" w:rsidP="00B13EB5">
      <w:pPr>
        <w:numPr>
          <w:ilvl w:val="12"/>
          <w:numId w:val="0"/>
        </w:numPr>
        <w:ind w:left="142"/>
        <w:jc w:val="center"/>
        <w:rPr>
          <w:szCs w:val="24"/>
          <w:lang w:val="ro-RO"/>
        </w:rPr>
      </w:pPr>
      <w:r w:rsidRPr="00E75477">
        <w:rPr>
          <w:noProof/>
          <w:szCs w:val="24"/>
          <w:lang w:val="en-US"/>
        </w:rPr>
        <mc:AlternateContent>
          <mc:Choice Requires="wps">
            <w:drawing>
              <wp:anchor distT="0" distB="0" distL="114300" distR="114300" simplePos="0" relativeHeight="251652608" behindDoc="0" locked="0" layoutInCell="1" allowOverlap="1" wp14:anchorId="0E82C5D7" wp14:editId="33CFD9C4">
                <wp:simplePos x="0" y="0"/>
                <wp:positionH relativeFrom="column">
                  <wp:posOffset>3820160</wp:posOffset>
                </wp:positionH>
                <wp:positionV relativeFrom="paragraph">
                  <wp:posOffset>467995</wp:posOffset>
                </wp:positionV>
                <wp:extent cx="88900" cy="685800"/>
                <wp:effectExtent l="0" t="0" r="6350" b="0"/>
                <wp:wrapNone/>
                <wp:docPr id="27" name="Right Brac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685800"/>
                        </a:xfrm>
                        <a:prstGeom prst="rightBrace">
                          <a:avLst>
                            <a:gd name="adj1" fmla="val 642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B564BC" id="Right Brace 7" o:spid="_x0000_s1026" type="#_x0000_t88" style="position:absolute;margin-left:300.8pt;margin-top:36.85pt;width:7pt;height:5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"/>
            </w:pict>
          </mc:Fallback>
        </mc:AlternateContent>
      </w:r>
      <w:r w:rsidR="002D1186">
        <w:rPr>
          <w:szCs w:val="24"/>
          <w:lang w:val="ro-RO"/>
        </w:rPr>
        <w:pict w14:anchorId="49EC8593">
          <v:shape id="_x0000_i1251" type="#_x0000_t75" style="width:203.85pt;height:28.05pt">
            <v:imagedata r:id="rId205" o:title=""/>
          </v:shape>
        </w:pict>
      </w:r>
      <w:r w:rsidR="00D6002A" w:rsidRPr="00E75477">
        <w:rPr>
          <w:szCs w:val="24"/>
          <w:lang w:val="ro-RO"/>
        </w:rPr>
        <w:t xml:space="preserve"> și </w:t>
      </w:r>
      <w:r w:rsidR="002D1186">
        <w:rPr>
          <w:szCs w:val="24"/>
          <w:lang w:val="ro-RO"/>
        </w:rPr>
        <w:pict w14:anchorId="11CD2249">
          <v:shape id="_x0000_i1252" type="#_x0000_t75" style="width:50.05pt;height:34.15pt">
            <v:imagedata r:id="rId206" o:title=""/>
          </v:shape>
        </w:pict>
      </w:r>
      <w:r w:rsidR="00D6002A" w:rsidRPr="00E75477">
        <w:rPr>
          <w:szCs w:val="24"/>
          <w:lang w:val="ro-RO"/>
        </w:rPr>
        <w:tab/>
        <w:t xml:space="preserve"> (</w:t>
      </w:r>
      <w:bookmarkStart w:id="220" w:name="_Hlk44946512"/>
      <w:r w:rsidR="00D6002A" w:rsidRPr="00E75477">
        <w:rPr>
          <w:bCs/>
          <w:iCs/>
          <w:szCs w:val="24"/>
          <w:lang w:val="ro-RO"/>
        </w:rPr>
        <w:t>7.4.1.2.14</w:t>
      </w:r>
      <w:r w:rsidR="00D6002A" w:rsidRPr="00E75477">
        <w:rPr>
          <w:szCs w:val="24"/>
          <w:lang w:val="ro-RO"/>
        </w:rPr>
        <w:t>)</w:t>
      </w:r>
      <w:bookmarkEnd w:id="220"/>
    </w:p>
    <w:p w14:paraId="13C051AA" w14:textId="77777777" w:rsidR="00D6002A" w:rsidRPr="00E75477" w:rsidRDefault="002D1186" w:rsidP="00B13EB5">
      <w:pPr>
        <w:numPr>
          <w:ilvl w:val="12"/>
          <w:numId w:val="0"/>
        </w:numPr>
        <w:ind w:left="142"/>
        <w:jc w:val="center"/>
        <w:rPr>
          <w:szCs w:val="24"/>
          <w:lang w:val="ro-RO"/>
        </w:rPr>
      </w:pPr>
      <w:r>
        <w:rPr>
          <w:szCs w:val="24"/>
          <w:lang w:val="ro-RO"/>
        </w:rPr>
        <w:pict w14:anchorId="05A901BF">
          <v:shape id="_x0000_i1253" type="#_x0000_t75" style="width:4in;height:64.5pt">
            <v:imagedata r:id="rId207" o:title=""/>
          </v:shape>
        </w:pict>
      </w:r>
      <w:r w:rsidR="00D6002A" w:rsidRPr="00E75477">
        <w:rPr>
          <w:szCs w:val="24"/>
          <w:lang w:val="ro-RO"/>
        </w:rPr>
        <w:t xml:space="preserve">     (</w:t>
      </w:r>
      <w:r w:rsidR="00D6002A" w:rsidRPr="00E75477">
        <w:rPr>
          <w:bCs/>
          <w:iCs/>
          <w:szCs w:val="24"/>
          <w:lang w:val="ro-RO"/>
        </w:rPr>
        <w:t>7.4.1.2.15</w:t>
      </w:r>
      <w:r w:rsidR="00D6002A" w:rsidRPr="00E75477">
        <w:rPr>
          <w:szCs w:val="24"/>
          <w:lang w:val="ro-RO"/>
        </w:rPr>
        <w:t>)</w:t>
      </w:r>
    </w:p>
    <w:p w14:paraId="54099FB4" w14:textId="77777777" w:rsidR="00D6002A" w:rsidRPr="00E75477" w:rsidRDefault="002D1186" w:rsidP="00B13EB5">
      <w:pPr>
        <w:numPr>
          <w:ilvl w:val="12"/>
          <w:numId w:val="0"/>
        </w:numPr>
        <w:ind w:left="142"/>
        <w:jc w:val="center"/>
        <w:rPr>
          <w:szCs w:val="24"/>
          <w:lang w:val="ro-RO"/>
        </w:rPr>
      </w:pPr>
      <w:r>
        <w:rPr>
          <w:szCs w:val="24"/>
          <w:lang w:val="ro-RO"/>
        </w:rPr>
        <w:pict w14:anchorId="3FB4AAD8">
          <v:shape id="_x0000_i1254" type="#_x0000_t75" style="width:206.65pt;height:28.05pt">
            <v:imagedata r:id="rId208" o:title=""/>
          </v:shape>
        </w:pict>
      </w:r>
      <w:r w:rsidR="00D6002A" w:rsidRPr="00E75477">
        <w:rPr>
          <w:szCs w:val="24"/>
          <w:lang w:val="ro-RO"/>
        </w:rPr>
        <w:t xml:space="preserve">  și </w:t>
      </w:r>
      <w:r>
        <w:rPr>
          <w:szCs w:val="24"/>
          <w:lang w:val="ro-RO"/>
        </w:rPr>
        <w:pict w14:anchorId="110AEBA0">
          <v:shape id="_x0000_i1255" type="#_x0000_t75" style="width:51.9pt;height:34.15pt">
            <v:imagedata r:id="rId209" o:title=""/>
          </v:shape>
        </w:pict>
      </w:r>
      <w:r w:rsidR="00D6002A" w:rsidRPr="00E75477">
        <w:rPr>
          <w:szCs w:val="24"/>
          <w:lang w:val="ro-RO"/>
        </w:rPr>
        <w:tab/>
        <w:t xml:space="preserve"> (</w:t>
      </w:r>
      <w:r w:rsidR="00D6002A" w:rsidRPr="00E75477">
        <w:rPr>
          <w:bCs/>
          <w:iCs/>
          <w:szCs w:val="24"/>
          <w:lang w:val="ro-RO"/>
        </w:rPr>
        <w:t>7.4.1.2.16</w:t>
      </w:r>
      <w:r w:rsidR="00D6002A" w:rsidRPr="00E75477">
        <w:rPr>
          <w:szCs w:val="24"/>
          <w:lang w:val="ro-RO"/>
        </w:rPr>
        <w:t>)</w:t>
      </w:r>
    </w:p>
    <w:p w14:paraId="10409808" w14:textId="77777777" w:rsidR="00D6002A" w:rsidRPr="00E75477" w:rsidRDefault="002D1186" w:rsidP="00B13EB5">
      <w:pPr>
        <w:numPr>
          <w:ilvl w:val="12"/>
          <w:numId w:val="0"/>
        </w:numPr>
        <w:ind w:left="142"/>
        <w:jc w:val="center"/>
        <w:rPr>
          <w:b/>
          <w:szCs w:val="24"/>
          <w:lang w:val="ro-RO"/>
        </w:rPr>
      </w:pPr>
      <w:r>
        <w:rPr>
          <w:szCs w:val="24"/>
          <w:lang w:val="ro-RO"/>
        </w:rPr>
        <w:pict w14:anchorId="6AFE13B7">
          <v:shape id="_x0000_i1256" type="#_x0000_t75" style="width:62.65pt;height:34.15pt">
            <v:imagedata r:id="rId210" o:title=""/>
          </v:shape>
        </w:pict>
      </w:r>
      <w:r w:rsidR="00D6002A" w:rsidRPr="00E75477">
        <w:rPr>
          <w:szCs w:val="24"/>
          <w:lang w:val="ro-RO"/>
        </w:rPr>
        <w:tab/>
        <w:t xml:space="preserve">                                                                (</w:t>
      </w:r>
      <w:r w:rsidR="00D6002A" w:rsidRPr="00E75477">
        <w:rPr>
          <w:bCs/>
          <w:iCs/>
          <w:szCs w:val="24"/>
          <w:lang w:val="ro-RO"/>
        </w:rPr>
        <w:t>7.4.1.2.17</w:t>
      </w:r>
      <w:r w:rsidR="00D6002A" w:rsidRPr="00E75477">
        <w:rPr>
          <w:szCs w:val="24"/>
          <w:lang w:val="ro-RO"/>
        </w:rPr>
        <w:t>)</w:t>
      </w:r>
    </w:p>
    <w:p w14:paraId="19152401" w14:textId="77777777" w:rsidR="00D6002A" w:rsidRPr="00E75477" w:rsidRDefault="00D6002A" w:rsidP="00B13EB5">
      <w:pPr>
        <w:numPr>
          <w:ilvl w:val="12"/>
          <w:numId w:val="0"/>
        </w:numPr>
        <w:ind w:left="142"/>
        <w:rPr>
          <w:b/>
          <w:szCs w:val="24"/>
          <w:lang w:val="ro-RO"/>
        </w:rPr>
      </w:pPr>
      <w:r w:rsidRPr="00E75477">
        <w:rPr>
          <w:szCs w:val="24"/>
          <w:lang w:val="ro-RO"/>
        </w:rPr>
        <w:t xml:space="preserve">     </w:t>
      </w:r>
      <w:r w:rsidR="002D1186">
        <w:rPr>
          <w:szCs w:val="24"/>
          <w:lang w:val="ro-RO"/>
        </w:rPr>
        <w:pict w14:anchorId="30475555">
          <v:shape id="_x0000_i1257" type="#_x0000_t75" style="width:67.3pt;height:34.15pt">
            <v:imagedata r:id="rId211" o:title=""/>
          </v:shape>
        </w:pict>
      </w:r>
      <w:r w:rsidRPr="00E75477">
        <w:rPr>
          <w:szCs w:val="24"/>
          <w:lang w:val="ro-RO"/>
        </w:rPr>
        <w:tab/>
        <w:t xml:space="preserve">                                                          </w:t>
      </w:r>
      <w:bookmarkStart w:id="221" w:name="_Hlk44946973"/>
      <w:r w:rsidRPr="00E75477">
        <w:rPr>
          <w:szCs w:val="24"/>
          <w:lang w:val="ro-RO"/>
        </w:rPr>
        <w:t>(</w:t>
      </w:r>
      <w:r w:rsidRPr="00E75477">
        <w:rPr>
          <w:bCs/>
          <w:iCs/>
          <w:szCs w:val="24"/>
          <w:lang w:val="ro-RO"/>
        </w:rPr>
        <w:t>7.4.1.2.18</w:t>
      </w:r>
      <w:r w:rsidRPr="00E75477">
        <w:rPr>
          <w:szCs w:val="24"/>
          <w:lang w:val="ro-RO"/>
        </w:rPr>
        <w:t>)</w:t>
      </w:r>
      <w:r w:rsidRPr="00E75477">
        <w:rPr>
          <w:szCs w:val="24"/>
          <w:lang w:val="ro-RO"/>
        </w:rPr>
        <w:tab/>
      </w:r>
      <w:bookmarkEnd w:id="221"/>
    </w:p>
    <w:p w14:paraId="5B12FD93" w14:textId="77777777" w:rsidR="00D6002A" w:rsidRPr="00E75477" w:rsidRDefault="00D6002A" w:rsidP="00B13EB5">
      <w:pPr>
        <w:numPr>
          <w:ilvl w:val="12"/>
          <w:numId w:val="0"/>
        </w:numPr>
        <w:ind w:left="142" w:firstLine="720"/>
        <w:jc w:val="both"/>
        <w:rPr>
          <w:szCs w:val="24"/>
          <w:lang w:val="ro-RO"/>
        </w:rPr>
      </w:pPr>
      <w:r w:rsidRPr="00E75477">
        <w:rPr>
          <w:szCs w:val="24"/>
          <w:lang w:val="ro-RO"/>
        </w:rPr>
        <w:t>Transferurile se efectuează când mărimile suprafețelor periodice reale diferă de cele normale, luându-se în considerare criterii diferențiate legate de consistență, clasă de producție, structură, stare de vegetație (vitalitate) și de deceniul perioadei în care arboretul inclus în aceasta devine exploatabil. Se disting două tipuri de transfer:</w:t>
      </w:r>
    </w:p>
    <w:p w14:paraId="0296C79F" w14:textId="77777777" w:rsidR="00D6002A" w:rsidRPr="00E75477" w:rsidRDefault="00D6002A" w:rsidP="00B13EB5">
      <w:pPr>
        <w:numPr>
          <w:ilvl w:val="12"/>
          <w:numId w:val="0"/>
        </w:numPr>
        <w:ind w:left="142" w:firstLine="720"/>
        <w:jc w:val="both"/>
        <w:rPr>
          <w:szCs w:val="24"/>
          <w:lang w:val="ro-RO"/>
        </w:rPr>
      </w:pPr>
      <w:r w:rsidRPr="00E75477">
        <w:rPr>
          <w:szCs w:val="24"/>
          <w:lang w:val="ro-RO"/>
        </w:rPr>
        <w:t>I – transfer „</w:t>
      </w:r>
      <w:r w:rsidRPr="00E75477">
        <w:rPr>
          <w:i/>
          <w:szCs w:val="24"/>
          <w:lang w:val="ro-RO"/>
        </w:rPr>
        <w:t>de la stânga la dreapta</w:t>
      </w:r>
      <w:r w:rsidRPr="00E75477">
        <w:rPr>
          <w:szCs w:val="24"/>
          <w:lang w:val="ro-RO"/>
        </w:rPr>
        <w:t xml:space="preserve">”, în care se „mută” arboretele (unități amenajistice) dintr-o perioadă cu număr de ordine mic într-o perioadă cu număr de ordine mai mare cu o unitate decât precedenta. În fapt acest </w:t>
      </w:r>
      <w:r w:rsidRPr="00E75477">
        <w:rPr>
          <w:i/>
          <w:szCs w:val="24"/>
          <w:lang w:val="ro-RO"/>
        </w:rPr>
        <w:t>tip de transfer echivalează cu o întârziere a recoltării arboretului în raport cu vârsta exploatabilității</w:t>
      </w:r>
      <w:r w:rsidRPr="00E75477">
        <w:rPr>
          <w:szCs w:val="24"/>
          <w:lang w:val="ro-RO"/>
        </w:rPr>
        <w:t xml:space="preserve"> acestuia. Având în vedere criteriile enunțate, se vor transfera în suprafața periodică succesivă arborete cu consistență plină, clase de producție superioare, cu structuri pluriene și relativ pluriene și cu o stare de vegetație caracterizată printr-o vitalitate foarte viguroasă, viguroasă sau normală. Transferul va lua în considerare  arborete care devin exploatabile în ultimul deceniu al perioadei din care se „mută”. Se asigură, în acest mod, că prin transferul efectuat întârzierea în recoltare minimizează eventuale deprecieri calitative și cantitative ale arboretului „mutat”.</w:t>
      </w:r>
    </w:p>
    <w:p w14:paraId="6D74E2B8" w14:textId="77777777" w:rsidR="00D6002A" w:rsidRPr="00E75477" w:rsidRDefault="00D6002A" w:rsidP="00B13EB5">
      <w:pPr>
        <w:numPr>
          <w:ilvl w:val="12"/>
          <w:numId w:val="0"/>
        </w:numPr>
        <w:ind w:left="142" w:firstLine="720"/>
        <w:jc w:val="both"/>
        <w:rPr>
          <w:szCs w:val="24"/>
          <w:lang w:val="ro-RO"/>
        </w:rPr>
      </w:pPr>
      <w:r w:rsidRPr="00E75477">
        <w:rPr>
          <w:szCs w:val="24"/>
          <w:lang w:val="ro-RO"/>
        </w:rPr>
        <w:t>II – transfer „</w:t>
      </w:r>
      <w:r w:rsidRPr="00E75477">
        <w:rPr>
          <w:i/>
          <w:szCs w:val="24"/>
          <w:lang w:val="ro-RO"/>
        </w:rPr>
        <w:t>de la dreapta la stânga</w:t>
      </w:r>
      <w:r w:rsidRPr="00E75477">
        <w:rPr>
          <w:szCs w:val="24"/>
          <w:lang w:val="ro-RO"/>
        </w:rPr>
        <w:t xml:space="preserve">”, în care se „mută” suprafețe (arborete) dintr-o perioadă cu număr de ordin mare într-o perioadă cu număr de ordin mai mic cu o unitate decât precedenta. Acest </w:t>
      </w:r>
      <w:r w:rsidRPr="00E75477">
        <w:rPr>
          <w:i/>
          <w:szCs w:val="24"/>
          <w:lang w:val="ro-RO"/>
        </w:rPr>
        <w:t>tip de transfer echivalează cu o anticipare a recoltării arboretului în raport cu vârsta exploatabilității</w:t>
      </w:r>
      <w:r w:rsidRPr="00E75477">
        <w:rPr>
          <w:szCs w:val="24"/>
          <w:lang w:val="ro-RO"/>
        </w:rPr>
        <w:t>. Luându-se în considerare criteriile enunțate, în acest caz se vor transfera arborete cu consistență scăzută, clase de producție inferioare, cu structuri echiene și relativ echiene și cu stare de vegetație precară (vitalitate slabă sau foarte slabă). Se vor transfera arborete care devin exploatabile în primul deceniu al perioadei din care se „mută”, realizându-se o minimizare a sacrificiilor de exploatabilitate. În acest mod, prin transferul efectuat, se asigură o recoltare anticipată a arboretelor cu caracteristici calitative și cantitative inferioare.</w:t>
      </w:r>
    </w:p>
    <w:p w14:paraId="382AA362" w14:textId="77777777" w:rsidR="00D6002A" w:rsidRPr="00E75477" w:rsidRDefault="00D6002A" w:rsidP="00B13EB5">
      <w:pPr>
        <w:numPr>
          <w:ilvl w:val="12"/>
          <w:numId w:val="0"/>
        </w:numPr>
        <w:ind w:left="142" w:firstLine="720"/>
        <w:jc w:val="both"/>
        <w:rPr>
          <w:szCs w:val="24"/>
          <w:lang w:val="ro-RO"/>
        </w:rPr>
      </w:pPr>
      <w:r w:rsidRPr="00E75477">
        <w:rPr>
          <w:szCs w:val="24"/>
          <w:lang w:val="ro-RO"/>
        </w:rPr>
        <w:t>La finalul analizei, se dispune de cuantumul suprafețelor arboretelor care au făcut obiectul transferului de tip I sau II dintr-o perioadă în alta (</w:t>
      </w:r>
      <w:r w:rsidR="002D1186">
        <w:rPr>
          <w:szCs w:val="24"/>
          <w:lang w:val="ro-RO"/>
        </w:rPr>
        <w:pict w14:anchorId="3BA16F7A">
          <v:shape id="_x0000_i1258" type="#_x0000_t75" style="width:28.05pt;height:24.3pt">
            <v:imagedata r:id="rId212" o:title=""/>
          </v:shape>
        </w:pict>
      </w:r>
      <w:r w:rsidRPr="00E75477">
        <w:rPr>
          <w:szCs w:val="24"/>
          <w:lang w:val="ro-RO"/>
        </w:rPr>
        <w:t xml:space="preserve"> și respectiv </w:t>
      </w:r>
      <w:r w:rsidR="002D1186">
        <w:rPr>
          <w:szCs w:val="24"/>
          <w:lang w:val="ro-RO"/>
        </w:rPr>
        <w:pict w14:anchorId="3B3E6DBE">
          <v:shape id="_x0000_i1259" type="#_x0000_t75" style="width:29.45pt;height:24.3pt">
            <v:imagedata r:id="rId213" o:title=""/>
          </v:shape>
        </w:pict>
      </w:r>
      <w:r w:rsidRPr="00E75477">
        <w:rPr>
          <w:szCs w:val="24"/>
          <w:lang w:val="ro-RO"/>
        </w:rPr>
        <w:t xml:space="preserve">). Acestea trebuie interpretate ca valori potențiale maxime ale suprafețelor ce se pot transfera dintr-o perioadă în alta („de la stânga la dreapta” sau invers). Știind că transferurile urmăresc o apropiere a mărimii suprafețelor periodice de valorile normale, din cuantumul suprafețelor incluse în </w:t>
      </w:r>
      <w:r w:rsidR="002D1186">
        <w:rPr>
          <w:szCs w:val="24"/>
          <w:lang w:val="ro-RO"/>
        </w:rPr>
        <w:pict w14:anchorId="6504E45E">
          <v:shape id="_x0000_i1260" type="#_x0000_t75" style="width:29.45pt;height:24.3pt">
            <v:imagedata r:id="rId214" o:title=""/>
          </v:shape>
        </w:pict>
      </w:r>
      <w:r w:rsidRPr="00E75477">
        <w:rPr>
          <w:szCs w:val="24"/>
          <w:lang w:val="ro-RO"/>
        </w:rPr>
        <w:t xml:space="preserve"> și </w:t>
      </w:r>
      <w:r w:rsidR="002D1186">
        <w:rPr>
          <w:szCs w:val="24"/>
          <w:lang w:val="ro-RO"/>
        </w:rPr>
        <w:pict w14:anchorId="07B9DBE5">
          <v:shape id="_x0000_i1261" type="#_x0000_t75" style="width:29.45pt;height:24.3pt">
            <v:imagedata r:id="rId215" o:title=""/>
          </v:shape>
        </w:pict>
      </w:r>
      <w:r w:rsidRPr="00E75477">
        <w:rPr>
          <w:szCs w:val="24"/>
          <w:lang w:val="ro-RO"/>
        </w:rPr>
        <w:t xml:space="preserve"> se utilizează doar atât cât este necesar ca diferența dintre suprafața periodică rezultată în urma bilanțului (</w:t>
      </w:r>
      <w:r w:rsidR="002D1186">
        <w:rPr>
          <w:szCs w:val="24"/>
          <w:lang w:val="ro-RO"/>
        </w:rPr>
        <w:pict w14:anchorId="00358955">
          <v:shape id="_x0000_i1262" type="#_x0000_t75" style="width:180.45pt;height:26.65pt">
            <v:imagedata r:id="rId216" o:title=""/>
          </v:shape>
        </w:pict>
      </w:r>
      <w:r w:rsidRPr="00E75477">
        <w:rPr>
          <w:szCs w:val="24"/>
          <w:lang w:val="ro-RO"/>
        </w:rPr>
        <w:t>) și suprafața periodică normală (</w:t>
      </w:r>
      <w:r w:rsidR="002D1186">
        <w:rPr>
          <w:szCs w:val="24"/>
          <w:lang w:val="ro-RO"/>
        </w:rPr>
        <w:pict w14:anchorId="20E22AA4">
          <v:shape id="_x0000_i1263" type="#_x0000_t75" style="width:29.9pt;height:19.15pt">
            <v:imagedata r:id="rId217" o:title=""/>
          </v:shape>
        </w:pict>
      </w:r>
      <w:r w:rsidRPr="00E75477">
        <w:rPr>
          <w:szCs w:val="24"/>
          <w:lang w:val="ro-RO"/>
        </w:rPr>
        <w:t>) să fie minimă (la modul ideal, egală cu zero). Pentru unitățile de gospodărire cu excedent de arborete exploatabile se va avea în vedere ca mărimea definitivă a suprafeței periodice în rând (suprafața periodică I) să nu depășească (1,2·</w:t>
      </w:r>
      <w:r w:rsidR="002D1186">
        <w:rPr>
          <w:szCs w:val="24"/>
          <w:lang w:val="ro-RO"/>
        </w:rPr>
        <w:pict w14:anchorId="1F8AA83A">
          <v:shape id="_x0000_i1264" type="#_x0000_t75" style="width:29.9pt;height:19.15pt">
            <v:imagedata r:id="rId218" o:title=""/>
          </v:shape>
        </w:pict>
      </w:r>
      <w:r w:rsidRPr="00E75477">
        <w:rPr>
          <w:szCs w:val="24"/>
          <w:lang w:val="ro-RO"/>
        </w:rPr>
        <w:t>), în condițiile în care mărimea suprafeței periodice II (</w:t>
      </w:r>
      <w:r w:rsidR="002D1186">
        <w:rPr>
          <w:szCs w:val="24"/>
          <w:lang w:val="ro-RO"/>
        </w:rPr>
        <w:pict w14:anchorId="25648859">
          <v:shape id="_x0000_i1265" type="#_x0000_t75" style="width:31.8pt;height:19.15pt">
            <v:imagedata r:id="rId219" o:title=""/>
          </v:shape>
        </w:pict>
      </w:r>
      <w:r w:rsidRPr="00E75477">
        <w:rPr>
          <w:szCs w:val="24"/>
          <w:lang w:val="ro-RO"/>
        </w:rPr>
        <w:t>) nu scade sub (0,8·</w:t>
      </w:r>
      <w:r w:rsidR="002D1186">
        <w:rPr>
          <w:szCs w:val="24"/>
          <w:lang w:val="ro-RO"/>
        </w:rPr>
        <w:pict w14:anchorId="1CCF788E">
          <v:shape id="_x0000_i1266" type="#_x0000_t75" style="width:29.9pt;height:17.3pt">
            <v:imagedata r:id="rId220" o:title=""/>
          </v:shape>
        </w:pict>
      </w:r>
      <w:r w:rsidRPr="00E75477">
        <w:rPr>
          <w:szCs w:val="24"/>
          <w:lang w:val="ro-RO"/>
        </w:rPr>
        <w:t>).</w:t>
      </w:r>
    </w:p>
    <w:p w14:paraId="56CABECB" w14:textId="77777777" w:rsidR="00D6002A" w:rsidRPr="00E75477" w:rsidRDefault="00D6002A" w:rsidP="00B13EB5">
      <w:pPr>
        <w:numPr>
          <w:ilvl w:val="12"/>
          <w:numId w:val="0"/>
        </w:numPr>
        <w:ind w:left="142" w:firstLine="720"/>
        <w:jc w:val="both"/>
        <w:rPr>
          <w:szCs w:val="24"/>
          <w:lang w:val="ro-RO"/>
        </w:rPr>
      </w:pPr>
      <w:r w:rsidRPr="00E75477">
        <w:rPr>
          <w:szCs w:val="24"/>
          <w:lang w:val="ro-RO"/>
        </w:rPr>
        <w:t xml:space="preserve">Practic, repartizarea provizorie și definitivă a arboretelor pe perioadele constituite poate fi pusă în evidență prin intermediul unui tabel cu structura (pentru ciclu de 120 ani și mărimea perioadei de 30 ani) prezentată în Tabelul </w:t>
      </w:r>
      <w:r w:rsidRPr="00E75477">
        <w:rPr>
          <w:b/>
          <w:bCs/>
          <w:i/>
          <w:iCs/>
          <w:szCs w:val="24"/>
          <w:lang w:val="ro-RO"/>
        </w:rPr>
        <w:t>7.4.1.2.3.</w:t>
      </w:r>
      <w:r w:rsidR="0084329E" w:rsidRPr="00E75477">
        <w:rPr>
          <w:szCs w:val="24"/>
          <w:lang w:val="ro-RO"/>
        </w:rPr>
        <w:t>.</w:t>
      </w:r>
    </w:p>
    <w:p w14:paraId="3B064392" w14:textId="77777777" w:rsidR="0084329E" w:rsidRPr="00E75477" w:rsidRDefault="0084329E" w:rsidP="00B13EB5">
      <w:pPr>
        <w:numPr>
          <w:ilvl w:val="12"/>
          <w:numId w:val="0"/>
        </w:numPr>
        <w:ind w:left="142" w:firstLine="720"/>
        <w:jc w:val="both"/>
        <w:rPr>
          <w:szCs w:val="24"/>
          <w:lang w:val="ro-RO"/>
        </w:rPr>
      </w:pPr>
    </w:p>
    <w:p w14:paraId="7A5AF900" w14:textId="77777777" w:rsidR="00D6002A" w:rsidRPr="00E75477" w:rsidRDefault="0084329E" w:rsidP="00B13EB5">
      <w:pPr>
        <w:numPr>
          <w:ilvl w:val="12"/>
          <w:numId w:val="0"/>
        </w:numPr>
        <w:ind w:left="142" w:firstLine="720"/>
        <w:jc w:val="both"/>
        <w:rPr>
          <w:szCs w:val="24"/>
          <w:lang w:val="ro-RO"/>
        </w:rPr>
      </w:pPr>
      <w:r w:rsidRPr="00E75477">
        <w:rPr>
          <w:szCs w:val="24"/>
          <w:lang w:val="ro-RO"/>
        </w:rPr>
        <w:t xml:space="preserve">           </w:t>
      </w:r>
      <w:r w:rsidR="00D6002A" w:rsidRPr="00E75477">
        <w:rPr>
          <w:szCs w:val="24"/>
          <w:lang w:val="ro-RO"/>
        </w:rPr>
        <w:t>Tabelul 7.4.1.2.3.</w:t>
      </w:r>
    </w:p>
    <w:p w14:paraId="0F0F615A" w14:textId="77777777" w:rsidR="00D6002A" w:rsidRPr="00E75477" w:rsidRDefault="00D6002A" w:rsidP="00B13EB5">
      <w:pPr>
        <w:numPr>
          <w:ilvl w:val="12"/>
          <w:numId w:val="0"/>
        </w:numPr>
        <w:ind w:left="142" w:firstLine="720"/>
        <w:jc w:val="both"/>
        <w:rPr>
          <w:szCs w:val="24"/>
          <w:lang w:val="ro-RO"/>
        </w:rPr>
      </w:pPr>
      <w:r w:rsidRPr="00E75477">
        <w:rPr>
          <w:szCs w:val="24"/>
          <w:lang w:val="ro-RO"/>
        </w:rPr>
        <w:t>Echilibrarea mărimii suprafețelor periodice</w:t>
      </w:r>
    </w:p>
    <w:p w14:paraId="5C165FFB"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 </w:t>
      </w:r>
    </w:p>
    <w:tbl>
      <w:tblPr>
        <w:tblW w:w="7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426"/>
        <w:gridCol w:w="283"/>
        <w:gridCol w:w="306"/>
        <w:gridCol w:w="360"/>
        <w:gridCol w:w="360"/>
        <w:gridCol w:w="360"/>
        <w:gridCol w:w="360"/>
        <w:gridCol w:w="401"/>
        <w:gridCol w:w="395"/>
        <w:gridCol w:w="415"/>
        <w:gridCol w:w="577"/>
        <w:gridCol w:w="567"/>
        <w:gridCol w:w="425"/>
        <w:gridCol w:w="567"/>
        <w:gridCol w:w="426"/>
        <w:gridCol w:w="567"/>
        <w:gridCol w:w="425"/>
      </w:tblGrid>
      <w:tr w:rsidR="00D6002A" w:rsidRPr="00E75477" w14:paraId="2FE55748" w14:textId="77777777" w:rsidTr="00DF7F2B">
        <w:trPr>
          <w:jc w:val="center"/>
        </w:trPr>
        <w:tc>
          <w:tcPr>
            <w:tcW w:w="425" w:type="dxa"/>
            <w:tcBorders>
              <w:top w:val="single" w:sz="8" w:space="0" w:color="auto"/>
              <w:left w:val="single" w:sz="8" w:space="0" w:color="auto"/>
              <w:bottom w:val="nil"/>
            </w:tcBorders>
          </w:tcPr>
          <w:p w14:paraId="616D196A" w14:textId="77777777" w:rsidR="00D6002A" w:rsidRPr="00E75477" w:rsidRDefault="00D6002A" w:rsidP="00B13EB5">
            <w:pPr>
              <w:numPr>
                <w:ilvl w:val="12"/>
                <w:numId w:val="0"/>
              </w:numPr>
              <w:ind w:left="142"/>
              <w:jc w:val="both"/>
              <w:rPr>
                <w:szCs w:val="24"/>
                <w:lang w:val="ro-RO"/>
              </w:rPr>
            </w:pPr>
          </w:p>
        </w:tc>
        <w:tc>
          <w:tcPr>
            <w:tcW w:w="426" w:type="dxa"/>
            <w:tcBorders>
              <w:top w:val="single" w:sz="8" w:space="0" w:color="auto"/>
              <w:bottom w:val="nil"/>
            </w:tcBorders>
          </w:tcPr>
          <w:p w14:paraId="3174F3AA" w14:textId="77777777" w:rsidR="00D6002A" w:rsidRPr="00E75477" w:rsidRDefault="00D6002A" w:rsidP="00B13EB5">
            <w:pPr>
              <w:numPr>
                <w:ilvl w:val="12"/>
                <w:numId w:val="0"/>
              </w:numPr>
              <w:ind w:left="142"/>
              <w:jc w:val="both"/>
              <w:rPr>
                <w:szCs w:val="24"/>
                <w:lang w:val="ro-RO"/>
              </w:rPr>
            </w:pPr>
          </w:p>
        </w:tc>
        <w:tc>
          <w:tcPr>
            <w:tcW w:w="2825" w:type="dxa"/>
            <w:gridSpan w:val="8"/>
            <w:tcBorders>
              <w:top w:val="single" w:sz="8" w:space="0" w:color="auto"/>
              <w:bottom w:val="single" w:sz="4" w:space="0" w:color="auto"/>
              <w:right w:val="single" w:sz="8" w:space="0" w:color="auto"/>
            </w:tcBorders>
          </w:tcPr>
          <w:p w14:paraId="6EB499C5" w14:textId="77777777" w:rsidR="00D6002A" w:rsidRPr="00E75477" w:rsidRDefault="00D6002A" w:rsidP="00B13EB5">
            <w:pPr>
              <w:numPr>
                <w:ilvl w:val="12"/>
                <w:numId w:val="0"/>
              </w:numPr>
              <w:ind w:left="142"/>
              <w:jc w:val="center"/>
              <w:rPr>
                <w:szCs w:val="24"/>
                <w:lang w:val="ro-RO"/>
              </w:rPr>
            </w:pPr>
            <w:r w:rsidRPr="00E75477">
              <w:rPr>
                <w:szCs w:val="24"/>
                <w:lang w:val="ro-RO"/>
              </w:rPr>
              <w:t>Caracteristici arboret</w:t>
            </w:r>
          </w:p>
        </w:tc>
        <w:tc>
          <w:tcPr>
            <w:tcW w:w="3969" w:type="dxa"/>
            <w:gridSpan w:val="8"/>
            <w:tcBorders>
              <w:top w:val="single" w:sz="8" w:space="0" w:color="auto"/>
              <w:bottom w:val="single" w:sz="4" w:space="0" w:color="auto"/>
              <w:right w:val="single" w:sz="8" w:space="0" w:color="auto"/>
            </w:tcBorders>
          </w:tcPr>
          <w:p w14:paraId="217C12AE" w14:textId="77777777" w:rsidR="00D6002A" w:rsidRPr="00E75477" w:rsidRDefault="00D6002A" w:rsidP="00B13EB5">
            <w:pPr>
              <w:numPr>
                <w:ilvl w:val="12"/>
                <w:numId w:val="0"/>
              </w:numPr>
              <w:ind w:left="142"/>
              <w:jc w:val="center"/>
              <w:rPr>
                <w:szCs w:val="24"/>
                <w:lang w:val="ro-RO"/>
              </w:rPr>
            </w:pPr>
            <w:r w:rsidRPr="00E75477">
              <w:rPr>
                <w:szCs w:val="24"/>
                <w:lang w:val="ro-RO"/>
              </w:rPr>
              <w:t>Suprafața periodică</w:t>
            </w:r>
          </w:p>
        </w:tc>
      </w:tr>
      <w:tr w:rsidR="00D6002A" w:rsidRPr="00E75477" w14:paraId="43FEAFD8" w14:textId="77777777" w:rsidTr="00DF7F2B">
        <w:trPr>
          <w:jc w:val="center"/>
        </w:trPr>
        <w:tc>
          <w:tcPr>
            <w:tcW w:w="425" w:type="dxa"/>
            <w:tcBorders>
              <w:top w:val="nil"/>
              <w:left w:val="single" w:sz="8" w:space="0" w:color="auto"/>
              <w:bottom w:val="nil"/>
            </w:tcBorders>
          </w:tcPr>
          <w:p w14:paraId="0C52363B"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U </w:t>
            </w:r>
          </w:p>
        </w:tc>
        <w:tc>
          <w:tcPr>
            <w:tcW w:w="426" w:type="dxa"/>
            <w:tcBorders>
              <w:top w:val="nil"/>
              <w:bottom w:val="nil"/>
            </w:tcBorders>
          </w:tcPr>
          <w:p w14:paraId="48F73D71" w14:textId="77777777" w:rsidR="00D6002A" w:rsidRPr="00E75477" w:rsidRDefault="00D6002A" w:rsidP="00B13EB5">
            <w:pPr>
              <w:numPr>
                <w:ilvl w:val="12"/>
                <w:numId w:val="0"/>
              </w:numPr>
              <w:ind w:left="142"/>
              <w:jc w:val="both"/>
              <w:rPr>
                <w:szCs w:val="24"/>
                <w:lang w:val="ro-RO"/>
              </w:rPr>
            </w:pPr>
            <w:r w:rsidRPr="00E75477">
              <w:rPr>
                <w:szCs w:val="24"/>
                <w:lang w:val="ro-RO"/>
              </w:rPr>
              <w:t>S</w:t>
            </w:r>
          </w:p>
        </w:tc>
        <w:tc>
          <w:tcPr>
            <w:tcW w:w="283" w:type="dxa"/>
            <w:tcBorders>
              <w:bottom w:val="nil"/>
            </w:tcBorders>
          </w:tcPr>
          <w:p w14:paraId="4FFCE0E1"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 </w:t>
            </w:r>
          </w:p>
        </w:tc>
        <w:tc>
          <w:tcPr>
            <w:tcW w:w="306" w:type="dxa"/>
            <w:tcBorders>
              <w:bottom w:val="nil"/>
            </w:tcBorders>
          </w:tcPr>
          <w:p w14:paraId="334C06DC"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 </w:t>
            </w:r>
          </w:p>
        </w:tc>
        <w:tc>
          <w:tcPr>
            <w:tcW w:w="360" w:type="dxa"/>
            <w:tcBorders>
              <w:bottom w:val="nil"/>
            </w:tcBorders>
          </w:tcPr>
          <w:p w14:paraId="06AFE7B6"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 </w:t>
            </w:r>
          </w:p>
        </w:tc>
        <w:tc>
          <w:tcPr>
            <w:tcW w:w="360" w:type="dxa"/>
            <w:tcBorders>
              <w:bottom w:val="nil"/>
            </w:tcBorders>
          </w:tcPr>
          <w:p w14:paraId="2558F707"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 </w:t>
            </w:r>
          </w:p>
        </w:tc>
        <w:tc>
          <w:tcPr>
            <w:tcW w:w="360" w:type="dxa"/>
            <w:tcBorders>
              <w:bottom w:val="nil"/>
            </w:tcBorders>
          </w:tcPr>
          <w:p w14:paraId="61098D13"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 </w:t>
            </w:r>
          </w:p>
        </w:tc>
        <w:tc>
          <w:tcPr>
            <w:tcW w:w="360" w:type="dxa"/>
            <w:tcBorders>
              <w:bottom w:val="nil"/>
            </w:tcBorders>
          </w:tcPr>
          <w:p w14:paraId="46760152"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 </w:t>
            </w:r>
          </w:p>
        </w:tc>
        <w:tc>
          <w:tcPr>
            <w:tcW w:w="401" w:type="dxa"/>
            <w:tcBorders>
              <w:bottom w:val="nil"/>
            </w:tcBorders>
          </w:tcPr>
          <w:p w14:paraId="381D8473" w14:textId="77777777" w:rsidR="00D6002A" w:rsidRPr="00E75477" w:rsidRDefault="00D6002A" w:rsidP="00B13EB5">
            <w:pPr>
              <w:numPr>
                <w:ilvl w:val="12"/>
                <w:numId w:val="0"/>
              </w:numPr>
              <w:ind w:left="142"/>
              <w:jc w:val="both"/>
              <w:rPr>
                <w:szCs w:val="24"/>
                <w:vertAlign w:val="subscript"/>
                <w:lang w:val="ro-RO"/>
              </w:rPr>
            </w:pPr>
          </w:p>
        </w:tc>
        <w:tc>
          <w:tcPr>
            <w:tcW w:w="395" w:type="dxa"/>
            <w:tcBorders>
              <w:bottom w:val="nil"/>
              <w:right w:val="single" w:sz="8" w:space="0" w:color="auto"/>
            </w:tcBorders>
          </w:tcPr>
          <w:p w14:paraId="5F6F0B90" w14:textId="77777777" w:rsidR="00D6002A" w:rsidRPr="00E75477" w:rsidRDefault="00D6002A" w:rsidP="00B13EB5">
            <w:pPr>
              <w:numPr>
                <w:ilvl w:val="12"/>
                <w:numId w:val="0"/>
              </w:numPr>
              <w:ind w:left="142"/>
              <w:jc w:val="both"/>
              <w:rPr>
                <w:szCs w:val="24"/>
                <w:vertAlign w:val="subscript"/>
                <w:lang w:val="ro-RO"/>
              </w:rPr>
            </w:pPr>
          </w:p>
        </w:tc>
        <w:tc>
          <w:tcPr>
            <w:tcW w:w="992" w:type="dxa"/>
            <w:gridSpan w:val="2"/>
            <w:tcBorders>
              <w:left w:val="single" w:sz="8" w:space="0" w:color="auto"/>
              <w:bottom w:val="single" w:sz="8" w:space="0" w:color="auto"/>
              <w:right w:val="single" w:sz="8" w:space="0" w:color="auto"/>
            </w:tcBorders>
          </w:tcPr>
          <w:p w14:paraId="421B80B5" w14:textId="77777777" w:rsidR="00D6002A" w:rsidRPr="00E75477" w:rsidRDefault="00D6002A" w:rsidP="00B13EB5">
            <w:pPr>
              <w:numPr>
                <w:ilvl w:val="12"/>
                <w:numId w:val="0"/>
              </w:numPr>
              <w:ind w:left="142"/>
              <w:jc w:val="center"/>
              <w:rPr>
                <w:szCs w:val="24"/>
                <w:vertAlign w:val="subscript"/>
                <w:lang w:val="ro-RO"/>
              </w:rPr>
            </w:pPr>
            <w:r w:rsidRPr="00E75477">
              <w:rPr>
                <w:szCs w:val="24"/>
                <w:lang w:val="ro-RO"/>
              </w:rPr>
              <w:t>SP</w:t>
            </w:r>
            <w:r w:rsidRPr="00E75477">
              <w:rPr>
                <w:szCs w:val="24"/>
                <w:vertAlign w:val="subscript"/>
                <w:lang w:val="ro-RO"/>
              </w:rPr>
              <w:t>1</w:t>
            </w:r>
          </w:p>
        </w:tc>
        <w:tc>
          <w:tcPr>
            <w:tcW w:w="1559" w:type="dxa"/>
            <w:gridSpan w:val="3"/>
            <w:tcBorders>
              <w:left w:val="single" w:sz="8" w:space="0" w:color="auto"/>
              <w:bottom w:val="single" w:sz="8" w:space="0" w:color="auto"/>
              <w:right w:val="single" w:sz="8" w:space="0" w:color="auto"/>
            </w:tcBorders>
          </w:tcPr>
          <w:p w14:paraId="34258116" w14:textId="77777777" w:rsidR="00D6002A" w:rsidRPr="00E75477" w:rsidRDefault="00D6002A" w:rsidP="00B13EB5">
            <w:pPr>
              <w:numPr>
                <w:ilvl w:val="12"/>
                <w:numId w:val="0"/>
              </w:numPr>
              <w:ind w:left="142"/>
              <w:jc w:val="center"/>
              <w:rPr>
                <w:szCs w:val="24"/>
                <w:vertAlign w:val="subscript"/>
                <w:lang w:val="ro-RO"/>
              </w:rPr>
            </w:pPr>
            <w:r w:rsidRPr="00E75477">
              <w:rPr>
                <w:szCs w:val="24"/>
                <w:lang w:val="ro-RO"/>
              </w:rPr>
              <w:t>SP</w:t>
            </w:r>
            <w:r w:rsidRPr="00E75477">
              <w:rPr>
                <w:szCs w:val="24"/>
                <w:vertAlign w:val="subscript"/>
                <w:lang w:val="ro-RO"/>
              </w:rPr>
              <w:t>2</w:t>
            </w:r>
          </w:p>
        </w:tc>
        <w:tc>
          <w:tcPr>
            <w:tcW w:w="426" w:type="dxa"/>
            <w:tcBorders>
              <w:left w:val="single" w:sz="8" w:space="0" w:color="auto"/>
              <w:bottom w:val="single" w:sz="8" w:space="0" w:color="auto"/>
              <w:right w:val="single" w:sz="8" w:space="0" w:color="auto"/>
            </w:tcBorders>
          </w:tcPr>
          <w:p w14:paraId="1DD600F6" w14:textId="77777777" w:rsidR="00D6002A" w:rsidRPr="00E75477" w:rsidRDefault="00D6002A" w:rsidP="00B13EB5">
            <w:pPr>
              <w:numPr>
                <w:ilvl w:val="12"/>
                <w:numId w:val="0"/>
              </w:numPr>
              <w:ind w:left="142"/>
              <w:jc w:val="center"/>
              <w:rPr>
                <w:szCs w:val="24"/>
                <w:vertAlign w:val="subscript"/>
                <w:lang w:val="ro-RO"/>
              </w:rPr>
            </w:pPr>
            <w:r w:rsidRPr="00E75477">
              <w:rPr>
                <w:szCs w:val="24"/>
                <w:lang w:val="ro-RO"/>
              </w:rPr>
              <w:t>..</w:t>
            </w:r>
          </w:p>
        </w:tc>
        <w:tc>
          <w:tcPr>
            <w:tcW w:w="992" w:type="dxa"/>
            <w:gridSpan w:val="2"/>
            <w:tcBorders>
              <w:left w:val="single" w:sz="8" w:space="0" w:color="auto"/>
              <w:bottom w:val="single" w:sz="8" w:space="0" w:color="auto"/>
              <w:right w:val="single" w:sz="8" w:space="0" w:color="auto"/>
            </w:tcBorders>
          </w:tcPr>
          <w:p w14:paraId="35EF9A49" w14:textId="77777777" w:rsidR="00D6002A" w:rsidRPr="00E75477" w:rsidRDefault="00D6002A" w:rsidP="00B13EB5">
            <w:pPr>
              <w:numPr>
                <w:ilvl w:val="12"/>
                <w:numId w:val="0"/>
              </w:numPr>
              <w:ind w:left="142"/>
              <w:jc w:val="center"/>
              <w:rPr>
                <w:szCs w:val="24"/>
                <w:vertAlign w:val="subscript"/>
                <w:lang w:val="ro-RO"/>
              </w:rPr>
            </w:pPr>
            <w:r w:rsidRPr="00E75477">
              <w:rPr>
                <w:szCs w:val="24"/>
                <w:lang w:val="ro-RO"/>
              </w:rPr>
              <w:t>SP</w:t>
            </w:r>
            <w:r w:rsidRPr="00E75477">
              <w:rPr>
                <w:szCs w:val="24"/>
                <w:vertAlign w:val="subscript"/>
                <w:lang w:val="ro-RO"/>
              </w:rPr>
              <w:t>n</w:t>
            </w:r>
          </w:p>
        </w:tc>
      </w:tr>
      <w:tr w:rsidR="00D6002A" w:rsidRPr="00E75477" w14:paraId="4829FE15" w14:textId="77777777" w:rsidTr="00DF7F2B">
        <w:trPr>
          <w:jc w:val="center"/>
        </w:trPr>
        <w:tc>
          <w:tcPr>
            <w:tcW w:w="425" w:type="dxa"/>
            <w:tcBorders>
              <w:top w:val="nil"/>
              <w:left w:val="single" w:sz="8" w:space="0" w:color="auto"/>
              <w:bottom w:val="single" w:sz="8" w:space="0" w:color="auto"/>
            </w:tcBorders>
          </w:tcPr>
          <w:p w14:paraId="1CACDCB2"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A </w:t>
            </w:r>
          </w:p>
        </w:tc>
        <w:tc>
          <w:tcPr>
            <w:tcW w:w="426" w:type="dxa"/>
            <w:tcBorders>
              <w:top w:val="nil"/>
              <w:bottom w:val="single" w:sz="8" w:space="0" w:color="auto"/>
            </w:tcBorders>
          </w:tcPr>
          <w:p w14:paraId="2E9B495E" w14:textId="77777777" w:rsidR="00D6002A" w:rsidRPr="00E75477" w:rsidRDefault="00D6002A" w:rsidP="00B13EB5">
            <w:pPr>
              <w:numPr>
                <w:ilvl w:val="12"/>
                <w:numId w:val="0"/>
              </w:numPr>
              <w:ind w:left="142"/>
              <w:jc w:val="both"/>
              <w:rPr>
                <w:szCs w:val="24"/>
                <w:lang w:val="ro-RO"/>
              </w:rPr>
            </w:pPr>
            <w:r w:rsidRPr="00E75477">
              <w:rPr>
                <w:szCs w:val="24"/>
                <w:lang w:val="ro-RO"/>
              </w:rPr>
              <w:t>P</w:t>
            </w:r>
          </w:p>
          <w:p w14:paraId="165A778A" w14:textId="77777777" w:rsidR="00D6002A" w:rsidRPr="00E75477" w:rsidRDefault="00D6002A" w:rsidP="00B13EB5">
            <w:pPr>
              <w:numPr>
                <w:ilvl w:val="12"/>
                <w:numId w:val="0"/>
              </w:numPr>
              <w:ind w:left="142"/>
              <w:jc w:val="both"/>
              <w:rPr>
                <w:szCs w:val="24"/>
                <w:lang w:val="ro-RO"/>
              </w:rPr>
            </w:pPr>
            <w:r w:rsidRPr="00E75477">
              <w:rPr>
                <w:szCs w:val="24"/>
                <w:lang w:val="ro-RO"/>
              </w:rPr>
              <w:t>R</w:t>
            </w:r>
          </w:p>
        </w:tc>
        <w:tc>
          <w:tcPr>
            <w:tcW w:w="283" w:type="dxa"/>
            <w:tcBorders>
              <w:top w:val="nil"/>
              <w:bottom w:val="single" w:sz="8" w:space="0" w:color="auto"/>
            </w:tcBorders>
          </w:tcPr>
          <w:p w14:paraId="27A89B30" w14:textId="77777777" w:rsidR="00D6002A" w:rsidRPr="00E75477" w:rsidRDefault="00D6002A" w:rsidP="00B13EB5">
            <w:pPr>
              <w:numPr>
                <w:ilvl w:val="12"/>
                <w:numId w:val="0"/>
              </w:numPr>
              <w:ind w:left="142"/>
              <w:jc w:val="both"/>
              <w:rPr>
                <w:szCs w:val="24"/>
                <w:lang w:val="ro-RO"/>
              </w:rPr>
            </w:pPr>
            <w:r w:rsidRPr="00E75477">
              <w:rPr>
                <w:szCs w:val="24"/>
                <w:lang w:val="ro-RO"/>
              </w:rPr>
              <w:t>T</w:t>
            </w:r>
          </w:p>
          <w:p w14:paraId="0A5640CE" w14:textId="77777777" w:rsidR="00D6002A" w:rsidRPr="00E75477" w:rsidRDefault="00D6002A" w:rsidP="00B13EB5">
            <w:pPr>
              <w:numPr>
                <w:ilvl w:val="12"/>
                <w:numId w:val="0"/>
              </w:numPr>
              <w:ind w:left="142"/>
              <w:jc w:val="both"/>
              <w:rPr>
                <w:szCs w:val="24"/>
                <w:lang w:val="ro-RO"/>
              </w:rPr>
            </w:pPr>
            <w:r w:rsidRPr="00E75477">
              <w:rPr>
                <w:szCs w:val="24"/>
                <w:lang w:val="ro-RO"/>
              </w:rPr>
              <w:t>A</w:t>
            </w:r>
          </w:p>
        </w:tc>
        <w:tc>
          <w:tcPr>
            <w:tcW w:w="306" w:type="dxa"/>
            <w:tcBorders>
              <w:top w:val="nil"/>
              <w:bottom w:val="single" w:sz="8" w:space="0" w:color="auto"/>
            </w:tcBorders>
          </w:tcPr>
          <w:p w14:paraId="2A00D370" w14:textId="77777777" w:rsidR="00D6002A" w:rsidRPr="00E75477" w:rsidRDefault="00D6002A" w:rsidP="00B13EB5">
            <w:pPr>
              <w:numPr>
                <w:ilvl w:val="12"/>
                <w:numId w:val="0"/>
              </w:numPr>
              <w:ind w:left="142"/>
              <w:jc w:val="both"/>
              <w:rPr>
                <w:szCs w:val="24"/>
                <w:lang w:val="ro-RO"/>
              </w:rPr>
            </w:pPr>
            <w:r w:rsidRPr="00E75477">
              <w:rPr>
                <w:szCs w:val="24"/>
                <w:lang w:val="ro-RO"/>
              </w:rPr>
              <w:t>T</w:t>
            </w:r>
          </w:p>
          <w:p w14:paraId="7CBC36CB" w14:textId="77777777" w:rsidR="00D6002A" w:rsidRPr="00E75477" w:rsidRDefault="00D6002A" w:rsidP="00B13EB5">
            <w:pPr>
              <w:numPr>
                <w:ilvl w:val="12"/>
                <w:numId w:val="0"/>
              </w:numPr>
              <w:ind w:left="142"/>
              <w:jc w:val="both"/>
              <w:rPr>
                <w:szCs w:val="24"/>
                <w:lang w:val="ro-RO"/>
              </w:rPr>
            </w:pPr>
            <w:r w:rsidRPr="00E75477">
              <w:rPr>
                <w:szCs w:val="24"/>
                <w:lang w:val="ro-RO"/>
              </w:rPr>
              <w:t>E</w:t>
            </w:r>
          </w:p>
        </w:tc>
        <w:tc>
          <w:tcPr>
            <w:tcW w:w="360" w:type="dxa"/>
            <w:tcBorders>
              <w:top w:val="nil"/>
              <w:bottom w:val="single" w:sz="8" w:space="0" w:color="auto"/>
            </w:tcBorders>
          </w:tcPr>
          <w:p w14:paraId="5B8EF20B" w14:textId="77777777" w:rsidR="00D6002A" w:rsidRPr="00E75477" w:rsidRDefault="00D6002A" w:rsidP="00B13EB5">
            <w:pPr>
              <w:numPr>
                <w:ilvl w:val="12"/>
                <w:numId w:val="0"/>
              </w:numPr>
              <w:ind w:left="142"/>
              <w:jc w:val="both"/>
              <w:rPr>
                <w:szCs w:val="24"/>
                <w:lang w:val="ro-RO"/>
              </w:rPr>
            </w:pPr>
            <w:r w:rsidRPr="00E75477">
              <w:rPr>
                <w:szCs w:val="24"/>
                <w:lang w:val="ro-RO"/>
              </w:rPr>
              <w:t>C</w:t>
            </w:r>
          </w:p>
          <w:p w14:paraId="15E88A35" w14:textId="77777777" w:rsidR="00D6002A" w:rsidRPr="00E75477" w:rsidRDefault="00D6002A" w:rsidP="00B13EB5">
            <w:pPr>
              <w:numPr>
                <w:ilvl w:val="12"/>
                <w:numId w:val="0"/>
              </w:numPr>
              <w:ind w:left="142"/>
              <w:jc w:val="both"/>
              <w:rPr>
                <w:szCs w:val="24"/>
                <w:lang w:val="ro-RO"/>
              </w:rPr>
            </w:pPr>
            <w:r w:rsidRPr="00E75477">
              <w:rPr>
                <w:szCs w:val="24"/>
                <w:lang w:val="ro-RO"/>
              </w:rPr>
              <w:t>N</w:t>
            </w:r>
          </w:p>
          <w:p w14:paraId="150AD08C" w14:textId="77777777" w:rsidR="00D6002A" w:rsidRPr="00E75477" w:rsidRDefault="00D6002A" w:rsidP="00B13EB5">
            <w:pPr>
              <w:numPr>
                <w:ilvl w:val="12"/>
                <w:numId w:val="0"/>
              </w:numPr>
              <w:ind w:left="142"/>
              <w:jc w:val="both"/>
              <w:rPr>
                <w:szCs w:val="24"/>
                <w:lang w:val="ro-RO"/>
              </w:rPr>
            </w:pPr>
            <w:r w:rsidRPr="00E75477">
              <w:rPr>
                <w:szCs w:val="24"/>
                <w:lang w:val="ro-RO"/>
              </w:rPr>
              <w:t>S</w:t>
            </w:r>
          </w:p>
        </w:tc>
        <w:tc>
          <w:tcPr>
            <w:tcW w:w="360" w:type="dxa"/>
            <w:tcBorders>
              <w:top w:val="nil"/>
              <w:bottom w:val="single" w:sz="8" w:space="0" w:color="auto"/>
            </w:tcBorders>
          </w:tcPr>
          <w:p w14:paraId="5AEF54AA" w14:textId="77777777" w:rsidR="00D6002A" w:rsidRPr="00E75477" w:rsidRDefault="00D6002A" w:rsidP="00B13EB5">
            <w:pPr>
              <w:numPr>
                <w:ilvl w:val="12"/>
                <w:numId w:val="0"/>
              </w:numPr>
              <w:ind w:left="142"/>
              <w:jc w:val="both"/>
              <w:rPr>
                <w:szCs w:val="24"/>
                <w:lang w:val="ro-RO"/>
              </w:rPr>
            </w:pPr>
            <w:r w:rsidRPr="00E75477">
              <w:rPr>
                <w:szCs w:val="24"/>
                <w:lang w:val="ro-RO"/>
              </w:rPr>
              <w:t>C</w:t>
            </w:r>
          </w:p>
          <w:p w14:paraId="2A8FD460" w14:textId="77777777" w:rsidR="00D6002A" w:rsidRPr="00E75477" w:rsidRDefault="00D6002A" w:rsidP="00B13EB5">
            <w:pPr>
              <w:numPr>
                <w:ilvl w:val="12"/>
                <w:numId w:val="0"/>
              </w:numPr>
              <w:ind w:left="142"/>
              <w:jc w:val="both"/>
              <w:rPr>
                <w:szCs w:val="24"/>
                <w:lang w:val="ro-RO"/>
              </w:rPr>
            </w:pPr>
            <w:r w:rsidRPr="00E75477">
              <w:rPr>
                <w:szCs w:val="24"/>
                <w:lang w:val="ro-RO"/>
              </w:rPr>
              <w:t>L</w:t>
            </w:r>
          </w:p>
          <w:p w14:paraId="6AD33FD0" w14:textId="77777777" w:rsidR="00D6002A" w:rsidRPr="00E75477" w:rsidRDefault="00D6002A" w:rsidP="00B13EB5">
            <w:pPr>
              <w:numPr>
                <w:ilvl w:val="12"/>
                <w:numId w:val="0"/>
              </w:numPr>
              <w:ind w:left="142"/>
              <w:jc w:val="both"/>
              <w:rPr>
                <w:szCs w:val="24"/>
                <w:lang w:val="ro-RO"/>
              </w:rPr>
            </w:pPr>
            <w:r w:rsidRPr="00E75477">
              <w:rPr>
                <w:szCs w:val="24"/>
                <w:lang w:val="ro-RO"/>
              </w:rPr>
              <w:t>P</w:t>
            </w:r>
          </w:p>
        </w:tc>
        <w:tc>
          <w:tcPr>
            <w:tcW w:w="360" w:type="dxa"/>
            <w:tcBorders>
              <w:top w:val="nil"/>
              <w:bottom w:val="single" w:sz="8" w:space="0" w:color="auto"/>
            </w:tcBorders>
          </w:tcPr>
          <w:p w14:paraId="4543FFB4" w14:textId="77777777" w:rsidR="00D6002A" w:rsidRPr="00E75477" w:rsidRDefault="00D6002A" w:rsidP="00B13EB5">
            <w:pPr>
              <w:numPr>
                <w:ilvl w:val="12"/>
                <w:numId w:val="0"/>
              </w:numPr>
              <w:ind w:left="142"/>
              <w:jc w:val="both"/>
              <w:rPr>
                <w:szCs w:val="24"/>
                <w:lang w:val="ro-RO"/>
              </w:rPr>
            </w:pPr>
            <w:r w:rsidRPr="00E75477">
              <w:rPr>
                <w:szCs w:val="24"/>
                <w:lang w:val="ro-RO"/>
              </w:rPr>
              <w:t>ST</w:t>
            </w:r>
          </w:p>
          <w:p w14:paraId="5CB58105" w14:textId="77777777" w:rsidR="00D6002A" w:rsidRPr="00E75477" w:rsidRDefault="00D6002A" w:rsidP="00B13EB5">
            <w:pPr>
              <w:numPr>
                <w:ilvl w:val="12"/>
                <w:numId w:val="0"/>
              </w:numPr>
              <w:ind w:left="142"/>
              <w:jc w:val="both"/>
              <w:rPr>
                <w:szCs w:val="24"/>
                <w:lang w:val="ro-RO"/>
              </w:rPr>
            </w:pPr>
            <w:r w:rsidRPr="00E75477">
              <w:rPr>
                <w:szCs w:val="24"/>
                <w:lang w:val="ro-RO"/>
              </w:rPr>
              <w:t>R</w:t>
            </w:r>
          </w:p>
        </w:tc>
        <w:tc>
          <w:tcPr>
            <w:tcW w:w="360" w:type="dxa"/>
            <w:tcBorders>
              <w:top w:val="nil"/>
              <w:bottom w:val="single" w:sz="8" w:space="0" w:color="auto"/>
            </w:tcBorders>
          </w:tcPr>
          <w:p w14:paraId="3A23747C" w14:textId="77777777" w:rsidR="00D6002A" w:rsidRPr="00E75477" w:rsidRDefault="00D6002A" w:rsidP="00B13EB5">
            <w:pPr>
              <w:numPr>
                <w:ilvl w:val="12"/>
                <w:numId w:val="0"/>
              </w:numPr>
              <w:ind w:left="142"/>
              <w:jc w:val="both"/>
              <w:rPr>
                <w:szCs w:val="24"/>
                <w:lang w:val="ro-RO"/>
              </w:rPr>
            </w:pPr>
            <w:r w:rsidRPr="00E75477">
              <w:rPr>
                <w:szCs w:val="24"/>
                <w:lang w:val="ro-RO"/>
              </w:rPr>
              <w:t>VI</w:t>
            </w:r>
          </w:p>
          <w:p w14:paraId="7D388073" w14:textId="77777777" w:rsidR="00D6002A" w:rsidRPr="00E75477" w:rsidRDefault="00D6002A" w:rsidP="00B13EB5">
            <w:pPr>
              <w:numPr>
                <w:ilvl w:val="12"/>
                <w:numId w:val="0"/>
              </w:numPr>
              <w:ind w:left="142"/>
              <w:jc w:val="both"/>
              <w:rPr>
                <w:szCs w:val="24"/>
                <w:lang w:val="ro-RO"/>
              </w:rPr>
            </w:pPr>
            <w:r w:rsidRPr="00E75477">
              <w:rPr>
                <w:szCs w:val="24"/>
                <w:lang w:val="ro-RO"/>
              </w:rPr>
              <w:t>T</w:t>
            </w:r>
          </w:p>
          <w:p w14:paraId="7BA4BFF3" w14:textId="77777777" w:rsidR="00D6002A" w:rsidRPr="00E75477" w:rsidRDefault="00D6002A" w:rsidP="00B13EB5">
            <w:pPr>
              <w:numPr>
                <w:ilvl w:val="12"/>
                <w:numId w:val="0"/>
              </w:numPr>
              <w:ind w:left="142"/>
              <w:jc w:val="both"/>
              <w:rPr>
                <w:szCs w:val="24"/>
                <w:lang w:val="ro-RO"/>
              </w:rPr>
            </w:pPr>
          </w:p>
        </w:tc>
        <w:tc>
          <w:tcPr>
            <w:tcW w:w="401" w:type="dxa"/>
            <w:tcBorders>
              <w:top w:val="nil"/>
              <w:bottom w:val="single" w:sz="8" w:space="0" w:color="auto"/>
            </w:tcBorders>
          </w:tcPr>
          <w:p w14:paraId="7A64B6FF" w14:textId="77777777" w:rsidR="00D6002A" w:rsidRPr="00E75477" w:rsidRDefault="00D6002A" w:rsidP="00B13EB5">
            <w:pPr>
              <w:numPr>
                <w:ilvl w:val="12"/>
                <w:numId w:val="0"/>
              </w:numPr>
              <w:ind w:left="142"/>
              <w:jc w:val="both"/>
              <w:rPr>
                <w:szCs w:val="24"/>
                <w:lang w:val="ro-RO"/>
              </w:rPr>
            </w:pPr>
            <w:r w:rsidRPr="00E75477">
              <w:rPr>
                <w:szCs w:val="24"/>
                <w:lang w:val="ro-RO"/>
              </w:rPr>
              <w:t>P</w:t>
            </w:r>
          </w:p>
          <w:p w14:paraId="04CD603B" w14:textId="77777777" w:rsidR="00D6002A" w:rsidRPr="00E75477" w:rsidRDefault="00D6002A" w:rsidP="00B13EB5">
            <w:pPr>
              <w:numPr>
                <w:ilvl w:val="12"/>
                <w:numId w:val="0"/>
              </w:numPr>
              <w:ind w:left="142"/>
              <w:jc w:val="both"/>
              <w:rPr>
                <w:szCs w:val="24"/>
                <w:lang w:val="ro-RO"/>
              </w:rPr>
            </w:pPr>
            <w:r w:rsidRPr="00E75477">
              <w:rPr>
                <w:szCs w:val="24"/>
                <w:lang w:val="ro-RO"/>
              </w:rPr>
              <w:t>R</w:t>
            </w:r>
          </w:p>
        </w:tc>
        <w:tc>
          <w:tcPr>
            <w:tcW w:w="395" w:type="dxa"/>
            <w:tcBorders>
              <w:top w:val="nil"/>
              <w:bottom w:val="single" w:sz="8" w:space="0" w:color="auto"/>
              <w:right w:val="single" w:sz="8" w:space="0" w:color="auto"/>
            </w:tcBorders>
          </w:tcPr>
          <w:p w14:paraId="55F17A32" w14:textId="77777777" w:rsidR="00D6002A" w:rsidRPr="00E75477" w:rsidRDefault="00D6002A" w:rsidP="00B13EB5">
            <w:pPr>
              <w:numPr>
                <w:ilvl w:val="12"/>
                <w:numId w:val="0"/>
              </w:numPr>
              <w:ind w:left="142"/>
              <w:jc w:val="both"/>
              <w:rPr>
                <w:szCs w:val="24"/>
                <w:lang w:val="ro-RO"/>
              </w:rPr>
            </w:pPr>
            <w:r w:rsidRPr="00E75477">
              <w:rPr>
                <w:szCs w:val="24"/>
                <w:lang w:val="ro-RO"/>
              </w:rPr>
              <w:t>Δ</w:t>
            </w:r>
            <w:r w:rsidRPr="00E75477">
              <w:rPr>
                <w:szCs w:val="24"/>
                <w:vertAlign w:val="subscript"/>
                <w:lang w:val="ro-RO"/>
              </w:rPr>
              <w:t>i</w:t>
            </w:r>
          </w:p>
        </w:tc>
        <w:tc>
          <w:tcPr>
            <w:tcW w:w="415" w:type="dxa"/>
            <w:tcBorders>
              <w:top w:val="single" w:sz="8" w:space="0" w:color="auto"/>
              <w:left w:val="single" w:sz="8" w:space="0" w:color="auto"/>
              <w:bottom w:val="single" w:sz="8" w:space="0" w:color="auto"/>
            </w:tcBorders>
          </w:tcPr>
          <w:p w14:paraId="2BE9A3EF" w14:textId="77777777" w:rsidR="00D6002A" w:rsidRPr="00E75477" w:rsidRDefault="00D6002A" w:rsidP="00B13EB5">
            <w:pPr>
              <w:numPr>
                <w:ilvl w:val="12"/>
                <w:numId w:val="0"/>
              </w:numPr>
              <w:ind w:left="142"/>
              <w:jc w:val="both"/>
              <w:rPr>
                <w:szCs w:val="24"/>
                <w:lang w:val="ro-RO"/>
              </w:rPr>
            </w:pPr>
            <w:r w:rsidRPr="00E75477">
              <w:rPr>
                <w:szCs w:val="24"/>
                <w:lang w:val="ro-RO"/>
              </w:rPr>
              <w:t>I</w:t>
            </w:r>
          </w:p>
          <w:p w14:paraId="3D42E483" w14:textId="77777777" w:rsidR="00D6002A" w:rsidRPr="00E75477" w:rsidRDefault="00D6002A" w:rsidP="00B13EB5">
            <w:pPr>
              <w:numPr>
                <w:ilvl w:val="12"/>
                <w:numId w:val="0"/>
              </w:numPr>
              <w:ind w:left="142"/>
              <w:jc w:val="both"/>
              <w:rPr>
                <w:szCs w:val="24"/>
                <w:lang w:val="ro-RO"/>
              </w:rPr>
            </w:pPr>
            <w:r w:rsidRPr="00E75477">
              <w:rPr>
                <w:szCs w:val="24"/>
                <w:lang w:val="ro-RO"/>
              </w:rPr>
              <w:t>N</w:t>
            </w:r>
          </w:p>
          <w:p w14:paraId="4A454384" w14:textId="77777777" w:rsidR="00D6002A" w:rsidRPr="00E75477" w:rsidRDefault="00D6002A" w:rsidP="00B13EB5">
            <w:pPr>
              <w:numPr>
                <w:ilvl w:val="12"/>
                <w:numId w:val="0"/>
              </w:numPr>
              <w:ind w:left="142"/>
              <w:jc w:val="both"/>
              <w:rPr>
                <w:szCs w:val="24"/>
                <w:lang w:val="ro-RO"/>
              </w:rPr>
            </w:pPr>
            <w:r w:rsidRPr="00E75477">
              <w:rPr>
                <w:szCs w:val="24"/>
                <w:lang w:val="ro-RO"/>
              </w:rPr>
              <w:t>I</w:t>
            </w:r>
          </w:p>
          <w:p w14:paraId="5E3BF532" w14:textId="77777777" w:rsidR="00D6002A" w:rsidRPr="00E75477" w:rsidRDefault="00D6002A" w:rsidP="00B13EB5">
            <w:pPr>
              <w:numPr>
                <w:ilvl w:val="12"/>
                <w:numId w:val="0"/>
              </w:numPr>
              <w:ind w:left="142"/>
              <w:jc w:val="both"/>
              <w:rPr>
                <w:szCs w:val="24"/>
                <w:lang w:val="ro-RO"/>
              </w:rPr>
            </w:pPr>
            <w:r w:rsidRPr="00E75477">
              <w:rPr>
                <w:szCs w:val="24"/>
                <w:lang w:val="ro-RO"/>
              </w:rPr>
              <w:t>Ț</w:t>
            </w:r>
          </w:p>
        </w:tc>
        <w:tc>
          <w:tcPr>
            <w:tcW w:w="577" w:type="dxa"/>
            <w:tcBorders>
              <w:top w:val="single" w:sz="8" w:space="0" w:color="auto"/>
              <w:bottom w:val="single" w:sz="8" w:space="0" w:color="auto"/>
              <w:right w:val="single" w:sz="8" w:space="0" w:color="auto"/>
            </w:tcBorders>
          </w:tcPr>
          <w:p w14:paraId="3D3A5BA0" w14:textId="77777777" w:rsidR="00D6002A" w:rsidRPr="00E75477" w:rsidRDefault="00D6002A" w:rsidP="00B13EB5">
            <w:pPr>
              <w:numPr>
                <w:ilvl w:val="12"/>
                <w:numId w:val="0"/>
              </w:numPr>
              <w:ind w:left="142"/>
              <w:jc w:val="both"/>
              <w:rPr>
                <w:szCs w:val="24"/>
                <w:lang w:val="ro-RO"/>
              </w:rPr>
            </w:pPr>
          </w:p>
          <w:p w14:paraId="02D9E883" w14:textId="77777777" w:rsidR="00D6002A" w:rsidRPr="00E75477" w:rsidRDefault="00D6002A" w:rsidP="00B13EB5">
            <w:pPr>
              <w:numPr>
                <w:ilvl w:val="12"/>
                <w:numId w:val="0"/>
              </w:numPr>
              <w:ind w:left="142"/>
              <w:jc w:val="both"/>
              <w:rPr>
                <w:szCs w:val="24"/>
                <w:lang w:val="ro-RO"/>
              </w:rPr>
            </w:pPr>
            <w:r w:rsidRPr="00E75477">
              <w:rPr>
                <w:szCs w:val="24"/>
                <w:lang w:val="ro-RO"/>
              </w:rPr>
              <w:t>T</w:t>
            </w:r>
            <w:r w:rsidRPr="00E75477">
              <w:rPr>
                <w:szCs w:val="24"/>
                <w:vertAlign w:val="subscript"/>
                <w:lang w:val="ro-RO"/>
              </w:rPr>
              <w:t>21</w:t>
            </w:r>
            <w:r w:rsidRPr="00E75477">
              <w:rPr>
                <w:szCs w:val="24"/>
                <w:lang w:val="ro-RO"/>
              </w:rPr>
              <w:t xml:space="preserve"> </w:t>
            </w:r>
          </w:p>
          <w:p w14:paraId="7CB9A5D4" w14:textId="77777777" w:rsidR="00D6002A" w:rsidRPr="00E75477" w:rsidRDefault="00D6002A" w:rsidP="00B13EB5">
            <w:pPr>
              <w:numPr>
                <w:ilvl w:val="12"/>
                <w:numId w:val="0"/>
              </w:numPr>
              <w:ind w:left="142"/>
              <w:jc w:val="both"/>
              <w:rPr>
                <w:szCs w:val="24"/>
                <w:lang w:val="ro-RO"/>
              </w:rPr>
            </w:pPr>
          </w:p>
          <w:p w14:paraId="791BB7B7" w14:textId="77777777" w:rsidR="00D6002A" w:rsidRPr="00E75477" w:rsidRDefault="00D6002A" w:rsidP="00B13EB5">
            <w:pPr>
              <w:numPr>
                <w:ilvl w:val="12"/>
                <w:numId w:val="0"/>
              </w:numPr>
              <w:ind w:left="142"/>
              <w:jc w:val="both"/>
              <w:rPr>
                <w:szCs w:val="24"/>
                <w:lang w:val="ro-RO"/>
              </w:rPr>
            </w:pPr>
            <w:r w:rsidRPr="00E75477">
              <w:rPr>
                <w:szCs w:val="24"/>
                <w:lang w:val="ro-RO"/>
              </w:rPr>
              <w:t>←</w:t>
            </w:r>
          </w:p>
        </w:tc>
        <w:tc>
          <w:tcPr>
            <w:tcW w:w="567" w:type="dxa"/>
            <w:tcBorders>
              <w:top w:val="single" w:sz="8" w:space="0" w:color="auto"/>
              <w:left w:val="single" w:sz="8" w:space="0" w:color="auto"/>
              <w:bottom w:val="single" w:sz="8" w:space="0" w:color="auto"/>
            </w:tcBorders>
          </w:tcPr>
          <w:p w14:paraId="3763E86F" w14:textId="77777777" w:rsidR="00D6002A" w:rsidRPr="00E75477" w:rsidRDefault="00D6002A" w:rsidP="00B13EB5">
            <w:pPr>
              <w:numPr>
                <w:ilvl w:val="12"/>
                <w:numId w:val="0"/>
              </w:numPr>
              <w:ind w:left="142"/>
              <w:jc w:val="both"/>
              <w:rPr>
                <w:szCs w:val="24"/>
                <w:lang w:val="ro-RO"/>
              </w:rPr>
            </w:pPr>
          </w:p>
          <w:p w14:paraId="0ED8B508" w14:textId="77777777" w:rsidR="00D6002A" w:rsidRPr="00E75477" w:rsidRDefault="00D6002A" w:rsidP="00B13EB5">
            <w:pPr>
              <w:numPr>
                <w:ilvl w:val="12"/>
                <w:numId w:val="0"/>
              </w:numPr>
              <w:ind w:left="142"/>
              <w:jc w:val="both"/>
              <w:rPr>
                <w:szCs w:val="24"/>
                <w:lang w:val="ro-RO"/>
              </w:rPr>
            </w:pPr>
            <w:r w:rsidRPr="00E75477">
              <w:rPr>
                <w:szCs w:val="24"/>
                <w:lang w:val="ro-RO"/>
              </w:rPr>
              <w:t>T</w:t>
            </w:r>
            <w:r w:rsidRPr="00E75477">
              <w:rPr>
                <w:szCs w:val="24"/>
                <w:vertAlign w:val="subscript"/>
                <w:lang w:val="ro-RO"/>
              </w:rPr>
              <w:t>12</w:t>
            </w:r>
            <w:r w:rsidRPr="00E75477">
              <w:rPr>
                <w:szCs w:val="24"/>
                <w:lang w:val="ro-RO"/>
              </w:rPr>
              <w:t xml:space="preserve"> </w:t>
            </w:r>
          </w:p>
          <w:p w14:paraId="2AA5AB0E" w14:textId="77777777" w:rsidR="00D6002A" w:rsidRPr="00E75477" w:rsidRDefault="00D6002A" w:rsidP="00B13EB5">
            <w:pPr>
              <w:numPr>
                <w:ilvl w:val="12"/>
                <w:numId w:val="0"/>
              </w:numPr>
              <w:ind w:left="142"/>
              <w:jc w:val="both"/>
              <w:rPr>
                <w:szCs w:val="24"/>
                <w:lang w:val="ro-RO"/>
              </w:rPr>
            </w:pPr>
          </w:p>
          <w:p w14:paraId="30A005F0" w14:textId="77777777" w:rsidR="00D6002A" w:rsidRPr="00E75477" w:rsidRDefault="00D6002A" w:rsidP="00B13EB5">
            <w:pPr>
              <w:numPr>
                <w:ilvl w:val="12"/>
                <w:numId w:val="0"/>
              </w:numPr>
              <w:ind w:left="142"/>
              <w:jc w:val="both"/>
              <w:rPr>
                <w:szCs w:val="24"/>
                <w:lang w:val="ro-RO"/>
              </w:rPr>
            </w:pPr>
            <w:r w:rsidRPr="00E75477">
              <w:rPr>
                <w:szCs w:val="24"/>
                <w:lang w:val="ro-RO"/>
              </w:rPr>
              <w:t>→</w:t>
            </w:r>
          </w:p>
        </w:tc>
        <w:tc>
          <w:tcPr>
            <w:tcW w:w="425" w:type="dxa"/>
            <w:tcBorders>
              <w:top w:val="single" w:sz="8" w:space="0" w:color="auto"/>
              <w:bottom w:val="single" w:sz="8" w:space="0" w:color="auto"/>
            </w:tcBorders>
          </w:tcPr>
          <w:p w14:paraId="06109777" w14:textId="77777777" w:rsidR="00D6002A" w:rsidRPr="00E75477" w:rsidRDefault="00D6002A" w:rsidP="00B13EB5">
            <w:pPr>
              <w:numPr>
                <w:ilvl w:val="12"/>
                <w:numId w:val="0"/>
              </w:numPr>
              <w:ind w:left="142"/>
              <w:jc w:val="both"/>
              <w:rPr>
                <w:szCs w:val="24"/>
                <w:lang w:val="ro-RO"/>
              </w:rPr>
            </w:pPr>
            <w:r w:rsidRPr="00E75477">
              <w:rPr>
                <w:szCs w:val="24"/>
                <w:lang w:val="ro-RO"/>
              </w:rPr>
              <w:t>I</w:t>
            </w:r>
          </w:p>
          <w:p w14:paraId="458F6A73" w14:textId="77777777" w:rsidR="00D6002A" w:rsidRPr="00E75477" w:rsidRDefault="00D6002A" w:rsidP="00B13EB5">
            <w:pPr>
              <w:numPr>
                <w:ilvl w:val="12"/>
                <w:numId w:val="0"/>
              </w:numPr>
              <w:ind w:left="142"/>
              <w:jc w:val="both"/>
              <w:rPr>
                <w:szCs w:val="24"/>
                <w:lang w:val="ro-RO"/>
              </w:rPr>
            </w:pPr>
            <w:r w:rsidRPr="00E75477">
              <w:rPr>
                <w:szCs w:val="24"/>
                <w:lang w:val="ro-RO"/>
              </w:rPr>
              <w:t>N</w:t>
            </w:r>
          </w:p>
          <w:p w14:paraId="29F39CCA" w14:textId="77777777" w:rsidR="00D6002A" w:rsidRPr="00E75477" w:rsidRDefault="00D6002A" w:rsidP="00B13EB5">
            <w:pPr>
              <w:numPr>
                <w:ilvl w:val="12"/>
                <w:numId w:val="0"/>
              </w:numPr>
              <w:ind w:left="142"/>
              <w:jc w:val="both"/>
              <w:rPr>
                <w:szCs w:val="24"/>
                <w:lang w:val="ro-RO"/>
              </w:rPr>
            </w:pPr>
            <w:r w:rsidRPr="00E75477">
              <w:rPr>
                <w:szCs w:val="24"/>
                <w:lang w:val="ro-RO"/>
              </w:rPr>
              <w:t>I</w:t>
            </w:r>
          </w:p>
          <w:p w14:paraId="01D2B127" w14:textId="77777777" w:rsidR="00D6002A" w:rsidRPr="00E75477" w:rsidRDefault="00D6002A" w:rsidP="00B13EB5">
            <w:pPr>
              <w:numPr>
                <w:ilvl w:val="12"/>
                <w:numId w:val="0"/>
              </w:numPr>
              <w:ind w:left="142"/>
              <w:jc w:val="both"/>
              <w:rPr>
                <w:szCs w:val="24"/>
                <w:lang w:val="ro-RO"/>
              </w:rPr>
            </w:pPr>
            <w:r w:rsidRPr="00E75477">
              <w:rPr>
                <w:szCs w:val="24"/>
                <w:lang w:val="ro-RO"/>
              </w:rPr>
              <w:t>Ț</w:t>
            </w:r>
          </w:p>
        </w:tc>
        <w:tc>
          <w:tcPr>
            <w:tcW w:w="567" w:type="dxa"/>
            <w:tcBorders>
              <w:top w:val="single" w:sz="8" w:space="0" w:color="auto"/>
              <w:bottom w:val="single" w:sz="8" w:space="0" w:color="auto"/>
              <w:right w:val="single" w:sz="8" w:space="0" w:color="auto"/>
            </w:tcBorders>
          </w:tcPr>
          <w:p w14:paraId="0AE2C863" w14:textId="77777777" w:rsidR="00D6002A" w:rsidRPr="00E75477" w:rsidRDefault="00D6002A" w:rsidP="00B13EB5">
            <w:pPr>
              <w:numPr>
                <w:ilvl w:val="12"/>
                <w:numId w:val="0"/>
              </w:numPr>
              <w:ind w:left="142"/>
              <w:jc w:val="both"/>
              <w:rPr>
                <w:szCs w:val="24"/>
                <w:lang w:val="ro-RO"/>
              </w:rPr>
            </w:pPr>
          </w:p>
          <w:p w14:paraId="392E3FAE" w14:textId="77777777" w:rsidR="00D6002A" w:rsidRPr="00E75477" w:rsidRDefault="00D6002A" w:rsidP="00B13EB5">
            <w:pPr>
              <w:numPr>
                <w:ilvl w:val="12"/>
                <w:numId w:val="0"/>
              </w:numPr>
              <w:ind w:left="142"/>
              <w:jc w:val="both"/>
              <w:rPr>
                <w:szCs w:val="24"/>
                <w:vertAlign w:val="subscript"/>
                <w:lang w:val="ro-RO"/>
              </w:rPr>
            </w:pPr>
            <w:r w:rsidRPr="00E75477">
              <w:rPr>
                <w:szCs w:val="24"/>
                <w:lang w:val="ro-RO"/>
              </w:rPr>
              <w:t>T</w:t>
            </w:r>
            <w:r w:rsidRPr="00E75477">
              <w:rPr>
                <w:szCs w:val="24"/>
                <w:vertAlign w:val="subscript"/>
                <w:lang w:val="ro-RO"/>
              </w:rPr>
              <w:t>32</w:t>
            </w:r>
          </w:p>
          <w:p w14:paraId="3E4DCC25" w14:textId="77777777" w:rsidR="00D6002A" w:rsidRPr="00E75477" w:rsidRDefault="00D6002A" w:rsidP="00B13EB5">
            <w:pPr>
              <w:numPr>
                <w:ilvl w:val="12"/>
                <w:numId w:val="0"/>
              </w:numPr>
              <w:ind w:left="142"/>
              <w:jc w:val="both"/>
              <w:rPr>
                <w:szCs w:val="24"/>
                <w:vertAlign w:val="subscript"/>
                <w:lang w:val="ro-RO"/>
              </w:rPr>
            </w:pPr>
          </w:p>
          <w:p w14:paraId="499D7F1B" w14:textId="77777777" w:rsidR="00D6002A" w:rsidRPr="00E75477" w:rsidRDefault="00D6002A" w:rsidP="00B13EB5">
            <w:pPr>
              <w:numPr>
                <w:ilvl w:val="12"/>
                <w:numId w:val="0"/>
              </w:numPr>
              <w:ind w:left="142"/>
              <w:jc w:val="both"/>
              <w:rPr>
                <w:szCs w:val="24"/>
                <w:lang w:val="ro-RO"/>
              </w:rPr>
            </w:pPr>
            <w:r w:rsidRPr="00E75477">
              <w:rPr>
                <w:szCs w:val="24"/>
                <w:lang w:val="ro-RO"/>
              </w:rPr>
              <w:t>←</w:t>
            </w:r>
          </w:p>
        </w:tc>
        <w:tc>
          <w:tcPr>
            <w:tcW w:w="426" w:type="dxa"/>
            <w:tcBorders>
              <w:top w:val="single" w:sz="8" w:space="0" w:color="auto"/>
              <w:left w:val="single" w:sz="8" w:space="0" w:color="auto"/>
              <w:bottom w:val="single" w:sz="8" w:space="0" w:color="auto"/>
              <w:right w:val="single" w:sz="8" w:space="0" w:color="auto"/>
            </w:tcBorders>
          </w:tcPr>
          <w:p w14:paraId="3A221C94"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 </w:t>
            </w:r>
          </w:p>
        </w:tc>
        <w:tc>
          <w:tcPr>
            <w:tcW w:w="567" w:type="dxa"/>
            <w:tcBorders>
              <w:top w:val="single" w:sz="8" w:space="0" w:color="auto"/>
              <w:left w:val="single" w:sz="8" w:space="0" w:color="auto"/>
              <w:bottom w:val="single" w:sz="8" w:space="0" w:color="auto"/>
            </w:tcBorders>
          </w:tcPr>
          <w:p w14:paraId="49AF3793" w14:textId="77777777" w:rsidR="00D6002A" w:rsidRPr="00E75477" w:rsidRDefault="00D6002A" w:rsidP="00B13EB5">
            <w:pPr>
              <w:numPr>
                <w:ilvl w:val="12"/>
                <w:numId w:val="0"/>
              </w:numPr>
              <w:ind w:left="142"/>
              <w:jc w:val="both"/>
              <w:rPr>
                <w:szCs w:val="24"/>
                <w:lang w:val="ro-RO"/>
              </w:rPr>
            </w:pPr>
          </w:p>
          <w:p w14:paraId="61F3EC20" w14:textId="77777777" w:rsidR="00D6002A" w:rsidRPr="00E75477" w:rsidRDefault="00D6002A" w:rsidP="00B13EB5">
            <w:pPr>
              <w:numPr>
                <w:ilvl w:val="12"/>
                <w:numId w:val="0"/>
              </w:numPr>
              <w:ind w:left="142"/>
              <w:jc w:val="both"/>
              <w:rPr>
                <w:szCs w:val="24"/>
                <w:vertAlign w:val="subscript"/>
                <w:lang w:val="ro-RO"/>
              </w:rPr>
            </w:pPr>
            <w:r w:rsidRPr="00E75477">
              <w:rPr>
                <w:szCs w:val="24"/>
                <w:lang w:val="ro-RO"/>
              </w:rPr>
              <w:t>T</w:t>
            </w:r>
            <w:r w:rsidRPr="00E75477">
              <w:rPr>
                <w:szCs w:val="24"/>
                <w:vertAlign w:val="subscript"/>
                <w:lang w:val="ro-RO"/>
              </w:rPr>
              <w:t>n-1n</w:t>
            </w:r>
          </w:p>
          <w:p w14:paraId="65B66CC7" w14:textId="77777777" w:rsidR="00D6002A" w:rsidRPr="00E75477" w:rsidRDefault="00D6002A" w:rsidP="00B13EB5">
            <w:pPr>
              <w:numPr>
                <w:ilvl w:val="12"/>
                <w:numId w:val="0"/>
              </w:numPr>
              <w:ind w:left="142"/>
              <w:jc w:val="both"/>
              <w:rPr>
                <w:szCs w:val="24"/>
                <w:lang w:val="ro-RO"/>
              </w:rPr>
            </w:pPr>
          </w:p>
          <w:p w14:paraId="2277F060" w14:textId="77777777" w:rsidR="00D6002A" w:rsidRPr="00E75477" w:rsidRDefault="00D6002A" w:rsidP="00B13EB5">
            <w:pPr>
              <w:numPr>
                <w:ilvl w:val="12"/>
                <w:numId w:val="0"/>
              </w:numPr>
              <w:ind w:left="142"/>
              <w:jc w:val="both"/>
              <w:rPr>
                <w:szCs w:val="24"/>
                <w:lang w:val="ro-RO"/>
              </w:rPr>
            </w:pPr>
            <w:r w:rsidRPr="00E75477">
              <w:rPr>
                <w:szCs w:val="24"/>
                <w:lang w:val="ro-RO"/>
              </w:rPr>
              <w:t>→</w:t>
            </w:r>
          </w:p>
        </w:tc>
        <w:tc>
          <w:tcPr>
            <w:tcW w:w="425" w:type="dxa"/>
            <w:tcBorders>
              <w:top w:val="single" w:sz="8" w:space="0" w:color="auto"/>
              <w:bottom w:val="single" w:sz="8" w:space="0" w:color="auto"/>
              <w:right w:val="single" w:sz="8" w:space="0" w:color="auto"/>
            </w:tcBorders>
          </w:tcPr>
          <w:p w14:paraId="6E4D63CC" w14:textId="77777777" w:rsidR="00D6002A" w:rsidRPr="00E75477" w:rsidRDefault="00D6002A" w:rsidP="00B13EB5">
            <w:pPr>
              <w:numPr>
                <w:ilvl w:val="12"/>
                <w:numId w:val="0"/>
              </w:numPr>
              <w:ind w:left="142"/>
              <w:jc w:val="both"/>
              <w:rPr>
                <w:szCs w:val="24"/>
                <w:lang w:val="ro-RO"/>
              </w:rPr>
            </w:pPr>
            <w:r w:rsidRPr="00E75477">
              <w:rPr>
                <w:szCs w:val="24"/>
                <w:lang w:val="ro-RO"/>
              </w:rPr>
              <w:t>I</w:t>
            </w:r>
          </w:p>
          <w:p w14:paraId="29FA698B" w14:textId="77777777" w:rsidR="00D6002A" w:rsidRPr="00E75477" w:rsidRDefault="00D6002A" w:rsidP="00B13EB5">
            <w:pPr>
              <w:numPr>
                <w:ilvl w:val="12"/>
                <w:numId w:val="0"/>
              </w:numPr>
              <w:ind w:left="142"/>
              <w:jc w:val="both"/>
              <w:rPr>
                <w:szCs w:val="24"/>
                <w:lang w:val="ro-RO"/>
              </w:rPr>
            </w:pPr>
            <w:r w:rsidRPr="00E75477">
              <w:rPr>
                <w:szCs w:val="24"/>
                <w:lang w:val="ro-RO"/>
              </w:rPr>
              <w:t>N</w:t>
            </w:r>
          </w:p>
          <w:p w14:paraId="06AFCAA6" w14:textId="77777777" w:rsidR="00D6002A" w:rsidRPr="00E75477" w:rsidRDefault="00D6002A" w:rsidP="00B13EB5">
            <w:pPr>
              <w:numPr>
                <w:ilvl w:val="12"/>
                <w:numId w:val="0"/>
              </w:numPr>
              <w:ind w:left="142"/>
              <w:jc w:val="both"/>
              <w:rPr>
                <w:szCs w:val="24"/>
                <w:lang w:val="ro-RO"/>
              </w:rPr>
            </w:pPr>
            <w:r w:rsidRPr="00E75477">
              <w:rPr>
                <w:szCs w:val="24"/>
                <w:lang w:val="ro-RO"/>
              </w:rPr>
              <w:t>I</w:t>
            </w:r>
          </w:p>
          <w:p w14:paraId="20FDEAEB" w14:textId="77777777" w:rsidR="00D6002A" w:rsidRPr="00E75477" w:rsidRDefault="00D6002A" w:rsidP="00B13EB5">
            <w:pPr>
              <w:numPr>
                <w:ilvl w:val="12"/>
                <w:numId w:val="0"/>
              </w:numPr>
              <w:ind w:left="142"/>
              <w:jc w:val="both"/>
              <w:rPr>
                <w:szCs w:val="24"/>
                <w:lang w:val="ro-RO"/>
              </w:rPr>
            </w:pPr>
            <w:r w:rsidRPr="00E75477">
              <w:rPr>
                <w:szCs w:val="24"/>
                <w:lang w:val="ro-RO"/>
              </w:rPr>
              <w:t>Ț</w:t>
            </w:r>
          </w:p>
        </w:tc>
      </w:tr>
      <w:tr w:rsidR="00D6002A" w:rsidRPr="00E75477" w14:paraId="00077FEE" w14:textId="77777777" w:rsidTr="00DF7F2B">
        <w:trPr>
          <w:jc w:val="center"/>
        </w:trPr>
        <w:tc>
          <w:tcPr>
            <w:tcW w:w="425" w:type="dxa"/>
            <w:tcBorders>
              <w:top w:val="single" w:sz="8" w:space="0" w:color="auto"/>
              <w:left w:val="single" w:sz="8" w:space="0" w:color="auto"/>
              <w:bottom w:val="single" w:sz="8" w:space="0" w:color="auto"/>
            </w:tcBorders>
          </w:tcPr>
          <w:p w14:paraId="0E0534C3" w14:textId="77777777" w:rsidR="00D6002A" w:rsidRPr="00E75477" w:rsidRDefault="00D6002A" w:rsidP="00B13EB5">
            <w:pPr>
              <w:numPr>
                <w:ilvl w:val="12"/>
                <w:numId w:val="0"/>
              </w:numPr>
              <w:ind w:left="142"/>
              <w:jc w:val="both"/>
              <w:rPr>
                <w:szCs w:val="24"/>
                <w:lang w:val="ro-RO"/>
              </w:rPr>
            </w:pPr>
            <w:r w:rsidRPr="00E75477">
              <w:rPr>
                <w:szCs w:val="24"/>
                <w:lang w:val="ro-RO"/>
              </w:rPr>
              <w:t>1</w:t>
            </w:r>
          </w:p>
        </w:tc>
        <w:tc>
          <w:tcPr>
            <w:tcW w:w="426" w:type="dxa"/>
            <w:tcBorders>
              <w:top w:val="single" w:sz="8" w:space="0" w:color="auto"/>
              <w:bottom w:val="single" w:sz="8" w:space="0" w:color="auto"/>
            </w:tcBorders>
          </w:tcPr>
          <w:p w14:paraId="78C5DB1A" w14:textId="77777777" w:rsidR="00D6002A" w:rsidRPr="00E75477" w:rsidRDefault="00D6002A" w:rsidP="00B13EB5">
            <w:pPr>
              <w:numPr>
                <w:ilvl w:val="12"/>
                <w:numId w:val="0"/>
              </w:numPr>
              <w:ind w:left="142"/>
              <w:jc w:val="both"/>
              <w:rPr>
                <w:szCs w:val="24"/>
                <w:lang w:val="ro-RO"/>
              </w:rPr>
            </w:pPr>
            <w:r w:rsidRPr="00E75477">
              <w:rPr>
                <w:szCs w:val="24"/>
                <w:lang w:val="ro-RO"/>
              </w:rPr>
              <w:t>2</w:t>
            </w:r>
          </w:p>
        </w:tc>
        <w:tc>
          <w:tcPr>
            <w:tcW w:w="283" w:type="dxa"/>
            <w:tcBorders>
              <w:top w:val="single" w:sz="8" w:space="0" w:color="auto"/>
              <w:bottom w:val="single" w:sz="8" w:space="0" w:color="auto"/>
            </w:tcBorders>
          </w:tcPr>
          <w:p w14:paraId="59737279" w14:textId="77777777" w:rsidR="00D6002A" w:rsidRPr="00E75477" w:rsidRDefault="00D6002A" w:rsidP="00B13EB5">
            <w:pPr>
              <w:numPr>
                <w:ilvl w:val="12"/>
                <w:numId w:val="0"/>
              </w:numPr>
              <w:ind w:left="142"/>
              <w:jc w:val="both"/>
              <w:rPr>
                <w:szCs w:val="24"/>
                <w:lang w:val="ro-RO"/>
              </w:rPr>
            </w:pPr>
            <w:r w:rsidRPr="00E75477">
              <w:rPr>
                <w:szCs w:val="24"/>
                <w:lang w:val="ro-RO"/>
              </w:rPr>
              <w:t>3</w:t>
            </w:r>
          </w:p>
        </w:tc>
        <w:tc>
          <w:tcPr>
            <w:tcW w:w="306" w:type="dxa"/>
            <w:tcBorders>
              <w:top w:val="single" w:sz="8" w:space="0" w:color="auto"/>
              <w:bottom w:val="single" w:sz="8" w:space="0" w:color="auto"/>
            </w:tcBorders>
          </w:tcPr>
          <w:p w14:paraId="3CFB79E1" w14:textId="77777777" w:rsidR="00D6002A" w:rsidRPr="00E75477" w:rsidRDefault="00D6002A" w:rsidP="00B13EB5">
            <w:pPr>
              <w:numPr>
                <w:ilvl w:val="12"/>
                <w:numId w:val="0"/>
              </w:numPr>
              <w:ind w:left="142"/>
              <w:jc w:val="both"/>
              <w:rPr>
                <w:szCs w:val="24"/>
                <w:lang w:val="ro-RO"/>
              </w:rPr>
            </w:pPr>
            <w:r w:rsidRPr="00E75477">
              <w:rPr>
                <w:szCs w:val="24"/>
                <w:lang w:val="ro-RO"/>
              </w:rPr>
              <w:t>4</w:t>
            </w:r>
          </w:p>
        </w:tc>
        <w:tc>
          <w:tcPr>
            <w:tcW w:w="360" w:type="dxa"/>
            <w:tcBorders>
              <w:top w:val="single" w:sz="8" w:space="0" w:color="auto"/>
              <w:bottom w:val="single" w:sz="8" w:space="0" w:color="auto"/>
            </w:tcBorders>
          </w:tcPr>
          <w:p w14:paraId="167F7220" w14:textId="77777777" w:rsidR="00D6002A" w:rsidRPr="00E75477" w:rsidRDefault="00D6002A" w:rsidP="00B13EB5">
            <w:pPr>
              <w:numPr>
                <w:ilvl w:val="12"/>
                <w:numId w:val="0"/>
              </w:numPr>
              <w:ind w:left="142"/>
              <w:jc w:val="both"/>
              <w:rPr>
                <w:szCs w:val="24"/>
                <w:lang w:val="ro-RO"/>
              </w:rPr>
            </w:pPr>
            <w:r w:rsidRPr="00E75477">
              <w:rPr>
                <w:szCs w:val="24"/>
                <w:lang w:val="ro-RO"/>
              </w:rPr>
              <w:t>5</w:t>
            </w:r>
          </w:p>
        </w:tc>
        <w:tc>
          <w:tcPr>
            <w:tcW w:w="360" w:type="dxa"/>
            <w:tcBorders>
              <w:top w:val="single" w:sz="8" w:space="0" w:color="auto"/>
              <w:bottom w:val="single" w:sz="8" w:space="0" w:color="auto"/>
            </w:tcBorders>
          </w:tcPr>
          <w:p w14:paraId="3249F0BF" w14:textId="77777777" w:rsidR="00D6002A" w:rsidRPr="00E75477" w:rsidRDefault="00D6002A" w:rsidP="00B13EB5">
            <w:pPr>
              <w:numPr>
                <w:ilvl w:val="12"/>
                <w:numId w:val="0"/>
              </w:numPr>
              <w:ind w:left="142"/>
              <w:jc w:val="both"/>
              <w:rPr>
                <w:szCs w:val="24"/>
                <w:lang w:val="ro-RO"/>
              </w:rPr>
            </w:pPr>
            <w:r w:rsidRPr="00E75477">
              <w:rPr>
                <w:szCs w:val="24"/>
                <w:lang w:val="ro-RO"/>
              </w:rPr>
              <w:t>6</w:t>
            </w:r>
          </w:p>
        </w:tc>
        <w:tc>
          <w:tcPr>
            <w:tcW w:w="360" w:type="dxa"/>
            <w:tcBorders>
              <w:top w:val="single" w:sz="8" w:space="0" w:color="auto"/>
              <w:bottom w:val="single" w:sz="8" w:space="0" w:color="auto"/>
            </w:tcBorders>
          </w:tcPr>
          <w:p w14:paraId="59A58EED" w14:textId="77777777" w:rsidR="00D6002A" w:rsidRPr="00E75477" w:rsidRDefault="00D6002A" w:rsidP="00B13EB5">
            <w:pPr>
              <w:numPr>
                <w:ilvl w:val="12"/>
                <w:numId w:val="0"/>
              </w:numPr>
              <w:ind w:left="142"/>
              <w:jc w:val="both"/>
              <w:rPr>
                <w:szCs w:val="24"/>
                <w:lang w:val="ro-RO"/>
              </w:rPr>
            </w:pPr>
            <w:r w:rsidRPr="00E75477">
              <w:rPr>
                <w:szCs w:val="24"/>
                <w:lang w:val="ro-RO"/>
              </w:rPr>
              <w:t>7</w:t>
            </w:r>
          </w:p>
        </w:tc>
        <w:tc>
          <w:tcPr>
            <w:tcW w:w="360" w:type="dxa"/>
            <w:tcBorders>
              <w:top w:val="single" w:sz="8" w:space="0" w:color="auto"/>
              <w:bottom w:val="single" w:sz="8" w:space="0" w:color="auto"/>
            </w:tcBorders>
          </w:tcPr>
          <w:p w14:paraId="3F68F523" w14:textId="77777777" w:rsidR="00D6002A" w:rsidRPr="00E75477" w:rsidRDefault="00D6002A" w:rsidP="00B13EB5">
            <w:pPr>
              <w:numPr>
                <w:ilvl w:val="12"/>
                <w:numId w:val="0"/>
              </w:numPr>
              <w:ind w:left="142"/>
              <w:jc w:val="both"/>
              <w:rPr>
                <w:szCs w:val="24"/>
                <w:lang w:val="ro-RO"/>
              </w:rPr>
            </w:pPr>
            <w:r w:rsidRPr="00E75477">
              <w:rPr>
                <w:szCs w:val="24"/>
                <w:lang w:val="ro-RO"/>
              </w:rPr>
              <w:t>8</w:t>
            </w:r>
          </w:p>
        </w:tc>
        <w:tc>
          <w:tcPr>
            <w:tcW w:w="401" w:type="dxa"/>
            <w:tcBorders>
              <w:top w:val="single" w:sz="8" w:space="0" w:color="auto"/>
              <w:bottom w:val="single" w:sz="8" w:space="0" w:color="auto"/>
            </w:tcBorders>
          </w:tcPr>
          <w:p w14:paraId="38910DCA" w14:textId="77777777" w:rsidR="00D6002A" w:rsidRPr="00E75477" w:rsidRDefault="00D6002A" w:rsidP="00B13EB5">
            <w:pPr>
              <w:numPr>
                <w:ilvl w:val="12"/>
                <w:numId w:val="0"/>
              </w:numPr>
              <w:ind w:left="142"/>
              <w:jc w:val="both"/>
              <w:rPr>
                <w:szCs w:val="24"/>
                <w:lang w:val="ro-RO"/>
              </w:rPr>
            </w:pPr>
            <w:r w:rsidRPr="00E75477">
              <w:rPr>
                <w:szCs w:val="24"/>
                <w:lang w:val="ro-RO"/>
              </w:rPr>
              <w:t>9</w:t>
            </w:r>
          </w:p>
        </w:tc>
        <w:tc>
          <w:tcPr>
            <w:tcW w:w="395" w:type="dxa"/>
            <w:tcBorders>
              <w:top w:val="single" w:sz="8" w:space="0" w:color="auto"/>
              <w:bottom w:val="single" w:sz="8" w:space="0" w:color="auto"/>
              <w:right w:val="single" w:sz="8" w:space="0" w:color="auto"/>
            </w:tcBorders>
          </w:tcPr>
          <w:p w14:paraId="2FCAE290" w14:textId="77777777" w:rsidR="00D6002A" w:rsidRPr="00E75477" w:rsidRDefault="00D6002A" w:rsidP="00B13EB5">
            <w:pPr>
              <w:numPr>
                <w:ilvl w:val="12"/>
                <w:numId w:val="0"/>
              </w:numPr>
              <w:ind w:left="142"/>
              <w:jc w:val="both"/>
              <w:rPr>
                <w:szCs w:val="24"/>
                <w:lang w:val="ro-RO"/>
              </w:rPr>
            </w:pPr>
            <w:r w:rsidRPr="00E75477">
              <w:rPr>
                <w:szCs w:val="24"/>
                <w:lang w:val="ro-RO"/>
              </w:rPr>
              <w:t>10</w:t>
            </w:r>
          </w:p>
        </w:tc>
        <w:tc>
          <w:tcPr>
            <w:tcW w:w="415" w:type="dxa"/>
            <w:tcBorders>
              <w:top w:val="single" w:sz="8" w:space="0" w:color="auto"/>
              <w:left w:val="single" w:sz="8" w:space="0" w:color="auto"/>
              <w:bottom w:val="single" w:sz="8" w:space="0" w:color="auto"/>
            </w:tcBorders>
          </w:tcPr>
          <w:p w14:paraId="15628289" w14:textId="77777777" w:rsidR="00D6002A" w:rsidRPr="00E75477" w:rsidRDefault="00D6002A" w:rsidP="00B13EB5">
            <w:pPr>
              <w:numPr>
                <w:ilvl w:val="12"/>
                <w:numId w:val="0"/>
              </w:numPr>
              <w:ind w:left="142"/>
              <w:jc w:val="both"/>
              <w:rPr>
                <w:szCs w:val="24"/>
                <w:lang w:val="ro-RO"/>
              </w:rPr>
            </w:pPr>
            <w:r w:rsidRPr="00E75477">
              <w:rPr>
                <w:szCs w:val="24"/>
                <w:lang w:val="ro-RO"/>
              </w:rPr>
              <w:t>11</w:t>
            </w:r>
          </w:p>
        </w:tc>
        <w:tc>
          <w:tcPr>
            <w:tcW w:w="577" w:type="dxa"/>
            <w:tcBorders>
              <w:top w:val="single" w:sz="8" w:space="0" w:color="auto"/>
              <w:bottom w:val="single" w:sz="8" w:space="0" w:color="auto"/>
              <w:right w:val="single" w:sz="8" w:space="0" w:color="auto"/>
            </w:tcBorders>
          </w:tcPr>
          <w:p w14:paraId="7F367B89" w14:textId="77777777" w:rsidR="00D6002A" w:rsidRPr="00E75477" w:rsidRDefault="00D6002A" w:rsidP="00B13EB5">
            <w:pPr>
              <w:numPr>
                <w:ilvl w:val="12"/>
                <w:numId w:val="0"/>
              </w:numPr>
              <w:ind w:left="142"/>
              <w:jc w:val="both"/>
              <w:rPr>
                <w:szCs w:val="24"/>
                <w:lang w:val="ro-RO"/>
              </w:rPr>
            </w:pPr>
            <w:r w:rsidRPr="00E75477">
              <w:rPr>
                <w:szCs w:val="24"/>
                <w:lang w:val="ro-RO"/>
              </w:rPr>
              <w:t>12</w:t>
            </w:r>
          </w:p>
        </w:tc>
        <w:tc>
          <w:tcPr>
            <w:tcW w:w="567" w:type="dxa"/>
            <w:tcBorders>
              <w:top w:val="single" w:sz="8" w:space="0" w:color="auto"/>
              <w:left w:val="single" w:sz="8" w:space="0" w:color="auto"/>
              <w:bottom w:val="single" w:sz="8" w:space="0" w:color="auto"/>
            </w:tcBorders>
          </w:tcPr>
          <w:p w14:paraId="682E38B1" w14:textId="77777777" w:rsidR="00D6002A" w:rsidRPr="00E75477" w:rsidRDefault="00D6002A" w:rsidP="00B13EB5">
            <w:pPr>
              <w:numPr>
                <w:ilvl w:val="12"/>
                <w:numId w:val="0"/>
              </w:numPr>
              <w:ind w:left="142"/>
              <w:jc w:val="both"/>
              <w:rPr>
                <w:szCs w:val="24"/>
                <w:lang w:val="ro-RO"/>
              </w:rPr>
            </w:pPr>
            <w:r w:rsidRPr="00E75477">
              <w:rPr>
                <w:szCs w:val="24"/>
                <w:lang w:val="ro-RO"/>
              </w:rPr>
              <w:t>13</w:t>
            </w:r>
          </w:p>
        </w:tc>
        <w:tc>
          <w:tcPr>
            <w:tcW w:w="425" w:type="dxa"/>
            <w:tcBorders>
              <w:top w:val="single" w:sz="8" w:space="0" w:color="auto"/>
              <w:bottom w:val="single" w:sz="8" w:space="0" w:color="auto"/>
            </w:tcBorders>
          </w:tcPr>
          <w:p w14:paraId="5041DD4E" w14:textId="77777777" w:rsidR="00D6002A" w:rsidRPr="00E75477" w:rsidRDefault="00D6002A" w:rsidP="00B13EB5">
            <w:pPr>
              <w:numPr>
                <w:ilvl w:val="12"/>
                <w:numId w:val="0"/>
              </w:numPr>
              <w:ind w:left="142"/>
              <w:jc w:val="both"/>
              <w:rPr>
                <w:szCs w:val="24"/>
                <w:lang w:val="ro-RO"/>
              </w:rPr>
            </w:pPr>
            <w:r w:rsidRPr="00E75477">
              <w:rPr>
                <w:szCs w:val="24"/>
                <w:lang w:val="ro-RO"/>
              </w:rPr>
              <w:t>14</w:t>
            </w:r>
          </w:p>
        </w:tc>
        <w:tc>
          <w:tcPr>
            <w:tcW w:w="567" w:type="dxa"/>
            <w:tcBorders>
              <w:top w:val="single" w:sz="8" w:space="0" w:color="auto"/>
              <w:bottom w:val="single" w:sz="8" w:space="0" w:color="auto"/>
              <w:right w:val="single" w:sz="8" w:space="0" w:color="auto"/>
            </w:tcBorders>
          </w:tcPr>
          <w:p w14:paraId="09D3CE9C" w14:textId="77777777" w:rsidR="00D6002A" w:rsidRPr="00E75477" w:rsidRDefault="00D6002A" w:rsidP="00B13EB5">
            <w:pPr>
              <w:numPr>
                <w:ilvl w:val="12"/>
                <w:numId w:val="0"/>
              </w:numPr>
              <w:ind w:left="142"/>
              <w:jc w:val="both"/>
              <w:rPr>
                <w:szCs w:val="24"/>
                <w:lang w:val="ro-RO"/>
              </w:rPr>
            </w:pPr>
            <w:r w:rsidRPr="00E75477">
              <w:rPr>
                <w:szCs w:val="24"/>
                <w:lang w:val="ro-RO"/>
              </w:rPr>
              <w:t>15</w:t>
            </w:r>
          </w:p>
        </w:tc>
        <w:tc>
          <w:tcPr>
            <w:tcW w:w="426" w:type="dxa"/>
            <w:tcBorders>
              <w:top w:val="single" w:sz="8" w:space="0" w:color="auto"/>
              <w:left w:val="single" w:sz="8" w:space="0" w:color="auto"/>
              <w:bottom w:val="single" w:sz="8" w:space="0" w:color="auto"/>
              <w:right w:val="single" w:sz="8" w:space="0" w:color="auto"/>
            </w:tcBorders>
          </w:tcPr>
          <w:p w14:paraId="1DA9DEE9" w14:textId="77777777" w:rsidR="00D6002A" w:rsidRPr="00E75477" w:rsidRDefault="00D6002A" w:rsidP="00B13EB5">
            <w:pPr>
              <w:numPr>
                <w:ilvl w:val="12"/>
                <w:numId w:val="0"/>
              </w:numPr>
              <w:ind w:left="142"/>
              <w:jc w:val="both"/>
              <w:rPr>
                <w:szCs w:val="24"/>
                <w:lang w:val="ro-RO"/>
              </w:rPr>
            </w:pPr>
            <w:r w:rsidRPr="00E75477">
              <w:rPr>
                <w:szCs w:val="24"/>
                <w:lang w:val="ro-RO"/>
              </w:rPr>
              <w:t>20</w:t>
            </w:r>
          </w:p>
        </w:tc>
        <w:tc>
          <w:tcPr>
            <w:tcW w:w="567" w:type="dxa"/>
            <w:tcBorders>
              <w:top w:val="single" w:sz="8" w:space="0" w:color="auto"/>
              <w:left w:val="single" w:sz="8" w:space="0" w:color="auto"/>
              <w:bottom w:val="single" w:sz="8" w:space="0" w:color="auto"/>
            </w:tcBorders>
          </w:tcPr>
          <w:p w14:paraId="18D958E1" w14:textId="77777777" w:rsidR="00D6002A" w:rsidRPr="00E75477" w:rsidRDefault="00D6002A" w:rsidP="00B13EB5">
            <w:pPr>
              <w:numPr>
                <w:ilvl w:val="12"/>
                <w:numId w:val="0"/>
              </w:numPr>
              <w:ind w:left="142"/>
              <w:jc w:val="both"/>
              <w:rPr>
                <w:szCs w:val="24"/>
                <w:lang w:val="ro-RO"/>
              </w:rPr>
            </w:pPr>
            <w:r w:rsidRPr="00E75477">
              <w:rPr>
                <w:szCs w:val="24"/>
                <w:lang w:val="ro-RO"/>
              </w:rPr>
              <w:t>21</w:t>
            </w:r>
          </w:p>
        </w:tc>
        <w:tc>
          <w:tcPr>
            <w:tcW w:w="425" w:type="dxa"/>
            <w:tcBorders>
              <w:top w:val="single" w:sz="8" w:space="0" w:color="auto"/>
              <w:bottom w:val="single" w:sz="8" w:space="0" w:color="auto"/>
              <w:right w:val="single" w:sz="8" w:space="0" w:color="auto"/>
            </w:tcBorders>
          </w:tcPr>
          <w:p w14:paraId="6533671C" w14:textId="77777777" w:rsidR="00D6002A" w:rsidRPr="00E75477" w:rsidRDefault="00D6002A" w:rsidP="00B13EB5">
            <w:pPr>
              <w:numPr>
                <w:ilvl w:val="12"/>
                <w:numId w:val="0"/>
              </w:numPr>
              <w:ind w:left="142"/>
              <w:jc w:val="both"/>
              <w:rPr>
                <w:szCs w:val="24"/>
                <w:lang w:val="ro-RO"/>
              </w:rPr>
            </w:pPr>
            <w:r w:rsidRPr="00E75477">
              <w:rPr>
                <w:szCs w:val="24"/>
                <w:lang w:val="ro-RO"/>
              </w:rPr>
              <w:t>22</w:t>
            </w:r>
          </w:p>
        </w:tc>
      </w:tr>
      <w:tr w:rsidR="00D6002A" w:rsidRPr="00E75477" w14:paraId="2C4BBC73" w14:textId="77777777" w:rsidTr="00DF7F2B">
        <w:trPr>
          <w:trHeight w:val="271"/>
          <w:jc w:val="center"/>
        </w:trPr>
        <w:tc>
          <w:tcPr>
            <w:tcW w:w="425" w:type="dxa"/>
            <w:tcBorders>
              <w:top w:val="single" w:sz="8" w:space="0" w:color="auto"/>
              <w:left w:val="single" w:sz="8" w:space="0" w:color="auto"/>
              <w:bottom w:val="single" w:sz="4" w:space="0" w:color="auto"/>
            </w:tcBorders>
          </w:tcPr>
          <w:p w14:paraId="3AC3905F" w14:textId="77777777" w:rsidR="00D6002A" w:rsidRPr="00E75477" w:rsidRDefault="00D6002A" w:rsidP="00B13EB5">
            <w:pPr>
              <w:numPr>
                <w:ilvl w:val="12"/>
                <w:numId w:val="0"/>
              </w:numPr>
              <w:ind w:left="142"/>
              <w:jc w:val="both"/>
              <w:rPr>
                <w:szCs w:val="24"/>
                <w:lang w:val="ro-RO"/>
              </w:rPr>
            </w:pPr>
            <w:r w:rsidRPr="00E75477">
              <w:rPr>
                <w:szCs w:val="24"/>
                <w:lang w:val="ro-RO"/>
              </w:rPr>
              <w:t>.</w:t>
            </w:r>
          </w:p>
          <w:p w14:paraId="7B866E37" w14:textId="77777777" w:rsidR="00D6002A" w:rsidRPr="00E75477" w:rsidRDefault="00D6002A" w:rsidP="00B13EB5">
            <w:pPr>
              <w:numPr>
                <w:ilvl w:val="12"/>
                <w:numId w:val="0"/>
              </w:numPr>
              <w:ind w:left="142"/>
              <w:jc w:val="both"/>
              <w:rPr>
                <w:szCs w:val="24"/>
                <w:lang w:val="ro-RO"/>
              </w:rPr>
            </w:pPr>
            <w:r w:rsidRPr="00E75477">
              <w:rPr>
                <w:szCs w:val="24"/>
                <w:lang w:val="ro-RO"/>
              </w:rPr>
              <w:t>.</w:t>
            </w:r>
          </w:p>
        </w:tc>
        <w:tc>
          <w:tcPr>
            <w:tcW w:w="426" w:type="dxa"/>
            <w:tcBorders>
              <w:top w:val="single" w:sz="8" w:space="0" w:color="auto"/>
            </w:tcBorders>
          </w:tcPr>
          <w:p w14:paraId="6F3F3C6C" w14:textId="77777777" w:rsidR="00D6002A" w:rsidRPr="00E75477" w:rsidRDefault="00D6002A" w:rsidP="00B13EB5">
            <w:pPr>
              <w:numPr>
                <w:ilvl w:val="12"/>
                <w:numId w:val="0"/>
              </w:numPr>
              <w:ind w:left="142"/>
              <w:jc w:val="both"/>
              <w:rPr>
                <w:szCs w:val="24"/>
                <w:lang w:val="ro-RO"/>
              </w:rPr>
            </w:pPr>
          </w:p>
        </w:tc>
        <w:tc>
          <w:tcPr>
            <w:tcW w:w="283" w:type="dxa"/>
            <w:tcBorders>
              <w:top w:val="single" w:sz="8" w:space="0" w:color="auto"/>
            </w:tcBorders>
          </w:tcPr>
          <w:p w14:paraId="67FDF298" w14:textId="77777777" w:rsidR="00D6002A" w:rsidRPr="00E75477" w:rsidRDefault="00D6002A" w:rsidP="00B13EB5">
            <w:pPr>
              <w:numPr>
                <w:ilvl w:val="12"/>
                <w:numId w:val="0"/>
              </w:numPr>
              <w:ind w:left="142"/>
              <w:jc w:val="both"/>
              <w:rPr>
                <w:szCs w:val="24"/>
                <w:lang w:val="ro-RO"/>
              </w:rPr>
            </w:pPr>
          </w:p>
        </w:tc>
        <w:tc>
          <w:tcPr>
            <w:tcW w:w="306" w:type="dxa"/>
            <w:tcBorders>
              <w:top w:val="single" w:sz="8" w:space="0" w:color="auto"/>
            </w:tcBorders>
          </w:tcPr>
          <w:p w14:paraId="145098B3" w14:textId="77777777" w:rsidR="00D6002A" w:rsidRPr="00E75477" w:rsidRDefault="00D6002A" w:rsidP="00B13EB5">
            <w:pPr>
              <w:numPr>
                <w:ilvl w:val="12"/>
                <w:numId w:val="0"/>
              </w:numPr>
              <w:ind w:left="142"/>
              <w:jc w:val="both"/>
              <w:rPr>
                <w:szCs w:val="24"/>
                <w:lang w:val="ro-RO"/>
              </w:rPr>
            </w:pPr>
          </w:p>
        </w:tc>
        <w:tc>
          <w:tcPr>
            <w:tcW w:w="360" w:type="dxa"/>
            <w:tcBorders>
              <w:top w:val="single" w:sz="8" w:space="0" w:color="auto"/>
            </w:tcBorders>
          </w:tcPr>
          <w:p w14:paraId="72FEB895" w14:textId="77777777" w:rsidR="00D6002A" w:rsidRPr="00E75477" w:rsidRDefault="00D6002A" w:rsidP="00B13EB5">
            <w:pPr>
              <w:numPr>
                <w:ilvl w:val="12"/>
                <w:numId w:val="0"/>
              </w:numPr>
              <w:ind w:left="142"/>
              <w:jc w:val="both"/>
              <w:rPr>
                <w:szCs w:val="24"/>
                <w:lang w:val="ro-RO"/>
              </w:rPr>
            </w:pPr>
          </w:p>
        </w:tc>
        <w:tc>
          <w:tcPr>
            <w:tcW w:w="360" w:type="dxa"/>
            <w:tcBorders>
              <w:top w:val="single" w:sz="8" w:space="0" w:color="auto"/>
            </w:tcBorders>
          </w:tcPr>
          <w:p w14:paraId="30FC16C1" w14:textId="77777777" w:rsidR="00D6002A" w:rsidRPr="00E75477" w:rsidRDefault="00D6002A" w:rsidP="00B13EB5">
            <w:pPr>
              <w:numPr>
                <w:ilvl w:val="12"/>
                <w:numId w:val="0"/>
              </w:numPr>
              <w:ind w:left="142"/>
              <w:jc w:val="both"/>
              <w:rPr>
                <w:szCs w:val="24"/>
                <w:lang w:val="ro-RO"/>
              </w:rPr>
            </w:pPr>
          </w:p>
        </w:tc>
        <w:tc>
          <w:tcPr>
            <w:tcW w:w="360" w:type="dxa"/>
            <w:tcBorders>
              <w:top w:val="single" w:sz="8" w:space="0" w:color="auto"/>
            </w:tcBorders>
          </w:tcPr>
          <w:p w14:paraId="5201AFDF" w14:textId="77777777" w:rsidR="00D6002A" w:rsidRPr="00E75477" w:rsidRDefault="00D6002A" w:rsidP="00B13EB5">
            <w:pPr>
              <w:numPr>
                <w:ilvl w:val="12"/>
                <w:numId w:val="0"/>
              </w:numPr>
              <w:ind w:left="142"/>
              <w:jc w:val="both"/>
              <w:rPr>
                <w:szCs w:val="24"/>
                <w:lang w:val="ro-RO"/>
              </w:rPr>
            </w:pPr>
          </w:p>
        </w:tc>
        <w:tc>
          <w:tcPr>
            <w:tcW w:w="360" w:type="dxa"/>
            <w:tcBorders>
              <w:top w:val="single" w:sz="8" w:space="0" w:color="auto"/>
            </w:tcBorders>
          </w:tcPr>
          <w:p w14:paraId="25C4DBF9" w14:textId="77777777" w:rsidR="00D6002A" w:rsidRPr="00E75477" w:rsidRDefault="00D6002A" w:rsidP="00B13EB5">
            <w:pPr>
              <w:numPr>
                <w:ilvl w:val="12"/>
                <w:numId w:val="0"/>
              </w:numPr>
              <w:ind w:left="142"/>
              <w:jc w:val="both"/>
              <w:rPr>
                <w:szCs w:val="24"/>
                <w:lang w:val="ro-RO"/>
              </w:rPr>
            </w:pPr>
          </w:p>
        </w:tc>
        <w:tc>
          <w:tcPr>
            <w:tcW w:w="401" w:type="dxa"/>
            <w:tcBorders>
              <w:top w:val="single" w:sz="8" w:space="0" w:color="auto"/>
            </w:tcBorders>
          </w:tcPr>
          <w:p w14:paraId="0C37B0C2" w14:textId="77777777" w:rsidR="00D6002A" w:rsidRPr="00E75477" w:rsidRDefault="00D6002A" w:rsidP="00B13EB5">
            <w:pPr>
              <w:numPr>
                <w:ilvl w:val="12"/>
                <w:numId w:val="0"/>
              </w:numPr>
              <w:ind w:left="142"/>
              <w:jc w:val="both"/>
              <w:rPr>
                <w:szCs w:val="24"/>
                <w:lang w:val="ro-RO"/>
              </w:rPr>
            </w:pPr>
          </w:p>
        </w:tc>
        <w:tc>
          <w:tcPr>
            <w:tcW w:w="395" w:type="dxa"/>
            <w:tcBorders>
              <w:top w:val="single" w:sz="8" w:space="0" w:color="auto"/>
              <w:right w:val="single" w:sz="8" w:space="0" w:color="auto"/>
            </w:tcBorders>
          </w:tcPr>
          <w:p w14:paraId="4F84B906" w14:textId="77777777" w:rsidR="00D6002A" w:rsidRPr="00E75477" w:rsidRDefault="00D6002A" w:rsidP="00B13EB5">
            <w:pPr>
              <w:numPr>
                <w:ilvl w:val="12"/>
                <w:numId w:val="0"/>
              </w:numPr>
              <w:ind w:left="142"/>
              <w:jc w:val="both"/>
              <w:rPr>
                <w:szCs w:val="24"/>
                <w:lang w:val="ro-RO"/>
              </w:rPr>
            </w:pPr>
          </w:p>
        </w:tc>
        <w:tc>
          <w:tcPr>
            <w:tcW w:w="415" w:type="dxa"/>
            <w:tcBorders>
              <w:top w:val="single" w:sz="8" w:space="0" w:color="auto"/>
              <w:left w:val="single" w:sz="8" w:space="0" w:color="auto"/>
            </w:tcBorders>
          </w:tcPr>
          <w:p w14:paraId="31BAFE03" w14:textId="77777777" w:rsidR="00D6002A" w:rsidRPr="00E75477" w:rsidRDefault="00D6002A" w:rsidP="00B13EB5">
            <w:pPr>
              <w:numPr>
                <w:ilvl w:val="12"/>
                <w:numId w:val="0"/>
              </w:numPr>
              <w:ind w:left="142"/>
              <w:jc w:val="both"/>
              <w:rPr>
                <w:szCs w:val="24"/>
                <w:lang w:val="ro-RO"/>
              </w:rPr>
            </w:pPr>
            <w:r w:rsidRPr="00E75477">
              <w:rPr>
                <w:szCs w:val="24"/>
                <w:lang w:val="ro-RO"/>
              </w:rPr>
              <w:t>.</w:t>
            </w:r>
          </w:p>
          <w:p w14:paraId="6DAF82F7" w14:textId="77777777" w:rsidR="00D6002A" w:rsidRPr="00E75477" w:rsidRDefault="00D6002A" w:rsidP="00B13EB5">
            <w:pPr>
              <w:numPr>
                <w:ilvl w:val="12"/>
                <w:numId w:val="0"/>
              </w:numPr>
              <w:ind w:left="142"/>
              <w:jc w:val="both"/>
              <w:rPr>
                <w:szCs w:val="24"/>
                <w:lang w:val="ro-RO"/>
              </w:rPr>
            </w:pPr>
            <w:r w:rsidRPr="00E75477">
              <w:rPr>
                <w:szCs w:val="24"/>
                <w:lang w:val="ro-RO"/>
              </w:rPr>
              <w:t>.</w:t>
            </w:r>
          </w:p>
        </w:tc>
        <w:tc>
          <w:tcPr>
            <w:tcW w:w="577" w:type="dxa"/>
            <w:tcBorders>
              <w:top w:val="single" w:sz="8" w:space="0" w:color="auto"/>
              <w:right w:val="single" w:sz="8" w:space="0" w:color="auto"/>
            </w:tcBorders>
          </w:tcPr>
          <w:p w14:paraId="014041AF" w14:textId="77777777" w:rsidR="00D6002A" w:rsidRPr="00E75477" w:rsidRDefault="00D6002A" w:rsidP="00B13EB5">
            <w:pPr>
              <w:numPr>
                <w:ilvl w:val="12"/>
                <w:numId w:val="0"/>
              </w:numPr>
              <w:ind w:left="142"/>
              <w:jc w:val="both"/>
              <w:rPr>
                <w:szCs w:val="24"/>
                <w:lang w:val="ro-RO"/>
              </w:rPr>
            </w:pPr>
          </w:p>
        </w:tc>
        <w:tc>
          <w:tcPr>
            <w:tcW w:w="567" w:type="dxa"/>
            <w:tcBorders>
              <w:top w:val="single" w:sz="8" w:space="0" w:color="auto"/>
              <w:left w:val="single" w:sz="8" w:space="0" w:color="auto"/>
            </w:tcBorders>
          </w:tcPr>
          <w:p w14:paraId="1924851B" w14:textId="77777777" w:rsidR="00D6002A" w:rsidRPr="00E75477" w:rsidRDefault="00D6002A" w:rsidP="00B13EB5">
            <w:pPr>
              <w:numPr>
                <w:ilvl w:val="12"/>
                <w:numId w:val="0"/>
              </w:numPr>
              <w:ind w:left="142"/>
              <w:jc w:val="both"/>
              <w:rPr>
                <w:szCs w:val="24"/>
                <w:lang w:val="ro-RO"/>
              </w:rPr>
            </w:pPr>
            <w:r w:rsidRPr="00E75477">
              <w:rPr>
                <w:szCs w:val="24"/>
                <w:lang w:val="ro-RO"/>
              </w:rPr>
              <w:t>.</w:t>
            </w:r>
          </w:p>
          <w:p w14:paraId="29132EEF" w14:textId="77777777" w:rsidR="00D6002A" w:rsidRPr="00E75477" w:rsidRDefault="00D6002A" w:rsidP="00B13EB5">
            <w:pPr>
              <w:numPr>
                <w:ilvl w:val="12"/>
                <w:numId w:val="0"/>
              </w:numPr>
              <w:ind w:left="142"/>
              <w:jc w:val="both"/>
              <w:rPr>
                <w:szCs w:val="24"/>
                <w:lang w:val="ro-RO"/>
              </w:rPr>
            </w:pPr>
            <w:r w:rsidRPr="00E75477">
              <w:rPr>
                <w:szCs w:val="24"/>
                <w:lang w:val="ro-RO"/>
              </w:rPr>
              <w:t>.</w:t>
            </w:r>
          </w:p>
        </w:tc>
        <w:tc>
          <w:tcPr>
            <w:tcW w:w="425" w:type="dxa"/>
            <w:tcBorders>
              <w:top w:val="single" w:sz="8" w:space="0" w:color="auto"/>
            </w:tcBorders>
          </w:tcPr>
          <w:p w14:paraId="5FFC48CC" w14:textId="77777777" w:rsidR="00D6002A" w:rsidRPr="00E75477" w:rsidRDefault="00D6002A" w:rsidP="00B13EB5">
            <w:pPr>
              <w:numPr>
                <w:ilvl w:val="12"/>
                <w:numId w:val="0"/>
              </w:numPr>
              <w:ind w:left="142"/>
              <w:jc w:val="both"/>
              <w:rPr>
                <w:szCs w:val="24"/>
                <w:lang w:val="ro-RO"/>
              </w:rPr>
            </w:pPr>
          </w:p>
        </w:tc>
        <w:tc>
          <w:tcPr>
            <w:tcW w:w="567" w:type="dxa"/>
            <w:tcBorders>
              <w:top w:val="single" w:sz="8" w:space="0" w:color="auto"/>
              <w:right w:val="single" w:sz="8" w:space="0" w:color="auto"/>
            </w:tcBorders>
          </w:tcPr>
          <w:p w14:paraId="6C81A49E" w14:textId="77777777" w:rsidR="00D6002A" w:rsidRPr="00E75477" w:rsidRDefault="00D6002A" w:rsidP="00B13EB5">
            <w:pPr>
              <w:numPr>
                <w:ilvl w:val="12"/>
                <w:numId w:val="0"/>
              </w:numPr>
              <w:ind w:left="142"/>
              <w:jc w:val="both"/>
              <w:rPr>
                <w:szCs w:val="24"/>
                <w:lang w:val="ro-RO"/>
              </w:rPr>
            </w:pPr>
          </w:p>
        </w:tc>
        <w:tc>
          <w:tcPr>
            <w:tcW w:w="426" w:type="dxa"/>
            <w:tcBorders>
              <w:top w:val="single" w:sz="8" w:space="0" w:color="auto"/>
              <w:left w:val="single" w:sz="8" w:space="0" w:color="auto"/>
              <w:bottom w:val="nil"/>
              <w:right w:val="single" w:sz="8" w:space="0" w:color="auto"/>
            </w:tcBorders>
          </w:tcPr>
          <w:p w14:paraId="44953623" w14:textId="77777777" w:rsidR="00D6002A" w:rsidRPr="00E75477" w:rsidRDefault="00D6002A" w:rsidP="00B13EB5">
            <w:pPr>
              <w:numPr>
                <w:ilvl w:val="12"/>
                <w:numId w:val="0"/>
              </w:numPr>
              <w:ind w:left="142"/>
              <w:jc w:val="both"/>
              <w:rPr>
                <w:szCs w:val="24"/>
                <w:lang w:val="ro-RO"/>
              </w:rPr>
            </w:pPr>
          </w:p>
        </w:tc>
        <w:tc>
          <w:tcPr>
            <w:tcW w:w="567" w:type="dxa"/>
            <w:tcBorders>
              <w:top w:val="single" w:sz="8" w:space="0" w:color="auto"/>
              <w:left w:val="single" w:sz="8" w:space="0" w:color="auto"/>
            </w:tcBorders>
          </w:tcPr>
          <w:p w14:paraId="2B4AB68E" w14:textId="77777777" w:rsidR="00D6002A" w:rsidRPr="00E75477" w:rsidRDefault="00D6002A" w:rsidP="00B13EB5">
            <w:pPr>
              <w:numPr>
                <w:ilvl w:val="12"/>
                <w:numId w:val="0"/>
              </w:numPr>
              <w:ind w:left="142"/>
              <w:jc w:val="both"/>
              <w:rPr>
                <w:szCs w:val="24"/>
                <w:lang w:val="ro-RO"/>
              </w:rPr>
            </w:pPr>
          </w:p>
        </w:tc>
        <w:tc>
          <w:tcPr>
            <w:tcW w:w="425" w:type="dxa"/>
            <w:tcBorders>
              <w:top w:val="single" w:sz="8" w:space="0" w:color="auto"/>
              <w:right w:val="single" w:sz="8" w:space="0" w:color="auto"/>
            </w:tcBorders>
          </w:tcPr>
          <w:p w14:paraId="6C4A3741" w14:textId="77777777" w:rsidR="00D6002A" w:rsidRPr="00E75477" w:rsidRDefault="00D6002A" w:rsidP="00B13EB5">
            <w:pPr>
              <w:numPr>
                <w:ilvl w:val="12"/>
                <w:numId w:val="0"/>
              </w:numPr>
              <w:ind w:left="142"/>
              <w:jc w:val="both"/>
              <w:rPr>
                <w:szCs w:val="24"/>
                <w:lang w:val="ro-RO"/>
              </w:rPr>
            </w:pPr>
            <w:r w:rsidRPr="00E75477">
              <w:rPr>
                <w:szCs w:val="24"/>
                <w:lang w:val="ro-RO"/>
              </w:rPr>
              <w:t>.</w:t>
            </w:r>
          </w:p>
          <w:p w14:paraId="7636B85D" w14:textId="77777777" w:rsidR="00D6002A" w:rsidRPr="00E75477" w:rsidRDefault="00D6002A" w:rsidP="00B13EB5">
            <w:pPr>
              <w:numPr>
                <w:ilvl w:val="12"/>
                <w:numId w:val="0"/>
              </w:numPr>
              <w:ind w:left="142"/>
              <w:jc w:val="both"/>
              <w:rPr>
                <w:szCs w:val="24"/>
                <w:lang w:val="ro-RO"/>
              </w:rPr>
            </w:pPr>
            <w:r w:rsidRPr="00E75477">
              <w:rPr>
                <w:szCs w:val="24"/>
                <w:lang w:val="ro-RO"/>
              </w:rPr>
              <w:t>.</w:t>
            </w:r>
          </w:p>
        </w:tc>
      </w:tr>
      <w:tr w:rsidR="00D6002A" w:rsidRPr="00E75477" w14:paraId="6FD62EB5" w14:textId="77777777" w:rsidTr="00DF7F2B">
        <w:trPr>
          <w:trHeight w:val="217"/>
          <w:jc w:val="center"/>
        </w:trPr>
        <w:tc>
          <w:tcPr>
            <w:tcW w:w="425" w:type="dxa"/>
            <w:tcBorders>
              <w:left w:val="single" w:sz="8" w:space="0" w:color="auto"/>
              <w:bottom w:val="single" w:sz="4" w:space="0" w:color="auto"/>
            </w:tcBorders>
          </w:tcPr>
          <w:p w14:paraId="70895A92" w14:textId="77777777" w:rsidR="00D6002A" w:rsidRPr="00E75477" w:rsidRDefault="00D6002A" w:rsidP="00B13EB5">
            <w:pPr>
              <w:numPr>
                <w:ilvl w:val="12"/>
                <w:numId w:val="0"/>
              </w:numPr>
              <w:ind w:left="142"/>
              <w:jc w:val="both"/>
              <w:rPr>
                <w:szCs w:val="24"/>
                <w:lang w:val="ro-RO"/>
              </w:rPr>
            </w:pPr>
            <w:r w:rsidRPr="00E75477">
              <w:rPr>
                <w:szCs w:val="24"/>
                <w:lang w:val="ro-RO"/>
              </w:rPr>
              <w:t>.</w:t>
            </w:r>
          </w:p>
          <w:p w14:paraId="6064883A" w14:textId="77777777" w:rsidR="00D6002A" w:rsidRPr="00E75477" w:rsidRDefault="00D6002A" w:rsidP="00B13EB5">
            <w:pPr>
              <w:numPr>
                <w:ilvl w:val="12"/>
                <w:numId w:val="0"/>
              </w:numPr>
              <w:ind w:left="142"/>
              <w:jc w:val="both"/>
              <w:rPr>
                <w:szCs w:val="24"/>
                <w:lang w:val="ro-RO"/>
              </w:rPr>
            </w:pPr>
            <w:r w:rsidRPr="00E75477">
              <w:rPr>
                <w:szCs w:val="24"/>
                <w:lang w:val="ro-RO"/>
              </w:rPr>
              <w:t>.</w:t>
            </w:r>
          </w:p>
        </w:tc>
        <w:tc>
          <w:tcPr>
            <w:tcW w:w="426" w:type="dxa"/>
            <w:tcBorders>
              <w:bottom w:val="single" w:sz="4" w:space="0" w:color="auto"/>
            </w:tcBorders>
          </w:tcPr>
          <w:p w14:paraId="0BCAF636" w14:textId="77777777" w:rsidR="00D6002A" w:rsidRPr="00E75477" w:rsidRDefault="00D6002A" w:rsidP="00B13EB5">
            <w:pPr>
              <w:numPr>
                <w:ilvl w:val="12"/>
                <w:numId w:val="0"/>
              </w:numPr>
              <w:ind w:left="142"/>
              <w:jc w:val="both"/>
              <w:rPr>
                <w:szCs w:val="24"/>
                <w:lang w:val="ro-RO"/>
              </w:rPr>
            </w:pPr>
          </w:p>
        </w:tc>
        <w:tc>
          <w:tcPr>
            <w:tcW w:w="283" w:type="dxa"/>
            <w:tcBorders>
              <w:bottom w:val="single" w:sz="4" w:space="0" w:color="auto"/>
            </w:tcBorders>
          </w:tcPr>
          <w:p w14:paraId="045420A1" w14:textId="77777777" w:rsidR="00D6002A" w:rsidRPr="00E75477" w:rsidRDefault="00D6002A" w:rsidP="00B13EB5">
            <w:pPr>
              <w:numPr>
                <w:ilvl w:val="12"/>
                <w:numId w:val="0"/>
              </w:numPr>
              <w:ind w:left="142"/>
              <w:jc w:val="both"/>
              <w:rPr>
                <w:szCs w:val="24"/>
                <w:lang w:val="ro-RO"/>
              </w:rPr>
            </w:pPr>
          </w:p>
        </w:tc>
        <w:tc>
          <w:tcPr>
            <w:tcW w:w="306" w:type="dxa"/>
            <w:tcBorders>
              <w:bottom w:val="single" w:sz="4" w:space="0" w:color="auto"/>
            </w:tcBorders>
          </w:tcPr>
          <w:p w14:paraId="2A747E02" w14:textId="77777777" w:rsidR="00D6002A" w:rsidRPr="00E75477" w:rsidRDefault="00D6002A" w:rsidP="00B13EB5">
            <w:pPr>
              <w:numPr>
                <w:ilvl w:val="12"/>
                <w:numId w:val="0"/>
              </w:numPr>
              <w:ind w:left="142"/>
              <w:jc w:val="both"/>
              <w:rPr>
                <w:szCs w:val="24"/>
                <w:lang w:val="ro-RO"/>
              </w:rPr>
            </w:pPr>
          </w:p>
        </w:tc>
        <w:tc>
          <w:tcPr>
            <w:tcW w:w="360" w:type="dxa"/>
            <w:tcBorders>
              <w:bottom w:val="single" w:sz="4" w:space="0" w:color="auto"/>
            </w:tcBorders>
          </w:tcPr>
          <w:p w14:paraId="5212CB12" w14:textId="77777777" w:rsidR="00D6002A" w:rsidRPr="00E75477" w:rsidRDefault="00D6002A" w:rsidP="00B13EB5">
            <w:pPr>
              <w:numPr>
                <w:ilvl w:val="12"/>
                <w:numId w:val="0"/>
              </w:numPr>
              <w:ind w:left="142"/>
              <w:jc w:val="both"/>
              <w:rPr>
                <w:szCs w:val="24"/>
                <w:lang w:val="ro-RO"/>
              </w:rPr>
            </w:pPr>
          </w:p>
        </w:tc>
        <w:tc>
          <w:tcPr>
            <w:tcW w:w="360" w:type="dxa"/>
            <w:tcBorders>
              <w:bottom w:val="single" w:sz="4" w:space="0" w:color="auto"/>
            </w:tcBorders>
          </w:tcPr>
          <w:p w14:paraId="36056228" w14:textId="77777777" w:rsidR="00D6002A" w:rsidRPr="00E75477" w:rsidRDefault="00D6002A" w:rsidP="00B13EB5">
            <w:pPr>
              <w:numPr>
                <w:ilvl w:val="12"/>
                <w:numId w:val="0"/>
              </w:numPr>
              <w:ind w:left="142"/>
              <w:jc w:val="both"/>
              <w:rPr>
                <w:szCs w:val="24"/>
                <w:lang w:val="ro-RO"/>
              </w:rPr>
            </w:pPr>
          </w:p>
        </w:tc>
        <w:tc>
          <w:tcPr>
            <w:tcW w:w="360" w:type="dxa"/>
            <w:tcBorders>
              <w:bottom w:val="single" w:sz="4" w:space="0" w:color="auto"/>
            </w:tcBorders>
          </w:tcPr>
          <w:p w14:paraId="07937299" w14:textId="77777777" w:rsidR="00D6002A" w:rsidRPr="00E75477" w:rsidRDefault="00D6002A" w:rsidP="00B13EB5">
            <w:pPr>
              <w:numPr>
                <w:ilvl w:val="12"/>
                <w:numId w:val="0"/>
              </w:numPr>
              <w:ind w:left="142"/>
              <w:jc w:val="both"/>
              <w:rPr>
                <w:szCs w:val="24"/>
                <w:lang w:val="ro-RO"/>
              </w:rPr>
            </w:pPr>
          </w:p>
        </w:tc>
        <w:tc>
          <w:tcPr>
            <w:tcW w:w="360" w:type="dxa"/>
            <w:tcBorders>
              <w:bottom w:val="single" w:sz="4" w:space="0" w:color="auto"/>
            </w:tcBorders>
          </w:tcPr>
          <w:p w14:paraId="3EA017CC" w14:textId="77777777" w:rsidR="00D6002A" w:rsidRPr="00E75477" w:rsidRDefault="00D6002A" w:rsidP="00B13EB5">
            <w:pPr>
              <w:numPr>
                <w:ilvl w:val="12"/>
                <w:numId w:val="0"/>
              </w:numPr>
              <w:ind w:left="142"/>
              <w:jc w:val="both"/>
              <w:rPr>
                <w:szCs w:val="24"/>
                <w:lang w:val="ro-RO"/>
              </w:rPr>
            </w:pPr>
          </w:p>
        </w:tc>
        <w:tc>
          <w:tcPr>
            <w:tcW w:w="401" w:type="dxa"/>
            <w:tcBorders>
              <w:bottom w:val="single" w:sz="4" w:space="0" w:color="auto"/>
            </w:tcBorders>
          </w:tcPr>
          <w:p w14:paraId="1EBDBA23" w14:textId="77777777" w:rsidR="00D6002A" w:rsidRPr="00E75477" w:rsidRDefault="00D6002A" w:rsidP="00B13EB5">
            <w:pPr>
              <w:numPr>
                <w:ilvl w:val="12"/>
                <w:numId w:val="0"/>
              </w:numPr>
              <w:ind w:left="142"/>
              <w:jc w:val="both"/>
              <w:rPr>
                <w:szCs w:val="24"/>
                <w:lang w:val="ro-RO"/>
              </w:rPr>
            </w:pPr>
          </w:p>
        </w:tc>
        <w:tc>
          <w:tcPr>
            <w:tcW w:w="395" w:type="dxa"/>
            <w:tcBorders>
              <w:bottom w:val="single" w:sz="4" w:space="0" w:color="auto"/>
              <w:right w:val="single" w:sz="8" w:space="0" w:color="auto"/>
            </w:tcBorders>
          </w:tcPr>
          <w:p w14:paraId="6F9AA010" w14:textId="77777777" w:rsidR="00D6002A" w:rsidRPr="00E75477" w:rsidRDefault="00D6002A" w:rsidP="00B13EB5">
            <w:pPr>
              <w:numPr>
                <w:ilvl w:val="12"/>
                <w:numId w:val="0"/>
              </w:numPr>
              <w:ind w:left="142"/>
              <w:jc w:val="both"/>
              <w:rPr>
                <w:szCs w:val="24"/>
                <w:lang w:val="ro-RO"/>
              </w:rPr>
            </w:pPr>
          </w:p>
        </w:tc>
        <w:tc>
          <w:tcPr>
            <w:tcW w:w="415" w:type="dxa"/>
            <w:tcBorders>
              <w:left w:val="single" w:sz="8" w:space="0" w:color="auto"/>
              <w:bottom w:val="single" w:sz="4" w:space="0" w:color="auto"/>
            </w:tcBorders>
          </w:tcPr>
          <w:p w14:paraId="19FB6D5E" w14:textId="77777777" w:rsidR="00D6002A" w:rsidRPr="00E75477" w:rsidRDefault="00D6002A" w:rsidP="00B13EB5">
            <w:pPr>
              <w:numPr>
                <w:ilvl w:val="12"/>
                <w:numId w:val="0"/>
              </w:numPr>
              <w:ind w:left="142"/>
              <w:jc w:val="both"/>
              <w:rPr>
                <w:szCs w:val="24"/>
                <w:lang w:val="ro-RO"/>
              </w:rPr>
            </w:pPr>
            <w:r w:rsidRPr="00E75477">
              <w:rPr>
                <w:szCs w:val="24"/>
                <w:lang w:val="ro-RO"/>
              </w:rPr>
              <w:t>.</w:t>
            </w:r>
          </w:p>
          <w:p w14:paraId="5D9F63D2" w14:textId="77777777" w:rsidR="00D6002A" w:rsidRPr="00E75477" w:rsidRDefault="00D6002A" w:rsidP="00B13EB5">
            <w:pPr>
              <w:numPr>
                <w:ilvl w:val="12"/>
                <w:numId w:val="0"/>
              </w:numPr>
              <w:ind w:left="142"/>
              <w:jc w:val="both"/>
              <w:rPr>
                <w:szCs w:val="24"/>
                <w:lang w:val="ro-RO"/>
              </w:rPr>
            </w:pPr>
            <w:r w:rsidRPr="00E75477">
              <w:rPr>
                <w:szCs w:val="24"/>
                <w:lang w:val="ro-RO"/>
              </w:rPr>
              <w:t>.</w:t>
            </w:r>
          </w:p>
        </w:tc>
        <w:tc>
          <w:tcPr>
            <w:tcW w:w="577" w:type="dxa"/>
            <w:tcBorders>
              <w:bottom w:val="single" w:sz="4" w:space="0" w:color="auto"/>
              <w:right w:val="single" w:sz="8" w:space="0" w:color="auto"/>
            </w:tcBorders>
          </w:tcPr>
          <w:p w14:paraId="46C563BA" w14:textId="77777777" w:rsidR="00D6002A" w:rsidRPr="00E75477" w:rsidRDefault="00D6002A" w:rsidP="00B13EB5">
            <w:pPr>
              <w:numPr>
                <w:ilvl w:val="12"/>
                <w:numId w:val="0"/>
              </w:numPr>
              <w:ind w:left="142"/>
              <w:jc w:val="both"/>
              <w:rPr>
                <w:szCs w:val="24"/>
                <w:lang w:val="ro-RO"/>
              </w:rPr>
            </w:pPr>
          </w:p>
        </w:tc>
        <w:tc>
          <w:tcPr>
            <w:tcW w:w="567" w:type="dxa"/>
            <w:tcBorders>
              <w:left w:val="single" w:sz="8" w:space="0" w:color="auto"/>
              <w:bottom w:val="single" w:sz="4" w:space="0" w:color="auto"/>
            </w:tcBorders>
          </w:tcPr>
          <w:p w14:paraId="1D8FBAC0" w14:textId="77777777" w:rsidR="00D6002A" w:rsidRPr="00E75477" w:rsidRDefault="00D6002A" w:rsidP="00B13EB5">
            <w:pPr>
              <w:numPr>
                <w:ilvl w:val="12"/>
                <w:numId w:val="0"/>
              </w:numPr>
              <w:ind w:left="142"/>
              <w:jc w:val="both"/>
              <w:rPr>
                <w:szCs w:val="24"/>
                <w:lang w:val="ro-RO"/>
              </w:rPr>
            </w:pPr>
            <w:r w:rsidRPr="00E75477">
              <w:rPr>
                <w:szCs w:val="24"/>
                <w:lang w:val="ro-RO"/>
              </w:rPr>
              <w:t>.</w:t>
            </w:r>
          </w:p>
          <w:p w14:paraId="2DFC2BF9" w14:textId="77777777" w:rsidR="00D6002A" w:rsidRPr="00E75477" w:rsidRDefault="00D6002A" w:rsidP="00B13EB5">
            <w:pPr>
              <w:numPr>
                <w:ilvl w:val="12"/>
                <w:numId w:val="0"/>
              </w:numPr>
              <w:ind w:left="142"/>
              <w:jc w:val="both"/>
              <w:rPr>
                <w:szCs w:val="24"/>
                <w:lang w:val="ro-RO"/>
              </w:rPr>
            </w:pPr>
            <w:r w:rsidRPr="00E75477">
              <w:rPr>
                <w:szCs w:val="24"/>
                <w:lang w:val="ro-RO"/>
              </w:rPr>
              <w:t>.</w:t>
            </w:r>
          </w:p>
        </w:tc>
        <w:tc>
          <w:tcPr>
            <w:tcW w:w="425" w:type="dxa"/>
            <w:tcBorders>
              <w:bottom w:val="single" w:sz="4" w:space="0" w:color="auto"/>
            </w:tcBorders>
          </w:tcPr>
          <w:p w14:paraId="3E2FA93A" w14:textId="77777777" w:rsidR="00D6002A" w:rsidRPr="00E75477" w:rsidRDefault="00D6002A" w:rsidP="00B13EB5">
            <w:pPr>
              <w:numPr>
                <w:ilvl w:val="12"/>
                <w:numId w:val="0"/>
              </w:numPr>
              <w:ind w:left="142"/>
              <w:jc w:val="both"/>
              <w:rPr>
                <w:szCs w:val="24"/>
                <w:lang w:val="ro-RO"/>
              </w:rPr>
            </w:pPr>
          </w:p>
        </w:tc>
        <w:tc>
          <w:tcPr>
            <w:tcW w:w="567" w:type="dxa"/>
            <w:tcBorders>
              <w:bottom w:val="single" w:sz="4" w:space="0" w:color="auto"/>
              <w:right w:val="single" w:sz="8" w:space="0" w:color="auto"/>
            </w:tcBorders>
          </w:tcPr>
          <w:p w14:paraId="457BF1A2" w14:textId="77777777" w:rsidR="00D6002A" w:rsidRPr="00E75477" w:rsidRDefault="00D6002A" w:rsidP="00B13EB5">
            <w:pPr>
              <w:numPr>
                <w:ilvl w:val="12"/>
                <w:numId w:val="0"/>
              </w:numPr>
              <w:ind w:left="142"/>
              <w:jc w:val="both"/>
              <w:rPr>
                <w:szCs w:val="24"/>
                <w:lang w:val="ro-RO"/>
              </w:rPr>
            </w:pPr>
          </w:p>
        </w:tc>
        <w:tc>
          <w:tcPr>
            <w:tcW w:w="426" w:type="dxa"/>
            <w:tcBorders>
              <w:top w:val="nil"/>
              <w:left w:val="single" w:sz="8" w:space="0" w:color="auto"/>
              <w:bottom w:val="nil"/>
              <w:right w:val="single" w:sz="8" w:space="0" w:color="auto"/>
            </w:tcBorders>
          </w:tcPr>
          <w:p w14:paraId="3EF1AC58" w14:textId="77777777" w:rsidR="00D6002A" w:rsidRPr="00E75477" w:rsidRDefault="00D6002A" w:rsidP="00B13EB5">
            <w:pPr>
              <w:numPr>
                <w:ilvl w:val="12"/>
                <w:numId w:val="0"/>
              </w:numPr>
              <w:ind w:left="142"/>
              <w:jc w:val="both"/>
              <w:rPr>
                <w:szCs w:val="24"/>
                <w:lang w:val="ro-RO"/>
              </w:rPr>
            </w:pPr>
          </w:p>
        </w:tc>
        <w:tc>
          <w:tcPr>
            <w:tcW w:w="567" w:type="dxa"/>
            <w:tcBorders>
              <w:left w:val="single" w:sz="8" w:space="0" w:color="auto"/>
              <w:bottom w:val="single" w:sz="4" w:space="0" w:color="auto"/>
            </w:tcBorders>
          </w:tcPr>
          <w:p w14:paraId="586D734D" w14:textId="77777777" w:rsidR="00D6002A" w:rsidRPr="00E75477" w:rsidRDefault="00D6002A" w:rsidP="00B13EB5">
            <w:pPr>
              <w:numPr>
                <w:ilvl w:val="12"/>
                <w:numId w:val="0"/>
              </w:numPr>
              <w:ind w:left="142"/>
              <w:jc w:val="both"/>
              <w:rPr>
                <w:szCs w:val="24"/>
                <w:lang w:val="ro-RO"/>
              </w:rPr>
            </w:pPr>
          </w:p>
        </w:tc>
        <w:tc>
          <w:tcPr>
            <w:tcW w:w="425" w:type="dxa"/>
            <w:tcBorders>
              <w:bottom w:val="single" w:sz="4" w:space="0" w:color="auto"/>
              <w:right w:val="single" w:sz="8" w:space="0" w:color="auto"/>
            </w:tcBorders>
          </w:tcPr>
          <w:p w14:paraId="79ED27D0" w14:textId="77777777" w:rsidR="00D6002A" w:rsidRPr="00E75477" w:rsidRDefault="00D6002A" w:rsidP="00B13EB5">
            <w:pPr>
              <w:numPr>
                <w:ilvl w:val="12"/>
                <w:numId w:val="0"/>
              </w:numPr>
              <w:ind w:left="142"/>
              <w:jc w:val="both"/>
              <w:rPr>
                <w:szCs w:val="24"/>
                <w:lang w:val="ro-RO"/>
              </w:rPr>
            </w:pPr>
            <w:r w:rsidRPr="00E75477">
              <w:rPr>
                <w:szCs w:val="24"/>
                <w:lang w:val="ro-RO"/>
              </w:rPr>
              <w:t>.</w:t>
            </w:r>
          </w:p>
          <w:p w14:paraId="1A1D4469" w14:textId="77777777" w:rsidR="00D6002A" w:rsidRPr="00E75477" w:rsidRDefault="00D6002A" w:rsidP="00B13EB5">
            <w:pPr>
              <w:numPr>
                <w:ilvl w:val="12"/>
                <w:numId w:val="0"/>
              </w:numPr>
              <w:ind w:left="142"/>
              <w:jc w:val="both"/>
              <w:rPr>
                <w:szCs w:val="24"/>
                <w:lang w:val="ro-RO"/>
              </w:rPr>
            </w:pPr>
            <w:r w:rsidRPr="00E75477">
              <w:rPr>
                <w:szCs w:val="24"/>
                <w:lang w:val="ro-RO"/>
              </w:rPr>
              <w:t>.</w:t>
            </w:r>
          </w:p>
        </w:tc>
      </w:tr>
      <w:tr w:rsidR="00D6002A" w:rsidRPr="00E75477" w14:paraId="05A5E857" w14:textId="77777777" w:rsidTr="00DF7F2B">
        <w:trPr>
          <w:jc w:val="center"/>
        </w:trPr>
        <w:tc>
          <w:tcPr>
            <w:tcW w:w="3676" w:type="dxa"/>
            <w:gridSpan w:val="10"/>
            <w:tcBorders>
              <w:top w:val="single" w:sz="4" w:space="0" w:color="auto"/>
              <w:left w:val="single" w:sz="8" w:space="0" w:color="auto"/>
              <w:bottom w:val="single" w:sz="8" w:space="0" w:color="auto"/>
              <w:right w:val="single" w:sz="8" w:space="0" w:color="auto"/>
            </w:tcBorders>
          </w:tcPr>
          <w:p w14:paraId="06CAC94C"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Suprafața periodică reală provizorie </w:t>
            </w:r>
            <w:r w:rsidR="002D1186">
              <w:rPr>
                <w:szCs w:val="24"/>
                <w:lang w:val="ro-RO"/>
              </w:rPr>
              <w:pict w14:anchorId="5E50983B">
                <v:shape id="_x0000_i1267" type="#_x0000_t75" style="width:21.95pt;height:19.15pt">
                  <v:imagedata r:id="rId221" o:title=""/>
                </v:shape>
              </w:pict>
            </w:r>
          </w:p>
        </w:tc>
        <w:tc>
          <w:tcPr>
            <w:tcW w:w="415" w:type="dxa"/>
            <w:tcBorders>
              <w:left w:val="single" w:sz="8" w:space="0" w:color="auto"/>
              <w:bottom w:val="single" w:sz="8" w:space="0" w:color="auto"/>
            </w:tcBorders>
            <w:shd w:val="pct15" w:color="auto" w:fill="auto"/>
          </w:tcPr>
          <w:p w14:paraId="2C991FAF" w14:textId="77777777" w:rsidR="00D6002A" w:rsidRPr="00E75477" w:rsidRDefault="00D6002A" w:rsidP="00B13EB5">
            <w:pPr>
              <w:numPr>
                <w:ilvl w:val="12"/>
                <w:numId w:val="0"/>
              </w:numPr>
              <w:ind w:left="142"/>
              <w:jc w:val="both"/>
              <w:rPr>
                <w:szCs w:val="24"/>
                <w:lang w:val="ro-RO"/>
              </w:rPr>
            </w:pPr>
          </w:p>
        </w:tc>
        <w:tc>
          <w:tcPr>
            <w:tcW w:w="577" w:type="dxa"/>
            <w:tcBorders>
              <w:bottom w:val="single" w:sz="8" w:space="0" w:color="auto"/>
              <w:right w:val="single" w:sz="8" w:space="0" w:color="auto"/>
            </w:tcBorders>
          </w:tcPr>
          <w:p w14:paraId="09614376" w14:textId="77777777" w:rsidR="00D6002A" w:rsidRPr="00E75477" w:rsidRDefault="00D6002A" w:rsidP="00B13EB5">
            <w:pPr>
              <w:numPr>
                <w:ilvl w:val="12"/>
                <w:numId w:val="0"/>
              </w:numPr>
              <w:ind w:left="142"/>
              <w:jc w:val="both"/>
              <w:rPr>
                <w:szCs w:val="24"/>
                <w:lang w:val="ro-RO"/>
              </w:rPr>
            </w:pPr>
          </w:p>
        </w:tc>
        <w:tc>
          <w:tcPr>
            <w:tcW w:w="567" w:type="dxa"/>
            <w:tcBorders>
              <w:left w:val="single" w:sz="8" w:space="0" w:color="auto"/>
              <w:bottom w:val="single" w:sz="8" w:space="0" w:color="auto"/>
            </w:tcBorders>
          </w:tcPr>
          <w:p w14:paraId="7365B2E5" w14:textId="77777777" w:rsidR="00D6002A" w:rsidRPr="00E75477" w:rsidRDefault="00D6002A" w:rsidP="00B13EB5">
            <w:pPr>
              <w:numPr>
                <w:ilvl w:val="12"/>
                <w:numId w:val="0"/>
              </w:numPr>
              <w:ind w:left="142"/>
              <w:jc w:val="both"/>
              <w:rPr>
                <w:szCs w:val="24"/>
                <w:lang w:val="ro-RO"/>
              </w:rPr>
            </w:pPr>
          </w:p>
        </w:tc>
        <w:tc>
          <w:tcPr>
            <w:tcW w:w="425" w:type="dxa"/>
            <w:tcBorders>
              <w:bottom w:val="single" w:sz="8" w:space="0" w:color="auto"/>
            </w:tcBorders>
            <w:shd w:val="pct15" w:color="auto" w:fill="auto"/>
          </w:tcPr>
          <w:p w14:paraId="1F8D01C4" w14:textId="77777777" w:rsidR="00D6002A" w:rsidRPr="00E75477" w:rsidRDefault="00D6002A" w:rsidP="00B13EB5">
            <w:pPr>
              <w:numPr>
                <w:ilvl w:val="12"/>
                <w:numId w:val="0"/>
              </w:numPr>
              <w:ind w:left="142"/>
              <w:jc w:val="both"/>
              <w:rPr>
                <w:szCs w:val="24"/>
                <w:lang w:val="ro-RO"/>
              </w:rPr>
            </w:pPr>
          </w:p>
        </w:tc>
        <w:tc>
          <w:tcPr>
            <w:tcW w:w="567" w:type="dxa"/>
            <w:tcBorders>
              <w:bottom w:val="single" w:sz="8" w:space="0" w:color="auto"/>
              <w:right w:val="single" w:sz="8" w:space="0" w:color="auto"/>
            </w:tcBorders>
          </w:tcPr>
          <w:p w14:paraId="7F89785E" w14:textId="77777777" w:rsidR="00D6002A" w:rsidRPr="00E75477" w:rsidRDefault="00D6002A" w:rsidP="00B13EB5">
            <w:pPr>
              <w:numPr>
                <w:ilvl w:val="12"/>
                <w:numId w:val="0"/>
              </w:numPr>
              <w:ind w:left="142"/>
              <w:jc w:val="both"/>
              <w:rPr>
                <w:szCs w:val="24"/>
                <w:lang w:val="ro-RO"/>
              </w:rPr>
            </w:pPr>
          </w:p>
        </w:tc>
        <w:tc>
          <w:tcPr>
            <w:tcW w:w="426" w:type="dxa"/>
            <w:tcBorders>
              <w:top w:val="nil"/>
              <w:left w:val="single" w:sz="8" w:space="0" w:color="auto"/>
              <w:bottom w:val="nil"/>
              <w:right w:val="single" w:sz="8" w:space="0" w:color="auto"/>
            </w:tcBorders>
            <w:shd w:val="clear" w:color="auto" w:fill="auto"/>
          </w:tcPr>
          <w:p w14:paraId="57DBA8E1" w14:textId="77777777" w:rsidR="00D6002A" w:rsidRPr="00E75477" w:rsidRDefault="00D6002A" w:rsidP="00B13EB5">
            <w:pPr>
              <w:numPr>
                <w:ilvl w:val="12"/>
                <w:numId w:val="0"/>
              </w:numPr>
              <w:ind w:left="142"/>
              <w:jc w:val="both"/>
              <w:rPr>
                <w:szCs w:val="24"/>
                <w:lang w:val="ro-RO"/>
              </w:rPr>
            </w:pPr>
          </w:p>
        </w:tc>
        <w:tc>
          <w:tcPr>
            <w:tcW w:w="567" w:type="dxa"/>
            <w:tcBorders>
              <w:left w:val="single" w:sz="8" w:space="0" w:color="auto"/>
              <w:bottom w:val="single" w:sz="8" w:space="0" w:color="auto"/>
            </w:tcBorders>
          </w:tcPr>
          <w:p w14:paraId="20EAADF6" w14:textId="77777777" w:rsidR="00D6002A" w:rsidRPr="00E75477" w:rsidRDefault="00D6002A" w:rsidP="00B13EB5">
            <w:pPr>
              <w:numPr>
                <w:ilvl w:val="12"/>
                <w:numId w:val="0"/>
              </w:numPr>
              <w:ind w:left="142"/>
              <w:jc w:val="both"/>
              <w:rPr>
                <w:szCs w:val="24"/>
                <w:lang w:val="ro-RO"/>
              </w:rPr>
            </w:pPr>
          </w:p>
        </w:tc>
        <w:tc>
          <w:tcPr>
            <w:tcW w:w="425" w:type="dxa"/>
            <w:tcBorders>
              <w:bottom w:val="single" w:sz="8" w:space="0" w:color="auto"/>
              <w:right w:val="single" w:sz="8" w:space="0" w:color="auto"/>
            </w:tcBorders>
            <w:shd w:val="pct15" w:color="auto" w:fill="auto"/>
          </w:tcPr>
          <w:p w14:paraId="66207142" w14:textId="77777777" w:rsidR="00D6002A" w:rsidRPr="00E75477" w:rsidRDefault="00D6002A" w:rsidP="00B13EB5">
            <w:pPr>
              <w:numPr>
                <w:ilvl w:val="12"/>
                <w:numId w:val="0"/>
              </w:numPr>
              <w:ind w:left="142"/>
              <w:jc w:val="both"/>
              <w:rPr>
                <w:szCs w:val="24"/>
                <w:lang w:val="ro-RO"/>
              </w:rPr>
            </w:pPr>
          </w:p>
        </w:tc>
      </w:tr>
      <w:tr w:rsidR="00D6002A" w:rsidRPr="00E75477" w14:paraId="2EC9F7A2" w14:textId="77777777" w:rsidTr="00DF7F2B">
        <w:trPr>
          <w:jc w:val="center"/>
        </w:trPr>
        <w:tc>
          <w:tcPr>
            <w:tcW w:w="3676" w:type="dxa"/>
            <w:gridSpan w:val="10"/>
            <w:tcBorders>
              <w:top w:val="single" w:sz="8" w:space="0" w:color="auto"/>
              <w:left w:val="single" w:sz="8" w:space="0" w:color="auto"/>
              <w:bottom w:val="single" w:sz="8" w:space="0" w:color="auto"/>
              <w:right w:val="single" w:sz="8" w:space="0" w:color="auto"/>
            </w:tcBorders>
          </w:tcPr>
          <w:p w14:paraId="48CF12A5"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Suprafața periodică normală </w:t>
            </w:r>
            <w:r w:rsidR="002D1186">
              <w:rPr>
                <w:szCs w:val="24"/>
                <w:lang w:val="ro-RO"/>
              </w:rPr>
              <w:pict w14:anchorId="54ECF58F">
                <v:shape id="_x0000_i1268" type="#_x0000_t75" style="width:21.95pt;height:19.15pt">
                  <v:imagedata r:id="rId222" o:title=""/>
                </v:shape>
              </w:pict>
            </w:r>
          </w:p>
        </w:tc>
        <w:tc>
          <w:tcPr>
            <w:tcW w:w="415" w:type="dxa"/>
            <w:tcBorders>
              <w:top w:val="single" w:sz="8" w:space="0" w:color="auto"/>
              <w:left w:val="single" w:sz="8" w:space="0" w:color="auto"/>
              <w:bottom w:val="single" w:sz="8" w:space="0" w:color="auto"/>
            </w:tcBorders>
          </w:tcPr>
          <w:p w14:paraId="4B0B10E4" w14:textId="77777777" w:rsidR="00D6002A" w:rsidRPr="00E75477" w:rsidRDefault="00D6002A" w:rsidP="00B13EB5">
            <w:pPr>
              <w:numPr>
                <w:ilvl w:val="12"/>
                <w:numId w:val="0"/>
              </w:numPr>
              <w:ind w:left="142"/>
              <w:jc w:val="both"/>
              <w:rPr>
                <w:szCs w:val="24"/>
                <w:vertAlign w:val="subscript"/>
                <w:lang w:val="ro-RO"/>
              </w:rPr>
            </w:pPr>
          </w:p>
        </w:tc>
        <w:tc>
          <w:tcPr>
            <w:tcW w:w="577" w:type="dxa"/>
            <w:tcBorders>
              <w:top w:val="single" w:sz="8" w:space="0" w:color="auto"/>
              <w:bottom w:val="single" w:sz="8" w:space="0" w:color="auto"/>
              <w:right w:val="single" w:sz="8" w:space="0" w:color="auto"/>
            </w:tcBorders>
          </w:tcPr>
          <w:p w14:paraId="0293E994" w14:textId="77777777" w:rsidR="00D6002A" w:rsidRPr="00E75477" w:rsidRDefault="00D6002A" w:rsidP="00B13EB5">
            <w:pPr>
              <w:numPr>
                <w:ilvl w:val="12"/>
                <w:numId w:val="0"/>
              </w:numPr>
              <w:ind w:left="142"/>
              <w:jc w:val="both"/>
              <w:rPr>
                <w:szCs w:val="24"/>
                <w:lang w:val="ro-RO"/>
              </w:rPr>
            </w:pPr>
          </w:p>
        </w:tc>
        <w:tc>
          <w:tcPr>
            <w:tcW w:w="567" w:type="dxa"/>
            <w:tcBorders>
              <w:top w:val="single" w:sz="8" w:space="0" w:color="auto"/>
              <w:left w:val="single" w:sz="8" w:space="0" w:color="auto"/>
              <w:bottom w:val="single" w:sz="8" w:space="0" w:color="auto"/>
            </w:tcBorders>
          </w:tcPr>
          <w:p w14:paraId="7F7471B5" w14:textId="77777777" w:rsidR="00D6002A" w:rsidRPr="00E75477" w:rsidRDefault="00D6002A" w:rsidP="00B13EB5">
            <w:pPr>
              <w:numPr>
                <w:ilvl w:val="12"/>
                <w:numId w:val="0"/>
              </w:numPr>
              <w:ind w:left="142"/>
              <w:jc w:val="both"/>
              <w:rPr>
                <w:szCs w:val="24"/>
                <w:lang w:val="ro-RO"/>
              </w:rPr>
            </w:pPr>
          </w:p>
        </w:tc>
        <w:tc>
          <w:tcPr>
            <w:tcW w:w="425" w:type="dxa"/>
            <w:tcBorders>
              <w:top w:val="single" w:sz="8" w:space="0" w:color="auto"/>
              <w:bottom w:val="single" w:sz="8" w:space="0" w:color="auto"/>
            </w:tcBorders>
          </w:tcPr>
          <w:p w14:paraId="313B2DA2" w14:textId="77777777" w:rsidR="00D6002A" w:rsidRPr="00E75477" w:rsidRDefault="00D6002A" w:rsidP="00B13EB5">
            <w:pPr>
              <w:numPr>
                <w:ilvl w:val="12"/>
                <w:numId w:val="0"/>
              </w:numPr>
              <w:ind w:left="142"/>
              <w:jc w:val="both"/>
              <w:rPr>
                <w:szCs w:val="24"/>
                <w:vertAlign w:val="subscript"/>
                <w:lang w:val="ro-RO"/>
              </w:rPr>
            </w:pPr>
          </w:p>
        </w:tc>
        <w:tc>
          <w:tcPr>
            <w:tcW w:w="567" w:type="dxa"/>
            <w:tcBorders>
              <w:top w:val="single" w:sz="8" w:space="0" w:color="auto"/>
              <w:bottom w:val="single" w:sz="8" w:space="0" w:color="auto"/>
              <w:right w:val="single" w:sz="8" w:space="0" w:color="auto"/>
            </w:tcBorders>
          </w:tcPr>
          <w:p w14:paraId="46527A97" w14:textId="77777777" w:rsidR="00D6002A" w:rsidRPr="00E75477" w:rsidRDefault="00D6002A" w:rsidP="00B13EB5">
            <w:pPr>
              <w:numPr>
                <w:ilvl w:val="12"/>
                <w:numId w:val="0"/>
              </w:numPr>
              <w:ind w:left="142"/>
              <w:jc w:val="both"/>
              <w:rPr>
                <w:szCs w:val="24"/>
                <w:lang w:val="ro-RO"/>
              </w:rPr>
            </w:pPr>
          </w:p>
        </w:tc>
        <w:tc>
          <w:tcPr>
            <w:tcW w:w="426" w:type="dxa"/>
            <w:tcBorders>
              <w:top w:val="nil"/>
              <w:left w:val="single" w:sz="8" w:space="0" w:color="auto"/>
              <w:bottom w:val="nil"/>
              <w:right w:val="single" w:sz="8" w:space="0" w:color="auto"/>
            </w:tcBorders>
            <w:shd w:val="clear" w:color="auto" w:fill="auto"/>
          </w:tcPr>
          <w:p w14:paraId="6535CB6B" w14:textId="77777777" w:rsidR="00D6002A" w:rsidRPr="00E75477" w:rsidRDefault="00D6002A" w:rsidP="00B13EB5">
            <w:pPr>
              <w:numPr>
                <w:ilvl w:val="12"/>
                <w:numId w:val="0"/>
              </w:numPr>
              <w:ind w:left="142"/>
              <w:jc w:val="both"/>
              <w:rPr>
                <w:szCs w:val="24"/>
                <w:lang w:val="ro-RO"/>
              </w:rPr>
            </w:pPr>
          </w:p>
        </w:tc>
        <w:tc>
          <w:tcPr>
            <w:tcW w:w="567" w:type="dxa"/>
            <w:tcBorders>
              <w:top w:val="single" w:sz="8" w:space="0" w:color="auto"/>
              <w:left w:val="single" w:sz="8" w:space="0" w:color="auto"/>
              <w:bottom w:val="single" w:sz="8" w:space="0" w:color="auto"/>
            </w:tcBorders>
          </w:tcPr>
          <w:p w14:paraId="5BC9BC88" w14:textId="77777777" w:rsidR="00D6002A" w:rsidRPr="00E75477" w:rsidRDefault="00D6002A" w:rsidP="00B13EB5">
            <w:pPr>
              <w:numPr>
                <w:ilvl w:val="12"/>
                <w:numId w:val="0"/>
              </w:numPr>
              <w:ind w:left="142"/>
              <w:jc w:val="both"/>
              <w:rPr>
                <w:szCs w:val="24"/>
                <w:lang w:val="ro-RO"/>
              </w:rPr>
            </w:pPr>
          </w:p>
        </w:tc>
        <w:tc>
          <w:tcPr>
            <w:tcW w:w="425" w:type="dxa"/>
            <w:tcBorders>
              <w:top w:val="single" w:sz="8" w:space="0" w:color="auto"/>
              <w:bottom w:val="single" w:sz="8" w:space="0" w:color="auto"/>
              <w:right w:val="single" w:sz="8" w:space="0" w:color="auto"/>
            </w:tcBorders>
          </w:tcPr>
          <w:p w14:paraId="6552A67D" w14:textId="77777777" w:rsidR="00D6002A" w:rsidRPr="00E75477" w:rsidRDefault="00D6002A" w:rsidP="00B13EB5">
            <w:pPr>
              <w:numPr>
                <w:ilvl w:val="12"/>
                <w:numId w:val="0"/>
              </w:numPr>
              <w:ind w:left="142"/>
              <w:jc w:val="both"/>
              <w:rPr>
                <w:szCs w:val="24"/>
                <w:vertAlign w:val="subscript"/>
                <w:lang w:val="ro-RO"/>
              </w:rPr>
            </w:pPr>
          </w:p>
        </w:tc>
      </w:tr>
      <w:tr w:rsidR="00D6002A" w:rsidRPr="00E75477" w14:paraId="04B5D1C3" w14:textId="77777777" w:rsidTr="00DF7F2B">
        <w:trPr>
          <w:trHeight w:val="664"/>
          <w:jc w:val="center"/>
        </w:trPr>
        <w:tc>
          <w:tcPr>
            <w:tcW w:w="3676" w:type="dxa"/>
            <w:gridSpan w:val="10"/>
            <w:tcBorders>
              <w:top w:val="single" w:sz="8" w:space="0" w:color="auto"/>
              <w:left w:val="single" w:sz="8" w:space="0" w:color="auto"/>
              <w:bottom w:val="single" w:sz="8" w:space="0" w:color="auto"/>
              <w:right w:val="single" w:sz="8" w:space="0" w:color="auto"/>
            </w:tcBorders>
          </w:tcPr>
          <w:p w14:paraId="152DBCC0"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Diferența inițială </w:t>
            </w:r>
            <w:r w:rsidR="002D1186">
              <w:rPr>
                <w:szCs w:val="24"/>
                <w:lang w:val="ro-RO"/>
              </w:rPr>
              <w:pict w14:anchorId="21955EE5">
                <v:shape id="_x0000_i1269" type="#_x0000_t75" style="width:69.2pt;height:26.65pt">
                  <v:imagedata r:id="rId223" o:title=""/>
                </v:shape>
              </w:pict>
            </w:r>
          </w:p>
        </w:tc>
        <w:tc>
          <w:tcPr>
            <w:tcW w:w="415" w:type="dxa"/>
            <w:tcBorders>
              <w:top w:val="single" w:sz="8" w:space="0" w:color="auto"/>
              <w:left w:val="single" w:sz="8" w:space="0" w:color="auto"/>
              <w:bottom w:val="single" w:sz="8" w:space="0" w:color="auto"/>
            </w:tcBorders>
          </w:tcPr>
          <w:p w14:paraId="16AEBC63" w14:textId="77777777" w:rsidR="00D6002A" w:rsidRPr="00E75477" w:rsidRDefault="00D6002A" w:rsidP="00B13EB5">
            <w:pPr>
              <w:numPr>
                <w:ilvl w:val="12"/>
                <w:numId w:val="0"/>
              </w:numPr>
              <w:ind w:left="142"/>
              <w:jc w:val="both"/>
              <w:rPr>
                <w:szCs w:val="24"/>
                <w:lang w:val="ro-RO"/>
              </w:rPr>
            </w:pPr>
          </w:p>
        </w:tc>
        <w:tc>
          <w:tcPr>
            <w:tcW w:w="577" w:type="dxa"/>
            <w:tcBorders>
              <w:top w:val="single" w:sz="8" w:space="0" w:color="auto"/>
              <w:bottom w:val="single" w:sz="8" w:space="0" w:color="auto"/>
              <w:right w:val="single" w:sz="8" w:space="0" w:color="auto"/>
            </w:tcBorders>
          </w:tcPr>
          <w:p w14:paraId="487DE301" w14:textId="77777777" w:rsidR="00D6002A" w:rsidRPr="00E75477" w:rsidRDefault="00D6002A" w:rsidP="00B13EB5">
            <w:pPr>
              <w:numPr>
                <w:ilvl w:val="12"/>
                <w:numId w:val="0"/>
              </w:numPr>
              <w:ind w:left="142"/>
              <w:jc w:val="both"/>
              <w:rPr>
                <w:szCs w:val="24"/>
                <w:lang w:val="ro-RO"/>
              </w:rPr>
            </w:pPr>
          </w:p>
        </w:tc>
        <w:tc>
          <w:tcPr>
            <w:tcW w:w="567" w:type="dxa"/>
            <w:tcBorders>
              <w:top w:val="single" w:sz="8" w:space="0" w:color="auto"/>
              <w:left w:val="single" w:sz="8" w:space="0" w:color="auto"/>
              <w:bottom w:val="single" w:sz="8" w:space="0" w:color="auto"/>
            </w:tcBorders>
          </w:tcPr>
          <w:p w14:paraId="207A6A51" w14:textId="77777777" w:rsidR="00D6002A" w:rsidRPr="00E75477" w:rsidRDefault="00D6002A" w:rsidP="00B13EB5">
            <w:pPr>
              <w:numPr>
                <w:ilvl w:val="12"/>
                <w:numId w:val="0"/>
              </w:numPr>
              <w:ind w:left="142"/>
              <w:jc w:val="both"/>
              <w:rPr>
                <w:szCs w:val="24"/>
                <w:lang w:val="ro-RO"/>
              </w:rPr>
            </w:pPr>
          </w:p>
        </w:tc>
        <w:tc>
          <w:tcPr>
            <w:tcW w:w="425" w:type="dxa"/>
            <w:tcBorders>
              <w:top w:val="single" w:sz="8" w:space="0" w:color="auto"/>
              <w:bottom w:val="single" w:sz="8" w:space="0" w:color="auto"/>
            </w:tcBorders>
          </w:tcPr>
          <w:p w14:paraId="134D6DCF" w14:textId="77777777" w:rsidR="00D6002A" w:rsidRPr="00E75477" w:rsidRDefault="00D6002A" w:rsidP="00B13EB5">
            <w:pPr>
              <w:numPr>
                <w:ilvl w:val="12"/>
                <w:numId w:val="0"/>
              </w:numPr>
              <w:ind w:left="142"/>
              <w:jc w:val="both"/>
              <w:rPr>
                <w:szCs w:val="24"/>
                <w:lang w:val="ro-RO"/>
              </w:rPr>
            </w:pPr>
          </w:p>
        </w:tc>
        <w:tc>
          <w:tcPr>
            <w:tcW w:w="567" w:type="dxa"/>
            <w:tcBorders>
              <w:top w:val="single" w:sz="8" w:space="0" w:color="auto"/>
              <w:bottom w:val="single" w:sz="8" w:space="0" w:color="auto"/>
              <w:right w:val="single" w:sz="8" w:space="0" w:color="auto"/>
            </w:tcBorders>
          </w:tcPr>
          <w:p w14:paraId="1C7A6383" w14:textId="77777777" w:rsidR="00D6002A" w:rsidRPr="00E75477" w:rsidRDefault="00D6002A" w:rsidP="00B13EB5">
            <w:pPr>
              <w:numPr>
                <w:ilvl w:val="12"/>
                <w:numId w:val="0"/>
              </w:numPr>
              <w:ind w:left="142"/>
              <w:jc w:val="both"/>
              <w:rPr>
                <w:szCs w:val="24"/>
                <w:lang w:val="ro-RO"/>
              </w:rPr>
            </w:pPr>
          </w:p>
        </w:tc>
        <w:tc>
          <w:tcPr>
            <w:tcW w:w="426" w:type="dxa"/>
            <w:tcBorders>
              <w:top w:val="nil"/>
              <w:left w:val="single" w:sz="8" w:space="0" w:color="auto"/>
              <w:bottom w:val="nil"/>
              <w:right w:val="single" w:sz="8" w:space="0" w:color="auto"/>
            </w:tcBorders>
            <w:shd w:val="clear" w:color="auto" w:fill="auto"/>
          </w:tcPr>
          <w:p w14:paraId="1E484CBE" w14:textId="77777777" w:rsidR="00D6002A" w:rsidRPr="00E75477" w:rsidRDefault="00D6002A" w:rsidP="00B13EB5">
            <w:pPr>
              <w:numPr>
                <w:ilvl w:val="12"/>
                <w:numId w:val="0"/>
              </w:numPr>
              <w:ind w:left="142"/>
              <w:jc w:val="both"/>
              <w:rPr>
                <w:szCs w:val="24"/>
                <w:lang w:val="ro-RO"/>
              </w:rPr>
            </w:pPr>
          </w:p>
        </w:tc>
        <w:tc>
          <w:tcPr>
            <w:tcW w:w="567" w:type="dxa"/>
            <w:tcBorders>
              <w:top w:val="single" w:sz="8" w:space="0" w:color="auto"/>
              <w:left w:val="single" w:sz="8" w:space="0" w:color="auto"/>
              <w:bottom w:val="single" w:sz="8" w:space="0" w:color="auto"/>
            </w:tcBorders>
          </w:tcPr>
          <w:p w14:paraId="56B4D8AF" w14:textId="77777777" w:rsidR="00D6002A" w:rsidRPr="00E75477" w:rsidRDefault="00D6002A" w:rsidP="00B13EB5">
            <w:pPr>
              <w:numPr>
                <w:ilvl w:val="12"/>
                <w:numId w:val="0"/>
              </w:numPr>
              <w:ind w:left="142"/>
              <w:jc w:val="both"/>
              <w:rPr>
                <w:szCs w:val="24"/>
                <w:lang w:val="ro-RO"/>
              </w:rPr>
            </w:pPr>
          </w:p>
        </w:tc>
        <w:tc>
          <w:tcPr>
            <w:tcW w:w="425" w:type="dxa"/>
            <w:tcBorders>
              <w:top w:val="single" w:sz="8" w:space="0" w:color="auto"/>
              <w:bottom w:val="single" w:sz="8" w:space="0" w:color="auto"/>
              <w:right w:val="single" w:sz="8" w:space="0" w:color="auto"/>
            </w:tcBorders>
          </w:tcPr>
          <w:p w14:paraId="72E98C3C" w14:textId="77777777" w:rsidR="00D6002A" w:rsidRPr="00E75477" w:rsidRDefault="00D6002A" w:rsidP="00B13EB5">
            <w:pPr>
              <w:numPr>
                <w:ilvl w:val="12"/>
                <w:numId w:val="0"/>
              </w:numPr>
              <w:ind w:left="142"/>
              <w:jc w:val="both"/>
              <w:rPr>
                <w:szCs w:val="24"/>
                <w:lang w:val="ro-RO"/>
              </w:rPr>
            </w:pPr>
          </w:p>
        </w:tc>
      </w:tr>
      <w:tr w:rsidR="00D6002A" w:rsidRPr="00E75477" w14:paraId="24F342B7" w14:textId="77777777" w:rsidTr="00DF7F2B">
        <w:trPr>
          <w:trHeight w:val="415"/>
          <w:jc w:val="center"/>
        </w:trPr>
        <w:tc>
          <w:tcPr>
            <w:tcW w:w="3676" w:type="dxa"/>
            <w:gridSpan w:val="10"/>
            <w:tcBorders>
              <w:top w:val="single" w:sz="8" w:space="0" w:color="auto"/>
              <w:left w:val="single" w:sz="8" w:space="0" w:color="auto"/>
              <w:bottom w:val="single" w:sz="8" w:space="0" w:color="auto"/>
              <w:right w:val="single" w:sz="8" w:space="0" w:color="auto"/>
            </w:tcBorders>
          </w:tcPr>
          <w:p w14:paraId="4E3CD1F9"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Transfer → </w:t>
            </w:r>
            <w:r w:rsidR="002D1186">
              <w:rPr>
                <w:szCs w:val="24"/>
                <w:lang w:val="ro-RO"/>
              </w:rPr>
              <w:pict w14:anchorId="7A6638E6">
                <v:shape id="_x0000_i1270" type="#_x0000_t75" style="width:27.1pt;height:24.3pt">
                  <v:imagedata r:id="rId224" o:title=""/>
                </v:shape>
              </w:pict>
            </w:r>
          </w:p>
        </w:tc>
        <w:tc>
          <w:tcPr>
            <w:tcW w:w="415" w:type="dxa"/>
            <w:tcBorders>
              <w:top w:val="single" w:sz="8" w:space="0" w:color="auto"/>
              <w:left w:val="single" w:sz="8" w:space="0" w:color="auto"/>
              <w:bottom w:val="single" w:sz="8" w:space="0" w:color="auto"/>
            </w:tcBorders>
          </w:tcPr>
          <w:p w14:paraId="0E5016C6" w14:textId="77777777" w:rsidR="00D6002A" w:rsidRPr="00E75477" w:rsidRDefault="00D6002A" w:rsidP="00B13EB5">
            <w:pPr>
              <w:numPr>
                <w:ilvl w:val="12"/>
                <w:numId w:val="0"/>
              </w:numPr>
              <w:ind w:left="142"/>
              <w:jc w:val="both"/>
              <w:rPr>
                <w:szCs w:val="24"/>
                <w:lang w:val="ro-RO"/>
              </w:rPr>
            </w:pPr>
          </w:p>
        </w:tc>
        <w:tc>
          <w:tcPr>
            <w:tcW w:w="577" w:type="dxa"/>
            <w:tcBorders>
              <w:top w:val="single" w:sz="8" w:space="0" w:color="auto"/>
              <w:bottom w:val="single" w:sz="8" w:space="0" w:color="auto"/>
              <w:right w:val="single" w:sz="8" w:space="0" w:color="auto"/>
            </w:tcBorders>
          </w:tcPr>
          <w:p w14:paraId="31867130" w14:textId="77777777" w:rsidR="00D6002A" w:rsidRPr="00E75477" w:rsidRDefault="00D6002A" w:rsidP="00B13EB5">
            <w:pPr>
              <w:numPr>
                <w:ilvl w:val="12"/>
                <w:numId w:val="0"/>
              </w:numPr>
              <w:ind w:left="142"/>
              <w:jc w:val="both"/>
              <w:rPr>
                <w:szCs w:val="24"/>
                <w:lang w:val="ro-RO"/>
              </w:rPr>
            </w:pPr>
          </w:p>
        </w:tc>
        <w:tc>
          <w:tcPr>
            <w:tcW w:w="567" w:type="dxa"/>
            <w:tcBorders>
              <w:top w:val="single" w:sz="8" w:space="0" w:color="auto"/>
              <w:left w:val="single" w:sz="8" w:space="0" w:color="auto"/>
              <w:bottom w:val="single" w:sz="8" w:space="0" w:color="auto"/>
            </w:tcBorders>
          </w:tcPr>
          <w:p w14:paraId="0DB10E51" w14:textId="77777777" w:rsidR="00D6002A" w:rsidRPr="00E75477" w:rsidRDefault="00D6002A" w:rsidP="00B13EB5">
            <w:pPr>
              <w:numPr>
                <w:ilvl w:val="12"/>
                <w:numId w:val="0"/>
              </w:numPr>
              <w:ind w:left="142"/>
              <w:jc w:val="both"/>
              <w:rPr>
                <w:szCs w:val="24"/>
                <w:lang w:val="ro-RO"/>
              </w:rPr>
            </w:pPr>
          </w:p>
        </w:tc>
        <w:tc>
          <w:tcPr>
            <w:tcW w:w="425" w:type="dxa"/>
            <w:tcBorders>
              <w:top w:val="single" w:sz="8" w:space="0" w:color="auto"/>
              <w:bottom w:val="single" w:sz="8" w:space="0" w:color="auto"/>
            </w:tcBorders>
          </w:tcPr>
          <w:p w14:paraId="5C7EDEAA" w14:textId="77777777" w:rsidR="00D6002A" w:rsidRPr="00E75477" w:rsidRDefault="00D6002A" w:rsidP="00B13EB5">
            <w:pPr>
              <w:numPr>
                <w:ilvl w:val="12"/>
                <w:numId w:val="0"/>
              </w:numPr>
              <w:ind w:left="142"/>
              <w:jc w:val="both"/>
              <w:rPr>
                <w:szCs w:val="24"/>
                <w:lang w:val="ro-RO"/>
              </w:rPr>
            </w:pPr>
          </w:p>
        </w:tc>
        <w:tc>
          <w:tcPr>
            <w:tcW w:w="567" w:type="dxa"/>
            <w:tcBorders>
              <w:top w:val="single" w:sz="8" w:space="0" w:color="auto"/>
              <w:bottom w:val="single" w:sz="8" w:space="0" w:color="auto"/>
              <w:right w:val="single" w:sz="8" w:space="0" w:color="auto"/>
            </w:tcBorders>
          </w:tcPr>
          <w:p w14:paraId="0A31042A" w14:textId="77777777" w:rsidR="00D6002A" w:rsidRPr="00E75477" w:rsidRDefault="00D6002A" w:rsidP="00B13EB5">
            <w:pPr>
              <w:numPr>
                <w:ilvl w:val="12"/>
                <w:numId w:val="0"/>
              </w:numPr>
              <w:ind w:left="142"/>
              <w:jc w:val="both"/>
              <w:rPr>
                <w:szCs w:val="24"/>
                <w:lang w:val="ro-RO"/>
              </w:rPr>
            </w:pPr>
          </w:p>
        </w:tc>
        <w:tc>
          <w:tcPr>
            <w:tcW w:w="426" w:type="dxa"/>
            <w:tcBorders>
              <w:top w:val="nil"/>
              <w:left w:val="single" w:sz="8" w:space="0" w:color="auto"/>
              <w:bottom w:val="nil"/>
              <w:right w:val="single" w:sz="8" w:space="0" w:color="auto"/>
            </w:tcBorders>
            <w:shd w:val="clear" w:color="auto" w:fill="auto"/>
          </w:tcPr>
          <w:p w14:paraId="15798206" w14:textId="77777777" w:rsidR="00D6002A" w:rsidRPr="00E75477" w:rsidRDefault="00D6002A" w:rsidP="00B13EB5">
            <w:pPr>
              <w:numPr>
                <w:ilvl w:val="12"/>
                <w:numId w:val="0"/>
              </w:numPr>
              <w:ind w:left="142"/>
              <w:jc w:val="both"/>
              <w:rPr>
                <w:szCs w:val="24"/>
                <w:lang w:val="ro-RO"/>
              </w:rPr>
            </w:pPr>
          </w:p>
        </w:tc>
        <w:tc>
          <w:tcPr>
            <w:tcW w:w="567" w:type="dxa"/>
            <w:tcBorders>
              <w:top w:val="single" w:sz="8" w:space="0" w:color="auto"/>
              <w:left w:val="single" w:sz="8" w:space="0" w:color="auto"/>
              <w:bottom w:val="single" w:sz="8" w:space="0" w:color="auto"/>
            </w:tcBorders>
          </w:tcPr>
          <w:p w14:paraId="717DCD95" w14:textId="77777777" w:rsidR="00D6002A" w:rsidRPr="00E75477" w:rsidRDefault="00D6002A" w:rsidP="00B13EB5">
            <w:pPr>
              <w:numPr>
                <w:ilvl w:val="12"/>
                <w:numId w:val="0"/>
              </w:numPr>
              <w:ind w:left="142"/>
              <w:jc w:val="both"/>
              <w:rPr>
                <w:szCs w:val="24"/>
                <w:lang w:val="ro-RO"/>
              </w:rPr>
            </w:pPr>
          </w:p>
        </w:tc>
        <w:tc>
          <w:tcPr>
            <w:tcW w:w="425" w:type="dxa"/>
            <w:tcBorders>
              <w:top w:val="single" w:sz="8" w:space="0" w:color="auto"/>
              <w:bottom w:val="single" w:sz="8" w:space="0" w:color="auto"/>
              <w:right w:val="single" w:sz="8" w:space="0" w:color="auto"/>
            </w:tcBorders>
          </w:tcPr>
          <w:p w14:paraId="0244D02F" w14:textId="77777777" w:rsidR="00D6002A" w:rsidRPr="00E75477" w:rsidRDefault="00D6002A" w:rsidP="00B13EB5">
            <w:pPr>
              <w:numPr>
                <w:ilvl w:val="12"/>
                <w:numId w:val="0"/>
              </w:numPr>
              <w:ind w:left="142"/>
              <w:jc w:val="both"/>
              <w:rPr>
                <w:szCs w:val="24"/>
                <w:lang w:val="ro-RO"/>
              </w:rPr>
            </w:pPr>
          </w:p>
        </w:tc>
      </w:tr>
      <w:tr w:rsidR="00D6002A" w:rsidRPr="00E75477" w14:paraId="6C6CFEA1" w14:textId="77777777" w:rsidTr="00DF7F2B">
        <w:trPr>
          <w:trHeight w:val="439"/>
          <w:jc w:val="center"/>
        </w:trPr>
        <w:tc>
          <w:tcPr>
            <w:tcW w:w="3676" w:type="dxa"/>
            <w:gridSpan w:val="10"/>
            <w:tcBorders>
              <w:top w:val="single" w:sz="8" w:space="0" w:color="auto"/>
              <w:left w:val="single" w:sz="8" w:space="0" w:color="auto"/>
              <w:bottom w:val="single" w:sz="8" w:space="0" w:color="auto"/>
              <w:right w:val="single" w:sz="8" w:space="0" w:color="auto"/>
            </w:tcBorders>
          </w:tcPr>
          <w:p w14:paraId="23531D55"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Transfer ← </w:t>
            </w:r>
            <w:r w:rsidR="002D1186">
              <w:rPr>
                <w:szCs w:val="24"/>
                <w:lang w:val="ro-RO"/>
              </w:rPr>
              <w:pict w14:anchorId="3EA1DB39">
                <v:shape id="_x0000_i1271" type="#_x0000_t75" style="width:27.1pt;height:24.3pt">
                  <v:imagedata r:id="rId225" o:title=""/>
                </v:shape>
              </w:pict>
            </w:r>
          </w:p>
        </w:tc>
        <w:tc>
          <w:tcPr>
            <w:tcW w:w="415" w:type="dxa"/>
            <w:tcBorders>
              <w:top w:val="single" w:sz="8" w:space="0" w:color="auto"/>
              <w:left w:val="single" w:sz="8" w:space="0" w:color="auto"/>
              <w:bottom w:val="single" w:sz="8" w:space="0" w:color="auto"/>
            </w:tcBorders>
          </w:tcPr>
          <w:p w14:paraId="46990EDC" w14:textId="77777777" w:rsidR="00D6002A" w:rsidRPr="00E75477" w:rsidRDefault="00D6002A" w:rsidP="00B13EB5">
            <w:pPr>
              <w:numPr>
                <w:ilvl w:val="12"/>
                <w:numId w:val="0"/>
              </w:numPr>
              <w:ind w:left="142"/>
              <w:jc w:val="both"/>
              <w:rPr>
                <w:szCs w:val="24"/>
                <w:lang w:val="ro-RO"/>
              </w:rPr>
            </w:pPr>
          </w:p>
        </w:tc>
        <w:tc>
          <w:tcPr>
            <w:tcW w:w="577" w:type="dxa"/>
            <w:tcBorders>
              <w:top w:val="single" w:sz="8" w:space="0" w:color="auto"/>
              <w:bottom w:val="single" w:sz="8" w:space="0" w:color="auto"/>
              <w:right w:val="single" w:sz="8" w:space="0" w:color="auto"/>
            </w:tcBorders>
          </w:tcPr>
          <w:p w14:paraId="78DBE49C" w14:textId="77777777" w:rsidR="00D6002A" w:rsidRPr="00E75477" w:rsidRDefault="00D6002A" w:rsidP="00B13EB5">
            <w:pPr>
              <w:numPr>
                <w:ilvl w:val="12"/>
                <w:numId w:val="0"/>
              </w:numPr>
              <w:ind w:left="142"/>
              <w:jc w:val="both"/>
              <w:rPr>
                <w:szCs w:val="24"/>
                <w:lang w:val="ro-RO"/>
              </w:rPr>
            </w:pPr>
          </w:p>
        </w:tc>
        <w:tc>
          <w:tcPr>
            <w:tcW w:w="567" w:type="dxa"/>
            <w:tcBorders>
              <w:top w:val="single" w:sz="8" w:space="0" w:color="auto"/>
              <w:left w:val="single" w:sz="8" w:space="0" w:color="auto"/>
              <w:bottom w:val="single" w:sz="8" w:space="0" w:color="auto"/>
            </w:tcBorders>
          </w:tcPr>
          <w:p w14:paraId="26DE3AF2" w14:textId="77777777" w:rsidR="00D6002A" w:rsidRPr="00E75477" w:rsidRDefault="00D6002A" w:rsidP="00B13EB5">
            <w:pPr>
              <w:numPr>
                <w:ilvl w:val="12"/>
                <w:numId w:val="0"/>
              </w:numPr>
              <w:ind w:left="142"/>
              <w:jc w:val="both"/>
              <w:rPr>
                <w:szCs w:val="24"/>
                <w:lang w:val="ro-RO"/>
              </w:rPr>
            </w:pPr>
          </w:p>
        </w:tc>
        <w:tc>
          <w:tcPr>
            <w:tcW w:w="425" w:type="dxa"/>
            <w:tcBorders>
              <w:top w:val="single" w:sz="8" w:space="0" w:color="auto"/>
              <w:bottom w:val="single" w:sz="8" w:space="0" w:color="auto"/>
            </w:tcBorders>
          </w:tcPr>
          <w:p w14:paraId="36881C93" w14:textId="77777777" w:rsidR="00D6002A" w:rsidRPr="00E75477" w:rsidRDefault="00D6002A" w:rsidP="00B13EB5">
            <w:pPr>
              <w:numPr>
                <w:ilvl w:val="12"/>
                <w:numId w:val="0"/>
              </w:numPr>
              <w:ind w:left="142"/>
              <w:jc w:val="both"/>
              <w:rPr>
                <w:szCs w:val="24"/>
                <w:lang w:val="ro-RO"/>
              </w:rPr>
            </w:pPr>
          </w:p>
        </w:tc>
        <w:tc>
          <w:tcPr>
            <w:tcW w:w="567" w:type="dxa"/>
            <w:tcBorders>
              <w:top w:val="single" w:sz="8" w:space="0" w:color="auto"/>
              <w:bottom w:val="single" w:sz="8" w:space="0" w:color="auto"/>
              <w:right w:val="single" w:sz="8" w:space="0" w:color="auto"/>
            </w:tcBorders>
          </w:tcPr>
          <w:p w14:paraId="1EBCF1E5" w14:textId="77777777" w:rsidR="00D6002A" w:rsidRPr="00E75477" w:rsidRDefault="00D6002A" w:rsidP="00B13EB5">
            <w:pPr>
              <w:numPr>
                <w:ilvl w:val="12"/>
                <w:numId w:val="0"/>
              </w:numPr>
              <w:ind w:left="142"/>
              <w:jc w:val="both"/>
              <w:rPr>
                <w:szCs w:val="24"/>
                <w:lang w:val="ro-RO"/>
              </w:rPr>
            </w:pPr>
          </w:p>
        </w:tc>
        <w:tc>
          <w:tcPr>
            <w:tcW w:w="426" w:type="dxa"/>
            <w:tcBorders>
              <w:top w:val="nil"/>
              <w:left w:val="single" w:sz="8" w:space="0" w:color="auto"/>
              <w:bottom w:val="nil"/>
              <w:right w:val="single" w:sz="8" w:space="0" w:color="auto"/>
            </w:tcBorders>
            <w:shd w:val="clear" w:color="auto" w:fill="auto"/>
          </w:tcPr>
          <w:p w14:paraId="5198A466" w14:textId="77777777" w:rsidR="00D6002A" w:rsidRPr="00E75477" w:rsidRDefault="00D6002A" w:rsidP="00B13EB5">
            <w:pPr>
              <w:numPr>
                <w:ilvl w:val="12"/>
                <w:numId w:val="0"/>
              </w:numPr>
              <w:ind w:left="142"/>
              <w:jc w:val="both"/>
              <w:rPr>
                <w:szCs w:val="24"/>
                <w:lang w:val="ro-RO"/>
              </w:rPr>
            </w:pPr>
          </w:p>
        </w:tc>
        <w:tc>
          <w:tcPr>
            <w:tcW w:w="567" w:type="dxa"/>
            <w:tcBorders>
              <w:top w:val="single" w:sz="8" w:space="0" w:color="auto"/>
              <w:left w:val="single" w:sz="8" w:space="0" w:color="auto"/>
              <w:bottom w:val="single" w:sz="8" w:space="0" w:color="auto"/>
            </w:tcBorders>
          </w:tcPr>
          <w:p w14:paraId="67E7BE76" w14:textId="77777777" w:rsidR="00D6002A" w:rsidRPr="00E75477" w:rsidRDefault="00D6002A" w:rsidP="00B13EB5">
            <w:pPr>
              <w:numPr>
                <w:ilvl w:val="12"/>
                <w:numId w:val="0"/>
              </w:numPr>
              <w:ind w:left="142"/>
              <w:jc w:val="both"/>
              <w:rPr>
                <w:szCs w:val="24"/>
                <w:lang w:val="ro-RO"/>
              </w:rPr>
            </w:pPr>
          </w:p>
        </w:tc>
        <w:tc>
          <w:tcPr>
            <w:tcW w:w="425" w:type="dxa"/>
            <w:tcBorders>
              <w:top w:val="single" w:sz="8" w:space="0" w:color="auto"/>
              <w:bottom w:val="single" w:sz="8" w:space="0" w:color="auto"/>
              <w:right w:val="single" w:sz="8" w:space="0" w:color="auto"/>
            </w:tcBorders>
          </w:tcPr>
          <w:p w14:paraId="408293CD" w14:textId="77777777" w:rsidR="00D6002A" w:rsidRPr="00E75477" w:rsidRDefault="00D6002A" w:rsidP="00B13EB5">
            <w:pPr>
              <w:numPr>
                <w:ilvl w:val="12"/>
                <w:numId w:val="0"/>
              </w:numPr>
              <w:ind w:left="142"/>
              <w:jc w:val="both"/>
              <w:rPr>
                <w:szCs w:val="24"/>
                <w:lang w:val="ro-RO"/>
              </w:rPr>
            </w:pPr>
          </w:p>
        </w:tc>
      </w:tr>
      <w:tr w:rsidR="00D6002A" w:rsidRPr="00E75477" w14:paraId="7519F1C0" w14:textId="77777777" w:rsidTr="00DF7F2B">
        <w:trPr>
          <w:trHeight w:val="357"/>
          <w:jc w:val="center"/>
        </w:trPr>
        <w:tc>
          <w:tcPr>
            <w:tcW w:w="3676" w:type="dxa"/>
            <w:gridSpan w:val="10"/>
            <w:tcBorders>
              <w:top w:val="single" w:sz="8" w:space="0" w:color="auto"/>
              <w:left w:val="single" w:sz="8" w:space="0" w:color="auto"/>
              <w:bottom w:val="single" w:sz="8" w:space="0" w:color="auto"/>
              <w:right w:val="single" w:sz="8" w:space="0" w:color="auto"/>
            </w:tcBorders>
          </w:tcPr>
          <w:p w14:paraId="2C715A8E" w14:textId="77777777" w:rsidR="00D6002A" w:rsidRPr="00E75477" w:rsidRDefault="00D6002A" w:rsidP="00B13EB5">
            <w:pPr>
              <w:numPr>
                <w:ilvl w:val="12"/>
                <w:numId w:val="0"/>
              </w:numPr>
              <w:ind w:left="142"/>
              <w:jc w:val="both"/>
              <w:rPr>
                <w:szCs w:val="24"/>
                <w:lang w:val="ro-RO"/>
              </w:rPr>
            </w:pPr>
            <w:r w:rsidRPr="00E75477">
              <w:rPr>
                <w:szCs w:val="24"/>
                <w:lang w:val="ro-RO"/>
              </w:rPr>
              <w:t>Diferența intermediară</w:t>
            </w:r>
          </w:p>
        </w:tc>
        <w:tc>
          <w:tcPr>
            <w:tcW w:w="415" w:type="dxa"/>
            <w:tcBorders>
              <w:top w:val="single" w:sz="8" w:space="0" w:color="auto"/>
              <w:left w:val="single" w:sz="8" w:space="0" w:color="auto"/>
              <w:bottom w:val="single" w:sz="8" w:space="0" w:color="auto"/>
            </w:tcBorders>
          </w:tcPr>
          <w:p w14:paraId="13ABBB00" w14:textId="77777777" w:rsidR="00D6002A" w:rsidRPr="00E75477" w:rsidRDefault="00D6002A" w:rsidP="00B13EB5">
            <w:pPr>
              <w:numPr>
                <w:ilvl w:val="12"/>
                <w:numId w:val="0"/>
              </w:numPr>
              <w:ind w:left="142"/>
              <w:jc w:val="both"/>
              <w:rPr>
                <w:szCs w:val="24"/>
                <w:lang w:val="ro-RO"/>
              </w:rPr>
            </w:pPr>
          </w:p>
        </w:tc>
        <w:tc>
          <w:tcPr>
            <w:tcW w:w="577" w:type="dxa"/>
            <w:tcBorders>
              <w:top w:val="single" w:sz="8" w:space="0" w:color="auto"/>
              <w:bottom w:val="single" w:sz="8" w:space="0" w:color="auto"/>
              <w:right w:val="single" w:sz="8" w:space="0" w:color="auto"/>
            </w:tcBorders>
          </w:tcPr>
          <w:p w14:paraId="3E31B86E" w14:textId="77777777" w:rsidR="00D6002A" w:rsidRPr="00E75477" w:rsidRDefault="00D6002A" w:rsidP="00B13EB5">
            <w:pPr>
              <w:numPr>
                <w:ilvl w:val="12"/>
                <w:numId w:val="0"/>
              </w:numPr>
              <w:ind w:left="142"/>
              <w:jc w:val="both"/>
              <w:rPr>
                <w:szCs w:val="24"/>
                <w:lang w:val="ro-RO"/>
              </w:rPr>
            </w:pPr>
          </w:p>
        </w:tc>
        <w:tc>
          <w:tcPr>
            <w:tcW w:w="567" w:type="dxa"/>
            <w:tcBorders>
              <w:top w:val="single" w:sz="8" w:space="0" w:color="auto"/>
              <w:left w:val="single" w:sz="8" w:space="0" w:color="auto"/>
              <w:bottom w:val="single" w:sz="8" w:space="0" w:color="auto"/>
            </w:tcBorders>
          </w:tcPr>
          <w:p w14:paraId="147D2E1A" w14:textId="77777777" w:rsidR="00D6002A" w:rsidRPr="00E75477" w:rsidRDefault="00D6002A" w:rsidP="00B13EB5">
            <w:pPr>
              <w:numPr>
                <w:ilvl w:val="12"/>
                <w:numId w:val="0"/>
              </w:numPr>
              <w:ind w:left="142"/>
              <w:jc w:val="both"/>
              <w:rPr>
                <w:szCs w:val="24"/>
                <w:lang w:val="ro-RO"/>
              </w:rPr>
            </w:pPr>
          </w:p>
        </w:tc>
        <w:tc>
          <w:tcPr>
            <w:tcW w:w="425" w:type="dxa"/>
            <w:tcBorders>
              <w:top w:val="single" w:sz="8" w:space="0" w:color="auto"/>
              <w:bottom w:val="single" w:sz="8" w:space="0" w:color="auto"/>
            </w:tcBorders>
          </w:tcPr>
          <w:p w14:paraId="215E62A1" w14:textId="77777777" w:rsidR="00D6002A" w:rsidRPr="00E75477" w:rsidRDefault="00D6002A" w:rsidP="00B13EB5">
            <w:pPr>
              <w:numPr>
                <w:ilvl w:val="12"/>
                <w:numId w:val="0"/>
              </w:numPr>
              <w:ind w:left="142"/>
              <w:jc w:val="both"/>
              <w:rPr>
                <w:szCs w:val="24"/>
                <w:lang w:val="ro-RO"/>
              </w:rPr>
            </w:pPr>
          </w:p>
        </w:tc>
        <w:tc>
          <w:tcPr>
            <w:tcW w:w="567" w:type="dxa"/>
            <w:tcBorders>
              <w:top w:val="single" w:sz="8" w:space="0" w:color="auto"/>
              <w:bottom w:val="single" w:sz="8" w:space="0" w:color="auto"/>
              <w:right w:val="single" w:sz="8" w:space="0" w:color="auto"/>
            </w:tcBorders>
          </w:tcPr>
          <w:p w14:paraId="3CFA8365" w14:textId="77777777" w:rsidR="00D6002A" w:rsidRPr="00E75477" w:rsidRDefault="00D6002A" w:rsidP="00B13EB5">
            <w:pPr>
              <w:numPr>
                <w:ilvl w:val="12"/>
                <w:numId w:val="0"/>
              </w:numPr>
              <w:ind w:left="142"/>
              <w:jc w:val="both"/>
              <w:rPr>
                <w:szCs w:val="24"/>
                <w:lang w:val="ro-RO"/>
              </w:rPr>
            </w:pPr>
          </w:p>
        </w:tc>
        <w:tc>
          <w:tcPr>
            <w:tcW w:w="426" w:type="dxa"/>
            <w:tcBorders>
              <w:top w:val="nil"/>
              <w:left w:val="single" w:sz="8" w:space="0" w:color="auto"/>
              <w:bottom w:val="nil"/>
              <w:right w:val="single" w:sz="8" w:space="0" w:color="auto"/>
            </w:tcBorders>
            <w:shd w:val="clear" w:color="auto" w:fill="auto"/>
          </w:tcPr>
          <w:p w14:paraId="718F896A" w14:textId="77777777" w:rsidR="00D6002A" w:rsidRPr="00E75477" w:rsidRDefault="00D6002A" w:rsidP="00B13EB5">
            <w:pPr>
              <w:numPr>
                <w:ilvl w:val="12"/>
                <w:numId w:val="0"/>
              </w:numPr>
              <w:ind w:left="142"/>
              <w:jc w:val="both"/>
              <w:rPr>
                <w:szCs w:val="24"/>
                <w:lang w:val="ro-RO"/>
              </w:rPr>
            </w:pPr>
          </w:p>
        </w:tc>
        <w:tc>
          <w:tcPr>
            <w:tcW w:w="567" w:type="dxa"/>
            <w:tcBorders>
              <w:top w:val="single" w:sz="8" w:space="0" w:color="auto"/>
              <w:left w:val="single" w:sz="8" w:space="0" w:color="auto"/>
              <w:bottom w:val="single" w:sz="8" w:space="0" w:color="auto"/>
            </w:tcBorders>
          </w:tcPr>
          <w:p w14:paraId="2A978B8A" w14:textId="77777777" w:rsidR="00D6002A" w:rsidRPr="00E75477" w:rsidRDefault="00D6002A" w:rsidP="00B13EB5">
            <w:pPr>
              <w:numPr>
                <w:ilvl w:val="12"/>
                <w:numId w:val="0"/>
              </w:numPr>
              <w:ind w:left="142"/>
              <w:jc w:val="both"/>
              <w:rPr>
                <w:szCs w:val="24"/>
                <w:lang w:val="ro-RO"/>
              </w:rPr>
            </w:pPr>
          </w:p>
        </w:tc>
        <w:tc>
          <w:tcPr>
            <w:tcW w:w="425" w:type="dxa"/>
            <w:tcBorders>
              <w:top w:val="single" w:sz="8" w:space="0" w:color="auto"/>
              <w:bottom w:val="single" w:sz="8" w:space="0" w:color="auto"/>
              <w:right w:val="single" w:sz="8" w:space="0" w:color="auto"/>
            </w:tcBorders>
          </w:tcPr>
          <w:p w14:paraId="12D0F37E" w14:textId="77777777" w:rsidR="00D6002A" w:rsidRPr="00E75477" w:rsidRDefault="00D6002A" w:rsidP="00B13EB5">
            <w:pPr>
              <w:numPr>
                <w:ilvl w:val="12"/>
                <w:numId w:val="0"/>
              </w:numPr>
              <w:ind w:left="142"/>
              <w:jc w:val="both"/>
              <w:rPr>
                <w:szCs w:val="24"/>
                <w:lang w:val="ro-RO"/>
              </w:rPr>
            </w:pPr>
          </w:p>
        </w:tc>
      </w:tr>
      <w:tr w:rsidR="00D6002A" w:rsidRPr="00E75477" w14:paraId="4C4CBC92" w14:textId="77777777" w:rsidTr="00DF7F2B">
        <w:trPr>
          <w:trHeight w:val="357"/>
          <w:jc w:val="center"/>
        </w:trPr>
        <w:tc>
          <w:tcPr>
            <w:tcW w:w="3676" w:type="dxa"/>
            <w:gridSpan w:val="10"/>
            <w:tcBorders>
              <w:top w:val="single" w:sz="8" w:space="0" w:color="auto"/>
              <w:left w:val="single" w:sz="8" w:space="0" w:color="auto"/>
              <w:bottom w:val="single" w:sz="8" w:space="0" w:color="auto"/>
              <w:right w:val="single" w:sz="8" w:space="0" w:color="auto"/>
            </w:tcBorders>
          </w:tcPr>
          <w:p w14:paraId="7F5C4FCD"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Suprafața periodică definitivă </w:t>
            </w:r>
            <w:r w:rsidR="002D1186">
              <w:rPr>
                <w:szCs w:val="24"/>
                <w:lang w:val="ro-RO"/>
              </w:rPr>
              <w:pict w14:anchorId="6263E35C">
                <v:shape id="_x0000_i1272" type="#_x0000_t75" style="width:21.95pt;height:19.15pt">
                  <v:imagedata r:id="rId226" o:title=""/>
                </v:shape>
              </w:pict>
            </w:r>
          </w:p>
        </w:tc>
        <w:tc>
          <w:tcPr>
            <w:tcW w:w="415" w:type="dxa"/>
            <w:tcBorders>
              <w:top w:val="single" w:sz="8" w:space="0" w:color="auto"/>
              <w:left w:val="single" w:sz="8" w:space="0" w:color="auto"/>
              <w:bottom w:val="single" w:sz="8" w:space="0" w:color="auto"/>
            </w:tcBorders>
            <w:shd w:val="pct15" w:color="auto" w:fill="auto"/>
          </w:tcPr>
          <w:p w14:paraId="136E71D2" w14:textId="77777777" w:rsidR="00D6002A" w:rsidRPr="00E75477" w:rsidRDefault="00D6002A" w:rsidP="00B13EB5">
            <w:pPr>
              <w:numPr>
                <w:ilvl w:val="12"/>
                <w:numId w:val="0"/>
              </w:numPr>
              <w:ind w:left="142"/>
              <w:jc w:val="both"/>
              <w:rPr>
                <w:szCs w:val="24"/>
                <w:lang w:val="ro-RO"/>
              </w:rPr>
            </w:pPr>
          </w:p>
        </w:tc>
        <w:tc>
          <w:tcPr>
            <w:tcW w:w="577" w:type="dxa"/>
            <w:tcBorders>
              <w:top w:val="single" w:sz="8" w:space="0" w:color="auto"/>
              <w:bottom w:val="single" w:sz="8" w:space="0" w:color="auto"/>
              <w:right w:val="single" w:sz="8" w:space="0" w:color="auto"/>
            </w:tcBorders>
          </w:tcPr>
          <w:p w14:paraId="0F1152FE" w14:textId="77777777" w:rsidR="00D6002A" w:rsidRPr="00E75477" w:rsidRDefault="00D6002A" w:rsidP="00B13EB5">
            <w:pPr>
              <w:numPr>
                <w:ilvl w:val="12"/>
                <w:numId w:val="0"/>
              </w:numPr>
              <w:ind w:left="142"/>
              <w:jc w:val="both"/>
              <w:rPr>
                <w:szCs w:val="24"/>
                <w:lang w:val="ro-RO"/>
              </w:rPr>
            </w:pPr>
          </w:p>
        </w:tc>
        <w:tc>
          <w:tcPr>
            <w:tcW w:w="567" w:type="dxa"/>
            <w:tcBorders>
              <w:top w:val="single" w:sz="8" w:space="0" w:color="auto"/>
              <w:left w:val="single" w:sz="8" w:space="0" w:color="auto"/>
              <w:bottom w:val="single" w:sz="8" w:space="0" w:color="auto"/>
            </w:tcBorders>
          </w:tcPr>
          <w:p w14:paraId="26A99B9D" w14:textId="77777777" w:rsidR="00D6002A" w:rsidRPr="00E75477" w:rsidRDefault="00D6002A" w:rsidP="00B13EB5">
            <w:pPr>
              <w:numPr>
                <w:ilvl w:val="12"/>
                <w:numId w:val="0"/>
              </w:numPr>
              <w:ind w:left="142"/>
              <w:jc w:val="both"/>
              <w:rPr>
                <w:szCs w:val="24"/>
                <w:lang w:val="ro-RO"/>
              </w:rPr>
            </w:pPr>
          </w:p>
        </w:tc>
        <w:tc>
          <w:tcPr>
            <w:tcW w:w="425" w:type="dxa"/>
            <w:tcBorders>
              <w:top w:val="single" w:sz="8" w:space="0" w:color="auto"/>
              <w:bottom w:val="single" w:sz="8" w:space="0" w:color="auto"/>
            </w:tcBorders>
            <w:shd w:val="pct15" w:color="auto" w:fill="auto"/>
          </w:tcPr>
          <w:p w14:paraId="53C3987F" w14:textId="77777777" w:rsidR="00D6002A" w:rsidRPr="00E75477" w:rsidRDefault="00D6002A" w:rsidP="00B13EB5">
            <w:pPr>
              <w:numPr>
                <w:ilvl w:val="12"/>
                <w:numId w:val="0"/>
              </w:numPr>
              <w:ind w:left="142"/>
              <w:jc w:val="both"/>
              <w:rPr>
                <w:szCs w:val="24"/>
                <w:lang w:val="ro-RO"/>
              </w:rPr>
            </w:pPr>
          </w:p>
        </w:tc>
        <w:tc>
          <w:tcPr>
            <w:tcW w:w="567" w:type="dxa"/>
            <w:tcBorders>
              <w:top w:val="single" w:sz="8" w:space="0" w:color="auto"/>
              <w:bottom w:val="single" w:sz="8" w:space="0" w:color="auto"/>
              <w:right w:val="single" w:sz="8" w:space="0" w:color="auto"/>
            </w:tcBorders>
          </w:tcPr>
          <w:p w14:paraId="11BE1E66" w14:textId="77777777" w:rsidR="00D6002A" w:rsidRPr="00E75477" w:rsidRDefault="00D6002A" w:rsidP="00B13EB5">
            <w:pPr>
              <w:numPr>
                <w:ilvl w:val="12"/>
                <w:numId w:val="0"/>
              </w:numPr>
              <w:ind w:left="142"/>
              <w:jc w:val="both"/>
              <w:rPr>
                <w:szCs w:val="24"/>
                <w:lang w:val="ro-RO"/>
              </w:rPr>
            </w:pPr>
          </w:p>
        </w:tc>
        <w:tc>
          <w:tcPr>
            <w:tcW w:w="426" w:type="dxa"/>
            <w:tcBorders>
              <w:top w:val="nil"/>
              <w:left w:val="single" w:sz="8" w:space="0" w:color="auto"/>
              <w:bottom w:val="nil"/>
              <w:right w:val="single" w:sz="8" w:space="0" w:color="auto"/>
            </w:tcBorders>
            <w:shd w:val="clear" w:color="auto" w:fill="auto"/>
          </w:tcPr>
          <w:p w14:paraId="45A0F5DD" w14:textId="77777777" w:rsidR="00D6002A" w:rsidRPr="00E75477" w:rsidRDefault="00D6002A" w:rsidP="00B13EB5">
            <w:pPr>
              <w:numPr>
                <w:ilvl w:val="12"/>
                <w:numId w:val="0"/>
              </w:numPr>
              <w:ind w:left="142"/>
              <w:jc w:val="both"/>
              <w:rPr>
                <w:szCs w:val="24"/>
                <w:lang w:val="ro-RO"/>
              </w:rPr>
            </w:pPr>
          </w:p>
        </w:tc>
        <w:tc>
          <w:tcPr>
            <w:tcW w:w="567" w:type="dxa"/>
            <w:tcBorders>
              <w:top w:val="single" w:sz="8" w:space="0" w:color="auto"/>
              <w:left w:val="single" w:sz="8" w:space="0" w:color="auto"/>
              <w:bottom w:val="single" w:sz="8" w:space="0" w:color="auto"/>
            </w:tcBorders>
          </w:tcPr>
          <w:p w14:paraId="4B04EBB6" w14:textId="77777777" w:rsidR="00D6002A" w:rsidRPr="00E75477" w:rsidRDefault="00D6002A" w:rsidP="00B13EB5">
            <w:pPr>
              <w:numPr>
                <w:ilvl w:val="12"/>
                <w:numId w:val="0"/>
              </w:numPr>
              <w:ind w:left="142"/>
              <w:jc w:val="both"/>
              <w:rPr>
                <w:szCs w:val="24"/>
                <w:lang w:val="ro-RO"/>
              </w:rPr>
            </w:pPr>
          </w:p>
        </w:tc>
        <w:tc>
          <w:tcPr>
            <w:tcW w:w="425" w:type="dxa"/>
            <w:tcBorders>
              <w:top w:val="single" w:sz="8" w:space="0" w:color="auto"/>
              <w:bottom w:val="single" w:sz="8" w:space="0" w:color="auto"/>
              <w:right w:val="single" w:sz="8" w:space="0" w:color="auto"/>
            </w:tcBorders>
            <w:shd w:val="pct15" w:color="auto" w:fill="auto"/>
          </w:tcPr>
          <w:p w14:paraId="16D38973" w14:textId="77777777" w:rsidR="00D6002A" w:rsidRPr="00E75477" w:rsidRDefault="00D6002A" w:rsidP="00B13EB5">
            <w:pPr>
              <w:numPr>
                <w:ilvl w:val="12"/>
                <w:numId w:val="0"/>
              </w:numPr>
              <w:ind w:left="142"/>
              <w:jc w:val="both"/>
              <w:rPr>
                <w:szCs w:val="24"/>
                <w:lang w:val="ro-RO"/>
              </w:rPr>
            </w:pPr>
          </w:p>
        </w:tc>
      </w:tr>
      <w:tr w:rsidR="00D6002A" w:rsidRPr="00E75477" w14:paraId="6F234455" w14:textId="77777777" w:rsidTr="00DF7F2B">
        <w:trPr>
          <w:trHeight w:val="357"/>
          <w:jc w:val="center"/>
        </w:trPr>
        <w:tc>
          <w:tcPr>
            <w:tcW w:w="3676" w:type="dxa"/>
            <w:gridSpan w:val="10"/>
            <w:tcBorders>
              <w:top w:val="single" w:sz="8" w:space="0" w:color="auto"/>
              <w:left w:val="single" w:sz="8" w:space="0" w:color="auto"/>
              <w:bottom w:val="single" w:sz="8" w:space="0" w:color="auto"/>
              <w:right w:val="single" w:sz="8" w:space="0" w:color="auto"/>
            </w:tcBorders>
          </w:tcPr>
          <w:p w14:paraId="36EB04EE" w14:textId="77777777" w:rsidR="00D6002A" w:rsidRPr="00E75477" w:rsidRDefault="00D6002A" w:rsidP="00B13EB5">
            <w:pPr>
              <w:numPr>
                <w:ilvl w:val="12"/>
                <w:numId w:val="0"/>
              </w:numPr>
              <w:ind w:left="142"/>
              <w:jc w:val="both"/>
              <w:rPr>
                <w:szCs w:val="24"/>
                <w:lang w:val="ro-RO"/>
              </w:rPr>
            </w:pPr>
            <w:r w:rsidRPr="00E75477">
              <w:rPr>
                <w:szCs w:val="24"/>
                <w:lang w:val="ro-RO"/>
              </w:rPr>
              <w:t>Diferența finală</w:t>
            </w:r>
          </w:p>
        </w:tc>
        <w:tc>
          <w:tcPr>
            <w:tcW w:w="415" w:type="dxa"/>
            <w:tcBorders>
              <w:top w:val="single" w:sz="8" w:space="0" w:color="auto"/>
              <w:left w:val="single" w:sz="8" w:space="0" w:color="auto"/>
              <w:bottom w:val="single" w:sz="8" w:space="0" w:color="auto"/>
            </w:tcBorders>
          </w:tcPr>
          <w:p w14:paraId="7128FAC5" w14:textId="77777777" w:rsidR="00D6002A" w:rsidRPr="00E75477" w:rsidRDefault="00D6002A" w:rsidP="00B13EB5">
            <w:pPr>
              <w:numPr>
                <w:ilvl w:val="12"/>
                <w:numId w:val="0"/>
              </w:numPr>
              <w:ind w:left="142"/>
              <w:jc w:val="both"/>
              <w:rPr>
                <w:szCs w:val="24"/>
                <w:lang w:val="ro-RO"/>
              </w:rPr>
            </w:pPr>
          </w:p>
        </w:tc>
        <w:tc>
          <w:tcPr>
            <w:tcW w:w="577" w:type="dxa"/>
            <w:tcBorders>
              <w:top w:val="single" w:sz="8" w:space="0" w:color="auto"/>
              <w:bottom w:val="single" w:sz="8" w:space="0" w:color="auto"/>
              <w:right w:val="single" w:sz="8" w:space="0" w:color="auto"/>
            </w:tcBorders>
          </w:tcPr>
          <w:p w14:paraId="4C294F60" w14:textId="77777777" w:rsidR="00D6002A" w:rsidRPr="00E75477" w:rsidRDefault="00D6002A" w:rsidP="00B13EB5">
            <w:pPr>
              <w:numPr>
                <w:ilvl w:val="12"/>
                <w:numId w:val="0"/>
              </w:numPr>
              <w:ind w:left="142"/>
              <w:jc w:val="both"/>
              <w:rPr>
                <w:szCs w:val="24"/>
                <w:lang w:val="ro-RO"/>
              </w:rPr>
            </w:pPr>
          </w:p>
        </w:tc>
        <w:tc>
          <w:tcPr>
            <w:tcW w:w="567" w:type="dxa"/>
            <w:tcBorders>
              <w:top w:val="single" w:sz="8" w:space="0" w:color="auto"/>
              <w:left w:val="single" w:sz="8" w:space="0" w:color="auto"/>
              <w:bottom w:val="single" w:sz="8" w:space="0" w:color="auto"/>
            </w:tcBorders>
          </w:tcPr>
          <w:p w14:paraId="67D700CC" w14:textId="77777777" w:rsidR="00D6002A" w:rsidRPr="00E75477" w:rsidRDefault="00D6002A" w:rsidP="00B13EB5">
            <w:pPr>
              <w:numPr>
                <w:ilvl w:val="12"/>
                <w:numId w:val="0"/>
              </w:numPr>
              <w:ind w:left="142"/>
              <w:jc w:val="both"/>
              <w:rPr>
                <w:szCs w:val="24"/>
                <w:lang w:val="ro-RO"/>
              </w:rPr>
            </w:pPr>
          </w:p>
        </w:tc>
        <w:tc>
          <w:tcPr>
            <w:tcW w:w="425" w:type="dxa"/>
            <w:tcBorders>
              <w:top w:val="single" w:sz="8" w:space="0" w:color="auto"/>
              <w:bottom w:val="single" w:sz="8" w:space="0" w:color="auto"/>
            </w:tcBorders>
          </w:tcPr>
          <w:p w14:paraId="3E4673AB" w14:textId="77777777" w:rsidR="00D6002A" w:rsidRPr="00E75477" w:rsidRDefault="00D6002A" w:rsidP="00B13EB5">
            <w:pPr>
              <w:numPr>
                <w:ilvl w:val="12"/>
                <w:numId w:val="0"/>
              </w:numPr>
              <w:ind w:left="142"/>
              <w:jc w:val="both"/>
              <w:rPr>
                <w:szCs w:val="24"/>
                <w:lang w:val="ro-RO"/>
              </w:rPr>
            </w:pPr>
          </w:p>
        </w:tc>
        <w:tc>
          <w:tcPr>
            <w:tcW w:w="567" w:type="dxa"/>
            <w:tcBorders>
              <w:top w:val="single" w:sz="8" w:space="0" w:color="auto"/>
              <w:bottom w:val="single" w:sz="8" w:space="0" w:color="auto"/>
              <w:right w:val="single" w:sz="8" w:space="0" w:color="auto"/>
            </w:tcBorders>
          </w:tcPr>
          <w:p w14:paraId="2FD02DA1" w14:textId="77777777" w:rsidR="00D6002A" w:rsidRPr="00E75477" w:rsidRDefault="00D6002A" w:rsidP="00B13EB5">
            <w:pPr>
              <w:numPr>
                <w:ilvl w:val="12"/>
                <w:numId w:val="0"/>
              </w:numPr>
              <w:ind w:left="142"/>
              <w:jc w:val="both"/>
              <w:rPr>
                <w:szCs w:val="24"/>
                <w:lang w:val="ro-RO"/>
              </w:rPr>
            </w:pPr>
          </w:p>
        </w:tc>
        <w:tc>
          <w:tcPr>
            <w:tcW w:w="426" w:type="dxa"/>
            <w:tcBorders>
              <w:top w:val="nil"/>
              <w:left w:val="single" w:sz="8" w:space="0" w:color="auto"/>
              <w:bottom w:val="single" w:sz="8" w:space="0" w:color="auto"/>
              <w:right w:val="single" w:sz="8" w:space="0" w:color="auto"/>
            </w:tcBorders>
            <w:shd w:val="clear" w:color="auto" w:fill="auto"/>
          </w:tcPr>
          <w:p w14:paraId="60735067" w14:textId="77777777" w:rsidR="00D6002A" w:rsidRPr="00E75477" w:rsidRDefault="00D6002A" w:rsidP="00B13EB5">
            <w:pPr>
              <w:numPr>
                <w:ilvl w:val="12"/>
                <w:numId w:val="0"/>
              </w:numPr>
              <w:ind w:left="142"/>
              <w:jc w:val="both"/>
              <w:rPr>
                <w:szCs w:val="24"/>
                <w:lang w:val="ro-RO"/>
              </w:rPr>
            </w:pPr>
            <w:r w:rsidRPr="00E75477">
              <w:rPr>
                <w:b/>
                <w:szCs w:val="24"/>
                <w:lang w:val="ro-RO"/>
              </w:rPr>
              <w:t>..</w:t>
            </w:r>
          </w:p>
        </w:tc>
        <w:tc>
          <w:tcPr>
            <w:tcW w:w="567" w:type="dxa"/>
            <w:tcBorders>
              <w:top w:val="single" w:sz="8" w:space="0" w:color="auto"/>
              <w:left w:val="single" w:sz="8" w:space="0" w:color="auto"/>
              <w:bottom w:val="single" w:sz="8" w:space="0" w:color="auto"/>
            </w:tcBorders>
          </w:tcPr>
          <w:p w14:paraId="42E0743B" w14:textId="77777777" w:rsidR="00D6002A" w:rsidRPr="00E75477" w:rsidRDefault="00D6002A" w:rsidP="00B13EB5">
            <w:pPr>
              <w:numPr>
                <w:ilvl w:val="12"/>
                <w:numId w:val="0"/>
              </w:numPr>
              <w:ind w:left="142"/>
              <w:jc w:val="both"/>
              <w:rPr>
                <w:szCs w:val="24"/>
                <w:lang w:val="ro-RO"/>
              </w:rPr>
            </w:pPr>
          </w:p>
        </w:tc>
        <w:tc>
          <w:tcPr>
            <w:tcW w:w="425" w:type="dxa"/>
            <w:tcBorders>
              <w:top w:val="single" w:sz="8" w:space="0" w:color="auto"/>
              <w:bottom w:val="single" w:sz="8" w:space="0" w:color="auto"/>
              <w:right w:val="single" w:sz="8" w:space="0" w:color="auto"/>
            </w:tcBorders>
          </w:tcPr>
          <w:p w14:paraId="37D7DC18" w14:textId="77777777" w:rsidR="00D6002A" w:rsidRPr="00E75477" w:rsidRDefault="00D6002A" w:rsidP="00B13EB5">
            <w:pPr>
              <w:numPr>
                <w:ilvl w:val="12"/>
                <w:numId w:val="0"/>
              </w:numPr>
              <w:ind w:left="142"/>
              <w:jc w:val="both"/>
              <w:rPr>
                <w:szCs w:val="24"/>
                <w:lang w:val="ro-RO"/>
              </w:rPr>
            </w:pPr>
          </w:p>
        </w:tc>
      </w:tr>
    </w:tbl>
    <w:p w14:paraId="370152E3" w14:textId="77777777" w:rsidR="00D6002A" w:rsidRPr="00E75477" w:rsidRDefault="00D6002A" w:rsidP="00B13EB5">
      <w:pPr>
        <w:numPr>
          <w:ilvl w:val="12"/>
          <w:numId w:val="0"/>
        </w:numPr>
        <w:ind w:left="142"/>
        <w:jc w:val="both"/>
        <w:rPr>
          <w:szCs w:val="24"/>
          <w:lang w:val="ro-RO"/>
        </w:rPr>
      </w:pPr>
      <w:r w:rsidRPr="00E75477">
        <w:rPr>
          <w:szCs w:val="24"/>
          <w:lang w:val="ro-RO"/>
        </w:rPr>
        <w:tab/>
        <w:t xml:space="preserve">NOTE: </w:t>
      </w:r>
      <w:r w:rsidRPr="00E75477">
        <w:rPr>
          <w:szCs w:val="24"/>
          <w:lang w:val="ro-RO"/>
        </w:rPr>
        <w:tab/>
        <w:t>1</w:t>
      </w:r>
      <w:r w:rsidRPr="00E75477">
        <w:rPr>
          <w:szCs w:val="24"/>
          <w:vertAlign w:val="superscript"/>
          <w:lang w:val="ro-RO"/>
        </w:rPr>
        <w:t>0</w:t>
      </w:r>
      <w:r w:rsidRPr="00E75477">
        <w:rPr>
          <w:szCs w:val="24"/>
          <w:lang w:val="ro-RO"/>
        </w:rPr>
        <w:t xml:space="preserve"> Pentru alte valori ale ciclului și ale mărimii periodice, tabelul se adaptează corespunzător. </w:t>
      </w:r>
    </w:p>
    <w:p w14:paraId="48D5986B"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                             2</w:t>
      </w:r>
      <w:r w:rsidRPr="00E75477">
        <w:rPr>
          <w:szCs w:val="24"/>
          <w:vertAlign w:val="superscript"/>
          <w:lang w:val="ro-RO"/>
        </w:rPr>
        <w:t xml:space="preserve">0 </w:t>
      </w:r>
      <w:r w:rsidRPr="00E75477">
        <w:rPr>
          <w:szCs w:val="24"/>
          <w:lang w:val="ro-RO"/>
        </w:rPr>
        <w:t xml:space="preserve">Simbolurile utilizate au următoarea semnificație: U.A. – cod unitate amenajistică; SPR – suprafața arboretului din unitatea amenajistică; TA – vârsta arboretului; TE – vârsta exploatabilității; CNS – consistența arboretului; CLP – clasa de producție a arboretului; STR – structura arboretului; VIT – vitalitatea arboretului; PR – numărul de ani rămași din perioada de regenerare inițială specifică tratamentului adoptat; </w:t>
      </w:r>
    </w:p>
    <w:p w14:paraId="4545256D"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 </w:t>
      </w:r>
      <w:r w:rsidRPr="00E75477">
        <w:rPr>
          <w:i/>
          <w:szCs w:val="24"/>
          <w:lang w:val="ro-RO"/>
        </w:rPr>
        <w:t>Δ</w:t>
      </w:r>
      <w:r w:rsidRPr="00E75477">
        <w:rPr>
          <w:i/>
          <w:szCs w:val="24"/>
          <w:vertAlign w:val="subscript"/>
          <w:lang w:val="ro-RO"/>
        </w:rPr>
        <w:t>i</w:t>
      </w:r>
      <w:r w:rsidRPr="00E75477">
        <w:rPr>
          <w:i/>
          <w:szCs w:val="24"/>
          <w:lang w:val="ro-RO"/>
        </w:rPr>
        <w:t xml:space="preserve"> = TA – TE</w:t>
      </w:r>
      <w:r w:rsidRPr="00E75477">
        <w:rPr>
          <w:szCs w:val="24"/>
          <w:lang w:val="ro-RO"/>
        </w:rPr>
        <w:t xml:space="preserve"> – 2</w:t>
      </w:r>
      <w:r w:rsidRPr="00E75477">
        <w:rPr>
          <w:szCs w:val="24"/>
          <w:vertAlign w:val="superscript"/>
          <w:lang w:val="ro-RO"/>
        </w:rPr>
        <w:t>-1</w:t>
      </w:r>
      <w:r w:rsidRPr="00E75477">
        <w:rPr>
          <w:i/>
          <w:szCs w:val="24"/>
          <w:lang w:val="ro-RO"/>
        </w:rPr>
        <w:t>PR</w:t>
      </w:r>
      <w:r w:rsidRPr="00E75477">
        <w:rPr>
          <w:szCs w:val="24"/>
          <w:lang w:val="ro-RO"/>
        </w:rPr>
        <w:t>.</w:t>
      </w:r>
    </w:p>
    <w:p w14:paraId="08B9974D" w14:textId="77777777" w:rsidR="00D6002A" w:rsidRPr="00E75477" w:rsidRDefault="00D6002A" w:rsidP="00B13EB5">
      <w:pPr>
        <w:numPr>
          <w:ilvl w:val="12"/>
          <w:numId w:val="0"/>
        </w:numPr>
        <w:ind w:left="142"/>
        <w:jc w:val="both"/>
        <w:rPr>
          <w:szCs w:val="24"/>
          <w:lang w:val="ro-RO"/>
        </w:rPr>
      </w:pPr>
    </w:p>
    <w:p w14:paraId="52EE0A23" w14:textId="77777777" w:rsidR="00D6002A" w:rsidRPr="00E75477" w:rsidRDefault="00D6002A" w:rsidP="00B13EB5">
      <w:pPr>
        <w:numPr>
          <w:ilvl w:val="12"/>
          <w:numId w:val="0"/>
        </w:numPr>
        <w:ind w:left="142"/>
        <w:jc w:val="both"/>
        <w:rPr>
          <w:szCs w:val="24"/>
          <w:lang w:val="ro-RO"/>
        </w:rPr>
      </w:pPr>
      <w:r w:rsidRPr="00E75477">
        <w:rPr>
          <w:szCs w:val="24"/>
          <w:lang w:val="ro-RO"/>
        </w:rPr>
        <w:tab/>
      </w:r>
      <w:r w:rsidRPr="00E75477">
        <w:rPr>
          <w:i/>
          <w:szCs w:val="24"/>
          <w:lang w:val="ro-RO"/>
        </w:rPr>
        <w:t xml:space="preserve">E. Distribuirea pe decenii a arboretelor incluse în perioada în rând (I). </w:t>
      </w:r>
      <w:r w:rsidRPr="00E75477">
        <w:rPr>
          <w:szCs w:val="24"/>
          <w:lang w:val="ro-RO"/>
        </w:rPr>
        <w:t xml:space="preserve">După efectuarea transferurilor de echilibrare a mărimii suprafețelor periodice, arboretele incluse în perioada I urmează să fie redistribuite pe deceniile constituite în perioadă în funcție de momentul în care devin exploatabile. Dacă notăm cu: </w:t>
      </w:r>
    </w:p>
    <w:p w14:paraId="1107BE27"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            </w:t>
      </w:r>
      <w:r w:rsidR="002D1186">
        <w:rPr>
          <w:szCs w:val="24"/>
          <w:lang w:val="ro-RO"/>
        </w:rPr>
        <w:pict w14:anchorId="2D162F78">
          <v:shape id="_x0000_i1273" type="#_x0000_t75" style="width:21.95pt;height:14.5pt">
            <v:imagedata r:id="rId227" o:title=""/>
          </v:shape>
        </w:pict>
      </w:r>
      <w:r w:rsidRPr="00E75477">
        <w:rPr>
          <w:szCs w:val="24"/>
          <w:lang w:val="ro-RO"/>
        </w:rPr>
        <w:t xml:space="preserve"> – mulțimea arboretelor incluse în perioada I (card </w:t>
      </w:r>
      <w:r w:rsidR="002D1186">
        <w:rPr>
          <w:szCs w:val="24"/>
          <w:lang w:val="ro-RO"/>
        </w:rPr>
        <w:pict w14:anchorId="4727C96A">
          <v:shape id="_x0000_i1274" type="#_x0000_t75" style="width:39.75pt;height:14.5pt">
            <v:imagedata r:id="rId228" o:title=""/>
          </v:shape>
        </w:pict>
      </w:r>
      <w:r w:rsidRPr="00E75477">
        <w:rPr>
          <w:szCs w:val="24"/>
          <w:lang w:val="ro-RO"/>
        </w:rPr>
        <w:t>);</w:t>
      </w:r>
    </w:p>
    <w:p w14:paraId="7116A50C" w14:textId="77777777" w:rsidR="00D6002A" w:rsidRPr="00E75477" w:rsidRDefault="00D6002A" w:rsidP="00B13EB5">
      <w:pPr>
        <w:numPr>
          <w:ilvl w:val="12"/>
          <w:numId w:val="0"/>
        </w:numPr>
        <w:ind w:left="142"/>
        <w:jc w:val="both"/>
        <w:rPr>
          <w:szCs w:val="24"/>
          <w:lang w:val="ro-RO"/>
        </w:rPr>
      </w:pPr>
      <w:r w:rsidRPr="00E75477">
        <w:rPr>
          <w:szCs w:val="24"/>
          <w:lang w:val="ro-RO"/>
        </w:rPr>
        <w:tab/>
        <w:t xml:space="preserve"> </w:t>
      </w:r>
      <w:r w:rsidR="002D1186">
        <w:rPr>
          <w:szCs w:val="24"/>
          <w:lang w:val="ro-RO"/>
        </w:rPr>
        <w:pict w14:anchorId="5C66B189">
          <v:shape id="_x0000_i1275" type="#_x0000_t75" style="width:24.3pt;height:14.5pt">
            <v:imagedata r:id="rId229" o:title=""/>
          </v:shape>
        </w:pict>
      </w:r>
      <w:r w:rsidRPr="00E75477">
        <w:rPr>
          <w:szCs w:val="24"/>
          <w:lang w:val="ro-RO"/>
        </w:rPr>
        <w:t xml:space="preserve"> – mulțimea arboretelor incluse în perioada I, ce devin exploatabile în deceniul 1; card </w:t>
      </w:r>
      <w:r w:rsidR="002D1186">
        <w:rPr>
          <w:szCs w:val="24"/>
          <w:lang w:val="ro-RO"/>
        </w:rPr>
        <w:pict w14:anchorId="6AB5C04A">
          <v:shape id="_x0000_i1276" type="#_x0000_t75" style="width:45.35pt;height:14.5pt">
            <v:imagedata r:id="rId230" o:title=""/>
          </v:shape>
        </w:pict>
      </w:r>
      <w:r w:rsidRPr="00E75477">
        <w:rPr>
          <w:szCs w:val="24"/>
          <w:lang w:val="ro-RO"/>
        </w:rPr>
        <w:t>;</w:t>
      </w:r>
    </w:p>
    <w:p w14:paraId="0CC6B71F" w14:textId="77777777" w:rsidR="00D6002A" w:rsidRPr="00E75477" w:rsidRDefault="00D6002A" w:rsidP="00B13EB5">
      <w:pPr>
        <w:numPr>
          <w:ilvl w:val="12"/>
          <w:numId w:val="0"/>
        </w:numPr>
        <w:ind w:left="142"/>
        <w:jc w:val="both"/>
        <w:rPr>
          <w:szCs w:val="24"/>
          <w:lang w:val="ro-RO"/>
        </w:rPr>
      </w:pPr>
      <w:r w:rsidRPr="00E75477">
        <w:rPr>
          <w:szCs w:val="24"/>
          <w:lang w:val="ro-RO"/>
        </w:rPr>
        <w:tab/>
        <w:t xml:space="preserve"> </w:t>
      </w:r>
      <w:r w:rsidR="002D1186">
        <w:rPr>
          <w:szCs w:val="24"/>
          <w:lang w:val="ro-RO"/>
        </w:rPr>
        <w:pict w14:anchorId="599EC9D2">
          <v:shape id="_x0000_i1277" type="#_x0000_t75" style="width:28.05pt;height:14.5pt">
            <v:imagedata r:id="rId231" o:title=""/>
          </v:shape>
        </w:pict>
      </w:r>
      <w:r w:rsidRPr="00E75477">
        <w:rPr>
          <w:szCs w:val="24"/>
          <w:lang w:val="ro-RO"/>
        </w:rPr>
        <w:t xml:space="preserve"> – mulțimea arboretelor incluse în perioada I, ce devin exploatabile în deceniul 2; card </w:t>
      </w:r>
      <w:r w:rsidR="002D1186">
        <w:rPr>
          <w:szCs w:val="24"/>
          <w:lang w:val="ro-RO"/>
        </w:rPr>
        <w:pict w14:anchorId="3BB16F8E">
          <v:shape id="_x0000_i1278" type="#_x0000_t75" style="width:45.35pt;height:14.5pt">
            <v:imagedata r:id="rId232" o:title=""/>
          </v:shape>
        </w:pict>
      </w:r>
      <w:r w:rsidRPr="00E75477">
        <w:rPr>
          <w:szCs w:val="24"/>
          <w:lang w:val="ro-RO"/>
        </w:rPr>
        <w:t>;</w:t>
      </w:r>
    </w:p>
    <w:p w14:paraId="3E6BDA2F" w14:textId="77777777" w:rsidR="00D6002A" w:rsidRPr="00E75477" w:rsidRDefault="00D6002A" w:rsidP="00B13EB5">
      <w:pPr>
        <w:numPr>
          <w:ilvl w:val="12"/>
          <w:numId w:val="0"/>
        </w:numPr>
        <w:ind w:left="142"/>
        <w:jc w:val="both"/>
        <w:rPr>
          <w:szCs w:val="24"/>
          <w:lang w:val="ro-RO"/>
        </w:rPr>
      </w:pPr>
      <w:r w:rsidRPr="00E75477">
        <w:rPr>
          <w:szCs w:val="24"/>
          <w:lang w:val="ro-RO"/>
        </w:rPr>
        <w:tab/>
      </w:r>
      <w:r w:rsidR="002D1186">
        <w:rPr>
          <w:szCs w:val="24"/>
          <w:lang w:val="ro-RO"/>
        </w:rPr>
        <w:pict w14:anchorId="21117481">
          <v:shape id="_x0000_i1279" type="#_x0000_t75" style="width:27.1pt;height:14.5pt">
            <v:imagedata r:id="rId233" o:title=""/>
          </v:shape>
        </w:pict>
      </w:r>
      <w:r w:rsidRPr="00E75477">
        <w:rPr>
          <w:szCs w:val="24"/>
          <w:lang w:val="ro-RO"/>
        </w:rPr>
        <w:t xml:space="preserve"> – mulțimea arboretelor incluse în perioada I, ce devin exploatabile în deceniul 3; card </w:t>
      </w:r>
      <w:r w:rsidR="002D1186">
        <w:rPr>
          <w:szCs w:val="24"/>
          <w:lang w:val="ro-RO"/>
        </w:rPr>
        <w:pict w14:anchorId="35AF2B24">
          <v:shape id="_x0000_i1280" type="#_x0000_t75" style="width:43.95pt;height:14.5pt">
            <v:imagedata r:id="rId234" o:title=""/>
          </v:shape>
        </w:pict>
      </w:r>
      <w:r w:rsidRPr="00E75477">
        <w:rPr>
          <w:szCs w:val="24"/>
          <w:lang w:val="ro-RO"/>
        </w:rPr>
        <w:t>,</w:t>
      </w:r>
    </w:p>
    <w:p w14:paraId="4A9E0036" w14:textId="77777777" w:rsidR="00D6002A" w:rsidRPr="00E75477" w:rsidRDefault="00D6002A" w:rsidP="00B13EB5">
      <w:pPr>
        <w:numPr>
          <w:ilvl w:val="12"/>
          <w:numId w:val="0"/>
        </w:numPr>
        <w:ind w:left="142" w:firstLine="720"/>
        <w:jc w:val="both"/>
        <w:rPr>
          <w:szCs w:val="24"/>
          <w:lang w:val="ro-RO"/>
        </w:rPr>
      </w:pPr>
      <w:r w:rsidRPr="00E75477">
        <w:rPr>
          <w:szCs w:val="24"/>
          <w:lang w:val="ro-RO"/>
        </w:rPr>
        <w:t>atunci se verifică relațiile:</w:t>
      </w:r>
    </w:p>
    <w:p w14:paraId="2A7AE7DE" w14:textId="77777777" w:rsidR="00D6002A" w:rsidRPr="00E75477" w:rsidRDefault="00D6002A" w:rsidP="00B13EB5">
      <w:pPr>
        <w:numPr>
          <w:ilvl w:val="12"/>
          <w:numId w:val="0"/>
        </w:numPr>
        <w:ind w:left="142"/>
        <w:jc w:val="both"/>
        <w:rPr>
          <w:szCs w:val="24"/>
          <w:lang w:val="ro-RO"/>
        </w:rPr>
      </w:pPr>
      <w:r w:rsidRPr="00E75477">
        <w:rPr>
          <w:szCs w:val="24"/>
          <w:lang w:val="ro-RO"/>
        </w:rPr>
        <w:tab/>
        <w:t>– pentru o perioadă de amenajare de 30 de ani:</w:t>
      </w:r>
    </w:p>
    <w:p w14:paraId="481DF7BB" w14:textId="77777777" w:rsidR="00D6002A" w:rsidRPr="00E75477" w:rsidRDefault="00D6002A" w:rsidP="00B13EB5">
      <w:pPr>
        <w:numPr>
          <w:ilvl w:val="12"/>
          <w:numId w:val="0"/>
        </w:numPr>
        <w:ind w:left="142"/>
        <w:jc w:val="both"/>
        <w:rPr>
          <w:szCs w:val="24"/>
          <w:lang w:val="ro-RO"/>
        </w:rPr>
      </w:pPr>
      <w:r w:rsidRPr="00E75477">
        <w:rPr>
          <w:szCs w:val="24"/>
          <w:lang w:val="ro-RO"/>
        </w:rPr>
        <w:tab/>
        <w:t xml:space="preserve">              </w:t>
      </w:r>
      <w:r w:rsidR="002D1186">
        <w:rPr>
          <w:szCs w:val="24"/>
          <w:lang w:val="ro-RO"/>
        </w:rPr>
        <w:pict w14:anchorId="1C16D959">
          <v:shape id="_x0000_i1281" type="#_x0000_t75" style="width:131.85pt;height:36.45pt">
            <v:imagedata r:id="rId235" o:title=""/>
          </v:shape>
        </w:pict>
      </w:r>
      <w:r w:rsidRPr="00E75477">
        <w:rPr>
          <w:szCs w:val="24"/>
          <w:lang w:val="ro-RO"/>
        </w:rPr>
        <w:tab/>
      </w:r>
      <w:r w:rsidRPr="00E75477">
        <w:rPr>
          <w:szCs w:val="24"/>
          <w:lang w:val="ro-RO"/>
        </w:rPr>
        <w:tab/>
      </w:r>
      <w:r w:rsidRPr="00E75477">
        <w:rPr>
          <w:szCs w:val="24"/>
          <w:lang w:val="ro-RO"/>
        </w:rPr>
        <w:tab/>
      </w:r>
      <w:r w:rsidRPr="00E75477">
        <w:rPr>
          <w:szCs w:val="24"/>
          <w:lang w:val="fr-FR"/>
        </w:rPr>
        <w:t>(</w:t>
      </w:r>
      <w:r w:rsidRPr="00E75477">
        <w:rPr>
          <w:bCs/>
          <w:iCs/>
          <w:szCs w:val="24"/>
          <w:lang w:val="ro-RO"/>
        </w:rPr>
        <w:t>7.4.1.2.19</w:t>
      </w:r>
      <w:r w:rsidRPr="00E75477">
        <w:rPr>
          <w:szCs w:val="24"/>
          <w:lang w:val="fr-FR"/>
        </w:rPr>
        <w:t>)</w:t>
      </w:r>
      <w:r w:rsidRPr="00E75477">
        <w:rPr>
          <w:szCs w:val="24"/>
          <w:lang w:val="ro-RO"/>
        </w:rPr>
        <w:tab/>
      </w:r>
    </w:p>
    <w:p w14:paraId="40B590BC" w14:textId="77777777" w:rsidR="00D6002A" w:rsidRPr="00E75477" w:rsidRDefault="00D6002A" w:rsidP="00B13EB5">
      <w:pPr>
        <w:numPr>
          <w:ilvl w:val="12"/>
          <w:numId w:val="0"/>
        </w:numPr>
        <w:ind w:left="142"/>
        <w:jc w:val="both"/>
        <w:rPr>
          <w:szCs w:val="24"/>
          <w:lang w:val="ro-RO"/>
        </w:rPr>
      </w:pPr>
      <w:r w:rsidRPr="00E75477">
        <w:rPr>
          <w:szCs w:val="24"/>
          <w:lang w:val="ro-RO"/>
        </w:rPr>
        <w:tab/>
        <w:t>– pentru o perioadă de amenajare de 20 de ani:</w:t>
      </w:r>
    </w:p>
    <w:p w14:paraId="107E40EF"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                        </w:t>
      </w:r>
      <w:r w:rsidR="002D1186">
        <w:rPr>
          <w:szCs w:val="24"/>
          <w:lang w:val="ro-RO"/>
        </w:rPr>
        <w:pict w14:anchorId="339CF9EF">
          <v:shape id="_x0000_i1282" type="#_x0000_t75" style="width:99.1pt;height:36.45pt">
            <v:imagedata r:id="rId236" o:title=""/>
          </v:shape>
        </w:pict>
      </w:r>
      <w:r w:rsidRPr="00E75477">
        <w:rPr>
          <w:szCs w:val="24"/>
          <w:lang w:val="ro-RO"/>
        </w:rPr>
        <w:tab/>
      </w:r>
      <w:r w:rsidRPr="00E75477">
        <w:rPr>
          <w:szCs w:val="24"/>
          <w:lang w:val="ro-RO"/>
        </w:rPr>
        <w:tab/>
      </w:r>
      <w:r w:rsidRPr="00E75477">
        <w:rPr>
          <w:szCs w:val="24"/>
          <w:lang w:val="fr-FR"/>
        </w:rPr>
        <w:t>(</w:t>
      </w:r>
      <w:r w:rsidRPr="00E75477">
        <w:rPr>
          <w:bCs/>
          <w:iCs/>
          <w:szCs w:val="24"/>
          <w:lang w:val="ro-RO"/>
        </w:rPr>
        <w:t>7.4.1.2.20</w:t>
      </w:r>
      <w:r w:rsidRPr="00E75477">
        <w:rPr>
          <w:szCs w:val="24"/>
          <w:lang w:val="fr-FR"/>
        </w:rPr>
        <w:t>)</w:t>
      </w:r>
      <w:r w:rsidRPr="00E75477">
        <w:rPr>
          <w:szCs w:val="24"/>
          <w:lang w:val="ro-RO"/>
        </w:rPr>
        <w:tab/>
      </w:r>
    </w:p>
    <w:p w14:paraId="568DD2FC" w14:textId="77777777" w:rsidR="00D6002A" w:rsidRPr="00E75477" w:rsidRDefault="00D6002A" w:rsidP="00B13EB5">
      <w:pPr>
        <w:numPr>
          <w:ilvl w:val="12"/>
          <w:numId w:val="0"/>
        </w:numPr>
        <w:ind w:left="142"/>
        <w:jc w:val="both"/>
        <w:rPr>
          <w:szCs w:val="24"/>
          <w:lang w:val="ro-RO"/>
        </w:rPr>
      </w:pPr>
      <w:r w:rsidRPr="00E75477">
        <w:rPr>
          <w:szCs w:val="24"/>
          <w:lang w:val="ro-RO"/>
        </w:rPr>
        <w:tab/>
        <w:t xml:space="preserve">Includerea unui arboret </w:t>
      </w:r>
      <w:r w:rsidR="002D1186">
        <w:rPr>
          <w:szCs w:val="24"/>
          <w:lang w:val="ro-RO"/>
        </w:rPr>
        <w:pict w14:anchorId="282D0E0F">
          <v:shape id="_x0000_i1283" type="#_x0000_t75" style="width:69.65pt;height:19.15pt">
            <v:imagedata r:id="rId237" o:title=""/>
          </v:shape>
        </w:pict>
      </w:r>
      <w:r w:rsidRPr="00E75477">
        <w:rPr>
          <w:szCs w:val="24"/>
          <w:lang w:val="ro-RO"/>
        </w:rPr>
        <w:t xml:space="preserve"> care aparține perioadei I (mărime 30 de ani) în mulțimea </w:t>
      </w:r>
      <w:r w:rsidR="002D1186">
        <w:rPr>
          <w:szCs w:val="24"/>
          <w:lang w:val="ro-RO"/>
        </w:rPr>
        <w:pict w14:anchorId="63810CD2">
          <v:shape id="_x0000_i1284" type="#_x0000_t75" style="width:24.3pt;height:14.5pt">
            <v:imagedata r:id="rId238" o:title=""/>
          </v:shape>
        </w:pict>
      </w:r>
      <w:r w:rsidRPr="00E75477">
        <w:rPr>
          <w:szCs w:val="24"/>
          <w:lang w:val="ro-RO"/>
        </w:rPr>
        <w:t xml:space="preserve">, </w:t>
      </w:r>
      <w:r w:rsidR="002D1186">
        <w:rPr>
          <w:szCs w:val="24"/>
          <w:lang w:val="ro-RO"/>
        </w:rPr>
        <w:pict w14:anchorId="68D5B70B">
          <v:shape id="_x0000_i1285" type="#_x0000_t75" style="width:28.05pt;height:14.5pt">
            <v:imagedata r:id="rId239" o:title=""/>
          </v:shape>
        </w:pict>
      </w:r>
      <w:r w:rsidRPr="00E75477">
        <w:rPr>
          <w:szCs w:val="24"/>
          <w:lang w:val="ro-RO"/>
        </w:rPr>
        <w:t xml:space="preserve"> sau </w:t>
      </w:r>
      <w:r w:rsidR="002D1186">
        <w:rPr>
          <w:szCs w:val="24"/>
          <w:lang w:val="ro-RO"/>
        </w:rPr>
        <w:pict w14:anchorId="69DC0A45">
          <v:shape id="_x0000_i1286" type="#_x0000_t75" style="width:27.1pt;height:14.5pt">
            <v:imagedata r:id="rId240" o:title=""/>
          </v:shape>
        </w:pict>
      </w:r>
      <w:r w:rsidRPr="00E75477">
        <w:rPr>
          <w:szCs w:val="24"/>
          <w:lang w:val="ro-RO"/>
        </w:rPr>
        <w:t xml:space="preserve"> se face parcurgând următorul filtru de condiții logice:</w:t>
      </w:r>
    </w:p>
    <w:p w14:paraId="19E3F64D"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                             </w:t>
      </w:r>
      <w:r w:rsidR="002D1186">
        <w:rPr>
          <w:szCs w:val="24"/>
          <w:lang w:val="ro-RO"/>
        </w:rPr>
        <w:pict w14:anchorId="3982DAC6">
          <v:shape id="_x0000_i1287" type="#_x0000_t75" style="width:292.7pt;height:87.45pt">
            <v:imagedata r:id="rId241" o:title=""/>
          </v:shape>
        </w:pict>
      </w:r>
      <w:r w:rsidRPr="00E75477">
        <w:rPr>
          <w:szCs w:val="24"/>
          <w:lang w:val="ro-RO"/>
        </w:rPr>
        <w:t>(</w:t>
      </w:r>
      <w:r w:rsidRPr="00E75477">
        <w:rPr>
          <w:bCs/>
          <w:iCs/>
          <w:szCs w:val="24"/>
          <w:lang w:val="ro-RO"/>
        </w:rPr>
        <w:t>7.4.1.2.21</w:t>
      </w:r>
      <w:r w:rsidRPr="00E75477">
        <w:rPr>
          <w:szCs w:val="24"/>
          <w:lang w:val="ro-RO"/>
        </w:rPr>
        <w:t>)</w:t>
      </w:r>
      <w:r w:rsidRPr="00E75477">
        <w:rPr>
          <w:szCs w:val="24"/>
          <w:lang w:val="ro-RO"/>
        </w:rPr>
        <w:tab/>
      </w:r>
    </w:p>
    <w:p w14:paraId="596C98E6" w14:textId="77777777" w:rsidR="00A47175" w:rsidRPr="00E75477" w:rsidRDefault="00D6002A" w:rsidP="00B13EB5">
      <w:pPr>
        <w:numPr>
          <w:ilvl w:val="12"/>
          <w:numId w:val="0"/>
        </w:numPr>
        <w:ind w:left="142"/>
        <w:jc w:val="both"/>
        <w:rPr>
          <w:szCs w:val="24"/>
          <w:lang w:val="ro-RO"/>
        </w:rPr>
      </w:pPr>
      <w:r w:rsidRPr="00E75477">
        <w:rPr>
          <w:szCs w:val="24"/>
          <w:lang w:val="ro-RO"/>
        </w:rPr>
        <w:tab/>
      </w:r>
      <w:bookmarkStart w:id="222" w:name="_Hlk62980877"/>
      <w:r w:rsidR="00A47175" w:rsidRPr="00E75477">
        <w:rPr>
          <w:szCs w:val="24"/>
          <w:lang w:val="ro-RO"/>
        </w:rPr>
        <w:t>În mod similar, un arboret care aparține perioadei I (mărime 20 de ani) se distribuie într-unul din cele două decenii prin parcurgerea filtrului:</w:t>
      </w:r>
    </w:p>
    <w:p w14:paraId="3632A0D9" w14:textId="62804A87" w:rsidR="00A47175" w:rsidRPr="00773969" w:rsidRDefault="00A47175" w:rsidP="00B13EB5">
      <w:pPr>
        <w:ind w:left="142"/>
        <w:rPr>
          <w:szCs w:val="24"/>
        </w:rPr>
      </w:pPr>
      <w:r w:rsidRPr="00E75477">
        <w:rPr>
          <w:szCs w:val="24"/>
          <w:lang w:val="ro-RO"/>
        </w:rPr>
        <w:t xml:space="preserve">                       </w:t>
      </w:r>
      <w:bookmarkStart w:id="223" w:name="_Hlk64459332"/>
      <w:r w:rsidRPr="00E75477">
        <w:rPr>
          <w:szCs w:val="24"/>
          <w:lang w:val="ro-RO"/>
        </w:rPr>
        <w:br/>
      </w:r>
      <m:oMathPara>
        <m:oMathParaPr>
          <m:jc m:val="left"/>
        </m:oMathParaPr>
        <m:oMath>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u</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i</m:t>
                      </m:r>
                    </m:sub>
                  </m:sSub>
                  <m:r>
                    <w:rPr>
                      <w:rFonts w:ascii="Cambria Math" w:hAnsi="Cambria Math"/>
                      <w:szCs w:val="24"/>
                    </w:rPr>
                    <m:t xml:space="preserve"> ∈DC1  dac</m:t>
                  </m:r>
                  <m:r>
                    <w:rPr>
                      <w:rFonts w:ascii="Cambria Math" w:hAnsi="Cambria Math"/>
                      <w:szCs w:val="24"/>
                      <w:lang w:val="ro-RO"/>
                    </w:rPr>
                    <m:t xml:space="preserve">ă  </m:t>
                  </m:r>
                  <m:d>
                    <m:dPr>
                      <m:ctrlPr>
                        <w:rPr>
                          <w:rFonts w:ascii="Cambria Math" w:hAnsi="Cambria Math"/>
                          <w:i/>
                          <w:szCs w:val="24"/>
                          <w:lang w:val="ro-RO"/>
                        </w:rPr>
                      </m:ctrlPr>
                    </m:dPr>
                    <m:e>
                      <m:sSub>
                        <m:sSubPr>
                          <m:ctrlPr>
                            <w:rPr>
                              <w:rFonts w:ascii="Cambria Math" w:hAnsi="Cambria Math"/>
                              <w:i/>
                              <w:szCs w:val="24"/>
                              <w:lang w:val="ro-RO"/>
                            </w:rPr>
                          </m:ctrlPr>
                        </m:sSubPr>
                        <m:e>
                          <m:r>
                            <w:rPr>
                              <w:rFonts w:ascii="Cambria Math" w:hAnsi="Cambria Math"/>
                              <w:szCs w:val="24"/>
                              <w:lang w:val="ro-RO"/>
                            </w:rPr>
                            <m:t>TA</m:t>
                          </m:r>
                        </m:e>
                        <m:sub>
                          <m:r>
                            <w:rPr>
                              <w:rFonts w:ascii="Cambria Math" w:hAnsi="Cambria Math"/>
                              <w:szCs w:val="24"/>
                              <w:lang w:val="ro-RO"/>
                            </w:rPr>
                            <m:t>i</m:t>
                          </m:r>
                        </m:sub>
                      </m:sSub>
                      <m:r>
                        <w:rPr>
                          <w:rFonts w:ascii="Cambria Math" w:hAnsi="Cambria Math"/>
                          <w:szCs w:val="24"/>
                          <w:lang w:val="ro-RO"/>
                        </w:rPr>
                        <m:t>+10</m:t>
                      </m:r>
                    </m:e>
                  </m:d>
                  <m:r>
                    <w:rPr>
                      <w:rFonts w:ascii="Cambria Math" w:hAnsi="Cambria Math"/>
                      <w:szCs w:val="24"/>
                    </w:rPr>
                    <m:t>&gt;</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TE</m:t>
                          </m:r>
                        </m:e>
                        <m:sub>
                          <m:r>
                            <w:rPr>
                              <w:rFonts w:ascii="Cambria Math" w:hAnsi="Cambria Math"/>
                              <w:szCs w:val="24"/>
                            </w:rPr>
                            <m:t>i</m:t>
                          </m:r>
                        </m:sub>
                      </m:sSub>
                      <m:r>
                        <w:rPr>
                          <w:rFonts w:ascii="Cambria Math" w:hAnsi="Cambria Math"/>
                          <w:szCs w:val="24"/>
                        </w:rPr>
                        <m:t xml:space="preserve">- </m:t>
                      </m:r>
                      <m:sSup>
                        <m:sSupPr>
                          <m:ctrlPr>
                            <w:rPr>
                              <w:rFonts w:ascii="Cambria Math" w:hAnsi="Cambria Math"/>
                              <w:i/>
                              <w:szCs w:val="24"/>
                            </w:rPr>
                          </m:ctrlPr>
                        </m:sSupPr>
                        <m:e>
                          <m:r>
                            <w:rPr>
                              <w:rFonts w:ascii="Cambria Math" w:hAnsi="Cambria Math"/>
                              <w:szCs w:val="24"/>
                            </w:rPr>
                            <m:t>2</m:t>
                          </m:r>
                        </m:e>
                        <m:sup>
                          <m:r>
                            <w:rPr>
                              <w:rFonts w:ascii="Cambria Math" w:hAnsi="Cambria Math"/>
                              <w:szCs w:val="24"/>
                            </w:rPr>
                            <m:t>-1</m:t>
                          </m:r>
                        </m:sup>
                      </m:sSup>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PR</m:t>
                          </m:r>
                        </m:e>
                        <m:sub>
                          <m:r>
                            <w:rPr>
                              <w:rFonts w:ascii="Cambria Math" w:hAnsi="Cambria Math"/>
                              <w:szCs w:val="24"/>
                            </w:rPr>
                            <m:t>,</m:t>
                          </m:r>
                        </m:sub>
                      </m:sSub>
                    </m:e>
                  </m:d>
                  <m:r>
                    <w:rPr>
                      <w:rFonts w:ascii="Cambria Math" w:hAnsi="Cambria Math"/>
                      <w:szCs w:val="24"/>
                    </w:rPr>
                    <m:t xml:space="preserve">     </m:t>
                  </m:r>
                </m:e>
                <m:e>
                  <m:ctrlPr>
                    <w:rPr>
                      <w:rFonts w:ascii="Cambria Math" w:eastAsia="Cambria Math" w:hAnsi="Cambria Math" w:cs="Cambria Math"/>
                      <w:i/>
                      <w:szCs w:val="24"/>
                    </w:rPr>
                  </m:ctrlPr>
                </m:e>
                <m:e>
                  <w:bookmarkStart w:id="224" w:name="_Hlk64462268"/>
                  <m:r>
                    <w:rPr>
                      <w:rFonts w:ascii="Cambria Math" w:hAnsi="Cambria Math"/>
                      <w:szCs w:val="24"/>
                    </w:rPr>
                    <m:t>u</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i</m:t>
                      </m:r>
                    </m:sub>
                  </m:sSub>
                  <m:r>
                    <w:rPr>
                      <w:rFonts w:ascii="Cambria Math" w:hAnsi="Cambria Math"/>
                      <w:szCs w:val="24"/>
                    </w:rPr>
                    <m:t xml:space="preserve"> ∈DC2  dac</m:t>
                  </m:r>
                  <m:r>
                    <w:rPr>
                      <w:rFonts w:ascii="Cambria Math" w:hAnsi="Cambria Math"/>
                      <w:szCs w:val="24"/>
                      <w:lang w:val="ro-RO"/>
                    </w:rPr>
                    <m:t xml:space="preserve">ă   </m:t>
                  </m:r>
                  <m:r>
                    <w:rPr>
                      <w:rFonts w:ascii="Cambria Math" w:hAnsi="Cambria Math"/>
                      <w:szCs w:val="24"/>
                    </w:rPr>
                    <m:t>u</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i</m:t>
                      </m:r>
                    </m:sub>
                  </m:sSub>
                  <m:r>
                    <w:rPr>
                      <w:rFonts w:ascii="Cambria Math" w:hAnsi="Cambria Math"/>
                      <w:szCs w:val="24"/>
                      <w:lang w:val="ro-RO"/>
                    </w:rPr>
                    <m:t xml:space="preserve">  nu  a  fost  inclusă  în </m:t>
                  </m:r>
                  <m:r>
                    <w:rPr>
                      <w:rFonts w:ascii="Cambria Math" w:hAnsi="Cambria Math"/>
                      <w:szCs w:val="24"/>
                    </w:rPr>
                    <m:t>DC</m:t>
                  </m:r>
                  <w:bookmarkEnd w:id="224"/>
                  <m:r>
                    <w:rPr>
                      <w:rFonts w:ascii="Cambria Math" w:hAnsi="Cambria Math"/>
                      <w:szCs w:val="24"/>
                    </w:rPr>
                    <m:t xml:space="preserve">1   </m:t>
                  </m:r>
                </m:e>
              </m:eqArr>
            </m:e>
          </m:d>
        </m:oMath>
      </m:oMathPara>
      <w:bookmarkEnd w:id="223"/>
    </w:p>
    <w:p w14:paraId="4F5170E2" w14:textId="77777777" w:rsidR="00A47175" w:rsidRPr="00E75477" w:rsidRDefault="00A47175" w:rsidP="00B13EB5">
      <w:pPr>
        <w:numPr>
          <w:ilvl w:val="12"/>
          <w:numId w:val="0"/>
        </w:numPr>
        <w:ind w:left="142"/>
        <w:jc w:val="both"/>
        <w:rPr>
          <w:szCs w:val="24"/>
          <w:lang w:val="ro-RO"/>
        </w:rPr>
      </w:pPr>
      <w:r w:rsidRPr="00E75477">
        <w:rPr>
          <w:szCs w:val="24"/>
          <w:lang w:val="ro-RO"/>
        </w:rPr>
        <w:t xml:space="preserve">                                                                                                                                           (</w:t>
      </w:r>
      <w:r w:rsidRPr="00E75477">
        <w:rPr>
          <w:bCs/>
          <w:iCs/>
          <w:szCs w:val="24"/>
          <w:lang w:val="ro-RO"/>
        </w:rPr>
        <w:t>7.4.1.2.22</w:t>
      </w:r>
      <w:r w:rsidRPr="00E75477">
        <w:rPr>
          <w:szCs w:val="24"/>
          <w:lang w:val="ro-RO"/>
        </w:rPr>
        <w:t>)</w:t>
      </w:r>
    </w:p>
    <w:bookmarkEnd w:id="222"/>
    <w:p w14:paraId="026475F5" w14:textId="77777777" w:rsidR="00D6002A" w:rsidRPr="00E75477" w:rsidRDefault="00D6002A" w:rsidP="00B13EB5">
      <w:pPr>
        <w:numPr>
          <w:ilvl w:val="12"/>
          <w:numId w:val="0"/>
        </w:numPr>
        <w:ind w:left="142" w:firstLine="720"/>
        <w:jc w:val="both"/>
        <w:rPr>
          <w:szCs w:val="24"/>
          <w:lang w:val="ro-RO"/>
        </w:rPr>
      </w:pPr>
      <w:r w:rsidRPr="00E75477">
        <w:rPr>
          <w:szCs w:val="24"/>
          <w:lang w:val="ro-RO"/>
        </w:rPr>
        <w:t xml:space="preserve">Se remarcă faptul că, prin “modul în care a fost construit filtrul”, arboretele care au fost transferate din perioada a II-a în perioada I sunt considerate exploatabile în ultimul deceniu al perioadei, deși nu îndeplinesc condiția logică </w:t>
      </w:r>
      <w:r w:rsidR="002D1186">
        <w:rPr>
          <w:szCs w:val="24"/>
          <w:lang w:val="ro-RO"/>
        </w:rPr>
        <w:pict w14:anchorId="313ADB8D">
          <v:shape id="_x0000_i1288" type="#_x0000_t75" style="width:129.5pt;height:19.15pt">
            <v:imagedata r:id="rId242" o:title=""/>
          </v:shape>
        </w:pict>
      </w:r>
      <w:r w:rsidRPr="00E75477">
        <w:rPr>
          <w:szCs w:val="24"/>
          <w:lang w:val="ro-RO"/>
        </w:rPr>
        <w:t>.</w:t>
      </w:r>
    </w:p>
    <w:p w14:paraId="630DE209" w14:textId="77777777" w:rsidR="00D6002A" w:rsidRPr="00E75477" w:rsidRDefault="00D6002A" w:rsidP="00B13EB5">
      <w:pPr>
        <w:numPr>
          <w:ilvl w:val="12"/>
          <w:numId w:val="0"/>
        </w:numPr>
        <w:ind w:left="142" w:firstLine="720"/>
        <w:jc w:val="both"/>
        <w:rPr>
          <w:szCs w:val="24"/>
          <w:lang w:val="ro-RO"/>
        </w:rPr>
      </w:pPr>
      <w:r w:rsidRPr="00E75477">
        <w:rPr>
          <w:szCs w:val="24"/>
          <w:lang w:val="ro-RO"/>
        </w:rPr>
        <w:t xml:space="preserve">La finalul procedurii de parcurgere a filtrului de către cele </w:t>
      </w:r>
      <w:r w:rsidRPr="00E75477">
        <w:rPr>
          <w:i/>
          <w:szCs w:val="24"/>
          <w:lang w:val="ro-RO"/>
        </w:rPr>
        <w:t>„n”</w:t>
      </w:r>
      <w:r w:rsidRPr="00E75477">
        <w:rPr>
          <w:szCs w:val="24"/>
          <w:lang w:val="ro-RO"/>
        </w:rPr>
        <w:t xml:space="preserve"> arborete din perioada I, se vor regăsi un număr de </w:t>
      </w:r>
      <w:r w:rsidRPr="00E75477">
        <w:rPr>
          <w:i/>
          <w:szCs w:val="24"/>
          <w:lang w:val="ro-RO"/>
        </w:rPr>
        <w:t xml:space="preserve">„m”, „u” </w:t>
      </w:r>
      <w:r w:rsidRPr="00E75477">
        <w:rPr>
          <w:szCs w:val="24"/>
          <w:lang w:val="ro-RO"/>
        </w:rPr>
        <w:t xml:space="preserve">și </w:t>
      </w:r>
      <w:r w:rsidRPr="00E75477">
        <w:rPr>
          <w:i/>
          <w:szCs w:val="24"/>
          <w:lang w:val="ro-RO"/>
        </w:rPr>
        <w:t xml:space="preserve">„v” </w:t>
      </w:r>
      <w:r w:rsidRPr="00E75477">
        <w:rPr>
          <w:szCs w:val="24"/>
          <w:lang w:val="ro-RO"/>
        </w:rPr>
        <w:t xml:space="preserve">arborete în mulțimile </w:t>
      </w:r>
      <w:r w:rsidR="002D1186">
        <w:rPr>
          <w:szCs w:val="24"/>
          <w:lang w:val="ro-RO"/>
        </w:rPr>
        <w:pict w14:anchorId="3A057F93">
          <v:shape id="_x0000_i1289" type="#_x0000_t75" style="width:24.3pt;height:14.5pt">
            <v:imagedata r:id="rId229" o:title=""/>
          </v:shape>
        </w:pict>
      </w:r>
      <w:r w:rsidRPr="00E75477">
        <w:rPr>
          <w:szCs w:val="24"/>
          <w:lang w:val="ro-RO"/>
        </w:rPr>
        <w:t xml:space="preserve">, </w:t>
      </w:r>
      <w:r w:rsidR="002D1186">
        <w:rPr>
          <w:szCs w:val="24"/>
          <w:lang w:val="ro-RO"/>
        </w:rPr>
        <w:pict w14:anchorId="7FFBEB96">
          <v:shape id="_x0000_i1290" type="#_x0000_t75" style="width:28.05pt;height:14.5pt">
            <v:imagedata r:id="rId239" o:title=""/>
          </v:shape>
        </w:pict>
      </w:r>
      <w:r w:rsidRPr="00E75477">
        <w:rPr>
          <w:szCs w:val="24"/>
          <w:lang w:val="ro-RO"/>
        </w:rPr>
        <w:t xml:space="preserve"> și respectiv </w:t>
      </w:r>
      <w:r w:rsidR="002D1186">
        <w:rPr>
          <w:szCs w:val="24"/>
          <w:lang w:val="ro-RO"/>
        </w:rPr>
        <w:pict w14:anchorId="7E89DABD">
          <v:shape id="_x0000_i1291" type="#_x0000_t75" style="width:27.1pt;height:14.5pt">
            <v:imagedata r:id="rId240" o:title=""/>
          </v:shape>
        </w:pict>
      </w:r>
      <w:r w:rsidRPr="00E75477">
        <w:rPr>
          <w:szCs w:val="24"/>
          <w:lang w:val="ro-RO"/>
        </w:rPr>
        <w:t>.</w:t>
      </w:r>
    </w:p>
    <w:p w14:paraId="26A56FA8" w14:textId="77777777" w:rsidR="00D6002A" w:rsidRPr="00E75477" w:rsidRDefault="00D6002A" w:rsidP="00B13EB5">
      <w:pPr>
        <w:numPr>
          <w:ilvl w:val="12"/>
          <w:numId w:val="0"/>
        </w:numPr>
        <w:ind w:left="142" w:firstLine="720"/>
        <w:jc w:val="both"/>
        <w:rPr>
          <w:szCs w:val="24"/>
          <w:lang w:val="ro-RO"/>
        </w:rPr>
      </w:pPr>
      <w:r w:rsidRPr="00E75477">
        <w:rPr>
          <w:i/>
          <w:szCs w:val="24"/>
          <w:lang w:val="ro-RO"/>
        </w:rPr>
        <w:t>F. Determinarea volumului posibil de recoltat din arboretele distribuite în deceniile perioadei I.</w:t>
      </w:r>
      <w:r w:rsidRPr="00E75477">
        <w:rPr>
          <w:szCs w:val="24"/>
          <w:lang w:val="ro-RO"/>
        </w:rPr>
        <w:t xml:space="preserve"> Volumul posibil de recoltat ce urmează a fi luat în considerare la stabilirea posibilității este condiționat de numărul de ani rămași din perioada de regenerare stabilită inițial pentru fiecare arboret, de caracteristicile tratamentului aplicat și de deceniul din perioadă în care arboretul devine exploatabil. </w:t>
      </w:r>
    </w:p>
    <w:p w14:paraId="33B9383B" w14:textId="77777777" w:rsidR="00D6002A" w:rsidRPr="00E75477" w:rsidRDefault="00D6002A" w:rsidP="00B13EB5">
      <w:pPr>
        <w:numPr>
          <w:ilvl w:val="12"/>
          <w:numId w:val="0"/>
        </w:numPr>
        <w:ind w:left="142" w:firstLine="720"/>
        <w:jc w:val="both"/>
        <w:rPr>
          <w:szCs w:val="24"/>
          <w:lang w:val="ro-RO"/>
        </w:rPr>
      </w:pPr>
      <w:r w:rsidRPr="00E75477">
        <w:rPr>
          <w:szCs w:val="24"/>
          <w:lang w:val="ro-RO"/>
        </w:rPr>
        <w:t xml:space="preserve">Pentru formalizarea matematică a relațiilor de calcul introducem notațiile: </w:t>
      </w:r>
    </w:p>
    <w:p w14:paraId="63AEEBC0" w14:textId="77777777" w:rsidR="00D6002A" w:rsidRPr="00E75477" w:rsidRDefault="002D1186" w:rsidP="00B13EB5">
      <w:pPr>
        <w:numPr>
          <w:ilvl w:val="12"/>
          <w:numId w:val="0"/>
        </w:numPr>
        <w:ind w:left="142" w:firstLine="720"/>
        <w:jc w:val="both"/>
        <w:rPr>
          <w:szCs w:val="24"/>
          <w:lang w:val="ro-RO"/>
        </w:rPr>
      </w:pPr>
      <w:r>
        <w:rPr>
          <w:szCs w:val="24"/>
          <w:lang w:val="ro-RO"/>
        </w:rPr>
        <w:pict w14:anchorId="0999919B">
          <v:shape id="_x0000_i1292" type="#_x0000_t75" style="width:50.05pt;height:19.15pt">
            <v:imagedata r:id="rId243" o:title=""/>
          </v:shape>
        </w:pict>
      </w:r>
      <w:r w:rsidR="00D6002A" w:rsidRPr="00E75477">
        <w:rPr>
          <w:szCs w:val="24"/>
          <w:lang w:val="ro-RO"/>
        </w:rPr>
        <w:t xml:space="preserve"> – numărul de arborete, incluse în deceniu 1, cu perioada de regenerare inițială sau rămasă de 10, 20 și respectiv 30 de ani; </w:t>
      </w:r>
      <w:r>
        <w:rPr>
          <w:szCs w:val="24"/>
          <w:lang w:val="ro-RO"/>
        </w:rPr>
        <w:pict w14:anchorId="63738E0B">
          <v:shape id="_x0000_i1293" type="#_x0000_t75" style="width:87.45pt;height:19.15pt">
            <v:imagedata r:id="rId244" o:title=""/>
          </v:shape>
        </w:pict>
      </w:r>
      <w:r w:rsidR="00D6002A" w:rsidRPr="00E75477">
        <w:rPr>
          <w:szCs w:val="24"/>
          <w:lang w:val="ro-RO"/>
        </w:rPr>
        <w:t>;</w:t>
      </w:r>
    </w:p>
    <w:p w14:paraId="4897070E"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          </w:t>
      </w:r>
      <w:r w:rsidR="002D1186">
        <w:rPr>
          <w:szCs w:val="24"/>
          <w:lang w:val="ro-RO"/>
        </w:rPr>
        <w:pict w14:anchorId="631D38AD">
          <v:shape id="_x0000_i1294" type="#_x0000_t75" style="width:42.55pt;height:19.15pt">
            <v:imagedata r:id="rId245" o:title=""/>
          </v:shape>
        </w:pict>
      </w:r>
      <w:r w:rsidRPr="00E75477">
        <w:rPr>
          <w:szCs w:val="24"/>
          <w:lang w:val="ro-RO"/>
        </w:rPr>
        <w:t xml:space="preserve"> – numărul de arborete, incluse în deceniu 2, cu perioada de regenerare inițială sau rămasă de 10, 20 și respectiv 30 de ani; </w:t>
      </w:r>
      <w:r w:rsidR="002D1186">
        <w:rPr>
          <w:szCs w:val="24"/>
          <w:lang w:val="ro-RO"/>
        </w:rPr>
        <w:pict w14:anchorId="73142846">
          <v:shape id="_x0000_i1295" type="#_x0000_t75" style="width:74.8pt;height:19.15pt">
            <v:imagedata r:id="rId246" o:title=""/>
          </v:shape>
        </w:pict>
      </w:r>
      <w:r w:rsidRPr="00E75477">
        <w:rPr>
          <w:szCs w:val="24"/>
          <w:lang w:val="ro-RO"/>
        </w:rPr>
        <w:t>;</w:t>
      </w:r>
    </w:p>
    <w:p w14:paraId="64F689E9"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         </w:t>
      </w:r>
      <w:r w:rsidR="002D1186">
        <w:rPr>
          <w:szCs w:val="24"/>
          <w:lang w:val="ro-RO"/>
        </w:rPr>
        <w:pict w14:anchorId="675A070E">
          <v:shape id="_x0000_i1296" type="#_x0000_t75" style="width:40.2pt;height:19.15pt">
            <v:imagedata r:id="rId247" o:title=""/>
          </v:shape>
        </w:pict>
      </w:r>
      <w:r w:rsidRPr="00E75477">
        <w:rPr>
          <w:szCs w:val="24"/>
          <w:lang w:val="ro-RO"/>
        </w:rPr>
        <w:t xml:space="preserve"> – numărul de arborete, incluse în deceniu 3, cu perioada de regenerare inițială sau rămasă de 10, 20 și respectiv 30 de ani; </w:t>
      </w:r>
      <w:r w:rsidR="002D1186">
        <w:rPr>
          <w:szCs w:val="24"/>
          <w:lang w:val="ro-RO"/>
        </w:rPr>
        <w:pict w14:anchorId="03CD8738">
          <v:shape id="_x0000_i1297" type="#_x0000_t75" style="width:1in;height:19.15pt">
            <v:imagedata r:id="rId248" o:title=""/>
          </v:shape>
        </w:pict>
      </w:r>
      <w:r w:rsidRPr="00E75477">
        <w:rPr>
          <w:szCs w:val="24"/>
          <w:lang w:val="ro-RO"/>
        </w:rPr>
        <w:t>;</w:t>
      </w:r>
    </w:p>
    <w:p w14:paraId="6115AA13"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         </w:t>
      </w:r>
      <w:r w:rsidR="002D1186">
        <w:rPr>
          <w:szCs w:val="24"/>
          <w:lang w:val="ro-RO"/>
        </w:rPr>
        <w:pict w14:anchorId="7EC92EBB">
          <v:shape id="_x0000_i1298" type="#_x0000_t75" style="width:69.65pt;height:15.45pt">
            <v:imagedata r:id="rId249" o:title=""/>
          </v:shape>
        </w:pict>
      </w:r>
      <w:r w:rsidRPr="00E75477">
        <w:rPr>
          <w:szCs w:val="24"/>
          <w:lang w:val="ro-RO"/>
        </w:rPr>
        <w:t xml:space="preserve"> – volumele posibil de recoltat din arboretele ce devin exploatabile în deceniul 1, 2 și respectiv 3;</w:t>
      </w:r>
    </w:p>
    <w:p w14:paraId="172A9377"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         </w:t>
      </w:r>
      <w:r w:rsidR="002D1186">
        <w:rPr>
          <w:szCs w:val="24"/>
          <w:lang w:val="ro-RO"/>
        </w:rPr>
        <w:pict w14:anchorId="0712AF67">
          <v:shape id="_x0000_i1299" type="#_x0000_t75" style="width:12.15pt;height:19.15pt">
            <v:imagedata r:id="rId250" o:title=""/>
          </v:shape>
        </w:pict>
      </w:r>
      <w:r w:rsidRPr="00E75477">
        <w:rPr>
          <w:szCs w:val="24"/>
          <w:lang w:val="ro-RO"/>
        </w:rPr>
        <w:t xml:space="preserve"> – volumul la vârsta </w:t>
      </w:r>
      <w:r w:rsidR="002D1186">
        <w:rPr>
          <w:szCs w:val="24"/>
          <w:lang w:val="ro-RO"/>
        </w:rPr>
        <w:pict w14:anchorId="72DFB272">
          <v:shape id="_x0000_i1300" type="#_x0000_t75" style="width:17.3pt;height:12.6pt">
            <v:imagedata r:id="rId251" o:title=""/>
          </v:shape>
        </w:pict>
      </w:r>
      <w:r w:rsidRPr="00E75477">
        <w:rPr>
          <w:szCs w:val="24"/>
          <w:lang w:val="ro-RO"/>
        </w:rPr>
        <w:t xml:space="preserve"> al arboretului </w:t>
      </w:r>
      <w:r w:rsidR="002D1186">
        <w:rPr>
          <w:szCs w:val="24"/>
          <w:lang w:val="ro-RO"/>
        </w:rPr>
        <w:pict w14:anchorId="0ACDA9D1">
          <v:shape id="_x0000_i1301" type="#_x0000_t75" style="width:7pt;height:12.6pt">
            <v:imagedata r:id="rId252" o:title=""/>
          </v:shape>
        </w:pict>
      </w:r>
      <w:r w:rsidRPr="00E75477">
        <w:rPr>
          <w:szCs w:val="24"/>
          <w:lang w:val="ro-RO"/>
        </w:rPr>
        <w:t>;</w:t>
      </w:r>
    </w:p>
    <w:p w14:paraId="5767F9AC"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         </w:t>
      </w:r>
      <w:r w:rsidR="002D1186">
        <w:rPr>
          <w:szCs w:val="24"/>
          <w:lang w:val="ro-RO"/>
        </w:rPr>
        <w:pict w14:anchorId="0EF867B5">
          <v:shape id="_x0000_i1302" type="#_x0000_t75" style="width:14.5pt;height:19.15pt">
            <v:imagedata r:id="rId253" o:title=""/>
          </v:shape>
        </w:pict>
      </w:r>
      <w:r w:rsidRPr="00E75477">
        <w:rPr>
          <w:szCs w:val="24"/>
          <w:lang w:val="ro-RO"/>
        </w:rPr>
        <w:t xml:space="preserve"> – creșterea medie anuală a arboretului principal (după intervenții) </w:t>
      </w:r>
      <w:r w:rsidR="002D1186">
        <w:rPr>
          <w:szCs w:val="24"/>
          <w:lang w:val="ro-RO"/>
        </w:rPr>
        <w:pict w14:anchorId="6AAF47BE">
          <v:shape id="_x0000_i1303" type="#_x0000_t75" style="width:7pt;height:12.6pt">
            <v:imagedata r:id="rId254" o:title=""/>
          </v:shape>
        </w:pict>
      </w:r>
      <w:r w:rsidRPr="00E75477">
        <w:rPr>
          <w:i/>
          <w:szCs w:val="24"/>
          <w:lang w:val="ro-RO"/>
        </w:rPr>
        <w:t>,</w:t>
      </w:r>
      <w:r w:rsidRPr="00E75477">
        <w:rPr>
          <w:szCs w:val="24"/>
          <w:lang w:val="ro-RO"/>
        </w:rPr>
        <w:t xml:space="preserve"> calculată în funcție de mărimea perioadei de regenerare (rămasă sau inițială) și de deceniul perioadei de amenajare în care arboretul devine exploatabil.</w:t>
      </w:r>
    </w:p>
    <w:p w14:paraId="4AE2133A"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Cuantumul volumului posibil de recoltat dintr-un arboret </w:t>
      </w:r>
      <w:r w:rsidR="002D1186">
        <w:rPr>
          <w:szCs w:val="24"/>
          <w:lang w:val="ro-RO"/>
        </w:rPr>
        <w:pict w14:anchorId="61603EAE">
          <v:shape id="_x0000_i1304" type="#_x0000_t75" style="width:7pt;height:12.6pt">
            <v:imagedata r:id="rId254" o:title=""/>
          </v:shape>
        </w:pict>
      </w:r>
      <w:r w:rsidRPr="00E75477">
        <w:rPr>
          <w:szCs w:val="24"/>
          <w:lang w:val="ro-RO"/>
        </w:rPr>
        <w:t xml:space="preserve"> inclus în perioada de amenajare I se determină prin intermediul relațiilor din Tabelul 7.4.1.2.4.</w:t>
      </w:r>
    </w:p>
    <w:p w14:paraId="5E086672" w14:textId="77777777" w:rsidR="00017234" w:rsidRPr="00E75477" w:rsidRDefault="00017234" w:rsidP="00B13EB5">
      <w:pPr>
        <w:numPr>
          <w:ilvl w:val="12"/>
          <w:numId w:val="0"/>
        </w:numPr>
        <w:ind w:left="142"/>
        <w:jc w:val="right"/>
        <w:rPr>
          <w:szCs w:val="24"/>
          <w:lang w:val="ro-RO"/>
        </w:rPr>
      </w:pPr>
    </w:p>
    <w:p w14:paraId="034EFD1B" w14:textId="77777777" w:rsidR="00017234" w:rsidRPr="00E75477" w:rsidRDefault="00017234" w:rsidP="00B13EB5">
      <w:pPr>
        <w:numPr>
          <w:ilvl w:val="12"/>
          <w:numId w:val="0"/>
        </w:numPr>
        <w:ind w:left="142"/>
        <w:jc w:val="right"/>
        <w:rPr>
          <w:szCs w:val="24"/>
          <w:lang w:val="ro-RO"/>
        </w:rPr>
      </w:pPr>
    </w:p>
    <w:p w14:paraId="0850B88C" w14:textId="77777777" w:rsidR="00017234" w:rsidRPr="00E75477" w:rsidRDefault="00017234" w:rsidP="00B13EB5">
      <w:pPr>
        <w:numPr>
          <w:ilvl w:val="12"/>
          <w:numId w:val="0"/>
        </w:numPr>
        <w:ind w:left="142"/>
        <w:jc w:val="right"/>
        <w:rPr>
          <w:szCs w:val="24"/>
          <w:lang w:val="ro-RO"/>
        </w:rPr>
      </w:pPr>
    </w:p>
    <w:p w14:paraId="1BC48E22" w14:textId="77777777" w:rsidR="00017234" w:rsidRPr="00E75477" w:rsidRDefault="00017234" w:rsidP="00B13EB5">
      <w:pPr>
        <w:numPr>
          <w:ilvl w:val="12"/>
          <w:numId w:val="0"/>
        </w:numPr>
        <w:ind w:left="142"/>
        <w:jc w:val="right"/>
        <w:rPr>
          <w:szCs w:val="24"/>
          <w:lang w:val="ro-RO"/>
        </w:rPr>
      </w:pPr>
    </w:p>
    <w:p w14:paraId="5E8D6C75" w14:textId="77777777" w:rsidR="00017234" w:rsidRPr="00E75477" w:rsidRDefault="00017234" w:rsidP="00B13EB5">
      <w:pPr>
        <w:numPr>
          <w:ilvl w:val="12"/>
          <w:numId w:val="0"/>
        </w:numPr>
        <w:ind w:left="142"/>
        <w:jc w:val="right"/>
        <w:rPr>
          <w:szCs w:val="24"/>
          <w:lang w:val="ro-RO"/>
        </w:rPr>
      </w:pPr>
    </w:p>
    <w:p w14:paraId="7286A559" w14:textId="77777777" w:rsidR="00017234" w:rsidRPr="00E75477" w:rsidRDefault="00017234" w:rsidP="00B13EB5">
      <w:pPr>
        <w:numPr>
          <w:ilvl w:val="12"/>
          <w:numId w:val="0"/>
        </w:numPr>
        <w:ind w:left="142"/>
        <w:jc w:val="right"/>
        <w:rPr>
          <w:szCs w:val="24"/>
          <w:lang w:val="ro-RO"/>
        </w:rPr>
      </w:pPr>
    </w:p>
    <w:p w14:paraId="32822B96" w14:textId="77777777" w:rsidR="00017234" w:rsidRPr="00E75477" w:rsidRDefault="00017234" w:rsidP="00B13EB5">
      <w:pPr>
        <w:numPr>
          <w:ilvl w:val="12"/>
          <w:numId w:val="0"/>
        </w:numPr>
        <w:ind w:left="142"/>
        <w:jc w:val="right"/>
        <w:rPr>
          <w:szCs w:val="24"/>
          <w:lang w:val="ro-RO"/>
        </w:rPr>
      </w:pPr>
    </w:p>
    <w:p w14:paraId="46CEF4D4" w14:textId="77777777" w:rsidR="00017234" w:rsidRPr="00E75477" w:rsidRDefault="00017234" w:rsidP="00B13EB5">
      <w:pPr>
        <w:numPr>
          <w:ilvl w:val="12"/>
          <w:numId w:val="0"/>
        </w:numPr>
        <w:ind w:left="142"/>
        <w:jc w:val="right"/>
        <w:rPr>
          <w:szCs w:val="24"/>
          <w:lang w:val="ro-RO"/>
        </w:rPr>
      </w:pPr>
    </w:p>
    <w:p w14:paraId="0C9352F8" w14:textId="77777777" w:rsidR="00017234" w:rsidRPr="00E75477" w:rsidRDefault="00017234" w:rsidP="00B13EB5">
      <w:pPr>
        <w:numPr>
          <w:ilvl w:val="12"/>
          <w:numId w:val="0"/>
        </w:numPr>
        <w:ind w:left="142"/>
        <w:jc w:val="right"/>
        <w:rPr>
          <w:szCs w:val="24"/>
          <w:lang w:val="ro-RO"/>
        </w:rPr>
      </w:pPr>
    </w:p>
    <w:p w14:paraId="0AE2A16E" w14:textId="77777777" w:rsidR="00D6002A" w:rsidRPr="00E75477" w:rsidRDefault="00D6002A" w:rsidP="00B13EB5">
      <w:pPr>
        <w:numPr>
          <w:ilvl w:val="12"/>
          <w:numId w:val="0"/>
        </w:numPr>
        <w:ind w:left="142"/>
        <w:jc w:val="right"/>
        <w:rPr>
          <w:szCs w:val="24"/>
          <w:lang w:val="ro-RO"/>
        </w:rPr>
      </w:pPr>
      <w:r w:rsidRPr="00E75477">
        <w:rPr>
          <w:szCs w:val="24"/>
          <w:lang w:val="ro-RO"/>
        </w:rPr>
        <w:t>Tabelul 7.4.1.2.4.</w:t>
      </w:r>
    </w:p>
    <w:p w14:paraId="3357A851" w14:textId="77777777" w:rsidR="00D6002A" w:rsidRPr="00E75477" w:rsidRDefault="00D6002A" w:rsidP="00B13EB5">
      <w:pPr>
        <w:numPr>
          <w:ilvl w:val="12"/>
          <w:numId w:val="0"/>
        </w:numPr>
        <w:ind w:left="142"/>
        <w:jc w:val="center"/>
        <w:rPr>
          <w:szCs w:val="24"/>
          <w:lang w:val="ro-RO"/>
        </w:rPr>
      </w:pPr>
      <w:r w:rsidRPr="00E75477">
        <w:rPr>
          <w:szCs w:val="24"/>
          <w:lang w:val="ro-RO"/>
        </w:rPr>
        <w:t xml:space="preserve">Volum posibil de recoltat dintr-un arboret </w:t>
      </w:r>
      <w:r w:rsidR="002D1186">
        <w:rPr>
          <w:szCs w:val="24"/>
          <w:lang w:val="ro-RO"/>
        </w:rPr>
        <w:pict w14:anchorId="44518050">
          <v:shape id="_x0000_i1305" type="#_x0000_t75" style="width:7pt;height:12.6pt">
            <v:imagedata r:id="rId254" o:title=""/>
          </v:shape>
        </w:pict>
      </w:r>
      <w:r w:rsidRPr="00E75477">
        <w:rPr>
          <w:szCs w:val="24"/>
          <w:lang w:val="ro-RO"/>
        </w:rPr>
        <w:t xml:space="preserve"> inclus în perioada 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398"/>
        <w:gridCol w:w="1603"/>
        <w:gridCol w:w="1615"/>
        <w:gridCol w:w="2478"/>
      </w:tblGrid>
      <w:tr w:rsidR="00D6002A" w:rsidRPr="00E75477" w14:paraId="0668E0D4" w14:textId="77777777" w:rsidTr="001F5547">
        <w:trPr>
          <w:tblHeader/>
          <w:jc w:val="center"/>
        </w:trPr>
        <w:tc>
          <w:tcPr>
            <w:tcW w:w="8359" w:type="dxa"/>
            <w:gridSpan w:val="5"/>
            <w:shd w:val="clear" w:color="auto" w:fill="auto"/>
          </w:tcPr>
          <w:p w14:paraId="44E0FD79" w14:textId="77777777" w:rsidR="00D6002A" w:rsidRPr="00E75477" w:rsidRDefault="00D6002A" w:rsidP="00B13EB5">
            <w:pPr>
              <w:numPr>
                <w:ilvl w:val="12"/>
                <w:numId w:val="0"/>
              </w:numPr>
              <w:ind w:left="142"/>
              <w:jc w:val="center"/>
              <w:rPr>
                <w:szCs w:val="24"/>
                <w:lang w:val="ro-RO"/>
              </w:rPr>
            </w:pPr>
            <w:r w:rsidRPr="00E75477">
              <w:rPr>
                <w:szCs w:val="24"/>
                <w:lang w:val="ro-RO"/>
              </w:rPr>
              <w:t>Mărimea volumului de lemn ce se poate recolta pe durata perioadei I</w:t>
            </w:r>
          </w:p>
        </w:tc>
      </w:tr>
      <w:tr w:rsidR="00D6002A" w:rsidRPr="00E75477" w14:paraId="17DE6644" w14:textId="77777777" w:rsidTr="001F5547">
        <w:trPr>
          <w:tblHeader/>
          <w:jc w:val="center"/>
        </w:trPr>
        <w:tc>
          <w:tcPr>
            <w:tcW w:w="1461" w:type="dxa"/>
            <w:tcBorders>
              <w:bottom w:val="nil"/>
            </w:tcBorders>
            <w:shd w:val="clear" w:color="auto" w:fill="auto"/>
          </w:tcPr>
          <w:p w14:paraId="0085DEA4" w14:textId="77777777" w:rsidR="00D6002A" w:rsidRPr="00E75477" w:rsidRDefault="00D6002A" w:rsidP="00B13EB5">
            <w:pPr>
              <w:numPr>
                <w:ilvl w:val="12"/>
                <w:numId w:val="0"/>
              </w:numPr>
              <w:ind w:left="142"/>
              <w:jc w:val="center"/>
              <w:rPr>
                <w:szCs w:val="24"/>
                <w:lang w:val="ro-RO"/>
              </w:rPr>
            </w:pPr>
            <w:r w:rsidRPr="00E75477">
              <w:rPr>
                <w:szCs w:val="24"/>
                <w:lang w:val="ro-RO"/>
              </w:rPr>
              <w:t xml:space="preserve">Din arboretul </w:t>
            </w:r>
            <w:r w:rsidR="002D1186">
              <w:rPr>
                <w:szCs w:val="24"/>
                <w:lang w:val="ro-RO"/>
              </w:rPr>
              <w:pict w14:anchorId="05B45482">
                <v:shape id="_x0000_i1306" type="#_x0000_t75" style="width:7pt;height:12.6pt">
                  <v:imagedata r:id="rId254" o:title=""/>
                </v:shape>
              </w:pict>
            </w:r>
          </w:p>
          <w:p w14:paraId="2ABAE0D8" w14:textId="77777777" w:rsidR="00D6002A" w:rsidRPr="00E75477" w:rsidRDefault="00D6002A" w:rsidP="00B13EB5">
            <w:pPr>
              <w:numPr>
                <w:ilvl w:val="12"/>
                <w:numId w:val="0"/>
              </w:numPr>
              <w:ind w:left="142"/>
              <w:jc w:val="center"/>
              <w:rPr>
                <w:szCs w:val="24"/>
                <w:lang w:val="ro-RO"/>
              </w:rPr>
            </w:pPr>
            <w:r w:rsidRPr="00E75477">
              <w:rPr>
                <w:szCs w:val="24"/>
                <w:lang w:val="ro-RO"/>
              </w:rPr>
              <w:t>ce devine exploatabil în:</w:t>
            </w:r>
          </w:p>
        </w:tc>
        <w:tc>
          <w:tcPr>
            <w:tcW w:w="1398" w:type="dxa"/>
            <w:tcBorders>
              <w:bottom w:val="nil"/>
            </w:tcBorders>
            <w:shd w:val="clear" w:color="auto" w:fill="auto"/>
          </w:tcPr>
          <w:p w14:paraId="5E5078D6" w14:textId="77777777" w:rsidR="00D6002A" w:rsidRPr="00E75477" w:rsidRDefault="00D6002A" w:rsidP="00B13EB5">
            <w:pPr>
              <w:numPr>
                <w:ilvl w:val="12"/>
                <w:numId w:val="0"/>
              </w:numPr>
              <w:ind w:left="142"/>
              <w:jc w:val="center"/>
              <w:rPr>
                <w:szCs w:val="24"/>
                <w:lang w:val="ro-RO"/>
              </w:rPr>
            </w:pPr>
            <w:r w:rsidRPr="00E75477">
              <w:rPr>
                <w:szCs w:val="24"/>
                <w:lang w:val="ro-RO"/>
              </w:rPr>
              <w:t>Perioada de regenerare rămasă</w:t>
            </w:r>
          </w:p>
        </w:tc>
        <w:tc>
          <w:tcPr>
            <w:tcW w:w="5500" w:type="dxa"/>
            <w:gridSpan w:val="3"/>
            <w:shd w:val="clear" w:color="auto" w:fill="auto"/>
          </w:tcPr>
          <w:p w14:paraId="5038A230" w14:textId="77777777" w:rsidR="00D6002A" w:rsidRPr="00E75477" w:rsidRDefault="00D6002A" w:rsidP="00B13EB5">
            <w:pPr>
              <w:numPr>
                <w:ilvl w:val="12"/>
                <w:numId w:val="0"/>
              </w:numPr>
              <w:ind w:left="142"/>
              <w:jc w:val="center"/>
              <w:rPr>
                <w:szCs w:val="24"/>
                <w:lang w:val="ro-RO"/>
              </w:rPr>
            </w:pPr>
          </w:p>
          <w:p w14:paraId="27B2F7EF" w14:textId="77777777" w:rsidR="00D6002A" w:rsidRPr="00E75477" w:rsidRDefault="00D6002A" w:rsidP="00B13EB5">
            <w:pPr>
              <w:numPr>
                <w:ilvl w:val="12"/>
                <w:numId w:val="0"/>
              </w:numPr>
              <w:ind w:left="142"/>
              <w:jc w:val="center"/>
              <w:rPr>
                <w:szCs w:val="24"/>
                <w:lang w:val="ro-RO"/>
              </w:rPr>
            </w:pPr>
            <w:r w:rsidRPr="00E75477">
              <w:rPr>
                <w:szCs w:val="24"/>
                <w:lang w:val="ro-RO"/>
              </w:rPr>
              <w:t>În:</w:t>
            </w:r>
          </w:p>
        </w:tc>
      </w:tr>
      <w:tr w:rsidR="00D6002A" w:rsidRPr="00E75477" w14:paraId="551D1715" w14:textId="77777777" w:rsidTr="001F5547">
        <w:trPr>
          <w:tblHeader/>
          <w:jc w:val="center"/>
        </w:trPr>
        <w:tc>
          <w:tcPr>
            <w:tcW w:w="1461" w:type="dxa"/>
            <w:tcBorders>
              <w:top w:val="nil"/>
            </w:tcBorders>
            <w:shd w:val="clear" w:color="auto" w:fill="auto"/>
          </w:tcPr>
          <w:p w14:paraId="4A05FB65" w14:textId="77777777" w:rsidR="00D6002A" w:rsidRPr="00E75477" w:rsidRDefault="00D6002A" w:rsidP="00B13EB5">
            <w:pPr>
              <w:numPr>
                <w:ilvl w:val="12"/>
                <w:numId w:val="0"/>
              </w:numPr>
              <w:ind w:left="142"/>
              <w:jc w:val="center"/>
              <w:rPr>
                <w:szCs w:val="24"/>
                <w:lang w:val="ro-RO"/>
              </w:rPr>
            </w:pPr>
          </w:p>
        </w:tc>
        <w:tc>
          <w:tcPr>
            <w:tcW w:w="1398" w:type="dxa"/>
            <w:tcBorders>
              <w:top w:val="nil"/>
            </w:tcBorders>
            <w:shd w:val="clear" w:color="auto" w:fill="auto"/>
          </w:tcPr>
          <w:p w14:paraId="628A3079" w14:textId="77777777" w:rsidR="00D6002A" w:rsidRPr="00E75477" w:rsidRDefault="00D6002A" w:rsidP="00B13EB5">
            <w:pPr>
              <w:numPr>
                <w:ilvl w:val="12"/>
                <w:numId w:val="0"/>
              </w:numPr>
              <w:ind w:left="142"/>
              <w:jc w:val="center"/>
              <w:rPr>
                <w:szCs w:val="24"/>
                <w:lang w:val="ro-RO"/>
              </w:rPr>
            </w:pPr>
            <w:r w:rsidRPr="00E75477">
              <w:rPr>
                <w:szCs w:val="24"/>
                <w:lang w:val="ro-RO"/>
              </w:rPr>
              <w:t>(ani)</w:t>
            </w:r>
          </w:p>
        </w:tc>
        <w:tc>
          <w:tcPr>
            <w:tcW w:w="1500" w:type="dxa"/>
            <w:shd w:val="clear" w:color="auto" w:fill="auto"/>
          </w:tcPr>
          <w:p w14:paraId="6A72898A" w14:textId="77777777" w:rsidR="00D6002A" w:rsidRPr="00E75477" w:rsidRDefault="00D6002A" w:rsidP="00B13EB5">
            <w:pPr>
              <w:numPr>
                <w:ilvl w:val="12"/>
                <w:numId w:val="0"/>
              </w:numPr>
              <w:ind w:left="142"/>
              <w:jc w:val="center"/>
              <w:rPr>
                <w:szCs w:val="24"/>
                <w:lang w:val="ro-RO"/>
              </w:rPr>
            </w:pPr>
            <w:r w:rsidRPr="00E75477">
              <w:rPr>
                <w:szCs w:val="24"/>
                <w:lang w:val="ro-RO"/>
              </w:rPr>
              <w:t>Deceniul 1</w:t>
            </w:r>
          </w:p>
        </w:tc>
        <w:tc>
          <w:tcPr>
            <w:tcW w:w="1522" w:type="dxa"/>
            <w:shd w:val="clear" w:color="auto" w:fill="auto"/>
          </w:tcPr>
          <w:p w14:paraId="47136F70" w14:textId="77777777" w:rsidR="00D6002A" w:rsidRPr="00E75477" w:rsidRDefault="00D6002A" w:rsidP="00B13EB5">
            <w:pPr>
              <w:numPr>
                <w:ilvl w:val="12"/>
                <w:numId w:val="0"/>
              </w:numPr>
              <w:ind w:left="142"/>
              <w:jc w:val="center"/>
              <w:rPr>
                <w:szCs w:val="24"/>
                <w:lang w:val="ro-RO"/>
              </w:rPr>
            </w:pPr>
            <w:r w:rsidRPr="00E75477">
              <w:rPr>
                <w:szCs w:val="24"/>
                <w:lang w:val="ro-RO"/>
              </w:rPr>
              <w:t>Deceniul 2</w:t>
            </w:r>
          </w:p>
        </w:tc>
        <w:tc>
          <w:tcPr>
            <w:tcW w:w="2478" w:type="dxa"/>
            <w:shd w:val="clear" w:color="auto" w:fill="auto"/>
          </w:tcPr>
          <w:p w14:paraId="4FA702A3" w14:textId="77777777" w:rsidR="00D6002A" w:rsidRPr="00E75477" w:rsidRDefault="00D6002A" w:rsidP="00B13EB5">
            <w:pPr>
              <w:numPr>
                <w:ilvl w:val="12"/>
                <w:numId w:val="0"/>
              </w:numPr>
              <w:ind w:left="142"/>
              <w:jc w:val="center"/>
              <w:rPr>
                <w:szCs w:val="24"/>
                <w:lang w:val="ro-RO"/>
              </w:rPr>
            </w:pPr>
            <w:r w:rsidRPr="00E75477">
              <w:rPr>
                <w:szCs w:val="24"/>
                <w:lang w:val="ro-RO"/>
              </w:rPr>
              <w:t>Deceniul 3</w:t>
            </w:r>
          </w:p>
        </w:tc>
      </w:tr>
      <w:tr w:rsidR="00D6002A" w:rsidRPr="00E75477" w14:paraId="307A4D78" w14:textId="77777777" w:rsidTr="00DF7F2B">
        <w:trPr>
          <w:jc w:val="center"/>
        </w:trPr>
        <w:tc>
          <w:tcPr>
            <w:tcW w:w="1461" w:type="dxa"/>
            <w:shd w:val="clear" w:color="auto" w:fill="auto"/>
          </w:tcPr>
          <w:p w14:paraId="580B61BC" w14:textId="77777777" w:rsidR="00D6002A" w:rsidRPr="00E75477" w:rsidRDefault="00D6002A" w:rsidP="00B13EB5">
            <w:pPr>
              <w:numPr>
                <w:ilvl w:val="12"/>
                <w:numId w:val="0"/>
              </w:numPr>
              <w:ind w:left="142"/>
              <w:jc w:val="both"/>
              <w:rPr>
                <w:szCs w:val="24"/>
                <w:lang w:val="ro-RO"/>
              </w:rPr>
            </w:pPr>
          </w:p>
          <w:p w14:paraId="47B152B9" w14:textId="77777777" w:rsidR="00D6002A" w:rsidRPr="00E75477" w:rsidRDefault="00D6002A" w:rsidP="00B13EB5">
            <w:pPr>
              <w:numPr>
                <w:ilvl w:val="12"/>
                <w:numId w:val="0"/>
              </w:numPr>
              <w:ind w:left="142"/>
              <w:jc w:val="both"/>
              <w:rPr>
                <w:szCs w:val="24"/>
                <w:lang w:val="ro-RO"/>
              </w:rPr>
            </w:pPr>
          </w:p>
          <w:p w14:paraId="78BF4C7C" w14:textId="77777777" w:rsidR="00D6002A" w:rsidRPr="00E75477" w:rsidRDefault="00D6002A" w:rsidP="00B13EB5">
            <w:pPr>
              <w:numPr>
                <w:ilvl w:val="12"/>
                <w:numId w:val="0"/>
              </w:numPr>
              <w:ind w:left="142"/>
              <w:jc w:val="both"/>
              <w:rPr>
                <w:szCs w:val="24"/>
                <w:lang w:val="ro-RO"/>
              </w:rPr>
            </w:pPr>
            <w:r w:rsidRPr="00E75477">
              <w:rPr>
                <w:szCs w:val="24"/>
                <w:lang w:val="ro-RO"/>
              </w:rPr>
              <w:t>Deceniul 1</w:t>
            </w:r>
          </w:p>
        </w:tc>
        <w:tc>
          <w:tcPr>
            <w:tcW w:w="1398" w:type="dxa"/>
            <w:shd w:val="clear" w:color="auto" w:fill="auto"/>
          </w:tcPr>
          <w:p w14:paraId="5DE6239C" w14:textId="77777777" w:rsidR="00D6002A" w:rsidRPr="00E75477" w:rsidRDefault="00D6002A" w:rsidP="00B13EB5">
            <w:pPr>
              <w:numPr>
                <w:ilvl w:val="12"/>
                <w:numId w:val="0"/>
              </w:numPr>
              <w:ind w:left="142"/>
              <w:jc w:val="both"/>
              <w:rPr>
                <w:szCs w:val="24"/>
                <w:lang w:val="ro-RO"/>
              </w:rPr>
            </w:pPr>
            <w:r w:rsidRPr="00E75477">
              <w:rPr>
                <w:szCs w:val="24"/>
                <w:lang w:val="ro-RO"/>
              </w:rPr>
              <w:t>10</w:t>
            </w:r>
          </w:p>
          <w:p w14:paraId="60F10D88" w14:textId="77777777" w:rsidR="00D6002A" w:rsidRPr="00E75477" w:rsidRDefault="00D6002A" w:rsidP="00B13EB5">
            <w:pPr>
              <w:numPr>
                <w:ilvl w:val="12"/>
                <w:numId w:val="0"/>
              </w:numPr>
              <w:ind w:left="142"/>
              <w:jc w:val="both"/>
              <w:rPr>
                <w:szCs w:val="24"/>
                <w:lang w:val="ro-RO"/>
              </w:rPr>
            </w:pPr>
          </w:p>
          <w:p w14:paraId="1AA10FE5" w14:textId="77777777" w:rsidR="00D6002A" w:rsidRPr="00E75477" w:rsidRDefault="00D6002A" w:rsidP="00B13EB5">
            <w:pPr>
              <w:numPr>
                <w:ilvl w:val="12"/>
                <w:numId w:val="0"/>
              </w:numPr>
              <w:ind w:left="142"/>
              <w:jc w:val="both"/>
              <w:rPr>
                <w:szCs w:val="24"/>
                <w:lang w:val="ro-RO"/>
              </w:rPr>
            </w:pPr>
            <w:r w:rsidRPr="00E75477">
              <w:rPr>
                <w:szCs w:val="24"/>
                <w:lang w:val="ro-RO"/>
              </w:rPr>
              <w:t>20</w:t>
            </w:r>
          </w:p>
          <w:p w14:paraId="2FEB96D7" w14:textId="77777777" w:rsidR="00D6002A" w:rsidRPr="00E75477" w:rsidRDefault="00D6002A" w:rsidP="00B13EB5">
            <w:pPr>
              <w:numPr>
                <w:ilvl w:val="12"/>
                <w:numId w:val="0"/>
              </w:numPr>
              <w:ind w:left="142"/>
              <w:jc w:val="both"/>
              <w:rPr>
                <w:szCs w:val="24"/>
                <w:lang w:val="ro-RO"/>
              </w:rPr>
            </w:pPr>
          </w:p>
          <w:p w14:paraId="7C0676FD" w14:textId="77777777" w:rsidR="00D6002A" w:rsidRPr="00E75477" w:rsidRDefault="00D6002A" w:rsidP="00B13EB5">
            <w:pPr>
              <w:numPr>
                <w:ilvl w:val="12"/>
                <w:numId w:val="0"/>
              </w:numPr>
              <w:ind w:left="142"/>
              <w:jc w:val="both"/>
              <w:rPr>
                <w:szCs w:val="24"/>
                <w:lang w:val="ro-RO"/>
              </w:rPr>
            </w:pPr>
            <w:r w:rsidRPr="00E75477">
              <w:rPr>
                <w:szCs w:val="24"/>
                <w:lang w:val="ro-RO"/>
              </w:rPr>
              <w:t>30</w:t>
            </w:r>
          </w:p>
        </w:tc>
        <w:tc>
          <w:tcPr>
            <w:tcW w:w="1500" w:type="dxa"/>
            <w:shd w:val="clear" w:color="auto" w:fill="auto"/>
          </w:tcPr>
          <w:p w14:paraId="1F0FD3A7" w14:textId="77777777" w:rsidR="00D6002A" w:rsidRPr="00E75477" w:rsidRDefault="002D1186" w:rsidP="00B13EB5">
            <w:pPr>
              <w:numPr>
                <w:ilvl w:val="12"/>
                <w:numId w:val="0"/>
              </w:numPr>
              <w:ind w:left="142"/>
              <w:jc w:val="both"/>
              <w:rPr>
                <w:szCs w:val="24"/>
                <w:lang w:val="ro-RO"/>
              </w:rPr>
            </w:pPr>
            <w:r>
              <w:rPr>
                <w:szCs w:val="24"/>
                <w:lang w:val="ro-RO"/>
              </w:rPr>
              <w:pict w14:anchorId="721AB1BA">
                <v:shape id="_x0000_i1307" type="#_x0000_t75" style="width:36.45pt;height:19.15pt">
                  <v:imagedata r:id="rId255" o:title=""/>
                </v:shape>
              </w:pict>
            </w:r>
          </w:p>
          <w:p w14:paraId="3D377E5E" w14:textId="77777777" w:rsidR="00D6002A" w:rsidRPr="00E75477" w:rsidRDefault="00D6002A" w:rsidP="00B13EB5">
            <w:pPr>
              <w:numPr>
                <w:ilvl w:val="12"/>
                <w:numId w:val="0"/>
              </w:numPr>
              <w:ind w:left="142"/>
              <w:jc w:val="both"/>
              <w:rPr>
                <w:szCs w:val="24"/>
                <w:lang w:val="ro-RO"/>
              </w:rPr>
            </w:pPr>
          </w:p>
          <w:p w14:paraId="14F7A7AE" w14:textId="77777777" w:rsidR="00D6002A" w:rsidRPr="00E75477" w:rsidRDefault="002D1186" w:rsidP="00B13EB5">
            <w:pPr>
              <w:numPr>
                <w:ilvl w:val="12"/>
                <w:numId w:val="0"/>
              </w:numPr>
              <w:ind w:left="142"/>
              <w:jc w:val="both"/>
              <w:rPr>
                <w:szCs w:val="24"/>
                <w:lang w:val="ro-RO"/>
              </w:rPr>
            </w:pPr>
            <w:r>
              <w:rPr>
                <w:szCs w:val="24"/>
                <w:lang w:val="ro-RO"/>
              </w:rPr>
              <w:pict w14:anchorId="052116BF">
                <v:shape id="_x0000_i1308" type="#_x0000_t75" style="width:62.2pt;height:19.15pt">
                  <v:imagedata r:id="rId256" o:title=""/>
                </v:shape>
              </w:pict>
            </w:r>
          </w:p>
          <w:p w14:paraId="7BE87548" w14:textId="77777777" w:rsidR="00D6002A" w:rsidRPr="00E75477" w:rsidRDefault="00D6002A" w:rsidP="00B13EB5">
            <w:pPr>
              <w:numPr>
                <w:ilvl w:val="12"/>
                <w:numId w:val="0"/>
              </w:numPr>
              <w:ind w:left="142"/>
              <w:jc w:val="both"/>
              <w:rPr>
                <w:szCs w:val="24"/>
                <w:lang w:val="ro-RO"/>
              </w:rPr>
            </w:pPr>
          </w:p>
          <w:p w14:paraId="1FE83867" w14:textId="77777777" w:rsidR="00D6002A" w:rsidRPr="00E75477" w:rsidRDefault="002D1186" w:rsidP="00B13EB5">
            <w:pPr>
              <w:numPr>
                <w:ilvl w:val="12"/>
                <w:numId w:val="0"/>
              </w:numPr>
              <w:ind w:left="142"/>
              <w:jc w:val="both"/>
              <w:rPr>
                <w:szCs w:val="24"/>
                <w:lang w:val="ro-RO"/>
              </w:rPr>
            </w:pPr>
            <w:r>
              <w:rPr>
                <w:szCs w:val="24"/>
                <w:lang w:val="ro-RO"/>
              </w:rPr>
              <w:pict w14:anchorId="61725FB2">
                <v:shape id="_x0000_i1309" type="#_x0000_t75" style="width:59.85pt;height:19.15pt">
                  <v:imagedata r:id="rId257" o:title=""/>
                </v:shape>
              </w:pict>
            </w:r>
          </w:p>
        </w:tc>
        <w:tc>
          <w:tcPr>
            <w:tcW w:w="1522" w:type="dxa"/>
            <w:shd w:val="clear" w:color="auto" w:fill="auto"/>
          </w:tcPr>
          <w:p w14:paraId="2AC89AF7" w14:textId="77777777" w:rsidR="00D6002A" w:rsidRPr="00E75477" w:rsidRDefault="00D6002A" w:rsidP="00B13EB5">
            <w:pPr>
              <w:numPr>
                <w:ilvl w:val="12"/>
                <w:numId w:val="0"/>
              </w:numPr>
              <w:ind w:left="142"/>
              <w:jc w:val="both"/>
              <w:rPr>
                <w:szCs w:val="24"/>
                <w:lang w:val="ro-RO"/>
              </w:rPr>
            </w:pPr>
            <w:r w:rsidRPr="00E75477">
              <w:rPr>
                <w:szCs w:val="24"/>
                <w:lang w:val="ro-RO"/>
              </w:rPr>
              <w:t>-</w:t>
            </w:r>
          </w:p>
          <w:p w14:paraId="6CEDBD82" w14:textId="77777777" w:rsidR="00D6002A" w:rsidRPr="00E75477" w:rsidRDefault="00D6002A" w:rsidP="00B13EB5">
            <w:pPr>
              <w:numPr>
                <w:ilvl w:val="12"/>
                <w:numId w:val="0"/>
              </w:numPr>
              <w:ind w:left="142"/>
              <w:jc w:val="both"/>
              <w:rPr>
                <w:szCs w:val="24"/>
                <w:lang w:val="ro-RO"/>
              </w:rPr>
            </w:pPr>
          </w:p>
          <w:p w14:paraId="778C24E0" w14:textId="77777777" w:rsidR="00D6002A" w:rsidRPr="00E75477" w:rsidRDefault="002D1186" w:rsidP="00B13EB5">
            <w:pPr>
              <w:numPr>
                <w:ilvl w:val="12"/>
                <w:numId w:val="0"/>
              </w:numPr>
              <w:ind w:left="142"/>
              <w:jc w:val="both"/>
              <w:rPr>
                <w:szCs w:val="24"/>
                <w:lang w:val="ro-RO"/>
              </w:rPr>
            </w:pPr>
            <w:r>
              <w:rPr>
                <w:szCs w:val="24"/>
                <w:lang w:val="ro-RO"/>
              </w:rPr>
              <w:pict w14:anchorId="7BCE2659">
                <v:shape id="_x0000_i1310" type="#_x0000_t75" style="width:62.2pt;height:19.15pt">
                  <v:imagedata r:id="rId256" o:title=""/>
                </v:shape>
              </w:pict>
            </w:r>
          </w:p>
          <w:p w14:paraId="566FA0EE" w14:textId="77777777" w:rsidR="00D6002A" w:rsidRPr="00E75477" w:rsidRDefault="00D6002A" w:rsidP="00B13EB5">
            <w:pPr>
              <w:numPr>
                <w:ilvl w:val="12"/>
                <w:numId w:val="0"/>
              </w:numPr>
              <w:ind w:left="142"/>
              <w:jc w:val="both"/>
              <w:rPr>
                <w:szCs w:val="24"/>
                <w:lang w:val="ro-RO"/>
              </w:rPr>
            </w:pPr>
          </w:p>
          <w:p w14:paraId="137DB889" w14:textId="77777777" w:rsidR="00D6002A" w:rsidRPr="00E75477" w:rsidRDefault="002D1186" w:rsidP="00B13EB5">
            <w:pPr>
              <w:numPr>
                <w:ilvl w:val="12"/>
                <w:numId w:val="0"/>
              </w:numPr>
              <w:ind w:left="142"/>
              <w:jc w:val="both"/>
              <w:rPr>
                <w:szCs w:val="24"/>
                <w:lang w:val="ro-RO"/>
              </w:rPr>
            </w:pPr>
            <w:r>
              <w:rPr>
                <w:szCs w:val="24"/>
                <w:lang w:val="ro-RO"/>
              </w:rPr>
              <w:pict w14:anchorId="2EA219BF">
                <v:shape id="_x0000_i1311" type="#_x0000_t75" style="width:59.85pt;height:19.15pt">
                  <v:imagedata r:id="rId258" o:title=""/>
                </v:shape>
              </w:pict>
            </w:r>
          </w:p>
        </w:tc>
        <w:tc>
          <w:tcPr>
            <w:tcW w:w="2478" w:type="dxa"/>
            <w:shd w:val="clear" w:color="auto" w:fill="auto"/>
          </w:tcPr>
          <w:p w14:paraId="591D0CBA" w14:textId="77777777" w:rsidR="00D6002A" w:rsidRPr="00E75477" w:rsidRDefault="00D6002A" w:rsidP="00B13EB5">
            <w:pPr>
              <w:numPr>
                <w:ilvl w:val="12"/>
                <w:numId w:val="0"/>
              </w:numPr>
              <w:ind w:left="142"/>
              <w:jc w:val="both"/>
              <w:rPr>
                <w:szCs w:val="24"/>
                <w:lang w:val="ro-RO"/>
              </w:rPr>
            </w:pPr>
            <w:r w:rsidRPr="00E75477">
              <w:rPr>
                <w:szCs w:val="24"/>
                <w:lang w:val="ro-RO"/>
              </w:rPr>
              <w:t>-</w:t>
            </w:r>
          </w:p>
          <w:p w14:paraId="4A7E14CF" w14:textId="77777777" w:rsidR="00D6002A" w:rsidRPr="00E75477" w:rsidRDefault="00D6002A" w:rsidP="00B13EB5">
            <w:pPr>
              <w:numPr>
                <w:ilvl w:val="12"/>
                <w:numId w:val="0"/>
              </w:numPr>
              <w:ind w:left="142"/>
              <w:jc w:val="both"/>
              <w:rPr>
                <w:szCs w:val="24"/>
                <w:lang w:val="ro-RO"/>
              </w:rPr>
            </w:pPr>
          </w:p>
          <w:p w14:paraId="61F12FD9" w14:textId="77777777" w:rsidR="00D6002A" w:rsidRPr="00E75477" w:rsidRDefault="00D6002A" w:rsidP="00B13EB5">
            <w:pPr>
              <w:numPr>
                <w:ilvl w:val="12"/>
                <w:numId w:val="0"/>
              </w:numPr>
              <w:ind w:left="142"/>
              <w:jc w:val="both"/>
              <w:rPr>
                <w:szCs w:val="24"/>
                <w:lang w:val="ro-RO"/>
              </w:rPr>
            </w:pPr>
            <w:r w:rsidRPr="00E75477">
              <w:rPr>
                <w:szCs w:val="24"/>
                <w:lang w:val="ro-RO"/>
              </w:rPr>
              <w:t>-</w:t>
            </w:r>
          </w:p>
          <w:p w14:paraId="7CC59230" w14:textId="77777777" w:rsidR="00D6002A" w:rsidRPr="00E75477" w:rsidRDefault="00D6002A" w:rsidP="00B13EB5">
            <w:pPr>
              <w:numPr>
                <w:ilvl w:val="12"/>
                <w:numId w:val="0"/>
              </w:numPr>
              <w:ind w:left="142"/>
              <w:jc w:val="both"/>
              <w:rPr>
                <w:szCs w:val="24"/>
                <w:lang w:val="ro-RO"/>
              </w:rPr>
            </w:pPr>
          </w:p>
          <w:p w14:paraId="42862D07" w14:textId="77777777" w:rsidR="00D6002A" w:rsidRPr="00E75477" w:rsidRDefault="002D1186" w:rsidP="00B13EB5">
            <w:pPr>
              <w:numPr>
                <w:ilvl w:val="12"/>
                <w:numId w:val="0"/>
              </w:numPr>
              <w:ind w:left="142"/>
              <w:jc w:val="both"/>
              <w:rPr>
                <w:szCs w:val="24"/>
                <w:lang w:val="ro-RO"/>
              </w:rPr>
            </w:pPr>
            <w:r>
              <w:rPr>
                <w:szCs w:val="24"/>
                <w:lang w:val="ro-RO"/>
              </w:rPr>
              <w:pict w14:anchorId="1BC28024">
                <v:shape id="_x0000_i1312" type="#_x0000_t75" style="width:59.85pt;height:19.15pt">
                  <v:imagedata r:id="rId257" o:title=""/>
                </v:shape>
              </w:pict>
            </w:r>
          </w:p>
        </w:tc>
      </w:tr>
      <w:tr w:rsidR="00D6002A" w:rsidRPr="00E75477" w14:paraId="2F4B770B" w14:textId="77777777" w:rsidTr="00DF7F2B">
        <w:trPr>
          <w:jc w:val="center"/>
        </w:trPr>
        <w:tc>
          <w:tcPr>
            <w:tcW w:w="1461" w:type="dxa"/>
            <w:shd w:val="clear" w:color="auto" w:fill="auto"/>
          </w:tcPr>
          <w:p w14:paraId="5EFACBF5" w14:textId="77777777" w:rsidR="00D6002A" w:rsidRPr="00E75477" w:rsidRDefault="00D6002A" w:rsidP="00B13EB5">
            <w:pPr>
              <w:numPr>
                <w:ilvl w:val="12"/>
                <w:numId w:val="0"/>
              </w:numPr>
              <w:ind w:left="142"/>
              <w:jc w:val="both"/>
              <w:rPr>
                <w:szCs w:val="24"/>
                <w:lang w:val="ro-RO"/>
              </w:rPr>
            </w:pPr>
          </w:p>
          <w:p w14:paraId="566F6E43" w14:textId="77777777" w:rsidR="00D6002A" w:rsidRPr="00E75477" w:rsidRDefault="00D6002A" w:rsidP="00B13EB5">
            <w:pPr>
              <w:numPr>
                <w:ilvl w:val="12"/>
                <w:numId w:val="0"/>
              </w:numPr>
              <w:ind w:left="142"/>
              <w:jc w:val="both"/>
              <w:rPr>
                <w:szCs w:val="24"/>
                <w:lang w:val="ro-RO"/>
              </w:rPr>
            </w:pPr>
          </w:p>
          <w:p w14:paraId="0BE5EEA3" w14:textId="77777777" w:rsidR="00D6002A" w:rsidRPr="00E75477" w:rsidRDefault="00D6002A" w:rsidP="00B13EB5">
            <w:pPr>
              <w:numPr>
                <w:ilvl w:val="12"/>
                <w:numId w:val="0"/>
              </w:numPr>
              <w:ind w:left="142"/>
              <w:jc w:val="both"/>
              <w:rPr>
                <w:szCs w:val="24"/>
                <w:lang w:val="ro-RO"/>
              </w:rPr>
            </w:pPr>
            <w:r w:rsidRPr="00E75477">
              <w:rPr>
                <w:szCs w:val="24"/>
                <w:lang w:val="ro-RO"/>
              </w:rPr>
              <w:t>Deceniul 2</w:t>
            </w:r>
          </w:p>
        </w:tc>
        <w:tc>
          <w:tcPr>
            <w:tcW w:w="1398" w:type="dxa"/>
            <w:shd w:val="clear" w:color="auto" w:fill="auto"/>
          </w:tcPr>
          <w:p w14:paraId="0F00A515" w14:textId="77777777" w:rsidR="00D6002A" w:rsidRPr="00E75477" w:rsidRDefault="00D6002A" w:rsidP="00B13EB5">
            <w:pPr>
              <w:numPr>
                <w:ilvl w:val="12"/>
                <w:numId w:val="0"/>
              </w:numPr>
              <w:ind w:left="142"/>
              <w:jc w:val="both"/>
              <w:rPr>
                <w:szCs w:val="24"/>
                <w:lang w:val="ro-RO"/>
              </w:rPr>
            </w:pPr>
            <w:r w:rsidRPr="00E75477">
              <w:rPr>
                <w:szCs w:val="24"/>
                <w:lang w:val="ro-RO"/>
              </w:rPr>
              <w:t>10</w:t>
            </w:r>
          </w:p>
          <w:p w14:paraId="26C9BD25" w14:textId="77777777" w:rsidR="00D6002A" w:rsidRPr="00E75477" w:rsidRDefault="00D6002A" w:rsidP="00B13EB5">
            <w:pPr>
              <w:numPr>
                <w:ilvl w:val="12"/>
                <w:numId w:val="0"/>
              </w:numPr>
              <w:ind w:left="142"/>
              <w:jc w:val="both"/>
              <w:rPr>
                <w:szCs w:val="24"/>
                <w:lang w:val="ro-RO"/>
              </w:rPr>
            </w:pPr>
          </w:p>
          <w:p w14:paraId="2469F5DB" w14:textId="77777777" w:rsidR="00D6002A" w:rsidRPr="00E75477" w:rsidRDefault="00D6002A" w:rsidP="00B13EB5">
            <w:pPr>
              <w:numPr>
                <w:ilvl w:val="12"/>
                <w:numId w:val="0"/>
              </w:numPr>
              <w:ind w:left="142"/>
              <w:jc w:val="both"/>
              <w:rPr>
                <w:szCs w:val="24"/>
                <w:lang w:val="ro-RO"/>
              </w:rPr>
            </w:pPr>
            <w:r w:rsidRPr="00E75477">
              <w:rPr>
                <w:szCs w:val="24"/>
                <w:lang w:val="ro-RO"/>
              </w:rPr>
              <w:t>20</w:t>
            </w:r>
          </w:p>
          <w:p w14:paraId="10099BFE" w14:textId="77777777" w:rsidR="00D6002A" w:rsidRPr="00E75477" w:rsidRDefault="00D6002A" w:rsidP="00B13EB5">
            <w:pPr>
              <w:numPr>
                <w:ilvl w:val="12"/>
                <w:numId w:val="0"/>
              </w:numPr>
              <w:ind w:left="142"/>
              <w:jc w:val="both"/>
              <w:rPr>
                <w:szCs w:val="24"/>
                <w:lang w:val="ro-RO"/>
              </w:rPr>
            </w:pPr>
          </w:p>
          <w:p w14:paraId="5BB2130C" w14:textId="77777777" w:rsidR="00D6002A" w:rsidRPr="00E75477" w:rsidRDefault="00D6002A" w:rsidP="00B13EB5">
            <w:pPr>
              <w:numPr>
                <w:ilvl w:val="12"/>
                <w:numId w:val="0"/>
              </w:numPr>
              <w:ind w:left="142"/>
              <w:jc w:val="both"/>
              <w:rPr>
                <w:szCs w:val="24"/>
                <w:lang w:val="ro-RO"/>
              </w:rPr>
            </w:pPr>
            <w:r w:rsidRPr="00E75477">
              <w:rPr>
                <w:szCs w:val="24"/>
                <w:lang w:val="ro-RO"/>
              </w:rPr>
              <w:t>30</w:t>
            </w:r>
          </w:p>
        </w:tc>
        <w:tc>
          <w:tcPr>
            <w:tcW w:w="1500" w:type="dxa"/>
            <w:shd w:val="clear" w:color="auto" w:fill="auto"/>
          </w:tcPr>
          <w:p w14:paraId="5991A0E7" w14:textId="77777777" w:rsidR="00D6002A" w:rsidRPr="00E75477" w:rsidRDefault="00D6002A" w:rsidP="00B13EB5">
            <w:pPr>
              <w:numPr>
                <w:ilvl w:val="12"/>
                <w:numId w:val="0"/>
              </w:numPr>
              <w:ind w:left="142"/>
              <w:jc w:val="both"/>
              <w:rPr>
                <w:szCs w:val="24"/>
                <w:lang w:val="ro-RO"/>
              </w:rPr>
            </w:pPr>
            <w:r w:rsidRPr="00E75477">
              <w:rPr>
                <w:szCs w:val="24"/>
                <w:lang w:val="ro-RO"/>
              </w:rPr>
              <w:t>-</w:t>
            </w:r>
          </w:p>
          <w:p w14:paraId="42D6AD30" w14:textId="77777777" w:rsidR="00D6002A" w:rsidRPr="00E75477" w:rsidRDefault="00D6002A" w:rsidP="00B13EB5">
            <w:pPr>
              <w:numPr>
                <w:ilvl w:val="12"/>
                <w:numId w:val="0"/>
              </w:numPr>
              <w:ind w:left="142"/>
              <w:jc w:val="both"/>
              <w:rPr>
                <w:szCs w:val="24"/>
                <w:lang w:val="ro-RO"/>
              </w:rPr>
            </w:pPr>
          </w:p>
          <w:p w14:paraId="40BEDA29" w14:textId="77777777" w:rsidR="00D6002A" w:rsidRPr="00E75477" w:rsidRDefault="00D6002A" w:rsidP="00B13EB5">
            <w:pPr>
              <w:numPr>
                <w:ilvl w:val="12"/>
                <w:numId w:val="0"/>
              </w:numPr>
              <w:ind w:left="142"/>
              <w:jc w:val="both"/>
              <w:rPr>
                <w:szCs w:val="24"/>
                <w:lang w:val="ro-RO"/>
              </w:rPr>
            </w:pPr>
            <w:r w:rsidRPr="00E75477">
              <w:rPr>
                <w:szCs w:val="24"/>
                <w:lang w:val="ro-RO"/>
              </w:rPr>
              <w:t>-</w:t>
            </w:r>
          </w:p>
          <w:p w14:paraId="74C43AEC" w14:textId="77777777" w:rsidR="00D6002A" w:rsidRPr="00E75477" w:rsidRDefault="00D6002A" w:rsidP="00B13EB5">
            <w:pPr>
              <w:numPr>
                <w:ilvl w:val="12"/>
                <w:numId w:val="0"/>
              </w:numPr>
              <w:ind w:left="142"/>
              <w:jc w:val="both"/>
              <w:rPr>
                <w:szCs w:val="24"/>
                <w:lang w:val="ro-RO"/>
              </w:rPr>
            </w:pPr>
          </w:p>
          <w:p w14:paraId="27155C62" w14:textId="77777777" w:rsidR="00D6002A" w:rsidRPr="00E75477" w:rsidRDefault="00D6002A" w:rsidP="00B13EB5">
            <w:pPr>
              <w:numPr>
                <w:ilvl w:val="12"/>
                <w:numId w:val="0"/>
              </w:numPr>
              <w:ind w:left="142"/>
              <w:jc w:val="both"/>
              <w:rPr>
                <w:szCs w:val="24"/>
                <w:lang w:val="ro-RO"/>
              </w:rPr>
            </w:pPr>
            <w:r w:rsidRPr="00E75477">
              <w:rPr>
                <w:szCs w:val="24"/>
                <w:lang w:val="ro-RO"/>
              </w:rPr>
              <w:t>-</w:t>
            </w:r>
          </w:p>
        </w:tc>
        <w:tc>
          <w:tcPr>
            <w:tcW w:w="1522" w:type="dxa"/>
            <w:shd w:val="clear" w:color="auto" w:fill="auto"/>
          </w:tcPr>
          <w:p w14:paraId="7985DDC3" w14:textId="77777777" w:rsidR="00D6002A" w:rsidRPr="00E75477" w:rsidRDefault="002D1186" w:rsidP="00B13EB5">
            <w:pPr>
              <w:numPr>
                <w:ilvl w:val="12"/>
                <w:numId w:val="0"/>
              </w:numPr>
              <w:ind w:left="142"/>
              <w:jc w:val="both"/>
              <w:rPr>
                <w:szCs w:val="24"/>
                <w:lang w:val="ro-RO"/>
              </w:rPr>
            </w:pPr>
            <w:r>
              <w:rPr>
                <w:szCs w:val="24"/>
                <w:lang w:val="ro-RO"/>
              </w:rPr>
              <w:pict w14:anchorId="0FBAB10F">
                <v:shape id="_x0000_i1313" type="#_x0000_t75" style="width:39.75pt;height:19.15pt">
                  <v:imagedata r:id="rId259" o:title=""/>
                </v:shape>
              </w:pict>
            </w:r>
          </w:p>
          <w:p w14:paraId="1F996A98" w14:textId="77777777" w:rsidR="00D6002A" w:rsidRPr="00E75477" w:rsidRDefault="00D6002A" w:rsidP="00B13EB5">
            <w:pPr>
              <w:numPr>
                <w:ilvl w:val="12"/>
                <w:numId w:val="0"/>
              </w:numPr>
              <w:ind w:left="142"/>
              <w:jc w:val="both"/>
              <w:rPr>
                <w:szCs w:val="24"/>
                <w:lang w:val="ro-RO"/>
              </w:rPr>
            </w:pPr>
          </w:p>
          <w:p w14:paraId="5B9AFA4C" w14:textId="77777777" w:rsidR="00D6002A" w:rsidRPr="00E75477" w:rsidRDefault="002D1186" w:rsidP="00B13EB5">
            <w:pPr>
              <w:numPr>
                <w:ilvl w:val="12"/>
                <w:numId w:val="0"/>
              </w:numPr>
              <w:ind w:left="142"/>
              <w:jc w:val="both"/>
              <w:rPr>
                <w:szCs w:val="24"/>
                <w:lang w:val="ro-RO"/>
              </w:rPr>
            </w:pPr>
            <w:r>
              <w:rPr>
                <w:szCs w:val="24"/>
                <w:lang w:val="ro-RO"/>
              </w:rPr>
              <w:pict w14:anchorId="082746F9">
                <v:shape id="_x0000_i1314" type="#_x0000_t75" style="width:62.65pt;height:19.15pt">
                  <v:imagedata r:id="rId260" o:title=""/>
                </v:shape>
              </w:pict>
            </w:r>
          </w:p>
          <w:p w14:paraId="63810E79" w14:textId="77777777" w:rsidR="00D6002A" w:rsidRPr="00E75477" w:rsidRDefault="00D6002A" w:rsidP="00B13EB5">
            <w:pPr>
              <w:numPr>
                <w:ilvl w:val="12"/>
                <w:numId w:val="0"/>
              </w:numPr>
              <w:ind w:left="142"/>
              <w:jc w:val="both"/>
              <w:rPr>
                <w:szCs w:val="24"/>
                <w:lang w:val="ro-RO"/>
              </w:rPr>
            </w:pPr>
          </w:p>
          <w:p w14:paraId="69152221" w14:textId="77777777" w:rsidR="00D6002A" w:rsidRPr="00E75477" w:rsidRDefault="002D1186" w:rsidP="00B13EB5">
            <w:pPr>
              <w:numPr>
                <w:ilvl w:val="12"/>
                <w:numId w:val="0"/>
              </w:numPr>
              <w:ind w:left="142"/>
              <w:jc w:val="both"/>
              <w:rPr>
                <w:szCs w:val="24"/>
                <w:lang w:val="ro-RO"/>
              </w:rPr>
            </w:pPr>
            <w:r>
              <w:rPr>
                <w:szCs w:val="24"/>
                <w:lang w:val="ro-RO"/>
              </w:rPr>
              <w:pict w14:anchorId="65DA6C9C">
                <v:shape id="_x0000_i1315" type="#_x0000_t75" style="width:62.2pt;height:19.15pt">
                  <v:imagedata r:id="rId261" o:title=""/>
                </v:shape>
              </w:pict>
            </w:r>
          </w:p>
        </w:tc>
        <w:tc>
          <w:tcPr>
            <w:tcW w:w="2478" w:type="dxa"/>
            <w:shd w:val="clear" w:color="auto" w:fill="auto"/>
          </w:tcPr>
          <w:p w14:paraId="6ACB3496" w14:textId="77777777" w:rsidR="00D6002A" w:rsidRPr="00E75477" w:rsidRDefault="00D6002A" w:rsidP="00B13EB5">
            <w:pPr>
              <w:numPr>
                <w:ilvl w:val="12"/>
                <w:numId w:val="0"/>
              </w:numPr>
              <w:ind w:left="142"/>
              <w:jc w:val="both"/>
              <w:rPr>
                <w:szCs w:val="24"/>
                <w:lang w:val="ro-RO"/>
              </w:rPr>
            </w:pPr>
            <w:r w:rsidRPr="00E75477">
              <w:rPr>
                <w:szCs w:val="24"/>
                <w:lang w:val="ro-RO"/>
              </w:rPr>
              <w:t>-</w:t>
            </w:r>
          </w:p>
          <w:p w14:paraId="10AD4E37" w14:textId="77777777" w:rsidR="00D6002A" w:rsidRPr="00E75477" w:rsidRDefault="00D6002A" w:rsidP="00B13EB5">
            <w:pPr>
              <w:numPr>
                <w:ilvl w:val="12"/>
                <w:numId w:val="0"/>
              </w:numPr>
              <w:ind w:left="142"/>
              <w:jc w:val="both"/>
              <w:rPr>
                <w:szCs w:val="24"/>
                <w:lang w:val="ro-RO"/>
              </w:rPr>
            </w:pPr>
          </w:p>
          <w:p w14:paraId="639E40DC" w14:textId="77777777" w:rsidR="00D6002A" w:rsidRPr="00E75477" w:rsidRDefault="002D1186" w:rsidP="00B13EB5">
            <w:pPr>
              <w:numPr>
                <w:ilvl w:val="12"/>
                <w:numId w:val="0"/>
              </w:numPr>
              <w:ind w:left="142"/>
              <w:jc w:val="both"/>
              <w:rPr>
                <w:szCs w:val="24"/>
                <w:lang w:val="ro-RO"/>
              </w:rPr>
            </w:pPr>
            <w:r>
              <w:rPr>
                <w:szCs w:val="24"/>
                <w:lang w:val="ro-RO"/>
              </w:rPr>
              <w:pict w14:anchorId="078598AF">
                <v:shape id="_x0000_i1316" type="#_x0000_t75" style="width:62.65pt;height:19.15pt">
                  <v:imagedata r:id="rId262" o:title=""/>
                </v:shape>
              </w:pict>
            </w:r>
          </w:p>
          <w:p w14:paraId="492B308E" w14:textId="77777777" w:rsidR="00D6002A" w:rsidRPr="00E75477" w:rsidRDefault="00D6002A" w:rsidP="00B13EB5">
            <w:pPr>
              <w:numPr>
                <w:ilvl w:val="12"/>
                <w:numId w:val="0"/>
              </w:numPr>
              <w:ind w:left="142"/>
              <w:jc w:val="both"/>
              <w:rPr>
                <w:szCs w:val="24"/>
                <w:lang w:val="ro-RO"/>
              </w:rPr>
            </w:pPr>
          </w:p>
          <w:p w14:paraId="18F2A25D" w14:textId="77777777" w:rsidR="00D6002A" w:rsidRPr="00E75477" w:rsidRDefault="002D1186" w:rsidP="00B13EB5">
            <w:pPr>
              <w:numPr>
                <w:ilvl w:val="12"/>
                <w:numId w:val="0"/>
              </w:numPr>
              <w:ind w:left="142"/>
              <w:jc w:val="both"/>
              <w:rPr>
                <w:szCs w:val="24"/>
                <w:lang w:val="ro-RO"/>
              </w:rPr>
            </w:pPr>
            <w:r>
              <w:rPr>
                <w:szCs w:val="24"/>
                <w:lang w:val="ro-RO"/>
              </w:rPr>
              <w:pict w14:anchorId="2B3F164A">
                <v:shape id="_x0000_i1317" type="#_x0000_t75" style="width:62.2pt;height:19.15pt">
                  <v:imagedata r:id="rId263" o:title=""/>
                </v:shape>
              </w:pict>
            </w:r>
          </w:p>
        </w:tc>
      </w:tr>
      <w:tr w:rsidR="00D6002A" w:rsidRPr="00E75477" w14:paraId="6EAC2EFC" w14:textId="77777777" w:rsidTr="00DF7F2B">
        <w:trPr>
          <w:jc w:val="center"/>
        </w:trPr>
        <w:tc>
          <w:tcPr>
            <w:tcW w:w="1461" w:type="dxa"/>
            <w:shd w:val="clear" w:color="auto" w:fill="auto"/>
          </w:tcPr>
          <w:p w14:paraId="7D22AFBE" w14:textId="77777777" w:rsidR="00D6002A" w:rsidRPr="00E75477" w:rsidRDefault="00D6002A" w:rsidP="00B13EB5">
            <w:pPr>
              <w:numPr>
                <w:ilvl w:val="12"/>
                <w:numId w:val="0"/>
              </w:numPr>
              <w:ind w:left="142"/>
              <w:jc w:val="both"/>
              <w:rPr>
                <w:szCs w:val="24"/>
                <w:lang w:val="ro-RO"/>
              </w:rPr>
            </w:pPr>
          </w:p>
          <w:p w14:paraId="36BD088E" w14:textId="77777777" w:rsidR="00D6002A" w:rsidRPr="00E75477" w:rsidRDefault="00D6002A" w:rsidP="00B13EB5">
            <w:pPr>
              <w:numPr>
                <w:ilvl w:val="12"/>
                <w:numId w:val="0"/>
              </w:numPr>
              <w:ind w:left="142"/>
              <w:jc w:val="both"/>
              <w:rPr>
                <w:szCs w:val="24"/>
                <w:lang w:val="ro-RO"/>
              </w:rPr>
            </w:pPr>
          </w:p>
          <w:p w14:paraId="0CFE053B" w14:textId="77777777" w:rsidR="00D6002A" w:rsidRPr="00E75477" w:rsidRDefault="00D6002A" w:rsidP="00B13EB5">
            <w:pPr>
              <w:numPr>
                <w:ilvl w:val="12"/>
                <w:numId w:val="0"/>
              </w:numPr>
              <w:ind w:left="142"/>
              <w:jc w:val="both"/>
              <w:rPr>
                <w:szCs w:val="24"/>
                <w:lang w:val="ro-RO"/>
              </w:rPr>
            </w:pPr>
            <w:r w:rsidRPr="00E75477">
              <w:rPr>
                <w:szCs w:val="24"/>
                <w:lang w:val="ro-RO"/>
              </w:rPr>
              <w:t>Deceniul 3</w:t>
            </w:r>
          </w:p>
        </w:tc>
        <w:tc>
          <w:tcPr>
            <w:tcW w:w="1398" w:type="dxa"/>
            <w:shd w:val="clear" w:color="auto" w:fill="auto"/>
          </w:tcPr>
          <w:p w14:paraId="081B7384" w14:textId="77777777" w:rsidR="00D6002A" w:rsidRPr="00E75477" w:rsidRDefault="00D6002A" w:rsidP="00B13EB5">
            <w:pPr>
              <w:numPr>
                <w:ilvl w:val="12"/>
                <w:numId w:val="0"/>
              </w:numPr>
              <w:ind w:left="142"/>
              <w:jc w:val="both"/>
              <w:rPr>
                <w:szCs w:val="24"/>
                <w:lang w:val="ro-RO"/>
              </w:rPr>
            </w:pPr>
            <w:r w:rsidRPr="00E75477">
              <w:rPr>
                <w:szCs w:val="24"/>
                <w:lang w:val="ro-RO"/>
              </w:rPr>
              <w:t>10</w:t>
            </w:r>
          </w:p>
          <w:p w14:paraId="202B4295" w14:textId="77777777" w:rsidR="00D6002A" w:rsidRPr="00E75477" w:rsidRDefault="00D6002A" w:rsidP="00B13EB5">
            <w:pPr>
              <w:numPr>
                <w:ilvl w:val="12"/>
                <w:numId w:val="0"/>
              </w:numPr>
              <w:ind w:left="142"/>
              <w:jc w:val="both"/>
              <w:rPr>
                <w:szCs w:val="24"/>
                <w:lang w:val="ro-RO"/>
              </w:rPr>
            </w:pPr>
          </w:p>
          <w:p w14:paraId="36A60760" w14:textId="77777777" w:rsidR="00D6002A" w:rsidRPr="00E75477" w:rsidRDefault="00D6002A" w:rsidP="00B13EB5">
            <w:pPr>
              <w:numPr>
                <w:ilvl w:val="12"/>
                <w:numId w:val="0"/>
              </w:numPr>
              <w:ind w:left="142"/>
              <w:jc w:val="both"/>
              <w:rPr>
                <w:szCs w:val="24"/>
                <w:lang w:val="ro-RO"/>
              </w:rPr>
            </w:pPr>
            <w:r w:rsidRPr="00E75477">
              <w:rPr>
                <w:szCs w:val="24"/>
                <w:lang w:val="ro-RO"/>
              </w:rPr>
              <w:t>20</w:t>
            </w:r>
          </w:p>
          <w:p w14:paraId="1A75BF06" w14:textId="77777777" w:rsidR="00D6002A" w:rsidRPr="00E75477" w:rsidRDefault="00D6002A" w:rsidP="00B13EB5">
            <w:pPr>
              <w:numPr>
                <w:ilvl w:val="12"/>
                <w:numId w:val="0"/>
              </w:numPr>
              <w:ind w:left="142"/>
              <w:jc w:val="both"/>
              <w:rPr>
                <w:szCs w:val="24"/>
                <w:lang w:val="ro-RO"/>
              </w:rPr>
            </w:pPr>
          </w:p>
          <w:p w14:paraId="322E1828" w14:textId="77777777" w:rsidR="00D6002A" w:rsidRPr="00E75477" w:rsidRDefault="00D6002A" w:rsidP="00B13EB5">
            <w:pPr>
              <w:numPr>
                <w:ilvl w:val="12"/>
                <w:numId w:val="0"/>
              </w:numPr>
              <w:ind w:left="142"/>
              <w:jc w:val="both"/>
              <w:rPr>
                <w:szCs w:val="24"/>
                <w:lang w:val="ro-RO"/>
              </w:rPr>
            </w:pPr>
            <w:r w:rsidRPr="00E75477">
              <w:rPr>
                <w:szCs w:val="24"/>
                <w:lang w:val="ro-RO"/>
              </w:rPr>
              <w:t>30</w:t>
            </w:r>
          </w:p>
        </w:tc>
        <w:tc>
          <w:tcPr>
            <w:tcW w:w="1500" w:type="dxa"/>
            <w:shd w:val="clear" w:color="auto" w:fill="auto"/>
          </w:tcPr>
          <w:p w14:paraId="2D617B3E" w14:textId="77777777" w:rsidR="00D6002A" w:rsidRPr="00E75477" w:rsidRDefault="00D6002A" w:rsidP="00B13EB5">
            <w:pPr>
              <w:numPr>
                <w:ilvl w:val="12"/>
                <w:numId w:val="0"/>
              </w:numPr>
              <w:ind w:left="142"/>
              <w:jc w:val="both"/>
              <w:rPr>
                <w:szCs w:val="24"/>
                <w:lang w:val="ro-RO"/>
              </w:rPr>
            </w:pPr>
            <w:r w:rsidRPr="00E75477">
              <w:rPr>
                <w:szCs w:val="24"/>
                <w:lang w:val="ro-RO"/>
              </w:rPr>
              <w:t>-</w:t>
            </w:r>
          </w:p>
          <w:p w14:paraId="0FC1C2A8" w14:textId="77777777" w:rsidR="00D6002A" w:rsidRPr="00E75477" w:rsidRDefault="00D6002A" w:rsidP="00B13EB5">
            <w:pPr>
              <w:numPr>
                <w:ilvl w:val="12"/>
                <w:numId w:val="0"/>
              </w:numPr>
              <w:ind w:left="142"/>
              <w:jc w:val="both"/>
              <w:rPr>
                <w:szCs w:val="24"/>
                <w:lang w:val="ro-RO"/>
              </w:rPr>
            </w:pPr>
          </w:p>
          <w:p w14:paraId="1755654D" w14:textId="77777777" w:rsidR="00D6002A" w:rsidRPr="00E75477" w:rsidRDefault="00D6002A" w:rsidP="00B13EB5">
            <w:pPr>
              <w:numPr>
                <w:ilvl w:val="12"/>
                <w:numId w:val="0"/>
              </w:numPr>
              <w:ind w:left="142"/>
              <w:jc w:val="both"/>
              <w:rPr>
                <w:szCs w:val="24"/>
                <w:lang w:val="ro-RO"/>
              </w:rPr>
            </w:pPr>
            <w:r w:rsidRPr="00E75477">
              <w:rPr>
                <w:szCs w:val="24"/>
                <w:lang w:val="ro-RO"/>
              </w:rPr>
              <w:t>-</w:t>
            </w:r>
          </w:p>
          <w:p w14:paraId="421BEC47" w14:textId="77777777" w:rsidR="00D6002A" w:rsidRPr="00E75477" w:rsidRDefault="00D6002A" w:rsidP="00B13EB5">
            <w:pPr>
              <w:numPr>
                <w:ilvl w:val="12"/>
                <w:numId w:val="0"/>
              </w:numPr>
              <w:ind w:left="142"/>
              <w:jc w:val="both"/>
              <w:rPr>
                <w:szCs w:val="24"/>
                <w:lang w:val="ro-RO"/>
              </w:rPr>
            </w:pPr>
          </w:p>
          <w:p w14:paraId="44442733" w14:textId="77777777" w:rsidR="00D6002A" w:rsidRPr="00E75477" w:rsidRDefault="00D6002A" w:rsidP="00B13EB5">
            <w:pPr>
              <w:numPr>
                <w:ilvl w:val="12"/>
                <w:numId w:val="0"/>
              </w:numPr>
              <w:ind w:left="142"/>
              <w:jc w:val="both"/>
              <w:rPr>
                <w:szCs w:val="24"/>
                <w:lang w:val="ro-RO"/>
              </w:rPr>
            </w:pPr>
            <w:r w:rsidRPr="00E75477">
              <w:rPr>
                <w:szCs w:val="24"/>
                <w:lang w:val="ro-RO"/>
              </w:rPr>
              <w:t>-</w:t>
            </w:r>
          </w:p>
        </w:tc>
        <w:tc>
          <w:tcPr>
            <w:tcW w:w="1522" w:type="dxa"/>
            <w:shd w:val="clear" w:color="auto" w:fill="auto"/>
          </w:tcPr>
          <w:p w14:paraId="05A0AD57" w14:textId="77777777" w:rsidR="00D6002A" w:rsidRPr="00E75477" w:rsidRDefault="00D6002A" w:rsidP="00B13EB5">
            <w:pPr>
              <w:numPr>
                <w:ilvl w:val="12"/>
                <w:numId w:val="0"/>
              </w:numPr>
              <w:ind w:left="142"/>
              <w:jc w:val="both"/>
              <w:rPr>
                <w:szCs w:val="24"/>
                <w:lang w:val="ro-RO"/>
              </w:rPr>
            </w:pPr>
            <w:r w:rsidRPr="00E75477">
              <w:rPr>
                <w:szCs w:val="24"/>
                <w:lang w:val="ro-RO"/>
              </w:rPr>
              <w:t>-</w:t>
            </w:r>
          </w:p>
          <w:p w14:paraId="0026A5F8" w14:textId="77777777" w:rsidR="00D6002A" w:rsidRPr="00E75477" w:rsidRDefault="00D6002A" w:rsidP="00B13EB5">
            <w:pPr>
              <w:numPr>
                <w:ilvl w:val="12"/>
                <w:numId w:val="0"/>
              </w:numPr>
              <w:ind w:left="142"/>
              <w:jc w:val="both"/>
              <w:rPr>
                <w:szCs w:val="24"/>
                <w:lang w:val="ro-RO"/>
              </w:rPr>
            </w:pPr>
          </w:p>
          <w:p w14:paraId="65B9D9E2" w14:textId="77777777" w:rsidR="00D6002A" w:rsidRPr="00E75477" w:rsidRDefault="00D6002A" w:rsidP="00B13EB5">
            <w:pPr>
              <w:numPr>
                <w:ilvl w:val="12"/>
                <w:numId w:val="0"/>
              </w:numPr>
              <w:ind w:left="142"/>
              <w:jc w:val="both"/>
              <w:rPr>
                <w:szCs w:val="24"/>
                <w:lang w:val="ro-RO"/>
              </w:rPr>
            </w:pPr>
            <w:r w:rsidRPr="00E75477">
              <w:rPr>
                <w:szCs w:val="24"/>
                <w:lang w:val="ro-RO"/>
              </w:rPr>
              <w:t>-</w:t>
            </w:r>
          </w:p>
          <w:p w14:paraId="25E89530" w14:textId="77777777" w:rsidR="00D6002A" w:rsidRPr="00E75477" w:rsidRDefault="00D6002A" w:rsidP="00B13EB5">
            <w:pPr>
              <w:numPr>
                <w:ilvl w:val="12"/>
                <w:numId w:val="0"/>
              </w:numPr>
              <w:ind w:left="142"/>
              <w:jc w:val="both"/>
              <w:rPr>
                <w:szCs w:val="24"/>
                <w:lang w:val="ro-RO"/>
              </w:rPr>
            </w:pPr>
          </w:p>
          <w:p w14:paraId="66B00B62" w14:textId="77777777" w:rsidR="00D6002A" w:rsidRPr="00E75477" w:rsidRDefault="00D6002A" w:rsidP="00B13EB5">
            <w:pPr>
              <w:numPr>
                <w:ilvl w:val="12"/>
                <w:numId w:val="0"/>
              </w:numPr>
              <w:ind w:left="142"/>
              <w:jc w:val="both"/>
              <w:rPr>
                <w:szCs w:val="24"/>
                <w:lang w:val="ro-RO"/>
              </w:rPr>
            </w:pPr>
            <w:r w:rsidRPr="00E75477">
              <w:rPr>
                <w:szCs w:val="24"/>
                <w:lang w:val="ro-RO"/>
              </w:rPr>
              <w:t>-</w:t>
            </w:r>
          </w:p>
        </w:tc>
        <w:tc>
          <w:tcPr>
            <w:tcW w:w="2478" w:type="dxa"/>
            <w:shd w:val="clear" w:color="auto" w:fill="auto"/>
          </w:tcPr>
          <w:p w14:paraId="0AB18A3E" w14:textId="77777777" w:rsidR="00D6002A" w:rsidRPr="00E75477" w:rsidRDefault="002D1186" w:rsidP="00B13EB5">
            <w:pPr>
              <w:numPr>
                <w:ilvl w:val="12"/>
                <w:numId w:val="0"/>
              </w:numPr>
              <w:ind w:left="142"/>
              <w:jc w:val="both"/>
              <w:rPr>
                <w:szCs w:val="24"/>
                <w:lang w:val="ro-RO"/>
              </w:rPr>
            </w:pPr>
            <w:r>
              <w:rPr>
                <w:szCs w:val="24"/>
                <w:lang w:val="ro-RO"/>
              </w:rPr>
              <w:pict w14:anchorId="2E46EEE0">
                <v:shape id="_x0000_i1318" type="#_x0000_t75" style="width:40.2pt;height:19.15pt">
                  <v:imagedata r:id="rId264" o:title=""/>
                </v:shape>
              </w:pict>
            </w:r>
          </w:p>
          <w:p w14:paraId="5811259E" w14:textId="77777777" w:rsidR="00D6002A" w:rsidRPr="00E75477" w:rsidRDefault="00D6002A" w:rsidP="00B13EB5">
            <w:pPr>
              <w:numPr>
                <w:ilvl w:val="12"/>
                <w:numId w:val="0"/>
              </w:numPr>
              <w:ind w:left="142"/>
              <w:jc w:val="both"/>
              <w:rPr>
                <w:szCs w:val="24"/>
                <w:lang w:val="ro-RO"/>
              </w:rPr>
            </w:pPr>
          </w:p>
          <w:p w14:paraId="24DD07F9" w14:textId="77777777" w:rsidR="00D6002A" w:rsidRPr="00E75477" w:rsidRDefault="002D1186" w:rsidP="00B13EB5">
            <w:pPr>
              <w:numPr>
                <w:ilvl w:val="12"/>
                <w:numId w:val="0"/>
              </w:numPr>
              <w:ind w:left="142"/>
              <w:jc w:val="both"/>
              <w:rPr>
                <w:szCs w:val="24"/>
                <w:lang w:val="ro-RO"/>
              </w:rPr>
            </w:pPr>
            <w:r>
              <w:rPr>
                <w:szCs w:val="24"/>
                <w:lang w:val="ro-RO"/>
              </w:rPr>
              <w:pict w14:anchorId="7246C09E">
                <v:shape id="_x0000_i1319" type="#_x0000_t75" style="width:62.65pt;height:19.15pt">
                  <v:imagedata r:id="rId265" o:title=""/>
                </v:shape>
              </w:pict>
            </w:r>
          </w:p>
          <w:p w14:paraId="4E87B2AC" w14:textId="77777777" w:rsidR="00D6002A" w:rsidRPr="00E75477" w:rsidRDefault="00D6002A" w:rsidP="00B13EB5">
            <w:pPr>
              <w:numPr>
                <w:ilvl w:val="12"/>
                <w:numId w:val="0"/>
              </w:numPr>
              <w:ind w:left="142"/>
              <w:jc w:val="both"/>
              <w:rPr>
                <w:szCs w:val="24"/>
                <w:lang w:val="ro-RO"/>
              </w:rPr>
            </w:pPr>
          </w:p>
          <w:p w14:paraId="46DE5ACF" w14:textId="77777777" w:rsidR="00D6002A" w:rsidRPr="00E75477" w:rsidRDefault="002D1186" w:rsidP="00B13EB5">
            <w:pPr>
              <w:numPr>
                <w:ilvl w:val="12"/>
                <w:numId w:val="0"/>
              </w:numPr>
              <w:ind w:left="142"/>
              <w:jc w:val="both"/>
              <w:rPr>
                <w:szCs w:val="24"/>
                <w:lang w:val="ro-RO"/>
              </w:rPr>
            </w:pPr>
            <w:r>
              <w:rPr>
                <w:szCs w:val="24"/>
                <w:lang w:val="ro-RO"/>
              </w:rPr>
              <w:pict w14:anchorId="1F5864E9">
                <v:shape id="_x0000_i1320" type="#_x0000_t75" style="width:62.2pt;height:19.15pt">
                  <v:imagedata r:id="rId266" o:title=""/>
                </v:shape>
              </w:pict>
            </w:r>
          </w:p>
          <w:p w14:paraId="5B4E875F" w14:textId="77777777" w:rsidR="00D6002A" w:rsidRPr="00E75477" w:rsidRDefault="00D6002A" w:rsidP="00B13EB5">
            <w:pPr>
              <w:numPr>
                <w:ilvl w:val="12"/>
                <w:numId w:val="0"/>
              </w:numPr>
              <w:ind w:left="142"/>
              <w:jc w:val="both"/>
              <w:rPr>
                <w:szCs w:val="24"/>
                <w:lang w:val="ro-RO"/>
              </w:rPr>
            </w:pPr>
          </w:p>
        </w:tc>
      </w:tr>
    </w:tbl>
    <w:p w14:paraId="5E9373D4" w14:textId="77777777" w:rsidR="00D6002A" w:rsidRPr="00E75477" w:rsidRDefault="00D6002A" w:rsidP="00B13EB5">
      <w:pPr>
        <w:numPr>
          <w:ilvl w:val="12"/>
          <w:numId w:val="0"/>
        </w:numPr>
        <w:ind w:left="142"/>
        <w:jc w:val="both"/>
        <w:rPr>
          <w:szCs w:val="24"/>
          <w:lang w:val="ro-RO"/>
        </w:rPr>
      </w:pPr>
    </w:p>
    <w:p w14:paraId="59CF76A3" w14:textId="77777777" w:rsidR="00D6002A" w:rsidRPr="00E75477" w:rsidRDefault="00D6002A" w:rsidP="00B13EB5">
      <w:pPr>
        <w:numPr>
          <w:ilvl w:val="12"/>
          <w:numId w:val="0"/>
        </w:numPr>
        <w:ind w:left="142"/>
        <w:jc w:val="both"/>
        <w:rPr>
          <w:szCs w:val="24"/>
          <w:lang w:val="ro-RO"/>
        </w:rPr>
      </w:pPr>
      <w:r w:rsidRPr="00E75477">
        <w:rPr>
          <w:szCs w:val="24"/>
          <w:lang w:val="ro-RO"/>
        </w:rPr>
        <w:tab/>
        <w:t>Pentru un fond de producție cu o perioadă de amenajare de 30 de ani, volumele posibil de recoltat în cele trei decenii se stabilesc cu relațiile:</w:t>
      </w:r>
    </w:p>
    <w:p w14:paraId="07073744" w14:textId="77777777" w:rsidR="00D6002A" w:rsidRPr="00E75477" w:rsidRDefault="00D6002A" w:rsidP="00B13EB5">
      <w:pPr>
        <w:numPr>
          <w:ilvl w:val="12"/>
          <w:numId w:val="0"/>
        </w:numPr>
        <w:ind w:left="142"/>
        <w:jc w:val="both"/>
        <w:rPr>
          <w:szCs w:val="24"/>
          <w:lang w:val="ro-RO"/>
        </w:rPr>
      </w:pPr>
      <w:r w:rsidRPr="00E75477">
        <w:rPr>
          <w:szCs w:val="24"/>
          <w:lang w:val="ro-RO"/>
        </w:rPr>
        <w:tab/>
      </w:r>
      <w:r w:rsidR="002D1186">
        <w:rPr>
          <w:szCs w:val="24"/>
          <w:lang w:val="ro-RO"/>
        </w:rPr>
        <w:pict w14:anchorId="1D240DB2">
          <v:shape id="_x0000_i1321" type="#_x0000_t75" style="width:283.3pt;height:35.05pt">
            <v:imagedata r:id="rId267" o:title=""/>
          </v:shape>
        </w:pict>
      </w:r>
      <w:r w:rsidRPr="00E75477">
        <w:rPr>
          <w:szCs w:val="24"/>
          <w:lang w:val="ro-RO"/>
        </w:rPr>
        <w:tab/>
        <w:t xml:space="preserve">   </w:t>
      </w:r>
      <w:r w:rsidRPr="00E75477">
        <w:rPr>
          <w:szCs w:val="24"/>
          <w:lang w:val="fr-FR"/>
        </w:rPr>
        <w:t>(</w:t>
      </w:r>
      <w:r w:rsidRPr="00E75477">
        <w:rPr>
          <w:bCs/>
          <w:iCs/>
          <w:szCs w:val="24"/>
          <w:lang w:val="ro-RO"/>
        </w:rPr>
        <w:t>7.4.1.2.23</w:t>
      </w:r>
      <w:r w:rsidRPr="00E75477">
        <w:rPr>
          <w:szCs w:val="24"/>
          <w:lang w:val="fr-FR"/>
        </w:rPr>
        <w:t>)</w:t>
      </w:r>
    </w:p>
    <w:p w14:paraId="3ADFDC55" w14:textId="77777777" w:rsidR="00D6002A" w:rsidRPr="00E75477" w:rsidRDefault="00D6002A" w:rsidP="00B13EB5">
      <w:pPr>
        <w:numPr>
          <w:ilvl w:val="12"/>
          <w:numId w:val="0"/>
        </w:numPr>
        <w:ind w:left="142"/>
        <w:jc w:val="both"/>
        <w:rPr>
          <w:szCs w:val="24"/>
          <w:lang w:val="ro-RO"/>
        </w:rPr>
      </w:pPr>
      <w:r w:rsidRPr="00E75477">
        <w:rPr>
          <w:szCs w:val="24"/>
          <w:lang w:val="ro-RO"/>
        </w:rPr>
        <w:tab/>
      </w:r>
      <w:r w:rsidR="002D1186">
        <w:rPr>
          <w:szCs w:val="24"/>
          <w:lang w:val="ro-RO"/>
        </w:rPr>
        <w:pict w14:anchorId="0B2E3158">
          <v:shape id="_x0000_i1322" type="#_x0000_t75" style="width:297.35pt;height:1in">
            <v:imagedata r:id="rId268" o:title=""/>
          </v:shape>
        </w:pict>
      </w:r>
      <w:r w:rsidRPr="00E75477">
        <w:rPr>
          <w:szCs w:val="24"/>
          <w:lang w:val="ro-RO"/>
        </w:rPr>
        <w:t xml:space="preserve">   </w:t>
      </w:r>
      <w:r w:rsidRPr="00E75477">
        <w:rPr>
          <w:szCs w:val="24"/>
          <w:lang w:val="fr-FR"/>
        </w:rPr>
        <w:t>(</w:t>
      </w:r>
      <w:r w:rsidRPr="00E75477">
        <w:rPr>
          <w:bCs/>
          <w:iCs/>
          <w:szCs w:val="24"/>
          <w:lang w:val="ro-RO"/>
        </w:rPr>
        <w:t>7.4.1.2.24</w:t>
      </w:r>
      <w:r w:rsidRPr="00E75477">
        <w:rPr>
          <w:szCs w:val="24"/>
          <w:lang w:val="fr-FR"/>
        </w:rPr>
        <w:t>)</w:t>
      </w:r>
    </w:p>
    <w:p w14:paraId="39147E4C" w14:textId="77777777" w:rsidR="00D6002A" w:rsidRPr="00E75477" w:rsidRDefault="00D6002A" w:rsidP="00B13EB5">
      <w:pPr>
        <w:numPr>
          <w:ilvl w:val="12"/>
          <w:numId w:val="0"/>
        </w:numPr>
        <w:ind w:left="142"/>
        <w:jc w:val="both"/>
        <w:rPr>
          <w:szCs w:val="24"/>
          <w:lang w:val="ro-RO"/>
        </w:rPr>
      </w:pPr>
      <w:r w:rsidRPr="00E75477">
        <w:rPr>
          <w:szCs w:val="24"/>
          <w:lang w:val="ro-RO"/>
        </w:rPr>
        <w:tab/>
      </w:r>
      <w:r w:rsidR="002D1186">
        <w:rPr>
          <w:szCs w:val="24"/>
          <w:lang w:val="ro-RO"/>
        </w:rPr>
        <w:pict w14:anchorId="0627C1FB">
          <v:shape id="_x0000_i1323" type="#_x0000_t75" style="width:221.6pt;height:107.05pt">
            <v:imagedata r:id="rId269" o:title=""/>
          </v:shape>
        </w:pict>
      </w:r>
      <w:r w:rsidRPr="00E75477">
        <w:rPr>
          <w:szCs w:val="24"/>
          <w:lang w:val="ro-RO"/>
        </w:rPr>
        <w:tab/>
      </w:r>
      <w:r w:rsidRPr="00E75477">
        <w:rPr>
          <w:szCs w:val="24"/>
          <w:lang w:val="ro-RO"/>
        </w:rPr>
        <w:tab/>
        <w:t xml:space="preserve"> </w:t>
      </w:r>
      <w:r w:rsidRPr="00E75477">
        <w:rPr>
          <w:szCs w:val="24"/>
          <w:lang w:val="fr-FR"/>
        </w:rPr>
        <w:t>(</w:t>
      </w:r>
      <w:r w:rsidRPr="00E75477">
        <w:rPr>
          <w:bCs/>
          <w:iCs/>
          <w:szCs w:val="24"/>
          <w:lang w:val="ro-RO"/>
        </w:rPr>
        <w:t>7.4.1.2.25</w:t>
      </w:r>
      <w:r w:rsidRPr="00E75477">
        <w:rPr>
          <w:szCs w:val="24"/>
          <w:lang w:val="fr-FR"/>
        </w:rPr>
        <w:t>)</w:t>
      </w:r>
    </w:p>
    <w:p w14:paraId="623E0625" w14:textId="77777777" w:rsidR="00D6002A" w:rsidRPr="00E75477" w:rsidRDefault="00D6002A" w:rsidP="00B13EB5">
      <w:pPr>
        <w:numPr>
          <w:ilvl w:val="12"/>
          <w:numId w:val="0"/>
        </w:numPr>
        <w:ind w:left="142"/>
        <w:jc w:val="both"/>
        <w:rPr>
          <w:szCs w:val="24"/>
          <w:lang w:val="ro-RO"/>
        </w:rPr>
      </w:pPr>
      <w:r w:rsidRPr="00E75477">
        <w:rPr>
          <w:szCs w:val="24"/>
          <w:lang w:val="ro-RO"/>
        </w:rPr>
        <w:tab/>
        <w:t>În mod similar, pentru un fond de producție cu o perioadă de amenajare de 20 de ani, volumul posibil de recoltat în cele două decenii se determină cu relațiile (</w:t>
      </w:r>
      <w:r w:rsidRPr="00E75477">
        <w:rPr>
          <w:bCs/>
          <w:iCs/>
          <w:szCs w:val="24"/>
          <w:lang w:val="ro-RO"/>
        </w:rPr>
        <w:t>7.4.1.2.23</w:t>
      </w:r>
      <w:r w:rsidRPr="00E75477">
        <w:rPr>
          <w:szCs w:val="24"/>
          <w:lang w:val="ro-RO"/>
        </w:rPr>
        <w:t>) – (</w:t>
      </w:r>
      <w:r w:rsidRPr="00E75477">
        <w:rPr>
          <w:bCs/>
          <w:iCs/>
          <w:szCs w:val="24"/>
          <w:lang w:val="ro-RO"/>
        </w:rPr>
        <w:t>7.4.1.2.24</w:t>
      </w:r>
      <w:r w:rsidRPr="00E75477">
        <w:rPr>
          <w:szCs w:val="24"/>
          <w:lang w:val="ro-RO"/>
        </w:rPr>
        <w:t xml:space="preserve">), în condițiile în care </w:t>
      </w:r>
      <w:r w:rsidR="002D1186">
        <w:rPr>
          <w:szCs w:val="24"/>
          <w:lang w:val="ro-RO"/>
        </w:rPr>
        <w:pict w14:anchorId="3E4978D3">
          <v:shape id="_x0000_i1324" type="#_x0000_t75" style="width:39.75pt;height:19.15pt">
            <v:imagedata r:id="rId270" o:title=""/>
          </v:shape>
        </w:pict>
      </w:r>
      <w:r w:rsidRPr="00E75477">
        <w:rPr>
          <w:szCs w:val="24"/>
          <w:lang w:val="ro-RO"/>
        </w:rPr>
        <w:t xml:space="preserve"> sunt nule, iar </w:t>
      </w:r>
      <w:r w:rsidR="002D1186">
        <w:rPr>
          <w:szCs w:val="24"/>
          <w:lang w:val="ro-RO"/>
        </w:rPr>
        <w:pict w14:anchorId="23AD0ACD">
          <v:shape id="_x0000_i1325" type="#_x0000_t75" style="width:47.7pt;height:12.15pt">
            <v:imagedata r:id="rId271" o:title=""/>
          </v:shape>
        </w:pict>
      </w:r>
      <w:r w:rsidRPr="00E75477">
        <w:rPr>
          <w:szCs w:val="24"/>
          <w:lang w:val="ro-RO"/>
        </w:rPr>
        <w:t>.</w:t>
      </w:r>
    </w:p>
    <w:p w14:paraId="007E9FCC" w14:textId="77777777" w:rsidR="00D6002A" w:rsidRPr="00E75477" w:rsidRDefault="00D6002A" w:rsidP="00B13EB5">
      <w:pPr>
        <w:numPr>
          <w:ilvl w:val="12"/>
          <w:numId w:val="0"/>
        </w:numPr>
        <w:ind w:left="142"/>
        <w:jc w:val="both"/>
        <w:rPr>
          <w:szCs w:val="24"/>
          <w:lang w:val="ro-RO"/>
        </w:rPr>
      </w:pPr>
      <w:r w:rsidRPr="00E75477">
        <w:rPr>
          <w:szCs w:val="24"/>
          <w:lang w:val="ro-RO"/>
        </w:rPr>
        <w:tab/>
        <w:t>Creșterea medie anuală a unui arboret (</w:t>
      </w:r>
      <w:r w:rsidR="002D1186">
        <w:rPr>
          <w:szCs w:val="24"/>
          <w:lang w:val="ro-RO"/>
        </w:rPr>
        <w:pict w14:anchorId="40840D46">
          <v:shape id="_x0000_i1326" type="#_x0000_t75" style="width:14.5pt;height:19.15pt">
            <v:imagedata r:id="rId253" o:title=""/>
          </v:shape>
        </w:pict>
      </w:r>
      <w:r w:rsidRPr="00E75477">
        <w:rPr>
          <w:szCs w:val="24"/>
          <w:lang w:val="ro-RO"/>
        </w:rPr>
        <w:t>) se stabilește diferențiat în raport cu momentul în care acesta devine exploatabil.</w:t>
      </w:r>
    </w:p>
    <w:p w14:paraId="14C50D3C"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          Dacă un arboret devine exploatabil în primul deceniu al perioadei de amenajare, </w:t>
      </w:r>
      <w:r w:rsidR="002D1186">
        <w:rPr>
          <w:szCs w:val="24"/>
          <w:lang w:val="ro-RO"/>
        </w:rPr>
        <w:pict w14:anchorId="24FE161D">
          <v:shape id="_x0000_i1327" type="#_x0000_t75" style="width:14.5pt;height:19.15pt">
            <v:imagedata r:id="rId253" o:title=""/>
          </v:shape>
        </w:pict>
      </w:r>
      <w:r w:rsidRPr="00E75477">
        <w:rPr>
          <w:szCs w:val="24"/>
          <w:lang w:val="ro-RO"/>
        </w:rPr>
        <w:t xml:space="preserve"> se determină prin raportarea la mărimea perioadei de regenerare inițială sau rămasă (10, 20, 30 ani) a diferenței dintre producțiile principale (după intervenții) calculate la vârstele </w:t>
      </w:r>
      <w:r w:rsidR="002D1186">
        <w:rPr>
          <w:szCs w:val="24"/>
          <w:lang w:val="ro-RO"/>
        </w:rPr>
        <w:pict w14:anchorId="42A32EA7">
          <v:shape id="_x0000_i1328" type="#_x0000_t75" style="width:47.7pt;height:19.15pt">
            <v:imagedata r:id="rId272" o:title=""/>
          </v:shape>
        </w:pict>
      </w:r>
      <w:r w:rsidRPr="00E75477">
        <w:rPr>
          <w:szCs w:val="24"/>
          <w:lang w:val="ro-RO"/>
        </w:rPr>
        <w:t xml:space="preserve"> și </w:t>
      </w:r>
      <w:r w:rsidR="002D1186">
        <w:rPr>
          <w:szCs w:val="24"/>
          <w:lang w:val="ro-RO"/>
        </w:rPr>
        <w:pict w14:anchorId="09418786">
          <v:shape id="_x0000_i1329" type="#_x0000_t75" style="width:19.15pt;height:19.15pt">
            <v:imagedata r:id="rId273" o:title=""/>
          </v:shape>
        </w:pict>
      </w:r>
      <w:r w:rsidRPr="00E75477">
        <w:rPr>
          <w:szCs w:val="24"/>
          <w:lang w:val="ro-RO"/>
        </w:rPr>
        <w:t xml:space="preserve">. </w:t>
      </w:r>
    </w:p>
    <w:p w14:paraId="66996C25"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           Dacă un arboret devine exploatabil în deceniul al doilea al perioadei de amenajare, </w:t>
      </w:r>
      <w:r w:rsidR="002D1186">
        <w:rPr>
          <w:szCs w:val="24"/>
          <w:lang w:val="ro-RO"/>
        </w:rPr>
        <w:pict w14:anchorId="31F8E4C4">
          <v:shape id="_x0000_i1330" type="#_x0000_t75" style="width:14.5pt;height:19.15pt">
            <v:imagedata r:id="rId253" o:title=""/>
          </v:shape>
        </w:pict>
      </w:r>
      <w:r w:rsidRPr="00E75477">
        <w:rPr>
          <w:szCs w:val="24"/>
          <w:lang w:val="ro-RO"/>
        </w:rPr>
        <w:t xml:space="preserve"> se determină prin raportarea la mărimea majorată cu 10 a perioadei de regenerare inițială sau rămasă (10, 20, 30 ani) a diferenței dintre producțiile principale (după intervenții) la vârstele </w:t>
      </w:r>
      <w:r w:rsidR="002D1186">
        <w:rPr>
          <w:szCs w:val="24"/>
          <w:lang w:val="ro-RO"/>
        </w:rPr>
        <w:pict w14:anchorId="346CF8D0">
          <v:shape id="_x0000_i1331" type="#_x0000_t75" style="width:71.55pt;height:19.15pt">
            <v:imagedata r:id="rId274" o:title=""/>
          </v:shape>
        </w:pict>
      </w:r>
      <w:r w:rsidRPr="00E75477">
        <w:rPr>
          <w:szCs w:val="24"/>
          <w:lang w:val="ro-RO"/>
        </w:rPr>
        <w:t xml:space="preserve"> și </w:t>
      </w:r>
      <w:r w:rsidR="002D1186">
        <w:rPr>
          <w:szCs w:val="24"/>
          <w:lang w:val="ro-RO"/>
        </w:rPr>
        <w:pict w14:anchorId="53921396">
          <v:shape id="_x0000_i1332" type="#_x0000_t75" style="width:19.15pt;height:19.15pt">
            <v:imagedata r:id="rId273" o:title=""/>
          </v:shape>
        </w:pict>
      </w:r>
      <w:r w:rsidRPr="00E75477">
        <w:rPr>
          <w:szCs w:val="24"/>
          <w:lang w:val="ro-RO"/>
        </w:rPr>
        <w:t xml:space="preserve">. Pentru un arboret ce devine exploatabil în deceniul al treilea al perioadei de amenajare, </w:t>
      </w:r>
      <w:r w:rsidR="002D1186">
        <w:rPr>
          <w:szCs w:val="24"/>
          <w:lang w:val="ro-RO"/>
        </w:rPr>
        <w:pict w14:anchorId="26063B09">
          <v:shape id="_x0000_i1333" type="#_x0000_t75" style="width:14.5pt;height:19.15pt">
            <v:imagedata r:id="rId253" o:title=""/>
          </v:shape>
        </w:pict>
      </w:r>
      <w:r w:rsidRPr="00E75477">
        <w:rPr>
          <w:szCs w:val="24"/>
          <w:lang w:val="ro-RO"/>
        </w:rPr>
        <w:t xml:space="preserve"> se determină similar, cu deosebirea că mărimea perioadei de regenerare se majorează cu 20, iar vârsta finală pentru care se calculează producția principală (după intervenții) a arboretului este </w:t>
      </w:r>
      <w:r w:rsidR="002D1186">
        <w:rPr>
          <w:szCs w:val="24"/>
          <w:lang w:val="ro-RO"/>
        </w:rPr>
        <w:pict w14:anchorId="58137E11">
          <v:shape id="_x0000_i1334" type="#_x0000_t75" style="width:72.45pt;height:19.15pt">
            <v:imagedata r:id="rId275" o:title=""/>
          </v:shape>
        </w:pict>
      </w:r>
      <w:r w:rsidRPr="00E75477">
        <w:rPr>
          <w:szCs w:val="24"/>
          <w:lang w:val="ro-RO"/>
        </w:rPr>
        <w:t>.</w:t>
      </w:r>
    </w:p>
    <w:p w14:paraId="26D6B95F" w14:textId="77777777" w:rsidR="00D6002A" w:rsidRPr="00E75477" w:rsidRDefault="00D6002A" w:rsidP="00B13EB5">
      <w:pPr>
        <w:numPr>
          <w:ilvl w:val="12"/>
          <w:numId w:val="0"/>
        </w:numPr>
        <w:ind w:left="142"/>
        <w:jc w:val="both"/>
        <w:rPr>
          <w:szCs w:val="24"/>
          <w:lang w:val="ro-RO"/>
        </w:rPr>
      </w:pPr>
    </w:p>
    <w:p w14:paraId="16923F4A" w14:textId="77777777" w:rsidR="00D6002A" w:rsidRPr="00E75477" w:rsidRDefault="00D6002A" w:rsidP="00B13EB5">
      <w:pPr>
        <w:numPr>
          <w:ilvl w:val="12"/>
          <w:numId w:val="0"/>
        </w:numPr>
        <w:ind w:left="142"/>
        <w:jc w:val="both"/>
        <w:rPr>
          <w:szCs w:val="24"/>
          <w:lang w:val="ro-RO"/>
        </w:rPr>
      </w:pPr>
      <w:r w:rsidRPr="00E75477">
        <w:rPr>
          <w:szCs w:val="24"/>
          <w:lang w:val="ro-RO"/>
        </w:rPr>
        <w:tab/>
        <w:t xml:space="preserve">Formalizarea matematică a acestor modalități de calcul îmbracă următoarele expresii de stabilire a indicatorului </w:t>
      </w:r>
      <w:r w:rsidR="002D1186">
        <w:rPr>
          <w:szCs w:val="24"/>
          <w:lang w:val="ro-RO"/>
        </w:rPr>
        <w:pict w14:anchorId="7ED83C0C">
          <v:shape id="_x0000_i1335" type="#_x0000_t75" style="width:14.5pt;height:19.15pt">
            <v:imagedata r:id="rId253" o:title=""/>
          </v:shape>
        </w:pict>
      </w:r>
      <w:r w:rsidRPr="00E75477">
        <w:rPr>
          <w:szCs w:val="24"/>
          <w:lang w:val="ro-RO"/>
        </w:rPr>
        <w:t>:</w:t>
      </w:r>
    </w:p>
    <w:p w14:paraId="0392C231" w14:textId="77777777" w:rsidR="00D6002A" w:rsidRPr="00E75477" w:rsidRDefault="00D6002A" w:rsidP="00B13EB5">
      <w:pPr>
        <w:numPr>
          <w:ilvl w:val="12"/>
          <w:numId w:val="0"/>
        </w:numPr>
        <w:ind w:left="142"/>
        <w:jc w:val="both"/>
        <w:rPr>
          <w:szCs w:val="24"/>
          <w:lang w:val="ro-RO"/>
        </w:rPr>
      </w:pPr>
      <w:r w:rsidRPr="00E75477">
        <w:rPr>
          <w:szCs w:val="24"/>
          <w:lang w:val="ro-RO"/>
        </w:rPr>
        <w:tab/>
        <w:t>– arboret exploatabil în primul deceniu:</w:t>
      </w:r>
    </w:p>
    <w:p w14:paraId="30309024" w14:textId="77777777" w:rsidR="00D6002A" w:rsidRPr="00E75477" w:rsidRDefault="00D6002A" w:rsidP="00B13EB5">
      <w:pPr>
        <w:numPr>
          <w:ilvl w:val="12"/>
          <w:numId w:val="0"/>
        </w:numPr>
        <w:ind w:left="142"/>
        <w:jc w:val="both"/>
        <w:rPr>
          <w:szCs w:val="24"/>
          <w:lang w:val="ro-RO"/>
        </w:rPr>
      </w:pPr>
      <w:r w:rsidRPr="00E75477">
        <w:rPr>
          <w:szCs w:val="24"/>
          <w:lang w:val="ro-RO"/>
        </w:rPr>
        <w:tab/>
        <w:t xml:space="preserve">             </w:t>
      </w:r>
      <w:r w:rsidR="002D1186">
        <w:rPr>
          <w:szCs w:val="24"/>
          <w:lang w:val="ro-RO"/>
        </w:rPr>
        <w:pict w14:anchorId="48848B73">
          <v:shape id="_x0000_i1336" type="#_x0000_t75" style="width:89.3pt;height:36.95pt">
            <v:imagedata r:id="rId276" o:title=""/>
          </v:shape>
        </w:pict>
      </w:r>
      <w:r w:rsidRPr="00E75477">
        <w:rPr>
          <w:szCs w:val="24"/>
          <w:lang w:val="ro-RO"/>
        </w:rPr>
        <w:tab/>
      </w:r>
      <w:r w:rsidRPr="00E75477">
        <w:rPr>
          <w:szCs w:val="24"/>
          <w:lang w:val="ro-RO"/>
        </w:rPr>
        <w:tab/>
      </w:r>
      <w:r w:rsidRPr="00E75477">
        <w:rPr>
          <w:szCs w:val="24"/>
          <w:lang w:val="ro-RO"/>
        </w:rPr>
        <w:tab/>
      </w:r>
      <w:r w:rsidRPr="00E75477">
        <w:rPr>
          <w:szCs w:val="24"/>
          <w:lang w:val="ro-RO"/>
        </w:rPr>
        <w:tab/>
      </w:r>
      <w:r w:rsidRPr="00E75477">
        <w:rPr>
          <w:szCs w:val="24"/>
          <w:lang w:val="ro-RO"/>
        </w:rPr>
        <w:tab/>
        <w:t>(</w:t>
      </w:r>
      <w:r w:rsidRPr="00E75477">
        <w:rPr>
          <w:bCs/>
          <w:iCs/>
          <w:szCs w:val="24"/>
          <w:lang w:val="ro-RO"/>
        </w:rPr>
        <w:t>7.4.1.2.26</w:t>
      </w:r>
      <w:r w:rsidRPr="00E75477">
        <w:rPr>
          <w:szCs w:val="24"/>
          <w:lang w:val="ro-RO"/>
        </w:rPr>
        <w:t>)</w:t>
      </w:r>
    </w:p>
    <w:p w14:paraId="521693B6" w14:textId="77777777" w:rsidR="00D6002A" w:rsidRPr="00E75477" w:rsidRDefault="00D6002A" w:rsidP="00B13EB5">
      <w:pPr>
        <w:numPr>
          <w:ilvl w:val="12"/>
          <w:numId w:val="0"/>
        </w:numPr>
        <w:ind w:left="142"/>
        <w:jc w:val="both"/>
        <w:rPr>
          <w:szCs w:val="24"/>
          <w:lang w:val="ro-RO"/>
        </w:rPr>
      </w:pPr>
      <w:r w:rsidRPr="00E75477">
        <w:rPr>
          <w:szCs w:val="24"/>
          <w:lang w:val="ro-RO"/>
        </w:rPr>
        <w:tab/>
        <w:t>– arboret exploatabil în deceniul al doilea:</w:t>
      </w:r>
    </w:p>
    <w:p w14:paraId="472D96C4" w14:textId="77777777" w:rsidR="00D6002A" w:rsidRPr="00E75477" w:rsidRDefault="00D6002A" w:rsidP="00B13EB5">
      <w:pPr>
        <w:numPr>
          <w:ilvl w:val="12"/>
          <w:numId w:val="0"/>
        </w:numPr>
        <w:ind w:left="142"/>
        <w:jc w:val="both"/>
        <w:rPr>
          <w:szCs w:val="24"/>
          <w:lang w:val="ro-RO"/>
        </w:rPr>
      </w:pPr>
      <w:r w:rsidRPr="00E75477">
        <w:rPr>
          <w:szCs w:val="24"/>
          <w:lang w:val="ro-RO"/>
        </w:rPr>
        <w:tab/>
        <w:t xml:space="preserve">             </w:t>
      </w:r>
      <w:r w:rsidR="002D1186">
        <w:rPr>
          <w:szCs w:val="24"/>
          <w:lang w:val="ro-RO"/>
        </w:rPr>
        <w:pict w14:anchorId="1FE6949E">
          <v:shape id="_x0000_i1337" type="#_x0000_t75" style="width:100.05pt;height:36.95pt">
            <v:imagedata r:id="rId277" o:title=""/>
          </v:shape>
        </w:pict>
      </w:r>
      <w:r w:rsidRPr="00E75477">
        <w:rPr>
          <w:szCs w:val="24"/>
          <w:lang w:val="ro-RO"/>
        </w:rPr>
        <w:tab/>
      </w:r>
      <w:r w:rsidRPr="00E75477">
        <w:rPr>
          <w:szCs w:val="24"/>
          <w:lang w:val="ro-RO"/>
        </w:rPr>
        <w:tab/>
      </w:r>
      <w:r w:rsidRPr="00E75477">
        <w:rPr>
          <w:szCs w:val="24"/>
          <w:lang w:val="ro-RO"/>
        </w:rPr>
        <w:tab/>
      </w:r>
      <w:r w:rsidRPr="00E75477">
        <w:rPr>
          <w:szCs w:val="24"/>
          <w:lang w:val="ro-RO"/>
        </w:rPr>
        <w:tab/>
        <w:t>(</w:t>
      </w:r>
      <w:r w:rsidRPr="00E75477">
        <w:rPr>
          <w:bCs/>
          <w:iCs/>
          <w:szCs w:val="24"/>
          <w:lang w:val="ro-RO"/>
        </w:rPr>
        <w:t>7.4.1.2.27</w:t>
      </w:r>
      <w:r w:rsidRPr="00E75477">
        <w:rPr>
          <w:szCs w:val="24"/>
          <w:lang w:val="ro-RO"/>
        </w:rPr>
        <w:t>)</w:t>
      </w:r>
    </w:p>
    <w:p w14:paraId="3AFDBB63" w14:textId="77777777" w:rsidR="00D6002A" w:rsidRPr="00E75477" w:rsidRDefault="00D6002A" w:rsidP="00B13EB5">
      <w:pPr>
        <w:numPr>
          <w:ilvl w:val="12"/>
          <w:numId w:val="0"/>
        </w:numPr>
        <w:ind w:left="142"/>
        <w:jc w:val="both"/>
        <w:rPr>
          <w:szCs w:val="24"/>
          <w:lang w:val="ro-RO"/>
        </w:rPr>
      </w:pPr>
      <w:r w:rsidRPr="00E75477">
        <w:rPr>
          <w:szCs w:val="24"/>
          <w:lang w:val="ro-RO"/>
        </w:rPr>
        <w:tab/>
        <w:t>– arboret exploatabil în deceniul al treilea:</w:t>
      </w:r>
    </w:p>
    <w:p w14:paraId="330AAB2B" w14:textId="77777777" w:rsidR="00D6002A" w:rsidRPr="00E75477" w:rsidRDefault="00D6002A" w:rsidP="00B13EB5">
      <w:pPr>
        <w:numPr>
          <w:ilvl w:val="12"/>
          <w:numId w:val="0"/>
        </w:numPr>
        <w:ind w:left="142"/>
        <w:jc w:val="both"/>
        <w:rPr>
          <w:szCs w:val="24"/>
          <w:lang w:val="ro-RO"/>
        </w:rPr>
      </w:pPr>
      <w:r w:rsidRPr="00E75477">
        <w:rPr>
          <w:szCs w:val="24"/>
          <w:lang w:val="ro-RO"/>
        </w:rPr>
        <w:tab/>
        <w:t xml:space="preserve">             </w:t>
      </w:r>
      <w:r w:rsidR="002D1186">
        <w:rPr>
          <w:szCs w:val="24"/>
          <w:lang w:val="ro-RO"/>
        </w:rPr>
        <w:pict w14:anchorId="6BE04311">
          <v:shape id="_x0000_i1338" type="#_x0000_t75" style="width:101.45pt;height:36.95pt">
            <v:imagedata r:id="rId278" o:title=""/>
          </v:shape>
        </w:pict>
      </w:r>
      <w:r w:rsidRPr="00E75477">
        <w:rPr>
          <w:szCs w:val="24"/>
          <w:lang w:val="ro-RO"/>
        </w:rPr>
        <w:tab/>
      </w:r>
      <w:r w:rsidRPr="00E75477">
        <w:rPr>
          <w:szCs w:val="24"/>
          <w:lang w:val="ro-RO"/>
        </w:rPr>
        <w:tab/>
      </w:r>
      <w:r w:rsidRPr="00E75477">
        <w:rPr>
          <w:szCs w:val="24"/>
          <w:lang w:val="ro-RO"/>
        </w:rPr>
        <w:tab/>
      </w:r>
      <w:r w:rsidRPr="00E75477">
        <w:rPr>
          <w:szCs w:val="24"/>
          <w:lang w:val="ro-RO"/>
        </w:rPr>
        <w:tab/>
        <w:t>(</w:t>
      </w:r>
      <w:bookmarkStart w:id="225" w:name="_Hlk44948038"/>
      <w:r w:rsidRPr="00E75477">
        <w:rPr>
          <w:bCs/>
          <w:iCs/>
          <w:szCs w:val="24"/>
          <w:lang w:val="ro-RO"/>
        </w:rPr>
        <w:t>7.4.1.2.28</w:t>
      </w:r>
      <w:bookmarkEnd w:id="225"/>
      <w:r w:rsidRPr="00E75477">
        <w:rPr>
          <w:szCs w:val="24"/>
          <w:lang w:val="ro-RO"/>
        </w:rPr>
        <w:t>)</w:t>
      </w:r>
    </w:p>
    <w:p w14:paraId="3B55612B"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unde: </w:t>
      </w:r>
      <w:r w:rsidR="002D1186">
        <w:rPr>
          <w:szCs w:val="24"/>
          <w:lang w:val="ro-RO"/>
        </w:rPr>
        <w:pict w14:anchorId="1579E2EE">
          <v:shape id="_x0000_i1339" type="#_x0000_t75" style="width:20.1pt;height:20.1pt">
            <v:imagedata r:id="rId279" o:title=""/>
          </v:shape>
        </w:pict>
      </w:r>
      <w:r w:rsidRPr="00E75477">
        <w:rPr>
          <w:szCs w:val="24"/>
          <w:lang w:val="ro-RO"/>
        </w:rPr>
        <w:t xml:space="preserve">, </w:t>
      </w:r>
      <w:r w:rsidR="002D1186">
        <w:rPr>
          <w:szCs w:val="24"/>
          <w:lang w:val="ro-RO"/>
        </w:rPr>
        <w:pict w14:anchorId="000392C4">
          <v:shape id="_x0000_i1340" type="#_x0000_t75" style="width:35.05pt;height:20.1pt">
            <v:imagedata r:id="rId280" o:title=""/>
          </v:shape>
        </w:pict>
      </w:r>
      <w:r w:rsidRPr="00E75477">
        <w:rPr>
          <w:szCs w:val="24"/>
          <w:lang w:val="ro-RO"/>
        </w:rPr>
        <w:t xml:space="preserve">, </w:t>
      </w:r>
      <w:r w:rsidR="002D1186">
        <w:rPr>
          <w:szCs w:val="24"/>
          <w:lang w:val="ro-RO"/>
        </w:rPr>
        <w:pict w14:anchorId="24221590">
          <v:shape id="_x0000_i1341" type="#_x0000_t75" style="width:44.9pt;height:20.1pt">
            <v:imagedata r:id="rId281" o:title=""/>
          </v:shape>
        </w:pict>
      </w:r>
      <w:r w:rsidRPr="00E75477">
        <w:rPr>
          <w:szCs w:val="24"/>
          <w:lang w:val="ro-RO"/>
        </w:rPr>
        <w:t xml:space="preserve">, </w:t>
      </w:r>
      <w:r w:rsidR="002D1186">
        <w:rPr>
          <w:szCs w:val="24"/>
          <w:lang w:val="ro-RO"/>
        </w:rPr>
        <w:pict w14:anchorId="4AA1FD2B">
          <v:shape id="_x0000_i1342" type="#_x0000_t75" style="width:47.7pt;height:20.1pt">
            <v:imagedata r:id="rId282" o:title=""/>
          </v:shape>
        </w:pict>
      </w:r>
      <w:r w:rsidRPr="00E75477">
        <w:rPr>
          <w:szCs w:val="24"/>
          <w:lang w:val="ro-RO"/>
        </w:rPr>
        <w:t xml:space="preserve"> reprezintă volumul producției principale (după intervenții) a arboretului </w:t>
      </w:r>
      <w:r w:rsidR="002D1186">
        <w:rPr>
          <w:szCs w:val="24"/>
          <w:lang w:val="ro-RO"/>
        </w:rPr>
        <w:pict w14:anchorId="437A49B4">
          <v:shape id="_x0000_i1343" type="#_x0000_t75" style="width:7pt;height:12.6pt">
            <v:imagedata r:id="rId252" o:title=""/>
          </v:shape>
        </w:pict>
      </w:r>
      <w:r w:rsidRPr="00E75477">
        <w:rPr>
          <w:szCs w:val="24"/>
          <w:lang w:val="ro-RO"/>
        </w:rPr>
        <w:t xml:space="preserve"> stabilit prin intermediul tabelelor de producție la vârstele </w:t>
      </w:r>
      <w:r w:rsidR="002D1186">
        <w:rPr>
          <w:szCs w:val="24"/>
          <w:lang w:val="ro-RO"/>
        </w:rPr>
        <w:pict w14:anchorId="456A4FEA">
          <v:shape id="_x0000_i1344" type="#_x0000_t75" style="width:19.15pt;height:19.15pt">
            <v:imagedata r:id="rId283" o:title=""/>
          </v:shape>
        </w:pict>
      </w:r>
      <w:r w:rsidRPr="00E75477">
        <w:rPr>
          <w:szCs w:val="24"/>
          <w:lang w:val="ro-RO"/>
        </w:rPr>
        <w:t xml:space="preserve">, </w:t>
      </w:r>
      <w:r w:rsidR="002D1186">
        <w:rPr>
          <w:szCs w:val="24"/>
          <w:lang w:val="ro-RO"/>
        </w:rPr>
        <w:pict w14:anchorId="1A888F77">
          <v:shape id="_x0000_i1345" type="#_x0000_t75" style="width:47.7pt;height:19.15pt">
            <v:imagedata r:id="rId284" o:title=""/>
          </v:shape>
        </w:pict>
      </w:r>
      <w:r w:rsidRPr="00E75477">
        <w:rPr>
          <w:szCs w:val="24"/>
          <w:lang w:val="ro-RO"/>
        </w:rPr>
        <w:t xml:space="preserve">, </w:t>
      </w:r>
      <w:r w:rsidR="002D1186">
        <w:rPr>
          <w:szCs w:val="24"/>
          <w:lang w:val="ro-RO"/>
        </w:rPr>
        <w:pict w14:anchorId="03F47857">
          <v:shape id="_x0000_i1346" type="#_x0000_t75" style="width:71.55pt;height:19.15pt">
            <v:imagedata r:id="rId274" o:title=""/>
          </v:shape>
        </w:pict>
      </w:r>
      <w:r w:rsidRPr="00E75477">
        <w:rPr>
          <w:szCs w:val="24"/>
          <w:lang w:val="ro-RO"/>
        </w:rPr>
        <w:t xml:space="preserve"> și respectiv </w:t>
      </w:r>
      <w:r w:rsidR="002D1186">
        <w:rPr>
          <w:szCs w:val="24"/>
          <w:lang w:val="ro-RO"/>
        </w:rPr>
        <w:pict w14:anchorId="54B9463F">
          <v:shape id="_x0000_i1347" type="#_x0000_t75" style="width:72.45pt;height:19.15pt">
            <v:imagedata r:id="rId285" o:title=""/>
          </v:shape>
        </w:pict>
      </w:r>
      <w:r w:rsidRPr="00E75477">
        <w:rPr>
          <w:szCs w:val="24"/>
          <w:lang w:val="ro-RO"/>
        </w:rPr>
        <w:t>.</w:t>
      </w:r>
    </w:p>
    <w:p w14:paraId="557D9293" w14:textId="77777777" w:rsidR="00D6002A" w:rsidRPr="00E75477" w:rsidRDefault="00D6002A" w:rsidP="00B13EB5">
      <w:pPr>
        <w:numPr>
          <w:ilvl w:val="12"/>
          <w:numId w:val="0"/>
        </w:numPr>
        <w:ind w:left="142"/>
        <w:jc w:val="both"/>
        <w:rPr>
          <w:szCs w:val="24"/>
          <w:lang w:val="ro-RO"/>
        </w:rPr>
      </w:pPr>
      <w:r w:rsidRPr="00E75477">
        <w:rPr>
          <w:szCs w:val="24"/>
          <w:lang w:val="ro-RO"/>
        </w:rPr>
        <w:tab/>
        <w:t xml:space="preserve">  </w:t>
      </w:r>
    </w:p>
    <w:p w14:paraId="4D6CF714" w14:textId="77777777" w:rsidR="00D6002A" w:rsidRPr="00E75477" w:rsidRDefault="00D6002A" w:rsidP="00B13EB5">
      <w:pPr>
        <w:numPr>
          <w:ilvl w:val="12"/>
          <w:numId w:val="0"/>
        </w:numPr>
        <w:ind w:left="142"/>
        <w:jc w:val="both"/>
        <w:rPr>
          <w:szCs w:val="24"/>
          <w:lang w:val="ro-RO"/>
        </w:rPr>
      </w:pPr>
      <w:r w:rsidRPr="00E75477">
        <w:rPr>
          <w:szCs w:val="24"/>
          <w:lang w:val="ro-RO"/>
        </w:rPr>
        <w:tab/>
      </w:r>
      <w:r w:rsidRPr="00E75477">
        <w:rPr>
          <w:i/>
          <w:szCs w:val="24"/>
          <w:lang w:val="ro-RO"/>
        </w:rPr>
        <w:t xml:space="preserve">G. Echilibrarea volumului posibil de recoltat în deceniile perioadei I. </w:t>
      </w:r>
      <w:r w:rsidRPr="00E75477">
        <w:rPr>
          <w:szCs w:val="24"/>
          <w:lang w:val="ro-RO"/>
        </w:rPr>
        <w:t xml:space="preserve">În situația în care între valorile </w:t>
      </w:r>
      <w:r w:rsidR="002D1186">
        <w:rPr>
          <w:szCs w:val="24"/>
          <w:lang w:val="ro-RO"/>
        </w:rPr>
        <w:pict w14:anchorId="62C8B1E8">
          <v:shape id="_x0000_i1348" type="#_x0000_t75" style="width:69.65pt;height:15.45pt">
            <v:imagedata r:id="rId286" o:title=""/>
          </v:shape>
        </w:pict>
      </w:r>
      <w:r w:rsidRPr="00E75477">
        <w:rPr>
          <w:szCs w:val="24"/>
          <w:lang w:val="ro-RO"/>
        </w:rPr>
        <w:t xml:space="preserve"> există diferențe semnificative ce depășesc 10% din </w:t>
      </w:r>
      <w:r w:rsidR="002D1186">
        <w:rPr>
          <w:szCs w:val="24"/>
          <w:lang w:val="ro-RO"/>
        </w:rPr>
        <w:pict w14:anchorId="485DF503">
          <v:shape id="_x0000_i1349" type="#_x0000_t75" style="width:20.1pt;height:17.3pt">
            <v:imagedata r:id="rId287" o:title=""/>
          </v:shape>
        </w:pict>
      </w:r>
      <w:r w:rsidRPr="00E75477">
        <w:rPr>
          <w:szCs w:val="24"/>
          <w:lang w:val="ro-RO"/>
        </w:rPr>
        <w:t>, se impune efectuarea unor transferuri de arborete dintr-un deceniu în altul, astfel încât în final aceste diferențe să fie atenuate sau chiar anulate. Având în vedere că în ultimul deceniu al perioadei de amenajare este posibil să se regăsească arborete care au fost transferate din perioada a II-a și cărora li s-a aplicat „un sacrificiu de exploatabilitate”, acestea nu vor fi luate în considerare la un eventual transfer impus de echilibrarea volumelor posibil de recoltat în deceniile perioadei. Evident că după efectuarea transferurilor de echilibrare, calculele de stabilire a volumului posibil de recoltat în deceniile perioadei se reiau, luându-se în considerare apartenența arboretelor transferate la alte decenii decât cele inițiale.</w:t>
      </w:r>
    </w:p>
    <w:p w14:paraId="684FA6C2" w14:textId="77777777" w:rsidR="00D6002A" w:rsidRPr="00E75477" w:rsidRDefault="00D6002A" w:rsidP="00B13EB5">
      <w:pPr>
        <w:numPr>
          <w:ilvl w:val="12"/>
          <w:numId w:val="0"/>
        </w:numPr>
        <w:ind w:left="142"/>
        <w:jc w:val="both"/>
        <w:rPr>
          <w:szCs w:val="24"/>
          <w:lang w:val="ro-RO"/>
        </w:rPr>
      </w:pPr>
      <w:r w:rsidRPr="00E75477">
        <w:rPr>
          <w:szCs w:val="24"/>
          <w:lang w:val="ro-RO"/>
        </w:rPr>
        <w:tab/>
      </w:r>
      <w:r w:rsidRPr="00E75477">
        <w:rPr>
          <w:i/>
          <w:szCs w:val="24"/>
          <w:lang w:val="ro-RO"/>
        </w:rPr>
        <w:t xml:space="preserve">H. Stabilirea posibilității anuale pentru deceniul de aplicare al amenajamentului. </w:t>
      </w:r>
      <w:r w:rsidRPr="00E75477">
        <w:rPr>
          <w:szCs w:val="24"/>
          <w:lang w:val="ro-RO"/>
        </w:rPr>
        <w:t xml:space="preserve">Notând cu </w:t>
      </w:r>
      <w:r w:rsidR="002D1186">
        <w:rPr>
          <w:szCs w:val="24"/>
          <w:lang w:val="ro-RO"/>
        </w:rPr>
        <w:pict w14:anchorId="578D44DD">
          <v:shape id="_x0000_i1350" type="#_x0000_t75" style="width:77.6pt;height:15.45pt">
            <v:imagedata r:id="rId288" o:title=""/>
          </v:shape>
        </w:pict>
      </w:r>
      <w:r w:rsidRPr="00E75477">
        <w:rPr>
          <w:szCs w:val="24"/>
          <w:lang w:val="ro-RO"/>
        </w:rPr>
        <w:t xml:space="preserve"> volumele posibil de recoltat în deceniile perioadei de amenajare, rezultate după echilibrarea efectuată anterior, posibilitatea anuală ce poate fi adoptată în cadrul amenajamentului se stabilește prin intermediul relației:</w:t>
      </w:r>
    </w:p>
    <w:p w14:paraId="52BD6147" w14:textId="77777777" w:rsidR="00D6002A" w:rsidRPr="00E75477" w:rsidRDefault="00D6002A" w:rsidP="00B13EB5">
      <w:pPr>
        <w:numPr>
          <w:ilvl w:val="12"/>
          <w:numId w:val="0"/>
        </w:numPr>
        <w:ind w:left="142"/>
        <w:jc w:val="both"/>
        <w:rPr>
          <w:szCs w:val="24"/>
          <w:lang w:val="ro-RO"/>
        </w:rPr>
      </w:pPr>
      <w:r w:rsidRPr="00E75477">
        <w:rPr>
          <w:szCs w:val="24"/>
          <w:lang w:val="ro-RO"/>
        </w:rPr>
        <w:tab/>
        <w:t xml:space="preserve">     </w:t>
      </w:r>
      <w:r w:rsidR="002D1186">
        <w:rPr>
          <w:szCs w:val="24"/>
          <w:lang w:val="ro-RO"/>
        </w:rPr>
        <w:pict w14:anchorId="6197A4C8">
          <v:shape id="_x0000_i1351" type="#_x0000_t75" style="width:220.2pt;height:36.45pt">
            <v:imagedata r:id="rId289" o:title=""/>
          </v:shape>
        </w:pict>
      </w:r>
      <w:r w:rsidRPr="00E75477">
        <w:rPr>
          <w:szCs w:val="24"/>
          <w:lang w:val="ro-RO"/>
        </w:rPr>
        <w:tab/>
      </w:r>
      <w:r w:rsidRPr="00E75477">
        <w:rPr>
          <w:szCs w:val="24"/>
          <w:lang w:val="ro-RO"/>
        </w:rPr>
        <w:tab/>
        <w:t>(</w:t>
      </w:r>
      <w:r w:rsidRPr="00E75477">
        <w:rPr>
          <w:bCs/>
          <w:iCs/>
          <w:szCs w:val="24"/>
          <w:lang w:val="ro-RO"/>
        </w:rPr>
        <w:t>7.4.1.2.29</w:t>
      </w:r>
      <w:r w:rsidRPr="00E75477">
        <w:rPr>
          <w:szCs w:val="24"/>
          <w:lang w:val="ro-RO"/>
        </w:rPr>
        <w:t>)</w:t>
      </w:r>
    </w:p>
    <w:p w14:paraId="4649C3D9" w14:textId="77777777" w:rsidR="00D6002A" w:rsidRPr="00E75477" w:rsidRDefault="00D6002A" w:rsidP="00B13EB5">
      <w:pPr>
        <w:numPr>
          <w:ilvl w:val="12"/>
          <w:numId w:val="0"/>
        </w:numPr>
        <w:ind w:left="142"/>
        <w:jc w:val="both"/>
        <w:rPr>
          <w:szCs w:val="24"/>
          <w:lang w:val="ro-RO"/>
        </w:rPr>
      </w:pPr>
      <w:r w:rsidRPr="00E75477">
        <w:rPr>
          <w:szCs w:val="24"/>
          <w:lang w:val="ro-RO"/>
        </w:rPr>
        <w:t>sau</w:t>
      </w:r>
    </w:p>
    <w:p w14:paraId="16EB3A9F" w14:textId="77777777" w:rsidR="00D6002A" w:rsidRPr="00E75477" w:rsidRDefault="00D6002A" w:rsidP="00B13EB5">
      <w:pPr>
        <w:numPr>
          <w:ilvl w:val="12"/>
          <w:numId w:val="0"/>
        </w:numPr>
        <w:ind w:left="142"/>
        <w:jc w:val="both"/>
        <w:rPr>
          <w:szCs w:val="24"/>
          <w:lang w:val="fr-FR"/>
        </w:rPr>
      </w:pPr>
      <w:r w:rsidRPr="00E75477">
        <w:rPr>
          <w:szCs w:val="24"/>
          <w:lang w:val="ro-RO"/>
        </w:rPr>
        <w:tab/>
        <w:t xml:space="preserve">    </w:t>
      </w:r>
      <w:r w:rsidR="002D1186">
        <w:rPr>
          <w:szCs w:val="24"/>
          <w:lang w:val="ro-RO"/>
        </w:rPr>
        <w:pict w14:anchorId="119965F9">
          <v:shape id="_x0000_i1352" type="#_x0000_t75" style="width:134.65pt;height:36.45pt">
            <v:imagedata r:id="rId290" o:title=""/>
          </v:shape>
        </w:pict>
      </w:r>
      <w:r w:rsidRPr="00E75477">
        <w:rPr>
          <w:szCs w:val="24"/>
          <w:lang w:val="ro-RO"/>
        </w:rPr>
        <w:tab/>
      </w:r>
      <w:r w:rsidRPr="00E75477">
        <w:rPr>
          <w:szCs w:val="24"/>
          <w:lang w:val="ro-RO"/>
        </w:rPr>
        <w:tab/>
      </w:r>
      <w:r w:rsidRPr="00E75477">
        <w:rPr>
          <w:szCs w:val="24"/>
          <w:lang w:val="ro-RO"/>
        </w:rPr>
        <w:tab/>
        <w:t>(</w:t>
      </w:r>
      <w:r w:rsidRPr="00E75477">
        <w:rPr>
          <w:bCs/>
          <w:iCs/>
          <w:szCs w:val="24"/>
          <w:lang w:val="ro-RO"/>
        </w:rPr>
        <w:t>7.4.1.2.30</w:t>
      </w:r>
      <w:r w:rsidRPr="00E75477">
        <w:rPr>
          <w:szCs w:val="24"/>
          <w:lang w:val="fr-FR"/>
        </w:rPr>
        <w:t>)</w:t>
      </w:r>
    </w:p>
    <w:p w14:paraId="5934909F" w14:textId="77777777" w:rsidR="00D6002A" w:rsidRPr="00E75477" w:rsidRDefault="00D6002A" w:rsidP="00B13EB5">
      <w:pPr>
        <w:numPr>
          <w:ilvl w:val="12"/>
          <w:numId w:val="0"/>
        </w:numPr>
        <w:ind w:left="142"/>
        <w:jc w:val="both"/>
        <w:rPr>
          <w:szCs w:val="24"/>
          <w:lang w:val="ro-RO"/>
        </w:rPr>
      </w:pPr>
      <w:r w:rsidRPr="00E75477">
        <w:rPr>
          <w:szCs w:val="24"/>
          <w:lang w:val="ro-RO"/>
        </w:rPr>
        <w:t>după cum perioada de amenajare adoptată are mărimea de 20 sau de 30 de ani.</w:t>
      </w:r>
    </w:p>
    <w:p w14:paraId="509CF9B4" w14:textId="77777777" w:rsidR="00D6002A" w:rsidRPr="00E75477" w:rsidRDefault="00D6002A" w:rsidP="00B13EB5">
      <w:pPr>
        <w:numPr>
          <w:ilvl w:val="12"/>
          <w:numId w:val="0"/>
        </w:numPr>
        <w:ind w:left="142"/>
        <w:jc w:val="both"/>
        <w:rPr>
          <w:szCs w:val="24"/>
          <w:lang w:val="ro-RO"/>
        </w:rPr>
      </w:pPr>
      <w:r w:rsidRPr="00E75477">
        <w:rPr>
          <w:szCs w:val="24"/>
          <w:lang w:val="ro-RO"/>
        </w:rPr>
        <w:tab/>
        <w:t>Luarea în considerare a valorii minime a rapoartelor calculate este impusă de evitarea situațiilor în care volumele posibil de recoltat în decenii sunt mai mici decât mărimea posibilității rezultată din adoptarea unei medii a volumelor posibil de recoltat în deceniile perioadei.</w:t>
      </w:r>
    </w:p>
    <w:p w14:paraId="31245558" w14:textId="77777777" w:rsidR="00D6002A" w:rsidRPr="00E75477" w:rsidRDefault="00D6002A" w:rsidP="00B13EB5">
      <w:pPr>
        <w:numPr>
          <w:ilvl w:val="12"/>
          <w:numId w:val="0"/>
        </w:numPr>
        <w:ind w:left="142"/>
        <w:jc w:val="both"/>
        <w:rPr>
          <w:szCs w:val="24"/>
          <w:lang w:val="ro-RO"/>
        </w:rPr>
      </w:pPr>
      <w:r w:rsidRPr="00E75477">
        <w:rPr>
          <w:szCs w:val="24"/>
          <w:lang w:val="ro-RO"/>
        </w:rPr>
        <w:tab/>
        <w:t>Procedeul asigură, în procesul de conducere, o echilibrare a mărimii posibilității și o normalizare a structurii fondului de producție.</w:t>
      </w:r>
    </w:p>
    <w:p w14:paraId="59EADA79" w14:textId="77777777" w:rsidR="00D6002A" w:rsidRPr="00E75477" w:rsidRDefault="00D6002A" w:rsidP="00B13EB5">
      <w:pPr>
        <w:numPr>
          <w:ilvl w:val="12"/>
          <w:numId w:val="0"/>
        </w:numPr>
        <w:ind w:left="142"/>
        <w:jc w:val="both"/>
        <w:rPr>
          <w:szCs w:val="24"/>
          <w:lang w:val="ro-RO"/>
        </w:rPr>
      </w:pPr>
    </w:p>
    <w:p w14:paraId="21CC3511" w14:textId="77777777" w:rsidR="00D6002A" w:rsidRPr="00E75477" w:rsidRDefault="00D6002A" w:rsidP="00B13EB5">
      <w:pPr>
        <w:numPr>
          <w:ilvl w:val="12"/>
          <w:numId w:val="0"/>
        </w:numPr>
        <w:ind w:left="142"/>
        <w:jc w:val="both"/>
        <w:rPr>
          <w:szCs w:val="24"/>
          <w:lang w:val="ro-RO"/>
        </w:rPr>
      </w:pPr>
      <w:r w:rsidRPr="00E75477">
        <w:rPr>
          <w:b/>
          <w:i/>
          <w:szCs w:val="24"/>
          <w:lang w:val="ro-RO"/>
        </w:rPr>
        <w:t>7.4.1.3. Indicatorul de posibilitate prin intermediul  mediilor succesive.</w:t>
      </w:r>
      <w:r w:rsidRPr="00E75477">
        <w:rPr>
          <w:szCs w:val="24"/>
          <w:lang w:val="ro-RO"/>
        </w:rPr>
        <w:t xml:space="preserve"> </w:t>
      </w:r>
    </w:p>
    <w:p w14:paraId="321C903D" w14:textId="77777777" w:rsidR="00D6002A" w:rsidRPr="00E75477" w:rsidRDefault="00D6002A" w:rsidP="00B13EB5">
      <w:pPr>
        <w:numPr>
          <w:ilvl w:val="12"/>
          <w:numId w:val="0"/>
        </w:numPr>
        <w:ind w:left="142" w:firstLine="720"/>
        <w:jc w:val="both"/>
        <w:rPr>
          <w:szCs w:val="24"/>
          <w:lang w:val="ro-RO"/>
        </w:rPr>
      </w:pPr>
    </w:p>
    <w:p w14:paraId="0CD63D72" w14:textId="77777777" w:rsidR="00D6002A" w:rsidRPr="00E75477" w:rsidRDefault="00D6002A" w:rsidP="00B13EB5">
      <w:pPr>
        <w:numPr>
          <w:ilvl w:val="12"/>
          <w:numId w:val="0"/>
        </w:numPr>
        <w:ind w:left="142" w:firstLine="720"/>
        <w:jc w:val="both"/>
        <w:rPr>
          <w:szCs w:val="24"/>
          <w:lang w:val="ro-RO"/>
        </w:rPr>
      </w:pPr>
      <w:r w:rsidRPr="00E75477">
        <w:rPr>
          <w:szCs w:val="24"/>
          <w:lang w:val="ro-RO"/>
        </w:rPr>
        <w:t>Un control pe suprafață al posibilității  se realizează prin procedeul de calcul bazat pe mediile succesive. Aplicarea lui prezintă interes, în primul rând, sub raportul evoluției structurii fondului de producție, precum și al suprafețelor ocupate de arborete de diferite vârste. Indicatorul reprezentând posibilitatea anuală pe suprafață se determină după relația:</w:t>
      </w:r>
    </w:p>
    <w:p w14:paraId="11FFE442" w14:textId="77777777" w:rsidR="00D6002A" w:rsidRPr="00E75477" w:rsidRDefault="00D6002A" w:rsidP="00B13EB5">
      <w:pPr>
        <w:numPr>
          <w:ilvl w:val="12"/>
          <w:numId w:val="0"/>
        </w:numPr>
        <w:ind w:left="142" w:firstLine="720"/>
        <w:jc w:val="both"/>
        <w:rPr>
          <w:szCs w:val="24"/>
          <w:lang w:val="ro-RO"/>
        </w:rPr>
      </w:pPr>
      <w:r w:rsidRPr="00E75477">
        <w:rPr>
          <w:szCs w:val="24"/>
          <w:lang w:val="ro-RO"/>
        </w:rPr>
        <w:t xml:space="preserve"> </w:t>
      </w:r>
    </w:p>
    <w:p w14:paraId="20E4610A" w14:textId="77777777" w:rsidR="00D6002A" w:rsidRPr="00E75477" w:rsidRDefault="00D6002A" w:rsidP="00B13EB5">
      <w:pPr>
        <w:numPr>
          <w:ilvl w:val="12"/>
          <w:numId w:val="0"/>
        </w:numPr>
        <w:ind w:left="142" w:firstLine="720"/>
        <w:jc w:val="both"/>
        <w:rPr>
          <w:szCs w:val="24"/>
          <w:lang w:val="ro-RO"/>
        </w:rPr>
      </w:pPr>
      <w:r w:rsidRPr="00E75477">
        <w:rPr>
          <w:szCs w:val="24"/>
          <w:lang w:val="ro-RO"/>
        </w:rPr>
        <w:t xml:space="preserve">               </w:t>
      </w:r>
      <w:r w:rsidR="002D1186">
        <w:rPr>
          <w:szCs w:val="24"/>
          <w:lang w:val="ro-RO"/>
        </w:rPr>
        <w:pict w14:anchorId="44E9C8B7">
          <v:shape id="_x0000_i1353" type="#_x0000_t75" style="width:59.4pt;height:19.15pt">
            <v:imagedata r:id="rId291" o:title=""/>
          </v:shape>
        </w:pict>
      </w:r>
      <w:r w:rsidRPr="00E75477">
        <w:rPr>
          <w:szCs w:val="24"/>
          <w:lang w:val="ro-RO"/>
        </w:rPr>
        <w:tab/>
      </w:r>
      <w:r w:rsidRPr="00E75477">
        <w:rPr>
          <w:szCs w:val="24"/>
          <w:lang w:val="ro-RO"/>
        </w:rPr>
        <w:tab/>
      </w:r>
      <w:r w:rsidRPr="00E75477">
        <w:rPr>
          <w:szCs w:val="24"/>
          <w:lang w:val="ro-RO"/>
        </w:rPr>
        <w:tab/>
      </w:r>
      <w:r w:rsidRPr="00E75477">
        <w:rPr>
          <w:szCs w:val="24"/>
          <w:lang w:val="ro-RO"/>
        </w:rPr>
        <w:tab/>
      </w:r>
      <w:r w:rsidRPr="00E75477">
        <w:rPr>
          <w:szCs w:val="24"/>
          <w:lang w:val="ro-RO"/>
        </w:rPr>
        <w:tab/>
        <w:t>(</w:t>
      </w:r>
      <w:r w:rsidRPr="00E75477">
        <w:rPr>
          <w:b/>
          <w:i/>
          <w:szCs w:val="24"/>
          <w:lang w:val="ro-RO"/>
        </w:rPr>
        <w:t>7.4.1.3.1</w:t>
      </w:r>
      <w:r w:rsidRPr="00E75477">
        <w:rPr>
          <w:szCs w:val="24"/>
          <w:lang w:val="ro-RO"/>
        </w:rPr>
        <w:t>)</w:t>
      </w:r>
    </w:p>
    <w:p w14:paraId="746B84C9" w14:textId="77777777" w:rsidR="00D6002A" w:rsidRPr="00E75477" w:rsidRDefault="00D6002A" w:rsidP="00B13EB5">
      <w:pPr>
        <w:numPr>
          <w:ilvl w:val="12"/>
          <w:numId w:val="0"/>
        </w:numPr>
        <w:ind w:left="142" w:firstLine="720"/>
        <w:jc w:val="both"/>
        <w:rPr>
          <w:szCs w:val="24"/>
          <w:lang w:val="ro-RO"/>
        </w:rPr>
      </w:pPr>
      <w:r w:rsidRPr="00E75477">
        <w:rPr>
          <w:szCs w:val="24"/>
          <w:lang w:val="ro-RO"/>
        </w:rPr>
        <w:t>unde:</w:t>
      </w:r>
      <w:r w:rsidRPr="00E75477">
        <w:rPr>
          <w:szCs w:val="24"/>
          <w:lang w:val="ro-RO"/>
        </w:rPr>
        <w:tab/>
      </w:r>
      <w:r w:rsidR="002D1186">
        <w:rPr>
          <w:szCs w:val="24"/>
          <w:lang w:val="ro-RO"/>
        </w:rPr>
        <w:pict w14:anchorId="57C5E45A">
          <v:shape id="_x0000_i1354" type="#_x0000_t75" style="width:14.5pt;height:19.15pt">
            <v:imagedata r:id="rId292" o:title=""/>
          </v:shape>
        </w:pict>
      </w:r>
      <w:r w:rsidRPr="00E75477">
        <w:rPr>
          <w:szCs w:val="24"/>
          <w:lang w:val="ro-RO"/>
        </w:rPr>
        <w:t xml:space="preserve"> reprezintă raportul dintre suprafaţa redusă a unităţii de gospodărire şi ciclu;</w:t>
      </w:r>
    </w:p>
    <w:p w14:paraId="5BD21026" w14:textId="77777777" w:rsidR="00D6002A" w:rsidRPr="00E75477" w:rsidRDefault="00D6002A" w:rsidP="00B13EB5">
      <w:pPr>
        <w:numPr>
          <w:ilvl w:val="12"/>
          <w:numId w:val="0"/>
        </w:numPr>
        <w:ind w:left="142" w:firstLine="720"/>
        <w:jc w:val="both"/>
        <w:rPr>
          <w:szCs w:val="24"/>
          <w:lang w:val="ro-RO"/>
        </w:rPr>
      </w:pPr>
      <w:r w:rsidRPr="00E75477">
        <w:rPr>
          <w:szCs w:val="24"/>
          <w:lang w:val="ro-RO"/>
        </w:rPr>
        <w:t xml:space="preserve">          </w:t>
      </w:r>
      <w:r w:rsidR="002D1186">
        <w:rPr>
          <w:szCs w:val="24"/>
          <w:lang w:val="ro-RO"/>
        </w:rPr>
        <w:pict w14:anchorId="5DD642A9">
          <v:shape id="_x0000_i1355" type="#_x0000_t75" style="width:12.15pt;height:15.45pt">
            <v:imagedata r:id="rId293" o:title=""/>
          </v:shape>
        </w:pict>
      </w:r>
      <w:r w:rsidRPr="00E75477">
        <w:rPr>
          <w:szCs w:val="24"/>
          <w:lang w:val="ro-RO"/>
        </w:rPr>
        <w:t xml:space="preserve"> – un coeficient, stabilit în funcţie de ansamblul caracteristicilor structurale ale fondului de producţie real după relaţia:</w:t>
      </w:r>
    </w:p>
    <w:p w14:paraId="24C268D5" w14:textId="77777777" w:rsidR="00D6002A" w:rsidRPr="00E75477" w:rsidRDefault="00D6002A" w:rsidP="00B13EB5">
      <w:pPr>
        <w:numPr>
          <w:ilvl w:val="12"/>
          <w:numId w:val="0"/>
        </w:numPr>
        <w:ind w:left="142" w:firstLine="720"/>
        <w:jc w:val="both"/>
        <w:rPr>
          <w:szCs w:val="24"/>
          <w:lang w:val="ro-RO"/>
        </w:rPr>
      </w:pPr>
      <w:r w:rsidRPr="00E75477">
        <w:rPr>
          <w:szCs w:val="24"/>
          <w:lang w:val="ro-RO"/>
        </w:rPr>
        <w:t xml:space="preserve">             </w:t>
      </w:r>
      <w:r w:rsidR="002D1186">
        <w:rPr>
          <w:szCs w:val="24"/>
          <w:lang w:val="ro-RO"/>
        </w:rPr>
        <w:pict w14:anchorId="7FC831CB">
          <v:shape id="_x0000_i1356" type="#_x0000_t75" style="width:193.1pt;height:66.4pt">
            <v:imagedata r:id="rId294" o:title=""/>
          </v:shape>
        </w:pict>
      </w:r>
      <w:r w:rsidRPr="00E75477">
        <w:rPr>
          <w:szCs w:val="24"/>
          <w:lang w:val="ro-RO"/>
        </w:rPr>
        <w:tab/>
      </w:r>
      <w:r w:rsidRPr="00E75477">
        <w:rPr>
          <w:szCs w:val="24"/>
          <w:lang w:val="ro-RO"/>
        </w:rPr>
        <w:tab/>
        <w:t>(</w:t>
      </w:r>
      <w:bookmarkStart w:id="226" w:name="_Hlk44948146"/>
      <w:r w:rsidRPr="00E75477">
        <w:rPr>
          <w:b/>
          <w:i/>
          <w:szCs w:val="24"/>
          <w:lang w:val="ro-RO"/>
        </w:rPr>
        <w:t>7.4.1.3.2</w:t>
      </w:r>
      <w:bookmarkEnd w:id="226"/>
      <w:r w:rsidRPr="00E75477">
        <w:rPr>
          <w:szCs w:val="24"/>
          <w:lang w:val="ro-RO"/>
        </w:rPr>
        <w:t>)</w:t>
      </w:r>
    </w:p>
    <w:p w14:paraId="513C83DA" w14:textId="77777777" w:rsidR="00D6002A" w:rsidRPr="00E75477" w:rsidRDefault="00D6002A" w:rsidP="00B13EB5">
      <w:pPr>
        <w:numPr>
          <w:ilvl w:val="12"/>
          <w:numId w:val="0"/>
        </w:numPr>
        <w:ind w:left="142" w:firstLine="720"/>
        <w:jc w:val="both"/>
        <w:rPr>
          <w:szCs w:val="24"/>
          <w:lang w:val="ro-RO"/>
        </w:rPr>
      </w:pPr>
      <w:r w:rsidRPr="00E75477">
        <w:rPr>
          <w:szCs w:val="24"/>
          <w:lang w:val="ro-RO"/>
        </w:rPr>
        <w:t>unde:</w:t>
      </w:r>
      <w:r w:rsidRPr="00E75477">
        <w:rPr>
          <w:szCs w:val="24"/>
          <w:lang w:val="ro-RO"/>
        </w:rPr>
        <w:tab/>
      </w:r>
      <w:r w:rsidR="002D1186">
        <w:rPr>
          <w:szCs w:val="24"/>
          <w:lang w:val="ro-RO"/>
        </w:rPr>
        <w:pict w14:anchorId="3E2B483C">
          <v:shape id="_x0000_i1357" type="#_x0000_t75" style="width:12.6pt;height:12.6pt">
            <v:imagedata r:id="rId295" o:title=""/>
          </v:shape>
        </w:pict>
      </w:r>
      <w:r w:rsidRPr="00E75477">
        <w:rPr>
          <w:szCs w:val="24"/>
          <w:lang w:val="ro-RO"/>
        </w:rPr>
        <w:t xml:space="preserve"> reprezintă raportul dintre volumul mediu unitar al arboretelor exploatabile (</w:t>
      </w:r>
      <w:r w:rsidRPr="00E75477">
        <w:rPr>
          <w:i/>
          <w:szCs w:val="24"/>
          <w:lang w:val="ro-RO"/>
        </w:rPr>
        <w:t>V</w:t>
      </w:r>
      <w:r w:rsidRPr="00E75477">
        <w:rPr>
          <w:i/>
          <w:szCs w:val="24"/>
          <w:vertAlign w:val="subscript"/>
          <w:lang w:val="ro-RO"/>
        </w:rPr>
        <w:t>e</w:t>
      </w:r>
      <w:r w:rsidRPr="00E75477">
        <w:rPr>
          <w:szCs w:val="24"/>
          <w:lang w:val="ro-RO"/>
        </w:rPr>
        <w:t>) şi volumul unitar calculat la vârsta ciclului în funcţie de caracteristicile medii ale fondului de producţie real (</w:t>
      </w:r>
      <w:r w:rsidRPr="00E75477">
        <w:rPr>
          <w:i/>
          <w:szCs w:val="24"/>
          <w:lang w:val="ro-RO"/>
        </w:rPr>
        <w:t>V</w:t>
      </w:r>
      <w:r w:rsidRPr="00E75477">
        <w:rPr>
          <w:szCs w:val="24"/>
          <w:lang w:val="ro-RO"/>
        </w:rPr>
        <w:t>);</w:t>
      </w:r>
    </w:p>
    <w:p w14:paraId="199B1F2F" w14:textId="77777777" w:rsidR="00D6002A" w:rsidRPr="00E75477" w:rsidRDefault="00D6002A" w:rsidP="00B13EB5">
      <w:pPr>
        <w:numPr>
          <w:ilvl w:val="12"/>
          <w:numId w:val="0"/>
        </w:numPr>
        <w:ind w:left="142" w:firstLine="720"/>
        <w:jc w:val="both"/>
        <w:rPr>
          <w:szCs w:val="24"/>
          <w:lang w:val="ro-RO"/>
        </w:rPr>
      </w:pPr>
      <w:r w:rsidRPr="00E75477">
        <w:rPr>
          <w:szCs w:val="24"/>
          <w:lang w:val="ro-RO"/>
        </w:rPr>
        <w:t xml:space="preserve">         </w:t>
      </w:r>
      <w:r w:rsidR="002D1186">
        <w:rPr>
          <w:szCs w:val="24"/>
          <w:lang w:val="ro-RO"/>
        </w:rPr>
        <w:pict w14:anchorId="1D7EF9A5">
          <v:shape id="_x0000_i1358" type="#_x0000_t75" style="width:19.15pt;height:19.15pt">
            <v:imagedata r:id="rId296" o:title=""/>
          </v:shape>
        </w:pict>
      </w:r>
      <w:r w:rsidRPr="00E75477">
        <w:rPr>
          <w:szCs w:val="24"/>
          <w:lang w:val="ro-RO"/>
        </w:rPr>
        <w:t xml:space="preserve"> </w:t>
      </w:r>
      <w:r w:rsidRPr="00E75477">
        <w:rPr>
          <w:bCs/>
          <w:szCs w:val="24"/>
          <w:lang w:val="ro-RO"/>
        </w:rPr>
        <w:t>–</w:t>
      </w:r>
      <w:r w:rsidRPr="00E75477">
        <w:rPr>
          <w:szCs w:val="24"/>
          <w:lang w:val="ro-RO"/>
        </w:rPr>
        <w:t xml:space="preserve"> o mărime calculată prin intermediul mediilor succesive şi corectată diferenţiat în funcţie de abaterea structurii reale faţă de cea normală.</w:t>
      </w:r>
    </w:p>
    <w:p w14:paraId="6F081182" w14:textId="77777777" w:rsidR="00D6002A" w:rsidRPr="00E75477" w:rsidRDefault="00D6002A" w:rsidP="00B13EB5">
      <w:pPr>
        <w:numPr>
          <w:ilvl w:val="12"/>
          <w:numId w:val="0"/>
        </w:numPr>
        <w:ind w:left="142" w:firstLine="720"/>
        <w:jc w:val="both"/>
        <w:rPr>
          <w:szCs w:val="24"/>
          <w:lang w:val="ro-RO"/>
        </w:rPr>
      </w:pPr>
      <w:r w:rsidRPr="00E75477">
        <w:rPr>
          <w:szCs w:val="24"/>
          <w:lang w:val="ro-RO"/>
        </w:rPr>
        <w:t>Cu expresiile din relaţia (</w:t>
      </w:r>
      <w:r w:rsidRPr="00E75477">
        <w:rPr>
          <w:b/>
          <w:i/>
          <w:szCs w:val="24"/>
          <w:lang w:val="ro-RO"/>
        </w:rPr>
        <w:t>7.4.1.3.2</w:t>
      </w:r>
      <w:r w:rsidRPr="00E75477">
        <w:rPr>
          <w:szCs w:val="24"/>
          <w:lang w:val="ro-RO"/>
        </w:rPr>
        <w:t>), mărimea posibilităţii pe suprafaţă se calculează astfel:</w:t>
      </w:r>
    </w:p>
    <w:p w14:paraId="2394945A" w14:textId="77777777" w:rsidR="00D6002A" w:rsidRPr="00E75477" w:rsidRDefault="00D6002A" w:rsidP="00B13EB5">
      <w:pPr>
        <w:numPr>
          <w:ilvl w:val="12"/>
          <w:numId w:val="0"/>
        </w:numPr>
        <w:ind w:left="142" w:firstLine="720"/>
        <w:jc w:val="both"/>
        <w:rPr>
          <w:szCs w:val="24"/>
          <w:lang w:val="ro-RO"/>
        </w:rPr>
      </w:pPr>
      <w:r w:rsidRPr="00E75477">
        <w:rPr>
          <w:szCs w:val="24"/>
          <w:lang w:val="ro-RO"/>
        </w:rPr>
        <w:t xml:space="preserve">                   </w:t>
      </w:r>
      <w:r w:rsidR="002D1186">
        <w:rPr>
          <w:szCs w:val="24"/>
          <w:lang w:val="ro-RO"/>
        </w:rPr>
        <w:pict w14:anchorId="2B3BEC3C">
          <v:shape id="_x0000_i1359" type="#_x0000_t75" style="width:213.65pt;height:67.8pt">
            <v:imagedata r:id="rId297" o:title=""/>
          </v:shape>
        </w:pict>
      </w:r>
      <w:r w:rsidRPr="00E75477">
        <w:rPr>
          <w:szCs w:val="24"/>
          <w:lang w:val="ro-RO"/>
        </w:rPr>
        <w:tab/>
        <w:t>(</w:t>
      </w:r>
      <w:r w:rsidRPr="00E75477">
        <w:rPr>
          <w:b/>
          <w:i/>
          <w:szCs w:val="24"/>
          <w:lang w:val="ro-RO"/>
        </w:rPr>
        <w:t>7.4.1.3.3</w:t>
      </w:r>
      <w:r w:rsidRPr="00E75477">
        <w:rPr>
          <w:szCs w:val="24"/>
          <w:lang w:val="ro-RO"/>
        </w:rPr>
        <w:t>)</w:t>
      </w:r>
    </w:p>
    <w:p w14:paraId="160BF85F" w14:textId="77777777" w:rsidR="00D6002A" w:rsidRPr="00E75477" w:rsidRDefault="00D6002A" w:rsidP="00B13EB5">
      <w:pPr>
        <w:numPr>
          <w:ilvl w:val="12"/>
          <w:numId w:val="0"/>
        </w:numPr>
        <w:ind w:left="142" w:firstLine="720"/>
        <w:jc w:val="both"/>
        <w:rPr>
          <w:szCs w:val="24"/>
          <w:lang w:val="ro-RO"/>
        </w:rPr>
      </w:pPr>
      <w:r w:rsidRPr="00E75477">
        <w:rPr>
          <w:szCs w:val="24"/>
          <w:lang w:val="ro-RO"/>
        </w:rPr>
        <w:tab/>
        <w:t xml:space="preserve">Mărimea </w:t>
      </w:r>
      <w:r w:rsidR="002D1186">
        <w:rPr>
          <w:szCs w:val="24"/>
          <w:lang w:val="ro-RO"/>
        </w:rPr>
        <w:pict w14:anchorId="34E2839A">
          <v:shape id="_x0000_i1360" type="#_x0000_t75" style="width:19.15pt;height:19.15pt" fillcolor="window">
            <v:imagedata r:id="rId298" o:title=""/>
          </v:shape>
        </w:pict>
      </w:r>
      <w:r w:rsidRPr="00E75477">
        <w:rPr>
          <w:szCs w:val="24"/>
          <w:lang w:val="ro-RO"/>
        </w:rPr>
        <w:t xml:space="preserve"> se determină diferenţiat, în funcţie de valorile </w:t>
      </w:r>
      <w:r w:rsidR="002D1186">
        <w:rPr>
          <w:szCs w:val="24"/>
          <w:lang w:val="ro-RO"/>
        </w:rPr>
        <w:pict w14:anchorId="70DF818F">
          <v:shape id="_x0000_i1361" type="#_x0000_t75" style="width:14.5pt;height:19.15pt">
            <v:imagedata r:id="rId299" o:title=""/>
          </v:shape>
        </w:pict>
      </w:r>
      <w:r w:rsidRPr="00E75477">
        <w:rPr>
          <w:szCs w:val="24"/>
          <w:lang w:val="ro-RO"/>
        </w:rPr>
        <w:t>, calculate prin intermediul expresiei:</w:t>
      </w:r>
    </w:p>
    <w:p w14:paraId="64440669" w14:textId="77777777" w:rsidR="00D6002A" w:rsidRPr="00E75477" w:rsidRDefault="00D6002A" w:rsidP="00B13EB5">
      <w:pPr>
        <w:numPr>
          <w:ilvl w:val="12"/>
          <w:numId w:val="0"/>
        </w:numPr>
        <w:ind w:left="142" w:firstLine="720"/>
        <w:jc w:val="both"/>
        <w:rPr>
          <w:szCs w:val="24"/>
          <w:lang w:val="ro-RO"/>
        </w:rPr>
      </w:pPr>
      <w:r w:rsidRPr="00E75477">
        <w:rPr>
          <w:szCs w:val="24"/>
          <w:lang w:val="ro-RO"/>
        </w:rPr>
        <w:tab/>
        <w:t xml:space="preserve">         </w:t>
      </w:r>
      <w:r w:rsidR="002D1186">
        <w:rPr>
          <w:szCs w:val="24"/>
          <w:lang w:val="ro-RO"/>
        </w:rPr>
        <w:pict w14:anchorId="497A4A41">
          <v:shape id="_x0000_i1362" type="#_x0000_t75" style="width:128.55pt;height:19.15pt">
            <v:imagedata r:id="rId300" o:title=""/>
          </v:shape>
        </w:pict>
      </w:r>
      <w:r w:rsidRPr="00E75477">
        <w:rPr>
          <w:szCs w:val="24"/>
          <w:lang w:val="ro-RO"/>
        </w:rPr>
        <w:tab/>
      </w:r>
      <w:r w:rsidRPr="00E75477">
        <w:rPr>
          <w:szCs w:val="24"/>
          <w:lang w:val="ro-RO"/>
        </w:rPr>
        <w:tab/>
      </w:r>
      <w:r w:rsidRPr="00E75477">
        <w:rPr>
          <w:szCs w:val="24"/>
          <w:lang w:val="ro-RO"/>
        </w:rPr>
        <w:tab/>
        <w:t>(</w:t>
      </w:r>
      <w:r w:rsidRPr="00E75477">
        <w:rPr>
          <w:b/>
          <w:i/>
          <w:szCs w:val="24"/>
          <w:lang w:val="ro-RO"/>
        </w:rPr>
        <w:t>7.4.1.3.4</w:t>
      </w:r>
      <w:r w:rsidRPr="00E75477">
        <w:rPr>
          <w:szCs w:val="24"/>
          <w:lang w:val="ro-RO"/>
        </w:rPr>
        <w:t>)</w:t>
      </w:r>
    </w:p>
    <w:p w14:paraId="20B6E94D" w14:textId="77777777" w:rsidR="00D6002A" w:rsidRPr="00E75477" w:rsidRDefault="00D6002A" w:rsidP="00B13EB5">
      <w:pPr>
        <w:numPr>
          <w:ilvl w:val="12"/>
          <w:numId w:val="0"/>
        </w:numPr>
        <w:ind w:left="142" w:firstLine="720"/>
        <w:jc w:val="both"/>
        <w:rPr>
          <w:szCs w:val="24"/>
          <w:lang w:val="ro-RO"/>
        </w:rPr>
      </w:pPr>
      <w:r w:rsidRPr="00E75477">
        <w:rPr>
          <w:szCs w:val="24"/>
          <w:lang w:val="ro-RO"/>
        </w:rPr>
        <w:t xml:space="preserve">în care: </w:t>
      </w:r>
      <w:r w:rsidR="002D1186">
        <w:rPr>
          <w:szCs w:val="24"/>
          <w:lang w:val="ro-RO"/>
        </w:rPr>
        <w:pict w14:anchorId="737F6A77">
          <v:shape id="_x0000_i1363" type="#_x0000_t75" style="width:12.6pt;height:12.15pt">
            <v:imagedata r:id="rId301" o:title=""/>
          </v:shape>
        </w:pict>
      </w:r>
      <w:r w:rsidRPr="00E75477">
        <w:rPr>
          <w:szCs w:val="24"/>
          <w:lang w:val="ro-RO"/>
        </w:rPr>
        <w:t xml:space="preserve"> reprezintă numărul de clase de vârstă de 10 ani, în funcţie de mărimea ciclului;</w:t>
      </w:r>
    </w:p>
    <w:p w14:paraId="2420EBD1" w14:textId="77777777" w:rsidR="00D6002A" w:rsidRPr="00E75477" w:rsidRDefault="00D6002A" w:rsidP="00B13EB5">
      <w:pPr>
        <w:numPr>
          <w:ilvl w:val="12"/>
          <w:numId w:val="0"/>
        </w:numPr>
        <w:ind w:left="142" w:firstLine="720"/>
        <w:jc w:val="both"/>
        <w:rPr>
          <w:szCs w:val="24"/>
          <w:lang w:val="ro-RO"/>
        </w:rPr>
      </w:pPr>
      <w:r w:rsidRPr="00E75477">
        <w:rPr>
          <w:szCs w:val="24"/>
          <w:lang w:val="ro-RO"/>
        </w:rPr>
        <w:t xml:space="preserve"> </w:t>
      </w:r>
      <w:r w:rsidRPr="00E75477">
        <w:rPr>
          <w:szCs w:val="24"/>
          <w:lang w:val="ro-RO"/>
        </w:rPr>
        <w:tab/>
        <w:t xml:space="preserve"> </w:t>
      </w:r>
      <w:r w:rsidR="002D1186">
        <w:rPr>
          <w:szCs w:val="24"/>
          <w:lang w:val="ro-RO"/>
        </w:rPr>
        <w:pict w14:anchorId="7A2442AD">
          <v:shape id="_x0000_i1364" type="#_x0000_t75" style="width:9.8pt;height:14.5pt">
            <v:imagedata r:id="rId302" o:title=""/>
          </v:shape>
        </w:pict>
      </w:r>
      <w:r w:rsidRPr="00E75477">
        <w:rPr>
          <w:i/>
          <w:szCs w:val="24"/>
          <w:lang w:val="ro-RO"/>
        </w:rPr>
        <w:t xml:space="preserve"> </w:t>
      </w:r>
      <w:r w:rsidRPr="00E75477">
        <w:rPr>
          <w:bCs/>
          <w:szCs w:val="24"/>
          <w:lang w:val="ro-RO"/>
        </w:rPr>
        <w:t>–</w:t>
      </w:r>
      <w:r w:rsidRPr="00E75477">
        <w:rPr>
          <w:szCs w:val="24"/>
          <w:lang w:val="ro-RO"/>
        </w:rPr>
        <w:t xml:space="preserve"> indicele clasei de vârstă, în această relaţie variază de la (</w:t>
      </w:r>
      <w:r w:rsidRPr="00E75477">
        <w:rPr>
          <w:i/>
          <w:szCs w:val="24"/>
          <w:lang w:val="ro-RO"/>
        </w:rPr>
        <w:t>m</w:t>
      </w:r>
      <w:r w:rsidRPr="00E75477">
        <w:rPr>
          <w:szCs w:val="24"/>
          <w:lang w:val="ro-RO"/>
        </w:rPr>
        <w:t xml:space="preserve"> </w:t>
      </w:r>
      <w:r w:rsidRPr="00E75477">
        <w:rPr>
          <w:bCs/>
          <w:szCs w:val="24"/>
          <w:lang w:val="ro-RO"/>
        </w:rPr>
        <w:t>–</w:t>
      </w:r>
      <w:r w:rsidRPr="00E75477">
        <w:rPr>
          <w:szCs w:val="24"/>
          <w:lang w:val="ro-RO"/>
        </w:rPr>
        <w:t xml:space="preserve"> 5) la m (ultimele 6 valori);</w:t>
      </w:r>
    </w:p>
    <w:p w14:paraId="1E037749" w14:textId="77777777" w:rsidR="00D6002A" w:rsidRPr="00E75477" w:rsidRDefault="00D6002A" w:rsidP="00B13EB5">
      <w:pPr>
        <w:numPr>
          <w:ilvl w:val="12"/>
          <w:numId w:val="0"/>
        </w:numPr>
        <w:ind w:left="142" w:firstLine="720"/>
        <w:jc w:val="both"/>
        <w:rPr>
          <w:szCs w:val="24"/>
          <w:lang w:val="ro-RO"/>
        </w:rPr>
      </w:pPr>
      <w:r w:rsidRPr="00E75477">
        <w:rPr>
          <w:szCs w:val="24"/>
          <w:lang w:val="ro-RO"/>
        </w:rPr>
        <w:tab/>
        <w:t xml:space="preserve"> </w:t>
      </w:r>
      <w:r w:rsidR="002D1186">
        <w:rPr>
          <w:szCs w:val="24"/>
          <w:lang w:val="ro-RO"/>
        </w:rPr>
        <w:pict w14:anchorId="5C1ED2F8">
          <v:shape id="_x0000_i1365" type="#_x0000_t75" style="width:9.8pt;height:14.5pt">
            <v:imagedata r:id="rId303" o:title=""/>
          </v:shape>
        </w:pict>
      </w:r>
      <w:r w:rsidRPr="00E75477">
        <w:rPr>
          <w:szCs w:val="24"/>
          <w:lang w:val="ro-RO"/>
        </w:rPr>
        <w:t xml:space="preserve"> </w:t>
      </w:r>
      <w:r w:rsidRPr="00E75477">
        <w:rPr>
          <w:bCs/>
          <w:szCs w:val="24"/>
          <w:lang w:val="ro-RO"/>
        </w:rPr>
        <w:t>–</w:t>
      </w:r>
      <w:r w:rsidRPr="00E75477">
        <w:rPr>
          <w:szCs w:val="24"/>
          <w:lang w:val="ro-RO"/>
        </w:rPr>
        <w:t xml:space="preserve"> indice ce variază de la 1 la 6 după relaţia </w:t>
      </w:r>
      <w:r w:rsidR="002D1186">
        <w:rPr>
          <w:szCs w:val="24"/>
          <w:lang w:val="ro-RO"/>
        </w:rPr>
        <w:pict w14:anchorId="25905221">
          <v:shape id="_x0000_i1366" type="#_x0000_t75" style="width:64.5pt;height:15.45pt">
            <v:imagedata r:id="rId304" o:title=""/>
          </v:shape>
        </w:pict>
      </w:r>
      <w:r w:rsidRPr="00E75477">
        <w:rPr>
          <w:szCs w:val="24"/>
          <w:lang w:val="ro-RO"/>
        </w:rPr>
        <w:t>;</w:t>
      </w:r>
    </w:p>
    <w:p w14:paraId="0603F481" w14:textId="77777777" w:rsidR="00D6002A" w:rsidRPr="00E75477" w:rsidRDefault="00D6002A" w:rsidP="00B13EB5">
      <w:pPr>
        <w:numPr>
          <w:ilvl w:val="12"/>
          <w:numId w:val="0"/>
        </w:numPr>
        <w:ind w:left="142" w:firstLine="720"/>
        <w:jc w:val="both"/>
        <w:rPr>
          <w:szCs w:val="24"/>
          <w:lang w:val="ro-RO"/>
        </w:rPr>
      </w:pPr>
      <w:r w:rsidRPr="00E75477">
        <w:rPr>
          <w:szCs w:val="24"/>
          <w:lang w:val="ro-RO"/>
        </w:rPr>
        <w:tab/>
        <w:t xml:space="preserve"> </w:t>
      </w:r>
      <w:r w:rsidR="002D1186">
        <w:rPr>
          <w:szCs w:val="24"/>
          <w:lang w:val="ro-RO"/>
        </w:rPr>
        <w:pict w14:anchorId="2CAB9441">
          <v:shape id="_x0000_i1367" type="#_x0000_t75" style="width:14.5pt;height:14.5pt">
            <v:imagedata r:id="rId305" o:title=""/>
          </v:shape>
        </w:pict>
      </w:r>
      <w:r w:rsidRPr="00E75477">
        <w:rPr>
          <w:szCs w:val="24"/>
          <w:lang w:val="ro-RO"/>
        </w:rPr>
        <w:t xml:space="preserve"> </w:t>
      </w:r>
      <w:r w:rsidRPr="00E75477">
        <w:rPr>
          <w:bCs/>
          <w:szCs w:val="24"/>
          <w:lang w:val="ro-RO"/>
        </w:rPr>
        <w:t>–</w:t>
      </w:r>
      <w:r w:rsidRPr="00E75477">
        <w:rPr>
          <w:szCs w:val="24"/>
          <w:lang w:val="ro-RO"/>
        </w:rPr>
        <w:t xml:space="preserve"> mărimea medie a suprafeţei reduse a arboretelor ce se pot exploata anual luând în considerare primii  [10 (</w:t>
      </w:r>
      <w:r w:rsidRPr="00E75477">
        <w:rPr>
          <w:i/>
          <w:szCs w:val="24"/>
          <w:lang w:val="ro-RO"/>
        </w:rPr>
        <w:t xml:space="preserve">m </w:t>
      </w:r>
      <w:r w:rsidRPr="00E75477">
        <w:rPr>
          <w:szCs w:val="24"/>
          <w:lang w:val="ro-RO"/>
        </w:rPr>
        <w:t>–</w:t>
      </w:r>
      <w:r w:rsidRPr="00E75477">
        <w:rPr>
          <w:i/>
          <w:szCs w:val="24"/>
          <w:lang w:val="ro-RO"/>
        </w:rPr>
        <w:t xml:space="preserve"> j</w:t>
      </w:r>
      <w:r w:rsidRPr="00E75477">
        <w:rPr>
          <w:szCs w:val="24"/>
          <w:lang w:val="ro-RO"/>
        </w:rPr>
        <w:t xml:space="preserve"> +1)] ani; se calculează prin intermediul relaţiei:</w:t>
      </w:r>
    </w:p>
    <w:p w14:paraId="60C7A931" w14:textId="77777777" w:rsidR="00D6002A" w:rsidRPr="00E75477" w:rsidRDefault="00D6002A" w:rsidP="00B13EB5">
      <w:pPr>
        <w:numPr>
          <w:ilvl w:val="12"/>
          <w:numId w:val="0"/>
        </w:numPr>
        <w:ind w:left="142" w:firstLine="720"/>
        <w:jc w:val="both"/>
        <w:rPr>
          <w:szCs w:val="24"/>
          <w:lang w:val="ro-RO"/>
        </w:rPr>
      </w:pPr>
      <w:r w:rsidRPr="00E75477">
        <w:rPr>
          <w:szCs w:val="24"/>
          <w:lang w:val="ro-RO"/>
        </w:rPr>
        <w:tab/>
      </w:r>
      <w:r w:rsidRPr="00E75477">
        <w:rPr>
          <w:szCs w:val="24"/>
          <w:lang w:val="ro-RO"/>
        </w:rPr>
        <w:tab/>
      </w:r>
      <w:r w:rsidR="002D1186">
        <w:rPr>
          <w:szCs w:val="24"/>
          <w:lang w:val="ro-RO"/>
        </w:rPr>
        <w:pict w14:anchorId="4D635A67">
          <v:shape id="_x0000_i1368" type="#_x0000_t75" style="width:91.15pt;height:47.7pt" fillcolor="window">
            <v:imagedata r:id="rId306" o:title=""/>
          </v:shape>
        </w:pict>
      </w:r>
      <w:r w:rsidRPr="00E75477">
        <w:rPr>
          <w:szCs w:val="24"/>
          <w:lang w:val="ro-RO"/>
        </w:rPr>
        <w:tab/>
      </w:r>
      <w:r w:rsidRPr="00E75477">
        <w:rPr>
          <w:szCs w:val="24"/>
          <w:lang w:val="ro-RO"/>
        </w:rPr>
        <w:tab/>
      </w:r>
      <w:r w:rsidRPr="00E75477">
        <w:rPr>
          <w:szCs w:val="24"/>
          <w:lang w:val="ro-RO"/>
        </w:rPr>
        <w:tab/>
        <w:t>(</w:t>
      </w:r>
      <w:r w:rsidRPr="00E75477">
        <w:rPr>
          <w:b/>
          <w:i/>
          <w:szCs w:val="24"/>
          <w:lang w:val="ro-RO"/>
        </w:rPr>
        <w:t>7.4.1.3.5</w:t>
      </w:r>
      <w:r w:rsidRPr="00E75477">
        <w:rPr>
          <w:szCs w:val="24"/>
          <w:lang w:val="ro-RO"/>
        </w:rPr>
        <w:t>)</w:t>
      </w:r>
    </w:p>
    <w:p w14:paraId="66B29CB5" w14:textId="77777777" w:rsidR="00D6002A" w:rsidRPr="00E75477" w:rsidRDefault="00D6002A" w:rsidP="00B13EB5">
      <w:pPr>
        <w:numPr>
          <w:ilvl w:val="12"/>
          <w:numId w:val="0"/>
        </w:numPr>
        <w:ind w:left="142" w:firstLine="720"/>
        <w:jc w:val="both"/>
        <w:rPr>
          <w:i/>
          <w:iCs/>
          <w:szCs w:val="24"/>
          <w:lang w:val="ro-RO"/>
        </w:rPr>
      </w:pPr>
      <w:r w:rsidRPr="00E75477">
        <w:rPr>
          <w:szCs w:val="24"/>
          <w:lang w:val="ro-RO"/>
        </w:rPr>
        <w:tab/>
        <w:t xml:space="preserve">În raport cu valorile mărimii </w:t>
      </w:r>
      <w:r w:rsidR="002D1186">
        <w:rPr>
          <w:szCs w:val="24"/>
          <w:lang w:val="ro-RO"/>
        </w:rPr>
        <w:pict w14:anchorId="7790049F">
          <v:shape id="_x0000_i1369" type="#_x0000_t75" style="width:14.5pt;height:19.15pt">
            <v:imagedata r:id="rId307" o:title=""/>
          </v:shape>
        </w:pict>
      </w:r>
      <w:r w:rsidRPr="00E75477">
        <w:rPr>
          <w:szCs w:val="24"/>
          <w:lang w:val="ro-RO"/>
        </w:rPr>
        <w:t>, se deosebesc două situaţii:</w:t>
      </w:r>
    </w:p>
    <w:p w14:paraId="6D32B8C6" w14:textId="77777777" w:rsidR="00D6002A" w:rsidRPr="00E75477" w:rsidRDefault="00D6002A" w:rsidP="00B13EB5">
      <w:pPr>
        <w:numPr>
          <w:ilvl w:val="12"/>
          <w:numId w:val="0"/>
        </w:numPr>
        <w:ind w:left="142" w:firstLine="720"/>
        <w:jc w:val="both"/>
        <w:rPr>
          <w:szCs w:val="24"/>
          <w:lang w:val="ro-RO"/>
        </w:rPr>
      </w:pPr>
      <w:r w:rsidRPr="00E75477">
        <w:rPr>
          <w:i/>
          <w:iCs/>
          <w:szCs w:val="24"/>
          <w:lang w:val="ro-RO"/>
        </w:rPr>
        <w:t xml:space="preserve"> 1</w:t>
      </w:r>
      <w:r w:rsidRPr="00E75477">
        <w:rPr>
          <w:i/>
          <w:iCs/>
          <w:szCs w:val="24"/>
          <w:vertAlign w:val="superscript"/>
          <w:lang w:val="ro-RO"/>
        </w:rPr>
        <w:t>0</w:t>
      </w:r>
      <w:r w:rsidRPr="00E75477">
        <w:rPr>
          <w:i/>
          <w:iCs/>
          <w:szCs w:val="24"/>
          <w:lang w:val="ro-RO"/>
        </w:rPr>
        <w:t xml:space="preserve">. </w:t>
      </w:r>
      <w:r w:rsidR="002D1186">
        <w:rPr>
          <w:i/>
          <w:iCs/>
          <w:szCs w:val="24"/>
          <w:lang w:val="ro-RO"/>
        </w:rPr>
        <w:pict w14:anchorId="6B0E347B">
          <v:shape id="_x0000_i1370" type="#_x0000_t75" style="width:34.15pt;height:19.15pt">
            <v:imagedata r:id="rId308" o:title=""/>
          </v:shape>
        </w:pict>
      </w:r>
      <w:r w:rsidRPr="00E75477">
        <w:rPr>
          <w:i/>
          <w:iCs/>
          <w:szCs w:val="24"/>
          <w:lang w:val="ro-RO"/>
        </w:rPr>
        <w:t xml:space="preserve">, pentru h = 1,6 (toate valorile </w:t>
      </w:r>
      <w:r w:rsidR="002D1186">
        <w:rPr>
          <w:i/>
          <w:iCs/>
          <w:szCs w:val="24"/>
          <w:lang w:val="ro-RO"/>
        </w:rPr>
        <w:pict w14:anchorId="1B00421B">
          <v:shape id="_x0000_i1371" type="#_x0000_t75" style="width:34.15pt;height:19.15pt">
            <v:imagedata r:id="rId309" o:title=""/>
          </v:shape>
        </w:pict>
      </w:r>
      <w:r w:rsidRPr="00E75477">
        <w:rPr>
          <w:i/>
          <w:iCs/>
          <w:szCs w:val="24"/>
          <w:lang w:val="ro-RO"/>
        </w:rPr>
        <w:t>).</w:t>
      </w:r>
      <w:r w:rsidRPr="00E75477">
        <w:rPr>
          <w:szCs w:val="24"/>
          <w:lang w:val="ro-RO"/>
        </w:rPr>
        <w:t xml:space="preserve"> Mărimea </w:t>
      </w:r>
      <w:r w:rsidR="002D1186">
        <w:rPr>
          <w:szCs w:val="24"/>
          <w:lang w:val="ro-RO"/>
        </w:rPr>
        <w:pict w14:anchorId="73F4BD2E">
          <v:shape id="_x0000_i1372" type="#_x0000_t75" style="width:19.15pt;height:19.15pt" fillcolor="window">
            <v:imagedata r:id="rId310" o:title=""/>
          </v:shape>
        </w:pict>
      </w:r>
      <w:r w:rsidRPr="00E75477">
        <w:rPr>
          <w:szCs w:val="24"/>
          <w:lang w:val="ro-RO"/>
        </w:rPr>
        <w:t xml:space="preserve"> se determină prin relaţia:</w:t>
      </w:r>
    </w:p>
    <w:p w14:paraId="4DE768C8" w14:textId="77777777" w:rsidR="00D6002A" w:rsidRPr="00E75477" w:rsidRDefault="00D6002A" w:rsidP="00B13EB5">
      <w:pPr>
        <w:numPr>
          <w:ilvl w:val="12"/>
          <w:numId w:val="0"/>
        </w:numPr>
        <w:ind w:left="142" w:firstLine="720"/>
        <w:jc w:val="both"/>
        <w:rPr>
          <w:szCs w:val="24"/>
          <w:lang w:val="ro-RO"/>
        </w:rPr>
      </w:pPr>
      <w:r w:rsidRPr="00E75477">
        <w:rPr>
          <w:szCs w:val="24"/>
          <w:lang w:val="ro-RO"/>
        </w:rPr>
        <w:tab/>
        <w:t xml:space="preserve">          </w:t>
      </w:r>
      <w:r w:rsidR="002D1186">
        <w:rPr>
          <w:szCs w:val="24"/>
          <w:lang w:val="ro-RO"/>
        </w:rPr>
        <w:pict w14:anchorId="0F0A7078">
          <v:shape id="_x0000_i1373" type="#_x0000_t75" style="width:29.9pt;height:19.15pt" fillcolor="window">
            <v:imagedata r:id="rId311" o:title=""/>
          </v:shape>
        </w:pict>
      </w:r>
      <w:r w:rsidR="002D1186">
        <w:rPr>
          <w:szCs w:val="24"/>
          <w:lang w:val="ro-RO"/>
        </w:rPr>
        <w:pict w14:anchorId="1E896EA8">
          <v:shape id="_x0000_i1374" type="#_x0000_t75" style="width:50.05pt;height:17.3pt">
            <v:imagedata r:id="rId312" o:title=""/>
          </v:shape>
        </w:pict>
      </w:r>
      <w:r w:rsidR="002D1186">
        <w:rPr>
          <w:szCs w:val="24"/>
          <w:lang w:val="ro-RO"/>
        </w:rPr>
        <w:pict w14:anchorId="1966EC50">
          <v:shape id="_x0000_i1375" type="#_x0000_t75" style="width:14.5pt;height:19.15pt">
            <v:imagedata r:id="rId313" o:title=""/>
          </v:shape>
        </w:pict>
      </w:r>
      <w:r w:rsidRPr="00E75477">
        <w:rPr>
          <w:szCs w:val="24"/>
          <w:lang w:val="ro-RO"/>
        </w:rPr>
        <w:tab/>
        <w:t xml:space="preserve">                   </w:t>
      </w:r>
      <w:r w:rsidRPr="00E75477">
        <w:rPr>
          <w:szCs w:val="24"/>
          <w:lang w:val="ro-RO"/>
        </w:rPr>
        <w:tab/>
      </w:r>
      <w:r w:rsidRPr="00E75477">
        <w:rPr>
          <w:szCs w:val="24"/>
          <w:lang w:val="ro-RO"/>
        </w:rPr>
        <w:tab/>
        <w:t>(</w:t>
      </w:r>
      <w:r w:rsidRPr="00E75477">
        <w:rPr>
          <w:b/>
          <w:i/>
          <w:szCs w:val="24"/>
          <w:lang w:val="ro-RO"/>
        </w:rPr>
        <w:t>7.4.1.3.6</w:t>
      </w:r>
      <w:r w:rsidRPr="00E75477">
        <w:rPr>
          <w:szCs w:val="24"/>
          <w:lang w:val="ro-RO"/>
        </w:rPr>
        <w:t>)</w:t>
      </w:r>
    </w:p>
    <w:p w14:paraId="41ABAD61" w14:textId="77777777" w:rsidR="00D6002A" w:rsidRPr="00E75477" w:rsidRDefault="00D6002A" w:rsidP="00B13EB5">
      <w:pPr>
        <w:numPr>
          <w:ilvl w:val="12"/>
          <w:numId w:val="0"/>
        </w:numPr>
        <w:ind w:left="142" w:firstLine="720"/>
        <w:jc w:val="both"/>
        <w:rPr>
          <w:szCs w:val="24"/>
          <w:lang w:val="ro-RO"/>
        </w:rPr>
      </w:pPr>
      <w:r w:rsidRPr="00E75477">
        <w:rPr>
          <w:szCs w:val="24"/>
          <w:lang w:val="ro-RO"/>
        </w:rPr>
        <w:t>unde:</w:t>
      </w:r>
    </w:p>
    <w:p w14:paraId="72272B37" w14:textId="77777777" w:rsidR="00D6002A" w:rsidRPr="00E75477" w:rsidRDefault="00D6002A" w:rsidP="00B13EB5">
      <w:pPr>
        <w:numPr>
          <w:ilvl w:val="12"/>
          <w:numId w:val="0"/>
        </w:numPr>
        <w:ind w:left="142" w:firstLine="720"/>
        <w:jc w:val="both"/>
        <w:rPr>
          <w:szCs w:val="24"/>
          <w:lang w:val="ro-RO"/>
        </w:rPr>
      </w:pPr>
      <w:r w:rsidRPr="00E75477">
        <w:rPr>
          <w:szCs w:val="24"/>
          <w:lang w:val="ro-RO"/>
        </w:rPr>
        <w:tab/>
        <w:t xml:space="preserve">          </w:t>
      </w:r>
      <w:r w:rsidR="002D1186">
        <w:rPr>
          <w:szCs w:val="24"/>
          <w:lang w:val="ro-RO"/>
        </w:rPr>
        <w:pict w14:anchorId="1C848544">
          <v:shape id="_x0000_i1376" type="#_x0000_t75" style="width:67.3pt;height:34.15pt" fillcolor="window">
            <v:imagedata r:id="rId314" o:title=""/>
          </v:shape>
        </w:pict>
      </w:r>
      <w:r w:rsidRPr="00E75477">
        <w:rPr>
          <w:szCs w:val="24"/>
          <w:lang w:val="ro-RO"/>
        </w:rPr>
        <w:tab/>
      </w:r>
      <w:r w:rsidRPr="00E75477">
        <w:rPr>
          <w:szCs w:val="24"/>
          <w:lang w:val="ro-RO"/>
        </w:rPr>
        <w:tab/>
        <w:t xml:space="preserve">                   </w:t>
      </w:r>
      <w:r w:rsidRPr="00E75477">
        <w:rPr>
          <w:szCs w:val="24"/>
          <w:lang w:val="ro-RO"/>
        </w:rPr>
        <w:tab/>
      </w:r>
      <w:r w:rsidRPr="00E75477">
        <w:rPr>
          <w:szCs w:val="24"/>
          <w:lang w:val="ro-RO"/>
        </w:rPr>
        <w:tab/>
        <w:t>(</w:t>
      </w:r>
      <w:r w:rsidRPr="00E75477">
        <w:rPr>
          <w:b/>
          <w:i/>
          <w:szCs w:val="24"/>
          <w:lang w:val="ro-RO"/>
        </w:rPr>
        <w:t>7.4.1.3.7</w:t>
      </w:r>
      <w:r w:rsidRPr="00E75477">
        <w:rPr>
          <w:szCs w:val="24"/>
          <w:lang w:val="ro-RO"/>
        </w:rPr>
        <w:t>)</w:t>
      </w:r>
    </w:p>
    <w:p w14:paraId="63B1DA09" w14:textId="77777777" w:rsidR="00D6002A" w:rsidRPr="00E75477" w:rsidRDefault="00D6002A" w:rsidP="00B13EB5">
      <w:pPr>
        <w:numPr>
          <w:ilvl w:val="12"/>
          <w:numId w:val="0"/>
        </w:numPr>
        <w:ind w:left="142" w:firstLine="720"/>
        <w:jc w:val="both"/>
        <w:rPr>
          <w:szCs w:val="24"/>
          <w:lang w:val="ro-RO"/>
        </w:rPr>
      </w:pPr>
      <w:r w:rsidRPr="00E75477">
        <w:rPr>
          <w:szCs w:val="24"/>
          <w:lang w:val="ro-RO"/>
        </w:rPr>
        <w:tab/>
        <w:t xml:space="preserve">          </w:t>
      </w:r>
      <w:r w:rsidR="002D1186">
        <w:rPr>
          <w:szCs w:val="24"/>
          <w:lang w:val="ro-RO"/>
        </w:rPr>
        <w:pict w14:anchorId="22F95121">
          <v:shape id="_x0000_i1377" type="#_x0000_t75" style="width:84.15pt;height:19.15pt" fillcolor="window">
            <v:imagedata r:id="rId315" o:title=""/>
          </v:shape>
        </w:pict>
      </w:r>
      <w:r w:rsidRPr="00E75477">
        <w:rPr>
          <w:szCs w:val="24"/>
          <w:lang w:val="ro-RO"/>
        </w:rPr>
        <w:tab/>
        <w:t xml:space="preserve">                              </w:t>
      </w:r>
      <w:r w:rsidRPr="00E75477">
        <w:rPr>
          <w:szCs w:val="24"/>
          <w:lang w:val="ro-RO"/>
        </w:rPr>
        <w:tab/>
        <w:t>(</w:t>
      </w:r>
      <w:r w:rsidRPr="00E75477">
        <w:rPr>
          <w:b/>
          <w:i/>
          <w:szCs w:val="24"/>
          <w:lang w:val="ro-RO"/>
        </w:rPr>
        <w:t>7.4.1.3.8</w:t>
      </w:r>
      <w:r w:rsidRPr="00E75477">
        <w:rPr>
          <w:szCs w:val="24"/>
          <w:lang w:val="ro-RO"/>
        </w:rPr>
        <w:t>)</w:t>
      </w:r>
    </w:p>
    <w:p w14:paraId="39066B41" w14:textId="77777777" w:rsidR="00D6002A" w:rsidRPr="00E75477" w:rsidRDefault="00D6002A" w:rsidP="00B13EB5">
      <w:pPr>
        <w:numPr>
          <w:ilvl w:val="12"/>
          <w:numId w:val="0"/>
        </w:numPr>
        <w:ind w:left="142" w:firstLine="720"/>
        <w:jc w:val="both"/>
        <w:rPr>
          <w:szCs w:val="24"/>
          <w:lang w:val="ro-RO"/>
        </w:rPr>
      </w:pPr>
      <w:r w:rsidRPr="00E75477">
        <w:rPr>
          <w:szCs w:val="24"/>
          <w:lang w:val="ro-RO"/>
        </w:rPr>
        <w:tab/>
      </w:r>
      <w:r w:rsidR="002D1186">
        <w:rPr>
          <w:szCs w:val="24"/>
          <w:lang w:val="ro-RO"/>
        </w:rPr>
        <w:pict w14:anchorId="51AA2725">
          <v:shape id="_x0000_i1378" type="#_x0000_t75" style="width:28.05pt;height:19.15pt">
            <v:imagedata r:id="rId316" o:title=""/>
          </v:shape>
        </w:pict>
      </w:r>
      <w:r w:rsidRPr="00E75477">
        <w:rPr>
          <w:szCs w:val="24"/>
          <w:lang w:val="ro-RO"/>
        </w:rPr>
        <w:t xml:space="preserve"> </w:t>
      </w:r>
      <w:r w:rsidRPr="00E75477">
        <w:rPr>
          <w:bCs/>
          <w:szCs w:val="24"/>
          <w:lang w:val="ro-RO"/>
        </w:rPr>
        <w:t>–</w:t>
      </w:r>
      <w:r w:rsidRPr="00E75477">
        <w:rPr>
          <w:szCs w:val="24"/>
          <w:lang w:val="ro-RO"/>
        </w:rPr>
        <w:t xml:space="preserve">  coeficienţii ecuaţiei de regresie corespunzători ciclului </w:t>
      </w:r>
      <w:r w:rsidRPr="00E75477">
        <w:rPr>
          <w:i/>
          <w:szCs w:val="24"/>
          <w:lang w:val="ro-RO"/>
        </w:rPr>
        <w:t>“c”.</w:t>
      </w:r>
      <w:r w:rsidRPr="00E75477">
        <w:rPr>
          <w:szCs w:val="24"/>
          <w:lang w:val="ro-RO"/>
        </w:rPr>
        <w:t xml:space="preserve"> Valorile acestora sunt prezentate în Tabelul </w:t>
      </w:r>
      <w:r w:rsidRPr="00E75477">
        <w:rPr>
          <w:bCs/>
          <w:i/>
          <w:szCs w:val="24"/>
          <w:lang w:val="ro-RO"/>
        </w:rPr>
        <w:t>7.4.1.3.1</w:t>
      </w:r>
      <w:r w:rsidRPr="00E75477">
        <w:rPr>
          <w:b/>
          <w:i/>
          <w:szCs w:val="24"/>
          <w:lang w:val="ro-RO"/>
        </w:rPr>
        <w:t xml:space="preserve"> </w:t>
      </w:r>
      <w:r w:rsidRPr="00E75477">
        <w:rPr>
          <w:szCs w:val="24"/>
          <w:lang w:val="ro-RO"/>
        </w:rPr>
        <w:t>(Seceleanu, 1986).</w:t>
      </w:r>
    </w:p>
    <w:p w14:paraId="464D6A3D" w14:textId="77777777" w:rsidR="0084329E" w:rsidRPr="00E75477" w:rsidRDefault="0084329E" w:rsidP="00B13EB5">
      <w:pPr>
        <w:numPr>
          <w:ilvl w:val="12"/>
          <w:numId w:val="0"/>
        </w:numPr>
        <w:ind w:left="142" w:firstLine="720"/>
        <w:jc w:val="both"/>
        <w:rPr>
          <w:szCs w:val="24"/>
          <w:lang w:val="ro-RO"/>
        </w:rPr>
      </w:pPr>
    </w:p>
    <w:p w14:paraId="22F186E5" w14:textId="77777777" w:rsidR="00D6002A" w:rsidRPr="00E75477" w:rsidRDefault="00D6002A" w:rsidP="00B13EB5">
      <w:pPr>
        <w:numPr>
          <w:ilvl w:val="12"/>
          <w:numId w:val="0"/>
        </w:numPr>
        <w:ind w:left="142" w:firstLine="720"/>
        <w:jc w:val="right"/>
        <w:rPr>
          <w:szCs w:val="24"/>
          <w:lang w:val="ro-RO"/>
        </w:rPr>
      </w:pPr>
      <w:r w:rsidRPr="00E75477">
        <w:rPr>
          <w:szCs w:val="24"/>
          <w:lang w:val="ro-RO"/>
        </w:rPr>
        <w:t>Tabelul 7.4.1.3.1</w:t>
      </w:r>
    </w:p>
    <w:p w14:paraId="26D0C5C7" w14:textId="77777777" w:rsidR="00D6002A" w:rsidRPr="00E75477" w:rsidRDefault="00D6002A" w:rsidP="00B13EB5">
      <w:pPr>
        <w:numPr>
          <w:ilvl w:val="12"/>
          <w:numId w:val="0"/>
        </w:numPr>
        <w:ind w:left="142" w:firstLine="720"/>
        <w:jc w:val="center"/>
        <w:rPr>
          <w:bCs/>
          <w:szCs w:val="24"/>
          <w:lang w:val="ro-RO"/>
        </w:rPr>
      </w:pPr>
      <w:r w:rsidRPr="00E75477">
        <w:rPr>
          <w:bCs/>
          <w:szCs w:val="24"/>
          <w:lang w:val="ro-RO"/>
        </w:rPr>
        <w:t xml:space="preserve">Valorile coeficienţilor din ecuaţia de regresie   </w:t>
      </w:r>
      <w:r w:rsidR="002D1186">
        <w:rPr>
          <w:szCs w:val="24"/>
          <w:lang w:val="ro-RO"/>
        </w:rPr>
        <w:pict w14:anchorId="07AC8D36">
          <v:shape id="_x0000_i1379" type="#_x0000_t75" style="width:29.9pt;height:19.15pt" fillcolor="window">
            <v:imagedata r:id="rId311" o:title=""/>
          </v:shape>
        </w:pict>
      </w:r>
      <w:r w:rsidR="002D1186">
        <w:rPr>
          <w:szCs w:val="24"/>
          <w:lang w:val="ro-RO"/>
        </w:rPr>
        <w:pict w14:anchorId="01B21122">
          <v:shape id="_x0000_i1380" type="#_x0000_t75" style="width:50.05pt;height:17.3pt">
            <v:imagedata r:id="rId312" o:title=""/>
          </v:shape>
        </w:pict>
      </w:r>
      <w:r w:rsidR="002D1186">
        <w:rPr>
          <w:szCs w:val="24"/>
          <w:lang w:val="ro-RO"/>
        </w:rPr>
        <w:pict w14:anchorId="274807E4">
          <v:shape id="_x0000_i1381" type="#_x0000_t75" style="width:14.5pt;height:19.15pt">
            <v:imagedata r:id="rId317" o:title=""/>
          </v:shape>
        </w:pict>
      </w:r>
    </w:p>
    <w:tbl>
      <w:tblPr>
        <w:tblW w:w="8625"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970"/>
        <w:gridCol w:w="876"/>
        <w:gridCol w:w="876"/>
        <w:gridCol w:w="876"/>
        <w:gridCol w:w="876"/>
        <w:gridCol w:w="876"/>
        <w:gridCol w:w="769"/>
        <w:gridCol w:w="791"/>
        <w:gridCol w:w="850"/>
        <w:gridCol w:w="851"/>
        <w:gridCol w:w="14"/>
      </w:tblGrid>
      <w:tr w:rsidR="00D6002A" w:rsidRPr="00E75477" w14:paraId="33CB34A6" w14:textId="77777777" w:rsidTr="00064509">
        <w:trPr>
          <w:jc w:val="center"/>
        </w:trPr>
        <w:tc>
          <w:tcPr>
            <w:tcW w:w="970" w:type="dxa"/>
            <w:tcBorders>
              <w:bottom w:val="nil"/>
            </w:tcBorders>
          </w:tcPr>
          <w:p w14:paraId="32401AD1" w14:textId="77777777" w:rsidR="00D6002A" w:rsidRPr="00E75477" w:rsidRDefault="00D6002A" w:rsidP="00B13EB5">
            <w:pPr>
              <w:numPr>
                <w:ilvl w:val="12"/>
                <w:numId w:val="0"/>
              </w:numPr>
              <w:ind w:left="142"/>
              <w:jc w:val="center"/>
              <w:rPr>
                <w:szCs w:val="24"/>
                <w:lang w:val="ro-RO"/>
              </w:rPr>
            </w:pPr>
            <w:r w:rsidRPr="00E75477">
              <w:rPr>
                <w:szCs w:val="24"/>
                <w:lang w:val="ro-RO"/>
              </w:rPr>
              <w:t>Coefi-</w:t>
            </w:r>
          </w:p>
        </w:tc>
        <w:tc>
          <w:tcPr>
            <w:tcW w:w="7655" w:type="dxa"/>
            <w:gridSpan w:val="10"/>
          </w:tcPr>
          <w:p w14:paraId="60518E41" w14:textId="77777777" w:rsidR="00D6002A" w:rsidRPr="00E75477" w:rsidRDefault="00D6002A" w:rsidP="00B13EB5">
            <w:pPr>
              <w:numPr>
                <w:ilvl w:val="12"/>
                <w:numId w:val="0"/>
              </w:numPr>
              <w:ind w:left="142"/>
              <w:jc w:val="center"/>
              <w:rPr>
                <w:szCs w:val="24"/>
                <w:lang w:val="ro-RO"/>
              </w:rPr>
            </w:pPr>
            <w:r w:rsidRPr="00E75477">
              <w:rPr>
                <w:szCs w:val="24"/>
                <w:lang w:val="ro-RO"/>
              </w:rPr>
              <w:t>Valorile pentru ciclurile (c) de .... ani:</w:t>
            </w:r>
          </w:p>
        </w:tc>
      </w:tr>
      <w:tr w:rsidR="00D6002A" w:rsidRPr="00E75477" w14:paraId="13EBC577" w14:textId="77777777" w:rsidTr="00064509">
        <w:trPr>
          <w:gridAfter w:val="1"/>
          <w:wAfter w:w="14" w:type="dxa"/>
          <w:jc w:val="center"/>
        </w:trPr>
        <w:tc>
          <w:tcPr>
            <w:tcW w:w="970" w:type="dxa"/>
            <w:tcBorders>
              <w:top w:val="nil"/>
              <w:bottom w:val="nil"/>
            </w:tcBorders>
          </w:tcPr>
          <w:p w14:paraId="15AF8066" w14:textId="77777777" w:rsidR="00D6002A" w:rsidRPr="00E75477" w:rsidRDefault="00D6002A" w:rsidP="00B13EB5">
            <w:pPr>
              <w:numPr>
                <w:ilvl w:val="12"/>
                <w:numId w:val="0"/>
              </w:numPr>
              <w:ind w:left="142"/>
              <w:jc w:val="center"/>
              <w:rPr>
                <w:szCs w:val="24"/>
                <w:lang w:val="ro-RO"/>
              </w:rPr>
            </w:pPr>
            <w:r w:rsidRPr="00E75477">
              <w:rPr>
                <w:szCs w:val="24"/>
                <w:lang w:val="ro-RO"/>
              </w:rPr>
              <w:t>cientul</w:t>
            </w:r>
          </w:p>
        </w:tc>
        <w:tc>
          <w:tcPr>
            <w:tcW w:w="876" w:type="dxa"/>
            <w:tcBorders>
              <w:bottom w:val="nil"/>
            </w:tcBorders>
          </w:tcPr>
          <w:p w14:paraId="08DD9676" w14:textId="77777777" w:rsidR="00D6002A" w:rsidRPr="00E75477" w:rsidRDefault="00D6002A" w:rsidP="00B13EB5">
            <w:pPr>
              <w:numPr>
                <w:ilvl w:val="12"/>
                <w:numId w:val="0"/>
              </w:numPr>
              <w:ind w:left="142"/>
              <w:jc w:val="center"/>
              <w:rPr>
                <w:szCs w:val="24"/>
                <w:lang w:val="ro-RO"/>
              </w:rPr>
            </w:pPr>
            <w:r w:rsidRPr="00E75477">
              <w:rPr>
                <w:szCs w:val="24"/>
                <w:lang w:val="ro-RO"/>
              </w:rPr>
              <w:t>80</w:t>
            </w:r>
          </w:p>
        </w:tc>
        <w:tc>
          <w:tcPr>
            <w:tcW w:w="876" w:type="dxa"/>
            <w:tcBorders>
              <w:bottom w:val="nil"/>
            </w:tcBorders>
          </w:tcPr>
          <w:p w14:paraId="37E1D255" w14:textId="77777777" w:rsidR="00D6002A" w:rsidRPr="00E75477" w:rsidRDefault="00D6002A" w:rsidP="00B13EB5">
            <w:pPr>
              <w:numPr>
                <w:ilvl w:val="12"/>
                <w:numId w:val="0"/>
              </w:numPr>
              <w:ind w:left="142"/>
              <w:jc w:val="center"/>
              <w:rPr>
                <w:szCs w:val="24"/>
                <w:lang w:val="ro-RO"/>
              </w:rPr>
            </w:pPr>
            <w:r w:rsidRPr="00E75477">
              <w:rPr>
                <w:szCs w:val="24"/>
                <w:lang w:val="ro-RO"/>
              </w:rPr>
              <w:t>90</w:t>
            </w:r>
          </w:p>
        </w:tc>
        <w:tc>
          <w:tcPr>
            <w:tcW w:w="876" w:type="dxa"/>
            <w:tcBorders>
              <w:bottom w:val="nil"/>
            </w:tcBorders>
          </w:tcPr>
          <w:p w14:paraId="6D4ED9D2" w14:textId="77777777" w:rsidR="00D6002A" w:rsidRPr="00E75477" w:rsidRDefault="00D6002A" w:rsidP="00B13EB5">
            <w:pPr>
              <w:numPr>
                <w:ilvl w:val="12"/>
                <w:numId w:val="0"/>
              </w:numPr>
              <w:ind w:left="142"/>
              <w:jc w:val="center"/>
              <w:rPr>
                <w:szCs w:val="24"/>
                <w:lang w:val="ro-RO"/>
              </w:rPr>
            </w:pPr>
            <w:r w:rsidRPr="00E75477">
              <w:rPr>
                <w:szCs w:val="24"/>
                <w:lang w:val="ro-RO"/>
              </w:rPr>
              <w:t>100</w:t>
            </w:r>
          </w:p>
        </w:tc>
        <w:tc>
          <w:tcPr>
            <w:tcW w:w="876" w:type="dxa"/>
            <w:tcBorders>
              <w:bottom w:val="nil"/>
            </w:tcBorders>
          </w:tcPr>
          <w:p w14:paraId="0507506B" w14:textId="77777777" w:rsidR="00D6002A" w:rsidRPr="00E75477" w:rsidRDefault="00D6002A" w:rsidP="00B13EB5">
            <w:pPr>
              <w:numPr>
                <w:ilvl w:val="12"/>
                <w:numId w:val="0"/>
              </w:numPr>
              <w:ind w:left="142"/>
              <w:jc w:val="center"/>
              <w:rPr>
                <w:szCs w:val="24"/>
                <w:lang w:val="ro-RO"/>
              </w:rPr>
            </w:pPr>
            <w:r w:rsidRPr="00E75477">
              <w:rPr>
                <w:szCs w:val="24"/>
                <w:lang w:val="ro-RO"/>
              </w:rPr>
              <w:t>110</w:t>
            </w:r>
          </w:p>
        </w:tc>
        <w:tc>
          <w:tcPr>
            <w:tcW w:w="876" w:type="dxa"/>
            <w:tcBorders>
              <w:bottom w:val="nil"/>
            </w:tcBorders>
          </w:tcPr>
          <w:p w14:paraId="04A4C78E" w14:textId="77777777" w:rsidR="00D6002A" w:rsidRPr="00E75477" w:rsidRDefault="00D6002A" w:rsidP="00B13EB5">
            <w:pPr>
              <w:numPr>
                <w:ilvl w:val="12"/>
                <w:numId w:val="0"/>
              </w:numPr>
              <w:ind w:left="142"/>
              <w:jc w:val="center"/>
              <w:rPr>
                <w:szCs w:val="24"/>
                <w:lang w:val="ro-RO"/>
              </w:rPr>
            </w:pPr>
            <w:r w:rsidRPr="00E75477">
              <w:rPr>
                <w:szCs w:val="24"/>
                <w:lang w:val="ro-RO"/>
              </w:rPr>
              <w:t>120</w:t>
            </w:r>
          </w:p>
        </w:tc>
        <w:tc>
          <w:tcPr>
            <w:tcW w:w="769" w:type="dxa"/>
            <w:tcBorders>
              <w:bottom w:val="nil"/>
            </w:tcBorders>
          </w:tcPr>
          <w:p w14:paraId="40884C48" w14:textId="77777777" w:rsidR="00D6002A" w:rsidRPr="00E75477" w:rsidRDefault="00D6002A" w:rsidP="00B13EB5">
            <w:pPr>
              <w:numPr>
                <w:ilvl w:val="12"/>
                <w:numId w:val="0"/>
              </w:numPr>
              <w:ind w:left="142"/>
              <w:jc w:val="center"/>
              <w:rPr>
                <w:szCs w:val="24"/>
                <w:lang w:val="ro-RO"/>
              </w:rPr>
            </w:pPr>
            <w:r w:rsidRPr="00E75477">
              <w:rPr>
                <w:szCs w:val="24"/>
                <w:lang w:val="ro-RO"/>
              </w:rPr>
              <w:t>130</w:t>
            </w:r>
          </w:p>
        </w:tc>
        <w:tc>
          <w:tcPr>
            <w:tcW w:w="791" w:type="dxa"/>
            <w:tcBorders>
              <w:bottom w:val="nil"/>
            </w:tcBorders>
          </w:tcPr>
          <w:p w14:paraId="47E33AC0" w14:textId="77777777" w:rsidR="00D6002A" w:rsidRPr="00E75477" w:rsidRDefault="00D6002A" w:rsidP="00B13EB5">
            <w:pPr>
              <w:numPr>
                <w:ilvl w:val="12"/>
                <w:numId w:val="0"/>
              </w:numPr>
              <w:ind w:left="142"/>
              <w:jc w:val="center"/>
              <w:rPr>
                <w:szCs w:val="24"/>
                <w:lang w:val="ro-RO"/>
              </w:rPr>
            </w:pPr>
            <w:r w:rsidRPr="00E75477">
              <w:rPr>
                <w:szCs w:val="24"/>
                <w:lang w:val="ro-RO"/>
              </w:rPr>
              <w:t>140</w:t>
            </w:r>
          </w:p>
        </w:tc>
        <w:tc>
          <w:tcPr>
            <w:tcW w:w="850" w:type="dxa"/>
            <w:tcBorders>
              <w:bottom w:val="nil"/>
            </w:tcBorders>
          </w:tcPr>
          <w:p w14:paraId="7351B45C" w14:textId="77777777" w:rsidR="00D6002A" w:rsidRPr="00E75477" w:rsidRDefault="00D6002A" w:rsidP="00B13EB5">
            <w:pPr>
              <w:numPr>
                <w:ilvl w:val="12"/>
                <w:numId w:val="0"/>
              </w:numPr>
              <w:ind w:left="142"/>
              <w:jc w:val="center"/>
              <w:rPr>
                <w:szCs w:val="24"/>
                <w:lang w:val="ro-RO"/>
              </w:rPr>
            </w:pPr>
            <w:r w:rsidRPr="00E75477">
              <w:rPr>
                <w:szCs w:val="24"/>
                <w:lang w:val="ro-RO"/>
              </w:rPr>
              <w:t>150</w:t>
            </w:r>
          </w:p>
        </w:tc>
        <w:tc>
          <w:tcPr>
            <w:tcW w:w="851" w:type="dxa"/>
            <w:tcBorders>
              <w:bottom w:val="nil"/>
            </w:tcBorders>
          </w:tcPr>
          <w:p w14:paraId="20811ABF" w14:textId="77777777" w:rsidR="00D6002A" w:rsidRPr="00E75477" w:rsidRDefault="00D6002A" w:rsidP="00B13EB5">
            <w:pPr>
              <w:numPr>
                <w:ilvl w:val="12"/>
                <w:numId w:val="0"/>
              </w:numPr>
              <w:ind w:left="142"/>
              <w:jc w:val="center"/>
              <w:rPr>
                <w:szCs w:val="24"/>
                <w:lang w:val="ro-RO"/>
              </w:rPr>
            </w:pPr>
            <w:r w:rsidRPr="00E75477">
              <w:rPr>
                <w:szCs w:val="24"/>
                <w:lang w:val="ro-RO"/>
              </w:rPr>
              <w:t>160</w:t>
            </w:r>
          </w:p>
        </w:tc>
      </w:tr>
      <w:tr w:rsidR="00D6002A" w:rsidRPr="00E75477" w14:paraId="7A7368D4" w14:textId="77777777" w:rsidTr="00064509">
        <w:trPr>
          <w:gridAfter w:val="1"/>
          <w:wAfter w:w="14" w:type="dxa"/>
          <w:jc w:val="center"/>
        </w:trPr>
        <w:tc>
          <w:tcPr>
            <w:tcW w:w="970" w:type="dxa"/>
          </w:tcPr>
          <w:p w14:paraId="570322EC" w14:textId="77777777" w:rsidR="00D6002A" w:rsidRPr="00E75477" w:rsidRDefault="00D6002A" w:rsidP="00B13EB5">
            <w:pPr>
              <w:numPr>
                <w:ilvl w:val="12"/>
                <w:numId w:val="0"/>
              </w:numPr>
              <w:ind w:left="142"/>
              <w:jc w:val="center"/>
              <w:rPr>
                <w:szCs w:val="24"/>
                <w:lang w:val="ro-RO"/>
              </w:rPr>
            </w:pPr>
            <w:r w:rsidRPr="00E75477">
              <w:rPr>
                <w:szCs w:val="24"/>
                <w:lang w:val="ro-RO"/>
              </w:rPr>
              <w:t>a</w:t>
            </w:r>
            <w:r w:rsidRPr="00E75477">
              <w:rPr>
                <w:szCs w:val="24"/>
                <w:vertAlign w:val="subscript"/>
                <w:lang w:val="ro-RO"/>
              </w:rPr>
              <w:t>c</w:t>
            </w:r>
          </w:p>
        </w:tc>
        <w:tc>
          <w:tcPr>
            <w:tcW w:w="876" w:type="dxa"/>
          </w:tcPr>
          <w:p w14:paraId="2E5F9685" w14:textId="77777777" w:rsidR="00D6002A" w:rsidRPr="00E75477" w:rsidRDefault="00D6002A" w:rsidP="00B13EB5">
            <w:pPr>
              <w:numPr>
                <w:ilvl w:val="12"/>
                <w:numId w:val="0"/>
              </w:numPr>
              <w:ind w:left="142"/>
              <w:jc w:val="center"/>
              <w:rPr>
                <w:szCs w:val="24"/>
                <w:lang w:val="ro-RO"/>
              </w:rPr>
            </w:pPr>
            <w:r w:rsidRPr="00E75477">
              <w:rPr>
                <w:szCs w:val="24"/>
                <w:lang w:val="ro-RO"/>
              </w:rPr>
              <w:t>0.951</w:t>
            </w:r>
          </w:p>
        </w:tc>
        <w:tc>
          <w:tcPr>
            <w:tcW w:w="876" w:type="dxa"/>
          </w:tcPr>
          <w:p w14:paraId="241E3D8A" w14:textId="77777777" w:rsidR="00D6002A" w:rsidRPr="00E75477" w:rsidRDefault="00D6002A" w:rsidP="00B13EB5">
            <w:pPr>
              <w:numPr>
                <w:ilvl w:val="12"/>
                <w:numId w:val="0"/>
              </w:numPr>
              <w:ind w:left="142"/>
              <w:jc w:val="center"/>
              <w:rPr>
                <w:szCs w:val="24"/>
                <w:lang w:val="ro-RO"/>
              </w:rPr>
            </w:pPr>
            <w:r w:rsidRPr="00E75477">
              <w:rPr>
                <w:szCs w:val="24"/>
                <w:lang w:val="ro-RO"/>
              </w:rPr>
              <w:t>0.963</w:t>
            </w:r>
          </w:p>
        </w:tc>
        <w:tc>
          <w:tcPr>
            <w:tcW w:w="876" w:type="dxa"/>
          </w:tcPr>
          <w:p w14:paraId="372BAD14" w14:textId="77777777" w:rsidR="00D6002A" w:rsidRPr="00E75477" w:rsidRDefault="00D6002A" w:rsidP="00B13EB5">
            <w:pPr>
              <w:numPr>
                <w:ilvl w:val="12"/>
                <w:numId w:val="0"/>
              </w:numPr>
              <w:ind w:left="142"/>
              <w:jc w:val="center"/>
              <w:rPr>
                <w:szCs w:val="24"/>
                <w:lang w:val="ro-RO"/>
              </w:rPr>
            </w:pPr>
            <w:r w:rsidRPr="00E75477">
              <w:rPr>
                <w:szCs w:val="24"/>
                <w:lang w:val="ro-RO"/>
              </w:rPr>
              <w:t>0.971</w:t>
            </w:r>
          </w:p>
        </w:tc>
        <w:tc>
          <w:tcPr>
            <w:tcW w:w="876" w:type="dxa"/>
          </w:tcPr>
          <w:p w14:paraId="219B98DB" w14:textId="77777777" w:rsidR="00D6002A" w:rsidRPr="00E75477" w:rsidRDefault="00D6002A" w:rsidP="00B13EB5">
            <w:pPr>
              <w:numPr>
                <w:ilvl w:val="12"/>
                <w:numId w:val="0"/>
              </w:numPr>
              <w:ind w:left="142"/>
              <w:jc w:val="center"/>
              <w:rPr>
                <w:szCs w:val="24"/>
                <w:lang w:val="ro-RO"/>
              </w:rPr>
            </w:pPr>
            <w:r w:rsidRPr="00E75477">
              <w:rPr>
                <w:szCs w:val="24"/>
                <w:lang w:val="ro-RO"/>
              </w:rPr>
              <w:t>0.977</w:t>
            </w:r>
          </w:p>
        </w:tc>
        <w:tc>
          <w:tcPr>
            <w:tcW w:w="876" w:type="dxa"/>
          </w:tcPr>
          <w:p w14:paraId="6943D310" w14:textId="77777777" w:rsidR="00D6002A" w:rsidRPr="00E75477" w:rsidRDefault="00D6002A" w:rsidP="00B13EB5">
            <w:pPr>
              <w:numPr>
                <w:ilvl w:val="12"/>
                <w:numId w:val="0"/>
              </w:numPr>
              <w:ind w:left="142"/>
              <w:jc w:val="center"/>
              <w:rPr>
                <w:szCs w:val="24"/>
                <w:lang w:val="ro-RO"/>
              </w:rPr>
            </w:pPr>
            <w:r w:rsidRPr="00E75477">
              <w:rPr>
                <w:szCs w:val="24"/>
                <w:lang w:val="ro-RO"/>
              </w:rPr>
              <w:t>0.981</w:t>
            </w:r>
          </w:p>
        </w:tc>
        <w:tc>
          <w:tcPr>
            <w:tcW w:w="769" w:type="dxa"/>
          </w:tcPr>
          <w:p w14:paraId="6A04EDEB" w14:textId="77777777" w:rsidR="00D6002A" w:rsidRPr="00E75477" w:rsidRDefault="00D6002A" w:rsidP="00B13EB5">
            <w:pPr>
              <w:numPr>
                <w:ilvl w:val="12"/>
                <w:numId w:val="0"/>
              </w:numPr>
              <w:ind w:left="142"/>
              <w:jc w:val="center"/>
              <w:rPr>
                <w:szCs w:val="24"/>
                <w:lang w:val="ro-RO"/>
              </w:rPr>
            </w:pPr>
            <w:r w:rsidRPr="00E75477">
              <w:rPr>
                <w:szCs w:val="24"/>
                <w:lang w:val="ro-RO"/>
              </w:rPr>
              <w:t>0.984</w:t>
            </w:r>
          </w:p>
        </w:tc>
        <w:tc>
          <w:tcPr>
            <w:tcW w:w="791" w:type="dxa"/>
          </w:tcPr>
          <w:p w14:paraId="5A2839CB" w14:textId="77777777" w:rsidR="00D6002A" w:rsidRPr="00E75477" w:rsidRDefault="00D6002A" w:rsidP="00B13EB5">
            <w:pPr>
              <w:numPr>
                <w:ilvl w:val="12"/>
                <w:numId w:val="0"/>
              </w:numPr>
              <w:ind w:left="142"/>
              <w:jc w:val="center"/>
              <w:rPr>
                <w:szCs w:val="24"/>
                <w:lang w:val="ro-RO"/>
              </w:rPr>
            </w:pPr>
            <w:r w:rsidRPr="00E75477">
              <w:rPr>
                <w:szCs w:val="24"/>
                <w:lang w:val="ro-RO"/>
              </w:rPr>
              <w:t>0.987</w:t>
            </w:r>
          </w:p>
        </w:tc>
        <w:tc>
          <w:tcPr>
            <w:tcW w:w="850" w:type="dxa"/>
          </w:tcPr>
          <w:p w14:paraId="543E1063" w14:textId="77777777" w:rsidR="00D6002A" w:rsidRPr="00E75477" w:rsidRDefault="00D6002A" w:rsidP="00B13EB5">
            <w:pPr>
              <w:numPr>
                <w:ilvl w:val="12"/>
                <w:numId w:val="0"/>
              </w:numPr>
              <w:ind w:left="142"/>
              <w:jc w:val="center"/>
              <w:rPr>
                <w:szCs w:val="24"/>
                <w:lang w:val="ro-RO"/>
              </w:rPr>
            </w:pPr>
            <w:r w:rsidRPr="00E75477">
              <w:rPr>
                <w:szCs w:val="24"/>
                <w:lang w:val="ro-RO"/>
              </w:rPr>
              <w:t>0.989</w:t>
            </w:r>
          </w:p>
        </w:tc>
        <w:tc>
          <w:tcPr>
            <w:tcW w:w="851" w:type="dxa"/>
          </w:tcPr>
          <w:p w14:paraId="6C079887" w14:textId="77777777" w:rsidR="00D6002A" w:rsidRPr="00E75477" w:rsidRDefault="00D6002A" w:rsidP="00B13EB5">
            <w:pPr>
              <w:numPr>
                <w:ilvl w:val="12"/>
                <w:numId w:val="0"/>
              </w:numPr>
              <w:ind w:left="142"/>
              <w:jc w:val="center"/>
              <w:rPr>
                <w:szCs w:val="24"/>
                <w:lang w:val="ro-RO"/>
              </w:rPr>
            </w:pPr>
            <w:r w:rsidRPr="00E75477">
              <w:rPr>
                <w:szCs w:val="24"/>
                <w:lang w:val="ro-RO"/>
              </w:rPr>
              <w:t>0.990</w:t>
            </w:r>
          </w:p>
        </w:tc>
      </w:tr>
      <w:tr w:rsidR="00D6002A" w:rsidRPr="00E75477" w14:paraId="7FE01DD4" w14:textId="77777777" w:rsidTr="00064509">
        <w:trPr>
          <w:gridAfter w:val="1"/>
          <w:wAfter w:w="14" w:type="dxa"/>
          <w:jc w:val="center"/>
        </w:trPr>
        <w:tc>
          <w:tcPr>
            <w:tcW w:w="970" w:type="dxa"/>
          </w:tcPr>
          <w:p w14:paraId="38897B89" w14:textId="77777777" w:rsidR="00D6002A" w:rsidRPr="00E75477" w:rsidRDefault="00D6002A" w:rsidP="00B13EB5">
            <w:pPr>
              <w:numPr>
                <w:ilvl w:val="12"/>
                <w:numId w:val="0"/>
              </w:numPr>
              <w:ind w:left="142"/>
              <w:jc w:val="center"/>
              <w:rPr>
                <w:szCs w:val="24"/>
                <w:lang w:val="ro-RO"/>
              </w:rPr>
            </w:pPr>
            <w:r w:rsidRPr="00E75477">
              <w:rPr>
                <w:szCs w:val="24"/>
                <w:lang w:val="ro-RO"/>
              </w:rPr>
              <w:t>b</w:t>
            </w:r>
            <w:r w:rsidRPr="00E75477">
              <w:rPr>
                <w:szCs w:val="24"/>
                <w:vertAlign w:val="subscript"/>
                <w:lang w:val="ro-RO"/>
              </w:rPr>
              <w:t>c</w:t>
            </w:r>
          </w:p>
        </w:tc>
        <w:tc>
          <w:tcPr>
            <w:tcW w:w="876" w:type="dxa"/>
          </w:tcPr>
          <w:p w14:paraId="0D550D9D" w14:textId="77777777" w:rsidR="00D6002A" w:rsidRPr="00E75477" w:rsidRDefault="00D6002A" w:rsidP="00B13EB5">
            <w:pPr>
              <w:numPr>
                <w:ilvl w:val="12"/>
                <w:numId w:val="0"/>
              </w:numPr>
              <w:ind w:left="142"/>
              <w:jc w:val="center"/>
              <w:rPr>
                <w:szCs w:val="24"/>
                <w:lang w:val="ro-RO"/>
              </w:rPr>
            </w:pPr>
            <w:r w:rsidRPr="00E75477">
              <w:rPr>
                <w:szCs w:val="24"/>
                <w:lang w:val="ro-RO"/>
              </w:rPr>
              <w:t>0.049</w:t>
            </w:r>
          </w:p>
        </w:tc>
        <w:tc>
          <w:tcPr>
            <w:tcW w:w="876" w:type="dxa"/>
          </w:tcPr>
          <w:p w14:paraId="12F80785" w14:textId="77777777" w:rsidR="00D6002A" w:rsidRPr="00E75477" w:rsidRDefault="00D6002A" w:rsidP="00B13EB5">
            <w:pPr>
              <w:numPr>
                <w:ilvl w:val="12"/>
                <w:numId w:val="0"/>
              </w:numPr>
              <w:ind w:left="142"/>
              <w:jc w:val="center"/>
              <w:rPr>
                <w:szCs w:val="24"/>
                <w:lang w:val="ro-RO"/>
              </w:rPr>
            </w:pPr>
            <w:r w:rsidRPr="00E75477">
              <w:rPr>
                <w:szCs w:val="24"/>
                <w:lang w:val="ro-RO"/>
              </w:rPr>
              <w:t>0.037</w:t>
            </w:r>
          </w:p>
        </w:tc>
        <w:tc>
          <w:tcPr>
            <w:tcW w:w="876" w:type="dxa"/>
          </w:tcPr>
          <w:p w14:paraId="504537BB" w14:textId="77777777" w:rsidR="00D6002A" w:rsidRPr="00E75477" w:rsidRDefault="00D6002A" w:rsidP="00B13EB5">
            <w:pPr>
              <w:numPr>
                <w:ilvl w:val="12"/>
                <w:numId w:val="0"/>
              </w:numPr>
              <w:ind w:left="142"/>
              <w:jc w:val="center"/>
              <w:rPr>
                <w:szCs w:val="24"/>
                <w:lang w:val="ro-RO"/>
              </w:rPr>
            </w:pPr>
            <w:r w:rsidRPr="00E75477">
              <w:rPr>
                <w:szCs w:val="24"/>
                <w:lang w:val="ro-RO"/>
              </w:rPr>
              <w:t>0.029</w:t>
            </w:r>
          </w:p>
        </w:tc>
        <w:tc>
          <w:tcPr>
            <w:tcW w:w="876" w:type="dxa"/>
          </w:tcPr>
          <w:p w14:paraId="0A77E68A" w14:textId="77777777" w:rsidR="00D6002A" w:rsidRPr="00E75477" w:rsidRDefault="00D6002A" w:rsidP="00B13EB5">
            <w:pPr>
              <w:numPr>
                <w:ilvl w:val="12"/>
                <w:numId w:val="0"/>
              </w:numPr>
              <w:ind w:left="142"/>
              <w:jc w:val="center"/>
              <w:rPr>
                <w:szCs w:val="24"/>
                <w:lang w:val="ro-RO"/>
              </w:rPr>
            </w:pPr>
            <w:r w:rsidRPr="00E75477">
              <w:rPr>
                <w:szCs w:val="24"/>
                <w:lang w:val="ro-RO"/>
              </w:rPr>
              <w:t>0.023</w:t>
            </w:r>
          </w:p>
        </w:tc>
        <w:tc>
          <w:tcPr>
            <w:tcW w:w="876" w:type="dxa"/>
          </w:tcPr>
          <w:p w14:paraId="34D3FB4C" w14:textId="77777777" w:rsidR="00D6002A" w:rsidRPr="00E75477" w:rsidRDefault="00D6002A" w:rsidP="00B13EB5">
            <w:pPr>
              <w:numPr>
                <w:ilvl w:val="12"/>
                <w:numId w:val="0"/>
              </w:numPr>
              <w:ind w:left="142"/>
              <w:jc w:val="center"/>
              <w:rPr>
                <w:szCs w:val="24"/>
                <w:lang w:val="ro-RO"/>
              </w:rPr>
            </w:pPr>
            <w:r w:rsidRPr="00E75477">
              <w:rPr>
                <w:szCs w:val="24"/>
                <w:lang w:val="ro-RO"/>
              </w:rPr>
              <w:t>0.019</w:t>
            </w:r>
          </w:p>
        </w:tc>
        <w:tc>
          <w:tcPr>
            <w:tcW w:w="769" w:type="dxa"/>
          </w:tcPr>
          <w:p w14:paraId="435C712B" w14:textId="77777777" w:rsidR="00D6002A" w:rsidRPr="00E75477" w:rsidRDefault="00D6002A" w:rsidP="00B13EB5">
            <w:pPr>
              <w:numPr>
                <w:ilvl w:val="12"/>
                <w:numId w:val="0"/>
              </w:numPr>
              <w:ind w:left="142"/>
              <w:jc w:val="center"/>
              <w:rPr>
                <w:szCs w:val="24"/>
                <w:lang w:val="ro-RO"/>
              </w:rPr>
            </w:pPr>
            <w:r w:rsidRPr="00E75477">
              <w:rPr>
                <w:szCs w:val="24"/>
                <w:lang w:val="ro-RO"/>
              </w:rPr>
              <w:t>0.016</w:t>
            </w:r>
          </w:p>
        </w:tc>
        <w:tc>
          <w:tcPr>
            <w:tcW w:w="791" w:type="dxa"/>
          </w:tcPr>
          <w:p w14:paraId="4C6E614D" w14:textId="77777777" w:rsidR="00D6002A" w:rsidRPr="00E75477" w:rsidRDefault="00D6002A" w:rsidP="00B13EB5">
            <w:pPr>
              <w:numPr>
                <w:ilvl w:val="12"/>
                <w:numId w:val="0"/>
              </w:numPr>
              <w:ind w:left="142"/>
              <w:jc w:val="center"/>
              <w:rPr>
                <w:szCs w:val="24"/>
                <w:lang w:val="ro-RO"/>
              </w:rPr>
            </w:pPr>
            <w:r w:rsidRPr="00E75477">
              <w:rPr>
                <w:szCs w:val="24"/>
                <w:lang w:val="ro-RO"/>
              </w:rPr>
              <w:t>0.013</w:t>
            </w:r>
          </w:p>
        </w:tc>
        <w:tc>
          <w:tcPr>
            <w:tcW w:w="850" w:type="dxa"/>
          </w:tcPr>
          <w:p w14:paraId="4197A947" w14:textId="77777777" w:rsidR="00D6002A" w:rsidRPr="00E75477" w:rsidRDefault="00D6002A" w:rsidP="00B13EB5">
            <w:pPr>
              <w:numPr>
                <w:ilvl w:val="12"/>
                <w:numId w:val="0"/>
              </w:numPr>
              <w:ind w:left="142"/>
              <w:jc w:val="center"/>
              <w:rPr>
                <w:szCs w:val="24"/>
                <w:lang w:val="ro-RO"/>
              </w:rPr>
            </w:pPr>
            <w:r w:rsidRPr="00E75477">
              <w:rPr>
                <w:szCs w:val="24"/>
                <w:lang w:val="ro-RO"/>
              </w:rPr>
              <w:t>0.011</w:t>
            </w:r>
          </w:p>
        </w:tc>
        <w:tc>
          <w:tcPr>
            <w:tcW w:w="851" w:type="dxa"/>
          </w:tcPr>
          <w:p w14:paraId="7245EE9E" w14:textId="77777777" w:rsidR="00D6002A" w:rsidRPr="00E75477" w:rsidRDefault="00D6002A" w:rsidP="00B13EB5">
            <w:pPr>
              <w:numPr>
                <w:ilvl w:val="12"/>
                <w:numId w:val="0"/>
              </w:numPr>
              <w:ind w:left="142"/>
              <w:jc w:val="center"/>
              <w:rPr>
                <w:szCs w:val="24"/>
                <w:lang w:val="ro-RO"/>
              </w:rPr>
            </w:pPr>
            <w:r w:rsidRPr="00E75477">
              <w:rPr>
                <w:szCs w:val="24"/>
                <w:lang w:val="ro-RO"/>
              </w:rPr>
              <w:t>0.010</w:t>
            </w:r>
          </w:p>
        </w:tc>
      </w:tr>
    </w:tbl>
    <w:p w14:paraId="53E546B9" w14:textId="77777777" w:rsidR="00D6002A" w:rsidRPr="00E75477" w:rsidRDefault="00D6002A" w:rsidP="00B13EB5">
      <w:pPr>
        <w:numPr>
          <w:ilvl w:val="12"/>
          <w:numId w:val="0"/>
        </w:numPr>
        <w:ind w:left="142" w:firstLine="720"/>
        <w:jc w:val="both"/>
        <w:rPr>
          <w:szCs w:val="24"/>
          <w:lang w:val="ro-RO"/>
        </w:rPr>
      </w:pPr>
    </w:p>
    <w:p w14:paraId="1DD71907" w14:textId="77777777" w:rsidR="00D6002A" w:rsidRPr="00E75477" w:rsidRDefault="00D6002A" w:rsidP="00B13EB5">
      <w:pPr>
        <w:numPr>
          <w:ilvl w:val="12"/>
          <w:numId w:val="0"/>
        </w:numPr>
        <w:ind w:left="142" w:firstLine="720"/>
        <w:jc w:val="both"/>
        <w:rPr>
          <w:szCs w:val="24"/>
          <w:lang w:val="ro-RO"/>
        </w:rPr>
      </w:pPr>
      <w:r w:rsidRPr="00E75477">
        <w:rPr>
          <w:szCs w:val="24"/>
          <w:lang w:val="ro-RO"/>
        </w:rPr>
        <w:t xml:space="preserve"> Dacă excedentul este alcătuit din arborete cu restricţii funcţionale, mărimea </w:t>
      </w:r>
      <w:r w:rsidR="002D1186">
        <w:rPr>
          <w:szCs w:val="24"/>
          <w:lang w:val="ro-RO"/>
        </w:rPr>
        <w:pict w14:anchorId="116374B3">
          <v:shape id="_x0000_i1382" type="#_x0000_t75" style="width:21.95pt;height:19.15pt" fillcolor="window">
            <v:imagedata r:id="rId318" o:title=""/>
          </v:shape>
        </w:pict>
      </w:r>
      <w:r w:rsidRPr="00E75477">
        <w:rPr>
          <w:szCs w:val="24"/>
          <w:lang w:val="ro-RO"/>
        </w:rPr>
        <w:t xml:space="preserve"> este egală cu </w:t>
      </w:r>
      <w:r w:rsidR="002D1186">
        <w:rPr>
          <w:szCs w:val="24"/>
          <w:lang w:val="ro-RO"/>
        </w:rPr>
        <w:pict w14:anchorId="2F80AA5B">
          <v:shape id="_x0000_i1383" type="#_x0000_t75" style="width:14.5pt;height:19.15pt">
            <v:imagedata r:id="rId319" o:title=""/>
          </v:shape>
        </w:pict>
      </w:r>
      <w:r w:rsidRPr="00E75477">
        <w:rPr>
          <w:szCs w:val="24"/>
          <w:lang w:val="ro-RO"/>
        </w:rPr>
        <w:t>.</w:t>
      </w:r>
    </w:p>
    <w:p w14:paraId="5FE7D1A5" w14:textId="77777777" w:rsidR="00D6002A" w:rsidRPr="00E75477" w:rsidRDefault="00D6002A" w:rsidP="00B13EB5">
      <w:pPr>
        <w:numPr>
          <w:ilvl w:val="12"/>
          <w:numId w:val="0"/>
        </w:numPr>
        <w:ind w:left="142" w:firstLine="720"/>
        <w:jc w:val="both"/>
        <w:rPr>
          <w:szCs w:val="24"/>
          <w:lang w:val="ro-RO"/>
        </w:rPr>
      </w:pPr>
      <w:r w:rsidRPr="00E75477">
        <w:rPr>
          <w:i/>
          <w:iCs/>
          <w:szCs w:val="24"/>
          <w:lang w:val="ro-RO"/>
        </w:rPr>
        <w:t>2</w:t>
      </w:r>
      <w:r w:rsidRPr="00E75477">
        <w:rPr>
          <w:i/>
          <w:iCs/>
          <w:szCs w:val="24"/>
          <w:vertAlign w:val="superscript"/>
          <w:lang w:val="ro-RO"/>
        </w:rPr>
        <w:t>0</w:t>
      </w:r>
      <w:r w:rsidRPr="00E75477">
        <w:rPr>
          <w:i/>
          <w:iCs/>
          <w:szCs w:val="24"/>
          <w:lang w:val="ro-RO"/>
        </w:rPr>
        <w:t xml:space="preserve">. Cel puţin una din valorile </w:t>
      </w:r>
      <w:r w:rsidR="002D1186">
        <w:rPr>
          <w:i/>
          <w:iCs/>
          <w:szCs w:val="24"/>
          <w:lang w:val="ro-RO"/>
        </w:rPr>
        <w:pict w14:anchorId="761428CA">
          <v:shape id="_x0000_i1384" type="#_x0000_t75" style="width:14.5pt;height:19.15pt">
            <v:imagedata r:id="rId307" o:title=""/>
          </v:shape>
        </w:pict>
      </w:r>
      <w:r w:rsidRPr="00E75477">
        <w:rPr>
          <w:i/>
          <w:iCs/>
          <w:szCs w:val="24"/>
          <w:lang w:val="ro-RO"/>
        </w:rPr>
        <w:t xml:space="preserve"> este negativă.</w:t>
      </w:r>
      <w:r w:rsidRPr="00E75477">
        <w:rPr>
          <w:szCs w:val="24"/>
          <w:lang w:val="ro-RO"/>
        </w:rPr>
        <w:t xml:space="preserve"> Mărimea </w:t>
      </w:r>
      <w:r w:rsidR="002D1186">
        <w:rPr>
          <w:szCs w:val="24"/>
          <w:lang w:val="ro-RO"/>
        </w:rPr>
        <w:pict w14:anchorId="7E6DD560">
          <v:shape id="_x0000_i1385" type="#_x0000_t75" style="width:19.15pt;height:19.15pt" fillcolor="window">
            <v:imagedata r:id="rId320" o:title=""/>
          </v:shape>
        </w:pict>
      </w:r>
      <w:r w:rsidRPr="00E75477">
        <w:rPr>
          <w:szCs w:val="24"/>
          <w:lang w:val="ro-RO"/>
        </w:rPr>
        <w:t xml:space="preserve"> se determină prin intermediul unei relaţii care compensează, pe termen mediu, valorile mai mici decât </w:t>
      </w:r>
      <w:r w:rsidR="002D1186">
        <w:rPr>
          <w:szCs w:val="24"/>
          <w:lang w:val="ro-RO"/>
        </w:rPr>
        <w:pict w14:anchorId="569FB7CA">
          <v:shape id="_x0000_i1386" type="#_x0000_t75" style="width:19.15pt;height:19.15pt">
            <v:imagedata r:id="rId321" o:title=""/>
          </v:shape>
        </w:pict>
      </w:r>
      <w:r w:rsidRPr="00E75477">
        <w:rPr>
          <w:szCs w:val="24"/>
          <w:lang w:val="ro-RO"/>
        </w:rPr>
        <w:t xml:space="preserve"> existente în primii 60 de ani:</w:t>
      </w:r>
    </w:p>
    <w:p w14:paraId="5B62984E" w14:textId="77777777" w:rsidR="00D6002A" w:rsidRPr="00E75477" w:rsidRDefault="00D6002A" w:rsidP="00B13EB5">
      <w:pPr>
        <w:numPr>
          <w:ilvl w:val="12"/>
          <w:numId w:val="0"/>
        </w:numPr>
        <w:ind w:left="142" w:firstLine="720"/>
        <w:jc w:val="both"/>
        <w:rPr>
          <w:szCs w:val="24"/>
          <w:lang w:val="ro-RO"/>
        </w:rPr>
      </w:pPr>
      <w:r w:rsidRPr="00E75477">
        <w:rPr>
          <w:szCs w:val="24"/>
          <w:lang w:val="ro-RO"/>
        </w:rPr>
        <w:tab/>
        <w:t xml:space="preserve">           </w:t>
      </w:r>
      <w:r w:rsidR="002D1186">
        <w:rPr>
          <w:szCs w:val="24"/>
          <w:lang w:val="ro-RO"/>
        </w:rPr>
        <w:pict w14:anchorId="485A9A39">
          <v:shape id="_x0000_i1387" type="#_x0000_t75" style="width:156.15pt;height:34.15pt" fillcolor="window">
            <v:imagedata r:id="rId322" o:title=""/>
          </v:shape>
        </w:pict>
      </w:r>
      <w:r w:rsidRPr="00E75477">
        <w:rPr>
          <w:szCs w:val="24"/>
          <w:lang w:val="ro-RO"/>
        </w:rPr>
        <w:t xml:space="preserve">  </w:t>
      </w:r>
      <w:r w:rsidRPr="00E75477">
        <w:rPr>
          <w:szCs w:val="24"/>
          <w:lang w:val="ro-RO"/>
        </w:rPr>
        <w:tab/>
        <w:t xml:space="preserve">    (</w:t>
      </w:r>
      <w:r w:rsidRPr="00E75477">
        <w:rPr>
          <w:b/>
          <w:i/>
          <w:szCs w:val="24"/>
          <w:lang w:val="ro-RO"/>
        </w:rPr>
        <w:t>7.4.1.3.9</w:t>
      </w:r>
      <w:r w:rsidRPr="00E75477">
        <w:rPr>
          <w:szCs w:val="24"/>
          <w:lang w:val="ro-RO"/>
        </w:rPr>
        <w:t>)</w:t>
      </w:r>
    </w:p>
    <w:p w14:paraId="7079E1B8" w14:textId="77777777" w:rsidR="00D6002A" w:rsidRPr="00E75477" w:rsidRDefault="00D6002A" w:rsidP="00B13EB5">
      <w:pPr>
        <w:numPr>
          <w:ilvl w:val="12"/>
          <w:numId w:val="0"/>
        </w:numPr>
        <w:ind w:left="142" w:firstLine="720"/>
        <w:jc w:val="both"/>
        <w:rPr>
          <w:szCs w:val="24"/>
          <w:lang w:val="ro-RO"/>
        </w:rPr>
      </w:pPr>
    </w:p>
    <w:p w14:paraId="0ED53394" w14:textId="77777777" w:rsidR="00D6002A" w:rsidRPr="00E75477" w:rsidRDefault="00D6002A" w:rsidP="00B13EB5">
      <w:pPr>
        <w:numPr>
          <w:ilvl w:val="12"/>
          <w:numId w:val="0"/>
        </w:numPr>
        <w:ind w:left="142" w:firstLine="720"/>
        <w:jc w:val="both"/>
        <w:rPr>
          <w:szCs w:val="24"/>
          <w:lang w:val="ro-RO"/>
        </w:rPr>
      </w:pPr>
      <w:r w:rsidRPr="00E75477">
        <w:rPr>
          <w:szCs w:val="24"/>
          <w:lang w:val="ro-RO"/>
        </w:rPr>
        <w:t xml:space="preserve">în care:  </w:t>
      </w:r>
      <w:r w:rsidR="002D1186">
        <w:rPr>
          <w:szCs w:val="24"/>
          <w:lang w:val="ro-RO"/>
        </w:rPr>
        <w:pict w14:anchorId="56DB4E61">
          <v:shape id="_x0000_i1388" type="#_x0000_t75" style="width:40.2pt;height:34.15pt" fillcolor="window">
            <v:imagedata r:id="rId323" o:title=""/>
          </v:shape>
        </w:pict>
      </w:r>
      <w:r w:rsidRPr="00E75477">
        <w:rPr>
          <w:szCs w:val="24"/>
          <w:lang w:val="ro-RO"/>
        </w:rPr>
        <w:t xml:space="preserve"> (</w:t>
      </w:r>
      <w:r w:rsidR="002D1186">
        <w:rPr>
          <w:szCs w:val="24"/>
          <w:lang w:val="ro-RO"/>
        </w:rPr>
        <w:pict w14:anchorId="365AB8A1">
          <v:shape id="_x0000_i1389" type="#_x0000_t75" style="width:7pt;height:12.6pt">
            <v:imagedata r:id="rId82" o:title=""/>
          </v:shape>
        </w:pict>
      </w:r>
      <w:r w:rsidRPr="00E75477">
        <w:rPr>
          <w:szCs w:val="24"/>
          <w:lang w:val="ro-RO"/>
        </w:rPr>
        <w:t xml:space="preserve"> = 1 ...</w:t>
      </w:r>
      <w:r w:rsidRPr="00E75477">
        <w:rPr>
          <w:i/>
          <w:szCs w:val="24"/>
          <w:lang w:val="ro-RO"/>
        </w:rPr>
        <w:t>t</w:t>
      </w:r>
      <w:r w:rsidRPr="00E75477">
        <w:rPr>
          <w:szCs w:val="24"/>
          <w:lang w:val="ro-RO"/>
        </w:rPr>
        <w:t>),   „</w:t>
      </w:r>
      <w:r w:rsidRPr="00E75477">
        <w:rPr>
          <w:i/>
          <w:szCs w:val="24"/>
          <w:lang w:val="ro-RO"/>
        </w:rPr>
        <w:t>t”</w:t>
      </w:r>
      <w:r w:rsidRPr="00E75477">
        <w:rPr>
          <w:szCs w:val="24"/>
          <w:lang w:val="ro-RO"/>
        </w:rPr>
        <w:t xml:space="preserve"> fiind numărul de clase de vârstă în care  </w:t>
      </w:r>
      <w:r w:rsidR="002D1186">
        <w:rPr>
          <w:szCs w:val="24"/>
          <w:lang w:val="ro-RO"/>
        </w:rPr>
        <w:pict w14:anchorId="5169C6B6">
          <v:shape id="_x0000_i1390" type="#_x0000_t75" style="width:14.5pt;height:14.5pt">
            <v:imagedata r:id="rId305" o:title=""/>
          </v:shape>
        </w:pict>
      </w:r>
      <w:r w:rsidRPr="00E75477">
        <w:rPr>
          <w:szCs w:val="24"/>
          <w:lang w:val="ro-RO"/>
        </w:rPr>
        <w:t xml:space="preserve"> este mai mic decât  </w:t>
      </w:r>
      <w:r w:rsidR="002D1186">
        <w:rPr>
          <w:szCs w:val="24"/>
          <w:lang w:val="ro-RO"/>
        </w:rPr>
        <w:pict w14:anchorId="61F9263B">
          <v:shape id="_x0000_i1391" type="#_x0000_t75" style="width:67.8pt;height:19.15pt">
            <v:imagedata r:id="rId324" o:title=""/>
          </v:shape>
        </w:pict>
      </w:r>
      <w:r w:rsidRPr="00E75477">
        <w:rPr>
          <w:i/>
          <w:szCs w:val="24"/>
          <w:lang w:val="ro-RO"/>
        </w:rPr>
        <w:t>.</w:t>
      </w:r>
    </w:p>
    <w:p w14:paraId="24285F41" w14:textId="77777777" w:rsidR="00D6002A" w:rsidRPr="00E75477" w:rsidRDefault="00D6002A" w:rsidP="00B13EB5">
      <w:pPr>
        <w:numPr>
          <w:ilvl w:val="12"/>
          <w:numId w:val="0"/>
        </w:numPr>
        <w:ind w:left="142" w:firstLine="720"/>
        <w:jc w:val="both"/>
        <w:rPr>
          <w:szCs w:val="24"/>
          <w:lang w:val="ro-RO"/>
        </w:rPr>
      </w:pPr>
      <w:r w:rsidRPr="00E75477">
        <w:rPr>
          <w:szCs w:val="24"/>
          <w:lang w:val="ro-RO"/>
        </w:rPr>
        <w:tab/>
        <w:t>Posibilitatea anuală pe suprafaţă calculată prin intermediul relaţiilor prezentate stă la baza stabilirii posibilităţii pe volum (</w:t>
      </w:r>
      <w:r w:rsidRPr="00E75477">
        <w:rPr>
          <w:i/>
          <w:szCs w:val="24"/>
          <w:lang w:val="ro-RO"/>
        </w:rPr>
        <w:t>P</w:t>
      </w:r>
      <w:r w:rsidRPr="00E75477">
        <w:rPr>
          <w:i/>
          <w:szCs w:val="24"/>
          <w:vertAlign w:val="subscript"/>
          <w:lang w:val="ro-RO"/>
        </w:rPr>
        <w:t>v</w:t>
      </w:r>
      <w:r w:rsidRPr="00E75477">
        <w:rPr>
          <w:szCs w:val="24"/>
          <w:lang w:val="ro-RO"/>
        </w:rPr>
        <w:t>):</w:t>
      </w:r>
    </w:p>
    <w:p w14:paraId="3BDAF3B7" w14:textId="77777777" w:rsidR="00D6002A" w:rsidRPr="00E75477" w:rsidRDefault="00D6002A" w:rsidP="00B13EB5">
      <w:pPr>
        <w:numPr>
          <w:ilvl w:val="12"/>
          <w:numId w:val="0"/>
        </w:numPr>
        <w:ind w:left="142" w:firstLine="720"/>
        <w:jc w:val="both"/>
        <w:rPr>
          <w:szCs w:val="24"/>
          <w:lang w:val="ro-RO"/>
        </w:rPr>
      </w:pPr>
      <w:r w:rsidRPr="00E75477">
        <w:rPr>
          <w:szCs w:val="24"/>
          <w:lang w:val="ro-RO"/>
        </w:rPr>
        <w:tab/>
        <w:t xml:space="preserve">           </w:t>
      </w:r>
      <w:r w:rsidR="002D1186">
        <w:rPr>
          <w:szCs w:val="24"/>
          <w:lang w:val="ro-RO"/>
        </w:rPr>
        <w:pict w14:anchorId="2E3C97C7">
          <v:shape id="_x0000_i1392" type="#_x0000_t75" style="width:52.85pt;height:19.15pt">
            <v:imagedata r:id="rId325" o:title=""/>
          </v:shape>
        </w:pict>
      </w:r>
      <w:r w:rsidRPr="00E75477">
        <w:rPr>
          <w:szCs w:val="24"/>
          <w:lang w:val="ro-RO"/>
        </w:rPr>
        <w:tab/>
        <w:t xml:space="preserve">                         </w:t>
      </w:r>
      <w:r w:rsidRPr="00E75477">
        <w:rPr>
          <w:szCs w:val="24"/>
          <w:lang w:val="ro-RO"/>
        </w:rPr>
        <w:tab/>
        <w:t>(</w:t>
      </w:r>
      <w:r w:rsidRPr="00E75477">
        <w:rPr>
          <w:b/>
          <w:i/>
          <w:szCs w:val="24"/>
          <w:lang w:val="ro-RO"/>
        </w:rPr>
        <w:t>7.4.1.3.10</w:t>
      </w:r>
      <w:r w:rsidRPr="00E75477">
        <w:rPr>
          <w:szCs w:val="24"/>
          <w:lang w:val="ro-RO"/>
        </w:rPr>
        <w:t>)</w:t>
      </w:r>
    </w:p>
    <w:p w14:paraId="59C488AC" w14:textId="77777777" w:rsidR="00D6002A" w:rsidRPr="00E75477" w:rsidRDefault="00D6002A" w:rsidP="00B13EB5">
      <w:pPr>
        <w:numPr>
          <w:ilvl w:val="12"/>
          <w:numId w:val="0"/>
        </w:numPr>
        <w:ind w:left="142" w:firstLine="720"/>
        <w:jc w:val="both"/>
        <w:rPr>
          <w:szCs w:val="24"/>
          <w:lang w:val="ro-RO"/>
        </w:rPr>
      </w:pPr>
      <w:r w:rsidRPr="00E75477">
        <w:rPr>
          <w:szCs w:val="24"/>
          <w:lang w:val="ro-RO"/>
        </w:rPr>
        <w:t xml:space="preserve">unde </w:t>
      </w:r>
      <w:r w:rsidR="002D1186">
        <w:rPr>
          <w:szCs w:val="24"/>
          <w:lang w:val="ro-RO"/>
        </w:rPr>
        <w:pict w14:anchorId="659767CF">
          <v:shape id="_x0000_i1393" type="#_x0000_t75" style="width:12.6pt;height:19.15pt">
            <v:imagedata r:id="rId326" o:title=""/>
          </v:shape>
        </w:pict>
      </w:r>
      <w:r w:rsidRPr="00E75477">
        <w:rPr>
          <w:szCs w:val="24"/>
          <w:lang w:val="ro-RO"/>
        </w:rPr>
        <w:t xml:space="preserve"> reprezintă volumul mediu la hectar ce se poate exploata în primul deceniu, determinat ca raport dintre suma volumelor arboretelor exploatabile şi suma suprafeţelor reduse ale acestora.</w:t>
      </w:r>
    </w:p>
    <w:p w14:paraId="63BC1C7A" w14:textId="77777777" w:rsidR="00D6002A" w:rsidRPr="00E75477" w:rsidRDefault="00D6002A" w:rsidP="00B13EB5">
      <w:pPr>
        <w:numPr>
          <w:ilvl w:val="12"/>
          <w:numId w:val="0"/>
        </w:numPr>
        <w:ind w:left="142" w:firstLine="720"/>
        <w:jc w:val="both"/>
        <w:rPr>
          <w:szCs w:val="24"/>
          <w:lang w:val="ro-RO"/>
        </w:rPr>
      </w:pPr>
      <w:r w:rsidRPr="00E75477">
        <w:rPr>
          <w:szCs w:val="24"/>
          <w:lang w:val="ro-RO"/>
        </w:rPr>
        <w:t>Rezultatul obţinut prin procedeul mediilor succesive este utilizat şi la elaborarea planului de recoltare, când se urmăreşte ca suprafaţa ce va fi parcursă cu tăieri definitive să fie aproximativ egală cu echivalentul a 10 posibilităţi anuale pe suprafaţă.</w:t>
      </w:r>
    </w:p>
    <w:p w14:paraId="429D6709" w14:textId="77777777" w:rsidR="00D6002A" w:rsidRPr="00E75477" w:rsidRDefault="00D6002A" w:rsidP="00B13EB5">
      <w:pPr>
        <w:numPr>
          <w:ilvl w:val="12"/>
          <w:numId w:val="0"/>
        </w:numPr>
        <w:ind w:left="142" w:firstLine="720"/>
        <w:jc w:val="both"/>
        <w:rPr>
          <w:szCs w:val="24"/>
          <w:lang w:val="ro-RO"/>
        </w:rPr>
      </w:pPr>
    </w:p>
    <w:p w14:paraId="2B86A1A2" w14:textId="77777777" w:rsidR="00D6002A" w:rsidRPr="00E75477" w:rsidRDefault="00D6002A" w:rsidP="00B13EB5">
      <w:pPr>
        <w:numPr>
          <w:ilvl w:val="12"/>
          <w:numId w:val="0"/>
        </w:numPr>
        <w:ind w:left="142" w:firstLine="720"/>
        <w:jc w:val="both"/>
        <w:rPr>
          <w:szCs w:val="24"/>
          <w:lang w:val="ro-RO"/>
        </w:rPr>
      </w:pPr>
      <w:r w:rsidRPr="00E75477">
        <w:rPr>
          <w:b/>
          <w:i/>
          <w:szCs w:val="24"/>
          <w:lang w:val="ro-RO"/>
        </w:rPr>
        <w:t>7.4.1.4. Adoptarea m</w:t>
      </w:r>
      <w:r w:rsidR="001928E3" w:rsidRPr="00E75477">
        <w:rPr>
          <w:b/>
          <w:i/>
          <w:szCs w:val="24"/>
          <w:lang w:val="ro-RO"/>
        </w:rPr>
        <w:t>ă</w:t>
      </w:r>
      <w:r w:rsidRPr="00E75477">
        <w:rPr>
          <w:b/>
          <w:i/>
          <w:szCs w:val="24"/>
          <w:lang w:val="ro-RO"/>
        </w:rPr>
        <w:t>rimii posibilit</w:t>
      </w:r>
      <w:r w:rsidR="001928E3" w:rsidRPr="00E75477">
        <w:rPr>
          <w:b/>
          <w:i/>
          <w:szCs w:val="24"/>
          <w:lang w:val="ro-RO"/>
        </w:rPr>
        <w:t>ă</w:t>
      </w:r>
      <w:r w:rsidRPr="00E75477">
        <w:rPr>
          <w:b/>
          <w:i/>
          <w:szCs w:val="24"/>
          <w:lang w:val="ro-RO"/>
        </w:rPr>
        <w:t>ții.</w:t>
      </w:r>
      <w:r w:rsidRPr="00E75477">
        <w:rPr>
          <w:szCs w:val="24"/>
          <w:lang w:val="ro-RO"/>
        </w:rPr>
        <w:t xml:space="preserve"> Indicatorii de posibilitate calculați prin procedeele specificate mai sus vor fi luați în considerare la definitivarea mărimii posibilității. Mărimea posibilității se va stabili în urma unei analize complexe, cu luarea în considerare a tuturor factorilor care o influențează.</w:t>
      </w:r>
    </w:p>
    <w:p w14:paraId="66F383C3" w14:textId="77777777" w:rsidR="00D6002A" w:rsidRPr="00E75477" w:rsidRDefault="00D6002A" w:rsidP="00B13EB5">
      <w:pPr>
        <w:numPr>
          <w:ilvl w:val="12"/>
          <w:numId w:val="0"/>
        </w:numPr>
        <w:ind w:left="142"/>
        <w:jc w:val="both"/>
        <w:rPr>
          <w:szCs w:val="24"/>
          <w:lang w:val="ro-RO"/>
        </w:rPr>
      </w:pPr>
      <w:r w:rsidRPr="00E75477">
        <w:rPr>
          <w:szCs w:val="24"/>
          <w:lang w:val="ro-RO"/>
        </w:rPr>
        <w:tab/>
        <w:t>În raport cu abaterea structurii reale a fondului de producție de la starea normală, se deosebesc următoarele situații:</w:t>
      </w:r>
    </w:p>
    <w:p w14:paraId="2712CDB9" w14:textId="77777777" w:rsidR="00D6002A" w:rsidRPr="00E75477" w:rsidRDefault="00D6002A" w:rsidP="00B13EB5">
      <w:pPr>
        <w:numPr>
          <w:ilvl w:val="12"/>
          <w:numId w:val="0"/>
        </w:numPr>
        <w:ind w:left="142"/>
        <w:jc w:val="both"/>
        <w:rPr>
          <w:szCs w:val="24"/>
          <w:lang w:val="ro-RO"/>
        </w:rPr>
      </w:pPr>
      <w:r w:rsidRPr="00E75477">
        <w:rPr>
          <w:szCs w:val="24"/>
          <w:lang w:val="ro-RO"/>
        </w:rPr>
        <w:tab/>
        <w:t>a) În unități de gospodărire cu structura apropiată de cea normală (Q ≈ 1), posibilitatea va fi, în principiu, egală cu mărimea creșterii indicatoare. Mărimea acesteia se va compara  cu rezultatul obținut după procedeul analitic derivat din metoda claselor de vârstă</w:t>
      </w:r>
      <w:r w:rsidRPr="00E75477">
        <w:rPr>
          <w:b/>
          <w:i/>
          <w:szCs w:val="24"/>
          <w:lang w:val="ro-RO"/>
        </w:rPr>
        <w:t xml:space="preserve"> </w:t>
      </w:r>
      <w:r w:rsidRPr="00E75477">
        <w:rPr>
          <w:szCs w:val="24"/>
          <w:lang w:val="ro-RO"/>
        </w:rPr>
        <w:t xml:space="preserve"> și, în situațiile în care se constată diferențe semnificative, proiectantul, ținând seama de situațiile reale de teren, va justifica diferențele respective și va propune și susține soluția pe care o consideră optimă în raport cu obiectivele gestionării durabile. </w:t>
      </w:r>
    </w:p>
    <w:p w14:paraId="176AEBAE" w14:textId="77777777" w:rsidR="00D6002A" w:rsidRPr="00E75477" w:rsidRDefault="00D6002A" w:rsidP="00B13EB5">
      <w:pPr>
        <w:numPr>
          <w:ilvl w:val="12"/>
          <w:numId w:val="0"/>
        </w:numPr>
        <w:ind w:left="142"/>
        <w:jc w:val="both"/>
        <w:rPr>
          <w:szCs w:val="24"/>
          <w:lang w:val="ro-RO"/>
        </w:rPr>
      </w:pPr>
      <w:r w:rsidRPr="00E75477">
        <w:rPr>
          <w:szCs w:val="24"/>
          <w:lang w:val="ro-RO"/>
        </w:rPr>
        <w:tab/>
        <w:t>b) În unități de gospodărire cu deficite sau cu excedente semnificative de arborete exploatabile, la stabilirea posibilității se vor lua în considerare valorile rezultate din aplicarea procedeelor bazate pe creșterea indicatoare și pe procedeul analitic derivat din metoda claselor de vârstă . Soluția propusă trebuie să fie temeinic justificată în raport cu obiectivul normalizarea fondului de producție și al asigurării continuității producției de lemn, în concordanță cu exigențele silviculturale și funcționale.</w:t>
      </w:r>
    </w:p>
    <w:p w14:paraId="7BE031E6" w14:textId="77777777" w:rsidR="00D6002A" w:rsidRPr="00E75477" w:rsidRDefault="00D6002A" w:rsidP="00B13EB5">
      <w:pPr>
        <w:numPr>
          <w:ilvl w:val="12"/>
          <w:numId w:val="0"/>
        </w:numPr>
        <w:ind w:left="142"/>
        <w:jc w:val="both"/>
        <w:rPr>
          <w:szCs w:val="24"/>
          <w:lang w:val="ro-RO"/>
        </w:rPr>
      </w:pPr>
      <w:r w:rsidRPr="00E75477">
        <w:rPr>
          <w:szCs w:val="24"/>
          <w:lang w:val="ro-RO"/>
        </w:rPr>
        <w:tab/>
        <w:t>Rezultatul obținut prin procedeul mediilor succesive va fi avut în vedere la întocmirea planului de recoltare a produselor principale, potrivit precizărilor de la pct. 7.4.2.1.</w:t>
      </w:r>
    </w:p>
    <w:p w14:paraId="62E72D87" w14:textId="77777777" w:rsidR="00D6002A" w:rsidRPr="00E75477" w:rsidRDefault="00D6002A" w:rsidP="00B13EB5">
      <w:pPr>
        <w:numPr>
          <w:ilvl w:val="12"/>
          <w:numId w:val="0"/>
        </w:numPr>
        <w:ind w:left="142"/>
        <w:jc w:val="both"/>
        <w:rPr>
          <w:szCs w:val="24"/>
          <w:lang w:val="ro-RO"/>
        </w:rPr>
      </w:pPr>
      <w:r w:rsidRPr="00E75477">
        <w:rPr>
          <w:szCs w:val="24"/>
          <w:lang w:val="ro-RO"/>
        </w:rPr>
        <w:tab/>
        <w:t xml:space="preserve"> Propunerile proiectantului vor fi supuse spre analizare și însușire cu ocazia preavizării soluțiilor tehnice din amenajament (Conferința a II a de amenajarea pădurilor). Se vor lua în considerare și aspectele care survin în starea igienico-sanitară a arboretelor, calamități produse de  vânt, poluare, atacuri de insecte etc.), pe care le va folosi ca argumente în opțiunea sa în legătură cu cuantumul posibilității. Opțiunea respectivă poate fi susținută și prin simularea evoluției fondului de producție pe durata ciclului. Rezultatele simulării vor servi și la întocmirea prognozei posibilități pentru următoarele 3 – 4 decenii.  </w:t>
      </w:r>
    </w:p>
    <w:p w14:paraId="59CA8050" w14:textId="77777777" w:rsidR="00D6002A" w:rsidRPr="00E75477" w:rsidRDefault="00D6002A" w:rsidP="00B13EB5">
      <w:pPr>
        <w:numPr>
          <w:ilvl w:val="12"/>
          <w:numId w:val="0"/>
        </w:numPr>
        <w:ind w:left="142"/>
        <w:jc w:val="both"/>
        <w:rPr>
          <w:b/>
          <w:i/>
          <w:szCs w:val="24"/>
          <w:lang w:val="ro-RO"/>
        </w:rPr>
      </w:pPr>
      <w:r w:rsidRPr="00E75477">
        <w:rPr>
          <w:szCs w:val="24"/>
          <w:lang w:val="ro-RO"/>
        </w:rPr>
        <w:tab/>
        <w:t>Responsabilitatea adoptării posibilității revine participanților la ședința de preavizare a soluțiilor tehnice din amenajament. Mărimea posibilității adoptate va fi justificată temeinic.</w:t>
      </w:r>
    </w:p>
    <w:p w14:paraId="48A968F6" w14:textId="77777777" w:rsidR="00D6002A" w:rsidRPr="00E75477" w:rsidRDefault="00D6002A" w:rsidP="00B13EB5">
      <w:pPr>
        <w:numPr>
          <w:ilvl w:val="12"/>
          <w:numId w:val="0"/>
        </w:numPr>
        <w:ind w:left="142"/>
        <w:jc w:val="both"/>
        <w:rPr>
          <w:szCs w:val="24"/>
          <w:lang w:val="ro-RO"/>
        </w:rPr>
      </w:pPr>
    </w:p>
    <w:p w14:paraId="262C6E6D" w14:textId="77777777" w:rsidR="00D6002A" w:rsidRPr="00E75477" w:rsidRDefault="00D6002A" w:rsidP="00B13EB5">
      <w:pPr>
        <w:numPr>
          <w:ilvl w:val="12"/>
          <w:numId w:val="0"/>
        </w:numPr>
        <w:ind w:left="142"/>
        <w:jc w:val="both"/>
        <w:rPr>
          <w:b/>
          <w:szCs w:val="24"/>
          <w:lang w:val="ro-RO"/>
        </w:rPr>
      </w:pPr>
      <w:r w:rsidRPr="00E75477">
        <w:rPr>
          <w:szCs w:val="24"/>
          <w:lang w:val="ro-RO"/>
        </w:rPr>
        <w:tab/>
      </w:r>
      <w:r w:rsidRPr="00E75477">
        <w:rPr>
          <w:szCs w:val="24"/>
          <w:lang w:val="ro-RO"/>
        </w:rPr>
        <w:tab/>
      </w:r>
      <w:r w:rsidRPr="00E75477">
        <w:rPr>
          <w:b/>
          <w:szCs w:val="24"/>
          <w:lang w:val="ro-RO"/>
        </w:rPr>
        <w:t>7.4.2. Planuri de amenajament</w:t>
      </w:r>
    </w:p>
    <w:p w14:paraId="119502E6" w14:textId="77777777" w:rsidR="00D6002A" w:rsidRPr="00E75477" w:rsidRDefault="00D6002A" w:rsidP="00B13EB5">
      <w:pPr>
        <w:numPr>
          <w:ilvl w:val="12"/>
          <w:numId w:val="0"/>
        </w:numPr>
        <w:ind w:left="142"/>
        <w:jc w:val="both"/>
        <w:rPr>
          <w:b/>
          <w:szCs w:val="24"/>
          <w:lang w:val="ro-RO"/>
        </w:rPr>
      </w:pPr>
    </w:p>
    <w:p w14:paraId="1C9CE6FB" w14:textId="77777777" w:rsidR="00D6002A" w:rsidRPr="00E75477" w:rsidRDefault="00D6002A" w:rsidP="00B13EB5">
      <w:pPr>
        <w:numPr>
          <w:ilvl w:val="12"/>
          <w:numId w:val="0"/>
        </w:numPr>
        <w:ind w:left="142"/>
        <w:jc w:val="both"/>
        <w:rPr>
          <w:szCs w:val="24"/>
          <w:lang w:val="ro-RO"/>
        </w:rPr>
      </w:pPr>
      <w:r w:rsidRPr="00E75477">
        <w:rPr>
          <w:b/>
          <w:szCs w:val="24"/>
          <w:lang w:val="ro-RO"/>
        </w:rPr>
        <w:tab/>
        <w:t xml:space="preserve">7.4.2.1. </w:t>
      </w:r>
      <w:r w:rsidRPr="00E75477">
        <w:rPr>
          <w:b/>
          <w:i/>
          <w:szCs w:val="24"/>
          <w:lang w:val="ro-RO"/>
        </w:rPr>
        <w:t xml:space="preserve">Planul de recoltare a produselor principale. </w:t>
      </w:r>
      <w:r w:rsidRPr="00E75477">
        <w:rPr>
          <w:szCs w:val="24"/>
          <w:lang w:val="ro-RO"/>
        </w:rPr>
        <w:t>Alegerea arboretelor din care urmează a se realiza posibilitatea adopată de produse principale se face pe baza unei cartări prealabile pe categorii de urgențe de regenerare (anexa nr.13), iar la stabilirea definitivă a suprafeței de parcurs cu tăieri se ține seama de necesitățile regenerării și de condițiile reale de exploatare.</w:t>
      </w:r>
    </w:p>
    <w:p w14:paraId="4A55F237" w14:textId="77777777" w:rsidR="00D6002A" w:rsidRPr="00E75477" w:rsidRDefault="00D6002A" w:rsidP="00B13EB5">
      <w:pPr>
        <w:numPr>
          <w:ilvl w:val="12"/>
          <w:numId w:val="0"/>
        </w:numPr>
        <w:ind w:left="142"/>
        <w:jc w:val="both"/>
        <w:rPr>
          <w:szCs w:val="24"/>
          <w:lang w:val="ro-RO"/>
        </w:rPr>
      </w:pPr>
      <w:r w:rsidRPr="00E75477">
        <w:rPr>
          <w:szCs w:val="24"/>
          <w:lang w:val="ro-RO"/>
        </w:rPr>
        <w:tab/>
        <w:t xml:space="preserve">Ținând seama de urgențele respective și de condițiile reale de exploatare și de regenerare, se stabilesc arboretele ce urmează a fi parcurse cu tăieri în primii 10 ani, ele înscriindu-se în planul decenal de recoltare cu datele de caracterizare și cu lucrările prevăzute pentru regenerarea lor. Pentru fiecare din aceste arborete, pe lângă suprafața și volumul total, în evidența respectivă se indică felul tăierii, numărul intervențiilor și volumul de extras în cursul primului deceniu, suma acestora din urmă trebuind să fie egală cu volumul a 10 posibilități anuale. Volumul de extras înscris în plan este orientativ, volumul real de recoltat va fi cel stabilit în teren cu ocazia aplicării tratamentului tăierilor de regenerare specificat aferent arboretului din planul decenal de recoltare. </w:t>
      </w:r>
    </w:p>
    <w:p w14:paraId="5E3A0950" w14:textId="77777777" w:rsidR="00D6002A" w:rsidRPr="00E75477" w:rsidRDefault="00D6002A" w:rsidP="00B13EB5">
      <w:pPr>
        <w:numPr>
          <w:ilvl w:val="12"/>
          <w:numId w:val="0"/>
        </w:numPr>
        <w:ind w:left="142" w:firstLine="720"/>
        <w:jc w:val="both"/>
        <w:rPr>
          <w:szCs w:val="24"/>
          <w:lang w:val="ro-RO"/>
        </w:rPr>
      </w:pPr>
      <w:r w:rsidRPr="00E75477">
        <w:rPr>
          <w:szCs w:val="24"/>
          <w:lang w:val="ro-RO"/>
        </w:rPr>
        <w:t>În amenajament se va face recomandarea că intervențiile silviculturale din deceniul de aplicare, să fie corelate cu ritmul procesului de regenerare. Ritmul recoltării și cel al regenerării pot diferi de la arboret la arboret și sunt determinate de prevederile referitoare la volumele de extras în primul deceniu; aceste volume se stabilesc în raport cu necesitățile interne ale arboretelor (condiții de regenerare, temperamentul speciilor etc.), precum și cu tipul de structură urmărit, tratamentul de aplicat, mărimea perioadei de regenerare etc. Aceste prevederi au un caracter orientativ, ele urmând a fi adaptate, cu ocazia aplicării amenajamentului, la condițiile concrete de regenerare și exploatare.</w:t>
      </w:r>
    </w:p>
    <w:p w14:paraId="73841A07" w14:textId="77777777" w:rsidR="00D6002A" w:rsidRPr="00E75477" w:rsidRDefault="00D6002A" w:rsidP="00B13EB5">
      <w:pPr>
        <w:numPr>
          <w:ilvl w:val="12"/>
          <w:numId w:val="0"/>
        </w:numPr>
        <w:ind w:left="142"/>
        <w:jc w:val="both"/>
        <w:rPr>
          <w:szCs w:val="24"/>
          <w:lang w:val="ro-RO"/>
        </w:rPr>
      </w:pPr>
      <w:r w:rsidRPr="00E75477">
        <w:rPr>
          <w:szCs w:val="24"/>
          <w:lang w:val="ro-RO"/>
        </w:rPr>
        <w:tab/>
        <w:t>La întocmirea planului de recoltare a produselor principale, se va urmări respectarea tuturor restricțiilor silviculturale referitoare la mărimea și perioada de alăturare a parchetelor și, în mod deosebit, se va evita dezgolirea solului și a versanților pe mari suprafețe, precum și concentrarea tăierilor pe bazinete ori în zone de interes deosebit sub raport ecologic și social. Ca regulă generală, suprafața de parcurs în primul deceniu cu tăieri unice sau cu tăieri definitive/racordare nu trebuie să depășească, decât în cazuri bine justificate, întinderea a zece posibilități pe suprafață (10 P</w:t>
      </w:r>
      <w:r w:rsidRPr="00E75477">
        <w:rPr>
          <w:szCs w:val="24"/>
          <w:vertAlign w:val="subscript"/>
          <w:lang w:val="ro-RO"/>
        </w:rPr>
        <w:t>s</w:t>
      </w:r>
      <w:r w:rsidRPr="00E75477">
        <w:rPr>
          <w:szCs w:val="24"/>
          <w:lang w:val="ro-RO"/>
        </w:rPr>
        <w:t>) stabilite după procedeul mediilor succesive.</w:t>
      </w:r>
    </w:p>
    <w:p w14:paraId="2DE761D3" w14:textId="77777777" w:rsidR="00D6002A" w:rsidRPr="00E75477" w:rsidRDefault="00D6002A" w:rsidP="00B13EB5">
      <w:pPr>
        <w:numPr>
          <w:ilvl w:val="12"/>
          <w:numId w:val="0"/>
        </w:numPr>
        <w:ind w:left="142"/>
        <w:jc w:val="both"/>
        <w:rPr>
          <w:szCs w:val="24"/>
          <w:lang w:val="ro-RO"/>
        </w:rPr>
      </w:pPr>
      <w:r w:rsidRPr="00E75477">
        <w:rPr>
          <w:szCs w:val="24"/>
          <w:lang w:val="ro-RO"/>
        </w:rPr>
        <w:tab/>
        <w:t>Planul de recoltare va cuprinde două părți: prima, cu date de caracterizare a arboretului, și a doua, cu elemente de plan.</w:t>
      </w:r>
    </w:p>
    <w:p w14:paraId="20A0A90E" w14:textId="77777777" w:rsidR="00D6002A" w:rsidRPr="00E75477" w:rsidRDefault="00D6002A" w:rsidP="00B13EB5">
      <w:pPr>
        <w:numPr>
          <w:ilvl w:val="12"/>
          <w:numId w:val="0"/>
        </w:numPr>
        <w:ind w:left="142"/>
        <w:jc w:val="both"/>
        <w:rPr>
          <w:szCs w:val="24"/>
          <w:lang w:val="ro-RO"/>
        </w:rPr>
      </w:pPr>
      <w:r w:rsidRPr="00E75477">
        <w:rPr>
          <w:szCs w:val="24"/>
          <w:lang w:val="ro-RO"/>
        </w:rPr>
        <w:tab/>
        <w:t xml:space="preserve">Pe lângă volumele de extras, în planul de recoltare se fac recomandări  în legătură cu tratamentul de aplicat și felul tăierilor, lucrările de ajutorare și completare a regenerării etc. </w:t>
      </w:r>
    </w:p>
    <w:p w14:paraId="4E8249EA" w14:textId="77777777" w:rsidR="00D6002A" w:rsidRPr="00E75477" w:rsidRDefault="00D6002A" w:rsidP="00B13EB5">
      <w:pPr>
        <w:numPr>
          <w:ilvl w:val="12"/>
          <w:numId w:val="0"/>
        </w:numPr>
        <w:ind w:left="142" w:firstLine="720"/>
        <w:jc w:val="both"/>
        <w:rPr>
          <w:szCs w:val="24"/>
          <w:lang w:val="ro-RO"/>
        </w:rPr>
      </w:pPr>
      <w:r w:rsidRPr="00E75477">
        <w:rPr>
          <w:szCs w:val="24"/>
          <w:lang w:val="ro-RO"/>
        </w:rPr>
        <w:t xml:space="preserve">Pentru fiecare arboret în parte, lucrările respective se înscriu în ordinea în care urmează a fi executate. În planul de recoltare se fac recomandări în legătură cu eșalonarea tăierilor pe durata deceniului de aplicare, prin care se va urmări: punerea în lumină a semințișurilor utilizabile, periclitate prin umbrite; regenerarea în primii ani a arboretelor degradate, de calitate inferioară, la care orice întârziere are ca efect o pierdere sau degradare a lemnului și o înrăutățire a condițiilor de vegetație și a funcționalității lor protectoare; provocarea regenerării naturale în timp util pentru folosirea fructificațiilor și pentru ca durata procesului de regenerare în fiecare arboret să fie în concordanță cu recomandările normelor tehnice pentru alegerea și aplicarea tratamentelor. </w:t>
      </w:r>
    </w:p>
    <w:p w14:paraId="775A68F3" w14:textId="77777777" w:rsidR="00D6002A" w:rsidRPr="00E75477" w:rsidRDefault="00D6002A" w:rsidP="00B13EB5">
      <w:pPr>
        <w:numPr>
          <w:ilvl w:val="12"/>
          <w:numId w:val="0"/>
        </w:numPr>
        <w:ind w:left="142"/>
        <w:jc w:val="both"/>
        <w:rPr>
          <w:szCs w:val="24"/>
          <w:lang w:val="ro-RO"/>
        </w:rPr>
      </w:pPr>
      <w:r w:rsidRPr="00E75477">
        <w:rPr>
          <w:szCs w:val="24"/>
          <w:lang w:val="ro-RO"/>
        </w:rPr>
        <w:tab/>
        <w:t xml:space="preserve">La sfârșitul planului de recoltare se va evidenția separat volumul de extras corespunzător arboretelor prevăzute cu lucrări de refacere, cu mențiunea că acesta nu poate fi înlocuit cu alte produse lemnoase. </w:t>
      </w:r>
    </w:p>
    <w:p w14:paraId="62793566" w14:textId="77777777" w:rsidR="00D6002A" w:rsidRPr="00E75477" w:rsidRDefault="00D6002A" w:rsidP="00B13EB5">
      <w:pPr>
        <w:numPr>
          <w:ilvl w:val="12"/>
          <w:numId w:val="0"/>
        </w:numPr>
        <w:ind w:left="142"/>
        <w:jc w:val="both"/>
        <w:rPr>
          <w:szCs w:val="24"/>
          <w:lang w:val="ro-RO"/>
        </w:rPr>
      </w:pPr>
      <w:r w:rsidRPr="00E75477">
        <w:rPr>
          <w:szCs w:val="24"/>
          <w:lang w:val="ro-RO"/>
        </w:rPr>
        <w:tab/>
        <w:t xml:space="preserve">În cazul arboretelor în care se aplică tratamente cu perioade lungi de regenerare, se vor identifica suprafațele grupelor de semințiș și tineret care necesită a fi parcurse cu degajări/curățiri în cursul deceniului de aplicare a amenajamentului; acestea se vor include în planul lucrărilor de îngrijire. </w:t>
      </w:r>
    </w:p>
    <w:p w14:paraId="5F028576" w14:textId="77777777" w:rsidR="00D6002A" w:rsidRPr="00E75477" w:rsidRDefault="00D6002A" w:rsidP="00B13EB5">
      <w:pPr>
        <w:numPr>
          <w:ilvl w:val="12"/>
          <w:numId w:val="0"/>
        </w:numPr>
        <w:ind w:left="142"/>
        <w:jc w:val="both"/>
        <w:rPr>
          <w:szCs w:val="24"/>
          <w:lang w:val="ro-RO"/>
        </w:rPr>
      </w:pPr>
      <w:r w:rsidRPr="00E75477">
        <w:rPr>
          <w:szCs w:val="24"/>
          <w:lang w:val="ro-RO"/>
        </w:rPr>
        <w:tab/>
        <w:t xml:space="preserve">Amenajamentul va cuprinde și o situație a accesibilității arboretelor incluse în planul decenal. De asemenea, se va stabili dinamica pe 15-20 ani a accesibilității posibilității, în două variante fără construirea de noi căi de transport și în raport cu prevederile din amenajament privind dotarea  pădurilor cu asemenea căi de transport. </w:t>
      </w:r>
    </w:p>
    <w:p w14:paraId="7EC6DFEC" w14:textId="77777777" w:rsidR="00293740" w:rsidRPr="00E75477" w:rsidRDefault="00D6002A" w:rsidP="00B13EB5">
      <w:pPr>
        <w:numPr>
          <w:ilvl w:val="12"/>
          <w:numId w:val="0"/>
        </w:numPr>
        <w:ind w:left="142"/>
        <w:jc w:val="both"/>
        <w:rPr>
          <w:szCs w:val="24"/>
          <w:lang w:val="ro-RO"/>
        </w:rPr>
      </w:pPr>
      <w:r w:rsidRPr="00E75477">
        <w:rPr>
          <w:szCs w:val="24"/>
          <w:lang w:val="ro-RO"/>
        </w:rPr>
        <w:tab/>
      </w:r>
      <w:r w:rsidR="006501B6" w:rsidRPr="00E75477">
        <w:rPr>
          <w:szCs w:val="24"/>
          <w:lang w:val="ro-RO"/>
        </w:rPr>
        <w:t>În planul decenal de recoltare a produselor princpale se vor introduce și arboretele, indiferent de vârstă, afectate de factori biotici/abiotici, cu un  grad de vătămare ce conduce la încadrarea arboretului în urgența I de regenerare</w:t>
      </w:r>
      <w:r w:rsidR="0006355A" w:rsidRPr="00E75477">
        <w:rPr>
          <w:szCs w:val="24"/>
          <w:lang w:val="ro-RO"/>
        </w:rPr>
        <w:t xml:space="preserve"> și</w:t>
      </w:r>
      <w:r w:rsidR="006501B6" w:rsidRPr="00E75477">
        <w:rPr>
          <w:szCs w:val="24"/>
          <w:lang w:val="ro-RO"/>
        </w:rPr>
        <w:t xml:space="preserve"> în care se impune extragerea integrală a materialului lemnos. </w:t>
      </w:r>
    </w:p>
    <w:p w14:paraId="2E895BB1" w14:textId="77777777" w:rsidR="00D6002A" w:rsidRPr="00E75477" w:rsidRDefault="00D6002A" w:rsidP="00B13EB5">
      <w:pPr>
        <w:numPr>
          <w:ilvl w:val="12"/>
          <w:numId w:val="0"/>
        </w:numPr>
        <w:ind w:left="142" w:firstLine="720"/>
        <w:jc w:val="both"/>
        <w:rPr>
          <w:strike/>
          <w:szCs w:val="24"/>
          <w:lang w:val="ro-RO"/>
        </w:rPr>
      </w:pPr>
      <w:r w:rsidRPr="00E75477">
        <w:rPr>
          <w:szCs w:val="24"/>
          <w:lang w:val="ro-RO"/>
        </w:rPr>
        <w:t>Cu ocazia aplicării amenajamentului, volumul lemnos de extras sub formă de produse accidentale – considerate ca produse principale – din  arboretele incluse în rând de tăiere se va precompta din volumul rămas de extras din planul decenal. Precomtarea se va realiza doar la nivelul unității de gospodărire</w:t>
      </w:r>
      <w:r w:rsidR="00CC22CD" w:rsidRPr="00E75477">
        <w:rPr>
          <w:szCs w:val="24"/>
          <w:lang w:val="ro-RO"/>
        </w:rPr>
        <w:t>.</w:t>
      </w:r>
    </w:p>
    <w:p w14:paraId="668F71FC" w14:textId="77777777" w:rsidR="00D6002A" w:rsidRPr="00E75477" w:rsidRDefault="00D6002A" w:rsidP="00B13EB5">
      <w:pPr>
        <w:numPr>
          <w:ilvl w:val="12"/>
          <w:numId w:val="0"/>
        </w:numPr>
        <w:ind w:left="142"/>
        <w:jc w:val="both"/>
        <w:rPr>
          <w:szCs w:val="24"/>
          <w:lang w:val="ro-RO"/>
        </w:rPr>
      </w:pPr>
    </w:p>
    <w:p w14:paraId="2814C4D6" w14:textId="77777777" w:rsidR="00D6002A" w:rsidRPr="00E75477" w:rsidRDefault="00D6002A" w:rsidP="00B13EB5">
      <w:pPr>
        <w:numPr>
          <w:ilvl w:val="12"/>
          <w:numId w:val="0"/>
        </w:numPr>
        <w:ind w:left="142"/>
        <w:jc w:val="both"/>
        <w:rPr>
          <w:szCs w:val="24"/>
          <w:lang w:val="ro-RO"/>
        </w:rPr>
      </w:pPr>
      <w:r w:rsidRPr="00E75477">
        <w:rPr>
          <w:szCs w:val="24"/>
          <w:lang w:val="ro-RO"/>
        </w:rPr>
        <w:tab/>
      </w:r>
      <w:r w:rsidRPr="00E75477">
        <w:rPr>
          <w:b/>
          <w:szCs w:val="24"/>
          <w:lang w:val="ro-RO"/>
        </w:rPr>
        <w:t xml:space="preserve">7.4.2.2. </w:t>
      </w:r>
      <w:r w:rsidRPr="00E75477">
        <w:rPr>
          <w:b/>
          <w:i/>
          <w:szCs w:val="24"/>
          <w:lang w:val="ro-RO"/>
        </w:rPr>
        <w:t>Planul lucr</w:t>
      </w:r>
      <w:r w:rsidR="00B5367F" w:rsidRPr="00E75477">
        <w:rPr>
          <w:b/>
          <w:i/>
          <w:szCs w:val="24"/>
          <w:lang w:val="ro-RO"/>
        </w:rPr>
        <w:t>ă</w:t>
      </w:r>
      <w:r w:rsidRPr="00E75477">
        <w:rPr>
          <w:b/>
          <w:i/>
          <w:szCs w:val="24"/>
          <w:lang w:val="ro-RO"/>
        </w:rPr>
        <w:t xml:space="preserve">rilor de îngrijire și conducere a arboretelor. </w:t>
      </w:r>
      <w:r w:rsidRPr="00E75477">
        <w:rPr>
          <w:szCs w:val="24"/>
          <w:lang w:val="ro-RO"/>
        </w:rPr>
        <w:t xml:space="preserve">Sistemul lucrărilor de îngrijire și conducere a arboretelor grupează următoarele lucrări: </w:t>
      </w:r>
    </w:p>
    <w:p w14:paraId="3FD01BFC" w14:textId="77777777" w:rsidR="00D6002A" w:rsidRPr="00E75477" w:rsidRDefault="00D6002A" w:rsidP="00B13EB5">
      <w:pPr>
        <w:numPr>
          <w:ilvl w:val="12"/>
          <w:numId w:val="0"/>
        </w:numPr>
        <w:ind w:left="142"/>
        <w:jc w:val="both"/>
        <w:rPr>
          <w:szCs w:val="24"/>
          <w:lang w:val="ro-RO"/>
        </w:rPr>
      </w:pPr>
      <w:r w:rsidRPr="00E75477">
        <w:rPr>
          <w:szCs w:val="24"/>
          <w:lang w:val="ro-RO"/>
        </w:rPr>
        <w:t>degajări, depresaj, curățiri, rărituri, elagaj artificial, emondaj, îngrijirea marginii de masiv și a lizierelor, tăieri de igienă, îngrijirea subetajului și a subarboretului</w:t>
      </w:r>
      <w:r w:rsidR="009A307B" w:rsidRPr="00E75477">
        <w:rPr>
          <w:szCs w:val="24"/>
          <w:lang w:val="ro-RO"/>
        </w:rPr>
        <w:t>,</w:t>
      </w:r>
      <w:r w:rsidRPr="00E75477">
        <w:rPr>
          <w:szCs w:val="24"/>
          <w:lang w:val="ro-RO"/>
        </w:rPr>
        <w:t xml:space="preserve"> etc.</w:t>
      </w:r>
    </w:p>
    <w:p w14:paraId="2DCE6F03" w14:textId="77777777" w:rsidR="00D6002A" w:rsidRPr="00E75477" w:rsidRDefault="00D6002A" w:rsidP="00B13EB5">
      <w:pPr>
        <w:numPr>
          <w:ilvl w:val="12"/>
          <w:numId w:val="0"/>
        </w:numPr>
        <w:ind w:left="142"/>
        <w:jc w:val="both"/>
        <w:rPr>
          <w:szCs w:val="24"/>
          <w:lang w:val="ro-RO"/>
        </w:rPr>
      </w:pPr>
      <w:r w:rsidRPr="00E75477">
        <w:rPr>
          <w:szCs w:val="24"/>
          <w:lang w:val="ro-RO"/>
        </w:rPr>
        <w:tab/>
        <w:t>Alegerea și modul de aplicare a lucrărilor menționate mai sus sunt indicate în Ghidul de bune practici nr. 2. Potrivit acestui ghid și pe baza situației de fapt, constatată cu prilejul descrierii parcelare, amenajamentul stabilește lucrările de îngrijire corespunzătoare fiecărui arboret în parte, descrie modul de aplicare a  acestora, prevede  eșalonarea în  timp a lucrărilor și determină cuantumul lor, inclusiv posibilitatea de produse secundare (curățiri și rărituri), precum și volumul (orientativ) posibil de recoltat prin tăieri de igienă. Volumul orientativ de extras poate fi diferit de volumul real pus în valoare cu ocazia aplicării amenajamentului, acesta din urmă fiind rezultatul concret al analizei stării arboretului.</w:t>
      </w:r>
    </w:p>
    <w:p w14:paraId="63857F1C" w14:textId="77777777" w:rsidR="00D6002A" w:rsidRPr="00E75477" w:rsidRDefault="00D6002A" w:rsidP="00B13EB5">
      <w:pPr>
        <w:numPr>
          <w:ilvl w:val="12"/>
          <w:numId w:val="0"/>
        </w:numPr>
        <w:ind w:left="142"/>
        <w:jc w:val="both"/>
        <w:rPr>
          <w:szCs w:val="24"/>
          <w:lang w:val="ro-RO"/>
        </w:rPr>
      </w:pPr>
      <w:r w:rsidRPr="00E75477">
        <w:rPr>
          <w:szCs w:val="24"/>
          <w:lang w:val="ro-RO"/>
        </w:rPr>
        <w:tab/>
        <w:t>Se va avea în vedere faptul că toate arboretele din unitatea de amenajat vor trebui parcurse cu una sau mai multe lucrări de îngrijire, indiferent de specie, vârstă, consistență, stadiul de dezvoltare, structură, funcții atribuite. De la această regulă fac excepție numai arboretele supuse regimului de ocrotire integrală,  potrivit legii.</w:t>
      </w:r>
    </w:p>
    <w:p w14:paraId="136A37C8" w14:textId="77777777" w:rsidR="00D6002A" w:rsidRPr="00E75477" w:rsidRDefault="00D6002A" w:rsidP="00B13EB5">
      <w:pPr>
        <w:numPr>
          <w:ilvl w:val="12"/>
          <w:numId w:val="0"/>
        </w:numPr>
        <w:ind w:left="142"/>
        <w:jc w:val="both"/>
        <w:rPr>
          <w:szCs w:val="24"/>
          <w:lang w:val="ro-RO"/>
        </w:rPr>
      </w:pPr>
      <w:r w:rsidRPr="00E75477">
        <w:rPr>
          <w:szCs w:val="24"/>
          <w:lang w:val="ro-RO"/>
        </w:rPr>
        <w:tab/>
        <w:t>La alegerea arboretelor de parcurs cu lucrări de îngrijire se ține seama de următoarele precizări:</w:t>
      </w:r>
    </w:p>
    <w:p w14:paraId="6CEAA8A1" w14:textId="77777777" w:rsidR="00D6002A" w:rsidRPr="00E75477" w:rsidRDefault="00D6002A" w:rsidP="00B13EB5">
      <w:pPr>
        <w:numPr>
          <w:ilvl w:val="12"/>
          <w:numId w:val="0"/>
        </w:numPr>
        <w:ind w:left="142"/>
        <w:jc w:val="both"/>
        <w:rPr>
          <w:szCs w:val="24"/>
          <w:lang w:val="ro-RO"/>
        </w:rPr>
      </w:pPr>
      <w:r w:rsidRPr="00E75477">
        <w:rPr>
          <w:szCs w:val="24"/>
          <w:lang w:val="ro-RO"/>
        </w:rPr>
        <w:tab/>
      </w:r>
      <w:r w:rsidRPr="00E75477">
        <w:rPr>
          <w:i/>
          <w:szCs w:val="24"/>
          <w:lang w:val="ro-RO"/>
        </w:rPr>
        <w:t>Lucrări de degajare, depresaj și curățiri</w:t>
      </w:r>
      <w:r w:rsidRPr="00E75477">
        <w:rPr>
          <w:b/>
          <w:i/>
          <w:szCs w:val="24"/>
          <w:lang w:val="ro-RO"/>
        </w:rPr>
        <w:t>.</w:t>
      </w:r>
      <w:r w:rsidRPr="00E75477">
        <w:rPr>
          <w:i/>
          <w:szCs w:val="24"/>
          <w:lang w:val="ro-RO"/>
        </w:rPr>
        <w:t xml:space="preserve"> </w:t>
      </w:r>
      <w:r w:rsidRPr="00E75477">
        <w:rPr>
          <w:szCs w:val="24"/>
          <w:lang w:val="ro-RO"/>
        </w:rPr>
        <w:t>Se vor prevedea pentru toate arboretele care, potrivit ghidului de bune practici nr. 2, necesită asemenea intervenții, indiferent de panta terenului, chiar și atunci când consistența arboretului este de numai 0.8 sau mai mică (pentru degajări), independent de posibilitățile actuale de valorificare a materialului lemnos rezultat. Vor fi luate în considerare trecerea și ieșirea arboretelor în și din alte stadii de dezvoltare decât cel în care se află fiecare arboret în anul amenajării, astfel încât prevederile din planul lucrărilor de îngrijire să corespundă situației reale pe deceniu.</w:t>
      </w:r>
    </w:p>
    <w:p w14:paraId="01541271" w14:textId="77777777" w:rsidR="00D6002A" w:rsidRPr="00E75477" w:rsidRDefault="00D6002A" w:rsidP="00B13EB5">
      <w:pPr>
        <w:numPr>
          <w:ilvl w:val="12"/>
          <w:numId w:val="0"/>
        </w:numPr>
        <w:ind w:left="142" w:firstLine="720"/>
        <w:jc w:val="both"/>
        <w:rPr>
          <w:szCs w:val="24"/>
          <w:lang w:val="ro-RO"/>
        </w:rPr>
      </w:pPr>
      <w:r w:rsidRPr="00E75477">
        <w:rPr>
          <w:i/>
          <w:szCs w:val="24"/>
          <w:lang w:val="ro-RO"/>
        </w:rPr>
        <w:t xml:space="preserve">Rărituri. </w:t>
      </w:r>
      <w:r w:rsidRPr="00E75477">
        <w:rPr>
          <w:szCs w:val="24"/>
          <w:lang w:val="ro-RO"/>
        </w:rPr>
        <w:t>În privința alegerii arboretelor de parcurs cu rărituri se vor avea în vedere următoarele recomandări:</w:t>
      </w:r>
    </w:p>
    <w:p w14:paraId="11542689" w14:textId="77777777" w:rsidR="00D6002A" w:rsidRPr="00E75477" w:rsidRDefault="00D6002A" w:rsidP="00B13EB5">
      <w:pPr>
        <w:ind w:left="142" w:firstLine="283"/>
        <w:jc w:val="both"/>
        <w:rPr>
          <w:szCs w:val="24"/>
          <w:lang w:val="ro-RO"/>
        </w:rPr>
      </w:pPr>
      <w:r w:rsidRPr="00E75477">
        <w:rPr>
          <w:szCs w:val="24"/>
          <w:lang w:val="ro-RO"/>
        </w:rPr>
        <w:t>- În arboretele situate pe stâncării, pe terenuri cu eroziune de adâncime avansată, pe terenuri cu înclinare mai mare  de 40</w:t>
      </w:r>
      <w:r w:rsidRPr="00E75477">
        <w:rPr>
          <w:szCs w:val="24"/>
          <w:vertAlign w:val="superscript"/>
          <w:lang w:val="ro-RO"/>
        </w:rPr>
        <w:t>0</w:t>
      </w:r>
      <w:r w:rsidRPr="00E75477">
        <w:rPr>
          <w:szCs w:val="24"/>
          <w:lang w:val="ro-RO"/>
        </w:rPr>
        <w:t>, pe substrate de flișuri, nisipuri, pietrișuri și grohotișuri, cu înclinare mai mare de 35</w:t>
      </w:r>
      <w:r w:rsidRPr="00E75477">
        <w:rPr>
          <w:szCs w:val="24"/>
          <w:vertAlign w:val="superscript"/>
          <w:lang w:val="ro-RO"/>
        </w:rPr>
        <w:t>0</w:t>
      </w:r>
      <w:r w:rsidRPr="00E75477">
        <w:rPr>
          <w:szCs w:val="24"/>
          <w:lang w:val="ro-RO"/>
        </w:rPr>
        <w:t>, precum și în arboretele de pe terenurile în pantă cu eroziune de suprafață puternică, în benzile de pădure constituite din arborete din jurul golurilor alpine (1.2.c), în cele situate în zonele de formare a  avalanșelor și pe culoarele acestora (1.2.f) precum și în cele situate pe terenuri alunecătoare (1.2.h) și înmlăștinate (1.2.i), din considerente ecologice, nu se recomandă executarea de rărituri. În schimb se prevăd curățiri, tăieri de igienă și de conservare oriunde asemenea lucrări sunt  necesare și posibile;</w:t>
      </w:r>
    </w:p>
    <w:p w14:paraId="6457130F" w14:textId="77777777" w:rsidR="00D6002A" w:rsidRPr="00E75477" w:rsidRDefault="00D6002A" w:rsidP="00B13EB5">
      <w:pPr>
        <w:spacing w:after="120"/>
        <w:ind w:left="142" w:firstLine="283"/>
        <w:jc w:val="both"/>
        <w:rPr>
          <w:szCs w:val="24"/>
          <w:lang w:val="ro-RO"/>
        </w:rPr>
      </w:pPr>
      <w:r w:rsidRPr="00E75477">
        <w:rPr>
          <w:szCs w:val="24"/>
          <w:lang w:val="ro-RO"/>
        </w:rPr>
        <w:t>- În arboretele cu consistența de 0.8 nu se prevăd rărituri, decât în cazul arboretelor pentru care proiectantul va aprecia pe teren că, în perioada de aplicare a amenajamentului, acestea își vor împlini consistența 0.9 -1.0. În situațiile, frecvent întâlnite, în care consistența nu este uniformă, se apreciază porțiunile din arboret pentru care este necesar a se prevedea parcurgerea cu rărituri (porțiunile în care sunt sau vor fi îndeplinite condițiile de consistență menționate mai sus).</w:t>
      </w:r>
    </w:p>
    <w:p w14:paraId="7B83221D" w14:textId="77777777" w:rsidR="00CC22CD" w:rsidRPr="00E75477" w:rsidRDefault="00B5367F" w:rsidP="00B13EB5">
      <w:pPr>
        <w:ind w:left="142" w:firstLine="283"/>
        <w:jc w:val="both"/>
        <w:rPr>
          <w:szCs w:val="24"/>
          <w:lang w:val="ro-RO"/>
        </w:rPr>
      </w:pPr>
      <w:r w:rsidRPr="00E75477">
        <w:rPr>
          <w:szCs w:val="24"/>
          <w:lang w:val="ro-RO"/>
        </w:rPr>
        <w:t xml:space="preserve">- </w:t>
      </w:r>
      <w:r w:rsidR="00D6002A" w:rsidRPr="00E75477">
        <w:rPr>
          <w:szCs w:val="24"/>
          <w:lang w:val="ro-RO"/>
        </w:rPr>
        <w:t xml:space="preserve">În  ultima  pătrime  din vârsta exploatabilității (anexa 18), nu se vor mai planifica rărituri decât în situații speciale, cum sunt arboretele incluse în unități de gospodărire tratate în codru grădinărit și cvasigrădinărit, unele șleauri pe bază de stejar și în alte situații în care răriturile respective ar avea efecte pozitive asupra structurii și calității arboretului în intervalul de timp rămas până la exploatarea și regenerarea lui. </w:t>
      </w:r>
    </w:p>
    <w:p w14:paraId="70C0BE33" w14:textId="77777777" w:rsidR="00D6002A" w:rsidRPr="00E75477" w:rsidRDefault="00D6002A" w:rsidP="00B13EB5">
      <w:pPr>
        <w:ind w:left="142" w:firstLine="720"/>
        <w:jc w:val="both"/>
        <w:rPr>
          <w:szCs w:val="24"/>
          <w:lang w:val="ro-RO"/>
        </w:rPr>
      </w:pPr>
      <w:r w:rsidRPr="00E75477">
        <w:rPr>
          <w:szCs w:val="24"/>
          <w:lang w:val="ro-RO"/>
        </w:rPr>
        <w:t xml:space="preserve">Pentru fiecare arboret de parcurs cu rărituri, cu prilejul descrierii unității amenajistice se vor stabili: metoda de rărire (de sus, de jos, selectivă, combinată, schematică, schematico-selectivă), intensitatea intervenției (slabă, moderată, forte, foarte puternică) și periodicitatea cu evidențierea indicelui de recoltare adecvat, aplicând în acest scop prevederile din ghidurile de bune practici la starea de fapt a fiecărui arboret și ținând seama de țelul de gospodărire urmărit (sortimentul-țel, țelul de protecție, servicii sociale etc.). De pildă, se vor prevedea curățiri și rărituri forte în molidișuri tinere cu vârste de până la 35-40 ani și rărituri slabe și moderate la vârste mai mari; nu se vor prevedea rărituri de intensitate ridicată în arborete de molid, brad, gorun ș.a. neparcurse anterior cu lucrări de îngrijire adecvate. Periodicitatea intervențiilor va fi mai </w:t>
      </w:r>
      <w:r w:rsidR="00C355E5" w:rsidRPr="00E75477">
        <w:rPr>
          <w:szCs w:val="24"/>
          <w:lang w:val="ro-RO"/>
        </w:rPr>
        <w:t>mică</w:t>
      </w:r>
      <w:r w:rsidRPr="00E75477">
        <w:rPr>
          <w:szCs w:val="24"/>
          <w:lang w:val="ro-RO"/>
        </w:rPr>
        <w:t xml:space="preserve"> în unele arborete de productivitate superioară și mijlocie, având capacitate mai mare de reacție la intervențiile respective.</w:t>
      </w:r>
    </w:p>
    <w:p w14:paraId="2D4D9A8C" w14:textId="77777777" w:rsidR="00D6002A" w:rsidRPr="00E75477" w:rsidRDefault="00D6002A" w:rsidP="00B13EB5">
      <w:pPr>
        <w:numPr>
          <w:ilvl w:val="12"/>
          <w:numId w:val="0"/>
        </w:numPr>
        <w:ind w:left="142"/>
        <w:jc w:val="both"/>
        <w:rPr>
          <w:szCs w:val="24"/>
          <w:lang w:val="ro-RO"/>
        </w:rPr>
      </w:pPr>
      <w:r w:rsidRPr="00E75477">
        <w:rPr>
          <w:b/>
          <w:szCs w:val="24"/>
          <w:lang w:val="ro-RO"/>
        </w:rPr>
        <w:tab/>
      </w:r>
      <w:r w:rsidRPr="00E75477">
        <w:rPr>
          <w:i/>
          <w:szCs w:val="24"/>
          <w:lang w:val="ro-RO"/>
        </w:rPr>
        <w:t>Tăieri de igienă</w:t>
      </w:r>
      <w:r w:rsidRPr="00E75477">
        <w:rPr>
          <w:b/>
          <w:i/>
          <w:szCs w:val="24"/>
          <w:lang w:val="ro-RO"/>
        </w:rPr>
        <w:t>.</w:t>
      </w:r>
      <w:r w:rsidRPr="00E75477">
        <w:rPr>
          <w:i/>
          <w:szCs w:val="24"/>
          <w:lang w:val="ro-RO"/>
        </w:rPr>
        <w:t xml:space="preserve"> </w:t>
      </w:r>
      <w:r w:rsidRPr="00E75477">
        <w:rPr>
          <w:szCs w:val="24"/>
          <w:lang w:val="ro-RO"/>
        </w:rPr>
        <w:t>Asemenea</w:t>
      </w:r>
      <w:r w:rsidRPr="00E75477">
        <w:rPr>
          <w:i/>
          <w:szCs w:val="24"/>
          <w:lang w:val="ro-RO"/>
        </w:rPr>
        <w:t xml:space="preserve"> </w:t>
      </w:r>
      <w:r w:rsidRPr="00E75477">
        <w:rPr>
          <w:szCs w:val="24"/>
          <w:lang w:val="ro-RO"/>
        </w:rPr>
        <w:t xml:space="preserve"> lucrări se prevăd în toate arboretele care nu se vor parcurge cu rărituri, curățiri sau tăieri de regenerare, indiferent de vârstă, consistență sau clasa de producție a arboretelor, cu excepția celor supuse regimului de ocrotire integrală. </w:t>
      </w:r>
      <w:r w:rsidR="00C355E5" w:rsidRPr="00E75477">
        <w:rPr>
          <w:szCs w:val="24"/>
          <w:lang w:val="ro-RO"/>
        </w:rPr>
        <w:t>În arboretele în care sunt prevăzute</w:t>
      </w:r>
      <w:r w:rsidR="005A4E77" w:rsidRPr="00E75477">
        <w:rPr>
          <w:szCs w:val="24"/>
          <w:lang w:val="ro-RO"/>
        </w:rPr>
        <w:t xml:space="preserve"> lucrări de regenerare,</w:t>
      </w:r>
      <w:r w:rsidR="00C355E5" w:rsidRPr="00E75477">
        <w:rPr>
          <w:szCs w:val="24"/>
          <w:lang w:val="ro-RO"/>
        </w:rPr>
        <w:t xml:space="preserve"> rărituri și/sau curățiri nu se vor executa tăieri de igienă, arborii respectivi fiind extrași în cadrul lucrărilor propuse de amenajament. </w:t>
      </w:r>
    </w:p>
    <w:p w14:paraId="152EB59E" w14:textId="77777777" w:rsidR="00D6002A" w:rsidRPr="00E75477" w:rsidRDefault="00D6002A" w:rsidP="00B13EB5">
      <w:pPr>
        <w:numPr>
          <w:ilvl w:val="12"/>
          <w:numId w:val="0"/>
        </w:numPr>
        <w:ind w:left="142"/>
        <w:jc w:val="both"/>
        <w:rPr>
          <w:szCs w:val="24"/>
          <w:lang w:val="ro-RO"/>
        </w:rPr>
      </w:pPr>
      <w:r w:rsidRPr="00E75477">
        <w:rPr>
          <w:szCs w:val="24"/>
          <w:lang w:val="ro-RO"/>
        </w:rPr>
        <w:tab/>
      </w:r>
      <w:r w:rsidRPr="00E75477">
        <w:rPr>
          <w:i/>
          <w:szCs w:val="24"/>
          <w:lang w:val="ro-RO"/>
        </w:rPr>
        <w:t>Lucrări de elagaj artificial</w:t>
      </w:r>
      <w:r w:rsidRPr="00E75477">
        <w:rPr>
          <w:b/>
          <w:i/>
          <w:szCs w:val="24"/>
          <w:lang w:val="ro-RO"/>
        </w:rPr>
        <w:t>.</w:t>
      </w:r>
      <w:r w:rsidRPr="00E75477">
        <w:rPr>
          <w:i/>
          <w:szCs w:val="24"/>
          <w:lang w:val="ro-RO"/>
        </w:rPr>
        <w:t xml:space="preserve"> </w:t>
      </w:r>
      <w:r w:rsidRPr="00E75477">
        <w:rPr>
          <w:szCs w:val="24"/>
          <w:lang w:val="ro-RO"/>
        </w:rPr>
        <w:t>Aceste lucrări se pot prevedea pentru arboretele valoroase de molid, brad, plopi euramericani, stejar pedunculat, gorun, fag ș.a. mai ales pentru cele destinate să producă lemn de calitate superioară (lemn pentru furnire, lemn pentru cherestea de calitate superioară ș.a.), la vârste și diametre precizate în normele tehnice de specialitate.</w:t>
      </w:r>
    </w:p>
    <w:p w14:paraId="3BFA3030" w14:textId="77777777" w:rsidR="00D6002A" w:rsidRPr="00E75477" w:rsidRDefault="00D6002A" w:rsidP="00B13EB5">
      <w:pPr>
        <w:numPr>
          <w:ilvl w:val="12"/>
          <w:numId w:val="0"/>
        </w:numPr>
        <w:ind w:left="142"/>
        <w:jc w:val="both"/>
        <w:rPr>
          <w:szCs w:val="24"/>
          <w:lang w:val="ro-RO"/>
        </w:rPr>
      </w:pPr>
      <w:r w:rsidRPr="00E75477">
        <w:rPr>
          <w:szCs w:val="24"/>
          <w:lang w:val="ro-RO"/>
        </w:rPr>
        <w:tab/>
      </w:r>
      <w:r w:rsidRPr="00E75477">
        <w:rPr>
          <w:i/>
          <w:szCs w:val="24"/>
          <w:lang w:val="ro-RO"/>
        </w:rPr>
        <w:t>Alte lucrări de îngrijire</w:t>
      </w:r>
      <w:r w:rsidRPr="00E75477">
        <w:rPr>
          <w:b/>
          <w:i/>
          <w:szCs w:val="24"/>
          <w:lang w:val="ro-RO"/>
        </w:rPr>
        <w:t>.</w:t>
      </w:r>
      <w:r w:rsidRPr="00E75477">
        <w:rPr>
          <w:i/>
          <w:szCs w:val="24"/>
          <w:lang w:val="ro-RO"/>
        </w:rPr>
        <w:t xml:space="preserve"> </w:t>
      </w:r>
      <w:r w:rsidRPr="00E75477">
        <w:rPr>
          <w:szCs w:val="24"/>
          <w:lang w:val="ro-RO"/>
        </w:rPr>
        <w:t xml:space="preserve">O deosebită atenție se va acorda în amenajament </w:t>
      </w:r>
      <w:r w:rsidRPr="00E75477">
        <w:rPr>
          <w:i/>
          <w:szCs w:val="24"/>
          <w:lang w:val="ro-RO"/>
        </w:rPr>
        <w:t xml:space="preserve">îngrijirii marginilor de masiv și a lizierelor </w:t>
      </w:r>
      <w:r w:rsidRPr="00E75477">
        <w:rPr>
          <w:szCs w:val="24"/>
          <w:lang w:val="ro-RO"/>
        </w:rPr>
        <w:t xml:space="preserve"> în care scop se vor prevedea lucrări pentru arboretele care necesită urgent asemenea intervenții. </w:t>
      </w:r>
      <w:r w:rsidRPr="00E75477">
        <w:rPr>
          <w:i/>
          <w:szCs w:val="24"/>
          <w:lang w:val="ro-RO"/>
        </w:rPr>
        <w:t xml:space="preserve">Deschiderea tehnologică a arboretelor </w:t>
      </w:r>
      <w:r w:rsidRPr="00E75477">
        <w:rPr>
          <w:szCs w:val="24"/>
          <w:lang w:val="ro-RO"/>
        </w:rPr>
        <w:t>se va planifica în arboretele tinere, odată cu primele curățiri, în vederea accesibilizării lor în scopuri multiple.</w:t>
      </w:r>
    </w:p>
    <w:p w14:paraId="08176759" w14:textId="77777777" w:rsidR="00D6002A" w:rsidRPr="00E75477" w:rsidRDefault="00D6002A" w:rsidP="00B13EB5">
      <w:pPr>
        <w:numPr>
          <w:ilvl w:val="12"/>
          <w:numId w:val="0"/>
        </w:numPr>
        <w:ind w:left="142"/>
        <w:jc w:val="both"/>
        <w:rPr>
          <w:szCs w:val="24"/>
          <w:lang w:val="ro-RO"/>
        </w:rPr>
      </w:pPr>
      <w:r w:rsidRPr="00E75477">
        <w:rPr>
          <w:szCs w:val="24"/>
          <w:lang w:val="ro-RO"/>
        </w:rPr>
        <w:tab/>
        <w:t xml:space="preserve">Pentru unul și același arboret se va prevedea toată gama de lucrări de îngrijire strict necesare (de pildă: rărituri, elagaj artificial, îngrijirea marginii de masiv). În unele situații se impune executarea concomitentă a mai multor lucrări dispersate pe porțiuni de arboret, în funcție de stadiul de dezvoltare al arboretului, care poate să difere în cuprinsul acestuia; astfel, într-o anumită porțiune a arboretului se impun curățiri, în altele degajări sau chiar îngrijirea semințișului. </w:t>
      </w:r>
    </w:p>
    <w:p w14:paraId="04E486DF" w14:textId="77777777" w:rsidR="00D6002A" w:rsidRPr="00E75477" w:rsidRDefault="00D6002A" w:rsidP="00B13EB5">
      <w:pPr>
        <w:numPr>
          <w:ilvl w:val="12"/>
          <w:numId w:val="0"/>
        </w:numPr>
        <w:ind w:left="142"/>
        <w:jc w:val="both"/>
        <w:rPr>
          <w:szCs w:val="24"/>
          <w:lang w:val="ro-RO"/>
        </w:rPr>
      </w:pPr>
      <w:r w:rsidRPr="00E75477">
        <w:rPr>
          <w:szCs w:val="24"/>
          <w:lang w:val="ro-RO"/>
        </w:rPr>
        <w:tab/>
      </w:r>
      <w:r w:rsidRPr="00E75477">
        <w:rPr>
          <w:i/>
          <w:szCs w:val="24"/>
          <w:lang w:val="ro-RO"/>
        </w:rPr>
        <w:t xml:space="preserve">Posibilitatea de produse secundare </w:t>
      </w:r>
      <w:r w:rsidRPr="00E75477">
        <w:rPr>
          <w:szCs w:val="24"/>
          <w:lang w:val="ro-RO"/>
        </w:rPr>
        <w:t>se stabilește separat pentru rărituri și curățiri. Volumul de extras prin deschidere tehnologică a arboretelor se include în volumul de recoltat prin curățirea sau răritura ce se execută concomitent.</w:t>
      </w:r>
    </w:p>
    <w:p w14:paraId="4E16BBB4" w14:textId="1B484B6D" w:rsidR="00D6002A" w:rsidRPr="00E75477" w:rsidRDefault="00D6002A" w:rsidP="00B13EB5">
      <w:pPr>
        <w:numPr>
          <w:ilvl w:val="12"/>
          <w:numId w:val="0"/>
        </w:numPr>
        <w:ind w:left="142"/>
        <w:jc w:val="both"/>
        <w:rPr>
          <w:szCs w:val="24"/>
          <w:lang w:val="ro-RO"/>
        </w:rPr>
      </w:pPr>
      <w:r w:rsidRPr="00E75477">
        <w:rPr>
          <w:szCs w:val="24"/>
          <w:lang w:val="ro-RO"/>
        </w:rPr>
        <w:tab/>
        <w:t>Volumul de recoltat prin rărituri sau curățiri se stabilește prin folosirea indicilor de recoltare medii (anexa nr. 2</w:t>
      </w:r>
      <w:r w:rsidR="009C432B" w:rsidRPr="00E75477">
        <w:rPr>
          <w:szCs w:val="24"/>
          <w:lang w:val="ro-RO"/>
        </w:rPr>
        <w:t>0</w:t>
      </w:r>
      <w:r w:rsidRPr="00E75477">
        <w:rPr>
          <w:szCs w:val="24"/>
          <w:lang w:val="ro-RO"/>
        </w:rPr>
        <w:t xml:space="preserve">) și a periodicității prevăzute în </w:t>
      </w:r>
      <w:r w:rsidR="003457C8" w:rsidRPr="000C570B">
        <w:rPr>
          <w:szCs w:val="24"/>
        </w:rPr>
        <w:t xml:space="preserve">Ghidul </w:t>
      </w:r>
      <w:r w:rsidR="003457C8" w:rsidRPr="000C570B">
        <w:rPr>
          <w:bCs/>
          <w:szCs w:val="24"/>
        </w:rPr>
        <w:t xml:space="preserve">privind </w:t>
      </w:r>
      <w:r w:rsidR="003457C8">
        <w:rPr>
          <w:bCs/>
          <w:szCs w:val="24"/>
        </w:rPr>
        <w:t>îngrijirea și conducerea arboretelor</w:t>
      </w:r>
      <w:r w:rsidRPr="00E75477">
        <w:rPr>
          <w:szCs w:val="24"/>
          <w:lang w:val="ro-RO"/>
        </w:rPr>
        <w:t>. Pe baza observațiilor și măsurătorilor de teren efectuate cu prilejul descrierii unităților amenajistice, a datelor și experienței acumulate de ocoalele silvice în practicarea lucrărilor de îngrijire, indicii de recoltare vor fi, de fiecare dată, adaptați la particularitățile concrete ale arboretelor respective.</w:t>
      </w:r>
    </w:p>
    <w:p w14:paraId="592BC60D" w14:textId="77777777" w:rsidR="00D6002A" w:rsidRPr="00E75477" w:rsidRDefault="00D6002A" w:rsidP="00B13EB5">
      <w:pPr>
        <w:numPr>
          <w:ilvl w:val="12"/>
          <w:numId w:val="0"/>
        </w:numPr>
        <w:ind w:left="142"/>
        <w:jc w:val="both"/>
        <w:rPr>
          <w:szCs w:val="24"/>
          <w:lang w:val="ro-RO"/>
        </w:rPr>
      </w:pPr>
      <w:r w:rsidRPr="00E75477">
        <w:rPr>
          <w:szCs w:val="24"/>
          <w:lang w:val="ro-RO"/>
        </w:rPr>
        <w:tab/>
        <w:t>În vederea stabilirii volumului de extras pe deceniu vor fi luate în considerare periodicitățile specifice lucrărilor de îngrijire preconizate, stadiul de dezvoltare în care se află sau va trece fiecare arboret, precum și particularităților silviculturale ale acestuia. Cu titlu orientativ, în anexa nr. 2</w:t>
      </w:r>
      <w:r w:rsidR="009C432B" w:rsidRPr="00E75477">
        <w:rPr>
          <w:szCs w:val="24"/>
          <w:lang w:val="ro-RO"/>
        </w:rPr>
        <w:t>1</w:t>
      </w:r>
      <w:r w:rsidRPr="00E75477">
        <w:rPr>
          <w:szCs w:val="24"/>
          <w:lang w:val="ro-RO"/>
        </w:rPr>
        <w:t xml:space="preserve"> se prezintă valori medii ale periodicităților pe genuri de lucrări, formații forestiere și stadii de dezvoltare. În raport cu situația reală a fiecărui arboret și cu periodicitățile orientative menționate, se va stabili numărul intervențiilor și natura acestora, cu estimarea volumelor de extras în deceniul de aplicare a amenajamentului.</w:t>
      </w:r>
    </w:p>
    <w:p w14:paraId="7F59BC82" w14:textId="77777777" w:rsidR="00D6002A" w:rsidRPr="00E75477" w:rsidRDefault="00D6002A" w:rsidP="00B13EB5">
      <w:pPr>
        <w:numPr>
          <w:ilvl w:val="12"/>
          <w:numId w:val="0"/>
        </w:numPr>
        <w:ind w:left="142"/>
        <w:jc w:val="both"/>
        <w:rPr>
          <w:szCs w:val="24"/>
          <w:lang w:val="ro-RO"/>
        </w:rPr>
      </w:pPr>
      <w:r w:rsidRPr="00E75477">
        <w:rPr>
          <w:szCs w:val="24"/>
          <w:lang w:val="ro-RO"/>
        </w:rPr>
        <w:tab/>
        <w:t>Pe unitatea de gospodărire, posibilitatea de produse secundare (rărituri și curățiri evidențiate separat) rezultă din însumarea volumelor de extras pe durata deceniului din fiecare arboret în parte, cu luarea în considerare a numărului intervențiilor, și împărțirea sumei respective la 10. În aceste calcule se vor avea în vedere și eventualele treceri ale unor arborete dintr-o categorie de lucrări în alta.</w:t>
      </w:r>
    </w:p>
    <w:p w14:paraId="30A1B4A0" w14:textId="77777777" w:rsidR="00D6002A" w:rsidRPr="00E75477" w:rsidRDefault="00D6002A" w:rsidP="00B13EB5">
      <w:pPr>
        <w:numPr>
          <w:ilvl w:val="12"/>
          <w:numId w:val="0"/>
        </w:numPr>
        <w:ind w:left="142"/>
        <w:jc w:val="both"/>
        <w:rPr>
          <w:szCs w:val="24"/>
          <w:lang w:val="ro-RO"/>
        </w:rPr>
      </w:pPr>
      <w:r w:rsidRPr="00E75477">
        <w:rPr>
          <w:szCs w:val="24"/>
          <w:lang w:val="ro-RO"/>
        </w:rPr>
        <w:tab/>
        <w:t>Volumul de extras prin rărituri și curățiri din arboretele în care se aplică tăieri grădinărite sau de transformare la grădinărit se consideră posibilitate de produse principale.</w:t>
      </w:r>
    </w:p>
    <w:p w14:paraId="469B1918" w14:textId="77777777" w:rsidR="00D6002A" w:rsidRPr="00E75477" w:rsidRDefault="00D6002A" w:rsidP="00B13EB5">
      <w:pPr>
        <w:numPr>
          <w:ilvl w:val="12"/>
          <w:numId w:val="0"/>
        </w:numPr>
        <w:ind w:left="142"/>
        <w:jc w:val="both"/>
        <w:rPr>
          <w:szCs w:val="24"/>
          <w:lang w:val="ro-RO"/>
        </w:rPr>
      </w:pPr>
      <w:r w:rsidRPr="00E75477">
        <w:rPr>
          <w:szCs w:val="24"/>
          <w:lang w:val="ro-RO"/>
        </w:rPr>
        <w:tab/>
        <w:t>Separat de posibilitatea de produse secundare (din rărituri și curățiri), cu titlu orientativ, se va stabili și volumul posibil de extras prin tăieri de igienă; se vor aplica indici de recoltare diferențiați, de 0.5-1.0 m</w:t>
      </w:r>
      <w:r w:rsidRPr="00E75477">
        <w:rPr>
          <w:szCs w:val="24"/>
          <w:vertAlign w:val="superscript"/>
          <w:lang w:val="ro-RO"/>
        </w:rPr>
        <w:t>3</w:t>
      </w:r>
      <w:r w:rsidRPr="00E75477">
        <w:rPr>
          <w:szCs w:val="24"/>
          <w:lang w:val="ro-RO"/>
        </w:rPr>
        <w:t xml:space="preserve"> </w:t>
      </w:r>
      <w:r w:rsidRPr="00E75477">
        <w:rPr>
          <w:szCs w:val="24"/>
          <w:lang w:val="ro-RO"/>
        </w:rPr>
        <w:sym w:font="Symbol" w:char="F0D7"/>
      </w:r>
      <w:r w:rsidRPr="00E75477">
        <w:rPr>
          <w:szCs w:val="24"/>
          <w:lang w:val="ro-RO"/>
        </w:rPr>
        <w:t xml:space="preserve"> ha</w:t>
      </w:r>
      <w:r w:rsidRPr="00E75477">
        <w:rPr>
          <w:szCs w:val="24"/>
          <w:vertAlign w:val="superscript"/>
          <w:lang w:val="ro-RO"/>
        </w:rPr>
        <w:t>-1</w:t>
      </w:r>
      <w:r w:rsidRPr="00E75477">
        <w:rPr>
          <w:szCs w:val="24"/>
          <w:lang w:val="ro-RO"/>
        </w:rPr>
        <w:sym w:font="Symbol" w:char="F0D7"/>
      </w:r>
      <w:r w:rsidRPr="00E75477">
        <w:rPr>
          <w:szCs w:val="24"/>
          <w:lang w:val="ro-RO"/>
        </w:rPr>
        <w:t xml:space="preserve"> an</w:t>
      </w:r>
      <w:r w:rsidRPr="00E75477">
        <w:rPr>
          <w:szCs w:val="24"/>
          <w:vertAlign w:val="superscript"/>
          <w:lang w:val="ro-RO"/>
        </w:rPr>
        <w:t>-1</w:t>
      </w:r>
      <w:r w:rsidRPr="00E75477">
        <w:rPr>
          <w:szCs w:val="24"/>
          <w:lang w:val="ro-RO"/>
        </w:rPr>
        <w:t>, în funcție de vârsta și starea arboretelor sub raportul consistenței și al sănătății acestora.</w:t>
      </w:r>
    </w:p>
    <w:p w14:paraId="471E85AF" w14:textId="77777777" w:rsidR="00D6002A" w:rsidRPr="00E75477" w:rsidRDefault="00D6002A" w:rsidP="00B13EB5">
      <w:pPr>
        <w:numPr>
          <w:ilvl w:val="12"/>
          <w:numId w:val="0"/>
        </w:numPr>
        <w:ind w:left="142"/>
        <w:jc w:val="both"/>
        <w:rPr>
          <w:szCs w:val="24"/>
          <w:lang w:val="ro-RO"/>
        </w:rPr>
      </w:pPr>
      <w:r w:rsidRPr="00E75477">
        <w:rPr>
          <w:szCs w:val="24"/>
          <w:lang w:val="ro-RO"/>
        </w:rPr>
        <w:tab/>
        <w:t>Planul lucrărilor de îngrijire și conducere a arboretelor se întocmește pe categorii de lucrări. Pentru fiecare categorie, subparcelele se înscriu pe bazinete, în ordinea lor curentă. În cazul arboretelor cu structură neregulată se introduc în plan numai suprafețele porțiunilor ce urmează a fi parcurse în mod efectiv cu lucrări de îngrijire.</w:t>
      </w:r>
    </w:p>
    <w:p w14:paraId="78FB6DDA" w14:textId="77777777" w:rsidR="00D6002A" w:rsidRPr="00E75477" w:rsidRDefault="00D6002A" w:rsidP="00B13EB5">
      <w:pPr>
        <w:numPr>
          <w:ilvl w:val="12"/>
          <w:numId w:val="0"/>
        </w:numPr>
        <w:ind w:left="142"/>
        <w:jc w:val="both"/>
        <w:rPr>
          <w:szCs w:val="24"/>
          <w:lang w:val="ro-RO"/>
        </w:rPr>
      </w:pPr>
      <w:r w:rsidRPr="00E75477">
        <w:rPr>
          <w:szCs w:val="24"/>
          <w:lang w:val="ro-RO"/>
        </w:rPr>
        <w:tab/>
        <w:t>În continuare se  stabilește suprafața de parcurs cu tăieri de igienă.</w:t>
      </w:r>
    </w:p>
    <w:p w14:paraId="60B237E2" w14:textId="77777777" w:rsidR="00D6002A" w:rsidRPr="00E75477" w:rsidRDefault="00D6002A" w:rsidP="00B13EB5">
      <w:pPr>
        <w:numPr>
          <w:ilvl w:val="12"/>
          <w:numId w:val="0"/>
        </w:numPr>
        <w:ind w:left="142"/>
        <w:jc w:val="both"/>
        <w:rPr>
          <w:szCs w:val="24"/>
          <w:lang w:val="ro-RO"/>
        </w:rPr>
      </w:pPr>
      <w:r w:rsidRPr="00E75477">
        <w:rPr>
          <w:szCs w:val="24"/>
          <w:lang w:val="ro-RO"/>
        </w:rPr>
        <w:tab/>
      </w:r>
      <w:r w:rsidRPr="00E75477">
        <w:rPr>
          <w:i/>
          <w:szCs w:val="24"/>
          <w:lang w:val="ro-RO"/>
        </w:rPr>
        <w:t>Celelalte lucrări de îngrijire a arboretelor</w:t>
      </w:r>
      <w:r w:rsidRPr="00E75477">
        <w:rPr>
          <w:szCs w:val="24"/>
          <w:lang w:val="ro-RO"/>
        </w:rPr>
        <w:t xml:space="preserve"> (elagajul artificial, îngrijirea marginilor de masiv, a lizierelor, deschiderea tehnologică a arboretelor</w:t>
      </w:r>
      <w:r w:rsidR="009A307B" w:rsidRPr="00E75477">
        <w:rPr>
          <w:szCs w:val="24"/>
          <w:lang w:val="ro-RO"/>
        </w:rPr>
        <w:t>, extragerea materialului afectat de factori destabilizatori biotici/abiotici,</w:t>
      </w:r>
      <w:r w:rsidRPr="00E75477">
        <w:rPr>
          <w:szCs w:val="24"/>
          <w:lang w:val="ro-RO"/>
        </w:rPr>
        <w:t xml:space="preserve"> etc.) se înscriu în plan cu indicarea unităților amenajistice respective.</w:t>
      </w:r>
    </w:p>
    <w:p w14:paraId="3016C453" w14:textId="77777777" w:rsidR="009D2DC8" w:rsidRPr="00E75477" w:rsidRDefault="009D2DC8" w:rsidP="00B13EB5">
      <w:pPr>
        <w:numPr>
          <w:ilvl w:val="12"/>
          <w:numId w:val="0"/>
        </w:numPr>
        <w:ind w:left="142"/>
        <w:jc w:val="both"/>
        <w:rPr>
          <w:szCs w:val="24"/>
          <w:lang w:val="ro-RO"/>
        </w:rPr>
      </w:pPr>
      <w:r w:rsidRPr="00E75477">
        <w:rPr>
          <w:szCs w:val="24"/>
          <w:lang w:val="ro-RO"/>
        </w:rPr>
        <w:tab/>
        <w:t>Pentru arboretele afectate</w:t>
      </w:r>
      <w:r w:rsidR="00273A89" w:rsidRPr="00E75477">
        <w:rPr>
          <w:szCs w:val="24"/>
          <w:lang w:val="ro-RO"/>
        </w:rPr>
        <w:t xml:space="preserve"> parțial</w:t>
      </w:r>
      <w:r w:rsidRPr="00E75477">
        <w:rPr>
          <w:szCs w:val="24"/>
          <w:lang w:val="ro-RO"/>
        </w:rPr>
        <w:t xml:space="preserve"> de factori destabilizatori biotici/abiotici, </w:t>
      </w:r>
      <w:r w:rsidR="00273A89" w:rsidRPr="00E75477">
        <w:rPr>
          <w:szCs w:val="24"/>
          <w:lang w:val="ro-RO"/>
        </w:rPr>
        <w:t xml:space="preserve">în care prin lucrările de îngrijire nu se poate elimina efectul factorului destabilizator, se va </w:t>
      </w:r>
      <w:r w:rsidRPr="00E75477">
        <w:rPr>
          <w:szCs w:val="24"/>
          <w:lang w:val="ro-RO"/>
        </w:rPr>
        <w:t>propu</w:t>
      </w:r>
      <w:r w:rsidR="00273A89" w:rsidRPr="00E75477">
        <w:rPr>
          <w:szCs w:val="24"/>
          <w:lang w:val="ro-RO"/>
        </w:rPr>
        <w:t>ne</w:t>
      </w:r>
      <w:r w:rsidRPr="00E75477">
        <w:rPr>
          <w:szCs w:val="24"/>
          <w:lang w:val="ro-RO"/>
        </w:rPr>
        <w:t xml:space="preserve"> extragerea arborilor afectați, </w:t>
      </w:r>
      <w:r w:rsidR="00273A89" w:rsidRPr="00E75477">
        <w:rPr>
          <w:szCs w:val="24"/>
          <w:lang w:val="ro-RO"/>
        </w:rPr>
        <w:t>cu încadrarea corespunzătoare a produselor accidentale</w:t>
      </w:r>
      <w:r w:rsidR="0041534D" w:rsidRPr="00E75477">
        <w:rPr>
          <w:szCs w:val="24"/>
          <w:lang w:val="ro-RO"/>
        </w:rPr>
        <w:t xml:space="preserve"> </w:t>
      </w:r>
      <w:r w:rsidR="00273A89" w:rsidRPr="00E75477">
        <w:rPr>
          <w:szCs w:val="24"/>
          <w:lang w:val="ro-RO"/>
        </w:rPr>
        <w:t xml:space="preserve"> respective </w:t>
      </w:r>
      <w:r w:rsidR="0041534D" w:rsidRPr="00E75477">
        <w:rPr>
          <w:szCs w:val="24"/>
          <w:lang w:val="ro-RO"/>
        </w:rPr>
        <w:t>(</w:t>
      </w:r>
      <w:r w:rsidR="009A5DE3" w:rsidRPr="00E75477">
        <w:rPr>
          <w:szCs w:val="24"/>
          <w:lang w:val="ro-RO"/>
        </w:rPr>
        <w:t xml:space="preserve">produse accidentale </w:t>
      </w:r>
      <w:r w:rsidR="0041534D" w:rsidRPr="00E75477">
        <w:rPr>
          <w:szCs w:val="24"/>
          <w:lang w:val="ro-RO"/>
        </w:rPr>
        <w:t>I sau II)</w:t>
      </w:r>
      <w:r w:rsidR="00273A89" w:rsidRPr="00E75477">
        <w:rPr>
          <w:szCs w:val="24"/>
          <w:lang w:val="ro-RO"/>
        </w:rPr>
        <w:t xml:space="preserve">. </w:t>
      </w:r>
    </w:p>
    <w:p w14:paraId="74767B37" w14:textId="77777777" w:rsidR="00D6002A" w:rsidRPr="00E75477" w:rsidRDefault="00D6002A" w:rsidP="00B13EB5">
      <w:pPr>
        <w:numPr>
          <w:ilvl w:val="12"/>
          <w:numId w:val="0"/>
        </w:numPr>
        <w:ind w:left="142"/>
        <w:jc w:val="both"/>
        <w:rPr>
          <w:szCs w:val="24"/>
          <w:lang w:val="ro-RO"/>
        </w:rPr>
      </w:pPr>
      <w:r w:rsidRPr="00E75477">
        <w:rPr>
          <w:szCs w:val="24"/>
          <w:lang w:val="ro-RO"/>
        </w:rPr>
        <w:tab/>
        <w:t>În final, pentru rărituri și curățiri se stabilește posibilitatea accesibilă la data întocmirii amenajamentului și dinamica accesibilității ei pe durata deceniului. Posibilitatea accesibilă se stabilește în funcție de dotarea actuală cu instalații de transport și de cele care urmează să se construiască în cursul deceniului.</w:t>
      </w:r>
    </w:p>
    <w:p w14:paraId="0061EFBC" w14:textId="77777777" w:rsidR="00D6002A" w:rsidRPr="00E75477" w:rsidRDefault="00D6002A" w:rsidP="00B13EB5">
      <w:pPr>
        <w:numPr>
          <w:ilvl w:val="12"/>
          <w:numId w:val="0"/>
        </w:numPr>
        <w:ind w:left="142"/>
        <w:jc w:val="both"/>
        <w:rPr>
          <w:szCs w:val="24"/>
          <w:lang w:val="ro-RO"/>
        </w:rPr>
      </w:pPr>
      <w:r w:rsidRPr="00E75477">
        <w:rPr>
          <w:szCs w:val="24"/>
          <w:lang w:val="ro-RO"/>
        </w:rPr>
        <w:tab/>
        <w:t>După stabilirea posibilității, se va întocmi o recapitulație a acesteia pe natură de lucrări și grade de accesibilitate, făcându-se aprecieri în legătură cu posibilitățile de valorificare a materialului lemnos.</w:t>
      </w:r>
    </w:p>
    <w:p w14:paraId="4836B16C" w14:textId="77777777" w:rsidR="00D6002A" w:rsidRPr="00E75477" w:rsidRDefault="00D6002A" w:rsidP="00B13EB5">
      <w:pPr>
        <w:numPr>
          <w:ilvl w:val="12"/>
          <w:numId w:val="0"/>
        </w:numPr>
        <w:ind w:left="142"/>
        <w:jc w:val="both"/>
        <w:rPr>
          <w:szCs w:val="24"/>
          <w:lang w:val="ro-RO"/>
        </w:rPr>
      </w:pPr>
      <w:r w:rsidRPr="00E75477">
        <w:rPr>
          <w:szCs w:val="24"/>
          <w:lang w:val="ro-RO"/>
        </w:rPr>
        <w:tab/>
        <w:t>Totodată, se vor prezenta analize și concluzii în legătură cu suprafețele demonstrative și experimentele instalate de ocoalele silvice și unitățile de cercetare pentru urmărirea efectului lucrărilor de îngrijire asupra arboretelor și pentru instruirea personalului angajat la executarea acestor lucrări.</w:t>
      </w:r>
    </w:p>
    <w:p w14:paraId="754169EE" w14:textId="77777777" w:rsidR="00D6002A" w:rsidRPr="00E75477" w:rsidRDefault="00D6002A" w:rsidP="00B13EB5">
      <w:pPr>
        <w:numPr>
          <w:ilvl w:val="12"/>
          <w:numId w:val="0"/>
        </w:numPr>
        <w:ind w:left="142"/>
        <w:jc w:val="both"/>
        <w:rPr>
          <w:szCs w:val="24"/>
          <w:lang w:val="ro-RO"/>
        </w:rPr>
      </w:pPr>
      <w:r w:rsidRPr="00E75477">
        <w:rPr>
          <w:szCs w:val="24"/>
          <w:lang w:val="ro-RO"/>
        </w:rPr>
        <w:tab/>
        <w:t xml:space="preserve">În memoriul tehnic, referitor la planul lucrărilor de îngrijire și conducere a </w:t>
      </w:r>
      <w:r w:rsidR="005F538B" w:rsidRPr="00E75477">
        <w:rPr>
          <w:szCs w:val="24"/>
          <w:lang w:val="ro-RO"/>
        </w:rPr>
        <w:t>a</w:t>
      </w:r>
      <w:r w:rsidRPr="00E75477">
        <w:rPr>
          <w:szCs w:val="24"/>
          <w:lang w:val="ro-RO"/>
        </w:rPr>
        <w:t>rboretelor se va preciza că volumele de recoltat prevăzute au un caracter orientativ</w:t>
      </w:r>
      <w:r w:rsidR="005F538B" w:rsidRPr="00E75477">
        <w:rPr>
          <w:szCs w:val="24"/>
          <w:lang w:val="ro-RO"/>
        </w:rPr>
        <w:t>,</w:t>
      </w:r>
      <w:r w:rsidR="00A35267" w:rsidRPr="00E75477">
        <w:rPr>
          <w:szCs w:val="24"/>
          <w:lang w:val="ro-RO"/>
        </w:rPr>
        <w:t xml:space="preserve"> </w:t>
      </w:r>
      <w:r w:rsidR="009C432B" w:rsidRPr="00E75477">
        <w:rPr>
          <w:szCs w:val="24"/>
          <w:lang w:val="ro-RO"/>
        </w:rPr>
        <w:t xml:space="preserve">suprafețele de parcurs planificate fiind obligatorii. </w:t>
      </w:r>
    </w:p>
    <w:p w14:paraId="6989B4B0" w14:textId="77777777" w:rsidR="00D6002A" w:rsidRPr="00E75477" w:rsidRDefault="00D6002A" w:rsidP="00B13EB5">
      <w:pPr>
        <w:numPr>
          <w:ilvl w:val="12"/>
          <w:numId w:val="0"/>
        </w:numPr>
        <w:ind w:left="142" w:firstLine="720"/>
        <w:jc w:val="both"/>
        <w:rPr>
          <w:szCs w:val="24"/>
          <w:lang w:val="ro-RO"/>
        </w:rPr>
      </w:pPr>
      <w:r w:rsidRPr="00E75477">
        <w:rPr>
          <w:szCs w:val="24"/>
          <w:lang w:val="ro-RO"/>
        </w:rPr>
        <w:t>Unitatea silvică are obligația să analizeze modificările survenite ca urmare a evoluției arboretelor sau a eventualelor calamități produse și să execute lucrări de îngrijire în raport cu noile condiții, așa cum prevede Ghidul de bune practici nr. 2.</w:t>
      </w:r>
    </w:p>
    <w:p w14:paraId="62E5AD0F" w14:textId="77777777" w:rsidR="00D6002A" w:rsidRPr="00E75477" w:rsidRDefault="00D6002A" w:rsidP="00B13EB5">
      <w:pPr>
        <w:numPr>
          <w:ilvl w:val="12"/>
          <w:numId w:val="0"/>
        </w:numPr>
        <w:ind w:left="142"/>
        <w:jc w:val="both"/>
        <w:rPr>
          <w:szCs w:val="24"/>
          <w:lang w:val="ro-RO"/>
        </w:rPr>
      </w:pPr>
      <w:r w:rsidRPr="00E75477">
        <w:rPr>
          <w:szCs w:val="24"/>
          <w:lang w:val="ro-RO"/>
        </w:rPr>
        <w:tab/>
        <w:t xml:space="preserve">Totodată, la întocmirea planului lucrărilor de îngrijire și conducere a arboretelor și în textele explicative, o deosebită atenție se va acorda funcțiilor atribuite și țelurilor de gospodărire adoptate, luându-se în considerare prevederile din instrucțiuni specifice, așa cum este cazul </w:t>
      </w:r>
      <w:r w:rsidR="00FA30FA" w:rsidRPr="00E75477">
        <w:rPr>
          <w:szCs w:val="24"/>
          <w:lang w:val="ro-RO"/>
        </w:rPr>
        <w:t>materialelor de bază- surse de semințe</w:t>
      </w:r>
      <w:r w:rsidRPr="00E75477">
        <w:rPr>
          <w:szCs w:val="24"/>
          <w:lang w:val="ro-RO"/>
        </w:rPr>
        <w:t>, resurse genetice forestiere, arboretelor destinate să producă lemn pentru furnire estetice sau al arboretelor cu funcții speciale de protecție a apei, solului, climei ori a peisajului.</w:t>
      </w:r>
    </w:p>
    <w:p w14:paraId="202D1296" w14:textId="77777777" w:rsidR="00D6002A" w:rsidRPr="00E75477" w:rsidRDefault="00D6002A" w:rsidP="00B13EB5">
      <w:pPr>
        <w:numPr>
          <w:ilvl w:val="12"/>
          <w:numId w:val="0"/>
        </w:numPr>
        <w:ind w:left="142"/>
        <w:jc w:val="both"/>
        <w:rPr>
          <w:szCs w:val="24"/>
          <w:lang w:val="ro-RO"/>
        </w:rPr>
      </w:pPr>
      <w:r w:rsidRPr="00E75477">
        <w:rPr>
          <w:szCs w:val="24"/>
          <w:lang w:val="ro-RO"/>
        </w:rPr>
        <w:tab/>
        <w:t>În plan se va evidenția numărul și natura intervențiilor, suprafețele de parcurs și volumele de extras, cu justificarea corespunzătoare în textul referitor la planul respectiv.</w:t>
      </w:r>
    </w:p>
    <w:p w14:paraId="7C2EBAD0" w14:textId="77777777" w:rsidR="00D6002A" w:rsidRPr="00E75477" w:rsidRDefault="00D6002A" w:rsidP="00B13EB5">
      <w:pPr>
        <w:numPr>
          <w:ilvl w:val="12"/>
          <w:numId w:val="0"/>
        </w:numPr>
        <w:ind w:left="142"/>
        <w:jc w:val="both"/>
        <w:rPr>
          <w:szCs w:val="24"/>
          <w:lang w:val="ro-RO"/>
        </w:rPr>
      </w:pPr>
    </w:p>
    <w:p w14:paraId="27C1B1DA" w14:textId="77777777" w:rsidR="00D6002A" w:rsidRPr="00E75477" w:rsidRDefault="00D6002A" w:rsidP="00B13EB5">
      <w:pPr>
        <w:numPr>
          <w:ilvl w:val="12"/>
          <w:numId w:val="0"/>
        </w:numPr>
        <w:ind w:left="142"/>
        <w:jc w:val="both"/>
        <w:rPr>
          <w:szCs w:val="24"/>
          <w:lang w:val="ro-RO"/>
        </w:rPr>
      </w:pPr>
      <w:r w:rsidRPr="00E75477">
        <w:rPr>
          <w:szCs w:val="24"/>
          <w:lang w:val="ro-RO"/>
        </w:rPr>
        <w:tab/>
      </w:r>
      <w:r w:rsidRPr="00E75477">
        <w:rPr>
          <w:b/>
          <w:i/>
          <w:szCs w:val="24"/>
          <w:lang w:val="ro-RO"/>
        </w:rPr>
        <w:t xml:space="preserve">7.4.2.3. </w:t>
      </w:r>
      <w:r w:rsidRPr="00E75477">
        <w:rPr>
          <w:b/>
          <w:szCs w:val="24"/>
          <w:lang w:val="ro-RO"/>
        </w:rPr>
        <w:t>Planul lucr</w:t>
      </w:r>
      <w:r w:rsidR="00854A9C" w:rsidRPr="00E75477">
        <w:rPr>
          <w:b/>
          <w:szCs w:val="24"/>
          <w:lang w:val="ro-RO"/>
        </w:rPr>
        <w:t>ă</w:t>
      </w:r>
      <w:r w:rsidRPr="00E75477">
        <w:rPr>
          <w:b/>
          <w:szCs w:val="24"/>
          <w:lang w:val="ro-RO"/>
        </w:rPr>
        <w:t>rilor de regenerare</w:t>
      </w:r>
      <w:r w:rsidRPr="00E75477">
        <w:rPr>
          <w:b/>
          <w:i/>
          <w:szCs w:val="24"/>
          <w:lang w:val="ro-RO"/>
        </w:rPr>
        <w:t xml:space="preserve">. </w:t>
      </w:r>
      <w:r w:rsidRPr="00E75477">
        <w:rPr>
          <w:szCs w:val="24"/>
          <w:lang w:val="ro-RO"/>
        </w:rPr>
        <w:t>Prin elaborarea acestui plan se urmărește introducerea imediată în producție a terenurilor destinate împăduririi și regenerarea lor cu speciile forestiere cele mai indicate din punct de vedere economic,  ecologic și al menținerii și ameliorării biodiversității.</w:t>
      </w:r>
    </w:p>
    <w:p w14:paraId="4CD0CE70" w14:textId="77777777" w:rsidR="00D6002A" w:rsidRPr="00E75477" w:rsidRDefault="00D6002A" w:rsidP="00B13EB5">
      <w:pPr>
        <w:numPr>
          <w:ilvl w:val="12"/>
          <w:numId w:val="0"/>
        </w:numPr>
        <w:ind w:left="142"/>
        <w:jc w:val="both"/>
        <w:rPr>
          <w:szCs w:val="24"/>
          <w:lang w:val="ro-RO"/>
        </w:rPr>
      </w:pPr>
      <w:r w:rsidRPr="00E75477">
        <w:rPr>
          <w:szCs w:val="24"/>
          <w:lang w:val="ro-RO"/>
        </w:rPr>
        <w:tab/>
        <w:t>Planificarea lucrărilor de regenerare se face ținând seama de situația înregistrată cu prilejul descrierii unităților amenajistice, de nevoile de regenerare ce decurg din aplicarea planului de recoltare a produselor principale, de necesitatea asigurării unei structuri corespunzătoare a arboretelor în raport cu funcțiile atribuite, precum și de cerința re</w:t>
      </w:r>
      <w:r w:rsidR="00854A9C" w:rsidRPr="00E75477">
        <w:rPr>
          <w:szCs w:val="24"/>
          <w:lang w:val="ro-RO"/>
        </w:rPr>
        <w:t>î</w:t>
      </w:r>
      <w:r w:rsidRPr="00E75477">
        <w:rPr>
          <w:szCs w:val="24"/>
          <w:lang w:val="ro-RO"/>
        </w:rPr>
        <w:t>mpăduririi sau împăduririi urgente a tuturor terenurilor goale din fondul forestier, cu excepția celor destinate pentru administrație și a celor care, datorită stării lor, nu se pot împăduri (stâncării, mlaștini etc.) Această planificare constituie un cadru general pentru documentațiile tehnico-economice de cultură și refacere a pădurilor, care urmează să fie adaptată de unitățile silvice, în fiecare an, necesităților producției și economiei naționale.</w:t>
      </w:r>
    </w:p>
    <w:p w14:paraId="018C7B27" w14:textId="77777777" w:rsidR="00D6002A" w:rsidRPr="00E75477" w:rsidRDefault="00D6002A" w:rsidP="00B13EB5">
      <w:pPr>
        <w:numPr>
          <w:ilvl w:val="12"/>
          <w:numId w:val="0"/>
        </w:numPr>
        <w:ind w:left="142"/>
        <w:jc w:val="both"/>
        <w:rPr>
          <w:szCs w:val="24"/>
          <w:lang w:val="ro-RO"/>
        </w:rPr>
      </w:pPr>
      <w:r w:rsidRPr="00E75477">
        <w:rPr>
          <w:szCs w:val="24"/>
          <w:lang w:val="ro-RO"/>
        </w:rPr>
        <w:tab/>
        <w:t>La elaborarea planului lucrărilor de regenerare vor fi avute în vedere ghidurile de bune practici specifice, cu referire la regenerarea la zi a suprafețelor din fondul forestier parcurse cu tăieri, asigurarea densității optime a arborilor pe hectarul de pădure, promovarea cu precădere a regenerărilor naturale și a speciilor autohtone valoroase de foioase și de rășinoase, cu accent deosebit pe extinderea în cultură a stejarilor, fagului, frasinului, paltinului, cireșului și a altor specii valoroase.</w:t>
      </w:r>
    </w:p>
    <w:p w14:paraId="055D4031" w14:textId="77777777" w:rsidR="00D6002A" w:rsidRPr="00E75477" w:rsidRDefault="00D6002A" w:rsidP="00B13EB5">
      <w:pPr>
        <w:numPr>
          <w:ilvl w:val="12"/>
          <w:numId w:val="0"/>
        </w:numPr>
        <w:ind w:left="142"/>
        <w:jc w:val="both"/>
        <w:rPr>
          <w:szCs w:val="24"/>
          <w:lang w:val="ro-RO"/>
        </w:rPr>
      </w:pPr>
      <w:r w:rsidRPr="00E75477">
        <w:rPr>
          <w:szCs w:val="24"/>
          <w:lang w:val="ro-RO"/>
        </w:rPr>
        <w:tab/>
        <w:t>În plan se înscriu subparcelele în funcție de modul de regenerare și de compozițiile de regenerare, precizându-se totodată lucrările necesare până la realizarea reușitei definitive.</w:t>
      </w:r>
    </w:p>
    <w:p w14:paraId="6574540B" w14:textId="77777777" w:rsidR="00D6002A" w:rsidRPr="00E75477" w:rsidRDefault="00D6002A" w:rsidP="00B13EB5">
      <w:pPr>
        <w:numPr>
          <w:ilvl w:val="12"/>
          <w:numId w:val="0"/>
        </w:numPr>
        <w:ind w:left="142"/>
        <w:jc w:val="both"/>
        <w:rPr>
          <w:szCs w:val="24"/>
          <w:lang w:val="ro-RO"/>
        </w:rPr>
      </w:pPr>
      <w:r w:rsidRPr="00E75477">
        <w:rPr>
          <w:szCs w:val="24"/>
          <w:lang w:val="ro-RO"/>
        </w:rPr>
        <w:tab/>
        <w:t>După modul de regenerare se vor deosebi: regenerări naturale, artificiale și mixte.</w:t>
      </w:r>
    </w:p>
    <w:p w14:paraId="3AC910D5" w14:textId="77777777" w:rsidR="00D6002A" w:rsidRPr="00E75477" w:rsidRDefault="00D6002A" w:rsidP="00B13EB5">
      <w:pPr>
        <w:numPr>
          <w:ilvl w:val="12"/>
          <w:numId w:val="0"/>
        </w:numPr>
        <w:ind w:left="142"/>
        <w:jc w:val="both"/>
        <w:rPr>
          <w:szCs w:val="24"/>
          <w:lang w:val="ro-RO"/>
        </w:rPr>
      </w:pPr>
      <w:r w:rsidRPr="00E75477">
        <w:rPr>
          <w:szCs w:val="24"/>
          <w:lang w:val="ro-RO"/>
        </w:rPr>
        <w:tab/>
        <w:t xml:space="preserve">Regenerarea naturală va fi asigurată prin aplicarea corectă a tratamentelor, cea artificială prin împăduriri integrale, iar regenerarea mixtă prin regenerări naturale cu completări pe cale artificială. Prin aceste lucrări se urmărește și asigurarea compoziției de regenerare. </w:t>
      </w:r>
    </w:p>
    <w:p w14:paraId="4E978602" w14:textId="77777777" w:rsidR="00D6002A" w:rsidRPr="00E75477" w:rsidRDefault="00D6002A" w:rsidP="00B13EB5">
      <w:pPr>
        <w:numPr>
          <w:ilvl w:val="12"/>
          <w:numId w:val="0"/>
        </w:numPr>
        <w:ind w:left="142"/>
        <w:jc w:val="both"/>
        <w:rPr>
          <w:szCs w:val="24"/>
          <w:lang w:val="ro-RO"/>
        </w:rPr>
      </w:pPr>
      <w:r w:rsidRPr="00E75477">
        <w:rPr>
          <w:szCs w:val="24"/>
          <w:lang w:val="ro-RO"/>
        </w:rPr>
        <w:tab/>
        <w:t>În ceea ce privește alegerea și utilizarea speciilor pentru realizarea compozițiilor de regenerare, se va ține seama de prevederile din Ghidului de bune practici nr. 1. Se vor avea în vedere categorii de lucrări prevăzute în anexa nr. 2</w:t>
      </w:r>
      <w:r w:rsidR="00896942" w:rsidRPr="00E75477">
        <w:rPr>
          <w:szCs w:val="24"/>
          <w:lang w:val="ro-RO"/>
        </w:rPr>
        <w:t>2</w:t>
      </w:r>
      <w:r w:rsidRPr="00E75477">
        <w:rPr>
          <w:szCs w:val="24"/>
          <w:lang w:val="ro-RO"/>
        </w:rPr>
        <w:t>.</w:t>
      </w:r>
    </w:p>
    <w:p w14:paraId="25FCD145" w14:textId="77777777" w:rsidR="00D6002A" w:rsidRPr="00E75477" w:rsidRDefault="00D6002A" w:rsidP="00B13EB5">
      <w:pPr>
        <w:numPr>
          <w:ilvl w:val="12"/>
          <w:numId w:val="0"/>
        </w:numPr>
        <w:ind w:left="142"/>
        <w:jc w:val="both"/>
        <w:rPr>
          <w:szCs w:val="24"/>
          <w:lang w:val="ro-RO"/>
        </w:rPr>
      </w:pPr>
      <w:r w:rsidRPr="00E75477">
        <w:rPr>
          <w:szCs w:val="24"/>
          <w:lang w:val="ro-RO"/>
        </w:rPr>
        <w:tab/>
        <w:t>Lucrările necesare, până la realizarea reușitei definitive, pentru regenerarea mixtă și artificială, vor fi stabilite în raport cu tehnologiile prevăzute în îndrumările tehnice de specialitate menționate mai sus.</w:t>
      </w:r>
    </w:p>
    <w:p w14:paraId="6EF51609" w14:textId="77777777" w:rsidR="00D6002A" w:rsidRPr="00E75477" w:rsidRDefault="00D6002A" w:rsidP="00B13EB5">
      <w:pPr>
        <w:numPr>
          <w:ilvl w:val="12"/>
          <w:numId w:val="0"/>
        </w:numPr>
        <w:ind w:left="142"/>
        <w:jc w:val="both"/>
        <w:rPr>
          <w:szCs w:val="24"/>
          <w:lang w:val="ro-RO"/>
        </w:rPr>
      </w:pPr>
      <w:r w:rsidRPr="00E75477">
        <w:rPr>
          <w:szCs w:val="24"/>
          <w:lang w:val="ro-RO"/>
        </w:rPr>
        <w:tab/>
        <w:t>În cazul arboretelor în care se aplică tratamente cu regenerare sub adăpost și cu semințișuri în diferite stadii de dezvoltare, pe porțiunile respective se vor prevedea lucrările de îngrijire corespunzătoare (depresaj, degajări, curățiri).</w:t>
      </w:r>
    </w:p>
    <w:p w14:paraId="4B5B4C88" w14:textId="77777777" w:rsidR="00D6002A" w:rsidRPr="00E75477" w:rsidRDefault="00D6002A" w:rsidP="00B13EB5">
      <w:pPr>
        <w:numPr>
          <w:ilvl w:val="12"/>
          <w:numId w:val="0"/>
        </w:numPr>
        <w:ind w:left="142"/>
        <w:jc w:val="both"/>
        <w:rPr>
          <w:szCs w:val="24"/>
          <w:lang w:val="ro-RO"/>
        </w:rPr>
      </w:pPr>
      <w:r w:rsidRPr="00E75477">
        <w:rPr>
          <w:szCs w:val="24"/>
          <w:lang w:val="ro-RO"/>
        </w:rPr>
        <w:tab/>
        <w:t>În continuare se va face mențiunea că volumul de lucrări indicat în amenajament este orientativ, urmând ca la elaborarea planurilor anuale unitatea silvică să stabilească în mod concret lucrările necesare de executat, precum și volumul acestora.</w:t>
      </w:r>
    </w:p>
    <w:p w14:paraId="0893E197" w14:textId="77777777" w:rsidR="00D6002A" w:rsidRPr="00E75477" w:rsidRDefault="00D6002A" w:rsidP="00B13EB5">
      <w:pPr>
        <w:numPr>
          <w:ilvl w:val="12"/>
          <w:numId w:val="0"/>
        </w:numPr>
        <w:ind w:left="142"/>
        <w:jc w:val="both"/>
        <w:rPr>
          <w:szCs w:val="24"/>
          <w:lang w:val="ro-RO"/>
        </w:rPr>
      </w:pPr>
      <w:r w:rsidRPr="00E75477">
        <w:rPr>
          <w:szCs w:val="24"/>
          <w:lang w:val="ro-RO"/>
        </w:rPr>
        <w:tab/>
        <w:t>Subparcelele care necesită lucrări de regenerare se înscriu în plan, pe categorii de lucrări, cu indicarea suprafeței totale și a suprafeței efective pe care urmează să se execute lucrări. Mărimea suprafețelor de împădurit în completarea regenerării naturale se stabilește ținându-se seama de suprafețele efectiv neregenerate.</w:t>
      </w:r>
    </w:p>
    <w:p w14:paraId="2C420BB7" w14:textId="77777777" w:rsidR="00D6002A" w:rsidRPr="00E75477" w:rsidRDefault="00D6002A" w:rsidP="00B13EB5">
      <w:pPr>
        <w:numPr>
          <w:ilvl w:val="12"/>
          <w:numId w:val="0"/>
        </w:numPr>
        <w:ind w:left="142"/>
        <w:jc w:val="both"/>
        <w:rPr>
          <w:szCs w:val="24"/>
          <w:lang w:val="ro-RO"/>
        </w:rPr>
      </w:pPr>
      <w:r w:rsidRPr="00E75477">
        <w:rPr>
          <w:szCs w:val="24"/>
          <w:lang w:val="ro-RO"/>
        </w:rPr>
        <w:tab/>
        <w:t>Suprafețele pe care urmează să se facă plantații și semănături sub masiv, ori după tăieri rase, ca și cele pe care urmează să se intervină cu completări după tăieri definitive</w:t>
      </w:r>
      <w:r w:rsidR="00854A9C" w:rsidRPr="00E75477">
        <w:rPr>
          <w:szCs w:val="24"/>
          <w:lang w:val="ro-RO"/>
        </w:rPr>
        <w:t>/racordare</w:t>
      </w:r>
      <w:r w:rsidRPr="00E75477">
        <w:rPr>
          <w:szCs w:val="24"/>
          <w:lang w:val="ro-RO"/>
        </w:rPr>
        <w:t xml:space="preserve"> ori după plantații sau semănături, se stabilesc în concordanță cu planul</w:t>
      </w:r>
      <w:r w:rsidRPr="00E75477">
        <w:rPr>
          <w:i/>
          <w:szCs w:val="24"/>
          <w:lang w:val="ro-RO"/>
        </w:rPr>
        <w:t xml:space="preserve"> </w:t>
      </w:r>
      <w:r w:rsidRPr="00E75477">
        <w:rPr>
          <w:szCs w:val="24"/>
          <w:lang w:val="ro-RO"/>
        </w:rPr>
        <w:t>de</w:t>
      </w:r>
      <w:r w:rsidRPr="00E75477">
        <w:rPr>
          <w:i/>
          <w:szCs w:val="24"/>
          <w:lang w:val="ro-RO"/>
        </w:rPr>
        <w:t xml:space="preserve"> </w:t>
      </w:r>
      <w:r w:rsidRPr="00E75477">
        <w:rPr>
          <w:szCs w:val="24"/>
          <w:lang w:val="ro-RO"/>
        </w:rPr>
        <w:t>recoltare a produselor principale.</w:t>
      </w:r>
    </w:p>
    <w:p w14:paraId="7CC8253F" w14:textId="77777777" w:rsidR="00D6002A" w:rsidRPr="00E75477" w:rsidRDefault="00D6002A" w:rsidP="00B13EB5">
      <w:pPr>
        <w:numPr>
          <w:ilvl w:val="12"/>
          <w:numId w:val="0"/>
        </w:numPr>
        <w:ind w:left="142"/>
        <w:jc w:val="both"/>
        <w:rPr>
          <w:szCs w:val="24"/>
          <w:lang w:val="ro-RO"/>
        </w:rPr>
      </w:pPr>
      <w:r w:rsidRPr="00E75477">
        <w:rPr>
          <w:szCs w:val="24"/>
          <w:lang w:val="ro-RO"/>
        </w:rPr>
        <w:tab/>
        <w:t xml:space="preserve">La întocmirea planului de regenerare o deosebită atenție se va acorda </w:t>
      </w:r>
      <w:r w:rsidRPr="00E75477">
        <w:rPr>
          <w:i/>
          <w:szCs w:val="24"/>
          <w:lang w:val="ro-RO"/>
        </w:rPr>
        <w:t xml:space="preserve">împăduririi tuturor terenurilor degradate din fondul forestier, </w:t>
      </w:r>
      <w:r w:rsidRPr="00E75477">
        <w:rPr>
          <w:szCs w:val="24"/>
          <w:lang w:val="ro-RO"/>
        </w:rPr>
        <w:t>evidențiate cu prilejul descrierii unităților amenajistice.</w:t>
      </w:r>
    </w:p>
    <w:p w14:paraId="2549E3D0" w14:textId="77777777" w:rsidR="00D6002A" w:rsidRPr="00E75477" w:rsidRDefault="00D6002A" w:rsidP="00B13EB5">
      <w:pPr>
        <w:numPr>
          <w:ilvl w:val="12"/>
          <w:numId w:val="0"/>
        </w:numPr>
        <w:ind w:left="142"/>
        <w:jc w:val="both"/>
        <w:rPr>
          <w:szCs w:val="24"/>
          <w:lang w:val="ro-RO"/>
        </w:rPr>
      </w:pPr>
      <w:r w:rsidRPr="00E75477">
        <w:rPr>
          <w:szCs w:val="24"/>
          <w:lang w:val="ro-RO"/>
        </w:rPr>
        <w:tab/>
        <w:t>La sfârșitul planului se indică, orientativ, ordinea de executare a lucrărilor, făcându-se mențiunea că, la aplicare, se va ține seama de starea de fapt a fiecărui arboret în parte.</w:t>
      </w:r>
    </w:p>
    <w:p w14:paraId="1EB57B34" w14:textId="77777777" w:rsidR="00D6002A" w:rsidRPr="00E75477" w:rsidRDefault="00D6002A" w:rsidP="00B13EB5">
      <w:pPr>
        <w:numPr>
          <w:ilvl w:val="12"/>
          <w:numId w:val="0"/>
        </w:numPr>
        <w:ind w:left="142"/>
        <w:jc w:val="both"/>
        <w:rPr>
          <w:szCs w:val="24"/>
          <w:lang w:val="ro-RO"/>
        </w:rPr>
      </w:pPr>
      <w:r w:rsidRPr="00E75477">
        <w:rPr>
          <w:szCs w:val="24"/>
          <w:lang w:val="ro-RO"/>
        </w:rPr>
        <w:tab/>
        <w:t>De asemenea, se vor evidenția, pe categorii, lucrările care contribuie la asigurarea unei densități optime a arborilor la hectarul de pădure, estimându-se și efectul măsurilor respective. Se va menționa suprafața arboretelor cu densități subnormale (sub 0.8) în care nu s-au putut prevedea lucrări din cauze obiective (stâncării, goluri mici în interiorul unor arborete cu vârste mari, mlaștini etc.).</w:t>
      </w:r>
    </w:p>
    <w:p w14:paraId="33444F29" w14:textId="77777777" w:rsidR="00D6002A" w:rsidRPr="00E75477" w:rsidRDefault="00D6002A" w:rsidP="00B13EB5">
      <w:pPr>
        <w:numPr>
          <w:ilvl w:val="12"/>
          <w:numId w:val="0"/>
        </w:numPr>
        <w:ind w:left="142"/>
        <w:jc w:val="both"/>
        <w:rPr>
          <w:szCs w:val="24"/>
          <w:lang w:val="ro-RO"/>
        </w:rPr>
      </w:pPr>
      <w:r w:rsidRPr="00E75477">
        <w:rPr>
          <w:szCs w:val="24"/>
          <w:lang w:val="ro-RO"/>
        </w:rPr>
        <w:tab/>
        <w:t xml:space="preserve">Cantitățile necesare de semințe, puieți sau butași se calculează, orientativ, la nivel de unitate de producție în raport cu mărimea suprafețelor de împădurit și cu speciile necesare a fi introduse în vederea realizării compoziției de regenerare. </w:t>
      </w:r>
    </w:p>
    <w:p w14:paraId="5E9DA67E" w14:textId="77777777" w:rsidR="00D6002A" w:rsidRPr="00E75477" w:rsidRDefault="00D6002A" w:rsidP="00B13EB5">
      <w:pPr>
        <w:numPr>
          <w:ilvl w:val="12"/>
          <w:numId w:val="0"/>
        </w:numPr>
        <w:ind w:left="142"/>
        <w:jc w:val="both"/>
        <w:rPr>
          <w:szCs w:val="24"/>
          <w:lang w:val="ro-RO"/>
        </w:rPr>
      </w:pPr>
      <w:r w:rsidRPr="00E75477">
        <w:rPr>
          <w:szCs w:val="24"/>
          <w:lang w:val="ro-RO"/>
        </w:rPr>
        <w:tab/>
        <w:t>În textul amenajamentului, la documentarea planului de regenerare se va menționa și necesitatea înregistrării în evidențele privind aplicarea amenajamentului, în concordanță cu prevederile legale, a provenienței materialului de împădurire folosit pentru fiecare unitate amenajistică parcursă cu lucrări de regenerare.</w:t>
      </w:r>
    </w:p>
    <w:p w14:paraId="61091E5E" w14:textId="77777777" w:rsidR="00B0549D" w:rsidRPr="00E75477" w:rsidRDefault="00D6002A" w:rsidP="00B13EB5">
      <w:pPr>
        <w:numPr>
          <w:ilvl w:val="12"/>
          <w:numId w:val="0"/>
        </w:numPr>
        <w:ind w:left="142"/>
        <w:jc w:val="center"/>
        <w:rPr>
          <w:szCs w:val="24"/>
          <w:lang w:val="ro-RO"/>
        </w:rPr>
      </w:pPr>
      <w:r w:rsidRPr="00E75477">
        <w:rPr>
          <w:szCs w:val="24"/>
          <w:lang w:val="ro-RO"/>
        </w:rPr>
        <w:t>*</w:t>
      </w:r>
      <w:r w:rsidR="00B0549D" w:rsidRPr="00E75477">
        <w:rPr>
          <w:szCs w:val="24"/>
          <w:lang w:val="ro-RO"/>
        </w:rPr>
        <w:t>**</w:t>
      </w:r>
    </w:p>
    <w:p w14:paraId="35DED9E2" w14:textId="77777777" w:rsidR="00D6002A" w:rsidRPr="00E75477" w:rsidRDefault="00D6002A" w:rsidP="00B13EB5">
      <w:pPr>
        <w:numPr>
          <w:ilvl w:val="12"/>
          <w:numId w:val="0"/>
        </w:numPr>
        <w:ind w:left="142"/>
        <w:jc w:val="both"/>
        <w:rPr>
          <w:szCs w:val="24"/>
          <w:lang w:val="ro-RO"/>
        </w:rPr>
      </w:pPr>
      <w:r w:rsidRPr="00E75477">
        <w:rPr>
          <w:szCs w:val="24"/>
          <w:lang w:val="ro-RO"/>
        </w:rPr>
        <w:tab/>
        <w:t>La întocmirea planurilor de amenajament și în textele referitoare la acestea se vor avea în vedere soluții și recomandări vizând conservarea și ameliorarea biodiversității pădurilor prin:</w:t>
      </w:r>
    </w:p>
    <w:p w14:paraId="415995DB" w14:textId="77777777" w:rsidR="00D6002A" w:rsidRPr="00E75477" w:rsidRDefault="00D6002A" w:rsidP="00B13EB5">
      <w:pPr>
        <w:ind w:left="142" w:firstLine="720"/>
        <w:jc w:val="both"/>
        <w:rPr>
          <w:szCs w:val="24"/>
          <w:lang w:val="ro-RO"/>
        </w:rPr>
      </w:pPr>
      <w:r w:rsidRPr="00E75477">
        <w:rPr>
          <w:szCs w:val="24"/>
          <w:lang w:val="ro-RO"/>
        </w:rPr>
        <w:t>- stabilirea corespunzătoare a compozițiilor de regenerare și a compozițiilor-țel, acordând atenție deosebită speciilor locale în raport cu condițiile staționale și de vegetație specifice;</w:t>
      </w:r>
    </w:p>
    <w:p w14:paraId="24D6DBD6" w14:textId="77777777" w:rsidR="00D6002A" w:rsidRPr="00E75477" w:rsidRDefault="00D6002A" w:rsidP="00B13EB5">
      <w:pPr>
        <w:ind w:left="142" w:firstLine="720"/>
        <w:jc w:val="both"/>
        <w:rPr>
          <w:szCs w:val="24"/>
          <w:lang w:val="ro-RO"/>
        </w:rPr>
      </w:pPr>
      <w:r w:rsidRPr="00E75477">
        <w:rPr>
          <w:szCs w:val="24"/>
          <w:lang w:val="ro-RO"/>
        </w:rPr>
        <w:t>- diversificarea structurii orizontale și verticale a arboretelor, pe calea promovării regenerării naturale, a aplicării tratamentelor cu perioade lungi de regenerare și modalităților de îngrijire și de conducere a arboretelor;</w:t>
      </w:r>
    </w:p>
    <w:p w14:paraId="61BC5C15" w14:textId="77777777" w:rsidR="00D6002A" w:rsidRPr="00E75477" w:rsidRDefault="00D6002A" w:rsidP="00B13EB5">
      <w:pPr>
        <w:ind w:left="142" w:firstLine="720"/>
        <w:jc w:val="both"/>
        <w:rPr>
          <w:szCs w:val="24"/>
          <w:lang w:val="ro-RO"/>
        </w:rPr>
      </w:pPr>
      <w:r w:rsidRPr="00E75477">
        <w:rPr>
          <w:szCs w:val="24"/>
          <w:lang w:val="ro-RO"/>
        </w:rPr>
        <w:t>- menținerea în arborete a unor exemplare (1-3 la ha) din specii rar întâlnite în cadrul ecosistemelor respective, a unor preexistenți de dimensiuni ieșite din comun, a unor arbori cu particularități evidente sub raportul diversității biologice (cu scorburi, cu forme deosebite etc.) etc;</w:t>
      </w:r>
    </w:p>
    <w:p w14:paraId="12258C71" w14:textId="77777777" w:rsidR="00D6002A" w:rsidRPr="00E75477" w:rsidRDefault="00D6002A" w:rsidP="00B13EB5">
      <w:pPr>
        <w:spacing w:after="120"/>
        <w:ind w:left="142"/>
        <w:rPr>
          <w:szCs w:val="24"/>
          <w:lang w:val="ro-RO"/>
        </w:rPr>
      </w:pPr>
      <w:r w:rsidRPr="00E75477">
        <w:rPr>
          <w:szCs w:val="24"/>
          <w:lang w:val="ro-RO"/>
        </w:rPr>
        <w:t>- identificarea și menținerea unor porțiuni cu asemenea particularități, inclusiv prin constituirea în acest fel a unor subparcele distincte.</w:t>
      </w:r>
    </w:p>
    <w:p w14:paraId="4589735D" w14:textId="77777777" w:rsidR="00D6002A" w:rsidRPr="00E75477" w:rsidRDefault="00D6002A" w:rsidP="00B13EB5">
      <w:pPr>
        <w:numPr>
          <w:ilvl w:val="12"/>
          <w:numId w:val="0"/>
        </w:numPr>
        <w:ind w:left="142"/>
        <w:jc w:val="both"/>
        <w:rPr>
          <w:szCs w:val="24"/>
          <w:lang w:val="ro-RO"/>
        </w:rPr>
      </w:pPr>
    </w:p>
    <w:p w14:paraId="451B85FC" w14:textId="77777777" w:rsidR="00D6002A" w:rsidRPr="00E75477" w:rsidRDefault="00D6002A" w:rsidP="00B13EB5">
      <w:pPr>
        <w:numPr>
          <w:ilvl w:val="12"/>
          <w:numId w:val="0"/>
        </w:numPr>
        <w:ind w:left="142"/>
        <w:jc w:val="both"/>
        <w:rPr>
          <w:b/>
          <w:szCs w:val="24"/>
          <w:lang w:val="ro-RO"/>
        </w:rPr>
      </w:pPr>
      <w:r w:rsidRPr="00E75477">
        <w:rPr>
          <w:szCs w:val="24"/>
          <w:lang w:val="ro-RO"/>
        </w:rPr>
        <w:tab/>
      </w:r>
      <w:r w:rsidRPr="00E75477">
        <w:rPr>
          <w:szCs w:val="24"/>
          <w:lang w:val="ro-RO"/>
        </w:rPr>
        <w:tab/>
      </w:r>
      <w:r w:rsidRPr="00E75477">
        <w:rPr>
          <w:b/>
          <w:szCs w:val="24"/>
          <w:lang w:val="ro-RO"/>
        </w:rPr>
        <w:t>7.5. Reglementarea procesului de producție în crâng</w:t>
      </w:r>
    </w:p>
    <w:p w14:paraId="4BEFEE29" w14:textId="77777777" w:rsidR="00D6002A" w:rsidRPr="00E75477" w:rsidRDefault="00D6002A" w:rsidP="00B13EB5">
      <w:pPr>
        <w:numPr>
          <w:ilvl w:val="12"/>
          <w:numId w:val="0"/>
        </w:numPr>
        <w:ind w:left="142"/>
        <w:jc w:val="both"/>
        <w:rPr>
          <w:b/>
          <w:szCs w:val="24"/>
          <w:lang w:val="ro-RO"/>
        </w:rPr>
      </w:pPr>
      <w:r w:rsidRPr="00E75477">
        <w:rPr>
          <w:b/>
          <w:szCs w:val="24"/>
          <w:lang w:val="ro-RO"/>
        </w:rPr>
        <w:tab/>
      </w:r>
      <w:r w:rsidRPr="00E75477">
        <w:rPr>
          <w:b/>
          <w:szCs w:val="24"/>
          <w:lang w:val="ro-RO"/>
        </w:rPr>
        <w:tab/>
        <w:t>7.5.1. Stabilirea posibilit</w:t>
      </w:r>
      <w:r w:rsidR="00DA19AF" w:rsidRPr="00E75477">
        <w:rPr>
          <w:b/>
          <w:szCs w:val="24"/>
          <w:lang w:val="ro-RO"/>
        </w:rPr>
        <w:t>ă</w:t>
      </w:r>
      <w:r w:rsidRPr="00E75477">
        <w:rPr>
          <w:b/>
          <w:szCs w:val="24"/>
          <w:lang w:val="ro-RO"/>
        </w:rPr>
        <w:t>ții</w:t>
      </w:r>
    </w:p>
    <w:p w14:paraId="4E907E06" w14:textId="77777777" w:rsidR="00D6002A" w:rsidRPr="00E75477" w:rsidRDefault="00D6002A" w:rsidP="00B13EB5">
      <w:pPr>
        <w:numPr>
          <w:ilvl w:val="12"/>
          <w:numId w:val="0"/>
        </w:numPr>
        <w:ind w:left="142"/>
        <w:jc w:val="both"/>
        <w:rPr>
          <w:b/>
          <w:szCs w:val="24"/>
          <w:lang w:val="ro-RO"/>
        </w:rPr>
      </w:pPr>
    </w:p>
    <w:p w14:paraId="183F91EF" w14:textId="77777777" w:rsidR="00DA19AF" w:rsidRPr="00E75477" w:rsidRDefault="00D6002A" w:rsidP="00B13EB5">
      <w:pPr>
        <w:pStyle w:val="NoSpacing"/>
        <w:numPr>
          <w:ilvl w:val="0"/>
          <w:numId w:val="23"/>
        </w:numPr>
        <w:ind w:left="142"/>
        <w:rPr>
          <w:szCs w:val="24"/>
          <w:lang w:val="ro-RO"/>
        </w:rPr>
      </w:pPr>
      <w:r w:rsidRPr="00E75477">
        <w:rPr>
          <w:i/>
          <w:iCs/>
          <w:szCs w:val="24"/>
          <w:lang w:val="ro-RO"/>
        </w:rPr>
        <w:t>Stabilirea posibilității  prin procedeul specific metodei afectațiilor.</w:t>
      </w:r>
      <w:r w:rsidRPr="00E75477">
        <w:rPr>
          <w:szCs w:val="24"/>
          <w:lang w:val="ro-RO"/>
        </w:rPr>
        <w:tab/>
      </w:r>
    </w:p>
    <w:p w14:paraId="59CE4AED" w14:textId="77777777" w:rsidR="00D6002A" w:rsidRPr="00E75477" w:rsidRDefault="00D6002A" w:rsidP="00B13EB5">
      <w:pPr>
        <w:pStyle w:val="NoSpacing"/>
        <w:ind w:left="142"/>
        <w:rPr>
          <w:szCs w:val="24"/>
          <w:lang w:val="ro-RO"/>
        </w:rPr>
      </w:pPr>
      <w:r w:rsidRPr="00E75477">
        <w:rPr>
          <w:szCs w:val="24"/>
          <w:lang w:val="ro-RO"/>
        </w:rPr>
        <w:t>Corespunzător specificului metodei afectațiilor, procedeul utilizat constă în:</w:t>
      </w:r>
    </w:p>
    <w:p w14:paraId="5A1D3C6A" w14:textId="77777777" w:rsidR="00D6002A" w:rsidRPr="00E75477" w:rsidRDefault="00DA19AF" w:rsidP="00B13EB5">
      <w:pPr>
        <w:pStyle w:val="NoSpacing"/>
        <w:ind w:left="142"/>
        <w:rPr>
          <w:szCs w:val="24"/>
          <w:lang w:val="ro-RO"/>
        </w:rPr>
      </w:pPr>
      <w:r w:rsidRPr="00E75477">
        <w:rPr>
          <w:szCs w:val="24"/>
          <w:lang w:val="ro-RO"/>
        </w:rPr>
        <w:t xml:space="preserve">           </w:t>
      </w:r>
      <w:r w:rsidR="00D6002A" w:rsidRPr="00E75477">
        <w:rPr>
          <w:szCs w:val="24"/>
          <w:lang w:val="ro-RO"/>
        </w:rPr>
        <w:t>-   stabilirea ciclului și a mărimii perioadelor constituite;</w:t>
      </w:r>
    </w:p>
    <w:p w14:paraId="2EA391F0" w14:textId="77777777" w:rsidR="00D6002A" w:rsidRPr="00E75477" w:rsidRDefault="00DA19AF" w:rsidP="00B13EB5">
      <w:pPr>
        <w:ind w:left="142"/>
        <w:jc w:val="both"/>
        <w:rPr>
          <w:szCs w:val="24"/>
          <w:lang w:val="ro-RO"/>
        </w:rPr>
      </w:pPr>
      <w:r w:rsidRPr="00E75477">
        <w:rPr>
          <w:szCs w:val="24"/>
          <w:lang w:val="ro-RO"/>
        </w:rPr>
        <w:t xml:space="preserve"> </w:t>
      </w:r>
      <w:r w:rsidR="00D6002A" w:rsidRPr="00E75477">
        <w:rPr>
          <w:szCs w:val="24"/>
          <w:lang w:val="ro-RO"/>
        </w:rPr>
        <w:t>-   repartizarea arboretelor pe perioade;</w:t>
      </w:r>
    </w:p>
    <w:p w14:paraId="54227F73" w14:textId="77777777" w:rsidR="00D6002A" w:rsidRPr="00E75477" w:rsidRDefault="00D6002A" w:rsidP="00B13EB5">
      <w:pPr>
        <w:ind w:left="142"/>
        <w:jc w:val="both"/>
        <w:rPr>
          <w:szCs w:val="24"/>
          <w:lang w:val="ro-RO"/>
        </w:rPr>
      </w:pPr>
      <w:r w:rsidRPr="00E75477">
        <w:rPr>
          <w:szCs w:val="24"/>
          <w:lang w:val="ro-RO"/>
        </w:rPr>
        <w:t xml:space="preserve">           -  stabilirea mărimii suprafeței periodice în rând și a volumului de recoltat în primul deceniu;</w:t>
      </w:r>
    </w:p>
    <w:p w14:paraId="4A8041C2" w14:textId="77777777" w:rsidR="00D6002A" w:rsidRPr="00E75477" w:rsidRDefault="00D6002A" w:rsidP="00B13EB5">
      <w:pPr>
        <w:ind w:left="142"/>
        <w:jc w:val="both"/>
        <w:rPr>
          <w:szCs w:val="24"/>
          <w:lang w:val="ro-RO"/>
        </w:rPr>
      </w:pPr>
      <w:r w:rsidRPr="00E75477">
        <w:rPr>
          <w:szCs w:val="24"/>
          <w:lang w:val="ro-RO"/>
        </w:rPr>
        <w:t xml:space="preserve"> -  elaborarea planului de recoltare.</w:t>
      </w:r>
    </w:p>
    <w:p w14:paraId="3567874B" w14:textId="77777777" w:rsidR="00D6002A" w:rsidRPr="00E75477" w:rsidRDefault="00D6002A" w:rsidP="00B13EB5">
      <w:pPr>
        <w:ind w:left="142"/>
        <w:jc w:val="both"/>
        <w:rPr>
          <w:szCs w:val="24"/>
          <w:lang w:val="ro-RO"/>
        </w:rPr>
      </w:pPr>
      <w:r w:rsidRPr="00E75477">
        <w:rPr>
          <w:szCs w:val="24"/>
          <w:lang w:val="ro-RO"/>
        </w:rPr>
        <w:t xml:space="preserve"> </w:t>
      </w:r>
      <w:r w:rsidRPr="00E75477">
        <w:rPr>
          <w:szCs w:val="24"/>
          <w:lang w:val="ro-RO"/>
        </w:rPr>
        <w:tab/>
        <w:t>Pe baza mărimii ciclului și a mărimii perioadei adoptate se stabilește numărul de perioade. Mărimea perioadelor poate fi de 5 sau 10 ani. De regulă se adoptă perioade de 10 ani, cu excepția unităților de gospodărire constituite din arborete de plopi și sălcii, când se adoptă o perioadă de 5 ani.</w:t>
      </w:r>
    </w:p>
    <w:p w14:paraId="5FBE1D96" w14:textId="77777777" w:rsidR="009B3BC3" w:rsidRPr="00E75477" w:rsidRDefault="00D6002A" w:rsidP="00B13EB5">
      <w:pPr>
        <w:ind w:left="142"/>
        <w:jc w:val="both"/>
        <w:rPr>
          <w:szCs w:val="24"/>
          <w:lang w:val="ro-RO"/>
        </w:rPr>
      </w:pPr>
      <w:r w:rsidRPr="00E75477">
        <w:rPr>
          <w:szCs w:val="24"/>
          <w:lang w:val="ro-RO"/>
        </w:rPr>
        <w:tab/>
        <w:t xml:space="preserve">Repartizarea arboretelor pe perioade se face pe baza criteriilor utilizate la unitățile de gospodărire de codru regulat. Se are în vedere o echilibrare a suprafețelor periodice, făcându-se eventuale sacrificii de exploatabilitate, în minus sau în plus, fără a se afecta starea de vegetație </w:t>
      </w:r>
      <w:r w:rsidR="00DA19AF" w:rsidRPr="00E75477">
        <w:rPr>
          <w:szCs w:val="24"/>
          <w:lang w:val="ro-RO"/>
        </w:rPr>
        <w:t>ș</w:t>
      </w:r>
      <w:r w:rsidRPr="00E75477">
        <w:rPr>
          <w:szCs w:val="24"/>
          <w:lang w:val="ro-RO"/>
        </w:rPr>
        <w:t>i capacitatea de regenerare naturală a arboretelor.</w:t>
      </w:r>
    </w:p>
    <w:p w14:paraId="1B81FF6D" w14:textId="77777777" w:rsidR="00D6002A" w:rsidRPr="00E75477" w:rsidRDefault="00D6002A" w:rsidP="00B13EB5">
      <w:pPr>
        <w:ind w:left="142"/>
        <w:jc w:val="both"/>
        <w:rPr>
          <w:szCs w:val="24"/>
          <w:lang w:val="ro-RO"/>
        </w:rPr>
      </w:pPr>
      <w:r w:rsidRPr="00E75477">
        <w:rPr>
          <w:szCs w:val="24"/>
          <w:lang w:val="ro-RO"/>
        </w:rPr>
        <w:t>În cadrul unităților de gospodărire cu excedent de arborete exploatabile se va urmări ca lichidarea acestuia să se facă pe o perioadă de până la un ciclu, funcție de starea de vegetație și/sau capacitatea de regenerare naturală a arboretelor.</w:t>
      </w:r>
    </w:p>
    <w:p w14:paraId="6530BCB5" w14:textId="77777777" w:rsidR="00D6002A" w:rsidRPr="00E75477" w:rsidRDefault="00D6002A" w:rsidP="00B13EB5">
      <w:pPr>
        <w:ind w:left="142"/>
        <w:jc w:val="both"/>
        <w:rPr>
          <w:szCs w:val="24"/>
          <w:lang w:val="ro-RO"/>
        </w:rPr>
      </w:pPr>
      <w:r w:rsidRPr="00E75477">
        <w:rPr>
          <w:szCs w:val="24"/>
          <w:lang w:val="ro-RO"/>
        </w:rPr>
        <w:t>Posibilitatea decenală pe volum rezultă din însumarea volumelor arboretelor incluse în suprafața periodică în rând, după ce s-a adăugat echivalentul creșterilor în volum pe un număr de ani egal cu jumătatea din numărul de ani ai unei de aplicare a amenajamentului.</w:t>
      </w:r>
    </w:p>
    <w:p w14:paraId="19C449DE" w14:textId="77777777" w:rsidR="00D6002A" w:rsidRPr="00E75477" w:rsidRDefault="00D6002A" w:rsidP="00B13EB5">
      <w:pPr>
        <w:ind w:left="142"/>
        <w:jc w:val="both"/>
        <w:rPr>
          <w:szCs w:val="24"/>
          <w:lang w:val="ro-RO"/>
        </w:rPr>
      </w:pPr>
      <w:r w:rsidRPr="00E75477">
        <w:rPr>
          <w:szCs w:val="24"/>
          <w:lang w:val="ro-RO"/>
        </w:rPr>
        <w:tab/>
        <w:t>Pentru unitățile de gospodărire cu perioade de 5 ani la care amenajamentul se elaborează pentru o perioadă de aplicabilitate de 10 ani, se va întocmi planul de recoltare pe 10 ani, care va include arboretele repartizate în primele două cincinale. Creșterea în volum adăugată va fi corespunzătoare jumătății perioadei de aplicare a amenajamentului.</w:t>
      </w:r>
    </w:p>
    <w:p w14:paraId="1A528286" w14:textId="77777777" w:rsidR="00D6002A" w:rsidRPr="00E75477" w:rsidRDefault="00D6002A" w:rsidP="00B13EB5">
      <w:pPr>
        <w:ind w:left="142"/>
        <w:jc w:val="both"/>
        <w:rPr>
          <w:szCs w:val="24"/>
          <w:lang w:val="ro-RO"/>
        </w:rPr>
      </w:pPr>
      <w:r w:rsidRPr="00E75477">
        <w:rPr>
          <w:szCs w:val="24"/>
          <w:lang w:val="ro-RO"/>
        </w:rPr>
        <w:t xml:space="preserve">Arboretelor incluse </w:t>
      </w:r>
      <w:r w:rsidR="009B3BC3" w:rsidRPr="00E75477">
        <w:rPr>
          <w:szCs w:val="24"/>
          <w:lang w:val="ro-RO"/>
        </w:rPr>
        <w:t>î</w:t>
      </w:r>
      <w:r w:rsidRPr="00E75477">
        <w:rPr>
          <w:szCs w:val="24"/>
          <w:lang w:val="ro-RO"/>
        </w:rPr>
        <w:t>n planul de recoltare, afectate de factori destabilizatori și/sau cu vârste înaintate (mai mari decât vârsta exploatabilității), li se va diminua mărimea creșterilor, după caz, funcție de intensitatea factorului destabilizator și/sau de mărimea perioadei (în ani) cu care se depășeste vârsta exploatabilității. Situația acestor arborete se analizează la Conferința a –II-a de amenajare a pădurilor.</w:t>
      </w:r>
    </w:p>
    <w:p w14:paraId="6A65FCFC" w14:textId="77777777" w:rsidR="00D6002A" w:rsidRPr="00E75477" w:rsidRDefault="00D6002A" w:rsidP="00B13EB5">
      <w:pPr>
        <w:ind w:left="142"/>
        <w:jc w:val="both"/>
        <w:rPr>
          <w:szCs w:val="24"/>
          <w:lang w:val="ro-RO"/>
        </w:rPr>
      </w:pPr>
      <w:r w:rsidRPr="00E75477">
        <w:rPr>
          <w:szCs w:val="24"/>
          <w:lang w:val="ro-RO"/>
        </w:rPr>
        <w:t>Tinând cont de specificul metodei, de asigurarea continuității pe suprafață, de dinamica creșterii și dezvoltării arboretelor, în situația în care, pe parcursul aplicării amenajamentului se constată diferențe între volumul din planul de recoltare și cel estimat prin evaluare, este obligatorie parcurgerea cu tratamentele prevăzute, a tuturor arboretelor din planul de recoltare, indiferent de mărimea diferen</w:t>
      </w:r>
      <w:r w:rsidR="009B3BC3" w:rsidRPr="00E75477">
        <w:rPr>
          <w:szCs w:val="24"/>
          <w:lang w:val="ro-RO"/>
        </w:rPr>
        <w:t>ț</w:t>
      </w:r>
      <w:r w:rsidRPr="00E75477">
        <w:rPr>
          <w:szCs w:val="24"/>
          <w:lang w:val="ro-RO"/>
        </w:rPr>
        <w:t>elor de volum constatate. În acest sens, ocolul silvic, de regulă, va parcurge anual cu lucrări o suprafață egală cu mărimea parchetului anual (suprafața planului de recoltare împărțită la perioada de aplicare a amenajamentului).</w:t>
      </w:r>
    </w:p>
    <w:p w14:paraId="65A73320" w14:textId="77777777" w:rsidR="00D6002A" w:rsidRPr="00E75477" w:rsidRDefault="00D6002A" w:rsidP="00B13EB5">
      <w:pPr>
        <w:ind w:left="142"/>
        <w:jc w:val="both"/>
        <w:rPr>
          <w:szCs w:val="24"/>
          <w:lang w:val="ro-RO"/>
        </w:rPr>
      </w:pPr>
    </w:p>
    <w:p w14:paraId="5A613BD3" w14:textId="77777777" w:rsidR="00D6002A" w:rsidRPr="00E75477" w:rsidRDefault="00D6002A" w:rsidP="00B13EB5">
      <w:pPr>
        <w:ind w:left="142"/>
        <w:jc w:val="both"/>
        <w:rPr>
          <w:i/>
          <w:iCs/>
          <w:szCs w:val="24"/>
          <w:lang w:val="ro-RO"/>
        </w:rPr>
      </w:pPr>
      <w:r w:rsidRPr="00E75477">
        <w:rPr>
          <w:szCs w:val="24"/>
          <w:lang w:val="ro-RO"/>
        </w:rPr>
        <w:tab/>
      </w:r>
      <w:r w:rsidRPr="00E75477">
        <w:rPr>
          <w:i/>
          <w:iCs/>
          <w:szCs w:val="24"/>
          <w:lang w:val="ro-RO"/>
        </w:rPr>
        <w:t xml:space="preserve"> B. Stabilirea posibilității prin procedeul mediilor succesive</w:t>
      </w:r>
    </w:p>
    <w:p w14:paraId="5F40E864" w14:textId="77777777" w:rsidR="00D6002A" w:rsidRPr="00E75477" w:rsidRDefault="00D6002A" w:rsidP="00B13EB5">
      <w:pPr>
        <w:numPr>
          <w:ilvl w:val="12"/>
          <w:numId w:val="0"/>
        </w:numPr>
        <w:ind w:left="142"/>
        <w:jc w:val="both"/>
        <w:rPr>
          <w:szCs w:val="24"/>
          <w:lang w:val="ro-RO"/>
        </w:rPr>
      </w:pPr>
      <w:r w:rsidRPr="00E75477">
        <w:rPr>
          <w:bCs/>
          <w:i/>
          <w:iCs/>
          <w:szCs w:val="24"/>
          <w:lang w:val="ro-RO"/>
        </w:rPr>
        <w:t xml:space="preserve">  </w:t>
      </w:r>
      <w:r w:rsidRPr="00E75477">
        <w:rPr>
          <w:szCs w:val="24"/>
          <w:lang w:val="ro-RO"/>
        </w:rPr>
        <w:t xml:space="preserve">        Calculele se fac distinct pentru unitățile de gospodărire constituite din arborete de salcâm, cu fondul de producție structurat pe clase de vârstă de 10 ani și pentru unități de gospodărire de zăvoaie constitutite din arborete de plopi indigeni, sălcii etc. cu fondul de producție structurat pe clase de vârstă de 5 ani.</w:t>
      </w:r>
    </w:p>
    <w:p w14:paraId="58201CE4" w14:textId="77777777" w:rsidR="00D6002A" w:rsidRPr="00E75477" w:rsidRDefault="00D6002A" w:rsidP="00B13EB5">
      <w:pPr>
        <w:ind w:left="142"/>
        <w:jc w:val="both"/>
        <w:rPr>
          <w:bCs/>
          <w:i/>
          <w:szCs w:val="24"/>
          <w:lang w:val="ro-RO"/>
        </w:rPr>
      </w:pPr>
      <w:r w:rsidRPr="00E75477">
        <w:rPr>
          <w:bCs/>
          <w:i/>
          <w:szCs w:val="24"/>
          <w:lang w:val="ro-RO"/>
        </w:rPr>
        <w:t xml:space="preserve">B1. Pentru  unitățile  de  gospodărire de salcâm, posibilitatea  </w:t>
      </w:r>
      <w:r w:rsidRPr="00E75477">
        <w:rPr>
          <w:bCs/>
          <w:iCs/>
          <w:szCs w:val="24"/>
          <w:lang w:val="ro-RO"/>
        </w:rPr>
        <w:t>se</w:t>
      </w:r>
      <w:r w:rsidRPr="00E75477">
        <w:rPr>
          <w:bCs/>
          <w:i/>
          <w:szCs w:val="24"/>
          <w:lang w:val="ro-RO"/>
        </w:rPr>
        <w:t xml:space="preserve"> </w:t>
      </w:r>
      <w:r w:rsidRPr="00E75477">
        <w:rPr>
          <w:szCs w:val="24"/>
          <w:lang w:val="ro-RO" w:eastAsia="ro-RO"/>
        </w:rPr>
        <w:t>stabilește pe suprafață, pentru o perioadă de 10 ani (egală cu perioada de aplicare a amenajamentului). În acest scop, se introduc notațiile :</w:t>
      </w:r>
    </w:p>
    <w:p w14:paraId="63014B7D" w14:textId="77777777" w:rsidR="00D6002A" w:rsidRPr="00E75477" w:rsidRDefault="00D6002A" w:rsidP="00B13EB5">
      <w:pPr>
        <w:numPr>
          <w:ilvl w:val="12"/>
          <w:numId w:val="0"/>
        </w:numPr>
        <w:ind w:left="142"/>
        <w:jc w:val="both"/>
        <w:rPr>
          <w:szCs w:val="24"/>
          <w:lang w:val="ro-RO"/>
        </w:rPr>
      </w:pPr>
      <w:r w:rsidRPr="00E75477">
        <w:rPr>
          <w:szCs w:val="24"/>
          <w:lang w:val="ro-RO"/>
        </w:rPr>
        <w:tab/>
        <w:t>m    reprezintă  numărul de clase de vârstă stabilit în raport cu ciclul  (m=ciclul /10);</w:t>
      </w:r>
      <w:r w:rsidRPr="00E75477">
        <w:rPr>
          <w:szCs w:val="24"/>
          <w:lang w:val="ro-RO"/>
        </w:rPr>
        <w:tab/>
      </w:r>
    </w:p>
    <w:p w14:paraId="43B9F37F" w14:textId="77777777" w:rsidR="00D6002A" w:rsidRPr="00E75477" w:rsidRDefault="00D6002A" w:rsidP="00B13EB5">
      <w:pPr>
        <w:numPr>
          <w:ilvl w:val="12"/>
          <w:numId w:val="0"/>
        </w:numPr>
        <w:ind w:left="142" w:firstLine="720"/>
        <w:jc w:val="both"/>
        <w:rPr>
          <w:szCs w:val="24"/>
          <w:lang w:val="ro-RO"/>
        </w:rPr>
      </w:pPr>
      <w:r w:rsidRPr="00E75477">
        <w:rPr>
          <w:szCs w:val="24"/>
          <w:lang w:val="ro-RO"/>
        </w:rPr>
        <w:t>S</w:t>
      </w:r>
      <w:r w:rsidRPr="00E75477">
        <w:rPr>
          <w:szCs w:val="24"/>
          <w:vertAlign w:val="subscript"/>
          <w:lang w:val="ro-RO"/>
        </w:rPr>
        <w:t>i</w:t>
      </w:r>
      <w:r w:rsidRPr="00E75477">
        <w:rPr>
          <w:szCs w:val="24"/>
          <w:lang w:val="ro-RO"/>
        </w:rPr>
        <w:t xml:space="preserve">   -  suprafața arboretelor incluse în clasa de vârstă “i”;</w:t>
      </w:r>
    </w:p>
    <w:p w14:paraId="4FBF16FE" w14:textId="6156C53B" w:rsidR="00D6002A" w:rsidRPr="00E75477" w:rsidRDefault="002D1186" w:rsidP="00B13EB5">
      <w:pPr>
        <w:numPr>
          <w:ilvl w:val="12"/>
          <w:numId w:val="0"/>
        </w:numPr>
        <w:ind w:left="142" w:firstLine="720"/>
        <w:jc w:val="both"/>
        <w:rPr>
          <w:szCs w:val="24"/>
          <w:lang w:val="ro-RO"/>
        </w:rPr>
      </w:pPr>
      <m:oMath>
        <m:sSup>
          <m:sSupPr>
            <m:ctrlPr>
              <w:ins w:id="227" w:author="1" w:date="2020-04-08T15:01:00Z">
                <w:rPr>
                  <w:rFonts w:ascii="Cambria Math" w:hAnsi="Cambria Math"/>
                  <w:i/>
                  <w:sz w:val="28"/>
                  <w:lang w:val="ro-RO"/>
                </w:rPr>
              </w:ins>
            </m:ctrlPr>
          </m:sSupPr>
          <m:e>
            <m:sSub>
              <m:sSubPr>
                <m:ctrlPr>
                  <w:ins w:id="228" w:author="1" w:date="2020-04-08T15:01:00Z">
                    <w:rPr>
                      <w:rFonts w:ascii="Cambria Math" w:hAnsi="Cambria Math"/>
                      <w:i/>
                      <w:sz w:val="28"/>
                      <w:lang w:val="ro-RO"/>
                    </w:rPr>
                  </w:ins>
                </m:ctrlPr>
              </m:sSubPr>
              <m:e>
                <m:r>
                  <w:ins w:id="229" w:author="1" w:date="2020-04-08T15:01:00Z">
                    <w:rPr>
                      <w:rFonts w:ascii="Cambria Math" w:hAnsi="Cambria Math"/>
                      <w:sz w:val="28"/>
                      <w:lang w:val="ro-RO"/>
                    </w:rPr>
                    <m:t>s</m:t>
                  </w:ins>
                </m:r>
              </m:e>
              <m:sub>
                <m:r>
                  <w:ins w:id="230" w:author="1" w:date="2020-04-08T15:01:00Z">
                    <w:rPr>
                      <w:rFonts w:ascii="Cambria Math" w:hAnsi="Cambria Math"/>
                      <w:sz w:val="28"/>
                      <w:lang w:val="ro-RO"/>
                    </w:rPr>
                    <m:t>i</m:t>
                  </w:ins>
                </m:r>
              </m:sub>
            </m:sSub>
          </m:e>
          <m:sup>
            <m:r>
              <w:ins w:id="231" w:author="1" w:date="2020-04-08T15:01:00Z">
                <w:rPr>
                  <w:rFonts w:ascii="Cambria Math" w:hAnsi="Cambria Math"/>
                  <w:sz w:val="28"/>
                  <w:lang w:val="ro-RO"/>
                </w:rPr>
                <m:t>r</m:t>
              </w:ins>
            </m:r>
          </m:sup>
        </m:sSup>
      </m:oMath>
      <w:r w:rsidR="00D6002A" w:rsidRPr="00E75477">
        <w:rPr>
          <w:szCs w:val="24"/>
          <w:lang w:val="ro-RO"/>
        </w:rPr>
        <w:t xml:space="preserve"> -  suprafața   redusă    a arboretelor  incluse  în  clasa  de vârstă “i”;</w:t>
      </w:r>
    </w:p>
    <w:p w14:paraId="70E1EF87" w14:textId="77777777" w:rsidR="00D6002A" w:rsidRPr="00E75477" w:rsidRDefault="00D6002A" w:rsidP="00B13EB5">
      <w:pPr>
        <w:numPr>
          <w:ilvl w:val="12"/>
          <w:numId w:val="0"/>
        </w:numPr>
        <w:ind w:left="142"/>
        <w:jc w:val="both"/>
        <w:rPr>
          <w:szCs w:val="24"/>
          <w:lang w:val="ro-RO"/>
        </w:rPr>
      </w:pPr>
      <w:r w:rsidRPr="00E75477">
        <w:rPr>
          <w:szCs w:val="24"/>
          <w:lang w:val="ro-RO"/>
        </w:rPr>
        <w:t>Posibilitatea pe suprafață se obțin cu ajutorul relației :</w:t>
      </w:r>
    </w:p>
    <w:p w14:paraId="26AF0568" w14:textId="357E38F7" w:rsidR="00D6002A" w:rsidRPr="00E75477" w:rsidRDefault="002D1186" w:rsidP="00B13EB5">
      <w:pPr>
        <w:numPr>
          <w:ilvl w:val="12"/>
          <w:numId w:val="0"/>
        </w:numPr>
        <w:ind w:left="142" w:firstLine="720"/>
        <w:jc w:val="both"/>
        <w:rPr>
          <w:szCs w:val="24"/>
          <w:lang w:val="ro-RO"/>
        </w:rPr>
      </w:pPr>
      <m:oMath>
        <m:sSubSup>
          <m:sSubSupPr>
            <m:ctrlPr>
              <w:ins w:id="232" w:author="1" w:date="2020-04-08T15:01:00Z">
                <w:rPr>
                  <w:rFonts w:ascii="Cambria Math" w:hAnsi="Cambria Math"/>
                  <w:i/>
                  <w:color w:val="FF0000"/>
                  <w:sz w:val="28"/>
                  <w:lang w:val="ro-RO"/>
                </w:rPr>
              </w:ins>
            </m:ctrlPr>
          </m:sSubSupPr>
          <m:e>
            <m:r>
              <w:ins w:id="233" w:author="1" w:date="2020-04-08T15:01:00Z">
                <w:rPr>
                  <w:rFonts w:ascii="Cambria Math" w:hAnsi="Cambria Math"/>
                  <w:color w:val="FF0000"/>
                  <w:sz w:val="28"/>
                  <w:lang w:val="ro-RO"/>
                </w:rPr>
                <m:t>P</m:t>
              </w:ins>
            </m:r>
          </m:e>
          <m:sub>
            <m:r>
              <w:ins w:id="234" w:author="1" w:date="2020-04-08T15:01:00Z">
                <w:rPr>
                  <w:rFonts w:ascii="Cambria Math" w:hAnsi="Cambria Math"/>
                  <w:color w:val="FF0000"/>
                  <w:sz w:val="28"/>
                  <w:lang w:val="ro-RO"/>
                </w:rPr>
                <m:t>S</m:t>
              </w:ins>
            </m:r>
          </m:sub>
          <m:sup>
            <m:r>
              <w:ins w:id="235" w:author="1" w:date="2020-04-08T15:01:00Z">
                <w:rPr>
                  <w:rFonts w:ascii="Cambria Math" w:hAnsi="Cambria Math"/>
                  <w:color w:val="FF0000"/>
                  <w:sz w:val="28"/>
                  <w:lang w:val="ro-RO"/>
                </w:rPr>
                <m:t>D</m:t>
              </w:ins>
            </m:r>
          </m:sup>
        </m:sSubSup>
        <m:r>
          <w:ins w:id="236" w:author="1" w:date="2020-04-08T15:01:00Z">
            <w:rPr>
              <w:rFonts w:ascii="Cambria Math" w:hAnsi="Cambria Math"/>
              <w:color w:val="FF0000"/>
              <w:sz w:val="28"/>
              <w:lang w:val="ro-RO"/>
            </w:rPr>
            <m:t>=</m:t>
          </w:ins>
        </m:r>
        <m:d>
          <m:dPr>
            <m:begChr m:val="{"/>
            <m:endChr m:val=""/>
            <m:ctrlPr>
              <w:ins w:id="237" w:author="1" w:date="2020-04-08T15:01:00Z">
                <w:rPr>
                  <w:rFonts w:ascii="Cambria Math" w:hAnsi="Cambria Math"/>
                  <w:i/>
                  <w:color w:val="FF0000"/>
                  <w:sz w:val="28"/>
                  <w:lang w:val="ro-RO"/>
                </w:rPr>
              </w:ins>
            </m:ctrlPr>
          </m:dPr>
          <m:e>
            <m:eqArr>
              <m:eqArrPr>
                <m:ctrlPr>
                  <w:ins w:id="238" w:author="1" w:date="2020-04-08T15:01:00Z">
                    <w:rPr>
                      <w:rFonts w:ascii="Cambria Math" w:hAnsi="Cambria Math"/>
                      <w:i/>
                      <w:color w:val="FF0000"/>
                      <w:sz w:val="28"/>
                      <w:lang w:val="ro-RO"/>
                    </w:rPr>
                  </w:ins>
                </m:ctrlPr>
              </m:eqArrPr>
              <m:e>
                <m:r>
                  <w:ins w:id="239" w:author="1" w:date="2020-04-08T15:01:00Z">
                    <w:rPr>
                      <w:rFonts w:ascii="Cambria Math" w:hAnsi="Cambria Math"/>
                      <w:color w:val="FF0000"/>
                      <w:sz w:val="28"/>
                      <w:lang w:val="ro-RO"/>
                    </w:rPr>
                    <m:t>&amp;</m:t>
                  </w:ins>
                </m:r>
                <m:f>
                  <m:fPr>
                    <m:ctrlPr>
                      <w:ins w:id="240" w:author="1" w:date="2020-04-08T15:01:00Z">
                        <w:rPr>
                          <w:rFonts w:ascii="Cambria Math" w:hAnsi="Cambria Math"/>
                          <w:i/>
                          <w:color w:val="FF0000"/>
                          <w:sz w:val="28"/>
                          <w:lang w:val="ro-RO"/>
                        </w:rPr>
                      </w:ins>
                    </m:ctrlPr>
                  </m:fPr>
                  <m:num>
                    <m:r>
                      <w:ins w:id="241" w:author="1" w:date="2020-04-08T15:01:00Z">
                        <w:rPr>
                          <w:rFonts w:ascii="Cambria Math" w:hAnsi="Cambria Math"/>
                          <w:color w:val="FF0000"/>
                          <w:sz w:val="28"/>
                          <w:lang w:val="ro-RO"/>
                        </w:rPr>
                        <m:t>10</m:t>
                      </w:ins>
                    </m:r>
                  </m:num>
                  <m:den>
                    <m:r>
                      <w:ins w:id="242" w:author="1" w:date="2020-04-08T15:01:00Z">
                        <w:rPr>
                          <w:rFonts w:ascii="Cambria Math" w:hAnsi="Cambria Math"/>
                          <w:color w:val="FF0000"/>
                          <w:sz w:val="28"/>
                          <w:lang w:val="ro-RO"/>
                        </w:rPr>
                        <m:t>q</m:t>
                      </w:ins>
                    </m:r>
                  </m:den>
                </m:f>
                <m:d>
                  <m:dPr>
                    <m:begChr m:val="["/>
                    <m:endChr m:val="]"/>
                    <m:ctrlPr>
                      <w:ins w:id="243" w:author="1" w:date="2020-04-08T15:01:00Z">
                        <w:rPr>
                          <w:rFonts w:ascii="Cambria Math" w:hAnsi="Cambria Math"/>
                          <w:i/>
                          <w:color w:val="FF0000"/>
                          <w:sz w:val="28"/>
                          <w:lang w:val="ro-RO"/>
                        </w:rPr>
                      </w:ins>
                    </m:ctrlPr>
                  </m:dPr>
                  <m:e>
                    <m:acc>
                      <m:accPr>
                        <m:chr m:val="̄"/>
                        <m:ctrlPr>
                          <w:ins w:id="244" w:author="1" w:date="2020-04-08T15:01:00Z">
                            <w:rPr>
                              <w:rFonts w:ascii="Cambria Math" w:hAnsi="Cambria Math"/>
                              <w:i/>
                              <w:color w:val="FF0000"/>
                              <w:sz w:val="28"/>
                              <w:lang w:val="ro-RO"/>
                            </w:rPr>
                          </w:ins>
                        </m:ctrlPr>
                      </m:accPr>
                      <m:e>
                        <m:r>
                          <w:ins w:id="245" w:author="1" w:date="2020-04-08T15:01:00Z">
                            <w:rPr>
                              <w:rFonts w:ascii="Cambria Math" w:hAnsi="Cambria Math"/>
                              <w:color w:val="FF0000"/>
                              <w:sz w:val="28"/>
                              <w:lang w:val="ro-RO"/>
                            </w:rPr>
                            <m:t>S</m:t>
                          </w:ins>
                        </m:r>
                      </m:e>
                    </m:acc>
                    <m:d>
                      <m:dPr>
                        <m:ctrlPr>
                          <w:ins w:id="246" w:author="1" w:date="2020-04-08T15:01:00Z">
                            <w:rPr>
                              <w:rFonts w:ascii="Cambria Math" w:hAnsi="Cambria Math"/>
                              <w:i/>
                              <w:color w:val="FF0000"/>
                              <w:sz w:val="28"/>
                              <w:lang w:val="ro-RO"/>
                            </w:rPr>
                          </w:ins>
                        </m:ctrlPr>
                      </m:dPr>
                      <m:e>
                        <m:r>
                          <w:ins w:id="247" w:author="1" w:date="2020-04-08T15:01:00Z">
                            <w:rPr>
                              <w:rFonts w:ascii="Cambria Math" w:hAnsi="Cambria Math"/>
                              <w:color w:val="FF0000"/>
                              <w:sz w:val="28"/>
                              <w:lang w:val="ro-RO"/>
                            </w:rPr>
                            <m:t>q-1</m:t>
                          </w:ins>
                        </m:r>
                      </m:e>
                    </m:d>
                    <m:r>
                      <w:ins w:id="248" w:author="1" w:date="2020-04-08T15:01:00Z">
                        <w:rPr>
                          <w:rFonts w:ascii="Cambria Math" w:hAnsi="Cambria Math"/>
                          <w:color w:val="FF0000"/>
                          <w:sz w:val="28"/>
                          <w:lang w:val="ro-RO"/>
                        </w:rPr>
                        <m:t>+</m:t>
                      </w:ins>
                    </m:r>
                    <m:sSub>
                      <m:sSubPr>
                        <m:ctrlPr>
                          <w:ins w:id="249" w:author="1" w:date="2020-04-08T15:01:00Z">
                            <w:rPr>
                              <w:rFonts w:ascii="Cambria Math" w:hAnsi="Cambria Math"/>
                              <w:i/>
                              <w:color w:val="FF0000"/>
                              <w:sz w:val="28"/>
                              <w:lang w:val="ro-RO"/>
                            </w:rPr>
                          </w:ins>
                        </m:ctrlPr>
                      </m:sSubPr>
                      <m:e>
                        <m:acc>
                          <m:accPr>
                            <m:chr m:val="̄"/>
                            <m:ctrlPr>
                              <w:ins w:id="250" w:author="1" w:date="2020-04-08T15:01:00Z">
                                <w:rPr>
                                  <w:rFonts w:ascii="Cambria Math" w:hAnsi="Cambria Math"/>
                                  <w:i/>
                                  <w:color w:val="FF0000"/>
                                  <w:sz w:val="28"/>
                                  <w:lang w:val="ro-RO"/>
                                </w:rPr>
                              </w:ins>
                            </m:ctrlPr>
                          </m:accPr>
                          <m:e>
                            <m:r>
                              <w:ins w:id="251" w:author="1" w:date="2020-04-08T15:01:00Z">
                                <w:rPr>
                                  <w:rFonts w:ascii="Cambria Math" w:hAnsi="Cambria Math"/>
                                  <w:color w:val="FF0000"/>
                                  <w:sz w:val="28"/>
                                  <w:lang w:val="ro-RO"/>
                                </w:rPr>
                                <m:t>S</m:t>
                              </w:ins>
                            </m:r>
                          </m:e>
                        </m:acc>
                      </m:e>
                      <m:sub>
                        <m:r>
                          <w:ins w:id="252" w:author="1" w:date="2020-04-08T15:01:00Z">
                            <w:rPr>
                              <w:rFonts w:ascii="Cambria Math" w:hAnsi="Cambria Math"/>
                              <w:color w:val="FF0000"/>
                              <w:sz w:val="28"/>
                              <w:lang w:val="ro-RO"/>
                            </w:rPr>
                            <m:t>r</m:t>
                          </w:ins>
                        </m:r>
                      </m:sub>
                    </m:sSub>
                  </m:e>
                </m:d>
                <m:m>
                  <m:mPr>
                    <m:mcs>
                      <m:mc>
                        <m:mcPr>
                          <m:count m:val="3"/>
                          <m:mcJc m:val="center"/>
                        </m:mcPr>
                      </m:mc>
                    </m:mcs>
                    <m:ctrlPr>
                      <w:ins w:id="253" w:author="1" w:date="2020-04-08T15:01:00Z">
                        <w:rPr>
                          <w:rFonts w:ascii="Cambria Math" w:hAnsi="Cambria Math"/>
                          <w:i/>
                          <w:color w:val="FF0000"/>
                          <w:sz w:val="28"/>
                          <w:lang w:val="ro-RO"/>
                        </w:rPr>
                      </w:ins>
                    </m:ctrlPr>
                  </m:mPr>
                  <m:mr>
                    <m:e/>
                    <m:e>
                      <m:r>
                        <w:ins w:id="254" w:author="1" w:date="2020-04-08T15:01:00Z">
                          <w:rPr>
                            <w:rFonts w:ascii="Cambria Math" w:hAnsi="Cambria Math"/>
                            <w:color w:val="FF0000"/>
                            <w:sz w:val="28"/>
                            <w:lang w:val="ro-RO"/>
                          </w:rPr>
                          <m:t>,</m:t>
                        </w:ins>
                      </m:r>
                    </m:e>
                    <m:e>
                      <m:r>
                        <w:ins w:id="255" w:author="1" w:date="2020-04-08T15:01:00Z">
                          <w:rPr>
                            <w:rFonts w:ascii="Cambria Math" w:hAnsi="Cambria Math"/>
                            <w:color w:val="FF0000"/>
                            <w:sz w:val="28"/>
                            <w:lang w:val="ro-RO"/>
                          </w:rPr>
                          <m:t>dacă</m:t>
                        </w:ins>
                      </m:r>
                      <m:m>
                        <m:mPr>
                          <m:mcs>
                            <m:mc>
                              <m:mcPr>
                                <m:count m:val="2"/>
                                <m:mcJc m:val="center"/>
                              </m:mcPr>
                            </m:mc>
                          </m:mcs>
                          <m:ctrlPr>
                            <w:ins w:id="256" w:author="1" w:date="2020-04-08T15:01:00Z">
                              <w:rPr>
                                <w:rFonts w:ascii="Cambria Math" w:hAnsi="Cambria Math"/>
                                <w:i/>
                                <w:color w:val="FF0000"/>
                                <w:sz w:val="28"/>
                                <w:lang w:val="ro-RO"/>
                              </w:rPr>
                            </w:ins>
                          </m:ctrlPr>
                        </m:mPr>
                        <m:mr>
                          <m:e/>
                          <m:e>
                            <m:r>
                              <w:ins w:id="257" w:author="1" w:date="2020-04-08T15:01:00Z">
                                <w:rPr>
                                  <w:rFonts w:ascii="Cambria Math" w:hAnsi="Cambria Math"/>
                                  <w:color w:val="FF0000"/>
                                  <w:sz w:val="28"/>
                                  <w:lang w:val="ro-RO"/>
                                </w:rPr>
                                <m:t>U=1</m:t>
                              </w:ins>
                            </m:r>
                          </m:e>
                        </m:mr>
                      </m:m>
                    </m:e>
                  </m:mr>
                </m:m>
              </m:e>
              <m:e>
                <m:r>
                  <w:ins w:id="258" w:author="1" w:date="2020-04-08T15:01:00Z">
                    <w:rPr>
                      <w:rFonts w:ascii="Cambria Math" w:hAnsi="Cambria Math"/>
                      <w:color w:val="FF0000"/>
                      <w:sz w:val="28"/>
                      <w:lang w:val="ro-RO"/>
                    </w:rPr>
                    <m:t>&amp;</m:t>
                  </w:ins>
                </m:r>
              </m:e>
              <m:e>
                <m:r>
                  <w:ins w:id="259" w:author="1" w:date="2020-04-08T15:01:00Z">
                    <w:rPr>
                      <w:rFonts w:ascii="Cambria Math" w:hAnsi="Cambria Math"/>
                      <w:color w:val="FF0000"/>
                      <w:sz w:val="28"/>
                      <w:lang w:val="ro-RO"/>
                    </w:rPr>
                    <m:t>&amp;</m:t>
                  </w:ins>
                </m:r>
                <m:f>
                  <m:fPr>
                    <m:ctrlPr>
                      <w:ins w:id="260" w:author="1" w:date="2020-04-08T15:01:00Z">
                        <w:rPr>
                          <w:rFonts w:ascii="Cambria Math" w:hAnsi="Cambria Math"/>
                          <w:i/>
                          <w:color w:val="FF0000"/>
                          <w:sz w:val="28"/>
                          <w:lang w:val="ro-RO"/>
                        </w:rPr>
                      </w:ins>
                    </m:ctrlPr>
                  </m:fPr>
                  <m:num>
                    <m:r>
                      <w:ins w:id="261" w:author="1" w:date="2020-04-08T15:01:00Z">
                        <w:rPr>
                          <w:rFonts w:ascii="Cambria Math" w:hAnsi="Cambria Math"/>
                          <w:color w:val="FF0000"/>
                          <w:sz w:val="28"/>
                          <w:lang w:val="ro-RO"/>
                        </w:rPr>
                        <m:t>10</m:t>
                      </w:ins>
                    </m:r>
                  </m:num>
                  <m:den>
                    <m:r>
                      <w:ins w:id="262" w:author="1" w:date="2020-04-08T15:01:00Z">
                        <w:rPr>
                          <w:rFonts w:ascii="Cambria Math" w:hAnsi="Cambria Math"/>
                          <w:color w:val="FF0000"/>
                          <w:sz w:val="28"/>
                          <w:lang w:val="ro-RO"/>
                        </w:rPr>
                        <m:t>q</m:t>
                      </w:ins>
                    </m:r>
                  </m:den>
                </m:f>
                <m:d>
                  <m:dPr>
                    <m:begChr m:val="["/>
                    <m:endChr m:val="]"/>
                    <m:ctrlPr>
                      <w:ins w:id="263" w:author="1" w:date="2020-04-08T15:01:00Z">
                        <w:rPr>
                          <w:rFonts w:ascii="Cambria Math" w:hAnsi="Cambria Math"/>
                          <w:i/>
                          <w:color w:val="FF0000"/>
                          <w:sz w:val="28"/>
                          <w:lang w:val="ro-RO"/>
                        </w:rPr>
                      </w:ins>
                    </m:ctrlPr>
                  </m:dPr>
                  <m:e>
                    <m:acc>
                      <m:accPr>
                        <m:chr m:val="̄"/>
                        <m:ctrlPr>
                          <w:ins w:id="264" w:author="1" w:date="2020-04-08T15:01:00Z">
                            <w:rPr>
                              <w:rFonts w:ascii="Cambria Math" w:hAnsi="Cambria Math"/>
                              <w:i/>
                              <w:color w:val="FF0000"/>
                              <w:sz w:val="28"/>
                              <w:lang w:val="ro-RO"/>
                            </w:rPr>
                          </w:ins>
                        </m:ctrlPr>
                      </m:accPr>
                      <m:e>
                        <m:r>
                          <w:ins w:id="265" w:author="1" w:date="2020-04-08T15:01:00Z">
                            <w:rPr>
                              <w:rFonts w:ascii="Cambria Math" w:hAnsi="Cambria Math"/>
                              <w:color w:val="FF0000"/>
                              <w:sz w:val="28"/>
                              <w:lang w:val="ro-RO"/>
                            </w:rPr>
                            <m:t>S</m:t>
                          </w:ins>
                        </m:r>
                      </m:e>
                    </m:acc>
                    <m:r>
                      <w:ins w:id="266" w:author="1" w:date="2020-04-08T15:01:00Z">
                        <w:rPr>
                          <w:rFonts w:ascii="Cambria Math" w:hAnsi="Cambria Math"/>
                          <w:color w:val="FF0000"/>
                          <w:sz w:val="28"/>
                          <w:lang w:val="ro-RO"/>
                        </w:rPr>
                        <m:t>'</m:t>
                      </w:ins>
                    </m:r>
                    <m:d>
                      <m:dPr>
                        <m:ctrlPr>
                          <w:ins w:id="267" w:author="1" w:date="2020-04-08T15:01:00Z">
                            <w:rPr>
                              <w:rFonts w:ascii="Cambria Math" w:hAnsi="Cambria Math"/>
                              <w:i/>
                              <w:color w:val="FF0000"/>
                              <w:sz w:val="28"/>
                              <w:lang w:val="ro-RO"/>
                            </w:rPr>
                          </w:ins>
                        </m:ctrlPr>
                      </m:dPr>
                      <m:e>
                        <m:r>
                          <w:ins w:id="268" w:author="1" w:date="2020-04-08T15:01:00Z">
                            <w:rPr>
                              <w:rFonts w:ascii="Cambria Math" w:hAnsi="Cambria Math"/>
                              <w:color w:val="FF0000"/>
                              <w:sz w:val="28"/>
                              <w:lang w:val="ro-RO"/>
                            </w:rPr>
                            <m:t>q-1</m:t>
                          </w:ins>
                        </m:r>
                      </m:e>
                    </m:d>
                    <m:r>
                      <w:ins w:id="269" w:author="1" w:date="2020-04-08T15:01:00Z">
                        <w:rPr>
                          <w:rFonts w:ascii="Cambria Math" w:hAnsi="Cambria Math"/>
                          <w:color w:val="FF0000"/>
                          <w:sz w:val="28"/>
                          <w:lang w:val="ro-RO"/>
                        </w:rPr>
                        <m:t>+</m:t>
                      </w:ins>
                    </m:r>
                    <m:sSub>
                      <m:sSubPr>
                        <m:ctrlPr>
                          <w:ins w:id="270" w:author="1" w:date="2020-04-08T15:01:00Z">
                            <w:rPr>
                              <w:rFonts w:ascii="Cambria Math" w:hAnsi="Cambria Math"/>
                              <w:i/>
                              <w:color w:val="FF0000"/>
                              <w:sz w:val="28"/>
                              <w:lang w:val="ro-RO"/>
                            </w:rPr>
                          </w:ins>
                        </m:ctrlPr>
                      </m:sSubPr>
                      <m:e>
                        <m:acc>
                          <m:accPr>
                            <m:chr m:val="̄"/>
                            <m:ctrlPr>
                              <w:ins w:id="271" w:author="1" w:date="2020-04-08T15:01:00Z">
                                <w:rPr>
                                  <w:rFonts w:ascii="Cambria Math" w:hAnsi="Cambria Math"/>
                                  <w:i/>
                                  <w:color w:val="FF0000"/>
                                  <w:sz w:val="28"/>
                                  <w:lang w:val="ro-RO"/>
                                </w:rPr>
                              </w:ins>
                            </m:ctrlPr>
                          </m:accPr>
                          <m:e>
                            <m:r>
                              <w:ins w:id="272" w:author="1" w:date="2020-04-08T15:01:00Z">
                                <w:rPr>
                                  <w:rFonts w:ascii="Cambria Math" w:hAnsi="Cambria Math"/>
                                  <w:color w:val="FF0000"/>
                                  <w:sz w:val="28"/>
                                  <w:lang w:val="ro-RO"/>
                                </w:rPr>
                                <m:t>S</m:t>
                              </w:ins>
                            </m:r>
                          </m:e>
                        </m:acc>
                      </m:e>
                      <m:sub>
                        <m:r>
                          <w:ins w:id="273" w:author="1" w:date="2020-04-08T15:01:00Z">
                            <w:rPr>
                              <w:rFonts w:ascii="Cambria Math" w:hAnsi="Cambria Math"/>
                              <w:color w:val="FF0000"/>
                              <w:sz w:val="28"/>
                              <w:lang w:val="ro-RO"/>
                            </w:rPr>
                            <m:t>r</m:t>
                          </w:ins>
                        </m:r>
                      </m:sub>
                    </m:sSub>
                    <m:r>
                      <w:ins w:id="274" w:author="1" w:date="2020-04-08T15:01:00Z">
                        <w:rPr>
                          <w:rFonts w:ascii="Cambria Math" w:hAnsi="Cambria Math"/>
                          <w:color w:val="FF0000"/>
                          <w:sz w:val="28"/>
                          <w:lang w:val="ro-RO"/>
                        </w:rPr>
                        <m:t>'</m:t>
                      </w:ins>
                    </m:r>
                  </m:e>
                </m:d>
                <m:m>
                  <m:mPr>
                    <m:mcs>
                      <m:mc>
                        <m:mcPr>
                          <m:count m:val="2"/>
                          <m:mcJc m:val="center"/>
                        </m:mcPr>
                      </m:mc>
                    </m:mcs>
                    <m:ctrlPr>
                      <w:ins w:id="275" w:author="1" w:date="2020-04-08T15:01:00Z">
                        <w:rPr>
                          <w:rFonts w:ascii="Cambria Math" w:hAnsi="Cambria Math"/>
                          <w:i/>
                          <w:color w:val="FF0000"/>
                          <w:sz w:val="28"/>
                          <w:lang w:val="ro-RO"/>
                        </w:rPr>
                      </w:ins>
                    </m:ctrlPr>
                  </m:mPr>
                  <m:mr>
                    <m:e/>
                    <m:e>
                      <m:m>
                        <m:mPr>
                          <m:mcs>
                            <m:mc>
                              <m:mcPr>
                                <m:count m:val="2"/>
                                <m:mcJc m:val="center"/>
                              </m:mcPr>
                            </m:mc>
                          </m:mcs>
                          <m:ctrlPr>
                            <w:ins w:id="276" w:author="1" w:date="2020-04-08T15:01:00Z">
                              <w:rPr>
                                <w:rFonts w:ascii="Cambria Math" w:hAnsi="Cambria Math"/>
                                <w:i/>
                                <w:color w:val="FF0000"/>
                                <w:sz w:val="28"/>
                                <w:lang w:val="ro-RO"/>
                              </w:rPr>
                            </w:ins>
                          </m:ctrlPr>
                        </m:mPr>
                        <m:mr>
                          <m:e>
                            <m:r>
                              <w:ins w:id="277" w:author="1" w:date="2020-04-08T15:01:00Z">
                                <w:rPr>
                                  <w:rFonts w:ascii="Cambria Math" w:hAnsi="Cambria Math"/>
                                  <w:color w:val="FF0000"/>
                                  <w:sz w:val="28"/>
                                  <w:lang w:val="ro-RO"/>
                                </w:rPr>
                                <m:t>,</m:t>
                              </w:ins>
                            </m:r>
                          </m:e>
                          <m:e>
                            <m:r>
                              <w:ins w:id="278" w:author="1" w:date="2020-04-08T15:01:00Z">
                                <w:rPr>
                                  <w:rFonts w:ascii="Cambria Math" w:hAnsi="Cambria Math"/>
                                  <w:color w:val="FF0000"/>
                                  <w:sz w:val="28"/>
                                  <w:lang w:val="ro-RO"/>
                                </w:rPr>
                                <m:t>dacă</m:t>
                              </w:ins>
                            </m:r>
                            <m:m>
                              <m:mPr>
                                <m:mcs>
                                  <m:mc>
                                    <m:mcPr>
                                      <m:count m:val="2"/>
                                      <m:mcJc m:val="center"/>
                                    </m:mcPr>
                                  </m:mc>
                                </m:mcs>
                                <m:ctrlPr>
                                  <w:ins w:id="279" w:author="1" w:date="2020-04-08T15:01:00Z">
                                    <w:rPr>
                                      <w:rFonts w:ascii="Cambria Math" w:hAnsi="Cambria Math"/>
                                      <w:i/>
                                      <w:color w:val="FF0000"/>
                                      <w:sz w:val="28"/>
                                      <w:lang w:val="ro-RO"/>
                                    </w:rPr>
                                  </w:ins>
                                </m:ctrlPr>
                              </m:mPr>
                              <m:mr>
                                <m:e/>
                                <m:e/>
                              </m:mr>
                            </m:m>
                            <m:r>
                              <w:ins w:id="280" w:author="1" w:date="2020-04-08T15:01:00Z">
                                <w:rPr>
                                  <w:rFonts w:ascii="Cambria Math" w:hAnsi="Cambria Math"/>
                                  <w:color w:val="FF0000"/>
                                  <w:sz w:val="28"/>
                                  <w:lang w:val="ro-RO"/>
                                </w:rPr>
                                <m:t>U=0</m:t>
                              </w:ins>
                            </m:r>
                          </m:e>
                        </m:mr>
                      </m:m>
                    </m:e>
                  </m:mr>
                </m:m>
              </m:e>
            </m:eqArr>
          </m:e>
        </m:d>
        <m:d>
          <m:dPr>
            <m:begChr m:val=""/>
            <m:endChr m:val="}"/>
            <m:ctrlPr>
              <w:ins w:id="281" w:author="1" w:date="2020-04-08T15:01:00Z">
                <w:rPr>
                  <w:rFonts w:ascii="Cambria Math" w:hAnsi="Cambria Math"/>
                  <w:i/>
                  <w:sz w:val="28"/>
                  <w:lang w:val="ro-RO"/>
                </w:rPr>
              </w:ins>
            </m:ctrlPr>
          </m:dPr>
          <m:e>
            <m:eqArr>
              <m:eqArrPr>
                <m:ctrlPr>
                  <w:ins w:id="282" w:author="1" w:date="2020-04-08T15:01:00Z">
                    <w:rPr>
                      <w:rFonts w:ascii="Cambria Math" w:hAnsi="Cambria Math"/>
                      <w:i/>
                      <w:sz w:val="28"/>
                      <w:lang w:val="ro-RO"/>
                    </w:rPr>
                  </w:ins>
                </m:ctrlPr>
              </m:eqArrPr>
              <m:e>
                <m:r>
                  <w:ins w:id="283" w:author="1" w:date="2020-04-08T15:01:00Z">
                    <w:rPr>
                      <w:rFonts w:ascii="Cambria Math" w:hAnsi="Cambria Math"/>
                      <w:sz w:val="28"/>
                      <w:lang w:val="ro-RO"/>
                    </w:rPr>
                    <m:t>&amp;</m:t>
                  </w:ins>
                </m:r>
              </m:e>
              <m:e>
                <m:r>
                  <w:ins w:id="284" w:author="1" w:date="2020-04-08T15:01:00Z">
                    <w:rPr>
                      <w:rFonts w:ascii="Cambria Math" w:hAnsi="Cambria Math"/>
                      <w:sz w:val="28"/>
                      <w:lang w:val="ro-RO"/>
                    </w:rPr>
                    <m:t>&amp;</m:t>
                  </w:ins>
                </m:r>
              </m:e>
              <m:e>
                <m:r>
                  <w:ins w:id="285" w:author="1" w:date="2020-04-08T15:01:00Z">
                    <w:rPr>
                      <w:rFonts w:ascii="Cambria Math" w:hAnsi="Cambria Math"/>
                      <w:sz w:val="28"/>
                      <w:lang w:val="ro-RO"/>
                    </w:rPr>
                    <m:t>&amp;</m:t>
                  </w:ins>
                </m:r>
              </m:e>
              <m:e>
                <m:r>
                  <w:ins w:id="286" w:author="1" w:date="2020-04-08T15:01:00Z">
                    <w:rPr>
                      <w:rFonts w:ascii="Cambria Math" w:hAnsi="Cambria Math"/>
                      <w:sz w:val="28"/>
                      <w:lang w:val="ro-RO"/>
                    </w:rPr>
                    <m:t>&amp;</m:t>
                  </w:ins>
                </m:r>
              </m:e>
              <m:e>
                <m:r>
                  <w:ins w:id="287" w:author="1" w:date="2020-04-08T15:01:00Z">
                    <w:rPr>
                      <w:rFonts w:ascii="Cambria Math" w:hAnsi="Cambria Math"/>
                      <w:sz w:val="28"/>
                      <w:lang w:val="ro-RO"/>
                    </w:rPr>
                    <m:t>&amp;</m:t>
                  </w:ins>
                </m:r>
              </m:e>
            </m:eqArr>
          </m:e>
        </m:d>
      </m:oMath>
      <w:r w:rsidR="00D6002A" w:rsidRPr="00E75477">
        <w:rPr>
          <w:szCs w:val="24"/>
          <w:lang w:val="ro-RO"/>
        </w:rPr>
        <w:tab/>
      </w:r>
      <w:r w:rsidR="00D6002A" w:rsidRPr="00E75477">
        <w:rPr>
          <w:szCs w:val="24"/>
          <w:lang w:val="ro-RO"/>
        </w:rPr>
        <w:tab/>
      </w:r>
      <w:r w:rsidR="00D6002A" w:rsidRPr="00E75477">
        <w:rPr>
          <w:szCs w:val="24"/>
          <w:lang w:val="ro-RO"/>
        </w:rPr>
        <w:tab/>
        <w:t xml:space="preserve">      (</w:t>
      </w:r>
      <w:r w:rsidR="00D6002A" w:rsidRPr="00E75477">
        <w:rPr>
          <w:b/>
          <w:szCs w:val="24"/>
          <w:lang w:val="ro-RO"/>
        </w:rPr>
        <w:t>7.5.1.1</w:t>
      </w:r>
      <w:r w:rsidR="00D6002A" w:rsidRPr="00E75477">
        <w:rPr>
          <w:szCs w:val="24"/>
          <w:lang w:val="ro-RO"/>
        </w:rPr>
        <w:t>)</w:t>
      </w:r>
    </w:p>
    <w:p w14:paraId="236F27E5" w14:textId="77777777" w:rsidR="00D6002A" w:rsidRPr="00E75477" w:rsidRDefault="00D6002A" w:rsidP="00B13EB5">
      <w:pPr>
        <w:numPr>
          <w:ilvl w:val="12"/>
          <w:numId w:val="0"/>
        </w:numPr>
        <w:ind w:left="142" w:firstLine="720"/>
        <w:jc w:val="both"/>
        <w:rPr>
          <w:szCs w:val="24"/>
          <w:lang w:val="ro-RO"/>
        </w:rPr>
      </w:pPr>
    </w:p>
    <w:p w14:paraId="7A5A501C" w14:textId="77777777" w:rsidR="00D6002A" w:rsidRPr="00E75477" w:rsidRDefault="00D6002A" w:rsidP="00B13EB5">
      <w:pPr>
        <w:numPr>
          <w:ilvl w:val="12"/>
          <w:numId w:val="0"/>
        </w:numPr>
        <w:ind w:left="142" w:firstLine="720"/>
        <w:jc w:val="both"/>
        <w:rPr>
          <w:szCs w:val="24"/>
          <w:lang w:val="ro-RO"/>
        </w:rPr>
      </w:pPr>
      <w:r w:rsidRPr="00E75477">
        <w:rPr>
          <w:szCs w:val="24"/>
          <w:lang w:val="ro-RO"/>
        </w:rPr>
        <w:t>unde:</w:t>
      </w:r>
    </w:p>
    <w:p w14:paraId="75C02CCB" w14:textId="77777777" w:rsidR="00D6002A" w:rsidRPr="00E75477" w:rsidRDefault="00D6002A" w:rsidP="00B13EB5">
      <w:pPr>
        <w:numPr>
          <w:ilvl w:val="12"/>
          <w:numId w:val="0"/>
        </w:numPr>
        <w:ind w:left="142" w:firstLine="720"/>
        <w:jc w:val="both"/>
        <w:rPr>
          <w:szCs w:val="24"/>
          <w:lang w:val="ro-RO"/>
        </w:rPr>
      </w:pPr>
    </w:p>
    <w:p w14:paraId="688353DE" w14:textId="21F92306" w:rsidR="00D6002A" w:rsidRPr="00E75477" w:rsidRDefault="00D6002A" w:rsidP="00B13EB5">
      <w:pPr>
        <w:numPr>
          <w:ilvl w:val="12"/>
          <w:numId w:val="0"/>
        </w:numPr>
        <w:ind w:left="142" w:firstLine="720"/>
        <w:jc w:val="both"/>
        <w:rPr>
          <w:szCs w:val="24"/>
          <w:lang w:val="ro-RO"/>
        </w:rPr>
      </w:pPr>
      <w:r w:rsidRPr="00E75477">
        <w:rPr>
          <w:szCs w:val="24"/>
          <w:lang w:val="ro-RO"/>
        </w:rPr>
        <w:t>U=</w:t>
      </w:r>
      <w:r w:rsidR="002D1186">
        <w:rPr>
          <w:position w:val="-10"/>
          <w:szCs w:val="24"/>
          <w:lang w:val="ro-RO"/>
        </w:rPr>
        <w:pict w14:anchorId="644A327A">
          <v:shape id="_x0000_i1394" type="#_x0000_t75" style="width:9.35pt;height:17.3pt" fillcolor="window">
            <v:imagedata r:id="rId72" o:title=""/>
          </v:shape>
        </w:pict>
      </w:r>
      <m:oMath>
        <m:d>
          <m:dPr>
            <m:begChr m:val="{"/>
            <m:endChr m:val=""/>
            <m:ctrlPr>
              <w:ins w:id="288" w:author="1" w:date="2020-04-08T15:01:00Z">
                <w:rPr>
                  <w:rFonts w:ascii="Cambria Math" w:hAnsi="Cambria Math"/>
                  <w:i/>
                  <w:color w:val="FF0000"/>
                  <w:sz w:val="28"/>
                  <w:lang w:val="ro-RO"/>
                </w:rPr>
              </w:ins>
            </m:ctrlPr>
          </m:dPr>
          <m:e>
            <m:eqArr>
              <m:eqArrPr>
                <m:ctrlPr>
                  <w:ins w:id="289" w:author="1" w:date="2020-04-08T15:01:00Z">
                    <w:rPr>
                      <w:rFonts w:ascii="Cambria Math" w:hAnsi="Cambria Math"/>
                      <w:i/>
                      <w:color w:val="FF0000"/>
                      <w:sz w:val="28"/>
                      <w:lang w:val="ro-RO"/>
                    </w:rPr>
                  </w:ins>
                </m:ctrlPr>
              </m:eqArrPr>
              <m:e>
                <m:r>
                  <w:ins w:id="290" w:author="1" w:date="2020-04-08T15:01:00Z">
                    <w:rPr>
                      <w:rFonts w:ascii="Cambria Math" w:hAnsi="Cambria Math"/>
                      <w:color w:val="FF0000"/>
                      <w:sz w:val="28"/>
                      <w:lang w:val="ro-RO"/>
                    </w:rPr>
                    <m:t>&amp;1</m:t>
                  </w:ins>
                </m:r>
                <m:m>
                  <m:mPr>
                    <m:mcs>
                      <m:mc>
                        <m:mcPr>
                          <m:count m:val="2"/>
                          <m:mcJc m:val="center"/>
                        </m:mcPr>
                      </m:mc>
                    </m:mcs>
                    <m:ctrlPr>
                      <w:ins w:id="291" w:author="1" w:date="2020-04-08T15:01:00Z">
                        <w:rPr>
                          <w:rFonts w:ascii="Cambria Math" w:hAnsi="Cambria Math"/>
                          <w:i/>
                          <w:color w:val="FF0000"/>
                          <w:sz w:val="28"/>
                          <w:lang w:val="ro-RO"/>
                        </w:rPr>
                      </w:ins>
                    </m:ctrlPr>
                  </m:mPr>
                  <m:mr>
                    <m:e>
                      <m:r>
                        <w:ins w:id="292" w:author="1" w:date="2020-04-08T15:01:00Z">
                          <w:rPr>
                            <w:rFonts w:ascii="Cambria Math" w:hAnsi="Cambria Math"/>
                            <w:color w:val="FF0000"/>
                            <w:sz w:val="28"/>
                            <w:lang w:val="ro-RO"/>
                          </w:rPr>
                          <m:t>,</m:t>
                        </w:ins>
                      </m:r>
                    </m:e>
                    <m:e>
                      <m:r>
                        <w:ins w:id="293" w:author="1" w:date="2020-04-08T15:01:00Z">
                          <w:rPr>
                            <w:rFonts w:ascii="Cambria Math" w:hAnsi="Cambria Math"/>
                            <w:color w:val="FF0000"/>
                            <w:sz w:val="28"/>
                            <w:lang w:val="ro-RO"/>
                          </w:rPr>
                          <m:t xml:space="preserve"> </m:t>
                        </w:ins>
                      </m:r>
                    </m:e>
                  </m:mr>
                </m:m>
                <m:r>
                  <w:ins w:id="294" w:author="1" w:date="2020-04-08T15:01:00Z">
                    <w:rPr>
                      <w:rFonts w:ascii="Cambria Math" w:hAnsi="Cambria Math"/>
                      <w:color w:val="FF0000"/>
                      <w:sz w:val="28"/>
                      <w:lang w:val="ro-RO"/>
                    </w:rPr>
                    <m:t>dacă</m:t>
                  </w:ins>
                </m:r>
                <m:d>
                  <m:dPr>
                    <m:begChr m:val="{"/>
                    <m:endChr m:val=""/>
                    <m:ctrlPr>
                      <w:ins w:id="295" w:author="1" w:date="2020-04-08T15:01:00Z">
                        <w:rPr>
                          <w:rFonts w:ascii="Cambria Math" w:hAnsi="Cambria Math"/>
                          <w:i/>
                          <w:color w:val="FF0000"/>
                          <w:sz w:val="28"/>
                          <w:lang w:val="ro-RO"/>
                        </w:rPr>
                      </w:ins>
                    </m:ctrlPr>
                  </m:dPr>
                  <m:e>
                    <m:sSub>
                      <m:sSubPr>
                        <m:ctrlPr>
                          <w:ins w:id="296" w:author="1" w:date="2020-04-08T15:01:00Z">
                            <w:rPr>
                              <w:rFonts w:ascii="Cambria Math" w:hAnsi="Cambria Math"/>
                              <w:i/>
                              <w:color w:val="FF0000"/>
                              <w:sz w:val="28"/>
                              <w:lang w:val="ro-RO"/>
                            </w:rPr>
                          </w:ins>
                        </m:ctrlPr>
                      </m:sSubPr>
                      <m:e>
                        <m:r>
                          <w:ins w:id="297" w:author="1" w:date="2020-04-08T15:01:00Z">
                            <w:rPr>
                              <w:rFonts w:ascii="Cambria Math" w:hAnsi="Cambria Math"/>
                              <w:color w:val="FF0000"/>
                              <w:sz w:val="28"/>
                              <w:lang w:val="ro-RO"/>
                            </w:rPr>
                            <m:t>D</m:t>
                          </w:ins>
                        </m:r>
                      </m:e>
                      <m:sub>
                        <m:r>
                          <w:ins w:id="298" w:author="1" w:date="2020-04-08T15:01:00Z">
                            <w:rPr>
                              <w:rFonts w:ascii="Cambria Math" w:hAnsi="Cambria Math"/>
                              <w:color w:val="FF0000"/>
                              <w:sz w:val="28"/>
                              <w:lang w:val="ro-RO"/>
                            </w:rPr>
                            <m:t>1</m:t>
                          </w:ins>
                        </m:r>
                      </m:sub>
                    </m:sSub>
                    <m:r>
                      <w:ins w:id="299" w:author="1" w:date="2020-04-08T15:01:00Z">
                        <w:rPr>
                          <w:rFonts w:ascii="Cambria Math" w:hAnsi="Cambria Math"/>
                          <w:color w:val="FF0000"/>
                          <w:sz w:val="28"/>
                          <w:lang w:val="ro-RO"/>
                        </w:rPr>
                        <m:t>≥O.AND.</m:t>
                      </w:ins>
                    </m:r>
                    <m:sSub>
                      <m:sSubPr>
                        <m:ctrlPr>
                          <w:ins w:id="300" w:author="1" w:date="2020-04-08T15:01:00Z">
                            <w:rPr>
                              <w:rFonts w:ascii="Cambria Math" w:hAnsi="Cambria Math"/>
                              <w:i/>
                              <w:color w:val="FF0000"/>
                              <w:sz w:val="28"/>
                              <w:lang w:val="ro-RO"/>
                            </w:rPr>
                          </w:ins>
                        </m:ctrlPr>
                      </m:sSubPr>
                      <m:e>
                        <m:r>
                          <w:ins w:id="301" w:author="1" w:date="2020-04-08T15:01:00Z">
                            <w:rPr>
                              <w:rFonts w:ascii="Cambria Math" w:hAnsi="Cambria Math"/>
                              <w:color w:val="FF0000"/>
                              <w:sz w:val="28"/>
                              <w:lang w:val="ro-RO"/>
                            </w:rPr>
                            <m:t>D</m:t>
                          </w:ins>
                        </m:r>
                      </m:e>
                      <m:sub>
                        <m:r>
                          <w:ins w:id="302" w:author="1" w:date="2020-04-08T15:01:00Z">
                            <w:rPr>
                              <w:rFonts w:ascii="Cambria Math" w:hAnsi="Cambria Math"/>
                              <w:color w:val="FF0000"/>
                              <w:sz w:val="28"/>
                              <w:lang w:val="ro-RO"/>
                            </w:rPr>
                            <m:t>2</m:t>
                          </w:ins>
                        </m:r>
                      </m:sub>
                    </m:sSub>
                    <m:r>
                      <w:ins w:id="303" w:author="1" w:date="2020-04-08T15:01:00Z">
                        <w:rPr>
                          <w:rFonts w:ascii="Cambria Math" w:hAnsi="Cambria Math"/>
                          <w:color w:val="FF0000"/>
                          <w:sz w:val="28"/>
                          <w:lang w:val="ro-RO"/>
                        </w:rPr>
                        <m:t>≥O.AND.</m:t>
                      </w:ins>
                    </m:r>
                    <m:sSubSup>
                      <m:sSubSupPr>
                        <m:ctrlPr>
                          <w:ins w:id="304" w:author="1" w:date="2020-04-08T15:01:00Z">
                            <w:rPr>
                              <w:rFonts w:ascii="Cambria Math" w:hAnsi="Cambria Math"/>
                              <w:i/>
                              <w:color w:val="FF0000"/>
                              <w:sz w:val="28"/>
                              <w:lang w:val="ro-RO"/>
                            </w:rPr>
                          </w:ins>
                        </m:ctrlPr>
                      </m:sSubSupPr>
                      <m:e>
                        <m:r>
                          <w:ins w:id="305" w:author="1" w:date="2020-04-08T15:01:00Z">
                            <w:rPr>
                              <w:rFonts w:ascii="Cambria Math" w:hAnsi="Cambria Math"/>
                              <w:color w:val="FF0000"/>
                              <w:sz w:val="28"/>
                              <w:lang w:val="ro-RO"/>
                            </w:rPr>
                            <m:t>D</m:t>
                          </w:ins>
                        </m:r>
                      </m:e>
                      <m:sub>
                        <m:r>
                          <w:ins w:id="306" w:author="1" w:date="2020-04-08T15:01:00Z">
                            <w:rPr>
                              <w:rFonts w:ascii="Cambria Math" w:hAnsi="Cambria Math"/>
                              <w:color w:val="FF0000"/>
                              <w:sz w:val="28"/>
                              <w:lang w:val="ro-RO"/>
                            </w:rPr>
                            <m:t>1</m:t>
                          </w:ins>
                        </m:r>
                      </m:sub>
                      <m:sup>
                        <m:r>
                          <w:ins w:id="307" w:author="1" w:date="2020-04-08T15:01:00Z">
                            <w:rPr>
                              <w:rFonts w:ascii="Cambria Math" w:hAnsi="Cambria Math"/>
                              <w:color w:val="FF0000"/>
                              <w:sz w:val="28"/>
                              <w:lang w:val="ro-RO"/>
                            </w:rPr>
                            <m:t>'</m:t>
                          </w:ins>
                        </m:r>
                      </m:sup>
                    </m:sSubSup>
                    <m:r>
                      <w:ins w:id="308" w:author="1" w:date="2020-04-08T15:01:00Z">
                        <w:rPr>
                          <w:rFonts w:ascii="Cambria Math" w:hAnsi="Cambria Math"/>
                          <w:color w:val="FF0000"/>
                          <w:sz w:val="28"/>
                          <w:lang w:val="ro-RO"/>
                        </w:rPr>
                        <m:t>≥O.AND.</m:t>
                      </w:ins>
                    </m:r>
                    <m:sSubSup>
                      <m:sSubSupPr>
                        <m:ctrlPr>
                          <w:ins w:id="309" w:author="1" w:date="2020-04-08T15:01:00Z">
                            <w:rPr>
                              <w:rFonts w:ascii="Cambria Math" w:hAnsi="Cambria Math"/>
                              <w:i/>
                              <w:color w:val="FF0000"/>
                              <w:sz w:val="28"/>
                              <w:lang w:val="ro-RO"/>
                            </w:rPr>
                          </w:ins>
                        </m:ctrlPr>
                      </m:sSubSupPr>
                      <m:e>
                        <m:r>
                          <w:ins w:id="310" w:author="1" w:date="2020-04-08T15:01:00Z">
                            <w:rPr>
                              <w:rFonts w:ascii="Cambria Math" w:hAnsi="Cambria Math"/>
                              <w:color w:val="FF0000"/>
                              <w:sz w:val="28"/>
                              <w:lang w:val="ro-RO"/>
                            </w:rPr>
                            <m:t>D</m:t>
                          </w:ins>
                        </m:r>
                      </m:e>
                      <m:sub>
                        <m:r>
                          <w:ins w:id="311" w:author="1" w:date="2020-04-08T15:01:00Z">
                            <w:rPr>
                              <w:rFonts w:ascii="Cambria Math" w:hAnsi="Cambria Math"/>
                              <w:color w:val="FF0000"/>
                              <w:sz w:val="28"/>
                              <w:lang w:val="ro-RO"/>
                            </w:rPr>
                            <m:t>2</m:t>
                          </w:ins>
                        </m:r>
                      </m:sub>
                      <m:sup>
                        <m:r>
                          <w:ins w:id="312" w:author="1" w:date="2020-04-08T15:01:00Z">
                            <w:rPr>
                              <w:rFonts w:ascii="Cambria Math" w:hAnsi="Cambria Math"/>
                              <w:color w:val="FF0000"/>
                              <w:sz w:val="28"/>
                              <w:lang w:val="ro-RO"/>
                            </w:rPr>
                            <m:t>'</m:t>
                          </w:ins>
                        </m:r>
                      </m:sup>
                    </m:sSubSup>
                    <m:r>
                      <w:ins w:id="313" w:author="1" w:date="2020-04-08T15:01:00Z">
                        <w:rPr>
                          <w:rFonts w:ascii="Cambria Math" w:hAnsi="Cambria Math"/>
                          <w:color w:val="FF0000"/>
                          <w:sz w:val="28"/>
                          <w:lang w:val="ro-RO"/>
                        </w:rPr>
                        <m:t>≥0</m:t>
                      </w:ins>
                    </m:r>
                    <m:d>
                      <m:dPr>
                        <m:begChr m:val=""/>
                        <m:endChr m:val="}"/>
                        <m:ctrlPr>
                          <w:ins w:id="314" w:author="1" w:date="2020-04-08T15:01:00Z">
                            <w:rPr>
                              <w:rFonts w:ascii="Cambria Math" w:hAnsi="Cambria Math"/>
                              <w:i/>
                              <w:color w:val="FF0000"/>
                              <w:sz w:val="28"/>
                              <w:lang w:val="ro-RO"/>
                            </w:rPr>
                          </w:ins>
                        </m:ctrlPr>
                      </m:dPr>
                      <m:e>
                        <m:r>
                          <w:ins w:id="315" w:author="1" w:date="2020-04-08T15:01:00Z">
                            <w:rPr>
                              <w:rFonts w:ascii="Cambria Math" w:hAnsi="Cambria Math"/>
                              <w:color w:val="FF0000"/>
                              <w:sz w:val="28"/>
                              <w:lang w:val="ro-RO"/>
                            </w:rPr>
                            <m:t xml:space="preserve"> </m:t>
                          </w:ins>
                        </m:r>
                      </m:e>
                    </m:d>
                  </m:e>
                </m:d>
              </m:e>
              <m:e>
                <m:r>
                  <w:ins w:id="316" w:author="1" w:date="2020-04-08T15:01:00Z">
                    <w:rPr>
                      <w:rFonts w:ascii="Cambria Math" w:hAnsi="Cambria Math"/>
                      <w:color w:val="FF0000"/>
                      <w:sz w:val="28"/>
                      <w:lang w:val="ro-RO"/>
                    </w:rPr>
                    <m:t>&amp;</m:t>
                  </w:ins>
                </m:r>
              </m:e>
              <m:e>
                <m:r>
                  <w:ins w:id="317" w:author="1" w:date="2020-04-08T15:01:00Z">
                    <w:rPr>
                      <w:rFonts w:ascii="Cambria Math" w:hAnsi="Cambria Math"/>
                      <w:color w:val="FF0000"/>
                      <w:sz w:val="28"/>
                      <w:lang w:val="ro-RO"/>
                    </w:rPr>
                    <m:t>&amp;0,</m:t>
                  </w:ins>
                </m:r>
                <m:m>
                  <m:mPr>
                    <m:mcs>
                      <m:mc>
                        <m:mcPr>
                          <m:count m:val="2"/>
                          <m:mcJc m:val="center"/>
                        </m:mcPr>
                      </m:mc>
                    </m:mcs>
                    <m:ctrlPr>
                      <w:ins w:id="318" w:author="1" w:date="2020-04-08T15:01:00Z">
                        <w:rPr>
                          <w:rFonts w:ascii="Cambria Math" w:hAnsi="Cambria Math"/>
                          <w:i/>
                          <w:color w:val="FF0000"/>
                          <w:sz w:val="28"/>
                          <w:lang w:val="ro-RO"/>
                        </w:rPr>
                      </w:ins>
                    </m:ctrlPr>
                  </m:mPr>
                  <m:mr>
                    <m:e>
                      <m:r>
                        <w:ins w:id="319" w:author="1" w:date="2020-04-08T15:01:00Z">
                          <w:rPr>
                            <w:rFonts w:ascii="Cambria Math" w:hAnsi="Cambria Math"/>
                            <w:color w:val="FF0000"/>
                            <w:sz w:val="28"/>
                            <w:lang w:val="ro-RO"/>
                          </w:rPr>
                          <m:t xml:space="preserve"> </m:t>
                        </w:ins>
                      </m:r>
                    </m:e>
                    <m:e>
                      <m:r>
                        <w:ins w:id="320" w:author="1" w:date="2020-04-08T15:01:00Z">
                          <w:rPr>
                            <w:rFonts w:ascii="Cambria Math" w:hAnsi="Cambria Math"/>
                            <w:color w:val="FF0000"/>
                            <w:sz w:val="28"/>
                            <w:lang w:val="ro-RO"/>
                          </w:rPr>
                          <m:t>pentru</m:t>
                        </w:ins>
                      </m:r>
                    </m:e>
                  </m:mr>
                </m:m>
                <m:m>
                  <m:mPr>
                    <m:mcs>
                      <m:mc>
                        <m:mcPr>
                          <m:count m:val="2"/>
                          <m:mcJc m:val="center"/>
                        </m:mcPr>
                      </m:mc>
                    </m:mcs>
                    <m:ctrlPr>
                      <w:ins w:id="321" w:author="1" w:date="2020-04-08T15:01:00Z">
                        <w:rPr>
                          <w:rFonts w:ascii="Cambria Math" w:hAnsi="Cambria Math"/>
                          <w:i/>
                          <w:color w:val="FF0000"/>
                          <w:sz w:val="28"/>
                          <w:lang w:val="ro-RO"/>
                        </w:rPr>
                      </w:ins>
                    </m:ctrlPr>
                  </m:mPr>
                  <m:mr>
                    <m:e>
                      <m:r>
                        <w:ins w:id="322" w:author="1" w:date="2020-04-08T15:01:00Z">
                          <w:rPr>
                            <w:rFonts w:ascii="Cambria Math" w:hAnsi="Cambria Math"/>
                            <w:color w:val="FF0000"/>
                            <w:sz w:val="28"/>
                            <w:lang w:val="ro-RO"/>
                          </w:rPr>
                          <m:t xml:space="preserve"> </m:t>
                        </w:ins>
                      </m:r>
                    </m:e>
                    <m:e>
                      <m:r>
                        <w:ins w:id="323" w:author="1" w:date="2020-04-08T15:01:00Z">
                          <w:rPr>
                            <w:rFonts w:ascii="Cambria Math" w:hAnsi="Cambria Math"/>
                            <w:color w:val="FF0000"/>
                            <w:sz w:val="28"/>
                            <w:lang w:val="ro-RO"/>
                          </w:rPr>
                          <m:t>restul</m:t>
                        </w:ins>
                      </m:r>
                      <m:m>
                        <m:mPr>
                          <m:mcs>
                            <m:mc>
                              <m:mcPr>
                                <m:count m:val="2"/>
                                <m:mcJc m:val="center"/>
                              </m:mcPr>
                            </m:mc>
                          </m:mcs>
                          <m:ctrlPr>
                            <w:ins w:id="324" w:author="1" w:date="2020-04-08T15:01:00Z">
                              <w:rPr>
                                <w:rFonts w:ascii="Cambria Math" w:hAnsi="Cambria Math"/>
                                <w:i/>
                                <w:color w:val="FF0000"/>
                                <w:sz w:val="28"/>
                                <w:lang w:val="ro-RO"/>
                              </w:rPr>
                            </w:ins>
                          </m:ctrlPr>
                        </m:mPr>
                        <m:mr>
                          <m:e>
                            <m:r>
                              <w:ins w:id="325" w:author="1" w:date="2020-04-08T15:01:00Z">
                                <w:rPr>
                                  <w:rFonts w:ascii="Cambria Math" w:hAnsi="Cambria Math"/>
                                  <w:color w:val="FF0000"/>
                                  <w:sz w:val="28"/>
                                  <w:lang w:val="ro-RO"/>
                                </w:rPr>
                                <m:t xml:space="preserve"> </m:t>
                              </w:ins>
                            </m:r>
                          </m:e>
                          <m:e>
                            <m:r>
                              <w:ins w:id="326" w:author="1" w:date="2020-04-08T15:01:00Z">
                                <w:rPr>
                                  <w:rFonts w:ascii="Cambria Math" w:hAnsi="Cambria Math"/>
                                  <w:color w:val="FF0000"/>
                                  <w:sz w:val="28"/>
                                  <w:lang w:val="ro-RO"/>
                                </w:rPr>
                                <m:t xml:space="preserve"> </m:t>
                              </w:ins>
                            </m:r>
                          </m:e>
                        </m:mr>
                      </m:m>
                      <m:r>
                        <w:ins w:id="327" w:author="1" w:date="2020-04-08T15:01:00Z">
                          <w:rPr>
                            <w:rFonts w:ascii="Cambria Math" w:hAnsi="Cambria Math"/>
                            <w:color w:val="FF0000"/>
                            <w:sz w:val="28"/>
                            <w:lang w:val="ro-RO"/>
                          </w:rPr>
                          <m:t>situatiilor</m:t>
                        </w:ins>
                      </m:r>
                    </m:e>
                  </m:mr>
                </m:m>
              </m:e>
            </m:eqArr>
          </m:e>
        </m:d>
        <m:d>
          <m:dPr>
            <m:begChr m:val=""/>
            <m:endChr m:val="}"/>
            <m:ctrlPr>
              <w:ins w:id="328" w:author="1" w:date="2020-04-08T15:01:00Z">
                <w:rPr>
                  <w:rFonts w:ascii="Cambria Math" w:hAnsi="Cambria Math"/>
                  <w:i/>
                  <w:sz w:val="28"/>
                  <w:lang w:val="ro-RO"/>
                </w:rPr>
              </w:ins>
            </m:ctrlPr>
          </m:dPr>
          <m:e>
            <m:eqArr>
              <m:eqArrPr>
                <m:ctrlPr>
                  <w:ins w:id="329" w:author="1" w:date="2020-04-08T15:01:00Z">
                    <w:rPr>
                      <w:rFonts w:ascii="Cambria Math" w:hAnsi="Cambria Math"/>
                      <w:i/>
                      <w:sz w:val="28"/>
                      <w:lang w:val="ro-RO"/>
                    </w:rPr>
                  </w:ins>
                </m:ctrlPr>
              </m:eqArrPr>
              <m:e>
                <m:r>
                  <w:ins w:id="330" w:author="1" w:date="2020-04-08T15:01:00Z">
                    <w:rPr>
                      <w:rFonts w:ascii="Cambria Math" w:hAnsi="Cambria Math"/>
                      <w:sz w:val="28"/>
                      <w:lang w:val="ro-RO"/>
                    </w:rPr>
                    <m:t>&amp;</m:t>
                  </w:ins>
                </m:r>
              </m:e>
              <m:e>
                <m:r>
                  <w:ins w:id="331" w:author="1" w:date="2020-04-08T15:01:00Z">
                    <w:rPr>
                      <w:rFonts w:ascii="Cambria Math" w:hAnsi="Cambria Math"/>
                      <w:sz w:val="28"/>
                      <w:lang w:val="ro-RO"/>
                    </w:rPr>
                    <m:t>&amp;</m:t>
                  </w:ins>
                </m:r>
              </m:e>
              <m:e>
                <m:r>
                  <w:ins w:id="332" w:author="1" w:date="2020-04-08T15:01:00Z">
                    <w:rPr>
                      <w:rFonts w:ascii="Cambria Math" w:hAnsi="Cambria Math"/>
                      <w:sz w:val="28"/>
                      <w:lang w:val="ro-RO"/>
                    </w:rPr>
                    <m:t>&amp;</m:t>
                  </w:ins>
                </m:r>
              </m:e>
            </m:eqArr>
          </m:e>
        </m:d>
      </m:oMath>
      <w:r w:rsidRPr="00E75477">
        <w:rPr>
          <w:szCs w:val="24"/>
          <w:lang w:val="ro-RO"/>
        </w:rPr>
        <w:t xml:space="preserve">    (</w:t>
      </w:r>
      <w:r w:rsidRPr="00E75477">
        <w:rPr>
          <w:b/>
          <w:szCs w:val="24"/>
          <w:lang w:val="ro-RO"/>
        </w:rPr>
        <w:t>7.5.1.2</w:t>
      </w:r>
      <w:r w:rsidRPr="00E75477">
        <w:rPr>
          <w:szCs w:val="24"/>
          <w:lang w:val="ro-RO"/>
        </w:rPr>
        <w:t>)</w:t>
      </w:r>
    </w:p>
    <w:p w14:paraId="113549B0" w14:textId="77777777" w:rsidR="00D6002A" w:rsidRPr="00E75477" w:rsidRDefault="00D6002A" w:rsidP="00B13EB5">
      <w:pPr>
        <w:numPr>
          <w:ilvl w:val="12"/>
          <w:numId w:val="0"/>
        </w:numPr>
        <w:ind w:left="142"/>
        <w:jc w:val="both"/>
        <w:rPr>
          <w:szCs w:val="24"/>
          <w:lang w:val="ro-RO"/>
        </w:rPr>
      </w:pPr>
    </w:p>
    <w:p w14:paraId="445896D7" w14:textId="1B94F880" w:rsidR="00D6002A" w:rsidRPr="00E75477" w:rsidRDefault="00D6002A" w:rsidP="00B13EB5">
      <w:pPr>
        <w:numPr>
          <w:ilvl w:val="12"/>
          <w:numId w:val="0"/>
        </w:numPr>
        <w:ind w:left="142"/>
        <w:jc w:val="both"/>
        <w:rPr>
          <w:szCs w:val="24"/>
          <w:lang w:val="ro-RO"/>
        </w:rPr>
      </w:pPr>
      <w:r w:rsidRPr="00E75477">
        <w:rPr>
          <w:szCs w:val="24"/>
          <w:lang w:val="ro-RO"/>
        </w:rPr>
        <w:tab/>
      </w:r>
      <w:r w:rsidRPr="00E75477">
        <w:rPr>
          <w:szCs w:val="24"/>
          <w:lang w:val="ro-RO"/>
        </w:rPr>
        <w:tab/>
      </w:r>
      <m:oMath>
        <m:d>
          <m:dPr>
            <m:begChr m:val=""/>
            <m:endChr m:val="}"/>
            <m:ctrlPr>
              <w:ins w:id="333" w:author="1" w:date="2020-04-08T15:01:00Z">
                <w:rPr>
                  <w:rFonts w:ascii="Cambria Math" w:hAnsi="Cambria Math"/>
                  <w:i/>
                  <w:sz w:val="28"/>
                  <w:lang w:val="ro-RO"/>
                </w:rPr>
              </w:ins>
            </m:ctrlPr>
          </m:dPr>
          <m:e>
            <m:eqArr>
              <m:eqArrPr>
                <m:ctrlPr>
                  <w:ins w:id="334" w:author="1" w:date="2020-04-08T15:01:00Z">
                    <w:rPr>
                      <w:rFonts w:ascii="Cambria Math" w:hAnsi="Cambria Math"/>
                      <w:i/>
                      <w:sz w:val="28"/>
                      <w:lang w:val="ro-RO"/>
                    </w:rPr>
                  </w:ins>
                </m:ctrlPr>
              </m:eqArrPr>
              <m:e>
                <m:r>
                  <w:ins w:id="335" w:author="1" w:date="2020-04-08T15:01:00Z">
                    <w:rPr>
                      <w:rFonts w:ascii="Cambria Math" w:hAnsi="Cambria Math"/>
                      <w:sz w:val="28"/>
                      <w:lang w:val="ro-RO"/>
                    </w:rPr>
                    <m:t>&amp;</m:t>
                  </w:ins>
                </m:r>
                <m:sSub>
                  <m:sSubPr>
                    <m:ctrlPr>
                      <w:ins w:id="336" w:author="1" w:date="2020-04-08T15:01:00Z">
                        <w:rPr>
                          <w:rFonts w:ascii="Cambria Math" w:hAnsi="Cambria Math"/>
                          <w:i/>
                          <w:sz w:val="28"/>
                          <w:lang w:val="ro-RO"/>
                        </w:rPr>
                      </w:ins>
                    </m:ctrlPr>
                  </m:sSubPr>
                  <m:e>
                    <m:r>
                      <w:ins w:id="337" w:author="1" w:date="2020-04-08T15:01:00Z">
                        <w:rPr>
                          <w:rFonts w:ascii="Cambria Math" w:hAnsi="Cambria Math"/>
                          <w:sz w:val="28"/>
                          <w:lang w:val="ro-RO"/>
                        </w:rPr>
                        <m:t>D</m:t>
                      </w:ins>
                    </m:r>
                  </m:e>
                  <m:sub>
                    <m:r>
                      <w:ins w:id="338" w:author="1" w:date="2020-04-08T15:01:00Z">
                        <w:rPr>
                          <w:rFonts w:ascii="Cambria Math" w:hAnsi="Cambria Math"/>
                          <w:sz w:val="28"/>
                          <w:lang w:val="ro-RO"/>
                        </w:rPr>
                        <m:t>1</m:t>
                      </w:ins>
                    </m:r>
                  </m:sub>
                </m:sSub>
                <m:r>
                  <w:ins w:id="339" w:author="1" w:date="2020-04-08T15:01:00Z">
                    <w:rPr>
                      <w:rFonts w:ascii="Cambria Math" w:hAnsi="Cambria Math"/>
                      <w:sz w:val="28"/>
                      <w:lang w:val="ro-RO"/>
                    </w:rPr>
                    <m:t>=</m:t>
                  </w:ins>
                </m:r>
                <m:sSub>
                  <m:sSubPr>
                    <m:ctrlPr>
                      <w:ins w:id="340" w:author="1" w:date="2020-04-08T15:01:00Z">
                        <w:rPr>
                          <w:rFonts w:ascii="Cambria Math" w:hAnsi="Cambria Math"/>
                          <w:i/>
                          <w:sz w:val="28"/>
                          <w:lang w:val="ro-RO"/>
                        </w:rPr>
                      </w:ins>
                    </m:ctrlPr>
                  </m:sSubPr>
                  <m:e>
                    <m:r>
                      <w:ins w:id="341" w:author="1" w:date="2020-04-08T15:01:00Z">
                        <w:rPr>
                          <w:rFonts w:ascii="Cambria Math" w:hAnsi="Cambria Math"/>
                          <w:sz w:val="28"/>
                          <w:lang w:val="ro-RO"/>
                        </w:rPr>
                        <m:t>S</m:t>
                      </w:ins>
                    </m:r>
                  </m:e>
                  <m:sub>
                    <m:r>
                      <w:ins w:id="342" w:author="1" w:date="2020-04-08T15:01:00Z">
                        <w:rPr>
                          <w:rFonts w:ascii="Cambria Math" w:hAnsi="Cambria Math"/>
                          <w:sz w:val="28"/>
                          <w:lang w:val="ro-RO"/>
                        </w:rPr>
                        <m:t>m</m:t>
                      </w:ins>
                    </m:r>
                  </m:sub>
                </m:sSub>
                <m:r>
                  <w:ins w:id="343" w:author="1" w:date="2020-04-08T15:01:00Z">
                    <w:rPr>
                      <w:rFonts w:ascii="Cambria Math" w:hAnsi="Cambria Math"/>
                      <w:sz w:val="28"/>
                      <w:lang w:val="ro-RO"/>
                    </w:rPr>
                    <m:t>-</m:t>
                  </w:ins>
                </m:r>
                <m:bar>
                  <m:barPr>
                    <m:pos m:val="top"/>
                    <m:ctrlPr>
                      <w:ins w:id="344" w:author="1" w:date="2020-04-08T15:01:00Z">
                        <w:rPr>
                          <w:rFonts w:ascii="Cambria Math" w:hAnsi="Cambria Math"/>
                          <w:i/>
                          <w:sz w:val="28"/>
                          <w:lang w:val="ro-RO"/>
                        </w:rPr>
                      </w:ins>
                    </m:ctrlPr>
                  </m:barPr>
                  <m:e>
                    <m:r>
                      <w:ins w:id="345" w:author="1" w:date="2020-04-08T15:01:00Z">
                        <w:rPr>
                          <w:rFonts w:ascii="Cambria Math" w:hAnsi="Cambria Math"/>
                          <w:sz w:val="28"/>
                          <w:lang w:val="ro-RO"/>
                        </w:rPr>
                        <m:t>S</m:t>
                      </w:ins>
                    </m:r>
                  </m:e>
                </m:bar>
              </m:e>
              <m:e>
                <m:r>
                  <w:ins w:id="346" w:author="1" w:date="2020-04-08T15:01:00Z">
                    <w:rPr>
                      <w:rFonts w:ascii="Cambria Math" w:hAnsi="Cambria Math"/>
                      <w:sz w:val="28"/>
                      <w:lang w:val="ro-RO"/>
                    </w:rPr>
                    <m:t>&amp;</m:t>
                  </w:ins>
                </m:r>
                <m:sSub>
                  <m:sSubPr>
                    <m:ctrlPr>
                      <w:ins w:id="347" w:author="1" w:date="2020-04-08T15:01:00Z">
                        <w:rPr>
                          <w:rFonts w:ascii="Cambria Math" w:hAnsi="Cambria Math"/>
                          <w:i/>
                          <w:sz w:val="28"/>
                          <w:lang w:val="ro-RO"/>
                        </w:rPr>
                      </w:ins>
                    </m:ctrlPr>
                  </m:sSubPr>
                  <m:e>
                    <m:r>
                      <w:ins w:id="348" w:author="1" w:date="2020-04-08T15:01:00Z">
                        <w:rPr>
                          <w:rFonts w:ascii="Cambria Math" w:hAnsi="Cambria Math"/>
                          <w:sz w:val="28"/>
                          <w:lang w:val="ro-RO"/>
                        </w:rPr>
                        <m:t>D</m:t>
                      </w:ins>
                    </m:r>
                  </m:e>
                  <m:sub>
                    <m:r>
                      <w:ins w:id="349" w:author="1" w:date="2020-04-08T15:01:00Z">
                        <w:rPr>
                          <w:rFonts w:ascii="Cambria Math" w:hAnsi="Cambria Math"/>
                          <w:sz w:val="28"/>
                          <w:lang w:val="ro-RO"/>
                        </w:rPr>
                        <m:t>1</m:t>
                      </w:ins>
                    </m:r>
                  </m:sub>
                </m:sSub>
                <m:r>
                  <w:ins w:id="350" w:author="1" w:date="2020-04-08T15:01:00Z">
                    <w:rPr>
                      <w:rFonts w:ascii="Cambria Math" w:hAnsi="Cambria Math"/>
                      <w:sz w:val="28"/>
                      <w:lang w:val="ro-RO"/>
                    </w:rPr>
                    <m:t>'=</m:t>
                  </w:ins>
                </m:r>
                <m:sSubSup>
                  <m:sSubSupPr>
                    <m:ctrlPr>
                      <w:ins w:id="351" w:author="1" w:date="2020-04-08T15:01:00Z">
                        <w:rPr>
                          <w:rFonts w:ascii="Cambria Math" w:hAnsi="Cambria Math"/>
                          <w:i/>
                          <w:sz w:val="28"/>
                          <w:lang w:val="ro-RO"/>
                        </w:rPr>
                      </w:ins>
                    </m:ctrlPr>
                  </m:sSubSupPr>
                  <m:e>
                    <m:r>
                      <w:ins w:id="352" w:author="1" w:date="2020-04-08T15:01:00Z">
                        <w:rPr>
                          <w:rFonts w:ascii="Cambria Math" w:hAnsi="Cambria Math"/>
                          <w:sz w:val="28"/>
                          <w:lang w:val="ro-RO"/>
                        </w:rPr>
                        <m:t>S</m:t>
                      </w:ins>
                    </m:r>
                  </m:e>
                  <m:sub>
                    <m:r>
                      <w:ins w:id="353" w:author="1" w:date="2020-04-08T15:01:00Z">
                        <w:rPr>
                          <w:rFonts w:ascii="Cambria Math" w:hAnsi="Cambria Math"/>
                          <w:sz w:val="28"/>
                          <w:lang w:val="ro-RO"/>
                        </w:rPr>
                        <m:t>m</m:t>
                      </w:ins>
                    </m:r>
                  </m:sub>
                  <m:sup>
                    <m:r>
                      <w:ins w:id="354" w:author="1" w:date="2020-04-08T15:01:00Z">
                        <w:rPr>
                          <w:rFonts w:ascii="Cambria Math" w:hAnsi="Cambria Math"/>
                          <w:sz w:val="28"/>
                          <w:lang w:val="ro-RO"/>
                        </w:rPr>
                        <m:t>n</m:t>
                      </w:ins>
                    </m:r>
                  </m:sup>
                </m:sSubSup>
                <m:r>
                  <w:ins w:id="355" w:author="1" w:date="2020-04-08T15:01:00Z">
                    <w:rPr>
                      <w:rFonts w:ascii="Cambria Math" w:hAnsi="Cambria Math"/>
                      <w:sz w:val="28"/>
                      <w:lang w:val="ro-RO"/>
                    </w:rPr>
                    <m:t>-</m:t>
                  </w:ins>
                </m:r>
                <m:bar>
                  <m:barPr>
                    <m:pos m:val="top"/>
                    <m:ctrlPr>
                      <w:ins w:id="356" w:author="1" w:date="2020-04-08T15:01:00Z">
                        <w:rPr>
                          <w:rFonts w:ascii="Cambria Math" w:hAnsi="Cambria Math"/>
                          <w:i/>
                          <w:sz w:val="28"/>
                          <w:lang w:val="ro-RO"/>
                        </w:rPr>
                      </w:ins>
                    </m:ctrlPr>
                  </m:barPr>
                  <m:e>
                    <m:sSub>
                      <m:sSubPr>
                        <m:ctrlPr>
                          <w:ins w:id="357" w:author="1" w:date="2020-04-08T15:01:00Z">
                            <w:rPr>
                              <w:rFonts w:ascii="Cambria Math" w:hAnsi="Cambria Math"/>
                              <w:i/>
                              <w:sz w:val="28"/>
                              <w:lang w:val="ro-RO"/>
                            </w:rPr>
                          </w:ins>
                        </m:ctrlPr>
                      </m:sSubPr>
                      <m:e>
                        <m:r>
                          <w:ins w:id="358" w:author="1" w:date="2020-04-08T15:01:00Z">
                            <w:rPr>
                              <w:rFonts w:ascii="Cambria Math" w:hAnsi="Cambria Math"/>
                              <w:sz w:val="28"/>
                              <w:lang w:val="ro-RO"/>
                            </w:rPr>
                            <m:t>S</m:t>
                          </w:ins>
                        </m:r>
                      </m:e>
                      <m:sub>
                        <m:r>
                          <w:ins w:id="359" w:author="1" w:date="2020-04-08T15:01:00Z">
                            <w:rPr>
                              <w:rFonts w:ascii="Cambria Math" w:hAnsi="Cambria Math"/>
                              <w:sz w:val="28"/>
                              <w:lang w:val="ro-RO"/>
                            </w:rPr>
                            <m:t>n</m:t>
                          </w:ins>
                        </m:r>
                      </m:sub>
                    </m:sSub>
                  </m:e>
                </m:bar>
              </m:e>
              <m:e>
                <m:r>
                  <w:ins w:id="360" w:author="1" w:date="2020-04-08T15:01:00Z">
                    <w:rPr>
                      <w:rFonts w:ascii="Cambria Math" w:hAnsi="Cambria Math"/>
                      <w:sz w:val="28"/>
                      <w:lang w:val="ro-RO"/>
                    </w:rPr>
                    <m:t>&amp;</m:t>
                  </w:ins>
                </m:r>
                <m:sSub>
                  <m:sSubPr>
                    <m:ctrlPr>
                      <w:ins w:id="361" w:author="1" w:date="2020-04-08T15:01:00Z">
                        <w:rPr>
                          <w:rFonts w:ascii="Cambria Math" w:hAnsi="Cambria Math"/>
                          <w:i/>
                          <w:sz w:val="28"/>
                          <w:lang w:val="ro-RO"/>
                        </w:rPr>
                      </w:ins>
                    </m:ctrlPr>
                  </m:sSubPr>
                  <m:e>
                    <m:r>
                      <w:ins w:id="362" w:author="1" w:date="2020-04-08T15:01:00Z">
                        <w:rPr>
                          <w:rFonts w:ascii="Cambria Math" w:hAnsi="Cambria Math"/>
                          <w:sz w:val="28"/>
                          <w:lang w:val="ro-RO"/>
                        </w:rPr>
                        <m:t>D</m:t>
                      </w:ins>
                    </m:r>
                  </m:e>
                  <m:sub>
                    <m:r>
                      <w:ins w:id="363" w:author="1" w:date="2020-04-08T15:01:00Z">
                        <w:rPr>
                          <w:rFonts w:ascii="Cambria Math" w:hAnsi="Cambria Math"/>
                          <w:sz w:val="28"/>
                          <w:lang w:val="ro-RO"/>
                        </w:rPr>
                        <m:t>2</m:t>
                      </w:ins>
                    </m:r>
                  </m:sub>
                </m:sSub>
                <m:r>
                  <w:ins w:id="364" w:author="1" w:date="2020-04-08T15:01:00Z">
                    <w:rPr>
                      <w:rFonts w:ascii="Cambria Math" w:hAnsi="Cambria Math"/>
                      <w:sz w:val="28"/>
                      <w:lang w:val="ro-RO"/>
                    </w:rPr>
                    <m:t>=</m:t>
                  </w:ins>
                </m:r>
                <m:sSub>
                  <m:sSubPr>
                    <m:ctrlPr>
                      <w:ins w:id="365" w:author="1" w:date="2020-04-08T15:01:00Z">
                        <w:rPr>
                          <w:rFonts w:ascii="Cambria Math" w:hAnsi="Cambria Math"/>
                          <w:i/>
                          <w:sz w:val="28"/>
                          <w:lang w:val="ro-RO"/>
                        </w:rPr>
                      </w:ins>
                    </m:ctrlPr>
                  </m:sSubPr>
                  <m:e>
                    <m:r>
                      <w:ins w:id="366" w:author="1" w:date="2020-04-08T15:01:00Z">
                        <w:rPr>
                          <w:rFonts w:ascii="Cambria Math" w:hAnsi="Cambria Math"/>
                          <w:sz w:val="28"/>
                          <w:lang w:val="ro-RO"/>
                        </w:rPr>
                        <m:t>S</m:t>
                      </w:ins>
                    </m:r>
                  </m:e>
                  <m:sub>
                    <m:r>
                      <w:ins w:id="367" w:author="1" w:date="2020-04-08T15:01:00Z">
                        <w:rPr>
                          <w:rFonts w:ascii="Cambria Math" w:hAnsi="Cambria Math"/>
                          <w:sz w:val="28"/>
                          <w:lang w:val="ro-RO"/>
                        </w:rPr>
                        <m:t>m-1</m:t>
                      </w:ins>
                    </m:r>
                  </m:sub>
                </m:sSub>
                <m:r>
                  <w:ins w:id="368" w:author="1" w:date="2020-04-08T15:01:00Z">
                    <w:rPr>
                      <w:rFonts w:ascii="Cambria Math" w:hAnsi="Cambria Math"/>
                      <w:sz w:val="28"/>
                      <w:lang w:val="ro-RO"/>
                    </w:rPr>
                    <m:t>-</m:t>
                  </w:ins>
                </m:r>
                <m:acc>
                  <m:accPr>
                    <m:chr m:val="̄"/>
                    <m:ctrlPr>
                      <w:ins w:id="369" w:author="1" w:date="2020-04-08T15:01:00Z">
                        <w:rPr>
                          <w:rFonts w:ascii="Cambria Math" w:hAnsi="Cambria Math"/>
                          <w:i/>
                          <w:sz w:val="28"/>
                          <w:lang w:val="ro-RO"/>
                        </w:rPr>
                      </w:ins>
                    </m:ctrlPr>
                  </m:accPr>
                  <m:e>
                    <m:r>
                      <w:ins w:id="370" w:author="1" w:date="2020-04-08T15:01:00Z">
                        <w:rPr>
                          <w:rFonts w:ascii="Cambria Math" w:hAnsi="Cambria Math"/>
                          <w:sz w:val="28"/>
                          <w:lang w:val="ro-RO"/>
                        </w:rPr>
                        <m:t>S</m:t>
                      </w:ins>
                    </m:r>
                  </m:e>
                </m:acc>
              </m:e>
              <m:e>
                <m:r>
                  <w:ins w:id="371" w:author="1" w:date="2020-04-08T15:01:00Z">
                    <w:rPr>
                      <w:rFonts w:ascii="Cambria Math" w:hAnsi="Cambria Math"/>
                      <w:sz w:val="28"/>
                      <w:lang w:val="ro-RO"/>
                    </w:rPr>
                    <m:t>&amp;</m:t>
                  </w:ins>
                </m:r>
                <m:sSubSup>
                  <m:sSubSupPr>
                    <m:ctrlPr>
                      <w:ins w:id="372" w:author="1" w:date="2020-04-08T15:01:00Z">
                        <w:rPr>
                          <w:rFonts w:ascii="Cambria Math" w:hAnsi="Cambria Math"/>
                          <w:i/>
                          <w:sz w:val="28"/>
                          <w:lang w:val="ro-RO"/>
                        </w:rPr>
                      </w:ins>
                    </m:ctrlPr>
                  </m:sSubSupPr>
                  <m:e>
                    <m:r>
                      <w:ins w:id="373" w:author="1" w:date="2020-04-08T15:01:00Z">
                        <w:rPr>
                          <w:rFonts w:ascii="Cambria Math" w:hAnsi="Cambria Math"/>
                          <w:sz w:val="28"/>
                          <w:lang w:val="ro-RO"/>
                        </w:rPr>
                        <m:t>D</m:t>
                      </w:ins>
                    </m:r>
                  </m:e>
                  <m:sub>
                    <m:r>
                      <w:ins w:id="374" w:author="1" w:date="2020-04-08T15:01:00Z">
                        <w:rPr>
                          <w:rFonts w:ascii="Cambria Math" w:hAnsi="Cambria Math"/>
                          <w:sz w:val="28"/>
                          <w:lang w:val="ro-RO"/>
                        </w:rPr>
                        <m:t>2</m:t>
                      </w:ins>
                    </m:r>
                  </m:sub>
                  <m:sup>
                    <m:r>
                      <w:ins w:id="375" w:author="1" w:date="2020-04-08T15:01:00Z">
                        <w:rPr>
                          <w:rFonts w:ascii="Cambria Math" w:hAnsi="Cambria Math"/>
                          <w:sz w:val="28"/>
                          <w:lang w:val="ro-RO"/>
                        </w:rPr>
                        <m:t>'</m:t>
                      </w:ins>
                    </m:r>
                  </m:sup>
                </m:sSubSup>
                <m:r>
                  <w:ins w:id="376" w:author="1" w:date="2020-04-08T15:01:00Z">
                    <w:rPr>
                      <w:rFonts w:ascii="Cambria Math" w:hAnsi="Cambria Math"/>
                      <w:sz w:val="28"/>
                      <w:lang w:val="ro-RO"/>
                    </w:rPr>
                    <m:t>=</m:t>
                  </w:ins>
                </m:r>
                <m:sSub>
                  <m:sSubPr>
                    <m:ctrlPr>
                      <w:ins w:id="377" w:author="1" w:date="2020-04-08T15:01:00Z">
                        <w:rPr>
                          <w:rFonts w:ascii="Cambria Math" w:hAnsi="Cambria Math"/>
                          <w:i/>
                          <w:sz w:val="28"/>
                          <w:lang w:val="ro-RO"/>
                        </w:rPr>
                      </w:ins>
                    </m:ctrlPr>
                  </m:sSubPr>
                  <m:e>
                    <m:sSubSup>
                      <m:sSubSupPr>
                        <m:ctrlPr>
                          <w:ins w:id="378" w:author="1" w:date="2020-04-08T15:01:00Z">
                            <w:rPr>
                              <w:rFonts w:ascii="Cambria Math" w:hAnsi="Cambria Math"/>
                              <w:i/>
                              <w:sz w:val="28"/>
                              <w:lang w:val="ro-RO"/>
                            </w:rPr>
                          </w:ins>
                        </m:ctrlPr>
                      </m:sSubSupPr>
                      <m:e>
                        <m:r>
                          <w:ins w:id="379" w:author="1" w:date="2020-04-08T15:01:00Z">
                            <w:rPr>
                              <w:rFonts w:ascii="Cambria Math" w:hAnsi="Cambria Math"/>
                              <w:sz w:val="28"/>
                              <w:lang w:val="ro-RO"/>
                            </w:rPr>
                            <m:t>S</m:t>
                          </w:ins>
                        </m:r>
                      </m:e>
                      <m:sub>
                        <m:r>
                          <w:ins w:id="380" w:author="1" w:date="2020-04-08T15:01:00Z">
                            <w:rPr>
                              <w:rFonts w:ascii="Cambria Math" w:hAnsi="Cambria Math"/>
                              <w:sz w:val="28"/>
                              <w:lang w:val="ro-RO"/>
                            </w:rPr>
                            <m:t>m-1</m:t>
                          </w:ins>
                        </m:r>
                      </m:sub>
                      <m:sup>
                        <m:r>
                          <w:ins w:id="381" w:author="1" w:date="2020-04-08T15:01:00Z">
                            <w:rPr>
                              <w:rFonts w:ascii="Cambria Math" w:hAnsi="Cambria Math"/>
                              <w:sz w:val="28"/>
                              <w:lang w:val="ro-RO"/>
                            </w:rPr>
                            <m:t>r</m:t>
                          </w:ins>
                        </m:r>
                      </m:sup>
                    </m:sSubSup>
                  </m:e>
                  <m:sub>
                    <m:r>
                      <w:ins w:id="382" w:author="1" w:date="2020-04-08T15:01:00Z">
                        <w:rPr>
                          <w:rFonts w:ascii="Cambria Math" w:hAnsi="Cambria Math"/>
                          <w:sz w:val="28"/>
                          <w:lang w:val="ro-RO"/>
                        </w:rPr>
                        <m:t xml:space="preserve"> </m:t>
                      </w:ins>
                    </m:r>
                  </m:sub>
                </m:sSub>
                <m:r>
                  <w:ins w:id="383" w:author="1" w:date="2020-04-08T15:01:00Z">
                    <w:rPr>
                      <w:rFonts w:ascii="Cambria Math" w:hAnsi="Cambria Math"/>
                      <w:sz w:val="28"/>
                      <w:lang w:val="ro-RO"/>
                    </w:rPr>
                    <m:t>-</m:t>
                  </w:ins>
                </m:r>
                <m:sSub>
                  <m:sSubPr>
                    <m:ctrlPr>
                      <w:ins w:id="384" w:author="1" w:date="2020-04-08T15:01:00Z">
                        <w:rPr>
                          <w:rFonts w:ascii="Cambria Math" w:hAnsi="Cambria Math"/>
                          <w:i/>
                          <w:sz w:val="28"/>
                          <w:lang w:val="ro-RO"/>
                        </w:rPr>
                      </w:ins>
                    </m:ctrlPr>
                  </m:sSubPr>
                  <m:e>
                    <m:acc>
                      <m:accPr>
                        <m:chr m:val="̄"/>
                        <m:ctrlPr>
                          <w:ins w:id="385" w:author="1" w:date="2020-04-08T15:01:00Z">
                            <w:rPr>
                              <w:rFonts w:ascii="Cambria Math" w:hAnsi="Cambria Math"/>
                              <w:i/>
                              <w:sz w:val="28"/>
                              <w:lang w:val="ro-RO"/>
                            </w:rPr>
                          </w:ins>
                        </m:ctrlPr>
                      </m:accPr>
                      <m:e>
                        <m:r>
                          <w:ins w:id="386" w:author="1" w:date="2020-04-08T15:01:00Z">
                            <w:rPr>
                              <w:rFonts w:ascii="Cambria Math" w:hAnsi="Cambria Math"/>
                              <w:sz w:val="28"/>
                              <w:lang w:val="ro-RO"/>
                            </w:rPr>
                            <m:t>S</m:t>
                          </w:ins>
                        </m:r>
                      </m:e>
                    </m:acc>
                  </m:e>
                  <m:sub>
                    <m:r>
                      <w:ins w:id="387" w:author="1" w:date="2020-04-08T15:01:00Z">
                        <w:rPr>
                          <w:rFonts w:ascii="Cambria Math" w:hAnsi="Cambria Math"/>
                          <w:sz w:val="28"/>
                          <w:lang w:val="ro-RO"/>
                        </w:rPr>
                        <m:t>r</m:t>
                      </w:ins>
                    </m:r>
                  </m:sub>
                </m:sSub>
              </m:e>
            </m:eqArr>
          </m:e>
        </m:d>
      </m:oMath>
      <w:r w:rsidRPr="00E75477">
        <w:rPr>
          <w:szCs w:val="24"/>
          <w:lang w:val="ro-RO"/>
        </w:rPr>
        <w:tab/>
      </w:r>
      <w:r w:rsidRPr="00E75477">
        <w:rPr>
          <w:szCs w:val="24"/>
          <w:lang w:val="ro-RO"/>
        </w:rPr>
        <w:tab/>
      </w:r>
      <w:r w:rsidRPr="00E75477">
        <w:rPr>
          <w:szCs w:val="24"/>
          <w:lang w:val="ro-RO"/>
        </w:rPr>
        <w:tab/>
      </w:r>
      <w:r w:rsidRPr="00E75477">
        <w:rPr>
          <w:szCs w:val="24"/>
          <w:lang w:val="ro-RO"/>
        </w:rPr>
        <w:tab/>
        <w:t>(</w:t>
      </w:r>
      <w:r w:rsidRPr="00E75477">
        <w:rPr>
          <w:b/>
          <w:szCs w:val="24"/>
          <w:lang w:val="ro-RO"/>
        </w:rPr>
        <w:t>7.5.1.3</w:t>
      </w:r>
      <w:r w:rsidRPr="00E75477">
        <w:rPr>
          <w:szCs w:val="24"/>
          <w:lang w:val="ro-RO"/>
        </w:rPr>
        <w:t>)</w:t>
      </w:r>
      <w:r w:rsidRPr="00E75477">
        <w:rPr>
          <w:szCs w:val="24"/>
          <w:lang w:val="ro-RO"/>
        </w:rPr>
        <w:tab/>
      </w:r>
      <w:r w:rsidRPr="00E75477">
        <w:rPr>
          <w:szCs w:val="24"/>
          <w:lang w:val="ro-RO"/>
        </w:rPr>
        <w:tab/>
      </w:r>
      <w:r w:rsidRPr="00E75477">
        <w:rPr>
          <w:szCs w:val="24"/>
          <w:lang w:val="ro-RO"/>
        </w:rPr>
        <w:tab/>
      </w:r>
      <w:r w:rsidRPr="00E75477">
        <w:rPr>
          <w:szCs w:val="24"/>
          <w:lang w:val="ro-RO"/>
        </w:rPr>
        <w:tab/>
      </w:r>
      <w:r w:rsidRPr="00E75477">
        <w:rPr>
          <w:szCs w:val="24"/>
          <w:lang w:val="ro-RO"/>
        </w:rPr>
        <w:tab/>
      </w:r>
      <w:r w:rsidRPr="00E75477">
        <w:rPr>
          <w:szCs w:val="24"/>
          <w:lang w:val="ro-RO"/>
        </w:rPr>
        <w:tab/>
      </w:r>
    </w:p>
    <w:p w14:paraId="159F8EE6" w14:textId="7198F1E1" w:rsidR="00D6002A" w:rsidRPr="00E75477" w:rsidRDefault="00D6002A" w:rsidP="00B13EB5">
      <w:pPr>
        <w:numPr>
          <w:ilvl w:val="12"/>
          <w:numId w:val="0"/>
        </w:numPr>
        <w:ind w:left="142"/>
        <w:jc w:val="both"/>
        <w:rPr>
          <w:szCs w:val="24"/>
          <w:lang w:val="ro-RO"/>
        </w:rPr>
      </w:pPr>
      <w:r w:rsidRPr="00E75477">
        <w:rPr>
          <w:szCs w:val="24"/>
          <w:lang w:val="ro-RO"/>
        </w:rPr>
        <w:tab/>
      </w:r>
      <w:r w:rsidRPr="00E75477">
        <w:rPr>
          <w:szCs w:val="24"/>
          <w:lang w:val="ro-RO"/>
        </w:rPr>
        <w:tab/>
        <w:t>q</w:t>
      </w:r>
      <w:r w:rsidRPr="00E75477">
        <w:rPr>
          <w:szCs w:val="24"/>
          <w:lang w:val="ro-RO"/>
        </w:rPr>
        <w:tab/>
        <w:t xml:space="preserve">= </w:t>
      </w:r>
      <m:oMath>
        <m:f>
          <m:fPr>
            <m:ctrlPr>
              <w:ins w:id="388" w:author="1" w:date="2020-04-08T15:01:00Z">
                <w:rPr>
                  <w:rFonts w:ascii="Cambria Math" w:hAnsi="Cambria Math"/>
                  <w:i/>
                  <w:sz w:val="28"/>
                  <w:lang w:val="ro-RO"/>
                </w:rPr>
              </w:ins>
            </m:ctrlPr>
          </m:fPr>
          <m:num>
            <m:sSub>
              <m:sSubPr>
                <m:ctrlPr>
                  <w:ins w:id="389" w:author="1" w:date="2020-04-08T15:01:00Z">
                    <w:rPr>
                      <w:rFonts w:ascii="Cambria Math" w:hAnsi="Cambria Math"/>
                      <w:i/>
                      <w:sz w:val="28"/>
                      <w:lang w:val="ro-RO"/>
                    </w:rPr>
                  </w:ins>
                </m:ctrlPr>
              </m:sSubPr>
              <m:e>
                <m:r>
                  <w:ins w:id="390" w:author="1" w:date="2020-04-08T15:01:00Z">
                    <w:rPr>
                      <w:rFonts w:ascii="Cambria Math" w:hAnsi="Cambria Math"/>
                      <w:sz w:val="28"/>
                      <w:lang w:val="ro-RO"/>
                    </w:rPr>
                    <m:t>V</m:t>
                  </w:ins>
                </m:r>
              </m:e>
              <m:sub>
                <m:r>
                  <w:ins w:id="391" w:author="1" w:date="2020-04-08T15:01:00Z">
                    <w:rPr>
                      <w:rFonts w:ascii="Cambria Math" w:hAnsi="Cambria Math"/>
                      <w:sz w:val="28"/>
                      <w:lang w:val="ro-RO"/>
                    </w:rPr>
                    <m:t>m</m:t>
                  </w:ins>
                </m:r>
              </m:sub>
            </m:sSub>
          </m:num>
          <m:den>
            <m:sSub>
              <m:sSubPr>
                <m:ctrlPr>
                  <w:ins w:id="392" w:author="1" w:date="2020-04-08T15:01:00Z">
                    <w:rPr>
                      <w:rFonts w:ascii="Cambria Math" w:hAnsi="Cambria Math"/>
                      <w:i/>
                      <w:sz w:val="28"/>
                      <w:lang w:val="ro-RO"/>
                    </w:rPr>
                  </w:ins>
                </m:ctrlPr>
              </m:sSubPr>
              <m:e>
                <m:r>
                  <w:ins w:id="393" w:author="1" w:date="2020-04-08T15:01:00Z">
                    <w:rPr>
                      <w:rFonts w:ascii="Cambria Math" w:hAnsi="Cambria Math"/>
                      <w:sz w:val="28"/>
                      <w:lang w:val="ro-RO"/>
                    </w:rPr>
                    <m:t>V</m:t>
                  </w:ins>
                </m:r>
              </m:e>
              <m:sub>
                <m:r>
                  <w:ins w:id="394" w:author="1" w:date="2020-04-08T15:01:00Z">
                    <w:rPr>
                      <w:rFonts w:ascii="Cambria Math" w:hAnsi="Cambria Math"/>
                      <w:sz w:val="28"/>
                      <w:lang w:val="ro-RO"/>
                    </w:rPr>
                    <m:t>e</m:t>
                  </w:ins>
                </m:r>
              </m:sub>
            </m:sSub>
          </m:den>
        </m:f>
      </m:oMath>
      <w:r w:rsidRPr="00E75477">
        <w:rPr>
          <w:szCs w:val="24"/>
          <w:lang w:val="ro-RO"/>
        </w:rPr>
        <w:t xml:space="preserve">;                 </w:t>
      </w:r>
      <w:r w:rsidRPr="00E75477">
        <w:rPr>
          <w:szCs w:val="24"/>
          <w:lang w:val="ro-RO"/>
        </w:rPr>
        <w:tab/>
      </w:r>
      <w:r w:rsidRPr="00E75477">
        <w:rPr>
          <w:szCs w:val="24"/>
          <w:lang w:val="ro-RO"/>
        </w:rPr>
        <w:tab/>
      </w:r>
      <w:r w:rsidRPr="00E75477">
        <w:rPr>
          <w:szCs w:val="24"/>
          <w:lang w:val="ro-RO"/>
        </w:rPr>
        <w:tab/>
        <w:t>(</w:t>
      </w:r>
      <w:r w:rsidRPr="00E75477">
        <w:rPr>
          <w:b/>
          <w:szCs w:val="24"/>
          <w:lang w:val="ro-RO"/>
        </w:rPr>
        <w:t>7.5.1.4</w:t>
      </w:r>
      <w:r w:rsidRPr="00E75477">
        <w:rPr>
          <w:szCs w:val="24"/>
          <w:lang w:val="ro-RO"/>
        </w:rPr>
        <w:t>)</w:t>
      </w:r>
      <w:r w:rsidRPr="00E75477">
        <w:rPr>
          <w:szCs w:val="24"/>
          <w:lang w:val="ro-RO"/>
        </w:rPr>
        <w:tab/>
      </w:r>
    </w:p>
    <w:p w14:paraId="2539CA66" w14:textId="77777777" w:rsidR="00D6002A" w:rsidRPr="00E75477" w:rsidRDefault="00D6002A" w:rsidP="00B13EB5">
      <w:pPr>
        <w:numPr>
          <w:ilvl w:val="12"/>
          <w:numId w:val="0"/>
        </w:numPr>
        <w:ind w:left="142"/>
        <w:jc w:val="both"/>
        <w:rPr>
          <w:szCs w:val="24"/>
          <w:lang w:val="ro-RO"/>
        </w:rPr>
      </w:pPr>
    </w:p>
    <w:p w14:paraId="3516716A" w14:textId="77777777" w:rsidR="00D6002A" w:rsidRPr="00E75477" w:rsidRDefault="00D6002A" w:rsidP="00B13EB5">
      <w:pPr>
        <w:numPr>
          <w:ilvl w:val="12"/>
          <w:numId w:val="0"/>
        </w:numPr>
        <w:ind w:left="142"/>
        <w:jc w:val="both"/>
        <w:rPr>
          <w:szCs w:val="24"/>
          <w:lang w:val="ro-RO"/>
        </w:rPr>
      </w:pPr>
      <w:r w:rsidRPr="00E75477">
        <w:rPr>
          <w:szCs w:val="24"/>
          <w:lang w:val="ro-RO"/>
        </w:rPr>
        <w:tab/>
      </w:r>
      <w:r w:rsidRPr="00E75477">
        <w:rPr>
          <w:szCs w:val="24"/>
          <w:lang w:val="ro-RO"/>
        </w:rPr>
        <w:tab/>
        <w:t>V</w:t>
      </w:r>
      <w:r w:rsidRPr="00E75477">
        <w:rPr>
          <w:szCs w:val="24"/>
          <w:vertAlign w:val="subscript"/>
          <w:lang w:val="ro-RO"/>
        </w:rPr>
        <w:t>m</w:t>
      </w:r>
      <w:r w:rsidRPr="00E75477">
        <w:rPr>
          <w:szCs w:val="24"/>
          <w:lang w:val="ro-RO"/>
        </w:rPr>
        <w:t xml:space="preserve"> </w:t>
      </w:r>
      <w:r w:rsidRPr="00E75477">
        <w:rPr>
          <w:szCs w:val="24"/>
          <w:lang w:val="ro-RO"/>
        </w:rPr>
        <w:tab/>
        <w:t>- volumul mediu unitar ( pe hectar) la exploatabilitate calculat în funcție de caracteristicile medii ale fondului de producție real;</w:t>
      </w:r>
    </w:p>
    <w:p w14:paraId="3909B87D" w14:textId="77777777" w:rsidR="00D6002A" w:rsidRPr="00E75477" w:rsidRDefault="00D6002A" w:rsidP="00B13EB5">
      <w:pPr>
        <w:numPr>
          <w:ilvl w:val="12"/>
          <w:numId w:val="0"/>
        </w:numPr>
        <w:ind w:left="142"/>
        <w:jc w:val="both"/>
        <w:rPr>
          <w:szCs w:val="24"/>
          <w:lang w:val="ro-RO"/>
        </w:rPr>
      </w:pPr>
      <w:r w:rsidRPr="00E75477">
        <w:rPr>
          <w:szCs w:val="24"/>
          <w:lang w:val="ro-RO"/>
        </w:rPr>
        <w:tab/>
      </w:r>
      <w:r w:rsidRPr="00E75477">
        <w:rPr>
          <w:szCs w:val="24"/>
          <w:lang w:val="ro-RO"/>
        </w:rPr>
        <w:tab/>
        <w:t>V</w:t>
      </w:r>
      <w:r w:rsidRPr="00E75477">
        <w:rPr>
          <w:szCs w:val="24"/>
          <w:vertAlign w:val="subscript"/>
          <w:lang w:val="ro-RO"/>
        </w:rPr>
        <w:t>e</w:t>
      </w:r>
      <w:r w:rsidRPr="00E75477">
        <w:rPr>
          <w:szCs w:val="24"/>
          <w:lang w:val="ro-RO"/>
        </w:rPr>
        <w:tab/>
        <w:t>- volumul mediu unitar (pe hectar) al arboretelor exploatabile ale fondului de producție real;</w:t>
      </w:r>
    </w:p>
    <w:p w14:paraId="44F76A1A" w14:textId="1E002737" w:rsidR="00D6002A" w:rsidRPr="00E75477" w:rsidRDefault="00D6002A" w:rsidP="00B13EB5">
      <w:pPr>
        <w:numPr>
          <w:ilvl w:val="12"/>
          <w:numId w:val="0"/>
        </w:numPr>
        <w:ind w:left="142"/>
        <w:jc w:val="both"/>
        <w:rPr>
          <w:szCs w:val="24"/>
          <w:lang w:val="ro-RO"/>
        </w:rPr>
      </w:pPr>
      <w:r w:rsidRPr="00E75477">
        <w:rPr>
          <w:szCs w:val="24"/>
          <w:lang w:val="ro-RO"/>
        </w:rPr>
        <w:tab/>
      </w:r>
      <w:r w:rsidRPr="00E75477">
        <w:rPr>
          <w:szCs w:val="24"/>
          <w:lang w:val="ro-RO"/>
        </w:rPr>
        <w:tab/>
      </w:r>
      <m:oMath>
        <m:sSub>
          <m:sSubPr>
            <m:ctrlPr>
              <w:ins w:id="395" w:author="1" w:date="2020-04-08T15:01:00Z">
                <w:rPr>
                  <w:rFonts w:ascii="Cambria Math" w:hAnsi="Cambria Math"/>
                  <w:i/>
                  <w:sz w:val="28"/>
                  <w:lang w:val="ro-RO"/>
                </w:rPr>
              </w:ins>
            </m:ctrlPr>
          </m:sSubPr>
          <m:e>
            <m:acc>
              <m:accPr>
                <m:chr m:val="̄"/>
                <m:ctrlPr>
                  <w:ins w:id="396" w:author="1" w:date="2020-04-08T15:01:00Z">
                    <w:rPr>
                      <w:rFonts w:ascii="Cambria Math" w:hAnsi="Cambria Math"/>
                      <w:i/>
                      <w:sz w:val="28"/>
                      <w:lang w:val="ro-RO"/>
                    </w:rPr>
                  </w:ins>
                </m:ctrlPr>
              </m:accPr>
              <m:e>
                <m:r>
                  <w:ins w:id="397" w:author="1" w:date="2020-04-08T15:01:00Z">
                    <w:rPr>
                      <w:rFonts w:ascii="Cambria Math" w:hAnsi="Cambria Math"/>
                      <w:sz w:val="28"/>
                      <w:lang w:val="ro-RO"/>
                    </w:rPr>
                    <m:t>S</m:t>
                  </w:ins>
                </m:r>
              </m:e>
            </m:acc>
          </m:e>
          <m:sub>
            <m:r>
              <w:ins w:id="398" w:author="1" w:date="2020-04-08T15:01:00Z">
                <w:rPr>
                  <w:rFonts w:ascii="Cambria Math" w:hAnsi="Cambria Math"/>
                  <w:sz w:val="28"/>
                  <w:lang w:val="ro-RO"/>
                </w:rPr>
                <m:t xml:space="preserve"> </m:t>
              </w:ins>
            </m:r>
          </m:sub>
        </m:sSub>
      </m:oMath>
      <w:r w:rsidRPr="00E75477">
        <w:rPr>
          <w:szCs w:val="24"/>
          <w:lang w:val="ro-RO"/>
        </w:rPr>
        <w:t xml:space="preserve"> = </w:t>
      </w:r>
      <w:r w:rsidR="002D1186">
        <w:rPr>
          <w:position w:val="-24"/>
          <w:szCs w:val="24"/>
          <w:lang w:val="ro-RO"/>
        </w:rPr>
        <w:pict w14:anchorId="7EEDBD06">
          <v:shape id="_x0000_i1395" type="#_x0000_t75" style="width:14.5pt;height:31.8pt" fillcolor="window">
            <v:imagedata r:id="rId327" o:title=""/>
          </v:shape>
        </w:pict>
      </w:r>
      <m:oMath>
        <m:nary>
          <m:naryPr>
            <m:chr m:val="∑"/>
            <m:ctrlPr>
              <w:ins w:id="399" w:author="1" w:date="2020-04-08T15:01:00Z">
                <w:rPr>
                  <w:rFonts w:ascii="Cambria Math" w:hAnsi="Cambria Math"/>
                  <w:i/>
                  <w:sz w:val="28"/>
                  <w:lang w:val="ro-RO"/>
                </w:rPr>
              </w:ins>
            </m:ctrlPr>
          </m:naryPr>
          <m:sub>
            <m:r>
              <w:ins w:id="400" w:author="1" w:date="2020-04-08T15:01:00Z">
                <w:rPr>
                  <w:rFonts w:ascii="Cambria Math" w:hAnsi="Cambria Math"/>
                  <w:sz w:val="28"/>
                  <w:lang w:val="ro-RO"/>
                </w:rPr>
                <m:t>j=1</m:t>
              </w:ins>
            </m:r>
          </m:sub>
          <m:sup>
            <m:r>
              <w:ins w:id="401" w:author="1" w:date="2020-04-08T15:01:00Z">
                <w:rPr>
                  <w:rFonts w:ascii="Cambria Math" w:hAnsi="Cambria Math"/>
                  <w:sz w:val="28"/>
                  <w:lang w:val="ro-RO"/>
                </w:rPr>
                <m:t>m</m:t>
              </w:ins>
            </m:r>
          </m:sup>
          <m:e>
            <m:sSub>
              <m:sSubPr>
                <m:ctrlPr>
                  <w:ins w:id="402" w:author="1" w:date="2020-04-08T15:01:00Z">
                    <w:rPr>
                      <w:rFonts w:ascii="Cambria Math" w:hAnsi="Cambria Math"/>
                      <w:i/>
                      <w:sz w:val="28"/>
                      <w:lang w:val="ro-RO"/>
                    </w:rPr>
                  </w:ins>
                </m:ctrlPr>
              </m:sSubPr>
              <m:e>
                <m:r>
                  <w:ins w:id="403" w:author="1" w:date="2020-04-08T15:01:00Z">
                    <w:rPr>
                      <w:rFonts w:ascii="Cambria Math" w:hAnsi="Cambria Math"/>
                      <w:sz w:val="28"/>
                      <w:lang w:val="ro-RO"/>
                    </w:rPr>
                    <m:t>S</m:t>
                  </w:ins>
                </m:r>
              </m:e>
              <m:sub>
                <m:r>
                  <w:ins w:id="404" w:author="1" w:date="2020-04-08T15:01:00Z">
                    <w:rPr>
                      <w:rFonts w:ascii="Cambria Math" w:hAnsi="Cambria Math"/>
                      <w:sz w:val="28"/>
                      <w:lang w:val="ro-RO"/>
                    </w:rPr>
                    <m:t>j</m:t>
                  </w:ins>
                </m:r>
              </m:sub>
            </m:sSub>
          </m:e>
        </m:nary>
      </m:oMath>
      <w:r w:rsidRPr="00E75477">
        <w:rPr>
          <w:szCs w:val="24"/>
          <w:lang w:val="ro-RO"/>
        </w:rPr>
        <w:t xml:space="preserve">= </w:t>
      </w:r>
      <m:oMath>
        <m:f>
          <m:fPr>
            <m:ctrlPr>
              <w:ins w:id="405" w:author="1" w:date="2020-04-08T15:01:00Z">
                <w:rPr>
                  <w:rFonts w:ascii="Cambria Math" w:hAnsi="Cambria Math"/>
                  <w:i/>
                  <w:sz w:val="28"/>
                  <w:lang w:val="ro-RO"/>
                </w:rPr>
              </w:ins>
            </m:ctrlPr>
          </m:fPr>
          <m:num>
            <m:r>
              <w:ins w:id="406" w:author="1" w:date="2020-04-08T15:01:00Z">
                <w:rPr>
                  <w:rFonts w:ascii="Cambria Math" w:hAnsi="Cambria Math"/>
                  <w:sz w:val="28"/>
                  <w:lang w:val="ro-RO"/>
                </w:rPr>
                <m:t>1</m:t>
              </w:ins>
            </m:r>
          </m:num>
          <m:den>
            <m:r>
              <w:ins w:id="407" w:author="1" w:date="2020-04-08T15:01:00Z">
                <w:rPr>
                  <w:rFonts w:ascii="Cambria Math" w:hAnsi="Cambria Math"/>
                  <w:sz w:val="28"/>
                  <w:lang w:val="ro-RO"/>
                </w:rPr>
                <m:t>m</m:t>
              </w:ins>
            </m:r>
          </m:den>
        </m:f>
      </m:oMath>
      <w:r w:rsidR="002D1186">
        <w:rPr>
          <w:position w:val="-30"/>
          <w:szCs w:val="24"/>
          <w:lang w:val="ro-RO"/>
        </w:rPr>
        <w:pict w14:anchorId="5ADC528D">
          <v:shape id="_x0000_i1396" type="#_x0000_t75" style="width:22.9pt;height:35.05pt" fillcolor="window">
            <v:imagedata r:id="rId328" o:title=""/>
          </v:shape>
        </w:pict>
      </w:r>
      <m:oMath>
        <m:f>
          <m:fPr>
            <m:ctrlPr>
              <w:ins w:id="408" w:author="1" w:date="2020-04-08T15:01:00Z">
                <w:rPr>
                  <w:rFonts w:ascii="Cambria Math" w:hAnsi="Cambria Math"/>
                  <w:i/>
                  <w:sz w:val="28"/>
                  <w:lang w:val="ro-RO"/>
                </w:rPr>
              </w:ins>
            </m:ctrlPr>
          </m:fPr>
          <m:num>
            <m:nary>
              <m:naryPr>
                <m:chr m:val="∑"/>
                <m:ctrlPr>
                  <w:ins w:id="409" w:author="1" w:date="2020-04-08T15:01:00Z">
                    <w:rPr>
                      <w:rFonts w:ascii="Cambria Math" w:hAnsi="Cambria Math"/>
                      <w:i/>
                      <w:sz w:val="28"/>
                      <w:lang w:val="ro-RO"/>
                    </w:rPr>
                  </w:ins>
                </m:ctrlPr>
              </m:naryPr>
              <m:sub>
                <m:r>
                  <w:ins w:id="410" w:author="1" w:date="2020-04-08T15:01:00Z">
                    <w:rPr>
                      <w:rFonts w:ascii="Cambria Math" w:hAnsi="Cambria Math"/>
                      <w:sz w:val="28"/>
                      <w:lang w:val="ro-RO"/>
                    </w:rPr>
                    <m:t>i=j</m:t>
                  </w:ins>
                </m:r>
              </m:sub>
              <m:sup>
                <m:r>
                  <w:ins w:id="411" w:author="1" w:date="2020-04-08T15:01:00Z">
                    <w:rPr>
                      <w:rFonts w:ascii="Cambria Math" w:hAnsi="Cambria Math"/>
                      <w:sz w:val="28"/>
                      <w:lang w:val="ro-RO"/>
                    </w:rPr>
                    <m:t>m</m:t>
                  </w:ins>
                </m:r>
              </m:sup>
              <m:e>
                <m:sSub>
                  <m:sSubPr>
                    <m:ctrlPr>
                      <w:ins w:id="412" w:author="1" w:date="2020-04-08T15:01:00Z">
                        <w:rPr>
                          <w:rFonts w:ascii="Cambria Math" w:hAnsi="Cambria Math"/>
                          <w:i/>
                          <w:sz w:val="28"/>
                          <w:lang w:val="ro-RO"/>
                        </w:rPr>
                      </w:ins>
                    </m:ctrlPr>
                  </m:sSubPr>
                  <m:e>
                    <m:r>
                      <w:ins w:id="413" w:author="1" w:date="2020-04-08T15:01:00Z">
                        <w:rPr>
                          <w:rFonts w:ascii="Cambria Math" w:hAnsi="Cambria Math"/>
                          <w:sz w:val="28"/>
                          <w:lang w:val="ro-RO"/>
                        </w:rPr>
                        <m:t>S</m:t>
                      </w:ins>
                    </m:r>
                  </m:e>
                  <m:sub>
                    <m:r>
                      <w:ins w:id="414" w:author="1" w:date="2020-04-08T15:01:00Z">
                        <w:rPr>
                          <w:rFonts w:ascii="Cambria Math" w:hAnsi="Cambria Math"/>
                          <w:sz w:val="28"/>
                          <w:lang w:val="ro-RO"/>
                        </w:rPr>
                        <m:t>i</m:t>
                      </w:ins>
                    </m:r>
                  </m:sub>
                </m:sSub>
              </m:e>
            </m:nary>
          </m:num>
          <m:den>
            <m:r>
              <w:ins w:id="415" w:author="1" w:date="2020-04-08T15:01:00Z">
                <w:rPr>
                  <w:rFonts w:ascii="Cambria Math" w:hAnsi="Cambria Math"/>
                  <w:sz w:val="28"/>
                  <w:lang w:val="ro-RO"/>
                </w:rPr>
                <m:t>(m-j+1)10</m:t>
              </w:ins>
            </m:r>
          </m:den>
        </m:f>
      </m:oMath>
      <w:r w:rsidRPr="00E75477">
        <w:rPr>
          <w:szCs w:val="24"/>
          <w:lang w:val="ro-RO"/>
        </w:rPr>
        <w:t>;</w:t>
      </w:r>
      <w:r w:rsidRPr="00E75477">
        <w:rPr>
          <w:szCs w:val="24"/>
          <w:lang w:val="ro-RO"/>
        </w:rPr>
        <w:tab/>
      </w:r>
      <w:r w:rsidRPr="00E75477">
        <w:rPr>
          <w:szCs w:val="24"/>
          <w:lang w:val="ro-RO"/>
        </w:rPr>
        <w:tab/>
      </w:r>
      <w:r w:rsidR="00036F48" w:rsidRPr="00E75477">
        <w:rPr>
          <w:szCs w:val="24"/>
          <w:lang w:val="ro-RO"/>
        </w:rPr>
        <w:t xml:space="preserve">         </w:t>
      </w:r>
      <w:r w:rsidRPr="00E75477">
        <w:rPr>
          <w:szCs w:val="24"/>
          <w:lang w:val="ro-RO"/>
        </w:rPr>
        <w:t>(</w:t>
      </w:r>
      <w:r w:rsidRPr="00E75477">
        <w:rPr>
          <w:b/>
          <w:szCs w:val="24"/>
          <w:lang w:val="ro-RO"/>
        </w:rPr>
        <w:t>7.5.1.5</w:t>
      </w:r>
      <w:r w:rsidRPr="00E75477">
        <w:rPr>
          <w:szCs w:val="24"/>
          <w:lang w:val="ro-RO"/>
        </w:rPr>
        <w:t>)</w:t>
      </w:r>
      <w:r w:rsidRPr="00E75477">
        <w:rPr>
          <w:szCs w:val="24"/>
          <w:lang w:val="ro-RO"/>
        </w:rPr>
        <w:tab/>
      </w:r>
    </w:p>
    <w:p w14:paraId="62AE475A" w14:textId="2476F9E1" w:rsidR="00D6002A" w:rsidRPr="00E75477" w:rsidRDefault="00D6002A" w:rsidP="00B13EB5">
      <w:pPr>
        <w:numPr>
          <w:ilvl w:val="12"/>
          <w:numId w:val="0"/>
        </w:numPr>
        <w:ind w:left="142"/>
        <w:jc w:val="both"/>
        <w:rPr>
          <w:szCs w:val="24"/>
          <w:lang w:val="ro-RO"/>
        </w:rPr>
      </w:pPr>
      <w:r w:rsidRPr="00E75477">
        <w:rPr>
          <w:szCs w:val="24"/>
          <w:lang w:val="ro-RO"/>
        </w:rPr>
        <w:t xml:space="preserve">            </w:t>
      </w:r>
      <w:r w:rsidRPr="00E75477">
        <w:rPr>
          <w:szCs w:val="24"/>
          <w:lang w:val="ro-RO"/>
        </w:rPr>
        <w:tab/>
      </w:r>
      <m:oMath>
        <m:m>
          <m:mPr>
            <m:mcs>
              <m:mc>
                <m:mcPr>
                  <m:count m:val="1"/>
                  <m:mcJc m:val="center"/>
                </m:mcPr>
              </m:mc>
            </m:mcs>
            <m:ctrlPr>
              <w:ins w:id="416" w:author="1" w:date="2020-04-08T15:01:00Z">
                <w:rPr>
                  <w:rFonts w:ascii="Cambria Math" w:hAnsi="Cambria Math"/>
                  <w:i/>
                  <w:sz w:val="28"/>
                  <w:lang w:val="ro-RO"/>
                </w:rPr>
              </w:ins>
            </m:ctrlPr>
          </m:mPr>
          <m:mr>
            <m:e>
              <m:r>
                <w:ins w:id="417" w:author="1" w:date="2020-04-08T15:01:00Z">
                  <w:rPr>
                    <w:rFonts w:ascii="Cambria Math" w:hAnsi="Cambria Math"/>
                    <w:sz w:val="28"/>
                    <w:lang w:val="ro-RO"/>
                  </w:rPr>
                  <m:t xml:space="preserve"> </m:t>
                </w:ins>
              </m:r>
            </m:e>
          </m:mr>
          <m:mr>
            <m:e>
              <m:r>
                <w:ins w:id="418" w:author="1" w:date="2020-04-08T15:01:00Z">
                  <w:rPr>
                    <w:rFonts w:ascii="Cambria Math" w:hAnsi="Cambria Math"/>
                    <w:sz w:val="28"/>
                    <w:lang w:val="ro-RO"/>
                  </w:rPr>
                  <m:t xml:space="preserve"> </m:t>
                </w:ins>
              </m:r>
            </m:e>
          </m:mr>
          <m:mr>
            <m:e>
              <m:r>
                <w:ins w:id="419" w:author="1" w:date="2020-04-08T15:01:00Z">
                  <w:rPr>
                    <w:rFonts w:ascii="Cambria Math" w:hAnsi="Cambria Math"/>
                    <w:sz w:val="28"/>
                    <w:lang w:val="ro-RO"/>
                  </w:rPr>
                  <m:t xml:space="preserve"> </m:t>
                </w:ins>
              </m:r>
            </m:e>
          </m:mr>
        </m:m>
      </m:oMath>
      <w:r w:rsidRPr="00E75477">
        <w:rPr>
          <w:szCs w:val="24"/>
          <w:lang w:val="ro-RO"/>
        </w:rPr>
        <w:t>S</w:t>
      </w:r>
      <w:r w:rsidRPr="00E75477">
        <w:rPr>
          <w:szCs w:val="24"/>
          <w:vertAlign w:val="subscript"/>
          <w:lang w:val="ro-RO"/>
        </w:rPr>
        <w:t>j</w:t>
      </w:r>
      <w:r w:rsidRPr="00E75477">
        <w:rPr>
          <w:szCs w:val="24"/>
          <w:lang w:val="ro-RO"/>
        </w:rPr>
        <w:t xml:space="preserve"> = </w:t>
      </w:r>
      <m:oMath>
        <m:f>
          <m:fPr>
            <m:ctrlPr>
              <w:ins w:id="420" w:author="1" w:date="2020-04-08T15:01:00Z">
                <w:rPr>
                  <w:rFonts w:ascii="Cambria Math" w:hAnsi="Cambria Math"/>
                  <w:i/>
                  <w:sz w:val="28"/>
                  <w:lang w:val="ro-RO"/>
                </w:rPr>
              </w:ins>
            </m:ctrlPr>
          </m:fPr>
          <m:num>
            <m:nary>
              <m:naryPr>
                <m:chr m:val="∑"/>
                <m:ctrlPr>
                  <w:ins w:id="421" w:author="1" w:date="2020-04-08T15:01:00Z">
                    <w:rPr>
                      <w:rFonts w:ascii="Cambria Math" w:hAnsi="Cambria Math"/>
                      <w:i/>
                      <w:sz w:val="28"/>
                      <w:lang w:val="ro-RO"/>
                    </w:rPr>
                  </w:ins>
                </m:ctrlPr>
              </m:naryPr>
              <m:sub>
                <m:r>
                  <w:ins w:id="422" w:author="1" w:date="2020-04-08T15:01:00Z">
                    <w:rPr>
                      <w:rFonts w:ascii="Cambria Math" w:hAnsi="Cambria Math"/>
                      <w:sz w:val="28"/>
                      <w:lang w:val="ro-RO"/>
                    </w:rPr>
                    <m:t>i=j</m:t>
                  </w:ins>
                </m:r>
              </m:sub>
              <m:sup>
                <m:r>
                  <w:ins w:id="423" w:author="1" w:date="2020-04-08T15:01:00Z">
                    <w:rPr>
                      <w:rFonts w:ascii="Cambria Math" w:hAnsi="Cambria Math"/>
                      <w:sz w:val="28"/>
                      <w:lang w:val="ro-RO"/>
                    </w:rPr>
                    <m:t>m</m:t>
                  </w:ins>
                </m:r>
              </m:sup>
              <m:e>
                <m:sSub>
                  <m:sSubPr>
                    <m:ctrlPr>
                      <w:ins w:id="424" w:author="1" w:date="2020-04-08T15:01:00Z">
                        <w:rPr>
                          <w:rFonts w:ascii="Cambria Math" w:hAnsi="Cambria Math"/>
                          <w:i/>
                          <w:sz w:val="28"/>
                          <w:lang w:val="ro-RO"/>
                        </w:rPr>
                      </w:ins>
                    </m:ctrlPr>
                  </m:sSubPr>
                  <m:e>
                    <m:r>
                      <w:ins w:id="425" w:author="1" w:date="2020-04-08T15:01:00Z">
                        <w:rPr>
                          <w:rFonts w:ascii="Cambria Math" w:hAnsi="Cambria Math"/>
                          <w:sz w:val="28"/>
                          <w:lang w:val="ro-RO"/>
                        </w:rPr>
                        <m:t>S</m:t>
                      </w:ins>
                    </m:r>
                  </m:e>
                  <m:sub>
                    <m:r>
                      <w:ins w:id="426" w:author="1" w:date="2020-04-08T15:01:00Z">
                        <w:rPr>
                          <w:rFonts w:ascii="Cambria Math" w:hAnsi="Cambria Math"/>
                          <w:sz w:val="28"/>
                          <w:lang w:val="ro-RO"/>
                        </w:rPr>
                        <m:t>i</m:t>
                      </w:ins>
                    </m:r>
                  </m:sub>
                </m:sSub>
              </m:e>
            </m:nary>
          </m:num>
          <m:den>
            <m:r>
              <w:ins w:id="427" w:author="1" w:date="2020-04-08T15:01:00Z">
                <w:rPr>
                  <w:rFonts w:ascii="Cambria Math" w:hAnsi="Cambria Math"/>
                  <w:sz w:val="28"/>
                  <w:lang w:val="ro-RO"/>
                </w:rPr>
                <m:t>(m-j+1)10</m:t>
              </w:ins>
            </m:r>
          </m:den>
        </m:f>
      </m:oMath>
      <w:r w:rsidRPr="00E75477">
        <w:rPr>
          <w:szCs w:val="24"/>
          <w:lang w:val="ro-RO"/>
        </w:rPr>
        <w:t xml:space="preserve">; </w:t>
      </w:r>
      <w:r w:rsidRPr="00E75477">
        <w:rPr>
          <w:szCs w:val="24"/>
          <w:lang w:val="ro-RO"/>
        </w:rPr>
        <w:tab/>
      </w:r>
      <w:r w:rsidRPr="00E75477">
        <w:rPr>
          <w:szCs w:val="24"/>
          <w:lang w:val="ro-RO"/>
        </w:rPr>
        <w:tab/>
        <w:t xml:space="preserve">(j = 1,2 …, m)   </w:t>
      </w:r>
      <w:r w:rsidR="00036F48" w:rsidRPr="00E75477">
        <w:rPr>
          <w:szCs w:val="24"/>
          <w:lang w:val="ro-RO"/>
        </w:rPr>
        <w:t xml:space="preserve">   </w:t>
      </w:r>
      <w:r w:rsidRPr="00E75477">
        <w:rPr>
          <w:szCs w:val="24"/>
          <w:lang w:val="ro-RO"/>
        </w:rPr>
        <w:t xml:space="preserve">  </w:t>
      </w:r>
      <w:r w:rsidR="00036F48" w:rsidRPr="00E75477">
        <w:rPr>
          <w:szCs w:val="24"/>
          <w:lang w:val="ro-RO"/>
        </w:rPr>
        <w:t xml:space="preserve"> </w:t>
      </w:r>
      <w:r w:rsidRPr="00E75477">
        <w:rPr>
          <w:szCs w:val="24"/>
          <w:lang w:val="ro-RO"/>
        </w:rPr>
        <w:t xml:space="preserve"> (</w:t>
      </w:r>
      <w:r w:rsidRPr="00E75477">
        <w:rPr>
          <w:b/>
          <w:szCs w:val="24"/>
          <w:lang w:val="ro-RO"/>
        </w:rPr>
        <w:t>7.5.1.6</w:t>
      </w:r>
      <w:r w:rsidRPr="00E75477">
        <w:rPr>
          <w:szCs w:val="24"/>
          <w:lang w:val="ro-RO"/>
        </w:rPr>
        <w:t>)</w:t>
      </w:r>
      <w:r w:rsidRPr="00E75477">
        <w:rPr>
          <w:szCs w:val="24"/>
          <w:lang w:val="ro-RO"/>
        </w:rPr>
        <w:tab/>
      </w:r>
    </w:p>
    <w:p w14:paraId="52F434B7" w14:textId="22E5C950" w:rsidR="00D6002A" w:rsidRPr="00E75477" w:rsidRDefault="00D6002A" w:rsidP="00B13EB5">
      <w:pPr>
        <w:numPr>
          <w:ilvl w:val="12"/>
          <w:numId w:val="0"/>
        </w:numPr>
        <w:ind w:left="142"/>
        <w:jc w:val="both"/>
        <w:rPr>
          <w:szCs w:val="24"/>
          <w:lang w:val="ro-RO"/>
        </w:rPr>
      </w:pPr>
      <w:r w:rsidRPr="00E75477">
        <w:rPr>
          <w:szCs w:val="24"/>
          <w:lang w:val="ro-RO"/>
        </w:rPr>
        <w:tab/>
      </w:r>
      <w:r w:rsidRPr="00E75477">
        <w:rPr>
          <w:szCs w:val="24"/>
          <w:lang w:val="ro-RO"/>
        </w:rPr>
        <w:tab/>
      </w:r>
      <m:oMath>
        <m:sSub>
          <m:sSubPr>
            <m:ctrlPr>
              <w:ins w:id="428" w:author="1" w:date="2020-04-08T15:01:00Z">
                <w:rPr>
                  <w:rFonts w:ascii="Cambria Math" w:hAnsi="Cambria Math"/>
                  <w:i/>
                  <w:sz w:val="28"/>
                  <w:lang w:val="ro-RO"/>
                </w:rPr>
              </w:ins>
            </m:ctrlPr>
          </m:sSubPr>
          <m:e>
            <m:acc>
              <m:accPr>
                <m:chr m:val="̄"/>
                <m:ctrlPr>
                  <w:ins w:id="429" w:author="1" w:date="2020-04-08T15:01:00Z">
                    <w:rPr>
                      <w:rFonts w:ascii="Cambria Math" w:hAnsi="Cambria Math"/>
                      <w:i/>
                      <w:sz w:val="28"/>
                      <w:lang w:val="ro-RO"/>
                    </w:rPr>
                  </w:ins>
                </m:ctrlPr>
              </m:accPr>
              <m:e>
                <m:r>
                  <w:ins w:id="430" w:author="1" w:date="2020-04-08T15:01:00Z">
                    <w:rPr>
                      <w:rFonts w:ascii="Cambria Math" w:hAnsi="Cambria Math"/>
                      <w:sz w:val="28"/>
                      <w:lang w:val="ro-RO"/>
                    </w:rPr>
                    <m:t>S</m:t>
                  </w:ins>
                </m:r>
              </m:e>
            </m:acc>
          </m:e>
          <m:sub>
            <m:r>
              <w:ins w:id="431" w:author="1" w:date="2020-04-08T15:01:00Z">
                <w:rPr>
                  <w:rFonts w:ascii="Cambria Math" w:hAnsi="Cambria Math"/>
                  <w:sz w:val="28"/>
                  <w:lang w:val="ro-RO"/>
                </w:rPr>
                <m:t>r</m:t>
              </w:ins>
            </m:r>
          </m:sub>
        </m:sSub>
      </m:oMath>
      <w:r w:rsidRPr="00E75477">
        <w:rPr>
          <w:szCs w:val="24"/>
          <w:lang w:val="ro-RO"/>
        </w:rPr>
        <w:t xml:space="preserve">= </w:t>
      </w:r>
      <w:r w:rsidR="002D1186">
        <w:rPr>
          <w:position w:val="-24"/>
          <w:szCs w:val="24"/>
          <w:lang w:val="ro-RO"/>
        </w:rPr>
        <w:pict w14:anchorId="2B437496">
          <v:shape id="_x0000_i1397" type="#_x0000_t75" style="width:14.5pt;height:31.8pt" fillcolor="window">
            <v:imagedata r:id="rId327" o:title=""/>
          </v:shape>
        </w:pict>
      </w:r>
      <m:oMath>
        <m:nary>
          <m:naryPr>
            <m:chr m:val="∑"/>
            <m:ctrlPr>
              <w:ins w:id="432" w:author="1" w:date="2020-04-08T15:01:00Z">
                <w:rPr>
                  <w:rFonts w:ascii="Cambria Math" w:hAnsi="Cambria Math"/>
                  <w:i/>
                  <w:sz w:val="28"/>
                  <w:lang w:val="ro-RO"/>
                </w:rPr>
              </w:ins>
            </m:ctrlPr>
          </m:naryPr>
          <m:sub>
            <m:r>
              <w:ins w:id="433" w:author="1" w:date="2020-04-08T15:01:00Z">
                <w:rPr>
                  <w:rFonts w:ascii="Cambria Math" w:hAnsi="Cambria Math"/>
                  <w:sz w:val="28"/>
                  <w:lang w:val="ro-RO"/>
                </w:rPr>
                <m:t>j=1</m:t>
              </w:ins>
            </m:r>
          </m:sub>
          <m:sup>
            <m:r>
              <w:ins w:id="434" w:author="1" w:date="2020-04-08T15:01:00Z">
                <w:rPr>
                  <w:rFonts w:ascii="Cambria Math" w:hAnsi="Cambria Math"/>
                  <w:sz w:val="28"/>
                  <w:lang w:val="ro-RO"/>
                </w:rPr>
                <m:t>m</m:t>
              </w:ins>
            </m:r>
          </m:sup>
          <m:e>
            <m:sSubSup>
              <m:sSubSupPr>
                <m:ctrlPr>
                  <w:ins w:id="435" w:author="1" w:date="2020-04-08T15:01:00Z">
                    <w:rPr>
                      <w:rFonts w:ascii="Cambria Math" w:hAnsi="Cambria Math"/>
                      <w:i/>
                      <w:sz w:val="28"/>
                      <w:lang w:val="ro-RO"/>
                    </w:rPr>
                  </w:ins>
                </m:ctrlPr>
              </m:sSubSupPr>
              <m:e>
                <m:r>
                  <w:ins w:id="436" w:author="1" w:date="2020-04-08T15:01:00Z">
                    <w:rPr>
                      <w:rFonts w:ascii="Cambria Math" w:hAnsi="Cambria Math"/>
                      <w:sz w:val="28"/>
                      <w:lang w:val="ro-RO"/>
                    </w:rPr>
                    <m:t>S</m:t>
                  </w:ins>
                </m:r>
              </m:e>
              <m:sub>
                <m:r>
                  <w:ins w:id="437" w:author="1" w:date="2020-04-08T15:01:00Z">
                    <w:rPr>
                      <w:rFonts w:ascii="Cambria Math" w:hAnsi="Cambria Math"/>
                      <w:sz w:val="28"/>
                      <w:lang w:val="ro-RO"/>
                    </w:rPr>
                    <m:t>j</m:t>
                  </w:ins>
                </m:r>
              </m:sub>
              <m:sup>
                <m:r>
                  <w:ins w:id="438" w:author="1" w:date="2020-04-08T15:01:00Z">
                    <w:rPr>
                      <w:rFonts w:ascii="Cambria Math" w:hAnsi="Cambria Math"/>
                      <w:sz w:val="28"/>
                      <w:lang w:val="ro-RO"/>
                    </w:rPr>
                    <m:t>r</m:t>
                  </w:ins>
                </m:r>
              </m:sup>
            </m:sSubSup>
          </m:e>
        </m:nary>
      </m:oMath>
      <w:r w:rsidRPr="00E75477">
        <w:rPr>
          <w:szCs w:val="24"/>
          <w:lang w:val="ro-RO"/>
        </w:rPr>
        <w:t xml:space="preserve">= </w:t>
      </w:r>
      <m:oMath>
        <m:f>
          <m:fPr>
            <m:ctrlPr>
              <w:ins w:id="439" w:author="1" w:date="2020-04-08T15:01:00Z">
                <w:rPr>
                  <w:rFonts w:ascii="Cambria Math" w:hAnsi="Cambria Math"/>
                  <w:i/>
                  <w:sz w:val="28"/>
                  <w:lang w:val="ro-RO"/>
                </w:rPr>
              </w:ins>
            </m:ctrlPr>
          </m:fPr>
          <m:num>
            <m:r>
              <w:ins w:id="440" w:author="1" w:date="2020-04-08T15:01:00Z">
                <w:rPr>
                  <w:rFonts w:ascii="Cambria Math" w:hAnsi="Cambria Math"/>
                  <w:sz w:val="28"/>
                  <w:lang w:val="ro-RO"/>
                </w:rPr>
                <m:t>1</m:t>
              </w:ins>
            </m:r>
          </m:num>
          <m:den>
            <m:r>
              <w:ins w:id="441" w:author="1" w:date="2020-04-08T15:01:00Z">
                <w:rPr>
                  <w:rFonts w:ascii="Cambria Math" w:hAnsi="Cambria Math"/>
                  <w:sz w:val="28"/>
                  <w:lang w:val="ro-RO"/>
                </w:rPr>
                <m:t>m</m:t>
              </w:ins>
            </m:r>
          </m:den>
        </m:f>
      </m:oMath>
      <w:r w:rsidR="002D1186">
        <w:rPr>
          <w:position w:val="-30"/>
          <w:szCs w:val="24"/>
          <w:lang w:val="ro-RO"/>
        </w:rPr>
        <w:pict w14:anchorId="3D7C4E82">
          <v:shape id="_x0000_i1398" type="#_x0000_t75" style="width:22.9pt;height:35.05pt" fillcolor="window">
            <v:imagedata r:id="rId328" o:title=""/>
          </v:shape>
        </w:pict>
      </w:r>
      <m:oMath>
        <m:f>
          <m:fPr>
            <m:ctrlPr>
              <w:ins w:id="442" w:author="1" w:date="2020-04-08T15:01:00Z">
                <w:rPr>
                  <w:rFonts w:ascii="Cambria Math" w:hAnsi="Cambria Math"/>
                  <w:i/>
                  <w:sz w:val="28"/>
                  <w:lang w:val="ro-RO"/>
                </w:rPr>
              </w:ins>
            </m:ctrlPr>
          </m:fPr>
          <m:num>
            <m:nary>
              <m:naryPr>
                <m:chr m:val="∑"/>
                <m:ctrlPr>
                  <w:ins w:id="443" w:author="1" w:date="2020-04-08T15:01:00Z">
                    <w:rPr>
                      <w:rFonts w:ascii="Cambria Math" w:hAnsi="Cambria Math"/>
                      <w:i/>
                      <w:sz w:val="28"/>
                      <w:lang w:val="ro-RO"/>
                    </w:rPr>
                  </w:ins>
                </m:ctrlPr>
              </m:naryPr>
              <m:sub>
                <m:r>
                  <w:ins w:id="444" w:author="1" w:date="2020-04-08T15:01:00Z">
                    <w:rPr>
                      <w:rFonts w:ascii="Cambria Math" w:hAnsi="Cambria Math"/>
                      <w:sz w:val="28"/>
                      <w:lang w:val="ro-RO"/>
                    </w:rPr>
                    <m:t>i=j</m:t>
                  </w:ins>
                </m:r>
              </m:sub>
              <m:sup>
                <m:r>
                  <w:ins w:id="445" w:author="1" w:date="2020-04-08T15:01:00Z">
                    <w:rPr>
                      <w:rFonts w:ascii="Cambria Math" w:hAnsi="Cambria Math"/>
                      <w:sz w:val="28"/>
                      <w:lang w:val="ro-RO"/>
                    </w:rPr>
                    <m:t>m</m:t>
                  </w:ins>
                </m:r>
              </m:sup>
              <m:e>
                <m:sSubSup>
                  <m:sSubSupPr>
                    <m:ctrlPr>
                      <w:ins w:id="446" w:author="1" w:date="2020-04-08T15:01:00Z">
                        <w:rPr>
                          <w:rFonts w:ascii="Cambria Math" w:hAnsi="Cambria Math"/>
                          <w:i/>
                          <w:sz w:val="28"/>
                          <w:lang w:val="ro-RO"/>
                        </w:rPr>
                      </w:ins>
                    </m:ctrlPr>
                  </m:sSubSupPr>
                  <m:e>
                    <m:r>
                      <w:ins w:id="447" w:author="1" w:date="2020-04-08T15:01:00Z">
                        <w:rPr>
                          <w:rFonts w:ascii="Cambria Math" w:hAnsi="Cambria Math"/>
                          <w:sz w:val="28"/>
                          <w:lang w:val="ro-RO"/>
                        </w:rPr>
                        <m:t>s</m:t>
                      </w:ins>
                    </m:r>
                  </m:e>
                  <m:sub>
                    <m:r>
                      <w:ins w:id="448" w:author="1" w:date="2020-04-08T15:01:00Z">
                        <w:rPr>
                          <w:rFonts w:ascii="Cambria Math" w:hAnsi="Cambria Math"/>
                          <w:sz w:val="28"/>
                          <w:lang w:val="ro-RO"/>
                        </w:rPr>
                        <m:t>i</m:t>
                      </w:ins>
                    </m:r>
                  </m:sub>
                  <m:sup>
                    <m:r>
                      <w:ins w:id="449" w:author="1" w:date="2020-04-08T15:01:00Z">
                        <w:rPr>
                          <w:rFonts w:ascii="Cambria Math" w:hAnsi="Cambria Math"/>
                          <w:sz w:val="28"/>
                          <w:lang w:val="ro-RO"/>
                        </w:rPr>
                        <m:t>r</m:t>
                      </w:ins>
                    </m:r>
                  </m:sup>
                </m:sSubSup>
              </m:e>
            </m:nary>
          </m:num>
          <m:den>
            <m:r>
              <w:ins w:id="450" w:author="1" w:date="2020-04-08T15:01:00Z">
                <w:rPr>
                  <w:rFonts w:ascii="Cambria Math" w:hAnsi="Cambria Math"/>
                  <w:sz w:val="28"/>
                  <w:lang w:val="ro-RO"/>
                </w:rPr>
                <m:t>10(m-j+1)</m:t>
              </w:ins>
            </m:r>
          </m:den>
        </m:f>
      </m:oMath>
      <w:r w:rsidRPr="00E75477">
        <w:rPr>
          <w:szCs w:val="24"/>
          <w:lang w:val="ro-RO"/>
        </w:rPr>
        <w:t>;</w:t>
      </w:r>
      <w:r w:rsidRPr="00E75477">
        <w:rPr>
          <w:szCs w:val="24"/>
          <w:lang w:val="ro-RO"/>
        </w:rPr>
        <w:tab/>
      </w:r>
      <w:r w:rsidRPr="00E75477">
        <w:rPr>
          <w:szCs w:val="24"/>
          <w:lang w:val="ro-RO"/>
        </w:rPr>
        <w:tab/>
        <w:t>(</w:t>
      </w:r>
      <w:r w:rsidRPr="00E75477">
        <w:rPr>
          <w:b/>
          <w:szCs w:val="24"/>
          <w:lang w:val="ro-RO"/>
        </w:rPr>
        <w:t>7.5.1.7</w:t>
      </w:r>
      <w:r w:rsidRPr="00E75477">
        <w:rPr>
          <w:szCs w:val="24"/>
          <w:lang w:val="ro-RO"/>
        </w:rPr>
        <w:t>)</w:t>
      </w:r>
    </w:p>
    <w:p w14:paraId="7D973555" w14:textId="5F853818" w:rsidR="00D6002A" w:rsidRPr="00E75477" w:rsidRDefault="00D6002A" w:rsidP="00B13EB5">
      <w:pPr>
        <w:numPr>
          <w:ilvl w:val="12"/>
          <w:numId w:val="0"/>
        </w:numPr>
        <w:ind w:left="142"/>
        <w:jc w:val="both"/>
        <w:rPr>
          <w:szCs w:val="24"/>
          <w:lang w:val="ro-RO"/>
        </w:rPr>
      </w:pPr>
      <w:r w:rsidRPr="00E75477">
        <w:rPr>
          <w:szCs w:val="24"/>
          <w:lang w:val="ro-RO"/>
        </w:rPr>
        <w:tab/>
      </w:r>
      <w:r w:rsidRPr="00E75477">
        <w:rPr>
          <w:szCs w:val="24"/>
          <w:lang w:val="ro-RO"/>
        </w:rPr>
        <w:tab/>
        <w:t>S</w:t>
      </w:r>
      <m:oMath>
        <m:sSubSup>
          <m:sSubSupPr>
            <m:ctrlPr>
              <w:ins w:id="451" w:author="1" w:date="2020-04-08T15:01:00Z">
                <w:rPr>
                  <w:rFonts w:ascii="Cambria Math" w:hAnsi="Cambria Math"/>
                  <w:i/>
                  <w:sz w:val="28"/>
                  <w:lang w:val="ro-RO"/>
                </w:rPr>
              </w:ins>
            </m:ctrlPr>
          </m:sSubSupPr>
          <m:e>
            <m:r>
              <w:ins w:id="452" w:author="1" w:date="2020-04-08T15:01:00Z">
                <w:rPr>
                  <w:rFonts w:ascii="Cambria Math" w:hAnsi="Cambria Math"/>
                  <w:sz w:val="28"/>
                  <w:lang w:val="ro-RO"/>
                </w:rPr>
                <m:t xml:space="preserve"> </m:t>
              </w:ins>
            </m:r>
          </m:e>
          <m:sub>
            <m:r>
              <w:ins w:id="453" w:author="1" w:date="2020-04-08T15:01:00Z">
                <w:rPr>
                  <w:rFonts w:ascii="Cambria Math" w:hAnsi="Cambria Math"/>
                  <w:sz w:val="28"/>
                  <w:lang w:val="ro-RO"/>
                </w:rPr>
                <m:t>j</m:t>
              </w:ins>
            </m:r>
          </m:sub>
          <m:sup>
            <m:r>
              <w:ins w:id="454" w:author="1" w:date="2020-04-08T15:01:00Z">
                <w:rPr>
                  <w:rFonts w:ascii="Cambria Math" w:hAnsi="Cambria Math"/>
                  <w:sz w:val="28"/>
                  <w:lang w:val="ro-RO"/>
                </w:rPr>
                <m:t>r</m:t>
              </w:ins>
            </m:r>
          </m:sup>
        </m:sSubSup>
      </m:oMath>
      <w:r w:rsidRPr="00E75477">
        <w:rPr>
          <w:szCs w:val="24"/>
          <w:lang w:val="ro-RO"/>
        </w:rPr>
        <w:t xml:space="preserve">= </w:t>
      </w:r>
      <m:oMath>
        <m:f>
          <m:fPr>
            <m:ctrlPr>
              <w:ins w:id="455" w:author="1" w:date="2020-04-08T15:01:00Z">
                <w:rPr>
                  <w:rFonts w:ascii="Cambria Math" w:hAnsi="Cambria Math"/>
                  <w:i/>
                  <w:sz w:val="28"/>
                  <w:lang w:val="ro-RO"/>
                </w:rPr>
              </w:ins>
            </m:ctrlPr>
          </m:fPr>
          <m:num>
            <m:nary>
              <m:naryPr>
                <m:chr m:val="∑"/>
                <m:ctrlPr>
                  <w:ins w:id="456" w:author="1" w:date="2020-04-08T15:01:00Z">
                    <w:rPr>
                      <w:rFonts w:ascii="Cambria Math" w:hAnsi="Cambria Math"/>
                      <w:i/>
                      <w:sz w:val="28"/>
                      <w:lang w:val="ro-RO"/>
                    </w:rPr>
                  </w:ins>
                </m:ctrlPr>
              </m:naryPr>
              <m:sub>
                <m:r>
                  <w:ins w:id="457" w:author="1" w:date="2020-04-08T15:01:00Z">
                    <w:rPr>
                      <w:rFonts w:ascii="Cambria Math" w:hAnsi="Cambria Math"/>
                      <w:sz w:val="28"/>
                      <w:lang w:val="ro-RO"/>
                    </w:rPr>
                    <m:t>i=j</m:t>
                  </w:ins>
                </m:r>
              </m:sub>
              <m:sup>
                <m:r>
                  <w:ins w:id="458" w:author="1" w:date="2020-04-08T15:01:00Z">
                    <w:rPr>
                      <w:rFonts w:ascii="Cambria Math" w:hAnsi="Cambria Math"/>
                      <w:sz w:val="28"/>
                      <w:lang w:val="ro-RO"/>
                    </w:rPr>
                    <m:t>m</m:t>
                  </w:ins>
                </m:r>
              </m:sup>
              <m:e>
                <m:sSubSup>
                  <m:sSubSupPr>
                    <m:ctrlPr>
                      <w:ins w:id="459" w:author="1" w:date="2020-04-08T15:01:00Z">
                        <w:rPr>
                          <w:rFonts w:ascii="Cambria Math" w:hAnsi="Cambria Math"/>
                          <w:i/>
                          <w:sz w:val="28"/>
                          <w:lang w:val="ro-RO"/>
                        </w:rPr>
                      </w:ins>
                    </m:ctrlPr>
                  </m:sSubSupPr>
                  <m:e>
                    <m:r>
                      <w:ins w:id="460" w:author="1" w:date="2020-04-08T15:01:00Z">
                        <w:rPr>
                          <w:rFonts w:ascii="Cambria Math" w:hAnsi="Cambria Math"/>
                          <w:sz w:val="28"/>
                          <w:lang w:val="ro-RO"/>
                        </w:rPr>
                        <m:t>s</m:t>
                      </w:ins>
                    </m:r>
                  </m:e>
                  <m:sub>
                    <m:r>
                      <w:ins w:id="461" w:author="1" w:date="2020-04-08T15:01:00Z">
                        <w:rPr>
                          <w:rFonts w:ascii="Cambria Math" w:hAnsi="Cambria Math"/>
                          <w:sz w:val="28"/>
                          <w:lang w:val="ro-RO"/>
                        </w:rPr>
                        <m:t>i</m:t>
                      </w:ins>
                    </m:r>
                  </m:sub>
                  <m:sup>
                    <m:r>
                      <w:ins w:id="462" w:author="1" w:date="2020-04-08T15:01:00Z">
                        <w:rPr>
                          <w:rFonts w:ascii="Cambria Math" w:hAnsi="Cambria Math"/>
                          <w:sz w:val="28"/>
                          <w:lang w:val="ro-RO"/>
                        </w:rPr>
                        <m:t>r</m:t>
                      </w:ins>
                    </m:r>
                  </m:sup>
                </m:sSubSup>
              </m:e>
            </m:nary>
          </m:num>
          <m:den>
            <m:r>
              <w:ins w:id="463" w:author="1" w:date="2020-04-08T15:01:00Z">
                <w:rPr>
                  <w:rFonts w:ascii="Cambria Math" w:hAnsi="Cambria Math"/>
                  <w:sz w:val="28"/>
                  <w:lang w:val="ro-RO"/>
                </w:rPr>
                <m:t>10(m-j+1)</m:t>
              </w:ins>
            </m:r>
          </m:den>
        </m:f>
      </m:oMath>
      <w:r w:rsidRPr="00E75477">
        <w:rPr>
          <w:szCs w:val="24"/>
          <w:lang w:val="ro-RO"/>
        </w:rPr>
        <w:t xml:space="preserve">; </w:t>
      </w:r>
      <w:r w:rsidRPr="00E75477">
        <w:rPr>
          <w:szCs w:val="24"/>
          <w:lang w:val="ro-RO"/>
        </w:rPr>
        <w:tab/>
      </w:r>
      <w:r w:rsidRPr="00E75477">
        <w:rPr>
          <w:szCs w:val="24"/>
          <w:lang w:val="ro-RO"/>
        </w:rPr>
        <w:tab/>
        <w:t xml:space="preserve">(j = 1,2, …, m) </w:t>
      </w:r>
      <w:r w:rsidRPr="00E75477">
        <w:rPr>
          <w:szCs w:val="24"/>
          <w:lang w:val="ro-RO"/>
        </w:rPr>
        <w:tab/>
        <w:t>(</w:t>
      </w:r>
      <w:r w:rsidRPr="00E75477">
        <w:rPr>
          <w:b/>
          <w:szCs w:val="24"/>
          <w:lang w:val="ro-RO"/>
        </w:rPr>
        <w:t>7.5.1.8</w:t>
      </w:r>
      <w:r w:rsidRPr="00E75477">
        <w:rPr>
          <w:szCs w:val="24"/>
          <w:lang w:val="ro-RO"/>
        </w:rPr>
        <w:t>)</w:t>
      </w:r>
    </w:p>
    <w:p w14:paraId="2CE5EA74" w14:textId="010B9A9C" w:rsidR="00D6002A" w:rsidRPr="00E75477" w:rsidRDefault="00D6002A" w:rsidP="00B13EB5">
      <w:pPr>
        <w:numPr>
          <w:ilvl w:val="12"/>
          <w:numId w:val="0"/>
        </w:numPr>
        <w:ind w:left="142"/>
        <w:jc w:val="both"/>
        <w:rPr>
          <w:szCs w:val="24"/>
          <w:lang w:val="ro-RO"/>
        </w:rPr>
      </w:pPr>
      <w:r w:rsidRPr="00E75477">
        <w:rPr>
          <w:szCs w:val="24"/>
          <w:lang w:val="ro-RO"/>
        </w:rPr>
        <w:tab/>
      </w:r>
      <w:r w:rsidRPr="00E75477">
        <w:rPr>
          <w:szCs w:val="24"/>
          <w:lang w:val="ro-RO"/>
        </w:rPr>
        <w:tab/>
      </w:r>
      <m:oMath>
        <m:acc>
          <m:accPr>
            <m:chr m:val="̄"/>
            <m:ctrlPr>
              <w:ins w:id="464" w:author="1" w:date="2020-04-08T15:01:00Z">
                <w:rPr>
                  <w:rFonts w:ascii="Cambria Math" w:hAnsi="Cambria Math"/>
                  <w:i/>
                  <w:sz w:val="28"/>
                  <w:lang w:val="ro-RO"/>
                </w:rPr>
              </w:ins>
            </m:ctrlPr>
          </m:accPr>
          <m:e>
            <m:r>
              <w:ins w:id="465" w:author="1" w:date="2020-04-08T15:01:00Z">
                <w:rPr>
                  <w:rFonts w:ascii="Cambria Math" w:hAnsi="Cambria Math"/>
                  <w:sz w:val="28"/>
                  <w:lang w:val="ro-RO"/>
                </w:rPr>
                <m:t>S</m:t>
              </w:ins>
            </m:r>
          </m:e>
        </m:acc>
        <m:r>
          <w:ins w:id="466" w:author="1" w:date="2020-04-08T15:01:00Z">
            <w:rPr>
              <w:rFonts w:ascii="Cambria Math" w:hAnsi="Cambria Math"/>
              <w:sz w:val="28"/>
              <w:lang w:val="ro-RO"/>
            </w:rPr>
            <m:t>'</m:t>
          </w:ins>
        </m:r>
      </m:oMath>
      <w:r w:rsidRPr="00E75477">
        <w:rPr>
          <w:szCs w:val="24"/>
          <w:lang w:val="ro-RO"/>
        </w:rPr>
        <w:t xml:space="preserve">= </w:t>
      </w:r>
      <m:oMath>
        <m:f>
          <m:fPr>
            <m:ctrlPr>
              <w:ins w:id="467" w:author="1" w:date="2020-04-08T15:01:00Z">
                <w:rPr>
                  <w:rFonts w:ascii="Cambria Math" w:hAnsi="Cambria Math"/>
                  <w:i/>
                  <w:sz w:val="28"/>
                  <w:lang w:val="ro-RO"/>
                </w:rPr>
              </w:ins>
            </m:ctrlPr>
          </m:fPr>
          <m:num>
            <m:sSub>
              <m:sSubPr>
                <m:ctrlPr>
                  <w:ins w:id="468" w:author="1" w:date="2020-04-08T15:01:00Z">
                    <w:rPr>
                      <w:rFonts w:ascii="Cambria Math" w:hAnsi="Cambria Math"/>
                      <w:i/>
                      <w:sz w:val="28"/>
                      <w:lang w:val="ro-RO"/>
                    </w:rPr>
                  </w:ins>
                </m:ctrlPr>
              </m:sSubPr>
              <m:e>
                <m:r>
                  <w:ins w:id="469" w:author="1" w:date="2020-04-08T15:01:00Z">
                    <w:rPr>
                      <w:rFonts w:ascii="Cambria Math" w:hAnsi="Cambria Math"/>
                      <w:sz w:val="28"/>
                      <w:lang w:val="ro-RO"/>
                    </w:rPr>
                    <m:t>S</m:t>
                  </w:ins>
                </m:r>
              </m:e>
              <m:sub>
                <m:r>
                  <w:ins w:id="470" w:author="1" w:date="2020-04-08T15:01:00Z">
                    <w:rPr>
                      <w:rFonts w:ascii="Cambria Math" w:hAnsi="Cambria Math"/>
                      <w:sz w:val="28"/>
                      <w:lang w:val="ro-RO"/>
                    </w:rPr>
                    <m:t>1</m:t>
                  </w:ins>
                </m:r>
              </m:sub>
            </m:sSub>
            <m:r>
              <w:ins w:id="471" w:author="1" w:date="2020-04-08T15:01:00Z">
                <w:rPr>
                  <w:rFonts w:ascii="Cambria Math" w:hAnsi="Cambria Math"/>
                  <w:sz w:val="28"/>
                  <w:lang w:val="ro-RO"/>
                </w:rPr>
                <m:t>.</m:t>
              </w:ins>
            </m:r>
            <m:sSub>
              <m:sSubPr>
                <m:ctrlPr>
                  <w:ins w:id="472" w:author="1" w:date="2020-04-08T15:01:00Z">
                    <w:rPr>
                      <w:rFonts w:ascii="Cambria Math" w:hAnsi="Cambria Math"/>
                      <w:i/>
                      <w:sz w:val="28"/>
                      <w:lang w:val="ro-RO"/>
                    </w:rPr>
                  </w:ins>
                </m:ctrlPr>
              </m:sSubPr>
              <m:e>
                <m:r>
                  <w:ins w:id="473" w:author="1" w:date="2020-04-08T15:01:00Z">
                    <w:rPr>
                      <w:rFonts w:ascii="Cambria Math" w:hAnsi="Cambria Math"/>
                      <w:sz w:val="28"/>
                      <w:lang w:val="ro-RO"/>
                    </w:rPr>
                    <m:t>r</m:t>
                  </w:ins>
                </m:r>
              </m:e>
              <m:sub>
                <m:r>
                  <w:ins w:id="474" w:author="1" w:date="2020-04-08T15:01:00Z">
                    <w:rPr>
                      <w:rFonts w:ascii="Cambria Math" w:hAnsi="Cambria Math"/>
                      <w:sz w:val="28"/>
                      <w:lang w:val="ro-RO"/>
                    </w:rPr>
                    <m:t>1</m:t>
                  </w:ins>
                </m:r>
              </m:sub>
            </m:sSub>
            <m:r>
              <w:ins w:id="475" w:author="1" w:date="2020-04-08T15:01:00Z">
                <w:rPr>
                  <w:rFonts w:ascii="Cambria Math" w:hAnsi="Cambria Math"/>
                  <w:sz w:val="28"/>
                  <w:lang w:val="ro-RO"/>
                </w:rPr>
                <m:t>+</m:t>
              </w:ins>
            </m:r>
            <m:sSub>
              <m:sSubPr>
                <m:ctrlPr>
                  <w:ins w:id="476" w:author="1" w:date="2020-04-08T15:01:00Z">
                    <w:rPr>
                      <w:rFonts w:ascii="Cambria Math" w:hAnsi="Cambria Math"/>
                      <w:i/>
                      <w:sz w:val="28"/>
                      <w:lang w:val="ro-RO"/>
                    </w:rPr>
                  </w:ins>
                </m:ctrlPr>
              </m:sSubPr>
              <m:e>
                <m:r>
                  <w:ins w:id="477" w:author="1" w:date="2020-04-08T15:01:00Z">
                    <w:rPr>
                      <w:rFonts w:ascii="Cambria Math" w:hAnsi="Cambria Math"/>
                      <w:sz w:val="28"/>
                      <w:lang w:val="ro-RO"/>
                    </w:rPr>
                    <m:t>S</m:t>
                  </w:ins>
                </m:r>
              </m:e>
              <m:sub>
                <m:r>
                  <w:ins w:id="478" w:author="1" w:date="2020-04-08T15:01:00Z">
                    <w:rPr>
                      <w:rFonts w:ascii="Cambria Math" w:hAnsi="Cambria Math"/>
                      <w:sz w:val="28"/>
                      <w:lang w:val="ro-RO"/>
                    </w:rPr>
                    <m:t>2</m:t>
                  </w:ins>
                </m:r>
              </m:sub>
            </m:sSub>
            <m:r>
              <w:ins w:id="479" w:author="1" w:date="2020-04-08T15:01:00Z">
                <w:rPr>
                  <w:rFonts w:ascii="Cambria Math" w:hAnsi="Cambria Math"/>
                  <w:sz w:val="28"/>
                  <w:lang w:val="ro-RO"/>
                </w:rPr>
                <m:t>.</m:t>
              </w:ins>
            </m:r>
            <m:sSub>
              <m:sSubPr>
                <m:ctrlPr>
                  <w:ins w:id="480" w:author="1" w:date="2020-04-08T15:01:00Z">
                    <w:rPr>
                      <w:rFonts w:ascii="Cambria Math" w:hAnsi="Cambria Math"/>
                      <w:i/>
                      <w:sz w:val="28"/>
                      <w:lang w:val="ro-RO"/>
                    </w:rPr>
                  </w:ins>
                </m:ctrlPr>
              </m:sSubPr>
              <m:e>
                <m:r>
                  <w:ins w:id="481" w:author="1" w:date="2020-04-08T15:01:00Z">
                    <w:rPr>
                      <w:rFonts w:ascii="Cambria Math" w:hAnsi="Cambria Math"/>
                      <w:sz w:val="28"/>
                      <w:lang w:val="ro-RO"/>
                    </w:rPr>
                    <m:t>r</m:t>
                  </w:ins>
                </m:r>
              </m:e>
              <m:sub>
                <m:r>
                  <w:ins w:id="482" w:author="1" w:date="2020-04-08T15:01:00Z">
                    <w:rPr>
                      <w:rFonts w:ascii="Cambria Math" w:hAnsi="Cambria Math"/>
                      <w:sz w:val="28"/>
                      <w:lang w:val="ro-RO"/>
                    </w:rPr>
                    <m:t>2</m:t>
                  </w:ins>
                </m:r>
              </m:sub>
            </m:sSub>
            <m:r>
              <w:ins w:id="483" w:author="1" w:date="2020-04-08T15:01:00Z">
                <w:rPr>
                  <w:rFonts w:ascii="Cambria Math" w:hAnsi="Cambria Math"/>
                  <w:sz w:val="28"/>
                  <w:lang w:val="ro-RO"/>
                </w:rPr>
                <m:t>+....+</m:t>
              </w:ins>
            </m:r>
            <m:acc>
              <m:accPr>
                <m:chr m:val="̄"/>
                <m:ctrlPr>
                  <w:ins w:id="484" w:author="1" w:date="2020-04-08T15:01:00Z">
                    <w:rPr>
                      <w:rFonts w:ascii="Cambria Math" w:hAnsi="Cambria Math"/>
                      <w:i/>
                      <w:sz w:val="28"/>
                      <w:lang w:val="ro-RO"/>
                    </w:rPr>
                  </w:ins>
                </m:ctrlPr>
              </m:accPr>
              <m:e>
                <m:r>
                  <w:ins w:id="485" w:author="1" w:date="2020-04-08T15:01:00Z">
                    <w:rPr>
                      <w:rFonts w:ascii="Cambria Math" w:hAnsi="Cambria Math"/>
                      <w:sz w:val="28"/>
                      <w:lang w:val="ro-RO"/>
                    </w:rPr>
                    <m:t>S</m:t>
                  </w:ins>
                </m:r>
              </m:e>
            </m:acc>
          </m:num>
          <m:den>
            <m:sSub>
              <m:sSubPr>
                <m:ctrlPr>
                  <w:ins w:id="486" w:author="1" w:date="2020-04-08T15:01:00Z">
                    <w:rPr>
                      <w:rFonts w:ascii="Cambria Math" w:hAnsi="Cambria Math"/>
                      <w:i/>
                      <w:sz w:val="28"/>
                      <w:lang w:val="ro-RO"/>
                    </w:rPr>
                  </w:ins>
                </m:ctrlPr>
              </m:sSubPr>
              <m:e>
                <m:r>
                  <w:ins w:id="487" w:author="1" w:date="2020-04-08T15:01:00Z">
                    <w:rPr>
                      <w:rFonts w:ascii="Cambria Math" w:hAnsi="Cambria Math"/>
                      <w:sz w:val="28"/>
                      <w:lang w:val="ro-RO"/>
                    </w:rPr>
                    <m:t>r</m:t>
                  </w:ins>
                </m:r>
              </m:e>
              <m:sub>
                <m:r>
                  <w:ins w:id="488" w:author="1" w:date="2020-04-08T15:01:00Z">
                    <w:rPr>
                      <w:rFonts w:ascii="Cambria Math" w:hAnsi="Cambria Math"/>
                      <w:sz w:val="28"/>
                      <w:lang w:val="ro-RO"/>
                    </w:rPr>
                    <m:t>1</m:t>
                  </w:ins>
                </m:r>
              </m:sub>
            </m:sSub>
            <m:r>
              <w:ins w:id="489" w:author="1" w:date="2020-04-08T15:01:00Z">
                <w:rPr>
                  <w:rFonts w:ascii="Cambria Math" w:hAnsi="Cambria Math"/>
                  <w:sz w:val="28"/>
                  <w:lang w:val="ro-RO"/>
                </w:rPr>
                <m:t>+</m:t>
              </w:ins>
            </m:r>
            <m:sSub>
              <m:sSubPr>
                <m:ctrlPr>
                  <w:ins w:id="490" w:author="1" w:date="2020-04-08T15:01:00Z">
                    <w:rPr>
                      <w:rFonts w:ascii="Cambria Math" w:hAnsi="Cambria Math"/>
                      <w:i/>
                      <w:sz w:val="28"/>
                      <w:lang w:val="ro-RO"/>
                    </w:rPr>
                  </w:ins>
                </m:ctrlPr>
              </m:sSubPr>
              <m:e>
                <m:r>
                  <w:ins w:id="491" w:author="1" w:date="2020-04-08T15:01:00Z">
                    <w:rPr>
                      <w:rFonts w:ascii="Cambria Math" w:hAnsi="Cambria Math"/>
                      <w:sz w:val="28"/>
                      <w:lang w:val="ro-RO"/>
                    </w:rPr>
                    <m:t>r</m:t>
                  </w:ins>
                </m:r>
              </m:e>
              <m:sub>
                <m:r>
                  <w:ins w:id="492" w:author="1" w:date="2020-04-08T15:01:00Z">
                    <w:rPr>
                      <w:rFonts w:ascii="Cambria Math" w:hAnsi="Cambria Math"/>
                      <w:sz w:val="28"/>
                      <w:lang w:val="ro-RO"/>
                    </w:rPr>
                    <m:t>2</m:t>
                  </w:ins>
                </m:r>
              </m:sub>
            </m:sSub>
            <m:r>
              <w:ins w:id="493" w:author="1" w:date="2020-04-08T15:01:00Z">
                <w:rPr>
                  <w:rFonts w:ascii="Cambria Math" w:hAnsi="Cambria Math"/>
                  <w:sz w:val="28"/>
                  <w:lang w:val="ro-RO"/>
                </w:rPr>
                <m:t>+....+1</m:t>
              </w:ins>
            </m:r>
          </m:den>
        </m:f>
      </m:oMath>
      <w:r w:rsidRPr="00E75477">
        <w:rPr>
          <w:szCs w:val="24"/>
          <w:lang w:val="ro-RO"/>
        </w:rPr>
        <w:t>;</w:t>
      </w:r>
      <w:r w:rsidRPr="00E75477">
        <w:rPr>
          <w:szCs w:val="24"/>
          <w:lang w:val="ro-RO"/>
        </w:rPr>
        <w:tab/>
      </w:r>
      <w:r w:rsidRPr="00E75477">
        <w:rPr>
          <w:szCs w:val="24"/>
          <w:lang w:val="ro-RO"/>
        </w:rPr>
        <w:tab/>
      </w:r>
      <w:r w:rsidRPr="00E75477">
        <w:rPr>
          <w:szCs w:val="24"/>
          <w:lang w:val="ro-RO"/>
        </w:rPr>
        <w:tab/>
      </w:r>
      <w:r w:rsidRPr="00E75477">
        <w:rPr>
          <w:szCs w:val="24"/>
          <w:lang w:val="ro-RO"/>
        </w:rPr>
        <w:tab/>
      </w:r>
      <w:r w:rsidR="00F84563" w:rsidRPr="00E75477">
        <w:rPr>
          <w:szCs w:val="24"/>
          <w:lang w:val="ro-RO"/>
        </w:rPr>
        <w:t xml:space="preserve">          </w:t>
      </w:r>
      <w:r w:rsidRPr="00E75477">
        <w:rPr>
          <w:szCs w:val="24"/>
          <w:lang w:val="ro-RO"/>
        </w:rPr>
        <w:t>(</w:t>
      </w:r>
      <w:r w:rsidRPr="00E75477">
        <w:rPr>
          <w:b/>
          <w:szCs w:val="24"/>
          <w:lang w:val="ro-RO"/>
        </w:rPr>
        <w:t>7.5.1.9</w:t>
      </w:r>
      <w:r w:rsidRPr="00E75477">
        <w:rPr>
          <w:szCs w:val="24"/>
          <w:lang w:val="ro-RO"/>
        </w:rPr>
        <w:t>)</w:t>
      </w:r>
    </w:p>
    <w:p w14:paraId="0B601F43" w14:textId="77777777" w:rsidR="00D6002A" w:rsidRPr="00E75477" w:rsidRDefault="00D6002A" w:rsidP="00B13EB5">
      <w:pPr>
        <w:numPr>
          <w:ilvl w:val="12"/>
          <w:numId w:val="0"/>
        </w:numPr>
        <w:ind w:left="142"/>
        <w:jc w:val="both"/>
        <w:rPr>
          <w:szCs w:val="24"/>
          <w:lang w:val="ro-RO"/>
        </w:rPr>
      </w:pPr>
      <w:r w:rsidRPr="00E75477">
        <w:rPr>
          <w:szCs w:val="24"/>
          <w:lang w:val="ro-RO"/>
        </w:rPr>
        <w:tab/>
      </w:r>
      <w:r w:rsidRPr="00E75477">
        <w:rPr>
          <w:szCs w:val="24"/>
          <w:lang w:val="ro-RO"/>
        </w:rPr>
        <w:tab/>
      </w:r>
    </w:p>
    <w:p w14:paraId="019C0CE2" w14:textId="472AC6C6" w:rsidR="00D6002A" w:rsidRPr="00E75477" w:rsidRDefault="00D6002A" w:rsidP="00B13EB5">
      <w:pPr>
        <w:numPr>
          <w:ilvl w:val="12"/>
          <w:numId w:val="0"/>
        </w:numPr>
        <w:ind w:left="142" w:firstLine="720"/>
        <w:jc w:val="both"/>
        <w:rPr>
          <w:szCs w:val="24"/>
          <w:lang w:val="ro-RO"/>
        </w:rPr>
      </w:pPr>
      <w:r w:rsidRPr="00E75477">
        <w:rPr>
          <w:szCs w:val="24"/>
          <w:lang w:val="ro-RO"/>
        </w:rPr>
        <w:t xml:space="preserve">          </w:t>
      </w:r>
      <m:oMath>
        <m:bar>
          <m:barPr>
            <m:pos m:val="top"/>
            <m:ctrlPr>
              <w:ins w:id="494" w:author="1" w:date="2020-04-08T15:01:00Z">
                <w:rPr>
                  <w:rFonts w:ascii="Cambria Math" w:hAnsi="Cambria Math"/>
                  <w:i/>
                  <w:sz w:val="28"/>
                  <w:lang w:val="ro-RO"/>
                </w:rPr>
              </w:ins>
            </m:ctrlPr>
          </m:barPr>
          <m:e>
            <m:sSubSup>
              <m:sSubSupPr>
                <m:ctrlPr>
                  <w:ins w:id="495" w:author="1" w:date="2020-04-08T15:01:00Z">
                    <w:rPr>
                      <w:rFonts w:ascii="Cambria Math" w:hAnsi="Cambria Math"/>
                      <w:i/>
                      <w:sz w:val="28"/>
                      <w:lang w:val="ro-RO"/>
                    </w:rPr>
                  </w:ins>
                </m:ctrlPr>
              </m:sSubSupPr>
              <m:e>
                <m:r>
                  <w:ins w:id="496" w:author="1" w:date="2020-04-08T15:01:00Z">
                    <w:rPr>
                      <w:rFonts w:ascii="Cambria Math" w:hAnsi="Cambria Math"/>
                      <w:sz w:val="28"/>
                      <w:lang w:val="ro-RO"/>
                    </w:rPr>
                    <m:t>S</m:t>
                  </w:ins>
                </m:r>
              </m:e>
              <m:sub>
                <m:r>
                  <w:ins w:id="497" w:author="1" w:date="2020-04-08T15:01:00Z">
                    <w:rPr>
                      <w:rFonts w:ascii="Cambria Math" w:hAnsi="Cambria Math"/>
                      <w:sz w:val="28"/>
                      <w:lang w:val="ro-RO"/>
                    </w:rPr>
                    <m:t>r</m:t>
                  </w:ins>
                </m:r>
              </m:sub>
              <m:sup>
                <m:r>
                  <w:ins w:id="498" w:author="1" w:date="2020-04-08T15:01:00Z">
                    <w:rPr>
                      <w:rFonts w:ascii="Cambria Math" w:hAnsi="Cambria Math"/>
                      <w:sz w:val="28"/>
                      <w:lang w:val="ro-RO"/>
                    </w:rPr>
                    <m:t>ț</m:t>
                  </w:ins>
                </m:r>
              </m:sup>
            </m:sSubSup>
          </m:e>
        </m:bar>
      </m:oMath>
      <w:r w:rsidRPr="00E75477">
        <w:rPr>
          <w:szCs w:val="24"/>
          <w:lang w:val="ro-RO"/>
        </w:rPr>
        <w:t xml:space="preserve">= </w:t>
      </w:r>
      <m:oMath>
        <m:f>
          <m:fPr>
            <m:ctrlPr>
              <w:ins w:id="499" w:author="1" w:date="2020-04-08T15:01:00Z">
                <w:rPr>
                  <w:rFonts w:ascii="Cambria Math" w:hAnsi="Cambria Math"/>
                  <w:i/>
                  <w:sz w:val="28"/>
                  <w:lang w:val="ro-RO"/>
                </w:rPr>
              </w:ins>
            </m:ctrlPr>
          </m:fPr>
          <m:num>
            <m:sSubSup>
              <m:sSubSupPr>
                <m:ctrlPr>
                  <w:ins w:id="500" w:author="1" w:date="2020-04-08T15:01:00Z">
                    <w:rPr>
                      <w:rFonts w:ascii="Cambria Math" w:hAnsi="Cambria Math"/>
                      <w:i/>
                      <w:sz w:val="28"/>
                      <w:lang w:val="ro-RO"/>
                    </w:rPr>
                  </w:ins>
                </m:ctrlPr>
              </m:sSubSupPr>
              <m:e>
                <m:r>
                  <w:ins w:id="501" w:author="1" w:date="2020-04-08T15:01:00Z">
                    <w:rPr>
                      <w:rFonts w:ascii="Cambria Math" w:hAnsi="Cambria Math"/>
                      <w:sz w:val="28"/>
                      <w:lang w:val="ro-RO"/>
                    </w:rPr>
                    <m:t>S</m:t>
                  </w:ins>
                </m:r>
              </m:e>
              <m:sub>
                <m:r>
                  <w:ins w:id="502" w:author="1" w:date="2020-04-08T15:01:00Z">
                    <w:rPr>
                      <w:rFonts w:ascii="Cambria Math" w:hAnsi="Cambria Math"/>
                      <w:sz w:val="28"/>
                      <w:lang w:val="ro-RO"/>
                    </w:rPr>
                    <m:t>1</m:t>
                  </w:ins>
                </m:r>
              </m:sub>
              <m:sup>
                <m:r>
                  <w:ins w:id="503" w:author="1" w:date="2020-04-08T15:01:00Z">
                    <w:rPr>
                      <w:rFonts w:ascii="Cambria Math" w:hAnsi="Cambria Math"/>
                      <w:sz w:val="28"/>
                      <w:lang w:val="ro-RO"/>
                    </w:rPr>
                    <m:t>r</m:t>
                  </w:ins>
                </m:r>
              </m:sup>
            </m:sSubSup>
            <m:r>
              <w:ins w:id="504" w:author="1" w:date="2020-04-08T15:01:00Z">
                <w:rPr>
                  <w:rFonts w:ascii="Cambria Math" w:hAnsi="Cambria Math"/>
                  <w:sz w:val="28"/>
                  <w:lang w:val="ro-RO"/>
                </w:rPr>
                <m:t>.</m:t>
              </w:ins>
            </m:r>
            <m:sSubSup>
              <m:sSubSupPr>
                <m:ctrlPr>
                  <w:ins w:id="505" w:author="1" w:date="2020-04-08T15:01:00Z">
                    <w:rPr>
                      <w:rFonts w:ascii="Cambria Math" w:hAnsi="Cambria Math"/>
                      <w:i/>
                      <w:sz w:val="28"/>
                      <w:lang w:val="ro-RO"/>
                    </w:rPr>
                  </w:ins>
                </m:ctrlPr>
              </m:sSubSupPr>
              <m:e>
                <m:r>
                  <w:ins w:id="506" w:author="1" w:date="2020-04-08T15:01:00Z">
                    <w:rPr>
                      <w:rFonts w:ascii="Cambria Math" w:hAnsi="Cambria Math"/>
                      <w:sz w:val="28"/>
                      <w:lang w:val="ro-RO"/>
                    </w:rPr>
                    <m:t>r</m:t>
                  </w:ins>
                </m:r>
              </m:e>
              <m:sub>
                <m:r>
                  <w:ins w:id="507" w:author="1" w:date="2020-04-08T15:01:00Z">
                    <w:rPr>
                      <w:rFonts w:ascii="Cambria Math" w:hAnsi="Cambria Math"/>
                      <w:sz w:val="28"/>
                      <w:lang w:val="ro-RO"/>
                    </w:rPr>
                    <m:t>1</m:t>
                  </w:ins>
                </m:r>
              </m:sub>
              <m:sup>
                <m:r>
                  <w:ins w:id="508" w:author="1" w:date="2020-04-08T15:01:00Z">
                    <w:rPr>
                      <w:rFonts w:ascii="Cambria Math" w:hAnsi="Cambria Math"/>
                      <w:sz w:val="28"/>
                      <w:lang w:val="ro-RO"/>
                    </w:rPr>
                    <m:t>'</m:t>
                  </w:ins>
                </m:r>
              </m:sup>
            </m:sSubSup>
            <m:r>
              <w:ins w:id="509" w:author="1" w:date="2020-04-08T15:01:00Z">
                <w:rPr>
                  <w:rFonts w:ascii="Cambria Math" w:hAnsi="Cambria Math"/>
                  <w:sz w:val="28"/>
                  <w:lang w:val="ro-RO"/>
                </w:rPr>
                <m:t>+</m:t>
              </w:ins>
            </m:r>
            <m:sSubSup>
              <m:sSubSupPr>
                <m:ctrlPr>
                  <w:ins w:id="510" w:author="1" w:date="2020-04-08T15:01:00Z">
                    <w:rPr>
                      <w:rFonts w:ascii="Cambria Math" w:hAnsi="Cambria Math"/>
                      <w:i/>
                      <w:sz w:val="28"/>
                      <w:lang w:val="ro-RO"/>
                    </w:rPr>
                  </w:ins>
                </m:ctrlPr>
              </m:sSubSupPr>
              <m:e>
                <m:r>
                  <w:ins w:id="511" w:author="1" w:date="2020-04-08T15:01:00Z">
                    <w:rPr>
                      <w:rFonts w:ascii="Cambria Math" w:hAnsi="Cambria Math"/>
                      <w:sz w:val="28"/>
                      <w:lang w:val="ro-RO"/>
                    </w:rPr>
                    <m:t>S</m:t>
                  </w:ins>
                </m:r>
              </m:e>
              <m:sub>
                <m:r>
                  <w:ins w:id="512" w:author="1" w:date="2020-04-08T15:01:00Z">
                    <w:rPr>
                      <w:rFonts w:ascii="Cambria Math" w:hAnsi="Cambria Math"/>
                      <w:sz w:val="28"/>
                      <w:lang w:val="ro-RO"/>
                    </w:rPr>
                    <m:t>2</m:t>
                  </w:ins>
                </m:r>
              </m:sub>
              <m:sup>
                <m:r>
                  <w:ins w:id="513" w:author="1" w:date="2020-04-08T15:01:00Z">
                    <w:rPr>
                      <w:rFonts w:ascii="Cambria Math" w:hAnsi="Cambria Math"/>
                      <w:sz w:val="28"/>
                      <w:lang w:val="ro-RO"/>
                    </w:rPr>
                    <m:t>r</m:t>
                  </w:ins>
                </m:r>
              </m:sup>
            </m:sSubSup>
            <m:r>
              <w:ins w:id="514" w:author="1" w:date="2020-04-08T15:01:00Z">
                <w:rPr>
                  <w:rFonts w:ascii="Cambria Math" w:hAnsi="Cambria Math"/>
                  <w:sz w:val="28"/>
                  <w:lang w:val="ro-RO"/>
                </w:rPr>
                <m:t>.</m:t>
              </w:ins>
            </m:r>
            <m:sSubSup>
              <m:sSubSupPr>
                <m:ctrlPr>
                  <w:ins w:id="515" w:author="1" w:date="2020-04-08T15:01:00Z">
                    <w:rPr>
                      <w:rFonts w:ascii="Cambria Math" w:hAnsi="Cambria Math"/>
                      <w:i/>
                      <w:sz w:val="28"/>
                      <w:lang w:val="ro-RO"/>
                    </w:rPr>
                  </w:ins>
                </m:ctrlPr>
              </m:sSubSupPr>
              <m:e>
                <m:r>
                  <w:ins w:id="516" w:author="1" w:date="2020-04-08T15:01:00Z">
                    <w:rPr>
                      <w:rFonts w:ascii="Cambria Math" w:hAnsi="Cambria Math"/>
                      <w:sz w:val="28"/>
                      <w:lang w:val="ro-RO"/>
                    </w:rPr>
                    <m:t>r</m:t>
                  </w:ins>
                </m:r>
              </m:e>
              <m:sub>
                <m:r>
                  <w:ins w:id="517" w:author="1" w:date="2020-04-08T15:01:00Z">
                    <w:rPr>
                      <w:rFonts w:ascii="Cambria Math" w:hAnsi="Cambria Math"/>
                      <w:sz w:val="28"/>
                      <w:lang w:val="ro-RO"/>
                    </w:rPr>
                    <m:t>2</m:t>
                  </w:ins>
                </m:r>
              </m:sub>
              <m:sup>
                <m:r>
                  <w:ins w:id="518" w:author="1" w:date="2020-04-08T15:01:00Z">
                    <w:rPr>
                      <w:rFonts w:ascii="Cambria Math" w:hAnsi="Cambria Math"/>
                      <w:sz w:val="28"/>
                      <w:lang w:val="ro-RO"/>
                    </w:rPr>
                    <m:t>'</m:t>
                  </w:ins>
                </m:r>
              </m:sup>
            </m:sSubSup>
            <m:r>
              <w:ins w:id="519" w:author="1" w:date="2020-04-08T15:01:00Z">
                <w:rPr>
                  <w:rFonts w:ascii="Cambria Math" w:hAnsi="Cambria Math"/>
                  <w:sz w:val="28"/>
                  <w:lang w:val="ro-RO"/>
                </w:rPr>
                <m:t>+....</m:t>
              </w:ins>
            </m:r>
            <m:sSub>
              <m:sSubPr>
                <m:ctrlPr>
                  <w:ins w:id="520" w:author="1" w:date="2020-04-08T15:01:00Z">
                    <w:rPr>
                      <w:rFonts w:ascii="Cambria Math" w:hAnsi="Cambria Math"/>
                      <w:i/>
                      <w:sz w:val="28"/>
                      <w:lang w:val="ro-RO"/>
                    </w:rPr>
                  </w:ins>
                </m:ctrlPr>
              </m:sSubPr>
              <m:e>
                <m:acc>
                  <m:accPr>
                    <m:chr m:val="̄"/>
                    <m:ctrlPr>
                      <w:ins w:id="521" w:author="1" w:date="2020-04-08T15:01:00Z">
                        <w:rPr>
                          <w:rFonts w:ascii="Cambria Math" w:hAnsi="Cambria Math"/>
                          <w:i/>
                          <w:sz w:val="28"/>
                          <w:lang w:val="ro-RO"/>
                        </w:rPr>
                      </w:ins>
                    </m:ctrlPr>
                  </m:accPr>
                  <m:e>
                    <m:r>
                      <w:ins w:id="522" w:author="1" w:date="2020-04-08T15:01:00Z">
                        <w:rPr>
                          <w:rFonts w:ascii="Cambria Math" w:hAnsi="Cambria Math"/>
                          <w:sz w:val="28"/>
                          <w:lang w:val="ro-RO"/>
                        </w:rPr>
                        <m:t>S</m:t>
                      </w:ins>
                    </m:r>
                  </m:e>
                </m:acc>
              </m:e>
              <m:sub>
                <m:r>
                  <w:ins w:id="523" w:author="1" w:date="2020-04-08T15:01:00Z">
                    <w:rPr>
                      <w:rFonts w:ascii="Cambria Math" w:hAnsi="Cambria Math"/>
                      <w:sz w:val="28"/>
                      <w:lang w:val="ro-RO"/>
                    </w:rPr>
                    <m:t>r</m:t>
                  </w:ins>
                </m:r>
              </m:sub>
            </m:sSub>
          </m:num>
          <m:den>
            <m:sSubSup>
              <m:sSubSupPr>
                <m:ctrlPr>
                  <w:ins w:id="524" w:author="1" w:date="2020-04-08T15:01:00Z">
                    <w:rPr>
                      <w:rFonts w:ascii="Cambria Math" w:hAnsi="Cambria Math"/>
                      <w:i/>
                      <w:sz w:val="28"/>
                      <w:lang w:val="ro-RO"/>
                    </w:rPr>
                  </w:ins>
                </m:ctrlPr>
              </m:sSubSupPr>
              <m:e>
                <m:r>
                  <w:ins w:id="525" w:author="1" w:date="2020-04-08T15:01:00Z">
                    <w:rPr>
                      <w:rFonts w:ascii="Cambria Math" w:hAnsi="Cambria Math"/>
                      <w:sz w:val="28"/>
                      <w:lang w:val="ro-RO"/>
                    </w:rPr>
                    <m:t>r</m:t>
                  </w:ins>
                </m:r>
              </m:e>
              <m:sub>
                <m:r>
                  <w:ins w:id="526" w:author="1" w:date="2020-04-08T15:01:00Z">
                    <w:rPr>
                      <w:rFonts w:ascii="Cambria Math" w:hAnsi="Cambria Math"/>
                      <w:sz w:val="28"/>
                      <w:lang w:val="ro-RO"/>
                    </w:rPr>
                    <m:t>1</m:t>
                  </w:ins>
                </m:r>
              </m:sub>
              <m:sup>
                <m:r>
                  <w:ins w:id="527" w:author="1" w:date="2020-04-08T15:01:00Z">
                    <w:rPr>
                      <w:rFonts w:ascii="Cambria Math" w:hAnsi="Cambria Math"/>
                      <w:sz w:val="28"/>
                      <w:lang w:val="ro-RO"/>
                    </w:rPr>
                    <m:t>'</m:t>
                  </w:ins>
                </m:r>
              </m:sup>
            </m:sSubSup>
            <m:r>
              <w:ins w:id="528" w:author="1" w:date="2020-04-08T15:01:00Z">
                <w:rPr>
                  <w:rFonts w:ascii="Cambria Math" w:hAnsi="Cambria Math"/>
                  <w:sz w:val="28"/>
                  <w:lang w:val="ro-RO"/>
                </w:rPr>
                <m:t>+</m:t>
              </w:ins>
            </m:r>
            <m:sSubSup>
              <m:sSubSupPr>
                <m:ctrlPr>
                  <w:ins w:id="529" w:author="1" w:date="2020-04-08T15:01:00Z">
                    <w:rPr>
                      <w:rFonts w:ascii="Cambria Math" w:hAnsi="Cambria Math"/>
                      <w:i/>
                      <w:sz w:val="28"/>
                      <w:lang w:val="ro-RO"/>
                    </w:rPr>
                  </w:ins>
                </m:ctrlPr>
              </m:sSubSupPr>
              <m:e>
                <m:r>
                  <w:ins w:id="530" w:author="1" w:date="2020-04-08T15:01:00Z">
                    <w:rPr>
                      <w:rFonts w:ascii="Cambria Math" w:hAnsi="Cambria Math"/>
                      <w:sz w:val="28"/>
                      <w:lang w:val="ro-RO"/>
                    </w:rPr>
                    <m:t>r</m:t>
                  </w:ins>
                </m:r>
              </m:e>
              <m:sub>
                <m:r>
                  <w:ins w:id="531" w:author="1" w:date="2020-04-08T15:01:00Z">
                    <w:rPr>
                      <w:rFonts w:ascii="Cambria Math" w:hAnsi="Cambria Math"/>
                      <w:sz w:val="28"/>
                      <w:lang w:val="ro-RO"/>
                    </w:rPr>
                    <m:t>2</m:t>
                  </w:ins>
                </m:r>
              </m:sub>
              <m:sup>
                <m:r>
                  <w:ins w:id="532" w:author="1" w:date="2020-04-08T15:01:00Z">
                    <w:rPr>
                      <w:rFonts w:ascii="Cambria Math" w:hAnsi="Cambria Math"/>
                      <w:sz w:val="28"/>
                      <w:lang w:val="ro-RO"/>
                    </w:rPr>
                    <m:t>'</m:t>
                  </w:ins>
                </m:r>
              </m:sup>
            </m:sSubSup>
            <m:r>
              <w:ins w:id="533" w:author="1" w:date="2020-04-08T15:01:00Z">
                <w:rPr>
                  <w:rFonts w:ascii="Cambria Math" w:hAnsi="Cambria Math"/>
                  <w:sz w:val="28"/>
                  <w:lang w:val="ro-RO"/>
                </w:rPr>
                <m:t>+....+1</m:t>
              </w:ins>
            </m:r>
          </m:den>
        </m:f>
      </m:oMath>
      <w:r w:rsidRPr="00E75477">
        <w:rPr>
          <w:szCs w:val="24"/>
          <w:lang w:val="ro-RO"/>
        </w:rPr>
        <w:t>;</w:t>
      </w:r>
      <w:r w:rsidRPr="00E75477">
        <w:rPr>
          <w:szCs w:val="24"/>
          <w:lang w:val="ro-RO"/>
        </w:rPr>
        <w:tab/>
      </w:r>
      <w:r w:rsidRPr="00E75477">
        <w:rPr>
          <w:szCs w:val="24"/>
          <w:lang w:val="ro-RO"/>
        </w:rPr>
        <w:tab/>
      </w:r>
      <w:r w:rsidRPr="00E75477">
        <w:rPr>
          <w:szCs w:val="24"/>
          <w:lang w:val="ro-RO"/>
        </w:rPr>
        <w:tab/>
      </w:r>
      <w:r w:rsidRPr="00E75477">
        <w:rPr>
          <w:szCs w:val="24"/>
          <w:lang w:val="ro-RO"/>
        </w:rPr>
        <w:tab/>
      </w:r>
      <w:r w:rsidRPr="00E75477">
        <w:rPr>
          <w:szCs w:val="24"/>
          <w:lang w:val="ro-RO"/>
        </w:rPr>
        <w:tab/>
        <w:t>(</w:t>
      </w:r>
      <w:r w:rsidRPr="00E75477">
        <w:rPr>
          <w:b/>
          <w:szCs w:val="24"/>
          <w:lang w:val="ro-RO"/>
        </w:rPr>
        <w:t>7.5.1.1</w:t>
      </w:r>
      <w:r w:rsidRPr="00E75477">
        <w:rPr>
          <w:szCs w:val="24"/>
          <w:lang w:val="ro-RO"/>
        </w:rPr>
        <w:t>0)</w:t>
      </w:r>
      <w:r w:rsidRPr="00E75477">
        <w:rPr>
          <w:szCs w:val="24"/>
          <w:lang w:val="ro-RO"/>
        </w:rPr>
        <w:tab/>
      </w:r>
    </w:p>
    <w:p w14:paraId="5AA6EEC6" w14:textId="32A541BE" w:rsidR="00D6002A" w:rsidRPr="00E75477" w:rsidRDefault="00D6002A" w:rsidP="00B13EB5">
      <w:pPr>
        <w:numPr>
          <w:ilvl w:val="12"/>
          <w:numId w:val="0"/>
        </w:numPr>
        <w:ind w:left="142"/>
        <w:jc w:val="both"/>
        <w:rPr>
          <w:szCs w:val="24"/>
          <w:lang w:val="ro-RO"/>
        </w:rPr>
      </w:pPr>
      <w:r w:rsidRPr="00E75477">
        <w:rPr>
          <w:szCs w:val="24"/>
          <w:lang w:val="ro-RO"/>
        </w:rPr>
        <w:tab/>
      </w:r>
      <w:r w:rsidRPr="00E75477">
        <w:rPr>
          <w:szCs w:val="24"/>
          <w:lang w:val="ro-RO"/>
        </w:rPr>
        <w:tab/>
        <w:t>r</w:t>
      </w:r>
      <w:r w:rsidRPr="00E75477">
        <w:rPr>
          <w:szCs w:val="24"/>
          <w:vertAlign w:val="subscript"/>
          <w:lang w:val="ro-RO"/>
        </w:rPr>
        <w:t>i</w:t>
      </w:r>
      <w:r w:rsidRPr="00E75477">
        <w:rPr>
          <w:szCs w:val="24"/>
          <w:lang w:val="ro-RO"/>
        </w:rPr>
        <w:t xml:space="preserve"> = </w:t>
      </w:r>
      <m:oMath>
        <m:f>
          <m:fPr>
            <m:ctrlPr>
              <w:ins w:id="534" w:author="1" w:date="2020-04-08T15:01:00Z">
                <w:rPr>
                  <w:rFonts w:ascii="Cambria Math" w:hAnsi="Cambria Math"/>
                  <w:i/>
                  <w:sz w:val="28"/>
                  <w:lang w:val="ro-RO"/>
                </w:rPr>
              </w:ins>
            </m:ctrlPr>
          </m:fPr>
          <m:num>
            <m:sSub>
              <m:sSubPr>
                <m:ctrlPr>
                  <w:ins w:id="535" w:author="1" w:date="2020-04-08T15:01:00Z">
                    <w:rPr>
                      <w:rFonts w:ascii="Cambria Math" w:hAnsi="Cambria Math"/>
                      <w:i/>
                      <w:sz w:val="28"/>
                      <w:lang w:val="ro-RO"/>
                    </w:rPr>
                  </w:ins>
                </m:ctrlPr>
              </m:sSubPr>
              <m:e>
                <m:r>
                  <w:ins w:id="536" w:author="1" w:date="2020-04-08T15:01:00Z">
                    <w:rPr>
                      <w:rFonts w:ascii="Cambria Math" w:hAnsi="Cambria Math"/>
                      <w:sz w:val="28"/>
                      <w:lang w:val="ro-RO"/>
                    </w:rPr>
                    <m:t>S</m:t>
                  </w:ins>
                </m:r>
              </m:e>
              <m:sub>
                <m:r>
                  <w:ins w:id="537" w:author="1" w:date="2020-04-08T15:01:00Z">
                    <w:rPr>
                      <w:rFonts w:ascii="Cambria Math" w:hAnsi="Cambria Math"/>
                      <w:sz w:val="28"/>
                      <w:lang w:val="ro-RO"/>
                    </w:rPr>
                    <m:t>m</m:t>
                  </w:ins>
                </m:r>
              </m:sub>
            </m:sSub>
          </m:num>
          <m:den>
            <m:sSub>
              <m:sSubPr>
                <m:ctrlPr>
                  <w:ins w:id="538" w:author="1" w:date="2020-04-08T15:01:00Z">
                    <w:rPr>
                      <w:rFonts w:ascii="Cambria Math" w:hAnsi="Cambria Math"/>
                      <w:i/>
                      <w:sz w:val="28"/>
                      <w:lang w:val="ro-RO"/>
                    </w:rPr>
                  </w:ins>
                </m:ctrlPr>
              </m:sSubPr>
              <m:e>
                <m:r>
                  <w:ins w:id="539" w:author="1" w:date="2020-04-08T15:01:00Z">
                    <w:rPr>
                      <w:rFonts w:ascii="Cambria Math" w:hAnsi="Cambria Math"/>
                      <w:sz w:val="28"/>
                      <w:lang w:val="ro-RO"/>
                    </w:rPr>
                    <m:t>S</m:t>
                  </w:ins>
                </m:r>
              </m:e>
              <m:sub>
                <m:r>
                  <w:ins w:id="540" w:author="1" w:date="2020-04-08T15:01:00Z">
                    <w:rPr>
                      <w:rFonts w:ascii="Cambria Math" w:hAnsi="Cambria Math"/>
                      <w:sz w:val="28"/>
                      <w:lang w:val="ro-RO"/>
                    </w:rPr>
                    <m:t>i</m:t>
                  </w:ins>
                </m:r>
              </m:sub>
            </m:sSub>
          </m:den>
        </m:f>
      </m:oMath>
      <w:r w:rsidRPr="00E75477">
        <w:rPr>
          <w:szCs w:val="24"/>
          <w:lang w:val="ro-RO"/>
        </w:rPr>
        <w:t>;</w:t>
      </w:r>
      <w:r w:rsidRPr="00E75477">
        <w:rPr>
          <w:szCs w:val="24"/>
          <w:lang w:val="ro-RO"/>
        </w:rPr>
        <w:tab/>
        <w:t xml:space="preserve">                 (i = 1,2, …., m-1) </w:t>
      </w:r>
      <w:r w:rsidRPr="00E75477">
        <w:rPr>
          <w:szCs w:val="24"/>
          <w:lang w:val="ro-RO"/>
        </w:rPr>
        <w:tab/>
      </w:r>
      <w:r w:rsidR="00036F48" w:rsidRPr="00E75477">
        <w:rPr>
          <w:szCs w:val="24"/>
          <w:lang w:val="ro-RO"/>
        </w:rPr>
        <w:t xml:space="preserve">                    </w:t>
      </w:r>
      <w:r w:rsidRPr="00E75477">
        <w:rPr>
          <w:szCs w:val="24"/>
          <w:lang w:val="ro-RO"/>
        </w:rPr>
        <w:t>(</w:t>
      </w:r>
      <w:r w:rsidRPr="00E75477">
        <w:rPr>
          <w:b/>
          <w:szCs w:val="24"/>
          <w:lang w:val="ro-RO"/>
        </w:rPr>
        <w:t>7.5.1.1</w:t>
      </w:r>
      <w:r w:rsidRPr="00E75477">
        <w:rPr>
          <w:szCs w:val="24"/>
          <w:lang w:val="ro-RO"/>
        </w:rPr>
        <w:t>1)</w:t>
      </w:r>
    </w:p>
    <w:p w14:paraId="5123165E" w14:textId="565AC7B0" w:rsidR="00D6002A" w:rsidRPr="00E75477" w:rsidRDefault="00D6002A" w:rsidP="00B13EB5">
      <w:pPr>
        <w:numPr>
          <w:ilvl w:val="12"/>
          <w:numId w:val="0"/>
        </w:numPr>
        <w:ind w:left="142" w:firstLine="720"/>
        <w:jc w:val="both"/>
        <w:rPr>
          <w:szCs w:val="24"/>
          <w:lang w:val="ro-RO"/>
        </w:rPr>
      </w:pPr>
      <w:r w:rsidRPr="00E75477">
        <w:rPr>
          <w:szCs w:val="24"/>
          <w:lang w:val="ro-RO"/>
        </w:rPr>
        <w:t>r</w:t>
      </w:r>
      <w:r w:rsidRPr="00E75477">
        <w:rPr>
          <w:szCs w:val="24"/>
          <w:vertAlign w:val="superscript"/>
          <w:lang w:val="ro-RO"/>
        </w:rPr>
        <w:t>'</w:t>
      </w:r>
      <w:r w:rsidRPr="00E75477">
        <w:rPr>
          <w:szCs w:val="24"/>
          <w:vertAlign w:val="subscript"/>
          <w:lang w:val="ro-RO"/>
        </w:rPr>
        <w:t>i</w:t>
      </w:r>
      <w:r w:rsidRPr="00E75477">
        <w:rPr>
          <w:szCs w:val="24"/>
          <w:lang w:val="ro-RO"/>
        </w:rPr>
        <w:t xml:space="preserve"> = </w:t>
      </w:r>
      <m:oMath>
        <m:f>
          <m:fPr>
            <m:ctrlPr>
              <w:ins w:id="541" w:author="1" w:date="2020-04-08T15:01:00Z">
                <w:rPr>
                  <w:rFonts w:ascii="Cambria Math" w:hAnsi="Cambria Math"/>
                  <w:i/>
                  <w:sz w:val="28"/>
                  <w:lang w:val="ro-RO"/>
                </w:rPr>
              </w:ins>
            </m:ctrlPr>
          </m:fPr>
          <m:num>
            <m:sSubSup>
              <m:sSubSupPr>
                <m:ctrlPr>
                  <w:ins w:id="542" w:author="1" w:date="2020-04-08T15:01:00Z">
                    <w:rPr>
                      <w:rFonts w:ascii="Cambria Math" w:hAnsi="Cambria Math"/>
                      <w:i/>
                      <w:sz w:val="28"/>
                      <w:lang w:val="ro-RO"/>
                    </w:rPr>
                  </w:ins>
                </m:ctrlPr>
              </m:sSubSupPr>
              <m:e>
                <m:r>
                  <w:ins w:id="543" w:author="1" w:date="2020-04-08T15:01:00Z">
                    <w:rPr>
                      <w:rFonts w:ascii="Cambria Math" w:hAnsi="Cambria Math"/>
                      <w:sz w:val="28"/>
                      <w:lang w:val="ro-RO"/>
                    </w:rPr>
                    <m:t>S</m:t>
                  </w:ins>
                </m:r>
              </m:e>
              <m:sub>
                <m:r>
                  <w:ins w:id="544" w:author="1" w:date="2020-04-08T15:01:00Z">
                    <w:rPr>
                      <w:rFonts w:ascii="Cambria Math" w:hAnsi="Cambria Math"/>
                      <w:sz w:val="28"/>
                      <w:lang w:val="ro-RO"/>
                    </w:rPr>
                    <m:t>m</m:t>
                  </w:ins>
                </m:r>
              </m:sub>
              <m:sup>
                <m:r>
                  <w:ins w:id="545" w:author="1" w:date="2020-04-08T15:01:00Z">
                    <w:rPr>
                      <w:rFonts w:ascii="Cambria Math" w:hAnsi="Cambria Math"/>
                      <w:sz w:val="28"/>
                      <w:lang w:val="ro-RO"/>
                    </w:rPr>
                    <m:t>r</m:t>
                  </w:ins>
                </m:r>
              </m:sup>
            </m:sSubSup>
          </m:num>
          <m:den>
            <m:sSubSup>
              <m:sSubSupPr>
                <m:ctrlPr>
                  <w:ins w:id="546" w:author="1" w:date="2020-04-08T15:01:00Z">
                    <w:rPr>
                      <w:rFonts w:ascii="Cambria Math" w:hAnsi="Cambria Math"/>
                      <w:i/>
                      <w:sz w:val="28"/>
                      <w:lang w:val="ro-RO"/>
                    </w:rPr>
                  </w:ins>
                </m:ctrlPr>
              </m:sSubSupPr>
              <m:e>
                <m:r>
                  <w:ins w:id="547" w:author="1" w:date="2020-04-08T15:01:00Z">
                    <w:rPr>
                      <w:rFonts w:ascii="Cambria Math" w:hAnsi="Cambria Math"/>
                      <w:sz w:val="28"/>
                      <w:lang w:val="ro-RO"/>
                    </w:rPr>
                    <m:t>S</m:t>
                  </w:ins>
                </m:r>
              </m:e>
              <m:sub>
                <m:r>
                  <w:ins w:id="548" w:author="1" w:date="2020-04-08T15:01:00Z">
                    <w:rPr>
                      <w:rFonts w:ascii="Cambria Math" w:hAnsi="Cambria Math"/>
                      <w:sz w:val="28"/>
                      <w:lang w:val="ro-RO"/>
                    </w:rPr>
                    <m:t>i</m:t>
                  </w:ins>
                </m:r>
              </m:sub>
              <m:sup>
                <m:r>
                  <w:ins w:id="549" w:author="1" w:date="2020-04-08T15:01:00Z">
                    <w:rPr>
                      <w:rFonts w:ascii="Cambria Math" w:hAnsi="Cambria Math"/>
                      <w:sz w:val="28"/>
                      <w:lang w:val="ro-RO"/>
                    </w:rPr>
                    <m:t>r</m:t>
                  </w:ins>
                </m:r>
              </m:sup>
            </m:sSubSup>
          </m:den>
        </m:f>
      </m:oMath>
      <w:r w:rsidRPr="00E75477">
        <w:rPr>
          <w:szCs w:val="24"/>
          <w:lang w:val="ro-RO"/>
        </w:rPr>
        <w:t>;</w:t>
      </w:r>
      <w:r w:rsidRPr="00E75477">
        <w:rPr>
          <w:szCs w:val="24"/>
          <w:lang w:val="ro-RO"/>
        </w:rPr>
        <w:tab/>
      </w:r>
      <w:r w:rsidRPr="00E75477">
        <w:rPr>
          <w:szCs w:val="24"/>
          <w:lang w:val="ro-RO"/>
        </w:rPr>
        <w:tab/>
        <w:t xml:space="preserve">   (i = 1,2, …. m-1) </w:t>
      </w:r>
      <w:r w:rsidR="00036F48" w:rsidRPr="00E75477">
        <w:rPr>
          <w:szCs w:val="24"/>
          <w:lang w:val="ro-RO"/>
        </w:rPr>
        <w:t xml:space="preserve">      </w:t>
      </w:r>
      <w:r w:rsidRPr="00E75477">
        <w:rPr>
          <w:szCs w:val="24"/>
          <w:lang w:val="ro-RO"/>
        </w:rPr>
        <w:tab/>
        <w:t>(</w:t>
      </w:r>
      <w:r w:rsidRPr="00E75477">
        <w:rPr>
          <w:b/>
          <w:szCs w:val="24"/>
          <w:lang w:val="ro-RO"/>
        </w:rPr>
        <w:t>7.5.1.</w:t>
      </w:r>
      <w:r w:rsidRPr="00E75477">
        <w:rPr>
          <w:szCs w:val="24"/>
          <w:lang w:val="ro-RO"/>
        </w:rPr>
        <w:t>12)</w:t>
      </w:r>
      <w:r w:rsidRPr="00E75477">
        <w:rPr>
          <w:szCs w:val="24"/>
          <w:lang w:val="ro-RO"/>
        </w:rPr>
        <w:tab/>
      </w:r>
    </w:p>
    <w:p w14:paraId="4A1E03CB" w14:textId="2105FD5E" w:rsidR="00D6002A" w:rsidRPr="00E75477" w:rsidRDefault="00D6002A" w:rsidP="00B13EB5">
      <w:pPr>
        <w:numPr>
          <w:ilvl w:val="12"/>
          <w:numId w:val="0"/>
        </w:numPr>
        <w:ind w:left="142"/>
        <w:jc w:val="both"/>
        <w:rPr>
          <w:szCs w:val="24"/>
          <w:lang w:val="ro-RO"/>
        </w:rPr>
      </w:pPr>
      <w:r w:rsidRPr="00E75477">
        <w:rPr>
          <w:szCs w:val="24"/>
          <w:lang w:val="ro-RO"/>
        </w:rPr>
        <w:tab/>
        <w:t xml:space="preserve">Posibilitatea pe volum se stabilește după nominalizarea, în ordinea urgențelor de regenerare (vârstă, consistență, starea de vegetație etc.), în limita mărimii </w:t>
      </w:r>
      <m:oMath>
        <m:sSubSup>
          <m:sSubSupPr>
            <m:ctrlPr>
              <w:ins w:id="550" w:author="1" w:date="2020-04-08T15:01:00Z">
                <w:rPr>
                  <w:rFonts w:ascii="Cambria Math" w:hAnsi="Cambria Math"/>
                  <w:i/>
                  <w:sz w:val="28"/>
                  <w:lang w:val="ro-RO"/>
                </w:rPr>
              </w:ins>
            </m:ctrlPr>
          </m:sSubSupPr>
          <m:e>
            <m:r>
              <w:ins w:id="551" w:author="1" w:date="2020-04-08T15:01:00Z">
                <w:rPr>
                  <w:rFonts w:ascii="Cambria Math" w:hAnsi="Cambria Math"/>
                  <w:sz w:val="28"/>
                  <w:lang w:val="ro-RO"/>
                </w:rPr>
                <m:t>P</m:t>
              </w:ins>
            </m:r>
          </m:e>
          <m:sub>
            <m:r>
              <w:ins w:id="552" w:author="1" w:date="2020-04-08T15:01:00Z">
                <w:rPr>
                  <w:rFonts w:ascii="Cambria Math" w:hAnsi="Cambria Math"/>
                  <w:sz w:val="28"/>
                  <w:lang w:val="ro-RO"/>
                </w:rPr>
                <m:t>S</m:t>
              </w:ins>
            </m:r>
          </m:sub>
          <m:sup>
            <m:r>
              <w:ins w:id="553" w:author="1" w:date="2020-04-08T15:01:00Z">
                <w:rPr>
                  <w:rFonts w:ascii="Cambria Math" w:hAnsi="Cambria Math"/>
                  <w:sz w:val="28"/>
                  <w:lang w:val="ro-RO"/>
                </w:rPr>
                <m:t>D</m:t>
              </w:ins>
            </m:r>
          </m:sup>
        </m:sSubSup>
      </m:oMath>
      <w:r w:rsidRPr="00E75477">
        <w:rPr>
          <w:szCs w:val="24"/>
          <w:lang w:val="ro-RO"/>
        </w:rPr>
        <w:t>, a arboretelor exploatabile (cu luarea în considerare a sacrificiilor de exploatabilitate admise). Evident, la volumele acestor arborete se va adăuga jumătate din creșterea producției lor totale pe perioada de 10 ani.</w:t>
      </w:r>
    </w:p>
    <w:p w14:paraId="7C844EF2" w14:textId="77777777" w:rsidR="00D6002A" w:rsidRPr="00E75477" w:rsidRDefault="00D6002A" w:rsidP="00B13EB5">
      <w:pPr>
        <w:numPr>
          <w:ilvl w:val="12"/>
          <w:numId w:val="0"/>
        </w:numPr>
        <w:ind w:left="142"/>
        <w:jc w:val="both"/>
        <w:rPr>
          <w:szCs w:val="24"/>
          <w:vertAlign w:val="subscript"/>
          <w:lang w:val="ro-RO"/>
        </w:rPr>
      </w:pPr>
    </w:p>
    <w:p w14:paraId="7AD58FB3" w14:textId="77777777" w:rsidR="00D6002A" w:rsidRPr="00E75477" w:rsidRDefault="00D6002A" w:rsidP="00B13EB5">
      <w:pPr>
        <w:ind w:left="142" w:firstLine="720"/>
        <w:jc w:val="both"/>
        <w:rPr>
          <w:bCs/>
          <w:szCs w:val="24"/>
          <w:lang w:val="ro-RO" w:eastAsia="ro-RO"/>
        </w:rPr>
      </w:pPr>
      <w:r w:rsidRPr="00E75477">
        <w:rPr>
          <w:i/>
          <w:iCs/>
          <w:szCs w:val="24"/>
          <w:lang w:val="ro-RO" w:eastAsia="ro-RO"/>
        </w:rPr>
        <w:t>B2. Pentru unitățile de gospodărire de zăvoaie de plopi și sălcii,</w:t>
      </w:r>
      <w:r w:rsidRPr="00E75477">
        <w:rPr>
          <w:b/>
          <w:bCs/>
          <w:szCs w:val="24"/>
          <w:lang w:val="ro-RO" w:eastAsia="ro-RO"/>
        </w:rPr>
        <w:t xml:space="preserve"> </w:t>
      </w:r>
      <w:r w:rsidRPr="00E75477">
        <w:rPr>
          <w:bCs/>
          <w:szCs w:val="24"/>
          <w:lang w:val="ro-RO" w:eastAsia="ro-RO"/>
        </w:rPr>
        <w:t>posibilitatea se stabilește pentru o perioadă de 5 ani (egală, de regulă, cu perioada de aplicare a amenajamentului pentru asemenea păduri). În acest scop, se introduc notațiile :</w:t>
      </w:r>
    </w:p>
    <w:p w14:paraId="6DF6B48B" w14:textId="77777777" w:rsidR="00D6002A" w:rsidRPr="00E75477" w:rsidRDefault="00D6002A" w:rsidP="00B13EB5">
      <w:pPr>
        <w:keepNext/>
        <w:tabs>
          <w:tab w:val="left" w:pos="851"/>
        </w:tabs>
        <w:ind w:left="142" w:firstLine="709"/>
        <w:jc w:val="both"/>
        <w:outlineLvl w:val="5"/>
        <w:rPr>
          <w:bCs/>
          <w:szCs w:val="24"/>
          <w:lang w:val="ro-RO" w:eastAsia="ro-RO"/>
        </w:rPr>
      </w:pPr>
      <w:r w:rsidRPr="00E75477">
        <w:rPr>
          <w:bCs/>
          <w:szCs w:val="24"/>
          <w:lang w:val="ro-RO" w:eastAsia="ro-RO"/>
        </w:rPr>
        <w:t xml:space="preserve"> m  reprezintă numărul de clase de vârstă de 5 ani stabilit în raport cu ciclul </w:t>
      </w:r>
    </w:p>
    <w:p w14:paraId="2C7935B4" w14:textId="77777777" w:rsidR="00D6002A" w:rsidRPr="00E75477" w:rsidRDefault="00D6002A" w:rsidP="00B13EB5">
      <w:pPr>
        <w:keepNext/>
        <w:tabs>
          <w:tab w:val="left" w:pos="851"/>
        </w:tabs>
        <w:ind w:left="142" w:firstLine="720"/>
        <w:jc w:val="both"/>
        <w:outlineLvl w:val="5"/>
        <w:rPr>
          <w:bCs/>
          <w:szCs w:val="24"/>
          <w:lang w:val="ro-RO" w:eastAsia="ro-RO"/>
        </w:rPr>
      </w:pPr>
      <w:r w:rsidRPr="00E75477">
        <w:rPr>
          <w:bCs/>
          <w:szCs w:val="24"/>
          <w:lang w:val="ro-RO" w:eastAsia="ro-RO"/>
        </w:rPr>
        <w:t>(m = ciclul /5)</w:t>
      </w:r>
    </w:p>
    <w:p w14:paraId="410E01F3" w14:textId="77777777" w:rsidR="00D6002A" w:rsidRPr="00E75477" w:rsidRDefault="00D6002A" w:rsidP="00B13EB5">
      <w:pPr>
        <w:keepNext/>
        <w:tabs>
          <w:tab w:val="left" w:pos="851"/>
        </w:tabs>
        <w:ind w:left="142" w:firstLine="709"/>
        <w:jc w:val="both"/>
        <w:outlineLvl w:val="5"/>
        <w:rPr>
          <w:bCs/>
          <w:szCs w:val="24"/>
          <w:lang w:val="ro-RO" w:eastAsia="ro-RO"/>
        </w:rPr>
      </w:pPr>
      <w:r w:rsidRPr="00E75477">
        <w:rPr>
          <w:bCs/>
          <w:szCs w:val="24"/>
          <w:lang w:val="ro-RO" w:eastAsia="ro-RO"/>
        </w:rPr>
        <w:t xml:space="preserve"> S</w:t>
      </w:r>
      <w:r w:rsidRPr="00E75477">
        <w:rPr>
          <w:bCs/>
          <w:szCs w:val="24"/>
          <w:vertAlign w:val="subscript"/>
          <w:lang w:val="ro-RO" w:eastAsia="ro-RO"/>
        </w:rPr>
        <w:t xml:space="preserve">i   </w:t>
      </w:r>
      <w:r w:rsidRPr="00E75477">
        <w:rPr>
          <w:bCs/>
          <w:szCs w:val="24"/>
          <w:lang w:val="ro-RO" w:eastAsia="ro-RO"/>
        </w:rPr>
        <w:t>-  suprafața arboretelor incluse în clasa de vârstă “i” ;</w:t>
      </w:r>
    </w:p>
    <w:p w14:paraId="516D8CA9" w14:textId="6489032F" w:rsidR="00D6002A" w:rsidRPr="00E75477" w:rsidRDefault="00D6002A" w:rsidP="00B13EB5">
      <w:pPr>
        <w:keepNext/>
        <w:tabs>
          <w:tab w:val="left" w:pos="851"/>
        </w:tabs>
        <w:ind w:left="142" w:firstLine="709"/>
        <w:jc w:val="both"/>
        <w:outlineLvl w:val="5"/>
        <w:rPr>
          <w:szCs w:val="24"/>
          <w:lang w:val="ro-RO" w:eastAsia="ro-RO"/>
        </w:rPr>
      </w:pPr>
      <w:r w:rsidRPr="00E75477">
        <w:rPr>
          <w:szCs w:val="24"/>
          <w:lang w:val="ro-RO" w:eastAsia="ro-RO"/>
        </w:rPr>
        <w:t xml:space="preserve"> S</w:t>
      </w:r>
      <m:oMath>
        <m:sSubSup>
          <m:sSubSupPr>
            <m:ctrlPr>
              <w:ins w:id="554" w:author="1" w:date="2020-04-08T15:01:00Z">
                <w:rPr>
                  <w:rFonts w:ascii="Cambria Math" w:hAnsi="Cambria Math"/>
                  <w:i/>
                  <w:sz w:val="28"/>
                  <w:lang w:val="ro-RO" w:eastAsia="ro-RO"/>
                </w:rPr>
              </w:ins>
            </m:ctrlPr>
          </m:sSubSupPr>
          <m:e>
            <m:r>
              <w:ins w:id="555" w:author="1" w:date="2020-04-08T15:01:00Z">
                <w:rPr>
                  <w:rFonts w:ascii="Cambria Math" w:hAnsi="Cambria Math"/>
                  <w:sz w:val="28"/>
                  <w:lang w:val="ro-RO" w:eastAsia="ro-RO"/>
                </w:rPr>
                <m:t xml:space="preserve"> </m:t>
              </w:ins>
            </m:r>
          </m:e>
          <m:sub>
            <m:r>
              <w:ins w:id="556" w:author="1" w:date="2020-04-08T15:01:00Z">
                <w:rPr>
                  <w:rFonts w:ascii="Cambria Math" w:hAnsi="Cambria Math"/>
                  <w:sz w:val="28"/>
                  <w:lang w:val="ro-RO" w:eastAsia="ro-RO"/>
                </w:rPr>
                <m:t>i</m:t>
              </w:ins>
            </m:r>
          </m:sub>
          <m:sup>
            <m:r>
              <w:ins w:id="557" w:author="1" w:date="2020-04-08T15:01:00Z">
                <w:rPr>
                  <w:rFonts w:ascii="Cambria Math" w:hAnsi="Cambria Math"/>
                  <w:sz w:val="28"/>
                  <w:lang w:val="ro-RO" w:eastAsia="ro-RO"/>
                </w:rPr>
                <m:t>r</m:t>
              </w:ins>
            </m:r>
          </m:sup>
        </m:sSubSup>
      </m:oMath>
      <w:r w:rsidRPr="00E75477">
        <w:rPr>
          <w:szCs w:val="24"/>
          <w:vertAlign w:val="subscript"/>
          <w:lang w:val="ro-RO" w:eastAsia="ro-RO"/>
        </w:rPr>
        <w:t xml:space="preserve"> </w:t>
      </w:r>
      <w:r w:rsidRPr="00E75477">
        <w:rPr>
          <w:szCs w:val="24"/>
          <w:lang w:val="ro-RO" w:eastAsia="ro-RO"/>
        </w:rPr>
        <w:t xml:space="preserve"> -  suprafața redusă a arboretelor incluse în clasa de vârstă “i”;</w:t>
      </w:r>
    </w:p>
    <w:p w14:paraId="72BA10E0" w14:textId="77777777" w:rsidR="00D6002A" w:rsidRPr="00E75477" w:rsidRDefault="00D6002A" w:rsidP="00B13EB5">
      <w:pPr>
        <w:numPr>
          <w:ilvl w:val="12"/>
          <w:numId w:val="0"/>
        </w:numPr>
        <w:ind w:left="142"/>
        <w:jc w:val="both"/>
        <w:rPr>
          <w:szCs w:val="24"/>
          <w:lang w:val="ro-RO"/>
        </w:rPr>
      </w:pPr>
      <w:r w:rsidRPr="00E75477">
        <w:rPr>
          <w:szCs w:val="24"/>
          <w:lang w:val="ro-RO"/>
        </w:rPr>
        <w:t xml:space="preserve">               </w:t>
      </w:r>
      <w:r w:rsidRPr="00E75477">
        <w:rPr>
          <w:szCs w:val="24"/>
          <w:lang w:val="ro-RO"/>
        </w:rPr>
        <w:tab/>
      </w:r>
      <w:r w:rsidRPr="00E75477">
        <w:rPr>
          <w:szCs w:val="24"/>
          <w:lang w:val="ro-RO"/>
        </w:rPr>
        <w:tab/>
      </w:r>
      <w:r w:rsidRPr="00E75477">
        <w:rPr>
          <w:szCs w:val="24"/>
          <w:lang w:val="ro-RO"/>
        </w:rPr>
        <w:tab/>
      </w:r>
      <w:r w:rsidRPr="00E75477">
        <w:rPr>
          <w:szCs w:val="24"/>
          <w:lang w:val="ro-RO"/>
        </w:rPr>
        <w:tab/>
      </w:r>
      <w:r w:rsidRPr="00E75477">
        <w:rPr>
          <w:szCs w:val="24"/>
          <w:lang w:val="ro-RO"/>
        </w:rPr>
        <w:tab/>
      </w:r>
    </w:p>
    <w:p w14:paraId="67264747" w14:textId="3FEF5D15" w:rsidR="00D6002A" w:rsidRPr="00E75477" w:rsidRDefault="00D6002A" w:rsidP="00B13EB5">
      <w:pPr>
        <w:numPr>
          <w:ilvl w:val="12"/>
          <w:numId w:val="0"/>
        </w:numPr>
        <w:ind w:left="142"/>
        <w:jc w:val="both"/>
        <w:rPr>
          <w:szCs w:val="24"/>
          <w:lang w:val="ro-RO"/>
        </w:rPr>
      </w:pPr>
      <w:r w:rsidRPr="00E75477">
        <w:rPr>
          <w:szCs w:val="24"/>
          <w:lang w:val="ro-RO"/>
        </w:rPr>
        <w:tab/>
      </w:r>
      <m:oMath>
        <m:sSubSup>
          <m:sSubSupPr>
            <m:ctrlPr>
              <w:ins w:id="558" w:author="1" w:date="2020-04-08T15:01:00Z">
                <w:rPr>
                  <w:rFonts w:ascii="Cambria Math" w:hAnsi="Cambria Math"/>
                  <w:i/>
                  <w:color w:val="FF0000"/>
                  <w:sz w:val="28"/>
                  <w:lang w:val="ro-RO"/>
                </w:rPr>
              </w:ins>
            </m:ctrlPr>
          </m:sSubSupPr>
          <m:e>
            <m:r>
              <w:ins w:id="559" w:author="1" w:date="2020-04-08T15:01:00Z">
                <w:rPr>
                  <w:rFonts w:ascii="Cambria Math" w:hAnsi="Cambria Math"/>
                  <w:color w:val="FF0000"/>
                  <w:sz w:val="28"/>
                  <w:lang w:val="ro-RO"/>
                </w:rPr>
                <m:t>P</m:t>
              </w:ins>
            </m:r>
          </m:e>
          <m:sub>
            <m:r>
              <w:ins w:id="560" w:author="1" w:date="2020-04-08T15:01:00Z">
                <w:rPr>
                  <w:rFonts w:ascii="Cambria Math" w:hAnsi="Cambria Math"/>
                  <w:color w:val="FF0000"/>
                  <w:sz w:val="28"/>
                  <w:lang w:val="ro-RO"/>
                </w:rPr>
                <m:t>S</m:t>
              </w:ins>
            </m:r>
          </m:sub>
          <m:sup>
            <m:r>
              <w:ins w:id="561" w:author="1" w:date="2020-04-08T15:01:00Z">
                <w:rPr>
                  <w:rFonts w:ascii="Cambria Math" w:hAnsi="Cambria Math"/>
                  <w:color w:val="FF0000"/>
                  <w:sz w:val="28"/>
                  <w:lang w:val="ro-RO"/>
                </w:rPr>
                <m:t>C</m:t>
              </w:ins>
            </m:r>
          </m:sup>
        </m:sSubSup>
        <m:r>
          <w:ins w:id="562" w:author="1" w:date="2020-04-08T15:01:00Z">
            <w:rPr>
              <w:rFonts w:ascii="Cambria Math" w:hAnsi="Cambria Math"/>
              <w:color w:val="FF0000"/>
              <w:sz w:val="28"/>
              <w:lang w:val="ro-RO"/>
            </w:rPr>
            <m:t>=</m:t>
          </w:ins>
        </m:r>
        <m:d>
          <m:dPr>
            <m:begChr m:val="{"/>
            <m:endChr m:val=""/>
            <m:ctrlPr>
              <w:ins w:id="563" w:author="1" w:date="2020-04-08T15:01:00Z">
                <w:rPr>
                  <w:rFonts w:ascii="Cambria Math" w:hAnsi="Cambria Math"/>
                  <w:i/>
                  <w:color w:val="FF0000"/>
                  <w:sz w:val="28"/>
                  <w:lang w:val="ro-RO"/>
                </w:rPr>
              </w:ins>
            </m:ctrlPr>
          </m:dPr>
          <m:e>
            <m:eqArr>
              <m:eqArrPr>
                <m:ctrlPr>
                  <w:ins w:id="564" w:author="1" w:date="2020-04-08T15:01:00Z">
                    <w:rPr>
                      <w:rFonts w:ascii="Cambria Math" w:hAnsi="Cambria Math"/>
                      <w:i/>
                      <w:color w:val="FF0000"/>
                      <w:sz w:val="28"/>
                      <w:lang w:val="ro-RO"/>
                    </w:rPr>
                  </w:ins>
                </m:ctrlPr>
              </m:eqArrPr>
              <m:e>
                <m:r>
                  <w:ins w:id="565" w:author="1" w:date="2020-04-08T15:01:00Z">
                    <w:rPr>
                      <w:rFonts w:ascii="Cambria Math" w:hAnsi="Cambria Math"/>
                      <w:color w:val="FF0000"/>
                      <w:sz w:val="28"/>
                      <w:lang w:val="ro-RO"/>
                    </w:rPr>
                    <m:t>&amp;</m:t>
                  </w:ins>
                </m:r>
                <m:f>
                  <m:fPr>
                    <m:ctrlPr>
                      <w:ins w:id="566" w:author="1" w:date="2020-04-08T15:01:00Z">
                        <w:rPr>
                          <w:rFonts w:ascii="Cambria Math" w:hAnsi="Cambria Math"/>
                          <w:i/>
                          <w:color w:val="FF0000"/>
                          <w:sz w:val="28"/>
                          <w:lang w:val="ro-RO"/>
                        </w:rPr>
                      </w:ins>
                    </m:ctrlPr>
                  </m:fPr>
                  <m:num>
                    <m:r>
                      <w:ins w:id="567" w:author="1" w:date="2020-04-08T15:01:00Z">
                        <w:rPr>
                          <w:rFonts w:ascii="Cambria Math" w:hAnsi="Cambria Math"/>
                          <w:color w:val="FF0000"/>
                          <w:sz w:val="28"/>
                          <w:lang w:val="ro-RO"/>
                        </w:rPr>
                        <m:t>5</m:t>
                      </w:ins>
                    </m:r>
                  </m:num>
                  <m:den>
                    <m:r>
                      <w:ins w:id="568" w:author="1" w:date="2020-04-08T15:01:00Z">
                        <w:rPr>
                          <w:rFonts w:ascii="Cambria Math" w:hAnsi="Cambria Math"/>
                          <w:color w:val="FF0000"/>
                          <w:sz w:val="28"/>
                          <w:lang w:val="ro-RO"/>
                        </w:rPr>
                        <m:t>q</m:t>
                      </w:ins>
                    </m:r>
                  </m:den>
                </m:f>
                <m:d>
                  <m:dPr>
                    <m:begChr m:val="["/>
                    <m:endChr m:val="]"/>
                    <m:ctrlPr>
                      <w:ins w:id="569" w:author="1" w:date="2020-04-08T15:01:00Z">
                        <w:rPr>
                          <w:rFonts w:ascii="Cambria Math" w:hAnsi="Cambria Math"/>
                          <w:i/>
                          <w:color w:val="FF0000"/>
                          <w:sz w:val="28"/>
                          <w:lang w:val="ro-RO"/>
                        </w:rPr>
                      </w:ins>
                    </m:ctrlPr>
                  </m:dPr>
                  <m:e>
                    <m:acc>
                      <m:accPr>
                        <m:chr m:val="̄"/>
                        <m:ctrlPr>
                          <w:ins w:id="570" w:author="1" w:date="2020-04-08T15:01:00Z">
                            <w:rPr>
                              <w:rFonts w:ascii="Cambria Math" w:hAnsi="Cambria Math"/>
                              <w:i/>
                              <w:color w:val="FF0000"/>
                              <w:sz w:val="28"/>
                              <w:lang w:val="ro-RO"/>
                            </w:rPr>
                          </w:ins>
                        </m:ctrlPr>
                      </m:accPr>
                      <m:e>
                        <m:r>
                          <w:ins w:id="571" w:author="1" w:date="2020-04-08T15:01:00Z">
                            <w:rPr>
                              <w:rFonts w:ascii="Cambria Math" w:hAnsi="Cambria Math"/>
                              <w:color w:val="FF0000"/>
                              <w:sz w:val="28"/>
                              <w:lang w:val="ro-RO"/>
                            </w:rPr>
                            <m:t>S</m:t>
                          </w:ins>
                        </m:r>
                      </m:e>
                    </m:acc>
                    <m:d>
                      <m:dPr>
                        <m:ctrlPr>
                          <w:ins w:id="572" w:author="1" w:date="2020-04-08T15:01:00Z">
                            <w:rPr>
                              <w:rFonts w:ascii="Cambria Math" w:hAnsi="Cambria Math"/>
                              <w:i/>
                              <w:color w:val="FF0000"/>
                              <w:sz w:val="28"/>
                              <w:lang w:val="ro-RO"/>
                            </w:rPr>
                          </w:ins>
                        </m:ctrlPr>
                      </m:dPr>
                      <m:e>
                        <m:r>
                          <w:ins w:id="573" w:author="1" w:date="2020-04-08T15:01:00Z">
                            <w:rPr>
                              <w:rFonts w:ascii="Cambria Math" w:hAnsi="Cambria Math"/>
                              <w:color w:val="FF0000"/>
                              <w:sz w:val="28"/>
                              <w:lang w:val="ro-RO"/>
                            </w:rPr>
                            <m:t>q-1</m:t>
                          </w:ins>
                        </m:r>
                      </m:e>
                    </m:d>
                    <m:r>
                      <w:ins w:id="574" w:author="1" w:date="2020-04-08T15:01:00Z">
                        <w:rPr>
                          <w:rFonts w:ascii="Cambria Math" w:hAnsi="Cambria Math"/>
                          <w:color w:val="FF0000"/>
                          <w:sz w:val="28"/>
                          <w:lang w:val="ro-RO"/>
                        </w:rPr>
                        <m:t>+</m:t>
                      </w:ins>
                    </m:r>
                    <m:sSub>
                      <m:sSubPr>
                        <m:ctrlPr>
                          <w:ins w:id="575" w:author="1" w:date="2020-04-08T15:01:00Z">
                            <w:rPr>
                              <w:rFonts w:ascii="Cambria Math" w:hAnsi="Cambria Math"/>
                              <w:i/>
                              <w:color w:val="FF0000"/>
                              <w:sz w:val="28"/>
                              <w:lang w:val="ro-RO"/>
                            </w:rPr>
                          </w:ins>
                        </m:ctrlPr>
                      </m:sSubPr>
                      <m:e>
                        <m:acc>
                          <m:accPr>
                            <m:chr m:val="̄"/>
                            <m:ctrlPr>
                              <w:ins w:id="576" w:author="1" w:date="2020-04-08T15:01:00Z">
                                <w:rPr>
                                  <w:rFonts w:ascii="Cambria Math" w:hAnsi="Cambria Math"/>
                                  <w:i/>
                                  <w:color w:val="FF0000"/>
                                  <w:sz w:val="28"/>
                                  <w:lang w:val="ro-RO"/>
                                </w:rPr>
                              </w:ins>
                            </m:ctrlPr>
                          </m:accPr>
                          <m:e>
                            <m:r>
                              <w:ins w:id="577" w:author="1" w:date="2020-04-08T15:01:00Z">
                                <w:rPr>
                                  <w:rFonts w:ascii="Cambria Math" w:hAnsi="Cambria Math"/>
                                  <w:color w:val="FF0000"/>
                                  <w:sz w:val="28"/>
                                  <w:lang w:val="ro-RO"/>
                                </w:rPr>
                                <m:t>S</m:t>
                              </w:ins>
                            </m:r>
                          </m:e>
                        </m:acc>
                      </m:e>
                      <m:sub>
                        <m:r>
                          <w:ins w:id="578" w:author="1" w:date="2020-04-08T15:01:00Z">
                            <w:rPr>
                              <w:rFonts w:ascii="Cambria Math" w:hAnsi="Cambria Math"/>
                              <w:color w:val="FF0000"/>
                              <w:sz w:val="28"/>
                              <w:lang w:val="ro-RO"/>
                            </w:rPr>
                            <m:t>r</m:t>
                          </w:ins>
                        </m:r>
                      </m:sub>
                    </m:sSub>
                  </m:e>
                </m:d>
                <m:m>
                  <m:mPr>
                    <m:mcs>
                      <m:mc>
                        <m:mcPr>
                          <m:count m:val="3"/>
                          <m:mcJc m:val="center"/>
                        </m:mcPr>
                      </m:mc>
                    </m:mcs>
                    <m:ctrlPr>
                      <w:ins w:id="579" w:author="1" w:date="2020-04-08T15:01:00Z">
                        <w:rPr>
                          <w:rFonts w:ascii="Cambria Math" w:hAnsi="Cambria Math"/>
                          <w:i/>
                          <w:color w:val="FF0000"/>
                          <w:sz w:val="28"/>
                          <w:lang w:val="ro-RO"/>
                        </w:rPr>
                      </w:ins>
                    </m:ctrlPr>
                  </m:mPr>
                  <m:mr>
                    <m:e>
                      <m:r>
                        <w:ins w:id="580" w:author="1" w:date="2020-04-08T15:01:00Z">
                          <w:rPr>
                            <w:rFonts w:ascii="Cambria Math" w:hAnsi="Cambria Math"/>
                            <w:color w:val="FF0000"/>
                            <w:sz w:val="28"/>
                            <w:lang w:val="ro-RO"/>
                          </w:rPr>
                          <m:t xml:space="preserve"> </m:t>
                        </w:ins>
                      </m:r>
                    </m:e>
                    <m:e>
                      <m:r>
                        <w:ins w:id="581" w:author="1" w:date="2020-04-08T15:01:00Z">
                          <w:rPr>
                            <w:rFonts w:ascii="Cambria Math" w:hAnsi="Cambria Math"/>
                            <w:color w:val="FF0000"/>
                            <w:sz w:val="28"/>
                            <w:lang w:val="ro-RO"/>
                          </w:rPr>
                          <m:t xml:space="preserve"> </m:t>
                        </w:ins>
                      </m:r>
                    </m:e>
                    <m:e>
                      <m:r>
                        <w:ins w:id="582" w:author="1" w:date="2020-04-08T15:01:00Z">
                          <w:rPr>
                            <w:rFonts w:ascii="Cambria Math" w:hAnsi="Cambria Math"/>
                            <w:color w:val="FF0000"/>
                            <w:sz w:val="28"/>
                            <w:lang w:val="ro-RO"/>
                          </w:rPr>
                          <m:t>dacă</m:t>
                        </w:ins>
                      </m:r>
                      <m:m>
                        <m:mPr>
                          <m:mcs>
                            <m:mc>
                              <m:mcPr>
                                <m:count m:val="2"/>
                                <m:mcJc m:val="center"/>
                              </m:mcPr>
                            </m:mc>
                          </m:mcs>
                          <m:ctrlPr>
                            <w:ins w:id="583" w:author="1" w:date="2020-04-08T15:01:00Z">
                              <w:rPr>
                                <w:rFonts w:ascii="Cambria Math" w:hAnsi="Cambria Math"/>
                                <w:i/>
                                <w:color w:val="FF0000"/>
                                <w:sz w:val="28"/>
                                <w:lang w:val="ro-RO"/>
                              </w:rPr>
                            </w:ins>
                          </m:ctrlPr>
                        </m:mPr>
                        <m:mr>
                          <m:e>
                            <m:r>
                              <w:ins w:id="584" w:author="1" w:date="2020-04-08T15:01:00Z">
                                <w:rPr>
                                  <w:rFonts w:ascii="Cambria Math" w:hAnsi="Cambria Math"/>
                                  <w:color w:val="FF0000"/>
                                  <w:sz w:val="28"/>
                                  <w:lang w:val="ro-RO"/>
                                </w:rPr>
                                <m:t xml:space="preserve"> </m:t>
                              </w:ins>
                            </m:r>
                          </m:e>
                          <m:e>
                            <m:sSub>
                              <m:sSubPr>
                                <m:ctrlPr>
                                  <w:ins w:id="585" w:author="1" w:date="2020-04-08T15:01:00Z">
                                    <w:rPr>
                                      <w:rFonts w:ascii="Cambria Math" w:hAnsi="Cambria Math"/>
                                      <w:i/>
                                      <w:color w:val="FF0000"/>
                                      <w:sz w:val="28"/>
                                      <w:lang w:val="ro-RO"/>
                                    </w:rPr>
                                  </w:ins>
                                </m:ctrlPr>
                              </m:sSubPr>
                              <m:e>
                                <m:r>
                                  <w:ins w:id="586" w:author="1" w:date="2020-04-08T15:01:00Z">
                                    <w:rPr>
                                      <w:rFonts w:ascii="Cambria Math" w:hAnsi="Cambria Math"/>
                                      <w:color w:val="FF0000"/>
                                      <w:sz w:val="28"/>
                                      <w:lang w:val="ro-RO"/>
                                    </w:rPr>
                                    <m:t>D</m:t>
                                  </w:ins>
                                </m:r>
                              </m:e>
                              <m:sub>
                                <m:r>
                                  <w:ins w:id="587" w:author="1" w:date="2020-04-08T15:01:00Z">
                                    <w:rPr>
                                      <w:rFonts w:ascii="Cambria Math" w:hAnsi="Cambria Math"/>
                                      <w:color w:val="FF0000"/>
                                      <w:sz w:val="28"/>
                                      <w:lang w:val="ro-RO"/>
                                    </w:rPr>
                                    <m:t>1</m:t>
                                  </w:ins>
                                </m:r>
                              </m:sub>
                            </m:sSub>
                            <m:r>
                              <w:ins w:id="588" w:author="1" w:date="2020-04-08T15:01:00Z">
                                <w:rPr>
                                  <w:rFonts w:ascii="Cambria Math" w:hAnsi="Cambria Math"/>
                                  <w:color w:val="FF0000"/>
                                  <w:sz w:val="28"/>
                                  <w:lang w:val="ro-RO"/>
                                </w:rPr>
                                <m:t>≥O.AND.</m:t>
                              </w:ins>
                            </m:r>
                            <m:sSubSup>
                              <m:sSubSupPr>
                                <m:ctrlPr>
                                  <w:ins w:id="589" w:author="1" w:date="2020-04-08T15:01:00Z">
                                    <w:rPr>
                                      <w:rFonts w:ascii="Cambria Math" w:hAnsi="Cambria Math"/>
                                      <w:i/>
                                      <w:color w:val="FF0000"/>
                                      <w:sz w:val="28"/>
                                      <w:lang w:val="ro-RO"/>
                                    </w:rPr>
                                  </w:ins>
                                </m:ctrlPr>
                              </m:sSubSupPr>
                              <m:e>
                                <m:r>
                                  <w:ins w:id="590" w:author="1" w:date="2020-04-08T15:01:00Z">
                                    <w:rPr>
                                      <w:rFonts w:ascii="Cambria Math" w:hAnsi="Cambria Math"/>
                                      <w:color w:val="FF0000"/>
                                      <w:sz w:val="28"/>
                                      <w:lang w:val="ro-RO"/>
                                    </w:rPr>
                                    <m:t>D</m:t>
                                  </w:ins>
                                </m:r>
                              </m:e>
                              <m:sub>
                                <m:r>
                                  <w:ins w:id="591" w:author="1" w:date="2020-04-08T15:01:00Z">
                                    <w:rPr>
                                      <w:rFonts w:ascii="Cambria Math" w:hAnsi="Cambria Math"/>
                                      <w:color w:val="FF0000"/>
                                      <w:sz w:val="28"/>
                                      <w:lang w:val="ro-RO"/>
                                    </w:rPr>
                                    <m:t>1</m:t>
                                  </w:ins>
                                </m:r>
                              </m:sub>
                              <m:sup>
                                <m:r>
                                  <w:ins w:id="592" w:author="1" w:date="2020-04-08T15:01:00Z">
                                    <w:rPr>
                                      <w:rFonts w:ascii="Cambria Math" w:hAnsi="Cambria Math"/>
                                      <w:color w:val="FF0000"/>
                                      <w:sz w:val="28"/>
                                      <w:lang w:val="ro-RO"/>
                                    </w:rPr>
                                    <m:t>,</m:t>
                                  </w:ins>
                                </m:r>
                              </m:sup>
                            </m:sSubSup>
                            <m:r>
                              <w:ins w:id="593" w:author="1" w:date="2020-04-08T15:01:00Z">
                                <w:rPr>
                                  <w:rFonts w:ascii="Cambria Math" w:hAnsi="Cambria Math"/>
                                  <w:color w:val="FF0000"/>
                                  <w:sz w:val="28"/>
                                  <w:lang w:val="ro-RO"/>
                                </w:rPr>
                                <m:t>≥0</m:t>
                              </w:ins>
                            </m:r>
                          </m:e>
                        </m:mr>
                      </m:m>
                    </m:e>
                  </m:mr>
                </m:m>
              </m:e>
              <m:e>
                <m:r>
                  <w:ins w:id="594" w:author="1" w:date="2020-04-08T15:01:00Z">
                    <w:rPr>
                      <w:rFonts w:ascii="Cambria Math" w:hAnsi="Cambria Math"/>
                      <w:color w:val="FF0000"/>
                      <w:sz w:val="28"/>
                      <w:lang w:val="ro-RO"/>
                    </w:rPr>
                    <m:t>&amp;</m:t>
                  </w:ins>
                </m:r>
              </m:e>
              <m:e>
                <m:r>
                  <w:ins w:id="595" w:author="1" w:date="2020-04-08T15:01:00Z">
                    <w:rPr>
                      <w:rFonts w:ascii="Cambria Math" w:hAnsi="Cambria Math"/>
                      <w:color w:val="FF0000"/>
                      <w:sz w:val="28"/>
                      <w:lang w:val="ro-RO"/>
                    </w:rPr>
                    <m:t>&amp;</m:t>
                  </w:ins>
                </m:r>
                <m:f>
                  <m:fPr>
                    <m:ctrlPr>
                      <w:ins w:id="596" w:author="1" w:date="2020-04-08T15:01:00Z">
                        <w:rPr>
                          <w:rFonts w:ascii="Cambria Math" w:hAnsi="Cambria Math"/>
                          <w:i/>
                          <w:color w:val="FF0000"/>
                          <w:sz w:val="28"/>
                          <w:lang w:val="ro-RO"/>
                        </w:rPr>
                      </w:ins>
                    </m:ctrlPr>
                  </m:fPr>
                  <m:num>
                    <m:r>
                      <w:ins w:id="597" w:author="1" w:date="2020-04-08T15:01:00Z">
                        <w:rPr>
                          <w:rFonts w:ascii="Cambria Math" w:hAnsi="Cambria Math"/>
                          <w:color w:val="FF0000"/>
                          <w:sz w:val="28"/>
                          <w:lang w:val="ro-RO"/>
                        </w:rPr>
                        <m:t>5</m:t>
                      </w:ins>
                    </m:r>
                  </m:num>
                  <m:den>
                    <m:r>
                      <w:ins w:id="598" w:author="1" w:date="2020-04-08T15:01:00Z">
                        <w:rPr>
                          <w:rFonts w:ascii="Cambria Math" w:hAnsi="Cambria Math"/>
                          <w:color w:val="FF0000"/>
                          <w:sz w:val="28"/>
                          <w:lang w:val="ro-RO"/>
                        </w:rPr>
                        <m:t>q</m:t>
                      </w:ins>
                    </m:r>
                  </m:den>
                </m:f>
                <m:d>
                  <m:dPr>
                    <m:begChr m:val="["/>
                    <m:endChr m:val="]"/>
                    <m:ctrlPr>
                      <w:ins w:id="599" w:author="1" w:date="2020-04-08T15:01:00Z">
                        <w:rPr>
                          <w:rFonts w:ascii="Cambria Math" w:hAnsi="Cambria Math"/>
                          <w:i/>
                          <w:color w:val="FF0000"/>
                          <w:sz w:val="28"/>
                          <w:lang w:val="ro-RO"/>
                        </w:rPr>
                      </w:ins>
                    </m:ctrlPr>
                  </m:dPr>
                  <m:e>
                    <m:acc>
                      <m:accPr>
                        <m:chr m:val="̄"/>
                        <m:ctrlPr>
                          <w:ins w:id="600" w:author="1" w:date="2020-04-08T15:01:00Z">
                            <w:rPr>
                              <w:rFonts w:ascii="Cambria Math" w:hAnsi="Cambria Math"/>
                              <w:i/>
                              <w:color w:val="FF0000"/>
                              <w:sz w:val="28"/>
                              <w:lang w:val="ro-RO"/>
                            </w:rPr>
                          </w:ins>
                        </m:ctrlPr>
                      </m:accPr>
                      <m:e>
                        <m:r>
                          <w:ins w:id="601" w:author="1" w:date="2020-04-08T15:01:00Z">
                            <w:rPr>
                              <w:rFonts w:ascii="Cambria Math" w:hAnsi="Cambria Math"/>
                              <w:color w:val="FF0000"/>
                              <w:sz w:val="28"/>
                              <w:lang w:val="ro-RO"/>
                            </w:rPr>
                            <m:t>S</m:t>
                          </w:ins>
                        </m:r>
                      </m:e>
                    </m:acc>
                    <m:r>
                      <w:ins w:id="602" w:author="1" w:date="2020-04-08T15:01:00Z">
                        <w:rPr>
                          <w:rFonts w:ascii="Cambria Math" w:hAnsi="Cambria Math"/>
                          <w:color w:val="FF0000"/>
                          <w:sz w:val="28"/>
                          <w:lang w:val="ro-RO"/>
                        </w:rPr>
                        <m:t>'</m:t>
                      </w:ins>
                    </m:r>
                    <m:d>
                      <m:dPr>
                        <m:ctrlPr>
                          <w:ins w:id="603" w:author="1" w:date="2020-04-08T15:01:00Z">
                            <w:rPr>
                              <w:rFonts w:ascii="Cambria Math" w:hAnsi="Cambria Math"/>
                              <w:i/>
                              <w:color w:val="FF0000"/>
                              <w:sz w:val="28"/>
                              <w:lang w:val="ro-RO"/>
                            </w:rPr>
                          </w:ins>
                        </m:ctrlPr>
                      </m:dPr>
                      <m:e>
                        <m:r>
                          <w:ins w:id="604" w:author="1" w:date="2020-04-08T15:01:00Z">
                            <w:rPr>
                              <w:rFonts w:ascii="Cambria Math" w:hAnsi="Cambria Math"/>
                              <w:color w:val="FF0000"/>
                              <w:sz w:val="28"/>
                              <w:lang w:val="ro-RO"/>
                            </w:rPr>
                            <m:t>q-1</m:t>
                          </w:ins>
                        </m:r>
                      </m:e>
                    </m:d>
                    <m:r>
                      <w:ins w:id="605" w:author="1" w:date="2020-04-08T15:01:00Z">
                        <w:rPr>
                          <w:rFonts w:ascii="Cambria Math" w:hAnsi="Cambria Math"/>
                          <w:color w:val="FF0000"/>
                          <w:sz w:val="28"/>
                          <w:lang w:val="ro-RO"/>
                        </w:rPr>
                        <m:t>+</m:t>
                      </w:ins>
                    </m:r>
                    <m:sSub>
                      <m:sSubPr>
                        <m:ctrlPr>
                          <w:ins w:id="606" w:author="1" w:date="2020-04-08T15:01:00Z">
                            <w:rPr>
                              <w:rFonts w:ascii="Cambria Math" w:hAnsi="Cambria Math"/>
                              <w:i/>
                              <w:color w:val="FF0000"/>
                              <w:sz w:val="28"/>
                              <w:lang w:val="ro-RO"/>
                            </w:rPr>
                          </w:ins>
                        </m:ctrlPr>
                      </m:sSubPr>
                      <m:e>
                        <m:acc>
                          <m:accPr>
                            <m:chr m:val="̄"/>
                            <m:ctrlPr>
                              <w:ins w:id="607" w:author="1" w:date="2020-04-08T15:01:00Z">
                                <w:rPr>
                                  <w:rFonts w:ascii="Cambria Math" w:hAnsi="Cambria Math"/>
                                  <w:i/>
                                  <w:color w:val="FF0000"/>
                                  <w:sz w:val="28"/>
                                  <w:lang w:val="ro-RO"/>
                                </w:rPr>
                              </w:ins>
                            </m:ctrlPr>
                          </m:accPr>
                          <m:e>
                            <m:r>
                              <w:ins w:id="608" w:author="1" w:date="2020-04-08T15:01:00Z">
                                <w:rPr>
                                  <w:rFonts w:ascii="Cambria Math" w:hAnsi="Cambria Math"/>
                                  <w:color w:val="FF0000"/>
                                  <w:sz w:val="28"/>
                                  <w:lang w:val="ro-RO"/>
                                </w:rPr>
                                <m:t>S</m:t>
                              </w:ins>
                            </m:r>
                          </m:e>
                        </m:acc>
                      </m:e>
                      <m:sub>
                        <m:r>
                          <w:ins w:id="609" w:author="1" w:date="2020-04-08T15:01:00Z">
                            <w:rPr>
                              <w:rFonts w:ascii="Cambria Math" w:hAnsi="Cambria Math"/>
                              <w:color w:val="FF0000"/>
                              <w:sz w:val="28"/>
                              <w:lang w:val="ro-RO"/>
                            </w:rPr>
                            <m:t>r</m:t>
                          </w:ins>
                        </m:r>
                      </m:sub>
                    </m:sSub>
                    <m:r>
                      <w:ins w:id="610" w:author="1" w:date="2020-04-08T15:01:00Z">
                        <w:rPr>
                          <w:rFonts w:ascii="Cambria Math" w:hAnsi="Cambria Math"/>
                          <w:color w:val="FF0000"/>
                          <w:sz w:val="28"/>
                          <w:lang w:val="ro-RO"/>
                        </w:rPr>
                        <m:t>'</m:t>
                      </w:ins>
                    </m:r>
                  </m:e>
                </m:d>
                <m:m>
                  <m:mPr>
                    <m:mcs>
                      <m:mc>
                        <m:mcPr>
                          <m:count m:val="3"/>
                          <m:mcJc m:val="center"/>
                        </m:mcPr>
                      </m:mc>
                    </m:mcs>
                    <m:ctrlPr>
                      <w:ins w:id="611" w:author="1" w:date="2020-04-08T15:01:00Z">
                        <w:rPr>
                          <w:rFonts w:ascii="Cambria Math" w:hAnsi="Cambria Math"/>
                          <w:i/>
                          <w:color w:val="FF0000"/>
                          <w:sz w:val="28"/>
                          <w:lang w:val="ro-RO"/>
                        </w:rPr>
                      </w:ins>
                    </m:ctrlPr>
                  </m:mPr>
                  <m:mr>
                    <m:e>
                      <m:r>
                        <w:ins w:id="612" w:author="1" w:date="2020-04-08T15:01:00Z">
                          <w:rPr>
                            <w:rFonts w:ascii="Cambria Math" w:hAnsi="Cambria Math"/>
                            <w:color w:val="FF0000"/>
                            <w:sz w:val="28"/>
                            <w:lang w:val="ro-RO"/>
                          </w:rPr>
                          <m:t xml:space="preserve"> </m:t>
                        </w:ins>
                      </m:r>
                    </m:e>
                    <m:e>
                      <m:r>
                        <w:ins w:id="613" w:author="1" w:date="2020-04-08T15:01:00Z">
                          <w:rPr>
                            <w:rFonts w:ascii="Cambria Math" w:hAnsi="Cambria Math"/>
                            <w:color w:val="FF0000"/>
                            <w:sz w:val="28"/>
                            <w:lang w:val="ro-RO"/>
                          </w:rPr>
                          <m:t xml:space="preserve"> </m:t>
                        </w:ins>
                      </m:r>
                    </m:e>
                    <m:e>
                      <m:r>
                        <w:ins w:id="614" w:author="1" w:date="2020-04-08T15:01:00Z">
                          <w:rPr>
                            <w:rFonts w:ascii="Cambria Math" w:hAnsi="Cambria Math"/>
                            <w:color w:val="FF0000"/>
                            <w:sz w:val="28"/>
                            <w:lang w:val="ro-RO"/>
                          </w:rPr>
                          <m:t>dacă</m:t>
                        </w:ins>
                      </m:r>
                      <m:m>
                        <m:mPr>
                          <m:mcs>
                            <m:mc>
                              <m:mcPr>
                                <m:count m:val="2"/>
                                <m:mcJc m:val="center"/>
                              </m:mcPr>
                            </m:mc>
                          </m:mcs>
                          <m:ctrlPr>
                            <w:ins w:id="615" w:author="1" w:date="2020-04-08T15:01:00Z">
                              <w:rPr>
                                <w:rFonts w:ascii="Cambria Math" w:hAnsi="Cambria Math"/>
                                <w:i/>
                                <w:color w:val="FF0000"/>
                                <w:sz w:val="28"/>
                                <w:lang w:val="ro-RO"/>
                              </w:rPr>
                            </w:ins>
                          </m:ctrlPr>
                        </m:mPr>
                        <m:mr>
                          <m:e>
                            <m:r>
                              <w:ins w:id="616" w:author="1" w:date="2020-04-08T15:01:00Z">
                                <w:rPr>
                                  <w:rFonts w:ascii="Cambria Math" w:hAnsi="Cambria Math"/>
                                  <w:color w:val="FF0000"/>
                                  <w:sz w:val="28"/>
                                  <w:lang w:val="ro-RO"/>
                                </w:rPr>
                                <m:t xml:space="preserve"> </m:t>
                              </w:ins>
                            </m:r>
                          </m:e>
                          <m:e>
                            <m:sSub>
                              <m:sSubPr>
                                <m:ctrlPr>
                                  <w:ins w:id="617" w:author="1" w:date="2020-04-08T15:01:00Z">
                                    <w:rPr>
                                      <w:rFonts w:ascii="Cambria Math" w:hAnsi="Cambria Math"/>
                                      <w:i/>
                                      <w:color w:val="FF0000"/>
                                      <w:sz w:val="28"/>
                                      <w:lang w:val="ro-RO"/>
                                    </w:rPr>
                                  </w:ins>
                                </m:ctrlPr>
                              </m:sSubPr>
                              <m:e>
                                <m:r>
                                  <w:ins w:id="618" w:author="1" w:date="2020-04-08T15:01:00Z">
                                    <w:rPr>
                                      <w:rFonts w:ascii="Cambria Math" w:hAnsi="Cambria Math"/>
                                      <w:color w:val="FF0000"/>
                                      <w:sz w:val="28"/>
                                      <w:lang w:val="ro-RO"/>
                                    </w:rPr>
                                    <m:t>D</m:t>
                                  </w:ins>
                                </m:r>
                              </m:e>
                              <m:sub>
                                <m:r>
                                  <w:ins w:id="619" w:author="1" w:date="2020-04-08T15:01:00Z">
                                    <w:rPr>
                                      <w:rFonts w:ascii="Cambria Math" w:hAnsi="Cambria Math"/>
                                      <w:color w:val="FF0000"/>
                                      <w:sz w:val="28"/>
                                      <w:lang w:val="ro-RO"/>
                                    </w:rPr>
                                    <m:t>1</m:t>
                                  </w:ins>
                                </m:r>
                              </m:sub>
                            </m:sSub>
                            <m:r>
                              <w:ins w:id="620" w:author="1" w:date="2020-04-08T15:01:00Z">
                                <w:rPr>
                                  <w:rFonts w:ascii="Cambria Math" w:hAnsi="Cambria Math"/>
                                  <w:color w:val="FF0000"/>
                                  <w:sz w:val="28"/>
                                  <w:lang w:val="ro-RO"/>
                                </w:rPr>
                                <m:t>&lt;O.OR.</m:t>
                              </w:ins>
                            </m:r>
                            <m:sSubSup>
                              <m:sSubSupPr>
                                <m:ctrlPr>
                                  <w:ins w:id="621" w:author="1" w:date="2020-04-08T15:01:00Z">
                                    <w:rPr>
                                      <w:rFonts w:ascii="Cambria Math" w:hAnsi="Cambria Math"/>
                                      <w:i/>
                                      <w:color w:val="FF0000"/>
                                      <w:sz w:val="28"/>
                                      <w:lang w:val="ro-RO"/>
                                    </w:rPr>
                                  </w:ins>
                                </m:ctrlPr>
                              </m:sSubSupPr>
                              <m:e>
                                <m:r>
                                  <w:ins w:id="622" w:author="1" w:date="2020-04-08T15:01:00Z">
                                    <w:rPr>
                                      <w:rFonts w:ascii="Cambria Math" w:hAnsi="Cambria Math"/>
                                      <w:color w:val="FF0000"/>
                                      <w:sz w:val="28"/>
                                      <w:lang w:val="ro-RO"/>
                                    </w:rPr>
                                    <m:t>D</m:t>
                                  </w:ins>
                                </m:r>
                              </m:e>
                              <m:sub>
                                <m:r>
                                  <w:ins w:id="623" w:author="1" w:date="2020-04-08T15:01:00Z">
                                    <w:rPr>
                                      <w:rFonts w:ascii="Cambria Math" w:hAnsi="Cambria Math"/>
                                      <w:color w:val="FF0000"/>
                                      <w:sz w:val="28"/>
                                      <w:lang w:val="ro-RO"/>
                                    </w:rPr>
                                    <m:t>1</m:t>
                                  </w:ins>
                                </m:r>
                              </m:sub>
                              <m:sup>
                                <m:r>
                                  <w:ins w:id="624" w:author="1" w:date="2020-04-08T15:01:00Z">
                                    <w:rPr>
                                      <w:rFonts w:ascii="Cambria Math" w:hAnsi="Cambria Math"/>
                                      <w:color w:val="FF0000"/>
                                      <w:sz w:val="28"/>
                                      <w:lang w:val="ro-RO"/>
                                    </w:rPr>
                                    <m:t>,</m:t>
                                  </w:ins>
                                </m:r>
                              </m:sup>
                            </m:sSubSup>
                            <m:r>
                              <w:ins w:id="625" w:author="1" w:date="2020-04-08T15:01:00Z">
                                <w:rPr>
                                  <w:rFonts w:ascii="Cambria Math" w:hAnsi="Cambria Math"/>
                                  <w:color w:val="FF0000"/>
                                  <w:sz w:val="28"/>
                                  <w:lang w:val="ro-RO"/>
                                </w:rPr>
                                <m:t>&lt;0</m:t>
                              </w:ins>
                            </m:r>
                          </m:e>
                        </m:mr>
                      </m:m>
                    </m:e>
                  </m:mr>
                </m:m>
              </m:e>
            </m:eqArr>
          </m:e>
        </m:d>
      </m:oMath>
      <w:r w:rsidRPr="00E75477">
        <w:rPr>
          <w:szCs w:val="24"/>
          <w:lang w:val="ro-RO"/>
        </w:rPr>
        <w:t xml:space="preserve">          </w:t>
      </w:r>
      <w:r w:rsidRPr="00E75477">
        <w:rPr>
          <w:szCs w:val="24"/>
          <w:lang w:val="ro-RO"/>
        </w:rPr>
        <w:tab/>
      </w:r>
      <w:r w:rsidRPr="00E75477">
        <w:rPr>
          <w:szCs w:val="24"/>
          <w:lang w:val="ro-RO"/>
        </w:rPr>
        <w:tab/>
        <w:t>(</w:t>
      </w:r>
      <w:r w:rsidRPr="00E75477">
        <w:rPr>
          <w:b/>
          <w:szCs w:val="24"/>
          <w:lang w:val="ro-RO"/>
        </w:rPr>
        <w:t>7.5.1.</w:t>
      </w:r>
      <w:r w:rsidRPr="00E75477">
        <w:rPr>
          <w:szCs w:val="24"/>
          <w:lang w:val="ro-RO"/>
        </w:rPr>
        <w:t xml:space="preserve">13)               </w:t>
      </w:r>
    </w:p>
    <w:p w14:paraId="428949D5" w14:textId="77777777" w:rsidR="00D6002A" w:rsidRPr="00E75477" w:rsidRDefault="00D6002A" w:rsidP="00B13EB5">
      <w:pPr>
        <w:numPr>
          <w:ilvl w:val="12"/>
          <w:numId w:val="0"/>
        </w:numPr>
        <w:ind w:left="142"/>
        <w:jc w:val="both"/>
        <w:rPr>
          <w:szCs w:val="24"/>
          <w:lang w:val="ro-RO"/>
        </w:rPr>
      </w:pPr>
      <w:r w:rsidRPr="00E75477">
        <w:rPr>
          <w:szCs w:val="24"/>
          <w:lang w:val="ro-RO"/>
        </w:rPr>
        <w:tab/>
        <w:t>unde:</w:t>
      </w:r>
    </w:p>
    <w:p w14:paraId="27E23E75" w14:textId="1A5C373F" w:rsidR="00D6002A" w:rsidRPr="00E75477" w:rsidRDefault="00D6002A" w:rsidP="00B13EB5">
      <w:pPr>
        <w:numPr>
          <w:ilvl w:val="12"/>
          <w:numId w:val="0"/>
        </w:numPr>
        <w:ind w:left="142"/>
        <w:jc w:val="both"/>
        <w:rPr>
          <w:szCs w:val="24"/>
          <w:lang w:val="ro-RO"/>
        </w:rPr>
      </w:pPr>
      <w:r w:rsidRPr="00E75477">
        <w:rPr>
          <w:szCs w:val="24"/>
          <w:lang w:val="ro-RO"/>
        </w:rPr>
        <w:tab/>
        <w:t xml:space="preserve">  </w:t>
      </w:r>
      <m:oMath>
        <m:sSup>
          <m:sSupPr>
            <m:ctrlPr>
              <w:ins w:id="626" w:author="1" w:date="2020-04-08T15:01:00Z">
                <w:rPr>
                  <w:rFonts w:ascii="Cambria Math" w:hAnsi="Cambria Math"/>
                  <w:i/>
                  <w:sz w:val="28"/>
                  <w:lang w:val="ro-RO"/>
                </w:rPr>
              </w:ins>
            </m:ctrlPr>
          </m:sSupPr>
          <m:e>
            <m:sSub>
              <m:sSubPr>
                <m:ctrlPr>
                  <w:ins w:id="627" w:author="1" w:date="2020-04-08T15:01:00Z">
                    <w:rPr>
                      <w:rFonts w:ascii="Cambria Math" w:hAnsi="Cambria Math"/>
                      <w:i/>
                      <w:sz w:val="28"/>
                      <w:lang w:val="ro-RO"/>
                    </w:rPr>
                  </w:ins>
                </m:ctrlPr>
              </m:sSubPr>
              <m:e>
                <m:r>
                  <w:ins w:id="628" w:author="1" w:date="2020-04-08T15:01:00Z">
                    <w:rPr>
                      <w:rFonts w:ascii="Cambria Math" w:hAnsi="Cambria Math"/>
                      <w:sz w:val="28"/>
                      <w:lang w:val="ro-RO"/>
                    </w:rPr>
                    <m:t>P</m:t>
                  </w:ins>
                </m:r>
              </m:e>
              <m:sub>
                <m:r>
                  <w:ins w:id="629" w:author="1" w:date="2020-04-08T15:01:00Z">
                    <w:rPr>
                      <w:rFonts w:ascii="Cambria Math" w:hAnsi="Cambria Math"/>
                      <w:sz w:val="28"/>
                      <w:lang w:val="ro-RO"/>
                    </w:rPr>
                    <m:t>S</m:t>
                  </w:ins>
                </m:r>
              </m:sub>
            </m:sSub>
          </m:e>
          <m:sup>
            <m:r>
              <w:ins w:id="630" w:author="1" w:date="2020-04-08T15:01:00Z">
                <w:rPr>
                  <w:rFonts w:ascii="Cambria Math" w:hAnsi="Cambria Math"/>
                  <w:sz w:val="28"/>
                  <w:lang w:val="ro-RO"/>
                </w:rPr>
                <m:t>C</m:t>
              </w:ins>
            </m:r>
          </m:sup>
        </m:sSup>
      </m:oMath>
      <w:r w:rsidRPr="00E75477">
        <w:rPr>
          <w:szCs w:val="24"/>
          <w:lang w:val="ro-RO"/>
        </w:rPr>
        <w:t>- mărimea posibilității pe suprafață  pentru  o perioadă de timp de 5 ani;</w:t>
      </w:r>
    </w:p>
    <w:p w14:paraId="2D82CC52" w14:textId="77777777" w:rsidR="00D6002A" w:rsidRPr="00E75477" w:rsidRDefault="00D6002A" w:rsidP="00B13EB5">
      <w:pPr>
        <w:numPr>
          <w:ilvl w:val="12"/>
          <w:numId w:val="0"/>
        </w:numPr>
        <w:ind w:left="142"/>
        <w:jc w:val="both"/>
        <w:rPr>
          <w:szCs w:val="24"/>
          <w:lang w:val="ro-RO"/>
        </w:rPr>
      </w:pPr>
    </w:p>
    <w:p w14:paraId="0DE53A03" w14:textId="38AF2ED4" w:rsidR="00D6002A" w:rsidRPr="00E75477" w:rsidRDefault="00D6002A" w:rsidP="00B13EB5">
      <w:pPr>
        <w:numPr>
          <w:ilvl w:val="12"/>
          <w:numId w:val="0"/>
        </w:numPr>
        <w:ind w:left="142"/>
        <w:jc w:val="both"/>
        <w:rPr>
          <w:szCs w:val="24"/>
          <w:lang w:val="ro-RO"/>
        </w:rPr>
      </w:pPr>
      <w:r w:rsidRPr="00E75477">
        <w:rPr>
          <w:szCs w:val="24"/>
          <w:lang w:val="ro-RO"/>
        </w:rPr>
        <w:tab/>
      </w:r>
      <w:r w:rsidRPr="00E75477">
        <w:rPr>
          <w:szCs w:val="24"/>
          <w:lang w:val="ro-RO"/>
        </w:rPr>
        <w:tab/>
      </w:r>
      <m:oMath>
        <m:d>
          <m:dPr>
            <m:begChr m:val=""/>
            <m:endChr m:val="}"/>
            <m:ctrlPr>
              <w:ins w:id="631" w:author="1" w:date="2020-04-08T15:01:00Z">
                <w:rPr>
                  <w:rFonts w:ascii="Cambria Math" w:hAnsi="Cambria Math"/>
                  <w:i/>
                  <w:sz w:val="28"/>
                  <w:lang w:val="ro-RO"/>
                </w:rPr>
              </w:ins>
            </m:ctrlPr>
          </m:dPr>
          <m:e>
            <m:eqArr>
              <m:eqArrPr>
                <m:ctrlPr>
                  <w:ins w:id="632" w:author="1" w:date="2020-04-08T15:01:00Z">
                    <w:rPr>
                      <w:rFonts w:ascii="Cambria Math" w:hAnsi="Cambria Math"/>
                      <w:i/>
                      <w:sz w:val="28"/>
                      <w:lang w:val="ro-RO"/>
                    </w:rPr>
                  </w:ins>
                </m:ctrlPr>
              </m:eqArrPr>
              <m:e>
                <m:r>
                  <w:ins w:id="633" w:author="1" w:date="2020-04-08T15:01:00Z">
                    <w:rPr>
                      <w:rFonts w:ascii="Cambria Math" w:hAnsi="Cambria Math"/>
                      <w:sz w:val="28"/>
                      <w:lang w:val="ro-RO"/>
                    </w:rPr>
                    <m:t>&amp;</m:t>
                  </w:ins>
                </m:r>
                <m:sSub>
                  <m:sSubPr>
                    <m:ctrlPr>
                      <w:ins w:id="634" w:author="1" w:date="2020-04-08T15:01:00Z">
                        <w:rPr>
                          <w:rFonts w:ascii="Cambria Math" w:hAnsi="Cambria Math"/>
                          <w:i/>
                          <w:sz w:val="28"/>
                          <w:lang w:val="ro-RO"/>
                        </w:rPr>
                      </w:ins>
                    </m:ctrlPr>
                  </m:sSubPr>
                  <m:e>
                    <m:r>
                      <w:ins w:id="635" w:author="1" w:date="2020-04-08T15:01:00Z">
                        <w:rPr>
                          <w:rFonts w:ascii="Cambria Math" w:hAnsi="Cambria Math"/>
                          <w:sz w:val="28"/>
                          <w:lang w:val="ro-RO"/>
                        </w:rPr>
                        <m:t>D</m:t>
                      </w:ins>
                    </m:r>
                  </m:e>
                  <m:sub>
                    <m:r>
                      <w:ins w:id="636" w:author="1" w:date="2020-04-08T15:01:00Z">
                        <w:rPr>
                          <w:rFonts w:ascii="Cambria Math" w:hAnsi="Cambria Math"/>
                          <w:sz w:val="28"/>
                          <w:lang w:val="ro-RO"/>
                        </w:rPr>
                        <m:t>1</m:t>
                      </w:ins>
                    </m:r>
                  </m:sub>
                </m:sSub>
                <m:r>
                  <w:ins w:id="637" w:author="1" w:date="2020-04-08T15:01:00Z">
                    <w:rPr>
                      <w:rFonts w:ascii="Cambria Math" w:hAnsi="Cambria Math"/>
                      <w:sz w:val="28"/>
                      <w:lang w:val="ro-RO"/>
                    </w:rPr>
                    <m:t>=</m:t>
                  </w:ins>
                </m:r>
                <m:sSub>
                  <m:sSubPr>
                    <m:ctrlPr>
                      <w:ins w:id="638" w:author="1" w:date="2020-04-08T15:01:00Z">
                        <w:rPr>
                          <w:rFonts w:ascii="Cambria Math" w:hAnsi="Cambria Math"/>
                          <w:i/>
                          <w:sz w:val="28"/>
                          <w:lang w:val="ro-RO"/>
                        </w:rPr>
                      </w:ins>
                    </m:ctrlPr>
                  </m:sSubPr>
                  <m:e>
                    <m:r>
                      <w:ins w:id="639" w:author="1" w:date="2020-04-08T15:01:00Z">
                        <w:rPr>
                          <w:rFonts w:ascii="Cambria Math" w:hAnsi="Cambria Math"/>
                          <w:sz w:val="28"/>
                          <w:lang w:val="ro-RO"/>
                        </w:rPr>
                        <m:t>S</m:t>
                      </w:ins>
                    </m:r>
                  </m:e>
                  <m:sub>
                    <m:r>
                      <w:ins w:id="640" w:author="1" w:date="2020-04-08T15:01:00Z">
                        <w:rPr>
                          <w:rFonts w:ascii="Cambria Math" w:hAnsi="Cambria Math"/>
                          <w:sz w:val="28"/>
                          <w:lang w:val="ro-RO"/>
                        </w:rPr>
                        <m:t>m</m:t>
                      </w:ins>
                    </m:r>
                  </m:sub>
                </m:sSub>
                <m:r>
                  <w:ins w:id="641" w:author="1" w:date="2020-04-08T15:01:00Z">
                    <w:rPr>
                      <w:rFonts w:ascii="Cambria Math" w:hAnsi="Cambria Math"/>
                      <w:sz w:val="28"/>
                      <w:lang w:val="ro-RO"/>
                    </w:rPr>
                    <m:t>-</m:t>
                  </w:ins>
                </m:r>
                <m:acc>
                  <m:accPr>
                    <m:chr m:val="̄"/>
                    <m:ctrlPr>
                      <w:ins w:id="642" w:author="1" w:date="2020-04-08T15:01:00Z">
                        <w:rPr>
                          <w:rFonts w:ascii="Cambria Math" w:hAnsi="Cambria Math"/>
                          <w:i/>
                          <w:sz w:val="28"/>
                          <w:lang w:val="ro-RO"/>
                        </w:rPr>
                      </w:ins>
                    </m:ctrlPr>
                  </m:accPr>
                  <m:e>
                    <m:r>
                      <w:ins w:id="643" w:author="1" w:date="2020-04-08T15:01:00Z">
                        <w:rPr>
                          <w:rFonts w:ascii="Cambria Math" w:hAnsi="Cambria Math"/>
                          <w:sz w:val="28"/>
                          <w:lang w:val="ro-RO"/>
                        </w:rPr>
                        <m:t>S</m:t>
                      </w:ins>
                    </m:r>
                  </m:e>
                </m:acc>
                <m:r>
                  <w:ins w:id="644" w:author="1" w:date="2020-04-08T15:01:00Z">
                    <w:rPr>
                      <w:rFonts w:ascii="Cambria Math" w:hAnsi="Cambria Math"/>
                      <w:sz w:val="28"/>
                      <w:lang w:val="ro-RO"/>
                    </w:rPr>
                    <m:t>;</m:t>
                  </w:ins>
                </m:r>
              </m:e>
              <m:e>
                <m:r>
                  <w:ins w:id="645" w:author="1" w:date="2020-04-08T15:01:00Z">
                    <w:rPr>
                      <w:rFonts w:ascii="Cambria Math" w:hAnsi="Cambria Math"/>
                      <w:sz w:val="28"/>
                      <w:lang w:val="ro-RO"/>
                    </w:rPr>
                    <m:t>&amp;</m:t>
                  </w:ins>
                </m:r>
              </m:e>
              <m:e>
                <m:r>
                  <w:ins w:id="646" w:author="1" w:date="2020-04-08T15:01:00Z">
                    <w:rPr>
                      <w:rFonts w:ascii="Cambria Math" w:hAnsi="Cambria Math"/>
                      <w:sz w:val="28"/>
                      <w:lang w:val="ro-RO"/>
                    </w:rPr>
                    <m:t>&amp;</m:t>
                  </w:ins>
                </m:r>
                <m:sSub>
                  <m:sSubPr>
                    <m:ctrlPr>
                      <w:ins w:id="647" w:author="1" w:date="2020-04-08T15:01:00Z">
                        <w:rPr>
                          <w:rFonts w:ascii="Cambria Math" w:hAnsi="Cambria Math"/>
                          <w:i/>
                          <w:sz w:val="28"/>
                          <w:lang w:val="ro-RO"/>
                        </w:rPr>
                      </w:ins>
                    </m:ctrlPr>
                  </m:sSubPr>
                  <m:e>
                    <m:r>
                      <w:ins w:id="648" w:author="1" w:date="2020-04-08T15:01:00Z">
                        <w:rPr>
                          <w:rFonts w:ascii="Cambria Math" w:hAnsi="Cambria Math"/>
                          <w:sz w:val="28"/>
                          <w:lang w:val="ro-RO"/>
                        </w:rPr>
                        <m:t>D</m:t>
                      </w:ins>
                    </m:r>
                  </m:e>
                  <m:sub>
                    <m:r>
                      <w:ins w:id="649" w:author="1" w:date="2020-04-08T15:01:00Z">
                        <w:rPr>
                          <w:rFonts w:ascii="Cambria Math" w:hAnsi="Cambria Math"/>
                          <w:sz w:val="28"/>
                          <w:lang w:val="ro-RO"/>
                        </w:rPr>
                        <m:t>1</m:t>
                      </w:ins>
                    </m:r>
                  </m:sub>
                </m:sSub>
                <m:r>
                  <w:ins w:id="650" w:author="1" w:date="2020-04-08T15:01:00Z">
                    <w:rPr>
                      <w:rFonts w:ascii="Cambria Math" w:hAnsi="Cambria Math"/>
                      <w:sz w:val="28"/>
                      <w:lang w:val="ro-RO"/>
                    </w:rPr>
                    <m:t>=</m:t>
                  </w:ins>
                </m:r>
                <m:sSub>
                  <m:sSubPr>
                    <m:ctrlPr>
                      <w:ins w:id="651" w:author="1" w:date="2020-04-08T15:01:00Z">
                        <w:rPr>
                          <w:rFonts w:ascii="Cambria Math" w:hAnsi="Cambria Math"/>
                          <w:i/>
                          <w:sz w:val="28"/>
                          <w:lang w:val="ro-RO"/>
                        </w:rPr>
                      </w:ins>
                    </m:ctrlPr>
                  </m:sSubPr>
                  <m:e>
                    <m:sSubSup>
                      <m:sSubSupPr>
                        <m:ctrlPr>
                          <w:ins w:id="652" w:author="1" w:date="2020-04-08T15:01:00Z">
                            <w:rPr>
                              <w:rFonts w:ascii="Cambria Math" w:hAnsi="Cambria Math"/>
                              <w:i/>
                              <w:sz w:val="28"/>
                              <w:lang w:val="ro-RO"/>
                            </w:rPr>
                          </w:ins>
                        </m:ctrlPr>
                      </m:sSubSupPr>
                      <m:e>
                        <m:r>
                          <w:ins w:id="653" w:author="1" w:date="2020-04-08T15:01:00Z">
                            <w:rPr>
                              <w:rFonts w:ascii="Cambria Math" w:hAnsi="Cambria Math"/>
                              <w:sz w:val="28"/>
                              <w:lang w:val="ro-RO"/>
                            </w:rPr>
                            <m:t>S</m:t>
                          </w:ins>
                        </m:r>
                      </m:e>
                      <m:sub>
                        <m:r>
                          <w:ins w:id="654" w:author="1" w:date="2020-04-08T15:01:00Z">
                            <w:rPr>
                              <w:rFonts w:ascii="Cambria Math" w:hAnsi="Cambria Math"/>
                              <w:sz w:val="28"/>
                              <w:lang w:val="ro-RO"/>
                            </w:rPr>
                            <m:t>m</m:t>
                          </w:ins>
                        </m:r>
                      </m:sub>
                      <m:sup>
                        <m:r>
                          <w:ins w:id="655" w:author="1" w:date="2020-04-08T15:01:00Z">
                            <w:rPr>
                              <w:rFonts w:ascii="Cambria Math" w:hAnsi="Cambria Math"/>
                              <w:sz w:val="28"/>
                              <w:lang w:val="ro-RO"/>
                            </w:rPr>
                            <m:t>r</m:t>
                          </w:ins>
                        </m:r>
                      </m:sup>
                    </m:sSubSup>
                  </m:e>
                  <m:sub>
                    <m:r>
                      <w:ins w:id="656" w:author="1" w:date="2020-04-08T15:01:00Z">
                        <w:rPr>
                          <w:rFonts w:ascii="Cambria Math" w:hAnsi="Cambria Math"/>
                          <w:sz w:val="28"/>
                          <w:lang w:val="ro-RO"/>
                        </w:rPr>
                        <m:t xml:space="preserve"> </m:t>
                      </w:ins>
                    </m:r>
                  </m:sub>
                </m:sSub>
                <m:r>
                  <w:ins w:id="657" w:author="1" w:date="2020-04-08T15:01:00Z">
                    <w:rPr>
                      <w:rFonts w:ascii="Cambria Math" w:hAnsi="Cambria Math"/>
                      <w:sz w:val="28"/>
                      <w:lang w:val="ro-RO"/>
                    </w:rPr>
                    <m:t>-</m:t>
                  </w:ins>
                </m:r>
                <m:sSub>
                  <m:sSubPr>
                    <m:ctrlPr>
                      <w:ins w:id="658" w:author="1" w:date="2020-04-08T15:01:00Z">
                        <w:rPr>
                          <w:rFonts w:ascii="Cambria Math" w:hAnsi="Cambria Math"/>
                          <w:i/>
                          <w:sz w:val="28"/>
                          <w:lang w:val="ro-RO"/>
                        </w:rPr>
                      </w:ins>
                    </m:ctrlPr>
                  </m:sSubPr>
                  <m:e>
                    <m:acc>
                      <m:accPr>
                        <m:chr m:val="̄"/>
                        <m:ctrlPr>
                          <w:ins w:id="659" w:author="1" w:date="2020-04-08T15:01:00Z">
                            <w:rPr>
                              <w:rFonts w:ascii="Cambria Math" w:hAnsi="Cambria Math"/>
                              <w:i/>
                              <w:sz w:val="28"/>
                              <w:lang w:val="ro-RO"/>
                            </w:rPr>
                          </w:ins>
                        </m:ctrlPr>
                      </m:accPr>
                      <m:e>
                        <m:r>
                          <w:ins w:id="660" w:author="1" w:date="2020-04-08T15:01:00Z">
                            <w:rPr>
                              <w:rFonts w:ascii="Cambria Math" w:hAnsi="Cambria Math"/>
                              <w:sz w:val="28"/>
                              <w:lang w:val="ro-RO"/>
                            </w:rPr>
                            <m:t>S</m:t>
                          </w:ins>
                        </m:r>
                      </m:e>
                    </m:acc>
                  </m:e>
                  <m:sub>
                    <m:r>
                      <w:ins w:id="661" w:author="1" w:date="2020-04-08T15:01:00Z">
                        <w:rPr>
                          <w:rFonts w:ascii="Cambria Math" w:hAnsi="Cambria Math"/>
                          <w:sz w:val="28"/>
                          <w:lang w:val="ro-RO"/>
                        </w:rPr>
                        <m:t>r</m:t>
                      </w:ins>
                    </m:r>
                  </m:sub>
                </m:sSub>
                <m:r>
                  <w:ins w:id="662" w:author="1" w:date="2020-04-08T15:01:00Z">
                    <w:rPr>
                      <w:rFonts w:ascii="Cambria Math" w:hAnsi="Cambria Math"/>
                      <w:sz w:val="28"/>
                      <w:lang w:val="ro-RO"/>
                    </w:rPr>
                    <m:t>;</m:t>
                  </w:ins>
                </m:r>
              </m:e>
            </m:eqArr>
          </m:e>
        </m:d>
      </m:oMath>
      <w:r w:rsidRPr="00E75477">
        <w:rPr>
          <w:szCs w:val="24"/>
          <w:lang w:val="ro-RO"/>
        </w:rPr>
        <w:tab/>
      </w:r>
      <w:r w:rsidRPr="00E75477">
        <w:rPr>
          <w:szCs w:val="24"/>
          <w:lang w:val="ro-RO"/>
        </w:rPr>
        <w:tab/>
      </w:r>
      <w:r w:rsidRPr="00E75477">
        <w:rPr>
          <w:szCs w:val="24"/>
          <w:lang w:val="ro-RO"/>
        </w:rPr>
        <w:tab/>
      </w:r>
      <w:r w:rsidRPr="00E75477">
        <w:rPr>
          <w:szCs w:val="24"/>
          <w:lang w:val="ro-RO"/>
        </w:rPr>
        <w:tab/>
      </w:r>
      <w:r w:rsidRPr="00E75477">
        <w:rPr>
          <w:szCs w:val="24"/>
          <w:lang w:val="ro-RO"/>
        </w:rPr>
        <w:tab/>
        <w:t>(</w:t>
      </w:r>
      <w:r w:rsidRPr="00E75477">
        <w:rPr>
          <w:b/>
          <w:szCs w:val="24"/>
          <w:lang w:val="ro-RO"/>
        </w:rPr>
        <w:t>7.5.1.</w:t>
      </w:r>
      <w:r w:rsidRPr="00E75477">
        <w:rPr>
          <w:szCs w:val="24"/>
          <w:lang w:val="ro-RO"/>
        </w:rPr>
        <w:t>14)</w:t>
      </w:r>
    </w:p>
    <w:p w14:paraId="2DEF3EDC" w14:textId="77777777" w:rsidR="00D6002A" w:rsidRPr="00E75477" w:rsidRDefault="00D6002A" w:rsidP="00B13EB5">
      <w:pPr>
        <w:numPr>
          <w:ilvl w:val="12"/>
          <w:numId w:val="0"/>
        </w:numPr>
        <w:ind w:left="142"/>
        <w:jc w:val="both"/>
        <w:rPr>
          <w:szCs w:val="24"/>
          <w:lang w:val="ro-RO"/>
        </w:rPr>
      </w:pPr>
      <w:r w:rsidRPr="00E75477">
        <w:rPr>
          <w:szCs w:val="24"/>
          <w:lang w:val="ro-RO"/>
        </w:rPr>
        <w:tab/>
      </w:r>
      <w:r w:rsidRPr="00E75477">
        <w:rPr>
          <w:szCs w:val="24"/>
          <w:lang w:val="ro-RO"/>
        </w:rPr>
        <w:tab/>
      </w:r>
    </w:p>
    <w:p w14:paraId="4E4B597C" w14:textId="3F68C7D6" w:rsidR="00D6002A" w:rsidRPr="00E75477" w:rsidRDefault="00D6002A" w:rsidP="00B13EB5">
      <w:pPr>
        <w:numPr>
          <w:ilvl w:val="12"/>
          <w:numId w:val="0"/>
        </w:numPr>
        <w:ind w:left="142"/>
        <w:jc w:val="both"/>
        <w:rPr>
          <w:szCs w:val="24"/>
          <w:lang w:val="ro-RO"/>
        </w:rPr>
      </w:pPr>
      <w:r w:rsidRPr="00E75477">
        <w:rPr>
          <w:szCs w:val="24"/>
          <w:lang w:val="ro-RO"/>
        </w:rPr>
        <w:tab/>
        <w:t xml:space="preserve">          q= </w:t>
      </w:r>
      <m:oMath>
        <m:f>
          <m:fPr>
            <m:ctrlPr>
              <w:ins w:id="663" w:author="1" w:date="2020-04-08T15:01:00Z">
                <w:rPr>
                  <w:rFonts w:ascii="Cambria Math" w:hAnsi="Cambria Math"/>
                  <w:i/>
                  <w:sz w:val="28"/>
                  <w:lang w:val="ro-RO"/>
                </w:rPr>
              </w:ins>
            </m:ctrlPr>
          </m:fPr>
          <m:num>
            <m:sSub>
              <m:sSubPr>
                <m:ctrlPr>
                  <w:ins w:id="664" w:author="1" w:date="2020-04-08T15:01:00Z">
                    <w:rPr>
                      <w:rFonts w:ascii="Cambria Math" w:hAnsi="Cambria Math"/>
                      <w:i/>
                      <w:sz w:val="28"/>
                      <w:lang w:val="ro-RO"/>
                    </w:rPr>
                  </w:ins>
                </m:ctrlPr>
              </m:sSubPr>
              <m:e>
                <m:r>
                  <w:ins w:id="665" w:author="1" w:date="2020-04-08T15:01:00Z">
                    <w:rPr>
                      <w:rFonts w:ascii="Cambria Math" w:hAnsi="Cambria Math"/>
                      <w:sz w:val="28"/>
                      <w:lang w:val="ro-RO"/>
                    </w:rPr>
                    <m:t>V</m:t>
                  </w:ins>
                </m:r>
              </m:e>
              <m:sub>
                <m:r>
                  <w:ins w:id="666" w:author="1" w:date="2020-04-08T15:01:00Z">
                    <w:rPr>
                      <w:rFonts w:ascii="Cambria Math" w:hAnsi="Cambria Math"/>
                      <w:sz w:val="28"/>
                      <w:lang w:val="ro-RO"/>
                    </w:rPr>
                    <m:t>m</m:t>
                  </w:ins>
                </m:r>
              </m:sub>
            </m:sSub>
          </m:num>
          <m:den>
            <m:sSub>
              <m:sSubPr>
                <m:ctrlPr>
                  <w:ins w:id="667" w:author="1" w:date="2020-04-08T15:01:00Z">
                    <w:rPr>
                      <w:rFonts w:ascii="Cambria Math" w:hAnsi="Cambria Math"/>
                      <w:i/>
                      <w:sz w:val="28"/>
                      <w:lang w:val="ro-RO"/>
                    </w:rPr>
                  </w:ins>
                </m:ctrlPr>
              </m:sSubPr>
              <m:e>
                <m:r>
                  <w:ins w:id="668" w:author="1" w:date="2020-04-08T15:01:00Z">
                    <w:rPr>
                      <w:rFonts w:ascii="Cambria Math" w:hAnsi="Cambria Math"/>
                      <w:sz w:val="28"/>
                      <w:lang w:val="ro-RO"/>
                    </w:rPr>
                    <m:t>V</m:t>
                  </w:ins>
                </m:r>
              </m:e>
              <m:sub>
                <m:r>
                  <w:ins w:id="669" w:author="1" w:date="2020-04-08T15:01:00Z">
                    <w:rPr>
                      <w:rFonts w:ascii="Cambria Math" w:hAnsi="Cambria Math"/>
                      <w:sz w:val="28"/>
                      <w:lang w:val="ro-RO"/>
                    </w:rPr>
                    <m:t>e</m:t>
                  </w:ins>
                </m:r>
              </m:sub>
            </m:sSub>
          </m:den>
        </m:f>
      </m:oMath>
      <w:r w:rsidRPr="00E75477">
        <w:rPr>
          <w:szCs w:val="24"/>
          <w:lang w:val="ro-RO"/>
        </w:rPr>
        <w:t>;</w:t>
      </w:r>
      <w:r w:rsidRPr="00E75477">
        <w:rPr>
          <w:szCs w:val="24"/>
          <w:lang w:val="ro-RO"/>
        </w:rPr>
        <w:tab/>
      </w:r>
      <w:r w:rsidRPr="00E75477">
        <w:rPr>
          <w:szCs w:val="24"/>
          <w:lang w:val="ro-RO"/>
        </w:rPr>
        <w:tab/>
      </w:r>
      <w:r w:rsidRPr="00E75477">
        <w:rPr>
          <w:szCs w:val="24"/>
          <w:lang w:val="ro-RO"/>
        </w:rPr>
        <w:tab/>
      </w:r>
      <w:r w:rsidRPr="00E75477">
        <w:rPr>
          <w:szCs w:val="24"/>
          <w:lang w:val="ro-RO"/>
        </w:rPr>
        <w:tab/>
      </w:r>
      <w:r w:rsidRPr="00E75477">
        <w:rPr>
          <w:szCs w:val="24"/>
          <w:lang w:val="ro-RO"/>
        </w:rPr>
        <w:tab/>
      </w:r>
      <w:r w:rsidRPr="00E75477">
        <w:rPr>
          <w:szCs w:val="24"/>
          <w:lang w:val="ro-RO"/>
        </w:rPr>
        <w:tab/>
      </w:r>
      <w:r w:rsidRPr="00E75477">
        <w:rPr>
          <w:szCs w:val="24"/>
          <w:lang w:val="ro-RO"/>
        </w:rPr>
        <w:tab/>
        <w:t>(</w:t>
      </w:r>
      <w:r w:rsidRPr="00E75477">
        <w:rPr>
          <w:b/>
          <w:szCs w:val="24"/>
          <w:lang w:val="ro-RO"/>
        </w:rPr>
        <w:t>7.5.1.</w:t>
      </w:r>
      <w:r w:rsidRPr="00E75477">
        <w:rPr>
          <w:szCs w:val="24"/>
          <w:lang w:val="ro-RO"/>
        </w:rPr>
        <w:t>15)</w:t>
      </w:r>
      <w:r w:rsidRPr="00E75477">
        <w:rPr>
          <w:szCs w:val="24"/>
          <w:lang w:val="ro-RO"/>
        </w:rPr>
        <w:tab/>
      </w:r>
      <w:r w:rsidRPr="00E75477">
        <w:rPr>
          <w:szCs w:val="24"/>
          <w:lang w:val="ro-RO"/>
        </w:rPr>
        <w:tab/>
      </w:r>
      <w:r w:rsidRPr="00E75477">
        <w:rPr>
          <w:szCs w:val="24"/>
          <w:lang w:val="ro-RO"/>
        </w:rPr>
        <w:tab/>
      </w:r>
      <w:r w:rsidRPr="00E75477">
        <w:rPr>
          <w:szCs w:val="24"/>
          <w:lang w:val="ro-RO"/>
        </w:rPr>
        <w:tab/>
      </w:r>
      <w:r w:rsidR="00691355" w:rsidRPr="00E75477">
        <w:rPr>
          <w:szCs w:val="24"/>
          <w:lang w:val="ro-RO"/>
        </w:rPr>
        <w:tab/>
      </w:r>
      <w:r w:rsidRPr="00E75477">
        <w:rPr>
          <w:szCs w:val="24"/>
          <w:lang w:val="ro-RO"/>
        </w:rPr>
        <w:t>V</w:t>
      </w:r>
      <w:r w:rsidRPr="00E75477">
        <w:rPr>
          <w:szCs w:val="24"/>
          <w:vertAlign w:val="subscript"/>
          <w:lang w:val="ro-RO"/>
        </w:rPr>
        <w:t>m</w:t>
      </w:r>
      <w:r w:rsidRPr="00E75477">
        <w:rPr>
          <w:szCs w:val="24"/>
          <w:lang w:val="ro-RO"/>
        </w:rPr>
        <w:t xml:space="preserve"> </w:t>
      </w:r>
      <w:r w:rsidRPr="00E75477">
        <w:rPr>
          <w:szCs w:val="24"/>
          <w:lang w:val="ro-RO"/>
        </w:rPr>
        <w:tab/>
        <w:t>- volumul mediu unitar (pe hectar) la exploatabilitate calculat în funcție de caracteristicile medii ale fondului de producție real;</w:t>
      </w:r>
    </w:p>
    <w:p w14:paraId="3BB4C28A" w14:textId="77777777" w:rsidR="00D6002A" w:rsidRPr="00E75477" w:rsidRDefault="00D6002A" w:rsidP="00B13EB5">
      <w:pPr>
        <w:numPr>
          <w:ilvl w:val="12"/>
          <w:numId w:val="0"/>
        </w:numPr>
        <w:ind w:left="142"/>
        <w:jc w:val="both"/>
        <w:rPr>
          <w:szCs w:val="24"/>
          <w:lang w:val="ro-RO"/>
        </w:rPr>
      </w:pPr>
      <w:r w:rsidRPr="00E75477">
        <w:rPr>
          <w:szCs w:val="24"/>
          <w:lang w:val="ro-RO"/>
        </w:rPr>
        <w:tab/>
      </w:r>
      <w:r w:rsidRPr="00E75477">
        <w:rPr>
          <w:szCs w:val="24"/>
          <w:lang w:val="ro-RO"/>
        </w:rPr>
        <w:tab/>
        <w:t>V</w:t>
      </w:r>
      <w:r w:rsidRPr="00E75477">
        <w:rPr>
          <w:szCs w:val="24"/>
          <w:vertAlign w:val="subscript"/>
          <w:lang w:val="ro-RO"/>
        </w:rPr>
        <w:t>e</w:t>
      </w:r>
      <w:r w:rsidRPr="00E75477">
        <w:rPr>
          <w:szCs w:val="24"/>
          <w:lang w:val="ro-RO"/>
        </w:rPr>
        <w:tab/>
        <w:t>- volumul mediu unitar (pe hectar) al arboretelor exploatabile ale fondului de producție real;</w:t>
      </w:r>
    </w:p>
    <w:p w14:paraId="2097EF77" w14:textId="1453E30F" w:rsidR="00D6002A" w:rsidRPr="00E75477" w:rsidRDefault="00D6002A" w:rsidP="00B13EB5">
      <w:pPr>
        <w:numPr>
          <w:ilvl w:val="12"/>
          <w:numId w:val="0"/>
        </w:numPr>
        <w:ind w:left="142"/>
        <w:jc w:val="both"/>
        <w:rPr>
          <w:szCs w:val="24"/>
          <w:lang w:val="ro-RO"/>
        </w:rPr>
      </w:pPr>
      <w:r w:rsidRPr="00E75477">
        <w:rPr>
          <w:szCs w:val="24"/>
          <w:lang w:val="ro-RO"/>
        </w:rPr>
        <w:tab/>
      </w:r>
      <w:r w:rsidRPr="00E75477">
        <w:rPr>
          <w:szCs w:val="24"/>
          <w:lang w:val="ro-RO"/>
        </w:rPr>
        <w:tab/>
      </w:r>
      <m:oMath>
        <m:sSub>
          <m:sSubPr>
            <m:ctrlPr>
              <w:ins w:id="670" w:author="1" w:date="2020-04-08T15:01:00Z">
                <w:rPr>
                  <w:rFonts w:ascii="Cambria Math" w:hAnsi="Cambria Math"/>
                  <w:i/>
                  <w:sz w:val="28"/>
                  <w:lang w:val="ro-RO"/>
                </w:rPr>
              </w:ins>
            </m:ctrlPr>
          </m:sSubPr>
          <m:e>
            <m:acc>
              <m:accPr>
                <m:chr m:val="̄"/>
                <m:ctrlPr>
                  <w:ins w:id="671" w:author="1" w:date="2020-04-08T15:01:00Z">
                    <w:rPr>
                      <w:rFonts w:ascii="Cambria Math" w:hAnsi="Cambria Math"/>
                      <w:i/>
                      <w:sz w:val="28"/>
                      <w:lang w:val="ro-RO"/>
                    </w:rPr>
                  </w:ins>
                </m:ctrlPr>
              </m:accPr>
              <m:e>
                <m:r>
                  <w:ins w:id="672" w:author="1" w:date="2020-04-08T15:01:00Z">
                    <w:rPr>
                      <w:rFonts w:ascii="Cambria Math" w:hAnsi="Cambria Math"/>
                      <w:sz w:val="28"/>
                      <w:lang w:val="ro-RO"/>
                    </w:rPr>
                    <m:t>S</m:t>
                  </w:ins>
                </m:r>
              </m:e>
            </m:acc>
          </m:e>
          <m:sub>
            <m:r>
              <w:ins w:id="673" w:author="1" w:date="2020-04-08T15:01:00Z">
                <w:rPr>
                  <w:rFonts w:ascii="Cambria Math" w:hAnsi="Cambria Math"/>
                  <w:sz w:val="28"/>
                  <w:lang w:val="ro-RO"/>
                </w:rPr>
                <m:t xml:space="preserve"> </m:t>
              </w:ins>
            </m:r>
          </m:sub>
        </m:sSub>
      </m:oMath>
      <w:r w:rsidRPr="00E75477">
        <w:rPr>
          <w:szCs w:val="24"/>
          <w:lang w:val="ro-RO"/>
        </w:rPr>
        <w:t xml:space="preserve"> = </w:t>
      </w:r>
      <w:r w:rsidR="002D1186">
        <w:rPr>
          <w:position w:val="-24"/>
          <w:szCs w:val="24"/>
          <w:lang w:val="ro-RO"/>
        </w:rPr>
        <w:pict w14:anchorId="2072EBE1">
          <v:shape id="_x0000_i1399" type="#_x0000_t75" style="width:14.5pt;height:31.8pt" fillcolor="window">
            <v:imagedata r:id="rId327" o:title=""/>
          </v:shape>
        </w:pict>
      </w:r>
      <m:oMath>
        <m:nary>
          <m:naryPr>
            <m:chr m:val="∑"/>
            <m:ctrlPr>
              <w:ins w:id="674" w:author="1" w:date="2020-04-08T15:01:00Z">
                <w:rPr>
                  <w:rFonts w:ascii="Cambria Math" w:hAnsi="Cambria Math"/>
                  <w:i/>
                  <w:sz w:val="28"/>
                  <w:lang w:val="ro-RO"/>
                </w:rPr>
              </w:ins>
            </m:ctrlPr>
          </m:naryPr>
          <m:sub>
            <m:r>
              <w:ins w:id="675" w:author="1" w:date="2020-04-08T15:01:00Z">
                <w:rPr>
                  <w:rFonts w:ascii="Cambria Math" w:hAnsi="Cambria Math"/>
                  <w:sz w:val="28"/>
                  <w:lang w:val="ro-RO"/>
                </w:rPr>
                <m:t>j=1</m:t>
              </w:ins>
            </m:r>
          </m:sub>
          <m:sup>
            <m:r>
              <w:ins w:id="676" w:author="1" w:date="2020-04-08T15:01:00Z">
                <w:rPr>
                  <w:rFonts w:ascii="Cambria Math" w:hAnsi="Cambria Math"/>
                  <w:sz w:val="28"/>
                  <w:lang w:val="ro-RO"/>
                </w:rPr>
                <m:t>m</m:t>
              </w:ins>
            </m:r>
          </m:sup>
          <m:e>
            <m:sSub>
              <m:sSubPr>
                <m:ctrlPr>
                  <w:ins w:id="677" w:author="1" w:date="2020-04-08T15:01:00Z">
                    <w:rPr>
                      <w:rFonts w:ascii="Cambria Math" w:hAnsi="Cambria Math"/>
                      <w:i/>
                      <w:sz w:val="28"/>
                      <w:lang w:val="ro-RO"/>
                    </w:rPr>
                  </w:ins>
                </m:ctrlPr>
              </m:sSubPr>
              <m:e>
                <m:r>
                  <w:ins w:id="678" w:author="1" w:date="2020-04-08T15:01:00Z">
                    <w:rPr>
                      <w:rFonts w:ascii="Cambria Math" w:hAnsi="Cambria Math"/>
                      <w:sz w:val="28"/>
                      <w:lang w:val="ro-RO"/>
                    </w:rPr>
                    <m:t>S</m:t>
                  </w:ins>
                </m:r>
              </m:e>
              <m:sub>
                <m:r>
                  <w:ins w:id="679" w:author="1" w:date="2020-04-08T15:01:00Z">
                    <w:rPr>
                      <w:rFonts w:ascii="Cambria Math" w:hAnsi="Cambria Math"/>
                      <w:sz w:val="28"/>
                      <w:lang w:val="ro-RO"/>
                    </w:rPr>
                    <m:t>j</m:t>
                  </w:ins>
                </m:r>
              </m:sub>
            </m:sSub>
          </m:e>
        </m:nary>
      </m:oMath>
      <w:r w:rsidRPr="00E75477">
        <w:rPr>
          <w:szCs w:val="24"/>
          <w:lang w:val="ro-RO"/>
        </w:rPr>
        <w:t xml:space="preserve">= </w:t>
      </w:r>
      <m:oMath>
        <m:f>
          <m:fPr>
            <m:ctrlPr>
              <w:ins w:id="680" w:author="1" w:date="2020-04-08T15:01:00Z">
                <w:rPr>
                  <w:rFonts w:ascii="Cambria Math" w:hAnsi="Cambria Math"/>
                  <w:i/>
                  <w:sz w:val="28"/>
                  <w:lang w:val="ro-RO"/>
                </w:rPr>
              </w:ins>
            </m:ctrlPr>
          </m:fPr>
          <m:num>
            <m:r>
              <w:ins w:id="681" w:author="1" w:date="2020-04-08T15:01:00Z">
                <w:rPr>
                  <w:rFonts w:ascii="Cambria Math" w:hAnsi="Cambria Math"/>
                  <w:sz w:val="28"/>
                  <w:lang w:val="ro-RO"/>
                </w:rPr>
                <m:t>1</m:t>
              </w:ins>
            </m:r>
          </m:num>
          <m:den>
            <m:r>
              <w:ins w:id="682" w:author="1" w:date="2020-04-08T15:01:00Z">
                <w:rPr>
                  <w:rFonts w:ascii="Cambria Math" w:hAnsi="Cambria Math"/>
                  <w:sz w:val="28"/>
                  <w:lang w:val="ro-RO"/>
                </w:rPr>
                <m:t>m</m:t>
              </w:ins>
            </m:r>
          </m:den>
        </m:f>
      </m:oMath>
      <w:r w:rsidR="002D1186">
        <w:rPr>
          <w:position w:val="-30"/>
          <w:szCs w:val="24"/>
          <w:lang w:val="ro-RO"/>
        </w:rPr>
        <w:pict w14:anchorId="15812A84">
          <v:shape id="_x0000_i1400" type="#_x0000_t75" style="width:22.9pt;height:35.05pt" fillcolor="window">
            <v:imagedata r:id="rId328" o:title=""/>
          </v:shape>
        </w:pict>
      </w:r>
      <m:oMath>
        <m:f>
          <m:fPr>
            <m:ctrlPr>
              <w:ins w:id="683" w:author="1" w:date="2020-04-08T15:01:00Z">
                <w:rPr>
                  <w:rFonts w:ascii="Cambria Math" w:hAnsi="Cambria Math"/>
                  <w:i/>
                  <w:sz w:val="28"/>
                  <w:lang w:val="ro-RO"/>
                </w:rPr>
              </w:ins>
            </m:ctrlPr>
          </m:fPr>
          <m:num>
            <m:nary>
              <m:naryPr>
                <m:chr m:val="∑"/>
                <m:ctrlPr>
                  <w:ins w:id="684" w:author="1" w:date="2020-04-08T15:01:00Z">
                    <w:rPr>
                      <w:rFonts w:ascii="Cambria Math" w:hAnsi="Cambria Math"/>
                      <w:i/>
                      <w:sz w:val="28"/>
                      <w:lang w:val="ro-RO"/>
                    </w:rPr>
                  </w:ins>
                </m:ctrlPr>
              </m:naryPr>
              <m:sub>
                <m:r>
                  <w:ins w:id="685" w:author="1" w:date="2020-04-08T15:01:00Z">
                    <w:rPr>
                      <w:rFonts w:ascii="Cambria Math" w:hAnsi="Cambria Math"/>
                      <w:sz w:val="28"/>
                      <w:lang w:val="ro-RO"/>
                    </w:rPr>
                    <m:t>i=j</m:t>
                  </w:ins>
                </m:r>
              </m:sub>
              <m:sup>
                <m:r>
                  <w:ins w:id="686" w:author="1" w:date="2020-04-08T15:01:00Z">
                    <w:rPr>
                      <w:rFonts w:ascii="Cambria Math" w:hAnsi="Cambria Math"/>
                      <w:sz w:val="28"/>
                      <w:lang w:val="ro-RO"/>
                    </w:rPr>
                    <m:t>m</m:t>
                  </w:ins>
                </m:r>
              </m:sup>
              <m:e>
                <m:sSub>
                  <m:sSubPr>
                    <m:ctrlPr>
                      <w:ins w:id="687" w:author="1" w:date="2020-04-08T15:01:00Z">
                        <w:rPr>
                          <w:rFonts w:ascii="Cambria Math" w:hAnsi="Cambria Math"/>
                          <w:i/>
                          <w:sz w:val="28"/>
                          <w:lang w:val="ro-RO"/>
                        </w:rPr>
                      </w:ins>
                    </m:ctrlPr>
                  </m:sSubPr>
                  <m:e>
                    <m:r>
                      <w:ins w:id="688" w:author="1" w:date="2020-04-08T15:01:00Z">
                        <w:rPr>
                          <w:rFonts w:ascii="Cambria Math" w:hAnsi="Cambria Math"/>
                          <w:sz w:val="28"/>
                          <w:lang w:val="ro-RO"/>
                        </w:rPr>
                        <m:t>S</m:t>
                      </w:ins>
                    </m:r>
                  </m:e>
                  <m:sub>
                    <m:r>
                      <w:ins w:id="689" w:author="1" w:date="2020-04-08T15:01:00Z">
                        <w:rPr>
                          <w:rFonts w:ascii="Cambria Math" w:hAnsi="Cambria Math"/>
                          <w:sz w:val="28"/>
                          <w:lang w:val="ro-RO"/>
                        </w:rPr>
                        <m:t>i</m:t>
                      </w:ins>
                    </m:r>
                  </m:sub>
                </m:sSub>
              </m:e>
            </m:nary>
          </m:num>
          <m:den>
            <m:r>
              <w:ins w:id="690" w:author="1" w:date="2020-04-08T15:01:00Z">
                <w:rPr>
                  <w:rFonts w:ascii="Cambria Math" w:hAnsi="Cambria Math"/>
                  <w:sz w:val="28"/>
                  <w:lang w:val="ro-RO"/>
                </w:rPr>
                <m:t>(m-j+1)5</m:t>
              </w:ins>
            </m:r>
          </m:den>
        </m:f>
      </m:oMath>
      <w:r w:rsidRPr="00E75477">
        <w:rPr>
          <w:szCs w:val="24"/>
          <w:lang w:val="ro-RO"/>
        </w:rPr>
        <w:t>;</w:t>
      </w:r>
      <w:r w:rsidRPr="00E75477">
        <w:rPr>
          <w:szCs w:val="24"/>
          <w:lang w:val="ro-RO"/>
        </w:rPr>
        <w:tab/>
        <w:t xml:space="preserve">      </w:t>
      </w:r>
      <w:r w:rsidR="00036F48" w:rsidRPr="00E75477">
        <w:rPr>
          <w:szCs w:val="24"/>
          <w:lang w:val="ro-RO"/>
        </w:rPr>
        <w:t xml:space="preserve">       </w:t>
      </w:r>
      <w:r w:rsidRPr="00E75477">
        <w:rPr>
          <w:szCs w:val="24"/>
          <w:lang w:val="ro-RO"/>
        </w:rPr>
        <w:tab/>
        <w:t>(</w:t>
      </w:r>
      <w:r w:rsidRPr="00E75477">
        <w:rPr>
          <w:b/>
          <w:szCs w:val="24"/>
          <w:lang w:val="ro-RO"/>
        </w:rPr>
        <w:t>7.5.1.</w:t>
      </w:r>
      <w:r w:rsidRPr="00E75477">
        <w:rPr>
          <w:szCs w:val="24"/>
          <w:lang w:val="ro-RO"/>
        </w:rPr>
        <w:t>16)</w:t>
      </w:r>
    </w:p>
    <w:p w14:paraId="7FCA7F12" w14:textId="58A55527" w:rsidR="00D6002A" w:rsidRPr="00E75477" w:rsidRDefault="00D6002A" w:rsidP="00B13EB5">
      <w:pPr>
        <w:numPr>
          <w:ilvl w:val="12"/>
          <w:numId w:val="0"/>
        </w:numPr>
        <w:ind w:left="142"/>
        <w:jc w:val="both"/>
        <w:rPr>
          <w:szCs w:val="24"/>
          <w:lang w:val="ro-RO"/>
        </w:rPr>
      </w:pPr>
      <w:r w:rsidRPr="00E75477">
        <w:rPr>
          <w:szCs w:val="24"/>
          <w:lang w:val="ro-RO"/>
        </w:rPr>
        <w:tab/>
      </w:r>
      <w:r w:rsidRPr="00E75477">
        <w:rPr>
          <w:szCs w:val="24"/>
          <w:lang w:val="ro-RO"/>
        </w:rPr>
        <w:tab/>
      </w:r>
      <m:oMath>
        <m:m>
          <m:mPr>
            <m:mcs>
              <m:mc>
                <m:mcPr>
                  <m:count m:val="1"/>
                  <m:mcJc m:val="center"/>
                </m:mcPr>
              </m:mc>
            </m:mcs>
            <m:ctrlPr>
              <w:ins w:id="691" w:author="1" w:date="2020-04-08T15:01:00Z">
                <w:rPr>
                  <w:rFonts w:ascii="Cambria Math" w:hAnsi="Cambria Math"/>
                  <w:i/>
                  <w:sz w:val="28"/>
                  <w:lang w:val="ro-RO"/>
                </w:rPr>
              </w:ins>
            </m:ctrlPr>
          </m:mPr>
          <m:mr>
            <m:e>
              <m:r>
                <w:ins w:id="692" w:author="1" w:date="2020-04-08T15:01:00Z">
                  <w:rPr>
                    <w:rFonts w:ascii="Cambria Math" w:hAnsi="Cambria Math"/>
                    <w:sz w:val="28"/>
                    <w:lang w:val="ro-RO"/>
                  </w:rPr>
                  <m:t xml:space="preserve"> </m:t>
                </w:ins>
              </m:r>
            </m:e>
          </m:mr>
          <m:mr>
            <m:e>
              <m:r>
                <w:ins w:id="693" w:author="1" w:date="2020-04-08T15:01:00Z">
                  <w:rPr>
                    <w:rFonts w:ascii="Cambria Math" w:hAnsi="Cambria Math"/>
                    <w:sz w:val="28"/>
                    <w:lang w:val="ro-RO"/>
                  </w:rPr>
                  <m:t xml:space="preserve"> </m:t>
                </w:ins>
              </m:r>
            </m:e>
          </m:mr>
          <m:mr>
            <m:e>
              <m:r>
                <w:ins w:id="694" w:author="1" w:date="2020-04-08T15:01:00Z">
                  <w:rPr>
                    <w:rFonts w:ascii="Cambria Math" w:hAnsi="Cambria Math"/>
                    <w:sz w:val="28"/>
                    <w:lang w:val="ro-RO"/>
                  </w:rPr>
                  <m:t xml:space="preserve"> </m:t>
                </w:ins>
              </m:r>
            </m:e>
          </m:mr>
        </m:m>
      </m:oMath>
      <w:r w:rsidRPr="00E75477">
        <w:rPr>
          <w:szCs w:val="24"/>
          <w:lang w:val="ro-RO"/>
        </w:rPr>
        <w:t>S</w:t>
      </w:r>
      <w:r w:rsidRPr="00E75477">
        <w:rPr>
          <w:szCs w:val="24"/>
          <w:vertAlign w:val="subscript"/>
          <w:lang w:val="ro-RO"/>
        </w:rPr>
        <w:t>j</w:t>
      </w:r>
      <w:r w:rsidRPr="00E75477">
        <w:rPr>
          <w:szCs w:val="24"/>
          <w:lang w:val="ro-RO"/>
        </w:rPr>
        <w:t xml:space="preserve"> = </w:t>
      </w:r>
      <m:oMath>
        <m:f>
          <m:fPr>
            <m:ctrlPr>
              <w:ins w:id="695" w:author="1" w:date="2020-04-08T15:01:00Z">
                <w:rPr>
                  <w:rFonts w:ascii="Cambria Math" w:hAnsi="Cambria Math"/>
                  <w:i/>
                  <w:sz w:val="28"/>
                  <w:lang w:val="ro-RO"/>
                </w:rPr>
              </w:ins>
            </m:ctrlPr>
          </m:fPr>
          <m:num>
            <m:nary>
              <m:naryPr>
                <m:chr m:val="∑"/>
                <m:ctrlPr>
                  <w:ins w:id="696" w:author="1" w:date="2020-04-08T15:01:00Z">
                    <w:rPr>
                      <w:rFonts w:ascii="Cambria Math" w:hAnsi="Cambria Math"/>
                      <w:i/>
                      <w:sz w:val="28"/>
                      <w:lang w:val="ro-RO"/>
                    </w:rPr>
                  </w:ins>
                </m:ctrlPr>
              </m:naryPr>
              <m:sub>
                <m:r>
                  <w:ins w:id="697" w:author="1" w:date="2020-04-08T15:01:00Z">
                    <w:rPr>
                      <w:rFonts w:ascii="Cambria Math" w:hAnsi="Cambria Math"/>
                      <w:sz w:val="28"/>
                      <w:lang w:val="ro-RO"/>
                    </w:rPr>
                    <m:t>i=j</m:t>
                  </w:ins>
                </m:r>
              </m:sub>
              <m:sup>
                <m:r>
                  <w:ins w:id="698" w:author="1" w:date="2020-04-08T15:01:00Z">
                    <w:rPr>
                      <w:rFonts w:ascii="Cambria Math" w:hAnsi="Cambria Math"/>
                      <w:sz w:val="28"/>
                      <w:lang w:val="ro-RO"/>
                    </w:rPr>
                    <m:t>m</m:t>
                  </w:ins>
                </m:r>
              </m:sup>
              <m:e>
                <m:sSub>
                  <m:sSubPr>
                    <m:ctrlPr>
                      <w:ins w:id="699" w:author="1" w:date="2020-04-08T15:01:00Z">
                        <w:rPr>
                          <w:rFonts w:ascii="Cambria Math" w:hAnsi="Cambria Math"/>
                          <w:i/>
                          <w:sz w:val="28"/>
                          <w:lang w:val="ro-RO"/>
                        </w:rPr>
                      </w:ins>
                    </m:ctrlPr>
                  </m:sSubPr>
                  <m:e>
                    <m:r>
                      <w:ins w:id="700" w:author="1" w:date="2020-04-08T15:01:00Z">
                        <w:rPr>
                          <w:rFonts w:ascii="Cambria Math" w:hAnsi="Cambria Math"/>
                          <w:sz w:val="28"/>
                          <w:lang w:val="ro-RO"/>
                        </w:rPr>
                        <m:t>S</m:t>
                      </w:ins>
                    </m:r>
                  </m:e>
                  <m:sub>
                    <m:r>
                      <w:ins w:id="701" w:author="1" w:date="2020-04-08T15:01:00Z">
                        <w:rPr>
                          <w:rFonts w:ascii="Cambria Math" w:hAnsi="Cambria Math"/>
                          <w:sz w:val="28"/>
                          <w:lang w:val="ro-RO"/>
                        </w:rPr>
                        <m:t>i</m:t>
                      </w:ins>
                    </m:r>
                  </m:sub>
                </m:sSub>
              </m:e>
            </m:nary>
          </m:num>
          <m:den>
            <m:r>
              <w:ins w:id="702" w:author="1" w:date="2020-04-08T15:01:00Z">
                <w:rPr>
                  <w:rFonts w:ascii="Cambria Math" w:hAnsi="Cambria Math"/>
                  <w:sz w:val="28"/>
                  <w:lang w:val="ro-RO"/>
                </w:rPr>
                <m:t>(m-j+1)5</m:t>
              </w:ins>
            </m:r>
          </m:den>
        </m:f>
      </m:oMath>
      <w:r w:rsidRPr="00E75477">
        <w:rPr>
          <w:szCs w:val="24"/>
          <w:lang w:val="ro-RO"/>
        </w:rPr>
        <w:t xml:space="preserve">; </w:t>
      </w:r>
      <w:r w:rsidRPr="00E75477">
        <w:rPr>
          <w:szCs w:val="24"/>
          <w:lang w:val="ro-RO"/>
        </w:rPr>
        <w:tab/>
      </w:r>
      <w:r w:rsidRPr="00E75477">
        <w:rPr>
          <w:szCs w:val="24"/>
          <w:lang w:val="ro-RO"/>
        </w:rPr>
        <w:tab/>
        <w:t xml:space="preserve">(j = 1,2 …, m) </w:t>
      </w:r>
      <w:r w:rsidRPr="00E75477">
        <w:rPr>
          <w:szCs w:val="24"/>
          <w:lang w:val="ro-RO"/>
        </w:rPr>
        <w:tab/>
        <w:t>(</w:t>
      </w:r>
      <w:r w:rsidRPr="00E75477">
        <w:rPr>
          <w:b/>
          <w:szCs w:val="24"/>
          <w:lang w:val="ro-RO"/>
        </w:rPr>
        <w:t>7.5.1.</w:t>
      </w:r>
      <w:r w:rsidRPr="00E75477">
        <w:rPr>
          <w:szCs w:val="24"/>
          <w:lang w:val="ro-RO"/>
        </w:rPr>
        <w:t>17)</w:t>
      </w:r>
    </w:p>
    <w:p w14:paraId="1679C363" w14:textId="2A0A3E8D" w:rsidR="00D6002A" w:rsidRPr="00E75477" w:rsidRDefault="00D6002A" w:rsidP="00B13EB5">
      <w:pPr>
        <w:numPr>
          <w:ilvl w:val="12"/>
          <w:numId w:val="0"/>
        </w:numPr>
        <w:ind w:left="142"/>
        <w:jc w:val="both"/>
        <w:rPr>
          <w:szCs w:val="24"/>
          <w:lang w:val="ro-RO"/>
        </w:rPr>
      </w:pPr>
      <w:r w:rsidRPr="00E75477">
        <w:rPr>
          <w:szCs w:val="24"/>
          <w:lang w:val="ro-RO"/>
        </w:rPr>
        <w:tab/>
      </w:r>
      <w:r w:rsidRPr="00E75477">
        <w:rPr>
          <w:szCs w:val="24"/>
          <w:lang w:val="ro-RO"/>
        </w:rPr>
        <w:tab/>
      </w:r>
      <m:oMath>
        <m:sSub>
          <m:sSubPr>
            <m:ctrlPr>
              <w:ins w:id="703" w:author="1" w:date="2020-04-08T15:01:00Z">
                <w:rPr>
                  <w:rFonts w:ascii="Cambria Math" w:hAnsi="Cambria Math"/>
                  <w:i/>
                  <w:sz w:val="28"/>
                  <w:lang w:val="ro-RO"/>
                </w:rPr>
              </w:ins>
            </m:ctrlPr>
          </m:sSubPr>
          <m:e>
            <m:acc>
              <m:accPr>
                <m:chr m:val="̄"/>
                <m:ctrlPr>
                  <w:ins w:id="704" w:author="1" w:date="2020-04-08T15:01:00Z">
                    <w:rPr>
                      <w:rFonts w:ascii="Cambria Math" w:hAnsi="Cambria Math"/>
                      <w:i/>
                      <w:sz w:val="28"/>
                      <w:lang w:val="ro-RO"/>
                    </w:rPr>
                  </w:ins>
                </m:ctrlPr>
              </m:accPr>
              <m:e>
                <m:r>
                  <w:ins w:id="705" w:author="1" w:date="2020-04-08T15:01:00Z">
                    <w:rPr>
                      <w:rFonts w:ascii="Cambria Math" w:hAnsi="Cambria Math"/>
                      <w:sz w:val="28"/>
                      <w:lang w:val="ro-RO"/>
                    </w:rPr>
                    <m:t>S</m:t>
                  </w:ins>
                </m:r>
              </m:e>
            </m:acc>
          </m:e>
          <m:sub>
            <m:r>
              <w:ins w:id="706" w:author="1" w:date="2020-04-08T15:01:00Z">
                <w:rPr>
                  <w:rFonts w:ascii="Cambria Math" w:hAnsi="Cambria Math"/>
                  <w:sz w:val="28"/>
                  <w:lang w:val="ro-RO"/>
                </w:rPr>
                <m:t>r</m:t>
              </w:ins>
            </m:r>
          </m:sub>
        </m:sSub>
      </m:oMath>
      <w:r w:rsidRPr="00E75477">
        <w:rPr>
          <w:szCs w:val="24"/>
          <w:lang w:val="ro-RO"/>
        </w:rPr>
        <w:t xml:space="preserve">= </w:t>
      </w:r>
      <w:r w:rsidR="002D1186">
        <w:rPr>
          <w:position w:val="-24"/>
          <w:szCs w:val="24"/>
          <w:lang w:val="ro-RO"/>
        </w:rPr>
        <w:pict w14:anchorId="3C83602F">
          <v:shape id="_x0000_i1401" type="#_x0000_t75" style="width:14.5pt;height:31.8pt" fillcolor="window">
            <v:imagedata r:id="rId327" o:title=""/>
          </v:shape>
        </w:pict>
      </w:r>
      <m:oMath>
        <m:nary>
          <m:naryPr>
            <m:chr m:val="∑"/>
            <m:ctrlPr>
              <w:ins w:id="707" w:author="1" w:date="2020-04-08T15:01:00Z">
                <w:rPr>
                  <w:rFonts w:ascii="Cambria Math" w:hAnsi="Cambria Math"/>
                  <w:i/>
                  <w:sz w:val="28"/>
                  <w:lang w:val="ro-RO"/>
                </w:rPr>
              </w:ins>
            </m:ctrlPr>
          </m:naryPr>
          <m:sub>
            <m:r>
              <w:ins w:id="708" w:author="1" w:date="2020-04-08T15:01:00Z">
                <w:rPr>
                  <w:rFonts w:ascii="Cambria Math" w:hAnsi="Cambria Math"/>
                  <w:sz w:val="28"/>
                  <w:lang w:val="ro-RO"/>
                </w:rPr>
                <m:t>j=1</m:t>
              </w:ins>
            </m:r>
          </m:sub>
          <m:sup>
            <m:r>
              <w:ins w:id="709" w:author="1" w:date="2020-04-08T15:01:00Z">
                <w:rPr>
                  <w:rFonts w:ascii="Cambria Math" w:hAnsi="Cambria Math"/>
                  <w:sz w:val="28"/>
                  <w:lang w:val="ro-RO"/>
                </w:rPr>
                <m:t>m</m:t>
              </w:ins>
            </m:r>
          </m:sup>
          <m:e>
            <m:sSubSup>
              <m:sSubSupPr>
                <m:ctrlPr>
                  <w:ins w:id="710" w:author="1" w:date="2020-04-08T15:01:00Z">
                    <w:rPr>
                      <w:rFonts w:ascii="Cambria Math" w:hAnsi="Cambria Math"/>
                      <w:i/>
                      <w:sz w:val="28"/>
                      <w:lang w:val="ro-RO"/>
                    </w:rPr>
                  </w:ins>
                </m:ctrlPr>
              </m:sSubSupPr>
              <m:e>
                <m:r>
                  <w:ins w:id="711" w:author="1" w:date="2020-04-08T15:01:00Z">
                    <w:rPr>
                      <w:rFonts w:ascii="Cambria Math" w:hAnsi="Cambria Math"/>
                      <w:sz w:val="28"/>
                      <w:lang w:val="ro-RO"/>
                    </w:rPr>
                    <m:t>S</m:t>
                  </w:ins>
                </m:r>
              </m:e>
              <m:sub>
                <m:r>
                  <w:ins w:id="712" w:author="1" w:date="2020-04-08T15:01:00Z">
                    <w:rPr>
                      <w:rFonts w:ascii="Cambria Math" w:hAnsi="Cambria Math"/>
                      <w:sz w:val="28"/>
                      <w:lang w:val="ro-RO"/>
                    </w:rPr>
                    <m:t>j</m:t>
                  </w:ins>
                </m:r>
              </m:sub>
              <m:sup>
                <m:r>
                  <w:ins w:id="713" w:author="1" w:date="2020-04-08T15:01:00Z">
                    <w:rPr>
                      <w:rFonts w:ascii="Cambria Math" w:hAnsi="Cambria Math"/>
                      <w:sz w:val="28"/>
                      <w:lang w:val="ro-RO"/>
                    </w:rPr>
                    <m:t>r</m:t>
                  </w:ins>
                </m:r>
              </m:sup>
            </m:sSubSup>
          </m:e>
        </m:nary>
      </m:oMath>
      <w:r w:rsidRPr="00E75477">
        <w:rPr>
          <w:szCs w:val="24"/>
          <w:lang w:val="ro-RO"/>
        </w:rPr>
        <w:t xml:space="preserve">= </w:t>
      </w:r>
      <m:oMath>
        <m:f>
          <m:fPr>
            <m:ctrlPr>
              <w:ins w:id="714" w:author="1" w:date="2020-04-08T15:01:00Z">
                <w:rPr>
                  <w:rFonts w:ascii="Cambria Math" w:hAnsi="Cambria Math"/>
                  <w:i/>
                  <w:sz w:val="28"/>
                  <w:lang w:val="ro-RO"/>
                </w:rPr>
              </w:ins>
            </m:ctrlPr>
          </m:fPr>
          <m:num>
            <m:r>
              <w:ins w:id="715" w:author="1" w:date="2020-04-08T15:01:00Z">
                <w:rPr>
                  <w:rFonts w:ascii="Cambria Math" w:hAnsi="Cambria Math"/>
                  <w:sz w:val="28"/>
                  <w:lang w:val="ro-RO"/>
                </w:rPr>
                <m:t>1</m:t>
              </w:ins>
            </m:r>
          </m:num>
          <m:den>
            <m:r>
              <w:ins w:id="716" w:author="1" w:date="2020-04-08T15:01:00Z">
                <w:rPr>
                  <w:rFonts w:ascii="Cambria Math" w:hAnsi="Cambria Math"/>
                  <w:sz w:val="28"/>
                  <w:lang w:val="ro-RO"/>
                </w:rPr>
                <m:t>m</m:t>
              </w:ins>
            </m:r>
          </m:den>
        </m:f>
      </m:oMath>
      <w:r w:rsidR="002D1186">
        <w:rPr>
          <w:position w:val="-30"/>
          <w:szCs w:val="24"/>
          <w:lang w:val="ro-RO"/>
        </w:rPr>
        <w:pict w14:anchorId="1F01FF66">
          <v:shape id="_x0000_i1402" type="#_x0000_t75" style="width:22.9pt;height:35.05pt" fillcolor="window">
            <v:imagedata r:id="rId328" o:title=""/>
          </v:shape>
        </w:pict>
      </w:r>
      <m:oMath>
        <m:f>
          <m:fPr>
            <m:ctrlPr>
              <w:ins w:id="717" w:author="1" w:date="2020-04-08T15:01:00Z">
                <w:rPr>
                  <w:rFonts w:ascii="Cambria Math" w:hAnsi="Cambria Math"/>
                  <w:i/>
                  <w:sz w:val="28"/>
                  <w:lang w:val="ro-RO"/>
                </w:rPr>
              </w:ins>
            </m:ctrlPr>
          </m:fPr>
          <m:num>
            <m:nary>
              <m:naryPr>
                <m:chr m:val="∑"/>
                <m:ctrlPr>
                  <w:ins w:id="718" w:author="1" w:date="2020-04-08T15:01:00Z">
                    <w:rPr>
                      <w:rFonts w:ascii="Cambria Math" w:hAnsi="Cambria Math"/>
                      <w:i/>
                      <w:sz w:val="28"/>
                      <w:lang w:val="ro-RO"/>
                    </w:rPr>
                  </w:ins>
                </m:ctrlPr>
              </m:naryPr>
              <m:sub>
                <m:r>
                  <w:ins w:id="719" w:author="1" w:date="2020-04-08T15:01:00Z">
                    <w:rPr>
                      <w:rFonts w:ascii="Cambria Math" w:hAnsi="Cambria Math"/>
                      <w:sz w:val="28"/>
                      <w:lang w:val="ro-RO"/>
                    </w:rPr>
                    <m:t>i=j</m:t>
                  </w:ins>
                </m:r>
              </m:sub>
              <m:sup>
                <m:r>
                  <w:ins w:id="720" w:author="1" w:date="2020-04-08T15:01:00Z">
                    <w:rPr>
                      <w:rFonts w:ascii="Cambria Math" w:hAnsi="Cambria Math"/>
                      <w:sz w:val="28"/>
                      <w:lang w:val="ro-RO"/>
                    </w:rPr>
                    <m:t>m</m:t>
                  </w:ins>
                </m:r>
              </m:sup>
              <m:e>
                <m:sSubSup>
                  <m:sSubSupPr>
                    <m:ctrlPr>
                      <w:ins w:id="721" w:author="1" w:date="2020-04-08T15:01:00Z">
                        <w:rPr>
                          <w:rFonts w:ascii="Cambria Math" w:hAnsi="Cambria Math"/>
                          <w:i/>
                          <w:sz w:val="28"/>
                          <w:lang w:val="ro-RO"/>
                        </w:rPr>
                      </w:ins>
                    </m:ctrlPr>
                  </m:sSubSupPr>
                  <m:e>
                    <m:r>
                      <w:ins w:id="722" w:author="1" w:date="2020-04-08T15:01:00Z">
                        <w:rPr>
                          <w:rFonts w:ascii="Cambria Math" w:hAnsi="Cambria Math"/>
                          <w:sz w:val="28"/>
                          <w:lang w:val="ro-RO"/>
                        </w:rPr>
                        <m:t>s</m:t>
                      </w:ins>
                    </m:r>
                  </m:e>
                  <m:sub>
                    <m:r>
                      <w:ins w:id="723" w:author="1" w:date="2020-04-08T15:01:00Z">
                        <w:rPr>
                          <w:rFonts w:ascii="Cambria Math" w:hAnsi="Cambria Math"/>
                          <w:sz w:val="28"/>
                          <w:lang w:val="ro-RO"/>
                        </w:rPr>
                        <m:t>i</m:t>
                      </w:ins>
                    </m:r>
                  </m:sub>
                  <m:sup>
                    <m:r>
                      <w:ins w:id="724" w:author="1" w:date="2020-04-08T15:01:00Z">
                        <w:rPr>
                          <w:rFonts w:ascii="Cambria Math" w:hAnsi="Cambria Math"/>
                          <w:sz w:val="28"/>
                          <w:lang w:val="ro-RO"/>
                        </w:rPr>
                        <m:t>r</m:t>
                      </w:ins>
                    </m:r>
                  </m:sup>
                </m:sSubSup>
              </m:e>
            </m:nary>
          </m:num>
          <m:den>
            <m:r>
              <w:ins w:id="725" w:author="1" w:date="2020-04-08T15:01:00Z">
                <w:rPr>
                  <w:rFonts w:ascii="Cambria Math" w:hAnsi="Cambria Math"/>
                  <w:sz w:val="28"/>
                  <w:lang w:val="ro-RO"/>
                </w:rPr>
                <m:t>5(m-j+1)</m:t>
              </w:ins>
            </m:r>
          </m:den>
        </m:f>
      </m:oMath>
      <w:r w:rsidRPr="00E75477">
        <w:rPr>
          <w:szCs w:val="24"/>
          <w:lang w:val="ro-RO"/>
        </w:rPr>
        <w:t>;</w:t>
      </w:r>
      <w:r w:rsidRPr="00E75477">
        <w:rPr>
          <w:szCs w:val="24"/>
          <w:lang w:val="ro-RO"/>
        </w:rPr>
        <w:tab/>
      </w:r>
      <w:r w:rsidRPr="00E75477">
        <w:rPr>
          <w:szCs w:val="24"/>
          <w:lang w:val="ro-RO"/>
        </w:rPr>
        <w:tab/>
      </w:r>
      <w:r w:rsidR="00036F48" w:rsidRPr="00E75477">
        <w:rPr>
          <w:szCs w:val="24"/>
          <w:lang w:val="ro-RO"/>
        </w:rPr>
        <w:t xml:space="preserve">           </w:t>
      </w:r>
      <w:r w:rsidRPr="00E75477">
        <w:rPr>
          <w:szCs w:val="24"/>
          <w:lang w:val="ro-RO"/>
        </w:rPr>
        <w:t>(</w:t>
      </w:r>
      <w:r w:rsidRPr="00E75477">
        <w:rPr>
          <w:b/>
          <w:szCs w:val="24"/>
          <w:lang w:val="ro-RO"/>
        </w:rPr>
        <w:t>7.5.1.</w:t>
      </w:r>
      <w:r w:rsidRPr="00E75477">
        <w:rPr>
          <w:szCs w:val="24"/>
          <w:lang w:val="ro-RO"/>
        </w:rPr>
        <w:t>18)</w:t>
      </w:r>
    </w:p>
    <w:p w14:paraId="58496B87" w14:textId="77777777" w:rsidR="00D6002A" w:rsidRPr="00E75477" w:rsidRDefault="00D6002A" w:rsidP="00B13EB5">
      <w:pPr>
        <w:numPr>
          <w:ilvl w:val="12"/>
          <w:numId w:val="0"/>
        </w:numPr>
        <w:ind w:left="142"/>
        <w:jc w:val="both"/>
        <w:rPr>
          <w:szCs w:val="24"/>
          <w:lang w:val="ro-RO"/>
        </w:rPr>
      </w:pPr>
    </w:p>
    <w:p w14:paraId="13AF0D96" w14:textId="5167745A" w:rsidR="00D6002A" w:rsidRPr="00E75477" w:rsidRDefault="00D6002A" w:rsidP="00B13EB5">
      <w:pPr>
        <w:numPr>
          <w:ilvl w:val="12"/>
          <w:numId w:val="0"/>
        </w:numPr>
        <w:ind w:left="142"/>
        <w:jc w:val="both"/>
        <w:rPr>
          <w:szCs w:val="24"/>
          <w:lang w:val="ro-RO"/>
        </w:rPr>
      </w:pPr>
      <w:r w:rsidRPr="00E75477">
        <w:rPr>
          <w:szCs w:val="24"/>
          <w:lang w:val="ro-RO"/>
        </w:rPr>
        <w:tab/>
        <w:t xml:space="preserve">       S</w:t>
      </w:r>
      <m:oMath>
        <m:sSubSup>
          <m:sSubSupPr>
            <m:ctrlPr>
              <w:ins w:id="726" w:author="1" w:date="2020-04-08T15:01:00Z">
                <w:rPr>
                  <w:rFonts w:ascii="Cambria Math" w:hAnsi="Cambria Math"/>
                  <w:i/>
                  <w:sz w:val="28"/>
                  <w:lang w:val="ro-RO"/>
                </w:rPr>
              </w:ins>
            </m:ctrlPr>
          </m:sSubSupPr>
          <m:e>
            <m:r>
              <w:ins w:id="727" w:author="1" w:date="2020-04-08T15:01:00Z">
                <w:rPr>
                  <w:rFonts w:ascii="Cambria Math" w:hAnsi="Cambria Math"/>
                  <w:sz w:val="28"/>
                  <w:lang w:val="ro-RO"/>
                </w:rPr>
                <m:t xml:space="preserve"> </m:t>
              </w:ins>
            </m:r>
          </m:e>
          <m:sub>
            <m:r>
              <w:ins w:id="728" w:author="1" w:date="2020-04-08T15:01:00Z">
                <w:rPr>
                  <w:rFonts w:ascii="Cambria Math" w:hAnsi="Cambria Math"/>
                  <w:sz w:val="28"/>
                  <w:lang w:val="ro-RO"/>
                </w:rPr>
                <m:t>j</m:t>
              </w:ins>
            </m:r>
          </m:sub>
          <m:sup>
            <m:r>
              <w:ins w:id="729" w:author="1" w:date="2020-04-08T15:01:00Z">
                <w:rPr>
                  <w:rFonts w:ascii="Cambria Math" w:hAnsi="Cambria Math"/>
                  <w:sz w:val="28"/>
                  <w:lang w:val="ro-RO"/>
                </w:rPr>
                <m:t>r</m:t>
              </w:ins>
            </m:r>
          </m:sup>
        </m:sSubSup>
      </m:oMath>
      <w:r w:rsidRPr="00E75477">
        <w:rPr>
          <w:szCs w:val="24"/>
          <w:lang w:val="ro-RO"/>
        </w:rPr>
        <w:t xml:space="preserve">= </w:t>
      </w:r>
      <m:oMath>
        <m:f>
          <m:fPr>
            <m:ctrlPr>
              <w:ins w:id="730" w:author="1" w:date="2020-04-08T15:01:00Z">
                <w:rPr>
                  <w:rFonts w:ascii="Cambria Math" w:hAnsi="Cambria Math"/>
                  <w:i/>
                  <w:sz w:val="28"/>
                  <w:lang w:val="ro-RO"/>
                </w:rPr>
              </w:ins>
            </m:ctrlPr>
          </m:fPr>
          <m:num>
            <m:nary>
              <m:naryPr>
                <m:chr m:val="∑"/>
                <m:ctrlPr>
                  <w:ins w:id="731" w:author="1" w:date="2020-04-08T15:01:00Z">
                    <w:rPr>
                      <w:rFonts w:ascii="Cambria Math" w:hAnsi="Cambria Math"/>
                      <w:i/>
                      <w:sz w:val="28"/>
                      <w:lang w:val="ro-RO"/>
                    </w:rPr>
                  </w:ins>
                </m:ctrlPr>
              </m:naryPr>
              <m:sub>
                <m:r>
                  <w:ins w:id="732" w:author="1" w:date="2020-04-08T15:01:00Z">
                    <w:rPr>
                      <w:rFonts w:ascii="Cambria Math" w:hAnsi="Cambria Math"/>
                      <w:sz w:val="28"/>
                      <w:lang w:val="ro-RO"/>
                    </w:rPr>
                    <m:t>i=j</m:t>
                  </w:ins>
                </m:r>
              </m:sub>
              <m:sup>
                <m:r>
                  <w:ins w:id="733" w:author="1" w:date="2020-04-08T15:01:00Z">
                    <w:rPr>
                      <w:rFonts w:ascii="Cambria Math" w:hAnsi="Cambria Math"/>
                      <w:sz w:val="28"/>
                      <w:lang w:val="ro-RO"/>
                    </w:rPr>
                    <m:t>m</m:t>
                  </w:ins>
                </m:r>
              </m:sup>
              <m:e>
                <m:sSubSup>
                  <m:sSubSupPr>
                    <m:ctrlPr>
                      <w:ins w:id="734" w:author="1" w:date="2020-04-08T15:01:00Z">
                        <w:rPr>
                          <w:rFonts w:ascii="Cambria Math" w:hAnsi="Cambria Math"/>
                          <w:i/>
                          <w:sz w:val="28"/>
                          <w:lang w:val="ro-RO"/>
                        </w:rPr>
                      </w:ins>
                    </m:ctrlPr>
                  </m:sSubSupPr>
                  <m:e>
                    <m:r>
                      <w:ins w:id="735" w:author="1" w:date="2020-04-08T15:01:00Z">
                        <w:rPr>
                          <w:rFonts w:ascii="Cambria Math" w:hAnsi="Cambria Math"/>
                          <w:sz w:val="28"/>
                          <w:lang w:val="ro-RO"/>
                        </w:rPr>
                        <m:t>s</m:t>
                      </w:ins>
                    </m:r>
                  </m:e>
                  <m:sub>
                    <m:r>
                      <w:ins w:id="736" w:author="1" w:date="2020-04-08T15:01:00Z">
                        <w:rPr>
                          <w:rFonts w:ascii="Cambria Math" w:hAnsi="Cambria Math"/>
                          <w:sz w:val="28"/>
                          <w:lang w:val="ro-RO"/>
                        </w:rPr>
                        <m:t>i</m:t>
                      </w:ins>
                    </m:r>
                  </m:sub>
                  <m:sup>
                    <m:r>
                      <w:ins w:id="737" w:author="1" w:date="2020-04-08T15:01:00Z">
                        <w:rPr>
                          <w:rFonts w:ascii="Cambria Math" w:hAnsi="Cambria Math"/>
                          <w:sz w:val="28"/>
                          <w:lang w:val="ro-RO"/>
                        </w:rPr>
                        <m:t>r</m:t>
                      </w:ins>
                    </m:r>
                  </m:sup>
                </m:sSubSup>
              </m:e>
            </m:nary>
          </m:num>
          <m:den>
            <m:r>
              <w:ins w:id="738" w:author="1" w:date="2020-04-08T15:01:00Z">
                <w:rPr>
                  <w:rFonts w:ascii="Cambria Math" w:hAnsi="Cambria Math"/>
                  <w:sz w:val="28"/>
                  <w:lang w:val="ro-RO"/>
                </w:rPr>
                <m:t>5(m-j+1)</m:t>
              </w:ins>
            </m:r>
          </m:den>
        </m:f>
      </m:oMath>
      <w:r w:rsidRPr="00E75477">
        <w:rPr>
          <w:szCs w:val="24"/>
          <w:lang w:val="ro-RO"/>
        </w:rPr>
        <w:t xml:space="preserve">; </w:t>
      </w:r>
      <w:r w:rsidRPr="00E75477">
        <w:rPr>
          <w:szCs w:val="24"/>
          <w:lang w:val="ro-RO"/>
        </w:rPr>
        <w:tab/>
        <w:t xml:space="preserve"> </w:t>
      </w:r>
      <w:r w:rsidRPr="00E75477">
        <w:rPr>
          <w:szCs w:val="24"/>
          <w:lang w:val="ro-RO"/>
        </w:rPr>
        <w:tab/>
        <w:t xml:space="preserve">(j = 1,2, …, m) </w:t>
      </w:r>
      <w:r w:rsidRPr="00E75477">
        <w:rPr>
          <w:szCs w:val="24"/>
          <w:lang w:val="ro-RO"/>
        </w:rPr>
        <w:tab/>
      </w:r>
      <w:r w:rsidR="00036F48" w:rsidRPr="00E75477">
        <w:rPr>
          <w:szCs w:val="24"/>
          <w:lang w:val="ro-RO"/>
        </w:rPr>
        <w:t xml:space="preserve">           </w:t>
      </w:r>
      <w:r w:rsidRPr="00E75477">
        <w:rPr>
          <w:szCs w:val="24"/>
          <w:lang w:val="ro-RO"/>
        </w:rPr>
        <w:t>(</w:t>
      </w:r>
      <w:r w:rsidRPr="00E75477">
        <w:rPr>
          <w:b/>
          <w:szCs w:val="24"/>
          <w:lang w:val="ro-RO"/>
        </w:rPr>
        <w:t>7.5.1.</w:t>
      </w:r>
      <w:r w:rsidRPr="00E75477">
        <w:rPr>
          <w:szCs w:val="24"/>
          <w:lang w:val="ro-RO"/>
        </w:rPr>
        <w:t>19)</w:t>
      </w:r>
    </w:p>
    <w:p w14:paraId="3DA8EA6A" w14:textId="77777777" w:rsidR="00D6002A" w:rsidRPr="00E75477" w:rsidRDefault="00D6002A" w:rsidP="00B13EB5">
      <w:pPr>
        <w:numPr>
          <w:ilvl w:val="12"/>
          <w:numId w:val="0"/>
        </w:numPr>
        <w:ind w:left="142"/>
        <w:jc w:val="both"/>
        <w:rPr>
          <w:szCs w:val="24"/>
          <w:lang w:val="ro-RO"/>
        </w:rPr>
      </w:pPr>
    </w:p>
    <w:p w14:paraId="1435C3D2" w14:textId="659250B5" w:rsidR="00D6002A" w:rsidRPr="00E75477" w:rsidRDefault="00D6002A" w:rsidP="00B13EB5">
      <w:pPr>
        <w:numPr>
          <w:ilvl w:val="12"/>
          <w:numId w:val="0"/>
        </w:numPr>
        <w:ind w:left="142"/>
        <w:jc w:val="both"/>
        <w:rPr>
          <w:szCs w:val="24"/>
          <w:lang w:val="ro-RO"/>
        </w:rPr>
      </w:pPr>
      <w:r w:rsidRPr="00E75477">
        <w:rPr>
          <w:szCs w:val="24"/>
          <w:lang w:val="ro-RO"/>
        </w:rPr>
        <w:tab/>
        <w:t xml:space="preserve">       </w:t>
      </w:r>
      <m:oMath>
        <m:acc>
          <m:accPr>
            <m:chr m:val="̄"/>
            <m:ctrlPr>
              <w:ins w:id="739" w:author="1" w:date="2020-04-08T15:01:00Z">
                <w:rPr>
                  <w:rFonts w:ascii="Cambria Math" w:hAnsi="Cambria Math"/>
                  <w:i/>
                  <w:sz w:val="28"/>
                  <w:lang w:val="ro-RO"/>
                </w:rPr>
              </w:ins>
            </m:ctrlPr>
          </m:accPr>
          <m:e>
            <m:r>
              <w:ins w:id="740" w:author="1" w:date="2020-04-08T15:01:00Z">
                <w:rPr>
                  <w:rFonts w:ascii="Cambria Math" w:hAnsi="Cambria Math"/>
                  <w:sz w:val="28"/>
                  <w:lang w:val="ro-RO"/>
                </w:rPr>
                <m:t>S</m:t>
              </w:ins>
            </m:r>
          </m:e>
        </m:acc>
        <m:r>
          <w:ins w:id="741" w:author="1" w:date="2020-04-08T15:01:00Z">
            <w:rPr>
              <w:rFonts w:ascii="Cambria Math" w:hAnsi="Cambria Math"/>
              <w:sz w:val="28"/>
              <w:lang w:val="ro-RO"/>
            </w:rPr>
            <m:t>'</m:t>
          </w:ins>
        </m:r>
      </m:oMath>
      <w:r w:rsidRPr="00E75477">
        <w:rPr>
          <w:szCs w:val="24"/>
          <w:lang w:val="ro-RO"/>
        </w:rPr>
        <w:t xml:space="preserve">= </w:t>
      </w:r>
      <m:oMath>
        <m:f>
          <m:fPr>
            <m:ctrlPr>
              <w:ins w:id="742" w:author="1" w:date="2020-04-08T15:01:00Z">
                <w:rPr>
                  <w:rFonts w:ascii="Cambria Math" w:hAnsi="Cambria Math"/>
                  <w:i/>
                  <w:sz w:val="28"/>
                  <w:lang w:val="ro-RO"/>
                </w:rPr>
              </w:ins>
            </m:ctrlPr>
          </m:fPr>
          <m:num>
            <m:sSub>
              <m:sSubPr>
                <m:ctrlPr>
                  <w:ins w:id="743" w:author="1" w:date="2020-04-08T15:01:00Z">
                    <w:rPr>
                      <w:rFonts w:ascii="Cambria Math" w:hAnsi="Cambria Math"/>
                      <w:i/>
                      <w:sz w:val="28"/>
                      <w:lang w:val="ro-RO"/>
                    </w:rPr>
                  </w:ins>
                </m:ctrlPr>
              </m:sSubPr>
              <m:e>
                <m:r>
                  <w:ins w:id="744" w:author="1" w:date="2020-04-08T15:01:00Z">
                    <w:rPr>
                      <w:rFonts w:ascii="Cambria Math" w:hAnsi="Cambria Math"/>
                      <w:sz w:val="28"/>
                      <w:lang w:val="ro-RO"/>
                    </w:rPr>
                    <m:t>S</m:t>
                  </w:ins>
                </m:r>
              </m:e>
              <m:sub>
                <m:r>
                  <w:ins w:id="745" w:author="1" w:date="2020-04-08T15:01:00Z">
                    <w:rPr>
                      <w:rFonts w:ascii="Cambria Math" w:hAnsi="Cambria Math"/>
                      <w:sz w:val="28"/>
                      <w:lang w:val="ro-RO"/>
                    </w:rPr>
                    <m:t>1</m:t>
                  </w:ins>
                </m:r>
              </m:sub>
            </m:sSub>
            <m:r>
              <w:ins w:id="746" w:author="1" w:date="2020-04-08T15:01:00Z">
                <w:rPr>
                  <w:rFonts w:ascii="Cambria Math" w:hAnsi="Cambria Math"/>
                  <w:sz w:val="28"/>
                  <w:lang w:val="ro-RO"/>
                </w:rPr>
                <m:t>.</m:t>
              </w:ins>
            </m:r>
            <m:sSub>
              <m:sSubPr>
                <m:ctrlPr>
                  <w:ins w:id="747" w:author="1" w:date="2020-04-08T15:01:00Z">
                    <w:rPr>
                      <w:rFonts w:ascii="Cambria Math" w:hAnsi="Cambria Math"/>
                      <w:i/>
                      <w:sz w:val="28"/>
                      <w:lang w:val="ro-RO"/>
                    </w:rPr>
                  </w:ins>
                </m:ctrlPr>
              </m:sSubPr>
              <m:e>
                <m:r>
                  <w:ins w:id="748" w:author="1" w:date="2020-04-08T15:01:00Z">
                    <w:rPr>
                      <w:rFonts w:ascii="Cambria Math" w:hAnsi="Cambria Math"/>
                      <w:sz w:val="28"/>
                      <w:lang w:val="ro-RO"/>
                    </w:rPr>
                    <m:t>r</m:t>
                  </w:ins>
                </m:r>
              </m:e>
              <m:sub>
                <m:r>
                  <w:ins w:id="749" w:author="1" w:date="2020-04-08T15:01:00Z">
                    <w:rPr>
                      <w:rFonts w:ascii="Cambria Math" w:hAnsi="Cambria Math"/>
                      <w:sz w:val="28"/>
                      <w:lang w:val="ro-RO"/>
                    </w:rPr>
                    <m:t>1</m:t>
                  </w:ins>
                </m:r>
              </m:sub>
            </m:sSub>
            <m:r>
              <w:ins w:id="750" w:author="1" w:date="2020-04-08T15:01:00Z">
                <w:rPr>
                  <w:rFonts w:ascii="Cambria Math" w:hAnsi="Cambria Math"/>
                  <w:sz w:val="28"/>
                  <w:lang w:val="ro-RO"/>
                </w:rPr>
                <m:t>+</m:t>
              </w:ins>
            </m:r>
            <m:sSub>
              <m:sSubPr>
                <m:ctrlPr>
                  <w:ins w:id="751" w:author="1" w:date="2020-04-08T15:01:00Z">
                    <w:rPr>
                      <w:rFonts w:ascii="Cambria Math" w:hAnsi="Cambria Math"/>
                      <w:i/>
                      <w:sz w:val="28"/>
                      <w:lang w:val="ro-RO"/>
                    </w:rPr>
                  </w:ins>
                </m:ctrlPr>
              </m:sSubPr>
              <m:e>
                <m:r>
                  <w:ins w:id="752" w:author="1" w:date="2020-04-08T15:01:00Z">
                    <w:rPr>
                      <w:rFonts w:ascii="Cambria Math" w:hAnsi="Cambria Math"/>
                      <w:sz w:val="28"/>
                      <w:lang w:val="ro-RO"/>
                    </w:rPr>
                    <m:t>S</m:t>
                  </w:ins>
                </m:r>
              </m:e>
              <m:sub>
                <m:r>
                  <w:ins w:id="753" w:author="1" w:date="2020-04-08T15:01:00Z">
                    <w:rPr>
                      <w:rFonts w:ascii="Cambria Math" w:hAnsi="Cambria Math"/>
                      <w:sz w:val="28"/>
                      <w:lang w:val="ro-RO"/>
                    </w:rPr>
                    <m:t>2</m:t>
                  </w:ins>
                </m:r>
              </m:sub>
            </m:sSub>
            <m:r>
              <w:ins w:id="754" w:author="1" w:date="2020-04-08T15:01:00Z">
                <w:rPr>
                  <w:rFonts w:ascii="Cambria Math" w:hAnsi="Cambria Math"/>
                  <w:sz w:val="28"/>
                  <w:lang w:val="ro-RO"/>
                </w:rPr>
                <m:t>.</m:t>
              </w:ins>
            </m:r>
            <m:sSub>
              <m:sSubPr>
                <m:ctrlPr>
                  <w:ins w:id="755" w:author="1" w:date="2020-04-08T15:01:00Z">
                    <w:rPr>
                      <w:rFonts w:ascii="Cambria Math" w:hAnsi="Cambria Math"/>
                      <w:i/>
                      <w:sz w:val="28"/>
                      <w:lang w:val="ro-RO"/>
                    </w:rPr>
                  </w:ins>
                </m:ctrlPr>
              </m:sSubPr>
              <m:e>
                <m:r>
                  <w:ins w:id="756" w:author="1" w:date="2020-04-08T15:01:00Z">
                    <w:rPr>
                      <w:rFonts w:ascii="Cambria Math" w:hAnsi="Cambria Math"/>
                      <w:sz w:val="28"/>
                      <w:lang w:val="ro-RO"/>
                    </w:rPr>
                    <m:t>r</m:t>
                  </w:ins>
                </m:r>
              </m:e>
              <m:sub>
                <m:r>
                  <w:ins w:id="757" w:author="1" w:date="2020-04-08T15:01:00Z">
                    <w:rPr>
                      <w:rFonts w:ascii="Cambria Math" w:hAnsi="Cambria Math"/>
                      <w:sz w:val="28"/>
                      <w:lang w:val="ro-RO"/>
                    </w:rPr>
                    <m:t>2</m:t>
                  </w:ins>
                </m:r>
              </m:sub>
            </m:sSub>
            <m:r>
              <w:ins w:id="758" w:author="1" w:date="2020-04-08T15:01:00Z">
                <w:rPr>
                  <w:rFonts w:ascii="Cambria Math" w:hAnsi="Cambria Math"/>
                  <w:sz w:val="28"/>
                  <w:lang w:val="ro-RO"/>
                </w:rPr>
                <m:t>+....+</m:t>
              </w:ins>
            </m:r>
            <m:acc>
              <m:accPr>
                <m:chr m:val="̄"/>
                <m:ctrlPr>
                  <w:ins w:id="759" w:author="1" w:date="2020-04-08T15:01:00Z">
                    <w:rPr>
                      <w:rFonts w:ascii="Cambria Math" w:hAnsi="Cambria Math"/>
                      <w:i/>
                      <w:sz w:val="28"/>
                      <w:lang w:val="ro-RO"/>
                    </w:rPr>
                  </w:ins>
                </m:ctrlPr>
              </m:accPr>
              <m:e>
                <m:r>
                  <w:ins w:id="760" w:author="1" w:date="2020-04-08T15:01:00Z">
                    <w:rPr>
                      <w:rFonts w:ascii="Cambria Math" w:hAnsi="Cambria Math"/>
                      <w:sz w:val="28"/>
                      <w:lang w:val="ro-RO"/>
                    </w:rPr>
                    <m:t>S</m:t>
                  </w:ins>
                </m:r>
              </m:e>
            </m:acc>
          </m:num>
          <m:den>
            <m:sSub>
              <m:sSubPr>
                <m:ctrlPr>
                  <w:ins w:id="761" w:author="1" w:date="2020-04-08T15:01:00Z">
                    <w:rPr>
                      <w:rFonts w:ascii="Cambria Math" w:hAnsi="Cambria Math"/>
                      <w:i/>
                      <w:sz w:val="28"/>
                      <w:lang w:val="ro-RO"/>
                    </w:rPr>
                  </w:ins>
                </m:ctrlPr>
              </m:sSubPr>
              <m:e>
                <m:r>
                  <w:ins w:id="762" w:author="1" w:date="2020-04-08T15:01:00Z">
                    <w:rPr>
                      <w:rFonts w:ascii="Cambria Math" w:hAnsi="Cambria Math"/>
                      <w:sz w:val="28"/>
                      <w:lang w:val="ro-RO"/>
                    </w:rPr>
                    <m:t>r</m:t>
                  </w:ins>
                </m:r>
              </m:e>
              <m:sub>
                <m:r>
                  <w:ins w:id="763" w:author="1" w:date="2020-04-08T15:01:00Z">
                    <w:rPr>
                      <w:rFonts w:ascii="Cambria Math" w:hAnsi="Cambria Math"/>
                      <w:sz w:val="28"/>
                      <w:lang w:val="ro-RO"/>
                    </w:rPr>
                    <m:t>1</m:t>
                  </w:ins>
                </m:r>
              </m:sub>
            </m:sSub>
            <m:r>
              <w:ins w:id="764" w:author="1" w:date="2020-04-08T15:01:00Z">
                <w:rPr>
                  <w:rFonts w:ascii="Cambria Math" w:hAnsi="Cambria Math"/>
                  <w:sz w:val="28"/>
                  <w:lang w:val="ro-RO"/>
                </w:rPr>
                <m:t>+</m:t>
              </w:ins>
            </m:r>
            <m:sSub>
              <m:sSubPr>
                <m:ctrlPr>
                  <w:ins w:id="765" w:author="1" w:date="2020-04-08T15:01:00Z">
                    <w:rPr>
                      <w:rFonts w:ascii="Cambria Math" w:hAnsi="Cambria Math"/>
                      <w:i/>
                      <w:sz w:val="28"/>
                      <w:lang w:val="ro-RO"/>
                    </w:rPr>
                  </w:ins>
                </m:ctrlPr>
              </m:sSubPr>
              <m:e>
                <m:r>
                  <w:ins w:id="766" w:author="1" w:date="2020-04-08T15:01:00Z">
                    <w:rPr>
                      <w:rFonts w:ascii="Cambria Math" w:hAnsi="Cambria Math"/>
                      <w:sz w:val="28"/>
                      <w:lang w:val="ro-RO"/>
                    </w:rPr>
                    <m:t>r</m:t>
                  </w:ins>
                </m:r>
              </m:e>
              <m:sub>
                <m:r>
                  <w:ins w:id="767" w:author="1" w:date="2020-04-08T15:01:00Z">
                    <w:rPr>
                      <w:rFonts w:ascii="Cambria Math" w:hAnsi="Cambria Math"/>
                      <w:sz w:val="28"/>
                      <w:lang w:val="ro-RO"/>
                    </w:rPr>
                    <m:t>2</m:t>
                  </w:ins>
                </m:r>
              </m:sub>
            </m:sSub>
            <m:r>
              <w:ins w:id="768" w:author="1" w:date="2020-04-08T15:01:00Z">
                <w:rPr>
                  <w:rFonts w:ascii="Cambria Math" w:hAnsi="Cambria Math"/>
                  <w:sz w:val="28"/>
                  <w:lang w:val="ro-RO"/>
                </w:rPr>
                <m:t>+....+1</m:t>
              </w:ins>
            </m:r>
          </m:den>
        </m:f>
      </m:oMath>
      <w:r w:rsidRPr="00E75477">
        <w:rPr>
          <w:szCs w:val="24"/>
          <w:lang w:val="ro-RO"/>
        </w:rPr>
        <w:t>;</w:t>
      </w:r>
      <w:r w:rsidRPr="00E75477">
        <w:rPr>
          <w:szCs w:val="24"/>
          <w:lang w:val="ro-RO"/>
        </w:rPr>
        <w:tab/>
      </w:r>
      <w:r w:rsidRPr="00E75477">
        <w:rPr>
          <w:szCs w:val="24"/>
          <w:lang w:val="ro-RO"/>
        </w:rPr>
        <w:tab/>
      </w:r>
      <w:r w:rsidRPr="00E75477">
        <w:rPr>
          <w:szCs w:val="24"/>
          <w:lang w:val="ro-RO"/>
        </w:rPr>
        <w:tab/>
      </w:r>
      <w:r w:rsidRPr="00E75477">
        <w:rPr>
          <w:szCs w:val="24"/>
          <w:lang w:val="ro-RO"/>
        </w:rPr>
        <w:tab/>
      </w:r>
      <w:r w:rsidRPr="00E75477">
        <w:rPr>
          <w:szCs w:val="24"/>
          <w:lang w:val="ro-RO"/>
        </w:rPr>
        <w:tab/>
        <w:t>(</w:t>
      </w:r>
      <w:r w:rsidRPr="00E75477">
        <w:rPr>
          <w:b/>
          <w:szCs w:val="24"/>
          <w:lang w:val="ro-RO"/>
        </w:rPr>
        <w:t>7.5.1.</w:t>
      </w:r>
      <w:r w:rsidRPr="00E75477">
        <w:rPr>
          <w:szCs w:val="24"/>
          <w:lang w:val="ro-RO"/>
        </w:rPr>
        <w:t>20)</w:t>
      </w:r>
    </w:p>
    <w:p w14:paraId="6DA60490" w14:textId="77777777" w:rsidR="00D6002A" w:rsidRPr="00E75477" w:rsidRDefault="00D6002A" w:rsidP="00B13EB5">
      <w:pPr>
        <w:numPr>
          <w:ilvl w:val="12"/>
          <w:numId w:val="0"/>
        </w:numPr>
        <w:ind w:left="142"/>
        <w:jc w:val="both"/>
        <w:rPr>
          <w:szCs w:val="24"/>
          <w:lang w:val="ro-RO"/>
        </w:rPr>
      </w:pPr>
    </w:p>
    <w:p w14:paraId="1509E7C6" w14:textId="4800CBB1" w:rsidR="00D6002A" w:rsidRPr="00E75477" w:rsidRDefault="00D6002A" w:rsidP="00B13EB5">
      <w:pPr>
        <w:numPr>
          <w:ilvl w:val="12"/>
          <w:numId w:val="0"/>
        </w:numPr>
        <w:ind w:left="142"/>
        <w:jc w:val="both"/>
        <w:rPr>
          <w:szCs w:val="24"/>
          <w:lang w:val="ro-RO"/>
        </w:rPr>
      </w:pPr>
      <w:r w:rsidRPr="00E75477">
        <w:rPr>
          <w:szCs w:val="24"/>
          <w:lang w:val="ro-RO"/>
        </w:rPr>
        <w:tab/>
        <w:t xml:space="preserve">       </w:t>
      </w:r>
      <m:oMath>
        <m:sSubSup>
          <m:sSubSupPr>
            <m:ctrlPr>
              <w:ins w:id="769" w:author="1" w:date="2020-04-08T15:01:00Z">
                <w:rPr>
                  <w:rFonts w:ascii="Cambria Math" w:hAnsi="Cambria Math"/>
                  <w:i/>
                  <w:sz w:val="28"/>
                  <w:lang w:val="ro-RO"/>
                </w:rPr>
              </w:ins>
            </m:ctrlPr>
          </m:sSubSupPr>
          <m:e>
            <m:acc>
              <m:accPr>
                <m:chr m:val="̄"/>
                <m:ctrlPr>
                  <w:ins w:id="770" w:author="1" w:date="2020-04-08T15:01:00Z">
                    <w:rPr>
                      <w:rFonts w:ascii="Cambria Math" w:hAnsi="Cambria Math"/>
                      <w:i/>
                      <w:sz w:val="28"/>
                      <w:lang w:val="ro-RO"/>
                    </w:rPr>
                  </w:ins>
                </m:ctrlPr>
              </m:accPr>
              <m:e>
                <m:r>
                  <w:ins w:id="771" w:author="1" w:date="2020-04-08T15:01:00Z">
                    <w:rPr>
                      <w:rFonts w:ascii="Cambria Math" w:hAnsi="Cambria Math"/>
                      <w:sz w:val="28"/>
                      <w:lang w:val="ro-RO"/>
                    </w:rPr>
                    <m:t>S</m:t>
                  </w:ins>
                </m:r>
              </m:e>
            </m:acc>
          </m:e>
          <m:sub>
            <m:r>
              <w:ins w:id="772" w:author="1" w:date="2020-04-08T15:01:00Z">
                <w:rPr>
                  <w:rFonts w:ascii="Cambria Math" w:hAnsi="Cambria Math"/>
                  <w:sz w:val="28"/>
                  <w:lang w:val="ro-RO"/>
                </w:rPr>
                <m:t>r</m:t>
              </w:ins>
            </m:r>
          </m:sub>
          <m:sup>
            <m:r>
              <w:ins w:id="773" w:author="1" w:date="2020-04-08T15:01:00Z">
                <w:rPr>
                  <w:rFonts w:ascii="Cambria Math" w:hAnsi="Cambria Math"/>
                  <w:sz w:val="28"/>
                  <w:lang w:val="ro-RO"/>
                </w:rPr>
                <m:t>1</m:t>
              </w:ins>
            </m:r>
          </m:sup>
        </m:sSubSup>
      </m:oMath>
      <w:r w:rsidRPr="00E75477">
        <w:rPr>
          <w:szCs w:val="24"/>
          <w:lang w:val="ro-RO"/>
        </w:rPr>
        <w:t xml:space="preserve">= </w:t>
      </w:r>
      <m:oMath>
        <m:f>
          <m:fPr>
            <m:ctrlPr>
              <w:ins w:id="774" w:author="1" w:date="2020-04-08T15:01:00Z">
                <w:rPr>
                  <w:rFonts w:ascii="Cambria Math" w:hAnsi="Cambria Math"/>
                  <w:i/>
                  <w:sz w:val="28"/>
                  <w:lang w:val="ro-RO"/>
                </w:rPr>
              </w:ins>
            </m:ctrlPr>
          </m:fPr>
          <m:num>
            <m:sSubSup>
              <m:sSubSupPr>
                <m:ctrlPr>
                  <w:ins w:id="775" w:author="1" w:date="2020-04-08T15:01:00Z">
                    <w:rPr>
                      <w:rFonts w:ascii="Cambria Math" w:hAnsi="Cambria Math"/>
                      <w:i/>
                      <w:sz w:val="28"/>
                      <w:lang w:val="ro-RO"/>
                    </w:rPr>
                  </w:ins>
                </m:ctrlPr>
              </m:sSubSupPr>
              <m:e>
                <m:r>
                  <w:ins w:id="776" w:author="1" w:date="2020-04-08T15:01:00Z">
                    <w:rPr>
                      <w:rFonts w:ascii="Cambria Math" w:hAnsi="Cambria Math"/>
                      <w:sz w:val="28"/>
                      <w:lang w:val="ro-RO"/>
                    </w:rPr>
                    <m:t>S</m:t>
                  </w:ins>
                </m:r>
              </m:e>
              <m:sub>
                <m:r>
                  <w:ins w:id="777" w:author="1" w:date="2020-04-08T15:01:00Z">
                    <w:rPr>
                      <w:rFonts w:ascii="Cambria Math" w:hAnsi="Cambria Math"/>
                      <w:sz w:val="28"/>
                      <w:lang w:val="ro-RO"/>
                    </w:rPr>
                    <m:t>1</m:t>
                  </w:ins>
                </m:r>
              </m:sub>
              <m:sup>
                <m:r>
                  <w:ins w:id="778" w:author="1" w:date="2020-04-08T15:01:00Z">
                    <w:rPr>
                      <w:rFonts w:ascii="Cambria Math" w:hAnsi="Cambria Math"/>
                      <w:sz w:val="28"/>
                      <w:lang w:val="ro-RO"/>
                    </w:rPr>
                    <m:t>r</m:t>
                  </w:ins>
                </m:r>
              </m:sup>
            </m:sSubSup>
            <m:r>
              <w:ins w:id="779" w:author="1" w:date="2020-04-08T15:01:00Z">
                <w:rPr>
                  <w:rFonts w:ascii="Cambria Math" w:hAnsi="Cambria Math"/>
                  <w:sz w:val="28"/>
                  <w:lang w:val="ro-RO"/>
                </w:rPr>
                <m:t>.</m:t>
              </w:ins>
            </m:r>
            <m:sSubSup>
              <m:sSubSupPr>
                <m:ctrlPr>
                  <w:ins w:id="780" w:author="1" w:date="2020-04-08T15:01:00Z">
                    <w:rPr>
                      <w:rFonts w:ascii="Cambria Math" w:hAnsi="Cambria Math"/>
                      <w:i/>
                      <w:sz w:val="28"/>
                      <w:lang w:val="ro-RO"/>
                    </w:rPr>
                  </w:ins>
                </m:ctrlPr>
              </m:sSubSupPr>
              <m:e>
                <m:r>
                  <w:ins w:id="781" w:author="1" w:date="2020-04-08T15:01:00Z">
                    <w:rPr>
                      <w:rFonts w:ascii="Cambria Math" w:hAnsi="Cambria Math"/>
                      <w:sz w:val="28"/>
                      <w:lang w:val="ro-RO"/>
                    </w:rPr>
                    <m:t>r</m:t>
                  </w:ins>
                </m:r>
              </m:e>
              <m:sub>
                <m:r>
                  <w:ins w:id="782" w:author="1" w:date="2020-04-08T15:01:00Z">
                    <w:rPr>
                      <w:rFonts w:ascii="Cambria Math" w:hAnsi="Cambria Math"/>
                      <w:sz w:val="28"/>
                      <w:lang w:val="ro-RO"/>
                    </w:rPr>
                    <m:t>1</m:t>
                  </w:ins>
                </m:r>
              </m:sub>
              <m:sup>
                <m:r>
                  <w:ins w:id="783" w:author="1" w:date="2020-04-08T15:01:00Z">
                    <w:rPr>
                      <w:rFonts w:ascii="Cambria Math" w:hAnsi="Cambria Math"/>
                      <w:sz w:val="28"/>
                      <w:lang w:val="ro-RO"/>
                    </w:rPr>
                    <m:t>'</m:t>
                  </w:ins>
                </m:r>
              </m:sup>
            </m:sSubSup>
            <m:r>
              <w:ins w:id="784" w:author="1" w:date="2020-04-08T15:01:00Z">
                <w:rPr>
                  <w:rFonts w:ascii="Cambria Math" w:hAnsi="Cambria Math"/>
                  <w:sz w:val="28"/>
                  <w:lang w:val="ro-RO"/>
                </w:rPr>
                <m:t>+</m:t>
              </w:ins>
            </m:r>
            <m:sSubSup>
              <m:sSubSupPr>
                <m:ctrlPr>
                  <w:ins w:id="785" w:author="1" w:date="2020-04-08T15:01:00Z">
                    <w:rPr>
                      <w:rFonts w:ascii="Cambria Math" w:hAnsi="Cambria Math"/>
                      <w:i/>
                      <w:sz w:val="28"/>
                      <w:lang w:val="ro-RO"/>
                    </w:rPr>
                  </w:ins>
                </m:ctrlPr>
              </m:sSubSupPr>
              <m:e>
                <m:r>
                  <w:ins w:id="786" w:author="1" w:date="2020-04-08T15:01:00Z">
                    <w:rPr>
                      <w:rFonts w:ascii="Cambria Math" w:hAnsi="Cambria Math"/>
                      <w:sz w:val="28"/>
                      <w:lang w:val="ro-RO"/>
                    </w:rPr>
                    <m:t>S</m:t>
                  </w:ins>
                </m:r>
              </m:e>
              <m:sub>
                <m:r>
                  <w:ins w:id="787" w:author="1" w:date="2020-04-08T15:01:00Z">
                    <w:rPr>
                      <w:rFonts w:ascii="Cambria Math" w:hAnsi="Cambria Math"/>
                      <w:sz w:val="28"/>
                      <w:lang w:val="ro-RO"/>
                    </w:rPr>
                    <m:t>2</m:t>
                  </w:ins>
                </m:r>
              </m:sub>
              <m:sup>
                <m:r>
                  <w:ins w:id="788" w:author="1" w:date="2020-04-08T15:01:00Z">
                    <w:rPr>
                      <w:rFonts w:ascii="Cambria Math" w:hAnsi="Cambria Math"/>
                      <w:sz w:val="28"/>
                      <w:lang w:val="ro-RO"/>
                    </w:rPr>
                    <m:t>r</m:t>
                  </w:ins>
                </m:r>
              </m:sup>
            </m:sSubSup>
            <m:r>
              <w:ins w:id="789" w:author="1" w:date="2020-04-08T15:01:00Z">
                <w:rPr>
                  <w:rFonts w:ascii="Cambria Math" w:hAnsi="Cambria Math"/>
                  <w:sz w:val="28"/>
                  <w:lang w:val="ro-RO"/>
                </w:rPr>
                <m:t>.</m:t>
              </w:ins>
            </m:r>
            <m:sSubSup>
              <m:sSubSupPr>
                <m:ctrlPr>
                  <w:ins w:id="790" w:author="1" w:date="2020-04-08T15:01:00Z">
                    <w:rPr>
                      <w:rFonts w:ascii="Cambria Math" w:hAnsi="Cambria Math"/>
                      <w:i/>
                      <w:sz w:val="28"/>
                      <w:lang w:val="ro-RO"/>
                    </w:rPr>
                  </w:ins>
                </m:ctrlPr>
              </m:sSubSupPr>
              <m:e>
                <m:r>
                  <w:ins w:id="791" w:author="1" w:date="2020-04-08T15:01:00Z">
                    <w:rPr>
                      <w:rFonts w:ascii="Cambria Math" w:hAnsi="Cambria Math"/>
                      <w:sz w:val="28"/>
                      <w:lang w:val="ro-RO"/>
                    </w:rPr>
                    <m:t>r</m:t>
                  </w:ins>
                </m:r>
              </m:e>
              <m:sub>
                <m:r>
                  <w:ins w:id="792" w:author="1" w:date="2020-04-08T15:01:00Z">
                    <w:rPr>
                      <w:rFonts w:ascii="Cambria Math" w:hAnsi="Cambria Math"/>
                      <w:sz w:val="28"/>
                      <w:lang w:val="ro-RO"/>
                    </w:rPr>
                    <m:t>2</m:t>
                  </w:ins>
                </m:r>
              </m:sub>
              <m:sup>
                <m:r>
                  <w:ins w:id="793" w:author="1" w:date="2020-04-08T15:01:00Z">
                    <w:rPr>
                      <w:rFonts w:ascii="Cambria Math" w:hAnsi="Cambria Math"/>
                      <w:sz w:val="28"/>
                      <w:lang w:val="ro-RO"/>
                    </w:rPr>
                    <m:t>'</m:t>
                  </w:ins>
                </m:r>
              </m:sup>
            </m:sSubSup>
            <m:r>
              <w:ins w:id="794" w:author="1" w:date="2020-04-08T15:01:00Z">
                <w:rPr>
                  <w:rFonts w:ascii="Cambria Math" w:hAnsi="Cambria Math"/>
                  <w:sz w:val="28"/>
                  <w:lang w:val="ro-RO"/>
                </w:rPr>
                <m:t>+....</m:t>
              </w:ins>
            </m:r>
            <m:sSub>
              <m:sSubPr>
                <m:ctrlPr>
                  <w:ins w:id="795" w:author="1" w:date="2020-04-08T15:01:00Z">
                    <w:rPr>
                      <w:rFonts w:ascii="Cambria Math" w:hAnsi="Cambria Math"/>
                      <w:i/>
                      <w:sz w:val="28"/>
                      <w:lang w:val="ro-RO"/>
                    </w:rPr>
                  </w:ins>
                </m:ctrlPr>
              </m:sSubPr>
              <m:e>
                <m:acc>
                  <m:accPr>
                    <m:chr m:val="̄"/>
                    <m:ctrlPr>
                      <w:ins w:id="796" w:author="1" w:date="2020-04-08T15:01:00Z">
                        <w:rPr>
                          <w:rFonts w:ascii="Cambria Math" w:hAnsi="Cambria Math"/>
                          <w:i/>
                          <w:sz w:val="28"/>
                          <w:lang w:val="ro-RO"/>
                        </w:rPr>
                      </w:ins>
                    </m:ctrlPr>
                  </m:accPr>
                  <m:e>
                    <m:r>
                      <w:ins w:id="797" w:author="1" w:date="2020-04-08T15:01:00Z">
                        <w:rPr>
                          <w:rFonts w:ascii="Cambria Math" w:hAnsi="Cambria Math"/>
                          <w:sz w:val="28"/>
                          <w:lang w:val="ro-RO"/>
                        </w:rPr>
                        <m:t>S</m:t>
                      </w:ins>
                    </m:r>
                  </m:e>
                </m:acc>
              </m:e>
              <m:sub>
                <m:r>
                  <w:ins w:id="798" w:author="1" w:date="2020-04-08T15:01:00Z">
                    <w:rPr>
                      <w:rFonts w:ascii="Cambria Math" w:hAnsi="Cambria Math"/>
                      <w:sz w:val="28"/>
                      <w:lang w:val="ro-RO"/>
                    </w:rPr>
                    <m:t>r</m:t>
                  </w:ins>
                </m:r>
              </m:sub>
            </m:sSub>
          </m:num>
          <m:den>
            <m:sSubSup>
              <m:sSubSupPr>
                <m:ctrlPr>
                  <w:ins w:id="799" w:author="1" w:date="2020-04-08T15:01:00Z">
                    <w:rPr>
                      <w:rFonts w:ascii="Cambria Math" w:hAnsi="Cambria Math"/>
                      <w:i/>
                      <w:sz w:val="28"/>
                      <w:lang w:val="ro-RO"/>
                    </w:rPr>
                  </w:ins>
                </m:ctrlPr>
              </m:sSubSupPr>
              <m:e>
                <m:r>
                  <w:ins w:id="800" w:author="1" w:date="2020-04-08T15:01:00Z">
                    <w:rPr>
                      <w:rFonts w:ascii="Cambria Math" w:hAnsi="Cambria Math"/>
                      <w:sz w:val="28"/>
                      <w:lang w:val="ro-RO"/>
                    </w:rPr>
                    <m:t>r</m:t>
                  </w:ins>
                </m:r>
              </m:e>
              <m:sub>
                <m:r>
                  <w:ins w:id="801" w:author="1" w:date="2020-04-08T15:01:00Z">
                    <w:rPr>
                      <w:rFonts w:ascii="Cambria Math" w:hAnsi="Cambria Math"/>
                      <w:sz w:val="28"/>
                      <w:lang w:val="ro-RO"/>
                    </w:rPr>
                    <m:t>1</m:t>
                  </w:ins>
                </m:r>
              </m:sub>
              <m:sup>
                <m:r>
                  <w:ins w:id="802" w:author="1" w:date="2020-04-08T15:01:00Z">
                    <w:rPr>
                      <w:rFonts w:ascii="Cambria Math" w:hAnsi="Cambria Math"/>
                      <w:sz w:val="28"/>
                      <w:lang w:val="ro-RO"/>
                    </w:rPr>
                    <m:t>'</m:t>
                  </w:ins>
                </m:r>
              </m:sup>
            </m:sSubSup>
            <m:r>
              <w:ins w:id="803" w:author="1" w:date="2020-04-08T15:01:00Z">
                <w:rPr>
                  <w:rFonts w:ascii="Cambria Math" w:hAnsi="Cambria Math"/>
                  <w:sz w:val="28"/>
                  <w:lang w:val="ro-RO"/>
                </w:rPr>
                <m:t>+</m:t>
              </w:ins>
            </m:r>
            <m:sSubSup>
              <m:sSubSupPr>
                <m:ctrlPr>
                  <w:ins w:id="804" w:author="1" w:date="2020-04-08T15:01:00Z">
                    <w:rPr>
                      <w:rFonts w:ascii="Cambria Math" w:hAnsi="Cambria Math"/>
                      <w:i/>
                      <w:sz w:val="28"/>
                      <w:lang w:val="ro-RO"/>
                    </w:rPr>
                  </w:ins>
                </m:ctrlPr>
              </m:sSubSupPr>
              <m:e>
                <m:r>
                  <w:ins w:id="805" w:author="1" w:date="2020-04-08T15:01:00Z">
                    <w:rPr>
                      <w:rFonts w:ascii="Cambria Math" w:hAnsi="Cambria Math"/>
                      <w:sz w:val="28"/>
                      <w:lang w:val="ro-RO"/>
                    </w:rPr>
                    <m:t>r</m:t>
                  </w:ins>
                </m:r>
              </m:e>
              <m:sub>
                <m:r>
                  <w:ins w:id="806" w:author="1" w:date="2020-04-08T15:01:00Z">
                    <w:rPr>
                      <w:rFonts w:ascii="Cambria Math" w:hAnsi="Cambria Math"/>
                      <w:sz w:val="28"/>
                      <w:lang w:val="ro-RO"/>
                    </w:rPr>
                    <m:t>2</m:t>
                  </w:ins>
                </m:r>
              </m:sub>
              <m:sup>
                <m:r>
                  <w:ins w:id="807" w:author="1" w:date="2020-04-08T15:01:00Z">
                    <w:rPr>
                      <w:rFonts w:ascii="Cambria Math" w:hAnsi="Cambria Math"/>
                      <w:sz w:val="28"/>
                      <w:lang w:val="ro-RO"/>
                    </w:rPr>
                    <m:t>'</m:t>
                  </w:ins>
                </m:r>
              </m:sup>
            </m:sSubSup>
            <m:r>
              <w:ins w:id="808" w:author="1" w:date="2020-04-08T15:01:00Z">
                <w:rPr>
                  <w:rFonts w:ascii="Cambria Math" w:hAnsi="Cambria Math"/>
                  <w:sz w:val="28"/>
                  <w:lang w:val="ro-RO"/>
                </w:rPr>
                <m:t>+....+1</m:t>
              </w:ins>
            </m:r>
          </m:den>
        </m:f>
      </m:oMath>
      <w:r w:rsidRPr="00E75477">
        <w:rPr>
          <w:szCs w:val="24"/>
          <w:lang w:val="ro-RO"/>
        </w:rPr>
        <w:t>;</w:t>
      </w:r>
      <w:r w:rsidRPr="00E75477">
        <w:rPr>
          <w:szCs w:val="24"/>
          <w:lang w:val="ro-RO"/>
        </w:rPr>
        <w:tab/>
      </w:r>
      <w:r w:rsidRPr="00E75477">
        <w:rPr>
          <w:szCs w:val="24"/>
          <w:lang w:val="ro-RO"/>
        </w:rPr>
        <w:tab/>
      </w:r>
      <w:r w:rsidRPr="00E75477">
        <w:rPr>
          <w:szCs w:val="24"/>
          <w:lang w:val="ro-RO"/>
        </w:rPr>
        <w:tab/>
      </w:r>
      <w:r w:rsidRPr="00E75477">
        <w:rPr>
          <w:szCs w:val="24"/>
          <w:lang w:val="ro-RO"/>
        </w:rPr>
        <w:tab/>
      </w:r>
      <w:r w:rsidRPr="00E75477">
        <w:rPr>
          <w:szCs w:val="24"/>
          <w:lang w:val="ro-RO"/>
        </w:rPr>
        <w:tab/>
        <w:t>(</w:t>
      </w:r>
      <w:r w:rsidRPr="00E75477">
        <w:rPr>
          <w:b/>
          <w:szCs w:val="24"/>
          <w:lang w:val="ro-RO"/>
        </w:rPr>
        <w:t>7.5.1.</w:t>
      </w:r>
      <w:r w:rsidRPr="00E75477">
        <w:rPr>
          <w:szCs w:val="24"/>
          <w:lang w:val="ro-RO"/>
        </w:rPr>
        <w:t>21)</w:t>
      </w:r>
    </w:p>
    <w:p w14:paraId="380D5A4B" w14:textId="77777777" w:rsidR="00D6002A" w:rsidRPr="00E75477" w:rsidRDefault="00D6002A" w:rsidP="00B13EB5">
      <w:pPr>
        <w:numPr>
          <w:ilvl w:val="12"/>
          <w:numId w:val="0"/>
        </w:numPr>
        <w:ind w:left="142"/>
        <w:jc w:val="both"/>
        <w:rPr>
          <w:szCs w:val="24"/>
          <w:lang w:val="ro-RO"/>
        </w:rPr>
      </w:pPr>
    </w:p>
    <w:p w14:paraId="734DAE08" w14:textId="0783B094" w:rsidR="00D6002A" w:rsidRPr="00E75477" w:rsidRDefault="00D6002A" w:rsidP="00B13EB5">
      <w:pPr>
        <w:numPr>
          <w:ilvl w:val="12"/>
          <w:numId w:val="0"/>
        </w:numPr>
        <w:ind w:left="142"/>
        <w:jc w:val="both"/>
        <w:rPr>
          <w:szCs w:val="24"/>
          <w:lang w:val="ro-RO"/>
        </w:rPr>
      </w:pPr>
      <w:r w:rsidRPr="00E75477">
        <w:rPr>
          <w:szCs w:val="24"/>
          <w:lang w:val="ro-RO"/>
        </w:rPr>
        <w:tab/>
      </w:r>
      <w:r w:rsidRPr="00E75477">
        <w:rPr>
          <w:szCs w:val="24"/>
          <w:lang w:val="ro-RO"/>
        </w:rPr>
        <w:tab/>
        <w:t>r</w:t>
      </w:r>
      <w:r w:rsidRPr="00E75477">
        <w:rPr>
          <w:szCs w:val="24"/>
          <w:vertAlign w:val="subscript"/>
          <w:lang w:val="ro-RO"/>
        </w:rPr>
        <w:t>i</w:t>
      </w:r>
      <w:r w:rsidRPr="00E75477">
        <w:rPr>
          <w:szCs w:val="24"/>
          <w:lang w:val="ro-RO"/>
        </w:rPr>
        <w:t xml:space="preserve"> = </w:t>
      </w:r>
      <m:oMath>
        <m:f>
          <m:fPr>
            <m:ctrlPr>
              <w:ins w:id="809" w:author="1" w:date="2020-04-08T15:01:00Z">
                <w:rPr>
                  <w:rFonts w:ascii="Cambria Math" w:hAnsi="Cambria Math"/>
                  <w:i/>
                  <w:sz w:val="28"/>
                  <w:lang w:val="ro-RO"/>
                </w:rPr>
              </w:ins>
            </m:ctrlPr>
          </m:fPr>
          <m:num>
            <m:sSub>
              <m:sSubPr>
                <m:ctrlPr>
                  <w:ins w:id="810" w:author="1" w:date="2020-04-08T15:01:00Z">
                    <w:rPr>
                      <w:rFonts w:ascii="Cambria Math" w:hAnsi="Cambria Math"/>
                      <w:i/>
                      <w:sz w:val="28"/>
                      <w:lang w:val="ro-RO"/>
                    </w:rPr>
                  </w:ins>
                </m:ctrlPr>
              </m:sSubPr>
              <m:e>
                <m:r>
                  <w:ins w:id="811" w:author="1" w:date="2020-04-08T15:01:00Z">
                    <w:rPr>
                      <w:rFonts w:ascii="Cambria Math" w:hAnsi="Cambria Math"/>
                      <w:sz w:val="28"/>
                      <w:lang w:val="ro-RO"/>
                    </w:rPr>
                    <m:t>S</m:t>
                  </w:ins>
                </m:r>
              </m:e>
              <m:sub>
                <m:r>
                  <w:ins w:id="812" w:author="1" w:date="2020-04-08T15:01:00Z">
                    <w:rPr>
                      <w:rFonts w:ascii="Cambria Math" w:hAnsi="Cambria Math"/>
                      <w:sz w:val="28"/>
                      <w:lang w:val="ro-RO"/>
                    </w:rPr>
                    <m:t>m</m:t>
                  </w:ins>
                </m:r>
              </m:sub>
            </m:sSub>
          </m:num>
          <m:den>
            <m:sSub>
              <m:sSubPr>
                <m:ctrlPr>
                  <w:ins w:id="813" w:author="1" w:date="2020-04-08T15:01:00Z">
                    <w:rPr>
                      <w:rFonts w:ascii="Cambria Math" w:hAnsi="Cambria Math"/>
                      <w:i/>
                      <w:sz w:val="28"/>
                      <w:lang w:val="ro-RO"/>
                    </w:rPr>
                  </w:ins>
                </m:ctrlPr>
              </m:sSubPr>
              <m:e>
                <m:r>
                  <w:ins w:id="814" w:author="1" w:date="2020-04-08T15:01:00Z">
                    <w:rPr>
                      <w:rFonts w:ascii="Cambria Math" w:hAnsi="Cambria Math"/>
                      <w:sz w:val="28"/>
                      <w:lang w:val="ro-RO"/>
                    </w:rPr>
                    <m:t>S</m:t>
                  </w:ins>
                </m:r>
              </m:e>
              <m:sub>
                <m:r>
                  <w:ins w:id="815" w:author="1" w:date="2020-04-08T15:01:00Z">
                    <w:rPr>
                      <w:rFonts w:ascii="Cambria Math" w:hAnsi="Cambria Math"/>
                      <w:sz w:val="28"/>
                      <w:lang w:val="ro-RO"/>
                    </w:rPr>
                    <m:t>i</m:t>
                  </w:ins>
                </m:r>
              </m:sub>
            </m:sSub>
          </m:den>
        </m:f>
      </m:oMath>
      <w:r w:rsidRPr="00E75477">
        <w:rPr>
          <w:szCs w:val="24"/>
          <w:lang w:val="ro-RO"/>
        </w:rPr>
        <w:t xml:space="preserve">;               </w:t>
      </w:r>
      <w:r w:rsidRPr="00E75477">
        <w:rPr>
          <w:szCs w:val="24"/>
          <w:lang w:val="ro-RO"/>
        </w:rPr>
        <w:tab/>
        <w:t>(i = 1,2, …., m-1)</w:t>
      </w:r>
      <w:r w:rsidRPr="00E75477">
        <w:rPr>
          <w:szCs w:val="24"/>
          <w:lang w:val="ro-RO"/>
        </w:rPr>
        <w:tab/>
      </w:r>
      <w:r w:rsidRPr="00E75477">
        <w:rPr>
          <w:szCs w:val="24"/>
          <w:lang w:val="ro-RO"/>
        </w:rPr>
        <w:tab/>
        <w:t>(</w:t>
      </w:r>
      <w:r w:rsidRPr="00E75477">
        <w:rPr>
          <w:b/>
          <w:szCs w:val="24"/>
          <w:lang w:val="ro-RO"/>
        </w:rPr>
        <w:t>7.5.1.</w:t>
      </w:r>
      <w:r w:rsidRPr="00E75477">
        <w:rPr>
          <w:szCs w:val="24"/>
          <w:lang w:val="ro-RO"/>
        </w:rPr>
        <w:t>22)</w:t>
      </w:r>
    </w:p>
    <w:p w14:paraId="061A715B" w14:textId="77777777" w:rsidR="00D6002A" w:rsidRPr="00E75477" w:rsidRDefault="00D6002A" w:rsidP="00B13EB5">
      <w:pPr>
        <w:numPr>
          <w:ilvl w:val="12"/>
          <w:numId w:val="0"/>
        </w:numPr>
        <w:ind w:left="142"/>
        <w:jc w:val="both"/>
        <w:rPr>
          <w:szCs w:val="24"/>
          <w:lang w:val="ro-RO"/>
        </w:rPr>
      </w:pPr>
    </w:p>
    <w:p w14:paraId="3F7B5AB1" w14:textId="4E63667A" w:rsidR="00D6002A" w:rsidRPr="00E75477" w:rsidRDefault="00D6002A" w:rsidP="00B13EB5">
      <w:pPr>
        <w:numPr>
          <w:ilvl w:val="12"/>
          <w:numId w:val="0"/>
        </w:numPr>
        <w:ind w:left="142" w:firstLine="720"/>
        <w:jc w:val="both"/>
        <w:rPr>
          <w:szCs w:val="24"/>
          <w:lang w:val="ro-RO"/>
        </w:rPr>
      </w:pPr>
      <w:r w:rsidRPr="00E75477">
        <w:rPr>
          <w:szCs w:val="24"/>
          <w:lang w:val="ro-RO"/>
        </w:rPr>
        <w:t>r</w:t>
      </w:r>
      <w:r w:rsidRPr="00E75477">
        <w:rPr>
          <w:szCs w:val="24"/>
          <w:vertAlign w:val="superscript"/>
          <w:lang w:val="ro-RO"/>
        </w:rPr>
        <w:t>'</w:t>
      </w:r>
      <w:r w:rsidRPr="00E75477">
        <w:rPr>
          <w:szCs w:val="24"/>
          <w:vertAlign w:val="subscript"/>
          <w:lang w:val="ro-RO"/>
        </w:rPr>
        <w:t>i</w:t>
      </w:r>
      <w:r w:rsidRPr="00E75477">
        <w:rPr>
          <w:szCs w:val="24"/>
          <w:lang w:val="ro-RO"/>
        </w:rPr>
        <w:t xml:space="preserve"> = </w:t>
      </w:r>
      <m:oMath>
        <m:f>
          <m:fPr>
            <m:ctrlPr>
              <w:ins w:id="816" w:author="1" w:date="2020-04-08T15:01:00Z">
                <w:rPr>
                  <w:rFonts w:ascii="Cambria Math" w:hAnsi="Cambria Math"/>
                  <w:i/>
                  <w:sz w:val="28"/>
                  <w:lang w:val="ro-RO"/>
                </w:rPr>
              </w:ins>
            </m:ctrlPr>
          </m:fPr>
          <m:num>
            <m:sSubSup>
              <m:sSubSupPr>
                <m:ctrlPr>
                  <w:ins w:id="817" w:author="1" w:date="2020-04-08T15:01:00Z">
                    <w:rPr>
                      <w:rFonts w:ascii="Cambria Math" w:hAnsi="Cambria Math"/>
                      <w:i/>
                      <w:sz w:val="28"/>
                      <w:lang w:val="ro-RO"/>
                    </w:rPr>
                  </w:ins>
                </m:ctrlPr>
              </m:sSubSupPr>
              <m:e>
                <m:r>
                  <w:ins w:id="818" w:author="1" w:date="2020-04-08T15:01:00Z">
                    <w:rPr>
                      <w:rFonts w:ascii="Cambria Math" w:hAnsi="Cambria Math"/>
                      <w:sz w:val="28"/>
                      <w:lang w:val="ro-RO"/>
                    </w:rPr>
                    <m:t>S</m:t>
                  </w:ins>
                </m:r>
              </m:e>
              <m:sub>
                <m:r>
                  <w:ins w:id="819" w:author="1" w:date="2020-04-08T15:01:00Z">
                    <w:rPr>
                      <w:rFonts w:ascii="Cambria Math" w:hAnsi="Cambria Math"/>
                      <w:sz w:val="28"/>
                      <w:lang w:val="ro-RO"/>
                    </w:rPr>
                    <m:t>m</m:t>
                  </w:ins>
                </m:r>
              </m:sub>
              <m:sup>
                <m:r>
                  <w:ins w:id="820" w:author="1" w:date="2020-04-08T15:01:00Z">
                    <w:rPr>
                      <w:rFonts w:ascii="Cambria Math" w:hAnsi="Cambria Math"/>
                      <w:sz w:val="28"/>
                      <w:lang w:val="ro-RO"/>
                    </w:rPr>
                    <m:t>r</m:t>
                  </w:ins>
                </m:r>
              </m:sup>
            </m:sSubSup>
          </m:num>
          <m:den>
            <m:sSubSup>
              <m:sSubSupPr>
                <m:ctrlPr>
                  <w:ins w:id="821" w:author="1" w:date="2020-04-08T15:01:00Z">
                    <w:rPr>
                      <w:rFonts w:ascii="Cambria Math" w:hAnsi="Cambria Math"/>
                      <w:i/>
                      <w:sz w:val="28"/>
                      <w:lang w:val="ro-RO"/>
                    </w:rPr>
                  </w:ins>
                </m:ctrlPr>
              </m:sSubSupPr>
              <m:e>
                <m:r>
                  <w:ins w:id="822" w:author="1" w:date="2020-04-08T15:01:00Z">
                    <w:rPr>
                      <w:rFonts w:ascii="Cambria Math" w:hAnsi="Cambria Math"/>
                      <w:sz w:val="28"/>
                      <w:lang w:val="ro-RO"/>
                    </w:rPr>
                    <m:t>S</m:t>
                  </w:ins>
                </m:r>
              </m:e>
              <m:sub>
                <m:r>
                  <w:ins w:id="823" w:author="1" w:date="2020-04-08T15:01:00Z">
                    <w:rPr>
                      <w:rFonts w:ascii="Cambria Math" w:hAnsi="Cambria Math"/>
                      <w:sz w:val="28"/>
                      <w:lang w:val="ro-RO"/>
                    </w:rPr>
                    <m:t>i</m:t>
                  </w:ins>
                </m:r>
              </m:sub>
              <m:sup>
                <m:r>
                  <w:ins w:id="824" w:author="1" w:date="2020-04-08T15:01:00Z">
                    <w:rPr>
                      <w:rFonts w:ascii="Cambria Math" w:hAnsi="Cambria Math"/>
                      <w:sz w:val="28"/>
                      <w:lang w:val="ro-RO"/>
                    </w:rPr>
                    <m:t>r</m:t>
                  </w:ins>
                </m:r>
              </m:sup>
            </m:sSubSup>
          </m:den>
        </m:f>
      </m:oMath>
      <w:r w:rsidRPr="00E75477">
        <w:rPr>
          <w:szCs w:val="24"/>
          <w:lang w:val="ro-RO"/>
        </w:rPr>
        <w:tab/>
        <w:t xml:space="preserve">         </w:t>
      </w:r>
      <w:r w:rsidRPr="00E75477">
        <w:rPr>
          <w:szCs w:val="24"/>
          <w:lang w:val="ro-RO"/>
        </w:rPr>
        <w:tab/>
        <w:t>(i = 1,2, …. m-1)</w:t>
      </w:r>
      <w:r w:rsidRPr="00E75477">
        <w:rPr>
          <w:szCs w:val="24"/>
          <w:lang w:val="ro-RO"/>
        </w:rPr>
        <w:tab/>
      </w:r>
      <w:r w:rsidRPr="00E75477">
        <w:rPr>
          <w:szCs w:val="24"/>
          <w:lang w:val="ro-RO"/>
        </w:rPr>
        <w:tab/>
      </w:r>
      <w:r w:rsidR="00036F48" w:rsidRPr="00E75477">
        <w:rPr>
          <w:szCs w:val="24"/>
          <w:lang w:val="ro-RO"/>
        </w:rPr>
        <w:t xml:space="preserve">           </w:t>
      </w:r>
      <w:r w:rsidRPr="00E75477">
        <w:rPr>
          <w:szCs w:val="24"/>
          <w:lang w:val="ro-RO"/>
        </w:rPr>
        <w:t>(</w:t>
      </w:r>
      <w:r w:rsidRPr="00E75477">
        <w:rPr>
          <w:b/>
          <w:szCs w:val="24"/>
          <w:lang w:val="ro-RO"/>
        </w:rPr>
        <w:t>7.5.1.</w:t>
      </w:r>
      <w:r w:rsidRPr="00E75477">
        <w:rPr>
          <w:szCs w:val="24"/>
          <w:lang w:val="ro-RO"/>
        </w:rPr>
        <w:t xml:space="preserve">23) </w:t>
      </w:r>
    </w:p>
    <w:p w14:paraId="7A531FB3" w14:textId="77777777" w:rsidR="00D6002A" w:rsidRPr="00E75477" w:rsidRDefault="00D6002A" w:rsidP="00B13EB5">
      <w:pPr>
        <w:numPr>
          <w:ilvl w:val="12"/>
          <w:numId w:val="0"/>
        </w:numPr>
        <w:ind w:left="142" w:firstLine="720"/>
        <w:jc w:val="both"/>
        <w:rPr>
          <w:szCs w:val="24"/>
          <w:lang w:val="ro-RO"/>
        </w:rPr>
      </w:pPr>
    </w:p>
    <w:p w14:paraId="61F40957" w14:textId="4AB1D6BB" w:rsidR="00D6002A" w:rsidRPr="00E75477" w:rsidRDefault="00D6002A" w:rsidP="00B13EB5">
      <w:pPr>
        <w:numPr>
          <w:ilvl w:val="12"/>
          <w:numId w:val="0"/>
        </w:numPr>
        <w:ind w:left="142" w:firstLine="720"/>
        <w:jc w:val="both"/>
        <w:rPr>
          <w:szCs w:val="24"/>
          <w:lang w:val="ro-RO"/>
        </w:rPr>
      </w:pPr>
      <w:r w:rsidRPr="00E75477">
        <w:rPr>
          <w:szCs w:val="24"/>
          <w:lang w:val="ro-RO"/>
        </w:rPr>
        <w:t xml:space="preserve">Posibilitatea pe volum se stabilește după nominalizarea, în ordinea urgențelor de regenerare (vârstă, consistență, starea de vegetație etc.), în limita mărimii </w:t>
      </w:r>
      <m:oMath>
        <m:sSubSup>
          <m:sSubSupPr>
            <m:ctrlPr>
              <w:ins w:id="825" w:author="1" w:date="2020-04-08T15:01:00Z">
                <w:rPr>
                  <w:rFonts w:ascii="Cambria Math" w:hAnsi="Cambria Math"/>
                  <w:i/>
                  <w:sz w:val="28"/>
                  <w:lang w:val="ro-RO"/>
                </w:rPr>
              </w:ins>
            </m:ctrlPr>
          </m:sSubSupPr>
          <m:e>
            <m:r>
              <w:ins w:id="826" w:author="1" w:date="2020-04-08T15:01:00Z">
                <w:rPr>
                  <w:rFonts w:ascii="Cambria Math" w:hAnsi="Cambria Math"/>
                  <w:sz w:val="28"/>
                  <w:lang w:val="ro-RO"/>
                </w:rPr>
                <m:t>P</m:t>
              </w:ins>
            </m:r>
          </m:e>
          <m:sub>
            <m:r>
              <w:ins w:id="827" w:author="1" w:date="2020-04-08T15:01:00Z">
                <w:rPr>
                  <w:rFonts w:ascii="Cambria Math" w:hAnsi="Cambria Math"/>
                  <w:sz w:val="28"/>
                  <w:lang w:val="ro-RO"/>
                </w:rPr>
                <m:t>S</m:t>
              </w:ins>
            </m:r>
          </m:sub>
          <m:sup>
            <m:r>
              <w:ins w:id="828" w:author="1" w:date="2020-04-08T15:01:00Z">
                <w:rPr>
                  <w:rFonts w:ascii="Cambria Math" w:hAnsi="Cambria Math"/>
                  <w:sz w:val="28"/>
                  <w:lang w:val="ro-RO"/>
                </w:rPr>
                <m:t>C</m:t>
              </w:ins>
            </m:r>
          </m:sup>
        </m:sSubSup>
      </m:oMath>
      <w:r w:rsidRPr="00E75477">
        <w:rPr>
          <w:szCs w:val="24"/>
          <w:lang w:val="ro-RO"/>
        </w:rPr>
        <w:t>, a arboretelor exploatabile (cu luarea în considerare a sacrificiilor de exploatabilitate admise). La volumele acestor arborete se va adăuga jumătate din creșterea producției lor totale pe perioada de 5 ani.</w:t>
      </w:r>
    </w:p>
    <w:p w14:paraId="6A173D6C" w14:textId="77777777" w:rsidR="00D6002A" w:rsidRPr="00E75477" w:rsidRDefault="00D6002A" w:rsidP="00B13EB5">
      <w:pPr>
        <w:numPr>
          <w:ilvl w:val="12"/>
          <w:numId w:val="0"/>
        </w:numPr>
        <w:ind w:left="142"/>
        <w:jc w:val="both"/>
        <w:rPr>
          <w:szCs w:val="24"/>
          <w:lang w:val="ro-RO"/>
        </w:rPr>
      </w:pPr>
      <w:r w:rsidRPr="00E75477">
        <w:rPr>
          <w:szCs w:val="24"/>
          <w:lang w:val="ro-RO"/>
        </w:rPr>
        <w:tab/>
        <w:t>În cazul unor unități de gospodărire din ocoalele silvice cu procent ridicat de păduri de terasă, pentru care revizuirile se fac la intervale de 10 ani, se impune și calculul posibilității pentru o nouă perioadă de 5 ani. Acest calcul se poate face în același mod, după aflarea, prin simularea evoluției fondului de producție, a elementelor din relațiile de mai sus la momentul expirării primei perioade de 5 ani.</w:t>
      </w:r>
    </w:p>
    <w:p w14:paraId="189C4AE1" w14:textId="77777777" w:rsidR="00D6002A" w:rsidRPr="00E75477" w:rsidRDefault="00D6002A" w:rsidP="00B13EB5">
      <w:pPr>
        <w:numPr>
          <w:ilvl w:val="12"/>
          <w:numId w:val="0"/>
        </w:numPr>
        <w:ind w:left="142"/>
        <w:jc w:val="both"/>
        <w:rPr>
          <w:szCs w:val="24"/>
          <w:lang w:val="ro-RO"/>
        </w:rPr>
      </w:pPr>
      <w:r w:rsidRPr="00E75477">
        <w:rPr>
          <w:szCs w:val="24"/>
          <w:lang w:val="ro-RO"/>
        </w:rPr>
        <w:tab/>
        <w:t>În eventualitatea că, din cauza lipsei unor programe adecvate, calculele prezintă dificultăți însemnate, pentru stabilirea posibilității pe suprafață pe întreaga perioadă de 10 ani, poate fi aplicată, cu adaptări corespunzătoare, relația 1 recomandată pentru unitățile de gospodărire de salcâm (pct. B1).</w:t>
      </w:r>
    </w:p>
    <w:p w14:paraId="3EF149C5" w14:textId="77777777" w:rsidR="00D6002A" w:rsidRPr="00E75477" w:rsidRDefault="00D6002A" w:rsidP="00B13EB5">
      <w:pPr>
        <w:numPr>
          <w:ilvl w:val="12"/>
          <w:numId w:val="0"/>
        </w:numPr>
        <w:ind w:left="142"/>
        <w:rPr>
          <w:szCs w:val="24"/>
          <w:lang w:val="ro-RO"/>
        </w:rPr>
      </w:pPr>
      <w:r w:rsidRPr="00E75477">
        <w:rPr>
          <w:szCs w:val="24"/>
          <w:lang w:val="ro-RO"/>
        </w:rPr>
        <w:tab/>
      </w:r>
      <w:r w:rsidRPr="00E75477">
        <w:rPr>
          <w:szCs w:val="24"/>
          <w:lang w:val="ro-RO"/>
        </w:rPr>
        <w:tab/>
      </w:r>
    </w:p>
    <w:p w14:paraId="49A7CE9A" w14:textId="77777777" w:rsidR="00D6002A" w:rsidRPr="00E75477" w:rsidRDefault="00D6002A" w:rsidP="00B13EB5">
      <w:pPr>
        <w:numPr>
          <w:ilvl w:val="12"/>
          <w:numId w:val="0"/>
        </w:numPr>
        <w:ind w:left="142" w:firstLine="720"/>
        <w:rPr>
          <w:b/>
          <w:szCs w:val="24"/>
          <w:lang w:val="ro-RO"/>
        </w:rPr>
      </w:pPr>
      <w:r w:rsidRPr="00E75477">
        <w:rPr>
          <w:b/>
          <w:szCs w:val="24"/>
          <w:lang w:val="ro-RO"/>
        </w:rPr>
        <w:t>7.5.2. Planuri de amenajament</w:t>
      </w:r>
    </w:p>
    <w:p w14:paraId="45ADC116" w14:textId="77777777" w:rsidR="00D6002A" w:rsidRPr="00E75477" w:rsidRDefault="00D6002A" w:rsidP="00B13EB5">
      <w:pPr>
        <w:numPr>
          <w:ilvl w:val="12"/>
          <w:numId w:val="0"/>
        </w:numPr>
        <w:ind w:left="142"/>
        <w:rPr>
          <w:b/>
          <w:szCs w:val="24"/>
          <w:lang w:val="ro-RO"/>
        </w:rPr>
      </w:pPr>
    </w:p>
    <w:p w14:paraId="35D54C59" w14:textId="556FC589" w:rsidR="00D6002A" w:rsidRPr="00E75477" w:rsidRDefault="00D6002A" w:rsidP="00B13EB5">
      <w:pPr>
        <w:numPr>
          <w:ilvl w:val="12"/>
          <w:numId w:val="0"/>
        </w:numPr>
        <w:ind w:left="142"/>
        <w:jc w:val="both"/>
        <w:rPr>
          <w:szCs w:val="24"/>
          <w:lang w:val="ro-RO"/>
        </w:rPr>
      </w:pPr>
      <w:r w:rsidRPr="00E75477">
        <w:rPr>
          <w:szCs w:val="24"/>
          <w:lang w:val="ro-RO"/>
        </w:rPr>
        <w:tab/>
      </w:r>
      <w:r w:rsidRPr="00E75477">
        <w:rPr>
          <w:b/>
          <w:i/>
          <w:szCs w:val="24"/>
          <w:lang w:val="ro-RO"/>
        </w:rPr>
        <w:t>7.5.2.1.</w:t>
      </w:r>
      <w:r w:rsidRPr="00E75477">
        <w:rPr>
          <w:b/>
          <w:szCs w:val="24"/>
          <w:lang w:val="ro-RO"/>
        </w:rPr>
        <w:t xml:space="preserve"> </w:t>
      </w:r>
      <w:r w:rsidRPr="00E75477">
        <w:rPr>
          <w:b/>
          <w:i/>
          <w:szCs w:val="24"/>
          <w:lang w:val="ro-RO"/>
        </w:rPr>
        <w:t>Planul de recoltare a produselor principale</w:t>
      </w:r>
      <w:r w:rsidRPr="00E75477">
        <w:rPr>
          <w:b/>
          <w:szCs w:val="24"/>
          <w:lang w:val="ro-RO"/>
        </w:rPr>
        <w:t>.</w:t>
      </w:r>
      <w:r w:rsidRPr="00E75477">
        <w:rPr>
          <w:szCs w:val="24"/>
          <w:lang w:val="ro-RO"/>
        </w:rPr>
        <w:t xml:space="preserve"> Includerea arboretelor exploatabile în planul de recoltare a produselor principale se face (în limita mărimii P</w:t>
      </w:r>
      <m:oMath>
        <m:sSubSup>
          <m:sSubSupPr>
            <m:ctrlPr>
              <w:ins w:id="829" w:author="1" w:date="2020-04-08T15:01:00Z">
                <w:rPr>
                  <w:rFonts w:ascii="Cambria Math" w:hAnsi="Cambria Math"/>
                  <w:i/>
                  <w:sz w:val="28"/>
                  <w:lang w:val="ro-RO"/>
                </w:rPr>
              </w:ins>
            </m:ctrlPr>
          </m:sSubSupPr>
          <m:e>
            <m:r>
              <w:ins w:id="830" w:author="1" w:date="2020-04-08T15:01:00Z">
                <w:rPr>
                  <w:rFonts w:ascii="Cambria Math" w:hAnsi="Cambria Math"/>
                  <w:sz w:val="28"/>
                  <w:lang w:val="ro-RO"/>
                </w:rPr>
                <m:t xml:space="preserve"> </m:t>
              </w:ins>
            </m:r>
          </m:e>
          <m:sub>
            <m:r>
              <w:ins w:id="831" w:author="1" w:date="2020-04-08T15:01:00Z">
                <w:rPr>
                  <w:rFonts w:ascii="Cambria Math" w:hAnsi="Cambria Math"/>
                  <w:sz w:val="28"/>
                  <w:lang w:val="ro-RO"/>
                </w:rPr>
                <m:t>S</m:t>
              </w:ins>
            </m:r>
          </m:sub>
          <m:sup>
            <m:r>
              <w:ins w:id="832" w:author="1" w:date="2020-04-08T15:01:00Z">
                <w:rPr>
                  <w:rFonts w:ascii="Cambria Math" w:hAnsi="Cambria Math"/>
                  <w:sz w:val="28"/>
                  <w:lang w:val="ro-RO"/>
                </w:rPr>
                <m:t>D</m:t>
              </w:ins>
            </m:r>
          </m:sup>
        </m:sSubSup>
      </m:oMath>
      <w:r w:rsidRPr="00E75477">
        <w:rPr>
          <w:szCs w:val="24"/>
          <w:lang w:val="ro-RO"/>
        </w:rPr>
        <w:t xml:space="preserve"> sau P</w:t>
      </w:r>
      <m:oMath>
        <m:sSubSup>
          <m:sSubSupPr>
            <m:ctrlPr>
              <w:ins w:id="833" w:author="1" w:date="2020-04-08T15:01:00Z">
                <w:rPr>
                  <w:rFonts w:ascii="Cambria Math" w:hAnsi="Cambria Math"/>
                  <w:i/>
                  <w:sz w:val="28"/>
                  <w:lang w:val="ro-RO"/>
                </w:rPr>
              </w:ins>
            </m:ctrlPr>
          </m:sSubSupPr>
          <m:e>
            <m:r>
              <w:ins w:id="834" w:author="1" w:date="2020-04-08T15:01:00Z">
                <w:rPr>
                  <w:rFonts w:ascii="Cambria Math" w:hAnsi="Cambria Math"/>
                  <w:sz w:val="28"/>
                  <w:lang w:val="ro-RO"/>
                </w:rPr>
                <m:t xml:space="preserve"> </m:t>
              </w:ins>
            </m:r>
          </m:e>
          <m:sub>
            <m:r>
              <w:ins w:id="835" w:author="1" w:date="2020-04-08T15:01:00Z">
                <w:rPr>
                  <w:rFonts w:ascii="Cambria Math" w:hAnsi="Cambria Math"/>
                  <w:sz w:val="28"/>
                  <w:lang w:val="ro-RO"/>
                </w:rPr>
                <m:t>S</m:t>
              </w:ins>
            </m:r>
          </m:sub>
          <m:sup>
            <m:r>
              <w:ins w:id="836" w:author="1" w:date="2020-04-08T15:01:00Z">
                <w:rPr>
                  <w:rFonts w:ascii="Cambria Math" w:hAnsi="Cambria Math"/>
                  <w:sz w:val="28"/>
                  <w:lang w:val="ro-RO"/>
                </w:rPr>
                <m:t>C</m:t>
              </w:ins>
            </m:r>
          </m:sup>
        </m:sSubSup>
      </m:oMath>
      <w:r w:rsidRPr="00E75477">
        <w:rPr>
          <w:szCs w:val="24"/>
          <w:lang w:val="ro-RO"/>
        </w:rPr>
        <w:t>) în funcție de vârstă, consistență și starea de vegetație a acestora. Vor fi avuți în vedere și alți factori de influență: funcția atribuită, vitalitatea arboretelor, capacitatea de lăstărire etc.</w:t>
      </w:r>
    </w:p>
    <w:p w14:paraId="52DEC6A0" w14:textId="77777777" w:rsidR="00D6002A" w:rsidRPr="00E75477" w:rsidRDefault="00D6002A" w:rsidP="00B13EB5">
      <w:pPr>
        <w:numPr>
          <w:ilvl w:val="12"/>
          <w:numId w:val="0"/>
        </w:numPr>
        <w:ind w:left="142"/>
        <w:jc w:val="both"/>
        <w:rPr>
          <w:szCs w:val="24"/>
          <w:lang w:val="ro-RO"/>
        </w:rPr>
      </w:pPr>
      <w:r w:rsidRPr="00E75477">
        <w:rPr>
          <w:szCs w:val="24"/>
          <w:lang w:val="ro-RO"/>
        </w:rPr>
        <w:tab/>
        <w:t>La alcătuirea parchetelor se va urmări ca tăierile să fie cât mai dispersate, în care scop suprafața parchetelor nu va fi mai mare de 3 ha, iar perioada de alăturare a acestora va fi de 3-5 ani. În pădurile din grupa I se impune ca orânduirea tăierilor să se facă și în raport cu țelul de protecție urmărit. Astfel, în arboretele de pe terenurile înclinate și cu sol erodabil, se vor aplica tăieri în benzi orientate pe curba de nivel. În zăvoaie, benzile vor fi perpendiculare pe firul apei în cazul râurilor interioare și în zona dig-mal și perpendiculare pe direcția de scurgere a apelor de inundație în cazul pădurilor în regim liber din Lunca Dunării. În raport cu țelurile de protecție urmărite, se poate adopta soluția benzilor alterne sau a benzilor succesive.</w:t>
      </w:r>
    </w:p>
    <w:p w14:paraId="4776CF3A" w14:textId="77777777" w:rsidR="00D6002A" w:rsidRPr="00E75477" w:rsidRDefault="00D6002A" w:rsidP="00B13EB5">
      <w:pPr>
        <w:numPr>
          <w:ilvl w:val="12"/>
          <w:numId w:val="0"/>
        </w:numPr>
        <w:ind w:left="142"/>
        <w:jc w:val="both"/>
        <w:rPr>
          <w:szCs w:val="24"/>
          <w:lang w:val="ro-RO"/>
        </w:rPr>
      </w:pPr>
      <w:r w:rsidRPr="00E75477">
        <w:rPr>
          <w:szCs w:val="24"/>
          <w:lang w:val="ro-RO"/>
        </w:rPr>
        <w:tab/>
        <w:t>În pădurile care prezintă și un interes peisagistic, cu ocazia exploatărilor se va lăsa o bandă de acoperire de lățime de 20 - 30 metri, regenerarea acesteia urmând a se face după ce arboretul exploatat din spatele ei va putea prelua funcția peisagistică respectivă.</w:t>
      </w:r>
    </w:p>
    <w:p w14:paraId="33F8BB83" w14:textId="77777777" w:rsidR="00D6002A" w:rsidRPr="00E75477" w:rsidRDefault="00D6002A" w:rsidP="00B13EB5">
      <w:pPr>
        <w:numPr>
          <w:ilvl w:val="12"/>
          <w:numId w:val="0"/>
        </w:numPr>
        <w:ind w:left="142"/>
        <w:jc w:val="both"/>
        <w:rPr>
          <w:szCs w:val="24"/>
          <w:lang w:val="ro-RO"/>
        </w:rPr>
      </w:pPr>
      <w:r w:rsidRPr="00E75477">
        <w:rPr>
          <w:szCs w:val="24"/>
          <w:lang w:val="ro-RO"/>
        </w:rPr>
        <w:tab/>
        <w:t>Se vor face precizări privind: criteriile după care s-au ales arboretele incluse în planul decenal; orânduirea parchetelor, modul de aplicare al tăierilor în crâng, ținând seama de compoziția, vârsta, productivitatea și calitatea arboretelor, puterea de lăstărire a cioatelor; gradul de accesibilitate al arboretelor.</w:t>
      </w:r>
    </w:p>
    <w:p w14:paraId="683E6974" w14:textId="77777777" w:rsidR="00D6002A" w:rsidRPr="00E75477" w:rsidRDefault="00D6002A" w:rsidP="00B13EB5">
      <w:pPr>
        <w:numPr>
          <w:ilvl w:val="12"/>
          <w:numId w:val="0"/>
        </w:numPr>
        <w:ind w:left="142"/>
        <w:jc w:val="both"/>
        <w:rPr>
          <w:szCs w:val="24"/>
          <w:lang w:val="ro-RO"/>
        </w:rPr>
      </w:pPr>
    </w:p>
    <w:p w14:paraId="3D607151" w14:textId="77777777" w:rsidR="00D6002A" w:rsidRPr="00E75477" w:rsidRDefault="00D6002A" w:rsidP="00B13EB5">
      <w:pPr>
        <w:numPr>
          <w:ilvl w:val="12"/>
          <w:numId w:val="0"/>
        </w:numPr>
        <w:ind w:left="142"/>
        <w:jc w:val="both"/>
        <w:rPr>
          <w:szCs w:val="24"/>
          <w:lang w:val="ro-RO"/>
        </w:rPr>
      </w:pPr>
      <w:r w:rsidRPr="00E75477">
        <w:rPr>
          <w:szCs w:val="24"/>
          <w:lang w:val="ro-RO"/>
        </w:rPr>
        <w:tab/>
      </w:r>
      <w:r w:rsidRPr="00E75477">
        <w:rPr>
          <w:b/>
          <w:i/>
          <w:szCs w:val="24"/>
          <w:lang w:val="ro-RO"/>
        </w:rPr>
        <w:t xml:space="preserve">7.5.2.2. Planul lucrãrilor de îngrijire </w:t>
      </w:r>
      <w:r w:rsidRPr="00E75477">
        <w:rPr>
          <w:szCs w:val="24"/>
          <w:lang w:val="ro-RO"/>
        </w:rPr>
        <w:t>cuprinde arboretele care îndeplinesc condițiile de vârstă și structură, indiferent dacă acestea sunt sau nu incluse rând de tăiere. Se întocmește ținând seama de criteriile stabilite pentru unitățile de producție de codru regulat, avându-se în vedere în plus îmbunătățirea originii arborilor (sămânță sau lăstari), eliminarea cu prioritate a arborilor cu cioate îmbătrânite și de calitate inferioară, etc.</w:t>
      </w:r>
    </w:p>
    <w:p w14:paraId="37E7F2AA" w14:textId="77777777" w:rsidR="00D6002A" w:rsidRPr="00E75477" w:rsidRDefault="00D6002A" w:rsidP="00B13EB5">
      <w:pPr>
        <w:numPr>
          <w:ilvl w:val="12"/>
          <w:numId w:val="0"/>
        </w:numPr>
        <w:ind w:left="142"/>
        <w:jc w:val="both"/>
        <w:rPr>
          <w:szCs w:val="24"/>
          <w:lang w:val="ro-RO"/>
        </w:rPr>
      </w:pPr>
    </w:p>
    <w:p w14:paraId="58552D1D" w14:textId="77777777" w:rsidR="00D6002A" w:rsidRPr="00E75477" w:rsidRDefault="00D6002A" w:rsidP="00B13EB5">
      <w:pPr>
        <w:numPr>
          <w:ilvl w:val="12"/>
          <w:numId w:val="0"/>
        </w:numPr>
        <w:ind w:left="142"/>
        <w:jc w:val="both"/>
        <w:rPr>
          <w:szCs w:val="24"/>
          <w:lang w:val="ro-RO"/>
        </w:rPr>
      </w:pPr>
      <w:r w:rsidRPr="00E75477">
        <w:rPr>
          <w:szCs w:val="24"/>
          <w:lang w:val="ro-RO"/>
        </w:rPr>
        <w:tab/>
      </w:r>
      <w:r w:rsidRPr="00E75477">
        <w:rPr>
          <w:b/>
          <w:i/>
          <w:szCs w:val="24"/>
          <w:lang w:val="ro-RO"/>
        </w:rPr>
        <w:t>7.5.2.3. Planul lucr</w:t>
      </w:r>
      <w:r w:rsidR="00AC3878" w:rsidRPr="00E75477">
        <w:rPr>
          <w:b/>
          <w:i/>
          <w:szCs w:val="24"/>
          <w:lang w:val="ro-RO"/>
        </w:rPr>
        <w:t>ă</w:t>
      </w:r>
      <w:r w:rsidRPr="00E75477">
        <w:rPr>
          <w:b/>
          <w:i/>
          <w:szCs w:val="24"/>
          <w:lang w:val="ro-RO"/>
        </w:rPr>
        <w:t xml:space="preserve">rilor de regenerare </w:t>
      </w:r>
      <w:r w:rsidRPr="00E75477">
        <w:rPr>
          <w:szCs w:val="24"/>
          <w:lang w:val="ro-RO"/>
        </w:rPr>
        <w:t>se face incluzând toate suprafețele goale care urmează a fi împădurite, precum și unele părți din suprafața arboretelor cu specii necorespunzătoare sau cioate îmbătrânite, care urmează să fie înlocuite sau completate prin introducerea speciilor de bază, pentru realizarea compoziției de regenerare. Regenerarea suprafețelor respective se va face - după caz - cu sau fără pregătirea terenului, prin semănături directe sau plantații, cu rărirea sau înlăturarea arboretului ori a subarboretului  existent.</w:t>
      </w:r>
    </w:p>
    <w:p w14:paraId="56B084B4" w14:textId="77777777" w:rsidR="00D6002A" w:rsidRPr="00E75477" w:rsidRDefault="00D6002A" w:rsidP="00B13EB5">
      <w:pPr>
        <w:ind w:left="142" w:firstLine="709"/>
        <w:jc w:val="both"/>
        <w:rPr>
          <w:szCs w:val="24"/>
          <w:lang w:val="it-IT"/>
        </w:rPr>
      </w:pPr>
    </w:p>
    <w:p w14:paraId="4CDFDF0E" w14:textId="77777777" w:rsidR="00F43ACB" w:rsidRPr="00E75477" w:rsidRDefault="00F43ACB" w:rsidP="00B13EB5">
      <w:pPr>
        <w:ind w:left="142" w:firstLine="709"/>
        <w:jc w:val="both"/>
        <w:rPr>
          <w:szCs w:val="24"/>
          <w:lang w:val="it-IT"/>
        </w:rPr>
      </w:pPr>
    </w:p>
    <w:p w14:paraId="437D0AFB" w14:textId="77777777" w:rsidR="00F43ACB" w:rsidRPr="00E75477" w:rsidRDefault="00F43ACB" w:rsidP="00B13EB5">
      <w:pPr>
        <w:ind w:left="142" w:firstLine="709"/>
        <w:jc w:val="both"/>
        <w:rPr>
          <w:szCs w:val="24"/>
          <w:lang w:val="it-IT"/>
        </w:rPr>
      </w:pPr>
    </w:p>
    <w:p w14:paraId="2F1B126E" w14:textId="77777777" w:rsidR="00F43ACB" w:rsidRPr="00E75477" w:rsidRDefault="00F43ACB" w:rsidP="00B13EB5">
      <w:pPr>
        <w:ind w:left="142" w:firstLine="709"/>
        <w:jc w:val="both"/>
        <w:rPr>
          <w:szCs w:val="24"/>
          <w:lang w:val="it-IT"/>
        </w:rPr>
      </w:pPr>
    </w:p>
    <w:p w14:paraId="3C9ED83C" w14:textId="77777777" w:rsidR="00F43ACB" w:rsidRPr="00E75477" w:rsidRDefault="00F43ACB" w:rsidP="00B13EB5">
      <w:pPr>
        <w:ind w:left="142" w:firstLine="709"/>
        <w:jc w:val="both"/>
        <w:rPr>
          <w:szCs w:val="24"/>
          <w:lang w:val="it-IT"/>
        </w:rPr>
      </w:pPr>
    </w:p>
    <w:p w14:paraId="34DA3A35" w14:textId="77777777" w:rsidR="00D6002A" w:rsidRPr="00E75477" w:rsidRDefault="00D6002A" w:rsidP="00B13EB5">
      <w:pPr>
        <w:numPr>
          <w:ilvl w:val="12"/>
          <w:numId w:val="0"/>
        </w:numPr>
        <w:ind w:left="142"/>
        <w:jc w:val="both"/>
        <w:rPr>
          <w:b/>
          <w:szCs w:val="24"/>
          <w:lang w:val="it-IT"/>
        </w:rPr>
      </w:pPr>
      <w:r w:rsidRPr="00E75477">
        <w:rPr>
          <w:szCs w:val="24"/>
          <w:lang w:val="it-IT"/>
        </w:rPr>
        <w:tab/>
      </w:r>
      <w:r w:rsidRPr="00E75477">
        <w:rPr>
          <w:b/>
          <w:szCs w:val="24"/>
          <w:lang w:val="it-IT"/>
        </w:rPr>
        <w:t>7.6. Reglementarea procesului de producţie pentru unit</w:t>
      </w:r>
      <w:r w:rsidR="00AC3878" w:rsidRPr="00E75477">
        <w:rPr>
          <w:b/>
          <w:szCs w:val="24"/>
          <w:lang w:val="it-IT"/>
        </w:rPr>
        <w:t>ă</w:t>
      </w:r>
      <w:r w:rsidRPr="00E75477">
        <w:rPr>
          <w:b/>
          <w:szCs w:val="24"/>
          <w:lang w:val="it-IT"/>
        </w:rPr>
        <w:t>ţile de  gospod</w:t>
      </w:r>
      <w:r w:rsidR="00AC3878" w:rsidRPr="00E75477">
        <w:rPr>
          <w:b/>
          <w:szCs w:val="24"/>
          <w:lang w:val="it-IT"/>
        </w:rPr>
        <w:t>ă</w:t>
      </w:r>
      <w:r w:rsidRPr="00E75477">
        <w:rPr>
          <w:b/>
          <w:szCs w:val="24"/>
          <w:lang w:val="it-IT"/>
        </w:rPr>
        <w:t>rire alc</w:t>
      </w:r>
      <w:r w:rsidR="00AC3878" w:rsidRPr="00E75477">
        <w:rPr>
          <w:b/>
          <w:szCs w:val="24"/>
          <w:lang w:val="it-IT"/>
        </w:rPr>
        <w:t>ă</w:t>
      </w:r>
      <w:r w:rsidRPr="00E75477">
        <w:rPr>
          <w:b/>
          <w:szCs w:val="24"/>
          <w:lang w:val="it-IT"/>
        </w:rPr>
        <w:t>tuite din culturi de plopi euramericani şi s</w:t>
      </w:r>
      <w:r w:rsidR="00AC3878" w:rsidRPr="00E75477">
        <w:rPr>
          <w:b/>
          <w:szCs w:val="24"/>
          <w:lang w:val="it-IT"/>
        </w:rPr>
        <w:t>ă</w:t>
      </w:r>
      <w:r w:rsidRPr="00E75477">
        <w:rPr>
          <w:b/>
          <w:szCs w:val="24"/>
          <w:lang w:val="it-IT"/>
        </w:rPr>
        <w:t>lcii selecţionate</w:t>
      </w:r>
    </w:p>
    <w:p w14:paraId="32F7D6E0" w14:textId="77777777" w:rsidR="009578AC" w:rsidRPr="00E75477" w:rsidRDefault="009578AC" w:rsidP="00B13EB5">
      <w:pPr>
        <w:numPr>
          <w:ilvl w:val="12"/>
          <w:numId w:val="0"/>
        </w:numPr>
        <w:ind w:left="142"/>
        <w:jc w:val="both"/>
        <w:rPr>
          <w:b/>
          <w:szCs w:val="24"/>
          <w:lang w:val="it-IT"/>
        </w:rPr>
      </w:pPr>
    </w:p>
    <w:p w14:paraId="68FB1E1F" w14:textId="77777777" w:rsidR="00D6002A" w:rsidRPr="00E75477" w:rsidRDefault="00D6002A" w:rsidP="00B13EB5">
      <w:pPr>
        <w:numPr>
          <w:ilvl w:val="12"/>
          <w:numId w:val="0"/>
        </w:numPr>
        <w:ind w:left="142"/>
        <w:jc w:val="both"/>
        <w:rPr>
          <w:b/>
          <w:szCs w:val="24"/>
          <w:lang w:val="it-IT"/>
        </w:rPr>
      </w:pPr>
      <w:r w:rsidRPr="00E75477">
        <w:rPr>
          <w:b/>
          <w:szCs w:val="24"/>
          <w:lang w:val="it-IT"/>
        </w:rPr>
        <w:tab/>
        <w:t>7.6.1. Stabilirea posibilit</w:t>
      </w:r>
      <w:r w:rsidR="00AC3878" w:rsidRPr="00E75477">
        <w:rPr>
          <w:b/>
          <w:szCs w:val="24"/>
          <w:lang w:val="it-IT"/>
        </w:rPr>
        <w:t>ă</w:t>
      </w:r>
      <w:r w:rsidRPr="00E75477">
        <w:rPr>
          <w:b/>
          <w:szCs w:val="24"/>
          <w:lang w:val="it-IT"/>
        </w:rPr>
        <w:t>ţii</w:t>
      </w:r>
    </w:p>
    <w:p w14:paraId="04BF87CC" w14:textId="77777777" w:rsidR="00D6002A" w:rsidRPr="00E75477" w:rsidRDefault="00D6002A" w:rsidP="00B13EB5">
      <w:pPr>
        <w:numPr>
          <w:ilvl w:val="12"/>
          <w:numId w:val="0"/>
        </w:numPr>
        <w:ind w:left="142"/>
        <w:jc w:val="both"/>
        <w:rPr>
          <w:b/>
          <w:szCs w:val="24"/>
          <w:lang w:val="it-IT"/>
        </w:rPr>
      </w:pPr>
    </w:p>
    <w:p w14:paraId="42C94C3D" w14:textId="77777777" w:rsidR="00D6002A" w:rsidRPr="00E75477" w:rsidRDefault="00D6002A" w:rsidP="00B13EB5">
      <w:pPr>
        <w:numPr>
          <w:ilvl w:val="12"/>
          <w:numId w:val="0"/>
        </w:numPr>
        <w:ind w:left="142"/>
        <w:jc w:val="both"/>
        <w:rPr>
          <w:szCs w:val="24"/>
          <w:lang w:val="it-IT"/>
        </w:rPr>
      </w:pPr>
      <w:r w:rsidRPr="00E75477">
        <w:rPr>
          <w:b/>
          <w:szCs w:val="24"/>
          <w:lang w:val="it-IT"/>
        </w:rPr>
        <w:tab/>
      </w:r>
      <w:r w:rsidRPr="00E75477">
        <w:rPr>
          <w:szCs w:val="24"/>
          <w:lang w:val="it-IT"/>
        </w:rPr>
        <w:t>Pentru stabilirea posibilităţii pe suprafaţă pentru o perioadă de 5 ani se va aplica relaţia utilizată în cazul crângului pentru unităţile de zăvoaie de plopi şi sălcii, la care perioada de aplicare a amenajamentului este de 5 ani (cap. 7.5.1.</w:t>
      </w:r>
      <w:r w:rsidR="00AC3878" w:rsidRPr="00E75477">
        <w:rPr>
          <w:szCs w:val="24"/>
          <w:lang w:val="it-IT"/>
        </w:rPr>
        <w:t>,</w:t>
      </w:r>
      <w:r w:rsidRPr="00E75477">
        <w:rPr>
          <w:szCs w:val="24"/>
          <w:lang w:val="it-IT"/>
        </w:rPr>
        <w:t xml:space="preserve"> pct B2). </w:t>
      </w:r>
    </w:p>
    <w:p w14:paraId="3F7EA3AA" w14:textId="77777777" w:rsidR="00D6002A" w:rsidRPr="00E75477" w:rsidRDefault="00D6002A" w:rsidP="00B13EB5">
      <w:pPr>
        <w:numPr>
          <w:ilvl w:val="12"/>
          <w:numId w:val="0"/>
        </w:numPr>
        <w:ind w:left="142"/>
        <w:jc w:val="both"/>
        <w:rPr>
          <w:szCs w:val="24"/>
          <w:lang w:val="it-IT"/>
        </w:rPr>
      </w:pPr>
      <w:r w:rsidRPr="00E75477">
        <w:rPr>
          <w:szCs w:val="24"/>
          <w:lang w:val="it-IT"/>
        </w:rPr>
        <w:tab/>
      </w:r>
      <w:r w:rsidRPr="00E75477">
        <w:rPr>
          <w:szCs w:val="24"/>
          <w:lang w:val="it-IT"/>
        </w:rPr>
        <w:tab/>
      </w:r>
    </w:p>
    <w:p w14:paraId="785992FC" w14:textId="77777777" w:rsidR="00D6002A" w:rsidRPr="00E75477" w:rsidRDefault="00D6002A" w:rsidP="00B13EB5">
      <w:pPr>
        <w:numPr>
          <w:ilvl w:val="12"/>
          <w:numId w:val="0"/>
        </w:numPr>
        <w:ind w:left="142"/>
        <w:jc w:val="both"/>
        <w:rPr>
          <w:szCs w:val="24"/>
          <w:lang w:val="it-IT"/>
        </w:rPr>
      </w:pPr>
      <w:r w:rsidRPr="00E75477">
        <w:rPr>
          <w:b/>
          <w:szCs w:val="24"/>
          <w:lang w:val="it-IT"/>
        </w:rPr>
        <w:tab/>
        <w:t>7.6.2. Planuri de amenajament</w:t>
      </w:r>
    </w:p>
    <w:p w14:paraId="1F68D2C6" w14:textId="77777777" w:rsidR="00D6002A" w:rsidRPr="00E75477" w:rsidRDefault="00D6002A" w:rsidP="00B13EB5">
      <w:pPr>
        <w:numPr>
          <w:ilvl w:val="12"/>
          <w:numId w:val="0"/>
        </w:numPr>
        <w:ind w:left="142"/>
        <w:jc w:val="both"/>
        <w:rPr>
          <w:szCs w:val="24"/>
          <w:lang w:val="it-IT"/>
        </w:rPr>
      </w:pPr>
    </w:p>
    <w:p w14:paraId="136AA7E9" w14:textId="77777777" w:rsidR="00B90CBD" w:rsidRPr="00E75477" w:rsidRDefault="00D6002A" w:rsidP="00B13EB5">
      <w:pPr>
        <w:numPr>
          <w:ilvl w:val="12"/>
          <w:numId w:val="0"/>
        </w:numPr>
        <w:ind w:left="142"/>
        <w:jc w:val="both"/>
        <w:rPr>
          <w:szCs w:val="24"/>
          <w:lang w:val="ro-RO"/>
        </w:rPr>
      </w:pPr>
      <w:r w:rsidRPr="00E75477">
        <w:rPr>
          <w:szCs w:val="24"/>
          <w:lang w:val="it-IT"/>
        </w:rPr>
        <w:tab/>
        <w:t>Planurile de recoltare a produselor principale, de îngrijire a arboretelor şi de regenerare se întocmesc în mod similar cu cele de la unităţile de crâng, cu precizarea că soluţiile şi recomandările ce se fac prin amenajament vor fi în concordanţă cu prevederile speciale pentru culturile din specii repede crescătoare cuprinse în Ghidul de bune practici nr. 2.</w:t>
      </w:r>
    </w:p>
    <w:p w14:paraId="7DB84F09" w14:textId="77777777" w:rsidR="00B90CBD" w:rsidRPr="00E75477" w:rsidRDefault="00B90CBD" w:rsidP="00B13EB5">
      <w:pPr>
        <w:ind w:left="142"/>
        <w:jc w:val="both"/>
        <w:rPr>
          <w:szCs w:val="24"/>
          <w:lang w:val="ro-RO"/>
        </w:rPr>
      </w:pPr>
    </w:p>
    <w:p w14:paraId="22BD11B8" w14:textId="77777777" w:rsidR="00D6002A" w:rsidRPr="00E75477" w:rsidRDefault="00D6002A" w:rsidP="00B13EB5">
      <w:pPr>
        <w:numPr>
          <w:ilvl w:val="12"/>
          <w:numId w:val="0"/>
        </w:numPr>
        <w:ind w:left="142"/>
        <w:jc w:val="both"/>
        <w:rPr>
          <w:b/>
          <w:szCs w:val="24"/>
          <w:lang w:val="ro-RO"/>
        </w:rPr>
      </w:pPr>
      <w:r w:rsidRPr="00E75477">
        <w:rPr>
          <w:szCs w:val="24"/>
          <w:lang w:val="ro-RO"/>
        </w:rPr>
        <w:tab/>
      </w:r>
      <w:r w:rsidRPr="00E75477">
        <w:rPr>
          <w:szCs w:val="24"/>
          <w:lang w:val="ro-RO"/>
        </w:rPr>
        <w:tab/>
      </w:r>
      <w:r w:rsidRPr="00E75477">
        <w:rPr>
          <w:b/>
          <w:szCs w:val="24"/>
          <w:lang w:val="ro-RO"/>
        </w:rPr>
        <w:t xml:space="preserve">7.7. Reglementarea procesului de producţie la pădurile </w:t>
      </w:r>
    </w:p>
    <w:p w14:paraId="4A5D86A7" w14:textId="77777777" w:rsidR="00D6002A" w:rsidRPr="00E75477" w:rsidRDefault="00D6002A" w:rsidP="00B13EB5">
      <w:pPr>
        <w:numPr>
          <w:ilvl w:val="12"/>
          <w:numId w:val="0"/>
        </w:numPr>
        <w:ind w:left="142"/>
        <w:jc w:val="both"/>
        <w:rPr>
          <w:b/>
          <w:szCs w:val="24"/>
          <w:lang w:val="ro-RO"/>
        </w:rPr>
      </w:pPr>
      <w:r w:rsidRPr="00E75477">
        <w:rPr>
          <w:b/>
          <w:szCs w:val="24"/>
          <w:lang w:val="ro-RO"/>
        </w:rPr>
        <w:tab/>
      </w:r>
      <w:r w:rsidRPr="00E75477">
        <w:rPr>
          <w:b/>
          <w:szCs w:val="24"/>
          <w:lang w:val="ro-RO"/>
        </w:rPr>
        <w:tab/>
        <w:t xml:space="preserve">       de interes silvocinegetic</w:t>
      </w:r>
    </w:p>
    <w:p w14:paraId="01038119" w14:textId="77777777" w:rsidR="00D6002A" w:rsidRPr="00E75477" w:rsidRDefault="00D6002A" w:rsidP="00B13EB5">
      <w:pPr>
        <w:numPr>
          <w:ilvl w:val="12"/>
          <w:numId w:val="0"/>
        </w:numPr>
        <w:ind w:left="142"/>
        <w:jc w:val="both"/>
        <w:rPr>
          <w:szCs w:val="24"/>
          <w:lang w:val="ro-RO"/>
        </w:rPr>
      </w:pPr>
    </w:p>
    <w:p w14:paraId="7E7C5A0B" w14:textId="77777777" w:rsidR="00D6002A" w:rsidRPr="00E75477" w:rsidRDefault="00D6002A" w:rsidP="00B13EB5">
      <w:pPr>
        <w:numPr>
          <w:ilvl w:val="12"/>
          <w:numId w:val="0"/>
        </w:numPr>
        <w:ind w:left="142"/>
        <w:jc w:val="both"/>
        <w:rPr>
          <w:szCs w:val="24"/>
          <w:lang w:val="ro-RO"/>
        </w:rPr>
      </w:pPr>
      <w:r w:rsidRPr="00E75477">
        <w:rPr>
          <w:szCs w:val="24"/>
          <w:lang w:val="ro-RO"/>
        </w:rPr>
        <w:tab/>
        <w:t xml:space="preserve">Pentru pădurile cu rol prioritar cinegetic se urmăreşte reglementarea procesului de producţie lemnoasă,  în raport cu obiectivele urmărite. Se are în vedere realizarea unei structuri a pădurii cât mai favorabile dezvoltării vânatului, precum şi a condiţiilor necesare desfăşurării corespunzătoare a activităţii de vânătoare. </w:t>
      </w:r>
    </w:p>
    <w:p w14:paraId="03976085" w14:textId="77777777" w:rsidR="00D6002A" w:rsidRPr="00E75477" w:rsidRDefault="00D6002A" w:rsidP="00B13EB5">
      <w:pPr>
        <w:numPr>
          <w:ilvl w:val="12"/>
          <w:numId w:val="0"/>
        </w:numPr>
        <w:ind w:left="142" w:firstLine="720"/>
        <w:jc w:val="both"/>
        <w:rPr>
          <w:szCs w:val="24"/>
          <w:lang w:val="ro-RO"/>
        </w:rPr>
      </w:pPr>
      <w:r w:rsidRPr="00E75477">
        <w:rPr>
          <w:b/>
          <w:i/>
          <w:szCs w:val="24"/>
          <w:lang w:val="ro-RO"/>
        </w:rPr>
        <w:t>Condiţii de structură ale arboretelor şi pădurilor</w:t>
      </w:r>
      <w:r w:rsidRPr="00E75477">
        <w:rPr>
          <w:szCs w:val="24"/>
          <w:lang w:val="ro-RO"/>
        </w:rPr>
        <w:t xml:space="preserve"> constituite în fonduri cinegetice cu caracter special (arboretele din complexuri de vânătoare şi crescătorii de vânat autorizate, destinate creşterii intensive a vânatului, în scopul recreerii prin vânătoare)</w:t>
      </w:r>
      <w:r w:rsidRPr="00E75477" w:rsidDel="002451F1">
        <w:rPr>
          <w:szCs w:val="24"/>
          <w:lang w:val="ro-RO"/>
        </w:rPr>
        <w:t xml:space="preserve"> </w:t>
      </w:r>
      <w:r w:rsidRPr="00E75477">
        <w:rPr>
          <w:szCs w:val="24"/>
          <w:lang w:val="ro-RO"/>
        </w:rPr>
        <w:t xml:space="preserve">se realizează prin adoptarea corespunzătoare a </w:t>
      </w:r>
      <w:r w:rsidRPr="00E75477">
        <w:rPr>
          <w:i/>
          <w:szCs w:val="24"/>
          <w:lang w:val="ro-RO"/>
        </w:rPr>
        <w:t>bazelor de amenajare</w:t>
      </w:r>
      <w:r w:rsidRPr="00E75477">
        <w:rPr>
          <w:szCs w:val="24"/>
          <w:lang w:val="ro-RO"/>
        </w:rPr>
        <w:t xml:space="preserve">, avându-se în vedere recomandările de mai jos. </w:t>
      </w:r>
    </w:p>
    <w:p w14:paraId="615E8B62" w14:textId="77777777" w:rsidR="00D6002A" w:rsidRPr="00E75477" w:rsidRDefault="00D6002A" w:rsidP="00B13EB5">
      <w:pPr>
        <w:numPr>
          <w:ilvl w:val="12"/>
          <w:numId w:val="0"/>
        </w:numPr>
        <w:ind w:left="142" w:firstLine="720"/>
        <w:jc w:val="both"/>
        <w:rPr>
          <w:szCs w:val="24"/>
          <w:lang w:val="ro-RO"/>
        </w:rPr>
      </w:pPr>
      <w:r w:rsidRPr="00E75477">
        <w:rPr>
          <w:b/>
          <w:i/>
          <w:szCs w:val="24"/>
          <w:lang w:val="ro-RO"/>
        </w:rPr>
        <w:t xml:space="preserve">Regimul </w:t>
      </w:r>
      <w:r w:rsidRPr="00E75477">
        <w:rPr>
          <w:b/>
          <w:szCs w:val="24"/>
          <w:lang w:val="ro-RO"/>
        </w:rPr>
        <w:t xml:space="preserve"> </w:t>
      </w:r>
      <w:r w:rsidRPr="00E75477">
        <w:rPr>
          <w:szCs w:val="24"/>
          <w:lang w:val="ro-RO"/>
        </w:rPr>
        <w:t xml:space="preserve">codru este întru totul adecvat fondurilor cinegetice pentru căprior, cerb, cerb lopătar, urs şi mistreţ. El poate fi folosit eficient şi în cazul fondurilor pentru fazan, dacă se asigură o distribuţie corespunzătoare, în raport cu cerinţele cinegetice, a arboretelor din clasa I de vârstă. Regimul crâng poate fi adoptat numai în condiţiile prevăzute de lege. </w:t>
      </w:r>
    </w:p>
    <w:p w14:paraId="031609DE" w14:textId="77777777" w:rsidR="00D6002A" w:rsidRPr="00E75477" w:rsidRDefault="00D6002A" w:rsidP="00B13EB5">
      <w:pPr>
        <w:numPr>
          <w:ilvl w:val="12"/>
          <w:numId w:val="0"/>
        </w:numPr>
        <w:ind w:left="142" w:firstLine="720"/>
        <w:jc w:val="both"/>
        <w:rPr>
          <w:szCs w:val="24"/>
          <w:lang w:val="ro-RO"/>
        </w:rPr>
      </w:pPr>
      <w:r w:rsidRPr="00E75477">
        <w:rPr>
          <w:b/>
          <w:i/>
          <w:szCs w:val="24"/>
          <w:lang w:val="ro-RO"/>
        </w:rPr>
        <w:t>Compoziţia - ţel</w:t>
      </w:r>
      <w:r w:rsidRPr="00E75477">
        <w:rPr>
          <w:szCs w:val="24"/>
          <w:lang w:val="ro-RO"/>
        </w:rPr>
        <w:t xml:space="preserve"> va fi alcătuită din speciile corespunzătoare tipului natural fundamental de pădure. Se va urmări proporţionarea armonioasă a speciilor valoroase din punct de vedere ecologic, economic şi de protecţie cu cele care asigură hrana preferată şi necesară vânatului, prin realizarea unui sortiment variat de specii de arbori şi arbuşti producători de seminţe, fructe, muguri şi lujeri preferaţi de vânat (măr, păr, salcie căprească, soc, plop tremurător, scoruş, corcoduş, salcie, stejar roşu, castan, păducel, lemn câinesc, salbă moale, etc.), în funcţie de condiţiile staţionale şi specia principală de vânat.</w:t>
      </w:r>
    </w:p>
    <w:p w14:paraId="7F854643" w14:textId="77777777" w:rsidR="00D6002A" w:rsidRPr="00E75477" w:rsidRDefault="00D6002A" w:rsidP="00B13EB5">
      <w:pPr>
        <w:numPr>
          <w:ilvl w:val="12"/>
          <w:numId w:val="0"/>
        </w:numPr>
        <w:ind w:left="142"/>
        <w:jc w:val="both"/>
        <w:rPr>
          <w:szCs w:val="24"/>
          <w:lang w:val="ro-RO"/>
        </w:rPr>
      </w:pPr>
      <w:r w:rsidRPr="00E75477">
        <w:rPr>
          <w:szCs w:val="24"/>
          <w:lang w:val="ro-RO"/>
        </w:rPr>
        <w:tab/>
      </w:r>
      <w:r w:rsidRPr="00E75477">
        <w:rPr>
          <w:b/>
          <w:i/>
          <w:szCs w:val="24"/>
          <w:lang w:val="ro-RO"/>
        </w:rPr>
        <w:t>Tratamentul</w:t>
      </w:r>
      <w:r w:rsidRPr="00E75477">
        <w:rPr>
          <w:i/>
          <w:szCs w:val="24"/>
          <w:lang w:val="ro-RO"/>
        </w:rPr>
        <w:t xml:space="preserve"> </w:t>
      </w:r>
      <w:r w:rsidRPr="00E75477">
        <w:rPr>
          <w:szCs w:val="24"/>
          <w:lang w:val="ro-RO"/>
        </w:rPr>
        <w:t>avut în vedere trebuie să asigure structuri diversificate, mozaicate, care să răspundă cerinţelor ecologice ale principalelor specii de vânat. Pentru pădurile de codru pot fi adoptate tratamente din categoria celor cu perioadă lungă de regenerare (cvasigrădinărite, progresive) sau cu regenerare permanentă (grădinărit).</w:t>
      </w:r>
    </w:p>
    <w:p w14:paraId="36E57686" w14:textId="77777777" w:rsidR="00D6002A" w:rsidRPr="00E75477" w:rsidRDefault="00D6002A" w:rsidP="00B13EB5">
      <w:pPr>
        <w:numPr>
          <w:ilvl w:val="12"/>
          <w:numId w:val="0"/>
        </w:numPr>
        <w:ind w:left="142"/>
        <w:jc w:val="both"/>
        <w:rPr>
          <w:szCs w:val="24"/>
          <w:lang w:val="ro-RO" w:eastAsia="x-none"/>
        </w:rPr>
      </w:pPr>
      <w:r w:rsidRPr="00E75477">
        <w:rPr>
          <w:szCs w:val="24"/>
          <w:lang w:val="ro-RO" w:eastAsia="x-none"/>
        </w:rPr>
        <w:tab/>
      </w:r>
      <w:r w:rsidRPr="00E75477">
        <w:rPr>
          <w:b/>
          <w:i/>
          <w:szCs w:val="24"/>
          <w:lang w:val="ro-RO" w:eastAsia="x-none"/>
        </w:rPr>
        <w:t>Exploatabilitatea</w:t>
      </w:r>
      <w:r w:rsidRPr="00E75477">
        <w:rPr>
          <w:b/>
          <w:szCs w:val="24"/>
          <w:lang w:val="ro-RO" w:eastAsia="x-none"/>
        </w:rPr>
        <w:t xml:space="preserve"> </w:t>
      </w:r>
      <w:r w:rsidRPr="00E75477">
        <w:rPr>
          <w:szCs w:val="24"/>
          <w:lang w:val="ro-RO" w:eastAsia="x-none"/>
        </w:rPr>
        <w:t>indicată este cea de protecție, cu vârste ale expoatabilităţii care, de regulă, să nu fie mai mici decât cele adoptate pentru pădurile cu funcţii de producţie şi protecţie. În cazuri speciale, bine justificate sub raport silvicultural, ecologic, economic şi cinegetic, se pot adopta şi alte vârste ale exploatabilităţii (pentru pădurile destinate protejării unor specii rare din faună etc.).</w:t>
      </w:r>
    </w:p>
    <w:p w14:paraId="1C00B8BD" w14:textId="77777777" w:rsidR="00D6002A" w:rsidRPr="00E75477" w:rsidRDefault="00D6002A" w:rsidP="00B13EB5">
      <w:pPr>
        <w:numPr>
          <w:ilvl w:val="12"/>
          <w:numId w:val="0"/>
        </w:numPr>
        <w:ind w:left="142"/>
        <w:jc w:val="both"/>
        <w:rPr>
          <w:szCs w:val="24"/>
          <w:lang w:val="ro-RO"/>
        </w:rPr>
      </w:pPr>
      <w:r w:rsidRPr="00E75477">
        <w:rPr>
          <w:szCs w:val="24"/>
          <w:lang w:val="ro-RO"/>
        </w:rPr>
        <w:tab/>
      </w:r>
      <w:r w:rsidRPr="00E75477">
        <w:rPr>
          <w:b/>
          <w:i/>
          <w:szCs w:val="24"/>
          <w:lang w:val="ro-RO"/>
        </w:rPr>
        <w:t>Reglementarea procesului de producţie lemnoasă</w:t>
      </w:r>
      <w:r w:rsidRPr="00E75477">
        <w:rPr>
          <w:szCs w:val="24"/>
          <w:lang w:val="ro-RO"/>
        </w:rPr>
        <w:t xml:space="preserve"> este, de regulă, cea prevăzută la subcapitolele 7.1. – 7.6. La întocmirea planurilor de amenajament se va urmări ca intervenţiile în arborete, în special în cele destinate să asigure adăpost şi hrană pentru vânat, să se realizeze la intervale de timp mai lungi (8 – 10 ani), în vederea asigurării liniştii vânatului. Prin măsurile preconizate se va avea în vedere realizarea de structuri diversificate, cât mai favorabile speciilor principale de vânat.</w:t>
      </w:r>
    </w:p>
    <w:p w14:paraId="62BBFE21" w14:textId="77777777" w:rsidR="00B90CBD" w:rsidRPr="00E75477" w:rsidRDefault="00B90CBD" w:rsidP="00B13EB5">
      <w:pPr>
        <w:ind w:left="142"/>
        <w:jc w:val="both"/>
        <w:rPr>
          <w:szCs w:val="24"/>
          <w:lang w:val="ro-RO"/>
        </w:rPr>
      </w:pPr>
    </w:p>
    <w:p w14:paraId="61111F2A" w14:textId="77777777" w:rsidR="005F538B" w:rsidRPr="00E75477" w:rsidRDefault="00D6002A" w:rsidP="00B13EB5">
      <w:pPr>
        <w:ind w:left="142"/>
        <w:jc w:val="center"/>
        <w:rPr>
          <w:b/>
          <w:szCs w:val="24"/>
          <w:lang w:val="ro-RO"/>
        </w:rPr>
      </w:pPr>
      <w:r w:rsidRPr="00E75477">
        <w:rPr>
          <w:b/>
          <w:szCs w:val="24"/>
          <w:lang w:val="ro-RO"/>
        </w:rPr>
        <w:t>7.8.</w:t>
      </w:r>
      <w:r w:rsidR="005F538B" w:rsidRPr="00E75477">
        <w:rPr>
          <w:b/>
          <w:szCs w:val="24"/>
          <w:lang w:val="ro-RO"/>
        </w:rPr>
        <w:t xml:space="preserve"> Precizări privind reglementarea procesului de producţie pentru pădurile proprietate privată cu suprafeţe reduse (de cel mult 100</w:t>
      </w:r>
      <w:r w:rsidR="00896942" w:rsidRPr="00E75477">
        <w:rPr>
          <w:b/>
          <w:szCs w:val="24"/>
          <w:lang w:val="ro-RO"/>
        </w:rPr>
        <w:t xml:space="preserve"> ha</w:t>
      </w:r>
      <w:r w:rsidR="005F538B" w:rsidRPr="00E75477">
        <w:rPr>
          <w:b/>
          <w:szCs w:val="24"/>
          <w:lang w:val="ro-RO"/>
        </w:rPr>
        <w:t>)</w:t>
      </w:r>
    </w:p>
    <w:p w14:paraId="68E56CAA" w14:textId="77777777" w:rsidR="00D6002A" w:rsidRPr="00E75477" w:rsidRDefault="00D6002A" w:rsidP="00B13EB5">
      <w:pPr>
        <w:ind w:left="142" w:firstLine="720"/>
        <w:jc w:val="both"/>
        <w:rPr>
          <w:b/>
          <w:szCs w:val="24"/>
          <w:lang w:val="ro-RO"/>
        </w:rPr>
      </w:pPr>
    </w:p>
    <w:p w14:paraId="4486B0DD" w14:textId="77777777" w:rsidR="00D6002A" w:rsidRPr="00E75477" w:rsidRDefault="00D6002A" w:rsidP="00B13EB5">
      <w:pPr>
        <w:ind w:left="142"/>
        <w:jc w:val="both"/>
        <w:rPr>
          <w:szCs w:val="24"/>
          <w:lang w:val="ro-RO" w:eastAsia="x-none"/>
        </w:rPr>
      </w:pPr>
      <w:r w:rsidRPr="00E75477">
        <w:rPr>
          <w:szCs w:val="24"/>
          <w:lang w:val="ro-RO" w:eastAsia="x-none"/>
        </w:rPr>
        <w:tab/>
      </w:r>
      <w:r w:rsidR="00C167A4" w:rsidRPr="00E75477">
        <w:rPr>
          <w:szCs w:val="24"/>
          <w:lang w:val="ro-RO" w:eastAsia="x-none"/>
        </w:rPr>
        <w:t>P</w:t>
      </w:r>
      <w:r w:rsidRPr="00E75477">
        <w:rPr>
          <w:szCs w:val="24"/>
          <w:lang w:val="ro-RO" w:eastAsia="x-none"/>
        </w:rPr>
        <w:t>revederile referitoare la reglementarea procesului de producţie din cuprinsul subcapitolelor 7.1.-7.7 sunt valabile pentru întregul fond forestier naţional, deci şi pentru pădurile care au făcut sau fac obiectul reconstituirii dreptului de proprietate potrivit legislaţiei referitoare la fondul funciar.</w:t>
      </w:r>
    </w:p>
    <w:p w14:paraId="7E3BF8D4" w14:textId="77777777" w:rsidR="00D6002A" w:rsidRPr="00E75477" w:rsidRDefault="00D6002A" w:rsidP="00B13EB5">
      <w:pPr>
        <w:ind w:left="142"/>
        <w:jc w:val="both"/>
        <w:rPr>
          <w:szCs w:val="24"/>
          <w:lang w:val="ro-RO" w:eastAsia="x-none"/>
        </w:rPr>
      </w:pPr>
      <w:r w:rsidRPr="00E75477">
        <w:rPr>
          <w:szCs w:val="24"/>
          <w:lang w:val="ro-RO" w:eastAsia="x-none"/>
        </w:rPr>
        <w:tab/>
        <w:t xml:space="preserve">Excepţii sunt admise numai în cadrul unităţilor de producţie alcătuite din păduri proprietate privată (păduri proprietate privată aparţinând persoanelor fizice, păduri ale unităţilor de cult, ale instituţiilor de învăţământ ş.a.)  </w:t>
      </w:r>
      <w:r w:rsidRPr="00E75477">
        <w:rPr>
          <w:szCs w:val="24"/>
          <w:lang w:val="fr-FR" w:eastAsia="x-none"/>
        </w:rPr>
        <w:t>sau publică a unităților administrativ</w:t>
      </w:r>
      <w:r w:rsidR="00254694" w:rsidRPr="00E75477">
        <w:rPr>
          <w:szCs w:val="24"/>
          <w:lang w:val="fr-FR" w:eastAsia="x-none"/>
        </w:rPr>
        <w:t>-</w:t>
      </w:r>
      <w:r w:rsidRPr="00E75477">
        <w:rPr>
          <w:szCs w:val="24"/>
          <w:lang w:val="fr-FR" w:eastAsia="x-none"/>
        </w:rPr>
        <w:t xml:space="preserve">teritoriale cu suprafeţe reduse, de cel mult 100 ha, care nu se pretează la modalităţile de reglementare prevăzute în subcapit. 7.1 – 7.7. </w:t>
      </w:r>
    </w:p>
    <w:p w14:paraId="5DC5E875" w14:textId="77777777" w:rsidR="00D6002A" w:rsidRPr="00E75477" w:rsidRDefault="00D6002A" w:rsidP="00B13EB5">
      <w:pPr>
        <w:ind w:left="142" w:firstLine="720"/>
        <w:jc w:val="both"/>
        <w:rPr>
          <w:szCs w:val="24"/>
          <w:lang w:val="fr-FR"/>
        </w:rPr>
      </w:pPr>
      <w:r w:rsidRPr="00E75477">
        <w:rPr>
          <w:szCs w:val="24"/>
          <w:lang w:val="fr-FR"/>
        </w:rPr>
        <w:t>Pentru aceste păduri nu se urmăreşte reglementarea cu continuitate a producţiei lemnoase, la nivelul unităţii de gospodărire constituite. Reglementarea procesului de producție pentru aceste păduri se face la nivel de arboret cu condiția asigurării continuității la acest nivel, aplicând tratamente adecvate.</w:t>
      </w:r>
    </w:p>
    <w:p w14:paraId="0C73ABB2" w14:textId="77777777" w:rsidR="00D6002A" w:rsidRPr="00E75477" w:rsidRDefault="00D6002A" w:rsidP="00B13EB5">
      <w:pPr>
        <w:ind w:left="142" w:firstLine="720"/>
        <w:jc w:val="both"/>
        <w:rPr>
          <w:szCs w:val="24"/>
          <w:lang w:val="fr-FR"/>
        </w:rPr>
      </w:pPr>
      <w:r w:rsidRPr="00E75477">
        <w:rPr>
          <w:szCs w:val="24"/>
          <w:lang w:val="fr-FR"/>
        </w:rPr>
        <w:t xml:space="preserve">La stabilirea volumului de recoltat în cursul deceniului, se va avea în vedere să fie asigurate în mod corespunzător atât continuitatea funcţiilor de producţie/protecţie, cât şi condiţiile de sănătate şi de regenerare ale arboretelor. </w:t>
      </w:r>
    </w:p>
    <w:p w14:paraId="4C8E8150" w14:textId="77777777" w:rsidR="00D6002A" w:rsidRPr="00E75477" w:rsidRDefault="00D6002A" w:rsidP="00B13EB5">
      <w:pPr>
        <w:ind w:left="142" w:firstLine="720"/>
        <w:jc w:val="both"/>
        <w:rPr>
          <w:szCs w:val="24"/>
          <w:lang w:val="fr-FR"/>
        </w:rPr>
      </w:pPr>
      <w:r w:rsidRPr="00E75477">
        <w:rPr>
          <w:szCs w:val="24"/>
          <w:lang w:val="fr-FR"/>
        </w:rPr>
        <w:t>La reglementarea producției, se va ţine seama de următoarele recomandări:</w:t>
      </w:r>
    </w:p>
    <w:p w14:paraId="1203B601" w14:textId="77777777" w:rsidR="00D6002A" w:rsidRPr="00E75477" w:rsidRDefault="00D6002A" w:rsidP="00B13EB5">
      <w:pPr>
        <w:tabs>
          <w:tab w:val="left" w:pos="1080"/>
        </w:tabs>
        <w:ind w:left="142"/>
        <w:jc w:val="both"/>
        <w:rPr>
          <w:szCs w:val="24"/>
          <w:lang w:val="ro-RO" w:eastAsia="x-none"/>
        </w:rPr>
      </w:pPr>
      <w:r w:rsidRPr="00E75477">
        <w:rPr>
          <w:szCs w:val="24"/>
          <w:lang w:val="ro-RO" w:eastAsia="x-none"/>
        </w:rPr>
        <w:t xml:space="preserve">- </w:t>
      </w:r>
      <w:r w:rsidR="00D2328D" w:rsidRPr="00E75477">
        <w:rPr>
          <w:szCs w:val="24"/>
          <w:lang w:val="ro-RO" w:eastAsia="x-none"/>
        </w:rPr>
        <w:t>î</w:t>
      </w:r>
      <w:r w:rsidRPr="00E75477">
        <w:rPr>
          <w:szCs w:val="24"/>
          <w:lang w:val="ro-RO" w:eastAsia="x-none"/>
        </w:rPr>
        <w:t>n pădurile de codru în care compoziţia arboretelor şi condiţiile de exploatare şi regenerare permit, se va da prioritate aplicării codrului grădinărit, respectiv tăierilor de transformare spre grădinărit,  prin care se realizează în condiţii optime permanenţa pădurii şi continuitatea funcţiilor acesteia, inclusiv a producţiei de lemn. În această situaţie, tăierile de transformare pentru fiecare arboret în parte pot începe la vârsta de 75 -  80 de ani, iar recolta de lemn poate varia între nivelul creşterii producţiei totale a arboretelor în cauză şi rezultatele obţinute prin procedeele de calcul prevăzute la pct. 7.2.2. În raport cu interesele silviculturale şi economice, recolta poate fi anuală sau periodică, prin cumulare.</w:t>
      </w:r>
    </w:p>
    <w:p w14:paraId="3369F2F8" w14:textId="77777777" w:rsidR="00D6002A" w:rsidRPr="00E75477" w:rsidRDefault="00D6002A" w:rsidP="00B13EB5">
      <w:pPr>
        <w:tabs>
          <w:tab w:val="left" w:pos="1080"/>
        </w:tabs>
        <w:ind w:left="142"/>
        <w:jc w:val="both"/>
        <w:rPr>
          <w:szCs w:val="24"/>
          <w:lang w:val="ro-RO" w:eastAsia="x-none"/>
        </w:rPr>
      </w:pPr>
      <w:r w:rsidRPr="00E75477">
        <w:rPr>
          <w:szCs w:val="24"/>
          <w:lang w:val="ro-RO" w:eastAsia="x-none"/>
        </w:rPr>
        <w:t xml:space="preserve">- </w:t>
      </w:r>
      <w:r w:rsidR="00D2328D" w:rsidRPr="00E75477">
        <w:rPr>
          <w:szCs w:val="24"/>
          <w:lang w:val="ro-RO" w:eastAsia="x-none"/>
        </w:rPr>
        <w:t>î</w:t>
      </w:r>
      <w:r w:rsidRPr="00E75477">
        <w:rPr>
          <w:szCs w:val="24"/>
          <w:lang w:val="ro-RO" w:eastAsia="x-none"/>
        </w:rPr>
        <w:t>n pădurile de codru în care aplicarea grădinăritului nu este posibilă, în raport cu particularităţile pădurilor respective se va adopta fie codrul cvasigrădinărit, fie codrul regulat cu tratamente adecvate compoziţiei, condiţiilor de regenerare şi funcţiilor arboretelor componente. Pentru codru cvasigrădinărit și codru regulat tăierile de regenerare pot începe potrivit prevederilor de la cap. 6.3.5. Volumul  de recoltat în cursul deceniului  din fiecare arboret exploatabil (V</w:t>
      </w:r>
      <w:r w:rsidRPr="00E75477">
        <w:rPr>
          <w:szCs w:val="24"/>
          <w:vertAlign w:val="subscript"/>
          <w:lang w:val="ro-RO" w:eastAsia="x-none"/>
        </w:rPr>
        <w:t>d</w:t>
      </w:r>
      <w:r w:rsidRPr="00E75477">
        <w:rPr>
          <w:szCs w:val="24"/>
          <w:lang w:val="ro-RO" w:eastAsia="x-none"/>
        </w:rPr>
        <w:t>) se obţine prin relaţia:</w:t>
      </w:r>
    </w:p>
    <w:p w14:paraId="029AED30" w14:textId="77777777" w:rsidR="00D6002A" w:rsidRPr="00E75477" w:rsidRDefault="00D6002A" w:rsidP="00B13EB5">
      <w:pPr>
        <w:ind w:left="142"/>
        <w:jc w:val="both"/>
        <w:rPr>
          <w:szCs w:val="24"/>
          <w:lang w:val="ro-RO" w:eastAsia="x-none"/>
        </w:rPr>
      </w:pPr>
      <w:r w:rsidRPr="00E75477">
        <w:rPr>
          <w:szCs w:val="24"/>
          <w:lang w:val="ro-RO" w:eastAsia="x-none"/>
        </w:rPr>
        <w:t>V</w:t>
      </w:r>
      <w:r w:rsidRPr="00E75477">
        <w:rPr>
          <w:szCs w:val="24"/>
          <w:vertAlign w:val="subscript"/>
          <w:lang w:val="ro-RO" w:eastAsia="x-none"/>
        </w:rPr>
        <w:t>d</w:t>
      </w:r>
      <w:r w:rsidRPr="00E75477">
        <w:rPr>
          <w:szCs w:val="24"/>
          <w:lang w:val="ro-RO" w:eastAsia="x-none"/>
        </w:rPr>
        <w:t xml:space="preserve"> = 10 </w:t>
      </w:r>
      <w:r w:rsidR="002D1186">
        <w:rPr>
          <w:position w:val="-24"/>
          <w:szCs w:val="24"/>
          <w:lang w:val="ro-RO" w:eastAsia="x-none"/>
        </w:rPr>
        <w:pict w14:anchorId="43ADDCFA">
          <v:shape id="_x0000_i1403" type="#_x0000_t75" style="width:17.3pt;height:32.25pt" fillcolor="window">
            <v:imagedata r:id="rId329" o:title=""/>
          </v:shape>
        </w:pict>
      </w:r>
      <w:r w:rsidRPr="00E75477">
        <w:rPr>
          <w:szCs w:val="24"/>
          <w:lang w:val="ro-RO" w:eastAsia="x-none"/>
        </w:rPr>
        <w:t>,                                 (7.8.1)</w:t>
      </w:r>
    </w:p>
    <w:p w14:paraId="0C89FCCB" w14:textId="77777777" w:rsidR="00D6002A" w:rsidRPr="00E75477" w:rsidRDefault="00D6002A" w:rsidP="00B13EB5">
      <w:pPr>
        <w:ind w:left="142"/>
        <w:jc w:val="both"/>
        <w:rPr>
          <w:szCs w:val="24"/>
          <w:lang w:val="ro-RO" w:eastAsia="x-none"/>
        </w:rPr>
      </w:pPr>
      <w:r w:rsidRPr="00E75477">
        <w:rPr>
          <w:szCs w:val="24"/>
          <w:lang w:val="ro-RO" w:eastAsia="x-none"/>
        </w:rPr>
        <w:t>în care V</w:t>
      </w:r>
      <w:r w:rsidRPr="00E75477">
        <w:rPr>
          <w:szCs w:val="24"/>
          <w:vertAlign w:val="subscript"/>
          <w:lang w:val="ro-RO" w:eastAsia="x-none"/>
        </w:rPr>
        <w:t>e</w:t>
      </w:r>
      <w:r w:rsidRPr="00E75477">
        <w:rPr>
          <w:szCs w:val="24"/>
          <w:lang w:val="ro-RO" w:eastAsia="x-none"/>
        </w:rPr>
        <w:t xml:space="preserve"> reprezintă volumul arboret</w:t>
      </w:r>
      <w:r w:rsidR="00254694" w:rsidRPr="00E75477">
        <w:rPr>
          <w:szCs w:val="24"/>
          <w:lang w:val="ro-RO" w:eastAsia="x-none"/>
        </w:rPr>
        <w:t>u</w:t>
      </w:r>
      <w:r w:rsidRPr="00E75477">
        <w:rPr>
          <w:szCs w:val="24"/>
          <w:lang w:val="ro-RO" w:eastAsia="x-none"/>
        </w:rPr>
        <w:t xml:space="preserve">lui majorat cu creşterea producţiei lui principale pe jumătate din perioada de aplicabilitate a amenajamentului, </w:t>
      </w:r>
      <w:r w:rsidR="00254694" w:rsidRPr="00E75477">
        <w:rPr>
          <w:szCs w:val="24"/>
          <w:lang w:val="ro-RO" w:eastAsia="x-none"/>
        </w:rPr>
        <w:t>,,</w:t>
      </w:r>
      <w:r w:rsidRPr="00E75477">
        <w:rPr>
          <w:szCs w:val="24"/>
          <w:lang w:val="ro-RO" w:eastAsia="x-none"/>
        </w:rPr>
        <w:t>n</w:t>
      </w:r>
      <w:r w:rsidR="00254694" w:rsidRPr="00E75477">
        <w:rPr>
          <w:szCs w:val="24"/>
          <w:lang w:val="ro-RO" w:eastAsia="x-none"/>
        </w:rPr>
        <w:t xml:space="preserve">” </w:t>
      </w:r>
      <w:r w:rsidRPr="00E75477">
        <w:rPr>
          <w:szCs w:val="24"/>
          <w:lang w:val="ro-RO" w:eastAsia="x-none"/>
        </w:rPr>
        <w:t>fiind numărul de ani corespunzător perioadei considerată optimă pentru recoltarea integrală a volumului V</w:t>
      </w:r>
      <w:r w:rsidRPr="00E75477">
        <w:rPr>
          <w:szCs w:val="24"/>
          <w:vertAlign w:val="subscript"/>
          <w:lang w:val="ro-RO" w:eastAsia="x-none"/>
        </w:rPr>
        <w:t>e</w:t>
      </w:r>
      <w:r w:rsidRPr="00E75477">
        <w:rPr>
          <w:szCs w:val="24"/>
          <w:lang w:val="ro-RO" w:eastAsia="x-none"/>
        </w:rPr>
        <w:t xml:space="preserve">. La alegerea perioadei respective se ţine seama de timpul necesar regenerării corespunzătoare a arboretului în cauză, dar şi de asigurarea, în măsura posibilităţii, a continuităţii recoltelor de lemn pe o perioadă cât mai lungă. Volumul total de extras în deceniu se obţine din însumarea volumelor de extras din fiecare arboret exploatabil în parte. </w:t>
      </w:r>
    </w:p>
    <w:p w14:paraId="24B3ADA0" w14:textId="5CDBB1E8" w:rsidR="00D6002A" w:rsidRPr="00E75477" w:rsidRDefault="00D6002A" w:rsidP="00B13EB5">
      <w:pPr>
        <w:ind w:left="142"/>
        <w:jc w:val="both"/>
        <w:rPr>
          <w:szCs w:val="24"/>
          <w:lang w:val="ro-RO" w:eastAsia="x-none"/>
        </w:rPr>
      </w:pPr>
      <w:r w:rsidRPr="00E75477">
        <w:rPr>
          <w:szCs w:val="24"/>
          <w:lang w:val="ro-RO" w:eastAsia="x-none"/>
        </w:rPr>
        <w:t xml:space="preserve">- </w:t>
      </w:r>
      <w:r w:rsidR="00D2328D" w:rsidRPr="00E75477">
        <w:rPr>
          <w:szCs w:val="24"/>
          <w:lang w:val="ro-RO" w:eastAsia="x-none"/>
        </w:rPr>
        <w:t>î</w:t>
      </w:r>
      <w:r w:rsidRPr="00E75477">
        <w:rPr>
          <w:szCs w:val="24"/>
          <w:lang w:val="ro-RO" w:eastAsia="x-none"/>
        </w:rPr>
        <w:t xml:space="preserve">n cazul pădurilor de crâng se va aplica afectația simplă, urmărindu-se ca, în condiţiile unei regenerări corespunzătoare, să se asigure pe cât posibil şi continuitatea recoltelor de lemn. În situaţiile în care continuitatea recoltelor prin exploatări şi regenerări în parchete şi benzi nu este posibilă, se pot prevedea şi extrageri specifice crângului grădinărit (vezi </w:t>
      </w:r>
      <w:r w:rsidR="006B0399" w:rsidRPr="000C570B">
        <w:rPr>
          <w:szCs w:val="24"/>
        </w:rPr>
        <w:t xml:space="preserve">Ghidul </w:t>
      </w:r>
      <w:r w:rsidR="006B0399" w:rsidRPr="000C570B">
        <w:rPr>
          <w:bCs/>
          <w:szCs w:val="24"/>
        </w:rPr>
        <w:t xml:space="preserve">privind </w:t>
      </w:r>
      <w:r w:rsidR="006B0399">
        <w:rPr>
          <w:bCs/>
          <w:szCs w:val="24"/>
        </w:rPr>
        <w:t>alegerea și aplicarea tratamentelor</w:t>
      </w:r>
      <w:r w:rsidRPr="00E75477">
        <w:rPr>
          <w:szCs w:val="24"/>
          <w:lang w:val="ro-RO" w:eastAsia="x-none"/>
        </w:rPr>
        <w:t>), urmărindu-se, pe cât posibil, realizarea unor structuri în mozaic.</w:t>
      </w:r>
    </w:p>
    <w:p w14:paraId="1C188E3D" w14:textId="77777777" w:rsidR="00D6002A" w:rsidRPr="00E75477" w:rsidRDefault="00D6002A" w:rsidP="00B13EB5">
      <w:pPr>
        <w:ind w:left="142" w:firstLine="720"/>
        <w:jc w:val="both"/>
        <w:rPr>
          <w:szCs w:val="24"/>
          <w:lang w:val="ro-RO" w:eastAsia="x-none"/>
        </w:rPr>
      </w:pPr>
      <w:r w:rsidRPr="00E75477">
        <w:rPr>
          <w:szCs w:val="24"/>
          <w:lang w:val="ro-RO" w:eastAsia="x-none"/>
        </w:rPr>
        <w:t>În planul lucrărilor de cultură şi exploatare din primul deceniu, se înscriu principalele măsuri de gospodărire de aplicat, ţinând seama de necesitatea asigurării permanenţei pădurii şi a ameliorării structurii ei în raport cu funcţiile prioritare.</w:t>
      </w:r>
    </w:p>
    <w:p w14:paraId="75156A73" w14:textId="77777777" w:rsidR="00D6002A" w:rsidRPr="00E75477" w:rsidRDefault="00D6002A" w:rsidP="00B13EB5">
      <w:pPr>
        <w:ind w:left="142"/>
        <w:jc w:val="both"/>
        <w:rPr>
          <w:szCs w:val="24"/>
          <w:lang w:val="ro-RO"/>
        </w:rPr>
      </w:pPr>
      <w:r w:rsidRPr="00E75477">
        <w:rPr>
          <w:szCs w:val="24"/>
          <w:lang w:val="ro-RO"/>
        </w:rPr>
        <w:tab/>
        <w:t>Se recomandă efectuarea concomitentă a lucărilor de amenajare pentru pădurile private de pe raza unei unităţi teritorial – administrative.</w:t>
      </w:r>
    </w:p>
    <w:p w14:paraId="51A1AD62" w14:textId="77777777" w:rsidR="00D6002A" w:rsidRPr="00E75477" w:rsidRDefault="00D6002A" w:rsidP="00B13EB5">
      <w:pPr>
        <w:ind w:left="142"/>
        <w:jc w:val="both"/>
        <w:rPr>
          <w:szCs w:val="24"/>
          <w:lang w:val="ro-RO"/>
        </w:rPr>
      </w:pPr>
    </w:p>
    <w:p w14:paraId="4285648A" w14:textId="77777777" w:rsidR="00D6002A" w:rsidRPr="00E75477" w:rsidRDefault="00D6002A" w:rsidP="00B13EB5">
      <w:pPr>
        <w:ind w:left="142"/>
        <w:jc w:val="both"/>
        <w:rPr>
          <w:szCs w:val="24"/>
          <w:lang w:val="ro-RO"/>
        </w:rPr>
      </w:pPr>
      <w:r w:rsidRPr="00E75477">
        <w:rPr>
          <w:szCs w:val="24"/>
          <w:lang w:val="ro-RO"/>
        </w:rPr>
        <w:tab/>
      </w:r>
      <w:r w:rsidRPr="00E75477">
        <w:rPr>
          <w:b/>
          <w:szCs w:val="24"/>
          <w:lang w:val="ro-RO"/>
        </w:rPr>
        <w:t>7.9. Precizări privind  situaţiile în care se poate exploata lemn din p</w:t>
      </w:r>
      <w:r w:rsidR="00FE7100" w:rsidRPr="00E75477">
        <w:rPr>
          <w:b/>
          <w:szCs w:val="24"/>
          <w:lang w:val="ro-RO"/>
        </w:rPr>
        <w:t>ă</w:t>
      </w:r>
      <w:r w:rsidRPr="00E75477">
        <w:rPr>
          <w:b/>
          <w:szCs w:val="24"/>
          <w:lang w:val="ro-RO"/>
        </w:rPr>
        <w:t>durile supuse regimului de ocrotire integral</w:t>
      </w:r>
      <w:r w:rsidR="00FE7100" w:rsidRPr="00E75477">
        <w:rPr>
          <w:b/>
          <w:szCs w:val="24"/>
          <w:lang w:val="ro-RO"/>
        </w:rPr>
        <w:t>ă</w:t>
      </w:r>
      <w:r w:rsidRPr="00E75477">
        <w:rPr>
          <w:b/>
          <w:szCs w:val="24"/>
          <w:lang w:val="ro-RO"/>
        </w:rPr>
        <w:t xml:space="preserve"> şi celui de conservare deosebită</w:t>
      </w:r>
    </w:p>
    <w:p w14:paraId="126ED71B" w14:textId="77777777" w:rsidR="00D6002A" w:rsidRPr="00E75477" w:rsidRDefault="00D6002A" w:rsidP="00B13EB5">
      <w:pPr>
        <w:ind w:left="142"/>
        <w:jc w:val="both"/>
        <w:rPr>
          <w:szCs w:val="24"/>
          <w:lang w:val="ro-RO"/>
        </w:rPr>
      </w:pPr>
    </w:p>
    <w:p w14:paraId="413ED989" w14:textId="77777777" w:rsidR="00D6002A" w:rsidRPr="00E75477" w:rsidRDefault="00D6002A" w:rsidP="00B13EB5">
      <w:pPr>
        <w:ind w:left="142"/>
        <w:jc w:val="both"/>
        <w:rPr>
          <w:szCs w:val="24"/>
          <w:lang w:val="pt-PT"/>
        </w:rPr>
      </w:pPr>
      <w:r w:rsidRPr="00E75477">
        <w:rPr>
          <w:szCs w:val="24"/>
          <w:lang w:val="ro-RO"/>
        </w:rPr>
        <w:tab/>
      </w:r>
      <w:r w:rsidRPr="00E75477">
        <w:rPr>
          <w:szCs w:val="24"/>
          <w:lang w:val="pt-PT"/>
        </w:rPr>
        <w:t xml:space="preserve">Potrivit celor menţionate anterior, în pădurile încadrate legal în sistemul de protecţie integrală a naturii (tip funcţional I) recoltările de masă lemnoasă sunt interzise, </w:t>
      </w:r>
      <w:r w:rsidRPr="00E75477">
        <w:rPr>
          <w:szCs w:val="24"/>
          <w:lang w:val="ro-RO"/>
        </w:rPr>
        <w:t xml:space="preserve">nefiind permise niciun fel de activităţi de exploatare a resurselor naturale sau alte intervenţii silviculturale, </w:t>
      </w:r>
      <w:r w:rsidRPr="00E75477">
        <w:rPr>
          <w:szCs w:val="24"/>
          <w:lang w:val="pt-PT"/>
        </w:rPr>
        <w:t>cu excepţiile prevăzute de reglementările în vigoare.</w:t>
      </w:r>
    </w:p>
    <w:p w14:paraId="232C357D" w14:textId="77777777" w:rsidR="00D6002A" w:rsidRPr="00E75477" w:rsidRDefault="00D6002A" w:rsidP="00B13EB5">
      <w:pPr>
        <w:ind w:left="142"/>
        <w:jc w:val="both"/>
        <w:rPr>
          <w:szCs w:val="24"/>
          <w:lang w:val="ro-RO"/>
        </w:rPr>
      </w:pPr>
      <w:r w:rsidRPr="00E75477">
        <w:rPr>
          <w:szCs w:val="24"/>
          <w:lang w:val="ro-RO"/>
        </w:rPr>
        <w:tab/>
        <w:t>În cazul pădurilor din grupa I funcţională supuse regimului de conservare (tip funcţional II), pentru care nu se reglementează procesul de producţie lemnoasă - produse principale, se va întocmi o evidenţă a arboretelor în care se impun lucrări speciale de conservare (lucrări de igienă, lucrări de regenerare naturală și artificială, lucrări de îngrijire si conducere a arboretelor, tăieri de conservare), pe categorii funcţionale, precizându-se volumul lemnos de recoltat pe durata deceniului de aplicare şi cel mediu anual, precum şi natura intervenţiilor de conservare necesare, ţinându-se seama de următoarele considerente:</w:t>
      </w:r>
    </w:p>
    <w:p w14:paraId="720CB248" w14:textId="77777777" w:rsidR="00D6002A" w:rsidRPr="00E75477" w:rsidRDefault="00D6002A" w:rsidP="00B13EB5">
      <w:pPr>
        <w:ind w:left="142" w:firstLine="720"/>
        <w:jc w:val="both"/>
        <w:rPr>
          <w:szCs w:val="24"/>
          <w:lang w:val="ro-RO"/>
        </w:rPr>
      </w:pPr>
      <w:r w:rsidRPr="00E75477">
        <w:rPr>
          <w:szCs w:val="24"/>
          <w:lang w:val="ro-RO"/>
        </w:rPr>
        <w:t>- în cadrul lucrărilor speciale de conservare, volumul de extras din arboretele mature se va stabili de la caz la caz, în funcţie de necesitatea asigurării permanenţei pădurii şi a continuităţii funcţiilor de protecţie ale acesteia, urmărind valorificarea corespunzătoare a nucleelor de seminţiş/tineret şi înlăturarea treptată a elementelor din vechiul arboret, numai pe măsura preluării de către noua generaţie a funcţiilor respective;</w:t>
      </w:r>
      <w:r w:rsidRPr="00E75477">
        <w:rPr>
          <w:szCs w:val="24"/>
          <w:lang w:val="ro-RO"/>
        </w:rPr>
        <w:tab/>
      </w:r>
    </w:p>
    <w:p w14:paraId="6C2064FF" w14:textId="77777777" w:rsidR="00D6002A" w:rsidRPr="00E75477" w:rsidRDefault="00D6002A" w:rsidP="00B13EB5">
      <w:pPr>
        <w:ind w:left="142" w:firstLine="720"/>
        <w:jc w:val="both"/>
        <w:rPr>
          <w:szCs w:val="24"/>
          <w:lang w:val="ro-RO"/>
        </w:rPr>
      </w:pPr>
      <w:r w:rsidRPr="00E75477">
        <w:rPr>
          <w:szCs w:val="24"/>
          <w:lang w:val="ro-RO"/>
        </w:rPr>
        <w:t>- limita minimă a extragerilor va fi corespunzătoare volumului care se impune a fi recoltat prin tăieri de igienă; limita superioară poate diferi, de la caz la caz, în raport cu starea fiecărui arboret; se va urmări ca extragerile care depăşesc 10% din volumul arboretului calculat în raport cu caracteristicile actuale (compoziție, clasă de producție, vârstă), dar la densitate normală (1,0), să fie temeinic justificate;</w:t>
      </w:r>
      <w:r w:rsidRPr="00E75477">
        <w:rPr>
          <w:szCs w:val="24"/>
          <w:lang w:val="pt-PT"/>
        </w:rPr>
        <w:t xml:space="preserve"> în cazul arboretelor de salcâm, plopi euramericani şi zăvoaielor, procentul de extras</w:t>
      </w:r>
      <w:r w:rsidR="00FE7100" w:rsidRPr="00E75477">
        <w:rPr>
          <w:szCs w:val="24"/>
          <w:lang w:val="pt-PT"/>
        </w:rPr>
        <w:t>, de regulă,</w:t>
      </w:r>
      <w:r w:rsidRPr="00E75477">
        <w:rPr>
          <w:szCs w:val="24"/>
          <w:lang w:val="pt-PT"/>
        </w:rPr>
        <w:t xml:space="preserve"> </w:t>
      </w:r>
      <w:r w:rsidR="00FE7100" w:rsidRPr="00E75477">
        <w:rPr>
          <w:szCs w:val="24"/>
          <w:lang w:val="pt-PT"/>
        </w:rPr>
        <w:t xml:space="preserve">este </w:t>
      </w:r>
      <w:r w:rsidRPr="00E75477">
        <w:rPr>
          <w:szCs w:val="24"/>
          <w:lang w:val="pt-PT"/>
        </w:rPr>
        <w:t>100%, urmărindu-se valorificarea capacităţii lor de regenerare şi exercitarea cu continuitate a funcţiilor atribuite.</w:t>
      </w:r>
    </w:p>
    <w:p w14:paraId="31CF79C2" w14:textId="77777777" w:rsidR="00D6002A" w:rsidRPr="00E75477" w:rsidRDefault="00D6002A" w:rsidP="00B13EB5">
      <w:pPr>
        <w:ind w:left="142" w:firstLine="720"/>
        <w:jc w:val="both"/>
        <w:rPr>
          <w:szCs w:val="24"/>
          <w:lang w:val="ro-RO"/>
        </w:rPr>
      </w:pPr>
      <w:r w:rsidRPr="00E75477">
        <w:rPr>
          <w:szCs w:val="24"/>
          <w:lang w:val="ro-RO"/>
        </w:rPr>
        <w:t>- în cazul arboretelor în care se înregistrează scăderea evidentă a capacităţii funcţionale, se vor prevedea măsuri de ajutorare a regenerării, iar în porţiunile cu declin ireversibil (uscări, degradarea pronunţată a coroanelor etc.) se vor crea nuclee de regenerare, în vederea asigurării permanenţei şi funcţionalităţii ecosistemelor în cauză.</w:t>
      </w:r>
    </w:p>
    <w:p w14:paraId="7F7EC956" w14:textId="2131F26B" w:rsidR="00D6002A" w:rsidRPr="00E75477" w:rsidRDefault="00D6002A" w:rsidP="00B13EB5">
      <w:pPr>
        <w:ind w:left="142"/>
        <w:jc w:val="both"/>
        <w:rPr>
          <w:szCs w:val="24"/>
          <w:lang w:val="ro-RO"/>
        </w:rPr>
      </w:pPr>
      <w:r w:rsidRPr="00E75477">
        <w:rPr>
          <w:szCs w:val="24"/>
          <w:lang w:val="ro-RO"/>
        </w:rPr>
        <w:tab/>
        <w:t xml:space="preserve">Pentru restul arboretelor vor fi prevăzute lucrări de îngrijire adaptate specificului de conservare, cu respectarea </w:t>
      </w:r>
      <w:r w:rsidR="006B0399" w:rsidRPr="000C570B">
        <w:rPr>
          <w:szCs w:val="24"/>
        </w:rPr>
        <w:t>Ghidul</w:t>
      </w:r>
      <w:r w:rsidR="006B0399">
        <w:rPr>
          <w:szCs w:val="24"/>
        </w:rPr>
        <w:t>ui</w:t>
      </w:r>
      <w:r w:rsidR="006B0399" w:rsidRPr="000C570B">
        <w:rPr>
          <w:szCs w:val="24"/>
        </w:rPr>
        <w:t xml:space="preserve"> </w:t>
      </w:r>
      <w:r w:rsidR="006B0399" w:rsidRPr="000C570B">
        <w:rPr>
          <w:bCs/>
          <w:szCs w:val="24"/>
        </w:rPr>
        <w:t xml:space="preserve">privind </w:t>
      </w:r>
      <w:r w:rsidR="006B0399">
        <w:rPr>
          <w:bCs/>
          <w:szCs w:val="24"/>
        </w:rPr>
        <w:t xml:space="preserve">îngrijirea și conducerea arboretelor </w:t>
      </w:r>
      <w:r w:rsidRPr="00E75477">
        <w:rPr>
          <w:szCs w:val="24"/>
          <w:lang w:val="ro-RO"/>
        </w:rPr>
        <w:t xml:space="preserve"> și a recomandărilor din </w:t>
      </w:r>
      <w:r w:rsidR="006B0399">
        <w:rPr>
          <w:szCs w:val="24"/>
          <w:lang w:val="ro-RO"/>
        </w:rPr>
        <w:t>Ghidul privind amenajarea pădurilor</w:t>
      </w:r>
      <w:r w:rsidRPr="00E75477">
        <w:rPr>
          <w:szCs w:val="24"/>
          <w:lang w:val="ro-RO"/>
        </w:rPr>
        <w:t>.</w:t>
      </w:r>
    </w:p>
    <w:p w14:paraId="3DFEDB7B" w14:textId="77777777" w:rsidR="00D6002A" w:rsidRPr="00E75477" w:rsidRDefault="00D6002A" w:rsidP="00B13EB5">
      <w:pPr>
        <w:ind w:left="142"/>
        <w:jc w:val="both"/>
        <w:rPr>
          <w:szCs w:val="24"/>
          <w:lang w:val="ro-RO"/>
        </w:rPr>
      </w:pPr>
      <w:r w:rsidRPr="00E75477">
        <w:rPr>
          <w:szCs w:val="24"/>
          <w:lang w:val="ro-RO"/>
        </w:rPr>
        <w:tab/>
        <w:t>În amenajament se va menţiona că volumele prevăzute a se recolta din arboretele supuse regimului special de conservare au un caracter orientativ şi că nu vor fi incluse în cuantumul posibilităţii de produse principale şi secundare, luându-se însă  în considerare  la  întocmirea  bilanţului  de folosire a  producţiei  lemnoase.</w:t>
      </w:r>
    </w:p>
    <w:p w14:paraId="7536E59B" w14:textId="77777777" w:rsidR="00D6002A" w:rsidRPr="00E75477" w:rsidRDefault="00D6002A" w:rsidP="00B13EB5">
      <w:pPr>
        <w:ind w:left="142" w:firstLine="720"/>
        <w:jc w:val="both"/>
        <w:rPr>
          <w:szCs w:val="24"/>
          <w:lang w:val="ro-RO"/>
        </w:rPr>
      </w:pPr>
      <w:r w:rsidRPr="00E75477">
        <w:rPr>
          <w:szCs w:val="24"/>
          <w:lang w:val="ro-RO"/>
        </w:rPr>
        <w:t xml:space="preserve">În cazul în care aceste păduri sunt în arii naturale protejate, prevederile amenajmentului vor fi armonizate cu prevederile planurilor de management. </w:t>
      </w:r>
    </w:p>
    <w:p w14:paraId="5613690A" w14:textId="77777777" w:rsidR="00D6002A" w:rsidRPr="00E75477" w:rsidRDefault="00D6002A" w:rsidP="00B13EB5">
      <w:pPr>
        <w:ind w:left="142"/>
        <w:rPr>
          <w:szCs w:val="24"/>
          <w:lang w:val="ro-RO"/>
        </w:rPr>
      </w:pPr>
    </w:p>
    <w:p w14:paraId="41B176AE" w14:textId="77777777" w:rsidR="00D2328D" w:rsidRPr="00E75477" w:rsidRDefault="00D2328D" w:rsidP="00B13EB5">
      <w:pPr>
        <w:ind w:left="142"/>
        <w:rPr>
          <w:szCs w:val="24"/>
          <w:lang w:val="ro-RO"/>
        </w:rPr>
      </w:pPr>
    </w:p>
    <w:p w14:paraId="5022C714" w14:textId="77777777" w:rsidR="00D2328D" w:rsidRPr="00E75477" w:rsidRDefault="00D2328D" w:rsidP="00B13EB5">
      <w:pPr>
        <w:ind w:left="142"/>
        <w:rPr>
          <w:szCs w:val="24"/>
          <w:lang w:val="ro-RO"/>
        </w:rPr>
      </w:pPr>
    </w:p>
    <w:p w14:paraId="613C2A3F" w14:textId="77777777" w:rsidR="00D2328D" w:rsidRPr="00E75477" w:rsidRDefault="00D2328D" w:rsidP="00B13EB5">
      <w:pPr>
        <w:ind w:left="142"/>
        <w:rPr>
          <w:szCs w:val="24"/>
          <w:lang w:val="ro-RO"/>
        </w:rPr>
      </w:pPr>
    </w:p>
    <w:p w14:paraId="5C2DA6E0" w14:textId="77777777" w:rsidR="00D2328D" w:rsidRPr="00E75477" w:rsidRDefault="00D2328D" w:rsidP="00B13EB5">
      <w:pPr>
        <w:ind w:left="142"/>
        <w:rPr>
          <w:szCs w:val="24"/>
          <w:lang w:val="ro-RO"/>
        </w:rPr>
      </w:pPr>
    </w:p>
    <w:p w14:paraId="5E67C01B" w14:textId="77777777" w:rsidR="00D2328D" w:rsidRPr="00E75477" w:rsidRDefault="00D2328D" w:rsidP="00B13EB5">
      <w:pPr>
        <w:ind w:left="142"/>
        <w:rPr>
          <w:szCs w:val="24"/>
          <w:lang w:val="ro-RO"/>
        </w:rPr>
      </w:pPr>
    </w:p>
    <w:p w14:paraId="4D41B8C1" w14:textId="77777777" w:rsidR="00D2328D" w:rsidRPr="00E75477" w:rsidRDefault="00D2328D" w:rsidP="00B13EB5">
      <w:pPr>
        <w:ind w:left="142"/>
        <w:rPr>
          <w:szCs w:val="24"/>
          <w:lang w:val="ro-RO"/>
        </w:rPr>
      </w:pPr>
    </w:p>
    <w:p w14:paraId="6D59A1FF" w14:textId="77777777" w:rsidR="00D2328D" w:rsidRPr="00E75477" w:rsidRDefault="00D2328D" w:rsidP="00B13EB5">
      <w:pPr>
        <w:ind w:left="142"/>
        <w:rPr>
          <w:szCs w:val="24"/>
          <w:lang w:val="ro-RO"/>
        </w:rPr>
      </w:pPr>
    </w:p>
    <w:p w14:paraId="22A8A455" w14:textId="77777777" w:rsidR="00D2328D" w:rsidRPr="00E75477" w:rsidRDefault="00D2328D" w:rsidP="00B13EB5">
      <w:pPr>
        <w:ind w:left="142"/>
        <w:rPr>
          <w:szCs w:val="24"/>
          <w:lang w:val="ro-RO"/>
        </w:rPr>
      </w:pPr>
    </w:p>
    <w:p w14:paraId="3AB50B8C" w14:textId="77777777" w:rsidR="00D2328D" w:rsidRPr="00E75477" w:rsidRDefault="00D2328D" w:rsidP="00B13EB5">
      <w:pPr>
        <w:ind w:left="142"/>
        <w:rPr>
          <w:szCs w:val="24"/>
          <w:lang w:val="ro-RO"/>
        </w:rPr>
      </w:pPr>
    </w:p>
    <w:p w14:paraId="4E88DC51" w14:textId="77777777" w:rsidR="00D6002A" w:rsidRPr="00E75477" w:rsidRDefault="00D6002A" w:rsidP="00B13EB5">
      <w:pPr>
        <w:ind w:left="142"/>
        <w:jc w:val="center"/>
        <w:rPr>
          <w:b/>
          <w:szCs w:val="24"/>
          <w:lang w:val="ro-RO"/>
        </w:rPr>
      </w:pPr>
      <w:r w:rsidRPr="00E75477">
        <w:rPr>
          <w:b/>
          <w:szCs w:val="24"/>
          <w:lang w:val="ro-RO"/>
        </w:rPr>
        <w:t xml:space="preserve">8. PRECIZĂRI SUPLIMENTARE PRIVIND AMENAJAREA </w:t>
      </w:r>
    </w:p>
    <w:p w14:paraId="7378DCD3" w14:textId="77777777" w:rsidR="00D6002A" w:rsidRPr="00E75477" w:rsidRDefault="00D6002A" w:rsidP="00B13EB5">
      <w:pPr>
        <w:ind w:left="142"/>
        <w:jc w:val="center"/>
        <w:rPr>
          <w:b/>
          <w:szCs w:val="24"/>
          <w:lang w:val="ro-RO"/>
        </w:rPr>
      </w:pPr>
      <w:r w:rsidRPr="00E75477">
        <w:rPr>
          <w:b/>
          <w:szCs w:val="24"/>
          <w:lang w:val="ro-RO"/>
        </w:rPr>
        <w:t xml:space="preserve">    PĂDURILOR  CU  FUNCŢII SPECIALE  DE PROTECŢIE</w:t>
      </w:r>
    </w:p>
    <w:p w14:paraId="7EBC7CD7" w14:textId="77777777" w:rsidR="00D6002A" w:rsidRPr="00E75477" w:rsidRDefault="00D6002A" w:rsidP="00B13EB5">
      <w:pPr>
        <w:ind w:left="142"/>
        <w:jc w:val="center"/>
        <w:rPr>
          <w:b/>
          <w:szCs w:val="24"/>
          <w:lang w:val="ro-RO"/>
        </w:rPr>
      </w:pPr>
    </w:p>
    <w:p w14:paraId="200E3D6B" w14:textId="77777777" w:rsidR="00D6002A" w:rsidRPr="00E75477" w:rsidRDefault="00D6002A" w:rsidP="00B13EB5">
      <w:pPr>
        <w:ind w:left="142"/>
        <w:jc w:val="both"/>
        <w:rPr>
          <w:szCs w:val="24"/>
          <w:lang w:val="ro-RO"/>
        </w:rPr>
      </w:pPr>
      <w:r w:rsidRPr="00E75477">
        <w:rPr>
          <w:b/>
          <w:szCs w:val="24"/>
          <w:lang w:val="ro-RO"/>
        </w:rPr>
        <w:tab/>
      </w:r>
      <w:r w:rsidRPr="00E75477">
        <w:rPr>
          <w:b/>
          <w:szCs w:val="24"/>
          <w:lang w:val="ro-RO"/>
        </w:rPr>
        <w:tab/>
        <w:t>8.1. Aspecte generale</w:t>
      </w:r>
    </w:p>
    <w:p w14:paraId="5D56E858" w14:textId="77777777" w:rsidR="00D6002A" w:rsidRPr="00E75477" w:rsidRDefault="00D6002A" w:rsidP="00B13EB5">
      <w:pPr>
        <w:ind w:left="142"/>
        <w:jc w:val="both"/>
        <w:rPr>
          <w:b/>
          <w:szCs w:val="24"/>
          <w:lang w:val="ro-RO"/>
        </w:rPr>
      </w:pPr>
    </w:p>
    <w:p w14:paraId="6A1C53D4" w14:textId="77777777" w:rsidR="00D6002A" w:rsidRPr="00E75477" w:rsidRDefault="00D6002A" w:rsidP="00B13EB5">
      <w:pPr>
        <w:ind w:left="142"/>
        <w:jc w:val="both"/>
        <w:rPr>
          <w:szCs w:val="24"/>
          <w:lang w:val="ro-RO"/>
        </w:rPr>
      </w:pPr>
      <w:r w:rsidRPr="00E75477">
        <w:rPr>
          <w:b/>
          <w:szCs w:val="24"/>
          <w:lang w:val="ro-RO"/>
        </w:rPr>
        <w:t xml:space="preserve"> </w:t>
      </w:r>
      <w:r w:rsidRPr="00E75477">
        <w:rPr>
          <w:szCs w:val="24"/>
          <w:lang w:val="ro-RO"/>
        </w:rPr>
        <w:tab/>
        <w:t>La amenajarea p</w:t>
      </w:r>
      <w:r w:rsidR="00FE7100" w:rsidRPr="00E75477">
        <w:rPr>
          <w:szCs w:val="24"/>
          <w:lang w:val="ro-RO"/>
        </w:rPr>
        <w:t>ă</w:t>
      </w:r>
      <w:r w:rsidRPr="00E75477">
        <w:rPr>
          <w:szCs w:val="24"/>
          <w:lang w:val="ro-RO"/>
        </w:rPr>
        <w:t>durilor cu funcţiile speciale de protecţie se va avea în vedere sporirea capacit</w:t>
      </w:r>
      <w:r w:rsidR="00FE7100" w:rsidRPr="00E75477">
        <w:rPr>
          <w:szCs w:val="24"/>
          <w:lang w:val="ro-RO"/>
        </w:rPr>
        <w:t>ă</w:t>
      </w:r>
      <w:r w:rsidRPr="00E75477">
        <w:rPr>
          <w:szCs w:val="24"/>
          <w:lang w:val="ro-RO"/>
        </w:rPr>
        <w:t>ţii acestora de a exercita în mod eficient funcţiile prioritare şi  secundare ce le-au fost atribuite.</w:t>
      </w:r>
    </w:p>
    <w:p w14:paraId="5BC8E061" w14:textId="77777777" w:rsidR="00D6002A" w:rsidRPr="00E75477" w:rsidRDefault="00D6002A" w:rsidP="00B13EB5">
      <w:pPr>
        <w:ind w:left="142"/>
        <w:jc w:val="both"/>
        <w:rPr>
          <w:szCs w:val="24"/>
          <w:lang w:val="ro-RO"/>
        </w:rPr>
      </w:pPr>
      <w:r w:rsidRPr="00E75477">
        <w:rPr>
          <w:szCs w:val="24"/>
          <w:lang w:val="ro-RO"/>
        </w:rPr>
        <w:tab/>
        <w:t>Amenajamentul va cuprinde un capitol privind funcţiile pădurilor, în cadrul  căruia se vor evidenţia modificările intervenite în zonarea funcţională şi rolul pădurilor în raport cu obiectivele ecologice, economice şi sociale (subcap. 6.1.) şi se va prezenta şi justifica diferenţierea reglementărilor amenajistice pe tipuri funcţionale, potrivit precizărilor din subcap. 6.2. şi celor din anexele 1, 2 şi 17.</w:t>
      </w:r>
    </w:p>
    <w:p w14:paraId="4454C673" w14:textId="77777777" w:rsidR="00D6002A" w:rsidRPr="00E75477" w:rsidRDefault="00D6002A" w:rsidP="00B13EB5">
      <w:pPr>
        <w:ind w:left="142"/>
        <w:jc w:val="both"/>
        <w:rPr>
          <w:szCs w:val="24"/>
          <w:lang w:val="ro-RO"/>
        </w:rPr>
      </w:pPr>
      <w:r w:rsidRPr="00E75477">
        <w:rPr>
          <w:szCs w:val="24"/>
          <w:lang w:val="ro-RO"/>
        </w:rPr>
        <w:tab/>
        <w:t>Pădurile din tipurile funcţionale I şi II vor fi supuse, după caz, regimului de ocrotire integrală ori regimului de conservare specială. În cazul celorlalte păduri cu  funcţii speciale de protecţie (T III,</w:t>
      </w:r>
      <w:r w:rsidR="00FE7100" w:rsidRPr="00E75477">
        <w:rPr>
          <w:szCs w:val="24"/>
          <w:lang w:val="ro-RO"/>
        </w:rPr>
        <w:t xml:space="preserve"> </w:t>
      </w:r>
      <w:r w:rsidRPr="00E75477">
        <w:rPr>
          <w:szCs w:val="24"/>
          <w:lang w:val="ro-RO"/>
        </w:rPr>
        <w:t>T IV), măsurile de gospodărire precizate trebuie să vizeze menţinere</w:t>
      </w:r>
      <w:r w:rsidR="00FE7100" w:rsidRPr="00E75477">
        <w:rPr>
          <w:szCs w:val="24"/>
          <w:lang w:val="ro-RO"/>
        </w:rPr>
        <w:t>a</w:t>
      </w:r>
      <w:r w:rsidRPr="00E75477">
        <w:rPr>
          <w:szCs w:val="24"/>
          <w:lang w:val="ro-RO"/>
        </w:rPr>
        <w:t xml:space="preserve"> sau realizarea unor structuri polivalente, pe cât posibil apropiate de cele specifice ecosistemelor naturale, dar cu particularităţile impuse de necesitatea exercitării funcţiilor atribuite arboretelor.</w:t>
      </w:r>
      <w:r w:rsidRPr="00E75477">
        <w:rPr>
          <w:szCs w:val="24"/>
          <w:lang w:val="ro-RO"/>
        </w:rPr>
        <w:tab/>
      </w:r>
    </w:p>
    <w:p w14:paraId="034E021F" w14:textId="77777777" w:rsidR="00D6002A" w:rsidRPr="00E75477" w:rsidRDefault="00D6002A" w:rsidP="00B13EB5">
      <w:pPr>
        <w:ind w:left="142" w:firstLine="720"/>
        <w:jc w:val="both"/>
        <w:rPr>
          <w:szCs w:val="24"/>
          <w:lang w:val="ro-RO"/>
        </w:rPr>
      </w:pPr>
      <w:r w:rsidRPr="00E75477">
        <w:rPr>
          <w:szCs w:val="24"/>
          <w:lang w:val="ro-RO"/>
        </w:rPr>
        <w:t>Cu sprijinul cercetătorilor şi al specialiştilor din producţie, se vor face evaluări ale efectelor favorabile determinate de funcţiile de protecţie ale pădurilor, precizându-se beneficiarii acestora.</w:t>
      </w:r>
    </w:p>
    <w:p w14:paraId="62B418A8" w14:textId="77777777" w:rsidR="00D6002A" w:rsidRPr="00E75477" w:rsidRDefault="00D6002A" w:rsidP="00B13EB5">
      <w:pPr>
        <w:ind w:left="142"/>
        <w:jc w:val="both"/>
        <w:rPr>
          <w:szCs w:val="24"/>
          <w:lang w:val="ro-RO"/>
        </w:rPr>
      </w:pPr>
      <w:r w:rsidRPr="00E75477">
        <w:rPr>
          <w:szCs w:val="24"/>
          <w:lang w:val="ro-RO"/>
        </w:rPr>
        <w:tab/>
        <w:t xml:space="preserve">În elaborarea capitolului privind funcţiile pădurilor se vor lua în considerare lucrările de cercetare şi toate studiile de profil existente cu privire la sistematizări şi amenajări teritoriale, ape, torenţi, poluări industriale, arii protejate etc. </w:t>
      </w:r>
    </w:p>
    <w:p w14:paraId="3222C41E" w14:textId="77777777" w:rsidR="00D6002A" w:rsidRPr="00E75477" w:rsidRDefault="00D6002A" w:rsidP="00B13EB5">
      <w:pPr>
        <w:ind w:left="142"/>
        <w:jc w:val="both"/>
        <w:rPr>
          <w:szCs w:val="24"/>
          <w:lang w:val="ro-RO"/>
        </w:rPr>
      </w:pPr>
      <w:r w:rsidRPr="00E75477">
        <w:rPr>
          <w:szCs w:val="24"/>
          <w:lang w:val="ro-RO"/>
        </w:rPr>
        <w:tab/>
        <w:t xml:space="preserve">Măsuri specifice pentru diverse subgrupe şi categorii funcţionale sunt prezentate în cele ce urmeză.    </w:t>
      </w:r>
    </w:p>
    <w:p w14:paraId="7ACA90A1" w14:textId="77777777" w:rsidR="00D6002A" w:rsidRPr="00E75477" w:rsidRDefault="00D6002A" w:rsidP="00B13EB5">
      <w:pPr>
        <w:ind w:left="142"/>
        <w:jc w:val="both"/>
        <w:rPr>
          <w:b/>
          <w:szCs w:val="24"/>
          <w:lang w:val="ro-RO"/>
        </w:rPr>
      </w:pPr>
    </w:p>
    <w:p w14:paraId="481B799B" w14:textId="77777777" w:rsidR="00D6002A" w:rsidRPr="00E75477" w:rsidRDefault="00D6002A" w:rsidP="00B13EB5">
      <w:pPr>
        <w:ind w:left="142"/>
        <w:jc w:val="both"/>
        <w:rPr>
          <w:b/>
          <w:szCs w:val="24"/>
          <w:lang w:val="ro-RO"/>
        </w:rPr>
      </w:pPr>
      <w:r w:rsidRPr="00E75477">
        <w:rPr>
          <w:szCs w:val="24"/>
          <w:lang w:val="ro-RO"/>
        </w:rPr>
        <w:tab/>
      </w:r>
      <w:r w:rsidRPr="00E75477">
        <w:rPr>
          <w:szCs w:val="24"/>
          <w:lang w:val="ro-RO"/>
        </w:rPr>
        <w:tab/>
      </w:r>
      <w:r w:rsidRPr="00E75477">
        <w:rPr>
          <w:b/>
          <w:szCs w:val="24"/>
          <w:lang w:val="ro-RO"/>
        </w:rPr>
        <w:t>8.2. P</w:t>
      </w:r>
      <w:r w:rsidR="00FE7100" w:rsidRPr="00E75477">
        <w:rPr>
          <w:b/>
          <w:szCs w:val="24"/>
          <w:lang w:val="ro-RO"/>
        </w:rPr>
        <w:t>ă</w:t>
      </w:r>
      <w:r w:rsidRPr="00E75477">
        <w:rPr>
          <w:b/>
          <w:szCs w:val="24"/>
          <w:lang w:val="ro-RO"/>
        </w:rPr>
        <w:t>duri cu funcţii speciale de protecţie a apelor</w:t>
      </w:r>
      <w:r w:rsidR="005F5D6D" w:rsidRPr="00E75477">
        <w:rPr>
          <w:b/>
          <w:szCs w:val="24"/>
          <w:lang w:val="ro-RO"/>
        </w:rPr>
        <w:t>,</w:t>
      </w:r>
      <w:r w:rsidRPr="00E75477">
        <w:rPr>
          <w:b/>
          <w:szCs w:val="24"/>
          <w:lang w:val="ro-RO"/>
        </w:rPr>
        <w:t xml:space="preserve"> a terenurilor și solurilor</w:t>
      </w:r>
    </w:p>
    <w:p w14:paraId="611518BB" w14:textId="77777777" w:rsidR="00D6002A" w:rsidRPr="00E75477" w:rsidRDefault="00D6002A" w:rsidP="00B13EB5">
      <w:pPr>
        <w:ind w:left="142"/>
        <w:jc w:val="both"/>
        <w:rPr>
          <w:b/>
          <w:szCs w:val="24"/>
          <w:lang w:val="ro-RO"/>
        </w:rPr>
      </w:pPr>
    </w:p>
    <w:p w14:paraId="0162AD95" w14:textId="77777777" w:rsidR="00D6002A" w:rsidRPr="00E75477" w:rsidRDefault="00D6002A" w:rsidP="00B13EB5">
      <w:pPr>
        <w:ind w:left="142"/>
        <w:jc w:val="both"/>
        <w:rPr>
          <w:szCs w:val="24"/>
          <w:lang w:val="ro-RO"/>
        </w:rPr>
      </w:pPr>
      <w:r w:rsidRPr="00E75477">
        <w:rPr>
          <w:szCs w:val="24"/>
          <w:lang w:val="ro-RO"/>
        </w:rPr>
        <w:tab/>
        <w:t xml:space="preserve">În raport cu caracteristicile hidrologice şi antierozionale ale arboretelor se      va aprecia gradul în care pădurile respective îndeplinesc funcţiile de protecţie atribuite </w:t>
      </w:r>
      <w:r w:rsidR="00FE7100" w:rsidRPr="00E75477">
        <w:rPr>
          <w:szCs w:val="24"/>
          <w:lang w:val="ro-RO"/>
        </w:rPr>
        <w:t>ș</w:t>
      </w:r>
      <w:r w:rsidRPr="00E75477">
        <w:rPr>
          <w:szCs w:val="24"/>
          <w:lang w:val="ro-RO"/>
        </w:rPr>
        <w:t>i se vor  preciza măsurile de gospodărire ce se impun.</w:t>
      </w:r>
    </w:p>
    <w:p w14:paraId="41A9D2F8" w14:textId="77777777" w:rsidR="00D6002A" w:rsidRPr="00E75477" w:rsidRDefault="00D6002A" w:rsidP="00B13EB5">
      <w:pPr>
        <w:tabs>
          <w:tab w:val="left" w:pos="426"/>
        </w:tabs>
        <w:ind w:left="142"/>
        <w:jc w:val="both"/>
        <w:rPr>
          <w:szCs w:val="24"/>
          <w:lang w:val="it-IT"/>
        </w:rPr>
      </w:pPr>
      <w:r w:rsidRPr="00E75477">
        <w:rPr>
          <w:szCs w:val="24"/>
          <w:lang w:val="ro-RO"/>
        </w:rPr>
        <w:tab/>
        <w:t xml:space="preserve">   În cazul terenurilor degradate se vor folosi specii cu valoare antierozională şi hidrologică ridicată, capabile să vegeteze în condiţiile staţionale respective și să asigure acoperirea și protecția solului.</w:t>
      </w:r>
      <w:r w:rsidRPr="00E75477">
        <w:rPr>
          <w:szCs w:val="24"/>
          <w:lang w:val="ro-RO"/>
        </w:rPr>
        <w:tab/>
      </w:r>
      <w:r w:rsidRPr="00E75477">
        <w:rPr>
          <w:szCs w:val="24"/>
          <w:lang w:val="it-IT"/>
        </w:rPr>
        <w:t xml:space="preserve"> </w:t>
      </w:r>
    </w:p>
    <w:p w14:paraId="2B0F4385" w14:textId="77777777" w:rsidR="00D6002A" w:rsidRPr="00E75477" w:rsidRDefault="00D6002A" w:rsidP="00B13EB5">
      <w:pPr>
        <w:tabs>
          <w:tab w:val="left" w:pos="426"/>
        </w:tabs>
        <w:ind w:left="142"/>
        <w:jc w:val="both"/>
        <w:rPr>
          <w:b/>
          <w:szCs w:val="24"/>
          <w:lang w:val="ro-RO"/>
        </w:rPr>
      </w:pPr>
      <w:r w:rsidRPr="00E75477">
        <w:rPr>
          <w:szCs w:val="24"/>
          <w:lang w:val="it-IT"/>
        </w:rPr>
        <w:tab/>
      </w:r>
      <w:r w:rsidRPr="00E75477">
        <w:rPr>
          <w:szCs w:val="24"/>
          <w:lang w:val="it-IT"/>
        </w:rPr>
        <w:tab/>
        <w:t>Compoziţiile de împădurire vor avea în vedere asortimentele din 2-3 grupe de specii (principale, de amestec, de ajutor şi arbuşti) care să asigure acoperirea şi protecţia solului.</w:t>
      </w:r>
    </w:p>
    <w:p w14:paraId="039E18F1" w14:textId="77777777" w:rsidR="00D6002A" w:rsidRPr="00E75477" w:rsidRDefault="00D6002A" w:rsidP="00B13EB5">
      <w:pPr>
        <w:ind w:left="142"/>
        <w:jc w:val="both"/>
        <w:rPr>
          <w:b/>
          <w:szCs w:val="24"/>
          <w:lang w:val="ro-RO"/>
        </w:rPr>
      </w:pPr>
    </w:p>
    <w:p w14:paraId="632F7DEF" w14:textId="77777777" w:rsidR="00D6002A" w:rsidRPr="00E75477" w:rsidRDefault="00D6002A" w:rsidP="00B13EB5">
      <w:pPr>
        <w:ind w:left="142"/>
        <w:jc w:val="center"/>
        <w:rPr>
          <w:b/>
          <w:szCs w:val="24"/>
          <w:lang w:val="ro-RO"/>
        </w:rPr>
      </w:pPr>
      <w:r w:rsidRPr="00E75477">
        <w:rPr>
          <w:b/>
          <w:szCs w:val="24"/>
          <w:lang w:val="ro-RO"/>
        </w:rPr>
        <w:t>8.3. P</w:t>
      </w:r>
      <w:r w:rsidR="00FE7100" w:rsidRPr="00E75477">
        <w:rPr>
          <w:b/>
          <w:szCs w:val="24"/>
          <w:lang w:val="ro-RO"/>
        </w:rPr>
        <w:t>ă</w:t>
      </w:r>
      <w:r w:rsidRPr="00E75477">
        <w:rPr>
          <w:b/>
          <w:szCs w:val="24"/>
          <w:lang w:val="ro-RO"/>
        </w:rPr>
        <w:t>duri cu funcţii speciale de protecţie contra factorilor</w:t>
      </w:r>
    </w:p>
    <w:p w14:paraId="2FFF365B" w14:textId="77777777" w:rsidR="00D6002A" w:rsidRPr="00E75477" w:rsidRDefault="00D6002A" w:rsidP="00B13EB5">
      <w:pPr>
        <w:ind w:left="142"/>
        <w:jc w:val="center"/>
        <w:rPr>
          <w:b/>
          <w:szCs w:val="24"/>
          <w:lang w:val="ro-RO"/>
        </w:rPr>
      </w:pPr>
      <w:r w:rsidRPr="00E75477">
        <w:rPr>
          <w:b/>
          <w:szCs w:val="24"/>
          <w:lang w:val="ro-RO"/>
        </w:rPr>
        <w:t>climatici naturali sau antropici</w:t>
      </w:r>
    </w:p>
    <w:p w14:paraId="6CD5168D" w14:textId="77777777" w:rsidR="00D6002A" w:rsidRPr="00E75477" w:rsidRDefault="00D6002A" w:rsidP="00B13EB5">
      <w:pPr>
        <w:ind w:left="142"/>
        <w:jc w:val="both"/>
        <w:rPr>
          <w:b/>
          <w:szCs w:val="24"/>
          <w:lang w:val="ro-RO"/>
        </w:rPr>
      </w:pPr>
    </w:p>
    <w:p w14:paraId="45CF02BA" w14:textId="77777777" w:rsidR="00D6002A" w:rsidRPr="00E75477" w:rsidRDefault="00D6002A" w:rsidP="00B13EB5">
      <w:pPr>
        <w:ind w:left="142" w:firstLine="720"/>
        <w:jc w:val="both"/>
        <w:rPr>
          <w:szCs w:val="24"/>
          <w:lang w:val="it-IT"/>
        </w:rPr>
      </w:pPr>
      <w:r w:rsidRPr="00E75477">
        <w:rPr>
          <w:szCs w:val="24"/>
          <w:lang w:val="it-IT"/>
        </w:rPr>
        <w:t>Pentru pădurile din silvostepă, situate în condiții ecologice fragile, afectate de secete se recomandă structuri relativ pluriene, relativ echiene, etajate, mozaicate. În cazul când speciile de bază alcătuiesc arborete echiene şi rărite se recomandă introducerea speciilor ajutătoare şi arbuşti pentru a alcătui structuri dense, mai puţin penetrabile pentru vânt. Tot în acest scop, se vor menţine structurile de margine (ecoton) a trupurilor de pădure, dacă acestea sunt dense, bine închise. De asemenea, se va propune refacerea, prin lucrări curente (eventual, pe bază de studii prealabile) a celor necorespunzătoare.</w:t>
      </w:r>
    </w:p>
    <w:p w14:paraId="31A87BCD" w14:textId="77777777" w:rsidR="00D6002A" w:rsidRPr="00E75477" w:rsidRDefault="00D6002A" w:rsidP="00B13EB5">
      <w:pPr>
        <w:ind w:left="142" w:firstLine="720"/>
        <w:jc w:val="both"/>
        <w:rPr>
          <w:szCs w:val="24"/>
          <w:lang w:val="it-IT"/>
        </w:rPr>
      </w:pPr>
      <w:r w:rsidRPr="00E75477">
        <w:rPr>
          <w:szCs w:val="24"/>
          <w:lang w:val="it-IT"/>
        </w:rPr>
        <w:t>În cazul pădurilor dispersate din zona de câmpie forestieră, cu suprafeţe reduse,  se va acorda o atenţie deosebită menţinerii integrităţii şi funcţionalităţii lor. Regenerarea zonelor de limită a trupurilor respective se va face prin deschideri prudente, iar înlăturarea integrală a arborilor din vechiul arboret se va face treptat, pe măsură ce permanenţa pădurii este asigurată prin seminţişurile instalate anticipat şi a preluării de către acestea a funcţiilor arboretelor respective.</w:t>
      </w:r>
    </w:p>
    <w:p w14:paraId="27A24655" w14:textId="77777777" w:rsidR="00D6002A" w:rsidRPr="00E75477" w:rsidRDefault="00D6002A" w:rsidP="00B13EB5">
      <w:pPr>
        <w:ind w:left="142" w:firstLine="720"/>
        <w:jc w:val="both"/>
        <w:rPr>
          <w:szCs w:val="24"/>
          <w:lang w:val="it-IT"/>
        </w:rPr>
      </w:pPr>
      <w:r w:rsidRPr="00E75477">
        <w:rPr>
          <w:szCs w:val="24"/>
          <w:lang w:val="it-IT"/>
        </w:rPr>
        <w:t>În pădurile din subalpin şi presubalpin, precum şi în cele din zona montană limitrofe golurilor alpine, caracterizate printr-o deosebită fragilitate ecologică şi îndeplinind funcţii multiple (antierozionale, hidrologice, climatice ş.a.), prin lucrări adecvate se va urmări crearea de arborete cu structuri de tip natural specifice condiţiilor staţionale din zona respectivă, conservarea biodiversităţii genetice şi folosirea de material de împădurire de provenienţă strict locală.</w:t>
      </w:r>
    </w:p>
    <w:p w14:paraId="17710313" w14:textId="77777777" w:rsidR="00F43ACB" w:rsidRPr="00E75477" w:rsidRDefault="00F43ACB" w:rsidP="00B13EB5">
      <w:pPr>
        <w:ind w:left="142" w:firstLine="720"/>
        <w:jc w:val="both"/>
        <w:rPr>
          <w:szCs w:val="24"/>
          <w:lang w:val="it-IT"/>
        </w:rPr>
      </w:pPr>
    </w:p>
    <w:p w14:paraId="658F9B5C" w14:textId="77777777" w:rsidR="00D6002A" w:rsidRPr="00E75477" w:rsidRDefault="00D6002A" w:rsidP="00B13EB5">
      <w:pPr>
        <w:ind w:left="142" w:firstLine="720"/>
        <w:jc w:val="both"/>
        <w:rPr>
          <w:b/>
          <w:szCs w:val="24"/>
          <w:lang w:val="ro-RO"/>
        </w:rPr>
      </w:pPr>
      <w:r w:rsidRPr="00E75477">
        <w:rPr>
          <w:b/>
          <w:szCs w:val="24"/>
          <w:lang w:val="ro-RO"/>
        </w:rPr>
        <w:t>8.4. P</w:t>
      </w:r>
      <w:r w:rsidR="00ED646F" w:rsidRPr="00E75477">
        <w:rPr>
          <w:b/>
          <w:szCs w:val="24"/>
          <w:lang w:val="ro-RO"/>
        </w:rPr>
        <w:t>ă</w:t>
      </w:r>
      <w:r w:rsidRPr="00E75477">
        <w:rPr>
          <w:b/>
          <w:szCs w:val="24"/>
          <w:lang w:val="ro-RO"/>
        </w:rPr>
        <w:t>duri aflate sub influenţa polu</w:t>
      </w:r>
      <w:r w:rsidR="00ED646F" w:rsidRPr="00E75477">
        <w:rPr>
          <w:b/>
          <w:szCs w:val="24"/>
          <w:lang w:val="ro-RO"/>
        </w:rPr>
        <w:t>ă</w:t>
      </w:r>
      <w:r w:rsidRPr="00E75477">
        <w:rPr>
          <w:b/>
          <w:szCs w:val="24"/>
          <w:lang w:val="ro-RO"/>
        </w:rPr>
        <w:t>rii industriale</w:t>
      </w:r>
    </w:p>
    <w:p w14:paraId="5147FFBF" w14:textId="77777777" w:rsidR="00D6002A" w:rsidRPr="00E75477" w:rsidRDefault="00D6002A" w:rsidP="00B13EB5">
      <w:pPr>
        <w:ind w:left="142"/>
        <w:jc w:val="both"/>
        <w:rPr>
          <w:b/>
          <w:i/>
          <w:szCs w:val="24"/>
          <w:lang w:val="it-IT"/>
        </w:rPr>
      </w:pPr>
      <w:r w:rsidRPr="00E75477">
        <w:rPr>
          <w:b/>
          <w:i/>
          <w:szCs w:val="24"/>
          <w:lang w:val="ro-RO"/>
        </w:rPr>
        <w:tab/>
        <w:t xml:space="preserve"> </w:t>
      </w:r>
    </w:p>
    <w:p w14:paraId="522B2EBB" w14:textId="77777777" w:rsidR="00D6002A" w:rsidRPr="00E75477" w:rsidRDefault="00D6002A" w:rsidP="00B13EB5">
      <w:pPr>
        <w:ind w:left="142"/>
        <w:jc w:val="both"/>
        <w:rPr>
          <w:szCs w:val="24"/>
          <w:lang w:val="pt-PT"/>
        </w:rPr>
      </w:pPr>
      <w:r w:rsidRPr="00E75477">
        <w:rPr>
          <w:b/>
          <w:i/>
          <w:szCs w:val="24"/>
          <w:lang w:val="it-IT"/>
        </w:rPr>
        <w:tab/>
        <w:t>Pădurile situate în zone cu arborete puternic şi foarte puternic v</w:t>
      </w:r>
      <w:r w:rsidR="00ED646F" w:rsidRPr="00E75477">
        <w:rPr>
          <w:b/>
          <w:i/>
          <w:szCs w:val="24"/>
          <w:lang w:val="it-IT"/>
        </w:rPr>
        <w:t>ă</w:t>
      </w:r>
      <w:r w:rsidRPr="00E75477">
        <w:rPr>
          <w:b/>
          <w:i/>
          <w:szCs w:val="24"/>
          <w:lang w:val="it-IT"/>
        </w:rPr>
        <w:t>t</w:t>
      </w:r>
      <w:r w:rsidR="00ED646F" w:rsidRPr="00E75477">
        <w:rPr>
          <w:b/>
          <w:i/>
          <w:szCs w:val="24"/>
          <w:lang w:val="it-IT"/>
        </w:rPr>
        <w:t>ă</w:t>
      </w:r>
      <w:r w:rsidRPr="00E75477">
        <w:rPr>
          <w:b/>
          <w:i/>
          <w:szCs w:val="24"/>
          <w:lang w:val="it-IT"/>
        </w:rPr>
        <w:t>mate de poluare,</w:t>
      </w:r>
      <w:r w:rsidRPr="00E75477">
        <w:rPr>
          <w:b/>
          <w:szCs w:val="24"/>
          <w:lang w:val="it-IT"/>
        </w:rPr>
        <w:t xml:space="preserve">  </w:t>
      </w:r>
      <w:r w:rsidRPr="00E75477">
        <w:rPr>
          <w:szCs w:val="24"/>
          <w:lang w:val="it-IT"/>
        </w:rPr>
        <w:t xml:space="preserve">cu procese avansate de degradare a mediului forestier, cu probleme dificile de regenerare şi reconstrucţie ecologică, se vor carta stațional în baza studiilor de specialitate. Prin studii de specialitate va fi prezentată natura noxelor, evaluarea pagubelor produse în arborete şi soluri, încadrarea arboretelor pe grade de poluare, stabilirea măsurilor de reconstrucţie ecologică. Se va evita introducerea speciilor de răşinoase, reducerea consistenței arboretelor prin rărituri şi se va căuta menţinerea lizierelor şi a culturilor cât mai dense. Vor fi menţinute și promovate arboretele rezistente la noxe. În cele cu uscare avansată, ireversibilă, se vor propune lucrări adecvate de refacere cu specii rezistente la factorii poluatori (anexa nr. 11). În goluri şi sub adăpostul arboretelor existente se vor introduce specii repede crescătoare cu forme genetice rezistente. </w:t>
      </w:r>
      <w:r w:rsidRPr="00E75477">
        <w:rPr>
          <w:szCs w:val="24"/>
          <w:lang w:val="pt-PT"/>
        </w:rPr>
        <w:t>Se vor utiliza puieţi de talie mare.</w:t>
      </w:r>
    </w:p>
    <w:p w14:paraId="5DACAECC" w14:textId="77777777" w:rsidR="00D6002A" w:rsidRPr="00E75477" w:rsidRDefault="00D6002A" w:rsidP="00B13EB5">
      <w:pPr>
        <w:ind w:left="142" w:firstLine="720"/>
        <w:jc w:val="both"/>
        <w:rPr>
          <w:szCs w:val="24"/>
          <w:lang w:val="ro-RO"/>
        </w:rPr>
      </w:pPr>
      <w:r w:rsidRPr="00E75477">
        <w:rPr>
          <w:b/>
          <w:i/>
          <w:szCs w:val="24"/>
          <w:lang w:val="pt-PT"/>
        </w:rPr>
        <w:t xml:space="preserve"> Pentru pădurile situate în zone cu nivel de vătămare moderată şi slabă,</w:t>
      </w:r>
      <w:r w:rsidRPr="00E75477">
        <w:rPr>
          <w:szCs w:val="24"/>
          <w:lang w:val="pt-PT"/>
        </w:rPr>
        <w:t xml:space="preserve"> se va reglementa producţia de produse principale, urmărindu-se aplicarea de măsuri care să sigure ameliorarea structurii lor.</w:t>
      </w:r>
    </w:p>
    <w:p w14:paraId="44BAB368" w14:textId="77777777" w:rsidR="00D6002A" w:rsidRPr="00E75477" w:rsidRDefault="00D6002A" w:rsidP="00B13EB5">
      <w:pPr>
        <w:ind w:left="142" w:firstLine="720"/>
        <w:jc w:val="both"/>
        <w:rPr>
          <w:szCs w:val="24"/>
          <w:lang w:val="ro-RO"/>
        </w:rPr>
      </w:pPr>
    </w:p>
    <w:p w14:paraId="49817AD1" w14:textId="77777777" w:rsidR="00D6002A" w:rsidRPr="00E75477" w:rsidRDefault="00D6002A" w:rsidP="00B13EB5">
      <w:pPr>
        <w:ind w:left="142"/>
        <w:jc w:val="both"/>
        <w:rPr>
          <w:b/>
          <w:szCs w:val="24"/>
          <w:lang w:val="ro-RO"/>
        </w:rPr>
      </w:pPr>
      <w:r w:rsidRPr="00E75477">
        <w:rPr>
          <w:szCs w:val="24"/>
          <w:lang w:val="ro-RO"/>
        </w:rPr>
        <w:tab/>
      </w:r>
      <w:r w:rsidRPr="00E75477">
        <w:rPr>
          <w:szCs w:val="24"/>
          <w:lang w:val="ro-RO"/>
        </w:rPr>
        <w:tab/>
      </w:r>
      <w:r w:rsidRPr="00E75477">
        <w:rPr>
          <w:b/>
          <w:szCs w:val="24"/>
          <w:lang w:val="ro-RO"/>
        </w:rPr>
        <w:t>8.5. P</w:t>
      </w:r>
      <w:r w:rsidR="00ED646F" w:rsidRPr="00E75477">
        <w:rPr>
          <w:b/>
          <w:szCs w:val="24"/>
          <w:lang w:val="ro-RO"/>
        </w:rPr>
        <w:t>ă</w:t>
      </w:r>
      <w:r w:rsidRPr="00E75477">
        <w:rPr>
          <w:b/>
          <w:szCs w:val="24"/>
          <w:lang w:val="ro-RO"/>
        </w:rPr>
        <w:t>duri cu funcţii de protec</w:t>
      </w:r>
      <w:r w:rsidR="00ED646F" w:rsidRPr="00E75477">
        <w:rPr>
          <w:b/>
          <w:szCs w:val="24"/>
          <w:lang w:val="ro-RO"/>
        </w:rPr>
        <w:t>ț</w:t>
      </w:r>
      <w:r w:rsidRPr="00E75477">
        <w:rPr>
          <w:b/>
          <w:szCs w:val="24"/>
          <w:lang w:val="ro-RO"/>
        </w:rPr>
        <w:t xml:space="preserve">ie, predominant sociale </w:t>
      </w:r>
    </w:p>
    <w:p w14:paraId="07517C32" w14:textId="77777777" w:rsidR="00D6002A" w:rsidRPr="00E75477" w:rsidRDefault="00D6002A" w:rsidP="00B13EB5">
      <w:pPr>
        <w:ind w:left="142"/>
        <w:jc w:val="both"/>
        <w:rPr>
          <w:szCs w:val="24"/>
          <w:lang w:val="ro-RO"/>
        </w:rPr>
      </w:pPr>
      <w:r w:rsidRPr="00E75477">
        <w:rPr>
          <w:b/>
          <w:szCs w:val="24"/>
          <w:lang w:val="ro-RO"/>
        </w:rPr>
        <w:tab/>
      </w:r>
      <w:r w:rsidRPr="00E75477">
        <w:rPr>
          <w:szCs w:val="24"/>
          <w:lang w:val="ro-RO"/>
        </w:rPr>
        <w:t>În raport cu intensitatea funcţională, aceste păduri se tratează separat, ca păduri parc, parcuri recreative, tematice sau educaționale şi păduri de agrement.</w:t>
      </w:r>
    </w:p>
    <w:p w14:paraId="5C163C97" w14:textId="77777777" w:rsidR="00D6002A" w:rsidRPr="00E75477" w:rsidRDefault="00D6002A" w:rsidP="00B13EB5">
      <w:pPr>
        <w:ind w:left="142" w:firstLine="720"/>
        <w:jc w:val="both"/>
        <w:rPr>
          <w:b/>
          <w:i/>
          <w:szCs w:val="24"/>
          <w:lang w:val="it-IT"/>
        </w:rPr>
      </w:pPr>
      <w:r w:rsidRPr="00E75477">
        <w:rPr>
          <w:b/>
          <w:szCs w:val="24"/>
          <w:lang w:val="ro-RO"/>
        </w:rPr>
        <w:t xml:space="preserve"> </w:t>
      </w:r>
    </w:p>
    <w:p w14:paraId="5C1F500F" w14:textId="77777777" w:rsidR="00D6002A" w:rsidRPr="00E75477" w:rsidRDefault="00D6002A" w:rsidP="00B13EB5">
      <w:pPr>
        <w:ind w:left="142" w:firstLine="720"/>
        <w:jc w:val="both"/>
        <w:rPr>
          <w:szCs w:val="24"/>
          <w:lang w:val="it-IT"/>
        </w:rPr>
      </w:pPr>
      <w:r w:rsidRPr="00E75477">
        <w:rPr>
          <w:b/>
          <w:i/>
          <w:szCs w:val="24"/>
          <w:lang w:val="it-IT"/>
        </w:rPr>
        <w:t>P</w:t>
      </w:r>
      <w:r w:rsidR="00ED646F" w:rsidRPr="00E75477">
        <w:rPr>
          <w:b/>
          <w:i/>
          <w:szCs w:val="24"/>
          <w:lang w:val="it-IT"/>
        </w:rPr>
        <w:t>ă</w:t>
      </w:r>
      <w:r w:rsidRPr="00E75477">
        <w:rPr>
          <w:b/>
          <w:i/>
          <w:szCs w:val="24"/>
          <w:lang w:val="it-IT"/>
        </w:rPr>
        <w:t>durile - parc</w:t>
      </w:r>
      <w:r w:rsidRPr="00E75477">
        <w:rPr>
          <w:b/>
          <w:szCs w:val="24"/>
          <w:lang w:val="it-IT"/>
        </w:rPr>
        <w:t xml:space="preserve"> </w:t>
      </w:r>
      <w:r w:rsidRPr="00E75477">
        <w:rPr>
          <w:szCs w:val="24"/>
          <w:lang w:val="it-IT"/>
        </w:rPr>
        <w:t>includ pădurile special amenajate sau prevăzute a fi amenajate în acest scop pe baza unor studii de specialitate avizate de autoritatea publică centrală care răspunde de silvicultură, încadrate în categoria funcțională 1.4.A, pentru care nu se reglementează procesul de producție.</w:t>
      </w:r>
    </w:p>
    <w:p w14:paraId="384F3C2C" w14:textId="77777777" w:rsidR="00D6002A" w:rsidRPr="00E75477" w:rsidRDefault="00D6002A" w:rsidP="00B13EB5">
      <w:pPr>
        <w:ind w:left="142"/>
        <w:jc w:val="both"/>
        <w:rPr>
          <w:szCs w:val="24"/>
          <w:lang w:val="it-IT"/>
        </w:rPr>
      </w:pPr>
      <w:r w:rsidRPr="00E75477">
        <w:rPr>
          <w:szCs w:val="24"/>
          <w:lang w:val="it-IT"/>
        </w:rPr>
        <w:t xml:space="preserve"> </w:t>
      </w:r>
      <w:r w:rsidRPr="00E75477">
        <w:rPr>
          <w:szCs w:val="24"/>
          <w:lang w:val="it-IT"/>
        </w:rPr>
        <w:tab/>
        <w:t xml:space="preserve">Informaţiile din teren vor lua în considerare schiţa de sistematizare a teritoriului și studiile de specialitate întocmite pentru aceste păduri. Se vor urmări: evidenţierea valorii de recreere a pădurilor; sistematizarea pe zone </w:t>
      </w:r>
      <w:r w:rsidR="00ED646F" w:rsidRPr="00E75477">
        <w:rPr>
          <w:szCs w:val="24"/>
          <w:lang w:val="it-IT"/>
        </w:rPr>
        <w:t>ș</w:t>
      </w:r>
      <w:r w:rsidRPr="00E75477">
        <w:rPr>
          <w:szCs w:val="24"/>
          <w:lang w:val="it-IT"/>
        </w:rPr>
        <w:t>i secţiuni peisagistice; prezentarea amenajărilor speciale de recreere existente și propuse pentru vizitatori. Se menţin şi se promovează speciile  naturale şi cele care pot contribui la estetica peisajelor prin variaţii de forme, colorit, lumini şi umbre etc. Sunt recomandate: structurile neregulate, mozaicate; variații de consistențe; menţinerea dispersată a unor poieni etc.</w:t>
      </w:r>
    </w:p>
    <w:p w14:paraId="52C42CF7" w14:textId="77777777" w:rsidR="00D6002A" w:rsidRPr="00E75477" w:rsidRDefault="00D6002A" w:rsidP="00B13EB5">
      <w:pPr>
        <w:ind w:left="142"/>
        <w:jc w:val="both"/>
        <w:rPr>
          <w:szCs w:val="24"/>
          <w:lang w:val="it-IT"/>
        </w:rPr>
      </w:pPr>
      <w:r w:rsidRPr="00E75477">
        <w:rPr>
          <w:szCs w:val="24"/>
          <w:lang w:val="it-IT"/>
        </w:rPr>
        <w:tab/>
        <w:t>Amenajările permise în pădurile parc, prin studiile de specialitate, sunt:</w:t>
      </w:r>
    </w:p>
    <w:p w14:paraId="4AFDD66C" w14:textId="77777777" w:rsidR="00D6002A" w:rsidRPr="00E75477" w:rsidRDefault="00D6002A" w:rsidP="00B13EB5">
      <w:pPr>
        <w:ind w:left="142"/>
        <w:jc w:val="both"/>
        <w:rPr>
          <w:szCs w:val="24"/>
          <w:lang w:val="it-IT"/>
        </w:rPr>
      </w:pPr>
      <w:r w:rsidRPr="00E75477">
        <w:rPr>
          <w:szCs w:val="24"/>
          <w:lang w:val="it-IT"/>
        </w:rPr>
        <w:t>-</w:t>
      </w:r>
      <w:r w:rsidR="007A07AE" w:rsidRPr="00E75477">
        <w:rPr>
          <w:szCs w:val="24"/>
          <w:lang w:val="it-IT"/>
        </w:rPr>
        <w:t xml:space="preserve"> </w:t>
      </w:r>
      <w:r w:rsidRPr="00E75477">
        <w:rPr>
          <w:szCs w:val="24"/>
          <w:lang w:val="it-IT"/>
        </w:rPr>
        <w:t>alei realizate din materiale ecologice, cu lățimea de maxim 2 m sau piste pentru biciclete;</w:t>
      </w:r>
    </w:p>
    <w:p w14:paraId="0717CD25" w14:textId="77777777" w:rsidR="00D6002A" w:rsidRPr="00E75477" w:rsidRDefault="00D6002A" w:rsidP="00B13EB5">
      <w:pPr>
        <w:ind w:left="142"/>
        <w:jc w:val="both"/>
        <w:rPr>
          <w:szCs w:val="24"/>
          <w:lang w:val="it-IT"/>
        </w:rPr>
      </w:pPr>
      <w:r w:rsidRPr="00E75477">
        <w:rPr>
          <w:szCs w:val="24"/>
          <w:lang w:val="it-IT"/>
        </w:rPr>
        <w:t>- bănci;</w:t>
      </w:r>
    </w:p>
    <w:p w14:paraId="3725CB1A" w14:textId="77777777" w:rsidR="00D6002A" w:rsidRPr="00E75477" w:rsidRDefault="00D6002A" w:rsidP="00B13EB5">
      <w:pPr>
        <w:ind w:left="142"/>
        <w:jc w:val="both"/>
        <w:rPr>
          <w:szCs w:val="24"/>
          <w:lang w:val="it-IT"/>
        </w:rPr>
      </w:pPr>
      <w:r w:rsidRPr="00E75477">
        <w:rPr>
          <w:szCs w:val="24"/>
          <w:lang w:val="it-IT"/>
        </w:rPr>
        <w:t>-</w:t>
      </w:r>
      <w:r w:rsidR="00354DA3" w:rsidRPr="00E75477">
        <w:rPr>
          <w:szCs w:val="24"/>
          <w:lang w:val="it-IT"/>
        </w:rPr>
        <w:t xml:space="preserve"> </w:t>
      </w:r>
      <w:r w:rsidRPr="00E75477">
        <w:rPr>
          <w:szCs w:val="24"/>
          <w:lang w:val="it-IT"/>
        </w:rPr>
        <w:t>iluminat;</w:t>
      </w:r>
    </w:p>
    <w:p w14:paraId="3FED62F0" w14:textId="77777777" w:rsidR="00D6002A" w:rsidRPr="00E75477" w:rsidRDefault="00D6002A" w:rsidP="00B13EB5">
      <w:pPr>
        <w:ind w:left="142"/>
        <w:jc w:val="both"/>
        <w:rPr>
          <w:szCs w:val="24"/>
          <w:lang w:val="it-IT"/>
        </w:rPr>
      </w:pPr>
      <w:r w:rsidRPr="00E75477">
        <w:rPr>
          <w:szCs w:val="24"/>
          <w:lang w:val="it-IT"/>
        </w:rPr>
        <w:t>-</w:t>
      </w:r>
      <w:r w:rsidR="00354DA3" w:rsidRPr="00E75477">
        <w:rPr>
          <w:szCs w:val="24"/>
          <w:lang w:val="it-IT"/>
        </w:rPr>
        <w:t xml:space="preserve"> </w:t>
      </w:r>
      <w:r w:rsidRPr="00E75477">
        <w:rPr>
          <w:szCs w:val="24"/>
          <w:lang w:val="it-IT"/>
        </w:rPr>
        <w:t>puncte de informare;</w:t>
      </w:r>
    </w:p>
    <w:p w14:paraId="10F95766" w14:textId="77777777" w:rsidR="00D6002A" w:rsidRPr="00E75477" w:rsidRDefault="00D6002A" w:rsidP="00B13EB5">
      <w:pPr>
        <w:ind w:left="142"/>
        <w:jc w:val="both"/>
        <w:rPr>
          <w:szCs w:val="24"/>
          <w:lang w:val="it-IT"/>
        </w:rPr>
      </w:pPr>
      <w:r w:rsidRPr="00E75477">
        <w:rPr>
          <w:szCs w:val="24"/>
          <w:lang w:val="it-IT"/>
        </w:rPr>
        <w:t>-</w:t>
      </w:r>
      <w:r w:rsidR="00354DA3" w:rsidRPr="00E75477">
        <w:rPr>
          <w:szCs w:val="24"/>
          <w:lang w:val="it-IT"/>
        </w:rPr>
        <w:t xml:space="preserve"> </w:t>
      </w:r>
      <w:r w:rsidRPr="00E75477">
        <w:rPr>
          <w:szCs w:val="24"/>
          <w:lang w:val="it-IT"/>
        </w:rPr>
        <w:t>toalete ecologice;</w:t>
      </w:r>
    </w:p>
    <w:p w14:paraId="489A9F19" w14:textId="77777777" w:rsidR="00D6002A" w:rsidRPr="00E75477" w:rsidRDefault="00D6002A" w:rsidP="00B13EB5">
      <w:pPr>
        <w:ind w:left="142"/>
        <w:jc w:val="both"/>
        <w:rPr>
          <w:szCs w:val="24"/>
          <w:lang w:val="it-IT"/>
        </w:rPr>
      </w:pPr>
      <w:r w:rsidRPr="00E75477">
        <w:rPr>
          <w:szCs w:val="24"/>
          <w:lang w:val="it-IT"/>
        </w:rPr>
        <w:t>-</w:t>
      </w:r>
      <w:r w:rsidR="00354DA3" w:rsidRPr="00E75477">
        <w:rPr>
          <w:szCs w:val="24"/>
          <w:lang w:val="it-IT"/>
        </w:rPr>
        <w:t xml:space="preserve"> </w:t>
      </w:r>
      <w:r w:rsidRPr="00E75477">
        <w:rPr>
          <w:szCs w:val="24"/>
          <w:lang w:val="it-IT"/>
        </w:rPr>
        <w:t>construcții provizorii din lemn cu suprafața construită de maxim 15 mp;</w:t>
      </w:r>
    </w:p>
    <w:p w14:paraId="6ED66103" w14:textId="77777777" w:rsidR="00D6002A" w:rsidRPr="00E75477" w:rsidRDefault="00D6002A" w:rsidP="00B13EB5">
      <w:pPr>
        <w:ind w:left="142"/>
        <w:jc w:val="both"/>
        <w:rPr>
          <w:szCs w:val="24"/>
          <w:lang w:val="it-IT"/>
        </w:rPr>
      </w:pPr>
      <w:r w:rsidRPr="00E75477">
        <w:rPr>
          <w:szCs w:val="24"/>
          <w:lang w:val="it-IT"/>
        </w:rPr>
        <w:tab/>
        <w:t>În pădurile parc se pot realiza împăduriri cu specii care nu sunt în tipul natural fundamental.</w:t>
      </w:r>
    </w:p>
    <w:p w14:paraId="3154B59D" w14:textId="77777777" w:rsidR="00D6002A" w:rsidRPr="00E75477" w:rsidRDefault="00D6002A" w:rsidP="00B13EB5">
      <w:pPr>
        <w:ind w:left="142"/>
        <w:jc w:val="both"/>
        <w:rPr>
          <w:szCs w:val="24"/>
          <w:lang w:val="it-IT"/>
        </w:rPr>
      </w:pPr>
      <w:r w:rsidRPr="00E75477">
        <w:rPr>
          <w:szCs w:val="24"/>
          <w:lang w:val="it-IT"/>
        </w:rPr>
        <w:tab/>
        <w:t xml:space="preserve"> </w:t>
      </w:r>
      <w:r w:rsidRPr="00E75477">
        <w:rPr>
          <w:b/>
          <w:bCs/>
          <w:szCs w:val="24"/>
          <w:lang w:val="it-IT"/>
        </w:rPr>
        <w:t>Parcurile recreative, tematice sau educaționale</w:t>
      </w:r>
      <w:r w:rsidRPr="00E75477">
        <w:rPr>
          <w:szCs w:val="24"/>
          <w:lang w:val="it-IT"/>
        </w:rPr>
        <w:t xml:space="preserve"> sunt amenajări cu caracter permanent sau nepermanent care se execută în scopul desfășurării activităților recreative, cu sau fără defrișarea vegetației forestiere. Acestea sunt:</w:t>
      </w:r>
    </w:p>
    <w:p w14:paraId="19C815E3" w14:textId="77777777" w:rsidR="00D6002A" w:rsidRPr="00E75477" w:rsidRDefault="00D6002A" w:rsidP="00B13EB5">
      <w:pPr>
        <w:ind w:left="142"/>
        <w:jc w:val="both"/>
        <w:rPr>
          <w:szCs w:val="24"/>
          <w:lang w:val="it-IT"/>
        </w:rPr>
      </w:pPr>
      <w:r w:rsidRPr="00E75477">
        <w:rPr>
          <w:szCs w:val="24"/>
          <w:lang w:val="it-IT"/>
        </w:rPr>
        <w:t>-</w:t>
      </w:r>
      <w:r w:rsidR="00354DA3" w:rsidRPr="00E75477">
        <w:rPr>
          <w:szCs w:val="24"/>
          <w:lang w:val="it-IT"/>
        </w:rPr>
        <w:t xml:space="preserve"> </w:t>
      </w:r>
      <w:r w:rsidRPr="00E75477">
        <w:rPr>
          <w:szCs w:val="24"/>
          <w:lang w:val="it-IT"/>
        </w:rPr>
        <w:t>pergole și/sau locuri de joacă pentru copii;</w:t>
      </w:r>
    </w:p>
    <w:p w14:paraId="2BFC74BE" w14:textId="77777777" w:rsidR="00D6002A" w:rsidRPr="00E75477" w:rsidRDefault="00D6002A" w:rsidP="00B13EB5">
      <w:pPr>
        <w:ind w:left="142"/>
        <w:jc w:val="both"/>
        <w:rPr>
          <w:szCs w:val="24"/>
          <w:lang w:val="it-IT"/>
        </w:rPr>
      </w:pPr>
      <w:r w:rsidRPr="00E75477">
        <w:rPr>
          <w:szCs w:val="24"/>
          <w:lang w:val="it-IT"/>
        </w:rPr>
        <w:t>-</w:t>
      </w:r>
      <w:r w:rsidR="00354DA3" w:rsidRPr="00E75477">
        <w:rPr>
          <w:szCs w:val="24"/>
          <w:lang w:val="it-IT"/>
        </w:rPr>
        <w:t xml:space="preserve"> </w:t>
      </w:r>
      <w:r w:rsidRPr="00E75477">
        <w:rPr>
          <w:szCs w:val="24"/>
          <w:lang w:val="it-IT"/>
        </w:rPr>
        <w:t>aventura parc sau instalații pentru cățărare sau inițiere alpinism;</w:t>
      </w:r>
    </w:p>
    <w:p w14:paraId="0F17573F" w14:textId="77777777" w:rsidR="00D6002A" w:rsidRPr="00E75477" w:rsidRDefault="00D6002A" w:rsidP="00B13EB5">
      <w:pPr>
        <w:ind w:left="142"/>
        <w:jc w:val="both"/>
        <w:rPr>
          <w:szCs w:val="24"/>
          <w:lang w:val="it-IT"/>
        </w:rPr>
      </w:pPr>
      <w:r w:rsidRPr="00E75477">
        <w:rPr>
          <w:szCs w:val="24"/>
          <w:lang w:val="it-IT"/>
        </w:rPr>
        <w:t>-</w:t>
      </w:r>
      <w:r w:rsidR="00354DA3" w:rsidRPr="00E75477">
        <w:rPr>
          <w:szCs w:val="24"/>
          <w:lang w:val="it-IT"/>
        </w:rPr>
        <w:t xml:space="preserve"> </w:t>
      </w:r>
      <w:r w:rsidRPr="00E75477">
        <w:rPr>
          <w:szCs w:val="24"/>
          <w:lang w:val="it-IT"/>
        </w:rPr>
        <w:t>terenuri pentru paindball;</w:t>
      </w:r>
    </w:p>
    <w:p w14:paraId="0D7AC489" w14:textId="77777777" w:rsidR="00D6002A" w:rsidRPr="00E75477" w:rsidRDefault="00D6002A" w:rsidP="00B13EB5">
      <w:pPr>
        <w:ind w:left="142"/>
        <w:jc w:val="both"/>
        <w:rPr>
          <w:szCs w:val="24"/>
          <w:lang w:val="it-IT"/>
        </w:rPr>
      </w:pPr>
      <w:r w:rsidRPr="00E75477">
        <w:rPr>
          <w:szCs w:val="24"/>
          <w:lang w:val="it-IT"/>
        </w:rPr>
        <w:t>-</w:t>
      </w:r>
      <w:r w:rsidR="00354DA3" w:rsidRPr="00E75477">
        <w:rPr>
          <w:szCs w:val="24"/>
          <w:lang w:val="it-IT"/>
        </w:rPr>
        <w:t xml:space="preserve"> </w:t>
      </w:r>
      <w:r w:rsidRPr="00E75477">
        <w:rPr>
          <w:szCs w:val="24"/>
          <w:lang w:val="it-IT"/>
        </w:rPr>
        <w:t>piste pentru biciclete sau pentru role;</w:t>
      </w:r>
    </w:p>
    <w:p w14:paraId="39D27B89" w14:textId="77777777" w:rsidR="00D6002A" w:rsidRPr="00E75477" w:rsidRDefault="00D6002A" w:rsidP="00B13EB5">
      <w:pPr>
        <w:ind w:left="142"/>
        <w:jc w:val="both"/>
        <w:rPr>
          <w:szCs w:val="24"/>
          <w:lang w:val="it-IT"/>
        </w:rPr>
      </w:pPr>
      <w:r w:rsidRPr="00E75477">
        <w:rPr>
          <w:szCs w:val="24"/>
          <w:lang w:val="it-IT"/>
        </w:rPr>
        <w:t>-</w:t>
      </w:r>
      <w:r w:rsidR="00354DA3" w:rsidRPr="00E75477">
        <w:rPr>
          <w:szCs w:val="24"/>
          <w:lang w:val="it-IT"/>
        </w:rPr>
        <w:t xml:space="preserve"> </w:t>
      </w:r>
      <w:r w:rsidRPr="00E75477">
        <w:rPr>
          <w:szCs w:val="24"/>
          <w:lang w:val="it-IT"/>
        </w:rPr>
        <w:t>căi de acces aferente;</w:t>
      </w:r>
    </w:p>
    <w:p w14:paraId="5ADA0059" w14:textId="77777777" w:rsidR="00D6002A" w:rsidRPr="00E75477" w:rsidRDefault="00D6002A" w:rsidP="00B13EB5">
      <w:pPr>
        <w:ind w:left="142"/>
        <w:jc w:val="both"/>
        <w:rPr>
          <w:szCs w:val="24"/>
          <w:lang w:val="it-IT"/>
        </w:rPr>
      </w:pPr>
      <w:r w:rsidRPr="00E75477">
        <w:rPr>
          <w:szCs w:val="24"/>
          <w:lang w:val="it-IT"/>
        </w:rPr>
        <w:t>-</w:t>
      </w:r>
      <w:r w:rsidR="00354DA3" w:rsidRPr="00E75477">
        <w:rPr>
          <w:szCs w:val="24"/>
          <w:lang w:val="it-IT"/>
        </w:rPr>
        <w:t xml:space="preserve"> </w:t>
      </w:r>
      <w:r w:rsidRPr="00E75477">
        <w:rPr>
          <w:szCs w:val="24"/>
          <w:lang w:val="it-IT"/>
        </w:rPr>
        <w:t>acțiunile tematice și educaționale.</w:t>
      </w:r>
    </w:p>
    <w:p w14:paraId="784C3E68" w14:textId="77777777" w:rsidR="00D6002A" w:rsidRPr="00E75477" w:rsidRDefault="00D6002A" w:rsidP="00B13EB5">
      <w:pPr>
        <w:ind w:left="142" w:firstLine="720"/>
        <w:jc w:val="both"/>
        <w:rPr>
          <w:szCs w:val="24"/>
          <w:lang w:val="it-IT"/>
        </w:rPr>
      </w:pPr>
      <w:r w:rsidRPr="00E75477">
        <w:rPr>
          <w:szCs w:val="24"/>
          <w:lang w:val="it-IT"/>
        </w:rPr>
        <w:t>Constituirea de noi păduri parc, parcuri recreative/tematice/educaționale se face la solicitarea proprietarului/administratorului, în baza unor studii de specialitate, avizate de autoritatea publică centrală care răspunde de silvicultură.</w:t>
      </w:r>
    </w:p>
    <w:p w14:paraId="20030116" w14:textId="77777777" w:rsidR="00D6002A" w:rsidRPr="00E75477" w:rsidRDefault="00D6002A" w:rsidP="00B13EB5">
      <w:pPr>
        <w:ind w:left="142" w:firstLine="720"/>
        <w:jc w:val="both"/>
        <w:rPr>
          <w:szCs w:val="24"/>
          <w:lang w:val="it-IT"/>
        </w:rPr>
      </w:pPr>
      <w:r w:rsidRPr="00E75477">
        <w:rPr>
          <w:szCs w:val="24"/>
          <w:lang w:val="it-IT"/>
        </w:rPr>
        <w:t xml:space="preserve"> În privința bazelor de amenajare și a măsurilor de gospodărire a arboretelor  constituite în păduri parc, parcuri recreative/tematice/educaționale se vor avea în vedere următoarele precizări:</w:t>
      </w:r>
    </w:p>
    <w:p w14:paraId="2E4D72A6" w14:textId="77777777" w:rsidR="00D6002A" w:rsidRPr="00E75477" w:rsidRDefault="00D6002A" w:rsidP="00B13EB5">
      <w:pPr>
        <w:ind w:left="142" w:firstLine="720"/>
        <w:jc w:val="both"/>
        <w:rPr>
          <w:szCs w:val="24"/>
          <w:lang w:val="it-IT"/>
        </w:rPr>
      </w:pPr>
      <w:r w:rsidRPr="00E75477">
        <w:rPr>
          <w:szCs w:val="24"/>
          <w:lang w:val="it-IT"/>
        </w:rPr>
        <w:t>Se va păstra cât mai nealterat caracterul natural al pădurii, punându-se accentul pe promovarea speciilor autohtone, valoroase și rezistente la adversități. Alegerea speciilor va fi folosită ca un mijloc de realizare a variațiilor de forme, colorit, lumini și umbră, în vederea creării aspectelor estetice mai ales prin realizarea și folosirea contrastelor, valorificând în acest scop și forma terenului.</w:t>
      </w:r>
    </w:p>
    <w:p w14:paraId="6C3412FC" w14:textId="77777777" w:rsidR="00D6002A" w:rsidRPr="00E75477" w:rsidRDefault="00D6002A" w:rsidP="00B13EB5">
      <w:pPr>
        <w:ind w:left="142" w:firstLine="720"/>
        <w:jc w:val="both"/>
        <w:rPr>
          <w:szCs w:val="24"/>
          <w:lang w:val="it-IT"/>
        </w:rPr>
      </w:pPr>
      <w:r w:rsidRPr="00E75477">
        <w:rPr>
          <w:szCs w:val="24"/>
          <w:lang w:val="it-IT"/>
        </w:rPr>
        <w:t>În principiu vor fi promovate arboretele amestecate, compatibile sub raport ecologic, fără a exagera în realizarea de amestecuri intime, lipsite de variații.</w:t>
      </w:r>
    </w:p>
    <w:p w14:paraId="24C92EBB" w14:textId="77777777" w:rsidR="00D6002A" w:rsidRPr="00E75477" w:rsidRDefault="00D6002A" w:rsidP="00B13EB5">
      <w:pPr>
        <w:ind w:left="142" w:firstLine="720"/>
        <w:jc w:val="both"/>
        <w:rPr>
          <w:szCs w:val="24"/>
          <w:lang w:val="it-IT"/>
        </w:rPr>
      </w:pPr>
      <w:r w:rsidRPr="00E75477">
        <w:rPr>
          <w:szCs w:val="24"/>
          <w:lang w:val="it-IT"/>
        </w:rPr>
        <w:t>În arboretele pure de foioase se va urmări introducerea rășinoaselor decorative, proprii stațiunii. În zone de mare interes recreativ se vor introduce specii ornamentale de arbori și arbuști.</w:t>
      </w:r>
    </w:p>
    <w:p w14:paraId="55128609" w14:textId="77777777" w:rsidR="00D6002A" w:rsidRPr="00E75477" w:rsidRDefault="00D6002A" w:rsidP="00B13EB5">
      <w:pPr>
        <w:ind w:left="142"/>
        <w:jc w:val="both"/>
        <w:rPr>
          <w:szCs w:val="24"/>
          <w:lang w:val="it-IT"/>
        </w:rPr>
      </w:pPr>
      <w:r w:rsidRPr="00E75477">
        <w:rPr>
          <w:szCs w:val="24"/>
          <w:lang w:val="it-IT"/>
        </w:rPr>
        <w:tab/>
        <w:t xml:space="preserve">Sub raportul structurii verticale a arboretelor se va da prioritate structurilor neregulate prin care se promovează contrastele. </w:t>
      </w:r>
    </w:p>
    <w:p w14:paraId="42ACF9C3" w14:textId="77777777" w:rsidR="00D6002A" w:rsidRPr="00E75477" w:rsidRDefault="00D6002A" w:rsidP="00B13EB5">
      <w:pPr>
        <w:ind w:left="142" w:firstLine="720"/>
        <w:jc w:val="both"/>
        <w:rPr>
          <w:szCs w:val="24"/>
          <w:lang w:val="it-IT"/>
        </w:rPr>
      </w:pPr>
      <w:r w:rsidRPr="00E75477">
        <w:rPr>
          <w:szCs w:val="24"/>
          <w:lang w:val="it-IT"/>
        </w:rPr>
        <w:t>În ceea ce  privește consistența, în anumite zone se va urmări realizarea de arborete mozaicate cu alternări de porțiuni cu consistență plină și scăzută, inclusiv cu menținerea unui anumit procent de poieni cu dispersare corespunzătoare funcției de recreare.</w:t>
      </w:r>
    </w:p>
    <w:p w14:paraId="00F6764D" w14:textId="77777777" w:rsidR="00D6002A" w:rsidRPr="00E75477" w:rsidRDefault="00D6002A" w:rsidP="00B13EB5">
      <w:pPr>
        <w:ind w:left="142" w:firstLine="720"/>
        <w:jc w:val="both"/>
        <w:rPr>
          <w:szCs w:val="24"/>
          <w:lang w:val="it-IT"/>
        </w:rPr>
      </w:pPr>
      <w:r w:rsidRPr="00E75477">
        <w:rPr>
          <w:szCs w:val="24"/>
          <w:lang w:val="it-IT"/>
        </w:rPr>
        <w:t>Pentru pădurile respective se vor propune lucrări speciale de conservare constând din: efectuarea lucrărilor de igienă; îngrijirea semințișurilor naturale existente; crearea de ochiuri de regenerare prin extragerea arborilor uscați, în curs de uscare sau pute</w:t>
      </w:r>
      <w:r w:rsidR="00354DA3" w:rsidRPr="00E75477">
        <w:rPr>
          <w:szCs w:val="24"/>
          <w:lang w:val="it-IT"/>
        </w:rPr>
        <w:t>r</w:t>
      </w:r>
      <w:r w:rsidRPr="00E75477">
        <w:rPr>
          <w:szCs w:val="24"/>
          <w:lang w:val="it-IT"/>
        </w:rPr>
        <w:t>nic răniți, efectuarea de împăduriri în golurile formate, introducerea subetajului și a subarboretului; combaretea biologică a eventualilor dăunători, drenarea zonelor cu înmlăștinări etc.</w:t>
      </w:r>
    </w:p>
    <w:p w14:paraId="0A250DE4" w14:textId="77777777" w:rsidR="00D6002A" w:rsidRPr="00E75477" w:rsidRDefault="00D6002A" w:rsidP="00B13EB5">
      <w:pPr>
        <w:ind w:left="142" w:firstLine="720"/>
        <w:jc w:val="both"/>
        <w:rPr>
          <w:szCs w:val="24"/>
          <w:lang w:val="it-IT"/>
        </w:rPr>
      </w:pPr>
      <w:r w:rsidRPr="00E75477">
        <w:rPr>
          <w:szCs w:val="24"/>
          <w:lang w:val="it-IT"/>
        </w:rPr>
        <w:t>În culturi tinere și de vârste mijlocii se vor planifica lucrări de îngrijire: îngrijirea semințișurilor și plantațiilor, degajări, curățiri și în anumite zone chiar rărituri cu caracter special, urmărind creșterea efectelor peisagistice și sanitar recreative cu menținerea și îmbunătățirea stabilității ecologice a arboretelor.</w:t>
      </w:r>
    </w:p>
    <w:p w14:paraId="4A9293DC" w14:textId="77777777" w:rsidR="00D6002A" w:rsidRPr="00E75477" w:rsidRDefault="00D6002A" w:rsidP="00B13EB5">
      <w:pPr>
        <w:ind w:left="142" w:firstLine="720"/>
        <w:jc w:val="both"/>
        <w:rPr>
          <w:szCs w:val="24"/>
          <w:lang w:val="it-IT"/>
        </w:rPr>
      </w:pPr>
      <w:r w:rsidRPr="00E75477">
        <w:rPr>
          <w:b/>
          <w:i/>
          <w:szCs w:val="24"/>
          <w:lang w:val="it-IT"/>
        </w:rPr>
        <w:t>P</w:t>
      </w:r>
      <w:r w:rsidR="00AD7518" w:rsidRPr="00E75477">
        <w:rPr>
          <w:b/>
          <w:i/>
          <w:szCs w:val="24"/>
          <w:lang w:val="it-IT"/>
        </w:rPr>
        <w:t>ă</w:t>
      </w:r>
      <w:r w:rsidRPr="00E75477">
        <w:rPr>
          <w:b/>
          <w:i/>
          <w:szCs w:val="24"/>
          <w:lang w:val="it-IT"/>
        </w:rPr>
        <w:t>durile de agrement</w:t>
      </w:r>
      <w:r w:rsidRPr="00E75477">
        <w:rPr>
          <w:b/>
          <w:szCs w:val="24"/>
          <w:lang w:val="it-IT"/>
        </w:rPr>
        <w:t xml:space="preserve"> </w:t>
      </w:r>
      <w:r w:rsidRPr="00E75477">
        <w:rPr>
          <w:szCs w:val="24"/>
          <w:lang w:val="it-IT"/>
        </w:rPr>
        <w:t>includ arborete încadrate în următoarele categorii funcționale: 1.4.B, 1.4.C, 1.4.D, 1.4.E, 1.4.F, 1.4.G, 1.4.H, 1.4.I . Pentru cele la care se reglementează procesul de producţie lemnoasă se acordă atenţie sporită alegerii tratamentelor şi celorlalte măsuri de gospodărire care să contribuie la realizarea unor structuri corespunzătoare funcţiilor atribuite.</w:t>
      </w:r>
    </w:p>
    <w:p w14:paraId="743F2E75" w14:textId="77777777" w:rsidR="00D6002A" w:rsidRPr="00E75477" w:rsidRDefault="00D6002A" w:rsidP="00B13EB5">
      <w:pPr>
        <w:spacing w:after="120"/>
        <w:ind w:left="142" w:firstLine="720"/>
        <w:jc w:val="both"/>
        <w:rPr>
          <w:szCs w:val="24"/>
          <w:lang w:val="ro-RO" w:eastAsia="x-none"/>
        </w:rPr>
      </w:pPr>
      <w:r w:rsidRPr="00E75477">
        <w:rPr>
          <w:szCs w:val="24"/>
          <w:lang w:val="ro-RO" w:eastAsia="x-none"/>
        </w:rPr>
        <w:t>În arboretele încadrate în categoria funcțională 1.4.H, tinând cont de solicitarea beneficiarului, se pot propune lucrări speciale de conservare prin care să se realizeze cerintele de protecție specifice obiectivului respectiv.</w:t>
      </w:r>
    </w:p>
    <w:p w14:paraId="36E62442" w14:textId="77777777" w:rsidR="00D6002A" w:rsidRPr="00E75477" w:rsidRDefault="00D6002A" w:rsidP="00B13EB5">
      <w:pPr>
        <w:spacing w:after="120"/>
        <w:ind w:left="142" w:firstLine="720"/>
        <w:jc w:val="both"/>
        <w:rPr>
          <w:szCs w:val="24"/>
          <w:lang w:val="ro-RO" w:eastAsia="x-none"/>
        </w:rPr>
      </w:pPr>
      <w:r w:rsidRPr="00E75477">
        <w:rPr>
          <w:szCs w:val="24"/>
          <w:lang w:val="ro-RO" w:eastAsia="x-none"/>
        </w:rPr>
        <w:t xml:space="preserve">Arboretele încadrate în categoria funcțională 1.4.I sunt cele din complexurile de vânătoare și crescătorii de vânat, destinate creșterii intensive a vânatului, în scopul recreării prin vânătoare, autorizate de autoritatea publică centrală care răspunde de silvicultură. Acestea vor fi încadrate în unități de gospodărire de tip V sau U după cum arboretele sunt conduse în regim codru sau crâng. </w:t>
      </w:r>
    </w:p>
    <w:p w14:paraId="3609C53B" w14:textId="77777777" w:rsidR="00D6002A" w:rsidRPr="00E75477" w:rsidRDefault="00D6002A" w:rsidP="00B13EB5">
      <w:pPr>
        <w:spacing w:after="120"/>
        <w:ind w:left="142" w:firstLine="720"/>
        <w:jc w:val="both"/>
        <w:rPr>
          <w:szCs w:val="24"/>
          <w:lang w:val="ro-RO" w:eastAsia="x-none"/>
        </w:rPr>
      </w:pPr>
      <w:r w:rsidRPr="00E75477">
        <w:rPr>
          <w:szCs w:val="24"/>
          <w:lang w:val="ro-RO" w:eastAsia="x-none"/>
        </w:rPr>
        <w:t>Condițiile de structură ale arboretelor și pădurii se realizează prin adoptarea corespunzătoare a bazelor de amenajare în raport cu structura faunei cinegetice și a efectivelor optime de vânat transmise de administratorii acestor complexuri/ crescătorii. Acestea, precum și măsurile de gospodărire vor ține seama de următoarele precizări:</w:t>
      </w:r>
    </w:p>
    <w:p w14:paraId="2FE02653" w14:textId="77777777" w:rsidR="00D6002A" w:rsidRPr="00E75477" w:rsidRDefault="00D6002A" w:rsidP="00B13EB5">
      <w:pPr>
        <w:spacing w:after="120"/>
        <w:ind w:left="142" w:firstLine="720"/>
        <w:jc w:val="both"/>
        <w:rPr>
          <w:szCs w:val="24"/>
          <w:lang w:val="ro-RO" w:eastAsia="x-none"/>
        </w:rPr>
      </w:pPr>
      <w:r w:rsidRPr="00E75477">
        <w:rPr>
          <w:b/>
          <w:i/>
          <w:szCs w:val="24"/>
          <w:lang w:val="ro-RO" w:eastAsia="x-none"/>
        </w:rPr>
        <w:t>Compoziția</w:t>
      </w:r>
      <w:r w:rsidRPr="00E75477">
        <w:rPr>
          <w:szCs w:val="24"/>
          <w:lang w:val="ro-RO" w:eastAsia="x-none"/>
        </w:rPr>
        <w:t xml:space="preserve">. Vor fi menținute sau realizate arborete din specii corespunzătoare tipului natural fundamental de pădure, avându-se în vedere și proporționarea armonioasă a speciilor valoroase din punct de vedere economic, ecologic și de protecție cu cele care asigură hrana preferată și necesară vânatului. </w:t>
      </w:r>
    </w:p>
    <w:p w14:paraId="452B1957" w14:textId="77777777" w:rsidR="00D6002A" w:rsidRPr="00E75477" w:rsidRDefault="00D6002A" w:rsidP="00B13EB5">
      <w:pPr>
        <w:spacing w:after="120"/>
        <w:ind w:left="142" w:firstLine="720"/>
        <w:jc w:val="both"/>
        <w:rPr>
          <w:szCs w:val="24"/>
          <w:lang w:val="ro-RO" w:eastAsia="x-none"/>
        </w:rPr>
      </w:pPr>
      <w:r w:rsidRPr="00E75477">
        <w:rPr>
          <w:b/>
          <w:i/>
          <w:szCs w:val="24"/>
          <w:lang w:val="ro-RO" w:eastAsia="x-none"/>
        </w:rPr>
        <w:t>Structura verticală</w:t>
      </w:r>
      <w:r w:rsidRPr="00E75477">
        <w:rPr>
          <w:szCs w:val="24"/>
          <w:lang w:val="ro-RO" w:eastAsia="x-none"/>
        </w:rPr>
        <w:t xml:space="preserve"> va trebui cât mai mult diversificată, acordând o deosebită atenție păstrării și formării arboretului cu specii preferate de vânat. Se vor evita structurile echiene, monoetajate.</w:t>
      </w:r>
    </w:p>
    <w:p w14:paraId="2177FA9F" w14:textId="77777777" w:rsidR="00D6002A" w:rsidRPr="00E75477" w:rsidRDefault="00D6002A" w:rsidP="00B13EB5">
      <w:pPr>
        <w:spacing w:after="120"/>
        <w:ind w:left="142" w:firstLine="720"/>
        <w:jc w:val="both"/>
        <w:rPr>
          <w:szCs w:val="24"/>
          <w:lang w:val="ro-RO" w:eastAsia="x-none"/>
        </w:rPr>
      </w:pPr>
      <w:r w:rsidRPr="00E75477">
        <w:rPr>
          <w:b/>
          <w:i/>
          <w:szCs w:val="24"/>
          <w:lang w:val="ro-RO" w:eastAsia="x-none"/>
        </w:rPr>
        <w:t>Exploatabilitatea</w:t>
      </w:r>
      <w:r w:rsidRPr="00E75477">
        <w:rPr>
          <w:szCs w:val="24"/>
          <w:lang w:val="ro-RO" w:eastAsia="x-none"/>
        </w:rPr>
        <w:t>. Se adoptă exploatabilitatea de protecție cu vârste care să nu fie mai mici decât cele adoptate pentru pădurile cu funcții de producție și protecție (anexa nr. 18).</w:t>
      </w:r>
    </w:p>
    <w:p w14:paraId="12D65B57" w14:textId="77777777" w:rsidR="00D6002A" w:rsidRPr="00E75477" w:rsidRDefault="00D6002A" w:rsidP="00B13EB5">
      <w:pPr>
        <w:spacing w:after="120"/>
        <w:ind w:left="142" w:firstLine="720"/>
        <w:jc w:val="both"/>
        <w:rPr>
          <w:szCs w:val="24"/>
          <w:lang w:val="ro-RO" w:eastAsia="x-none"/>
        </w:rPr>
      </w:pPr>
      <w:r w:rsidRPr="00E75477">
        <w:rPr>
          <w:b/>
          <w:i/>
          <w:szCs w:val="24"/>
          <w:lang w:val="ro-RO" w:eastAsia="x-none"/>
        </w:rPr>
        <w:t>Tratamente</w:t>
      </w:r>
      <w:r w:rsidRPr="00E75477">
        <w:rPr>
          <w:szCs w:val="24"/>
          <w:lang w:val="ro-RO" w:eastAsia="x-none"/>
        </w:rPr>
        <w:t xml:space="preserve">. Pentru pădurile de codru se va da prioritate tratamentelor cu perioadă lungă de regenerare și codrului grădinărit prin care pot fi diversificate structurile arboretelor în direcția urmărită. În molidișuri în care nu este posibilă aplicarea tratamentelor menționate, se vor prevedea tratamentul tăierilor succesive în margine de masiv și tratamentul tăierilor în benzi. Pentru asigurarea condițiilor necesare regenerării naturale, în urma aplicării tratamentelor, se pot lua măsuri de împrejmuire a suprafețelor respective. </w:t>
      </w:r>
    </w:p>
    <w:p w14:paraId="447AC736" w14:textId="77777777" w:rsidR="00D6002A" w:rsidRPr="00E75477" w:rsidRDefault="00D6002A" w:rsidP="00B13EB5">
      <w:pPr>
        <w:spacing w:after="120"/>
        <w:ind w:left="142" w:firstLine="720"/>
        <w:jc w:val="both"/>
        <w:rPr>
          <w:szCs w:val="24"/>
          <w:lang w:val="ro-RO" w:eastAsia="x-none"/>
        </w:rPr>
      </w:pPr>
      <w:r w:rsidRPr="00E75477">
        <w:rPr>
          <w:b/>
          <w:i/>
          <w:szCs w:val="24"/>
          <w:lang w:val="ro-RO" w:eastAsia="x-none"/>
        </w:rPr>
        <w:t>Lucrările de îngrijire</w:t>
      </w:r>
      <w:r w:rsidRPr="00E75477">
        <w:rPr>
          <w:szCs w:val="24"/>
          <w:lang w:val="ro-RO" w:eastAsia="x-none"/>
        </w:rPr>
        <w:t xml:space="preserve"> vor fi astfel alese și aplicate încât ele să contribuie la realizarea de arborete cu structuri optime sub raport cinegetic, ecologic și economic. În consecință, prin degajări, curățiri și rărituri vor fi menținute în compoziția arboretelor speciile de amestec ajutătoare și arbustive, în proporții compatibile sub raport ecologic și cinegetic.</w:t>
      </w:r>
    </w:p>
    <w:p w14:paraId="35393BB5" w14:textId="77777777" w:rsidR="00D6002A" w:rsidRPr="00E75477" w:rsidRDefault="00D6002A" w:rsidP="00B13EB5">
      <w:pPr>
        <w:spacing w:after="120"/>
        <w:ind w:left="142" w:firstLine="720"/>
        <w:jc w:val="both"/>
        <w:rPr>
          <w:szCs w:val="24"/>
          <w:lang w:val="ro-RO" w:eastAsia="x-none"/>
        </w:rPr>
      </w:pPr>
      <w:r w:rsidRPr="00E75477">
        <w:rPr>
          <w:szCs w:val="24"/>
          <w:lang w:val="ro-RO" w:eastAsia="x-none"/>
        </w:rPr>
        <w:t>Pentru asigurarea liniștii vânatului, se va urmări ca recoltarea masei lemnoase de produse secundare să se facă, pe cât posibil, prin gruparea tăierilor. În ceea ce privește per</w:t>
      </w:r>
      <w:r w:rsidR="00BA3B5C" w:rsidRPr="00E75477">
        <w:rPr>
          <w:szCs w:val="24"/>
          <w:lang w:val="ro-RO" w:eastAsia="x-none"/>
        </w:rPr>
        <w:t>i</w:t>
      </w:r>
      <w:r w:rsidRPr="00E75477">
        <w:rPr>
          <w:szCs w:val="24"/>
          <w:lang w:val="ro-RO" w:eastAsia="x-none"/>
        </w:rPr>
        <w:t>odicitatea tăierilor, aceasta va fi cea maximă admisă pentru fiecare categorie de lucrări, cu condiția să nu se aducă prejudicii dezvoltării arboretelor.</w:t>
      </w:r>
    </w:p>
    <w:p w14:paraId="6FB46777" w14:textId="77777777" w:rsidR="00BA3B5C" w:rsidRPr="00E75477" w:rsidRDefault="00BA3B5C" w:rsidP="00B13EB5">
      <w:pPr>
        <w:ind w:left="142"/>
        <w:jc w:val="center"/>
        <w:rPr>
          <w:b/>
          <w:szCs w:val="24"/>
          <w:lang w:val="ro-RO"/>
        </w:rPr>
      </w:pPr>
    </w:p>
    <w:p w14:paraId="76F242D4" w14:textId="77777777" w:rsidR="00D6002A" w:rsidRPr="00E75477" w:rsidRDefault="00D6002A" w:rsidP="00B13EB5">
      <w:pPr>
        <w:ind w:left="142"/>
        <w:jc w:val="center"/>
        <w:rPr>
          <w:b/>
          <w:szCs w:val="24"/>
          <w:lang w:val="pt-PT"/>
        </w:rPr>
      </w:pPr>
      <w:r w:rsidRPr="00E75477">
        <w:rPr>
          <w:b/>
          <w:szCs w:val="24"/>
          <w:lang w:val="ro-RO"/>
        </w:rPr>
        <w:t xml:space="preserve">8.6. </w:t>
      </w:r>
      <w:r w:rsidRPr="00E75477">
        <w:rPr>
          <w:b/>
          <w:szCs w:val="24"/>
          <w:lang w:val="pt-PT"/>
        </w:rPr>
        <w:t>P</w:t>
      </w:r>
      <w:r w:rsidR="00BA3B5C" w:rsidRPr="00E75477">
        <w:rPr>
          <w:b/>
          <w:szCs w:val="24"/>
          <w:lang w:val="pt-PT"/>
        </w:rPr>
        <w:t>ă</w:t>
      </w:r>
      <w:r w:rsidRPr="00E75477">
        <w:rPr>
          <w:b/>
          <w:szCs w:val="24"/>
          <w:lang w:val="pt-PT"/>
        </w:rPr>
        <w:t>duri de interes ştiinţific şi de ocrotire a genofondului și ecofondului forestier şi a altor ecosisteme cu elemente naturale de valoare deosebită precum și pădurile cu funcții speciale pentru conservarea și ocrotirea biodiversității</w:t>
      </w:r>
    </w:p>
    <w:p w14:paraId="46FAAFEF" w14:textId="77777777" w:rsidR="00D6002A" w:rsidRPr="00E75477" w:rsidRDefault="00D6002A" w:rsidP="00B13EB5">
      <w:pPr>
        <w:ind w:left="142"/>
        <w:jc w:val="both"/>
        <w:rPr>
          <w:szCs w:val="24"/>
          <w:lang w:val="pt-PT"/>
        </w:rPr>
      </w:pPr>
    </w:p>
    <w:p w14:paraId="1A3C337A" w14:textId="77777777" w:rsidR="00D6002A" w:rsidRPr="00E75477" w:rsidRDefault="00D6002A" w:rsidP="00B13EB5">
      <w:pPr>
        <w:ind w:left="142"/>
        <w:jc w:val="both"/>
        <w:rPr>
          <w:b/>
          <w:szCs w:val="24"/>
          <w:lang w:val="ro-RO"/>
        </w:rPr>
      </w:pPr>
      <w:r w:rsidRPr="00E75477">
        <w:rPr>
          <w:szCs w:val="24"/>
          <w:lang w:val="pt-PT"/>
        </w:rPr>
        <w:tab/>
      </w:r>
      <w:r w:rsidRPr="00E75477">
        <w:rPr>
          <w:b/>
          <w:szCs w:val="24"/>
          <w:lang w:val="ro-RO"/>
        </w:rPr>
        <w:t xml:space="preserve">8.6.1 Păduri incluse în arii naturale protejate precum </w:t>
      </w:r>
      <w:r w:rsidR="00BA3B5C" w:rsidRPr="00E75477">
        <w:rPr>
          <w:b/>
          <w:szCs w:val="24"/>
          <w:lang w:val="ro-RO"/>
        </w:rPr>
        <w:t>ș</w:t>
      </w:r>
      <w:r w:rsidRPr="00E75477">
        <w:rPr>
          <w:b/>
          <w:szCs w:val="24"/>
          <w:lang w:val="ro-RO"/>
        </w:rPr>
        <w:t>i alte p</w:t>
      </w:r>
      <w:r w:rsidR="00BA3B5C" w:rsidRPr="00E75477">
        <w:rPr>
          <w:b/>
          <w:szCs w:val="24"/>
          <w:lang w:val="ro-RO"/>
        </w:rPr>
        <w:t>ă</w:t>
      </w:r>
      <w:r w:rsidRPr="00E75477">
        <w:rPr>
          <w:b/>
          <w:szCs w:val="24"/>
          <w:lang w:val="ro-RO"/>
        </w:rPr>
        <w:t>duri cu rol de protecție a naturii</w:t>
      </w:r>
    </w:p>
    <w:p w14:paraId="128F8605" w14:textId="77777777" w:rsidR="00D6002A" w:rsidRPr="00E75477" w:rsidRDefault="00D6002A" w:rsidP="00B13EB5">
      <w:pPr>
        <w:ind w:left="142" w:firstLine="720"/>
        <w:rPr>
          <w:szCs w:val="24"/>
          <w:lang w:val="ro-RO"/>
        </w:rPr>
      </w:pPr>
    </w:p>
    <w:p w14:paraId="27153839" w14:textId="77777777" w:rsidR="00D6002A" w:rsidRPr="00E75477" w:rsidRDefault="00D6002A" w:rsidP="00B13EB5">
      <w:pPr>
        <w:ind w:left="142" w:firstLine="720"/>
        <w:jc w:val="both"/>
        <w:rPr>
          <w:szCs w:val="24"/>
          <w:lang w:val="ro-RO"/>
        </w:rPr>
      </w:pPr>
      <w:r w:rsidRPr="00E75477">
        <w:rPr>
          <w:szCs w:val="24"/>
          <w:lang w:val="ro-RO"/>
        </w:rPr>
        <w:t xml:space="preserve">Ariile naturale protejate sunt zone terestre, acvatice şi/sau subterane în care există specii de plante şi animale sălbatice, elemente şi formaţiuni biogeografice, peisagistice, geologice, paleontologice, speologice sau de altă natură, cu valoare ecologică, ştiinţifică ori culturală deosebită, care are un regim special de protecţie şi conservare, stabilit conform prevederilor legale. </w:t>
      </w:r>
    </w:p>
    <w:p w14:paraId="741AA457" w14:textId="77777777" w:rsidR="00D6002A" w:rsidRPr="00E75477" w:rsidRDefault="00D6002A" w:rsidP="00B13EB5">
      <w:pPr>
        <w:ind w:left="142" w:firstLine="720"/>
        <w:jc w:val="both"/>
        <w:rPr>
          <w:szCs w:val="24"/>
          <w:lang w:val="ro-RO"/>
        </w:rPr>
      </w:pPr>
      <w:r w:rsidRPr="00E75477">
        <w:rPr>
          <w:szCs w:val="24"/>
          <w:lang w:val="ro-RO"/>
        </w:rPr>
        <w:t>România dispune de un patrimoniu natural extrem de divers sub raportul reliefului, florei şi faunei. Valoarea lui deosebită a impus constituirea de zone naturale protejate care să acopere întreaga diversitate a ecosistemelor la nivelul ţării. Reţeaua ariilor naturale protejate a fost reactualizată periodic, pe măsura identificării de noi valori de patrimoniu natural şi a modificărilor intervenite în legătură cu modul de protejare a valorilor respective.</w:t>
      </w:r>
    </w:p>
    <w:p w14:paraId="3D1FA24E" w14:textId="77777777" w:rsidR="00D6002A" w:rsidRPr="00E75477" w:rsidRDefault="00D6002A" w:rsidP="00B13EB5">
      <w:pPr>
        <w:ind w:left="142" w:firstLine="720"/>
        <w:jc w:val="both"/>
        <w:rPr>
          <w:szCs w:val="24"/>
          <w:lang w:val="ro-RO"/>
        </w:rPr>
      </w:pPr>
      <w:r w:rsidRPr="00E75477">
        <w:rPr>
          <w:szCs w:val="24"/>
          <w:lang w:val="ro-RO"/>
        </w:rPr>
        <w:t xml:space="preserve">Potrivit prevederilor reglementărilor în vigoare principalele categorii de arii naturale protejate sunt: </w:t>
      </w:r>
    </w:p>
    <w:p w14:paraId="01A25831" w14:textId="77777777" w:rsidR="00D6002A" w:rsidRPr="00E75477" w:rsidRDefault="00D6002A" w:rsidP="00B13EB5">
      <w:pPr>
        <w:ind w:left="142"/>
        <w:jc w:val="both"/>
        <w:rPr>
          <w:szCs w:val="24"/>
          <w:lang w:val="fr-FR"/>
        </w:rPr>
      </w:pPr>
      <w:r w:rsidRPr="00E75477">
        <w:rPr>
          <w:b/>
          <w:bCs/>
          <w:szCs w:val="24"/>
          <w:lang w:val="fr-FR"/>
        </w:rPr>
        <w:t>a)</w:t>
      </w:r>
      <w:r w:rsidRPr="00E75477">
        <w:rPr>
          <w:szCs w:val="24"/>
          <w:lang w:val="fr-FR"/>
        </w:rPr>
        <w:t xml:space="preserve"> de interes naţional: rezervaţii ştiinţifice, parcuri naţionale, monumente ale naturii, rezervaţii naturale, parcuri naturale;  </w:t>
      </w:r>
    </w:p>
    <w:p w14:paraId="4C1DF8B6" w14:textId="77777777" w:rsidR="00D6002A" w:rsidRPr="00E75477" w:rsidRDefault="00D6002A" w:rsidP="00B13EB5">
      <w:pPr>
        <w:ind w:left="142"/>
        <w:jc w:val="both"/>
        <w:rPr>
          <w:szCs w:val="24"/>
          <w:lang w:val="fr-FR"/>
        </w:rPr>
      </w:pPr>
      <w:r w:rsidRPr="00E75477">
        <w:rPr>
          <w:szCs w:val="24"/>
          <w:lang w:val="fr-FR"/>
        </w:rPr>
        <w:t> </w:t>
      </w:r>
      <w:r w:rsidRPr="00E75477">
        <w:rPr>
          <w:b/>
          <w:bCs/>
          <w:szCs w:val="24"/>
          <w:lang w:val="fr-FR"/>
        </w:rPr>
        <w:t>b)</w:t>
      </w:r>
      <w:r w:rsidRPr="00E75477">
        <w:rPr>
          <w:szCs w:val="24"/>
          <w:lang w:val="fr-FR"/>
        </w:rPr>
        <w:t xml:space="preserve"> de interes internaţional: situri naturale ale patrimoniului natural universal, geoparcuri, zone umede de importanţă internaţională, rezervaţii ale biosferei, coridoare ecologice;  </w:t>
      </w:r>
    </w:p>
    <w:p w14:paraId="34DB3EB4" w14:textId="77777777" w:rsidR="00D6002A" w:rsidRPr="00E75477" w:rsidRDefault="00D6002A" w:rsidP="00B13EB5">
      <w:pPr>
        <w:ind w:left="142"/>
        <w:jc w:val="both"/>
        <w:rPr>
          <w:szCs w:val="24"/>
          <w:lang w:val="fr-FR"/>
        </w:rPr>
      </w:pPr>
      <w:r w:rsidRPr="00E75477">
        <w:rPr>
          <w:szCs w:val="24"/>
          <w:lang w:val="fr-FR"/>
        </w:rPr>
        <w:t> </w:t>
      </w:r>
      <w:r w:rsidRPr="00E75477">
        <w:rPr>
          <w:b/>
          <w:bCs/>
          <w:szCs w:val="24"/>
          <w:lang w:val="fr-FR"/>
        </w:rPr>
        <w:t>c)</w:t>
      </w:r>
      <w:r w:rsidRPr="00E75477">
        <w:rPr>
          <w:szCs w:val="24"/>
          <w:lang w:val="fr-FR"/>
        </w:rPr>
        <w:t xml:space="preserve"> de interes comunitar sau situri "Natura 2000": situri de importanţă comunitară, arii speciale de conservare, arii de protecţie specială avifaunistică</w:t>
      </w:r>
      <w:r w:rsidR="00B504CD" w:rsidRPr="00E75477">
        <w:rPr>
          <w:szCs w:val="24"/>
          <w:lang w:val="fr-FR"/>
        </w:rPr>
        <w:t>.</w:t>
      </w:r>
      <w:r w:rsidRPr="00E75477">
        <w:rPr>
          <w:szCs w:val="24"/>
          <w:lang w:val="fr-FR"/>
        </w:rPr>
        <w:t> </w:t>
      </w:r>
    </w:p>
    <w:p w14:paraId="5A014380" w14:textId="77777777" w:rsidR="007A07AE" w:rsidRPr="00E75477" w:rsidRDefault="007A07AE" w:rsidP="00B13EB5">
      <w:pPr>
        <w:ind w:left="142" w:firstLine="720"/>
        <w:jc w:val="both"/>
        <w:rPr>
          <w:szCs w:val="24"/>
          <w:lang w:val="ro-RO"/>
        </w:rPr>
      </w:pPr>
    </w:p>
    <w:p w14:paraId="7D87639B" w14:textId="77777777" w:rsidR="007A07AE" w:rsidRPr="00E75477" w:rsidRDefault="007A07AE" w:rsidP="00B13EB5">
      <w:pPr>
        <w:ind w:left="142" w:firstLine="720"/>
        <w:jc w:val="both"/>
        <w:rPr>
          <w:szCs w:val="24"/>
          <w:lang w:val="ro-RO"/>
        </w:rPr>
      </w:pPr>
    </w:p>
    <w:p w14:paraId="4E0536E8" w14:textId="77777777" w:rsidR="007A07AE" w:rsidRPr="00E75477" w:rsidRDefault="007A07AE" w:rsidP="00B13EB5">
      <w:pPr>
        <w:ind w:left="142" w:firstLine="720"/>
        <w:jc w:val="both"/>
        <w:rPr>
          <w:szCs w:val="24"/>
          <w:lang w:val="ro-RO"/>
        </w:rPr>
      </w:pPr>
    </w:p>
    <w:p w14:paraId="39183707" w14:textId="77777777" w:rsidR="007A07AE" w:rsidRPr="00E75477" w:rsidRDefault="007A07AE" w:rsidP="00B13EB5">
      <w:pPr>
        <w:ind w:left="142" w:firstLine="720"/>
        <w:jc w:val="both"/>
        <w:rPr>
          <w:szCs w:val="24"/>
          <w:lang w:val="ro-RO"/>
        </w:rPr>
      </w:pPr>
    </w:p>
    <w:p w14:paraId="7103CBBA" w14:textId="77777777" w:rsidR="007A07AE" w:rsidRPr="00E75477" w:rsidRDefault="007A07AE" w:rsidP="00B13EB5">
      <w:pPr>
        <w:ind w:left="142" w:firstLine="720"/>
        <w:jc w:val="both"/>
        <w:rPr>
          <w:szCs w:val="24"/>
          <w:lang w:val="ro-RO"/>
        </w:rPr>
      </w:pPr>
    </w:p>
    <w:p w14:paraId="39AB83A6" w14:textId="77777777" w:rsidR="00D6002A" w:rsidRPr="00E75477" w:rsidRDefault="00D6002A" w:rsidP="00B13EB5">
      <w:pPr>
        <w:ind w:left="142"/>
        <w:jc w:val="both"/>
        <w:rPr>
          <w:b/>
          <w:szCs w:val="24"/>
          <w:lang w:val="ro-RO"/>
        </w:rPr>
      </w:pPr>
      <w:r w:rsidRPr="00E75477">
        <w:rPr>
          <w:b/>
          <w:szCs w:val="24"/>
          <w:lang w:val="ro-RO"/>
        </w:rPr>
        <w:t>8.6.1.1 Încadrarea funcţională a ariilor naturale protejate precum și a altor păduri cu rol de protecție a naturii</w:t>
      </w:r>
    </w:p>
    <w:p w14:paraId="03E6527F" w14:textId="77777777" w:rsidR="00D6002A" w:rsidRPr="00E75477" w:rsidRDefault="00D6002A" w:rsidP="00B13EB5">
      <w:pPr>
        <w:ind w:left="142" w:firstLine="720"/>
        <w:jc w:val="both"/>
        <w:rPr>
          <w:szCs w:val="24"/>
          <w:lang w:val="ro-RO"/>
        </w:rPr>
      </w:pPr>
    </w:p>
    <w:p w14:paraId="35F787C9" w14:textId="77777777" w:rsidR="00D6002A" w:rsidRPr="00E75477" w:rsidRDefault="00D6002A" w:rsidP="00B13EB5">
      <w:pPr>
        <w:ind w:left="142" w:firstLine="720"/>
        <w:jc w:val="both"/>
        <w:rPr>
          <w:szCs w:val="24"/>
          <w:lang w:val="ro-RO"/>
        </w:rPr>
      </w:pPr>
      <w:r w:rsidRPr="00E75477">
        <w:rPr>
          <w:szCs w:val="24"/>
          <w:lang w:val="ro-RO"/>
        </w:rPr>
        <w:t>În amenajament, ariile naturale protejate sunt tratate ca păduri cu funcţii speciale de protecţie, al căror regim de gospodărire se stabileşte în funcţie de categoriile şi tipurile funcţionale ale arboretelor astfel:</w:t>
      </w:r>
    </w:p>
    <w:p w14:paraId="742105F4" w14:textId="77777777" w:rsidR="00D6002A" w:rsidRPr="00E75477" w:rsidRDefault="00D6002A" w:rsidP="00B13EB5">
      <w:pPr>
        <w:numPr>
          <w:ilvl w:val="0"/>
          <w:numId w:val="5"/>
        </w:numPr>
        <w:tabs>
          <w:tab w:val="num" w:pos="360"/>
        </w:tabs>
        <w:ind w:left="142"/>
        <w:jc w:val="both"/>
        <w:rPr>
          <w:szCs w:val="24"/>
          <w:lang w:val="ro-RO"/>
        </w:rPr>
      </w:pPr>
      <w:r w:rsidRPr="00E75477">
        <w:rPr>
          <w:i/>
          <w:szCs w:val="24"/>
          <w:lang w:val="ro-RO"/>
        </w:rPr>
        <w:t>regim de</w:t>
      </w:r>
      <w:r w:rsidRPr="00E75477">
        <w:rPr>
          <w:szCs w:val="24"/>
          <w:lang w:val="ro-RO"/>
        </w:rPr>
        <w:t xml:space="preserve"> </w:t>
      </w:r>
      <w:r w:rsidRPr="00E75477">
        <w:rPr>
          <w:i/>
          <w:szCs w:val="24"/>
          <w:lang w:val="ro-RO"/>
        </w:rPr>
        <w:t>protecţie strictă</w:t>
      </w:r>
      <w:r w:rsidRPr="00E75477">
        <w:rPr>
          <w:szCs w:val="24"/>
          <w:lang w:val="ro-RO"/>
        </w:rPr>
        <w:t>/</w:t>
      </w:r>
      <w:r w:rsidRPr="00E75477">
        <w:rPr>
          <w:i/>
          <w:szCs w:val="24"/>
          <w:lang w:val="ro-RO"/>
        </w:rPr>
        <w:t>protecţie</w:t>
      </w:r>
      <w:r w:rsidRPr="00E75477">
        <w:rPr>
          <w:szCs w:val="24"/>
          <w:lang w:val="ro-RO"/>
        </w:rPr>
        <w:t xml:space="preserve"> </w:t>
      </w:r>
      <w:r w:rsidRPr="00E75477">
        <w:rPr>
          <w:i/>
          <w:szCs w:val="24"/>
          <w:lang w:val="ro-RO"/>
        </w:rPr>
        <w:t>integrală</w:t>
      </w:r>
      <w:r w:rsidRPr="00E75477">
        <w:rPr>
          <w:szCs w:val="24"/>
          <w:lang w:val="ro-RO"/>
        </w:rPr>
        <w:t xml:space="preserve">, aplicat pădurilor incluse în tipul I funcţional. În </w:t>
      </w:r>
      <w:r w:rsidRPr="00E75477">
        <w:rPr>
          <w:i/>
          <w:szCs w:val="24"/>
          <w:lang w:val="ro-RO"/>
        </w:rPr>
        <w:t>pădurile de protecţie a naturii, gospodărite în regim de protecţie strictă,</w:t>
      </w:r>
      <w:r w:rsidRPr="00E75477">
        <w:rPr>
          <w:szCs w:val="24"/>
          <w:lang w:val="ro-RO"/>
        </w:rPr>
        <w:t xml:space="preserve"> sunt interzise orice fel de exploatări de lemn sau de alte produse. În cazul pădurilor de protecţie a naturii, gospodărite în </w:t>
      </w:r>
      <w:r w:rsidRPr="00E75477">
        <w:rPr>
          <w:i/>
          <w:szCs w:val="24"/>
          <w:lang w:val="ro-RO"/>
        </w:rPr>
        <w:t>regim de protecţie integrală</w:t>
      </w:r>
      <w:r w:rsidRPr="00E75477">
        <w:rPr>
          <w:szCs w:val="24"/>
          <w:lang w:val="ro-RO"/>
        </w:rPr>
        <w:t>, intervenţii cu caracter de excep</w:t>
      </w:r>
      <w:r w:rsidR="00984BD0" w:rsidRPr="00E75477">
        <w:rPr>
          <w:szCs w:val="24"/>
          <w:lang w:val="ro-RO"/>
        </w:rPr>
        <w:t>ț</w:t>
      </w:r>
      <w:r w:rsidRPr="00E75477">
        <w:rPr>
          <w:szCs w:val="24"/>
          <w:lang w:val="ro-RO"/>
        </w:rPr>
        <w:t>ie sunt posibile numai cu aprobarea autorității publice centrale responsabile</w:t>
      </w:r>
      <w:r w:rsidR="00B504CD" w:rsidRPr="00E75477">
        <w:rPr>
          <w:szCs w:val="24"/>
          <w:lang w:val="ro-RO"/>
        </w:rPr>
        <w:t>,</w:t>
      </w:r>
      <w:r w:rsidRPr="00E75477">
        <w:rPr>
          <w:szCs w:val="24"/>
          <w:lang w:val="ro-RO"/>
        </w:rPr>
        <w:t xml:space="preserve"> prevăzută de lege;</w:t>
      </w:r>
    </w:p>
    <w:p w14:paraId="31EE5CF9" w14:textId="77777777" w:rsidR="00D6002A" w:rsidRPr="00E75477" w:rsidRDefault="00D6002A" w:rsidP="00B13EB5">
      <w:pPr>
        <w:numPr>
          <w:ilvl w:val="0"/>
          <w:numId w:val="5"/>
        </w:numPr>
        <w:tabs>
          <w:tab w:val="num" w:pos="360"/>
        </w:tabs>
        <w:ind w:left="142"/>
        <w:jc w:val="both"/>
        <w:rPr>
          <w:szCs w:val="24"/>
          <w:lang w:val="ro-RO"/>
        </w:rPr>
      </w:pPr>
      <w:r w:rsidRPr="00E75477">
        <w:rPr>
          <w:i/>
          <w:szCs w:val="24"/>
          <w:lang w:val="ro-RO"/>
        </w:rPr>
        <w:t>regim de</w:t>
      </w:r>
      <w:r w:rsidRPr="00E75477">
        <w:rPr>
          <w:szCs w:val="24"/>
          <w:lang w:val="ro-RO"/>
        </w:rPr>
        <w:t xml:space="preserve"> </w:t>
      </w:r>
      <w:r w:rsidRPr="00E75477">
        <w:rPr>
          <w:i/>
          <w:szCs w:val="24"/>
          <w:lang w:val="ro-RO"/>
        </w:rPr>
        <w:t>conservare deosebită</w:t>
      </w:r>
      <w:r w:rsidRPr="00E75477">
        <w:rPr>
          <w:szCs w:val="24"/>
          <w:lang w:val="ro-RO"/>
        </w:rPr>
        <w:t>, aplicat pădurilor incluse în tipul II funcţional, în care nu este posibilă sau admisă recoltarea de masă lemnoasă – produse principale, aici intervenţiile gospodăreşti fiind din categoria lucrărilor speciale de conservare;</w:t>
      </w:r>
    </w:p>
    <w:p w14:paraId="207195B3" w14:textId="77777777" w:rsidR="00D6002A" w:rsidRPr="00E75477" w:rsidRDefault="00D6002A" w:rsidP="00B13EB5">
      <w:pPr>
        <w:numPr>
          <w:ilvl w:val="0"/>
          <w:numId w:val="5"/>
        </w:numPr>
        <w:tabs>
          <w:tab w:val="num" w:pos="360"/>
        </w:tabs>
        <w:ind w:left="142"/>
        <w:jc w:val="both"/>
        <w:rPr>
          <w:szCs w:val="24"/>
          <w:lang w:val="ro-RO"/>
        </w:rPr>
      </w:pPr>
      <w:r w:rsidRPr="00E75477">
        <w:rPr>
          <w:i/>
          <w:szCs w:val="24"/>
          <w:lang w:val="ro-RO"/>
        </w:rPr>
        <w:t>regim de gospodărire durabilă</w:t>
      </w:r>
      <w:r w:rsidRPr="00E75477">
        <w:rPr>
          <w:szCs w:val="24"/>
          <w:lang w:val="ro-RO"/>
        </w:rPr>
        <w:t xml:space="preserve">, aplicabil pădurilor din tipurile funcţionale III şi IV, în care pot fi aplicate tratamente silviculturale intensive, cu restricţii specifice pădurilor cu funcţii speciale de protecţie. </w:t>
      </w:r>
    </w:p>
    <w:p w14:paraId="4088B451" w14:textId="77777777" w:rsidR="00D6002A" w:rsidRPr="00E75477" w:rsidRDefault="00D6002A" w:rsidP="00B13EB5">
      <w:pPr>
        <w:ind w:left="142" w:firstLine="360"/>
        <w:jc w:val="both"/>
        <w:rPr>
          <w:iCs/>
          <w:szCs w:val="24"/>
          <w:lang w:val="ro-RO"/>
        </w:rPr>
      </w:pPr>
      <w:r w:rsidRPr="00E75477">
        <w:rPr>
          <w:iCs/>
          <w:szCs w:val="24"/>
          <w:lang w:val="ro-RO"/>
        </w:rPr>
        <w:t>Potrivit sistemului de încadrare func</w:t>
      </w:r>
      <w:r w:rsidR="00B504CD" w:rsidRPr="00E75477">
        <w:rPr>
          <w:iCs/>
          <w:szCs w:val="24"/>
          <w:lang w:val="ro-RO"/>
        </w:rPr>
        <w:t>ț</w:t>
      </w:r>
      <w:r w:rsidRPr="00E75477">
        <w:rPr>
          <w:iCs/>
          <w:szCs w:val="24"/>
          <w:lang w:val="ro-RO"/>
        </w:rPr>
        <w:t>ională, se definesc următoarele categorii de păduri:</w:t>
      </w:r>
    </w:p>
    <w:p w14:paraId="577A5B6B" w14:textId="77777777" w:rsidR="00AE15A0" w:rsidRPr="00E75477" w:rsidRDefault="00AE15A0" w:rsidP="00B13EB5">
      <w:pPr>
        <w:ind w:left="142"/>
        <w:jc w:val="both"/>
        <w:rPr>
          <w:szCs w:val="24"/>
          <w:lang w:val="af-ZA"/>
        </w:rPr>
      </w:pPr>
      <w:r w:rsidRPr="00E75477">
        <w:rPr>
          <w:b/>
          <w:szCs w:val="24"/>
          <w:lang w:val="ro-RO"/>
        </w:rPr>
        <w:t xml:space="preserve">A) Păduri de protecţie a naturii </w:t>
      </w:r>
      <w:r w:rsidRPr="00E75477">
        <w:rPr>
          <w:szCs w:val="24"/>
          <w:lang w:val="ro-RO"/>
        </w:rPr>
        <w:t xml:space="preserve">încadrate în categoriile funcţionale: 1.5.C, 1.5.D, 1.5.F, 1.5.J, 1.5.O, 1.6.A, 1.6.B, 1.6.F, 1.6.G, 1.6.J, 1.6.M, 1.6.Q din tipul funcțional I. Pădurile gospodărite în </w:t>
      </w:r>
      <w:r w:rsidRPr="00E75477">
        <w:rPr>
          <w:i/>
          <w:szCs w:val="24"/>
          <w:lang w:val="ro-RO"/>
        </w:rPr>
        <w:t>regim cu protecţie strictă</w:t>
      </w:r>
      <w:r w:rsidRPr="00E75477">
        <w:rPr>
          <w:szCs w:val="24"/>
          <w:lang w:val="ro-RO"/>
        </w:rPr>
        <w:t>/</w:t>
      </w:r>
      <w:r w:rsidRPr="00E75477">
        <w:rPr>
          <w:i/>
          <w:szCs w:val="24"/>
          <w:lang w:val="ro-RO"/>
        </w:rPr>
        <w:t>de</w:t>
      </w:r>
      <w:r w:rsidRPr="00E75477">
        <w:rPr>
          <w:szCs w:val="24"/>
          <w:lang w:val="ro-RO"/>
        </w:rPr>
        <w:t xml:space="preserve"> </w:t>
      </w:r>
      <w:r w:rsidRPr="00E75477">
        <w:rPr>
          <w:i/>
          <w:szCs w:val="24"/>
          <w:lang w:val="ro-RO"/>
        </w:rPr>
        <w:t>ocrotire a naturii</w:t>
      </w:r>
      <w:r w:rsidRPr="00E75477">
        <w:rPr>
          <w:szCs w:val="24"/>
          <w:lang w:val="ro-RO"/>
        </w:rPr>
        <w:t xml:space="preserve"> sunt încadrate în categoriile funcţionale </w:t>
      </w:r>
      <w:bookmarkStart w:id="837" w:name="_Hlk34822615"/>
      <w:r w:rsidRPr="00E75477">
        <w:rPr>
          <w:szCs w:val="24"/>
          <w:lang w:val="ro-RO"/>
        </w:rPr>
        <w:t xml:space="preserve">1.5.C, 1.5.D, 1.5.F, 1.5.J, 1.5.O, 1.6.A, 1.6.F, 1.6.J, 1.6.M, 1.6.Q, </w:t>
      </w:r>
      <w:bookmarkEnd w:id="837"/>
      <w:r w:rsidRPr="00E75477">
        <w:rPr>
          <w:szCs w:val="24"/>
          <w:lang w:val="ro-RO"/>
        </w:rPr>
        <w:t xml:space="preserve">iar cele gospodărite în </w:t>
      </w:r>
      <w:r w:rsidRPr="00E75477">
        <w:rPr>
          <w:i/>
          <w:szCs w:val="24"/>
          <w:lang w:val="ro-RO"/>
        </w:rPr>
        <w:t>regim de protecţie integrală</w:t>
      </w:r>
      <w:r w:rsidRPr="00E75477">
        <w:rPr>
          <w:szCs w:val="24"/>
          <w:lang w:val="ro-RO"/>
        </w:rPr>
        <w:t xml:space="preserve"> în categoriile 1.6.B și 1.6.G.</w:t>
      </w:r>
    </w:p>
    <w:p w14:paraId="0C120977" w14:textId="77777777" w:rsidR="00D6002A" w:rsidRPr="00E75477" w:rsidRDefault="00D6002A" w:rsidP="00B13EB5">
      <w:pPr>
        <w:ind w:left="142" w:firstLine="720"/>
        <w:jc w:val="both"/>
        <w:rPr>
          <w:szCs w:val="24"/>
          <w:lang w:val="ro-RO"/>
        </w:rPr>
      </w:pPr>
      <w:r w:rsidRPr="00E75477">
        <w:rPr>
          <w:szCs w:val="24"/>
          <w:lang w:val="ro-RO"/>
        </w:rPr>
        <w:t xml:space="preserve">În cazul ariilor naturale protejate complexe precum parcuri naţionale, parcuri naturale, rezervaţii ale biosferei, arboretele destinate protecţiei naturii se includ în </w:t>
      </w:r>
      <w:r w:rsidRPr="00E75477">
        <w:rPr>
          <w:i/>
          <w:szCs w:val="24"/>
          <w:lang w:val="ro-RO"/>
        </w:rPr>
        <w:t>zone cu protecţie strictă</w:t>
      </w:r>
      <w:r w:rsidRPr="00E75477">
        <w:rPr>
          <w:szCs w:val="24"/>
          <w:lang w:val="ro-RO"/>
        </w:rPr>
        <w:t xml:space="preserve"> şi în </w:t>
      </w:r>
      <w:r w:rsidRPr="00E75477">
        <w:rPr>
          <w:i/>
          <w:szCs w:val="24"/>
          <w:lang w:val="ro-RO"/>
        </w:rPr>
        <w:t>zone de protecţ</w:t>
      </w:r>
      <w:r w:rsidR="00984BD0" w:rsidRPr="00E75477">
        <w:rPr>
          <w:i/>
          <w:szCs w:val="24"/>
          <w:lang w:val="ro-RO"/>
        </w:rPr>
        <w:t>i</w:t>
      </w:r>
      <w:r w:rsidRPr="00E75477">
        <w:rPr>
          <w:i/>
          <w:szCs w:val="24"/>
          <w:lang w:val="ro-RO"/>
        </w:rPr>
        <w:t>e integrală</w:t>
      </w:r>
      <w:r w:rsidRPr="00E75477">
        <w:rPr>
          <w:szCs w:val="24"/>
          <w:lang w:val="ro-RO"/>
        </w:rPr>
        <w:t>, potrivit zonării interne a ariei naturale protejate precizată în planul de management, după cum urmează:</w:t>
      </w:r>
    </w:p>
    <w:p w14:paraId="2B01DBCB" w14:textId="77777777" w:rsidR="00D6002A" w:rsidRPr="00E75477" w:rsidRDefault="00D6002A" w:rsidP="00B13EB5">
      <w:pPr>
        <w:numPr>
          <w:ilvl w:val="0"/>
          <w:numId w:val="12"/>
        </w:numPr>
        <w:tabs>
          <w:tab w:val="left" w:pos="1080"/>
        </w:tabs>
        <w:ind w:left="142" w:firstLine="0"/>
        <w:jc w:val="both"/>
        <w:rPr>
          <w:szCs w:val="24"/>
          <w:lang w:val="ro-RO"/>
        </w:rPr>
      </w:pPr>
      <w:r w:rsidRPr="00E75477">
        <w:rPr>
          <w:szCs w:val="24"/>
          <w:u w:val="single"/>
          <w:lang w:val="ro-RO"/>
        </w:rPr>
        <w:t>Zone cu protecţie strictă</w:t>
      </w:r>
      <w:r w:rsidRPr="00E75477">
        <w:rPr>
          <w:szCs w:val="24"/>
          <w:lang w:val="ro-RO"/>
        </w:rPr>
        <w:t xml:space="preserve"> </w:t>
      </w:r>
      <w:r w:rsidRPr="00E75477">
        <w:rPr>
          <w:i/>
          <w:szCs w:val="24"/>
          <w:lang w:val="ro-RO"/>
        </w:rPr>
        <w:t xml:space="preserve">în care </w:t>
      </w:r>
      <w:r w:rsidRPr="00E75477">
        <w:rPr>
          <w:i/>
          <w:szCs w:val="24"/>
          <w:lang w:val="af-ZA"/>
        </w:rPr>
        <w:t>se interzice desf</w:t>
      </w:r>
      <w:r w:rsidR="00984BD0" w:rsidRPr="00E75477">
        <w:rPr>
          <w:i/>
          <w:szCs w:val="24"/>
          <w:lang w:val="af-ZA"/>
        </w:rPr>
        <w:t>ă</w:t>
      </w:r>
      <w:r w:rsidRPr="00E75477">
        <w:rPr>
          <w:i/>
          <w:szCs w:val="24"/>
          <w:lang w:val="af-ZA"/>
        </w:rPr>
        <w:t>şurarea oric</w:t>
      </w:r>
      <w:r w:rsidR="00984BD0" w:rsidRPr="00E75477">
        <w:rPr>
          <w:i/>
          <w:szCs w:val="24"/>
          <w:lang w:val="af-ZA"/>
        </w:rPr>
        <w:t>ă</w:t>
      </w:r>
      <w:r w:rsidRPr="00E75477">
        <w:rPr>
          <w:i/>
          <w:szCs w:val="24"/>
          <w:lang w:val="af-ZA"/>
        </w:rPr>
        <w:t>ror activit</w:t>
      </w:r>
      <w:r w:rsidR="00984BD0" w:rsidRPr="00E75477">
        <w:rPr>
          <w:i/>
          <w:szCs w:val="24"/>
          <w:lang w:val="af-ZA"/>
        </w:rPr>
        <w:t>ă</w:t>
      </w:r>
      <w:r w:rsidRPr="00E75477">
        <w:rPr>
          <w:i/>
          <w:szCs w:val="24"/>
          <w:lang w:val="af-ZA"/>
        </w:rPr>
        <w:t>ţi umane, cu excepţia activit</w:t>
      </w:r>
      <w:r w:rsidR="00984BD0" w:rsidRPr="00E75477">
        <w:rPr>
          <w:i/>
          <w:szCs w:val="24"/>
          <w:lang w:val="af-ZA"/>
        </w:rPr>
        <w:t>ă</w:t>
      </w:r>
      <w:r w:rsidRPr="00E75477">
        <w:rPr>
          <w:i/>
          <w:szCs w:val="24"/>
          <w:lang w:val="af-ZA"/>
        </w:rPr>
        <w:t>ţilor de cercetare și educaţie, cu limit</w:t>
      </w:r>
      <w:r w:rsidR="00984BD0" w:rsidRPr="00E75477">
        <w:rPr>
          <w:i/>
          <w:szCs w:val="24"/>
          <w:lang w:val="af-ZA"/>
        </w:rPr>
        <w:t>ă</w:t>
      </w:r>
      <w:r w:rsidRPr="00E75477">
        <w:rPr>
          <w:i/>
          <w:szCs w:val="24"/>
          <w:lang w:val="af-ZA"/>
        </w:rPr>
        <w:t>rile descrise în planurile de management</w:t>
      </w:r>
      <w:r w:rsidRPr="00E75477">
        <w:rPr>
          <w:szCs w:val="24"/>
          <w:lang w:val="ro-RO"/>
        </w:rPr>
        <w:t>.</w:t>
      </w:r>
    </w:p>
    <w:p w14:paraId="0159D21E" w14:textId="77777777" w:rsidR="00AE15A0" w:rsidRPr="00E75477" w:rsidRDefault="00AE15A0" w:rsidP="00B13EB5">
      <w:pPr>
        <w:ind w:left="142" w:firstLine="436"/>
        <w:jc w:val="both"/>
        <w:rPr>
          <w:szCs w:val="24"/>
          <w:lang w:val="ro-RO"/>
        </w:rPr>
      </w:pPr>
      <w:r w:rsidRPr="00E75477">
        <w:rPr>
          <w:szCs w:val="24"/>
          <w:lang w:val="ro-RO"/>
        </w:rPr>
        <w:t>Arboretele din această subzonă se includ în categoriile funcţionale: 1.5.C, 1.5.D, 1.5.F, 1.5.J, 1.5.O, 1.6.A, 1.6.F, 1.6.J, 1.6.M, 1.6.Q.</w:t>
      </w:r>
    </w:p>
    <w:p w14:paraId="6DDE746E" w14:textId="77777777" w:rsidR="00D6002A" w:rsidRPr="00E75477" w:rsidRDefault="00D6002A" w:rsidP="00B13EB5">
      <w:pPr>
        <w:ind w:left="142" w:firstLine="720"/>
        <w:jc w:val="both"/>
        <w:rPr>
          <w:i/>
          <w:szCs w:val="24"/>
          <w:lang w:val="af-ZA"/>
        </w:rPr>
      </w:pPr>
      <w:r w:rsidRPr="00E75477">
        <w:rPr>
          <w:szCs w:val="24"/>
          <w:lang w:val="ro-RO"/>
        </w:rPr>
        <w:t xml:space="preserve">b) </w:t>
      </w:r>
      <w:r w:rsidRPr="00E75477">
        <w:rPr>
          <w:szCs w:val="24"/>
          <w:u w:val="single"/>
          <w:lang w:val="ro-RO"/>
        </w:rPr>
        <w:t>Zone cu protecţie integrală (TI)</w:t>
      </w:r>
      <w:r w:rsidRPr="00E75477">
        <w:rPr>
          <w:szCs w:val="24"/>
          <w:lang w:val="ro-RO"/>
        </w:rPr>
        <w:t xml:space="preserve"> </w:t>
      </w:r>
      <w:r w:rsidRPr="00E75477">
        <w:rPr>
          <w:i/>
          <w:iCs/>
          <w:szCs w:val="24"/>
          <w:lang w:val="ro-RO"/>
        </w:rPr>
        <w:t>în care sunt</w:t>
      </w:r>
      <w:r w:rsidRPr="00E75477">
        <w:rPr>
          <w:szCs w:val="24"/>
          <w:lang w:val="ro-RO"/>
        </w:rPr>
        <w:t xml:space="preserve"> </w:t>
      </w:r>
      <w:r w:rsidRPr="00E75477">
        <w:rPr>
          <w:i/>
          <w:szCs w:val="24"/>
          <w:lang w:val="af-ZA"/>
        </w:rPr>
        <w:t>interzise</w:t>
      </w:r>
      <w:r w:rsidR="00B504CD" w:rsidRPr="00E75477">
        <w:rPr>
          <w:i/>
          <w:szCs w:val="24"/>
          <w:lang w:val="af-ZA"/>
        </w:rPr>
        <w:t xml:space="preserve"> </w:t>
      </w:r>
      <w:r w:rsidRPr="00E75477">
        <w:rPr>
          <w:i/>
          <w:szCs w:val="24"/>
          <w:lang w:val="af-ZA"/>
        </w:rPr>
        <w:t>orice forme de exploatare sau utilizare a resurselor naturale, precum şi orice forme de folosire a terenurilor, incompatibile cu scopul de protecţie şi/sau de conservare, cu excepţiile prevăzute de planul de management.</w:t>
      </w:r>
    </w:p>
    <w:p w14:paraId="0A258E43" w14:textId="77777777" w:rsidR="00AE15A0" w:rsidRPr="00E75477" w:rsidRDefault="00AE15A0" w:rsidP="00B13EB5">
      <w:pPr>
        <w:tabs>
          <w:tab w:val="num" w:pos="720"/>
        </w:tabs>
        <w:ind w:left="142"/>
        <w:jc w:val="both"/>
        <w:rPr>
          <w:szCs w:val="24"/>
          <w:lang w:val="ro-RO"/>
        </w:rPr>
      </w:pPr>
      <w:r w:rsidRPr="00E75477">
        <w:rPr>
          <w:szCs w:val="24"/>
          <w:lang w:val="ro-RO"/>
        </w:rPr>
        <w:t>Arboretele din aceste zone se includ în categoriile funcţionale 1.6.B și 1.6.G.</w:t>
      </w:r>
    </w:p>
    <w:p w14:paraId="5DCF4760" w14:textId="77777777" w:rsidR="00AE15A0" w:rsidRPr="00E75477" w:rsidRDefault="00AE15A0" w:rsidP="00B13EB5">
      <w:pPr>
        <w:ind w:left="142" w:firstLine="720"/>
        <w:jc w:val="both"/>
        <w:rPr>
          <w:szCs w:val="24"/>
          <w:lang w:val="ro-RO"/>
        </w:rPr>
      </w:pPr>
      <w:r w:rsidRPr="00E75477">
        <w:rPr>
          <w:szCs w:val="24"/>
          <w:lang w:val="ro-RO"/>
        </w:rPr>
        <w:t xml:space="preserve">Pentru încadrarea arboretelor în categoriile 1.5.J și 1.5.O, ca păduri virgine și cvasivirgine, se vor avea în vedere criteriile și indicatorii prevăzuți în reglementările în vigoare, precum și datele existente în Catalogul padurilor virgine și cvasivirgine și pe cele din studiile aprobate, de identificare a acestora. </w:t>
      </w:r>
    </w:p>
    <w:p w14:paraId="73F22010" w14:textId="77777777" w:rsidR="00AE15A0" w:rsidRPr="00E75477" w:rsidRDefault="00AE15A0" w:rsidP="00B13EB5">
      <w:pPr>
        <w:ind w:left="142" w:firstLine="720"/>
        <w:jc w:val="both"/>
        <w:rPr>
          <w:szCs w:val="24"/>
          <w:lang w:val="ro-RO"/>
        </w:rPr>
      </w:pPr>
      <w:r w:rsidRPr="00E75477">
        <w:rPr>
          <w:szCs w:val="24"/>
          <w:lang w:val="ro-RO"/>
        </w:rPr>
        <w:t>Arboretele încadrate în amenajamentele anterioare, ca păduri seculare în categoria 1.5.J (TII), vor fi reîncadrate ca păduri virgine sau cvasivirgine doar în măsura în care acestea respectă criteriile și indicatorii prevăzuți în reglementările actuale.</w:t>
      </w:r>
    </w:p>
    <w:p w14:paraId="2AC4FF1F" w14:textId="77777777" w:rsidR="00D6002A" w:rsidRPr="00E75477" w:rsidRDefault="00AE15A0" w:rsidP="00B13EB5">
      <w:pPr>
        <w:tabs>
          <w:tab w:val="left" w:pos="7560"/>
          <w:tab w:val="left" w:pos="7740"/>
        </w:tabs>
        <w:ind w:left="142"/>
        <w:jc w:val="both"/>
        <w:rPr>
          <w:szCs w:val="24"/>
          <w:lang w:val="ro-RO"/>
        </w:rPr>
      </w:pPr>
      <w:r w:rsidRPr="00E75477">
        <w:rPr>
          <w:b/>
          <w:szCs w:val="24"/>
          <w:lang w:val="ro-RO"/>
        </w:rPr>
        <w:t>B) Păduri supuse regimului de conservare deosebită</w:t>
      </w:r>
      <w:r w:rsidRPr="00E75477">
        <w:rPr>
          <w:szCs w:val="24"/>
          <w:lang w:val="ro-RO"/>
        </w:rPr>
        <w:t xml:space="preserve"> încadrate în categoriile funcţionale: 1.5.A, 1.5.E, 1.5.G (după caz), 1.5.H, 1.5.I, 1.5.K, 1.5.L, 1.5.M, 1.5.P, 1.5.U, 1.6.C și 1.6.N, din tipul funcţional II. </w:t>
      </w:r>
      <w:r w:rsidR="00D6002A" w:rsidRPr="00E75477">
        <w:rPr>
          <w:szCs w:val="24"/>
          <w:lang w:val="ro-RO"/>
        </w:rPr>
        <w:t xml:space="preserve"> Prin gospodărirea lor se urmăreşte conservarea habitatelor naturale și a unor specii sau grupuri de specii, prin realizarea/conservarea unor structuri apropiate de cele specifice ecosistemelor naturale, ameliorarea structurii arboretelor necorespunzătoare ecologic, conservarea peisajului etc. </w:t>
      </w:r>
    </w:p>
    <w:p w14:paraId="627C2519" w14:textId="77777777" w:rsidR="00D6002A" w:rsidRPr="00E75477" w:rsidRDefault="00D6002A" w:rsidP="00B13EB5">
      <w:pPr>
        <w:tabs>
          <w:tab w:val="left" w:pos="7560"/>
          <w:tab w:val="left" w:pos="7740"/>
        </w:tabs>
        <w:ind w:left="142" w:firstLine="720"/>
        <w:jc w:val="both"/>
        <w:rPr>
          <w:szCs w:val="24"/>
          <w:lang w:val="ro-RO"/>
        </w:rPr>
      </w:pPr>
      <w:r w:rsidRPr="00E75477">
        <w:rPr>
          <w:szCs w:val="24"/>
          <w:lang w:val="ro-RO"/>
        </w:rPr>
        <w:t>Pentru aceste păduri, modul de gospodărire adoptat este mai mult sau mai puţin intensiv decât cel impus de intensitatea funcţională a tipului II. Astfel:</w:t>
      </w:r>
    </w:p>
    <w:p w14:paraId="4FA80BF2" w14:textId="77777777" w:rsidR="00D6002A" w:rsidRPr="00E75477" w:rsidRDefault="00D6002A" w:rsidP="00B13EB5">
      <w:pPr>
        <w:numPr>
          <w:ilvl w:val="0"/>
          <w:numId w:val="14"/>
        </w:numPr>
        <w:ind w:left="142"/>
        <w:jc w:val="both"/>
        <w:rPr>
          <w:szCs w:val="24"/>
          <w:lang w:val="ro-RO"/>
        </w:rPr>
      </w:pPr>
      <w:r w:rsidRPr="00E75477">
        <w:rPr>
          <w:szCs w:val="24"/>
          <w:lang w:val="ro-RO"/>
        </w:rPr>
        <w:t>în categoriile funcţionale 1.5.A şi 1.5.E se încadrează arboretele rezervaţii naturale şi monumente ale naturii constituite în scopul conservării unor habitate şi specii naturale importante sub aspect floristic, faunistic, forestier etc., respectiv în scopul conservării unor elemente naturale cu valoare şi semnificaţie ecologic</w:t>
      </w:r>
      <w:r w:rsidR="00907C4D" w:rsidRPr="00E75477">
        <w:rPr>
          <w:szCs w:val="24"/>
          <w:lang w:val="ro-RO"/>
        </w:rPr>
        <w:t>ă</w:t>
      </w:r>
      <w:r w:rsidRPr="00E75477">
        <w:rPr>
          <w:szCs w:val="24"/>
          <w:lang w:val="ro-RO"/>
        </w:rPr>
        <w:t>, ştiinţific</w:t>
      </w:r>
      <w:r w:rsidR="00907C4D" w:rsidRPr="00E75477">
        <w:rPr>
          <w:szCs w:val="24"/>
          <w:lang w:val="ro-RO"/>
        </w:rPr>
        <w:t>ă</w:t>
      </w:r>
      <w:r w:rsidRPr="00E75477">
        <w:rPr>
          <w:szCs w:val="24"/>
          <w:lang w:val="ro-RO"/>
        </w:rPr>
        <w:t xml:space="preserve">, peisagistică deosebite. Managementul acestora este diferenţiat, în funcţie de prevederile planurilor de management/regulamentelor aprobate. </w:t>
      </w:r>
    </w:p>
    <w:p w14:paraId="7CDF10E9" w14:textId="77777777" w:rsidR="00D6002A" w:rsidRPr="00E75477" w:rsidRDefault="00D6002A" w:rsidP="00B13EB5">
      <w:pPr>
        <w:numPr>
          <w:ilvl w:val="0"/>
          <w:numId w:val="14"/>
        </w:numPr>
        <w:ind w:left="142"/>
        <w:jc w:val="both"/>
        <w:rPr>
          <w:szCs w:val="24"/>
          <w:lang w:val="ro-RO"/>
        </w:rPr>
      </w:pPr>
      <w:r w:rsidRPr="00E75477">
        <w:rPr>
          <w:szCs w:val="24"/>
          <w:lang w:val="ro-RO"/>
        </w:rPr>
        <w:t>pentru arboretele ce includ suprafeţe experimentale pentru cercetări forestiere de durată încadrate în categoria funcţională 1.5.G se adoptă un management diferențiat, de natură să conducă la realizarea obiectivelor pentru care au fost constituite, recomandat în tema de cercetare;</w:t>
      </w:r>
    </w:p>
    <w:p w14:paraId="1498BE39" w14:textId="77777777" w:rsidR="00D6002A" w:rsidRPr="00E75477" w:rsidRDefault="00D6002A" w:rsidP="00B13EB5">
      <w:pPr>
        <w:numPr>
          <w:ilvl w:val="1"/>
          <w:numId w:val="13"/>
        </w:numPr>
        <w:tabs>
          <w:tab w:val="num" w:pos="720"/>
          <w:tab w:val="left" w:pos="7560"/>
          <w:tab w:val="left" w:pos="7740"/>
        </w:tabs>
        <w:ind w:left="142"/>
        <w:jc w:val="both"/>
        <w:rPr>
          <w:szCs w:val="24"/>
          <w:lang w:val="ro-RO"/>
        </w:rPr>
      </w:pPr>
      <w:r w:rsidRPr="00E75477">
        <w:rPr>
          <w:szCs w:val="24"/>
          <w:lang w:val="ro-RO"/>
        </w:rPr>
        <w:t>pentru arboretele destinate ocrotirii unor specii din faun</w:t>
      </w:r>
      <w:r w:rsidR="00907C4D" w:rsidRPr="00E75477">
        <w:rPr>
          <w:szCs w:val="24"/>
          <w:lang w:val="ro-RO"/>
        </w:rPr>
        <w:t>ă</w:t>
      </w:r>
      <w:r w:rsidRPr="00E75477">
        <w:rPr>
          <w:szCs w:val="24"/>
          <w:lang w:val="ro-RO"/>
        </w:rPr>
        <w:t>, de interes pentru conservare, conform legisla</w:t>
      </w:r>
      <w:r w:rsidR="00907C4D" w:rsidRPr="00E75477">
        <w:rPr>
          <w:szCs w:val="24"/>
          <w:lang w:val="ro-RO"/>
        </w:rPr>
        <w:t>ț</w:t>
      </w:r>
      <w:r w:rsidRPr="00E75477">
        <w:rPr>
          <w:szCs w:val="24"/>
          <w:lang w:val="ro-RO"/>
        </w:rPr>
        <w:t>iei în vigoare, încadrate în categoria funcțională 1.5.I, se impune un regim de conservare (TII), fiind permise măsuri de management active doar pentru asigurarea continuității ecosistemului forestier existent în situația în care acesta este periclitat.</w:t>
      </w:r>
    </w:p>
    <w:p w14:paraId="42C642AF" w14:textId="77777777" w:rsidR="00D6002A" w:rsidRPr="00E75477" w:rsidRDefault="00D6002A" w:rsidP="00B13EB5">
      <w:pPr>
        <w:numPr>
          <w:ilvl w:val="1"/>
          <w:numId w:val="13"/>
        </w:numPr>
        <w:tabs>
          <w:tab w:val="num" w:pos="720"/>
          <w:tab w:val="left" w:pos="7560"/>
          <w:tab w:val="left" w:pos="7740"/>
        </w:tabs>
        <w:ind w:left="142"/>
        <w:jc w:val="both"/>
        <w:rPr>
          <w:szCs w:val="24"/>
          <w:lang w:val="ro-RO"/>
        </w:rPr>
      </w:pPr>
      <w:r w:rsidRPr="00E75477">
        <w:rPr>
          <w:szCs w:val="24"/>
          <w:lang w:val="ro-RO"/>
        </w:rPr>
        <w:t>pentru pădurile naturale seculare de valoare deosebită, încadrate în categoria funcțională 1.5.P se impune un regim de conservare (TII), fiind permise m</w:t>
      </w:r>
      <w:r w:rsidR="00907C4D" w:rsidRPr="00E75477">
        <w:rPr>
          <w:szCs w:val="24"/>
          <w:lang w:val="ro-RO"/>
        </w:rPr>
        <w:t>ă</w:t>
      </w:r>
      <w:r w:rsidRPr="00E75477">
        <w:rPr>
          <w:szCs w:val="24"/>
          <w:lang w:val="ro-RO"/>
        </w:rPr>
        <w:t>suri de management active pentru realizarea/ameliorarea unor structuri apropiate de cele specifice ecosistemelor naturale.</w:t>
      </w:r>
    </w:p>
    <w:p w14:paraId="4AF91355" w14:textId="77777777" w:rsidR="00D6002A" w:rsidRPr="00E75477" w:rsidRDefault="00D6002A" w:rsidP="00B13EB5">
      <w:pPr>
        <w:numPr>
          <w:ilvl w:val="1"/>
          <w:numId w:val="13"/>
        </w:numPr>
        <w:tabs>
          <w:tab w:val="num" w:pos="720"/>
          <w:tab w:val="left" w:pos="7560"/>
          <w:tab w:val="left" w:pos="7740"/>
        </w:tabs>
        <w:ind w:left="142"/>
        <w:jc w:val="both"/>
        <w:rPr>
          <w:szCs w:val="24"/>
          <w:lang w:val="ro-RO"/>
        </w:rPr>
      </w:pPr>
      <w:r w:rsidRPr="00E75477">
        <w:rPr>
          <w:szCs w:val="24"/>
          <w:lang w:val="ro-RO"/>
        </w:rPr>
        <w:t xml:space="preserve">în cazul ecosistemelor forestiere rare, ameninţate sau periclitate încadrate în categoria funcţională 1.5.U şi al ariilor protejate din cadrul reţelei ecologice Natura 2000, încadrate în categoriile funcţionale 1.5.R şi 1.5.Q, se vor proiecta măsuri de gospodărire care să favorizeze menţinerea stării lor de conservare, corespunzătoare intensităţii funcţionale a tipurilor TII și TIV. </w:t>
      </w:r>
    </w:p>
    <w:p w14:paraId="506782F6" w14:textId="77777777" w:rsidR="00D6002A" w:rsidRPr="00E75477" w:rsidRDefault="00D6002A" w:rsidP="00B13EB5">
      <w:pPr>
        <w:tabs>
          <w:tab w:val="left" w:pos="720"/>
          <w:tab w:val="left" w:pos="7740"/>
        </w:tabs>
        <w:ind w:left="142"/>
        <w:jc w:val="both"/>
        <w:rPr>
          <w:szCs w:val="24"/>
          <w:lang w:val="it-IT"/>
        </w:rPr>
      </w:pPr>
      <w:r w:rsidRPr="00E75477">
        <w:rPr>
          <w:szCs w:val="24"/>
          <w:lang w:val="ro-RO"/>
        </w:rPr>
        <w:tab/>
        <w:t xml:space="preserve">În cazul parcurilor naţionale, arboretele incluse în </w:t>
      </w:r>
      <w:r w:rsidRPr="00E75477">
        <w:rPr>
          <w:i/>
          <w:szCs w:val="24"/>
          <w:lang w:val="ro-RO"/>
        </w:rPr>
        <w:t>zone de conservare durabilă</w:t>
      </w:r>
      <w:r w:rsidRPr="00E75477">
        <w:rPr>
          <w:szCs w:val="24"/>
          <w:lang w:val="ro-RO"/>
        </w:rPr>
        <w:t xml:space="preserve"> constituite din primul rând de parcele (</w:t>
      </w:r>
      <w:r w:rsidR="00842CA1" w:rsidRPr="00E75477">
        <w:rPr>
          <w:szCs w:val="24"/>
          <w:lang w:val="ro-RO"/>
        </w:rPr>
        <w:t>1</w:t>
      </w:r>
      <w:r w:rsidRPr="00E75477">
        <w:rPr>
          <w:szCs w:val="24"/>
          <w:lang w:val="ro-RO"/>
        </w:rPr>
        <w:t xml:space="preserve">.6.C), limitrofe zonei de protecție strictă/integrală potrivit zonării interne a ariei naturale protejate precizată în planul de management, se gospodăresc în regim de conservare. </w:t>
      </w:r>
    </w:p>
    <w:p w14:paraId="2E180477" w14:textId="77777777" w:rsidR="00D6002A" w:rsidRPr="00E75477" w:rsidRDefault="00D6002A" w:rsidP="00B13EB5">
      <w:pPr>
        <w:ind w:left="142" w:firstLine="720"/>
        <w:jc w:val="both"/>
        <w:rPr>
          <w:szCs w:val="24"/>
          <w:lang w:val="it-IT"/>
        </w:rPr>
      </w:pPr>
      <w:r w:rsidRPr="00E75477">
        <w:rPr>
          <w:szCs w:val="24"/>
          <w:lang w:val="ro-RO"/>
        </w:rPr>
        <w:t>În rezervaţii ale biosferei se constituie zone de protecţie cu regim de gospodărire similar – zone tampon – în care arboretele se încadrează în categoria funcţională 1.6.N.</w:t>
      </w:r>
    </w:p>
    <w:p w14:paraId="6A700EB0" w14:textId="77777777" w:rsidR="00842CA1" w:rsidRPr="00E75477" w:rsidRDefault="00842CA1" w:rsidP="00B13EB5">
      <w:pPr>
        <w:ind w:left="142"/>
        <w:jc w:val="both"/>
        <w:rPr>
          <w:szCs w:val="24"/>
          <w:lang w:val="ro-RO"/>
        </w:rPr>
      </w:pPr>
      <w:r w:rsidRPr="00E75477">
        <w:rPr>
          <w:b/>
          <w:szCs w:val="24"/>
          <w:lang w:val="ro-RO"/>
        </w:rPr>
        <w:t xml:space="preserve">C) Păduri din arii protejate în care, în vederea realizării obiectivelor de management şi potrivit structurii lor actuale, se recomandă tratamente intensive (TIII) </w:t>
      </w:r>
      <w:r w:rsidRPr="00E75477">
        <w:rPr>
          <w:szCs w:val="24"/>
          <w:lang w:val="ro-RO"/>
        </w:rPr>
        <w:t xml:space="preserve">care să favorizeze menţinerea stării lor de conservare, se încadrează în categoriile funcţionale: 1.5.B, 1.6.D, 1.6.H, 1.6.K, 1.6.O și 1.6.R. În privinţa regimului de gospodărire, trebuie să se aibă în vedere că, în toate cazurile, obiectivele de ordin ecologic şi social au prioritate faţă de cele de ordin economic. </w:t>
      </w:r>
    </w:p>
    <w:p w14:paraId="67F05E63" w14:textId="77777777" w:rsidR="00842CA1" w:rsidRPr="00E75477" w:rsidRDefault="00842CA1" w:rsidP="00B13EB5">
      <w:pPr>
        <w:ind w:left="142"/>
        <w:jc w:val="both"/>
        <w:rPr>
          <w:szCs w:val="24"/>
          <w:lang w:val="ro-RO"/>
        </w:rPr>
      </w:pPr>
      <w:r w:rsidRPr="00E75477">
        <w:rPr>
          <w:b/>
          <w:szCs w:val="24"/>
          <w:lang w:val="ro-RO"/>
        </w:rPr>
        <w:t>D) Păduri incluse în arii protejate ce urmează a fi gospodărite prin tratamente cu impunerea unor restricţii în aplicare (TIV)</w:t>
      </w:r>
      <w:r w:rsidRPr="00E75477">
        <w:rPr>
          <w:szCs w:val="24"/>
          <w:lang w:val="ro-RO"/>
        </w:rPr>
        <w:t xml:space="preserve">, care să favorizeze menţinerea stării lor de conservare, se încadrează în categoriile funcţionale 1.5.Q, 1.5.R, 1.5.S, 1.5.T, 1.6.E, 1.6.I, 1.6.L și 1.6.P. Aceste păduri sunt situate în afara zonelor cu protecţie strictă, a celor de protecţie integrală şi a celor de management durabil/conservare durabilă din parcurile naţionale şi </w:t>
      </w:r>
      <w:bookmarkStart w:id="838" w:name="_Hlk77421783"/>
      <w:r w:rsidRPr="00E75477">
        <w:rPr>
          <w:szCs w:val="24"/>
          <w:lang w:val="ro-RO"/>
        </w:rPr>
        <w:t>naturale</w:t>
      </w:r>
      <w:r w:rsidR="007A07AE" w:rsidRPr="00E75477">
        <w:rPr>
          <w:szCs w:val="24"/>
          <w:lang w:val="ro-RO"/>
        </w:rPr>
        <w:t>, precum și în rețeaua ecologică Natura 2000</w:t>
      </w:r>
      <w:r w:rsidRPr="00E75477">
        <w:rPr>
          <w:szCs w:val="24"/>
          <w:lang w:val="ro-RO"/>
        </w:rPr>
        <w:t xml:space="preserve">. </w:t>
      </w:r>
      <w:bookmarkEnd w:id="838"/>
    </w:p>
    <w:p w14:paraId="0B61DDC0" w14:textId="77777777" w:rsidR="00D6002A" w:rsidRPr="00E75477" w:rsidRDefault="00D6002A" w:rsidP="00B13EB5">
      <w:pPr>
        <w:ind w:left="142" w:firstLine="720"/>
        <w:jc w:val="both"/>
        <w:rPr>
          <w:szCs w:val="24"/>
          <w:lang w:val="it-IT"/>
        </w:rPr>
      </w:pPr>
      <w:r w:rsidRPr="00E75477">
        <w:rPr>
          <w:szCs w:val="24"/>
          <w:lang w:val="it-IT"/>
        </w:rPr>
        <w:t>În cazurile în care siturile de importanţă comunitară se suprapun peste arii protejate de interes naţional, se fac următoarele precizări:</w:t>
      </w:r>
    </w:p>
    <w:p w14:paraId="4484C3CD" w14:textId="77777777" w:rsidR="00D6002A" w:rsidRPr="00E75477" w:rsidRDefault="00D6002A" w:rsidP="00B13EB5">
      <w:pPr>
        <w:numPr>
          <w:ilvl w:val="0"/>
          <w:numId w:val="6"/>
        </w:numPr>
        <w:ind w:left="142"/>
        <w:jc w:val="both"/>
        <w:rPr>
          <w:szCs w:val="24"/>
          <w:lang w:val="it-IT"/>
        </w:rPr>
      </w:pPr>
      <w:r w:rsidRPr="00E75477">
        <w:rPr>
          <w:szCs w:val="24"/>
          <w:lang w:val="it-IT"/>
        </w:rPr>
        <w:t xml:space="preserve">dacă siturile se suprapun peste arii naturale protejate cu regim de protecție mai restrictiv, în zonele de suprapunere se va adopta regimul de protecție mai restrictiv. Prin urmare, se consideră prioritară funcţia care impune cele mai mari exigenţe/restricţii în gospodărirea ariei protejate respective, menite să conducă la realizarea obiectivelor stabilite prin planul de management. </w:t>
      </w:r>
    </w:p>
    <w:p w14:paraId="34585A07" w14:textId="77777777" w:rsidR="00D6002A" w:rsidRPr="00E75477" w:rsidRDefault="00D6002A" w:rsidP="00B13EB5">
      <w:pPr>
        <w:numPr>
          <w:ilvl w:val="0"/>
          <w:numId w:val="6"/>
        </w:numPr>
        <w:ind w:left="142"/>
        <w:jc w:val="both"/>
        <w:rPr>
          <w:szCs w:val="24"/>
          <w:lang w:val="it-IT"/>
        </w:rPr>
      </w:pPr>
      <w:r w:rsidRPr="00E75477">
        <w:rPr>
          <w:szCs w:val="24"/>
          <w:lang w:val="it-IT"/>
        </w:rPr>
        <w:t>măsuri de gospodărire corespunzătoare tipului funcţional III se vor propune în cazul în care siturile se suprapun peste zonele de management durabil/conservare durabilă din parcuri naţionale şi naturale precum şi peste zonele de reconstrucţie ecologică din rezervaţii ale biosferei;</w:t>
      </w:r>
    </w:p>
    <w:p w14:paraId="3C828E1E" w14:textId="77777777" w:rsidR="00D6002A" w:rsidRPr="00E75477" w:rsidRDefault="00D6002A" w:rsidP="00B13EB5">
      <w:pPr>
        <w:numPr>
          <w:ilvl w:val="0"/>
          <w:numId w:val="6"/>
        </w:numPr>
        <w:ind w:left="142"/>
        <w:jc w:val="both"/>
        <w:rPr>
          <w:szCs w:val="24"/>
          <w:lang w:val="it-IT"/>
        </w:rPr>
      </w:pPr>
      <w:r w:rsidRPr="00E75477">
        <w:rPr>
          <w:szCs w:val="24"/>
          <w:lang w:val="it-IT"/>
        </w:rPr>
        <w:t>măsuri de gospodărire corespunzătoare tipului funcţional IV se vor propune în cazurile în care siturile se suprapun peste zonele de dezvoltare durabilă din ariile naturale protejate</w:t>
      </w:r>
      <w:r w:rsidR="00842CA1" w:rsidRPr="00E75477">
        <w:rPr>
          <w:szCs w:val="24"/>
          <w:lang w:val="it-IT"/>
        </w:rPr>
        <w:t>.</w:t>
      </w:r>
      <w:r w:rsidRPr="00E75477">
        <w:rPr>
          <w:szCs w:val="24"/>
          <w:lang w:val="it-IT"/>
        </w:rPr>
        <w:t xml:space="preserve">   </w:t>
      </w:r>
    </w:p>
    <w:p w14:paraId="7792EAFD" w14:textId="77777777" w:rsidR="00D6002A" w:rsidRPr="00E75477" w:rsidRDefault="00D6002A" w:rsidP="00B13EB5">
      <w:pPr>
        <w:tabs>
          <w:tab w:val="left" w:pos="851"/>
        </w:tabs>
        <w:ind w:left="142"/>
        <w:jc w:val="both"/>
        <w:rPr>
          <w:b/>
          <w:szCs w:val="24"/>
          <w:lang w:val="ro-RO"/>
        </w:rPr>
      </w:pPr>
    </w:p>
    <w:p w14:paraId="5A4DE0CC" w14:textId="77777777" w:rsidR="00D6002A" w:rsidRPr="00E75477" w:rsidRDefault="00D6002A" w:rsidP="00B13EB5">
      <w:pPr>
        <w:tabs>
          <w:tab w:val="left" w:pos="851"/>
        </w:tabs>
        <w:ind w:left="142"/>
        <w:jc w:val="both"/>
        <w:rPr>
          <w:b/>
          <w:szCs w:val="24"/>
          <w:lang w:val="ro-RO"/>
        </w:rPr>
      </w:pPr>
      <w:r w:rsidRPr="00E75477">
        <w:rPr>
          <w:b/>
          <w:szCs w:val="24"/>
          <w:lang w:val="ro-RO"/>
        </w:rPr>
        <w:tab/>
        <w:t xml:space="preserve">8.6.1.2 Reglementări privind modul de ocrotire, conservare şi </w:t>
      </w:r>
    </w:p>
    <w:p w14:paraId="78B5D9BB" w14:textId="77777777" w:rsidR="00D6002A" w:rsidRPr="00E75477" w:rsidRDefault="00D6002A" w:rsidP="00B13EB5">
      <w:pPr>
        <w:tabs>
          <w:tab w:val="left" w:pos="851"/>
        </w:tabs>
        <w:ind w:left="142"/>
        <w:jc w:val="both"/>
        <w:rPr>
          <w:b/>
          <w:szCs w:val="24"/>
          <w:lang w:val="ro-RO"/>
        </w:rPr>
      </w:pPr>
      <w:r w:rsidRPr="00E75477">
        <w:rPr>
          <w:b/>
          <w:szCs w:val="24"/>
          <w:lang w:val="ro-RO"/>
        </w:rPr>
        <w:t xml:space="preserve">               gestionare durabilă a pădurilor incluse în arii naturale protejate</w:t>
      </w:r>
    </w:p>
    <w:p w14:paraId="736EE327" w14:textId="77777777" w:rsidR="00D6002A" w:rsidRPr="00E75477" w:rsidRDefault="00D6002A" w:rsidP="00B13EB5">
      <w:pPr>
        <w:tabs>
          <w:tab w:val="left" w:pos="851"/>
        </w:tabs>
        <w:ind w:left="142"/>
        <w:jc w:val="both"/>
        <w:rPr>
          <w:szCs w:val="24"/>
          <w:lang w:val="ro-RO"/>
        </w:rPr>
      </w:pPr>
    </w:p>
    <w:p w14:paraId="000D31B4" w14:textId="77777777" w:rsidR="00D6002A" w:rsidRPr="00E75477" w:rsidRDefault="00D6002A" w:rsidP="00B13EB5">
      <w:pPr>
        <w:ind w:left="142"/>
        <w:jc w:val="both"/>
        <w:rPr>
          <w:szCs w:val="24"/>
          <w:lang w:val="ro-RO"/>
        </w:rPr>
      </w:pPr>
      <w:r w:rsidRPr="00E75477">
        <w:rPr>
          <w:b/>
          <w:szCs w:val="24"/>
          <w:lang w:val="ro-RO"/>
        </w:rPr>
        <w:tab/>
      </w:r>
      <w:r w:rsidRPr="00E75477">
        <w:rPr>
          <w:b/>
          <w:i/>
          <w:szCs w:val="24"/>
          <w:lang w:val="ro-RO"/>
        </w:rPr>
        <w:t>Păduri supuse regimului de ocrotire strictă/integrală</w:t>
      </w:r>
      <w:r w:rsidRPr="00E75477">
        <w:rPr>
          <w:i/>
          <w:szCs w:val="24"/>
          <w:lang w:val="ro-RO"/>
        </w:rPr>
        <w:t xml:space="preserve">. </w:t>
      </w:r>
      <w:r w:rsidRPr="00E75477">
        <w:rPr>
          <w:szCs w:val="24"/>
          <w:lang w:val="ro-RO"/>
        </w:rPr>
        <w:t>Sunt supuse regimului de ocrotire strictă/integrală rezervaţiile naturale cu regim strict de protecție, rezervații</w:t>
      </w:r>
      <w:r w:rsidR="00A170E0" w:rsidRPr="00E75477">
        <w:rPr>
          <w:szCs w:val="24"/>
          <w:lang w:val="ro-RO"/>
        </w:rPr>
        <w:t>le</w:t>
      </w:r>
      <w:r w:rsidRPr="00E75477">
        <w:rPr>
          <w:szCs w:val="24"/>
          <w:lang w:val="ro-RO"/>
        </w:rPr>
        <w:t xml:space="preserve"> ştiinţifice, monumente ale naturii, păduri</w:t>
      </w:r>
      <w:r w:rsidR="00A170E0" w:rsidRPr="00E75477">
        <w:rPr>
          <w:szCs w:val="24"/>
          <w:lang w:val="ro-RO"/>
        </w:rPr>
        <w:t>le</w:t>
      </w:r>
      <w:r w:rsidRPr="00E75477">
        <w:rPr>
          <w:szCs w:val="24"/>
          <w:lang w:val="ro-RO"/>
        </w:rPr>
        <w:t xml:space="preserve"> virgine, păduri</w:t>
      </w:r>
      <w:r w:rsidR="00A170E0" w:rsidRPr="00E75477">
        <w:rPr>
          <w:szCs w:val="24"/>
          <w:lang w:val="ro-RO"/>
        </w:rPr>
        <w:t>le</w:t>
      </w:r>
      <w:r w:rsidRPr="00E75477">
        <w:rPr>
          <w:szCs w:val="24"/>
          <w:lang w:val="ro-RO"/>
        </w:rPr>
        <w:t xml:space="preserve"> cvasivirgine, arborete</w:t>
      </w:r>
      <w:r w:rsidR="00A170E0" w:rsidRPr="00E75477">
        <w:rPr>
          <w:szCs w:val="24"/>
          <w:lang w:val="ro-RO"/>
        </w:rPr>
        <w:t>le</w:t>
      </w:r>
      <w:r w:rsidRPr="00E75477">
        <w:rPr>
          <w:szCs w:val="24"/>
          <w:lang w:val="ro-RO"/>
        </w:rPr>
        <w:t xml:space="preserve"> din parcurile naționale, naturale, geoparcuri, rezervații ale biosferei și patrimoniul universal UNESCO, situate în zone de protecție strictă/integrală. Aceste păduri sunt supuse regimului de ocrotire integrală, corespunzător</w:t>
      </w:r>
      <w:r w:rsidRPr="00E75477">
        <w:rPr>
          <w:i/>
          <w:szCs w:val="24"/>
          <w:lang w:val="ro-RO"/>
        </w:rPr>
        <w:t xml:space="preserve"> tipului funcţional I</w:t>
      </w:r>
      <w:r w:rsidRPr="00E75477">
        <w:rPr>
          <w:szCs w:val="24"/>
          <w:lang w:val="ro-RO"/>
        </w:rPr>
        <w:t xml:space="preserve">. În cadrul lor sunt admise – cu precizările de la subzonele respective </w:t>
      </w:r>
      <w:r w:rsidR="00A170E0" w:rsidRPr="00E75477">
        <w:rPr>
          <w:szCs w:val="24"/>
          <w:lang w:val="ro-RO"/>
        </w:rPr>
        <w:t>–</w:t>
      </w:r>
      <w:r w:rsidRPr="00E75477">
        <w:rPr>
          <w:szCs w:val="24"/>
          <w:lang w:val="ro-RO"/>
        </w:rPr>
        <w:t xml:space="preserve"> numai activităţi de cercetare ştiinţifică, de educaţie şi de turism controlat, cu limitările impuse de planurile de management, nefiind permise niciun fel de activităţi de exploatare a resurselor naturale sau alte intervenţii silviculturale. </w:t>
      </w:r>
    </w:p>
    <w:p w14:paraId="15387479" w14:textId="77777777" w:rsidR="00D6002A" w:rsidRPr="00E75477" w:rsidRDefault="00D6002A" w:rsidP="00B13EB5">
      <w:pPr>
        <w:ind w:left="142" w:firstLine="720"/>
        <w:jc w:val="both"/>
        <w:rPr>
          <w:szCs w:val="24"/>
          <w:lang w:val="ro-RO"/>
        </w:rPr>
      </w:pPr>
      <w:r w:rsidRPr="00E75477">
        <w:rPr>
          <w:b/>
          <w:i/>
          <w:szCs w:val="24"/>
          <w:lang w:val="ro-RO"/>
        </w:rPr>
        <w:t xml:space="preserve">Păduri supuse regimului de conservare deosebită </w:t>
      </w:r>
      <w:r w:rsidRPr="00E75477">
        <w:rPr>
          <w:szCs w:val="24"/>
          <w:lang w:val="ro-RO"/>
        </w:rPr>
        <w:t xml:space="preserve">sunt rezervaţiile naturale cu management activ, zonele de protecție a monumentelor naturii, </w:t>
      </w:r>
      <w:r w:rsidR="00D17353" w:rsidRPr="00E75477">
        <w:rPr>
          <w:szCs w:val="24"/>
          <w:lang w:val="ro-RO"/>
        </w:rPr>
        <w:t>materialelor de bază</w:t>
      </w:r>
      <w:r w:rsidR="00FA30FA" w:rsidRPr="00E75477">
        <w:rPr>
          <w:szCs w:val="24"/>
          <w:lang w:val="ro-RO"/>
        </w:rPr>
        <w:t>- surse de semințe</w:t>
      </w:r>
      <w:r w:rsidRPr="00E75477">
        <w:rPr>
          <w:szCs w:val="24"/>
          <w:lang w:val="ro-RO"/>
        </w:rPr>
        <w:t>, arborete</w:t>
      </w:r>
      <w:r w:rsidR="00A170E0" w:rsidRPr="00E75477">
        <w:rPr>
          <w:szCs w:val="24"/>
          <w:lang w:val="ro-RO"/>
        </w:rPr>
        <w:t>le</w:t>
      </w:r>
      <w:r w:rsidRPr="00E75477">
        <w:rPr>
          <w:szCs w:val="24"/>
          <w:lang w:val="ro-RO"/>
        </w:rPr>
        <w:t xml:space="preserve"> destinate protecției unor specii ocrotite din faună, parcuri</w:t>
      </w:r>
      <w:r w:rsidR="00A170E0" w:rsidRPr="00E75477">
        <w:rPr>
          <w:szCs w:val="24"/>
          <w:lang w:val="ro-RO"/>
        </w:rPr>
        <w:t>le</w:t>
      </w:r>
      <w:r w:rsidRPr="00E75477">
        <w:rPr>
          <w:szCs w:val="24"/>
          <w:lang w:val="ro-RO"/>
        </w:rPr>
        <w:t xml:space="preserve"> dendrologice </w:t>
      </w:r>
      <w:r w:rsidR="00842CA1" w:rsidRPr="00E75477">
        <w:rPr>
          <w:szCs w:val="24"/>
          <w:lang w:val="ro-RO"/>
        </w:rPr>
        <w:t>ș</w:t>
      </w:r>
      <w:r w:rsidRPr="00E75477">
        <w:rPr>
          <w:szCs w:val="24"/>
          <w:lang w:val="ro-RO"/>
        </w:rPr>
        <w:t>i arboretumuri</w:t>
      </w:r>
      <w:r w:rsidR="00A170E0" w:rsidRPr="00E75477">
        <w:rPr>
          <w:szCs w:val="24"/>
          <w:lang w:val="ro-RO"/>
        </w:rPr>
        <w:t>le</w:t>
      </w:r>
      <w:r w:rsidRPr="00E75477">
        <w:rPr>
          <w:szCs w:val="24"/>
          <w:lang w:val="ro-RO"/>
        </w:rPr>
        <w:t>, resurse</w:t>
      </w:r>
      <w:r w:rsidR="00A170E0" w:rsidRPr="00E75477">
        <w:rPr>
          <w:szCs w:val="24"/>
          <w:lang w:val="ro-RO"/>
        </w:rPr>
        <w:t>le</w:t>
      </w:r>
      <w:r w:rsidRPr="00E75477">
        <w:rPr>
          <w:szCs w:val="24"/>
          <w:lang w:val="ro-RO"/>
        </w:rPr>
        <w:t xml:space="preserve"> genetice forestiere, plantaje</w:t>
      </w:r>
      <w:r w:rsidR="00A170E0" w:rsidRPr="00E75477">
        <w:rPr>
          <w:szCs w:val="24"/>
          <w:lang w:val="ro-RO"/>
        </w:rPr>
        <w:t>le</w:t>
      </w:r>
      <w:r w:rsidRPr="00E75477">
        <w:rPr>
          <w:szCs w:val="24"/>
          <w:lang w:val="ro-RO"/>
        </w:rPr>
        <w:t>, păduri</w:t>
      </w:r>
      <w:r w:rsidR="00A170E0" w:rsidRPr="00E75477">
        <w:rPr>
          <w:szCs w:val="24"/>
          <w:lang w:val="ro-RO"/>
        </w:rPr>
        <w:t>le</w:t>
      </w:r>
      <w:r w:rsidRPr="00E75477">
        <w:rPr>
          <w:szCs w:val="24"/>
          <w:lang w:val="ro-RO"/>
        </w:rPr>
        <w:t xml:space="preserve"> seculare de valoare deosebită, ecosisteme</w:t>
      </w:r>
      <w:r w:rsidR="00A170E0" w:rsidRPr="00E75477">
        <w:rPr>
          <w:szCs w:val="24"/>
          <w:lang w:val="ro-RO"/>
        </w:rPr>
        <w:t>le</w:t>
      </w:r>
      <w:r w:rsidRPr="00E75477">
        <w:rPr>
          <w:szCs w:val="24"/>
          <w:lang w:val="ro-RO"/>
        </w:rPr>
        <w:t xml:space="preserve"> forestiere rare, amenin</w:t>
      </w:r>
      <w:r w:rsidR="00842CA1" w:rsidRPr="00E75477">
        <w:rPr>
          <w:szCs w:val="24"/>
          <w:lang w:val="ro-RO"/>
        </w:rPr>
        <w:t>ț</w:t>
      </w:r>
      <w:r w:rsidRPr="00E75477">
        <w:rPr>
          <w:szCs w:val="24"/>
          <w:lang w:val="ro-RO"/>
        </w:rPr>
        <w:t>ate sau periclitate, primul rând de parcele limitrofe zonei de protecție strictă/integrală din parcurile naționale și zona tampon din rezervațiile biosferei.</w:t>
      </w:r>
    </w:p>
    <w:p w14:paraId="31D914A2" w14:textId="77777777" w:rsidR="00D6002A" w:rsidRPr="00E75477" w:rsidRDefault="00D6002A" w:rsidP="00B13EB5">
      <w:pPr>
        <w:ind w:left="142" w:firstLine="720"/>
        <w:jc w:val="both"/>
        <w:rPr>
          <w:szCs w:val="24"/>
          <w:lang w:val="ro-RO"/>
        </w:rPr>
      </w:pPr>
      <w:r w:rsidRPr="00E75477">
        <w:rPr>
          <w:szCs w:val="24"/>
          <w:lang w:val="ro-RO"/>
        </w:rPr>
        <w:t xml:space="preserve">Pentru aceste păduri nu se stabileşte posibilitatea de produse principale ci se adoptă un regim de gospodărire corespunzător tipului funcţional II, măsurile având un pronunţat caracter conservativ, de protecţie ecologică şi socială. În aceste păduri, intervenţii gospodăreşti cu caracter silvic se pot face numai în scopul conservării caracterului natural al ecosistemelor, pentru menţinerea habitatelor în vederea protejării anumitor specii, grupuri de specii sau comunităţi biotice care constituie obiectul protecţiei, în baza prevederilor planurilor de management aprobate. </w:t>
      </w:r>
    </w:p>
    <w:p w14:paraId="6FF967B4" w14:textId="77777777" w:rsidR="00D6002A" w:rsidRPr="00E75477" w:rsidRDefault="00D6002A" w:rsidP="00B13EB5">
      <w:pPr>
        <w:ind w:left="142" w:firstLine="720"/>
        <w:jc w:val="both"/>
        <w:rPr>
          <w:szCs w:val="24"/>
          <w:lang w:val="ro-RO"/>
        </w:rPr>
      </w:pPr>
      <w:r w:rsidRPr="00E75477">
        <w:rPr>
          <w:szCs w:val="24"/>
          <w:lang w:val="ro-RO"/>
        </w:rPr>
        <w:t>De asemenea, în aceste păduri, potrivit reglementărilor în vigoare, pe lângă activităţile ştiinţifice, de cercetare şi de ecoturism, în baza prevederilor planurilor de management aprobate, sunt admise:</w:t>
      </w:r>
    </w:p>
    <w:p w14:paraId="4E0C5EBF" w14:textId="77777777" w:rsidR="00D6002A" w:rsidRPr="00E75477" w:rsidRDefault="00D6002A" w:rsidP="00B13EB5">
      <w:pPr>
        <w:numPr>
          <w:ilvl w:val="0"/>
          <w:numId w:val="7"/>
        </w:numPr>
        <w:ind w:left="142"/>
        <w:jc w:val="both"/>
        <w:rPr>
          <w:szCs w:val="24"/>
          <w:lang w:val="ro-RO"/>
        </w:rPr>
      </w:pPr>
      <w:r w:rsidRPr="00E75477">
        <w:rPr>
          <w:szCs w:val="24"/>
          <w:lang w:val="ro-RO"/>
        </w:rPr>
        <w:t>intervenţii în scopul reconstrucţiei ecologice a ecosistemelor naturale şi al reabilitării unor ecosisteme necorespunz</w:t>
      </w:r>
      <w:r w:rsidR="00B8265F" w:rsidRPr="00E75477">
        <w:rPr>
          <w:szCs w:val="24"/>
          <w:lang w:val="ro-RO"/>
        </w:rPr>
        <w:t>ă</w:t>
      </w:r>
      <w:r w:rsidRPr="00E75477">
        <w:rPr>
          <w:szCs w:val="24"/>
          <w:lang w:val="ro-RO"/>
        </w:rPr>
        <w:t>toare sau degradate;</w:t>
      </w:r>
    </w:p>
    <w:p w14:paraId="4B9BB70D" w14:textId="77777777" w:rsidR="00D6002A" w:rsidRPr="00E75477" w:rsidRDefault="00D6002A" w:rsidP="00B13EB5">
      <w:pPr>
        <w:numPr>
          <w:ilvl w:val="0"/>
          <w:numId w:val="7"/>
        </w:numPr>
        <w:ind w:left="142"/>
        <w:jc w:val="both"/>
        <w:rPr>
          <w:szCs w:val="24"/>
          <w:lang w:val="ro-RO"/>
        </w:rPr>
      </w:pPr>
      <w:r w:rsidRPr="00E75477">
        <w:rPr>
          <w:szCs w:val="24"/>
          <w:lang w:val="ro-RO"/>
        </w:rPr>
        <w:t>acţiuni de prevenire a înmulţirii în mas</w:t>
      </w:r>
      <w:r w:rsidR="00B8265F" w:rsidRPr="00E75477">
        <w:rPr>
          <w:szCs w:val="24"/>
          <w:lang w:val="ro-RO"/>
        </w:rPr>
        <w:t>ă</w:t>
      </w:r>
      <w:r w:rsidRPr="00E75477">
        <w:rPr>
          <w:szCs w:val="24"/>
          <w:lang w:val="ro-RO"/>
        </w:rPr>
        <w:t xml:space="preserve"> a d</w:t>
      </w:r>
      <w:r w:rsidR="00B8265F" w:rsidRPr="00E75477">
        <w:rPr>
          <w:szCs w:val="24"/>
          <w:lang w:val="ro-RO"/>
        </w:rPr>
        <w:t>ă</w:t>
      </w:r>
      <w:r w:rsidRPr="00E75477">
        <w:rPr>
          <w:szCs w:val="24"/>
          <w:lang w:val="ro-RO"/>
        </w:rPr>
        <w:t>un</w:t>
      </w:r>
      <w:r w:rsidR="00B8265F" w:rsidRPr="00E75477">
        <w:rPr>
          <w:szCs w:val="24"/>
          <w:lang w:val="ro-RO"/>
        </w:rPr>
        <w:t>ă</w:t>
      </w:r>
      <w:r w:rsidRPr="00E75477">
        <w:rPr>
          <w:szCs w:val="24"/>
          <w:lang w:val="ro-RO"/>
        </w:rPr>
        <w:t>torilor forestieri, care nu necesită extrageri de arbori, şi acţiunile de monitorizare a acestora;</w:t>
      </w:r>
    </w:p>
    <w:p w14:paraId="2FCA5C9E" w14:textId="77777777" w:rsidR="00D6002A" w:rsidRPr="00E75477" w:rsidRDefault="00D6002A" w:rsidP="00B13EB5">
      <w:pPr>
        <w:numPr>
          <w:ilvl w:val="0"/>
          <w:numId w:val="7"/>
        </w:numPr>
        <w:ind w:left="142"/>
        <w:jc w:val="both"/>
        <w:rPr>
          <w:szCs w:val="24"/>
          <w:lang w:val="ro-RO"/>
        </w:rPr>
      </w:pPr>
      <w:r w:rsidRPr="00E75477">
        <w:rPr>
          <w:szCs w:val="24"/>
          <w:lang w:val="ro-RO"/>
        </w:rPr>
        <w:t>acţiuni de combatere a înmulţirii în mas</w:t>
      </w:r>
      <w:r w:rsidR="00B8265F" w:rsidRPr="00E75477">
        <w:rPr>
          <w:szCs w:val="24"/>
          <w:lang w:val="ro-RO"/>
        </w:rPr>
        <w:t>ă</w:t>
      </w:r>
      <w:r w:rsidRPr="00E75477">
        <w:rPr>
          <w:szCs w:val="24"/>
          <w:lang w:val="ro-RO"/>
        </w:rPr>
        <w:t xml:space="preserve"> a d</w:t>
      </w:r>
      <w:r w:rsidR="00B8265F" w:rsidRPr="00E75477">
        <w:rPr>
          <w:szCs w:val="24"/>
          <w:lang w:val="ro-RO"/>
        </w:rPr>
        <w:t>ă</w:t>
      </w:r>
      <w:r w:rsidRPr="00E75477">
        <w:rPr>
          <w:szCs w:val="24"/>
          <w:lang w:val="ro-RO"/>
        </w:rPr>
        <w:t>un</w:t>
      </w:r>
      <w:r w:rsidR="00B8265F" w:rsidRPr="00E75477">
        <w:rPr>
          <w:szCs w:val="24"/>
          <w:lang w:val="ro-RO"/>
        </w:rPr>
        <w:t>ă</w:t>
      </w:r>
      <w:r w:rsidRPr="00E75477">
        <w:rPr>
          <w:szCs w:val="24"/>
          <w:lang w:val="ro-RO"/>
        </w:rPr>
        <w:t>torilor forestieri, care necesită evacuarea materialului lemnos din pădure, în cazul în care apar focare de înmulţire;</w:t>
      </w:r>
    </w:p>
    <w:p w14:paraId="014FECA6" w14:textId="77777777" w:rsidR="00D6002A" w:rsidRPr="00E75477" w:rsidRDefault="00D6002A" w:rsidP="00B13EB5">
      <w:pPr>
        <w:numPr>
          <w:ilvl w:val="0"/>
          <w:numId w:val="7"/>
        </w:numPr>
        <w:ind w:left="142"/>
        <w:jc w:val="both"/>
        <w:rPr>
          <w:szCs w:val="24"/>
          <w:lang w:val="ro-RO"/>
        </w:rPr>
      </w:pPr>
      <w:r w:rsidRPr="00E75477">
        <w:rPr>
          <w:szCs w:val="24"/>
          <w:lang w:val="ro-RO"/>
        </w:rPr>
        <w:t>acţiunile de înlăturare a efectelor unor calamităţi;</w:t>
      </w:r>
    </w:p>
    <w:p w14:paraId="72364836" w14:textId="77777777" w:rsidR="00D6002A" w:rsidRPr="00E75477" w:rsidRDefault="00D6002A" w:rsidP="00B13EB5">
      <w:pPr>
        <w:numPr>
          <w:ilvl w:val="0"/>
          <w:numId w:val="7"/>
        </w:numPr>
        <w:ind w:left="142"/>
        <w:jc w:val="both"/>
        <w:rPr>
          <w:szCs w:val="24"/>
          <w:lang w:val="ro-RO"/>
        </w:rPr>
      </w:pPr>
      <w:r w:rsidRPr="00E75477">
        <w:rPr>
          <w:szCs w:val="24"/>
          <w:lang w:val="ro-RO"/>
        </w:rPr>
        <w:t>intervenţii pentru localizarea rapidă şi stingerea incendiilor.</w:t>
      </w:r>
    </w:p>
    <w:p w14:paraId="277D2A65" w14:textId="77777777" w:rsidR="00D6002A" w:rsidRPr="00E75477" w:rsidRDefault="00D6002A" w:rsidP="00B13EB5">
      <w:pPr>
        <w:ind w:left="142" w:firstLine="720"/>
        <w:jc w:val="both"/>
        <w:rPr>
          <w:szCs w:val="24"/>
          <w:lang w:val="ro-RO"/>
        </w:rPr>
      </w:pPr>
      <w:r w:rsidRPr="00E75477">
        <w:rPr>
          <w:szCs w:val="24"/>
          <w:lang w:val="ro-RO"/>
        </w:rPr>
        <w:t>În rezervaţiile naturale nu sunt permise activit</w:t>
      </w:r>
      <w:r w:rsidR="00B8265F" w:rsidRPr="00E75477">
        <w:rPr>
          <w:szCs w:val="24"/>
          <w:lang w:val="ro-RO"/>
        </w:rPr>
        <w:t>ă</w:t>
      </w:r>
      <w:r w:rsidRPr="00E75477">
        <w:rPr>
          <w:szCs w:val="24"/>
          <w:lang w:val="ro-RO"/>
        </w:rPr>
        <w:t>ţi de utilizare a resurselor naturale. Prin excepţie, sunt permise numai acele intervenţii care au drept scopuri protejarea şi promovarea obiectivului pentru care au fost constituite şi unele activităţi de valorificare durabil</w:t>
      </w:r>
      <w:r w:rsidR="00B8265F" w:rsidRPr="00E75477">
        <w:rPr>
          <w:szCs w:val="24"/>
          <w:lang w:val="ro-RO"/>
        </w:rPr>
        <w:t>ă</w:t>
      </w:r>
      <w:r w:rsidRPr="00E75477">
        <w:rPr>
          <w:szCs w:val="24"/>
          <w:lang w:val="ro-RO"/>
        </w:rPr>
        <w:t xml:space="preserve"> a anumitor resurse naturale.</w:t>
      </w:r>
    </w:p>
    <w:p w14:paraId="07D01D91" w14:textId="77777777" w:rsidR="00D6002A" w:rsidRPr="00E75477" w:rsidRDefault="00D6002A" w:rsidP="00B13EB5">
      <w:pPr>
        <w:ind w:left="142" w:firstLine="720"/>
        <w:jc w:val="both"/>
        <w:rPr>
          <w:snapToGrid w:val="0"/>
          <w:szCs w:val="24"/>
          <w:lang w:val="ro-RO"/>
        </w:rPr>
      </w:pPr>
      <w:r w:rsidRPr="00E75477">
        <w:rPr>
          <w:b/>
          <w:i/>
          <w:szCs w:val="24"/>
          <w:lang w:val="ro-RO"/>
        </w:rPr>
        <w:t xml:space="preserve">Păduri pentru care se adoptă un regim de gospodărire durabilă corespunzător tipului funcţional III </w:t>
      </w:r>
      <w:r w:rsidRPr="00E75477">
        <w:rPr>
          <w:szCs w:val="24"/>
          <w:lang w:val="ro-RO"/>
        </w:rPr>
        <w:t xml:space="preserve">sunt păduri de protecţie a ariilor naturale protejate. În parcurile naţionale, parcurile naturale şi rezervaţii ale biosferei, aceste păduri sunt incluse în </w:t>
      </w:r>
      <w:r w:rsidRPr="00E75477">
        <w:rPr>
          <w:i/>
          <w:szCs w:val="24"/>
          <w:lang w:val="ro-RO"/>
        </w:rPr>
        <w:t>zone de conservare durabilă, de management durabil şi de reconstrucţie ecologică</w:t>
      </w:r>
      <w:r w:rsidRPr="00E75477">
        <w:rPr>
          <w:szCs w:val="24"/>
          <w:lang w:val="ro-RO"/>
        </w:rPr>
        <w:t xml:space="preserve">. În aceste păduri se vor aplica tratamente cu grad mare de intensivitate care promovează regenerarea naturală a arboretelor. Alegerea tratamentelor respective se va face cu respectarea </w:t>
      </w:r>
      <w:r w:rsidRPr="00E75477">
        <w:rPr>
          <w:snapToGrid w:val="0"/>
          <w:szCs w:val="24"/>
          <w:lang w:val="ro-RO"/>
        </w:rPr>
        <w:t xml:space="preserve">restricţiilor impuse de planurile de management al parcurilor şi de ghidurile de gospodărire a pădurilor în arii protejate. </w:t>
      </w:r>
    </w:p>
    <w:p w14:paraId="560AF1FB" w14:textId="77777777" w:rsidR="00D6002A" w:rsidRPr="00E75477" w:rsidRDefault="00D6002A" w:rsidP="00B13EB5">
      <w:pPr>
        <w:ind w:left="142" w:firstLine="720"/>
        <w:jc w:val="both"/>
        <w:rPr>
          <w:szCs w:val="24"/>
          <w:lang w:val="ro-RO"/>
        </w:rPr>
      </w:pPr>
      <w:r w:rsidRPr="00E75477">
        <w:rPr>
          <w:szCs w:val="24"/>
          <w:lang w:val="ro-RO"/>
        </w:rPr>
        <w:t>De asemenea, în aceste păduri, potrivit reglementărilor în vigoare, pe lângă activităţile ştiinţifice, de cercetare şi de ecoturism, sunt admise:</w:t>
      </w:r>
    </w:p>
    <w:p w14:paraId="7CF20DC3" w14:textId="77777777" w:rsidR="00D6002A" w:rsidRPr="00E75477" w:rsidRDefault="00D6002A" w:rsidP="00B13EB5">
      <w:pPr>
        <w:numPr>
          <w:ilvl w:val="0"/>
          <w:numId w:val="8"/>
        </w:numPr>
        <w:ind w:left="142"/>
        <w:jc w:val="both"/>
        <w:rPr>
          <w:szCs w:val="24"/>
          <w:lang w:val="ro-RO"/>
        </w:rPr>
      </w:pPr>
      <w:r w:rsidRPr="00E75477">
        <w:rPr>
          <w:szCs w:val="24"/>
          <w:lang w:val="ro-RO"/>
        </w:rPr>
        <w:t>intervenţii pentru menţinerea habitatelor în vederea protej</w:t>
      </w:r>
      <w:r w:rsidR="00B8265F" w:rsidRPr="00E75477">
        <w:rPr>
          <w:szCs w:val="24"/>
          <w:lang w:val="ro-RO"/>
        </w:rPr>
        <w:t>ă</w:t>
      </w:r>
      <w:r w:rsidRPr="00E75477">
        <w:rPr>
          <w:szCs w:val="24"/>
          <w:lang w:val="ro-RO"/>
        </w:rPr>
        <w:t>rii anumitor specii, grupuri de specii sau comunităţi biotice care constituie obiectul protecţiei, intervenţii în scopul reconstrucţiei ecologice a ecosistemelor naturale şi al reabilitării unor ecosisteme necorespunzătoare sau degradate;</w:t>
      </w:r>
    </w:p>
    <w:p w14:paraId="6D06DB09" w14:textId="77777777" w:rsidR="00D6002A" w:rsidRPr="00E75477" w:rsidRDefault="00D6002A" w:rsidP="00B13EB5">
      <w:pPr>
        <w:numPr>
          <w:ilvl w:val="0"/>
          <w:numId w:val="8"/>
        </w:numPr>
        <w:ind w:left="142"/>
        <w:jc w:val="both"/>
        <w:rPr>
          <w:szCs w:val="24"/>
          <w:lang w:val="ro-RO"/>
        </w:rPr>
      </w:pPr>
      <w:r w:rsidRPr="00E75477">
        <w:rPr>
          <w:szCs w:val="24"/>
          <w:lang w:val="ro-RO"/>
        </w:rPr>
        <w:t>acţiuni de înlăturare a efectelor unor calamităţi cu respectarea prevederilor legale;</w:t>
      </w:r>
    </w:p>
    <w:p w14:paraId="3B0DE95F" w14:textId="77777777" w:rsidR="00D6002A" w:rsidRPr="00E75477" w:rsidRDefault="00D6002A" w:rsidP="00B13EB5">
      <w:pPr>
        <w:numPr>
          <w:ilvl w:val="0"/>
          <w:numId w:val="8"/>
        </w:numPr>
        <w:ind w:left="142"/>
        <w:jc w:val="both"/>
        <w:rPr>
          <w:szCs w:val="24"/>
          <w:lang w:val="ro-RO"/>
        </w:rPr>
      </w:pPr>
      <w:r w:rsidRPr="00E75477">
        <w:rPr>
          <w:szCs w:val="24"/>
          <w:lang w:val="ro-RO"/>
        </w:rPr>
        <w:t>activităţi tradiţionale de utilizare a unor resurse regenerabile, în limita capacităţii productive şi de suport a ecosistemelor, prin tehnologii cu impact redus, precum recoltarea de fructe de pădure, de ciuperci şi de plante medicinale, specificate în studiile elaborate în acest sens;</w:t>
      </w:r>
    </w:p>
    <w:p w14:paraId="1FBEBA27" w14:textId="77777777" w:rsidR="00D6002A" w:rsidRPr="00E75477" w:rsidRDefault="00D6002A" w:rsidP="00B13EB5">
      <w:pPr>
        <w:numPr>
          <w:ilvl w:val="0"/>
          <w:numId w:val="8"/>
        </w:numPr>
        <w:ind w:left="142"/>
        <w:jc w:val="both"/>
        <w:rPr>
          <w:szCs w:val="24"/>
          <w:lang w:val="ro-RO"/>
        </w:rPr>
      </w:pPr>
      <w:r w:rsidRPr="00E75477">
        <w:rPr>
          <w:szCs w:val="24"/>
          <w:lang w:val="ro-RO"/>
        </w:rPr>
        <w:t>activit</w:t>
      </w:r>
      <w:r w:rsidR="00B8265F" w:rsidRPr="00E75477">
        <w:rPr>
          <w:szCs w:val="24"/>
          <w:lang w:val="ro-RO"/>
        </w:rPr>
        <w:t>ă</w:t>
      </w:r>
      <w:r w:rsidRPr="00E75477">
        <w:rPr>
          <w:szCs w:val="24"/>
          <w:lang w:val="ro-RO"/>
        </w:rPr>
        <w:t>ţi de protecţie a pădurilor, acţiuni de prevenire a înmulţirii în mas</w:t>
      </w:r>
      <w:r w:rsidR="00B8265F" w:rsidRPr="00E75477">
        <w:rPr>
          <w:szCs w:val="24"/>
          <w:lang w:val="ro-RO"/>
        </w:rPr>
        <w:t>ă</w:t>
      </w:r>
      <w:r w:rsidRPr="00E75477">
        <w:rPr>
          <w:szCs w:val="24"/>
          <w:lang w:val="ro-RO"/>
        </w:rPr>
        <w:t xml:space="preserve"> a dăunătorilor forestieri, care necesită evacuarea materialului lemnos din pădure;</w:t>
      </w:r>
    </w:p>
    <w:p w14:paraId="72F83F6F" w14:textId="77777777" w:rsidR="00D6002A" w:rsidRPr="00E75477" w:rsidRDefault="00D6002A" w:rsidP="00B13EB5">
      <w:pPr>
        <w:ind w:left="142" w:firstLine="720"/>
        <w:jc w:val="both"/>
        <w:rPr>
          <w:szCs w:val="24"/>
          <w:lang w:val="ro-RO"/>
        </w:rPr>
      </w:pPr>
      <w:r w:rsidRPr="00E75477">
        <w:rPr>
          <w:snapToGrid w:val="0"/>
          <w:szCs w:val="24"/>
          <w:lang w:val="ro-RO"/>
        </w:rPr>
        <w:t>De asemenea, la propunerea măsurilor de gospodărire se vor avea în vedere u</w:t>
      </w:r>
      <w:r w:rsidRPr="00E75477">
        <w:rPr>
          <w:szCs w:val="24"/>
          <w:lang w:val="ro-RO"/>
        </w:rPr>
        <w:t>mătoarele precizări suplimentare, potrivit reglementărilor în vigoare:</w:t>
      </w:r>
    </w:p>
    <w:p w14:paraId="38A67A4A" w14:textId="77777777" w:rsidR="00D6002A" w:rsidRPr="00E75477" w:rsidRDefault="00D6002A" w:rsidP="00B13EB5">
      <w:pPr>
        <w:ind w:left="142"/>
        <w:jc w:val="both"/>
        <w:rPr>
          <w:szCs w:val="24"/>
          <w:lang w:val="ro-RO"/>
        </w:rPr>
      </w:pPr>
      <w:r w:rsidRPr="00E75477">
        <w:rPr>
          <w:szCs w:val="24"/>
          <w:lang w:val="ro-RO"/>
        </w:rPr>
        <w:t>▪   în pădurile din parcuri naţionale, în zonele de conservare durabilă, pot fi aplicate:</w:t>
      </w:r>
    </w:p>
    <w:p w14:paraId="65AE3130" w14:textId="77777777" w:rsidR="00D6002A" w:rsidRPr="00E75477" w:rsidRDefault="00D6002A" w:rsidP="00B13EB5">
      <w:pPr>
        <w:numPr>
          <w:ilvl w:val="0"/>
          <w:numId w:val="9"/>
        </w:numPr>
        <w:ind w:left="142"/>
        <w:jc w:val="both"/>
        <w:rPr>
          <w:szCs w:val="24"/>
          <w:lang w:val="ro-RO"/>
        </w:rPr>
      </w:pPr>
      <w:r w:rsidRPr="00E75477">
        <w:rPr>
          <w:szCs w:val="24"/>
          <w:lang w:val="ro-RO"/>
        </w:rPr>
        <w:t>lucr</w:t>
      </w:r>
      <w:r w:rsidR="00B8265F" w:rsidRPr="00E75477">
        <w:rPr>
          <w:szCs w:val="24"/>
          <w:lang w:val="ro-RO"/>
        </w:rPr>
        <w:t>ă</w:t>
      </w:r>
      <w:r w:rsidRPr="00E75477">
        <w:rPr>
          <w:szCs w:val="24"/>
          <w:lang w:val="ro-RO"/>
        </w:rPr>
        <w:t xml:space="preserve">ri de îngrijire şi conducere a arboretelor; </w:t>
      </w:r>
    </w:p>
    <w:p w14:paraId="66A1E324" w14:textId="77777777" w:rsidR="00D6002A" w:rsidRPr="00E75477" w:rsidRDefault="00D6002A" w:rsidP="00B13EB5">
      <w:pPr>
        <w:numPr>
          <w:ilvl w:val="0"/>
          <w:numId w:val="9"/>
        </w:numPr>
        <w:ind w:left="142"/>
        <w:jc w:val="both"/>
        <w:rPr>
          <w:szCs w:val="24"/>
          <w:lang w:val="ro-RO"/>
        </w:rPr>
      </w:pPr>
      <w:r w:rsidRPr="00E75477">
        <w:rPr>
          <w:szCs w:val="24"/>
          <w:lang w:val="ro-RO"/>
        </w:rPr>
        <w:t>tratamente silvice care promoveazã regenerarea pe cale natural</w:t>
      </w:r>
      <w:r w:rsidR="00B8265F" w:rsidRPr="00E75477">
        <w:rPr>
          <w:szCs w:val="24"/>
          <w:lang w:val="ro-RO"/>
        </w:rPr>
        <w:t>ă</w:t>
      </w:r>
      <w:r w:rsidRPr="00E75477">
        <w:rPr>
          <w:szCs w:val="24"/>
          <w:lang w:val="ro-RO"/>
        </w:rPr>
        <w:t xml:space="preserve"> a arboretelor: tratamentul tăierilor de transformare spre grădinărit, tratamentul tăierilor grădinărite şi cvasigrădinărite, tratamentul tăierilor progresive clasice sau în margine de masiv;</w:t>
      </w:r>
    </w:p>
    <w:p w14:paraId="6B93BAB6" w14:textId="77777777" w:rsidR="00D6002A" w:rsidRPr="00E75477" w:rsidRDefault="00D6002A" w:rsidP="00B13EB5">
      <w:pPr>
        <w:numPr>
          <w:ilvl w:val="0"/>
          <w:numId w:val="9"/>
        </w:numPr>
        <w:ind w:left="142"/>
        <w:jc w:val="both"/>
        <w:rPr>
          <w:szCs w:val="24"/>
          <w:lang w:val="ro-RO"/>
        </w:rPr>
      </w:pPr>
      <w:r w:rsidRPr="00E75477">
        <w:rPr>
          <w:szCs w:val="24"/>
          <w:lang w:val="ro-RO"/>
        </w:rPr>
        <w:t>în primul rând de parcele întregi limitrofe zonelor cu protecţie strictă sau integrală, intervenţii specifice lucrărilor speciale de conservare (cu tăieri de intensitate redusă) cu accent pe promovarea regenerării naturale şi fără extragerea lemnului mort, cu excepţia cazurilor în care se manifestă atacuri de dăunători ai p</w:t>
      </w:r>
      <w:r w:rsidR="00B8265F" w:rsidRPr="00E75477">
        <w:rPr>
          <w:szCs w:val="24"/>
          <w:lang w:val="ro-RO"/>
        </w:rPr>
        <w:t>ă</w:t>
      </w:r>
      <w:r w:rsidRPr="00E75477">
        <w:rPr>
          <w:szCs w:val="24"/>
          <w:lang w:val="ro-RO"/>
        </w:rPr>
        <w:t xml:space="preserve">durii ce se pot extinde pe suprafeţe întinse; </w:t>
      </w:r>
    </w:p>
    <w:p w14:paraId="1D6EC1C5" w14:textId="77777777" w:rsidR="00D6002A" w:rsidRPr="00E75477" w:rsidRDefault="00D6002A" w:rsidP="00B13EB5">
      <w:pPr>
        <w:numPr>
          <w:ilvl w:val="0"/>
          <w:numId w:val="9"/>
        </w:numPr>
        <w:ind w:left="142"/>
        <w:jc w:val="both"/>
        <w:rPr>
          <w:szCs w:val="24"/>
          <w:lang w:val="ro-RO"/>
        </w:rPr>
      </w:pPr>
      <w:r w:rsidRPr="00E75477">
        <w:rPr>
          <w:szCs w:val="24"/>
          <w:lang w:val="ro-RO"/>
        </w:rPr>
        <w:t>intervenţiile pentru menţinerea habitatelor în vederea protej</w:t>
      </w:r>
      <w:r w:rsidR="00B8265F" w:rsidRPr="00E75477">
        <w:rPr>
          <w:szCs w:val="24"/>
          <w:lang w:val="ro-RO"/>
        </w:rPr>
        <w:t>ă</w:t>
      </w:r>
      <w:r w:rsidRPr="00E75477">
        <w:rPr>
          <w:szCs w:val="24"/>
          <w:lang w:val="ro-RO"/>
        </w:rPr>
        <w:t>rii.</w:t>
      </w:r>
    </w:p>
    <w:p w14:paraId="3D0C5A8A" w14:textId="77777777" w:rsidR="00D6002A" w:rsidRPr="00E75477" w:rsidRDefault="00D6002A" w:rsidP="00B13EB5">
      <w:pPr>
        <w:ind w:left="142"/>
        <w:jc w:val="both"/>
        <w:rPr>
          <w:szCs w:val="24"/>
          <w:lang w:val="ro-RO"/>
        </w:rPr>
      </w:pPr>
      <w:r w:rsidRPr="00E75477">
        <w:rPr>
          <w:szCs w:val="24"/>
          <w:lang w:val="ro-RO"/>
        </w:rPr>
        <w:t>▪  în pădurile din parcuri naturale, în zonele de management durabil, sunt admise:</w:t>
      </w:r>
    </w:p>
    <w:p w14:paraId="1DFA2DE9" w14:textId="77777777" w:rsidR="00D6002A" w:rsidRPr="00E75477" w:rsidRDefault="00D6002A" w:rsidP="00B13EB5">
      <w:pPr>
        <w:numPr>
          <w:ilvl w:val="0"/>
          <w:numId w:val="10"/>
        </w:numPr>
        <w:ind w:left="142"/>
        <w:jc w:val="both"/>
        <w:rPr>
          <w:szCs w:val="24"/>
          <w:lang w:val="ro-RO"/>
        </w:rPr>
      </w:pPr>
      <w:r w:rsidRPr="00E75477">
        <w:rPr>
          <w:szCs w:val="24"/>
          <w:lang w:val="ro-RO"/>
        </w:rPr>
        <w:t>lucr</w:t>
      </w:r>
      <w:r w:rsidR="00B8265F" w:rsidRPr="00E75477">
        <w:rPr>
          <w:szCs w:val="24"/>
          <w:lang w:val="ro-RO"/>
        </w:rPr>
        <w:t>ă</w:t>
      </w:r>
      <w:r w:rsidRPr="00E75477">
        <w:rPr>
          <w:szCs w:val="24"/>
          <w:lang w:val="ro-RO"/>
        </w:rPr>
        <w:t>ri de îngrijire şi conducere a arboretelor;</w:t>
      </w:r>
    </w:p>
    <w:p w14:paraId="21C00BF4" w14:textId="77777777" w:rsidR="00D6002A" w:rsidRPr="00E75477" w:rsidRDefault="00D6002A" w:rsidP="00B13EB5">
      <w:pPr>
        <w:numPr>
          <w:ilvl w:val="0"/>
          <w:numId w:val="10"/>
        </w:numPr>
        <w:ind w:left="142"/>
        <w:jc w:val="both"/>
        <w:rPr>
          <w:szCs w:val="24"/>
          <w:lang w:val="ro-RO"/>
        </w:rPr>
      </w:pPr>
      <w:r w:rsidRPr="00E75477">
        <w:rPr>
          <w:szCs w:val="24"/>
          <w:lang w:val="ro-RO"/>
        </w:rPr>
        <w:t>aplicarea de tratamente silvice care promovează regenerarea pe cale naturală a arboretelor: tratamentul t</w:t>
      </w:r>
      <w:r w:rsidR="00B8265F" w:rsidRPr="00E75477">
        <w:rPr>
          <w:szCs w:val="24"/>
          <w:lang w:val="ro-RO"/>
        </w:rPr>
        <w:t>ă</w:t>
      </w:r>
      <w:r w:rsidRPr="00E75477">
        <w:rPr>
          <w:szCs w:val="24"/>
          <w:lang w:val="ro-RO"/>
        </w:rPr>
        <w:t>ierilor de transformare spre grădinărit, tratamentul tăierilor grădinărite şi cvasigrădinărite, tratamentul tăierilor progresive clasice sau în margine de masiv, tratamentul tăierilor succesive clasice sau în margine de masiv, tratamentul tăierilor în crâng în salcâmete şi în zăvoaie de plop şi salcie. În cazul arboretelor de plop euramerican se poate aplica şi tratamentul tăierilor rase în parchete mici, iar în arboretele de molid, tăieri rase pe parchete de maximum 1 hectar;</w:t>
      </w:r>
    </w:p>
    <w:p w14:paraId="5F974DFB" w14:textId="77777777" w:rsidR="00D6002A" w:rsidRPr="00E75477" w:rsidRDefault="00D6002A" w:rsidP="00B13EB5">
      <w:pPr>
        <w:numPr>
          <w:ilvl w:val="0"/>
          <w:numId w:val="10"/>
        </w:numPr>
        <w:ind w:left="142"/>
        <w:jc w:val="both"/>
        <w:rPr>
          <w:szCs w:val="24"/>
          <w:lang w:val="ro-RO"/>
        </w:rPr>
      </w:pPr>
      <w:r w:rsidRPr="00E75477">
        <w:rPr>
          <w:szCs w:val="24"/>
          <w:lang w:val="ro-RO"/>
        </w:rPr>
        <w:t>activităţi de vân</w:t>
      </w:r>
      <w:r w:rsidR="00B8265F" w:rsidRPr="00E75477">
        <w:rPr>
          <w:szCs w:val="24"/>
          <w:lang w:val="ro-RO"/>
        </w:rPr>
        <w:t>ă</w:t>
      </w:r>
      <w:r w:rsidRPr="00E75477">
        <w:rPr>
          <w:szCs w:val="24"/>
          <w:lang w:val="ro-RO"/>
        </w:rPr>
        <w:t>toare şi activităţi de pescuit sportiv.</w:t>
      </w:r>
    </w:p>
    <w:p w14:paraId="4A9774D1" w14:textId="77777777" w:rsidR="000036D9" w:rsidRPr="00E75477" w:rsidRDefault="000036D9" w:rsidP="00B13EB5">
      <w:pPr>
        <w:ind w:left="142" w:firstLine="720"/>
        <w:jc w:val="both"/>
        <w:rPr>
          <w:szCs w:val="24"/>
          <w:lang w:val="ro-RO"/>
        </w:rPr>
      </w:pPr>
      <w:bookmarkStart w:id="839" w:name="_Hlk77422528"/>
      <w:r w:rsidRPr="00E75477">
        <w:rPr>
          <w:b/>
          <w:i/>
          <w:szCs w:val="24"/>
          <w:lang w:val="ro-RO"/>
        </w:rPr>
        <w:t xml:space="preserve">Păduri pentru care se adoptă un regim de gospodărire durabilă corespunzător tipului funcţional IV </w:t>
      </w:r>
      <w:r w:rsidRPr="00E75477">
        <w:rPr>
          <w:szCs w:val="24"/>
          <w:lang w:val="ro-RO"/>
        </w:rPr>
        <w:t xml:space="preserve">incluse </w:t>
      </w:r>
      <w:bookmarkStart w:id="840" w:name="_Hlk77422178"/>
      <w:r w:rsidRPr="00E75477">
        <w:rPr>
          <w:i/>
          <w:iCs/>
          <w:szCs w:val="24"/>
          <w:lang w:val="ro-RO"/>
        </w:rPr>
        <w:t xml:space="preserve">în </w:t>
      </w:r>
      <w:r w:rsidR="006B73A5" w:rsidRPr="00E75477">
        <w:rPr>
          <w:i/>
          <w:iCs/>
          <w:szCs w:val="24"/>
          <w:lang w:val="ro-RO"/>
        </w:rPr>
        <w:t>rețeaua ecologică</w:t>
      </w:r>
      <w:r w:rsidRPr="00E75477">
        <w:rPr>
          <w:i/>
          <w:iCs/>
          <w:szCs w:val="24"/>
          <w:lang w:val="ro-RO"/>
        </w:rPr>
        <w:t xml:space="preserve"> Natura 2000 </w:t>
      </w:r>
      <w:bookmarkEnd w:id="840"/>
      <w:r w:rsidRPr="00E75477">
        <w:rPr>
          <w:i/>
          <w:iCs/>
          <w:szCs w:val="24"/>
          <w:lang w:val="ro-RO"/>
        </w:rPr>
        <w:t>și în</w:t>
      </w:r>
      <w:r w:rsidRPr="00E75477">
        <w:rPr>
          <w:szCs w:val="24"/>
          <w:lang w:val="ro-RO"/>
        </w:rPr>
        <w:t xml:space="preserve"> </w:t>
      </w:r>
      <w:r w:rsidRPr="00E75477">
        <w:rPr>
          <w:i/>
          <w:szCs w:val="24"/>
          <w:lang w:val="ro-RO"/>
        </w:rPr>
        <w:t xml:space="preserve">zone de dezvoltare durabilă a ariilor naturale protejate: parcuri naționale, naturale și rezervații ale biosferei. </w:t>
      </w:r>
      <w:r w:rsidRPr="00E75477">
        <w:rPr>
          <w:snapToGrid w:val="0"/>
          <w:szCs w:val="24"/>
          <w:lang w:val="ro-RO"/>
        </w:rPr>
        <w:t xml:space="preserve">În aceste păduri, </w:t>
      </w:r>
      <w:r w:rsidRPr="00E75477">
        <w:rPr>
          <w:szCs w:val="24"/>
          <w:lang w:val="ro-RO"/>
        </w:rPr>
        <w:t xml:space="preserve">cu respectarea </w:t>
      </w:r>
      <w:r w:rsidRPr="00E75477">
        <w:rPr>
          <w:snapToGrid w:val="0"/>
          <w:szCs w:val="24"/>
          <w:lang w:val="ro-RO"/>
        </w:rPr>
        <w:t xml:space="preserve">restricţiilor impuse de planurile de management şi </w:t>
      </w:r>
      <w:r w:rsidR="006B73A5" w:rsidRPr="00E75477">
        <w:rPr>
          <w:snapToGrid w:val="0"/>
          <w:szCs w:val="24"/>
          <w:lang w:val="ro-RO"/>
        </w:rPr>
        <w:t>a măsurilor minime de conservare, pentru atingerea obiectivelor specifice de conservare stabilite</w:t>
      </w:r>
      <w:r w:rsidRPr="00E75477">
        <w:rPr>
          <w:snapToGrid w:val="0"/>
          <w:szCs w:val="24"/>
          <w:lang w:val="ro-RO"/>
        </w:rPr>
        <w:t>, pot fi admise:</w:t>
      </w:r>
    </w:p>
    <w:p w14:paraId="2F695F93" w14:textId="77777777" w:rsidR="000036D9" w:rsidRPr="00E75477" w:rsidRDefault="000036D9" w:rsidP="00B13EB5">
      <w:pPr>
        <w:numPr>
          <w:ilvl w:val="0"/>
          <w:numId w:val="11"/>
        </w:numPr>
        <w:ind w:left="142"/>
        <w:jc w:val="both"/>
        <w:rPr>
          <w:szCs w:val="24"/>
          <w:lang w:val="ro-RO"/>
        </w:rPr>
      </w:pPr>
      <w:r w:rsidRPr="00E75477">
        <w:rPr>
          <w:szCs w:val="24"/>
          <w:lang w:val="ro-RO"/>
        </w:rPr>
        <w:t>lucrări de îngrijire şi conducere a arboretelor,</w:t>
      </w:r>
      <w:r w:rsidR="006B73A5" w:rsidRPr="00E75477">
        <w:rPr>
          <w:szCs w:val="24"/>
          <w:lang w:val="ro-RO"/>
        </w:rPr>
        <w:t xml:space="preserve"> lucrări de conservare,</w:t>
      </w:r>
      <w:r w:rsidRPr="00E75477">
        <w:rPr>
          <w:szCs w:val="24"/>
          <w:lang w:val="ro-RO"/>
        </w:rPr>
        <w:t xml:space="preserve"> tratamentul tăierilor de transformare spre grădinărit, tratamentul tăierilor grădinărite şi cvasigrădinărite, tratamentul tăierilor progresive clasice sau în margine de masiv, tratamentul tăierilor succesive clasice ori în margine de masiv, tratamentul tăierilor în crâng în salcâmete şi zăvoaie de plop</w:t>
      </w:r>
      <w:r w:rsidR="001936EE" w:rsidRPr="00E75477">
        <w:rPr>
          <w:szCs w:val="24"/>
          <w:lang w:val="ro-RO"/>
        </w:rPr>
        <w:t xml:space="preserve">, </w:t>
      </w:r>
      <w:r w:rsidRPr="00E75477">
        <w:rPr>
          <w:szCs w:val="24"/>
          <w:lang w:val="ro-RO"/>
        </w:rPr>
        <w:t>salcie</w:t>
      </w:r>
      <w:r w:rsidR="001936EE" w:rsidRPr="00E75477">
        <w:rPr>
          <w:szCs w:val="24"/>
          <w:lang w:val="ro-RO"/>
        </w:rPr>
        <w:t xml:space="preserve"> și anin</w:t>
      </w:r>
      <w:r w:rsidRPr="00E75477">
        <w:rPr>
          <w:szCs w:val="24"/>
          <w:lang w:val="ro-RO"/>
        </w:rPr>
        <w:t xml:space="preserve">. În zonele de dezvoltare durabilă din parcurile naţionale/naturale și </w:t>
      </w:r>
      <w:r w:rsidR="006B73A5" w:rsidRPr="00E75477">
        <w:rPr>
          <w:szCs w:val="24"/>
          <w:lang w:val="ro-RO"/>
        </w:rPr>
        <w:t xml:space="preserve">în rețeaua ecologică Natura 2000 </w:t>
      </w:r>
      <w:r w:rsidRPr="00E75477">
        <w:rPr>
          <w:szCs w:val="24"/>
          <w:lang w:val="ro-RO"/>
        </w:rPr>
        <w:t>se poate aplica tratamentul tăierilor rase în arboretele de molid pe suprafeţe de maximum 1 hectar, precum şi tratamentul tăierilor rase în parchete mici în arboretele de plop euramerican</w:t>
      </w:r>
      <w:r w:rsidR="006B73A5" w:rsidRPr="00E75477">
        <w:rPr>
          <w:szCs w:val="24"/>
          <w:lang w:val="ro-RO"/>
        </w:rPr>
        <w:t>, salcie selecționată și în arboretele de</w:t>
      </w:r>
      <w:r w:rsidR="001936EE" w:rsidRPr="00E75477">
        <w:rPr>
          <w:szCs w:val="24"/>
          <w:lang w:val="ro-RO"/>
        </w:rPr>
        <w:t xml:space="preserve"> </w:t>
      </w:r>
      <w:r w:rsidR="006B73A5" w:rsidRPr="00E75477">
        <w:rPr>
          <w:szCs w:val="24"/>
          <w:lang w:val="ro-RO"/>
        </w:rPr>
        <w:t xml:space="preserve">refăcut </w:t>
      </w:r>
      <w:r w:rsidR="001936EE" w:rsidRPr="00E75477">
        <w:rPr>
          <w:szCs w:val="24"/>
          <w:lang w:val="ro-RO"/>
        </w:rPr>
        <w:t>și/sau substituit</w:t>
      </w:r>
      <w:r w:rsidRPr="00E75477">
        <w:rPr>
          <w:szCs w:val="24"/>
          <w:lang w:val="ro-RO"/>
        </w:rPr>
        <w:t xml:space="preserve">. </w:t>
      </w:r>
    </w:p>
    <w:p w14:paraId="78846896" w14:textId="77777777" w:rsidR="000036D9" w:rsidRPr="00E75477" w:rsidRDefault="000036D9" w:rsidP="00B13EB5">
      <w:pPr>
        <w:numPr>
          <w:ilvl w:val="0"/>
          <w:numId w:val="11"/>
        </w:numPr>
        <w:ind w:left="142"/>
        <w:jc w:val="both"/>
        <w:rPr>
          <w:szCs w:val="24"/>
          <w:lang w:val="ro-RO"/>
        </w:rPr>
      </w:pPr>
      <w:r w:rsidRPr="00E75477">
        <w:rPr>
          <w:szCs w:val="24"/>
          <w:lang w:val="ro-RO"/>
        </w:rPr>
        <w:t>activităţi de exploatare a resurselor minerale neregenerabile, dacă această posibilitate este prevăzută în planul de management al parcului/sitului şi dacă reprezintă o activitate tradiţională;</w:t>
      </w:r>
    </w:p>
    <w:p w14:paraId="0AAD28B3" w14:textId="77777777" w:rsidR="000036D9" w:rsidRPr="00E75477" w:rsidRDefault="000036D9" w:rsidP="00B13EB5">
      <w:pPr>
        <w:numPr>
          <w:ilvl w:val="0"/>
          <w:numId w:val="11"/>
        </w:numPr>
        <w:ind w:left="142"/>
        <w:jc w:val="both"/>
        <w:rPr>
          <w:szCs w:val="24"/>
          <w:lang w:val="ro-RO"/>
        </w:rPr>
      </w:pPr>
      <w:r w:rsidRPr="00E75477">
        <w:rPr>
          <w:szCs w:val="24"/>
          <w:lang w:val="ro-RO"/>
        </w:rPr>
        <w:t xml:space="preserve">activităţi de vânătoare, în zonele de dezvoltare durabilă din parcurile naturale și </w:t>
      </w:r>
      <w:r w:rsidR="001936EE" w:rsidRPr="00E75477">
        <w:rPr>
          <w:szCs w:val="24"/>
          <w:lang w:val="ro-RO"/>
        </w:rPr>
        <w:t>în rețeaua ecologică Natura 2000</w:t>
      </w:r>
      <w:r w:rsidRPr="00E75477">
        <w:rPr>
          <w:szCs w:val="24"/>
          <w:lang w:val="ro-RO"/>
        </w:rPr>
        <w:t>;</w:t>
      </w:r>
    </w:p>
    <w:p w14:paraId="2FFF0537" w14:textId="77777777" w:rsidR="000036D9" w:rsidRPr="00E75477" w:rsidRDefault="000036D9" w:rsidP="00B13EB5">
      <w:pPr>
        <w:numPr>
          <w:ilvl w:val="0"/>
          <w:numId w:val="11"/>
        </w:numPr>
        <w:ind w:left="142"/>
        <w:jc w:val="both"/>
        <w:rPr>
          <w:szCs w:val="24"/>
          <w:lang w:val="ro-RO"/>
        </w:rPr>
      </w:pPr>
      <w:r w:rsidRPr="00E75477">
        <w:rPr>
          <w:szCs w:val="24"/>
          <w:lang w:val="ro-RO"/>
        </w:rPr>
        <w:t>activităţi de pescuit sportiv, industrial şi piscicultur</w:t>
      </w:r>
      <w:r w:rsidR="001936EE" w:rsidRPr="00E75477">
        <w:rPr>
          <w:szCs w:val="24"/>
          <w:lang w:val="ro-RO"/>
        </w:rPr>
        <w:t>ă</w:t>
      </w:r>
      <w:r w:rsidRPr="00E75477">
        <w:rPr>
          <w:szCs w:val="24"/>
          <w:lang w:val="ro-RO"/>
        </w:rPr>
        <w:t>.</w:t>
      </w:r>
    </w:p>
    <w:bookmarkEnd w:id="839"/>
    <w:p w14:paraId="6577CC92" w14:textId="77777777" w:rsidR="00D6002A" w:rsidRPr="00E75477" w:rsidRDefault="00D6002A" w:rsidP="00B13EB5">
      <w:pPr>
        <w:ind w:left="142" w:firstLine="720"/>
        <w:jc w:val="both"/>
        <w:rPr>
          <w:szCs w:val="24"/>
          <w:lang w:val="ro-RO"/>
        </w:rPr>
      </w:pPr>
      <w:r w:rsidRPr="00E75477">
        <w:rPr>
          <w:szCs w:val="24"/>
          <w:lang w:val="ro-RO"/>
        </w:rPr>
        <w:t>Prin aplicarea tratamentelor trebuie să se aibă în vedere menţinerea sau realizarea unor structuri polivalente, pe cât posibil apropiate celor specifice ecosistemelor naturale, dar cu particularităţile impuse de necesitatea exercitării funcţiilor prioritare atribuite arboretelor. În toate cazurile, prin măsurile aplicate, se va acorda o atenţie deosebită menţinerii şi ameliorării condiţiilor de mediu, prin respectarea limitelor de intervenţii impuse de amenajament şi prin aplicarea de tehnologii de exploatare/regenerare care să asigure protecţia seminţişurilor şi arborilor rămaşi şi să nu afecteze calitatea solului şi a apei (inclusiv prin interzicerea utilizării oricăror substanţe chimice nocive).</w:t>
      </w:r>
    </w:p>
    <w:p w14:paraId="3FEFE2B8" w14:textId="77777777" w:rsidR="00D6002A" w:rsidRPr="00E75477" w:rsidRDefault="00D6002A" w:rsidP="00B13EB5">
      <w:pPr>
        <w:ind w:left="142" w:firstLine="720"/>
        <w:jc w:val="both"/>
        <w:rPr>
          <w:szCs w:val="24"/>
          <w:lang w:val="ro-RO"/>
        </w:rPr>
      </w:pPr>
      <w:r w:rsidRPr="00E75477">
        <w:rPr>
          <w:szCs w:val="24"/>
          <w:lang w:val="ro-RO"/>
        </w:rPr>
        <w:t xml:space="preserve">În situaţia în care, în spaţiul pădurii se desfăşoară tradiţional obiceiuri şi sărbători locale, există locuri de pelerinaj sau comunităţi religioase (mănăstiri declarate monumente istorice sau culturale), suprafeţele respective vor fi identificate ca atare şi delimitate pe hărţi, iar intervenţiile propuse vor avea în vedere realizarea şi menţinerea caracteristicilor structurale ale pădurii corespunzătoare şi asigurarea unui cadru natural adecvat. Se va evita propunerea unor lucrări care să determine schimbări bruşte sau de mare amploare ale peisajelor din imediata apropiere a acestor obiective.  </w:t>
      </w:r>
    </w:p>
    <w:p w14:paraId="70D972F9" w14:textId="77777777" w:rsidR="00D6002A" w:rsidRPr="00E75477" w:rsidRDefault="00D6002A" w:rsidP="00B13EB5">
      <w:pPr>
        <w:ind w:left="142" w:firstLine="720"/>
        <w:jc w:val="both"/>
        <w:rPr>
          <w:szCs w:val="24"/>
          <w:lang w:val="ro-RO"/>
        </w:rPr>
      </w:pPr>
      <w:r w:rsidRPr="00E75477">
        <w:rPr>
          <w:szCs w:val="24"/>
          <w:lang w:val="ro-RO"/>
        </w:rPr>
        <w:t xml:space="preserve">În funcţie de situaţia socio-economică a zonei, în pădurile din arii naturale protejate situate </w:t>
      </w:r>
      <w:r w:rsidR="00136143" w:rsidRPr="00E75477">
        <w:rPr>
          <w:szCs w:val="24"/>
          <w:lang w:val="ro-RO"/>
        </w:rPr>
        <w:t xml:space="preserve">în </w:t>
      </w:r>
      <w:r w:rsidRPr="00E75477">
        <w:rPr>
          <w:szCs w:val="24"/>
          <w:lang w:val="ro-RO"/>
        </w:rPr>
        <w:t xml:space="preserve">afara zonelor de protecţie strictă, a celor de protecţie integrală şi a celor de conservare specială, se vor identifica pădurile de mare importanţă pentru asigurarea necesităţilor de bază ale comunităţilor (hrană, subzistenţă etc.). La proiectarea măsurilor de gospodărire se vor avea în vedere cerinţele comunităţilor locale faţă de pădure, crearea condiţiilor favorabile pentru accesul acestora, pe termen lung, la resursele şi serviciile pădurii. La identificarea acestor păduri se vor lua </w:t>
      </w:r>
      <w:r w:rsidR="00136143" w:rsidRPr="00E75477">
        <w:rPr>
          <w:szCs w:val="24"/>
          <w:lang w:val="ro-RO"/>
        </w:rPr>
        <w:t>î</w:t>
      </w:r>
      <w:r w:rsidRPr="00E75477">
        <w:rPr>
          <w:szCs w:val="24"/>
          <w:lang w:val="ro-RO"/>
        </w:rPr>
        <w:t xml:space="preserve">n considerare criterii referitoare la: unicitatea resurselor forestiere în zonă, existenţa sau nu a unor alternative la utilizarea resurselor forestiere, proporţia populaţiei din zonă care îşi asigură veniturile strict necesare din utilizarea acestor resurse etc.   </w:t>
      </w:r>
    </w:p>
    <w:p w14:paraId="611CBB42" w14:textId="77777777" w:rsidR="00D6002A" w:rsidRPr="00E75477" w:rsidRDefault="00D6002A" w:rsidP="00B13EB5">
      <w:pPr>
        <w:ind w:left="142" w:firstLine="720"/>
        <w:jc w:val="both"/>
        <w:rPr>
          <w:szCs w:val="24"/>
          <w:lang w:val="ro-RO"/>
        </w:rPr>
      </w:pPr>
      <w:r w:rsidRPr="00E75477">
        <w:rPr>
          <w:szCs w:val="24"/>
          <w:lang w:val="ro-RO"/>
        </w:rPr>
        <w:t>În toate cazurile lucrările propuse vor urmări să contribuie la menţinerea valorilor sociale, culturale, istorice, arheologice sau de mediu identificate pe parcursul lucrărilor de amenajare.</w:t>
      </w:r>
    </w:p>
    <w:p w14:paraId="2648B61C" w14:textId="77777777" w:rsidR="00D6002A" w:rsidRPr="00E75477" w:rsidRDefault="00D6002A" w:rsidP="00B13EB5">
      <w:pPr>
        <w:ind w:left="142" w:firstLine="720"/>
        <w:jc w:val="both"/>
        <w:rPr>
          <w:szCs w:val="24"/>
          <w:lang w:val="ro-RO"/>
        </w:rPr>
      </w:pPr>
      <w:r w:rsidRPr="00E75477">
        <w:rPr>
          <w:szCs w:val="24"/>
          <w:lang w:val="ro-RO"/>
        </w:rPr>
        <w:t>În principal, în suprafeţele strict protejate, întrucât există posibilitatea acumulării unor cantităţi mari de materie organică inflamabilă se vor prevedea măsuri tehnice specifice privind prevenirea şi combaterea incendiilor. În zonele expuse incendiilor, amenajamentul va prevedea informaţii precise referitoare la: principalele surse potenţiale de incendii şi direcţia pericolului principal; caracteristicile structurale ale pădurilor expuse; obiective ce necesită protecţie specială (situri istorice, culturale, arheologice, specii protejate); comunităţi învecinate; posibilităţi de acces; resurse privind controlul şi stingerea incendiilor, etc.</w:t>
      </w:r>
    </w:p>
    <w:p w14:paraId="4E7F0F90" w14:textId="77777777" w:rsidR="001F5547" w:rsidRPr="00E75477" w:rsidRDefault="001F5547" w:rsidP="00B13EB5">
      <w:pPr>
        <w:ind w:left="142"/>
        <w:jc w:val="both"/>
        <w:rPr>
          <w:szCs w:val="24"/>
          <w:lang w:val="ro-RO"/>
        </w:rPr>
      </w:pPr>
    </w:p>
    <w:p w14:paraId="7B84D469" w14:textId="77777777" w:rsidR="00D6002A" w:rsidRPr="00E75477" w:rsidRDefault="00D6002A" w:rsidP="00B13EB5">
      <w:pPr>
        <w:ind w:left="142" w:firstLine="720"/>
        <w:jc w:val="both"/>
        <w:rPr>
          <w:b/>
          <w:szCs w:val="24"/>
          <w:lang w:val="ro-RO"/>
        </w:rPr>
      </w:pPr>
      <w:r w:rsidRPr="00E75477">
        <w:rPr>
          <w:b/>
          <w:szCs w:val="24"/>
          <w:lang w:val="ro-RO"/>
        </w:rPr>
        <w:t xml:space="preserve">8.6.2 </w:t>
      </w:r>
      <w:bookmarkStart w:id="841" w:name="_Hlk77251303"/>
      <w:r w:rsidRPr="00E75477">
        <w:rPr>
          <w:b/>
          <w:szCs w:val="24"/>
          <w:lang w:val="ro-RO"/>
        </w:rPr>
        <w:t>P</w:t>
      </w:r>
      <w:r w:rsidR="00747F72" w:rsidRPr="00E75477">
        <w:rPr>
          <w:b/>
          <w:szCs w:val="24"/>
          <w:lang w:val="ro-RO"/>
        </w:rPr>
        <w:t>ă</w:t>
      </w:r>
      <w:r w:rsidRPr="00E75477">
        <w:rPr>
          <w:b/>
          <w:szCs w:val="24"/>
          <w:lang w:val="ro-RO"/>
        </w:rPr>
        <w:t xml:space="preserve">durile </w:t>
      </w:r>
      <w:r w:rsidR="00A259F4" w:rsidRPr="00E75477">
        <w:rPr>
          <w:b/>
          <w:szCs w:val="24"/>
          <w:lang w:val="ro-RO"/>
        </w:rPr>
        <w:t xml:space="preserve">incluse în Catalogul național al materialelor de bază  pentru producerea materialelor forestiere de reproducere </w:t>
      </w:r>
      <w:r w:rsidR="00FA30FA" w:rsidRPr="00E75477">
        <w:rPr>
          <w:b/>
          <w:szCs w:val="24"/>
          <w:lang w:val="ro-RO"/>
        </w:rPr>
        <w:t>și</w:t>
      </w:r>
      <w:r w:rsidR="00A259F4" w:rsidRPr="00E75477">
        <w:rPr>
          <w:b/>
          <w:szCs w:val="24"/>
          <w:lang w:val="ro-RO"/>
        </w:rPr>
        <w:t xml:space="preserve"> </w:t>
      </w:r>
      <w:r w:rsidR="00FA30FA" w:rsidRPr="00E75477">
        <w:rPr>
          <w:b/>
          <w:szCs w:val="24"/>
          <w:lang w:val="ro-RO"/>
        </w:rPr>
        <w:t>î</w:t>
      </w:r>
      <w:r w:rsidR="00A259F4" w:rsidRPr="00E75477">
        <w:rPr>
          <w:b/>
          <w:szCs w:val="24"/>
          <w:lang w:val="ro-RO"/>
        </w:rPr>
        <w:t>n Catalogul național al resurselor genetice forestiere</w:t>
      </w:r>
    </w:p>
    <w:p w14:paraId="31D5BCD4" w14:textId="77777777" w:rsidR="00D6002A" w:rsidRPr="00E75477" w:rsidRDefault="00D6002A" w:rsidP="00B13EB5">
      <w:pPr>
        <w:ind w:left="142" w:firstLine="720"/>
        <w:jc w:val="both"/>
        <w:rPr>
          <w:b/>
          <w:szCs w:val="24"/>
          <w:lang w:val="ro-RO"/>
        </w:rPr>
      </w:pPr>
    </w:p>
    <w:p w14:paraId="6FB9CE14" w14:textId="77777777" w:rsidR="00D6002A" w:rsidRPr="00E75477" w:rsidRDefault="00D6002A" w:rsidP="00B13EB5">
      <w:pPr>
        <w:ind w:left="142" w:firstLine="720"/>
        <w:jc w:val="both"/>
        <w:rPr>
          <w:szCs w:val="24"/>
          <w:lang w:val="ro-RO"/>
        </w:rPr>
      </w:pPr>
      <w:r w:rsidRPr="00E75477">
        <w:rPr>
          <w:szCs w:val="24"/>
          <w:lang w:val="ro-RO"/>
        </w:rPr>
        <w:t xml:space="preserve">Aceste păduri se încadrează în categoriile funcţionale </w:t>
      </w:r>
      <w:r w:rsidR="00C82C04" w:rsidRPr="00E75477">
        <w:rPr>
          <w:szCs w:val="24"/>
          <w:lang w:val="ro-RO"/>
        </w:rPr>
        <w:t>1</w:t>
      </w:r>
      <w:r w:rsidRPr="00E75477">
        <w:rPr>
          <w:szCs w:val="24"/>
          <w:lang w:val="ro-RO"/>
        </w:rPr>
        <w:t xml:space="preserve">.5.H și </w:t>
      </w:r>
      <w:r w:rsidR="00C82C04" w:rsidRPr="00E75477">
        <w:rPr>
          <w:szCs w:val="24"/>
          <w:lang w:val="ro-RO"/>
        </w:rPr>
        <w:t>1</w:t>
      </w:r>
      <w:r w:rsidRPr="00E75477">
        <w:rPr>
          <w:szCs w:val="24"/>
          <w:lang w:val="ro-RO"/>
        </w:rPr>
        <w:t xml:space="preserve">.5.L. </w:t>
      </w:r>
      <w:r w:rsidR="00A259F4" w:rsidRPr="00E75477">
        <w:rPr>
          <w:szCs w:val="24"/>
          <w:lang w:val="ro-RO"/>
        </w:rPr>
        <w:t xml:space="preserve">Materialele de bază destinate producerii materialelor forestiere de reproducere </w:t>
      </w:r>
      <w:r w:rsidRPr="00E75477">
        <w:rPr>
          <w:szCs w:val="24"/>
          <w:lang w:val="ro-RO"/>
        </w:rPr>
        <w:t>și resursele genetice forestiere nu vor fi incluse la reglementarea procesului de producţie lemnoasã - produse principale. În amenajament se va face o analiz</w:t>
      </w:r>
      <w:r w:rsidR="00136143" w:rsidRPr="00E75477">
        <w:rPr>
          <w:szCs w:val="24"/>
          <w:lang w:val="ro-RO"/>
        </w:rPr>
        <w:t>ă</w:t>
      </w:r>
      <w:r w:rsidRPr="00E75477">
        <w:rPr>
          <w:szCs w:val="24"/>
          <w:lang w:val="ro-RO"/>
        </w:rPr>
        <w:t xml:space="preserve"> a modului de gospod</w:t>
      </w:r>
      <w:r w:rsidR="00136143" w:rsidRPr="00E75477">
        <w:rPr>
          <w:szCs w:val="24"/>
          <w:lang w:val="ro-RO"/>
        </w:rPr>
        <w:t>ă</w:t>
      </w:r>
      <w:r w:rsidRPr="00E75477">
        <w:rPr>
          <w:szCs w:val="24"/>
          <w:lang w:val="ro-RO"/>
        </w:rPr>
        <w:t>rire a p</w:t>
      </w:r>
      <w:r w:rsidR="00136143" w:rsidRPr="00E75477">
        <w:rPr>
          <w:szCs w:val="24"/>
          <w:lang w:val="ro-RO"/>
        </w:rPr>
        <w:t>ă</w:t>
      </w:r>
      <w:r w:rsidRPr="00E75477">
        <w:rPr>
          <w:szCs w:val="24"/>
          <w:lang w:val="ro-RO"/>
        </w:rPr>
        <w:t xml:space="preserve">durilor încadrate ca </w:t>
      </w:r>
      <w:r w:rsidR="00A259F4" w:rsidRPr="00E75477">
        <w:rPr>
          <w:szCs w:val="24"/>
          <w:lang w:val="ro-RO"/>
        </w:rPr>
        <w:t xml:space="preserve">materiale de bază </w:t>
      </w:r>
      <w:r w:rsidRPr="00E75477">
        <w:rPr>
          <w:szCs w:val="24"/>
          <w:lang w:val="ro-RO"/>
        </w:rPr>
        <w:t>şi a m</w:t>
      </w:r>
      <w:r w:rsidR="00136143" w:rsidRPr="00E75477">
        <w:rPr>
          <w:szCs w:val="24"/>
          <w:lang w:val="ro-RO"/>
        </w:rPr>
        <w:t>ă</w:t>
      </w:r>
      <w:r w:rsidRPr="00E75477">
        <w:rPr>
          <w:szCs w:val="24"/>
          <w:lang w:val="ro-RO"/>
        </w:rPr>
        <w:t>surilor ce se impun, potrivit prevederilor din “Îndrum</w:t>
      </w:r>
      <w:r w:rsidR="00136143" w:rsidRPr="00E75477">
        <w:rPr>
          <w:szCs w:val="24"/>
          <w:lang w:val="ro-RO"/>
        </w:rPr>
        <w:t>ă</w:t>
      </w:r>
      <w:r w:rsidRPr="00E75477">
        <w:rPr>
          <w:szCs w:val="24"/>
          <w:lang w:val="ro-RO"/>
        </w:rPr>
        <w:t>rile tehnice pentru îngrijirea şi conducerea rezervaţiilor seminologice”, cu referire special</w:t>
      </w:r>
      <w:r w:rsidR="00136143" w:rsidRPr="00E75477">
        <w:rPr>
          <w:szCs w:val="24"/>
          <w:lang w:val="ro-RO"/>
        </w:rPr>
        <w:t>ă</w:t>
      </w:r>
      <w:r w:rsidRPr="00E75477">
        <w:rPr>
          <w:szCs w:val="24"/>
          <w:lang w:val="ro-RO"/>
        </w:rPr>
        <w:t xml:space="preserve"> la: transformarea arboretelor surse de seminţe în rezervaţii seminologice, starea lor fitosanitară, producţia de seminţe şi modul lor de folosire, asigurarea integrit</w:t>
      </w:r>
      <w:r w:rsidR="00136143" w:rsidRPr="00E75477">
        <w:rPr>
          <w:szCs w:val="24"/>
          <w:lang w:val="ro-RO"/>
        </w:rPr>
        <w:t>ă</w:t>
      </w:r>
      <w:r w:rsidRPr="00E75477">
        <w:rPr>
          <w:szCs w:val="24"/>
          <w:lang w:val="ro-RO"/>
        </w:rPr>
        <w:t>ţii şi conservării lor.</w:t>
      </w:r>
    </w:p>
    <w:p w14:paraId="4623D6E4" w14:textId="77777777" w:rsidR="00D6002A" w:rsidRPr="00E75477" w:rsidRDefault="00D6002A" w:rsidP="00B13EB5">
      <w:pPr>
        <w:ind w:left="142" w:firstLine="720"/>
        <w:jc w:val="both"/>
        <w:rPr>
          <w:szCs w:val="24"/>
          <w:lang w:val="ro-RO"/>
        </w:rPr>
      </w:pPr>
      <w:r w:rsidRPr="00E75477">
        <w:rPr>
          <w:szCs w:val="24"/>
          <w:lang w:val="ro-RO"/>
        </w:rPr>
        <w:t>Pentru arboretele încadrate ca resurse genetice forestiere, măsurile de gospodărire sunt precizate în ,,Instrucțiuni tehnice privind managementul durabil al resurselor genetice forestiere (RGF)”.</w:t>
      </w:r>
    </w:p>
    <w:p w14:paraId="67F7CBF5" w14:textId="77777777" w:rsidR="00D6002A" w:rsidRPr="00E75477" w:rsidRDefault="00D6002A" w:rsidP="00B13EB5">
      <w:pPr>
        <w:ind w:left="142" w:firstLine="720"/>
        <w:jc w:val="both"/>
        <w:rPr>
          <w:szCs w:val="24"/>
          <w:lang w:val="fr-FR"/>
        </w:rPr>
      </w:pPr>
      <w:r w:rsidRPr="00E75477">
        <w:rPr>
          <w:szCs w:val="24"/>
          <w:lang w:val="fr-FR"/>
        </w:rPr>
        <w:t>Amenajamentele silvice vor conține informații referitoare la originea/proveniența materialului forestier de reproducere folosit la lucrările de împădurire. Aceste informații vor fi transmise de către ocolul silvic.</w:t>
      </w:r>
    </w:p>
    <w:p w14:paraId="28585BC2" w14:textId="77777777" w:rsidR="00D6002A" w:rsidRPr="00E75477" w:rsidRDefault="00D6002A" w:rsidP="00B13EB5">
      <w:pPr>
        <w:ind w:left="142" w:firstLine="720"/>
        <w:jc w:val="both"/>
        <w:rPr>
          <w:szCs w:val="24"/>
          <w:lang w:val="ro-RO"/>
        </w:rPr>
      </w:pPr>
      <w:r w:rsidRPr="00E75477">
        <w:rPr>
          <w:szCs w:val="24"/>
          <w:lang w:val="fr-FR"/>
        </w:rPr>
        <w:t xml:space="preserve">Includerea sau dezafectarea unor arborete din </w:t>
      </w:r>
      <w:r w:rsidR="00A259F4" w:rsidRPr="00E75477">
        <w:rPr>
          <w:szCs w:val="24"/>
          <w:lang w:val="fr-FR"/>
        </w:rPr>
        <w:t>Catalogul național al materialelor de bază  pentru producerea materialelor forestiere de reproducere sau din Catalogul național al resurselor genetice forestiere</w:t>
      </w:r>
      <w:r w:rsidRPr="00E75477">
        <w:rPr>
          <w:szCs w:val="24"/>
          <w:lang w:val="fr-FR"/>
        </w:rPr>
        <w:t xml:space="preserve"> se va face potrivit legislației în vigoare.</w:t>
      </w:r>
    </w:p>
    <w:bookmarkEnd w:id="841"/>
    <w:p w14:paraId="60C4EE93" w14:textId="77777777" w:rsidR="00D6002A" w:rsidRPr="00E75477" w:rsidRDefault="00D6002A" w:rsidP="00B13EB5">
      <w:pPr>
        <w:ind w:left="142" w:firstLine="720"/>
        <w:jc w:val="center"/>
        <w:rPr>
          <w:szCs w:val="24"/>
          <w:lang w:val="ro-RO"/>
        </w:rPr>
      </w:pPr>
    </w:p>
    <w:p w14:paraId="7E017A14" w14:textId="77777777" w:rsidR="00D6002A" w:rsidRPr="00E75477" w:rsidRDefault="00D6002A" w:rsidP="00B13EB5">
      <w:pPr>
        <w:ind w:left="142"/>
        <w:jc w:val="both"/>
        <w:rPr>
          <w:b/>
          <w:szCs w:val="24"/>
          <w:lang w:val="ro-RO"/>
        </w:rPr>
      </w:pPr>
      <w:r w:rsidRPr="00E75477">
        <w:rPr>
          <w:b/>
          <w:szCs w:val="24"/>
          <w:lang w:val="ro-RO"/>
        </w:rPr>
        <w:t xml:space="preserve"> </w:t>
      </w:r>
      <w:r w:rsidRPr="00E75477">
        <w:rPr>
          <w:b/>
          <w:szCs w:val="24"/>
          <w:lang w:val="ro-RO"/>
        </w:rPr>
        <w:tab/>
        <w:t>8.6.3 P</w:t>
      </w:r>
      <w:r w:rsidR="00747F72" w:rsidRPr="00E75477">
        <w:rPr>
          <w:b/>
          <w:szCs w:val="24"/>
          <w:lang w:val="ro-RO"/>
        </w:rPr>
        <w:t>ă</w:t>
      </w:r>
      <w:r w:rsidRPr="00E75477">
        <w:rPr>
          <w:b/>
          <w:szCs w:val="24"/>
          <w:lang w:val="ro-RO"/>
        </w:rPr>
        <w:t xml:space="preserve">durile constituite în suprafeţe experimentale </w:t>
      </w:r>
    </w:p>
    <w:p w14:paraId="19B55B10" w14:textId="77777777" w:rsidR="00D6002A" w:rsidRPr="00E75477" w:rsidRDefault="00D6002A" w:rsidP="00B13EB5">
      <w:pPr>
        <w:ind w:left="142"/>
        <w:jc w:val="both"/>
        <w:rPr>
          <w:b/>
          <w:szCs w:val="24"/>
          <w:lang w:val="ro-RO"/>
        </w:rPr>
      </w:pPr>
      <w:r w:rsidRPr="00E75477">
        <w:rPr>
          <w:b/>
          <w:szCs w:val="24"/>
          <w:lang w:val="ro-RO"/>
        </w:rPr>
        <w:t xml:space="preserve">                   de lungă durată, destinate cercet</w:t>
      </w:r>
      <w:r w:rsidR="00136143" w:rsidRPr="00E75477">
        <w:rPr>
          <w:b/>
          <w:szCs w:val="24"/>
          <w:lang w:val="ro-RO"/>
        </w:rPr>
        <w:t>ă</w:t>
      </w:r>
      <w:r w:rsidRPr="00E75477">
        <w:rPr>
          <w:b/>
          <w:szCs w:val="24"/>
          <w:lang w:val="ro-RO"/>
        </w:rPr>
        <w:t xml:space="preserve">rii ştiinţifice  </w:t>
      </w:r>
    </w:p>
    <w:p w14:paraId="5D7329C9" w14:textId="77777777" w:rsidR="00D6002A" w:rsidRPr="00E75477" w:rsidRDefault="00D6002A" w:rsidP="00B13EB5">
      <w:pPr>
        <w:ind w:left="142"/>
        <w:jc w:val="both"/>
        <w:rPr>
          <w:b/>
          <w:szCs w:val="24"/>
          <w:lang w:val="ro-RO"/>
        </w:rPr>
      </w:pPr>
    </w:p>
    <w:p w14:paraId="2616EDF8" w14:textId="77777777" w:rsidR="00D6002A" w:rsidRPr="00E75477" w:rsidRDefault="00D6002A" w:rsidP="00B13EB5">
      <w:pPr>
        <w:ind w:left="142" w:firstLine="720"/>
        <w:jc w:val="both"/>
        <w:rPr>
          <w:szCs w:val="24"/>
          <w:lang w:val="ro-RO"/>
        </w:rPr>
      </w:pPr>
      <w:r w:rsidRPr="00E75477">
        <w:rPr>
          <w:szCs w:val="24"/>
          <w:lang w:val="ro-RO"/>
        </w:rPr>
        <w:t xml:space="preserve">Cu prilejul amenajării lor, aceste păduri se vor încadra în categoria funcţională </w:t>
      </w:r>
      <w:r w:rsidR="00C82C04" w:rsidRPr="00E75477">
        <w:rPr>
          <w:szCs w:val="24"/>
          <w:lang w:val="ro-RO"/>
        </w:rPr>
        <w:t>1</w:t>
      </w:r>
      <w:r w:rsidRPr="00E75477">
        <w:rPr>
          <w:szCs w:val="24"/>
          <w:lang w:val="ro-RO"/>
        </w:rPr>
        <w:t>.5.G, în baza temelor/planurilor de cercetare, în urma acordurilor încheiate cu institute de cercetare și instituții de învățământ superior de specialitate, avându-se în vedere următoarele: constituirea lor ca unit</w:t>
      </w:r>
      <w:r w:rsidR="00136143" w:rsidRPr="00E75477">
        <w:rPr>
          <w:szCs w:val="24"/>
          <w:lang w:val="ro-RO"/>
        </w:rPr>
        <w:t>ă</w:t>
      </w:r>
      <w:r w:rsidRPr="00E75477">
        <w:rPr>
          <w:szCs w:val="24"/>
          <w:lang w:val="ro-RO"/>
        </w:rPr>
        <w:t>ţi amenajistice distincte, delimitate împreun</w:t>
      </w:r>
      <w:r w:rsidR="00136143" w:rsidRPr="00E75477">
        <w:rPr>
          <w:szCs w:val="24"/>
          <w:lang w:val="ro-RO"/>
        </w:rPr>
        <w:t>ă</w:t>
      </w:r>
      <w:r w:rsidRPr="00E75477">
        <w:rPr>
          <w:szCs w:val="24"/>
          <w:lang w:val="ro-RO"/>
        </w:rPr>
        <w:t xml:space="preserve"> cu zonele de protecţie ce se impun şi reprezentarea lor cartografic</w:t>
      </w:r>
      <w:r w:rsidR="00136143" w:rsidRPr="00E75477">
        <w:rPr>
          <w:szCs w:val="24"/>
          <w:lang w:val="ro-RO"/>
        </w:rPr>
        <w:t>ă</w:t>
      </w:r>
      <w:r w:rsidRPr="00E75477">
        <w:rPr>
          <w:szCs w:val="24"/>
          <w:lang w:val="ro-RO"/>
        </w:rPr>
        <w:t xml:space="preserve">, prezentarea listei temelor de cercetare, cu obiectivele urmărite, rezultate obţinute, măsuri de valorificare a acestor rezultate. </w:t>
      </w:r>
    </w:p>
    <w:p w14:paraId="58B416CA" w14:textId="77777777" w:rsidR="00D6002A" w:rsidRPr="00E75477" w:rsidRDefault="00D6002A" w:rsidP="00B13EB5">
      <w:pPr>
        <w:ind w:left="142" w:firstLine="720"/>
        <w:jc w:val="both"/>
        <w:rPr>
          <w:szCs w:val="24"/>
          <w:lang w:val="ro-RO"/>
        </w:rPr>
      </w:pPr>
      <w:r w:rsidRPr="00E75477">
        <w:rPr>
          <w:szCs w:val="24"/>
          <w:lang w:val="ro-RO"/>
        </w:rPr>
        <w:t>Măsurile de gospodărire vor fi în concordanță cu prevederile și obiectivele existente în temele de cercetare respective.</w:t>
      </w:r>
    </w:p>
    <w:p w14:paraId="0FDB191B" w14:textId="77777777" w:rsidR="00D6002A" w:rsidRPr="00E75477" w:rsidRDefault="00D6002A" w:rsidP="00B13EB5">
      <w:pPr>
        <w:ind w:left="142"/>
        <w:jc w:val="both"/>
        <w:rPr>
          <w:szCs w:val="24"/>
          <w:lang w:val="ro-RO"/>
        </w:rPr>
      </w:pPr>
    </w:p>
    <w:p w14:paraId="635ECC7D" w14:textId="77777777" w:rsidR="00D6002A" w:rsidRPr="00E75477" w:rsidRDefault="00D6002A" w:rsidP="00B13EB5">
      <w:pPr>
        <w:ind w:left="142" w:firstLine="720"/>
        <w:jc w:val="both"/>
        <w:rPr>
          <w:b/>
          <w:szCs w:val="24"/>
          <w:lang w:val="ro-RO"/>
        </w:rPr>
      </w:pPr>
      <w:r w:rsidRPr="00E75477">
        <w:rPr>
          <w:b/>
          <w:szCs w:val="24"/>
          <w:lang w:val="ro-RO"/>
        </w:rPr>
        <w:t>9. CONSERVAREA BIODIVERSITĂŢII</w:t>
      </w:r>
    </w:p>
    <w:p w14:paraId="46D7D3A4" w14:textId="77777777" w:rsidR="00D6002A" w:rsidRPr="00E75477" w:rsidRDefault="00D6002A" w:rsidP="00B13EB5">
      <w:pPr>
        <w:ind w:left="142" w:firstLine="720"/>
        <w:jc w:val="both"/>
        <w:rPr>
          <w:b/>
          <w:szCs w:val="24"/>
          <w:lang w:val="ro-RO"/>
        </w:rPr>
      </w:pPr>
    </w:p>
    <w:p w14:paraId="60DF1A8F" w14:textId="77777777" w:rsidR="00D6002A" w:rsidRPr="00E75477" w:rsidRDefault="00D6002A" w:rsidP="00B13EB5">
      <w:pPr>
        <w:ind w:left="142"/>
        <w:jc w:val="both"/>
        <w:rPr>
          <w:b/>
          <w:szCs w:val="24"/>
          <w:lang w:val="ro-RO"/>
        </w:rPr>
      </w:pPr>
      <w:r w:rsidRPr="00E75477">
        <w:rPr>
          <w:b/>
          <w:szCs w:val="24"/>
          <w:lang w:val="ro-RO"/>
        </w:rPr>
        <w:tab/>
        <w:t xml:space="preserve">9.1 Măsuri în favoarea conservării biodiversităţii </w:t>
      </w:r>
    </w:p>
    <w:p w14:paraId="6A0AD3F0" w14:textId="77777777" w:rsidR="00D6002A" w:rsidRPr="00E75477" w:rsidRDefault="00D6002A" w:rsidP="00B13EB5">
      <w:pPr>
        <w:ind w:left="142"/>
        <w:jc w:val="both"/>
        <w:rPr>
          <w:szCs w:val="24"/>
          <w:lang w:val="ro-RO"/>
        </w:rPr>
      </w:pPr>
    </w:p>
    <w:p w14:paraId="3C717EEC" w14:textId="77777777" w:rsidR="00D6002A" w:rsidRPr="00E75477" w:rsidRDefault="00D6002A" w:rsidP="00B13EB5">
      <w:pPr>
        <w:ind w:left="142" w:firstLine="720"/>
        <w:jc w:val="both"/>
        <w:rPr>
          <w:szCs w:val="24"/>
          <w:lang w:val="ro-RO"/>
        </w:rPr>
      </w:pPr>
      <w:r w:rsidRPr="00E75477">
        <w:rPr>
          <w:szCs w:val="24"/>
          <w:lang w:val="ro-RO"/>
        </w:rPr>
        <w:t xml:space="preserve">Conservarea biodiversităţii este unul dintre obiectivele de gospodărire prioritare avute în vedere la amenajarea tuturor pădurilor. El răspunde cerinţelor unei gospodăriri durabile a pădurilor, contribuind la conservarea speciilor și habitatelor naturale. </w:t>
      </w:r>
    </w:p>
    <w:p w14:paraId="691EEA51" w14:textId="77777777" w:rsidR="00D6002A" w:rsidRPr="00E75477" w:rsidRDefault="00D6002A" w:rsidP="00B13EB5">
      <w:pPr>
        <w:ind w:left="142" w:firstLine="720"/>
        <w:jc w:val="both"/>
        <w:rPr>
          <w:szCs w:val="24"/>
          <w:lang w:val="ro-RO"/>
        </w:rPr>
      </w:pPr>
      <w:r w:rsidRPr="00E75477">
        <w:rPr>
          <w:szCs w:val="24"/>
          <w:lang w:val="ro-RO"/>
        </w:rPr>
        <w:t xml:space="preserve">Conservarea biodiversităţii vizează realizarea mai multor obiective ce conduc la adoptarea următoarelor tipuri de măsuri/acţiuni: </w:t>
      </w:r>
    </w:p>
    <w:p w14:paraId="6210034F" w14:textId="77777777" w:rsidR="00D6002A" w:rsidRPr="00E75477" w:rsidRDefault="00D6002A" w:rsidP="00B13EB5">
      <w:pPr>
        <w:numPr>
          <w:ilvl w:val="0"/>
          <w:numId w:val="15"/>
        </w:numPr>
        <w:ind w:left="142"/>
        <w:jc w:val="both"/>
        <w:rPr>
          <w:szCs w:val="24"/>
          <w:lang w:val="ro-RO"/>
        </w:rPr>
      </w:pPr>
      <w:r w:rsidRPr="00E75477">
        <w:rPr>
          <w:szCs w:val="24"/>
          <w:lang w:val="ro-RO"/>
        </w:rPr>
        <w:t xml:space="preserve">măsuri generale favorabile biodiversităţii, urmărite la nivelul fiecărui arboret, oricare ar fi funcţiile atribuite pe care acesta le îndeplineşte, respectiv unitatea de gospodărire din care face parte; </w:t>
      </w:r>
    </w:p>
    <w:p w14:paraId="1B5BDE65" w14:textId="77777777" w:rsidR="00D6002A" w:rsidRPr="00E75477" w:rsidRDefault="00D6002A" w:rsidP="00B13EB5">
      <w:pPr>
        <w:numPr>
          <w:ilvl w:val="0"/>
          <w:numId w:val="15"/>
        </w:numPr>
        <w:ind w:left="142"/>
        <w:jc w:val="both"/>
        <w:rPr>
          <w:szCs w:val="24"/>
          <w:lang w:val="ro-RO"/>
        </w:rPr>
      </w:pPr>
      <w:r w:rsidRPr="00E75477">
        <w:rPr>
          <w:szCs w:val="24"/>
          <w:lang w:val="ro-RO"/>
        </w:rPr>
        <w:t>măsuri specifice, urmărite la nivelul pădurilor cu rol de ocrotire a ecofondului și genofondului forestier.</w:t>
      </w:r>
    </w:p>
    <w:p w14:paraId="2E6F835D" w14:textId="77777777" w:rsidR="00D6002A" w:rsidRPr="00E75477" w:rsidRDefault="00D6002A" w:rsidP="00B13EB5">
      <w:pPr>
        <w:ind w:left="142"/>
        <w:jc w:val="both"/>
        <w:rPr>
          <w:szCs w:val="24"/>
          <w:lang w:val="ro-RO"/>
        </w:rPr>
      </w:pPr>
    </w:p>
    <w:p w14:paraId="070F42E2" w14:textId="77777777" w:rsidR="00D6002A" w:rsidRPr="00E75477" w:rsidRDefault="00D6002A" w:rsidP="00B13EB5">
      <w:pPr>
        <w:ind w:left="142" w:firstLine="720"/>
        <w:jc w:val="both"/>
        <w:rPr>
          <w:b/>
          <w:szCs w:val="24"/>
          <w:lang w:val="ro-RO"/>
        </w:rPr>
      </w:pPr>
      <w:r w:rsidRPr="00E75477">
        <w:rPr>
          <w:b/>
          <w:szCs w:val="24"/>
          <w:lang w:val="ro-RO"/>
        </w:rPr>
        <w:t xml:space="preserve">9.1.1 Măsuri generale </w:t>
      </w:r>
    </w:p>
    <w:p w14:paraId="6F857F23" w14:textId="77777777" w:rsidR="00D6002A" w:rsidRPr="00E75477" w:rsidRDefault="00D6002A" w:rsidP="00B13EB5">
      <w:pPr>
        <w:ind w:left="142"/>
        <w:jc w:val="both"/>
        <w:rPr>
          <w:szCs w:val="24"/>
          <w:lang w:val="ro-RO"/>
        </w:rPr>
      </w:pPr>
    </w:p>
    <w:p w14:paraId="6F6B53E7" w14:textId="77777777" w:rsidR="00D6002A" w:rsidRPr="00E75477" w:rsidRDefault="00D6002A" w:rsidP="00B13EB5">
      <w:pPr>
        <w:ind w:left="142"/>
        <w:jc w:val="both"/>
        <w:rPr>
          <w:szCs w:val="24"/>
          <w:lang w:val="ro-RO"/>
        </w:rPr>
      </w:pPr>
      <w:r w:rsidRPr="00E75477">
        <w:rPr>
          <w:szCs w:val="24"/>
          <w:lang w:val="ro-RO"/>
        </w:rPr>
        <w:tab/>
        <w:t xml:space="preserve">Sunt acele măsuri menite să asigure conservarea diversității biologice la nivelul tuturor ecosistemelor forestiere în vederea maximizării funcției ecoprotective prin conservarea diversității genetice și specifice. </w:t>
      </w:r>
    </w:p>
    <w:p w14:paraId="037EBE3B" w14:textId="77777777" w:rsidR="00D6002A" w:rsidRPr="00E75477" w:rsidRDefault="00D6002A" w:rsidP="00B13EB5">
      <w:pPr>
        <w:ind w:left="142"/>
        <w:jc w:val="both"/>
        <w:rPr>
          <w:szCs w:val="24"/>
          <w:lang w:val="ro-RO"/>
        </w:rPr>
      </w:pPr>
      <w:r w:rsidRPr="00E75477">
        <w:rPr>
          <w:szCs w:val="24"/>
          <w:lang w:val="ro-RO"/>
        </w:rPr>
        <w:tab/>
        <w:t>Se vor avea în vedere următoarele:</w:t>
      </w:r>
    </w:p>
    <w:p w14:paraId="305493E8" w14:textId="77777777" w:rsidR="00D6002A" w:rsidRPr="00E75477" w:rsidRDefault="00D6002A" w:rsidP="00B13EB5">
      <w:pPr>
        <w:numPr>
          <w:ilvl w:val="0"/>
          <w:numId w:val="16"/>
        </w:numPr>
        <w:ind w:left="142"/>
        <w:jc w:val="both"/>
        <w:rPr>
          <w:szCs w:val="24"/>
          <w:lang w:val="ro-RO"/>
        </w:rPr>
      </w:pPr>
      <w:r w:rsidRPr="00E75477">
        <w:rPr>
          <w:szCs w:val="24"/>
          <w:lang w:val="ro-RO"/>
        </w:rPr>
        <w:t xml:space="preserve">promovarea cu prioritate a regenerarii naturale a arboretelor cu prilejul aplicării tratamentelor silviculturale; </w:t>
      </w:r>
    </w:p>
    <w:p w14:paraId="37BB0725" w14:textId="77777777" w:rsidR="00D6002A" w:rsidRPr="00E75477" w:rsidRDefault="00D6002A" w:rsidP="00B13EB5">
      <w:pPr>
        <w:numPr>
          <w:ilvl w:val="0"/>
          <w:numId w:val="16"/>
        </w:numPr>
        <w:ind w:left="142"/>
        <w:jc w:val="both"/>
        <w:rPr>
          <w:szCs w:val="24"/>
          <w:lang w:val="ro-RO"/>
        </w:rPr>
      </w:pPr>
      <w:r w:rsidRPr="00E75477">
        <w:rPr>
          <w:szCs w:val="24"/>
          <w:lang w:val="ro-RO"/>
        </w:rPr>
        <w:t>în cazul în care se recurge la regenerare artificială, în amenajament se va recomanda ca materialul genetic, pentru fiecare specie, să provină din provenienţe locale, populaţia locală fiind unitatea de bază în raport cu care se stabileşte strategia de management;</w:t>
      </w:r>
    </w:p>
    <w:p w14:paraId="1D0DE472" w14:textId="77777777" w:rsidR="00D6002A" w:rsidRPr="00E75477" w:rsidRDefault="00D6002A" w:rsidP="00B13EB5">
      <w:pPr>
        <w:numPr>
          <w:ilvl w:val="0"/>
          <w:numId w:val="16"/>
        </w:numPr>
        <w:ind w:left="142"/>
        <w:jc w:val="both"/>
        <w:rPr>
          <w:szCs w:val="24"/>
          <w:lang w:val="ro-RO"/>
        </w:rPr>
      </w:pPr>
      <w:r w:rsidRPr="00E75477">
        <w:rPr>
          <w:szCs w:val="24"/>
          <w:lang w:val="ro-RO"/>
        </w:rPr>
        <w:t xml:space="preserve">constituirea de subparcele cu suprafeţe cât mai mari care să includă arbori din aceeaşi specie şi populaţie şi de aceeaşi vârstă sau vârste apropiate; </w:t>
      </w:r>
    </w:p>
    <w:p w14:paraId="3901A043" w14:textId="77777777" w:rsidR="00D6002A" w:rsidRPr="00E75477" w:rsidRDefault="00D6002A" w:rsidP="00B13EB5">
      <w:pPr>
        <w:numPr>
          <w:ilvl w:val="0"/>
          <w:numId w:val="16"/>
        </w:numPr>
        <w:ind w:left="142"/>
        <w:jc w:val="both"/>
        <w:rPr>
          <w:szCs w:val="24"/>
          <w:lang w:val="ro-RO"/>
        </w:rPr>
      </w:pPr>
      <w:r w:rsidRPr="00E75477">
        <w:rPr>
          <w:szCs w:val="24"/>
          <w:lang w:val="ro-RO"/>
        </w:rPr>
        <w:t>conservarea ecotipurilor (climatice, edafice, biotice) prin includerea lor în subparcele distincte şi stabilirea de ţeluri de gospodărire corespunzătoare;</w:t>
      </w:r>
    </w:p>
    <w:p w14:paraId="0E6E02AF" w14:textId="77777777" w:rsidR="00D6002A" w:rsidRPr="00E75477" w:rsidRDefault="00D6002A" w:rsidP="00B13EB5">
      <w:pPr>
        <w:numPr>
          <w:ilvl w:val="0"/>
          <w:numId w:val="16"/>
        </w:numPr>
        <w:ind w:left="142"/>
        <w:jc w:val="both"/>
        <w:rPr>
          <w:szCs w:val="24"/>
          <w:lang w:val="ro-RO"/>
        </w:rPr>
      </w:pPr>
      <w:r w:rsidRPr="00E75477">
        <w:rPr>
          <w:szCs w:val="24"/>
          <w:lang w:val="ro-RO"/>
        </w:rPr>
        <w:t>menținerea unui amestec bogat de specii la nivelul fiecărui arboret prin promovarea tuturor speciilor adaptate condiţiilor staţionale locale, potrivit tipului natural fundamental de pădure, în proporţii corespunzătoare ecologic şi economic ce păstrează, din punct de vedere al bogăţiei de specii, caracterul natural al ecosistemelor</w:t>
      </w:r>
      <w:r w:rsidR="005D3111" w:rsidRPr="00E75477">
        <w:rPr>
          <w:szCs w:val="24"/>
          <w:lang w:val="ro-RO"/>
        </w:rPr>
        <w:t>;</w:t>
      </w:r>
    </w:p>
    <w:p w14:paraId="2D69ACF9" w14:textId="77777777" w:rsidR="00D6002A" w:rsidRPr="00E75477" w:rsidRDefault="00D6002A" w:rsidP="00B13EB5">
      <w:pPr>
        <w:numPr>
          <w:ilvl w:val="0"/>
          <w:numId w:val="16"/>
        </w:numPr>
        <w:ind w:left="142"/>
        <w:jc w:val="both"/>
        <w:rPr>
          <w:szCs w:val="24"/>
          <w:lang w:val="ro-RO"/>
        </w:rPr>
      </w:pPr>
      <w:r w:rsidRPr="00E75477">
        <w:rPr>
          <w:szCs w:val="24"/>
          <w:lang w:val="ro-RO"/>
        </w:rPr>
        <w:t>prevederea prin amenajament, a extragerii speciilor alohtone cu ocazia aplicarii  intervenţiilor silvotehnice, atunci c</w:t>
      </w:r>
      <w:r w:rsidR="00637F61" w:rsidRPr="00E75477">
        <w:rPr>
          <w:szCs w:val="24"/>
          <w:lang w:val="ro-RO"/>
        </w:rPr>
        <w:t>â</w:t>
      </w:r>
      <w:r w:rsidRPr="00E75477">
        <w:rPr>
          <w:szCs w:val="24"/>
          <w:lang w:val="ro-RO"/>
        </w:rPr>
        <w:t>nd acestea devin invazive;</w:t>
      </w:r>
    </w:p>
    <w:p w14:paraId="4A1D852D" w14:textId="77777777" w:rsidR="00D6002A" w:rsidRPr="00E75477" w:rsidRDefault="00D6002A" w:rsidP="00B13EB5">
      <w:pPr>
        <w:numPr>
          <w:ilvl w:val="0"/>
          <w:numId w:val="16"/>
        </w:numPr>
        <w:ind w:left="142"/>
        <w:jc w:val="both"/>
        <w:rPr>
          <w:szCs w:val="24"/>
          <w:lang w:val="ro-RO"/>
        </w:rPr>
      </w:pPr>
      <w:r w:rsidRPr="00E75477">
        <w:rPr>
          <w:szCs w:val="24"/>
          <w:lang w:val="ro-RO"/>
        </w:rPr>
        <w:t>prin planurilor de amenajament se vor face recomandări de a nu se extrage subarboretul cu prilejul efectuării in</w:t>
      </w:r>
      <w:r w:rsidR="00637F61" w:rsidRPr="00E75477">
        <w:rPr>
          <w:szCs w:val="24"/>
          <w:lang w:val="ro-RO"/>
        </w:rPr>
        <w:t>t</w:t>
      </w:r>
      <w:r w:rsidRPr="00E75477">
        <w:rPr>
          <w:szCs w:val="24"/>
          <w:lang w:val="ro-RO"/>
        </w:rPr>
        <w:t>ervenţiilor silvotehnice (cu excepţia situaţiilor în care afectează mersul regenerării în arboretele cuprinse în planul decenal de recoltare a produselor principale sau dezvoltarea arboretelor tinere)</w:t>
      </w:r>
      <w:r w:rsidR="005D3111" w:rsidRPr="00E75477">
        <w:rPr>
          <w:szCs w:val="24"/>
          <w:lang w:val="ro-RO"/>
        </w:rPr>
        <w:t>;</w:t>
      </w:r>
    </w:p>
    <w:p w14:paraId="698AFC71" w14:textId="77777777" w:rsidR="00D6002A" w:rsidRPr="00E75477" w:rsidRDefault="00D6002A" w:rsidP="00B13EB5">
      <w:pPr>
        <w:numPr>
          <w:ilvl w:val="0"/>
          <w:numId w:val="16"/>
        </w:numPr>
        <w:ind w:left="142"/>
        <w:jc w:val="both"/>
        <w:rPr>
          <w:szCs w:val="24"/>
          <w:lang w:val="ro-RO"/>
        </w:rPr>
      </w:pPr>
      <w:r w:rsidRPr="00E75477">
        <w:rPr>
          <w:szCs w:val="24"/>
          <w:lang w:val="ro-RO"/>
        </w:rPr>
        <w:t>se va recomanda protejarea arbuştilor în culturile înfiinţate pe terenuri degradate, în liziere sau luminişurile din cuprinsul pădurii, unde speciile de animale găsesc hrană şi adăpost;</w:t>
      </w:r>
    </w:p>
    <w:p w14:paraId="140366E0" w14:textId="77777777" w:rsidR="00D6002A" w:rsidRPr="00E75477" w:rsidRDefault="00D6002A" w:rsidP="00B13EB5">
      <w:pPr>
        <w:numPr>
          <w:ilvl w:val="0"/>
          <w:numId w:val="16"/>
        </w:numPr>
        <w:ind w:left="142"/>
        <w:jc w:val="both"/>
        <w:rPr>
          <w:szCs w:val="24"/>
          <w:lang w:val="ro-RO"/>
        </w:rPr>
      </w:pPr>
      <w:r w:rsidRPr="00E75477">
        <w:rPr>
          <w:szCs w:val="24"/>
          <w:lang w:val="ro-RO"/>
        </w:rPr>
        <w:t>menținerea lumini</w:t>
      </w:r>
      <w:r w:rsidR="00982769" w:rsidRPr="00E75477">
        <w:rPr>
          <w:szCs w:val="24"/>
          <w:lang w:val="ro-RO"/>
        </w:rPr>
        <w:t>ș</w:t>
      </w:r>
      <w:r w:rsidRPr="00E75477">
        <w:rPr>
          <w:szCs w:val="24"/>
          <w:lang w:val="ro-RO"/>
        </w:rPr>
        <w:t>urilor, poienilor și terenurilor pentru hrana faunei salbatice în vederea conservării biodiversității păturii ierbacee respectiv păstrarea unei suprafețe mozaicate;</w:t>
      </w:r>
    </w:p>
    <w:p w14:paraId="618E6176" w14:textId="77777777" w:rsidR="00D6002A" w:rsidRPr="00E75477" w:rsidRDefault="00D6002A" w:rsidP="00B13EB5">
      <w:pPr>
        <w:numPr>
          <w:ilvl w:val="0"/>
          <w:numId w:val="16"/>
        </w:numPr>
        <w:ind w:left="142"/>
        <w:jc w:val="both"/>
        <w:rPr>
          <w:szCs w:val="24"/>
          <w:lang w:val="ro-RO"/>
        </w:rPr>
      </w:pPr>
      <w:r w:rsidRPr="00E75477">
        <w:rPr>
          <w:szCs w:val="24"/>
          <w:lang w:val="ro-RO"/>
        </w:rPr>
        <w:t>păstrarea arborilor morți ("pe picior" și "la sol") cu prilejul efectuării tăierilor de regenerare şi a lucrărilor de îngrijire şi conducere</w:t>
      </w:r>
      <w:r w:rsidR="005D3111" w:rsidRPr="00E75477">
        <w:rPr>
          <w:szCs w:val="24"/>
          <w:lang w:val="ro-RO"/>
        </w:rPr>
        <w:t>;</w:t>
      </w:r>
      <w:r w:rsidRPr="00E75477">
        <w:rPr>
          <w:szCs w:val="24"/>
          <w:lang w:val="ro-RO"/>
        </w:rPr>
        <w:t xml:space="preserve"> </w:t>
      </w:r>
    </w:p>
    <w:p w14:paraId="2E3DCDA6" w14:textId="77777777" w:rsidR="00D6002A" w:rsidRPr="00E75477" w:rsidRDefault="00D6002A" w:rsidP="00B13EB5">
      <w:pPr>
        <w:numPr>
          <w:ilvl w:val="0"/>
          <w:numId w:val="16"/>
        </w:numPr>
        <w:ind w:left="142"/>
        <w:jc w:val="both"/>
        <w:rPr>
          <w:szCs w:val="24"/>
          <w:lang w:val="ro-RO"/>
        </w:rPr>
      </w:pPr>
      <w:r w:rsidRPr="00E75477">
        <w:rPr>
          <w:szCs w:val="24"/>
          <w:lang w:val="ro-RO"/>
        </w:rPr>
        <w:t>păstrarea unor "arbori pentru biodiversitate" - buchete, grupe de arbori sau porţiuni şi mai mari, reprezentative sub raportul biodiversităţii. Aceste por</w:t>
      </w:r>
      <w:r w:rsidR="00982769" w:rsidRPr="00E75477">
        <w:rPr>
          <w:szCs w:val="24"/>
          <w:lang w:val="ro-RO"/>
        </w:rPr>
        <w:t>ț</w:t>
      </w:r>
      <w:r w:rsidRPr="00E75477">
        <w:rPr>
          <w:szCs w:val="24"/>
          <w:lang w:val="ro-RO"/>
        </w:rPr>
        <w:t>iuni se pot constitui şi ca subparcele distincte şi urmează a fi conduse până la limita longevităţii, urmând a fi apoi înlocuite, progresiv, cu altele cu prilejul aplicării tăierilor de regenerare și este de dorit să fie cât mai disperste în cuprinsul unităţii de gospodărire. Pot fi aleşi în acest scop, arbori care prezintă deja putregai, scorburi, arbori cu lemn aflat într-un stadiu avansat de descompunere. Nu se pune problema menţinerii acestor arbori în arboretele afectate de factori destabilizatori (cu intensitate a atacului de cel puţin slabă), în care există deja arbori uscaţi, atacaţi de insecte, vătămaţi de vânt şi zăpadă sau de vânat, răniţi prin aplicarea lucrărilor silvotehnice etc.</w:t>
      </w:r>
      <w:r w:rsidR="005D3111" w:rsidRPr="00E75477">
        <w:rPr>
          <w:szCs w:val="24"/>
          <w:lang w:val="ro-RO"/>
        </w:rPr>
        <w:t>;</w:t>
      </w:r>
      <w:r w:rsidRPr="00E75477">
        <w:rPr>
          <w:szCs w:val="24"/>
          <w:lang w:val="ro-RO"/>
        </w:rPr>
        <w:t xml:space="preserve"> </w:t>
      </w:r>
    </w:p>
    <w:p w14:paraId="140734B8" w14:textId="77777777" w:rsidR="00D6002A" w:rsidRPr="00E75477" w:rsidRDefault="00D6002A" w:rsidP="00B13EB5">
      <w:pPr>
        <w:numPr>
          <w:ilvl w:val="0"/>
          <w:numId w:val="16"/>
        </w:numPr>
        <w:ind w:left="142"/>
        <w:jc w:val="both"/>
        <w:rPr>
          <w:szCs w:val="24"/>
          <w:lang w:val="ro-RO"/>
        </w:rPr>
      </w:pPr>
      <w:r w:rsidRPr="00E75477">
        <w:rPr>
          <w:szCs w:val="24"/>
          <w:lang w:val="ro-RO"/>
        </w:rPr>
        <w:t>în cadrul unităţilor de gospodărire se va urmari realizarea unei structuri echilibrate pe clase de vârstă întrucât, fiecare clasă de vârstă este însoţită de un anume nivel al biodiversităţii</w:t>
      </w:r>
      <w:r w:rsidR="005D3111" w:rsidRPr="00E75477">
        <w:rPr>
          <w:szCs w:val="24"/>
          <w:lang w:val="ro-RO"/>
        </w:rPr>
        <w:t>;</w:t>
      </w:r>
      <w:r w:rsidRPr="00E75477">
        <w:rPr>
          <w:szCs w:val="24"/>
          <w:lang w:val="ro-RO"/>
        </w:rPr>
        <w:t xml:space="preserve"> </w:t>
      </w:r>
    </w:p>
    <w:p w14:paraId="737E4165" w14:textId="77777777" w:rsidR="00D6002A" w:rsidRPr="00E75477" w:rsidRDefault="00D6002A" w:rsidP="00B13EB5">
      <w:pPr>
        <w:numPr>
          <w:ilvl w:val="0"/>
          <w:numId w:val="16"/>
        </w:numPr>
        <w:ind w:left="142"/>
        <w:jc w:val="both"/>
        <w:rPr>
          <w:szCs w:val="24"/>
          <w:lang w:val="ro-RO"/>
        </w:rPr>
      </w:pPr>
      <w:r w:rsidRPr="00E75477">
        <w:rPr>
          <w:szCs w:val="24"/>
          <w:lang w:val="ro-RO"/>
        </w:rPr>
        <w:t>conducerea arboretelor la vârste mari potrivit exploatabilităţii tehnice care să favorizeze adoptarea de cicluri lungi creează premisa sporirii biodiversităţii. Faptul că într-o unitate de gospodărire cu structură pe clase de vârstă echilibrată există arboretele exploatabile cu vârste înaintate denotă un nivel ridicat al biodiversităţii</w:t>
      </w:r>
      <w:r w:rsidR="005D3111" w:rsidRPr="00E75477">
        <w:rPr>
          <w:szCs w:val="24"/>
          <w:lang w:val="ro-RO"/>
        </w:rPr>
        <w:t>;</w:t>
      </w:r>
      <w:r w:rsidRPr="00E75477">
        <w:rPr>
          <w:szCs w:val="24"/>
          <w:lang w:val="ro-RO"/>
        </w:rPr>
        <w:t xml:space="preserve"> </w:t>
      </w:r>
    </w:p>
    <w:p w14:paraId="4D9FB5A1" w14:textId="77777777" w:rsidR="00D6002A" w:rsidRPr="00E75477" w:rsidRDefault="00D6002A" w:rsidP="00B13EB5">
      <w:pPr>
        <w:numPr>
          <w:ilvl w:val="0"/>
          <w:numId w:val="16"/>
        </w:numPr>
        <w:ind w:left="142"/>
        <w:jc w:val="both"/>
        <w:rPr>
          <w:szCs w:val="24"/>
          <w:lang w:val="ro-RO"/>
        </w:rPr>
      </w:pPr>
      <w:r w:rsidRPr="00E75477">
        <w:rPr>
          <w:szCs w:val="24"/>
          <w:lang w:val="ro-RO"/>
        </w:rPr>
        <w:t>Referitor la habitatele marginale/fragile (liziere, zone umede, păduri ripariene, grohotișuri, stâncării), prin amanajament se recomandă protejarea acestora și a vegetației limitrofe după caz (zone umede, grohotișuri), pentru menținerea condițiilor specifice în vederea protejării biodiversităţii caracteristice acestor suprafeţe. Detalierea acestor măsuri de protejare se va regăsi la capitolul de reglementare a procesului de producție</w:t>
      </w:r>
      <w:r w:rsidR="005D3111" w:rsidRPr="00E75477">
        <w:rPr>
          <w:szCs w:val="24"/>
          <w:lang w:val="ro-RO"/>
        </w:rPr>
        <w:t>;</w:t>
      </w:r>
      <w:r w:rsidRPr="00E75477">
        <w:rPr>
          <w:szCs w:val="24"/>
          <w:lang w:val="ro-RO"/>
        </w:rPr>
        <w:t xml:space="preserve"> </w:t>
      </w:r>
    </w:p>
    <w:p w14:paraId="0307B7BC" w14:textId="77777777" w:rsidR="00D6002A" w:rsidRPr="00E75477" w:rsidRDefault="00D6002A" w:rsidP="00B13EB5">
      <w:pPr>
        <w:numPr>
          <w:ilvl w:val="0"/>
          <w:numId w:val="16"/>
        </w:numPr>
        <w:ind w:left="142"/>
        <w:jc w:val="both"/>
        <w:rPr>
          <w:szCs w:val="24"/>
          <w:lang w:val="ro-RO"/>
        </w:rPr>
      </w:pPr>
      <w:r w:rsidRPr="00E75477">
        <w:rPr>
          <w:szCs w:val="24"/>
          <w:lang w:val="ro-RO"/>
        </w:rPr>
        <w:t>Ori de câte ori într-un arboret există elemente remarcabile care pot să facă obiect de conservare, zona în care acestea se află va fi individualizată în subparcelă aparte, urmând a i se aplica un regim de gospodărire favorabil protejării elementelor respective şi a habitatului lor.</w:t>
      </w:r>
    </w:p>
    <w:p w14:paraId="5A205D65" w14:textId="77777777" w:rsidR="00D6002A" w:rsidRPr="00E75477" w:rsidRDefault="00D6002A" w:rsidP="00B13EB5">
      <w:pPr>
        <w:ind w:left="142"/>
        <w:jc w:val="both"/>
        <w:rPr>
          <w:szCs w:val="24"/>
          <w:lang w:val="ro-RO"/>
        </w:rPr>
      </w:pPr>
    </w:p>
    <w:p w14:paraId="26ABCB14" w14:textId="77777777" w:rsidR="00D6002A" w:rsidRPr="00E75477" w:rsidRDefault="00D6002A" w:rsidP="00B13EB5">
      <w:pPr>
        <w:ind w:left="142"/>
        <w:jc w:val="both"/>
        <w:rPr>
          <w:szCs w:val="24"/>
          <w:highlight w:val="yellow"/>
          <w:lang w:val="ro-RO"/>
        </w:rPr>
      </w:pPr>
      <w:r w:rsidRPr="00E75477">
        <w:rPr>
          <w:b/>
          <w:szCs w:val="24"/>
          <w:lang w:val="ro-RO"/>
        </w:rPr>
        <w:t>9.1.2 Măsuri specifice</w:t>
      </w:r>
    </w:p>
    <w:p w14:paraId="279A9183" w14:textId="77777777" w:rsidR="00D6002A" w:rsidRPr="00E75477" w:rsidRDefault="00D6002A" w:rsidP="00B13EB5">
      <w:pPr>
        <w:ind w:left="142" w:firstLine="720"/>
        <w:jc w:val="both"/>
        <w:rPr>
          <w:szCs w:val="24"/>
          <w:lang w:val="ro-RO"/>
        </w:rPr>
      </w:pPr>
    </w:p>
    <w:p w14:paraId="6FCD20DC" w14:textId="77777777" w:rsidR="00D6002A" w:rsidRPr="00E75477" w:rsidRDefault="00D6002A" w:rsidP="00B13EB5">
      <w:pPr>
        <w:ind w:left="142" w:firstLine="720"/>
        <w:jc w:val="both"/>
        <w:rPr>
          <w:szCs w:val="24"/>
          <w:lang w:val="ro-RO"/>
        </w:rPr>
      </w:pPr>
      <w:r w:rsidRPr="00E75477">
        <w:rPr>
          <w:szCs w:val="24"/>
          <w:lang w:val="ro-RO"/>
        </w:rPr>
        <w:t>Sunt acele măsuri menite să asigure conservarea și/sau protecția valorilor de biodiversitate (obiectivelor de conservare) pentru care pădurilor respective li s-a</w:t>
      </w:r>
      <w:r w:rsidR="005D3111" w:rsidRPr="00E75477">
        <w:rPr>
          <w:szCs w:val="24"/>
          <w:lang w:val="ro-RO"/>
        </w:rPr>
        <w:t>u</w:t>
      </w:r>
      <w:r w:rsidRPr="00E75477">
        <w:rPr>
          <w:szCs w:val="24"/>
          <w:lang w:val="ro-RO"/>
        </w:rPr>
        <w:t xml:space="preserve"> atribuit funcții prioritare de protecție (subgrupa  funcțională 1.5).</w:t>
      </w:r>
    </w:p>
    <w:p w14:paraId="2B7282B2" w14:textId="77777777" w:rsidR="00D6002A" w:rsidRPr="00E75477" w:rsidRDefault="00D6002A" w:rsidP="00B13EB5">
      <w:pPr>
        <w:ind w:left="142"/>
        <w:jc w:val="both"/>
        <w:rPr>
          <w:szCs w:val="24"/>
          <w:lang w:val="ro-RO"/>
        </w:rPr>
      </w:pPr>
      <w:r w:rsidRPr="00E75477">
        <w:rPr>
          <w:szCs w:val="24"/>
          <w:lang w:val="ro-RO"/>
        </w:rPr>
        <w:tab/>
        <w:t>Amenajamentele dispun de mijloace de identificare, descriere şi inventariere a biodiversităţii la diferite niveluri ale acesteia. Elemente ale biodiversităţii sunt cuprinse în descrierea parcelară, cu referiri şi la tipologia staţională şi la tipologia habitatelor naturale. Referitor la alte măsuri specifice se vor avea în vedere următoarele:</w:t>
      </w:r>
    </w:p>
    <w:p w14:paraId="630CBA5B" w14:textId="77777777" w:rsidR="00D6002A" w:rsidRPr="00E75477" w:rsidRDefault="00D6002A" w:rsidP="00B13EB5">
      <w:pPr>
        <w:numPr>
          <w:ilvl w:val="0"/>
          <w:numId w:val="16"/>
        </w:numPr>
        <w:ind w:left="142"/>
        <w:jc w:val="both"/>
        <w:rPr>
          <w:szCs w:val="24"/>
          <w:lang w:val="ro-RO"/>
        </w:rPr>
      </w:pPr>
      <w:r w:rsidRPr="00E75477">
        <w:rPr>
          <w:szCs w:val="24"/>
          <w:lang w:val="ro-RO"/>
        </w:rPr>
        <w:t xml:space="preserve">Includerea în capitolul referitor la biodiversitate, a obiectivelor de protejat (specii, habitate) inclusiv o listă a elementelor de biodiversitate prezente </w:t>
      </w:r>
      <w:r w:rsidR="00982769" w:rsidRPr="00E75477">
        <w:rPr>
          <w:szCs w:val="24"/>
          <w:lang w:val="ro-RO"/>
        </w:rPr>
        <w:t>î</w:t>
      </w:r>
      <w:r w:rsidRPr="00E75477">
        <w:rPr>
          <w:szCs w:val="24"/>
          <w:lang w:val="ro-RO"/>
        </w:rPr>
        <w:t>n cadrul suprafe</w:t>
      </w:r>
      <w:r w:rsidR="00982769" w:rsidRPr="00E75477">
        <w:rPr>
          <w:szCs w:val="24"/>
          <w:lang w:val="ro-RO"/>
        </w:rPr>
        <w:t>ț</w:t>
      </w:r>
      <w:r w:rsidRPr="00E75477">
        <w:rPr>
          <w:szCs w:val="24"/>
          <w:lang w:val="ro-RO"/>
        </w:rPr>
        <w:t>elor ce fac obiectul amenajării;</w:t>
      </w:r>
    </w:p>
    <w:p w14:paraId="7A563123" w14:textId="77777777" w:rsidR="00D6002A" w:rsidRPr="00E75477" w:rsidRDefault="00D6002A" w:rsidP="00B13EB5">
      <w:pPr>
        <w:numPr>
          <w:ilvl w:val="0"/>
          <w:numId w:val="16"/>
        </w:numPr>
        <w:ind w:left="142"/>
        <w:jc w:val="both"/>
        <w:rPr>
          <w:szCs w:val="24"/>
          <w:lang w:val="ro-RO"/>
        </w:rPr>
      </w:pPr>
      <w:r w:rsidRPr="00E75477">
        <w:rPr>
          <w:szCs w:val="24"/>
          <w:lang w:val="ro-RO"/>
        </w:rPr>
        <w:t>Se vor evidenția de către administrator/custode/autoritate competentă suprafețele, distribuţia şi abundenţa speciilor de interes deosebit întâlnite în cuprinsul pădurii pentru a se putea proiecta măsurile de gospodărire corespunzătoare.</w:t>
      </w:r>
    </w:p>
    <w:p w14:paraId="57A80420" w14:textId="77777777" w:rsidR="00D6002A" w:rsidRPr="00E75477" w:rsidRDefault="00D6002A" w:rsidP="00B13EB5">
      <w:pPr>
        <w:numPr>
          <w:ilvl w:val="0"/>
          <w:numId w:val="16"/>
        </w:numPr>
        <w:ind w:left="142"/>
        <w:jc w:val="both"/>
        <w:rPr>
          <w:szCs w:val="24"/>
          <w:lang w:val="ro-RO"/>
        </w:rPr>
      </w:pPr>
      <w:r w:rsidRPr="00E75477">
        <w:rPr>
          <w:szCs w:val="24"/>
          <w:lang w:val="ro-RO"/>
        </w:rPr>
        <w:t xml:space="preserve">Transpunerea în amenajament a măsurilor specifice de protecţie adoptate </w:t>
      </w:r>
      <w:r w:rsidR="00982769" w:rsidRPr="00E75477">
        <w:rPr>
          <w:szCs w:val="24"/>
          <w:lang w:val="ro-RO"/>
        </w:rPr>
        <w:t>î</w:t>
      </w:r>
      <w:r w:rsidRPr="00E75477">
        <w:rPr>
          <w:szCs w:val="24"/>
          <w:lang w:val="ro-RO"/>
        </w:rPr>
        <w:t>n baza planurilor de management/măsurilor minime de conservare aprobate.</w:t>
      </w:r>
    </w:p>
    <w:p w14:paraId="63B31591" w14:textId="77777777" w:rsidR="00D6002A" w:rsidRPr="00E75477" w:rsidRDefault="00D6002A" w:rsidP="00B13EB5">
      <w:pPr>
        <w:numPr>
          <w:ilvl w:val="0"/>
          <w:numId w:val="16"/>
        </w:numPr>
        <w:ind w:left="142"/>
        <w:jc w:val="both"/>
        <w:rPr>
          <w:szCs w:val="24"/>
          <w:lang w:val="ro-RO"/>
        </w:rPr>
      </w:pPr>
      <w:r w:rsidRPr="00E75477">
        <w:rPr>
          <w:szCs w:val="24"/>
          <w:lang w:val="ro-RO"/>
        </w:rPr>
        <w:t xml:space="preserve">Se va genera "Harta biodiversitătii" care va cuprinde cel puțin: limitele ariilor naturale protejate, habitatele forestiere de interes conservativ. Acolo unde sunt disponibile, prin planurile de management al ariilor protejate în vigoare, și alte informații legate de distribuția speciilor/altor habitate de interes conservativ, acestea vor fi incluse in Harta biodiversității. </w:t>
      </w:r>
    </w:p>
    <w:p w14:paraId="684F42A0" w14:textId="77777777" w:rsidR="00D6002A" w:rsidRPr="00E75477" w:rsidRDefault="00D6002A" w:rsidP="00B13EB5">
      <w:pPr>
        <w:ind w:left="142"/>
        <w:jc w:val="both"/>
        <w:rPr>
          <w:szCs w:val="24"/>
          <w:lang w:val="ro-RO"/>
        </w:rPr>
      </w:pPr>
    </w:p>
    <w:p w14:paraId="43BBE3FE" w14:textId="77777777" w:rsidR="00D6002A" w:rsidRPr="00E75477" w:rsidRDefault="00D6002A" w:rsidP="00B13EB5">
      <w:pPr>
        <w:ind w:left="142"/>
        <w:jc w:val="both"/>
        <w:rPr>
          <w:b/>
          <w:szCs w:val="24"/>
          <w:lang w:val="ro-RO"/>
        </w:rPr>
      </w:pPr>
      <w:r w:rsidRPr="00E75477">
        <w:rPr>
          <w:szCs w:val="24"/>
          <w:lang w:val="ro-RO"/>
        </w:rPr>
        <w:tab/>
      </w:r>
      <w:r w:rsidRPr="00E75477">
        <w:rPr>
          <w:szCs w:val="24"/>
          <w:lang w:val="ro-RO"/>
        </w:rPr>
        <w:tab/>
      </w:r>
      <w:r w:rsidRPr="00E75477">
        <w:rPr>
          <w:b/>
          <w:szCs w:val="24"/>
          <w:lang w:val="ro-RO"/>
        </w:rPr>
        <w:t xml:space="preserve">10. PRODUSE NELEMNOASE ALE FONDULUI FORESTIER </w:t>
      </w:r>
    </w:p>
    <w:p w14:paraId="1A266862" w14:textId="77777777" w:rsidR="00D6002A" w:rsidRPr="00E75477" w:rsidRDefault="00D6002A" w:rsidP="00B13EB5">
      <w:pPr>
        <w:ind w:left="142"/>
        <w:jc w:val="both"/>
        <w:rPr>
          <w:b/>
          <w:szCs w:val="24"/>
          <w:lang w:val="ro-RO"/>
        </w:rPr>
      </w:pPr>
    </w:p>
    <w:p w14:paraId="4E7F3AA9" w14:textId="77777777" w:rsidR="00D6002A" w:rsidRPr="00E75477" w:rsidRDefault="00D6002A" w:rsidP="00B13EB5">
      <w:pPr>
        <w:ind w:left="142"/>
        <w:jc w:val="both"/>
        <w:rPr>
          <w:szCs w:val="24"/>
          <w:lang w:val="ro-RO"/>
        </w:rPr>
      </w:pPr>
      <w:r w:rsidRPr="00E75477">
        <w:rPr>
          <w:b/>
          <w:szCs w:val="24"/>
          <w:lang w:val="ro-RO"/>
        </w:rPr>
        <w:tab/>
      </w:r>
      <w:r w:rsidRPr="00E75477">
        <w:rPr>
          <w:szCs w:val="24"/>
          <w:lang w:val="ro-RO"/>
        </w:rPr>
        <w:t>Pe lângă producţia de lemn, care constituie produsul de bază al pădurii, fondul forestier mai furnizeazã o serie de alte produse valoroase cum sunt: produse cinegetice, salmonicole, fructe de pădure, ciuperci comestibile, plante medicinale din flora spontană, resurse melifere, seminţe forestiere, răşin</w:t>
      </w:r>
      <w:r w:rsidR="000D4A26" w:rsidRPr="00E75477">
        <w:rPr>
          <w:szCs w:val="24"/>
          <w:lang w:val="ro-RO"/>
        </w:rPr>
        <w:t>ă</w:t>
      </w:r>
      <w:r w:rsidRPr="00E75477">
        <w:rPr>
          <w:szCs w:val="24"/>
          <w:lang w:val="ro-RO"/>
        </w:rPr>
        <w:t>, furaje etc.</w:t>
      </w:r>
    </w:p>
    <w:p w14:paraId="01FA550B" w14:textId="77777777" w:rsidR="00D6002A" w:rsidRPr="00E75477" w:rsidRDefault="00D6002A" w:rsidP="00B13EB5">
      <w:pPr>
        <w:ind w:left="142"/>
        <w:jc w:val="both"/>
        <w:rPr>
          <w:szCs w:val="24"/>
          <w:lang w:val="ro-RO"/>
        </w:rPr>
      </w:pPr>
      <w:r w:rsidRPr="00E75477">
        <w:rPr>
          <w:szCs w:val="24"/>
          <w:lang w:val="ro-RO"/>
        </w:rPr>
        <w:tab/>
        <w:t>Valorificarea acestor produse ale fondului forestier se va face cu mult discernământ, pe bază de studii de specialitate, astfel încât să nu fie afectată buna gospodărire a pădurilor, producţia de lemn şi funcţiile de protecţie ale pădurilor.</w:t>
      </w:r>
    </w:p>
    <w:p w14:paraId="7B9D2CD5" w14:textId="77777777" w:rsidR="00D6002A" w:rsidRPr="00E75477" w:rsidRDefault="00D6002A" w:rsidP="00B13EB5">
      <w:pPr>
        <w:ind w:left="142" w:firstLine="720"/>
        <w:jc w:val="both"/>
        <w:rPr>
          <w:szCs w:val="24"/>
          <w:lang w:val="ro-RO"/>
        </w:rPr>
      </w:pPr>
    </w:p>
    <w:p w14:paraId="57CDDD2B" w14:textId="77777777" w:rsidR="00D6002A" w:rsidRPr="00E75477" w:rsidRDefault="00D6002A" w:rsidP="00B13EB5">
      <w:pPr>
        <w:ind w:left="142" w:firstLine="720"/>
        <w:jc w:val="both"/>
        <w:rPr>
          <w:b/>
          <w:szCs w:val="24"/>
          <w:lang w:val="ro-RO"/>
        </w:rPr>
      </w:pPr>
      <w:r w:rsidRPr="00E75477">
        <w:rPr>
          <w:szCs w:val="24"/>
          <w:lang w:val="ro-RO"/>
        </w:rPr>
        <w:tab/>
      </w:r>
      <w:r w:rsidRPr="00E75477">
        <w:rPr>
          <w:b/>
          <w:szCs w:val="24"/>
          <w:lang w:val="ro-RO"/>
        </w:rPr>
        <w:t xml:space="preserve">11.  STAREA DE SĂNĂTATE A PĂDURILOR ŞI MĂSURI DE </w:t>
      </w:r>
    </w:p>
    <w:p w14:paraId="0FAA99DC" w14:textId="77777777" w:rsidR="00D6002A" w:rsidRPr="00E75477" w:rsidRDefault="00D6002A" w:rsidP="00B13EB5">
      <w:pPr>
        <w:ind w:left="142"/>
        <w:jc w:val="center"/>
        <w:rPr>
          <w:b/>
          <w:szCs w:val="24"/>
          <w:lang w:val="ro-RO"/>
        </w:rPr>
      </w:pPr>
      <w:r w:rsidRPr="00E75477">
        <w:rPr>
          <w:b/>
          <w:szCs w:val="24"/>
          <w:lang w:val="ro-RO"/>
        </w:rPr>
        <w:t>PROTEJARE A FONDULUI FORESTIER</w:t>
      </w:r>
    </w:p>
    <w:p w14:paraId="1EDD3B3B" w14:textId="77777777" w:rsidR="00D6002A" w:rsidRPr="00E75477" w:rsidRDefault="00D6002A" w:rsidP="00B13EB5">
      <w:pPr>
        <w:ind w:left="142"/>
        <w:jc w:val="center"/>
        <w:rPr>
          <w:b/>
          <w:szCs w:val="24"/>
          <w:lang w:val="ro-RO"/>
        </w:rPr>
      </w:pPr>
    </w:p>
    <w:p w14:paraId="283603A7" w14:textId="77777777" w:rsidR="00D6002A" w:rsidRPr="00E75477" w:rsidRDefault="00D6002A" w:rsidP="00B13EB5">
      <w:pPr>
        <w:ind w:left="142" w:firstLine="720"/>
        <w:jc w:val="both"/>
        <w:rPr>
          <w:b/>
          <w:szCs w:val="24"/>
          <w:lang w:val="ro-RO"/>
        </w:rPr>
      </w:pPr>
      <w:r w:rsidRPr="00E75477">
        <w:rPr>
          <w:b/>
          <w:szCs w:val="24"/>
          <w:lang w:val="ro-RO"/>
        </w:rPr>
        <w:t xml:space="preserve">11.1.  Starea de sănătate a pădurilor  </w:t>
      </w:r>
    </w:p>
    <w:p w14:paraId="3B36E081" w14:textId="77777777" w:rsidR="00D6002A" w:rsidRPr="00E75477" w:rsidRDefault="00D6002A" w:rsidP="00B13EB5">
      <w:pPr>
        <w:ind w:left="142"/>
        <w:jc w:val="both"/>
        <w:rPr>
          <w:b/>
          <w:szCs w:val="24"/>
          <w:lang w:val="ro-RO"/>
        </w:rPr>
      </w:pPr>
    </w:p>
    <w:p w14:paraId="434F8F9A" w14:textId="77777777" w:rsidR="00D6002A" w:rsidRPr="00E75477" w:rsidRDefault="00D6002A" w:rsidP="00B13EB5">
      <w:pPr>
        <w:ind w:left="142"/>
        <w:rPr>
          <w:szCs w:val="24"/>
          <w:lang w:val="ro-RO" w:eastAsia="x-none"/>
        </w:rPr>
      </w:pPr>
      <w:r w:rsidRPr="00E75477">
        <w:rPr>
          <w:szCs w:val="24"/>
          <w:lang w:val="ro-RO" w:eastAsia="x-none"/>
        </w:rPr>
        <w:tab/>
        <w:t>Starea  de sănătate a pădurilor se prezintă pe baza informaţiilor înregistrate cu ocazia descrierii parcelare.</w:t>
      </w:r>
    </w:p>
    <w:p w14:paraId="5E44DF82" w14:textId="77777777" w:rsidR="00D6002A" w:rsidRPr="00E75477" w:rsidRDefault="00D6002A" w:rsidP="00B13EB5">
      <w:pPr>
        <w:ind w:left="142"/>
        <w:jc w:val="both"/>
        <w:rPr>
          <w:szCs w:val="24"/>
          <w:lang w:val="ro-RO"/>
        </w:rPr>
      </w:pPr>
      <w:r w:rsidRPr="00E75477">
        <w:rPr>
          <w:szCs w:val="24"/>
          <w:lang w:val="ro-RO"/>
        </w:rPr>
        <w:tab/>
        <w:t xml:space="preserve">Pentru caracterizarea stării de sănătate se are în vedere amploarea </w:t>
      </w:r>
      <w:r w:rsidRPr="00E75477">
        <w:rPr>
          <w:bCs/>
          <w:iCs/>
          <w:szCs w:val="24"/>
          <w:lang w:val="ro-RO"/>
        </w:rPr>
        <w:t xml:space="preserve">vătămării </w:t>
      </w:r>
      <w:r w:rsidRPr="00E75477">
        <w:rPr>
          <w:szCs w:val="24"/>
          <w:lang w:val="ro-RO"/>
        </w:rPr>
        <w:t>arboretelor, exprimată prin proporţia arborilor vătămați de: vânat şi animale mari; insecte foliare şi xilofage;  ciuperci foliare şi xilofage;  agenţi abiotici (vânt, zăpadă, ger, grindină, secetă/insolație etc.);  altele (incendii, poluare, lucrări de exploatare etc.). Vătămările respective, cu precizarea intensităţilor lor, se stabilesc cu ocazia descrierii parcelare, potrivit precizărilor de la cap. 4.3.2 (starea de sanatate).</w:t>
      </w:r>
    </w:p>
    <w:p w14:paraId="133F72E5" w14:textId="77777777" w:rsidR="00D6002A" w:rsidRPr="00E75477" w:rsidRDefault="00D6002A" w:rsidP="00B13EB5">
      <w:pPr>
        <w:ind w:left="142"/>
        <w:jc w:val="both"/>
        <w:rPr>
          <w:szCs w:val="24"/>
          <w:lang w:val="ro-RO"/>
        </w:rPr>
      </w:pPr>
      <w:r w:rsidRPr="00E75477">
        <w:rPr>
          <w:szCs w:val="24"/>
          <w:lang w:val="ro-RO"/>
        </w:rPr>
        <w:tab/>
      </w:r>
    </w:p>
    <w:p w14:paraId="0427678E" w14:textId="77777777" w:rsidR="00D6002A" w:rsidRPr="00E75477" w:rsidRDefault="00D6002A" w:rsidP="00B13EB5">
      <w:pPr>
        <w:ind w:left="142"/>
        <w:jc w:val="both"/>
        <w:rPr>
          <w:szCs w:val="24"/>
          <w:lang w:val="ro-RO"/>
        </w:rPr>
      </w:pPr>
      <w:r w:rsidRPr="00E75477">
        <w:rPr>
          <w:szCs w:val="24"/>
          <w:lang w:val="ro-RO"/>
        </w:rPr>
        <w:tab/>
      </w:r>
      <w:r w:rsidRPr="00E75477">
        <w:rPr>
          <w:szCs w:val="24"/>
          <w:lang w:val="ro-RO"/>
        </w:rPr>
        <w:tab/>
      </w:r>
      <w:r w:rsidRPr="00E75477">
        <w:rPr>
          <w:b/>
          <w:szCs w:val="24"/>
          <w:lang w:val="ro-RO"/>
        </w:rPr>
        <w:t>11.2.</w:t>
      </w:r>
      <w:r w:rsidRPr="00E75477">
        <w:rPr>
          <w:szCs w:val="24"/>
          <w:lang w:val="ro-RO"/>
        </w:rPr>
        <w:t xml:space="preserve">  </w:t>
      </w:r>
      <w:r w:rsidRPr="00E75477">
        <w:rPr>
          <w:b/>
          <w:szCs w:val="24"/>
          <w:lang w:val="ro-RO"/>
        </w:rPr>
        <w:t>Măsuri de protejare  a fondului forestier</w:t>
      </w:r>
    </w:p>
    <w:p w14:paraId="76BC5413" w14:textId="77777777" w:rsidR="00D6002A" w:rsidRPr="00E75477" w:rsidRDefault="00D6002A" w:rsidP="00B13EB5">
      <w:pPr>
        <w:ind w:left="142"/>
        <w:jc w:val="both"/>
        <w:rPr>
          <w:szCs w:val="24"/>
          <w:lang w:val="ro-RO"/>
        </w:rPr>
      </w:pPr>
    </w:p>
    <w:p w14:paraId="31F26486" w14:textId="77777777" w:rsidR="00D6002A" w:rsidRPr="00E75477" w:rsidRDefault="00D6002A" w:rsidP="00B13EB5">
      <w:pPr>
        <w:ind w:left="142"/>
        <w:jc w:val="both"/>
        <w:rPr>
          <w:szCs w:val="24"/>
          <w:lang w:val="ro-RO"/>
        </w:rPr>
      </w:pPr>
      <w:r w:rsidRPr="00E75477">
        <w:rPr>
          <w:szCs w:val="24"/>
          <w:lang w:val="ro-RO"/>
        </w:rPr>
        <w:tab/>
        <w:t>Pentru  creşterea eficacităţii funcţionale a pădurilor, prin amenajament se vor prevedea măsuri pentru asigurarea stabilităţii ecologice a fondului forestier, iar în cazul constatării unor importante deteriorări, acţiuni de reconstrucţie ecologică.</w:t>
      </w:r>
    </w:p>
    <w:p w14:paraId="3B0739D4" w14:textId="77777777" w:rsidR="00D6002A" w:rsidRPr="00E75477" w:rsidRDefault="00D6002A" w:rsidP="00B13EB5">
      <w:pPr>
        <w:ind w:left="142"/>
        <w:jc w:val="both"/>
        <w:rPr>
          <w:szCs w:val="24"/>
          <w:lang w:val="ro-RO"/>
        </w:rPr>
      </w:pPr>
      <w:r w:rsidRPr="00E75477">
        <w:rPr>
          <w:szCs w:val="24"/>
          <w:lang w:val="ro-RO"/>
        </w:rPr>
        <w:tab/>
        <w:t xml:space="preserve">Prin măsurile de gospodărire planificate se vor avea în vedere prevenirea și înlăturarea acțiunii factorilor destabilizatori. </w:t>
      </w:r>
    </w:p>
    <w:p w14:paraId="1F4248FE" w14:textId="77777777" w:rsidR="00D6002A" w:rsidRPr="00E75477" w:rsidRDefault="00D6002A" w:rsidP="00B13EB5">
      <w:pPr>
        <w:ind w:left="142" w:firstLine="720"/>
        <w:jc w:val="both"/>
        <w:rPr>
          <w:bCs/>
          <w:i/>
          <w:iCs/>
          <w:szCs w:val="24"/>
          <w:lang w:val="ro-RO"/>
        </w:rPr>
      </w:pPr>
      <w:r w:rsidRPr="00E75477">
        <w:rPr>
          <w:bCs/>
          <w:i/>
          <w:iCs/>
          <w:szCs w:val="24"/>
          <w:lang w:val="ro-RO"/>
        </w:rPr>
        <w:t xml:space="preserve">Protecția împotriva doborâturilor şi rupturilor produse de vânt şi zăpadă/gheață </w:t>
      </w:r>
      <w:r w:rsidRPr="00E75477">
        <w:rPr>
          <w:szCs w:val="24"/>
          <w:lang w:val="ro-RO"/>
        </w:rPr>
        <w:t>se va realiza printr-un ansamblu de măsuri ce vizează atât mărirea rezistenţei individuale a arboretelor periclitate, cât şi asigurarea unei stabilităţi mai mari a întregului fond forestier. În acest scop, se va efectua o cartare a arboretelor periclitate, pe baza informaţiilor culese pe teren.</w:t>
      </w:r>
    </w:p>
    <w:p w14:paraId="4CF6FCFB" w14:textId="77777777" w:rsidR="00D6002A" w:rsidRPr="00E75477" w:rsidRDefault="00D6002A" w:rsidP="00B13EB5">
      <w:pPr>
        <w:ind w:left="142"/>
        <w:jc w:val="both"/>
        <w:rPr>
          <w:szCs w:val="24"/>
          <w:lang w:val="ro-RO"/>
        </w:rPr>
      </w:pPr>
      <w:r w:rsidRPr="00E75477">
        <w:rPr>
          <w:szCs w:val="24"/>
          <w:lang w:val="ro-RO"/>
        </w:rPr>
        <w:tab/>
        <w:t xml:space="preserve">Pentru pădurile situate în staţiuni cu grad ridicat de periculozitate, se vor recomanda:   </w:t>
      </w:r>
    </w:p>
    <w:p w14:paraId="3A5418AD" w14:textId="77777777" w:rsidR="00D6002A" w:rsidRPr="00E75477" w:rsidRDefault="00D6002A" w:rsidP="00B13EB5">
      <w:pPr>
        <w:ind w:left="142" w:firstLine="720"/>
        <w:jc w:val="both"/>
        <w:rPr>
          <w:szCs w:val="24"/>
          <w:lang w:val="ro-RO" w:eastAsia="x-none"/>
        </w:rPr>
      </w:pPr>
      <w:r w:rsidRPr="00E75477">
        <w:rPr>
          <w:szCs w:val="24"/>
          <w:lang w:val="ro-RO" w:eastAsia="x-none"/>
        </w:rPr>
        <w:t>- compoziţii - ţel apropiate de cele ale tipului natural - fundamental, incluzând şi forme genetice caracterizate printr-o mare capacitate de rezistenţă la vânt şi zăpadă. În acest scop se va sublinia necesitatea promovării provenienţelor locale care au format biocenoze stabile la adversităţi;</w:t>
      </w:r>
    </w:p>
    <w:p w14:paraId="4743897A" w14:textId="77777777" w:rsidR="00D6002A" w:rsidRPr="00E75477" w:rsidRDefault="00D6002A" w:rsidP="00B13EB5">
      <w:pPr>
        <w:ind w:left="142" w:firstLine="720"/>
        <w:jc w:val="both"/>
        <w:rPr>
          <w:szCs w:val="24"/>
          <w:lang w:val="ro-RO" w:eastAsia="x-none"/>
        </w:rPr>
      </w:pPr>
      <w:r w:rsidRPr="00E75477">
        <w:rPr>
          <w:szCs w:val="24"/>
          <w:lang w:val="ro-RO" w:eastAsia="x-none"/>
        </w:rPr>
        <w:t>- constituirea de benzi de protecţie formate din specii rezistente (de pildă, benzi de larice în zone puternic periclitate, în molidişuri);</w:t>
      </w:r>
    </w:p>
    <w:p w14:paraId="04FDE4FE" w14:textId="77777777" w:rsidR="00D6002A" w:rsidRPr="00E75477" w:rsidRDefault="00D6002A" w:rsidP="00B13EB5">
      <w:pPr>
        <w:ind w:left="142" w:firstLine="720"/>
        <w:jc w:val="both"/>
        <w:rPr>
          <w:szCs w:val="24"/>
          <w:lang w:val="ro-RO" w:eastAsia="x-none"/>
        </w:rPr>
      </w:pPr>
      <w:r w:rsidRPr="00E75477">
        <w:rPr>
          <w:szCs w:val="24"/>
          <w:lang w:val="ro-RO" w:eastAsia="x-none"/>
        </w:rPr>
        <w:t xml:space="preserve"> - împădurirea tuturor golurilor formate în arborete şi </w:t>
      </w:r>
      <w:r w:rsidR="006A175B" w:rsidRPr="00E75477">
        <w:rPr>
          <w:szCs w:val="24"/>
          <w:lang w:val="ro-RO" w:eastAsia="x-none"/>
        </w:rPr>
        <w:t>ameliorarea</w:t>
      </w:r>
      <w:r w:rsidRPr="00E75477">
        <w:rPr>
          <w:szCs w:val="24"/>
          <w:lang w:val="ro-RO" w:eastAsia="x-none"/>
        </w:rPr>
        <w:t xml:space="preserve"> consistenţei  arboretelor cu densităţi subnormale, folosind specii mai rezistente la vânt şi zăpadă (fag, brad, paltin ş.a., în molidişuri); </w:t>
      </w:r>
    </w:p>
    <w:p w14:paraId="1B468552" w14:textId="77777777" w:rsidR="00D6002A" w:rsidRPr="00E75477" w:rsidRDefault="00D6002A" w:rsidP="00B13EB5">
      <w:pPr>
        <w:ind w:left="142" w:firstLine="720"/>
        <w:jc w:val="both"/>
        <w:rPr>
          <w:szCs w:val="24"/>
          <w:lang w:val="ro-RO"/>
        </w:rPr>
      </w:pPr>
      <w:r w:rsidRPr="00E75477">
        <w:rPr>
          <w:szCs w:val="24"/>
          <w:lang w:val="ro-RO"/>
        </w:rPr>
        <w:t>- aplicarea de tratamente care să asigure menţinerea sau formarea de arborete cu structuri rezistente la adversităţi (tratamentul tăierilor în margine de masiv, tăieri rase în benzi înguste, alăturate succesiv, în molidişuri etc.);</w:t>
      </w:r>
    </w:p>
    <w:p w14:paraId="7B75523C" w14:textId="77777777" w:rsidR="00D6002A" w:rsidRPr="00E75477" w:rsidRDefault="00D6002A" w:rsidP="00B13EB5">
      <w:pPr>
        <w:ind w:left="142"/>
        <w:jc w:val="both"/>
        <w:rPr>
          <w:szCs w:val="24"/>
          <w:lang w:val="ro-RO"/>
        </w:rPr>
      </w:pPr>
      <w:r w:rsidRPr="00E75477">
        <w:rPr>
          <w:szCs w:val="24"/>
          <w:lang w:val="ro-RO"/>
        </w:rPr>
        <w:tab/>
        <w:t>- deschideri de linii de izolare între grupe de arborete;</w:t>
      </w:r>
    </w:p>
    <w:p w14:paraId="5EE0B185" w14:textId="77777777" w:rsidR="00D6002A" w:rsidRPr="00E75477" w:rsidRDefault="00D6002A" w:rsidP="00B13EB5">
      <w:pPr>
        <w:ind w:left="142"/>
        <w:jc w:val="both"/>
        <w:rPr>
          <w:szCs w:val="24"/>
          <w:lang w:val="ro-RO"/>
        </w:rPr>
      </w:pPr>
      <w:r w:rsidRPr="00E75477">
        <w:rPr>
          <w:szCs w:val="24"/>
          <w:lang w:val="ro-RO"/>
        </w:rPr>
        <w:tab/>
        <w:t xml:space="preserve">- formarea de margini de masiv rezistente; </w:t>
      </w:r>
    </w:p>
    <w:p w14:paraId="6D07208B" w14:textId="77777777" w:rsidR="00D6002A" w:rsidRPr="00E75477" w:rsidRDefault="00D6002A" w:rsidP="00B13EB5">
      <w:pPr>
        <w:ind w:left="142" w:firstLine="720"/>
        <w:jc w:val="both"/>
        <w:rPr>
          <w:szCs w:val="24"/>
          <w:lang w:val="ro-RO"/>
        </w:rPr>
      </w:pPr>
      <w:r w:rsidRPr="00E75477">
        <w:rPr>
          <w:szCs w:val="24"/>
          <w:lang w:val="ro-RO"/>
        </w:rPr>
        <w:t>- parcurgerea arboretelor cu lucrări de îngrijire adecvate (degajări şi curăţiri puternice în tinereţe; rărituri slabe în arboretele trecute de 40 de ani, dar neparcurse anterior cu lucrări de îngrijire corespunzătoare etc.);</w:t>
      </w:r>
    </w:p>
    <w:p w14:paraId="45785D8C" w14:textId="77777777" w:rsidR="00D6002A" w:rsidRPr="00E75477" w:rsidRDefault="00D6002A" w:rsidP="00B13EB5">
      <w:pPr>
        <w:ind w:left="142" w:firstLine="720"/>
        <w:jc w:val="both"/>
        <w:rPr>
          <w:szCs w:val="24"/>
          <w:lang w:val="ro-RO"/>
        </w:rPr>
      </w:pPr>
      <w:r w:rsidRPr="00E75477">
        <w:rPr>
          <w:szCs w:val="24"/>
          <w:lang w:val="ro-RO"/>
        </w:rPr>
        <w:t xml:space="preserve">- recoltarea lemnului, astfel încât să se reducă proporţia arborilor cu rezistenţă scăzută la adversităţi etc.;     </w:t>
      </w:r>
    </w:p>
    <w:p w14:paraId="35A990D0" w14:textId="77777777" w:rsidR="00D6002A" w:rsidRPr="00E75477" w:rsidRDefault="00D6002A" w:rsidP="00B13EB5">
      <w:pPr>
        <w:ind w:left="142" w:firstLine="720"/>
        <w:jc w:val="both"/>
        <w:rPr>
          <w:szCs w:val="24"/>
          <w:lang w:val="ro-RO"/>
        </w:rPr>
      </w:pPr>
      <w:r w:rsidRPr="00E75477">
        <w:rPr>
          <w:szCs w:val="24"/>
          <w:lang w:val="ro-RO"/>
        </w:rPr>
        <w:t>- efectuarea de împăduriri cu material de împădurire genetic ameliorat pentru rezistenţa lor la adversităţi;</w:t>
      </w:r>
    </w:p>
    <w:p w14:paraId="452543F1" w14:textId="77777777" w:rsidR="00D6002A" w:rsidRPr="00E75477" w:rsidRDefault="00D6002A" w:rsidP="00B13EB5">
      <w:pPr>
        <w:ind w:left="142" w:firstLine="720"/>
        <w:jc w:val="both"/>
        <w:rPr>
          <w:szCs w:val="24"/>
          <w:lang w:val="ro-RO"/>
        </w:rPr>
      </w:pPr>
      <w:r w:rsidRPr="00E75477">
        <w:rPr>
          <w:szCs w:val="24"/>
          <w:lang w:val="ro-RO"/>
        </w:rPr>
        <w:t>- în molidişuri se vor proiecta succesiuni de tăieri, orientate împotriva direcţiei vânturilor frecvente şi periculoase, prevăzându-se concomitent toate măsurile de consolidare arătate mai sus.</w:t>
      </w:r>
    </w:p>
    <w:p w14:paraId="41AC6039" w14:textId="77777777" w:rsidR="00D6002A" w:rsidRPr="00E75477" w:rsidRDefault="00D6002A" w:rsidP="00B13EB5">
      <w:pPr>
        <w:ind w:left="142"/>
        <w:jc w:val="both"/>
        <w:rPr>
          <w:szCs w:val="24"/>
          <w:lang w:val="ro-RO"/>
        </w:rPr>
      </w:pPr>
      <w:r w:rsidRPr="00E75477">
        <w:rPr>
          <w:szCs w:val="24"/>
          <w:lang w:val="ro-RO"/>
        </w:rPr>
        <w:tab/>
        <w:t>Pâlcurile de arbori rămaşi în arboretele vătămate de vânt vor fi menţinute în vederea diversificării structurii.</w:t>
      </w:r>
    </w:p>
    <w:p w14:paraId="0CF44539" w14:textId="77777777" w:rsidR="00D6002A" w:rsidRPr="00E75477" w:rsidRDefault="00D6002A" w:rsidP="00B13EB5">
      <w:pPr>
        <w:ind w:left="142"/>
        <w:jc w:val="both"/>
        <w:rPr>
          <w:szCs w:val="24"/>
          <w:lang w:val="ro-RO"/>
        </w:rPr>
      </w:pPr>
      <w:r w:rsidRPr="00E75477">
        <w:rPr>
          <w:szCs w:val="24"/>
          <w:lang w:val="ro-RO"/>
        </w:rPr>
        <w:tab/>
        <w:t>În vecinătatea golurilor alpine şi în zonele frecvent afectate de vânturi puternice, se vor păstra permanent benzi de pădure de lăţimi variate (50-300 m), în funcţie de relief şi de structura arboretelor respective, în scopul protejării arboretelor.</w:t>
      </w:r>
    </w:p>
    <w:p w14:paraId="12105F5F" w14:textId="77777777" w:rsidR="00D6002A" w:rsidRPr="00E75477" w:rsidRDefault="00D6002A" w:rsidP="00B13EB5">
      <w:pPr>
        <w:ind w:left="142"/>
        <w:jc w:val="both"/>
        <w:rPr>
          <w:szCs w:val="24"/>
          <w:lang w:val="ro-RO"/>
        </w:rPr>
      </w:pPr>
      <w:r w:rsidRPr="00E75477">
        <w:rPr>
          <w:szCs w:val="24"/>
          <w:lang w:val="ro-RO"/>
        </w:rPr>
        <w:tab/>
      </w:r>
      <w:r w:rsidRPr="00E75477">
        <w:rPr>
          <w:i/>
          <w:iCs/>
          <w:szCs w:val="24"/>
          <w:lang w:val="ro-RO"/>
        </w:rPr>
        <w:t>Protecţia împotriva incendiilor</w:t>
      </w:r>
      <w:r w:rsidRPr="00E75477">
        <w:rPr>
          <w:szCs w:val="24"/>
          <w:lang w:val="ro-RO"/>
        </w:rPr>
        <w:t xml:space="preserve"> se realizează prin planurile de interven</w:t>
      </w:r>
      <w:r w:rsidR="006A175B" w:rsidRPr="00E75477">
        <w:rPr>
          <w:szCs w:val="24"/>
          <w:lang w:val="ro-RO"/>
        </w:rPr>
        <w:t>ț</w:t>
      </w:r>
      <w:r w:rsidRPr="00E75477">
        <w:rPr>
          <w:szCs w:val="24"/>
          <w:lang w:val="ro-RO"/>
        </w:rPr>
        <w:t xml:space="preserve">ie elaborate </w:t>
      </w:r>
      <w:r w:rsidR="000D4A26" w:rsidRPr="00E75477">
        <w:rPr>
          <w:szCs w:val="24"/>
          <w:lang w:val="ro-RO"/>
        </w:rPr>
        <w:t>î</w:t>
      </w:r>
      <w:r w:rsidRPr="00E75477">
        <w:rPr>
          <w:szCs w:val="24"/>
          <w:lang w:val="ro-RO"/>
        </w:rPr>
        <w:t xml:space="preserve">n baza prevederilor legale, de către administratorul fondului forestier. </w:t>
      </w:r>
    </w:p>
    <w:p w14:paraId="192773D0" w14:textId="77777777" w:rsidR="00D6002A" w:rsidRPr="00E75477" w:rsidRDefault="00D6002A" w:rsidP="00B13EB5">
      <w:pPr>
        <w:ind w:left="142"/>
        <w:jc w:val="both"/>
        <w:rPr>
          <w:szCs w:val="24"/>
          <w:lang w:val="ro-RO"/>
        </w:rPr>
      </w:pPr>
      <w:r w:rsidRPr="00E75477">
        <w:rPr>
          <w:szCs w:val="24"/>
          <w:lang w:val="ro-RO"/>
        </w:rPr>
        <w:tab/>
        <w:t>Arboretele trecute de 20 de ani foarte puternic afectate de incendii (gradul IV) vor fi încadrate în prima urgenţă de regenerare, urmând a fi incluse în planul de recoltare. Arboretele exploatabile încadrate în gradele de vătămare II şi III vor fi incluse în urgenţa a II-a de regenerare. Restul arboretelor incendiate vor fi redresate prin lucrări de îngrijire şi împăduriri, în care scop vor fi incluse în planul lucrărilor de îngrijire a arboretelor sau în planul lucrărilor de regenerare.</w:t>
      </w:r>
    </w:p>
    <w:p w14:paraId="1992C429" w14:textId="77777777" w:rsidR="00D6002A" w:rsidRPr="00E75477" w:rsidRDefault="00D6002A" w:rsidP="00B13EB5">
      <w:pPr>
        <w:ind w:left="142" w:firstLine="720"/>
        <w:jc w:val="both"/>
        <w:rPr>
          <w:bCs/>
          <w:szCs w:val="24"/>
          <w:lang w:val="ro-RO"/>
        </w:rPr>
      </w:pPr>
      <w:r w:rsidRPr="00E75477">
        <w:rPr>
          <w:bCs/>
          <w:i/>
          <w:iCs/>
          <w:szCs w:val="24"/>
          <w:lang w:val="ro-RO"/>
        </w:rPr>
        <w:t>Protecţia împotriva dăun</w:t>
      </w:r>
      <w:r w:rsidR="000D4A26" w:rsidRPr="00E75477">
        <w:rPr>
          <w:bCs/>
          <w:i/>
          <w:iCs/>
          <w:szCs w:val="24"/>
          <w:lang w:val="ro-RO"/>
        </w:rPr>
        <w:t>ă</w:t>
      </w:r>
      <w:r w:rsidRPr="00E75477">
        <w:rPr>
          <w:bCs/>
          <w:i/>
          <w:iCs/>
          <w:szCs w:val="24"/>
          <w:lang w:val="ro-RO"/>
        </w:rPr>
        <w:t xml:space="preserve">torilor şi bolilor: </w:t>
      </w:r>
      <w:r w:rsidRPr="00E75477">
        <w:rPr>
          <w:i/>
          <w:szCs w:val="24"/>
          <w:lang w:val="ro-RO" w:eastAsia="ro-RO"/>
        </w:rPr>
        <w:t xml:space="preserve">insecte de scoarţă şi lemn, ciuperci xylofage, bacterii sau ciuperci producătoare de cancere şi arsuri ale scoarţei, insecte defoliatoare sau infestări cu ciuperci care produc înroşiri, rugini şi făinări, </w:t>
      </w:r>
      <w:r w:rsidRPr="00E75477">
        <w:rPr>
          <w:bCs/>
          <w:szCs w:val="24"/>
          <w:lang w:val="ro-RO"/>
        </w:rPr>
        <w:t>se realizeză în cadrul actiunilor de depistare, prognoză și combatere realizate de administratorul fondului forestier.</w:t>
      </w:r>
    </w:p>
    <w:p w14:paraId="2E7C2B51" w14:textId="77777777" w:rsidR="00D6002A" w:rsidRPr="00E75477" w:rsidRDefault="00D6002A" w:rsidP="00B13EB5">
      <w:pPr>
        <w:ind w:left="142" w:firstLine="720"/>
        <w:jc w:val="both"/>
        <w:rPr>
          <w:bCs/>
          <w:i/>
          <w:iCs/>
          <w:szCs w:val="24"/>
          <w:lang w:val="ro-RO"/>
        </w:rPr>
      </w:pPr>
      <w:r w:rsidRPr="00E75477">
        <w:rPr>
          <w:szCs w:val="24"/>
          <w:lang w:val="ro-RO"/>
        </w:rPr>
        <w:t>În acest scop, se va efectua o cartare a arboretelor afectate, pe baza informaţiilor culese pe teren și se vor propune măsuri de gospodărire corespunzătoare. Se vor avea în vedere:</w:t>
      </w:r>
      <w:r w:rsidRPr="00E75477">
        <w:rPr>
          <w:bCs/>
          <w:i/>
          <w:iCs/>
          <w:szCs w:val="24"/>
          <w:lang w:val="ro-RO"/>
        </w:rPr>
        <w:t xml:space="preserve"> </w:t>
      </w:r>
      <w:r w:rsidRPr="00E75477">
        <w:rPr>
          <w:szCs w:val="24"/>
          <w:lang w:val="ro-RO"/>
        </w:rPr>
        <w:t>conservarea arboretelor de tip natural, pluriene, etajate şi amestecate; promovarea de specii forestiere şi forme genetice rezistente; menţinerea arboretelor la densităţi normale; împădurirea golurilor; protejarea subarboretului şi, la nevoie, introducerea lui; efectuarea în mod corespunzător a întregului sistem de lucrări de îngrijire a arboretelor (degajări, curăţiri, rărituri, tăieri de igienă, îngrijirea marginilor de masiv şi a lizierelor); protecţia tulpinilor arborilor împotriva vânatului şi a daunelor aduse în procesul de exploatare; protecţia plantaţiilor şi seminţişurilor; trecerea în regimul codrului a arboretelor provenite din lăstari etc.</w:t>
      </w:r>
    </w:p>
    <w:p w14:paraId="6C9694C5" w14:textId="77777777" w:rsidR="00D6002A" w:rsidRPr="00E75477" w:rsidRDefault="00D6002A" w:rsidP="00B13EB5">
      <w:pPr>
        <w:ind w:left="142"/>
        <w:jc w:val="both"/>
        <w:rPr>
          <w:szCs w:val="24"/>
          <w:lang w:val="ro-RO"/>
        </w:rPr>
      </w:pPr>
      <w:r w:rsidRPr="00E75477">
        <w:rPr>
          <w:szCs w:val="24"/>
          <w:lang w:val="ro-RO"/>
        </w:rPr>
        <w:tab/>
        <w:t>Arboretele foarte puternic afectate de dăunători şi boli, care nu mai pot fi redresate sub raport fitosanitar prin lucrări de combatere şi de cultură şi care prezintă o stare fitosanitară necorespunzătoare care impune exploatarea lor în termen scurt, vor fi încadrate în prima urgenţă de regenerare, indiferent de vârstă.</w:t>
      </w:r>
    </w:p>
    <w:p w14:paraId="67D63B4E" w14:textId="77777777" w:rsidR="00D6002A" w:rsidRPr="00E75477" w:rsidRDefault="00D6002A" w:rsidP="00B13EB5">
      <w:pPr>
        <w:ind w:left="142"/>
        <w:jc w:val="both"/>
        <w:rPr>
          <w:szCs w:val="24"/>
          <w:lang w:val="ro-RO"/>
        </w:rPr>
      </w:pPr>
      <w:r w:rsidRPr="00E75477">
        <w:rPr>
          <w:szCs w:val="24"/>
          <w:lang w:val="ro-RO"/>
        </w:rPr>
        <w:tab/>
        <w:t>Pentru amenajarea pădurilor puternic afectate de dăunători şi boli sau cu evoluţii imprevizibile ale stării fitosanitare, depistarea şi prognoza dăunătorilor şi, mai ales, definitivarea sistemului de măsuri preventive şi de combatere se va face, după caz, cu participarea nemijlocită sau cu colaborarea specialiştilor din domeniul entomologiei şi fitopatologiei forestiere.</w:t>
      </w:r>
    </w:p>
    <w:p w14:paraId="20AE155A" w14:textId="17A178E4" w:rsidR="00D6002A" w:rsidRPr="00E75477" w:rsidRDefault="00D6002A" w:rsidP="00B13EB5">
      <w:pPr>
        <w:ind w:left="142" w:firstLine="720"/>
        <w:jc w:val="both"/>
        <w:rPr>
          <w:szCs w:val="24"/>
          <w:lang w:val="ro-RO" w:eastAsia="ro-RO"/>
        </w:rPr>
      </w:pPr>
      <w:bookmarkStart w:id="842" w:name="_Hlk62983386"/>
      <w:r w:rsidRPr="00E75477">
        <w:rPr>
          <w:bCs/>
          <w:i/>
          <w:iCs/>
          <w:szCs w:val="24"/>
          <w:lang w:val="ro-RO" w:eastAsia="ro-RO"/>
        </w:rPr>
        <w:t>Păduri cu fenomene de uscare anormală.</w:t>
      </w:r>
      <w:r w:rsidRPr="00E75477">
        <w:rPr>
          <w:szCs w:val="24"/>
          <w:lang w:val="ro-RO" w:eastAsia="ro-RO"/>
        </w:rPr>
        <w:t xml:space="preserve"> Prin </w:t>
      </w:r>
      <w:r w:rsidR="000D4A26" w:rsidRPr="00E75477">
        <w:rPr>
          <w:szCs w:val="24"/>
          <w:lang w:val="ro-RO" w:eastAsia="ro-RO"/>
        </w:rPr>
        <w:t>,,</w:t>
      </w:r>
      <w:r w:rsidRPr="00E75477">
        <w:rPr>
          <w:szCs w:val="24"/>
          <w:lang w:val="ro-RO" w:eastAsia="ro-RO"/>
        </w:rPr>
        <w:t>uscare anormală</w:t>
      </w:r>
      <w:r w:rsidR="000D4A26" w:rsidRPr="00E75477">
        <w:rPr>
          <w:szCs w:val="24"/>
          <w:lang w:val="ro-RO" w:eastAsia="ro-RO"/>
        </w:rPr>
        <w:t>”</w:t>
      </w:r>
      <w:r w:rsidRPr="00E75477">
        <w:rPr>
          <w:szCs w:val="24"/>
          <w:lang w:val="ro-RO" w:eastAsia="ro-RO"/>
        </w:rPr>
        <w:t xml:space="preserve"> se înţelege prezenţa în arborete, în sezon de vegetaţie, a unui număr de arbori predominanţi şi dominanţi uscaţi sau în curs de uscare, într-o proporţie care depăşeşte cota normal</w:t>
      </w:r>
      <w:r w:rsidR="000D4A26" w:rsidRPr="00E75477">
        <w:rPr>
          <w:szCs w:val="24"/>
          <w:lang w:val="ro-RO" w:eastAsia="ro-RO"/>
        </w:rPr>
        <w:t>ă</w:t>
      </w:r>
      <w:r w:rsidRPr="00E75477">
        <w:rPr>
          <w:szCs w:val="24"/>
          <w:lang w:val="ro-RO" w:eastAsia="ro-RO"/>
        </w:rPr>
        <w:t xml:space="preserve"> a eliminării naturale prevăzută de </w:t>
      </w:r>
      <w:r w:rsidR="006B0399" w:rsidRPr="000C570B">
        <w:rPr>
          <w:szCs w:val="24"/>
        </w:rPr>
        <w:t xml:space="preserve">Ghidul </w:t>
      </w:r>
      <w:r w:rsidR="006B0399" w:rsidRPr="000C570B">
        <w:rPr>
          <w:bCs/>
          <w:szCs w:val="24"/>
        </w:rPr>
        <w:t xml:space="preserve">privind </w:t>
      </w:r>
      <w:r w:rsidR="006B0399">
        <w:rPr>
          <w:bCs/>
          <w:szCs w:val="24"/>
        </w:rPr>
        <w:t>îngrijirea și conducerea arboretelor</w:t>
      </w:r>
      <w:r w:rsidRPr="00E75477">
        <w:rPr>
          <w:szCs w:val="24"/>
          <w:lang w:val="ro-RO" w:eastAsia="ro-RO"/>
        </w:rPr>
        <w:t xml:space="preserve"> (1 mc/an/ha). </w:t>
      </w:r>
      <w:bookmarkEnd w:id="842"/>
      <w:r w:rsidRPr="00E75477">
        <w:rPr>
          <w:szCs w:val="24"/>
          <w:lang w:val="ro-RO" w:eastAsia="ro-RO"/>
        </w:rPr>
        <w:t>Acest fenomen apare mai frecvent în p</w:t>
      </w:r>
      <w:r w:rsidR="000D4A26" w:rsidRPr="00E75477">
        <w:rPr>
          <w:szCs w:val="24"/>
          <w:lang w:val="ro-RO" w:eastAsia="ro-RO"/>
        </w:rPr>
        <w:t>ă</w:t>
      </w:r>
      <w:r w:rsidRPr="00E75477">
        <w:rPr>
          <w:szCs w:val="24"/>
          <w:lang w:val="ro-RO" w:eastAsia="ro-RO"/>
        </w:rPr>
        <w:t>durile de stejari (stejar pedunculat, gorun, cer, gârniţã, stejar brum</w:t>
      </w:r>
      <w:r w:rsidR="000D4A26" w:rsidRPr="00E75477">
        <w:rPr>
          <w:szCs w:val="24"/>
          <w:lang w:val="ro-RO" w:eastAsia="ro-RO"/>
        </w:rPr>
        <w:t>ă</w:t>
      </w:r>
      <w:r w:rsidRPr="00E75477">
        <w:rPr>
          <w:szCs w:val="24"/>
          <w:lang w:val="ro-RO" w:eastAsia="ro-RO"/>
        </w:rPr>
        <w:t>riu ş.a.) şi brad, precum şi în culturile de pini, plopi selecţionaţi etc.</w:t>
      </w:r>
    </w:p>
    <w:p w14:paraId="5175D464" w14:textId="77777777" w:rsidR="00D6002A" w:rsidRPr="00E75477" w:rsidRDefault="00D6002A" w:rsidP="00B13EB5">
      <w:pPr>
        <w:ind w:left="142" w:firstLine="720"/>
        <w:jc w:val="both"/>
        <w:rPr>
          <w:szCs w:val="24"/>
          <w:lang w:val="ro-RO" w:eastAsia="ro-RO"/>
        </w:rPr>
      </w:pPr>
      <w:r w:rsidRPr="00E75477">
        <w:rPr>
          <w:szCs w:val="24"/>
          <w:lang w:val="ro-RO" w:eastAsia="ro-RO"/>
        </w:rPr>
        <w:t xml:space="preserve"> La amenajarea p</w:t>
      </w:r>
      <w:r w:rsidR="000D4A26" w:rsidRPr="00E75477">
        <w:rPr>
          <w:szCs w:val="24"/>
          <w:lang w:val="ro-RO" w:eastAsia="ro-RO"/>
        </w:rPr>
        <w:t>ă</w:t>
      </w:r>
      <w:r w:rsidRPr="00E75477">
        <w:rPr>
          <w:szCs w:val="24"/>
          <w:lang w:val="ro-RO" w:eastAsia="ro-RO"/>
        </w:rPr>
        <w:t>durilor cu fenomene de uscare anormal</w:t>
      </w:r>
      <w:r w:rsidR="000D4A26" w:rsidRPr="00E75477">
        <w:rPr>
          <w:szCs w:val="24"/>
          <w:lang w:val="ro-RO" w:eastAsia="ro-RO"/>
        </w:rPr>
        <w:t>ă</w:t>
      </w:r>
      <w:r w:rsidRPr="00E75477">
        <w:rPr>
          <w:szCs w:val="24"/>
          <w:lang w:val="ro-RO" w:eastAsia="ro-RO"/>
        </w:rPr>
        <w:t xml:space="preserve">, pe baza informaţiilor culese cu ocazia descrierii parcelare, a celor din amenajamentul expirat şi a altor evidenţe de la ocol, se va realiza o clasificare a arboretelor pe grade de uscare. Prevederile amenajamentului referitoare la ameliorarea şi refacerea arboretelor afectate de uscare vor fi diferenţiate în raport cu specia principală şi cu intensitatea fenomenului. </w:t>
      </w:r>
    </w:p>
    <w:p w14:paraId="3061F119" w14:textId="77777777" w:rsidR="00D6002A" w:rsidRPr="00E75477" w:rsidRDefault="00D6002A" w:rsidP="00B13EB5">
      <w:pPr>
        <w:ind w:left="142" w:firstLine="720"/>
        <w:jc w:val="both"/>
        <w:rPr>
          <w:szCs w:val="24"/>
          <w:lang w:val="ro-RO" w:eastAsia="x-none"/>
        </w:rPr>
      </w:pPr>
      <w:r w:rsidRPr="00E75477">
        <w:rPr>
          <w:iCs/>
          <w:szCs w:val="24"/>
          <w:lang w:val="ro-RO" w:eastAsia="x-none"/>
        </w:rPr>
        <w:t>În cazul arboretelor</w:t>
      </w:r>
      <w:r w:rsidRPr="00E75477">
        <w:rPr>
          <w:i/>
          <w:szCs w:val="24"/>
          <w:lang w:val="ro-RO" w:eastAsia="x-none"/>
        </w:rPr>
        <w:t xml:space="preserve"> </w:t>
      </w:r>
      <w:r w:rsidRPr="00E75477">
        <w:rPr>
          <w:szCs w:val="24"/>
          <w:lang w:val="ro-RO" w:eastAsia="x-none"/>
        </w:rPr>
        <w:t>cu fenomene de uscare, stabilirea vârstei exploatabilit</w:t>
      </w:r>
      <w:r w:rsidR="000D4A26" w:rsidRPr="00E75477">
        <w:rPr>
          <w:szCs w:val="24"/>
          <w:lang w:val="ro-RO" w:eastAsia="x-none"/>
        </w:rPr>
        <w:t>ă</w:t>
      </w:r>
      <w:r w:rsidRPr="00E75477">
        <w:rPr>
          <w:szCs w:val="24"/>
          <w:lang w:val="ro-RO" w:eastAsia="x-none"/>
        </w:rPr>
        <w:t xml:space="preserve">ţii se va face cu luarea în considerare a gradului de uscare. </w:t>
      </w:r>
      <w:r w:rsidR="000D4A26" w:rsidRPr="00E75477">
        <w:rPr>
          <w:szCs w:val="24"/>
          <w:lang w:val="ro-RO" w:eastAsia="x-none"/>
        </w:rPr>
        <w:t>Î</w:t>
      </w:r>
      <w:r w:rsidRPr="00E75477">
        <w:rPr>
          <w:szCs w:val="24"/>
          <w:lang w:val="ro-RO" w:eastAsia="x-none"/>
        </w:rPr>
        <w:t>n asemenea situaţii se vor putea propune vârste ale exploatabilit</w:t>
      </w:r>
      <w:r w:rsidR="000D4A26" w:rsidRPr="00E75477">
        <w:rPr>
          <w:szCs w:val="24"/>
          <w:lang w:val="ro-RO" w:eastAsia="x-none"/>
        </w:rPr>
        <w:t>ă</w:t>
      </w:r>
      <w:r w:rsidRPr="00E75477">
        <w:rPr>
          <w:szCs w:val="24"/>
          <w:lang w:val="ro-RO" w:eastAsia="x-none"/>
        </w:rPr>
        <w:t xml:space="preserve">ţii mai mici decât cele precizate în anexa nr. 18, potrivit urgenței de regenerare. </w:t>
      </w:r>
    </w:p>
    <w:p w14:paraId="386B0DB8" w14:textId="77777777" w:rsidR="00D6002A" w:rsidRPr="00E75477" w:rsidRDefault="00D6002A" w:rsidP="00B13EB5">
      <w:pPr>
        <w:ind w:left="142"/>
        <w:jc w:val="both"/>
        <w:rPr>
          <w:szCs w:val="24"/>
          <w:lang w:val="ro-RO"/>
        </w:rPr>
      </w:pPr>
    </w:p>
    <w:p w14:paraId="7DFA2A2D" w14:textId="77777777" w:rsidR="00D6002A" w:rsidRPr="00E75477" w:rsidRDefault="00D6002A" w:rsidP="00B13EB5">
      <w:pPr>
        <w:ind w:left="142"/>
        <w:jc w:val="both"/>
        <w:rPr>
          <w:szCs w:val="24"/>
          <w:lang w:val="ro-RO"/>
        </w:rPr>
      </w:pPr>
      <w:r w:rsidRPr="00E75477">
        <w:rPr>
          <w:szCs w:val="24"/>
          <w:lang w:val="ro-RO"/>
        </w:rPr>
        <w:tab/>
      </w:r>
      <w:r w:rsidRPr="00E75477">
        <w:rPr>
          <w:b/>
          <w:szCs w:val="24"/>
          <w:lang w:val="ro-RO"/>
        </w:rPr>
        <w:t>12. INSTALAŢII DE TRANSPORT</w:t>
      </w:r>
      <w:r w:rsidR="00394878" w:rsidRPr="00E75477">
        <w:rPr>
          <w:b/>
          <w:szCs w:val="24"/>
          <w:lang w:val="ro-RO"/>
        </w:rPr>
        <w:t>, TEHNOLOGII DE EXPLOATARE</w:t>
      </w:r>
      <w:r w:rsidRPr="00E75477">
        <w:rPr>
          <w:b/>
          <w:szCs w:val="24"/>
          <w:lang w:val="ro-RO"/>
        </w:rPr>
        <w:t xml:space="preserve"> ȘI CONSTRUCŢII FORESTIERE</w:t>
      </w:r>
    </w:p>
    <w:p w14:paraId="0130F47E" w14:textId="77777777" w:rsidR="00D6002A" w:rsidRPr="00E75477" w:rsidRDefault="00D6002A" w:rsidP="00B13EB5">
      <w:pPr>
        <w:ind w:left="142"/>
        <w:jc w:val="both"/>
        <w:rPr>
          <w:szCs w:val="24"/>
          <w:lang w:val="ro-RO"/>
        </w:rPr>
      </w:pPr>
    </w:p>
    <w:p w14:paraId="4E2027DE" w14:textId="77777777" w:rsidR="00D6002A" w:rsidRPr="00E75477" w:rsidRDefault="00D6002A" w:rsidP="00B13EB5">
      <w:pPr>
        <w:ind w:left="142"/>
        <w:jc w:val="both"/>
        <w:rPr>
          <w:szCs w:val="24"/>
          <w:lang w:val="ro-RO"/>
        </w:rPr>
      </w:pPr>
      <w:r w:rsidRPr="00E75477">
        <w:rPr>
          <w:szCs w:val="24"/>
          <w:lang w:val="ro-RO"/>
        </w:rPr>
        <w:tab/>
        <w:t>Pentru crearea condițiilor unei gospodăriri durabile a pădurilor este necesară existența unei rețele corespunzătoare de instalaţii pentru colectarea, recoltarea şi transportul lemnului, precum și a construcțiilor forestiere.</w:t>
      </w:r>
    </w:p>
    <w:p w14:paraId="42A63BED" w14:textId="77777777" w:rsidR="00D6002A" w:rsidRPr="00E75477" w:rsidRDefault="00D6002A" w:rsidP="00B13EB5">
      <w:pPr>
        <w:ind w:left="142"/>
        <w:jc w:val="both"/>
        <w:rPr>
          <w:szCs w:val="24"/>
          <w:lang w:val="ro-RO"/>
        </w:rPr>
      </w:pPr>
      <w:r w:rsidRPr="00E75477">
        <w:rPr>
          <w:szCs w:val="24"/>
          <w:lang w:val="ro-RO"/>
        </w:rPr>
        <w:tab/>
      </w:r>
    </w:p>
    <w:p w14:paraId="7E55D4F3" w14:textId="77777777" w:rsidR="00D6002A" w:rsidRPr="00E75477" w:rsidRDefault="00D6002A" w:rsidP="00B13EB5">
      <w:pPr>
        <w:ind w:left="142"/>
        <w:jc w:val="both"/>
        <w:rPr>
          <w:b/>
          <w:szCs w:val="24"/>
          <w:lang w:val="ro-RO"/>
        </w:rPr>
      </w:pPr>
      <w:r w:rsidRPr="00E75477">
        <w:rPr>
          <w:szCs w:val="24"/>
          <w:lang w:val="ro-RO"/>
        </w:rPr>
        <w:tab/>
      </w:r>
      <w:r w:rsidRPr="00E75477">
        <w:rPr>
          <w:szCs w:val="24"/>
          <w:lang w:val="ro-RO"/>
        </w:rPr>
        <w:tab/>
      </w:r>
      <w:r w:rsidRPr="00E75477">
        <w:rPr>
          <w:b/>
          <w:szCs w:val="24"/>
          <w:lang w:val="ro-RO"/>
        </w:rPr>
        <w:t>12.1. Instalaţii de transport</w:t>
      </w:r>
    </w:p>
    <w:p w14:paraId="3DD77706" w14:textId="77777777" w:rsidR="00D6002A" w:rsidRPr="00E75477" w:rsidRDefault="00D6002A" w:rsidP="00B13EB5">
      <w:pPr>
        <w:ind w:left="142"/>
        <w:jc w:val="both"/>
        <w:rPr>
          <w:b/>
          <w:szCs w:val="24"/>
          <w:lang w:val="ro-RO"/>
        </w:rPr>
      </w:pPr>
    </w:p>
    <w:p w14:paraId="0DFDE7B1" w14:textId="77777777" w:rsidR="00D6002A" w:rsidRPr="00E75477" w:rsidRDefault="00D6002A" w:rsidP="00B13EB5">
      <w:pPr>
        <w:ind w:left="142"/>
        <w:jc w:val="both"/>
        <w:rPr>
          <w:szCs w:val="24"/>
          <w:lang w:val="ro-RO"/>
        </w:rPr>
      </w:pPr>
      <w:r w:rsidRPr="00E75477">
        <w:rPr>
          <w:szCs w:val="24"/>
          <w:lang w:val="ro-RO"/>
        </w:rPr>
        <w:tab/>
        <w:t>Se au în vedere căile permanente de transport. Amenajamentul cuprinde date privind: dotarea existentă a pădurilor cu căi permanente de transport (drumuri auto forestiere, căi ferate forestiere, drumuri publice sau drumuri aparţinând altor sectoare economice: minier, petrolier, agricol, gospodărirea apelor, căi fluviale etc.); necesităţile de dezvoltare a reţelei de transport existente; accesibilitatea suprafeţei pădurilor şi a posibilităţii pe natură de produse, în   raport cu dotarea existentă şi cea de la finele deceniului de aplicare a amenajamentului.</w:t>
      </w:r>
    </w:p>
    <w:p w14:paraId="60AE21DA" w14:textId="77777777" w:rsidR="00D6002A" w:rsidRPr="00E75477" w:rsidRDefault="00D6002A" w:rsidP="00B13EB5">
      <w:pPr>
        <w:ind w:left="142"/>
        <w:jc w:val="both"/>
        <w:rPr>
          <w:szCs w:val="24"/>
          <w:lang w:val="ro-RO"/>
        </w:rPr>
      </w:pPr>
      <w:r w:rsidRPr="00E75477">
        <w:rPr>
          <w:szCs w:val="24"/>
          <w:lang w:val="ro-RO"/>
        </w:rPr>
        <w:tab/>
        <w:t>Analiza reţelei instalaţiilor de transport se face pentru fiecare unitate de producție, iar redactarea se prezintă în studiul general pe ocol, după caz.</w:t>
      </w:r>
    </w:p>
    <w:p w14:paraId="13559D03" w14:textId="77777777" w:rsidR="00D6002A" w:rsidRPr="00E75477" w:rsidRDefault="00D6002A" w:rsidP="00B13EB5">
      <w:pPr>
        <w:ind w:left="142"/>
        <w:jc w:val="both"/>
        <w:rPr>
          <w:szCs w:val="24"/>
          <w:lang w:val="ro-RO"/>
        </w:rPr>
      </w:pPr>
      <w:r w:rsidRPr="00E75477">
        <w:rPr>
          <w:szCs w:val="24"/>
          <w:lang w:val="ro-RO"/>
        </w:rPr>
        <w:tab/>
        <w:t xml:space="preserve">Instalaţiile de transport forestiere existente se înregistrează cu lungimea, lățimea și suprafaţa lor. În cazul în care există documentații cadastrale, înscrieri în cartea funciară și proiecte tehnice de execuție, datele tehnice se preiau din aceste documente. Pentru celelalte instalații de transport forestiere se vor prezenta date rezultate din măsurători (lungime </w:t>
      </w:r>
      <w:r w:rsidR="00E545E1" w:rsidRPr="00E75477">
        <w:rPr>
          <w:szCs w:val="24"/>
          <w:lang w:val="ro-RO"/>
        </w:rPr>
        <w:t>ș</w:t>
      </w:r>
      <w:r w:rsidRPr="00E75477">
        <w:rPr>
          <w:szCs w:val="24"/>
          <w:lang w:val="ro-RO"/>
        </w:rPr>
        <w:t>i lățime medie) și din evidența mijloacelor fixe existentă la ocolul silvic. Drumurile forestiere transmise cu acte legale se înregistrează doar cu lungimea acestora.</w:t>
      </w:r>
    </w:p>
    <w:p w14:paraId="56753662" w14:textId="77777777" w:rsidR="00D6002A" w:rsidRPr="00E75477" w:rsidRDefault="00D6002A" w:rsidP="00B13EB5">
      <w:pPr>
        <w:ind w:left="142" w:firstLine="720"/>
        <w:jc w:val="both"/>
        <w:rPr>
          <w:szCs w:val="24"/>
          <w:lang w:val="ro-RO"/>
        </w:rPr>
      </w:pPr>
      <w:r w:rsidRPr="00E75477">
        <w:rPr>
          <w:szCs w:val="24"/>
          <w:lang w:val="ro-RO"/>
        </w:rPr>
        <w:t xml:space="preserve">Drumurile publice şi cele aparţinând altor sectoare economice se înregistrează cu lungimea acestora din interiorul pădurii </w:t>
      </w:r>
      <w:r w:rsidR="00E545E1" w:rsidRPr="00E75477">
        <w:rPr>
          <w:szCs w:val="24"/>
          <w:lang w:val="ro-RO"/>
        </w:rPr>
        <w:t>ș</w:t>
      </w:r>
      <w:r w:rsidRPr="00E75477">
        <w:rPr>
          <w:szCs w:val="24"/>
          <w:lang w:val="ro-RO"/>
        </w:rPr>
        <w:t>i cu lungimea din afara acesteia pe care o deserveşte. În calculul densității se introduce doar lungimea lor din interiorul pădurii.</w:t>
      </w:r>
    </w:p>
    <w:p w14:paraId="69B43394" w14:textId="77777777" w:rsidR="00D6002A" w:rsidRPr="00E75477" w:rsidRDefault="00D6002A" w:rsidP="00B13EB5">
      <w:pPr>
        <w:ind w:left="142" w:firstLine="720"/>
        <w:jc w:val="both"/>
        <w:rPr>
          <w:szCs w:val="24"/>
          <w:lang w:val="ro-RO"/>
        </w:rPr>
      </w:pPr>
      <w:r w:rsidRPr="00E75477">
        <w:rPr>
          <w:szCs w:val="24"/>
          <w:lang w:val="ro-RO"/>
        </w:rPr>
        <w:t>Pentru toate categoriile de instalaţii de transport se fac precizări cu privire la starea lor şi, după caz, propuneri de îmbunătăţire a situaţiei date.</w:t>
      </w:r>
    </w:p>
    <w:p w14:paraId="412B96C6" w14:textId="77777777" w:rsidR="00D6002A" w:rsidRPr="00E75477" w:rsidRDefault="00D6002A" w:rsidP="00B13EB5">
      <w:pPr>
        <w:ind w:left="142"/>
        <w:jc w:val="both"/>
        <w:rPr>
          <w:szCs w:val="24"/>
          <w:lang w:val="ro-RO"/>
        </w:rPr>
      </w:pPr>
      <w:r w:rsidRPr="00E75477">
        <w:rPr>
          <w:szCs w:val="24"/>
          <w:lang w:val="ro-RO"/>
        </w:rPr>
        <w:tab/>
        <w:t>Propunerile de dezvoltare a reţelei de transport existente va viza, într-o primă fază, reducerea distanţei de scos apropiat la 1,2 km. Pentru distan</w:t>
      </w:r>
      <w:r w:rsidR="00E545E1" w:rsidRPr="00E75477">
        <w:rPr>
          <w:szCs w:val="24"/>
          <w:lang w:val="ro-RO"/>
        </w:rPr>
        <w:t>ț</w:t>
      </w:r>
      <w:r w:rsidRPr="00E75477">
        <w:rPr>
          <w:szCs w:val="24"/>
          <w:lang w:val="ro-RO"/>
        </w:rPr>
        <w:t xml:space="preserve">e mai mari de 1,2 km, în vederea accesibilizării fondului forestier și a posibilității, se propun drumuri necesare, după caz, pe trasee orientative. </w:t>
      </w:r>
    </w:p>
    <w:p w14:paraId="4043F3E2" w14:textId="77777777" w:rsidR="00D6002A" w:rsidRPr="00E75477" w:rsidRDefault="00D6002A" w:rsidP="00B13EB5">
      <w:pPr>
        <w:ind w:left="142"/>
        <w:jc w:val="both"/>
        <w:rPr>
          <w:szCs w:val="24"/>
          <w:lang w:val="ro-RO"/>
        </w:rPr>
      </w:pPr>
      <w:r w:rsidRPr="00E75477">
        <w:rPr>
          <w:szCs w:val="24"/>
          <w:lang w:val="ro-RO"/>
        </w:rPr>
        <w:tab/>
        <w:t xml:space="preserve">Gradul de accesibilitate a pădurii şi a posibilităţii anuale, în condiţii de rentabilitate (eficienţă economică) se va determina în funcţie de distanţa medie de colectare a lemnului (1,2 </w:t>
      </w:r>
      <w:r w:rsidR="00E545E1" w:rsidRPr="00E75477">
        <w:rPr>
          <w:szCs w:val="24"/>
          <w:lang w:val="ro-RO"/>
        </w:rPr>
        <w:t>k</w:t>
      </w:r>
      <w:r w:rsidRPr="00E75477">
        <w:rPr>
          <w:szCs w:val="24"/>
          <w:lang w:val="ro-RO"/>
        </w:rPr>
        <w:t xml:space="preserve">m) de la centrul de greutate al fiecărei subparcele la calea permanentă de transport, stabilită pe hărţi şi ţinând seama de scurgerea naturală a materialului lemnos şi configuraţia terenului. În vederea calculului accesibilității fondului forestier se are în vedere distanța de colectare raportată numai la instalațiile de transport existente. </w:t>
      </w:r>
    </w:p>
    <w:p w14:paraId="09F009A9" w14:textId="77777777" w:rsidR="00D6002A" w:rsidRPr="00E75477" w:rsidRDefault="00D6002A" w:rsidP="00B13EB5">
      <w:pPr>
        <w:ind w:left="142"/>
        <w:jc w:val="both"/>
        <w:rPr>
          <w:szCs w:val="24"/>
          <w:lang w:val="ro-RO"/>
        </w:rPr>
      </w:pPr>
      <w:r w:rsidRPr="00E75477">
        <w:rPr>
          <w:szCs w:val="24"/>
          <w:lang w:val="ro-RO"/>
        </w:rPr>
        <w:tab/>
        <w:t>Reţeaua căilor de transport existente, publice şi forestiere, precum şi cele necesare și/sau proiectate se prezintă pe harta amenajistică a unităţii de producţie şi pe harta de ansamblu, pe ocol.</w:t>
      </w:r>
    </w:p>
    <w:p w14:paraId="58AF42BA" w14:textId="77777777" w:rsidR="00394878" w:rsidRPr="00E75477" w:rsidRDefault="00D6002A" w:rsidP="00B13EB5">
      <w:pPr>
        <w:numPr>
          <w:ilvl w:val="12"/>
          <w:numId w:val="0"/>
        </w:numPr>
        <w:ind w:left="142"/>
        <w:jc w:val="both"/>
        <w:rPr>
          <w:szCs w:val="24"/>
          <w:lang w:val="ro-RO"/>
        </w:rPr>
      </w:pPr>
      <w:r w:rsidRPr="00E75477">
        <w:rPr>
          <w:szCs w:val="24"/>
          <w:lang w:val="ro-RO"/>
        </w:rPr>
        <w:tab/>
      </w:r>
      <w:bookmarkStart w:id="843" w:name="_Hlk62981518"/>
    </w:p>
    <w:p w14:paraId="569FCB76" w14:textId="77777777" w:rsidR="00394878" w:rsidRPr="00E75477" w:rsidRDefault="00394878" w:rsidP="00B13EB5">
      <w:pPr>
        <w:numPr>
          <w:ilvl w:val="12"/>
          <w:numId w:val="0"/>
        </w:numPr>
        <w:ind w:left="142" w:firstLine="720"/>
        <w:jc w:val="both"/>
        <w:rPr>
          <w:b/>
          <w:bCs/>
          <w:szCs w:val="24"/>
          <w:lang w:val="ro-RO"/>
        </w:rPr>
      </w:pPr>
      <w:r w:rsidRPr="00E75477">
        <w:rPr>
          <w:b/>
          <w:bCs/>
          <w:szCs w:val="24"/>
          <w:lang w:val="ro-RO"/>
        </w:rPr>
        <w:t>12.2 Tehnologii de exploatare</w:t>
      </w:r>
    </w:p>
    <w:p w14:paraId="4B4D4B4D" w14:textId="77777777" w:rsidR="00394878" w:rsidRPr="00E75477" w:rsidRDefault="00394878" w:rsidP="00B13EB5">
      <w:pPr>
        <w:numPr>
          <w:ilvl w:val="12"/>
          <w:numId w:val="0"/>
        </w:numPr>
        <w:ind w:left="142"/>
        <w:jc w:val="both"/>
        <w:rPr>
          <w:szCs w:val="24"/>
          <w:lang w:val="ro-RO"/>
        </w:rPr>
      </w:pPr>
    </w:p>
    <w:p w14:paraId="6F4EB637" w14:textId="77777777" w:rsidR="0001739F" w:rsidRPr="00E75477" w:rsidRDefault="0001739F" w:rsidP="00B13EB5">
      <w:pPr>
        <w:ind w:left="142" w:firstLine="720"/>
        <w:jc w:val="both"/>
        <w:rPr>
          <w:szCs w:val="24"/>
          <w:lang w:val="pt-PT"/>
        </w:rPr>
      </w:pPr>
      <w:r w:rsidRPr="00E75477">
        <w:rPr>
          <w:szCs w:val="24"/>
          <w:lang w:val="pt-PT"/>
        </w:rPr>
        <w:t xml:space="preserve">În concordanţă cu soluţiile precizate prin planul de recoltare a produselor principale şi planul lucrărilor de îngrijire, se impune adoptarea a unor tehnologii adecvate de recoltare, colectare şi transport ale lemnului. Prin amenajament se fac recomandări referitoare la aceste tehnologii, cu privire la metodele de colectare a arborilor ce se exploatează anual (ca regulă, sub formă de arbori şi părţi de arbori sau în trunchiuri şi catarge), precum </w:t>
      </w:r>
      <w:r w:rsidRPr="00E75477">
        <w:rPr>
          <w:szCs w:val="24"/>
          <w:lang w:val="ro-RO"/>
        </w:rPr>
        <w:t xml:space="preserve">şi la </w:t>
      </w:r>
      <w:r w:rsidRPr="00E75477">
        <w:rPr>
          <w:szCs w:val="24"/>
          <w:lang w:val="pt-PT"/>
        </w:rPr>
        <w:t>zonele de corhănire, colectare cu atelaje, funiculare sau tractoare cu troliu.</w:t>
      </w:r>
    </w:p>
    <w:p w14:paraId="39B155BD" w14:textId="77777777" w:rsidR="0001739F" w:rsidRPr="00E75477" w:rsidRDefault="0001739F" w:rsidP="00B13EB5">
      <w:pPr>
        <w:ind w:left="142"/>
        <w:jc w:val="both"/>
        <w:rPr>
          <w:szCs w:val="24"/>
          <w:lang w:val="pt-PT"/>
        </w:rPr>
      </w:pPr>
      <w:r w:rsidRPr="00E75477">
        <w:rPr>
          <w:szCs w:val="24"/>
          <w:lang w:val="pt-PT"/>
        </w:rPr>
        <w:tab/>
        <w:t xml:space="preserve">Se vor </w:t>
      </w:r>
      <w:r w:rsidR="008D49E4" w:rsidRPr="00E75477">
        <w:rPr>
          <w:szCs w:val="24"/>
          <w:lang w:val="pt-PT"/>
        </w:rPr>
        <w:t>avea în vedere</w:t>
      </w:r>
      <w:r w:rsidRPr="00E75477">
        <w:rPr>
          <w:szCs w:val="24"/>
          <w:lang w:val="pt-PT"/>
        </w:rPr>
        <w:t xml:space="preserve"> restricţii</w:t>
      </w:r>
      <w:r w:rsidR="008D49E4" w:rsidRPr="00E75477">
        <w:rPr>
          <w:szCs w:val="24"/>
          <w:lang w:val="pt-PT"/>
        </w:rPr>
        <w:t>le referitoare la</w:t>
      </w:r>
      <w:r w:rsidRPr="00E75477">
        <w:rPr>
          <w:szCs w:val="24"/>
          <w:lang w:val="pt-PT"/>
        </w:rPr>
        <w:t xml:space="preserve"> evit</w:t>
      </w:r>
      <w:r w:rsidR="008D49E4" w:rsidRPr="00E75477">
        <w:rPr>
          <w:szCs w:val="24"/>
          <w:lang w:val="pt-PT"/>
        </w:rPr>
        <w:t>area</w:t>
      </w:r>
      <w:r w:rsidRPr="00E75477">
        <w:rPr>
          <w:szCs w:val="24"/>
          <w:lang w:val="pt-PT"/>
        </w:rPr>
        <w:t xml:space="preserve"> vătămării seminţişurilor şi a arborilor rămaşi, precum şi a degradării solului</w:t>
      </w:r>
      <w:r w:rsidR="008D49E4" w:rsidRPr="00E75477">
        <w:rPr>
          <w:szCs w:val="24"/>
          <w:lang w:val="pt-PT"/>
        </w:rPr>
        <w:t>, asigurării condițiilor prevăzute prin reglementările din domeniul mediului</w:t>
      </w:r>
      <w:r w:rsidRPr="00E75477">
        <w:rPr>
          <w:szCs w:val="24"/>
          <w:lang w:val="pt-PT"/>
        </w:rPr>
        <w:t>.</w:t>
      </w:r>
    </w:p>
    <w:p w14:paraId="633313F1" w14:textId="77777777" w:rsidR="0001739F" w:rsidRPr="00E75477" w:rsidRDefault="0001739F" w:rsidP="00B13EB5">
      <w:pPr>
        <w:ind w:left="142"/>
        <w:jc w:val="both"/>
        <w:rPr>
          <w:szCs w:val="24"/>
          <w:lang w:val="pt-PT"/>
        </w:rPr>
      </w:pPr>
      <w:r w:rsidRPr="00E75477">
        <w:rPr>
          <w:szCs w:val="24"/>
          <w:lang w:val="pt-PT"/>
        </w:rPr>
        <w:tab/>
        <w:t xml:space="preserve">În cazul pădurilor care ridică probleme deosebite cu privire la tehnologia de recoltare a lemnului (cum sunt unităţile în care se aplică tăierile în margine de masiv ş.a.), </w:t>
      </w:r>
      <w:r w:rsidR="00BF4255" w:rsidRPr="00E75477">
        <w:rPr>
          <w:szCs w:val="24"/>
          <w:lang w:val="pt-PT"/>
        </w:rPr>
        <w:t>recomandarea</w:t>
      </w:r>
      <w:r w:rsidRPr="00E75477">
        <w:rPr>
          <w:szCs w:val="24"/>
          <w:lang w:val="pt-PT"/>
        </w:rPr>
        <w:t xml:space="preserve"> tehnologiilor de recoltare a lemnului în amenajament se </w:t>
      </w:r>
      <w:r w:rsidR="00BF4255" w:rsidRPr="00E75477">
        <w:rPr>
          <w:szCs w:val="24"/>
          <w:lang w:val="pt-PT"/>
        </w:rPr>
        <w:t xml:space="preserve">poate </w:t>
      </w:r>
      <w:r w:rsidRPr="00E75477">
        <w:rPr>
          <w:szCs w:val="24"/>
          <w:lang w:val="pt-PT"/>
        </w:rPr>
        <w:t xml:space="preserve">face şi cu consultarea specialiştilor din unităţile de exploatare şi transport forestier. </w:t>
      </w:r>
    </w:p>
    <w:bookmarkEnd w:id="843"/>
    <w:p w14:paraId="3990EE0D" w14:textId="77777777" w:rsidR="007E6BB1" w:rsidRPr="00E75477" w:rsidRDefault="007E6BB1" w:rsidP="00B13EB5">
      <w:pPr>
        <w:ind w:left="142"/>
        <w:jc w:val="both"/>
        <w:rPr>
          <w:szCs w:val="24"/>
          <w:lang w:val="ro-RO"/>
        </w:rPr>
      </w:pPr>
    </w:p>
    <w:p w14:paraId="080938F9" w14:textId="77777777" w:rsidR="00D6002A" w:rsidRPr="00E75477" w:rsidRDefault="00D6002A" w:rsidP="00B13EB5">
      <w:pPr>
        <w:ind w:left="142"/>
        <w:jc w:val="both"/>
        <w:rPr>
          <w:szCs w:val="24"/>
          <w:lang w:val="ro-RO"/>
        </w:rPr>
      </w:pPr>
      <w:r w:rsidRPr="00E75477">
        <w:rPr>
          <w:szCs w:val="24"/>
          <w:lang w:val="ro-RO"/>
        </w:rPr>
        <w:tab/>
      </w:r>
      <w:r w:rsidRPr="00E75477">
        <w:rPr>
          <w:szCs w:val="24"/>
          <w:lang w:val="ro-RO"/>
        </w:rPr>
        <w:tab/>
      </w:r>
      <w:r w:rsidRPr="00E75477">
        <w:rPr>
          <w:b/>
          <w:szCs w:val="24"/>
          <w:lang w:val="ro-RO"/>
        </w:rPr>
        <w:t>12.</w:t>
      </w:r>
      <w:r w:rsidR="0001739F" w:rsidRPr="00E75477">
        <w:rPr>
          <w:b/>
          <w:szCs w:val="24"/>
          <w:lang w:val="ro-RO"/>
        </w:rPr>
        <w:t>3</w:t>
      </w:r>
      <w:r w:rsidRPr="00E75477">
        <w:rPr>
          <w:b/>
          <w:szCs w:val="24"/>
          <w:lang w:val="ro-RO"/>
        </w:rPr>
        <w:t>. Construcţii forestiere</w:t>
      </w:r>
    </w:p>
    <w:p w14:paraId="64DB7089" w14:textId="77777777" w:rsidR="00D6002A" w:rsidRPr="00E75477" w:rsidRDefault="00D6002A" w:rsidP="00B13EB5">
      <w:pPr>
        <w:ind w:left="142"/>
        <w:jc w:val="both"/>
        <w:rPr>
          <w:szCs w:val="24"/>
          <w:lang w:val="ro-RO"/>
        </w:rPr>
      </w:pPr>
    </w:p>
    <w:p w14:paraId="51792DEE" w14:textId="77777777" w:rsidR="00D6002A" w:rsidRPr="00E75477" w:rsidRDefault="00D6002A" w:rsidP="00B13EB5">
      <w:pPr>
        <w:ind w:left="142"/>
        <w:jc w:val="both"/>
        <w:rPr>
          <w:szCs w:val="24"/>
          <w:lang w:val="ro-RO"/>
        </w:rPr>
      </w:pPr>
      <w:r w:rsidRPr="00E75477">
        <w:rPr>
          <w:szCs w:val="24"/>
          <w:lang w:val="ro-RO"/>
        </w:rPr>
        <w:tab/>
        <w:t>Situația construcţiilor forestiere include toate construcţiile silvice existente, referitoare la cultura, exploatarea forestieră şi gospodărirea cinegetică, construcţii pentru salmonicultură, pentru valorificarea altor produse ale pădurii etc. (preluate din lista mijloacelor fixe de la ocolul silvic).</w:t>
      </w:r>
    </w:p>
    <w:p w14:paraId="30E3EE76" w14:textId="77777777" w:rsidR="00D6002A" w:rsidRPr="00E75477" w:rsidRDefault="00D6002A" w:rsidP="00B13EB5">
      <w:pPr>
        <w:ind w:left="142"/>
        <w:jc w:val="both"/>
        <w:rPr>
          <w:szCs w:val="24"/>
          <w:lang w:val="ro-RO"/>
        </w:rPr>
      </w:pPr>
      <w:r w:rsidRPr="00E75477">
        <w:rPr>
          <w:szCs w:val="24"/>
          <w:lang w:val="ro-RO"/>
        </w:rPr>
        <w:tab/>
        <w:t>La întocmirea planului construcţiilor forestiere se va avea în vedere ca personalul silvic de teren să locuiască, pe cât posibil, în locuinţe din interiorul sau în apropierea pădurii, iar ocoalele, districtele şi cantoanele silvice să aibă sedii proprii.</w:t>
      </w:r>
      <w:r w:rsidRPr="00E75477">
        <w:rPr>
          <w:szCs w:val="24"/>
          <w:lang w:val="ro-RO"/>
        </w:rPr>
        <w:tab/>
        <w:t>La</w:t>
      </w:r>
      <w:r w:rsidR="006A175B" w:rsidRPr="00E75477">
        <w:rPr>
          <w:szCs w:val="24"/>
          <w:lang w:val="ro-RO"/>
        </w:rPr>
        <w:t xml:space="preserve"> </w:t>
      </w:r>
      <w:r w:rsidRPr="00E75477">
        <w:rPr>
          <w:szCs w:val="24"/>
          <w:lang w:val="ro-RO"/>
        </w:rPr>
        <w:t>alegerea</w:t>
      </w:r>
      <w:r w:rsidR="005F1757" w:rsidRPr="00E75477">
        <w:rPr>
          <w:szCs w:val="24"/>
          <w:lang w:val="ro-RO"/>
        </w:rPr>
        <w:t xml:space="preserve"> </w:t>
      </w:r>
      <w:r w:rsidRPr="00E75477">
        <w:rPr>
          <w:szCs w:val="24"/>
          <w:lang w:val="ro-RO"/>
        </w:rPr>
        <w:t>amplasamentului acestor construcţii se vor urmări: să fie în imediata apropiere a obiectivului ce se gospodăreşte; să fie, pe cât posibil, în apropierea unui centru social; să permită integrarea economică a utilităţilor.</w:t>
      </w:r>
    </w:p>
    <w:p w14:paraId="333FE708" w14:textId="77777777" w:rsidR="00D6002A" w:rsidRPr="00E75477" w:rsidRDefault="00D6002A" w:rsidP="00B13EB5">
      <w:pPr>
        <w:ind w:left="142"/>
        <w:jc w:val="both"/>
        <w:rPr>
          <w:szCs w:val="24"/>
          <w:lang w:val="ro-RO"/>
        </w:rPr>
      </w:pPr>
      <w:r w:rsidRPr="00E75477">
        <w:rPr>
          <w:szCs w:val="24"/>
          <w:lang w:val="ro-RO"/>
        </w:rPr>
        <w:tab/>
        <w:t>În planul construcţiilor vor fi trecute date privitoare atât la construcţiile ce urmează a fi modernizate sau la cele propuse a se construi, prin care se vor arăta: natura construcţiei propuse, unitatea amenajistică în care se află sau urmează a fi construită, suprafaţa clădită sau propusă (în m</w:t>
      </w:r>
      <w:r w:rsidRPr="00E75477">
        <w:rPr>
          <w:szCs w:val="24"/>
          <w:vertAlign w:val="superscript"/>
          <w:lang w:val="ro-RO"/>
        </w:rPr>
        <w:t>2</w:t>
      </w:r>
      <w:r w:rsidRPr="00E75477">
        <w:rPr>
          <w:szCs w:val="24"/>
          <w:lang w:val="ro-RO"/>
        </w:rPr>
        <w:t>), materialele din care este făcută sau se va face construcţia, starea construcţiilor existente, tipul clădirii etc. (date ce vor fi preluate din tema de proiectare sau preluate de la ocolul silvic).</w:t>
      </w:r>
    </w:p>
    <w:p w14:paraId="358EE04B" w14:textId="77777777" w:rsidR="00D6002A" w:rsidRPr="00E75477" w:rsidRDefault="00D6002A" w:rsidP="00B13EB5">
      <w:pPr>
        <w:ind w:left="142" w:firstLine="720"/>
        <w:jc w:val="both"/>
        <w:rPr>
          <w:szCs w:val="24"/>
          <w:lang w:val="ro-RO"/>
        </w:rPr>
      </w:pPr>
      <w:r w:rsidRPr="00E75477">
        <w:rPr>
          <w:szCs w:val="24"/>
          <w:lang w:val="ro-RO"/>
        </w:rPr>
        <w:t>Amenajările de tipul depozitelor permanente vor fi încadrate la categoria de folosință C- clădiri, construcții și depozite permanente. Pentru acestea se vor specifica unitatea amenajistică  în care se află și suprafața acesteia.</w:t>
      </w:r>
    </w:p>
    <w:p w14:paraId="453F748A" w14:textId="77777777" w:rsidR="00D6002A" w:rsidRPr="00E75477" w:rsidRDefault="00D6002A" w:rsidP="00B13EB5">
      <w:pPr>
        <w:ind w:left="142"/>
        <w:jc w:val="both"/>
        <w:rPr>
          <w:szCs w:val="24"/>
          <w:lang w:val="ro-RO"/>
        </w:rPr>
      </w:pPr>
    </w:p>
    <w:p w14:paraId="2E669D10" w14:textId="77777777" w:rsidR="00D6002A" w:rsidRPr="00E75477" w:rsidRDefault="00D6002A" w:rsidP="00B13EB5">
      <w:pPr>
        <w:ind w:left="142"/>
        <w:jc w:val="both"/>
        <w:rPr>
          <w:szCs w:val="24"/>
          <w:lang w:val="ro-RO"/>
        </w:rPr>
      </w:pPr>
      <w:r w:rsidRPr="00E75477">
        <w:rPr>
          <w:szCs w:val="24"/>
          <w:lang w:val="ro-RO"/>
        </w:rPr>
        <w:tab/>
      </w:r>
      <w:r w:rsidRPr="00E75477">
        <w:rPr>
          <w:szCs w:val="24"/>
          <w:lang w:val="ro-RO"/>
        </w:rPr>
        <w:tab/>
      </w:r>
      <w:r w:rsidRPr="00E75477">
        <w:rPr>
          <w:b/>
          <w:szCs w:val="24"/>
          <w:lang w:val="ro-RO"/>
        </w:rPr>
        <w:t>13. PRELUCRAREA AUTOMAT</w:t>
      </w:r>
      <w:r w:rsidR="00E545E1" w:rsidRPr="00E75477">
        <w:rPr>
          <w:b/>
          <w:szCs w:val="24"/>
          <w:lang w:val="ro-RO"/>
        </w:rPr>
        <w:t>Ă</w:t>
      </w:r>
      <w:r w:rsidRPr="00E75477">
        <w:rPr>
          <w:b/>
          <w:szCs w:val="24"/>
          <w:lang w:val="ro-RO"/>
        </w:rPr>
        <w:t xml:space="preserve"> A INFORMAŢIILOR</w:t>
      </w:r>
      <w:r w:rsidRPr="00E75477">
        <w:rPr>
          <w:szCs w:val="24"/>
          <w:lang w:val="ro-RO"/>
        </w:rPr>
        <w:t xml:space="preserve"> </w:t>
      </w:r>
    </w:p>
    <w:p w14:paraId="31A43ADE" w14:textId="77777777" w:rsidR="00D6002A" w:rsidRPr="00E75477" w:rsidRDefault="00D6002A" w:rsidP="00B13EB5">
      <w:pPr>
        <w:ind w:left="142"/>
        <w:jc w:val="both"/>
        <w:rPr>
          <w:szCs w:val="24"/>
          <w:lang w:val="ro-RO"/>
        </w:rPr>
      </w:pPr>
      <w:r w:rsidRPr="00E75477">
        <w:rPr>
          <w:szCs w:val="24"/>
          <w:lang w:val="ro-RO"/>
        </w:rPr>
        <w:tab/>
      </w:r>
      <w:r w:rsidRPr="00E75477">
        <w:rPr>
          <w:szCs w:val="24"/>
          <w:lang w:val="ro-RO"/>
        </w:rPr>
        <w:tab/>
        <w:t xml:space="preserve">      </w:t>
      </w:r>
      <w:r w:rsidRPr="00E75477">
        <w:rPr>
          <w:b/>
          <w:szCs w:val="24"/>
          <w:lang w:val="ro-RO"/>
        </w:rPr>
        <w:t>ÎN AMENAJAMENT</w:t>
      </w:r>
    </w:p>
    <w:p w14:paraId="04731824" w14:textId="77777777" w:rsidR="00D6002A" w:rsidRPr="00E75477" w:rsidRDefault="00D6002A" w:rsidP="00B13EB5">
      <w:pPr>
        <w:ind w:left="142"/>
        <w:jc w:val="both"/>
        <w:rPr>
          <w:szCs w:val="24"/>
          <w:lang w:val="ro-RO"/>
        </w:rPr>
      </w:pPr>
    </w:p>
    <w:p w14:paraId="4E71C71D" w14:textId="77777777" w:rsidR="00D6002A" w:rsidRPr="00E75477" w:rsidRDefault="00D6002A" w:rsidP="00B13EB5">
      <w:pPr>
        <w:ind w:left="142"/>
        <w:jc w:val="both"/>
        <w:rPr>
          <w:szCs w:val="24"/>
          <w:lang w:val="ro-RO"/>
        </w:rPr>
      </w:pPr>
      <w:r w:rsidRPr="00E75477">
        <w:rPr>
          <w:szCs w:val="24"/>
          <w:lang w:val="ro-RO"/>
        </w:rPr>
        <w:tab/>
        <w:t>Prelucrarea întregului volum de informaţii în procesul de elaborare a amenajamentului se va realiza prin mijloace moderne de calcul, în cadrul sistemului informatic al amenajării pădurilor. Produsul informatic utilizat în procesul de elaborare a amenajamentului trebuie să fie avizat de autoritatea publică centrală care răspunde de silvicultură. La realizarea sa se urmăreşte ca sub raport funcţional sistemul să satisfacă cu promptitudine şi în permanenţă necesităţile informaţional-decizionale ale amenajamentului, aflate în continuă dezvoltare, având ca obiective: asigurarea unei calităţi superioare, sub raportul gradului de prelucrare şi al preciziei informaţiilor; o formă de prezentare care să</w:t>
      </w:r>
      <w:r w:rsidR="00E545E1" w:rsidRPr="00E75477">
        <w:rPr>
          <w:szCs w:val="24"/>
          <w:lang w:val="ro-RO"/>
        </w:rPr>
        <w:t xml:space="preserve"> </w:t>
      </w:r>
      <w:r w:rsidRPr="00E75477">
        <w:rPr>
          <w:szCs w:val="24"/>
          <w:lang w:val="ro-RO"/>
        </w:rPr>
        <w:t>faciliteze utilizarea eficientă a elaboratelor de către unităţile beneficiare; generalizarea prelucrării automate a informaţiilor în procesul de elaborare a amenajamentelor; adaptarea algoritmilor existenţi la modificările impuse de actualizarea reglementărilor din domeniul amenajării pădurilor; introducerea, pe baza rezultatelor cercetărilor de profil, de noi algoritmi capabili să ofere informaţii utile în procesul decizional; organizarea şi păstrarea informaţiilor în structuri capabile să satisfacă, în timp util, şi alte necesităţi informaţionale în silvicultură.</w:t>
      </w:r>
    </w:p>
    <w:p w14:paraId="7DF0798D" w14:textId="77777777" w:rsidR="00D6002A" w:rsidRPr="00E75477" w:rsidRDefault="00D6002A" w:rsidP="00B13EB5">
      <w:pPr>
        <w:ind w:left="142"/>
        <w:jc w:val="both"/>
        <w:rPr>
          <w:szCs w:val="24"/>
          <w:lang w:val="ro-RO"/>
        </w:rPr>
      </w:pPr>
      <w:r w:rsidRPr="00E75477">
        <w:rPr>
          <w:szCs w:val="24"/>
          <w:lang w:val="ro-RO"/>
        </w:rPr>
        <w:tab/>
        <w:t>Informaţiile de intrare în sistem sunt cele obţinute în faza de teren şi înregistrate în formularele de descriere a unităţilor amenajistice. Pe cât posibil, toate aceste informaţii se vor regăsi sub diferite forme în baza de date a sistemului informatic. La înscrierea informaţiilor în formularul de teren se va utiliza un sistem de coduri unitar şi sugestiv, derivat din terminologia forestieră impusă de standardele în vigoare. Informaţiile înscrise în formularele tipizate vor fi transpuse pe suporţi compatibili cu sistemul de prelucrare utilizat.</w:t>
      </w:r>
    </w:p>
    <w:p w14:paraId="0D740425" w14:textId="77777777" w:rsidR="00D6002A" w:rsidRPr="00E75477" w:rsidRDefault="00D6002A" w:rsidP="00B13EB5">
      <w:pPr>
        <w:ind w:left="142"/>
        <w:jc w:val="both"/>
        <w:rPr>
          <w:szCs w:val="24"/>
          <w:lang w:val="ro-RO"/>
        </w:rPr>
      </w:pPr>
      <w:r w:rsidRPr="00E75477">
        <w:rPr>
          <w:szCs w:val="24"/>
          <w:lang w:val="ro-RO"/>
        </w:rPr>
        <w:tab/>
        <w:t>Având în vedere importanţa deciziilor stabilite în amenajamente, informaţiile introduse în sistem vor fi supuse unei temeinice verificări, eliminându-se atât erorile produse în faza de completare a formularelor, cât şi cele rezultate la transpunerea pe suport a acestora.</w:t>
      </w:r>
    </w:p>
    <w:p w14:paraId="36CFC4E7" w14:textId="77777777" w:rsidR="00D6002A" w:rsidRPr="00E75477" w:rsidRDefault="00D6002A" w:rsidP="00B13EB5">
      <w:pPr>
        <w:ind w:left="142"/>
        <w:jc w:val="both"/>
        <w:rPr>
          <w:szCs w:val="24"/>
          <w:lang w:val="ro-RO"/>
        </w:rPr>
      </w:pPr>
      <w:r w:rsidRPr="00E75477">
        <w:rPr>
          <w:szCs w:val="24"/>
          <w:lang w:val="ro-RO"/>
        </w:rPr>
        <w:tab/>
        <w:t>Validarea informaţiilor se va realiza prin intermediul unui sistem de restricţii care să asigure o verificare exhaustivă a acestora în concordanţă cu prevederile ghidului de bune practici. În această etapă proiectantul amenajist ia măsuri pentru  eliminarea erorilor semnalate. Validarea se consideră încheiată când toate erorile depistate de calculator au fost analizate şi corectate.</w:t>
      </w:r>
    </w:p>
    <w:p w14:paraId="5BC19401" w14:textId="77777777" w:rsidR="00D6002A" w:rsidRPr="00E75477" w:rsidRDefault="00D6002A" w:rsidP="00B13EB5">
      <w:pPr>
        <w:ind w:left="142"/>
        <w:jc w:val="both"/>
        <w:rPr>
          <w:szCs w:val="24"/>
          <w:lang w:val="ro-RO"/>
        </w:rPr>
      </w:pPr>
      <w:r w:rsidRPr="00E75477">
        <w:rPr>
          <w:szCs w:val="24"/>
          <w:lang w:val="ro-RO"/>
        </w:rPr>
        <w:tab/>
        <w:t xml:space="preserve">Sistemul informatic al amenajării pădurilor necesită: crearea/actualizarea fişierelor cu informaţii generale care au caracter permanent; crearea/actualizarea fişierului cu informaţii de caracterizare a unităţilor de gospodărire ale căror amenajamente se elaborează; obţinerea, în formate corespunzătoare, a situaţiilor necesare. </w:t>
      </w:r>
    </w:p>
    <w:p w14:paraId="2C57CC25" w14:textId="77777777" w:rsidR="00D6002A" w:rsidRPr="00E75477" w:rsidRDefault="00D6002A" w:rsidP="00B13EB5">
      <w:pPr>
        <w:ind w:left="142"/>
        <w:jc w:val="both"/>
        <w:rPr>
          <w:szCs w:val="24"/>
          <w:lang w:val="ro-RO"/>
        </w:rPr>
      </w:pPr>
      <w:r w:rsidRPr="00E75477">
        <w:rPr>
          <w:szCs w:val="24"/>
          <w:lang w:val="ro-RO"/>
        </w:rPr>
        <w:tab/>
        <w:t>Sistemul informatic va cuprinde algoritmi corespunzători de prelucrare a întregului volum de informaţii, inclusiv a celor obţinute în lucrările de inventariere a arboretelor.</w:t>
      </w:r>
    </w:p>
    <w:p w14:paraId="3F3F82DB" w14:textId="77777777" w:rsidR="00D6002A" w:rsidRPr="00E75477" w:rsidRDefault="00D6002A" w:rsidP="00B13EB5">
      <w:pPr>
        <w:ind w:left="142"/>
        <w:jc w:val="both"/>
        <w:rPr>
          <w:szCs w:val="24"/>
          <w:lang w:val="ro-RO"/>
        </w:rPr>
      </w:pPr>
      <w:r w:rsidRPr="00E75477">
        <w:rPr>
          <w:szCs w:val="24"/>
          <w:lang w:val="ro-RO"/>
        </w:rPr>
        <w:tab/>
        <w:t>În urma prelucrărilor se obţin informaţii referitoare la: descrierea unităţilor amenajistice (inclusiv descrierea sintetică a unităților amenajistice); caracterizarea condiţiilor naturale de vegetaţie; caracterizarea mărimii, structurii şi calităţii fondului de producţie; reglementarea procesului de producţie (calculul indicatorilor de posibilitate şi elaborarea planurilor amenajistice); caracterizarea, sub raportul accesibilităţii, a fondului forestier şi a posibilităţii de produse principale şi secundare; elaborarea hărţilor amenajistice (informaţii de caracterizare a arboretelor, a staţiunii şi a măsurilor preconizate de amenajament).</w:t>
      </w:r>
    </w:p>
    <w:p w14:paraId="028BD61E" w14:textId="77777777" w:rsidR="00D6002A" w:rsidRPr="00E75477" w:rsidRDefault="00D6002A" w:rsidP="00B13EB5">
      <w:pPr>
        <w:ind w:left="142"/>
        <w:jc w:val="both"/>
        <w:rPr>
          <w:szCs w:val="24"/>
          <w:lang w:val="ro-RO"/>
        </w:rPr>
      </w:pPr>
      <w:r w:rsidRPr="00E75477">
        <w:rPr>
          <w:szCs w:val="24"/>
          <w:lang w:val="ro-RO"/>
        </w:rPr>
        <w:tab/>
        <w:t>Sistemul informatic al amenajării pădurilor condiţionează procesul tehnologic de elaborare a amenajamentelor. Într-o primă etapă se elaborează evidenţe şi studii de caracterizare a condiţiilor naturale de vegetaţie, a structurii fondului de producţie, precum şi proiectele provizorii ale planurilor amenajistice.</w:t>
      </w:r>
    </w:p>
    <w:p w14:paraId="49A1E61C" w14:textId="77777777" w:rsidR="00D6002A" w:rsidRPr="00E75477" w:rsidRDefault="00D6002A" w:rsidP="00B13EB5">
      <w:pPr>
        <w:ind w:left="142"/>
        <w:jc w:val="both"/>
        <w:rPr>
          <w:szCs w:val="24"/>
          <w:lang w:val="ro-RO"/>
        </w:rPr>
      </w:pPr>
      <w:r w:rsidRPr="00E75477">
        <w:rPr>
          <w:szCs w:val="24"/>
          <w:lang w:val="ro-RO"/>
        </w:rPr>
        <w:tab/>
        <w:t>În a doua etapă se elaborează, în forma definitivă, pe baza hotărârilor adoptate  cu ocazia preavizării (Conferinței a II a de amenajare a pădurilor) soluţiilor tehnice din amenajament, evidenţele şi planurile de amenajare.</w:t>
      </w:r>
    </w:p>
    <w:p w14:paraId="63059644" w14:textId="77777777" w:rsidR="00D6002A" w:rsidRPr="00E75477" w:rsidRDefault="00D6002A" w:rsidP="00B13EB5">
      <w:pPr>
        <w:ind w:left="142"/>
        <w:jc w:val="both"/>
        <w:rPr>
          <w:szCs w:val="24"/>
          <w:lang w:val="ro-RO"/>
        </w:rPr>
      </w:pPr>
    </w:p>
    <w:p w14:paraId="6862943B" w14:textId="77777777" w:rsidR="00D6002A" w:rsidRPr="00E75477" w:rsidRDefault="00D6002A" w:rsidP="00B13EB5">
      <w:pPr>
        <w:ind w:left="142"/>
        <w:jc w:val="both"/>
        <w:rPr>
          <w:szCs w:val="24"/>
          <w:lang w:val="ro-RO"/>
        </w:rPr>
      </w:pPr>
      <w:r w:rsidRPr="00E75477">
        <w:rPr>
          <w:szCs w:val="24"/>
          <w:lang w:val="ro-RO"/>
        </w:rPr>
        <w:tab/>
      </w:r>
      <w:r w:rsidRPr="00E75477">
        <w:rPr>
          <w:szCs w:val="24"/>
          <w:lang w:val="ro-RO"/>
        </w:rPr>
        <w:tab/>
      </w:r>
      <w:r w:rsidRPr="00E75477">
        <w:rPr>
          <w:b/>
          <w:szCs w:val="24"/>
          <w:lang w:val="ro-RO"/>
        </w:rPr>
        <w:t>14. CONTROLUL ŞI  REVIZUIREA AMENAJAMENTULUI</w:t>
      </w:r>
      <w:r w:rsidRPr="00E75477">
        <w:rPr>
          <w:szCs w:val="24"/>
          <w:lang w:val="ro-RO"/>
        </w:rPr>
        <w:t xml:space="preserve"> </w:t>
      </w:r>
    </w:p>
    <w:p w14:paraId="28DD79FF" w14:textId="77777777" w:rsidR="00D6002A" w:rsidRPr="00E75477" w:rsidRDefault="00D6002A" w:rsidP="00B13EB5">
      <w:pPr>
        <w:ind w:left="142"/>
        <w:jc w:val="both"/>
        <w:rPr>
          <w:szCs w:val="24"/>
          <w:lang w:val="ro-RO"/>
        </w:rPr>
      </w:pPr>
    </w:p>
    <w:p w14:paraId="539DE7F4" w14:textId="77777777" w:rsidR="00D6002A" w:rsidRPr="00E75477" w:rsidRDefault="00D6002A" w:rsidP="00B13EB5">
      <w:pPr>
        <w:ind w:left="142"/>
        <w:jc w:val="both"/>
        <w:rPr>
          <w:szCs w:val="24"/>
          <w:lang w:val="ro-RO"/>
        </w:rPr>
      </w:pPr>
      <w:r w:rsidRPr="00E75477">
        <w:rPr>
          <w:szCs w:val="24"/>
          <w:lang w:val="ro-RO"/>
        </w:rPr>
        <w:tab/>
        <w:t>În concepţia actuală, din necesităţi reale, pădurea şi amenajamentul sunt înţelese ca subsisteme ale gospodăriei silvice, în cadrul căreia amenajării pădurilor îi revine rolul de a organiza şi conduce pădurea spre starea de maximă eficacitate în raport cu obiectivele ecologice, economice şi sociale, respectiv cu funcţiile atribuite. Cum această stare nu este în totalitate cunoscută, ea poate fi realizată numai prin încercări succesive, respectiv pe etape, cu obligaţia de a analiza de fiecare dată rezultatele obţinute. Astfel, revizuirile se încheie de fiecare dată cu întocmirea unui nou amenajament. Amenajarea succesivă dobândeşte un caracter de experiment, prin care atât pădurea, cât şi amenajamentul însuşi, sunt supuse unui control continuu.</w:t>
      </w:r>
    </w:p>
    <w:p w14:paraId="6BD85DF2" w14:textId="77777777" w:rsidR="00D6002A" w:rsidRPr="00E75477" w:rsidRDefault="00D6002A" w:rsidP="00B13EB5">
      <w:pPr>
        <w:ind w:left="142"/>
        <w:jc w:val="both"/>
        <w:rPr>
          <w:szCs w:val="24"/>
          <w:lang w:val="ro-RO"/>
        </w:rPr>
      </w:pPr>
      <w:r w:rsidRPr="00E75477">
        <w:rPr>
          <w:szCs w:val="24"/>
          <w:lang w:val="ro-RO"/>
        </w:rPr>
        <w:tab/>
        <w:t xml:space="preserve">Controlul se referă atât la amenajamentul silvic în sine, cât şi la activitatea desfăşurată în procesul aplicării lui. Acest control se realizează atât la mijlocul, cât </w:t>
      </w:r>
      <w:r w:rsidR="00991A10" w:rsidRPr="00E75477">
        <w:rPr>
          <w:szCs w:val="24"/>
          <w:lang w:val="ro-RO"/>
        </w:rPr>
        <w:t>ș</w:t>
      </w:r>
      <w:r w:rsidRPr="00E75477">
        <w:rPr>
          <w:szCs w:val="24"/>
          <w:lang w:val="ro-RO"/>
        </w:rPr>
        <w:t>i la sfârşitul perioadei de aplicare a amenajamentului, în baza unei metodologii aprobate prin ordin al conducătorului autorității publice care răspunde de silvicultură. Scopul controlului este de a analiza modul de aplicare a amenajamentului și optimiz</w:t>
      </w:r>
      <w:r w:rsidR="00A070F6" w:rsidRPr="00E75477">
        <w:rPr>
          <w:szCs w:val="24"/>
          <w:lang w:val="ro-RO"/>
        </w:rPr>
        <w:t>area</w:t>
      </w:r>
      <w:r w:rsidRPr="00E75477">
        <w:rPr>
          <w:szCs w:val="24"/>
          <w:lang w:val="ro-RO"/>
        </w:rPr>
        <w:t xml:space="preserve"> deciziilor de luat pentru următoarea perioadă.</w:t>
      </w:r>
    </w:p>
    <w:p w14:paraId="6698F2BD" w14:textId="77777777" w:rsidR="00D6002A" w:rsidRPr="00E75477" w:rsidRDefault="00D6002A" w:rsidP="00B13EB5">
      <w:pPr>
        <w:ind w:left="142"/>
        <w:jc w:val="both"/>
        <w:rPr>
          <w:szCs w:val="24"/>
          <w:lang w:val="ro-RO"/>
        </w:rPr>
      </w:pPr>
      <w:r w:rsidRPr="00E75477">
        <w:rPr>
          <w:szCs w:val="24"/>
          <w:lang w:val="ro-RO"/>
        </w:rPr>
        <w:tab/>
        <w:t xml:space="preserve">În baza unor analize multilaterale se va stabili: în ce măsură bazele de amenajare au fost corect stabilite în raport cu cerinţele ecologice, economice şi sociale, cu nivelul cunoştinţelor ştiinţifice din domeniul amenajării pădurilor, în special, şi al silviculturii, în general; care sunt rezultatele dobândite din analiza aplicării amenajamentului pe perioada respectivă şi a rezultatelor obţinute în urma aplicării lui, pentru îndrumarea pădurii spre starea ei de maximă eficacitate, rezultate ce trebuie avute în vedere pe perioada următoare, respectiv la întocmirea noului amenajament.  </w:t>
      </w:r>
    </w:p>
    <w:p w14:paraId="14A5372C" w14:textId="77777777" w:rsidR="00D6002A" w:rsidRPr="00E75477" w:rsidRDefault="00D6002A" w:rsidP="00B13EB5">
      <w:pPr>
        <w:ind w:left="142"/>
        <w:jc w:val="both"/>
        <w:rPr>
          <w:szCs w:val="24"/>
          <w:lang w:val="ro-RO"/>
        </w:rPr>
      </w:pPr>
      <w:r w:rsidRPr="00E75477">
        <w:rPr>
          <w:szCs w:val="24"/>
          <w:lang w:val="ro-RO"/>
        </w:rPr>
        <w:tab/>
        <w:t>Pentru ca acest control să se poată realiza în condiţii corespunzătoare, sunt necesare: organizarea, actualizarea şi ţinerea evidenţelor amenajistice. In cazul în care se constată modificări importante referitoare la suprafa</w:t>
      </w:r>
      <w:r w:rsidR="00A070F6" w:rsidRPr="00E75477">
        <w:rPr>
          <w:szCs w:val="24"/>
          <w:lang w:val="ro-RO"/>
        </w:rPr>
        <w:t>ț</w:t>
      </w:r>
      <w:r w:rsidRPr="00E75477">
        <w:rPr>
          <w:szCs w:val="24"/>
          <w:lang w:val="ro-RO"/>
        </w:rPr>
        <w:t>a fondului forestier, la volumele recoltate raportate la cele prevăzute care pot avea implicații semnificative în mărimea posibilității, la sistemul condiţiilor staţionale, la obiectivele ecologice, economice şi sociale etc., se poate proceda chiar şi la unele revizuiri intermediare, cu avizul comisiei de specialitate din cadrul autorității publice centrale care răspunde de silvicultură.</w:t>
      </w:r>
    </w:p>
    <w:p w14:paraId="214245CA" w14:textId="77777777" w:rsidR="00D6002A" w:rsidRPr="00E75477" w:rsidRDefault="00D6002A" w:rsidP="00B13EB5">
      <w:pPr>
        <w:ind w:left="142"/>
        <w:jc w:val="both"/>
        <w:rPr>
          <w:szCs w:val="24"/>
          <w:lang w:val="ro-RO"/>
        </w:rPr>
      </w:pPr>
      <w:r w:rsidRPr="00E75477">
        <w:rPr>
          <w:szCs w:val="24"/>
          <w:lang w:val="ro-RO"/>
        </w:rPr>
        <w:tab/>
        <w:t>În cazul controlului pe arborete, va fi necesară compararea datelor obţinute prin inventarieri succesive în suprafeţe de probă permanente, aşa cum s-a precizat pentru arboretele tratate în codru grădinărit.</w:t>
      </w:r>
    </w:p>
    <w:p w14:paraId="067C0FB5" w14:textId="77777777" w:rsidR="00D6002A" w:rsidRPr="00E75477" w:rsidRDefault="00D6002A" w:rsidP="00B13EB5">
      <w:pPr>
        <w:ind w:left="142"/>
        <w:jc w:val="both"/>
        <w:rPr>
          <w:szCs w:val="24"/>
          <w:lang w:val="ro-RO"/>
        </w:rPr>
      </w:pPr>
      <w:r w:rsidRPr="00E75477">
        <w:rPr>
          <w:szCs w:val="24"/>
          <w:lang w:val="ro-RO"/>
        </w:rPr>
        <w:tab/>
        <w:t>Pentru obiectivizarea controlului pe ansamblul pădurii, va trebui ca acesta să fie corelat cu acţiunea de monitorizare a parametrilor de stare ai pădurii, valorificând informaţiile oferite de reţeaua suprafeţelor de probă incluse în sistemul general de supraveghere a calităţii factorilor de mediu.</w:t>
      </w:r>
    </w:p>
    <w:p w14:paraId="60734481" w14:textId="77777777" w:rsidR="00D6002A" w:rsidRPr="00E75477" w:rsidRDefault="00D6002A" w:rsidP="00B13EB5">
      <w:pPr>
        <w:ind w:left="142"/>
        <w:jc w:val="both"/>
        <w:rPr>
          <w:szCs w:val="24"/>
          <w:lang w:val="ro-RO"/>
        </w:rPr>
      </w:pPr>
      <w:r w:rsidRPr="00E75477">
        <w:rPr>
          <w:szCs w:val="24"/>
          <w:lang w:val="ro-RO"/>
        </w:rPr>
        <w:tab/>
        <w:t>Aşadar, prin control trebuie să se stabilească dacă amenajamentul anterior a fost corespunzător, dacă principiile şi măsurile preconizate prin ultimul amenajament au fost aplicate şi dacă mai sunt actuale în raport cu politica forestieră în vigoare, cu obiectivele ecologice, economice şi sociale date, cu prevederile reglementărilor din domeniul silvic.</w:t>
      </w:r>
    </w:p>
    <w:p w14:paraId="4117FA15" w14:textId="77777777" w:rsidR="00D6002A" w:rsidRPr="00E75477" w:rsidRDefault="00D6002A" w:rsidP="00B13EB5">
      <w:pPr>
        <w:ind w:left="142"/>
        <w:jc w:val="both"/>
        <w:rPr>
          <w:szCs w:val="24"/>
          <w:lang w:val="ro-RO"/>
        </w:rPr>
      </w:pPr>
      <w:r w:rsidRPr="00E75477">
        <w:rPr>
          <w:szCs w:val="24"/>
          <w:lang w:val="ro-RO"/>
        </w:rPr>
        <w:tab/>
        <w:t>Se va evidenţia efectul măsurilor gospodăreşti aplicate de la data elaborării ultimului amenajament asupra productivităţii pădurilor, folosind metodologii adecvate, bazate pe înlăturarea efectului înaintării în vârstă a arboretelor. De asemenea, se va evidenţia efectul unor eventuale calamităţi survenite de la ultima amenajare (doborâturi şi rupturi produse de vânt şi zăpadă, poluare, fenomene de uscare, păşunat, vânat, rezinaj, etc.).</w:t>
      </w:r>
    </w:p>
    <w:p w14:paraId="4FE1BCB6" w14:textId="77777777" w:rsidR="00D6002A" w:rsidRPr="00E75477" w:rsidRDefault="00D6002A" w:rsidP="00B13EB5">
      <w:pPr>
        <w:ind w:left="142"/>
        <w:jc w:val="both"/>
        <w:rPr>
          <w:szCs w:val="24"/>
          <w:lang w:val="ro-RO"/>
        </w:rPr>
      </w:pPr>
      <w:r w:rsidRPr="00E75477">
        <w:rPr>
          <w:szCs w:val="24"/>
          <w:lang w:val="ro-RO"/>
        </w:rPr>
        <w:tab/>
        <w:t>În baza constatărilor desprinse din această analiză, se vor stabili schimbările, adaptările şi perfecţionările ce trebuie să se aducă în amenajament, în concordanţă cu prevederile prezentelor reglementări silvice. În cazuri justificate prin rezultatele bune obţinute pe o perioadă îndelungată de aplicare a prevederilor cuprinse în amenajamentele anterioare, se vor putea face abateri şi completări faţă de reglementările menţionate. Necesitatea unor asemenea adaptări şi decizii derivă din însuşi conceptul de control.</w:t>
      </w:r>
    </w:p>
    <w:p w14:paraId="22117E17" w14:textId="77777777" w:rsidR="00D6002A" w:rsidRPr="00E75477" w:rsidRDefault="00D6002A" w:rsidP="00B13EB5">
      <w:pPr>
        <w:ind w:left="142"/>
        <w:jc w:val="both"/>
        <w:rPr>
          <w:szCs w:val="24"/>
          <w:lang w:val="ro-RO"/>
        </w:rPr>
      </w:pPr>
      <w:r w:rsidRPr="00E75477">
        <w:rPr>
          <w:szCs w:val="24"/>
          <w:lang w:val="ro-RO"/>
        </w:rPr>
        <w:tab/>
        <w:t>Controlul situaţiei constă dintr-o analiză amănunţită a tuturor elementelor amenajamentului, începând cu organizarea teritoriului şi continuând cu obiectivele ecologice, economice şi sociale, zonarea funcţională, ţelurile de gospodărire, tratamentele, posibilitatea, planurile de amenajament, precum şi cu alte aspecte ale amenajamentului expirat. Analiza se face cu luarea în considerare şi a prevederilor amenajamentelor elaborate în deceniile anterioare, pe o perioadă cât mai lungă pentru care se dispune de informaţiile necesare (amenajamente vechi, rezultate ale aplicării lor, informaţii din “cronica ocolului”, lucrări publicate sau aflate în manuscris referitoare la pădurile respective etc.).</w:t>
      </w:r>
    </w:p>
    <w:p w14:paraId="141F0862" w14:textId="77777777" w:rsidR="00D6002A" w:rsidRPr="00E75477" w:rsidRDefault="00D6002A" w:rsidP="00B13EB5">
      <w:pPr>
        <w:ind w:left="142"/>
        <w:jc w:val="both"/>
        <w:rPr>
          <w:szCs w:val="24"/>
          <w:lang w:val="ro-RO"/>
        </w:rPr>
      </w:pPr>
      <w:r w:rsidRPr="00E75477">
        <w:rPr>
          <w:szCs w:val="24"/>
          <w:lang w:val="ro-RO"/>
        </w:rPr>
        <w:tab/>
        <w:t>Analiza atentă a modului de organizare a teritoriului, a îmbunătăţirilor aduse zonării funcţionale, a respectării posibilităţii de produse principale şi secundare, precum şi a bazelor de amenajare, efectuată potrivit precizărilor de la cap. 6 va furniza elementele necesare pentru compararea soluţiilor adoptate în noul amenajament cu soluţiile din amenajamentul expirat şi cu rezultatele obţinute prin aplicarea lor.</w:t>
      </w:r>
    </w:p>
    <w:p w14:paraId="05914AC8" w14:textId="77777777" w:rsidR="00D6002A" w:rsidRPr="00E75477" w:rsidRDefault="00D6002A" w:rsidP="00B13EB5">
      <w:pPr>
        <w:ind w:left="142"/>
        <w:jc w:val="both"/>
        <w:rPr>
          <w:szCs w:val="24"/>
          <w:lang w:val="ro-RO"/>
        </w:rPr>
      </w:pPr>
      <w:r w:rsidRPr="00E75477">
        <w:rPr>
          <w:szCs w:val="24"/>
          <w:lang w:val="ro-RO"/>
        </w:rPr>
        <w:tab/>
        <w:t>Amenajamentele se revizuiesc</w:t>
      </w:r>
      <w:r w:rsidR="00330228" w:rsidRPr="00E75477">
        <w:rPr>
          <w:szCs w:val="24"/>
          <w:lang w:val="ro-RO"/>
        </w:rPr>
        <w:t>,</w:t>
      </w:r>
      <w:r w:rsidRPr="00E75477">
        <w:rPr>
          <w:szCs w:val="24"/>
          <w:lang w:val="ro-RO"/>
        </w:rPr>
        <w:t xml:space="preserve"> de regulă</w:t>
      </w:r>
      <w:r w:rsidR="00330228" w:rsidRPr="00E75477">
        <w:rPr>
          <w:szCs w:val="24"/>
          <w:lang w:val="ro-RO"/>
        </w:rPr>
        <w:t>,</w:t>
      </w:r>
      <w:r w:rsidRPr="00E75477">
        <w:rPr>
          <w:szCs w:val="24"/>
          <w:lang w:val="ro-RO"/>
        </w:rPr>
        <w:t xml:space="preserve"> din 10 în 10 ani, iar în cazuri excepţionale (calamităţi, depăşiri mari ale posibilităţii etc.) şi mai devreme, cu aprobarea autorității publice centrale care răspunde de silvicultură. Pentru pădurile din Lunca şi Delta Dunării revizuirea amenajamentelor se face, de regulă, din 5 în 5 ani.</w:t>
      </w:r>
    </w:p>
    <w:p w14:paraId="31EE9075" w14:textId="77777777" w:rsidR="006F0D8B" w:rsidRPr="00E75477" w:rsidRDefault="006F0D8B" w:rsidP="00B13EB5">
      <w:pPr>
        <w:ind w:left="142"/>
        <w:jc w:val="both"/>
        <w:rPr>
          <w:szCs w:val="24"/>
          <w:lang w:val="ro-RO"/>
        </w:rPr>
      </w:pPr>
    </w:p>
    <w:p w14:paraId="28289C04" w14:textId="77777777" w:rsidR="00D6002A" w:rsidRPr="00E75477" w:rsidRDefault="00D6002A" w:rsidP="00B13EB5">
      <w:pPr>
        <w:ind w:left="142"/>
        <w:jc w:val="both"/>
        <w:rPr>
          <w:szCs w:val="24"/>
          <w:lang w:val="ro-RO"/>
        </w:rPr>
      </w:pPr>
      <w:r w:rsidRPr="00E75477">
        <w:rPr>
          <w:szCs w:val="24"/>
          <w:lang w:val="ro-RO"/>
        </w:rPr>
        <w:tab/>
      </w:r>
      <w:r w:rsidRPr="00E75477">
        <w:rPr>
          <w:szCs w:val="24"/>
          <w:lang w:val="ro-RO"/>
        </w:rPr>
        <w:tab/>
      </w:r>
    </w:p>
    <w:p w14:paraId="38F6122E" w14:textId="77777777" w:rsidR="00D6002A" w:rsidRPr="00E75477" w:rsidRDefault="00D6002A" w:rsidP="00B13EB5">
      <w:pPr>
        <w:ind w:left="142" w:firstLine="720"/>
        <w:jc w:val="both"/>
        <w:rPr>
          <w:b/>
          <w:szCs w:val="24"/>
          <w:lang w:val="ro-RO"/>
        </w:rPr>
      </w:pPr>
      <w:r w:rsidRPr="00E75477">
        <w:rPr>
          <w:b/>
          <w:szCs w:val="24"/>
          <w:lang w:val="ro-RO"/>
        </w:rPr>
        <w:t>15. ANALIZA  EFICACIT</w:t>
      </w:r>
      <w:r w:rsidR="00AF5EBF" w:rsidRPr="00E75477">
        <w:rPr>
          <w:b/>
          <w:szCs w:val="24"/>
          <w:lang w:val="ro-RO"/>
        </w:rPr>
        <w:t>Ă</w:t>
      </w:r>
      <w:r w:rsidRPr="00E75477">
        <w:rPr>
          <w:b/>
          <w:szCs w:val="24"/>
          <w:lang w:val="ro-RO"/>
        </w:rPr>
        <w:t>ŢII  MODULUI  DE</w:t>
      </w:r>
    </w:p>
    <w:p w14:paraId="5324488D" w14:textId="77777777" w:rsidR="00D6002A" w:rsidRPr="00E75477" w:rsidRDefault="00D6002A" w:rsidP="00B13EB5">
      <w:pPr>
        <w:ind w:left="142"/>
        <w:jc w:val="both"/>
        <w:rPr>
          <w:szCs w:val="24"/>
          <w:lang w:val="ro-RO"/>
        </w:rPr>
      </w:pPr>
      <w:r w:rsidRPr="00E75477">
        <w:rPr>
          <w:b/>
          <w:szCs w:val="24"/>
          <w:lang w:val="ro-RO"/>
        </w:rPr>
        <w:tab/>
      </w:r>
      <w:r w:rsidRPr="00E75477">
        <w:rPr>
          <w:b/>
          <w:szCs w:val="24"/>
          <w:lang w:val="ro-RO"/>
        </w:rPr>
        <w:tab/>
        <w:t xml:space="preserve">       </w:t>
      </w:r>
      <w:r w:rsidRPr="00E75477">
        <w:rPr>
          <w:b/>
          <w:szCs w:val="24"/>
          <w:lang w:val="ro-RO"/>
        </w:rPr>
        <w:tab/>
        <w:t xml:space="preserve"> GOSPOD</w:t>
      </w:r>
      <w:r w:rsidR="00AF5EBF" w:rsidRPr="00E75477">
        <w:rPr>
          <w:b/>
          <w:szCs w:val="24"/>
          <w:lang w:val="ro-RO"/>
        </w:rPr>
        <w:t>Ă</w:t>
      </w:r>
      <w:r w:rsidRPr="00E75477">
        <w:rPr>
          <w:b/>
          <w:szCs w:val="24"/>
          <w:lang w:val="ro-RO"/>
        </w:rPr>
        <w:t>RIRE  A  P</w:t>
      </w:r>
      <w:r w:rsidR="00AF5EBF" w:rsidRPr="00E75477">
        <w:rPr>
          <w:b/>
          <w:szCs w:val="24"/>
          <w:lang w:val="ro-RO"/>
        </w:rPr>
        <w:t>Ă</w:t>
      </w:r>
      <w:r w:rsidRPr="00E75477">
        <w:rPr>
          <w:b/>
          <w:szCs w:val="24"/>
          <w:lang w:val="ro-RO"/>
        </w:rPr>
        <w:t>DURILOR</w:t>
      </w:r>
    </w:p>
    <w:p w14:paraId="32001AE5" w14:textId="77777777" w:rsidR="00D6002A" w:rsidRPr="00E75477" w:rsidRDefault="00D6002A" w:rsidP="00B13EB5">
      <w:pPr>
        <w:ind w:left="142"/>
        <w:jc w:val="both"/>
        <w:rPr>
          <w:szCs w:val="24"/>
          <w:lang w:val="ro-RO"/>
        </w:rPr>
      </w:pPr>
    </w:p>
    <w:p w14:paraId="49149C95" w14:textId="77777777" w:rsidR="00D6002A" w:rsidRPr="00E75477" w:rsidRDefault="00D6002A" w:rsidP="00B13EB5">
      <w:pPr>
        <w:ind w:left="142"/>
        <w:jc w:val="both"/>
        <w:rPr>
          <w:szCs w:val="24"/>
          <w:lang w:val="ro-RO"/>
        </w:rPr>
      </w:pPr>
      <w:r w:rsidRPr="00E75477">
        <w:rPr>
          <w:szCs w:val="24"/>
          <w:lang w:val="ro-RO"/>
        </w:rPr>
        <w:tab/>
        <w:t>Analiza modului de gospodărire a pădurilor se va efectua distinct, pe grupe funcţionale.</w:t>
      </w:r>
    </w:p>
    <w:p w14:paraId="36C7CE5B" w14:textId="77777777" w:rsidR="00D6002A" w:rsidRPr="00E75477" w:rsidRDefault="00D6002A" w:rsidP="00B13EB5">
      <w:pPr>
        <w:ind w:left="142"/>
        <w:jc w:val="both"/>
        <w:rPr>
          <w:szCs w:val="24"/>
          <w:lang w:val="ro-RO"/>
        </w:rPr>
      </w:pPr>
      <w:r w:rsidRPr="00E75477">
        <w:rPr>
          <w:szCs w:val="24"/>
          <w:lang w:val="ro-RO"/>
        </w:rPr>
        <w:tab/>
        <w:t>Eficacitatea modului de gospodărire a pădurilor se corelează cu evoluţia producţiei şi productivităţii pădurilor sub raport cantitativ, calitativ şi valoric, luându-se în considerare dinamica următorilor indicatori, din amenajamentul precedent și din cel actual:</w:t>
      </w:r>
    </w:p>
    <w:p w14:paraId="2A4444D0" w14:textId="77777777" w:rsidR="00D6002A" w:rsidRPr="00E75477" w:rsidRDefault="00D6002A" w:rsidP="00B13EB5">
      <w:pPr>
        <w:ind w:left="142"/>
        <w:jc w:val="both"/>
        <w:rPr>
          <w:szCs w:val="24"/>
          <w:lang w:val="ro-RO"/>
        </w:rPr>
      </w:pPr>
      <w:r w:rsidRPr="00E75477">
        <w:rPr>
          <w:szCs w:val="24"/>
          <w:lang w:val="ro-RO"/>
        </w:rPr>
        <w:tab/>
      </w:r>
      <w:r w:rsidRPr="00E75477">
        <w:rPr>
          <w:b/>
          <w:szCs w:val="24"/>
          <w:lang w:val="ro-RO"/>
        </w:rPr>
        <w:t xml:space="preserve">a) </w:t>
      </w:r>
      <w:r w:rsidRPr="00E75477">
        <w:rPr>
          <w:b/>
          <w:i/>
          <w:szCs w:val="24"/>
          <w:lang w:val="ro-RO"/>
        </w:rPr>
        <w:t>Indicatori cantitativi:</w:t>
      </w:r>
      <w:r w:rsidRPr="00E75477">
        <w:rPr>
          <w:szCs w:val="24"/>
          <w:lang w:val="ro-RO"/>
        </w:rPr>
        <w:t xml:space="preserve"> ponderea pădurilor în suprafaţ</w:t>
      </w:r>
      <w:r w:rsidR="00330228" w:rsidRPr="00E75477">
        <w:rPr>
          <w:szCs w:val="24"/>
          <w:lang w:val="ro-RO"/>
        </w:rPr>
        <w:t>a</w:t>
      </w:r>
      <w:r w:rsidRPr="00E75477">
        <w:rPr>
          <w:szCs w:val="24"/>
          <w:lang w:val="ro-RO"/>
        </w:rPr>
        <w:t xml:space="preserve"> totală a fondului forestier; mărimea fondului de producţie, analizată sub prisma volumului lemnos pe picior, total şi mediu la hectar; structura fondului de producţie pe clase de vârstă la codru regulat şi codru cvasigrădinărit şi pe categorii de diametre la codru grădinărit; structura pădurilor pe categorii de consistenţă; structura pădurilor pe clase de producţie şi clasa de producţie medie; creşterea curentă, totală şi medie la hectar; creşterea indicatoare, totală şi medie la hectar; posibilitatea de produse principale şi secundare, totală şi la hectar. </w:t>
      </w:r>
    </w:p>
    <w:p w14:paraId="1810AB8B" w14:textId="77777777" w:rsidR="00D6002A" w:rsidRPr="00E75477" w:rsidRDefault="00D6002A" w:rsidP="00B13EB5">
      <w:pPr>
        <w:ind w:left="142"/>
        <w:jc w:val="both"/>
        <w:rPr>
          <w:szCs w:val="24"/>
          <w:lang w:val="ro-RO"/>
        </w:rPr>
      </w:pPr>
      <w:r w:rsidRPr="00E75477">
        <w:rPr>
          <w:szCs w:val="24"/>
          <w:lang w:val="ro-RO"/>
        </w:rPr>
        <w:tab/>
        <w:t>Mărimea creşterilor curente, determinată la începutul şi sfârşitul perioadei de amenajare, va fi analizată în raport cu efectul măsurilor gospodăreşti aplicate sau al factorilor nefavorabili de influenţă, precum şi în raport cu modificarea structurii pe clase de vârstă a fondului de producţie.</w:t>
      </w:r>
    </w:p>
    <w:p w14:paraId="5291AE04" w14:textId="77777777" w:rsidR="00D6002A" w:rsidRPr="00E75477" w:rsidRDefault="00D6002A" w:rsidP="00B13EB5">
      <w:pPr>
        <w:ind w:left="142"/>
        <w:jc w:val="both"/>
        <w:rPr>
          <w:szCs w:val="24"/>
          <w:lang w:val="ro-RO"/>
        </w:rPr>
      </w:pPr>
      <w:r w:rsidRPr="00E75477">
        <w:rPr>
          <w:szCs w:val="24"/>
          <w:lang w:val="ro-RO"/>
        </w:rPr>
        <w:tab/>
      </w:r>
      <w:r w:rsidRPr="00E75477">
        <w:rPr>
          <w:b/>
          <w:szCs w:val="24"/>
          <w:lang w:val="ro-RO"/>
        </w:rPr>
        <w:t>b)</w:t>
      </w:r>
      <w:r w:rsidRPr="00E75477">
        <w:rPr>
          <w:szCs w:val="24"/>
          <w:lang w:val="ro-RO"/>
        </w:rPr>
        <w:t xml:space="preserve"> </w:t>
      </w:r>
      <w:r w:rsidRPr="00E75477">
        <w:rPr>
          <w:b/>
          <w:i/>
          <w:szCs w:val="24"/>
          <w:lang w:val="ro-RO"/>
        </w:rPr>
        <w:t>Indicatori calitativi:</w:t>
      </w:r>
      <w:r w:rsidRPr="00E75477">
        <w:rPr>
          <w:szCs w:val="24"/>
          <w:lang w:val="ro-RO"/>
        </w:rPr>
        <w:t xml:space="preserve"> structura fondului de producţie pe specii; ponderea speciilor de valoare ridicată în compoziţia pădurilor (stejar pedunculat, gorun etc.);  ponderea arboretelor naturale cu structuri pluriene; structura fondului de producţie în raport cu modul de regenerare (lăstar, sămânţă); suprafaţa pădurilor destinate să producă lemn de calitate superioară (lemn pentru furnire, lemn de rezonanţă); ponderea pădurilor virgine </w:t>
      </w:r>
      <w:r w:rsidR="00AF5EBF" w:rsidRPr="00E75477">
        <w:rPr>
          <w:szCs w:val="24"/>
          <w:lang w:val="ro-RO"/>
        </w:rPr>
        <w:t>ș</w:t>
      </w:r>
      <w:r w:rsidRPr="00E75477">
        <w:rPr>
          <w:szCs w:val="24"/>
          <w:lang w:val="ro-RO"/>
        </w:rPr>
        <w:t>i cvasivirgine, a ariilor naturale protejate, a arboretelor cu funcții de recreare, etc.</w:t>
      </w:r>
    </w:p>
    <w:p w14:paraId="39CDA3F9" w14:textId="77777777" w:rsidR="00D6002A" w:rsidRPr="00E75477" w:rsidRDefault="00D6002A" w:rsidP="00B13EB5">
      <w:pPr>
        <w:ind w:left="142"/>
        <w:jc w:val="both"/>
        <w:rPr>
          <w:szCs w:val="24"/>
          <w:lang w:val="ro-RO"/>
        </w:rPr>
      </w:pPr>
      <w:r w:rsidRPr="00E75477">
        <w:rPr>
          <w:szCs w:val="24"/>
          <w:lang w:val="ro-RO"/>
        </w:rPr>
        <w:tab/>
        <w:t>În cazul pădurilor cu funcţii speciale de protecţie, analiza se va efectua şi în raport cu principalele însuşiri protective şi efecte protectoare ale acestora.</w:t>
      </w:r>
    </w:p>
    <w:p w14:paraId="21185D1A" w14:textId="77777777" w:rsidR="00D6002A" w:rsidRPr="00E75477" w:rsidRDefault="00D6002A" w:rsidP="00B13EB5">
      <w:pPr>
        <w:ind w:left="142" w:firstLine="720"/>
        <w:jc w:val="both"/>
        <w:rPr>
          <w:szCs w:val="24"/>
          <w:lang w:val="ro-RO"/>
        </w:rPr>
      </w:pPr>
      <w:r w:rsidRPr="00E75477">
        <w:rPr>
          <w:szCs w:val="24"/>
          <w:lang w:val="ro-RO"/>
        </w:rPr>
        <w:t>Pentru indicatorii care pot fi evaluați și pentru țel, vor fi luați în considerare la analiza eficaci</w:t>
      </w:r>
      <w:r w:rsidR="00AF5EBF" w:rsidRPr="00E75477">
        <w:rPr>
          <w:szCs w:val="24"/>
          <w:lang w:val="ro-RO"/>
        </w:rPr>
        <w:t>t</w:t>
      </w:r>
      <w:r w:rsidRPr="00E75477">
        <w:rPr>
          <w:szCs w:val="24"/>
          <w:lang w:val="ro-RO"/>
        </w:rPr>
        <w:t>ății modului de gospodărire a pădurilor.</w:t>
      </w:r>
    </w:p>
    <w:p w14:paraId="3EB87986" w14:textId="77777777" w:rsidR="00D6002A" w:rsidRPr="00E75477" w:rsidRDefault="00D6002A" w:rsidP="00B13EB5">
      <w:pPr>
        <w:ind w:left="142"/>
        <w:jc w:val="both"/>
        <w:rPr>
          <w:b/>
          <w:i/>
          <w:szCs w:val="24"/>
          <w:lang w:val="ro-RO"/>
        </w:rPr>
      </w:pPr>
      <w:r w:rsidRPr="00E75477">
        <w:rPr>
          <w:szCs w:val="24"/>
          <w:lang w:val="ro-RO"/>
        </w:rPr>
        <w:tab/>
      </w:r>
    </w:p>
    <w:p w14:paraId="461AE3AB" w14:textId="77777777" w:rsidR="00D6002A" w:rsidRPr="00E75477" w:rsidRDefault="00D6002A" w:rsidP="00B13EB5">
      <w:pPr>
        <w:ind w:left="142"/>
        <w:jc w:val="center"/>
        <w:rPr>
          <w:szCs w:val="24"/>
          <w:lang w:val="ro-RO"/>
        </w:rPr>
      </w:pPr>
      <w:r w:rsidRPr="00E75477">
        <w:rPr>
          <w:szCs w:val="24"/>
          <w:lang w:val="ro-RO"/>
        </w:rPr>
        <w:t>*</w:t>
      </w:r>
    </w:p>
    <w:p w14:paraId="109CF6BC" w14:textId="77777777" w:rsidR="00D6002A" w:rsidRPr="00E75477" w:rsidRDefault="00D6002A" w:rsidP="00B13EB5">
      <w:pPr>
        <w:ind w:left="142"/>
        <w:jc w:val="both"/>
        <w:rPr>
          <w:szCs w:val="24"/>
          <w:lang w:val="ro-RO"/>
        </w:rPr>
      </w:pPr>
      <w:r w:rsidRPr="00E75477">
        <w:rPr>
          <w:szCs w:val="24"/>
          <w:lang w:val="ro-RO"/>
        </w:rPr>
        <w:tab/>
        <w:t xml:space="preserve">Analiza indicatorilor menţionaţi va trebui să evidenţieze sensul evoluţiei stării pădurilor în raport cu măsurile de gospodărire aplicate şi preconizate prin amenajament. </w:t>
      </w:r>
    </w:p>
    <w:p w14:paraId="70B23514" w14:textId="77777777" w:rsidR="00D6002A" w:rsidRPr="00E75477" w:rsidRDefault="00D6002A" w:rsidP="00B13EB5">
      <w:pPr>
        <w:ind w:left="142"/>
        <w:jc w:val="both"/>
        <w:rPr>
          <w:szCs w:val="24"/>
          <w:lang w:val="ro-RO"/>
        </w:rPr>
      </w:pPr>
      <w:r w:rsidRPr="00E75477">
        <w:rPr>
          <w:szCs w:val="24"/>
          <w:lang w:val="ro-RO"/>
        </w:rPr>
        <w:tab/>
      </w:r>
    </w:p>
    <w:p w14:paraId="7FAB359A" w14:textId="77777777" w:rsidR="00356A74" w:rsidRPr="00E75477" w:rsidRDefault="00356A74" w:rsidP="00B13EB5">
      <w:pPr>
        <w:ind w:left="142"/>
        <w:jc w:val="center"/>
        <w:rPr>
          <w:b/>
          <w:bCs/>
          <w:szCs w:val="24"/>
          <w:lang w:val="ro-RO"/>
        </w:rPr>
      </w:pPr>
      <w:r w:rsidRPr="00E75477">
        <w:rPr>
          <w:b/>
          <w:bCs/>
          <w:szCs w:val="24"/>
          <w:lang w:val="ro-RO"/>
        </w:rPr>
        <w:t>16. EVALUAREA DE MEDIU PENTRU AMENAJAMENTELE SILVICE</w:t>
      </w:r>
    </w:p>
    <w:p w14:paraId="6634402A" w14:textId="77777777" w:rsidR="00356A74" w:rsidRPr="00E75477" w:rsidRDefault="00356A74" w:rsidP="00B13EB5">
      <w:pPr>
        <w:ind w:left="142"/>
        <w:jc w:val="both"/>
        <w:rPr>
          <w:szCs w:val="24"/>
          <w:lang w:val="ro-RO"/>
        </w:rPr>
      </w:pPr>
    </w:p>
    <w:p w14:paraId="7D8E88C2" w14:textId="77777777" w:rsidR="00356A74" w:rsidRPr="00E75477" w:rsidRDefault="00356A74" w:rsidP="00B13EB5">
      <w:pPr>
        <w:ind w:left="142" w:firstLine="720"/>
        <w:jc w:val="both"/>
        <w:rPr>
          <w:szCs w:val="24"/>
          <w:lang w:val="ro-RO"/>
        </w:rPr>
      </w:pPr>
      <w:r w:rsidRPr="00E75477">
        <w:rPr>
          <w:szCs w:val="24"/>
          <w:lang w:val="ro-RO"/>
        </w:rPr>
        <w:t>Prin amenajament se urmăreşte abordarea problemelor de gospodărire a pădurilor într-o concepţie sistemică, precum şi integrarea amenajării pădurilor în acţiunile mai ample şi mai cuprinzătoare privind protecția mediului, cu luare în considerare a ansamblului condiţiilor şi cerinţelor ecologice și social-economice.</w:t>
      </w:r>
    </w:p>
    <w:p w14:paraId="60218431" w14:textId="77777777" w:rsidR="00356A74" w:rsidRPr="00E75477" w:rsidRDefault="00356A74" w:rsidP="00B13EB5">
      <w:pPr>
        <w:ind w:left="142" w:firstLine="720"/>
        <w:jc w:val="both"/>
        <w:rPr>
          <w:szCs w:val="24"/>
          <w:lang w:val="ro-RO"/>
        </w:rPr>
      </w:pPr>
      <w:r w:rsidRPr="00E75477">
        <w:rPr>
          <w:szCs w:val="24"/>
          <w:lang w:val="ro-RO"/>
        </w:rPr>
        <w:t xml:space="preserve">Pentru  transpunerea  în practică a principiilor ce stau la baza procedurii simplificate pentru amenajarea pădurilor, o atenţie deosebită se acordă, în amenajamentul românesc, alegerii corespunzătoare a țelurilor de gospodărire, alegere diferențiată în raport cu funcțiile atribuite arboretelor, cu luarea în considerare a tuturor obiectivelor specifice de conservare ale ariilor naturale protejate, în vederea menținerii și ameliorării stării de conservare a habitatelor și speciilor. </w:t>
      </w:r>
    </w:p>
    <w:p w14:paraId="00D9469D" w14:textId="77777777" w:rsidR="00356A74" w:rsidRPr="00E75477" w:rsidRDefault="00356A74" w:rsidP="00B13EB5">
      <w:pPr>
        <w:ind w:left="142"/>
        <w:jc w:val="both"/>
        <w:rPr>
          <w:szCs w:val="24"/>
          <w:lang w:val="ro-RO"/>
        </w:rPr>
      </w:pPr>
      <w:r w:rsidRPr="00E75477">
        <w:rPr>
          <w:szCs w:val="24"/>
          <w:lang w:val="ro-RO"/>
        </w:rPr>
        <w:t xml:space="preserve"> </w:t>
      </w:r>
      <w:r w:rsidRPr="00E75477">
        <w:rPr>
          <w:szCs w:val="24"/>
          <w:lang w:val="ro-RO"/>
        </w:rPr>
        <w:tab/>
        <w:t>În acest sens, amenajamentul organizează și conduce pădurile în scopul realizării obiectivelor complexe ecologice, sociale și economice, urmărite prin țelurile de gospodărire.</w:t>
      </w:r>
    </w:p>
    <w:p w14:paraId="2A769D59" w14:textId="77777777" w:rsidR="00356A74" w:rsidRPr="00E75477" w:rsidRDefault="00356A74" w:rsidP="00B13EB5">
      <w:pPr>
        <w:ind w:left="142" w:firstLine="720"/>
        <w:jc w:val="both"/>
        <w:rPr>
          <w:szCs w:val="24"/>
          <w:lang w:val="ro-RO"/>
        </w:rPr>
      </w:pPr>
      <w:r w:rsidRPr="00E75477">
        <w:rPr>
          <w:szCs w:val="24"/>
          <w:lang w:val="ro-RO"/>
        </w:rPr>
        <w:t>Sistemul de zonare funcțională implementat în amenajamentul silvic ia în considerare toate categoriile de arii naturale protejate și are în vedere diversitatea și multitudinea obiectivelor de protejat, precum și a serviciilor de realizat, în special cele ce țin de ocrotirea genofondului și ecofondului forestier, de conservarea și ocrotirea biodiversității.</w:t>
      </w:r>
    </w:p>
    <w:p w14:paraId="237F2E89" w14:textId="77777777" w:rsidR="00356A74" w:rsidRPr="00E75477" w:rsidRDefault="00356A74" w:rsidP="00B13EB5">
      <w:pPr>
        <w:ind w:left="142" w:firstLine="720"/>
        <w:jc w:val="both"/>
        <w:rPr>
          <w:szCs w:val="24"/>
          <w:lang w:val="ro-RO"/>
        </w:rPr>
      </w:pPr>
      <w:r w:rsidRPr="00E75477">
        <w:rPr>
          <w:szCs w:val="24"/>
          <w:lang w:val="ro-RO"/>
        </w:rPr>
        <w:t>Mai mult, actualul sistem de zonare funcțională diferențiază intensitatea funcțională pentru fiecare tip de arie naturală protejată, în raport de regimul de protecție instituit în interiorul acesteia prin legislație/planuri de management și alte reglementări.</w:t>
      </w:r>
    </w:p>
    <w:p w14:paraId="6128FC85" w14:textId="77777777" w:rsidR="00356A74" w:rsidRPr="00E75477" w:rsidRDefault="00356A74" w:rsidP="00B13EB5">
      <w:pPr>
        <w:ind w:left="142" w:firstLine="720"/>
        <w:jc w:val="both"/>
        <w:rPr>
          <w:szCs w:val="24"/>
          <w:lang w:val="ro-RO"/>
        </w:rPr>
      </w:pPr>
      <w:r w:rsidRPr="00E75477">
        <w:rPr>
          <w:szCs w:val="24"/>
          <w:lang w:val="ro-RO"/>
        </w:rPr>
        <w:t>Evaluarea de mediu are ca scop, pe de-o parte, asigurarea integrării obiectivelor de conservare ale ariei naturale protejate și a obiectivelor specifice de conservare ale speciilor și habitatelor în țelurile de gospodărire a arboretelor ce fac obiectul amenajamentului și, pe de altă parte, stabilirea cadrului privind informarea și consultarea factorilor interesați în procesul de elaborare al amenajamentului.</w:t>
      </w:r>
    </w:p>
    <w:p w14:paraId="667BBAEB" w14:textId="77777777" w:rsidR="00356A74" w:rsidRPr="00E75477" w:rsidRDefault="00D6002A" w:rsidP="00B13EB5">
      <w:pPr>
        <w:ind w:left="142"/>
        <w:jc w:val="both"/>
        <w:rPr>
          <w:szCs w:val="24"/>
          <w:lang w:val="ro-RO"/>
        </w:rPr>
      </w:pPr>
      <w:r w:rsidRPr="00E75477">
        <w:rPr>
          <w:szCs w:val="24"/>
          <w:lang w:val="ro-RO"/>
        </w:rPr>
        <w:tab/>
      </w:r>
      <w:r w:rsidRPr="00E75477">
        <w:rPr>
          <w:szCs w:val="24"/>
          <w:lang w:val="ro-RO"/>
        </w:rPr>
        <w:tab/>
      </w:r>
    </w:p>
    <w:p w14:paraId="33BEC049" w14:textId="77777777" w:rsidR="00D6002A" w:rsidRPr="00E75477" w:rsidRDefault="00D6002A" w:rsidP="00B13EB5">
      <w:pPr>
        <w:ind w:left="142"/>
        <w:jc w:val="center"/>
        <w:rPr>
          <w:b/>
          <w:szCs w:val="24"/>
          <w:lang w:val="ro-RO"/>
        </w:rPr>
      </w:pPr>
      <w:r w:rsidRPr="00E75477">
        <w:rPr>
          <w:b/>
          <w:szCs w:val="24"/>
          <w:lang w:val="ro-RO"/>
        </w:rPr>
        <w:t>1</w:t>
      </w:r>
      <w:r w:rsidR="00356A74" w:rsidRPr="00E75477">
        <w:rPr>
          <w:b/>
          <w:szCs w:val="24"/>
          <w:lang w:val="ro-RO"/>
        </w:rPr>
        <w:t>7</w:t>
      </w:r>
      <w:r w:rsidRPr="00E75477">
        <w:rPr>
          <w:b/>
          <w:szCs w:val="24"/>
          <w:lang w:val="ro-RO"/>
        </w:rPr>
        <w:t>. CONŢINUTUL  AMENAJAMENTULUI  SILVIC</w:t>
      </w:r>
    </w:p>
    <w:p w14:paraId="37E36E1D" w14:textId="77777777" w:rsidR="00D6002A" w:rsidRPr="00E75477" w:rsidRDefault="00D6002A" w:rsidP="00B13EB5">
      <w:pPr>
        <w:ind w:left="142"/>
        <w:rPr>
          <w:szCs w:val="24"/>
          <w:lang w:val="ro-RO"/>
        </w:rPr>
      </w:pPr>
    </w:p>
    <w:p w14:paraId="2B040DDA" w14:textId="77777777" w:rsidR="00D6002A" w:rsidRPr="00E75477" w:rsidRDefault="00D6002A" w:rsidP="00B13EB5">
      <w:pPr>
        <w:keepNext/>
        <w:ind w:left="142"/>
        <w:jc w:val="both"/>
        <w:outlineLvl w:val="0"/>
        <w:rPr>
          <w:b/>
          <w:szCs w:val="24"/>
          <w:lang w:val="ro-RO" w:eastAsia="x-none"/>
        </w:rPr>
      </w:pPr>
      <w:r w:rsidRPr="00E75477">
        <w:rPr>
          <w:b/>
          <w:szCs w:val="24"/>
          <w:lang w:val="ro-RO" w:eastAsia="x-none"/>
        </w:rPr>
        <w:tab/>
      </w:r>
      <w:r w:rsidRPr="00E75477">
        <w:rPr>
          <w:szCs w:val="24"/>
          <w:lang w:val="ro-RO" w:eastAsia="x-none"/>
        </w:rPr>
        <w:t xml:space="preserve">Cuprinsul de detaliu al elaboratelor respective poate diferi în raport cu specificul pădurilor în cauză şi cu particularităţile modului de gospodărire preconizat (cu reglementare la nivel de </w:t>
      </w:r>
      <w:r w:rsidR="00EB1994" w:rsidRPr="00E75477">
        <w:rPr>
          <w:szCs w:val="24"/>
          <w:lang w:val="ro-RO" w:eastAsia="x-none"/>
        </w:rPr>
        <w:t>unitate de gospodărire</w:t>
      </w:r>
      <w:r w:rsidRPr="00E75477">
        <w:rPr>
          <w:szCs w:val="24"/>
          <w:lang w:val="ro-RO" w:eastAsia="x-none"/>
        </w:rPr>
        <w:t xml:space="preserve"> și cu reglementare la nivel de arboret). Pentru asigurarea unei prezentări unitare, care să permită şi o consultare lesniciosă, conţinutul cadru, orientativ, al amenajamentului  este prezentat în cele ce urmează</w:t>
      </w:r>
      <w:r w:rsidRPr="00E75477">
        <w:rPr>
          <w:b/>
          <w:szCs w:val="24"/>
          <w:lang w:val="ro-RO" w:eastAsia="x-none"/>
        </w:rPr>
        <w:t xml:space="preserve">.   </w:t>
      </w:r>
    </w:p>
    <w:p w14:paraId="55942A54" w14:textId="77777777" w:rsidR="00111583" w:rsidRPr="00E75477" w:rsidRDefault="00111583" w:rsidP="00B13EB5">
      <w:pPr>
        <w:keepNext/>
        <w:ind w:left="142"/>
        <w:jc w:val="both"/>
        <w:outlineLvl w:val="0"/>
        <w:rPr>
          <w:b/>
          <w:szCs w:val="24"/>
          <w:lang w:val="ro-RO" w:eastAsia="x-none"/>
        </w:rPr>
      </w:pPr>
    </w:p>
    <w:p w14:paraId="3028B2F5" w14:textId="77777777" w:rsidR="007E6BB1" w:rsidRPr="00E75477" w:rsidRDefault="007E6BB1" w:rsidP="00B13EB5">
      <w:pPr>
        <w:ind w:left="142" w:firstLine="720"/>
        <w:rPr>
          <w:b/>
          <w:szCs w:val="24"/>
          <w:lang w:val="ro-RO"/>
        </w:rPr>
      </w:pPr>
    </w:p>
    <w:p w14:paraId="24661DB3" w14:textId="77777777" w:rsidR="00E57AAD" w:rsidRPr="00E75477" w:rsidRDefault="00D6002A" w:rsidP="00B13EB5">
      <w:pPr>
        <w:ind w:left="142" w:firstLine="720"/>
        <w:rPr>
          <w:b/>
          <w:szCs w:val="24"/>
          <w:lang w:val="ro-RO"/>
        </w:rPr>
      </w:pPr>
      <w:r w:rsidRPr="00E75477">
        <w:rPr>
          <w:b/>
          <w:szCs w:val="24"/>
          <w:lang w:val="ro-RO"/>
        </w:rPr>
        <w:t>1</w:t>
      </w:r>
      <w:r w:rsidR="009C36F5" w:rsidRPr="00E75477">
        <w:rPr>
          <w:b/>
          <w:szCs w:val="24"/>
          <w:lang w:val="ro-RO"/>
        </w:rPr>
        <w:t>7</w:t>
      </w:r>
      <w:r w:rsidRPr="00E75477">
        <w:rPr>
          <w:b/>
          <w:szCs w:val="24"/>
          <w:lang w:val="ro-RO"/>
        </w:rPr>
        <w:t xml:space="preserve">.1.  Conţinutul </w:t>
      </w:r>
      <w:r w:rsidR="00E57AAD" w:rsidRPr="00E75477">
        <w:rPr>
          <w:b/>
          <w:szCs w:val="24"/>
          <w:lang w:val="ro-RO"/>
        </w:rPr>
        <w:t>cadru, orientativ,</w:t>
      </w:r>
      <w:r w:rsidRPr="00E75477">
        <w:rPr>
          <w:b/>
          <w:szCs w:val="24"/>
          <w:lang w:val="ro-RO"/>
        </w:rPr>
        <w:t xml:space="preserve">  al amenajamentului  </w:t>
      </w:r>
    </w:p>
    <w:p w14:paraId="7C8E1472" w14:textId="77777777" w:rsidR="00E57AAD" w:rsidRPr="00E75477" w:rsidRDefault="00E57AAD" w:rsidP="00B13EB5">
      <w:pPr>
        <w:ind w:left="142" w:firstLine="720"/>
        <w:rPr>
          <w:b/>
          <w:szCs w:val="24"/>
          <w:lang w:val="ro-RO"/>
        </w:rPr>
      </w:pPr>
    </w:p>
    <w:p w14:paraId="71B350FF" w14:textId="77777777" w:rsidR="00E57AAD" w:rsidRPr="00E75477" w:rsidRDefault="00E57AAD" w:rsidP="00B13EB5">
      <w:pPr>
        <w:ind w:left="142" w:firstLine="720"/>
        <w:rPr>
          <w:b/>
          <w:szCs w:val="24"/>
          <w:lang w:val="ro-RO"/>
        </w:rPr>
      </w:pPr>
      <w:r w:rsidRPr="00E75477">
        <w:rPr>
          <w:b/>
          <w:szCs w:val="24"/>
          <w:lang w:val="ro-RO"/>
        </w:rPr>
        <w:t>A.  PENTRU AMENAJAMENTUL UNITĂŢII DE PRODUCȚIE</w:t>
      </w:r>
    </w:p>
    <w:p w14:paraId="073742F2" w14:textId="77777777" w:rsidR="00E57AAD" w:rsidRPr="00E75477" w:rsidRDefault="00E57AAD" w:rsidP="00B13EB5">
      <w:pPr>
        <w:ind w:left="142"/>
        <w:rPr>
          <w:b/>
          <w:szCs w:val="24"/>
          <w:lang w:val="ro-RO"/>
        </w:rPr>
      </w:pPr>
    </w:p>
    <w:p w14:paraId="6E0FFE93" w14:textId="77777777" w:rsidR="00E57AAD" w:rsidRPr="00E75477" w:rsidRDefault="00E57AAD" w:rsidP="00B13EB5">
      <w:pPr>
        <w:ind w:left="142"/>
        <w:rPr>
          <w:szCs w:val="24"/>
          <w:lang w:val="ro-RO"/>
        </w:rPr>
      </w:pPr>
      <w:r w:rsidRPr="00E75477">
        <w:rPr>
          <w:szCs w:val="24"/>
          <w:lang w:val="ro-RO"/>
        </w:rPr>
        <w:tab/>
        <w:t>- Proces verbal C.T.E.;</w:t>
      </w:r>
    </w:p>
    <w:p w14:paraId="76A6443C" w14:textId="77777777" w:rsidR="00E57AAD" w:rsidRPr="00E75477" w:rsidRDefault="00E57AAD" w:rsidP="00B13EB5">
      <w:pPr>
        <w:ind w:left="142"/>
        <w:rPr>
          <w:szCs w:val="24"/>
          <w:lang w:val="ro-RO"/>
        </w:rPr>
      </w:pPr>
      <w:r w:rsidRPr="00E75477">
        <w:rPr>
          <w:szCs w:val="24"/>
          <w:lang w:val="ro-RO"/>
        </w:rPr>
        <w:t>- Fişele indicatorilor de caracterizare a fondului forestier.</w:t>
      </w:r>
    </w:p>
    <w:p w14:paraId="6394B54B" w14:textId="77777777" w:rsidR="00E57AAD" w:rsidRPr="00E75477" w:rsidRDefault="00E57AAD" w:rsidP="00B13EB5">
      <w:pPr>
        <w:ind w:left="142"/>
        <w:rPr>
          <w:szCs w:val="24"/>
          <w:lang w:val="ro-RO"/>
        </w:rPr>
      </w:pPr>
    </w:p>
    <w:p w14:paraId="5AFBF60E" w14:textId="77777777" w:rsidR="00E57AAD" w:rsidRPr="00E75477" w:rsidRDefault="00E57AAD" w:rsidP="00B13EB5">
      <w:pPr>
        <w:keepNext/>
        <w:ind w:left="142"/>
        <w:jc w:val="center"/>
        <w:outlineLvl w:val="4"/>
        <w:rPr>
          <w:b/>
          <w:szCs w:val="24"/>
          <w:lang w:val="x-none" w:eastAsia="x-none"/>
        </w:rPr>
      </w:pPr>
      <w:r w:rsidRPr="00E75477">
        <w:rPr>
          <w:b/>
          <w:szCs w:val="24"/>
          <w:lang w:val="fr-FR" w:eastAsia="x-none"/>
        </w:rPr>
        <w:tab/>
      </w:r>
      <w:r w:rsidRPr="00E75477">
        <w:rPr>
          <w:b/>
          <w:szCs w:val="24"/>
          <w:lang w:val="x-none" w:eastAsia="x-none"/>
        </w:rPr>
        <w:t>PARTEA I. MEMORIU TEHNIC</w:t>
      </w:r>
    </w:p>
    <w:p w14:paraId="0F1B61F0" w14:textId="77777777" w:rsidR="00E57AAD" w:rsidRPr="00E75477" w:rsidRDefault="00E57AAD" w:rsidP="00B13EB5">
      <w:pPr>
        <w:ind w:left="142" w:firstLine="720"/>
        <w:rPr>
          <w:b/>
          <w:szCs w:val="24"/>
          <w:lang w:val="ro-RO"/>
        </w:rPr>
      </w:pPr>
    </w:p>
    <w:p w14:paraId="2888E86A" w14:textId="77777777" w:rsidR="00E57AAD" w:rsidRPr="00E75477" w:rsidRDefault="00E57AAD" w:rsidP="00B13EB5">
      <w:pPr>
        <w:ind w:left="142" w:firstLine="720"/>
        <w:rPr>
          <w:b/>
          <w:szCs w:val="24"/>
          <w:lang w:val="ro-RO"/>
        </w:rPr>
      </w:pPr>
      <w:r w:rsidRPr="00E75477">
        <w:rPr>
          <w:b/>
          <w:szCs w:val="24"/>
          <w:lang w:val="ro-RO"/>
        </w:rPr>
        <w:t>0 –</w:t>
      </w:r>
      <w:bookmarkStart w:id="844" w:name="_Hlk62983771"/>
      <w:r w:rsidRPr="00E75477">
        <w:rPr>
          <w:b/>
          <w:szCs w:val="24"/>
          <w:lang w:val="ro-RO"/>
        </w:rPr>
        <w:t>INTRODUCERE- ELEMENTE DEFINITORII ALE PROIECTULUI</w:t>
      </w:r>
      <w:bookmarkEnd w:id="844"/>
    </w:p>
    <w:p w14:paraId="2748F523" w14:textId="77777777" w:rsidR="00E57AAD" w:rsidRPr="00E75477" w:rsidRDefault="00E57AAD" w:rsidP="00B13EB5">
      <w:pPr>
        <w:ind w:left="142"/>
        <w:rPr>
          <w:szCs w:val="24"/>
          <w:lang w:val="ro-RO"/>
        </w:rPr>
      </w:pPr>
      <w:r w:rsidRPr="00E75477">
        <w:rPr>
          <w:b/>
          <w:szCs w:val="24"/>
          <w:lang w:val="ro-RO"/>
        </w:rPr>
        <w:tab/>
        <w:t>1. ASPECTE PRIVIND PROPRIETATEA;   SITUAŢIA TERITORIAL – ADMINISTRATIVĂ</w:t>
      </w:r>
    </w:p>
    <w:p w14:paraId="34F11642" w14:textId="77777777" w:rsidR="00E57AAD" w:rsidRPr="00E75477" w:rsidRDefault="00E57AAD" w:rsidP="00B13EB5">
      <w:pPr>
        <w:ind w:left="142"/>
        <w:rPr>
          <w:szCs w:val="24"/>
          <w:lang w:val="ro-RO"/>
        </w:rPr>
      </w:pPr>
      <w:r w:rsidRPr="00E75477">
        <w:rPr>
          <w:b/>
          <w:szCs w:val="24"/>
          <w:lang w:val="ro-RO"/>
        </w:rPr>
        <w:tab/>
        <w:t xml:space="preserve">- </w:t>
      </w:r>
      <w:r w:rsidRPr="00E75477">
        <w:rPr>
          <w:szCs w:val="24"/>
          <w:lang w:val="ro-RO"/>
        </w:rPr>
        <w:t>Baza juridică a proprietăţii;</w:t>
      </w:r>
    </w:p>
    <w:p w14:paraId="1FEFB3F3" w14:textId="77777777" w:rsidR="00E57AAD" w:rsidRPr="00E75477" w:rsidRDefault="00E57AAD" w:rsidP="00B13EB5">
      <w:pPr>
        <w:ind w:left="142"/>
        <w:rPr>
          <w:szCs w:val="24"/>
          <w:lang w:val="ro-RO"/>
        </w:rPr>
      </w:pPr>
      <w:r w:rsidRPr="00E75477">
        <w:rPr>
          <w:szCs w:val="24"/>
          <w:lang w:val="ro-RO"/>
        </w:rPr>
        <w:t xml:space="preserve">- Elemente de identificare a unităţii de producţie sau de protecţie:  aspecte </w:t>
      </w:r>
    </w:p>
    <w:p w14:paraId="49D7402D" w14:textId="77777777" w:rsidR="00E57AAD" w:rsidRPr="00E75477" w:rsidRDefault="00E57AAD" w:rsidP="00B13EB5">
      <w:pPr>
        <w:ind w:left="142"/>
        <w:rPr>
          <w:szCs w:val="24"/>
          <w:lang w:val="ro-RO"/>
        </w:rPr>
      </w:pPr>
      <w:r w:rsidRPr="00E75477">
        <w:rPr>
          <w:szCs w:val="24"/>
          <w:lang w:val="ro-RO"/>
        </w:rPr>
        <w:t xml:space="preserve">             cadastrale, vecinătăţi, limite, hotare;</w:t>
      </w:r>
    </w:p>
    <w:p w14:paraId="61C5E273" w14:textId="77777777" w:rsidR="00E57AAD" w:rsidRPr="00E75477" w:rsidRDefault="00E57AAD" w:rsidP="00B13EB5">
      <w:pPr>
        <w:ind w:left="142"/>
        <w:rPr>
          <w:szCs w:val="24"/>
          <w:lang w:val="ro-RO"/>
        </w:rPr>
      </w:pPr>
      <w:r w:rsidRPr="00E75477">
        <w:rPr>
          <w:szCs w:val="24"/>
          <w:lang w:val="ro-RO"/>
        </w:rPr>
        <w:tab/>
        <w:t>- Trupuri de pădure (bazinete) constituente;</w:t>
      </w:r>
    </w:p>
    <w:p w14:paraId="7F8D4963" w14:textId="77777777" w:rsidR="00E57AAD" w:rsidRPr="00E75477" w:rsidRDefault="00E57AAD" w:rsidP="00B13EB5">
      <w:pPr>
        <w:ind w:left="142"/>
        <w:rPr>
          <w:szCs w:val="24"/>
          <w:lang w:val="ro-RO"/>
        </w:rPr>
      </w:pPr>
      <w:r w:rsidRPr="00E75477">
        <w:rPr>
          <w:szCs w:val="24"/>
          <w:lang w:val="ro-RO"/>
        </w:rPr>
        <w:tab/>
        <w:t>- Administrarea fondului forestier;</w:t>
      </w:r>
    </w:p>
    <w:p w14:paraId="6A456594" w14:textId="77777777" w:rsidR="00E57AAD" w:rsidRPr="00E75477" w:rsidRDefault="00E57AAD" w:rsidP="00B13EB5">
      <w:pPr>
        <w:ind w:left="142" w:firstLine="720"/>
        <w:rPr>
          <w:b/>
          <w:szCs w:val="24"/>
          <w:lang w:val="ro-RO"/>
        </w:rPr>
      </w:pPr>
      <w:r w:rsidRPr="00E75477">
        <w:rPr>
          <w:szCs w:val="24"/>
          <w:lang w:val="ro-RO"/>
        </w:rPr>
        <w:t>- Terenuri acoperite cu vegetaţie forestieră situate în afara fondului forestier.</w:t>
      </w:r>
      <w:r w:rsidRPr="00E75477">
        <w:rPr>
          <w:b/>
          <w:szCs w:val="24"/>
          <w:lang w:val="ro-RO"/>
        </w:rPr>
        <w:t xml:space="preserve"> </w:t>
      </w:r>
    </w:p>
    <w:p w14:paraId="0356E078" w14:textId="77777777" w:rsidR="00E57AAD" w:rsidRPr="00E75477" w:rsidRDefault="00E57AAD" w:rsidP="00B13EB5">
      <w:pPr>
        <w:ind w:left="142"/>
        <w:rPr>
          <w:b/>
          <w:szCs w:val="24"/>
          <w:lang w:val="ro-RO"/>
        </w:rPr>
      </w:pPr>
      <w:r w:rsidRPr="00E75477">
        <w:rPr>
          <w:b/>
          <w:szCs w:val="24"/>
          <w:lang w:val="ro-RO"/>
        </w:rPr>
        <w:tab/>
      </w:r>
    </w:p>
    <w:p w14:paraId="36EE1F2E" w14:textId="77777777" w:rsidR="00E57AAD" w:rsidRPr="00E75477" w:rsidRDefault="00E57AAD" w:rsidP="00B13EB5">
      <w:pPr>
        <w:ind w:left="142" w:firstLine="720"/>
        <w:rPr>
          <w:b/>
          <w:szCs w:val="24"/>
          <w:lang w:val="ro-RO"/>
        </w:rPr>
      </w:pPr>
      <w:r w:rsidRPr="00E75477">
        <w:rPr>
          <w:b/>
          <w:szCs w:val="24"/>
          <w:lang w:val="ro-RO"/>
        </w:rPr>
        <w:t>2. ORGANIZAREA TERITORIULUI</w:t>
      </w:r>
    </w:p>
    <w:p w14:paraId="682EFB67" w14:textId="77777777" w:rsidR="00E57AAD" w:rsidRPr="00E75477" w:rsidRDefault="00E57AAD" w:rsidP="00B13EB5">
      <w:pPr>
        <w:ind w:left="142"/>
        <w:rPr>
          <w:szCs w:val="24"/>
          <w:lang w:val="ro-RO"/>
        </w:rPr>
      </w:pPr>
    </w:p>
    <w:p w14:paraId="6D6F9A7F" w14:textId="77777777" w:rsidR="00E57AAD" w:rsidRPr="00E75477" w:rsidRDefault="00E57AAD" w:rsidP="00B13EB5">
      <w:pPr>
        <w:ind w:left="142"/>
        <w:rPr>
          <w:szCs w:val="24"/>
          <w:lang w:val="ro-RO"/>
        </w:rPr>
      </w:pPr>
      <w:r w:rsidRPr="00E75477">
        <w:rPr>
          <w:szCs w:val="24"/>
          <w:lang w:val="ro-RO"/>
        </w:rPr>
        <w:t>- Baza cartografică utilizată. Măsurători folosite pentru  actualizarea bazei cartografice;</w:t>
      </w:r>
    </w:p>
    <w:p w14:paraId="6D86F28B" w14:textId="77777777" w:rsidR="00E57AAD" w:rsidRPr="00E75477" w:rsidRDefault="00E57AAD" w:rsidP="00B13EB5">
      <w:pPr>
        <w:ind w:left="142"/>
        <w:rPr>
          <w:szCs w:val="24"/>
          <w:lang w:val="ro-RO"/>
        </w:rPr>
      </w:pPr>
      <w:r w:rsidRPr="00E75477">
        <w:rPr>
          <w:szCs w:val="24"/>
          <w:lang w:val="ro-RO"/>
        </w:rPr>
        <w:t xml:space="preserve"> - Suprafaţa fondului forestier;</w:t>
      </w:r>
    </w:p>
    <w:p w14:paraId="6D13BACD" w14:textId="77777777" w:rsidR="00E57AAD" w:rsidRPr="00E75477" w:rsidRDefault="00E57AAD" w:rsidP="00B13EB5">
      <w:pPr>
        <w:ind w:left="142"/>
        <w:rPr>
          <w:szCs w:val="24"/>
          <w:lang w:val="ro-RO"/>
        </w:rPr>
      </w:pPr>
      <w:r w:rsidRPr="00E75477">
        <w:rPr>
          <w:szCs w:val="24"/>
          <w:lang w:val="ro-RO"/>
        </w:rPr>
        <w:tab/>
        <w:t>- Constituirea unităţii de producție;</w:t>
      </w:r>
    </w:p>
    <w:p w14:paraId="28F23180" w14:textId="77777777" w:rsidR="00E57AAD" w:rsidRPr="00E75477" w:rsidRDefault="00E57AAD" w:rsidP="00B13EB5">
      <w:pPr>
        <w:ind w:left="142"/>
        <w:rPr>
          <w:szCs w:val="24"/>
          <w:lang w:val="ro-RO"/>
        </w:rPr>
      </w:pPr>
      <w:r w:rsidRPr="00E75477">
        <w:rPr>
          <w:szCs w:val="24"/>
          <w:lang w:val="ro-RO"/>
        </w:rPr>
        <w:t>- Constituirea şi materializarea parcelarului şi subparcelarului;</w:t>
      </w:r>
    </w:p>
    <w:p w14:paraId="6E61CC0C" w14:textId="77777777" w:rsidR="00E57AAD" w:rsidRPr="00E75477" w:rsidRDefault="00E57AAD" w:rsidP="00B13EB5">
      <w:pPr>
        <w:ind w:left="142"/>
        <w:rPr>
          <w:szCs w:val="24"/>
          <w:lang w:val="ro-RO"/>
        </w:rPr>
      </w:pPr>
      <w:r w:rsidRPr="00E75477">
        <w:rPr>
          <w:szCs w:val="24"/>
          <w:lang w:val="ro-RO"/>
        </w:rPr>
        <w:t>-</w:t>
      </w:r>
      <w:r w:rsidR="00DE133A" w:rsidRPr="00E75477">
        <w:rPr>
          <w:szCs w:val="24"/>
          <w:lang w:val="ro-RO"/>
        </w:rPr>
        <w:t xml:space="preserve"> </w:t>
      </w:r>
      <w:r w:rsidRPr="00E75477">
        <w:rPr>
          <w:szCs w:val="24"/>
          <w:lang w:val="ro-RO"/>
        </w:rPr>
        <w:t>Utilizarea fondului forestier;</w:t>
      </w:r>
    </w:p>
    <w:p w14:paraId="38DDCC51" w14:textId="77777777" w:rsidR="00E57AAD" w:rsidRPr="00E75477" w:rsidRDefault="00E57AAD" w:rsidP="00B13EB5">
      <w:pPr>
        <w:ind w:left="142"/>
        <w:rPr>
          <w:szCs w:val="24"/>
          <w:lang w:val="ro-RO"/>
        </w:rPr>
      </w:pPr>
      <w:r w:rsidRPr="00E75477">
        <w:rPr>
          <w:szCs w:val="24"/>
          <w:lang w:val="ro-RO"/>
        </w:rPr>
        <w:t>-</w:t>
      </w:r>
      <w:r w:rsidR="00DE133A" w:rsidRPr="00E75477">
        <w:rPr>
          <w:szCs w:val="24"/>
          <w:lang w:val="ro-RO"/>
        </w:rPr>
        <w:t xml:space="preserve"> </w:t>
      </w:r>
      <w:r w:rsidRPr="00E75477">
        <w:rPr>
          <w:szCs w:val="24"/>
          <w:lang w:val="ro-RO"/>
        </w:rPr>
        <w:t>Ocupații și litigii;</w:t>
      </w:r>
    </w:p>
    <w:p w14:paraId="2FF3FEE4" w14:textId="77777777" w:rsidR="00E57AAD" w:rsidRPr="00E75477" w:rsidRDefault="00E57AAD" w:rsidP="00B13EB5">
      <w:pPr>
        <w:ind w:left="142"/>
        <w:rPr>
          <w:szCs w:val="24"/>
          <w:lang w:val="ro-RO"/>
        </w:rPr>
      </w:pPr>
      <w:r w:rsidRPr="00E75477">
        <w:rPr>
          <w:szCs w:val="24"/>
          <w:lang w:val="ro-RO"/>
        </w:rPr>
        <w:tab/>
        <w:t>- Enclave;</w:t>
      </w:r>
    </w:p>
    <w:p w14:paraId="3E8644E6" w14:textId="77777777" w:rsidR="00E57AAD" w:rsidRPr="00E75477" w:rsidRDefault="00E57AAD" w:rsidP="00B13EB5">
      <w:pPr>
        <w:ind w:left="142"/>
        <w:rPr>
          <w:szCs w:val="24"/>
          <w:lang w:val="ro-RO"/>
        </w:rPr>
      </w:pPr>
      <w:r w:rsidRPr="00E75477">
        <w:rPr>
          <w:szCs w:val="24"/>
          <w:lang w:val="ro-RO"/>
        </w:rPr>
        <w:tab/>
        <w:t>- Organizarea administrativă (districte, cantoane).</w:t>
      </w:r>
    </w:p>
    <w:p w14:paraId="400DFDC0" w14:textId="77777777" w:rsidR="00E57AAD" w:rsidRPr="00E75477" w:rsidRDefault="00E57AAD" w:rsidP="00B13EB5">
      <w:pPr>
        <w:ind w:left="142"/>
        <w:rPr>
          <w:szCs w:val="24"/>
          <w:lang w:val="ro-RO"/>
        </w:rPr>
      </w:pPr>
    </w:p>
    <w:p w14:paraId="73CC928D" w14:textId="77777777" w:rsidR="00E57AAD" w:rsidRPr="00E75477" w:rsidRDefault="00E57AAD" w:rsidP="00B13EB5">
      <w:pPr>
        <w:ind w:left="142"/>
        <w:rPr>
          <w:b/>
          <w:szCs w:val="24"/>
          <w:lang w:val="ro-RO"/>
        </w:rPr>
      </w:pPr>
      <w:r w:rsidRPr="00E75477">
        <w:rPr>
          <w:szCs w:val="24"/>
          <w:lang w:val="ro-RO"/>
        </w:rPr>
        <w:tab/>
      </w:r>
      <w:r w:rsidRPr="00E75477">
        <w:rPr>
          <w:b/>
          <w:szCs w:val="24"/>
          <w:lang w:val="ro-RO"/>
        </w:rPr>
        <w:t>3. GOSPODĂRIREA DIN TRECUT A PĂDURILOR</w:t>
      </w:r>
    </w:p>
    <w:p w14:paraId="0A1F2955" w14:textId="77777777" w:rsidR="00E57AAD" w:rsidRPr="00E75477" w:rsidRDefault="00E57AAD" w:rsidP="00B13EB5">
      <w:pPr>
        <w:ind w:left="142"/>
        <w:rPr>
          <w:b/>
          <w:szCs w:val="24"/>
          <w:lang w:val="ro-RO"/>
        </w:rPr>
      </w:pPr>
    </w:p>
    <w:p w14:paraId="688149F7" w14:textId="77777777" w:rsidR="00E57AAD" w:rsidRPr="00E75477" w:rsidRDefault="00DE133A" w:rsidP="00B13EB5">
      <w:pPr>
        <w:ind w:left="142"/>
        <w:contextualSpacing/>
        <w:rPr>
          <w:szCs w:val="24"/>
          <w:lang w:val="ro-RO"/>
        </w:rPr>
      </w:pPr>
      <w:r w:rsidRPr="00E75477">
        <w:rPr>
          <w:szCs w:val="24"/>
          <w:lang w:val="ro-RO"/>
        </w:rPr>
        <w:t xml:space="preserve">            -  </w:t>
      </w:r>
      <w:r w:rsidR="00E57AAD" w:rsidRPr="00E75477">
        <w:rPr>
          <w:szCs w:val="24"/>
          <w:lang w:val="ro-RO"/>
        </w:rPr>
        <w:t xml:space="preserve">Istoricul şi analiza modului de gospodărire a pădurilor din trecut până la </w:t>
      </w:r>
    </w:p>
    <w:p w14:paraId="42FF6963" w14:textId="77777777" w:rsidR="00E57AAD" w:rsidRPr="00E75477" w:rsidRDefault="00E57AAD" w:rsidP="00B13EB5">
      <w:pPr>
        <w:ind w:left="142"/>
        <w:rPr>
          <w:szCs w:val="24"/>
          <w:lang w:val="ro-RO"/>
        </w:rPr>
      </w:pPr>
      <w:r w:rsidRPr="00E75477">
        <w:rPr>
          <w:szCs w:val="24"/>
          <w:lang w:val="ro-RO"/>
        </w:rPr>
        <w:t xml:space="preserve">               intrarea în vigoare a amenajamentului expirat;</w:t>
      </w:r>
    </w:p>
    <w:p w14:paraId="5B7AE0F1" w14:textId="77777777" w:rsidR="00E57AAD" w:rsidRPr="00E75477" w:rsidRDefault="00E57AAD" w:rsidP="00B13EB5">
      <w:pPr>
        <w:ind w:left="142"/>
        <w:rPr>
          <w:szCs w:val="24"/>
          <w:lang w:val="ro-RO"/>
        </w:rPr>
      </w:pPr>
      <w:r w:rsidRPr="00E75477">
        <w:rPr>
          <w:szCs w:val="24"/>
          <w:lang w:val="ro-RO"/>
        </w:rPr>
        <w:tab/>
        <w:t>-   Analiza critică a amenajamentului expirat şi a aplicării lui.</w:t>
      </w:r>
    </w:p>
    <w:p w14:paraId="14145F8F" w14:textId="77777777" w:rsidR="00E57AAD" w:rsidRPr="00E75477" w:rsidRDefault="00E57AAD" w:rsidP="00B13EB5">
      <w:pPr>
        <w:ind w:left="142"/>
        <w:rPr>
          <w:szCs w:val="24"/>
          <w:lang w:val="ro-RO"/>
        </w:rPr>
      </w:pPr>
    </w:p>
    <w:p w14:paraId="6CA2BAE7" w14:textId="77777777" w:rsidR="00E57AAD" w:rsidRPr="00E75477" w:rsidRDefault="00E57AAD" w:rsidP="00B13EB5">
      <w:pPr>
        <w:ind w:left="142"/>
        <w:rPr>
          <w:caps/>
          <w:szCs w:val="24"/>
          <w:lang w:val="ro-RO"/>
        </w:rPr>
      </w:pPr>
      <w:r w:rsidRPr="00E75477">
        <w:rPr>
          <w:szCs w:val="24"/>
          <w:lang w:val="ro-RO"/>
        </w:rPr>
        <w:tab/>
      </w:r>
      <w:r w:rsidRPr="00E75477">
        <w:rPr>
          <w:b/>
          <w:szCs w:val="24"/>
          <w:lang w:val="ro-RO"/>
        </w:rPr>
        <w:t xml:space="preserve">4. </w:t>
      </w:r>
      <w:r w:rsidRPr="00E75477">
        <w:rPr>
          <w:b/>
          <w:caps/>
          <w:szCs w:val="24"/>
          <w:lang w:val="ro-RO"/>
        </w:rPr>
        <w:t xml:space="preserve">studiul staŢiunii </w:t>
      </w:r>
      <w:r w:rsidRPr="00E75477">
        <w:rPr>
          <w:b/>
          <w:szCs w:val="24"/>
          <w:lang w:val="ro-RO"/>
        </w:rPr>
        <w:t>ŞI AL VEGETAŢIEI FORESTIERE</w:t>
      </w:r>
      <w:r w:rsidRPr="00E75477">
        <w:rPr>
          <w:caps/>
          <w:szCs w:val="24"/>
          <w:lang w:val="ro-RO"/>
        </w:rPr>
        <w:t xml:space="preserve"> </w:t>
      </w:r>
    </w:p>
    <w:p w14:paraId="39E91479" w14:textId="77777777" w:rsidR="00E57AAD" w:rsidRPr="00E75477" w:rsidRDefault="00E57AAD" w:rsidP="00B13EB5">
      <w:pPr>
        <w:ind w:left="142"/>
        <w:rPr>
          <w:caps/>
          <w:szCs w:val="24"/>
          <w:lang w:val="ro-RO"/>
        </w:rPr>
      </w:pPr>
    </w:p>
    <w:p w14:paraId="3DC336CE" w14:textId="77777777" w:rsidR="00E57AAD" w:rsidRPr="00E75477" w:rsidRDefault="00E57AAD" w:rsidP="00B13EB5">
      <w:pPr>
        <w:ind w:left="142"/>
        <w:rPr>
          <w:szCs w:val="24"/>
          <w:lang w:val="ro-RO"/>
        </w:rPr>
      </w:pPr>
      <w:r w:rsidRPr="00E75477">
        <w:rPr>
          <w:caps/>
          <w:szCs w:val="24"/>
          <w:lang w:val="ro-RO"/>
        </w:rPr>
        <w:tab/>
        <w:t xml:space="preserve">- </w:t>
      </w:r>
      <w:r w:rsidRPr="00E75477">
        <w:rPr>
          <w:szCs w:val="24"/>
          <w:lang w:val="ro-RO"/>
        </w:rPr>
        <w:t>Metode şi procedee de culegere şi prelucrare a datelor de teren;</w:t>
      </w:r>
    </w:p>
    <w:p w14:paraId="051A564E" w14:textId="77777777" w:rsidR="00E57AAD" w:rsidRPr="00E75477" w:rsidRDefault="00E57AAD" w:rsidP="00B13EB5">
      <w:pPr>
        <w:ind w:left="142"/>
        <w:rPr>
          <w:szCs w:val="24"/>
          <w:lang w:val="ro-RO"/>
        </w:rPr>
      </w:pPr>
      <w:r w:rsidRPr="00E75477">
        <w:rPr>
          <w:szCs w:val="24"/>
          <w:lang w:val="ro-RO"/>
        </w:rPr>
        <w:t xml:space="preserve">- Elemente generale privind cadrul natural (geomorfologie, geologie, </w:t>
      </w:r>
    </w:p>
    <w:p w14:paraId="5E6D9D2A" w14:textId="77777777" w:rsidR="00E57AAD" w:rsidRPr="00E75477" w:rsidRDefault="00E57AAD" w:rsidP="00B13EB5">
      <w:pPr>
        <w:ind w:left="142"/>
        <w:rPr>
          <w:szCs w:val="24"/>
          <w:lang w:val="ro-RO"/>
        </w:rPr>
      </w:pPr>
      <w:r w:rsidRPr="00E75477">
        <w:rPr>
          <w:szCs w:val="24"/>
          <w:lang w:val="ro-RO"/>
        </w:rPr>
        <w:t xml:space="preserve">             hidrologie, climatologie);</w:t>
      </w:r>
    </w:p>
    <w:p w14:paraId="2E334241" w14:textId="77777777" w:rsidR="00E57AAD" w:rsidRPr="00E75477" w:rsidRDefault="00E57AAD" w:rsidP="00B13EB5">
      <w:pPr>
        <w:ind w:left="142"/>
        <w:rPr>
          <w:szCs w:val="24"/>
          <w:lang w:val="ro-RO"/>
        </w:rPr>
      </w:pPr>
      <w:r w:rsidRPr="00E75477">
        <w:rPr>
          <w:szCs w:val="24"/>
          <w:lang w:val="ro-RO"/>
        </w:rPr>
        <w:tab/>
        <w:t>- Soluri;</w:t>
      </w:r>
    </w:p>
    <w:p w14:paraId="7F8183F6" w14:textId="77777777" w:rsidR="00E57AAD" w:rsidRPr="00E75477" w:rsidRDefault="00E57AAD" w:rsidP="00B13EB5">
      <w:pPr>
        <w:ind w:left="142"/>
        <w:rPr>
          <w:szCs w:val="24"/>
          <w:lang w:val="ro-RO"/>
        </w:rPr>
      </w:pPr>
      <w:r w:rsidRPr="00E75477">
        <w:rPr>
          <w:szCs w:val="24"/>
          <w:lang w:val="ro-RO"/>
        </w:rPr>
        <w:tab/>
        <w:t>- Tipuri de staţiune;</w:t>
      </w:r>
    </w:p>
    <w:p w14:paraId="26B07818" w14:textId="77777777" w:rsidR="00E57AAD" w:rsidRPr="00E75477" w:rsidRDefault="00E57AAD" w:rsidP="00B13EB5">
      <w:pPr>
        <w:ind w:left="142"/>
        <w:rPr>
          <w:szCs w:val="24"/>
          <w:lang w:val="ro-RO"/>
        </w:rPr>
      </w:pPr>
      <w:r w:rsidRPr="00E75477">
        <w:rPr>
          <w:szCs w:val="24"/>
          <w:lang w:val="ro-RO"/>
        </w:rPr>
        <w:tab/>
        <w:t>- Tipuri de pădure;</w:t>
      </w:r>
    </w:p>
    <w:p w14:paraId="5AFBF0C8" w14:textId="77777777" w:rsidR="00E57AAD" w:rsidRPr="00E75477" w:rsidRDefault="00E57AAD" w:rsidP="00B13EB5">
      <w:pPr>
        <w:ind w:left="142"/>
        <w:rPr>
          <w:szCs w:val="24"/>
          <w:lang w:val="ro-RO"/>
        </w:rPr>
      </w:pPr>
      <w:r w:rsidRPr="00E75477">
        <w:rPr>
          <w:szCs w:val="24"/>
          <w:lang w:val="ro-RO"/>
        </w:rPr>
        <w:tab/>
        <w:t>- Structura fondului de producţie sau de protecţie;</w:t>
      </w:r>
    </w:p>
    <w:p w14:paraId="0E510E1D" w14:textId="77777777" w:rsidR="00E57AAD" w:rsidRPr="00E75477" w:rsidRDefault="00E57AAD" w:rsidP="00B13EB5">
      <w:pPr>
        <w:ind w:left="142"/>
        <w:rPr>
          <w:szCs w:val="24"/>
          <w:lang w:val="ro-RO"/>
        </w:rPr>
      </w:pPr>
      <w:r w:rsidRPr="00E75477">
        <w:rPr>
          <w:szCs w:val="24"/>
          <w:lang w:val="ro-RO"/>
        </w:rPr>
        <w:tab/>
        <w:t>- Starea sanitară a pădurii.</w:t>
      </w:r>
    </w:p>
    <w:p w14:paraId="56971FC3" w14:textId="77777777" w:rsidR="00E57AAD" w:rsidRPr="00E75477" w:rsidRDefault="00E57AAD" w:rsidP="00B13EB5">
      <w:pPr>
        <w:ind w:left="142"/>
        <w:rPr>
          <w:szCs w:val="24"/>
          <w:lang w:val="ro-RO"/>
        </w:rPr>
      </w:pPr>
    </w:p>
    <w:p w14:paraId="7EAA62A3" w14:textId="77777777" w:rsidR="00E57AAD" w:rsidRPr="00E75477" w:rsidRDefault="00E57AAD" w:rsidP="00B13EB5">
      <w:pPr>
        <w:ind w:left="142"/>
        <w:rPr>
          <w:b/>
          <w:szCs w:val="24"/>
          <w:lang w:val="ro-RO"/>
        </w:rPr>
      </w:pPr>
      <w:r w:rsidRPr="00E75477">
        <w:rPr>
          <w:b/>
          <w:szCs w:val="24"/>
          <w:lang w:val="ro-RO"/>
        </w:rPr>
        <w:t>5. STABILIREA  FUNCŢIILOR  ECOLOGICE ,  ECONOMICE  ŞI  SOCIALE  ALE PĂDURII  ŞI A BAZELOR  DE  AMENAJARE</w:t>
      </w:r>
    </w:p>
    <w:p w14:paraId="69970F82" w14:textId="77777777" w:rsidR="00E57AAD" w:rsidRPr="00E75477" w:rsidRDefault="00E57AAD" w:rsidP="00B13EB5">
      <w:pPr>
        <w:ind w:left="142"/>
        <w:rPr>
          <w:b/>
          <w:szCs w:val="24"/>
          <w:lang w:val="ro-RO"/>
        </w:rPr>
      </w:pPr>
      <w:r w:rsidRPr="00E75477">
        <w:rPr>
          <w:b/>
          <w:szCs w:val="24"/>
          <w:lang w:val="ro-RO"/>
        </w:rPr>
        <w:t xml:space="preserve"> </w:t>
      </w:r>
    </w:p>
    <w:p w14:paraId="633AD7A6" w14:textId="77777777" w:rsidR="00E57AAD" w:rsidRPr="00E75477" w:rsidRDefault="00E57AAD" w:rsidP="00B13EB5">
      <w:pPr>
        <w:ind w:left="142"/>
        <w:rPr>
          <w:szCs w:val="24"/>
          <w:lang w:val="ro-RO"/>
        </w:rPr>
      </w:pPr>
      <w:r w:rsidRPr="00E75477">
        <w:rPr>
          <w:szCs w:val="24"/>
          <w:lang w:val="ro-RO"/>
        </w:rPr>
        <w:t>- Obiective ecologice, economice și sociale;</w:t>
      </w:r>
    </w:p>
    <w:p w14:paraId="636FEAF2" w14:textId="77777777" w:rsidR="00E57AAD" w:rsidRPr="00E75477" w:rsidRDefault="00E57AAD" w:rsidP="00B13EB5">
      <w:pPr>
        <w:ind w:left="142"/>
        <w:rPr>
          <w:szCs w:val="24"/>
          <w:lang w:val="ro-RO"/>
        </w:rPr>
      </w:pPr>
      <w:r w:rsidRPr="00E75477">
        <w:rPr>
          <w:szCs w:val="24"/>
          <w:lang w:val="ro-RO"/>
        </w:rPr>
        <w:t>-</w:t>
      </w:r>
      <w:r w:rsidR="00DE133A" w:rsidRPr="00E75477">
        <w:rPr>
          <w:szCs w:val="24"/>
          <w:lang w:val="ro-RO"/>
        </w:rPr>
        <w:t xml:space="preserve"> </w:t>
      </w:r>
      <w:r w:rsidRPr="00E75477">
        <w:rPr>
          <w:szCs w:val="24"/>
          <w:lang w:val="ro-RO"/>
        </w:rPr>
        <w:t>Funcțiile pădurii;</w:t>
      </w:r>
    </w:p>
    <w:p w14:paraId="5795387A" w14:textId="77777777" w:rsidR="00E57AAD" w:rsidRPr="00E75477" w:rsidRDefault="00E57AAD" w:rsidP="00B13EB5">
      <w:pPr>
        <w:ind w:left="142"/>
        <w:rPr>
          <w:szCs w:val="24"/>
          <w:lang w:val="ro-RO"/>
        </w:rPr>
      </w:pPr>
      <w:r w:rsidRPr="00E75477">
        <w:rPr>
          <w:szCs w:val="24"/>
          <w:lang w:val="ro-RO"/>
        </w:rPr>
        <w:t>-</w:t>
      </w:r>
      <w:r w:rsidR="00DE133A" w:rsidRPr="00E75477">
        <w:rPr>
          <w:szCs w:val="24"/>
          <w:lang w:val="ro-RO"/>
        </w:rPr>
        <w:t xml:space="preserve"> </w:t>
      </w:r>
      <w:r w:rsidRPr="00E75477">
        <w:rPr>
          <w:szCs w:val="24"/>
          <w:lang w:val="ro-RO"/>
        </w:rPr>
        <w:t>Țeluri de gospodărire;</w:t>
      </w:r>
    </w:p>
    <w:p w14:paraId="12A4961C" w14:textId="77777777" w:rsidR="00E57AAD" w:rsidRPr="00E75477" w:rsidRDefault="00E57AAD" w:rsidP="00B13EB5">
      <w:pPr>
        <w:ind w:left="142"/>
        <w:rPr>
          <w:szCs w:val="24"/>
          <w:lang w:val="ro-RO"/>
        </w:rPr>
      </w:pPr>
      <w:r w:rsidRPr="00E75477">
        <w:rPr>
          <w:szCs w:val="24"/>
          <w:lang w:val="ro-RO"/>
        </w:rPr>
        <w:t>- Stabilirea bazelor de amenajare (regim, compoziţie - ţel, tratament, exploatabilitate, ciclu).</w:t>
      </w:r>
    </w:p>
    <w:p w14:paraId="4F1F7854" w14:textId="77777777" w:rsidR="00E57AAD" w:rsidRPr="00E75477" w:rsidRDefault="00E57AAD" w:rsidP="00B13EB5">
      <w:pPr>
        <w:tabs>
          <w:tab w:val="center" w:pos="4153"/>
          <w:tab w:val="right" w:pos="8306"/>
        </w:tabs>
        <w:ind w:left="142"/>
        <w:rPr>
          <w:szCs w:val="24"/>
          <w:lang w:val="ro-RO" w:eastAsia="ro-RO"/>
        </w:rPr>
      </w:pPr>
    </w:p>
    <w:p w14:paraId="05580549" w14:textId="77777777" w:rsidR="00E57AAD" w:rsidRPr="00E75477" w:rsidRDefault="00E57AAD" w:rsidP="00B13EB5">
      <w:pPr>
        <w:ind w:left="142"/>
        <w:rPr>
          <w:b/>
          <w:szCs w:val="24"/>
          <w:lang w:val="ro-RO"/>
        </w:rPr>
      </w:pPr>
      <w:r w:rsidRPr="00E75477">
        <w:rPr>
          <w:szCs w:val="24"/>
          <w:lang w:val="ro-RO"/>
        </w:rPr>
        <w:tab/>
      </w:r>
      <w:r w:rsidRPr="00E75477">
        <w:rPr>
          <w:b/>
          <w:szCs w:val="24"/>
          <w:lang w:val="ro-RO"/>
        </w:rPr>
        <w:t>6. REGLEMENTAREA PROCESULUI DE PRODUCŢIE LEMNOASĂ</w:t>
      </w:r>
    </w:p>
    <w:p w14:paraId="1CCF8209" w14:textId="77777777" w:rsidR="00E57AAD" w:rsidRPr="00E75477" w:rsidRDefault="00E57AAD" w:rsidP="00B13EB5">
      <w:pPr>
        <w:ind w:left="142"/>
        <w:rPr>
          <w:b/>
          <w:szCs w:val="24"/>
          <w:lang w:val="ro-RO"/>
        </w:rPr>
      </w:pPr>
    </w:p>
    <w:p w14:paraId="5FBC55CE" w14:textId="77777777" w:rsidR="00E57AAD" w:rsidRPr="00E75477" w:rsidRDefault="00E57AAD" w:rsidP="00B13EB5">
      <w:pPr>
        <w:ind w:left="142"/>
        <w:rPr>
          <w:szCs w:val="24"/>
          <w:lang w:val="ro-RO"/>
        </w:rPr>
      </w:pPr>
      <w:r w:rsidRPr="00E75477">
        <w:rPr>
          <w:szCs w:val="24"/>
          <w:lang w:val="ro-RO"/>
        </w:rPr>
        <w:tab/>
        <w:t>- Stabilirea posibilităţii de produse principale;</w:t>
      </w:r>
    </w:p>
    <w:p w14:paraId="5734A510" w14:textId="77777777" w:rsidR="00E57AAD" w:rsidRPr="00E75477" w:rsidRDefault="00E57AAD" w:rsidP="00B13EB5">
      <w:pPr>
        <w:ind w:left="142"/>
        <w:rPr>
          <w:szCs w:val="24"/>
          <w:lang w:val="ro-RO"/>
        </w:rPr>
      </w:pPr>
      <w:r w:rsidRPr="00E75477">
        <w:rPr>
          <w:szCs w:val="24"/>
          <w:lang w:val="ro-RO"/>
        </w:rPr>
        <w:tab/>
        <w:t>- Recomandări privind recoltarea posibilităţii de produse principale;</w:t>
      </w:r>
    </w:p>
    <w:p w14:paraId="19AD3FDD" w14:textId="77777777" w:rsidR="00E57AAD" w:rsidRPr="00E75477" w:rsidRDefault="00E57AAD" w:rsidP="00B13EB5">
      <w:pPr>
        <w:ind w:left="142"/>
        <w:rPr>
          <w:szCs w:val="24"/>
          <w:lang w:val="ro-RO"/>
        </w:rPr>
      </w:pPr>
      <w:r w:rsidRPr="00E75477">
        <w:rPr>
          <w:szCs w:val="24"/>
          <w:lang w:val="ro-RO"/>
        </w:rPr>
        <w:tab/>
        <w:t>- Lucrări de îngrijire şi conducere a arboretelor;</w:t>
      </w:r>
    </w:p>
    <w:p w14:paraId="2677CE17" w14:textId="77777777" w:rsidR="00E57AAD" w:rsidRPr="00E75477" w:rsidRDefault="00E57AAD" w:rsidP="00B13EB5">
      <w:pPr>
        <w:ind w:left="142"/>
        <w:rPr>
          <w:szCs w:val="24"/>
          <w:lang w:val="ro-RO"/>
        </w:rPr>
      </w:pPr>
      <w:r w:rsidRPr="00E75477">
        <w:rPr>
          <w:szCs w:val="24"/>
          <w:lang w:val="ro-RO"/>
        </w:rPr>
        <w:tab/>
        <w:t>- Lucrări de regenerare;</w:t>
      </w:r>
    </w:p>
    <w:p w14:paraId="5D2A02CC" w14:textId="77777777" w:rsidR="00E57AAD" w:rsidRPr="00E75477" w:rsidRDefault="00E57AAD" w:rsidP="00B13EB5">
      <w:pPr>
        <w:ind w:left="142"/>
        <w:rPr>
          <w:szCs w:val="24"/>
          <w:lang w:val="ro-RO"/>
        </w:rPr>
      </w:pPr>
      <w:r w:rsidRPr="00E75477">
        <w:rPr>
          <w:szCs w:val="24"/>
          <w:lang w:val="ro-RO"/>
        </w:rPr>
        <w:tab/>
        <w:t>- Măsuri de gospodărire a arboretelor cu funcţii speciale de protecţie încadrate în TI și TII.</w:t>
      </w:r>
    </w:p>
    <w:p w14:paraId="2FBA4006" w14:textId="77777777" w:rsidR="00E57AAD" w:rsidRPr="00E75477" w:rsidRDefault="00E57AAD" w:rsidP="00B13EB5">
      <w:pPr>
        <w:ind w:left="142"/>
        <w:rPr>
          <w:szCs w:val="24"/>
          <w:lang w:val="ro-RO"/>
        </w:rPr>
      </w:pPr>
    </w:p>
    <w:p w14:paraId="1736FFF2" w14:textId="77777777" w:rsidR="00E57AAD" w:rsidRPr="00E75477" w:rsidRDefault="00E57AAD" w:rsidP="00B13EB5">
      <w:pPr>
        <w:ind w:left="142"/>
        <w:rPr>
          <w:b/>
          <w:szCs w:val="24"/>
          <w:lang w:val="ro-RO"/>
        </w:rPr>
      </w:pPr>
      <w:r w:rsidRPr="00E75477">
        <w:rPr>
          <w:szCs w:val="24"/>
          <w:lang w:val="ro-RO"/>
        </w:rPr>
        <w:tab/>
      </w:r>
      <w:r w:rsidRPr="00E75477">
        <w:rPr>
          <w:b/>
          <w:szCs w:val="24"/>
          <w:lang w:val="ro-RO"/>
        </w:rPr>
        <w:t xml:space="preserve">7. VALORIFICAREA ALTOR PRODUSE ALE  FONDULUI  FORESTIER </w:t>
      </w:r>
    </w:p>
    <w:p w14:paraId="3405B19E" w14:textId="77777777" w:rsidR="00E57AAD" w:rsidRPr="00E75477" w:rsidRDefault="00E57AAD" w:rsidP="00B13EB5">
      <w:pPr>
        <w:ind w:left="142"/>
        <w:rPr>
          <w:b/>
          <w:szCs w:val="24"/>
          <w:lang w:val="ro-RO"/>
        </w:rPr>
      </w:pPr>
      <w:r w:rsidRPr="00E75477">
        <w:rPr>
          <w:b/>
          <w:szCs w:val="24"/>
          <w:lang w:val="ro-RO"/>
        </w:rPr>
        <w:t xml:space="preserve">     ÎN AFARA LEMNULUI</w:t>
      </w:r>
    </w:p>
    <w:p w14:paraId="597BD7E8" w14:textId="77777777" w:rsidR="00E57AAD" w:rsidRPr="00E75477" w:rsidRDefault="00E57AAD" w:rsidP="00B13EB5">
      <w:pPr>
        <w:ind w:left="142"/>
        <w:rPr>
          <w:szCs w:val="24"/>
          <w:lang w:val="ro-RO"/>
        </w:rPr>
      </w:pPr>
      <w:r w:rsidRPr="00E75477">
        <w:rPr>
          <w:b/>
          <w:szCs w:val="24"/>
          <w:lang w:val="ro-RO"/>
        </w:rPr>
        <w:tab/>
      </w:r>
    </w:p>
    <w:p w14:paraId="7F16D37E" w14:textId="77777777" w:rsidR="00E57AAD" w:rsidRPr="00E75477" w:rsidRDefault="00E57AAD" w:rsidP="00B13EB5">
      <w:pPr>
        <w:ind w:left="142"/>
        <w:rPr>
          <w:b/>
          <w:szCs w:val="24"/>
          <w:lang w:val="ro-RO"/>
        </w:rPr>
      </w:pPr>
      <w:r w:rsidRPr="00E75477">
        <w:rPr>
          <w:szCs w:val="24"/>
          <w:lang w:val="ro-RO"/>
        </w:rPr>
        <w:tab/>
      </w:r>
      <w:r w:rsidRPr="00E75477">
        <w:rPr>
          <w:b/>
          <w:szCs w:val="24"/>
          <w:lang w:val="ro-RO"/>
        </w:rPr>
        <w:t>8. PROTECŢIA FONDULUI FORESTIER</w:t>
      </w:r>
    </w:p>
    <w:p w14:paraId="29BC7E6A" w14:textId="77777777" w:rsidR="00E57AAD" w:rsidRPr="00E75477" w:rsidRDefault="00E57AAD" w:rsidP="00B13EB5">
      <w:pPr>
        <w:ind w:left="142"/>
        <w:rPr>
          <w:b/>
          <w:szCs w:val="24"/>
          <w:lang w:val="it-IT"/>
        </w:rPr>
      </w:pPr>
      <w:r w:rsidRPr="00E75477">
        <w:rPr>
          <w:b/>
          <w:szCs w:val="24"/>
          <w:lang w:val="ro-RO"/>
        </w:rPr>
        <w:tab/>
      </w:r>
    </w:p>
    <w:p w14:paraId="3F4A62E1" w14:textId="77777777" w:rsidR="00E57AAD" w:rsidRPr="00E75477" w:rsidRDefault="00E57AAD" w:rsidP="00B13EB5">
      <w:pPr>
        <w:ind w:left="142" w:firstLine="720"/>
        <w:rPr>
          <w:b/>
          <w:szCs w:val="24"/>
          <w:lang w:val="it-IT"/>
        </w:rPr>
      </w:pPr>
      <w:bookmarkStart w:id="845" w:name="_Hlk34909845"/>
      <w:r w:rsidRPr="00E75477">
        <w:rPr>
          <w:b/>
          <w:szCs w:val="24"/>
          <w:lang w:val="it-IT"/>
        </w:rPr>
        <w:t>9 CONSERVAREA BIODIVERSITĂŢII</w:t>
      </w:r>
    </w:p>
    <w:p w14:paraId="23C01853" w14:textId="77777777" w:rsidR="00E57AAD" w:rsidRPr="00E75477" w:rsidRDefault="00E57AAD" w:rsidP="00B13EB5">
      <w:pPr>
        <w:ind w:left="142" w:firstLine="720"/>
        <w:rPr>
          <w:szCs w:val="24"/>
          <w:lang w:val="it-IT"/>
        </w:rPr>
      </w:pPr>
      <w:r w:rsidRPr="00E75477">
        <w:rPr>
          <w:szCs w:val="24"/>
          <w:lang w:val="it-IT"/>
        </w:rPr>
        <w:t>- Elemente de biodiversitate;</w:t>
      </w:r>
    </w:p>
    <w:p w14:paraId="1B71DFAD" w14:textId="77777777" w:rsidR="00E57AAD" w:rsidRPr="00E75477" w:rsidRDefault="00E57AAD" w:rsidP="00B13EB5">
      <w:pPr>
        <w:ind w:left="142" w:firstLine="720"/>
        <w:rPr>
          <w:szCs w:val="24"/>
          <w:lang w:val="it-IT"/>
        </w:rPr>
      </w:pPr>
      <w:r w:rsidRPr="00E75477">
        <w:rPr>
          <w:szCs w:val="24"/>
          <w:lang w:val="it-IT"/>
        </w:rPr>
        <w:t>- Acţiuni în favoarea biodiversităţii;</w:t>
      </w:r>
    </w:p>
    <w:p w14:paraId="7A9EBA2C" w14:textId="77777777" w:rsidR="00E57AAD" w:rsidRPr="00E75477" w:rsidRDefault="00E57AAD" w:rsidP="00B13EB5">
      <w:pPr>
        <w:ind w:left="142" w:firstLine="720"/>
        <w:rPr>
          <w:szCs w:val="24"/>
          <w:lang w:val="it-IT"/>
        </w:rPr>
      </w:pPr>
      <w:r w:rsidRPr="00E75477">
        <w:rPr>
          <w:szCs w:val="24"/>
          <w:lang w:val="it-IT"/>
        </w:rPr>
        <w:t xml:space="preserve">- Efectul aplicării prevederilor amenajmentului asupra biodiversităţii (asupra </w:t>
      </w:r>
    </w:p>
    <w:p w14:paraId="36593161" w14:textId="77777777" w:rsidR="00E57AAD" w:rsidRPr="00E75477" w:rsidRDefault="00E57AAD" w:rsidP="00B13EB5">
      <w:pPr>
        <w:ind w:left="142" w:firstLine="720"/>
        <w:rPr>
          <w:szCs w:val="24"/>
          <w:lang w:val="it-IT"/>
        </w:rPr>
      </w:pPr>
      <w:r w:rsidRPr="00E75477">
        <w:rPr>
          <w:szCs w:val="24"/>
          <w:lang w:val="it-IT"/>
        </w:rPr>
        <w:t xml:space="preserve">   elementelor </w:t>
      </w:r>
      <w:r w:rsidRPr="00E75477">
        <w:rPr>
          <w:szCs w:val="24"/>
          <w:lang w:val="ro-RO"/>
        </w:rPr>
        <w:t xml:space="preserve"> specifice care au determinat constituirea ariei protejate);</w:t>
      </w:r>
    </w:p>
    <w:p w14:paraId="16C838C6" w14:textId="77777777" w:rsidR="00E57AAD" w:rsidRPr="00E75477" w:rsidRDefault="00E57AAD" w:rsidP="00B13EB5">
      <w:pPr>
        <w:ind w:left="142"/>
        <w:rPr>
          <w:szCs w:val="24"/>
          <w:lang w:val="it-IT"/>
        </w:rPr>
      </w:pPr>
      <w:r w:rsidRPr="00E75477">
        <w:rPr>
          <w:szCs w:val="24"/>
          <w:lang w:val="it-IT"/>
        </w:rPr>
        <w:tab/>
        <w:t>- Păduri incluse în arii naturale protejate;</w:t>
      </w:r>
    </w:p>
    <w:p w14:paraId="1A36B1F0" w14:textId="77777777" w:rsidR="00E57AAD" w:rsidRPr="00E75477" w:rsidRDefault="00E57AAD" w:rsidP="00B13EB5">
      <w:pPr>
        <w:ind w:left="142"/>
        <w:rPr>
          <w:szCs w:val="24"/>
          <w:lang w:val="it-IT"/>
        </w:rPr>
      </w:pPr>
      <w:r w:rsidRPr="00E75477">
        <w:rPr>
          <w:szCs w:val="24"/>
          <w:lang w:val="it-IT"/>
        </w:rPr>
        <w:tab/>
        <w:t>- Păduri cu valoare ridicată de conservare.</w:t>
      </w:r>
    </w:p>
    <w:bookmarkEnd w:id="845"/>
    <w:p w14:paraId="3F550BE5" w14:textId="77777777" w:rsidR="00E57AAD" w:rsidRPr="00E75477" w:rsidRDefault="00E57AAD" w:rsidP="00B13EB5">
      <w:pPr>
        <w:ind w:left="142"/>
        <w:rPr>
          <w:szCs w:val="24"/>
          <w:lang w:val="ro-RO"/>
        </w:rPr>
      </w:pPr>
    </w:p>
    <w:p w14:paraId="3CB62383" w14:textId="77777777" w:rsidR="00E57AAD" w:rsidRPr="00E75477" w:rsidRDefault="00E57AAD" w:rsidP="00B13EB5">
      <w:pPr>
        <w:ind w:left="142"/>
        <w:rPr>
          <w:b/>
          <w:szCs w:val="24"/>
          <w:lang w:val="ro-RO"/>
        </w:rPr>
      </w:pPr>
      <w:r w:rsidRPr="00E75477">
        <w:rPr>
          <w:szCs w:val="24"/>
          <w:lang w:val="ro-RO"/>
        </w:rPr>
        <w:tab/>
      </w:r>
      <w:r w:rsidRPr="00E75477">
        <w:rPr>
          <w:b/>
          <w:szCs w:val="24"/>
          <w:lang w:val="ro-RO"/>
        </w:rPr>
        <w:t xml:space="preserve">10. INSTALAŢII DE TRANSPORT ŞI  CONSTRUCŢII FORESTIERE </w:t>
      </w:r>
    </w:p>
    <w:p w14:paraId="327D31D5" w14:textId="77777777" w:rsidR="00E57AAD" w:rsidRPr="00E75477" w:rsidRDefault="00E57AAD" w:rsidP="00B13EB5">
      <w:pPr>
        <w:ind w:left="142"/>
        <w:rPr>
          <w:b/>
          <w:szCs w:val="24"/>
          <w:lang w:val="ro-RO"/>
        </w:rPr>
      </w:pPr>
    </w:p>
    <w:p w14:paraId="07ED78AC" w14:textId="77777777" w:rsidR="00E57AAD" w:rsidRPr="00E75477" w:rsidRDefault="00E57AAD" w:rsidP="00B13EB5">
      <w:pPr>
        <w:ind w:left="142"/>
        <w:rPr>
          <w:szCs w:val="24"/>
          <w:lang w:val="ro-RO"/>
        </w:rPr>
      </w:pPr>
      <w:r w:rsidRPr="00E75477">
        <w:rPr>
          <w:b/>
          <w:szCs w:val="24"/>
          <w:lang w:val="ro-RO"/>
        </w:rPr>
        <w:tab/>
      </w:r>
      <w:r w:rsidRPr="00E75477">
        <w:rPr>
          <w:szCs w:val="24"/>
          <w:lang w:val="ro-RO"/>
        </w:rPr>
        <w:t xml:space="preserve">- </w:t>
      </w:r>
      <w:r w:rsidRPr="00E75477">
        <w:rPr>
          <w:b/>
          <w:szCs w:val="24"/>
          <w:lang w:val="ro-RO"/>
        </w:rPr>
        <w:t xml:space="preserve"> </w:t>
      </w:r>
      <w:r w:rsidRPr="00E75477">
        <w:rPr>
          <w:szCs w:val="24"/>
          <w:lang w:val="ro-RO"/>
        </w:rPr>
        <w:t>Instalaţii de transport;</w:t>
      </w:r>
    </w:p>
    <w:p w14:paraId="3C3B0C1E" w14:textId="77777777" w:rsidR="00E57AAD" w:rsidRPr="00E75477" w:rsidRDefault="00E57AAD" w:rsidP="00B13EB5">
      <w:pPr>
        <w:ind w:left="142"/>
        <w:rPr>
          <w:b/>
          <w:caps/>
          <w:szCs w:val="24"/>
          <w:lang w:val="ro-RO"/>
        </w:rPr>
      </w:pPr>
      <w:r w:rsidRPr="00E75477">
        <w:rPr>
          <w:szCs w:val="24"/>
          <w:lang w:val="ro-RO"/>
        </w:rPr>
        <w:tab/>
        <w:t>- Construcţii forestiere.</w:t>
      </w:r>
    </w:p>
    <w:p w14:paraId="404CA620" w14:textId="77777777" w:rsidR="00490D47" w:rsidRPr="00E75477" w:rsidRDefault="00E57AAD" w:rsidP="00B13EB5">
      <w:pPr>
        <w:ind w:left="142"/>
        <w:rPr>
          <w:b/>
          <w:szCs w:val="24"/>
          <w:lang w:val="ro-RO"/>
        </w:rPr>
      </w:pPr>
      <w:r w:rsidRPr="00E75477">
        <w:rPr>
          <w:b/>
          <w:szCs w:val="24"/>
          <w:lang w:val="ro-RO"/>
        </w:rPr>
        <w:tab/>
      </w:r>
    </w:p>
    <w:p w14:paraId="578E018D" w14:textId="77777777" w:rsidR="00E57AAD" w:rsidRPr="00E75477" w:rsidRDefault="00E57AAD" w:rsidP="00B13EB5">
      <w:pPr>
        <w:ind w:left="142"/>
        <w:rPr>
          <w:b/>
          <w:szCs w:val="24"/>
          <w:lang w:val="ro-RO"/>
        </w:rPr>
      </w:pPr>
      <w:r w:rsidRPr="00E75477">
        <w:rPr>
          <w:b/>
          <w:szCs w:val="24"/>
          <w:lang w:val="ro-RO"/>
        </w:rPr>
        <w:tab/>
        <w:t>11. ANALIZA EFICACITĂŢII MODULUI DE GOSPODĂRIRE A PĂDURILOR</w:t>
      </w:r>
    </w:p>
    <w:p w14:paraId="7DDE5596" w14:textId="77777777" w:rsidR="00E57AAD" w:rsidRPr="00E75477" w:rsidRDefault="00E57AAD" w:rsidP="00B13EB5">
      <w:pPr>
        <w:ind w:left="142"/>
        <w:rPr>
          <w:szCs w:val="24"/>
          <w:lang w:val="ro-RO"/>
        </w:rPr>
      </w:pPr>
      <w:r w:rsidRPr="00E75477">
        <w:rPr>
          <w:szCs w:val="24"/>
          <w:lang w:val="ro-RO"/>
        </w:rPr>
        <w:tab/>
      </w:r>
    </w:p>
    <w:p w14:paraId="558653C0" w14:textId="77777777" w:rsidR="00E57AAD" w:rsidRPr="00E75477" w:rsidRDefault="00E57AAD" w:rsidP="00B13EB5">
      <w:pPr>
        <w:ind w:left="142"/>
        <w:rPr>
          <w:szCs w:val="24"/>
          <w:lang w:val="ro-RO"/>
        </w:rPr>
      </w:pPr>
      <w:r w:rsidRPr="00E75477">
        <w:rPr>
          <w:szCs w:val="24"/>
          <w:lang w:val="ro-RO"/>
        </w:rPr>
        <w:tab/>
        <w:t xml:space="preserve">  -</w:t>
      </w:r>
      <w:r w:rsidR="00DE133A" w:rsidRPr="00E75477">
        <w:rPr>
          <w:szCs w:val="24"/>
          <w:lang w:val="ro-RO"/>
        </w:rPr>
        <w:t xml:space="preserve"> </w:t>
      </w:r>
      <w:r w:rsidRPr="00E75477">
        <w:rPr>
          <w:szCs w:val="24"/>
          <w:lang w:val="ro-RO"/>
        </w:rPr>
        <w:t>Analiza continuității funcționale;</w:t>
      </w:r>
    </w:p>
    <w:p w14:paraId="1D47DB1F" w14:textId="77777777" w:rsidR="00E57AAD" w:rsidRPr="00E75477" w:rsidRDefault="00DE133A" w:rsidP="00B13EB5">
      <w:pPr>
        <w:ind w:left="142"/>
        <w:rPr>
          <w:szCs w:val="24"/>
          <w:lang w:val="ro-RO"/>
        </w:rPr>
      </w:pPr>
      <w:r w:rsidRPr="00E75477">
        <w:rPr>
          <w:szCs w:val="24"/>
          <w:lang w:val="ro-RO"/>
        </w:rPr>
        <w:t xml:space="preserve">  </w:t>
      </w:r>
      <w:r w:rsidR="00E57AAD" w:rsidRPr="00E75477">
        <w:rPr>
          <w:szCs w:val="24"/>
          <w:lang w:val="ro-RO"/>
        </w:rPr>
        <w:t>- Evoluţia producţiei şi productivităţii pădurilor sub raport cantitativ, calitativ</w:t>
      </w:r>
    </w:p>
    <w:p w14:paraId="68ADFD17" w14:textId="77777777" w:rsidR="00E57AAD" w:rsidRPr="00E75477" w:rsidRDefault="00E57AAD" w:rsidP="00B13EB5">
      <w:pPr>
        <w:ind w:left="142"/>
        <w:rPr>
          <w:szCs w:val="24"/>
          <w:lang w:val="ro-RO"/>
        </w:rPr>
      </w:pPr>
      <w:r w:rsidRPr="00E75477">
        <w:rPr>
          <w:szCs w:val="24"/>
          <w:lang w:val="ro-RO"/>
        </w:rPr>
        <w:t xml:space="preserve">    şi valoric;</w:t>
      </w:r>
    </w:p>
    <w:p w14:paraId="75D34A79" w14:textId="77777777" w:rsidR="00E57AAD" w:rsidRPr="00E75477" w:rsidRDefault="00E57AAD" w:rsidP="00B13EB5">
      <w:pPr>
        <w:ind w:left="142"/>
        <w:rPr>
          <w:szCs w:val="24"/>
          <w:lang w:val="ro-RO"/>
        </w:rPr>
      </w:pPr>
      <w:r w:rsidRPr="00E75477">
        <w:rPr>
          <w:szCs w:val="24"/>
          <w:lang w:val="ro-RO"/>
        </w:rPr>
        <w:t xml:space="preserve"> -  Aspecte privind controlul în amenajament.</w:t>
      </w:r>
    </w:p>
    <w:p w14:paraId="45DCEC1B" w14:textId="77777777" w:rsidR="00E57AAD" w:rsidRPr="00E75477" w:rsidRDefault="00E57AAD" w:rsidP="00B13EB5">
      <w:pPr>
        <w:ind w:left="142"/>
        <w:rPr>
          <w:b/>
          <w:szCs w:val="24"/>
          <w:lang w:val="ro-RO"/>
        </w:rPr>
      </w:pPr>
      <w:r w:rsidRPr="00E75477">
        <w:rPr>
          <w:szCs w:val="24"/>
          <w:lang w:val="ro-RO"/>
        </w:rPr>
        <w:tab/>
      </w:r>
      <w:r w:rsidRPr="00E75477">
        <w:rPr>
          <w:b/>
          <w:szCs w:val="24"/>
          <w:lang w:val="ro-RO"/>
        </w:rPr>
        <w:t>12. DIVERSE</w:t>
      </w:r>
    </w:p>
    <w:p w14:paraId="475AB43B" w14:textId="77777777" w:rsidR="00E57AAD" w:rsidRPr="00E75477" w:rsidRDefault="00E57AAD" w:rsidP="00B13EB5">
      <w:pPr>
        <w:ind w:left="142"/>
        <w:rPr>
          <w:b/>
          <w:szCs w:val="24"/>
          <w:lang w:val="ro-RO"/>
        </w:rPr>
      </w:pPr>
    </w:p>
    <w:p w14:paraId="7DC10EE6" w14:textId="77777777" w:rsidR="00E57AAD" w:rsidRPr="00E75477" w:rsidRDefault="00E57AAD" w:rsidP="00B13EB5">
      <w:pPr>
        <w:ind w:left="142"/>
        <w:rPr>
          <w:szCs w:val="24"/>
          <w:lang w:val="ro-RO"/>
        </w:rPr>
      </w:pPr>
      <w:r w:rsidRPr="00E75477">
        <w:rPr>
          <w:b/>
          <w:szCs w:val="24"/>
          <w:lang w:val="ro-RO"/>
        </w:rPr>
        <w:tab/>
      </w:r>
      <w:r w:rsidRPr="00E75477">
        <w:rPr>
          <w:szCs w:val="24"/>
          <w:lang w:val="ro-RO"/>
        </w:rPr>
        <w:t>- Data intrării în vigoare a amenajamentului. Durata de aplicabilitate a acestuia;</w:t>
      </w:r>
    </w:p>
    <w:p w14:paraId="72659B17" w14:textId="77777777" w:rsidR="00E57AAD" w:rsidRPr="00E75477" w:rsidRDefault="00E57AAD" w:rsidP="00B13EB5">
      <w:pPr>
        <w:ind w:left="142"/>
        <w:rPr>
          <w:szCs w:val="24"/>
          <w:lang w:val="ro-RO"/>
        </w:rPr>
      </w:pPr>
      <w:r w:rsidRPr="00E75477">
        <w:rPr>
          <w:szCs w:val="24"/>
          <w:lang w:val="ro-RO"/>
        </w:rPr>
        <w:t xml:space="preserve">- Recomandări privind ţinerea evidenţei lucrărilor executate pe parcursul </w:t>
      </w:r>
    </w:p>
    <w:p w14:paraId="3EFBC634" w14:textId="77777777" w:rsidR="00E57AAD" w:rsidRPr="00E75477" w:rsidRDefault="00E57AAD" w:rsidP="00B13EB5">
      <w:pPr>
        <w:ind w:left="142"/>
        <w:rPr>
          <w:szCs w:val="24"/>
          <w:lang w:val="ro-RO"/>
        </w:rPr>
      </w:pPr>
      <w:r w:rsidRPr="00E75477">
        <w:rPr>
          <w:szCs w:val="24"/>
          <w:lang w:val="ro-RO"/>
        </w:rPr>
        <w:t xml:space="preserve">  duratei de valabilitate a amenajamentului;</w:t>
      </w:r>
    </w:p>
    <w:p w14:paraId="5BEF94AD" w14:textId="77777777" w:rsidR="00E57AAD" w:rsidRPr="00E75477" w:rsidRDefault="00E57AAD" w:rsidP="00B13EB5">
      <w:pPr>
        <w:ind w:left="142"/>
        <w:rPr>
          <w:szCs w:val="24"/>
          <w:lang w:val="ro-RO"/>
        </w:rPr>
      </w:pPr>
      <w:r w:rsidRPr="00E75477">
        <w:rPr>
          <w:szCs w:val="24"/>
          <w:lang w:val="ro-RO"/>
        </w:rPr>
        <w:tab/>
        <w:t>- Indicarea hărţilor anexate amenajamentului;</w:t>
      </w:r>
    </w:p>
    <w:p w14:paraId="11279E3F" w14:textId="77777777" w:rsidR="00E57AAD" w:rsidRPr="00E75477" w:rsidRDefault="00E57AAD" w:rsidP="00B13EB5">
      <w:pPr>
        <w:ind w:left="142"/>
        <w:rPr>
          <w:szCs w:val="24"/>
          <w:lang w:val="ro-RO"/>
        </w:rPr>
      </w:pPr>
      <w:r w:rsidRPr="00E75477">
        <w:rPr>
          <w:szCs w:val="24"/>
          <w:lang w:val="ro-RO"/>
        </w:rPr>
        <w:tab/>
        <w:t>- Colectivul de elaborare;</w:t>
      </w:r>
    </w:p>
    <w:p w14:paraId="37EE91DB" w14:textId="77777777" w:rsidR="00E57AAD" w:rsidRPr="00E75477" w:rsidRDefault="00E57AAD" w:rsidP="00B13EB5">
      <w:pPr>
        <w:ind w:left="142"/>
        <w:rPr>
          <w:szCs w:val="24"/>
          <w:lang w:val="ro-RO"/>
        </w:rPr>
      </w:pPr>
      <w:r w:rsidRPr="00E75477">
        <w:rPr>
          <w:szCs w:val="24"/>
          <w:lang w:val="ro-RO"/>
        </w:rPr>
        <w:t>- Bibliografie;</w:t>
      </w:r>
    </w:p>
    <w:p w14:paraId="565E5686" w14:textId="77777777" w:rsidR="00E57AAD" w:rsidRPr="00E75477" w:rsidRDefault="00E57AAD" w:rsidP="00B13EB5">
      <w:pPr>
        <w:ind w:left="142"/>
        <w:rPr>
          <w:szCs w:val="24"/>
          <w:lang w:val="ro-RO"/>
        </w:rPr>
      </w:pPr>
      <w:r w:rsidRPr="00E75477">
        <w:rPr>
          <w:szCs w:val="24"/>
          <w:lang w:val="ro-RO"/>
        </w:rPr>
        <w:t>- Documente însoţitoare.</w:t>
      </w:r>
    </w:p>
    <w:p w14:paraId="7C2A35F5" w14:textId="77777777" w:rsidR="00E57AAD" w:rsidRPr="00E75477" w:rsidRDefault="00E57AAD" w:rsidP="00B13EB5">
      <w:pPr>
        <w:ind w:left="142"/>
        <w:rPr>
          <w:szCs w:val="24"/>
          <w:lang w:val="ro-RO"/>
        </w:rPr>
      </w:pPr>
    </w:p>
    <w:p w14:paraId="7A64EBB1" w14:textId="77777777" w:rsidR="00E57AAD" w:rsidRPr="00E75477" w:rsidRDefault="00E57AAD" w:rsidP="00B13EB5">
      <w:pPr>
        <w:ind w:left="142"/>
        <w:rPr>
          <w:b/>
          <w:szCs w:val="24"/>
          <w:lang w:val="ro-RO"/>
        </w:rPr>
      </w:pPr>
      <w:r w:rsidRPr="00E75477">
        <w:rPr>
          <w:szCs w:val="24"/>
          <w:lang w:val="ro-RO"/>
        </w:rPr>
        <w:tab/>
      </w:r>
      <w:r w:rsidRPr="00E75477">
        <w:rPr>
          <w:b/>
          <w:szCs w:val="24"/>
          <w:lang w:val="ro-RO"/>
        </w:rPr>
        <w:t>PARTEA A II-A. PLANURI DE AMENAJAMENT</w:t>
      </w:r>
    </w:p>
    <w:p w14:paraId="0CB2D087" w14:textId="77777777" w:rsidR="00E57AAD" w:rsidRPr="00E75477" w:rsidRDefault="00E57AAD" w:rsidP="00B13EB5">
      <w:pPr>
        <w:ind w:left="142"/>
        <w:rPr>
          <w:b/>
          <w:szCs w:val="24"/>
          <w:lang w:val="ro-RO"/>
        </w:rPr>
      </w:pPr>
    </w:p>
    <w:p w14:paraId="42F67BD2" w14:textId="77777777" w:rsidR="00E57AAD" w:rsidRPr="00E75477" w:rsidRDefault="00E57AAD" w:rsidP="00B13EB5">
      <w:pPr>
        <w:ind w:left="142"/>
        <w:rPr>
          <w:b/>
          <w:szCs w:val="24"/>
          <w:lang w:val="ro-RO"/>
        </w:rPr>
      </w:pPr>
      <w:r w:rsidRPr="00E75477">
        <w:rPr>
          <w:b/>
          <w:szCs w:val="24"/>
          <w:lang w:val="ro-RO"/>
        </w:rPr>
        <w:tab/>
        <w:t>13. PLANURI DE RECOLTARE ŞI  CULTURĂ</w:t>
      </w:r>
    </w:p>
    <w:p w14:paraId="04F90AA6" w14:textId="77777777" w:rsidR="00E57AAD" w:rsidRPr="00E75477" w:rsidRDefault="00E57AAD" w:rsidP="00B13EB5">
      <w:pPr>
        <w:ind w:left="142"/>
        <w:rPr>
          <w:b/>
          <w:szCs w:val="24"/>
          <w:lang w:val="ro-RO"/>
        </w:rPr>
      </w:pPr>
    </w:p>
    <w:p w14:paraId="611A303C" w14:textId="77777777" w:rsidR="00E57AAD" w:rsidRPr="00E75477" w:rsidRDefault="00E57AAD" w:rsidP="00B13EB5">
      <w:pPr>
        <w:ind w:left="142"/>
        <w:rPr>
          <w:szCs w:val="24"/>
          <w:lang w:val="ro-RO"/>
        </w:rPr>
      </w:pPr>
      <w:r w:rsidRPr="00E75477">
        <w:rPr>
          <w:b/>
          <w:szCs w:val="24"/>
          <w:lang w:val="ro-RO"/>
        </w:rPr>
        <w:tab/>
        <w:t>-</w:t>
      </w:r>
      <w:r w:rsidRPr="00E75477">
        <w:rPr>
          <w:szCs w:val="24"/>
          <w:lang w:val="ro-RO"/>
        </w:rPr>
        <w:t xml:space="preserve"> Planul decenal de recoltare a produselor principale;</w:t>
      </w:r>
    </w:p>
    <w:p w14:paraId="44B954E6" w14:textId="77777777" w:rsidR="00E57AAD" w:rsidRPr="00E75477" w:rsidRDefault="00E57AAD" w:rsidP="00B13EB5">
      <w:pPr>
        <w:ind w:left="142"/>
        <w:rPr>
          <w:szCs w:val="24"/>
          <w:lang w:val="ro-RO"/>
        </w:rPr>
      </w:pPr>
      <w:r w:rsidRPr="00E75477">
        <w:rPr>
          <w:szCs w:val="24"/>
          <w:lang w:val="ro-RO"/>
        </w:rPr>
        <w:tab/>
        <w:t>- Planul lucrărilor de îngrijire şi conducere a arboretelor;</w:t>
      </w:r>
    </w:p>
    <w:p w14:paraId="14FAD300" w14:textId="77777777" w:rsidR="00E57AAD" w:rsidRPr="00E75477" w:rsidRDefault="00E57AAD" w:rsidP="00B13EB5">
      <w:pPr>
        <w:ind w:left="142"/>
        <w:rPr>
          <w:szCs w:val="24"/>
          <w:lang w:val="ro-RO"/>
        </w:rPr>
      </w:pPr>
      <w:r w:rsidRPr="00E75477">
        <w:rPr>
          <w:szCs w:val="24"/>
          <w:lang w:val="ro-RO"/>
        </w:rPr>
        <w:tab/>
        <w:t>- Planul lucrărilor de regenerare.</w:t>
      </w:r>
    </w:p>
    <w:p w14:paraId="757D5980" w14:textId="77777777" w:rsidR="00E57AAD" w:rsidRPr="00E75477" w:rsidRDefault="00E57AAD" w:rsidP="00B13EB5">
      <w:pPr>
        <w:ind w:left="142"/>
        <w:rPr>
          <w:b/>
          <w:szCs w:val="24"/>
          <w:lang w:val="ro-RO"/>
        </w:rPr>
      </w:pPr>
    </w:p>
    <w:p w14:paraId="64DF6DAC" w14:textId="77777777" w:rsidR="00E57AAD" w:rsidRPr="00E75477" w:rsidRDefault="00E57AAD" w:rsidP="00B13EB5">
      <w:pPr>
        <w:ind w:left="142"/>
        <w:rPr>
          <w:b/>
          <w:szCs w:val="24"/>
          <w:lang w:val="ro-RO"/>
        </w:rPr>
      </w:pPr>
      <w:r w:rsidRPr="00E75477">
        <w:rPr>
          <w:szCs w:val="24"/>
          <w:lang w:val="ro-RO"/>
        </w:rPr>
        <w:tab/>
      </w:r>
      <w:r w:rsidRPr="00E75477">
        <w:rPr>
          <w:b/>
          <w:szCs w:val="24"/>
          <w:lang w:val="ro-RO"/>
        </w:rPr>
        <w:t>14. PLANURI PRIVIND INSTALAŢIILE DE TRANSPORT  ŞI CONSTRUCŢIILE FORESTIERE</w:t>
      </w:r>
    </w:p>
    <w:p w14:paraId="6A7F4828" w14:textId="77777777" w:rsidR="00E57AAD" w:rsidRPr="00E75477" w:rsidRDefault="00E57AAD" w:rsidP="00B13EB5">
      <w:pPr>
        <w:ind w:left="142"/>
        <w:rPr>
          <w:b/>
          <w:szCs w:val="24"/>
          <w:lang w:val="ro-RO"/>
        </w:rPr>
      </w:pPr>
    </w:p>
    <w:p w14:paraId="30001D38" w14:textId="77777777" w:rsidR="00E57AAD" w:rsidRPr="00E75477" w:rsidRDefault="00E57AAD" w:rsidP="00B13EB5">
      <w:pPr>
        <w:ind w:left="142"/>
        <w:rPr>
          <w:szCs w:val="24"/>
          <w:lang w:val="ro-RO"/>
        </w:rPr>
      </w:pPr>
      <w:r w:rsidRPr="00E75477">
        <w:rPr>
          <w:b/>
          <w:szCs w:val="24"/>
          <w:lang w:val="ro-RO"/>
        </w:rPr>
        <w:tab/>
      </w:r>
      <w:r w:rsidRPr="00E75477">
        <w:rPr>
          <w:szCs w:val="24"/>
          <w:lang w:val="ro-RO"/>
        </w:rPr>
        <w:t>- Planul instalaţiilor de transport;</w:t>
      </w:r>
    </w:p>
    <w:p w14:paraId="0F6DBC65" w14:textId="77777777" w:rsidR="00E57AAD" w:rsidRPr="00E75477" w:rsidRDefault="00E57AAD" w:rsidP="00B13EB5">
      <w:pPr>
        <w:ind w:left="142"/>
        <w:rPr>
          <w:szCs w:val="24"/>
          <w:lang w:val="ro-RO"/>
        </w:rPr>
      </w:pPr>
      <w:r w:rsidRPr="00E75477">
        <w:rPr>
          <w:szCs w:val="24"/>
          <w:lang w:val="ro-RO"/>
        </w:rPr>
        <w:tab/>
        <w:t>- Planul construcţiilor forestiere.</w:t>
      </w:r>
    </w:p>
    <w:p w14:paraId="7FE13A5E" w14:textId="77777777" w:rsidR="00E57AAD" w:rsidRPr="00E75477" w:rsidRDefault="00E57AAD" w:rsidP="00B13EB5">
      <w:pPr>
        <w:ind w:left="142"/>
        <w:rPr>
          <w:szCs w:val="24"/>
          <w:lang w:val="ro-RO"/>
        </w:rPr>
      </w:pPr>
    </w:p>
    <w:p w14:paraId="7E891384" w14:textId="77777777" w:rsidR="00E57AAD" w:rsidRPr="00E75477" w:rsidRDefault="00E57AAD" w:rsidP="00B13EB5">
      <w:pPr>
        <w:ind w:left="142"/>
        <w:rPr>
          <w:b/>
          <w:szCs w:val="24"/>
          <w:lang w:val="ro-RO"/>
        </w:rPr>
      </w:pPr>
      <w:r w:rsidRPr="00E75477">
        <w:rPr>
          <w:szCs w:val="24"/>
          <w:lang w:val="ro-RO"/>
        </w:rPr>
        <w:tab/>
      </w:r>
      <w:r w:rsidRPr="00E75477">
        <w:rPr>
          <w:b/>
          <w:szCs w:val="24"/>
          <w:lang w:val="ro-RO"/>
        </w:rPr>
        <w:t>15. PROGNOZA DEZVOLTĂRII FONDULUI FORESTIER</w:t>
      </w:r>
    </w:p>
    <w:p w14:paraId="6BBEBA64" w14:textId="77777777" w:rsidR="00E57AAD" w:rsidRPr="00E75477" w:rsidRDefault="00E57AAD" w:rsidP="00B13EB5">
      <w:pPr>
        <w:ind w:left="142"/>
        <w:rPr>
          <w:b/>
          <w:szCs w:val="24"/>
          <w:lang w:val="ro-RO"/>
        </w:rPr>
      </w:pPr>
    </w:p>
    <w:p w14:paraId="0F018FE2" w14:textId="77777777" w:rsidR="00E57AAD" w:rsidRPr="00E75477" w:rsidRDefault="00E57AAD" w:rsidP="00B13EB5">
      <w:pPr>
        <w:ind w:left="142"/>
        <w:rPr>
          <w:szCs w:val="24"/>
          <w:lang w:val="ro-RO"/>
        </w:rPr>
      </w:pPr>
      <w:r w:rsidRPr="00E75477">
        <w:rPr>
          <w:b/>
          <w:szCs w:val="24"/>
          <w:lang w:val="ro-RO"/>
        </w:rPr>
        <w:tab/>
      </w:r>
      <w:r w:rsidRPr="00E75477">
        <w:rPr>
          <w:szCs w:val="24"/>
          <w:lang w:val="ro-RO"/>
        </w:rPr>
        <w:t>- Dinamica dezvoltării fondului forestier;</w:t>
      </w:r>
    </w:p>
    <w:p w14:paraId="49F986D3" w14:textId="77777777" w:rsidR="00E57AAD" w:rsidRPr="00E75477" w:rsidRDefault="00E57AAD" w:rsidP="00B13EB5">
      <w:pPr>
        <w:ind w:left="142"/>
        <w:rPr>
          <w:szCs w:val="24"/>
          <w:lang w:val="ro-RO"/>
        </w:rPr>
      </w:pPr>
      <w:r w:rsidRPr="00E75477">
        <w:rPr>
          <w:szCs w:val="24"/>
          <w:lang w:val="ro-RO"/>
        </w:rPr>
        <w:tab/>
        <w:t>- Grafice privind evoluţia structurii fondului de producţie sau de protecţie.</w:t>
      </w:r>
    </w:p>
    <w:p w14:paraId="04B62F90" w14:textId="77777777" w:rsidR="00E57AAD" w:rsidRPr="00E75477" w:rsidRDefault="00E57AAD" w:rsidP="00B13EB5">
      <w:pPr>
        <w:ind w:left="142"/>
        <w:rPr>
          <w:szCs w:val="24"/>
          <w:lang w:val="ro-RO"/>
        </w:rPr>
      </w:pPr>
    </w:p>
    <w:p w14:paraId="5C4B51CC" w14:textId="77777777" w:rsidR="00E57AAD" w:rsidRPr="00E75477" w:rsidRDefault="00E57AAD" w:rsidP="00B13EB5">
      <w:pPr>
        <w:ind w:left="142"/>
        <w:rPr>
          <w:b/>
          <w:szCs w:val="24"/>
          <w:lang w:val="ro-RO"/>
        </w:rPr>
      </w:pPr>
      <w:r w:rsidRPr="00E75477">
        <w:rPr>
          <w:szCs w:val="24"/>
          <w:lang w:val="ro-RO"/>
        </w:rPr>
        <w:tab/>
      </w:r>
      <w:r w:rsidRPr="00E75477">
        <w:rPr>
          <w:b/>
          <w:szCs w:val="24"/>
          <w:lang w:val="ro-RO"/>
        </w:rPr>
        <w:t>PARTEA A III-A. EVIDENŢE DE AMENAJAMENT</w:t>
      </w:r>
    </w:p>
    <w:p w14:paraId="508DD893" w14:textId="77777777" w:rsidR="00E57AAD" w:rsidRPr="00E75477" w:rsidRDefault="00E57AAD" w:rsidP="00B13EB5">
      <w:pPr>
        <w:ind w:left="142"/>
        <w:rPr>
          <w:b/>
          <w:szCs w:val="24"/>
          <w:lang w:val="ro-RO"/>
        </w:rPr>
      </w:pPr>
    </w:p>
    <w:p w14:paraId="6CBA5498" w14:textId="77777777" w:rsidR="00E57AAD" w:rsidRPr="00E75477" w:rsidRDefault="00E57AAD" w:rsidP="00B13EB5">
      <w:pPr>
        <w:ind w:left="142"/>
        <w:rPr>
          <w:b/>
          <w:szCs w:val="24"/>
          <w:lang w:val="ro-RO"/>
        </w:rPr>
      </w:pPr>
      <w:r w:rsidRPr="00E75477">
        <w:rPr>
          <w:b/>
          <w:szCs w:val="24"/>
          <w:lang w:val="ro-RO"/>
        </w:rPr>
        <w:tab/>
        <w:t>16. EVIDENŢE DE CARACTERIZARE A FONDULUI FORESTIER</w:t>
      </w:r>
    </w:p>
    <w:p w14:paraId="434C3937" w14:textId="77777777" w:rsidR="00E57AAD" w:rsidRPr="00E75477" w:rsidRDefault="00E57AAD" w:rsidP="00B13EB5">
      <w:pPr>
        <w:ind w:left="142"/>
        <w:rPr>
          <w:b/>
          <w:szCs w:val="24"/>
          <w:lang w:val="ro-RO"/>
        </w:rPr>
      </w:pPr>
    </w:p>
    <w:p w14:paraId="5E3BBF55" w14:textId="77777777" w:rsidR="00E57AAD" w:rsidRPr="00E75477" w:rsidRDefault="00E57AAD" w:rsidP="00B13EB5">
      <w:pPr>
        <w:ind w:left="142"/>
        <w:rPr>
          <w:szCs w:val="24"/>
          <w:lang w:val="ro-RO"/>
        </w:rPr>
      </w:pPr>
      <w:r w:rsidRPr="00E75477">
        <w:rPr>
          <w:b/>
          <w:szCs w:val="24"/>
          <w:lang w:val="ro-RO"/>
        </w:rPr>
        <w:tab/>
      </w:r>
      <w:r w:rsidRPr="00E75477">
        <w:rPr>
          <w:szCs w:val="24"/>
          <w:lang w:val="ro-RO"/>
        </w:rPr>
        <w:t>- Evidenţe privind descrierea unităţilor amenajistice (descrierea parcelară);</w:t>
      </w:r>
    </w:p>
    <w:p w14:paraId="3527FD3E" w14:textId="77777777" w:rsidR="00E57AAD" w:rsidRPr="00E75477" w:rsidRDefault="00E57AAD" w:rsidP="00B13EB5">
      <w:pPr>
        <w:ind w:left="142"/>
        <w:rPr>
          <w:szCs w:val="24"/>
          <w:lang w:val="ro-RO"/>
        </w:rPr>
      </w:pPr>
      <w:r w:rsidRPr="00E75477">
        <w:rPr>
          <w:szCs w:val="24"/>
          <w:lang w:val="ro-RO"/>
        </w:rPr>
        <w:tab/>
        <w:t>- Evidenţe privind mărimea şi structura fondului forestier;</w:t>
      </w:r>
    </w:p>
    <w:p w14:paraId="5A2AF370" w14:textId="77777777" w:rsidR="00E57AAD" w:rsidRPr="00E75477" w:rsidRDefault="00E57AAD" w:rsidP="00B13EB5">
      <w:pPr>
        <w:ind w:left="142"/>
        <w:rPr>
          <w:szCs w:val="24"/>
          <w:lang w:val="ro-RO"/>
        </w:rPr>
      </w:pPr>
      <w:r w:rsidRPr="00E75477">
        <w:rPr>
          <w:szCs w:val="24"/>
          <w:lang w:val="ro-RO"/>
        </w:rPr>
        <w:tab/>
        <w:t>- Evidenţe privind condiţiile naturale de vegetaţie;</w:t>
      </w:r>
    </w:p>
    <w:p w14:paraId="3CC9E734" w14:textId="77777777" w:rsidR="00E57AAD" w:rsidRPr="00E75477" w:rsidRDefault="00E57AAD" w:rsidP="00B13EB5">
      <w:pPr>
        <w:ind w:left="142"/>
        <w:rPr>
          <w:szCs w:val="24"/>
          <w:lang w:val="ro-RO"/>
        </w:rPr>
      </w:pPr>
      <w:r w:rsidRPr="00E75477">
        <w:rPr>
          <w:szCs w:val="24"/>
          <w:lang w:val="ro-RO"/>
        </w:rPr>
        <w:tab/>
        <w:t>- Evidenţe ajutătoare pentru întocmirea planurilor de reglementare a procesului de producţie lemnoasă;</w:t>
      </w:r>
    </w:p>
    <w:p w14:paraId="28B795BA" w14:textId="77777777" w:rsidR="00E57AAD" w:rsidRPr="00E75477" w:rsidRDefault="00E57AAD" w:rsidP="00B13EB5">
      <w:pPr>
        <w:ind w:left="142"/>
        <w:rPr>
          <w:szCs w:val="24"/>
          <w:lang w:val="ro-RO"/>
        </w:rPr>
      </w:pPr>
      <w:r w:rsidRPr="00E75477">
        <w:rPr>
          <w:szCs w:val="24"/>
          <w:lang w:val="ro-RO"/>
        </w:rPr>
        <w:tab/>
        <w:t>- Evidenţe privind accesibilitatea fondului forestier şi a posibilităţii.</w:t>
      </w:r>
    </w:p>
    <w:p w14:paraId="25F7C043" w14:textId="77777777" w:rsidR="00E57AAD" w:rsidRPr="00E75477" w:rsidRDefault="00E57AAD" w:rsidP="00B13EB5">
      <w:pPr>
        <w:ind w:left="142"/>
        <w:rPr>
          <w:szCs w:val="24"/>
          <w:lang w:val="ro-RO"/>
        </w:rPr>
      </w:pPr>
    </w:p>
    <w:p w14:paraId="2C978CF4" w14:textId="77777777" w:rsidR="00E57AAD" w:rsidRPr="00E75477" w:rsidRDefault="00E57AAD" w:rsidP="00B13EB5">
      <w:pPr>
        <w:ind w:left="142"/>
        <w:rPr>
          <w:b/>
          <w:szCs w:val="24"/>
          <w:lang w:val="ro-RO"/>
        </w:rPr>
      </w:pPr>
      <w:r w:rsidRPr="00E75477">
        <w:rPr>
          <w:szCs w:val="24"/>
          <w:lang w:val="ro-RO"/>
        </w:rPr>
        <w:tab/>
      </w:r>
      <w:r w:rsidRPr="00E75477">
        <w:rPr>
          <w:b/>
          <w:szCs w:val="24"/>
          <w:lang w:val="ro-RO"/>
        </w:rPr>
        <w:t xml:space="preserve">PARTEA A IV-A. APLICAREA AMENAJAMENTULUI </w:t>
      </w:r>
    </w:p>
    <w:p w14:paraId="4D073279" w14:textId="77777777" w:rsidR="00E57AAD" w:rsidRPr="00E75477" w:rsidRDefault="00E57AAD" w:rsidP="00B13EB5">
      <w:pPr>
        <w:ind w:left="142" w:firstLine="720"/>
        <w:rPr>
          <w:b/>
          <w:szCs w:val="24"/>
          <w:lang w:val="ro-RO"/>
        </w:rPr>
      </w:pPr>
    </w:p>
    <w:p w14:paraId="282830E3" w14:textId="77777777" w:rsidR="00E57AAD" w:rsidRPr="00E75477" w:rsidRDefault="00E57AAD" w:rsidP="00B13EB5">
      <w:pPr>
        <w:ind w:left="142"/>
        <w:rPr>
          <w:b/>
          <w:szCs w:val="24"/>
          <w:lang w:val="ro-RO"/>
        </w:rPr>
      </w:pPr>
      <w:r w:rsidRPr="00E75477">
        <w:rPr>
          <w:b/>
          <w:szCs w:val="24"/>
          <w:lang w:val="ro-RO"/>
        </w:rPr>
        <w:tab/>
        <w:t>17. FORMULARE DE ÎNREGISTRARE A APLICĂRII  PREVEDERILOR  ÎN AMENAJAMENT</w:t>
      </w:r>
    </w:p>
    <w:p w14:paraId="28E841A5" w14:textId="77777777" w:rsidR="00E57AAD" w:rsidRPr="00E75477" w:rsidRDefault="00E57AAD" w:rsidP="00B13EB5">
      <w:pPr>
        <w:ind w:left="142"/>
        <w:rPr>
          <w:b/>
          <w:szCs w:val="24"/>
          <w:lang w:val="ro-RO"/>
        </w:rPr>
      </w:pPr>
    </w:p>
    <w:p w14:paraId="712B0DDC" w14:textId="77777777" w:rsidR="000E5A3F" w:rsidRPr="00E75477" w:rsidRDefault="000E5A3F" w:rsidP="00B13EB5">
      <w:pPr>
        <w:ind w:left="142"/>
        <w:rPr>
          <w:b/>
          <w:szCs w:val="24"/>
          <w:lang w:val="ro-RO"/>
        </w:rPr>
      </w:pPr>
    </w:p>
    <w:p w14:paraId="1BBFB699" w14:textId="77777777" w:rsidR="000E5A3F" w:rsidRPr="00E75477" w:rsidRDefault="000E5A3F" w:rsidP="00B13EB5">
      <w:pPr>
        <w:ind w:left="142"/>
        <w:rPr>
          <w:b/>
          <w:szCs w:val="24"/>
          <w:lang w:val="ro-RO"/>
        </w:rPr>
      </w:pPr>
    </w:p>
    <w:p w14:paraId="24CCC0DC" w14:textId="77777777" w:rsidR="000E5A3F" w:rsidRPr="00E75477" w:rsidRDefault="000E5A3F" w:rsidP="00B13EB5">
      <w:pPr>
        <w:ind w:left="142"/>
        <w:rPr>
          <w:b/>
          <w:szCs w:val="24"/>
          <w:lang w:val="ro-RO"/>
        </w:rPr>
      </w:pPr>
    </w:p>
    <w:p w14:paraId="5E0F7104" w14:textId="77777777" w:rsidR="000E5A3F" w:rsidRPr="00E75477" w:rsidRDefault="000E5A3F" w:rsidP="00B13EB5">
      <w:pPr>
        <w:ind w:left="142"/>
        <w:rPr>
          <w:b/>
          <w:szCs w:val="24"/>
          <w:lang w:val="ro-RO"/>
        </w:rPr>
      </w:pPr>
    </w:p>
    <w:p w14:paraId="116F9008" w14:textId="77777777" w:rsidR="000E5A3F" w:rsidRPr="00E75477" w:rsidRDefault="000E5A3F" w:rsidP="00B13EB5">
      <w:pPr>
        <w:ind w:left="142"/>
        <w:rPr>
          <w:b/>
          <w:szCs w:val="24"/>
          <w:lang w:val="ro-RO"/>
        </w:rPr>
      </w:pPr>
    </w:p>
    <w:p w14:paraId="7FF533C2" w14:textId="77777777" w:rsidR="000E5A3F" w:rsidRPr="00E75477" w:rsidRDefault="000E5A3F" w:rsidP="00B13EB5">
      <w:pPr>
        <w:ind w:left="142"/>
        <w:rPr>
          <w:b/>
          <w:szCs w:val="24"/>
          <w:lang w:val="ro-RO"/>
        </w:rPr>
      </w:pPr>
    </w:p>
    <w:p w14:paraId="7CCF83CC" w14:textId="77777777" w:rsidR="000E5A3F" w:rsidRPr="00E75477" w:rsidRDefault="000E5A3F" w:rsidP="00B13EB5">
      <w:pPr>
        <w:ind w:left="142"/>
        <w:rPr>
          <w:b/>
          <w:szCs w:val="24"/>
          <w:lang w:val="ro-RO"/>
        </w:rPr>
      </w:pPr>
    </w:p>
    <w:p w14:paraId="40001FB9" w14:textId="77777777" w:rsidR="00E57AAD" w:rsidRPr="00E75477" w:rsidRDefault="00E57AAD" w:rsidP="00B13EB5">
      <w:pPr>
        <w:ind w:left="142"/>
        <w:rPr>
          <w:b/>
          <w:szCs w:val="24"/>
          <w:lang w:val="ro-RO"/>
        </w:rPr>
      </w:pPr>
      <w:r w:rsidRPr="00E75477">
        <w:rPr>
          <w:b/>
          <w:szCs w:val="24"/>
          <w:lang w:val="ro-RO"/>
        </w:rPr>
        <w:tab/>
        <w:t xml:space="preserve">B. PENTRU STUDIUL GENERAL PE OCOL SILVIC SAU PE PROPRIETĂŢI/ </w:t>
      </w:r>
    </w:p>
    <w:p w14:paraId="5FCDC45D" w14:textId="77777777" w:rsidR="00E57AAD" w:rsidRPr="00E75477" w:rsidRDefault="00E57AAD" w:rsidP="00B13EB5">
      <w:pPr>
        <w:ind w:left="142"/>
        <w:rPr>
          <w:b/>
          <w:szCs w:val="24"/>
          <w:lang w:val="ro-RO"/>
        </w:rPr>
      </w:pPr>
      <w:r w:rsidRPr="00E75477">
        <w:rPr>
          <w:b/>
          <w:szCs w:val="24"/>
          <w:lang w:val="ro-RO"/>
        </w:rPr>
        <w:tab/>
        <w:t xml:space="preserve">     ASOCIAŢII DE PROPRIETARI</w:t>
      </w:r>
    </w:p>
    <w:p w14:paraId="73F2FA8D" w14:textId="77777777" w:rsidR="00E57AAD" w:rsidRPr="00E75477" w:rsidRDefault="00E57AAD" w:rsidP="00B13EB5">
      <w:pPr>
        <w:ind w:left="142"/>
        <w:rPr>
          <w:b/>
          <w:szCs w:val="24"/>
          <w:lang w:val="ro-RO"/>
        </w:rPr>
      </w:pPr>
    </w:p>
    <w:p w14:paraId="4B82DA19" w14:textId="77777777" w:rsidR="00E57AAD" w:rsidRPr="00E75477" w:rsidRDefault="00E57AAD" w:rsidP="00B13EB5">
      <w:pPr>
        <w:ind w:left="142"/>
        <w:rPr>
          <w:szCs w:val="24"/>
          <w:lang w:val="ro-RO"/>
        </w:rPr>
      </w:pPr>
      <w:r w:rsidRPr="00E75477">
        <w:rPr>
          <w:szCs w:val="24"/>
          <w:lang w:val="ro-RO"/>
        </w:rPr>
        <w:tab/>
        <w:t>- Proces verbal C.T.E.;</w:t>
      </w:r>
    </w:p>
    <w:p w14:paraId="75F5DA0E" w14:textId="77777777" w:rsidR="00E57AAD" w:rsidRPr="00E75477" w:rsidRDefault="00E57AAD" w:rsidP="00B13EB5">
      <w:pPr>
        <w:ind w:left="142"/>
        <w:rPr>
          <w:szCs w:val="24"/>
          <w:lang w:val="ro-RO"/>
        </w:rPr>
      </w:pPr>
      <w:r w:rsidRPr="00E75477">
        <w:rPr>
          <w:szCs w:val="24"/>
          <w:lang w:val="ro-RO"/>
        </w:rPr>
        <w:tab/>
        <w:t>- Fişele indicatorilor de caracterizare a fondului forestier;</w:t>
      </w:r>
    </w:p>
    <w:p w14:paraId="73BB3748" w14:textId="77777777" w:rsidR="00E57AAD" w:rsidRPr="00E75477" w:rsidRDefault="00E57AAD" w:rsidP="00B13EB5">
      <w:pPr>
        <w:ind w:left="142"/>
        <w:rPr>
          <w:caps/>
          <w:szCs w:val="24"/>
          <w:lang w:val="ro-RO"/>
        </w:rPr>
      </w:pPr>
      <w:r w:rsidRPr="00E75477">
        <w:rPr>
          <w:szCs w:val="24"/>
          <w:lang w:val="ro-RO"/>
        </w:rPr>
        <w:tab/>
        <w:t>- Memoriul de sinteză.</w:t>
      </w:r>
    </w:p>
    <w:p w14:paraId="7044AA15" w14:textId="77777777" w:rsidR="00E57AAD" w:rsidRPr="00E75477" w:rsidRDefault="00E57AAD" w:rsidP="00B13EB5">
      <w:pPr>
        <w:ind w:left="142"/>
        <w:rPr>
          <w:szCs w:val="24"/>
          <w:lang w:val="ro-RO"/>
        </w:rPr>
      </w:pPr>
    </w:p>
    <w:p w14:paraId="153DDB3F" w14:textId="77777777" w:rsidR="00E57AAD" w:rsidRPr="00E75477" w:rsidRDefault="00E57AAD" w:rsidP="00B13EB5">
      <w:pPr>
        <w:keepNext/>
        <w:ind w:left="142"/>
        <w:jc w:val="center"/>
        <w:outlineLvl w:val="4"/>
        <w:rPr>
          <w:b/>
          <w:szCs w:val="24"/>
          <w:lang w:val="x-none" w:eastAsia="x-none"/>
        </w:rPr>
      </w:pPr>
      <w:r w:rsidRPr="00E75477">
        <w:rPr>
          <w:b/>
          <w:szCs w:val="24"/>
          <w:lang w:val="x-none" w:eastAsia="x-none"/>
        </w:rPr>
        <w:tab/>
        <w:t>PARTEA I. MEMORIU TEHNIC</w:t>
      </w:r>
    </w:p>
    <w:p w14:paraId="0110BDDB" w14:textId="77777777" w:rsidR="00E57AAD" w:rsidRPr="00E75477" w:rsidRDefault="00E57AAD" w:rsidP="00B13EB5">
      <w:pPr>
        <w:ind w:left="142"/>
        <w:rPr>
          <w:b/>
          <w:szCs w:val="24"/>
          <w:lang w:val="ro-RO"/>
        </w:rPr>
      </w:pPr>
    </w:p>
    <w:p w14:paraId="7A503659" w14:textId="77777777" w:rsidR="00E57AAD" w:rsidRPr="00E75477" w:rsidRDefault="00E57AAD" w:rsidP="00B13EB5">
      <w:pPr>
        <w:ind w:left="142"/>
        <w:rPr>
          <w:b/>
          <w:szCs w:val="24"/>
          <w:lang w:val="ro-RO"/>
        </w:rPr>
      </w:pPr>
      <w:r w:rsidRPr="00E75477">
        <w:rPr>
          <w:b/>
          <w:szCs w:val="24"/>
          <w:lang w:val="ro-RO"/>
        </w:rPr>
        <w:tab/>
        <w:t>0. INTRODUCERE- ELEMENTE DEFINITORII ALE PROIECTULUI</w:t>
      </w:r>
    </w:p>
    <w:p w14:paraId="7241F296" w14:textId="77777777" w:rsidR="00E57AAD" w:rsidRPr="00E75477" w:rsidRDefault="00E57AAD" w:rsidP="00B13EB5">
      <w:pPr>
        <w:ind w:left="142"/>
        <w:rPr>
          <w:b/>
          <w:szCs w:val="24"/>
          <w:lang w:val="ro-RO"/>
        </w:rPr>
      </w:pPr>
    </w:p>
    <w:p w14:paraId="67044C6A" w14:textId="77777777" w:rsidR="00E57AAD" w:rsidRPr="00E75477" w:rsidRDefault="00E57AAD" w:rsidP="00B13EB5">
      <w:pPr>
        <w:numPr>
          <w:ilvl w:val="0"/>
          <w:numId w:val="3"/>
        </w:numPr>
        <w:ind w:left="142"/>
        <w:rPr>
          <w:b/>
          <w:szCs w:val="24"/>
          <w:lang w:val="ro-RO"/>
        </w:rPr>
      </w:pPr>
      <w:r w:rsidRPr="00E75477">
        <w:rPr>
          <w:b/>
          <w:szCs w:val="24"/>
          <w:lang w:val="ro-RO"/>
        </w:rPr>
        <w:t>ASPECTE PRIVIND PROPRIETATEA; SITUAŢIA TERITORIAL- ADMINISTRATIVĂ</w:t>
      </w:r>
    </w:p>
    <w:p w14:paraId="2AF47C50" w14:textId="77777777" w:rsidR="00E57AAD" w:rsidRPr="00E75477" w:rsidRDefault="00E57AAD" w:rsidP="00B13EB5">
      <w:pPr>
        <w:ind w:left="142"/>
        <w:rPr>
          <w:b/>
          <w:szCs w:val="24"/>
          <w:lang w:val="ro-RO"/>
        </w:rPr>
      </w:pPr>
    </w:p>
    <w:p w14:paraId="0051E1EF" w14:textId="77777777" w:rsidR="00E57AAD" w:rsidRPr="00E75477" w:rsidRDefault="00E57AAD" w:rsidP="00B13EB5">
      <w:pPr>
        <w:ind w:left="142"/>
        <w:rPr>
          <w:szCs w:val="24"/>
          <w:lang w:val="ro-RO"/>
        </w:rPr>
      </w:pPr>
      <w:r w:rsidRPr="00E75477">
        <w:rPr>
          <w:b/>
          <w:szCs w:val="24"/>
          <w:lang w:val="ro-RO"/>
        </w:rPr>
        <w:tab/>
      </w:r>
      <w:r w:rsidRPr="00E75477">
        <w:rPr>
          <w:szCs w:val="24"/>
          <w:lang w:val="ro-RO"/>
        </w:rPr>
        <w:t xml:space="preserve">- Localizarea unităţii amenajate în spaţiul geografic şi administrativ; </w:t>
      </w:r>
    </w:p>
    <w:p w14:paraId="60552B45" w14:textId="77777777" w:rsidR="00E57AAD" w:rsidRPr="00E75477" w:rsidRDefault="00E57AAD" w:rsidP="00B13EB5">
      <w:pPr>
        <w:ind w:left="142"/>
        <w:rPr>
          <w:szCs w:val="24"/>
          <w:lang w:val="ro-RO"/>
        </w:rPr>
      </w:pPr>
      <w:r w:rsidRPr="00E75477">
        <w:rPr>
          <w:szCs w:val="24"/>
          <w:lang w:val="ro-RO"/>
        </w:rPr>
        <w:t>- Baza juridică a proprietăţii;</w:t>
      </w:r>
    </w:p>
    <w:p w14:paraId="3E69DEAB" w14:textId="77777777" w:rsidR="00E57AAD" w:rsidRPr="00E75477" w:rsidRDefault="00E57AAD" w:rsidP="00B13EB5">
      <w:pPr>
        <w:ind w:left="142" w:firstLine="720"/>
        <w:rPr>
          <w:szCs w:val="24"/>
          <w:lang w:val="ro-RO"/>
        </w:rPr>
      </w:pPr>
      <w:r w:rsidRPr="00E75477">
        <w:rPr>
          <w:szCs w:val="24"/>
          <w:lang w:val="ro-RO"/>
        </w:rPr>
        <w:t xml:space="preserve">- Elementele de identificare: aspecte cadastrale, vecinătăţi, limite, hotare;  </w:t>
      </w:r>
    </w:p>
    <w:p w14:paraId="7E901DDC" w14:textId="77777777" w:rsidR="00E57AAD" w:rsidRPr="00E75477" w:rsidRDefault="00E57AAD" w:rsidP="00B13EB5">
      <w:pPr>
        <w:ind w:left="142"/>
        <w:rPr>
          <w:szCs w:val="24"/>
          <w:lang w:val="ro-RO"/>
        </w:rPr>
      </w:pPr>
      <w:r w:rsidRPr="00E75477">
        <w:rPr>
          <w:szCs w:val="24"/>
          <w:lang w:val="ro-RO"/>
        </w:rPr>
        <w:tab/>
        <w:t>- Administrarea fondului forestier;</w:t>
      </w:r>
    </w:p>
    <w:p w14:paraId="79D675A8" w14:textId="77777777" w:rsidR="00E57AAD" w:rsidRPr="00E75477" w:rsidRDefault="00E57AAD" w:rsidP="00B13EB5">
      <w:pPr>
        <w:ind w:left="142" w:firstLine="720"/>
        <w:rPr>
          <w:b/>
          <w:szCs w:val="24"/>
          <w:lang w:val="ro-RO"/>
        </w:rPr>
      </w:pPr>
      <w:r w:rsidRPr="00E75477">
        <w:rPr>
          <w:szCs w:val="24"/>
          <w:lang w:val="ro-RO"/>
        </w:rPr>
        <w:t>- Terenuri acoperite cu vegetaţie forestieră situate în afara fondului forestier.</w:t>
      </w:r>
      <w:r w:rsidRPr="00E75477">
        <w:rPr>
          <w:b/>
          <w:szCs w:val="24"/>
          <w:lang w:val="ro-RO"/>
        </w:rPr>
        <w:t xml:space="preserve"> </w:t>
      </w:r>
    </w:p>
    <w:p w14:paraId="336CAE3C" w14:textId="77777777" w:rsidR="00E57AAD" w:rsidRPr="00E75477" w:rsidRDefault="00E57AAD" w:rsidP="00B13EB5">
      <w:pPr>
        <w:ind w:left="142"/>
        <w:rPr>
          <w:b/>
          <w:szCs w:val="24"/>
          <w:lang w:val="ro-RO"/>
        </w:rPr>
      </w:pPr>
    </w:p>
    <w:p w14:paraId="6B65058B" w14:textId="77777777" w:rsidR="00E57AAD" w:rsidRPr="00E75477" w:rsidRDefault="00E57AAD" w:rsidP="00B13EB5">
      <w:pPr>
        <w:ind w:left="142"/>
        <w:rPr>
          <w:szCs w:val="24"/>
          <w:lang w:val="ro-RO"/>
        </w:rPr>
      </w:pPr>
      <w:r w:rsidRPr="00E75477">
        <w:rPr>
          <w:b/>
          <w:szCs w:val="24"/>
          <w:lang w:val="ro-RO"/>
        </w:rPr>
        <w:tab/>
        <w:t>2. ORGANIZAREA TERITORIULUI</w:t>
      </w:r>
    </w:p>
    <w:p w14:paraId="1D9285DB" w14:textId="77777777" w:rsidR="00E57AAD" w:rsidRPr="00E75477" w:rsidRDefault="00E57AAD" w:rsidP="00B13EB5">
      <w:pPr>
        <w:ind w:left="142"/>
        <w:rPr>
          <w:szCs w:val="24"/>
          <w:lang w:val="ro-RO"/>
        </w:rPr>
      </w:pPr>
    </w:p>
    <w:p w14:paraId="1925ECD1" w14:textId="77777777" w:rsidR="00E57AAD" w:rsidRPr="00E75477" w:rsidRDefault="00E57AAD" w:rsidP="00B13EB5">
      <w:pPr>
        <w:ind w:left="142" w:firstLine="720"/>
        <w:rPr>
          <w:szCs w:val="24"/>
          <w:lang w:val="ro-RO"/>
        </w:rPr>
      </w:pPr>
      <w:r w:rsidRPr="00E75477">
        <w:rPr>
          <w:szCs w:val="24"/>
          <w:lang w:val="ro-RO"/>
        </w:rPr>
        <w:t>- Baza cartografică folosită. Metode şi procedee utilizate pentru actualizarea bazei cartografice;</w:t>
      </w:r>
    </w:p>
    <w:p w14:paraId="5EFAC1A0" w14:textId="77777777" w:rsidR="00E57AAD" w:rsidRPr="00E75477" w:rsidRDefault="00E57AAD" w:rsidP="00B13EB5">
      <w:pPr>
        <w:ind w:left="142"/>
        <w:rPr>
          <w:szCs w:val="24"/>
          <w:lang w:val="ro-RO"/>
        </w:rPr>
      </w:pPr>
      <w:r w:rsidRPr="00E75477">
        <w:rPr>
          <w:szCs w:val="24"/>
          <w:lang w:val="ro-RO"/>
        </w:rPr>
        <w:tab/>
        <w:t>- Constituirea ocolului silvic/proprietății/asociației de proprietari;</w:t>
      </w:r>
    </w:p>
    <w:p w14:paraId="54E2FDB3" w14:textId="77777777" w:rsidR="00E57AAD" w:rsidRPr="00E75477" w:rsidRDefault="00E57AAD" w:rsidP="00B13EB5">
      <w:pPr>
        <w:ind w:left="142"/>
        <w:rPr>
          <w:szCs w:val="24"/>
          <w:lang w:val="ro-RO"/>
        </w:rPr>
      </w:pPr>
      <w:r w:rsidRPr="00E75477">
        <w:rPr>
          <w:szCs w:val="24"/>
          <w:lang w:val="ro-RO"/>
        </w:rPr>
        <w:tab/>
        <w:t>- Constituirea şi materializarea parcelarului şi subparcelarului;</w:t>
      </w:r>
    </w:p>
    <w:p w14:paraId="232BAF6B" w14:textId="77777777" w:rsidR="00E57AAD" w:rsidRPr="00E75477" w:rsidRDefault="00E57AAD" w:rsidP="00B13EB5">
      <w:pPr>
        <w:ind w:left="142"/>
        <w:rPr>
          <w:szCs w:val="24"/>
          <w:lang w:val="ro-RO"/>
        </w:rPr>
      </w:pPr>
      <w:r w:rsidRPr="00E75477">
        <w:rPr>
          <w:szCs w:val="24"/>
          <w:lang w:val="ro-RO"/>
        </w:rPr>
        <w:tab/>
        <w:t>- Suprafaţa fondului forestier;</w:t>
      </w:r>
    </w:p>
    <w:p w14:paraId="5DF56B38" w14:textId="77777777" w:rsidR="00E57AAD" w:rsidRPr="00E75477" w:rsidRDefault="00E57AAD" w:rsidP="00B13EB5">
      <w:pPr>
        <w:ind w:left="142"/>
        <w:rPr>
          <w:szCs w:val="24"/>
          <w:lang w:val="ro-RO"/>
        </w:rPr>
      </w:pPr>
      <w:r w:rsidRPr="00E75477">
        <w:rPr>
          <w:szCs w:val="24"/>
          <w:lang w:val="ro-RO"/>
        </w:rPr>
        <w:tab/>
        <w:t>-</w:t>
      </w:r>
      <w:r w:rsidR="00DE133A" w:rsidRPr="00E75477">
        <w:rPr>
          <w:szCs w:val="24"/>
          <w:lang w:val="ro-RO"/>
        </w:rPr>
        <w:t xml:space="preserve"> </w:t>
      </w:r>
      <w:r w:rsidRPr="00E75477">
        <w:rPr>
          <w:szCs w:val="24"/>
          <w:lang w:val="ro-RO"/>
        </w:rPr>
        <w:t>Utilizarea fondului forestier;</w:t>
      </w:r>
    </w:p>
    <w:p w14:paraId="2B1F2AE5" w14:textId="77777777" w:rsidR="00E57AAD" w:rsidRPr="00E75477" w:rsidRDefault="00E57AAD" w:rsidP="00B13EB5">
      <w:pPr>
        <w:ind w:left="142"/>
        <w:rPr>
          <w:szCs w:val="24"/>
          <w:lang w:val="ro-RO"/>
        </w:rPr>
      </w:pPr>
      <w:r w:rsidRPr="00E75477">
        <w:rPr>
          <w:szCs w:val="24"/>
          <w:lang w:val="ro-RO"/>
        </w:rPr>
        <w:tab/>
        <w:t>-</w:t>
      </w:r>
      <w:r w:rsidR="00DE133A" w:rsidRPr="00E75477">
        <w:rPr>
          <w:szCs w:val="24"/>
          <w:lang w:val="ro-RO"/>
        </w:rPr>
        <w:t xml:space="preserve"> </w:t>
      </w:r>
      <w:r w:rsidRPr="00E75477">
        <w:rPr>
          <w:szCs w:val="24"/>
          <w:lang w:val="ro-RO"/>
        </w:rPr>
        <w:t>Ocupații și litigii;</w:t>
      </w:r>
    </w:p>
    <w:p w14:paraId="65BD6E14" w14:textId="77777777" w:rsidR="00E57AAD" w:rsidRPr="00E75477" w:rsidRDefault="00E57AAD" w:rsidP="00B13EB5">
      <w:pPr>
        <w:ind w:left="142"/>
        <w:rPr>
          <w:szCs w:val="24"/>
          <w:lang w:val="ro-RO"/>
        </w:rPr>
      </w:pPr>
      <w:r w:rsidRPr="00E75477">
        <w:rPr>
          <w:szCs w:val="24"/>
          <w:lang w:val="ro-RO"/>
        </w:rPr>
        <w:tab/>
        <w:t>- Enclave;</w:t>
      </w:r>
    </w:p>
    <w:p w14:paraId="2F34DBC5" w14:textId="77777777" w:rsidR="00E57AAD" w:rsidRPr="00E75477" w:rsidRDefault="00E57AAD" w:rsidP="00B13EB5">
      <w:pPr>
        <w:ind w:left="142"/>
        <w:rPr>
          <w:szCs w:val="24"/>
          <w:lang w:val="ro-RO"/>
        </w:rPr>
      </w:pPr>
      <w:r w:rsidRPr="00E75477">
        <w:rPr>
          <w:szCs w:val="24"/>
          <w:lang w:val="ro-RO"/>
        </w:rPr>
        <w:tab/>
        <w:t>- Organizarea administrativă (districte, cantoane).</w:t>
      </w:r>
    </w:p>
    <w:p w14:paraId="19DFDAA1" w14:textId="77777777" w:rsidR="00E57AAD" w:rsidRPr="00E75477" w:rsidRDefault="00E57AAD" w:rsidP="00B13EB5">
      <w:pPr>
        <w:ind w:left="142"/>
        <w:rPr>
          <w:szCs w:val="24"/>
          <w:lang w:val="ro-RO"/>
        </w:rPr>
      </w:pPr>
    </w:p>
    <w:p w14:paraId="3BD2FF98" w14:textId="77777777" w:rsidR="00E57AAD" w:rsidRPr="00E75477" w:rsidRDefault="00E57AAD" w:rsidP="00B13EB5">
      <w:pPr>
        <w:ind w:left="142"/>
        <w:rPr>
          <w:b/>
          <w:szCs w:val="24"/>
          <w:lang w:val="ro-RO"/>
        </w:rPr>
      </w:pPr>
      <w:r w:rsidRPr="00E75477">
        <w:rPr>
          <w:szCs w:val="24"/>
          <w:lang w:val="ro-RO"/>
        </w:rPr>
        <w:tab/>
      </w:r>
      <w:r w:rsidRPr="00E75477">
        <w:rPr>
          <w:b/>
          <w:szCs w:val="24"/>
          <w:lang w:val="ro-RO"/>
        </w:rPr>
        <w:t xml:space="preserve">3. GOSPODĂRIREA DIN TRECUT A PĂDURILOR  </w:t>
      </w:r>
    </w:p>
    <w:p w14:paraId="28A45166" w14:textId="77777777" w:rsidR="00E57AAD" w:rsidRPr="00E75477" w:rsidRDefault="00E57AAD" w:rsidP="00B13EB5">
      <w:pPr>
        <w:ind w:left="142"/>
        <w:rPr>
          <w:b/>
          <w:szCs w:val="24"/>
          <w:lang w:val="ro-RO"/>
        </w:rPr>
      </w:pPr>
    </w:p>
    <w:p w14:paraId="42D36E1A" w14:textId="77777777" w:rsidR="00E57AAD" w:rsidRPr="00E75477" w:rsidRDefault="00E57AAD" w:rsidP="00B13EB5">
      <w:pPr>
        <w:ind w:left="142"/>
        <w:rPr>
          <w:szCs w:val="24"/>
          <w:lang w:val="ro-RO"/>
        </w:rPr>
      </w:pPr>
      <w:r w:rsidRPr="00E75477">
        <w:rPr>
          <w:b/>
          <w:szCs w:val="24"/>
          <w:lang w:val="ro-RO"/>
        </w:rPr>
        <w:tab/>
      </w:r>
      <w:r w:rsidRPr="00E75477">
        <w:rPr>
          <w:szCs w:val="24"/>
          <w:lang w:val="ro-RO"/>
        </w:rPr>
        <w:t xml:space="preserve">- Istoricul şi analiza modului de gospodărire a pădurilor din trecut şi până la </w:t>
      </w:r>
      <w:r w:rsidRPr="00E75477">
        <w:rPr>
          <w:szCs w:val="24"/>
          <w:lang w:val="ro-RO"/>
        </w:rPr>
        <w:tab/>
        <w:t xml:space="preserve"> </w:t>
      </w:r>
      <w:r w:rsidRPr="00E75477">
        <w:rPr>
          <w:szCs w:val="24"/>
          <w:lang w:val="ro-RO"/>
        </w:rPr>
        <w:tab/>
        <w:t xml:space="preserve">   intrarea în vigoare a amenajamentului expirat;</w:t>
      </w:r>
    </w:p>
    <w:p w14:paraId="4433B030" w14:textId="77777777" w:rsidR="00E57AAD" w:rsidRPr="00E75477" w:rsidRDefault="00E57AAD" w:rsidP="00B13EB5">
      <w:pPr>
        <w:ind w:left="142"/>
        <w:rPr>
          <w:szCs w:val="24"/>
          <w:lang w:val="ro-RO"/>
        </w:rPr>
      </w:pPr>
      <w:r w:rsidRPr="00E75477">
        <w:rPr>
          <w:szCs w:val="24"/>
          <w:lang w:val="ro-RO"/>
        </w:rPr>
        <w:tab/>
        <w:t>- Analiza critică a aplicării amenajamentului expirat.</w:t>
      </w:r>
    </w:p>
    <w:p w14:paraId="0DFB0BFD" w14:textId="77777777" w:rsidR="00E57AAD" w:rsidRPr="00E75477" w:rsidRDefault="00E57AAD" w:rsidP="00B13EB5">
      <w:pPr>
        <w:ind w:left="142"/>
        <w:rPr>
          <w:szCs w:val="24"/>
          <w:lang w:val="ro-RO"/>
        </w:rPr>
      </w:pPr>
    </w:p>
    <w:p w14:paraId="7307A79F" w14:textId="77777777" w:rsidR="00E57AAD" w:rsidRPr="00E75477" w:rsidRDefault="00E57AAD" w:rsidP="00B13EB5">
      <w:pPr>
        <w:ind w:left="142"/>
        <w:rPr>
          <w:caps/>
          <w:szCs w:val="24"/>
          <w:lang w:val="ro-RO"/>
        </w:rPr>
      </w:pPr>
      <w:r w:rsidRPr="00E75477">
        <w:rPr>
          <w:szCs w:val="24"/>
          <w:lang w:val="ro-RO"/>
        </w:rPr>
        <w:tab/>
      </w:r>
      <w:r w:rsidRPr="00E75477">
        <w:rPr>
          <w:b/>
          <w:szCs w:val="24"/>
          <w:lang w:val="ro-RO"/>
        </w:rPr>
        <w:t xml:space="preserve">4. </w:t>
      </w:r>
      <w:r w:rsidRPr="00E75477">
        <w:rPr>
          <w:b/>
          <w:caps/>
          <w:szCs w:val="24"/>
          <w:lang w:val="ro-RO"/>
        </w:rPr>
        <w:t xml:space="preserve">studiul staŢiunii </w:t>
      </w:r>
      <w:r w:rsidRPr="00E75477">
        <w:rPr>
          <w:b/>
          <w:szCs w:val="24"/>
          <w:lang w:val="ro-RO"/>
        </w:rPr>
        <w:t>ŞI AL VEGETAŢIEI FORESTIERE</w:t>
      </w:r>
      <w:r w:rsidRPr="00E75477">
        <w:rPr>
          <w:caps/>
          <w:szCs w:val="24"/>
          <w:lang w:val="ro-RO"/>
        </w:rPr>
        <w:t xml:space="preserve"> </w:t>
      </w:r>
    </w:p>
    <w:p w14:paraId="07B6803E" w14:textId="77777777" w:rsidR="00E57AAD" w:rsidRPr="00E75477" w:rsidRDefault="00E57AAD" w:rsidP="00B13EB5">
      <w:pPr>
        <w:ind w:left="142"/>
        <w:rPr>
          <w:caps/>
          <w:szCs w:val="24"/>
          <w:lang w:val="ro-RO"/>
        </w:rPr>
      </w:pPr>
    </w:p>
    <w:p w14:paraId="7F627933" w14:textId="77777777" w:rsidR="00E57AAD" w:rsidRPr="00E75477" w:rsidRDefault="00E57AAD" w:rsidP="00B13EB5">
      <w:pPr>
        <w:ind w:left="142"/>
        <w:rPr>
          <w:szCs w:val="24"/>
          <w:lang w:val="ro-RO"/>
        </w:rPr>
      </w:pPr>
      <w:r w:rsidRPr="00E75477">
        <w:rPr>
          <w:caps/>
          <w:szCs w:val="24"/>
          <w:lang w:val="ro-RO"/>
        </w:rPr>
        <w:tab/>
        <w:t xml:space="preserve">- </w:t>
      </w:r>
      <w:r w:rsidRPr="00E75477">
        <w:rPr>
          <w:szCs w:val="24"/>
          <w:lang w:val="ro-RO"/>
        </w:rPr>
        <w:t>Metode şi procedee de culegere şi prelucrare a datelor de teren;</w:t>
      </w:r>
    </w:p>
    <w:p w14:paraId="7FD09FF2" w14:textId="77777777" w:rsidR="00E57AAD" w:rsidRPr="00E75477" w:rsidRDefault="00E57AAD" w:rsidP="00B13EB5">
      <w:pPr>
        <w:ind w:left="142"/>
        <w:rPr>
          <w:szCs w:val="24"/>
          <w:lang w:val="ro-RO"/>
        </w:rPr>
      </w:pPr>
      <w:r w:rsidRPr="00E75477">
        <w:rPr>
          <w:szCs w:val="24"/>
          <w:lang w:val="ro-RO"/>
        </w:rPr>
        <w:tab/>
        <w:t xml:space="preserve">- Elemente generale privind cadrul natural (geomorfologie, geologie, </w:t>
      </w:r>
      <w:r w:rsidRPr="00E75477">
        <w:rPr>
          <w:szCs w:val="24"/>
          <w:lang w:val="ro-RO"/>
        </w:rPr>
        <w:tab/>
        <w:t xml:space="preserve"> </w:t>
      </w:r>
      <w:r w:rsidRPr="00E75477">
        <w:rPr>
          <w:szCs w:val="24"/>
          <w:lang w:val="ro-RO"/>
        </w:rPr>
        <w:tab/>
        <w:t xml:space="preserve"> </w:t>
      </w:r>
      <w:r w:rsidRPr="00E75477">
        <w:rPr>
          <w:szCs w:val="24"/>
          <w:lang w:val="ro-RO"/>
        </w:rPr>
        <w:tab/>
        <w:t xml:space="preserve">   hidrologie, climatologie);</w:t>
      </w:r>
    </w:p>
    <w:p w14:paraId="01950206" w14:textId="77777777" w:rsidR="00E57AAD" w:rsidRPr="00E75477" w:rsidRDefault="00E57AAD" w:rsidP="00B13EB5">
      <w:pPr>
        <w:ind w:left="142"/>
        <w:rPr>
          <w:szCs w:val="24"/>
          <w:lang w:val="ro-RO"/>
        </w:rPr>
      </w:pPr>
      <w:r w:rsidRPr="00E75477">
        <w:rPr>
          <w:szCs w:val="24"/>
          <w:lang w:val="ro-RO"/>
        </w:rPr>
        <w:tab/>
        <w:t>- Soluri;</w:t>
      </w:r>
    </w:p>
    <w:p w14:paraId="4C7B6470" w14:textId="77777777" w:rsidR="00E57AAD" w:rsidRPr="00E75477" w:rsidRDefault="00E57AAD" w:rsidP="00B13EB5">
      <w:pPr>
        <w:ind w:left="142"/>
        <w:rPr>
          <w:szCs w:val="24"/>
          <w:lang w:val="ro-RO"/>
        </w:rPr>
      </w:pPr>
      <w:r w:rsidRPr="00E75477">
        <w:rPr>
          <w:szCs w:val="24"/>
          <w:lang w:val="ro-RO"/>
        </w:rPr>
        <w:tab/>
        <w:t>- Tipuri de staţiune;</w:t>
      </w:r>
    </w:p>
    <w:p w14:paraId="34C908BC" w14:textId="77777777" w:rsidR="00E57AAD" w:rsidRPr="00E75477" w:rsidRDefault="00E57AAD" w:rsidP="00B13EB5">
      <w:pPr>
        <w:ind w:left="142"/>
        <w:rPr>
          <w:szCs w:val="24"/>
          <w:lang w:val="ro-RO"/>
        </w:rPr>
      </w:pPr>
      <w:r w:rsidRPr="00E75477">
        <w:rPr>
          <w:szCs w:val="24"/>
          <w:lang w:val="ro-RO"/>
        </w:rPr>
        <w:tab/>
        <w:t>- Tipuri de pădure;</w:t>
      </w:r>
    </w:p>
    <w:p w14:paraId="1F60F6C1" w14:textId="77777777" w:rsidR="00E57AAD" w:rsidRPr="00E75477" w:rsidRDefault="00E57AAD" w:rsidP="00B13EB5">
      <w:pPr>
        <w:ind w:left="142"/>
        <w:rPr>
          <w:szCs w:val="24"/>
          <w:lang w:val="ro-RO"/>
        </w:rPr>
      </w:pPr>
      <w:r w:rsidRPr="00E75477">
        <w:rPr>
          <w:szCs w:val="24"/>
          <w:lang w:val="ro-RO"/>
        </w:rPr>
        <w:tab/>
        <w:t>- Structura fondului de producţie sau de protecţie;</w:t>
      </w:r>
    </w:p>
    <w:p w14:paraId="65E71783" w14:textId="77777777" w:rsidR="00E57AAD" w:rsidRPr="00E75477" w:rsidRDefault="00E57AAD" w:rsidP="00B13EB5">
      <w:pPr>
        <w:ind w:left="142"/>
        <w:rPr>
          <w:szCs w:val="24"/>
          <w:lang w:val="ro-RO"/>
        </w:rPr>
      </w:pPr>
      <w:r w:rsidRPr="00E75477">
        <w:rPr>
          <w:szCs w:val="24"/>
          <w:lang w:val="ro-RO"/>
        </w:rPr>
        <w:t>- Starea sanitară a pădurii.</w:t>
      </w:r>
    </w:p>
    <w:p w14:paraId="6D7DEEC7" w14:textId="77777777" w:rsidR="00E57AAD" w:rsidRPr="00E75477" w:rsidRDefault="00E57AAD" w:rsidP="00B13EB5">
      <w:pPr>
        <w:ind w:left="142"/>
        <w:rPr>
          <w:szCs w:val="24"/>
          <w:lang w:val="ro-RO"/>
        </w:rPr>
      </w:pPr>
    </w:p>
    <w:p w14:paraId="133E419B" w14:textId="77777777" w:rsidR="00490D47" w:rsidRPr="00E75477" w:rsidRDefault="00490D47" w:rsidP="00B13EB5">
      <w:pPr>
        <w:ind w:left="142"/>
        <w:rPr>
          <w:szCs w:val="24"/>
          <w:lang w:val="ro-RO"/>
        </w:rPr>
      </w:pPr>
    </w:p>
    <w:p w14:paraId="56678DC8" w14:textId="77777777" w:rsidR="00490D47" w:rsidRPr="00E75477" w:rsidRDefault="00490D47" w:rsidP="00B13EB5">
      <w:pPr>
        <w:ind w:left="142"/>
        <w:rPr>
          <w:szCs w:val="24"/>
          <w:lang w:val="ro-RO"/>
        </w:rPr>
      </w:pPr>
    </w:p>
    <w:p w14:paraId="5DB70D84" w14:textId="77777777" w:rsidR="00E57AAD" w:rsidRPr="00E75477" w:rsidRDefault="00E57AAD" w:rsidP="00B13EB5">
      <w:pPr>
        <w:ind w:left="142"/>
        <w:rPr>
          <w:b/>
          <w:szCs w:val="24"/>
          <w:lang w:val="ro-RO"/>
        </w:rPr>
      </w:pPr>
      <w:r w:rsidRPr="00E75477">
        <w:rPr>
          <w:b/>
          <w:szCs w:val="24"/>
          <w:lang w:val="ro-RO"/>
        </w:rPr>
        <w:t>5. STABILIREA FUNCŢIILOR  ECOLOGICE, ECONOMICE  ŞI  SOCIALE ALE PĂDURII ŞI A BAZELOR DE AMENAJARE</w:t>
      </w:r>
    </w:p>
    <w:p w14:paraId="528E7551" w14:textId="77777777" w:rsidR="00E57AAD" w:rsidRPr="00E75477" w:rsidRDefault="00E57AAD" w:rsidP="00B13EB5">
      <w:pPr>
        <w:ind w:left="142"/>
        <w:rPr>
          <w:b/>
          <w:szCs w:val="24"/>
          <w:lang w:val="ro-RO"/>
        </w:rPr>
      </w:pPr>
    </w:p>
    <w:p w14:paraId="3E3781A3" w14:textId="77777777" w:rsidR="00E57AAD" w:rsidRPr="00E75477" w:rsidRDefault="00E57AAD" w:rsidP="00B13EB5">
      <w:pPr>
        <w:ind w:left="142"/>
        <w:rPr>
          <w:szCs w:val="24"/>
          <w:lang w:val="ro-RO"/>
        </w:rPr>
      </w:pPr>
      <w:r w:rsidRPr="00E75477">
        <w:rPr>
          <w:szCs w:val="24"/>
          <w:lang w:val="ro-RO"/>
        </w:rPr>
        <w:t>- Obiective ecologice, economice și sociale;</w:t>
      </w:r>
    </w:p>
    <w:p w14:paraId="7275228D" w14:textId="77777777" w:rsidR="00E57AAD" w:rsidRPr="00E75477" w:rsidRDefault="00E57AAD" w:rsidP="00B13EB5">
      <w:pPr>
        <w:ind w:left="142"/>
        <w:rPr>
          <w:szCs w:val="24"/>
          <w:lang w:val="ro-RO"/>
        </w:rPr>
      </w:pPr>
      <w:r w:rsidRPr="00E75477">
        <w:rPr>
          <w:szCs w:val="24"/>
          <w:lang w:val="ro-RO"/>
        </w:rPr>
        <w:t>-</w:t>
      </w:r>
      <w:r w:rsidR="00DE133A" w:rsidRPr="00E75477">
        <w:rPr>
          <w:szCs w:val="24"/>
          <w:lang w:val="ro-RO"/>
        </w:rPr>
        <w:t xml:space="preserve"> </w:t>
      </w:r>
      <w:r w:rsidRPr="00E75477">
        <w:rPr>
          <w:szCs w:val="24"/>
          <w:lang w:val="ro-RO"/>
        </w:rPr>
        <w:t>Funcțiile pădurii;</w:t>
      </w:r>
    </w:p>
    <w:p w14:paraId="12BB8159" w14:textId="77777777" w:rsidR="00E57AAD" w:rsidRPr="00E75477" w:rsidRDefault="00E57AAD" w:rsidP="00B13EB5">
      <w:pPr>
        <w:ind w:left="142"/>
        <w:rPr>
          <w:szCs w:val="24"/>
          <w:lang w:val="ro-RO"/>
        </w:rPr>
      </w:pPr>
      <w:r w:rsidRPr="00E75477">
        <w:rPr>
          <w:szCs w:val="24"/>
          <w:lang w:val="ro-RO"/>
        </w:rPr>
        <w:t>-</w:t>
      </w:r>
      <w:r w:rsidR="00DE133A" w:rsidRPr="00E75477">
        <w:rPr>
          <w:szCs w:val="24"/>
          <w:lang w:val="ro-RO"/>
        </w:rPr>
        <w:t xml:space="preserve"> </w:t>
      </w:r>
      <w:r w:rsidRPr="00E75477">
        <w:rPr>
          <w:szCs w:val="24"/>
          <w:lang w:val="ro-RO"/>
        </w:rPr>
        <w:t>Țeluri de gospodărire;</w:t>
      </w:r>
    </w:p>
    <w:p w14:paraId="3E5DEC34" w14:textId="77777777" w:rsidR="00E57AAD" w:rsidRPr="00E75477" w:rsidRDefault="00E57AAD" w:rsidP="00B13EB5">
      <w:pPr>
        <w:ind w:left="142"/>
        <w:rPr>
          <w:szCs w:val="24"/>
          <w:lang w:val="ro-RO"/>
        </w:rPr>
      </w:pPr>
      <w:r w:rsidRPr="00E75477">
        <w:rPr>
          <w:szCs w:val="24"/>
          <w:lang w:val="ro-RO"/>
        </w:rPr>
        <w:t>- Stabilirea bazelor de amenajare (regim, compoziţie - ţel, tratament, exploatabilitate, ciclu).</w:t>
      </w:r>
    </w:p>
    <w:p w14:paraId="343B5B90" w14:textId="77777777" w:rsidR="00E57AAD" w:rsidRPr="00E75477" w:rsidRDefault="00E57AAD" w:rsidP="00B13EB5">
      <w:pPr>
        <w:ind w:left="142"/>
        <w:rPr>
          <w:szCs w:val="24"/>
          <w:lang w:val="ro-RO"/>
        </w:rPr>
      </w:pPr>
      <w:r w:rsidRPr="00E75477">
        <w:rPr>
          <w:szCs w:val="24"/>
          <w:lang w:val="ro-RO"/>
        </w:rPr>
        <w:tab/>
      </w:r>
    </w:p>
    <w:p w14:paraId="64346087" w14:textId="77777777" w:rsidR="00E57AAD" w:rsidRPr="00E75477" w:rsidRDefault="00E57AAD" w:rsidP="00B13EB5">
      <w:pPr>
        <w:ind w:left="142" w:firstLine="720"/>
        <w:rPr>
          <w:b/>
          <w:szCs w:val="24"/>
          <w:lang w:val="ro-RO"/>
        </w:rPr>
      </w:pPr>
      <w:r w:rsidRPr="00E75477">
        <w:rPr>
          <w:b/>
          <w:szCs w:val="24"/>
          <w:lang w:val="ro-RO"/>
        </w:rPr>
        <w:t>6. REGLEMENTAREA PROCESULUI  DE PRODUCŢIE LEMNOASĂ</w:t>
      </w:r>
    </w:p>
    <w:p w14:paraId="4868043E" w14:textId="77777777" w:rsidR="00E57AAD" w:rsidRPr="00E75477" w:rsidRDefault="00E57AAD" w:rsidP="00B13EB5">
      <w:pPr>
        <w:ind w:left="142"/>
        <w:rPr>
          <w:b/>
          <w:szCs w:val="24"/>
          <w:lang w:val="ro-RO"/>
        </w:rPr>
      </w:pPr>
    </w:p>
    <w:p w14:paraId="59779943" w14:textId="77777777" w:rsidR="00E57AAD" w:rsidRPr="00E75477" w:rsidRDefault="00E57AAD" w:rsidP="00B13EB5">
      <w:pPr>
        <w:ind w:left="142"/>
        <w:rPr>
          <w:szCs w:val="24"/>
          <w:lang w:val="ro-RO"/>
        </w:rPr>
      </w:pPr>
      <w:r w:rsidRPr="00E75477">
        <w:rPr>
          <w:szCs w:val="24"/>
          <w:lang w:val="ro-RO"/>
        </w:rPr>
        <w:tab/>
        <w:t>- Stabilirea posibilităţii de produse principale;</w:t>
      </w:r>
    </w:p>
    <w:p w14:paraId="5C3F77E7" w14:textId="77777777" w:rsidR="00E57AAD" w:rsidRPr="00E75477" w:rsidRDefault="00E57AAD" w:rsidP="00B13EB5">
      <w:pPr>
        <w:ind w:left="142"/>
        <w:rPr>
          <w:szCs w:val="24"/>
          <w:lang w:val="ro-RO"/>
        </w:rPr>
      </w:pPr>
      <w:r w:rsidRPr="00E75477">
        <w:rPr>
          <w:szCs w:val="24"/>
          <w:lang w:val="ro-RO"/>
        </w:rPr>
        <w:tab/>
        <w:t>- Recomandări privind recoltarea posibilităţii de produse principale;</w:t>
      </w:r>
    </w:p>
    <w:p w14:paraId="09E7CD96" w14:textId="77777777" w:rsidR="00E57AAD" w:rsidRPr="00E75477" w:rsidRDefault="00E57AAD" w:rsidP="00B13EB5">
      <w:pPr>
        <w:ind w:left="142"/>
        <w:rPr>
          <w:szCs w:val="24"/>
          <w:lang w:val="ro-RO"/>
        </w:rPr>
      </w:pPr>
      <w:r w:rsidRPr="00E75477">
        <w:rPr>
          <w:szCs w:val="24"/>
          <w:lang w:val="ro-RO"/>
        </w:rPr>
        <w:tab/>
        <w:t>- Lucrări de îngrijire şi conducere a arboretelor;</w:t>
      </w:r>
    </w:p>
    <w:p w14:paraId="1CC69FDA" w14:textId="77777777" w:rsidR="00E57AAD" w:rsidRPr="00E75477" w:rsidRDefault="00E57AAD" w:rsidP="00B13EB5">
      <w:pPr>
        <w:ind w:left="142"/>
        <w:rPr>
          <w:szCs w:val="24"/>
          <w:lang w:val="ro-RO"/>
        </w:rPr>
      </w:pPr>
      <w:r w:rsidRPr="00E75477">
        <w:rPr>
          <w:szCs w:val="24"/>
          <w:lang w:val="ro-RO"/>
        </w:rPr>
        <w:tab/>
        <w:t>- Lucrări de regenerare;</w:t>
      </w:r>
    </w:p>
    <w:p w14:paraId="0AEF360E" w14:textId="77777777" w:rsidR="00E57AAD" w:rsidRPr="00E75477" w:rsidRDefault="00E57AAD" w:rsidP="00B13EB5">
      <w:pPr>
        <w:ind w:left="142"/>
        <w:rPr>
          <w:szCs w:val="24"/>
          <w:lang w:val="ro-RO"/>
        </w:rPr>
      </w:pPr>
      <w:r w:rsidRPr="00E75477">
        <w:rPr>
          <w:szCs w:val="24"/>
          <w:lang w:val="ro-RO"/>
        </w:rPr>
        <w:t>- Măsuri de gospodărire a arboretelor cu funcţii speciale de protecţie încadrate în TI și TII.</w:t>
      </w:r>
    </w:p>
    <w:p w14:paraId="15F971FC" w14:textId="77777777" w:rsidR="00E57AAD" w:rsidRPr="00E75477" w:rsidRDefault="00E57AAD" w:rsidP="00B13EB5">
      <w:pPr>
        <w:ind w:left="142"/>
        <w:rPr>
          <w:szCs w:val="24"/>
          <w:lang w:val="ro-RO"/>
        </w:rPr>
      </w:pPr>
    </w:p>
    <w:p w14:paraId="1D967B2F" w14:textId="77777777" w:rsidR="00DE133A" w:rsidRPr="00E75477" w:rsidRDefault="00E57AAD" w:rsidP="00B13EB5">
      <w:pPr>
        <w:ind w:left="142"/>
        <w:rPr>
          <w:b/>
          <w:szCs w:val="24"/>
          <w:lang w:val="ro-RO"/>
        </w:rPr>
      </w:pPr>
      <w:r w:rsidRPr="00E75477">
        <w:rPr>
          <w:szCs w:val="24"/>
          <w:lang w:val="ro-RO"/>
        </w:rPr>
        <w:tab/>
      </w:r>
      <w:r w:rsidRPr="00E75477">
        <w:rPr>
          <w:b/>
          <w:szCs w:val="24"/>
          <w:lang w:val="ro-RO"/>
        </w:rPr>
        <w:t xml:space="preserve">7. VALORIFICAREA ALTOR PRODUSE ALE FONDULUI   FORESTIER ÎN </w:t>
      </w:r>
    </w:p>
    <w:p w14:paraId="31007B1D" w14:textId="77777777" w:rsidR="00E57AAD" w:rsidRPr="00E75477" w:rsidRDefault="00DE133A" w:rsidP="00B13EB5">
      <w:pPr>
        <w:ind w:left="142"/>
        <w:rPr>
          <w:b/>
          <w:szCs w:val="24"/>
          <w:lang w:val="ro-RO"/>
        </w:rPr>
      </w:pPr>
      <w:r w:rsidRPr="00E75477">
        <w:rPr>
          <w:b/>
          <w:szCs w:val="24"/>
          <w:lang w:val="ro-RO"/>
        </w:rPr>
        <w:t xml:space="preserve">              </w:t>
      </w:r>
      <w:r w:rsidR="00E57AAD" w:rsidRPr="00E75477">
        <w:rPr>
          <w:b/>
          <w:szCs w:val="24"/>
          <w:lang w:val="ro-RO"/>
        </w:rPr>
        <w:t>AFARA LEMNULUI</w:t>
      </w:r>
    </w:p>
    <w:p w14:paraId="7A7FD47C" w14:textId="77777777" w:rsidR="00E57AAD" w:rsidRPr="00E75477" w:rsidRDefault="00E57AAD" w:rsidP="00B13EB5">
      <w:pPr>
        <w:ind w:left="142"/>
        <w:rPr>
          <w:szCs w:val="24"/>
          <w:lang w:val="ro-RO"/>
        </w:rPr>
      </w:pPr>
      <w:r w:rsidRPr="00E75477">
        <w:rPr>
          <w:b/>
          <w:szCs w:val="24"/>
          <w:lang w:val="ro-RO"/>
        </w:rPr>
        <w:tab/>
      </w:r>
    </w:p>
    <w:p w14:paraId="150787CB" w14:textId="77777777" w:rsidR="00E57AAD" w:rsidRPr="00E75477" w:rsidRDefault="00E57AAD" w:rsidP="00B13EB5">
      <w:pPr>
        <w:ind w:left="142"/>
        <w:rPr>
          <w:b/>
          <w:szCs w:val="24"/>
          <w:lang w:val="ro-RO"/>
        </w:rPr>
      </w:pPr>
      <w:r w:rsidRPr="00E75477">
        <w:rPr>
          <w:b/>
          <w:szCs w:val="24"/>
          <w:lang w:val="ro-RO"/>
        </w:rPr>
        <w:t>8. STAREA DE SĂNĂTATE A PĂDURILOR ŞI MĂSURI  DE  PROTEJARE ALE  FONDULUI FORESTIER</w:t>
      </w:r>
    </w:p>
    <w:p w14:paraId="5CF13C34" w14:textId="77777777" w:rsidR="00E57AAD" w:rsidRPr="00E75477" w:rsidRDefault="00E57AAD" w:rsidP="00B13EB5">
      <w:pPr>
        <w:ind w:left="142"/>
        <w:rPr>
          <w:b/>
          <w:szCs w:val="24"/>
          <w:lang w:val="it-IT"/>
        </w:rPr>
      </w:pPr>
      <w:r w:rsidRPr="00E75477">
        <w:rPr>
          <w:szCs w:val="24"/>
          <w:lang w:val="ro-RO"/>
        </w:rPr>
        <w:tab/>
      </w:r>
    </w:p>
    <w:p w14:paraId="2D9F7F58" w14:textId="77777777" w:rsidR="00E57AAD" w:rsidRPr="00E75477" w:rsidRDefault="00E57AAD" w:rsidP="00B13EB5">
      <w:pPr>
        <w:ind w:left="142" w:firstLine="720"/>
        <w:rPr>
          <w:b/>
          <w:szCs w:val="24"/>
          <w:lang w:val="it-IT"/>
        </w:rPr>
      </w:pPr>
      <w:r w:rsidRPr="00E75477">
        <w:rPr>
          <w:b/>
          <w:szCs w:val="24"/>
          <w:lang w:val="it-IT"/>
        </w:rPr>
        <w:t>9 CONSERVAREA BIODIVERSITĂŢII</w:t>
      </w:r>
    </w:p>
    <w:p w14:paraId="5AE50E63" w14:textId="77777777" w:rsidR="00E57AAD" w:rsidRPr="00E75477" w:rsidRDefault="00E57AAD" w:rsidP="00B13EB5">
      <w:pPr>
        <w:ind w:left="142" w:firstLine="720"/>
        <w:rPr>
          <w:szCs w:val="24"/>
          <w:lang w:val="it-IT"/>
        </w:rPr>
      </w:pPr>
      <w:r w:rsidRPr="00E75477">
        <w:rPr>
          <w:szCs w:val="24"/>
          <w:lang w:val="it-IT"/>
        </w:rPr>
        <w:t>- Elemente de biodiversitate;</w:t>
      </w:r>
    </w:p>
    <w:p w14:paraId="2065C761" w14:textId="77777777" w:rsidR="00E57AAD" w:rsidRPr="00E75477" w:rsidRDefault="00E57AAD" w:rsidP="00B13EB5">
      <w:pPr>
        <w:ind w:left="142" w:firstLine="720"/>
        <w:rPr>
          <w:szCs w:val="24"/>
          <w:lang w:val="it-IT"/>
        </w:rPr>
      </w:pPr>
      <w:r w:rsidRPr="00E75477">
        <w:rPr>
          <w:szCs w:val="24"/>
          <w:lang w:val="it-IT"/>
        </w:rPr>
        <w:t>- Acţiuni în favoarea biodiversităţii;</w:t>
      </w:r>
    </w:p>
    <w:p w14:paraId="7B9E9ECA" w14:textId="77777777" w:rsidR="00E57AAD" w:rsidRPr="00E75477" w:rsidRDefault="00E57AAD" w:rsidP="00B13EB5">
      <w:pPr>
        <w:ind w:left="142" w:firstLine="720"/>
        <w:rPr>
          <w:szCs w:val="24"/>
          <w:lang w:val="it-IT"/>
        </w:rPr>
      </w:pPr>
      <w:r w:rsidRPr="00E75477">
        <w:rPr>
          <w:szCs w:val="24"/>
          <w:lang w:val="it-IT"/>
        </w:rPr>
        <w:t xml:space="preserve">- Efectul aplicării prevederilor amenajmentului asupra biodiversităţii (asupra </w:t>
      </w:r>
    </w:p>
    <w:p w14:paraId="0F3EA153" w14:textId="77777777" w:rsidR="00E57AAD" w:rsidRPr="00E75477" w:rsidRDefault="00E57AAD" w:rsidP="00B13EB5">
      <w:pPr>
        <w:ind w:left="142" w:firstLine="720"/>
        <w:rPr>
          <w:szCs w:val="24"/>
          <w:lang w:val="it-IT"/>
        </w:rPr>
      </w:pPr>
      <w:r w:rsidRPr="00E75477">
        <w:rPr>
          <w:szCs w:val="24"/>
          <w:lang w:val="it-IT"/>
        </w:rPr>
        <w:t xml:space="preserve">   elementelor </w:t>
      </w:r>
      <w:r w:rsidRPr="00E75477">
        <w:rPr>
          <w:szCs w:val="24"/>
          <w:lang w:val="ro-RO"/>
        </w:rPr>
        <w:t xml:space="preserve"> specifice care au determinat constituirea ariei protejate);</w:t>
      </w:r>
    </w:p>
    <w:p w14:paraId="70BF9D07" w14:textId="77777777" w:rsidR="00E57AAD" w:rsidRPr="00E75477" w:rsidRDefault="00E57AAD" w:rsidP="00B13EB5">
      <w:pPr>
        <w:ind w:left="142"/>
        <w:rPr>
          <w:szCs w:val="24"/>
          <w:lang w:val="it-IT"/>
        </w:rPr>
      </w:pPr>
      <w:r w:rsidRPr="00E75477">
        <w:rPr>
          <w:szCs w:val="24"/>
          <w:lang w:val="it-IT"/>
        </w:rPr>
        <w:tab/>
        <w:t>-</w:t>
      </w:r>
      <w:r w:rsidR="00DE133A" w:rsidRPr="00E75477">
        <w:rPr>
          <w:szCs w:val="24"/>
          <w:lang w:val="it-IT"/>
        </w:rPr>
        <w:t xml:space="preserve"> </w:t>
      </w:r>
      <w:r w:rsidRPr="00E75477">
        <w:rPr>
          <w:szCs w:val="24"/>
          <w:lang w:val="it-IT"/>
        </w:rPr>
        <w:t>Păduri incluse în arii naturale protejate;</w:t>
      </w:r>
    </w:p>
    <w:p w14:paraId="01F8185F" w14:textId="77777777" w:rsidR="00E57AAD" w:rsidRPr="00E75477" w:rsidRDefault="00E57AAD" w:rsidP="00B13EB5">
      <w:pPr>
        <w:ind w:left="142"/>
        <w:rPr>
          <w:szCs w:val="24"/>
          <w:lang w:val="it-IT"/>
        </w:rPr>
      </w:pPr>
      <w:r w:rsidRPr="00E75477">
        <w:rPr>
          <w:szCs w:val="24"/>
          <w:lang w:val="it-IT"/>
        </w:rPr>
        <w:tab/>
        <w:t>-</w:t>
      </w:r>
      <w:r w:rsidR="00DE133A" w:rsidRPr="00E75477">
        <w:rPr>
          <w:szCs w:val="24"/>
          <w:lang w:val="it-IT"/>
        </w:rPr>
        <w:t xml:space="preserve"> </w:t>
      </w:r>
      <w:r w:rsidRPr="00E75477">
        <w:rPr>
          <w:szCs w:val="24"/>
          <w:lang w:val="it-IT"/>
        </w:rPr>
        <w:t>Păduri cu valoare ridicată de conservare.</w:t>
      </w:r>
    </w:p>
    <w:p w14:paraId="25CBADAF" w14:textId="77777777" w:rsidR="00E57AAD" w:rsidRPr="00E75477" w:rsidRDefault="00E57AAD" w:rsidP="00B13EB5">
      <w:pPr>
        <w:ind w:left="142"/>
        <w:rPr>
          <w:szCs w:val="24"/>
          <w:lang w:val="ro-RO"/>
        </w:rPr>
      </w:pPr>
    </w:p>
    <w:p w14:paraId="11D2DCC2" w14:textId="77777777" w:rsidR="00E57AAD" w:rsidRPr="00E75477" w:rsidRDefault="00E57AAD" w:rsidP="00B13EB5">
      <w:pPr>
        <w:ind w:left="142"/>
        <w:rPr>
          <w:b/>
          <w:szCs w:val="24"/>
          <w:lang w:val="ro-RO"/>
        </w:rPr>
      </w:pPr>
      <w:r w:rsidRPr="00E75477">
        <w:rPr>
          <w:szCs w:val="24"/>
          <w:lang w:val="ro-RO"/>
        </w:rPr>
        <w:tab/>
      </w:r>
      <w:r w:rsidRPr="00E75477">
        <w:rPr>
          <w:b/>
          <w:szCs w:val="24"/>
          <w:lang w:val="ro-RO"/>
        </w:rPr>
        <w:t xml:space="preserve">10. INSTALAŢII DE TRANSPORT ŞI CONSTRUCŢII FORESTIERE </w:t>
      </w:r>
    </w:p>
    <w:p w14:paraId="616BC236" w14:textId="77777777" w:rsidR="00E57AAD" w:rsidRPr="00E75477" w:rsidRDefault="00E57AAD" w:rsidP="00B13EB5">
      <w:pPr>
        <w:ind w:left="142"/>
        <w:rPr>
          <w:b/>
          <w:szCs w:val="24"/>
          <w:lang w:val="ro-RO"/>
        </w:rPr>
      </w:pPr>
    </w:p>
    <w:p w14:paraId="7E06733F" w14:textId="77777777" w:rsidR="00E57AAD" w:rsidRPr="00E75477" w:rsidRDefault="00E57AAD" w:rsidP="00B13EB5">
      <w:pPr>
        <w:ind w:left="142"/>
        <w:rPr>
          <w:szCs w:val="24"/>
          <w:lang w:val="ro-RO"/>
        </w:rPr>
      </w:pPr>
      <w:r w:rsidRPr="00E75477">
        <w:rPr>
          <w:b/>
          <w:szCs w:val="24"/>
          <w:lang w:val="ro-RO"/>
        </w:rPr>
        <w:tab/>
      </w:r>
      <w:r w:rsidRPr="00E75477">
        <w:rPr>
          <w:szCs w:val="24"/>
          <w:lang w:val="ro-RO"/>
        </w:rPr>
        <w:t xml:space="preserve">- </w:t>
      </w:r>
      <w:r w:rsidRPr="00E75477">
        <w:rPr>
          <w:b/>
          <w:szCs w:val="24"/>
          <w:lang w:val="ro-RO"/>
        </w:rPr>
        <w:t xml:space="preserve"> </w:t>
      </w:r>
      <w:r w:rsidRPr="00E75477">
        <w:rPr>
          <w:szCs w:val="24"/>
          <w:lang w:val="ro-RO"/>
        </w:rPr>
        <w:t>Instalaţii de transport;</w:t>
      </w:r>
    </w:p>
    <w:p w14:paraId="58802BBA" w14:textId="77777777" w:rsidR="00E57AAD" w:rsidRPr="00E75477" w:rsidRDefault="00E57AAD" w:rsidP="00B13EB5">
      <w:pPr>
        <w:ind w:left="142"/>
        <w:rPr>
          <w:b/>
          <w:caps/>
          <w:szCs w:val="24"/>
          <w:lang w:val="ro-RO"/>
        </w:rPr>
      </w:pPr>
      <w:r w:rsidRPr="00E75477">
        <w:rPr>
          <w:szCs w:val="24"/>
          <w:lang w:val="ro-RO"/>
        </w:rPr>
        <w:tab/>
        <w:t>- Construcţii forestiere.</w:t>
      </w:r>
    </w:p>
    <w:p w14:paraId="481A5184" w14:textId="77777777" w:rsidR="00E57AAD" w:rsidRPr="00E75477" w:rsidRDefault="00E57AAD" w:rsidP="00B13EB5">
      <w:pPr>
        <w:ind w:left="142"/>
        <w:rPr>
          <w:b/>
          <w:szCs w:val="24"/>
          <w:lang w:val="ro-RO"/>
        </w:rPr>
      </w:pPr>
    </w:p>
    <w:p w14:paraId="34B611B7" w14:textId="77777777" w:rsidR="00E57AAD" w:rsidRPr="00E75477" w:rsidRDefault="00E57AAD" w:rsidP="00B13EB5">
      <w:pPr>
        <w:ind w:left="142"/>
        <w:rPr>
          <w:b/>
          <w:szCs w:val="24"/>
          <w:lang w:val="ro-RO"/>
        </w:rPr>
      </w:pPr>
      <w:r w:rsidRPr="00E75477">
        <w:rPr>
          <w:b/>
          <w:szCs w:val="24"/>
          <w:lang w:val="ro-RO"/>
        </w:rPr>
        <w:tab/>
        <w:t>11. ANALIZA EFICACITĂŢII MODULUI DE GOSPODĂRIRE A PĂDURILOR</w:t>
      </w:r>
    </w:p>
    <w:p w14:paraId="47D26E60" w14:textId="77777777" w:rsidR="00E57AAD" w:rsidRPr="00E75477" w:rsidRDefault="00E57AAD" w:rsidP="00B13EB5">
      <w:pPr>
        <w:ind w:left="142"/>
        <w:rPr>
          <w:b/>
          <w:szCs w:val="24"/>
          <w:lang w:val="ro-RO"/>
        </w:rPr>
      </w:pPr>
    </w:p>
    <w:p w14:paraId="6EE12AFE" w14:textId="77777777" w:rsidR="00E57AAD" w:rsidRPr="00E75477" w:rsidRDefault="00E57AAD" w:rsidP="00B13EB5">
      <w:pPr>
        <w:ind w:left="142" w:firstLine="720"/>
        <w:rPr>
          <w:szCs w:val="24"/>
          <w:lang w:val="ro-RO"/>
        </w:rPr>
      </w:pPr>
      <w:r w:rsidRPr="00E75477">
        <w:rPr>
          <w:szCs w:val="24"/>
          <w:lang w:val="ro-RO"/>
        </w:rPr>
        <w:t>-Analiza continuității funcționale;</w:t>
      </w:r>
    </w:p>
    <w:p w14:paraId="4F3B5579" w14:textId="77777777" w:rsidR="00E57AAD" w:rsidRPr="00E75477" w:rsidRDefault="00E57AAD" w:rsidP="00B13EB5">
      <w:pPr>
        <w:ind w:left="142"/>
        <w:rPr>
          <w:szCs w:val="24"/>
          <w:lang w:val="ro-RO"/>
        </w:rPr>
      </w:pPr>
      <w:r w:rsidRPr="00E75477">
        <w:rPr>
          <w:b/>
          <w:szCs w:val="24"/>
          <w:lang w:val="ro-RO"/>
        </w:rPr>
        <w:tab/>
      </w:r>
      <w:r w:rsidRPr="00E75477">
        <w:rPr>
          <w:szCs w:val="24"/>
          <w:lang w:val="ro-RO"/>
        </w:rPr>
        <w:t>-  Evoluţia producţiei şi productivităţii pădurilor sub raport cantitativ, calitativ şi valoric;</w:t>
      </w:r>
    </w:p>
    <w:p w14:paraId="324ADEE5" w14:textId="77777777" w:rsidR="00E57AAD" w:rsidRPr="00E75477" w:rsidRDefault="00E57AAD" w:rsidP="00B13EB5">
      <w:pPr>
        <w:ind w:left="142"/>
        <w:rPr>
          <w:szCs w:val="24"/>
          <w:lang w:val="ro-RO"/>
        </w:rPr>
      </w:pPr>
      <w:r w:rsidRPr="00E75477">
        <w:rPr>
          <w:szCs w:val="24"/>
          <w:lang w:val="ro-RO"/>
        </w:rPr>
        <w:t>-   Aspecte privind controlul în amenajament.</w:t>
      </w:r>
    </w:p>
    <w:p w14:paraId="7D55CC28" w14:textId="77777777" w:rsidR="00E57AAD" w:rsidRPr="00E75477" w:rsidRDefault="00E57AAD" w:rsidP="00B13EB5">
      <w:pPr>
        <w:ind w:left="142"/>
        <w:rPr>
          <w:szCs w:val="24"/>
          <w:lang w:val="ro-RO"/>
        </w:rPr>
      </w:pPr>
    </w:p>
    <w:p w14:paraId="5F8619FC" w14:textId="77777777" w:rsidR="00E57AAD" w:rsidRPr="00E75477" w:rsidRDefault="00E57AAD" w:rsidP="00B13EB5">
      <w:pPr>
        <w:ind w:left="142"/>
        <w:rPr>
          <w:b/>
          <w:szCs w:val="24"/>
          <w:lang w:val="ro-RO"/>
        </w:rPr>
      </w:pPr>
      <w:r w:rsidRPr="00E75477">
        <w:rPr>
          <w:szCs w:val="24"/>
          <w:lang w:val="ro-RO"/>
        </w:rPr>
        <w:tab/>
      </w:r>
      <w:r w:rsidRPr="00E75477">
        <w:rPr>
          <w:b/>
          <w:szCs w:val="24"/>
          <w:lang w:val="ro-RO"/>
        </w:rPr>
        <w:t>12. DIVERSE</w:t>
      </w:r>
    </w:p>
    <w:p w14:paraId="369FB156" w14:textId="77777777" w:rsidR="00E57AAD" w:rsidRPr="00E75477" w:rsidRDefault="00E57AAD" w:rsidP="00B13EB5">
      <w:pPr>
        <w:ind w:left="142"/>
        <w:rPr>
          <w:b/>
          <w:szCs w:val="24"/>
          <w:lang w:val="ro-RO"/>
        </w:rPr>
      </w:pPr>
    </w:p>
    <w:p w14:paraId="27631373" w14:textId="77777777" w:rsidR="00E57AAD" w:rsidRPr="00E75477" w:rsidRDefault="00E57AAD" w:rsidP="00B13EB5">
      <w:pPr>
        <w:ind w:left="142"/>
        <w:rPr>
          <w:szCs w:val="24"/>
          <w:lang w:val="ro-RO"/>
        </w:rPr>
      </w:pPr>
      <w:r w:rsidRPr="00E75477">
        <w:rPr>
          <w:b/>
          <w:szCs w:val="24"/>
          <w:lang w:val="ro-RO"/>
        </w:rPr>
        <w:tab/>
      </w:r>
      <w:r w:rsidRPr="00E75477">
        <w:rPr>
          <w:szCs w:val="24"/>
          <w:lang w:val="ro-RO"/>
        </w:rPr>
        <w:t>- Data intrării în vigoare a amenajamentului. Durata de valabilitate a acestuia;</w:t>
      </w:r>
    </w:p>
    <w:p w14:paraId="1EEDE923" w14:textId="77777777" w:rsidR="00E57AAD" w:rsidRPr="00E75477" w:rsidRDefault="00E57AAD" w:rsidP="00B13EB5">
      <w:pPr>
        <w:ind w:left="142"/>
        <w:rPr>
          <w:szCs w:val="24"/>
          <w:lang w:val="ro-RO"/>
        </w:rPr>
      </w:pPr>
      <w:r w:rsidRPr="00E75477">
        <w:rPr>
          <w:szCs w:val="24"/>
          <w:lang w:val="ro-RO"/>
        </w:rPr>
        <w:t xml:space="preserve">- Recomandări privind ţinerea evidenţei lucrărilor efectuate pe parcursul </w:t>
      </w:r>
    </w:p>
    <w:p w14:paraId="2815ACB2" w14:textId="77777777" w:rsidR="00E57AAD" w:rsidRPr="00E75477" w:rsidRDefault="00E57AAD" w:rsidP="00B13EB5">
      <w:pPr>
        <w:ind w:left="142"/>
        <w:rPr>
          <w:szCs w:val="24"/>
          <w:lang w:val="ro-RO"/>
        </w:rPr>
      </w:pPr>
      <w:r w:rsidRPr="00E75477">
        <w:rPr>
          <w:szCs w:val="24"/>
          <w:lang w:val="ro-RO"/>
        </w:rPr>
        <w:t xml:space="preserve">   duratei de valabilitate a amenajamentului;</w:t>
      </w:r>
    </w:p>
    <w:p w14:paraId="628EFF5B" w14:textId="77777777" w:rsidR="00E57AAD" w:rsidRPr="00E75477" w:rsidRDefault="00E57AAD" w:rsidP="00B13EB5">
      <w:pPr>
        <w:ind w:left="142"/>
        <w:rPr>
          <w:szCs w:val="24"/>
          <w:lang w:val="ro-RO"/>
        </w:rPr>
      </w:pPr>
      <w:r w:rsidRPr="00E75477">
        <w:rPr>
          <w:szCs w:val="24"/>
          <w:lang w:val="ro-RO"/>
        </w:rPr>
        <w:tab/>
        <w:t>- Indicarea hărţilor anexate amenajamentului;</w:t>
      </w:r>
    </w:p>
    <w:p w14:paraId="22E725F8" w14:textId="77777777" w:rsidR="00E57AAD" w:rsidRPr="00E75477" w:rsidRDefault="00E57AAD" w:rsidP="00B13EB5">
      <w:pPr>
        <w:ind w:left="142"/>
        <w:rPr>
          <w:szCs w:val="24"/>
          <w:lang w:val="ro-RO"/>
        </w:rPr>
      </w:pPr>
      <w:r w:rsidRPr="00E75477">
        <w:rPr>
          <w:szCs w:val="24"/>
          <w:lang w:val="ro-RO"/>
        </w:rPr>
        <w:tab/>
        <w:t>- Colectivul de elaborare;</w:t>
      </w:r>
    </w:p>
    <w:p w14:paraId="18A861C1" w14:textId="77777777" w:rsidR="00E57AAD" w:rsidRPr="00E75477" w:rsidRDefault="00E57AAD" w:rsidP="00B13EB5">
      <w:pPr>
        <w:ind w:left="142"/>
        <w:rPr>
          <w:szCs w:val="24"/>
          <w:lang w:val="ro-RO"/>
        </w:rPr>
      </w:pPr>
      <w:r w:rsidRPr="00E75477">
        <w:rPr>
          <w:szCs w:val="24"/>
          <w:lang w:val="ro-RO"/>
        </w:rPr>
        <w:tab/>
        <w:t>- Bibliografie;</w:t>
      </w:r>
    </w:p>
    <w:p w14:paraId="0EBAE79B" w14:textId="77777777" w:rsidR="00E57AAD" w:rsidRPr="00E75477" w:rsidRDefault="00E57AAD" w:rsidP="00B13EB5">
      <w:pPr>
        <w:ind w:left="142"/>
        <w:rPr>
          <w:szCs w:val="24"/>
          <w:lang w:val="ro-RO"/>
        </w:rPr>
      </w:pPr>
      <w:r w:rsidRPr="00E75477">
        <w:rPr>
          <w:szCs w:val="24"/>
          <w:lang w:val="ro-RO"/>
        </w:rPr>
        <w:t xml:space="preserve">- Procese verbale ale şedinţelor de avizare, recepția lucrărilor de teren etc. Alte avize ale factorilor interesaţi. </w:t>
      </w:r>
      <w:r w:rsidRPr="00E75477">
        <w:rPr>
          <w:szCs w:val="24"/>
          <w:lang w:val="ro-RO"/>
        </w:rPr>
        <w:tab/>
      </w:r>
    </w:p>
    <w:p w14:paraId="3353EB84" w14:textId="77777777" w:rsidR="00E57AAD" w:rsidRPr="00E75477" w:rsidRDefault="00E57AAD" w:rsidP="00B13EB5">
      <w:pPr>
        <w:ind w:left="142"/>
        <w:rPr>
          <w:szCs w:val="24"/>
          <w:lang w:val="ro-RO"/>
        </w:rPr>
      </w:pPr>
      <w:r w:rsidRPr="00E75477">
        <w:rPr>
          <w:szCs w:val="24"/>
          <w:lang w:val="ro-RO"/>
        </w:rPr>
        <w:tab/>
      </w:r>
    </w:p>
    <w:p w14:paraId="357F085C" w14:textId="77777777" w:rsidR="00E57AAD" w:rsidRPr="00E75477" w:rsidRDefault="00E57AAD" w:rsidP="00B13EB5">
      <w:pPr>
        <w:ind w:left="142" w:firstLine="720"/>
        <w:rPr>
          <w:b/>
          <w:szCs w:val="24"/>
          <w:lang w:val="ro-RO"/>
        </w:rPr>
      </w:pPr>
      <w:r w:rsidRPr="00E75477">
        <w:rPr>
          <w:b/>
          <w:szCs w:val="24"/>
          <w:lang w:val="ro-RO"/>
        </w:rPr>
        <w:t>PARTEA A II-A. PLANURI DE AMENAJAMENT</w:t>
      </w:r>
    </w:p>
    <w:p w14:paraId="6570905B" w14:textId="77777777" w:rsidR="00E57AAD" w:rsidRPr="00E75477" w:rsidRDefault="00E57AAD" w:rsidP="00B13EB5">
      <w:pPr>
        <w:ind w:left="142"/>
        <w:rPr>
          <w:b/>
          <w:szCs w:val="24"/>
          <w:lang w:val="ro-RO"/>
        </w:rPr>
      </w:pPr>
      <w:r w:rsidRPr="00E75477">
        <w:rPr>
          <w:b/>
          <w:szCs w:val="24"/>
          <w:lang w:val="ro-RO"/>
        </w:rPr>
        <w:tab/>
        <w:t>(CENTRALIZATOARE PE OCOL SILVIC)</w:t>
      </w:r>
    </w:p>
    <w:p w14:paraId="2A5ED238" w14:textId="77777777" w:rsidR="00E57AAD" w:rsidRPr="00E75477" w:rsidRDefault="00E57AAD" w:rsidP="00B13EB5">
      <w:pPr>
        <w:ind w:left="142"/>
        <w:rPr>
          <w:b/>
          <w:szCs w:val="24"/>
          <w:lang w:val="ro-RO"/>
        </w:rPr>
      </w:pPr>
    </w:p>
    <w:p w14:paraId="12B37C0C" w14:textId="77777777" w:rsidR="00E57AAD" w:rsidRPr="00E75477" w:rsidRDefault="00E57AAD" w:rsidP="00B13EB5">
      <w:pPr>
        <w:ind w:left="142" w:firstLine="720"/>
        <w:rPr>
          <w:b/>
          <w:szCs w:val="24"/>
          <w:lang w:val="ro-RO"/>
        </w:rPr>
      </w:pPr>
      <w:r w:rsidRPr="00E75477">
        <w:rPr>
          <w:b/>
          <w:szCs w:val="24"/>
          <w:lang w:val="ro-RO"/>
        </w:rPr>
        <w:t>13. PLANURI DE RECOLTARE ŞI CULTURĂ</w:t>
      </w:r>
    </w:p>
    <w:p w14:paraId="0AAA99B3" w14:textId="77777777" w:rsidR="00E57AAD" w:rsidRPr="00E75477" w:rsidRDefault="00E57AAD" w:rsidP="00B13EB5">
      <w:pPr>
        <w:ind w:left="142"/>
        <w:rPr>
          <w:b/>
          <w:szCs w:val="24"/>
          <w:lang w:val="ro-RO"/>
        </w:rPr>
      </w:pPr>
    </w:p>
    <w:p w14:paraId="4DD72A7D" w14:textId="77777777" w:rsidR="00E57AAD" w:rsidRPr="00E75477" w:rsidRDefault="00E57AAD" w:rsidP="00B13EB5">
      <w:pPr>
        <w:ind w:left="142"/>
        <w:rPr>
          <w:szCs w:val="24"/>
          <w:lang w:val="ro-RO"/>
        </w:rPr>
      </w:pPr>
      <w:r w:rsidRPr="00E75477">
        <w:rPr>
          <w:b/>
          <w:szCs w:val="24"/>
          <w:lang w:val="ro-RO"/>
        </w:rPr>
        <w:tab/>
        <w:t>-</w:t>
      </w:r>
      <w:r w:rsidRPr="00E75477">
        <w:rPr>
          <w:szCs w:val="24"/>
          <w:lang w:val="ro-RO"/>
        </w:rPr>
        <w:t xml:space="preserve"> Planurile de recoltare și cultură -sinteze;</w:t>
      </w:r>
    </w:p>
    <w:p w14:paraId="5285DBAB" w14:textId="77777777" w:rsidR="00E57AAD" w:rsidRPr="00E75477" w:rsidRDefault="00E57AAD" w:rsidP="00B13EB5">
      <w:pPr>
        <w:ind w:left="142"/>
        <w:rPr>
          <w:szCs w:val="24"/>
          <w:lang w:val="ro-RO"/>
        </w:rPr>
      </w:pPr>
      <w:r w:rsidRPr="00E75477">
        <w:rPr>
          <w:szCs w:val="24"/>
          <w:lang w:val="ro-RO"/>
        </w:rPr>
        <w:tab/>
        <w:t>- Indici de creştere şi de recoltare.</w:t>
      </w:r>
    </w:p>
    <w:p w14:paraId="74491C4A" w14:textId="77777777" w:rsidR="00E57AAD" w:rsidRPr="00E75477" w:rsidRDefault="00E57AAD" w:rsidP="00B13EB5">
      <w:pPr>
        <w:ind w:left="142"/>
        <w:rPr>
          <w:szCs w:val="24"/>
          <w:lang w:val="ro-RO"/>
        </w:rPr>
      </w:pPr>
    </w:p>
    <w:p w14:paraId="33CF35AD" w14:textId="77777777" w:rsidR="00E57AAD" w:rsidRPr="00E75477" w:rsidRDefault="00E57AAD" w:rsidP="00B13EB5">
      <w:pPr>
        <w:ind w:left="142"/>
        <w:rPr>
          <w:b/>
          <w:szCs w:val="24"/>
          <w:lang w:val="ro-RO"/>
        </w:rPr>
      </w:pPr>
      <w:r w:rsidRPr="00E75477">
        <w:rPr>
          <w:szCs w:val="24"/>
          <w:lang w:val="ro-RO"/>
        </w:rPr>
        <w:tab/>
      </w:r>
      <w:r w:rsidRPr="00E75477">
        <w:rPr>
          <w:b/>
          <w:szCs w:val="24"/>
          <w:lang w:val="ro-RO"/>
        </w:rPr>
        <w:t>14. PLANURI PRIVIND INSTALAŢIILE DE TRANSPORT ŞI CONSTRUCŢIILE FORESTIERE</w:t>
      </w:r>
    </w:p>
    <w:p w14:paraId="2F4AEBD1" w14:textId="77777777" w:rsidR="00E57AAD" w:rsidRPr="00E75477" w:rsidRDefault="00E57AAD" w:rsidP="00B13EB5">
      <w:pPr>
        <w:ind w:left="142"/>
        <w:rPr>
          <w:b/>
          <w:szCs w:val="24"/>
          <w:lang w:val="ro-RO"/>
        </w:rPr>
      </w:pPr>
    </w:p>
    <w:p w14:paraId="68456CB7" w14:textId="77777777" w:rsidR="00E57AAD" w:rsidRPr="00E75477" w:rsidRDefault="00E57AAD" w:rsidP="00B13EB5">
      <w:pPr>
        <w:ind w:left="142"/>
        <w:rPr>
          <w:szCs w:val="24"/>
          <w:lang w:val="ro-RO"/>
        </w:rPr>
      </w:pPr>
      <w:r w:rsidRPr="00E75477">
        <w:rPr>
          <w:b/>
          <w:szCs w:val="24"/>
          <w:lang w:val="ro-RO"/>
        </w:rPr>
        <w:tab/>
      </w:r>
      <w:r w:rsidRPr="00E75477">
        <w:rPr>
          <w:szCs w:val="24"/>
          <w:lang w:val="ro-RO"/>
        </w:rPr>
        <w:t>- Planul instalaţiilor de transport;</w:t>
      </w:r>
    </w:p>
    <w:p w14:paraId="4A68A6BC" w14:textId="77777777" w:rsidR="00E57AAD" w:rsidRPr="00E75477" w:rsidRDefault="00E57AAD" w:rsidP="00B13EB5">
      <w:pPr>
        <w:ind w:left="142"/>
        <w:rPr>
          <w:szCs w:val="24"/>
          <w:lang w:val="ro-RO"/>
        </w:rPr>
      </w:pPr>
      <w:r w:rsidRPr="00E75477">
        <w:rPr>
          <w:szCs w:val="24"/>
          <w:lang w:val="ro-RO"/>
        </w:rPr>
        <w:tab/>
        <w:t>- Planul construcţiilor forestiere.</w:t>
      </w:r>
    </w:p>
    <w:p w14:paraId="2BD1569C" w14:textId="77777777" w:rsidR="00E57AAD" w:rsidRPr="00E75477" w:rsidRDefault="00E57AAD" w:rsidP="00B13EB5">
      <w:pPr>
        <w:ind w:left="142"/>
        <w:rPr>
          <w:b/>
          <w:szCs w:val="24"/>
          <w:lang w:val="ro-RO"/>
        </w:rPr>
      </w:pPr>
    </w:p>
    <w:p w14:paraId="18F4701F" w14:textId="77777777" w:rsidR="00E57AAD" w:rsidRPr="00E75477" w:rsidRDefault="00E57AAD" w:rsidP="00B13EB5">
      <w:pPr>
        <w:ind w:left="142"/>
        <w:rPr>
          <w:b/>
          <w:szCs w:val="24"/>
          <w:lang w:val="ro-RO"/>
        </w:rPr>
      </w:pPr>
      <w:r w:rsidRPr="00E75477">
        <w:rPr>
          <w:szCs w:val="24"/>
          <w:lang w:val="ro-RO"/>
        </w:rPr>
        <w:tab/>
      </w:r>
      <w:r w:rsidRPr="00E75477">
        <w:rPr>
          <w:b/>
          <w:szCs w:val="24"/>
          <w:lang w:val="ro-RO"/>
        </w:rPr>
        <w:t>15. PROGNOZA DEZVOLTĂRII FONDULUI FORESTIER</w:t>
      </w:r>
    </w:p>
    <w:p w14:paraId="747E19BE" w14:textId="77777777" w:rsidR="00E57AAD" w:rsidRPr="00E75477" w:rsidRDefault="00E57AAD" w:rsidP="00B13EB5">
      <w:pPr>
        <w:ind w:left="142"/>
        <w:rPr>
          <w:b/>
          <w:szCs w:val="24"/>
          <w:lang w:val="ro-RO"/>
        </w:rPr>
      </w:pPr>
    </w:p>
    <w:p w14:paraId="24AE8EFA" w14:textId="77777777" w:rsidR="00E57AAD" w:rsidRPr="00E75477" w:rsidRDefault="00E57AAD" w:rsidP="00B13EB5">
      <w:pPr>
        <w:ind w:left="142"/>
        <w:rPr>
          <w:szCs w:val="24"/>
          <w:lang w:val="ro-RO"/>
        </w:rPr>
      </w:pPr>
      <w:r w:rsidRPr="00E75477">
        <w:rPr>
          <w:b/>
          <w:szCs w:val="24"/>
          <w:lang w:val="ro-RO"/>
        </w:rPr>
        <w:tab/>
      </w:r>
      <w:r w:rsidRPr="00E75477">
        <w:rPr>
          <w:szCs w:val="24"/>
          <w:lang w:val="ro-RO"/>
        </w:rPr>
        <w:t>- Dinamica dezvoltării fondului forestier.</w:t>
      </w:r>
    </w:p>
    <w:p w14:paraId="57AFD786" w14:textId="77777777" w:rsidR="00E57AAD" w:rsidRPr="00E75477" w:rsidRDefault="00E57AAD" w:rsidP="00B13EB5">
      <w:pPr>
        <w:ind w:left="142"/>
        <w:rPr>
          <w:szCs w:val="24"/>
          <w:lang w:val="ro-RO"/>
        </w:rPr>
      </w:pPr>
    </w:p>
    <w:p w14:paraId="0FEC0D32" w14:textId="77777777" w:rsidR="00E57AAD" w:rsidRPr="00E75477" w:rsidRDefault="00E57AAD" w:rsidP="00B13EB5">
      <w:pPr>
        <w:ind w:left="142"/>
        <w:rPr>
          <w:b/>
          <w:szCs w:val="24"/>
          <w:lang w:val="ro-RO"/>
        </w:rPr>
      </w:pPr>
      <w:r w:rsidRPr="00E75477">
        <w:rPr>
          <w:szCs w:val="24"/>
          <w:lang w:val="ro-RO"/>
        </w:rPr>
        <w:tab/>
      </w:r>
      <w:r w:rsidRPr="00E75477">
        <w:rPr>
          <w:b/>
          <w:szCs w:val="24"/>
          <w:lang w:val="ro-RO"/>
        </w:rPr>
        <w:t>PARTEA A III-A. EVIDENŢE DE AMENAJAMENT</w:t>
      </w:r>
      <w:r w:rsidR="00490D47" w:rsidRPr="00E75477">
        <w:rPr>
          <w:b/>
          <w:szCs w:val="24"/>
          <w:lang w:val="ro-RO"/>
        </w:rPr>
        <w:t xml:space="preserve"> </w:t>
      </w:r>
      <w:r w:rsidRPr="00E75477">
        <w:rPr>
          <w:b/>
          <w:szCs w:val="24"/>
          <w:lang w:val="ro-RO"/>
        </w:rPr>
        <w:t>(CENTRALIZATOARE PE OCOL SILVIC/PROPRIETATE/ASOCIAȚIE DE PROPRIETARI)</w:t>
      </w:r>
    </w:p>
    <w:p w14:paraId="6DC2DEA6" w14:textId="77777777" w:rsidR="00E57AAD" w:rsidRPr="00E75477" w:rsidRDefault="00E57AAD" w:rsidP="00B13EB5">
      <w:pPr>
        <w:ind w:left="142"/>
        <w:rPr>
          <w:b/>
          <w:szCs w:val="24"/>
          <w:lang w:val="ro-RO"/>
        </w:rPr>
      </w:pPr>
    </w:p>
    <w:p w14:paraId="67E47BF1" w14:textId="77777777" w:rsidR="00E57AAD" w:rsidRPr="00E75477" w:rsidRDefault="00E57AAD" w:rsidP="00B13EB5">
      <w:pPr>
        <w:ind w:left="142"/>
        <w:rPr>
          <w:b/>
          <w:szCs w:val="24"/>
          <w:lang w:val="ro-RO"/>
        </w:rPr>
      </w:pPr>
      <w:r w:rsidRPr="00E75477">
        <w:rPr>
          <w:b/>
          <w:szCs w:val="24"/>
          <w:lang w:val="ro-RO"/>
        </w:rPr>
        <w:tab/>
        <w:t>16. EVIDENŢE DE CARACTERIZARE A FONDULUI FORESTIER</w:t>
      </w:r>
    </w:p>
    <w:p w14:paraId="4373AD49" w14:textId="77777777" w:rsidR="00E57AAD" w:rsidRPr="00E75477" w:rsidRDefault="00E57AAD" w:rsidP="00B13EB5">
      <w:pPr>
        <w:ind w:left="142"/>
        <w:rPr>
          <w:b/>
          <w:szCs w:val="24"/>
          <w:lang w:val="ro-RO"/>
        </w:rPr>
      </w:pPr>
    </w:p>
    <w:p w14:paraId="47CB901A" w14:textId="77777777" w:rsidR="00E57AAD" w:rsidRPr="00E75477" w:rsidRDefault="00E57AAD" w:rsidP="00B13EB5">
      <w:pPr>
        <w:ind w:left="142"/>
        <w:rPr>
          <w:szCs w:val="24"/>
          <w:lang w:val="ro-RO"/>
        </w:rPr>
      </w:pPr>
      <w:r w:rsidRPr="00E75477">
        <w:rPr>
          <w:szCs w:val="24"/>
          <w:lang w:val="ro-RO"/>
        </w:rPr>
        <w:tab/>
        <w:t>- Evidenţe privind mărimea şi structura fondului forestier;</w:t>
      </w:r>
    </w:p>
    <w:p w14:paraId="67641354" w14:textId="77777777" w:rsidR="00E57AAD" w:rsidRPr="00E75477" w:rsidRDefault="00E57AAD" w:rsidP="00B13EB5">
      <w:pPr>
        <w:ind w:left="142"/>
        <w:rPr>
          <w:szCs w:val="24"/>
          <w:lang w:val="ro-RO"/>
        </w:rPr>
      </w:pPr>
      <w:r w:rsidRPr="00E75477">
        <w:rPr>
          <w:szCs w:val="24"/>
          <w:lang w:val="ro-RO"/>
        </w:rPr>
        <w:tab/>
        <w:t>- Evidenţe privind condiţiile naturale de vegetaţie;</w:t>
      </w:r>
    </w:p>
    <w:p w14:paraId="05466E36" w14:textId="77777777" w:rsidR="00E57AAD" w:rsidRPr="00E75477" w:rsidRDefault="00E57AAD" w:rsidP="00B13EB5">
      <w:pPr>
        <w:ind w:left="142"/>
        <w:rPr>
          <w:szCs w:val="24"/>
          <w:lang w:val="ro-RO"/>
        </w:rPr>
      </w:pPr>
      <w:r w:rsidRPr="00E75477">
        <w:rPr>
          <w:szCs w:val="24"/>
          <w:lang w:val="ro-RO"/>
        </w:rPr>
        <w:tab/>
        <w:t xml:space="preserve">- Evidenţe cuprinzând elemente ajutătoare pentru  reglementarea procesului de </w:t>
      </w:r>
      <w:r w:rsidRPr="00E75477">
        <w:rPr>
          <w:szCs w:val="24"/>
          <w:lang w:val="ro-RO"/>
        </w:rPr>
        <w:tab/>
        <w:t xml:space="preserve">  producţie;  </w:t>
      </w:r>
    </w:p>
    <w:p w14:paraId="79FEC848" w14:textId="77777777" w:rsidR="00E57AAD" w:rsidRPr="00E75477" w:rsidRDefault="00E57AAD" w:rsidP="00B13EB5">
      <w:pPr>
        <w:ind w:left="142"/>
        <w:rPr>
          <w:szCs w:val="24"/>
          <w:lang w:val="ro-RO"/>
        </w:rPr>
      </w:pPr>
      <w:r w:rsidRPr="00E75477">
        <w:rPr>
          <w:szCs w:val="24"/>
          <w:lang w:val="ro-RO"/>
        </w:rPr>
        <w:tab/>
        <w:t>- Evidenţe privind accesibilitatea fondului forestier şi a posibilităţii.</w:t>
      </w:r>
    </w:p>
    <w:p w14:paraId="3E567AFA" w14:textId="77777777" w:rsidR="00E57AAD" w:rsidRPr="00E75477" w:rsidRDefault="00E57AAD" w:rsidP="00B13EB5">
      <w:pPr>
        <w:ind w:left="142"/>
        <w:rPr>
          <w:b/>
          <w:szCs w:val="24"/>
          <w:lang w:val="ro-RO"/>
        </w:rPr>
      </w:pPr>
    </w:p>
    <w:p w14:paraId="16B89660" w14:textId="77777777" w:rsidR="00E57AAD" w:rsidRPr="00E75477" w:rsidRDefault="00E57AAD" w:rsidP="00B13EB5">
      <w:pPr>
        <w:ind w:left="142"/>
        <w:rPr>
          <w:b/>
          <w:szCs w:val="24"/>
          <w:lang w:val="ro-RO"/>
        </w:rPr>
      </w:pPr>
      <w:r w:rsidRPr="00E75477">
        <w:rPr>
          <w:szCs w:val="24"/>
          <w:lang w:val="ro-RO"/>
        </w:rPr>
        <w:tab/>
      </w:r>
      <w:r w:rsidRPr="00E75477">
        <w:rPr>
          <w:b/>
          <w:szCs w:val="24"/>
          <w:lang w:val="ro-RO"/>
        </w:rPr>
        <w:t>PARTEA A IV-A. APLICAREA AMENAJAMENTULUI</w:t>
      </w:r>
    </w:p>
    <w:p w14:paraId="426D9447" w14:textId="77777777" w:rsidR="00E57AAD" w:rsidRPr="00E75477" w:rsidRDefault="00E57AAD" w:rsidP="00B13EB5">
      <w:pPr>
        <w:ind w:left="142"/>
        <w:rPr>
          <w:b/>
          <w:szCs w:val="24"/>
          <w:lang w:val="ro-RO"/>
        </w:rPr>
      </w:pPr>
    </w:p>
    <w:p w14:paraId="00DE3280" w14:textId="77777777" w:rsidR="00E57AAD" w:rsidRPr="00E75477" w:rsidRDefault="00E57AAD" w:rsidP="00B13EB5">
      <w:pPr>
        <w:ind w:left="142"/>
        <w:rPr>
          <w:b/>
          <w:szCs w:val="24"/>
          <w:lang w:val="ro-RO"/>
        </w:rPr>
      </w:pPr>
      <w:r w:rsidRPr="00E75477">
        <w:rPr>
          <w:b/>
          <w:szCs w:val="24"/>
          <w:lang w:val="ro-RO"/>
        </w:rPr>
        <w:tab/>
        <w:t>17. FORMULARE DE ÎNREGISTRARE A APLICĂRII  PREVEDERILOR AMENAJAMENTULUI</w:t>
      </w:r>
    </w:p>
    <w:p w14:paraId="67440FA5" w14:textId="77777777" w:rsidR="00E57AAD" w:rsidRPr="00E75477" w:rsidRDefault="00E57AAD" w:rsidP="00B13EB5">
      <w:pPr>
        <w:ind w:left="142"/>
        <w:rPr>
          <w:szCs w:val="24"/>
          <w:lang w:val="ro-RO"/>
        </w:rPr>
      </w:pPr>
      <w:r w:rsidRPr="00E75477">
        <w:rPr>
          <w:b/>
          <w:szCs w:val="24"/>
          <w:lang w:val="ro-RO"/>
        </w:rPr>
        <w:tab/>
        <w:t>18. ANEXE</w:t>
      </w:r>
    </w:p>
    <w:p w14:paraId="39192128" w14:textId="77777777" w:rsidR="00490D47" w:rsidRPr="00E75477" w:rsidRDefault="00490D47" w:rsidP="00B13EB5">
      <w:pPr>
        <w:ind w:left="142"/>
        <w:rPr>
          <w:szCs w:val="24"/>
          <w:lang w:val="ro-RO"/>
        </w:rPr>
      </w:pPr>
    </w:p>
    <w:p w14:paraId="1419D646" w14:textId="77777777" w:rsidR="00490D47" w:rsidRPr="00E75477" w:rsidRDefault="00490D47" w:rsidP="00B13EB5">
      <w:pPr>
        <w:ind w:left="142"/>
        <w:rPr>
          <w:szCs w:val="24"/>
          <w:lang w:val="ro-RO"/>
        </w:rPr>
      </w:pPr>
    </w:p>
    <w:p w14:paraId="3E3DEDA2" w14:textId="77777777" w:rsidR="00490D47" w:rsidRPr="00E75477" w:rsidRDefault="00490D47" w:rsidP="00B13EB5">
      <w:pPr>
        <w:ind w:left="142"/>
        <w:rPr>
          <w:szCs w:val="24"/>
          <w:lang w:val="ro-RO"/>
        </w:rPr>
      </w:pPr>
    </w:p>
    <w:p w14:paraId="68D22E26" w14:textId="77777777" w:rsidR="00490D47" w:rsidRPr="00E75477" w:rsidRDefault="00490D47" w:rsidP="00B13EB5">
      <w:pPr>
        <w:ind w:left="142"/>
        <w:rPr>
          <w:szCs w:val="24"/>
          <w:lang w:val="ro-RO"/>
        </w:rPr>
      </w:pPr>
    </w:p>
    <w:p w14:paraId="624160E3" w14:textId="77777777" w:rsidR="00490D47" w:rsidRPr="00E75477" w:rsidRDefault="00490D47" w:rsidP="00B13EB5">
      <w:pPr>
        <w:ind w:left="142"/>
        <w:rPr>
          <w:szCs w:val="24"/>
          <w:lang w:val="ro-RO"/>
        </w:rPr>
      </w:pPr>
    </w:p>
    <w:p w14:paraId="012ED2B0" w14:textId="77777777" w:rsidR="00490D47" w:rsidRPr="00E75477" w:rsidRDefault="00490D47" w:rsidP="00B13EB5">
      <w:pPr>
        <w:ind w:left="142"/>
        <w:rPr>
          <w:szCs w:val="24"/>
          <w:lang w:val="ro-RO"/>
        </w:rPr>
      </w:pPr>
    </w:p>
    <w:p w14:paraId="7C5564D4" w14:textId="77777777" w:rsidR="00490D47" w:rsidRPr="00E75477" w:rsidRDefault="00490D47" w:rsidP="00B13EB5">
      <w:pPr>
        <w:ind w:left="142"/>
        <w:rPr>
          <w:szCs w:val="24"/>
          <w:lang w:val="ro-RO"/>
        </w:rPr>
      </w:pPr>
    </w:p>
    <w:p w14:paraId="730A1060" w14:textId="77777777" w:rsidR="00490D47" w:rsidRPr="00E75477" w:rsidRDefault="00490D47" w:rsidP="00B13EB5">
      <w:pPr>
        <w:ind w:left="142"/>
        <w:rPr>
          <w:szCs w:val="24"/>
          <w:lang w:val="ro-RO"/>
        </w:rPr>
      </w:pPr>
    </w:p>
    <w:p w14:paraId="642325E3" w14:textId="77777777" w:rsidR="00490D47" w:rsidRPr="00E75477" w:rsidRDefault="00490D47" w:rsidP="00B13EB5">
      <w:pPr>
        <w:ind w:left="142"/>
        <w:rPr>
          <w:szCs w:val="24"/>
          <w:lang w:val="ro-RO"/>
        </w:rPr>
      </w:pPr>
    </w:p>
    <w:p w14:paraId="33716EC6" w14:textId="77777777" w:rsidR="00490D47" w:rsidRPr="00E75477" w:rsidRDefault="00490D47" w:rsidP="00B13EB5">
      <w:pPr>
        <w:ind w:left="142"/>
        <w:rPr>
          <w:szCs w:val="24"/>
          <w:lang w:val="ro-RO"/>
        </w:rPr>
      </w:pPr>
    </w:p>
    <w:p w14:paraId="21B37EB1" w14:textId="77777777" w:rsidR="00490D47" w:rsidRPr="00E75477" w:rsidRDefault="00490D47" w:rsidP="00B13EB5">
      <w:pPr>
        <w:ind w:left="142"/>
        <w:rPr>
          <w:szCs w:val="24"/>
          <w:lang w:val="ro-RO"/>
        </w:rPr>
      </w:pPr>
    </w:p>
    <w:p w14:paraId="7E102131" w14:textId="77777777" w:rsidR="00490D47" w:rsidRPr="00E75477" w:rsidRDefault="00490D47" w:rsidP="00B13EB5">
      <w:pPr>
        <w:ind w:left="142"/>
        <w:rPr>
          <w:szCs w:val="24"/>
          <w:lang w:val="ro-RO"/>
        </w:rPr>
      </w:pPr>
    </w:p>
    <w:p w14:paraId="4BD64D49" w14:textId="77777777" w:rsidR="00490D47" w:rsidRPr="00E75477" w:rsidRDefault="00490D47" w:rsidP="00B13EB5">
      <w:pPr>
        <w:ind w:left="142"/>
        <w:rPr>
          <w:szCs w:val="24"/>
          <w:lang w:val="ro-RO"/>
        </w:rPr>
      </w:pPr>
    </w:p>
    <w:p w14:paraId="775FC65A" w14:textId="77777777" w:rsidR="00490D47" w:rsidRPr="00E75477" w:rsidRDefault="00490D47" w:rsidP="00B13EB5">
      <w:pPr>
        <w:ind w:left="142"/>
        <w:rPr>
          <w:szCs w:val="24"/>
          <w:lang w:val="ro-RO"/>
        </w:rPr>
      </w:pPr>
    </w:p>
    <w:p w14:paraId="30496CEC" w14:textId="77777777" w:rsidR="00490D47" w:rsidRPr="00E75477" w:rsidRDefault="00490D47" w:rsidP="00B13EB5">
      <w:pPr>
        <w:ind w:left="142"/>
        <w:rPr>
          <w:szCs w:val="24"/>
          <w:lang w:val="ro-RO"/>
        </w:rPr>
      </w:pPr>
    </w:p>
    <w:p w14:paraId="0BE467E3" w14:textId="77777777" w:rsidR="00490D47" w:rsidRPr="00E75477" w:rsidRDefault="00490D47" w:rsidP="00B13EB5">
      <w:pPr>
        <w:ind w:left="142"/>
        <w:rPr>
          <w:szCs w:val="24"/>
          <w:lang w:val="ro-RO"/>
        </w:rPr>
      </w:pPr>
    </w:p>
    <w:p w14:paraId="54723440" w14:textId="77777777" w:rsidR="00D6002A" w:rsidRPr="00E75477" w:rsidRDefault="00D6002A" w:rsidP="00B13EB5">
      <w:pPr>
        <w:ind w:left="142"/>
        <w:rPr>
          <w:szCs w:val="24"/>
          <w:lang w:val="ro-RO"/>
        </w:rPr>
      </w:pPr>
      <w:r w:rsidRPr="00E75477">
        <w:rPr>
          <w:szCs w:val="24"/>
          <w:lang w:val="ro-RO"/>
        </w:rPr>
        <w:tab/>
      </w:r>
    </w:p>
    <w:p w14:paraId="3C4B4B59" w14:textId="77777777" w:rsidR="00D6002A" w:rsidRPr="00E75477" w:rsidRDefault="00D6002A" w:rsidP="00B13EB5">
      <w:pPr>
        <w:ind w:left="142" w:firstLine="720"/>
        <w:jc w:val="both"/>
        <w:rPr>
          <w:b/>
          <w:szCs w:val="24"/>
          <w:lang w:val="ro-RO"/>
        </w:rPr>
      </w:pPr>
      <w:r w:rsidRPr="00E75477">
        <w:rPr>
          <w:b/>
          <w:szCs w:val="24"/>
          <w:lang w:val="ro-RO"/>
        </w:rPr>
        <w:t>1</w:t>
      </w:r>
      <w:r w:rsidR="009C36F5" w:rsidRPr="00E75477">
        <w:rPr>
          <w:b/>
          <w:szCs w:val="24"/>
          <w:lang w:val="ro-RO"/>
        </w:rPr>
        <w:t>8</w:t>
      </w:r>
      <w:r w:rsidRPr="00E75477">
        <w:rPr>
          <w:b/>
          <w:szCs w:val="24"/>
          <w:lang w:val="ro-RO"/>
        </w:rPr>
        <w:t>.</w:t>
      </w:r>
      <w:r w:rsidR="00884098" w:rsidRPr="00E75477">
        <w:rPr>
          <w:b/>
          <w:szCs w:val="24"/>
          <w:lang w:val="ro-RO"/>
        </w:rPr>
        <w:t xml:space="preserve"> </w:t>
      </w:r>
      <w:r w:rsidRPr="00E75477">
        <w:rPr>
          <w:b/>
          <w:szCs w:val="24"/>
          <w:lang w:val="ro-RO"/>
        </w:rPr>
        <w:t>ASPECTE TEHNICO-ORGANIZATORICE PRIVIND ACTIVITATEA</w:t>
      </w:r>
      <w:r w:rsidR="00A4127C" w:rsidRPr="00E75477">
        <w:rPr>
          <w:b/>
          <w:szCs w:val="24"/>
          <w:lang w:val="ro-RO"/>
        </w:rPr>
        <w:t xml:space="preserve"> </w:t>
      </w:r>
      <w:r w:rsidRPr="00E75477">
        <w:rPr>
          <w:b/>
          <w:szCs w:val="24"/>
          <w:lang w:val="ro-RO"/>
        </w:rPr>
        <w:t>DE AMENAJARE A PĂDURILOR</w:t>
      </w:r>
    </w:p>
    <w:p w14:paraId="2F9675D7" w14:textId="77777777" w:rsidR="00D6002A" w:rsidRPr="00E75477" w:rsidRDefault="00D6002A" w:rsidP="00B13EB5">
      <w:pPr>
        <w:ind w:left="142"/>
        <w:jc w:val="both"/>
        <w:rPr>
          <w:b/>
          <w:szCs w:val="24"/>
          <w:lang w:val="ro-RO"/>
        </w:rPr>
      </w:pPr>
    </w:p>
    <w:p w14:paraId="3A339126" w14:textId="77777777" w:rsidR="00D6002A" w:rsidRPr="00E75477" w:rsidRDefault="00D6002A" w:rsidP="00B13EB5">
      <w:pPr>
        <w:ind w:left="142"/>
        <w:jc w:val="both"/>
        <w:rPr>
          <w:b/>
          <w:szCs w:val="24"/>
          <w:lang w:val="ro-RO"/>
        </w:rPr>
      </w:pPr>
      <w:r w:rsidRPr="00E75477">
        <w:rPr>
          <w:b/>
          <w:szCs w:val="24"/>
          <w:lang w:val="ro-RO"/>
        </w:rPr>
        <w:tab/>
      </w:r>
      <w:r w:rsidRPr="00E75477">
        <w:rPr>
          <w:b/>
          <w:szCs w:val="24"/>
          <w:lang w:val="ro-RO"/>
        </w:rPr>
        <w:tab/>
        <w:t>1</w:t>
      </w:r>
      <w:r w:rsidR="009C36F5" w:rsidRPr="00E75477">
        <w:rPr>
          <w:b/>
          <w:szCs w:val="24"/>
          <w:lang w:val="ro-RO"/>
        </w:rPr>
        <w:t>8</w:t>
      </w:r>
      <w:r w:rsidRPr="00E75477">
        <w:rPr>
          <w:b/>
          <w:szCs w:val="24"/>
          <w:lang w:val="ro-RO"/>
        </w:rPr>
        <w:t xml:space="preserve">.1. Atribuţiile  proprietarilor şi/sau administratorilor de </w:t>
      </w:r>
    </w:p>
    <w:p w14:paraId="675422B0" w14:textId="77777777" w:rsidR="00D6002A" w:rsidRPr="00E75477" w:rsidRDefault="00D6002A" w:rsidP="00B13EB5">
      <w:pPr>
        <w:ind w:left="142"/>
        <w:jc w:val="both"/>
        <w:rPr>
          <w:b/>
          <w:szCs w:val="24"/>
          <w:lang w:val="ro-RO"/>
        </w:rPr>
      </w:pPr>
      <w:r w:rsidRPr="00E75477">
        <w:rPr>
          <w:b/>
          <w:szCs w:val="24"/>
          <w:lang w:val="ro-RO"/>
        </w:rPr>
        <w:t xml:space="preserve">         păduri referitoare la amenajarea p</w:t>
      </w:r>
      <w:r w:rsidR="00CD6EF0" w:rsidRPr="00E75477">
        <w:rPr>
          <w:b/>
          <w:szCs w:val="24"/>
          <w:lang w:val="ro-RO"/>
        </w:rPr>
        <w:t>ă</w:t>
      </w:r>
      <w:r w:rsidRPr="00E75477">
        <w:rPr>
          <w:b/>
          <w:szCs w:val="24"/>
          <w:lang w:val="ro-RO"/>
        </w:rPr>
        <w:t>durilor</w:t>
      </w:r>
    </w:p>
    <w:p w14:paraId="21C3A982" w14:textId="77777777" w:rsidR="00D6002A" w:rsidRPr="00E75477" w:rsidRDefault="00D6002A" w:rsidP="00B13EB5">
      <w:pPr>
        <w:ind w:left="142"/>
        <w:jc w:val="both"/>
        <w:rPr>
          <w:b/>
          <w:szCs w:val="24"/>
          <w:lang w:val="ro-RO"/>
        </w:rPr>
      </w:pPr>
    </w:p>
    <w:p w14:paraId="6A4AA575" w14:textId="77777777" w:rsidR="00D6002A" w:rsidRPr="00E75477" w:rsidRDefault="00D6002A" w:rsidP="00B13EB5">
      <w:pPr>
        <w:ind w:left="142" w:firstLine="720"/>
        <w:jc w:val="both"/>
        <w:rPr>
          <w:b/>
          <w:szCs w:val="24"/>
          <w:lang w:val="ro-RO"/>
        </w:rPr>
      </w:pPr>
      <w:r w:rsidRPr="00E75477">
        <w:rPr>
          <w:b/>
          <w:szCs w:val="24"/>
          <w:lang w:val="ro-RO"/>
        </w:rPr>
        <w:t>1</w:t>
      </w:r>
      <w:r w:rsidR="009C36F5" w:rsidRPr="00E75477">
        <w:rPr>
          <w:b/>
          <w:szCs w:val="24"/>
          <w:lang w:val="ro-RO"/>
        </w:rPr>
        <w:t>8</w:t>
      </w:r>
      <w:r w:rsidRPr="00E75477">
        <w:rPr>
          <w:b/>
          <w:szCs w:val="24"/>
          <w:lang w:val="ro-RO"/>
        </w:rPr>
        <w:t>.1.1 Precizări de ordin general</w:t>
      </w:r>
    </w:p>
    <w:p w14:paraId="4CBA7369" w14:textId="77777777" w:rsidR="00D6002A" w:rsidRPr="00E75477" w:rsidRDefault="00D6002A" w:rsidP="00B13EB5">
      <w:pPr>
        <w:ind w:left="142" w:firstLine="720"/>
        <w:jc w:val="both"/>
        <w:rPr>
          <w:b/>
          <w:szCs w:val="24"/>
          <w:lang w:val="ro-RO"/>
        </w:rPr>
      </w:pPr>
    </w:p>
    <w:p w14:paraId="27EA714A" w14:textId="77777777" w:rsidR="00D6002A" w:rsidRPr="00E75477" w:rsidRDefault="00D6002A" w:rsidP="00B13EB5">
      <w:pPr>
        <w:ind w:left="142"/>
        <w:jc w:val="both"/>
        <w:rPr>
          <w:szCs w:val="24"/>
          <w:lang w:val="ro-RO"/>
        </w:rPr>
      </w:pPr>
      <w:r w:rsidRPr="00E75477">
        <w:rPr>
          <w:szCs w:val="24"/>
          <w:lang w:val="ro-RO"/>
        </w:rPr>
        <w:tab/>
        <w:t>Potrivit codului silvic, pentru proprietățile de fond forestier mai mari de 10 ha, modul de gestionare a fondului forestier național, indiferent de natura proprietăţii, se stabileşte prin amenajamente silvice. În baza acestei prevederi legale, proprietarii/administratorii pădurilor sunt obligaţi să ia măsurile necesare pentru amenajarea pădurilor pe care le deţin/administrează şi pentru revizuirea periodică a amenajamentelor potrivit legii.</w:t>
      </w:r>
    </w:p>
    <w:p w14:paraId="6808FE2B" w14:textId="77777777" w:rsidR="00D6002A" w:rsidRPr="00E75477" w:rsidRDefault="00D6002A" w:rsidP="00B13EB5">
      <w:pPr>
        <w:ind w:left="142"/>
        <w:jc w:val="both"/>
        <w:rPr>
          <w:szCs w:val="24"/>
          <w:lang w:val="ro-RO"/>
        </w:rPr>
      </w:pPr>
      <w:r w:rsidRPr="00E75477">
        <w:rPr>
          <w:szCs w:val="24"/>
          <w:lang w:val="ro-RO"/>
        </w:rPr>
        <w:tab/>
        <w:t xml:space="preserve">Pentru fondul forestier proprietate publică a statului, obligaţia de a asigura întocmirea amenajamentelor silvice revine Regiei Naţionale a Pădurilor- Romsilva, INCDS ,,Marin Drăcea” și </w:t>
      </w:r>
      <w:r w:rsidR="00E32E2D" w:rsidRPr="00E75477">
        <w:rPr>
          <w:szCs w:val="24"/>
          <w:lang w:val="ro-RO"/>
        </w:rPr>
        <w:t>Regia Autonomă-Administrația Patrimoniului Protocolului de Stat (</w:t>
      </w:r>
      <w:r w:rsidRPr="00E75477">
        <w:rPr>
          <w:szCs w:val="24"/>
          <w:lang w:val="ro-RO"/>
        </w:rPr>
        <w:t>R</w:t>
      </w:r>
      <w:r w:rsidR="00E32E2D" w:rsidRPr="00E75477">
        <w:rPr>
          <w:szCs w:val="24"/>
          <w:lang w:val="ro-RO"/>
        </w:rPr>
        <w:t>.</w:t>
      </w:r>
      <w:r w:rsidRPr="00E75477">
        <w:rPr>
          <w:szCs w:val="24"/>
          <w:lang w:val="ro-RO"/>
        </w:rPr>
        <w:t>A</w:t>
      </w:r>
      <w:r w:rsidR="00E32E2D" w:rsidRPr="00E75477">
        <w:rPr>
          <w:szCs w:val="24"/>
          <w:lang w:val="ro-RO"/>
        </w:rPr>
        <w:t>.-A.</w:t>
      </w:r>
      <w:r w:rsidRPr="00E75477">
        <w:rPr>
          <w:szCs w:val="24"/>
          <w:lang w:val="ro-RO"/>
        </w:rPr>
        <w:t>P</w:t>
      </w:r>
      <w:r w:rsidR="00E32E2D" w:rsidRPr="00E75477">
        <w:rPr>
          <w:szCs w:val="24"/>
          <w:lang w:val="ro-RO"/>
        </w:rPr>
        <w:t>.</w:t>
      </w:r>
      <w:r w:rsidRPr="00E75477">
        <w:rPr>
          <w:szCs w:val="24"/>
          <w:lang w:val="ro-RO"/>
        </w:rPr>
        <w:t>P</w:t>
      </w:r>
      <w:r w:rsidR="00E32E2D" w:rsidRPr="00E75477">
        <w:rPr>
          <w:szCs w:val="24"/>
          <w:lang w:val="ro-RO"/>
        </w:rPr>
        <w:t>.</w:t>
      </w:r>
      <w:r w:rsidRPr="00E75477">
        <w:rPr>
          <w:szCs w:val="24"/>
          <w:lang w:val="ro-RO"/>
        </w:rPr>
        <w:t>S</w:t>
      </w:r>
      <w:r w:rsidR="00E32E2D" w:rsidRPr="00E75477">
        <w:rPr>
          <w:szCs w:val="24"/>
          <w:lang w:val="ro-RO"/>
        </w:rPr>
        <w:t>.)</w:t>
      </w:r>
      <w:r w:rsidRPr="00E75477">
        <w:rPr>
          <w:szCs w:val="24"/>
          <w:lang w:val="ro-RO"/>
        </w:rPr>
        <w:t>, în calitatea lor de administrator a acestui fond. Pe bază de convenţii sau contracte de administrare, administratorii îşi pot asuma această obligaţie şi pentru alte categorii de păduri.</w:t>
      </w:r>
    </w:p>
    <w:p w14:paraId="3C0BB31A" w14:textId="77777777" w:rsidR="00D6002A" w:rsidRPr="00E75477" w:rsidRDefault="00D6002A" w:rsidP="00B13EB5">
      <w:pPr>
        <w:ind w:left="142"/>
        <w:jc w:val="both"/>
        <w:rPr>
          <w:szCs w:val="24"/>
          <w:lang w:val="ro-RO" w:eastAsia="x-none"/>
        </w:rPr>
      </w:pPr>
      <w:r w:rsidRPr="00E75477">
        <w:rPr>
          <w:szCs w:val="24"/>
          <w:lang w:val="ro-RO" w:eastAsia="x-none"/>
        </w:rPr>
        <w:tab/>
        <w:t>În cazul pădurilor proprietate publică aparţinând comunelor, oraşelor sau municipiilor, al pădurilor proprietate privată aparţinând unităţilor de cult (parohii, schituri, mânăstiri) şi instituţiilor de învăţământ sau altor persoane juridice, precum şi al pădurilor proprietate privată indiviză aparţinând foştilor composesori, moşneni şi răzeşi sau moştenitorilor acestora, obligaţia de a asigura întocmirea amenajamentelor silvice revine proprietarilor/administratorilor pădurilor respective.</w:t>
      </w:r>
    </w:p>
    <w:p w14:paraId="27E2D379" w14:textId="77777777" w:rsidR="00D6002A" w:rsidRPr="00E75477" w:rsidRDefault="00D6002A" w:rsidP="00B13EB5">
      <w:pPr>
        <w:ind w:left="142"/>
        <w:jc w:val="both"/>
        <w:rPr>
          <w:szCs w:val="24"/>
          <w:lang w:val="ro-RO"/>
        </w:rPr>
      </w:pPr>
      <w:r w:rsidRPr="00E75477">
        <w:rPr>
          <w:szCs w:val="24"/>
          <w:lang w:val="ro-RO"/>
        </w:rPr>
        <w:tab/>
        <w:t>Pentru pădurile proprietate privată aparţinând persoanelor fizice, întocmirea amenajamentelor se realizează - pe asociaţii constituite sau pe proprietari individuali - cu sprijinul organizatoric a subunităților teritoriale ale autorității publice centrale care răspunde de silvicultură.</w:t>
      </w:r>
    </w:p>
    <w:p w14:paraId="43D7996E" w14:textId="77777777" w:rsidR="00D6002A" w:rsidRPr="00E75477" w:rsidRDefault="00D6002A" w:rsidP="00B13EB5">
      <w:pPr>
        <w:ind w:left="142"/>
        <w:jc w:val="both"/>
        <w:rPr>
          <w:szCs w:val="24"/>
          <w:lang w:val="ro-RO"/>
        </w:rPr>
      </w:pPr>
      <w:r w:rsidRPr="00E75477">
        <w:rPr>
          <w:szCs w:val="24"/>
          <w:lang w:val="ro-RO"/>
        </w:rPr>
        <w:tab/>
        <w:t>În conformitate cu prevederile Codului silvic, elaborarea amenajamentelor silvice se face sub coordonarea şi controlul autorităţii publice centrale care răspunde de silvicultură, prin unităţi specializate pe care le autorizează în acest scop.</w:t>
      </w:r>
    </w:p>
    <w:p w14:paraId="4125EDF2" w14:textId="77777777" w:rsidR="00D6002A" w:rsidRPr="00E75477" w:rsidRDefault="00D6002A" w:rsidP="00B13EB5">
      <w:pPr>
        <w:ind w:left="142" w:firstLine="720"/>
        <w:jc w:val="both"/>
        <w:rPr>
          <w:b/>
          <w:szCs w:val="24"/>
          <w:lang w:val="ro-RO"/>
        </w:rPr>
      </w:pPr>
    </w:p>
    <w:p w14:paraId="672646B6" w14:textId="77777777" w:rsidR="00D6002A" w:rsidRPr="00E75477" w:rsidRDefault="00D6002A" w:rsidP="00B13EB5">
      <w:pPr>
        <w:ind w:left="142"/>
        <w:jc w:val="both"/>
        <w:rPr>
          <w:b/>
          <w:szCs w:val="24"/>
          <w:lang w:val="ro-RO"/>
        </w:rPr>
      </w:pPr>
      <w:r w:rsidRPr="00E75477">
        <w:rPr>
          <w:b/>
          <w:szCs w:val="24"/>
          <w:lang w:val="ro-RO"/>
        </w:rPr>
        <w:t>1</w:t>
      </w:r>
      <w:r w:rsidR="009C36F5" w:rsidRPr="00E75477">
        <w:rPr>
          <w:b/>
          <w:szCs w:val="24"/>
          <w:lang w:val="ro-RO"/>
        </w:rPr>
        <w:t>8</w:t>
      </w:r>
      <w:r w:rsidRPr="00E75477">
        <w:rPr>
          <w:b/>
          <w:szCs w:val="24"/>
          <w:lang w:val="ro-RO"/>
        </w:rPr>
        <w:t xml:space="preserve">.1.2. Atribuţiile administratorilor fondului forestier proprietate publică a statului </w:t>
      </w:r>
    </w:p>
    <w:p w14:paraId="4273A03D" w14:textId="77777777" w:rsidR="00D6002A" w:rsidRPr="00E75477" w:rsidRDefault="00D6002A" w:rsidP="00B13EB5">
      <w:pPr>
        <w:ind w:left="142"/>
        <w:jc w:val="both"/>
        <w:rPr>
          <w:b/>
          <w:szCs w:val="24"/>
          <w:lang w:val="ro-RO"/>
        </w:rPr>
      </w:pPr>
    </w:p>
    <w:p w14:paraId="68D7221E" w14:textId="77777777" w:rsidR="00D6002A" w:rsidRPr="00E75477" w:rsidRDefault="00D6002A" w:rsidP="00B13EB5">
      <w:pPr>
        <w:ind w:left="142"/>
        <w:jc w:val="both"/>
        <w:rPr>
          <w:szCs w:val="24"/>
          <w:lang w:val="ro-RO" w:eastAsia="x-none"/>
        </w:rPr>
      </w:pPr>
      <w:r w:rsidRPr="00E75477">
        <w:rPr>
          <w:szCs w:val="24"/>
          <w:lang w:val="ro-RO" w:eastAsia="x-none"/>
        </w:rPr>
        <w:tab/>
        <w:t xml:space="preserve">Amenajarea pădurilor proprietate publică a statului  constituie sarcină prioritară a administratorilor fondului forestier. </w:t>
      </w:r>
    </w:p>
    <w:p w14:paraId="2044D090" w14:textId="77777777" w:rsidR="00D6002A" w:rsidRPr="00E75477" w:rsidRDefault="00D6002A" w:rsidP="00B13EB5">
      <w:pPr>
        <w:ind w:left="142"/>
        <w:jc w:val="both"/>
        <w:rPr>
          <w:szCs w:val="24"/>
          <w:lang w:val="ro-RO" w:eastAsia="x-none"/>
        </w:rPr>
      </w:pPr>
      <w:r w:rsidRPr="00E75477">
        <w:rPr>
          <w:szCs w:val="24"/>
          <w:lang w:val="ro-RO" w:eastAsia="x-none"/>
        </w:rPr>
        <w:tab/>
      </w:r>
      <w:r w:rsidRPr="00E75477">
        <w:rPr>
          <w:b/>
          <w:szCs w:val="24"/>
          <w:lang w:val="ro-RO" w:eastAsia="x-none"/>
        </w:rPr>
        <w:t>Conduceriilor unităților care administrează fondul forestier proprietate publică a statului,</w:t>
      </w:r>
      <w:r w:rsidRPr="00E75477">
        <w:rPr>
          <w:szCs w:val="24"/>
          <w:lang w:val="ro-RO" w:eastAsia="x-none"/>
        </w:rPr>
        <w:t xml:space="preserve"> prin compartimentele de resort, le revin atribuţii privind: întocmirea de propuneri privind programul lucrărilor de amenajare a pădurilor pe care le administrează; asigurarea fondurilor necesare pentru executarea lucrărilor respective; asigurarea încheierii convenţiilor şi contractelor de lucru cu institutele de specialitate autorizate să elaboreze amenajamente silvice, precum şi asigurarea plăţilor pentru lucrările de amenajare executate de acestea; controlul şi verificarea, prin sondaje efectuate de specialişti competenţi, a calităţii lucrărilor; participarea prin reprezentanţi împuterniciţi la avizările pe parcurs şi la avizarea finală a amenajamentelor silvice.</w:t>
      </w:r>
    </w:p>
    <w:p w14:paraId="0B01DADD" w14:textId="77777777" w:rsidR="00D6002A" w:rsidRPr="00E75477" w:rsidRDefault="00D6002A" w:rsidP="00B13EB5">
      <w:pPr>
        <w:ind w:left="142"/>
        <w:jc w:val="both"/>
        <w:rPr>
          <w:szCs w:val="24"/>
          <w:lang w:val="ro-RO" w:eastAsia="x-none"/>
        </w:rPr>
      </w:pPr>
      <w:r w:rsidRPr="00E75477">
        <w:rPr>
          <w:szCs w:val="24"/>
          <w:lang w:val="ro-RO" w:eastAsia="x-none"/>
        </w:rPr>
        <w:tab/>
        <w:t>Subunitățile teritoriale (</w:t>
      </w:r>
      <w:r w:rsidRPr="00E75477">
        <w:rPr>
          <w:bCs/>
          <w:szCs w:val="24"/>
          <w:lang w:val="ro-RO" w:eastAsia="x-none"/>
        </w:rPr>
        <w:t>direcţii silvice, sta</w:t>
      </w:r>
      <w:r w:rsidR="00163C2E" w:rsidRPr="00E75477">
        <w:rPr>
          <w:bCs/>
          <w:szCs w:val="24"/>
          <w:lang w:val="ro-RO" w:eastAsia="x-none"/>
        </w:rPr>
        <w:t>ț</w:t>
      </w:r>
      <w:r w:rsidRPr="00E75477">
        <w:rPr>
          <w:bCs/>
          <w:szCs w:val="24"/>
          <w:lang w:val="ro-RO" w:eastAsia="x-none"/>
        </w:rPr>
        <w:t>iuni, sucursale)</w:t>
      </w:r>
      <w:r w:rsidRPr="00E75477">
        <w:rPr>
          <w:b/>
          <w:szCs w:val="24"/>
          <w:lang w:val="ro-RO" w:eastAsia="x-none"/>
        </w:rPr>
        <w:t>,</w:t>
      </w:r>
      <w:r w:rsidRPr="00E75477">
        <w:rPr>
          <w:szCs w:val="24"/>
          <w:lang w:val="ro-RO" w:eastAsia="x-none"/>
        </w:rPr>
        <w:t xml:space="preserve"> în calitate de parte interesată în elaborarea la timp şi în condiţii optime a amenajamentelor silvice, au următoarele obligaţii:</w:t>
      </w:r>
    </w:p>
    <w:p w14:paraId="61360CC0" w14:textId="77777777" w:rsidR="00D6002A" w:rsidRPr="00E75477" w:rsidRDefault="00D6002A" w:rsidP="00B13EB5">
      <w:pPr>
        <w:ind w:left="142"/>
        <w:jc w:val="both"/>
        <w:rPr>
          <w:szCs w:val="24"/>
          <w:lang w:val="ro-RO"/>
        </w:rPr>
      </w:pPr>
      <w:r w:rsidRPr="00E75477">
        <w:rPr>
          <w:szCs w:val="24"/>
          <w:lang w:val="ro-RO"/>
        </w:rPr>
        <w:t>a) Înaintează anual la structurile centrale (RNP-Romsilva, INCDS ,,Marin Drăcea”, RA</w:t>
      </w:r>
      <w:r w:rsidR="00163C2E" w:rsidRPr="00E75477">
        <w:rPr>
          <w:szCs w:val="24"/>
          <w:lang w:val="ro-RO"/>
        </w:rPr>
        <w:t>-A</w:t>
      </w:r>
      <w:r w:rsidRPr="00E75477">
        <w:rPr>
          <w:szCs w:val="24"/>
          <w:lang w:val="ro-RO"/>
        </w:rPr>
        <w:t>PPS), până la 30 aprilie, propunerile cu ocoalele silvice/bazele experimentale în care urmează să se execute lucrări de  amenajare a  pădurilor în anul următor.</w:t>
      </w:r>
    </w:p>
    <w:p w14:paraId="719411FD" w14:textId="77777777" w:rsidR="00D6002A" w:rsidRPr="00E75477" w:rsidRDefault="00D6002A" w:rsidP="00B13EB5">
      <w:pPr>
        <w:ind w:left="142"/>
        <w:jc w:val="both"/>
        <w:rPr>
          <w:szCs w:val="24"/>
          <w:lang w:val="ro-RO"/>
        </w:rPr>
      </w:pPr>
      <w:r w:rsidRPr="00E75477">
        <w:rPr>
          <w:szCs w:val="24"/>
          <w:lang w:val="ro-RO"/>
        </w:rPr>
        <w:t xml:space="preserve">b) Dispun ca ocoalele silvice/bazele experimentale să întocmească temele de proiectare pentru lucrările de amenajare programate a se executa în anul următor. După verificarea şi însuşirea lor, aceste teme vor fi înaintate la structurile centrale, până la data de 30 septembrie a anului anterior lucrărilor de amenajare. În acest scop, vor fi identificate - cu participarea factorilor interesaţi - noile obiective ecologice, economice şi sociale apărute între timp şi implicaţiile lor asupra amenajării pădurilor. </w:t>
      </w:r>
    </w:p>
    <w:p w14:paraId="58831ADC" w14:textId="77777777" w:rsidR="00D6002A" w:rsidRPr="00E75477" w:rsidRDefault="00D6002A" w:rsidP="00B13EB5">
      <w:pPr>
        <w:ind w:left="142"/>
        <w:jc w:val="both"/>
        <w:rPr>
          <w:szCs w:val="24"/>
          <w:lang w:val="ro-RO" w:eastAsia="x-none"/>
        </w:rPr>
      </w:pPr>
      <w:r w:rsidRPr="00E75477">
        <w:rPr>
          <w:szCs w:val="24"/>
          <w:lang w:val="ro-RO" w:eastAsia="x-none"/>
        </w:rPr>
        <w:t>c) Identifică și analizează în vederea soluționării împreună cu reprezentan</w:t>
      </w:r>
      <w:r w:rsidR="00163C2E" w:rsidRPr="00E75477">
        <w:rPr>
          <w:szCs w:val="24"/>
          <w:lang w:val="ro-RO" w:eastAsia="x-none"/>
        </w:rPr>
        <w:t>t</w:t>
      </w:r>
      <w:r w:rsidRPr="00E75477">
        <w:rPr>
          <w:szCs w:val="24"/>
          <w:lang w:val="ro-RO" w:eastAsia="x-none"/>
        </w:rPr>
        <w:t>ul structurilor teritoriale din cadrul ANCPI, eventualele litigii referitoare la fondul forestier; această acţiune se va încheia până la data de 31 decembrie a anului premergător lucrărilor de teren.</w:t>
      </w:r>
    </w:p>
    <w:p w14:paraId="38AA3ED1" w14:textId="77777777" w:rsidR="00D6002A" w:rsidRPr="00E75477" w:rsidRDefault="00D6002A" w:rsidP="00B13EB5">
      <w:pPr>
        <w:ind w:left="142"/>
        <w:jc w:val="both"/>
        <w:rPr>
          <w:szCs w:val="24"/>
          <w:lang w:val="ro-RO"/>
        </w:rPr>
      </w:pPr>
      <w:r w:rsidRPr="00E75477">
        <w:rPr>
          <w:szCs w:val="24"/>
          <w:lang w:val="ro-RO"/>
        </w:rPr>
        <w:t>d) Organizează, în anul premergător amenajării pădurilor, executarea prin ocoalele silvice/bazele experimentale respective a lucrărilor de materializare a limitelor fondului forestier şi de refacere a limitelor parcelare şi a bornelor deteriorate sau distruse.</w:t>
      </w:r>
    </w:p>
    <w:p w14:paraId="7638AA0B" w14:textId="77777777" w:rsidR="00D6002A" w:rsidRPr="00E75477" w:rsidRDefault="00D6002A" w:rsidP="00B13EB5">
      <w:pPr>
        <w:tabs>
          <w:tab w:val="left" w:pos="0"/>
        </w:tabs>
        <w:ind w:left="142"/>
        <w:jc w:val="both"/>
        <w:rPr>
          <w:szCs w:val="24"/>
          <w:lang w:val="ro-RO" w:eastAsia="x-none"/>
        </w:rPr>
      </w:pPr>
      <w:r w:rsidRPr="00E75477">
        <w:rPr>
          <w:szCs w:val="24"/>
          <w:lang w:val="ro-RO" w:eastAsia="x-none"/>
        </w:rPr>
        <w:t>e) Efectuează controale asupra modului în care se execută lucrările de teren privind amenajarea pădurilor.</w:t>
      </w:r>
    </w:p>
    <w:p w14:paraId="76E06B31" w14:textId="77777777" w:rsidR="00D6002A" w:rsidRPr="00E75477" w:rsidRDefault="00D6002A" w:rsidP="00B13EB5">
      <w:pPr>
        <w:ind w:left="142"/>
        <w:jc w:val="both"/>
        <w:rPr>
          <w:szCs w:val="24"/>
          <w:lang w:val="ro-RO"/>
        </w:rPr>
      </w:pPr>
      <w:r w:rsidRPr="00E75477">
        <w:rPr>
          <w:szCs w:val="24"/>
          <w:lang w:val="ro-RO"/>
        </w:rPr>
        <w:t>f) Execută recepţia lucrărilor de teren privind amenajarea pădurilor.</w:t>
      </w:r>
    </w:p>
    <w:p w14:paraId="1A7D391B" w14:textId="77777777" w:rsidR="00D6002A" w:rsidRPr="00E75477" w:rsidRDefault="00D6002A" w:rsidP="00B13EB5">
      <w:pPr>
        <w:ind w:left="142"/>
        <w:jc w:val="both"/>
        <w:rPr>
          <w:szCs w:val="24"/>
          <w:lang w:val="ro-RO"/>
        </w:rPr>
      </w:pPr>
      <w:r w:rsidRPr="00E75477">
        <w:rPr>
          <w:szCs w:val="24"/>
          <w:lang w:val="ro-RO"/>
        </w:rPr>
        <w:t>g)</w:t>
      </w:r>
      <w:r w:rsidR="002C49F2" w:rsidRPr="00E75477">
        <w:rPr>
          <w:szCs w:val="24"/>
          <w:lang w:val="ro-RO"/>
        </w:rPr>
        <w:t xml:space="preserve"> </w:t>
      </w:r>
      <w:r w:rsidRPr="00E75477">
        <w:rPr>
          <w:szCs w:val="24"/>
          <w:lang w:val="ro-RO"/>
        </w:rPr>
        <w:t>Participă la avizarea temei de proiectare şi la avizările referitoare la</w:t>
      </w:r>
      <w:r w:rsidR="002C49F2" w:rsidRPr="00E75477">
        <w:rPr>
          <w:szCs w:val="24"/>
          <w:lang w:val="ro-RO"/>
        </w:rPr>
        <w:t xml:space="preserve"> </w:t>
      </w:r>
      <w:r w:rsidRPr="00E75477">
        <w:rPr>
          <w:szCs w:val="24"/>
          <w:lang w:val="ro-RO"/>
        </w:rPr>
        <w:t>amenajarea  ocolului silvic/bazei experimentale respectiv.</w:t>
      </w:r>
    </w:p>
    <w:p w14:paraId="51046F7D" w14:textId="77777777" w:rsidR="00D6002A" w:rsidRPr="00E75477" w:rsidRDefault="00D6002A" w:rsidP="00B13EB5">
      <w:pPr>
        <w:ind w:left="142"/>
        <w:jc w:val="both"/>
        <w:rPr>
          <w:szCs w:val="24"/>
          <w:lang w:val="ro-RO"/>
        </w:rPr>
      </w:pPr>
      <w:r w:rsidRPr="00E75477">
        <w:rPr>
          <w:szCs w:val="24"/>
          <w:lang w:val="ro-RO"/>
        </w:rPr>
        <w:tab/>
      </w:r>
      <w:r w:rsidRPr="00E75477">
        <w:rPr>
          <w:b/>
          <w:szCs w:val="24"/>
          <w:lang w:val="ro-RO"/>
        </w:rPr>
        <w:t>Ocoalele silvice/bazele experimentale,</w:t>
      </w:r>
      <w:r w:rsidRPr="00E75477">
        <w:rPr>
          <w:szCs w:val="24"/>
          <w:lang w:val="ro-RO"/>
        </w:rPr>
        <w:t xml:space="preserve"> în calitate de beneficiar principal al amenajamentelor, au următoarele obligaţii:</w:t>
      </w:r>
    </w:p>
    <w:p w14:paraId="3235EE78" w14:textId="77777777" w:rsidR="00D6002A" w:rsidRPr="00E75477" w:rsidRDefault="00D6002A" w:rsidP="00B13EB5">
      <w:pPr>
        <w:ind w:left="142"/>
        <w:jc w:val="both"/>
        <w:rPr>
          <w:szCs w:val="24"/>
          <w:lang w:val="ro-RO" w:eastAsia="x-none"/>
        </w:rPr>
      </w:pPr>
      <w:r w:rsidRPr="00E75477">
        <w:rPr>
          <w:szCs w:val="24"/>
          <w:lang w:val="ro-RO" w:eastAsia="x-none"/>
        </w:rPr>
        <w:t>a)</w:t>
      </w:r>
      <w:r w:rsidR="00212F55" w:rsidRPr="00E75477">
        <w:rPr>
          <w:szCs w:val="24"/>
          <w:lang w:val="ro-RO" w:eastAsia="x-none"/>
        </w:rPr>
        <w:t xml:space="preserve"> </w:t>
      </w:r>
      <w:r w:rsidRPr="00E75477">
        <w:rPr>
          <w:szCs w:val="24"/>
          <w:lang w:val="ro-RO" w:eastAsia="x-none"/>
        </w:rPr>
        <w:t>Identifică și analizează în vederea soluționării împreună cu reprezentanții structurilor teritoriale care administrează fondul forestier și cu reprezentanul structurilor teritoriale din cadrul ANCPI, eventualele litigii referitoare la fondul forestier; această acţiune se va încheia până la definitivarea temei de proiectare iar informațiile vor fi prezentate în aceasta.</w:t>
      </w:r>
    </w:p>
    <w:p w14:paraId="5A0A4630" w14:textId="77777777" w:rsidR="00D6002A" w:rsidRPr="00E75477" w:rsidRDefault="00D6002A" w:rsidP="00B13EB5">
      <w:pPr>
        <w:ind w:left="142"/>
        <w:jc w:val="both"/>
        <w:rPr>
          <w:szCs w:val="24"/>
          <w:lang w:val="ro-RO"/>
        </w:rPr>
      </w:pPr>
      <w:r w:rsidRPr="00E75477">
        <w:rPr>
          <w:szCs w:val="24"/>
          <w:lang w:val="ro-RO"/>
        </w:rPr>
        <w:t>b) Execută integral, periodic lucrările de materializare a limitelor fondului forestier pentru menținerea lor în stare corespunzătoare pe durata de aplicare a amenajamentelor silvice.</w:t>
      </w:r>
    </w:p>
    <w:p w14:paraId="57337C0C" w14:textId="77777777" w:rsidR="00D6002A" w:rsidRPr="00E75477" w:rsidRDefault="00D6002A" w:rsidP="00B13EB5">
      <w:pPr>
        <w:ind w:left="142"/>
        <w:jc w:val="both"/>
        <w:rPr>
          <w:szCs w:val="24"/>
          <w:lang w:val="ro-RO"/>
        </w:rPr>
      </w:pPr>
      <w:r w:rsidRPr="00E75477">
        <w:rPr>
          <w:szCs w:val="24"/>
          <w:lang w:val="ro-RO"/>
        </w:rPr>
        <w:t>c) Refac bornele deteriorate sau distruse şi împrospătează pichetajul pe limitele de fond forestier şi pe cel al limitelor parcelare înainte de începerea lucrărilor de teren.</w:t>
      </w:r>
    </w:p>
    <w:p w14:paraId="6D2AC5AD" w14:textId="77777777" w:rsidR="00D6002A" w:rsidRPr="00E75477" w:rsidRDefault="00D6002A" w:rsidP="00B13EB5">
      <w:pPr>
        <w:ind w:left="142"/>
        <w:jc w:val="both"/>
        <w:rPr>
          <w:szCs w:val="24"/>
          <w:lang w:val="ro-RO"/>
        </w:rPr>
      </w:pPr>
      <w:r w:rsidRPr="00E75477">
        <w:rPr>
          <w:szCs w:val="24"/>
          <w:lang w:val="ro-RO"/>
        </w:rPr>
        <w:t>d) Elaborează tema de proiectare care va fi înaintată structurilor teritoriale ale administratorilor până  la data de 31 august a anului premergător lucrărilor de amenajare.</w:t>
      </w:r>
    </w:p>
    <w:p w14:paraId="1CEE7E94" w14:textId="77777777" w:rsidR="00D6002A" w:rsidRPr="00E75477" w:rsidRDefault="00D6002A" w:rsidP="00B13EB5">
      <w:pPr>
        <w:ind w:left="142"/>
        <w:jc w:val="both"/>
        <w:rPr>
          <w:szCs w:val="24"/>
          <w:lang w:val="ro-RO"/>
        </w:rPr>
      </w:pPr>
      <w:r w:rsidRPr="00E75477">
        <w:rPr>
          <w:szCs w:val="24"/>
          <w:lang w:val="ro-RO"/>
        </w:rPr>
        <w:t>e) Asigură completarea la zi a evidenţelor din amenajamentele silvice.</w:t>
      </w:r>
    </w:p>
    <w:p w14:paraId="047AA9A5" w14:textId="77777777" w:rsidR="00D6002A" w:rsidRPr="00E75477" w:rsidRDefault="00D6002A" w:rsidP="00B13EB5">
      <w:pPr>
        <w:ind w:left="142"/>
        <w:jc w:val="both"/>
        <w:rPr>
          <w:szCs w:val="24"/>
          <w:lang w:val="ro-RO"/>
        </w:rPr>
      </w:pPr>
      <w:r w:rsidRPr="00E75477">
        <w:rPr>
          <w:szCs w:val="24"/>
          <w:lang w:val="ro-RO"/>
        </w:rPr>
        <w:t xml:space="preserve">f) Pune la dispoziţia şefului de proiect evidenţe şi documente privind: situaţia terenurilor intrate sau ieşite (definitiv), situația terenurilor ocupate temporar în şi din fondul  forestier de la amenajarea anterioară şi până la data respectivă; situația ocupațiilor și litigiilor; situaţia lucrărilor executate în deceniul expirat; situaţia arboretelor predate spre exploatare şi a celor în care s-au făcut amplasări şi evaluări ale materialului lemnos în vederea exploatării; materialul cartografic existent la ocolul silvic; evidenţa fondului forestier (EFF); situația materialelor forestiere de reproducere utilizate în lucrările de împădurire; situatia controlului anual al regenerărilor (etapa I </w:t>
      </w:r>
      <w:r w:rsidR="00DA3C5B" w:rsidRPr="00E75477">
        <w:rPr>
          <w:szCs w:val="24"/>
          <w:lang w:val="ro-RO"/>
        </w:rPr>
        <w:t>ș</w:t>
      </w:r>
      <w:r w:rsidRPr="00E75477">
        <w:rPr>
          <w:szCs w:val="24"/>
          <w:lang w:val="ro-RO"/>
        </w:rPr>
        <w:t>i a</w:t>
      </w:r>
      <w:r w:rsidR="00DA3C5B" w:rsidRPr="00E75477">
        <w:rPr>
          <w:szCs w:val="24"/>
          <w:lang w:val="ro-RO"/>
        </w:rPr>
        <w:t xml:space="preserve"> </w:t>
      </w:r>
      <w:r w:rsidRPr="00E75477">
        <w:rPr>
          <w:szCs w:val="24"/>
          <w:lang w:val="ro-RO"/>
        </w:rPr>
        <w:t>II-a); situația stocurilor de material lemnos; situația depăsirii posibilității decenale; situația mijloacelor fixe; situa</w:t>
      </w:r>
      <w:r w:rsidR="00DA3C5B" w:rsidRPr="00E75477">
        <w:rPr>
          <w:szCs w:val="24"/>
          <w:lang w:val="ro-RO"/>
        </w:rPr>
        <w:t>ț</w:t>
      </w:r>
      <w:r w:rsidRPr="00E75477">
        <w:rPr>
          <w:szCs w:val="24"/>
          <w:lang w:val="ro-RO"/>
        </w:rPr>
        <w:t>ia pădurilor cu valoare ridicată de conservare; date și documente elaborate pe parcursul aplicării amenajamentului ce au legătură directă cu elaborarea noului amenajament (schi</w:t>
      </w:r>
      <w:r w:rsidR="007E2AF2" w:rsidRPr="00E75477">
        <w:rPr>
          <w:szCs w:val="24"/>
          <w:lang w:val="ro-RO"/>
        </w:rPr>
        <w:t>ț</w:t>
      </w:r>
      <w:r w:rsidRPr="00E75477">
        <w:rPr>
          <w:szCs w:val="24"/>
          <w:lang w:val="ro-RO"/>
        </w:rPr>
        <w:t>e ale masurătorilor, studii sta</w:t>
      </w:r>
      <w:r w:rsidR="007E2AF2" w:rsidRPr="00E75477">
        <w:rPr>
          <w:szCs w:val="24"/>
          <w:lang w:val="ro-RO"/>
        </w:rPr>
        <w:t>ț</w:t>
      </w:r>
      <w:r w:rsidRPr="00E75477">
        <w:rPr>
          <w:szCs w:val="24"/>
          <w:lang w:val="ro-RO"/>
        </w:rPr>
        <w:t>ionale, planuri parcelare, studii adi</w:t>
      </w:r>
      <w:r w:rsidR="007E2AF2" w:rsidRPr="00E75477">
        <w:rPr>
          <w:szCs w:val="24"/>
          <w:lang w:val="ro-RO"/>
        </w:rPr>
        <w:t>ț</w:t>
      </w:r>
      <w:r w:rsidRPr="00E75477">
        <w:rPr>
          <w:szCs w:val="24"/>
          <w:lang w:val="ro-RO"/>
        </w:rPr>
        <w:t>ionale, etc</w:t>
      </w:r>
      <w:r w:rsidR="007E2AF2" w:rsidRPr="00E75477">
        <w:rPr>
          <w:szCs w:val="24"/>
          <w:lang w:val="ro-RO"/>
        </w:rPr>
        <w:t>.</w:t>
      </w:r>
      <w:r w:rsidRPr="00E75477">
        <w:rPr>
          <w:szCs w:val="24"/>
          <w:lang w:val="ro-RO"/>
        </w:rPr>
        <w:t>) alte situaţii necesare amenajării pădurilor referitoare la produsele pădurii, construcţii, drumuri forestiere etc.</w:t>
      </w:r>
    </w:p>
    <w:p w14:paraId="70CAC30E" w14:textId="77777777" w:rsidR="00D6002A" w:rsidRPr="00E75477" w:rsidRDefault="00D6002A" w:rsidP="00B13EB5">
      <w:pPr>
        <w:ind w:left="142"/>
        <w:jc w:val="both"/>
        <w:rPr>
          <w:szCs w:val="24"/>
          <w:lang w:val="ro-RO"/>
        </w:rPr>
      </w:pPr>
      <w:r w:rsidRPr="00E75477">
        <w:rPr>
          <w:szCs w:val="24"/>
          <w:lang w:val="ro-RO"/>
        </w:rPr>
        <w:t>g) Asigură participarea la lucrările de amenajarea pădurilor, a pădurarului titular de canton, sub conducerea inginerului proiectant.</w:t>
      </w:r>
    </w:p>
    <w:p w14:paraId="2DA9DF0E" w14:textId="77777777" w:rsidR="00D6002A" w:rsidRPr="00E75477" w:rsidRDefault="00D6002A" w:rsidP="00B13EB5">
      <w:pPr>
        <w:ind w:left="142"/>
        <w:jc w:val="both"/>
        <w:rPr>
          <w:szCs w:val="24"/>
          <w:lang w:val="ro-RO"/>
        </w:rPr>
      </w:pPr>
      <w:r w:rsidRPr="00E75477">
        <w:rPr>
          <w:szCs w:val="24"/>
          <w:lang w:val="ro-RO"/>
        </w:rPr>
        <w:t>h) Asigură muncitorii necesari desfăşurării corespunzătoare lucrărilor de amenajarea pădurilor.</w:t>
      </w:r>
    </w:p>
    <w:p w14:paraId="68DEF65F" w14:textId="77777777" w:rsidR="00D6002A" w:rsidRPr="00E75477" w:rsidRDefault="00D6002A" w:rsidP="00B13EB5">
      <w:pPr>
        <w:ind w:left="142"/>
        <w:jc w:val="both"/>
        <w:rPr>
          <w:szCs w:val="24"/>
          <w:lang w:val="ro-RO"/>
        </w:rPr>
      </w:pPr>
      <w:r w:rsidRPr="00E75477">
        <w:rPr>
          <w:szCs w:val="24"/>
          <w:lang w:val="ro-RO"/>
        </w:rPr>
        <w:t>i)  Participă la recepţia lucrărilor de amenajarea pădurilor.</w:t>
      </w:r>
    </w:p>
    <w:p w14:paraId="4C9E95FE" w14:textId="77777777" w:rsidR="00D6002A" w:rsidRPr="00E75477" w:rsidRDefault="00D6002A" w:rsidP="00B13EB5">
      <w:pPr>
        <w:ind w:left="142"/>
        <w:jc w:val="both"/>
        <w:rPr>
          <w:szCs w:val="24"/>
          <w:lang w:val="ro-RO"/>
        </w:rPr>
      </w:pPr>
      <w:r w:rsidRPr="00E75477">
        <w:rPr>
          <w:szCs w:val="24"/>
          <w:lang w:val="ro-RO"/>
        </w:rPr>
        <w:t>j) Participă, prin şeful de ocol/bază experimentală, la avizarea temei de proiectare şi la toate avizările referitoare la amenajarea pădurilor din ocolul/baza experimentală respectiv/ă, inclusiv la avizarea finală a amenajamentului silvic.</w:t>
      </w:r>
    </w:p>
    <w:p w14:paraId="7AED184C" w14:textId="77777777" w:rsidR="00D6002A" w:rsidRPr="00E75477" w:rsidRDefault="00D6002A" w:rsidP="00B13EB5">
      <w:pPr>
        <w:ind w:left="142"/>
        <w:jc w:val="both"/>
        <w:rPr>
          <w:szCs w:val="24"/>
          <w:lang w:val="ro-RO"/>
        </w:rPr>
      </w:pPr>
      <w:r w:rsidRPr="00E75477">
        <w:rPr>
          <w:szCs w:val="24"/>
          <w:lang w:val="ro-RO"/>
        </w:rPr>
        <w:t>k) Să cunoască și să prezinte în teren limitele fondului forestier care fac obiectul amenajamentului;</w:t>
      </w:r>
    </w:p>
    <w:p w14:paraId="74CA1271" w14:textId="77777777" w:rsidR="00D6002A" w:rsidRPr="00E75477" w:rsidRDefault="00D6002A" w:rsidP="00B13EB5">
      <w:pPr>
        <w:ind w:left="142"/>
        <w:jc w:val="both"/>
        <w:rPr>
          <w:szCs w:val="24"/>
          <w:lang w:val="ro-RO"/>
        </w:rPr>
      </w:pPr>
      <w:r w:rsidRPr="00E75477">
        <w:rPr>
          <w:szCs w:val="24"/>
          <w:lang w:val="ro-RO"/>
        </w:rPr>
        <w:t>l) Sprijină personalul tehnico-ingineresc autorizat să execute lucrări de amenajarea pădurilor la rezolvarea problemelor legate de cazare şi transport apărute pe plan local.</w:t>
      </w:r>
    </w:p>
    <w:p w14:paraId="07327C8E" w14:textId="77777777" w:rsidR="00D6002A" w:rsidRPr="00E75477" w:rsidRDefault="00D6002A" w:rsidP="00B13EB5">
      <w:pPr>
        <w:ind w:left="142" w:firstLine="720"/>
        <w:jc w:val="both"/>
        <w:rPr>
          <w:szCs w:val="24"/>
          <w:lang w:val="ro-RO"/>
        </w:rPr>
      </w:pPr>
    </w:p>
    <w:p w14:paraId="36E0FEAC" w14:textId="77777777" w:rsidR="00212F55" w:rsidRPr="00E75477" w:rsidRDefault="00212F55" w:rsidP="00B13EB5">
      <w:pPr>
        <w:ind w:left="142" w:firstLine="720"/>
        <w:jc w:val="both"/>
        <w:rPr>
          <w:szCs w:val="24"/>
          <w:lang w:val="ro-RO"/>
        </w:rPr>
      </w:pPr>
    </w:p>
    <w:p w14:paraId="7096D0F7" w14:textId="77777777" w:rsidR="00212F55" w:rsidRPr="00E75477" w:rsidRDefault="00212F55" w:rsidP="00B13EB5">
      <w:pPr>
        <w:ind w:left="142" w:firstLine="720"/>
        <w:jc w:val="both"/>
        <w:rPr>
          <w:szCs w:val="24"/>
          <w:lang w:val="ro-RO"/>
        </w:rPr>
      </w:pPr>
    </w:p>
    <w:p w14:paraId="64DB94AE" w14:textId="77777777" w:rsidR="00212F55" w:rsidRPr="00E75477" w:rsidRDefault="00212F55" w:rsidP="00B13EB5">
      <w:pPr>
        <w:ind w:left="142" w:firstLine="720"/>
        <w:jc w:val="both"/>
        <w:rPr>
          <w:szCs w:val="24"/>
          <w:lang w:val="ro-RO"/>
        </w:rPr>
      </w:pPr>
    </w:p>
    <w:p w14:paraId="56E3C847" w14:textId="77777777" w:rsidR="00D6002A" w:rsidRPr="00E75477" w:rsidRDefault="00D6002A" w:rsidP="00B13EB5">
      <w:pPr>
        <w:ind w:left="142" w:firstLine="720"/>
        <w:jc w:val="both"/>
        <w:rPr>
          <w:b/>
          <w:szCs w:val="24"/>
          <w:lang w:val="ro-RO"/>
        </w:rPr>
      </w:pPr>
      <w:r w:rsidRPr="00E75477">
        <w:rPr>
          <w:b/>
          <w:szCs w:val="24"/>
          <w:lang w:val="ro-RO"/>
        </w:rPr>
        <w:t>1</w:t>
      </w:r>
      <w:r w:rsidR="009C36F5" w:rsidRPr="00E75477">
        <w:rPr>
          <w:b/>
          <w:szCs w:val="24"/>
          <w:lang w:val="ro-RO"/>
        </w:rPr>
        <w:t>8</w:t>
      </w:r>
      <w:r w:rsidRPr="00E75477">
        <w:rPr>
          <w:b/>
          <w:szCs w:val="24"/>
          <w:lang w:val="ro-RO"/>
        </w:rPr>
        <w:t>.1.3.</w:t>
      </w:r>
      <w:r w:rsidRPr="00E75477">
        <w:rPr>
          <w:szCs w:val="24"/>
          <w:lang w:val="ro-RO"/>
        </w:rPr>
        <w:t xml:space="preserve"> </w:t>
      </w:r>
      <w:r w:rsidRPr="00E75477">
        <w:rPr>
          <w:b/>
          <w:szCs w:val="24"/>
          <w:lang w:val="ro-RO"/>
        </w:rPr>
        <w:t>Atribuţiile proprietarilor/administratorilor altor păduri</w:t>
      </w:r>
    </w:p>
    <w:p w14:paraId="7B87294D" w14:textId="77777777" w:rsidR="00D6002A" w:rsidRPr="00E75477" w:rsidRDefault="00D6002A" w:rsidP="00B13EB5">
      <w:pPr>
        <w:ind w:left="142" w:firstLine="720"/>
        <w:jc w:val="both"/>
        <w:rPr>
          <w:b/>
          <w:szCs w:val="24"/>
          <w:lang w:val="ro-RO"/>
        </w:rPr>
      </w:pPr>
      <w:r w:rsidRPr="00E75477">
        <w:rPr>
          <w:b/>
          <w:szCs w:val="24"/>
          <w:lang w:val="ro-RO"/>
        </w:rPr>
        <w:t xml:space="preserve">            decât cele proprietate publică a statului</w:t>
      </w:r>
    </w:p>
    <w:p w14:paraId="0B486331" w14:textId="77777777" w:rsidR="00D6002A" w:rsidRPr="00E75477" w:rsidRDefault="00D6002A" w:rsidP="00B13EB5">
      <w:pPr>
        <w:ind w:left="142" w:firstLine="720"/>
        <w:jc w:val="both"/>
        <w:rPr>
          <w:b/>
          <w:szCs w:val="24"/>
          <w:lang w:val="ro-RO"/>
        </w:rPr>
      </w:pPr>
    </w:p>
    <w:p w14:paraId="7311F7C9" w14:textId="77777777" w:rsidR="00D6002A" w:rsidRPr="00E75477" w:rsidRDefault="00D6002A" w:rsidP="00B13EB5">
      <w:pPr>
        <w:ind w:left="142"/>
        <w:jc w:val="both"/>
        <w:rPr>
          <w:szCs w:val="24"/>
          <w:lang w:val="ro-RO" w:eastAsia="x-none"/>
        </w:rPr>
      </w:pPr>
      <w:r w:rsidRPr="00E75477">
        <w:rPr>
          <w:szCs w:val="24"/>
          <w:lang w:val="ro-RO" w:eastAsia="x-none"/>
        </w:rPr>
        <w:tab/>
        <w:t>În cazul pădurilor proprietate publică aparţinând unităţilor administrativ-teritoriale, al pădurilor proprietate privată a unităţilor de cult, a instituţiilor de învăţământ sau a altor persoane juridice, al pădurilor proprietate privată indiviză a persoanelor fizice, proprietarilor/administratorilor pădurilor respective le revin următoarele obligaţii:</w:t>
      </w:r>
    </w:p>
    <w:p w14:paraId="135BC193" w14:textId="77777777" w:rsidR="00D6002A" w:rsidRPr="00E75477" w:rsidRDefault="00D6002A" w:rsidP="00B13EB5">
      <w:pPr>
        <w:ind w:left="142"/>
        <w:jc w:val="both"/>
        <w:rPr>
          <w:szCs w:val="24"/>
          <w:lang w:val="ro-RO"/>
        </w:rPr>
      </w:pPr>
      <w:r w:rsidRPr="00E75477">
        <w:rPr>
          <w:szCs w:val="24"/>
          <w:lang w:val="ro-RO"/>
        </w:rPr>
        <w:t xml:space="preserve">- Depun la autoritatea publică centrală care răspunde de silvicultură tema de proiectare și solicitarea pentru organizarea ședinței de avizare a acesteia (Conferința I); </w:t>
      </w:r>
    </w:p>
    <w:p w14:paraId="421DD914" w14:textId="77777777" w:rsidR="00D6002A" w:rsidRPr="00E75477" w:rsidRDefault="00D6002A" w:rsidP="00B13EB5">
      <w:pPr>
        <w:ind w:left="142"/>
        <w:jc w:val="both"/>
        <w:rPr>
          <w:szCs w:val="24"/>
          <w:lang w:val="ro-RO"/>
        </w:rPr>
      </w:pPr>
      <w:r w:rsidRPr="00E75477">
        <w:rPr>
          <w:szCs w:val="24"/>
          <w:lang w:val="ro-RO"/>
        </w:rPr>
        <w:t>- Contractează executarea lucrărilor de amenajare cu una din unităţile autorizate pe amenajarea pădurilor;</w:t>
      </w:r>
    </w:p>
    <w:p w14:paraId="0E1DA258" w14:textId="77777777" w:rsidR="00D6002A" w:rsidRPr="00E75477" w:rsidRDefault="00D6002A" w:rsidP="00B13EB5">
      <w:pPr>
        <w:ind w:left="142"/>
        <w:jc w:val="both"/>
        <w:rPr>
          <w:szCs w:val="24"/>
          <w:lang w:val="ro-RO"/>
        </w:rPr>
      </w:pPr>
      <w:r w:rsidRPr="00E75477">
        <w:rPr>
          <w:szCs w:val="24"/>
          <w:lang w:val="ro-RO"/>
        </w:rPr>
        <w:t>- Identifică și analizează în vederea soluționării împreună cu reprezentanul structurilor teritoriale din cadrul ANCPI, eventualele litigii referitoare la fondul forestier; această acţiune se va încheia până la definitivarea temei de proiectare iar informațiile vor fi prezentate în aceasta;</w:t>
      </w:r>
    </w:p>
    <w:p w14:paraId="21E9C7C9" w14:textId="77777777" w:rsidR="00D6002A" w:rsidRPr="00E75477" w:rsidRDefault="00D6002A" w:rsidP="00B13EB5">
      <w:pPr>
        <w:ind w:left="142"/>
        <w:jc w:val="both"/>
        <w:rPr>
          <w:szCs w:val="24"/>
          <w:lang w:val="ro-RO"/>
        </w:rPr>
      </w:pPr>
      <w:r w:rsidRPr="00E75477">
        <w:rPr>
          <w:szCs w:val="24"/>
          <w:lang w:val="ro-RO"/>
        </w:rPr>
        <w:t>- Participă la controale asupra modului în care se execută lucrările de amenajare de teren şi la recepţia lucrărilor respective, cu participarea reprezentantului autorității sau structurii teritoriale de specialitate a acesteia, după caz;</w:t>
      </w:r>
    </w:p>
    <w:p w14:paraId="20A23E3E" w14:textId="77777777" w:rsidR="00D6002A" w:rsidRPr="00E75477" w:rsidRDefault="00D6002A" w:rsidP="00B13EB5">
      <w:pPr>
        <w:ind w:left="142"/>
        <w:jc w:val="both"/>
        <w:rPr>
          <w:szCs w:val="24"/>
          <w:lang w:val="ro-RO"/>
        </w:rPr>
      </w:pPr>
      <w:r w:rsidRPr="00E75477">
        <w:rPr>
          <w:szCs w:val="24"/>
          <w:lang w:val="ro-RO"/>
        </w:rPr>
        <w:t>- Participă la avizarea temei de proiectare şi la preavizarea soluţiilor tehnice din amenajament şi, poate participa, la avizarea finală a acestuia;</w:t>
      </w:r>
    </w:p>
    <w:p w14:paraId="0B3A8A4C" w14:textId="77777777" w:rsidR="00D6002A" w:rsidRPr="00E75477" w:rsidRDefault="00D6002A" w:rsidP="00B13EB5">
      <w:pPr>
        <w:ind w:left="142"/>
        <w:jc w:val="both"/>
        <w:rPr>
          <w:szCs w:val="24"/>
          <w:lang w:val="ro-RO"/>
        </w:rPr>
      </w:pPr>
      <w:r w:rsidRPr="00E75477">
        <w:rPr>
          <w:szCs w:val="24"/>
          <w:lang w:val="ro-RO"/>
        </w:rPr>
        <w:t>- Pune la dispoziţia şefului de proiect documentele referitoare la proprietate, precum şi evidenţe privind mişcările de suprafeţe din fondul forestier, evidenţa lucrărilor  executate şi alte documentaţii tehnice solicitate de acesta, necesare pentru elaborarea amenajamentului;</w:t>
      </w:r>
    </w:p>
    <w:p w14:paraId="5FD83ACF" w14:textId="77777777" w:rsidR="00D6002A" w:rsidRPr="00E75477" w:rsidRDefault="00D6002A" w:rsidP="00B13EB5">
      <w:pPr>
        <w:ind w:left="142"/>
        <w:jc w:val="both"/>
        <w:rPr>
          <w:szCs w:val="24"/>
          <w:lang w:val="ro-RO"/>
        </w:rPr>
      </w:pPr>
      <w:r w:rsidRPr="00E75477">
        <w:rPr>
          <w:szCs w:val="24"/>
          <w:lang w:val="ro-RO"/>
        </w:rPr>
        <w:t>- Atribuţiile ce revin proprietarilor/administratorilor şi unităţilor autorizate prin care se execută lucrările de amenajare a pădurilor se stabilesc prin contractele încheiate în acest sens;</w:t>
      </w:r>
    </w:p>
    <w:p w14:paraId="0554EFB2" w14:textId="77777777" w:rsidR="00D6002A" w:rsidRPr="00E75477" w:rsidRDefault="00D6002A" w:rsidP="00B13EB5">
      <w:pPr>
        <w:ind w:left="142"/>
        <w:jc w:val="both"/>
        <w:rPr>
          <w:szCs w:val="24"/>
          <w:lang w:val="ro-RO"/>
        </w:rPr>
      </w:pPr>
      <w:r w:rsidRPr="00E75477">
        <w:rPr>
          <w:szCs w:val="24"/>
          <w:lang w:val="ro-RO"/>
        </w:rPr>
        <w:t>- Să cunoască, să prezinte în teren limitele proprietăţii care face obiectul amenajamentului și să le întretină corespunzător;</w:t>
      </w:r>
    </w:p>
    <w:p w14:paraId="267C20A2" w14:textId="77777777" w:rsidR="00D6002A" w:rsidRPr="00E75477" w:rsidRDefault="00D6002A" w:rsidP="00B13EB5">
      <w:pPr>
        <w:ind w:left="142"/>
        <w:jc w:val="both"/>
        <w:rPr>
          <w:szCs w:val="24"/>
          <w:lang w:val="ro-RO"/>
        </w:rPr>
      </w:pPr>
      <w:r w:rsidRPr="00E75477">
        <w:rPr>
          <w:szCs w:val="24"/>
          <w:lang w:val="ro-RO"/>
        </w:rPr>
        <w:t>- Să pună la dispozitia proiectantului toate actele/documentele pe care le de</w:t>
      </w:r>
      <w:r w:rsidR="007E2AF2" w:rsidRPr="00E75477">
        <w:rPr>
          <w:szCs w:val="24"/>
          <w:lang w:val="ro-RO"/>
        </w:rPr>
        <w:t>ț</w:t>
      </w:r>
      <w:r w:rsidRPr="00E75477">
        <w:rPr>
          <w:szCs w:val="24"/>
          <w:lang w:val="ro-RO"/>
        </w:rPr>
        <w:t>ine cu privire la fondul forestier.</w:t>
      </w:r>
    </w:p>
    <w:p w14:paraId="02FCBDB3" w14:textId="77777777" w:rsidR="00D6002A" w:rsidRPr="00E75477" w:rsidRDefault="00D6002A" w:rsidP="00B13EB5">
      <w:pPr>
        <w:ind w:left="142"/>
        <w:jc w:val="both"/>
        <w:rPr>
          <w:szCs w:val="24"/>
          <w:lang w:val="ro-RO"/>
        </w:rPr>
      </w:pPr>
    </w:p>
    <w:p w14:paraId="35061D26" w14:textId="77777777" w:rsidR="00D6002A" w:rsidRPr="00E75477" w:rsidRDefault="00D6002A" w:rsidP="00B13EB5">
      <w:pPr>
        <w:ind w:left="142"/>
        <w:jc w:val="both"/>
        <w:rPr>
          <w:szCs w:val="24"/>
          <w:lang w:val="ro-RO"/>
        </w:rPr>
      </w:pPr>
      <w:r w:rsidRPr="00E75477">
        <w:rPr>
          <w:szCs w:val="24"/>
          <w:lang w:val="ro-RO"/>
        </w:rPr>
        <w:tab/>
      </w:r>
      <w:r w:rsidRPr="00E75477">
        <w:rPr>
          <w:szCs w:val="24"/>
          <w:lang w:val="ro-RO"/>
        </w:rPr>
        <w:tab/>
      </w:r>
      <w:r w:rsidRPr="00E75477">
        <w:rPr>
          <w:b/>
          <w:szCs w:val="24"/>
          <w:lang w:val="ro-RO"/>
        </w:rPr>
        <w:t>1</w:t>
      </w:r>
      <w:r w:rsidR="009C36F5" w:rsidRPr="00E75477">
        <w:rPr>
          <w:b/>
          <w:szCs w:val="24"/>
          <w:lang w:val="ro-RO"/>
        </w:rPr>
        <w:t>8</w:t>
      </w:r>
      <w:r w:rsidRPr="00E75477">
        <w:rPr>
          <w:b/>
          <w:szCs w:val="24"/>
          <w:lang w:val="ro-RO"/>
        </w:rPr>
        <w:t>.2. Recepţia şi avizarea amenajamentelor</w:t>
      </w:r>
      <w:r w:rsidRPr="00E75477">
        <w:rPr>
          <w:szCs w:val="24"/>
          <w:lang w:val="ro-RO"/>
        </w:rPr>
        <w:t xml:space="preserve"> </w:t>
      </w:r>
    </w:p>
    <w:p w14:paraId="4698F939" w14:textId="77777777" w:rsidR="00D6002A" w:rsidRPr="00E75477" w:rsidRDefault="00D6002A" w:rsidP="00B13EB5">
      <w:pPr>
        <w:ind w:left="142"/>
        <w:jc w:val="both"/>
        <w:rPr>
          <w:szCs w:val="24"/>
          <w:lang w:val="ro-RO"/>
        </w:rPr>
      </w:pPr>
      <w:r w:rsidRPr="00E75477">
        <w:rPr>
          <w:szCs w:val="24"/>
          <w:lang w:val="ro-RO"/>
        </w:rPr>
        <w:tab/>
      </w:r>
      <w:r w:rsidRPr="00E75477">
        <w:rPr>
          <w:szCs w:val="24"/>
          <w:lang w:val="ro-RO"/>
        </w:rPr>
        <w:tab/>
      </w:r>
    </w:p>
    <w:p w14:paraId="759DD5F2" w14:textId="77777777" w:rsidR="00D6002A" w:rsidRPr="00E75477" w:rsidRDefault="00D6002A" w:rsidP="00B13EB5">
      <w:pPr>
        <w:ind w:left="142"/>
        <w:jc w:val="both"/>
        <w:rPr>
          <w:szCs w:val="24"/>
          <w:lang w:val="ro-RO"/>
        </w:rPr>
      </w:pPr>
      <w:r w:rsidRPr="00E75477">
        <w:rPr>
          <w:szCs w:val="24"/>
          <w:lang w:val="ro-RO"/>
        </w:rPr>
        <w:tab/>
        <w:t>Tema de proiectare pentru lucrările de amenajare a pădurilor se analizează şi se avizează la sediul beneficiarului amenajamentului, în calitate de organizator al sedinței. La şedinţa de avizare vor participa:</w:t>
      </w:r>
    </w:p>
    <w:p w14:paraId="4325A7BD" w14:textId="77777777" w:rsidR="00D6002A" w:rsidRPr="00E75477" w:rsidRDefault="00D6002A" w:rsidP="00B13EB5">
      <w:pPr>
        <w:ind w:left="142"/>
        <w:jc w:val="both"/>
        <w:rPr>
          <w:szCs w:val="24"/>
          <w:lang w:val="ro-RO"/>
        </w:rPr>
      </w:pPr>
      <w:r w:rsidRPr="00E75477">
        <w:rPr>
          <w:szCs w:val="24"/>
          <w:lang w:val="ro-RO"/>
        </w:rPr>
        <w:t xml:space="preserve"> </w:t>
      </w:r>
      <w:r w:rsidRPr="00E75477">
        <w:rPr>
          <w:b/>
          <w:bCs/>
          <w:szCs w:val="24"/>
          <w:lang w:val="ro-RO"/>
        </w:rPr>
        <w:t>-</w:t>
      </w:r>
      <w:r w:rsidRPr="00E75477">
        <w:rPr>
          <w:szCs w:val="24"/>
          <w:lang w:val="ro-RO"/>
        </w:rPr>
        <w:t xml:space="preserve"> şeful de proiect şi expertul care asigură controlul tehnic pentru lucrările de amenajare a pădurilor, din partea unităţii specializate autorizate;  </w:t>
      </w:r>
    </w:p>
    <w:p w14:paraId="16A0DD32" w14:textId="77777777" w:rsidR="00D6002A" w:rsidRPr="00E75477" w:rsidRDefault="00D6002A" w:rsidP="00B13EB5">
      <w:pPr>
        <w:ind w:left="142"/>
        <w:jc w:val="both"/>
        <w:rPr>
          <w:szCs w:val="24"/>
          <w:lang w:val="ro-RO"/>
        </w:rPr>
      </w:pPr>
      <w:r w:rsidRPr="00E75477">
        <w:rPr>
          <w:szCs w:val="24"/>
          <w:lang w:val="ro-RO"/>
        </w:rPr>
        <w:t>   </w:t>
      </w:r>
      <w:r w:rsidRPr="00E75477">
        <w:rPr>
          <w:b/>
          <w:bCs/>
          <w:szCs w:val="24"/>
          <w:lang w:val="ro-RO"/>
        </w:rPr>
        <w:t>-</w:t>
      </w:r>
      <w:r w:rsidRPr="00E75477">
        <w:rPr>
          <w:szCs w:val="24"/>
          <w:lang w:val="ro-RO"/>
        </w:rPr>
        <w:t xml:space="preserve"> şeful ocolului silvic care asigură administrarea sau serviciile silvice, reprezentanţii structurilor ierarhice superioare acestuia şi, după caz, a proprietarului;  </w:t>
      </w:r>
    </w:p>
    <w:p w14:paraId="34529158" w14:textId="77777777" w:rsidR="00D6002A" w:rsidRPr="00E75477" w:rsidRDefault="00D6002A" w:rsidP="00B13EB5">
      <w:pPr>
        <w:ind w:left="142"/>
        <w:jc w:val="both"/>
        <w:rPr>
          <w:szCs w:val="24"/>
          <w:lang w:val="ro-RO"/>
        </w:rPr>
      </w:pPr>
      <w:r w:rsidRPr="00E75477">
        <w:rPr>
          <w:szCs w:val="24"/>
          <w:lang w:val="ro-RO"/>
        </w:rPr>
        <w:t>   </w:t>
      </w:r>
      <w:r w:rsidRPr="00E75477">
        <w:rPr>
          <w:b/>
          <w:bCs/>
          <w:szCs w:val="24"/>
          <w:lang w:val="ro-RO"/>
        </w:rPr>
        <w:t>-</w:t>
      </w:r>
      <w:r w:rsidRPr="00E75477">
        <w:rPr>
          <w:szCs w:val="24"/>
          <w:lang w:val="ro-RO"/>
        </w:rPr>
        <w:t xml:space="preserve"> administratorul/custodele ariei naturale protejate, în situaţia în care aceasta este constituită parţial sau total peste fondul forestier;  </w:t>
      </w:r>
    </w:p>
    <w:p w14:paraId="5E9EB010" w14:textId="77777777" w:rsidR="00D6002A" w:rsidRPr="00E75477" w:rsidRDefault="00D6002A" w:rsidP="00B13EB5">
      <w:pPr>
        <w:ind w:left="142"/>
        <w:jc w:val="both"/>
        <w:rPr>
          <w:szCs w:val="24"/>
          <w:lang w:val="ro-RO"/>
        </w:rPr>
      </w:pPr>
      <w:r w:rsidRPr="00E75477">
        <w:rPr>
          <w:szCs w:val="24"/>
          <w:lang w:val="ro-RO"/>
        </w:rPr>
        <w:t>   </w:t>
      </w:r>
      <w:r w:rsidRPr="00E75477">
        <w:rPr>
          <w:b/>
          <w:bCs/>
          <w:szCs w:val="24"/>
          <w:lang w:val="ro-RO"/>
        </w:rPr>
        <w:t>-</w:t>
      </w:r>
      <w:r w:rsidRPr="00E75477">
        <w:rPr>
          <w:szCs w:val="24"/>
          <w:lang w:val="ro-RO"/>
        </w:rPr>
        <w:t xml:space="preserve"> reprezentantul structurii judeţene sau regionale pentru protecţia mediului;  </w:t>
      </w:r>
    </w:p>
    <w:p w14:paraId="08D54084" w14:textId="77777777" w:rsidR="00D6002A" w:rsidRPr="00E75477" w:rsidRDefault="00D6002A" w:rsidP="00B13EB5">
      <w:pPr>
        <w:ind w:left="142"/>
        <w:jc w:val="both"/>
        <w:rPr>
          <w:szCs w:val="24"/>
          <w:lang w:val="fr-FR"/>
        </w:rPr>
      </w:pPr>
      <w:r w:rsidRPr="00E75477">
        <w:rPr>
          <w:szCs w:val="24"/>
          <w:lang w:val="ro-RO"/>
        </w:rPr>
        <w:t>   </w:t>
      </w:r>
      <w:r w:rsidRPr="00E75477">
        <w:rPr>
          <w:b/>
          <w:bCs/>
          <w:szCs w:val="24"/>
          <w:lang w:val="fr-FR"/>
        </w:rPr>
        <w:t>-</w:t>
      </w:r>
      <w:r w:rsidRPr="00E75477">
        <w:rPr>
          <w:szCs w:val="24"/>
          <w:lang w:val="fr-FR"/>
        </w:rPr>
        <w:t xml:space="preserve"> reprezentantul autorităţii publice centrale care răspunde de silvicultură sau, după caz, al structurii teritoriale de specialitate a acesteia;</w:t>
      </w:r>
    </w:p>
    <w:p w14:paraId="7818AE3D" w14:textId="77777777" w:rsidR="00D6002A" w:rsidRPr="00E75477" w:rsidRDefault="00D6002A" w:rsidP="00B13EB5">
      <w:pPr>
        <w:ind w:left="142"/>
        <w:jc w:val="both"/>
        <w:rPr>
          <w:szCs w:val="24"/>
          <w:lang w:val="fr-FR"/>
        </w:rPr>
      </w:pPr>
      <w:r w:rsidRPr="00E75477">
        <w:rPr>
          <w:szCs w:val="24"/>
          <w:lang w:val="fr-FR"/>
        </w:rPr>
        <w:t xml:space="preserve">-reprezentanți ai altor unități interesate, după caz.  </w:t>
      </w:r>
    </w:p>
    <w:p w14:paraId="65E15364" w14:textId="77777777" w:rsidR="00D6002A" w:rsidRPr="00E75477" w:rsidRDefault="00D6002A" w:rsidP="00B13EB5">
      <w:pPr>
        <w:ind w:left="142"/>
        <w:jc w:val="both"/>
        <w:rPr>
          <w:szCs w:val="24"/>
          <w:lang w:val="ro-RO"/>
        </w:rPr>
      </w:pPr>
      <w:r w:rsidRPr="00E75477">
        <w:rPr>
          <w:szCs w:val="24"/>
          <w:lang w:val="ro-RO"/>
        </w:rPr>
        <w:tab/>
        <w:t>Lucrările şedinţei de avizare a temei de proiectare vor fi conduse de reprezentantul autorităţii publice centrale care răspunde de silvicultură.</w:t>
      </w:r>
    </w:p>
    <w:p w14:paraId="10491FA3" w14:textId="77777777" w:rsidR="00D6002A" w:rsidRPr="00E75477" w:rsidRDefault="00D6002A" w:rsidP="00B13EB5">
      <w:pPr>
        <w:ind w:left="142"/>
        <w:jc w:val="both"/>
        <w:rPr>
          <w:szCs w:val="24"/>
          <w:lang w:val="ro-RO"/>
        </w:rPr>
      </w:pPr>
      <w:r w:rsidRPr="00E75477">
        <w:rPr>
          <w:szCs w:val="24"/>
          <w:lang w:val="ro-RO"/>
        </w:rPr>
        <w:tab/>
        <w:t>Se vor analiza şi stabili următoarele: propunerile de modificare a limitelor de ocol silvic; eventualele modificări în constituirea unităţilor de producţie; stabilirea -    în principiu - a unităţilor de amenajament; modul de soluţionare a eventualelor ocupații și litigii; propuneri de încadrare a pădurilor în grupe, subgrupe şi categorii funcţionale; modul de gospodărire aplicat în deceniul expirat şi măsurile principale ce se impun pentru viitor; baza cartografică utilizată; necesitatea elaborării unor amenajamente cu caracter special etc.</w:t>
      </w:r>
    </w:p>
    <w:p w14:paraId="604F70CD" w14:textId="77777777" w:rsidR="00D6002A" w:rsidRPr="00E75477" w:rsidRDefault="00D6002A" w:rsidP="00B13EB5">
      <w:pPr>
        <w:ind w:left="142"/>
        <w:jc w:val="both"/>
        <w:rPr>
          <w:szCs w:val="24"/>
          <w:lang w:val="ro-RO"/>
        </w:rPr>
      </w:pPr>
      <w:r w:rsidRPr="00E75477">
        <w:rPr>
          <w:szCs w:val="24"/>
          <w:lang w:val="ro-RO"/>
        </w:rPr>
        <w:tab/>
        <w:t>Lucrările de amenajare a pădurilor se vor verifica pe parcursul fazelor de lucru:</w:t>
      </w:r>
    </w:p>
    <w:p w14:paraId="62A75857" w14:textId="77777777" w:rsidR="00D6002A" w:rsidRPr="00E75477" w:rsidRDefault="00D6002A" w:rsidP="00B13EB5">
      <w:pPr>
        <w:ind w:left="142"/>
        <w:jc w:val="both"/>
        <w:rPr>
          <w:szCs w:val="24"/>
          <w:lang w:val="ro-RO"/>
        </w:rPr>
      </w:pPr>
      <w:r w:rsidRPr="00E75477">
        <w:rPr>
          <w:szCs w:val="24"/>
          <w:lang w:val="ro-RO"/>
        </w:rPr>
        <w:tab/>
      </w:r>
      <w:r w:rsidRPr="00E75477">
        <w:rPr>
          <w:i/>
          <w:szCs w:val="24"/>
          <w:lang w:val="ro-RO"/>
        </w:rPr>
        <w:t xml:space="preserve">Lucrările de teren  </w:t>
      </w:r>
      <w:r w:rsidRPr="00E75477">
        <w:rPr>
          <w:szCs w:val="24"/>
          <w:lang w:val="ro-RO"/>
        </w:rPr>
        <w:t xml:space="preserve">se controlează pe parcursul executării lor şi la terminarea fiecărei unităţi de producție de către organele de specialitate ale unităţii executante; în acest scop se vor aplica şi procedee ale analizei secvenţiale. Prin sondaj, lucrările vor fi verificate de specialişti ai autorităţii publice centrale care răspunde de silvicultură şi ai structurilor teritoriale care administrează fondul forestier. Recepţia acestor lucrări se efectuează cu participarea: </w:t>
      </w:r>
    </w:p>
    <w:p w14:paraId="48F4E2B6" w14:textId="77777777" w:rsidR="00D6002A" w:rsidRPr="00E75477" w:rsidRDefault="00D6002A" w:rsidP="00B13EB5">
      <w:pPr>
        <w:ind w:left="142"/>
        <w:jc w:val="both"/>
        <w:rPr>
          <w:szCs w:val="24"/>
          <w:lang w:val="ro-RO"/>
        </w:rPr>
      </w:pPr>
      <w:r w:rsidRPr="00E75477">
        <w:rPr>
          <w:szCs w:val="24"/>
          <w:lang w:val="ro-RO"/>
        </w:rPr>
        <w:t xml:space="preserve">- şefului de proiect, proiectantului şi a expertului CTAP din partea unităţii specializate autorizate;  </w:t>
      </w:r>
    </w:p>
    <w:p w14:paraId="75AA498A" w14:textId="77777777" w:rsidR="00D6002A" w:rsidRPr="00E75477" w:rsidRDefault="00D6002A" w:rsidP="00B13EB5">
      <w:pPr>
        <w:ind w:left="142"/>
        <w:jc w:val="both"/>
        <w:rPr>
          <w:szCs w:val="24"/>
          <w:lang w:val="ro-RO"/>
        </w:rPr>
      </w:pPr>
      <w:r w:rsidRPr="00E75477">
        <w:rPr>
          <w:szCs w:val="24"/>
          <w:lang w:val="ro-RO"/>
        </w:rPr>
        <w:t>   </w:t>
      </w:r>
      <w:r w:rsidRPr="00E75477">
        <w:rPr>
          <w:b/>
          <w:bCs/>
          <w:szCs w:val="24"/>
          <w:lang w:val="ro-RO"/>
        </w:rPr>
        <w:t>-</w:t>
      </w:r>
      <w:r w:rsidRPr="00E75477">
        <w:rPr>
          <w:szCs w:val="24"/>
          <w:lang w:val="ro-RO"/>
        </w:rPr>
        <w:t xml:space="preserve"> şefului ocolului silvic care asigură administrarea sau serviciile silvice, reprezentanţilor structurilor ierarhice superioare acestuia şi, după caz, a proprietarului;  </w:t>
      </w:r>
    </w:p>
    <w:p w14:paraId="20D422C7" w14:textId="77777777" w:rsidR="00D6002A" w:rsidRPr="00E75477" w:rsidRDefault="00D6002A" w:rsidP="00B13EB5">
      <w:pPr>
        <w:ind w:left="142"/>
        <w:jc w:val="both"/>
        <w:rPr>
          <w:szCs w:val="24"/>
          <w:lang w:val="fr-FR"/>
        </w:rPr>
      </w:pPr>
      <w:r w:rsidRPr="00E75477">
        <w:rPr>
          <w:szCs w:val="24"/>
          <w:lang w:val="ro-RO"/>
        </w:rPr>
        <w:t>   </w:t>
      </w:r>
      <w:r w:rsidRPr="00E75477">
        <w:rPr>
          <w:b/>
          <w:bCs/>
          <w:szCs w:val="24"/>
          <w:lang w:val="fr-FR"/>
        </w:rPr>
        <w:t>-</w:t>
      </w:r>
      <w:r w:rsidRPr="00E75477">
        <w:rPr>
          <w:szCs w:val="24"/>
          <w:lang w:val="fr-FR"/>
        </w:rPr>
        <w:t xml:space="preserve"> reprezentantului autorităţii publice centrale care răspunde de silvicultură sau, după caz, al structurii teritoriale de specialitate a acesteia;  </w:t>
      </w:r>
    </w:p>
    <w:p w14:paraId="0546F8A6" w14:textId="77777777" w:rsidR="00D6002A" w:rsidRPr="00E75477" w:rsidRDefault="00D6002A" w:rsidP="00B13EB5">
      <w:pPr>
        <w:ind w:left="142"/>
        <w:jc w:val="both"/>
        <w:rPr>
          <w:szCs w:val="24"/>
          <w:lang w:val="ro-RO"/>
        </w:rPr>
      </w:pPr>
      <w:r w:rsidRPr="00E75477">
        <w:rPr>
          <w:szCs w:val="24"/>
          <w:lang w:val="ro-RO"/>
        </w:rPr>
        <w:tab/>
        <w:t xml:space="preserve">Prin recepţia lucrărilor de teren se stabilesc: cantităţile de lucrări executate (suprafaţă totală şi numărul de unităţi amenajistice pentru care s-au efectuat lucrări de descrierea parcelară; suprafeţele cu cartări staţionale; suprafaţa arboretelor inventariate; volumul de lucrări privind măsurătorile efectuate etc.); calitatea lucrărilor stabilită în raport cu prevederile din prezentul ghid de bune practici. </w:t>
      </w:r>
    </w:p>
    <w:p w14:paraId="0EBDAF4E" w14:textId="77777777" w:rsidR="00D6002A" w:rsidRPr="00E75477" w:rsidRDefault="00D6002A" w:rsidP="00B13EB5">
      <w:pPr>
        <w:ind w:left="142"/>
        <w:jc w:val="both"/>
        <w:rPr>
          <w:szCs w:val="24"/>
          <w:lang w:val="ro-RO"/>
        </w:rPr>
      </w:pPr>
      <w:r w:rsidRPr="00E75477">
        <w:rPr>
          <w:szCs w:val="24"/>
          <w:lang w:val="ro-RO"/>
        </w:rPr>
        <w:tab/>
        <w:t>În actul de control se va menţiona dacă au fost descrise toate suprafeţele care fac parte din fondul forestier şi dacă nu au fost înregistrate în amenajament terenuri care aparţin altor proprietari.</w:t>
      </w:r>
    </w:p>
    <w:p w14:paraId="1DFB0341" w14:textId="77777777" w:rsidR="00D6002A" w:rsidRPr="00E75477" w:rsidRDefault="00D6002A" w:rsidP="00B13EB5">
      <w:pPr>
        <w:ind w:left="142" w:firstLine="720"/>
        <w:jc w:val="both"/>
        <w:rPr>
          <w:szCs w:val="24"/>
          <w:lang w:val="ro-RO"/>
        </w:rPr>
      </w:pPr>
      <w:r w:rsidRPr="00E75477">
        <w:rPr>
          <w:szCs w:val="24"/>
          <w:lang w:val="ro-RO"/>
        </w:rPr>
        <w:t>Controlul şi recepţia se vor face în conformitate cu reglementările în vigoare privind îndrumarea, verificarea şi recepţia lucrărilor de teren (anexa nr. 2</w:t>
      </w:r>
      <w:r w:rsidR="0046578B" w:rsidRPr="00E75477">
        <w:rPr>
          <w:szCs w:val="24"/>
          <w:lang w:val="ro-RO"/>
        </w:rPr>
        <w:t>3</w:t>
      </w:r>
      <w:r w:rsidRPr="00E75477">
        <w:rPr>
          <w:szCs w:val="24"/>
          <w:lang w:val="ro-RO"/>
        </w:rPr>
        <w:t xml:space="preserve">). </w:t>
      </w:r>
    </w:p>
    <w:p w14:paraId="41B885C4" w14:textId="77777777" w:rsidR="00D6002A" w:rsidRPr="00E75477" w:rsidRDefault="00D6002A" w:rsidP="00B13EB5">
      <w:pPr>
        <w:ind w:left="142"/>
        <w:jc w:val="both"/>
        <w:rPr>
          <w:szCs w:val="24"/>
          <w:lang w:val="ro-RO"/>
        </w:rPr>
      </w:pPr>
      <w:r w:rsidRPr="00E75477">
        <w:rPr>
          <w:szCs w:val="24"/>
          <w:lang w:val="ro-RO"/>
        </w:rPr>
        <w:tab/>
      </w:r>
      <w:r w:rsidRPr="00E75477">
        <w:rPr>
          <w:i/>
          <w:iCs/>
          <w:szCs w:val="24"/>
          <w:lang w:val="ro-RO"/>
        </w:rPr>
        <w:t>Lucrări de redactare a amenajametului</w:t>
      </w:r>
      <w:r w:rsidRPr="00E75477">
        <w:rPr>
          <w:szCs w:val="24"/>
          <w:lang w:val="ro-RO"/>
        </w:rPr>
        <w:t xml:space="preserve">. După executarea lucrărilor de teren, </w:t>
      </w:r>
      <w:r w:rsidRPr="00E75477">
        <w:rPr>
          <w:i/>
          <w:szCs w:val="24"/>
          <w:lang w:val="ro-RO"/>
        </w:rPr>
        <w:t>bazele viitorului amenajament se stabilesc la şedinţa de preavizare a soluţiilor tehnice</w:t>
      </w:r>
      <w:r w:rsidRPr="00E75477">
        <w:rPr>
          <w:szCs w:val="24"/>
          <w:lang w:val="ro-RO"/>
        </w:rPr>
        <w:t xml:space="preserve">  la care participă:</w:t>
      </w:r>
    </w:p>
    <w:p w14:paraId="5EF09009" w14:textId="77777777" w:rsidR="00D6002A" w:rsidRPr="00E75477" w:rsidRDefault="00D6002A" w:rsidP="00B13EB5">
      <w:pPr>
        <w:ind w:left="142"/>
        <w:jc w:val="both"/>
        <w:rPr>
          <w:szCs w:val="24"/>
          <w:lang w:val="ro-RO"/>
        </w:rPr>
      </w:pPr>
      <w:r w:rsidRPr="00E75477">
        <w:rPr>
          <w:szCs w:val="24"/>
          <w:lang w:val="ro-RO"/>
        </w:rPr>
        <w:t xml:space="preserve"> </w:t>
      </w:r>
      <w:r w:rsidRPr="00E75477">
        <w:rPr>
          <w:b/>
          <w:bCs/>
          <w:szCs w:val="24"/>
          <w:lang w:val="ro-RO"/>
        </w:rPr>
        <w:t>-</w:t>
      </w:r>
      <w:r w:rsidRPr="00E75477">
        <w:rPr>
          <w:szCs w:val="24"/>
          <w:lang w:val="ro-RO"/>
        </w:rPr>
        <w:t xml:space="preserve"> şeful de proiect, proiectantul şi a expertul CTAP din partea unităţii specializate autorizate;  </w:t>
      </w:r>
    </w:p>
    <w:p w14:paraId="4DD28F52" w14:textId="77777777" w:rsidR="00D6002A" w:rsidRPr="00E75477" w:rsidRDefault="00D6002A" w:rsidP="00B13EB5">
      <w:pPr>
        <w:ind w:left="142"/>
        <w:jc w:val="both"/>
        <w:rPr>
          <w:szCs w:val="24"/>
          <w:lang w:val="ro-RO"/>
        </w:rPr>
      </w:pPr>
      <w:r w:rsidRPr="00E75477">
        <w:rPr>
          <w:szCs w:val="24"/>
          <w:lang w:val="ro-RO"/>
        </w:rPr>
        <w:t>   </w:t>
      </w:r>
      <w:r w:rsidRPr="00E75477">
        <w:rPr>
          <w:b/>
          <w:bCs/>
          <w:szCs w:val="24"/>
          <w:lang w:val="ro-RO"/>
        </w:rPr>
        <w:t>-</w:t>
      </w:r>
      <w:r w:rsidRPr="00E75477">
        <w:rPr>
          <w:szCs w:val="24"/>
          <w:lang w:val="ro-RO"/>
        </w:rPr>
        <w:t xml:space="preserve"> şeful ocolului silvic care asigură administrarea sau serviciile silvice, reprezentanţilor structurilor ierarhice superioare acestuia şi, după caz, a proprietarului;  </w:t>
      </w:r>
    </w:p>
    <w:p w14:paraId="21D125C4" w14:textId="77777777" w:rsidR="00D6002A" w:rsidRPr="00E75477" w:rsidRDefault="00D6002A" w:rsidP="00B13EB5">
      <w:pPr>
        <w:ind w:left="142"/>
        <w:jc w:val="both"/>
        <w:rPr>
          <w:szCs w:val="24"/>
          <w:lang w:val="ro-RO"/>
        </w:rPr>
      </w:pPr>
      <w:r w:rsidRPr="00E75477">
        <w:rPr>
          <w:szCs w:val="24"/>
          <w:lang w:val="ro-RO"/>
        </w:rPr>
        <w:t>   </w:t>
      </w:r>
      <w:r w:rsidRPr="00E75477">
        <w:rPr>
          <w:b/>
          <w:bCs/>
          <w:szCs w:val="24"/>
          <w:lang w:val="ro-RO"/>
        </w:rPr>
        <w:t>-</w:t>
      </w:r>
      <w:r w:rsidRPr="00E75477">
        <w:rPr>
          <w:szCs w:val="24"/>
          <w:lang w:val="ro-RO"/>
        </w:rPr>
        <w:t xml:space="preserve"> administratorul/custodele ariei naturale protejate, în situaţia în care aceasta este constituită parţial sau total peste fondul forestier;  </w:t>
      </w:r>
    </w:p>
    <w:p w14:paraId="6FA29609" w14:textId="77777777" w:rsidR="00D6002A" w:rsidRPr="00E75477" w:rsidRDefault="00D6002A" w:rsidP="00B13EB5">
      <w:pPr>
        <w:ind w:left="142"/>
        <w:jc w:val="both"/>
        <w:rPr>
          <w:szCs w:val="24"/>
          <w:lang w:val="ro-RO"/>
        </w:rPr>
      </w:pPr>
      <w:r w:rsidRPr="00E75477">
        <w:rPr>
          <w:szCs w:val="24"/>
          <w:lang w:val="ro-RO"/>
        </w:rPr>
        <w:t>   </w:t>
      </w:r>
      <w:r w:rsidRPr="00E75477">
        <w:rPr>
          <w:b/>
          <w:bCs/>
          <w:szCs w:val="24"/>
          <w:lang w:val="ro-RO"/>
        </w:rPr>
        <w:t>-</w:t>
      </w:r>
      <w:r w:rsidRPr="00E75477">
        <w:rPr>
          <w:szCs w:val="24"/>
          <w:lang w:val="ro-RO"/>
        </w:rPr>
        <w:t xml:space="preserve"> reprezentantul structurii judeţene sau regionale pentru protecţia mediului;  </w:t>
      </w:r>
    </w:p>
    <w:p w14:paraId="4B62BC33" w14:textId="77777777" w:rsidR="00D6002A" w:rsidRPr="00E75477" w:rsidRDefault="00D6002A" w:rsidP="00B13EB5">
      <w:pPr>
        <w:ind w:left="142"/>
        <w:jc w:val="both"/>
        <w:rPr>
          <w:szCs w:val="24"/>
          <w:lang w:val="fr-FR"/>
        </w:rPr>
      </w:pPr>
      <w:r w:rsidRPr="00E75477">
        <w:rPr>
          <w:szCs w:val="24"/>
          <w:lang w:val="ro-RO"/>
        </w:rPr>
        <w:t>   </w:t>
      </w:r>
      <w:r w:rsidRPr="00E75477">
        <w:rPr>
          <w:b/>
          <w:bCs/>
          <w:szCs w:val="24"/>
          <w:lang w:val="fr-FR"/>
        </w:rPr>
        <w:t>-</w:t>
      </w:r>
      <w:r w:rsidRPr="00E75477">
        <w:rPr>
          <w:szCs w:val="24"/>
          <w:lang w:val="fr-FR"/>
        </w:rPr>
        <w:t xml:space="preserve"> reprezentantul autorităţii publice centrale care răspunde de silvicultură sau, după caz, al structurii teritoriale de specialitate a acesteia;</w:t>
      </w:r>
    </w:p>
    <w:p w14:paraId="25DABDC8" w14:textId="77777777" w:rsidR="00D6002A" w:rsidRPr="00E75477" w:rsidRDefault="00D6002A" w:rsidP="00B13EB5">
      <w:pPr>
        <w:ind w:left="142"/>
        <w:jc w:val="both"/>
        <w:rPr>
          <w:szCs w:val="24"/>
          <w:lang w:val="fr-FR"/>
        </w:rPr>
      </w:pPr>
      <w:r w:rsidRPr="00E75477">
        <w:rPr>
          <w:szCs w:val="24"/>
          <w:lang w:val="fr-FR"/>
        </w:rPr>
        <w:t> -reprezentanți ai altor unități interesate, după caz. </w:t>
      </w:r>
    </w:p>
    <w:p w14:paraId="53AF5F8C" w14:textId="77777777" w:rsidR="00D6002A" w:rsidRPr="00E75477" w:rsidRDefault="00D6002A" w:rsidP="00B13EB5">
      <w:pPr>
        <w:ind w:left="142"/>
        <w:jc w:val="both"/>
        <w:rPr>
          <w:szCs w:val="24"/>
          <w:lang w:val="ro-RO"/>
        </w:rPr>
      </w:pPr>
      <w:r w:rsidRPr="00E75477">
        <w:rPr>
          <w:szCs w:val="24"/>
          <w:lang w:val="ro-RO"/>
        </w:rPr>
        <w:tab/>
        <w:t>Lucrările şedinţei de preavizare sunt organizate de proiectant și sunt conduse de reprezentantul autorităţii publice centrale care răspunde de silvicultură. Cu această ocazie, se adoptă soluţiile referitoare la: terenurile fără vegetaţie forestieră care sunt destinate pentru nevoile  administraţiei, culturi pentru hrana vânatului şi alte folosinţe speciale; încadrarea arboretelor pe grupe, subgrupe şi categorii funcţionale; unităţile de amenajament; bazele de amenajare; mărimea posibilităţii de produse principale şi secundare; planurile de amenajament.</w:t>
      </w:r>
    </w:p>
    <w:p w14:paraId="09F1590D" w14:textId="77777777" w:rsidR="00D6002A" w:rsidRPr="00E75477" w:rsidRDefault="00D6002A" w:rsidP="00B13EB5">
      <w:pPr>
        <w:ind w:left="142"/>
        <w:jc w:val="both"/>
        <w:rPr>
          <w:szCs w:val="24"/>
          <w:lang w:val="ro-RO"/>
        </w:rPr>
      </w:pPr>
      <w:r w:rsidRPr="00E75477">
        <w:rPr>
          <w:szCs w:val="24"/>
          <w:lang w:val="ro-RO"/>
        </w:rPr>
        <w:tab/>
        <w:t>În cazul în care între participanţii la preavizare apar divergenţe de fond asupra modului de gospodărire a pădurilor, ele vor fi supuse atenţiei conducerii autorităţii publice centrale care răspunde de silvicultură.</w:t>
      </w:r>
    </w:p>
    <w:p w14:paraId="0AF1FD60" w14:textId="77777777" w:rsidR="00D6002A" w:rsidRPr="00E75477" w:rsidRDefault="00D6002A" w:rsidP="00B13EB5">
      <w:pPr>
        <w:ind w:left="142"/>
        <w:jc w:val="both"/>
        <w:rPr>
          <w:szCs w:val="24"/>
          <w:lang w:val="ro-RO"/>
        </w:rPr>
      </w:pPr>
      <w:r w:rsidRPr="00E75477">
        <w:rPr>
          <w:szCs w:val="24"/>
          <w:lang w:val="ro-RO"/>
        </w:rPr>
        <w:tab/>
      </w:r>
      <w:r w:rsidRPr="00E75477">
        <w:rPr>
          <w:iCs/>
          <w:szCs w:val="24"/>
          <w:lang w:val="ro-RO"/>
        </w:rPr>
        <w:t>Lucrările de redactare a amenajamentelor</w:t>
      </w:r>
      <w:r w:rsidRPr="00E75477">
        <w:rPr>
          <w:i/>
          <w:szCs w:val="24"/>
          <w:lang w:val="ro-RO"/>
        </w:rPr>
        <w:t xml:space="preserve"> </w:t>
      </w:r>
      <w:r w:rsidRPr="00E75477">
        <w:rPr>
          <w:szCs w:val="24"/>
          <w:lang w:val="ro-RO"/>
        </w:rPr>
        <w:t>se recepţionează, în concept, de organele de specialitate (C.T.A.P.) ale unităţilor autorizate să execute lucrări de amenajarea pădurilor.</w:t>
      </w:r>
    </w:p>
    <w:p w14:paraId="00920174" w14:textId="77777777" w:rsidR="00D6002A" w:rsidRPr="00E75477" w:rsidRDefault="00D6002A" w:rsidP="00B13EB5">
      <w:pPr>
        <w:ind w:left="142"/>
        <w:jc w:val="both"/>
        <w:rPr>
          <w:szCs w:val="24"/>
          <w:lang w:val="ro-RO"/>
        </w:rPr>
      </w:pPr>
      <w:r w:rsidRPr="00E75477">
        <w:rPr>
          <w:szCs w:val="24"/>
          <w:lang w:val="ro-RO"/>
        </w:rPr>
        <w:tab/>
      </w:r>
      <w:r w:rsidRPr="00E75477">
        <w:rPr>
          <w:i/>
          <w:iCs/>
          <w:szCs w:val="24"/>
          <w:lang w:val="ro-RO"/>
        </w:rPr>
        <w:t>Lucrări de definitivare a amenajamentelor</w:t>
      </w:r>
      <w:r w:rsidRPr="00E75477">
        <w:rPr>
          <w:szCs w:val="24"/>
          <w:lang w:val="ro-RO"/>
        </w:rPr>
        <w:t xml:space="preserve">. </w:t>
      </w:r>
      <w:r w:rsidRPr="00E75477">
        <w:rPr>
          <w:iCs/>
          <w:szCs w:val="24"/>
          <w:lang w:val="ro-RO"/>
        </w:rPr>
        <w:t>Amenajamentele redactate în forma definitivă se avizează în Comisia tehnică de avizare în silvicultură</w:t>
      </w:r>
      <w:r w:rsidRPr="00E75477">
        <w:rPr>
          <w:szCs w:val="24"/>
          <w:lang w:val="ro-RO"/>
        </w:rPr>
        <w:t xml:space="preserve"> (CTAS) a autorităţii publice centrale care răspunde de silvicultură. În acest scop, structurile teritoriale ale administratorilor de fond forestier proprietate publică de stat sau, după caz, proprietarii/administratorii pădurilor proprietate privată  vor prezenta observaţii în scris, atât comisiei de avizare cât </w:t>
      </w:r>
      <w:r w:rsidR="00797095" w:rsidRPr="00E75477">
        <w:rPr>
          <w:szCs w:val="24"/>
          <w:lang w:val="ro-RO"/>
        </w:rPr>
        <w:t>ș</w:t>
      </w:r>
      <w:r w:rsidRPr="00E75477">
        <w:rPr>
          <w:szCs w:val="24"/>
          <w:lang w:val="ro-RO"/>
        </w:rPr>
        <w:t xml:space="preserve">i proiectantului, cu 30 zile înaintea termenului de avizare, iar reprezentanţii lor  precum şi reprezentanţii unităţilor care au elaborat amenajamentele respective, vor participa la şedinţele de avizare. La şedinţele de avizare vor participa şeful de proiect, care va prezenta un memoriu pentru amenajamentul întocmit, şi </w:t>
      </w:r>
      <w:r w:rsidR="00797095" w:rsidRPr="00E75477">
        <w:rPr>
          <w:szCs w:val="24"/>
          <w:lang w:val="ro-RO"/>
        </w:rPr>
        <w:t>expertul</w:t>
      </w:r>
      <w:r w:rsidRPr="00E75477">
        <w:rPr>
          <w:szCs w:val="24"/>
          <w:lang w:val="ro-RO"/>
        </w:rPr>
        <w:t xml:space="preserve"> C.T.A.P.</w:t>
      </w:r>
    </w:p>
    <w:p w14:paraId="7C4E6DBE" w14:textId="77777777" w:rsidR="00D6002A" w:rsidRPr="00E75477" w:rsidRDefault="00D6002A" w:rsidP="00B13EB5">
      <w:pPr>
        <w:ind w:left="142"/>
        <w:jc w:val="both"/>
        <w:rPr>
          <w:szCs w:val="24"/>
          <w:lang w:val="ro-RO"/>
        </w:rPr>
      </w:pPr>
    </w:p>
    <w:p w14:paraId="67D5117A" w14:textId="77777777" w:rsidR="00D6002A" w:rsidRPr="00E75477" w:rsidRDefault="00D6002A" w:rsidP="00B13EB5">
      <w:pPr>
        <w:ind w:left="142"/>
        <w:jc w:val="both"/>
        <w:rPr>
          <w:b/>
          <w:szCs w:val="24"/>
          <w:lang w:val="ro-RO"/>
        </w:rPr>
      </w:pPr>
      <w:r w:rsidRPr="00E75477">
        <w:rPr>
          <w:szCs w:val="24"/>
          <w:lang w:val="ro-RO"/>
        </w:rPr>
        <w:tab/>
      </w:r>
      <w:r w:rsidRPr="00E75477">
        <w:rPr>
          <w:szCs w:val="24"/>
          <w:lang w:val="ro-RO"/>
        </w:rPr>
        <w:tab/>
      </w:r>
      <w:r w:rsidRPr="00E75477">
        <w:rPr>
          <w:b/>
          <w:szCs w:val="24"/>
          <w:lang w:val="ro-RO"/>
        </w:rPr>
        <w:t>1</w:t>
      </w:r>
      <w:r w:rsidR="009C36F5" w:rsidRPr="00E75477">
        <w:rPr>
          <w:b/>
          <w:szCs w:val="24"/>
          <w:lang w:val="ro-RO"/>
        </w:rPr>
        <w:t>8</w:t>
      </w:r>
      <w:r w:rsidRPr="00E75477">
        <w:rPr>
          <w:b/>
          <w:szCs w:val="24"/>
          <w:lang w:val="ro-RO"/>
        </w:rPr>
        <w:t>.3. Evidenţa aplic</w:t>
      </w:r>
      <w:r w:rsidR="00797095" w:rsidRPr="00E75477">
        <w:rPr>
          <w:b/>
          <w:szCs w:val="24"/>
          <w:lang w:val="ro-RO"/>
        </w:rPr>
        <w:t>ă</w:t>
      </w:r>
      <w:r w:rsidRPr="00E75477">
        <w:rPr>
          <w:b/>
          <w:szCs w:val="24"/>
          <w:lang w:val="ro-RO"/>
        </w:rPr>
        <w:t>rii amenajamentelor</w:t>
      </w:r>
    </w:p>
    <w:p w14:paraId="740C59A5" w14:textId="77777777" w:rsidR="00D6002A" w:rsidRPr="00E75477" w:rsidRDefault="00D6002A" w:rsidP="00B13EB5">
      <w:pPr>
        <w:ind w:left="142"/>
        <w:jc w:val="both"/>
        <w:rPr>
          <w:b/>
          <w:szCs w:val="24"/>
          <w:lang w:val="ro-RO"/>
        </w:rPr>
      </w:pPr>
    </w:p>
    <w:p w14:paraId="18D81777" w14:textId="77777777" w:rsidR="00D6002A" w:rsidRPr="00E75477" w:rsidRDefault="00D6002A" w:rsidP="00B13EB5">
      <w:pPr>
        <w:ind w:left="142"/>
        <w:jc w:val="both"/>
        <w:rPr>
          <w:szCs w:val="24"/>
          <w:lang w:val="ro-RO"/>
        </w:rPr>
      </w:pPr>
      <w:r w:rsidRPr="00E75477">
        <w:rPr>
          <w:szCs w:val="24"/>
          <w:lang w:val="ro-RO"/>
        </w:rPr>
        <w:tab/>
        <w:t>Amenajamentul se aplică începând cu data de 1 ianuarie a anului în care se organizeză sedința de preavizare a soluțiilor tehnice (Conferința a</w:t>
      </w:r>
      <w:r w:rsidR="00797095" w:rsidRPr="00E75477">
        <w:rPr>
          <w:szCs w:val="24"/>
          <w:lang w:val="ro-RO"/>
        </w:rPr>
        <w:t xml:space="preserve"> </w:t>
      </w:r>
      <w:r w:rsidRPr="00E75477">
        <w:rPr>
          <w:szCs w:val="24"/>
          <w:lang w:val="ro-RO"/>
        </w:rPr>
        <w:t>II-a de amenajarea pădurilor).</w:t>
      </w:r>
    </w:p>
    <w:p w14:paraId="3508E1E9" w14:textId="77777777" w:rsidR="00D6002A" w:rsidRPr="00E75477" w:rsidRDefault="00D6002A" w:rsidP="00B13EB5">
      <w:pPr>
        <w:ind w:left="142"/>
        <w:jc w:val="both"/>
        <w:rPr>
          <w:szCs w:val="24"/>
          <w:lang w:val="ro-RO"/>
        </w:rPr>
      </w:pPr>
      <w:r w:rsidRPr="00E75477">
        <w:rPr>
          <w:szCs w:val="24"/>
          <w:lang w:val="ro-RO"/>
        </w:rPr>
        <w:tab/>
        <w:t>Proprietarii/administratorii pădurilor amenajate au obligaţia de a completa toate evidenţele referitoare la lucrările efectuate în perioada de aplicare a amenajamentului.</w:t>
      </w:r>
    </w:p>
    <w:p w14:paraId="30CF6B88" w14:textId="77777777" w:rsidR="00D6002A" w:rsidRPr="00E75477" w:rsidRDefault="00D6002A" w:rsidP="00B13EB5">
      <w:pPr>
        <w:ind w:left="142"/>
        <w:jc w:val="both"/>
        <w:rPr>
          <w:szCs w:val="24"/>
          <w:lang w:val="ro-RO" w:eastAsia="x-none"/>
        </w:rPr>
      </w:pPr>
      <w:r w:rsidRPr="00E75477">
        <w:rPr>
          <w:szCs w:val="24"/>
          <w:lang w:val="ro-RO" w:eastAsia="x-none"/>
        </w:rPr>
        <w:tab/>
        <w:t>Evidenţa aplicării amenajamentului se ţine la nivelul unităţii de producție şi la nivelul ocolului silvic, prin completarea formularelor din amenajament destinate acestui scop sau în format electronic, după caz.</w:t>
      </w:r>
    </w:p>
    <w:p w14:paraId="205D099D" w14:textId="77777777" w:rsidR="00D6002A" w:rsidRPr="00E75477" w:rsidRDefault="00D6002A" w:rsidP="00B13EB5">
      <w:pPr>
        <w:ind w:left="142"/>
        <w:jc w:val="both"/>
        <w:rPr>
          <w:szCs w:val="24"/>
          <w:lang w:val="ro-RO"/>
        </w:rPr>
      </w:pPr>
      <w:r w:rsidRPr="00E75477">
        <w:rPr>
          <w:szCs w:val="24"/>
          <w:lang w:val="ro-RO"/>
        </w:rPr>
        <w:tab/>
        <w:t xml:space="preserve"> </w:t>
      </w:r>
      <w:r w:rsidRPr="00E75477">
        <w:rPr>
          <w:b/>
          <w:i/>
          <w:szCs w:val="24"/>
          <w:lang w:val="ro-RO"/>
        </w:rPr>
        <w:t>În amenajamentul U.P.</w:t>
      </w:r>
      <w:r w:rsidRPr="00E75477">
        <w:rPr>
          <w:szCs w:val="24"/>
          <w:lang w:val="ro-RO"/>
        </w:rPr>
        <w:t>, evidenţa anual</w:t>
      </w:r>
      <w:r w:rsidR="00797095" w:rsidRPr="00E75477">
        <w:rPr>
          <w:szCs w:val="24"/>
          <w:lang w:val="ro-RO"/>
        </w:rPr>
        <w:t>ă</w:t>
      </w:r>
      <w:r w:rsidRPr="00E75477">
        <w:rPr>
          <w:szCs w:val="24"/>
          <w:lang w:val="ro-RO"/>
        </w:rPr>
        <w:t xml:space="preserve"> a aplic</w:t>
      </w:r>
      <w:r w:rsidR="00797095" w:rsidRPr="00E75477">
        <w:rPr>
          <w:szCs w:val="24"/>
          <w:lang w:val="ro-RO"/>
        </w:rPr>
        <w:t>ă</w:t>
      </w:r>
      <w:r w:rsidRPr="00E75477">
        <w:rPr>
          <w:szCs w:val="24"/>
          <w:lang w:val="ro-RO"/>
        </w:rPr>
        <w:t>rii amenajamentului constă în înregistrarea datelor referitoare la: mişcările de suprafaţă din fondul forestier, cu indicarea suprafeţelor în cauză, a unităţilor amenajistice, precum şi a actului normativ prin care s-a aprobat mişcarea respectivă; suprafeţele parcurse cu tăieri de regenerare, pe u.a.; volume rezultate din aplicarea tăierilor de regenerare, pe u.a., specii şi sortimente primare (lemn de lucru, lemn de foc); suprafaţa arboretelor slab productive parcursă cu tăieri de refacere sau de substituire, pe u.a.; suprafaţa parcursă cu lucrări de îngrijire a arboretelor, pe u.a. şi în raport cu natura intervenţiilor; volume rezultate din aplicarea lucrărilor de îngrijire a arboretelor, pe u.a., specii, sortimente primare şi în raport cu natura intervenţiilor efectuate;  volume lemnoase realizate din produse accidentale, pe u.a., specii şi sortimente primare, precum şi precomptarea lor din posibilitatea de produse principale potrivit celor menţionate la cap. 7; suprafeţe efectiv regenerate, pe u.a., specii şi în raport cu natura lucrărilor (împăduriri integrale, completări) şi cu modalitatea de executare a acestora (semănături directe, plantaţii) cu indicarea codului sursei materialului forestier de reproducere; stadiul regenerărilor naturale în arboretele prevăzute şi parcurse cu tăieri de regenerare în cursul deceniului; suprafeţele pe care s-au  realizat  culturi speciale (arbuşti fructiferi, răchită, pomi de iarnă etc.); realizări în deschiderea liniilor parcelare (km, suprafeţe); realizări în dotarea cu drumuri forestiere (km, investiţii aferente);  realizari în dotarea cu clădiri silvice, pe categorii de clădiri, cu indicarea u.a. în care sunt amplasate şi a investiţiei aferente; realizări în dotarea cu instalaţii cinegetice şi piscicole, pe categorii de instalaţii, cu indicarea u.a în care sunt amplasate şi a investiţiei aferente; menţionarea unităţilor amenajistice în care au avut loc fenomene deosebite cauzate de poluare, uscare, inundaţii, incendii etc.</w:t>
      </w:r>
    </w:p>
    <w:p w14:paraId="2C469145" w14:textId="77777777" w:rsidR="00D6002A" w:rsidRPr="00E75477" w:rsidRDefault="00D6002A" w:rsidP="00B13EB5">
      <w:pPr>
        <w:ind w:left="142"/>
        <w:jc w:val="both"/>
        <w:rPr>
          <w:szCs w:val="24"/>
          <w:lang w:val="ro-RO"/>
        </w:rPr>
      </w:pPr>
      <w:r w:rsidRPr="00E75477">
        <w:rPr>
          <w:szCs w:val="24"/>
          <w:lang w:val="ro-RO"/>
        </w:rPr>
        <w:tab/>
        <w:t>La finele fiecărui an de aplicare se face totalizarea pe UP a elementelor cumulabile înregistrate în evidenţa anuală a aplicării amenajamentului.</w:t>
      </w:r>
    </w:p>
    <w:p w14:paraId="2A3FD79D" w14:textId="77777777" w:rsidR="00D6002A" w:rsidRPr="00E75477" w:rsidRDefault="00D6002A" w:rsidP="00B13EB5">
      <w:pPr>
        <w:ind w:left="142"/>
        <w:jc w:val="both"/>
        <w:rPr>
          <w:szCs w:val="24"/>
          <w:lang w:val="ro-RO"/>
        </w:rPr>
      </w:pPr>
      <w:r w:rsidRPr="00E75477">
        <w:rPr>
          <w:szCs w:val="24"/>
          <w:lang w:val="ro-RO"/>
        </w:rPr>
        <w:tab/>
      </w:r>
      <w:r w:rsidRPr="00E75477">
        <w:rPr>
          <w:i/>
          <w:szCs w:val="24"/>
          <w:lang w:val="ro-RO"/>
        </w:rPr>
        <w:t>Evidenţa decenal</w:t>
      </w:r>
      <w:r w:rsidR="00797095" w:rsidRPr="00E75477">
        <w:rPr>
          <w:i/>
          <w:szCs w:val="24"/>
          <w:lang w:val="ro-RO"/>
        </w:rPr>
        <w:t>ă</w:t>
      </w:r>
      <w:r w:rsidRPr="00E75477">
        <w:rPr>
          <w:i/>
          <w:szCs w:val="24"/>
          <w:lang w:val="ro-RO"/>
        </w:rPr>
        <w:t xml:space="preserve"> a aplic</w:t>
      </w:r>
      <w:r w:rsidR="00797095" w:rsidRPr="00E75477">
        <w:rPr>
          <w:i/>
          <w:szCs w:val="24"/>
          <w:lang w:val="ro-RO"/>
        </w:rPr>
        <w:t>ă</w:t>
      </w:r>
      <w:r w:rsidRPr="00E75477">
        <w:rPr>
          <w:i/>
          <w:szCs w:val="24"/>
          <w:lang w:val="ro-RO"/>
        </w:rPr>
        <w:t xml:space="preserve">rii amenajamentului </w:t>
      </w:r>
      <w:r w:rsidRPr="00E75477">
        <w:rPr>
          <w:szCs w:val="24"/>
          <w:lang w:val="ro-RO"/>
        </w:rPr>
        <w:t xml:space="preserve"> se completează de către ocolul silvic şi constă, în principal, în centralizarea pe ani a lucrărilor executate în cursul deceniului de aplicare a amenajamentului. Pentru completarea acestei evidenţe se preiau totalurile pe ani din evidenţa anuală a aplicării amenajamentului; pentru fiecare an se mai înscriu, pe categorii de lucrări, prevederile medii anuale din amenajament, evidenţiindu-se, pentru anul respectiv, diferenţele în plus sau în minus dintre realizări şi prevederi.</w:t>
      </w:r>
    </w:p>
    <w:p w14:paraId="6E3F69D0" w14:textId="77777777" w:rsidR="00D6002A" w:rsidRPr="00E75477" w:rsidRDefault="00D6002A" w:rsidP="00B13EB5">
      <w:pPr>
        <w:ind w:left="142"/>
        <w:jc w:val="both"/>
        <w:rPr>
          <w:szCs w:val="24"/>
          <w:lang w:val="ro-RO"/>
        </w:rPr>
      </w:pPr>
      <w:r w:rsidRPr="00E75477">
        <w:rPr>
          <w:szCs w:val="24"/>
          <w:lang w:val="ro-RO"/>
        </w:rPr>
        <w:tab/>
      </w:r>
      <w:r w:rsidRPr="00E75477">
        <w:rPr>
          <w:b/>
          <w:i/>
          <w:szCs w:val="24"/>
          <w:lang w:val="ro-RO"/>
        </w:rPr>
        <w:t>În studiul general pe ocol silvic</w:t>
      </w:r>
      <w:r w:rsidRPr="00E75477">
        <w:rPr>
          <w:szCs w:val="24"/>
          <w:lang w:val="ro-RO"/>
        </w:rPr>
        <w:t>, evidenţa decenală a aplicării</w:t>
      </w:r>
      <w:r w:rsidRPr="00E75477">
        <w:rPr>
          <w:b/>
          <w:szCs w:val="24"/>
          <w:lang w:val="ro-RO"/>
        </w:rPr>
        <w:t xml:space="preserve"> </w:t>
      </w:r>
      <w:r w:rsidRPr="00E75477">
        <w:rPr>
          <w:szCs w:val="24"/>
          <w:lang w:val="ro-RO"/>
        </w:rPr>
        <w:t>amenajamentului se obţine prin cumularea evidenţelor decenale pe U.P.</w:t>
      </w:r>
    </w:p>
    <w:p w14:paraId="11CB5138" w14:textId="77777777" w:rsidR="00D6002A" w:rsidRPr="00E75477" w:rsidRDefault="00D6002A" w:rsidP="00B13EB5">
      <w:pPr>
        <w:ind w:left="142"/>
        <w:jc w:val="both"/>
        <w:rPr>
          <w:szCs w:val="24"/>
          <w:lang w:val="ro-RO" w:eastAsia="x-none"/>
        </w:rPr>
      </w:pPr>
      <w:r w:rsidRPr="00E75477">
        <w:rPr>
          <w:szCs w:val="24"/>
          <w:lang w:val="ro-RO" w:eastAsia="x-none"/>
        </w:rPr>
        <w:tab/>
        <w:t>Prin cumularea realizărilor pe ani, preluate din evidenţa anuală sau decenală a aplicării amenajamentului pe UP se înscriu, pentru fiecare an din deceniul de aplicare a amenajamentului, date centralizate pe ocol silvic.</w:t>
      </w:r>
    </w:p>
    <w:p w14:paraId="3FF7802D" w14:textId="77777777" w:rsidR="00D6002A" w:rsidRPr="00E75477" w:rsidRDefault="00D6002A" w:rsidP="00B13EB5">
      <w:pPr>
        <w:ind w:left="142"/>
        <w:jc w:val="both"/>
        <w:rPr>
          <w:szCs w:val="24"/>
          <w:lang w:val="ro-RO"/>
        </w:rPr>
      </w:pPr>
      <w:r w:rsidRPr="00E75477">
        <w:rPr>
          <w:szCs w:val="24"/>
          <w:lang w:val="ro-RO"/>
        </w:rPr>
        <w:tab/>
        <w:t>Suplimentar, în evidenţa aplicării pe ocol se înregistrează: cantităţi realizate la produse accesorii (fructe de pădure, răşină, plante  medicinale etc.); efective de vânat  rezultate în urma inventarierilor anuale, pe fonduri cinegetice, specii şi, după caz, sexe; recolte de vânat, pe fonduri cinegetice, specii şi sexe; pierderi suferite de efectivul cinegetic,  ca urmare a calamităţilor, epizootiilor etc., pe specii şi sexe.</w:t>
      </w:r>
    </w:p>
    <w:p w14:paraId="14FD05FB" w14:textId="77777777" w:rsidR="00D6002A" w:rsidRPr="00E75477" w:rsidRDefault="00D6002A" w:rsidP="00B13EB5">
      <w:pPr>
        <w:ind w:left="142"/>
        <w:jc w:val="both"/>
        <w:rPr>
          <w:szCs w:val="24"/>
          <w:lang w:val="ro-RO"/>
        </w:rPr>
      </w:pPr>
      <w:r w:rsidRPr="00E75477">
        <w:rPr>
          <w:szCs w:val="24"/>
          <w:lang w:val="ro-RO"/>
        </w:rPr>
        <w:tab/>
        <w:t>Pentru fiecare an de aplicare, după înregistrarea realizărilor din anul respectiv, se înregistrează planificările medii anuale prevăzute prin amenajament, evidenţiindu-se diferenţele în plus sau minus dintre realizări şi prevederi.</w:t>
      </w:r>
    </w:p>
    <w:p w14:paraId="49DB3A89" w14:textId="77777777" w:rsidR="00D6002A" w:rsidRPr="00E75477" w:rsidRDefault="00D6002A" w:rsidP="00B13EB5">
      <w:pPr>
        <w:ind w:left="142"/>
        <w:jc w:val="both"/>
        <w:rPr>
          <w:szCs w:val="24"/>
          <w:lang w:val="ro-RO"/>
        </w:rPr>
      </w:pPr>
      <w:r w:rsidRPr="00E75477">
        <w:rPr>
          <w:szCs w:val="24"/>
          <w:lang w:val="ro-RO"/>
        </w:rPr>
        <w:tab/>
        <w:t>În cazul unor solicitări speciale, unităţile de amenajare pot face în cursul deceniului de valabilitate a amenajamentului o verificare a modului de aplicare a prevederilor acestuia, informând autoritatea publică centrală care răspunde de silvicultură asupra constatărilor făcute.</w:t>
      </w:r>
    </w:p>
    <w:p w14:paraId="7A617720" w14:textId="77777777" w:rsidR="00D6002A" w:rsidRPr="00E75477" w:rsidRDefault="00D6002A" w:rsidP="00B13EB5">
      <w:pPr>
        <w:ind w:left="142"/>
        <w:jc w:val="both"/>
        <w:rPr>
          <w:szCs w:val="24"/>
          <w:lang w:val="ro-RO"/>
        </w:rPr>
      </w:pPr>
    </w:p>
    <w:p w14:paraId="08241345" w14:textId="77777777" w:rsidR="00B90CBD" w:rsidRPr="00E75477" w:rsidRDefault="00B90CBD" w:rsidP="00B13EB5">
      <w:pPr>
        <w:ind w:left="142"/>
        <w:jc w:val="both"/>
        <w:rPr>
          <w:szCs w:val="24"/>
          <w:lang w:val="ro-RO"/>
        </w:rPr>
      </w:pPr>
    </w:p>
    <w:p w14:paraId="6B03EF4B" w14:textId="77777777" w:rsidR="00B90CBD" w:rsidRPr="00E75477" w:rsidRDefault="00B90CBD" w:rsidP="00B13EB5">
      <w:pPr>
        <w:ind w:left="142"/>
        <w:jc w:val="both"/>
        <w:rPr>
          <w:szCs w:val="24"/>
          <w:lang w:val="ro-RO"/>
        </w:rPr>
      </w:pPr>
    </w:p>
    <w:p w14:paraId="10FFF70D" w14:textId="77777777" w:rsidR="00B90CBD" w:rsidRPr="00E75477" w:rsidRDefault="00B90CBD" w:rsidP="00B13EB5">
      <w:pPr>
        <w:ind w:left="142"/>
        <w:jc w:val="both"/>
        <w:rPr>
          <w:szCs w:val="24"/>
          <w:lang w:val="ro-RO"/>
        </w:rPr>
      </w:pPr>
    </w:p>
    <w:p w14:paraId="46B5694A" w14:textId="77777777" w:rsidR="007E6BB1" w:rsidRPr="00E75477" w:rsidRDefault="007E6BB1" w:rsidP="00B13EB5">
      <w:pPr>
        <w:ind w:left="142"/>
        <w:jc w:val="both"/>
        <w:rPr>
          <w:szCs w:val="24"/>
          <w:lang w:val="ro-RO"/>
        </w:rPr>
      </w:pPr>
    </w:p>
    <w:p w14:paraId="3895253C" w14:textId="77777777" w:rsidR="007E6BB1" w:rsidRPr="00E75477" w:rsidRDefault="007E6BB1" w:rsidP="00B13EB5">
      <w:pPr>
        <w:ind w:left="142"/>
        <w:jc w:val="both"/>
        <w:rPr>
          <w:szCs w:val="24"/>
          <w:lang w:val="ro-RO"/>
        </w:rPr>
      </w:pPr>
    </w:p>
    <w:p w14:paraId="4CC2311C" w14:textId="77777777" w:rsidR="007E6BB1" w:rsidRPr="00E75477" w:rsidRDefault="007E6BB1" w:rsidP="00B13EB5">
      <w:pPr>
        <w:ind w:left="142"/>
        <w:jc w:val="both"/>
        <w:rPr>
          <w:szCs w:val="24"/>
          <w:lang w:val="ro-RO"/>
        </w:rPr>
      </w:pPr>
    </w:p>
    <w:p w14:paraId="50E2CF7F" w14:textId="77777777" w:rsidR="007E6BB1" w:rsidRPr="00E75477" w:rsidRDefault="007E6BB1" w:rsidP="00B13EB5">
      <w:pPr>
        <w:ind w:left="142"/>
        <w:jc w:val="both"/>
        <w:rPr>
          <w:szCs w:val="24"/>
          <w:lang w:val="ro-RO"/>
        </w:rPr>
      </w:pPr>
    </w:p>
    <w:p w14:paraId="283F0A30" w14:textId="77777777" w:rsidR="007E6BB1" w:rsidRPr="00E75477" w:rsidRDefault="007E6BB1" w:rsidP="00B13EB5">
      <w:pPr>
        <w:ind w:left="142"/>
        <w:jc w:val="both"/>
        <w:rPr>
          <w:szCs w:val="24"/>
          <w:lang w:val="ro-RO"/>
        </w:rPr>
      </w:pPr>
    </w:p>
    <w:p w14:paraId="15769F1E" w14:textId="77777777" w:rsidR="007E6BB1" w:rsidRPr="00E75477" w:rsidRDefault="007E6BB1" w:rsidP="00B13EB5">
      <w:pPr>
        <w:ind w:left="142"/>
        <w:jc w:val="both"/>
        <w:rPr>
          <w:szCs w:val="24"/>
          <w:lang w:val="ro-RO"/>
        </w:rPr>
      </w:pPr>
    </w:p>
    <w:p w14:paraId="02C306E9" w14:textId="77777777" w:rsidR="007E6BB1" w:rsidRPr="00E75477" w:rsidRDefault="007E6BB1" w:rsidP="00B13EB5">
      <w:pPr>
        <w:ind w:left="142"/>
        <w:jc w:val="both"/>
        <w:rPr>
          <w:szCs w:val="24"/>
          <w:lang w:val="ro-RO"/>
        </w:rPr>
      </w:pPr>
    </w:p>
    <w:p w14:paraId="0EECD74A" w14:textId="77777777" w:rsidR="007E6BB1" w:rsidRPr="00E75477" w:rsidRDefault="007E6BB1" w:rsidP="00B13EB5">
      <w:pPr>
        <w:ind w:left="142"/>
        <w:jc w:val="both"/>
        <w:rPr>
          <w:szCs w:val="24"/>
          <w:lang w:val="ro-RO"/>
        </w:rPr>
      </w:pPr>
    </w:p>
    <w:p w14:paraId="2F0BDFAB" w14:textId="77777777" w:rsidR="007E6BB1" w:rsidRPr="00E75477" w:rsidRDefault="007E6BB1" w:rsidP="00B13EB5">
      <w:pPr>
        <w:ind w:left="142"/>
        <w:jc w:val="both"/>
        <w:rPr>
          <w:szCs w:val="24"/>
          <w:lang w:val="ro-RO"/>
        </w:rPr>
      </w:pPr>
    </w:p>
    <w:p w14:paraId="75906CEC" w14:textId="77777777" w:rsidR="007E6BB1" w:rsidRPr="00E75477" w:rsidRDefault="007E6BB1" w:rsidP="00B13EB5">
      <w:pPr>
        <w:ind w:left="142"/>
        <w:jc w:val="both"/>
        <w:rPr>
          <w:szCs w:val="24"/>
          <w:lang w:val="ro-RO"/>
        </w:rPr>
      </w:pPr>
    </w:p>
    <w:p w14:paraId="40AF96B7" w14:textId="77777777" w:rsidR="007E6BB1" w:rsidRPr="00E75477" w:rsidRDefault="007E6BB1" w:rsidP="00B13EB5">
      <w:pPr>
        <w:ind w:left="142"/>
        <w:jc w:val="both"/>
        <w:rPr>
          <w:szCs w:val="24"/>
          <w:lang w:val="ro-RO"/>
        </w:rPr>
      </w:pPr>
    </w:p>
    <w:p w14:paraId="2B35C36C" w14:textId="77777777" w:rsidR="007E6BB1" w:rsidRPr="00E75477" w:rsidRDefault="007E6BB1" w:rsidP="00B13EB5">
      <w:pPr>
        <w:ind w:left="142"/>
        <w:jc w:val="both"/>
        <w:rPr>
          <w:szCs w:val="24"/>
          <w:lang w:val="ro-RO"/>
        </w:rPr>
      </w:pPr>
    </w:p>
    <w:p w14:paraId="4896D103" w14:textId="77777777" w:rsidR="007E6BB1" w:rsidRPr="00E75477" w:rsidRDefault="007E6BB1" w:rsidP="00B13EB5">
      <w:pPr>
        <w:ind w:left="142"/>
        <w:jc w:val="both"/>
        <w:rPr>
          <w:szCs w:val="24"/>
          <w:lang w:val="ro-RO"/>
        </w:rPr>
      </w:pPr>
    </w:p>
    <w:p w14:paraId="5CDD4491" w14:textId="77777777" w:rsidR="007E6BB1" w:rsidRPr="00E75477" w:rsidRDefault="007E6BB1" w:rsidP="00B13EB5">
      <w:pPr>
        <w:ind w:left="142"/>
        <w:jc w:val="both"/>
        <w:rPr>
          <w:szCs w:val="24"/>
          <w:lang w:val="ro-RO"/>
        </w:rPr>
      </w:pPr>
    </w:p>
    <w:p w14:paraId="2F9C5EC5" w14:textId="77777777" w:rsidR="007E6BB1" w:rsidRPr="00E75477" w:rsidRDefault="007E6BB1" w:rsidP="00B13EB5">
      <w:pPr>
        <w:ind w:left="142"/>
        <w:jc w:val="both"/>
        <w:rPr>
          <w:szCs w:val="24"/>
          <w:lang w:val="ro-RO"/>
        </w:rPr>
      </w:pPr>
    </w:p>
    <w:p w14:paraId="1CEC7B38" w14:textId="77777777" w:rsidR="007E6BB1" w:rsidRPr="00E75477" w:rsidRDefault="007E6BB1" w:rsidP="00B13EB5">
      <w:pPr>
        <w:ind w:left="142"/>
        <w:jc w:val="both"/>
        <w:rPr>
          <w:szCs w:val="24"/>
          <w:lang w:val="ro-RO"/>
        </w:rPr>
      </w:pPr>
    </w:p>
    <w:p w14:paraId="373FCA0B" w14:textId="77777777" w:rsidR="007E6BB1" w:rsidRPr="00E75477" w:rsidRDefault="007E6BB1" w:rsidP="00B13EB5">
      <w:pPr>
        <w:ind w:left="142"/>
        <w:jc w:val="both"/>
        <w:rPr>
          <w:szCs w:val="24"/>
          <w:lang w:val="ro-RO"/>
        </w:rPr>
      </w:pPr>
    </w:p>
    <w:p w14:paraId="2536D267" w14:textId="77777777" w:rsidR="007E6BB1" w:rsidRPr="00E75477" w:rsidRDefault="007E6BB1" w:rsidP="00B13EB5">
      <w:pPr>
        <w:ind w:left="142"/>
        <w:jc w:val="both"/>
        <w:rPr>
          <w:szCs w:val="24"/>
          <w:lang w:val="ro-RO"/>
        </w:rPr>
      </w:pPr>
    </w:p>
    <w:p w14:paraId="43327B0E" w14:textId="77777777" w:rsidR="007E6BB1" w:rsidRPr="00E75477" w:rsidRDefault="007E6BB1" w:rsidP="00B13EB5">
      <w:pPr>
        <w:ind w:left="142"/>
        <w:jc w:val="both"/>
        <w:rPr>
          <w:szCs w:val="24"/>
          <w:lang w:val="ro-RO"/>
        </w:rPr>
      </w:pPr>
    </w:p>
    <w:p w14:paraId="02A7A66D" w14:textId="77777777" w:rsidR="007E6BB1" w:rsidRPr="00E75477" w:rsidRDefault="007E6BB1" w:rsidP="00B13EB5">
      <w:pPr>
        <w:ind w:left="142"/>
        <w:jc w:val="both"/>
        <w:rPr>
          <w:szCs w:val="24"/>
          <w:lang w:val="ro-RO"/>
        </w:rPr>
      </w:pPr>
    </w:p>
    <w:p w14:paraId="74A84B02" w14:textId="77777777" w:rsidR="007E6BB1" w:rsidRPr="00E75477" w:rsidRDefault="007E6BB1" w:rsidP="00B13EB5">
      <w:pPr>
        <w:ind w:left="142"/>
        <w:jc w:val="both"/>
        <w:rPr>
          <w:szCs w:val="24"/>
          <w:lang w:val="ro-RO"/>
        </w:rPr>
      </w:pPr>
    </w:p>
    <w:p w14:paraId="77527A65" w14:textId="77777777" w:rsidR="007E6BB1" w:rsidRPr="00E75477" w:rsidRDefault="007E6BB1" w:rsidP="00B13EB5">
      <w:pPr>
        <w:ind w:left="142"/>
        <w:jc w:val="both"/>
        <w:rPr>
          <w:szCs w:val="24"/>
          <w:lang w:val="ro-RO"/>
        </w:rPr>
      </w:pPr>
    </w:p>
    <w:p w14:paraId="322E7066" w14:textId="77777777" w:rsidR="007E6BB1" w:rsidRPr="00E75477" w:rsidRDefault="007E6BB1" w:rsidP="00B13EB5">
      <w:pPr>
        <w:ind w:left="142"/>
        <w:jc w:val="both"/>
        <w:rPr>
          <w:szCs w:val="24"/>
          <w:lang w:val="ro-RO"/>
        </w:rPr>
      </w:pPr>
    </w:p>
    <w:p w14:paraId="3A9ACEB3" w14:textId="77777777" w:rsidR="004D7F0B" w:rsidRPr="00E75477" w:rsidRDefault="004D7F0B" w:rsidP="00B13EB5">
      <w:pPr>
        <w:ind w:left="142"/>
        <w:jc w:val="both"/>
        <w:rPr>
          <w:szCs w:val="24"/>
          <w:lang w:val="ro-RO"/>
        </w:rPr>
      </w:pPr>
    </w:p>
    <w:p w14:paraId="5FF8741B" w14:textId="77777777" w:rsidR="004D7F0B" w:rsidRPr="00E75477" w:rsidRDefault="004D7F0B" w:rsidP="00B13EB5">
      <w:pPr>
        <w:ind w:left="142"/>
        <w:jc w:val="both"/>
        <w:rPr>
          <w:szCs w:val="24"/>
          <w:lang w:val="ro-RO"/>
        </w:rPr>
      </w:pPr>
    </w:p>
    <w:p w14:paraId="598B09CC" w14:textId="77777777" w:rsidR="004D7F0B" w:rsidRPr="00E75477" w:rsidRDefault="004D7F0B" w:rsidP="00B13EB5">
      <w:pPr>
        <w:ind w:left="142"/>
        <w:jc w:val="both"/>
        <w:rPr>
          <w:szCs w:val="24"/>
          <w:lang w:val="ro-RO"/>
        </w:rPr>
      </w:pPr>
    </w:p>
    <w:p w14:paraId="4603B6B8" w14:textId="77777777" w:rsidR="004D7F0B" w:rsidRPr="00E75477" w:rsidRDefault="004D7F0B" w:rsidP="00B13EB5">
      <w:pPr>
        <w:ind w:left="142"/>
        <w:jc w:val="both"/>
        <w:rPr>
          <w:szCs w:val="24"/>
          <w:lang w:val="ro-RO"/>
        </w:rPr>
      </w:pPr>
    </w:p>
    <w:p w14:paraId="178581FE" w14:textId="77777777" w:rsidR="004D7F0B" w:rsidRPr="00E75477" w:rsidRDefault="004D7F0B" w:rsidP="00B13EB5">
      <w:pPr>
        <w:ind w:left="142"/>
        <w:jc w:val="both"/>
        <w:rPr>
          <w:szCs w:val="24"/>
          <w:lang w:val="ro-RO"/>
        </w:rPr>
      </w:pPr>
    </w:p>
    <w:p w14:paraId="77D8BC3F" w14:textId="77777777" w:rsidR="004D7F0B" w:rsidRPr="00E75477" w:rsidRDefault="004D7F0B" w:rsidP="00B13EB5">
      <w:pPr>
        <w:ind w:left="142"/>
        <w:jc w:val="both"/>
        <w:rPr>
          <w:szCs w:val="24"/>
          <w:lang w:val="ro-RO"/>
        </w:rPr>
      </w:pPr>
    </w:p>
    <w:p w14:paraId="50BAA7F5" w14:textId="77777777" w:rsidR="004D7F0B" w:rsidRPr="00E75477" w:rsidRDefault="004D7F0B" w:rsidP="00B13EB5">
      <w:pPr>
        <w:ind w:left="142"/>
        <w:jc w:val="both"/>
        <w:rPr>
          <w:szCs w:val="24"/>
          <w:lang w:val="ro-RO"/>
        </w:rPr>
      </w:pPr>
    </w:p>
    <w:p w14:paraId="23CA5193" w14:textId="77777777" w:rsidR="004D7F0B" w:rsidRPr="00E75477" w:rsidRDefault="004D7F0B" w:rsidP="00B13EB5">
      <w:pPr>
        <w:ind w:left="142"/>
        <w:jc w:val="both"/>
        <w:rPr>
          <w:szCs w:val="24"/>
          <w:lang w:val="ro-RO"/>
        </w:rPr>
      </w:pPr>
    </w:p>
    <w:p w14:paraId="23A839A3" w14:textId="77777777" w:rsidR="004D7F0B" w:rsidRPr="00E75477" w:rsidRDefault="004D7F0B" w:rsidP="00B13EB5">
      <w:pPr>
        <w:ind w:left="142"/>
        <w:jc w:val="both"/>
        <w:rPr>
          <w:szCs w:val="24"/>
          <w:lang w:val="ro-RO"/>
        </w:rPr>
      </w:pPr>
    </w:p>
    <w:p w14:paraId="07B7F5C3" w14:textId="77777777" w:rsidR="004D7F0B" w:rsidRPr="00E75477" w:rsidRDefault="004D7F0B" w:rsidP="00B13EB5">
      <w:pPr>
        <w:ind w:left="142"/>
        <w:jc w:val="both"/>
        <w:rPr>
          <w:szCs w:val="24"/>
          <w:lang w:val="ro-RO"/>
        </w:rPr>
      </w:pPr>
    </w:p>
    <w:p w14:paraId="375C019F" w14:textId="77777777" w:rsidR="004D7F0B" w:rsidRPr="00E75477" w:rsidRDefault="004D7F0B" w:rsidP="00B13EB5">
      <w:pPr>
        <w:ind w:left="142"/>
        <w:jc w:val="both"/>
        <w:rPr>
          <w:szCs w:val="24"/>
          <w:lang w:val="ro-RO"/>
        </w:rPr>
      </w:pPr>
    </w:p>
    <w:p w14:paraId="5FB70B0C" w14:textId="77777777" w:rsidR="004D7F0B" w:rsidRPr="00E75477" w:rsidRDefault="004D7F0B" w:rsidP="00B13EB5">
      <w:pPr>
        <w:ind w:left="142"/>
        <w:jc w:val="both"/>
        <w:rPr>
          <w:szCs w:val="24"/>
          <w:lang w:val="ro-RO"/>
        </w:rPr>
      </w:pPr>
    </w:p>
    <w:p w14:paraId="0C2FC6D8" w14:textId="77777777" w:rsidR="004D7F0B" w:rsidRPr="00E75477" w:rsidRDefault="004D7F0B" w:rsidP="00B13EB5">
      <w:pPr>
        <w:ind w:left="142"/>
        <w:jc w:val="both"/>
        <w:rPr>
          <w:szCs w:val="24"/>
          <w:lang w:val="ro-RO"/>
        </w:rPr>
      </w:pPr>
    </w:p>
    <w:p w14:paraId="1FEC0D22" w14:textId="77777777" w:rsidR="004D7F0B" w:rsidRPr="00E75477" w:rsidRDefault="004D7F0B" w:rsidP="00B13EB5">
      <w:pPr>
        <w:ind w:left="142"/>
        <w:jc w:val="both"/>
        <w:rPr>
          <w:szCs w:val="24"/>
          <w:lang w:val="ro-RO"/>
        </w:rPr>
      </w:pPr>
    </w:p>
    <w:p w14:paraId="3DC0A1D3" w14:textId="77777777" w:rsidR="004D7F0B" w:rsidRPr="00E75477" w:rsidRDefault="004D7F0B" w:rsidP="00B13EB5">
      <w:pPr>
        <w:ind w:left="142"/>
        <w:jc w:val="both"/>
        <w:rPr>
          <w:szCs w:val="24"/>
          <w:lang w:val="ro-RO"/>
        </w:rPr>
      </w:pPr>
    </w:p>
    <w:p w14:paraId="220CF8A4" w14:textId="77777777" w:rsidR="004D7F0B" w:rsidRPr="00E75477" w:rsidRDefault="004D7F0B" w:rsidP="00B13EB5">
      <w:pPr>
        <w:ind w:left="142"/>
        <w:jc w:val="both"/>
        <w:rPr>
          <w:szCs w:val="24"/>
          <w:lang w:val="ro-RO"/>
        </w:rPr>
      </w:pPr>
    </w:p>
    <w:p w14:paraId="66AB6F03" w14:textId="77777777" w:rsidR="007E6BB1" w:rsidRPr="00E75477" w:rsidRDefault="007E6BB1" w:rsidP="00B13EB5">
      <w:pPr>
        <w:ind w:left="142"/>
        <w:jc w:val="both"/>
        <w:rPr>
          <w:szCs w:val="24"/>
          <w:lang w:val="ro-RO"/>
        </w:rPr>
      </w:pPr>
    </w:p>
    <w:p w14:paraId="59CEB236" w14:textId="77777777" w:rsidR="007E6BB1" w:rsidRPr="00E75477" w:rsidRDefault="007E6BB1" w:rsidP="00B13EB5">
      <w:pPr>
        <w:ind w:left="142"/>
        <w:jc w:val="both"/>
        <w:rPr>
          <w:szCs w:val="24"/>
          <w:lang w:val="ro-RO"/>
        </w:rPr>
      </w:pPr>
    </w:p>
    <w:p w14:paraId="69979F93" w14:textId="77777777" w:rsidR="007E6BB1" w:rsidRPr="00E75477" w:rsidRDefault="007E6BB1" w:rsidP="00B13EB5">
      <w:pPr>
        <w:ind w:left="142"/>
        <w:jc w:val="both"/>
        <w:rPr>
          <w:szCs w:val="24"/>
          <w:lang w:val="ro-RO"/>
        </w:rPr>
      </w:pPr>
    </w:p>
    <w:p w14:paraId="78D1C20F" w14:textId="77777777" w:rsidR="007E6BB1" w:rsidRPr="00E75477" w:rsidRDefault="007E6BB1" w:rsidP="00B13EB5">
      <w:pPr>
        <w:ind w:left="142"/>
        <w:jc w:val="both"/>
        <w:rPr>
          <w:szCs w:val="24"/>
          <w:lang w:val="ro-RO"/>
        </w:rPr>
      </w:pPr>
    </w:p>
    <w:p w14:paraId="220EBCBA" w14:textId="77777777" w:rsidR="007E6BB1" w:rsidRPr="00E75477" w:rsidRDefault="007E6BB1" w:rsidP="00B13EB5">
      <w:pPr>
        <w:ind w:left="142"/>
        <w:jc w:val="both"/>
        <w:rPr>
          <w:szCs w:val="24"/>
          <w:lang w:val="ro-RO"/>
        </w:rPr>
      </w:pPr>
    </w:p>
    <w:p w14:paraId="2A6AE80A" w14:textId="77777777" w:rsidR="00083412" w:rsidRPr="00E75477" w:rsidRDefault="00083412" w:rsidP="00B13EB5">
      <w:pPr>
        <w:keepNext/>
        <w:ind w:left="142"/>
        <w:outlineLvl w:val="3"/>
        <w:rPr>
          <w:b/>
          <w:szCs w:val="24"/>
          <w:lang w:val="ro-RO" w:eastAsia="x-none"/>
        </w:rPr>
      </w:pPr>
      <w:r w:rsidRPr="00E75477">
        <w:rPr>
          <w:b/>
          <w:szCs w:val="24"/>
          <w:lang w:val="ro-RO" w:eastAsia="x-none"/>
        </w:rPr>
        <w:t>Bibliografie</w:t>
      </w:r>
    </w:p>
    <w:p w14:paraId="62549183" w14:textId="77777777" w:rsidR="00083412" w:rsidRPr="00E75477" w:rsidRDefault="00083412" w:rsidP="00B13EB5">
      <w:pPr>
        <w:ind w:left="142"/>
        <w:rPr>
          <w:szCs w:val="24"/>
          <w:lang w:val="ro-RO"/>
        </w:rPr>
      </w:pPr>
    </w:p>
    <w:p w14:paraId="615F2C2C" w14:textId="77777777" w:rsidR="00083412" w:rsidRPr="00E75477" w:rsidRDefault="00083412" w:rsidP="00B13EB5">
      <w:pPr>
        <w:ind w:left="142"/>
        <w:rPr>
          <w:i/>
          <w:szCs w:val="24"/>
          <w:lang w:val="ro-RO" w:eastAsia="x-none"/>
        </w:rPr>
      </w:pPr>
      <w:r w:rsidRPr="00E75477">
        <w:rPr>
          <w:szCs w:val="24"/>
          <w:lang w:val="ro-RO" w:eastAsia="x-none"/>
        </w:rPr>
        <w:tab/>
      </w:r>
      <w:r w:rsidRPr="00E75477">
        <w:rPr>
          <w:b/>
          <w:szCs w:val="24"/>
          <w:lang w:val="ro-RO" w:eastAsia="x-none"/>
        </w:rPr>
        <w:t xml:space="preserve">Badea, Ov.,  </w:t>
      </w:r>
      <w:r w:rsidRPr="00E75477">
        <w:rPr>
          <w:szCs w:val="24"/>
          <w:lang w:val="ro-RO" w:eastAsia="x-none"/>
        </w:rPr>
        <w:tab/>
        <w:t xml:space="preserve">                Forest condition. Monitoring in România 1990-1996</w:t>
      </w:r>
    </w:p>
    <w:p w14:paraId="1B2E8F2B" w14:textId="77777777" w:rsidR="00083412" w:rsidRPr="00E75477" w:rsidRDefault="00083412" w:rsidP="00B13EB5">
      <w:pPr>
        <w:ind w:left="142"/>
        <w:rPr>
          <w:szCs w:val="24"/>
          <w:lang w:val="ro-RO" w:eastAsia="x-none"/>
        </w:rPr>
      </w:pPr>
      <w:r w:rsidRPr="00E75477">
        <w:rPr>
          <w:i/>
          <w:szCs w:val="24"/>
          <w:lang w:val="ro-RO" w:eastAsia="x-none"/>
        </w:rPr>
        <w:tab/>
      </w:r>
      <w:r w:rsidRPr="00E75477">
        <w:rPr>
          <w:b/>
          <w:szCs w:val="24"/>
          <w:lang w:val="ro-RO" w:eastAsia="x-none"/>
        </w:rPr>
        <w:t>Pătrăşcoiu, N.</w:t>
      </w:r>
      <w:r w:rsidRPr="00E75477">
        <w:rPr>
          <w:szCs w:val="24"/>
          <w:lang w:val="ro-RO" w:eastAsia="x-none"/>
        </w:rPr>
        <w:t>,</w:t>
      </w:r>
      <w:r w:rsidRPr="00E75477">
        <w:rPr>
          <w:i/>
          <w:szCs w:val="24"/>
          <w:lang w:val="ro-RO" w:eastAsia="x-none"/>
        </w:rPr>
        <w:t xml:space="preserve">               </w:t>
      </w:r>
      <w:r w:rsidRPr="00E75477">
        <w:rPr>
          <w:szCs w:val="24"/>
          <w:lang w:val="ro-RO" w:eastAsia="x-none"/>
        </w:rPr>
        <w:t>Romsilva ICAS</w:t>
      </w:r>
      <w:r w:rsidRPr="00E75477">
        <w:rPr>
          <w:i/>
          <w:szCs w:val="24"/>
          <w:lang w:val="ro-RO" w:eastAsia="x-none"/>
        </w:rPr>
        <w:t xml:space="preserve">. </w:t>
      </w:r>
      <w:r w:rsidRPr="00E75477">
        <w:rPr>
          <w:szCs w:val="24"/>
          <w:lang w:val="ro-RO" w:eastAsia="x-none"/>
        </w:rPr>
        <w:t>Editor Office National de Forets.</w:t>
      </w:r>
    </w:p>
    <w:p w14:paraId="64372FC6" w14:textId="77777777" w:rsidR="00083412" w:rsidRPr="00E75477" w:rsidRDefault="00083412" w:rsidP="00B13EB5">
      <w:pPr>
        <w:ind w:left="142"/>
        <w:rPr>
          <w:szCs w:val="24"/>
          <w:lang w:val="ro-RO" w:eastAsia="x-none"/>
        </w:rPr>
      </w:pPr>
      <w:r w:rsidRPr="00E75477">
        <w:rPr>
          <w:szCs w:val="24"/>
          <w:lang w:val="ro-RO" w:eastAsia="x-none"/>
        </w:rPr>
        <w:tab/>
      </w:r>
      <w:r w:rsidRPr="00E75477">
        <w:rPr>
          <w:b/>
          <w:szCs w:val="24"/>
          <w:lang w:val="ro-RO" w:eastAsia="x-none"/>
        </w:rPr>
        <w:t>et. al.,</w:t>
      </w:r>
      <w:r w:rsidRPr="00E75477">
        <w:rPr>
          <w:szCs w:val="24"/>
          <w:lang w:val="ro-RO" w:eastAsia="x-none"/>
        </w:rPr>
        <w:t xml:space="preserve">             1998         Departament de Recherches Tehniques.</w:t>
      </w:r>
    </w:p>
    <w:p w14:paraId="34309FE3" w14:textId="77777777" w:rsidR="00083412" w:rsidRPr="00E75477" w:rsidRDefault="00083412" w:rsidP="00B13EB5">
      <w:pPr>
        <w:ind w:left="142"/>
        <w:rPr>
          <w:szCs w:val="24"/>
          <w:lang w:val="ro-RO" w:eastAsia="x-none"/>
        </w:rPr>
      </w:pPr>
      <w:r w:rsidRPr="00E75477">
        <w:rPr>
          <w:szCs w:val="24"/>
          <w:lang w:val="ro-RO" w:eastAsia="x-none"/>
        </w:rPr>
        <w:tab/>
      </w:r>
      <w:r w:rsidRPr="00E75477">
        <w:rPr>
          <w:b/>
          <w:szCs w:val="24"/>
          <w:lang w:val="ro-RO" w:eastAsia="x-none"/>
        </w:rPr>
        <w:t xml:space="preserve">Carcea, F.,    </w:t>
      </w:r>
      <w:r w:rsidRPr="00E75477">
        <w:rPr>
          <w:szCs w:val="24"/>
          <w:lang w:val="ro-RO" w:eastAsia="x-none"/>
        </w:rPr>
        <w:t>1969         Metodă de amenajare a pădurilor</w:t>
      </w:r>
      <w:r w:rsidRPr="00E75477">
        <w:rPr>
          <w:i/>
          <w:szCs w:val="24"/>
          <w:lang w:val="ro-RO" w:eastAsia="x-none"/>
        </w:rPr>
        <w:t>.</w:t>
      </w:r>
    </w:p>
    <w:p w14:paraId="4872A2F4" w14:textId="77777777" w:rsidR="00083412" w:rsidRPr="00E75477" w:rsidRDefault="00083412" w:rsidP="00B13EB5">
      <w:pPr>
        <w:ind w:left="142"/>
        <w:rPr>
          <w:szCs w:val="24"/>
          <w:lang w:val="ro-RO" w:eastAsia="x-none"/>
        </w:rPr>
      </w:pPr>
      <w:r w:rsidRPr="00E75477">
        <w:rPr>
          <w:szCs w:val="24"/>
          <w:lang w:val="ro-RO" w:eastAsia="x-none"/>
        </w:rPr>
        <w:tab/>
      </w:r>
      <w:r w:rsidRPr="00E75477">
        <w:rPr>
          <w:szCs w:val="24"/>
          <w:lang w:val="ro-RO" w:eastAsia="x-none"/>
        </w:rPr>
        <w:tab/>
        <w:t xml:space="preserve">           1972        Editura Agro-silvică, Bucureşti.</w:t>
      </w:r>
    </w:p>
    <w:p w14:paraId="70E23C29" w14:textId="77777777" w:rsidR="00083412" w:rsidRPr="00E75477" w:rsidRDefault="00083412" w:rsidP="00B13EB5">
      <w:pPr>
        <w:ind w:left="142"/>
        <w:rPr>
          <w:szCs w:val="24"/>
          <w:lang w:val="ro-RO" w:eastAsia="x-none"/>
        </w:rPr>
      </w:pPr>
      <w:r w:rsidRPr="00E75477">
        <w:rPr>
          <w:szCs w:val="24"/>
          <w:lang w:val="ro-RO" w:eastAsia="x-none"/>
        </w:rPr>
        <w:tab/>
      </w:r>
      <w:r w:rsidRPr="00E75477">
        <w:rPr>
          <w:b/>
          <w:szCs w:val="24"/>
          <w:lang w:val="ro-RO" w:eastAsia="x-none"/>
        </w:rPr>
        <w:t>Carcea, F</w:t>
      </w:r>
      <w:r w:rsidRPr="00E75477">
        <w:rPr>
          <w:szCs w:val="24"/>
          <w:lang w:val="ro-RO" w:eastAsia="x-none"/>
        </w:rPr>
        <w:t>.,    1978         Modalitate de calcul pentru stabilirea posibilităţii</w:t>
      </w:r>
    </w:p>
    <w:p w14:paraId="322AE2B6" w14:textId="77777777" w:rsidR="00083412" w:rsidRPr="00E75477" w:rsidRDefault="00083412" w:rsidP="00B13EB5">
      <w:pPr>
        <w:ind w:left="142"/>
        <w:rPr>
          <w:szCs w:val="24"/>
          <w:lang w:val="ro-RO" w:eastAsia="x-none"/>
        </w:rPr>
      </w:pPr>
      <w:r w:rsidRPr="00E75477">
        <w:rPr>
          <w:szCs w:val="24"/>
          <w:lang w:val="ro-RO" w:eastAsia="x-none"/>
        </w:rPr>
        <w:t xml:space="preserve">                                                    prin intermediul creşterii indicatoare.</w:t>
      </w:r>
    </w:p>
    <w:p w14:paraId="324836A9" w14:textId="77777777" w:rsidR="00083412" w:rsidRPr="00E75477" w:rsidRDefault="00083412" w:rsidP="00B13EB5">
      <w:pPr>
        <w:ind w:left="142"/>
        <w:rPr>
          <w:szCs w:val="24"/>
          <w:lang w:val="ro-RO" w:eastAsia="x-none"/>
        </w:rPr>
      </w:pPr>
      <w:r w:rsidRPr="00E75477">
        <w:rPr>
          <w:szCs w:val="24"/>
          <w:lang w:val="ro-RO" w:eastAsia="x-none"/>
        </w:rPr>
        <w:t xml:space="preserve">                                                    Revista pădurilor, nr. 1.</w:t>
      </w:r>
    </w:p>
    <w:p w14:paraId="1765C35E" w14:textId="77777777" w:rsidR="00083412" w:rsidRPr="00E75477" w:rsidRDefault="00083412" w:rsidP="00B13EB5">
      <w:pPr>
        <w:ind w:left="142" w:firstLine="720"/>
        <w:rPr>
          <w:szCs w:val="24"/>
          <w:lang w:val="ro-RO" w:eastAsia="x-none"/>
        </w:rPr>
      </w:pPr>
      <w:r w:rsidRPr="00E75477">
        <w:rPr>
          <w:b/>
          <w:szCs w:val="24"/>
          <w:lang w:val="ro-RO" w:eastAsia="x-none"/>
        </w:rPr>
        <w:t>Carcea, F.,</w:t>
      </w:r>
      <w:r w:rsidRPr="00E75477">
        <w:rPr>
          <w:szCs w:val="24"/>
          <w:lang w:val="ro-RO" w:eastAsia="x-none"/>
        </w:rPr>
        <w:t xml:space="preserve">    1990         Adaptarea modului de stabilire a posibilităţii specific</w:t>
      </w:r>
    </w:p>
    <w:p w14:paraId="3604BC0D" w14:textId="77777777" w:rsidR="00083412" w:rsidRPr="00E75477" w:rsidRDefault="00083412" w:rsidP="00B13EB5">
      <w:pPr>
        <w:ind w:left="142" w:firstLine="720"/>
        <w:rPr>
          <w:szCs w:val="24"/>
          <w:lang w:val="ro-RO" w:eastAsia="x-none"/>
        </w:rPr>
      </w:pPr>
      <w:r w:rsidRPr="00E75477">
        <w:rPr>
          <w:szCs w:val="24"/>
          <w:lang w:val="ro-RO" w:eastAsia="x-none"/>
        </w:rPr>
        <w:tab/>
      </w:r>
      <w:r w:rsidRPr="00E75477">
        <w:rPr>
          <w:szCs w:val="24"/>
          <w:lang w:val="ro-RO" w:eastAsia="x-none"/>
        </w:rPr>
        <w:tab/>
      </w:r>
      <w:r w:rsidRPr="00E75477">
        <w:rPr>
          <w:szCs w:val="24"/>
          <w:lang w:val="ro-RO" w:eastAsia="x-none"/>
        </w:rPr>
        <w:tab/>
        <w:t xml:space="preserve">    metodei de amenajare a creşterii indicatoare la </w:t>
      </w:r>
    </w:p>
    <w:p w14:paraId="6EAEFC76" w14:textId="77777777" w:rsidR="00083412" w:rsidRPr="00E75477" w:rsidRDefault="00083412" w:rsidP="00B13EB5">
      <w:pPr>
        <w:ind w:left="142" w:firstLine="720"/>
        <w:rPr>
          <w:szCs w:val="24"/>
          <w:lang w:val="ro-RO" w:eastAsia="x-none"/>
        </w:rPr>
      </w:pPr>
      <w:r w:rsidRPr="00E75477">
        <w:rPr>
          <w:szCs w:val="24"/>
          <w:lang w:val="ro-RO" w:eastAsia="x-none"/>
        </w:rPr>
        <w:t xml:space="preserve">                                         cerinţele privind mărimea şi diversificarea </w:t>
      </w:r>
    </w:p>
    <w:p w14:paraId="4A182E7B" w14:textId="77777777" w:rsidR="00083412" w:rsidRPr="00E75477" w:rsidRDefault="00083412" w:rsidP="00B13EB5">
      <w:pPr>
        <w:ind w:left="142" w:firstLine="720"/>
        <w:rPr>
          <w:szCs w:val="24"/>
          <w:lang w:val="ro-RO" w:eastAsia="x-none"/>
        </w:rPr>
      </w:pPr>
      <w:r w:rsidRPr="00E75477">
        <w:rPr>
          <w:szCs w:val="24"/>
          <w:lang w:val="ro-RO" w:eastAsia="x-none"/>
        </w:rPr>
        <w:t xml:space="preserve">                                         perioadelor de regenerare</w:t>
      </w:r>
      <w:r w:rsidRPr="00E75477">
        <w:rPr>
          <w:szCs w:val="24"/>
          <w:lang w:val="ro-RO" w:eastAsia="x-none"/>
        </w:rPr>
        <w:tab/>
        <w:t>a arboretelor. În: Metode</w:t>
      </w:r>
    </w:p>
    <w:p w14:paraId="1CBC0904" w14:textId="77777777" w:rsidR="00083412" w:rsidRPr="00E75477" w:rsidRDefault="00083412" w:rsidP="00B13EB5">
      <w:pPr>
        <w:ind w:left="142" w:firstLine="720"/>
        <w:rPr>
          <w:szCs w:val="24"/>
          <w:lang w:val="ro-RO" w:eastAsia="x-none"/>
        </w:rPr>
      </w:pPr>
      <w:r w:rsidRPr="00E75477">
        <w:rPr>
          <w:szCs w:val="24"/>
          <w:lang w:val="ro-RO" w:eastAsia="x-none"/>
        </w:rPr>
        <w:t xml:space="preserve">                                         şi tehnologii moderne în cultura şi exploatarea</w:t>
      </w:r>
    </w:p>
    <w:p w14:paraId="74B29A3E" w14:textId="77777777" w:rsidR="00083412" w:rsidRPr="00E75477" w:rsidRDefault="00083412" w:rsidP="00B13EB5">
      <w:pPr>
        <w:ind w:left="142" w:firstLine="720"/>
        <w:rPr>
          <w:szCs w:val="24"/>
          <w:lang w:val="ro-RO" w:eastAsia="x-none"/>
        </w:rPr>
      </w:pPr>
      <w:r w:rsidRPr="00E75477">
        <w:rPr>
          <w:szCs w:val="24"/>
          <w:lang w:val="ro-RO" w:eastAsia="x-none"/>
        </w:rPr>
        <w:tab/>
      </w:r>
      <w:r w:rsidRPr="00E75477">
        <w:rPr>
          <w:szCs w:val="24"/>
          <w:lang w:val="ro-RO" w:eastAsia="x-none"/>
        </w:rPr>
        <w:tab/>
      </w:r>
      <w:r w:rsidRPr="00E75477">
        <w:rPr>
          <w:szCs w:val="24"/>
          <w:lang w:val="ro-RO" w:eastAsia="x-none"/>
        </w:rPr>
        <w:tab/>
        <w:t xml:space="preserve">     pădurilor. Universitatea Braşov.</w:t>
      </w:r>
    </w:p>
    <w:p w14:paraId="02D43AC8" w14:textId="77777777" w:rsidR="00083412" w:rsidRPr="00E75477" w:rsidRDefault="00083412" w:rsidP="00B13EB5">
      <w:pPr>
        <w:ind w:left="142" w:firstLine="720"/>
        <w:rPr>
          <w:szCs w:val="24"/>
          <w:lang w:val="ro-RO"/>
        </w:rPr>
      </w:pPr>
      <w:r w:rsidRPr="00E75477">
        <w:rPr>
          <w:b/>
          <w:szCs w:val="24"/>
          <w:lang w:val="ro-RO"/>
        </w:rPr>
        <w:t>Carcea, F.,</w:t>
      </w:r>
      <w:r w:rsidRPr="00E75477">
        <w:rPr>
          <w:szCs w:val="24"/>
          <w:lang w:val="ro-RO"/>
        </w:rPr>
        <w:t xml:space="preserve"> </w:t>
      </w:r>
      <w:r w:rsidRPr="00E75477">
        <w:rPr>
          <w:szCs w:val="24"/>
          <w:lang w:val="ro-RO"/>
        </w:rPr>
        <w:tab/>
      </w:r>
      <w:r w:rsidRPr="00E75477">
        <w:rPr>
          <w:szCs w:val="24"/>
          <w:lang w:val="ro-RO"/>
        </w:rPr>
        <w:tab/>
        <w:t xml:space="preserve">    Amenajament des forêts en differénts pays du </w:t>
      </w:r>
    </w:p>
    <w:p w14:paraId="22DFC0AF" w14:textId="77777777" w:rsidR="00083412" w:rsidRPr="00E75477" w:rsidRDefault="00083412" w:rsidP="00B13EB5">
      <w:pPr>
        <w:ind w:left="142" w:firstLine="720"/>
        <w:rPr>
          <w:szCs w:val="24"/>
          <w:lang w:val="ro-RO"/>
        </w:rPr>
      </w:pPr>
      <w:r w:rsidRPr="00E75477">
        <w:rPr>
          <w:b/>
          <w:szCs w:val="24"/>
          <w:lang w:val="ro-RO"/>
        </w:rPr>
        <w:t>et. al.,</w:t>
      </w:r>
      <w:r w:rsidRPr="00E75477">
        <w:rPr>
          <w:szCs w:val="24"/>
          <w:lang w:val="ro-RO"/>
        </w:rPr>
        <w:t xml:space="preserve"> 1983    </w:t>
      </w:r>
      <w:r w:rsidRPr="00E75477">
        <w:rPr>
          <w:szCs w:val="24"/>
          <w:lang w:val="ro-RO"/>
        </w:rPr>
        <w:tab/>
      </w:r>
      <w:r w:rsidRPr="00E75477">
        <w:rPr>
          <w:szCs w:val="24"/>
          <w:lang w:val="ro-RO"/>
        </w:rPr>
        <w:tab/>
        <w:t xml:space="preserve">    monde (IUFRO) Bucarest - Roumaine</w:t>
      </w:r>
    </w:p>
    <w:p w14:paraId="7CEFABA0" w14:textId="77777777" w:rsidR="00083412" w:rsidRPr="00E75477" w:rsidRDefault="00083412" w:rsidP="00B13EB5">
      <w:pPr>
        <w:ind w:left="142" w:hanging="2880"/>
        <w:rPr>
          <w:szCs w:val="24"/>
          <w:lang w:val="ro-RO"/>
        </w:rPr>
      </w:pPr>
      <w:r w:rsidRPr="00E75477">
        <w:rPr>
          <w:b/>
          <w:szCs w:val="24"/>
          <w:lang w:val="ro-RO"/>
        </w:rPr>
        <w:t>Carcea, F.,</w:t>
      </w:r>
      <w:r w:rsidRPr="00E75477">
        <w:rPr>
          <w:szCs w:val="24"/>
          <w:lang w:val="ro-RO"/>
        </w:rPr>
        <w:t xml:space="preserve">                     Determination de la possibilite´ des forêts en </w:t>
      </w:r>
    </w:p>
    <w:p w14:paraId="119816DC" w14:textId="77777777" w:rsidR="00083412" w:rsidRPr="00E75477" w:rsidRDefault="00083412" w:rsidP="00B13EB5">
      <w:pPr>
        <w:ind w:left="142" w:firstLine="720"/>
        <w:rPr>
          <w:szCs w:val="24"/>
          <w:lang w:val="ro-RO"/>
        </w:rPr>
      </w:pPr>
      <w:r w:rsidRPr="00E75477">
        <w:rPr>
          <w:b/>
          <w:szCs w:val="24"/>
          <w:lang w:val="ro-RO"/>
        </w:rPr>
        <w:t xml:space="preserve">et. al., </w:t>
      </w:r>
      <w:r w:rsidRPr="00E75477">
        <w:rPr>
          <w:szCs w:val="24"/>
          <w:lang w:val="ro-RO"/>
        </w:rPr>
        <w:t>1986                      differénts pays du monde  (IUFRO) Bucarest -Roumaine</w:t>
      </w:r>
    </w:p>
    <w:p w14:paraId="12B1A19C" w14:textId="77777777" w:rsidR="00083412" w:rsidRPr="00E75477" w:rsidRDefault="00083412" w:rsidP="00B13EB5">
      <w:pPr>
        <w:ind w:left="142"/>
        <w:rPr>
          <w:szCs w:val="24"/>
          <w:lang w:val="ro-RO" w:eastAsia="x-none"/>
        </w:rPr>
      </w:pPr>
      <w:r w:rsidRPr="00E75477">
        <w:rPr>
          <w:szCs w:val="24"/>
          <w:lang w:val="ro-RO" w:eastAsia="x-none"/>
        </w:rPr>
        <w:tab/>
      </w:r>
      <w:r w:rsidRPr="00E75477">
        <w:rPr>
          <w:b/>
          <w:szCs w:val="24"/>
          <w:lang w:val="ro-RO" w:eastAsia="x-none"/>
        </w:rPr>
        <w:t>Chiriţă, C.,</w:t>
      </w:r>
      <w:r w:rsidRPr="00E75477">
        <w:rPr>
          <w:szCs w:val="24"/>
          <w:lang w:val="ro-RO" w:eastAsia="x-none"/>
        </w:rPr>
        <w:t xml:space="preserve">    </w:t>
      </w:r>
      <w:r w:rsidRPr="00E75477">
        <w:rPr>
          <w:szCs w:val="24"/>
          <w:lang w:val="ro-RO" w:eastAsia="x-none"/>
        </w:rPr>
        <w:tab/>
      </w:r>
      <w:r w:rsidRPr="00E75477">
        <w:rPr>
          <w:szCs w:val="24"/>
          <w:lang w:val="ro-RO" w:eastAsia="x-none"/>
        </w:rPr>
        <w:tab/>
        <w:t xml:space="preserve">    Staţiuni forestiere.</w:t>
      </w:r>
      <w:r w:rsidRPr="00E75477">
        <w:rPr>
          <w:i/>
          <w:szCs w:val="24"/>
          <w:lang w:val="ro-RO" w:eastAsia="x-none"/>
        </w:rPr>
        <w:t xml:space="preserve"> </w:t>
      </w:r>
      <w:r w:rsidRPr="00E75477">
        <w:rPr>
          <w:szCs w:val="24"/>
          <w:lang w:val="ro-RO" w:eastAsia="x-none"/>
        </w:rPr>
        <w:t>Editura Republicii Socialiste</w:t>
      </w:r>
    </w:p>
    <w:p w14:paraId="43918D2D" w14:textId="77777777" w:rsidR="00083412" w:rsidRPr="00E75477" w:rsidRDefault="00083412" w:rsidP="00B13EB5">
      <w:pPr>
        <w:ind w:left="142" w:firstLine="720"/>
        <w:rPr>
          <w:i/>
          <w:szCs w:val="24"/>
          <w:lang w:val="ro-RO" w:eastAsia="x-none"/>
        </w:rPr>
      </w:pPr>
      <w:r w:rsidRPr="00E75477">
        <w:rPr>
          <w:b/>
          <w:szCs w:val="24"/>
          <w:lang w:val="ro-RO" w:eastAsia="x-none"/>
        </w:rPr>
        <w:t>Vald, I., et. al</w:t>
      </w:r>
      <w:r w:rsidRPr="00E75477">
        <w:rPr>
          <w:szCs w:val="24"/>
          <w:lang w:val="ro-RO" w:eastAsia="x-none"/>
        </w:rPr>
        <w:t>.1977</w:t>
      </w:r>
      <w:r w:rsidRPr="00E75477">
        <w:rPr>
          <w:szCs w:val="24"/>
          <w:lang w:val="ro-RO" w:eastAsia="x-none"/>
        </w:rPr>
        <w:tab/>
        <w:t xml:space="preserve">     România, Bucureşti.</w:t>
      </w:r>
    </w:p>
    <w:p w14:paraId="41E1D755" w14:textId="77777777" w:rsidR="00083412" w:rsidRPr="00E75477" w:rsidRDefault="00083412" w:rsidP="00B13EB5">
      <w:pPr>
        <w:ind w:left="142"/>
        <w:rPr>
          <w:szCs w:val="24"/>
          <w:lang w:val="ro-RO" w:eastAsia="x-none"/>
        </w:rPr>
      </w:pPr>
      <w:r w:rsidRPr="00E75477">
        <w:rPr>
          <w:szCs w:val="24"/>
          <w:lang w:val="ro-RO" w:eastAsia="x-none"/>
        </w:rPr>
        <w:tab/>
      </w:r>
      <w:r w:rsidRPr="00E75477">
        <w:rPr>
          <w:b/>
          <w:szCs w:val="24"/>
          <w:lang w:val="ro-RO" w:eastAsia="x-none"/>
        </w:rPr>
        <w:t>Chiriţă, C,</w:t>
      </w:r>
      <w:r w:rsidRPr="00E75477">
        <w:rPr>
          <w:szCs w:val="24"/>
          <w:lang w:val="ro-RO" w:eastAsia="x-none"/>
        </w:rPr>
        <w:t xml:space="preserve">      </w:t>
      </w:r>
      <w:r w:rsidRPr="00E75477">
        <w:rPr>
          <w:szCs w:val="24"/>
          <w:lang w:val="ro-RO" w:eastAsia="x-none"/>
        </w:rPr>
        <w:tab/>
        <w:t xml:space="preserve">    Pădurile României. Editura Academiei R.S. </w:t>
      </w:r>
    </w:p>
    <w:p w14:paraId="100EA582" w14:textId="77777777" w:rsidR="00083412" w:rsidRPr="00E75477" w:rsidRDefault="00083412" w:rsidP="00B13EB5">
      <w:pPr>
        <w:ind w:left="142"/>
        <w:rPr>
          <w:szCs w:val="24"/>
          <w:lang w:val="ro-RO" w:eastAsia="x-none"/>
        </w:rPr>
      </w:pPr>
      <w:r w:rsidRPr="00E75477">
        <w:rPr>
          <w:szCs w:val="24"/>
          <w:lang w:val="ro-RO" w:eastAsia="x-none"/>
        </w:rPr>
        <w:tab/>
      </w:r>
      <w:r w:rsidRPr="00E75477">
        <w:rPr>
          <w:b/>
          <w:szCs w:val="24"/>
          <w:lang w:val="ro-RO" w:eastAsia="x-none"/>
        </w:rPr>
        <w:t>et. al.,</w:t>
      </w:r>
      <w:r w:rsidRPr="00E75477">
        <w:rPr>
          <w:szCs w:val="24"/>
          <w:lang w:val="ro-RO" w:eastAsia="x-none"/>
        </w:rPr>
        <w:tab/>
      </w:r>
      <w:r w:rsidRPr="00E75477">
        <w:rPr>
          <w:szCs w:val="24"/>
          <w:lang w:val="ro-RO" w:eastAsia="x-none"/>
        </w:rPr>
        <w:tab/>
        <w:t>1981        România. Bucureşti.</w:t>
      </w:r>
    </w:p>
    <w:p w14:paraId="1CF02699" w14:textId="77777777" w:rsidR="00083412" w:rsidRPr="00E75477" w:rsidRDefault="00083412" w:rsidP="00B13EB5">
      <w:pPr>
        <w:ind w:left="142"/>
        <w:rPr>
          <w:i/>
          <w:szCs w:val="24"/>
          <w:lang w:val="ro-RO" w:eastAsia="x-none"/>
        </w:rPr>
      </w:pPr>
      <w:r w:rsidRPr="00E75477">
        <w:rPr>
          <w:szCs w:val="24"/>
          <w:lang w:val="ro-RO" w:eastAsia="x-none"/>
        </w:rPr>
        <w:tab/>
      </w:r>
      <w:r w:rsidRPr="00E75477">
        <w:rPr>
          <w:b/>
          <w:szCs w:val="24"/>
          <w:lang w:val="ro-RO" w:eastAsia="x-none"/>
        </w:rPr>
        <w:t>Dissescu, R</w:t>
      </w:r>
      <w:r w:rsidRPr="00E75477">
        <w:rPr>
          <w:szCs w:val="24"/>
          <w:lang w:val="ro-RO" w:eastAsia="x-none"/>
        </w:rPr>
        <w:t>.,  1980        Cercetări privind determinarea compoziţiei-ţel</w:t>
      </w:r>
    </w:p>
    <w:p w14:paraId="4405822A" w14:textId="77777777" w:rsidR="00083412" w:rsidRPr="00E75477" w:rsidRDefault="00083412" w:rsidP="00B13EB5">
      <w:pPr>
        <w:ind w:left="142"/>
        <w:rPr>
          <w:szCs w:val="24"/>
          <w:lang w:val="ro-RO" w:eastAsia="x-none"/>
        </w:rPr>
      </w:pPr>
      <w:r w:rsidRPr="00E75477">
        <w:rPr>
          <w:szCs w:val="24"/>
          <w:lang w:val="ro-RO" w:eastAsia="x-none"/>
        </w:rPr>
        <w:t xml:space="preserve">                                                    ca bază de amenajare. Teză de doctorat, Braşov</w:t>
      </w:r>
    </w:p>
    <w:p w14:paraId="225F6325" w14:textId="77777777" w:rsidR="00083412" w:rsidRPr="00E75477" w:rsidRDefault="00083412" w:rsidP="00B13EB5">
      <w:pPr>
        <w:ind w:left="142"/>
        <w:rPr>
          <w:i/>
          <w:szCs w:val="24"/>
          <w:lang w:val="ro-RO" w:eastAsia="x-none"/>
        </w:rPr>
      </w:pPr>
      <w:r w:rsidRPr="00E75477">
        <w:rPr>
          <w:szCs w:val="24"/>
          <w:lang w:val="ro-RO" w:eastAsia="x-none"/>
        </w:rPr>
        <w:tab/>
      </w:r>
      <w:r w:rsidRPr="00E75477">
        <w:rPr>
          <w:b/>
          <w:szCs w:val="24"/>
          <w:lang w:val="ro-RO" w:eastAsia="x-none"/>
        </w:rPr>
        <w:t>Dissescu, R.,</w:t>
      </w:r>
      <w:r w:rsidRPr="00E75477">
        <w:rPr>
          <w:szCs w:val="24"/>
          <w:lang w:val="ro-RO" w:eastAsia="x-none"/>
        </w:rPr>
        <w:t xml:space="preserve">  </w:t>
      </w:r>
      <w:r w:rsidRPr="00E75477">
        <w:rPr>
          <w:szCs w:val="24"/>
          <w:lang w:val="ro-RO" w:eastAsia="x-none"/>
        </w:rPr>
        <w:tab/>
        <w:t xml:space="preserve">   </w:t>
      </w:r>
      <w:r w:rsidRPr="00E75477">
        <w:rPr>
          <w:szCs w:val="24"/>
          <w:lang w:val="ro-RO" w:eastAsia="x-none"/>
        </w:rPr>
        <w:tab/>
        <w:t xml:space="preserve">   Organizarea bioproducţiei forestiere în raport cu</w:t>
      </w:r>
      <w:r w:rsidRPr="00E75477">
        <w:rPr>
          <w:i/>
          <w:szCs w:val="24"/>
          <w:lang w:val="ro-RO" w:eastAsia="x-none"/>
        </w:rPr>
        <w:t xml:space="preserve"> </w:t>
      </w:r>
    </w:p>
    <w:p w14:paraId="406B4CC5" w14:textId="77777777" w:rsidR="00083412" w:rsidRPr="00E75477" w:rsidRDefault="00083412" w:rsidP="00B13EB5">
      <w:pPr>
        <w:ind w:left="142" w:firstLine="720"/>
        <w:rPr>
          <w:szCs w:val="24"/>
          <w:lang w:val="ro-RO" w:eastAsia="x-none"/>
        </w:rPr>
      </w:pPr>
      <w:r w:rsidRPr="00E75477">
        <w:rPr>
          <w:b/>
          <w:szCs w:val="24"/>
          <w:lang w:val="ro-RO" w:eastAsia="x-none"/>
        </w:rPr>
        <w:t>Ciobanu, P.,</w:t>
      </w:r>
      <w:r w:rsidRPr="00E75477">
        <w:rPr>
          <w:szCs w:val="24"/>
          <w:lang w:val="ro-RO" w:eastAsia="x-none"/>
        </w:rPr>
        <w:tab/>
      </w:r>
      <w:r w:rsidRPr="00E75477">
        <w:rPr>
          <w:szCs w:val="24"/>
          <w:lang w:val="ro-RO" w:eastAsia="x-none"/>
        </w:rPr>
        <w:tab/>
        <w:t xml:space="preserve">   noile tehnologii de regenerare, îngrijirea şi</w:t>
      </w:r>
    </w:p>
    <w:p w14:paraId="6F6D0299" w14:textId="77777777" w:rsidR="00083412" w:rsidRPr="00E75477" w:rsidRDefault="00083412" w:rsidP="00B13EB5">
      <w:pPr>
        <w:ind w:left="142" w:firstLine="720"/>
        <w:rPr>
          <w:szCs w:val="24"/>
          <w:lang w:val="ro-RO" w:eastAsia="x-none"/>
        </w:rPr>
      </w:pPr>
      <w:r w:rsidRPr="00E75477">
        <w:rPr>
          <w:b/>
          <w:szCs w:val="24"/>
          <w:lang w:val="ro-RO" w:eastAsia="x-none"/>
        </w:rPr>
        <w:t>Petrescu, L.,</w:t>
      </w:r>
      <w:r w:rsidRPr="00E75477">
        <w:rPr>
          <w:szCs w:val="24"/>
          <w:lang w:val="ro-RO" w:eastAsia="x-none"/>
        </w:rPr>
        <w:tab/>
      </w:r>
      <w:r w:rsidRPr="00E75477">
        <w:rPr>
          <w:szCs w:val="24"/>
          <w:lang w:val="ro-RO" w:eastAsia="x-none"/>
        </w:rPr>
        <w:tab/>
        <w:t xml:space="preserve">   exploatarea pădurilor</w:t>
      </w:r>
      <w:r w:rsidRPr="00E75477">
        <w:rPr>
          <w:i/>
          <w:szCs w:val="24"/>
          <w:lang w:val="ro-RO" w:eastAsia="x-none"/>
        </w:rPr>
        <w:t>.</w:t>
      </w:r>
      <w:r w:rsidRPr="00E75477">
        <w:rPr>
          <w:szCs w:val="24"/>
          <w:lang w:val="ro-RO" w:eastAsia="x-none"/>
        </w:rPr>
        <w:t xml:space="preserve"> Redacţia de Propagandă</w:t>
      </w:r>
    </w:p>
    <w:p w14:paraId="44098A0A" w14:textId="77777777" w:rsidR="00083412" w:rsidRPr="00E75477" w:rsidRDefault="00083412" w:rsidP="00B13EB5">
      <w:pPr>
        <w:ind w:left="142" w:firstLine="720"/>
        <w:rPr>
          <w:szCs w:val="24"/>
          <w:lang w:val="ro-RO" w:eastAsia="x-none"/>
        </w:rPr>
      </w:pPr>
      <w:r w:rsidRPr="00E75477">
        <w:rPr>
          <w:b/>
          <w:szCs w:val="24"/>
          <w:lang w:val="ro-RO" w:eastAsia="x-none"/>
        </w:rPr>
        <w:t>Pătrăşcoiu, N.,</w:t>
      </w:r>
      <w:r w:rsidRPr="00E75477">
        <w:rPr>
          <w:szCs w:val="24"/>
          <w:lang w:val="ro-RO" w:eastAsia="x-none"/>
        </w:rPr>
        <w:tab/>
        <w:t xml:space="preserve">   Tehnică Agricolă, Bucureşti.</w:t>
      </w:r>
    </w:p>
    <w:p w14:paraId="3D016F2F" w14:textId="77777777" w:rsidR="00083412" w:rsidRPr="00E75477" w:rsidRDefault="00083412" w:rsidP="00B13EB5">
      <w:pPr>
        <w:ind w:left="142" w:firstLine="720"/>
        <w:rPr>
          <w:szCs w:val="24"/>
          <w:lang w:val="ro-RO" w:eastAsia="x-none"/>
        </w:rPr>
      </w:pPr>
      <w:r w:rsidRPr="00E75477">
        <w:rPr>
          <w:b/>
          <w:szCs w:val="24"/>
          <w:lang w:val="ro-RO" w:eastAsia="x-none"/>
        </w:rPr>
        <w:t>et. al</w:t>
      </w:r>
      <w:r w:rsidRPr="00E75477">
        <w:rPr>
          <w:szCs w:val="24"/>
          <w:lang w:val="ro-RO" w:eastAsia="x-none"/>
        </w:rPr>
        <w:t>.,            1982</w:t>
      </w:r>
    </w:p>
    <w:p w14:paraId="7B1337D6" w14:textId="77777777" w:rsidR="00083412" w:rsidRPr="00E75477" w:rsidRDefault="00083412" w:rsidP="00B13EB5">
      <w:pPr>
        <w:ind w:left="142"/>
        <w:rPr>
          <w:szCs w:val="24"/>
          <w:lang w:val="ro-RO" w:eastAsia="x-none"/>
        </w:rPr>
      </w:pPr>
      <w:r w:rsidRPr="00E75477">
        <w:rPr>
          <w:b/>
          <w:szCs w:val="24"/>
          <w:lang w:val="ro-RO" w:eastAsia="x-none"/>
        </w:rPr>
        <w:t xml:space="preserve">          Dissescu, R.,</w:t>
      </w:r>
      <w:r w:rsidRPr="00E75477">
        <w:rPr>
          <w:szCs w:val="24"/>
          <w:lang w:val="ro-RO" w:eastAsia="x-none"/>
        </w:rPr>
        <w:t xml:space="preserve">  1989          Contribuţii la determinarea fondului de producţie</w:t>
      </w:r>
    </w:p>
    <w:p w14:paraId="2B51FDD0" w14:textId="77777777" w:rsidR="00083412" w:rsidRPr="00E75477" w:rsidRDefault="00083412" w:rsidP="00B13EB5">
      <w:pPr>
        <w:ind w:left="142"/>
        <w:rPr>
          <w:szCs w:val="24"/>
          <w:lang w:val="ro-RO" w:eastAsia="x-none"/>
        </w:rPr>
      </w:pPr>
      <w:r w:rsidRPr="00E75477">
        <w:rPr>
          <w:szCs w:val="24"/>
          <w:lang w:val="ro-RO" w:eastAsia="x-none"/>
        </w:rPr>
        <w:t xml:space="preserve">                                                   optim în codru grădinărit</w:t>
      </w:r>
      <w:r w:rsidRPr="00E75477">
        <w:rPr>
          <w:i/>
          <w:szCs w:val="24"/>
          <w:lang w:val="ro-RO" w:eastAsia="x-none"/>
        </w:rPr>
        <w:t xml:space="preserve">. </w:t>
      </w:r>
      <w:r w:rsidRPr="00E75477">
        <w:rPr>
          <w:szCs w:val="24"/>
          <w:lang w:val="ro-RO" w:eastAsia="x-none"/>
        </w:rPr>
        <w:t>Revista pădurilor, nr. 1.</w:t>
      </w:r>
    </w:p>
    <w:p w14:paraId="0382CBCA" w14:textId="77777777" w:rsidR="00083412" w:rsidRPr="00E75477" w:rsidRDefault="00083412" w:rsidP="00B13EB5">
      <w:pPr>
        <w:ind w:left="142"/>
        <w:rPr>
          <w:szCs w:val="24"/>
          <w:lang w:val="ro-RO" w:eastAsia="x-none"/>
        </w:rPr>
      </w:pPr>
      <w:r w:rsidRPr="00E75477">
        <w:rPr>
          <w:szCs w:val="24"/>
          <w:lang w:val="ro-RO" w:eastAsia="x-none"/>
        </w:rPr>
        <w:tab/>
      </w:r>
      <w:r w:rsidRPr="00E75477">
        <w:rPr>
          <w:b/>
          <w:szCs w:val="24"/>
          <w:lang w:val="ro-RO" w:eastAsia="x-none"/>
        </w:rPr>
        <w:t xml:space="preserve">Gătej, P., </w:t>
      </w:r>
      <w:r w:rsidRPr="00E75477">
        <w:rPr>
          <w:szCs w:val="24"/>
          <w:lang w:val="ro-RO" w:eastAsia="x-none"/>
        </w:rPr>
        <w:t xml:space="preserve">       1968 </w:t>
      </w:r>
      <w:r w:rsidRPr="00E75477">
        <w:rPr>
          <w:szCs w:val="24"/>
          <w:lang w:val="ro-RO" w:eastAsia="x-none"/>
        </w:rPr>
        <w:tab/>
        <w:t xml:space="preserve">   Un model matematic pentru determinarea </w:t>
      </w:r>
    </w:p>
    <w:p w14:paraId="4BD0B2D7" w14:textId="77777777" w:rsidR="00083412" w:rsidRPr="00E75477" w:rsidRDefault="00083412" w:rsidP="00B13EB5">
      <w:pPr>
        <w:ind w:left="142"/>
        <w:rPr>
          <w:szCs w:val="24"/>
          <w:lang w:val="ro-RO" w:eastAsia="x-none"/>
        </w:rPr>
      </w:pPr>
      <w:r w:rsidRPr="00E75477">
        <w:rPr>
          <w:szCs w:val="24"/>
          <w:lang w:val="ro-RO" w:eastAsia="x-none"/>
        </w:rPr>
        <w:t xml:space="preserve">                                                    posibilităţii la codru regulat</w:t>
      </w:r>
      <w:r w:rsidRPr="00E75477">
        <w:rPr>
          <w:i/>
          <w:szCs w:val="24"/>
          <w:lang w:val="ro-RO" w:eastAsia="x-none"/>
        </w:rPr>
        <w:t xml:space="preserve">. </w:t>
      </w:r>
      <w:r w:rsidRPr="00E75477">
        <w:rPr>
          <w:szCs w:val="24"/>
          <w:lang w:val="ro-RO" w:eastAsia="x-none"/>
        </w:rPr>
        <w:t xml:space="preserve">În Buletinul I.P. </w:t>
      </w:r>
    </w:p>
    <w:p w14:paraId="2069AD43" w14:textId="77777777" w:rsidR="00083412" w:rsidRPr="00E75477" w:rsidRDefault="00083412" w:rsidP="00B13EB5">
      <w:pPr>
        <w:ind w:left="142"/>
        <w:rPr>
          <w:szCs w:val="24"/>
          <w:lang w:val="ro-RO" w:eastAsia="x-none"/>
        </w:rPr>
      </w:pPr>
      <w:r w:rsidRPr="00E75477">
        <w:rPr>
          <w:szCs w:val="24"/>
          <w:lang w:val="ro-RO" w:eastAsia="x-none"/>
        </w:rPr>
        <w:t xml:space="preserve">                                                    Braşov, Seria B., Yo.X.</w:t>
      </w:r>
    </w:p>
    <w:p w14:paraId="11289DF0" w14:textId="77777777" w:rsidR="00083412" w:rsidRPr="00E75477" w:rsidRDefault="00083412" w:rsidP="00B13EB5">
      <w:pPr>
        <w:ind w:left="142"/>
        <w:rPr>
          <w:i/>
          <w:szCs w:val="24"/>
          <w:lang w:val="ro-RO" w:eastAsia="x-none"/>
        </w:rPr>
      </w:pPr>
      <w:r w:rsidRPr="00E75477">
        <w:rPr>
          <w:szCs w:val="24"/>
          <w:lang w:val="ro-RO" w:eastAsia="x-none"/>
        </w:rPr>
        <w:tab/>
      </w:r>
      <w:r w:rsidRPr="00E75477">
        <w:rPr>
          <w:b/>
          <w:szCs w:val="24"/>
          <w:lang w:val="ro-RO" w:eastAsia="x-none"/>
        </w:rPr>
        <w:t>Giurgiu, V.,</w:t>
      </w:r>
      <w:r w:rsidRPr="00E75477">
        <w:rPr>
          <w:szCs w:val="24"/>
          <w:lang w:val="ro-RO" w:eastAsia="x-none"/>
        </w:rPr>
        <w:t xml:space="preserve">    1962       Vârste optime de tăiere pentru pădurile din RPR</w:t>
      </w:r>
      <w:r w:rsidRPr="00E75477">
        <w:rPr>
          <w:i/>
          <w:szCs w:val="24"/>
          <w:lang w:val="ro-RO" w:eastAsia="x-none"/>
        </w:rPr>
        <w:t>.</w:t>
      </w:r>
    </w:p>
    <w:p w14:paraId="5E3FB54F" w14:textId="77777777" w:rsidR="00083412" w:rsidRPr="00E75477" w:rsidRDefault="00083412" w:rsidP="00B13EB5">
      <w:pPr>
        <w:ind w:left="142" w:firstLine="720"/>
        <w:rPr>
          <w:szCs w:val="24"/>
          <w:lang w:val="ro-RO" w:eastAsia="x-none"/>
        </w:rPr>
      </w:pPr>
      <w:r w:rsidRPr="00E75477">
        <w:rPr>
          <w:i/>
          <w:szCs w:val="24"/>
          <w:lang w:val="ro-RO" w:eastAsia="x-none"/>
        </w:rPr>
        <w:t xml:space="preserve">    </w:t>
      </w:r>
      <w:r w:rsidRPr="00E75477">
        <w:rPr>
          <w:szCs w:val="24"/>
          <w:lang w:val="ro-RO" w:eastAsia="x-none"/>
        </w:rPr>
        <w:t>Seria a II-a.</w:t>
      </w:r>
    </w:p>
    <w:p w14:paraId="4D1B8F96" w14:textId="77777777" w:rsidR="00083412" w:rsidRPr="00E75477" w:rsidRDefault="00083412" w:rsidP="00B13EB5">
      <w:pPr>
        <w:ind w:left="142"/>
        <w:rPr>
          <w:i/>
          <w:szCs w:val="24"/>
          <w:lang w:val="ro-RO" w:eastAsia="x-none"/>
        </w:rPr>
      </w:pPr>
      <w:r w:rsidRPr="00E75477">
        <w:rPr>
          <w:szCs w:val="24"/>
          <w:lang w:val="ro-RO" w:eastAsia="x-none"/>
        </w:rPr>
        <w:tab/>
      </w:r>
      <w:r w:rsidRPr="00E75477">
        <w:rPr>
          <w:b/>
          <w:szCs w:val="24"/>
          <w:lang w:val="ro-RO" w:eastAsia="x-none"/>
        </w:rPr>
        <w:t>Giurgiu, V.,</w:t>
      </w:r>
      <w:r w:rsidRPr="00E75477">
        <w:rPr>
          <w:szCs w:val="24"/>
          <w:lang w:val="ro-RO" w:eastAsia="x-none"/>
        </w:rPr>
        <w:t xml:space="preserve">      </w:t>
      </w:r>
      <w:r w:rsidRPr="00E75477">
        <w:rPr>
          <w:szCs w:val="24"/>
          <w:lang w:val="ro-RO" w:eastAsia="x-none"/>
        </w:rPr>
        <w:tab/>
        <w:t xml:space="preserve">    Biometria arborilor şi arboretelor din România</w:t>
      </w:r>
      <w:r w:rsidRPr="00E75477">
        <w:rPr>
          <w:i/>
          <w:szCs w:val="24"/>
          <w:lang w:val="ro-RO" w:eastAsia="x-none"/>
        </w:rPr>
        <w:t>.</w:t>
      </w:r>
    </w:p>
    <w:p w14:paraId="356038F2" w14:textId="77777777" w:rsidR="00083412" w:rsidRPr="00E75477" w:rsidRDefault="00083412" w:rsidP="00B13EB5">
      <w:pPr>
        <w:ind w:left="142" w:firstLine="720"/>
        <w:rPr>
          <w:szCs w:val="24"/>
          <w:lang w:val="ro-RO" w:eastAsia="x-none"/>
        </w:rPr>
      </w:pPr>
      <w:r w:rsidRPr="00E75477">
        <w:rPr>
          <w:b/>
          <w:szCs w:val="24"/>
          <w:lang w:val="ro-RO" w:eastAsia="x-none"/>
        </w:rPr>
        <w:t>Decei, I.,</w:t>
      </w:r>
      <w:r w:rsidRPr="00E75477">
        <w:rPr>
          <w:szCs w:val="24"/>
          <w:lang w:val="ro-RO" w:eastAsia="x-none"/>
        </w:rPr>
        <w:tab/>
      </w:r>
      <w:r w:rsidRPr="00E75477">
        <w:rPr>
          <w:szCs w:val="24"/>
          <w:lang w:val="ro-RO" w:eastAsia="x-none"/>
        </w:rPr>
        <w:tab/>
        <w:t xml:space="preserve">    Tabele dendrometrice. Editura Ceres, Bucureşti.</w:t>
      </w:r>
    </w:p>
    <w:p w14:paraId="47757262" w14:textId="77777777" w:rsidR="00083412" w:rsidRPr="00E75477" w:rsidRDefault="00083412" w:rsidP="00B13EB5">
      <w:pPr>
        <w:ind w:left="142" w:firstLine="720"/>
        <w:rPr>
          <w:b/>
          <w:szCs w:val="24"/>
          <w:lang w:val="ro-RO" w:eastAsia="x-none"/>
        </w:rPr>
      </w:pPr>
      <w:r w:rsidRPr="00E75477">
        <w:rPr>
          <w:b/>
          <w:szCs w:val="24"/>
          <w:lang w:val="ro-RO" w:eastAsia="x-none"/>
        </w:rPr>
        <w:t xml:space="preserve">Armăşescu, S.,  </w:t>
      </w:r>
      <w:r w:rsidRPr="00E75477">
        <w:rPr>
          <w:szCs w:val="24"/>
          <w:lang w:val="ro-RO" w:eastAsia="x-none"/>
        </w:rPr>
        <w:t>1972</w:t>
      </w:r>
      <w:r w:rsidRPr="00E75477">
        <w:rPr>
          <w:b/>
          <w:szCs w:val="24"/>
          <w:lang w:val="ro-RO" w:eastAsia="x-none"/>
        </w:rPr>
        <w:tab/>
      </w:r>
      <w:r w:rsidRPr="00E75477">
        <w:rPr>
          <w:b/>
          <w:szCs w:val="24"/>
          <w:lang w:val="ro-RO" w:eastAsia="x-none"/>
        </w:rPr>
        <w:tab/>
      </w:r>
    </w:p>
    <w:p w14:paraId="7FB1E49A" w14:textId="77777777" w:rsidR="00083412" w:rsidRPr="00E75477" w:rsidRDefault="00083412" w:rsidP="00B13EB5">
      <w:pPr>
        <w:ind w:left="142"/>
        <w:rPr>
          <w:i/>
          <w:szCs w:val="24"/>
          <w:lang w:val="ro-RO" w:eastAsia="x-none"/>
        </w:rPr>
      </w:pPr>
      <w:r w:rsidRPr="00E75477">
        <w:rPr>
          <w:szCs w:val="24"/>
          <w:lang w:val="ro-RO" w:eastAsia="x-none"/>
        </w:rPr>
        <w:tab/>
      </w:r>
      <w:r w:rsidRPr="00E75477">
        <w:rPr>
          <w:b/>
          <w:szCs w:val="24"/>
          <w:lang w:val="ro-RO" w:eastAsia="x-none"/>
        </w:rPr>
        <w:t>Giurgiu, V.,</w:t>
      </w:r>
      <w:r w:rsidRPr="00E75477">
        <w:rPr>
          <w:szCs w:val="24"/>
          <w:lang w:val="ro-RO" w:eastAsia="x-none"/>
        </w:rPr>
        <w:t xml:space="preserve">       1976      Optimizarea vârstelor de tăiere a arboretelor</w:t>
      </w:r>
      <w:r w:rsidRPr="00E75477">
        <w:rPr>
          <w:i/>
          <w:szCs w:val="24"/>
          <w:lang w:val="ro-RO" w:eastAsia="x-none"/>
        </w:rPr>
        <w:t>.</w:t>
      </w:r>
    </w:p>
    <w:p w14:paraId="669BE154" w14:textId="77777777" w:rsidR="00083412" w:rsidRPr="00E75477" w:rsidRDefault="00083412" w:rsidP="00B13EB5">
      <w:pPr>
        <w:ind w:left="142" w:firstLine="720"/>
        <w:rPr>
          <w:szCs w:val="24"/>
          <w:lang w:val="ro-RO" w:eastAsia="x-none"/>
        </w:rPr>
      </w:pPr>
      <w:r w:rsidRPr="00E75477">
        <w:rPr>
          <w:szCs w:val="24"/>
          <w:lang w:val="ro-RO" w:eastAsia="x-none"/>
        </w:rPr>
        <w:t xml:space="preserve">     Revista pădurilor, nr. 1.</w:t>
      </w:r>
    </w:p>
    <w:p w14:paraId="05203740" w14:textId="77777777" w:rsidR="00083412" w:rsidRPr="00E75477" w:rsidRDefault="00083412" w:rsidP="00B13EB5">
      <w:pPr>
        <w:ind w:left="142"/>
        <w:rPr>
          <w:i/>
          <w:szCs w:val="24"/>
          <w:lang w:val="ro-RO" w:eastAsia="x-none"/>
        </w:rPr>
      </w:pPr>
      <w:r w:rsidRPr="00E75477">
        <w:rPr>
          <w:szCs w:val="24"/>
          <w:lang w:val="ro-RO" w:eastAsia="x-none"/>
        </w:rPr>
        <w:tab/>
      </w:r>
      <w:r w:rsidRPr="00E75477">
        <w:rPr>
          <w:b/>
          <w:szCs w:val="24"/>
          <w:lang w:val="ro-RO" w:eastAsia="x-none"/>
        </w:rPr>
        <w:t>Giurgiu, V.,</w:t>
      </w:r>
      <w:r w:rsidRPr="00E75477">
        <w:rPr>
          <w:szCs w:val="24"/>
          <w:lang w:val="ro-RO" w:eastAsia="x-none"/>
        </w:rPr>
        <w:t xml:space="preserve">                     Gospodărirea polifuncţională a pădurilor</w:t>
      </w:r>
      <w:r w:rsidRPr="00E75477">
        <w:rPr>
          <w:i/>
          <w:szCs w:val="24"/>
          <w:lang w:val="ro-RO" w:eastAsia="x-none"/>
        </w:rPr>
        <w:t xml:space="preserve"> </w:t>
      </w:r>
      <w:r w:rsidRPr="00E75477">
        <w:rPr>
          <w:szCs w:val="24"/>
          <w:lang w:val="ro-RO" w:eastAsia="x-none"/>
        </w:rPr>
        <w:t>şi</w:t>
      </w:r>
      <w:r w:rsidRPr="00E75477">
        <w:rPr>
          <w:i/>
          <w:szCs w:val="24"/>
          <w:lang w:val="ro-RO" w:eastAsia="x-none"/>
        </w:rPr>
        <w:t xml:space="preserve"> </w:t>
      </w:r>
    </w:p>
    <w:p w14:paraId="3FF43CA9" w14:textId="77777777" w:rsidR="00083412" w:rsidRPr="00E75477" w:rsidRDefault="00083412" w:rsidP="00B13EB5">
      <w:pPr>
        <w:ind w:left="142" w:firstLine="720"/>
        <w:rPr>
          <w:i/>
          <w:szCs w:val="24"/>
          <w:lang w:val="ro-RO" w:eastAsia="x-none"/>
        </w:rPr>
      </w:pPr>
      <w:r w:rsidRPr="00E75477">
        <w:rPr>
          <w:b/>
          <w:szCs w:val="24"/>
          <w:lang w:val="ro-RO" w:eastAsia="x-none"/>
        </w:rPr>
        <w:t>Purcelean, Şt.,</w:t>
      </w:r>
      <w:r w:rsidRPr="00E75477">
        <w:rPr>
          <w:szCs w:val="24"/>
          <w:lang w:val="ro-RO" w:eastAsia="x-none"/>
        </w:rPr>
        <w:t xml:space="preserve">                 tratamentele</w:t>
      </w:r>
      <w:r w:rsidRPr="00E75477">
        <w:rPr>
          <w:i/>
          <w:szCs w:val="24"/>
          <w:lang w:val="ro-RO" w:eastAsia="x-none"/>
        </w:rPr>
        <w:t xml:space="preserve">. </w:t>
      </w:r>
      <w:r w:rsidRPr="00E75477">
        <w:rPr>
          <w:szCs w:val="24"/>
          <w:lang w:val="ro-RO" w:eastAsia="x-none"/>
        </w:rPr>
        <w:t>Revista pădurilor, nr. 4.</w:t>
      </w:r>
    </w:p>
    <w:p w14:paraId="17C7F1E5" w14:textId="77777777" w:rsidR="00083412" w:rsidRPr="00E75477" w:rsidRDefault="00083412" w:rsidP="00B13EB5">
      <w:pPr>
        <w:ind w:left="142" w:firstLine="720"/>
        <w:rPr>
          <w:szCs w:val="24"/>
          <w:lang w:val="ro-RO" w:eastAsia="x-none"/>
        </w:rPr>
      </w:pPr>
      <w:r w:rsidRPr="00E75477">
        <w:rPr>
          <w:b/>
          <w:szCs w:val="24"/>
          <w:lang w:val="ro-RO" w:eastAsia="x-none"/>
        </w:rPr>
        <w:t xml:space="preserve">Pătrăşcoiu, N.,  </w:t>
      </w:r>
      <w:r w:rsidRPr="00E75477">
        <w:rPr>
          <w:szCs w:val="24"/>
          <w:lang w:val="ro-RO" w:eastAsia="x-none"/>
        </w:rPr>
        <w:t>1976</w:t>
      </w:r>
    </w:p>
    <w:p w14:paraId="6C979124" w14:textId="77777777" w:rsidR="00083412" w:rsidRPr="00E75477" w:rsidRDefault="00083412" w:rsidP="00B13EB5">
      <w:pPr>
        <w:ind w:left="142"/>
        <w:rPr>
          <w:szCs w:val="24"/>
          <w:lang w:val="ro-RO" w:eastAsia="x-none"/>
        </w:rPr>
      </w:pPr>
      <w:r w:rsidRPr="00E75477">
        <w:rPr>
          <w:b/>
          <w:szCs w:val="24"/>
          <w:lang w:val="ro-RO" w:eastAsia="x-none"/>
        </w:rPr>
        <w:tab/>
        <w:t>Giurgiu, V.,</w:t>
      </w:r>
      <w:r w:rsidRPr="00E75477">
        <w:rPr>
          <w:szCs w:val="24"/>
          <w:lang w:val="ro-RO" w:eastAsia="x-none"/>
        </w:rPr>
        <w:t xml:space="preserve"> </w:t>
      </w:r>
      <w:r w:rsidRPr="00E75477">
        <w:rPr>
          <w:szCs w:val="24"/>
          <w:lang w:val="ro-RO" w:eastAsia="x-none"/>
        </w:rPr>
        <w:tab/>
      </w:r>
      <w:r w:rsidRPr="00E75477">
        <w:rPr>
          <w:szCs w:val="24"/>
          <w:lang w:val="ro-RO" w:eastAsia="x-none"/>
        </w:rPr>
        <w:tab/>
        <w:t xml:space="preserve">     Biometria arborilor din România - Metode</w:t>
      </w:r>
    </w:p>
    <w:p w14:paraId="0DA7FFB4" w14:textId="77777777" w:rsidR="00083412" w:rsidRPr="00E75477" w:rsidRDefault="00083412" w:rsidP="00B13EB5">
      <w:pPr>
        <w:ind w:left="142" w:firstLine="720"/>
        <w:rPr>
          <w:szCs w:val="24"/>
          <w:lang w:val="ro-RO" w:eastAsia="x-none"/>
        </w:rPr>
      </w:pPr>
      <w:r w:rsidRPr="00E75477">
        <w:rPr>
          <w:b/>
          <w:szCs w:val="24"/>
          <w:lang w:val="ro-RO" w:eastAsia="x-none"/>
        </w:rPr>
        <w:t xml:space="preserve">Decei I.,             </w:t>
      </w:r>
      <w:r w:rsidRPr="00E75477">
        <w:rPr>
          <w:szCs w:val="24"/>
          <w:lang w:val="ro-RO" w:eastAsia="x-none"/>
        </w:rPr>
        <w:t>1977</w:t>
      </w:r>
      <w:r w:rsidRPr="00E75477">
        <w:rPr>
          <w:szCs w:val="24"/>
          <w:lang w:val="ro-RO" w:eastAsia="x-none"/>
        </w:rPr>
        <w:tab/>
        <w:t xml:space="preserve">     dendrometrice. Editura Snagov</w:t>
      </w:r>
    </w:p>
    <w:p w14:paraId="010945FB" w14:textId="77777777" w:rsidR="00083412" w:rsidRPr="00E75477" w:rsidRDefault="00083412" w:rsidP="00B13EB5">
      <w:pPr>
        <w:ind w:left="142"/>
        <w:rPr>
          <w:i/>
          <w:szCs w:val="24"/>
          <w:lang w:val="ro-RO" w:eastAsia="x-none"/>
        </w:rPr>
      </w:pPr>
      <w:r w:rsidRPr="00E75477">
        <w:rPr>
          <w:szCs w:val="24"/>
          <w:lang w:val="ro-RO" w:eastAsia="x-none"/>
        </w:rPr>
        <w:tab/>
      </w:r>
      <w:r w:rsidRPr="00E75477">
        <w:rPr>
          <w:b/>
          <w:szCs w:val="24"/>
          <w:lang w:val="ro-RO" w:eastAsia="x-none"/>
        </w:rPr>
        <w:t>Giurgiu, V.,</w:t>
      </w:r>
      <w:r w:rsidRPr="00E75477">
        <w:rPr>
          <w:szCs w:val="24"/>
          <w:lang w:val="ro-RO" w:eastAsia="x-none"/>
        </w:rPr>
        <w:t xml:space="preserve">                    Structuri optime pentru pădurile de protecţie</w:t>
      </w:r>
      <w:r w:rsidRPr="00E75477">
        <w:rPr>
          <w:i/>
          <w:szCs w:val="24"/>
          <w:lang w:val="ro-RO" w:eastAsia="x-none"/>
        </w:rPr>
        <w:t>.</w:t>
      </w:r>
    </w:p>
    <w:p w14:paraId="5BCE5A64" w14:textId="77777777" w:rsidR="00083412" w:rsidRPr="00E75477" w:rsidRDefault="00083412" w:rsidP="00B13EB5">
      <w:pPr>
        <w:ind w:left="142" w:firstLine="720"/>
        <w:rPr>
          <w:i/>
          <w:szCs w:val="24"/>
          <w:lang w:val="ro-RO" w:eastAsia="x-none"/>
        </w:rPr>
      </w:pPr>
      <w:r w:rsidRPr="00E75477">
        <w:rPr>
          <w:b/>
          <w:szCs w:val="24"/>
          <w:lang w:val="ro-RO" w:eastAsia="x-none"/>
        </w:rPr>
        <w:t>Dissescu, R.,</w:t>
      </w:r>
      <w:r w:rsidRPr="00E75477">
        <w:rPr>
          <w:szCs w:val="24"/>
          <w:lang w:val="ro-RO" w:eastAsia="x-none"/>
        </w:rPr>
        <w:t xml:space="preserve">                    ICAS Seria a II-a.</w:t>
      </w:r>
    </w:p>
    <w:p w14:paraId="166E8E9D" w14:textId="77777777" w:rsidR="00083412" w:rsidRPr="00E75477" w:rsidRDefault="00083412" w:rsidP="00B13EB5">
      <w:pPr>
        <w:ind w:left="142"/>
        <w:rPr>
          <w:b/>
          <w:szCs w:val="24"/>
          <w:lang w:val="ro-RO" w:eastAsia="x-none"/>
        </w:rPr>
      </w:pPr>
      <w:r w:rsidRPr="00E75477">
        <w:rPr>
          <w:szCs w:val="24"/>
          <w:lang w:val="ro-RO" w:eastAsia="x-none"/>
        </w:rPr>
        <w:tab/>
      </w:r>
      <w:r w:rsidRPr="00E75477">
        <w:rPr>
          <w:b/>
          <w:szCs w:val="24"/>
          <w:lang w:val="ro-RO" w:eastAsia="x-none"/>
        </w:rPr>
        <w:t>et. al.,</w:t>
      </w:r>
      <w:r w:rsidRPr="00E75477">
        <w:rPr>
          <w:szCs w:val="24"/>
          <w:lang w:val="ro-RO" w:eastAsia="x-none"/>
        </w:rPr>
        <w:t xml:space="preserve">                1987</w:t>
      </w:r>
    </w:p>
    <w:p w14:paraId="2A61EBA3" w14:textId="77777777" w:rsidR="00083412" w:rsidRPr="00E75477" w:rsidRDefault="00083412" w:rsidP="00B13EB5">
      <w:pPr>
        <w:ind w:left="142"/>
        <w:rPr>
          <w:i/>
          <w:szCs w:val="24"/>
          <w:lang w:val="ro-RO" w:eastAsia="x-none"/>
        </w:rPr>
      </w:pPr>
      <w:r w:rsidRPr="00E75477">
        <w:rPr>
          <w:b/>
          <w:szCs w:val="24"/>
          <w:lang w:val="ro-RO" w:eastAsia="x-none"/>
        </w:rPr>
        <w:tab/>
        <w:t>Giurgiu, V.,</w:t>
      </w:r>
      <w:r w:rsidRPr="00E75477">
        <w:rPr>
          <w:szCs w:val="24"/>
          <w:lang w:val="ro-RO" w:eastAsia="x-none"/>
        </w:rPr>
        <w:t xml:space="preserve">     1988        Amenajarea pădurilor cu funcţii multiple</w:t>
      </w:r>
      <w:r w:rsidRPr="00E75477">
        <w:rPr>
          <w:i/>
          <w:szCs w:val="24"/>
          <w:lang w:val="ro-RO" w:eastAsia="x-none"/>
        </w:rPr>
        <w:t>.</w:t>
      </w:r>
    </w:p>
    <w:p w14:paraId="09999473" w14:textId="77777777" w:rsidR="00083412" w:rsidRPr="00E75477" w:rsidRDefault="00083412" w:rsidP="00B13EB5">
      <w:pPr>
        <w:ind w:left="142" w:firstLine="720"/>
        <w:rPr>
          <w:szCs w:val="24"/>
          <w:lang w:val="ro-RO" w:eastAsia="x-none"/>
        </w:rPr>
      </w:pPr>
      <w:r w:rsidRPr="00E75477">
        <w:rPr>
          <w:szCs w:val="24"/>
          <w:lang w:val="ro-RO" w:eastAsia="x-none"/>
        </w:rPr>
        <w:t xml:space="preserve">      Editura Ceres, Bucureşti.</w:t>
      </w:r>
    </w:p>
    <w:p w14:paraId="63E0B726" w14:textId="77777777" w:rsidR="00083412" w:rsidRPr="00E75477" w:rsidRDefault="00083412" w:rsidP="00B13EB5">
      <w:pPr>
        <w:ind w:left="142"/>
        <w:rPr>
          <w:szCs w:val="24"/>
          <w:lang w:val="ro-RO" w:eastAsia="x-none"/>
        </w:rPr>
      </w:pPr>
      <w:r w:rsidRPr="00E75477">
        <w:rPr>
          <w:szCs w:val="24"/>
          <w:lang w:val="ro-RO" w:eastAsia="x-none"/>
        </w:rPr>
        <w:tab/>
      </w:r>
      <w:r w:rsidRPr="00E75477">
        <w:rPr>
          <w:b/>
          <w:szCs w:val="24"/>
          <w:lang w:val="ro-RO" w:eastAsia="x-none"/>
        </w:rPr>
        <w:t>Giurgiu, V.,</w:t>
      </w:r>
      <w:r w:rsidRPr="00E75477">
        <w:rPr>
          <w:szCs w:val="24"/>
          <w:lang w:val="ro-RO" w:eastAsia="x-none"/>
        </w:rPr>
        <w:t xml:space="preserve">      1988</w:t>
      </w:r>
      <w:r w:rsidRPr="00E75477">
        <w:rPr>
          <w:szCs w:val="24"/>
          <w:lang w:val="ro-RO" w:eastAsia="x-none"/>
        </w:rPr>
        <w:tab/>
        <w:t xml:space="preserve">      Dendrometrie şi auxologie</w:t>
      </w:r>
      <w:r w:rsidRPr="00E75477">
        <w:rPr>
          <w:i/>
          <w:szCs w:val="24"/>
          <w:lang w:val="ro-RO" w:eastAsia="x-none"/>
        </w:rPr>
        <w:t xml:space="preserve">. </w:t>
      </w:r>
      <w:r w:rsidRPr="00E75477">
        <w:rPr>
          <w:szCs w:val="24"/>
          <w:lang w:val="ro-RO" w:eastAsia="x-none"/>
        </w:rPr>
        <w:t>Editura Ceres, Bucureşti.</w:t>
      </w:r>
    </w:p>
    <w:p w14:paraId="3EDF0F90" w14:textId="77777777" w:rsidR="00083412" w:rsidRPr="00E75477" w:rsidRDefault="00083412" w:rsidP="00B13EB5">
      <w:pPr>
        <w:ind w:left="142"/>
        <w:rPr>
          <w:szCs w:val="24"/>
          <w:lang w:val="ro-RO" w:eastAsia="x-none"/>
        </w:rPr>
      </w:pPr>
      <w:r w:rsidRPr="00E75477">
        <w:rPr>
          <w:szCs w:val="24"/>
          <w:lang w:val="ro-RO" w:eastAsia="x-none"/>
        </w:rPr>
        <w:tab/>
      </w:r>
      <w:r w:rsidRPr="00E75477">
        <w:rPr>
          <w:b/>
          <w:szCs w:val="24"/>
          <w:lang w:val="ro-RO" w:eastAsia="x-none"/>
        </w:rPr>
        <w:t>Giurgiu, V.,</w:t>
      </w:r>
      <w:r w:rsidRPr="00E75477">
        <w:rPr>
          <w:szCs w:val="24"/>
          <w:lang w:val="ro-RO" w:eastAsia="x-none"/>
        </w:rPr>
        <w:t xml:space="preserve"> </w:t>
      </w:r>
      <w:r w:rsidRPr="00E75477">
        <w:rPr>
          <w:szCs w:val="24"/>
          <w:lang w:val="ro-RO" w:eastAsia="x-none"/>
        </w:rPr>
        <w:tab/>
      </w:r>
      <w:r w:rsidRPr="00E75477">
        <w:rPr>
          <w:szCs w:val="24"/>
          <w:lang w:val="ro-RO" w:eastAsia="x-none"/>
        </w:rPr>
        <w:tab/>
        <w:t xml:space="preserve">      Protejarea şi dezvoltarea durabilă a pădurilor </w:t>
      </w:r>
    </w:p>
    <w:p w14:paraId="0E64CA3A" w14:textId="77777777" w:rsidR="00083412" w:rsidRPr="00E75477" w:rsidRDefault="00083412" w:rsidP="00B13EB5">
      <w:pPr>
        <w:ind w:left="142"/>
        <w:rPr>
          <w:szCs w:val="24"/>
          <w:lang w:val="ro-RO" w:eastAsia="x-none"/>
        </w:rPr>
      </w:pPr>
      <w:r w:rsidRPr="00E75477">
        <w:rPr>
          <w:b/>
          <w:szCs w:val="24"/>
          <w:lang w:val="ro-RO" w:eastAsia="x-none"/>
        </w:rPr>
        <w:t xml:space="preserve">          et. al.,</w:t>
      </w:r>
      <w:r w:rsidRPr="00E75477">
        <w:rPr>
          <w:szCs w:val="24"/>
          <w:lang w:val="ro-RO" w:eastAsia="x-none"/>
        </w:rPr>
        <w:t xml:space="preserve">                 1995         României. Editura Arta Grafică. Bucureşti.</w:t>
      </w:r>
    </w:p>
    <w:p w14:paraId="4BAECE6A" w14:textId="77777777" w:rsidR="00083412" w:rsidRPr="00E75477" w:rsidRDefault="00083412" w:rsidP="00B13EB5">
      <w:pPr>
        <w:ind w:left="142"/>
        <w:rPr>
          <w:szCs w:val="24"/>
          <w:lang w:val="ro-RO" w:eastAsia="x-none"/>
        </w:rPr>
      </w:pPr>
      <w:r w:rsidRPr="00E75477">
        <w:rPr>
          <w:b/>
          <w:szCs w:val="24"/>
          <w:lang w:val="ro-RO" w:eastAsia="x-none"/>
        </w:rPr>
        <w:tab/>
        <w:t>Giurgiu, V.,</w:t>
      </w:r>
      <w:r w:rsidRPr="00E75477">
        <w:rPr>
          <w:szCs w:val="24"/>
          <w:lang w:val="ro-RO" w:eastAsia="x-none"/>
        </w:rPr>
        <w:t xml:space="preserve"> </w:t>
      </w:r>
      <w:r w:rsidRPr="00E75477">
        <w:rPr>
          <w:szCs w:val="24"/>
          <w:lang w:val="ro-RO" w:eastAsia="x-none"/>
        </w:rPr>
        <w:tab/>
      </w:r>
      <w:r w:rsidRPr="00E75477">
        <w:rPr>
          <w:szCs w:val="24"/>
          <w:lang w:val="ro-RO" w:eastAsia="x-none"/>
        </w:rPr>
        <w:tab/>
        <w:t xml:space="preserve">      Biometria arborilor din România. Metode </w:t>
      </w:r>
    </w:p>
    <w:p w14:paraId="0C318CF5" w14:textId="77777777" w:rsidR="00083412" w:rsidRPr="00E75477" w:rsidRDefault="00083412" w:rsidP="00B13EB5">
      <w:pPr>
        <w:ind w:left="142"/>
        <w:rPr>
          <w:szCs w:val="24"/>
          <w:lang w:val="ro-RO" w:eastAsia="x-none"/>
        </w:rPr>
      </w:pPr>
      <w:r w:rsidRPr="00E75477">
        <w:rPr>
          <w:szCs w:val="24"/>
          <w:lang w:val="ro-RO" w:eastAsia="x-none"/>
        </w:rPr>
        <w:tab/>
      </w:r>
      <w:r w:rsidRPr="00E75477">
        <w:rPr>
          <w:b/>
          <w:szCs w:val="24"/>
          <w:lang w:val="ro-RO" w:eastAsia="x-none"/>
        </w:rPr>
        <w:t>Decei, I.,</w:t>
      </w:r>
      <w:r w:rsidRPr="00E75477">
        <w:rPr>
          <w:szCs w:val="24"/>
          <w:lang w:val="ro-RO" w:eastAsia="x-none"/>
        </w:rPr>
        <w:tab/>
        <w:t xml:space="preserve"> 1997         dendrometrice. Editura Snagov.</w:t>
      </w:r>
    </w:p>
    <w:p w14:paraId="63F93B50" w14:textId="77777777" w:rsidR="00083412" w:rsidRPr="00E75477" w:rsidRDefault="00083412" w:rsidP="00B13EB5">
      <w:pPr>
        <w:ind w:left="142"/>
        <w:rPr>
          <w:szCs w:val="24"/>
          <w:lang w:val="ro-RO" w:eastAsia="x-none"/>
        </w:rPr>
      </w:pPr>
      <w:r w:rsidRPr="00E75477">
        <w:rPr>
          <w:szCs w:val="24"/>
          <w:lang w:val="ro-RO" w:eastAsia="x-none"/>
        </w:rPr>
        <w:tab/>
      </w:r>
      <w:r w:rsidRPr="00E75477">
        <w:rPr>
          <w:b/>
          <w:szCs w:val="24"/>
          <w:lang w:val="ro-RO" w:eastAsia="x-none"/>
        </w:rPr>
        <w:t>Giurgiu, V.,</w:t>
      </w:r>
      <w:r w:rsidRPr="00E75477">
        <w:rPr>
          <w:b/>
          <w:szCs w:val="24"/>
          <w:lang w:val="ro-RO" w:eastAsia="x-none"/>
        </w:rPr>
        <w:tab/>
        <w:t xml:space="preserve">                  </w:t>
      </w:r>
      <w:r w:rsidRPr="00E75477">
        <w:rPr>
          <w:szCs w:val="24"/>
          <w:lang w:val="ro-RO" w:eastAsia="x-none"/>
        </w:rPr>
        <w:t>Metode şi tabele dendrometrice.Editura Ceres.</w:t>
      </w:r>
    </w:p>
    <w:p w14:paraId="6B65619F" w14:textId="77777777" w:rsidR="00083412" w:rsidRPr="00E75477" w:rsidRDefault="00083412" w:rsidP="00B13EB5">
      <w:pPr>
        <w:ind w:left="142"/>
        <w:rPr>
          <w:b/>
          <w:szCs w:val="24"/>
          <w:lang w:val="ro-RO" w:eastAsia="x-none"/>
        </w:rPr>
      </w:pPr>
      <w:r w:rsidRPr="00E75477">
        <w:rPr>
          <w:b/>
          <w:szCs w:val="24"/>
          <w:lang w:val="ro-RO" w:eastAsia="x-none"/>
        </w:rPr>
        <w:tab/>
        <w:t>Decei, I.,</w:t>
      </w:r>
    </w:p>
    <w:p w14:paraId="2B5F10BE" w14:textId="77777777" w:rsidR="00083412" w:rsidRPr="00E75477" w:rsidRDefault="00083412" w:rsidP="00B13EB5">
      <w:pPr>
        <w:ind w:left="142"/>
        <w:rPr>
          <w:b/>
          <w:szCs w:val="24"/>
          <w:lang w:val="ro-RO" w:eastAsia="x-none"/>
        </w:rPr>
      </w:pPr>
      <w:r w:rsidRPr="00E75477">
        <w:rPr>
          <w:b/>
          <w:szCs w:val="24"/>
          <w:lang w:val="ro-RO" w:eastAsia="x-none"/>
        </w:rPr>
        <w:tab/>
        <w:t xml:space="preserve">Drăghiciu, D.,  </w:t>
      </w:r>
      <w:r w:rsidRPr="00E75477">
        <w:rPr>
          <w:szCs w:val="24"/>
          <w:lang w:val="ro-RO" w:eastAsia="x-none"/>
        </w:rPr>
        <w:t>2000</w:t>
      </w:r>
    </w:p>
    <w:p w14:paraId="791205CA" w14:textId="77777777" w:rsidR="00083412" w:rsidRPr="00E75477" w:rsidRDefault="00083412" w:rsidP="00B13EB5">
      <w:pPr>
        <w:ind w:left="142"/>
        <w:rPr>
          <w:szCs w:val="24"/>
          <w:lang w:val="ro-RO" w:eastAsia="x-none"/>
        </w:rPr>
      </w:pPr>
      <w:r w:rsidRPr="00E75477">
        <w:rPr>
          <w:b/>
          <w:szCs w:val="24"/>
          <w:lang w:val="ro-RO" w:eastAsia="x-none"/>
        </w:rPr>
        <w:t>Iacob, L.</w:t>
      </w:r>
      <w:r w:rsidRPr="00E75477">
        <w:rPr>
          <w:szCs w:val="24"/>
          <w:lang w:val="ro-RO" w:eastAsia="x-none"/>
        </w:rPr>
        <w:t>,           1997      Optimizarea structurii arboretelor şi a pădurii prin</w:t>
      </w:r>
    </w:p>
    <w:p w14:paraId="4374FC23" w14:textId="77777777" w:rsidR="00083412" w:rsidRPr="00E75477" w:rsidRDefault="00083412" w:rsidP="00B13EB5">
      <w:pPr>
        <w:ind w:left="142"/>
        <w:rPr>
          <w:szCs w:val="24"/>
          <w:lang w:val="ro-RO" w:eastAsia="x-none"/>
        </w:rPr>
      </w:pPr>
      <w:r w:rsidRPr="00E75477">
        <w:rPr>
          <w:szCs w:val="24"/>
          <w:lang w:val="ro-RO" w:eastAsia="x-none"/>
        </w:rPr>
        <w:tab/>
      </w:r>
      <w:r w:rsidRPr="00E75477">
        <w:rPr>
          <w:szCs w:val="24"/>
          <w:lang w:val="ro-RO" w:eastAsia="x-none"/>
        </w:rPr>
        <w:tab/>
      </w:r>
      <w:r w:rsidRPr="00E75477">
        <w:rPr>
          <w:szCs w:val="24"/>
          <w:lang w:val="ro-RO" w:eastAsia="x-none"/>
        </w:rPr>
        <w:tab/>
        <w:t xml:space="preserve">      metode matematice moderne în vederea stabilirii</w:t>
      </w:r>
    </w:p>
    <w:p w14:paraId="79F997F6" w14:textId="77777777" w:rsidR="00083412" w:rsidRPr="00E75477" w:rsidRDefault="00083412" w:rsidP="00B13EB5">
      <w:pPr>
        <w:ind w:left="142"/>
        <w:rPr>
          <w:szCs w:val="24"/>
          <w:lang w:val="ro-RO" w:eastAsia="x-none"/>
        </w:rPr>
      </w:pPr>
      <w:r w:rsidRPr="00E75477">
        <w:rPr>
          <w:szCs w:val="24"/>
          <w:lang w:val="ro-RO" w:eastAsia="x-none"/>
        </w:rPr>
        <w:tab/>
      </w:r>
      <w:r w:rsidRPr="00E75477">
        <w:rPr>
          <w:szCs w:val="24"/>
          <w:lang w:val="ro-RO" w:eastAsia="x-none"/>
        </w:rPr>
        <w:tab/>
      </w:r>
      <w:r w:rsidRPr="00E75477">
        <w:rPr>
          <w:szCs w:val="24"/>
          <w:lang w:val="ro-RO" w:eastAsia="x-none"/>
        </w:rPr>
        <w:tab/>
        <w:t xml:space="preserve">      compoziţiei-ţel şi a posibilităţii. Teză de doctorat,</w:t>
      </w:r>
    </w:p>
    <w:p w14:paraId="7747C2FB" w14:textId="77777777" w:rsidR="00083412" w:rsidRPr="00E75477" w:rsidRDefault="00083412" w:rsidP="00B13EB5">
      <w:pPr>
        <w:ind w:left="142"/>
        <w:rPr>
          <w:szCs w:val="24"/>
          <w:lang w:val="ro-RO" w:eastAsia="x-none"/>
        </w:rPr>
      </w:pPr>
      <w:r w:rsidRPr="00E75477">
        <w:rPr>
          <w:szCs w:val="24"/>
          <w:lang w:val="ro-RO" w:eastAsia="x-none"/>
        </w:rPr>
        <w:tab/>
      </w:r>
      <w:r w:rsidRPr="00E75477">
        <w:rPr>
          <w:szCs w:val="24"/>
          <w:lang w:val="ro-RO" w:eastAsia="x-none"/>
        </w:rPr>
        <w:tab/>
      </w:r>
      <w:r w:rsidRPr="00E75477">
        <w:rPr>
          <w:szCs w:val="24"/>
          <w:lang w:val="ro-RO" w:eastAsia="x-none"/>
        </w:rPr>
        <w:tab/>
        <w:t xml:space="preserve">      Universitatea "Ştefan cel Mare", Suceava </w:t>
      </w:r>
    </w:p>
    <w:p w14:paraId="171018E3" w14:textId="77777777" w:rsidR="00083412" w:rsidRPr="00E75477" w:rsidRDefault="00083412" w:rsidP="00B13EB5">
      <w:pPr>
        <w:ind w:left="142"/>
        <w:rPr>
          <w:szCs w:val="24"/>
          <w:lang w:val="ro-RO" w:eastAsia="x-none"/>
        </w:rPr>
      </w:pPr>
      <w:r w:rsidRPr="00E75477">
        <w:rPr>
          <w:szCs w:val="24"/>
          <w:lang w:val="ro-RO" w:eastAsia="x-none"/>
        </w:rPr>
        <w:tab/>
      </w:r>
      <w:r w:rsidRPr="00E75477">
        <w:rPr>
          <w:b/>
          <w:szCs w:val="24"/>
          <w:lang w:val="ro-RO" w:eastAsia="x-none"/>
        </w:rPr>
        <w:t>Ianculescu, M.,</w:t>
      </w:r>
      <w:r w:rsidRPr="00E75477">
        <w:rPr>
          <w:szCs w:val="24"/>
          <w:lang w:val="ro-RO" w:eastAsia="x-none"/>
        </w:rPr>
        <w:t xml:space="preserve"> 1986</w:t>
      </w:r>
      <w:r w:rsidRPr="00E75477">
        <w:rPr>
          <w:szCs w:val="24"/>
          <w:lang w:val="ro-RO" w:eastAsia="x-none"/>
        </w:rPr>
        <w:tab/>
        <w:t xml:space="preserve">      Cercetări privind aplicabilitatea metodei creşterii</w:t>
      </w:r>
    </w:p>
    <w:p w14:paraId="5F978020" w14:textId="77777777" w:rsidR="00083412" w:rsidRPr="00E75477" w:rsidRDefault="00083412" w:rsidP="00B13EB5">
      <w:pPr>
        <w:ind w:left="142"/>
        <w:rPr>
          <w:szCs w:val="24"/>
          <w:lang w:val="ro-RO" w:eastAsia="x-none"/>
        </w:rPr>
      </w:pPr>
      <w:r w:rsidRPr="00E75477">
        <w:rPr>
          <w:szCs w:val="24"/>
          <w:lang w:val="ro-RO" w:eastAsia="x-none"/>
        </w:rPr>
        <w:tab/>
      </w:r>
      <w:r w:rsidRPr="00E75477">
        <w:rPr>
          <w:szCs w:val="24"/>
          <w:lang w:val="ro-RO" w:eastAsia="x-none"/>
        </w:rPr>
        <w:tab/>
      </w:r>
      <w:r w:rsidRPr="00E75477">
        <w:rPr>
          <w:szCs w:val="24"/>
          <w:lang w:val="ro-RO" w:eastAsia="x-none"/>
        </w:rPr>
        <w:tab/>
      </w:r>
      <w:r w:rsidRPr="00E75477">
        <w:rPr>
          <w:szCs w:val="24"/>
          <w:lang w:val="ro-RO" w:eastAsia="x-none"/>
        </w:rPr>
        <w:tab/>
        <w:t xml:space="preserve">      indicatoare în condiţiile actuale ale gospodăririi</w:t>
      </w:r>
    </w:p>
    <w:p w14:paraId="521B264A" w14:textId="77777777" w:rsidR="00083412" w:rsidRPr="00E75477" w:rsidRDefault="00083412" w:rsidP="00B13EB5">
      <w:pPr>
        <w:ind w:left="142"/>
        <w:rPr>
          <w:szCs w:val="24"/>
          <w:lang w:val="ro-RO" w:eastAsia="x-none"/>
        </w:rPr>
      </w:pPr>
      <w:r w:rsidRPr="00E75477">
        <w:rPr>
          <w:szCs w:val="24"/>
          <w:lang w:val="ro-RO" w:eastAsia="x-none"/>
        </w:rPr>
        <w:tab/>
        <w:t xml:space="preserve">    </w:t>
      </w:r>
      <w:r w:rsidRPr="00E75477">
        <w:rPr>
          <w:szCs w:val="24"/>
          <w:lang w:val="ro-RO" w:eastAsia="x-none"/>
        </w:rPr>
        <w:tab/>
      </w:r>
      <w:r w:rsidRPr="00E75477">
        <w:rPr>
          <w:szCs w:val="24"/>
          <w:lang w:val="ro-RO" w:eastAsia="x-none"/>
        </w:rPr>
        <w:tab/>
      </w:r>
      <w:r w:rsidRPr="00E75477">
        <w:rPr>
          <w:szCs w:val="24"/>
          <w:lang w:val="ro-RO" w:eastAsia="x-none"/>
        </w:rPr>
        <w:tab/>
        <w:t xml:space="preserve">      silvice româneşti.</w:t>
      </w:r>
      <w:r w:rsidRPr="00E75477">
        <w:rPr>
          <w:i/>
          <w:szCs w:val="24"/>
          <w:lang w:val="ro-RO" w:eastAsia="x-none"/>
        </w:rPr>
        <w:t xml:space="preserve"> </w:t>
      </w:r>
      <w:r w:rsidRPr="00E75477">
        <w:rPr>
          <w:szCs w:val="24"/>
          <w:lang w:val="ro-RO" w:eastAsia="x-none"/>
        </w:rPr>
        <w:t>Teza de doctorat, Braşov.</w:t>
      </w:r>
    </w:p>
    <w:p w14:paraId="7698B67A" w14:textId="77777777" w:rsidR="00083412" w:rsidRPr="00E75477" w:rsidRDefault="00083412" w:rsidP="00B13EB5">
      <w:pPr>
        <w:ind w:left="142" w:firstLine="720"/>
        <w:rPr>
          <w:szCs w:val="24"/>
          <w:lang w:val="ro-RO" w:eastAsia="x-none"/>
        </w:rPr>
      </w:pPr>
      <w:r w:rsidRPr="00E75477">
        <w:rPr>
          <w:b/>
          <w:szCs w:val="24"/>
          <w:lang w:val="ro-RO" w:eastAsia="x-none"/>
        </w:rPr>
        <w:t>Leahu, I.,</w:t>
      </w:r>
      <w:r w:rsidRPr="00E75477">
        <w:rPr>
          <w:szCs w:val="24"/>
          <w:lang w:val="ro-RO" w:eastAsia="x-none"/>
        </w:rPr>
        <w:tab/>
        <w:t xml:space="preserve">     1984     Metode şi modele structural-funcţionale în </w:t>
      </w:r>
    </w:p>
    <w:p w14:paraId="5B9D5F1A" w14:textId="77777777" w:rsidR="00083412" w:rsidRPr="00E75477" w:rsidRDefault="00083412" w:rsidP="00B13EB5">
      <w:pPr>
        <w:ind w:left="142"/>
        <w:rPr>
          <w:szCs w:val="24"/>
          <w:lang w:val="ro-RO" w:eastAsia="x-none"/>
        </w:rPr>
      </w:pPr>
      <w:r w:rsidRPr="00E75477">
        <w:rPr>
          <w:szCs w:val="24"/>
          <w:lang w:val="ro-RO" w:eastAsia="x-none"/>
        </w:rPr>
        <w:t xml:space="preserve">                                                      amenajarea pădurilor.Editura Ceres, Bucureşti,</w:t>
      </w:r>
    </w:p>
    <w:p w14:paraId="3F566128" w14:textId="77777777" w:rsidR="00083412" w:rsidRPr="00E75477" w:rsidRDefault="00083412" w:rsidP="00B13EB5">
      <w:pPr>
        <w:ind w:left="142" w:hanging="720"/>
        <w:rPr>
          <w:szCs w:val="24"/>
          <w:lang w:val="ro-RO" w:eastAsia="x-none"/>
        </w:rPr>
      </w:pPr>
      <w:r w:rsidRPr="00E75477">
        <w:rPr>
          <w:b/>
          <w:szCs w:val="24"/>
          <w:lang w:val="ro-RO" w:eastAsia="x-none"/>
        </w:rPr>
        <w:t>Leahu, I.,</w:t>
      </w:r>
      <w:r w:rsidRPr="00E75477">
        <w:rPr>
          <w:szCs w:val="24"/>
          <w:lang w:val="ro-RO" w:eastAsia="x-none"/>
        </w:rPr>
        <w:tab/>
        <w:t xml:space="preserve">     2001     Amenajarea pădurilor. Editura Didactică şi </w:t>
      </w:r>
    </w:p>
    <w:p w14:paraId="6FDA06E8" w14:textId="77777777" w:rsidR="00083412" w:rsidRPr="00E75477" w:rsidRDefault="00083412" w:rsidP="00B13EB5">
      <w:pPr>
        <w:ind w:left="142" w:hanging="720"/>
        <w:rPr>
          <w:szCs w:val="24"/>
          <w:lang w:val="ro-RO" w:eastAsia="x-none"/>
        </w:rPr>
      </w:pPr>
      <w:r w:rsidRPr="00E75477">
        <w:rPr>
          <w:b/>
          <w:szCs w:val="24"/>
          <w:lang w:val="ro-RO" w:eastAsia="x-none"/>
        </w:rPr>
        <w:tab/>
      </w:r>
      <w:r w:rsidRPr="00E75477">
        <w:rPr>
          <w:b/>
          <w:szCs w:val="24"/>
          <w:lang w:val="ro-RO" w:eastAsia="x-none"/>
        </w:rPr>
        <w:tab/>
      </w:r>
      <w:r w:rsidRPr="00E75477">
        <w:rPr>
          <w:b/>
          <w:szCs w:val="24"/>
          <w:lang w:val="ro-RO" w:eastAsia="x-none"/>
        </w:rPr>
        <w:tab/>
        <w:t xml:space="preserve">      </w:t>
      </w:r>
      <w:r w:rsidRPr="00E75477">
        <w:rPr>
          <w:szCs w:val="24"/>
          <w:lang w:val="ro-RO" w:eastAsia="x-none"/>
        </w:rPr>
        <w:t>Pedagogică, Bucureşti</w:t>
      </w:r>
    </w:p>
    <w:p w14:paraId="1A47E825" w14:textId="77777777" w:rsidR="00083412" w:rsidRPr="00E75477" w:rsidRDefault="00083412" w:rsidP="00B13EB5">
      <w:pPr>
        <w:ind w:left="142"/>
        <w:rPr>
          <w:szCs w:val="24"/>
          <w:lang w:val="ro-RO" w:eastAsia="x-none"/>
        </w:rPr>
      </w:pPr>
      <w:r w:rsidRPr="00E75477">
        <w:rPr>
          <w:b/>
          <w:bCs/>
          <w:szCs w:val="24"/>
          <w:lang w:val="ro-RO" w:eastAsia="x-none"/>
        </w:rPr>
        <w:t xml:space="preserve">            Nițu, M.,         </w:t>
      </w:r>
      <w:r w:rsidRPr="00E75477">
        <w:rPr>
          <w:szCs w:val="24"/>
          <w:lang w:val="ro-RO" w:eastAsia="x-none"/>
        </w:rPr>
        <w:t>2004           Studiu privind standardizarea de baze de date pentru</w:t>
      </w:r>
    </w:p>
    <w:p w14:paraId="53A1A2A4" w14:textId="77777777" w:rsidR="00083412" w:rsidRPr="00E75477" w:rsidRDefault="00083412" w:rsidP="00B13EB5">
      <w:pPr>
        <w:ind w:left="142" w:hanging="720"/>
        <w:rPr>
          <w:szCs w:val="24"/>
          <w:lang w:val="ro-RO" w:eastAsia="x-none"/>
        </w:rPr>
      </w:pPr>
      <w:r w:rsidRPr="00E75477">
        <w:rPr>
          <w:b/>
          <w:bCs/>
          <w:szCs w:val="24"/>
          <w:lang w:val="ro-RO" w:eastAsia="x-none"/>
        </w:rPr>
        <w:t xml:space="preserve">Budică, I.                         </w:t>
      </w:r>
      <w:r w:rsidRPr="00E75477">
        <w:rPr>
          <w:szCs w:val="24"/>
          <w:lang w:val="ro-RO" w:eastAsia="x-none"/>
        </w:rPr>
        <w:t>platforma ArcGIS 8.X și 9, Raport știintific, ICAS,</w:t>
      </w:r>
    </w:p>
    <w:p w14:paraId="7AE94730" w14:textId="77777777" w:rsidR="00083412" w:rsidRPr="00E75477" w:rsidRDefault="00083412" w:rsidP="00B13EB5">
      <w:pPr>
        <w:ind w:left="142"/>
        <w:rPr>
          <w:szCs w:val="24"/>
          <w:lang w:val="ro-RO" w:eastAsia="x-none"/>
        </w:rPr>
      </w:pPr>
      <w:r w:rsidRPr="00E75477">
        <w:rPr>
          <w:szCs w:val="24"/>
          <w:lang w:val="ro-RO" w:eastAsia="x-none"/>
        </w:rPr>
        <w:t xml:space="preserve">           </w:t>
      </w:r>
      <w:r w:rsidRPr="00E75477">
        <w:rPr>
          <w:b/>
          <w:bCs/>
          <w:szCs w:val="24"/>
          <w:lang w:val="ro-RO" w:eastAsia="x-none"/>
        </w:rPr>
        <w:t>Nițu, I., Achim, V.,</w:t>
      </w:r>
      <w:r w:rsidRPr="00E75477">
        <w:rPr>
          <w:szCs w:val="24"/>
          <w:lang w:val="ro-RO" w:eastAsia="x-none"/>
        </w:rPr>
        <w:t xml:space="preserve"> 2009 Utilizarea fotogrammetriei digitale în silvicultură:</w:t>
      </w:r>
    </w:p>
    <w:p w14:paraId="625D05EE" w14:textId="77777777" w:rsidR="00083412" w:rsidRPr="00E75477" w:rsidRDefault="00083412" w:rsidP="00B13EB5">
      <w:pPr>
        <w:ind w:left="142"/>
        <w:rPr>
          <w:szCs w:val="24"/>
          <w:lang w:val="ro-RO" w:eastAsia="x-none"/>
        </w:rPr>
      </w:pPr>
      <w:r w:rsidRPr="00E75477">
        <w:rPr>
          <w:szCs w:val="24"/>
          <w:lang w:val="ro-RO" w:eastAsia="x-none"/>
        </w:rPr>
        <w:t xml:space="preserve">                                                    obținerea ortofotoplanurilor, a planurilor topografice</w:t>
      </w:r>
    </w:p>
    <w:p w14:paraId="25B9614A" w14:textId="77777777" w:rsidR="00083412" w:rsidRPr="00E75477" w:rsidRDefault="00083412" w:rsidP="00B13EB5">
      <w:pPr>
        <w:ind w:left="142"/>
        <w:rPr>
          <w:szCs w:val="24"/>
          <w:lang w:val="ro-RO" w:eastAsia="x-none"/>
        </w:rPr>
      </w:pPr>
      <w:r w:rsidRPr="00E75477">
        <w:rPr>
          <w:szCs w:val="24"/>
          <w:lang w:val="ro-RO" w:eastAsia="x-none"/>
        </w:rPr>
        <w:t xml:space="preserve">                                                     scara 1:5000 și a modelului digital al terenului, </w:t>
      </w:r>
    </w:p>
    <w:p w14:paraId="53D627F4" w14:textId="77777777" w:rsidR="00083412" w:rsidRPr="00E75477" w:rsidRDefault="00083412" w:rsidP="00B13EB5">
      <w:pPr>
        <w:ind w:left="142"/>
        <w:rPr>
          <w:szCs w:val="24"/>
          <w:lang w:val="ro-RO" w:eastAsia="x-none"/>
        </w:rPr>
      </w:pPr>
      <w:r w:rsidRPr="00E75477">
        <w:rPr>
          <w:szCs w:val="24"/>
          <w:lang w:val="ro-RO" w:eastAsia="x-none"/>
        </w:rPr>
        <w:t xml:space="preserve">                                                     Referat știintific, ICAS, </w:t>
      </w:r>
    </w:p>
    <w:p w14:paraId="59C78DD6" w14:textId="77777777" w:rsidR="00083412" w:rsidRPr="00E75477" w:rsidRDefault="00083412" w:rsidP="00B13EB5">
      <w:pPr>
        <w:ind w:left="142"/>
        <w:rPr>
          <w:szCs w:val="24"/>
          <w:lang w:val="ro-RO" w:eastAsia="x-none"/>
        </w:rPr>
      </w:pPr>
      <w:r w:rsidRPr="00E75477">
        <w:rPr>
          <w:szCs w:val="24"/>
          <w:lang w:val="ro-RO" w:eastAsia="x-none"/>
        </w:rPr>
        <w:tab/>
      </w:r>
      <w:r w:rsidRPr="00E75477">
        <w:rPr>
          <w:b/>
          <w:szCs w:val="24"/>
          <w:lang w:val="ro-RO" w:eastAsia="x-none"/>
        </w:rPr>
        <w:t>Paşcovschi, S.,</w:t>
      </w:r>
      <w:r w:rsidRPr="00E75477">
        <w:rPr>
          <w:szCs w:val="24"/>
          <w:lang w:val="ro-RO" w:eastAsia="x-none"/>
        </w:rPr>
        <w:t xml:space="preserve">  1958      Tipuri de pădure în RPR</w:t>
      </w:r>
      <w:r w:rsidRPr="00E75477">
        <w:rPr>
          <w:i/>
          <w:szCs w:val="24"/>
          <w:lang w:val="ro-RO" w:eastAsia="x-none"/>
        </w:rPr>
        <w:t xml:space="preserve">. </w:t>
      </w:r>
      <w:r w:rsidRPr="00E75477">
        <w:rPr>
          <w:szCs w:val="24"/>
          <w:lang w:val="ro-RO" w:eastAsia="x-none"/>
        </w:rPr>
        <w:t>Editura Agro-Silvică,</w:t>
      </w:r>
    </w:p>
    <w:p w14:paraId="57992E8C" w14:textId="77777777" w:rsidR="00083412" w:rsidRPr="00E75477" w:rsidRDefault="00083412" w:rsidP="00B13EB5">
      <w:pPr>
        <w:ind w:left="142"/>
        <w:rPr>
          <w:i/>
          <w:szCs w:val="24"/>
          <w:lang w:val="ro-RO" w:eastAsia="x-none"/>
        </w:rPr>
      </w:pPr>
      <w:r w:rsidRPr="00E75477">
        <w:rPr>
          <w:szCs w:val="24"/>
          <w:lang w:val="ro-RO" w:eastAsia="x-none"/>
        </w:rPr>
        <w:tab/>
      </w:r>
      <w:r w:rsidRPr="00E75477">
        <w:rPr>
          <w:szCs w:val="24"/>
          <w:lang w:val="ro-RO" w:eastAsia="x-none"/>
        </w:rPr>
        <w:tab/>
      </w:r>
      <w:r w:rsidRPr="00E75477">
        <w:rPr>
          <w:szCs w:val="24"/>
          <w:lang w:val="ro-RO" w:eastAsia="x-none"/>
        </w:rPr>
        <w:tab/>
      </w:r>
      <w:r w:rsidRPr="00E75477">
        <w:rPr>
          <w:szCs w:val="24"/>
          <w:lang w:val="ro-RO" w:eastAsia="x-none"/>
        </w:rPr>
        <w:tab/>
        <w:t xml:space="preserve">     Bucureşti</w:t>
      </w:r>
      <w:r w:rsidRPr="00E75477">
        <w:rPr>
          <w:i/>
          <w:szCs w:val="24"/>
          <w:lang w:val="ro-RO" w:eastAsia="x-none"/>
        </w:rPr>
        <w:tab/>
      </w:r>
      <w:r w:rsidRPr="00E75477">
        <w:rPr>
          <w:i/>
          <w:szCs w:val="24"/>
          <w:lang w:val="ro-RO" w:eastAsia="x-none"/>
        </w:rPr>
        <w:tab/>
      </w:r>
      <w:r w:rsidRPr="00E75477">
        <w:rPr>
          <w:i/>
          <w:szCs w:val="24"/>
          <w:lang w:val="ro-RO" w:eastAsia="x-none"/>
        </w:rPr>
        <w:tab/>
      </w:r>
      <w:r w:rsidRPr="00E75477">
        <w:rPr>
          <w:i/>
          <w:szCs w:val="24"/>
          <w:lang w:val="ro-RO" w:eastAsia="x-none"/>
        </w:rPr>
        <w:tab/>
      </w:r>
    </w:p>
    <w:p w14:paraId="2A9B889A" w14:textId="77777777" w:rsidR="00083412" w:rsidRPr="00E75477" w:rsidRDefault="00083412" w:rsidP="00B13EB5">
      <w:pPr>
        <w:ind w:left="142"/>
        <w:rPr>
          <w:szCs w:val="24"/>
          <w:lang w:val="ro-RO" w:eastAsia="x-none"/>
        </w:rPr>
      </w:pPr>
      <w:r w:rsidRPr="00E75477">
        <w:rPr>
          <w:szCs w:val="24"/>
          <w:lang w:val="ro-RO" w:eastAsia="x-none"/>
        </w:rPr>
        <w:tab/>
      </w:r>
      <w:r w:rsidRPr="00E75477">
        <w:rPr>
          <w:b/>
          <w:szCs w:val="24"/>
          <w:lang w:val="ro-RO" w:eastAsia="x-none"/>
        </w:rPr>
        <w:t>Pătrăşcoiu, N.,</w:t>
      </w:r>
      <w:r w:rsidRPr="00E75477">
        <w:rPr>
          <w:b/>
          <w:szCs w:val="24"/>
          <w:lang w:val="ro-RO" w:eastAsia="x-none"/>
        </w:rPr>
        <w:tab/>
        <w:t xml:space="preserve">     </w:t>
      </w:r>
      <w:r w:rsidRPr="00E75477">
        <w:rPr>
          <w:szCs w:val="24"/>
          <w:lang w:val="ro-RO" w:eastAsia="x-none"/>
        </w:rPr>
        <w:t xml:space="preserve">Gospodărirea pădurilor de interes social. </w:t>
      </w:r>
    </w:p>
    <w:p w14:paraId="2BD44A52" w14:textId="77777777" w:rsidR="00083412" w:rsidRPr="00E75477" w:rsidRDefault="00083412" w:rsidP="00B13EB5">
      <w:pPr>
        <w:ind w:left="142" w:firstLine="720"/>
        <w:rPr>
          <w:b/>
          <w:szCs w:val="24"/>
          <w:lang w:val="ro-RO" w:eastAsia="x-none"/>
        </w:rPr>
      </w:pPr>
      <w:r w:rsidRPr="00E75477">
        <w:rPr>
          <w:b/>
          <w:szCs w:val="24"/>
          <w:lang w:val="ro-RO" w:eastAsia="x-none"/>
        </w:rPr>
        <w:t xml:space="preserve">et. al.                 </w:t>
      </w:r>
      <w:r w:rsidRPr="00E75477">
        <w:rPr>
          <w:szCs w:val="24"/>
          <w:lang w:val="ro-RO" w:eastAsia="x-none"/>
        </w:rPr>
        <w:t>1974</w:t>
      </w:r>
      <w:r w:rsidRPr="00E75477">
        <w:rPr>
          <w:b/>
          <w:szCs w:val="24"/>
          <w:lang w:val="ro-RO" w:eastAsia="x-none"/>
        </w:rPr>
        <w:tab/>
        <w:t xml:space="preserve">      </w:t>
      </w:r>
      <w:r w:rsidRPr="00E75477">
        <w:rPr>
          <w:szCs w:val="24"/>
          <w:lang w:val="ro-RO" w:eastAsia="x-none"/>
        </w:rPr>
        <w:t xml:space="preserve">Ed. Redacţia Revistelor Agricole, Bucureşti </w:t>
      </w:r>
    </w:p>
    <w:p w14:paraId="0A34057B" w14:textId="77777777" w:rsidR="00083412" w:rsidRPr="00E75477" w:rsidRDefault="00083412" w:rsidP="00B13EB5">
      <w:pPr>
        <w:ind w:left="142"/>
        <w:rPr>
          <w:szCs w:val="24"/>
          <w:lang w:val="ro-RO" w:eastAsia="x-none"/>
        </w:rPr>
      </w:pPr>
      <w:r w:rsidRPr="00E75477">
        <w:rPr>
          <w:b/>
          <w:szCs w:val="24"/>
          <w:lang w:val="ro-RO" w:eastAsia="x-none"/>
        </w:rPr>
        <w:tab/>
        <w:t xml:space="preserve"> Pătrăşcoiu, N.,</w:t>
      </w:r>
      <w:r w:rsidRPr="00E75477">
        <w:rPr>
          <w:szCs w:val="24"/>
          <w:lang w:val="ro-RO" w:eastAsia="x-none"/>
        </w:rPr>
        <w:t>1977</w:t>
      </w:r>
      <w:r w:rsidRPr="00E75477">
        <w:rPr>
          <w:b/>
          <w:szCs w:val="24"/>
          <w:lang w:val="ro-RO" w:eastAsia="x-none"/>
        </w:rPr>
        <w:tab/>
        <w:t xml:space="preserve">      </w:t>
      </w:r>
      <w:r w:rsidRPr="00E75477">
        <w:rPr>
          <w:szCs w:val="24"/>
          <w:lang w:val="ro-RO" w:eastAsia="x-none"/>
        </w:rPr>
        <w:t>Cercetări privind</w:t>
      </w:r>
      <w:r w:rsidRPr="00E75477">
        <w:rPr>
          <w:b/>
          <w:szCs w:val="24"/>
          <w:lang w:val="ro-RO" w:eastAsia="x-none"/>
        </w:rPr>
        <w:t xml:space="preserve"> </w:t>
      </w:r>
      <w:r w:rsidRPr="00E75477">
        <w:rPr>
          <w:szCs w:val="24"/>
          <w:lang w:val="ro-RO" w:eastAsia="x-none"/>
        </w:rPr>
        <w:t>organizarea funcţională a</w:t>
      </w:r>
    </w:p>
    <w:p w14:paraId="08C3036C" w14:textId="77777777" w:rsidR="00083412" w:rsidRPr="00E75477" w:rsidRDefault="00083412" w:rsidP="00B13EB5">
      <w:pPr>
        <w:ind w:left="142"/>
        <w:rPr>
          <w:szCs w:val="24"/>
          <w:lang w:val="ro-RO" w:eastAsia="x-none"/>
        </w:rPr>
      </w:pPr>
      <w:r w:rsidRPr="00E75477">
        <w:rPr>
          <w:szCs w:val="24"/>
          <w:lang w:val="ro-RO" w:eastAsia="x-none"/>
        </w:rPr>
        <w:t xml:space="preserve">                                                      pădurilor pe baze naturalistice. Teza de doctorat</w:t>
      </w:r>
    </w:p>
    <w:p w14:paraId="3C670181" w14:textId="77777777" w:rsidR="00083412" w:rsidRPr="00E75477" w:rsidRDefault="00083412" w:rsidP="00B13EB5">
      <w:pPr>
        <w:ind w:left="142"/>
        <w:rPr>
          <w:szCs w:val="24"/>
          <w:lang w:val="ro-RO" w:eastAsia="x-none"/>
        </w:rPr>
      </w:pPr>
      <w:r w:rsidRPr="00E75477">
        <w:rPr>
          <w:szCs w:val="24"/>
          <w:lang w:val="ro-RO" w:eastAsia="x-none"/>
        </w:rPr>
        <w:t xml:space="preserve">                                                      Braşov. </w:t>
      </w:r>
      <w:r w:rsidRPr="00E75477">
        <w:rPr>
          <w:szCs w:val="24"/>
          <w:lang w:val="ro-RO" w:eastAsia="x-none"/>
        </w:rPr>
        <w:tab/>
      </w:r>
      <w:r w:rsidRPr="00E75477">
        <w:rPr>
          <w:szCs w:val="24"/>
          <w:lang w:val="ro-RO" w:eastAsia="x-none"/>
        </w:rPr>
        <w:tab/>
        <w:t xml:space="preserve">    </w:t>
      </w:r>
    </w:p>
    <w:p w14:paraId="56B17F57" w14:textId="77777777" w:rsidR="00083412" w:rsidRPr="00E75477" w:rsidRDefault="00083412" w:rsidP="00B13EB5">
      <w:pPr>
        <w:ind w:left="142" w:firstLine="720"/>
        <w:rPr>
          <w:szCs w:val="24"/>
          <w:lang w:val="ro-RO" w:eastAsia="x-none"/>
        </w:rPr>
      </w:pPr>
      <w:r w:rsidRPr="00E75477">
        <w:rPr>
          <w:b/>
          <w:szCs w:val="24"/>
          <w:lang w:val="ro-RO" w:eastAsia="x-none"/>
        </w:rPr>
        <w:t>Popescu-Zeletin, I.,</w:t>
      </w:r>
      <w:r w:rsidRPr="00E75477">
        <w:rPr>
          <w:szCs w:val="24"/>
          <w:lang w:val="ro-RO" w:eastAsia="x-none"/>
        </w:rPr>
        <w:t xml:space="preserve"> 1952 Funcţiunile pădurii şi tipurile funcţionale de</w:t>
      </w:r>
    </w:p>
    <w:p w14:paraId="726EFF66" w14:textId="77777777" w:rsidR="00083412" w:rsidRPr="00E75477" w:rsidRDefault="00083412" w:rsidP="00B13EB5">
      <w:pPr>
        <w:ind w:left="142"/>
        <w:rPr>
          <w:szCs w:val="24"/>
          <w:lang w:val="ro-RO" w:eastAsia="x-none"/>
        </w:rPr>
      </w:pPr>
      <w:r w:rsidRPr="00E75477">
        <w:rPr>
          <w:szCs w:val="24"/>
          <w:lang w:val="ro-RO" w:eastAsia="x-none"/>
        </w:rPr>
        <w:t xml:space="preserve">                                                       protecţie. Revista pădurilor nr. 10. </w:t>
      </w:r>
    </w:p>
    <w:p w14:paraId="2748E13F" w14:textId="77777777" w:rsidR="00083412" w:rsidRPr="00E75477" w:rsidRDefault="00083412" w:rsidP="00B13EB5">
      <w:pPr>
        <w:ind w:left="142"/>
        <w:rPr>
          <w:szCs w:val="24"/>
          <w:lang w:val="ro-RO" w:eastAsia="x-none"/>
        </w:rPr>
      </w:pPr>
      <w:r w:rsidRPr="00E75477">
        <w:rPr>
          <w:szCs w:val="24"/>
          <w:lang w:val="ro-RO" w:eastAsia="x-none"/>
        </w:rPr>
        <w:tab/>
      </w:r>
      <w:r w:rsidRPr="00E75477">
        <w:rPr>
          <w:b/>
          <w:szCs w:val="24"/>
          <w:lang w:val="ro-RO" w:eastAsia="x-none"/>
        </w:rPr>
        <w:t>Popescu-Zeletin, I.,</w:t>
      </w:r>
      <w:r w:rsidRPr="00E75477">
        <w:rPr>
          <w:szCs w:val="24"/>
          <w:lang w:val="ro-RO" w:eastAsia="x-none"/>
        </w:rPr>
        <w:t xml:space="preserve"> </w:t>
      </w:r>
      <w:r w:rsidRPr="00E75477">
        <w:rPr>
          <w:szCs w:val="24"/>
          <w:lang w:val="ro-RO" w:eastAsia="x-none"/>
        </w:rPr>
        <w:tab/>
        <w:t xml:space="preserve">      Schiţa unei metode pentru amenajarea în codru</w:t>
      </w:r>
    </w:p>
    <w:p w14:paraId="31F5E4A9" w14:textId="77777777" w:rsidR="00083412" w:rsidRPr="00E75477" w:rsidRDefault="00083412" w:rsidP="00B13EB5">
      <w:pPr>
        <w:ind w:left="142"/>
        <w:rPr>
          <w:szCs w:val="24"/>
          <w:lang w:val="ro-RO" w:eastAsia="x-none"/>
        </w:rPr>
      </w:pPr>
      <w:r w:rsidRPr="00E75477">
        <w:rPr>
          <w:i/>
          <w:szCs w:val="24"/>
          <w:lang w:val="ro-RO" w:eastAsia="x-none"/>
        </w:rPr>
        <w:tab/>
      </w:r>
      <w:r w:rsidRPr="00E75477">
        <w:rPr>
          <w:b/>
          <w:szCs w:val="24"/>
          <w:lang w:val="ro-RO" w:eastAsia="x-none"/>
        </w:rPr>
        <w:t xml:space="preserve">Amzarescu, C.,    </w:t>
      </w:r>
      <w:r w:rsidRPr="00E75477">
        <w:rPr>
          <w:szCs w:val="24"/>
          <w:lang w:val="ro-RO" w:eastAsia="x-none"/>
        </w:rPr>
        <w:t>1953   grădinărit</w:t>
      </w:r>
      <w:r w:rsidRPr="00E75477">
        <w:rPr>
          <w:i/>
          <w:szCs w:val="24"/>
          <w:lang w:val="ro-RO" w:eastAsia="x-none"/>
        </w:rPr>
        <w:t>.</w:t>
      </w:r>
      <w:r w:rsidRPr="00E75477">
        <w:rPr>
          <w:szCs w:val="24"/>
          <w:lang w:val="ro-RO" w:eastAsia="x-none"/>
        </w:rPr>
        <w:t xml:space="preserve"> Revista pădurilor, nr. 12.</w:t>
      </w:r>
    </w:p>
    <w:p w14:paraId="4151F8C4" w14:textId="77777777" w:rsidR="00083412" w:rsidRPr="00E75477" w:rsidRDefault="00083412" w:rsidP="00B13EB5">
      <w:pPr>
        <w:ind w:left="142" w:hanging="2880"/>
        <w:rPr>
          <w:szCs w:val="24"/>
          <w:lang w:val="ro-RO" w:eastAsia="x-none"/>
        </w:rPr>
      </w:pPr>
      <w:r w:rsidRPr="00E75477">
        <w:rPr>
          <w:b/>
          <w:szCs w:val="24"/>
          <w:lang w:val="ro-RO" w:eastAsia="x-none"/>
        </w:rPr>
        <w:t>Rucăreanu, N.,</w:t>
      </w:r>
      <w:r w:rsidRPr="00E75477">
        <w:rPr>
          <w:szCs w:val="24"/>
          <w:lang w:val="ro-RO" w:eastAsia="x-none"/>
        </w:rPr>
        <w:t xml:space="preserve">               Amenajarea pădurilor</w:t>
      </w:r>
      <w:r w:rsidRPr="00E75477">
        <w:rPr>
          <w:i/>
          <w:szCs w:val="24"/>
          <w:lang w:val="ro-RO" w:eastAsia="x-none"/>
        </w:rPr>
        <w:t xml:space="preserve">. </w:t>
      </w:r>
      <w:r w:rsidRPr="00E75477">
        <w:rPr>
          <w:szCs w:val="24"/>
          <w:lang w:val="ro-RO" w:eastAsia="x-none"/>
        </w:rPr>
        <w:t>Editura Ceres, Bucureşti.</w:t>
      </w:r>
    </w:p>
    <w:p w14:paraId="00C15B16" w14:textId="77777777" w:rsidR="00083412" w:rsidRPr="00E75477" w:rsidRDefault="00083412" w:rsidP="00B13EB5">
      <w:pPr>
        <w:ind w:left="142" w:firstLine="720"/>
        <w:rPr>
          <w:b/>
          <w:szCs w:val="24"/>
          <w:lang w:val="ro-RO" w:eastAsia="x-none"/>
        </w:rPr>
      </w:pPr>
      <w:r w:rsidRPr="00E75477">
        <w:rPr>
          <w:b/>
          <w:szCs w:val="24"/>
          <w:lang w:val="ro-RO" w:eastAsia="x-none"/>
        </w:rPr>
        <w:t xml:space="preserve">Leahu, I.              </w:t>
      </w:r>
      <w:r w:rsidRPr="00E75477">
        <w:rPr>
          <w:szCs w:val="24"/>
          <w:lang w:val="ro-RO" w:eastAsia="x-none"/>
        </w:rPr>
        <w:t>1982</w:t>
      </w:r>
    </w:p>
    <w:p w14:paraId="14D01357" w14:textId="77777777" w:rsidR="00083412" w:rsidRPr="00E75477" w:rsidRDefault="00083412" w:rsidP="00B13EB5">
      <w:pPr>
        <w:ind w:left="142" w:hanging="2880"/>
        <w:rPr>
          <w:szCs w:val="24"/>
          <w:lang w:val="ro-RO" w:eastAsia="x-none"/>
        </w:rPr>
      </w:pPr>
      <w:r w:rsidRPr="00E75477">
        <w:rPr>
          <w:b/>
          <w:szCs w:val="24"/>
          <w:lang w:val="ro-RO" w:eastAsia="x-none"/>
        </w:rPr>
        <w:t>Seceleanu, I.</w:t>
      </w:r>
      <w:r w:rsidRPr="00E75477">
        <w:rPr>
          <w:szCs w:val="24"/>
          <w:lang w:val="ro-RO" w:eastAsia="x-none"/>
        </w:rPr>
        <w:t xml:space="preserve">,       1975    Simularea matematică a organizării procesului </w:t>
      </w:r>
    </w:p>
    <w:p w14:paraId="0D82BADD" w14:textId="77777777" w:rsidR="00083412" w:rsidRPr="00E75477" w:rsidRDefault="00083412" w:rsidP="00B13EB5">
      <w:pPr>
        <w:ind w:left="142" w:hanging="2880"/>
        <w:rPr>
          <w:szCs w:val="24"/>
          <w:lang w:val="ro-RO" w:eastAsia="x-none"/>
        </w:rPr>
      </w:pPr>
      <w:r w:rsidRPr="00E75477">
        <w:rPr>
          <w:szCs w:val="24"/>
          <w:lang w:val="ro-RO" w:eastAsia="x-none"/>
        </w:rPr>
        <w:t xml:space="preserve">                                          natural de producţie forestieră. Studii şi cercetări,</w:t>
      </w:r>
    </w:p>
    <w:p w14:paraId="6B476F7C" w14:textId="77777777" w:rsidR="00083412" w:rsidRPr="00E75477" w:rsidRDefault="00083412" w:rsidP="00B13EB5">
      <w:pPr>
        <w:ind w:left="142"/>
        <w:rPr>
          <w:szCs w:val="24"/>
          <w:lang w:val="ro-RO" w:eastAsia="x-none"/>
        </w:rPr>
      </w:pPr>
      <w:r w:rsidRPr="00E75477">
        <w:rPr>
          <w:szCs w:val="24"/>
          <w:lang w:val="ro-RO" w:eastAsia="x-none"/>
        </w:rPr>
        <w:t xml:space="preserve">                                                      Silvicultura, Seria I, vol. XXXIII.</w:t>
      </w:r>
    </w:p>
    <w:p w14:paraId="2E8CDD46" w14:textId="77777777" w:rsidR="00083412" w:rsidRPr="00E75477" w:rsidRDefault="00083412" w:rsidP="00B13EB5">
      <w:pPr>
        <w:ind w:left="142" w:firstLine="720"/>
        <w:rPr>
          <w:szCs w:val="24"/>
          <w:lang w:val="ro-RO" w:eastAsia="x-none"/>
        </w:rPr>
      </w:pPr>
      <w:r w:rsidRPr="00E75477">
        <w:rPr>
          <w:b/>
          <w:szCs w:val="24"/>
          <w:lang w:val="ro-RO" w:eastAsia="x-none"/>
        </w:rPr>
        <w:t xml:space="preserve"> Seceleanu, I.,</w:t>
      </w:r>
      <w:r w:rsidRPr="00E75477">
        <w:rPr>
          <w:szCs w:val="24"/>
          <w:lang w:val="ro-RO" w:eastAsia="x-none"/>
        </w:rPr>
        <w:t xml:space="preserve">      1998     Modele matematice de stabilire a posibilităţii anuale</w:t>
      </w:r>
    </w:p>
    <w:p w14:paraId="6D1193FA" w14:textId="77777777" w:rsidR="00083412" w:rsidRPr="00E75477" w:rsidRDefault="00083412" w:rsidP="00B13EB5">
      <w:pPr>
        <w:ind w:left="142"/>
        <w:rPr>
          <w:szCs w:val="24"/>
          <w:lang w:val="ro-RO" w:eastAsia="x-none"/>
        </w:rPr>
      </w:pPr>
      <w:r w:rsidRPr="00E75477">
        <w:rPr>
          <w:szCs w:val="24"/>
          <w:lang w:val="ro-RO" w:eastAsia="x-none"/>
        </w:rPr>
        <w:t xml:space="preserve">                                                      de produse principale</w:t>
      </w:r>
      <w:r w:rsidRPr="00E75477">
        <w:rPr>
          <w:i/>
          <w:szCs w:val="24"/>
          <w:lang w:val="ro-RO" w:eastAsia="x-none"/>
        </w:rPr>
        <w:t xml:space="preserve">. </w:t>
      </w:r>
      <w:r w:rsidRPr="00E75477">
        <w:rPr>
          <w:szCs w:val="24"/>
          <w:lang w:val="ro-RO" w:eastAsia="x-none"/>
        </w:rPr>
        <w:t>Manuscris</w:t>
      </w:r>
      <w:r w:rsidRPr="00E75477">
        <w:rPr>
          <w:i/>
          <w:szCs w:val="24"/>
          <w:lang w:val="ro-RO" w:eastAsia="x-none"/>
        </w:rPr>
        <w:t xml:space="preserve"> </w:t>
      </w:r>
      <w:r w:rsidRPr="00E75477">
        <w:rPr>
          <w:szCs w:val="24"/>
          <w:lang w:val="ro-RO" w:eastAsia="x-none"/>
        </w:rPr>
        <w:t>ICAS.</w:t>
      </w:r>
    </w:p>
    <w:p w14:paraId="5666DDF2" w14:textId="77777777" w:rsidR="00083412" w:rsidRPr="00E75477" w:rsidRDefault="00083412" w:rsidP="00B13EB5">
      <w:pPr>
        <w:ind w:left="142"/>
        <w:rPr>
          <w:szCs w:val="24"/>
          <w:lang w:val="ro-RO" w:eastAsia="x-none"/>
        </w:rPr>
      </w:pPr>
      <w:r w:rsidRPr="00E75477">
        <w:rPr>
          <w:szCs w:val="24"/>
          <w:lang w:val="ro-RO" w:eastAsia="x-none"/>
        </w:rPr>
        <w:tab/>
      </w:r>
      <w:r w:rsidRPr="00E75477">
        <w:rPr>
          <w:b/>
          <w:szCs w:val="24"/>
          <w:lang w:val="ro-RO" w:eastAsia="x-none"/>
        </w:rPr>
        <w:t>Seceleanu, I</w:t>
      </w:r>
      <w:r w:rsidRPr="00E75477">
        <w:rPr>
          <w:szCs w:val="24"/>
          <w:lang w:val="ro-RO" w:eastAsia="x-none"/>
        </w:rPr>
        <w:t xml:space="preserve">.,       1998     Cercetări privind aplicarea programării matematice </w:t>
      </w:r>
    </w:p>
    <w:p w14:paraId="435D7E21" w14:textId="77777777" w:rsidR="00083412" w:rsidRPr="00E75477" w:rsidRDefault="00083412" w:rsidP="00B13EB5">
      <w:pPr>
        <w:ind w:left="142"/>
        <w:rPr>
          <w:szCs w:val="24"/>
          <w:lang w:val="ro-RO" w:eastAsia="x-none"/>
        </w:rPr>
      </w:pPr>
      <w:r w:rsidRPr="00E75477">
        <w:rPr>
          <w:szCs w:val="24"/>
          <w:lang w:val="ro-RO" w:eastAsia="x-none"/>
        </w:rPr>
        <w:tab/>
      </w:r>
      <w:r w:rsidRPr="00E75477">
        <w:rPr>
          <w:szCs w:val="24"/>
          <w:lang w:val="ro-RO" w:eastAsia="x-none"/>
        </w:rPr>
        <w:tab/>
      </w:r>
      <w:r w:rsidRPr="00E75477">
        <w:rPr>
          <w:szCs w:val="24"/>
          <w:lang w:val="ro-RO" w:eastAsia="x-none"/>
        </w:rPr>
        <w:tab/>
      </w:r>
      <w:r w:rsidRPr="00E75477">
        <w:rPr>
          <w:szCs w:val="24"/>
          <w:lang w:val="ro-RO" w:eastAsia="x-none"/>
        </w:rPr>
        <w:tab/>
        <w:t xml:space="preserve">       şi a modelelor de simulare în reglementarea</w:t>
      </w:r>
    </w:p>
    <w:p w14:paraId="74BCA36F" w14:textId="77777777" w:rsidR="00083412" w:rsidRPr="00E75477" w:rsidRDefault="00083412" w:rsidP="00B13EB5">
      <w:pPr>
        <w:ind w:left="142"/>
        <w:rPr>
          <w:szCs w:val="24"/>
          <w:lang w:val="ro-RO" w:eastAsia="x-none"/>
        </w:rPr>
      </w:pPr>
      <w:r w:rsidRPr="00E75477">
        <w:rPr>
          <w:i/>
          <w:szCs w:val="24"/>
          <w:lang w:val="ro-RO" w:eastAsia="x-none"/>
        </w:rPr>
        <w:t xml:space="preserve"> </w:t>
      </w:r>
      <w:r w:rsidRPr="00E75477">
        <w:rPr>
          <w:i/>
          <w:szCs w:val="24"/>
          <w:lang w:val="ro-RO" w:eastAsia="x-none"/>
        </w:rPr>
        <w:tab/>
      </w:r>
      <w:r w:rsidRPr="00E75477">
        <w:rPr>
          <w:i/>
          <w:szCs w:val="24"/>
          <w:lang w:val="ro-RO" w:eastAsia="x-none"/>
        </w:rPr>
        <w:tab/>
      </w:r>
      <w:r w:rsidRPr="00E75477">
        <w:rPr>
          <w:i/>
          <w:szCs w:val="24"/>
          <w:lang w:val="ro-RO" w:eastAsia="x-none"/>
        </w:rPr>
        <w:tab/>
        <w:t xml:space="preserve">                   </w:t>
      </w:r>
      <w:r w:rsidRPr="00E75477">
        <w:rPr>
          <w:szCs w:val="24"/>
          <w:lang w:val="ro-RO" w:eastAsia="x-none"/>
        </w:rPr>
        <w:t>procesului de producţie în amenajament</w:t>
      </w:r>
      <w:r w:rsidRPr="00E75477">
        <w:rPr>
          <w:i/>
          <w:szCs w:val="24"/>
          <w:lang w:val="ro-RO" w:eastAsia="x-none"/>
        </w:rPr>
        <w:t>.</w:t>
      </w:r>
      <w:r w:rsidRPr="00E75477">
        <w:rPr>
          <w:szCs w:val="24"/>
          <w:lang w:val="ro-RO" w:eastAsia="x-none"/>
        </w:rPr>
        <w:t xml:space="preserve"> Teza de </w:t>
      </w:r>
    </w:p>
    <w:p w14:paraId="03D6C54D" w14:textId="77777777" w:rsidR="00083412" w:rsidRPr="00E75477" w:rsidRDefault="00083412" w:rsidP="00B13EB5">
      <w:pPr>
        <w:ind w:left="142"/>
        <w:rPr>
          <w:szCs w:val="24"/>
          <w:lang w:val="ro-RO" w:eastAsia="x-none"/>
        </w:rPr>
      </w:pPr>
      <w:r w:rsidRPr="00E75477">
        <w:rPr>
          <w:b/>
          <w:szCs w:val="24"/>
          <w:lang w:val="ro-RO" w:eastAsia="x-none"/>
        </w:rPr>
        <w:t>Seceleanu, I</w:t>
      </w:r>
      <w:r w:rsidRPr="00E75477">
        <w:rPr>
          <w:szCs w:val="24"/>
          <w:lang w:val="ro-RO" w:eastAsia="x-none"/>
        </w:rPr>
        <w:t xml:space="preserve">.,       2012     Amenajarea pădurilor. Organizare și conducere </w:t>
      </w:r>
    </w:p>
    <w:p w14:paraId="615BC4B5" w14:textId="77777777" w:rsidR="00083412" w:rsidRPr="00E75477" w:rsidRDefault="00083412" w:rsidP="00B13EB5">
      <w:pPr>
        <w:ind w:left="142"/>
        <w:rPr>
          <w:szCs w:val="24"/>
          <w:lang w:val="ro-RO" w:eastAsia="x-none"/>
        </w:rPr>
      </w:pPr>
      <w:r w:rsidRPr="00E75477">
        <w:rPr>
          <w:b/>
          <w:szCs w:val="24"/>
          <w:lang w:val="ro-RO" w:eastAsia="x-none"/>
        </w:rPr>
        <w:t xml:space="preserve">                                          </w:t>
      </w:r>
      <w:r w:rsidRPr="00E75477">
        <w:rPr>
          <w:szCs w:val="24"/>
          <w:lang w:val="ro-RO" w:eastAsia="x-none"/>
        </w:rPr>
        <w:t>Structurală, Editura Ceres, București.</w:t>
      </w:r>
    </w:p>
    <w:p w14:paraId="18963444" w14:textId="77777777" w:rsidR="00083412" w:rsidRPr="00E75477" w:rsidRDefault="00083412" w:rsidP="00B13EB5">
      <w:pPr>
        <w:ind w:left="142"/>
        <w:rPr>
          <w:szCs w:val="24"/>
          <w:lang w:val="ro-RO" w:eastAsia="x-none"/>
        </w:rPr>
      </w:pPr>
      <w:r w:rsidRPr="00E75477">
        <w:rPr>
          <w:szCs w:val="24"/>
          <w:lang w:val="ro-RO" w:eastAsia="x-none"/>
        </w:rPr>
        <w:tab/>
      </w:r>
      <w:r w:rsidRPr="00E75477">
        <w:rPr>
          <w:b/>
          <w:szCs w:val="24"/>
          <w:lang w:val="ro-RO" w:eastAsia="x-none"/>
        </w:rPr>
        <w:t>Tudoran, Gh.M</w:t>
      </w:r>
      <w:r w:rsidRPr="00E75477">
        <w:rPr>
          <w:szCs w:val="24"/>
          <w:lang w:val="ro-RO" w:eastAsia="x-none"/>
        </w:rPr>
        <w:t>.,  1998    Contribuţii la definirea unui sistem de amenajare</w:t>
      </w:r>
    </w:p>
    <w:p w14:paraId="555FC661" w14:textId="77777777" w:rsidR="00083412" w:rsidRPr="00E75477" w:rsidRDefault="00083412" w:rsidP="00B13EB5">
      <w:pPr>
        <w:ind w:left="142"/>
        <w:rPr>
          <w:szCs w:val="24"/>
          <w:lang w:val="ro-RO" w:eastAsia="x-none"/>
        </w:rPr>
      </w:pPr>
      <w:r w:rsidRPr="00E75477">
        <w:rPr>
          <w:szCs w:val="24"/>
          <w:lang w:val="ro-RO" w:eastAsia="x-none"/>
        </w:rPr>
        <w:tab/>
      </w:r>
      <w:r w:rsidRPr="00E75477">
        <w:rPr>
          <w:szCs w:val="24"/>
          <w:lang w:val="ro-RO" w:eastAsia="x-none"/>
        </w:rPr>
        <w:tab/>
      </w:r>
      <w:r w:rsidRPr="00E75477">
        <w:rPr>
          <w:szCs w:val="24"/>
          <w:lang w:val="ro-RO" w:eastAsia="x-none"/>
        </w:rPr>
        <w:tab/>
        <w:t xml:space="preserve">                    pentru pădurile Republicii Moldova. Teză de</w:t>
      </w:r>
    </w:p>
    <w:p w14:paraId="564A617C" w14:textId="77777777" w:rsidR="00083412" w:rsidRPr="00E75477" w:rsidRDefault="00083412" w:rsidP="00B13EB5">
      <w:pPr>
        <w:ind w:left="142"/>
        <w:rPr>
          <w:szCs w:val="24"/>
          <w:lang w:val="ro-RO" w:eastAsia="x-none"/>
        </w:rPr>
      </w:pPr>
      <w:r w:rsidRPr="00E75477">
        <w:rPr>
          <w:szCs w:val="24"/>
          <w:lang w:val="ro-RO" w:eastAsia="x-none"/>
        </w:rPr>
        <w:t xml:space="preserve">                                                        doctorat, ASAS, Bucureşti.</w:t>
      </w:r>
    </w:p>
    <w:p w14:paraId="7E8AC19D" w14:textId="77777777" w:rsidR="00083412" w:rsidRPr="00E75477" w:rsidRDefault="00083412" w:rsidP="00B13EB5">
      <w:pPr>
        <w:ind w:left="142" w:firstLine="720"/>
        <w:rPr>
          <w:i/>
          <w:szCs w:val="24"/>
          <w:lang w:val="ro-RO" w:eastAsia="x-none"/>
        </w:rPr>
      </w:pPr>
      <w:r w:rsidRPr="00E75477">
        <w:rPr>
          <w:szCs w:val="24"/>
          <w:lang w:val="ro-RO" w:eastAsia="x-none"/>
        </w:rPr>
        <w:t xml:space="preserve">      </w:t>
      </w:r>
      <w:r w:rsidRPr="00E75477">
        <w:rPr>
          <w:b/>
          <w:szCs w:val="24"/>
          <w:lang w:val="ro-RO" w:eastAsia="x-none"/>
        </w:rPr>
        <w:t>x  x   x</w:t>
      </w:r>
      <w:r w:rsidRPr="00E75477">
        <w:rPr>
          <w:szCs w:val="24"/>
          <w:lang w:val="ro-RO" w:eastAsia="x-none"/>
        </w:rPr>
        <w:t xml:space="preserve">      </w:t>
      </w:r>
      <w:r w:rsidRPr="00E75477">
        <w:rPr>
          <w:szCs w:val="24"/>
          <w:lang w:val="ro-RO" w:eastAsia="x-none"/>
        </w:rPr>
        <w:tab/>
      </w:r>
      <w:r w:rsidRPr="00E75477">
        <w:rPr>
          <w:szCs w:val="24"/>
          <w:lang w:val="ro-RO" w:eastAsia="x-none"/>
        </w:rPr>
        <w:tab/>
        <w:t xml:space="preserve">      Norme tehnice pentru amenajarea pădurilor</w:t>
      </w:r>
      <w:r w:rsidRPr="00E75477">
        <w:rPr>
          <w:i/>
          <w:szCs w:val="24"/>
          <w:lang w:val="ro-RO" w:eastAsia="x-none"/>
        </w:rPr>
        <w:t>.</w:t>
      </w:r>
    </w:p>
    <w:p w14:paraId="2C328FA2" w14:textId="77777777" w:rsidR="00083412" w:rsidRPr="00E75477" w:rsidRDefault="00083412" w:rsidP="00B13EB5">
      <w:pPr>
        <w:ind w:left="142"/>
        <w:rPr>
          <w:szCs w:val="24"/>
          <w:lang w:val="ro-RO" w:eastAsia="x-none"/>
        </w:rPr>
      </w:pPr>
      <w:r w:rsidRPr="00E75477">
        <w:rPr>
          <w:szCs w:val="24"/>
          <w:lang w:val="ro-RO" w:eastAsia="x-none"/>
        </w:rPr>
        <w:t xml:space="preserve">                                                      Ediţiile  1949, 1951, 1953, 1959, 1969, 1980, 1986, 2000.</w:t>
      </w:r>
      <w:r w:rsidRPr="00E75477">
        <w:rPr>
          <w:i/>
          <w:szCs w:val="24"/>
          <w:lang w:val="ro-RO" w:eastAsia="x-none"/>
        </w:rPr>
        <w:t xml:space="preserve"> </w:t>
      </w:r>
    </w:p>
    <w:p w14:paraId="2ABD0D66" w14:textId="77777777" w:rsidR="00083412" w:rsidRPr="00E75477" w:rsidRDefault="00083412" w:rsidP="00B13EB5">
      <w:pPr>
        <w:ind w:left="142"/>
        <w:rPr>
          <w:szCs w:val="24"/>
          <w:lang w:val="ro-RO" w:eastAsia="x-none"/>
        </w:rPr>
      </w:pPr>
      <w:r w:rsidRPr="00E75477">
        <w:rPr>
          <w:szCs w:val="24"/>
          <w:lang w:val="ro-RO" w:eastAsia="x-none"/>
        </w:rPr>
        <w:tab/>
      </w:r>
      <w:r w:rsidRPr="00E75477">
        <w:rPr>
          <w:b/>
          <w:szCs w:val="24"/>
          <w:lang w:val="ro-RO" w:eastAsia="x-none"/>
        </w:rPr>
        <w:t xml:space="preserve">      x  x   x</w:t>
      </w:r>
      <w:r w:rsidRPr="00E75477">
        <w:rPr>
          <w:szCs w:val="24"/>
          <w:lang w:val="ro-RO" w:eastAsia="x-none"/>
        </w:rPr>
        <w:t xml:space="preserve">      </w:t>
      </w:r>
      <w:r w:rsidRPr="00E75477">
        <w:rPr>
          <w:szCs w:val="24"/>
          <w:lang w:val="ro-RO" w:eastAsia="x-none"/>
        </w:rPr>
        <w:tab/>
      </w:r>
      <w:r w:rsidRPr="00E75477">
        <w:rPr>
          <w:szCs w:val="24"/>
          <w:lang w:val="ro-RO" w:eastAsia="x-none"/>
        </w:rPr>
        <w:tab/>
        <w:t xml:space="preserve">     Conferinţele ministeriale pentru protejarea pădurilor</w:t>
      </w:r>
    </w:p>
    <w:p w14:paraId="31B7C9D6" w14:textId="77777777" w:rsidR="00083412" w:rsidRPr="00E75477" w:rsidRDefault="00083412" w:rsidP="00B13EB5">
      <w:pPr>
        <w:ind w:left="142"/>
        <w:rPr>
          <w:szCs w:val="24"/>
          <w:lang w:val="ro-RO" w:eastAsia="x-none"/>
        </w:rPr>
      </w:pPr>
      <w:r w:rsidRPr="00E75477">
        <w:rPr>
          <w:szCs w:val="24"/>
          <w:lang w:val="ro-RO" w:eastAsia="x-none"/>
        </w:rPr>
        <w:t>în Europa:  Strasbourg 1990, Helsinki 1993, Lisabona 1998, Viena          2003.</w:t>
      </w:r>
    </w:p>
    <w:p w14:paraId="72C6F107" w14:textId="77777777" w:rsidR="00083412" w:rsidRPr="00E75477" w:rsidRDefault="00083412" w:rsidP="00B13EB5">
      <w:pPr>
        <w:ind w:left="142"/>
        <w:rPr>
          <w:szCs w:val="24"/>
          <w:lang w:val="ro-RO" w:eastAsia="x-none"/>
        </w:rPr>
      </w:pPr>
      <w:r w:rsidRPr="00E75477">
        <w:rPr>
          <w:szCs w:val="24"/>
          <w:lang w:val="ro-RO" w:eastAsia="x-none"/>
        </w:rPr>
        <w:t xml:space="preserve">     </w:t>
      </w:r>
      <w:r w:rsidRPr="00E75477">
        <w:rPr>
          <w:b/>
          <w:szCs w:val="24"/>
          <w:lang w:val="ro-RO" w:eastAsia="x-none"/>
        </w:rPr>
        <w:t>x  x   x</w:t>
      </w:r>
      <w:r w:rsidRPr="00E75477">
        <w:rPr>
          <w:szCs w:val="24"/>
          <w:lang w:val="ro-RO" w:eastAsia="x-none"/>
        </w:rPr>
        <w:t xml:space="preserve"> </w:t>
      </w:r>
      <w:r w:rsidRPr="00E75477">
        <w:rPr>
          <w:szCs w:val="24"/>
          <w:lang w:val="ro-RO" w:eastAsia="x-none"/>
        </w:rPr>
        <w:tab/>
        <w:t xml:space="preserve">                 Conferinţa pentru Mediu şi dezvoltare, Rio de Janeiro, 1992.</w:t>
      </w:r>
    </w:p>
    <w:p w14:paraId="55199506" w14:textId="77777777" w:rsidR="00083412" w:rsidRPr="00E75477" w:rsidRDefault="00083412" w:rsidP="00B13EB5">
      <w:pPr>
        <w:ind w:left="142"/>
        <w:rPr>
          <w:szCs w:val="24"/>
          <w:lang w:val="ro-RO" w:eastAsia="x-none"/>
        </w:rPr>
      </w:pPr>
      <w:r w:rsidRPr="00E75477">
        <w:rPr>
          <w:b/>
          <w:szCs w:val="24"/>
          <w:lang w:val="ro-RO" w:eastAsia="x-none"/>
        </w:rPr>
        <w:t xml:space="preserve">                 x  x   x</w:t>
      </w:r>
      <w:r w:rsidRPr="00E75477">
        <w:rPr>
          <w:szCs w:val="24"/>
          <w:lang w:val="ro-RO"/>
        </w:rPr>
        <w:t xml:space="preserve">                         Strategiea Forestieră Națională 2018– 2027</w:t>
      </w:r>
    </w:p>
    <w:p w14:paraId="5176EE35" w14:textId="77777777" w:rsidR="00364E6B" w:rsidRPr="00E75477" w:rsidRDefault="00364E6B" w:rsidP="00B13EB5">
      <w:pPr>
        <w:keepNext/>
        <w:ind w:left="142"/>
        <w:outlineLvl w:val="3"/>
        <w:rPr>
          <w:szCs w:val="24"/>
          <w:lang w:val="ro-RO" w:eastAsia="x-none"/>
        </w:rPr>
      </w:pPr>
    </w:p>
    <w:p w14:paraId="5A9D37BA" w14:textId="77777777" w:rsidR="00364E6B" w:rsidRPr="00E75477" w:rsidRDefault="00364E6B" w:rsidP="00B13EB5">
      <w:pPr>
        <w:ind w:left="142"/>
        <w:jc w:val="both"/>
        <w:rPr>
          <w:szCs w:val="24"/>
          <w:lang w:val="ro-RO"/>
        </w:rPr>
      </w:pPr>
      <w:r w:rsidRPr="00E75477">
        <w:rPr>
          <w:szCs w:val="24"/>
          <w:lang w:val="ro-RO"/>
        </w:rPr>
        <w:tab/>
      </w:r>
    </w:p>
    <w:p w14:paraId="5C6FB78E" w14:textId="77777777" w:rsidR="00364E6B" w:rsidRPr="00E75477" w:rsidRDefault="00364E6B" w:rsidP="00B13EB5">
      <w:pPr>
        <w:ind w:left="142"/>
        <w:jc w:val="both"/>
        <w:rPr>
          <w:szCs w:val="24"/>
          <w:lang w:val="ro-RO"/>
        </w:rPr>
      </w:pPr>
    </w:p>
    <w:p w14:paraId="44E1AC62" w14:textId="77777777" w:rsidR="00364E6B" w:rsidRPr="00E75477" w:rsidRDefault="00364E6B" w:rsidP="00B13EB5">
      <w:pPr>
        <w:ind w:left="142"/>
        <w:jc w:val="both"/>
        <w:rPr>
          <w:szCs w:val="24"/>
          <w:lang w:val="ro-RO"/>
        </w:rPr>
      </w:pPr>
    </w:p>
    <w:p w14:paraId="209F17BA" w14:textId="77777777" w:rsidR="00364E6B" w:rsidRPr="00E75477" w:rsidRDefault="00364E6B" w:rsidP="00B13EB5">
      <w:pPr>
        <w:ind w:left="142"/>
        <w:jc w:val="both"/>
        <w:rPr>
          <w:szCs w:val="24"/>
          <w:lang w:val="ro-RO"/>
        </w:rPr>
      </w:pPr>
    </w:p>
    <w:p w14:paraId="125DF22C" w14:textId="77777777" w:rsidR="00364E6B" w:rsidRPr="00E75477" w:rsidRDefault="00364E6B" w:rsidP="00B13EB5">
      <w:pPr>
        <w:ind w:left="142"/>
        <w:jc w:val="both"/>
        <w:rPr>
          <w:szCs w:val="24"/>
          <w:lang w:val="ro-RO"/>
        </w:rPr>
      </w:pPr>
    </w:p>
    <w:p w14:paraId="39202CEB" w14:textId="77777777" w:rsidR="00364E6B" w:rsidRPr="00E75477" w:rsidRDefault="00364E6B" w:rsidP="00B13EB5">
      <w:pPr>
        <w:ind w:left="142"/>
        <w:jc w:val="both"/>
        <w:rPr>
          <w:szCs w:val="24"/>
          <w:lang w:val="ro-RO"/>
        </w:rPr>
      </w:pPr>
    </w:p>
    <w:p w14:paraId="22681049" w14:textId="77777777" w:rsidR="00364E6B" w:rsidRPr="00E75477" w:rsidRDefault="00364E6B" w:rsidP="00B13EB5">
      <w:pPr>
        <w:ind w:left="142"/>
        <w:jc w:val="both"/>
        <w:rPr>
          <w:szCs w:val="24"/>
          <w:lang w:val="ro-RO"/>
        </w:rPr>
      </w:pPr>
    </w:p>
    <w:p w14:paraId="0D457CFD" w14:textId="77777777" w:rsidR="00364E6B" w:rsidRPr="00E75477" w:rsidRDefault="00364E6B" w:rsidP="00B13EB5">
      <w:pPr>
        <w:ind w:left="142"/>
        <w:jc w:val="both"/>
        <w:rPr>
          <w:szCs w:val="24"/>
          <w:lang w:val="ro-RO"/>
        </w:rPr>
      </w:pPr>
    </w:p>
    <w:p w14:paraId="3DD8BFCA" w14:textId="77777777" w:rsidR="00364E6B" w:rsidRPr="00E75477" w:rsidRDefault="00364E6B" w:rsidP="00B13EB5">
      <w:pPr>
        <w:ind w:left="142"/>
        <w:jc w:val="both"/>
        <w:rPr>
          <w:szCs w:val="24"/>
          <w:lang w:val="ro-RO"/>
        </w:rPr>
      </w:pPr>
    </w:p>
    <w:p w14:paraId="4C9BF216" w14:textId="45B684ED" w:rsidR="00022C7C" w:rsidRPr="00E75477" w:rsidRDefault="0020512D" w:rsidP="00B13EB5">
      <w:pPr>
        <w:ind w:left="142" w:firstLine="720"/>
        <w:rPr>
          <w:szCs w:val="24"/>
          <w:lang w:val="ro-RO"/>
        </w:rPr>
      </w:pPr>
      <w:r>
        <w:rPr>
          <w:szCs w:val="24"/>
          <w:lang w:val="ro-RO"/>
        </w:rPr>
        <w:t xml:space="preserve">                                                                                                                              A</w:t>
      </w:r>
      <w:r w:rsidR="00022C7C" w:rsidRPr="00E75477">
        <w:rPr>
          <w:szCs w:val="24"/>
          <w:lang w:val="ro-RO"/>
        </w:rPr>
        <w:t>nexa nr. 1</w:t>
      </w:r>
    </w:p>
    <w:p w14:paraId="15A30412" w14:textId="77777777" w:rsidR="00800786" w:rsidRPr="00E75477" w:rsidRDefault="00800786" w:rsidP="00B13EB5">
      <w:pPr>
        <w:ind w:left="142"/>
        <w:jc w:val="center"/>
        <w:rPr>
          <w:b/>
          <w:szCs w:val="24"/>
          <w:lang w:val="ro-RO"/>
        </w:rPr>
      </w:pPr>
      <w:r w:rsidRPr="00E75477">
        <w:rPr>
          <w:b/>
          <w:szCs w:val="24"/>
          <w:lang w:val="ro-RO"/>
        </w:rPr>
        <w:t>TIPURI DE UNITĂȚI DE GOSPODĂRIRE (UG)</w:t>
      </w:r>
    </w:p>
    <w:p w14:paraId="29DFE45B" w14:textId="77777777" w:rsidR="00800786" w:rsidRPr="00E75477" w:rsidRDefault="00800786" w:rsidP="00B13EB5">
      <w:pPr>
        <w:ind w:left="142"/>
        <w:jc w:val="center"/>
        <w:rPr>
          <w:szCs w:val="24"/>
          <w:lang w:val="ro-R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402"/>
        <w:gridCol w:w="851"/>
        <w:gridCol w:w="4677"/>
      </w:tblGrid>
      <w:tr w:rsidR="00800786" w:rsidRPr="00E75477" w14:paraId="711627F3" w14:textId="77777777" w:rsidTr="00800786">
        <w:tc>
          <w:tcPr>
            <w:tcW w:w="709" w:type="dxa"/>
            <w:tcBorders>
              <w:top w:val="single" w:sz="4" w:space="0" w:color="auto"/>
              <w:left w:val="single" w:sz="4" w:space="0" w:color="auto"/>
              <w:bottom w:val="single" w:sz="4" w:space="0" w:color="auto"/>
              <w:right w:val="single" w:sz="4" w:space="0" w:color="auto"/>
            </w:tcBorders>
            <w:hideMark/>
          </w:tcPr>
          <w:p w14:paraId="0D484B48" w14:textId="77777777" w:rsidR="00800786" w:rsidRPr="00E75477" w:rsidRDefault="00800786" w:rsidP="00B13EB5">
            <w:pPr>
              <w:ind w:left="142"/>
              <w:rPr>
                <w:szCs w:val="24"/>
                <w:lang w:val="ro-RO"/>
              </w:rPr>
            </w:pPr>
            <w:r w:rsidRPr="00E75477">
              <w:rPr>
                <w:szCs w:val="24"/>
                <w:lang w:val="ro-RO"/>
              </w:rPr>
              <w:t>Nr.</w:t>
            </w:r>
          </w:p>
          <w:p w14:paraId="297CC2ED" w14:textId="77777777" w:rsidR="00800786" w:rsidRPr="00E75477" w:rsidRDefault="00800786" w:rsidP="00B13EB5">
            <w:pPr>
              <w:ind w:left="142"/>
              <w:rPr>
                <w:szCs w:val="24"/>
                <w:lang w:val="ro-RO"/>
              </w:rPr>
            </w:pPr>
            <w:r w:rsidRPr="00E75477">
              <w:rPr>
                <w:szCs w:val="24"/>
                <w:lang w:val="ro-RO"/>
              </w:rPr>
              <w:t>crt.</w:t>
            </w:r>
          </w:p>
        </w:tc>
        <w:tc>
          <w:tcPr>
            <w:tcW w:w="3402" w:type="dxa"/>
            <w:tcBorders>
              <w:top w:val="single" w:sz="4" w:space="0" w:color="auto"/>
              <w:left w:val="single" w:sz="4" w:space="0" w:color="auto"/>
              <w:bottom w:val="single" w:sz="4" w:space="0" w:color="auto"/>
              <w:right w:val="single" w:sz="4" w:space="0" w:color="auto"/>
            </w:tcBorders>
            <w:hideMark/>
          </w:tcPr>
          <w:p w14:paraId="324ED9A9" w14:textId="77777777" w:rsidR="00800786" w:rsidRPr="00E75477" w:rsidRDefault="00800786" w:rsidP="00B13EB5">
            <w:pPr>
              <w:ind w:left="142"/>
              <w:rPr>
                <w:szCs w:val="24"/>
                <w:lang w:val="ro-RO"/>
              </w:rPr>
            </w:pPr>
            <w:r w:rsidRPr="00E75477">
              <w:rPr>
                <w:szCs w:val="24"/>
                <w:lang w:val="ro-RO"/>
              </w:rPr>
              <w:t>Denumirea unităţii de gospodărire (UG)</w:t>
            </w:r>
          </w:p>
        </w:tc>
        <w:tc>
          <w:tcPr>
            <w:tcW w:w="851" w:type="dxa"/>
            <w:tcBorders>
              <w:top w:val="single" w:sz="4" w:space="0" w:color="auto"/>
              <w:left w:val="single" w:sz="4" w:space="0" w:color="auto"/>
              <w:bottom w:val="single" w:sz="4" w:space="0" w:color="auto"/>
              <w:right w:val="single" w:sz="4" w:space="0" w:color="auto"/>
            </w:tcBorders>
            <w:hideMark/>
          </w:tcPr>
          <w:p w14:paraId="160100E3" w14:textId="77777777" w:rsidR="00800786" w:rsidRPr="00E75477" w:rsidRDefault="00800786" w:rsidP="00B13EB5">
            <w:pPr>
              <w:ind w:left="142"/>
              <w:rPr>
                <w:szCs w:val="24"/>
                <w:lang w:val="ro-RO"/>
              </w:rPr>
            </w:pPr>
            <w:r w:rsidRPr="00E75477">
              <w:rPr>
                <w:szCs w:val="24"/>
                <w:lang w:val="ro-RO"/>
              </w:rPr>
              <w:t>Cod</w:t>
            </w:r>
          </w:p>
        </w:tc>
        <w:tc>
          <w:tcPr>
            <w:tcW w:w="4677" w:type="dxa"/>
            <w:tcBorders>
              <w:top w:val="single" w:sz="4" w:space="0" w:color="auto"/>
              <w:left w:val="single" w:sz="4" w:space="0" w:color="auto"/>
              <w:bottom w:val="single" w:sz="4" w:space="0" w:color="auto"/>
              <w:right w:val="single" w:sz="4" w:space="0" w:color="auto"/>
            </w:tcBorders>
            <w:hideMark/>
          </w:tcPr>
          <w:p w14:paraId="3F8BCBCC" w14:textId="77777777" w:rsidR="00800786" w:rsidRPr="00E75477" w:rsidRDefault="00800786" w:rsidP="00B13EB5">
            <w:pPr>
              <w:ind w:left="142"/>
              <w:rPr>
                <w:szCs w:val="24"/>
                <w:lang w:val="ro-RO"/>
              </w:rPr>
            </w:pPr>
            <w:r w:rsidRPr="00E75477">
              <w:rPr>
                <w:szCs w:val="24"/>
                <w:lang w:val="ro-RO"/>
              </w:rPr>
              <w:t>Ţel urmărit</w:t>
            </w:r>
          </w:p>
        </w:tc>
      </w:tr>
      <w:tr w:rsidR="00800786" w:rsidRPr="00E75477" w14:paraId="5F7AC202" w14:textId="77777777" w:rsidTr="00800786">
        <w:tc>
          <w:tcPr>
            <w:tcW w:w="709" w:type="dxa"/>
            <w:tcBorders>
              <w:top w:val="single" w:sz="4" w:space="0" w:color="auto"/>
              <w:left w:val="single" w:sz="4" w:space="0" w:color="auto"/>
              <w:bottom w:val="single" w:sz="4" w:space="0" w:color="auto"/>
              <w:right w:val="single" w:sz="4" w:space="0" w:color="auto"/>
            </w:tcBorders>
            <w:hideMark/>
          </w:tcPr>
          <w:p w14:paraId="7A07831E" w14:textId="77777777" w:rsidR="00800786" w:rsidRPr="00E75477" w:rsidRDefault="00800786" w:rsidP="00B13EB5">
            <w:pPr>
              <w:ind w:left="142"/>
              <w:rPr>
                <w:szCs w:val="24"/>
                <w:lang w:val="ro-RO"/>
              </w:rPr>
            </w:pPr>
            <w:r w:rsidRPr="00E75477">
              <w:rPr>
                <w:szCs w:val="24"/>
                <w:lang w:val="ro-RO"/>
              </w:rPr>
              <w:t>1</w:t>
            </w:r>
          </w:p>
        </w:tc>
        <w:tc>
          <w:tcPr>
            <w:tcW w:w="3402" w:type="dxa"/>
            <w:tcBorders>
              <w:top w:val="single" w:sz="4" w:space="0" w:color="auto"/>
              <w:left w:val="single" w:sz="4" w:space="0" w:color="auto"/>
              <w:bottom w:val="single" w:sz="4" w:space="0" w:color="auto"/>
              <w:right w:val="single" w:sz="4" w:space="0" w:color="auto"/>
            </w:tcBorders>
            <w:hideMark/>
          </w:tcPr>
          <w:p w14:paraId="0D3E2132" w14:textId="77777777" w:rsidR="00800786" w:rsidRPr="00E75477" w:rsidRDefault="00800786" w:rsidP="00B13EB5">
            <w:pPr>
              <w:ind w:left="142"/>
              <w:rPr>
                <w:szCs w:val="24"/>
                <w:lang w:val="ro-RO"/>
              </w:rPr>
            </w:pPr>
            <w:r w:rsidRPr="00E75477">
              <w:rPr>
                <w:szCs w:val="24"/>
                <w:lang w:val="ro-RO"/>
              </w:rPr>
              <w:t>2</w:t>
            </w:r>
          </w:p>
        </w:tc>
        <w:tc>
          <w:tcPr>
            <w:tcW w:w="851" w:type="dxa"/>
            <w:tcBorders>
              <w:top w:val="single" w:sz="4" w:space="0" w:color="auto"/>
              <w:left w:val="single" w:sz="4" w:space="0" w:color="auto"/>
              <w:bottom w:val="single" w:sz="4" w:space="0" w:color="auto"/>
              <w:right w:val="single" w:sz="4" w:space="0" w:color="auto"/>
            </w:tcBorders>
            <w:hideMark/>
          </w:tcPr>
          <w:p w14:paraId="238C220E" w14:textId="77777777" w:rsidR="00800786" w:rsidRPr="00E75477" w:rsidRDefault="00800786" w:rsidP="00B13EB5">
            <w:pPr>
              <w:ind w:left="142"/>
              <w:rPr>
                <w:szCs w:val="24"/>
                <w:lang w:val="ro-RO"/>
              </w:rPr>
            </w:pPr>
            <w:r w:rsidRPr="00E75477">
              <w:rPr>
                <w:szCs w:val="24"/>
                <w:lang w:val="ro-RO"/>
              </w:rPr>
              <w:t>3</w:t>
            </w:r>
          </w:p>
        </w:tc>
        <w:tc>
          <w:tcPr>
            <w:tcW w:w="4677" w:type="dxa"/>
            <w:tcBorders>
              <w:top w:val="single" w:sz="4" w:space="0" w:color="auto"/>
              <w:left w:val="single" w:sz="4" w:space="0" w:color="auto"/>
              <w:bottom w:val="single" w:sz="4" w:space="0" w:color="auto"/>
              <w:right w:val="single" w:sz="4" w:space="0" w:color="auto"/>
            </w:tcBorders>
            <w:hideMark/>
          </w:tcPr>
          <w:p w14:paraId="520330FA" w14:textId="77777777" w:rsidR="00800786" w:rsidRPr="00E75477" w:rsidRDefault="00800786" w:rsidP="00B13EB5">
            <w:pPr>
              <w:ind w:left="142"/>
              <w:rPr>
                <w:szCs w:val="24"/>
                <w:lang w:val="ro-RO"/>
              </w:rPr>
            </w:pPr>
            <w:r w:rsidRPr="00E75477">
              <w:rPr>
                <w:szCs w:val="24"/>
                <w:lang w:val="ro-RO"/>
              </w:rPr>
              <w:t>4</w:t>
            </w:r>
          </w:p>
        </w:tc>
      </w:tr>
      <w:tr w:rsidR="00800786" w:rsidRPr="00E75477" w14:paraId="3D104AE3" w14:textId="77777777" w:rsidTr="00800786">
        <w:trPr>
          <w:trHeight w:val="562"/>
        </w:trPr>
        <w:tc>
          <w:tcPr>
            <w:tcW w:w="709" w:type="dxa"/>
            <w:vMerge w:val="restart"/>
            <w:tcBorders>
              <w:top w:val="single" w:sz="4" w:space="0" w:color="auto"/>
              <w:left w:val="single" w:sz="4" w:space="0" w:color="auto"/>
              <w:bottom w:val="single" w:sz="4" w:space="0" w:color="auto"/>
              <w:right w:val="single" w:sz="4" w:space="0" w:color="auto"/>
            </w:tcBorders>
            <w:hideMark/>
          </w:tcPr>
          <w:p w14:paraId="0371A2BE" w14:textId="77777777" w:rsidR="00800786" w:rsidRPr="00E75477" w:rsidRDefault="00800786" w:rsidP="00B13EB5">
            <w:pPr>
              <w:ind w:left="142"/>
              <w:jc w:val="center"/>
              <w:rPr>
                <w:szCs w:val="24"/>
                <w:lang w:val="ro-RO"/>
              </w:rPr>
            </w:pPr>
            <w:r w:rsidRPr="00E75477">
              <w:rPr>
                <w:szCs w:val="24"/>
                <w:lang w:val="ro-RO"/>
              </w:rPr>
              <w:t>1.</w:t>
            </w:r>
          </w:p>
        </w:tc>
        <w:tc>
          <w:tcPr>
            <w:tcW w:w="3402" w:type="dxa"/>
            <w:vMerge w:val="restart"/>
            <w:tcBorders>
              <w:top w:val="single" w:sz="4" w:space="0" w:color="auto"/>
              <w:left w:val="single" w:sz="4" w:space="0" w:color="auto"/>
              <w:bottom w:val="single" w:sz="4" w:space="0" w:color="auto"/>
              <w:right w:val="single" w:sz="4" w:space="0" w:color="auto"/>
            </w:tcBorders>
            <w:hideMark/>
          </w:tcPr>
          <w:p w14:paraId="397D0899" w14:textId="77777777" w:rsidR="00800786" w:rsidRPr="00E75477" w:rsidRDefault="00800786" w:rsidP="00B13EB5">
            <w:pPr>
              <w:ind w:left="142"/>
              <w:rPr>
                <w:szCs w:val="24"/>
                <w:lang w:val="ro-RO"/>
              </w:rPr>
            </w:pPr>
            <w:r w:rsidRPr="00E75477">
              <w:rPr>
                <w:szCs w:val="24"/>
                <w:lang w:val="ro-RO"/>
              </w:rPr>
              <w:t xml:space="preserve">Codru regulat,  </w:t>
            </w:r>
          </w:p>
          <w:p w14:paraId="0CBFAA8E" w14:textId="77777777" w:rsidR="00800786" w:rsidRPr="00E75477" w:rsidRDefault="00800786" w:rsidP="00B13EB5">
            <w:pPr>
              <w:ind w:left="142"/>
              <w:rPr>
                <w:szCs w:val="24"/>
                <w:lang w:val="ro-RO"/>
              </w:rPr>
            </w:pPr>
            <w:r w:rsidRPr="00E75477">
              <w:rPr>
                <w:szCs w:val="24"/>
                <w:lang w:val="ro-RO"/>
              </w:rPr>
              <w:t>sortimente obişnuite</w:t>
            </w:r>
          </w:p>
        </w:tc>
        <w:tc>
          <w:tcPr>
            <w:tcW w:w="851" w:type="dxa"/>
            <w:tcBorders>
              <w:top w:val="single" w:sz="4" w:space="0" w:color="auto"/>
              <w:left w:val="single" w:sz="4" w:space="0" w:color="auto"/>
              <w:bottom w:val="single" w:sz="4" w:space="0" w:color="auto"/>
              <w:right w:val="single" w:sz="4" w:space="0" w:color="auto"/>
            </w:tcBorders>
            <w:hideMark/>
          </w:tcPr>
          <w:p w14:paraId="2FFEBC50" w14:textId="77777777" w:rsidR="00800786" w:rsidRPr="00E75477" w:rsidRDefault="00800786" w:rsidP="00B13EB5">
            <w:pPr>
              <w:ind w:left="142"/>
              <w:rPr>
                <w:szCs w:val="24"/>
                <w:lang w:val="ro-RO"/>
              </w:rPr>
            </w:pPr>
            <w:r w:rsidRPr="00E75477">
              <w:rPr>
                <w:szCs w:val="24"/>
                <w:lang w:val="ro-RO"/>
              </w:rPr>
              <w:t>A</w:t>
            </w:r>
          </w:p>
        </w:tc>
        <w:tc>
          <w:tcPr>
            <w:tcW w:w="4677" w:type="dxa"/>
            <w:tcBorders>
              <w:top w:val="single" w:sz="4" w:space="0" w:color="auto"/>
              <w:left w:val="single" w:sz="4" w:space="0" w:color="auto"/>
              <w:bottom w:val="single" w:sz="4" w:space="0" w:color="auto"/>
              <w:right w:val="single" w:sz="4" w:space="0" w:color="auto"/>
            </w:tcBorders>
            <w:hideMark/>
          </w:tcPr>
          <w:p w14:paraId="5A8B21C7" w14:textId="77777777" w:rsidR="00800786" w:rsidRPr="00E75477" w:rsidRDefault="00800786" w:rsidP="00B13EB5">
            <w:pPr>
              <w:ind w:left="142"/>
              <w:rPr>
                <w:szCs w:val="24"/>
                <w:lang w:val="ro-RO"/>
              </w:rPr>
            </w:pPr>
            <w:r w:rsidRPr="00E75477">
              <w:rPr>
                <w:szCs w:val="24"/>
                <w:lang w:val="ro-RO"/>
              </w:rPr>
              <w:t>- Lemn pentru cherestea, construcţii,</w:t>
            </w:r>
          </w:p>
          <w:p w14:paraId="269BAB88" w14:textId="77777777" w:rsidR="00800786" w:rsidRPr="00E75477" w:rsidRDefault="00800786" w:rsidP="00B13EB5">
            <w:pPr>
              <w:ind w:left="142"/>
              <w:rPr>
                <w:szCs w:val="24"/>
                <w:lang w:val="ro-RO"/>
              </w:rPr>
            </w:pPr>
            <w:r w:rsidRPr="00E75477">
              <w:rPr>
                <w:szCs w:val="24"/>
                <w:lang w:val="ro-RO"/>
              </w:rPr>
              <w:t xml:space="preserve">   celuloză etc.</w:t>
            </w:r>
          </w:p>
        </w:tc>
      </w:tr>
      <w:tr w:rsidR="00800786" w:rsidRPr="00E75477" w14:paraId="43B431A9" w14:textId="77777777" w:rsidTr="00800786">
        <w:tc>
          <w:tcPr>
            <w:tcW w:w="709" w:type="dxa"/>
            <w:vMerge/>
            <w:tcBorders>
              <w:top w:val="single" w:sz="4" w:space="0" w:color="auto"/>
              <w:left w:val="single" w:sz="4" w:space="0" w:color="auto"/>
              <w:bottom w:val="single" w:sz="4" w:space="0" w:color="auto"/>
              <w:right w:val="single" w:sz="4" w:space="0" w:color="auto"/>
            </w:tcBorders>
            <w:vAlign w:val="center"/>
            <w:hideMark/>
          </w:tcPr>
          <w:p w14:paraId="3515AF12" w14:textId="77777777" w:rsidR="00800786" w:rsidRPr="00E75477" w:rsidRDefault="00800786" w:rsidP="00B13EB5">
            <w:pPr>
              <w:spacing w:line="256" w:lineRule="auto"/>
              <w:ind w:left="142"/>
              <w:rPr>
                <w:szCs w:val="24"/>
                <w:lang w:val="ro-RO"/>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1BEA1FC1" w14:textId="77777777" w:rsidR="00800786" w:rsidRPr="00E75477" w:rsidRDefault="00800786" w:rsidP="00B13EB5">
            <w:pPr>
              <w:spacing w:line="256" w:lineRule="auto"/>
              <w:ind w:left="142"/>
              <w:rPr>
                <w:szCs w:val="24"/>
                <w:lang w:val="ro-RO"/>
              </w:rPr>
            </w:pPr>
          </w:p>
        </w:tc>
        <w:tc>
          <w:tcPr>
            <w:tcW w:w="851" w:type="dxa"/>
            <w:tcBorders>
              <w:top w:val="single" w:sz="4" w:space="0" w:color="auto"/>
              <w:left w:val="single" w:sz="4" w:space="0" w:color="auto"/>
              <w:bottom w:val="single" w:sz="4" w:space="0" w:color="auto"/>
              <w:right w:val="single" w:sz="4" w:space="0" w:color="auto"/>
            </w:tcBorders>
            <w:hideMark/>
          </w:tcPr>
          <w:p w14:paraId="7FD0FD43" w14:textId="77777777" w:rsidR="00800786" w:rsidRPr="00E75477" w:rsidRDefault="00800786" w:rsidP="00B13EB5">
            <w:pPr>
              <w:ind w:left="142"/>
              <w:rPr>
                <w:szCs w:val="24"/>
                <w:vertAlign w:val="superscript"/>
                <w:lang w:val="ro-RO"/>
              </w:rPr>
            </w:pPr>
            <w:r w:rsidRPr="00E75477">
              <w:rPr>
                <w:szCs w:val="24"/>
                <w:lang w:val="ro-RO"/>
              </w:rPr>
              <w:t>D</w:t>
            </w:r>
            <w:r w:rsidRPr="00E75477">
              <w:rPr>
                <w:szCs w:val="24"/>
                <w:vertAlign w:val="superscript"/>
                <w:lang w:val="ro-RO"/>
              </w:rPr>
              <w:t>*</w:t>
            </w:r>
          </w:p>
        </w:tc>
        <w:tc>
          <w:tcPr>
            <w:tcW w:w="4677" w:type="dxa"/>
            <w:tcBorders>
              <w:top w:val="single" w:sz="4" w:space="0" w:color="auto"/>
              <w:left w:val="single" w:sz="4" w:space="0" w:color="auto"/>
              <w:bottom w:val="single" w:sz="4" w:space="0" w:color="auto"/>
              <w:right w:val="single" w:sz="4" w:space="0" w:color="auto"/>
            </w:tcBorders>
            <w:hideMark/>
          </w:tcPr>
          <w:p w14:paraId="0F90DE7E" w14:textId="77777777" w:rsidR="00800786" w:rsidRPr="00E75477" w:rsidRDefault="00800786" w:rsidP="00B13EB5">
            <w:pPr>
              <w:ind w:left="142"/>
              <w:rPr>
                <w:szCs w:val="24"/>
                <w:lang w:val="ro-RO"/>
              </w:rPr>
            </w:pPr>
            <w:r w:rsidRPr="00E75477">
              <w:rPr>
                <w:szCs w:val="24"/>
                <w:lang w:val="ro-RO"/>
              </w:rPr>
              <w:t>- Ţeluri de protecţie</w:t>
            </w:r>
          </w:p>
        </w:tc>
      </w:tr>
      <w:tr w:rsidR="00800786" w:rsidRPr="00E75477" w14:paraId="64CC2ADE" w14:textId="77777777" w:rsidTr="00800786">
        <w:trPr>
          <w:trHeight w:val="562"/>
        </w:trPr>
        <w:tc>
          <w:tcPr>
            <w:tcW w:w="709" w:type="dxa"/>
            <w:vMerge w:val="restart"/>
            <w:tcBorders>
              <w:top w:val="single" w:sz="4" w:space="0" w:color="auto"/>
              <w:left w:val="single" w:sz="4" w:space="0" w:color="auto"/>
              <w:bottom w:val="single" w:sz="4" w:space="0" w:color="auto"/>
              <w:right w:val="single" w:sz="4" w:space="0" w:color="auto"/>
            </w:tcBorders>
            <w:hideMark/>
          </w:tcPr>
          <w:p w14:paraId="72E1E879" w14:textId="77777777" w:rsidR="00800786" w:rsidRPr="00E75477" w:rsidRDefault="00800786" w:rsidP="00B13EB5">
            <w:pPr>
              <w:ind w:left="142"/>
              <w:jc w:val="center"/>
              <w:rPr>
                <w:szCs w:val="24"/>
                <w:lang w:val="ro-RO"/>
              </w:rPr>
            </w:pPr>
            <w:r w:rsidRPr="00E75477">
              <w:rPr>
                <w:szCs w:val="24"/>
                <w:lang w:val="ro-RO"/>
              </w:rPr>
              <w:t>2.</w:t>
            </w:r>
          </w:p>
        </w:tc>
        <w:tc>
          <w:tcPr>
            <w:tcW w:w="3402" w:type="dxa"/>
            <w:vMerge w:val="restart"/>
            <w:tcBorders>
              <w:top w:val="single" w:sz="4" w:space="0" w:color="auto"/>
              <w:left w:val="single" w:sz="4" w:space="0" w:color="auto"/>
              <w:bottom w:val="single" w:sz="4" w:space="0" w:color="auto"/>
              <w:right w:val="single" w:sz="4" w:space="0" w:color="auto"/>
            </w:tcBorders>
            <w:hideMark/>
          </w:tcPr>
          <w:p w14:paraId="5FA0601E" w14:textId="77777777" w:rsidR="00800786" w:rsidRPr="00E75477" w:rsidRDefault="00800786" w:rsidP="00B13EB5">
            <w:pPr>
              <w:ind w:left="142"/>
              <w:rPr>
                <w:szCs w:val="24"/>
                <w:lang w:val="ro-RO"/>
              </w:rPr>
            </w:pPr>
            <w:r w:rsidRPr="00E75477">
              <w:rPr>
                <w:szCs w:val="24"/>
                <w:lang w:val="ro-RO"/>
              </w:rPr>
              <w:t xml:space="preserve">Codru regulat,  </w:t>
            </w:r>
          </w:p>
          <w:p w14:paraId="269449F9" w14:textId="77777777" w:rsidR="00800786" w:rsidRPr="00E75477" w:rsidRDefault="00800786" w:rsidP="00B13EB5">
            <w:pPr>
              <w:ind w:left="142"/>
              <w:rPr>
                <w:szCs w:val="24"/>
                <w:lang w:val="ro-RO"/>
              </w:rPr>
            </w:pPr>
            <w:r w:rsidRPr="00E75477">
              <w:rPr>
                <w:szCs w:val="24"/>
                <w:lang w:val="ro-RO"/>
              </w:rPr>
              <w:t>sortimente superioare</w:t>
            </w:r>
          </w:p>
        </w:tc>
        <w:tc>
          <w:tcPr>
            <w:tcW w:w="851" w:type="dxa"/>
            <w:tcBorders>
              <w:top w:val="single" w:sz="4" w:space="0" w:color="auto"/>
              <w:left w:val="single" w:sz="4" w:space="0" w:color="auto"/>
              <w:bottom w:val="single" w:sz="4" w:space="0" w:color="auto"/>
              <w:right w:val="single" w:sz="4" w:space="0" w:color="auto"/>
            </w:tcBorders>
            <w:hideMark/>
          </w:tcPr>
          <w:p w14:paraId="21E69E97" w14:textId="77777777" w:rsidR="00800786" w:rsidRPr="00E75477" w:rsidRDefault="00800786" w:rsidP="00B13EB5">
            <w:pPr>
              <w:ind w:left="142"/>
              <w:rPr>
                <w:szCs w:val="24"/>
                <w:lang w:val="ro-RO"/>
              </w:rPr>
            </w:pPr>
            <w:r w:rsidRPr="00E75477">
              <w:rPr>
                <w:szCs w:val="24"/>
                <w:lang w:val="ro-RO"/>
              </w:rPr>
              <w:t>B</w:t>
            </w:r>
          </w:p>
        </w:tc>
        <w:tc>
          <w:tcPr>
            <w:tcW w:w="4677" w:type="dxa"/>
            <w:tcBorders>
              <w:top w:val="single" w:sz="4" w:space="0" w:color="auto"/>
              <w:left w:val="single" w:sz="4" w:space="0" w:color="auto"/>
              <w:bottom w:val="single" w:sz="4" w:space="0" w:color="auto"/>
              <w:right w:val="single" w:sz="4" w:space="0" w:color="auto"/>
            </w:tcBorders>
            <w:hideMark/>
          </w:tcPr>
          <w:p w14:paraId="275EC51F" w14:textId="77777777" w:rsidR="00800786" w:rsidRPr="00E75477" w:rsidRDefault="00800786" w:rsidP="00B13EB5">
            <w:pPr>
              <w:ind w:left="142"/>
              <w:rPr>
                <w:szCs w:val="24"/>
                <w:lang w:val="ro-RO"/>
              </w:rPr>
            </w:pPr>
            <w:r w:rsidRPr="00E75477">
              <w:rPr>
                <w:szCs w:val="24"/>
                <w:lang w:val="ro-RO"/>
              </w:rPr>
              <w:t>- Lemn pentru furnire estetice şi</w:t>
            </w:r>
          </w:p>
          <w:p w14:paraId="79BD0DED" w14:textId="77777777" w:rsidR="00800786" w:rsidRPr="00E75477" w:rsidRDefault="00800786" w:rsidP="00B13EB5">
            <w:pPr>
              <w:ind w:left="142"/>
              <w:rPr>
                <w:szCs w:val="24"/>
                <w:lang w:val="ro-RO"/>
              </w:rPr>
            </w:pPr>
            <w:r w:rsidRPr="00E75477">
              <w:rPr>
                <w:szCs w:val="24"/>
                <w:lang w:val="ro-RO"/>
              </w:rPr>
              <w:t xml:space="preserve">  tehnice, lemn de rezonanţă şi claviatură</w:t>
            </w:r>
          </w:p>
        </w:tc>
      </w:tr>
      <w:tr w:rsidR="00800786" w:rsidRPr="00E75477" w14:paraId="5727CDAC" w14:textId="77777777" w:rsidTr="00800786">
        <w:tc>
          <w:tcPr>
            <w:tcW w:w="709" w:type="dxa"/>
            <w:vMerge/>
            <w:tcBorders>
              <w:top w:val="single" w:sz="4" w:space="0" w:color="auto"/>
              <w:left w:val="single" w:sz="4" w:space="0" w:color="auto"/>
              <w:bottom w:val="single" w:sz="4" w:space="0" w:color="auto"/>
              <w:right w:val="single" w:sz="4" w:space="0" w:color="auto"/>
            </w:tcBorders>
            <w:vAlign w:val="center"/>
            <w:hideMark/>
          </w:tcPr>
          <w:p w14:paraId="0795648A" w14:textId="77777777" w:rsidR="00800786" w:rsidRPr="00E75477" w:rsidRDefault="00800786" w:rsidP="00B13EB5">
            <w:pPr>
              <w:spacing w:line="256" w:lineRule="auto"/>
              <w:ind w:left="142"/>
              <w:rPr>
                <w:szCs w:val="24"/>
                <w:lang w:val="ro-RO"/>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093EA61A" w14:textId="77777777" w:rsidR="00800786" w:rsidRPr="00E75477" w:rsidRDefault="00800786" w:rsidP="00B13EB5">
            <w:pPr>
              <w:spacing w:line="256" w:lineRule="auto"/>
              <w:ind w:left="142"/>
              <w:rPr>
                <w:szCs w:val="24"/>
                <w:lang w:val="ro-RO"/>
              </w:rPr>
            </w:pPr>
          </w:p>
        </w:tc>
        <w:tc>
          <w:tcPr>
            <w:tcW w:w="851" w:type="dxa"/>
            <w:tcBorders>
              <w:top w:val="single" w:sz="4" w:space="0" w:color="auto"/>
              <w:left w:val="single" w:sz="4" w:space="0" w:color="auto"/>
              <w:bottom w:val="single" w:sz="4" w:space="0" w:color="auto"/>
              <w:right w:val="single" w:sz="4" w:space="0" w:color="auto"/>
            </w:tcBorders>
            <w:hideMark/>
          </w:tcPr>
          <w:p w14:paraId="4376EE1D" w14:textId="77777777" w:rsidR="00800786" w:rsidRPr="00E75477" w:rsidRDefault="00800786" w:rsidP="00B13EB5">
            <w:pPr>
              <w:ind w:left="142"/>
              <w:rPr>
                <w:szCs w:val="24"/>
                <w:vertAlign w:val="superscript"/>
                <w:lang w:val="ro-RO"/>
              </w:rPr>
            </w:pPr>
            <w:r w:rsidRPr="00E75477">
              <w:rPr>
                <w:szCs w:val="24"/>
                <w:lang w:val="ro-RO"/>
              </w:rPr>
              <w:t>I</w:t>
            </w:r>
            <w:r w:rsidRPr="00E75477">
              <w:rPr>
                <w:szCs w:val="24"/>
                <w:vertAlign w:val="superscript"/>
                <w:lang w:val="ro-RO"/>
              </w:rPr>
              <w:t>*</w:t>
            </w:r>
          </w:p>
        </w:tc>
        <w:tc>
          <w:tcPr>
            <w:tcW w:w="4677" w:type="dxa"/>
            <w:tcBorders>
              <w:top w:val="single" w:sz="4" w:space="0" w:color="auto"/>
              <w:left w:val="single" w:sz="4" w:space="0" w:color="auto"/>
              <w:bottom w:val="single" w:sz="4" w:space="0" w:color="auto"/>
              <w:right w:val="single" w:sz="4" w:space="0" w:color="auto"/>
            </w:tcBorders>
            <w:hideMark/>
          </w:tcPr>
          <w:p w14:paraId="4499B0FE" w14:textId="77777777" w:rsidR="00800786" w:rsidRPr="00E75477" w:rsidRDefault="00800786" w:rsidP="00B13EB5">
            <w:pPr>
              <w:ind w:left="142"/>
              <w:rPr>
                <w:szCs w:val="24"/>
                <w:lang w:val="ro-RO"/>
              </w:rPr>
            </w:pPr>
            <w:r w:rsidRPr="00E75477">
              <w:rPr>
                <w:szCs w:val="24"/>
                <w:lang w:val="ro-RO"/>
              </w:rPr>
              <w:t>- Ţeluri de protecţie</w:t>
            </w:r>
          </w:p>
        </w:tc>
      </w:tr>
      <w:tr w:rsidR="00800786" w:rsidRPr="00E75477" w14:paraId="7BDA8B1F" w14:textId="77777777" w:rsidTr="00800786">
        <w:tc>
          <w:tcPr>
            <w:tcW w:w="709" w:type="dxa"/>
            <w:tcBorders>
              <w:top w:val="single" w:sz="4" w:space="0" w:color="auto"/>
              <w:left w:val="single" w:sz="4" w:space="0" w:color="auto"/>
              <w:bottom w:val="single" w:sz="4" w:space="0" w:color="auto"/>
              <w:right w:val="single" w:sz="4" w:space="0" w:color="auto"/>
            </w:tcBorders>
            <w:hideMark/>
          </w:tcPr>
          <w:p w14:paraId="2D0A31AD" w14:textId="77777777" w:rsidR="00800786" w:rsidRPr="00E75477" w:rsidRDefault="00800786" w:rsidP="00B13EB5">
            <w:pPr>
              <w:ind w:left="142"/>
              <w:jc w:val="center"/>
              <w:rPr>
                <w:szCs w:val="24"/>
                <w:lang w:val="ro-RO"/>
              </w:rPr>
            </w:pPr>
            <w:r w:rsidRPr="00E75477">
              <w:rPr>
                <w:szCs w:val="24"/>
                <w:lang w:val="ro-RO"/>
              </w:rPr>
              <w:t>3.</w:t>
            </w:r>
          </w:p>
        </w:tc>
        <w:tc>
          <w:tcPr>
            <w:tcW w:w="3402" w:type="dxa"/>
            <w:tcBorders>
              <w:top w:val="single" w:sz="4" w:space="0" w:color="auto"/>
              <w:left w:val="single" w:sz="4" w:space="0" w:color="auto"/>
              <w:bottom w:val="single" w:sz="4" w:space="0" w:color="auto"/>
              <w:right w:val="single" w:sz="4" w:space="0" w:color="auto"/>
            </w:tcBorders>
            <w:hideMark/>
          </w:tcPr>
          <w:p w14:paraId="7B208CCA" w14:textId="77777777" w:rsidR="00800786" w:rsidRPr="00E75477" w:rsidRDefault="00800786" w:rsidP="00B13EB5">
            <w:pPr>
              <w:ind w:left="142"/>
              <w:rPr>
                <w:szCs w:val="24"/>
                <w:lang w:val="ro-RO"/>
              </w:rPr>
            </w:pPr>
            <w:r w:rsidRPr="00E75477">
              <w:rPr>
                <w:szCs w:val="24"/>
                <w:lang w:val="ro-RO"/>
              </w:rPr>
              <w:t>Codru grădinărit</w:t>
            </w:r>
          </w:p>
        </w:tc>
        <w:tc>
          <w:tcPr>
            <w:tcW w:w="851" w:type="dxa"/>
            <w:tcBorders>
              <w:top w:val="single" w:sz="4" w:space="0" w:color="auto"/>
              <w:left w:val="single" w:sz="4" w:space="0" w:color="auto"/>
              <w:bottom w:val="single" w:sz="4" w:space="0" w:color="auto"/>
              <w:right w:val="single" w:sz="4" w:space="0" w:color="auto"/>
            </w:tcBorders>
            <w:hideMark/>
          </w:tcPr>
          <w:p w14:paraId="2AC62482" w14:textId="77777777" w:rsidR="00800786" w:rsidRPr="00E75477" w:rsidRDefault="00800786" w:rsidP="00B13EB5">
            <w:pPr>
              <w:ind w:left="142"/>
              <w:rPr>
                <w:szCs w:val="24"/>
                <w:lang w:val="ro-RO"/>
              </w:rPr>
            </w:pPr>
            <w:r w:rsidRPr="00E75477">
              <w:rPr>
                <w:szCs w:val="24"/>
                <w:lang w:val="ro-RO"/>
              </w:rPr>
              <w:t>G</w:t>
            </w:r>
          </w:p>
        </w:tc>
        <w:tc>
          <w:tcPr>
            <w:tcW w:w="4677" w:type="dxa"/>
            <w:tcBorders>
              <w:top w:val="single" w:sz="4" w:space="0" w:color="auto"/>
              <w:left w:val="single" w:sz="4" w:space="0" w:color="auto"/>
              <w:bottom w:val="single" w:sz="4" w:space="0" w:color="auto"/>
              <w:right w:val="single" w:sz="4" w:space="0" w:color="auto"/>
            </w:tcBorders>
            <w:hideMark/>
          </w:tcPr>
          <w:p w14:paraId="0E736446" w14:textId="77777777" w:rsidR="00800786" w:rsidRPr="00E75477" w:rsidRDefault="00800786" w:rsidP="00B13EB5">
            <w:pPr>
              <w:ind w:left="142"/>
              <w:rPr>
                <w:szCs w:val="24"/>
                <w:lang w:val="ro-RO"/>
              </w:rPr>
            </w:pPr>
            <w:r w:rsidRPr="00E75477">
              <w:rPr>
                <w:szCs w:val="24"/>
                <w:lang w:val="ro-RO"/>
              </w:rPr>
              <w:t>- Ţeluri de protecţie şi de producţie</w:t>
            </w:r>
          </w:p>
        </w:tc>
      </w:tr>
      <w:tr w:rsidR="00800786" w:rsidRPr="00E75477" w14:paraId="2B0C86F7" w14:textId="77777777" w:rsidTr="00800786">
        <w:trPr>
          <w:trHeight w:val="562"/>
        </w:trPr>
        <w:tc>
          <w:tcPr>
            <w:tcW w:w="709" w:type="dxa"/>
            <w:tcBorders>
              <w:top w:val="single" w:sz="4" w:space="0" w:color="auto"/>
              <w:left w:val="single" w:sz="4" w:space="0" w:color="auto"/>
              <w:bottom w:val="single" w:sz="4" w:space="0" w:color="auto"/>
              <w:right w:val="single" w:sz="4" w:space="0" w:color="auto"/>
            </w:tcBorders>
            <w:hideMark/>
          </w:tcPr>
          <w:p w14:paraId="0A181F39" w14:textId="77777777" w:rsidR="00800786" w:rsidRPr="00E75477" w:rsidRDefault="00800786" w:rsidP="00B13EB5">
            <w:pPr>
              <w:ind w:left="142"/>
              <w:jc w:val="center"/>
              <w:rPr>
                <w:szCs w:val="24"/>
                <w:lang w:val="ro-RO"/>
              </w:rPr>
            </w:pPr>
            <w:r w:rsidRPr="00E75477">
              <w:rPr>
                <w:szCs w:val="24"/>
                <w:lang w:val="ro-RO"/>
              </w:rPr>
              <w:t>4.</w:t>
            </w:r>
          </w:p>
        </w:tc>
        <w:tc>
          <w:tcPr>
            <w:tcW w:w="3402" w:type="dxa"/>
            <w:tcBorders>
              <w:top w:val="single" w:sz="4" w:space="0" w:color="auto"/>
              <w:left w:val="single" w:sz="4" w:space="0" w:color="auto"/>
              <w:bottom w:val="single" w:sz="4" w:space="0" w:color="auto"/>
              <w:right w:val="single" w:sz="4" w:space="0" w:color="auto"/>
            </w:tcBorders>
            <w:hideMark/>
          </w:tcPr>
          <w:p w14:paraId="5A728407" w14:textId="77777777" w:rsidR="00800786" w:rsidRPr="00E75477" w:rsidRDefault="00800786" w:rsidP="00B13EB5">
            <w:pPr>
              <w:ind w:left="142"/>
              <w:rPr>
                <w:szCs w:val="24"/>
                <w:lang w:val="ro-RO"/>
              </w:rPr>
            </w:pPr>
            <w:r w:rsidRPr="00E75477">
              <w:rPr>
                <w:szCs w:val="24"/>
                <w:lang w:val="ro-RO"/>
              </w:rPr>
              <w:t>Codru cvasigrădinărit</w:t>
            </w:r>
          </w:p>
        </w:tc>
        <w:tc>
          <w:tcPr>
            <w:tcW w:w="851" w:type="dxa"/>
            <w:tcBorders>
              <w:top w:val="single" w:sz="4" w:space="0" w:color="auto"/>
              <w:left w:val="single" w:sz="4" w:space="0" w:color="auto"/>
              <w:bottom w:val="single" w:sz="4" w:space="0" w:color="auto"/>
              <w:right w:val="single" w:sz="4" w:space="0" w:color="auto"/>
            </w:tcBorders>
            <w:hideMark/>
          </w:tcPr>
          <w:p w14:paraId="763FF4D4" w14:textId="77777777" w:rsidR="00800786" w:rsidRPr="00E75477" w:rsidRDefault="00800786" w:rsidP="00B13EB5">
            <w:pPr>
              <w:ind w:left="142"/>
              <w:rPr>
                <w:szCs w:val="24"/>
                <w:lang w:val="ro-RO"/>
              </w:rPr>
            </w:pPr>
            <w:r w:rsidRPr="00E75477">
              <w:rPr>
                <w:szCs w:val="24"/>
                <w:lang w:val="ro-RO"/>
              </w:rPr>
              <w:t>J</w:t>
            </w:r>
          </w:p>
        </w:tc>
        <w:tc>
          <w:tcPr>
            <w:tcW w:w="4677" w:type="dxa"/>
            <w:tcBorders>
              <w:top w:val="single" w:sz="4" w:space="0" w:color="auto"/>
              <w:left w:val="single" w:sz="4" w:space="0" w:color="auto"/>
              <w:bottom w:val="single" w:sz="4" w:space="0" w:color="auto"/>
              <w:right w:val="single" w:sz="4" w:space="0" w:color="auto"/>
            </w:tcBorders>
            <w:hideMark/>
          </w:tcPr>
          <w:p w14:paraId="0EA065A0" w14:textId="77777777" w:rsidR="00800786" w:rsidRPr="00E75477" w:rsidRDefault="00800786" w:rsidP="00B13EB5">
            <w:pPr>
              <w:ind w:left="142"/>
              <w:rPr>
                <w:szCs w:val="24"/>
                <w:lang w:val="ro-RO"/>
              </w:rPr>
            </w:pPr>
            <w:r w:rsidRPr="00E75477">
              <w:rPr>
                <w:szCs w:val="24"/>
                <w:lang w:val="ro-RO"/>
              </w:rPr>
              <w:t>- Ţeluri de protecţie şi de producţie</w:t>
            </w:r>
          </w:p>
          <w:p w14:paraId="3A67614C" w14:textId="77777777" w:rsidR="00800786" w:rsidRPr="00E75477" w:rsidRDefault="00800786" w:rsidP="00B13EB5">
            <w:pPr>
              <w:ind w:left="142"/>
              <w:rPr>
                <w:szCs w:val="24"/>
                <w:lang w:val="ro-RO"/>
              </w:rPr>
            </w:pPr>
            <w:r w:rsidRPr="00E75477">
              <w:rPr>
                <w:szCs w:val="24"/>
                <w:lang w:val="ro-RO"/>
              </w:rPr>
              <w:t xml:space="preserve">  (lemn pentru furnire, lemn pentru cherestea)</w:t>
            </w:r>
          </w:p>
        </w:tc>
      </w:tr>
      <w:tr w:rsidR="00800786" w:rsidRPr="00E75477" w14:paraId="09B56AD9" w14:textId="77777777" w:rsidTr="00800786">
        <w:tc>
          <w:tcPr>
            <w:tcW w:w="709" w:type="dxa"/>
            <w:tcBorders>
              <w:top w:val="single" w:sz="4" w:space="0" w:color="auto"/>
              <w:left w:val="single" w:sz="4" w:space="0" w:color="auto"/>
              <w:bottom w:val="single" w:sz="4" w:space="0" w:color="auto"/>
              <w:right w:val="single" w:sz="4" w:space="0" w:color="auto"/>
            </w:tcBorders>
            <w:hideMark/>
          </w:tcPr>
          <w:p w14:paraId="1AA269DB" w14:textId="77777777" w:rsidR="00800786" w:rsidRPr="00E75477" w:rsidRDefault="00800786" w:rsidP="00B13EB5">
            <w:pPr>
              <w:ind w:left="142"/>
              <w:jc w:val="center"/>
              <w:rPr>
                <w:szCs w:val="24"/>
                <w:lang w:val="ro-RO"/>
              </w:rPr>
            </w:pPr>
            <w:r w:rsidRPr="00E75477">
              <w:rPr>
                <w:szCs w:val="24"/>
                <w:lang w:val="ro-RO"/>
              </w:rPr>
              <w:t>5.</w:t>
            </w:r>
          </w:p>
        </w:tc>
        <w:tc>
          <w:tcPr>
            <w:tcW w:w="3402" w:type="dxa"/>
            <w:tcBorders>
              <w:top w:val="single" w:sz="4" w:space="0" w:color="auto"/>
              <w:left w:val="single" w:sz="4" w:space="0" w:color="auto"/>
              <w:bottom w:val="single" w:sz="4" w:space="0" w:color="auto"/>
              <w:right w:val="single" w:sz="4" w:space="0" w:color="auto"/>
            </w:tcBorders>
            <w:hideMark/>
          </w:tcPr>
          <w:p w14:paraId="63C3ABE8" w14:textId="77777777" w:rsidR="00800786" w:rsidRPr="00E75477" w:rsidRDefault="00800786" w:rsidP="00B13EB5">
            <w:pPr>
              <w:ind w:left="142"/>
              <w:rPr>
                <w:szCs w:val="24"/>
                <w:lang w:val="ro-RO"/>
              </w:rPr>
            </w:pPr>
            <w:r w:rsidRPr="00E75477">
              <w:rPr>
                <w:szCs w:val="24"/>
                <w:lang w:val="ro-RO"/>
              </w:rPr>
              <w:t>Crâng simplu - salcâm</w:t>
            </w:r>
          </w:p>
        </w:tc>
        <w:tc>
          <w:tcPr>
            <w:tcW w:w="851" w:type="dxa"/>
            <w:tcBorders>
              <w:top w:val="single" w:sz="4" w:space="0" w:color="auto"/>
              <w:left w:val="single" w:sz="4" w:space="0" w:color="auto"/>
              <w:bottom w:val="single" w:sz="4" w:space="0" w:color="auto"/>
              <w:right w:val="single" w:sz="4" w:space="0" w:color="auto"/>
            </w:tcBorders>
            <w:hideMark/>
          </w:tcPr>
          <w:p w14:paraId="64A6C9B5" w14:textId="77777777" w:rsidR="00800786" w:rsidRPr="00E75477" w:rsidRDefault="00800786" w:rsidP="00B13EB5">
            <w:pPr>
              <w:ind w:left="142"/>
              <w:rPr>
                <w:szCs w:val="24"/>
                <w:lang w:val="ro-RO"/>
              </w:rPr>
            </w:pPr>
            <w:r w:rsidRPr="00E75477">
              <w:rPr>
                <w:szCs w:val="24"/>
                <w:lang w:val="ro-RO"/>
              </w:rPr>
              <w:t>Q</w:t>
            </w:r>
          </w:p>
        </w:tc>
        <w:tc>
          <w:tcPr>
            <w:tcW w:w="4677" w:type="dxa"/>
            <w:tcBorders>
              <w:top w:val="single" w:sz="4" w:space="0" w:color="auto"/>
              <w:left w:val="single" w:sz="4" w:space="0" w:color="auto"/>
              <w:bottom w:val="single" w:sz="4" w:space="0" w:color="auto"/>
              <w:right w:val="single" w:sz="4" w:space="0" w:color="auto"/>
            </w:tcBorders>
            <w:hideMark/>
          </w:tcPr>
          <w:p w14:paraId="6D950A34" w14:textId="77777777" w:rsidR="00800786" w:rsidRPr="00E75477" w:rsidRDefault="00800786" w:rsidP="00B13EB5">
            <w:pPr>
              <w:ind w:left="142"/>
              <w:rPr>
                <w:szCs w:val="24"/>
                <w:lang w:val="ro-RO"/>
              </w:rPr>
            </w:pPr>
            <w:r w:rsidRPr="00E75477">
              <w:rPr>
                <w:szCs w:val="24"/>
                <w:lang w:val="ro-RO"/>
              </w:rPr>
              <w:t>- Ţeluri de producţie şi de protecţie</w:t>
            </w:r>
          </w:p>
        </w:tc>
      </w:tr>
      <w:tr w:rsidR="00800786" w:rsidRPr="00E75477" w14:paraId="5F649466" w14:textId="77777777" w:rsidTr="00800786">
        <w:tc>
          <w:tcPr>
            <w:tcW w:w="709" w:type="dxa"/>
            <w:tcBorders>
              <w:top w:val="single" w:sz="4" w:space="0" w:color="auto"/>
              <w:left w:val="single" w:sz="4" w:space="0" w:color="auto"/>
              <w:bottom w:val="single" w:sz="4" w:space="0" w:color="auto"/>
              <w:right w:val="single" w:sz="4" w:space="0" w:color="auto"/>
            </w:tcBorders>
            <w:hideMark/>
          </w:tcPr>
          <w:p w14:paraId="0FD0C759" w14:textId="77777777" w:rsidR="00800786" w:rsidRPr="00E75477" w:rsidRDefault="00800786" w:rsidP="00B13EB5">
            <w:pPr>
              <w:ind w:left="142"/>
              <w:jc w:val="center"/>
              <w:rPr>
                <w:szCs w:val="24"/>
                <w:lang w:val="ro-RO"/>
              </w:rPr>
            </w:pPr>
            <w:r w:rsidRPr="00E75477">
              <w:rPr>
                <w:szCs w:val="24"/>
                <w:lang w:val="ro-RO"/>
              </w:rPr>
              <w:t>6.</w:t>
            </w:r>
          </w:p>
        </w:tc>
        <w:tc>
          <w:tcPr>
            <w:tcW w:w="3402" w:type="dxa"/>
            <w:tcBorders>
              <w:top w:val="single" w:sz="4" w:space="0" w:color="auto"/>
              <w:left w:val="single" w:sz="4" w:space="0" w:color="auto"/>
              <w:bottom w:val="single" w:sz="4" w:space="0" w:color="auto"/>
              <w:right w:val="single" w:sz="4" w:space="0" w:color="auto"/>
            </w:tcBorders>
            <w:hideMark/>
          </w:tcPr>
          <w:p w14:paraId="577C63DE" w14:textId="77777777" w:rsidR="00800786" w:rsidRPr="00E75477" w:rsidRDefault="00800786" w:rsidP="00B13EB5">
            <w:pPr>
              <w:ind w:left="142"/>
              <w:rPr>
                <w:szCs w:val="24"/>
                <w:lang w:val="ro-RO"/>
              </w:rPr>
            </w:pPr>
            <w:r w:rsidRPr="00E75477">
              <w:rPr>
                <w:szCs w:val="24"/>
                <w:lang w:val="ro-RO"/>
              </w:rPr>
              <w:t>Culturi de plopi selecţionaţi şi sălcii selecţionate pentru furnire</w:t>
            </w:r>
          </w:p>
        </w:tc>
        <w:tc>
          <w:tcPr>
            <w:tcW w:w="851" w:type="dxa"/>
            <w:tcBorders>
              <w:top w:val="single" w:sz="4" w:space="0" w:color="auto"/>
              <w:left w:val="single" w:sz="4" w:space="0" w:color="auto"/>
              <w:bottom w:val="single" w:sz="4" w:space="0" w:color="auto"/>
              <w:right w:val="single" w:sz="4" w:space="0" w:color="auto"/>
            </w:tcBorders>
            <w:vAlign w:val="center"/>
            <w:hideMark/>
          </w:tcPr>
          <w:p w14:paraId="5A1020E0" w14:textId="77777777" w:rsidR="00800786" w:rsidRPr="00E75477" w:rsidRDefault="00800786" w:rsidP="00B13EB5">
            <w:pPr>
              <w:ind w:left="142"/>
              <w:rPr>
                <w:szCs w:val="24"/>
                <w:lang w:val="ro-RO"/>
              </w:rPr>
            </w:pPr>
            <w:r w:rsidRPr="00E75477">
              <w:rPr>
                <w:szCs w:val="24"/>
                <w:lang w:val="ro-RO"/>
              </w:rPr>
              <w:t>W</w:t>
            </w:r>
          </w:p>
        </w:tc>
        <w:tc>
          <w:tcPr>
            <w:tcW w:w="4677" w:type="dxa"/>
            <w:tcBorders>
              <w:top w:val="single" w:sz="4" w:space="0" w:color="auto"/>
              <w:left w:val="single" w:sz="4" w:space="0" w:color="auto"/>
              <w:bottom w:val="single" w:sz="4" w:space="0" w:color="auto"/>
              <w:right w:val="single" w:sz="4" w:space="0" w:color="auto"/>
            </w:tcBorders>
            <w:vAlign w:val="center"/>
            <w:hideMark/>
          </w:tcPr>
          <w:p w14:paraId="37CA1A6D" w14:textId="77777777" w:rsidR="00800786" w:rsidRPr="00E75477" w:rsidRDefault="00800786" w:rsidP="00B13EB5">
            <w:pPr>
              <w:ind w:left="142"/>
              <w:rPr>
                <w:szCs w:val="24"/>
                <w:lang w:val="ro-RO"/>
              </w:rPr>
            </w:pPr>
            <w:r w:rsidRPr="00E75477">
              <w:rPr>
                <w:szCs w:val="24"/>
                <w:lang w:val="ro-RO"/>
              </w:rPr>
              <w:t xml:space="preserve">- Ţeluri multiple de protecţie şi de producţie  </w:t>
            </w:r>
          </w:p>
        </w:tc>
      </w:tr>
      <w:tr w:rsidR="00800786" w:rsidRPr="00E75477" w14:paraId="08B22FFA" w14:textId="77777777" w:rsidTr="00800786">
        <w:trPr>
          <w:cantSplit/>
          <w:trHeight w:val="828"/>
        </w:trPr>
        <w:tc>
          <w:tcPr>
            <w:tcW w:w="709" w:type="dxa"/>
            <w:tcBorders>
              <w:top w:val="single" w:sz="4" w:space="0" w:color="auto"/>
              <w:left w:val="single" w:sz="4" w:space="0" w:color="auto"/>
              <w:bottom w:val="single" w:sz="4" w:space="0" w:color="auto"/>
              <w:right w:val="single" w:sz="4" w:space="0" w:color="auto"/>
            </w:tcBorders>
            <w:hideMark/>
          </w:tcPr>
          <w:p w14:paraId="309DEDDD" w14:textId="77777777" w:rsidR="00800786" w:rsidRPr="00E75477" w:rsidRDefault="00800786" w:rsidP="00B13EB5">
            <w:pPr>
              <w:ind w:left="142"/>
              <w:jc w:val="center"/>
              <w:rPr>
                <w:szCs w:val="24"/>
                <w:lang w:val="ro-RO"/>
              </w:rPr>
            </w:pPr>
            <w:r w:rsidRPr="00E75477">
              <w:rPr>
                <w:szCs w:val="24"/>
                <w:lang w:val="ro-RO"/>
              </w:rPr>
              <w:t>7.</w:t>
            </w:r>
          </w:p>
        </w:tc>
        <w:tc>
          <w:tcPr>
            <w:tcW w:w="3402" w:type="dxa"/>
            <w:tcBorders>
              <w:top w:val="single" w:sz="4" w:space="0" w:color="auto"/>
              <w:left w:val="single" w:sz="4" w:space="0" w:color="auto"/>
              <w:bottom w:val="single" w:sz="4" w:space="0" w:color="auto"/>
              <w:right w:val="single" w:sz="4" w:space="0" w:color="auto"/>
            </w:tcBorders>
            <w:hideMark/>
          </w:tcPr>
          <w:p w14:paraId="35BB04D6" w14:textId="77777777" w:rsidR="00800786" w:rsidRPr="00E75477" w:rsidRDefault="00800786" w:rsidP="00B13EB5">
            <w:pPr>
              <w:ind w:left="142"/>
              <w:rPr>
                <w:szCs w:val="24"/>
                <w:lang w:val="ro-RO"/>
              </w:rPr>
            </w:pPr>
            <w:r w:rsidRPr="00E75477">
              <w:rPr>
                <w:szCs w:val="24"/>
                <w:lang w:val="ro-RO"/>
              </w:rPr>
              <w:t>Culturi de plopi selecţionaţi şi sălcii selecţionate pentru celuloză şi cherestea</w:t>
            </w:r>
          </w:p>
        </w:tc>
        <w:tc>
          <w:tcPr>
            <w:tcW w:w="851" w:type="dxa"/>
            <w:tcBorders>
              <w:top w:val="single" w:sz="4" w:space="0" w:color="auto"/>
              <w:left w:val="single" w:sz="4" w:space="0" w:color="auto"/>
              <w:bottom w:val="single" w:sz="4" w:space="0" w:color="auto"/>
              <w:right w:val="single" w:sz="4" w:space="0" w:color="auto"/>
            </w:tcBorders>
            <w:hideMark/>
          </w:tcPr>
          <w:p w14:paraId="62B55F81" w14:textId="77777777" w:rsidR="00800786" w:rsidRPr="00E75477" w:rsidRDefault="00800786" w:rsidP="00B13EB5">
            <w:pPr>
              <w:ind w:left="142"/>
              <w:rPr>
                <w:szCs w:val="24"/>
                <w:lang w:val="ro-RO"/>
              </w:rPr>
            </w:pPr>
            <w:r w:rsidRPr="00E75477">
              <w:rPr>
                <w:szCs w:val="24"/>
                <w:lang w:val="ro-RO"/>
              </w:rPr>
              <w:t>Z</w:t>
            </w:r>
          </w:p>
        </w:tc>
        <w:tc>
          <w:tcPr>
            <w:tcW w:w="4677" w:type="dxa"/>
            <w:tcBorders>
              <w:top w:val="single" w:sz="4" w:space="0" w:color="auto"/>
              <w:left w:val="single" w:sz="4" w:space="0" w:color="auto"/>
              <w:bottom w:val="single" w:sz="4" w:space="0" w:color="auto"/>
              <w:right w:val="single" w:sz="4" w:space="0" w:color="auto"/>
            </w:tcBorders>
            <w:hideMark/>
          </w:tcPr>
          <w:p w14:paraId="631DC8EE" w14:textId="77777777" w:rsidR="00800786" w:rsidRPr="00E75477" w:rsidRDefault="00800786" w:rsidP="00B13EB5">
            <w:pPr>
              <w:ind w:left="142"/>
              <w:rPr>
                <w:szCs w:val="24"/>
                <w:lang w:val="ro-RO"/>
              </w:rPr>
            </w:pPr>
            <w:r w:rsidRPr="00E75477">
              <w:rPr>
                <w:szCs w:val="24"/>
                <w:lang w:val="ro-RO"/>
              </w:rPr>
              <w:t xml:space="preserve">- Ţeluri multiple de protecţie şi de producţie  </w:t>
            </w:r>
          </w:p>
        </w:tc>
      </w:tr>
      <w:tr w:rsidR="00800786" w:rsidRPr="00E75477" w14:paraId="47C052B5" w14:textId="77777777" w:rsidTr="00800786">
        <w:tc>
          <w:tcPr>
            <w:tcW w:w="709" w:type="dxa"/>
            <w:tcBorders>
              <w:top w:val="single" w:sz="4" w:space="0" w:color="auto"/>
              <w:left w:val="single" w:sz="4" w:space="0" w:color="auto"/>
              <w:bottom w:val="single" w:sz="4" w:space="0" w:color="auto"/>
              <w:right w:val="single" w:sz="4" w:space="0" w:color="auto"/>
            </w:tcBorders>
            <w:hideMark/>
          </w:tcPr>
          <w:p w14:paraId="36E7314F" w14:textId="77777777" w:rsidR="00800786" w:rsidRPr="00E75477" w:rsidRDefault="00800786" w:rsidP="00B13EB5">
            <w:pPr>
              <w:ind w:left="142"/>
              <w:jc w:val="center"/>
              <w:rPr>
                <w:szCs w:val="24"/>
                <w:lang w:val="ro-RO"/>
              </w:rPr>
            </w:pPr>
            <w:r w:rsidRPr="00E75477">
              <w:rPr>
                <w:szCs w:val="24"/>
                <w:lang w:val="ro-RO"/>
              </w:rPr>
              <w:t>8.</w:t>
            </w:r>
          </w:p>
        </w:tc>
        <w:tc>
          <w:tcPr>
            <w:tcW w:w="3402" w:type="dxa"/>
            <w:tcBorders>
              <w:top w:val="single" w:sz="4" w:space="0" w:color="auto"/>
              <w:left w:val="single" w:sz="4" w:space="0" w:color="auto"/>
              <w:bottom w:val="single" w:sz="4" w:space="0" w:color="auto"/>
              <w:right w:val="single" w:sz="4" w:space="0" w:color="auto"/>
            </w:tcBorders>
            <w:hideMark/>
          </w:tcPr>
          <w:p w14:paraId="5E5B72F9" w14:textId="77777777" w:rsidR="00800786" w:rsidRPr="00E75477" w:rsidRDefault="00800786" w:rsidP="00B13EB5">
            <w:pPr>
              <w:ind w:left="142"/>
              <w:rPr>
                <w:szCs w:val="24"/>
                <w:lang w:val="ro-RO"/>
              </w:rPr>
            </w:pPr>
            <w:r w:rsidRPr="00E75477">
              <w:rPr>
                <w:szCs w:val="24"/>
                <w:lang w:val="ro-RO"/>
              </w:rPr>
              <w:t>Crâng cu tăiere în scaun</w:t>
            </w:r>
          </w:p>
        </w:tc>
        <w:tc>
          <w:tcPr>
            <w:tcW w:w="851" w:type="dxa"/>
            <w:tcBorders>
              <w:top w:val="single" w:sz="4" w:space="0" w:color="auto"/>
              <w:left w:val="single" w:sz="4" w:space="0" w:color="auto"/>
              <w:bottom w:val="single" w:sz="4" w:space="0" w:color="auto"/>
              <w:right w:val="single" w:sz="4" w:space="0" w:color="auto"/>
            </w:tcBorders>
            <w:hideMark/>
          </w:tcPr>
          <w:p w14:paraId="75569B09" w14:textId="77777777" w:rsidR="00800786" w:rsidRPr="00E75477" w:rsidRDefault="00800786" w:rsidP="00B13EB5">
            <w:pPr>
              <w:ind w:left="142"/>
              <w:rPr>
                <w:szCs w:val="24"/>
                <w:lang w:val="ro-RO"/>
              </w:rPr>
            </w:pPr>
            <w:r w:rsidRPr="00E75477">
              <w:rPr>
                <w:szCs w:val="24"/>
                <w:lang w:val="ro-RO"/>
              </w:rPr>
              <w:t>Y</w:t>
            </w:r>
          </w:p>
        </w:tc>
        <w:tc>
          <w:tcPr>
            <w:tcW w:w="4677" w:type="dxa"/>
            <w:tcBorders>
              <w:top w:val="single" w:sz="4" w:space="0" w:color="auto"/>
              <w:left w:val="single" w:sz="4" w:space="0" w:color="auto"/>
              <w:bottom w:val="single" w:sz="4" w:space="0" w:color="auto"/>
              <w:right w:val="single" w:sz="4" w:space="0" w:color="auto"/>
            </w:tcBorders>
            <w:hideMark/>
          </w:tcPr>
          <w:p w14:paraId="1686ADA5" w14:textId="77777777" w:rsidR="00800786" w:rsidRPr="00E75477" w:rsidRDefault="00800786" w:rsidP="00B13EB5">
            <w:pPr>
              <w:ind w:left="142"/>
              <w:rPr>
                <w:szCs w:val="24"/>
                <w:lang w:val="ro-RO"/>
              </w:rPr>
            </w:pPr>
            <w:r w:rsidRPr="00E75477">
              <w:rPr>
                <w:szCs w:val="24"/>
                <w:lang w:val="ro-RO"/>
              </w:rPr>
              <w:t xml:space="preserve">- Ţeluri multiple de protecţie şi de producţie  </w:t>
            </w:r>
          </w:p>
        </w:tc>
      </w:tr>
      <w:tr w:rsidR="00800786" w:rsidRPr="00E75477" w14:paraId="675096B8" w14:textId="77777777" w:rsidTr="00800786">
        <w:trPr>
          <w:trHeight w:val="180"/>
        </w:trPr>
        <w:tc>
          <w:tcPr>
            <w:tcW w:w="709" w:type="dxa"/>
            <w:tcBorders>
              <w:top w:val="single" w:sz="4" w:space="0" w:color="auto"/>
              <w:left w:val="single" w:sz="4" w:space="0" w:color="auto"/>
              <w:bottom w:val="single" w:sz="4" w:space="0" w:color="auto"/>
              <w:right w:val="single" w:sz="4" w:space="0" w:color="auto"/>
            </w:tcBorders>
            <w:hideMark/>
          </w:tcPr>
          <w:p w14:paraId="3831B356" w14:textId="77777777" w:rsidR="00800786" w:rsidRPr="00E75477" w:rsidRDefault="00800786" w:rsidP="00B13EB5">
            <w:pPr>
              <w:ind w:left="142"/>
              <w:jc w:val="center"/>
              <w:rPr>
                <w:szCs w:val="24"/>
                <w:lang w:val="ro-RO"/>
              </w:rPr>
            </w:pPr>
            <w:r w:rsidRPr="00E75477">
              <w:rPr>
                <w:szCs w:val="24"/>
                <w:lang w:val="ro-RO"/>
              </w:rPr>
              <w:t>9.</w:t>
            </w:r>
          </w:p>
        </w:tc>
        <w:tc>
          <w:tcPr>
            <w:tcW w:w="3402" w:type="dxa"/>
            <w:tcBorders>
              <w:top w:val="single" w:sz="4" w:space="0" w:color="auto"/>
              <w:left w:val="single" w:sz="4" w:space="0" w:color="auto"/>
              <w:bottom w:val="single" w:sz="4" w:space="0" w:color="auto"/>
              <w:right w:val="single" w:sz="4" w:space="0" w:color="auto"/>
            </w:tcBorders>
            <w:hideMark/>
          </w:tcPr>
          <w:p w14:paraId="65B9ABF4" w14:textId="77777777" w:rsidR="00800786" w:rsidRPr="00E75477" w:rsidRDefault="00800786" w:rsidP="00B13EB5">
            <w:pPr>
              <w:ind w:left="142"/>
              <w:rPr>
                <w:szCs w:val="24"/>
                <w:lang w:val="ro-RO"/>
              </w:rPr>
            </w:pPr>
            <w:r w:rsidRPr="00E75477">
              <w:rPr>
                <w:szCs w:val="24"/>
                <w:lang w:val="ro-RO"/>
              </w:rPr>
              <w:t>Zăvoaie de plopi şi sălcii</w:t>
            </w:r>
          </w:p>
        </w:tc>
        <w:tc>
          <w:tcPr>
            <w:tcW w:w="851" w:type="dxa"/>
            <w:tcBorders>
              <w:top w:val="single" w:sz="4" w:space="0" w:color="auto"/>
              <w:left w:val="single" w:sz="4" w:space="0" w:color="auto"/>
              <w:bottom w:val="single" w:sz="4" w:space="0" w:color="auto"/>
              <w:right w:val="single" w:sz="4" w:space="0" w:color="auto"/>
            </w:tcBorders>
            <w:hideMark/>
          </w:tcPr>
          <w:p w14:paraId="1F0694F2" w14:textId="77777777" w:rsidR="00800786" w:rsidRPr="00E75477" w:rsidRDefault="00800786" w:rsidP="00B13EB5">
            <w:pPr>
              <w:ind w:left="142"/>
              <w:rPr>
                <w:szCs w:val="24"/>
                <w:lang w:val="ro-RO"/>
              </w:rPr>
            </w:pPr>
            <w:r w:rsidRPr="00E75477">
              <w:rPr>
                <w:szCs w:val="24"/>
                <w:lang w:val="ro-RO"/>
              </w:rPr>
              <w:t>X</w:t>
            </w:r>
          </w:p>
        </w:tc>
        <w:tc>
          <w:tcPr>
            <w:tcW w:w="4677" w:type="dxa"/>
            <w:tcBorders>
              <w:top w:val="single" w:sz="4" w:space="0" w:color="auto"/>
              <w:left w:val="single" w:sz="4" w:space="0" w:color="auto"/>
              <w:bottom w:val="single" w:sz="4" w:space="0" w:color="auto"/>
              <w:right w:val="single" w:sz="4" w:space="0" w:color="auto"/>
            </w:tcBorders>
            <w:hideMark/>
          </w:tcPr>
          <w:p w14:paraId="5A8CD191" w14:textId="77777777" w:rsidR="00800786" w:rsidRPr="00E75477" w:rsidRDefault="00800786" w:rsidP="00B13EB5">
            <w:pPr>
              <w:ind w:left="142"/>
              <w:rPr>
                <w:szCs w:val="24"/>
                <w:lang w:val="ro-RO"/>
              </w:rPr>
            </w:pPr>
            <w:r w:rsidRPr="00E75477">
              <w:rPr>
                <w:szCs w:val="24"/>
                <w:lang w:val="ro-RO"/>
              </w:rPr>
              <w:t xml:space="preserve">- Ţeluri multiple de protecţie şi de producţie  </w:t>
            </w:r>
          </w:p>
        </w:tc>
      </w:tr>
      <w:tr w:rsidR="00800786" w:rsidRPr="00E75477" w14:paraId="2C06FDBD" w14:textId="77777777" w:rsidTr="00800786">
        <w:tc>
          <w:tcPr>
            <w:tcW w:w="709" w:type="dxa"/>
            <w:tcBorders>
              <w:top w:val="single" w:sz="4" w:space="0" w:color="auto"/>
              <w:left w:val="single" w:sz="4" w:space="0" w:color="auto"/>
              <w:bottom w:val="single" w:sz="4" w:space="0" w:color="auto"/>
              <w:right w:val="single" w:sz="4" w:space="0" w:color="auto"/>
            </w:tcBorders>
            <w:hideMark/>
          </w:tcPr>
          <w:p w14:paraId="19B2F207" w14:textId="77777777" w:rsidR="00800786" w:rsidRPr="00E75477" w:rsidRDefault="00800786" w:rsidP="00B13EB5">
            <w:pPr>
              <w:ind w:left="142"/>
              <w:jc w:val="center"/>
              <w:rPr>
                <w:szCs w:val="24"/>
                <w:lang w:val="ro-RO"/>
              </w:rPr>
            </w:pPr>
            <w:r w:rsidRPr="00E75477">
              <w:rPr>
                <w:szCs w:val="24"/>
                <w:lang w:val="ro-RO"/>
              </w:rPr>
              <w:t>10.</w:t>
            </w:r>
          </w:p>
        </w:tc>
        <w:tc>
          <w:tcPr>
            <w:tcW w:w="3402" w:type="dxa"/>
            <w:tcBorders>
              <w:top w:val="single" w:sz="4" w:space="0" w:color="auto"/>
              <w:left w:val="single" w:sz="4" w:space="0" w:color="auto"/>
              <w:bottom w:val="single" w:sz="4" w:space="0" w:color="auto"/>
              <w:right w:val="single" w:sz="4" w:space="0" w:color="auto"/>
            </w:tcBorders>
            <w:hideMark/>
          </w:tcPr>
          <w:p w14:paraId="00FBC094" w14:textId="77777777" w:rsidR="00800786" w:rsidRPr="00E75477" w:rsidRDefault="00800786" w:rsidP="00B13EB5">
            <w:pPr>
              <w:ind w:left="142"/>
              <w:rPr>
                <w:szCs w:val="24"/>
                <w:lang w:val="ro-RO"/>
              </w:rPr>
            </w:pPr>
            <w:r w:rsidRPr="00E75477">
              <w:rPr>
                <w:szCs w:val="24"/>
                <w:lang w:val="ro-RO"/>
              </w:rPr>
              <w:t>Păduri de interes cinegetic, conduse în regim:</w:t>
            </w:r>
          </w:p>
          <w:p w14:paraId="55178C8F" w14:textId="77777777" w:rsidR="00800786" w:rsidRPr="00E75477" w:rsidRDefault="00800786" w:rsidP="00B13EB5">
            <w:pPr>
              <w:ind w:left="142"/>
              <w:rPr>
                <w:szCs w:val="24"/>
                <w:lang w:val="ro-RO"/>
              </w:rPr>
            </w:pPr>
            <w:r w:rsidRPr="00E75477">
              <w:rPr>
                <w:szCs w:val="24"/>
                <w:lang w:val="ro-RO"/>
              </w:rPr>
              <w:t>-codru</w:t>
            </w:r>
          </w:p>
          <w:p w14:paraId="03783CE5" w14:textId="77777777" w:rsidR="00800786" w:rsidRPr="00E75477" w:rsidRDefault="00800786" w:rsidP="00B13EB5">
            <w:pPr>
              <w:ind w:left="142"/>
              <w:rPr>
                <w:szCs w:val="24"/>
                <w:lang w:val="ro-RO"/>
              </w:rPr>
            </w:pPr>
            <w:r w:rsidRPr="00E75477">
              <w:rPr>
                <w:szCs w:val="24"/>
                <w:lang w:val="ro-RO"/>
              </w:rPr>
              <w:t>-crâng</w:t>
            </w:r>
          </w:p>
        </w:tc>
        <w:tc>
          <w:tcPr>
            <w:tcW w:w="851" w:type="dxa"/>
            <w:tcBorders>
              <w:top w:val="single" w:sz="4" w:space="0" w:color="auto"/>
              <w:left w:val="single" w:sz="4" w:space="0" w:color="auto"/>
              <w:bottom w:val="single" w:sz="4" w:space="0" w:color="auto"/>
              <w:right w:val="single" w:sz="4" w:space="0" w:color="auto"/>
            </w:tcBorders>
          </w:tcPr>
          <w:p w14:paraId="36C4CE32" w14:textId="77777777" w:rsidR="00800786" w:rsidRPr="00E75477" w:rsidRDefault="00800786" w:rsidP="00B13EB5">
            <w:pPr>
              <w:ind w:left="142"/>
              <w:rPr>
                <w:szCs w:val="24"/>
                <w:lang w:val="ro-RO"/>
              </w:rPr>
            </w:pPr>
          </w:p>
          <w:p w14:paraId="37272610" w14:textId="77777777" w:rsidR="00800786" w:rsidRPr="00E75477" w:rsidRDefault="00800786" w:rsidP="00B13EB5">
            <w:pPr>
              <w:ind w:left="142"/>
              <w:rPr>
                <w:szCs w:val="24"/>
                <w:lang w:val="ro-RO"/>
              </w:rPr>
            </w:pPr>
          </w:p>
          <w:p w14:paraId="73EBFBBE" w14:textId="77777777" w:rsidR="00800786" w:rsidRPr="00E75477" w:rsidRDefault="00800786" w:rsidP="00B13EB5">
            <w:pPr>
              <w:ind w:left="142"/>
              <w:rPr>
                <w:szCs w:val="24"/>
                <w:lang w:val="ro-RO"/>
              </w:rPr>
            </w:pPr>
            <w:r w:rsidRPr="00E75477">
              <w:rPr>
                <w:szCs w:val="24"/>
                <w:lang w:val="ro-RO"/>
              </w:rPr>
              <w:t>V</w:t>
            </w:r>
          </w:p>
          <w:p w14:paraId="3F259040" w14:textId="77777777" w:rsidR="00800786" w:rsidRPr="00E75477" w:rsidRDefault="00800786" w:rsidP="00B13EB5">
            <w:pPr>
              <w:ind w:left="142"/>
              <w:rPr>
                <w:szCs w:val="24"/>
                <w:lang w:val="ro-RO"/>
              </w:rPr>
            </w:pPr>
            <w:r w:rsidRPr="00E75477">
              <w:rPr>
                <w:szCs w:val="24"/>
                <w:lang w:val="ro-RO"/>
              </w:rPr>
              <w:t>U</w:t>
            </w:r>
          </w:p>
        </w:tc>
        <w:tc>
          <w:tcPr>
            <w:tcW w:w="4677" w:type="dxa"/>
            <w:tcBorders>
              <w:top w:val="single" w:sz="4" w:space="0" w:color="auto"/>
              <w:left w:val="single" w:sz="4" w:space="0" w:color="auto"/>
              <w:bottom w:val="single" w:sz="4" w:space="0" w:color="auto"/>
              <w:right w:val="single" w:sz="4" w:space="0" w:color="auto"/>
            </w:tcBorders>
            <w:hideMark/>
          </w:tcPr>
          <w:p w14:paraId="1F1BB434" w14:textId="77777777" w:rsidR="00800786" w:rsidRPr="00E75477" w:rsidRDefault="00800786" w:rsidP="00B13EB5">
            <w:pPr>
              <w:ind w:left="142"/>
              <w:rPr>
                <w:szCs w:val="24"/>
                <w:lang w:val="ro-RO"/>
              </w:rPr>
            </w:pPr>
            <w:r w:rsidRPr="00E75477">
              <w:rPr>
                <w:szCs w:val="24"/>
                <w:lang w:val="ro-RO"/>
              </w:rPr>
              <w:t>- Ţeluri silvo - cinegetice şi de producţie</w:t>
            </w:r>
          </w:p>
          <w:p w14:paraId="04DCF746" w14:textId="77777777" w:rsidR="00800786" w:rsidRPr="00E75477" w:rsidRDefault="00800786" w:rsidP="00B13EB5">
            <w:pPr>
              <w:ind w:left="142"/>
              <w:rPr>
                <w:szCs w:val="24"/>
                <w:lang w:val="ro-RO"/>
              </w:rPr>
            </w:pPr>
            <w:r w:rsidRPr="00E75477">
              <w:rPr>
                <w:szCs w:val="24"/>
                <w:lang w:val="ro-RO"/>
              </w:rPr>
              <w:t>lemnoasă</w:t>
            </w:r>
          </w:p>
        </w:tc>
      </w:tr>
      <w:tr w:rsidR="00800786" w:rsidRPr="00E75477" w14:paraId="75021688" w14:textId="77777777" w:rsidTr="00800786">
        <w:trPr>
          <w:trHeight w:val="562"/>
        </w:trPr>
        <w:tc>
          <w:tcPr>
            <w:tcW w:w="709" w:type="dxa"/>
            <w:tcBorders>
              <w:top w:val="single" w:sz="4" w:space="0" w:color="auto"/>
              <w:left w:val="single" w:sz="4" w:space="0" w:color="auto"/>
              <w:bottom w:val="single" w:sz="4" w:space="0" w:color="auto"/>
              <w:right w:val="single" w:sz="4" w:space="0" w:color="auto"/>
            </w:tcBorders>
            <w:hideMark/>
          </w:tcPr>
          <w:p w14:paraId="2341162D" w14:textId="77777777" w:rsidR="00800786" w:rsidRPr="00E75477" w:rsidRDefault="00800786" w:rsidP="00B13EB5">
            <w:pPr>
              <w:ind w:left="142"/>
              <w:jc w:val="center"/>
              <w:rPr>
                <w:szCs w:val="24"/>
                <w:lang w:val="ro-RO"/>
              </w:rPr>
            </w:pPr>
            <w:r w:rsidRPr="00E75477">
              <w:rPr>
                <w:szCs w:val="24"/>
                <w:lang w:val="ro-RO"/>
              </w:rPr>
              <w:t>11.</w:t>
            </w:r>
          </w:p>
        </w:tc>
        <w:tc>
          <w:tcPr>
            <w:tcW w:w="3402" w:type="dxa"/>
            <w:tcBorders>
              <w:top w:val="single" w:sz="4" w:space="0" w:color="auto"/>
              <w:left w:val="single" w:sz="4" w:space="0" w:color="auto"/>
              <w:bottom w:val="single" w:sz="4" w:space="0" w:color="auto"/>
              <w:right w:val="single" w:sz="4" w:space="0" w:color="auto"/>
            </w:tcBorders>
            <w:hideMark/>
          </w:tcPr>
          <w:p w14:paraId="12FC8003" w14:textId="77777777" w:rsidR="00800786" w:rsidRPr="00E75477" w:rsidRDefault="00800786" w:rsidP="00B13EB5">
            <w:pPr>
              <w:ind w:left="142"/>
              <w:rPr>
                <w:szCs w:val="24"/>
                <w:lang w:val="ro-RO"/>
              </w:rPr>
            </w:pPr>
            <w:r w:rsidRPr="00E75477">
              <w:rPr>
                <w:szCs w:val="24"/>
                <w:lang w:val="ro-RO"/>
              </w:rPr>
              <w:t>Păduri supuse regimului de</w:t>
            </w:r>
          </w:p>
          <w:p w14:paraId="7BC7A763" w14:textId="77777777" w:rsidR="00800786" w:rsidRPr="00E75477" w:rsidRDefault="00800786" w:rsidP="00B13EB5">
            <w:pPr>
              <w:ind w:left="142"/>
              <w:rPr>
                <w:szCs w:val="24"/>
                <w:lang w:val="ro-RO"/>
              </w:rPr>
            </w:pPr>
            <w:r w:rsidRPr="00E75477">
              <w:rPr>
                <w:szCs w:val="24"/>
                <w:lang w:val="ro-RO"/>
              </w:rPr>
              <w:t>conservare deosebită.</w:t>
            </w:r>
            <w:r w:rsidRPr="00E75477">
              <w:rPr>
                <w:szCs w:val="24"/>
                <w:vertAlign w:val="superscript"/>
                <w:lang w:val="ro-RO"/>
              </w:rPr>
              <w:t>**</w:t>
            </w:r>
          </w:p>
        </w:tc>
        <w:tc>
          <w:tcPr>
            <w:tcW w:w="851" w:type="dxa"/>
            <w:tcBorders>
              <w:top w:val="single" w:sz="4" w:space="0" w:color="auto"/>
              <w:left w:val="single" w:sz="4" w:space="0" w:color="auto"/>
              <w:bottom w:val="single" w:sz="4" w:space="0" w:color="auto"/>
              <w:right w:val="single" w:sz="4" w:space="0" w:color="auto"/>
            </w:tcBorders>
            <w:hideMark/>
          </w:tcPr>
          <w:p w14:paraId="356D78ED" w14:textId="77777777" w:rsidR="00800786" w:rsidRPr="00E75477" w:rsidRDefault="00800786" w:rsidP="00B13EB5">
            <w:pPr>
              <w:ind w:left="142"/>
              <w:rPr>
                <w:szCs w:val="24"/>
                <w:lang w:val="ro-RO"/>
              </w:rPr>
            </w:pPr>
            <w:r w:rsidRPr="00E75477">
              <w:rPr>
                <w:szCs w:val="24"/>
                <w:lang w:val="ro-RO"/>
              </w:rPr>
              <w:t>M</w:t>
            </w:r>
          </w:p>
        </w:tc>
        <w:tc>
          <w:tcPr>
            <w:tcW w:w="4677" w:type="dxa"/>
            <w:tcBorders>
              <w:top w:val="single" w:sz="4" w:space="0" w:color="auto"/>
              <w:left w:val="single" w:sz="4" w:space="0" w:color="auto"/>
              <w:bottom w:val="single" w:sz="4" w:space="0" w:color="auto"/>
              <w:right w:val="single" w:sz="4" w:space="0" w:color="auto"/>
            </w:tcBorders>
            <w:hideMark/>
          </w:tcPr>
          <w:p w14:paraId="43C4EE98" w14:textId="77777777" w:rsidR="00800786" w:rsidRPr="00E75477" w:rsidRDefault="00800786" w:rsidP="00B13EB5">
            <w:pPr>
              <w:ind w:left="142"/>
              <w:rPr>
                <w:szCs w:val="24"/>
                <w:lang w:val="ro-RO"/>
              </w:rPr>
            </w:pPr>
            <w:r w:rsidRPr="00E75477">
              <w:rPr>
                <w:szCs w:val="24"/>
                <w:lang w:val="ro-RO"/>
              </w:rPr>
              <w:t>- Ţeluri de conservare</w:t>
            </w:r>
          </w:p>
        </w:tc>
      </w:tr>
      <w:tr w:rsidR="00800786" w:rsidRPr="00E75477" w14:paraId="35F7A756" w14:textId="77777777" w:rsidTr="00800786">
        <w:trPr>
          <w:trHeight w:val="848"/>
        </w:trPr>
        <w:tc>
          <w:tcPr>
            <w:tcW w:w="709" w:type="dxa"/>
            <w:tcBorders>
              <w:top w:val="single" w:sz="4" w:space="0" w:color="auto"/>
              <w:left w:val="single" w:sz="4" w:space="0" w:color="auto"/>
              <w:bottom w:val="single" w:sz="4" w:space="0" w:color="auto"/>
              <w:right w:val="single" w:sz="4" w:space="0" w:color="auto"/>
            </w:tcBorders>
            <w:hideMark/>
          </w:tcPr>
          <w:p w14:paraId="6C274D06" w14:textId="77777777" w:rsidR="00800786" w:rsidRPr="00E75477" w:rsidRDefault="00800786" w:rsidP="00B13EB5">
            <w:pPr>
              <w:ind w:left="142"/>
              <w:jc w:val="center"/>
              <w:rPr>
                <w:szCs w:val="24"/>
                <w:lang w:val="ro-RO"/>
              </w:rPr>
            </w:pPr>
            <w:r w:rsidRPr="00E75477">
              <w:rPr>
                <w:szCs w:val="24"/>
                <w:lang w:val="ro-RO"/>
              </w:rPr>
              <w:t>12.</w:t>
            </w:r>
          </w:p>
        </w:tc>
        <w:tc>
          <w:tcPr>
            <w:tcW w:w="3402" w:type="dxa"/>
            <w:tcBorders>
              <w:top w:val="single" w:sz="4" w:space="0" w:color="auto"/>
              <w:left w:val="single" w:sz="4" w:space="0" w:color="auto"/>
              <w:bottom w:val="single" w:sz="4" w:space="0" w:color="auto"/>
              <w:right w:val="single" w:sz="4" w:space="0" w:color="auto"/>
            </w:tcBorders>
            <w:hideMark/>
          </w:tcPr>
          <w:p w14:paraId="3AC2D57E" w14:textId="77777777" w:rsidR="00800786" w:rsidRPr="00E75477" w:rsidRDefault="00800786" w:rsidP="00B13EB5">
            <w:pPr>
              <w:ind w:left="142"/>
              <w:rPr>
                <w:szCs w:val="24"/>
                <w:lang w:val="ro-RO"/>
              </w:rPr>
            </w:pPr>
            <w:r w:rsidRPr="00E75477">
              <w:rPr>
                <w:szCs w:val="24"/>
                <w:lang w:val="ro-RO"/>
              </w:rPr>
              <w:t xml:space="preserve">Rezervaţii pentru ocrotirea </w:t>
            </w:r>
          </w:p>
          <w:p w14:paraId="5F85156B" w14:textId="77777777" w:rsidR="00800786" w:rsidRPr="00E75477" w:rsidRDefault="00800786" w:rsidP="00B13EB5">
            <w:pPr>
              <w:ind w:left="142"/>
              <w:rPr>
                <w:szCs w:val="24"/>
                <w:lang w:val="ro-RO"/>
              </w:rPr>
            </w:pPr>
            <w:r w:rsidRPr="00E75477">
              <w:rPr>
                <w:szCs w:val="24"/>
                <w:lang w:val="ro-RO"/>
              </w:rPr>
              <w:t>integrală a naturii, potrivit</w:t>
            </w:r>
          </w:p>
          <w:p w14:paraId="0F939120" w14:textId="77777777" w:rsidR="00800786" w:rsidRPr="00E75477" w:rsidRDefault="00800786" w:rsidP="00B13EB5">
            <w:pPr>
              <w:ind w:left="142"/>
              <w:rPr>
                <w:szCs w:val="24"/>
                <w:lang w:val="ro-RO"/>
              </w:rPr>
            </w:pPr>
            <w:r w:rsidRPr="00E75477">
              <w:rPr>
                <w:szCs w:val="24"/>
                <w:lang w:val="ro-RO"/>
              </w:rPr>
              <w:t xml:space="preserve">legii. </w:t>
            </w:r>
            <w:r w:rsidRPr="00E75477">
              <w:rPr>
                <w:szCs w:val="24"/>
                <w:vertAlign w:val="superscript"/>
                <w:lang w:val="ro-RO"/>
              </w:rPr>
              <w:t>**</w:t>
            </w:r>
          </w:p>
        </w:tc>
        <w:tc>
          <w:tcPr>
            <w:tcW w:w="851" w:type="dxa"/>
            <w:tcBorders>
              <w:top w:val="single" w:sz="4" w:space="0" w:color="auto"/>
              <w:left w:val="single" w:sz="4" w:space="0" w:color="auto"/>
              <w:bottom w:val="single" w:sz="4" w:space="0" w:color="auto"/>
              <w:right w:val="single" w:sz="4" w:space="0" w:color="auto"/>
            </w:tcBorders>
            <w:hideMark/>
          </w:tcPr>
          <w:p w14:paraId="2B3337A4" w14:textId="77777777" w:rsidR="00800786" w:rsidRPr="00E75477" w:rsidRDefault="00800786" w:rsidP="00B13EB5">
            <w:pPr>
              <w:ind w:left="142"/>
              <w:rPr>
                <w:szCs w:val="24"/>
                <w:lang w:val="ro-RO"/>
              </w:rPr>
            </w:pPr>
            <w:r w:rsidRPr="00E75477">
              <w:rPr>
                <w:szCs w:val="24"/>
                <w:lang w:val="ro-RO"/>
              </w:rPr>
              <w:t>E</w:t>
            </w:r>
          </w:p>
        </w:tc>
        <w:tc>
          <w:tcPr>
            <w:tcW w:w="4677" w:type="dxa"/>
            <w:tcBorders>
              <w:top w:val="single" w:sz="4" w:space="0" w:color="auto"/>
              <w:left w:val="single" w:sz="4" w:space="0" w:color="auto"/>
              <w:bottom w:val="single" w:sz="4" w:space="0" w:color="auto"/>
              <w:right w:val="single" w:sz="4" w:space="0" w:color="auto"/>
            </w:tcBorders>
            <w:hideMark/>
          </w:tcPr>
          <w:p w14:paraId="66EA5F33" w14:textId="77777777" w:rsidR="00800786" w:rsidRPr="00E75477" w:rsidRDefault="00800786" w:rsidP="00B13EB5">
            <w:pPr>
              <w:ind w:left="142"/>
              <w:rPr>
                <w:szCs w:val="24"/>
                <w:lang w:val="ro-RO"/>
              </w:rPr>
            </w:pPr>
            <w:r w:rsidRPr="00E75477">
              <w:rPr>
                <w:szCs w:val="24"/>
                <w:lang w:val="ro-RO"/>
              </w:rPr>
              <w:t xml:space="preserve">- Ocrotirea genofondului şi a ecofondului </w:t>
            </w:r>
          </w:p>
          <w:p w14:paraId="48531273" w14:textId="77777777" w:rsidR="00800786" w:rsidRPr="00E75477" w:rsidRDefault="00800786" w:rsidP="00B13EB5">
            <w:pPr>
              <w:ind w:left="142"/>
              <w:rPr>
                <w:szCs w:val="24"/>
                <w:lang w:val="ro-RO"/>
              </w:rPr>
            </w:pPr>
            <w:r w:rsidRPr="00E75477">
              <w:rPr>
                <w:szCs w:val="24"/>
                <w:lang w:val="ro-RO"/>
              </w:rPr>
              <w:t xml:space="preserve">   forestier</w:t>
            </w:r>
          </w:p>
        </w:tc>
      </w:tr>
      <w:tr w:rsidR="00800786" w:rsidRPr="00E75477" w14:paraId="695BADA4" w14:textId="77777777" w:rsidTr="00800786">
        <w:tc>
          <w:tcPr>
            <w:tcW w:w="709" w:type="dxa"/>
            <w:tcBorders>
              <w:top w:val="single" w:sz="4" w:space="0" w:color="auto"/>
              <w:left w:val="single" w:sz="4" w:space="0" w:color="auto"/>
              <w:bottom w:val="single" w:sz="4" w:space="0" w:color="auto"/>
              <w:right w:val="single" w:sz="4" w:space="0" w:color="auto"/>
            </w:tcBorders>
            <w:hideMark/>
          </w:tcPr>
          <w:p w14:paraId="78DB54BF" w14:textId="77777777" w:rsidR="00800786" w:rsidRPr="00E75477" w:rsidRDefault="00800786" w:rsidP="00B13EB5">
            <w:pPr>
              <w:ind w:left="142"/>
              <w:jc w:val="center"/>
              <w:rPr>
                <w:szCs w:val="24"/>
                <w:lang w:val="ro-RO"/>
              </w:rPr>
            </w:pPr>
            <w:r w:rsidRPr="00E75477">
              <w:rPr>
                <w:szCs w:val="24"/>
                <w:lang w:val="ro-RO"/>
              </w:rPr>
              <w:t>13.</w:t>
            </w:r>
          </w:p>
        </w:tc>
        <w:tc>
          <w:tcPr>
            <w:tcW w:w="3402" w:type="dxa"/>
            <w:tcBorders>
              <w:top w:val="single" w:sz="4" w:space="0" w:color="auto"/>
              <w:left w:val="single" w:sz="4" w:space="0" w:color="auto"/>
              <w:bottom w:val="single" w:sz="4" w:space="0" w:color="auto"/>
              <w:right w:val="single" w:sz="4" w:space="0" w:color="auto"/>
            </w:tcBorders>
            <w:hideMark/>
          </w:tcPr>
          <w:p w14:paraId="114F20AC" w14:textId="77777777" w:rsidR="00800786" w:rsidRPr="00E75477" w:rsidRDefault="00800786" w:rsidP="00B13EB5">
            <w:pPr>
              <w:ind w:left="142"/>
              <w:rPr>
                <w:szCs w:val="24"/>
                <w:vertAlign w:val="superscript"/>
                <w:lang w:val="ro-RO"/>
              </w:rPr>
            </w:pPr>
            <w:bookmarkStart w:id="846" w:name="_Hlk77494355"/>
            <w:r w:rsidRPr="00E75477">
              <w:rPr>
                <w:szCs w:val="24"/>
                <w:lang w:val="ro-RO"/>
              </w:rPr>
              <w:t>Materiale de bază-surse de semințe și arborete destinate conservării resurselor genetice</w:t>
            </w:r>
            <w:bookmarkEnd w:id="846"/>
            <w:r w:rsidRPr="00E75477">
              <w:rPr>
                <w:szCs w:val="24"/>
                <w:lang w:val="ro-RO"/>
              </w:rPr>
              <w:t>.**</w:t>
            </w:r>
          </w:p>
        </w:tc>
        <w:tc>
          <w:tcPr>
            <w:tcW w:w="851" w:type="dxa"/>
            <w:tcBorders>
              <w:top w:val="single" w:sz="4" w:space="0" w:color="auto"/>
              <w:left w:val="single" w:sz="4" w:space="0" w:color="auto"/>
              <w:bottom w:val="single" w:sz="4" w:space="0" w:color="auto"/>
              <w:right w:val="single" w:sz="4" w:space="0" w:color="auto"/>
            </w:tcBorders>
            <w:hideMark/>
          </w:tcPr>
          <w:p w14:paraId="23A50E93" w14:textId="77777777" w:rsidR="00800786" w:rsidRPr="00E75477" w:rsidRDefault="00800786" w:rsidP="00B13EB5">
            <w:pPr>
              <w:ind w:left="142"/>
              <w:rPr>
                <w:szCs w:val="24"/>
                <w:lang w:val="ro-RO"/>
              </w:rPr>
            </w:pPr>
            <w:r w:rsidRPr="00E75477">
              <w:rPr>
                <w:szCs w:val="24"/>
                <w:lang w:val="ro-RO"/>
              </w:rPr>
              <w:t>K</w:t>
            </w:r>
          </w:p>
        </w:tc>
        <w:tc>
          <w:tcPr>
            <w:tcW w:w="4677" w:type="dxa"/>
            <w:tcBorders>
              <w:top w:val="single" w:sz="4" w:space="0" w:color="auto"/>
              <w:left w:val="single" w:sz="4" w:space="0" w:color="auto"/>
              <w:bottom w:val="single" w:sz="4" w:space="0" w:color="auto"/>
              <w:right w:val="single" w:sz="4" w:space="0" w:color="auto"/>
            </w:tcBorders>
            <w:hideMark/>
          </w:tcPr>
          <w:p w14:paraId="0E2CD7B3" w14:textId="77777777" w:rsidR="00800786" w:rsidRPr="00E75477" w:rsidRDefault="00800786" w:rsidP="00B13EB5">
            <w:pPr>
              <w:ind w:left="142"/>
              <w:rPr>
                <w:szCs w:val="24"/>
                <w:lang w:val="ro-RO"/>
              </w:rPr>
            </w:pPr>
            <w:r w:rsidRPr="00E75477">
              <w:rPr>
                <w:szCs w:val="24"/>
                <w:lang w:val="ro-RO"/>
              </w:rPr>
              <w:t>- Producţia de seminţe genetic controlate şi conservarea genofondului forestier</w:t>
            </w:r>
          </w:p>
        </w:tc>
      </w:tr>
      <w:tr w:rsidR="00800786" w:rsidRPr="00E75477" w14:paraId="06E3FF5E" w14:textId="77777777" w:rsidTr="00800786">
        <w:trPr>
          <w:trHeight w:val="828"/>
        </w:trPr>
        <w:tc>
          <w:tcPr>
            <w:tcW w:w="709" w:type="dxa"/>
            <w:tcBorders>
              <w:top w:val="single" w:sz="4" w:space="0" w:color="auto"/>
              <w:left w:val="single" w:sz="4" w:space="0" w:color="auto"/>
              <w:bottom w:val="single" w:sz="4" w:space="0" w:color="auto"/>
              <w:right w:val="single" w:sz="4" w:space="0" w:color="auto"/>
            </w:tcBorders>
            <w:hideMark/>
          </w:tcPr>
          <w:p w14:paraId="7D214E95" w14:textId="77777777" w:rsidR="00800786" w:rsidRPr="00E75477" w:rsidRDefault="00800786" w:rsidP="00B13EB5">
            <w:pPr>
              <w:ind w:left="142"/>
              <w:jc w:val="center"/>
              <w:rPr>
                <w:szCs w:val="24"/>
                <w:lang w:val="ro-RO"/>
              </w:rPr>
            </w:pPr>
            <w:r w:rsidRPr="00E75477">
              <w:rPr>
                <w:szCs w:val="24"/>
                <w:lang w:val="ro-RO"/>
              </w:rPr>
              <w:t>14.</w:t>
            </w:r>
          </w:p>
        </w:tc>
        <w:tc>
          <w:tcPr>
            <w:tcW w:w="3402" w:type="dxa"/>
            <w:tcBorders>
              <w:top w:val="single" w:sz="4" w:space="0" w:color="auto"/>
              <w:left w:val="single" w:sz="4" w:space="0" w:color="auto"/>
              <w:bottom w:val="single" w:sz="4" w:space="0" w:color="auto"/>
              <w:right w:val="single" w:sz="4" w:space="0" w:color="auto"/>
            </w:tcBorders>
            <w:hideMark/>
          </w:tcPr>
          <w:p w14:paraId="01D09A73" w14:textId="77777777" w:rsidR="00800786" w:rsidRPr="00E75477" w:rsidRDefault="00800786" w:rsidP="00B13EB5">
            <w:pPr>
              <w:ind w:left="142"/>
              <w:rPr>
                <w:szCs w:val="24"/>
                <w:lang w:val="ro-RO"/>
              </w:rPr>
            </w:pPr>
            <w:r w:rsidRPr="00E75477">
              <w:rPr>
                <w:szCs w:val="24"/>
                <w:lang w:val="ro-RO"/>
              </w:rPr>
              <w:t>Terenuri care urmează să</w:t>
            </w:r>
          </w:p>
          <w:p w14:paraId="3AC1EC0B" w14:textId="77777777" w:rsidR="00800786" w:rsidRPr="00E75477" w:rsidRDefault="00800786" w:rsidP="00B13EB5">
            <w:pPr>
              <w:ind w:left="142"/>
              <w:rPr>
                <w:szCs w:val="24"/>
                <w:lang w:val="ro-RO"/>
              </w:rPr>
            </w:pPr>
            <w:r w:rsidRPr="00E75477">
              <w:rPr>
                <w:szCs w:val="24"/>
                <w:lang w:val="ro-RO"/>
              </w:rPr>
              <w:t>fie scoase din fondul forestier***</w:t>
            </w:r>
          </w:p>
        </w:tc>
        <w:tc>
          <w:tcPr>
            <w:tcW w:w="851" w:type="dxa"/>
            <w:tcBorders>
              <w:top w:val="single" w:sz="4" w:space="0" w:color="auto"/>
              <w:left w:val="single" w:sz="4" w:space="0" w:color="auto"/>
              <w:bottom w:val="single" w:sz="4" w:space="0" w:color="auto"/>
              <w:right w:val="single" w:sz="4" w:space="0" w:color="auto"/>
            </w:tcBorders>
            <w:hideMark/>
          </w:tcPr>
          <w:p w14:paraId="3C8939AA" w14:textId="77777777" w:rsidR="00800786" w:rsidRPr="00E75477" w:rsidRDefault="00800786" w:rsidP="00B13EB5">
            <w:pPr>
              <w:ind w:left="142"/>
              <w:rPr>
                <w:szCs w:val="24"/>
                <w:lang w:val="ro-RO"/>
              </w:rPr>
            </w:pPr>
            <w:r w:rsidRPr="00E75477">
              <w:rPr>
                <w:szCs w:val="24"/>
                <w:lang w:val="ro-RO"/>
              </w:rPr>
              <w:t>O</w:t>
            </w:r>
          </w:p>
        </w:tc>
        <w:tc>
          <w:tcPr>
            <w:tcW w:w="4677" w:type="dxa"/>
            <w:tcBorders>
              <w:top w:val="single" w:sz="4" w:space="0" w:color="auto"/>
              <w:left w:val="single" w:sz="4" w:space="0" w:color="auto"/>
              <w:bottom w:val="single" w:sz="4" w:space="0" w:color="auto"/>
              <w:right w:val="single" w:sz="4" w:space="0" w:color="auto"/>
            </w:tcBorders>
            <w:hideMark/>
          </w:tcPr>
          <w:p w14:paraId="77760D2A" w14:textId="77777777" w:rsidR="00800786" w:rsidRPr="00E75477" w:rsidRDefault="00800786" w:rsidP="00B13EB5">
            <w:pPr>
              <w:ind w:left="142"/>
              <w:rPr>
                <w:szCs w:val="24"/>
                <w:lang w:val="ro-RO"/>
              </w:rPr>
            </w:pPr>
            <w:r w:rsidRPr="00E75477">
              <w:rPr>
                <w:szCs w:val="24"/>
                <w:lang w:val="fr-FR"/>
              </w:rPr>
              <w:t>- Teluri de producție /protecție, după caz</w:t>
            </w:r>
          </w:p>
        </w:tc>
      </w:tr>
      <w:tr w:rsidR="00800786" w:rsidRPr="00E75477" w14:paraId="57F583A1" w14:textId="77777777" w:rsidTr="00800786">
        <w:tc>
          <w:tcPr>
            <w:tcW w:w="709" w:type="dxa"/>
            <w:tcBorders>
              <w:top w:val="single" w:sz="4" w:space="0" w:color="auto"/>
              <w:left w:val="single" w:sz="4" w:space="0" w:color="auto"/>
              <w:bottom w:val="single" w:sz="4" w:space="0" w:color="auto"/>
              <w:right w:val="single" w:sz="4" w:space="0" w:color="auto"/>
            </w:tcBorders>
            <w:hideMark/>
          </w:tcPr>
          <w:p w14:paraId="73C87D68" w14:textId="77777777" w:rsidR="00800786" w:rsidRPr="00E75477" w:rsidRDefault="00800786" w:rsidP="00B13EB5">
            <w:pPr>
              <w:ind w:left="142"/>
              <w:jc w:val="center"/>
              <w:rPr>
                <w:szCs w:val="24"/>
                <w:lang w:val="ro-RO"/>
              </w:rPr>
            </w:pPr>
            <w:r w:rsidRPr="00E75477">
              <w:rPr>
                <w:szCs w:val="24"/>
                <w:lang w:val="ro-RO"/>
              </w:rPr>
              <w:t>15.</w:t>
            </w:r>
          </w:p>
        </w:tc>
        <w:tc>
          <w:tcPr>
            <w:tcW w:w="3402" w:type="dxa"/>
            <w:tcBorders>
              <w:top w:val="single" w:sz="4" w:space="0" w:color="auto"/>
              <w:left w:val="single" w:sz="4" w:space="0" w:color="auto"/>
              <w:bottom w:val="single" w:sz="4" w:space="0" w:color="auto"/>
              <w:right w:val="single" w:sz="4" w:space="0" w:color="auto"/>
            </w:tcBorders>
            <w:hideMark/>
          </w:tcPr>
          <w:p w14:paraId="6D7FEAD3" w14:textId="77777777" w:rsidR="00800786" w:rsidRPr="00E75477" w:rsidRDefault="00800786" w:rsidP="00B13EB5">
            <w:pPr>
              <w:ind w:left="142"/>
              <w:rPr>
                <w:szCs w:val="24"/>
                <w:lang w:val="ro-RO"/>
              </w:rPr>
            </w:pPr>
            <w:r w:rsidRPr="00E75477">
              <w:rPr>
                <w:rFonts w:eastAsia="Calibri"/>
                <w:szCs w:val="24"/>
                <w:lang w:val="fr-FR"/>
              </w:rPr>
              <w:t>Păduri proprietate privată cu organizarea producției la nivel de arboret</w:t>
            </w:r>
          </w:p>
        </w:tc>
        <w:tc>
          <w:tcPr>
            <w:tcW w:w="851" w:type="dxa"/>
            <w:tcBorders>
              <w:top w:val="single" w:sz="4" w:space="0" w:color="auto"/>
              <w:left w:val="single" w:sz="4" w:space="0" w:color="auto"/>
              <w:bottom w:val="single" w:sz="4" w:space="0" w:color="auto"/>
              <w:right w:val="single" w:sz="4" w:space="0" w:color="auto"/>
            </w:tcBorders>
            <w:hideMark/>
          </w:tcPr>
          <w:p w14:paraId="5F609E28" w14:textId="77777777" w:rsidR="00800786" w:rsidRPr="00E75477" w:rsidRDefault="00800786" w:rsidP="00B13EB5">
            <w:pPr>
              <w:ind w:left="142"/>
              <w:rPr>
                <w:szCs w:val="24"/>
                <w:lang w:val="ro-RO"/>
              </w:rPr>
            </w:pPr>
            <w:r w:rsidRPr="00E75477">
              <w:rPr>
                <w:szCs w:val="24"/>
                <w:lang w:val="ro-RO"/>
              </w:rPr>
              <w:t>P</w:t>
            </w:r>
          </w:p>
        </w:tc>
        <w:tc>
          <w:tcPr>
            <w:tcW w:w="4677" w:type="dxa"/>
            <w:tcBorders>
              <w:top w:val="single" w:sz="4" w:space="0" w:color="auto"/>
              <w:left w:val="single" w:sz="4" w:space="0" w:color="auto"/>
              <w:bottom w:val="single" w:sz="4" w:space="0" w:color="auto"/>
              <w:right w:val="single" w:sz="4" w:space="0" w:color="auto"/>
            </w:tcBorders>
            <w:hideMark/>
          </w:tcPr>
          <w:p w14:paraId="18A047F7" w14:textId="77777777" w:rsidR="00800786" w:rsidRPr="00E75477" w:rsidRDefault="00800786" w:rsidP="00B13EB5">
            <w:pPr>
              <w:ind w:left="142"/>
              <w:rPr>
                <w:szCs w:val="24"/>
                <w:lang w:val="ro-RO"/>
              </w:rPr>
            </w:pPr>
            <w:r w:rsidRPr="00E75477">
              <w:rPr>
                <w:szCs w:val="24"/>
                <w:lang w:val="fr-FR"/>
              </w:rPr>
              <w:t>- Teluri de producție /protecție, după caz</w:t>
            </w:r>
          </w:p>
        </w:tc>
      </w:tr>
    </w:tbl>
    <w:p w14:paraId="00C79A79" w14:textId="77777777" w:rsidR="00800786" w:rsidRPr="00E75477" w:rsidRDefault="00800786" w:rsidP="00B13EB5">
      <w:pPr>
        <w:tabs>
          <w:tab w:val="center" w:pos="4153"/>
          <w:tab w:val="right" w:pos="8306"/>
        </w:tabs>
        <w:ind w:left="142"/>
        <w:rPr>
          <w:szCs w:val="24"/>
          <w:lang w:val="ro-RO" w:eastAsia="ro-RO"/>
        </w:rPr>
      </w:pPr>
    </w:p>
    <w:p w14:paraId="047DC56A" w14:textId="6F54E717" w:rsidR="00800786" w:rsidRPr="00E75477" w:rsidRDefault="00773969" w:rsidP="00B13EB5">
      <w:pPr>
        <w:ind w:left="142"/>
        <w:rPr>
          <w:szCs w:val="24"/>
          <w:lang w:val="ro-RO"/>
        </w:rPr>
      </w:pPr>
      <w:r w:rsidRPr="00E75477">
        <w:rPr>
          <w:noProof/>
          <w:lang w:val="en-US"/>
        </w:rPr>
        <mc:AlternateContent>
          <mc:Choice Requires="wps">
            <w:drawing>
              <wp:anchor distT="4294967295" distB="4294967295" distL="114300" distR="114300" simplePos="0" relativeHeight="251664896" behindDoc="0" locked="0" layoutInCell="0" allowOverlap="1" wp14:anchorId="00034CEC" wp14:editId="7C3744BC">
                <wp:simplePos x="0" y="0"/>
                <wp:positionH relativeFrom="column">
                  <wp:posOffset>13970</wp:posOffset>
                </wp:positionH>
                <wp:positionV relativeFrom="paragraph">
                  <wp:posOffset>21589</wp:posOffset>
                </wp:positionV>
                <wp:extent cx="2286000" cy="0"/>
                <wp:effectExtent l="0" t="0" r="0" b="0"/>
                <wp:wrapNone/>
                <wp:docPr id="1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94BA58" id="Straight Connector 6"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7pt" to="181.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" o:allowincell="f"/>
            </w:pict>
          </mc:Fallback>
        </mc:AlternateContent>
      </w:r>
      <w:r w:rsidR="00800786" w:rsidRPr="00E75477">
        <w:rPr>
          <w:szCs w:val="24"/>
          <w:lang w:val="ro-RO"/>
        </w:rPr>
        <w:t>*) Se constituie în situaţiile în care majoritatea unităţii de gospodărire cuprinde arborete din grupa I funcţională.</w:t>
      </w:r>
    </w:p>
    <w:p w14:paraId="680B227D" w14:textId="77777777" w:rsidR="00800786" w:rsidRPr="00E75477" w:rsidRDefault="00800786" w:rsidP="00B13EB5">
      <w:pPr>
        <w:ind w:left="142"/>
        <w:jc w:val="both"/>
        <w:rPr>
          <w:szCs w:val="24"/>
          <w:lang w:val="ro-RO"/>
        </w:rPr>
      </w:pPr>
      <w:r w:rsidRPr="00E75477">
        <w:rPr>
          <w:szCs w:val="24"/>
          <w:lang w:val="ro-RO"/>
        </w:rPr>
        <w:t>**) Pădurile incluse în aceste unităţi de gospodărire sunt excluse de la reglementarea procesului de producţie lemnoasă.</w:t>
      </w:r>
    </w:p>
    <w:p w14:paraId="0E36F67A" w14:textId="77777777" w:rsidR="00800786" w:rsidRPr="00E75477" w:rsidRDefault="00800786" w:rsidP="00B13EB5">
      <w:pPr>
        <w:ind w:left="142"/>
        <w:jc w:val="both"/>
        <w:rPr>
          <w:rFonts w:eastAsia="Calibri"/>
          <w:szCs w:val="24"/>
          <w:lang w:val="ro-RO"/>
        </w:rPr>
      </w:pPr>
      <w:r w:rsidRPr="00E75477">
        <w:rPr>
          <w:szCs w:val="24"/>
          <w:lang w:val="ro-RO"/>
        </w:rPr>
        <w:t>***) Prin excepție, pot fi încadrate terenuri validate, cu amplasament cunoscut, care urmează a fi retrocedate și/sau ocupații/litigii cu amplasament cunoscut</w:t>
      </w:r>
    </w:p>
    <w:p w14:paraId="726F5FA4" w14:textId="268BC1DF" w:rsidR="00022C7C" w:rsidRPr="00E75477" w:rsidRDefault="00987B6B" w:rsidP="00B13EB5">
      <w:pPr>
        <w:ind w:left="142" w:firstLine="720"/>
        <w:rPr>
          <w:lang w:val="ro-RO"/>
        </w:rPr>
      </w:pPr>
      <w:r>
        <w:rPr>
          <w:lang w:val="ro-RO"/>
        </w:rPr>
        <w:t xml:space="preserve">                                                                                                             </w:t>
      </w:r>
      <w:r w:rsidR="00022C7C" w:rsidRPr="00E75477">
        <w:rPr>
          <w:lang w:val="ro-RO"/>
        </w:rPr>
        <w:t>Anexa nr. 2</w:t>
      </w:r>
    </w:p>
    <w:p w14:paraId="35B51C67" w14:textId="77777777" w:rsidR="00022C7C" w:rsidRPr="00E75477" w:rsidRDefault="00022C7C" w:rsidP="00B13EB5">
      <w:pPr>
        <w:ind w:left="142"/>
        <w:rPr>
          <w:lang w:val="ro-RO"/>
        </w:rPr>
      </w:pPr>
    </w:p>
    <w:p w14:paraId="000F5EC8" w14:textId="77777777" w:rsidR="00022C7C" w:rsidRPr="00E75477" w:rsidRDefault="00022C7C" w:rsidP="00B13EB5">
      <w:pPr>
        <w:ind w:left="142"/>
        <w:jc w:val="center"/>
        <w:rPr>
          <w:rFonts w:ascii="Arial" w:hAnsi="Arial" w:cs="Arial"/>
          <w:b/>
          <w:bCs/>
          <w:sz w:val="26"/>
          <w:szCs w:val="26"/>
          <w:lang w:val="ro-RO"/>
        </w:rPr>
      </w:pPr>
      <w:r w:rsidRPr="00E75477">
        <w:rPr>
          <w:rFonts w:ascii="Arial" w:hAnsi="Arial" w:cs="Arial"/>
          <w:b/>
          <w:bCs/>
          <w:sz w:val="26"/>
          <w:szCs w:val="26"/>
          <w:lang w:val="ro-RO"/>
        </w:rPr>
        <w:t xml:space="preserve">ÎNCADRAREA PĂDURILOR ÎN GRUPE, SUBGRUPE ŞI CATEGORII FUNCŢIONALE  </w:t>
      </w:r>
    </w:p>
    <w:p w14:paraId="68B3DD72" w14:textId="77777777" w:rsidR="00022C7C" w:rsidRPr="00E75477" w:rsidRDefault="00022C7C" w:rsidP="00B13EB5">
      <w:pPr>
        <w:ind w:left="142"/>
        <w:jc w:val="both"/>
        <w:rPr>
          <w:rFonts w:ascii="Arial" w:hAnsi="Arial" w:cs="Arial"/>
          <w:sz w:val="12"/>
          <w:szCs w:val="12"/>
          <w:lang w:val="ro-RO"/>
        </w:rPr>
      </w:pPr>
    </w:p>
    <w:p w14:paraId="5743407F" w14:textId="77777777" w:rsidR="00022C7C" w:rsidRPr="00E75477" w:rsidRDefault="00022C7C" w:rsidP="00B13EB5">
      <w:pPr>
        <w:ind w:left="142"/>
        <w:jc w:val="center"/>
        <w:rPr>
          <w:rFonts w:ascii="Arial" w:hAnsi="Arial" w:cs="Arial"/>
          <w:sz w:val="26"/>
          <w:szCs w:val="26"/>
          <w:lang w:val="ro-RO"/>
        </w:rPr>
      </w:pPr>
      <w:r w:rsidRPr="00E75477">
        <w:rPr>
          <w:rFonts w:ascii="Arial" w:hAnsi="Arial" w:cs="Arial"/>
          <w:sz w:val="26"/>
          <w:szCs w:val="26"/>
          <w:lang w:val="ro-RO"/>
        </w:rPr>
        <w:t xml:space="preserve">Grupa I - Păduri cu funcţii speciale de protecţie  </w:t>
      </w:r>
    </w:p>
    <w:p w14:paraId="4A0E26B2" w14:textId="77777777" w:rsidR="00022C7C" w:rsidRPr="00E75477" w:rsidRDefault="00022C7C" w:rsidP="00B13EB5">
      <w:pPr>
        <w:ind w:left="142"/>
        <w:jc w:val="both"/>
        <w:rPr>
          <w:rFonts w:ascii="Arial" w:hAnsi="Arial" w:cs="Arial"/>
          <w:sz w:val="12"/>
          <w:szCs w:val="12"/>
          <w:lang w:val="ro-RO"/>
        </w:rPr>
      </w:pPr>
    </w:p>
    <w:p w14:paraId="1BEF5D59" w14:textId="77777777" w:rsidR="00022C7C" w:rsidRPr="00E75477" w:rsidRDefault="00022C7C" w:rsidP="00B13EB5">
      <w:pPr>
        <w:ind w:left="142"/>
        <w:jc w:val="center"/>
        <w:rPr>
          <w:rFonts w:ascii="Arial" w:hAnsi="Arial" w:cs="Arial"/>
          <w:sz w:val="26"/>
          <w:szCs w:val="26"/>
          <w:lang w:val="ro-RO"/>
        </w:rPr>
      </w:pPr>
      <w:r w:rsidRPr="00E75477">
        <w:rPr>
          <w:rFonts w:ascii="Arial" w:hAnsi="Arial" w:cs="Arial"/>
          <w:sz w:val="26"/>
          <w:szCs w:val="26"/>
          <w:lang w:val="ro-RO"/>
        </w:rPr>
        <w:t xml:space="preserve">Subgrupa 1.1. - Păduri cu funcţii de protecţie a apelor, funcţii predominant hidrologice  </w:t>
      </w:r>
    </w:p>
    <w:tbl>
      <w:tblPr>
        <w:tblW w:w="9615" w:type="dxa"/>
        <w:jc w:val="center"/>
        <w:tblCellMar>
          <w:top w:w="15" w:type="dxa"/>
          <w:left w:w="15" w:type="dxa"/>
          <w:bottom w:w="15" w:type="dxa"/>
          <w:right w:w="15" w:type="dxa"/>
        </w:tblCellMar>
        <w:tblLook w:val="04A0" w:firstRow="1" w:lastRow="0" w:firstColumn="1" w:lastColumn="0" w:noHBand="0" w:noVBand="1"/>
      </w:tblPr>
      <w:tblGrid>
        <w:gridCol w:w="14"/>
        <w:gridCol w:w="1433"/>
        <w:gridCol w:w="7008"/>
        <w:gridCol w:w="1160"/>
      </w:tblGrid>
      <w:tr w:rsidR="00022C7C" w:rsidRPr="00E75477" w14:paraId="0BCCC365" w14:textId="77777777" w:rsidTr="00185970">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14:paraId="48DCDB46" w14:textId="77777777" w:rsidR="00022C7C" w:rsidRPr="00E75477" w:rsidRDefault="00022C7C" w:rsidP="00B13EB5">
            <w:pPr>
              <w:spacing w:after="260"/>
              <w:ind w:left="142"/>
              <w:jc w:val="both"/>
              <w:rPr>
                <w:rFonts w:ascii="Arial" w:hAnsi="Arial" w:cs="Arial"/>
                <w:sz w:val="26"/>
                <w:szCs w:val="26"/>
                <w:lang w:val="ro-RO"/>
              </w:rPr>
            </w:pPr>
          </w:p>
        </w:tc>
        <w:tc>
          <w:tcPr>
            <w:tcW w:w="0" w:type="auto"/>
            <w:tcBorders>
              <w:top w:val="nil"/>
              <w:left w:val="nil"/>
              <w:bottom w:val="nil"/>
              <w:right w:val="nil"/>
            </w:tcBorders>
            <w:tcMar>
              <w:top w:w="0" w:type="dxa"/>
              <w:left w:w="45" w:type="dxa"/>
              <w:bottom w:w="0" w:type="dxa"/>
              <w:right w:w="45" w:type="dxa"/>
            </w:tcMar>
            <w:vAlign w:val="center"/>
            <w:hideMark/>
          </w:tcPr>
          <w:p w14:paraId="5BD4F242" w14:textId="77777777" w:rsidR="00022C7C" w:rsidRPr="00E75477" w:rsidRDefault="00022C7C" w:rsidP="00B13EB5">
            <w:pPr>
              <w:ind w:left="142"/>
              <w:jc w:val="both"/>
              <w:rPr>
                <w:sz w:val="20"/>
                <w:lang w:val="ro-RO"/>
              </w:rPr>
            </w:pPr>
          </w:p>
        </w:tc>
        <w:tc>
          <w:tcPr>
            <w:tcW w:w="0" w:type="auto"/>
            <w:tcBorders>
              <w:top w:val="nil"/>
              <w:left w:val="nil"/>
              <w:bottom w:val="nil"/>
              <w:right w:val="nil"/>
            </w:tcBorders>
            <w:tcMar>
              <w:top w:w="0" w:type="dxa"/>
              <w:left w:w="45" w:type="dxa"/>
              <w:bottom w:w="0" w:type="dxa"/>
              <w:right w:w="45" w:type="dxa"/>
            </w:tcMar>
            <w:vAlign w:val="center"/>
            <w:hideMark/>
          </w:tcPr>
          <w:p w14:paraId="135EA20D" w14:textId="77777777" w:rsidR="00022C7C" w:rsidRPr="00E75477" w:rsidRDefault="00022C7C" w:rsidP="00B13EB5">
            <w:pPr>
              <w:ind w:left="142"/>
              <w:jc w:val="both"/>
              <w:rPr>
                <w:sz w:val="20"/>
                <w:lang w:val="ro-RO"/>
              </w:rPr>
            </w:pPr>
          </w:p>
        </w:tc>
        <w:tc>
          <w:tcPr>
            <w:tcW w:w="0" w:type="auto"/>
            <w:tcBorders>
              <w:top w:val="nil"/>
              <w:left w:val="nil"/>
              <w:bottom w:val="nil"/>
              <w:right w:val="nil"/>
            </w:tcBorders>
            <w:tcMar>
              <w:top w:w="0" w:type="dxa"/>
              <w:left w:w="45" w:type="dxa"/>
              <w:bottom w:w="0" w:type="dxa"/>
              <w:right w:w="45" w:type="dxa"/>
            </w:tcMar>
            <w:vAlign w:val="center"/>
            <w:hideMark/>
          </w:tcPr>
          <w:p w14:paraId="307B788F" w14:textId="77777777" w:rsidR="00022C7C" w:rsidRPr="00E75477" w:rsidRDefault="00022C7C" w:rsidP="00B13EB5">
            <w:pPr>
              <w:ind w:left="142"/>
              <w:jc w:val="both"/>
              <w:rPr>
                <w:sz w:val="20"/>
                <w:lang w:val="ro-RO"/>
              </w:rPr>
            </w:pPr>
          </w:p>
        </w:tc>
      </w:tr>
      <w:tr w:rsidR="00022C7C" w:rsidRPr="00E75477" w14:paraId="74468479"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4970AB12" w14:textId="77777777" w:rsidR="00022C7C" w:rsidRPr="00E75477" w:rsidRDefault="00022C7C" w:rsidP="00B13EB5">
            <w:pPr>
              <w:ind w:left="142"/>
              <w:jc w:val="both"/>
              <w:rPr>
                <w:sz w:val="20"/>
                <w:lang w:val="ro-RO"/>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25F9FEB"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Categorie funcţională</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986ADB3"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Denumire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EC26FC4"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Tipul funcţional</w:t>
            </w:r>
          </w:p>
        </w:tc>
      </w:tr>
      <w:tr w:rsidR="00022C7C" w:rsidRPr="00E75477" w14:paraId="3EF199D7"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505500BB"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809D9A0"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1.1.a</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CEECB34"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Arboretele situate în perimetrele de protecţie a izvoarelor, a zăcămintelor şi surselor de apă minerală şi potabilă</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FF6824D"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w:t>
            </w:r>
          </w:p>
        </w:tc>
      </w:tr>
      <w:tr w:rsidR="00022C7C" w:rsidRPr="00E75477" w14:paraId="2923F4AD"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55A7AD16"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CA818FC"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1.1.b</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7D335EA"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Arboretele situate pe versanţii direcţi ai lacurilor de acumulare şi naturale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CC83EF3"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III</w:t>
            </w:r>
          </w:p>
        </w:tc>
      </w:tr>
      <w:tr w:rsidR="00022C7C" w:rsidRPr="00E75477" w14:paraId="63D56501"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636E6930"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DC63633"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1.1.c</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819FB3F"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Arboretele situate pe versanţii râurilor şi pâraielor din zonele montană, de dealuri şi colinare, care alimentează lacurile de acumulare şi naturale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7C88CFB"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IV</w:t>
            </w:r>
          </w:p>
        </w:tc>
      </w:tr>
      <w:tr w:rsidR="00022C7C" w:rsidRPr="00E75477" w14:paraId="4D65CA79"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0C90BFE4"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81E5037"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1.1.d</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DF82546"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Arboretele din Lunca şi Delta Dunării (ostroave şi maluri fără zona dig-mal) şi cele situate în lunca râurilor neîndiguite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3BAB95C"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IV</w:t>
            </w:r>
          </w:p>
        </w:tc>
      </w:tr>
      <w:tr w:rsidR="00022C7C" w:rsidRPr="00E75477" w14:paraId="46804852"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55156BCF"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1D5B499"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1.1.e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E7E2799"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Arboretele situate în albia majoră a râurilor</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8C20680"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III</w:t>
            </w:r>
          </w:p>
        </w:tc>
      </w:tr>
      <w:tr w:rsidR="00022C7C" w:rsidRPr="00E75477" w14:paraId="369A9855"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42635A50"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88C97CF"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1.1.f</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4A8DDDB"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Arboretele situate în lunca râurilor interioare şi în zona dig-mal din Lunca şi Delta Dunării</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D53E590"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III</w:t>
            </w:r>
          </w:p>
        </w:tc>
      </w:tr>
      <w:tr w:rsidR="00022C7C" w:rsidRPr="00E75477" w14:paraId="4E8A27A0"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63D2D89B"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ACCA972"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1.1.g</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88D4CEA"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Arboretele din bazinele torenţiale sau cu transport excesiv de aluviuni, determinate prin studii hidrologice, de amenajarea pădurilor sau de amenajare a bazinelor hidrografice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FCC5FF6"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III</w:t>
            </w:r>
          </w:p>
        </w:tc>
      </w:tr>
      <w:tr w:rsidR="00022C7C" w:rsidRPr="00E75477" w14:paraId="7807F345"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251EF500"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FA9CC9B"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1.1.h</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01B145A"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Arboretele de protecţie a izvoarelor care constituie surse de alimentare cu apă a păstrăvăriilor şi arborete situate pe versanţii direcţi ai păstrăvăriilor</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9E88375"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III</w:t>
            </w:r>
          </w:p>
        </w:tc>
      </w:tr>
      <w:tr w:rsidR="00022C7C" w:rsidRPr="00E75477" w14:paraId="449B9041" w14:textId="77777777" w:rsidTr="00185970">
        <w:trPr>
          <w:trHeight w:val="360"/>
          <w:jc w:val="center"/>
        </w:trPr>
        <w:tc>
          <w:tcPr>
            <w:tcW w:w="0" w:type="auto"/>
            <w:tcBorders>
              <w:top w:val="nil"/>
              <w:left w:val="nil"/>
              <w:bottom w:val="nil"/>
              <w:right w:val="nil"/>
            </w:tcBorders>
            <w:tcMar>
              <w:top w:w="0" w:type="dxa"/>
              <w:left w:w="0" w:type="dxa"/>
              <w:bottom w:w="0" w:type="dxa"/>
              <w:right w:w="0" w:type="dxa"/>
            </w:tcMar>
            <w:vAlign w:val="center"/>
            <w:hideMark/>
          </w:tcPr>
          <w:p w14:paraId="640CA11D"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38DC9E6"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1.1.i</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18759C5"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Arboretele situate în perimetrele de protecţie a resurselor de apă industrială</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08B8C8B"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III</w:t>
            </w:r>
          </w:p>
        </w:tc>
      </w:tr>
    </w:tbl>
    <w:p w14:paraId="1EF9F82A" w14:textId="77777777" w:rsidR="00022C7C" w:rsidRPr="00E75477" w:rsidRDefault="00022C7C" w:rsidP="00B13EB5">
      <w:pPr>
        <w:ind w:left="142"/>
        <w:jc w:val="both"/>
        <w:rPr>
          <w:rFonts w:ascii="Arial" w:hAnsi="Arial" w:cs="Arial"/>
          <w:sz w:val="26"/>
          <w:szCs w:val="26"/>
        </w:rPr>
      </w:pPr>
    </w:p>
    <w:p w14:paraId="76B221F8" w14:textId="77777777" w:rsidR="00022C7C" w:rsidRPr="00E75477" w:rsidRDefault="00022C7C" w:rsidP="00B13EB5">
      <w:pPr>
        <w:ind w:left="142"/>
        <w:jc w:val="center"/>
        <w:rPr>
          <w:rFonts w:ascii="Arial" w:hAnsi="Arial" w:cs="Arial"/>
          <w:sz w:val="26"/>
          <w:szCs w:val="26"/>
        </w:rPr>
      </w:pPr>
      <w:r w:rsidRPr="00E75477">
        <w:rPr>
          <w:rFonts w:ascii="Arial" w:hAnsi="Arial" w:cs="Arial"/>
          <w:sz w:val="26"/>
          <w:szCs w:val="26"/>
        </w:rPr>
        <w:t xml:space="preserve">Subgrupa 1.2. - Păduri cu funcţii de protecţie a terenurilor şi solurilor, funcţii predominant pedologice  </w:t>
      </w:r>
    </w:p>
    <w:tbl>
      <w:tblPr>
        <w:tblW w:w="9615" w:type="dxa"/>
        <w:jc w:val="center"/>
        <w:tblCellMar>
          <w:top w:w="15" w:type="dxa"/>
          <w:left w:w="15" w:type="dxa"/>
          <w:bottom w:w="15" w:type="dxa"/>
          <w:right w:w="15" w:type="dxa"/>
        </w:tblCellMar>
        <w:tblLook w:val="04A0" w:firstRow="1" w:lastRow="0" w:firstColumn="1" w:lastColumn="0" w:noHBand="0" w:noVBand="1"/>
      </w:tblPr>
      <w:tblGrid>
        <w:gridCol w:w="14"/>
        <w:gridCol w:w="1252"/>
        <w:gridCol w:w="7284"/>
        <w:gridCol w:w="1065"/>
      </w:tblGrid>
      <w:tr w:rsidR="00022C7C" w:rsidRPr="00E75477" w14:paraId="24A04505" w14:textId="77777777" w:rsidTr="00185970">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14:paraId="2ACE2892" w14:textId="77777777" w:rsidR="00022C7C" w:rsidRPr="00E75477" w:rsidRDefault="00022C7C" w:rsidP="00B13EB5">
            <w:pPr>
              <w:spacing w:after="260"/>
              <w:ind w:left="142"/>
              <w:jc w:val="both"/>
              <w:rPr>
                <w:rFonts w:ascii="Arial" w:hAnsi="Arial" w:cs="Arial"/>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14:paraId="41F73E15" w14:textId="77777777" w:rsidR="00022C7C" w:rsidRPr="00E75477" w:rsidRDefault="00022C7C" w:rsidP="00B13EB5">
            <w:pPr>
              <w:ind w:left="142"/>
              <w:jc w:val="both"/>
              <w:rPr>
                <w:sz w:val="20"/>
              </w:rPr>
            </w:pPr>
          </w:p>
        </w:tc>
        <w:tc>
          <w:tcPr>
            <w:tcW w:w="0" w:type="auto"/>
            <w:tcBorders>
              <w:top w:val="nil"/>
              <w:left w:val="nil"/>
              <w:bottom w:val="nil"/>
              <w:right w:val="nil"/>
            </w:tcBorders>
            <w:tcMar>
              <w:top w:w="0" w:type="dxa"/>
              <w:left w:w="45" w:type="dxa"/>
              <w:bottom w:w="0" w:type="dxa"/>
              <w:right w:w="45" w:type="dxa"/>
            </w:tcMar>
            <w:vAlign w:val="center"/>
            <w:hideMark/>
          </w:tcPr>
          <w:p w14:paraId="45158BB0" w14:textId="77777777" w:rsidR="00022C7C" w:rsidRPr="00E75477" w:rsidRDefault="00022C7C" w:rsidP="00B13EB5">
            <w:pPr>
              <w:ind w:left="142"/>
              <w:jc w:val="both"/>
              <w:rPr>
                <w:sz w:val="20"/>
              </w:rPr>
            </w:pPr>
          </w:p>
        </w:tc>
        <w:tc>
          <w:tcPr>
            <w:tcW w:w="0" w:type="auto"/>
            <w:tcBorders>
              <w:top w:val="nil"/>
              <w:left w:val="nil"/>
              <w:bottom w:val="nil"/>
              <w:right w:val="nil"/>
            </w:tcBorders>
            <w:tcMar>
              <w:top w:w="0" w:type="dxa"/>
              <w:left w:w="45" w:type="dxa"/>
              <w:bottom w:w="0" w:type="dxa"/>
              <w:right w:w="45" w:type="dxa"/>
            </w:tcMar>
            <w:vAlign w:val="center"/>
            <w:hideMark/>
          </w:tcPr>
          <w:p w14:paraId="669CB388" w14:textId="77777777" w:rsidR="00022C7C" w:rsidRPr="00E75477" w:rsidRDefault="00022C7C" w:rsidP="00B13EB5">
            <w:pPr>
              <w:ind w:left="142"/>
              <w:jc w:val="both"/>
              <w:rPr>
                <w:sz w:val="20"/>
              </w:rPr>
            </w:pPr>
          </w:p>
        </w:tc>
      </w:tr>
      <w:tr w:rsidR="00022C7C" w:rsidRPr="00E75477" w14:paraId="72F94454"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338497C6" w14:textId="77777777" w:rsidR="00022C7C" w:rsidRPr="00E75477" w:rsidRDefault="00022C7C" w:rsidP="00B13EB5">
            <w:pPr>
              <w:ind w:left="142"/>
              <w:jc w:val="both"/>
              <w:rPr>
                <w:sz w:val="20"/>
              </w:rPr>
            </w:pPr>
          </w:p>
        </w:tc>
        <w:tc>
          <w:tcPr>
            <w:tcW w:w="0" w:type="auto"/>
            <w:tcBorders>
              <w:top w:val="single" w:sz="6" w:space="0" w:color="auto"/>
              <w:left w:val="single" w:sz="6" w:space="0" w:color="auto"/>
              <w:bottom w:val="single" w:sz="6" w:space="0" w:color="auto"/>
              <w:right w:val="single" w:sz="6" w:space="0" w:color="auto"/>
            </w:tcBorders>
            <w:shd w:val="clear" w:color="auto" w:fill="auto"/>
            <w:tcMar>
              <w:top w:w="0" w:type="dxa"/>
              <w:left w:w="45" w:type="dxa"/>
              <w:bottom w:w="0" w:type="dxa"/>
              <w:right w:w="45" w:type="dxa"/>
            </w:tcMar>
            <w:vAlign w:val="center"/>
            <w:hideMark/>
          </w:tcPr>
          <w:p w14:paraId="00BF614C"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Categorie funcţională</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9045655"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Denumire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670DDC9"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Tipul funcţional</w:t>
            </w:r>
          </w:p>
        </w:tc>
      </w:tr>
      <w:tr w:rsidR="00022C7C" w:rsidRPr="00E75477" w14:paraId="527E6DCB" w14:textId="77777777" w:rsidTr="00185970">
        <w:trPr>
          <w:trHeight w:val="975"/>
          <w:jc w:val="center"/>
        </w:trPr>
        <w:tc>
          <w:tcPr>
            <w:tcW w:w="0" w:type="auto"/>
            <w:tcBorders>
              <w:top w:val="nil"/>
              <w:left w:val="nil"/>
              <w:bottom w:val="nil"/>
              <w:right w:val="nil"/>
            </w:tcBorders>
            <w:tcMar>
              <w:top w:w="0" w:type="dxa"/>
              <w:left w:w="0" w:type="dxa"/>
              <w:bottom w:w="0" w:type="dxa"/>
              <w:right w:w="0" w:type="dxa"/>
            </w:tcMar>
            <w:vAlign w:val="center"/>
            <w:hideMark/>
          </w:tcPr>
          <w:p w14:paraId="5FBF4253"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7605513"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1.2.a</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5AC9B75"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Arboretele situate pe stâncării, pe grohotişuri şi pe terenuri cu eroziune în adâncime şi pe terenuri cu înclinarea mai mare de 30 grade pe substrate de fliş (facies marnos, marno-argilos şi argilos), nisipuri, pietrişuri şi loess, precum şi cele situate pe terenuri cu înclinare mai mare de 35 grade, pe alte substrate litologice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9D4C460"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w:t>
            </w:r>
          </w:p>
        </w:tc>
      </w:tr>
      <w:tr w:rsidR="00022C7C" w:rsidRPr="00E75477" w14:paraId="22FE8113" w14:textId="77777777" w:rsidTr="00185970">
        <w:trPr>
          <w:trHeight w:val="765"/>
          <w:jc w:val="center"/>
        </w:trPr>
        <w:tc>
          <w:tcPr>
            <w:tcW w:w="0" w:type="auto"/>
            <w:tcBorders>
              <w:top w:val="nil"/>
              <w:left w:val="nil"/>
              <w:bottom w:val="nil"/>
              <w:right w:val="nil"/>
            </w:tcBorders>
            <w:tcMar>
              <w:top w:w="0" w:type="dxa"/>
              <w:left w:w="0" w:type="dxa"/>
              <w:bottom w:w="0" w:type="dxa"/>
              <w:right w:w="0" w:type="dxa"/>
            </w:tcMar>
            <w:vAlign w:val="center"/>
            <w:hideMark/>
          </w:tcPr>
          <w:p w14:paraId="5746D332"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32105D2"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1.2.b</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4E92F44"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Arboretele constituite din subparcele întregi, limitrofe drumurilor publice de interes deosebit şi căilor ferate normale, din zonele cu relief accidentat situate pe terenuri cu înclinare mai mare de 25 grade şi cu pericol de alunecare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0C725B5"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w:t>
            </w:r>
          </w:p>
        </w:tc>
      </w:tr>
      <w:tr w:rsidR="00022C7C" w:rsidRPr="00E75477" w14:paraId="02F38307"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18AA742C"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E376D49"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1.2.c</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F68774B"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Arboretele/Benzile de pădure din jurul golurilor alpine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5B52FB2"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w:t>
            </w:r>
          </w:p>
        </w:tc>
      </w:tr>
      <w:tr w:rsidR="00022C7C" w:rsidRPr="00E75477" w14:paraId="7AE461EE"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52F66255"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12738F6"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1.2.d</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8C11D4A"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Arboretele din jurul marilor construcţii hidrotehnice, pe o rază minimă de 200 m, în funcţie de pericolul de eroziune şi de alunecare a terenului</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38D9D9D"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w:t>
            </w:r>
          </w:p>
        </w:tc>
      </w:tr>
      <w:tr w:rsidR="00022C7C" w:rsidRPr="00E75477" w14:paraId="3C7AC54C"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268DD5C2"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A4E3557"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1.2.e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561177C"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Plantaţiile forestiere de pe terenuri degradate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8CEB176"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w:t>
            </w:r>
          </w:p>
        </w:tc>
      </w:tr>
      <w:tr w:rsidR="00022C7C" w:rsidRPr="00E75477" w14:paraId="568F7D0F"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4CEFCEBF"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6DB62EF"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1.2.f</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96F33BB"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Arboretele situate în zonele de formare a avalanşelor şi pe culoarele acestora</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A205CA8"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w:t>
            </w:r>
          </w:p>
        </w:tc>
      </w:tr>
      <w:tr w:rsidR="00022C7C" w:rsidRPr="00E75477" w14:paraId="016A9CCF"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59BD9518"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90DA218"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1.2.g</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B104D87"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Arboretele situate pe nisipuri mobile consolidate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B7B39F1"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III</w:t>
            </w:r>
          </w:p>
        </w:tc>
      </w:tr>
      <w:tr w:rsidR="00022C7C" w:rsidRPr="00E75477" w14:paraId="053ABE1A"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720E64E6"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D41B222"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1.2.h</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C5B9AFE"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Arboretele situate pe terenuri alunecătoare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155D78A"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w:t>
            </w:r>
          </w:p>
        </w:tc>
      </w:tr>
      <w:tr w:rsidR="00022C7C" w:rsidRPr="00E75477" w14:paraId="29CD2507"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399B8D63"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F8BF3AC"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1.2.i</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70FC5C1"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Arboretele situate pe terenuri cu înmlăştinare permanentă</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32266C4"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w:t>
            </w:r>
          </w:p>
        </w:tc>
      </w:tr>
      <w:tr w:rsidR="00022C7C" w:rsidRPr="00E75477" w14:paraId="7FB226A9"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3E123D62"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CC9A926"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1.2.j</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F6AFAC2"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Benzi de pădure din jurul exploatărilor de suprafaţă a resurselor minerale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622CA28"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w:t>
            </w:r>
          </w:p>
        </w:tc>
      </w:tr>
      <w:tr w:rsidR="00022C7C" w:rsidRPr="00E75477" w14:paraId="544FC0A7"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70822232"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B66BB4B"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1.2.k</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F2C1213"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Arboretele situate în zonele de carst</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8BE36FA"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III</w:t>
            </w:r>
          </w:p>
        </w:tc>
      </w:tr>
      <w:tr w:rsidR="00022C7C" w:rsidRPr="00E75477" w14:paraId="193F4AA7" w14:textId="77777777" w:rsidTr="00185970">
        <w:trPr>
          <w:trHeight w:val="570"/>
          <w:jc w:val="center"/>
        </w:trPr>
        <w:tc>
          <w:tcPr>
            <w:tcW w:w="0" w:type="auto"/>
            <w:tcBorders>
              <w:top w:val="nil"/>
              <w:left w:val="nil"/>
              <w:bottom w:val="nil"/>
              <w:right w:val="nil"/>
            </w:tcBorders>
            <w:tcMar>
              <w:top w:w="0" w:type="dxa"/>
              <w:left w:w="0" w:type="dxa"/>
              <w:bottom w:w="0" w:type="dxa"/>
              <w:right w:w="0" w:type="dxa"/>
            </w:tcMar>
            <w:vAlign w:val="center"/>
            <w:hideMark/>
          </w:tcPr>
          <w:p w14:paraId="129EAA7A"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BFEBBB2"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1.2.l</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6739067"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Arboretele situate pe terenuri cu substraturi litologice foarte vulnerabile la eroziuni şi alunecări, cu pante cuprinse până la limitele indicate la categoria 1.2.a</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A779942"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TIV</w:t>
            </w:r>
          </w:p>
        </w:tc>
      </w:tr>
    </w:tbl>
    <w:p w14:paraId="2C1F9BB2" w14:textId="77777777" w:rsidR="00022C7C" w:rsidRPr="00E75477" w:rsidRDefault="00022C7C" w:rsidP="00B13EB5">
      <w:pPr>
        <w:ind w:left="142"/>
        <w:jc w:val="both"/>
        <w:rPr>
          <w:rFonts w:ascii="Arial" w:hAnsi="Arial" w:cs="Arial"/>
          <w:sz w:val="26"/>
          <w:szCs w:val="26"/>
        </w:rPr>
      </w:pPr>
    </w:p>
    <w:p w14:paraId="53A4C9E3" w14:textId="77777777" w:rsidR="00022C7C" w:rsidRPr="00E75477" w:rsidRDefault="00022C7C" w:rsidP="00B13EB5">
      <w:pPr>
        <w:ind w:left="142"/>
        <w:jc w:val="center"/>
        <w:rPr>
          <w:rFonts w:ascii="Arial" w:hAnsi="Arial" w:cs="Arial"/>
          <w:sz w:val="26"/>
          <w:szCs w:val="26"/>
          <w:lang w:val="fr-FR"/>
        </w:rPr>
      </w:pPr>
      <w:r w:rsidRPr="00E75477">
        <w:rPr>
          <w:rFonts w:ascii="Arial" w:hAnsi="Arial" w:cs="Arial"/>
          <w:sz w:val="26"/>
          <w:szCs w:val="26"/>
          <w:lang w:val="fr-FR"/>
        </w:rPr>
        <w:t xml:space="preserve">Subgrupa 1.3. - Păduri cu funcţii de protecţie contra factorilor climatici naturali sau antropici, funcţii predominant climatice  </w:t>
      </w:r>
    </w:p>
    <w:tbl>
      <w:tblPr>
        <w:tblW w:w="9615" w:type="dxa"/>
        <w:jc w:val="center"/>
        <w:tblCellMar>
          <w:top w:w="15" w:type="dxa"/>
          <w:left w:w="15" w:type="dxa"/>
          <w:bottom w:w="15" w:type="dxa"/>
          <w:right w:w="15" w:type="dxa"/>
        </w:tblCellMar>
        <w:tblLook w:val="04A0" w:firstRow="1" w:lastRow="0" w:firstColumn="1" w:lastColumn="0" w:noHBand="0" w:noVBand="1"/>
      </w:tblPr>
      <w:tblGrid>
        <w:gridCol w:w="14"/>
        <w:gridCol w:w="1586"/>
        <w:gridCol w:w="6773"/>
        <w:gridCol w:w="1242"/>
      </w:tblGrid>
      <w:tr w:rsidR="00022C7C" w:rsidRPr="00E75477" w14:paraId="3F10AAB7" w14:textId="77777777" w:rsidTr="00185970">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14:paraId="73E1FB94" w14:textId="77777777" w:rsidR="00022C7C" w:rsidRPr="00E75477" w:rsidRDefault="00022C7C" w:rsidP="00B13EB5">
            <w:pPr>
              <w:spacing w:after="260"/>
              <w:ind w:left="142"/>
              <w:jc w:val="both"/>
              <w:rPr>
                <w:rFonts w:ascii="Arial" w:hAnsi="Arial" w:cs="Arial"/>
                <w:sz w:val="26"/>
                <w:szCs w:val="26"/>
                <w:lang w:val="fr-FR"/>
              </w:rPr>
            </w:pPr>
          </w:p>
        </w:tc>
        <w:tc>
          <w:tcPr>
            <w:tcW w:w="0" w:type="auto"/>
            <w:tcBorders>
              <w:top w:val="nil"/>
              <w:left w:val="nil"/>
              <w:bottom w:val="nil"/>
              <w:right w:val="nil"/>
            </w:tcBorders>
            <w:tcMar>
              <w:top w:w="0" w:type="dxa"/>
              <w:left w:w="45" w:type="dxa"/>
              <w:bottom w:w="0" w:type="dxa"/>
              <w:right w:w="45" w:type="dxa"/>
            </w:tcMar>
            <w:vAlign w:val="center"/>
            <w:hideMark/>
          </w:tcPr>
          <w:p w14:paraId="3F7D4F1B" w14:textId="77777777" w:rsidR="00022C7C" w:rsidRPr="00E75477" w:rsidRDefault="00022C7C" w:rsidP="00B13EB5">
            <w:pPr>
              <w:ind w:left="142"/>
              <w:jc w:val="both"/>
              <w:rPr>
                <w:sz w:val="20"/>
                <w:lang w:val="fr-FR"/>
              </w:rPr>
            </w:pPr>
          </w:p>
        </w:tc>
        <w:tc>
          <w:tcPr>
            <w:tcW w:w="0" w:type="auto"/>
            <w:tcBorders>
              <w:top w:val="nil"/>
              <w:left w:val="nil"/>
              <w:bottom w:val="nil"/>
              <w:right w:val="nil"/>
            </w:tcBorders>
            <w:tcMar>
              <w:top w:w="0" w:type="dxa"/>
              <w:left w:w="45" w:type="dxa"/>
              <w:bottom w:w="0" w:type="dxa"/>
              <w:right w:w="45" w:type="dxa"/>
            </w:tcMar>
            <w:vAlign w:val="center"/>
            <w:hideMark/>
          </w:tcPr>
          <w:p w14:paraId="45509FD7" w14:textId="77777777" w:rsidR="00022C7C" w:rsidRPr="00E75477" w:rsidRDefault="00022C7C" w:rsidP="00B13EB5">
            <w:pPr>
              <w:ind w:left="142"/>
              <w:jc w:val="both"/>
              <w:rPr>
                <w:sz w:val="20"/>
                <w:lang w:val="fr-FR"/>
              </w:rPr>
            </w:pPr>
          </w:p>
        </w:tc>
        <w:tc>
          <w:tcPr>
            <w:tcW w:w="0" w:type="auto"/>
            <w:tcBorders>
              <w:top w:val="nil"/>
              <w:left w:val="nil"/>
              <w:bottom w:val="nil"/>
              <w:right w:val="nil"/>
            </w:tcBorders>
            <w:tcMar>
              <w:top w:w="0" w:type="dxa"/>
              <w:left w:w="45" w:type="dxa"/>
              <w:bottom w:w="0" w:type="dxa"/>
              <w:right w:w="45" w:type="dxa"/>
            </w:tcMar>
            <w:vAlign w:val="center"/>
            <w:hideMark/>
          </w:tcPr>
          <w:p w14:paraId="4110DD90" w14:textId="77777777" w:rsidR="00022C7C" w:rsidRPr="00E75477" w:rsidRDefault="00022C7C" w:rsidP="00B13EB5">
            <w:pPr>
              <w:ind w:left="142"/>
              <w:jc w:val="both"/>
              <w:rPr>
                <w:sz w:val="20"/>
                <w:lang w:val="fr-FR"/>
              </w:rPr>
            </w:pPr>
          </w:p>
        </w:tc>
      </w:tr>
      <w:tr w:rsidR="00022C7C" w:rsidRPr="00E75477" w14:paraId="65CF2F88"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7D71FA4E" w14:textId="77777777" w:rsidR="00022C7C" w:rsidRPr="00E75477" w:rsidRDefault="00022C7C" w:rsidP="00B13EB5">
            <w:pPr>
              <w:ind w:left="142"/>
              <w:jc w:val="both"/>
              <w:rPr>
                <w:sz w:val="20"/>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89C7BA6"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Categorie funcţională</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64045C7"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Denumire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AC1BF28"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Tipul funcţional</w:t>
            </w:r>
          </w:p>
        </w:tc>
      </w:tr>
      <w:tr w:rsidR="00022C7C" w:rsidRPr="00E75477" w14:paraId="184464BD"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585F519E"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BCAF2BD"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1.3.a</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3CF1C6C"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Arboretele din stepă şi silvostepă cu condiţii grele de regenerare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B8213F5"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w:t>
            </w:r>
          </w:p>
        </w:tc>
      </w:tr>
      <w:tr w:rsidR="00022C7C" w:rsidRPr="00E75477" w14:paraId="4BB4E2D5"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12D96C1F"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A15A359"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1.3.b</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B286F1C"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Arboretele de stejar pedunculat din zona de câmpie, cu condiţii grele de regenerare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93B86F4"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w:t>
            </w:r>
          </w:p>
        </w:tc>
      </w:tr>
      <w:tr w:rsidR="00022C7C" w:rsidRPr="00E75477" w14:paraId="40DB3BC1"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756ED4F3"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14:paraId="37EC6ABC" w14:textId="77777777" w:rsidR="00022C7C" w:rsidRPr="00E75477" w:rsidRDefault="00022C7C" w:rsidP="00B13EB5">
            <w:pPr>
              <w:ind w:left="142"/>
              <w:jc w:val="center"/>
              <w:rPr>
                <w:rFonts w:ascii="Arial" w:hAnsi="Arial" w:cs="Arial"/>
                <w:sz w:val="18"/>
                <w:szCs w:val="18"/>
              </w:rPr>
            </w:pPr>
            <w:r w:rsidRPr="00E75477">
              <w:rPr>
                <w:rFonts w:ascii="Arial" w:hAnsi="Arial" w:cs="Arial"/>
                <w:sz w:val="18"/>
                <w:szCs w:val="18"/>
              </w:rPr>
              <w:t>1.3.c</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14:paraId="03C77CE7"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rPr>
              <w:t>Arboretele din stepă şi silvostepă, cu condiții normale de regenerare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14:paraId="170F4BCA" w14:textId="77777777" w:rsidR="00022C7C" w:rsidRPr="00E75477" w:rsidRDefault="00022C7C" w:rsidP="00B13EB5">
            <w:pPr>
              <w:ind w:left="142"/>
              <w:jc w:val="center"/>
              <w:rPr>
                <w:rFonts w:ascii="Arial" w:hAnsi="Arial" w:cs="Arial"/>
                <w:sz w:val="18"/>
                <w:szCs w:val="18"/>
              </w:rPr>
            </w:pPr>
            <w:r w:rsidRPr="00E75477">
              <w:rPr>
                <w:rFonts w:ascii="Arial" w:hAnsi="Arial" w:cs="Arial"/>
                <w:sz w:val="18"/>
                <w:szCs w:val="18"/>
              </w:rPr>
              <w:t>T III</w:t>
            </w:r>
          </w:p>
        </w:tc>
      </w:tr>
      <w:tr w:rsidR="00022C7C" w:rsidRPr="00E75477" w14:paraId="6DA1D2CF"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35903DDF"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9A256EB"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1.3.d</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3ED7D70"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Benzile de pădure situate în jurul bazinelor de retenţie a iazurilor şi heleşteielor</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8F22C7F"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IV</w:t>
            </w:r>
          </w:p>
        </w:tc>
      </w:tr>
      <w:tr w:rsidR="00022C7C" w:rsidRPr="00E75477" w14:paraId="6333D67B"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742144C2"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B57C688"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1.3.e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1681338"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Perdelele forestiere de protecţie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0B60D96"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w:t>
            </w:r>
          </w:p>
        </w:tc>
      </w:tr>
      <w:tr w:rsidR="00022C7C" w:rsidRPr="00E75477" w14:paraId="07543827"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56B82638"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19F091C"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1.3.f</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D2D5E0C"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Lizierele situate de-a lungul trupurilor de pădure din zona de câmpie şi coline joase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07DDB55"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w:t>
            </w:r>
          </w:p>
        </w:tc>
      </w:tr>
      <w:tr w:rsidR="00022C7C" w:rsidRPr="00E75477" w14:paraId="5F4A4B55"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44FAF5B4"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AB0C372"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1.3.g</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A46CA14"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Arboretele din trupuri dispersate, situate în zona de câmpie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8C316B1"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III</w:t>
            </w:r>
          </w:p>
        </w:tc>
      </w:tr>
      <w:tr w:rsidR="00022C7C" w:rsidRPr="00E75477" w14:paraId="568BF2D1"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4038DD36"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08B3895"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1.3.h</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8068F68"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Arboretele situate în condiţii foarte grele de regenerare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EB87C79"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w:t>
            </w:r>
          </w:p>
        </w:tc>
      </w:tr>
      <w:tr w:rsidR="00022C7C" w:rsidRPr="00E75477" w14:paraId="3B87CF10"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51EF12FE"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BB876A9"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1.3.i</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EAD09CF"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Jnepenişuri</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F5E30ED"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w:t>
            </w:r>
          </w:p>
        </w:tc>
      </w:tr>
      <w:tr w:rsidR="00022C7C" w:rsidRPr="00E75477" w14:paraId="5C6FC7CA"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641F5FEB"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2AFA2AC"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1.3.j</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7007454"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Arboretele situate în zone cu atmosferă puternic poluată</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77B9E2B"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w:t>
            </w:r>
          </w:p>
        </w:tc>
      </w:tr>
      <w:tr w:rsidR="00022C7C" w:rsidRPr="00E75477" w14:paraId="58F780AE"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47506713"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28F23CF"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1.3.k</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85DA937"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Arboretele situate în zone cu atmosferă slab şi mediu poluată</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C31AE46"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III</w:t>
            </w:r>
          </w:p>
        </w:tc>
      </w:tr>
      <w:tr w:rsidR="00022C7C" w:rsidRPr="00E75477" w14:paraId="0D1281AE"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2A107777"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4C3EB6B"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1.3.l</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B2B43E1"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Arborete din jurul depozitelor de steril, cenuşă şi alte reziduuri, în situaţiile în care pericolul degradării mediului este evident</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5D8110A"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w:t>
            </w:r>
          </w:p>
        </w:tc>
      </w:tr>
      <w:tr w:rsidR="00022C7C" w:rsidRPr="00E75477" w14:paraId="17F09504"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1A05A9E9"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653FDE0"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1.3.m</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F3F56FD"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Pădurile situate în vecinătatea Mării Negre şi a lacurilor litorale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BF8EEDD"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w:t>
            </w:r>
          </w:p>
        </w:tc>
      </w:tr>
      <w:tr w:rsidR="00022C7C" w:rsidRPr="00E75477" w14:paraId="66279BC1" w14:textId="77777777" w:rsidTr="00185970">
        <w:trPr>
          <w:trHeight w:val="360"/>
          <w:jc w:val="center"/>
        </w:trPr>
        <w:tc>
          <w:tcPr>
            <w:tcW w:w="0" w:type="auto"/>
            <w:tcBorders>
              <w:top w:val="nil"/>
              <w:left w:val="nil"/>
              <w:bottom w:val="nil"/>
              <w:right w:val="nil"/>
            </w:tcBorders>
            <w:tcMar>
              <w:top w:w="0" w:type="dxa"/>
              <w:left w:w="0" w:type="dxa"/>
              <w:bottom w:w="0" w:type="dxa"/>
              <w:right w:w="0" w:type="dxa"/>
            </w:tcMar>
            <w:vAlign w:val="center"/>
            <w:hideMark/>
          </w:tcPr>
          <w:p w14:paraId="03917055"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D8F10FE"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1.3.n</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48BCF3D"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Arboretele de stejar pedunculat din zona de câmpie, cu condiții normale de regenerare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29A57D0"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III</w:t>
            </w:r>
          </w:p>
        </w:tc>
      </w:tr>
    </w:tbl>
    <w:p w14:paraId="188F291C" w14:textId="77777777" w:rsidR="00022C7C" w:rsidRPr="00E75477" w:rsidRDefault="00022C7C" w:rsidP="00B13EB5">
      <w:pPr>
        <w:ind w:left="142"/>
        <w:jc w:val="both"/>
        <w:rPr>
          <w:rFonts w:ascii="Arial" w:hAnsi="Arial" w:cs="Arial"/>
          <w:sz w:val="26"/>
          <w:szCs w:val="26"/>
        </w:rPr>
      </w:pPr>
    </w:p>
    <w:p w14:paraId="4728E386" w14:textId="77777777" w:rsidR="00022C7C" w:rsidRPr="00E75477" w:rsidRDefault="00022C7C" w:rsidP="00B13EB5">
      <w:pPr>
        <w:ind w:left="142"/>
        <w:jc w:val="center"/>
        <w:rPr>
          <w:rFonts w:ascii="Arial" w:hAnsi="Arial" w:cs="Arial"/>
          <w:sz w:val="26"/>
          <w:szCs w:val="26"/>
          <w:lang w:val="fr-FR"/>
        </w:rPr>
      </w:pPr>
      <w:r w:rsidRPr="00E75477">
        <w:rPr>
          <w:rFonts w:ascii="Arial" w:hAnsi="Arial" w:cs="Arial"/>
          <w:sz w:val="26"/>
          <w:szCs w:val="26"/>
          <w:lang w:val="fr-FR"/>
        </w:rPr>
        <w:t xml:space="preserve">Subgrupa 1.4. - Păduri cu funcţii de protecţie, predominant sociale  </w:t>
      </w:r>
    </w:p>
    <w:tbl>
      <w:tblPr>
        <w:tblW w:w="9615" w:type="dxa"/>
        <w:jc w:val="center"/>
        <w:tblCellMar>
          <w:top w:w="15" w:type="dxa"/>
          <w:left w:w="15" w:type="dxa"/>
          <w:bottom w:w="15" w:type="dxa"/>
          <w:right w:w="15" w:type="dxa"/>
        </w:tblCellMar>
        <w:tblLook w:val="04A0" w:firstRow="1" w:lastRow="0" w:firstColumn="1" w:lastColumn="0" w:noHBand="0" w:noVBand="1"/>
      </w:tblPr>
      <w:tblGrid>
        <w:gridCol w:w="14"/>
        <w:gridCol w:w="1461"/>
        <w:gridCol w:w="6964"/>
        <w:gridCol w:w="1176"/>
      </w:tblGrid>
      <w:tr w:rsidR="00022C7C" w:rsidRPr="00E75477" w14:paraId="7A643D9F" w14:textId="77777777" w:rsidTr="00185970">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14:paraId="06AD690B" w14:textId="77777777" w:rsidR="00022C7C" w:rsidRPr="00E75477" w:rsidRDefault="00022C7C" w:rsidP="00B13EB5">
            <w:pPr>
              <w:spacing w:after="260"/>
              <w:ind w:left="142"/>
              <w:jc w:val="both"/>
              <w:rPr>
                <w:rFonts w:ascii="Arial" w:hAnsi="Arial" w:cs="Arial"/>
                <w:sz w:val="26"/>
                <w:szCs w:val="26"/>
                <w:lang w:val="fr-FR"/>
              </w:rPr>
            </w:pPr>
          </w:p>
        </w:tc>
        <w:tc>
          <w:tcPr>
            <w:tcW w:w="0" w:type="auto"/>
            <w:tcBorders>
              <w:top w:val="nil"/>
              <w:left w:val="nil"/>
              <w:bottom w:val="nil"/>
              <w:right w:val="nil"/>
            </w:tcBorders>
            <w:tcMar>
              <w:top w:w="0" w:type="dxa"/>
              <w:left w:w="45" w:type="dxa"/>
              <w:bottom w:w="0" w:type="dxa"/>
              <w:right w:w="45" w:type="dxa"/>
            </w:tcMar>
            <w:vAlign w:val="center"/>
            <w:hideMark/>
          </w:tcPr>
          <w:p w14:paraId="45A38AE9" w14:textId="77777777" w:rsidR="00022C7C" w:rsidRPr="00E75477" w:rsidRDefault="00022C7C" w:rsidP="00B13EB5">
            <w:pPr>
              <w:ind w:left="142"/>
              <w:jc w:val="both"/>
              <w:rPr>
                <w:sz w:val="20"/>
                <w:lang w:val="fr-FR"/>
              </w:rPr>
            </w:pPr>
          </w:p>
        </w:tc>
        <w:tc>
          <w:tcPr>
            <w:tcW w:w="0" w:type="auto"/>
            <w:tcBorders>
              <w:top w:val="nil"/>
              <w:left w:val="nil"/>
              <w:bottom w:val="nil"/>
              <w:right w:val="nil"/>
            </w:tcBorders>
            <w:tcMar>
              <w:top w:w="0" w:type="dxa"/>
              <w:left w:w="45" w:type="dxa"/>
              <w:bottom w:w="0" w:type="dxa"/>
              <w:right w:w="45" w:type="dxa"/>
            </w:tcMar>
            <w:vAlign w:val="center"/>
            <w:hideMark/>
          </w:tcPr>
          <w:p w14:paraId="2E14E42A" w14:textId="77777777" w:rsidR="00022C7C" w:rsidRPr="00E75477" w:rsidRDefault="00022C7C" w:rsidP="00B13EB5">
            <w:pPr>
              <w:ind w:left="142"/>
              <w:jc w:val="both"/>
              <w:rPr>
                <w:sz w:val="20"/>
                <w:lang w:val="fr-FR"/>
              </w:rPr>
            </w:pPr>
          </w:p>
        </w:tc>
        <w:tc>
          <w:tcPr>
            <w:tcW w:w="0" w:type="auto"/>
            <w:tcBorders>
              <w:top w:val="nil"/>
              <w:left w:val="nil"/>
              <w:bottom w:val="nil"/>
              <w:right w:val="nil"/>
            </w:tcBorders>
            <w:tcMar>
              <w:top w:w="0" w:type="dxa"/>
              <w:left w:w="45" w:type="dxa"/>
              <w:bottom w:w="0" w:type="dxa"/>
              <w:right w:w="45" w:type="dxa"/>
            </w:tcMar>
            <w:vAlign w:val="center"/>
            <w:hideMark/>
          </w:tcPr>
          <w:p w14:paraId="7281D8BA" w14:textId="77777777" w:rsidR="00022C7C" w:rsidRPr="00E75477" w:rsidRDefault="00022C7C" w:rsidP="00B13EB5">
            <w:pPr>
              <w:ind w:left="142"/>
              <w:jc w:val="both"/>
              <w:rPr>
                <w:sz w:val="20"/>
                <w:lang w:val="fr-FR"/>
              </w:rPr>
            </w:pPr>
          </w:p>
        </w:tc>
      </w:tr>
      <w:tr w:rsidR="00022C7C" w:rsidRPr="00E75477" w14:paraId="16B5D1CC"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729CE5E2" w14:textId="77777777" w:rsidR="00022C7C" w:rsidRPr="00E75477" w:rsidRDefault="00022C7C" w:rsidP="00B13EB5">
            <w:pPr>
              <w:ind w:left="142"/>
              <w:jc w:val="both"/>
              <w:rPr>
                <w:sz w:val="20"/>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82C0950"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Categorie funcţională</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C6DFF6E"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Denumire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2ECEFBC"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Tipul funcţional</w:t>
            </w:r>
          </w:p>
        </w:tc>
      </w:tr>
      <w:tr w:rsidR="00022C7C" w:rsidRPr="00E75477" w14:paraId="30D01194"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583E320F"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5135711"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1.4.a</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2001D6A"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Arboretele constituite în păduri parc, parcuri recreative, tematice sau educaţionale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975371C"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w:t>
            </w:r>
          </w:p>
        </w:tc>
      </w:tr>
      <w:tr w:rsidR="00022C7C" w:rsidRPr="00E75477" w14:paraId="3A758097"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393F1D87"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55C97D0"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1.4.b</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C38E341"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Arboretele din jurul localităţilor, precum şi arboretele din intravilan</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D72DC2C"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III</w:t>
            </w:r>
          </w:p>
        </w:tc>
      </w:tr>
      <w:tr w:rsidR="00022C7C" w:rsidRPr="00E75477" w14:paraId="454EE14D"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48D2FD64"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14FCBAE"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1.4.c</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D45B0B2"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Arboretele din jurul staţiunilor balneoclimaterice, climaterice şi al sanatoriilor de importanţă naţională stabilite de autoritatea publică centrală pentru sănătate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5987861"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w:t>
            </w:r>
          </w:p>
        </w:tc>
      </w:tr>
      <w:tr w:rsidR="00022C7C" w:rsidRPr="00E75477" w14:paraId="68519898"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7E262C6C"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9832931"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1.4.d</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7CFFD50"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Arboretele din trupuri de pădure de până la 50 ha, situate la o distanţă de până la 2 km faţă de localităţile din zona de câmpie şi de coline joase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135CEF6"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III</w:t>
            </w:r>
          </w:p>
        </w:tc>
      </w:tr>
      <w:tr w:rsidR="00022C7C" w:rsidRPr="00E75477" w14:paraId="404C54DA"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1D57E845"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0766BDE"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1.4.e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A150474"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Benzi de pădure constituite din subparcele întregi situate de-a lungul căilor de comunicaţii de importantă naţională şi internaţională</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358CA0E"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w:t>
            </w:r>
          </w:p>
        </w:tc>
      </w:tr>
      <w:tr w:rsidR="00022C7C" w:rsidRPr="00E75477" w14:paraId="10145D83"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4B5FF9E6"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C02CA11"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1.4.f</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20EBC07"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Benzi de pădure constituite din subparcele întregi situate de-a lungul căilor de comunicaţii , altele decât cele prevăzute la categoria funcţională 1.4.e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A5027D2"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IV</w:t>
            </w:r>
          </w:p>
        </w:tc>
      </w:tr>
      <w:tr w:rsidR="00022C7C" w:rsidRPr="00E75477" w14:paraId="4F5A27ED"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7854233C"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ED89AEC"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1.4.g</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6BC3FC0"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Arboretele din trupuri de pădure esenţiale pentru păstrarea identităţii culturale a comunităţilor locale și cele din jurul monumentelor de cultură</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EE697CB"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w:t>
            </w:r>
          </w:p>
        </w:tc>
      </w:tr>
      <w:tr w:rsidR="00022C7C" w:rsidRPr="00E75477" w14:paraId="76D3E4C6"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50BA9F7D"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28569EF"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1.4.h</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33DC266"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Arboretele din păduri care protejează obiective speciale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357B553"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w:t>
            </w:r>
          </w:p>
        </w:tc>
      </w:tr>
      <w:tr w:rsidR="00022C7C" w:rsidRPr="00E75477" w14:paraId="52A75FDE" w14:textId="77777777" w:rsidTr="00185970">
        <w:trPr>
          <w:trHeight w:val="570"/>
          <w:jc w:val="center"/>
        </w:trPr>
        <w:tc>
          <w:tcPr>
            <w:tcW w:w="0" w:type="auto"/>
            <w:tcBorders>
              <w:top w:val="nil"/>
              <w:left w:val="nil"/>
              <w:bottom w:val="nil"/>
              <w:right w:val="nil"/>
            </w:tcBorders>
            <w:tcMar>
              <w:top w:w="0" w:type="dxa"/>
              <w:left w:w="0" w:type="dxa"/>
              <w:bottom w:w="0" w:type="dxa"/>
              <w:right w:w="0" w:type="dxa"/>
            </w:tcMar>
            <w:vAlign w:val="center"/>
            <w:hideMark/>
          </w:tcPr>
          <w:p w14:paraId="39FC85E7"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7A9C011"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1.4.i</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63A1B27"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Arboretele din complexuri de vânătoare şi crescătorii de vânat autorizate, destinate creşterii intensive a vânatului, în scopul recreerii prin vânătoare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E306BE0"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IV</w:t>
            </w:r>
          </w:p>
        </w:tc>
      </w:tr>
    </w:tbl>
    <w:p w14:paraId="7A15AC46" w14:textId="77777777" w:rsidR="00022C7C" w:rsidRPr="00E75477" w:rsidRDefault="00022C7C" w:rsidP="00B13EB5">
      <w:pPr>
        <w:ind w:left="142"/>
        <w:jc w:val="both"/>
        <w:rPr>
          <w:rFonts w:ascii="Arial" w:hAnsi="Arial" w:cs="Arial"/>
          <w:sz w:val="26"/>
          <w:szCs w:val="26"/>
        </w:rPr>
      </w:pPr>
    </w:p>
    <w:p w14:paraId="2C7EF776" w14:textId="77777777" w:rsidR="009903CA" w:rsidRPr="00E75477" w:rsidRDefault="009903CA" w:rsidP="00B13EB5">
      <w:pPr>
        <w:ind w:left="142"/>
        <w:jc w:val="both"/>
        <w:rPr>
          <w:rFonts w:ascii="Arial" w:hAnsi="Arial" w:cs="Arial"/>
          <w:sz w:val="26"/>
          <w:szCs w:val="26"/>
        </w:rPr>
      </w:pPr>
    </w:p>
    <w:p w14:paraId="1DE8316D" w14:textId="77777777" w:rsidR="009903CA" w:rsidRPr="00E75477" w:rsidRDefault="009903CA" w:rsidP="00B13EB5">
      <w:pPr>
        <w:ind w:left="142"/>
        <w:jc w:val="both"/>
        <w:rPr>
          <w:rFonts w:ascii="Arial" w:hAnsi="Arial" w:cs="Arial"/>
          <w:sz w:val="26"/>
          <w:szCs w:val="26"/>
        </w:rPr>
      </w:pPr>
    </w:p>
    <w:p w14:paraId="6FBCE7FB" w14:textId="77777777" w:rsidR="009903CA" w:rsidRPr="00E75477" w:rsidRDefault="009903CA" w:rsidP="00B13EB5">
      <w:pPr>
        <w:ind w:left="142"/>
        <w:jc w:val="both"/>
        <w:rPr>
          <w:rFonts w:ascii="Arial" w:hAnsi="Arial" w:cs="Arial"/>
          <w:sz w:val="26"/>
          <w:szCs w:val="26"/>
        </w:rPr>
      </w:pPr>
    </w:p>
    <w:p w14:paraId="3D1C69AA" w14:textId="77777777" w:rsidR="009903CA" w:rsidRPr="00E75477" w:rsidRDefault="009903CA" w:rsidP="00B13EB5">
      <w:pPr>
        <w:ind w:left="142"/>
        <w:jc w:val="both"/>
        <w:rPr>
          <w:rFonts w:ascii="Arial" w:hAnsi="Arial" w:cs="Arial"/>
          <w:sz w:val="26"/>
          <w:szCs w:val="26"/>
        </w:rPr>
      </w:pPr>
    </w:p>
    <w:p w14:paraId="060E84BD" w14:textId="77777777" w:rsidR="00022C7C" w:rsidRPr="00E75477" w:rsidRDefault="00022C7C" w:rsidP="00B13EB5">
      <w:pPr>
        <w:ind w:left="142"/>
        <w:jc w:val="center"/>
        <w:rPr>
          <w:rFonts w:ascii="Arial" w:hAnsi="Arial" w:cs="Arial"/>
          <w:sz w:val="26"/>
          <w:szCs w:val="26"/>
          <w:lang w:val="fr-FR"/>
        </w:rPr>
      </w:pPr>
      <w:r w:rsidRPr="00E75477">
        <w:rPr>
          <w:rFonts w:ascii="Arial" w:hAnsi="Arial" w:cs="Arial"/>
          <w:sz w:val="26"/>
          <w:szCs w:val="26"/>
          <w:lang w:val="fr-FR"/>
        </w:rPr>
        <w:t xml:space="preserve">Subgrupa 1.5. - Păduri de interes ştiinţific, de ocrotire a genofondului şi ecofondului forestier şi a altor ecosisteme cu elemente naturale de valoare deosebită  </w:t>
      </w:r>
    </w:p>
    <w:tbl>
      <w:tblPr>
        <w:tblW w:w="9615" w:type="dxa"/>
        <w:jc w:val="center"/>
        <w:tblCellMar>
          <w:top w:w="15" w:type="dxa"/>
          <w:left w:w="15" w:type="dxa"/>
          <w:bottom w:w="15" w:type="dxa"/>
          <w:right w:w="15" w:type="dxa"/>
        </w:tblCellMar>
        <w:tblLook w:val="04A0" w:firstRow="1" w:lastRow="0" w:firstColumn="1" w:lastColumn="0" w:noHBand="0" w:noVBand="1"/>
      </w:tblPr>
      <w:tblGrid>
        <w:gridCol w:w="14"/>
        <w:gridCol w:w="1284"/>
        <w:gridCol w:w="7236"/>
        <w:gridCol w:w="1081"/>
      </w:tblGrid>
      <w:tr w:rsidR="00022C7C" w:rsidRPr="00E75477" w14:paraId="294CB789" w14:textId="77777777" w:rsidTr="00185970">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14:paraId="7607024D" w14:textId="77777777" w:rsidR="00022C7C" w:rsidRPr="00E75477" w:rsidRDefault="00022C7C" w:rsidP="00B13EB5">
            <w:pPr>
              <w:spacing w:after="260"/>
              <w:ind w:left="142"/>
              <w:jc w:val="both"/>
              <w:rPr>
                <w:rFonts w:ascii="Arial" w:hAnsi="Arial" w:cs="Arial"/>
                <w:sz w:val="26"/>
                <w:szCs w:val="26"/>
                <w:lang w:val="fr-FR"/>
              </w:rPr>
            </w:pPr>
          </w:p>
        </w:tc>
        <w:tc>
          <w:tcPr>
            <w:tcW w:w="0" w:type="auto"/>
            <w:tcBorders>
              <w:top w:val="nil"/>
              <w:left w:val="nil"/>
              <w:bottom w:val="nil"/>
              <w:right w:val="nil"/>
            </w:tcBorders>
            <w:tcMar>
              <w:top w:w="0" w:type="dxa"/>
              <w:left w:w="45" w:type="dxa"/>
              <w:bottom w:w="0" w:type="dxa"/>
              <w:right w:w="45" w:type="dxa"/>
            </w:tcMar>
            <w:vAlign w:val="center"/>
            <w:hideMark/>
          </w:tcPr>
          <w:p w14:paraId="05F0344B" w14:textId="77777777" w:rsidR="00022C7C" w:rsidRPr="00E75477" w:rsidRDefault="00022C7C" w:rsidP="00B13EB5">
            <w:pPr>
              <w:ind w:left="142"/>
              <w:jc w:val="both"/>
              <w:rPr>
                <w:sz w:val="20"/>
                <w:lang w:val="fr-FR"/>
              </w:rPr>
            </w:pPr>
          </w:p>
        </w:tc>
        <w:tc>
          <w:tcPr>
            <w:tcW w:w="0" w:type="auto"/>
            <w:tcBorders>
              <w:top w:val="nil"/>
              <w:left w:val="nil"/>
              <w:bottom w:val="nil"/>
              <w:right w:val="nil"/>
            </w:tcBorders>
            <w:tcMar>
              <w:top w:w="0" w:type="dxa"/>
              <w:left w:w="45" w:type="dxa"/>
              <w:bottom w:w="0" w:type="dxa"/>
              <w:right w:w="45" w:type="dxa"/>
            </w:tcMar>
            <w:vAlign w:val="center"/>
            <w:hideMark/>
          </w:tcPr>
          <w:p w14:paraId="6B12DF82" w14:textId="77777777" w:rsidR="00022C7C" w:rsidRPr="00E75477" w:rsidRDefault="00022C7C" w:rsidP="00B13EB5">
            <w:pPr>
              <w:ind w:left="142"/>
              <w:jc w:val="both"/>
              <w:rPr>
                <w:sz w:val="20"/>
                <w:lang w:val="fr-FR"/>
              </w:rPr>
            </w:pPr>
          </w:p>
        </w:tc>
        <w:tc>
          <w:tcPr>
            <w:tcW w:w="0" w:type="auto"/>
            <w:tcBorders>
              <w:top w:val="nil"/>
              <w:left w:val="nil"/>
              <w:bottom w:val="nil"/>
              <w:right w:val="nil"/>
            </w:tcBorders>
            <w:tcMar>
              <w:top w:w="0" w:type="dxa"/>
              <w:left w:w="45" w:type="dxa"/>
              <w:bottom w:w="0" w:type="dxa"/>
              <w:right w:w="45" w:type="dxa"/>
            </w:tcMar>
            <w:vAlign w:val="center"/>
            <w:hideMark/>
          </w:tcPr>
          <w:p w14:paraId="4E157C41" w14:textId="77777777" w:rsidR="00022C7C" w:rsidRPr="00E75477" w:rsidRDefault="00022C7C" w:rsidP="00B13EB5">
            <w:pPr>
              <w:ind w:left="142"/>
              <w:jc w:val="both"/>
              <w:rPr>
                <w:sz w:val="20"/>
                <w:lang w:val="fr-FR"/>
              </w:rPr>
            </w:pPr>
          </w:p>
        </w:tc>
      </w:tr>
      <w:tr w:rsidR="00022C7C" w:rsidRPr="00E75477" w14:paraId="2784F7B7"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7F29C826" w14:textId="77777777" w:rsidR="00022C7C" w:rsidRPr="00E75477" w:rsidRDefault="00022C7C" w:rsidP="00B13EB5">
            <w:pPr>
              <w:ind w:left="142"/>
              <w:jc w:val="both"/>
              <w:rPr>
                <w:sz w:val="20"/>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0F061A7"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Categorie funcţională</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0DF0349"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Denumire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68DC32A"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Tipul funcţional</w:t>
            </w:r>
          </w:p>
        </w:tc>
      </w:tr>
      <w:tr w:rsidR="00022C7C" w:rsidRPr="00E75477" w14:paraId="433CDA22"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331FF452"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BECBEE6"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1.5.a</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4645C39"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Arboretele cuprinse în rezervaţii naturale cu management activ ce vizează conservarea</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932F70F"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w:t>
            </w:r>
          </w:p>
        </w:tc>
      </w:tr>
      <w:tr w:rsidR="00022C7C" w:rsidRPr="00E75477" w14:paraId="6C0CF7F4"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10892278"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7FC2072"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1.5.b</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E75A0DD"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Arboretele cuprinse în rezervaţii naturale cu management activ ce vizează valorificarea durabilă</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1A9040C"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TIII</w:t>
            </w:r>
          </w:p>
        </w:tc>
      </w:tr>
      <w:tr w:rsidR="00022C7C" w:rsidRPr="00E75477" w14:paraId="0B238A2F"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4891434D"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7CFBDF6"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1.5.c</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7B749CD"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Arboretele cuprinse în rezervaţii naturale, cu regim strict de protecţie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D972998"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w:t>
            </w:r>
          </w:p>
        </w:tc>
      </w:tr>
      <w:tr w:rsidR="00022C7C" w:rsidRPr="00E75477" w14:paraId="3EDC74BF"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6D78D801"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003A1A3"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1.5.d</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65CCD0C"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Arboretele din păduri constituite în rezervaţii ştiinţifice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1330F3E"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w:t>
            </w:r>
          </w:p>
        </w:tc>
      </w:tr>
      <w:tr w:rsidR="00022C7C" w:rsidRPr="00E75477" w14:paraId="6465A353"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2A779835"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916F468"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1.5.e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0AB1ABE"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Arboretele constituite în zone de protecţie a monumentelor naturii</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F2DA027"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w:t>
            </w:r>
          </w:p>
        </w:tc>
      </w:tr>
      <w:tr w:rsidR="00022C7C" w:rsidRPr="00E75477" w14:paraId="24580626"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2A3798F8"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1F43890"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1.5.f</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12AB752"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Arboretele declarate monumente ale naturii</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EC77172"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w:t>
            </w:r>
          </w:p>
        </w:tc>
      </w:tr>
      <w:tr w:rsidR="00022C7C" w:rsidRPr="00E75477" w14:paraId="60197049"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5FF095AD"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BAAFEB1"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1.5.g</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9F994E8"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Arboretele în care sunt amplasate suprafeţe experimentale pentru cercetări forestiere de durată, neconstituite în rezervaţii ştiinţifice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6D2627E"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 sau T IV</w:t>
            </w:r>
          </w:p>
        </w:tc>
      </w:tr>
      <w:tr w:rsidR="00022C7C" w:rsidRPr="00E75477" w14:paraId="2B9A8E0C"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4AF58BAB"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8FBEF38"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1.5.h</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41517DB"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Arboretele constituite ca materiale de bază</w:t>
            </w:r>
            <w:r w:rsidR="00DC0CB5" w:rsidRPr="00E75477">
              <w:rPr>
                <w:rFonts w:ascii="Arial" w:hAnsi="Arial" w:cs="Arial"/>
                <w:sz w:val="17"/>
                <w:szCs w:val="17"/>
                <w:lang w:val="fr-FR"/>
              </w:rPr>
              <w:t>- surse de semințe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840DE3D"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w:t>
            </w:r>
          </w:p>
        </w:tc>
      </w:tr>
      <w:tr w:rsidR="00022C7C" w:rsidRPr="00E75477" w14:paraId="66EB356A"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63482B90"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2BC1EE8"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1.5.i</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5FAA430"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Arboretele destinate protecţiei unor specii ocrotite din faună</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B79B395"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w:t>
            </w:r>
          </w:p>
        </w:tc>
      </w:tr>
      <w:tr w:rsidR="00022C7C" w:rsidRPr="00E75477" w14:paraId="0AF7B01E"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686D1EFD"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D4AB6F0"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1.5.j</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658E5A8"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Arboretele din păduri virgine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B6F6161"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w:t>
            </w:r>
          </w:p>
        </w:tc>
      </w:tr>
      <w:tr w:rsidR="00022C7C" w:rsidRPr="00E75477" w14:paraId="453DC580"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5B2C1543"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538852E"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1.5.k</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45A0763"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Arboretele din parcuri dendrologice şi arboretumuri</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CDA13FE"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w:t>
            </w:r>
          </w:p>
        </w:tc>
      </w:tr>
      <w:tr w:rsidR="00022C7C" w:rsidRPr="00E75477" w14:paraId="62802A22"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6DCE8B40"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7C10898"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1.5.l</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37369E4"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Arboretele din păduri destinate conservării resurselor genetice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DB20BEB"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w:t>
            </w:r>
          </w:p>
        </w:tc>
      </w:tr>
      <w:tr w:rsidR="00022C7C" w:rsidRPr="00E75477" w14:paraId="355DE3FF"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69DD4C9D"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9D1234F"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1.5.m</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7448CB5"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Plantaje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BD6AAA9"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w:t>
            </w:r>
          </w:p>
        </w:tc>
      </w:tr>
      <w:tr w:rsidR="00022C7C" w:rsidRPr="00E75477" w14:paraId="1A25B57B"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6E0075DD"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2B6A363"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1.5.n</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3A6C96E"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Arboretele constituite ca zona tampon pentru resurse genetice forestiere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08A7134"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III</w:t>
            </w:r>
          </w:p>
        </w:tc>
      </w:tr>
      <w:tr w:rsidR="00022C7C" w:rsidRPr="00E75477" w14:paraId="2CDFA431"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33AFDE24"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CE9D63A"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1.5.o</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1CC7664"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Arboretele din păduri cvasivirgine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BE6B5F8"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w:t>
            </w:r>
          </w:p>
        </w:tc>
      </w:tr>
      <w:tr w:rsidR="00022C7C" w:rsidRPr="00E75477" w14:paraId="3006944E"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1AAAAF04"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108DD4F"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1.5.p</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C1EE3A8"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Arboretele incluse în păduri naturale seculare de valoare deosebită</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8109A91"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w:t>
            </w:r>
          </w:p>
        </w:tc>
      </w:tr>
      <w:tr w:rsidR="00022C7C" w:rsidRPr="00E75477" w14:paraId="20085B5D" w14:textId="77777777" w:rsidTr="00185970">
        <w:trPr>
          <w:trHeight w:val="765"/>
          <w:jc w:val="center"/>
        </w:trPr>
        <w:tc>
          <w:tcPr>
            <w:tcW w:w="0" w:type="auto"/>
            <w:tcBorders>
              <w:top w:val="nil"/>
              <w:left w:val="nil"/>
              <w:bottom w:val="nil"/>
              <w:right w:val="nil"/>
            </w:tcBorders>
            <w:tcMar>
              <w:top w:w="0" w:type="dxa"/>
              <w:left w:w="0" w:type="dxa"/>
              <w:bottom w:w="0" w:type="dxa"/>
              <w:right w:w="0" w:type="dxa"/>
            </w:tcMar>
            <w:vAlign w:val="center"/>
            <w:hideMark/>
          </w:tcPr>
          <w:p w14:paraId="07742FE8"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F5E9A45"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1.5.q</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B510B61"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Arboretele din păduri/ecosisteme de pădure cu valoare protectivă pentru habitate de interes comunitar şi specii de interes deosebit incluse în arii speciale de conservare/situri de importanţă comunitară în scopul conservării habitatelor (din reţeaua ecologică Natura 2000 - SCI)</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F2E5890"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IV</w:t>
            </w:r>
          </w:p>
        </w:tc>
      </w:tr>
      <w:tr w:rsidR="00022C7C" w:rsidRPr="00E75477" w14:paraId="3A69F279" w14:textId="77777777" w:rsidTr="00185970">
        <w:trPr>
          <w:trHeight w:val="765"/>
          <w:jc w:val="center"/>
        </w:trPr>
        <w:tc>
          <w:tcPr>
            <w:tcW w:w="0" w:type="auto"/>
            <w:tcBorders>
              <w:top w:val="nil"/>
              <w:left w:val="nil"/>
              <w:bottom w:val="nil"/>
              <w:right w:val="nil"/>
            </w:tcBorders>
            <w:tcMar>
              <w:top w:w="0" w:type="dxa"/>
              <w:left w:w="0" w:type="dxa"/>
              <w:bottom w:w="0" w:type="dxa"/>
              <w:right w:w="0" w:type="dxa"/>
            </w:tcMar>
            <w:vAlign w:val="center"/>
            <w:hideMark/>
          </w:tcPr>
          <w:p w14:paraId="7BA5CA76"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254FC3E"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1.5.r</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15D953D"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Arboretele din păduri/ecosisteme de pădure cu valoare protectivă pentru specii de interes deosebit incluse în arii de protecţie specială avifaunistică, în scopul conservării speciilor de păsări (din reţeaua ecologică Natura 2000 - SPA)</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E332045"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IV</w:t>
            </w:r>
          </w:p>
        </w:tc>
      </w:tr>
      <w:tr w:rsidR="00022C7C" w:rsidRPr="00E75477" w14:paraId="4602A93E"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0D87EC18"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27909EB"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1.5.s</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87E54DC"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Arboretele incluse în zonele umede de importantă internaţională (situri RAMSAR)</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18A699E"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IV</w:t>
            </w:r>
          </w:p>
        </w:tc>
      </w:tr>
      <w:tr w:rsidR="00022C7C" w:rsidRPr="00E75477" w14:paraId="51142B1C"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6F237701"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E994624"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1.5.t</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924B8C2"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Arboretele din păduri constituite în coridoare ecologice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0D0B09C"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IV</w:t>
            </w:r>
          </w:p>
        </w:tc>
      </w:tr>
      <w:tr w:rsidR="00022C7C" w:rsidRPr="00E75477" w14:paraId="277B9B9C" w14:textId="77777777" w:rsidTr="00185970">
        <w:trPr>
          <w:trHeight w:val="360"/>
          <w:jc w:val="center"/>
        </w:trPr>
        <w:tc>
          <w:tcPr>
            <w:tcW w:w="0" w:type="auto"/>
            <w:tcBorders>
              <w:top w:val="nil"/>
              <w:left w:val="nil"/>
              <w:bottom w:val="nil"/>
              <w:right w:val="nil"/>
            </w:tcBorders>
            <w:tcMar>
              <w:top w:w="0" w:type="dxa"/>
              <w:left w:w="0" w:type="dxa"/>
              <w:bottom w:w="0" w:type="dxa"/>
              <w:right w:w="0" w:type="dxa"/>
            </w:tcMar>
            <w:vAlign w:val="center"/>
            <w:hideMark/>
          </w:tcPr>
          <w:p w14:paraId="0DC6B43B"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AFCF3DB"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1.5.u</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523E9C7"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Arboretele din ecosisteme forestiere rare, ameninţate sau periclitate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DCC7398"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w:t>
            </w:r>
          </w:p>
        </w:tc>
      </w:tr>
    </w:tbl>
    <w:p w14:paraId="4C0D8038" w14:textId="77777777" w:rsidR="00022C7C" w:rsidRPr="00E75477" w:rsidRDefault="00022C7C" w:rsidP="00B13EB5">
      <w:pPr>
        <w:ind w:left="142"/>
        <w:jc w:val="both"/>
        <w:rPr>
          <w:rFonts w:ascii="Arial" w:hAnsi="Arial" w:cs="Arial"/>
          <w:sz w:val="26"/>
          <w:szCs w:val="26"/>
        </w:rPr>
      </w:pPr>
    </w:p>
    <w:p w14:paraId="3CFCC84C" w14:textId="77777777" w:rsidR="00022C7C" w:rsidRPr="00E75477" w:rsidRDefault="00022C7C" w:rsidP="00B13EB5">
      <w:pPr>
        <w:ind w:left="142"/>
        <w:jc w:val="center"/>
        <w:rPr>
          <w:rFonts w:ascii="Arial" w:hAnsi="Arial" w:cs="Arial"/>
          <w:sz w:val="26"/>
          <w:szCs w:val="26"/>
        </w:rPr>
      </w:pPr>
      <w:r w:rsidRPr="00E75477">
        <w:rPr>
          <w:rFonts w:ascii="Arial" w:hAnsi="Arial" w:cs="Arial"/>
          <w:sz w:val="26"/>
          <w:szCs w:val="26"/>
        </w:rPr>
        <w:t xml:space="preserve">Subgrupa 1.6. - Păduri cu funcţii speciale pentru conservarea şi ocrotirea biodiversităţii  </w:t>
      </w:r>
    </w:p>
    <w:tbl>
      <w:tblPr>
        <w:tblW w:w="9615" w:type="dxa"/>
        <w:jc w:val="center"/>
        <w:tblCellMar>
          <w:top w:w="15" w:type="dxa"/>
          <w:left w:w="15" w:type="dxa"/>
          <w:bottom w:w="15" w:type="dxa"/>
          <w:right w:w="15" w:type="dxa"/>
        </w:tblCellMar>
        <w:tblLook w:val="04A0" w:firstRow="1" w:lastRow="0" w:firstColumn="1" w:lastColumn="0" w:noHBand="0" w:noVBand="1"/>
      </w:tblPr>
      <w:tblGrid>
        <w:gridCol w:w="14"/>
        <w:gridCol w:w="1494"/>
        <w:gridCol w:w="6914"/>
        <w:gridCol w:w="1193"/>
      </w:tblGrid>
      <w:tr w:rsidR="00022C7C" w:rsidRPr="00E75477" w14:paraId="4FE1D2E3" w14:textId="77777777" w:rsidTr="00185970">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14:paraId="489CF149" w14:textId="77777777" w:rsidR="00022C7C" w:rsidRPr="00E75477" w:rsidRDefault="00022C7C" w:rsidP="00B13EB5">
            <w:pPr>
              <w:spacing w:after="260"/>
              <w:ind w:left="142"/>
              <w:jc w:val="both"/>
              <w:rPr>
                <w:rFonts w:ascii="Arial" w:hAnsi="Arial" w:cs="Arial"/>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14:paraId="47E16A04" w14:textId="77777777" w:rsidR="00022C7C" w:rsidRPr="00E75477" w:rsidRDefault="00022C7C" w:rsidP="00B13EB5">
            <w:pPr>
              <w:ind w:left="142"/>
              <w:jc w:val="both"/>
              <w:rPr>
                <w:sz w:val="20"/>
              </w:rPr>
            </w:pPr>
          </w:p>
        </w:tc>
        <w:tc>
          <w:tcPr>
            <w:tcW w:w="0" w:type="auto"/>
            <w:tcBorders>
              <w:top w:val="nil"/>
              <w:left w:val="nil"/>
              <w:bottom w:val="nil"/>
              <w:right w:val="nil"/>
            </w:tcBorders>
            <w:tcMar>
              <w:top w:w="0" w:type="dxa"/>
              <w:left w:w="45" w:type="dxa"/>
              <w:bottom w:w="0" w:type="dxa"/>
              <w:right w:w="45" w:type="dxa"/>
            </w:tcMar>
            <w:vAlign w:val="center"/>
            <w:hideMark/>
          </w:tcPr>
          <w:p w14:paraId="2DACF5E5" w14:textId="77777777" w:rsidR="00022C7C" w:rsidRPr="00E75477" w:rsidRDefault="00022C7C" w:rsidP="00B13EB5">
            <w:pPr>
              <w:ind w:left="142"/>
              <w:jc w:val="both"/>
              <w:rPr>
                <w:sz w:val="20"/>
              </w:rPr>
            </w:pPr>
          </w:p>
        </w:tc>
        <w:tc>
          <w:tcPr>
            <w:tcW w:w="0" w:type="auto"/>
            <w:tcBorders>
              <w:top w:val="nil"/>
              <w:left w:val="nil"/>
              <w:bottom w:val="nil"/>
              <w:right w:val="nil"/>
            </w:tcBorders>
            <w:tcMar>
              <w:top w:w="0" w:type="dxa"/>
              <w:left w:w="45" w:type="dxa"/>
              <w:bottom w:w="0" w:type="dxa"/>
              <w:right w:w="45" w:type="dxa"/>
            </w:tcMar>
            <w:vAlign w:val="center"/>
            <w:hideMark/>
          </w:tcPr>
          <w:p w14:paraId="5F620EE2" w14:textId="77777777" w:rsidR="00022C7C" w:rsidRPr="00E75477" w:rsidRDefault="00022C7C" w:rsidP="00B13EB5">
            <w:pPr>
              <w:ind w:left="142"/>
              <w:jc w:val="both"/>
              <w:rPr>
                <w:sz w:val="20"/>
              </w:rPr>
            </w:pPr>
          </w:p>
        </w:tc>
      </w:tr>
      <w:tr w:rsidR="00022C7C" w:rsidRPr="00E75477" w14:paraId="79CFD8F1"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25641FB0" w14:textId="77777777" w:rsidR="00022C7C" w:rsidRPr="00E75477" w:rsidRDefault="00022C7C" w:rsidP="00B13EB5">
            <w:pPr>
              <w:ind w:left="142"/>
              <w:jc w:val="both"/>
              <w:rPr>
                <w:sz w:val="20"/>
              </w:rPr>
            </w:pPr>
          </w:p>
        </w:tc>
        <w:tc>
          <w:tcPr>
            <w:tcW w:w="0" w:type="auto"/>
            <w:tcBorders>
              <w:top w:val="single" w:sz="6" w:space="0" w:color="auto"/>
              <w:left w:val="single" w:sz="6" w:space="0" w:color="auto"/>
              <w:bottom w:val="single" w:sz="6" w:space="0" w:color="auto"/>
              <w:right w:val="single" w:sz="6" w:space="0" w:color="auto"/>
            </w:tcBorders>
            <w:shd w:val="clear" w:color="auto" w:fill="auto"/>
            <w:tcMar>
              <w:top w:w="0" w:type="dxa"/>
              <w:left w:w="45" w:type="dxa"/>
              <w:bottom w:w="0" w:type="dxa"/>
              <w:right w:w="45" w:type="dxa"/>
            </w:tcMar>
            <w:vAlign w:val="center"/>
            <w:hideMark/>
          </w:tcPr>
          <w:p w14:paraId="0D2078E2"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Categorie funcţională</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1CA36B1"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Denumire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5A0EDCE"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Tipul funcţional</w:t>
            </w:r>
          </w:p>
        </w:tc>
      </w:tr>
      <w:tr w:rsidR="00022C7C" w:rsidRPr="00E75477" w14:paraId="235DD3C2"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35C27EFA"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18E062E"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1.6.a</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08FBF85"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Arboretele din parcurile naţionale incluse, prin planurile de management, în zona de protecţie strictă</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5B31C9E"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w:t>
            </w:r>
          </w:p>
        </w:tc>
      </w:tr>
      <w:tr w:rsidR="00022C7C" w:rsidRPr="00E75477" w14:paraId="788F1DDF"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619184B4"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69CD551"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1.6.b</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9B05BCA"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Arboretele din parcurile naţionale incluse, prin planurile de management, în zona de protecţie integrală</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DBE4CA5"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w:t>
            </w:r>
          </w:p>
        </w:tc>
      </w:tr>
      <w:tr w:rsidR="00022C7C" w:rsidRPr="00E75477" w14:paraId="4EC5EAB9"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2579DC3D"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F02DD1C"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1.6.c</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BE969EB"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Arboretele din parcurile naţionale din zona de conservare durabilă constituite din primul rând de parcele limitrofe zonei de protecţie strictă/integrală</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49121AF"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w:t>
            </w:r>
          </w:p>
        </w:tc>
      </w:tr>
      <w:tr w:rsidR="00022C7C" w:rsidRPr="00E75477" w14:paraId="0FE58933"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19CAA53C"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E31A31A"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1.6.d</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14AC7AE"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Arboretele incluse prin planurile de management în zona de conservare durabilă a parcurilor naţionale, cu excepţia celor incluse în categoria 1.6.c</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CDB30A2"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III</w:t>
            </w:r>
          </w:p>
        </w:tc>
      </w:tr>
      <w:tr w:rsidR="00022C7C" w:rsidRPr="00E75477" w14:paraId="1AC72C1E"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73CD34E7"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27377C8"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1.6.e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2C702DB"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Arboretele din parcurile naţionale incluse, prin planurile de management, în zona de dezvoltare durabilă</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7C5652C"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IV</w:t>
            </w:r>
          </w:p>
        </w:tc>
      </w:tr>
      <w:tr w:rsidR="00022C7C" w:rsidRPr="00E75477" w14:paraId="353C8EBE"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65F43A49"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56CF5FB"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1.6.f</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0259ADE"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Arboretele din parcurile naturale incluse, prin planurile de management, în zona de protecţie strictă</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DB2F3B7"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w:t>
            </w:r>
          </w:p>
        </w:tc>
      </w:tr>
      <w:tr w:rsidR="00022C7C" w:rsidRPr="00E75477" w14:paraId="5D85F924"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6F3CF200"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01CE82F"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1.6.g</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004020E"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Arboretele din parcurile naturale incluse, prin planurile de management, în zona de protecţie integrală</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4CFA8A7"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w:t>
            </w:r>
          </w:p>
        </w:tc>
      </w:tr>
      <w:tr w:rsidR="00022C7C" w:rsidRPr="00E75477" w14:paraId="22BE89F5"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77B3B843"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4B0C88B"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1.6.h</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D0A4D0B"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Arboretele incluse în zona de management durabil al parcurilor naturale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F3A82F4"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III</w:t>
            </w:r>
          </w:p>
        </w:tc>
      </w:tr>
      <w:tr w:rsidR="00022C7C" w:rsidRPr="00E75477" w14:paraId="754B6229"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02BF4224"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E591326"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1.6.i</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A40A23A"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Arboretele din parcurile naturale incluse, prin planurile de management, în zona de dezvoltare durabilă a ariilor naturale protejate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C9C5A91"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TIV</w:t>
            </w:r>
          </w:p>
        </w:tc>
      </w:tr>
      <w:tr w:rsidR="00022C7C" w:rsidRPr="00E75477" w14:paraId="0C3FEDF7"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6801B7E7"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4F9003F"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1.6.j</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F8B36DE"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Arboretele din geoparcuri, incluse prin planurile de management, în zona de protecţie strictă a ariilor naturale protejate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AC4D584"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w:t>
            </w:r>
          </w:p>
        </w:tc>
      </w:tr>
      <w:tr w:rsidR="00022C7C" w:rsidRPr="00E75477" w14:paraId="08990DF4"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0B98DB60"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2249FA9"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1.6.k</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20DC932"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Arboretele din geoparcuri, cuprinse în zona tampon</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5EC62D9"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III</w:t>
            </w:r>
          </w:p>
        </w:tc>
      </w:tr>
      <w:tr w:rsidR="00022C7C" w:rsidRPr="00E75477" w14:paraId="0F2060D2"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72B90B80"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FFB20BD"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1.6.l</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023DA97"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Arboretele din geoparcuri incluse, prin planurile de management, în zona de dezvoltare durabilă a ariilor naturale protejate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A8583DC"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IV</w:t>
            </w:r>
          </w:p>
        </w:tc>
      </w:tr>
      <w:tr w:rsidR="00022C7C" w:rsidRPr="00E75477" w14:paraId="68843130"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682F2038"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2F3EC91"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1.6.m</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2C769EB"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Arboretele din rezervaţii ale biosferei incluse în zona strict protejată</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7371DF0"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w:t>
            </w:r>
          </w:p>
        </w:tc>
      </w:tr>
      <w:tr w:rsidR="00022C7C" w:rsidRPr="00E75477" w14:paraId="280E017A"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325FF6B3"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687F8F6"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1.6.n</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966B73B"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Arboretele din rezervaţiile biosferei, incluse în zona tampon</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4901F50"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w:t>
            </w:r>
          </w:p>
        </w:tc>
      </w:tr>
      <w:tr w:rsidR="00022C7C" w:rsidRPr="00E75477" w14:paraId="5D38605C"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3C5B6EC0"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AB495E4"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1.6.o</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CE71303"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Arboretele din rezervaţiile biosferei, incluse în zona de reconstrucţie ecologică</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7D122FE"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III</w:t>
            </w:r>
          </w:p>
        </w:tc>
      </w:tr>
      <w:tr w:rsidR="00022C7C" w:rsidRPr="00E75477" w14:paraId="43C6D795"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56D58D73"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9A0616C"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1.6.p</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8C6549B"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Arboretele din rezervaţiile biosferei, incluse în zona de dezvoltare durabilă</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BA8BF7C"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IV</w:t>
            </w:r>
          </w:p>
        </w:tc>
      </w:tr>
      <w:tr w:rsidR="00022C7C" w:rsidRPr="00E75477" w14:paraId="6ED5AC6A"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3E493962"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A2B3EAB"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1.6.q</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80FE657"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Arboretele din siturile naturale ale patrimoniului universal UNESCO, incluse în zona strict protejată</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5043E44"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w:t>
            </w:r>
          </w:p>
        </w:tc>
      </w:tr>
      <w:tr w:rsidR="00022C7C" w:rsidRPr="00E75477" w14:paraId="13E4B34B" w14:textId="77777777" w:rsidTr="00185970">
        <w:trPr>
          <w:trHeight w:val="570"/>
          <w:jc w:val="center"/>
        </w:trPr>
        <w:tc>
          <w:tcPr>
            <w:tcW w:w="0" w:type="auto"/>
            <w:tcBorders>
              <w:top w:val="nil"/>
              <w:left w:val="nil"/>
              <w:bottom w:val="nil"/>
              <w:right w:val="nil"/>
            </w:tcBorders>
            <w:tcMar>
              <w:top w:w="0" w:type="dxa"/>
              <w:left w:w="0" w:type="dxa"/>
              <w:bottom w:w="0" w:type="dxa"/>
              <w:right w:w="0" w:type="dxa"/>
            </w:tcMar>
            <w:vAlign w:val="center"/>
            <w:hideMark/>
          </w:tcPr>
          <w:p w14:paraId="16444610"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440887C"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1.6.r</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AC0F17C"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Arboretele din siturile naturale ale patrimoniului universal UNESCO, altele decât cele incluse în categoria funcţională 1.6.q</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6FD0639"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III</w:t>
            </w:r>
          </w:p>
        </w:tc>
      </w:tr>
    </w:tbl>
    <w:p w14:paraId="47BEFE04" w14:textId="77777777" w:rsidR="00022C7C" w:rsidRPr="00E75477" w:rsidRDefault="00022C7C" w:rsidP="00B13EB5">
      <w:pPr>
        <w:ind w:left="142"/>
        <w:jc w:val="both"/>
        <w:rPr>
          <w:rFonts w:ascii="Arial" w:hAnsi="Arial" w:cs="Arial"/>
          <w:sz w:val="26"/>
          <w:szCs w:val="26"/>
        </w:rPr>
      </w:pPr>
    </w:p>
    <w:p w14:paraId="0523BB05" w14:textId="77777777" w:rsidR="00022C7C" w:rsidRPr="00E75477" w:rsidRDefault="00022C7C" w:rsidP="00B13EB5">
      <w:pPr>
        <w:ind w:left="142"/>
        <w:jc w:val="center"/>
        <w:rPr>
          <w:rFonts w:ascii="Arial" w:hAnsi="Arial" w:cs="Arial"/>
          <w:sz w:val="26"/>
          <w:szCs w:val="26"/>
          <w:lang w:val="fr-FR"/>
        </w:rPr>
      </w:pPr>
      <w:r w:rsidRPr="00E75477">
        <w:rPr>
          <w:rFonts w:ascii="Arial" w:hAnsi="Arial" w:cs="Arial"/>
          <w:sz w:val="26"/>
          <w:szCs w:val="26"/>
          <w:lang w:val="fr-FR"/>
        </w:rPr>
        <w:t xml:space="preserve">Grupa a II-a. Păduri cu funcţii de producţie şi protecţie  </w:t>
      </w:r>
    </w:p>
    <w:tbl>
      <w:tblPr>
        <w:tblW w:w="9615" w:type="dxa"/>
        <w:jc w:val="center"/>
        <w:tblCellMar>
          <w:top w:w="15" w:type="dxa"/>
          <w:left w:w="15" w:type="dxa"/>
          <w:bottom w:w="15" w:type="dxa"/>
          <w:right w:w="15" w:type="dxa"/>
        </w:tblCellMar>
        <w:tblLook w:val="04A0" w:firstRow="1" w:lastRow="0" w:firstColumn="1" w:lastColumn="0" w:noHBand="0" w:noVBand="1"/>
      </w:tblPr>
      <w:tblGrid>
        <w:gridCol w:w="15"/>
        <w:gridCol w:w="1491"/>
        <w:gridCol w:w="6918"/>
        <w:gridCol w:w="1191"/>
      </w:tblGrid>
      <w:tr w:rsidR="00022C7C" w:rsidRPr="00E75477" w14:paraId="58AB9649" w14:textId="77777777" w:rsidTr="00185970">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14:paraId="46CA60F1" w14:textId="77777777" w:rsidR="00022C7C" w:rsidRPr="00E75477" w:rsidRDefault="00022C7C" w:rsidP="00B13EB5">
            <w:pPr>
              <w:spacing w:after="260"/>
              <w:ind w:left="142"/>
              <w:jc w:val="both"/>
              <w:rPr>
                <w:rFonts w:ascii="Arial" w:hAnsi="Arial" w:cs="Arial"/>
                <w:sz w:val="26"/>
                <w:szCs w:val="26"/>
                <w:lang w:val="fr-FR"/>
              </w:rPr>
            </w:pPr>
          </w:p>
        </w:tc>
        <w:tc>
          <w:tcPr>
            <w:tcW w:w="0" w:type="auto"/>
            <w:tcBorders>
              <w:top w:val="nil"/>
              <w:left w:val="nil"/>
              <w:bottom w:val="nil"/>
              <w:right w:val="nil"/>
            </w:tcBorders>
            <w:tcMar>
              <w:top w:w="0" w:type="dxa"/>
              <w:left w:w="45" w:type="dxa"/>
              <w:bottom w:w="0" w:type="dxa"/>
              <w:right w:w="45" w:type="dxa"/>
            </w:tcMar>
            <w:vAlign w:val="center"/>
            <w:hideMark/>
          </w:tcPr>
          <w:p w14:paraId="5CF5EB3F" w14:textId="77777777" w:rsidR="00022C7C" w:rsidRPr="00E75477" w:rsidRDefault="00022C7C" w:rsidP="00B13EB5">
            <w:pPr>
              <w:ind w:left="142"/>
              <w:jc w:val="both"/>
              <w:rPr>
                <w:sz w:val="20"/>
                <w:lang w:val="fr-FR"/>
              </w:rPr>
            </w:pPr>
          </w:p>
        </w:tc>
        <w:tc>
          <w:tcPr>
            <w:tcW w:w="0" w:type="auto"/>
            <w:tcBorders>
              <w:top w:val="nil"/>
              <w:left w:val="nil"/>
              <w:bottom w:val="nil"/>
              <w:right w:val="nil"/>
            </w:tcBorders>
            <w:tcMar>
              <w:top w:w="0" w:type="dxa"/>
              <w:left w:w="45" w:type="dxa"/>
              <w:bottom w:w="0" w:type="dxa"/>
              <w:right w:w="45" w:type="dxa"/>
            </w:tcMar>
            <w:vAlign w:val="center"/>
            <w:hideMark/>
          </w:tcPr>
          <w:p w14:paraId="614EA6BA" w14:textId="77777777" w:rsidR="00022C7C" w:rsidRPr="00E75477" w:rsidRDefault="00022C7C" w:rsidP="00B13EB5">
            <w:pPr>
              <w:ind w:left="142"/>
              <w:jc w:val="both"/>
              <w:rPr>
                <w:sz w:val="20"/>
                <w:lang w:val="fr-FR"/>
              </w:rPr>
            </w:pPr>
          </w:p>
        </w:tc>
        <w:tc>
          <w:tcPr>
            <w:tcW w:w="0" w:type="auto"/>
            <w:tcBorders>
              <w:top w:val="nil"/>
              <w:left w:val="nil"/>
              <w:bottom w:val="nil"/>
              <w:right w:val="nil"/>
            </w:tcBorders>
            <w:tcMar>
              <w:top w:w="0" w:type="dxa"/>
              <w:left w:w="45" w:type="dxa"/>
              <w:bottom w:w="0" w:type="dxa"/>
              <w:right w:w="45" w:type="dxa"/>
            </w:tcMar>
            <w:vAlign w:val="center"/>
            <w:hideMark/>
          </w:tcPr>
          <w:p w14:paraId="215F1B6B" w14:textId="77777777" w:rsidR="00022C7C" w:rsidRPr="00E75477" w:rsidRDefault="00022C7C" w:rsidP="00B13EB5">
            <w:pPr>
              <w:ind w:left="142"/>
              <w:jc w:val="both"/>
              <w:rPr>
                <w:sz w:val="20"/>
                <w:lang w:val="fr-FR"/>
              </w:rPr>
            </w:pPr>
          </w:p>
        </w:tc>
      </w:tr>
      <w:tr w:rsidR="00022C7C" w:rsidRPr="00E75477" w14:paraId="08517AD1"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49B1541F" w14:textId="77777777" w:rsidR="00022C7C" w:rsidRPr="00E75477" w:rsidRDefault="00022C7C" w:rsidP="00B13EB5">
            <w:pPr>
              <w:ind w:left="142"/>
              <w:jc w:val="both"/>
              <w:rPr>
                <w:sz w:val="20"/>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2F50ECA"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Categoria funcţională</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E4539F0"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Denumire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0CCB53B"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Tipul funcţional</w:t>
            </w:r>
          </w:p>
        </w:tc>
      </w:tr>
      <w:tr w:rsidR="00022C7C" w:rsidRPr="00E75477" w14:paraId="0FCBF326"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38E16A5C"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ABA1B5F"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2.1.a</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0B8DE16"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Arboretele destinate să producă, în principal, arbori groşi şi foarte groşi de calitate superioară, în vederea producerii de lemn de rezonanţă şi claviatură</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F2CABEA"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V</w:t>
            </w:r>
          </w:p>
        </w:tc>
      </w:tr>
      <w:tr w:rsidR="00022C7C" w:rsidRPr="00E75477" w14:paraId="6DF41E31"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1E3BA2B1"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0DD2861"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2.1.b</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F630766"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Arboretele destinate să producă, în principal, lemn gros şi foarte gros pentru furnire estetice şi tehnice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51FBF21"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V</w:t>
            </w:r>
          </w:p>
        </w:tc>
      </w:tr>
      <w:tr w:rsidR="00022C7C" w:rsidRPr="00E75477" w14:paraId="5A38FA1D"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49372966"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43C0199"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2.1.c</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D1638B9"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Arboretele destinate să producă, în principal, lemn pentru cherestea</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88B11DD"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VI</w:t>
            </w:r>
          </w:p>
        </w:tc>
      </w:tr>
      <w:tr w:rsidR="00022C7C" w:rsidRPr="00E75477" w14:paraId="62028F26" w14:textId="77777777" w:rsidTr="00185970">
        <w:trPr>
          <w:trHeight w:val="570"/>
          <w:jc w:val="center"/>
        </w:trPr>
        <w:tc>
          <w:tcPr>
            <w:tcW w:w="0" w:type="auto"/>
            <w:tcBorders>
              <w:top w:val="nil"/>
              <w:left w:val="nil"/>
              <w:bottom w:val="nil"/>
              <w:right w:val="nil"/>
            </w:tcBorders>
            <w:tcMar>
              <w:top w:w="0" w:type="dxa"/>
              <w:left w:w="0" w:type="dxa"/>
              <w:bottom w:w="0" w:type="dxa"/>
              <w:right w:w="0" w:type="dxa"/>
            </w:tcMar>
            <w:vAlign w:val="center"/>
            <w:hideMark/>
          </w:tcPr>
          <w:p w14:paraId="56E01887"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E19E5C1"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2.1.d</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29020D6"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Arboretele destinate să producă, în principal, arbori mijlocii şi subţiri pentru celuloză, construcţii rurale şi alte produse din lemn</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E48982C"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T VI</w:t>
            </w:r>
          </w:p>
        </w:tc>
      </w:tr>
    </w:tbl>
    <w:p w14:paraId="173A835E" w14:textId="77777777" w:rsidR="00022C7C" w:rsidRPr="00E75477" w:rsidRDefault="00022C7C" w:rsidP="00B13EB5">
      <w:pPr>
        <w:ind w:left="142"/>
        <w:jc w:val="both"/>
        <w:rPr>
          <w:rFonts w:ascii="Arial" w:hAnsi="Arial" w:cs="Arial"/>
          <w:sz w:val="26"/>
          <w:szCs w:val="26"/>
        </w:rPr>
      </w:pPr>
    </w:p>
    <w:p w14:paraId="3ACE6977" w14:textId="77777777" w:rsidR="00022C7C" w:rsidRPr="00E75477" w:rsidRDefault="00022C7C" w:rsidP="00B13EB5">
      <w:pPr>
        <w:ind w:left="142"/>
        <w:jc w:val="center"/>
        <w:rPr>
          <w:rFonts w:ascii="Arial" w:hAnsi="Arial" w:cs="Arial"/>
          <w:sz w:val="26"/>
          <w:szCs w:val="26"/>
        </w:rPr>
      </w:pPr>
      <w:r w:rsidRPr="00E75477">
        <w:rPr>
          <w:rFonts w:ascii="Arial" w:hAnsi="Arial" w:cs="Arial"/>
          <w:sz w:val="26"/>
          <w:szCs w:val="26"/>
        </w:rPr>
        <w:t xml:space="preserve">Încadrarea vegetaţiei forestiere în grupe, subgrupe şi categorii funcţionale se face în baza următoarelor precizări:  </w:t>
      </w:r>
    </w:p>
    <w:tbl>
      <w:tblPr>
        <w:tblW w:w="8445" w:type="dxa"/>
        <w:jc w:val="center"/>
        <w:tblCellMar>
          <w:top w:w="15" w:type="dxa"/>
          <w:left w:w="15" w:type="dxa"/>
          <w:bottom w:w="15" w:type="dxa"/>
          <w:right w:w="15" w:type="dxa"/>
        </w:tblCellMar>
        <w:tblLook w:val="04A0" w:firstRow="1" w:lastRow="0" w:firstColumn="1" w:lastColumn="0" w:noHBand="0" w:noVBand="1"/>
      </w:tblPr>
      <w:tblGrid>
        <w:gridCol w:w="14"/>
        <w:gridCol w:w="1188"/>
        <w:gridCol w:w="7243"/>
      </w:tblGrid>
      <w:tr w:rsidR="00022C7C" w:rsidRPr="00E75477" w14:paraId="1DD4D704" w14:textId="77777777" w:rsidTr="00185970">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14:paraId="1BB0DC8A" w14:textId="77777777" w:rsidR="00022C7C" w:rsidRPr="00E75477" w:rsidRDefault="00022C7C" w:rsidP="00B13EB5">
            <w:pPr>
              <w:spacing w:after="260"/>
              <w:ind w:left="142"/>
              <w:jc w:val="both"/>
              <w:rPr>
                <w:rFonts w:ascii="Arial" w:hAnsi="Arial" w:cs="Arial"/>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14:paraId="6B095998" w14:textId="77777777" w:rsidR="00022C7C" w:rsidRPr="00E75477" w:rsidRDefault="00022C7C" w:rsidP="00B13EB5">
            <w:pPr>
              <w:ind w:left="142"/>
              <w:jc w:val="both"/>
              <w:rPr>
                <w:sz w:val="20"/>
              </w:rPr>
            </w:pPr>
          </w:p>
        </w:tc>
        <w:tc>
          <w:tcPr>
            <w:tcW w:w="0" w:type="auto"/>
            <w:tcBorders>
              <w:top w:val="nil"/>
              <w:left w:val="nil"/>
              <w:bottom w:val="nil"/>
              <w:right w:val="nil"/>
            </w:tcBorders>
            <w:tcMar>
              <w:top w:w="0" w:type="dxa"/>
              <w:left w:w="45" w:type="dxa"/>
              <w:bottom w:w="0" w:type="dxa"/>
              <w:right w:w="45" w:type="dxa"/>
            </w:tcMar>
            <w:vAlign w:val="center"/>
            <w:hideMark/>
          </w:tcPr>
          <w:p w14:paraId="60BF16A6" w14:textId="77777777" w:rsidR="00022C7C" w:rsidRPr="00E75477" w:rsidRDefault="00022C7C" w:rsidP="00B13EB5">
            <w:pPr>
              <w:ind w:left="142"/>
              <w:jc w:val="both"/>
              <w:rPr>
                <w:sz w:val="20"/>
              </w:rPr>
            </w:pPr>
          </w:p>
        </w:tc>
      </w:tr>
      <w:tr w:rsidR="00022C7C" w:rsidRPr="00E75477" w14:paraId="4B1023EE"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09497FD6" w14:textId="77777777" w:rsidR="00022C7C" w:rsidRPr="00E75477" w:rsidRDefault="00022C7C" w:rsidP="00B13EB5">
            <w:pPr>
              <w:ind w:left="142"/>
              <w:jc w:val="both"/>
              <w:rPr>
                <w:sz w:val="20"/>
              </w:rPr>
            </w:pPr>
          </w:p>
        </w:tc>
        <w:tc>
          <w:tcPr>
            <w:tcW w:w="0" w:type="auto"/>
            <w:vMerge w:val="restart"/>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3B9DDE0"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Categoria funcţională</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C81CFDC" w14:textId="77777777" w:rsidR="00022C7C" w:rsidRPr="00E75477" w:rsidRDefault="00022C7C" w:rsidP="00B13EB5">
            <w:pPr>
              <w:ind w:left="142"/>
              <w:jc w:val="center"/>
              <w:rPr>
                <w:rFonts w:ascii="Arial" w:hAnsi="Arial" w:cs="Arial"/>
                <w:sz w:val="17"/>
                <w:szCs w:val="17"/>
                <w:lang w:val="fr-FR"/>
              </w:rPr>
            </w:pPr>
            <w:r w:rsidRPr="00E75477">
              <w:rPr>
                <w:rFonts w:ascii="Arial" w:hAnsi="Arial" w:cs="Arial"/>
                <w:sz w:val="17"/>
                <w:szCs w:val="17"/>
                <w:lang w:val="fr-FR"/>
              </w:rPr>
              <w:t>Precizări privind condiţiile de încadrare</w:t>
            </w:r>
          </w:p>
        </w:tc>
      </w:tr>
      <w:tr w:rsidR="00022C7C" w:rsidRPr="00E75477" w14:paraId="64DCF09A"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453F48C9" w14:textId="77777777" w:rsidR="00022C7C" w:rsidRPr="00E75477" w:rsidRDefault="00022C7C" w:rsidP="00B13EB5">
            <w:pPr>
              <w:ind w:left="142"/>
              <w:jc w:val="center"/>
              <w:rPr>
                <w:rFonts w:ascii="Arial" w:hAnsi="Arial" w:cs="Arial"/>
                <w:sz w:val="17"/>
                <w:szCs w:val="17"/>
                <w:lang w:val="fr-F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7D8335E" w14:textId="77777777" w:rsidR="00022C7C" w:rsidRPr="00E75477" w:rsidRDefault="00022C7C" w:rsidP="00B13EB5">
            <w:pPr>
              <w:ind w:left="142"/>
              <w:jc w:val="both"/>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C3769A7"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Grupa I - Păduri cu funcţii speciale de protecţie</w:t>
            </w:r>
          </w:p>
        </w:tc>
      </w:tr>
      <w:tr w:rsidR="00022C7C" w:rsidRPr="00E75477" w14:paraId="04C67E92"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0B0721FC" w14:textId="77777777" w:rsidR="00022C7C" w:rsidRPr="00E75477" w:rsidRDefault="00022C7C" w:rsidP="00B13EB5">
            <w:pPr>
              <w:ind w:left="142"/>
              <w:jc w:val="center"/>
              <w:rPr>
                <w:rFonts w:ascii="Arial" w:hAnsi="Arial" w:cs="Arial"/>
                <w:sz w:val="17"/>
                <w:szCs w:val="17"/>
              </w:rPr>
            </w:pPr>
          </w:p>
        </w:tc>
        <w:tc>
          <w:tcPr>
            <w:tcW w:w="0" w:type="auto"/>
            <w:gridSpan w:val="2"/>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BAF7273"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Subgrupa 1.1. - Păduri cu funcţii de protecţie a apelor, funcţii predominant hidrologice</w:t>
            </w:r>
          </w:p>
        </w:tc>
      </w:tr>
      <w:tr w:rsidR="00022C7C" w:rsidRPr="00E75477" w14:paraId="19AF4987" w14:textId="77777777" w:rsidTr="00185970">
        <w:trPr>
          <w:trHeight w:val="765"/>
          <w:jc w:val="center"/>
        </w:trPr>
        <w:tc>
          <w:tcPr>
            <w:tcW w:w="0" w:type="auto"/>
            <w:tcBorders>
              <w:top w:val="nil"/>
              <w:left w:val="nil"/>
              <w:bottom w:val="nil"/>
              <w:right w:val="nil"/>
            </w:tcBorders>
            <w:tcMar>
              <w:top w:w="0" w:type="dxa"/>
              <w:left w:w="0" w:type="dxa"/>
              <w:bottom w:w="0" w:type="dxa"/>
              <w:right w:w="0" w:type="dxa"/>
            </w:tcMar>
            <w:vAlign w:val="center"/>
            <w:hideMark/>
          </w:tcPr>
          <w:p w14:paraId="4DF263E1"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6EE9B75"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1.1.a</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ACEC6D8"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Se are în vedere zonarea din amenajamentul expirat. Revizuirea acesteia sau delimitarea de noi zone se face prin includerea unităţilor amenajistice limitrofe izvoarelor, a zăcămintelor şi surselor de apă minerală şi potabilă sau în baza studiilor sau reglementărilor specifice.</w:t>
            </w:r>
          </w:p>
        </w:tc>
      </w:tr>
      <w:tr w:rsidR="00022C7C" w:rsidRPr="00E75477" w14:paraId="18B415D4"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74A479A9" w14:textId="77777777" w:rsidR="00022C7C" w:rsidRPr="00E75477" w:rsidRDefault="00022C7C" w:rsidP="00B13EB5">
            <w:pPr>
              <w:ind w:left="142"/>
              <w:jc w:val="both"/>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4DC3C62"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1.1.b</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0055C55"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lang w:val="fr-FR"/>
              </w:rPr>
              <w:t xml:space="preserve">Se iau în considerare lacurile de acumulare existente, aflate în execuţie, precum şi cele naturale. </w:t>
            </w:r>
            <w:r w:rsidRPr="00E75477">
              <w:rPr>
                <w:rFonts w:ascii="Arial" w:hAnsi="Arial" w:cs="Arial"/>
                <w:sz w:val="17"/>
                <w:szCs w:val="17"/>
              </w:rPr>
              <w:t>Se includ arboretele situate pe versanţii direcţi.</w:t>
            </w:r>
          </w:p>
        </w:tc>
      </w:tr>
      <w:tr w:rsidR="00022C7C" w:rsidRPr="00E75477" w14:paraId="4C31B66A" w14:textId="77777777" w:rsidTr="00185970">
        <w:trPr>
          <w:trHeight w:val="975"/>
          <w:jc w:val="center"/>
        </w:trPr>
        <w:tc>
          <w:tcPr>
            <w:tcW w:w="0" w:type="auto"/>
            <w:tcBorders>
              <w:top w:val="nil"/>
              <w:left w:val="nil"/>
              <w:bottom w:val="nil"/>
              <w:right w:val="nil"/>
            </w:tcBorders>
            <w:tcMar>
              <w:top w:w="0" w:type="dxa"/>
              <w:left w:w="0" w:type="dxa"/>
              <w:bottom w:w="0" w:type="dxa"/>
              <w:right w:w="0" w:type="dxa"/>
            </w:tcMar>
            <w:vAlign w:val="center"/>
            <w:hideMark/>
          </w:tcPr>
          <w:p w14:paraId="4FB61DB0" w14:textId="77777777" w:rsidR="00022C7C" w:rsidRPr="00E75477" w:rsidRDefault="00022C7C" w:rsidP="00B13EB5">
            <w:pPr>
              <w:ind w:left="142"/>
              <w:jc w:val="both"/>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89DC135"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1.1.c</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709C0AD"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Se ia în considerare zonarea prevăzută în amenajamentul expirat. Revizuirea acesteia sau delimitarea de noi zone se va face prin includerea de păduri situate în bazinul hidrografic respectiv, situate la distanţe de 15 km până la 30 km în amonte de limita acumulării existente sau proiectată a se realiza, în funcţie de volumul lacului şi suprafaţa sa, de transportul de aluviuni şi de torenţialitatea bazinului.</w:t>
            </w:r>
          </w:p>
        </w:tc>
      </w:tr>
      <w:tr w:rsidR="00022C7C" w:rsidRPr="00E75477" w14:paraId="6E2BFA6F"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2A2FED3B" w14:textId="77777777" w:rsidR="00022C7C" w:rsidRPr="00E75477" w:rsidRDefault="00022C7C" w:rsidP="00B13EB5">
            <w:pPr>
              <w:ind w:left="142"/>
              <w:jc w:val="both"/>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BACB96B"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1.1.d</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C51EE32"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lang w:val="fr-FR"/>
              </w:rPr>
              <w:t xml:space="preserve">Se delimitează un rând de parcele de-a lungul Dunării şi din lunca râurilor interioare, inclusiv în zona montană. </w:t>
            </w:r>
            <w:r w:rsidRPr="00E75477">
              <w:rPr>
                <w:rFonts w:ascii="Arial" w:hAnsi="Arial" w:cs="Arial"/>
                <w:sz w:val="17"/>
                <w:szCs w:val="17"/>
              </w:rPr>
              <w:t>Ostroavele se includ integral.</w:t>
            </w:r>
          </w:p>
        </w:tc>
      </w:tr>
      <w:tr w:rsidR="00022C7C" w:rsidRPr="00E75477" w14:paraId="53733038"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28336159" w14:textId="77777777" w:rsidR="00022C7C" w:rsidRPr="00E75477" w:rsidRDefault="00022C7C" w:rsidP="00B13EB5">
            <w:pPr>
              <w:ind w:left="142"/>
              <w:jc w:val="both"/>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62A51E5"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1.1.e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094B1BB"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lang w:val="fr-FR"/>
              </w:rPr>
              <w:t xml:space="preserve">Se ia în considerare zonarea prevăzută în amenajamentul expirat. </w:t>
            </w:r>
            <w:r w:rsidRPr="00E75477">
              <w:rPr>
                <w:rFonts w:ascii="Arial" w:hAnsi="Arial" w:cs="Arial"/>
                <w:sz w:val="17"/>
                <w:szCs w:val="17"/>
              </w:rPr>
              <w:t>Revizuirea se face prin includerea arboretelor situate în albia majoră a râurilor şi de protecţie a malurilor.</w:t>
            </w:r>
          </w:p>
        </w:tc>
      </w:tr>
      <w:tr w:rsidR="00022C7C" w:rsidRPr="00E75477" w14:paraId="55063978"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050DB3A8" w14:textId="77777777" w:rsidR="00022C7C" w:rsidRPr="00E75477" w:rsidRDefault="00022C7C" w:rsidP="00B13EB5">
            <w:pPr>
              <w:ind w:left="142"/>
              <w:jc w:val="both"/>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9B1E94D"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1.1.f</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95034CC"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Se includ arboretele din zona dig-mal a Luncii şi Deltei Dunării şi arboretele din lunca râurilor, altele decât cele din categoria funcţională 1.1.d.</w:t>
            </w:r>
          </w:p>
        </w:tc>
      </w:tr>
      <w:tr w:rsidR="00022C7C" w:rsidRPr="00E75477" w14:paraId="100CD656" w14:textId="77777777" w:rsidTr="00185970">
        <w:trPr>
          <w:trHeight w:val="765"/>
          <w:jc w:val="center"/>
        </w:trPr>
        <w:tc>
          <w:tcPr>
            <w:tcW w:w="0" w:type="auto"/>
            <w:tcBorders>
              <w:top w:val="nil"/>
              <w:left w:val="nil"/>
              <w:bottom w:val="nil"/>
              <w:right w:val="nil"/>
            </w:tcBorders>
            <w:tcMar>
              <w:top w:w="0" w:type="dxa"/>
              <w:left w:w="0" w:type="dxa"/>
              <w:bottom w:w="0" w:type="dxa"/>
              <w:right w:w="0" w:type="dxa"/>
            </w:tcMar>
            <w:vAlign w:val="center"/>
            <w:hideMark/>
          </w:tcPr>
          <w:p w14:paraId="6AD795BF" w14:textId="77777777" w:rsidR="00022C7C" w:rsidRPr="00E75477" w:rsidRDefault="00022C7C" w:rsidP="00B13EB5">
            <w:pPr>
              <w:ind w:left="142"/>
              <w:jc w:val="both"/>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B98A277"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1.1.g</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99DA697"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Se ia în considerare zonarea prevăzută în amenajamentul expirat. Revizuirea acestora sau delimitarea de noi zone se va face prin studii hidrologice, de amenajarea pădurilor sau de amenajare a bazinelor hidrografice.</w:t>
            </w:r>
          </w:p>
        </w:tc>
      </w:tr>
      <w:tr w:rsidR="00022C7C" w:rsidRPr="00E75477" w14:paraId="351CE354"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57874ECC" w14:textId="77777777" w:rsidR="00022C7C" w:rsidRPr="00E75477" w:rsidRDefault="00022C7C" w:rsidP="00B13EB5">
            <w:pPr>
              <w:ind w:left="142"/>
              <w:jc w:val="both"/>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CE6D2BB"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1.1.h</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E2F3BFB"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Se va menţine zonarea prevăzută în amenajamentul expirat, revizuirea acesteia sau delimitarea de noi zone făcându-se la solicitarea proprietarului/administratorului de pădure.</w:t>
            </w:r>
          </w:p>
        </w:tc>
      </w:tr>
      <w:tr w:rsidR="00022C7C" w:rsidRPr="00E75477" w14:paraId="029A3A51" w14:textId="77777777" w:rsidTr="00185970">
        <w:trPr>
          <w:trHeight w:val="570"/>
          <w:jc w:val="center"/>
        </w:trPr>
        <w:tc>
          <w:tcPr>
            <w:tcW w:w="0" w:type="auto"/>
            <w:tcBorders>
              <w:top w:val="nil"/>
              <w:left w:val="nil"/>
              <w:bottom w:val="nil"/>
              <w:right w:val="nil"/>
            </w:tcBorders>
            <w:tcMar>
              <w:top w:w="0" w:type="dxa"/>
              <w:left w:w="0" w:type="dxa"/>
              <w:bottom w:w="0" w:type="dxa"/>
              <w:right w:w="0" w:type="dxa"/>
            </w:tcMar>
            <w:vAlign w:val="center"/>
            <w:hideMark/>
          </w:tcPr>
          <w:p w14:paraId="3049CA82" w14:textId="77777777" w:rsidR="00022C7C" w:rsidRPr="00E75477" w:rsidRDefault="00022C7C" w:rsidP="00B13EB5">
            <w:pPr>
              <w:ind w:left="142"/>
              <w:jc w:val="both"/>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9EAB186"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1.1.i</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BA9226B"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Se are în vedere zonarea din amenajamentul expirat. Revizuirea acesteia sau delimitarea de noi zone se face prin includerea unităţilor amenajistice limitrofe resurselor de apă industrială.</w:t>
            </w:r>
          </w:p>
        </w:tc>
      </w:tr>
    </w:tbl>
    <w:p w14:paraId="71BBE7ED" w14:textId="77777777" w:rsidR="00022C7C" w:rsidRPr="00E75477" w:rsidRDefault="00022C7C" w:rsidP="00B13EB5">
      <w:pPr>
        <w:spacing w:after="260"/>
        <w:ind w:left="142"/>
        <w:jc w:val="both"/>
        <w:rPr>
          <w:rFonts w:ascii="Arial" w:hAnsi="Arial" w:cs="Arial"/>
          <w:sz w:val="26"/>
          <w:szCs w:val="26"/>
        </w:rPr>
      </w:pPr>
    </w:p>
    <w:tbl>
      <w:tblPr>
        <w:tblW w:w="8505" w:type="dxa"/>
        <w:jc w:val="center"/>
        <w:tblCellMar>
          <w:top w:w="15" w:type="dxa"/>
          <w:left w:w="15" w:type="dxa"/>
          <w:bottom w:w="15" w:type="dxa"/>
          <w:right w:w="15" w:type="dxa"/>
        </w:tblCellMar>
        <w:tblLook w:val="04A0" w:firstRow="1" w:lastRow="0" w:firstColumn="1" w:lastColumn="0" w:noHBand="0" w:noVBand="1"/>
      </w:tblPr>
      <w:tblGrid>
        <w:gridCol w:w="14"/>
        <w:gridCol w:w="751"/>
        <w:gridCol w:w="7740"/>
      </w:tblGrid>
      <w:tr w:rsidR="00022C7C" w:rsidRPr="00E75477" w14:paraId="361870ED" w14:textId="77777777" w:rsidTr="00185970">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14:paraId="50BD5946" w14:textId="77777777" w:rsidR="00022C7C" w:rsidRPr="00E75477" w:rsidRDefault="00022C7C" w:rsidP="00B13EB5">
            <w:pPr>
              <w:spacing w:after="260"/>
              <w:ind w:left="142"/>
              <w:jc w:val="both"/>
              <w:rPr>
                <w:rFonts w:ascii="Arial" w:hAnsi="Arial" w:cs="Arial"/>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14:paraId="0B16ABAC" w14:textId="77777777" w:rsidR="00022C7C" w:rsidRPr="00E75477" w:rsidRDefault="00022C7C" w:rsidP="00B13EB5">
            <w:pPr>
              <w:ind w:left="142"/>
              <w:jc w:val="both"/>
              <w:rPr>
                <w:sz w:val="20"/>
              </w:rPr>
            </w:pPr>
          </w:p>
        </w:tc>
        <w:tc>
          <w:tcPr>
            <w:tcW w:w="0" w:type="auto"/>
            <w:tcBorders>
              <w:top w:val="nil"/>
              <w:left w:val="nil"/>
              <w:bottom w:val="nil"/>
              <w:right w:val="nil"/>
            </w:tcBorders>
            <w:tcMar>
              <w:top w:w="0" w:type="dxa"/>
              <w:left w:w="45" w:type="dxa"/>
              <w:bottom w:w="0" w:type="dxa"/>
              <w:right w:w="45" w:type="dxa"/>
            </w:tcMar>
            <w:vAlign w:val="center"/>
            <w:hideMark/>
          </w:tcPr>
          <w:p w14:paraId="7FC4A5C5" w14:textId="77777777" w:rsidR="00022C7C" w:rsidRPr="00E75477" w:rsidRDefault="00022C7C" w:rsidP="00B13EB5">
            <w:pPr>
              <w:ind w:left="142"/>
              <w:jc w:val="both"/>
              <w:rPr>
                <w:sz w:val="20"/>
              </w:rPr>
            </w:pPr>
          </w:p>
        </w:tc>
      </w:tr>
      <w:tr w:rsidR="00022C7C" w:rsidRPr="00E75477" w14:paraId="0ED66F87"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62B0FF66" w14:textId="77777777" w:rsidR="00022C7C" w:rsidRPr="00E75477" w:rsidRDefault="00022C7C" w:rsidP="00B13EB5">
            <w:pPr>
              <w:ind w:left="142"/>
              <w:jc w:val="both"/>
              <w:rPr>
                <w:sz w:val="20"/>
              </w:rPr>
            </w:pPr>
          </w:p>
        </w:tc>
        <w:tc>
          <w:tcPr>
            <w:tcW w:w="0" w:type="auto"/>
            <w:gridSpan w:val="2"/>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B42DAF3" w14:textId="77777777" w:rsidR="00022C7C" w:rsidRPr="00E75477" w:rsidRDefault="00022C7C" w:rsidP="00B13EB5">
            <w:pPr>
              <w:ind w:left="142"/>
              <w:jc w:val="center"/>
              <w:rPr>
                <w:rFonts w:ascii="Arial" w:hAnsi="Arial" w:cs="Arial"/>
                <w:sz w:val="17"/>
                <w:szCs w:val="17"/>
                <w:lang w:val="fr-FR"/>
              </w:rPr>
            </w:pPr>
            <w:r w:rsidRPr="00E75477">
              <w:rPr>
                <w:rFonts w:ascii="Arial" w:hAnsi="Arial" w:cs="Arial"/>
                <w:sz w:val="17"/>
                <w:szCs w:val="17"/>
                <w:lang w:val="fr-FR"/>
              </w:rPr>
              <w:t>Subgrupa 1.2. Păduri cu funcţii de protecţie a solului, funcţii predominant pedologice</w:t>
            </w:r>
          </w:p>
        </w:tc>
      </w:tr>
      <w:tr w:rsidR="00022C7C" w:rsidRPr="00E75477" w14:paraId="6266C6B7" w14:textId="77777777" w:rsidTr="00185970">
        <w:trPr>
          <w:trHeight w:val="765"/>
          <w:jc w:val="center"/>
        </w:trPr>
        <w:tc>
          <w:tcPr>
            <w:tcW w:w="0" w:type="auto"/>
            <w:tcBorders>
              <w:top w:val="nil"/>
              <w:left w:val="nil"/>
              <w:bottom w:val="nil"/>
              <w:right w:val="nil"/>
            </w:tcBorders>
            <w:tcMar>
              <w:top w:w="0" w:type="dxa"/>
              <w:left w:w="0" w:type="dxa"/>
              <w:bottom w:w="0" w:type="dxa"/>
              <w:right w:w="0" w:type="dxa"/>
            </w:tcMar>
            <w:vAlign w:val="center"/>
            <w:hideMark/>
          </w:tcPr>
          <w:p w14:paraId="538139F3" w14:textId="77777777" w:rsidR="00022C7C" w:rsidRPr="00E75477" w:rsidRDefault="00022C7C" w:rsidP="00B13EB5">
            <w:pPr>
              <w:ind w:left="142"/>
              <w:jc w:val="center"/>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F990A0D"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1.2.a</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D236858"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Se vor zona arboretele situate pe terenuri cu înclinarea mai mare de 30 grade pe substrate de fliş (facies marnos, marno-argilos şi argilos), nisipuri, pietrişuri şi loess, precum şi cele situate pe terenuri cu înclinare mai mare de 35 grade, pe alte substrate litologice.</w:t>
            </w:r>
          </w:p>
        </w:tc>
      </w:tr>
      <w:tr w:rsidR="00022C7C" w:rsidRPr="00E75477" w14:paraId="09135F16"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1BE25704" w14:textId="77777777" w:rsidR="00022C7C" w:rsidRPr="00E75477" w:rsidRDefault="00022C7C" w:rsidP="00B13EB5">
            <w:pPr>
              <w:ind w:left="142"/>
              <w:jc w:val="both"/>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530E395"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1.2.b</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F97AEA2"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Se iau în considerare subparcelele limitrofe obiectivului protejat, situate pe terenuri cu înclinare mai mare de 25 grade şi cu pericol de alunecare.</w:t>
            </w:r>
          </w:p>
        </w:tc>
      </w:tr>
      <w:tr w:rsidR="00022C7C" w:rsidRPr="00E75477" w14:paraId="7DFD8587" w14:textId="77777777" w:rsidTr="00185970">
        <w:trPr>
          <w:trHeight w:val="765"/>
          <w:jc w:val="center"/>
        </w:trPr>
        <w:tc>
          <w:tcPr>
            <w:tcW w:w="0" w:type="auto"/>
            <w:tcBorders>
              <w:top w:val="nil"/>
              <w:left w:val="nil"/>
              <w:bottom w:val="nil"/>
              <w:right w:val="nil"/>
            </w:tcBorders>
            <w:tcMar>
              <w:top w:w="0" w:type="dxa"/>
              <w:left w:w="0" w:type="dxa"/>
              <w:bottom w:w="0" w:type="dxa"/>
              <w:right w:w="0" w:type="dxa"/>
            </w:tcMar>
            <w:vAlign w:val="center"/>
            <w:hideMark/>
          </w:tcPr>
          <w:p w14:paraId="4733877D" w14:textId="77777777" w:rsidR="00022C7C" w:rsidRPr="00E75477" w:rsidRDefault="00022C7C" w:rsidP="00B13EB5">
            <w:pPr>
              <w:ind w:left="142"/>
              <w:jc w:val="both"/>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EE19E9A"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1.2.c</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08E4BC4"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Se ia în considerare zonarea prevăzută în amenajamentul expirat. Zonele de protecţie se stabilesc pe bază de cartări staţionale efectuate în cadrul lucrărilor de amenajare a pădurilor, cu lăţimi de 100-300 m, în funcţie de panta şi natura terenurilor, precum şi de starea de vegetaţie a arboretelor.</w:t>
            </w:r>
          </w:p>
        </w:tc>
      </w:tr>
      <w:tr w:rsidR="00022C7C" w:rsidRPr="00E75477" w14:paraId="0C1415E3"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01F87865" w14:textId="77777777" w:rsidR="00022C7C" w:rsidRPr="00E75477" w:rsidRDefault="00022C7C" w:rsidP="00B13EB5">
            <w:pPr>
              <w:ind w:left="142"/>
              <w:jc w:val="both"/>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42F60FB"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1.2.d</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8A8500F"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Se delimitează benzi de pădure cu lăţimi de până la 200 m, în funcţie de pericolul de eroziune şi alunecare a terenului.</w:t>
            </w:r>
          </w:p>
        </w:tc>
      </w:tr>
      <w:tr w:rsidR="00022C7C" w:rsidRPr="00E75477" w14:paraId="22F2A549"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79984F0C" w14:textId="77777777" w:rsidR="00022C7C" w:rsidRPr="00E75477" w:rsidRDefault="00022C7C" w:rsidP="00B13EB5">
            <w:pPr>
              <w:ind w:left="142"/>
              <w:jc w:val="both"/>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31D784B"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1.2.e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C9CB5AD"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Se includ arboretele de pe terenurile degradate constituite ca perimetre de ameliorare. Nu se includ arboretele instalate pe terenurile degradate care au dobândit capacitate de regenerare naturală.</w:t>
            </w:r>
          </w:p>
        </w:tc>
      </w:tr>
      <w:tr w:rsidR="00022C7C" w:rsidRPr="00E75477" w14:paraId="4BB1D48B"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51BBA9AD" w14:textId="77777777" w:rsidR="00022C7C" w:rsidRPr="00E75477" w:rsidRDefault="00022C7C" w:rsidP="00B13EB5">
            <w:pPr>
              <w:ind w:left="142"/>
              <w:jc w:val="both"/>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769289E"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1.2.f, g, h, i</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847F5EA"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Zonele de protecţie se stabilesc pe bază de cartări staţionale efectuate în cadrul lucrărilor de amenajare a pădurilor.</w:t>
            </w:r>
          </w:p>
        </w:tc>
      </w:tr>
      <w:tr w:rsidR="00022C7C" w:rsidRPr="00E75477" w14:paraId="34B4947D"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0033BDBA" w14:textId="77777777" w:rsidR="00022C7C" w:rsidRPr="00E75477" w:rsidRDefault="00022C7C" w:rsidP="00B13EB5">
            <w:pPr>
              <w:ind w:left="142"/>
              <w:jc w:val="both"/>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C024B41"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1.2.j</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F0DEFC7"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Se delimitează benzi de pădure cu lăţimi de 100-300 m.</w:t>
            </w:r>
          </w:p>
        </w:tc>
      </w:tr>
      <w:tr w:rsidR="00022C7C" w:rsidRPr="00E75477" w14:paraId="4D268B9E" w14:textId="77777777" w:rsidTr="00185970">
        <w:trPr>
          <w:trHeight w:val="765"/>
          <w:jc w:val="center"/>
        </w:trPr>
        <w:tc>
          <w:tcPr>
            <w:tcW w:w="0" w:type="auto"/>
            <w:tcBorders>
              <w:top w:val="nil"/>
              <w:left w:val="nil"/>
              <w:bottom w:val="nil"/>
              <w:right w:val="nil"/>
            </w:tcBorders>
            <w:tcMar>
              <w:top w:w="0" w:type="dxa"/>
              <w:left w:w="0" w:type="dxa"/>
              <w:bottom w:w="0" w:type="dxa"/>
              <w:right w:w="0" w:type="dxa"/>
            </w:tcMar>
            <w:vAlign w:val="center"/>
            <w:hideMark/>
          </w:tcPr>
          <w:p w14:paraId="0EB1482B" w14:textId="77777777" w:rsidR="00022C7C" w:rsidRPr="00E75477" w:rsidRDefault="00022C7C" w:rsidP="00B13EB5">
            <w:pPr>
              <w:ind w:left="142"/>
              <w:jc w:val="both"/>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22A5B69"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1.2.k</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E01910D"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Zonele de protecţie se stabilesc pe bază de cartări staţionale efectuate în cadrul lucrărilor de amenajare a pădurilor sau prin planurile de management ale ariilor naturale protejate, aprobate în condiţiile legii.</w:t>
            </w:r>
          </w:p>
        </w:tc>
      </w:tr>
      <w:tr w:rsidR="00022C7C" w:rsidRPr="00E75477" w14:paraId="4F113D30" w14:textId="77777777" w:rsidTr="00185970">
        <w:trPr>
          <w:trHeight w:val="780"/>
          <w:jc w:val="center"/>
        </w:trPr>
        <w:tc>
          <w:tcPr>
            <w:tcW w:w="0" w:type="auto"/>
            <w:tcBorders>
              <w:top w:val="nil"/>
              <w:left w:val="nil"/>
              <w:bottom w:val="nil"/>
              <w:right w:val="nil"/>
            </w:tcBorders>
            <w:tcMar>
              <w:top w:w="0" w:type="dxa"/>
              <w:left w:w="0" w:type="dxa"/>
              <w:bottom w:w="0" w:type="dxa"/>
              <w:right w:w="0" w:type="dxa"/>
            </w:tcMar>
            <w:vAlign w:val="center"/>
            <w:hideMark/>
          </w:tcPr>
          <w:p w14:paraId="5AC71BD1" w14:textId="77777777" w:rsidR="00022C7C" w:rsidRPr="00E75477" w:rsidRDefault="00022C7C" w:rsidP="00B13EB5">
            <w:pPr>
              <w:ind w:left="142"/>
              <w:jc w:val="both"/>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382FE97"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1.2.l</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36D9C47"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Se includ arboretele situate pe aceleaşi substrate ca cele prevăzute la categoria funcţională 1.2.a, dar cu pante cuprinse între 6-30 grade, inclusiv, respectiv între 6-35 grade, inclusiv, în funcţie de substrat.</w:t>
            </w:r>
          </w:p>
        </w:tc>
      </w:tr>
    </w:tbl>
    <w:p w14:paraId="63653BC4" w14:textId="77777777" w:rsidR="00022C7C" w:rsidRPr="00E75477" w:rsidRDefault="00022C7C" w:rsidP="00B13EB5">
      <w:pPr>
        <w:spacing w:after="260"/>
        <w:ind w:left="142"/>
        <w:jc w:val="both"/>
        <w:rPr>
          <w:rFonts w:ascii="Arial" w:hAnsi="Arial" w:cs="Arial"/>
          <w:sz w:val="26"/>
          <w:szCs w:val="26"/>
        </w:rPr>
      </w:pPr>
    </w:p>
    <w:tbl>
      <w:tblPr>
        <w:tblW w:w="8625" w:type="dxa"/>
        <w:jc w:val="center"/>
        <w:tblCellMar>
          <w:top w:w="15" w:type="dxa"/>
          <w:left w:w="15" w:type="dxa"/>
          <w:bottom w:w="15" w:type="dxa"/>
          <w:right w:w="15" w:type="dxa"/>
        </w:tblCellMar>
        <w:tblLook w:val="04A0" w:firstRow="1" w:lastRow="0" w:firstColumn="1" w:lastColumn="0" w:noHBand="0" w:noVBand="1"/>
      </w:tblPr>
      <w:tblGrid>
        <w:gridCol w:w="14"/>
        <w:gridCol w:w="658"/>
        <w:gridCol w:w="7953"/>
      </w:tblGrid>
      <w:tr w:rsidR="00022C7C" w:rsidRPr="00E75477" w14:paraId="6930AE8F" w14:textId="77777777" w:rsidTr="00185970">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14:paraId="3DB2CC88" w14:textId="77777777" w:rsidR="00022C7C" w:rsidRPr="00E75477" w:rsidRDefault="00022C7C" w:rsidP="00B13EB5">
            <w:pPr>
              <w:spacing w:after="260"/>
              <w:ind w:left="142"/>
              <w:jc w:val="both"/>
              <w:rPr>
                <w:rFonts w:ascii="Arial" w:hAnsi="Arial" w:cs="Arial"/>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14:paraId="0F5D60B1" w14:textId="77777777" w:rsidR="00022C7C" w:rsidRPr="00E75477" w:rsidRDefault="00022C7C" w:rsidP="00B13EB5">
            <w:pPr>
              <w:ind w:left="142"/>
              <w:jc w:val="both"/>
              <w:rPr>
                <w:sz w:val="20"/>
              </w:rPr>
            </w:pPr>
          </w:p>
        </w:tc>
        <w:tc>
          <w:tcPr>
            <w:tcW w:w="0" w:type="auto"/>
            <w:tcBorders>
              <w:top w:val="nil"/>
              <w:left w:val="nil"/>
              <w:bottom w:val="nil"/>
              <w:right w:val="nil"/>
            </w:tcBorders>
            <w:tcMar>
              <w:top w:w="0" w:type="dxa"/>
              <w:left w:w="45" w:type="dxa"/>
              <w:bottom w:w="0" w:type="dxa"/>
              <w:right w:w="45" w:type="dxa"/>
            </w:tcMar>
            <w:vAlign w:val="center"/>
            <w:hideMark/>
          </w:tcPr>
          <w:p w14:paraId="0C530D44" w14:textId="77777777" w:rsidR="00022C7C" w:rsidRPr="00E75477" w:rsidRDefault="00022C7C" w:rsidP="00B13EB5">
            <w:pPr>
              <w:ind w:left="142"/>
              <w:jc w:val="both"/>
              <w:rPr>
                <w:sz w:val="20"/>
              </w:rPr>
            </w:pPr>
          </w:p>
        </w:tc>
      </w:tr>
      <w:tr w:rsidR="00022C7C" w:rsidRPr="00E75477" w14:paraId="10FEEC8B"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0BA5A162" w14:textId="77777777" w:rsidR="00022C7C" w:rsidRPr="00E75477" w:rsidRDefault="00022C7C" w:rsidP="00B13EB5">
            <w:pPr>
              <w:ind w:left="142"/>
              <w:jc w:val="both"/>
              <w:rPr>
                <w:sz w:val="20"/>
              </w:rPr>
            </w:pPr>
          </w:p>
        </w:tc>
        <w:tc>
          <w:tcPr>
            <w:tcW w:w="0" w:type="auto"/>
            <w:gridSpan w:val="2"/>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C2CE29F" w14:textId="77777777" w:rsidR="00022C7C" w:rsidRPr="00E75477" w:rsidRDefault="00022C7C" w:rsidP="00B13EB5">
            <w:pPr>
              <w:ind w:left="142"/>
              <w:jc w:val="center"/>
              <w:rPr>
                <w:rFonts w:ascii="Arial" w:hAnsi="Arial" w:cs="Arial"/>
                <w:sz w:val="17"/>
                <w:szCs w:val="17"/>
                <w:lang w:val="fr-FR"/>
              </w:rPr>
            </w:pPr>
            <w:r w:rsidRPr="00E75477">
              <w:rPr>
                <w:rFonts w:ascii="Arial" w:hAnsi="Arial" w:cs="Arial"/>
                <w:sz w:val="17"/>
                <w:szCs w:val="17"/>
                <w:lang w:val="fr-FR"/>
              </w:rPr>
              <w:t>Subgrupa 1.3. Păduri cu funcţii de protecţie contra factorilor climatici şi industriali dăunători, funcţii predominant climatice</w:t>
            </w:r>
          </w:p>
        </w:tc>
      </w:tr>
      <w:tr w:rsidR="00022C7C" w:rsidRPr="00E75477" w14:paraId="76A2FA56"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1EC550DD" w14:textId="77777777" w:rsidR="00022C7C" w:rsidRPr="00E75477" w:rsidRDefault="00022C7C" w:rsidP="00B13EB5">
            <w:pPr>
              <w:ind w:left="142"/>
              <w:jc w:val="center"/>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2BBE2E3"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1.3.a</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CFBE592"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Zonarea se va face pe baza cartării pădurilor în cadrul lucrărilor de amenajarea pădurilor. Se vor încadra arboretele din zona de stepă și silvostepă, astfel: arboretele afectate de factori destabilizatori care limitează capacitatea de regenerare naturală, arboretele din lăstari cu potențial scăzut de regenerare naturală, arboretele la care în urma gospodăririi din trecut regenerarea naturală instalată este insuficientă/necorespunzătoare, arboretele a căror stare actuală nu poate asigura regenerarea naturală din specii corespunzătoare.</w:t>
            </w:r>
          </w:p>
        </w:tc>
      </w:tr>
      <w:tr w:rsidR="00022C7C" w:rsidRPr="00E75477" w14:paraId="7A67307E"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656AAF73" w14:textId="77777777" w:rsidR="00022C7C" w:rsidRPr="00E75477" w:rsidRDefault="00022C7C" w:rsidP="00B13EB5">
            <w:pPr>
              <w:ind w:left="142"/>
              <w:jc w:val="both"/>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8D9B282"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1.3.b</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2A1F5FF"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Zonarea se va face pe baza cartării pădurilor în cadrul lucrărilor de amenajarea pădurilor. Se vor încadra arboretele de stejar pedunculat din zona de câmpie: afectate de factori destabilizatori care limitează capacitatea de regenerare naturală, arboretele din lăstari cu potențial scăzut de regenerare naturală, arboretele la care în urma gospodăririi din trecut regenerarea naturală instalată este insuficientă/necorespunzătoare, arboretele a căror stare actuală nu poate asigura regenerarea naturală din specii corespunzătoare.</w:t>
            </w:r>
          </w:p>
        </w:tc>
      </w:tr>
      <w:tr w:rsidR="00022C7C" w:rsidRPr="00E75477" w14:paraId="1ADDF411" w14:textId="77777777" w:rsidTr="00185970">
        <w:trPr>
          <w:trHeight w:val="765"/>
          <w:jc w:val="center"/>
        </w:trPr>
        <w:tc>
          <w:tcPr>
            <w:tcW w:w="0" w:type="auto"/>
            <w:tcBorders>
              <w:top w:val="nil"/>
              <w:left w:val="nil"/>
              <w:bottom w:val="nil"/>
              <w:right w:val="nil"/>
            </w:tcBorders>
            <w:tcMar>
              <w:top w:w="0" w:type="dxa"/>
              <w:left w:w="0" w:type="dxa"/>
              <w:bottom w:w="0" w:type="dxa"/>
              <w:right w:w="0" w:type="dxa"/>
            </w:tcMar>
            <w:vAlign w:val="center"/>
            <w:hideMark/>
          </w:tcPr>
          <w:p w14:paraId="63BC5173" w14:textId="77777777" w:rsidR="00022C7C" w:rsidRPr="00E75477" w:rsidRDefault="00022C7C" w:rsidP="00B13EB5">
            <w:pPr>
              <w:ind w:left="142"/>
              <w:jc w:val="both"/>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A8D9666"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br/>
            </w:r>
            <w:r w:rsidRPr="00E75477">
              <w:rPr>
                <w:rFonts w:ascii="Arial" w:hAnsi="Arial" w:cs="Arial"/>
                <w:sz w:val="17"/>
                <w:szCs w:val="17"/>
              </w:rPr>
              <w:br/>
              <w:t>1.3.c</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4CF96EE"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rPr>
              <w:t xml:space="preserve">Zonarea se va face pe baza cartării pădurilor în cadrul lucrărilor de amenajarea pădurilor. </w:t>
            </w:r>
            <w:r w:rsidRPr="00E75477">
              <w:rPr>
                <w:rFonts w:ascii="Arial" w:hAnsi="Arial" w:cs="Arial"/>
                <w:sz w:val="17"/>
                <w:szCs w:val="17"/>
                <w:lang w:val="fr-FR"/>
              </w:rPr>
              <w:t>Se vor încadra arboretele din stepă și silvostepă altele decât cele indicate la categoria 1.3.a. Condițiile normale de regenerare sunt specifice arboretelor cu consistențe normale, vitalitate și capacitate de fructificație cel puțin normală, neafectate sau afectate slab de factori destabilizatori, iar în cele cu procesul de regenerare declanșat, semințișul este bine reprezentat.</w:t>
            </w:r>
          </w:p>
        </w:tc>
      </w:tr>
      <w:tr w:rsidR="00022C7C" w:rsidRPr="00E75477" w14:paraId="1F415274"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4FE8EE37" w14:textId="77777777" w:rsidR="00022C7C" w:rsidRPr="00E75477" w:rsidRDefault="00022C7C" w:rsidP="00B13EB5">
            <w:pPr>
              <w:ind w:left="142"/>
              <w:jc w:val="both"/>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6079D1B"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1.3.d</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D22E894"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Se includ benzile de pădure, cu lăţimi de cel mult 100 m, situate în jurul bazinelor de retenţie a iazurilor şi heleşteielor.</w:t>
            </w:r>
          </w:p>
        </w:tc>
      </w:tr>
      <w:tr w:rsidR="00022C7C" w:rsidRPr="00E75477" w14:paraId="306DA144"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2804FA11" w14:textId="77777777" w:rsidR="00022C7C" w:rsidRPr="00E75477" w:rsidRDefault="00022C7C" w:rsidP="00B13EB5">
            <w:pPr>
              <w:ind w:left="142"/>
              <w:jc w:val="both"/>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1FA346B"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1.3.e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6B9C955"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Se includ perdelele forestiere de protecţie cu lăţimi de cel puţin 10 m.</w:t>
            </w:r>
          </w:p>
        </w:tc>
      </w:tr>
      <w:tr w:rsidR="00022C7C" w:rsidRPr="00E75477" w14:paraId="40F8992B"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78D069F1" w14:textId="77777777" w:rsidR="00022C7C" w:rsidRPr="00E75477" w:rsidRDefault="00022C7C" w:rsidP="00B13EB5">
            <w:pPr>
              <w:ind w:left="142"/>
              <w:jc w:val="both"/>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E7D4440"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1.3.f</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6B03546"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Se includ benzile de pădure din zona de câmpie şi coline joase, cu o lăţime de până la 30 m de la liziera pădurii.</w:t>
            </w:r>
          </w:p>
        </w:tc>
      </w:tr>
      <w:tr w:rsidR="00022C7C" w:rsidRPr="00E75477" w14:paraId="23367A76"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1C18DF30" w14:textId="77777777" w:rsidR="00022C7C" w:rsidRPr="00E75477" w:rsidRDefault="00022C7C" w:rsidP="00B13EB5">
            <w:pPr>
              <w:ind w:left="142"/>
              <w:jc w:val="both"/>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13702BE"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1.3.g</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670DF62"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Se includ trupurile dispersate de pădure din zona de câmpie, cu suprafeţe de sub 100 ha.</w:t>
            </w:r>
          </w:p>
        </w:tc>
      </w:tr>
      <w:tr w:rsidR="00022C7C" w:rsidRPr="00E75477" w14:paraId="72D63428"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7C04C739" w14:textId="77777777" w:rsidR="00022C7C" w:rsidRPr="00E75477" w:rsidRDefault="00022C7C" w:rsidP="00B13EB5">
            <w:pPr>
              <w:ind w:left="142"/>
              <w:jc w:val="both"/>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E5BC50D"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1.3.h</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1A35A92"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Se vor lua în considerare staţiunile cu vânturi reci, găuri de ger etc., stabilite pe bază de cartări staţionale în cadrul lucrărilor de amenajare a pădurilor.</w:t>
            </w:r>
          </w:p>
        </w:tc>
      </w:tr>
      <w:tr w:rsidR="00022C7C" w:rsidRPr="00E75477" w14:paraId="76D6FC1C"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1E9BC750" w14:textId="77777777" w:rsidR="00022C7C" w:rsidRPr="00E75477" w:rsidRDefault="00022C7C" w:rsidP="00B13EB5">
            <w:pPr>
              <w:ind w:left="142"/>
              <w:jc w:val="both"/>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93A12EA"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1.3.i</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3F48675"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Se zonează cu ocazia amenajării pădurilor sau în baza unor studii privind vegetaţia forestieră.</w:t>
            </w:r>
          </w:p>
        </w:tc>
      </w:tr>
      <w:tr w:rsidR="00022C7C" w:rsidRPr="00E75477" w14:paraId="26D8E8EA"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3092B48F" w14:textId="77777777" w:rsidR="00022C7C" w:rsidRPr="00E75477" w:rsidRDefault="00022C7C" w:rsidP="00B13EB5">
            <w:pPr>
              <w:ind w:left="142"/>
              <w:jc w:val="both"/>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725AB7E"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1.3.j</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B30B692"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Se încadrează arboretele situate în zone cu atmosferă puternic poluată, la care efectul noxelor industriale a fost determinat prin studii de specialitate.</w:t>
            </w:r>
          </w:p>
        </w:tc>
      </w:tr>
      <w:tr w:rsidR="00022C7C" w:rsidRPr="00E75477" w14:paraId="45B3EE5B"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6A6C25BB" w14:textId="77777777" w:rsidR="00022C7C" w:rsidRPr="00E75477" w:rsidRDefault="00022C7C" w:rsidP="00B13EB5">
            <w:pPr>
              <w:ind w:left="142"/>
              <w:jc w:val="both"/>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1F07723"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1.3.k</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1174B64"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Se încadrează arboretele situate în zone cu atmosferă slab şi mediu poluată, la care efectul noxelor industriale a fost determinat prin studii de specialitate.</w:t>
            </w:r>
          </w:p>
        </w:tc>
      </w:tr>
      <w:tr w:rsidR="00022C7C" w:rsidRPr="00E75477" w14:paraId="564A1AAA"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22CBE749" w14:textId="77777777" w:rsidR="00022C7C" w:rsidRPr="00E75477" w:rsidRDefault="00022C7C" w:rsidP="00B13EB5">
            <w:pPr>
              <w:ind w:left="142"/>
              <w:jc w:val="both"/>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374A747"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1.3.l</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D41F469"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Se delimitează benzi de pădure constituite din primul rând de parcele întregi din jurul depozitelor.</w:t>
            </w:r>
          </w:p>
        </w:tc>
      </w:tr>
      <w:tr w:rsidR="00022C7C" w:rsidRPr="00E75477" w14:paraId="7B254110"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73EDC046" w14:textId="77777777" w:rsidR="00022C7C" w:rsidRPr="00E75477" w:rsidRDefault="00022C7C" w:rsidP="00B13EB5">
            <w:pPr>
              <w:ind w:left="142"/>
              <w:jc w:val="both"/>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2F63971"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1.3.m</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B0648D7"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Se includ arboretele limitrofe Mării Negre şi lacurilor litorale situate la o distanţă de până la 10 km de acestea.</w:t>
            </w:r>
          </w:p>
        </w:tc>
      </w:tr>
      <w:tr w:rsidR="00022C7C" w:rsidRPr="00E75477" w14:paraId="757D1592" w14:textId="77777777" w:rsidTr="00185970">
        <w:trPr>
          <w:trHeight w:val="780"/>
          <w:jc w:val="center"/>
        </w:trPr>
        <w:tc>
          <w:tcPr>
            <w:tcW w:w="0" w:type="auto"/>
            <w:tcBorders>
              <w:top w:val="nil"/>
              <w:left w:val="nil"/>
              <w:bottom w:val="nil"/>
              <w:right w:val="nil"/>
            </w:tcBorders>
            <w:tcMar>
              <w:top w:w="0" w:type="dxa"/>
              <w:left w:w="0" w:type="dxa"/>
              <w:bottom w:w="0" w:type="dxa"/>
              <w:right w:w="0" w:type="dxa"/>
            </w:tcMar>
            <w:vAlign w:val="center"/>
            <w:hideMark/>
          </w:tcPr>
          <w:p w14:paraId="5F3DF54D" w14:textId="77777777" w:rsidR="00022C7C" w:rsidRPr="00E75477" w:rsidRDefault="00022C7C" w:rsidP="00B13EB5">
            <w:pPr>
              <w:ind w:left="142"/>
              <w:jc w:val="both"/>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6F879CA"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1.3.n</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5652D05"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rPr>
              <w:t xml:space="preserve">Zonarea se va face pe baza cartării pădurilor în cadrul lucrărilor de amenajarea pădurilor. </w:t>
            </w:r>
            <w:r w:rsidRPr="00E75477">
              <w:rPr>
                <w:rFonts w:ascii="Arial" w:hAnsi="Arial" w:cs="Arial"/>
                <w:sz w:val="17"/>
                <w:szCs w:val="17"/>
                <w:lang w:val="fr-FR"/>
              </w:rPr>
              <w:t>Se vor încadra arboretele de stejar pedunculat din zona de câmpie, altele decât cele indicate la categoria 1.3.b. Condițiile normale de regenerare sunt specifice arboretelor cu consistențe normale, vitalitate și capacitate de fructificație cel putin normală, neafectate sau afectate slab de factori destabilizatori, iar in cele cu procesul de regenerare declanșat, semintisul este bine reprezentat.</w:t>
            </w:r>
          </w:p>
        </w:tc>
      </w:tr>
    </w:tbl>
    <w:p w14:paraId="5AB16C70" w14:textId="77777777" w:rsidR="00022C7C" w:rsidRPr="00E75477" w:rsidRDefault="00022C7C" w:rsidP="00B13EB5">
      <w:pPr>
        <w:spacing w:after="260"/>
        <w:ind w:left="142"/>
        <w:jc w:val="both"/>
        <w:rPr>
          <w:rFonts w:ascii="Arial" w:hAnsi="Arial" w:cs="Arial"/>
          <w:sz w:val="26"/>
          <w:szCs w:val="26"/>
          <w:lang w:val="fr-FR"/>
        </w:rPr>
      </w:pPr>
    </w:p>
    <w:tbl>
      <w:tblPr>
        <w:tblW w:w="8415" w:type="dxa"/>
        <w:jc w:val="center"/>
        <w:tblCellMar>
          <w:top w:w="15" w:type="dxa"/>
          <w:left w:w="15" w:type="dxa"/>
          <w:bottom w:w="15" w:type="dxa"/>
          <w:right w:w="15" w:type="dxa"/>
        </w:tblCellMar>
        <w:tblLook w:val="04A0" w:firstRow="1" w:lastRow="0" w:firstColumn="1" w:lastColumn="0" w:noHBand="0" w:noVBand="1"/>
      </w:tblPr>
      <w:tblGrid>
        <w:gridCol w:w="14"/>
        <w:gridCol w:w="611"/>
        <w:gridCol w:w="2025"/>
        <w:gridCol w:w="2452"/>
        <w:gridCol w:w="3313"/>
      </w:tblGrid>
      <w:tr w:rsidR="00022C7C" w:rsidRPr="00E75477" w14:paraId="6A9AB35A" w14:textId="77777777" w:rsidTr="00185970">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14:paraId="6399DBD4" w14:textId="77777777" w:rsidR="00022C7C" w:rsidRPr="00E75477" w:rsidRDefault="00022C7C" w:rsidP="00B13EB5">
            <w:pPr>
              <w:spacing w:after="260"/>
              <w:ind w:left="142"/>
              <w:jc w:val="both"/>
              <w:rPr>
                <w:rFonts w:ascii="Arial" w:hAnsi="Arial" w:cs="Arial"/>
                <w:sz w:val="26"/>
                <w:szCs w:val="26"/>
                <w:lang w:val="fr-FR"/>
              </w:rPr>
            </w:pPr>
          </w:p>
        </w:tc>
        <w:tc>
          <w:tcPr>
            <w:tcW w:w="0" w:type="auto"/>
            <w:tcBorders>
              <w:top w:val="nil"/>
              <w:left w:val="nil"/>
              <w:bottom w:val="nil"/>
              <w:right w:val="nil"/>
            </w:tcBorders>
            <w:tcMar>
              <w:top w:w="0" w:type="dxa"/>
              <w:left w:w="45" w:type="dxa"/>
              <w:bottom w:w="0" w:type="dxa"/>
              <w:right w:w="45" w:type="dxa"/>
            </w:tcMar>
            <w:vAlign w:val="center"/>
            <w:hideMark/>
          </w:tcPr>
          <w:p w14:paraId="2093375F" w14:textId="77777777" w:rsidR="00022C7C" w:rsidRPr="00E75477" w:rsidRDefault="00022C7C" w:rsidP="00B13EB5">
            <w:pPr>
              <w:ind w:left="142"/>
              <w:jc w:val="both"/>
              <w:rPr>
                <w:sz w:val="20"/>
                <w:lang w:val="fr-FR"/>
              </w:rPr>
            </w:pPr>
          </w:p>
        </w:tc>
        <w:tc>
          <w:tcPr>
            <w:tcW w:w="0" w:type="auto"/>
            <w:tcBorders>
              <w:top w:val="nil"/>
              <w:left w:val="nil"/>
              <w:bottom w:val="nil"/>
              <w:right w:val="nil"/>
            </w:tcBorders>
            <w:tcMar>
              <w:top w:w="0" w:type="dxa"/>
              <w:left w:w="45" w:type="dxa"/>
              <w:bottom w:w="0" w:type="dxa"/>
              <w:right w:w="45" w:type="dxa"/>
            </w:tcMar>
            <w:vAlign w:val="center"/>
            <w:hideMark/>
          </w:tcPr>
          <w:p w14:paraId="4AC00BCE" w14:textId="77777777" w:rsidR="00022C7C" w:rsidRPr="00E75477" w:rsidRDefault="00022C7C" w:rsidP="00B13EB5">
            <w:pPr>
              <w:ind w:left="142"/>
              <w:jc w:val="both"/>
              <w:rPr>
                <w:sz w:val="20"/>
                <w:lang w:val="fr-FR"/>
              </w:rPr>
            </w:pPr>
          </w:p>
        </w:tc>
        <w:tc>
          <w:tcPr>
            <w:tcW w:w="0" w:type="auto"/>
            <w:tcBorders>
              <w:top w:val="nil"/>
              <w:left w:val="nil"/>
              <w:bottom w:val="nil"/>
              <w:right w:val="nil"/>
            </w:tcBorders>
            <w:tcMar>
              <w:top w:w="0" w:type="dxa"/>
              <w:left w:w="45" w:type="dxa"/>
              <w:bottom w:w="0" w:type="dxa"/>
              <w:right w:w="45" w:type="dxa"/>
            </w:tcMar>
            <w:vAlign w:val="center"/>
            <w:hideMark/>
          </w:tcPr>
          <w:p w14:paraId="4491C4F0" w14:textId="77777777" w:rsidR="00022C7C" w:rsidRPr="00E75477" w:rsidRDefault="00022C7C" w:rsidP="00B13EB5">
            <w:pPr>
              <w:ind w:left="142"/>
              <w:jc w:val="both"/>
              <w:rPr>
                <w:sz w:val="20"/>
                <w:lang w:val="fr-FR"/>
              </w:rPr>
            </w:pPr>
          </w:p>
        </w:tc>
        <w:tc>
          <w:tcPr>
            <w:tcW w:w="0" w:type="auto"/>
            <w:tcBorders>
              <w:top w:val="nil"/>
              <w:left w:val="nil"/>
              <w:bottom w:val="nil"/>
              <w:right w:val="nil"/>
            </w:tcBorders>
            <w:tcMar>
              <w:top w:w="0" w:type="dxa"/>
              <w:left w:w="45" w:type="dxa"/>
              <w:bottom w:w="0" w:type="dxa"/>
              <w:right w:w="45" w:type="dxa"/>
            </w:tcMar>
            <w:vAlign w:val="center"/>
            <w:hideMark/>
          </w:tcPr>
          <w:p w14:paraId="273D02A1" w14:textId="77777777" w:rsidR="00022C7C" w:rsidRPr="00E75477" w:rsidRDefault="00022C7C" w:rsidP="00B13EB5">
            <w:pPr>
              <w:ind w:left="142"/>
              <w:jc w:val="both"/>
              <w:rPr>
                <w:sz w:val="20"/>
                <w:lang w:val="fr-FR"/>
              </w:rPr>
            </w:pPr>
          </w:p>
        </w:tc>
      </w:tr>
      <w:tr w:rsidR="00022C7C" w:rsidRPr="00E75477" w14:paraId="2E704E9B"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4BDF6DDE" w14:textId="77777777" w:rsidR="00022C7C" w:rsidRPr="00E75477" w:rsidRDefault="00022C7C" w:rsidP="00B13EB5">
            <w:pPr>
              <w:ind w:left="142"/>
              <w:jc w:val="both"/>
              <w:rPr>
                <w:sz w:val="20"/>
                <w:lang w:val="fr-FR"/>
              </w:rPr>
            </w:pPr>
          </w:p>
        </w:tc>
        <w:tc>
          <w:tcPr>
            <w:tcW w:w="0" w:type="auto"/>
            <w:gridSpan w:val="4"/>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586C63F" w14:textId="77777777" w:rsidR="00022C7C" w:rsidRPr="00E75477" w:rsidRDefault="00022C7C" w:rsidP="00B13EB5">
            <w:pPr>
              <w:ind w:left="142"/>
              <w:jc w:val="center"/>
              <w:rPr>
                <w:rFonts w:ascii="Arial" w:hAnsi="Arial" w:cs="Arial"/>
                <w:sz w:val="17"/>
                <w:szCs w:val="17"/>
                <w:lang w:val="fr-FR"/>
              </w:rPr>
            </w:pPr>
            <w:r w:rsidRPr="00E75477">
              <w:rPr>
                <w:rFonts w:ascii="Arial" w:hAnsi="Arial" w:cs="Arial"/>
                <w:sz w:val="17"/>
                <w:szCs w:val="17"/>
                <w:lang w:val="fr-FR"/>
              </w:rPr>
              <w:t>Subgrupa 1.4. Păduri cu funcţii de protecţie, predominant sociale</w:t>
            </w:r>
          </w:p>
        </w:tc>
      </w:tr>
      <w:tr w:rsidR="00022C7C" w:rsidRPr="00E75477" w14:paraId="247B1C4C" w14:textId="77777777" w:rsidTr="00185970">
        <w:trPr>
          <w:trHeight w:val="1605"/>
          <w:jc w:val="center"/>
        </w:trPr>
        <w:tc>
          <w:tcPr>
            <w:tcW w:w="0" w:type="auto"/>
            <w:tcBorders>
              <w:top w:val="nil"/>
              <w:left w:val="nil"/>
              <w:bottom w:val="nil"/>
              <w:right w:val="nil"/>
            </w:tcBorders>
            <w:tcMar>
              <w:top w:w="0" w:type="dxa"/>
              <w:left w:w="0" w:type="dxa"/>
              <w:bottom w:w="0" w:type="dxa"/>
              <w:right w:w="0" w:type="dxa"/>
            </w:tcMar>
            <w:vAlign w:val="center"/>
            <w:hideMark/>
          </w:tcPr>
          <w:p w14:paraId="2584637B" w14:textId="77777777" w:rsidR="00022C7C" w:rsidRPr="00E75477" w:rsidRDefault="00022C7C" w:rsidP="00B13EB5">
            <w:pPr>
              <w:ind w:left="142"/>
              <w:jc w:val="center"/>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2E930FC"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1.4.a</w:t>
            </w:r>
          </w:p>
        </w:tc>
        <w:tc>
          <w:tcPr>
            <w:tcW w:w="0" w:type="auto"/>
            <w:gridSpan w:val="3"/>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7092271"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lang w:val="fr-FR"/>
              </w:rPr>
              <w:t xml:space="preserve">Pădurile - parc, recreative, tematice sau educaţionale se vor constitui la solicitarea proprietarului sau, în cazul fondului forestier proprietate publică a statului, la solicitarea administratorilor prevăzuţi de lege, în baza unor studii de specialitate avizate de Comisia tehnică de avizare pentru silvicultură. Lucrările de amenajare a dotărilor specifice (alei din materiale ecologice cu lăţimea de maximum 2,0 m, bănci, iluminat, toalete ecologice, puncte de vizitare şi construcţii din lemn cu suprafaţa de maximum 15 mp) se realizează fără extragerea arborilor. </w:t>
            </w:r>
            <w:r w:rsidRPr="00E75477">
              <w:rPr>
                <w:rFonts w:ascii="Arial" w:hAnsi="Arial" w:cs="Arial"/>
                <w:sz w:val="17"/>
                <w:szCs w:val="17"/>
              </w:rPr>
              <w:t>Se pot realiza împăduriri cu specii care nu sunt din tipul natural fundamental, inclusiv exotice, în locul arborilor extraşi.</w:t>
            </w:r>
          </w:p>
        </w:tc>
      </w:tr>
      <w:tr w:rsidR="00022C7C" w:rsidRPr="00E75477" w14:paraId="5B1B7E5E"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21F961E2" w14:textId="77777777" w:rsidR="00022C7C" w:rsidRPr="00E75477" w:rsidRDefault="00022C7C" w:rsidP="00B13EB5">
            <w:pPr>
              <w:ind w:left="142"/>
              <w:jc w:val="both"/>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72CDF82"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1.4.b</w:t>
            </w:r>
          </w:p>
        </w:tc>
        <w:tc>
          <w:tcPr>
            <w:tcW w:w="0" w:type="auto"/>
            <w:gridSpan w:val="3"/>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F877837"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Se menţine zonarea din amenajamentul expirat. Revederea zonei de recreere se face ţinându-se seama de următoarele criterii:</w:t>
            </w:r>
          </w:p>
        </w:tc>
      </w:tr>
      <w:tr w:rsidR="00022C7C" w:rsidRPr="00E75477" w14:paraId="6EFC7950" w14:textId="77777777" w:rsidTr="00185970">
        <w:trPr>
          <w:trHeight w:val="765"/>
          <w:jc w:val="center"/>
        </w:trPr>
        <w:tc>
          <w:tcPr>
            <w:tcW w:w="0" w:type="auto"/>
            <w:tcBorders>
              <w:top w:val="nil"/>
              <w:left w:val="nil"/>
              <w:bottom w:val="nil"/>
              <w:right w:val="nil"/>
            </w:tcBorders>
            <w:tcMar>
              <w:top w:w="0" w:type="dxa"/>
              <w:left w:w="0" w:type="dxa"/>
              <w:bottom w:w="0" w:type="dxa"/>
              <w:right w:w="0" w:type="dxa"/>
            </w:tcMar>
            <w:vAlign w:val="center"/>
            <w:hideMark/>
          </w:tcPr>
          <w:p w14:paraId="48CBB251" w14:textId="77777777" w:rsidR="00022C7C" w:rsidRPr="00E75477" w:rsidRDefault="00022C7C" w:rsidP="00B13EB5">
            <w:pPr>
              <w:ind w:left="142"/>
              <w:jc w:val="both"/>
              <w:rPr>
                <w:rFonts w:ascii="Arial" w:hAnsi="Arial" w:cs="Arial"/>
                <w:sz w:val="17"/>
                <w:szCs w:val="17"/>
                <w:lang w:val="fr-FR"/>
              </w:rPr>
            </w:pPr>
          </w:p>
        </w:tc>
        <w:tc>
          <w:tcPr>
            <w:tcW w:w="0" w:type="auto"/>
            <w:vMerge w:val="restart"/>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984A2EB" w14:textId="77777777" w:rsidR="00022C7C" w:rsidRPr="00E75477" w:rsidRDefault="00022C7C" w:rsidP="00B13EB5">
            <w:pPr>
              <w:ind w:left="142"/>
              <w:jc w:val="both"/>
              <w:rPr>
                <w:sz w:val="20"/>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06AF4E1"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Categorii de localităţi</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241179C" w14:textId="77777777" w:rsidR="00022C7C" w:rsidRPr="00E75477" w:rsidRDefault="00022C7C" w:rsidP="00B13EB5">
            <w:pPr>
              <w:ind w:left="142"/>
              <w:jc w:val="center"/>
              <w:rPr>
                <w:rFonts w:ascii="Arial" w:hAnsi="Arial" w:cs="Arial"/>
                <w:sz w:val="17"/>
                <w:szCs w:val="17"/>
                <w:lang w:val="fr-FR"/>
              </w:rPr>
            </w:pPr>
            <w:r w:rsidRPr="00E75477">
              <w:rPr>
                <w:rFonts w:ascii="Arial" w:hAnsi="Arial" w:cs="Arial"/>
                <w:sz w:val="17"/>
                <w:szCs w:val="17"/>
                <w:lang w:val="fr-FR"/>
              </w:rPr>
              <w:t>Pădure de recreere la 1000 de locuitori</w:t>
            </w:r>
            <w:r w:rsidRPr="00E75477">
              <w:rPr>
                <w:rFonts w:ascii="Arial" w:hAnsi="Arial" w:cs="Arial"/>
                <w:sz w:val="17"/>
                <w:szCs w:val="17"/>
                <w:lang w:val="fr-FR"/>
              </w:rPr>
              <w:br/>
              <w:t>- ha -</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633742B"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Lăţimea maximă a zonei circulare a pădurilor de agrement</w:t>
            </w:r>
            <w:r w:rsidRPr="00E75477">
              <w:rPr>
                <w:rFonts w:ascii="Arial" w:hAnsi="Arial" w:cs="Arial"/>
                <w:sz w:val="17"/>
                <w:szCs w:val="17"/>
              </w:rPr>
              <w:br/>
              <w:t>- km -</w:t>
            </w:r>
          </w:p>
        </w:tc>
      </w:tr>
      <w:tr w:rsidR="00022C7C" w:rsidRPr="00E75477" w14:paraId="47407451"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66C6D291" w14:textId="77777777" w:rsidR="00022C7C" w:rsidRPr="00E75477" w:rsidRDefault="00022C7C" w:rsidP="00B13EB5">
            <w:pPr>
              <w:ind w:left="142"/>
              <w:jc w:val="center"/>
              <w:rPr>
                <w:rFonts w:ascii="Arial" w:hAnsi="Arial" w:cs="Arial"/>
                <w:sz w:val="17"/>
                <w:szCs w:val="17"/>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4890314" w14:textId="77777777" w:rsidR="00022C7C" w:rsidRPr="00E75477" w:rsidRDefault="00022C7C" w:rsidP="00B13EB5">
            <w:pPr>
              <w:ind w:left="142"/>
              <w:jc w:val="both"/>
              <w:rPr>
                <w:sz w:val="20"/>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7480084"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Municipiul Bucureşti</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048914F"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30</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AFB56DE"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50</w:t>
            </w:r>
          </w:p>
        </w:tc>
      </w:tr>
      <w:tr w:rsidR="00022C7C" w:rsidRPr="00E75477" w14:paraId="415F948D"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0EBB1009" w14:textId="77777777" w:rsidR="00022C7C" w:rsidRPr="00E75477" w:rsidRDefault="00022C7C" w:rsidP="00B13EB5">
            <w:pPr>
              <w:ind w:left="142"/>
              <w:jc w:val="center"/>
              <w:rPr>
                <w:rFonts w:ascii="Arial" w:hAnsi="Arial" w:cs="Arial"/>
                <w:sz w:val="17"/>
                <w:szCs w:val="17"/>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962DD1F" w14:textId="77777777" w:rsidR="00022C7C" w:rsidRPr="00E75477" w:rsidRDefault="00022C7C" w:rsidP="00B13EB5">
            <w:pPr>
              <w:ind w:left="142"/>
              <w:jc w:val="both"/>
              <w:rPr>
                <w:sz w:val="20"/>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0C9BC6A"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Municipii, oraşe, comune: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64DF34A"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77B5459" w14:textId="77777777" w:rsidR="00022C7C" w:rsidRPr="00E75477" w:rsidRDefault="00022C7C" w:rsidP="00B13EB5">
            <w:pPr>
              <w:ind w:left="142"/>
              <w:jc w:val="center"/>
              <w:rPr>
                <w:sz w:val="20"/>
              </w:rPr>
            </w:pPr>
          </w:p>
        </w:tc>
      </w:tr>
      <w:tr w:rsidR="00022C7C" w:rsidRPr="00E75477" w14:paraId="1736B65E"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0AD2C43C" w14:textId="77777777" w:rsidR="00022C7C" w:rsidRPr="00E75477" w:rsidRDefault="00022C7C" w:rsidP="00B13EB5">
            <w:pPr>
              <w:ind w:left="142"/>
              <w:jc w:val="center"/>
              <w:rPr>
                <w:sz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2BEF18F" w14:textId="77777777" w:rsidR="00022C7C" w:rsidRPr="00E75477" w:rsidRDefault="00022C7C" w:rsidP="00B13EB5">
            <w:pPr>
              <w:ind w:left="142"/>
              <w:jc w:val="both"/>
              <w:rPr>
                <w:sz w:val="20"/>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245EAE5"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 cu peste 100 mii locuitori</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F5114E7"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20</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49BC738"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40</w:t>
            </w:r>
          </w:p>
        </w:tc>
      </w:tr>
      <w:tr w:rsidR="00022C7C" w:rsidRPr="00E75477" w14:paraId="73B4C0C8"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28FEF3EA" w14:textId="77777777" w:rsidR="00022C7C" w:rsidRPr="00E75477" w:rsidRDefault="00022C7C" w:rsidP="00B13EB5">
            <w:pPr>
              <w:ind w:left="142"/>
              <w:jc w:val="center"/>
              <w:rPr>
                <w:rFonts w:ascii="Arial" w:hAnsi="Arial" w:cs="Arial"/>
                <w:sz w:val="17"/>
                <w:szCs w:val="17"/>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7E02196" w14:textId="77777777" w:rsidR="00022C7C" w:rsidRPr="00E75477" w:rsidRDefault="00022C7C" w:rsidP="00B13EB5">
            <w:pPr>
              <w:ind w:left="142"/>
              <w:jc w:val="both"/>
              <w:rPr>
                <w:sz w:val="20"/>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C755F91"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 între 20-100 mii locuitori</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DE022FA"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20</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AAAC0D7"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25</w:t>
            </w:r>
          </w:p>
        </w:tc>
      </w:tr>
      <w:tr w:rsidR="00022C7C" w:rsidRPr="00E75477" w14:paraId="3E276D14"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7854C033" w14:textId="77777777" w:rsidR="00022C7C" w:rsidRPr="00E75477" w:rsidRDefault="00022C7C" w:rsidP="00B13EB5">
            <w:pPr>
              <w:ind w:left="142"/>
              <w:jc w:val="center"/>
              <w:rPr>
                <w:rFonts w:ascii="Arial" w:hAnsi="Arial" w:cs="Arial"/>
                <w:sz w:val="17"/>
                <w:szCs w:val="17"/>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65E54FE" w14:textId="77777777" w:rsidR="00022C7C" w:rsidRPr="00E75477" w:rsidRDefault="00022C7C" w:rsidP="00B13EB5">
            <w:pPr>
              <w:ind w:left="142"/>
              <w:jc w:val="both"/>
              <w:rPr>
                <w:sz w:val="20"/>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BEF86D7"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 sub 20 mii locuitori</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F14B588"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15</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884EA91"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15</w:t>
            </w:r>
          </w:p>
        </w:tc>
      </w:tr>
      <w:tr w:rsidR="00022C7C" w:rsidRPr="00E75477" w14:paraId="6D441168"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09907F25" w14:textId="77777777" w:rsidR="00022C7C" w:rsidRPr="00E75477" w:rsidRDefault="00022C7C" w:rsidP="00B13EB5">
            <w:pPr>
              <w:ind w:left="142"/>
              <w:jc w:val="center"/>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76A70FB"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1.4.c</w:t>
            </w:r>
          </w:p>
        </w:tc>
        <w:tc>
          <w:tcPr>
            <w:tcW w:w="0" w:type="auto"/>
            <w:gridSpan w:val="3"/>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97D0C0D"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Se include primul rând de arborete din jurul staţiunilor turistice, balneoclimaterice, climaterice şi al sanatoriilor de interes naţional. Interesul naţional se stabileşte prin acte normative.</w:t>
            </w:r>
          </w:p>
        </w:tc>
      </w:tr>
      <w:tr w:rsidR="00022C7C" w:rsidRPr="00E75477" w14:paraId="096DD123"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675CB5F2" w14:textId="77777777" w:rsidR="00022C7C" w:rsidRPr="00E75477" w:rsidRDefault="00022C7C" w:rsidP="00B13EB5">
            <w:pPr>
              <w:ind w:left="142"/>
              <w:jc w:val="both"/>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ABCE5CB"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1.4.d</w:t>
            </w:r>
          </w:p>
        </w:tc>
        <w:tc>
          <w:tcPr>
            <w:tcW w:w="0" w:type="auto"/>
            <w:gridSpan w:val="3"/>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BC897A0"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Se includ arboretele din trupuri de pădure de până la 50 ha, situate la o distanţă de până la 2 km faţă de localităţile din zona de câmpie şi de coline joase.</w:t>
            </w:r>
          </w:p>
        </w:tc>
      </w:tr>
      <w:tr w:rsidR="00022C7C" w:rsidRPr="00E75477" w14:paraId="487177D1"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54FCD081" w14:textId="77777777" w:rsidR="00022C7C" w:rsidRPr="00E75477" w:rsidRDefault="00022C7C" w:rsidP="00B13EB5">
            <w:pPr>
              <w:ind w:left="142"/>
              <w:jc w:val="both"/>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1D7C5D3"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1.4.e</w:t>
            </w:r>
          </w:p>
        </w:tc>
        <w:tc>
          <w:tcPr>
            <w:tcW w:w="0" w:type="auto"/>
            <w:gridSpan w:val="3"/>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DCCE4C7"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Se includ arboretele limitrofe drumurilor europene şi naţionale.</w:t>
            </w:r>
          </w:p>
        </w:tc>
      </w:tr>
      <w:tr w:rsidR="00022C7C" w:rsidRPr="00E75477" w14:paraId="499264BF"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440E6F62" w14:textId="77777777" w:rsidR="00022C7C" w:rsidRPr="00E75477" w:rsidRDefault="00022C7C" w:rsidP="00B13EB5">
            <w:pPr>
              <w:ind w:left="142"/>
              <w:jc w:val="both"/>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8D3D000"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1.4.f</w:t>
            </w:r>
          </w:p>
        </w:tc>
        <w:tc>
          <w:tcPr>
            <w:tcW w:w="0" w:type="auto"/>
            <w:gridSpan w:val="3"/>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0DF8230"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Se includ arboretele limitrofe drumurilor judeţene de interes turistic.</w:t>
            </w:r>
          </w:p>
        </w:tc>
      </w:tr>
      <w:tr w:rsidR="00022C7C" w:rsidRPr="00E75477" w14:paraId="622C15D8"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102FD03A" w14:textId="77777777" w:rsidR="00022C7C" w:rsidRPr="00E75477" w:rsidRDefault="00022C7C" w:rsidP="00B13EB5">
            <w:pPr>
              <w:ind w:left="142"/>
              <w:jc w:val="both"/>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553F692"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1.4.g</w:t>
            </w:r>
          </w:p>
        </w:tc>
        <w:tc>
          <w:tcPr>
            <w:tcW w:w="0" w:type="auto"/>
            <w:gridSpan w:val="3"/>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1270D0A"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Se includ arborete care au legătură strânsă cu identitatea culturală a unor comunităţi locale precum și cele din jurul monumentelor de cultură.</w:t>
            </w:r>
          </w:p>
        </w:tc>
      </w:tr>
      <w:tr w:rsidR="00022C7C" w:rsidRPr="00E75477" w14:paraId="0FA3EE2A" w14:textId="77777777" w:rsidTr="00185970">
        <w:trPr>
          <w:trHeight w:val="765"/>
          <w:jc w:val="center"/>
        </w:trPr>
        <w:tc>
          <w:tcPr>
            <w:tcW w:w="0" w:type="auto"/>
            <w:tcBorders>
              <w:top w:val="nil"/>
              <w:left w:val="nil"/>
              <w:bottom w:val="nil"/>
              <w:right w:val="nil"/>
            </w:tcBorders>
            <w:tcMar>
              <w:top w:w="0" w:type="dxa"/>
              <w:left w:w="0" w:type="dxa"/>
              <w:bottom w:w="0" w:type="dxa"/>
              <w:right w:w="0" w:type="dxa"/>
            </w:tcMar>
            <w:vAlign w:val="center"/>
            <w:hideMark/>
          </w:tcPr>
          <w:p w14:paraId="504ED7CF" w14:textId="77777777" w:rsidR="00022C7C" w:rsidRPr="00E75477" w:rsidRDefault="00022C7C" w:rsidP="00B13EB5">
            <w:pPr>
              <w:ind w:left="142"/>
              <w:jc w:val="both"/>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BB9FFF4"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1.4.h</w:t>
            </w:r>
          </w:p>
        </w:tc>
        <w:tc>
          <w:tcPr>
            <w:tcW w:w="0" w:type="auto"/>
            <w:gridSpan w:val="3"/>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99D3917"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Se ia în considerare zonarea prevăzută în amenajamentul expirat. Se includ arboretele care protejează obiective cu regim special (unităţi militare sau care vizează siguranţa şi securitatea naţională) la solicitarea instituţiilor respective.</w:t>
            </w:r>
          </w:p>
        </w:tc>
      </w:tr>
      <w:tr w:rsidR="00022C7C" w:rsidRPr="00E75477" w14:paraId="3D5EB6CB" w14:textId="77777777" w:rsidTr="00185970">
        <w:trPr>
          <w:trHeight w:val="360"/>
          <w:jc w:val="center"/>
        </w:trPr>
        <w:tc>
          <w:tcPr>
            <w:tcW w:w="0" w:type="auto"/>
            <w:tcBorders>
              <w:top w:val="nil"/>
              <w:left w:val="nil"/>
              <w:bottom w:val="nil"/>
              <w:right w:val="nil"/>
            </w:tcBorders>
            <w:tcMar>
              <w:top w:w="0" w:type="dxa"/>
              <w:left w:w="0" w:type="dxa"/>
              <w:bottom w:w="0" w:type="dxa"/>
              <w:right w:w="0" w:type="dxa"/>
            </w:tcMar>
            <w:vAlign w:val="center"/>
            <w:hideMark/>
          </w:tcPr>
          <w:p w14:paraId="1EF48DB0" w14:textId="77777777" w:rsidR="00022C7C" w:rsidRPr="00E75477" w:rsidRDefault="00022C7C" w:rsidP="00B13EB5">
            <w:pPr>
              <w:ind w:left="142"/>
              <w:jc w:val="both"/>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6EC56E8"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1.4.i</w:t>
            </w:r>
          </w:p>
        </w:tc>
        <w:tc>
          <w:tcPr>
            <w:tcW w:w="0" w:type="auto"/>
            <w:gridSpan w:val="3"/>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3CEBE13"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Se includ arboretele din interiorul complexurilor de vânătoare şi a crescătoriilor de vânat, autorizate.</w:t>
            </w:r>
          </w:p>
        </w:tc>
      </w:tr>
    </w:tbl>
    <w:p w14:paraId="7597660E" w14:textId="77777777" w:rsidR="00022C7C" w:rsidRPr="00E75477" w:rsidRDefault="00022C7C" w:rsidP="00B13EB5">
      <w:pPr>
        <w:spacing w:after="260"/>
        <w:ind w:left="142"/>
        <w:jc w:val="both"/>
        <w:rPr>
          <w:rFonts w:ascii="Arial" w:hAnsi="Arial" w:cs="Arial"/>
          <w:sz w:val="26"/>
          <w:szCs w:val="26"/>
        </w:rPr>
      </w:pPr>
    </w:p>
    <w:tbl>
      <w:tblPr>
        <w:tblW w:w="8625" w:type="dxa"/>
        <w:jc w:val="center"/>
        <w:tblCellMar>
          <w:top w:w="15" w:type="dxa"/>
          <w:left w:w="15" w:type="dxa"/>
          <w:bottom w:w="15" w:type="dxa"/>
          <w:right w:w="15" w:type="dxa"/>
        </w:tblCellMar>
        <w:tblLook w:val="04A0" w:firstRow="1" w:lastRow="0" w:firstColumn="1" w:lastColumn="0" w:noHBand="0" w:noVBand="1"/>
      </w:tblPr>
      <w:tblGrid>
        <w:gridCol w:w="14"/>
        <w:gridCol w:w="658"/>
        <w:gridCol w:w="7953"/>
      </w:tblGrid>
      <w:tr w:rsidR="00022C7C" w:rsidRPr="00E75477" w14:paraId="20C0233A" w14:textId="77777777" w:rsidTr="00185970">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14:paraId="4C331EE5" w14:textId="77777777" w:rsidR="00022C7C" w:rsidRPr="00E75477" w:rsidRDefault="00022C7C" w:rsidP="00B13EB5">
            <w:pPr>
              <w:spacing w:after="260"/>
              <w:ind w:left="142"/>
              <w:jc w:val="both"/>
              <w:rPr>
                <w:rFonts w:ascii="Arial" w:hAnsi="Arial" w:cs="Arial"/>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14:paraId="6035221D" w14:textId="77777777" w:rsidR="00022C7C" w:rsidRPr="00E75477" w:rsidRDefault="00022C7C" w:rsidP="00B13EB5">
            <w:pPr>
              <w:ind w:left="142"/>
              <w:jc w:val="both"/>
              <w:rPr>
                <w:sz w:val="20"/>
              </w:rPr>
            </w:pPr>
          </w:p>
        </w:tc>
        <w:tc>
          <w:tcPr>
            <w:tcW w:w="0" w:type="auto"/>
            <w:tcBorders>
              <w:top w:val="nil"/>
              <w:left w:val="nil"/>
              <w:bottom w:val="nil"/>
              <w:right w:val="nil"/>
            </w:tcBorders>
            <w:tcMar>
              <w:top w:w="0" w:type="dxa"/>
              <w:left w:w="45" w:type="dxa"/>
              <w:bottom w:w="0" w:type="dxa"/>
              <w:right w:w="45" w:type="dxa"/>
            </w:tcMar>
            <w:vAlign w:val="center"/>
            <w:hideMark/>
          </w:tcPr>
          <w:p w14:paraId="716A9417" w14:textId="77777777" w:rsidR="00022C7C" w:rsidRPr="00E75477" w:rsidRDefault="00022C7C" w:rsidP="00B13EB5">
            <w:pPr>
              <w:ind w:left="142"/>
              <w:jc w:val="both"/>
              <w:rPr>
                <w:sz w:val="20"/>
              </w:rPr>
            </w:pPr>
          </w:p>
        </w:tc>
      </w:tr>
      <w:tr w:rsidR="00022C7C" w:rsidRPr="00E75477" w14:paraId="6BC899F8"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06143F11" w14:textId="77777777" w:rsidR="00022C7C" w:rsidRPr="00E75477" w:rsidRDefault="00022C7C" w:rsidP="00B13EB5">
            <w:pPr>
              <w:ind w:left="142"/>
              <w:jc w:val="both"/>
              <w:rPr>
                <w:sz w:val="20"/>
              </w:rPr>
            </w:pPr>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Mar>
              <w:top w:w="0" w:type="dxa"/>
              <w:left w:w="45" w:type="dxa"/>
              <w:bottom w:w="0" w:type="dxa"/>
              <w:right w:w="45" w:type="dxa"/>
            </w:tcMar>
            <w:vAlign w:val="center"/>
            <w:hideMark/>
          </w:tcPr>
          <w:p w14:paraId="51C41E3B" w14:textId="77777777" w:rsidR="00022C7C" w:rsidRPr="00E75477" w:rsidRDefault="00022C7C" w:rsidP="00B13EB5">
            <w:pPr>
              <w:ind w:left="142"/>
              <w:jc w:val="center"/>
              <w:rPr>
                <w:rFonts w:ascii="Arial" w:hAnsi="Arial" w:cs="Arial"/>
                <w:sz w:val="17"/>
                <w:szCs w:val="17"/>
                <w:lang w:val="fr-FR"/>
              </w:rPr>
            </w:pPr>
            <w:r w:rsidRPr="00E75477">
              <w:rPr>
                <w:rFonts w:ascii="Arial" w:hAnsi="Arial" w:cs="Arial"/>
                <w:sz w:val="17"/>
                <w:szCs w:val="17"/>
                <w:lang w:val="fr-FR"/>
              </w:rPr>
              <w:t>Subgrupa 1.5. Păduri de interes ştiinţific, de ocrotire a genofondului şi ecofondului forestier şi a altor ecosisteme cu elemente naturale de valoare deosebită</w:t>
            </w:r>
          </w:p>
        </w:tc>
      </w:tr>
      <w:tr w:rsidR="00022C7C" w:rsidRPr="00E75477" w14:paraId="3AE015E9"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09C7A573" w14:textId="77777777" w:rsidR="00022C7C" w:rsidRPr="00E75477" w:rsidRDefault="00022C7C" w:rsidP="00B13EB5">
            <w:pPr>
              <w:ind w:left="142"/>
              <w:jc w:val="center"/>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B22E50C"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1.5.a</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4B9E703"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Se includ arboretele cuprinse în rezervaţii naturale cu management activ care vizează conservarea, pentru care planurile de management/regulamentele aprobate permit astfel de lucrări.</w:t>
            </w:r>
          </w:p>
        </w:tc>
      </w:tr>
      <w:tr w:rsidR="00022C7C" w:rsidRPr="00E75477" w14:paraId="6B64C87A"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41B571D9" w14:textId="77777777" w:rsidR="00022C7C" w:rsidRPr="00E75477" w:rsidRDefault="00022C7C" w:rsidP="00B13EB5">
            <w:pPr>
              <w:ind w:left="142"/>
              <w:jc w:val="both"/>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8DD6261"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1.5.b</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0140732"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Se includ arboretele cuprinse în rezervaţii naturale cu management activ care vizează valorificarea durabilă, pentru care planurile de management/regulamentele aprobate permit astfel de lucrări.</w:t>
            </w:r>
          </w:p>
        </w:tc>
      </w:tr>
      <w:tr w:rsidR="00022C7C" w:rsidRPr="00E75477" w14:paraId="333D38E4"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146BDCD2" w14:textId="77777777" w:rsidR="00022C7C" w:rsidRPr="00E75477" w:rsidRDefault="00022C7C" w:rsidP="00B13EB5">
            <w:pPr>
              <w:ind w:left="142"/>
              <w:jc w:val="both"/>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903185E"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1.5.c</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6CA8AD7"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Se includ arboretele cuprinse în rezervaţii naturale strict protejate pentru care planurile de management/regulamentele aprobate interzic orice fel de intervenţie.</w:t>
            </w:r>
          </w:p>
        </w:tc>
      </w:tr>
      <w:tr w:rsidR="00022C7C" w:rsidRPr="00E75477" w14:paraId="71E99B9E"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4EBC540D" w14:textId="77777777" w:rsidR="00022C7C" w:rsidRPr="00E75477" w:rsidRDefault="00022C7C" w:rsidP="00B13EB5">
            <w:pPr>
              <w:ind w:left="142"/>
              <w:jc w:val="both"/>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9F14CAB"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1.5.d</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916FCB6"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Se includ arboretele cuprinse în rezervaţii ştiinţifice, în conformitate cu prevederile planurilor de management aprobate.</w:t>
            </w:r>
          </w:p>
        </w:tc>
      </w:tr>
      <w:tr w:rsidR="00022C7C" w:rsidRPr="00E75477" w14:paraId="7071DE6C"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2A0403DF" w14:textId="77777777" w:rsidR="00022C7C" w:rsidRPr="00E75477" w:rsidRDefault="00022C7C" w:rsidP="00B13EB5">
            <w:pPr>
              <w:ind w:left="142"/>
              <w:jc w:val="both"/>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7154512"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1.5.e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607B330"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Se includ arboretele limitrofe monumentelor naturii.</w:t>
            </w:r>
          </w:p>
        </w:tc>
      </w:tr>
      <w:tr w:rsidR="00022C7C" w:rsidRPr="00E75477" w14:paraId="58F67419" w14:textId="77777777" w:rsidTr="00185970">
        <w:trPr>
          <w:trHeight w:val="1395"/>
          <w:jc w:val="center"/>
        </w:trPr>
        <w:tc>
          <w:tcPr>
            <w:tcW w:w="0" w:type="auto"/>
            <w:tcBorders>
              <w:top w:val="nil"/>
              <w:left w:val="nil"/>
              <w:bottom w:val="nil"/>
              <w:right w:val="nil"/>
            </w:tcBorders>
            <w:tcMar>
              <w:top w:w="0" w:type="dxa"/>
              <w:left w:w="0" w:type="dxa"/>
              <w:bottom w:w="0" w:type="dxa"/>
              <w:right w:w="0" w:type="dxa"/>
            </w:tcMar>
            <w:vAlign w:val="center"/>
            <w:hideMark/>
          </w:tcPr>
          <w:p w14:paraId="5B6ED8F5" w14:textId="77777777" w:rsidR="00022C7C" w:rsidRPr="00E75477" w:rsidRDefault="00022C7C" w:rsidP="00B13EB5">
            <w:pPr>
              <w:ind w:left="142"/>
              <w:jc w:val="both"/>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686156E"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1.5.f</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0F1026B"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Se includ arboretele declarate monumente ale naturii. Criteriile care stau la baza declarării unei arii protejate ca monument al naturii sunt acelea de identificare a zonelor cu elemente naturale valoroase şi o deosebită semnificaţie ecologică, ştiinţifică sau peisagistică, reprezentând specii de plante sau animale sălbatice ameninţate cu dispariţia, arbori seculari, asociaţii floristice sau faunistice, fenomene geologice: chei, cascade, peşteri, avene, stânci, cursuri de apă, depozite fosile, precum şi alte elemente cu valoare de patrimoniu natural, prin unicitatea şi valoarea lor.</w:t>
            </w:r>
          </w:p>
        </w:tc>
      </w:tr>
      <w:tr w:rsidR="00022C7C" w:rsidRPr="00E75477" w14:paraId="73EF964A" w14:textId="77777777" w:rsidTr="00185970">
        <w:trPr>
          <w:trHeight w:val="1605"/>
          <w:jc w:val="center"/>
        </w:trPr>
        <w:tc>
          <w:tcPr>
            <w:tcW w:w="0" w:type="auto"/>
            <w:tcBorders>
              <w:top w:val="nil"/>
              <w:left w:val="nil"/>
              <w:bottom w:val="nil"/>
              <w:right w:val="nil"/>
            </w:tcBorders>
            <w:tcMar>
              <w:top w:w="0" w:type="dxa"/>
              <w:left w:w="0" w:type="dxa"/>
              <w:bottom w:w="0" w:type="dxa"/>
              <w:right w:w="0" w:type="dxa"/>
            </w:tcMar>
            <w:vAlign w:val="center"/>
            <w:hideMark/>
          </w:tcPr>
          <w:p w14:paraId="01D0C9E3" w14:textId="77777777" w:rsidR="00022C7C" w:rsidRPr="00E75477" w:rsidRDefault="00022C7C" w:rsidP="00B13EB5">
            <w:pPr>
              <w:ind w:left="142"/>
              <w:jc w:val="both"/>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1DDC508"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1.5.g</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3DCAD41"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 xml:space="preserve">Se are în vedere zonarea din amenajamentul expirat. Revizuirea acesteia şi delimitarea de noi zone se fac la cererea administratorului/proprietarului/institutelor de cercetare/instituțiilor de învățământ în baza acordurilor încheiate cu institutele de cercetare/instituţiile de învăţământ superior de specialitate/proprietari. </w:t>
            </w:r>
            <w:r w:rsidRPr="00E75477">
              <w:rPr>
                <w:rFonts w:ascii="Arial" w:hAnsi="Arial" w:cs="Arial"/>
                <w:sz w:val="17"/>
                <w:szCs w:val="17"/>
                <w:lang w:val="fr-FR"/>
              </w:rPr>
              <w:t xml:space="preserve">Acestea au obligaţia să prezinte, la avizarea temei de proiectare, lista unităţilor amenajistice care intră în această categorie, precum şi obiectivele de cercetare. Măsurile de gospodărire vor fi conforme cu tema de cercetare. Institutele de cercetare pot încadra arborete din fondul forestier naţional proprietate publică a statului şi în baza unor planuri de cercetare. </w:t>
            </w:r>
            <w:r w:rsidRPr="00E75477">
              <w:rPr>
                <w:rFonts w:ascii="Arial" w:hAnsi="Arial" w:cs="Arial"/>
                <w:sz w:val="17"/>
                <w:szCs w:val="17"/>
              </w:rPr>
              <w:t>Se pot realiza lucrări silvotehnice specifice tipurilor funcţionale TII sau TIV.</w:t>
            </w:r>
          </w:p>
        </w:tc>
      </w:tr>
      <w:tr w:rsidR="00022C7C" w:rsidRPr="00E75477" w14:paraId="471D0CA2"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49658281" w14:textId="77777777" w:rsidR="00022C7C" w:rsidRPr="00E75477" w:rsidRDefault="00022C7C" w:rsidP="00B13EB5">
            <w:pPr>
              <w:ind w:left="142"/>
              <w:jc w:val="both"/>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64C5ED0"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1.5.h</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ADE2422"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Se includ arboretele cuprinse în Catalogul naţional al materialelor de bază pentru producerea materialelor forestiere de reproducere</w:t>
            </w:r>
          </w:p>
        </w:tc>
      </w:tr>
      <w:tr w:rsidR="00022C7C" w:rsidRPr="00E75477" w14:paraId="0D2C6D70" w14:textId="77777777" w:rsidTr="00185970">
        <w:trPr>
          <w:trHeight w:val="1185"/>
          <w:jc w:val="center"/>
        </w:trPr>
        <w:tc>
          <w:tcPr>
            <w:tcW w:w="0" w:type="auto"/>
            <w:tcBorders>
              <w:top w:val="nil"/>
              <w:left w:val="nil"/>
              <w:bottom w:val="nil"/>
              <w:right w:val="nil"/>
            </w:tcBorders>
            <w:tcMar>
              <w:top w:w="0" w:type="dxa"/>
              <w:left w:w="0" w:type="dxa"/>
              <w:bottom w:w="0" w:type="dxa"/>
              <w:right w:w="0" w:type="dxa"/>
            </w:tcMar>
            <w:vAlign w:val="center"/>
            <w:hideMark/>
          </w:tcPr>
          <w:p w14:paraId="407A8C5A" w14:textId="77777777" w:rsidR="00022C7C" w:rsidRPr="00E75477" w:rsidRDefault="00022C7C" w:rsidP="00B13EB5">
            <w:pPr>
              <w:ind w:left="142"/>
              <w:jc w:val="both"/>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86728F2"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1.5.i</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89A93FE"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Prezenţa exemplarelor unei specii într-o concentraţie ridicată în timpul unei perioade critice a existenţei sale în baza studiilor avizate de autoritatea publică centrală pentru protecţia mediului (refugii de iernare pentru capra neagră; locuri de "rotit" pentru cocoşul de munte şi cocoşul de mesteacăn; zone de stâncărie, zone cu arbori bătrâni scorburoşi, ce conţin colonii de hibernare de lilieci; zone stabile, recunoscute cu mari concentraţii de bârloguri de urs).</w:t>
            </w:r>
          </w:p>
        </w:tc>
      </w:tr>
      <w:tr w:rsidR="00022C7C" w:rsidRPr="00E75477" w14:paraId="69C613B9"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7C6F2652" w14:textId="77777777" w:rsidR="00022C7C" w:rsidRPr="00E75477" w:rsidRDefault="00022C7C" w:rsidP="00B13EB5">
            <w:pPr>
              <w:ind w:left="142"/>
              <w:jc w:val="both"/>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F1E0050"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1.5.j</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CFEE5E3"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Se includ arboretele care îndeplinesc criteriile şi indicatorii de identificare a pădurilor virgine din România, prevăzuţi de legislaţia în vigoare.</w:t>
            </w:r>
          </w:p>
        </w:tc>
      </w:tr>
      <w:tr w:rsidR="00022C7C" w:rsidRPr="00E75477" w14:paraId="1300D23A"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6EEF8D60" w14:textId="77777777" w:rsidR="00022C7C" w:rsidRPr="00E75477" w:rsidRDefault="00022C7C" w:rsidP="00B13EB5">
            <w:pPr>
              <w:ind w:left="142"/>
              <w:jc w:val="both"/>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70F8EA9"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1.5.k</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AE0F417"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Se includ arboretele din parcurile dendrologice şi arboretumurile.</w:t>
            </w:r>
          </w:p>
        </w:tc>
      </w:tr>
      <w:tr w:rsidR="00022C7C" w:rsidRPr="00E75477" w14:paraId="78AC01EB"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218DB392" w14:textId="77777777" w:rsidR="00022C7C" w:rsidRPr="00E75477" w:rsidRDefault="00022C7C" w:rsidP="00B13EB5">
            <w:pPr>
              <w:ind w:left="142"/>
              <w:jc w:val="both"/>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42E99DE"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1.5.l</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AD1AB79"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Se includ arboretele cuprinse în Catalogul naţional al resurselor genetice în vigoare la data elaborării amenajamentului.</w:t>
            </w:r>
          </w:p>
        </w:tc>
      </w:tr>
      <w:tr w:rsidR="00022C7C" w:rsidRPr="00E75477" w14:paraId="0716A865"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79D280B7" w14:textId="77777777" w:rsidR="00022C7C" w:rsidRPr="00E75477" w:rsidRDefault="00022C7C" w:rsidP="00B13EB5">
            <w:pPr>
              <w:ind w:left="142"/>
              <w:jc w:val="both"/>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BA0DF7F"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1.5.m</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5AADE16"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Se includ arboretele constituite ca plantaje.</w:t>
            </w:r>
          </w:p>
        </w:tc>
      </w:tr>
      <w:tr w:rsidR="00022C7C" w:rsidRPr="00E75477" w14:paraId="33E57D0F"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0B46D93A" w14:textId="77777777" w:rsidR="00022C7C" w:rsidRPr="00E75477" w:rsidRDefault="00022C7C" w:rsidP="00B13EB5">
            <w:pPr>
              <w:ind w:left="142"/>
              <w:jc w:val="both"/>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80831D4"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1.5.n</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D6C6EDA"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Se includ arboretele limitrofe arboretelor constituite ca materiale de bază</w:t>
            </w:r>
            <w:r w:rsidR="00DC0CB5" w:rsidRPr="00E75477">
              <w:rPr>
                <w:rFonts w:ascii="Arial" w:hAnsi="Arial" w:cs="Arial"/>
                <w:sz w:val="17"/>
                <w:szCs w:val="17"/>
                <w:lang w:val="fr-FR"/>
              </w:rPr>
              <w:t>- surse de semințe</w:t>
            </w:r>
            <w:r w:rsidRPr="00E75477">
              <w:rPr>
                <w:rFonts w:ascii="Arial" w:hAnsi="Arial" w:cs="Arial"/>
                <w:sz w:val="17"/>
                <w:szCs w:val="17"/>
                <w:lang w:val="fr-FR"/>
              </w:rPr>
              <w:t xml:space="preserve"> sau ca resurse genetice forestiere.</w:t>
            </w:r>
          </w:p>
        </w:tc>
      </w:tr>
      <w:tr w:rsidR="00022C7C" w:rsidRPr="00E75477" w14:paraId="43C51702"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05FB7674" w14:textId="77777777" w:rsidR="00022C7C" w:rsidRPr="00E75477" w:rsidRDefault="00022C7C" w:rsidP="00B13EB5">
            <w:pPr>
              <w:ind w:left="142"/>
              <w:jc w:val="both"/>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AFBF6FE"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1.5.o</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F3F2040"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Se includ arboretele care îndeplinesc criteriile şi indicatorii de identificare a pădurilor cvasivirgine din România, prevăzuţi de legislaţia în vigoare.</w:t>
            </w:r>
          </w:p>
        </w:tc>
      </w:tr>
      <w:tr w:rsidR="00022C7C" w:rsidRPr="00E75477" w14:paraId="2019F9A1" w14:textId="77777777" w:rsidTr="00185970">
        <w:trPr>
          <w:trHeight w:val="975"/>
          <w:jc w:val="center"/>
        </w:trPr>
        <w:tc>
          <w:tcPr>
            <w:tcW w:w="0" w:type="auto"/>
            <w:tcBorders>
              <w:top w:val="nil"/>
              <w:left w:val="nil"/>
              <w:bottom w:val="nil"/>
              <w:right w:val="nil"/>
            </w:tcBorders>
            <w:tcMar>
              <w:top w:w="0" w:type="dxa"/>
              <w:left w:w="0" w:type="dxa"/>
              <w:bottom w:w="0" w:type="dxa"/>
              <w:right w:w="0" w:type="dxa"/>
            </w:tcMar>
            <w:vAlign w:val="center"/>
            <w:hideMark/>
          </w:tcPr>
          <w:p w14:paraId="7B1086CF" w14:textId="77777777" w:rsidR="00022C7C" w:rsidRPr="00E75477" w:rsidRDefault="00022C7C" w:rsidP="00B13EB5">
            <w:pPr>
              <w:ind w:left="142"/>
              <w:jc w:val="both"/>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410A04B"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1.5.p</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CE24911"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Se includ arborete cu vârste înaintate în raport cu tipul de ecosistem forestier, neconstituite ca arii protejate, care prezintă valoare deosebită sub raportul conservării biodiversităţii, neincluse în studiile privind identificarea pădurilor virgine. Se vor include şi pădurile seculare fără structuri primare, care necesită intervenţii în scopul reconstituirii structurilor de tip natural.</w:t>
            </w:r>
          </w:p>
        </w:tc>
      </w:tr>
      <w:tr w:rsidR="00022C7C" w:rsidRPr="00E75477" w14:paraId="120FD5EC" w14:textId="77777777" w:rsidTr="00185970">
        <w:trPr>
          <w:trHeight w:val="765"/>
          <w:jc w:val="center"/>
        </w:trPr>
        <w:tc>
          <w:tcPr>
            <w:tcW w:w="0" w:type="auto"/>
            <w:tcBorders>
              <w:top w:val="nil"/>
              <w:left w:val="nil"/>
              <w:bottom w:val="nil"/>
              <w:right w:val="nil"/>
            </w:tcBorders>
            <w:tcMar>
              <w:top w:w="0" w:type="dxa"/>
              <w:left w:w="0" w:type="dxa"/>
              <w:bottom w:w="0" w:type="dxa"/>
              <w:right w:w="0" w:type="dxa"/>
            </w:tcMar>
            <w:vAlign w:val="center"/>
            <w:hideMark/>
          </w:tcPr>
          <w:p w14:paraId="1F8A50E9" w14:textId="77777777" w:rsidR="00022C7C" w:rsidRPr="00E75477" w:rsidRDefault="00022C7C" w:rsidP="00B13EB5">
            <w:pPr>
              <w:ind w:left="142"/>
              <w:jc w:val="both"/>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84EAFB2"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1.5.q</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DB70A38"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Se includ arboretele din situri de importanţă comunitară conform planurilor de management aprobate, destinate conservării de specii rare de plante şi a habitatelor naturale a căror conservare necesită declararea ariilor speciale de conservare, care fac parte din reţeaua ecologică Natura 2000 - SCI.</w:t>
            </w:r>
          </w:p>
        </w:tc>
      </w:tr>
      <w:tr w:rsidR="00022C7C" w:rsidRPr="00E75477" w14:paraId="3BC9FC84" w14:textId="77777777" w:rsidTr="00185970">
        <w:trPr>
          <w:trHeight w:val="765"/>
          <w:jc w:val="center"/>
        </w:trPr>
        <w:tc>
          <w:tcPr>
            <w:tcW w:w="0" w:type="auto"/>
            <w:tcBorders>
              <w:top w:val="nil"/>
              <w:left w:val="nil"/>
              <w:bottom w:val="nil"/>
              <w:right w:val="nil"/>
            </w:tcBorders>
            <w:tcMar>
              <w:top w:w="0" w:type="dxa"/>
              <w:left w:w="0" w:type="dxa"/>
              <w:bottom w:w="0" w:type="dxa"/>
              <w:right w:w="0" w:type="dxa"/>
            </w:tcMar>
            <w:vAlign w:val="center"/>
            <w:hideMark/>
          </w:tcPr>
          <w:p w14:paraId="048E6E78" w14:textId="77777777" w:rsidR="00022C7C" w:rsidRPr="00E75477" w:rsidRDefault="00022C7C" w:rsidP="00B13EB5">
            <w:pPr>
              <w:ind w:left="142"/>
              <w:jc w:val="both"/>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73099C1"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1.5.r</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E8768BD"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Se includ arboretele din situri de importanţă comunitară conform planurilor de management aprobate, destinate conservării de specii rare de faună, a căror conservare necesită declararea ariilor speciale de conservare, care fac parte din reţeaua ecologică Natura 2000 - SPA.</w:t>
            </w:r>
          </w:p>
        </w:tc>
      </w:tr>
      <w:tr w:rsidR="00022C7C" w:rsidRPr="00E75477" w14:paraId="46CE6FAE"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4EE93655" w14:textId="77777777" w:rsidR="00022C7C" w:rsidRPr="00E75477" w:rsidRDefault="00022C7C" w:rsidP="00B13EB5">
            <w:pPr>
              <w:ind w:left="142"/>
              <w:jc w:val="both"/>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3D647AC"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1.5.s</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E8887CC"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Se includ arboretele din siturile de importanţă internaţională - RAMSAR, cartate prin planuri de management şi regulamente, aprobate.</w:t>
            </w:r>
          </w:p>
        </w:tc>
      </w:tr>
      <w:tr w:rsidR="00022C7C" w:rsidRPr="00E75477" w14:paraId="1DAD954B"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789F467E" w14:textId="77777777" w:rsidR="00022C7C" w:rsidRPr="00E75477" w:rsidRDefault="00022C7C" w:rsidP="00B13EB5">
            <w:pPr>
              <w:ind w:left="142"/>
              <w:jc w:val="both"/>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1603947"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1.5.t</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38202AE"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Se includ arboretele constituite în coridoare ecologice, cartate prin planuri de management şi regulamente, aprobate.</w:t>
            </w:r>
          </w:p>
        </w:tc>
      </w:tr>
      <w:tr w:rsidR="00022C7C" w:rsidRPr="00E75477" w14:paraId="368888DC" w14:textId="77777777" w:rsidTr="00185970">
        <w:trPr>
          <w:trHeight w:val="570"/>
          <w:jc w:val="center"/>
        </w:trPr>
        <w:tc>
          <w:tcPr>
            <w:tcW w:w="0" w:type="auto"/>
            <w:tcBorders>
              <w:top w:val="nil"/>
              <w:left w:val="nil"/>
              <w:bottom w:val="nil"/>
              <w:right w:val="nil"/>
            </w:tcBorders>
            <w:tcMar>
              <w:top w:w="0" w:type="dxa"/>
              <w:left w:w="0" w:type="dxa"/>
              <w:bottom w:w="0" w:type="dxa"/>
              <w:right w:w="0" w:type="dxa"/>
            </w:tcMar>
            <w:vAlign w:val="center"/>
            <w:hideMark/>
          </w:tcPr>
          <w:p w14:paraId="27452E0C" w14:textId="77777777" w:rsidR="00022C7C" w:rsidRPr="00E75477" w:rsidRDefault="00022C7C" w:rsidP="00B13EB5">
            <w:pPr>
              <w:ind w:left="142"/>
              <w:jc w:val="both"/>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40446FF"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1.5.w</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32466CC"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Se vor încadra, în principal, arboretele din habitatele prioritare de interes comunitar, păduri cu tisa, zimbru, jugastru de banat, alun turcesc, liliac şi alte ecosisteme rare.</w:t>
            </w:r>
          </w:p>
        </w:tc>
      </w:tr>
    </w:tbl>
    <w:p w14:paraId="2EF73737" w14:textId="77777777" w:rsidR="00022C7C" w:rsidRPr="00E75477" w:rsidRDefault="00022C7C" w:rsidP="00B13EB5">
      <w:pPr>
        <w:spacing w:after="260"/>
        <w:ind w:left="142"/>
        <w:jc w:val="both"/>
        <w:rPr>
          <w:rFonts w:ascii="Arial" w:hAnsi="Arial" w:cs="Arial"/>
          <w:sz w:val="26"/>
          <w:szCs w:val="26"/>
          <w:lang w:val="fr-FR"/>
        </w:rPr>
      </w:pPr>
    </w:p>
    <w:tbl>
      <w:tblPr>
        <w:tblW w:w="8505" w:type="dxa"/>
        <w:jc w:val="center"/>
        <w:tblCellMar>
          <w:top w:w="15" w:type="dxa"/>
          <w:left w:w="15" w:type="dxa"/>
          <w:bottom w:w="15" w:type="dxa"/>
          <w:right w:w="15" w:type="dxa"/>
        </w:tblCellMar>
        <w:tblLook w:val="04A0" w:firstRow="1" w:lastRow="0" w:firstColumn="1" w:lastColumn="0" w:noHBand="0" w:noVBand="1"/>
      </w:tblPr>
      <w:tblGrid>
        <w:gridCol w:w="14"/>
        <w:gridCol w:w="658"/>
        <w:gridCol w:w="7833"/>
      </w:tblGrid>
      <w:tr w:rsidR="00022C7C" w:rsidRPr="00E75477" w14:paraId="70EB5180" w14:textId="77777777" w:rsidTr="00185970">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14:paraId="5D0E03E8" w14:textId="77777777" w:rsidR="00022C7C" w:rsidRPr="00E75477" w:rsidRDefault="00022C7C" w:rsidP="00B13EB5">
            <w:pPr>
              <w:spacing w:after="260"/>
              <w:ind w:left="142"/>
              <w:jc w:val="both"/>
              <w:rPr>
                <w:rFonts w:ascii="Arial" w:hAnsi="Arial" w:cs="Arial"/>
                <w:sz w:val="26"/>
                <w:szCs w:val="26"/>
                <w:lang w:val="fr-FR"/>
              </w:rPr>
            </w:pPr>
          </w:p>
        </w:tc>
        <w:tc>
          <w:tcPr>
            <w:tcW w:w="0" w:type="auto"/>
            <w:tcBorders>
              <w:top w:val="nil"/>
              <w:left w:val="nil"/>
              <w:bottom w:val="nil"/>
              <w:right w:val="nil"/>
            </w:tcBorders>
            <w:tcMar>
              <w:top w:w="0" w:type="dxa"/>
              <w:left w:w="45" w:type="dxa"/>
              <w:bottom w:w="0" w:type="dxa"/>
              <w:right w:w="45" w:type="dxa"/>
            </w:tcMar>
            <w:vAlign w:val="center"/>
            <w:hideMark/>
          </w:tcPr>
          <w:p w14:paraId="7DB8CDB1" w14:textId="77777777" w:rsidR="00022C7C" w:rsidRPr="00E75477" w:rsidRDefault="00022C7C" w:rsidP="00B13EB5">
            <w:pPr>
              <w:ind w:left="142"/>
              <w:jc w:val="both"/>
              <w:rPr>
                <w:sz w:val="20"/>
                <w:lang w:val="fr-FR"/>
              </w:rPr>
            </w:pPr>
          </w:p>
        </w:tc>
        <w:tc>
          <w:tcPr>
            <w:tcW w:w="0" w:type="auto"/>
            <w:tcBorders>
              <w:top w:val="nil"/>
              <w:left w:val="nil"/>
              <w:bottom w:val="nil"/>
              <w:right w:val="nil"/>
            </w:tcBorders>
            <w:tcMar>
              <w:top w:w="0" w:type="dxa"/>
              <w:left w:w="45" w:type="dxa"/>
              <w:bottom w:w="0" w:type="dxa"/>
              <w:right w:w="45" w:type="dxa"/>
            </w:tcMar>
            <w:vAlign w:val="center"/>
            <w:hideMark/>
          </w:tcPr>
          <w:p w14:paraId="35B80D84" w14:textId="77777777" w:rsidR="00022C7C" w:rsidRPr="00E75477" w:rsidRDefault="00022C7C" w:rsidP="00B13EB5">
            <w:pPr>
              <w:ind w:left="142"/>
              <w:jc w:val="both"/>
              <w:rPr>
                <w:sz w:val="20"/>
                <w:lang w:val="fr-FR"/>
              </w:rPr>
            </w:pPr>
          </w:p>
        </w:tc>
      </w:tr>
      <w:tr w:rsidR="00022C7C" w:rsidRPr="00E75477" w14:paraId="2A14802A"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0EA27F75" w14:textId="77777777" w:rsidR="00022C7C" w:rsidRPr="00E75477" w:rsidRDefault="00022C7C" w:rsidP="00B13EB5">
            <w:pPr>
              <w:ind w:left="142"/>
              <w:jc w:val="both"/>
              <w:rPr>
                <w:sz w:val="20"/>
                <w:lang w:val="fr-FR"/>
              </w:rPr>
            </w:pPr>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Mar>
              <w:top w:w="0" w:type="dxa"/>
              <w:left w:w="45" w:type="dxa"/>
              <w:bottom w:w="0" w:type="dxa"/>
              <w:right w:w="45" w:type="dxa"/>
            </w:tcMar>
            <w:vAlign w:val="center"/>
            <w:hideMark/>
          </w:tcPr>
          <w:p w14:paraId="0B006AF9" w14:textId="77777777" w:rsidR="00022C7C" w:rsidRPr="00E75477" w:rsidRDefault="00022C7C" w:rsidP="00B13EB5">
            <w:pPr>
              <w:ind w:left="142"/>
              <w:jc w:val="center"/>
              <w:rPr>
                <w:rFonts w:ascii="Arial" w:hAnsi="Arial" w:cs="Arial"/>
                <w:sz w:val="17"/>
                <w:szCs w:val="17"/>
                <w:lang w:val="fr-FR"/>
              </w:rPr>
            </w:pPr>
            <w:r w:rsidRPr="00E75477">
              <w:rPr>
                <w:rFonts w:ascii="Arial" w:hAnsi="Arial" w:cs="Arial"/>
                <w:sz w:val="17"/>
                <w:szCs w:val="17"/>
                <w:lang w:val="fr-FR"/>
              </w:rPr>
              <w:t>Subgrupa 1.6. Păduri cu funcţii speciale pentru conservare şi ocrotirea biodiversităţii</w:t>
            </w:r>
          </w:p>
        </w:tc>
      </w:tr>
      <w:tr w:rsidR="00022C7C" w:rsidRPr="00E75477" w14:paraId="5BF8087B"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6F859D74" w14:textId="77777777" w:rsidR="00022C7C" w:rsidRPr="00E75477" w:rsidRDefault="00022C7C" w:rsidP="00B13EB5">
            <w:pPr>
              <w:ind w:left="142"/>
              <w:jc w:val="center"/>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3F64EF1"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1.6.a</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B3F71A8"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Se includ arboretele cuprinse în zona de protecţie strictă a parcurilor naţionale, în conformitate cu planurile de management aprobate.</w:t>
            </w:r>
          </w:p>
        </w:tc>
      </w:tr>
      <w:tr w:rsidR="00022C7C" w:rsidRPr="00E75477" w14:paraId="69BB60AB"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556A3757" w14:textId="77777777" w:rsidR="00022C7C" w:rsidRPr="00E75477" w:rsidRDefault="00022C7C" w:rsidP="00B13EB5">
            <w:pPr>
              <w:ind w:left="142"/>
              <w:jc w:val="both"/>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6D9EA95"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1.6.b</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1093822"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Se includ arboretele cuprinse în zona de protecţie integrală a parcurilor naţionale, în conformitate cu planurile de management aprobate.</w:t>
            </w:r>
          </w:p>
        </w:tc>
      </w:tr>
      <w:tr w:rsidR="00022C7C" w:rsidRPr="00E75477" w14:paraId="0831FA67"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547864AD" w14:textId="77777777" w:rsidR="00022C7C" w:rsidRPr="00E75477" w:rsidRDefault="00022C7C" w:rsidP="00B13EB5">
            <w:pPr>
              <w:ind w:left="142"/>
              <w:jc w:val="both"/>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9BB118C"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1.6.c</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89CF364"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Se includ arboretele cuprinse în zona de conservare durabilă a parcurilor naţionale, în conformitate cu planurile de management aprobate.</w:t>
            </w:r>
          </w:p>
        </w:tc>
      </w:tr>
      <w:tr w:rsidR="00022C7C" w:rsidRPr="00E75477" w14:paraId="3A541EFA"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0060084E" w14:textId="77777777" w:rsidR="00022C7C" w:rsidRPr="00E75477" w:rsidRDefault="00022C7C" w:rsidP="00B13EB5">
            <w:pPr>
              <w:ind w:left="142"/>
              <w:jc w:val="both"/>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F2B455D"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1.6.d</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A11075C"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Se includ arboretele cuprinse în zona de conservare durabilă a parcurilor naţionale, altele decât cele incluse în categoria 1.6.c, în conformitate cu planurile de management aprobate.</w:t>
            </w:r>
          </w:p>
        </w:tc>
      </w:tr>
      <w:tr w:rsidR="00022C7C" w:rsidRPr="00E75477" w14:paraId="075F6920"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48352C65" w14:textId="77777777" w:rsidR="00022C7C" w:rsidRPr="00E75477" w:rsidRDefault="00022C7C" w:rsidP="00B13EB5">
            <w:pPr>
              <w:ind w:left="142"/>
              <w:jc w:val="both"/>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AF4F4C9"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1.6.e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25F918B"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Se includ arboretele cuprinse în zona de dezvoltare durabilă a parcurilor naţionale, în conformitate cu planurile de management aprobate.</w:t>
            </w:r>
          </w:p>
        </w:tc>
      </w:tr>
      <w:tr w:rsidR="00022C7C" w:rsidRPr="00E75477" w14:paraId="6C4B25AC"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7250AC1E" w14:textId="77777777" w:rsidR="00022C7C" w:rsidRPr="00E75477" w:rsidRDefault="00022C7C" w:rsidP="00B13EB5">
            <w:pPr>
              <w:ind w:left="142"/>
              <w:jc w:val="both"/>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BE7DD48"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1.6.f</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920D9AA"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Se includ arboretele cuprinse în zona de protecţie strictă a parcurilor naturale, în conformitate cu planurile de management aprobate.</w:t>
            </w:r>
          </w:p>
        </w:tc>
      </w:tr>
      <w:tr w:rsidR="00022C7C" w:rsidRPr="00E75477" w14:paraId="6A6B9D1B"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19F12C4D" w14:textId="77777777" w:rsidR="00022C7C" w:rsidRPr="00E75477" w:rsidRDefault="00022C7C" w:rsidP="00B13EB5">
            <w:pPr>
              <w:ind w:left="142"/>
              <w:jc w:val="both"/>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43D4057"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1.6.g</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CDA368D"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Se includ arboretele cuprinse în zona de protecţie integrală a parcurilor naturale, în conformitate cu planurile de management aprobate.</w:t>
            </w:r>
          </w:p>
        </w:tc>
      </w:tr>
      <w:tr w:rsidR="00022C7C" w:rsidRPr="00E75477" w14:paraId="5CAF22AF"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3D770580" w14:textId="77777777" w:rsidR="00022C7C" w:rsidRPr="00E75477" w:rsidRDefault="00022C7C" w:rsidP="00B13EB5">
            <w:pPr>
              <w:ind w:left="142"/>
              <w:jc w:val="both"/>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A1AE089"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1.6.h</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424A3DD"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Se includ arboretele cuprinse în zona de management durabil a parcurilor naturale, în conformitate cu planurile de management aprobate.</w:t>
            </w:r>
          </w:p>
        </w:tc>
      </w:tr>
      <w:tr w:rsidR="00022C7C" w:rsidRPr="00E75477" w14:paraId="6F040091"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45D285C4" w14:textId="77777777" w:rsidR="00022C7C" w:rsidRPr="00E75477" w:rsidRDefault="00022C7C" w:rsidP="00B13EB5">
            <w:pPr>
              <w:ind w:left="142"/>
              <w:jc w:val="both"/>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8628326"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1.6.i</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64E2591"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Se includ arboretele cuprinse în zona de dezvoltare durabilă a parcurilor naturale, în conformitate cu planurile de management aprobate.</w:t>
            </w:r>
          </w:p>
        </w:tc>
      </w:tr>
      <w:tr w:rsidR="00022C7C" w:rsidRPr="00E75477" w14:paraId="7DDD651B"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0796B32A" w14:textId="77777777" w:rsidR="00022C7C" w:rsidRPr="00E75477" w:rsidRDefault="00022C7C" w:rsidP="00B13EB5">
            <w:pPr>
              <w:ind w:left="142"/>
              <w:jc w:val="both"/>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B6408BB"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1.6.j</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7AFC9CD"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Se includ arboretele cuprinse în zona de protecţie strictă a geoparcurilor, în conformitate cu planurile de management aprobate.</w:t>
            </w:r>
          </w:p>
        </w:tc>
      </w:tr>
      <w:tr w:rsidR="00022C7C" w:rsidRPr="00E75477" w14:paraId="432A5DC9"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317CC062" w14:textId="77777777" w:rsidR="00022C7C" w:rsidRPr="00E75477" w:rsidRDefault="00022C7C" w:rsidP="00B13EB5">
            <w:pPr>
              <w:ind w:left="142"/>
              <w:jc w:val="both"/>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9ED47F2"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1.6.k</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EEDC84F"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Se includ arboretele cuprinse în zona tampon a geoparcurilor, în conformitate cu planurile de management aprobate.</w:t>
            </w:r>
          </w:p>
        </w:tc>
      </w:tr>
      <w:tr w:rsidR="00022C7C" w:rsidRPr="00E75477" w14:paraId="15C10132"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4B5CAEC0" w14:textId="77777777" w:rsidR="00022C7C" w:rsidRPr="00E75477" w:rsidRDefault="00022C7C" w:rsidP="00B13EB5">
            <w:pPr>
              <w:ind w:left="142"/>
              <w:jc w:val="both"/>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DA8E793"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1.6.l</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3C8B47E"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Se includ arboretele cuprinse în zona de dezvoltare durabilă a geoparcurilor, în conformitate cu planurile de management aprobate.</w:t>
            </w:r>
          </w:p>
        </w:tc>
      </w:tr>
      <w:tr w:rsidR="00022C7C" w:rsidRPr="00E75477" w14:paraId="0DC1B911"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28579037" w14:textId="77777777" w:rsidR="00022C7C" w:rsidRPr="00E75477" w:rsidRDefault="00022C7C" w:rsidP="00B13EB5">
            <w:pPr>
              <w:ind w:left="142"/>
              <w:jc w:val="both"/>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2445889"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1.6.m</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3054F58"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Se includ arboretele cuprinse în zona strict protejată a rezervaţiilor biosferei, în conformitate cu planurile de management aprobate.</w:t>
            </w:r>
          </w:p>
        </w:tc>
      </w:tr>
      <w:tr w:rsidR="00022C7C" w:rsidRPr="00E75477" w14:paraId="6C6CAC3E"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5BE56956" w14:textId="77777777" w:rsidR="00022C7C" w:rsidRPr="00E75477" w:rsidRDefault="00022C7C" w:rsidP="00B13EB5">
            <w:pPr>
              <w:ind w:left="142"/>
              <w:jc w:val="both"/>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B06EFDF"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1.6.n</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42CF982"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Se includ arboretele cuprinse în zona tampon a rezervaţiilor biosferei, în conformitate cu planurile de management aprobate.</w:t>
            </w:r>
          </w:p>
        </w:tc>
      </w:tr>
      <w:tr w:rsidR="00022C7C" w:rsidRPr="00E75477" w14:paraId="7F0348DD"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2018B352" w14:textId="77777777" w:rsidR="00022C7C" w:rsidRPr="00E75477" w:rsidRDefault="00022C7C" w:rsidP="00B13EB5">
            <w:pPr>
              <w:ind w:left="142"/>
              <w:jc w:val="both"/>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EA420BC"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1.6.o</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988C53C"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Se includ arboretele cuprinse în zona de reconstrucţie ecologică a rezervaţiilor biosferei, în conformitate cu planurile de management aprobate.</w:t>
            </w:r>
          </w:p>
        </w:tc>
      </w:tr>
      <w:tr w:rsidR="00022C7C" w:rsidRPr="00E75477" w14:paraId="413E7019"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3C0F3DB9" w14:textId="77777777" w:rsidR="00022C7C" w:rsidRPr="00E75477" w:rsidRDefault="00022C7C" w:rsidP="00B13EB5">
            <w:pPr>
              <w:ind w:left="142"/>
              <w:jc w:val="both"/>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FBFAA5D"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1.6.p</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6F7888D"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Se includ arboretele cuprinse în zona de dezvoltare durabilă a rezervaţiilor biosferei, în conformitate cu planurile de management aprobate.</w:t>
            </w:r>
          </w:p>
        </w:tc>
      </w:tr>
      <w:tr w:rsidR="00022C7C" w:rsidRPr="00E75477" w14:paraId="697100F7"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135F57FC" w14:textId="77777777" w:rsidR="00022C7C" w:rsidRPr="00E75477" w:rsidRDefault="00022C7C" w:rsidP="00B13EB5">
            <w:pPr>
              <w:ind w:left="142"/>
              <w:jc w:val="both"/>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BBF1D69"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1.6.q</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DD82E31"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Se includ arboretele cuprinse în zona strict protejată a siturilor naturale ale patrimoniului universal UNESCO, în conformitate cu planurile de management aprobate.</w:t>
            </w:r>
          </w:p>
        </w:tc>
      </w:tr>
      <w:tr w:rsidR="00022C7C" w:rsidRPr="00E75477" w14:paraId="0CDD1284" w14:textId="77777777" w:rsidTr="00185970">
        <w:trPr>
          <w:trHeight w:val="570"/>
          <w:jc w:val="center"/>
        </w:trPr>
        <w:tc>
          <w:tcPr>
            <w:tcW w:w="0" w:type="auto"/>
            <w:tcBorders>
              <w:top w:val="nil"/>
              <w:left w:val="nil"/>
              <w:bottom w:val="nil"/>
              <w:right w:val="nil"/>
            </w:tcBorders>
            <w:tcMar>
              <w:top w:w="0" w:type="dxa"/>
              <w:left w:w="0" w:type="dxa"/>
              <w:bottom w:w="0" w:type="dxa"/>
              <w:right w:w="0" w:type="dxa"/>
            </w:tcMar>
            <w:vAlign w:val="center"/>
            <w:hideMark/>
          </w:tcPr>
          <w:p w14:paraId="2F3EE49D" w14:textId="77777777" w:rsidR="00022C7C" w:rsidRPr="00E75477" w:rsidRDefault="00022C7C" w:rsidP="00B13EB5">
            <w:pPr>
              <w:ind w:left="142"/>
              <w:jc w:val="both"/>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AD52F8F"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1.6.r</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F8E303A"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Se includ arboretele cuprinse în siturile naturale ale patrimoniului universal UNESCO, altele decât cele incluse în categoria funcţională 1.6.q, în conformitate cu planurile de management aprobate.</w:t>
            </w:r>
          </w:p>
        </w:tc>
      </w:tr>
    </w:tbl>
    <w:p w14:paraId="181C05BB" w14:textId="77777777" w:rsidR="00022C7C" w:rsidRPr="00E75477" w:rsidRDefault="00022C7C" w:rsidP="00B13EB5">
      <w:pPr>
        <w:spacing w:after="260"/>
        <w:ind w:left="142"/>
        <w:jc w:val="both"/>
        <w:rPr>
          <w:rFonts w:ascii="Arial" w:hAnsi="Arial" w:cs="Arial"/>
          <w:sz w:val="26"/>
          <w:szCs w:val="26"/>
          <w:lang w:val="fr-FR"/>
        </w:rPr>
      </w:pPr>
    </w:p>
    <w:p w14:paraId="06149E1F" w14:textId="77777777" w:rsidR="009903CA" w:rsidRPr="00E75477" w:rsidRDefault="009903CA" w:rsidP="00B13EB5">
      <w:pPr>
        <w:spacing w:after="260"/>
        <w:ind w:left="142"/>
        <w:jc w:val="both"/>
        <w:rPr>
          <w:rFonts w:ascii="Arial" w:hAnsi="Arial" w:cs="Arial"/>
          <w:sz w:val="26"/>
          <w:szCs w:val="26"/>
          <w:lang w:val="fr-FR"/>
        </w:rPr>
      </w:pPr>
    </w:p>
    <w:p w14:paraId="6002ADCD" w14:textId="77777777" w:rsidR="009903CA" w:rsidRPr="00E75477" w:rsidRDefault="009903CA" w:rsidP="00B13EB5">
      <w:pPr>
        <w:spacing w:after="260"/>
        <w:ind w:left="142"/>
        <w:jc w:val="both"/>
        <w:rPr>
          <w:rFonts w:ascii="Arial" w:hAnsi="Arial" w:cs="Arial"/>
          <w:sz w:val="26"/>
          <w:szCs w:val="26"/>
          <w:lang w:val="fr-FR"/>
        </w:rPr>
      </w:pPr>
    </w:p>
    <w:tbl>
      <w:tblPr>
        <w:tblW w:w="8505" w:type="dxa"/>
        <w:jc w:val="center"/>
        <w:tblCellMar>
          <w:top w:w="15" w:type="dxa"/>
          <w:left w:w="15" w:type="dxa"/>
          <w:bottom w:w="15" w:type="dxa"/>
          <w:right w:w="15" w:type="dxa"/>
        </w:tblCellMar>
        <w:tblLook w:val="04A0" w:firstRow="1" w:lastRow="0" w:firstColumn="1" w:lastColumn="0" w:noHBand="0" w:noVBand="1"/>
      </w:tblPr>
      <w:tblGrid>
        <w:gridCol w:w="14"/>
        <w:gridCol w:w="611"/>
        <w:gridCol w:w="7880"/>
      </w:tblGrid>
      <w:tr w:rsidR="00022C7C" w:rsidRPr="00E75477" w14:paraId="3171F09B" w14:textId="77777777" w:rsidTr="00185970">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14:paraId="61D2878F" w14:textId="77777777" w:rsidR="00022C7C" w:rsidRPr="00E75477" w:rsidRDefault="00022C7C" w:rsidP="00B13EB5">
            <w:pPr>
              <w:spacing w:after="260"/>
              <w:ind w:left="142"/>
              <w:jc w:val="both"/>
              <w:rPr>
                <w:rFonts w:ascii="Arial" w:hAnsi="Arial" w:cs="Arial"/>
                <w:sz w:val="26"/>
                <w:szCs w:val="26"/>
                <w:lang w:val="fr-FR"/>
              </w:rPr>
            </w:pPr>
          </w:p>
        </w:tc>
        <w:tc>
          <w:tcPr>
            <w:tcW w:w="0" w:type="auto"/>
            <w:tcBorders>
              <w:top w:val="nil"/>
              <w:left w:val="nil"/>
              <w:bottom w:val="nil"/>
              <w:right w:val="nil"/>
            </w:tcBorders>
            <w:tcMar>
              <w:top w:w="0" w:type="dxa"/>
              <w:left w:w="45" w:type="dxa"/>
              <w:bottom w:w="0" w:type="dxa"/>
              <w:right w:w="45" w:type="dxa"/>
            </w:tcMar>
            <w:vAlign w:val="center"/>
            <w:hideMark/>
          </w:tcPr>
          <w:p w14:paraId="64A75CFA" w14:textId="77777777" w:rsidR="00022C7C" w:rsidRPr="00E75477" w:rsidRDefault="00022C7C" w:rsidP="00B13EB5">
            <w:pPr>
              <w:ind w:left="142"/>
              <w:jc w:val="both"/>
              <w:rPr>
                <w:sz w:val="20"/>
                <w:lang w:val="fr-FR"/>
              </w:rPr>
            </w:pPr>
          </w:p>
        </w:tc>
        <w:tc>
          <w:tcPr>
            <w:tcW w:w="0" w:type="auto"/>
            <w:tcBorders>
              <w:top w:val="nil"/>
              <w:left w:val="nil"/>
              <w:bottom w:val="nil"/>
              <w:right w:val="nil"/>
            </w:tcBorders>
            <w:tcMar>
              <w:top w:w="0" w:type="dxa"/>
              <w:left w:w="45" w:type="dxa"/>
              <w:bottom w:w="0" w:type="dxa"/>
              <w:right w:w="45" w:type="dxa"/>
            </w:tcMar>
            <w:vAlign w:val="center"/>
            <w:hideMark/>
          </w:tcPr>
          <w:p w14:paraId="03A6CF78" w14:textId="77777777" w:rsidR="00022C7C" w:rsidRPr="00E75477" w:rsidRDefault="00022C7C" w:rsidP="00B13EB5">
            <w:pPr>
              <w:ind w:left="142"/>
              <w:jc w:val="both"/>
              <w:rPr>
                <w:sz w:val="20"/>
                <w:lang w:val="fr-FR"/>
              </w:rPr>
            </w:pPr>
          </w:p>
        </w:tc>
      </w:tr>
      <w:tr w:rsidR="00022C7C" w:rsidRPr="00E75477" w14:paraId="72AF7D5C"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7B28451E" w14:textId="77777777" w:rsidR="00022C7C" w:rsidRPr="00E75477" w:rsidRDefault="00022C7C" w:rsidP="00B13EB5">
            <w:pPr>
              <w:ind w:left="142"/>
              <w:jc w:val="both"/>
              <w:rPr>
                <w:sz w:val="20"/>
                <w:lang w:val="fr-FR"/>
              </w:rPr>
            </w:pPr>
          </w:p>
        </w:tc>
        <w:tc>
          <w:tcPr>
            <w:tcW w:w="0" w:type="auto"/>
            <w:gridSpan w:val="2"/>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2F095CB" w14:textId="77777777" w:rsidR="00022C7C" w:rsidRPr="00E75477" w:rsidRDefault="00022C7C" w:rsidP="00B13EB5">
            <w:pPr>
              <w:ind w:left="142"/>
              <w:jc w:val="center"/>
              <w:rPr>
                <w:rFonts w:ascii="Arial" w:hAnsi="Arial" w:cs="Arial"/>
                <w:sz w:val="17"/>
                <w:szCs w:val="17"/>
                <w:lang w:val="fr-FR"/>
              </w:rPr>
            </w:pPr>
            <w:r w:rsidRPr="00E75477">
              <w:rPr>
                <w:rFonts w:ascii="Arial" w:hAnsi="Arial" w:cs="Arial"/>
                <w:sz w:val="17"/>
                <w:szCs w:val="17"/>
                <w:lang w:val="fr-FR"/>
              </w:rPr>
              <w:t>Grupa a II-a - Păduri cu funcţii de producţie şi protecţie</w:t>
            </w:r>
          </w:p>
        </w:tc>
      </w:tr>
      <w:tr w:rsidR="00022C7C" w:rsidRPr="00E75477" w14:paraId="3D19FD1E" w14:textId="77777777" w:rsidTr="00185970">
        <w:trPr>
          <w:trHeight w:val="765"/>
          <w:jc w:val="center"/>
        </w:trPr>
        <w:tc>
          <w:tcPr>
            <w:tcW w:w="0" w:type="auto"/>
            <w:tcBorders>
              <w:top w:val="nil"/>
              <w:left w:val="nil"/>
              <w:bottom w:val="nil"/>
              <w:right w:val="nil"/>
            </w:tcBorders>
            <w:tcMar>
              <w:top w:w="0" w:type="dxa"/>
              <w:left w:w="0" w:type="dxa"/>
              <w:bottom w:w="0" w:type="dxa"/>
              <w:right w:w="0" w:type="dxa"/>
            </w:tcMar>
            <w:vAlign w:val="center"/>
            <w:hideMark/>
          </w:tcPr>
          <w:p w14:paraId="516932D9" w14:textId="77777777" w:rsidR="00022C7C" w:rsidRPr="00E75477" w:rsidRDefault="00022C7C" w:rsidP="00B13EB5">
            <w:pPr>
              <w:ind w:left="142"/>
              <w:jc w:val="center"/>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BD0958F"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2.1.a</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C0669EA" w14:textId="77777777" w:rsidR="00022C7C" w:rsidRPr="00E75477" w:rsidRDefault="00022C7C" w:rsidP="00B13EB5">
            <w:pPr>
              <w:ind w:left="142"/>
              <w:jc w:val="both"/>
              <w:rPr>
                <w:rFonts w:ascii="Arial" w:hAnsi="Arial" w:cs="Arial"/>
                <w:sz w:val="17"/>
                <w:szCs w:val="17"/>
              </w:rPr>
            </w:pPr>
            <w:r w:rsidRPr="00E75477">
              <w:rPr>
                <w:rFonts w:ascii="Arial" w:hAnsi="Arial" w:cs="Arial"/>
                <w:sz w:val="17"/>
                <w:szCs w:val="17"/>
              </w:rPr>
              <w:t>Se includ arboretele destinate să producă, în principal, arbori groşi şi foarte groşi de calitate superioară, în vederea producerii de lemn de rezonanţă şi claviatură, existente în amenajamentul anterior, sau cele care îndeplinesc condiţiile de încadrare, stabilite prin studii de specialitate.</w:t>
            </w:r>
          </w:p>
        </w:tc>
      </w:tr>
      <w:tr w:rsidR="00022C7C" w:rsidRPr="00E75477" w14:paraId="45893BC2" w14:textId="77777777" w:rsidTr="00185970">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291029D6" w14:textId="77777777" w:rsidR="00022C7C" w:rsidRPr="00E75477" w:rsidRDefault="00022C7C" w:rsidP="00B13EB5">
            <w:pPr>
              <w:ind w:left="142"/>
              <w:jc w:val="both"/>
              <w:rPr>
                <w:rFonts w:ascii="Arial" w:hAnsi="Arial" w:cs="Arial"/>
                <w:sz w:val="17"/>
                <w:szCs w:val="17"/>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C21CA96"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2.1.b</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765C025"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Se includ arboretele destinate să producă, în principal, lemn şi foarte gros pentru furnire estetice şi tehnice.</w:t>
            </w:r>
          </w:p>
        </w:tc>
      </w:tr>
      <w:tr w:rsidR="00022C7C" w:rsidRPr="00E75477" w14:paraId="64C8192D" w14:textId="77777777" w:rsidTr="00185970">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3CC66608" w14:textId="77777777" w:rsidR="00022C7C" w:rsidRPr="00E75477" w:rsidRDefault="00022C7C" w:rsidP="00B13EB5">
            <w:pPr>
              <w:ind w:left="142"/>
              <w:jc w:val="both"/>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245119B"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2.1.c</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EC132D6"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Se includ arboretele destinate să producă, în principal, lemn pentru cherestea.</w:t>
            </w:r>
          </w:p>
        </w:tc>
      </w:tr>
      <w:tr w:rsidR="00022C7C" w:rsidRPr="00E75477" w14:paraId="1BA821ED" w14:textId="77777777" w:rsidTr="00185970">
        <w:trPr>
          <w:trHeight w:val="570"/>
          <w:jc w:val="center"/>
        </w:trPr>
        <w:tc>
          <w:tcPr>
            <w:tcW w:w="0" w:type="auto"/>
            <w:tcBorders>
              <w:top w:val="nil"/>
              <w:left w:val="nil"/>
              <w:bottom w:val="nil"/>
              <w:right w:val="nil"/>
            </w:tcBorders>
            <w:tcMar>
              <w:top w:w="0" w:type="dxa"/>
              <w:left w:w="0" w:type="dxa"/>
              <w:bottom w:w="0" w:type="dxa"/>
              <w:right w:w="0" w:type="dxa"/>
            </w:tcMar>
            <w:vAlign w:val="center"/>
            <w:hideMark/>
          </w:tcPr>
          <w:p w14:paraId="6B7AC097" w14:textId="77777777" w:rsidR="00022C7C" w:rsidRPr="00E75477" w:rsidRDefault="00022C7C" w:rsidP="00B13EB5">
            <w:pPr>
              <w:ind w:left="142"/>
              <w:jc w:val="both"/>
              <w:rPr>
                <w:rFonts w:ascii="Arial" w:hAnsi="Arial" w:cs="Arial"/>
                <w:sz w:val="17"/>
                <w:szCs w:val="17"/>
                <w:lang w:val="fr-FR"/>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F3B5A9D" w14:textId="77777777" w:rsidR="00022C7C" w:rsidRPr="00E75477" w:rsidRDefault="00022C7C" w:rsidP="00B13EB5">
            <w:pPr>
              <w:ind w:left="142"/>
              <w:jc w:val="center"/>
              <w:rPr>
                <w:rFonts w:ascii="Arial" w:hAnsi="Arial" w:cs="Arial"/>
                <w:sz w:val="17"/>
                <w:szCs w:val="17"/>
              </w:rPr>
            </w:pPr>
            <w:r w:rsidRPr="00E75477">
              <w:rPr>
                <w:rFonts w:ascii="Arial" w:hAnsi="Arial" w:cs="Arial"/>
                <w:sz w:val="17"/>
                <w:szCs w:val="17"/>
              </w:rPr>
              <w:t>2.1.d</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3101952" w14:textId="77777777" w:rsidR="00022C7C" w:rsidRPr="00E75477" w:rsidRDefault="00022C7C" w:rsidP="00B13EB5">
            <w:pPr>
              <w:ind w:left="142"/>
              <w:jc w:val="both"/>
              <w:rPr>
                <w:rFonts w:ascii="Arial" w:hAnsi="Arial" w:cs="Arial"/>
                <w:sz w:val="17"/>
                <w:szCs w:val="17"/>
                <w:lang w:val="fr-FR"/>
              </w:rPr>
            </w:pPr>
            <w:r w:rsidRPr="00E75477">
              <w:rPr>
                <w:rFonts w:ascii="Arial" w:hAnsi="Arial" w:cs="Arial"/>
                <w:sz w:val="17"/>
                <w:szCs w:val="17"/>
                <w:lang w:val="fr-FR"/>
              </w:rPr>
              <w:t>Se includ arboretele destinate să producă, în principal, arbori mijlocii şi subţiri pentru celuloză, construcţii rurale şi alte produse din lemn.</w:t>
            </w:r>
          </w:p>
        </w:tc>
      </w:tr>
    </w:tbl>
    <w:p w14:paraId="1C2A515A" w14:textId="77777777" w:rsidR="00022C7C" w:rsidRPr="00E75477" w:rsidRDefault="00022C7C" w:rsidP="00B13EB5">
      <w:pPr>
        <w:ind w:left="142"/>
        <w:jc w:val="both"/>
        <w:rPr>
          <w:rFonts w:ascii="Arial" w:hAnsi="Arial" w:cs="Arial"/>
          <w:sz w:val="26"/>
          <w:szCs w:val="26"/>
          <w:lang w:val="fr-FR"/>
        </w:rPr>
      </w:pPr>
    </w:p>
    <w:p w14:paraId="1E7FA26B" w14:textId="77777777" w:rsidR="00022C7C" w:rsidRPr="00E75477" w:rsidRDefault="00022C7C" w:rsidP="00B13EB5">
      <w:pPr>
        <w:ind w:left="142"/>
        <w:jc w:val="both"/>
        <w:rPr>
          <w:rFonts w:ascii="Arial" w:hAnsi="Arial" w:cs="Arial"/>
          <w:sz w:val="18"/>
          <w:szCs w:val="18"/>
          <w:lang w:val="fr-FR"/>
        </w:rPr>
      </w:pPr>
      <w:r w:rsidRPr="00E75477">
        <w:rPr>
          <w:rFonts w:ascii="Arial" w:hAnsi="Arial" w:cs="Arial"/>
          <w:sz w:val="26"/>
          <w:szCs w:val="26"/>
          <w:lang w:val="fr-FR"/>
        </w:rPr>
        <w:t>   </w:t>
      </w:r>
      <w:r w:rsidRPr="00E75477">
        <w:rPr>
          <w:rFonts w:ascii="Arial" w:hAnsi="Arial" w:cs="Arial"/>
          <w:b/>
          <w:bCs/>
          <w:sz w:val="18"/>
          <w:szCs w:val="18"/>
          <w:lang w:val="fr-FR"/>
        </w:rPr>
        <w:t>NOTĂ:</w:t>
      </w:r>
      <w:r w:rsidRPr="00E75477">
        <w:rPr>
          <w:rFonts w:ascii="Arial" w:hAnsi="Arial" w:cs="Arial"/>
          <w:sz w:val="18"/>
          <w:szCs w:val="18"/>
          <w:lang w:val="fr-FR"/>
        </w:rPr>
        <w:t xml:space="preserve">   </w:t>
      </w:r>
    </w:p>
    <w:p w14:paraId="2186A99B" w14:textId="77777777" w:rsidR="00022C7C" w:rsidRPr="00E75477" w:rsidRDefault="00022C7C" w:rsidP="00B13EB5">
      <w:pPr>
        <w:ind w:left="142"/>
        <w:jc w:val="both"/>
        <w:rPr>
          <w:rFonts w:ascii="Arial" w:hAnsi="Arial" w:cs="Arial"/>
          <w:sz w:val="18"/>
          <w:szCs w:val="18"/>
          <w:lang w:val="fr-FR"/>
        </w:rPr>
      </w:pPr>
      <w:r w:rsidRPr="00E75477">
        <w:rPr>
          <w:rFonts w:ascii="Arial" w:hAnsi="Arial" w:cs="Arial"/>
          <w:sz w:val="18"/>
          <w:szCs w:val="18"/>
          <w:lang w:val="fr-FR"/>
        </w:rPr>
        <w:t xml:space="preserve">    Zonarea funcţională se face pentru păduri şi pentru terenuri destinate împăduririi.  </w:t>
      </w:r>
    </w:p>
    <w:p w14:paraId="462564C4" w14:textId="77777777" w:rsidR="00022C7C" w:rsidRPr="00E75477" w:rsidRDefault="00022C7C" w:rsidP="00B13EB5">
      <w:pPr>
        <w:ind w:left="142"/>
        <w:rPr>
          <w:lang w:val="ro-RO"/>
        </w:rPr>
      </w:pPr>
    </w:p>
    <w:p w14:paraId="23979BA8" w14:textId="77777777" w:rsidR="00022C7C" w:rsidRPr="00E75477" w:rsidRDefault="00022C7C" w:rsidP="00B13EB5">
      <w:pPr>
        <w:ind w:left="142"/>
        <w:rPr>
          <w:lang w:val="fr-FR"/>
        </w:rPr>
      </w:pPr>
    </w:p>
    <w:p w14:paraId="0A3B3774" w14:textId="77777777" w:rsidR="00022C7C" w:rsidRPr="00E75477" w:rsidRDefault="00022C7C" w:rsidP="00B13EB5">
      <w:pPr>
        <w:ind w:left="142"/>
        <w:jc w:val="both"/>
        <w:rPr>
          <w:szCs w:val="24"/>
          <w:lang w:val="fr-FR" w:eastAsia="x-none"/>
        </w:rPr>
      </w:pPr>
    </w:p>
    <w:p w14:paraId="1CCB1231" w14:textId="77777777" w:rsidR="00022C7C" w:rsidRPr="00E75477" w:rsidRDefault="00022C7C" w:rsidP="00B13EB5">
      <w:pPr>
        <w:ind w:left="142"/>
        <w:jc w:val="both"/>
        <w:rPr>
          <w:szCs w:val="24"/>
          <w:lang w:val="fr-FR" w:eastAsia="x-none"/>
        </w:rPr>
      </w:pPr>
    </w:p>
    <w:p w14:paraId="3585AC5B" w14:textId="77777777" w:rsidR="00022C7C" w:rsidRPr="00E75477" w:rsidRDefault="00022C7C" w:rsidP="00B13EB5">
      <w:pPr>
        <w:ind w:left="142"/>
        <w:jc w:val="both"/>
        <w:rPr>
          <w:szCs w:val="24"/>
          <w:lang w:val="fr-FR" w:eastAsia="x-none"/>
        </w:rPr>
      </w:pPr>
    </w:p>
    <w:p w14:paraId="6431EEA1" w14:textId="77777777" w:rsidR="00022C7C" w:rsidRPr="00E75477" w:rsidRDefault="00022C7C" w:rsidP="00B13EB5">
      <w:pPr>
        <w:ind w:left="142"/>
        <w:jc w:val="both"/>
        <w:rPr>
          <w:szCs w:val="24"/>
          <w:lang w:val="fr-FR" w:eastAsia="x-none"/>
        </w:rPr>
      </w:pPr>
    </w:p>
    <w:p w14:paraId="6A9C92F1" w14:textId="77777777" w:rsidR="00022C7C" w:rsidRPr="00E75477" w:rsidRDefault="00022C7C" w:rsidP="00B13EB5">
      <w:pPr>
        <w:ind w:left="142"/>
        <w:jc w:val="both"/>
        <w:rPr>
          <w:szCs w:val="24"/>
          <w:lang w:val="fr-FR" w:eastAsia="x-none"/>
        </w:rPr>
      </w:pPr>
    </w:p>
    <w:p w14:paraId="13BE1C71" w14:textId="77777777" w:rsidR="00022C7C" w:rsidRPr="00E75477" w:rsidRDefault="00022C7C" w:rsidP="00B13EB5">
      <w:pPr>
        <w:ind w:left="142"/>
        <w:jc w:val="both"/>
        <w:rPr>
          <w:szCs w:val="24"/>
          <w:lang w:val="fr-FR" w:eastAsia="x-none"/>
        </w:rPr>
      </w:pPr>
    </w:p>
    <w:p w14:paraId="7F55DC4F" w14:textId="77777777" w:rsidR="00022C7C" w:rsidRPr="00E75477" w:rsidRDefault="00022C7C" w:rsidP="00B13EB5">
      <w:pPr>
        <w:ind w:left="142"/>
        <w:jc w:val="both"/>
        <w:rPr>
          <w:szCs w:val="24"/>
          <w:lang w:val="fr-FR" w:eastAsia="x-none"/>
        </w:rPr>
      </w:pPr>
    </w:p>
    <w:p w14:paraId="1BF1CAEC" w14:textId="77777777" w:rsidR="00022C7C" w:rsidRPr="00E75477" w:rsidRDefault="00022C7C" w:rsidP="00B13EB5">
      <w:pPr>
        <w:ind w:left="142"/>
        <w:jc w:val="both"/>
        <w:rPr>
          <w:szCs w:val="24"/>
          <w:lang w:val="fr-FR" w:eastAsia="x-none"/>
        </w:rPr>
      </w:pPr>
    </w:p>
    <w:p w14:paraId="26027BE7" w14:textId="77777777" w:rsidR="00022C7C" w:rsidRPr="00E75477" w:rsidRDefault="00022C7C" w:rsidP="00B13EB5">
      <w:pPr>
        <w:ind w:left="142"/>
        <w:jc w:val="both"/>
        <w:rPr>
          <w:szCs w:val="24"/>
          <w:lang w:val="fr-FR" w:eastAsia="x-none"/>
        </w:rPr>
      </w:pPr>
    </w:p>
    <w:p w14:paraId="48582149" w14:textId="77777777" w:rsidR="00022C7C" w:rsidRPr="00E75477" w:rsidRDefault="00022C7C" w:rsidP="00B13EB5">
      <w:pPr>
        <w:ind w:left="142"/>
        <w:jc w:val="both"/>
        <w:rPr>
          <w:szCs w:val="24"/>
          <w:lang w:val="fr-FR" w:eastAsia="x-none"/>
        </w:rPr>
      </w:pPr>
    </w:p>
    <w:p w14:paraId="7801DB96" w14:textId="77777777" w:rsidR="00022C7C" w:rsidRPr="00E75477" w:rsidRDefault="00022C7C" w:rsidP="00B13EB5">
      <w:pPr>
        <w:ind w:left="142"/>
        <w:jc w:val="both"/>
        <w:rPr>
          <w:szCs w:val="24"/>
          <w:lang w:val="fr-FR" w:eastAsia="x-none"/>
        </w:rPr>
      </w:pPr>
    </w:p>
    <w:p w14:paraId="7A52032C" w14:textId="77777777" w:rsidR="00022C7C" w:rsidRPr="00E75477" w:rsidRDefault="00022C7C" w:rsidP="00B13EB5">
      <w:pPr>
        <w:ind w:left="142"/>
        <w:jc w:val="both"/>
        <w:rPr>
          <w:szCs w:val="24"/>
          <w:lang w:val="fr-FR" w:eastAsia="x-none"/>
        </w:rPr>
      </w:pPr>
    </w:p>
    <w:p w14:paraId="3750AE97" w14:textId="77777777" w:rsidR="00022C7C" w:rsidRPr="00E75477" w:rsidRDefault="00022C7C" w:rsidP="00B13EB5">
      <w:pPr>
        <w:ind w:left="142"/>
        <w:jc w:val="both"/>
        <w:rPr>
          <w:szCs w:val="24"/>
          <w:lang w:val="fr-FR" w:eastAsia="x-none"/>
        </w:rPr>
      </w:pPr>
    </w:p>
    <w:p w14:paraId="2D469738" w14:textId="77777777" w:rsidR="00022C7C" w:rsidRPr="00E75477" w:rsidRDefault="00022C7C" w:rsidP="00B13EB5">
      <w:pPr>
        <w:ind w:left="142"/>
        <w:jc w:val="both"/>
        <w:rPr>
          <w:szCs w:val="24"/>
          <w:lang w:val="fr-FR" w:eastAsia="x-none"/>
        </w:rPr>
      </w:pPr>
    </w:p>
    <w:p w14:paraId="08241A4F" w14:textId="77777777" w:rsidR="00022C7C" w:rsidRPr="00E75477" w:rsidRDefault="00022C7C" w:rsidP="00B13EB5">
      <w:pPr>
        <w:ind w:left="142"/>
        <w:jc w:val="both"/>
        <w:rPr>
          <w:szCs w:val="24"/>
          <w:lang w:val="fr-FR" w:eastAsia="x-none"/>
        </w:rPr>
      </w:pPr>
    </w:p>
    <w:p w14:paraId="6C120FCE" w14:textId="77777777" w:rsidR="00022C7C" w:rsidRPr="00E75477" w:rsidRDefault="00022C7C" w:rsidP="00B13EB5">
      <w:pPr>
        <w:ind w:left="142"/>
        <w:jc w:val="both"/>
        <w:rPr>
          <w:szCs w:val="24"/>
          <w:lang w:val="fr-FR" w:eastAsia="x-none"/>
        </w:rPr>
      </w:pPr>
    </w:p>
    <w:p w14:paraId="0BF53A24" w14:textId="77777777" w:rsidR="00022C7C" w:rsidRPr="00E75477" w:rsidRDefault="00022C7C" w:rsidP="00B13EB5">
      <w:pPr>
        <w:ind w:left="142"/>
        <w:jc w:val="both"/>
        <w:rPr>
          <w:szCs w:val="24"/>
          <w:lang w:val="fr-FR" w:eastAsia="x-none"/>
        </w:rPr>
      </w:pPr>
    </w:p>
    <w:p w14:paraId="59C4248F" w14:textId="77777777" w:rsidR="00022C7C" w:rsidRPr="00E75477" w:rsidRDefault="00022C7C" w:rsidP="00B13EB5">
      <w:pPr>
        <w:ind w:left="142"/>
        <w:jc w:val="both"/>
        <w:rPr>
          <w:szCs w:val="24"/>
          <w:lang w:val="fr-FR" w:eastAsia="x-none"/>
        </w:rPr>
      </w:pPr>
    </w:p>
    <w:p w14:paraId="54BB659A" w14:textId="77777777" w:rsidR="00022C7C" w:rsidRPr="00E75477" w:rsidRDefault="00022C7C" w:rsidP="00B13EB5">
      <w:pPr>
        <w:ind w:left="142"/>
        <w:jc w:val="both"/>
        <w:rPr>
          <w:szCs w:val="24"/>
          <w:lang w:val="fr-FR" w:eastAsia="x-none"/>
        </w:rPr>
      </w:pPr>
    </w:p>
    <w:p w14:paraId="3435B51D" w14:textId="77777777" w:rsidR="00022C7C" w:rsidRPr="00E75477" w:rsidRDefault="00022C7C" w:rsidP="00B13EB5">
      <w:pPr>
        <w:ind w:left="142"/>
        <w:jc w:val="both"/>
        <w:rPr>
          <w:szCs w:val="24"/>
          <w:lang w:val="fr-FR" w:eastAsia="x-none"/>
        </w:rPr>
      </w:pPr>
    </w:p>
    <w:p w14:paraId="0B71F028" w14:textId="77777777" w:rsidR="00022C7C" w:rsidRPr="00E75477" w:rsidRDefault="00022C7C" w:rsidP="00B13EB5">
      <w:pPr>
        <w:ind w:left="142"/>
        <w:jc w:val="both"/>
        <w:rPr>
          <w:szCs w:val="24"/>
          <w:lang w:val="fr-FR" w:eastAsia="x-none"/>
        </w:rPr>
      </w:pPr>
    </w:p>
    <w:p w14:paraId="2D16E11C" w14:textId="77777777" w:rsidR="00022C7C" w:rsidRPr="00E75477" w:rsidRDefault="00022C7C" w:rsidP="00B13EB5">
      <w:pPr>
        <w:ind w:left="142"/>
        <w:jc w:val="both"/>
        <w:rPr>
          <w:szCs w:val="24"/>
          <w:lang w:val="fr-FR" w:eastAsia="x-none"/>
        </w:rPr>
      </w:pPr>
    </w:p>
    <w:p w14:paraId="61C6B9F3" w14:textId="77777777" w:rsidR="00022C7C" w:rsidRPr="00E75477" w:rsidRDefault="00022C7C" w:rsidP="00B13EB5">
      <w:pPr>
        <w:ind w:left="142"/>
        <w:jc w:val="both"/>
        <w:rPr>
          <w:szCs w:val="24"/>
          <w:lang w:val="fr-FR" w:eastAsia="x-none"/>
        </w:rPr>
      </w:pPr>
    </w:p>
    <w:p w14:paraId="1FD883C2" w14:textId="77777777" w:rsidR="00022C7C" w:rsidRPr="00E75477" w:rsidRDefault="00022C7C" w:rsidP="00B13EB5">
      <w:pPr>
        <w:ind w:left="142"/>
        <w:jc w:val="both"/>
        <w:rPr>
          <w:szCs w:val="24"/>
          <w:lang w:val="fr-FR" w:eastAsia="x-none"/>
        </w:rPr>
      </w:pPr>
    </w:p>
    <w:p w14:paraId="50437335" w14:textId="77777777" w:rsidR="00022C7C" w:rsidRPr="00E75477" w:rsidRDefault="00022C7C" w:rsidP="00B13EB5">
      <w:pPr>
        <w:ind w:left="142"/>
        <w:jc w:val="both"/>
        <w:rPr>
          <w:szCs w:val="24"/>
          <w:lang w:val="fr-FR" w:eastAsia="x-none"/>
        </w:rPr>
      </w:pPr>
    </w:p>
    <w:p w14:paraId="46A787E7" w14:textId="77777777" w:rsidR="00022C7C" w:rsidRPr="00E75477" w:rsidRDefault="00022C7C" w:rsidP="00B13EB5">
      <w:pPr>
        <w:ind w:left="142"/>
        <w:jc w:val="both"/>
        <w:rPr>
          <w:szCs w:val="24"/>
          <w:lang w:val="fr-FR" w:eastAsia="x-none"/>
        </w:rPr>
      </w:pPr>
    </w:p>
    <w:p w14:paraId="241585FB" w14:textId="77777777" w:rsidR="00022C7C" w:rsidRPr="00E75477" w:rsidRDefault="00022C7C" w:rsidP="00B13EB5">
      <w:pPr>
        <w:ind w:left="142"/>
        <w:jc w:val="both"/>
        <w:rPr>
          <w:szCs w:val="24"/>
          <w:lang w:val="fr-FR" w:eastAsia="x-none"/>
        </w:rPr>
      </w:pPr>
    </w:p>
    <w:p w14:paraId="68C1B896" w14:textId="77777777" w:rsidR="00022C7C" w:rsidRPr="00E75477" w:rsidRDefault="00022C7C" w:rsidP="00B13EB5">
      <w:pPr>
        <w:ind w:left="142"/>
        <w:jc w:val="both"/>
        <w:rPr>
          <w:szCs w:val="24"/>
          <w:lang w:val="fr-FR" w:eastAsia="x-none"/>
        </w:rPr>
      </w:pPr>
    </w:p>
    <w:p w14:paraId="6AD33A7E" w14:textId="77777777" w:rsidR="00022C7C" w:rsidRPr="00E75477" w:rsidRDefault="00022C7C" w:rsidP="00B13EB5">
      <w:pPr>
        <w:ind w:left="142"/>
        <w:jc w:val="both"/>
        <w:rPr>
          <w:szCs w:val="24"/>
          <w:lang w:val="fr-FR" w:eastAsia="x-none"/>
        </w:rPr>
      </w:pPr>
    </w:p>
    <w:p w14:paraId="4477D21C" w14:textId="77777777" w:rsidR="00022C7C" w:rsidRPr="00E75477" w:rsidRDefault="00022C7C" w:rsidP="00B13EB5">
      <w:pPr>
        <w:ind w:left="142"/>
        <w:jc w:val="both"/>
        <w:rPr>
          <w:szCs w:val="24"/>
          <w:lang w:val="fr-FR" w:eastAsia="x-none"/>
        </w:rPr>
      </w:pPr>
    </w:p>
    <w:p w14:paraId="43C44A06" w14:textId="77777777" w:rsidR="00022C7C" w:rsidRPr="00E75477" w:rsidRDefault="00022C7C" w:rsidP="00B13EB5">
      <w:pPr>
        <w:ind w:left="142"/>
        <w:jc w:val="both"/>
        <w:rPr>
          <w:szCs w:val="24"/>
          <w:lang w:val="fr-FR" w:eastAsia="x-none"/>
        </w:rPr>
      </w:pPr>
    </w:p>
    <w:p w14:paraId="5C589774" w14:textId="77777777" w:rsidR="00022C7C" w:rsidRPr="00E75477" w:rsidRDefault="00022C7C" w:rsidP="00B13EB5">
      <w:pPr>
        <w:ind w:left="142"/>
        <w:jc w:val="both"/>
        <w:rPr>
          <w:szCs w:val="24"/>
          <w:lang w:val="fr-FR" w:eastAsia="x-none"/>
        </w:rPr>
      </w:pPr>
    </w:p>
    <w:p w14:paraId="4DB71DB9" w14:textId="77777777" w:rsidR="00022C7C" w:rsidRPr="00E75477" w:rsidRDefault="00022C7C" w:rsidP="00B13EB5">
      <w:pPr>
        <w:ind w:left="142"/>
        <w:jc w:val="both"/>
        <w:rPr>
          <w:szCs w:val="24"/>
          <w:lang w:val="fr-FR" w:eastAsia="x-none"/>
        </w:rPr>
      </w:pPr>
    </w:p>
    <w:p w14:paraId="04FC2138" w14:textId="77777777" w:rsidR="00022C7C" w:rsidRPr="00E75477" w:rsidRDefault="00022C7C" w:rsidP="00B13EB5">
      <w:pPr>
        <w:ind w:left="142"/>
        <w:jc w:val="both"/>
        <w:rPr>
          <w:szCs w:val="24"/>
          <w:lang w:val="fr-FR" w:eastAsia="x-none"/>
        </w:rPr>
      </w:pPr>
    </w:p>
    <w:p w14:paraId="5793211B" w14:textId="77777777" w:rsidR="00022C7C" w:rsidRPr="00E75477" w:rsidRDefault="00022C7C" w:rsidP="00B13EB5">
      <w:pPr>
        <w:ind w:left="142"/>
        <w:jc w:val="both"/>
        <w:rPr>
          <w:szCs w:val="24"/>
          <w:lang w:val="fr-FR" w:eastAsia="x-none"/>
        </w:rPr>
      </w:pPr>
    </w:p>
    <w:p w14:paraId="4269F8C0" w14:textId="77777777" w:rsidR="00022C7C" w:rsidRPr="00E75477" w:rsidRDefault="00022C7C" w:rsidP="00B13EB5">
      <w:pPr>
        <w:ind w:left="142"/>
        <w:jc w:val="both"/>
        <w:rPr>
          <w:szCs w:val="24"/>
          <w:lang w:val="fr-FR" w:eastAsia="x-none"/>
        </w:rPr>
      </w:pPr>
    </w:p>
    <w:p w14:paraId="7678C5D3" w14:textId="77777777" w:rsidR="00022C7C" w:rsidRPr="00E75477" w:rsidRDefault="00022C7C" w:rsidP="00B13EB5">
      <w:pPr>
        <w:ind w:left="142"/>
        <w:jc w:val="both"/>
        <w:rPr>
          <w:szCs w:val="24"/>
          <w:lang w:val="fr-FR" w:eastAsia="x-none"/>
        </w:rPr>
      </w:pPr>
    </w:p>
    <w:p w14:paraId="124A14F5" w14:textId="77777777" w:rsidR="00022C7C" w:rsidRPr="00E75477" w:rsidRDefault="00022C7C" w:rsidP="00B13EB5">
      <w:pPr>
        <w:ind w:left="142"/>
        <w:jc w:val="both"/>
        <w:rPr>
          <w:szCs w:val="24"/>
          <w:lang w:val="fr-FR" w:eastAsia="x-none"/>
        </w:rPr>
      </w:pPr>
    </w:p>
    <w:p w14:paraId="3F12C4A9" w14:textId="77777777" w:rsidR="007041CE" w:rsidRPr="00E75477" w:rsidRDefault="00022C7C" w:rsidP="00B13EB5">
      <w:pPr>
        <w:ind w:left="142"/>
        <w:rPr>
          <w:szCs w:val="24"/>
          <w:lang w:val="ro-RO"/>
        </w:rPr>
      </w:pPr>
      <w:r w:rsidRPr="00E75477">
        <w:rPr>
          <w:b/>
          <w:lang w:val="fr-FR"/>
        </w:rPr>
        <w:t xml:space="preserve">                                                                                  </w:t>
      </w:r>
      <w:r w:rsidRPr="00E75477">
        <w:rPr>
          <w:b/>
          <w:lang w:val="fr-FR"/>
        </w:rPr>
        <w:tab/>
      </w:r>
      <w:r w:rsidRPr="00E75477">
        <w:rPr>
          <w:b/>
          <w:lang w:val="fr-FR"/>
        </w:rPr>
        <w:tab/>
      </w:r>
      <w:r w:rsidRPr="00E75477">
        <w:rPr>
          <w:b/>
          <w:lang w:val="fr-FR"/>
        </w:rPr>
        <w:tab/>
      </w:r>
      <w:r w:rsidRPr="00E75477">
        <w:rPr>
          <w:b/>
          <w:lang w:val="fr-FR"/>
        </w:rPr>
        <w:tab/>
      </w:r>
      <w:r w:rsidR="007041CE" w:rsidRPr="00E75477">
        <w:rPr>
          <w:szCs w:val="24"/>
          <w:lang w:val="ro-RO"/>
        </w:rPr>
        <w:t>Anexa nr. 3</w:t>
      </w:r>
    </w:p>
    <w:p w14:paraId="4E0F5013" w14:textId="77777777" w:rsidR="007041CE" w:rsidRPr="007041CE" w:rsidRDefault="007041CE" w:rsidP="00B13EB5">
      <w:pPr>
        <w:ind w:left="142"/>
        <w:jc w:val="center"/>
        <w:rPr>
          <w:bCs/>
          <w:i/>
          <w:szCs w:val="24"/>
          <w:lang w:val="ro-RO"/>
        </w:rPr>
      </w:pPr>
      <w:r w:rsidRPr="007041CE">
        <w:rPr>
          <w:b/>
          <w:caps/>
          <w:szCs w:val="24"/>
          <w:lang w:val="ro-RO"/>
        </w:rPr>
        <w:t>standard privind elaborarea bazei de date GIS și a hărților amenajisitce</w:t>
      </w:r>
    </w:p>
    <w:p w14:paraId="3C7FCA16" w14:textId="77777777" w:rsidR="007041CE" w:rsidRPr="007041CE" w:rsidRDefault="007041CE" w:rsidP="00B13EB5">
      <w:pPr>
        <w:ind w:left="142" w:firstLine="720"/>
        <w:jc w:val="both"/>
        <w:rPr>
          <w:szCs w:val="24"/>
          <w:lang w:val="ro-RO"/>
        </w:rPr>
      </w:pPr>
      <w:r w:rsidRPr="007041CE">
        <w:rPr>
          <w:szCs w:val="24"/>
          <w:lang w:val="ro-RO"/>
        </w:rPr>
        <w:t xml:space="preserve">  Anexa nr. </w:t>
      </w:r>
      <w:r w:rsidRPr="00E75477">
        <w:rPr>
          <w:szCs w:val="24"/>
          <w:lang w:val="ro-RO"/>
        </w:rPr>
        <w:t>3</w:t>
      </w:r>
      <w:r w:rsidRPr="007041CE">
        <w:rPr>
          <w:szCs w:val="24"/>
          <w:lang w:val="ro-RO"/>
        </w:rPr>
        <w:t>.1</w:t>
      </w:r>
    </w:p>
    <w:p w14:paraId="0D787806" w14:textId="77777777" w:rsidR="007041CE" w:rsidRPr="007041CE" w:rsidRDefault="007041CE" w:rsidP="00B13EB5">
      <w:pPr>
        <w:ind w:left="142"/>
        <w:rPr>
          <w:b/>
          <w:bCs/>
          <w:szCs w:val="24"/>
          <w:lang w:val="ro-RO"/>
        </w:rPr>
      </w:pPr>
      <w:r w:rsidRPr="007041CE">
        <w:rPr>
          <w:b/>
          <w:bCs/>
          <w:szCs w:val="24"/>
          <w:lang w:val="ro-RO"/>
        </w:rPr>
        <w:t>Extras din lucrarea:  “Studiu privind standardizarea de baze de date  pentru platforma ArcGIS 8.X si 9” (2004), cu actualizările ulterioare</w:t>
      </w:r>
    </w:p>
    <w:p w14:paraId="61A14356" w14:textId="77777777" w:rsidR="007041CE" w:rsidRPr="007041CE" w:rsidRDefault="007041CE" w:rsidP="00B13EB5">
      <w:pPr>
        <w:ind w:left="142"/>
        <w:jc w:val="both"/>
        <w:rPr>
          <w:szCs w:val="24"/>
          <w:lang w:val="ro-RO"/>
        </w:rPr>
      </w:pPr>
    </w:p>
    <w:p w14:paraId="02A12D30" w14:textId="77777777" w:rsidR="007041CE" w:rsidRPr="007041CE" w:rsidRDefault="007041CE" w:rsidP="00B13EB5">
      <w:pPr>
        <w:ind w:left="142"/>
        <w:rPr>
          <w:b/>
          <w:szCs w:val="24"/>
          <w:lang w:val="ro-RO"/>
        </w:rPr>
      </w:pPr>
      <w:r w:rsidRPr="007041CE">
        <w:rPr>
          <w:b/>
          <w:szCs w:val="24"/>
          <w:lang w:val="ro-RO"/>
        </w:rPr>
        <w:t>5.1</w:t>
      </w:r>
      <w:r w:rsidRPr="007041CE">
        <w:rPr>
          <w:b/>
          <w:szCs w:val="24"/>
          <w:lang w:val="ro-RO"/>
        </w:rPr>
        <w:tab/>
        <w:t>Stabilirea codurilor atribuite datelor vectoriale în timpul vectorizării şi principalele straturi recomandate a fi create în timpul vectorizării</w:t>
      </w:r>
    </w:p>
    <w:p w14:paraId="7C4F2FF9" w14:textId="77777777" w:rsidR="007041CE" w:rsidRPr="007041CE" w:rsidRDefault="007041CE" w:rsidP="00B13EB5">
      <w:pPr>
        <w:ind w:left="142"/>
        <w:jc w:val="both"/>
        <w:rPr>
          <w:szCs w:val="24"/>
          <w:lang w:val="ro-RO"/>
        </w:rPr>
      </w:pPr>
      <w:r w:rsidRPr="007041CE">
        <w:rPr>
          <w:szCs w:val="24"/>
          <w:lang w:val="ro-RO"/>
        </w:rPr>
        <w:t>Codurile şi straturile au fost definite pornind de la tabela de coduri descrisă în “</w:t>
      </w:r>
      <w:r w:rsidRPr="007041CE">
        <w:rPr>
          <w:i/>
          <w:szCs w:val="24"/>
          <w:lang w:val="ro-RO"/>
        </w:rPr>
        <w:t>Norme tehnice pentru realizarea bazelor de date GIS în silvicultură</w:t>
      </w:r>
      <w:r w:rsidRPr="007041CE">
        <w:rPr>
          <w:szCs w:val="24"/>
          <w:lang w:val="ro-RO"/>
        </w:rPr>
        <w:t xml:space="preserve">”. Din tabel au fost extrase doar straturile şi codurile ce se utilizează în timpul vectorizării. Acestea au fost modificate şi completate acolo unde se impunea, cu noi coduri şi chiar straturi datorită situaţiilor întâlnite pe parcursul celor patru ani de realizare a bazelor de date GIS pentru silvicultură. Acestea sunt prezentate în </w:t>
      </w:r>
      <w:r w:rsidRPr="007041CE">
        <w:rPr>
          <w:b/>
          <w:szCs w:val="24"/>
          <w:lang w:val="ro-RO"/>
        </w:rPr>
        <w:t xml:space="preserve">Anexa </w:t>
      </w:r>
      <w:r w:rsidRPr="00E75477">
        <w:rPr>
          <w:b/>
          <w:szCs w:val="24"/>
          <w:lang w:val="ro-RO"/>
        </w:rPr>
        <w:t>3</w:t>
      </w:r>
      <w:r w:rsidRPr="007041CE">
        <w:rPr>
          <w:b/>
          <w:szCs w:val="24"/>
          <w:lang w:val="ro-RO"/>
        </w:rPr>
        <w:t>.2</w:t>
      </w:r>
      <w:r w:rsidRPr="007041CE">
        <w:rPr>
          <w:szCs w:val="24"/>
          <w:lang w:val="ro-RO"/>
        </w:rPr>
        <w:t>.</w:t>
      </w:r>
    </w:p>
    <w:p w14:paraId="04F063BE" w14:textId="77777777" w:rsidR="007041CE" w:rsidRPr="007041CE" w:rsidRDefault="007041CE" w:rsidP="00B13EB5">
      <w:pPr>
        <w:ind w:left="142"/>
        <w:jc w:val="both"/>
        <w:rPr>
          <w:b/>
          <w:i/>
          <w:szCs w:val="24"/>
          <w:lang w:val="ro-RO"/>
        </w:rPr>
      </w:pPr>
      <w:r w:rsidRPr="007041CE">
        <w:rPr>
          <w:b/>
          <w:i/>
          <w:szCs w:val="24"/>
          <w:lang w:val="ro-RO"/>
        </w:rPr>
        <w:t>Important! Vectorizarea elementelor de planimetrie va începe cu stratul parc_arc.</w:t>
      </w:r>
    </w:p>
    <w:p w14:paraId="152F1305" w14:textId="77777777" w:rsidR="007041CE" w:rsidRPr="007041CE" w:rsidRDefault="007041CE" w:rsidP="00B13EB5">
      <w:pPr>
        <w:ind w:left="142"/>
        <w:jc w:val="both"/>
        <w:rPr>
          <w:b/>
          <w:i/>
          <w:szCs w:val="24"/>
          <w:lang w:val="ro-RO"/>
        </w:rPr>
      </w:pPr>
    </w:p>
    <w:p w14:paraId="49F953A0" w14:textId="77777777" w:rsidR="007041CE" w:rsidRPr="007041CE" w:rsidRDefault="007041CE" w:rsidP="00B13EB5">
      <w:pPr>
        <w:ind w:left="142"/>
        <w:rPr>
          <w:b/>
          <w:szCs w:val="24"/>
          <w:lang w:val="ro-RO"/>
        </w:rPr>
      </w:pPr>
      <w:r w:rsidRPr="007041CE">
        <w:rPr>
          <w:b/>
          <w:szCs w:val="24"/>
          <w:lang w:val="ro-RO"/>
        </w:rPr>
        <w:t>5.2</w:t>
      </w:r>
      <w:r w:rsidRPr="007041CE">
        <w:rPr>
          <w:b/>
          <w:szCs w:val="24"/>
          <w:lang w:val="ro-RO"/>
        </w:rPr>
        <w:tab/>
        <w:t>Stabilirea modului de adaptare şi de lucru cu bazele de date în noul format de lucru  “geodatabase”</w:t>
      </w:r>
    </w:p>
    <w:p w14:paraId="7D09EC6D" w14:textId="77777777" w:rsidR="007041CE" w:rsidRPr="007041CE" w:rsidRDefault="007041CE" w:rsidP="00B13EB5">
      <w:pPr>
        <w:ind w:left="142"/>
        <w:jc w:val="both"/>
        <w:rPr>
          <w:i/>
          <w:szCs w:val="24"/>
          <w:lang w:val="ro-RO"/>
        </w:rPr>
      </w:pPr>
      <w:r w:rsidRPr="007041CE">
        <w:rPr>
          <w:szCs w:val="24"/>
          <w:lang w:val="ro-RO"/>
        </w:rPr>
        <w:tab/>
      </w:r>
      <w:r w:rsidRPr="007041CE">
        <w:rPr>
          <w:i/>
          <w:szCs w:val="24"/>
          <w:lang w:val="ro-RO"/>
        </w:rPr>
        <w:t xml:space="preserve">Geodatabase </w:t>
      </w:r>
      <w:r w:rsidRPr="007041CE">
        <w:rPr>
          <w:szCs w:val="24"/>
          <w:lang w:val="ro-RO"/>
        </w:rPr>
        <w:t xml:space="preserve"> este un nou format de date GIS care poate să înlocuiască odată cu versiunea </w:t>
      </w:r>
      <w:r w:rsidRPr="007041CE">
        <w:rPr>
          <w:i/>
          <w:szCs w:val="24"/>
          <w:lang w:val="ro-RO"/>
        </w:rPr>
        <w:t>ArcGIS 8.3 şi 9</w:t>
      </w:r>
      <w:r w:rsidRPr="007041CE">
        <w:rPr>
          <w:szCs w:val="24"/>
          <w:lang w:val="ro-RO"/>
        </w:rPr>
        <w:t xml:space="preserve"> celebrul </w:t>
      </w:r>
      <w:r w:rsidRPr="007041CE">
        <w:rPr>
          <w:i/>
          <w:szCs w:val="24"/>
          <w:lang w:val="ro-RO"/>
        </w:rPr>
        <w:t>ArcInfo coverage.</w:t>
      </w:r>
      <w:r w:rsidRPr="007041CE">
        <w:rPr>
          <w:szCs w:val="24"/>
          <w:lang w:val="ro-RO"/>
        </w:rPr>
        <w:t xml:space="preserve"> El există încă de la versiunea ArcGIS 8.0 dar nu era funcţională partea de topologie, exact ce interesează cel mai mult silvicultura pentru că există o legătură foarte strânsă între stratul de </w:t>
      </w:r>
      <w:r w:rsidRPr="007041CE">
        <w:rPr>
          <w:i/>
          <w:szCs w:val="24"/>
          <w:lang w:val="ro-RO"/>
        </w:rPr>
        <w:t>linii</w:t>
      </w:r>
      <w:r w:rsidRPr="007041CE">
        <w:rPr>
          <w:szCs w:val="24"/>
          <w:lang w:val="ro-RO"/>
        </w:rPr>
        <w:t xml:space="preserve"> şi cel de </w:t>
      </w:r>
      <w:r w:rsidRPr="007041CE">
        <w:rPr>
          <w:i/>
          <w:szCs w:val="24"/>
          <w:lang w:val="ro-RO"/>
        </w:rPr>
        <w:t>poligoane</w:t>
      </w:r>
      <w:r w:rsidRPr="007041CE">
        <w:rPr>
          <w:szCs w:val="24"/>
          <w:lang w:val="ro-RO"/>
        </w:rPr>
        <w:t xml:space="preserve"> provenite din </w:t>
      </w:r>
      <w:r w:rsidRPr="007041CE">
        <w:rPr>
          <w:i/>
          <w:szCs w:val="24"/>
          <w:lang w:val="ro-RO"/>
        </w:rPr>
        <w:t>linii</w:t>
      </w:r>
      <w:r w:rsidRPr="007041CE">
        <w:rPr>
          <w:szCs w:val="24"/>
          <w:lang w:val="ro-RO"/>
        </w:rPr>
        <w:t xml:space="preserve">. ArcGIS 8.3 şi </w:t>
      </w:r>
      <w:smartTag w:uri="urn:schemas-microsoft-com:office:smarttags" w:element="metricconverter">
        <w:smartTagPr>
          <w:attr w:name="ProductID" w:val="9 a"/>
        </w:smartTagPr>
        <w:r w:rsidRPr="007041CE">
          <w:rPr>
            <w:szCs w:val="24"/>
            <w:lang w:val="ro-RO"/>
          </w:rPr>
          <w:t>9 a</w:t>
        </w:r>
      </w:smartTag>
      <w:r w:rsidRPr="007041CE">
        <w:rPr>
          <w:szCs w:val="24"/>
          <w:lang w:val="ro-RO"/>
        </w:rPr>
        <w:t xml:space="preserve"> venit cu facilitatea de topologii şi cu numeroase reguli în cadrul topologiilor (</w:t>
      </w:r>
      <w:r w:rsidRPr="007041CE">
        <w:rPr>
          <w:i/>
          <w:szCs w:val="24"/>
          <w:lang w:val="ro-RO"/>
        </w:rPr>
        <w:t>rules</w:t>
      </w:r>
      <w:r w:rsidRPr="007041CE">
        <w:rPr>
          <w:szCs w:val="24"/>
          <w:lang w:val="ro-RO"/>
        </w:rPr>
        <w:t xml:space="preserve">) capabile să definească şi să administreze topologia creată. În ultimele versiuni de ArcGIS Desktop, ESRI nu a mai păstrat facilităţi de editare decât pentru date de tip </w:t>
      </w:r>
      <w:r w:rsidRPr="007041CE">
        <w:rPr>
          <w:i/>
          <w:szCs w:val="24"/>
          <w:lang w:val="ro-RO"/>
        </w:rPr>
        <w:t xml:space="preserve">geodatabase </w:t>
      </w:r>
      <w:r w:rsidRPr="007041CE">
        <w:rPr>
          <w:szCs w:val="24"/>
          <w:lang w:val="ro-RO"/>
        </w:rPr>
        <w:t xml:space="preserve">şi </w:t>
      </w:r>
      <w:r w:rsidRPr="007041CE">
        <w:rPr>
          <w:i/>
          <w:szCs w:val="24"/>
          <w:lang w:val="ro-RO"/>
        </w:rPr>
        <w:t xml:space="preserve">shape.file. </w:t>
      </w:r>
      <w:r w:rsidRPr="007041CE">
        <w:rPr>
          <w:szCs w:val="24"/>
          <w:lang w:val="ro-RO"/>
        </w:rPr>
        <w:t xml:space="preserve">Odată cu acest format s-au creat posibilităţi complexe de etichetare si lucru cu elemente de tip </w:t>
      </w:r>
      <w:r w:rsidRPr="007041CE">
        <w:rPr>
          <w:i/>
          <w:szCs w:val="24"/>
          <w:lang w:val="ro-RO"/>
        </w:rPr>
        <w:t xml:space="preserve">text </w:t>
      </w:r>
      <w:r w:rsidRPr="007041CE">
        <w:rPr>
          <w:szCs w:val="24"/>
          <w:lang w:val="ro-RO"/>
        </w:rPr>
        <w:t xml:space="preserve">şi </w:t>
      </w:r>
      <w:r w:rsidRPr="007041CE">
        <w:rPr>
          <w:i/>
          <w:szCs w:val="24"/>
          <w:lang w:val="ro-RO"/>
        </w:rPr>
        <w:t>grafică</w:t>
      </w:r>
      <w:r w:rsidRPr="007041CE">
        <w:rPr>
          <w:szCs w:val="24"/>
          <w:lang w:val="ro-RO"/>
        </w:rPr>
        <w:t xml:space="preserve">, ambele fiind la îndemână  prin intermediul </w:t>
      </w:r>
      <w:r w:rsidRPr="007041CE">
        <w:rPr>
          <w:i/>
          <w:szCs w:val="24"/>
          <w:lang w:val="ro-RO"/>
        </w:rPr>
        <w:t xml:space="preserve">Feature class-urilor </w:t>
      </w:r>
      <w:r w:rsidRPr="007041CE">
        <w:rPr>
          <w:szCs w:val="24"/>
          <w:lang w:val="ro-RO"/>
        </w:rPr>
        <w:t xml:space="preserve">de tip </w:t>
      </w:r>
      <w:r w:rsidRPr="007041CE">
        <w:rPr>
          <w:i/>
          <w:szCs w:val="24"/>
          <w:lang w:val="ro-RO"/>
        </w:rPr>
        <w:t>Annotation.</w:t>
      </w:r>
    </w:p>
    <w:p w14:paraId="00C0007F" w14:textId="77777777" w:rsidR="007041CE" w:rsidRPr="007041CE" w:rsidRDefault="007041CE" w:rsidP="00B13EB5">
      <w:pPr>
        <w:ind w:left="142"/>
        <w:rPr>
          <w:szCs w:val="24"/>
          <w:lang w:val="ro-RO"/>
        </w:rPr>
      </w:pPr>
    </w:p>
    <w:p w14:paraId="60DFB504" w14:textId="77777777" w:rsidR="007041CE" w:rsidRPr="007041CE" w:rsidRDefault="007041CE" w:rsidP="00B13EB5">
      <w:pPr>
        <w:ind w:left="142"/>
        <w:jc w:val="both"/>
        <w:rPr>
          <w:b/>
          <w:szCs w:val="24"/>
          <w:lang w:val="ro-RO"/>
        </w:rPr>
      </w:pPr>
      <w:r w:rsidRPr="007041CE">
        <w:rPr>
          <w:b/>
          <w:szCs w:val="24"/>
          <w:lang w:val="ro-RO"/>
        </w:rPr>
        <w:t>5.2.1</w:t>
      </w:r>
      <w:r w:rsidRPr="007041CE">
        <w:rPr>
          <w:b/>
          <w:i/>
          <w:szCs w:val="24"/>
          <w:lang w:val="ro-RO"/>
        </w:rPr>
        <w:tab/>
      </w:r>
      <w:r w:rsidRPr="007041CE">
        <w:rPr>
          <w:b/>
          <w:szCs w:val="24"/>
          <w:lang w:val="ro-RO"/>
        </w:rPr>
        <w:t xml:space="preserve">Standardizarea modului de asociere a datelor pe noua platformă ArcGIS (gruparea acestora). Structura bazei de date în noul format </w:t>
      </w:r>
      <w:r w:rsidRPr="007041CE">
        <w:rPr>
          <w:b/>
          <w:i/>
          <w:szCs w:val="24"/>
          <w:lang w:val="ro-RO"/>
        </w:rPr>
        <w:t>“geodatabase”</w:t>
      </w:r>
    </w:p>
    <w:p w14:paraId="01305318" w14:textId="77777777" w:rsidR="007041CE" w:rsidRPr="007041CE" w:rsidRDefault="007041CE" w:rsidP="00B13EB5">
      <w:pPr>
        <w:ind w:left="142"/>
        <w:jc w:val="both"/>
        <w:rPr>
          <w:szCs w:val="24"/>
          <w:lang w:val="ro-RO"/>
        </w:rPr>
      </w:pPr>
      <w:r w:rsidRPr="007041CE">
        <w:rPr>
          <w:szCs w:val="24"/>
          <w:lang w:val="ro-RO"/>
        </w:rPr>
        <w:t xml:space="preserve">Structura bazelor de date de tip </w:t>
      </w:r>
      <w:r w:rsidRPr="007041CE">
        <w:rPr>
          <w:i/>
          <w:szCs w:val="24"/>
          <w:lang w:val="ro-RO"/>
        </w:rPr>
        <w:t>geodatabase</w:t>
      </w:r>
      <w:r w:rsidRPr="007041CE">
        <w:rPr>
          <w:szCs w:val="24"/>
          <w:lang w:val="ro-RO"/>
        </w:rPr>
        <w:t xml:space="preserve"> în lucrările de GIS pentru amenajarea pădurilor este complexă, complexitatea acesteia este dată de caracterul comprehensiv al amenajamentului silvic românesc, rezultând: baze de date, proiecte GIS şi implicit hărţile amenajistice (o mare cantitate de date şi elemente grafice ce trebuie luate în calcul).</w:t>
      </w:r>
    </w:p>
    <w:p w14:paraId="35F0693B" w14:textId="77777777" w:rsidR="007041CE" w:rsidRPr="007041CE" w:rsidRDefault="007041CE" w:rsidP="00B13EB5">
      <w:pPr>
        <w:ind w:left="142"/>
        <w:rPr>
          <w:szCs w:val="24"/>
          <w:lang w:val="ro-RO"/>
        </w:rPr>
      </w:pPr>
      <w:r w:rsidRPr="007041CE">
        <w:rPr>
          <w:szCs w:val="24"/>
          <w:lang w:val="ro-RO"/>
        </w:rPr>
        <w:t xml:space="preserve">Pentru a putea crea un standard s-a definit structura din </w:t>
      </w:r>
      <w:r w:rsidRPr="007041CE">
        <w:rPr>
          <w:i/>
          <w:szCs w:val="24"/>
          <w:lang w:val="ro-RO"/>
        </w:rPr>
        <w:t>Anexa 3.3,</w:t>
      </w:r>
      <w:r w:rsidRPr="007041CE">
        <w:rPr>
          <w:szCs w:val="24"/>
          <w:lang w:val="ro-RO"/>
        </w:rPr>
        <w:t xml:space="preserve"> structură gândită să satisfacă pe cât posibil exigenţele amenajamentului silvic românesc.</w:t>
      </w:r>
    </w:p>
    <w:p w14:paraId="6301C809" w14:textId="77777777" w:rsidR="007041CE" w:rsidRPr="007041CE" w:rsidRDefault="007041CE" w:rsidP="00B13EB5">
      <w:pPr>
        <w:ind w:left="142"/>
        <w:rPr>
          <w:szCs w:val="24"/>
          <w:lang w:val="ro-RO"/>
        </w:rPr>
      </w:pPr>
      <w:r w:rsidRPr="007041CE">
        <w:rPr>
          <w:szCs w:val="24"/>
          <w:lang w:val="ro-RO"/>
        </w:rPr>
        <w:t xml:space="preserve"> </w:t>
      </w:r>
    </w:p>
    <w:p w14:paraId="5663F123" w14:textId="77777777" w:rsidR="007041CE" w:rsidRPr="007041CE" w:rsidRDefault="007041CE" w:rsidP="00B13EB5">
      <w:pPr>
        <w:ind w:left="142"/>
        <w:rPr>
          <w:b/>
          <w:szCs w:val="24"/>
          <w:u w:val="single"/>
          <w:lang w:val="ro-RO"/>
        </w:rPr>
      </w:pPr>
      <w:r w:rsidRPr="007041CE">
        <w:rPr>
          <w:b/>
          <w:szCs w:val="24"/>
          <w:lang w:val="ro-RO"/>
        </w:rPr>
        <w:t xml:space="preserve">5.2.1.1. Detalierea şi standardizarea elementelor din Anexa </w:t>
      </w:r>
      <w:r w:rsidRPr="00E75477">
        <w:rPr>
          <w:b/>
          <w:szCs w:val="24"/>
          <w:lang w:val="ro-RO"/>
        </w:rPr>
        <w:t>3</w:t>
      </w:r>
      <w:r w:rsidRPr="007041CE">
        <w:rPr>
          <w:b/>
          <w:szCs w:val="24"/>
          <w:lang w:val="ro-RO"/>
        </w:rPr>
        <w:t xml:space="preserve">.3 la nivel de:  </w:t>
      </w:r>
      <w:r w:rsidRPr="007041CE">
        <w:rPr>
          <w:b/>
          <w:i/>
          <w:szCs w:val="24"/>
          <w:u w:val="single"/>
          <w:lang w:val="ro-RO"/>
        </w:rPr>
        <w:t>Feature Dataset</w:t>
      </w:r>
      <w:r w:rsidRPr="007041CE">
        <w:rPr>
          <w:b/>
          <w:szCs w:val="24"/>
          <w:u w:val="single"/>
          <w:lang w:val="ro-RO"/>
        </w:rPr>
        <w:t xml:space="preserve"> parcelar</w:t>
      </w:r>
    </w:p>
    <w:p w14:paraId="5326ACD2" w14:textId="77777777" w:rsidR="007041CE" w:rsidRPr="007041CE" w:rsidRDefault="007041CE" w:rsidP="00B13EB5">
      <w:pPr>
        <w:ind w:left="142"/>
        <w:jc w:val="both"/>
        <w:rPr>
          <w:szCs w:val="24"/>
          <w:lang w:val="ro-RO"/>
        </w:rPr>
      </w:pPr>
      <w:r w:rsidRPr="007041CE">
        <w:rPr>
          <w:szCs w:val="24"/>
          <w:lang w:val="ro-RO"/>
        </w:rPr>
        <w:t xml:space="preserve">Conţine </w:t>
      </w:r>
      <w:r w:rsidRPr="007041CE">
        <w:rPr>
          <w:i/>
          <w:szCs w:val="24"/>
          <w:lang w:val="ro-RO"/>
        </w:rPr>
        <w:t>Feature Class-urile (</w:t>
      </w:r>
      <w:r w:rsidRPr="007041CE">
        <w:rPr>
          <w:b/>
          <w:i/>
          <w:szCs w:val="24"/>
          <w:lang w:val="ro-RO"/>
        </w:rPr>
        <w:t>parc_arc, parc_poly, parcelar_topology, parcelar_txt, elem_arboret_txt, borne_point, borne_txt, completari_txt, canton</w:t>
      </w:r>
      <w:r w:rsidRPr="007041CE">
        <w:rPr>
          <w:i/>
          <w:szCs w:val="24"/>
          <w:lang w:val="ro-RO"/>
        </w:rPr>
        <w:t xml:space="preserve">) </w:t>
      </w:r>
      <w:r w:rsidRPr="007041CE">
        <w:rPr>
          <w:szCs w:val="24"/>
          <w:lang w:val="ro-RO"/>
        </w:rPr>
        <w:t>acestea sunt descrise detaliat după cum urmează:</w:t>
      </w:r>
    </w:p>
    <w:p w14:paraId="0DC0DDB7" w14:textId="77777777" w:rsidR="007041CE" w:rsidRPr="007041CE" w:rsidRDefault="007041CE" w:rsidP="00B13EB5">
      <w:pPr>
        <w:numPr>
          <w:ilvl w:val="0"/>
          <w:numId w:val="26"/>
        </w:numPr>
        <w:spacing w:after="160" w:line="259" w:lineRule="auto"/>
        <w:ind w:left="142"/>
        <w:jc w:val="both"/>
        <w:rPr>
          <w:b/>
          <w:i/>
          <w:szCs w:val="24"/>
          <w:lang w:val="ro-RO"/>
        </w:rPr>
      </w:pPr>
      <w:r w:rsidRPr="007041CE">
        <w:rPr>
          <w:b/>
          <w:szCs w:val="24"/>
          <w:lang w:val="ro-RO"/>
        </w:rPr>
        <w:t xml:space="preserve">parc_arc </w:t>
      </w:r>
      <w:r w:rsidRPr="007041CE">
        <w:rPr>
          <w:szCs w:val="24"/>
          <w:lang w:val="ro-RO"/>
        </w:rPr>
        <w:t xml:space="preserve">este feature class-ul care conţine </w:t>
      </w:r>
      <w:r w:rsidRPr="007041CE">
        <w:rPr>
          <w:i/>
          <w:szCs w:val="24"/>
          <w:lang w:val="ro-RO"/>
        </w:rPr>
        <w:t>limitele silvice</w:t>
      </w:r>
      <w:r w:rsidRPr="007041CE">
        <w:rPr>
          <w:szCs w:val="24"/>
          <w:lang w:val="ro-RO"/>
        </w:rPr>
        <w:t>, şi sub acest nume va apărea şi în cadrul proiectului GIS “Limite silvice”. Este un strat de tip linie (</w:t>
      </w:r>
      <w:r w:rsidRPr="007041CE">
        <w:rPr>
          <w:i/>
          <w:szCs w:val="24"/>
          <w:lang w:val="ro-RO"/>
        </w:rPr>
        <w:t>line</w:t>
      </w:r>
      <w:r w:rsidRPr="007041CE">
        <w:rPr>
          <w:szCs w:val="24"/>
          <w:lang w:val="ro-RO"/>
        </w:rPr>
        <w:t>).</w:t>
      </w:r>
    </w:p>
    <w:p w14:paraId="3B067EC3" w14:textId="77777777" w:rsidR="007041CE" w:rsidRPr="007041CE" w:rsidRDefault="007041CE" w:rsidP="00B13EB5">
      <w:pPr>
        <w:ind w:left="142"/>
        <w:jc w:val="both"/>
        <w:rPr>
          <w:b/>
          <w:i/>
          <w:szCs w:val="24"/>
          <w:lang w:val="ro-RO"/>
        </w:rPr>
      </w:pPr>
      <w:r w:rsidRPr="007041CE">
        <w:rPr>
          <w:i/>
          <w:szCs w:val="24"/>
          <w:lang w:val="ro-RO"/>
        </w:rPr>
        <w:t xml:space="preserve">Câmpul introdus </w:t>
      </w:r>
      <w:r w:rsidRPr="007041CE">
        <w:rPr>
          <w:szCs w:val="24"/>
          <w:lang w:val="ro-RO"/>
        </w:rPr>
        <w:t xml:space="preserve">este </w:t>
      </w:r>
      <w:r w:rsidRPr="007041CE">
        <w:rPr>
          <w:b/>
          <w:szCs w:val="24"/>
          <w:lang w:val="ro-RO"/>
        </w:rPr>
        <w:t>COD (</w:t>
      </w:r>
      <w:r w:rsidRPr="007041CE">
        <w:rPr>
          <w:b/>
          <w:i/>
          <w:szCs w:val="24"/>
          <w:lang w:val="ro-RO"/>
        </w:rPr>
        <w:t xml:space="preserve">litere mari) </w:t>
      </w:r>
      <w:r w:rsidRPr="007041CE">
        <w:rPr>
          <w:szCs w:val="24"/>
          <w:lang w:val="ro-RO"/>
        </w:rPr>
        <w:t xml:space="preserve"> de tip </w:t>
      </w:r>
      <w:r w:rsidRPr="007041CE">
        <w:rPr>
          <w:b/>
          <w:i/>
          <w:szCs w:val="24"/>
          <w:lang w:val="ro-RO"/>
        </w:rPr>
        <w:t xml:space="preserve">Long Integer </w:t>
      </w:r>
      <w:r w:rsidRPr="007041CE">
        <w:rPr>
          <w:b/>
          <w:szCs w:val="24"/>
          <w:lang w:val="ro-RO"/>
        </w:rPr>
        <w:t xml:space="preserve"> (Precision=10). </w:t>
      </w:r>
    </w:p>
    <w:p w14:paraId="0339CB0C" w14:textId="77777777" w:rsidR="007041CE" w:rsidRPr="007041CE" w:rsidRDefault="007041CE" w:rsidP="00B13EB5">
      <w:pPr>
        <w:ind w:left="142"/>
        <w:rPr>
          <w:szCs w:val="24"/>
          <w:lang w:val="ro-RO"/>
        </w:rPr>
      </w:pPr>
      <w:r w:rsidRPr="007041CE">
        <w:rPr>
          <w:szCs w:val="24"/>
          <w:lang w:val="ro-RO"/>
        </w:rPr>
        <w:t>În proiect i se va aplica legenda “</w:t>
      </w:r>
      <w:r w:rsidRPr="007041CE">
        <w:rPr>
          <w:b/>
          <w:szCs w:val="24"/>
          <w:lang w:val="ro-RO"/>
        </w:rPr>
        <w:t xml:space="preserve">Limite silvice” </w:t>
      </w:r>
      <w:r w:rsidRPr="007041CE">
        <w:rPr>
          <w:szCs w:val="24"/>
          <w:lang w:val="ro-RO"/>
        </w:rPr>
        <w:t xml:space="preserve"> descrisă pe larg la legende.</w:t>
      </w:r>
    </w:p>
    <w:p w14:paraId="5B2F346B" w14:textId="77777777" w:rsidR="007041CE" w:rsidRPr="007041CE" w:rsidRDefault="007041CE" w:rsidP="00B13EB5">
      <w:pPr>
        <w:numPr>
          <w:ilvl w:val="0"/>
          <w:numId w:val="27"/>
        </w:numPr>
        <w:spacing w:after="160" w:line="259" w:lineRule="auto"/>
        <w:ind w:left="142"/>
        <w:jc w:val="both"/>
        <w:rPr>
          <w:b/>
          <w:szCs w:val="24"/>
          <w:lang w:val="ro-RO"/>
        </w:rPr>
      </w:pPr>
      <w:r w:rsidRPr="007041CE">
        <w:rPr>
          <w:b/>
          <w:szCs w:val="24"/>
          <w:lang w:val="ro-RO"/>
        </w:rPr>
        <w:t xml:space="preserve">parc_poly </w:t>
      </w:r>
      <w:bookmarkStart w:id="847" w:name="OLE_LINK1"/>
      <w:bookmarkStart w:id="848" w:name="OLE_LINK2"/>
      <w:r w:rsidRPr="007041CE">
        <w:rPr>
          <w:szCs w:val="24"/>
          <w:lang w:val="ro-RO"/>
        </w:rPr>
        <w:t>este feature class-ul</w:t>
      </w:r>
      <w:bookmarkEnd w:id="847"/>
      <w:bookmarkEnd w:id="848"/>
      <w:r w:rsidRPr="007041CE">
        <w:rPr>
          <w:szCs w:val="24"/>
          <w:lang w:val="ro-RO"/>
        </w:rPr>
        <w:t xml:space="preserve"> care conţine toate poligoanele cu unităţi amenajistice „</w:t>
      </w:r>
      <w:r w:rsidRPr="007041CE">
        <w:rPr>
          <w:b/>
          <w:szCs w:val="24"/>
          <w:lang w:val="ro-RO"/>
        </w:rPr>
        <w:t>UA</w:t>
      </w:r>
      <w:r w:rsidRPr="007041CE">
        <w:rPr>
          <w:szCs w:val="24"/>
          <w:lang w:val="ro-RO"/>
        </w:rPr>
        <w:t>”. Este un strat de tip poligon (</w:t>
      </w:r>
      <w:r w:rsidRPr="007041CE">
        <w:rPr>
          <w:i/>
          <w:szCs w:val="24"/>
          <w:lang w:val="ro-RO"/>
        </w:rPr>
        <w:t>polygon</w:t>
      </w:r>
      <w:r w:rsidRPr="007041CE">
        <w:rPr>
          <w:szCs w:val="24"/>
          <w:lang w:val="ro-RO"/>
        </w:rPr>
        <w:t xml:space="preserve">) şi reprezintă toate poligoanele realizate de stratul </w:t>
      </w:r>
      <w:r w:rsidRPr="007041CE">
        <w:rPr>
          <w:i/>
          <w:szCs w:val="24"/>
          <w:lang w:val="ro-RO"/>
        </w:rPr>
        <w:t>parc_arc</w:t>
      </w:r>
      <w:r w:rsidRPr="007041CE">
        <w:rPr>
          <w:szCs w:val="24"/>
          <w:lang w:val="ro-RO"/>
        </w:rPr>
        <w:t>. Drumurile forestiere se vor realiza tot ca şi poligoane pe stratul parc_poly cu lăţimea  dată şi  indicativul de subparcelă "DD", dar vor fi vectorizate şi pe statul drum_arc.</w:t>
      </w:r>
    </w:p>
    <w:p w14:paraId="3CFADB65" w14:textId="77777777" w:rsidR="007041CE" w:rsidRPr="007041CE" w:rsidRDefault="007041CE" w:rsidP="00B13EB5">
      <w:pPr>
        <w:ind w:left="142"/>
        <w:rPr>
          <w:b/>
          <w:i/>
          <w:szCs w:val="24"/>
          <w:lang w:val="ro-RO"/>
        </w:rPr>
      </w:pPr>
    </w:p>
    <w:p w14:paraId="7EBF7918" w14:textId="77777777" w:rsidR="007041CE" w:rsidRPr="007041CE" w:rsidRDefault="007041CE" w:rsidP="00B13EB5">
      <w:pPr>
        <w:ind w:left="142"/>
        <w:jc w:val="both"/>
        <w:rPr>
          <w:b/>
          <w:i/>
          <w:szCs w:val="24"/>
          <w:lang w:val="ro-RO"/>
        </w:rPr>
      </w:pPr>
      <w:r w:rsidRPr="007041CE">
        <w:rPr>
          <w:b/>
          <w:i/>
          <w:szCs w:val="24"/>
          <w:lang w:val="ro-RO"/>
        </w:rPr>
        <w:t>Important! Toate câmpurile create să aibă setată opţiunea  „Allow NULL Values=Yes”. Nici un câmp nu trebuie să conţină alte date decât cele introduse ca şi coduri, cum ar fi de exemplu  „0”.</w:t>
      </w:r>
    </w:p>
    <w:p w14:paraId="129591E5" w14:textId="77777777" w:rsidR="007041CE" w:rsidRPr="007041CE" w:rsidRDefault="007041CE" w:rsidP="00B13EB5">
      <w:pPr>
        <w:ind w:left="142"/>
        <w:rPr>
          <w:b/>
          <w:szCs w:val="24"/>
          <w:lang w:val="ro-RO"/>
        </w:rPr>
      </w:pPr>
      <w:r w:rsidRPr="007041CE">
        <w:rPr>
          <w:b/>
          <w:szCs w:val="24"/>
          <w:lang w:val="ro-RO"/>
        </w:rPr>
        <w:t xml:space="preserve">Câmpurile introduse sunt: </w:t>
      </w:r>
    </w:p>
    <w:p w14:paraId="0F0AC18E" w14:textId="77777777" w:rsidR="007041CE" w:rsidRPr="007041CE" w:rsidRDefault="007041CE" w:rsidP="00B13EB5">
      <w:pPr>
        <w:numPr>
          <w:ilvl w:val="1"/>
          <w:numId w:val="27"/>
        </w:numPr>
        <w:spacing w:after="160" w:line="259" w:lineRule="auto"/>
        <w:ind w:left="142"/>
        <w:jc w:val="both"/>
        <w:rPr>
          <w:szCs w:val="24"/>
          <w:lang w:val="ro-RO"/>
        </w:rPr>
      </w:pPr>
      <w:r w:rsidRPr="007041CE">
        <w:rPr>
          <w:b/>
          <w:szCs w:val="24"/>
          <w:lang w:val="ro-RO"/>
        </w:rPr>
        <w:t>PARCELA (</w:t>
      </w:r>
      <w:r w:rsidRPr="007041CE">
        <w:rPr>
          <w:b/>
          <w:i/>
          <w:szCs w:val="24"/>
          <w:lang w:val="ro-RO"/>
        </w:rPr>
        <w:t>litere mari)</w:t>
      </w:r>
      <w:r w:rsidRPr="007041CE">
        <w:rPr>
          <w:szCs w:val="24"/>
          <w:lang w:val="ro-RO"/>
        </w:rPr>
        <w:t xml:space="preserve">  este de tip </w:t>
      </w:r>
      <w:r w:rsidRPr="007041CE">
        <w:rPr>
          <w:b/>
          <w:i/>
          <w:szCs w:val="24"/>
          <w:lang w:val="ro-RO"/>
        </w:rPr>
        <w:t xml:space="preserve">Text </w:t>
      </w:r>
      <w:r w:rsidRPr="007041CE">
        <w:rPr>
          <w:b/>
          <w:szCs w:val="24"/>
          <w:lang w:val="ro-RO"/>
        </w:rPr>
        <w:t xml:space="preserve">(Precision=10) </w:t>
      </w:r>
      <w:r w:rsidRPr="007041CE">
        <w:rPr>
          <w:szCs w:val="24"/>
          <w:lang w:val="ro-RO"/>
        </w:rPr>
        <w:t>va conţine (</w:t>
      </w:r>
      <w:r w:rsidRPr="007041CE">
        <w:rPr>
          <w:i/>
          <w:szCs w:val="24"/>
          <w:lang w:val="ro-RO"/>
        </w:rPr>
        <w:t>numerele de parcelă</w:t>
      </w:r>
      <w:r w:rsidRPr="007041CE">
        <w:rPr>
          <w:szCs w:val="24"/>
          <w:lang w:val="ro-RO"/>
        </w:rPr>
        <w:t xml:space="preserve"> sau litera identificator de la enclavă “</w:t>
      </w:r>
      <w:r w:rsidRPr="007041CE">
        <w:rPr>
          <w:b/>
          <w:szCs w:val="24"/>
          <w:lang w:val="ro-RO"/>
        </w:rPr>
        <w:t>E</w:t>
      </w:r>
      <w:r w:rsidRPr="007041CE">
        <w:rPr>
          <w:szCs w:val="24"/>
          <w:lang w:val="ro-RO"/>
        </w:rPr>
        <w:t>”)</w:t>
      </w:r>
    </w:p>
    <w:p w14:paraId="2AB02361" w14:textId="77777777" w:rsidR="007041CE" w:rsidRPr="007041CE" w:rsidRDefault="007041CE" w:rsidP="00B13EB5">
      <w:pPr>
        <w:numPr>
          <w:ilvl w:val="1"/>
          <w:numId w:val="27"/>
        </w:numPr>
        <w:spacing w:after="160" w:line="259" w:lineRule="auto"/>
        <w:ind w:left="142"/>
        <w:jc w:val="both"/>
        <w:rPr>
          <w:szCs w:val="24"/>
          <w:lang w:val="ro-RO"/>
        </w:rPr>
      </w:pPr>
      <w:r w:rsidRPr="007041CE">
        <w:rPr>
          <w:b/>
          <w:szCs w:val="24"/>
          <w:lang w:val="ro-RO"/>
        </w:rPr>
        <w:t>SUBPARCELA (</w:t>
      </w:r>
      <w:r w:rsidRPr="007041CE">
        <w:rPr>
          <w:b/>
          <w:i/>
          <w:szCs w:val="24"/>
          <w:lang w:val="ro-RO"/>
        </w:rPr>
        <w:t>litere mari)</w:t>
      </w:r>
      <w:r w:rsidRPr="007041CE">
        <w:rPr>
          <w:b/>
          <w:szCs w:val="24"/>
          <w:lang w:val="ro-RO"/>
        </w:rPr>
        <w:t xml:space="preserve"> </w:t>
      </w:r>
      <w:r w:rsidRPr="007041CE">
        <w:rPr>
          <w:szCs w:val="24"/>
          <w:lang w:val="ro-RO"/>
        </w:rPr>
        <w:t xml:space="preserve">este de tip </w:t>
      </w:r>
      <w:r w:rsidRPr="007041CE">
        <w:rPr>
          <w:b/>
          <w:i/>
          <w:szCs w:val="24"/>
          <w:lang w:val="ro-RO"/>
        </w:rPr>
        <w:t xml:space="preserve">Text </w:t>
      </w:r>
      <w:r w:rsidRPr="007041CE">
        <w:rPr>
          <w:b/>
          <w:szCs w:val="24"/>
          <w:lang w:val="ro-RO"/>
        </w:rPr>
        <w:t xml:space="preserve">(Precision=10) </w:t>
      </w:r>
      <w:r w:rsidRPr="007041CE">
        <w:rPr>
          <w:szCs w:val="24"/>
          <w:lang w:val="ro-RO"/>
        </w:rPr>
        <w:t>va conţine (</w:t>
      </w:r>
      <w:r w:rsidRPr="007041CE">
        <w:rPr>
          <w:i/>
          <w:szCs w:val="24"/>
          <w:lang w:val="ro-RO"/>
        </w:rPr>
        <w:t xml:space="preserve">identificatorul pentru unitatea amenajistică </w:t>
      </w:r>
      <w:r w:rsidRPr="007041CE">
        <w:rPr>
          <w:szCs w:val="24"/>
          <w:lang w:val="ro-RO"/>
        </w:rPr>
        <w:t xml:space="preserve">cum ar fi :A sau AA, RR, CC, TT, VV, DD, LL, ZZ, NN, MM”; </w:t>
      </w:r>
      <w:r w:rsidRPr="007041CE">
        <w:rPr>
          <w:i/>
          <w:szCs w:val="24"/>
          <w:lang w:val="ro-RO"/>
        </w:rPr>
        <w:t>numărul enclavei (</w:t>
      </w:r>
      <w:r w:rsidRPr="007041CE">
        <w:rPr>
          <w:szCs w:val="24"/>
          <w:lang w:val="ro-RO"/>
        </w:rPr>
        <w:t xml:space="preserve">exemplu 1); </w:t>
      </w:r>
      <w:r w:rsidRPr="007041CE">
        <w:rPr>
          <w:i/>
          <w:szCs w:val="24"/>
          <w:lang w:val="ro-RO"/>
        </w:rPr>
        <w:t>nume identificator pentru ua-uri retrocedate</w:t>
      </w:r>
      <w:r w:rsidRPr="007041CE">
        <w:rPr>
          <w:szCs w:val="24"/>
          <w:lang w:val="ro-RO"/>
        </w:rPr>
        <w:t xml:space="preserve"> (LEG, în anumite cazuri  LEG1 sau  LEG18) </w:t>
      </w:r>
    </w:p>
    <w:p w14:paraId="4249FBF5" w14:textId="77777777" w:rsidR="007041CE" w:rsidRPr="007041CE" w:rsidRDefault="007041CE" w:rsidP="00B13EB5">
      <w:pPr>
        <w:numPr>
          <w:ilvl w:val="1"/>
          <w:numId w:val="27"/>
        </w:numPr>
        <w:spacing w:after="160" w:line="259" w:lineRule="auto"/>
        <w:ind w:left="142"/>
        <w:jc w:val="both"/>
        <w:rPr>
          <w:szCs w:val="24"/>
          <w:lang w:val="ro-RO"/>
        </w:rPr>
      </w:pPr>
      <w:r w:rsidRPr="007041CE">
        <w:rPr>
          <w:b/>
          <w:szCs w:val="24"/>
          <w:lang w:val="ro-RO"/>
        </w:rPr>
        <w:t>UA</w:t>
      </w:r>
      <w:r w:rsidRPr="007041CE">
        <w:rPr>
          <w:b/>
          <w:i/>
          <w:szCs w:val="24"/>
          <w:lang w:val="ro-RO"/>
        </w:rPr>
        <w:t xml:space="preserve"> (litere mari)</w:t>
      </w:r>
      <w:r w:rsidRPr="007041CE">
        <w:rPr>
          <w:b/>
          <w:szCs w:val="24"/>
          <w:lang w:val="ro-RO"/>
        </w:rPr>
        <w:t xml:space="preserve"> </w:t>
      </w:r>
      <w:r w:rsidRPr="007041CE">
        <w:rPr>
          <w:szCs w:val="24"/>
          <w:lang w:val="ro-RO"/>
        </w:rPr>
        <w:t xml:space="preserve">este de tip </w:t>
      </w:r>
      <w:r w:rsidRPr="007041CE">
        <w:rPr>
          <w:b/>
          <w:i/>
          <w:szCs w:val="24"/>
          <w:lang w:val="ro-RO"/>
        </w:rPr>
        <w:t xml:space="preserve">Text </w:t>
      </w:r>
      <w:r w:rsidRPr="007041CE">
        <w:rPr>
          <w:b/>
          <w:szCs w:val="24"/>
          <w:lang w:val="ro-RO"/>
        </w:rPr>
        <w:t>(Precision=10)</w:t>
      </w:r>
      <w:r w:rsidRPr="007041CE">
        <w:rPr>
          <w:szCs w:val="24"/>
          <w:lang w:val="ro-RO"/>
        </w:rPr>
        <w:t xml:space="preserve">, datele conţinute în acesta vor rezulta din unirea câmpurilor </w:t>
      </w:r>
      <w:r w:rsidRPr="007041CE">
        <w:rPr>
          <w:b/>
          <w:szCs w:val="24"/>
          <w:lang w:val="ro-RO"/>
        </w:rPr>
        <w:t>PARCELA+SUBPARCELA</w:t>
      </w:r>
    </w:p>
    <w:p w14:paraId="2B53B6EE" w14:textId="77777777" w:rsidR="007041CE" w:rsidRPr="007041CE" w:rsidRDefault="007041CE" w:rsidP="00B13EB5">
      <w:pPr>
        <w:numPr>
          <w:ilvl w:val="1"/>
          <w:numId w:val="27"/>
        </w:numPr>
        <w:spacing w:after="160" w:line="259" w:lineRule="auto"/>
        <w:ind w:left="142" w:hanging="720"/>
        <w:jc w:val="both"/>
        <w:rPr>
          <w:szCs w:val="24"/>
          <w:lang w:val="ro-RO"/>
        </w:rPr>
      </w:pPr>
      <w:r w:rsidRPr="007041CE">
        <w:rPr>
          <w:b/>
          <w:szCs w:val="24"/>
          <w:lang w:val="ro-RO"/>
        </w:rPr>
        <w:t xml:space="preserve">FOLOS </w:t>
      </w:r>
      <w:r w:rsidRPr="007041CE">
        <w:rPr>
          <w:b/>
          <w:i/>
          <w:szCs w:val="24"/>
          <w:lang w:val="ro-RO"/>
        </w:rPr>
        <w:t>(litere mari)</w:t>
      </w:r>
      <w:r w:rsidRPr="007041CE">
        <w:rPr>
          <w:b/>
          <w:szCs w:val="24"/>
          <w:lang w:val="ro-RO"/>
        </w:rPr>
        <w:t xml:space="preserve"> </w:t>
      </w:r>
      <w:r w:rsidRPr="007041CE">
        <w:rPr>
          <w:szCs w:val="24"/>
          <w:lang w:val="ro-RO"/>
        </w:rPr>
        <w:t xml:space="preserve">este de tip </w:t>
      </w:r>
      <w:r w:rsidRPr="007041CE">
        <w:rPr>
          <w:b/>
          <w:i/>
          <w:szCs w:val="24"/>
          <w:lang w:val="ro-RO"/>
        </w:rPr>
        <w:t xml:space="preserve">Short Integer </w:t>
      </w:r>
      <w:r w:rsidRPr="007041CE">
        <w:rPr>
          <w:b/>
          <w:szCs w:val="24"/>
          <w:lang w:val="ro-RO"/>
        </w:rPr>
        <w:t xml:space="preserve"> (Precision=10)</w:t>
      </w:r>
      <w:r w:rsidRPr="007041CE">
        <w:rPr>
          <w:szCs w:val="24"/>
          <w:lang w:val="ro-RO"/>
        </w:rPr>
        <w:t xml:space="preserve">, datele conţinute de acest câmp vor rezulta prin preluarea automată a tuturor datelor din câmpul </w:t>
      </w:r>
      <w:r w:rsidRPr="007041CE">
        <w:rPr>
          <w:b/>
          <w:i/>
          <w:szCs w:val="24"/>
          <w:lang w:val="ro-RO"/>
        </w:rPr>
        <w:t xml:space="preserve">FLS </w:t>
      </w:r>
      <w:r w:rsidRPr="007041CE">
        <w:rPr>
          <w:b/>
          <w:szCs w:val="24"/>
          <w:lang w:val="ro-RO"/>
        </w:rPr>
        <w:t>(</w:t>
      </w:r>
      <w:r w:rsidRPr="007041CE">
        <w:rPr>
          <w:szCs w:val="24"/>
          <w:lang w:val="ro-RO"/>
        </w:rPr>
        <w:t>baza de date din AS) sau adăugarea manuală astfel:</w:t>
      </w:r>
    </w:p>
    <w:p w14:paraId="459D8288" w14:textId="77777777" w:rsidR="007041CE" w:rsidRPr="007041CE" w:rsidRDefault="007041CE" w:rsidP="00B13EB5">
      <w:pPr>
        <w:numPr>
          <w:ilvl w:val="1"/>
          <w:numId w:val="43"/>
        </w:numPr>
        <w:spacing w:after="160" w:line="259" w:lineRule="auto"/>
        <w:ind w:left="142" w:firstLine="720"/>
        <w:jc w:val="both"/>
        <w:rPr>
          <w:szCs w:val="24"/>
          <w:lang w:val="ro-RO"/>
        </w:rPr>
      </w:pPr>
      <w:r w:rsidRPr="007041CE">
        <w:rPr>
          <w:i/>
          <w:szCs w:val="24"/>
          <w:lang w:val="ro-RO"/>
        </w:rPr>
        <w:t>Terenuri forestiere retrocedate foştilor proprietari (LEG)</w:t>
      </w:r>
      <w:r w:rsidRPr="007041CE">
        <w:rPr>
          <w:szCs w:val="24"/>
          <w:lang w:val="ro-RO"/>
        </w:rPr>
        <w:t>=</w:t>
      </w:r>
      <w:r w:rsidRPr="007041CE">
        <w:rPr>
          <w:b/>
          <w:szCs w:val="24"/>
          <w:lang w:val="ro-RO"/>
        </w:rPr>
        <w:t>1</w:t>
      </w:r>
    </w:p>
    <w:p w14:paraId="46A56C7B" w14:textId="77777777" w:rsidR="007041CE" w:rsidRPr="007041CE" w:rsidRDefault="007041CE" w:rsidP="00B13EB5">
      <w:pPr>
        <w:numPr>
          <w:ilvl w:val="1"/>
          <w:numId w:val="43"/>
        </w:numPr>
        <w:spacing w:after="160" w:line="259" w:lineRule="auto"/>
        <w:ind w:left="142" w:firstLine="720"/>
        <w:jc w:val="both"/>
        <w:rPr>
          <w:szCs w:val="24"/>
          <w:lang w:val="ro-RO"/>
        </w:rPr>
      </w:pPr>
      <w:r w:rsidRPr="007041CE">
        <w:rPr>
          <w:i/>
          <w:szCs w:val="24"/>
          <w:lang w:val="ro-RO"/>
        </w:rPr>
        <w:t>Enclave (E</w:t>
      </w:r>
      <w:r w:rsidRPr="007041CE">
        <w:rPr>
          <w:szCs w:val="24"/>
          <w:lang w:val="ro-RO"/>
        </w:rPr>
        <w:t>)=</w:t>
      </w:r>
      <w:r w:rsidRPr="007041CE">
        <w:rPr>
          <w:b/>
          <w:szCs w:val="24"/>
          <w:lang w:val="ro-RO"/>
        </w:rPr>
        <w:t>4</w:t>
      </w:r>
      <w:r w:rsidRPr="007041CE">
        <w:rPr>
          <w:i/>
          <w:szCs w:val="24"/>
          <w:lang w:val="ro-RO"/>
        </w:rPr>
        <w:t xml:space="preserve"> </w:t>
      </w:r>
    </w:p>
    <w:p w14:paraId="533F72B0" w14:textId="77777777" w:rsidR="007041CE" w:rsidRPr="007041CE" w:rsidRDefault="007041CE" w:rsidP="00B13EB5">
      <w:pPr>
        <w:numPr>
          <w:ilvl w:val="1"/>
          <w:numId w:val="43"/>
        </w:numPr>
        <w:spacing w:after="160" w:line="259" w:lineRule="auto"/>
        <w:ind w:left="142" w:firstLine="720"/>
        <w:jc w:val="both"/>
        <w:rPr>
          <w:szCs w:val="24"/>
          <w:lang w:val="ro-RO"/>
        </w:rPr>
      </w:pPr>
      <w:r w:rsidRPr="007041CE">
        <w:rPr>
          <w:i/>
          <w:szCs w:val="24"/>
          <w:lang w:val="ro-RO"/>
        </w:rPr>
        <w:t>Terenuri scoase definitiv din fondul forestier</w:t>
      </w:r>
      <w:r w:rsidRPr="007041CE">
        <w:rPr>
          <w:szCs w:val="24"/>
          <w:lang w:val="ro-RO"/>
        </w:rPr>
        <w:t>=</w:t>
      </w:r>
      <w:r w:rsidRPr="007041CE">
        <w:rPr>
          <w:b/>
          <w:szCs w:val="24"/>
          <w:lang w:val="ro-RO"/>
        </w:rPr>
        <w:t>6</w:t>
      </w:r>
    </w:p>
    <w:p w14:paraId="441FB922" w14:textId="77777777" w:rsidR="007041CE" w:rsidRPr="007041CE" w:rsidRDefault="007041CE" w:rsidP="00B13EB5">
      <w:pPr>
        <w:numPr>
          <w:ilvl w:val="1"/>
          <w:numId w:val="43"/>
        </w:numPr>
        <w:spacing w:after="160" w:line="259" w:lineRule="auto"/>
        <w:ind w:left="142" w:firstLine="720"/>
        <w:jc w:val="both"/>
        <w:rPr>
          <w:szCs w:val="24"/>
          <w:lang w:val="ro-RO"/>
        </w:rPr>
      </w:pPr>
      <w:r w:rsidRPr="007041CE">
        <w:rPr>
          <w:i/>
          <w:szCs w:val="24"/>
          <w:lang w:val="ro-RO"/>
        </w:rPr>
        <w:t>Terenuri ce au făcut obiectul unor schimburi</w:t>
      </w:r>
      <w:r w:rsidRPr="007041CE">
        <w:rPr>
          <w:szCs w:val="24"/>
          <w:lang w:val="ro-RO"/>
        </w:rPr>
        <w:t>=</w:t>
      </w:r>
      <w:r w:rsidRPr="007041CE">
        <w:rPr>
          <w:b/>
          <w:szCs w:val="24"/>
          <w:lang w:val="ro-RO"/>
        </w:rPr>
        <w:t>7</w:t>
      </w:r>
    </w:p>
    <w:p w14:paraId="100E161C" w14:textId="77777777" w:rsidR="007041CE" w:rsidRPr="007041CE" w:rsidRDefault="007041CE" w:rsidP="00B13EB5">
      <w:pPr>
        <w:numPr>
          <w:ilvl w:val="1"/>
          <w:numId w:val="43"/>
        </w:numPr>
        <w:spacing w:after="160" w:line="259" w:lineRule="auto"/>
        <w:ind w:left="142" w:firstLine="720"/>
        <w:jc w:val="both"/>
        <w:rPr>
          <w:szCs w:val="24"/>
          <w:lang w:val="ro-RO"/>
        </w:rPr>
      </w:pPr>
      <w:r w:rsidRPr="007041CE">
        <w:rPr>
          <w:i/>
          <w:szCs w:val="24"/>
          <w:lang w:val="ro-RO"/>
        </w:rPr>
        <w:t>Păşuni împădurite</w:t>
      </w:r>
      <w:r w:rsidRPr="007041CE">
        <w:rPr>
          <w:szCs w:val="24"/>
          <w:lang w:val="ro-RO"/>
        </w:rPr>
        <w:t>=</w:t>
      </w:r>
      <w:r w:rsidRPr="007041CE">
        <w:rPr>
          <w:b/>
          <w:szCs w:val="24"/>
          <w:lang w:val="ro-RO"/>
        </w:rPr>
        <w:t>10</w:t>
      </w:r>
    </w:p>
    <w:p w14:paraId="0772F1F6" w14:textId="77777777" w:rsidR="007041CE" w:rsidRPr="007041CE" w:rsidRDefault="007041CE" w:rsidP="00B13EB5">
      <w:pPr>
        <w:ind w:left="142"/>
        <w:jc w:val="both"/>
        <w:rPr>
          <w:szCs w:val="24"/>
          <w:lang w:val="ro-RO"/>
        </w:rPr>
      </w:pPr>
      <w:r w:rsidRPr="007041CE">
        <w:rPr>
          <w:szCs w:val="24"/>
          <w:lang w:val="ro-RO"/>
        </w:rPr>
        <w:t xml:space="preserve">Prin </w:t>
      </w:r>
      <w:r w:rsidRPr="007041CE">
        <w:rPr>
          <w:i/>
          <w:szCs w:val="24"/>
          <w:lang w:val="ro-RO"/>
        </w:rPr>
        <w:t>unirea 1 la 1</w:t>
      </w:r>
      <w:r w:rsidRPr="007041CE">
        <w:rPr>
          <w:szCs w:val="24"/>
          <w:lang w:val="ro-RO"/>
        </w:rPr>
        <w:t xml:space="preserve"> </w:t>
      </w:r>
      <w:r w:rsidRPr="007041CE">
        <w:rPr>
          <w:i/>
          <w:szCs w:val="24"/>
          <w:lang w:val="ro-RO"/>
        </w:rPr>
        <w:t>(</w:t>
      </w:r>
      <w:r w:rsidRPr="007041CE">
        <w:rPr>
          <w:b/>
          <w:i/>
          <w:szCs w:val="24"/>
          <w:lang w:val="ro-RO"/>
        </w:rPr>
        <w:t xml:space="preserve">join) </w:t>
      </w:r>
      <w:r w:rsidRPr="007041CE">
        <w:rPr>
          <w:szCs w:val="24"/>
          <w:lang w:val="ro-RO"/>
        </w:rPr>
        <w:t xml:space="preserve">a tabelului acestui strat după câmpul </w:t>
      </w:r>
      <w:r w:rsidRPr="007041CE">
        <w:rPr>
          <w:b/>
          <w:i/>
          <w:szCs w:val="24"/>
          <w:lang w:val="ro-RO"/>
        </w:rPr>
        <w:t>UA</w:t>
      </w:r>
      <w:r w:rsidRPr="007041CE">
        <w:rPr>
          <w:b/>
          <w:szCs w:val="24"/>
          <w:lang w:val="ro-RO"/>
        </w:rPr>
        <w:t xml:space="preserve"> </w:t>
      </w:r>
      <w:r w:rsidRPr="007041CE">
        <w:rPr>
          <w:szCs w:val="24"/>
          <w:lang w:val="ro-RO"/>
        </w:rPr>
        <w:t xml:space="preserve">cu tabelul de </w:t>
      </w:r>
      <w:r w:rsidRPr="007041CE">
        <w:rPr>
          <w:i/>
          <w:szCs w:val="24"/>
          <w:lang w:val="ro-RO"/>
        </w:rPr>
        <w:t>elemente</w:t>
      </w:r>
      <w:r w:rsidRPr="007041CE">
        <w:rPr>
          <w:szCs w:val="24"/>
          <w:lang w:val="ro-RO"/>
        </w:rPr>
        <w:t xml:space="preserve"> </w:t>
      </w:r>
      <w:r w:rsidRPr="007041CE">
        <w:rPr>
          <w:i/>
          <w:szCs w:val="24"/>
          <w:lang w:val="ro-RO"/>
        </w:rPr>
        <w:t xml:space="preserve">generale </w:t>
      </w:r>
      <w:r w:rsidRPr="007041CE">
        <w:rPr>
          <w:szCs w:val="24"/>
          <w:lang w:val="ro-RO"/>
        </w:rPr>
        <w:t xml:space="preserve">din baza de date amenajistică </w:t>
      </w:r>
      <w:r w:rsidRPr="007041CE">
        <w:rPr>
          <w:b/>
          <w:i/>
          <w:szCs w:val="24"/>
          <w:lang w:val="ro-RO"/>
        </w:rPr>
        <w:t>AS,</w:t>
      </w:r>
      <w:r w:rsidRPr="007041CE">
        <w:rPr>
          <w:b/>
          <w:szCs w:val="24"/>
          <w:lang w:val="ro-RO"/>
        </w:rPr>
        <w:t xml:space="preserve"> </w:t>
      </w:r>
      <w:r w:rsidRPr="007041CE">
        <w:rPr>
          <w:szCs w:val="24"/>
          <w:lang w:val="ro-RO"/>
        </w:rPr>
        <w:t xml:space="preserve">se va forma o bază de date complexă cu numeroase câmpuri care vor ajuta la realizarea hărţilor tematice de UP. </w:t>
      </w:r>
    </w:p>
    <w:p w14:paraId="5FB93046" w14:textId="77777777" w:rsidR="007041CE" w:rsidRPr="007041CE" w:rsidRDefault="007041CE" w:rsidP="00B13EB5">
      <w:pPr>
        <w:ind w:left="142"/>
        <w:jc w:val="both"/>
        <w:rPr>
          <w:szCs w:val="24"/>
          <w:lang w:val="ro-RO"/>
        </w:rPr>
      </w:pPr>
      <w:r w:rsidRPr="007041CE">
        <w:rPr>
          <w:szCs w:val="24"/>
          <w:lang w:val="ro-RO"/>
        </w:rPr>
        <w:t>Se mai poate face şi o relaţie  “</w:t>
      </w:r>
      <w:r w:rsidRPr="007041CE">
        <w:rPr>
          <w:b/>
          <w:i/>
          <w:szCs w:val="24"/>
          <w:lang w:val="ro-RO"/>
        </w:rPr>
        <w:t>Relate (Link)</w:t>
      </w:r>
      <w:r w:rsidRPr="007041CE">
        <w:rPr>
          <w:szCs w:val="24"/>
          <w:lang w:val="ro-RO"/>
        </w:rPr>
        <w:t>”</w:t>
      </w:r>
      <w:r w:rsidRPr="007041CE">
        <w:rPr>
          <w:b/>
          <w:szCs w:val="24"/>
          <w:lang w:val="ro-RO"/>
        </w:rPr>
        <w:t xml:space="preserve"> </w:t>
      </w:r>
      <w:r w:rsidRPr="007041CE">
        <w:rPr>
          <w:i/>
          <w:szCs w:val="24"/>
          <w:lang w:val="ro-RO"/>
        </w:rPr>
        <w:t>1 la mai multe</w:t>
      </w:r>
      <w:r w:rsidRPr="007041CE">
        <w:rPr>
          <w:szCs w:val="24"/>
          <w:lang w:val="ro-RO"/>
        </w:rPr>
        <w:t xml:space="preserve"> a tabelului acestui strat după câmpul </w:t>
      </w:r>
      <w:r w:rsidRPr="007041CE">
        <w:rPr>
          <w:b/>
          <w:i/>
          <w:szCs w:val="24"/>
          <w:lang w:val="ro-RO"/>
        </w:rPr>
        <w:t>UA</w:t>
      </w:r>
      <w:r w:rsidRPr="007041CE">
        <w:rPr>
          <w:b/>
          <w:szCs w:val="24"/>
          <w:lang w:val="ro-RO"/>
        </w:rPr>
        <w:t xml:space="preserve"> </w:t>
      </w:r>
      <w:r w:rsidRPr="007041CE">
        <w:rPr>
          <w:szCs w:val="24"/>
          <w:lang w:val="ro-RO"/>
        </w:rPr>
        <w:t xml:space="preserve">cu tabelul de </w:t>
      </w:r>
      <w:r w:rsidRPr="007041CE">
        <w:rPr>
          <w:i/>
          <w:szCs w:val="24"/>
          <w:lang w:val="ro-RO"/>
        </w:rPr>
        <w:t xml:space="preserve">elemente de arboret </w:t>
      </w:r>
      <w:r w:rsidRPr="007041CE">
        <w:rPr>
          <w:szCs w:val="24"/>
          <w:lang w:val="ro-RO"/>
        </w:rPr>
        <w:t xml:space="preserve"> din baza de date amenajistică </w:t>
      </w:r>
      <w:r w:rsidRPr="007041CE">
        <w:rPr>
          <w:b/>
          <w:szCs w:val="24"/>
          <w:lang w:val="ro-RO"/>
        </w:rPr>
        <w:t xml:space="preserve">AS </w:t>
      </w:r>
      <w:r w:rsidRPr="007041CE">
        <w:rPr>
          <w:szCs w:val="24"/>
          <w:lang w:val="ro-RO"/>
        </w:rPr>
        <w:t>şi astfel prin interogări se vor putea accesa şi mai multe informaţii despre unităţile amenajistice.</w:t>
      </w:r>
    </w:p>
    <w:p w14:paraId="5E7DD953" w14:textId="77777777" w:rsidR="007041CE" w:rsidRPr="007041CE" w:rsidRDefault="007041CE" w:rsidP="00B13EB5">
      <w:pPr>
        <w:ind w:left="142"/>
        <w:jc w:val="both"/>
        <w:rPr>
          <w:b/>
          <w:i/>
          <w:szCs w:val="24"/>
          <w:lang w:val="ro-RO"/>
        </w:rPr>
      </w:pPr>
      <w:r w:rsidRPr="007041CE">
        <w:rPr>
          <w:b/>
          <w:i/>
          <w:szCs w:val="24"/>
          <w:lang w:val="ro-RO"/>
        </w:rPr>
        <w:t>Important! Pentru baza de date de la SG feature class-ul parc_poly se va realiza prin unirea straturilor (parc_poly)  a UP- urilor din ocol:</w:t>
      </w:r>
    </w:p>
    <w:p w14:paraId="1D073493" w14:textId="77777777" w:rsidR="007041CE" w:rsidRPr="007041CE" w:rsidRDefault="007041CE" w:rsidP="00B13EB5">
      <w:pPr>
        <w:numPr>
          <w:ilvl w:val="0"/>
          <w:numId w:val="38"/>
        </w:numPr>
        <w:spacing w:after="160" w:line="259" w:lineRule="auto"/>
        <w:ind w:left="142" w:firstLine="720"/>
        <w:jc w:val="both"/>
        <w:rPr>
          <w:szCs w:val="24"/>
          <w:lang w:val="ro-RO"/>
        </w:rPr>
      </w:pPr>
      <w:r w:rsidRPr="007041CE">
        <w:rPr>
          <w:szCs w:val="24"/>
          <w:lang w:val="ro-RO"/>
        </w:rPr>
        <w:t xml:space="preserve">se va exporta </w:t>
      </w:r>
      <w:r w:rsidRPr="007041CE">
        <w:rPr>
          <w:i/>
          <w:szCs w:val="24"/>
          <w:lang w:val="ro-RO"/>
        </w:rPr>
        <w:t>parc_poly</w:t>
      </w:r>
      <w:r w:rsidRPr="007041CE">
        <w:rPr>
          <w:szCs w:val="24"/>
          <w:lang w:val="ro-RO"/>
        </w:rPr>
        <w:t xml:space="preserve"> împreună cu baza de date legată, rezultând un </w:t>
      </w:r>
      <w:r w:rsidRPr="007041CE">
        <w:rPr>
          <w:i/>
          <w:szCs w:val="24"/>
          <w:lang w:val="ro-RO"/>
        </w:rPr>
        <w:t>feature_class</w:t>
      </w:r>
      <w:r w:rsidRPr="007041CE">
        <w:rPr>
          <w:szCs w:val="24"/>
          <w:lang w:val="ro-RO"/>
        </w:rPr>
        <w:t xml:space="preserve"> cu o bază de date unită, fără legături. </w:t>
      </w:r>
    </w:p>
    <w:p w14:paraId="3878A2B3" w14:textId="77777777" w:rsidR="007041CE" w:rsidRPr="007041CE" w:rsidRDefault="007041CE" w:rsidP="00B13EB5">
      <w:pPr>
        <w:numPr>
          <w:ilvl w:val="0"/>
          <w:numId w:val="38"/>
        </w:numPr>
        <w:spacing w:after="160" w:line="259" w:lineRule="auto"/>
        <w:ind w:left="142" w:firstLine="720"/>
        <w:jc w:val="both"/>
        <w:rPr>
          <w:szCs w:val="24"/>
          <w:lang w:val="ro-RO"/>
        </w:rPr>
      </w:pPr>
      <w:r w:rsidRPr="007041CE">
        <w:rPr>
          <w:szCs w:val="24"/>
          <w:lang w:val="ro-RO"/>
        </w:rPr>
        <w:t xml:space="preserve">în fiecare </w:t>
      </w:r>
      <w:r w:rsidRPr="007041CE">
        <w:rPr>
          <w:i/>
          <w:szCs w:val="24"/>
          <w:lang w:val="ro-RO"/>
        </w:rPr>
        <w:t>parc_poly</w:t>
      </w:r>
      <w:r w:rsidRPr="007041CE">
        <w:rPr>
          <w:szCs w:val="24"/>
          <w:lang w:val="ro-RO"/>
        </w:rPr>
        <w:t xml:space="preserve"> rezultat, la </w:t>
      </w:r>
      <w:r w:rsidRPr="007041CE">
        <w:rPr>
          <w:i/>
          <w:szCs w:val="24"/>
          <w:lang w:val="ro-RO"/>
        </w:rPr>
        <w:t>câmpul</w:t>
      </w:r>
      <w:r w:rsidRPr="007041CE">
        <w:rPr>
          <w:szCs w:val="24"/>
          <w:lang w:val="ro-RO"/>
        </w:rPr>
        <w:t xml:space="preserve"> </w:t>
      </w:r>
      <w:r w:rsidRPr="007041CE">
        <w:rPr>
          <w:b/>
          <w:szCs w:val="24"/>
          <w:lang w:val="ro-RO"/>
        </w:rPr>
        <w:t>UP</w:t>
      </w:r>
      <w:r w:rsidRPr="007041CE">
        <w:rPr>
          <w:szCs w:val="24"/>
          <w:lang w:val="ro-RO"/>
        </w:rPr>
        <w:t xml:space="preserve"> se va introduce numărul UP-ului respectiv la toate poligoanele</w:t>
      </w:r>
    </w:p>
    <w:p w14:paraId="070688D1" w14:textId="77777777" w:rsidR="007041CE" w:rsidRPr="007041CE" w:rsidRDefault="007041CE" w:rsidP="00B13EB5">
      <w:pPr>
        <w:numPr>
          <w:ilvl w:val="0"/>
          <w:numId w:val="39"/>
        </w:numPr>
        <w:spacing w:after="160" w:line="259" w:lineRule="auto"/>
        <w:ind w:left="142" w:firstLine="720"/>
        <w:jc w:val="both"/>
        <w:rPr>
          <w:szCs w:val="24"/>
          <w:lang w:val="ro-RO"/>
        </w:rPr>
      </w:pPr>
      <w:r w:rsidRPr="007041CE">
        <w:rPr>
          <w:szCs w:val="24"/>
          <w:lang w:val="ro-RO"/>
        </w:rPr>
        <w:t xml:space="preserve">se vor uni toate </w:t>
      </w:r>
      <w:r w:rsidRPr="007041CE">
        <w:rPr>
          <w:i/>
          <w:szCs w:val="24"/>
          <w:lang w:val="ro-RO"/>
        </w:rPr>
        <w:t>parc_poly</w:t>
      </w:r>
      <w:r w:rsidRPr="007041CE">
        <w:rPr>
          <w:szCs w:val="24"/>
          <w:lang w:val="ro-RO"/>
        </w:rPr>
        <w:t xml:space="preserve"> ce compun ocolul rezultând </w:t>
      </w:r>
      <w:r w:rsidRPr="007041CE">
        <w:rPr>
          <w:b/>
          <w:i/>
          <w:szCs w:val="24"/>
          <w:lang w:val="ro-RO"/>
        </w:rPr>
        <w:t xml:space="preserve">parc_poly </w:t>
      </w:r>
      <w:r w:rsidRPr="007041CE">
        <w:rPr>
          <w:szCs w:val="24"/>
          <w:lang w:val="ro-RO"/>
        </w:rPr>
        <w:t xml:space="preserve">din </w:t>
      </w:r>
      <w:r w:rsidRPr="007041CE">
        <w:rPr>
          <w:b/>
          <w:szCs w:val="24"/>
          <w:lang w:val="ro-RO"/>
        </w:rPr>
        <w:t>SG</w:t>
      </w:r>
    </w:p>
    <w:p w14:paraId="20BB80F6" w14:textId="77777777" w:rsidR="007041CE" w:rsidRPr="007041CE" w:rsidRDefault="007041CE" w:rsidP="00B13EB5">
      <w:pPr>
        <w:numPr>
          <w:ilvl w:val="1"/>
          <w:numId w:val="39"/>
        </w:numPr>
        <w:spacing w:after="160" w:line="259" w:lineRule="auto"/>
        <w:ind w:left="142"/>
        <w:jc w:val="both"/>
        <w:rPr>
          <w:b/>
          <w:szCs w:val="24"/>
          <w:lang w:val="ro-RO"/>
        </w:rPr>
      </w:pPr>
      <w:r w:rsidRPr="007041CE">
        <w:rPr>
          <w:b/>
          <w:szCs w:val="24"/>
          <w:lang w:val="ro-RO"/>
        </w:rPr>
        <w:t xml:space="preserve">parcelar_topology </w:t>
      </w:r>
      <w:r w:rsidRPr="007041CE">
        <w:rPr>
          <w:szCs w:val="24"/>
          <w:lang w:val="ro-RO"/>
        </w:rPr>
        <w:t>este feature class-ul care realizează topologia. El permite realizarea topologiei la nivel de:</w:t>
      </w:r>
    </w:p>
    <w:p w14:paraId="544F1856" w14:textId="77777777" w:rsidR="007041CE" w:rsidRPr="007041CE" w:rsidRDefault="007041CE" w:rsidP="00B13EB5">
      <w:pPr>
        <w:numPr>
          <w:ilvl w:val="2"/>
          <w:numId w:val="42"/>
        </w:numPr>
        <w:spacing w:after="160" w:line="259" w:lineRule="auto"/>
        <w:ind w:left="142"/>
        <w:jc w:val="both"/>
        <w:rPr>
          <w:b/>
          <w:szCs w:val="24"/>
          <w:lang w:val="ro-RO"/>
        </w:rPr>
      </w:pPr>
      <w:r w:rsidRPr="007041CE">
        <w:rPr>
          <w:i/>
          <w:szCs w:val="24"/>
          <w:lang w:val="ro-RO"/>
        </w:rPr>
        <w:t xml:space="preserve">parc_arc – </w:t>
      </w:r>
      <w:r w:rsidRPr="007041CE">
        <w:rPr>
          <w:szCs w:val="24"/>
          <w:lang w:val="ro-RO"/>
        </w:rPr>
        <w:t>relaţii topologice pentru linii;</w:t>
      </w:r>
    </w:p>
    <w:p w14:paraId="79657334" w14:textId="77777777" w:rsidR="007041CE" w:rsidRPr="007041CE" w:rsidRDefault="007041CE" w:rsidP="00B13EB5">
      <w:pPr>
        <w:numPr>
          <w:ilvl w:val="2"/>
          <w:numId w:val="42"/>
        </w:numPr>
        <w:spacing w:after="160" w:line="259" w:lineRule="auto"/>
        <w:ind w:left="142"/>
        <w:jc w:val="both"/>
        <w:rPr>
          <w:b/>
          <w:szCs w:val="24"/>
          <w:lang w:val="ro-RO"/>
        </w:rPr>
      </w:pPr>
      <w:r w:rsidRPr="007041CE">
        <w:rPr>
          <w:i/>
          <w:szCs w:val="24"/>
          <w:lang w:val="ro-RO"/>
        </w:rPr>
        <w:t>parc_arc</w:t>
      </w:r>
      <w:r w:rsidRPr="007041CE">
        <w:rPr>
          <w:szCs w:val="24"/>
          <w:lang w:val="ro-RO"/>
        </w:rPr>
        <w:t xml:space="preserve"> şi</w:t>
      </w:r>
      <w:r w:rsidRPr="007041CE">
        <w:rPr>
          <w:i/>
          <w:szCs w:val="24"/>
          <w:lang w:val="ro-RO"/>
        </w:rPr>
        <w:t xml:space="preserve"> parc_poly – </w:t>
      </w:r>
      <w:r w:rsidRPr="007041CE">
        <w:rPr>
          <w:szCs w:val="24"/>
          <w:lang w:val="ro-RO"/>
        </w:rPr>
        <w:t>relaţii topologice  între linii şi poligoane;</w:t>
      </w:r>
    </w:p>
    <w:p w14:paraId="44019B89" w14:textId="77777777" w:rsidR="007041CE" w:rsidRPr="007041CE" w:rsidRDefault="007041CE" w:rsidP="00B13EB5">
      <w:pPr>
        <w:numPr>
          <w:ilvl w:val="2"/>
          <w:numId w:val="42"/>
        </w:numPr>
        <w:spacing w:after="160" w:line="259" w:lineRule="auto"/>
        <w:ind w:left="142"/>
        <w:jc w:val="both"/>
        <w:rPr>
          <w:b/>
          <w:szCs w:val="24"/>
          <w:lang w:val="ro-RO"/>
        </w:rPr>
      </w:pPr>
      <w:r w:rsidRPr="007041CE">
        <w:rPr>
          <w:i/>
          <w:szCs w:val="24"/>
          <w:lang w:val="ro-RO"/>
        </w:rPr>
        <w:t>parc_arc</w:t>
      </w:r>
      <w:r w:rsidRPr="007041CE">
        <w:rPr>
          <w:szCs w:val="24"/>
          <w:lang w:val="ro-RO"/>
        </w:rPr>
        <w:t xml:space="preserve">, </w:t>
      </w:r>
      <w:r w:rsidRPr="007041CE">
        <w:rPr>
          <w:i/>
          <w:szCs w:val="24"/>
          <w:lang w:val="ro-RO"/>
        </w:rPr>
        <w:t xml:space="preserve">parc_poly </w:t>
      </w:r>
      <w:r w:rsidRPr="007041CE">
        <w:rPr>
          <w:szCs w:val="24"/>
          <w:lang w:val="ro-RO"/>
        </w:rPr>
        <w:t xml:space="preserve">şi </w:t>
      </w:r>
      <w:r w:rsidRPr="007041CE">
        <w:rPr>
          <w:i/>
          <w:szCs w:val="24"/>
          <w:lang w:val="ro-RO"/>
        </w:rPr>
        <w:t xml:space="preserve">borne_point - </w:t>
      </w:r>
      <w:r w:rsidRPr="007041CE">
        <w:rPr>
          <w:szCs w:val="24"/>
          <w:lang w:val="ro-RO"/>
        </w:rPr>
        <w:t>relaţii topologice între: linii, poligoane şi puncte.</w:t>
      </w:r>
    </w:p>
    <w:p w14:paraId="0CB8A42D" w14:textId="77777777" w:rsidR="007041CE" w:rsidRPr="007041CE" w:rsidRDefault="007041CE" w:rsidP="00B13EB5">
      <w:pPr>
        <w:ind w:left="142"/>
        <w:jc w:val="both"/>
        <w:rPr>
          <w:szCs w:val="24"/>
          <w:lang w:val="ro-RO"/>
        </w:rPr>
      </w:pPr>
      <w:r w:rsidRPr="007041CE">
        <w:rPr>
          <w:szCs w:val="24"/>
          <w:lang w:val="ro-RO"/>
        </w:rPr>
        <w:t xml:space="preserve">La realizarea topologiei se încarcă </w:t>
      </w:r>
      <w:r w:rsidRPr="007041CE">
        <w:rPr>
          <w:b/>
          <w:i/>
          <w:szCs w:val="24"/>
          <w:lang w:val="ro-RO"/>
        </w:rPr>
        <w:t>rules</w:t>
      </w:r>
      <w:r w:rsidRPr="007041CE">
        <w:rPr>
          <w:b/>
          <w:szCs w:val="24"/>
          <w:lang w:val="ro-RO"/>
        </w:rPr>
        <w:t xml:space="preserve">-urile </w:t>
      </w:r>
      <w:r w:rsidRPr="007041CE">
        <w:rPr>
          <w:i/>
          <w:szCs w:val="24"/>
          <w:lang w:val="ro-RO"/>
        </w:rPr>
        <w:t>(</w:t>
      </w:r>
      <w:r w:rsidRPr="007041CE">
        <w:rPr>
          <w:b/>
          <w:i/>
          <w:szCs w:val="24"/>
          <w:lang w:val="ro-RO"/>
        </w:rPr>
        <w:t>parcelar.rul</w:t>
      </w:r>
      <w:r w:rsidRPr="007041CE">
        <w:rPr>
          <w:i/>
          <w:szCs w:val="24"/>
          <w:lang w:val="ro-RO"/>
        </w:rPr>
        <w:t xml:space="preserve">) </w:t>
      </w:r>
      <w:r w:rsidRPr="007041CE">
        <w:rPr>
          <w:szCs w:val="24"/>
          <w:lang w:val="ro-RO"/>
        </w:rPr>
        <w:t>corespunzătoare straturilor implicate.</w:t>
      </w:r>
    </w:p>
    <w:p w14:paraId="227EF7D0" w14:textId="77777777" w:rsidR="007041CE" w:rsidRPr="007041CE" w:rsidRDefault="007041CE" w:rsidP="00B13EB5">
      <w:pPr>
        <w:numPr>
          <w:ilvl w:val="0"/>
          <w:numId w:val="27"/>
        </w:numPr>
        <w:spacing w:after="160" w:line="259" w:lineRule="auto"/>
        <w:ind w:left="142"/>
        <w:jc w:val="both"/>
        <w:rPr>
          <w:b/>
          <w:szCs w:val="24"/>
          <w:lang w:val="ro-RO"/>
        </w:rPr>
      </w:pPr>
      <w:r w:rsidRPr="007041CE">
        <w:rPr>
          <w:b/>
          <w:szCs w:val="24"/>
          <w:lang w:val="ro-RO"/>
        </w:rPr>
        <w:t xml:space="preserve">parcelar_txt </w:t>
      </w:r>
      <w:r w:rsidRPr="007041CE">
        <w:rPr>
          <w:szCs w:val="24"/>
          <w:lang w:val="ro-RO"/>
        </w:rPr>
        <w:t xml:space="preserve">este feature class-ul ce rezultă în urma etichetării stratului </w:t>
      </w:r>
      <w:r w:rsidRPr="007041CE">
        <w:rPr>
          <w:b/>
          <w:i/>
          <w:szCs w:val="24"/>
          <w:lang w:val="ro-RO"/>
        </w:rPr>
        <w:t xml:space="preserve">parc_poly </w:t>
      </w:r>
      <w:r w:rsidRPr="007041CE">
        <w:rPr>
          <w:szCs w:val="24"/>
          <w:lang w:val="ro-RO"/>
        </w:rPr>
        <w:t xml:space="preserve">câmpurile </w:t>
      </w:r>
      <w:r w:rsidRPr="007041CE">
        <w:rPr>
          <w:b/>
          <w:szCs w:val="24"/>
          <w:lang w:val="ro-RO"/>
        </w:rPr>
        <w:t xml:space="preserve">PARCELA </w:t>
      </w:r>
      <w:r w:rsidRPr="007041CE">
        <w:rPr>
          <w:szCs w:val="24"/>
          <w:lang w:val="ro-RO"/>
        </w:rPr>
        <w:t>şi</w:t>
      </w:r>
      <w:r w:rsidRPr="007041CE">
        <w:rPr>
          <w:b/>
          <w:szCs w:val="24"/>
          <w:lang w:val="ro-RO"/>
        </w:rPr>
        <w:t xml:space="preserve"> SUBPARCELA </w:t>
      </w:r>
      <w:r w:rsidRPr="007041CE">
        <w:rPr>
          <w:szCs w:val="24"/>
          <w:lang w:val="ro-RO"/>
        </w:rPr>
        <w:t xml:space="preserve">folosind următorii parametrii de etichetare: </w:t>
      </w:r>
    </w:p>
    <w:p w14:paraId="7BF5B981" w14:textId="77777777" w:rsidR="007041CE" w:rsidRPr="007041CE" w:rsidRDefault="007041CE" w:rsidP="00B13EB5">
      <w:pPr>
        <w:ind w:left="142"/>
        <w:jc w:val="both"/>
        <w:rPr>
          <w:b/>
          <w:szCs w:val="24"/>
          <w:lang w:val="ro-RO"/>
        </w:rPr>
      </w:pPr>
      <w:r w:rsidRPr="007041CE">
        <w:rPr>
          <w:szCs w:val="24"/>
          <w:lang w:val="ro-RO"/>
        </w:rPr>
        <w:t>Scara de etichetare =scara hărţii (ex. 1:10.000; 1:20.000; 1:50.000).</w:t>
      </w:r>
    </w:p>
    <w:p w14:paraId="1CDA8CFE" w14:textId="77777777" w:rsidR="007041CE" w:rsidRPr="007041CE" w:rsidRDefault="007041CE" w:rsidP="00B13EB5">
      <w:pPr>
        <w:ind w:left="142"/>
        <w:jc w:val="both"/>
        <w:rPr>
          <w:b/>
          <w:szCs w:val="24"/>
          <w:lang w:val="ro-RO"/>
        </w:rPr>
      </w:pPr>
      <w:r w:rsidRPr="007041CE">
        <w:rPr>
          <w:b/>
          <w:szCs w:val="24"/>
          <w:lang w:val="ro-RO"/>
        </w:rPr>
        <w:t>Etichetarea proiectului la nivel de UP</w:t>
      </w:r>
    </w:p>
    <w:p w14:paraId="075F9AF5" w14:textId="77777777" w:rsidR="007041CE" w:rsidRPr="007041CE" w:rsidRDefault="007041CE" w:rsidP="00B13EB5">
      <w:pPr>
        <w:numPr>
          <w:ilvl w:val="0"/>
          <w:numId w:val="28"/>
        </w:numPr>
        <w:spacing w:after="160" w:line="259" w:lineRule="auto"/>
        <w:ind w:left="142"/>
        <w:jc w:val="both"/>
        <w:rPr>
          <w:szCs w:val="24"/>
          <w:lang w:val="ro-RO"/>
        </w:rPr>
      </w:pPr>
      <w:r w:rsidRPr="007041CE">
        <w:rPr>
          <w:szCs w:val="24"/>
          <w:lang w:val="ro-RO"/>
        </w:rPr>
        <w:t xml:space="preserve">CLASS </w:t>
      </w:r>
      <w:r w:rsidRPr="007041CE">
        <w:rPr>
          <w:b/>
          <w:szCs w:val="24"/>
          <w:lang w:val="ro-RO"/>
        </w:rPr>
        <w:t xml:space="preserve">PARCELA </w:t>
      </w:r>
      <w:r w:rsidRPr="007041CE">
        <w:rPr>
          <w:szCs w:val="24"/>
          <w:lang w:val="ro-RO"/>
        </w:rPr>
        <w:t>(</w:t>
      </w:r>
      <w:r w:rsidRPr="007041CE">
        <w:rPr>
          <w:i/>
          <w:szCs w:val="24"/>
          <w:lang w:val="ro-RO"/>
        </w:rPr>
        <w:t>Label Field</w:t>
      </w:r>
      <w:r w:rsidRPr="007041CE">
        <w:rPr>
          <w:szCs w:val="24"/>
          <w:lang w:val="ro-RO"/>
        </w:rPr>
        <w:t>=</w:t>
      </w:r>
      <w:r w:rsidRPr="007041CE">
        <w:rPr>
          <w:b/>
          <w:szCs w:val="24"/>
          <w:lang w:val="ro-RO"/>
        </w:rPr>
        <w:t>PARCELA</w:t>
      </w:r>
      <w:r w:rsidRPr="007041CE">
        <w:rPr>
          <w:szCs w:val="24"/>
          <w:lang w:val="ro-RO"/>
        </w:rPr>
        <w:t xml:space="preserve">; </w:t>
      </w:r>
      <w:r w:rsidRPr="007041CE">
        <w:rPr>
          <w:i/>
          <w:szCs w:val="24"/>
          <w:lang w:val="ro-RO"/>
        </w:rPr>
        <w:t>Label Styles</w:t>
      </w:r>
      <w:r w:rsidRPr="007041CE">
        <w:rPr>
          <w:szCs w:val="24"/>
          <w:lang w:val="ro-RO"/>
        </w:rPr>
        <w:t>=</w:t>
      </w:r>
      <w:r w:rsidRPr="007041CE">
        <w:rPr>
          <w:b/>
          <w:i/>
          <w:szCs w:val="24"/>
          <w:lang w:val="ro-RO"/>
        </w:rPr>
        <w:t xml:space="preserve">Nume parcele; </w:t>
      </w:r>
      <w:r w:rsidRPr="007041CE">
        <w:rPr>
          <w:i/>
          <w:szCs w:val="24"/>
          <w:lang w:val="ro-RO"/>
        </w:rPr>
        <w:t>SQL Query=parcela</w:t>
      </w:r>
      <w:r w:rsidRPr="007041CE">
        <w:rPr>
          <w:szCs w:val="24"/>
          <w:lang w:val="ro-RO"/>
        </w:rPr>
        <w:t>).</w:t>
      </w:r>
    </w:p>
    <w:p w14:paraId="79C862B2" w14:textId="77777777" w:rsidR="007041CE" w:rsidRPr="007041CE" w:rsidRDefault="007041CE" w:rsidP="00B13EB5">
      <w:pPr>
        <w:numPr>
          <w:ilvl w:val="0"/>
          <w:numId w:val="28"/>
        </w:numPr>
        <w:spacing w:after="160" w:line="259" w:lineRule="auto"/>
        <w:ind w:left="142"/>
        <w:jc w:val="both"/>
        <w:rPr>
          <w:szCs w:val="24"/>
          <w:lang w:val="ro-RO"/>
        </w:rPr>
      </w:pPr>
      <w:r w:rsidRPr="007041CE">
        <w:rPr>
          <w:szCs w:val="24"/>
          <w:lang w:val="ro-RO"/>
        </w:rPr>
        <w:t xml:space="preserve">CLASS </w:t>
      </w:r>
      <w:r w:rsidRPr="007041CE">
        <w:rPr>
          <w:b/>
          <w:szCs w:val="24"/>
          <w:lang w:val="ro-RO"/>
        </w:rPr>
        <w:t xml:space="preserve">SUBPARCELA </w:t>
      </w:r>
      <w:r w:rsidRPr="007041CE">
        <w:rPr>
          <w:szCs w:val="24"/>
          <w:lang w:val="ro-RO"/>
        </w:rPr>
        <w:t>(</w:t>
      </w:r>
      <w:r w:rsidRPr="007041CE">
        <w:rPr>
          <w:i/>
          <w:szCs w:val="24"/>
          <w:lang w:val="ro-RO"/>
        </w:rPr>
        <w:t>Label Field</w:t>
      </w:r>
      <w:r w:rsidRPr="007041CE">
        <w:rPr>
          <w:szCs w:val="24"/>
          <w:lang w:val="ro-RO"/>
        </w:rPr>
        <w:t>=</w:t>
      </w:r>
      <w:r w:rsidRPr="007041CE">
        <w:rPr>
          <w:b/>
          <w:szCs w:val="24"/>
          <w:lang w:val="ro-RO"/>
        </w:rPr>
        <w:t>SUBPARCELA</w:t>
      </w:r>
      <w:r w:rsidRPr="007041CE">
        <w:rPr>
          <w:szCs w:val="24"/>
          <w:lang w:val="ro-RO"/>
        </w:rPr>
        <w:t xml:space="preserve">; </w:t>
      </w:r>
      <w:r w:rsidRPr="007041CE">
        <w:rPr>
          <w:i/>
          <w:szCs w:val="24"/>
          <w:lang w:val="ro-RO"/>
        </w:rPr>
        <w:t>Label Styles</w:t>
      </w:r>
      <w:r w:rsidRPr="007041CE">
        <w:rPr>
          <w:szCs w:val="24"/>
          <w:lang w:val="ro-RO"/>
        </w:rPr>
        <w:t>=</w:t>
      </w:r>
      <w:r w:rsidRPr="007041CE">
        <w:rPr>
          <w:b/>
          <w:i/>
          <w:szCs w:val="24"/>
          <w:lang w:val="ro-RO"/>
        </w:rPr>
        <w:t xml:space="preserve">Nume subparcele; </w:t>
      </w:r>
      <w:r w:rsidRPr="007041CE">
        <w:rPr>
          <w:i/>
          <w:szCs w:val="24"/>
          <w:lang w:val="ro-RO"/>
        </w:rPr>
        <w:t>SQL Query=subparcela</w:t>
      </w:r>
      <w:r w:rsidRPr="007041CE">
        <w:rPr>
          <w:szCs w:val="24"/>
          <w:lang w:val="ro-RO"/>
        </w:rPr>
        <w:t>).</w:t>
      </w:r>
    </w:p>
    <w:p w14:paraId="177F41A0" w14:textId="77777777" w:rsidR="007041CE" w:rsidRPr="007041CE" w:rsidRDefault="007041CE" w:rsidP="00B13EB5">
      <w:pPr>
        <w:numPr>
          <w:ilvl w:val="0"/>
          <w:numId w:val="28"/>
        </w:numPr>
        <w:spacing w:after="160" w:line="259" w:lineRule="auto"/>
        <w:ind w:left="142"/>
        <w:jc w:val="both"/>
        <w:rPr>
          <w:szCs w:val="24"/>
          <w:lang w:val="ro-RO"/>
        </w:rPr>
      </w:pPr>
      <w:r w:rsidRPr="007041CE">
        <w:rPr>
          <w:szCs w:val="24"/>
          <w:lang w:val="ro-RO"/>
        </w:rPr>
        <w:t xml:space="preserve">CLASS </w:t>
      </w:r>
      <w:r w:rsidRPr="007041CE">
        <w:rPr>
          <w:b/>
          <w:szCs w:val="24"/>
          <w:lang w:val="ro-RO"/>
        </w:rPr>
        <w:t xml:space="preserve">ENCLAVE </w:t>
      </w:r>
      <w:r w:rsidRPr="007041CE">
        <w:rPr>
          <w:szCs w:val="24"/>
          <w:lang w:val="ro-RO"/>
        </w:rPr>
        <w:t>(</w:t>
      </w:r>
      <w:r w:rsidRPr="007041CE">
        <w:rPr>
          <w:i/>
          <w:szCs w:val="24"/>
          <w:lang w:val="ro-RO"/>
        </w:rPr>
        <w:t>Label Field</w:t>
      </w:r>
      <w:r w:rsidRPr="007041CE">
        <w:rPr>
          <w:szCs w:val="24"/>
          <w:lang w:val="ro-RO"/>
        </w:rPr>
        <w:t>=</w:t>
      </w:r>
      <w:r w:rsidRPr="007041CE">
        <w:rPr>
          <w:b/>
          <w:szCs w:val="24"/>
          <w:lang w:val="ro-RO"/>
        </w:rPr>
        <w:t>PARCELA</w:t>
      </w:r>
      <w:r w:rsidRPr="007041CE">
        <w:rPr>
          <w:szCs w:val="24"/>
          <w:lang w:val="ro-RO"/>
        </w:rPr>
        <w:t xml:space="preserve">; </w:t>
      </w:r>
      <w:r w:rsidRPr="007041CE">
        <w:rPr>
          <w:i/>
          <w:szCs w:val="24"/>
          <w:lang w:val="ro-RO"/>
        </w:rPr>
        <w:t>Label Styles</w:t>
      </w:r>
      <w:r w:rsidRPr="007041CE">
        <w:rPr>
          <w:szCs w:val="24"/>
          <w:lang w:val="ro-RO"/>
        </w:rPr>
        <w:t>=</w:t>
      </w:r>
      <w:r w:rsidRPr="007041CE">
        <w:rPr>
          <w:b/>
          <w:i/>
          <w:szCs w:val="24"/>
          <w:lang w:val="ro-RO"/>
        </w:rPr>
        <w:t xml:space="preserve">Enclave; </w:t>
      </w:r>
      <w:r w:rsidRPr="007041CE">
        <w:rPr>
          <w:i/>
          <w:szCs w:val="24"/>
          <w:lang w:val="ro-RO"/>
        </w:rPr>
        <w:t>SQL Query=enclave</w:t>
      </w:r>
      <w:r w:rsidRPr="007041CE">
        <w:rPr>
          <w:szCs w:val="24"/>
          <w:lang w:val="ro-RO"/>
        </w:rPr>
        <w:t>).</w:t>
      </w:r>
    </w:p>
    <w:p w14:paraId="08054D74" w14:textId="77777777" w:rsidR="007041CE" w:rsidRPr="007041CE" w:rsidRDefault="007041CE" w:rsidP="00B13EB5">
      <w:pPr>
        <w:ind w:left="142"/>
        <w:jc w:val="both"/>
        <w:rPr>
          <w:b/>
          <w:szCs w:val="24"/>
          <w:lang w:val="ro-RO"/>
        </w:rPr>
      </w:pPr>
      <w:r w:rsidRPr="007041CE">
        <w:rPr>
          <w:b/>
          <w:szCs w:val="24"/>
          <w:lang w:val="ro-RO"/>
        </w:rPr>
        <w:t>Etichetarea proiectului la nivel de SG</w:t>
      </w:r>
    </w:p>
    <w:p w14:paraId="4E7902B4" w14:textId="77777777" w:rsidR="007041CE" w:rsidRPr="007041CE" w:rsidRDefault="007041CE" w:rsidP="00B13EB5">
      <w:pPr>
        <w:ind w:left="142"/>
        <w:jc w:val="both"/>
        <w:rPr>
          <w:szCs w:val="24"/>
          <w:lang w:val="ro-RO"/>
        </w:rPr>
      </w:pPr>
      <w:r w:rsidRPr="007041CE">
        <w:rPr>
          <w:szCs w:val="24"/>
          <w:lang w:val="ro-RO"/>
        </w:rPr>
        <w:t xml:space="preserve">CLASS </w:t>
      </w:r>
      <w:r w:rsidRPr="007041CE">
        <w:rPr>
          <w:b/>
          <w:szCs w:val="24"/>
          <w:lang w:val="ro-RO"/>
        </w:rPr>
        <w:t>PARCELA_UP_</w:t>
      </w:r>
      <w:r w:rsidRPr="007041CE">
        <w:rPr>
          <w:b/>
          <w:szCs w:val="24"/>
          <w:vertAlign w:val="superscript"/>
          <w:lang w:val="ro-RO"/>
        </w:rPr>
        <w:footnoteReference w:id="1"/>
      </w:r>
      <w:r w:rsidRPr="007041CE">
        <w:rPr>
          <w:b/>
          <w:szCs w:val="24"/>
          <w:lang w:val="ro-RO"/>
        </w:rPr>
        <w:t xml:space="preserve"> </w:t>
      </w:r>
      <w:r w:rsidRPr="007041CE">
        <w:rPr>
          <w:szCs w:val="24"/>
          <w:lang w:val="ro-RO"/>
        </w:rPr>
        <w:t>(</w:t>
      </w:r>
      <w:r w:rsidRPr="007041CE">
        <w:rPr>
          <w:i/>
          <w:szCs w:val="24"/>
          <w:lang w:val="ro-RO"/>
        </w:rPr>
        <w:t>Label Field</w:t>
      </w:r>
      <w:r w:rsidRPr="007041CE">
        <w:rPr>
          <w:szCs w:val="24"/>
          <w:lang w:val="ro-RO"/>
        </w:rPr>
        <w:t>=</w:t>
      </w:r>
      <w:r w:rsidRPr="007041CE">
        <w:rPr>
          <w:b/>
          <w:szCs w:val="24"/>
          <w:lang w:val="ro-RO"/>
        </w:rPr>
        <w:t>PARCELA</w:t>
      </w:r>
      <w:r w:rsidRPr="007041CE">
        <w:rPr>
          <w:szCs w:val="24"/>
          <w:lang w:val="ro-RO"/>
        </w:rPr>
        <w:t xml:space="preserve">; </w:t>
      </w:r>
      <w:r w:rsidRPr="007041CE">
        <w:rPr>
          <w:i/>
          <w:szCs w:val="24"/>
          <w:lang w:val="ro-RO"/>
        </w:rPr>
        <w:t>Label Styles</w:t>
      </w:r>
      <w:r w:rsidRPr="007041CE">
        <w:rPr>
          <w:szCs w:val="24"/>
          <w:lang w:val="ro-RO"/>
        </w:rPr>
        <w:t>=</w:t>
      </w:r>
      <w:r w:rsidRPr="007041CE">
        <w:rPr>
          <w:b/>
          <w:i/>
          <w:szCs w:val="24"/>
          <w:lang w:val="ro-RO"/>
        </w:rPr>
        <w:t xml:space="preserve">Nume parcele_50.000; </w:t>
      </w:r>
      <w:r w:rsidRPr="007041CE">
        <w:rPr>
          <w:i/>
          <w:szCs w:val="24"/>
          <w:lang w:val="ro-RO"/>
        </w:rPr>
        <w:t xml:space="preserve">SQL Query=parcela_sg </w:t>
      </w:r>
      <w:r w:rsidRPr="007041CE">
        <w:rPr>
          <w:szCs w:val="24"/>
          <w:lang w:val="ro-RO"/>
        </w:rPr>
        <w:t xml:space="preserve"> se va modifica interogarea conform up-ului pe care îl etichetăm). Se vor crea atâtea “CLASS- uri </w:t>
      </w:r>
      <w:r w:rsidRPr="007041CE">
        <w:rPr>
          <w:b/>
          <w:szCs w:val="24"/>
          <w:lang w:val="ro-RO"/>
        </w:rPr>
        <w:t>PARCELA_UP_</w:t>
      </w:r>
      <w:r w:rsidRPr="007041CE">
        <w:rPr>
          <w:b/>
          <w:szCs w:val="24"/>
          <w:vertAlign w:val="superscript"/>
          <w:lang w:val="ro-RO"/>
        </w:rPr>
        <w:footnoteReference w:id="2"/>
      </w:r>
      <w:r w:rsidRPr="007041CE">
        <w:rPr>
          <w:szCs w:val="24"/>
          <w:lang w:val="ro-RO"/>
        </w:rPr>
        <w:t xml:space="preserve">” câte  up-uri sunt în ocol. </w:t>
      </w:r>
    </w:p>
    <w:p w14:paraId="136989A3" w14:textId="77777777" w:rsidR="007041CE" w:rsidRPr="007041CE" w:rsidRDefault="007041CE" w:rsidP="00B13EB5">
      <w:pPr>
        <w:ind w:left="142"/>
        <w:jc w:val="both"/>
        <w:rPr>
          <w:szCs w:val="24"/>
          <w:lang w:val="ro-RO"/>
        </w:rPr>
      </w:pPr>
      <w:r w:rsidRPr="007041CE">
        <w:rPr>
          <w:szCs w:val="24"/>
          <w:lang w:val="ro-RO"/>
        </w:rPr>
        <w:t xml:space="preserve">CLASS </w:t>
      </w:r>
      <w:r w:rsidRPr="007041CE">
        <w:rPr>
          <w:b/>
          <w:szCs w:val="24"/>
          <w:lang w:val="ro-RO"/>
        </w:rPr>
        <w:t xml:space="preserve">ENCLAVE </w:t>
      </w:r>
      <w:r w:rsidRPr="007041CE">
        <w:rPr>
          <w:szCs w:val="24"/>
          <w:lang w:val="ro-RO"/>
        </w:rPr>
        <w:t>(</w:t>
      </w:r>
      <w:r w:rsidRPr="007041CE">
        <w:rPr>
          <w:i/>
          <w:szCs w:val="24"/>
          <w:lang w:val="ro-RO"/>
        </w:rPr>
        <w:t>Label Field</w:t>
      </w:r>
      <w:r w:rsidRPr="007041CE">
        <w:rPr>
          <w:szCs w:val="24"/>
          <w:lang w:val="ro-RO"/>
        </w:rPr>
        <w:t>=</w:t>
      </w:r>
      <w:r w:rsidRPr="007041CE">
        <w:rPr>
          <w:b/>
          <w:szCs w:val="24"/>
          <w:lang w:val="ro-RO"/>
        </w:rPr>
        <w:t>PARCELA</w:t>
      </w:r>
      <w:r w:rsidRPr="007041CE">
        <w:rPr>
          <w:szCs w:val="24"/>
          <w:lang w:val="ro-RO"/>
        </w:rPr>
        <w:t xml:space="preserve">; </w:t>
      </w:r>
      <w:r w:rsidRPr="007041CE">
        <w:rPr>
          <w:i/>
          <w:szCs w:val="24"/>
          <w:lang w:val="ro-RO"/>
        </w:rPr>
        <w:t>Label Styles</w:t>
      </w:r>
      <w:r w:rsidRPr="007041CE">
        <w:rPr>
          <w:szCs w:val="24"/>
          <w:lang w:val="ro-RO"/>
        </w:rPr>
        <w:t>=</w:t>
      </w:r>
      <w:r w:rsidRPr="007041CE">
        <w:rPr>
          <w:b/>
          <w:i/>
          <w:szCs w:val="24"/>
          <w:lang w:val="ro-RO"/>
        </w:rPr>
        <w:t xml:space="preserve">Enclave_50.000; </w:t>
      </w:r>
      <w:r w:rsidRPr="007041CE">
        <w:rPr>
          <w:i/>
          <w:szCs w:val="24"/>
          <w:lang w:val="ro-RO"/>
        </w:rPr>
        <w:t>SQL Query=enclave</w:t>
      </w:r>
      <w:r w:rsidRPr="007041CE">
        <w:rPr>
          <w:szCs w:val="24"/>
          <w:lang w:val="ro-RO"/>
        </w:rPr>
        <w:t>).</w:t>
      </w:r>
    </w:p>
    <w:p w14:paraId="52D1E850" w14:textId="77777777" w:rsidR="007041CE" w:rsidRPr="007041CE" w:rsidRDefault="007041CE" w:rsidP="00B13EB5">
      <w:pPr>
        <w:numPr>
          <w:ilvl w:val="0"/>
          <w:numId w:val="27"/>
        </w:numPr>
        <w:spacing w:after="160" w:line="259" w:lineRule="auto"/>
        <w:ind w:left="142"/>
        <w:jc w:val="both"/>
        <w:rPr>
          <w:b/>
          <w:szCs w:val="24"/>
          <w:lang w:val="ro-RO"/>
        </w:rPr>
      </w:pPr>
      <w:r w:rsidRPr="007041CE">
        <w:rPr>
          <w:b/>
          <w:szCs w:val="24"/>
          <w:lang w:val="ro-RO"/>
        </w:rPr>
        <w:t xml:space="preserve">elem_arboret_txt </w:t>
      </w:r>
      <w:r w:rsidRPr="007041CE">
        <w:rPr>
          <w:szCs w:val="24"/>
          <w:lang w:val="ro-RO"/>
        </w:rPr>
        <w:t xml:space="preserve">este feature class-ul ce rezultă în urma etichetării stratului </w:t>
      </w:r>
      <w:r w:rsidRPr="007041CE">
        <w:rPr>
          <w:b/>
          <w:szCs w:val="24"/>
          <w:lang w:val="ro-RO"/>
        </w:rPr>
        <w:t xml:space="preserve">parc_poly </w:t>
      </w:r>
      <w:r w:rsidRPr="007041CE">
        <w:rPr>
          <w:szCs w:val="24"/>
          <w:lang w:val="ro-RO"/>
        </w:rPr>
        <w:t xml:space="preserve">câmpurile </w:t>
      </w:r>
      <w:r w:rsidRPr="007041CE">
        <w:rPr>
          <w:b/>
          <w:szCs w:val="24"/>
          <w:lang w:val="ro-RO"/>
        </w:rPr>
        <w:t xml:space="preserve">TA_CNS_CLP </w:t>
      </w:r>
      <w:r w:rsidRPr="007041CE">
        <w:rPr>
          <w:szCs w:val="24"/>
          <w:lang w:val="ro-RO"/>
        </w:rPr>
        <w:t>şi</w:t>
      </w:r>
      <w:r w:rsidRPr="007041CE">
        <w:rPr>
          <w:b/>
          <w:szCs w:val="24"/>
          <w:lang w:val="ro-RO"/>
        </w:rPr>
        <w:t xml:space="preserve"> COMPOZ </w:t>
      </w:r>
      <w:r w:rsidRPr="007041CE">
        <w:rPr>
          <w:szCs w:val="24"/>
          <w:lang w:val="ro-RO"/>
        </w:rPr>
        <w:t xml:space="preserve">folosind următorii parametrii de etichetare: </w:t>
      </w:r>
    </w:p>
    <w:p w14:paraId="59CA2472" w14:textId="77777777" w:rsidR="007041CE" w:rsidRPr="007041CE" w:rsidRDefault="007041CE" w:rsidP="00B13EB5">
      <w:pPr>
        <w:numPr>
          <w:ilvl w:val="0"/>
          <w:numId w:val="28"/>
        </w:numPr>
        <w:spacing w:after="160" w:line="259" w:lineRule="auto"/>
        <w:ind w:left="142"/>
        <w:jc w:val="both"/>
        <w:rPr>
          <w:b/>
          <w:szCs w:val="24"/>
          <w:lang w:val="ro-RO"/>
        </w:rPr>
      </w:pPr>
      <w:r w:rsidRPr="007041CE">
        <w:rPr>
          <w:szCs w:val="24"/>
          <w:lang w:val="ro-RO"/>
        </w:rPr>
        <w:t>scara de etichetare =scara hărţii ex. 1:10.000; 1:20.000</w:t>
      </w:r>
    </w:p>
    <w:p w14:paraId="3AE50C05" w14:textId="77777777" w:rsidR="007041CE" w:rsidRPr="007041CE" w:rsidRDefault="007041CE" w:rsidP="00B13EB5">
      <w:pPr>
        <w:numPr>
          <w:ilvl w:val="0"/>
          <w:numId w:val="28"/>
        </w:numPr>
        <w:spacing w:after="160" w:line="259" w:lineRule="auto"/>
        <w:ind w:left="142"/>
        <w:jc w:val="both"/>
        <w:rPr>
          <w:szCs w:val="24"/>
          <w:lang w:val="ro-RO"/>
        </w:rPr>
      </w:pPr>
      <w:r w:rsidRPr="007041CE">
        <w:rPr>
          <w:szCs w:val="24"/>
          <w:lang w:val="ro-RO"/>
        </w:rPr>
        <w:t xml:space="preserve">CLASS </w:t>
      </w:r>
      <w:r w:rsidRPr="007041CE">
        <w:rPr>
          <w:b/>
          <w:szCs w:val="24"/>
          <w:lang w:val="ro-RO"/>
        </w:rPr>
        <w:t xml:space="preserve">TA_CNS_CLP </w:t>
      </w:r>
      <w:r w:rsidRPr="007041CE">
        <w:rPr>
          <w:szCs w:val="24"/>
          <w:lang w:val="ro-RO"/>
        </w:rPr>
        <w:t>(</w:t>
      </w:r>
      <w:r w:rsidRPr="007041CE">
        <w:rPr>
          <w:i/>
          <w:szCs w:val="24"/>
          <w:lang w:val="ro-RO"/>
        </w:rPr>
        <w:t>Label Field</w:t>
      </w:r>
      <w:r w:rsidRPr="007041CE">
        <w:rPr>
          <w:szCs w:val="24"/>
          <w:lang w:val="ro-RO"/>
        </w:rPr>
        <w:t>=</w:t>
      </w:r>
      <w:r w:rsidRPr="007041CE">
        <w:rPr>
          <w:b/>
          <w:szCs w:val="24"/>
          <w:lang w:val="ro-RO"/>
        </w:rPr>
        <w:t xml:space="preserve"> TA_CNS_CLP</w:t>
      </w:r>
      <w:r w:rsidRPr="007041CE">
        <w:rPr>
          <w:szCs w:val="24"/>
          <w:lang w:val="ro-RO"/>
        </w:rPr>
        <w:t xml:space="preserve">; </w:t>
      </w:r>
      <w:r w:rsidRPr="007041CE">
        <w:rPr>
          <w:i/>
          <w:szCs w:val="24"/>
          <w:lang w:val="ro-RO"/>
        </w:rPr>
        <w:t>Label Styles</w:t>
      </w:r>
      <w:r w:rsidRPr="007041CE">
        <w:rPr>
          <w:szCs w:val="24"/>
          <w:lang w:val="ro-RO"/>
        </w:rPr>
        <w:t>=</w:t>
      </w:r>
      <w:r w:rsidRPr="007041CE">
        <w:rPr>
          <w:b/>
          <w:szCs w:val="24"/>
          <w:lang w:val="ro-RO"/>
        </w:rPr>
        <w:t xml:space="preserve"> </w:t>
      </w:r>
      <w:r w:rsidRPr="007041CE">
        <w:rPr>
          <w:b/>
          <w:i/>
          <w:szCs w:val="24"/>
          <w:lang w:val="ro-RO"/>
        </w:rPr>
        <w:t xml:space="preserve">TA_CNS_CLP, </w:t>
      </w:r>
      <w:r w:rsidRPr="007041CE">
        <w:rPr>
          <w:i/>
          <w:szCs w:val="24"/>
          <w:lang w:val="ro-RO"/>
        </w:rPr>
        <w:t>SQL Query=</w:t>
      </w:r>
      <w:r w:rsidRPr="007041CE">
        <w:rPr>
          <w:b/>
          <w:i/>
          <w:szCs w:val="24"/>
          <w:lang w:val="ro-RO"/>
        </w:rPr>
        <w:t>TA_CNS_CLP&lt;&gt;’0-0.0-</w:t>
      </w:r>
      <w:smartTag w:uri="urn:schemas-microsoft-com:office:smarttags" w:element="metricconverter">
        <w:smartTagPr>
          <w:attr w:name="ProductID" w:val="0’"/>
        </w:smartTagPr>
        <w:r w:rsidRPr="007041CE">
          <w:rPr>
            <w:b/>
            <w:i/>
            <w:szCs w:val="24"/>
            <w:lang w:val="ro-RO"/>
          </w:rPr>
          <w:t>0’</w:t>
        </w:r>
      </w:smartTag>
      <w:r w:rsidRPr="007041CE">
        <w:rPr>
          <w:szCs w:val="24"/>
          <w:lang w:val="ro-RO"/>
        </w:rPr>
        <w:t>).</w:t>
      </w:r>
    </w:p>
    <w:p w14:paraId="000AF729" w14:textId="77777777" w:rsidR="007041CE" w:rsidRPr="007041CE" w:rsidRDefault="007041CE" w:rsidP="00B13EB5">
      <w:pPr>
        <w:numPr>
          <w:ilvl w:val="0"/>
          <w:numId w:val="28"/>
        </w:numPr>
        <w:spacing w:after="160" w:line="259" w:lineRule="auto"/>
        <w:ind w:left="142"/>
        <w:jc w:val="both"/>
        <w:rPr>
          <w:szCs w:val="24"/>
          <w:lang w:val="ro-RO"/>
        </w:rPr>
      </w:pPr>
      <w:r w:rsidRPr="007041CE">
        <w:rPr>
          <w:szCs w:val="24"/>
          <w:lang w:val="ro-RO"/>
        </w:rPr>
        <w:t xml:space="preserve">CLASS </w:t>
      </w:r>
      <w:r w:rsidRPr="007041CE">
        <w:rPr>
          <w:b/>
          <w:szCs w:val="24"/>
          <w:lang w:val="ro-RO"/>
        </w:rPr>
        <w:t xml:space="preserve">COMPOZ </w:t>
      </w:r>
      <w:r w:rsidRPr="007041CE">
        <w:rPr>
          <w:szCs w:val="24"/>
          <w:lang w:val="ro-RO"/>
        </w:rPr>
        <w:t>(</w:t>
      </w:r>
      <w:r w:rsidRPr="007041CE">
        <w:rPr>
          <w:i/>
          <w:szCs w:val="24"/>
          <w:lang w:val="ro-RO"/>
        </w:rPr>
        <w:t>Label Field</w:t>
      </w:r>
      <w:r w:rsidRPr="007041CE">
        <w:rPr>
          <w:szCs w:val="24"/>
          <w:lang w:val="ro-RO"/>
        </w:rPr>
        <w:t>=</w:t>
      </w:r>
      <w:r w:rsidRPr="007041CE">
        <w:rPr>
          <w:b/>
          <w:szCs w:val="24"/>
          <w:lang w:val="ro-RO"/>
        </w:rPr>
        <w:t>COMPOZ</w:t>
      </w:r>
      <w:r w:rsidRPr="007041CE">
        <w:rPr>
          <w:szCs w:val="24"/>
          <w:lang w:val="ro-RO"/>
        </w:rPr>
        <w:t xml:space="preserve">; </w:t>
      </w:r>
      <w:r w:rsidRPr="007041CE">
        <w:rPr>
          <w:i/>
          <w:szCs w:val="24"/>
          <w:lang w:val="ro-RO"/>
        </w:rPr>
        <w:t>Label Styles</w:t>
      </w:r>
      <w:r w:rsidRPr="007041CE">
        <w:rPr>
          <w:szCs w:val="24"/>
          <w:lang w:val="ro-RO"/>
        </w:rPr>
        <w:t>=</w:t>
      </w:r>
      <w:r w:rsidRPr="007041CE">
        <w:rPr>
          <w:b/>
          <w:i/>
          <w:szCs w:val="24"/>
          <w:lang w:val="ro-RO"/>
        </w:rPr>
        <w:t>COMPOZ</w:t>
      </w:r>
      <w:r w:rsidRPr="007041CE">
        <w:rPr>
          <w:szCs w:val="24"/>
          <w:lang w:val="ro-RO"/>
        </w:rPr>
        <w:t>).</w:t>
      </w:r>
    </w:p>
    <w:p w14:paraId="3FB87D1E" w14:textId="77777777" w:rsidR="007041CE" w:rsidRPr="007041CE" w:rsidRDefault="007041CE" w:rsidP="00B13EB5">
      <w:pPr>
        <w:numPr>
          <w:ilvl w:val="0"/>
          <w:numId w:val="27"/>
        </w:numPr>
        <w:spacing w:after="160" w:line="259" w:lineRule="auto"/>
        <w:ind w:left="142"/>
        <w:jc w:val="both"/>
        <w:rPr>
          <w:szCs w:val="24"/>
          <w:lang w:val="ro-RO"/>
        </w:rPr>
      </w:pPr>
      <w:r w:rsidRPr="007041CE">
        <w:rPr>
          <w:b/>
          <w:szCs w:val="24"/>
          <w:lang w:val="ro-RO"/>
        </w:rPr>
        <w:t xml:space="preserve">borne_point </w:t>
      </w:r>
      <w:r w:rsidRPr="007041CE">
        <w:rPr>
          <w:szCs w:val="24"/>
          <w:lang w:val="ro-RO"/>
        </w:rPr>
        <w:t xml:space="preserve">este feature class-ul care conţine </w:t>
      </w:r>
      <w:r w:rsidRPr="007041CE">
        <w:rPr>
          <w:i/>
          <w:szCs w:val="24"/>
          <w:lang w:val="ro-RO"/>
        </w:rPr>
        <w:t>bornele silvice</w:t>
      </w:r>
      <w:r w:rsidRPr="007041CE">
        <w:rPr>
          <w:szCs w:val="24"/>
          <w:lang w:val="ro-RO"/>
        </w:rPr>
        <w:t xml:space="preserve"> ca informaţie de tip punct “</w:t>
      </w:r>
      <w:r w:rsidRPr="007041CE">
        <w:rPr>
          <w:i/>
          <w:szCs w:val="24"/>
          <w:lang w:val="ro-RO"/>
        </w:rPr>
        <w:t>point</w:t>
      </w:r>
      <w:r w:rsidRPr="007041CE">
        <w:rPr>
          <w:szCs w:val="24"/>
          <w:lang w:val="ro-RO"/>
        </w:rPr>
        <w:t>”.</w:t>
      </w:r>
    </w:p>
    <w:p w14:paraId="23A4BB99" w14:textId="77777777" w:rsidR="007041CE" w:rsidRPr="007041CE" w:rsidRDefault="007041CE" w:rsidP="00B13EB5">
      <w:pPr>
        <w:ind w:left="142"/>
        <w:jc w:val="both"/>
        <w:rPr>
          <w:szCs w:val="24"/>
          <w:lang w:val="ro-RO"/>
        </w:rPr>
      </w:pPr>
      <w:r w:rsidRPr="007041CE">
        <w:rPr>
          <w:i/>
          <w:szCs w:val="24"/>
          <w:lang w:val="ro-RO"/>
        </w:rPr>
        <w:t xml:space="preserve">Câmpul introdus </w:t>
      </w:r>
      <w:r w:rsidRPr="007041CE">
        <w:rPr>
          <w:szCs w:val="24"/>
          <w:lang w:val="ro-RO"/>
        </w:rPr>
        <w:t xml:space="preserve"> este </w:t>
      </w:r>
      <w:r w:rsidRPr="007041CE">
        <w:rPr>
          <w:b/>
          <w:szCs w:val="24"/>
          <w:lang w:val="ro-RO"/>
        </w:rPr>
        <w:t>COD</w:t>
      </w:r>
      <w:r w:rsidRPr="007041CE">
        <w:rPr>
          <w:b/>
          <w:i/>
          <w:szCs w:val="24"/>
          <w:lang w:val="ro-RO"/>
        </w:rPr>
        <w:t xml:space="preserve"> (litere mari) </w:t>
      </w:r>
      <w:r w:rsidRPr="007041CE">
        <w:rPr>
          <w:szCs w:val="24"/>
          <w:lang w:val="ro-RO"/>
        </w:rPr>
        <w:t xml:space="preserve"> de tip </w:t>
      </w:r>
      <w:r w:rsidRPr="007041CE">
        <w:rPr>
          <w:b/>
          <w:i/>
          <w:szCs w:val="24"/>
          <w:lang w:val="ro-RO"/>
        </w:rPr>
        <w:t>Text</w:t>
      </w:r>
      <w:r w:rsidRPr="007041CE">
        <w:rPr>
          <w:b/>
          <w:szCs w:val="24"/>
          <w:lang w:val="ro-RO"/>
        </w:rPr>
        <w:t xml:space="preserve"> (Precision=10)</w:t>
      </w:r>
      <w:r w:rsidRPr="007041CE">
        <w:rPr>
          <w:szCs w:val="24"/>
          <w:lang w:val="ro-RO"/>
        </w:rPr>
        <w:t>.</w:t>
      </w:r>
      <w:r w:rsidRPr="007041CE">
        <w:rPr>
          <w:b/>
          <w:szCs w:val="24"/>
          <w:lang w:val="ro-RO"/>
        </w:rPr>
        <w:t xml:space="preserve"> </w:t>
      </w:r>
      <w:r w:rsidRPr="007041CE">
        <w:rPr>
          <w:szCs w:val="24"/>
          <w:lang w:val="ro-RO"/>
        </w:rPr>
        <w:t>În acest câmp se va introduce numărul bornei.</w:t>
      </w:r>
    </w:p>
    <w:p w14:paraId="01BD9994" w14:textId="77777777" w:rsidR="007041CE" w:rsidRPr="007041CE" w:rsidRDefault="007041CE" w:rsidP="00B13EB5">
      <w:pPr>
        <w:numPr>
          <w:ilvl w:val="0"/>
          <w:numId w:val="27"/>
        </w:numPr>
        <w:spacing w:after="160" w:line="259" w:lineRule="auto"/>
        <w:ind w:left="142"/>
        <w:jc w:val="both"/>
        <w:rPr>
          <w:szCs w:val="24"/>
          <w:lang w:val="ro-RO"/>
        </w:rPr>
      </w:pPr>
      <w:r w:rsidRPr="007041CE">
        <w:rPr>
          <w:b/>
          <w:szCs w:val="24"/>
          <w:lang w:val="ro-RO"/>
        </w:rPr>
        <w:t>borne_txt</w:t>
      </w:r>
      <w:r w:rsidRPr="007041CE">
        <w:rPr>
          <w:szCs w:val="24"/>
          <w:lang w:val="ro-RO"/>
        </w:rPr>
        <w:t xml:space="preserve"> este feature class-ul ce rezultă în urma etichetării stratului </w:t>
      </w:r>
      <w:r w:rsidRPr="007041CE">
        <w:rPr>
          <w:b/>
          <w:szCs w:val="24"/>
          <w:lang w:val="ro-RO"/>
        </w:rPr>
        <w:t xml:space="preserve">borne_point </w:t>
      </w:r>
      <w:r w:rsidRPr="007041CE">
        <w:rPr>
          <w:szCs w:val="24"/>
          <w:lang w:val="ro-RO"/>
        </w:rPr>
        <w:t>după</w:t>
      </w:r>
      <w:r w:rsidRPr="007041CE">
        <w:rPr>
          <w:b/>
          <w:szCs w:val="24"/>
          <w:lang w:val="ro-RO"/>
        </w:rPr>
        <w:t xml:space="preserve"> </w:t>
      </w:r>
      <w:r w:rsidRPr="007041CE">
        <w:rPr>
          <w:szCs w:val="24"/>
          <w:lang w:val="ro-RO"/>
        </w:rPr>
        <w:t xml:space="preserve">câmpul </w:t>
      </w:r>
      <w:r w:rsidRPr="007041CE">
        <w:rPr>
          <w:b/>
          <w:szCs w:val="24"/>
          <w:lang w:val="ro-RO"/>
        </w:rPr>
        <w:t xml:space="preserve">COD </w:t>
      </w:r>
      <w:r w:rsidRPr="007041CE">
        <w:rPr>
          <w:szCs w:val="24"/>
          <w:lang w:val="ro-RO"/>
        </w:rPr>
        <w:t>folosind următorii parametrii de etichetare:</w:t>
      </w:r>
    </w:p>
    <w:p w14:paraId="61B970B2" w14:textId="77777777" w:rsidR="007041CE" w:rsidRPr="007041CE" w:rsidRDefault="007041CE" w:rsidP="00B13EB5">
      <w:pPr>
        <w:numPr>
          <w:ilvl w:val="1"/>
          <w:numId w:val="27"/>
        </w:numPr>
        <w:spacing w:after="160" w:line="259" w:lineRule="auto"/>
        <w:ind w:left="142"/>
        <w:jc w:val="both"/>
        <w:rPr>
          <w:b/>
          <w:szCs w:val="24"/>
          <w:lang w:val="ro-RO"/>
        </w:rPr>
      </w:pPr>
      <w:r w:rsidRPr="007041CE">
        <w:rPr>
          <w:szCs w:val="24"/>
          <w:lang w:val="ro-RO"/>
        </w:rPr>
        <w:t>scara de etichetare =scara hărţii ex. 1:10.000; 1:20.000</w:t>
      </w:r>
    </w:p>
    <w:p w14:paraId="222543C5" w14:textId="77777777" w:rsidR="007041CE" w:rsidRPr="007041CE" w:rsidRDefault="007041CE" w:rsidP="00B13EB5">
      <w:pPr>
        <w:numPr>
          <w:ilvl w:val="0"/>
          <w:numId w:val="29"/>
        </w:numPr>
        <w:spacing w:after="160" w:line="259" w:lineRule="auto"/>
        <w:ind w:left="142"/>
        <w:jc w:val="both"/>
        <w:rPr>
          <w:szCs w:val="24"/>
          <w:lang w:val="ro-RO"/>
        </w:rPr>
      </w:pPr>
      <w:r w:rsidRPr="007041CE">
        <w:rPr>
          <w:i/>
          <w:szCs w:val="24"/>
          <w:lang w:val="ro-RO"/>
        </w:rPr>
        <w:t>Label Field</w:t>
      </w:r>
      <w:r w:rsidRPr="007041CE">
        <w:rPr>
          <w:szCs w:val="24"/>
          <w:lang w:val="ro-RO"/>
        </w:rPr>
        <w:t>=</w:t>
      </w:r>
      <w:r w:rsidRPr="007041CE">
        <w:rPr>
          <w:b/>
          <w:szCs w:val="24"/>
          <w:lang w:val="ro-RO"/>
        </w:rPr>
        <w:t>COD</w:t>
      </w:r>
      <w:r w:rsidRPr="007041CE">
        <w:rPr>
          <w:szCs w:val="24"/>
          <w:lang w:val="ro-RO"/>
        </w:rPr>
        <w:t xml:space="preserve">;  </w:t>
      </w:r>
      <w:r w:rsidRPr="007041CE">
        <w:rPr>
          <w:i/>
          <w:szCs w:val="24"/>
          <w:lang w:val="ro-RO"/>
        </w:rPr>
        <w:t>Label Styles</w:t>
      </w:r>
      <w:r w:rsidRPr="007041CE">
        <w:rPr>
          <w:szCs w:val="24"/>
          <w:lang w:val="ro-RO"/>
        </w:rPr>
        <w:t>=</w:t>
      </w:r>
      <w:r w:rsidRPr="007041CE">
        <w:rPr>
          <w:b/>
          <w:i/>
          <w:szCs w:val="24"/>
          <w:lang w:val="ro-RO"/>
        </w:rPr>
        <w:t>Număr borne</w:t>
      </w:r>
    </w:p>
    <w:p w14:paraId="0AA5A4A7" w14:textId="77777777" w:rsidR="007041CE" w:rsidRPr="007041CE" w:rsidRDefault="007041CE" w:rsidP="00B13EB5">
      <w:pPr>
        <w:numPr>
          <w:ilvl w:val="0"/>
          <w:numId w:val="30"/>
        </w:numPr>
        <w:spacing w:after="160" w:line="259" w:lineRule="auto"/>
        <w:ind w:left="142"/>
        <w:jc w:val="both"/>
        <w:rPr>
          <w:b/>
          <w:szCs w:val="24"/>
          <w:lang w:val="ro-RO"/>
        </w:rPr>
      </w:pPr>
      <w:r w:rsidRPr="007041CE">
        <w:rPr>
          <w:b/>
          <w:szCs w:val="24"/>
          <w:lang w:val="ro-RO"/>
        </w:rPr>
        <w:t>canton</w:t>
      </w:r>
      <w:r w:rsidRPr="007041CE">
        <w:rPr>
          <w:szCs w:val="24"/>
          <w:lang w:val="ro-RO"/>
        </w:rPr>
        <w:t xml:space="preserve"> este feature class-ul care conţine simbolizarea </w:t>
      </w:r>
      <w:r w:rsidRPr="007041CE">
        <w:rPr>
          <w:i/>
          <w:szCs w:val="24"/>
          <w:lang w:val="ro-RO"/>
        </w:rPr>
        <w:t xml:space="preserve">construcţiilor </w:t>
      </w:r>
      <w:r w:rsidRPr="007041CE">
        <w:rPr>
          <w:szCs w:val="24"/>
          <w:lang w:val="ro-RO"/>
        </w:rPr>
        <w:t xml:space="preserve"> mai importante </w:t>
      </w:r>
      <w:bookmarkStart w:id="849" w:name="OLE_LINK3"/>
      <w:bookmarkStart w:id="850" w:name="OLE_LINK4"/>
      <w:r w:rsidRPr="007041CE">
        <w:rPr>
          <w:szCs w:val="24"/>
          <w:lang w:val="ro-RO"/>
        </w:rPr>
        <w:t>ca informaţie de tip punct “</w:t>
      </w:r>
      <w:r w:rsidRPr="007041CE">
        <w:rPr>
          <w:i/>
          <w:szCs w:val="24"/>
          <w:lang w:val="ro-RO"/>
        </w:rPr>
        <w:t>point</w:t>
      </w:r>
      <w:r w:rsidRPr="007041CE">
        <w:rPr>
          <w:szCs w:val="24"/>
          <w:lang w:val="ro-RO"/>
        </w:rPr>
        <w:t>”</w:t>
      </w:r>
      <w:bookmarkEnd w:id="849"/>
      <w:bookmarkEnd w:id="850"/>
      <w:r w:rsidRPr="007041CE">
        <w:rPr>
          <w:szCs w:val="24"/>
          <w:lang w:val="ro-RO"/>
        </w:rPr>
        <w:t xml:space="preserve"> și care apar în hărţile amenajistice: sediu ocol silvic, sediu brigadă silvică, canton silvic, cabană de vânătoare, etc. </w:t>
      </w:r>
    </w:p>
    <w:p w14:paraId="0FAA441B" w14:textId="77777777" w:rsidR="007041CE" w:rsidRPr="007041CE" w:rsidRDefault="007041CE" w:rsidP="00B13EB5">
      <w:pPr>
        <w:ind w:left="142"/>
        <w:jc w:val="both"/>
        <w:rPr>
          <w:szCs w:val="24"/>
          <w:lang w:val="ro-RO"/>
        </w:rPr>
      </w:pPr>
      <w:r w:rsidRPr="007041CE">
        <w:rPr>
          <w:i/>
          <w:szCs w:val="24"/>
          <w:lang w:val="ro-RO"/>
        </w:rPr>
        <w:t>Câmpurile introduse</w:t>
      </w:r>
      <w:r w:rsidRPr="007041CE">
        <w:rPr>
          <w:szCs w:val="24"/>
          <w:lang w:val="ro-RO"/>
        </w:rPr>
        <w:t xml:space="preserve"> sunt: </w:t>
      </w:r>
      <w:r w:rsidRPr="007041CE">
        <w:rPr>
          <w:b/>
          <w:szCs w:val="24"/>
          <w:lang w:val="ro-RO"/>
        </w:rPr>
        <w:t>COD</w:t>
      </w:r>
      <w:r w:rsidRPr="007041CE">
        <w:rPr>
          <w:b/>
          <w:i/>
          <w:szCs w:val="24"/>
          <w:lang w:val="ro-RO"/>
        </w:rPr>
        <w:t xml:space="preserve"> (litere mari)</w:t>
      </w:r>
      <w:r w:rsidRPr="007041CE">
        <w:rPr>
          <w:b/>
          <w:szCs w:val="24"/>
          <w:lang w:val="ro-RO"/>
        </w:rPr>
        <w:t xml:space="preserve"> </w:t>
      </w:r>
      <w:r w:rsidRPr="007041CE">
        <w:rPr>
          <w:szCs w:val="24"/>
          <w:lang w:val="ro-RO"/>
        </w:rPr>
        <w:t xml:space="preserve">de tip </w:t>
      </w:r>
      <w:r w:rsidRPr="007041CE">
        <w:rPr>
          <w:b/>
          <w:i/>
          <w:szCs w:val="24"/>
          <w:lang w:val="ro-RO"/>
        </w:rPr>
        <w:t xml:space="preserve">Short Integer </w:t>
      </w:r>
      <w:r w:rsidRPr="007041CE">
        <w:rPr>
          <w:b/>
          <w:szCs w:val="24"/>
          <w:lang w:val="ro-RO"/>
        </w:rPr>
        <w:t xml:space="preserve"> (Precision=10), </w:t>
      </w:r>
      <w:r w:rsidRPr="007041CE">
        <w:rPr>
          <w:szCs w:val="24"/>
          <w:lang w:val="ro-RO"/>
        </w:rPr>
        <w:t xml:space="preserve">în acest câmp se va introduce codul tipului de clădire şi  </w:t>
      </w:r>
      <w:r w:rsidRPr="007041CE">
        <w:rPr>
          <w:b/>
          <w:szCs w:val="24"/>
          <w:lang w:val="ro-RO"/>
        </w:rPr>
        <w:t>NUME (</w:t>
      </w:r>
      <w:r w:rsidRPr="007041CE">
        <w:rPr>
          <w:b/>
          <w:i/>
          <w:szCs w:val="24"/>
          <w:lang w:val="ro-RO"/>
        </w:rPr>
        <w:t xml:space="preserve">litere mari) </w:t>
      </w:r>
      <w:r w:rsidRPr="007041CE">
        <w:rPr>
          <w:szCs w:val="24"/>
          <w:lang w:val="ro-RO"/>
        </w:rPr>
        <w:t xml:space="preserve">de tip </w:t>
      </w:r>
      <w:r w:rsidRPr="007041CE">
        <w:rPr>
          <w:b/>
          <w:i/>
          <w:szCs w:val="24"/>
          <w:lang w:val="ro-RO"/>
        </w:rPr>
        <w:t>Text (</w:t>
      </w:r>
      <w:r w:rsidRPr="007041CE">
        <w:rPr>
          <w:b/>
          <w:szCs w:val="24"/>
          <w:lang w:val="ro-RO"/>
        </w:rPr>
        <w:t>Precision=50</w:t>
      </w:r>
      <w:r w:rsidRPr="007041CE">
        <w:rPr>
          <w:b/>
          <w:i/>
          <w:szCs w:val="24"/>
          <w:lang w:val="ro-RO"/>
        </w:rPr>
        <w:t xml:space="preserve">), </w:t>
      </w:r>
      <w:r w:rsidRPr="007041CE">
        <w:rPr>
          <w:szCs w:val="24"/>
          <w:lang w:val="ro-RO"/>
        </w:rPr>
        <w:t>în acest câmp se va introduce numele obiectivului ex</w:t>
      </w:r>
      <w:r w:rsidRPr="007041CE">
        <w:rPr>
          <w:i/>
          <w:szCs w:val="24"/>
          <w:lang w:val="ro-RO"/>
        </w:rPr>
        <w:t>. Cabana Radila</w:t>
      </w:r>
      <w:r w:rsidRPr="007041CE">
        <w:rPr>
          <w:szCs w:val="24"/>
          <w:lang w:val="ro-RO"/>
        </w:rPr>
        <w:t>.</w:t>
      </w:r>
    </w:p>
    <w:p w14:paraId="12038472" w14:textId="77777777" w:rsidR="007041CE" w:rsidRPr="007041CE" w:rsidRDefault="007041CE" w:rsidP="00B13EB5">
      <w:pPr>
        <w:numPr>
          <w:ilvl w:val="0"/>
          <w:numId w:val="74"/>
        </w:numPr>
        <w:spacing w:after="160" w:line="259" w:lineRule="auto"/>
        <w:ind w:left="142"/>
        <w:jc w:val="both"/>
        <w:rPr>
          <w:szCs w:val="24"/>
          <w:lang w:val="ro-RO"/>
        </w:rPr>
      </w:pPr>
      <w:r w:rsidRPr="007041CE">
        <w:rPr>
          <w:b/>
          <w:szCs w:val="24"/>
          <w:lang w:val="ro-RO"/>
        </w:rPr>
        <w:t xml:space="preserve">completări_txt </w:t>
      </w:r>
      <w:r w:rsidRPr="007041CE">
        <w:rPr>
          <w:szCs w:val="24"/>
          <w:lang w:val="ro-RO"/>
        </w:rPr>
        <w:t xml:space="preserve">este feature class-ul de tip </w:t>
      </w:r>
      <w:r w:rsidRPr="007041CE">
        <w:rPr>
          <w:i/>
          <w:szCs w:val="24"/>
          <w:lang w:val="ro-RO"/>
        </w:rPr>
        <w:t>annotation</w:t>
      </w:r>
      <w:r w:rsidRPr="007041CE">
        <w:rPr>
          <w:szCs w:val="24"/>
          <w:lang w:val="ro-RO"/>
        </w:rPr>
        <w:t xml:space="preserve"> pe care se vor puncta cu simbolul </w:t>
      </w:r>
      <w:r w:rsidRPr="007041CE">
        <w:rPr>
          <w:i/>
          <w:szCs w:val="24"/>
          <w:lang w:val="ro-RO"/>
        </w:rPr>
        <w:t xml:space="preserve">completări </w:t>
      </w:r>
      <w:r w:rsidRPr="007041CE">
        <w:rPr>
          <w:szCs w:val="24"/>
          <w:lang w:val="ro-RO"/>
        </w:rPr>
        <w:t xml:space="preserve">utilizând </w:t>
      </w:r>
      <w:r w:rsidRPr="007041CE">
        <w:rPr>
          <w:i/>
          <w:szCs w:val="24"/>
          <w:lang w:val="ro-RO"/>
        </w:rPr>
        <w:t xml:space="preserve">Marker Symbols=Împăduriri completări </w:t>
      </w:r>
      <w:r w:rsidRPr="007041CE">
        <w:rPr>
          <w:szCs w:val="24"/>
          <w:lang w:val="ro-RO"/>
        </w:rPr>
        <w:t xml:space="preserve"> la scara pentru care este creat </w:t>
      </w:r>
      <w:r w:rsidRPr="007041CE">
        <w:rPr>
          <w:i/>
          <w:szCs w:val="24"/>
          <w:lang w:val="ro-RO"/>
        </w:rPr>
        <w:t>Data Frame-ul.</w:t>
      </w:r>
      <w:r w:rsidRPr="007041CE">
        <w:rPr>
          <w:szCs w:val="24"/>
          <w:lang w:val="ro-RO"/>
        </w:rPr>
        <w:t xml:space="preserve"> Acest simbol se va insera în toate ua-urile care au la câmpul </w:t>
      </w:r>
      <w:r w:rsidRPr="007041CE">
        <w:rPr>
          <w:b/>
          <w:szCs w:val="24"/>
          <w:lang w:val="ro-RO"/>
        </w:rPr>
        <w:t xml:space="preserve">LP1 </w:t>
      </w:r>
      <w:r w:rsidRPr="007041CE">
        <w:rPr>
          <w:szCs w:val="24"/>
          <w:lang w:val="ro-RO"/>
        </w:rPr>
        <w:t xml:space="preserve"> codul </w:t>
      </w:r>
      <w:r w:rsidRPr="007041CE">
        <w:rPr>
          <w:b/>
          <w:szCs w:val="24"/>
          <w:lang w:val="ro-RO"/>
        </w:rPr>
        <w:t>54.</w:t>
      </w:r>
    </w:p>
    <w:p w14:paraId="2BFCCB94" w14:textId="77777777" w:rsidR="007041CE" w:rsidRPr="007041CE" w:rsidRDefault="007041CE" w:rsidP="00B13EB5">
      <w:pPr>
        <w:ind w:left="142"/>
        <w:jc w:val="both"/>
        <w:rPr>
          <w:b/>
          <w:szCs w:val="24"/>
          <w:lang w:val="ro-RO"/>
        </w:rPr>
      </w:pPr>
      <w:r w:rsidRPr="007041CE">
        <w:rPr>
          <w:b/>
          <w:i/>
          <w:szCs w:val="24"/>
          <w:lang w:val="ro-RO"/>
        </w:rPr>
        <w:t>Important!</w:t>
      </w:r>
      <w:r w:rsidRPr="007041CE">
        <w:rPr>
          <w:b/>
          <w:szCs w:val="24"/>
          <w:lang w:val="ro-RO"/>
        </w:rPr>
        <w:t xml:space="preserve"> Acest  feature class se va încărca numai în proiectul de Lucrări propuse.</w:t>
      </w:r>
    </w:p>
    <w:p w14:paraId="1C1AAF28" w14:textId="77777777" w:rsidR="007041CE" w:rsidRPr="007041CE" w:rsidRDefault="007041CE" w:rsidP="00B13EB5">
      <w:pPr>
        <w:ind w:left="142"/>
        <w:rPr>
          <w:b/>
          <w:szCs w:val="24"/>
          <w:lang w:val="ro-RO"/>
        </w:rPr>
      </w:pPr>
    </w:p>
    <w:p w14:paraId="46BE4276" w14:textId="77777777" w:rsidR="007041CE" w:rsidRPr="007041CE" w:rsidRDefault="007041CE" w:rsidP="00B13EB5">
      <w:pPr>
        <w:ind w:left="142"/>
        <w:jc w:val="both"/>
        <w:rPr>
          <w:b/>
          <w:szCs w:val="24"/>
          <w:u w:val="single"/>
          <w:lang w:val="ro-RO"/>
        </w:rPr>
      </w:pPr>
      <w:r w:rsidRPr="007041CE">
        <w:rPr>
          <w:b/>
          <w:szCs w:val="24"/>
          <w:lang w:val="ro-RO"/>
        </w:rPr>
        <w:t xml:space="preserve">5.2.1.2. Detalierea şi standardizarea elementelor din Anexa </w:t>
      </w:r>
      <w:r w:rsidRPr="00E75477">
        <w:rPr>
          <w:b/>
          <w:szCs w:val="24"/>
          <w:lang w:val="ro-RO"/>
        </w:rPr>
        <w:t>3</w:t>
      </w:r>
      <w:r w:rsidRPr="007041CE">
        <w:rPr>
          <w:b/>
          <w:szCs w:val="24"/>
          <w:lang w:val="ro-RO"/>
        </w:rPr>
        <w:t xml:space="preserve">.3 la nivel de:  </w:t>
      </w:r>
      <w:r w:rsidRPr="007041CE">
        <w:rPr>
          <w:b/>
          <w:i/>
          <w:szCs w:val="24"/>
          <w:u w:val="single"/>
          <w:lang w:val="ro-RO"/>
        </w:rPr>
        <w:t>Feature Dataset</w:t>
      </w:r>
      <w:r w:rsidRPr="007041CE">
        <w:rPr>
          <w:b/>
          <w:szCs w:val="24"/>
          <w:u w:val="single"/>
          <w:lang w:val="ro-RO"/>
        </w:rPr>
        <w:t xml:space="preserve"> ape</w:t>
      </w:r>
    </w:p>
    <w:p w14:paraId="0C0873CD" w14:textId="77777777" w:rsidR="007041CE" w:rsidRPr="007041CE" w:rsidRDefault="007041CE" w:rsidP="00B13EB5">
      <w:pPr>
        <w:ind w:left="142"/>
        <w:jc w:val="both"/>
        <w:rPr>
          <w:szCs w:val="24"/>
          <w:lang w:val="ro-RO"/>
        </w:rPr>
      </w:pPr>
      <w:r w:rsidRPr="007041CE">
        <w:rPr>
          <w:szCs w:val="24"/>
          <w:lang w:val="ro-RO"/>
        </w:rPr>
        <w:t xml:space="preserve">Conţine </w:t>
      </w:r>
      <w:r w:rsidRPr="007041CE">
        <w:rPr>
          <w:i/>
          <w:szCs w:val="24"/>
          <w:lang w:val="ro-RO"/>
        </w:rPr>
        <w:t>Feature Class-urile (</w:t>
      </w:r>
      <w:r w:rsidRPr="007041CE">
        <w:rPr>
          <w:b/>
          <w:i/>
          <w:szCs w:val="24"/>
          <w:lang w:val="ro-RO"/>
        </w:rPr>
        <w:t>ape_point, ape_arc, ape_poly, ape_topology, ape_txt</w:t>
      </w:r>
      <w:r w:rsidRPr="007041CE">
        <w:rPr>
          <w:i/>
          <w:szCs w:val="24"/>
          <w:lang w:val="ro-RO"/>
        </w:rPr>
        <w:t xml:space="preserve">) </w:t>
      </w:r>
      <w:r w:rsidRPr="007041CE">
        <w:rPr>
          <w:szCs w:val="24"/>
          <w:lang w:val="ro-RO"/>
        </w:rPr>
        <w:t>acestea sunt descrise detaliat după cum urmează:</w:t>
      </w:r>
    </w:p>
    <w:p w14:paraId="3B4F252A" w14:textId="77777777" w:rsidR="007041CE" w:rsidRPr="007041CE" w:rsidRDefault="007041CE" w:rsidP="00B13EB5">
      <w:pPr>
        <w:numPr>
          <w:ilvl w:val="0"/>
          <w:numId w:val="30"/>
        </w:numPr>
        <w:spacing w:after="160" w:line="259" w:lineRule="auto"/>
        <w:ind w:left="142"/>
        <w:jc w:val="both"/>
        <w:rPr>
          <w:szCs w:val="24"/>
          <w:lang w:val="ro-RO"/>
        </w:rPr>
      </w:pPr>
      <w:r w:rsidRPr="007041CE">
        <w:rPr>
          <w:b/>
          <w:szCs w:val="24"/>
          <w:lang w:val="ro-RO"/>
        </w:rPr>
        <w:t>ape_point</w:t>
      </w:r>
      <w:r w:rsidRPr="007041CE">
        <w:rPr>
          <w:szCs w:val="24"/>
          <w:lang w:val="ro-RO"/>
        </w:rPr>
        <w:t xml:space="preserve"> este feature class-ul care conţine simbolizarea </w:t>
      </w:r>
      <w:r w:rsidRPr="007041CE">
        <w:rPr>
          <w:i/>
          <w:szCs w:val="24"/>
          <w:lang w:val="ro-RO"/>
        </w:rPr>
        <w:t xml:space="preserve">izvoarelor </w:t>
      </w:r>
      <w:r w:rsidRPr="007041CE">
        <w:rPr>
          <w:szCs w:val="24"/>
          <w:lang w:val="ro-RO"/>
        </w:rPr>
        <w:t>ca informaţie de tip punct (</w:t>
      </w:r>
      <w:r w:rsidRPr="007041CE">
        <w:rPr>
          <w:i/>
          <w:szCs w:val="24"/>
          <w:lang w:val="ro-RO"/>
        </w:rPr>
        <w:t>point)</w:t>
      </w:r>
      <w:r w:rsidRPr="007041CE">
        <w:rPr>
          <w:szCs w:val="24"/>
          <w:lang w:val="ro-RO"/>
        </w:rPr>
        <w:t>.</w:t>
      </w:r>
    </w:p>
    <w:p w14:paraId="66517DBE" w14:textId="77777777" w:rsidR="007041CE" w:rsidRPr="007041CE" w:rsidRDefault="007041CE" w:rsidP="00B13EB5">
      <w:pPr>
        <w:ind w:left="142"/>
        <w:jc w:val="both"/>
        <w:rPr>
          <w:szCs w:val="24"/>
          <w:lang w:val="ro-RO"/>
        </w:rPr>
      </w:pPr>
      <w:r w:rsidRPr="007041CE">
        <w:rPr>
          <w:i/>
          <w:szCs w:val="24"/>
          <w:lang w:val="ro-RO"/>
        </w:rPr>
        <w:t>Câmpurile introduse</w:t>
      </w:r>
      <w:r w:rsidRPr="007041CE">
        <w:rPr>
          <w:szCs w:val="24"/>
          <w:lang w:val="ro-RO"/>
        </w:rPr>
        <w:t xml:space="preserve"> sunt: </w:t>
      </w:r>
      <w:r w:rsidRPr="007041CE">
        <w:rPr>
          <w:b/>
          <w:szCs w:val="24"/>
          <w:lang w:val="ro-RO"/>
        </w:rPr>
        <w:t>COD</w:t>
      </w:r>
      <w:r w:rsidRPr="007041CE">
        <w:rPr>
          <w:b/>
          <w:i/>
          <w:szCs w:val="24"/>
          <w:lang w:val="ro-RO"/>
        </w:rPr>
        <w:t xml:space="preserve"> (litere mari) </w:t>
      </w:r>
      <w:r w:rsidRPr="007041CE">
        <w:rPr>
          <w:szCs w:val="24"/>
          <w:lang w:val="ro-RO"/>
        </w:rPr>
        <w:t xml:space="preserve">de tip </w:t>
      </w:r>
      <w:r w:rsidRPr="007041CE">
        <w:rPr>
          <w:b/>
          <w:i/>
          <w:szCs w:val="24"/>
          <w:lang w:val="ro-RO"/>
        </w:rPr>
        <w:t xml:space="preserve">Short Integer </w:t>
      </w:r>
      <w:r w:rsidRPr="007041CE">
        <w:rPr>
          <w:b/>
          <w:szCs w:val="24"/>
          <w:lang w:val="ro-RO"/>
        </w:rPr>
        <w:t xml:space="preserve"> (Precision=10). </w:t>
      </w:r>
      <w:r w:rsidRPr="007041CE">
        <w:rPr>
          <w:szCs w:val="24"/>
          <w:lang w:val="ro-RO"/>
        </w:rPr>
        <w:t xml:space="preserve">În acest câmp se va introduce codul pentru izvor şi câmpul  </w:t>
      </w:r>
      <w:r w:rsidRPr="007041CE">
        <w:rPr>
          <w:b/>
          <w:szCs w:val="24"/>
          <w:lang w:val="ro-RO"/>
        </w:rPr>
        <w:t>NUME (</w:t>
      </w:r>
      <w:r w:rsidRPr="007041CE">
        <w:rPr>
          <w:b/>
          <w:i/>
          <w:szCs w:val="24"/>
          <w:lang w:val="ro-RO"/>
        </w:rPr>
        <w:t xml:space="preserve">litere mari) </w:t>
      </w:r>
      <w:r w:rsidRPr="007041CE">
        <w:rPr>
          <w:szCs w:val="24"/>
          <w:lang w:val="ro-RO"/>
        </w:rPr>
        <w:t xml:space="preserve">de tip </w:t>
      </w:r>
      <w:r w:rsidRPr="007041CE">
        <w:rPr>
          <w:b/>
          <w:i/>
          <w:szCs w:val="24"/>
          <w:lang w:val="ro-RO"/>
        </w:rPr>
        <w:t>Text (</w:t>
      </w:r>
      <w:r w:rsidRPr="007041CE">
        <w:rPr>
          <w:b/>
          <w:szCs w:val="24"/>
          <w:lang w:val="ro-RO"/>
        </w:rPr>
        <w:t>Precision=50</w:t>
      </w:r>
      <w:r w:rsidRPr="007041CE">
        <w:rPr>
          <w:b/>
          <w:i/>
          <w:szCs w:val="24"/>
          <w:lang w:val="ro-RO"/>
        </w:rPr>
        <w:t xml:space="preserve">), </w:t>
      </w:r>
      <w:r w:rsidRPr="007041CE">
        <w:rPr>
          <w:szCs w:val="24"/>
          <w:lang w:val="ro-RO"/>
        </w:rPr>
        <w:t>în acest câmp se va introduce numele izvorului ex</w:t>
      </w:r>
      <w:r w:rsidRPr="007041CE">
        <w:rPr>
          <w:i/>
          <w:szCs w:val="24"/>
          <w:lang w:val="ro-RO"/>
        </w:rPr>
        <w:t>. Izvorul Argeşului</w:t>
      </w:r>
      <w:r w:rsidRPr="007041CE">
        <w:rPr>
          <w:szCs w:val="24"/>
          <w:lang w:val="ro-RO"/>
        </w:rPr>
        <w:t>.</w:t>
      </w:r>
    </w:p>
    <w:p w14:paraId="5F51D8C8" w14:textId="77777777" w:rsidR="007041CE" w:rsidRPr="007041CE" w:rsidRDefault="007041CE" w:rsidP="00B13EB5">
      <w:pPr>
        <w:numPr>
          <w:ilvl w:val="0"/>
          <w:numId w:val="30"/>
        </w:numPr>
        <w:spacing w:after="160" w:line="259" w:lineRule="auto"/>
        <w:ind w:left="142"/>
        <w:jc w:val="both"/>
        <w:rPr>
          <w:szCs w:val="24"/>
          <w:lang w:val="ro-RO"/>
        </w:rPr>
      </w:pPr>
      <w:r w:rsidRPr="007041CE">
        <w:rPr>
          <w:b/>
          <w:szCs w:val="24"/>
          <w:lang w:val="ro-RO"/>
        </w:rPr>
        <w:t>ape_arc</w:t>
      </w:r>
      <w:r w:rsidRPr="007041CE">
        <w:rPr>
          <w:szCs w:val="24"/>
          <w:lang w:val="ro-RO"/>
        </w:rPr>
        <w:t xml:space="preserve"> este feature class-ul care conţine </w:t>
      </w:r>
      <w:r w:rsidRPr="007041CE">
        <w:rPr>
          <w:i/>
          <w:szCs w:val="24"/>
          <w:lang w:val="ro-RO"/>
        </w:rPr>
        <w:t xml:space="preserve">reţeaua hidrografică </w:t>
      </w:r>
      <w:r w:rsidRPr="007041CE">
        <w:rPr>
          <w:szCs w:val="24"/>
          <w:lang w:val="ro-RO"/>
        </w:rPr>
        <w:t>ca informaţie de tip linie (</w:t>
      </w:r>
      <w:r w:rsidRPr="007041CE">
        <w:rPr>
          <w:i/>
          <w:szCs w:val="24"/>
          <w:lang w:val="ro-RO"/>
        </w:rPr>
        <w:t>line</w:t>
      </w:r>
      <w:r w:rsidRPr="007041CE">
        <w:rPr>
          <w:szCs w:val="24"/>
          <w:lang w:val="ro-RO"/>
        </w:rPr>
        <w:t>).</w:t>
      </w:r>
    </w:p>
    <w:p w14:paraId="61F66D09" w14:textId="77777777" w:rsidR="007041CE" w:rsidRPr="007041CE" w:rsidRDefault="007041CE" w:rsidP="00B13EB5">
      <w:pPr>
        <w:ind w:left="142"/>
        <w:jc w:val="both"/>
        <w:rPr>
          <w:szCs w:val="24"/>
          <w:lang w:val="ro-RO"/>
        </w:rPr>
      </w:pPr>
      <w:r w:rsidRPr="007041CE">
        <w:rPr>
          <w:i/>
          <w:szCs w:val="24"/>
          <w:lang w:val="ro-RO"/>
        </w:rPr>
        <w:t>Câmpurile introduse</w:t>
      </w:r>
      <w:r w:rsidRPr="007041CE">
        <w:rPr>
          <w:szCs w:val="24"/>
          <w:lang w:val="ro-RO"/>
        </w:rPr>
        <w:t xml:space="preserve"> sunt: </w:t>
      </w:r>
      <w:r w:rsidRPr="007041CE">
        <w:rPr>
          <w:b/>
          <w:szCs w:val="24"/>
          <w:lang w:val="ro-RO"/>
        </w:rPr>
        <w:t>COD</w:t>
      </w:r>
      <w:r w:rsidRPr="007041CE">
        <w:rPr>
          <w:b/>
          <w:i/>
          <w:szCs w:val="24"/>
          <w:lang w:val="ro-RO"/>
        </w:rPr>
        <w:t xml:space="preserve"> (litere mari)</w:t>
      </w:r>
      <w:r w:rsidRPr="007041CE">
        <w:rPr>
          <w:b/>
          <w:szCs w:val="24"/>
          <w:lang w:val="ro-RO"/>
        </w:rPr>
        <w:t xml:space="preserve"> </w:t>
      </w:r>
      <w:r w:rsidRPr="007041CE">
        <w:rPr>
          <w:szCs w:val="24"/>
          <w:lang w:val="ro-RO"/>
        </w:rPr>
        <w:t xml:space="preserve">este de tip </w:t>
      </w:r>
      <w:r w:rsidRPr="007041CE">
        <w:rPr>
          <w:b/>
          <w:i/>
          <w:szCs w:val="24"/>
          <w:lang w:val="ro-RO"/>
        </w:rPr>
        <w:t xml:space="preserve">Short Integer </w:t>
      </w:r>
      <w:r w:rsidRPr="007041CE">
        <w:rPr>
          <w:b/>
          <w:szCs w:val="24"/>
          <w:lang w:val="ro-RO"/>
        </w:rPr>
        <w:t xml:space="preserve"> (Precision=10), </w:t>
      </w:r>
      <w:r w:rsidRPr="007041CE">
        <w:rPr>
          <w:szCs w:val="24"/>
          <w:lang w:val="ro-RO"/>
        </w:rPr>
        <w:t xml:space="preserve">în acest câmp se va introduce codul corespunzător tipului de apă şi câmpul  </w:t>
      </w:r>
      <w:r w:rsidRPr="007041CE">
        <w:rPr>
          <w:b/>
          <w:szCs w:val="24"/>
          <w:lang w:val="ro-RO"/>
        </w:rPr>
        <w:t>NUME (</w:t>
      </w:r>
      <w:r w:rsidRPr="007041CE">
        <w:rPr>
          <w:b/>
          <w:i/>
          <w:szCs w:val="24"/>
          <w:lang w:val="ro-RO"/>
        </w:rPr>
        <w:t xml:space="preserve">litere mari) </w:t>
      </w:r>
      <w:r w:rsidRPr="007041CE">
        <w:rPr>
          <w:szCs w:val="24"/>
          <w:lang w:val="ro-RO"/>
        </w:rPr>
        <w:t xml:space="preserve">de tip </w:t>
      </w:r>
      <w:r w:rsidRPr="007041CE">
        <w:rPr>
          <w:b/>
          <w:i/>
          <w:szCs w:val="24"/>
          <w:lang w:val="ro-RO"/>
        </w:rPr>
        <w:t>Text (</w:t>
      </w:r>
      <w:r w:rsidRPr="007041CE">
        <w:rPr>
          <w:b/>
          <w:szCs w:val="24"/>
          <w:lang w:val="ro-RO"/>
        </w:rPr>
        <w:t>Precision=50</w:t>
      </w:r>
      <w:r w:rsidRPr="007041CE">
        <w:rPr>
          <w:b/>
          <w:i/>
          <w:szCs w:val="24"/>
          <w:lang w:val="ro-RO"/>
        </w:rPr>
        <w:t xml:space="preserve">), </w:t>
      </w:r>
      <w:r w:rsidRPr="007041CE">
        <w:rPr>
          <w:szCs w:val="24"/>
          <w:lang w:val="ro-RO"/>
        </w:rPr>
        <w:t>în acest câmp se va introduce numele cursului de apă ex</w:t>
      </w:r>
      <w:r w:rsidRPr="007041CE">
        <w:rPr>
          <w:i/>
          <w:szCs w:val="24"/>
          <w:lang w:val="ro-RO"/>
        </w:rPr>
        <w:t>. Râul Homorod</w:t>
      </w:r>
      <w:r w:rsidRPr="007041CE">
        <w:rPr>
          <w:szCs w:val="24"/>
          <w:lang w:val="ro-RO"/>
        </w:rPr>
        <w:t>.</w:t>
      </w:r>
    </w:p>
    <w:p w14:paraId="45C1E030" w14:textId="77777777" w:rsidR="007041CE" w:rsidRPr="007041CE" w:rsidRDefault="007041CE" w:rsidP="00B13EB5">
      <w:pPr>
        <w:numPr>
          <w:ilvl w:val="0"/>
          <w:numId w:val="30"/>
        </w:numPr>
        <w:spacing w:after="160" w:line="259" w:lineRule="auto"/>
        <w:ind w:left="142"/>
        <w:jc w:val="both"/>
        <w:rPr>
          <w:szCs w:val="24"/>
          <w:lang w:val="ro-RO"/>
        </w:rPr>
      </w:pPr>
      <w:r w:rsidRPr="007041CE">
        <w:rPr>
          <w:b/>
          <w:szCs w:val="24"/>
          <w:lang w:val="ro-RO"/>
        </w:rPr>
        <w:t>ape_poly</w:t>
      </w:r>
      <w:r w:rsidRPr="007041CE">
        <w:rPr>
          <w:szCs w:val="24"/>
          <w:lang w:val="ro-RO"/>
        </w:rPr>
        <w:t xml:space="preserve"> este feature class-ul care conţine simbolizarea </w:t>
      </w:r>
      <w:r w:rsidRPr="007041CE">
        <w:rPr>
          <w:i/>
          <w:szCs w:val="24"/>
          <w:lang w:val="ro-RO"/>
        </w:rPr>
        <w:t>Râurilor mari</w:t>
      </w:r>
      <w:r w:rsidRPr="007041CE">
        <w:rPr>
          <w:szCs w:val="24"/>
          <w:lang w:val="ro-RO"/>
        </w:rPr>
        <w:t xml:space="preserve"> şi a </w:t>
      </w:r>
      <w:r w:rsidRPr="007041CE">
        <w:rPr>
          <w:i/>
          <w:szCs w:val="24"/>
          <w:lang w:val="ro-RO"/>
        </w:rPr>
        <w:t xml:space="preserve">lacurilor </w:t>
      </w:r>
      <w:r w:rsidRPr="007041CE">
        <w:rPr>
          <w:szCs w:val="24"/>
          <w:lang w:val="ro-RO"/>
        </w:rPr>
        <w:t>ca informaţie de tip poligon (</w:t>
      </w:r>
      <w:r w:rsidRPr="007041CE">
        <w:rPr>
          <w:i/>
          <w:szCs w:val="24"/>
          <w:lang w:val="ro-RO"/>
        </w:rPr>
        <w:t>polygon)</w:t>
      </w:r>
      <w:r w:rsidRPr="007041CE">
        <w:rPr>
          <w:szCs w:val="24"/>
          <w:lang w:val="ro-RO"/>
        </w:rPr>
        <w:t xml:space="preserve">. Conţine poligoanele ce rezultă din stratul </w:t>
      </w:r>
      <w:r w:rsidRPr="007041CE">
        <w:rPr>
          <w:i/>
          <w:szCs w:val="24"/>
          <w:lang w:val="ro-RO"/>
        </w:rPr>
        <w:t>ape_arc.</w:t>
      </w:r>
      <w:r w:rsidRPr="007041CE">
        <w:rPr>
          <w:szCs w:val="24"/>
          <w:lang w:val="ro-RO"/>
        </w:rPr>
        <w:t xml:space="preserve"> Pentru </w:t>
      </w:r>
      <w:r w:rsidRPr="007041CE">
        <w:rPr>
          <w:b/>
          <w:szCs w:val="24"/>
          <w:lang w:val="ro-RO"/>
        </w:rPr>
        <w:t xml:space="preserve">ape_poly </w:t>
      </w:r>
      <w:r w:rsidRPr="007041CE">
        <w:rPr>
          <w:szCs w:val="24"/>
          <w:lang w:val="ro-RO"/>
        </w:rPr>
        <w:t xml:space="preserve">se creează o relaţie topologică cu feature class-ul </w:t>
      </w:r>
      <w:r w:rsidRPr="007041CE">
        <w:rPr>
          <w:i/>
          <w:szCs w:val="24"/>
          <w:lang w:val="ro-RO"/>
        </w:rPr>
        <w:t>ape_arc</w:t>
      </w:r>
      <w:r w:rsidRPr="007041CE">
        <w:rPr>
          <w:szCs w:val="24"/>
          <w:lang w:val="ro-RO"/>
        </w:rPr>
        <w:t>, această relaţie este realizată prin intermediul feature class-ului</w:t>
      </w:r>
      <w:r w:rsidRPr="007041CE">
        <w:rPr>
          <w:i/>
          <w:szCs w:val="24"/>
          <w:lang w:val="ro-RO"/>
        </w:rPr>
        <w:t xml:space="preserve"> ape_topology.</w:t>
      </w:r>
    </w:p>
    <w:p w14:paraId="39C27D2F" w14:textId="77777777" w:rsidR="007041CE" w:rsidRPr="007041CE" w:rsidRDefault="007041CE" w:rsidP="00B13EB5">
      <w:pPr>
        <w:ind w:left="142"/>
        <w:jc w:val="both"/>
        <w:rPr>
          <w:b/>
          <w:i/>
          <w:szCs w:val="24"/>
          <w:lang w:val="ro-RO"/>
        </w:rPr>
      </w:pPr>
      <w:r w:rsidRPr="007041CE">
        <w:rPr>
          <w:b/>
          <w:i/>
          <w:szCs w:val="24"/>
          <w:lang w:val="ro-RO"/>
        </w:rPr>
        <w:t xml:space="preserve">Câmpurile introduse  sunt:  </w:t>
      </w:r>
    </w:p>
    <w:p w14:paraId="7549558E" w14:textId="77777777" w:rsidR="007041CE" w:rsidRPr="007041CE" w:rsidRDefault="007041CE" w:rsidP="00B13EB5">
      <w:pPr>
        <w:numPr>
          <w:ilvl w:val="1"/>
          <w:numId w:val="30"/>
        </w:numPr>
        <w:spacing w:after="160" w:line="259" w:lineRule="auto"/>
        <w:ind w:left="142"/>
        <w:jc w:val="both"/>
        <w:rPr>
          <w:b/>
          <w:szCs w:val="24"/>
          <w:lang w:val="ro-RO"/>
        </w:rPr>
      </w:pPr>
      <w:r w:rsidRPr="007041CE">
        <w:rPr>
          <w:b/>
          <w:szCs w:val="24"/>
          <w:lang w:val="ro-RO"/>
        </w:rPr>
        <w:t>COD</w:t>
      </w:r>
      <w:r w:rsidRPr="007041CE">
        <w:rPr>
          <w:b/>
          <w:i/>
          <w:szCs w:val="24"/>
          <w:lang w:val="ro-RO"/>
        </w:rPr>
        <w:t xml:space="preserve"> </w:t>
      </w:r>
      <w:r w:rsidRPr="007041CE">
        <w:rPr>
          <w:b/>
          <w:szCs w:val="24"/>
          <w:lang w:val="ro-RO"/>
        </w:rPr>
        <w:t xml:space="preserve"> (</w:t>
      </w:r>
      <w:r w:rsidRPr="007041CE">
        <w:rPr>
          <w:b/>
          <w:i/>
          <w:szCs w:val="24"/>
          <w:lang w:val="ro-RO"/>
        </w:rPr>
        <w:t>litere mari)</w:t>
      </w:r>
      <w:r w:rsidRPr="007041CE">
        <w:rPr>
          <w:b/>
          <w:szCs w:val="24"/>
          <w:lang w:val="ro-RO"/>
        </w:rPr>
        <w:t xml:space="preserve"> </w:t>
      </w:r>
      <w:r w:rsidRPr="007041CE">
        <w:rPr>
          <w:szCs w:val="24"/>
          <w:lang w:val="ro-RO"/>
        </w:rPr>
        <w:t xml:space="preserve">de tip </w:t>
      </w:r>
      <w:r w:rsidRPr="007041CE">
        <w:rPr>
          <w:b/>
          <w:i/>
          <w:szCs w:val="24"/>
          <w:lang w:val="ro-RO"/>
        </w:rPr>
        <w:t xml:space="preserve">Short Integer </w:t>
      </w:r>
      <w:r w:rsidRPr="007041CE">
        <w:rPr>
          <w:b/>
          <w:szCs w:val="24"/>
          <w:lang w:val="ro-RO"/>
        </w:rPr>
        <w:t xml:space="preserve"> (Precision=10); </w:t>
      </w:r>
      <w:r w:rsidRPr="007041CE">
        <w:rPr>
          <w:szCs w:val="24"/>
          <w:lang w:val="ro-RO"/>
        </w:rPr>
        <w:t xml:space="preserve">în acest câmp se va introduce codul ce va face separarea între poligoanele ce conţin apă şi poligoanele ce nu conţin apă (insule, nisip, etc.). </w:t>
      </w:r>
      <w:r w:rsidRPr="007041CE">
        <w:rPr>
          <w:b/>
          <w:i/>
          <w:szCs w:val="24"/>
          <w:lang w:val="ro-RO"/>
        </w:rPr>
        <w:t>La poligoanele ce conţin apă se va introduce  codul</w:t>
      </w:r>
      <w:r w:rsidRPr="007041CE">
        <w:rPr>
          <w:b/>
          <w:szCs w:val="24"/>
          <w:lang w:val="ro-RO"/>
        </w:rPr>
        <w:t xml:space="preserve"> “</w:t>
      </w:r>
      <w:smartTag w:uri="urn:schemas-microsoft-com:office:smarttags" w:element="metricconverter">
        <w:smartTagPr>
          <w:attr w:name="ProductID" w:val="17”"/>
        </w:smartTagPr>
        <w:r w:rsidRPr="007041CE">
          <w:rPr>
            <w:b/>
            <w:szCs w:val="24"/>
            <w:lang w:val="ro-RO"/>
          </w:rPr>
          <w:t>17”</w:t>
        </w:r>
      </w:smartTag>
      <w:r w:rsidRPr="007041CE">
        <w:rPr>
          <w:b/>
          <w:szCs w:val="24"/>
          <w:lang w:val="ro-RO"/>
        </w:rPr>
        <w:t>.</w:t>
      </w:r>
    </w:p>
    <w:p w14:paraId="19640E7E" w14:textId="77777777" w:rsidR="007041CE" w:rsidRPr="007041CE" w:rsidRDefault="007041CE" w:rsidP="00B13EB5">
      <w:pPr>
        <w:numPr>
          <w:ilvl w:val="1"/>
          <w:numId w:val="30"/>
        </w:numPr>
        <w:spacing w:after="160" w:line="259" w:lineRule="auto"/>
        <w:ind w:left="142"/>
        <w:jc w:val="both"/>
        <w:rPr>
          <w:b/>
          <w:i/>
          <w:szCs w:val="24"/>
          <w:lang w:val="ro-RO"/>
        </w:rPr>
      </w:pPr>
      <w:r w:rsidRPr="007041CE">
        <w:rPr>
          <w:b/>
          <w:szCs w:val="24"/>
          <w:lang w:val="ro-RO"/>
        </w:rPr>
        <w:t>NUME (</w:t>
      </w:r>
      <w:r w:rsidRPr="007041CE">
        <w:rPr>
          <w:b/>
          <w:i/>
          <w:szCs w:val="24"/>
          <w:lang w:val="ro-RO"/>
        </w:rPr>
        <w:t xml:space="preserve">litere mari) </w:t>
      </w:r>
      <w:r w:rsidRPr="007041CE">
        <w:rPr>
          <w:szCs w:val="24"/>
          <w:lang w:val="ro-RO"/>
        </w:rPr>
        <w:t xml:space="preserve">de tip </w:t>
      </w:r>
      <w:r w:rsidRPr="007041CE">
        <w:rPr>
          <w:b/>
          <w:i/>
          <w:szCs w:val="24"/>
          <w:lang w:val="ro-RO"/>
        </w:rPr>
        <w:t>Text (</w:t>
      </w:r>
      <w:r w:rsidRPr="007041CE">
        <w:rPr>
          <w:b/>
          <w:szCs w:val="24"/>
          <w:lang w:val="ro-RO"/>
        </w:rPr>
        <w:t>Precision=50</w:t>
      </w:r>
      <w:r w:rsidRPr="007041CE">
        <w:rPr>
          <w:b/>
          <w:i/>
          <w:szCs w:val="24"/>
          <w:lang w:val="ro-RO"/>
        </w:rPr>
        <w:t>)</w:t>
      </w:r>
      <w:r w:rsidRPr="007041CE">
        <w:rPr>
          <w:b/>
          <w:szCs w:val="24"/>
          <w:lang w:val="ro-RO"/>
        </w:rPr>
        <w:t xml:space="preserve"> </w:t>
      </w:r>
      <w:r w:rsidRPr="007041CE">
        <w:rPr>
          <w:szCs w:val="24"/>
          <w:lang w:val="ro-RO"/>
        </w:rPr>
        <w:t xml:space="preserve">în acest câmp se vor introduce </w:t>
      </w:r>
      <w:r w:rsidRPr="007041CE">
        <w:rPr>
          <w:i/>
          <w:szCs w:val="24"/>
          <w:lang w:val="ro-RO"/>
        </w:rPr>
        <w:t>numele corespondent</w:t>
      </w:r>
      <w:r w:rsidRPr="007041CE">
        <w:rPr>
          <w:szCs w:val="24"/>
          <w:lang w:val="ro-RO"/>
        </w:rPr>
        <w:t xml:space="preserve"> pentru: </w:t>
      </w:r>
      <w:r w:rsidRPr="007041CE">
        <w:rPr>
          <w:i/>
          <w:szCs w:val="24"/>
          <w:lang w:val="ro-RO"/>
        </w:rPr>
        <w:t xml:space="preserve">Lacuri </w:t>
      </w:r>
      <w:r w:rsidRPr="007041CE">
        <w:rPr>
          <w:szCs w:val="24"/>
          <w:lang w:val="ro-RO"/>
        </w:rPr>
        <w:t xml:space="preserve">şi </w:t>
      </w:r>
      <w:r w:rsidRPr="007041CE">
        <w:rPr>
          <w:i/>
          <w:szCs w:val="24"/>
          <w:lang w:val="ro-RO"/>
        </w:rPr>
        <w:t>Râuri mari</w:t>
      </w:r>
      <w:r w:rsidRPr="007041CE">
        <w:rPr>
          <w:szCs w:val="24"/>
          <w:lang w:val="ro-RO"/>
        </w:rPr>
        <w:t>.</w:t>
      </w:r>
    </w:p>
    <w:p w14:paraId="2E8CAC73" w14:textId="77777777" w:rsidR="007041CE" w:rsidRPr="007041CE" w:rsidRDefault="007041CE" w:rsidP="00B13EB5">
      <w:pPr>
        <w:numPr>
          <w:ilvl w:val="0"/>
          <w:numId w:val="30"/>
        </w:numPr>
        <w:spacing w:after="160" w:line="259" w:lineRule="auto"/>
        <w:ind w:left="142"/>
        <w:jc w:val="both"/>
        <w:rPr>
          <w:szCs w:val="24"/>
          <w:lang w:val="ro-RO"/>
        </w:rPr>
      </w:pPr>
      <w:r w:rsidRPr="007041CE">
        <w:rPr>
          <w:b/>
          <w:szCs w:val="24"/>
          <w:lang w:val="ro-RO"/>
        </w:rPr>
        <w:t xml:space="preserve">ape_topology </w:t>
      </w:r>
      <w:r w:rsidRPr="007041CE">
        <w:rPr>
          <w:szCs w:val="24"/>
          <w:lang w:val="ro-RO"/>
        </w:rPr>
        <w:t>este feature class-ul care realizează topologia. El permite realizarea topologiei la nivel de:</w:t>
      </w:r>
    </w:p>
    <w:p w14:paraId="65C085DA" w14:textId="77777777" w:rsidR="007041CE" w:rsidRPr="007041CE" w:rsidRDefault="007041CE" w:rsidP="00B13EB5">
      <w:pPr>
        <w:numPr>
          <w:ilvl w:val="2"/>
          <w:numId w:val="40"/>
        </w:numPr>
        <w:spacing w:after="160" w:line="259" w:lineRule="auto"/>
        <w:ind w:left="142"/>
        <w:jc w:val="both"/>
        <w:rPr>
          <w:szCs w:val="24"/>
          <w:lang w:val="ro-RO"/>
        </w:rPr>
      </w:pPr>
      <w:r w:rsidRPr="007041CE">
        <w:rPr>
          <w:i/>
          <w:szCs w:val="24"/>
          <w:lang w:val="ro-RO"/>
        </w:rPr>
        <w:t>ape_arc-</w:t>
      </w:r>
      <w:r w:rsidRPr="007041CE">
        <w:rPr>
          <w:szCs w:val="24"/>
          <w:lang w:val="ro-RO"/>
        </w:rPr>
        <w:t xml:space="preserve"> relaţii topologice la nivel de linii;</w:t>
      </w:r>
    </w:p>
    <w:p w14:paraId="25DBE060" w14:textId="77777777" w:rsidR="007041CE" w:rsidRPr="007041CE" w:rsidRDefault="007041CE" w:rsidP="00B13EB5">
      <w:pPr>
        <w:numPr>
          <w:ilvl w:val="2"/>
          <w:numId w:val="40"/>
        </w:numPr>
        <w:spacing w:after="160" w:line="259" w:lineRule="auto"/>
        <w:ind w:left="142"/>
        <w:jc w:val="both"/>
        <w:rPr>
          <w:szCs w:val="24"/>
          <w:lang w:val="ro-RO"/>
        </w:rPr>
      </w:pPr>
      <w:r w:rsidRPr="007041CE">
        <w:rPr>
          <w:i/>
          <w:szCs w:val="24"/>
          <w:lang w:val="ro-RO"/>
        </w:rPr>
        <w:t xml:space="preserve"> ape_arc </w:t>
      </w:r>
      <w:r w:rsidRPr="007041CE">
        <w:rPr>
          <w:szCs w:val="24"/>
          <w:lang w:val="ro-RO"/>
        </w:rPr>
        <w:t xml:space="preserve">şi </w:t>
      </w:r>
      <w:r w:rsidRPr="007041CE">
        <w:rPr>
          <w:i/>
          <w:szCs w:val="24"/>
          <w:lang w:val="ro-RO"/>
        </w:rPr>
        <w:t xml:space="preserve">ape_poly – </w:t>
      </w:r>
      <w:r w:rsidRPr="007041CE">
        <w:rPr>
          <w:szCs w:val="24"/>
          <w:lang w:val="ro-RO"/>
        </w:rPr>
        <w:t>relaţii topologice la nivel de: linii şi poligoane.</w:t>
      </w:r>
    </w:p>
    <w:p w14:paraId="7F3B9717" w14:textId="77777777" w:rsidR="007041CE" w:rsidRPr="007041CE" w:rsidRDefault="007041CE" w:rsidP="00B13EB5">
      <w:pPr>
        <w:ind w:left="142"/>
        <w:jc w:val="both"/>
        <w:rPr>
          <w:szCs w:val="24"/>
          <w:lang w:val="ro-RO"/>
        </w:rPr>
      </w:pPr>
      <w:r w:rsidRPr="007041CE">
        <w:rPr>
          <w:szCs w:val="24"/>
          <w:lang w:val="ro-RO"/>
        </w:rPr>
        <w:t xml:space="preserve">La realizarea topologiei se încarcă </w:t>
      </w:r>
      <w:r w:rsidRPr="007041CE">
        <w:rPr>
          <w:b/>
          <w:i/>
          <w:szCs w:val="24"/>
          <w:lang w:val="ro-RO"/>
        </w:rPr>
        <w:t>rules</w:t>
      </w:r>
      <w:r w:rsidRPr="007041CE">
        <w:rPr>
          <w:b/>
          <w:szCs w:val="24"/>
          <w:lang w:val="ro-RO"/>
        </w:rPr>
        <w:t>-</w:t>
      </w:r>
      <w:r w:rsidRPr="007041CE">
        <w:rPr>
          <w:szCs w:val="24"/>
          <w:lang w:val="ro-RO"/>
        </w:rPr>
        <w:t>urile</w:t>
      </w:r>
      <w:r w:rsidRPr="007041CE">
        <w:rPr>
          <w:i/>
          <w:szCs w:val="24"/>
          <w:lang w:val="ro-RO"/>
        </w:rPr>
        <w:t xml:space="preserve"> (</w:t>
      </w:r>
      <w:r w:rsidRPr="007041CE">
        <w:rPr>
          <w:b/>
          <w:i/>
          <w:szCs w:val="24"/>
          <w:lang w:val="ro-RO"/>
        </w:rPr>
        <w:t>ape.rul</w:t>
      </w:r>
      <w:r w:rsidRPr="007041CE">
        <w:rPr>
          <w:i/>
          <w:szCs w:val="24"/>
          <w:lang w:val="ro-RO"/>
        </w:rPr>
        <w:t xml:space="preserve">) </w:t>
      </w:r>
      <w:r w:rsidRPr="007041CE">
        <w:rPr>
          <w:szCs w:val="24"/>
          <w:lang w:val="ro-RO"/>
        </w:rPr>
        <w:t>corespunzătoare straturilor implicate.</w:t>
      </w:r>
    </w:p>
    <w:p w14:paraId="2C2053DA" w14:textId="77777777" w:rsidR="007041CE" w:rsidRPr="007041CE" w:rsidRDefault="007041CE" w:rsidP="00B13EB5">
      <w:pPr>
        <w:numPr>
          <w:ilvl w:val="0"/>
          <w:numId w:val="30"/>
        </w:numPr>
        <w:spacing w:after="160" w:line="259" w:lineRule="auto"/>
        <w:ind w:left="142"/>
        <w:jc w:val="both"/>
        <w:rPr>
          <w:b/>
          <w:szCs w:val="24"/>
          <w:lang w:val="ro-RO"/>
        </w:rPr>
      </w:pPr>
      <w:r w:rsidRPr="007041CE">
        <w:rPr>
          <w:b/>
          <w:szCs w:val="24"/>
          <w:lang w:val="ro-RO"/>
        </w:rPr>
        <w:t xml:space="preserve">ape_txt </w:t>
      </w:r>
      <w:r w:rsidRPr="007041CE">
        <w:rPr>
          <w:szCs w:val="24"/>
          <w:lang w:val="ro-RO"/>
        </w:rPr>
        <w:t xml:space="preserve">este feature class-ul ce rezultă în urma etichetării </w:t>
      </w:r>
      <w:r w:rsidRPr="007041CE">
        <w:rPr>
          <w:i/>
          <w:szCs w:val="24"/>
          <w:lang w:val="ro-RO"/>
        </w:rPr>
        <w:t xml:space="preserve">straturilor </w:t>
      </w:r>
      <w:r w:rsidRPr="007041CE">
        <w:rPr>
          <w:b/>
          <w:i/>
          <w:szCs w:val="24"/>
          <w:lang w:val="ro-RO"/>
        </w:rPr>
        <w:t xml:space="preserve">ape_point, ape_arc </w:t>
      </w:r>
      <w:r w:rsidRPr="007041CE">
        <w:rPr>
          <w:szCs w:val="24"/>
          <w:lang w:val="ro-RO"/>
        </w:rPr>
        <w:t xml:space="preserve">si </w:t>
      </w:r>
      <w:r w:rsidRPr="007041CE">
        <w:rPr>
          <w:b/>
          <w:i/>
          <w:szCs w:val="24"/>
          <w:lang w:val="ro-RO"/>
        </w:rPr>
        <w:t>ape_poly.</w:t>
      </w:r>
    </w:p>
    <w:p w14:paraId="6F3DADD4" w14:textId="77777777" w:rsidR="007041CE" w:rsidRPr="007041CE" w:rsidRDefault="007041CE" w:rsidP="00B13EB5">
      <w:pPr>
        <w:numPr>
          <w:ilvl w:val="1"/>
          <w:numId w:val="27"/>
        </w:numPr>
        <w:spacing w:after="160" w:line="259" w:lineRule="auto"/>
        <w:ind w:left="142"/>
        <w:jc w:val="both"/>
        <w:rPr>
          <w:b/>
          <w:szCs w:val="24"/>
          <w:lang w:val="ro-RO"/>
        </w:rPr>
      </w:pPr>
      <w:r w:rsidRPr="007041CE">
        <w:rPr>
          <w:szCs w:val="24"/>
          <w:lang w:val="ro-RO"/>
        </w:rPr>
        <w:t>scara de etichetare =scara hărţii (ex. 1:10.000; 1:20.000; 1:50.000).</w:t>
      </w:r>
    </w:p>
    <w:p w14:paraId="2C42A3D7" w14:textId="77777777" w:rsidR="007041CE" w:rsidRPr="007041CE" w:rsidRDefault="007041CE" w:rsidP="00B13EB5">
      <w:pPr>
        <w:numPr>
          <w:ilvl w:val="1"/>
          <w:numId w:val="31"/>
        </w:numPr>
        <w:spacing w:after="160" w:line="259" w:lineRule="auto"/>
        <w:ind w:left="142"/>
        <w:jc w:val="both"/>
        <w:rPr>
          <w:szCs w:val="24"/>
          <w:lang w:val="ro-RO"/>
        </w:rPr>
      </w:pPr>
      <w:r w:rsidRPr="007041CE">
        <w:rPr>
          <w:szCs w:val="24"/>
          <w:lang w:val="ro-RO"/>
        </w:rPr>
        <w:t>Parametrii de etichetare pentru</w:t>
      </w:r>
      <w:r w:rsidRPr="007041CE">
        <w:rPr>
          <w:i/>
          <w:szCs w:val="24"/>
          <w:lang w:val="ro-RO"/>
        </w:rPr>
        <w:t xml:space="preserve"> </w:t>
      </w:r>
      <w:r w:rsidRPr="007041CE">
        <w:rPr>
          <w:b/>
          <w:i/>
          <w:szCs w:val="24"/>
          <w:lang w:val="ro-RO"/>
        </w:rPr>
        <w:t>ape_point</w:t>
      </w:r>
      <w:r w:rsidRPr="007041CE">
        <w:rPr>
          <w:i/>
          <w:szCs w:val="24"/>
          <w:lang w:val="ro-RO"/>
        </w:rPr>
        <w:t xml:space="preserve"> </w:t>
      </w:r>
      <w:r w:rsidRPr="007041CE">
        <w:rPr>
          <w:szCs w:val="24"/>
          <w:lang w:val="ro-RO"/>
        </w:rPr>
        <w:t>sunt</w:t>
      </w:r>
      <w:r w:rsidRPr="007041CE">
        <w:rPr>
          <w:i/>
          <w:szCs w:val="24"/>
          <w:lang w:val="ro-RO"/>
        </w:rPr>
        <w:t>: Label Field</w:t>
      </w:r>
      <w:r w:rsidRPr="007041CE">
        <w:rPr>
          <w:szCs w:val="24"/>
          <w:lang w:val="ro-RO"/>
        </w:rPr>
        <w:t>=</w:t>
      </w:r>
      <w:r w:rsidRPr="007041CE">
        <w:rPr>
          <w:b/>
          <w:szCs w:val="24"/>
          <w:lang w:val="ro-RO"/>
        </w:rPr>
        <w:t>NUME</w:t>
      </w:r>
      <w:r w:rsidRPr="007041CE">
        <w:rPr>
          <w:szCs w:val="24"/>
          <w:lang w:val="ro-RO"/>
        </w:rPr>
        <w:t xml:space="preserve">;  </w:t>
      </w:r>
      <w:r w:rsidRPr="007041CE">
        <w:rPr>
          <w:i/>
          <w:szCs w:val="24"/>
          <w:lang w:val="ro-RO"/>
        </w:rPr>
        <w:t>Label Styles</w:t>
      </w:r>
      <w:r w:rsidRPr="007041CE">
        <w:rPr>
          <w:szCs w:val="24"/>
          <w:lang w:val="ro-RO"/>
        </w:rPr>
        <w:t>=</w:t>
      </w:r>
      <w:r w:rsidRPr="007041CE">
        <w:rPr>
          <w:b/>
          <w:i/>
          <w:szCs w:val="24"/>
          <w:lang w:val="ro-RO"/>
        </w:rPr>
        <w:t>Nume ape</w:t>
      </w:r>
    </w:p>
    <w:p w14:paraId="13943278" w14:textId="77777777" w:rsidR="007041CE" w:rsidRPr="007041CE" w:rsidRDefault="007041CE" w:rsidP="00B13EB5">
      <w:pPr>
        <w:numPr>
          <w:ilvl w:val="1"/>
          <w:numId w:val="31"/>
        </w:numPr>
        <w:spacing w:after="160" w:line="259" w:lineRule="auto"/>
        <w:ind w:left="142"/>
        <w:jc w:val="both"/>
        <w:rPr>
          <w:szCs w:val="24"/>
          <w:lang w:val="ro-RO"/>
        </w:rPr>
      </w:pPr>
      <w:r w:rsidRPr="007041CE">
        <w:rPr>
          <w:szCs w:val="24"/>
          <w:lang w:val="ro-RO"/>
        </w:rPr>
        <w:t>Parametrii de etichetare pentru</w:t>
      </w:r>
      <w:r w:rsidRPr="007041CE">
        <w:rPr>
          <w:i/>
          <w:szCs w:val="24"/>
          <w:lang w:val="ro-RO"/>
        </w:rPr>
        <w:t xml:space="preserve"> </w:t>
      </w:r>
      <w:r w:rsidRPr="007041CE">
        <w:rPr>
          <w:b/>
          <w:i/>
          <w:szCs w:val="24"/>
          <w:lang w:val="ro-RO"/>
        </w:rPr>
        <w:t>ape_arc</w:t>
      </w:r>
      <w:r w:rsidRPr="007041CE">
        <w:rPr>
          <w:b/>
          <w:szCs w:val="24"/>
          <w:lang w:val="ro-RO"/>
        </w:rPr>
        <w:t xml:space="preserve"> şi</w:t>
      </w:r>
      <w:r w:rsidRPr="007041CE">
        <w:rPr>
          <w:b/>
          <w:i/>
          <w:szCs w:val="24"/>
          <w:lang w:val="ro-RO"/>
        </w:rPr>
        <w:t xml:space="preserve"> ape_poly</w:t>
      </w:r>
      <w:r w:rsidRPr="007041CE">
        <w:rPr>
          <w:i/>
          <w:szCs w:val="24"/>
          <w:lang w:val="ro-RO"/>
        </w:rPr>
        <w:t xml:space="preserve"> </w:t>
      </w:r>
      <w:r w:rsidRPr="007041CE">
        <w:rPr>
          <w:szCs w:val="24"/>
          <w:lang w:val="ro-RO"/>
        </w:rPr>
        <w:t>sunt</w:t>
      </w:r>
      <w:r w:rsidRPr="007041CE">
        <w:rPr>
          <w:i/>
          <w:szCs w:val="24"/>
          <w:lang w:val="ro-RO"/>
        </w:rPr>
        <w:t>: Label Field</w:t>
      </w:r>
      <w:r w:rsidRPr="007041CE">
        <w:rPr>
          <w:szCs w:val="24"/>
          <w:lang w:val="ro-RO"/>
        </w:rPr>
        <w:t>=</w:t>
      </w:r>
      <w:r w:rsidRPr="007041CE">
        <w:rPr>
          <w:b/>
          <w:szCs w:val="24"/>
          <w:lang w:val="ro-RO"/>
        </w:rPr>
        <w:t>NUME</w:t>
      </w:r>
      <w:r w:rsidRPr="007041CE">
        <w:rPr>
          <w:szCs w:val="24"/>
          <w:lang w:val="ro-RO"/>
        </w:rPr>
        <w:t xml:space="preserve">;  </w:t>
      </w:r>
      <w:r w:rsidRPr="007041CE">
        <w:rPr>
          <w:i/>
          <w:szCs w:val="24"/>
          <w:lang w:val="ro-RO"/>
        </w:rPr>
        <w:t>Label Styles</w:t>
      </w:r>
      <w:r w:rsidRPr="007041CE">
        <w:rPr>
          <w:szCs w:val="24"/>
          <w:lang w:val="ro-RO"/>
        </w:rPr>
        <w:t>=</w:t>
      </w:r>
      <w:r w:rsidRPr="007041CE">
        <w:rPr>
          <w:b/>
          <w:i/>
          <w:szCs w:val="24"/>
          <w:lang w:val="ro-RO"/>
        </w:rPr>
        <w:t xml:space="preserve"> Nume ape</w:t>
      </w:r>
    </w:p>
    <w:p w14:paraId="3760E462" w14:textId="77777777" w:rsidR="007041CE" w:rsidRPr="007041CE" w:rsidRDefault="007041CE" w:rsidP="00B13EB5">
      <w:pPr>
        <w:ind w:left="142"/>
        <w:jc w:val="both"/>
        <w:rPr>
          <w:b/>
          <w:szCs w:val="24"/>
          <w:lang w:val="ro-RO"/>
        </w:rPr>
      </w:pPr>
    </w:p>
    <w:p w14:paraId="1B2665AF" w14:textId="77777777" w:rsidR="007041CE" w:rsidRPr="007041CE" w:rsidRDefault="007041CE" w:rsidP="00B13EB5">
      <w:pPr>
        <w:ind w:left="142"/>
        <w:jc w:val="both"/>
        <w:rPr>
          <w:b/>
          <w:szCs w:val="24"/>
          <w:u w:val="single"/>
          <w:lang w:val="ro-RO"/>
        </w:rPr>
      </w:pPr>
      <w:r w:rsidRPr="007041CE">
        <w:rPr>
          <w:b/>
          <w:szCs w:val="24"/>
          <w:lang w:val="ro-RO"/>
        </w:rPr>
        <w:t xml:space="preserve">5.2.1.3. Detalierea şi standardizarea elementelor din Anexa </w:t>
      </w:r>
      <w:r w:rsidRPr="00E75477">
        <w:rPr>
          <w:b/>
          <w:szCs w:val="24"/>
          <w:lang w:val="ro-RO"/>
        </w:rPr>
        <w:t>3</w:t>
      </w:r>
      <w:r w:rsidRPr="007041CE">
        <w:rPr>
          <w:b/>
          <w:szCs w:val="24"/>
          <w:lang w:val="ro-RO"/>
        </w:rPr>
        <w:t xml:space="preserve">.3 la nivel de:  </w:t>
      </w:r>
      <w:r w:rsidRPr="007041CE">
        <w:rPr>
          <w:b/>
          <w:i/>
          <w:szCs w:val="24"/>
          <w:u w:val="single"/>
          <w:lang w:val="ro-RO"/>
        </w:rPr>
        <w:t>Feature Dataset</w:t>
      </w:r>
      <w:r w:rsidRPr="007041CE">
        <w:rPr>
          <w:b/>
          <w:szCs w:val="24"/>
          <w:u w:val="single"/>
          <w:lang w:val="ro-RO"/>
        </w:rPr>
        <w:t xml:space="preserve"> drum</w:t>
      </w:r>
    </w:p>
    <w:p w14:paraId="2B17BB80" w14:textId="77777777" w:rsidR="007041CE" w:rsidRPr="007041CE" w:rsidRDefault="007041CE" w:rsidP="00B13EB5">
      <w:pPr>
        <w:ind w:left="142"/>
        <w:jc w:val="both"/>
        <w:rPr>
          <w:szCs w:val="24"/>
          <w:lang w:val="ro-RO"/>
        </w:rPr>
      </w:pPr>
      <w:r w:rsidRPr="007041CE">
        <w:rPr>
          <w:szCs w:val="24"/>
          <w:lang w:val="ro-RO"/>
        </w:rPr>
        <w:t xml:space="preserve">Conţine </w:t>
      </w:r>
      <w:r w:rsidRPr="007041CE">
        <w:rPr>
          <w:i/>
          <w:szCs w:val="24"/>
          <w:lang w:val="ro-RO"/>
        </w:rPr>
        <w:t>Feature Class-urile (</w:t>
      </w:r>
      <w:r w:rsidRPr="007041CE">
        <w:rPr>
          <w:b/>
          <w:i/>
          <w:szCs w:val="24"/>
          <w:lang w:val="ro-RO"/>
        </w:rPr>
        <w:t>drum_arc, drum_topology, drum_txt</w:t>
      </w:r>
      <w:r w:rsidRPr="007041CE">
        <w:rPr>
          <w:i/>
          <w:szCs w:val="24"/>
          <w:lang w:val="ro-RO"/>
        </w:rPr>
        <w:t xml:space="preserve">). </w:t>
      </w:r>
      <w:r w:rsidRPr="007041CE">
        <w:rPr>
          <w:szCs w:val="24"/>
          <w:lang w:val="ro-RO"/>
        </w:rPr>
        <w:t>Acestea sunt descrise detaliat după cum urmează:</w:t>
      </w:r>
    </w:p>
    <w:p w14:paraId="4880D792" w14:textId="77777777" w:rsidR="007041CE" w:rsidRPr="007041CE" w:rsidRDefault="007041CE" w:rsidP="00B13EB5">
      <w:pPr>
        <w:numPr>
          <w:ilvl w:val="0"/>
          <w:numId w:val="32"/>
        </w:numPr>
        <w:spacing w:after="160" w:line="259" w:lineRule="auto"/>
        <w:ind w:left="142"/>
        <w:jc w:val="both"/>
        <w:rPr>
          <w:szCs w:val="24"/>
          <w:lang w:val="ro-RO"/>
        </w:rPr>
      </w:pPr>
      <w:r w:rsidRPr="007041CE">
        <w:rPr>
          <w:b/>
          <w:szCs w:val="24"/>
          <w:lang w:val="ro-RO"/>
        </w:rPr>
        <w:t>drum_arc</w:t>
      </w:r>
      <w:r w:rsidRPr="007041CE">
        <w:rPr>
          <w:szCs w:val="24"/>
          <w:lang w:val="ro-RO"/>
        </w:rPr>
        <w:t xml:space="preserve"> este feature class-ul care conţine </w:t>
      </w:r>
      <w:r w:rsidRPr="007041CE">
        <w:rPr>
          <w:i/>
          <w:szCs w:val="24"/>
          <w:lang w:val="ro-RO"/>
        </w:rPr>
        <w:t xml:space="preserve">reţeaua căilor de comunicaţie </w:t>
      </w:r>
      <w:r w:rsidRPr="007041CE">
        <w:rPr>
          <w:szCs w:val="24"/>
          <w:lang w:val="ro-RO"/>
        </w:rPr>
        <w:t>ca informaţie de tip linie (</w:t>
      </w:r>
      <w:r w:rsidRPr="007041CE">
        <w:rPr>
          <w:i/>
          <w:szCs w:val="24"/>
          <w:lang w:val="ro-RO"/>
        </w:rPr>
        <w:t>line</w:t>
      </w:r>
      <w:r w:rsidRPr="007041CE">
        <w:rPr>
          <w:szCs w:val="24"/>
          <w:lang w:val="ro-RO"/>
        </w:rPr>
        <w:t>).</w:t>
      </w:r>
    </w:p>
    <w:p w14:paraId="11DACD1D" w14:textId="77777777" w:rsidR="007041CE" w:rsidRPr="007041CE" w:rsidRDefault="007041CE" w:rsidP="00B13EB5">
      <w:pPr>
        <w:ind w:left="142"/>
        <w:jc w:val="both"/>
        <w:rPr>
          <w:szCs w:val="24"/>
          <w:lang w:val="ro-RO"/>
        </w:rPr>
      </w:pPr>
      <w:r w:rsidRPr="007041CE">
        <w:rPr>
          <w:i/>
          <w:szCs w:val="24"/>
          <w:lang w:val="ro-RO"/>
        </w:rPr>
        <w:t xml:space="preserve">Câmpurile introduse </w:t>
      </w:r>
      <w:r w:rsidRPr="007041CE">
        <w:rPr>
          <w:szCs w:val="24"/>
          <w:lang w:val="ro-RO"/>
        </w:rPr>
        <w:t xml:space="preserve"> sunt:  </w:t>
      </w:r>
    </w:p>
    <w:p w14:paraId="11FB998B" w14:textId="77777777" w:rsidR="007041CE" w:rsidRPr="007041CE" w:rsidRDefault="007041CE" w:rsidP="00B13EB5">
      <w:pPr>
        <w:numPr>
          <w:ilvl w:val="2"/>
          <w:numId w:val="41"/>
        </w:numPr>
        <w:spacing w:after="160" w:line="259" w:lineRule="auto"/>
        <w:ind w:left="142"/>
        <w:jc w:val="both"/>
        <w:rPr>
          <w:szCs w:val="24"/>
          <w:lang w:val="ro-RO"/>
        </w:rPr>
      </w:pPr>
      <w:r w:rsidRPr="007041CE">
        <w:rPr>
          <w:b/>
          <w:szCs w:val="24"/>
          <w:lang w:val="ro-RO"/>
        </w:rPr>
        <w:t>COD</w:t>
      </w:r>
      <w:r w:rsidRPr="007041CE">
        <w:rPr>
          <w:b/>
          <w:i/>
          <w:szCs w:val="24"/>
          <w:lang w:val="ro-RO"/>
        </w:rPr>
        <w:t xml:space="preserve"> </w:t>
      </w:r>
      <w:r w:rsidRPr="007041CE">
        <w:rPr>
          <w:b/>
          <w:szCs w:val="24"/>
          <w:lang w:val="ro-RO"/>
        </w:rPr>
        <w:t xml:space="preserve"> (</w:t>
      </w:r>
      <w:r w:rsidRPr="007041CE">
        <w:rPr>
          <w:b/>
          <w:i/>
          <w:szCs w:val="24"/>
          <w:lang w:val="ro-RO"/>
        </w:rPr>
        <w:t>litere mari)</w:t>
      </w:r>
      <w:r w:rsidRPr="007041CE">
        <w:rPr>
          <w:b/>
          <w:szCs w:val="24"/>
          <w:lang w:val="ro-RO"/>
        </w:rPr>
        <w:t xml:space="preserve"> </w:t>
      </w:r>
      <w:r w:rsidRPr="007041CE">
        <w:rPr>
          <w:szCs w:val="24"/>
          <w:lang w:val="ro-RO"/>
        </w:rPr>
        <w:t xml:space="preserve">de tip </w:t>
      </w:r>
      <w:r w:rsidRPr="007041CE">
        <w:rPr>
          <w:b/>
          <w:i/>
          <w:szCs w:val="24"/>
          <w:lang w:val="ro-RO"/>
        </w:rPr>
        <w:t xml:space="preserve">Short Integer </w:t>
      </w:r>
      <w:r w:rsidRPr="007041CE">
        <w:rPr>
          <w:b/>
          <w:szCs w:val="24"/>
          <w:lang w:val="ro-RO"/>
        </w:rPr>
        <w:t xml:space="preserve"> (Precision=10); </w:t>
      </w:r>
      <w:r w:rsidRPr="007041CE">
        <w:rPr>
          <w:szCs w:val="24"/>
          <w:lang w:val="ro-RO"/>
        </w:rPr>
        <w:t xml:space="preserve">în acest câmp se va introduce codul tipului de drum;  </w:t>
      </w:r>
    </w:p>
    <w:p w14:paraId="7C3E3253" w14:textId="77777777" w:rsidR="007041CE" w:rsidRPr="007041CE" w:rsidRDefault="007041CE" w:rsidP="00B13EB5">
      <w:pPr>
        <w:numPr>
          <w:ilvl w:val="2"/>
          <w:numId w:val="41"/>
        </w:numPr>
        <w:spacing w:after="160" w:line="259" w:lineRule="auto"/>
        <w:ind w:left="142"/>
        <w:jc w:val="both"/>
        <w:rPr>
          <w:szCs w:val="24"/>
          <w:lang w:val="ro-RO"/>
        </w:rPr>
      </w:pPr>
      <w:r w:rsidRPr="007041CE">
        <w:rPr>
          <w:b/>
          <w:szCs w:val="24"/>
          <w:lang w:val="ro-RO"/>
        </w:rPr>
        <w:t>NUME (</w:t>
      </w:r>
      <w:r w:rsidRPr="007041CE">
        <w:rPr>
          <w:b/>
          <w:i/>
          <w:szCs w:val="24"/>
          <w:lang w:val="ro-RO"/>
        </w:rPr>
        <w:t xml:space="preserve">litere mari) </w:t>
      </w:r>
      <w:r w:rsidRPr="007041CE">
        <w:rPr>
          <w:szCs w:val="24"/>
          <w:lang w:val="ro-RO"/>
        </w:rPr>
        <w:t xml:space="preserve">de tip </w:t>
      </w:r>
      <w:r w:rsidRPr="007041CE">
        <w:rPr>
          <w:b/>
          <w:i/>
          <w:szCs w:val="24"/>
          <w:lang w:val="ro-RO"/>
        </w:rPr>
        <w:t>Text (</w:t>
      </w:r>
      <w:r w:rsidRPr="007041CE">
        <w:rPr>
          <w:b/>
          <w:szCs w:val="24"/>
          <w:lang w:val="ro-RO"/>
        </w:rPr>
        <w:t>Precision=50</w:t>
      </w:r>
      <w:r w:rsidRPr="007041CE">
        <w:rPr>
          <w:b/>
          <w:i/>
          <w:szCs w:val="24"/>
          <w:lang w:val="ro-RO"/>
        </w:rPr>
        <w:t xml:space="preserve">); </w:t>
      </w:r>
      <w:r w:rsidRPr="007041CE">
        <w:rPr>
          <w:szCs w:val="24"/>
          <w:lang w:val="ro-RO"/>
        </w:rPr>
        <w:t>în acest câmp se va introduce numele drumului forestier ex. FE034=D85=6,3 km sau DP11;</w:t>
      </w:r>
    </w:p>
    <w:p w14:paraId="791D8945" w14:textId="77777777" w:rsidR="007041CE" w:rsidRPr="007041CE" w:rsidRDefault="007041CE" w:rsidP="00B13EB5">
      <w:pPr>
        <w:numPr>
          <w:ilvl w:val="2"/>
          <w:numId w:val="41"/>
        </w:numPr>
        <w:spacing w:after="160" w:line="259" w:lineRule="auto"/>
        <w:ind w:left="142"/>
        <w:jc w:val="both"/>
        <w:rPr>
          <w:szCs w:val="24"/>
          <w:lang w:val="ro-RO"/>
        </w:rPr>
      </w:pPr>
      <w:r w:rsidRPr="007041CE">
        <w:rPr>
          <w:b/>
          <w:szCs w:val="24"/>
          <w:lang w:val="ro-RO"/>
        </w:rPr>
        <w:t>NUME_RO (</w:t>
      </w:r>
      <w:r w:rsidRPr="007041CE">
        <w:rPr>
          <w:b/>
          <w:i/>
          <w:szCs w:val="24"/>
          <w:lang w:val="ro-RO"/>
        </w:rPr>
        <w:t xml:space="preserve">litere mari) </w:t>
      </w:r>
      <w:r w:rsidRPr="007041CE">
        <w:rPr>
          <w:szCs w:val="24"/>
          <w:lang w:val="ro-RO"/>
        </w:rPr>
        <w:t xml:space="preserve"> de tip </w:t>
      </w:r>
      <w:r w:rsidRPr="007041CE">
        <w:rPr>
          <w:b/>
          <w:i/>
          <w:szCs w:val="24"/>
          <w:lang w:val="ro-RO"/>
        </w:rPr>
        <w:t>Text (</w:t>
      </w:r>
      <w:r w:rsidRPr="007041CE">
        <w:rPr>
          <w:b/>
          <w:szCs w:val="24"/>
          <w:lang w:val="ro-RO"/>
        </w:rPr>
        <w:t>Precision=50</w:t>
      </w:r>
      <w:r w:rsidRPr="007041CE">
        <w:rPr>
          <w:b/>
          <w:i/>
          <w:szCs w:val="24"/>
          <w:lang w:val="ro-RO"/>
        </w:rPr>
        <w:t xml:space="preserve">); </w:t>
      </w:r>
      <w:r w:rsidRPr="007041CE">
        <w:rPr>
          <w:szCs w:val="24"/>
          <w:lang w:val="ro-RO"/>
        </w:rPr>
        <w:t>în acest câmp se va introduce numele drumului dar şi corespondentul numelui forestier în zona respectivă ex. DN1; Drumul Valea Rea, etc.</w:t>
      </w:r>
    </w:p>
    <w:p w14:paraId="7D28044A" w14:textId="77777777" w:rsidR="007041CE" w:rsidRPr="007041CE" w:rsidRDefault="007041CE" w:rsidP="00B13EB5">
      <w:pPr>
        <w:ind w:left="142"/>
        <w:jc w:val="both"/>
        <w:rPr>
          <w:b/>
          <w:szCs w:val="24"/>
          <w:lang w:val="ro-RO"/>
        </w:rPr>
      </w:pPr>
      <w:r w:rsidRPr="007041CE">
        <w:rPr>
          <w:b/>
          <w:i/>
          <w:szCs w:val="24"/>
          <w:lang w:val="ro-RO"/>
        </w:rPr>
        <w:t>Important!</w:t>
      </w:r>
      <w:r w:rsidRPr="007041CE">
        <w:rPr>
          <w:b/>
          <w:szCs w:val="24"/>
          <w:lang w:val="ro-RO"/>
        </w:rPr>
        <w:t xml:space="preserve"> Un drum cum ar fi: FE034=D85=6,3 km va avea un singur segment, de acest lucru ne va atrage atenţia </w:t>
      </w:r>
      <w:r w:rsidRPr="007041CE">
        <w:rPr>
          <w:b/>
          <w:i/>
          <w:szCs w:val="24"/>
          <w:lang w:val="ro-RO"/>
        </w:rPr>
        <w:t>drum_topology</w:t>
      </w:r>
      <w:r w:rsidRPr="007041CE">
        <w:rPr>
          <w:b/>
          <w:szCs w:val="24"/>
          <w:lang w:val="ro-RO"/>
        </w:rPr>
        <w:t>.</w:t>
      </w:r>
    </w:p>
    <w:p w14:paraId="03397E34" w14:textId="77777777" w:rsidR="007041CE" w:rsidRPr="007041CE" w:rsidRDefault="007041CE" w:rsidP="00B13EB5">
      <w:pPr>
        <w:numPr>
          <w:ilvl w:val="0"/>
          <w:numId w:val="30"/>
        </w:numPr>
        <w:spacing w:after="160" w:line="259" w:lineRule="auto"/>
        <w:ind w:left="142"/>
        <w:jc w:val="both"/>
        <w:rPr>
          <w:szCs w:val="24"/>
          <w:lang w:val="ro-RO"/>
        </w:rPr>
      </w:pPr>
      <w:r w:rsidRPr="007041CE">
        <w:rPr>
          <w:b/>
          <w:szCs w:val="24"/>
          <w:lang w:val="ro-RO"/>
        </w:rPr>
        <w:t xml:space="preserve">drum_topology </w:t>
      </w:r>
      <w:r w:rsidRPr="007041CE">
        <w:rPr>
          <w:szCs w:val="24"/>
          <w:lang w:val="ro-RO"/>
        </w:rPr>
        <w:t>este feature class-ul care realizează topologia. El permite realizarea topologiei la nivel de linii (</w:t>
      </w:r>
      <w:r w:rsidRPr="007041CE">
        <w:rPr>
          <w:i/>
          <w:szCs w:val="24"/>
          <w:lang w:val="ro-RO"/>
        </w:rPr>
        <w:t>drum_arc).</w:t>
      </w:r>
    </w:p>
    <w:p w14:paraId="4FAB32FB" w14:textId="77777777" w:rsidR="007041CE" w:rsidRPr="007041CE" w:rsidRDefault="007041CE" w:rsidP="00B13EB5">
      <w:pPr>
        <w:ind w:left="142"/>
        <w:jc w:val="both"/>
        <w:rPr>
          <w:szCs w:val="24"/>
          <w:lang w:val="ro-RO"/>
        </w:rPr>
      </w:pPr>
      <w:r w:rsidRPr="007041CE">
        <w:rPr>
          <w:szCs w:val="24"/>
          <w:lang w:val="ro-RO"/>
        </w:rPr>
        <w:t xml:space="preserve">La realizarea topologiei se încarcă </w:t>
      </w:r>
      <w:r w:rsidRPr="007041CE">
        <w:rPr>
          <w:b/>
          <w:i/>
          <w:szCs w:val="24"/>
          <w:lang w:val="ro-RO"/>
        </w:rPr>
        <w:t>rules</w:t>
      </w:r>
      <w:r w:rsidRPr="007041CE">
        <w:rPr>
          <w:b/>
          <w:szCs w:val="24"/>
          <w:lang w:val="ro-RO"/>
        </w:rPr>
        <w:t xml:space="preserve"> </w:t>
      </w:r>
      <w:r w:rsidRPr="007041CE">
        <w:rPr>
          <w:i/>
          <w:szCs w:val="24"/>
          <w:lang w:val="ro-RO"/>
        </w:rPr>
        <w:t>(</w:t>
      </w:r>
      <w:r w:rsidRPr="007041CE">
        <w:rPr>
          <w:b/>
          <w:i/>
          <w:szCs w:val="24"/>
          <w:lang w:val="ro-RO"/>
        </w:rPr>
        <w:t>drum.rul</w:t>
      </w:r>
      <w:r w:rsidRPr="007041CE">
        <w:rPr>
          <w:i/>
          <w:szCs w:val="24"/>
          <w:lang w:val="ro-RO"/>
        </w:rPr>
        <w:t>)</w:t>
      </w:r>
      <w:r w:rsidRPr="007041CE">
        <w:rPr>
          <w:szCs w:val="24"/>
          <w:lang w:val="ro-RO"/>
        </w:rPr>
        <w:t xml:space="preserve">. </w:t>
      </w:r>
    </w:p>
    <w:p w14:paraId="75CFB9D3" w14:textId="77777777" w:rsidR="007041CE" w:rsidRPr="007041CE" w:rsidRDefault="007041CE" w:rsidP="00B13EB5">
      <w:pPr>
        <w:numPr>
          <w:ilvl w:val="0"/>
          <w:numId w:val="30"/>
        </w:numPr>
        <w:spacing w:after="160" w:line="259" w:lineRule="auto"/>
        <w:ind w:left="142"/>
        <w:jc w:val="both"/>
        <w:rPr>
          <w:b/>
          <w:szCs w:val="24"/>
          <w:lang w:val="ro-RO"/>
        </w:rPr>
      </w:pPr>
      <w:r w:rsidRPr="007041CE">
        <w:rPr>
          <w:b/>
          <w:szCs w:val="24"/>
          <w:lang w:val="ro-RO"/>
        </w:rPr>
        <w:t xml:space="preserve">drum_txt </w:t>
      </w:r>
      <w:r w:rsidRPr="007041CE">
        <w:rPr>
          <w:szCs w:val="24"/>
          <w:lang w:val="ro-RO"/>
        </w:rPr>
        <w:t xml:space="preserve">este feature class-ul ce rezultă în urma etichetării </w:t>
      </w:r>
      <w:r w:rsidRPr="007041CE">
        <w:rPr>
          <w:i/>
          <w:szCs w:val="24"/>
          <w:lang w:val="ro-RO"/>
        </w:rPr>
        <w:t xml:space="preserve">stratului </w:t>
      </w:r>
      <w:r w:rsidRPr="007041CE">
        <w:rPr>
          <w:b/>
          <w:i/>
          <w:szCs w:val="24"/>
          <w:lang w:val="ro-RO"/>
        </w:rPr>
        <w:t>drum_arc.</w:t>
      </w:r>
    </w:p>
    <w:p w14:paraId="3D18C10C" w14:textId="77777777" w:rsidR="007041CE" w:rsidRPr="007041CE" w:rsidRDefault="007041CE" w:rsidP="00B13EB5">
      <w:pPr>
        <w:numPr>
          <w:ilvl w:val="1"/>
          <w:numId w:val="27"/>
        </w:numPr>
        <w:spacing w:after="160" w:line="259" w:lineRule="auto"/>
        <w:ind w:left="142"/>
        <w:jc w:val="both"/>
        <w:rPr>
          <w:b/>
          <w:szCs w:val="24"/>
          <w:lang w:val="ro-RO"/>
        </w:rPr>
      </w:pPr>
      <w:r w:rsidRPr="007041CE">
        <w:rPr>
          <w:szCs w:val="24"/>
          <w:lang w:val="ro-RO"/>
        </w:rPr>
        <w:t>scara de etichetare =scara hărţii ex. 1:10.000; 1:20.000; 1:50.000.</w:t>
      </w:r>
    </w:p>
    <w:p w14:paraId="79B2CAB0" w14:textId="77777777" w:rsidR="007041CE" w:rsidRPr="007041CE" w:rsidRDefault="007041CE" w:rsidP="00B13EB5">
      <w:pPr>
        <w:numPr>
          <w:ilvl w:val="0"/>
          <w:numId w:val="29"/>
        </w:numPr>
        <w:spacing w:after="160" w:line="259" w:lineRule="auto"/>
        <w:ind w:left="142"/>
        <w:jc w:val="both"/>
        <w:rPr>
          <w:szCs w:val="24"/>
          <w:lang w:val="ro-RO"/>
        </w:rPr>
      </w:pPr>
      <w:r w:rsidRPr="007041CE">
        <w:rPr>
          <w:szCs w:val="24"/>
          <w:lang w:val="ro-RO"/>
        </w:rPr>
        <w:t>Parametrii de etichetare pentru</w:t>
      </w:r>
      <w:r w:rsidRPr="007041CE">
        <w:rPr>
          <w:i/>
          <w:szCs w:val="24"/>
          <w:lang w:val="ro-RO"/>
        </w:rPr>
        <w:t xml:space="preserve"> </w:t>
      </w:r>
      <w:r w:rsidRPr="007041CE">
        <w:rPr>
          <w:b/>
          <w:i/>
          <w:szCs w:val="24"/>
          <w:lang w:val="ro-RO"/>
        </w:rPr>
        <w:t>drum_arc</w:t>
      </w:r>
      <w:r w:rsidRPr="007041CE">
        <w:rPr>
          <w:i/>
          <w:szCs w:val="24"/>
          <w:lang w:val="ro-RO"/>
        </w:rPr>
        <w:t xml:space="preserve"> </w:t>
      </w:r>
      <w:r w:rsidRPr="007041CE">
        <w:rPr>
          <w:szCs w:val="24"/>
          <w:lang w:val="ro-RO"/>
        </w:rPr>
        <w:t>sunt</w:t>
      </w:r>
      <w:r w:rsidRPr="007041CE">
        <w:rPr>
          <w:i/>
          <w:szCs w:val="24"/>
          <w:lang w:val="ro-RO"/>
        </w:rPr>
        <w:t>: Label Field</w:t>
      </w:r>
      <w:r w:rsidRPr="007041CE">
        <w:rPr>
          <w:szCs w:val="24"/>
          <w:lang w:val="ro-RO"/>
        </w:rPr>
        <w:t>=</w:t>
      </w:r>
      <w:r w:rsidRPr="007041CE">
        <w:rPr>
          <w:b/>
          <w:szCs w:val="24"/>
          <w:lang w:val="ro-RO"/>
        </w:rPr>
        <w:t>NUME</w:t>
      </w:r>
      <w:r w:rsidRPr="007041CE">
        <w:rPr>
          <w:szCs w:val="24"/>
          <w:lang w:val="ro-RO"/>
        </w:rPr>
        <w:t xml:space="preserve">;  </w:t>
      </w:r>
      <w:r w:rsidRPr="007041CE">
        <w:rPr>
          <w:i/>
          <w:szCs w:val="24"/>
          <w:lang w:val="ro-RO"/>
        </w:rPr>
        <w:t>Label Styles</w:t>
      </w:r>
      <w:r w:rsidRPr="007041CE">
        <w:rPr>
          <w:szCs w:val="24"/>
          <w:lang w:val="ro-RO"/>
        </w:rPr>
        <w:t>=</w:t>
      </w:r>
      <w:r w:rsidRPr="007041CE">
        <w:rPr>
          <w:b/>
          <w:i/>
          <w:szCs w:val="24"/>
          <w:lang w:val="ro-RO"/>
        </w:rPr>
        <w:t>Nume drum.</w:t>
      </w:r>
    </w:p>
    <w:p w14:paraId="5B16C044" w14:textId="77777777" w:rsidR="007041CE" w:rsidRPr="007041CE" w:rsidRDefault="007041CE" w:rsidP="00B13EB5">
      <w:pPr>
        <w:ind w:left="142"/>
        <w:jc w:val="both"/>
        <w:rPr>
          <w:b/>
          <w:i/>
          <w:szCs w:val="24"/>
          <w:lang w:val="ro-RO"/>
        </w:rPr>
      </w:pPr>
    </w:p>
    <w:p w14:paraId="12DAD423" w14:textId="77777777" w:rsidR="007041CE" w:rsidRPr="007041CE" w:rsidRDefault="007041CE" w:rsidP="00B13EB5">
      <w:pPr>
        <w:ind w:left="142"/>
        <w:rPr>
          <w:b/>
          <w:szCs w:val="24"/>
          <w:u w:val="single"/>
          <w:lang w:val="ro-RO"/>
        </w:rPr>
      </w:pPr>
      <w:r w:rsidRPr="007041CE">
        <w:rPr>
          <w:b/>
          <w:szCs w:val="24"/>
          <w:lang w:val="ro-RO"/>
        </w:rPr>
        <w:t xml:space="preserve">5.2.1.4. Detalierea şi standardizarea elementelor din Anexa </w:t>
      </w:r>
      <w:r w:rsidRPr="00E75477">
        <w:rPr>
          <w:b/>
          <w:szCs w:val="24"/>
          <w:lang w:val="ro-RO"/>
        </w:rPr>
        <w:t>3</w:t>
      </w:r>
      <w:r w:rsidRPr="007041CE">
        <w:rPr>
          <w:b/>
          <w:szCs w:val="24"/>
          <w:lang w:val="ro-RO"/>
        </w:rPr>
        <w:t xml:space="preserve">.3 la nivel de:  </w:t>
      </w:r>
      <w:r w:rsidRPr="007041CE">
        <w:rPr>
          <w:b/>
          <w:i/>
          <w:szCs w:val="24"/>
          <w:u w:val="single"/>
          <w:lang w:val="ro-RO"/>
        </w:rPr>
        <w:t>Feature Dataset</w:t>
      </w:r>
      <w:r w:rsidRPr="007041CE">
        <w:rPr>
          <w:b/>
          <w:szCs w:val="24"/>
          <w:u w:val="single"/>
          <w:lang w:val="ro-RO"/>
        </w:rPr>
        <w:t xml:space="preserve"> loc</w:t>
      </w:r>
    </w:p>
    <w:p w14:paraId="7008F79D" w14:textId="77777777" w:rsidR="007041CE" w:rsidRPr="007041CE" w:rsidRDefault="007041CE" w:rsidP="00B13EB5">
      <w:pPr>
        <w:ind w:left="142"/>
        <w:jc w:val="both"/>
        <w:rPr>
          <w:szCs w:val="24"/>
          <w:lang w:val="ro-RO"/>
        </w:rPr>
      </w:pPr>
      <w:r w:rsidRPr="007041CE">
        <w:rPr>
          <w:szCs w:val="24"/>
          <w:lang w:val="ro-RO"/>
        </w:rPr>
        <w:t xml:space="preserve">Conţine </w:t>
      </w:r>
      <w:r w:rsidRPr="007041CE">
        <w:rPr>
          <w:i/>
          <w:szCs w:val="24"/>
          <w:lang w:val="ro-RO"/>
        </w:rPr>
        <w:t>Feature Class-urile (</w:t>
      </w:r>
      <w:r w:rsidRPr="007041CE">
        <w:rPr>
          <w:b/>
          <w:i/>
          <w:szCs w:val="24"/>
          <w:lang w:val="ro-RO"/>
        </w:rPr>
        <w:t>loc_poly, loc_txt</w:t>
      </w:r>
      <w:r w:rsidRPr="007041CE">
        <w:rPr>
          <w:i/>
          <w:szCs w:val="24"/>
          <w:lang w:val="ro-RO"/>
        </w:rPr>
        <w:t xml:space="preserve">) </w:t>
      </w:r>
      <w:r w:rsidRPr="007041CE">
        <w:rPr>
          <w:szCs w:val="24"/>
          <w:lang w:val="ro-RO"/>
        </w:rPr>
        <w:t>acestea sunt descrise detaliat după cum urmează:</w:t>
      </w:r>
    </w:p>
    <w:p w14:paraId="23102504" w14:textId="77777777" w:rsidR="007041CE" w:rsidRPr="007041CE" w:rsidRDefault="007041CE" w:rsidP="00B13EB5">
      <w:pPr>
        <w:numPr>
          <w:ilvl w:val="0"/>
          <w:numId w:val="32"/>
        </w:numPr>
        <w:spacing w:after="160" w:line="259" w:lineRule="auto"/>
        <w:ind w:left="142"/>
        <w:jc w:val="both"/>
        <w:rPr>
          <w:szCs w:val="24"/>
          <w:lang w:val="ro-RO"/>
        </w:rPr>
      </w:pPr>
      <w:r w:rsidRPr="007041CE">
        <w:rPr>
          <w:b/>
          <w:szCs w:val="24"/>
          <w:lang w:val="ro-RO"/>
        </w:rPr>
        <w:t>loc_poly</w:t>
      </w:r>
      <w:r w:rsidRPr="007041CE">
        <w:rPr>
          <w:szCs w:val="24"/>
          <w:lang w:val="ro-RO"/>
        </w:rPr>
        <w:t xml:space="preserve"> este feature class-ul care conţine </w:t>
      </w:r>
      <w:r w:rsidRPr="007041CE">
        <w:rPr>
          <w:i/>
          <w:szCs w:val="24"/>
          <w:lang w:val="ro-RO"/>
        </w:rPr>
        <w:t xml:space="preserve">conturul localităţilor </w:t>
      </w:r>
      <w:r w:rsidRPr="007041CE">
        <w:rPr>
          <w:szCs w:val="24"/>
          <w:lang w:val="ro-RO"/>
        </w:rPr>
        <w:t>ca informaţie de tip poligon (</w:t>
      </w:r>
      <w:r w:rsidRPr="007041CE">
        <w:rPr>
          <w:i/>
          <w:szCs w:val="24"/>
          <w:lang w:val="ro-RO"/>
        </w:rPr>
        <w:t>polygon</w:t>
      </w:r>
      <w:r w:rsidRPr="007041CE">
        <w:rPr>
          <w:szCs w:val="24"/>
          <w:lang w:val="ro-RO"/>
        </w:rPr>
        <w:t>).</w:t>
      </w:r>
    </w:p>
    <w:p w14:paraId="3D68E258" w14:textId="77777777" w:rsidR="007041CE" w:rsidRPr="007041CE" w:rsidRDefault="007041CE" w:rsidP="00B13EB5">
      <w:pPr>
        <w:ind w:left="142"/>
        <w:jc w:val="both"/>
        <w:rPr>
          <w:szCs w:val="24"/>
          <w:lang w:val="ro-RO"/>
        </w:rPr>
      </w:pPr>
      <w:r w:rsidRPr="007041CE">
        <w:rPr>
          <w:i/>
          <w:szCs w:val="24"/>
          <w:lang w:val="ro-RO"/>
        </w:rPr>
        <w:t xml:space="preserve">Câmpurile introduse </w:t>
      </w:r>
      <w:r w:rsidRPr="007041CE">
        <w:rPr>
          <w:szCs w:val="24"/>
          <w:lang w:val="ro-RO"/>
        </w:rPr>
        <w:t xml:space="preserve"> sunt:  </w:t>
      </w:r>
    </w:p>
    <w:p w14:paraId="7BC02647" w14:textId="77777777" w:rsidR="007041CE" w:rsidRPr="007041CE" w:rsidRDefault="007041CE" w:rsidP="00B13EB5">
      <w:pPr>
        <w:numPr>
          <w:ilvl w:val="0"/>
          <w:numId w:val="33"/>
        </w:numPr>
        <w:spacing w:after="160" w:line="259" w:lineRule="auto"/>
        <w:ind w:left="142"/>
        <w:jc w:val="both"/>
        <w:rPr>
          <w:szCs w:val="24"/>
          <w:lang w:val="ro-RO"/>
        </w:rPr>
      </w:pPr>
      <w:r w:rsidRPr="007041CE">
        <w:rPr>
          <w:b/>
          <w:szCs w:val="24"/>
          <w:lang w:val="ro-RO"/>
        </w:rPr>
        <w:t>COD</w:t>
      </w:r>
      <w:r w:rsidRPr="007041CE">
        <w:rPr>
          <w:b/>
          <w:i/>
          <w:szCs w:val="24"/>
          <w:lang w:val="ro-RO"/>
        </w:rPr>
        <w:t xml:space="preserve"> </w:t>
      </w:r>
      <w:r w:rsidRPr="007041CE">
        <w:rPr>
          <w:b/>
          <w:szCs w:val="24"/>
          <w:lang w:val="ro-RO"/>
        </w:rPr>
        <w:t xml:space="preserve"> (</w:t>
      </w:r>
      <w:r w:rsidRPr="007041CE">
        <w:rPr>
          <w:b/>
          <w:i/>
          <w:szCs w:val="24"/>
          <w:lang w:val="ro-RO"/>
        </w:rPr>
        <w:t>litere mari)</w:t>
      </w:r>
      <w:r w:rsidRPr="007041CE">
        <w:rPr>
          <w:b/>
          <w:szCs w:val="24"/>
          <w:lang w:val="ro-RO"/>
        </w:rPr>
        <w:t xml:space="preserve"> </w:t>
      </w:r>
      <w:r w:rsidRPr="007041CE">
        <w:rPr>
          <w:szCs w:val="24"/>
          <w:lang w:val="ro-RO"/>
        </w:rPr>
        <w:t xml:space="preserve">de tip </w:t>
      </w:r>
      <w:r w:rsidRPr="007041CE">
        <w:rPr>
          <w:b/>
          <w:i/>
          <w:szCs w:val="24"/>
          <w:lang w:val="ro-RO"/>
        </w:rPr>
        <w:t xml:space="preserve">Short Integer </w:t>
      </w:r>
      <w:r w:rsidRPr="007041CE">
        <w:rPr>
          <w:b/>
          <w:szCs w:val="24"/>
          <w:lang w:val="ro-RO"/>
        </w:rPr>
        <w:t xml:space="preserve"> (Precision=10), </w:t>
      </w:r>
      <w:r w:rsidRPr="007041CE">
        <w:rPr>
          <w:szCs w:val="24"/>
          <w:lang w:val="ro-RO"/>
        </w:rPr>
        <w:t>în acest câmp se va introduce codul corespunzător tipului de localitate.</w:t>
      </w:r>
    </w:p>
    <w:p w14:paraId="1589699B" w14:textId="77777777" w:rsidR="007041CE" w:rsidRPr="007041CE" w:rsidRDefault="007041CE" w:rsidP="00B13EB5">
      <w:pPr>
        <w:numPr>
          <w:ilvl w:val="0"/>
          <w:numId w:val="33"/>
        </w:numPr>
        <w:spacing w:after="160" w:line="259" w:lineRule="auto"/>
        <w:ind w:left="142"/>
        <w:jc w:val="both"/>
        <w:rPr>
          <w:szCs w:val="24"/>
          <w:lang w:val="ro-RO"/>
        </w:rPr>
      </w:pPr>
      <w:r w:rsidRPr="007041CE">
        <w:rPr>
          <w:b/>
          <w:szCs w:val="24"/>
          <w:lang w:val="ro-RO"/>
        </w:rPr>
        <w:t>NUME (</w:t>
      </w:r>
      <w:r w:rsidRPr="007041CE">
        <w:rPr>
          <w:b/>
          <w:i/>
          <w:szCs w:val="24"/>
          <w:lang w:val="ro-RO"/>
        </w:rPr>
        <w:t xml:space="preserve">litere mari) </w:t>
      </w:r>
      <w:r w:rsidRPr="007041CE">
        <w:rPr>
          <w:szCs w:val="24"/>
          <w:lang w:val="ro-RO"/>
        </w:rPr>
        <w:t xml:space="preserve">de tip </w:t>
      </w:r>
      <w:r w:rsidRPr="007041CE">
        <w:rPr>
          <w:b/>
          <w:i/>
          <w:szCs w:val="24"/>
          <w:lang w:val="ro-RO"/>
        </w:rPr>
        <w:t>Text (</w:t>
      </w:r>
      <w:r w:rsidRPr="007041CE">
        <w:rPr>
          <w:b/>
          <w:szCs w:val="24"/>
          <w:lang w:val="ro-RO"/>
        </w:rPr>
        <w:t>Precision=50</w:t>
      </w:r>
      <w:r w:rsidRPr="007041CE">
        <w:rPr>
          <w:b/>
          <w:i/>
          <w:szCs w:val="24"/>
          <w:lang w:val="ro-RO"/>
        </w:rPr>
        <w:t xml:space="preserve">), </w:t>
      </w:r>
      <w:r w:rsidRPr="007041CE">
        <w:rPr>
          <w:szCs w:val="24"/>
          <w:lang w:val="ro-RO"/>
        </w:rPr>
        <w:t>în acest câmp se va introduce numele localităţii respective.</w:t>
      </w:r>
    </w:p>
    <w:p w14:paraId="53A523DE" w14:textId="77777777" w:rsidR="007041CE" w:rsidRPr="007041CE" w:rsidRDefault="007041CE" w:rsidP="00B13EB5">
      <w:pPr>
        <w:numPr>
          <w:ilvl w:val="0"/>
          <w:numId w:val="30"/>
        </w:numPr>
        <w:spacing w:after="160" w:line="259" w:lineRule="auto"/>
        <w:ind w:left="142"/>
        <w:jc w:val="both"/>
        <w:rPr>
          <w:b/>
          <w:szCs w:val="24"/>
          <w:lang w:val="ro-RO"/>
        </w:rPr>
      </w:pPr>
      <w:r w:rsidRPr="007041CE">
        <w:rPr>
          <w:b/>
          <w:szCs w:val="24"/>
          <w:lang w:val="ro-RO"/>
        </w:rPr>
        <w:t xml:space="preserve">loc_txt </w:t>
      </w:r>
      <w:r w:rsidRPr="007041CE">
        <w:rPr>
          <w:szCs w:val="24"/>
          <w:lang w:val="ro-RO"/>
        </w:rPr>
        <w:t xml:space="preserve">este feature class-ul ce rezultă în urma etichetării </w:t>
      </w:r>
      <w:r w:rsidRPr="007041CE">
        <w:rPr>
          <w:i/>
          <w:szCs w:val="24"/>
          <w:lang w:val="ro-RO"/>
        </w:rPr>
        <w:t xml:space="preserve">stratului </w:t>
      </w:r>
      <w:r w:rsidRPr="007041CE">
        <w:rPr>
          <w:b/>
          <w:i/>
          <w:szCs w:val="24"/>
          <w:lang w:val="ro-RO"/>
        </w:rPr>
        <w:t>loc_poly..</w:t>
      </w:r>
    </w:p>
    <w:p w14:paraId="015DDD36" w14:textId="77777777" w:rsidR="007041CE" w:rsidRPr="007041CE" w:rsidRDefault="007041CE" w:rsidP="00B13EB5">
      <w:pPr>
        <w:numPr>
          <w:ilvl w:val="1"/>
          <w:numId w:val="27"/>
        </w:numPr>
        <w:spacing w:after="160" w:line="259" w:lineRule="auto"/>
        <w:ind w:left="142"/>
        <w:jc w:val="both"/>
        <w:rPr>
          <w:b/>
          <w:szCs w:val="24"/>
          <w:lang w:val="ro-RO"/>
        </w:rPr>
      </w:pPr>
      <w:r w:rsidRPr="007041CE">
        <w:rPr>
          <w:szCs w:val="24"/>
          <w:lang w:val="ro-RO"/>
        </w:rPr>
        <w:t>scara de etichetare =scara hărţii ex. 1:10.000; 1:20.000; 1:50.000; 1:100.000.</w:t>
      </w:r>
    </w:p>
    <w:p w14:paraId="08FC00C4" w14:textId="77777777" w:rsidR="007041CE" w:rsidRPr="007041CE" w:rsidRDefault="007041CE" w:rsidP="00B13EB5">
      <w:pPr>
        <w:numPr>
          <w:ilvl w:val="0"/>
          <w:numId w:val="29"/>
        </w:numPr>
        <w:spacing w:after="160" w:line="259" w:lineRule="auto"/>
        <w:ind w:left="142"/>
        <w:jc w:val="both"/>
        <w:rPr>
          <w:szCs w:val="24"/>
          <w:lang w:val="ro-RO"/>
        </w:rPr>
      </w:pPr>
      <w:r w:rsidRPr="007041CE">
        <w:rPr>
          <w:szCs w:val="24"/>
          <w:lang w:val="ro-RO"/>
        </w:rPr>
        <w:t>Parametrii de etichetare pentru</w:t>
      </w:r>
      <w:r w:rsidRPr="007041CE">
        <w:rPr>
          <w:i/>
          <w:szCs w:val="24"/>
          <w:lang w:val="ro-RO"/>
        </w:rPr>
        <w:t xml:space="preserve"> </w:t>
      </w:r>
      <w:r w:rsidRPr="007041CE">
        <w:rPr>
          <w:b/>
          <w:i/>
          <w:szCs w:val="24"/>
          <w:lang w:val="ro-RO"/>
        </w:rPr>
        <w:t>loc_poly</w:t>
      </w:r>
      <w:r w:rsidRPr="007041CE">
        <w:rPr>
          <w:i/>
          <w:szCs w:val="24"/>
          <w:lang w:val="ro-RO"/>
        </w:rPr>
        <w:t xml:space="preserve"> </w:t>
      </w:r>
      <w:r w:rsidRPr="007041CE">
        <w:rPr>
          <w:szCs w:val="24"/>
          <w:lang w:val="ro-RO"/>
        </w:rPr>
        <w:t>sunt</w:t>
      </w:r>
      <w:r w:rsidRPr="007041CE">
        <w:rPr>
          <w:i/>
          <w:szCs w:val="24"/>
          <w:lang w:val="ro-RO"/>
        </w:rPr>
        <w:t>: Label Field</w:t>
      </w:r>
      <w:r w:rsidRPr="007041CE">
        <w:rPr>
          <w:szCs w:val="24"/>
          <w:lang w:val="ro-RO"/>
        </w:rPr>
        <w:t>=</w:t>
      </w:r>
      <w:r w:rsidRPr="007041CE">
        <w:rPr>
          <w:b/>
          <w:szCs w:val="24"/>
          <w:lang w:val="ro-RO"/>
        </w:rPr>
        <w:t>NUME</w:t>
      </w:r>
      <w:r w:rsidRPr="007041CE">
        <w:rPr>
          <w:szCs w:val="24"/>
          <w:lang w:val="ro-RO"/>
        </w:rPr>
        <w:t xml:space="preserve">;  </w:t>
      </w:r>
      <w:r w:rsidRPr="007041CE">
        <w:rPr>
          <w:i/>
          <w:szCs w:val="24"/>
          <w:lang w:val="ro-RO"/>
        </w:rPr>
        <w:t>Label Styles</w:t>
      </w:r>
      <w:r w:rsidRPr="007041CE">
        <w:rPr>
          <w:szCs w:val="24"/>
          <w:lang w:val="ro-RO"/>
        </w:rPr>
        <w:t>=</w:t>
      </w:r>
      <w:r w:rsidRPr="007041CE">
        <w:rPr>
          <w:b/>
          <w:i/>
          <w:szCs w:val="24"/>
          <w:lang w:val="ro-RO"/>
        </w:rPr>
        <w:t>Nume localitati.</w:t>
      </w:r>
    </w:p>
    <w:p w14:paraId="46B60FC2" w14:textId="77777777" w:rsidR="007041CE" w:rsidRPr="007041CE" w:rsidRDefault="007041CE" w:rsidP="00B13EB5">
      <w:pPr>
        <w:ind w:left="142"/>
        <w:jc w:val="both"/>
        <w:rPr>
          <w:szCs w:val="24"/>
          <w:lang w:val="ro-RO"/>
        </w:rPr>
      </w:pPr>
    </w:p>
    <w:p w14:paraId="51875F6D" w14:textId="77777777" w:rsidR="007041CE" w:rsidRPr="007041CE" w:rsidRDefault="007041CE" w:rsidP="00B13EB5">
      <w:pPr>
        <w:ind w:left="142"/>
        <w:jc w:val="both"/>
        <w:rPr>
          <w:b/>
          <w:szCs w:val="24"/>
          <w:u w:val="single"/>
          <w:lang w:val="ro-RO"/>
        </w:rPr>
      </w:pPr>
      <w:r w:rsidRPr="007041CE">
        <w:rPr>
          <w:b/>
          <w:szCs w:val="24"/>
          <w:lang w:val="ro-RO"/>
        </w:rPr>
        <w:t xml:space="preserve">5.2.1.5. Detalierea şi standardizarea elementelor din Anexa </w:t>
      </w:r>
      <w:r w:rsidRPr="00E75477">
        <w:rPr>
          <w:b/>
          <w:szCs w:val="24"/>
          <w:lang w:val="ro-RO"/>
        </w:rPr>
        <w:t>3</w:t>
      </w:r>
      <w:r w:rsidRPr="007041CE">
        <w:rPr>
          <w:b/>
          <w:szCs w:val="24"/>
          <w:lang w:val="ro-RO"/>
        </w:rPr>
        <w:t xml:space="preserve">.3 la nivel de:  </w:t>
      </w:r>
      <w:r w:rsidRPr="007041CE">
        <w:rPr>
          <w:b/>
          <w:i/>
          <w:szCs w:val="24"/>
          <w:u w:val="single"/>
          <w:lang w:val="ro-RO"/>
        </w:rPr>
        <w:t>Feature Dataset</w:t>
      </w:r>
      <w:r w:rsidRPr="007041CE">
        <w:rPr>
          <w:b/>
          <w:szCs w:val="24"/>
          <w:u w:val="single"/>
          <w:lang w:val="ro-RO"/>
        </w:rPr>
        <w:t xml:space="preserve"> grafică</w:t>
      </w:r>
    </w:p>
    <w:p w14:paraId="5164C7F1" w14:textId="77777777" w:rsidR="007041CE" w:rsidRPr="007041CE" w:rsidRDefault="007041CE" w:rsidP="00B13EB5">
      <w:pPr>
        <w:ind w:left="142"/>
        <w:jc w:val="both"/>
        <w:rPr>
          <w:szCs w:val="24"/>
          <w:lang w:val="ro-RO"/>
        </w:rPr>
      </w:pPr>
      <w:r w:rsidRPr="007041CE">
        <w:rPr>
          <w:szCs w:val="24"/>
          <w:lang w:val="ro-RO"/>
        </w:rPr>
        <w:t xml:space="preserve">Conţine </w:t>
      </w:r>
      <w:r w:rsidRPr="007041CE">
        <w:rPr>
          <w:i/>
          <w:szCs w:val="24"/>
          <w:lang w:val="ro-RO"/>
        </w:rPr>
        <w:t>Feature Class-urile (</w:t>
      </w:r>
      <w:r w:rsidRPr="007041CE">
        <w:rPr>
          <w:b/>
          <w:i/>
          <w:szCs w:val="24"/>
          <w:lang w:val="ro-RO"/>
        </w:rPr>
        <w:t>toponimie, nume_trupuri, vecini</w:t>
      </w:r>
      <w:r w:rsidRPr="007041CE">
        <w:rPr>
          <w:i/>
          <w:szCs w:val="24"/>
          <w:lang w:val="ro-RO"/>
        </w:rPr>
        <w:t xml:space="preserve">) </w:t>
      </w:r>
      <w:r w:rsidRPr="007041CE">
        <w:rPr>
          <w:szCs w:val="24"/>
          <w:lang w:val="ro-RO"/>
        </w:rPr>
        <w:t>acestea sunt descrise detaliat după cum urmează:</w:t>
      </w:r>
    </w:p>
    <w:p w14:paraId="22573F3F" w14:textId="77777777" w:rsidR="007041CE" w:rsidRPr="007041CE" w:rsidRDefault="007041CE" w:rsidP="00B13EB5">
      <w:pPr>
        <w:numPr>
          <w:ilvl w:val="0"/>
          <w:numId w:val="34"/>
        </w:numPr>
        <w:spacing w:after="160" w:line="259" w:lineRule="auto"/>
        <w:ind w:left="142"/>
        <w:jc w:val="both"/>
        <w:rPr>
          <w:szCs w:val="24"/>
          <w:lang w:val="ro-RO"/>
        </w:rPr>
      </w:pPr>
      <w:r w:rsidRPr="007041CE">
        <w:rPr>
          <w:b/>
          <w:szCs w:val="24"/>
          <w:lang w:val="ro-RO"/>
        </w:rPr>
        <w:t xml:space="preserve">toponimie </w:t>
      </w:r>
      <w:r w:rsidRPr="007041CE">
        <w:rPr>
          <w:szCs w:val="24"/>
          <w:lang w:val="ro-RO"/>
        </w:rPr>
        <w:t xml:space="preserve">este </w:t>
      </w:r>
      <w:r w:rsidRPr="007041CE">
        <w:rPr>
          <w:i/>
          <w:szCs w:val="24"/>
          <w:lang w:val="ro-RO"/>
        </w:rPr>
        <w:t>feature class-ul</w:t>
      </w:r>
      <w:r w:rsidRPr="007041CE">
        <w:rPr>
          <w:szCs w:val="24"/>
          <w:lang w:val="ro-RO"/>
        </w:rPr>
        <w:t xml:space="preserve"> de tip </w:t>
      </w:r>
      <w:r w:rsidRPr="007041CE">
        <w:rPr>
          <w:i/>
          <w:szCs w:val="24"/>
          <w:lang w:val="ro-RO"/>
        </w:rPr>
        <w:t>annotation</w:t>
      </w:r>
      <w:r w:rsidRPr="007041CE">
        <w:rPr>
          <w:szCs w:val="24"/>
          <w:lang w:val="ro-RO"/>
        </w:rPr>
        <w:t xml:space="preserve"> care va conţine următoarele clase (</w:t>
      </w:r>
      <w:r w:rsidRPr="007041CE">
        <w:rPr>
          <w:b/>
          <w:i/>
          <w:szCs w:val="24"/>
          <w:lang w:val="ro-RO"/>
        </w:rPr>
        <w:t>annotation clases</w:t>
      </w:r>
      <w:r w:rsidRPr="007041CE">
        <w:rPr>
          <w:szCs w:val="24"/>
          <w:lang w:val="ro-RO"/>
        </w:rPr>
        <w:t>):</w:t>
      </w:r>
    </w:p>
    <w:p w14:paraId="08220D6F" w14:textId="77777777" w:rsidR="007041CE" w:rsidRPr="007041CE" w:rsidRDefault="007041CE" w:rsidP="00B13EB5">
      <w:pPr>
        <w:numPr>
          <w:ilvl w:val="0"/>
          <w:numId w:val="47"/>
        </w:numPr>
        <w:spacing w:after="160" w:line="259" w:lineRule="auto"/>
        <w:ind w:left="142"/>
        <w:jc w:val="both"/>
        <w:rPr>
          <w:szCs w:val="24"/>
          <w:lang w:val="ro-RO"/>
        </w:rPr>
      </w:pPr>
      <w:r w:rsidRPr="007041CE">
        <w:rPr>
          <w:b/>
          <w:i/>
          <w:szCs w:val="24"/>
          <w:lang w:val="ro-RO"/>
        </w:rPr>
        <w:t>culme</w:t>
      </w:r>
      <w:r w:rsidRPr="007041CE">
        <w:rPr>
          <w:b/>
          <w:szCs w:val="24"/>
          <w:lang w:val="ro-RO"/>
        </w:rPr>
        <w:t xml:space="preserve"> - </w:t>
      </w:r>
      <w:r w:rsidRPr="007041CE">
        <w:rPr>
          <w:szCs w:val="24"/>
          <w:lang w:val="ro-RO"/>
        </w:rPr>
        <w:t xml:space="preserve">pe care se vor scrie şi puncta </w:t>
      </w:r>
      <w:r w:rsidRPr="007041CE">
        <w:rPr>
          <w:i/>
          <w:szCs w:val="24"/>
          <w:lang w:val="ro-RO"/>
        </w:rPr>
        <w:t xml:space="preserve">numele culmilor, piscurilor, muchiilor </w:t>
      </w:r>
      <w:r w:rsidRPr="007041CE">
        <w:rPr>
          <w:szCs w:val="24"/>
          <w:lang w:val="ro-RO"/>
        </w:rPr>
        <w:t xml:space="preserve">şi </w:t>
      </w:r>
      <w:r w:rsidRPr="007041CE">
        <w:rPr>
          <w:i/>
          <w:szCs w:val="24"/>
          <w:lang w:val="ro-RO"/>
        </w:rPr>
        <w:t>vârfurilor</w:t>
      </w:r>
      <w:r w:rsidRPr="007041CE">
        <w:rPr>
          <w:szCs w:val="24"/>
          <w:lang w:val="ro-RO"/>
        </w:rPr>
        <w:t xml:space="preserve">. Acestea se vor scrie utilizând </w:t>
      </w:r>
      <w:r w:rsidRPr="007041CE">
        <w:rPr>
          <w:i/>
          <w:szCs w:val="24"/>
          <w:lang w:val="ro-RO"/>
        </w:rPr>
        <w:t xml:space="preserve">Text Symbols=culme </w:t>
      </w:r>
      <w:r w:rsidRPr="007041CE">
        <w:rPr>
          <w:szCs w:val="24"/>
          <w:lang w:val="ro-RO"/>
        </w:rPr>
        <w:t xml:space="preserve">şi </w:t>
      </w:r>
      <w:r w:rsidRPr="007041CE">
        <w:rPr>
          <w:i/>
          <w:szCs w:val="24"/>
          <w:lang w:val="ro-RO"/>
        </w:rPr>
        <w:t xml:space="preserve">Marker Symbols=Vârf </w:t>
      </w:r>
      <w:r w:rsidRPr="007041CE">
        <w:rPr>
          <w:szCs w:val="24"/>
          <w:lang w:val="ro-RO"/>
        </w:rPr>
        <w:t xml:space="preserve"> la scara pentru care este creat </w:t>
      </w:r>
      <w:r w:rsidRPr="007041CE">
        <w:rPr>
          <w:i/>
          <w:szCs w:val="24"/>
          <w:lang w:val="ro-RO"/>
        </w:rPr>
        <w:t>Data Frame-ul.</w:t>
      </w:r>
    </w:p>
    <w:p w14:paraId="1D6A21FC" w14:textId="77777777" w:rsidR="007041CE" w:rsidRPr="007041CE" w:rsidRDefault="007041CE" w:rsidP="00B13EB5">
      <w:pPr>
        <w:numPr>
          <w:ilvl w:val="1"/>
          <w:numId w:val="47"/>
        </w:numPr>
        <w:spacing w:after="160" w:line="259" w:lineRule="auto"/>
        <w:ind w:left="142"/>
        <w:jc w:val="both"/>
        <w:rPr>
          <w:szCs w:val="24"/>
          <w:lang w:val="ro-RO"/>
        </w:rPr>
      </w:pPr>
      <w:r w:rsidRPr="007041CE">
        <w:rPr>
          <w:b/>
          <w:i/>
          <w:szCs w:val="24"/>
          <w:lang w:val="ro-RO"/>
        </w:rPr>
        <w:t>altele</w:t>
      </w:r>
      <w:r w:rsidRPr="007041CE">
        <w:rPr>
          <w:szCs w:val="24"/>
          <w:lang w:val="ro-RO"/>
        </w:rPr>
        <w:t xml:space="preserve"> pe care se vor scrie </w:t>
      </w:r>
      <w:r w:rsidRPr="007041CE">
        <w:rPr>
          <w:i/>
          <w:szCs w:val="24"/>
          <w:lang w:val="ro-RO"/>
        </w:rPr>
        <w:t xml:space="preserve">numele </w:t>
      </w:r>
      <w:r w:rsidRPr="007041CE">
        <w:rPr>
          <w:szCs w:val="24"/>
          <w:lang w:val="ro-RO"/>
        </w:rPr>
        <w:t>păşunilor, fâneţelor, terenurilor arabile</w:t>
      </w:r>
      <w:r w:rsidRPr="007041CE">
        <w:rPr>
          <w:i/>
          <w:szCs w:val="24"/>
          <w:lang w:val="ro-RO"/>
        </w:rPr>
        <w:t xml:space="preserve"> </w:t>
      </w:r>
      <w:r w:rsidRPr="007041CE">
        <w:rPr>
          <w:szCs w:val="24"/>
          <w:lang w:val="ro-RO"/>
        </w:rPr>
        <w:t xml:space="preserve">utilizând </w:t>
      </w:r>
      <w:r w:rsidRPr="007041CE">
        <w:rPr>
          <w:i/>
          <w:szCs w:val="24"/>
          <w:lang w:val="ro-RO"/>
        </w:rPr>
        <w:t>Text Symbols=Altele</w:t>
      </w:r>
      <w:r w:rsidRPr="007041CE">
        <w:rPr>
          <w:szCs w:val="24"/>
          <w:lang w:val="ro-RO"/>
        </w:rPr>
        <w:t xml:space="preserve"> şi se vor trasa </w:t>
      </w:r>
      <w:r w:rsidRPr="007041CE">
        <w:rPr>
          <w:i/>
          <w:szCs w:val="24"/>
          <w:lang w:val="ro-RO"/>
        </w:rPr>
        <w:t xml:space="preserve">direcţiile drumurilor </w:t>
      </w:r>
      <w:r w:rsidRPr="007041CE">
        <w:rPr>
          <w:szCs w:val="24"/>
          <w:lang w:val="ro-RO"/>
        </w:rPr>
        <w:t xml:space="preserve">şi </w:t>
      </w:r>
      <w:r w:rsidRPr="007041CE">
        <w:rPr>
          <w:i/>
          <w:szCs w:val="24"/>
          <w:lang w:val="ro-RO"/>
        </w:rPr>
        <w:t xml:space="preserve">sensul de curgere al apelor </w:t>
      </w:r>
      <w:r w:rsidRPr="007041CE">
        <w:rPr>
          <w:szCs w:val="24"/>
          <w:lang w:val="ro-RO"/>
        </w:rPr>
        <w:t xml:space="preserve">utilizând </w:t>
      </w:r>
      <w:r w:rsidRPr="007041CE">
        <w:rPr>
          <w:i/>
          <w:szCs w:val="24"/>
          <w:lang w:val="ro-RO"/>
        </w:rPr>
        <w:t>Line Symbols=Sens drum; Sens curgere ape</w:t>
      </w:r>
      <w:r w:rsidRPr="007041CE">
        <w:rPr>
          <w:szCs w:val="24"/>
          <w:lang w:val="ro-RO"/>
        </w:rPr>
        <w:t xml:space="preserve"> la scara pentru care este creat </w:t>
      </w:r>
      <w:r w:rsidRPr="007041CE">
        <w:rPr>
          <w:i/>
          <w:szCs w:val="24"/>
          <w:lang w:val="ro-RO"/>
        </w:rPr>
        <w:t>Data Frame-ul.</w:t>
      </w:r>
    </w:p>
    <w:p w14:paraId="0BA67F0A" w14:textId="77777777" w:rsidR="007041CE" w:rsidRPr="007041CE" w:rsidRDefault="007041CE" w:rsidP="00B13EB5">
      <w:pPr>
        <w:ind w:left="142"/>
        <w:jc w:val="both"/>
        <w:rPr>
          <w:b/>
          <w:i/>
          <w:szCs w:val="24"/>
          <w:lang w:val="ro-RO"/>
        </w:rPr>
      </w:pPr>
      <w:r w:rsidRPr="007041CE">
        <w:rPr>
          <w:b/>
          <w:i/>
          <w:szCs w:val="24"/>
          <w:lang w:val="ro-RO"/>
        </w:rPr>
        <w:t xml:space="preserve">La harta de SG se vor scrie: </w:t>
      </w:r>
    </w:p>
    <w:p w14:paraId="0D6468D8" w14:textId="77777777" w:rsidR="007041CE" w:rsidRPr="007041CE" w:rsidRDefault="007041CE" w:rsidP="00B13EB5">
      <w:pPr>
        <w:numPr>
          <w:ilvl w:val="1"/>
          <w:numId w:val="47"/>
        </w:numPr>
        <w:spacing w:after="160" w:line="259" w:lineRule="auto"/>
        <w:ind w:left="142"/>
        <w:jc w:val="both"/>
        <w:rPr>
          <w:szCs w:val="24"/>
          <w:lang w:val="ro-RO"/>
        </w:rPr>
      </w:pPr>
      <w:r w:rsidRPr="007041CE">
        <w:rPr>
          <w:b/>
          <w:i/>
          <w:szCs w:val="24"/>
          <w:lang w:val="ro-RO"/>
        </w:rPr>
        <w:t>FC</w:t>
      </w:r>
      <w:r w:rsidRPr="007041CE">
        <w:rPr>
          <w:szCs w:val="24"/>
          <w:lang w:val="ro-RO"/>
        </w:rPr>
        <w:t xml:space="preserve"> pe care se vor scrie </w:t>
      </w:r>
      <w:r w:rsidRPr="007041CE">
        <w:rPr>
          <w:i/>
          <w:szCs w:val="24"/>
          <w:lang w:val="ro-RO"/>
        </w:rPr>
        <w:t>numele</w:t>
      </w:r>
      <w:r w:rsidRPr="007041CE">
        <w:rPr>
          <w:szCs w:val="24"/>
          <w:lang w:val="ro-RO"/>
        </w:rPr>
        <w:t xml:space="preserve"> fondurilor cinegetice utilizând </w:t>
      </w:r>
      <w:r w:rsidRPr="007041CE">
        <w:rPr>
          <w:i/>
          <w:szCs w:val="24"/>
          <w:lang w:val="ro-RO"/>
        </w:rPr>
        <w:t>Text Symbols=Nume FC</w:t>
      </w:r>
      <w:r w:rsidRPr="007041CE">
        <w:rPr>
          <w:szCs w:val="24"/>
          <w:lang w:val="ro-RO"/>
        </w:rPr>
        <w:t xml:space="preserve"> .</w:t>
      </w:r>
    </w:p>
    <w:p w14:paraId="6016E183" w14:textId="77777777" w:rsidR="007041CE" w:rsidRPr="007041CE" w:rsidRDefault="007041CE" w:rsidP="00B13EB5">
      <w:pPr>
        <w:numPr>
          <w:ilvl w:val="1"/>
          <w:numId w:val="47"/>
        </w:numPr>
        <w:spacing w:after="160" w:line="259" w:lineRule="auto"/>
        <w:ind w:left="142"/>
        <w:jc w:val="both"/>
        <w:rPr>
          <w:szCs w:val="24"/>
          <w:lang w:val="ro-RO"/>
        </w:rPr>
      </w:pPr>
      <w:r w:rsidRPr="007041CE">
        <w:rPr>
          <w:b/>
          <w:i/>
          <w:szCs w:val="24"/>
          <w:lang w:val="ro-RO"/>
        </w:rPr>
        <w:t>FP</w:t>
      </w:r>
      <w:r w:rsidRPr="007041CE">
        <w:rPr>
          <w:szCs w:val="24"/>
          <w:lang w:val="ro-RO"/>
        </w:rPr>
        <w:t xml:space="preserve"> pe care se vor scrie </w:t>
      </w:r>
      <w:r w:rsidRPr="007041CE">
        <w:rPr>
          <w:i/>
          <w:szCs w:val="24"/>
          <w:lang w:val="ro-RO"/>
        </w:rPr>
        <w:t>numele</w:t>
      </w:r>
      <w:r w:rsidRPr="007041CE">
        <w:rPr>
          <w:szCs w:val="24"/>
          <w:lang w:val="ro-RO"/>
        </w:rPr>
        <w:t xml:space="preserve"> fondurilor piscicole utilizând </w:t>
      </w:r>
      <w:r w:rsidRPr="007041CE">
        <w:rPr>
          <w:i/>
          <w:szCs w:val="24"/>
          <w:lang w:val="ro-RO"/>
        </w:rPr>
        <w:t>Text Symbols=Nume FP</w:t>
      </w:r>
      <w:r w:rsidRPr="007041CE">
        <w:rPr>
          <w:szCs w:val="24"/>
          <w:lang w:val="ro-RO"/>
        </w:rPr>
        <w:t xml:space="preserve"> .</w:t>
      </w:r>
    </w:p>
    <w:p w14:paraId="68D63D86" w14:textId="77777777" w:rsidR="007041CE" w:rsidRPr="007041CE" w:rsidRDefault="007041CE" w:rsidP="00B13EB5">
      <w:pPr>
        <w:numPr>
          <w:ilvl w:val="1"/>
          <w:numId w:val="47"/>
        </w:numPr>
        <w:spacing w:after="160" w:line="259" w:lineRule="auto"/>
        <w:ind w:left="142"/>
        <w:jc w:val="both"/>
        <w:rPr>
          <w:szCs w:val="24"/>
          <w:lang w:val="ro-RO"/>
        </w:rPr>
      </w:pPr>
      <w:r w:rsidRPr="007041CE">
        <w:rPr>
          <w:b/>
          <w:i/>
          <w:szCs w:val="24"/>
          <w:lang w:val="ro-RO"/>
        </w:rPr>
        <w:t>UP</w:t>
      </w:r>
      <w:r w:rsidRPr="007041CE">
        <w:rPr>
          <w:szCs w:val="24"/>
          <w:lang w:val="ro-RO"/>
        </w:rPr>
        <w:t xml:space="preserve"> pe care se vor scrie </w:t>
      </w:r>
      <w:r w:rsidRPr="007041CE">
        <w:rPr>
          <w:i/>
          <w:szCs w:val="24"/>
          <w:lang w:val="ro-RO"/>
        </w:rPr>
        <w:t>numele</w:t>
      </w:r>
      <w:r w:rsidRPr="007041CE">
        <w:rPr>
          <w:szCs w:val="24"/>
          <w:lang w:val="ro-RO"/>
        </w:rPr>
        <w:t xml:space="preserve"> unităţilor de producţie utilizând </w:t>
      </w:r>
      <w:r w:rsidRPr="007041CE">
        <w:rPr>
          <w:i/>
          <w:szCs w:val="24"/>
          <w:lang w:val="ro-RO"/>
        </w:rPr>
        <w:t>Text Symbols=Nume UP.</w:t>
      </w:r>
    </w:p>
    <w:p w14:paraId="7E031CD6" w14:textId="77777777" w:rsidR="007041CE" w:rsidRPr="007041CE" w:rsidRDefault="007041CE" w:rsidP="00B13EB5">
      <w:pPr>
        <w:numPr>
          <w:ilvl w:val="0"/>
          <w:numId w:val="34"/>
        </w:numPr>
        <w:spacing w:after="160" w:line="259" w:lineRule="auto"/>
        <w:ind w:left="142"/>
        <w:jc w:val="both"/>
        <w:rPr>
          <w:szCs w:val="24"/>
          <w:lang w:val="ro-RO"/>
        </w:rPr>
      </w:pPr>
      <w:r w:rsidRPr="007041CE">
        <w:rPr>
          <w:b/>
          <w:szCs w:val="24"/>
          <w:lang w:val="ro-RO"/>
        </w:rPr>
        <w:t xml:space="preserve">nume_trupuri </w:t>
      </w:r>
      <w:r w:rsidRPr="007041CE">
        <w:rPr>
          <w:szCs w:val="24"/>
          <w:lang w:val="ro-RO"/>
        </w:rPr>
        <w:t xml:space="preserve">este feature class-ul de tip </w:t>
      </w:r>
      <w:r w:rsidRPr="007041CE">
        <w:rPr>
          <w:i/>
          <w:szCs w:val="24"/>
          <w:lang w:val="ro-RO"/>
        </w:rPr>
        <w:t>annotation</w:t>
      </w:r>
      <w:r w:rsidRPr="007041CE">
        <w:rPr>
          <w:szCs w:val="24"/>
          <w:lang w:val="ro-RO"/>
        </w:rPr>
        <w:t xml:space="preserve"> pe care se vor scrie </w:t>
      </w:r>
      <w:r w:rsidRPr="007041CE">
        <w:rPr>
          <w:i/>
          <w:szCs w:val="24"/>
          <w:lang w:val="ro-RO"/>
        </w:rPr>
        <w:t xml:space="preserve">numele trupurilor de pădure </w:t>
      </w:r>
      <w:r w:rsidRPr="007041CE">
        <w:rPr>
          <w:szCs w:val="24"/>
          <w:lang w:val="ro-RO"/>
        </w:rPr>
        <w:t xml:space="preserve">utilizând </w:t>
      </w:r>
      <w:r w:rsidRPr="007041CE">
        <w:rPr>
          <w:i/>
          <w:szCs w:val="24"/>
          <w:lang w:val="ro-RO"/>
        </w:rPr>
        <w:t xml:space="preserve">Text Symbols=Nume trupuri de padure </w:t>
      </w:r>
      <w:r w:rsidRPr="007041CE">
        <w:rPr>
          <w:szCs w:val="24"/>
          <w:lang w:val="ro-RO"/>
        </w:rPr>
        <w:t xml:space="preserve"> la scara pentru care este creat </w:t>
      </w:r>
      <w:r w:rsidRPr="007041CE">
        <w:rPr>
          <w:i/>
          <w:szCs w:val="24"/>
          <w:lang w:val="ro-RO"/>
        </w:rPr>
        <w:t>Data Frame-ul.</w:t>
      </w:r>
    </w:p>
    <w:p w14:paraId="587631CE" w14:textId="77777777" w:rsidR="007041CE" w:rsidRPr="007041CE" w:rsidRDefault="007041CE" w:rsidP="00B13EB5">
      <w:pPr>
        <w:ind w:left="142"/>
        <w:jc w:val="both"/>
        <w:rPr>
          <w:i/>
          <w:szCs w:val="24"/>
          <w:lang w:val="ro-RO"/>
        </w:rPr>
      </w:pPr>
      <w:r w:rsidRPr="007041CE">
        <w:rPr>
          <w:b/>
          <w:i/>
          <w:szCs w:val="24"/>
          <w:lang w:val="ro-RO"/>
        </w:rPr>
        <w:t xml:space="preserve">Important!  Numele trupurilor se vor scrie cu majuscule (ex. </w:t>
      </w:r>
      <w:r w:rsidRPr="007041CE">
        <w:rPr>
          <w:b/>
          <w:szCs w:val="24"/>
          <w:lang w:val="ro-RO"/>
        </w:rPr>
        <w:t>TRUPUL MĂGURA).</w:t>
      </w:r>
    </w:p>
    <w:p w14:paraId="4961939D" w14:textId="77777777" w:rsidR="007041CE" w:rsidRPr="007041CE" w:rsidRDefault="007041CE" w:rsidP="00B13EB5">
      <w:pPr>
        <w:numPr>
          <w:ilvl w:val="0"/>
          <w:numId w:val="34"/>
        </w:numPr>
        <w:spacing w:after="160" w:line="259" w:lineRule="auto"/>
        <w:ind w:left="142"/>
        <w:jc w:val="both"/>
        <w:rPr>
          <w:szCs w:val="24"/>
          <w:lang w:val="ro-RO"/>
        </w:rPr>
      </w:pPr>
      <w:bookmarkStart w:id="851" w:name="OLE_LINK5"/>
      <w:bookmarkStart w:id="852" w:name="OLE_LINK6"/>
      <w:r w:rsidRPr="007041CE">
        <w:rPr>
          <w:b/>
          <w:szCs w:val="24"/>
          <w:lang w:val="ro-RO"/>
        </w:rPr>
        <w:t xml:space="preserve">nume_vecini </w:t>
      </w:r>
      <w:r w:rsidRPr="007041CE">
        <w:rPr>
          <w:szCs w:val="24"/>
          <w:lang w:val="ro-RO"/>
        </w:rPr>
        <w:t xml:space="preserve">este feature class-ul de tip </w:t>
      </w:r>
      <w:r w:rsidRPr="007041CE">
        <w:rPr>
          <w:i/>
          <w:szCs w:val="24"/>
          <w:lang w:val="ro-RO"/>
        </w:rPr>
        <w:t>annotation</w:t>
      </w:r>
      <w:r w:rsidRPr="007041CE">
        <w:rPr>
          <w:szCs w:val="24"/>
          <w:lang w:val="ro-RO"/>
        </w:rPr>
        <w:t xml:space="preserve"> pe care se vor scrie </w:t>
      </w:r>
      <w:r w:rsidRPr="007041CE">
        <w:rPr>
          <w:i/>
          <w:szCs w:val="24"/>
          <w:lang w:val="ro-RO"/>
        </w:rPr>
        <w:t xml:space="preserve">numele unităţilor de producţie şi ocoalelor silvice vecine </w:t>
      </w:r>
      <w:r w:rsidRPr="007041CE">
        <w:rPr>
          <w:szCs w:val="24"/>
          <w:lang w:val="ro-RO"/>
        </w:rPr>
        <w:t xml:space="preserve">utilizând </w:t>
      </w:r>
      <w:r w:rsidRPr="007041CE">
        <w:rPr>
          <w:i/>
          <w:szCs w:val="24"/>
          <w:lang w:val="ro-RO"/>
        </w:rPr>
        <w:t xml:space="preserve">Text Symbols=Nume vecini </w:t>
      </w:r>
      <w:r w:rsidRPr="007041CE">
        <w:rPr>
          <w:szCs w:val="24"/>
          <w:lang w:val="ro-RO"/>
        </w:rPr>
        <w:t xml:space="preserve"> la scara pentru care este creat </w:t>
      </w:r>
      <w:r w:rsidRPr="007041CE">
        <w:rPr>
          <w:i/>
          <w:szCs w:val="24"/>
          <w:lang w:val="ro-RO"/>
        </w:rPr>
        <w:t>Data Frame-ul.</w:t>
      </w:r>
    </w:p>
    <w:p w14:paraId="3F68B777" w14:textId="77777777" w:rsidR="007041CE" w:rsidRPr="007041CE" w:rsidRDefault="007041CE" w:rsidP="00B13EB5">
      <w:pPr>
        <w:ind w:left="142"/>
        <w:rPr>
          <w:b/>
          <w:szCs w:val="24"/>
          <w:lang w:val="ro-RO"/>
        </w:rPr>
      </w:pPr>
    </w:p>
    <w:p w14:paraId="2F532A5F" w14:textId="77777777" w:rsidR="007041CE" w:rsidRPr="007041CE" w:rsidRDefault="007041CE" w:rsidP="00B13EB5">
      <w:pPr>
        <w:ind w:left="142"/>
        <w:rPr>
          <w:b/>
          <w:szCs w:val="24"/>
          <w:u w:val="single"/>
          <w:lang w:val="ro-RO"/>
        </w:rPr>
      </w:pPr>
      <w:r w:rsidRPr="007041CE">
        <w:rPr>
          <w:b/>
          <w:szCs w:val="24"/>
          <w:lang w:val="ro-RO"/>
        </w:rPr>
        <w:t xml:space="preserve">5.2.1.6. Detalierea şi standardizarea elementelor din Anexa </w:t>
      </w:r>
      <w:r w:rsidRPr="00E75477">
        <w:rPr>
          <w:b/>
          <w:szCs w:val="24"/>
          <w:lang w:val="ro-RO"/>
        </w:rPr>
        <w:t>3</w:t>
      </w:r>
      <w:r w:rsidRPr="007041CE">
        <w:rPr>
          <w:b/>
          <w:szCs w:val="24"/>
          <w:lang w:val="ro-RO"/>
        </w:rPr>
        <w:t xml:space="preserve">.3 la nivel de:  </w:t>
      </w:r>
      <w:r w:rsidRPr="007041CE">
        <w:rPr>
          <w:b/>
          <w:i/>
          <w:szCs w:val="24"/>
          <w:u w:val="single"/>
          <w:lang w:val="ro-RO"/>
        </w:rPr>
        <w:t>Feature Dataset</w:t>
      </w:r>
      <w:r w:rsidRPr="007041CE">
        <w:rPr>
          <w:b/>
          <w:szCs w:val="24"/>
          <w:u w:val="single"/>
          <w:lang w:val="ro-RO"/>
        </w:rPr>
        <w:t xml:space="preserve"> nivelment</w:t>
      </w:r>
    </w:p>
    <w:p w14:paraId="248D45B2" w14:textId="77777777" w:rsidR="007041CE" w:rsidRPr="007041CE" w:rsidRDefault="007041CE" w:rsidP="00B13EB5">
      <w:pPr>
        <w:ind w:left="142"/>
        <w:jc w:val="both"/>
        <w:rPr>
          <w:szCs w:val="24"/>
          <w:lang w:val="ro-RO"/>
        </w:rPr>
      </w:pPr>
      <w:r w:rsidRPr="007041CE">
        <w:rPr>
          <w:szCs w:val="24"/>
          <w:lang w:val="ro-RO"/>
        </w:rPr>
        <w:t xml:space="preserve">Conţine </w:t>
      </w:r>
      <w:r w:rsidRPr="007041CE">
        <w:rPr>
          <w:i/>
          <w:szCs w:val="24"/>
          <w:lang w:val="ro-RO"/>
        </w:rPr>
        <w:t>Feature Class-urile (</w:t>
      </w:r>
      <w:r w:rsidRPr="007041CE">
        <w:rPr>
          <w:b/>
          <w:i/>
          <w:szCs w:val="24"/>
          <w:lang w:val="ro-RO"/>
        </w:rPr>
        <w:t>curbe_nivel, puncte_cotate, limite_relief</w:t>
      </w:r>
      <w:r w:rsidRPr="007041CE">
        <w:rPr>
          <w:i/>
          <w:szCs w:val="24"/>
          <w:lang w:val="ro-RO"/>
        </w:rPr>
        <w:t xml:space="preserve">) </w:t>
      </w:r>
      <w:r w:rsidRPr="007041CE">
        <w:rPr>
          <w:szCs w:val="24"/>
          <w:lang w:val="ro-RO"/>
        </w:rPr>
        <w:t>acestea sunt descrise detaliat după cum urmează:</w:t>
      </w:r>
    </w:p>
    <w:bookmarkEnd w:id="851"/>
    <w:bookmarkEnd w:id="852"/>
    <w:p w14:paraId="5AB78691" w14:textId="77777777" w:rsidR="007041CE" w:rsidRPr="007041CE" w:rsidRDefault="007041CE" w:rsidP="00B13EB5">
      <w:pPr>
        <w:numPr>
          <w:ilvl w:val="0"/>
          <w:numId w:val="32"/>
        </w:numPr>
        <w:spacing w:after="160" w:line="259" w:lineRule="auto"/>
        <w:ind w:left="142"/>
        <w:jc w:val="both"/>
        <w:rPr>
          <w:szCs w:val="24"/>
          <w:lang w:val="ro-RO"/>
        </w:rPr>
      </w:pPr>
      <w:r w:rsidRPr="007041CE">
        <w:rPr>
          <w:b/>
          <w:szCs w:val="24"/>
          <w:lang w:val="ro-RO"/>
        </w:rPr>
        <w:t>curbe_nivel</w:t>
      </w:r>
      <w:r w:rsidRPr="007041CE">
        <w:rPr>
          <w:szCs w:val="24"/>
          <w:lang w:val="ro-RO"/>
        </w:rPr>
        <w:t xml:space="preserve"> este feature class-ul care conţine </w:t>
      </w:r>
      <w:r w:rsidRPr="007041CE">
        <w:rPr>
          <w:i/>
          <w:szCs w:val="24"/>
          <w:lang w:val="ro-RO"/>
        </w:rPr>
        <w:t xml:space="preserve">altimetria </w:t>
      </w:r>
      <w:r w:rsidRPr="007041CE">
        <w:rPr>
          <w:szCs w:val="24"/>
          <w:lang w:val="ro-RO"/>
        </w:rPr>
        <w:t>ca informaţie de tip linie (</w:t>
      </w:r>
      <w:r w:rsidRPr="007041CE">
        <w:rPr>
          <w:i/>
          <w:szCs w:val="24"/>
          <w:lang w:val="ro-RO"/>
        </w:rPr>
        <w:t>line</w:t>
      </w:r>
      <w:r w:rsidRPr="007041CE">
        <w:rPr>
          <w:szCs w:val="24"/>
          <w:lang w:val="ro-RO"/>
        </w:rPr>
        <w:t>).</w:t>
      </w:r>
    </w:p>
    <w:p w14:paraId="4DB25EC3" w14:textId="77777777" w:rsidR="007041CE" w:rsidRPr="007041CE" w:rsidRDefault="007041CE" w:rsidP="00B13EB5">
      <w:pPr>
        <w:ind w:left="142"/>
        <w:jc w:val="both"/>
        <w:rPr>
          <w:szCs w:val="24"/>
          <w:lang w:val="ro-RO"/>
        </w:rPr>
      </w:pPr>
      <w:r w:rsidRPr="007041CE">
        <w:rPr>
          <w:i/>
          <w:szCs w:val="24"/>
          <w:lang w:val="ro-RO"/>
        </w:rPr>
        <w:t xml:space="preserve">Câmpurile introduse </w:t>
      </w:r>
      <w:r w:rsidRPr="007041CE">
        <w:rPr>
          <w:szCs w:val="24"/>
          <w:lang w:val="ro-RO"/>
        </w:rPr>
        <w:t xml:space="preserve"> sunt:  </w:t>
      </w:r>
    </w:p>
    <w:p w14:paraId="4EEA42DE" w14:textId="77777777" w:rsidR="007041CE" w:rsidRPr="007041CE" w:rsidRDefault="007041CE" w:rsidP="00B13EB5">
      <w:pPr>
        <w:numPr>
          <w:ilvl w:val="0"/>
          <w:numId w:val="33"/>
        </w:numPr>
        <w:spacing w:after="160" w:line="259" w:lineRule="auto"/>
        <w:ind w:left="142"/>
        <w:jc w:val="both"/>
        <w:rPr>
          <w:szCs w:val="24"/>
          <w:lang w:val="ro-RO"/>
        </w:rPr>
      </w:pPr>
      <w:r w:rsidRPr="007041CE">
        <w:rPr>
          <w:b/>
          <w:szCs w:val="24"/>
          <w:lang w:val="ro-RO"/>
        </w:rPr>
        <w:t>COD</w:t>
      </w:r>
      <w:r w:rsidRPr="007041CE">
        <w:rPr>
          <w:b/>
          <w:i/>
          <w:szCs w:val="24"/>
          <w:lang w:val="ro-RO"/>
        </w:rPr>
        <w:t xml:space="preserve"> </w:t>
      </w:r>
      <w:r w:rsidRPr="007041CE">
        <w:rPr>
          <w:b/>
          <w:szCs w:val="24"/>
          <w:lang w:val="ro-RO"/>
        </w:rPr>
        <w:t xml:space="preserve"> (</w:t>
      </w:r>
      <w:r w:rsidRPr="007041CE">
        <w:rPr>
          <w:b/>
          <w:i/>
          <w:szCs w:val="24"/>
          <w:lang w:val="ro-RO"/>
        </w:rPr>
        <w:t>litere mari)</w:t>
      </w:r>
      <w:r w:rsidRPr="007041CE">
        <w:rPr>
          <w:szCs w:val="24"/>
          <w:lang w:val="ro-RO"/>
        </w:rPr>
        <w:t xml:space="preserve"> de tip </w:t>
      </w:r>
      <w:r w:rsidRPr="007041CE">
        <w:rPr>
          <w:b/>
          <w:i/>
          <w:szCs w:val="24"/>
          <w:lang w:val="ro-RO"/>
        </w:rPr>
        <w:t xml:space="preserve">Text </w:t>
      </w:r>
      <w:r w:rsidRPr="007041CE">
        <w:rPr>
          <w:b/>
          <w:szCs w:val="24"/>
          <w:lang w:val="ro-RO"/>
        </w:rPr>
        <w:t xml:space="preserve"> (Precision=10); </w:t>
      </w:r>
      <w:r w:rsidRPr="007041CE">
        <w:rPr>
          <w:szCs w:val="24"/>
          <w:lang w:val="ro-RO"/>
        </w:rPr>
        <w:t>în acest câmp se va introduce tipul curbei de nivel: CP (curbă de nivel principală), CS (curbă de nivel normală), CA (curbă de nivel ajutătoare), CAC (curbă de nivel accidentală).</w:t>
      </w:r>
    </w:p>
    <w:p w14:paraId="0C142B4C" w14:textId="77777777" w:rsidR="007041CE" w:rsidRPr="007041CE" w:rsidRDefault="007041CE" w:rsidP="00B13EB5">
      <w:pPr>
        <w:numPr>
          <w:ilvl w:val="0"/>
          <w:numId w:val="33"/>
        </w:numPr>
        <w:spacing w:after="160" w:line="259" w:lineRule="auto"/>
        <w:ind w:left="142"/>
        <w:jc w:val="both"/>
        <w:rPr>
          <w:szCs w:val="24"/>
          <w:lang w:val="ro-RO"/>
        </w:rPr>
      </w:pPr>
      <w:r w:rsidRPr="007041CE">
        <w:rPr>
          <w:b/>
          <w:szCs w:val="24"/>
          <w:lang w:val="ro-RO"/>
        </w:rPr>
        <w:t>ELEVATION</w:t>
      </w:r>
      <w:r w:rsidRPr="007041CE">
        <w:rPr>
          <w:szCs w:val="24"/>
          <w:lang w:val="ro-RO"/>
        </w:rPr>
        <w:t xml:space="preserve"> este de tip </w:t>
      </w:r>
      <w:r w:rsidRPr="007041CE">
        <w:rPr>
          <w:b/>
          <w:i/>
          <w:szCs w:val="24"/>
          <w:lang w:val="ro-RO"/>
        </w:rPr>
        <w:t>Double (</w:t>
      </w:r>
      <w:r w:rsidRPr="007041CE">
        <w:rPr>
          <w:b/>
          <w:szCs w:val="24"/>
          <w:lang w:val="ro-RO"/>
        </w:rPr>
        <w:t xml:space="preserve">Precision=10 </w:t>
      </w:r>
      <w:r w:rsidRPr="007041CE">
        <w:rPr>
          <w:szCs w:val="24"/>
          <w:lang w:val="ro-RO"/>
        </w:rPr>
        <w:t>şi</w:t>
      </w:r>
      <w:r w:rsidRPr="007041CE">
        <w:rPr>
          <w:b/>
          <w:i/>
          <w:szCs w:val="24"/>
          <w:lang w:val="ro-RO"/>
        </w:rPr>
        <w:t xml:space="preserve"> </w:t>
      </w:r>
      <w:r w:rsidRPr="007041CE">
        <w:rPr>
          <w:b/>
          <w:szCs w:val="24"/>
          <w:lang w:val="ro-RO"/>
        </w:rPr>
        <w:t>Scale=3</w:t>
      </w:r>
      <w:r w:rsidRPr="007041CE">
        <w:rPr>
          <w:b/>
          <w:i/>
          <w:szCs w:val="24"/>
          <w:lang w:val="ro-RO"/>
        </w:rPr>
        <w:t xml:space="preserve">); </w:t>
      </w:r>
      <w:r w:rsidRPr="007041CE">
        <w:rPr>
          <w:szCs w:val="24"/>
          <w:lang w:val="ro-RO"/>
        </w:rPr>
        <w:t>în acest câmp se vor introduce valorile curbelor de nivel.</w:t>
      </w:r>
    </w:p>
    <w:p w14:paraId="7CCDC49E" w14:textId="77777777" w:rsidR="007041CE" w:rsidRPr="007041CE" w:rsidRDefault="007041CE" w:rsidP="00B13EB5">
      <w:pPr>
        <w:numPr>
          <w:ilvl w:val="0"/>
          <w:numId w:val="32"/>
        </w:numPr>
        <w:spacing w:after="160" w:line="259" w:lineRule="auto"/>
        <w:ind w:left="142"/>
        <w:jc w:val="both"/>
        <w:rPr>
          <w:szCs w:val="24"/>
          <w:lang w:val="ro-RO"/>
        </w:rPr>
      </w:pPr>
      <w:r w:rsidRPr="007041CE">
        <w:rPr>
          <w:b/>
          <w:szCs w:val="24"/>
          <w:lang w:val="ro-RO"/>
        </w:rPr>
        <w:t>puncte_cotate</w:t>
      </w:r>
      <w:r w:rsidRPr="007041CE">
        <w:rPr>
          <w:szCs w:val="24"/>
          <w:lang w:val="ro-RO"/>
        </w:rPr>
        <w:t xml:space="preserve"> este feature class-ul care conţine </w:t>
      </w:r>
      <w:r w:rsidRPr="007041CE">
        <w:rPr>
          <w:i/>
          <w:szCs w:val="24"/>
          <w:lang w:val="ro-RO"/>
        </w:rPr>
        <w:t xml:space="preserve">altimetria </w:t>
      </w:r>
      <w:r w:rsidRPr="007041CE">
        <w:rPr>
          <w:szCs w:val="24"/>
          <w:lang w:val="ro-RO"/>
        </w:rPr>
        <w:t>ca informaţie de tip punct (</w:t>
      </w:r>
      <w:r w:rsidRPr="007041CE">
        <w:rPr>
          <w:i/>
          <w:szCs w:val="24"/>
          <w:lang w:val="ro-RO"/>
        </w:rPr>
        <w:t>point</w:t>
      </w:r>
      <w:r w:rsidRPr="007041CE">
        <w:rPr>
          <w:szCs w:val="24"/>
          <w:lang w:val="ro-RO"/>
        </w:rPr>
        <w:t>).</w:t>
      </w:r>
    </w:p>
    <w:p w14:paraId="7CFCE292" w14:textId="77777777" w:rsidR="007041CE" w:rsidRPr="007041CE" w:rsidRDefault="007041CE" w:rsidP="00B13EB5">
      <w:pPr>
        <w:ind w:left="142"/>
        <w:jc w:val="both"/>
        <w:rPr>
          <w:szCs w:val="24"/>
          <w:lang w:val="ro-RO"/>
        </w:rPr>
      </w:pPr>
      <w:r w:rsidRPr="007041CE">
        <w:rPr>
          <w:szCs w:val="24"/>
          <w:lang w:val="ro-RO"/>
        </w:rPr>
        <w:t xml:space="preserve">Câmpul  introdus, </w:t>
      </w:r>
      <w:r w:rsidRPr="007041CE">
        <w:rPr>
          <w:b/>
          <w:szCs w:val="24"/>
          <w:lang w:val="ro-RO"/>
        </w:rPr>
        <w:t>ELEVATION</w:t>
      </w:r>
      <w:r w:rsidRPr="007041CE">
        <w:rPr>
          <w:szCs w:val="24"/>
          <w:lang w:val="ro-RO"/>
        </w:rPr>
        <w:t xml:space="preserve"> este de tip </w:t>
      </w:r>
      <w:r w:rsidRPr="007041CE">
        <w:rPr>
          <w:b/>
          <w:i/>
          <w:szCs w:val="24"/>
          <w:lang w:val="ro-RO"/>
        </w:rPr>
        <w:t>Text (</w:t>
      </w:r>
      <w:r w:rsidRPr="007041CE">
        <w:rPr>
          <w:b/>
          <w:szCs w:val="24"/>
          <w:lang w:val="ro-RO"/>
        </w:rPr>
        <w:t>Precision=10</w:t>
      </w:r>
      <w:r w:rsidRPr="007041CE">
        <w:rPr>
          <w:b/>
          <w:i/>
          <w:szCs w:val="24"/>
          <w:lang w:val="ro-RO"/>
        </w:rPr>
        <w:t xml:space="preserve">); </w:t>
      </w:r>
      <w:r w:rsidRPr="007041CE">
        <w:rPr>
          <w:szCs w:val="24"/>
          <w:lang w:val="ro-RO"/>
        </w:rPr>
        <w:t>în acest câmp se vor introduce valorile punctelor cotate.</w:t>
      </w:r>
    </w:p>
    <w:p w14:paraId="0C8D00F0" w14:textId="77777777" w:rsidR="007041CE" w:rsidRPr="007041CE" w:rsidRDefault="007041CE" w:rsidP="00B13EB5">
      <w:pPr>
        <w:numPr>
          <w:ilvl w:val="0"/>
          <w:numId w:val="32"/>
        </w:numPr>
        <w:spacing w:after="160" w:line="259" w:lineRule="auto"/>
        <w:ind w:left="142"/>
        <w:jc w:val="both"/>
        <w:rPr>
          <w:szCs w:val="24"/>
          <w:lang w:val="ro-RO"/>
        </w:rPr>
      </w:pPr>
      <w:r w:rsidRPr="007041CE">
        <w:rPr>
          <w:b/>
          <w:szCs w:val="24"/>
          <w:lang w:val="ro-RO"/>
        </w:rPr>
        <w:t>limite_relief</w:t>
      </w:r>
      <w:r w:rsidRPr="007041CE">
        <w:rPr>
          <w:szCs w:val="24"/>
          <w:lang w:val="ro-RO"/>
        </w:rPr>
        <w:t xml:space="preserve"> este feature class-ul care conţine </w:t>
      </w:r>
      <w:r w:rsidRPr="007041CE">
        <w:rPr>
          <w:i/>
          <w:szCs w:val="24"/>
          <w:lang w:val="ro-RO"/>
        </w:rPr>
        <w:t>linii ce delimitează zone accidentate</w:t>
      </w:r>
      <w:r w:rsidRPr="007041CE">
        <w:rPr>
          <w:szCs w:val="24"/>
          <w:lang w:val="ro-RO"/>
        </w:rPr>
        <w:t xml:space="preserve"> cum ar fi: </w:t>
      </w:r>
      <w:r w:rsidRPr="007041CE">
        <w:rPr>
          <w:i/>
          <w:szCs w:val="24"/>
          <w:lang w:val="ro-RO"/>
        </w:rPr>
        <w:t xml:space="preserve">râpe, viroage, gropi naturale </w:t>
      </w:r>
      <w:r w:rsidRPr="007041CE">
        <w:rPr>
          <w:szCs w:val="24"/>
          <w:lang w:val="ro-RO"/>
        </w:rPr>
        <w:t>etc., ca informaţie de tip linie (</w:t>
      </w:r>
      <w:r w:rsidRPr="007041CE">
        <w:rPr>
          <w:i/>
          <w:szCs w:val="24"/>
          <w:lang w:val="ro-RO"/>
        </w:rPr>
        <w:t>line</w:t>
      </w:r>
      <w:r w:rsidRPr="007041CE">
        <w:rPr>
          <w:szCs w:val="24"/>
          <w:lang w:val="ro-RO"/>
        </w:rPr>
        <w:t>).</w:t>
      </w:r>
    </w:p>
    <w:p w14:paraId="1869C172" w14:textId="77777777" w:rsidR="007041CE" w:rsidRPr="007041CE" w:rsidRDefault="007041CE" w:rsidP="00B13EB5">
      <w:pPr>
        <w:ind w:left="142"/>
        <w:jc w:val="both"/>
        <w:rPr>
          <w:szCs w:val="24"/>
          <w:lang w:val="ro-RO"/>
        </w:rPr>
      </w:pPr>
      <w:r w:rsidRPr="007041CE">
        <w:rPr>
          <w:szCs w:val="24"/>
          <w:lang w:val="ro-RO"/>
        </w:rPr>
        <w:t xml:space="preserve">Câmpul introdus, </w:t>
      </w:r>
      <w:r w:rsidRPr="007041CE">
        <w:rPr>
          <w:b/>
          <w:szCs w:val="24"/>
          <w:lang w:val="ro-RO"/>
        </w:rPr>
        <w:t>COD</w:t>
      </w:r>
      <w:r w:rsidRPr="007041CE">
        <w:rPr>
          <w:b/>
          <w:i/>
          <w:szCs w:val="24"/>
          <w:lang w:val="ro-RO"/>
        </w:rPr>
        <w:t xml:space="preserve"> </w:t>
      </w:r>
      <w:r w:rsidRPr="007041CE">
        <w:rPr>
          <w:b/>
          <w:szCs w:val="24"/>
          <w:lang w:val="ro-RO"/>
        </w:rPr>
        <w:t>(</w:t>
      </w:r>
      <w:r w:rsidRPr="007041CE">
        <w:rPr>
          <w:b/>
          <w:i/>
          <w:szCs w:val="24"/>
          <w:lang w:val="ro-RO"/>
        </w:rPr>
        <w:t>litere mari)</w:t>
      </w:r>
      <w:r w:rsidRPr="007041CE">
        <w:rPr>
          <w:b/>
          <w:szCs w:val="24"/>
          <w:lang w:val="ro-RO"/>
        </w:rPr>
        <w:t xml:space="preserve"> </w:t>
      </w:r>
      <w:r w:rsidRPr="007041CE">
        <w:rPr>
          <w:szCs w:val="24"/>
          <w:lang w:val="ro-RO"/>
        </w:rPr>
        <w:t xml:space="preserve">este de tip </w:t>
      </w:r>
      <w:r w:rsidRPr="007041CE">
        <w:rPr>
          <w:b/>
          <w:i/>
          <w:szCs w:val="24"/>
          <w:lang w:val="ro-RO"/>
        </w:rPr>
        <w:t xml:space="preserve">Short Integer </w:t>
      </w:r>
      <w:r w:rsidRPr="007041CE">
        <w:rPr>
          <w:b/>
          <w:szCs w:val="24"/>
          <w:lang w:val="ro-RO"/>
        </w:rPr>
        <w:t xml:space="preserve"> (Precision=10); </w:t>
      </w:r>
      <w:r w:rsidRPr="007041CE">
        <w:rPr>
          <w:szCs w:val="24"/>
          <w:lang w:val="ro-RO"/>
        </w:rPr>
        <w:t>în acest câmp se va introduce codul corespunzător liniei respective.</w:t>
      </w:r>
    </w:p>
    <w:p w14:paraId="2C2EE61E" w14:textId="77777777" w:rsidR="007041CE" w:rsidRPr="007041CE" w:rsidRDefault="007041CE" w:rsidP="00B13EB5">
      <w:pPr>
        <w:ind w:left="142"/>
        <w:jc w:val="both"/>
        <w:rPr>
          <w:szCs w:val="24"/>
          <w:lang w:val="ro-RO"/>
        </w:rPr>
      </w:pPr>
    </w:p>
    <w:p w14:paraId="1E3ECD1D" w14:textId="77777777" w:rsidR="007041CE" w:rsidRPr="007041CE" w:rsidRDefault="007041CE" w:rsidP="00B13EB5">
      <w:pPr>
        <w:ind w:left="142"/>
        <w:rPr>
          <w:b/>
          <w:szCs w:val="24"/>
          <w:u w:val="single"/>
          <w:lang w:val="ro-RO"/>
        </w:rPr>
      </w:pPr>
      <w:r w:rsidRPr="007041CE">
        <w:rPr>
          <w:b/>
          <w:szCs w:val="24"/>
          <w:lang w:val="ro-RO"/>
        </w:rPr>
        <w:t xml:space="preserve">5.2.1.7. Detalierea şi standardizarea elementelor din Anexa </w:t>
      </w:r>
      <w:r w:rsidRPr="00E75477">
        <w:rPr>
          <w:b/>
          <w:szCs w:val="24"/>
          <w:lang w:val="ro-RO"/>
        </w:rPr>
        <w:t>3.</w:t>
      </w:r>
      <w:r w:rsidRPr="007041CE">
        <w:rPr>
          <w:b/>
          <w:szCs w:val="24"/>
          <w:lang w:val="ro-RO"/>
        </w:rPr>
        <w:t xml:space="preserve">3 la nivel de:  </w:t>
      </w:r>
      <w:r w:rsidRPr="007041CE">
        <w:rPr>
          <w:b/>
          <w:i/>
          <w:szCs w:val="24"/>
          <w:u w:val="single"/>
          <w:lang w:val="ro-RO"/>
        </w:rPr>
        <w:t>Feature Dataset</w:t>
      </w:r>
      <w:r w:rsidRPr="007041CE">
        <w:rPr>
          <w:b/>
          <w:szCs w:val="24"/>
          <w:u w:val="single"/>
          <w:lang w:val="ro-RO"/>
        </w:rPr>
        <w:t xml:space="preserve"> carto</w:t>
      </w:r>
    </w:p>
    <w:p w14:paraId="6A4F9E8F" w14:textId="77777777" w:rsidR="007041CE" w:rsidRPr="007041CE" w:rsidRDefault="007041CE" w:rsidP="00B13EB5">
      <w:pPr>
        <w:ind w:left="142"/>
        <w:jc w:val="both"/>
        <w:rPr>
          <w:szCs w:val="24"/>
          <w:lang w:val="ro-RO"/>
        </w:rPr>
      </w:pPr>
      <w:r w:rsidRPr="007041CE">
        <w:rPr>
          <w:szCs w:val="24"/>
          <w:lang w:val="ro-RO"/>
        </w:rPr>
        <w:t xml:space="preserve">Conţine </w:t>
      </w:r>
      <w:r w:rsidRPr="007041CE">
        <w:rPr>
          <w:i/>
          <w:szCs w:val="24"/>
          <w:lang w:val="ro-RO"/>
        </w:rPr>
        <w:t>Feature Class-urile (</w:t>
      </w:r>
      <w:r w:rsidRPr="007041CE">
        <w:rPr>
          <w:b/>
          <w:i/>
          <w:szCs w:val="24"/>
          <w:lang w:val="ro-RO"/>
        </w:rPr>
        <w:t>carto_poly, carto_txt</w:t>
      </w:r>
      <w:r w:rsidRPr="007041CE">
        <w:rPr>
          <w:i/>
          <w:szCs w:val="24"/>
          <w:lang w:val="ro-RO"/>
        </w:rPr>
        <w:t xml:space="preserve">). </w:t>
      </w:r>
      <w:r w:rsidRPr="007041CE">
        <w:rPr>
          <w:szCs w:val="24"/>
          <w:lang w:val="ro-RO"/>
        </w:rPr>
        <w:t>Acestea sunt descrise după cum urmează:</w:t>
      </w:r>
    </w:p>
    <w:p w14:paraId="0B82C9AA" w14:textId="77777777" w:rsidR="007041CE" w:rsidRPr="007041CE" w:rsidRDefault="007041CE" w:rsidP="00B13EB5">
      <w:pPr>
        <w:numPr>
          <w:ilvl w:val="0"/>
          <w:numId w:val="32"/>
        </w:numPr>
        <w:spacing w:after="160" w:line="259" w:lineRule="auto"/>
        <w:ind w:left="142"/>
        <w:jc w:val="both"/>
        <w:rPr>
          <w:szCs w:val="24"/>
          <w:lang w:val="ro-RO"/>
        </w:rPr>
      </w:pPr>
      <w:r w:rsidRPr="007041CE">
        <w:rPr>
          <w:b/>
          <w:szCs w:val="24"/>
          <w:lang w:val="ro-RO"/>
        </w:rPr>
        <w:t>carto_poly</w:t>
      </w:r>
      <w:r w:rsidRPr="007041CE">
        <w:rPr>
          <w:szCs w:val="24"/>
          <w:lang w:val="ro-RO"/>
        </w:rPr>
        <w:t xml:space="preserve"> este feature class-ul care conţine </w:t>
      </w:r>
      <w:r w:rsidRPr="007041CE">
        <w:rPr>
          <w:i/>
          <w:szCs w:val="24"/>
          <w:lang w:val="ro-RO"/>
        </w:rPr>
        <w:t xml:space="preserve">conturul trapezelor 1:5.000 </w:t>
      </w:r>
      <w:r w:rsidRPr="007041CE">
        <w:rPr>
          <w:szCs w:val="24"/>
          <w:lang w:val="ro-RO"/>
        </w:rPr>
        <w:t>ca informaţie de tip poligon “</w:t>
      </w:r>
      <w:r w:rsidRPr="007041CE">
        <w:rPr>
          <w:i/>
          <w:szCs w:val="24"/>
          <w:lang w:val="ro-RO"/>
        </w:rPr>
        <w:t>polygon</w:t>
      </w:r>
      <w:r w:rsidRPr="007041CE">
        <w:rPr>
          <w:szCs w:val="24"/>
          <w:lang w:val="ro-RO"/>
        </w:rPr>
        <w:t>”.</w:t>
      </w:r>
    </w:p>
    <w:p w14:paraId="337F3FF2" w14:textId="77777777" w:rsidR="007041CE" w:rsidRPr="007041CE" w:rsidRDefault="007041CE" w:rsidP="00B13EB5">
      <w:pPr>
        <w:ind w:left="142"/>
        <w:jc w:val="both"/>
        <w:rPr>
          <w:szCs w:val="24"/>
          <w:lang w:val="ro-RO"/>
        </w:rPr>
      </w:pPr>
      <w:r w:rsidRPr="007041CE">
        <w:rPr>
          <w:i/>
          <w:szCs w:val="24"/>
          <w:lang w:val="ro-RO"/>
        </w:rPr>
        <w:t xml:space="preserve">Câmpul </w:t>
      </w:r>
      <w:r w:rsidRPr="007041CE">
        <w:rPr>
          <w:szCs w:val="24"/>
          <w:lang w:val="ro-RO"/>
        </w:rPr>
        <w:t xml:space="preserve"> introdus,  </w:t>
      </w:r>
      <w:r w:rsidRPr="007041CE">
        <w:rPr>
          <w:b/>
          <w:szCs w:val="24"/>
          <w:lang w:val="ro-RO"/>
        </w:rPr>
        <w:t>NUME (</w:t>
      </w:r>
      <w:r w:rsidRPr="007041CE">
        <w:rPr>
          <w:b/>
          <w:i/>
          <w:szCs w:val="24"/>
          <w:lang w:val="ro-RO"/>
        </w:rPr>
        <w:t xml:space="preserve">litere mari) </w:t>
      </w:r>
      <w:r w:rsidRPr="007041CE">
        <w:rPr>
          <w:szCs w:val="24"/>
          <w:lang w:val="ro-RO"/>
        </w:rPr>
        <w:t>este</w:t>
      </w:r>
      <w:r w:rsidRPr="007041CE">
        <w:rPr>
          <w:b/>
          <w:i/>
          <w:szCs w:val="24"/>
          <w:lang w:val="ro-RO"/>
        </w:rPr>
        <w:t xml:space="preserve"> </w:t>
      </w:r>
      <w:r w:rsidRPr="007041CE">
        <w:rPr>
          <w:szCs w:val="24"/>
          <w:lang w:val="ro-RO"/>
        </w:rPr>
        <w:t xml:space="preserve">de tip </w:t>
      </w:r>
      <w:r w:rsidRPr="007041CE">
        <w:rPr>
          <w:b/>
          <w:i/>
          <w:szCs w:val="24"/>
          <w:lang w:val="ro-RO"/>
        </w:rPr>
        <w:t>Text (</w:t>
      </w:r>
      <w:r w:rsidRPr="007041CE">
        <w:rPr>
          <w:b/>
          <w:szCs w:val="24"/>
          <w:lang w:val="ro-RO"/>
        </w:rPr>
        <w:t>Precision=50</w:t>
      </w:r>
      <w:r w:rsidRPr="007041CE">
        <w:rPr>
          <w:b/>
          <w:i/>
          <w:szCs w:val="24"/>
          <w:lang w:val="ro-RO"/>
        </w:rPr>
        <w:t xml:space="preserve">), </w:t>
      </w:r>
      <w:r w:rsidRPr="007041CE">
        <w:rPr>
          <w:szCs w:val="24"/>
          <w:lang w:val="ro-RO"/>
        </w:rPr>
        <w:t>în acest câmp se va introduce numele trapezului.</w:t>
      </w:r>
    </w:p>
    <w:p w14:paraId="33C501CE" w14:textId="77777777" w:rsidR="007041CE" w:rsidRPr="007041CE" w:rsidRDefault="007041CE" w:rsidP="00B13EB5">
      <w:pPr>
        <w:numPr>
          <w:ilvl w:val="0"/>
          <w:numId w:val="30"/>
        </w:numPr>
        <w:spacing w:after="160" w:line="259" w:lineRule="auto"/>
        <w:ind w:left="142"/>
        <w:jc w:val="both"/>
        <w:rPr>
          <w:b/>
          <w:szCs w:val="24"/>
          <w:lang w:val="ro-RO"/>
        </w:rPr>
      </w:pPr>
      <w:r w:rsidRPr="007041CE">
        <w:rPr>
          <w:b/>
          <w:szCs w:val="24"/>
          <w:lang w:val="ro-RO"/>
        </w:rPr>
        <w:t xml:space="preserve">carto_txt </w:t>
      </w:r>
      <w:r w:rsidRPr="007041CE">
        <w:rPr>
          <w:szCs w:val="24"/>
          <w:lang w:val="ro-RO"/>
        </w:rPr>
        <w:t xml:space="preserve">este feature class-ul ce rezultă în urma etichetării </w:t>
      </w:r>
      <w:r w:rsidRPr="007041CE">
        <w:rPr>
          <w:i/>
          <w:szCs w:val="24"/>
          <w:lang w:val="ro-RO"/>
        </w:rPr>
        <w:t xml:space="preserve">stratului  </w:t>
      </w:r>
      <w:r w:rsidRPr="007041CE">
        <w:rPr>
          <w:b/>
          <w:i/>
          <w:szCs w:val="24"/>
          <w:lang w:val="ro-RO"/>
        </w:rPr>
        <w:t>carto_poly</w:t>
      </w:r>
      <w:r w:rsidRPr="007041CE">
        <w:rPr>
          <w:i/>
          <w:szCs w:val="24"/>
          <w:lang w:val="ro-RO"/>
        </w:rPr>
        <w:t>.</w:t>
      </w:r>
    </w:p>
    <w:p w14:paraId="27E2FBFA" w14:textId="77777777" w:rsidR="007041CE" w:rsidRPr="007041CE" w:rsidRDefault="007041CE" w:rsidP="00B13EB5">
      <w:pPr>
        <w:numPr>
          <w:ilvl w:val="1"/>
          <w:numId w:val="27"/>
        </w:numPr>
        <w:spacing w:after="160" w:line="259" w:lineRule="auto"/>
        <w:ind w:left="142"/>
        <w:jc w:val="both"/>
        <w:rPr>
          <w:szCs w:val="24"/>
          <w:lang w:val="ro-RO"/>
        </w:rPr>
      </w:pPr>
      <w:r w:rsidRPr="007041CE">
        <w:rPr>
          <w:szCs w:val="24"/>
          <w:lang w:val="ro-RO"/>
        </w:rPr>
        <w:t>scara de etichetare =scara hărţii (ex. 1:10.000; 1:20.000; 1:50.000).</w:t>
      </w:r>
    </w:p>
    <w:p w14:paraId="49E96BE1" w14:textId="77777777" w:rsidR="007041CE" w:rsidRPr="007041CE" w:rsidRDefault="007041CE" w:rsidP="00B13EB5">
      <w:pPr>
        <w:numPr>
          <w:ilvl w:val="1"/>
          <w:numId w:val="27"/>
        </w:numPr>
        <w:spacing w:after="160" w:line="259" w:lineRule="auto"/>
        <w:ind w:left="142"/>
        <w:jc w:val="both"/>
        <w:rPr>
          <w:szCs w:val="24"/>
          <w:lang w:val="ro-RO"/>
        </w:rPr>
      </w:pPr>
      <w:r w:rsidRPr="007041CE">
        <w:rPr>
          <w:szCs w:val="24"/>
          <w:lang w:val="ro-RO"/>
        </w:rPr>
        <w:t xml:space="preserve"> Parametrii de etichetare pentru</w:t>
      </w:r>
      <w:r w:rsidRPr="007041CE">
        <w:rPr>
          <w:i/>
          <w:szCs w:val="24"/>
          <w:lang w:val="ro-RO"/>
        </w:rPr>
        <w:t xml:space="preserve"> </w:t>
      </w:r>
      <w:r w:rsidRPr="007041CE">
        <w:rPr>
          <w:b/>
          <w:i/>
          <w:szCs w:val="24"/>
          <w:lang w:val="ro-RO"/>
        </w:rPr>
        <w:t>carto_poly</w:t>
      </w:r>
      <w:r w:rsidRPr="007041CE">
        <w:rPr>
          <w:i/>
          <w:szCs w:val="24"/>
          <w:lang w:val="ro-RO"/>
        </w:rPr>
        <w:t xml:space="preserve"> </w:t>
      </w:r>
      <w:r w:rsidRPr="007041CE">
        <w:rPr>
          <w:szCs w:val="24"/>
          <w:lang w:val="ro-RO"/>
        </w:rPr>
        <w:t>sunt</w:t>
      </w:r>
      <w:r w:rsidRPr="007041CE">
        <w:rPr>
          <w:i/>
          <w:szCs w:val="24"/>
          <w:lang w:val="ro-RO"/>
        </w:rPr>
        <w:t>: Label Field</w:t>
      </w:r>
      <w:r w:rsidRPr="007041CE">
        <w:rPr>
          <w:szCs w:val="24"/>
          <w:lang w:val="ro-RO"/>
        </w:rPr>
        <w:t>=</w:t>
      </w:r>
      <w:r w:rsidRPr="007041CE">
        <w:rPr>
          <w:b/>
          <w:szCs w:val="24"/>
          <w:lang w:val="ro-RO"/>
        </w:rPr>
        <w:t>NUME</w:t>
      </w:r>
      <w:r w:rsidRPr="007041CE">
        <w:rPr>
          <w:szCs w:val="24"/>
          <w:lang w:val="ro-RO"/>
        </w:rPr>
        <w:t xml:space="preserve">;  </w:t>
      </w:r>
      <w:r w:rsidRPr="007041CE">
        <w:rPr>
          <w:i/>
          <w:szCs w:val="24"/>
          <w:lang w:val="ro-RO"/>
        </w:rPr>
        <w:t>Label Styles</w:t>
      </w:r>
      <w:r w:rsidRPr="007041CE">
        <w:rPr>
          <w:szCs w:val="24"/>
          <w:lang w:val="ro-RO"/>
        </w:rPr>
        <w:t>=</w:t>
      </w:r>
      <w:r w:rsidRPr="007041CE">
        <w:rPr>
          <w:b/>
          <w:i/>
          <w:szCs w:val="24"/>
          <w:lang w:val="ro-RO"/>
        </w:rPr>
        <w:t>Nomenclatura.</w:t>
      </w:r>
    </w:p>
    <w:p w14:paraId="1ADC6A36" w14:textId="77777777" w:rsidR="00E75477" w:rsidRDefault="00E75477" w:rsidP="00B13EB5">
      <w:pPr>
        <w:ind w:left="142"/>
        <w:rPr>
          <w:b/>
          <w:szCs w:val="24"/>
          <w:lang w:val="ro-RO"/>
        </w:rPr>
      </w:pPr>
    </w:p>
    <w:p w14:paraId="14E35A6F" w14:textId="77777777" w:rsidR="007041CE" w:rsidRPr="007041CE" w:rsidRDefault="007041CE" w:rsidP="00B13EB5">
      <w:pPr>
        <w:ind w:left="142"/>
        <w:rPr>
          <w:b/>
          <w:szCs w:val="24"/>
          <w:u w:val="single"/>
          <w:lang w:val="ro-RO"/>
        </w:rPr>
      </w:pPr>
      <w:r w:rsidRPr="007041CE">
        <w:rPr>
          <w:b/>
          <w:szCs w:val="24"/>
          <w:lang w:val="ro-RO"/>
        </w:rPr>
        <w:t xml:space="preserve">5.2.1.8. Detalierea şi standardizarea elementelor din Anexa </w:t>
      </w:r>
      <w:r w:rsidRPr="00E75477">
        <w:rPr>
          <w:b/>
          <w:szCs w:val="24"/>
          <w:lang w:val="ro-RO"/>
        </w:rPr>
        <w:t>3</w:t>
      </w:r>
      <w:r w:rsidRPr="007041CE">
        <w:rPr>
          <w:b/>
          <w:szCs w:val="24"/>
          <w:lang w:val="ro-RO"/>
        </w:rPr>
        <w:t xml:space="preserve">.3 la nivel de:  </w:t>
      </w:r>
      <w:r w:rsidRPr="007041CE">
        <w:rPr>
          <w:b/>
          <w:i/>
          <w:szCs w:val="24"/>
          <w:u w:val="single"/>
          <w:lang w:val="ro-RO"/>
        </w:rPr>
        <w:t>Feature Dataset</w:t>
      </w:r>
      <w:r w:rsidRPr="007041CE">
        <w:rPr>
          <w:b/>
          <w:szCs w:val="24"/>
          <w:u w:val="single"/>
          <w:lang w:val="ro-RO"/>
        </w:rPr>
        <w:t xml:space="preserve"> cartus</w:t>
      </w:r>
    </w:p>
    <w:p w14:paraId="71110C5E" w14:textId="77777777" w:rsidR="007041CE" w:rsidRPr="007041CE" w:rsidRDefault="007041CE" w:rsidP="00B13EB5">
      <w:pPr>
        <w:ind w:left="142"/>
        <w:jc w:val="both"/>
        <w:rPr>
          <w:b/>
          <w:szCs w:val="24"/>
          <w:u w:val="single"/>
          <w:lang w:val="ro-RO"/>
        </w:rPr>
      </w:pPr>
      <w:r w:rsidRPr="007041CE">
        <w:rPr>
          <w:szCs w:val="24"/>
          <w:lang w:val="ro-RO"/>
        </w:rPr>
        <w:t xml:space="preserve">Conţine </w:t>
      </w:r>
      <w:r w:rsidRPr="007041CE">
        <w:rPr>
          <w:i/>
          <w:szCs w:val="24"/>
          <w:lang w:val="ro-RO"/>
        </w:rPr>
        <w:t>Feature Class-urile (</w:t>
      </w:r>
      <w:r w:rsidRPr="007041CE">
        <w:rPr>
          <w:b/>
          <w:i/>
          <w:szCs w:val="24"/>
          <w:lang w:val="ro-RO"/>
        </w:rPr>
        <w:t>cartus, cartus_arborete_txt, cartus_generala_txt, cartus_lucrari_propuse_txt, cartus_soluri_txt, cartus_statiuni_txt</w:t>
      </w:r>
      <w:r w:rsidRPr="007041CE">
        <w:rPr>
          <w:i/>
          <w:szCs w:val="24"/>
          <w:lang w:val="ro-RO"/>
        </w:rPr>
        <w:t>).</w:t>
      </w:r>
    </w:p>
    <w:p w14:paraId="36146D42" w14:textId="77777777" w:rsidR="007041CE" w:rsidRPr="007041CE" w:rsidRDefault="007041CE" w:rsidP="00B13EB5">
      <w:pPr>
        <w:ind w:left="142"/>
        <w:jc w:val="both"/>
        <w:rPr>
          <w:szCs w:val="24"/>
          <w:lang w:val="ro-RO"/>
        </w:rPr>
      </w:pPr>
      <w:r w:rsidRPr="007041CE">
        <w:rPr>
          <w:szCs w:val="24"/>
          <w:lang w:val="ro-RO"/>
        </w:rPr>
        <w:t xml:space="preserve">Acest Feature Dataset se introduce în proiect într-un </w:t>
      </w:r>
      <w:r w:rsidRPr="007041CE">
        <w:rPr>
          <w:i/>
          <w:szCs w:val="24"/>
          <w:lang w:val="ro-RO"/>
        </w:rPr>
        <w:t>Data Frame</w:t>
      </w:r>
      <w:r w:rsidRPr="007041CE">
        <w:rPr>
          <w:szCs w:val="24"/>
          <w:lang w:val="ro-RO"/>
        </w:rPr>
        <w:t xml:space="preserve"> nou </w:t>
      </w:r>
      <w:r w:rsidRPr="007041CE">
        <w:rPr>
          <w:i/>
          <w:szCs w:val="24"/>
          <w:lang w:val="ro-RO"/>
        </w:rPr>
        <w:t>setat la scara 1:1000.</w:t>
      </w:r>
      <w:r w:rsidRPr="007041CE">
        <w:rPr>
          <w:szCs w:val="24"/>
          <w:lang w:val="ro-RO"/>
        </w:rPr>
        <w:t xml:space="preserve"> Feature class-urile din acest Feature Dataset sunt deja create având următoarele caracteristici.</w:t>
      </w:r>
    </w:p>
    <w:p w14:paraId="48B0413C" w14:textId="77777777" w:rsidR="007041CE" w:rsidRPr="007041CE" w:rsidRDefault="007041CE" w:rsidP="00B13EB5">
      <w:pPr>
        <w:numPr>
          <w:ilvl w:val="0"/>
          <w:numId w:val="32"/>
        </w:numPr>
        <w:spacing w:after="160" w:line="259" w:lineRule="auto"/>
        <w:ind w:left="142"/>
        <w:jc w:val="both"/>
        <w:rPr>
          <w:szCs w:val="24"/>
          <w:lang w:val="ro-RO"/>
        </w:rPr>
      </w:pPr>
      <w:r w:rsidRPr="007041CE">
        <w:rPr>
          <w:b/>
          <w:szCs w:val="24"/>
          <w:lang w:val="ro-RO"/>
        </w:rPr>
        <w:t>cartus</w:t>
      </w:r>
      <w:r w:rsidRPr="007041CE">
        <w:rPr>
          <w:szCs w:val="24"/>
          <w:lang w:val="ro-RO"/>
        </w:rPr>
        <w:t xml:space="preserve"> este feature class-ul care conţine </w:t>
      </w:r>
      <w:r w:rsidRPr="007041CE">
        <w:rPr>
          <w:i/>
          <w:szCs w:val="24"/>
          <w:lang w:val="ro-RO"/>
        </w:rPr>
        <w:t xml:space="preserve">cartuşul </w:t>
      </w:r>
      <w:r w:rsidRPr="007041CE">
        <w:rPr>
          <w:szCs w:val="24"/>
          <w:lang w:val="ro-RO"/>
        </w:rPr>
        <w:t>ca informaţie de tip linie (</w:t>
      </w:r>
      <w:r w:rsidRPr="007041CE">
        <w:rPr>
          <w:i/>
          <w:szCs w:val="24"/>
          <w:lang w:val="ro-RO"/>
        </w:rPr>
        <w:t>line</w:t>
      </w:r>
      <w:r w:rsidRPr="007041CE">
        <w:rPr>
          <w:szCs w:val="24"/>
          <w:lang w:val="ro-RO"/>
        </w:rPr>
        <w:t>).</w:t>
      </w:r>
    </w:p>
    <w:p w14:paraId="2CC386D8" w14:textId="77777777" w:rsidR="007041CE" w:rsidRPr="007041CE" w:rsidRDefault="007041CE" w:rsidP="00B13EB5">
      <w:pPr>
        <w:ind w:left="142"/>
        <w:jc w:val="both"/>
        <w:rPr>
          <w:szCs w:val="24"/>
          <w:lang w:val="ro-RO"/>
        </w:rPr>
      </w:pPr>
      <w:r w:rsidRPr="007041CE">
        <w:rPr>
          <w:szCs w:val="24"/>
          <w:lang w:val="ro-RO"/>
        </w:rPr>
        <w:t xml:space="preserve">Câmpul introdus, </w:t>
      </w:r>
      <w:r w:rsidRPr="007041CE">
        <w:rPr>
          <w:b/>
          <w:szCs w:val="24"/>
          <w:lang w:val="ro-RO"/>
        </w:rPr>
        <w:t>COD</w:t>
      </w:r>
      <w:r w:rsidRPr="007041CE">
        <w:rPr>
          <w:b/>
          <w:i/>
          <w:szCs w:val="24"/>
          <w:lang w:val="ro-RO"/>
        </w:rPr>
        <w:t xml:space="preserve"> </w:t>
      </w:r>
      <w:r w:rsidRPr="007041CE">
        <w:rPr>
          <w:b/>
          <w:szCs w:val="24"/>
          <w:lang w:val="ro-RO"/>
        </w:rPr>
        <w:t>(</w:t>
      </w:r>
      <w:r w:rsidRPr="007041CE">
        <w:rPr>
          <w:b/>
          <w:i/>
          <w:szCs w:val="24"/>
          <w:lang w:val="ro-RO"/>
        </w:rPr>
        <w:t>litere mari)</w:t>
      </w:r>
      <w:r w:rsidRPr="007041CE">
        <w:rPr>
          <w:b/>
          <w:szCs w:val="24"/>
          <w:lang w:val="ro-RO"/>
        </w:rPr>
        <w:t xml:space="preserve"> </w:t>
      </w:r>
      <w:r w:rsidRPr="007041CE">
        <w:rPr>
          <w:szCs w:val="24"/>
          <w:lang w:val="ro-RO"/>
        </w:rPr>
        <w:t xml:space="preserve">este de tip </w:t>
      </w:r>
      <w:r w:rsidRPr="007041CE">
        <w:rPr>
          <w:b/>
          <w:i/>
          <w:szCs w:val="24"/>
          <w:lang w:val="ro-RO"/>
        </w:rPr>
        <w:t xml:space="preserve">Short Integer </w:t>
      </w:r>
      <w:r w:rsidRPr="007041CE">
        <w:rPr>
          <w:b/>
          <w:szCs w:val="24"/>
          <w:lang w:val="ro-RO"/>
        </w:rPr>
        <w:t xml:space="preserve"> (Precision=10); </w:t>
      </w:r>
      <w:r w:rsidRPr="007041CE">
        <w:rPr>
          <w:szCs w:val="24"/>
          <w:lang w:val="ro-RO"/>
        </w:rPr>
        <w:t>în acest câmp se vor introduce codurile: 1- linie groasă, 2 – linie subţire.</w:t>
      </w:r>
    </w:p>
    <w:p w14:paraId="6418E375" w14:textId="77777777" w:rsidR="007041CE" w:rsidRPr="007041CE" w:rsidRDefault="007041CE" w:rsidP="00B13EB5">
      <w:pPr>
        <w:numPr>
          <w:ilvl w:val="0"/>
          <w:numId w:val="34"/>
        </w:numPr>
        <w:spacing w:after="160" w:line="259" w:lineRule="auto"/>
        <w:ind w:left="142"/>
        <w:jc w:val="both"/>
        <w:rPr>
          <w:szCs w:val="24"/>
          <w:lang w:val="ro-RO"/>
        </w:rPr>
      </w:pPr>
      <w:r w:rsidRPr="007041CE">
        <w:rPr>
          <w:b/>
          <w:szCs w:val="24"/>
          <w:lang w:val="ro-RO"/>
        </w:rPr>
        <w:t xml:space="preserve">cartus_arborete_txt </w:t>
      </w:r>
      <w:r w:rsidRPr="007041CE">
        <w:rPr>
          <w:szCs w:val="24"/>
          <w:lang w:val="ro-RO"/>
        </w:rPr>
        <w:t xml:space="preserve">este feature class-ul de tip </w:t>
      </w:r>
      <w:r w:rsidRPr="007041CE">
        <w:rPr>
          <w:i/>
          <w:szCs w:val="24"/>
          <w:lang w:val="ro-RO"/>
        </w:rPr>
        <w:t>annotation</w:t>
      </w:r>
      <w:r w:rsidRPr="007041CE">
        <w:rPr>
          <w:szCs w:val="24"/>
          <w:lang w:val="ro-RO"/>
        </w:rPr>
        <w:t xml:space="preserve"> pe care se vor scrie elementele din cartuş pentru harta arboretelor.</w:t>
      </w:r>
    </w:p>
    <w:p w14:paraId="29DAFB4A" w14:textId="77777777" w:rsidR="007041CE" w:rsidRPr="007041CE" w:rsidRDefault="007041CE" w:rsidP="00B13EB5">
      <w:pPr>
        <w:numPr>
          <w:ilvl w:val="0"/>
          <w:numId w:val="34"/>
        </w:numPr>
        <w:spacing w:after="160" w:line="259" w:lineRule="auto"/>
        <w:ind w:left="142"/>
        <w:jc w:val="both"/>
        <w:rPr>
          <w:szCs w:val="24"/>
          <w:lang w:val="ro-RO"/>
        </w:rPr>
      </w:pPr>
      <w:r w:rsidRPr="007041CE">
        <w:rPr>
          <w:b/>
          <w:szCs w:val="24"/>
          <w:lang w:val="ro-RO"/>
        </w:rPr>
        <w:t xml:space="preserve">cartus_generala_txt </w:t>
      </w:r>
      <w:r w:rsidRPr="007041CE">
        <w:rPr>
          <w:szCs w:val="24"/>
          <w:lang w:val="ro-RO"/>
        </w:rPr>
        <w:t xml:space="preserve">este feature class-ul de tip </w:t>
      </w:r>
      <w:r w:rsidRPr="007041CE">
        <w:rPr>
          <w:i/>
          <w:szCs w:val="24"/>
          <w:lang w:val="ro-RO"/>
        </w:rPr>
        <w:t>annotation</w:t>
      </w:r>
      <w:r w:rsidRPr="007041CE">
        <w:rPr>
          <w:szCs w:val="24"/>
          <w:lang w:val="ro-RO"/>
        </w:rPr>
        <w:t xml:space="preserve"> pe care se vor scrie elementele din cartuş pentru harta generală.</w:t>
      </w:r>
    </w:p>
    <w:p w14:paraId="50E6FC0E" w14:textId="77777777" w:rsidR="007041CE" w:rsidRPr="007041CE" w:rsidRDefault="007041CE" w:rsidP="00B13EB5">
      <w:pPr>
        <w:numPr>
          <w:ilvl w:val="0"/>
          <w:numId w:val="34"/>
        </w:numPr>
        <w:spacing w:after="160" w:line="259" w:lineRule="auto"/>
        <w:ind w:left="142"/>
        <w:jc w:val="both"/>
        <w:rPr>
          <w:szCs w:val="24"/>
          <w:lang w:val="ro-RO"/>
        </w:rPr>
      </w:pPr>
      <w:r w:rsidRPr="007041CE">
        <w:rPr>
          <w:b/>
          <w:szCs w:val="24"/>
          <w:lang w:val="ro-RO"/>
        </w:rPr>
        <w:t xml:space="preserve">cartus_lucrari_propuse_txt </w:t>
      </w:r>
      <w:r w:rsidRPr="007041CE">
        <w:rPr>
          <w:szCs w:val="24"/>
          <w:lang w:val="ro-RO"/>
        </w:rPr>
        <w:t xml:space="preserve">este feature class-ul de tip </w:t>
      </w:r>
      <w:r w:rsidRPr="007041CE">
        <w:rPr>
          <w:i/>
          <w:szCs w:val="24"/>
          <w:lang w:val="ro-RO"/>
        </w:rPr>
        <w:t>annotation</w:t>
      </w:r>
      <w:r w:rsidRPr="007041CE">
        <w:rPr>
          <w:szCs w:val="24"/>
          <w:lang w:val="ro-RO"/>
        </w:rPr>
        <w:t xml:space="preserve"> pe care se vor scrie elementele din cartuş pentru harta lucrărilor propuse şi de exploatare.</w:t>
      </w:r>
    </w:p>
    <w:p w14:paraId="48608B70" w14:textId="77777777" w:rsidR="007041CE" w:rsidRPr="007041CE" w:rsidRDefault="007041CE" w:rsidP="00B13EB5">
      <w:pPr>
        <w:numPr>
          <w:ilvl w:val="0"/>
          <w:numId w:val="34"/>
        </w:numPr>
        <w:spacing w:after="160" w:line="259" w:lineRule="auto"/>
        <w:ind w:left="142"/>
        <w:jc w:val="both"/>
        <w:rPr>
          <w:szCs w:val="24"/>
          <w:lang w:val="ro-RO"/>
        </w:rPr>
      </w:pPr>
      <w:r w:rsidRPr="007041CE">
        <w:rPr>
          <w:b/>
          <w:szCs w:val="24"/>
          <w:lang w:val="ro-RO"/>
        </w:rPr>
        <w:t xml:space="preserve">cartus_soluri_txt </w:t>
      </w:r>
      <w:r w:rsidRPr="007041CE">
        <w:rPr>
          <w:szCs w:val="24"/>
          <w:lang w:val="ro-RO"/>
        </w:rPr>
        <w:t xml:space="preserve">este feature class-ul de tip </w:t>
      </w:r>
      <w:r w:rsidRPr="007041CE">
        <w:rPr>
          <w:i/>
          <w:szCs w:val="24"/>
          <w:lang w:val="ro-RO"/>
        </w:rPr>
        <w:t>annotation</w:t>
      </w:r>
      <w:r w:rsidRPr="007041CE">
        <w:rPr>
          <w:szCs w:val="24"/>
          <w:lang w:val="ro-RO"/>
        </w:rPr>
        <w:t xml:space="preserve"> pe care se vor scrie elementele din cartuş pentru harta tipului de sol.</w:t>
      </w:r>
    </w:p>
    <w:p w14:paraId="3AD2262C" w14:textId="77777777" w:rsidR="007041CE" w:rsidRPr="007041CE" w:rsidRDefault="007041CE" w:rsidP="00B13EB5">
      <w:pPr>
        <w:numPr>
          <w:ilvl w:val="0"/>
          <w:numId w:val="34"/>
        </w:numPr>
        <w:spacing w:after="160" w:line="259" w:lineRule="auto"/>
        <w:ind w:left="142"/>
        <w:jc w:val="both"/>
        <w:rPr>
          <w:szCs w:val="24"/>
          <w:lang w:val="ro-RO"/>
        </w:rPr>
      </w:pPr>
      <w:r w:rsidRPr="007041CE">
        <w:rPr>
          <w:b/>
          <w:szCs w:val="24"/>
          <w:lang w:val="ro-RO"/>
        </w:rPr>
        <w:t xml:space="preserve">cartus_statiuni_txt </w:t>
      </w:r>
      <w:r w:rsidRPr="007041CE">
        <w:rPr>
          <w:szCs w:val="24"/>
          <w:lang w:val="ro-RO"/>
        </w:rPr>
        <w:t xml:space="preserve">este feature class-ul de tip </w:t>
      </w:r>
      <w:r w:rsidRPr="007041CE">
        <w:rPr>
          <w:i/>
          <w:szCs w:val="24"/>
          <w:lang w:val="ro-RO"/>
        </w:rPr>
        <w:t>annotation</w:t>
      </w:r>
      <w:r w:rsidRPr="007041CE">
        <w:rPr>
          <w:szCs w:val="24"/>
          <w:lang w:val="ro-RO"/>
        </w:rPr>
        <w:t xml:space="preserve"> pe care se vor scrie elementele din cartuş pentru harta tipurilor de staţiuni.</w:t>
      </w:r>
    </w:p>
    <w:p w14:paraId="2B0F41B3" w14:textId="77777777" w:rsidR="007041CE" w:rsidRPr="007041CE" w:rsidRDefault="007041CE" w:rsidP="00B13EB5">
      <w:pPr>
        <w:numPr>
          <w:ilvl w:val="0"/>
          <w:numId w:val="34"/>
        </w:numPr>
        <w:spacing w:after="160" w:line="259" w:lineRule="auto"/>
        <w:ind w:left="142"/>
        <w:jc w:val="both"/>
        <w:rPr>
          <w:szCs w:val="24"/>
          <w:lang w:val="ro-RO"/>
        </w:rPr>
      </w:pPr>
      <w:r w:rsidRPr="007041CE">
        <w:rPr>
          <w:b/>
          <w:szCs w:val="24"/>
          <w:lang w:val="ro-RO"/>
        </w:rPr>
        <w:t xml:space="preserve">cartus_txt </w:t>
      </w:r>
      <w:r w:rsidRPr="007041CE">
        <w:rPr>
          <w:szCs w:val="24"/>
          <w:lang w:val="ro-RO"/>
        </w:rPr>
        <w:t xml:space="preserve">este feature class-ul de tip </w:t>
      </w:r>
      <w:r w:rsidRPr="007041CE">
        <w:rPr>
          <w:i/>
          <w:szCs w:val="24"/>
          <w:lang w:val="ro-RO"/>
        </w:rPr>
        <w:t>annotation</w:t>
      </w:r>
      <w:r w:rsidRPr="007041CE">
        <w:rPr>
          <w:szCs w:val="24"/>
          <w:lang w:val="ro-RO"/>
        </w:rPr>
        <w:t xml:space="preserve"> pe care se vor scrie elementele din cartuş pentru harta albă din SG.</w:t>
      </w:r>
    </w:p>
    <w:p w14:paraId="03583018" w14:textId="77777777" w:rsidR="007041CE" w:rsidRPr="007041CE" w:rsidRDefault="007041CE" w:rsidP="00B13EB5">
      <w:pPr>
        <w:ind w:left="142"/>
        <w:jc w:val="both"/>
        <w:rPr>
          <w:szCs w:val="24"/>
          <w:lang w:val="ro-RO"/>
        </w:rPr>
      </w:pPr>
    </w:p>
    <w:p w14:paraId="6939C7CE" w14:textId="77777777" w:rsidR="007041CE" w:rsidRPr="007041CE" w:rsidRDefault="007041CE" w:rsidP="00B13EB5">
      <w:pPr>
        <w:ind w:left="142"/>
        <w:rPr>
          <w:b/>
          <w:szCs w:val="24"/>
          <w:u w:val="single"/>
          <w:lang w:val="ro-RO"/>
        </w:rPr>
      </w:pPr>
      <w:r w:rsidRPr="007041CE">
        <w:rPr>
          <w:b/>
          <w:szCs w:val="24"/>
          <w:lang w:val="ro-RO"/>
        </w:rPr>
        <w:t xml:space="preserve">5.2.1.9. Detalierea şi standardizarea elementelor din Anexa </w:t>
      </w:r>
      <w:r w:rsidRPr="00E75477">
        <w:rPr>
          <w:b/>
          <w:szCs w:val="24"/>
          <w:lang w:val="ro-RO"/>
        </w:rPr>
        <w:t>3</w:t>
      </w:r>
      <w:r w:rsidRPr="007041CE">
        <w:rPr>
          <w:b/>
          <w:szCs w:val="24"/>
          <w:lang w:val="ro-RO"/>
        </w:rPr>
        <w:t xml:space="preserve">.3 la nivel de:  </w:t>
      </w:r>
      <w:r w:rsidRPr="007041CE">
        <w:rPr>
          <w:b/>
          <w:i/>
          <w:szCs w:val="24"/>
          <w:u w:val="single"/>
          <w:lang w:val="ro-RO"/>
        </w:rPr>
        <w:t>Feature Dataset</w:t>
      </w:r>
      <w:r w:rsidRPr="007041CE">
        <w:rPr>
          <w:b/>
          <w:szCs w:val="24"/>
          <w:u w:val="single"/>
          <w:lang w:val="ro-RO"/>
        </w:rPr>
        <w:t xml:space="preserve"> limite</w:t>
      </w:r>
    </w:p>
    <w:p w14:paraId="68B327CA" w14:textId="77777777" w:rsidR="007041CE" w:rsidRPr="007041CE" w:rsidRDefault="007041CE" w:rsidP="00B13EB5">
      <w:pPr>
        <w:ind w:left="142"/>
        <w:jc w:val="both"/>
        <w:rPr>
          <w:b/>
          <w:szCs w:val="24"/>
          <w:u w:val="single"/>
          <w:lang w:val="ro-RO"/>
        </w:rPr>
      </w:pPr>
      <w:r w:rsidRPr="007041CE">
        <w:rPr>
          <w:szCs w:val="24"/>
          <w:lang w:val="ro-RO"/>
        </w:rPr>
        <w:t xml:space="preserve">Conţine </w:t>
      </w:r>
      <w:r w:rsidRPr="007041CE">
        <w:rPr>
          <w:i/>
          <w:szCs w:val="24"/>
          <w:lang w:val="ro-RO"/>
        </w:rPr>
        <w:t>Feature Class-urile (</w:t>
      </w:r>
      <w:r w:rsidRPr="007041CE">
        <w:rPr>
          <w:b/>
          <w:i/>
          <w:szCs w:val="24"/>
          <w:lang w:val="ro-RO"/>
        </w:rPr>
        <w:t>alte_limite</w:t>
      </w:r>
      <w:r w:rsidRPr="007041CE">
        <w:rPr>
          <w:i/>
          <w:szCs w:val="24"/>
          <w:lang w:val="ro-RO"/>
        </w:rPr>
        <w:t xml:space="preserve">), </w:t>
      </w:r>
      <w:r w:rsidRPr="007041CE">
        <w:rPr>
          <w:szCs w:val="24"/>
          <w:lang w:val="ro-RO"/>
        </w:rPr>
        <w:t>care sunt descrise detaliat după cum urmează:</w:t>
      </w:r>
    </w:p>
    <w:p w14:paraId="3C0A572F" w14:textId="77777777" w:rsidR="007041CE" w:rsidRPr="007041CE" w:rsidRDefault="007041CE" w:rsidP="00B13EB5">
      <w:pPr>
        <w:numPr>
          <w:ilvl w:val="0"/>
          <w:numId w:val="32"/>
        </w:numPr>
        <w:spacing w:after="160" w:line="259" w:lineRule="auto"/>
        <w:ind w:left="142"/>
        <w:jc w:val="both"/>
        <w:rPr>
          <w:szCs w:val="24"/>
          <w:lang w:val="ro-RO"/>
        </w:rPr>
      </w:pPr>
      <w:r w:rsidRPr="007041CE">
        <w:rPr>
          <w:b/>
          <w:szCs w:val="24"/>
          <w:lang w:val="ro-RO"/>
        </w:rPr>
        <w:t>alte_limite</w:t>
      </w:r>
      <w:r w:rsidRPr="007041CE">
        <w:rPr>
          <w:szCs w:val="24"/>
          <w:lang w:val="ro-RO"/>
        </w:rPr>
        <w:t xml:space="preserve"> este feature class-ul care conţine </w:t>
      </w:r>
      <w:r w:rsidRPr="007041CE">
        <w:rPr>
          <w:i/>
          <w:szCs w:val="24"/>
          <w:lang w:val="ro-RO"/>
        </w:rPr>
        <w:t>linii ce delimitează zone de vânătoare, pescuit, etc.,</w:t>
      </w:r>
      <w:r w:rsidRPr="007041CE">
        <w:rPr>
          <w:szCs w:val="24"/>
          <w:lang w:val="ro-RO"/>
        </w:rPr>
        <w:t xml:space="preserve"> ca informaţie de tip linie (</w:t>
      </w:r>
      <w:r w:rsidRPr="007041CE">
        <w:rPr>
          <w:i/>
          <w:szCs w:val="24"/>
          <w:lang w:val="ro-RO"/>
        </w:rPr>
        <w:t>line</w:t>
      </w:r>
      <w:r w:rsidRPr="007041CE">
        <w:rPr>
          <w:szCs w:val="24"/>
          <w:lang w:val="ro-RO"/>
        </w:rPr>
        <w:t>).</w:t>
      </w:r>
    </w:p>
    <w:p w14:paraId="73BF8801" w14:textId="77777777" w:rsidR="007041CE" w:rsidRPr="007041CE" w:rsidRDefault="007041CE" w:rsidP="00B13EB5">
      <w:pPr>
        <w:ind w:left="142"/>
        <w:jc w:val="both"/>
        <w:rPr>
          <w:szCs w:val="24"/>
          <w:lang w:val="ro-RO"/>
        </w:rPr>
      </w:pPr>
      <w:r w:rsidRPr="007041CE">
        <w:rPr>
          <w:szCs w:val="24"/>
          <w:lang w:val="ro-RO"/>
        </w:rPr>
        <w:t xml:space="preserve">Câmpul introdus, </w:t>
      </w:r>
      <w:r w:rsidRPr="007041CE">
        <w:rPr>
          <w:b/>
          <w:szCs w:val="24"/>
          <w:lang w:val="ro-RO"/>
        </w:rPr>
        <w:t>COD</w:t>
      </w:r>
      <w:r w:rsidRPr="007041CE">
        <w:rPr>
          <w:b/>
          <w:i/>
          <w:szCs w:val="24"/>
          <w:lang w:val="ro-RO"/>
        </w:rPr>
        <w:t xml:space="preserve"> (litere mari)</w:t>
      </w:r>
      <w:r w:rsidRPr="007041CE">
        <w:rPr>
          <w:b/>
          <w:szCs w:val="24"/>
          <w:lang w:val="ro-RO"/>
        </w:rPr>
        <w:t xml:space="preserve"> </w:t>
      </w:r>
      <w:r w:rsidRPr="007041CE">
        <w:rPr>
          <w:szCs w:val="24"/>
          <w:lang w:val="ro-RO"/>
        </w:rPr>
        <w:t xml:space="preserve">este de tip </w:t>
      </w:r>
      <w:r w:rsidRPr="007041CE">
        <w:rPr>
          <w:b/>
          <w:i/>
          <w:szCs w:val="24"/>
          <w:lang w:val="ro-RO"/>
        </w:rPr>
        <w:t xml:space="preserve">Short Integer </w:t>
      </w:r>
      <w:r w:rsidRPr="007041CE">
        <w:rPr>
          <w:b/>
          <w:szCs w:val="24"/>
          <w:lang w:val="ro-RO"/>
        </w:rPr>
        <w:t xml:space="preserve"> (Precision=10); </w:t>
      </w:r>
      <w:r w:rsidRPr="007041CE">
        <w:rPr>
          <w:szCs w:val="24"/>
          <w:lang w:val="ro-RO"/>
        </w:rPr>
        <w:t>în acest câmp se va introduce codul corespunzător liniei respective.</w:t>
      </w:r>
    </w:p>
    <w:p w14:paraId="15D177B7" w14:textId="77777777" w:rsidR="00E75477" w:rsidRDefault="00E75477" w:rsidP="00B13EB5">
      <w:pPr>
        <w:ind w:left="142"/>
        <w:rPr>
          <w:b/>
          <w:szCs w:val="24"/>
          <w:lang w:val="ro-RO"/>
        </w:rPr>
      </w:pPr>
    </w:p>
    <w:p w14:paraId="1FEA69F2" w14:textId="77777777" w:rsidR="007041CE" w:rsidRPr="007041CE" w:rsidRDefault="007041CE" w:rsidP="00B13EB5">
      <w:pPr>
        <w:ind w:left="142"/>
        <w:rPr>
          <w:b/>
          <w:szCs w:val="24"/>
          <w:u w:val="single"/>
          <w:lang w:val="ro-RO"/>
        </w:rPr>
      </w:pPr>
      <w:r w:rsidRPr="007041CE">
        <w:rPr>
          <w:b/>
          <w:szCs w:val="24"/>
          <w:lang w:val="ro-RO"/>
        </w:rPr>
        <w:t xml:space="preserve">5.2.1.10. Detalierea şi standardizarea elementelor din Anexa </w:t>
      </w:r>
      <w:r w:rsidRPr="00E75477">
        <w:rPr>
          <w:b/>
          <w:szCs w:val="24"/>
          <w:lang w:val="ro-RO"/>
        </w:rPr>
        <w:t>3</w:t>
      </w:r>
      <w:r w:rsidRPr="007041CE">
        <w:rPr>
          <w:b/>
          <w:szCs w:val="24"/>
          <w:lang w:val="ro-RO"/>
        </w:rPr>
        <w:t xml:space="preserve">.3 la nivel de:  </w:t>
      </w:r>
      <w:r w:rsidRPr="007041CE">
        <w:rPr>
          <w:b/>
          <w:i/>
          <w:szCs w:val="24"/>
          <w:u w:val="single"/>
          <w:lang w:val="ro-RO"/>
        </w:rPr>
        <w:t>Feature Dataset</w:t>
      </w:r>
      <w:r w:rsidRPr="007041CE">
        <w:rPr>
          <w:b/>
          <w:szCs w:val="24"/>
          <w:u w:val="single"/>
          <w:lang w:val="ro-RO"/>
        </w:rPr>
        <w:t xml:space="preserve"> GE</w:t>
      </w:r>
    </w:p>
    <w:p w14:paraId="7EEF20CF" w14:textId="77777777" w:rsidR="007041CE" w:rsidRPr="007041CE" w:rsidRDefault="007041CE" w:rsidP="00B13EB5">
      <w:pPr>
        <w:ind w:left="142"/>
        <w:jc w:val="both"/>
        <w:rPr>
          <w:szCs w:val="24"/>
          <w:u w:val="single"/>
          <w:lang w:val="ro-RO"/>
        </w:rPr>
      </w:pPr>
      <w:r w:rsidRPr="007041CE">
        <w:rPr>
          <w:szCs w:val="24"/>
          <w:lang w:val="ro-RO"/>
        </w:rPr>
        <w:t xml:space="preserve">Conţine </w:t>
      </w:r>
      <w:r w:rsidRPr="007041CE">
        <w:rPr>
          <w:i/>
          <w:szCs w:val="24"/>
          <w:lang w:val="ro-RO"/>
        </w:rPr>
        <w:t>baza de date digitală</w:t>
      </w:r>
      <w:r w:rsidRPr="007041CE">
        <w:rPr>
          <w:szCs w:val="24"/>
          <w:lang w:val="ro-RO"/>
        </w:rPr>
        <w:t xml:space="preserve"> din programul </w:t>
      </w:r>
      <w:r w:rsidRPr="007041CE">
        <w:rPr>
          <w:b/>
          <w:i/>
          <w:szCs w:val="24"/>
          <w:lang w:val="ro-RO"/>
        </w:rPr>
        <w:t>AS</w:t>
      </w:r>
      <w:r w:rsidRPr="007041CE">
        <w:rPr>
          <w:szCs w:val="24"/>
          <w:lang w:val="ro-RO"/>
        </w:rPr>
        <w:t>.</w:t>
      </w:r>
    </w:p>
    <w:p w14:paraId="36CA925F" w14:textId="77777777" w:rsidR="007041CE" w:rsidRPr="007041CE" w:rsidRDefault="007041CE" w:rsidP="00B13EB5">
      <w:pPr>
        <w:ind w:left="142"/>
        <w:rPr>
          <w:b/>
          <w:szCs w:val="24"/>
          <w:lang w:val="ro-RO"/>
        </w:rPr>
      </w:pPr>
    </w:p>
    <w:p w14:paraId="145E1304" w14:textId="77777777" w:rsidR="007041CE" w:rsidRPr="007041CE" w:rsidRDefault="007041CE" w:rsidP="00B13EB5">
      <w:pPr>
        <w:ind w:left="142"/>
        <w:rPr>
          <w:b/>
          <w:szCs w:val="24"/>
          <w:u w:val="single"/>
          <w:lang w:val="ro-RO"/>
        </w:rPr>
      </w:pPr>
      <w:r w:rsidRPr="007041CE">
        <w:rPr>
          <w:b/>
          <w:szCs w:val="24"/>
          <w:lang w:val="ro-RO"/>
        </w:rPr>
        <w:t xml:space="preserve">5.2.1.11. Detalierea şi standardizarea elementelor din Anexa </w:t>
      </w:r>
      <w:r w:rsidRPr="00E75477">
        <w:rPr>
          <w:b/>
          <w:szCs w:val="24"/>
          <w:lang w:val="ro-RO"/>
        </w:rPr>
        <w:t>3</w:t>
      </w:r>
      <w:r w:rsidRPr="007041CE">
        <w:rPr>
          <w:b/>
          <w:szCs w:val="24"/>
          <w:lang w:val="ro-RO"/>
        </w:rPr>
        <w:t xml:space="preserve">.3 la nivel de:  </w:t>
      </w:r>
      <w:r w:rsidRPr="007041CE">
        <w:rPr>
          <w:b/>
          <w:i/>
          <w:szCs w:val="24"/>
          <w:u w:val="single"/>
          <w:lang w:val="ro-RO"/>
        </w:rPr>
        <w:t>Feature Dataset</w:t>
      </w:r>
      <w:r w:rsidRPr="007041CE">
        <w:rPr>
          <w:b/>
          <w:szCs w:val="24"/>
          <w:u w:val="single"/>
          <w:lang w:val="ro-RO"/>
        </w:rPr>
        <w:t xml:space="preserve"> EL</w:t>
      </w:r>
    </w:p>
    <w:p w14:paraId="780C4562" w14:textId="77777777" w:rsidR="007041CE" w:rsidRPr="007041CE" w:rsidRDefault="007041CE" w:rsidP="00B13EB5">
      <w:pPr>
        <w:ind w:left="142"/>
        <w:jc w:val="both"/>
        <w:rPr>
          <w:szCs w:val="24"/>
          <w:lang w:val="ro-RO"/>
        </w:rPr>
      </w:pPr>
      <w:r w:rsidRPr="007041CE">
        <w:rPr>
          <w:szCs w:val="24"/>
          <w:lang w:val="ro-RO"/>
        </w:rPr>
        <w:t xml:space="preserve">Conţine </w:t>
      </w:r>
      <w:r w:rsidRPr="007041CE">
        <w:rPr>
          <w:i/>
          <w:szCs w:val="24"/>
          <w:lang w:val="ro-RO"/>
        </w:rPr>
        <w:t>baza de date digitală</w:t>
      </w:r>
      <w:r w:rsidRPr="007041CE">
        <w:rPr>
          <w:szCs w:val="24"/>
          <w:lang w:val="ro-RO"/>
        </w:rPr>
        <w:t xml:space="preserve"> din programul </w:t>
      </w:r>
      <w:r w:rsidRPr="007041CE">
        <w:rPr>
          <w:b/>
          <w:i/>
          <w:szCs w:val="24"/>
          <w:lang w:val="ro-RO"/>
        </w:rPr>
        <w:t>AS</w:t>
      </w:r>
      <w:r w:rsidRPr="007041CE">
        <w:rPr>
          <w:szCs w:val="24"/>
          <w:lang w:val="ro-RO"/>
        </w:rPr>
        <w:t>.</w:t>
      </w:r>
    </w:p>
    <w:p w14:paraId="09CEC501" w14:textId="77777777" w:rsidR="007041CE" w:rsidRPr="007041CE" w:rsidRDefault="007041CE" w:rsidP="00B13EB5">
      <w:pPr>
        <w:ind w:left="142"/>
        <w:jc w:val="both"/>
        <w:rPr>
          <w:szCs w:val="24"/>
          <w:u w:val="single"/>
          <w:lang w:val="ro-RO"/>
        </w:rPr>
      </w:pPr>
    </w:p>
    <w:p w14:paraId="5C686957" w14:textId="77777777" w:rsidR="007041CE" w:rsidRPr="007041CE" w:rsidRDefault="007041CE" w:rsidP="00B13EB5">
      <w:pPr>
        <w:numPr>
          <w:ilvl w:val="2"/>
          <w:numId w:val="75"/>
        </w:numPr>
        <w:spacing w:after="160" w:line="259" w:lineRule="auto"/>
        <w:ind w:left="142"/>
        <w:rPr>
          <w:b/>
          <w:i/>
          <w:szCs w:val="24"/>
          <w:lang w:val="ro-RO"/>
        </w:rPr>
      </w:pPr>
      <w:r w:rsidRPr="007041CE">
        <w:rPr>
          <w:b/>
          <w:szCs w:val="24"/>
          <w:lang w:val="ro-RO"/>
        </w:rPr>
        <w:t xml:space="preserve">Transpunerea datelor din formatele tradiţionale ESRI (coverage, shape file) în </w:t>
      </w:r>
    </w:p>
    <w:p w14:paraId="2C9E0E5E" w14:textId="77777777" w:rsidR="007041CE" w:rsidRPr="007041CE" w:rsidRDefault="007041CE" w:rsidP="00B13EB5">
      <w:pPr>
        <w:ind w:left="142"/>
        <w:rPr>
          <w:b/>
          <w:i/>
          <w:szCs w:val="24"/>
          <w:lang w:val="ro-RO"/>
        </w:rPr>
      </w:pPr>
      <w:r w:rsidRPr="007041CE">
        <w:rPr>
          <w:b/>
          <w:szCs w:val="24"/>
          <w:lang w:val="ro-RO"/>
        </w:rPr>
        <w:t xml:space="preserve">noua structură </w:t>
      </w:r>
      <w:r w:rsidRPr="007041CE">
        <w:rPr>
          <w:b/>
          <w:i/>
          <w:szCs w:val="24"/>
          <w:lang w:val="ro-RO"/>
        </w:rPr>
        <w:t>“geodatabase”.</w:t>
      </w:r>
    </w:p>
    <w:p w14:paraId="4699E4DE" w14:textId="77777777" w:rsidR="007041CE" w:rsidRPr="007041CE" w:rsidRDefault="007041CE" w:rsidP="00B13EB5">
      <w:pPr>
        <w:ind w:left="142"/>
        <w:jc w:val="both"/>
        <w:rPr>
          <w:b/>
          <w:szCs w:val="24"/>
          <w:lang w:val="ro-RO"/>
        </w:rPr>
      </w:pPr>
      <w:r w:rsidRPr="007041CE">
        <w:rPr>
          <w:szCs w:val="24"/>
          <w:lang w:val="ro-RO"/>
        </w:rPr>
        <w:t xml:space="preserve">Transformarea datelor și introducerea acestora se face cu funcţii existente în ArcCatalog iar toate datele vechi îşi găsesc locul în noua structură </w:t>
      </w:r>
      <w:r w:rsidRPr="007041CE">
        <w:rPr>
          <w:i/>
          <w:szCs w:val="24"/>
          <w:lang w:val="ro-RO"/>
        </w:rPr>
        <w:t xml:space="preserve">geodatabase </w:t>
      </w:r>
      <w:r w:rsidRPr="007041CE">
        <w:rPr>
          <w:szCs w:val="24"/>
          <w:lang w:val="ro-RO"/>
        </w:rPr>
        <w:t xml:space="preserve"> descrisă pe larg la punctul </w:t>
      </w:r>
      <w:r w:rsidRPr="007041CE">
        <w:rPr>
          <w:b/>
          <w:szCs w:val="24"/>
          <w:lang w:val="ro-RO"/>
        </w:rPr>
        <w:t>5.2.1.</w:t>
      </w:r>
    </w:p>
    <w:p w14:paraId="18EE05BF" w14:textId="77777777" w:rsidR="007041CE" w:rsidRPr="007041CE" w:rsidRDefault="007041CE" w:rsidP="00B13EB5">
      <w:pPr>
        <w:ind w:left="142"/>
        <w:jc w:val="both"/>
        <w:rPr>
          <w:szCs w:val="24"/>
          <w:lang w:val="ro-RO"/>
        </w:rPr>
      </w:pPr>
      <w:r w:rsidRPr="007041CE">
        <w:rPr>
          <w:szCs w:val="24"/>
          <w:lang w:val="ro-RO"/>
        </w:rPr>
        <w:t>Pentru a înţelege modul de lucru se vor prezenta câteva exemple:</w:t>
      </w:r>
    </w:p>
    <w:p w14:paraId="7E5F35D7" w14:textId="77777777" w:rsidR="007041CE" w:rsidRPr="007041CE" w:rsidRDefault="007041CE" w:rsidP="00B13EB5">
      <w:pPr>
        <w:numPr>
          <w:ilvl w:val="1"/>
          <w:numId w:val="25"/>
        </w:numPr>
        <w:spacing w:after="160" w:line="259" w:lineRule="auto"/>
        <w:ind w:left="142"/>
        <w:jc w:val="both"/>
        <w:rPr>
          <w:szCs w:val="24"/>
          <w:lang w:val="ro-RO"/>
        </w:rPr>
      </w:pPr>
      <w:r w:rsidRPr="007041CE">
        <w:rPr>
          <w:i/>
          <w:szCs w:val="24"/>
          <w:lang w:val="ro-RO"/>
        </w:rPr>
        <w:t>Limitele silvice</w:t>
      </w:r>
      <w:r w:rsidRPr="007041CE">
        <w:rPr>
          <w:szCs w:val="24"/>
          <w:lang w:val="ro-RO"/>
        </w:rPr>
        <w:t xml:space="preserve"> vechiul format</w:t>
      </w:r>
      <w:r w:rsidRPr="007041CE">
        <w:rPr>
          <w:b/>
          <w:szCs w:val="24"/>
          <w:lang w:val="ro-RO"/>
        </w:rPr>
        <w:t xml:space="preserve"> </w:t>
      </w:r>
      <w:r w:rsidRPr="007041CE">
        <w:rPr>
          <w:i/>
          <w:szCs w:val="24"/>
          <w:lang w:val="ro-RO"/>
        </w:rPr>
        <w:t xml:space="preserve">coverage </w:t>
      </w:r>
      <w:r w:rsidRPr="007041CE">
        <w:rPr>
          <w:b/>
          <w:i/>
          <w:szCs w:val="24"/>
          <w:lang w:val="ro-RO"/>
        </w:rPr>
        <w:t xml:space="preserve">parc </w:t>
      </w:r>
      <w:r w:rsidRPr="007041CE">
        <w:rPr>
          <w:i/>
          <w:szCs w:val="24"/>
          <w:lang w:val="ro-RO"/>
        </w:rPr>
        <w:t>cu</w:t>
      </w:r>
      <w:r w:rsidRPr="007041CE">
        <w:rPr>
          <w:b/>
          <w:i/>
          <w:szCs w:val="24"/>
          <w:lang w:val="ro-RO"/>
        </w:rPr>
        <w:t xml:space="preserve"> </w:t>
      </w:r>
      <w:r w:rsidRPr="007041CE">
        <w:rPr>
          <w:i/>
          <w:szCs w:val="24"/>
          <w:lang w:val="ro-RO"/>
        </w:rPr>
        <w:t xml:space="preserve">date tip </w:t>
      </w:r>
      <w:r w:rsidRPr="007041CE">
        <w:rPr>
          <w:b/>
          <w:i/>
          <w:szCs w:val="24"/>
          <w:lang w:val="ro-RO"/>
        </w:rPr>
        <w:t>arc</w:t>
      </w:r>
      <w:r w:rsidRPr="007041CE">
        <w:rPr>
          <w:b/>
          <w:szCs w:val="24"/>
          <w:lang w:val="ro-RO"/>
        </w:rPr>
        <w:t xml:space="preserve"> </w:t>
      </w:r>
      <w:r w:rsidRPr="007041CE">
        <w:rPr>
          <w:szCs w:val="24"/>
          <w:lang w:val="ro-RO"/>
        </w:rPr>
        <w:t xml:space="preserve"> se va regăsi în geodatabase → Feature dataset </w:t>
      </w:r>
      <w:r w:rsidRPr="007041CE">
        <w:rPr>
          <w:b/>
          <w:szCs w:val="24"/>
          <w:lang w:val="ro-RO"/>
        </w:rPr>
        <w:t>parcelar→</w:t>
      </w:r>
      <w:r w:rsidRPr="007041CE">
        <w:rPr>
          <w:szCs w:val="24"/>
          <w:lang w:val="ro-RO"/>
        </w:rPr>
        <w:t xml:space="preserve">Feature class </w:t>
      </w:r>
      <w:r w:rsidRPr="007041CE">
        <w:rPr>
          <w:b/>
          <w:szCs w:val="24"/>
          <w:lang w:val="ro-RO"/>
        </w:rPr>
        <w:t>parc_arc</w:t>
      </w:r>
    </w:p>
    <w:p w14:paraId="25A187EC" w14:textId="77777777" w:rsidR="007041CE" w:rsidRPr="007041CE" w:rsidRDefault="007041CE" w:rsidP="00B13EB5">
      <w:pPr>
        <w:numPr>
          <w:ilvl w:val="1"/>
          <w:numId w:val="25"/>
        </w:numPr>
        <w:spacing w:after="160" w:line="259" w:lineRule="auto"/>
        <w:ind w:left="142"/>
        <w:jc w:val="both"/>
        <w:rPr>
          <w:szCs w:val="24"/>
          <w:lang w:val="ro-RO"/>
        </w:rPr>
      </w:pPr>
      <w:r w:rsidRPr="007041CE">
        <w:rPr>
          <w:i/>
          <w:szCs w:val="24"/>
          <w:lang w:val="ro-RO"/>
        </w:rPr>
        <w:t xml:space="preserve">Poligoanele provenite din limitele silvice </w:t>
      </w:r>
      <w:r w:rsidRPr="007041CE">
        <w:rPr>
          <w:szCs w:val="24"/>
          <w:lang w:val="ro-RO"/>
        </w:rPr>
        <w:t xml:space="preserve"> vechiul format</w:t>
      </w:r>
      <w:r w:rsidRPr="007041CE">
        <w:rPr>
          <w:b/>
          <w:szCs w:val="24"/>
          <w:lang w:val="ro-RO"/>
        </w:rPr>
        <w:t xml:space="preserve"> </w:t>
      </w:r>
      <w:r w:rsidRPr="007041CE">
        <w:rPr>
          <w:i/>
          <w:szCs w:val="24"/>
          <w:lang w:val="ro-RO"/>
        </w:rPr>
        <w:t xml:space="preserve">coverage </w:t>
      </w:r>
      <w:r w:rsidRPr="007041CE">
        <w:rPr>
          <w:b/>
          <w:i/>
          <w:szCs w:val="24"/>
          <w:lang w:val="ro-RO"/>
        </w:rPr>
        <w:t xml:space="preserve">parc </w:t>
      </w:r>
      <w:r w:rsidRPr="007041CE">
        <w:rPr>
          <w:i/>
          <w:szCs w:val="24"/>
          <w:lang w:val="ro-RO"/>
        </w:rPr>
        <w:t>cu</w:t>
      </w:r>
      <w:r w:rsidRPr="007041CE">
        <w:rPr>
          <w:b/>
          <w:i/>
          <w:szCs w:val="24"/>
          <w:lang w:val="ro-RO"/>
        </w:rPr>
        <w:t xml:space="preserve"> </w:t>
      </w:r>
      <w:r w:rsidRPr="007041CE">
        <w:rPr>
          <w:i/>
          <w:szCs w:val="24"/>
          <w:lang w:val="ro-RO"/>
        </w:rPr>
        <w:t xml:space="preserve">date tip </w:t>
      </w:r>
      <w:r w:rsidRPr="007041CE">
        <w:rPr>
          <w:b/>
          <w:i/>
          <w:szCs w:val="24"/>
          <w:lang w:val="ro-RO"/>
        </w:rPr>
        <w:t>polygon</w:t>
      </w:r>
      <w:r w:rsidRPr="007041CE">
        <w:rPr>
          <w:b/>
          <w:szCs w:val="24"/>
          <w:lang w:val="ro-RO"/>
        </w:rPr>
        <w:t xml:space="preserve"> </w:t>
      </w:r>
      <w:r w:rsidRPr="007041CE">
        <w:rPr>
          <w:szCs w:val="24"/>
          <w:lang w:val="ro-RO"/>
        </w:rPr>
        <w:t xml:space="preserve"> se va regăsi în geodatabase → Feature dataset </w:t>
      </w:r>
      <w:r w:rsidRPr="007041CE">
        <w:rPr>
          <w:b/>
          <w:szCs w:val="24"/>
          <w:lang w:val="ro-RO"/>
        </w:rPr>
        <w:t>parcelar→</w:t>
      </w:r>
      <w:r w:rsidRPr="007041CE">
        <w:rPr>
          <w:szCs w:val="24"/>
          <w:lang w:val="ro-RO"/>
        </w:rPr>
        <w:t xml:space="preserve">Feature class </w:t>
      </w:r>
      <w:r w:rsidRPr="007041CE">
        <w:rPr>
          <w:b/>
          <w:szCs w:val="24"/>
          <w:lang w:val="ro-RO"/>
        </w:rPr>
        <w:t>parc_poly</w:t>
      </w:r>
    </w:p>
    <w:p w14:paraId="40E8244D" w14:textId="77777777" w:rsidR="007041CE" w:rsidRPr="007041CE" w:rsidRDefault="007041CE" w:rsidP="00B13EB5">
      <w:pPr>
        <w:numPr>
          <w:ilvl w:val="1"/>
          <w:numId w:val="25"/>
        </w:numPr>
        <w:spacing w:after="160" w:line="259" w:lineRule="auto"/>
        <w:ind w:left="142"/>
        <w:jc w:val="both"/>
        <w:rPr>
          <w:szCs w:val="24"/>
          <w:lang w:val="ro-RO"/>
        </w:rPr>
      </w:pPr>
      <w:r w:rsidRPr="007041CE">
        <w:rPr>
          <w:i/>
          <w:szCs w:val="24"/>
          <w:lang w:val="ro-RO"/>
        </w:rPr>
        <w:t>Bornele</w:t>
      </w:r>
      <w:r w:rsidRPr="007041CE">
        <w:rPr>
          <w:szCs w:val="24"/>
          <w:lang w:val="ro-RO"/>
        </w:rPr>
        <w:t xml:space="preserve"> vechiul format</w:t>
      </w:r>
      <w:r w:rsidRPr="007041CE">
        <w:rPr>
          <w:b/>
          <w:szCs w:val="24"/>
          <w:lang w:val="ro-RO"/>
        </w:rPr>
        <w:t xml:space="preserve"> </w:t>
      </w:r>
      <w:r w:rsidRPr="007041CE">
        <w:rPr>
          <w:i/>
          <w:szCs w:val="24"/>
          <w:lang w:val="ro-RO"/>
        </w:rPr>
        <w:t>shape file (</w:t>
      </w:r>
      <w:r w:rsidRPr="007041CE">
        <w:rPr>
          <w:b/>
          <w:i/>
          <w:szCs w:val="24"/>
          <w:lang w:val="ro-RO"/>
        </w:rPr>
        <w:t>borne.shp)</w:t>
      </w:r>
      <w:r w:rsidRPr="007041CE">
        <w:rPr>
          <w:b/>
          <w:szCs w:val="24"/>
          <w:lang w:val="ro-RO"/>
        </w:rPr>
        <w:t xml:space="preserve"> </w:t>
      </w:r>
      <w:r w:rsidRPr="007041CE">
        <w:rPr>
          <w:szCs w:val="24"/>
          <w:lang w:val="ro-RO"/>
        </w:rPr>
        <w:t xml:space="preserve"> se vor regăsi în geodatabase → Feature dataset </w:t>
      </w:r>
      <w:r w:rsidRPr="007041CE">
        <w:rPr>
          <w:b/>
          <w:szCs w:val="24"/>
          <w:lang w:val="ro-RO"/>
        </w:rPr>
        <w:t>parcelar→</w:t>
      </w:r>
      <w:r w:rsidRPr="007041CE">
        <w:rPr>
          <w:szCs w:val="24"/>
          <w:lang w:val="ro-RO"/>
        </w:rPr>
        <w:t xml:space="preserve">Feature class </w:t>
      </w:r>
      <w:r w:rsidRPr="007041CE">
        <w:rPr>
          <w:b/>
          <w:szCs w:val="24"/>
          <w:lang w:val="ro-RO"/>
        </w:rPr>
        <w:t>borne_point</w:t>
      </w:r>
    </w:p>
    <w:p w14:paraId="24C58753" w14:textId="77777777" w:rsidR="007041CE" w:rsidRPr="007041CE" w:rsidRDefault="007041CE" w:rsidP="00B13EB5">
      <w:pPr>
        <w:numPr>
          <w:ilvl w:val="1"/>
          <w:numId w:val="25"/>
        </w:numPr>
        <w:spacing w:after="160" w:line="259" w:lineRule="auto"/>
        <w:ind w:left="142"/>
        <w:jc w:val="both"/>
        <w:rPr>
          <w:szCs w:val="24"/>
          <w:lang w:val="ro-RO"/>
        </w:rPr>
      </w:pPr>
      <w:r w:rsidRPr="007041CE">
        <w:rPr>
          <w:i/>
          <w:szCs w:val="24"/>
          <w:lang w:val="ro-RO"/>
        </w:rPr>
        <w:t>Cantoane</w:t>
      </w:r>
      <w:r w:rsidRPr="007041CE">
        <w:rPr>
          <w:szCs w:val="24"/>
          <w:lang w:val="ro-RO"/>
        </w:rPr>
        <w:t xml:space="preserve"> vechiul format</w:t>
      </w:r>
      <w:r w:rsidRPr="007041CE">
        <w:rPr>
          <w:b/>
          <w:szCs w:val="24"/>
          <w:lang w:val="ro-RO"/>
        </w:rPr>
        <w:t xml:space="preserve"> </w:t>
      </w:r>
      <w:r w:rsidRPr="007041CE">
        <w:rPr>
          <w:i/>
          <w:szCs w:val="24"/>
          <w:lang w:val="ro-RO"/>
        </w:rPr>
        <w:t>shape file (</w:t>
      </w:r>
      <w:r w:rsidRPr="007041CE">
        <w:rPr>
          <w:b/>
          <w:i/>
          <w:szCs w:val="24"/>
          <w:lang w:val="ro-RO"/>
        </w:rPr>
        <w:t>cantoane.shp)</w:t>
      </w:r>
      <w:r w:rsidRPr="007041CE">
        <w:rPr>
          <w:b/>
          <w:szCs w:val="24"/>
          <w:lang w:val="ro-RO"/>
        </w:rPr>
        <w:t xml:space="preserve"> </w:t>
      </w:r>
      <w:r w:rsidRPr="007041CE">
        <w:rPr>
          <w:szCs w:val="24"/>
          <w:lang w:val="ro-RO"/>
        </w:rPr>
        <w:t xml:space="preserve"> se vor regăsi în geodatabase → Feature dataset </w:t>
      </w:r>
      <w:r w:rsidRPr="007041CE">
        <w:rPr>
          <w:b/>
          <w:szCs w:val="24"/>
          <w:lang w:val="ro-RO"/>
        </w:rPr>
        <w:t>parcelar→</w:t>
      </w:r>
      <w:r w:rsidRPr="007041CE">
        <w:rPr>
          <w:szCs w:val="24"/>
          <w:lang w:val="ro-RO"/>
        </w:rPr>
        <w:t xml:space="preserve">Feature class </w:t>
      </w:r>
      <w:r w:rsidRPr="007041CE">
        <w:rPr>
          <w:b/>
          <w:szCs w:val="24"/>
          <w:lang w:val="ro-RO"/>
        </w:rPr>
        <w:t>canton</w:t>
      </w:r>
    </w:p>
    <w:p w14:paraId="48E53D77" w14:textId="77777777" w:rsidR="007041CE" w:rsidRPr="007041CE" w:rsidRDefault="007041CE" w:rsidP="00B13EB5">
      <w:pPr>
        <w:ind w:left="142"/>
        <w:jc w:val="both"/>
        <w:rPr>
          <w:szCs w:val="24"/>
          <w:lang w:val="ro-RO"/>
        </w:rPr>
      </w:pPr>
      <w:r w:rsidRPr="007041CE">
        <w:rPr>
          <w:i/>
          <w:szCs w:val="24"/>
          <w:lang w:val="ro-RO"/>
        </w:rPr>
        <w:t>Pot fi convertite</w:t>
      </w:r>
      <w:r w:rsidRPr="007041CE">
        <w:rPr>
          <w:szCs w:val="24"/>
          <w:lang w:val="ro-RO"/>
        </w:rPr>
        <w:t xml:space="preserve"> toate datele GIS de tip (punct, linie, poligon) dar </w:t>
      </w:r>
      <w:r w:rsidRPr="007041CE">
        <w:rPr>
          <w:i/>
          <w:szCs w:val="24"/>
          <w:lang w:val="ro-RO"/>
        </w:rPr>
        <w:t>nu pot fi convertite</w:t>
      </w:r>
      <w:r w:rsidRPr="007041CE">
        <w:rPr>
          <w:szCs w:val="24"/>
          <w:lang w:val="ro-RO"/>
        </w:rPr>
        <w:t xml:space="preserve"> elementele grafice (etichete, simboluri etc.) aplicate hărţilor.</w:t>
      </w:r>
    </w:p>
    <w:p w14:paraId="1D73CE8E" w14:textId="77777777" w:rsidR="007041CE" w:rsidRPr="007041CE" w:rsidRDefault="007041CE" w:rsidP="00B13EB5">
      <w:pPr>
        <w:ind w:left="142"/>
        <w:rPr>
          <w:b/>
          <w:i/>
          <w:szCs w:val="24"/>
          <w:lang w:val="ro-RO"/>
        </w:rPr>
      </w:pPr>
    </w:p>
    <w:p w14:paraId="7EC7ECA2" w14:textId="77777777" w:rsidR="007041CE" w:rsidRPr="007041CE" w:rsidRDefault="007041CE" w:rsidP="00B13EB5">
      <w:pPr>
        <w:ind w:left="142"/>
        <w:rPr>
          <w:b/>
          <w:iCs/>
          <w:szCs w:val="24"/>
          <w:lang w:val="ro-RO"/>
        </w:rPr>
      </w:pPr>
      <w:r w:rsidRPr="007041CE">
        <w:rPr>
          <w:b/>
          <w:iCs/>
          <w:szCs w:val="24"/>
          <w:lang w:val="ro-RO"/>
        </w:rPr>
        <w:t xml:space="preserve">5.3 </w:t>
      </w:r>
      <w:r w:rsidRPr="007041CE">
        <w:rPr>
          <w:b/>
          <w:iCs/>
          <w:szCs w:val="24"/>
          <w:lang w:val="ro-RO"/>
        </w:rPr>
        <w:tab/>
        <w:t>Stabilirea modului de realizare a hărţilor amenajistice pe noua platforma ArcGIS 10.x</w:t>
      </w:r>
    </w:p>
    <w:p w14:paraId="56CDF4E4" w14:textId="77777777" w:rsidR="007041CE" w:rsidRPr="007041CE" w:rsidRDefault="007041CE" w:rsidP="00B13EB5">
      <w:pPr>
        <w:ind w:left="142"/>
        <w:jc w:val="both"/>
        <w:rPr>
          <w:szCs w:val="24"/>
          <w:lang w:val="ro-RO"/>
        </w:rPr>
      </w:pPr>
      <w:r w:rsidRPr="007041CE">
        <w:rPr>
          <w:szCs w:val="24"/>
          <w:lang w:val="ro-RO"/>
        </w:rPr>
        <w:t xml:space="preserve">Odată ce structura de baze de date GIS a fost creată conform precizărilor din </w:t>
      </w:r>
      <w:r w:rsidRPr="007041CE">
        <w:rPr>
          <w:i/>
          <w:szCs w:val="24"/>
          <w:lang w:val="ro-RO"/>
        </w:rPr>
        <w:t>capitolul  5.1.1.</w:t>
      </w:r>
      <w:r w:rsidRPr="007041CE">
        <w:rPr>
          <w:szCs w:val="24"/>
          <w:lang w:val="ro-RO"/>
        </w:rPr>
        <w:t xml:space="preserve"> mai rămâne de încărcat într-un proiect GIS </w:t>
      </w:r>
      <w:r w:rsidRPr="007041CE">
        <w:rPr>
          <w:i/>
          <w:szCs w:val="24"/>
          <w:lang w:val="ro-RO"/>
        </w:rPr>
        <w:t xml:space="preserve">Feature class-urile </w:t>
      </w:r>
      <w:r w:rsidRPr="007041CE">
        <w:rPr>
          <w:szCs w:val="24"/>
          <w:lang w:val="ro-RO"/>
        </w:rPr>
        <w:t xml:space="preserve">în </w:t>
      </w:r>
      <w:r w:rsidRPr="007041CE">
        <w:rPr>
          <w:i/>
          <w:szCs w:val="24"/>
          <w:lang w:val="ro-RO"/>
        </w:rPr>
        <w:t>Data Frame-urile</w:t>
      </w:r>
      <w:r w:rsidRPr="007041CE">
        <w:rPr>
          <w:szCs w:val="24"/>
          <w:lang w:val="ro-RO"/>
        </w:rPr>
        <w:t xml:space="preserve"> corespunzătoare, aplicarea legendelor ce sunt deja create şi organizarea straturile tematice astfel încât să fie reprezentative pentru proiect şi pentru tipărire.</w:t>
      </w:r>
    </w:p>
    <w:p w14:paraId="3638BA5A" w14:textId="77777777" w:rsidR="007041CE" w:rsidRPr="007041CE" w:rsidRDefault="007041CE" w:rsidP="00B13EB5">
      <w:pPr>
        <w:ind w:left="142"/>
        <w:jc w:val="both"/>
        <w:rPr>
          <w:szCs w:val="24"/>
          <w:lang w:val="ro-RO"/>
        </w:rPr>
      </w:pPr>
      <w:r w:rsidRPr="007041CE">
        <w:rPr>
          <w:szCs w:val="24"/>
          <w:lang w:val="ro-RO"/>
        </w:rPr>
        <w:t>În acest capitol este prezentată toată simbolistica ce a fost creată pentru ca proiectele şi hărţile noastre de GIS pentru amenajarea pădurilor, să semene cât mai fidel cu hărţile realizate după standardele clasice. O altă utilitate a acestor simboluri predefinite este aceea că toate proiectele GIS se vor realiza într-un mod unitar (după aceeaşi “matriţă”).</w:t>
      </w:r>
    </w:p>
    <w:p w14:paraId="3951DB46" w14:textId="77777777" w:rsidR="007041CE" w:rsidRPr="007041CE" w:rsidRDefault="007041CE" w:rsidP="00B13EB5">
      <w:pPr>
        <w:ind w:left="142"/>
        <w:jc w:val="both"/>
        <w:rPr>
          <w:szCs w:val="24"/>
          <w:lang w:val="ro-RO"/>
        </w:rPr>
      </w:pPr>
    </w:p>
    <w:p w14:paraId="1455D856" w14:textId="77777777" w:rsidR="007041CE" w:rsidRPr="007041CE" w:rsidRDefault="007041CE" w:rsidP="00B13EB5">
      <w:pPr>
        <w:ind w:left="142"/>
        <w:rPr>
          <w:b/>
          <w:szCs w:val="24"/>
          <w:lang w:val="ro-RO"/>
        </w:rPr>
      </w:pPr>
      <w:r w:rsidRPr="007041CE">
        <w:rPr>
          <w:b/>
          <w:szCs w:val="24"/>
          <w:lang w:val="ro-RO"/>
        </w:rPr>
        <w:t xml:space="preserve">5.3.1. Crearea legendelor pentru hărţile amenajistice digitale </w:t>
      </w:r>
    </w:p>
    <w:p w14:paraId="3C590ECB" w14:textId="77777777" w:rsidR="007041CE" w:rsidRPr="007041CE" w:rsidRDefault="007041CE" w:rsidP="00B13EB5">
      <w:pPr>
        <w:ind w:left="142"/>
        <w:jc w:val="both"/>
        <w:rPr>
          <w:szCs w:val="24"/>
          <w:lang w:val="ro-RO"/>
        </w:rPr>
      </w:pPr>
      <w:r w:rsidRPr="007041CE">
        <w:rPr>
          <w:szCs w:val="24"/>
          <w:lang w:val="ro-RO"/>
        </w:rPr>
        <w:t xml:space="preserve">Termenul de </w:t>
      </w:r>
      <w:r w:rsidRPr="007041CE">
        <w:rPr>
          <w:i/>
          <w:szCs w:val="24"/>
          <w:lang w:val="ro-RO"/>
        </w:rPr>
        <w:t>Legende</w:t>
      </w:r>
      <w:r w:rsidRPr="007041CE">
        <w:rPr>
          <w:szCs w:val="24"/>
          <w:lang w:val="ro-RO"/>
        </w:rPr>
        <w:t xml:space="preserve"> se referă la legendele ce se încarcă la nivelul fiecărui  </w:t>
      </w:r>
      <w:r w:rsidRPr="007041CE">
        <w:rPr>
          <w:i/>
          <w:szCs w:val="24"/>
          <w:lang w:val="ro-RO"/>
        </w:rPr>
        <w:t>Feature class</w:t>
      </w:r>
      <w:r w:rsidRPr="007041CE">
        <w:rPr>
          <w:szCs w:val="24"/>
          <w:lang w:val="ro-RO"/>
        </w:rPr>
        <w:t xml:space="preserve"> (de tip punct, linie sau poligon) pentru un anumit câmp din tabela de atribute ca “</w:t>
      </w:r>
      <w:r w:rsidRPr="007041CE">
        <w:rPr>
          <w:i/>
          <w:szCs w:val="24"/>
          <w:lang w:val="ro-RO"/>
        </w:rPr>
        <w:t>Unique values</w:t>
      </w:r>
      <w:r w:rsidRPr="007041CE">
        <w:rPr>
          <w:szCs w:val="24"/>
          <w:lang w:val="ro-RO"/>
        </w:rPr>
        <w:t xml:space="preserve">” sau pentru toate valorile din respectivul </w:t>
      </w:r>
      <w:r w:rsidRPr="007041CE">
        <w:rPr>
          <w:i/>
          <w:szCs w:val="24"/>
          <w:lang w:val="ro-RO"/>
        </w:rPr>
        <w:t xml:space="preserve">Feature class </w:t>
      </w:r>
      <w:r w:rsidRPr="007041CE">
        <w:rPr>
          <w:szCs w:val="24"/>
          <w:lang w:val="ro-RO"/>
        </w:rPr>
        <w:t>ca “</w:t>
      </w:r>
      <w:r w:rsidRPr="007041CE">
        <w:rPr>
          <w:i/>
          <w:szCs w:val="24"/>
          <w:lang w:val="ro-RO"/>
        </w:rPr>
        <w:t>Single symbol</w:t>
      </w:r>
      <w:r w:rsidRPr="007041CE">
        <w:rPr>
          <w:szCs w:val="24"/>
          <w:lang w:val="ro-RO"/>
        </w:rPr>
        <w:t xml:space="preserve">”. Au fost predefinite în funcţie de </w:t>
      </w:r>
      <w:r w:rsidRPr="007041CE">
        <w:rPr>
          <w:i/>
          <w:szCs w:val="24"/>
          <w:lang w:val="ro-RO"/>
        </w:rPr>
        <w:t>coduri</w:t>
      </w:r>
      <w:r w:rsidRPr="007041CE">
        <w:rPr>
          <w:szCs w:val="24"/>
          <w:lang w:val="ro-RO"/>
        </w:rPr>
        <w:t xml:space="preserve"> aproximativ toate variantele posibile. Au fost create peste </w:t>
      </w:r>
      <w:r w:rsidRPr="007041CE">
        <w:rPr>
          <w:b/>
          <w:szCs w:val="24"/>
          <w:lang w:val="ro-RO"/>
        </w:rPr>
        <w:t>1000</w:t>
      </w:r>
      <w:r w:rsidRPr="007041CE">
        <w:rPr>
          <w:szCs w:val="24"/>
          <w:lang w:val="ro-RO"/>
        </w:rPr>
        <w:t xml:space="preserve"> de simboluri necesare în proiectele de </w:t>
      </w:r>
      <w:r w:rsidRPr="007041CE">
        <w:rPr>
          <w:i/>
          <w:szCs w:val="24"/>
          <w:lang w:val="ro-RO"/>
        </w:rPr>
        <w:t xml:space="preserve">GIS pentru amenajarea pădurilor. </w:t>
      </w:r>
      <w:r w:rsidRPr="007041CE">
        <w:rPr>
          <w:szCs w:val="24"/>
          <w:lang w:val="ro-RO"/>
        </w:rPr>
        <w:t xml:space="preserve">Acestea, </w:t>
      </w:r>
      <w:r w:rsidRPr="007041CE">
        <w:rPr>
          <w:i/>
          <w:szCs w:val="24"/>
          <w:lang w:val="ro-RO"/>
        </w:rPr>
        <w:t>standardizate</w:t>
      </w:r>
      <w:r w:rsidRPr="007041CE">
        <w:rPr>
          <w:szCs w:val="24"/>
          <w:lang w:val="ro-RO"/>
        </w:rPr>
        <w:t xml:space="preserve"> în </w:t>
      </w:r>
      <w:r w:rsidRPr="007041CE">
        <w:rPr>
          <w:b/>
          <w:i/>
          <w:szCs w:val="24"/>
          <w:lang w:val="ro-RO"/>
        </w:rPr>
        <w:t xml:space="preserve">legende, </w:t>
      </w:r>
      <w:r w:rsidRPr="007041CE">
        <w:rPr>
          <w:szCs w:val="24"/>
          <w:lang w:val="ro-RO"/>
        </w:rPr>
        <w:t xml:space="preserve">vor fi detaliate în continuare la nivel de </w:t>
      </w:r>
      <w:r w:rsidRPr="007041CE">
        <w:rPr>
          <w:i/>
          <w:szCs w:val="24"/>
          <w:lang w:val="ro-RO"/>
        </w:rPr>
        <w:t>feature class.</w:t>
      </w:r>
    </w:p>
    <w:p w14:paraId="3F995A63" w14:textId="77777777" w:rsidR="007041CE" w:rsidRPr="007041CE" w:rsidRDefault="007041CE" w:rsidP="00B13EB5">
      <w:pPr>
        <w:ind w:left="142"/>
        <w:jc w:val="both"/>
        <w:rPr>
          <w:szCs w:val="24"/>
          <w:lang w:val="ro-RO"/>
        </w:rPr>
      </w:pPr>
      <w:r w:rsidRPr="007041CE">
        <w:rPr>
          <w:b/>
          <w:i/>
          <w:szCs w:val="24"/>
          <w:lang w:val="ro-RO"/>
        </w:rPr>
        <w:t xml:space="preserve">Important! După încărcarea fiecărei legende toate </w:t>
      </w:r>
      <w:r w:rsidRPr="007041CE">
        <w:rPr>
          <w:b/>
          <w:szCs w:val="24"/>
          <w:lang w:val="ro-RO"/>
        </w:rPr>
        <w:t>simbolurile</w:t>
      </w:r>
      <w:r w:rsidRPr="007041CE">
        <w:rPr>
          <w:b/>
          <w:i/>
          <w:szCs w:val="24"/>
          <w:lang w:val="ro-RO"/>
        </w:rPr>
        <w:t xml:space="preserve"> care nu au corespondent în baza de date se vor elimina. </w:t>
      </w:r>
    </w:p>
    <w:p w14:paraId="792D5D3B" w14:textId="77777777" w:rsidR="007041CE" w:rsidRPr="007041CE" w:rsidRDefault="007041CE" w:rsidP="00B13EB5">
      <w:pPr>
        <w:numPr>
          <w:ilvl w:val="0"/>
          <w:numId w:val="36"/>
        </w:numPr>
        <w:spacing w:after="160" w:line="259" w:lineRule="auto"/>
        <w:ind w:left="142"/>
        <w:jc w:val="both"/>
        <w:rPr>
          <w:b/>
          <w:szCs w:val="24"/>
          <w:lang w:val="ro-RO"/>
        </w:rPr>
      </w:pPr>
      <w:r w:rsidRPr="007041CE">
        <w:rPr>
          <w:b/>
          <w:szCs w:val="24"/>
          <w:lang w:val="ro-RO"/>
        </w:rPr>
        <w:t>Pentru parc_arc:</w:t>
      </w:r>
    </w:p>
    <w:p w14:paraId="5C5E9565" w14:textId="29CC2D58" w:rsidR="007041CE" w:rsidRPr="007041CE" w:rsidRDefault="007041CE" w:rsidP="00B13EB5">
      <w:pPr>
        <w:numPr>
          <w:ilvl w:val="1"/>
          <w:numId w:val="37"/>
        </w:numPr>
        <w:spacing w:after="160" w:line="259" w:lineRule="auto"/>
        <w:ind w:left="142"/>
        <w:jc w:val="both"/>
        <w:rPr>
          <w:b/>
          <w:szCs w:val="24"/>
          <w:lang w:val="ro-RO"/>
        </w:rPr>
      </w:pPr>
      <w:r w:rsidRPr="007041CE">
        <w:rPr>
          <w:szCs w:val="24"/>
          <w:lang w:val="ro-RO"/>
        </w:rPr>
        <w:t xml:space="preserve">La hărţile de </w:t>
      </w:r>
      <w:r w:rsidRPr="007041CE">
        <w:rPr>
          <w:b/>
          <w:szCs w:val="24"/>
          <w:lang w:val="ro-RO"/>
        </w:rPr>
        <w:t>UP</w:t>
      </w:r>
      <w:r w:rsidRPr="007041CE">
        <w:rPr>
          <w:szCs w:val="24"/>
          <w:lang w:val="ro-RO"/>
        </w:rPr>
        <w:t xml:space="preserve"> se va încărca legenda </w:t>
      </w:r>
      <w:r w:rsidR="00773969" w:rsidRPr="00E75477">
        <w:rPr>
          <w:noProof/>
          <w:szCs w:val="24"/>
          <w:lang w:val="en-US"/>
        </w:rPr>
        <w:drawing>
          <wp:inline distT="0" distB="0" distL="0" distR="0" wp14:anchorId="5DB52576" wp14:editId="5DC35622">
            <wp:extent cx="933450" cy="161925"/>
            <wp:effectExtent l="0" t="0" r="0" b="0"/>
            <wp:docPr id="56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933450" cy="161925"/>
                    </a:xfrm>
                    <a:prstGeom prst="rect">
                      <a:avLst/>
                    </a:prstGeom>
                    <a:noFill/>
                    <a:ln>
                      <a:noFill/>
                    </a:ln>
                  </pic:spPr>
                </pic:pic>
              </a:graphicData>
            </a:graphic>
          </wp:inline>
        </w:drawing>
      </w:r>
      <w:r w:rsidRPr="007041CE">
        <w:rPr>
          <w:szCs w:val="24"/>
          <w:lang w:val="ro-RO"/>
        </w:rPr>
        <w:t xml:space="preserve">, iar stratul </w:t>
      </w:r>
      <w:r w:rsidRPr="007041CE">
        <w:rPr>
          <w:i/>
          <w:szCs w:val="24"/>
          <w:lang w:val="ro-RO"/>
        </w:rPr>
        <w:t xml:space="preserve">parc_arc </w:t>
      </w:r>
      <w:r w:rsidRPr="007041CE">
        <w:rPr>
          <w:szCs w:val="24"/>
          <w:lang w:val="ro-RO"/>
        </w:rPr>
        <w:t xml:space="preserve"> din proiect va fi redenumit </w:t>
      </w:r>
      <w:r w:rsidRPr="007041CE">
        <w:rPr>
          <w:b/>
          <w:i/>
          <w:szCs w:val="24"/>
          <w:lang w:val="ro-RO"/>
        </w:rPr>
        <w:t>Limite silvice</w:t>
      </w:r>
      <w:r w:rsidRPr="007041CE">
        <w:rPr>
          <w:szCs w:val="24"/>
          <w:lang w:val="ro-RO"/>
        </w:rPr>
        <w:t>. Legenda va simboliza codurile din câmpul “</w:t>
      </w:r>
      <w:r w:rsidRPr="007041CE">
        <w:rPr>
          <w:b/>
          <w:szCs w:val="24"/>
          <w:lang w:val="ro-RO"/>
        </w:rPr>
        <w:t>COD</w:t>
      </w:r>
      <w:r w:rsidRPr="007041CE">
        <w:rPr>
          <w:szCs w:val="24"/>
          <w:lang w:val="ro-RO"/>
        </w:rPr>
        <w:t xml:space="preserve">” conform </w:t>
      </w:r>
      <w:r w:rsidRPr="007041CE">
        <w:rPr>
          <w:b/>
          <w:szCs w:val="24"/>
          <w:lang w:val="ro-RO"/>
        </w:rPr>
        <w:t>Fig. 1</w:t>
      </w:r>
    </w:p>
    <w:p w14:paraId="3396325D" w14:textId="36B1FF0F" w:rsidR="007041CE" w:rsidRPr="007041CE" w:rsidRDefault="007041CE" w:rsidP="00B13EB5">
      <w:pPr>
        <w:numPr>
          <w:ilvl w:val="1"/>
          <w:numId w:val="37"/>
        </w:numPr>
        <w:spacing w:after="160" w:line="259" w:lineRule="auto"/>
        <w:ind w:left="142"/>
        <w:jc w:val="both"/>
        <w:rPr>
          <w:b/>
          <w:szCs w:val="24"/>
          <w:lang w:val="ro-RO"/>
        </w:rPr>
      </w:pPr>
      <w:r w:rsidRPr="007041CE">
        <w:rPr>
          <w:szCs w:val="24"/>
          <w:lang w:val="ro-RO"/>
        </w:rPr>
        <w:t xml:space="preserve">La hărţile de </w:t>
      </w:r>
      <w:r w:rsidRPr="007041CE">
        <w:rPr>
          <w:b/>
          <w:szCs w:val="24"/>
          <w:lang w:val="ro-RO"/>
        </w:rPr>
        <w:t>SG</w:t>
      </w:r>
      <w:r w:rsidRPr="007041CE">
        <w:rPr>
          <w:szCs w:val="24"/>
          <w:lang w:val="ro-RO"/>
        </w:rPr>
        <w:t xml:space="preserve"> va încărca legenda </w:t>
      </w:r>
      <w:r w:rsidR="00773969" w:rsidRPr="00E75477">
        <w:rPr>
          <w:noProof/>
          <w:szCs w:val="24"/>
          <w:lang w:val="en-US"/>
        </w:rPr>
        <w:drawing>
          <wp:inline distT="0" distB="0" distL="0" distR="0" wp14:anchorId="096B1402" wp14:editId="0930F84B">
            <wp:extent cx="1057275" cy="180975"/>
            <wp:effectExtent l="0" t="0" r="0" b="0"/>
            <wp:docPr id="56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057275" cy="180975"/>
                    </a:xfrm>
                    <a:prstGeom prst="rect">
                      <a:avLst/>
                    </a:prstGeom>
                    <a:noFill/>
                    <a:ln>
                      <a:noFill/>
                    </a:ln>
                  </pic:spPr>
                </pic:pic>
              </a:graphicData>
            </a:graphic>
          </wp:inline>
        </w:drawing>
      </w:r>
      <w:r w:rsidRPr="007041CE">
        <w:rPr>
          <w:szCs w:val="24"/>
          <w:lang w:val="ro-RO"/>
        </w:rPr>
        <w:t xml:space="preserve">, iar stratul </w:t>
      </w:r>
      <w:r w:rsidRPr="007041CE">
        <w:rPr>
          <w:i/>
          <w:szCs w:val="24"/>
          <w:lang w:val="ro-RO"/>
        </w:rPr>
        <w:t xml:space="preserve">parc_arc </w:t>
      </w:r>
      <w:r w:rsidRPr="007041CE">
        <w:rPr>
          <w:szCs w:val="24"/>
          <w:lang w:val="ro-RO"/>
        </w:rPr>
        <w:t xml:space="preserve"> din proiect va fi redenumit </w:t>
      </w:r>
      <w:r w:rsidRPr="007041CE">
        <w:rPr>
          <w:b/>
          <w:i/>
          <w:szCs w:val="24"/>
          <w:lang w:val="ro-RO"/>
        </w:rPr>
        <w:t>Limite silvice</w:t>
      </w:r>
      <w:r w:rsidRPr="007041CE">
        <w:rPr>
          <w:szCs w:val="24"/>
          <w:lang w:val="ro-RO"/>
        </w:rPr>
        <w:t>. Legenda va simboliza codurile din câmpul “</w:t>
      </w:r>
      <w:r w:rsidRPr="007041CE">
        <w:rPr>
          <w:b/>
          <w:szCs w:val="24"/>
          <w:lang w:val="ro-RO"/>
        </w:rPr>
        <w:t>COD</w:t>
      </w:r>
      <w:r w:rsidRPr="007041CE">
        <w:rPr>
          <w:szCs w:val="24"/>
          <w:lang w:val="ro-RO"/>
        </w:rPr>
        <w:t xml:space="preserve">” conform </w:t>
      </w:r>
      <w:r w:rsidRPr="007041CE">
        <w:rPr>
          <w:b/>
          <w:szCs w:val="24"/>
          <w:lang w:val="ro-RO"/>
        </w:rPr>
        <w:t>Fig. 2</w:t>
      </w:r>
    </w:p>
    <w:p w14:paraId="2416D821" w14:textId="77777777" w:rsidR="007041CE" w:rsidRPr="007041CE" w:rsidRDefault="007041CE" w:rsidP="00B13EB5">
      <w:pPr>
        <w:ind w:left="142"/>
        <w:jc w:val="both"/>
        <w:rPr>
          <w:b/>
          <w:szCs w:val="24"/>
          <w:lang w:val="ro-RO"/>
        </w:rPr>
      </w:pPr>
    </w:p>
    <w:p w14:paraId="1B6E2243" w14:textId="33C699C8" w:rsidR="007041CE" w:rsidRPr="007041CE" w:rsidRDefault="00773969" w:rsidP="00B13EB5">
      <w:pPr>
        <w:ind w:left="142"/>
        <w:jc w:val="center"/>
        <w:rPr>
          <w:b/>
          <w:szCs w:val="24"/>
          <w:lang w:val="ro-RO"/>
        </w:rPr>
      </w:pPr>
      <w:r w:rsidRPr="00E75477">
        <w:rPr>
          <w:noProof/>
          <w:szCs w:val="24"/>
          <w:lang w:val="en-US"/>
        </w:rPr>
        <w:drawing>
          <wp:inline distT="0" distB="0" distL="0" distR="0" wp14:anchorId="6BEB5908" wp14:editId="206DEA6A">
            <wp:extent cx="5067300" cy="2524125"/>
            <wp:effectExtent l="0" t="0" r="0" b="0"/>
            <wp:docPr id="56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067300" cy="2524125"/>
                    </a:xfrm>
                    <a:prstGeom prst="rect">
                      <a:avLst/>
                    </a:prstGeom>
                    <a:noFill/>
                    <a:ln>
                      <a:noFill/>
                    </a:ln>
                  </pic:spPr>
                </pic:pic>
              </a:graphicData>
            </a:graphic>
          </wp:inline>
        </w:drawing>
      </w:r>
    </w:p>
    <w:p w14:paraId="6B2527A0" w14:textId="77777777" w:rsidR="007041CE" w:rsidRPr="007041CE" w:rsidRDefault="007041CE" w:rsidP="00B13EB5">
      <w:pPr>
        <w:ind w:left="142"/>
        <w:jc w:val="center"/>
        <w:rPr>
          <w:b/>
          <w:szCs w:val="24"/>
          <w:lang w:val="ro-RO"/>
        </w:rPr>
      </w:pPr>
      <w:r w:rsidRPr="007041CE">
        <w:rPr>
          <w:b/>
          <w:szCs w:val="24"/>
          <w:lang w:val="ro-RO"/>
        </w:rPr>
        <w:t>Fig. 1</w:t>
      </w:r>
    </w:p>
    <w:p w14:paraId="0B6E0350" w14:textId="50B6BCD2" w:rsidR="007041CE" w:rsidRPr="007041CE" w:rsidRDefault="00773969" w:rsidP="00B13EB5">
      <w:pPr>
        <w:ind w:left="142"/>
        <w:jc w:val="center"/>
        <w:rPr>
          <w:b/>
          <w:szCs w:val="24"/>
          <w:lang w:val="ro-RO"/>
        </w:rPr>
      </w:pPr>
      <w:r w:rsidRPr="00E75477">
        <w:rPr>
          <w:b/>
          <w:noProof/>
          <w:szCs w:val="24"/>
          <w:lang w:val="en-US"/>
        </w:rPr>
        <w:drawing>
          <wp:inline distT="0" distB="0" distL="0" distR="0" wp14:anchorId="3EC36C9C" wp14:editId="4C46BC68">
            <wp:extent cx="4619625" cy="2124075"/>
            <wp:effectExtent l="0" t="0" r="0" b="0"/>
            <wp:docPr id="57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4619625" cy="2124075"/>
                    </a:xfrm>
                    <a:prstGeom prst="rect">
                      <a:avLst/>
                    </a:prstGeom>
                    <a:noFill/>
                    <a:ln>
                      <a:noFill/>
                    </a:ln>
                  </pic:spPr>
                </pic:pic>
              </a:graphicData>
            </a:graphic>
          </wp:inline>
        </w:drawing>
      </w:r>
    </w:p>
    <w:p w14:paraId="1681D3FB" w14:textId="77777777" w:rsidR="007041CE" w:rsidRPr="007041CE" w:rsidRDefault="007041CE" w:rsidP="00B13EB5">
      <w:pPr>
        <w:ind w:left="142"/>
        <w:jc w:val="center"/>
        <w:rPr>
          <w:b/>
          <w:szCs w:val="24"/>
          <w:lang w:val="ro-RO"/>
        </w:rPr>
      </w:pPr>
      <w:r w:rsidRPr="007041CE">
        <w:rPr>
          <w:b/>
          <w:szCs w:val="24"/>
          <w:lang w:val="ro-RO"/>
        </w:rPr>
        <w:t>Fig. 2</w:t>
      </w:r>
    </w:p>
    <w:p w14:paraId="0DADF557" w14:textId="77777777" w:rsidR="007041CE" w:rsidRPr="007041CE" w:rsidRDefault="007041CE" w:rsidP="00B13EB5">
      <w:pPr>
        <w:ind w:left="142"/>
        <w:jc w:val="center"/>
        <w:rPr>
          <w:b/>
          <w:szCs w:val="24"/>
          <w:lang w:val="ro-RO"/>
        </w:rPr>
      </w:pPr>
    </w:p>
    <w:p w14:paraId="65A9C413" w14:textId="77777777" w:rsidR="007041CE" w:rsidRPr="007041CE" w:rsidRDefault="007041CE" w:rsidP="00B13EB5">
      <w:pPr>
        <w:numPr>
          <w:ilvl w:val="0"/>
          <w:numId w:val="36"/>
        </w:numPr>
        <w:spacing w:after="160" w:line="259" w:lineRule="auto"/>
        <w:ind w:left="142"/>
        <w:jc w:val="both"/>
        <w:rPr>
          <w:b/>
          <w:szCs w:val="24"/>
          <w:lang w:val="ro-RO"/>
        </w:rPr>
      </w:pPr>
      <w:r w:rsidRPr="007041CE">
        <w:rPr>
          <w:b/>
          <w:szCs w:val="24"/>
          <w:lang w:val="ro-RO"/>
        </w:rPr>
        <w:t>Pentru parc_poly:</w:t>
      </w:r>
    </w:p>
    <w:p w14:paraId="3CD3F2F5" w14:textId="77777777" w:rsidR="007041CE" w:rsidRPr="007041CE" w:rsidRDefault="007041CE" w:rsidP="00B13EB5">
      <w:pPr>
        <w:ind w:left="142" w:firstLine="720"/>
        <w:jc w:val="both"/>
        <w:rPr>
          <w:szCs w:val="24"/>
          <w:lang w:val="ro-RO"/>
        </w:rPr>
      </w:pPr>
      <w:r w:rsidRPr="007041CE">
        <w:rPr>
          <w:szCs w:val="24"/>
          <w:lang w:val="ro-RO"/>
        </w:rPr>
        <w:t xml:space="preserve">La hărţile de </w:t>
      </w:r>
      <w:r w:rsidRPr="007041CE">
        <w:rPr>
          <w:b/>
          <w:szCs w:val="24"/>
          <w:lang w:val="ro-RO"/>
        </w:rPr>
        <w:t>UP</w:t>
      </w:r>
      <w:r w:rsidRPr="007041CE">
        <w:rPr>
          <w:szCs w:val="24"/>
          <w:lang w:val="ro-RO"/>
        </w:rPr>
        <w:t xml:space="preserve"> se va dubla stratul </w:t>
      </w:r>
      <w:r w:rsidRPr="007041CE">
        <w:rPr>
          <w:i/>
          <w:szCs w:val="24"/>
          <w:lang w:val="ro-RO"/>
        </w:rPr>
        <w:t>parc_poly</w:t>
      </w:r>
      <w:r w:rsidRPr="007041CE">
        <w:rPr>
          <w:szCs w:val="24"/>
          <w:lang w:val="ro-RO"/>
        </w:rPr>
        <w:t>, pe fiecare strat în parte se vor încărca legendele astfel:</w:t>
      </w:r>
    </w:p>
    <w:p w14:paraId="2A1C639E" w14:textId="4D221204" w:rsidR="007041CE" w:rsidRPr="007041CE" w:rsidRDefault="007041CE" w:rsidP="00B13EB5">
      <w:pPr>
        <w:numPr>
          <w:ilvl w:val="2"/>
          <w:numId w:val="37"/>
        </w:numPr>
        <w:spacing w:after="160" w:line="259" w:lineRule="auto"/>
        <w:ind w:left="142"/>
        <w:jc w:val="both"/>
        <w:rPr>
          <w:szCs w:val="24"/>
          <w:lang w:val="ro-RO"/>
        </w:rPr>
      </w:pPr>
      <w:r w:rsidRPr="007041CE">
        <w:rPr>
          <w:i/>
          <w:szCs w:val="24"/>
          <w:lang w:val="ro-RO"/>
        </w:rPr>
        <w:t xml:space="preserve">Harta Arboretelor. </w:t>
      </w:r>
      <w:r w:rsidRPr="007041CE">
        <w:rPr>
          <w:szCs w:val="24"/>
          <w:lang w:val="ro-RO"/>
        </w:rPr>
        <w:t xml:space="preserve">Va avea primul strat </w:t>
      </w:r>
      <w:r w:rsidRPr="007041CE">
        <w:rPr>
          <w:i/>
          <w:szCs w:val="24"/>
          <w:lang w:val="ro-RO"/>
        </w:rPr>
        <w:t xml:space="preserve">parc_poly </w:t>
      </w:r>
      <w:r w:rsidRPr="007041CE">
        <w:rPr>
          <w:szCs w:val="24"/>
          <w:lang w:val="ro-RO"/>
        </w:rPr>
        <w:t xml:space="preserve">redenumit </w:t>
      </w:r>
      <w:r w:rsidRPr="007041CE">
        <w:rPr>
          <w:b/>
          <w:i/>
          <w:szCs w:val="24"/>
          <w:lang w:val="ro-RO"/>
        </w:rPr>
        <w:t>Arborete</w:t>
      </w:r>
      <w:r w:rsidRPr="007041CE">
        <w:rPr>
          <w:b/>
          <w:szCs w:val="24"/>
          <w:lang w:val="ro-RO"/>
        </w:rPr>
        <w:t xml:space="preserve"> </w:t>
      </w:r>
      <w:r w:rsidRPr="007041CE">
        <w:rPr>
          <w:szCs w:val="24"/>
          <w:lang w:val="ro-RO"/>
        </w:rPr>
        <w:t xml:space="preserve">pentru care se va încărca </w:t>
      </w:r>
      <w:r w:rsidR="00773969" w:rsidRPr="00E75477">
        <w:rPr>
          <w:noProof/>
          <w:szCs w:val="24"/>
          <w:lang w:val="en-US"/>
        </w:rPr>
        <w:drawing>
          <wp:inline distT="0" distB="0" distL="0" distR="0" wp14:anchorId="6A2A7B4E" wp14:editId="7F1E6BFF">
            <wp:extent cx="714375" cy="142875"/>
            <wp:effectExtent l="0" t="0" r="0" b="0"/>
            <wp:docPr id="57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714375" cy="142875"/>
                    </a:xfrm>
                    <a:prstGeom prst="rect">
                      <a:avLst/>
                    </a:prstGeom>
                    <a:noFill/>
                    <a:ln>
                      <a:noFill/>
                    </a:ln>
                  </pic:spPr>
                </pic:pic>
              </a:graphicData>
            </a:graphic>
          </wp:inline>
        </w:drawing>
      </w:r>
      <w:r w:rsidRPr="007041CE">
        <w:rPr>
          <w:szCs w:val="24"/>
          <w:lang w:val="ro-RO"/>
        </w:rPr>
        <w:t xml:space="preserve"> Legenda va simboliza codurile din câmpul “</w:t>
      </w:r>
      <w:r w:rsidRPr="007041CE">
        <w:rPr>
          <w:b/>
          <w:szCs w:val="24"/>
          <w:lang w:val="ro-RO"/>
        </w:rPr>
        <w:t>ELMPRINC</w:t>
      </w:r>
      <w:r w:rsidRPr="007041CE">
        <w:rPr>
          <w:szCs w:val="24"/>
          <w:lang w:val="ro-RO"/>
        </w:rPr>
        <w:t xml:space="preserve">” conform </w:t>
      </w:r>
      <w:r w:rsidRPr="007041CE">
        <w:rPr>
          <w:b/>
          <w:szCs w:val="24"/>
          <w:lang w:val="ro-RO"/>
        </w:rPr>
        <w:t>Fig. 3.</w:t>
      </w:r>
    </w:p>
    <w:p w14:paraId="1E266A3C" w14:textId="081FD6FE" w:rsidR="007041CE" w:rsidRPr="007041CE" w:rsidRDefault="007041CE" w:rsidP="00B13EB5">
      <w:pPr>
        <w:numPr>
          <w:ilvl w:val="2"/>
          <w:numId w:val="37"/>
        </w:numPr>
        <w:spacing w:after="160" w:line="259" w:lineRule="auto"/>
        <w:ind w:left="142"/>
        <w:jc w:val="both"/>
        <w:rPr>
          <w:szCs w:val="24"/>
          <w:lang w:val="ro-RO"/>
        </w:rPr>
      </w:pPr>
      <w:r w:rsidRPr="007041CE">
        <w:rPr>
          <w:b/>
          <w:szCs w:val="24"/>
          <w:lang w:val="ro-RO"/>
        </w:rPr>
        <w:t xml:space="preserve"> </w:t>
      </w:r>
      <w:r w:rsidRPr="007041CE">
        <w:rPr>
          <w:szCs w:val="24"/>
          <w:lang w:val="ro-RO"/>
        </w:rPr>
        <w:t>Al doilea strat parc_poly se redenumeşte</w:t>
      </w:r>
      <w:r w:rsidRPr="007041CE">
        <w:rPr>
          <w:b/>
          <w:i/>
          <w:szCs w:val="24"/>
          <w:lang w:val="ro-RO"/>
        </w:rPr>
        <w:t xml:space="preserve"> Folosinţe </w:t>
      </w:r>
      <w:r w:rsidRPr="007041CE">
        <w:rPr>
          <w:szCs w:val="24"/>
          <w:lang w:val="ro-RO"/>
        </w:rPr>
        <w:t xml:space="preserve">pentru care se va încărca </w:t>
      </w:r>
      <w:r w:rsidR="00773969" w:rsidRPr="00E75477">
        <w:rPr>
          <w:noProof/>
          <w:szCs w:val="24"/>
          <w:lang w:val="en-US"/>
        </w:rPr>
        <w:drawing>
          <wp:inline distT="0" distB="0" distL="0" distR="0" wp14:anchorId="7AC948FB" wp14:editId="3B5D5F5A">
            <wp:extent cx="771525" cy="190500"/>
            <wp:effectExtent l="0" t="0" r="0" b="0"/>
            <wp:docPr id="57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r w:rsidRPr="007041CE">
        <w:rPr>
          <w:szCs w:val="24"/>
          <w:lang w:val="ro-RO"/>
        </w:rPr>
        <w:t>. Legenda va simboliza codurile din câmpul “</w:t>
      </w:r>
      <w:r w:rsidRPr="007041CE">
        <w:rPr>
          <w:b/>
          <w:szCs w:val="24"/>
          <w:lang w:val="ro-RO"/>
        </w:rPr>
        <w:t>FOLOS</w:t>
      </w:r>
      <w:r w:rsidRPr="007041CE">
        <w:rPr>
          <w:szCs w:val="24"/>
          <w:lang w:val="ro-RO"/>
        </w:rPr>
        <w:t xml:space="preserve">” conform </w:t>
      </w:r>
      <w:r w:rsidRPr="007041CE">
        <w:rPr>
          <w:b/>
          <w:szCs w:val="24"/>
          <w:lang w:val="ro-RO"/>
        </w:rPr>
        <w:t>Fig. 4.</w:t>
      </w:r>
    </w:p>
    <w:p w14:paraId="42C63E5D" w14:textId="77777777" w:rsidR="007041CE" w:rsidRPr="007041CE" w:rsidRDefault="007041CE" w:rsidP="00B13EB5">
      <w:pPr>
        <w:ind w:left="142"/>
        <w:jc w:val="both"/>
        <w:rPr>
          <w:szCs w:val="24"/>
          <w:lang w:val="ro-RO"/>
        </w:rPr>
      </w:pPr>
      <w:r w:rsidRPr="007041CE">
        <w:rPr>
          <w:i/>
          <w:szCs w:val="24"/>
          <w:lang w:val="ro-RO"/>
        </w:rPr>
        <w:t xml:space="preserve"> </w:t>
      </w:r>
    </w:p>
    <w:p w14:paraId="4A5342F6" w14:textId="63C28168" w:rsidR="007041CE" w:rsidRPr="007041CE" w:rsidRDefault="007041CE" w:rsidP="00B13EB5">
      <w:pPr>
        <w:ind w:left="142"/>
        <w:rPr>
          <w:szCs w:val="24"/>
          <w:lang w:val="ro-RO"/>
        </w:rPr>
      </w:pPr>
      <w:r w:rsidRPr="007041CE">
        <w:rPr>
          <w:szCs w:val="24"/>
          <w:lang w:val="ro-RO"/>
        </w:rPr>
        <w:t xml:space="preserve">                    </w:t>
      </w:r>
      <w:r w:rsidR="00773969" w:rsidRPr="00E75477">
        <w:rPr>
          <w:noProof/>
          <w:szCs w:val="24"/>
          <w:lang w:val="en-US"/>
        </w:rPr>
        <w:drawing>
          <wp:inline distT="0" distB="0" distL="0" distR="0" wp14:anchorId="1701C9BC" wp14:editId="7291F074">
            <wp:extent cx="1419225" cy="3943350"/>
            <wp:effectExtent l="0" t="0" r="0" b="0"/>
            <wp:docPr id="57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419225" cy="3943350"/>
                    </a:xfrm>
                    <a:prstGeom prst="rect">
                      <a:avLst/>
                    </a:prstGeom>
                    <a:noFill/>
                    <a:ln>
                      <a:noFill/>
                    </a:ln>
                  </pic:spPr>
                </pic:pic>
              </a:graphicData>
            </a:graphic>
          </wp:inline>
        </w:drawing>
      </w:r>
      <w:r w:rsidRPr="007041CE">
        <w:rPr>
          <w:szCs w:val="24"/>
          <w:lang w:val="ro-RO"/>
        </w:rPr>
        <w:t xml:space="preserve">    </w:t>
      </w:r>
      <w:r w:rsidR="00773969" w:rsidRPr="00E75477">
        <w:rPr>
          <w:noProof/>
          <w:szCs w:val="24"/>
          <w:lang w:val="en-US"/>
        </w:rPr>
        <w:drawing>
          <wp:inline distT="0" distB="0" distL="0" distR="0" wp14:anchorId="3AA4F136" wp14:editId="5A18CE34">
            <wp:extent cx="1076325" cy="3829050"/>
            <wp:effectExtent l="0" t="0" r="0" b="0"/>
            <wp:docPr id="57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076325" cy="3829050"/>
                    </a:xfrm>
                    <a:prstGeom prst="rect">
                      <a:avLst/>
                    </a:prstGeom>
                    <a:noFill/>
                    <a:ln>
                      <a:noFill/>
                    </a:ln>
                  </pic:spPr>
                </pic:pic>
              </a:graphicData>
            </a:graphic>
          </wp:inline>
        </w:drawing>
      </w:r>
      <w:r w:rsidRPr="007041CE">
        <w:rPr>
          <w:szCs w:val="24"/>
          <w:lang w:val="ro-RO"/>
        </w:rPr>
        <w:t xml:space="preserve">    </w:t>
      </w:r>
      <w:r w:rsidR="00773969" w:rsidRPr="00E75477">
        <w:rPr>
          <w:noProof/>
          <w:szCs w:val="24"/>
          <w:lang w:val="en-US"/>
        </w:rPr>
        <w:drawing>
          <wp:inline distT="0" distB="0" distL="0" distR="0" wp14:anchorId="64C67C22" wp14:editId="2B17F78D">
            <wp:extent cx="990600" cy="3829050"/>
            <wp:effectExtent l="0" t="0" r="0" b="0"/>
            <wp:docPr id="57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990600" cy="3829050"/>
                    </a:xfrm>
                    <a:prstGeom prst="rect">
                      <a:avLst/>
                    </a:prstGeom>
                    <a:noFill/>
                    <a:ln>
                      <a:noFill/>
                    </a:ln>
                  </pic:spPr>
                </pic:pic>
              </a:graphicData>
            </a:graphic>
          </wp:inline>
        </w:drawing>
      </w:r>
    </w:p>
    <w:p w14:paraId="773CB4A6" w14:textId="77777777" w:rsidR="007041CE" w:rsidRPr="007041CE" w:rsidRDefault="007041CE" w:rsidP="00B13EB5">
      <w:pPr>
        <w:ind w:left="142"/>
        <w:jc w:val="center"/>
        <w:rPr>
          <w:b/>
          <w:szCs w:val="24"/>
          <w:lang w:val="ro-RO"/>
        </w:rPr>
      </w:pPr>
      <w:r w:rsidRPr="007041CE">
        <w:rPr>
          <w:b/>
          <w:szCs w:val="24"/>
          <w:lang w:val="ro-RO"/>
        </w:rPr>
        <w:t>Fig. 3</w:t>
      </w:r>
    </w:p>
    <w:p w14:paraId="6EEB49F9" w14:textId="077286B5" w:rsidR="007041CE" w:rsidRPr="007041CE" w:rsidRDefault="00773969" w:rsidP="00B13EB5">
      <w:pPr>
        <w:ind w:left="142"/>
        <w:jc w:val="center"/>
        <w:rPr>
          <w:b/>
          <w:szCs w:val="24"/>
          <w:lang w:val="ro-RO"/>
        </w:rPr>
      </w:pPr>
      <w:r w:rsidRPr="00E75477">
        <w:rPr>
          <w:noProof/>
          <w:lang w:val="en-US"/>
        </w:rPr>
        <mc:AlternateContent>
          <mc:Choice Requires="wps">
            <w:drawing>
              <wp:anchor distT="0" distB="0" distL="114300" distR="114300" simplePos="0" relativeHeight="251665920" behindDoc="0" locked="0" layoutInCell="1" allowOverlap="1" wp14:anchorId="19AAB501" wp14:editId="305D5429">
                <wp:simplePos x="0" y="0"/>
                <wp:positionH relativeFrom="column">
                  <wp:posOffset>2895600</wp:posOffset>
                </wp:positionH>
                <wp:positionV relativeFrom="paragraph">
                  <wp:posOffset>3200400</wp:posOffset>
                </wp:positionV>
                <wp:extent cx="657225" cy="33274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32740"/>
                        </a:xfrm>
                        <a:prstGeom prst="rect">
                          <a:avLst/>
                        </a:prstGeom>
                        <a:noFill/>
                        <a:ln>
                          <a:noFill/>
                        </a:ln>
                      </wps:spPr>
                      <wps:txbx>
                        <w:txbxContent>
                          <w:p w14:paraId="3C3AB59A" w14:textId="77777777" w:rsidR="00B13EB5" w:rsidRPr="00E75477" w:rsidRDefault="00B13EB5" w:rsidP="007041CE">
                            <w:pPr>
                              <w:rPr>
                                <w:b/>
                                <w:sz w:val="28"/>
                                <w:szCs w:val="28"/>
                              </w:rPr>
                            </w:pPr>
                            <w:r w:rsidRPr="00E75477">
                              <w:rPr>
                                <w:b/>
                                <w:sz w:val="28"/>
                                <w:szCs w:val="28"/>
                              </w:rPr>
                              <w:t>Fig.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AAB501" id="_x0000_t202" coordsize="21600,21600" o:spt="202" path="m,l,21600r21600,l21600,xe">
                <v:stroke joinstyle="miter"/>
                <v:path gradientshapeok="t" o:connecttype="rect"/>
              </v:shapetype>
              <v:shape id="Text Box 55" o:spid="_x0000_s1026" type="#_x0000_t202" style="position:absolute;left:0;text-align:left;margin-left:228pt;margin-top:252pt;width:51.75pt;height:26.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" filled="f" stroked="f">
                <v:textbox>
                  <w:txbxContent>
                    <w:p w14:paraId="3C3AB59A" w14:textId="77777777" w:rsidR="00B13EB5" w:rsidRPr="00E75477" w:rsidRDefault="00B13EB5" w:rsidP="007041CE">
                      <w:pPr>
                        <w:rPr>
                          <w:b/>
                          <w:sz w:val="28"/>
                          <w:szCs w:val="28"/>
                        </w:rPr>
                      </w:pPr>
                      <w:r w:rsidRPr="00E75477">
                        <w:rPr>
                          <w:b/>
                          <w:sz w:val="28"/>
                          <w:szCs w:val="28"/>
                        </w:rPr>
                        <w:t>Fig. 4</w:t>
                      </w:r>
                    </w:p>
                  </w:txbxContent>
                </v:textbox>
              </v:shape>
            </w:pict>
          </mc:Fallback>
        </mc:AlternateContent>
      </w:r>
      <w:r w:rsidRPr="00E75477">
        <w:rPr>
          <w:b/>
          <w:noProof/>
          <w:szCs w:val="24"/>
          <w:lang w:val="en-US"/>
        </w:rPr>
        <w:drawing>
          <wp:inline distT="0" distB="0" distL="0" distR="0" wp14:anchorId="2D950430" wp14:editId="79BCFFA2">
            <wp:extent cx="5495925" cy="3124200"/>
            <wp:effectExtent l="0" t="0" r="0" b="0"/>
            <wp:docPr id="57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5495925" cy="3124200"/>
                    </a:xfrm>
                    <a:prstGeom prst="rect">
                      <a:avLst/>
                    </a:prstGeom>
                    <a:noFill/>
                    <a:ln>
                      <a:noFill/>
                    </a:ln>
                  </pic:spPr>
                </pic:pic>
              </a:graphicData>
            </a:graphic>
          </wp:inline>
        </w:drawing>
      </w:r>
    </w:p>
    <w:p w14:paraId="5381D775" w14:textId="77777777" w:rsidR="007041CE" w:rsidRPr="007041CE" w:rsidRDefault="007041CE" w:rsidP="00B13EB5">
      <w:pPr>
        <w:ind w:left="142"/>
        <w:jc w:val="center"/>
        <w:rPr>
          <w:szCs w:val="24"/>
          <w:lang w:val="ro-RO"/>
        </w:rPr>
      </w:pPr>
    </w:p>
    <w:p w14:paraId="3733830A" w14:textId="77777777" w:rsidR="007041CE" w:rsidRPr="007041CE" w:rsidRDefault="007041CE" w:rsidP="00B13EB5">
      <w:pPr>
        <w:ind w:left="142"/>
        <w:jc w:val="center"/>
        <w:rPr>
          <w:szCs w:val="24"/>
          <w:lang w:val="ro-RO"/>
        </w:rPr>
      </w:pPr>
    </w:p>
    <w:p w14:paraId="4E36E0D0" w14:textId="1C1294F8" w:rsidR="007041CE" w:rsidRPr="007041CE" w:rsidRDefault="007041CE" w:rsidP="00B13EB5">
      <w:pPr>
        <w:numPr>
          <w:ilvl w:val="2"/>
          <w:numId w:val="37"/>
        </w:numPr>
        <w:spacing w:after="160" w:line="259" w:lineRule="auto"/>
        <w:ind w:left="142"/>
        <w:jc w:val="both"/>
        <w:rPr>
          <w:szCs w:val="24"/>
          <w:lang w:val="ro-RO"/>
        </w:rPr>
      </w:pPr>
      <w:r w:rsidRPr="007041CE">
        <w:rPr>
          <w:i/>
          <w:szCs w:val="24"/>
          <w:lang w:val="ro-RO"/>
        </w:rPr>
        <w:t xml:space="preserve">Harta Generală. </w:t>
      </w:r>
      <w:r w:rsidRPr="007041CE">
        <w:rPr>
          <w:szCs w:val="24"/>
          <w:lang w:val="ro-RO"/>
        </w:rPr>
        <w:t xml:space="preserve">Va avea primul strat </w:t>
      </w:r>
      <w:r w:rsidRPr="007041CE">
        <w:rPr>
          <w:i/>
          <w:szCs w:val="24"/>
          <w:lang w:val="ro-RO"/>
        </w:rPr>
        <w:t xml:space="preserve">parc_poly </w:t>
      </w:r>
      <w:r w:rsidRPr="007041CE">
        <w:rPr>
          <w:szCs w:val="24"/>
          <w:lang w:val="ro-RO"/>
        </w:rPr>
        <w:t xml:space="preserve">redenumit </w:t>
      </w:r>
      <w:r w:rsidRPr="007041CE">
        <w:rPr>
          <w:b/>
          <w:i/>
          <w:szCs w:val="24"/>
          <w:lang w:val="ro-RO"/>
        </w:rPr>
        <w:t>Grupa funcţională</w:t>
      </w:r>
      <w:r w:rsidRPr="007041CE">
        <w:rPr>
          <w:b/>
          <w:szCs w:val="24"/>
          <w:lang w:val="ro-RO"/>
        </w:rPr>
        <w:t xml:space="preserve"> </w:t>
      </w:r>
      <w:r w:rsidRPr="007041CE">
        <w:rPr>
          <w:szCs w:val="24"/>
          <w:lang w:val="ro-RO"/>
        </w:rPr>
        <w:t xml:space="preserve">pentru care se va încărca </w:t>
      </w:r>
      <w:r w:rsidR="00773969" w:rsidRPr="00E75477">
        <w:rPr>
          <w:noProof/>
          <w:szCs w:val="24"/>
          <w:lang w:val="en-US"/>
        </w:rPr>
        <w:drawing>
          <wp:inline distT="0" distB="0" distL="0" distR="0" wp14:anchorId="48CE6520" wp14:editId="54C81D22">
            <wp:extent cx="1076325" cy="161925"/>
            <wp:effectExtent l="0" t="0" r="0" b="0"/>
            <wp:docPr id="57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076325" cy="161925"/>
                    </a:xfrm>
                    <a:prstGeom prst="rect">
                      <a:avLst/>
                    </a:prstGeom>
                    <a:noFill/>
                    <a:ln>
                      <a:noFill/>
                    </a:ln>
                  </pic:spPr>
                </pic:pic>
              </a:graphicData>
            </a:graphic>
          </wp:inline>
        </w:drawing>
      </w:r>
      <w:r w:rsidRPr="007041CE">
        <w:rPr>
          <w:szCs w:val="24"/>
          <w:lang w:val="ro-RO"/>
        </w:rPr>
        <w:t>. Legenda va simboliza codurile din câmpul “</w:t>
      </w:r>
      <w:r w:rsidRPr="007041CE">
        <w:rPr>
          <w:b/>
          <w:szCs w:val="24"/>
          <w:lang w:val="ro-RO"/>
        </w:rPr>
        <w:t>GF</w:t>
      </w:r>
      <w:r w:rsidRPr="007041CE">
        <w:rPr>
          <w:szCs w:val="24"/>
          <w:lang w:val="ro-RO"/>
        </w:rPr>
        <w:t xml:space="preserve">” conform </w:t>
      </w:r>
      <w:r w:rsidRPr="007041CE">
        <w:rPr>
          <w:b/>
          <w:szCs w:val="24"/>
          <w:lang w:val="ro-RO"/>
        </w:rPr>
        <w:t>Fig. 5.</w:t>
      </w:r>
      <w:r w:rsidRPr="007041CE">
        <w:rPr>
          <w:szCs w:val="24"/>
          <w:lang w:val="ro-RO"/>
        </w:rPr>
        <w:t xml:space="preserve"> </w:t>
      </w:r>
    </w:p>
    <w:p w14:paraId="2A5B5EA9" w14:textId="3E548FA2" w:rsidR="007041CE" w:rsidRPr="007041CE" w:rsidRDefault="007041CE" w:rsidP="00B13EB5">
      <w:pPr>
        <w:numPr>
          <w:ilvl w:val="2"/>
          <w:numId w:val="37"/>
        </w:numPr>
        <w:spacing w:after="160" w:line="259" w:lineRule="auto"/>
        <w:ind w:left="142"/>
        <w:jc w:val="both"/>
        <w:rPr>
          <w:szCs w:val="24"/>
          <w:lang w:val="ro-RO"/>
        </w:rPr>
      </w:pPr>
      <w:r w:rsidRPr="007041CE">
        <w:rPr>
          <w:szCs w:val="24"/>
          <w:lang w:val="ro-RO"/>
        </w:rPr>
        <w:t>Al doilea strat parc_poly se redenumeşte</w:t>
      </w:r>
      <w:r w:rsidRPr="007041CE">
        <w:rPr>
          <w:b/>
          <w:i/>
          <w:szCs w:val="24"/>
          <w:lang w:val="ro-RO"/>
        </w:rPr>
        <w:t xml:space="preserve"> Folosinţe </w:t>
      </w:r>
      <w:r w:rsidRPr="007041CE">
        <w:rPr>
          <w:szCs w:val="24"/>
          <w:lang w:val="ro-RO"/>
        </w:rPr>
        <w:t xml:space="preserve">pentru care se va încărca </w:t>
      </w:r>
      <w:r w:rsidR="00773969" w:rsidRPr="00E75477">
        <w:rPr>
          <w:noProof/>
          <w:szCs w:val="24"/>
          <w:lang w:val="en-US"/>
        </w:rPr>
        <w:drawing>
          <wp:inline distT="0" distB="0" distL="0" distR="0" wp14:anchorId="310A659A" wp14:editId="31A266F5">
            <wp:extent cx="771525" cy="190500"/>
            <wp:effectExtent l="0" t="0" r="0" b="0"/>
            <wp:docPr id="57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r w:rsidRPr="007041CE">
        <w:rPr>
          <w:szCs w:val="24"/>
          <w:lang w:val="ro-RO"/>
        </w:rPr>
        <w:t>. Legenda va simboliza codurile din câmpul “</w:t>
      </w:r>
      <w:r w:rsidRPr="007041CE">
        <w:rPr>
          <w:b/>
          <w:szCs w:val="24"/>
          <w:lang w:val="ro-RO"/>
        </w:rPr>
        <w:t>FOLOS</w:t>
      </w:r>
      <w:r w:rsidRPr="007041CE">
        <w:rPr>
          <w:szCs w:val="24"/>
          <w:lang w:val="ro-RO"/>
        </w:rPr>
        <w:t xml:space="preserve">” conform </w:t>
      </w:r>
      <w:r w:rsidRPr="007041CE">
        <w:rPr>
          <w:b/>
          <w:szCs w:val="24"/>
          <w:lang w:val="ro-RO"/>
        </w:rPr>
        <w:t>Fig. 4.</w:t>
      </w:r>
    </w:p>
    <w:p w14:paraId="0E4B3DBC" w14:textId="77777777" w:rsidR="007041CE" w:rsidRPr="007041CE" w:rsidRDefault="007041CE" w:rsidP="00B13EB5">
      <w:pPr>
        <w:ind w:left="142"/>
        <w:jc w:val="both"/>
        <w:rPr>
          <w:szCs w:val="24"/>
          <w:lang w:val="ro-RO"/>
        </w:rPr>
      </w:pPr>
    </w:p>
    <w:p w14:paraId="778BFB95" w14:textId="6F5C68C6" w:rsidR="007041CE" w:rsidRPr="007041CE" w:rsidRDefault="00773969" w:rsidP="00B13EB5">
      <w:pPr>
        <w:ind w:left="142"/>
        <w:jc w:val="center"/>
        <w:rPr>
          <w:szCs w:val="24"/>
          <w:lang w:val="ro-RO"/>
        </w:rPr>
      </w:pPr>
      <w:r w:rsidRPr="00E75477">
        <w:rPr>
          <w:noProof/>
          <w:szCs w:val="24"/>
          <w:lang w:val="en-US"/>
        </w:rPr>
        <w:drawing>
          <wp:inline distT="0" distB="0" distL="0" distR="0" wp14:anchorId="76E88AC7" wp14:editId="50BCA03F">
            <wp:extent cx="2552700" cy="457200"/>
            <wp:effectExtent l="0" t="0" r="0" b="0"/>
            <wp:docPr id="57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552700" cy="457200"/>
                    </a:xfrm>
                    <a:prstGeom prst="rect">
                      <a:avLst/>
                    </a:prstGeom>
                    <a:noFill/>
                    <a:ln>
                      <a:noFill/>
                    </a:ln>
                  </pic:spPr>
                </pic:pic>
              </a:graphicData>
            </a:graphic>
          </wp:inline>
        </w:drawing>
      </w:r>
    </w:p>
    <w:p w14:paraId="503F7C5D" w14:textId="77777777" w:rsidR="007041CE" w:rsidRPr="007041CE" w:rsidRDefault="007041CE" w:rsidP="00B13EB5">
      <w:pPr>
        <w:ind w:left="142"/>
        <w:jc w:val="center"/>
        <w:rPr>
          <w:b/>
          <w:szCs w:val="24"/>
          <w:lang w:val="ro-RO"/>
        </w:rPr>
      </w:pPr>
      <w:r w:rsidRPr="007041CE">
        <w:rPr>
          <w:b/>
          <w:szCs w:val="24"/>
          <w:lang w:val="ro-RO"/>
        </w:rPr>
        <w:t>Fig. 5</w:t>
      </w:r>
    </w:p>
    <w:p w14:paraId="2E92D1BB" w14:textId="77777777" w:rsidR="007041CE" w:rsidRPr="007041CE" w:rsidRDefault="007041CE" w:rsidP="00B13EB5">
      <w:pPr>
        <w:ind w:left="142"/>
        <w:jc w:val="center"/>
        <w:rPr>
          <w:b/>
          <w:szCs w:val="24"/>
          <w:lang w:val="ro-RO"/>
        </w:rPr>
      </w:pPr>
    </w:p>
    <w:p w14:paraId="5184B385" w14:textId="2A396F83" w:rsidR="007041CE" w:rsidRPr="007041CE" w:rsidRDefault="007041CE" w:rsidP="00B13EB5">
      <w:pPr>
        <w:numPr>
          <w:ilvl w:val="2"/>
          <w:numId w:val="37"/>
        </w:numPr>
        <w:spacing w:after="160" w:line="259" w:lineRule="auto"/>
        <w:ind w:left="142"/>
        <w:jc w:val="both"/>
        <w:rPr>
          <w:szCs w:val="24"/>
          <w:lang w:val="ro-RO"/>
        </w:rPr>
      </w:pPr>
      <w:r w:rsidRPr="007041CE">
        <w:rPr>
          <w:i/>
          <w:szCs w:val="24"/>
          <w:lang w:val="ro-RO"/>
        </w:rPr>
        <w:t xml:space="preserve">Harta Lucrărilor de Cultură şi de Exploatare. </w:t>
      </w:r>
      <w:r w:rsidRPr="007041CE">
        <w:rPr>
          <w:szCs w:val="24"/>
          <w:lang w:val="ro-RO"/>
        </w:rPr>
        <w:t xml:space="preserve">Va avea primul strat </w:t>
      </w:r>
      <w:r w:rsidRPr="007041CE">
        <w:rPr>
          <w:i/>
          <w:szCs w:val="24"/>
          <w:lang w:val="ro-RO"/>
        </w:rPr>
        <w:t xml:space="preserve">parc_poly </w:t>
      </w:r>
      <w:r w:rsidRPr="007041CE">
        <w:rPr>
          <w:szCs w:val="24"/>
          <w:lang w:val="ro-RO"/>
        </w:rPr>
        <w:t xml:space="preserve">redenumit </w:t>
      </w:r>
      <w:r w:rsidRPr="007041CE">
        <w:rPr>
          <w:b/>
          <w:i/>
          <w:szCs w:val="24"/>
          <w:lang w:val="ro-RO"/>
        </w:rPr>
        <w:t>Lucrări propuse</w:t>
      </w:r>
      <w:r w:rsidRPr="007041CE">
        <w:rPr>
          <w:b/>
          <w:szCs w:val="24"/>
          <w:lang w:val="ro-RO"/>
        </w:rPr>
        <w:t xml:space="preserve"> </w:t>
      </w:r>
      <w:r w:rsidRPr="007041CE">
        <w:rPr>
          <w:szCs w:val="24"/>
          <w:lang w:val="ro-RO"/>
        </w:rPr>
        <w:t xml:space="preserve">pentru care se va încărca </w:t>
      </w:r>
      <w:r w:rsidR="00773969" w:rsidRPr="00E75477">
        <w:rPr>
          <w:noProof/>
          <w:szCs w:val="24"/>
          <w:lang w:val="en-US"/>
        </w:rPr>
        <w:drawing>
          <wp:inline distT="0" distB="0" distL="0" distR="0" wp14:anchorId="513A2CF5" wp14:editId="684B4240">
            <wp:extent cx="1085850" cy="161925"/>
            <wp:effectExtent l="0" t="0" r="0" b="0"/>
            <wp:docPr id="58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085850" cy="161925"/>
                    </a:xfrm>
                    <a:prstGeom prst="rect">
                      <a:avLst/>
                    </a:prstGeom>
                    <a:noFill/>
                    <a:ln>
                      <a:noFill/>
                    </a:ln>
                  </pic:spPr>
                </pic:pic>
              </a:graphicData>
            </a:graphic>
          </wp:inline>
        </w:drawing>
      </w:r>
      <w:r w:rsidRPr="007041CE">
        <w:rPr>
          <w:szCs w:val="24"/>
          <w:lang w:val="ro-RO"/>
        </w:rPr>
        <w:t>. Legenda va simboliza codurile din câmpul “</w:t>
      </w:r>
      <w:r w:rsidRPr="007041CE">
        <w:rPr>
          <w:b/>
          <w:szCs w:val="24"/>
          <w:lang w:val="ro-RO"/>
        </w:rPr>
        <w:t>LP1</w:t>
      </w:r>
      <w:r w:rsidRPr="007041CE">
        <w:rPr>
          <w:szCs w:val="24"/>
          <w:lang w:val="ro-RO"/>
        </w:rPr>
        <w:t xml:space="preserve">” conform </w:t>
      </w:r>
      <w:r w:rsidRPr="007041CE">
        <w:rPr>
          <w:b/>
          <w:szCs w:val="24"/>
          <w:lang w:val="ro-RO"/>
        </w:rPr>
        <w:t>Fig. 6.</w:t>
      </w:r>
    </w:p>
    <w:p w14:paraId="6AE7E52F" w14:textId="3D88AECC" w:rsidR="007041CE" w:rsidRPr="007041CE" w:rsidRDefault="007041CE" w:rsidP="00B13EB5">
      <w:pPr>
        <w:numPr>
          <w:ilvl w:val="2"/>
          <w:numId w:val="37"/>
        </w:numPr>
        <w:spacing w:after="160" w:line="259" w:lineRule="auto"/>
        <w:ind w:left="142"/>
        <w:jc w:val="both"/>
        <w:rPr>
          <w:szCs w:val="24"/>
          <w:lang w:val="ro-RO"/>
        </w:rPr>
      </w:pPr>
      <w:r w:rsidRPr="007041CE">
        <w:rPr>
          <w:szCs w:val="24"/>
          <w:lang w:val="ro-RO"/>
        </w:rPr>
        <w:t xml:space="preserve"> Al doilea strat parc_poly se redenumeşte</w:t>
      </w:r>
      <w:r w:rsidRPr="007041CE">
        <w:rPr>
          <w:b/>
          <w:i/>
          <w:szCs w:val="24"/>
          <w:lang w:val="ro-RO"/>
        </w:rPr>
        <w:t xml:space="preserve"> Folosinţe </w:t>
      </w:r>
      <w:r w:rsidRPr="007041CE">
        <w:rPr>
          <w:szCs w:val="24"/>
          <w:lang w:val="ro-RO"/>
        </w:rPr>
        <w:t xml:space="preserve">pentru care se va încărca </w:t>
      </w:r>
      <w:r w:rsidR="00773969" w:rsidRPr="00E75477">
        <w:rPr>
          <w:noProof/>
          <w:szCs w:val="24"/>
          <w:lang w:val="en-US"/>
        </w:rPr>
        <w:drawing>
          <wp:inline distT="0" distB="0" distL="0" distR="0" wp14:anchorId="3FDB9742" wp14:editId="6F6CD733">
            <wp:extent cx="771525" cy="190500"/>
            <wp:effectExtent l="0" t="0" r="0" b="0"/>
            <wp:docPr id="58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r w:rsidRPr="007041CE">
        <w:rPr>
          <w:szCs w:val="24"/>
          <w:lang w:val="ro-RO"/>
        </w:rPr>
        <w:t>. Legenda va simboliza codurile din câmpul “</w:t>
      </w:r>
      <w:r w:rsidRPr="007041CE">
        <w:rPr>
          <w:b/>
          <w:szCs w:val="24"/>
          <w:lang w:val="ro-RO"/>
        </w:rPr>
        <w:t>FOLOS</w:t>
      </w:r>
      <w:r w:rsidRPr="007041CE">
        <w:rPr>
          <w:szCs w:val="24"/>
          <w:lang w:val="ro-RO"/>
        </w:rPr>
        <w:t xml:space="preserve">” conform </w:t>
      </w:r>
      <w:r w:rsidRPr="007041CE">
        <w:rPr>
          <w:b/>
          <w:szCs w:val="24"/>
          <w:lang w:val="ro-RO"/>
        </w:rPr>
        <w:t>Fig. 4.</w:t>
      </w:r>
    </w:p>
    <w:p w14:paraId="5D501D2E" w14:textId="77777777" w:rsidR="007041CE" w:rsidRPr="007041CE" w:rsidRDefault="007041CE" w:rsidP="00B13EB5">
      <w:pPr>
        <w:ind w:left="142"/>
        <w:jc w:val="both"/>
        <w:rPr>
          <w:szCs w:val="24"/>
          <w:lang w:val="ro-RO"/>
        </w:rPr>
      </w:pPr>
    </w:p>
    <w:p w14:paraId="657C5722" w14:textId="20D12DB1" w:rsidR="007041CE" w:rsidRPr="007041CE" w:rsidRDefault="00773969" w:rsidP="00B13EB5">
      <w:pPr>
        <w:ind w:left="142"/>
        <w:jc w:val="center"/>
        <w:rPr>
          <w:b/>
          <w:szCs w:val="24"/>
          <w:lang w:val="ro-RO"/>
        </w:rPr>
      </w:pPr>
      <w:r w:rsidRPr="00E75477">
        <w:rPr>
          <w:b/>
          <w:noProof/>
          <w:szCs w:val="24"/>
          <w:lang w:val="en-US"/>
        </w:rPr>
        <w:drawing>
          <wp:inline distT="0" distB="0" distL="0" distR="0" wp14:anchorId="66469A2A" wp14:editId="702A4620">
            <wp:extent cx="4076700" cy="3743325"/>
            <wp:effectExtent l="0" t="0" r="0" b="0"/>
            <wp:docPr id="58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076700" cy="3743325"/>
                    </a:xfrm>
                    <a:prstGeom prst="rect">
                      <a:avLst/>
                    </a:prstGeom>
                    <a:noFill/>
                    <a:ln>
                      <a:noFill/>
                    </a:ln>
                  </pic:spPr>
                </pic:pic>
              </a:graphicData>
            </a:graphic>
          </wp:inline>
        </w:drawing>
      </w:r>
    </w:p>
    <w:p w14:paraId="6E27A2FE" w14:textId="77777777" w:rsidR="007041CE" w:rsidRPr="007041CE" w:rsidRDefault="007041CE" w:rsidP="00B13EB5">
      <w:pPr>
        <w:ind w:left="142"/>
        <w:jc w:val="center"/>
        <w:rPr>
          <w:b/>
          <w:szCs w:val="24"/>
          <w:lang w:val="ro-RO"/>
        </w:rPr>
      </w:pPr>
      <w:r w:rsidRPr="007041CE">
        <w:rPr>
          <w:b/>
          <w:szCs w:val="24"/>
          <w:lang w:val="ro-RO"/>
        </w:rPr>
        <w:t>Fig. 6</w:t>
      </w:r>
    </w:p>
    <w:p w14:paraId="01A4DCD8" w14:textId="77777777" w:rsidR="007041CE" w:rsidRPr="007041CE" w:rsidRDefault="007041CE" w:rsidP="00B13EB5">
      <w:pPr>
        <w:numPr>
          <w:ilvl w:val="1"/>
          <w:numId w:val="37"/>
        </w:numPr>
        <w:spacing w:after="160" w:line="259" w:lineRule="auto"/>
        <w:ind w:left="142"/>
        <w:jc w:val="both"/>
        <w:rPr>
          <w:b/>
          <w:szCs w:val="24"/>
          <w:lang w:val="ro-RO"/>
        </w:rPr>
      </w:pPr>
      <w:r w:rsidRPr="007041CE">
        <w:rPr>
          <w:szCs w:val="24"/>
          <w:lang w:val="ro-RO"/>
        </w:rPr>
        <w:t xml:space="preserve">La hărţile de </w:t>
      </w:r>
      <w:r w:rsidRPr="007041CE">
        <w:rPr>
          <w:b/>
          <w:szCs w:val="24"/>
          <w:lang w:val="ro-RO"/>
        </w:rPr>
        <w:t>SG</w:t>
      </w:r>
      <w:r w:rsidRPr="007041CE">
        <w:rPr>
          <w:szCs w:val="24"/>
          <w:lang w:val="ro-RO"/>
        </w:rPr>
        <w:t xml:space="preserve"> se va dubla stratul </w:t>
      </w:r>
      <w:r w:rsidRPr="007041CE">
        <w:rPr>
          <w:i/>
          <w:szCs w:val="24"/>
          <w:lang w:val="ro-RO"/>
        </w:rPr>
        <w:t>parc_poly</w:t>
      </w:r>
      <w:r w:rsidRPr="007041CE">
        <w:rPr>
          <w:szCs w:val="24"/>
          <w:lang w:val="ro-RO"/>
        </w:rPr>
        <w:t>, pe fiecare strat în parte se vor încărca legendele astfel:</w:t>
      </w:r>
    </w:p>
    <w:p w14:paraId="2CB8F39B" w14:textId="0F13D034" w:rsidR="007041CE" w:rsidRPr="007041CE" w:rsidRDefault="007041CE" w:rsidP="00B13EB5">
      <w:pPr>
        <w:numPr>
          <w:ilvl w:val="2"/>
          <w:numId w:val="37"/>
        </w:numPr>
        <w:spacing w:after="160" w:line="259" w:lineRule="auto"/>
        <w:ind w:left="142"/>
        <w:jc w:val="both"/>
        <w:rPr>
          <w:b/>
          <w:szCs w:val="24"/>
          <w:lang w:val="ro-RO"/>
        </w:rPr>
      </w:pPr>
      <w:r w:rsidRPr="007041CE">
        <w:rPr>
          <w:i/>
          <w:szCs w:val="24"/>
          <w:lang w:val="ro-RO"/>
        </w:rPr>
        <w:t xml:space="preserve">Harta tipurilor de sol. </w:t>
      </w:r>
      <w:r w:rsidRPr="007041CE">
        <w:rPr>
          <w:szCs w:val="24"/>
          <w:lang w:val="ro-RO"/>
        </w:rPr>
        <w:t xml:space="preserve">Va avea primul strat </w:t>
      </w:r>
      <w:r w:rsidRPr="007041CE">
        <w:rPr>
          <w:i/>
          <w:szCs w:val="24"/>
          <w:lang w:val="ro-RO"/>
        </w:rPr>
        <w:t xml:space="preserve">parc_poly; </w:t>
      </w:r>
      <w:r w:rsidRPr="007041CE">
        <w:rPr>
          <w:szCs w:val="24"/>
          <w:lang w:val="ro-RO"/>
        </w:rPr>
        <w:t xml:space="preserve">redenumit </w:t>
      </w:r>
      <w:r w:rsidRPr="007041CE">
        <w:rPr>
          <w:b/>
          <w:i/>
          <w:szCs w:val="24"/>
          <w:lang w:val="ro-RO"/>
        </w:rPr>
        <w:t xml:space="preserve">Soluri </w:t>
      </w:r>
      <w:r w:rsidRPr="007041CE">
        <w:rPr>
          <w:szCs w:val="24"/>
          <w:lang w:val="ro-RO"/>
        </w:rPr>
        <w:t xml:space="preserve">pentru care se va încărca </w:t>
      </w:r>
      <w:r w:rsidR="00773969" w:rsidRPr="00E75477">
        <w:rPr>
          <w:noProof/>
          <w:szCs w:val="24"/>
          <w:lang w:val="en-US"/>
        </w:rPr>
        <w:drawing>
          <wp:inline distT="0" distB="0" distL="0" distR="0" wp14:anchorId="3D951945" wp14:editId="3804112D">
            <wp:extent cx="600075" cy="161925"/>
            <wp:effectExtent l="0" t="0" r="0" b="0"/>
            <wp:docPr id="58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600075" cy="161925"/>
                    </a:xfrm>
                    <a:prstGeom prst="rect">
                      <a:avLst/>
                    </a:prstGeom>
                    <a:noFill/>
                    <a:ln>
                      <a:noFill/>
                    </a:ln>
                  </pic:spPr>
                </pic:pic>
              </a:graphicData>
            </a:graphic>
          </wp:inline>
        </w:drawing>
      </w:r>
      <w:r w:rsidRPr="007041CE">
        <w:rPr>
          <w:szCs w:val="24"/>
          <w:lang w:val="ro-RO"/>
        </w:rPr>
        <w:t>. Legenda va simboliza codurile din câmpul “</w:t>
      </w:r>
      <w:r w:rsidRPr="007041CE">
        <w:rPr>
          <w:b/>
          <w:szCs w:val="24"/>
          <w:lang w:val="ro-RO"/>
        </w:rPr>
        <w:t>SOL</w:t>
      </w:r>
      <w:r w:rsidRPr="007041CE">
        <w:rPr>
          <w:szCs w:val="24"/>
          <w:lang w:val="ro-RO"/>
        </w:rPr>
        <w:t xml:space="preserve">” conform </w:t>
      </w:r>
      <w:r w:rsidRPr="007041CE">
        <w:rPr>
          <w:b/>
          <w:szCs w:val="24"/>
          <w:lang w:val="ro-RO"/>
        </w:rPr>
        <w:t>Fig. 8.</w:t>
      </w:r>
      <w:r w:rsidRPr="007041CE">
        <w:rPr>
          <w:szCs w:val="24"/>
          <w:lang w:val="ro-RO"/>
        </w:rPr>
        <w:t xml:space="preserve"> Al doilea strat parc_poly se redenumeşte</w:t>
      </w:r>
      <w:r w:rsidRPr="007041CE">
        <w:rPr>
          <w:b/>
          <w:i/>
          <w:szCs w:val="24"/>
          <w:lang w:val="ro-RO"/>
        </w:rPr>
        <w:t xml:space="preserve"> Folosinţe </w:t>
      </w:r>
      <w:r w:rsidRPr="007041CE">
        <w:rPr>
          <w:szCs w:val="24"/>
          <w:lang w:val="ro-RO"/>
        </w:rPr>
        <w:t xml:space="preserve">pentru care se va încărca </w:t>
      </w:r>
      <w:r w:rsidR="00773969" w:rsidRPr="00E75477">
        <w:rPr>
          <w:noProof/>
          <w:szCs w:val="24"/>
          <w:lang w:val="en-US"/>
        </w:rPr>
        <w:drawing>
          <wp:inline distT="0" distB="0" distL="0" distR="0" wp14:anchorId="1BF74802" wp14:editId="5F34727D">
            <wp:extent cx="771525" cy="190500"/>
            <wp:effectExtent l="0" t="0" r="0" b="0"/>
            <wp:docPr id="58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r w:rsidRPr="007041CE">
        <w:rPr>
          <w:szCs w:val="24"/>
          <w:lang w:val="ro-RO"/>
        </w:rPr>
        <w:t>. Legenda va simboliza codurile din câmpul “</w:t>
      </w:r>
      <w:r w:rsidRPr="007041CE">
        <w:rPr>
          <w:b/>
          <w:szCs w:val="24"/>
          <w:lang w:val="ro-RO"/>
        </w:rPr>
        <w:t>FOLOS</w:t>
      </w:r>
      <w:r w:rsidRPr="007041CE">
        <w:rPr>
          <w:szCs w:val="24"/>
          <w:lang w:val="ro-RO"/>
        </w:rPr>
        <w:t xml:space="preserve">” conform </w:t>
      </w:r>
      <w:r w:rsidRPr="007041CE">
        <w:rPr>
          <w:b/>
          <w:szCs w:val="24"/>
          <w:lang w:val="ro-RO"/>
        </w:rPr>
        <w:t>Fig. 4.</w:t>
      </w:r>
    </w:p>
    <w:p w14:paraId="4E66506F" w14:textId="21F78EF2" w:rsidR="007041CE" w:rsidRPr="007041CE" w:rsidRDefault="007041CE" w:rsidP="00B13EB5">
      <w:pPr>
        <w:numPr>
          <w:ilvl w:val="2"/>
          <w:numId w:val="37"/>
        </w:numPr>
        <w:spacing w:after="160" w:line="259" w:lineRule="auto"/>
        <w:ind w:left="142"/>
        <w:jc w:val="both"/>
        <w:rPr>
          <w:b/>
          <w:szCs w:val="24"/>
          <w:lang w:val="ro-RO"/>
        </w:rPr>
      </w:pPr>
      <w:r w:rsidRPr="007041CE">
        <w:rPr>
          <w:i/>
          <w:szCs w:val="24"/>
          <w:lang w:val="ro-RO"/>
        </w:rPr>
        <w:t>Harta tipurilor de staţiune</w:t>
      </w:r>
      <w:r w:rsidRPr="007041CE">
        <w:rPr>
          <w:szCs w:val="24"/>
          <w:lang w:val="ro-RO"/>
        </w:rPr>
        <w:t>.</w:t>
      </w:r>
      <w:r w:rsidRPr="007041CE">
        <w:rPr>
          <w:i/>
          <w:szCs w:val="24"/>
          <w:lang w:val="ro-RO"/>
        </w:rPr>
        <w:t xml:space="preserve"> </w:t>
      </w:r>
      <w:r w:rsidRPr="007041CE">
        <w:rPr>
          <w:szCs w:val="24"/>
          <w:lang w:val="ro-RO"/>
        </w:rPr>
        <w:t xml:space="preserve">Va avea primul strat </w:t>
      </w:r>
      <w:r w:rsidRPr="007041CE">
        <w:rPr>
          <w:i/>
          <w:szCs w:val="24"/>
          <w:lang w:val="ro-RO"/>
        </w:rPr>
        <w:t xml:space="preserve">parc_poly </w:t>
      </w:r>
      <w:r w:rsidRPr="007041CE">
        <w:rPr>
          <w:szCs w:val="24"/>
          <w:lang w:val="ro-RO"/>
        </w:rPr>
        <w:t xml:space="preserve">redenumit </w:t>
      </w:r>
      <w:r w:rsidRPr="007041CE">
        <w:rPr>
          <w:b/>
          <w:i/>
          <w:szCs w:val="24"/>
          <w:lang w:val="ro-RO"/>
        </w:rPr>
        <w:t xml:space="preserve">Staţiuni </w:t>
      </w:r>
      <w:r w:rsidRPr="007041CE">
        <w:rPr>
          <w:szCs w:val="24"/>
          <w:lang w:val="ro-RO"/>
        </w:rPr>
        <w:t xml:space="preserve">pentru care se va încărca </w:t>
      </w:r>
      <w:r w:rsidR="00773969" w:rsidRPr="00E75477">
        <w:rPr>
          <w:noProof/>
          <w:szCs w:val="24"/>
          <w:lang w:val="en-US"/>
        </w:rPr>
        <w:drawing>
          <wp:inline distT="0" distB="0" distL="0" distR="0" wp14:anchorId="78922354" wp14:editId="2AE157F1">
            <wp:extent cx="714375" cy="180975"/>
            <wp:effectExtent l="0" t="0" r="0" b="0"/>
            <wp:docPr id="58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7041CE">
        <w:rPr>
          <w:szCs w:val="24"/>
          <w:lang w:val="ro-RO"/>
        </w:rPr>
        <w:t>. Legenda va simboliza codurile din câmpul “</w:t>
      </w:r>
      <w:r w:rsidRPr="007041CE">
        <w:rPr>
          <w:b/>
          <w:szCs w:val="24"/>
          <w:lang w:val="ro-RO"/>
        </w:rPr>
        <w:t>TS</w:t>
      </w:r>
      <w:r w:rsidRPr="007041CE">
        <w:rPr>
          <w:szCs w:val="24"/>
          <w:lang w:val="ro-RO"/>
        </w:rPr>
        <w:t xml:space="preserve">” conform </w:t>
      </w:r>
      <w:r w:rsidRPr="007041CE">
        <w:rPr>
          <w:b/>
          <w:szCs w:val="24"/>
          <w:lang w:val="ro-RO"/>
        </w:rPr>
        <w:t>Fig. 9.</w:t>
      </w:r>
      <w:r w:rsidRPr="007041CE">
        <w:rPr>
          <w:szCs w:val="24"/>
          <w:lang w:val="ro-RO"/>
        </w:rPr>
        <w:t xml:space="preserve"> Al doilea strat parc_poly se redenumeşte</w:t>
      </w:r>
      <w:r w:rsidRPr="007041CE">
        <w:rPr>
          <w:b/>
          <w:i/>
          <w:szCs w:val="24"/>
          <w:lang w:val="ro-RO"/>
        </w:rPr>
        <w:t xml:space="preserve"> Folosinţe </w:t>
      </w:r>
      <w:r w:rsidRPr="007041CE">
        <w:rPr>
          <w:szCs w:val="24"/>
          <w:lang w:val="ro-RO"/>
        </w:rPr>
        <w:t xml:space="preserve">pentru care se va încărca </w:t>
      </w:r>
      <w:r w:rsidR="00773969" w:rsidRPr="00E75477">
        <w:rPr>
          <w:noProof/>
          <w:szCs w:val="24"/>
          <w:lang w:val="en-US"/>
        </w:rPr>
        <w:drawing>
          <wp:inline distT="0" distB="0" distL="0" distR="0" wp14:anchorId="19624CF9" wp14:editId="06724272">
            <wp:extent cx="771525" cy="190500"/>
            <wp:effectExtent l="0" t="0" r="0" b="0"/>
            <wp:docPr id="58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r w:rsidRPr="007041CE">
        <w:rPr>
          <w:szCs w:val="24"/>
          <w:lang w:val="ro-RO"/>
        </w:rPr>
        <w:t>. Legenda va simboliza codurile din câmpul “</w:t>
      </w:r>
      <w:r w:rsidRPr="007041CE">
        <w:rPr>
          <w:b/>
          <w:szCs w:val="24"/>
          <w:lang w:val="ro-RO"/>
        </w:rPr>
        <w:t>FOLOS</w:t>
      </w:r>
      <w:r w:rsidRPr="007041CE">
        <w:rPr>
          <w:szCs w:val="24"/>
          <w:lang w:val="ro-RO"/>
        </w:rPr>
        <w:t xml:space="preserve">” conform </w:t>
      </w:r>
      <w:r w:rsidRPr="007041CE">
        <w:rPr>
          <w:b/>
          <w:szCs w:val="24"/>
          <w:lang w:val="ro-RO"/>
        </w:rPr>
        <w:t>Fig. 4.</w:t>
      </w:r>
    </w:p>
    <w:p w14:paraId="46289079" w14:textId="679E887F" w:rsidR="007041CE" w:rsidRPr="007041CE" w:rsidRDefault="007041CE" w:rsidP="00B13EB5">
      <w:pPr>
        <w:numPr>
          <w:ilvl w:val="2"/>
          <w:numId w:val="37"/>
        </w:numPr>
        <w:spacing w:after="160" w:line="259" w:lineRule="auto"/>
        <w:ind w:left="142"/>
        <w:jc w:val="both"/>
        <w:rPr>
          <w:b/>
          <w:szCs w:val="24"/>
          <w:lang w:val="ro-RO"/>
        </w:rPr>
      </w:pPr>
      <w:r w:rsidRPr="007041CE">
        <w:rPr>
          <w:i/>
          <w:szCs w:val="24"/>
          <w:lang w:val="ro-RO"/>
        </w:rPr>
        <w:t xml:space="preserve">Harta Generală: </w:t>
      </w:r>
      <w:r w:rsidRPr="007041CE">
        <w:rPr>
          <w:szCs w:val="24"/>
          <w:lang w:val="ro-RO"/>
        </w:rPr>
        <w:t xml:space="preserve">Va avea primul strat </w:t>
      </w:r>
      <w:r w:rsidRPr="007041CE">
        <w:rPr>
          <w:i/>
          <w:szCs w:val="24"/>
          <w:lang w:val="ro-RO"/>
        </w:rPr>
        <w:t xml:space="preserve">parc_poly </w:t>
      </w:r>
      <w:r w:rsidRPr="007041CE">
        <w:rPr>
          <w:szCs w:val="24"/>
          <w:lang w:val="ro-RO"/>
        </w:rPr>
        <w:t xml:space="preserve">redenumit </w:t>
      </w:r>
      <w:r w:rsidRPr="007041CE">
        <w:rPr>
          <w:b/>
          <w:i/>
          <w:szCs w:val="24"/>
          <w:lang w:val="ro-RO"/>
        </w:rPr>
        <w:t xml:space="preserve">Lucrări propuse în deceniu </w:t>
      </w:r>
      <w:r w:rsidRPr="007041CE">
        <w:rPr>
          <w:szCs w:val="24"/>
          <w:lang w:val="ro-RO"/>
        </w:rPr>
        <w:t xml:space="preserve">pentru care se va încărca </w:t>
      </w:r>
      <w:r w:rsidR="00773969" w:rsidRPr="00E75477">
        <w:rPr>
          <w:b/>
          <w:i/>
          <w:noProof/>
          <w:szCs w:val="24"/>
          <w:lang w:val="en-US"/>
        </w:rPr>
        <w:drawing>
          <wp:inline distT="0" distB="0" distL="0" distR="0" wp14:anchorId="6B2F9EE2" wp14:editId="0B5C1BAE">
            <wp:extent cx="1524000" cy="161925"/>
            <wp:effectExtent l="0" t="0" r="0" b="0"/>
            <wp:docPr id="58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524000" cy="161925"/>
                    </a:xfrm>
                    <a:prstGeom prst="rect">
                      <a:avLst/>
                    </a:prstGeom>
                    <a:noFill/>
                    <a:ln>
                      <a:noFill/>
                    </a:ln>
                  </pic:spPr>
                </pic:pic>
              </a:graphicData>
            </a:graphic>
          </wp:inline>
        </w:drawing>
      </w:r>
      <w:r w:rsidRPr="007041CE">
        <w:rPr>
          <w:szCs w:val="24"/>
          <w:lang w:val="ro-RO"/>
        </w:rPr>
        <w:t>.</w:t>
      </w:r>
      <w:r w:rsidRPr="007041CE">
        <w:rPr>
          <w:b/>
          <w:i/>
          <w:szCs w:val="24"/>
          <w:lang w:val="ro-RO"/>
        </w:rPr>
        <w:t xml:space="preserve"> </w:t>
      </w:r>
      <w:r w:rsidRPr="007041CE">
        <w:rPr>
          <w:szCs w:val="24"/>
          <w:lang w:val="ro-RO"/>
        </w:rPr>
        <w:t>Legenda va simboliza codurile din câmpul “</w:t>
      </w:r>
      <w:r w:rsidRPr="007041CE">
        <w:rPr>
          <w:b/>
          <w:szCs w:val="24"/>
          <w:lang w:val="ro-RO"/>
        </w:rPr>
        <w:t>LP1</w:t>
      </w:r>
      <w:r w:rsidRPr="007041CE">
        <w:rPr>
          <w:szCs w:val="24"/>
          <w:lang w:val="ro-RO"/>
        </w:rPr>
        <w:t>” conform</w:t>
      </w:r>
      <w:r w:rsidRPr="007041CE">
        <w:rPr>
          <w:b/>
          <w:szCs w:val="24"/>
          <w:lang w:val="ro-RO"/>
        </w:rPr>
        <w:t xml:space="preserve"> Fig. 7.</w:t>
      </w:r>
      <w:r w:rsidRPr="007041CE">
        <w:rPr>
          <w:szCs w:val="24"/>
          <w:lang w:val="ro-RO"/>
        </w:rPr>
        <w:t xml:space="preserve"> Al doilea strat parc_poly se redenumeşte</w:t>
      </w:r>
      <w:r w:rsidRPr="007041CE">
        <w:rPr>
          <w:b/>
          <w:i/>
          <w:szCs w:val="24"/>
          <w:lang w:val="ro-RO"/>
        </w:rPr>
        <w:t xml:space="preserve"> Folosinţe </w:t>
      </w:r>
      <w:r w:rsidRPr="007041CE">
        <w:rPr>
          <w:szCs w:val="24"/>
          <w:lang w:val="ro-RO"/>
        </w:rPr>
        <w:t xml:space="preserve">pentru care se va încărca </w:t>
      </w:r>
      <w:r w:rsidR="00773969" w:rsidRPr="00E75477">
        <w:rPr>
          <w:noProof/>
          <w:szCs w:val="24"/>
          <w:lang w:val="en-US"/>
        </w:rPr>
        <w:drawing>
          <wp:inline distT="0" distB="0" distL="0" distR="0" wp14:anchorId="1CEF274F" wp14:editId="0B85C464">
            <wp:extent cx="771525" cy="190500"/>
            <wp:effectExtent l="0" t="0" r="0" b="0"/>
            <wp:docPr id="58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r w:rsidRPr="007041CE">
        <w:rPr>
          <w:szCs w:val="24"/>
          <w:lang w:val="ro-RO"/>
        </w:rPr>
        <w:t>. Legenda va simboliza codurile din câmpul “</w:t>
      </w:r>
      <w:r w:rsidRPr="007041CE">
        <w:rPr>
          <w:b/>
          <w:szCs w:val="24"/>
          <w:lang w:val="ro-RO"/>
        </w:rPr>
        <w:t>FOLOS</w:t>
      </w:r>
      <w:r w:rsidRPr="007041CE">
        <w:rPr>
          <w:szCs w:val="24"/>
          <w:lang w:val="ro-RO"/>
        </w:rPr>
        <w:t xml:space="preserve">” conform </w:t>
      </w:r>
      <w:r w:rsidRPr="007041CE">
        <w:rPr>
          <w:b/>
          <w:szCs w:val="24"/>
          <w:lang w:val="ro-RO"/>
        </w:rPr>
        <w:t>Fig. 4.</w:t>
      </w:r>
    </w:p>
    <w:p w14:paraId="1D3B4189" w14:textId="77777777" w:rsidR="007041CE" w:rsidRPr="007041CE" w:rsidRDefault="007041CE" w:rsidP="00B13EB5">
      <w:pPr>
        <w:ind w:left="142"/>
        <w:jc w:val="both"/>
        <w:rPr>
          <w:szCs w:val="24"/>
          <w:lang w:val="ro-RO"/>
        </w:rPr>
      </w:pPr>
    </w:p>
    <w:p w14:paraId="054DD481" w14:textId="06881235" w:rsidR="007041CE" w:rsidRPr="007041CE" w:rsidRDefault="00773969" w:rsidP="00B13EB5">
      <w:pPr>
        <w:ind w:left="142"/>
        <w:jc w:val="center"/>
        <w:rPr>
          <w:szCs w:val="24"/>
          <w:lang w:val="ro-RO"/>
        </w:rPr>
      </w:pPr>
      <w:r w:rsidRPr="00E75477">
        <w:rPr>
          <w:noProof/>
          <w:szCs w:val="24"/>
          <w:lang w:val="en-US"/>
        </w:rPr>
        <w:drawing>
          <wp:inline distT="0" distB="0" distL="0" distR="0" wp14:anchorId="1DC3C80F" wp14:editId="00EFB1E3">
            <wp:extent cx="3505200" cy="628650"/>
            <wp:effectExtent l="0" t="0" r="0" b="0"/>
            <wp:docPr id="58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505200" cy="628650"/>
                    </a:xfrm>
                    <a:prstGeom prst="rect">
                      <a:avLst/>
                    </a:prstGeom>
                    <a:noFill/>
                    <a:ln>
                      <a:noFill/>
                    </a:ln>
                  </pic:spPr>
                </pic:pic>
              </a:graphicData>
            </a:graphic>
          </wp:inline>
        </w:drawing>
      </w:r>
    </w:p>
    <w:p w14:paraId="15DE0107" w14:textId="77777777" w:rsidR="007041CE" w:rsidRPr="007041CE" w:rsidRDefault="007041CE" w:rsidP="00B13EB5">
      <w:pPr>
        <w:ind w:left="142"/>
        <w:jc w:val="center"/>
        <w:rPr>
          <w:b/>
          <w:szCs w:val="24"/>
          <w:lang w:val="ro-RO"/>
        </w:rPr>
      </w:pPr>
      <w:r w:rsidRPr="007041CE">
        <w:rPr>
          <w:b/>
          <w:szCs w:val="24"/>
          <w:lang w:val="ro-RO"/>
        </w:rPr>
        <w:t>Fig. 7</w:t>
      </w:r>
    </w:p>
    <w:p w14:paraId="00DA2ACF" w14:textId="77777777" w:rsidR="007041CE" w:rsidRPr="007041CE" w:rsidRDefault="007041CE" w:rsidP="00B13EB5">
      <w:pPr>
        <w:ind w:left="142"/>
        <w:jc w:val="center"/>
        <w:rPr>
          <w:b/>
          <w:i/>
          <w:szCs w:val="24"/>
          <w:lang w:val="ro-RO"/>
        </w:rPr>
      </w:pPr>
    </w:p>
    <w:p w14:paraId="4CA902B1" w14:textId="77777777" w:rsidR="007041CE" w:rsidRPr="007041CE" w:rsidRDefault="007041CE" w:rsidP="00B13EB5">
      <w:pPr>
        <w:ind w:left="142"/>
        <w:jc w:val="center"/>
        <w:rPr>
          <w:b/>
          <w:i/>
          <w:szCs w:val="24"/>
          <w:lang w:val="ro-RO"/>
        </w:rPr>
      </w:pPr>
    </w:p>
    <w:p w14:paraId="0AD922B0" w14:textId="77777777" w:rsidR="007041CE" w:rsidRPr="007041CE" w:rsidRDefault="007041CE" w:rsidP="00B13EB5">
      <w:pPr>
        <w:ind w:left="142"/>
        <w:jc w:val="center"/>
        <w:rPr>
          <w:b/>
          <w:i/>
          <w:szCs w:val="24"/>
          <w:lang w:val="ro-RO"/>
        </w:rPr>
      </w:pPr>
    </w:p>
    <w:p w14:paraId="47146579" w14:textId="2B128C18" w:rsidR="007041CE" w:rsidRPr="007041CE" w:rsidRDefault="00773969" w:rsidP="00B13EB5">
      <w:pPr>
        <w:ind w:left="142"/>
        <w:rPr>
          <w:b/>
          <w:i/>
          <w:szCs w:val="24"/>
          <w:lang w:val="ro-RO"/>
        </w:rPr>
      </w:pPr>
      <w:r w:rsidRPr="00E75477">
        <w:rPr>
          <w:rFonts w:ascii="Calibri" w:eastAsia="Calibri" w:hAnsi="Calibri"/>
          <w:b/>
          <w:i/>
          <w:noProof/>
          <w:sz w:val="28"/>
          <w:szCs w:val="28"/>
          <w:lang w:val="en-US"/>
        </w:rPr>
        <w:drawing>
          <wp:inline distT="0" distB="0" distL="0" distR="0" wp14:anchorId="7ADEB06D" wp14:editId="73875D48">
            <wp:extent cx="1762125" cy="8229600"/>
            <wp:effectExtent l="0" t="0" r="0" b="0"/>
            <wp:docPr id="59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762125" cy="8229600"/>
                    </a:xfrm>
                    <a:prstGeom prst="rect">
                      <a:avLst/>
                    </a:prstGeom>
                    <a:noFill/>
                    <a:ln>
                      <a:noFill/>
                    </a:ln>
                  </pic:spPr>
                </pic:pic>
              </a:graphicData>
            </a:graphic>
          </wp:inline>
        </w:drawing>
      </w:r>
      <w:r w:rsidR="007041CE" w:rsidRPr="007041CE">
        <w:rPr>
          <w:b/>
          <w:i/>
          <w:szCs w:val="24"/>
          <w:lang w:val="ro-RO"/>
        </w:rPr>
        <w:t xml:space="preserve">  </w:t>
      </w:r>
      <w:r w:rsidRPr="00E75477">
        <w:rPr>
          <w:rFonts w:ascii="Calibri" w:eastAsia="Calibri" w:hAnsi="Calibri"/>
          <w:b/>
          <w:i/>
          <w:noProof/>
          <w:sz w:val="28"/>
          <w:szCs w:val="28"/>
          <w:lang w:val="en-US"/>
        </w:rPr>
        <w:drawing>
          <wp:inline distT="0" distB="0" distL="0" distR="0" wp14:anchorId="4C2342A7" wp14:editId="45A69292">
            <wp:extent cx="1981200" cy="8229600"/>
            <wp:effectExtent l="0" t="0" r="0" b="0"/>
            <wp:docPr id="59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981200" cy="8229600"/>
                    </a:xfrm>
                    <a:prstGeom prst="rect">
                      <a:avLst/>
                    </a:prstGeom>
                    <a:noFill/>
                    <a:ln>
                      <a:noFill/>
                    </a:ln>
                  </pic:spPr>
                </pic:pic>
              </a:graphicData>
            </a:graphic>
          </wp:inline>
        </w:drawing>
      </w:r>
      <w:r w:rsidR="007041CE" w:rsidRPr="007041CE">
        <w:rPr>
          <w:b/>
          <w:i/>
          <w:szCs w:val="24"/>
          <w:lang w:val="ro-RO"/>
        </w:rPr>
        <w:t xml:space="preserve">   </w:t>
      </w:r>
      <w:r w:rsidRPr="00E75477">
        <w:rPr>
          <w:rFonts w:ascii="Calibri" w:eastAsia="Calibri" w:hAnsi="Calibri"/>
          <w:b/>
          <w:i/>
          <w:noProof/>
          <w:sz w:val="28"/>
          <w:szCs w:val="28"/>
          <w:lang w:val="en-US"/>
        </w:rPr>
        <w:drawing>
          <wp:inline distT="0" distB="0" distL="0" distR="0" wp14:anchorId="7FC0E0A6" wp14:editId="1076E3DE">
            <wp:extent cx="1962150" cy="8229600"/>
            <wp:effectExtent l="0" t="0" r="0" b="0"/>
            <wp:docPr id="59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962150" cy="8229600"/>
                    </a:xfrm>
                    <a:prstGeom prst="rect">
                      <a:avLst/>
                    </a:prstGeom>
                    <a:noFill/>
                    <a:ln>
                      <a:noFill/>
                    </a:ln>
                  </pic:spPr>
                </pic:pic>
              </a:graphicData>
            </a:graphic>
          </wp:inline>
        </w:drawing>
      </w:r>
    </w:p>
    <w:p w14:paraId="74859AE3" w14:textId="524EEC53" w:rsidR="007041CE" w:rsidRPr="007041CE" w:rsidRDefault="00773969" w:rsidP="00B13EB5">
      <w:pPr>
        <w:ind w:left="142"/>
        <w:rPr>
          <w:b/>
          <w:i/>
          <w:szCs w:val="24"/>
          <w:lang w:val="ro-RO"/>
        </w:rPr>
      </w:pPr>
      <w:r w:rsidRPr="00E75477">
        <w:rPr>
          <w:noProof/>
          <w:lang w:val="en-US"/>
        </w:rPr>
        <mc:AlternateContent>
          <mc:Choice Requires="wps">
            <w:drawing>
              <wp:anchor distT="0" distB="0" distL="114300" distR="114300" simplePos="0" relativeHeight="251666944" behindDoc="0" locked="0" layoutInCell="1" allowOverlap="1" wp14:anchorId="44EEB4D7" wp14:editId="0A615036">
                <wp:simplePos x="0" y="0"/>
                <wp:positionH relativeFrom="column">
                  <wp:posOffset>2505075</wp:posOffset>
                </wp:positionH>
                <wp:positionV relativeFrom="paragraph">
                  <wp:posOffset>8305800</wp:posOffset>
                </wp:positionV>
                <wp:extent cx="914400" cy="344805"/>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4805"/>
                        </a:xfrm>
                        <a:prstGeom prst="rect">
                          <a:avLst/>
                        </a:prstGeom>
                        <a:noFill/>
                        <a:ln>
                          <a:noFill/>
                        </a:ln>
                      </wps:spPr>
                      <wps:txbx>
                        <w:txbxContent>
                          <w:p w14:paraId="7B13502F" w14:textId="77777777" w:rsidR="00B13EB5" w:rsidRPr="00E75477" w:rsidRDefault="00B13EB5" w:rsidP="007041CE">
                            <w:pPr>
                              <w:rPr>
                                <w:b/>
                                <w:sz w:val="28"/>
                                <w:szCs w:val="28"/>
                              </w:rPr>
                            </w:pPr>
                            <w:r w:rsidRPr="00E75477">
                              <w:rPr>
                                <w:b/>
                                <w:sz w:val="28"/>
                                <w:szCs w:val="28"/>
                              </w:rPr>
                              <w:t>Fig.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EB4D7" id="Text Box 54" o:spid="_x0000_s1027" type="#_x0000_t202" style="position:absolute;left:0;text-align:left;margin-left:197.25pt;margin-top:654pt;width:1in;height:27.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" filled="f" stroked="f">
                <v:textbox>
                  <w:txbxContent>
                    <w:p w14:paraId="7B13502F" w14:textId="77777777" w:rsidR="00B13EB5" w:rsidRPr="00E75477" w:rsidRDefault="00B13EB5" w:rsidP="007041CE">
                      <w:pPr>
                        <w:rPr>
                          <w:b/>
                          <w:sz w:val="28"/>
                          <w:szCs w:val="28"/>
                        </w:rPr>
                      </w:pPr>
                      <w:r w:rsidRPr="00E75477">
                        <w:rPr>
                          <w:b/>
                          <w:sz w:val="28"/>
                          <w:szCs w:val="28"/>
                        </w:rPr>
                        <w:t>Fig. 8</w:t>
                      </w:r>
                    </w:p>
                  </w:txbxContent>
                </v:textbox>
              </v:shape>
            </w:pict>
          </mc:Fallback>
        </mc:AlternateContent>
      </w:r>
      <w:r w:rsidRPr="00E75477">
        <w:rPr>
          <w:rFonts w:ascii="Calibri" w:eastAsia="Calibri" w:hAnsi="Calibri"/>
          <w:b/>
          <w:i/>
          <w:noProof/>
          <w:sz w:val="28"/>
          <w:szCs w:val="28"/>
          <w:lang w:val="en-US"/>
        </w:rPr>
        <w:drawing>
          <wp:inline distT="0" distB="0" distL="0" distR="0" wp14:anchorId="2577344C" wp14:editId="1E59FEB6">
            <wp:extent cx="1962150" cy="8001000"/>
            <wp:effectExtent l="0" t="0" r="0" b="0"/>
            <wp:docPr id="59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962150" cy="8001000"/>
                    </a:xfrm>
                    <a:prstGeom prst="rect">
                      <a:avLst/>
                    </a:prstGeom>
                    <a:noFill/>
                    <a:ln>
                      <a:noFill/>
                    </a:ln>
                  </pic:spPr>
                </pic:pic>
              </a:graphicData>
            </a:graphic>
          </wp:inline>
        </w:drawing>
      </w:r>
      <w:r w:rsidR="007041CE" w:rsidRPr="007041CE">
        <w:rPr>
          <w:b/>
          <w:i/>
          <w:szCs w:val="24"/>
          <w:lang w:val="ro-RO"/>
        </w:rPr>
        <w:t xml:space="preserve">    </w:t>
      </w:r>
      <w:r w:rsidRPr="00E75477">
        <w:rPr>
          <w:rFonts w:ascii="Calibri" w:eastAsia="Calibri" w:hAnsi="Calibri"/>
          <w:b/>
          <w:i/>
          <w:noProof/>
          <w:sz w:val="28"/>
          <w:szCs w:val="28"/>
          <w:lang w:val="en-US"/>
        </w:rPr>
        <w:drawing>
          <wp:inline distT="0" distB="0" distL="0" distR="0" wp14:anchorId="691E01FA" wp14:editId="05C09B44">
            <wp:extent cx="2171700" cy="8229600"/>
            <wp:effectExtent l="0" t="0" r="0" b="0"/>
            <wp:docPr id="59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171700" cy="8229600"/>
                    </a:xfrm>
                    <a:prstGeom prst="rect">
                      <a:avLst/>
                    </a:prstGeom>
                    <a:noFill/>
                    <a:ln>
                      <a:noFill/>
                    </a:ln>
                  </pic:spPr>
                </pic:pic>
              </a:graphicData>
            </a:graphic>
          </wp:inline>
        </w:drawing>
      </w:r>
    </w:p>
    <w:p w14:paraId="4493DEB1" w14:textId="209E8201" w:rsidR="007041CE" w:rsidRPr="007041CE" w:rsidRDefault="00773969" w:rsidP="00B13EB5">
      <w:pPr>
        <w:ind w:left="142"/>
        <w:jc w:val="center"/>
        <w:rPr>
          <w:b/>
          <w:i/>
          <w:szCs w:val="24"/>
          <w:lang w:val="ro-RO"/>
        </w:rPr>
      </w:pPr>
      <w:r w:rsidRPr="00E75477">
        <w:rPr>
          <w:rFonts w:ascii="Calibri" w:eastAsia="Calibri" w:hAnsi="Calibri"/>
          <w:b/>
          <w:i/>
          <w:noProof/>
          <w:sz w:val="28"/>
          <w:szCs w:val="28"/>
          <w:lang w:val="en-US"/>
        </w:rPr>
        <w:drawing>
          <wp:inline distT="0" distB="0" distL="0" distR="0" wp14:anchorId="3F3EC0C4" wp14:editId="35E4ABC5">
            <wp:extent cx="5400675" cy="8229600"/>
            <wp:effectExtent l="0" t="0" r="0" b="0"/>
            <wp:docPr id="59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5400675" cy="8229600"/>
                    </a:xfrm>
                    <a:prstGeom prst="rect">
                      <a:avLst/>
                    </a:prstGeom>
                    <a:noFill/>
                    <a:ln>
                      <a:noFill/>
                    </a:ln>
                  </pic:spPr>
                </pic:pic>
              </a:graphicData>
            </a:graphic>
          </wp:inline>
        </w:drawing>
      </w:r>
    </w:p>
    <w:p w14:paraId="77D2F940" w14:textId="7CB3067F" w:rsidR="007041CE" w:rsidRPr="007041CE" w:rsidRDefault="00773969" w:rsidP="00B13EB5">
      <w:pPr>
        <w:ind w:left="142"/>
        <w:jc w:val="center"/>
        <w:rPr>
          <w:b/>
          <w:i/>
          <w:szCs w:val="24"/>
          <w:lang w:val="ro-RO"/>
        </w:rPr>
      </w:pPr>
      <w:r w:rsidRPr="00E75477">
        <w:rPr>
          <w:rFonts w:ascii="Calibri" w:eastAsia="Calibri" w:hAnsi="Calibri"/>
          <w:b/>
          <w:i/>
          <w:noProof/>
          <w:sz w:val="28"/>
          <w:szCs w:val="28"/>
          <w:lang w:val="en-US"/>
        </w:rPr>
        <w:drawing>
          <wp:inline distT="0" distB="0" distL="0" distR="0" wp14:anchorId="6575FD16" wp14:editId="323A2BE7">
            <wp:extent cx="4943475" cy="8667750"/>
            <wp:effectExtent l="0" t="0" r="0" b="0"/>
            <wp:docPr id="59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943475" cy="8667750"/>
                    </a:xfrm>
                    <a:prstGeom prst="rect">
                      <a:avLst/>
                    </a:prstGeom>
                    <a:noFill/>
                    <a:ln>
                      <a:noFill/>
                    </a:ln>
                  </pic:spPr>
                </pic:pic>
              </a:graphicData>
            </a:graphic>
          </wp:inline>
        </w:drawing>
      </w:r>
    </w:p>
    <w:p w14:paraId="73B0FAFE" w14:textId="638895E0" w:rsidR="007041CE" w:rsidRPr="007041CE" w:rsidRDefault="00773969" w:rsidP="00B13EB5">
      <w:pPr>
        <w:ind w:left="142"/>
        <w:jc w:val="center"/>
        <w:rPr>
          <w:b/>
          <w:i/>
          <w:szCs w:val="24"/>
          <w:lang w:val="ro-RO"/>
        </w:rPr>
      </w:pPr>
      <w:r w:rsidRPr="00E75477">
        <w:rPr>
          <w:rFonts w:ascii="Calibri" w:eastAsia="Calibri" w:hAnsi="Calibri"/>
          <w:b/>
          <w:i/>
          <w:noProof/>
          <w:sz w:val="28"/>
          <w:szCs w:val="28"/>
          <w:lang w:val="en-US"/>
        </w:rPr>
        <w:drawing>
          <wp:inline distT="0" distB="0" distL="0" distR="0" wp14:anchorId="7A7B25AE" wp14:editId="4D4B79B3">
            <wp:extent cx="5943600" cy="7372350"/>
            <wp:effectExtent l="0" t="0" r="0" b="0"/>
            <wp:docPr id="59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5943600" cy="7372350"/>
                    </a:xfrm>
                    <a:prstGeom prst="rect">
                      <a:avLst/>
                    </a:prstGeom>
                    <a:noFill/>
                    <a:ln>
                      <a:noFill/>
                    </a:ln>
                  </pic:spPr>
                </pic:pic>
              </a:graphicData>
            </a:graphic>
          </wp:inline>
        </w:drawing>
      </w:r>
    </w:p>
    <w:p w14:paraId="6799CE18" w14:textId="77777777" w:rsidR="007041CE" w:rsidRPr="007041CE" w:rsidRDefault="007041CE" w:rsidP="00B13EB5">
      <w:pPr>
        <w:ind w:left="142"/>
        <w:jc w:val="center"/>
        <w:rPr>
          <w:b/>
          <w:i/>
          <w:szCs w:val="24"/>
          <w:lang w:val="ro-RO"/>
        </w:rPr>
      </w:pPr>
    </w:p>
    <w:p w14:paraId="1284573F" w14:textId="77777777" w:rsidR="007041CE" w:rsidRPr="007041CE" w:rsidRDefault="007041CE" w:rsidP="00B13EB5">
      <w:pPr>
        <w:ind w:left="142"/>
        <w:jc w:val="center"/>
        <w:rPr>
          <w:b/>
          <w:i/>
          <w:szCs w:val="24"/>
          <w:lang w:val="ro-RO"/>
        </w:rPr>
      </w:pPr>
    </w:p>
    <w:p w14:paraId="7A13CE45" w14:textId="77777777" w:rsidR="007041CE" w:rsidRPr="007041CE" w:rsidRDefault="007041CE" w:rsidP="00B13EB5">
      <w:pPr>
        <w:ind w:left="142"/>
        <w:jc w:val="center"/>
        <w:rPr>
          <w:b/>
          <w:i/>
          <w:szCs w:val="24"/>
          <w:lang w:val="ro-RO"/>
        </w:rPr>
      </w:pPr>
    </w:p>
    <w:p w14:paraId="64DD2AB8" w14:textId="77777777" w:rsidR="007041CE" w:rsidRPr="007041CE" w:rsidRDefault="007041CE" w:rsidP="00B13EB5">
      <w:pPr>
        <w:ind w:left="142"/>
        <w:jc w:val="center"/>
        <w:rPr>
          <w:b/>
          <w:i/>
          <w:szCs w:val="24"/>
          <w:lang w:val="ro-RO"/>
        </w:rPr>
      </w:pPr>
    </w:p>
    <w:p w14:paraId="13BCC637" w14:textId="25C7686B" w:rsidR="007041CE" w:rsidRPr="007041CE" w:rsidRDefault="00773969" w:rsidP="00B13EB5">
      <w:pPr>
        <w:ind w:left="142"/>
        <w:jc w:val="center"/>
        <w:rPr>
          <w:b/>
          <w:szCs w:val="24"/>
          <w:lang w:val="ro-RO"/>
        </w:rPr>
      </w:pPr>
      <w:r w:rsidRPr="00E75477">
        <w:rPr>
          <w:rFonts w:ascii="Calibri" w:eastAsia="Calibri" w:hAnsi="Calibri"/>
          <w:b/>
          <w:noProof/>
          <w:sz w:val="28"/>
          <w:szCs w:val="28"/>
          <w:lang w:val="en-US"/>
        </w:rPr>
        <w:drawing>
          <wp:inline distT="0" distB="0" distL="0" distR="0" wp14:anchorId="61618B9B" wp14:editId="01F4C21C">
            <wp:extent cx="5610225" cy="7867650"/>
            <wp:effectExtent l="0" t="0" r="0" b="0"/>
            <wp:docPr id="59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5610225" cy="7867650"/>
                    </a:xfrm>
                    <a:prstGeom prst="rect">
                      <a:avLst/>
                    </a:prstGeom>
                    <a:noFill/>
                    <a:ln>
                      <a:noFill/>
                    </a:ln>
                  </pic:spPr>
                </pic:pic>
              </a:graphicData>
            </a:graphic>
          </wp:inline>
        </w:drawing>
      </w:r>
      <w:r w:rsidR="007041CE" w:rsidRPr="007041CE">
        <w:rPr>
          <w:b/>
          <w:szCs w:val="24"/>
          <w:lang w:val="ro-RO"/>
        </w:rPr>
        <w:t xml:space="preserve"> </w:t>
      </w:r>
    </w:p>
    <w:p w14:paraId="4C0CD8A3" w14:textId="77777777" w:rsidR="007041CE" w:rsidRPr="007041CE" w:rsidRDefault="007041CE" w:rsidP="00B13EB5">
      <w:pPr>
        <w:ind w:left="142"/>
        <w:jc w:val="center"/>
        <w:rPr>
          <w:b/>
          <w:szCs w:val="24"/>
          <w:lang w:val="ro-RO"/>
        </w:rPr>
      </w:pPr>
    </w:p>
    <w:p w14:paraId="23DFC8F2" w14:textId="77777777" w:rsidR="007041CE" w:rsidRPr="00E75477" w:rsidRDefault="007041CE" w:rsidP="00B13EB5">
      <w:pPr>
        <w:ind w:left="142"/>
        <w:jc w:val="center"/>
        <w:rPr>
          <w:b/>
          <w:szCs w:val="24"/>
          <w:lang w:val="ro-RO"/>
        </w:rPr>
      </w:pPr>
      <w:r w:rsidRPr="007041CE">
        <w:rPr>
          <w:b/>
          <w:szCs w:val="24"/>
          <w:lang w:val="ro-RO"/>
        </w:rPr>
        <w:t>Fig. 9</w:t>
      </w:r>
    </w:p>
    <w:p w14:paraId="5B2CBCAF" w14:textId="77777777" w:rsidR="007041CE" w:rsidRPr="00E75477" w:rsidRDefault="007041CE" w:rsidP="00B13EB5">
      <w:pPr>
        <w:ind w:left="142"/>
        <w:jc w:val="center"/>
        <w:rPr>
          <w:b/>
          <w:szCs w:val="24"/>
          <w:lang w:val="ro-RO"/>
        </w:rPr>
      </w:pPr>
    </w:p>
    <w:p w14:paraId="5E4F7E6F" w14:textId="77777777" w:rsidR="007041CE" w:rsidRPr="00E75477" w:rsidRDefault="007041CE" w:rsidP="00B13EB5">
      <w:pPr>
        <w:ind w:left="142"/>
        <w:jc w:val="center"/>
        <w:rPr>
          <w:b/>
          <w:szCs w:val="24"/>
          <w:lang w:val="ro-RO"/>
        </w:rPr>
      </w:pPr>
    </w:p>
    <w:p w14:paraId="2AB241A4" w14:textId="77777777" w:rsidR="007041CE" w:rsidRPr="00E75477" w:rsidRDefault="007041CE" w:rsidP="00B13EB5">
      <w:pPr>
        <w:ind w:left="142"/>
        <w:jc w:val="center"/>
        <w:rPr>
          <w:b/>
          <w:szCs w:val="24"/>
          <w:lang w:val="ro-RO"/>
        </w:rPr>
      </w:pPr>
    </w:p>
    <w:p w14:paraId="138CF7D7" w14:textId="77777777" w:rsidR="007041CE" w:rsidRPr="00E75477" w:rsidRDefault="007041CE" w:rsidP="00B13EB5">
      <w:pPr>
        <w:ind w:left="142"/>
        <w:jc w:val="center"/>
        <w:rPr>
          <w:b/>
          <w:szCs w:val="24"/>
          <w:lang w:val="ro-RO"/>
        </w:rPr>
      </w:pPr>
    </w:p>
    <w:p w14:paraId="220C9C9E" w14:textId="77777777" w:rsidR="007041CE" w:rsidRPr="007041CE" w:rsidRDefault="007041CE" w:rsidP="00B13EB5">
      <w:pPr>
        <w:ind w:left="142"/>
        <w:jc w:val="center"/>
        <w:rPr>
          <w:b/>
          <w:szCs w:val="24"/>
          <w:lang w:val="ro-RO"/>
        </w:rPr>
      </w:pPr>
    </w:p>
    <w:p w14:paraId="58E12500" w14:textId="77777777" w:rsidR="007041CE" w:rsidRPr="007041CE" w:rsidRDefault="007041CE" w:rsidP="00B13EB5">
      <w:pPr>
        <w:numPr>
          <w:ilvl w:val="0"/>
          <w:numId w:val="37"/>
        </w:numPr>
        <w:spacing w:after="160" w:line="259" w:lineRule="auto"/>
        <w:ind w:left="142"/>
        <w:jc w:val="both"/>
        <w:rPr>
          <w:b/>
          <w:szCs w:val="24"/>
          <w:lang w:val="ro-RO"/>
        </w:rPr>
      </w:pPr>
      <w:r w:rsidRPr="007041CE">
        <w:rPr>
          <w:b/>
          <w:szCs w:val="24"/>
          <w:lang w:val="ro-RO"/>
        </w:rPr>
        <w:t>Pentru canton:</w:t>
      </w:r>
    </w:p>
    <w:p w14:paraId="50555567" w14:textId="360AF3CC" w:rsidR="007041CE" w:rsidRPr="007041CE" w:rsidRDefault="007041CE" w:rsidP="00B13EB5">
      <w:pPr>
        <w:numPr>
          <w:ilvl w:val="1"/>
          <w:numId w:val="37"/>
        </w:numPr>
        <w:spacing w:after="160" w:line="259" w:lineRule="auto"/>
        <w:ind w:left="142"/>
        <w:jc w:val="both"/>
        <w:rPr>
          <w:szCs w:val="24"/>
          <w:lang w:val="ro-RO"/>
        </w:rPr>
      </w:pPr>
      <w:r w:rsidRPr="007041CE">
        <w:rPr>
          <w:szCs w:val="24"/>
          <w:lang w:val="ro-RO"/>
        </w:rPr>
        <w:t xml:space="preserve">se va încărca legenda </w:t>
      </w:r>
      <w:r w:rsidR="00773969" w:rsidRPr="00E75477">
        <w:rPr>
          <w:noProof/>
          <w:szCs w:val="24"/>
          <w:lang w:val="en-US"/>
        </w:rPr>
        <w:drawing>
          <wp:inline distT="0" distB="0" distL="0" distR="0" wp14:anchorId="76359BD6" wp14:editId="12BB49CD">
            <wp:extent cx="819150" cy="180975"/>
            <wp:effectExtent l="0" t="0" r="0" b="0"/>
            <wp:docPr id="59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819150" cy="180975"/>
                    </a:xfrm>
                    <a:prstGeom prst="rect">
                      <a:avLst/>
                    </a:prstGeom>
                    <a:noFill/>
                    <a:ln>
                      <a:noFill/>
                    </a:ln>
                  </pic:spPr>
                </pic:pic>
              </a:graphicData>
            </a:graphic>
          </wp:inline>
        </w:drawing>
      </w:r>
      <w:r w:rsidRPr="007041CE">
        <w:rPr>
          <w:szCs w:val="24"/>
          <w:lang w:val="ro-RO"/>
        </w:rPr>
        <w:t xml:space="preserve">, iar stratul </w:t>
      </w:r>
      <w:r w:rsidRPr="007041CE">
        <w:rPr>
          <w:i/>
          <w:szCs w:val="24"/>
          <w:lang w:val="ro-RO"/>
        </w:rPr>
        <w:t>canton</w:t>
      </w:r>
      <w:r w:rsidRPr="007041CE">
        <w:rPr>
          <w:szCs w:val="24"/>
          <w:lang w:val="ro-RO"/>
        </w:rPr>
        <w:t xml:space="preserve"> din proiect va fi redenumit </w:t>
      </w:r>
      <w:r w:rsidRPr="007041CE">
        <w:rPr>
          <w:b/>
          <w:i/>
          <w:szCs w:val="24"/>
          <w:lang w:val="ro-RO"/>
        </w:rPr>
        <w:t>Cantoane</w:t>
      </w:r>
      <w:r w:rsidRPr="007041CE">
        <w:rPr>
          <w:szCs w:val="24"/>
          <w:lang w:val="ro-RO"/>
        </w:rPr>
        <w:t>. Legenda va simboliza codurile din câmpul “</w:t>
      </w:r>
      <w:r w:rsidRPr="007041CE">
        <w:rPr>
          <w:b/>
          <w:szCs w:val="24"/>
          <w:lang w:val="ro-RO"/>
        </w:rPr>
        <w:t>COD</w:t>
      </w:r>
      <w:r w:rsidRPr="007041CE">
        <w:rPr>
          <w:szCs w:val="24"/>
          <w:lang w:val="ro-RO"/>
        </w:rPr>
        <w:t xml:space="preserve">” conform </w:t>
      </w:r>
      <w:r w:rsidRPr="007041CE">
        <w:rPr>
          <w:b/>
          <w:szCs w:val="24"/>
          <w:lang w:val="ro-RO"/>
        </w:rPr>
        <w:t>Fig. 10.</w:t>
      </w:r>
    </w:p>
    <w:p w14:paraId="74BA398A" w14:textId="77777777" w:rsidR="007041CE" w:rsidRPr="007041CE" w:rsidRDefault="007041CE" w:rsidP="00B13EB5">
      <w:pPr>
        <w:ind w:left="142"/>
        <w:jc w:val="both"/>
        <w:rPr>
          <w:szCs w:val="24"/>
          <w:lang w:val="ro-RO"/>
        </w:rPr>
      </w:pPr>
    </w:p>
    <w:p w14:paraId="273E5D45" w14:textId="77777777" w:rsidR="007041CE" w:rsidRPr="007041CE" w:rsidRDefault="007041CE" w:rsidP="00B13EB5">
      <w:pPr>
        <w:ind w:left="142"/>
        <w:jc w:val="center"/>
        <w:rPr>
          <w:noProof/>
          <w:szCs w:val="24"/>
          <w:lang w:val="en-US"/>
        </w:rPr>
      </w:pPr>
    </w:p>
    <w:p w14:paraId="1E8CD68B" w14:textId="0964EAA7" w:rsidR="007041CE" w:rsidRPr="007041CE" w:rsidRDefault="00773969" w:rsidP="00B13EB5">
      <w:pPr>
        <w:ind w:left="142" w:firstLine="720"/>
        <w:rPr>
          <w:szCs w:val="24"/>
          <w:lang w:val="ro-RO"/>
        </w:rPr>
      </w:pPr>
      <w:r w:rsidRPr="00E75477">
        <w:rPr>
          <w:noProof/>
          <w:szCs w:val="24"/>
          <w:lang w:val="en-US"/>
        </w:rPr>
        <w:drawing>
          <wp:inline distT="0" distB="0" distL="0" distR="0" wp14:anchorId="01A85B7B" wp14:editId="63748D7D">
            <wp:extent cx="1866900" cy="2867025"/>
            <wp:effectExtent l="0" t="0" r="0" b="0"/>
            <wp:docPr id="60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866900" cy="2867025"/>
                    </a:xfrm>
                    <a:prstGeom prst="rect">
                      <a:avLst/>
                    </a:prstGeom>
                    <a:noFill/>
                    <a:ln>
                      <a:noFill/>
                    </a:ln>
                  </pic:spPr>
                </pic:pic>
              </a:graphicData>
            </a:graphic>
          </wp:inline>
        </w:drawing>
      </w:r>
      <w:r w:rsidR="007041CE" w:rsidRPr="007041CE">
        <w:rPr>
          <w:szCs w:val="24"/>
          <w:lang w:val="ro-RO"/>
        </w:rPr>
        <w:t xml:space="preserve">      </w:t>
      </w:r>
      <w:r w:rsidRPr="00E75477">
        <w:rPr>
          <w:noProof/>
          <w:szCs w:val="24"/>
          <w:lang w:val="en-US"/>
        </w:rPr>
        <w:drawing>
          <wp:inline distT="0" distB="0" distL="0" distR="0" wp14:anchorId="32CA1F2D" wp14:editId="16FDB7EC">
            <wp:extent cx="2143125" cy="2562225"/>
            <wp:effectExtent l="0" t="0" r="0" b="0"/>
            <wp:docPr id="60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143125" cy="2562225"/>
                    </a:xfrm>
                    <a:prstGeom prst="rect">
                      <a:avLst/>
                    </a:prstGeom>
                    <a:noFill/>
                    <a:ln>
                      <a:noFill/>
                    </a:ln>
                  </pic:spPr>
                </pic:pic>
              </a:graphicData>
            </a:graphic>
          </wp:inline>
        </w:drawing>
      </w:r>
    </w:p>
    <w:p w14:paraId="1C0F47FF" w14:textId="77777777" w:rsidR="007041CE" w:rsidRPr="007041CE" w:rsidRDefault="007041CE" w:rsidP="00B13EB5">
      <w:pPr>
        <w:ind w:left="142"/>
        <w:jc w:val="center"/>
        <w:rPr>
          <w:b/>
          <w:szCs w:val="24"/>
          <w:lang w:val="ro-RO"/>
        </w:rPr>
      </w:pPr>
    </w:p>
    <w:p w14:paraId="1149CFA4" w14:textId="77777777" w:rsidR="007041CE" w:rsidRPr="007041CE" w:rsidRDefault="007041CE" w:rsidP="00B13EB5">
      <w:pPr>
        <w:ind w:left="142"/>
        <w:jc w:val="center"/>
        <w:rPr>
          <w:b/>
          <w:szCs w:val="24"/>
          <w:lang w:val="ro-RO"/>
        </w:rPr>
      </w:pPr>
      <w:r w:rsidRPr="007041CE">
        <w:rPr>
          <w:b/>
          <w:szCs w:val="24"/>
          <w:lang w:val="ro-RO"/>
        </w:rPr>
        <w:t>Fig. 10</w:t>
      </w:r>
    </w:p>
    <w:p w14:paraId="57AF7D6D" w14:textId="77777777" w:rsidR="007041CE" w:rsidRPr="007041CE" w:rsidRDefault="007041CE" w:rsidP="00B13EB5">
      <w:pPr>
        <w:ind w:left="142"/>
        <w:jc w:val="center"/>
        <w:rPr>
          <w:b/>
          <w:szCs w:val="24"/>
          <w:lang w:val="ro-RO"/>
        </w:rPr>
      </w:pPr>
    </w:p>
    <w:p w14:paraId="026B96F1" w14:textId="77777777" w:rsidR="007041CE" w:rsidRPr="007041CE" w:rsidRDefault="007041CE" w:rsidP="00B13EB5">
      <w:pPr>
        <w:numPr>
          <w:ilvl w:val="0"/>
          <w:numId w:val="37"/>
        </w:numPr>
        <w:spacing w:after="160" w:line="259" w:lineRule="auto"/>
        <w:ind w:left="142"/>
        <w:jc w:val="both"/>
        <w:rPr>
          <w:b/>
          <w:szCs w:val="24"/>
          <w:lang w:val="ro-RO"/>
        </w:rPr>
      </w:pPr>
      <w:r w:rsidRPr="007041CE">
        <w:rPr>
          <w:b/>
          <w:szCs w:val="24"/>
          <w:lang w:val="ro-RO"/>
        </w:rPr>
        <w:t>Pentru ape_point:</w:t>
      </w:r>
    </w:p>
    <w:p w14:paraId="748A54F1" w14:textId="071CDC07" w:rsidR="007041CE" w:rsidRPr="007041CE" w:rsidRDefault="007041CE" w:rsidP="00B13EB5">
      <w:pPr>
        <w:numPr>
          <w:ilvl w:val="1"/>
          <w:numId w:val="37"/>
        </w:numPr>
        <w:spacing w:after="160" w:line="259" w:lineRule="auto"/>
        <w:ind w:left="142"/>
        <w:jc w:val="both"/>
        <w:rPr>
          <w:b/>
          <w:szCs w:val="24"/>
          <w:lang w:val="ro-RO"/>
        </w:rPr>
      </w:pPr>
      <w:r w:rsidRPr="007041CE">
        <w:rPr>
          <w:szCs w:val="24"/>
          <w:lang w:val="ro-RO"/>
        </w:rPr>
        <w:t xml:space="preserve">se va încărca legenda </w:t>
      </w:r>
      <w:r w:rsidR="00773969" w:rsidRPr="00E75477">
        <w:rPr>
          <w:noProof/>
          <w:szCs w:val="24"/>
          <w:lang w:val="en-US"/>
        </w:rPr>
        <w:drawing>
          <wp:inline distT="0" distB="0" distL="0" distR="0" wp14:anchorId="0F1AE29C" wp14:editId="33F98981">
            <wp:extent cx="733425" cy="152400"/>
            <wp:effectExtent l="0" t="0" r="0" b="0"/>
            <wp:docPr id="60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733425" cy="152400"/>
                    </a:xfrm>
                    <a:prstGeom prst="rect">
                      <a:avLst/>
                    </a:prstGeom>
                    <a:noFill/>
                    <a:ln>
                      <a:noFill/>
                    </a:ln>
                  </pic:spPr>
                </pic:pic>
              </a:graphicData>
            </a:graphic>
          </wp:inline>
        </w:drawing>
      </w:r>
      <w:r w:rsidRPr="007041CE">
        <w:rPr>
          <w:szCs w:val="24"/>
          <w:lang w:val="ro-RO"/>
        </w:rPr>
        <w:t xml:space="preserve">, iar stratul </w:t>
      </w:r>
      <w:r w:rsidRPr="007041CE">
        <w:rPr>
          <w:i/>
          <w:szCs w:val="24"/>
          <w:lang w:val="ro-RO"/>
        </w:rPr>
        <w:t>ape_point</w:t>
      </w:r>
      <w:r w:rsidRPr="007041CE">
        <w:rPr>
          <w:szCs w:val="24"/>
          <w:lang w:val="ro-RO"/>
        </w:rPr>
        <w:t xml:space="preserve"> din proiect va fi redenumit </w:t>
      </w:r>
      <w:r w:rsidRPr="007041CE">
        <w:rPr>
          <w:b/>
          <w:i/>
          <w:szCs w:val="24"/>
          <w:lang w:val="ro-RO"/>
        </w:rPr>
        <w:t>Izvoare</w:t>
      </w:r>
      <w:r w:rsidRPr="007041CE">
        <w:rPr>
          <w:szCs w:val="24"/>
          <w:lang w:val="ro-RO"/>
        </w:rPr>
        <w:t>. Legenda va simboliza codurile din câmpul “</w:t>
      </w:r>
      <w:r w:rsidRPr="007041CE">
        <w:rPr>
          <w:b/>
          <w:szCs w:val="24"/>
          <w:lang w:val="ro-RO"/>
        </w:rPr>
        <w:t>COD</w:t>
      </w:r>
      <w:r w:rsidRPr="007041CE">
        <w:rPr>
          <w:szCs w:val="24"/>
          <w:lang w:val="ro-RO"/>
        </w:rPr>
        <w:t xml:space="preserve">” conform </w:t>
      </w:r>
      <w:r w:rsidRPr="007041CE">
        <w:rPr>
          <w:b/>
          <w:szCs w:val="24"/>
          <w:lang w:val="ro-RO"/>
        </w:rPr>
        <w:t>Fig. 11.</w:t>
      </w:r>
    </w:p>
    <w:p w14:paraId="79E9A6FF" w14:textId="77777777" w:rsidR="007041CE" w:rsidRPr="007041CE" w:rsidRDefault="007041CE" w:rsidP="00B13EB5">
      <w:pPr>
        <w:numPr>
          <w:ilvl w:val="0"/>
          <w:numId w:val="37"/>
        </w:numPr>
        <w:spacing w:after="160" w:line="259" w:lineRule="auto"/>
        <w:ind w:left="142"/>
        <w:jc w:val="both"/>
        <w:rPr>
          <w:b/>
          <w:szCs w:val="24"/>
          <w:lang w:val="ro-RO"/>
        </w:rPr>
      </w:pPr>
      <w:r w:rsidRPr="007041CE">
        <w:rPr>
          <w:b/>
          <w:szCs w:val="24"/>
          <w:lang w:val="ro-RO"/>
        </w:rPr>
        <w:t>Pentru ape_arc:</w:t>
      </w:r>
    </w:p>
    <w:p w14:paraId="13B888BD" w14:textId="29E212D7" w:rsidR="007041CE" w:rsidRPr="007041CE" w:rsidRDefault="007041CE" w:rsidP="00B13EB5">
      <w:pPr>
        <w:numPr>
          <w:ilvl w:val="1"/>
          <w:numId w:val="37"/>
        </w:numPr>
        <w:spacing w:after="160" w:line="259" w:lineRule="auto"/>
        <w:ind w:left="142"/>
        <w:jc w:val="both"/>
        <w:rPr>
          <w:b/>
          <w:szCs w:val="24"/>
          <w:lang w:val="ro-RO"/>
        </w:rPr>
      </w:pPr>
      <w:r w:rsidRPr="007041CE">
        <w:rPr>
          <w:szCs w:val="24"/>
          <w:lang w:val="ro-RO"/>
        </w:rPr>
        <w:t xml:space="preserve">se va încărca legenda </w:t>
      </w:r>
      <w:r w:rsidR="00773969" w:rsidRPr="00E75477">
        <w:rPr>
          <w:noProof/>
          <w:szCs w:val="24"/>
          <w:lang w:val="en-US"/>
        </w:rPr>
        <w:drawing>
          <wp:inline distT="0" distB="0" distL="0" distR="0" wp14:anchorId="157430CF" wp14:editId="4B196FC7">
            <wp:extent cx="1047750" cy="171450"/>
            <wp:effectExtent l="0" t="0" r="0" b="0"/>
            <wp:docPr id="60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047750" cy="171450"/>
                    </a:xfrm>
                    <a:prstGeom prst="rect">
                      <a:avLst/>
                    </a:prstGeom>
                    <a:noFill/>
                    <a:ln>
                      <a:noFill/>
                    </a:ln>
                  </pic:spPr>
                </pic:pic>
              </a:graphicData>
            </a:graphic>
          </wp:inline>
        </w:drawing>
      </w:r>
      <w:r w:rsidRPr="007041CE">
        <w:rPr>
          <w:szCs w:val="24"/>
          <w:lang w:val="ro-RO"/>
        </w:rPr>
        <w:t xml:space="preserve">, iar stratul </w:t>
      </w:r>
      <w:r w:rsidRPr="007041CE">
        <w:rPr>
          <w:i/>
          <w:szCs w:val="24"/>
          <w:lang w:val="ro-RO"/>
        </w:rPr>
        <w:t>ape_arc</w:t>
      </w:r>
      <w:r w:rsidRPr="007041CE">
        <w:rPr>
          <w:szCs w:val="24"/>
          <w:lang w:val="ro-RO"/>
        </w:rPr>
        <w:t xml:space="preserve"> din proiect va fi redenumit </w:t>
      </w:r>
      <w:r w:rsidRPr="007041CE">
        <w:rPr>
          <w:b/>
          <w:i/>
          <w:szCs w:val="24"/>
          <w:lang w:val="ro-RO"/>
        </w:rPr>
        <w:t>Hidrografie</w:t>
      </w:r>
      <w:r w:rsidRPr="007041CE">
        <w:rPr>
          <w:szCs w:val="24"/>
          <w:lang w:val="ro-RO"/>
        </w:rPr>
        <w:t>. Legenda va simboliza codurile din câmpul “</w:t>
      </w:r>
      <w:r w:rsidRPr="007041CE">
        <w:rPr>
          <w:b/>
          <w:szCs w:val="24"/>
          <w:lang w:val="ro-RO"/>
        </w:rPr>
        <w:t>COD</w:t>
      </w:r>
      <w:r w:rsidRPr="007041CE">
        <w:rPr>
          <w:szCs w:val="24"/>
          <w:lang w:val="ro-RO"/>
        </w:rPr>
        <w:t xml:space="preserve">” conform </w:t>
      </w:r>
      <w:r w:rsidRPr="007041CE">
        <w:rPr>
          <w:b/>
          <w:szCs w:val="24"/>
          <w:lang w:val="ro-RO"/>
        </w:rPr>
        <w:t>Fig. 11.</w:t>
      </w:r>
    </w:p>
    <w:p w14:paraId="29627721" w14:textId="77777777" w:rsidR="007041CE" w:rsidRPr="007041CE" w:rsidRDefault="007041CE" w:rsidP="00B13EB5">
      <w:pPr>
        <w:ind w:left="142"/>
        <w:jc w:val="both"/>
        <w:rPr>
          <w:szCs w:val="24"/>
          <w:lang w:val="ro-RO"/>
        </w:rPr>
      </w:pPr>
    </w:p>
    <w:p w14:paraId="4180F6DE" w14:textId="77777777" w:rsidR="007041CE" w:rsidRPr="007041CE" w:rsidRDefault="007041CE" w:rsidP="00B13EB5">
      <w:pPr>
        <w:numPr>
          <w:ilvl w:val="0"/>
          <w:numId w:val="37"/>
        </w:numPr>
        <w:spacing w:after="160" w:line="259" w:lineRule="auto"/>
        <w:ind w:left="142"/>
        <w:jc w:val="both"/>
        <w:rPr>
          <w:b/>
          <w:szCs w:val="24"/>
          <w:lang w:val="ro-RO"/>
        </w:rPr>
      </w:pPr>
      <w:r w:rsidRPr="007041CE">
        <w:rPr>
          <w:b/>
          <w:szCs w:val="24"/>
          <w:lang w:val="ro-RO"/>
        </w:rPr>
        <w:t>Pentru ape_poly:</w:t>
      </w:r>
    </w:p>
    <w:p w14:paraId="0B8B803D" w14:textId="67518FDE" w:rsidR="007041CE" w:rsidRPr="007041CE" w:rsidRDefault="007041CE" w:rsidP="00B13EB5">
      <w:pPr>
        <w:numPr>
          <w:ilvl w:val="1"/>
          <w:numId w:val="37"/>
        </w:numPr>
        <w:spacing w:after="160" w:line="259" w:lineRule="auto"/>
        <w:ind w:left="142"/>
        <w:jc w:val="both"/>
        <w:rPr>
          <w:b/>
          <w:szCs w:val="24"/>
          <w:lang w:val="ro-RO"/>
        </w:rPr>
      </w:pPr>
      <w:r w:rsidRPr="007041CE">
        <w:rPr>
          <w:szCs w:val="24"/>
          <w:lang w:val="ro-RO"/>
        </w:rPr>
        <w:t xml:space="preserve">se va încărca legenda </w:t>
      </w:r>
      <w:r w:rsidR="00773969" w:rsidRPr="00E75477">
        <w:rPr>
          <w:noProof/>
          <w:szCs w:val="24"/>
          <w:lang w:val="en-US"/>
        </w:rPr>
        <w:drawing>
          <wp:inline distT="0" distB="0" distL="0" distR="0" wp14:anchorId="258144E3" wp14:editId="1972E1EA">
            <wp:extent cx="1219200" cy="180975"/>
            <wp:effectExtent l="0" t="0" r="0" b="0"/>
            <wp:docPr id="60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219200" cy="180975"/>
                    </a:xfrm>
                    <a:prstGeom prst="rect">
                      <a:avLst/>
                    </a:prstGeom>
                    <a:noFill/>
                    <a:ln>
                      <a:noFill/>
                    </a:ln>
                  </pic:spPr>
                </pic:pic>
              </a:graphicData>
            </a:graphic>
          </wp:inline>
        </w:drawing>
      </w:r>
      <w:r w:rsidRPr="007041CE">
        <w:rPr>
          <w:szCs w:val="24"/>
          <w:lang w:val="ro-RO"/>
        </w:rPr>
        <w:t xml:space="preserve">, iar stratul </w:t>
      </w:r>
      <w:r w:rsidRPr="007041CE">
        <w:rPr>
          <w:i/>
          <w:szCs w:val="24"/>
          <w:lang w:val="ro-RO"/>
        </w:rPr>
        <w:t>ape_poly</w:t>
      </w:r>
      <w:r w:rsidRPr="007041CE">
        <w:rPr>
          <w:szCs w:val="24"/>
          <w:lang w:val="ro-RO"/>
        </w:rPr>
        <w:t xml:space="preserve"> din proiect va fi redenumit </w:t>
      </w:r>
      <w:r w:rsidRPr="007041CE">
        <w:rPr>
          <w:b/>
          <w:i/>
          <w:szCs w:val="24"/>
          <w:lang w:val="ro-RO"/>
        </w:rPr>
        <w:t>Lacuri/Râuri mari</w:t>
      </w:r>
      <w:r w:rsidRPr="007041CE">
        <w:rPr>
          <w:szCs w:val="24"/>
          <w:lang w:val="ro-RO"/>
        </w:rPr>
        <w:t>. Legenda va simboliza codurile din câmpul “</w:t>
      </w:r>
      <w:r w:rsidRPr="007041CE">
        <w:rPr>
          <w:b/>
          <w:szCs w:val="24"/>
          <w:lang w:val="ro-RO"/>
        </w:rPr>
        <w:t>COD</w:t>
      </w:r>
      <w:r w:rsidRPr="007041CE">
        <w:rPr>
          <w:szCs w:val="24"/>
          <w:lang w:val="ro-RO"/>
        </w:rPr>
        <w:t xml:space="preserve">” conform </w:t>
      </w:r>
      <w:r w:rsidRPr="007041CE">
        <w:rPr>
          <w:b/>
          <w:szCs w:val="24"/>
          <w:lang w:val="ro-RO"/>
        </w:rPr>
        <w:t>Fig. 11.</w:t>
      </w:r>
    </w:p>
    <w:p w14:paraId="01C3529F" w14:textId="77777777" w:rsidR="007041CE" w:rsidRPr="007041CE" w:rsidRDefault="007041CE" w:rsidP="00B13EB5">
      <w:pPr>
        <w:numPr>
          <w:ilvl w:val="1"/>
          <w:numId w:val="37"/>
        </w:numPr>
        <w:spacing w:after="160" w:line="259" w:lineRule="auto"/>
        <w:ind w:left="142"/>
        <w:jc w:val="both"/>
        <w:rPr>
          <w:b/>
          <w:szCs w:val="24"/>
          <w:lang w:val="ro-RO"/>
        </w:rPr>
      </w:pPr>
    </w:p>
    <w:p w14:paraId="3D45428D" w14:textId="00CFA8F5" w:rsidR="007041CE" w:rsidRPr="007041CE" w:rsidRDefault="00773969" w:rsidP="00B13EB5">
      <w:pPr>
        <w:ind w:left="142"/>
        <w:jc w:val="center"/>
        <w:rPr>
          <w:b/>
          <w:szCs w:val="24"/>
          <w:lang w:val="ro-RO"/>
        </w:rPr>
      </w:pPr>
      <w:r w:rsidRPr="00E75477">
        <w:rPr>
          <w:b/>
          <w:noProof/>
          <w:szCs w:val="24"/>
          <w:lang w:val="en-US"/>
        </w:rPr>
        <w:drawing>
          <wp:inline distT="0" distB="0" distL="0" distR="0" wp14:anchorId="6B3C85D3" wp14:editId="2B1C8965">
            <wp:extent cx="4010025" cy="1057275"/>
            <wp:effectExtent l="0" t="0" r="0" b="0"/>
            <wp:docPr id="60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4010025" cy="1057275"/>
                    </a:xfrm>
                    <a:prstGeom prst="rect">
                      <a:avLst/>
                    </a:prstGeom>
                    <a:noFill/>
                    <a:ln>
                      <a:noFill/>
                    </a:ln>
                  </pic:spPr>
                </pic:pic>
              </a:graphicData>
            </a:graphic>
          </wp:inline>
        </w:drawing>
      </w:r>
    </w:p>
    <w:p w14:paraId="2516FC2F" w14:textId="77777777" w:rsidR="007041CE" w:rsidRPr="007041CE" w:rsidRDefault="007041CE" w:rsidP="00B13EB5">
      <w:pPr>
        <w:ind w:left="142"/>
        <w:jc w:val="center"/>
        <w:rPr>
          <w:b/>
          <w:szCs w:val="24"/>
          <w:lang w:val="ro-RO"/>
        </w:rPr>
      </w:pPr>
      <w:r w:rsidRPr="007041CE">
        <w:rPr>
          <w:b/>
          <w:szCs w:val="24"/>
          <w:lang w:val="ro-RO"/>
        </w:rPr>
        <w:t>Fig. 11</w:t>
      </w:r>
    </w:p>
    <w:p w14:paraId="7DD56333" w14:textId="77777777" w:rsidR="007041CE" w:rsidRPr="007041CE" w:rsidRDefault="007041CE" w:rsidP="00B13EB5">
      <w:pPr>
        <w:ind w:left="142"/>
        <w:jc w:val="center"/>
        <w:rPr>
          <w:b/>
          <w:szCs w:val="24"/>
          <w:lang w:val="ro-RO"/>
        </w:rPr>
      </w:pPr>
    </w:p>
    <w:p w14:paraId="7E4B8A58" w14:textId="77777777" w:rsidR="007041CE" w:rsidRPr="007041CE" w:rsidRDefault="007041CE" w:rsidP="00B13EB5">
      <w:pPr>
        <w:ind w:left="142"/>
        <w:jc w:val="center"/>
        <w:rPr>
          <w:b/>
          <w:szCs w:val="24"/>
          <w:lang w:val="ro-RO"/>
        </w:rPr>
      </w:pPr>
    </w:p>
    <w:p w14:paraId="330744AF" w14:textId="77777777" w:rsidR="007041CE" w:rsidRPr="007041CE" w:rsidRDefault="007041CE" w:rsidP="00B13EB5">
      <w:pPr>
        <w:ind w:left="142"/>
        <w:jc w:val="center"/>
        <w:rPr>
          <w:b/>
          <w:szCs w:val="24"/>
          <w:lang w:val="ro-RO"/>
        </w:rPr>
      </w:pPr>
    </w:p>
    <w:p w14:paraId="38E2CB03" w14:textId="77777777" w:rsidR="007041CE" w:rsidRPr="007041CE" w:rsidRDefault="007041CE" w:rsidP="00B13EB5">
      <w:pPr>
        <w:numPr>
          <w:ilvl w:val="0"/>
          <w:numId w:val="37"/>
        </w:numPr>
        <w:spacing w:after="160" w:line="259" w:lineRule="auto"/>
        <w:ind w:left="142"/>
        <w:jc w:val="both"/>
        <w:rPr>
          <w:b/>
          <w:szCs w:val="24"/>
          <w:lang w:val="ro-RO"/>
        </w:rPr>
      </w:pPr>
      <w:r w:rsidRPr="007041CE">
        <w:rPr>
          <w:b/>
          <w:szCs w:val="24"/>
          <w:lang w:val="ro-RO"/>
        </w:rPr>
        <w:t>Pentru drum_arc:</w:t>
      </w:r>
    </w:p>
    <w:p w14:paraId="6F92F8F8" w14:textId="18CF936F" w:rsidR="007041CE" w:rsidRPr="007041CE" w:rsidRDefault="007041CE" w:rsidP="00B13EB5">
      <w:pPr>
        <w:ind w:left="142"/>
        <w:jc w:val="center"/>
        <w:rPr>
          <w:b/>
          <w:szCs w:val="24"/>
          <w:lang w:val="ro-RO"/>
        </w:rPr>
      </w:pPr>
      <w:r w:rsidRPr="007041CE">
        <w:rPr>
          <w:szCs w:val="24"/>
          <w:lang w:val="ro-RO"/>
        </w:rPr>
        <w:t xml:space="preserve">La Harta de </w:t>
      </w:r>
      <w:r w:rsidRPr="007041CE">
        <w:rPr>
          <w:b/>
          <w:szCs w:val="24"/>
          <w:lang w:val="ro-RO"/>
        </w:rPr>
        <w:t>UP</w:t>
      </w:r>
      <w:r w:rsidRPr="007041CE">
        <w:rPr>
          <w:szCs w:val="24"/>
          <w:lang w:val="ro-RO"/>
        </w:rPr>
        <w:t xml:space="preserve"> se va încărca legenda </w:t>
      </w:r>
      <w:r w:rsidR="00773969" w:rsidRPr="00E75477">
        <w:rPr>
          <w:noProof/>
          <w:szCs w:val="24"/>
          <w:lang w:val="en-US"/>
        </w:rPr>
        <w:drawing>
          <wp:inline distT="0" distB="0" distL="0" distR="0" wp14:anchorId="0BE6F18B" wp14:editId="30C88CD5">
            <wp:extent cx="1200150" cy="161925"/>
            <wp:effectExtent l="0" t="0" r="0" b="0"/>
            <wp:docPr id="60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200150" cy="161925"/>
                    </a:xfrm>
                    <a:prstGeom prst="rect">
                      <a:avLst/>
                    </a:prstGeom>
                    <a:noFill/>
                    <a:ln>
                      <a:noFill/>
                    </a:ln>
                  </pic:spPr>
                </pic:pic>
              </a:graphicData>
            </a:graphic>
          </wp:inline>
        </w:drawing>
      </w:r>
      <w:r w:rsidRPr="007041CE">
        <w:rPr>
          <w:szCs w:val="24"/>
          <w:lang w:val="ro-RO"/>
        </w:rPr>
        <w:t xml:space="preserve">, iar la Harta de </w:t>
      </w:r>
      <w:r w:rsidRPr="007041CE">
        <w:rPr>
          <w:b/>
          <w:szCs w:val="24"/>
          <w:lang w:val="ro-RO"/>
        </w:rPr>
        <w:t>SG</w:t>
      </w:r>
      <w:r w:rsidRPr="007041CE">
        <w:rPr>
          <w:szCs w:val="24"/>
          <w:lang w:val="ro-RO"/>
        </w:rPr>
        <w:t xml:space="preserve"> se va încărca legenda </w:t>
      </w:r>
      <w:r w:rsidR="00773969" w:rsidRPr="00E75477">
        <w:rPr>
          <w:noProof/>
          <w:szCs w:val="24"/>
          <w:lang w:val="en-US"/>
        </w:rPr>
        <w:drawing>
          <wp:inline distT="0" distB="0" distL="0" distR="0" wp14:anchorId="35CD235C" wp14:editId="737DA927">
            <wp:extent cx="1381125" cy="171450"/>
            <wp:effectExtent l="0" t="0" r="0" b="0"/>
            <wp:docPr id="60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381125" cy="171450"/>
                    </a:xfrm>
                    <a:prstGeom prst="rect">
                      <a:avLst/>
                    </a:prstGeom>
                    <a:noFill/>
                    <a:ln>
                      <a:noFill/>
                    </a:ln>
                  </pic:spPr>
                </pic:pic>
              </a:graphicData>
            </a:graphic>
          </wp:inline>
        </w:drawing>
      </w:r>
      <w:r w:rsidRPr="007041CE">
        <w:rPr>
          <w:szCs w:val="24"/>
          <w:lang w:val="ro-RO"/>
        </w:rPr>
        <w:t xml:space="preserve">, stratul </w:t>
      </w:r>
      <w:r w:rsidRPr="007041CE">
        <w:rPr>
          <w:i/>
          <w:szCs w:val="24"/>
          <w:lang w:val="ro-RO"/>
        </w:rPr>
        <w:t>drum_arc</w:t>
      </w:r>
      <w:r w:rsidRPr="007041CE">
        <w:rPr>
          <w:szCs w:val="24"/>
          <w:lang w:val="ro-RO"/>
        </w:rPr>
        <w:t xml:space="preserve"> din proiect va fi redenumit </w:t>
      </w:r>
      <w:r w:rsidRPr="007041CE">
        <w:rPr>
          <w:b/>
          <w:i/>
          <w:szCs w:val="24"/>
          <w:lang w:val="ro-RO"/>
        </w:rPr>
        <w:t>Căi de comunicaţie</w:t>
      </w:r>
      <w:r w:rsidRPr="007041CE">
        <w:rPr>
          <w:szCs w:val="24"/>
          <w:lang w:val="ro-RO"/>
        </w:rPr>
        <w:t>. Legenda va simboliza codurile din câmpul “</w:t>
      </w:r>
      <w:r w:rsidRPr="007041CE">
        <w:rPr>
          <w:b/>
          <w:szCs w:val="24"/>
          <w:lang w:val="ro-RO"/>
        </w:rPr>
        <w:t>COD</w:t>
      </w:r>
      <w:r w:rsidRPr="007041CE">
        <w:rPr>
          <w:szCs w:val="24"/>
          <w:lang w:val="ro-RO"/>
        </w:rPr>
        <w:t xml:space="preserve">” conform </w:t>
      </w:r>
      <w:r w:rsidRPr="007041CE">
        <w:rPr>
          <w:b/>
          <w:bCs/>
          <w:szCs w:val="24"/>
          <w:lang w:val="ro-RO"/>
        </w:rPr>
        <w:t>Fig.12</w:t>
      </w:r>
    </w:p>
    <w:p w14:paraId="74663BD9" w14:textId="77777777" w:rsidR="007041CE" w:rsidRPr="007041CE" w:rsidRDefault="007041CE" w:rsidP="00B13EB5">
      <w:pPr>
        <w:ind w:left="142"/>
        <w:jc w:val="both"/>
        <w:rPr>
          <w:szCs w:val="24"/>
          <w:lang w:val="ro-RO"/>
        </w:rPr>
      </w:pPr>
    </w:p>
    <w:p w14:paraId="1112FA7B" w14:textId="65650481" w:rsidR="007041CE" w:rsidRPr="007041CE" w:rsidRDefault="00773969" w:rsidP="00B13EB5">
      <w:pPr>
        <w:ind w:left="142"/>
        <w:rPr>
          <w:b/>
          <w:szCs w:val="24"/>
          <w:lang w:val="ro-RO"/>
        </w:rPr>
      </w:pPr>
      <w:r w:rsidRPr="00E75477">
        <w:rPr>
          <w:b/>
          <w:noProof/>
          <w:szCs w:val="24"/>
          <w:lang w:val="en-US"/>
        </w:rPr>
        <w:drawing>
          <wp:inline distT="0" distB="0" distL="0" distR="0" wp14:anchorId="19D24D4D" wp14:editId="1B31ED30">
            <wp:extent cx="3057525" cy="2314575"/>
            <wp:effectExtent l="0" t="0" r="0" b="0"/>
            <wp:docPr id="608"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3057525" cy="2314575"/>
                    </a:xfrm>
                    <a:prstGeom prst="rect">
                      <a:avLst/>
                    </a:prstGeom>
                    <a:noFill/>
                    <a:ln>
                      <a:noFill/>
                    </a:ln>
                  </pic:spPr>
                </pic:pic>
              </a:graphicData>
            </a:graphic>
          </wp:inline>
        </w:drawing>
      </w:r>
      <w:r w:rsidR="007041CE" w:rsidRPr="007041CE">
        <w:rPr>
          <w:b/>
          <w:szCs w:val="24"/>
          <w:lang w:val="ro-RO"/>
        </w:rPr>
        <w:t xml:space="preserve">    </w:t>
      </w:r>
      <w:r w:rsidRPr="00E75477">
        <w:rPr>
          <w:b/>
          <w:noProof/>
          <w:szCs w:val="24"/>
          <w:lang w:val="en-US"/>
        </w:rPr>
        <w:drawing>
          <wp:inline distT="0" distB="0" distL="0" distR="0" wp14:anchorId="33EC4463" wp14:editId="761C2044">
            <wp:extent cx="2209800" cy="2276475"/>
            <wp:effectExtent l="0" t="0" r="0" b="0"/>
            <wp:docPr id="60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209800" cy="2276475"/>
                    </a:xfrm>
                    <a:prstGeom prst="rect">
                      <a:avLst/>
                    </a:prstGeom>
                    <a:noFill/>
                    <a:ln>
                      <a:noFill/>
                    </a:ln>
                  </pic:spPr>
                </pic:pic>
              </a:graphicData>
            </a:graphic>
          </wp:inline>
        </w:drawing>
      </w:r>
    </w:p>
    <w:p w14:paraId="202003E6" w14:textId="77777777" w:rsidR="007041CE" w:rsidRPr="007041CE" w:rsidRDefault="007041CE" w:rsidP="00B13EB5">
      <w:pPr>
        <w:ind w:left="142"/>
        <w:jc w:val="center"/>
        <w:rPr>
          <w:b/>
          <w:szCs w:val="24"/>
          <w:lang w:val="ro-RO"/>
        </w:rPr>
      </w:pPr>
      <w:r w:rsidRPr="007041CE">
        <w:rPr>
          <w:b/>
          <w:szCs w:val="24"/>
          <w:lang w:val="ro-RO"/>
        </w:rPr>
        <w:t>Fig. 12</w:t>
      </w:r>
    </w:p>
    <w:p w14:paraId="07423F69" w14:textId="77777777" w:rsidR="007041CE" w:rsidRPr="007041CE" w:rsidRDefault="007041CE" w:rsidP="00B13EB5">
      <w:pPr>
        <w:ind w:left="142"/>
        <w:jc w:val="center"/>
        <w:rPr>
          <w:b/>
          <w:szCs w:val="24"/>
          <w:lang w:val="ro-RO"/>
        </w:rPr>
      </w:pPr>
      <w:r w:rsidRPr="007041CE">
        <w:rPr>
          <w:b/>
          <w:szCs w:val="24"/>
          <w:lang w:val="ro-RO"/>
        </w:rPr>
        <w:t xml:space="preserve">    </w:t>
      </w:r>
    </w:p>
    <w:p w14:paraId="1387631C" w14:textId="77777777" w:rsidR="007041CE" w:rsidRPr="007041CE" w:rsidRDefault="007041CE" w:rsidP="00B13EB5">
      <w:pPr>
        <w:numPr>
          <w:ilvl w:val="0"/>
          <w:numId w:val="37"/>
        </w:numPr>
        <w:spacing w:after="160" w:line="259" w:lineRule="auto"/>
        <w:ind w:left="142"/>
        <w:jc w:val="both"/>
        <w:rPr>
          <w:b/>
          <w:szCs w:val="24"/>
          <w:lang w:val="ro-RO"/>
        </w:rPr>
      </w:pPr>
      <w:r w:rsidRPr="007041CE">
        <w:rPr>
          <w:b/>
          <w:szCs w:val="24"/>
          <w:lang w:val="ro-RO"/>
        </w:rPr>
        <w:t>Pentru loc_poly:</w:t>
      </w:r>
    </w:p>
    <w:p w14:paraId="4BF1D2FB" w14:textId="5FD9DD4A" w:rsidR="007041CE" w:rsidRPr="007041CE" w:rsidRDefault="007041CE" w:rsidP="00B13EB5">
      <w:pPr>
        <w:numPr>
          <w:ilvl w:val="1"/>
          <w:numId w:val="37"/>
        </w:numPr>
        <w:spacing w:after="160" w:line="259" w:lineRule="auto"/>
        <w:ind w:left="142"/>
        <w:jc w:val="both"/>
        <w:rPr>
          <w:szCs w:val="24"/>
          <w:lang w:val="ro-RO"/>
        </w:rPr>
      </w:pPr>
      <w:r w:rsidRPr="007041CE">
        <w:rPr>
          <w:szCs w:val="24"/>
          <w:lang w:val="ro-RO"/>
        </w:rPr>
        <w:t xml:space="preserve">Se va încărca legenda </w:t>
      </w:r>
      <w:r w:rsidR="00773969" w:rsidRPr="00E75477">
        <w:rPr>
          <w:noProof/>
          <w:szCs w:val="24"/>
          <w:lang w:val="en-US"/>
        </w:rPr>
        <w:drawing>
          <wp:inline distT="0" distB="0" distL="0" distR="0" wp14:anchorId="0A085366" wp14:editId="12B90AA3">
            <wp:extent cx="742950" cy="180975"/>
            <wp:effectExtent l="0" t="0" r="0" b="0"/>
            <wp:docPr id="6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742950" cy="180975"/>
                    </a:xfrm>
                    <a:prstGeom prst="rect">
                      <a:avLst/>
                    </a:prstGeom>
                    <a:noFill/>
                    <a:ln>
                      <a:noFill/>
                    </a:ln>
                  </pic:spPr>
                </pic:pic>
              </a:graphicData>
            </a:graphic>
          </wp:inline>
        </w:drawing>
      </w:r>
      <w:r w:rsidRPr="007041CE">
        <w:rPr>
          <w:szCs w:val="24"/>
          <w:lang w:val="ro-RO"/>
        </w:rPr>
        <w:t xml:space="preserve">, stratul </w:t>
      </w:r>
      <w:r w:rsidRPr="007041CE">
        <w:rPr>
          <w:i/>
          <w:szCs w:val="24"/>
          <w:lang w:val="ro-RO"/>
        </w:rPr>
        <w:t>loc_poly</w:t>
      </w:r>
      <w:r w:rsidRPr="007041CE">
        <w:rPr>
          <w:szCs w:val="24"/>
          <w:lang w:val="ro-RO"/>
        </w:rPr>
        <w:t xml:space="preserve"> din proiect va fi redenumit </w:t>
      </w:r>
      <w:r w:rsidRPr="007041CE">
        <w:rPr>
          <w:b/>
          <w:i/>
          <w:szCs w:val="24"/>
          <w:lang w:val="ro-RO"/>
        </w:rPr>
        <w:t>Localităţi</w:t>
      </w:r>
      <w:r w:rsidRPr="007041CE">
        <w:rPr>
          <w:szCs w:val="24"/>
          <w:lang w:val="ro-RO"/>
        </w:rPr>
        <w:t>. Legenda va simboliza codurile din câmpul “</w:t>
      </w:r>
      <w:r w:rsidRPr="007041CE">
        <w:rPr>
          <w:b/>
          <w:szCs w:val="24"/>
          <w:lang w:val="ro-RO"/>
        </w:rPr>
        <w:t>COD</w:t>
      </w:r>
      <w:r w:rsidRPr="007041CE">
        <w:rPr>
          <w:szCs w:val="24"/>
          <w:lang w:val="ro-RO"/>
        </w:rPr>
        <w:t xml:space="preserve">” conform </w:t>
      </w:r>
      <w:r w:rsidRPr="007041CE">
        <w:rPr>
          <w:b/>
          <w:szCs w:val="24"/>
          <w:lang w:val="ro-RO"/>
        </w:rPr>
        <w:t>Fig. 13.</w:t>
      </w:r>
    </w:p>
    <w:p w14:paraId="1737CEAA" w14:textId="77777777" w:rsidR="007041CE" w:rsidRPr="007041CE" w:rsidRDefault="007041CE" w:rsidP="00B13EB5">
      <w:pPr>
        <w:ind w:left="142"/>
        <w:jc w:val="both"/>
        <w:rPr>
          <w:szCs w:val="24"/>
          <w:lang w:val="ro-RO"/>
        </w:rPr>
      </w:pPr>
    </w:p>
    <w:p w14:paraId="52FFFD50" w14:textId="469D1760" w:rsidR="007041CE" w:rsidRPr="007041CE" w:rsidRDefault="00773969" w:rsidP="00B13EB5">
      <w:pPr>
        <w:ind w:left="142"/>
        <w:jc w:val="center"/>
        <w:rPr>
          <w:b/>
          <w:szCs w:val="24"/>
          <w:lang w:val="ro-RO"/>
        </w:rPr>
      </w:pPr>
      <w:r w:rsidRPr="00E75477">
        <w:rPr>
          <w:b/>
          <w:noProof/>
          <w:szCs w:val="24"/>
          <w:lang w:val="en-US"/>
        </w:rPr>
        <w:drawing>
          <wp:inline distT="0" distB="0" distL="0" distR="0" wp14:anchorId="41A8B675" wp14:editId="0396ADFB">
            <wp:extent cx="990600" cy="742950"/>
            <wp:effectExtent l="0" t="0" r="0" b="0"/>
            <wp:docPr id="6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990600" cy="742950"/>
                    </a:xfrm>
                    <a:prstGeom prst="rect">
                      <a:avLst/>
                    </a:prstGeom>
                    <a:noFill/>
                    <a:ln>
                      <a:noFill/>
                    </a:ln>
                  </pic:spPr>
                </pic:pic>
              </a:graphicData>
            </a:graphic>
          </wp:inline>
        </w:drawing>
      </w:r>
    </w:p>
    <w:p w14:paraId="41A5D0B0" w14:textId="77777777" w:rsidR="007041CE" w:rsidRPr="007041CE" w:rsidRDefault="007041CE" w:rsidP="00B13EB5">
      <w:pPr>
        <w:ind w:left="142"/>
        <w:jc w:val="center"/>
        <w:rPr>
          <w:b/>
          <w:szCs w:val="24"/>
          <w:lang w:val="ro-RO"/>
        </w:rPr>
      </w:pPr>
      <w:r w:rsidRPr="007041CE">
        <w:rPr>
          <w:b/>
          <w:szCs w:val="24"/>
          <w:lang w:val="ro-RO"/>
        </w:rPr>
        <w:t>Fig. 13</w:t>
      </w:r>
    </w:p>
    <w:p w14:paraId="1143B5A0" w14:textId="77777777" w:rsidR="007041CE" w:rsidRPr="007041CE" w:rsidRDefault="007041CE" w:rsidP="00B13EB5">
      <w:pPr>
        <w:numPr>
          <w:ilvl w:val="0"/>
          <w:numId w:val="37"/>
        </w:numPr>
        <w:spacing w:after="160" w:line="259" w:lineRule="auto"/>
        <w:ind w:left="142"/>
        <w:jc w:val="both"/>
        <w:rPr>
          <w:b/>
          <w:szCs w:val="24"/>
          <w:lang w:val="ro-RO"/>
        </w:rPr>
      </w:pPr>
      <w:r w:rsidRPr="007041CE">
        <w:rPr>
          <w:b/>
          <w:szCs w:val="24"/>
          <w:lang w:val="ro-RO"/>
        </w:rPr>
        <w:t>Pentru admin_arc:</w:t>
      </w:r>
    </w:p>
    <w:p w14:paraId="6D9B6BC0" w14:textId="4AAD4445" w:rsidR="007041CE" w:rsidRPr="007041CE" w:rsidRDefault="007041CE" w:rsidP="00B13EB5">
      <w:pPr>
        <w:numPr>
          <w:ilvl w:val="1"/>
          <w:numId w:val="37"/>
        </w:numPr>
        <w:spacing w:after="160" w:line="259" w:lineRule="auto"/>
        <w:ind w:left="142"/>
        <w:jc w:val="both"/>
        <w:rPr>
          <w:b/>
          <w:szCs w:val="24"/>
          <w:lang w:val="ro-RO"/>
        </w:rPr>
      </w:pPr>
      <w:r w:rsidRPr="007041CE">
        <w:rPr>
          <w:szCs w:val="24"/>
          <w:lang w:val="ro-RO"/>
        </w:rPr>
        <w:t xml:space="preserve">Se va încărca legenda </w:t>
      </w:r>
      <w:r w:rsidR="00773969" w:rsidRPr="00E75477">
        <w:rPr>
          <w:noProof/>
          <w:szCs w:val="24"/>
          <w:lang w:val="en-US"/>
        </w:rPr>
        <w:drawing>
          <wp:inline distT="0" distB="0" distL="0" distR="0" wp14:anchorId="006C7F13" wp14:editId="2CDA3844">
            <wp:extent cx="1304925" cy="171450"/>
            <wp:effectExtent l="0" t="0" r="0" b="0"/>
            <wp:docPr id="6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304925" cy="171450"/>
                    </a:xfrm>
                    <a:prstGeom prst="rect">
                      <a:avLst/>
                    </a:prstGeom>
                    <a:noFill/>
                    <a:ln>
                      <a:noFill/>
                    </a:ln>
                  </pic:spPr>
                </pic:pic>
              </a:graphicData>
            </a:graphic>
          </wp:inline>
        </w:drawing>
      </w:r>
      <w:r w:rsidRPr="007041CE">
        <w:rPr>
          <w:szCs w:val="24"/>
          <w:lang w:val="ro-RO"/>
        </w:rPr>
        <w:t xml:space="preserve">, stratul </w:t>
      </w:r>
      <w:r w:rsidRPr="007041CE">
        <w:rPr>
          <w:i/>
          <w:szCs w:val="24"/>
          <w:lang w:val="ro-RO"/>
        </w:rPr>
        <w:t>admin_arc</w:t>
      </w:r>
      <w:r w:rsidRPr="007041CE">
        <w:rPr>
          <w:szCs w:val="24"/>
          <w:lang w:val="ro-RO"/>
        </w:rPr>
        <w:t xml:space="preserve"> din proiect va fi redenumit </w:t>
      </w:r>
      <w:r w:rsidRPr="007041CE">
        <w:rPr>
          <w:b/>
          <w:i/>
          <w:szCs w:val="24"/>
          <w:lang w:val="ro-RO"/>
        </w:rPr>
        <w:t>Limite administrative</w:t>
      </w:r>
      <w:r w:rsidRPr="007041CE">
        <w:rPr>
          <w:szCs w:val="24"/>
          <w:lang w:val="ro-RO"/>
        </w:rPr>
        <w:t>. Legenda va simboliza codurile din câmpul “</w:t>
      </w:r>
      <w:r w:rsidRPr="007041CE">
        <w:rPr>
          <w:b/>
          <w:szCs w:val="24"/>
          <w:lang w:val="ro-RO"/>
        </w:rPr>
        <w:t>COD</w:t>
      </w:r>
      <w:r w:rsidRPr="007041CE">
        <w:rPr>
          <w:szCs w:val="24"/>
          <w:lang w:val="ro-RO"/>
        </w:rPr>
        <w:t xml:space="preserve">” conform </w:t>
      </w:r>
      <w:r w:rsidRPr="007041CE">
        <w:rPr>
          <w:b/>
          <w:szCs w:val="24"/>
          <w:lang w:val="ro-RO"/>
        </w:rPr>
        <w:t>Fig. 14.</w:t>
      </w:r>
    </w:p>
    <w:p w14:paraId="7E81A087" w14:textId="404CAA86" w:rsidR="007041CE" w:rsidRPr="007041CE" w:rsidRDefault="00773969" w:rsidP="00B13EB5">
      <w:pPr>
        <w:ind w:left="142"/>
        <w:jc w:val="center"/>
        <w:rPr>
          <w:b/>
          <w:szCs w:val="24"/>
          <w:lang w:val="ro-RO"/>
        </w:rPr>
      </w:pPr>
      <w:r w:rsidRPr="00E75477">
        <w:rPr>
          <w:b/>
          <w:noProof/>
          <w:szCs w:val="24"/>
          <w:lang w:val="en-US"/>
        </w:rPr>
        <w:drawing>
          <wp:inline distT="0" distB="0" distL="0" distR="0" wp14:anchorId="5D53A3D6" wp14:editId="706A7D0F">
            <wp:extent cx="2124075" cy="657225"/>
            <wp:effectExtent l="0" t="0" r="0" b="0"/>
            <wp:docPr id="6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124075" cy="657225"/>
                    </a:xfrm>
                    <a:prstGeom prst="rect">
                      <a:avLst/>
                    </a:prstGeom>
                    <a:noFill/>
                    <a:ln>
                      <a:noFill/>
                    </a:ln>
                  </pic:spPr>
                </pic:pic>
              </a:graphicData>
            </a:graphic>
          </wp:inline>
        </w:drawing>
      </w:r>
    </w:p>
    <w:p w14:paraId="4DF85DF1" w14:textId="77777777" w:rsidR="007041CE" w:rsidRPr="007041CE" w:rsidRDefault="007041CE" w:rsidP="00B13EB5">
      <w:pPr>
        <w:ind w:left="142"/>
        <w:jc w:val="center"/>
        <w:rPr>
          <w:b/>
          <w:szCs w:val="24"/>
          <w:lang w:val="ro-RO"/>
        </w:rPr>
      </w:pPr>
      <w:r w:rsidRPr="007041CE">
        <w:rPr>
          <w:b/>
          <w:szCs w:val="24"/>
          <w:lang w:val="ro-RO"/>
        </w:rPr>
        <w:t>Fig. 14</w:t>
      </w:r>
    </w:p>
    <w:p w14:paraId="4C38CCFA" w14:textId="77777777" w:rsidR="007041CE" w:rsidRPr="007041CE" w:rsidRDefault="007041CE" w:rsidP="00B13EB5">
      <w:pPr>
        <w:ind w:left="142"/>
        <w:jc w:val="center"/>
        <w:rPr>
          <w:b/>
          <w:szCs w:val="24"/>
          <w:lang w:val="ro-RO"/>
        </w:rPr>
      </w:pPr>
    </w:p>
    <w:p w14:paraId="3A1C7846" w14:textId="77777777" w:rsidR="007041CE" w:rsidRPr="007041CE" w:rsidRDefault="007041CE" w:rsidP="00B13EB5">
      <w:pPr>
        <w:numPr>
          <w:ilvl w:val="0"/>
          <w:numId w:val="37"/>
        </w:numPr>
        <w:spacing w:after="160" w:line="259" w:lineRule="auto"/>
        <w:ind w:left="142"/>
        <w:jc w:val="both"/>
        <w:rPr>
          <w:b/>
          <w:szCs w:val="24"/>
          <w:lang w:val="ro-RO"/>
        </w:rPr>
      </w:pPr>
      <w:r w:rsidRPr="007041CE">
        <w:rPr>
          <w:b/>
          <w:szCs w:val="24"/>
          <w:lang w:val="ro-RO"/>
        </w:rPr>
        <w:t>Pentru alte_limite:</w:t>
      </w:r>
    </w:p>
    <w:p w14:paraId="713EED05" w14:textId="7C17C73B" w:rsidR="007041CE" w:rsidRPr="007041CE" w:rsidRDefault="007041CE" w:rsidP="00B13EB5">
      <w:pPr>
        <w:numPr>
          <w:ilvl w:val="1"/>
          <w:numId w:val="37"/>
        </w:numPr>
        <w:spacing w:after="160" w:line="259" w:lineRule="auto"/>
        <w:ind w:left="142"/>
        <w:jc w:val="both"/>
        <w:rPr>
          <w:b/>
          <w:szCs w:val="24"/>
          <w:lang w:val="ro-RO"/>
        </w:rPr>
      </w:pPr>
      <w:r w:rsidRPr="007041CE">
        <w:rPr>
          <w:szCs w:val="24"/>
          <w:lang w:val="ro-RO"/>
        </w:rPr>
        <w:t xml:space="preserve">Se va încărca legenda </w:t>
      </w:r>
      <w:r w:rsidR="00773969" w:rsidRPr="00E75477">
        <w:rPr>
          <w:noProof/>
          <w:szCs w:val="24"/>
          <w:lang w:val="en-US"/>
        </w:rPr>
        <w:drawing>
          <wp:inline distT="0" distB="0" distL="0" distR="0" wp14:anchorId="6CC141D3" wp14:editId="16F625E0">
            <wp:extent cx="800100" cy="152400"/>
            <wp:effectExtent l="0" t="0" r="0" b="0"/>
            <wp:docPr id="6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800100" cy="152400"/>
                    </a:xfrm>
                    <a:prstGeom prst="rect">
                      <a:avLst/>
                    </a:prstGeom>
                    <a:noFill/>
                    <a:ln>
                      <a:noFill/>
                    </a:ln>
                  </pic:spPr>
                </pic:pic>
              </a:graphicData>
            </a:graphic>
          </wp:inline>
        </w:drawing>
      </w:r>
      <w:r w:rsidRPr="007041CE">
        <w:rPr>
          <w:szCs w:val="24"/>
          <w:lang w:val="ro-RO"/>
        </w:rPr>
        <w:t xml:space="preserve">, stratul </w:t>
      </w:r>
      <w:r w:rsidRPr="007041CE">
        <w:rPr>
          <w:i/>
          <w:szCs w:val="24"/>
          <w:lang w:val="ro-RO"/>
        </w:rPr>
        <w:t xml:space="preserve">alte_limite </w:t>
      </w:r>
      <w:r w:rsidRPr="007041CE">
        <w:rPr>
          <w:szCs w:val="24"/>
          <w:lang w:val="ro-RO"/>
        </w:rPr>
        <w:t xml:space="preserve"> din proiect va fi redenumit </w:t>
      </w:r>
      <w:r w:rsidRPr="007041CE">
        <w:rPr>
          <w:b/>
          <w:i/>
          <w:szCs w:val="24"/>
          <w:lang w:val="ro-RO"/>
        </w:rPr>
        <w:t>Alte limite.</w:t>
      </w:r>
      <w:r w:rsidRPr="007041CE">
        <w:rPr>
          <w:szCs w:val="24"/>
          <w:lang w:val="ro-RO"/>
        </w:rPr>
        <w:t xml:space="preserve"> Legenda va simboliza codurile din câmpul “</w:t>
      </w:r>
      <w:r w:rsidRPr="007041CE">
        <w:rPr>
          <w:b/>
          <w:szCs w:val="24"/>
          <w:lang w:val="ro-RO"/>
        </w:rPr>
        <w:t>COD</w:t>
      </w:r>
      <w:r w:rsidRPr="007041CE">
        <w:rPr>
          <w:szCs w:val="24"/>
          <w:lang w:val="ro-RO"/>
        </w:rPr>
        <w:t xml:space="preserve">” conform </w:t>
      </w:r>
      <w:r w:rsidRPr="007041CE">
        <w:rPr>
          <w:b/>
          <w:szCs w:val="24"/>
          <w:lang w:val="ro-RO"/>
        </w:rPr>
        <w:t>Fig. 15.</w:t>
      </w:r>
    </w:p>
    <w:p w14:paraId="1617BF9F" w14:textId="4082C196" w:rsidR="007041CE" w:rsidRPr="007041CE" w:rsidRDefault="00773969" w:rsidP="00B13EB5">
      <w:pPr>
        <w:ind w:left="142"/>
        <w:jc w:val="center"/>
        <w:rPr>
          <w:szCs w:val="24"/>
          <w:lang w:val="ro-RO"/>
        </w:rPr>
      </w:pPr>
      <w:r w:rsidRPr="00E75477">
        <w:rPr>
          <w:noProof/>
          <w:szCs w:val="24"/>
          <w:lang w:val="en-US"/>
        </w:rPr>
        <w:drawing>
          <wp:inline distT="0" distB="0" distL="0" distR="0" wp14:anchorId="4D073556" wp14:editId="55307EF1">
            <wp:extent cx="1857375" cy="609600"/>
            <wp:effectExtent l="0" t="0" r="0" b="0"/>
            <wp:docPr id="61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857375" cy="609600"/>
                    </a:xfrm>
                    <a:prstGeom prst="rect">
                      <a:avLst/>
                    </a:prstGeom>
                    <a:noFill/>
                    <a:ln>
                      <a:noFill/>
                    </a:ln>
                  </pic:spPr>
                </pic:pic>
              </a:graphicData>
            </a:graphic>
          </wp:inline>
        </w:drawing>
      </w:r>
    </w:p>
    <w:p w14:paraId="281EF255" w14:textId="77777777" w:rsidR="007041CE" w:rsidRPr="00E75477" w:rsidRDefault="007041CE" w:rsidP="00B13EB5">
      <w:pPr>
        <w:ind w:left="142"/>
        <w:jc w:val="center"/>
        <w:rPr>
          <w:b/>
          <w:szCs w:val="24"/>
          <w:lang w:val="ro-RO"/>
        </w:rPr>
      </w:pPr>
      <w:r w:rsidRPr="007041CE">
        <w:rPr>
          <w:b/>
          <w:szCs w:val="24"/>
          <w:lang w:val="ro-RO"/>
        </w:rPr>
        <w:t>Fig. 15</w:t>
      </w:r>
    </w:p>
    <w:p w14:paraId="464369DD" w14:textId="77777777" w:rsidR="007041CE" w:rsidRPr="007041CE" w:rsidRDefault="007041CE" w:rsidP="00B13EB5">
      <w:pPr>
        <w:ind w:left="142"/>
        <w:jc w:val="center"/>
        <w:rPr>
          <w:b/>
          <w:szCs w:val="24"/>
          <w:lang w:val="ro-RO"/>
        </w:rPr>
      </w:pPr>
    </w:p>
    <w:p w14:paraId="23412BF6" w14:textId="77777777" w:rsidR="007041CE" w:rsidRPr="007041CE" w:rsidRDefault="007041CE" w:rsidP="00B13EB5">
      <w:pPr>
        <w:numPr>
          <w:ilvl w:val="0"/>
          <w:numId w:val="37"/>
        </w:numPr>
        <w:spacing w:after="160" w:line="259" w:lineRule="auto"/>
        <w:ind w:left="142"/>
        <w:jc w:val="both"/>
        <w:rPr>
          <w:b/>
          <w:szCs w:val="24"/>
          <w:lang w:val="ro-RO"/>
        </w:rPr>
      </w:pPr>
      <w:r w:rsidRPr="007041CE">
        <w:rPr>
          <w:b/>
          <w:szCs w:val="24"/>
          <w:lang w:val="ro-RO"/>
        </w:rPr>
        <w:t>Pentru curbe_nivel:</w:t>
      </w:r>
    </w:p>
    <w:p w14:paraId="16404CB1" w14:textId="24B95C20" w:rsidR="007041CE" w:rsidRPr="007041CE" w:rsidRDefault="007041CE" w:rsidP="00B13EB5">
      <w:pPr>
        <w:numPr>
          <w:ilvl w:val="1"/>
          <w:numId w:val="37"/>
        </w:numPr>
        <w:spacing w:after="160" w:line="259" w:lineRule="auto"/>
        <w:ind w:left="142"/>
        <w:jc w:val="both"/>
        <w:rPr>
          <w:b/>
          <w:szCs w:val="24"/>
          <w:lang w:val="ro-RO"/>
        </w:rPr>
      </w:pPr>
      <w:r w:rsidRPr="007041CE">
        <w:rPr>
          <w:szCs w:val="24"/>
          <w:lang w:val="ro-RO"/>
        </w:rPr>
        <w:t xml:space="preserve">Se va încărca legenda </w:t>
      </w:r>
      <w:r w:rsidR="00773969" w:rsidRPr="00E75477">
        <w:rPr>
          <w:noProof/>
          <w:szCs w:val="24"/>
          <w:lang w:val="en-US"/>
        </w:rPr>
        <w:drawing>
          <wp:inline distT="0" distB="0" distL="0" distR="0" wp14:anchorId="2895FD7C" wp14:editId="1B5EF3BD">
            <wp:extent cx="809625" cy="161925"/>
            <wp:effectExtent l="0" t="0" r="0" b="0"/>
            <wp:docPr id="6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809625" cy="161925"/>
                    </a:xfrm>
                    <a:prstGeom prst="rect">
                      <a:avLst/>
                    </a:prstGeom>
                    <a:noFill/>
                    <a:ln>
                      <a:noFill/>
                    </a:ln>
                  </pic:spPr>
                </pic:pic>
              </a:graphicData>
            </a:graphic>
          </wp:inline>
        </w:drawing>
      </w:r>
      <w:r w:rsidRPr="007041CE">
        <w:rPr>
          <w:szCs w:val="24"/>
          <w:lang w:val="ro-RO"/>
        </w:rPr>
        <w:t xml:space="preserve">, stratul </w:t>
      </w:r>
      <w:r w:rsidRPr="007041CE">
        <w:rPr>
          <w:i/>
          <w:szCs w:val="24"/>
          <w:lang w:val="ro-RO"/>
        </w:rPr>
        <w:t xml:space="preserve">curbe_nivel </w:t>
      </w:r>
      <w:r w:rsidRPr="007041CE">
        <w:rPr>
          <w:szCs w:val="24"/>
          <w:lang w:val="ro-RO"/>
        </w:rPr>
        <w:t xml:space="preserve"> din proiect va fi redenumit </w:t>
      </w:r>
      <w:r w:rsidRPr="007041CE">
        <w:rPr>
          <w:b/>
          <w:i/>
          <w:szCs w:val="24"/>
          <w:lang w:val="ro-RO"/>
        </w:rPr>
        <w:t>Nivelment.</w:t>
      </w:r>
      <w:r w:rsidRPr="007041CE">
        <w:rPr>
          <w:szCs w:val="24"/>
          <w:lang w:val="ro-RO"/>
        </w:rPr>
        <w:t xml:space="preserve"> Legenda va simboliza codurile din câmpul “</w:t>
      </w:r>
      <w:r w:rsidRPr="007041CE">
        <w:rPr>
          <w:b/>
          <w:szCs w:val="24"/>
          <w:lang w:val="ro-RO"/>
        </w:rPr>
        <w:t>COD</w:t>
      </w:r>
      <w:r w:rsidRPr="007041CE">
        <w:rPr>
          <w:szCs w:val="24"/>
          <w:lang w:val="ro-RO"/>
        </w:rPr>
        <w:t xml:space="preserve">” conform </w:t>
      </w:r>
      <w:r w:rsidRPr="007041CE">
        <w:rPr>
          <w:b/>
          <w:szCs w:val="24"/>
          <w:lang w:val="ro-RO"/>
        </w:rPr>
        <w:t>Fig. 16.</w:t>
      </w:r>
    </w:p>
    <w:p w14:paraId="3BCAF15A" w14:textId="77777777" w:rsidR="007041CE" w:rsidRPr="007041CE" w:rsidRDefault="007041CE" w:rsidP="00B13EB5">
      <w:pPr>
        <w:ind w:left="142"/>
        <w:jc w:val="both"/>
        <w:rPr>
          <w:b/>
          <w:szCs w:val="24"/>
          <w:lang w:val="ro-RO"/>
        </w:rPr>
      </w:pPr>
    </w:p>
    <w:p w14:paraId="7399D55F" w14:textId="241EEC9E" w:rsidR="007041CE" w:rsidRPr="007041CE" w:rsidRDefault="00773969" w:rsidP="00B13EB5">
      <w:pPr>
        <w:ind w:left="142"/>
        <w:jc w:val="center"/>
        <w:rPr>
          <w:szCs w:val="24"/>
          <w:lang w:val="ro-RO"/>
        </w:rPr>
      </w:pPr>
      <w:r w:rsidRPr="00E75477">
        <w:rPr>
          <w:noProof/>
          <w:szCs w:val="24"/>
          <w:lang w:val="en-US"/>
        </w:rPr>
        <w:drawing>
          <wp:inline distT="0" distB="0" distL="0" distR="0" wp14:anchorId="1D2A3E56" wp14:editId="39704BF6">
            <wp:extent cx="1943100" cy="971550"/>
            <wp:effectExtent l="0" t="0" r="0" b="0"/>
            <wp:docPr id="6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943100" cy="971550"/>
                    </a:xfrm>
                    <a:prstGeom prst="rect">
                      <a:avLst/>
                    </a:prstGeom>
                    <a:noFill/>
                    <a:ln>
                      <a:noFill/>
                    </a:ln>
                  </pic:spPr>
                </pic:pic>
              </a:graphicData>
            </a:graphic>
          </wp:inline>
        </w:drawing>
      </w:r>
    </w:p>
    <w:p w14:paraId="6F9B88E2" w14:textId="77777777" w:rsidR="007041CE" w:rsidRPr="007041CE" w:rsidRDefault="007041CE" w:rsidP="00B13EB5">
      <w:pPr>
        <w:ind w:left="142"/>
        <w:jc w:val="center"/>
        <w:rPr>
          <w:b/>
          <w:szCs w:val="24"/>
          <w:lang w:val="ro-RO"/>
        </w:rPr>
      </w:pPr>
      <w:r w:rsidRPr="007041CE">
        <w:rPr>
          <w:b/>
          <w:szCs w:val="24"/>
          <w:lang w:val="ro-RO"/>
        </w:rPr>
        <w:t xml:space="preserve">Fig. 16 </w:t>
      </w:r>
    </w:p>
    <w:p w14:paraId="3CDF2B2E" w14:textId="77777777" w:rsidR="007041CE" w:rsidRPr="007041CE" w:rsidRDefault="007041CE" w:rsidP="00B13EB5">
      <w:pPr>
        <w:ind w:left="142"/>
        <w:jc w:val="center"/>
        <w:rPr>
          <w:b/>
          <w:szCs w:val="24"/>
          <w:lang w:val="ro-RO"/>
        </w:rPr>
      </w:pPr>
    </w:p>
    <w:p w14:paraId="58885EE6" w14:textId="77777777" w:rsidR="007041CE" w:rsidRPr="007041CE" w:rsidRDefault="007041CE" w:rsidP="00B13EB5">
      <w:pPr>
        <w:numPr>
          <w:ilvl w:val="0"/>
          <w:numId w:val="37"/>
        </w:numPr>
        <w:spacing w:after="160" w:line="259" w:lineRule="auto"/>
        <w:ind w:left="142"/>
        <w:jc w:val="both"/>
        <w:rPr>
          <w:b/>
          <w:szCs w:val="24"/>
          <w:lang w:val="ro-RO"/>
        </w:rPr>
      </w:pPr>
      <w:r w:rsidRPr="007041CE">
        <w:rPr>
          <w:b/>
          <w:szCs w:val="24"/>
          <w:lang w:val="ro-RO"/>
        </w:rPr>
        <w:t>Pentru limite_relief:</w:t>
      </w:r>
    </w:p>
    <w:p w14:paraId="02AD7992" w14:textId="0CE38B5E" w:rsidR="007041CE" w:rsidRPr="007041CE" w:rsidRDefault="007041CE" w:rsidP="00B13EB5">
      <w:pPr>
        <w:numPr>
          <w:ilvl w:val="1"/>
          <w:numId w:val="37"/>
        </w:numPr>
        <w:spacing w:after="160" w:line="259" w:lineRule="auto"/>
        <w:ind w:left="142"/>
        <w:jc w:val="both"/>
        <w:rPr>
          <w:b/>
          <w:szCs w:val="24"/>
          <w:lang w:val="ro-RO"/>
        </w:rPr>
      </w:pPr>
      <w:r w:rsidRPr="007041CE">
        <w:rPr>
          <w:szCs w:val="24"/>
          <w:lang w:val="ro-RO"/>
        </w:rPr>
        <w:t xml:space="preserve">Se va încărca legenda </w:t>
      </w:r>
      <w:r w:rsidR="00773969" w:rsidRPr="00E75477">
        <w:rPr>
          <w:noProof/>
          <w:szCs w:val="24"/>
          <w:lang w:val="en-US"/>
        </w:rPr>
        <w:drawing>
          <wp:inline distT="0" distB="0" distL="0" distR="0" wp14:anchorId="78A63D3C" wp14:editId="768FFCD6">
            <wp:extent cx="857250" cy="142875"/>
            <wp:effectExtent l="0" t="0" r="0" b="0"/>
            <wp:docPr id="6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857250" cy="142875"/>
                    </a:xfrm>
                    <a:prstGeom prst="rect">
                      <a:avLst/>
                    </a:prstGeom>
                    <a:noFill/>
                    <a:ln>
                      <a:noFill/>
                    </a:ln>
                  </pic:spPr>
                </pic:pic>
              </a:graphicData>
            </a:graphic>
          </wp:inline>
        </w:drawing>
      </w:r>
      <w:r w:rsidRPr="007041CE">
        <w:rPr>
          <w:szCs w:val="24"/>
          <w:lang w:val="ro-RO"/>
        </w:rPr>
        <w:t xml:space="preserve">, stratul </w:t>
      </w:r>
      <w:r w:rsidRPr="007041CE">
        <w:rPr>
          <w:i/>
          <w:szCs w:val="24"/>
          <w:lang w:val="ro-RO"/>
        </w:rPr>
        <w:t xml:space="preserve">limite_relief </w:t>
      </w:r>
      <w:r w:rsidRPr="007041CE">
        <w:rPr>
          <w:szCs w:val="24"/>
          <w:lang w:val="ro-RO"/>
        </w:rPr>
        <w:t xml:space="preserve"> din proiect va fi redenumit </w:t>
      </w:r>
      <w:r w:rsidRPr="007041CE">
        <w:rPr>
          <w:b/>
          <w:i/>
          <w:szCs w:val="24"/>
          <w:lang w:val="ro-RO"/>
        </w:rPr>
        <w:t>Limite relief.</w:t>
      </w:r>
      <w:r w:rsidRPr="007041CE">
        <w:rPr>
          <w:szCs w:val="24"/>
          <w:lang w:val="ro-RO"/>
        </w:rPr>
        <w:t xml:space="preserve"> Legenda va simboliza codurile din câmpul “</w:t>
      </w:r>
      <w:r w:rsidRPr="007041CE">
        <w:rPr>
          <w:b/>
          <w:szCs w:val="24"/>
          <w:lang w:val="ro-RO"/>
        </w:rPr>
        <w:t>COD</w:t>
      </w:r>
      <w:r w:rsidRPr="007041CE">
        <w:rPr>
          <w:szCs w:val="24"/>
          <w:lang w:val="ro-RO"/>
        </w:rPr>
        <w:t xml:space="preserve">” conform </w:t>
      </w:r>
      <w:r w:rsidRPr="007041CE">
        <w:rPr>
          <w:b/>
          <w:szCs w:val="24"/>
          <w:lang w:val="ro-RO"/>
        </w:rPr>
        <w:t>Fig. 17.</w:t>
      </w:r>
    </w:p>
    <w:p w14:paraId="541D8B9D" w14:textId="77777777" w:rsidR="007041CE" w:rsidRPr="007041CE" w:rsidRDefault="007041CE" w:rsidP="00B13EB5">
      <w:pPr>
        <w:ind w:left="142"/>
        <w:jc w:val="both"/>
        <w:rPr>
          <w:b/>
          <w:szCs w:val="24"/>
          <w:lang w:val="ro-RO"/>
        </w:rPr>
      </w:pPr>
    </w:p>
    <w:p w14:paraId="0C81DB02" w14:textId="5E51D066" w:rsidR="007041CE" w:rsidRPr="007041CE" w:rsidRDefault="00773969" w:rsidP="00B13EB5">
      <w:pPr>
        <w:ind w:left="142"/>
        <w:jc w:val="center"/>
        <w:rPr>
          <w:b/>
          <w:szCs w:val="24"/>
          <w:lang w:val="ro-RO"/>
        </w:rPr>
      </w:pPr>
      <w:r w:rsidRPr="00E75477">
        <w:rPr>
          <w:b/>
          <w:noProof/>
          <w:szCs w:val="24"/>
          <w:lang w:val="en-US"/>
        </w:rPr>
        <w:drawing>
          <wp:inline distT="0" distB="0" distL="0" distR="0" wp14:anchorId="1C881864" wp14:editId="71DA49E5">
            <wp:extent cx="1371600" cy="457200"/>
            <wp:effectExtent l="0" t="0" r="0" b="0"/>
            <wp:docPr id="6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p>
    <w:p w14:paraId="6CBBA574" w14:textId="77777777" w:rsidR="007041CE" w:rsidRPr="007041CE" w:rsidRDefault="007041CE" w:rsidP="00B13EB5">
      <w:pPr>
        <w:ind w:left="142"/>
        <w:jc w:val="center"/>
        <w:rPr>
          <w:b/>
          <w:szCs w:val="24"/>
          <w:lang w:val="ro-RO"/>
        </w:rPr>
      </w:pPr>
      <w:r w:rsidRPr="007041CE">
        <w:rPr>
          <w:b/>
          <w:szCs w:val="24"/>
          <w:lang w:val="ro-RO"/>
        </w:rPr>
        <w:t>Fig. 17</w:t>
      </w:r>
    </w:p>
    <w:p w14:paraId="75C74926" w14:textId="77777777" w:rsidR="007041CE" w:rsidRPr="007041CE" w:rsidRDefault="007041CE" w:rsidP="00B13EB5">
      <w:pPr>
        <w:ind w:left="142"/>
        <w:jc w:val="center"/>
        <w:rPr>
          <w:b/>
          <w:szCs w:val="24"/>
          <w:lang w:val="ro-RO"/>
        </w:rPr>
      </w:pPr>
    </w:p>
    <w:p w14:paraId="794E3A4D" w14:textId="77777777" w:rsidR="007041CE" w:rsidRPr="007041CE" w:rsidRDefault="007041CE" w:rsidP="00B13EB5">
      <w:pPr>
        <w:numPr>
          <w:ilvl w:val="0"/>
          <w:numId w:val="37"/>
        </w:numPr>
        <w:spacing w:after="160" w:line="259" w:lineRule="auto"/>
        <w:ind w:left="142"/>
        <w:jc w:val="both"/>
        <w:rPr>
          <w:b/>
          <w:szCs w:val="24"/>
          <w:lang w:val="ro-RO"/>
        </w:rPr>
      </w:pPr>
      <w:r w:rsidRPr="007041CE">
        <w:rPr>
          <w:b/>
          <w:szCs w:val="24"/>
          <w:lang w:val="ro-RO"/>
        </w:rPr>
        <w:t>Pentru carto_poly:</w:t>
      </w:r>
    </w:p>
    <w:p w14:paraId="491F93C8" w14:textId="246E65EA" w:rsidR="007041CE" w:rsidRPr="007041CE" w:rsidRDefault="007041CE" w:rsidP="00B13EB5">
      <w:pPr>
        <w:ind w:left="142"/>
        <w:jc w:val="both"/>
        <w:rPr>
          <w:b/>
          <w:szCs w:val="24"/>
          <w:lang w:val="ro-RO"/>
        </w:rPr>
      </w:pPr>
      <w:r w:rsidRPr="007041CE">
        <w:rPr>
          <w:szCs w:val="24"/>
          <w:lang w:val="ro-RO"/>
        </w:rPr>
        <w:t xml:space="preserve">Se va încărca legenda </w:t>
      </w:r>
      <w:r w:rsidR="00773969" w:rsidRPr="00E75477">
        <w:rPr>
          <w:noProof/>
          <w:szCs w:val="24"/>
          <w:lang w:val="en-US"/>
        </w:rPr>
        <w:drawing>
          <wp:inline distT="0" distB="0" distL="0" distR="0" wp14:anchorId="2C1C75E4" wp14:editId="3B220D8B">
            <wp:extent cx="942975" cy="142875"/>
            <wp:effectExtent l="0" t="0" r="0" b="0"/>
            <wp:docPr id="6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942975" cy="142875"/>
                    </a:xfrm>
                    <a:prstGeom prst="rect">
                      <a:avLst/>
                    </a:prstGeom>
                    <a:noFill/>
                    <a:ln>
                      <a:noFill/>
                    </a:ln>
                  </pic:spPr>
                </pic:pic>
              </a:graphicData>
            </a:graphic>
          </wp:inline>
        </w:drawing>
      </w:r>
      <w:r w:rsidRPr="007041CE">
        <w:rPr>
          <w:szCs w:val="24"/>
          <w:lang w:val="ro-RO"/>
        </w:rPr>
        <w:t xml:space="preserve">, stratul </w:t>
      </w:r>
      <w:r w:rsidRPr="007041CE">
        <w:rPr>
          <w:i/>
          <w:szCs w:val="24"/>
          <w:lang w:val="ro-RO"/>
        </w:rPr>
        <w:t xml:space="preserve">carto_poly </w:t>
      </w:r>
      <w:r w:rsidRPr="007041CE">
        <w:rPr>
          <w:szCs w:val="24"/>
          <w:lang w:val="ro-RO"/>
        </w:rPr>
        <w:t xml:space="preserve"> din proiect va fi redenumit </w:t>
      </w:r>
      <w:r w:rsidRPr="007041CE">
        <w:rPr>
          <w:b/>
          <w:i/>
          <w:szCs w:val="24"/>
          <w:lang w:val="ro-RO"/>
        </w:rPr>
        <w:t>Cartogramă.</w:t>
      </w:r>
      <w:r w:rsidRPr="007041CE">
        <w:rPr>
          <w:szCs w:val="24"/>
          <w:lang w:val="ro-RO"/>
        </w:rPr>
        <w:t xml:space="preserve"> </w:t>
      </w:r>
    </w:p>
    <w:p w14:paraId="5B754A94" w14:textId="77777777" w:rsidR="007041CE" w:rsidRPr="007041CE" w:rsidRDefault="007041CE" w:rsidP="00B13EB5">
      <w:pPr>
        <w:numPr>
          <w:ilvl w:val="0"/>
          <w:numId w:val="37"/>
        </w:numPr>
        <w:spacing w:after="160" w:line="259" w:lineRule="auto"/>
        <w:ind w:left="142"/>
        <w:jc w:val="both"/>
        <w:rPr>
          <w:b/>
          <w:szCs w:val="24"/>
          <w:lang w:val="ro-RO"/>
        </w:rPr>
      </w:pPr>
      <w:r w:rsidRPr="007041CE">
        <w:rPr>
          <w:b/>
          <w:szCs w:val="24"/>
          <w:lang w:val="ro-RO"/>
        </w:rPr>
        <w:t>Pentru cartus:</w:t>
      </w:r>
    </w:p>
    <w:p w14:paraId="3DBAF153" w14:textId="2A9FF2AB" w:rsidR="007041CE" w:rsidRPr="007041CE" w:rsidRDefault="007041CE" w:rsidP="00B13EB5">
      <w:pPr>
        <w:ind w:left="142"/>
        <w:jc w:val="both"/>
        <w:rPr>
          <w:szCs w:val="24"/>
          <w:lang w:val="ro-RO"/>
        </w:rPr>
      </w:pPr>
      <w:r w:rsidRPr="007041CE">
        <w:rPr>
          <w:szCs w:val="24"/>
          <w:lang w:val="ro-RO"/>
        </w:rPr>
        <w:t xml:space="preserve">Se va încărca legenda  </w:t>
      </w:r>
      <w:r w:rsidR="00773969" w:rsidRPr="00E75477">
        <w:rPr>
          <w:noProof/>
          <w:szCs w:val="24"/>
          <w:lang w:val="en-US"/>
        </w:rPr>
        <w:drawing>
          <wp:inline distT="0" distB="0" distL="0" distR="0" wp14:anchorId="5AE38331" wp14:editId="69743847">
            <wp:extent cx="638175" cy="171450"/>
            <wp:effectExtent l="0" t="0" r="0" b="0"/>
            <wp:docPr id="6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638175" cy="171450"/>
                    </a:xfrm>
                    <a:prstGeom prst="rect">
                      <a:avLst/>
                    </a:prstGeom>
                    <a:noFill/>
                    <a:ln>
                      <a:noFill/>
                    </a:ln>
                  </pic:spPr>
                </pic:pic>
              </a:graphicData>
            </a:graphic>
          </wp:inline>
        </w:drawing>
      </w:r>
      <w:r w:rsidRPr="007041CE">
        <w:rPr>
          <w:szCs w:val="24"/>
          <w:lang w:val="ro-RO"/>
        </w:rPr>
        <w:t>.</w:t>
      </w:r>
    </w:p>
    <w:p w14:paraId="47C8C3A9" w14:textId="77777777" w:rsidR="007041CE" w:rsidRPr="007041CE" w:rsidRDefault="007041CE" w:rsidP="00B13EB5">
      <w:pPr>
        <w:ind w:left="142"/>
        <w:jc w:val="both"/>
        <w:rPr>
          <w:szCs w:val="24"/>
          <w:lang w:val="ro-RO"/>
        </w:rPr>
      </w:pPr>
    </w:p>
    <w:p w14:paraId="7C07014F" w14:textId="77777777" w:rsidR="007041CE" w:rsidRPr="007041CE" w:rsidRDefault="007041CE" w:rsidP="00B13EB5">
      <w:pPr>
        <w:ind w:left="142"/>
        <w:jc w:val="both"/>
        <w:rPr>
          <w:b/>
          <w:szCs w:val="24"/>
          <w:lang w:val="ro-RO"/>
        </w:rPr>
      </w:pPr>
    </w:p>
    <w:p w14:paraId="33CA2883" w14:textId="77777777" w:rsidR="007041CE" w:rsidRPr="007041CE" w:rsidRDefault="007041CE" w:rsidP="00B13EB5">
      <w:pPr>
        <w:ind w:left="142"/>
        <w:jc w:val="both"/>
        <w:rPr>
          <w:b/>
          <w:szCs w:val="24"/>
          <w:lang w:val="ro-RO"/>
        </w:rPr>
      </w:pPr>
      <w:r w:rsidRPr="007041CE">
        <w:rPr>
          <w:b/>
          <w:szCs w:val="24"/>
          <w:lang w:val="ro-RO"/>
        </w:rPr>
        <w:t xml:space="preserve">5.3.2. </w:t>
      </w:r>
      <w:r w:rsidRPr="007041CE">
        <w:rPr>
          <w:b/>
          <w:szCs w:val="24"/>
          <w:lang w:val="ro-RO"/>
        </w:rPr>
        <w:tab/>
        <w:t>Organizarea straturilor tematice în cadrul unui proiect G.I.S.</w:t>
      </w:r>
    </w:p>
    <w:p w14:paraId="6D810A52" w14:textId="77777777" w:rsidR="007041CE" w:rsidRPr="007041CE" w:rsidRDefault="007041CE" w:rsidP="00B13EB5">
      <w:pPr>
        <w:ind w:left="142"/>
        <w:jc w:val="both"/>
        <w:rPr>
          <w:szCs w:val="24"/>
          <w:lang w:val="ro-RO"/>
        </w:rPr>
      </w:pPr>
      <w:r w:rsidRPr="007041CE">
        <w:rPr>
          <w:b/>
          <w:i/>
          <w:szCs w:val="24"/>
          <w:lang w:val="ro-RO"/>
        </w:rPr>
        <w:tab/>
      </w:r>
      <w:r w:rsidRPr="007041CE">
        <w:rPr>
          <w:szCs w:val="24"/>
          <w:lang w:val="ro-RO"/>
        </w:rPr>
        <w:t xml:space="preserve">Pentru ca straturile (feature class-urile) dintr-un proiect  să poată fi vizibile şi uşor de accesat conform importanţei lor, s-a stabilit următoarea ordine în cadrul proiectului prezentată în </w:t>
      </w:r>
      <w:r w:rsidRPr="007041CE">
        <w:rPr>
          <w:b/>
          <w:szCs w:val="24"/>
          <w:lang w:val="ro-RO"/>
        </w:rPr>
        <w:t>Fig. 18.</w:t>
      </w:r>
    </w:p>
    <w:p w14:paraId="0A75D8BD" w14:textId="77777777" w:rsidR="007041CE" w:rsidRPr="007041CE" w:rsidRDefault="007041CE" w:rsidP="00B13EB5">
      <w:pPr>
        <w:ind w:left="142"/>
        <w:jc w:val="both"/>
        <w:rPr>
          <w:b/>
          <w:i/>
          <w:noProof/>
          <w:szCs w:val="24"/>
          <w:lang w:val="en-US"/>
        </w:rPr>
      </w:pPr>
    </w:p>
    <w:p w14:paraId="66088254" w14:textId="77777777" w:rsidR="007041CE" w:rsidRPr="007041CE" w:rsidRDefault="007041CE" w:rsidP="00B13EB5">
      <w:pPr>
        <w:ind w:left="142"/>
        <w:jc w:val="both"/>
        <w:rPr>
          <w:b/>
          <w:i/>
          <w:szCs w:val="24"/>
          <w:lang w:val="ro-RO"/>
        </w:rPr>
      </w:pPr>
    </w:p>
    <w:p w14:paraId="6F7CCF24" w14:textId="77777777" w:rsidR="007041CE" w:rsidRPr="007041CE" w:rsidRDefault="007041CE" w:rsidP="00B13EB5">
      <w:pPr>
        <w:ind w:left="142"/>
        <w:jc w:val="both"/>
        <w:rPr>
          <w:b/>
          <w:i/>
          <w:szCs w:val="24"/>
          <w:lang w:val="ro-RO"/>
        </w:rPr>
      </w:pPr>
    </w:p>
    <w:p w14:paraId="2223973C" w14:textId="24088145" w:rsidR="007041CE" w:rsidRPr="007041CE" w:rsidRDefault="00773969" w:rsidP="00B13EB5">
      <w:pPr>
        <w:ind w:left="142"/>
        <w:jc w:val="both"/>
        <w:rPr>
          <w:b/>
          <w:i/>
          <w:szCs w:val="24"/>
          <w:lang w:val="ro-RO"/>
        </w:rPr>
      </w:pPr>
      <w:r w:rsidRPr="00E75477">
        <w:rPr>
          <w:noProof/>
          <w:lang w:val="en-US"/>
        </w:rPr>
        <w:drawing>
          <wp:anchor distT="0" distB="0" distL="114300" distR="114300" simplePos="0" relativeHeight="251668992" behindDoc="1" locked="0" layoutInCell="1" allowOverlap="1" wp14:anchorId="149C7CBA" wp14:editId="2B98E7FC">
            <wp:simplePos x="0" y="0"/>
            <wp:positionH relativeFrom="column">
              <wp:posOffset>0</wp:posOffset>
            </wp:positionH>
            <wp:positionV relativeFrom="paragraph">
              <wp:posOffset>4536440</wp:posOffset>
            </wp:positionV>
            <wp:extent cx="5372100" cy="349250"/>
            <wp:effectExtent l="0" t="0" r="0" b="0"/>
            <wp:wrapThrough wrapText="bothSides">
              <wp:wrapPolygon edited="0">
                <wp:start x="0" y="0"/>
                <wp:lineTo x="0" y="20029"/>
                <wp:lineTo x="21523" y="20029"/>
                <wp:lineTo x="21523" y="0"/>
                <wp:lineTo x="0" y="0"/>
              </wp:wrapPolygon>
            </wp:wrapThrough>
            <wp:docPr id="142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5372100" cy="34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5477">
        <w:rPr>
          <w:b/>
          <w:i/>
          <w:noProof/>
          <w:szCs w:val="24"/>
          <w:lang w:val="en-US"/>
        </w:rPr>
        <w:drawing>
          <wp:inline distT="0" distB="0" distL="0" distR="0" wp14:anchorId="652CE70F" wp14:editId="0FA52A18">
            <wp:extent cx="5400675" cy="4533900"/>
            <wp:effectExtent l="0" t="0" r="0" b="0"/>
            <wp:docPr id="622"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5400675" cy="4533900"/>
                    </a:xfrm>
                    <a:prstGeom prst="rect">
                      <a:avLst/>
                    </a:prstGeom>
                    <a:noFill/>
                    <a:ln>
                      <a:noFill/>
                    </a:ln>
                  </pic:spPr>
                </pic:pic>
              </a:graphicData>
            </a:graphic>
          </wp:inline>
        </w:drawing>
      </w:r>
    </w:p>
    <w:p w14:paraId="4A6D95B7" w14:textId="77777777" w:rsidR="007041CE" w:rsidRPr="007041CE" w:rsidRDefault="007041CE" w:rsidP="00B13EB5">
      <w:pPr>
        <w:ind w:left="142"/>
        <w:jc w:val="both"/>
        <w:rPr>
          <w:b/>
          <w:i/>
          <w:szCs w:val="24"/>
          <w:lang w:val="ro-RO"/>
        </w:rPr>
      </w:pPr>
    </w:p>
    <w:p w14:paraId="69155ACE" w14:textId="77777777" w:rsidR="007041CE" w:rsidRPr="007041CE" w:rsidRDefault="007041CE" w:rsidP="00B13EB5">
      <w:pPr>
        <w:ind w:left="142"/>
        <w:rPr>
          <w:b/>
          <w:szCs w:val="24"/>
          <w:lang w:val="ro-RO"/>
        </w:rPr>
      </w:pPr>
    </w:p>
    <w:p w14:paraId="73497C0E" w14:textId="77777777" w:rsidR="007041CE" w:rsidRPr="007041CE" w:rsidRDefault="007041CE" w:rsidP="00B13EB5">
      <w:pPr>
        <w:ind w:left="142"/>
        <w:jc w:val="center"/>
        <w:rPr>
          <w:b/>
          <w:szCs w:val="24"/>
          <w:lang w:val="ro-RO"/>
        </w:rPr>
      </w:pPr>
      <w:r w:rsidRPr="007041CE">
        <w:rPr>
          <w:b/>
          <w:szCs w:val="24"/>
          <w:lang w:val="ro-RO"/>
        </w:rPr>
        <w:t>Fig. 18</w:t>
      </w:r>
    </w:p>
    <w:p w14:paraId="65292284" w14:textId="77777777" w:rsidR="007041CE" w:rsidRPr="007041CE" w:rsidRDefault="007041CE" w:rsidP="00B13EB5">
      <w:pPr>
        <w:ind w:left="142"/>
        <w:jc w:val="both"/>
        <w:rPr>
          <w:b/>
          <w:i/>
          <w:szCs w:val="24"/>
          <w:lang w:val="ro-RO"/>
        </w:rPr>
      </w:pPr>
    </w:p>
    <w:p w14:paraId="761DFE7D" w14:textId="77777777" w:rsidR="007041CE" w:rsidRPr="007041CE" w:rsidRDefault="007041CE" w:rsidP="00B13EB5">
      <w:pPr>
        <w:ind w:left="142"/>
        <w:jc w:val="both"/>
        <w:rPr>
          <w:b/>
          <w:i/>
          <w:szCs w:val="24"/>
          <w:lang w:val="ro-RO"/>
        </w:rPr>
      </w:pPr>
    </w:p>
    <w:p w14:paraId="77B8E7C2" w14:textId="77777777" w:rsidR="007041CE" w:rsidRPr="007041CE" w:rsidRDefault="007041CE" w:rsidP="00B13EB5">
      <w:pPr>
        <w:ind w:left="142"/>
        <w:jc w:val="both"/>
        <w:rPr>
          <w:b/>
          <w:szCs w:val="24"/>
          <w:lang w:val="ro-RO"/>
        </w:rPr>
      </w:pPr>
      <w:r w:rsidRPr="007041CE">
        <w:rPr>
          <w:b/>
          <w:szCs w:val="24"/>
          <w:lang w:val="ro-RO"/>
        </w:rPr>
        <w:t xml:space="preserve">5.3.3. </w:t>
      </w:r>
      <w:r w:rsidRPr="007041CE">
        <w:rPr>
          <w:b/>
          <w:szCs w:val="24"/>
          <w:lang w:val="ro-RO"/>
        </w:rPr>
        <w:tab/>
        <w:t>Stabilirea modului de lucru cu partea grafica pentru hărţile amenajistice digitale</w:t>
      </w:r>
    </w:p>
    <w:p w14:paraId="0BA0027A" w14:textId="77777777" w:rsidR="007041CE" w:rsidRPr="007041CE" w:rsidRDefault="007041CE" w:rsidP="00B13EB5">
      <w:pPr>
        <w:ind w:left="142"/>
        <w:jc w:val="both"/>
        <w:rPr>
          <w:b/>
          <w:szCs w:val="24"/>
          <w:lang w:val="ro-RO"/>
        </w:rPr>
      </w:pPr>
      <w:r w:rsidRPr="007041CE">
        <w:rPr>
          <w:szCs w:val="24"/>
          <w:lang w:val="ro-RO"/>
        </w:rPr>
        <w:t xml:space="preserve">Partea grafică din proiectele realizate cu ArcGIS 9 va fi obligatoriu introdusă în feature class-ul de tip </w:t>
      </w:r>
      <w:r w:rsidRPr="007041CE">
        <w:rPr>
          <w:b/>
          <w:i/>
          <w:szCs w:val="24"/>
          <w:lang w:val="ro-RO"/>
        </w:rPr>
        <w:t>annotattion</w:t>
      </w:r>
      <w:r w:rsidRPr="007041CE">
        <w:rPr>
          <w:i/>
          <w:szCs w:val="24"/>
          <w:lang w:val="ro-RO"/>
        </w:rPr>
        <w:t xml:space="preserve"> </w:t>
      </w:r>
      <w:r w:rsidRPr="007041CE">
        <w:rPr>
          <w:szCs w:val="24"/>
          <w:lang w:val="ro-RO"/>
        </w:rPr>
        <w:t xml:space="preserve">corespunzător, conform descrieri din </w:t>
      </w:r>
      <w:r w:rsidRPr="007041CE">
        <w:rPr>
          <w:b/>
          <w:szCs w:val="24"/>
          <w:lang w:val="ro-RO"/>
        </w:rPr>
        <w:t>Capitolul 5.2.1.</w:t>
      </w:r>
    </w:p>
    <w:p w14:paraId="148BC5AF" w14:textId="77777777" w:rsidR="007041CE" w:rsidRPr="007041CE" w:rsidRDefault="007041CE" w:rsidP="00B13EB5">
      <w:pPr>
        <w:ind w:left="142"/>
        <w:jc w:val="both"/>
        <w:rPr>
          <w:szCs w:val="24"/>
          <w:lang w:val="ro-RO"/>
        </w:rPr>
      </w:pPr>
      <w:r w:rsidRPr="007041CE">
        <w:rPr>
          <w:szCs w:val="24"/>
          <w:lang w:val="ro-RO"/>
        </w:rPr>
        <w:t xml:space="preserve">În </w:t>
      </w:r>
      <w:r w:rsidRPr="007041CE">
        <w:rPr>
          <w:b/>
          <w:szCs w:val="24"/>
          <w:lang w:val="ro-RO"/>
        </w:rPr>
        <w:t>Fig. 19</w:t>
      </w:r>
      <w:r w:rsidRPr="007041CE">
        <w:rPr>
          <w:szCs w:val="24"/>
          <w:lang w:val="ro-RO"/>
        </w:rPr>
        <w:t xml:space="preserve"> se face o prezentare  a </w:t>
      </w:r>
      <w:r w:rsidRPr="007041CE">
        <w:rPr>
          <w:i/>
          <w:szCs w:val="24"/>
          <w:lang w:val="ro-RO"/>
        </w:rPr>
        <w:t xml:space="preserve">simbolurilor pentru linii (Line symbols), simbolurilor pentru puncte (Marker symbols) şi simbolurilor pentru text (Text symbols) </w:t>
      </w:r>
      <w:r w:rsidRPr="007041CE">
        <w:rPr>
          <w:szCs w:val="24"/>
          <w:lang w:val="ro-RO"/>
        </w:rPr>
        <w:t>ce au fost create şi sunt folosite pentru partea grafică.</w:t>
      </w:r>
    </w:p>
    <w:p w14:paraId="512B895D" w14:textId="73B6F39B" w:rsidR="007041CE" w:rsidRPr="007041CE" w:rsidRDefault="00773969" w:rsidP="00B13EB5">
      <w:pPr>
        <w:ind w:left="142"/>
        <w:jc w:val="center"/>
        <w:rPr>
          <w:szCs w:val="24"/>
          <w:lang w:val="ro-RO"/>
        </w:rPr>
      </w:pPr>
      <w:r w:rsidRPr="00E75477">
        <w:rPr>
          <w:noProof/>
          <w:szCs w:val="24"/>
          <w:lang w:val="en-US"/>
        </w:rPr>
        <w:drawing>
          <wp:inline distT="0" distB="0" distL="0" distR="0" wp14:anchorId="06A918BF" wp14:editId="3F0D13A2">
            <wp:extent cx="3619500" cy="4267200"/>
            <wp:effectExtent l="0" t="0" r="0" b="0"/>
            <wp:docPr id="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3619500" cy="4267200"/>
                    </a:xfrm>
                    <a:prstGeom prst="rect">
                      <a:avLst/>
                    </a:prstGeom>
                    <a:noFill/>
                    <a:ln>
                      <a:noFill/>
                    </a:ln>
                  </pic:spPr>
                </pic:pic>
              </a:graphicData>
            </a:graphic>
          </wp:inline>
        </w:drawing>
      </w:r>
    </w:p>
    <w:p w14:paraId="0E4196DF" w14:textId="77777777" w:rsidR="007041CE" w:rsidRPr="007041CE" w:rsidRDefault="007041CE" w:rsidP="00B13EB5">
      <w:pPr>
        <w:ind w:left="142"/>
        <w:jc w:val="center"/>
        <w:rPr>
          <w:szCs w:val="24"/>
          <w:lang w:val="ro-RO"/>
        </w:rPr>
      </w:pPr>
    </w:p>
    <w:p w14:paraId="05459393" w14:textId="77777777" w:rsidR="007041CE" w:rsidRPr="007041CE" w:rsidRDefault="007041CE" w:rsidP="00B13EB5">
      <w:pPr>
        <w:ind w:left="142"/>
        <w:jc w:val="center"/>
        <w:rPr>
          <w:b/>
          <w:szCs w:val="24"/>
          <w:lang w:val="ro-RO"/>
        </w:rPr>
      </w:pPr>
      <w:r w:rsidRPr="007041CE">
        <w:rPr>
          <w:b/>
          <w:szCs w:val="24"/>
          <w:lang w:val="ro-RO"/>
        </w:rPr>
        <w:t>Fig. 19</w:t>
      </w:r>
    </w:p>
    <w:p w14:paraId="593B2878" w14:textId="77777777" w:rsidR="007041CE" w:rsidRPr="007041CE" w:rsidRDefault="007041CE" w:rsidP="00B13EB5">
      <w:pPr>
        <w:ind w:left="142"/>
        <w:jc w:val="center"/>
        <w:rPr>
          <w:b/>
          <w:szCs w:val="24"/>
          <w:lang w:val="ro-RO"/>
        </w:rPr>
      </w:pPr>
    </w:p>
    <w:p w14:paraId="4D8C7B07" w14:textId="77777777" w:rsidR="007041CE" w:rsidRPr="007041CE" w:rsidRDefault="007041CE" w:rsidP="00B13EB5">
      <w:pPr>
        <w:ind w:left="142"/>
        <w:jc w:val="center"/>
        <w:rPr>
          <w:b/>
          <w:szCs w:val="24"/>
          <w:lang w:val="ro-RO"/>
        </w:rPr>
      </w:pPr>
    </w:p>
    <w:p w14:paraId="2158A9EA" w14:textId="77777777" w:rsidR="007041CE" w:rsidRPr="007041CE" w:rsidRDefault="007041CE" w:rsidP="00B13EB5">
      <w:pPr>
        <w:numPr>
          <w:ilvl w:val="2"/>
          <w:numId w:val="76"/>
        </w:numPr>
        <w:spacing w:after="160" w:line="259" w:lineRule="auto"/>
        <w:ind w:left="142"/>
        <w:jc w:val="both"/>
        <w:rPr>
          <w:b/>
          <w:szCs w:val="24"/>
          <w:lang w:val="ro-RO"/>
        </w:rPr>
      </w:pPr>
      <w:r w:rsidRPr="007041CE">
        <w:rPr>
          <w:b/>
          <w:szCs w:val="24"/>
          <w:lang w:val="ro-RO"/>
        </w:rPr>
        <w:t>Stabilirea parametrilor în vederea tipăririi hărţilor amenajistice</w:t>
      </w:r>
    </w:p>
    <w:p w14:paraId="617B3ED6" w14:textId="77777777" w:rsidR="007041CE" w:rsidRPr="007041CE" w:rsidRDefault="007041CE" w:rsidP="00B13EB5">
      <w:pPr>
        <w:ind w:left="142"/>
        <w:jc w:val="both"/>
        <w:rPr>
          <w:szCs w:val="24"/>
          <w:lang w:val="ro-RO"/>
        </w:rPr>
      </w:pPr>
      <w:r w:rsidRPr="007041CE">
        <w:rPr>
          <w:szCs w:val="24"/>
          <w:lang w:val="ro-RO"/>
        </w:rPr>
        <w:t xml:space="preserve">Pentru tipărirea hărţilor se va face o pregătire a </w:t>
      </w:r>
      <w:r w:rsidRPr="007041CE">
        <w:rPr>
          <w:i/>
          <w:szCs w:val="24"/>
          <w:lang w:val="ro-RO"/>
        </w:rPr>
        <w:t>elementelor ce vor fi tipărite</w:t>
      </w:r>
      <w:r w:rsidRPr="007041CE">
        <w:rPr>
          <w:szCs w:val="24"/>
          <w:lang w:val="ro-RO"/>
        </w:rPr>
        <w:t xml:space="preserve"> şi </w:t>
      </w:r>
      <w:r w:rsidRPr="007041CE">
        <w:rPr>
          <w:i/>
          <w:szCs w:val="24"/>
          <w:lang w:val="ro-RO"/>
        </w:rPr>
        <w:t>a parametrilor de tipărire</w:t>
      </w:r>
      <w:r w:rsidRPr="007041CE">
        <w:rPr>
          <w:szCs w:val="24"/>
          <w:lang w:val="ro-RO"/>
        </w:rPr>
        <w:t xml:space="preserve"> în </w:t>
      </w:r>
      <w:r w:rsidRPr="007041CE">
        <w:rPr>
          <w:i/>
          <w:szCs w:val="24"/>
          <w:lang w:val="ro-RO"/>
        </w:rPr>
        <w:t xml:space="preserve">Layout </w:t>
      </w:r>
      <w:r w:rsidRPr="007041CE">
        <w:rPr>
          <w:szCs w:val="24"/>
          <w:lang w:val="ro-RO"/>
        </w:rPr>
        <w:t>astfel:</w:t>
      </w:r>
    </w:p>
    <w:p w14:paraId="502686DC" w14:textId="77777777" w:rsidR="007041CE" w:rsidRPr="007041CE" w:rsidRDefault="007041CE" w:rsidP="00B13EB5">
      <w:pPr>
        <w:numPr>
          <w:ilvl w:val="0"/>
          <w:numId w:val="39"/>
        </w:numPr>
        <w:spacing w:after="160" w:line="259" w:lineRule="auto"/>
        <w:ind w:left="142"/>
        <w:jc w:val="both"/>
        <w:rPr>
          <w:b/>
          <w:i/>
          <w:szCs w:val="24"/>
          <w:lang w:val="ro-RO"/>
        </w:rPr>
      </w:pPr>
      <w:r w:rsidRPr="007041CE">
        <w:rPr>
          <w:szCs w:val="24"/>
          <w:lang w:val="ro-RO"/>
        </w:rPr>
        <w:t xml:space="preserve">organizarea </w:t>
      </w:r>
      <w:r w:rsidRPr="007041CE">
        <w:rPr>
          <w:i/>
          <w:szCs w:val="24"/>
          <w:lang w:val="ro-RO"/>
        </w:rPr>
        <w:t>Data frame-urilor</w:t>
      </w:r>
      <w:r w:rsidRPr="007041CE">
        <w:rPr>
          <w:szCs w:val="24"/>
          <w:lang w:val="ro-RO"/>
        </w:rPr>
        <w:t xml:space="preserve"> implicate în creare hărţii (ex. cartuş, schiţă de ansamblu, etc.). Exemple de cartuş corespunzător tipului de hartă din amenajament sunt prezentate în</w:t>
      </w:r>
      <w:r w:rsidRPr="007041CE">
        <w:rPr>
          <w:b/>
          <w:szCs w:val="24"/>
          <w:lang w:val="ro-RO"/>
        </w:rPr>
        <w:t xml:space="preserve"> Anexa 3</w:t>
      </w:r>
      <w:r w:rsidR="00E75477">
        <w:rPr>
          <w:b/>
          <w:szCs w:val="24"/>
          <w:lang w:val="ro-RO"/>
        </w:rPr>
        <w:t>.4</w:t>
      </w:r>
      <w:r w:rsidRPr="007041CE">
        <w:rPr>
          <w:b/>
          <w:szCs w:val="24"/>
          <w:lang w:val="ro-RO"/>
        </w:rPr>
        <w:t>.</w:t>
      </w:r>
    </w:p>
    <w:p w14:paraId="71108E12" w14:textId="77777777" w:rsidR="007041CE" w:rsidRPr="007041CE" w:rsidRDefault="007041CE" w:rsidP="00B13EB5">
      <w:pPr>
        <w:numPr>
          <w:ilvl w:val="0"/>
          <w:numId w:val="39"/>
        </w:numPr>
        <w:spacing w:after="160" w:line="259" w:lineRule="auto"/>
        <w:ind w:left="142"/>
        <w:jc w:val="both"/>
        <w:rPr>
          <w:i/>
          <w:szCs w:val="24"/>
          <w:lang w:val="ro-RO"/>
        </w:rPr>
      </w:pPr>
      <w:r w:rsidRPr="007041CE">
        <w:rPr>
          <w:szCs w:val="24"/>
          <w:lang w:val="ro-RO"/>
        </w:rPr>
        <w:t>introducerea legendei pentru elementele din harta pe care o tipărim. Legenda se va introduce cu următorii parametri:</w:t>
      </w:r>
    </w:p>
    <w:p w14:paraId="232734D0" w14:textId="77777777" w:rsidR="007041CE" w:rsidRPr="007041CE" w:rsidRDefault="007041CE" w:rsidP="00B13EB5">
      <w:pPr>
        <w:numPr>
          <w:ilvl w:val="0"/>
          <w:numId w:val="44"/>
        </w:numPr>
        <w:spacing w:after="160" w:line="259" w:lineRule="auto"/>
        <w:ind w:left="142"/>
        <w:jc w:val="both"/>
        <w:rPr>
          <w:i/>
          <w:szCs w:val="24"/>
          <w:lang w:val="ro-RO"/>
        </w:rPr>
      </w:pPr>
      <w:r w:rsidRPr="007041CE">
        <w:rPr>
          <w:i/>
          <w:szCs w:val="24"/>
          <w:lang w:val="ro-RO"/>
        </w:rPr>
        <w:t>Titlu=</w:t>
      </w:r>
      <w:r w:rsidRPr="007041CE">
        <w:rPr>
          <w:b/>
          <w:i/>
          <w:szCs w:val="24"/>
          <w:lang w:val="ro-RO"/>
        </w:rPr>
        <w:t>Text Symbols=</w:t>
      </w:r>
      <w:r w:rsidRPr="007041CE">
        <w:rPr>
          <w:b/>
          <w:szCs w:val="24"/>
          <w:lang w:val="ro-RO"/>
        </w:rPr>
        <w:t>Legenda titlu</w:t>
      </w:r>
    </w:p>
    <w:p w14:paraId="3221D52C" w14:textId="77777777" w:rsidR="007041CE" w:rsidRPr="007041CE" w:rsidRDefault="007041CE" w:rsidP="00B13EB5">
      <w:pPr>
        <w:numPr>
          <w:ilvl w:val="0"/>
          <w:numId w:val="44"/>
        </w:numPr>
        <w:spacing w:after="160" w:line="259" w:lineRule="auto"/>
        <w:ind w:left="142"/>
        <w:jc w:val="both"/>
        <w:rPr>
          <w:i/>
          <w:szCs w:val="24"/>
          <w:lang w:val="ro-RO"/>
        </w:rPr>
      </w:pPr>
      <w:r w:rsidRPr="007041CE">
        <w:rPr>
          <w:i/>
          <w:szCs w:val="24"/>
          <w:lang w:val="ro-RO"/>
        </w:rPr>
        <w:t>Lăţime si înălţime</w:t>
      </w:r>
      <w:r w:rsidRPr="007041CE">
        <w:rPr>
          <w:szCs w:val="24"/>
          <w:lang w:val="ro-RO"/>
        </w:rPr>
        <w:t xml:space="preserve"> (Width=</w:t>
      </w:r>
      <w:r w:rsidRPr="007041CE">
        <w:rPr>
          <w:b/>
          <w:szCs w:val="24"/>
          <w:lang w:val="ro-RO"/>
        </w:rPr>
        <w:t>24</w:t>
      </w:r>
      <w:r w:rsidRPr="007041CE">
        <w:rPr>
          <w:szCs w:val="24"/>
          <w:lang w:val="ro-RO"/>
        </w:rPr>
        <w:t xml:space="preserve"> şi Height=</w:t>
      </w:r>
      <w:r w:rsidRPr="007041CE">
        <w:rPr>
          <w:b/>
          <w:szCs w:val="24"/>
          <w:lang w:val="ro-RO"/>
        </w:rPr>
        <w:t>11</w:t>
      </w:r>
      <w:r w:rsidRPr="007041CE">
        <w:rPr>
          <w:szCs w:val="24"/>
          <w:lang w:val="ro-RO"/>
        </w:rPr>
        <w:t>)</w:t>
      </w:r>
    </w:p>
    <w:p w14:paraId="56FBC902" w14:textId="77777777" w:rsidR="007041CE" w:rsidRPr="007041CE" w:rsidRDefault="007041CE" w:rsidP="00B13EB5">
      <w:pPr>
        <w:numPr>
          <w:ilvl w:val="0"/>
          <w:numId w:val="44"/>
        </w:numPr>
        <w:spacing w:after="160" w:line="259" w:lineRule="auto"/>
        <w:ind w:left="142"/>
        <w:jc w:val="both"/>
        <w:rPr>
          <w:i/>
          <w:szCs w:val="24"/>
          <w:lang w:val="ro-RO"/>
        </w:rPr>
      </w:pPr>
      <w:r w:rsidRPr="007041CE">
        <w:rPr>
          <w:i/>
          <w:szCs w:val="24"/>
          <w:lang w:val="ro-RO"/>
        </w:rPr>
        <w:t xml:space="preserve">Spatiile dintre... (Spacing between) = </w:t>
      </w:r>
      <w:r w:rsidRPr="007041CE">
        <w:rPr>
          <w:b/>
          <w:i/>
          <w:szCs w:val="24"/>
          <w:lang w:val="ro-RO"/>
        </w:rPr>
        <w:t>2</w:t>
      </w:r>
    </w:p>
    <w:p w14:paraId="145B2B45" w14:textId="77777777" w:rsidR="007041CE" w:rsidRPr="007041CE" w:rsidRDefault="007041CE" w:rsidP="00B13EB5">
      <w:pPr>
        <w:numPr>
          <w:ilvl w:val="0"/>
          <w:numId w:val="44"/>
        </w:numPr>
        <w:spacing w:after="160" w:line="259" w:lineRule="auto"/>
        <w:ind w:left="142"/>
        <w:jc w:val="both"/>
        <w:rPr>
          <w:i/>
          <w:szCs w:val="24"/>
          <w:lang w:val="ro-RO"/>
        </w:rPr>
      </w:pPr>
      <w:r w:rsidRPr="007041CE">
        <w:rPr>
          <w:i/>
          <w:szCs w:val="24"/>
          <w:lang w:val="ro-RO"/>
        </w:rPr>
        <w:t>Straturile (Items-urile)</w:t>
      </w:r>
      <w:r w:rsidRPr="007041CE">
        <w:rPr>
          <w:szCs w:val="24"/>
          <w:lang w:val="ro-RO"/>
        </w:rPr>
        <w:t>: Arragement=</w:t>
      </w:r>
      <w:r w:rsidRPr="007041CE">
        <w:rPr>
          <w:b/>
          <w:i/>
          <w:szCs w:val="24"/>
          <w:lang w:val="ro-RO"/>
        </w:rPr>
        <w:t>Label Description</w:t>
      </w:r>
      <w:r w:rsidRPr="007041CE">
        <w:rPr>
          <w:szCs w:val="24"/>
          <w:lang w:val="ro-RO"/>
        </w:rPr>
        <w:t xml:space="preserve">, Se selectează </w:t>
      </w:r>
      <w:r w:rsidRPr="007041CE">
        <w:rPr>
          <w:b/>
          <w:i/>
          <w:szCs w:val="24"/>
          <w:lang w:val="ro-RO"/>
        </w:rPr>
        <w:t>Show Labels</w:t>
      </w:r>
      <w:r w:rsidRPr="007041CE">
        <w:rPr>
          <w:i/>
          <w:szCs w:val="24"/>
          <w:lang w:val="ro-RO"/>
        </w:rPr>
        <w:t>, Label Symbol=</w:t>
      </w:r>
      <w:r w:rsidRPr="007041CE">
        <w:rPr>
          <w:b/>
          <w:i/>
          <w:szCs w:val="24"/>
          <w:lang w:val="ro-RO"/>
        </w:rPr>
        <w:t>Arial 10 Italic</w:t>
      </w:r>
      <w:r w:rsidRPr="007041CE">
        <w:rPr>
          <w:szCs w:val="24"/>
          <w:lang w:val="ro-RO"/>
        </w:rPr>
        <w:t xml:space="preserve">. Ordinea items-urilor în legendă este exemplificată în </w:t>
      </w:r>
      <w:r w:rsidRPr="007041CE">
        <w:rPr>
          <w:b/>
          <w:szCs w:val="24"/>
          <w:lang w:val="ro-RO"/>
        </w:rPr>
        <w:t>Fig. 20.</w:t>
      </w:r>
    </w:p>
    <w:p w14:paraId="0897ABDE" w14:textId="67D04715" w:rsidR="007041CE" w:rsidRPr="007041CE" w:rsidRDefault="00773969" w:rsidP="00B13EB5">
      <w:pPr>
        <w:ind w:left="142"/>
        <w:jc w:val="center"/>
        <w:rPr>
          <w:b/>
          <w:szCs w:val="24"/>
          <w:lang w:val="ro-RO"/>
        </w:rPr>
      </w:pPr>
      <w:r w:rsidRPr="00E75477">
        <w:rPr>
          <w:i/>
          <w:noProof/>
          <w:szCs w:val="24"/>
          <w:lang w:val="en-US"/>
        </w:rPr>
        <w:drawing>
          <wp:inline distT="0" distB="0" distL="0" distR="0" wp14:anchorId="20271940" wp14:editId="6F854C62">
            <wp:extent cx="3448050" cy="2619375"/>
            <wp:effectExtent l="0" t="0" r="0" b="0"/>
            <wp:docPr id="6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3448050" cy="2619375"/>
                    </a:xfrm>
                    <a:prstGeom prst="rect">
                      <a:avLst/>
                    </a:prstGeom>
                    <a:noFill/>
                    <a:ln>
                      <a:noFill/>
                    </a:ln>
                  </pic:spPr>
                </pic:pic>
              </a:graphicData>
            </a:graphic>
          </wp:inline>
        </w:drawing>
      </w:r>
    </w:p>
    <w:p w14:paraId="3DA92729" w14:textId="77777777" w:rsidR="007041CE" w:rsidRPr="007041CE" w:rsidRDefault="007041CE" w:rsidP="00B13EB5">
      <w:pPr>
        <w:ind w:left="142"/>
        <w:jc w:val="center"/>
        <w:rPr>
          <w:b/>
          <w:szCs w:val="24"/>
          <w:lang w:val="ro-RO"/>
        </w:rPr>
      </w:pPr>
      <w:r w:rsidRPr="007041CE">
        <w:rPr>
          <w:b/>
          <w:szCs w:val="24"/>
          <w:lang w:val="ro-RO"/>
        </w:rPr>
        <w:t>Fig. 20</w:t>
      </w:r>
    </w:p>
    <w:p w14:paraId="1D501CA0" w14:textId="77777777" w:rsidR="007041CE" w:rsidRPr="007041CE" w:rsidRDefault="007041CE" w:rsidP="00B13EB5">
      <w:pPr>
        <w:ind w:left="142"/>
        <w:jc w:val="center"/>
        <w:rPr>
          <w:b/>
          <w:szCs w:val="24"/>
          <w:lang w:val="ro-RO"/>
        </w:rPr>
      </w:pPr>
    </w:p>
    <w:p w14:paraId="2566D99A" w14:textId="77777777" w:rsidR="007041CE" w:rsidRPr="007041CE" w:rsidRDefault="007041CE" w:rsidP="00B13EB5">
      <w:pPr>
        <w:numPr>
          <w:ilvl w:val="0"/>
          <w:numId w:val="44"/>
        </w:numPr>
        <w:spacing w:after="160" w:line="259" w:lineRule="auto"/>
        <w:ind w:left="142"/>
        <w:jc w:val="both"/>
        <w:rPr>
          <w:i/>
          <w:szCs w:val="24"/>
          <w:lang w:val="ro-RO"/>
        </w:rPr>
      </w:pPr>
      <w:r w:rsidRPr="007041CE">
        <w:rPr>
          <w:i/>
          <w:szCs w:val="24"/>
          <w:lang w:val="ro-RO"/>
        </w:rPr>
        <w:t>Scrierea literelor corespunzătoare tipurilor de folosinţă</w:t>
      </w:r>
      <w:r w:rsidRPr="007041CE">
        <w:rPr>
          <w:szCs w:val="24"/>
          <w:lang w:val="ro-RO"/>
        </w:rPr>
        <w:t xml:space="preserve"> </w:t>
      </w:r>
      <w:r w:rsidRPr="007041CE">
        <w:rPr>
          <w:b/>
          <w:szCs w:val="24"/>
          <w:lang w:val="ro-RO"/>
        </w:rPr>
        <w:t>Fig. 4.</w:t>
      </w:r>
      <w:r w:rsidRPr="007041CE">
        <w:rPr>
          <w:i/>
          <w:szCs w:val="24"/>
          <w:lang w:val="ro-RO"/>
        </w:rPr>
        <w:t xml:space="preserve"> se va face utilizănd </w:t>
      </w:r>
      <w:r w:rsidRPr="007041CE">
        <w:rPr>
          <w:b/>
          <w:i/>
          <w:szCs w:val="24"/>
          <w:lang w:val="ro-RO"/>
        </w:rPr>
        <w:t>Text Symbols=</w:t>
      </w:r>
      <w:r w:rsidRPr="007041CE">
        <w:rPr>
          <w:b/>
          <w:szCs w:val="24"/>
          <w:lang w:val="ro-RO"/>
        </w:rPr>
        <w:t>Legenda folosinte</w:t>
      </w:r>
    </w:p>
    <w:p w14:paraId="75B6BA9D" w14:textId="77777777" w:rsidR="007041CE" w:rsidRPr="007041CE" w:rsidRDefault="007041CE" w:rsidP="00B13EB5">
      <w:pPr>
        <w:numPr>
          <w:ilvl w:val="0"/>
          <w:numId w:val="39"/>
        </w:numPr>
        <w:spacing w:after="160" w:line="259" w:lineRule="auto"/>
        <w:ind w:left="142"/>
        <w:jc w:val="both"/>
        <w:rPr>
          <w:i/>
          <w:szCs w:val="24"/>
          <w:lang w:val="ro-RO"/>
        </w:rPr>
      </w:pPr>
      <w:r w:rsidRPr="007041CE">
        <w:rPr>
          <w:szCs w:val="24"/>
          <w:lang w:val="ro-RO"/>
        </w:rPr>
        <w:t>scrierea anumitor elemente (ex. Schiţă de ansamblu, etc.)</w:t>
      </w:r>
    </w:p>
    <w:p w14:paraId="7E2218C9" w14:textId="77777777" w:rsidR="007041CE" w:rsidRPr="007041CE" w:rsidRDefault="007041CE" w:rsidP="00B13EB5">
      <w:pPr>
        <w:numPr>
          <w:ilvl w:val="0"/>
          <w:numId w:val="39"/>
        </w:numPr>
        <w:spacing w:after="160" w:line="259" w:lineRule="auto"/>
        <w:ind w:left="142"/>
        <w:jc w:val="both"/>
        <w:rPr>
          <w:i/>
          <w:szCs w:val="24"/>
          <w:lang w:val="ro-RO"/>
        </w:rPr>
      </w:pPr>
      <w:r w:rsidRPr="007041CE">
        <w:rPr>
          <w:szCs w:val="24"/>
          <w:lang w:val="ro-RO"/>
        </w:rPr>
        <w:t xml:space="preserve">introducerea semnului de </w:t>
      </w:r>
      <w:r w:rsidRPr="007041CE">
        <w:rPr>
          <w:b/>
          <w:szCs w:val="24"/>
          <w:lang w:val="ro-RO"/>
        </w:rPr>
        <w:t>NORD</w:t>
      </w:r>
      <w:r w:rsidRPr="007041CE">
        <w:rPr>
          <w:b/>
          <w:i/>
          <w:szCs w:val="24"/>
          <w:lang w:val="ro-RO"/>
        </w:rPr>
        <w:t xml:space="preserve"> </w:t>
      </w:r>
      <w:r w:rsidRPr="007041CE">
        <w:rPr>
          <w:szCs w:val="24"/>
          <w:lang w:val="ro-RO"/>
        </w:rPr>
        <w:t>numai unde este necesar (</w:t>
      </w:r>
      <w:r w:rsidRPr="007041CE">
        <w:rPr>
          <w:i/>
          <w:szCs w:val="24"/>
          <w:lang w:val="ro-RO"/>
        </w:rPr>
        <w:t>Data frame-uri</w:t>
      </w:r>
      <w:r w:rsidRPr="007041CE">
        <w:rPr>
          <w:szCs w:val="24"/>
          <w:lang w:val="ro-RO"/>
        </w:rPr>
        <w:t xml:space="preserve"> rotite) se va face utilizând </w:t>
      </w:r>
      <w:r w:rsidRPr="007041CE">
        <w:rPr>
          <w:b/>
          <w:i/>
          <w:szCs w:val="24"/>
          <w:lang w:val="ro-RO"/>
        </w:rPr>
        <w:t>North Arrows=</w:t>
      </w:r>
      <w:r w:rsidRPr="007041CE">
        <w:rPr>
          <w:b/>
          <w:szCs w:val="24"/>
          <w:lang w:val="ro-RO"/>
        </w:rPr>
        <w:t>Nord.</w:t>
      </w:r>
    </w:p>
    <w:p w14:paraId="7D1DCBAE" w14:textId="77777777" w:rsidR="007041CE" w:rsidRPr="007041CE" w:rsidRDefault="007041CE" w:rsidP="00B13EB5">
      <w:pPr>
        <w:numPr>
          <w:ilvl w:val="0"/>
          <w:numId w:val="39"/>
        </w:numPr>
        <w:spacing w:after="160" w:line="259" w:lineRule="auto"/>
        <w:ind w:left="142"/>
        <w:jc w:val="both"/>
        <w:rPr>
          <w:b/>
          <w:szCs w:val="24"/>
          <w:lang w:val="ro-RO"/>
        </w:rPr>
      </w:pPr>
      <w:r w:rsidRPr="007041CE">
        <w:rPr>
          <w:szCs w:val="24"/>
          <w:lang w:val="ro-RO"/>
        </w:rPr>
        <w:t xml:space="preserve">introducerea cadrelor </w:t>
      </w:r>
      <w:r w:rsidRPr="007041CE">
        <w:rPr>
          <w:i/>
          <w:szCs w:val="24"/>
          <w:lang w:val="ro-RO"/>
        </w:rPr>
        <w:t>A4</w:t>
      </w:r>
      <w:r w:rsidRPr="007041CE">
        <w:rPr>
          <w:szCs w:val="24"/>
          <w:lang w:val="ro-RO"/>
        </w:rPr>
        <w:t xml:space="preserve"> ce ajută atât la plierea și tăierea hărţilor cât şi la respectarea formatelor de hartă standard.</w:t>
      </w:r>
    </w:p>
    <w:p w14:paraId="7B1BCB5E" w14:textId="77777777" w:rsidR="007041CE" w:rsidRPr="007041CE" w:rsidRDefault="007041CE" w:rsidP="00B13EB5">
      <w:pPr>
        <w:ind w:left="142"/>
        <w:jc w:val="both"/>
        <w:rPr>
          <w:szCs w:val="24"/>
          <w:lang w:val="ro-RO"/>
        </w:rPr>
      </w:pPr>
      <w:r w:rsidRPr="007041CE">
        <w:rPr>
          <w:szCs w:val="24"/>
          <w:lang w:val="ro-RO"/>
        </w:rPr>
        <w:t xml:space="preserve">La tipărirea hărţilor amenajistice toate </w:t>
      </w:r>
      <w:r w:rsidRPr="007041CE">
        <w:rPr>
          <w:i/>
          <w:szCs w:val="24"/>
          <w:lang w:val="ro-RO"/>
        </w:rPr>
        <w:t>Feature class-urile</w:t>
      </w:r>
      <w:r w:rsidRPr="007041CE">
        <w:rPr>
          <w:szCs w:val="24"/>
          <w:lang w:val="ro-RO"/>
        </w:rPr>
        <w:t xml:space="preserve"> din </w:t>
      </w:r>
      <w:r w:rsidRPr="007041CE">
        <w:rPr>
          <w:i/>
          <w:szCs w:val="24"/>
          <w:lang w:val="ro-RO"/>
        </w:rPr>
        <w:t>Feature dataset (nivelment şi carto),</w:t>
      </w:r>
      <w:r w:rsidRPr="007041CE">
        <w:rPr>
          <w:szCs w:val="24"/>
          <w:lang w:val="ro-RO"/>
        </w:rPr>
        <w:t xml:space="preserve"> dar şi </w:t>
      </w:r>
      <w:r w:rsidRPr="007041CE">
        <w:rPr>
          <w:i/>
          <w:szCs w:val="24"/>
          <w:lang w:val="ro-RO"/>
        </w:rPr>
        <w:t xml:space="preserve">Feature class de topologie </w:t>
      </w:r>
      <w:r w:rsidRPr="007041CE">
        <w:rPr>
          <w:szCs w:val="24"/>
          <w:lang w:val="ro-RO"/>
        </w:rPr>
        <w:t xml:space="preserve"> vor fi </w:t>
      </w:r>
      <w:r w:rsidRPr="007041CE">
        <w:rPr>
          <w:b/>
          <w:szCs w:val="24"/>
          <w:lang w:val="ro-RO"/>
        </w:rPr>
        <w:t>închise</w:t>
      </w:r>
      <w:r w:rsidRPr="007041CE">
        <w:rPr>
          <w:szCs w:val="24"/>
          <w:lang w:val="ro-RO"/>
        </w:rPr>
        <w:t>.</w:t>
      </w:r>
    </w:p>
    <w:p w14:paraId="7455CA69" w14:textId="77777777" w:rsidR="007041CE" w:rsidRPr="007041CE" w:rsidRDefault="007041CE" w:rsidP="00B13EB5">
      <w:pPr>
        <w:ind w:left="142"/>
        <w:jc w:val="both"/>
        <w:rPr>
          <w:szCs w:val="24"/>
          <w:lang w:val="ro-RO"/>
        </w:rPr>
      </w:pPr>
    </w:p>
    <w:p w14:paraId="1A430254" w14:textId="77777777" w:rsidR="007041CE" w:rsidRPr="007041CE" w:rsidRDefault="007041CE" w:rsidP="00B13EB5">
      <w:pPr>
        <w:ind w:left="142"/>
        <w:jc w:val="both"/>
        <w:rPr>
          <w:szCs w:val="24"/>
          <w:lang w:val="ro-RO"/>
        </w:rPr>
      </w:pPr>
    </w:p>
    <w:p w14:paraId="17BCFE73" w14:textId="77777777" w:rsidR="007041CE" w:rsidRPr="007041CE" w:rsidRDefault="007041CE" w:rsidP="00B13EB5">
      <w:pPr>
        <w:ind w:left="142"/>
        <w:jc w:val="both"/>
        <w:rPr>
          <w:b/>
          <w:i/>
          <w:szCs w:val="24"/>
          <w:lang w:val="ro-RO"/>
        </w:rPr>
      </w:pPr>
    </w:p>
    <w:p w14:paraId="487A4284" w14:textId="77777777" w:rsidR="007041CE" w:rsidRPr="00E75477" w:rsidRDefault="007041CE" w:rsidP="00B13EB5">
      <w:pPr>
        <w:spacing w:after="160" w:line="259" w:lineRule="auto"/>
        <w:ind w:left="142"/>
        <w:rPr>
          <w:rFonts w:eastAsia="Calibri"/>
          <w:szCs w:val="24"/>
          <w:lang w:val="en-US"/>
        </w:rPr>
      </w:pPr>
    </w:p>
    <w:p w14:paraId="15569966" w14:textId="77777777" w:rsidR="007041CE" w:rsidRPr="00E75477" w:rsidRDefault="007041CE" w:rsidP="00B13EB5">
      <w:pPr>
        <w:spacing w:after="160" w:line="259" w:lineRule="auto"/>
        <w:ind w:left="142"/>
        <w:rPr>
          <w:rFonts w:eastAsia="Calibri"/>
          <w:szCs w:val="24"/>
          <w:lang w:val="en-US"/>
        </w:rPr>
      </w:pPr>
    </w:p>
    <w:p w14:paraId="3647908F" w14:textId="77777777" w:rsidR="007041CE" w:rsidRPr="00E75477" w:rsidRDefault="007041CE" w:rsidP="00B13EB5">
      <w:pPr>
        <w:spacing w:after="160" w:line="259" w:lineRule="auto"/>
        <w:ind w:left="142"/>
        <w:rPr>
          <w:rFonts w:eastAsia="Calibri"/>
          <w:szCs w:val="24"/>
          <w:lang w:val="en-US"/>
        </w:rPr>
      </w:pPr>
    </w:p>
    <w:p w14:paraId="728181C2" w14:textId="77777777" w:rsidR="007041CE" w:rsidRPr="00E75477" w:rsidRDefault="007041CE" w:rsidP="00B13EB5">
      <w:pPr>
        <w:spacing w:after="160" w:line="259" w:lineRule="auto"/>
        <w:ind w:left="142"/>
        <w:rPr>
          <w:rFonts w:eastAsia="Calibri"/>
          <w:szCs w:val="24"/>
          <w:lang w:val="en-US"/>
        </w:rPr>
      </w:pPr>
    </w:p>
    <w:p w14:paraId="6D5BD813" w14:textId="77777777" w:rsidR="007041CE" w:rsidRPr="00E75477" w:rsidRDefault="007041CE" w:rsidP="00B13EB5">
      <w:pPr>
        <w:spacing w:after="160" w:line="259" w:lineRule="auto"/>
        <w:ind w:left="142"/>
        <w:rPr>
          <w:rFonts w:eastAsia="Calibri"/>
          <w:szCs w:val="24"/>
          <w:lang w:val="en-US"/>
        </w:rPr>
      </w:pPr>
    </w:p>
    <w:p w14:paraId="777D409E" w14:textId="77777777" w:rsidR="007041CE" w:rsidRPr="00E75477" w:rsidRDefault="007041CE" w:rsidP="00B13EB5">
      <w:pPr>
        <w:spacing w:after="160" w:line="259" w:lineRule="auto"/>
        <w:ind w:left="142"/>
        <w:rPr>
          <w:rFonts w:eastAsia="Calibri"/>
          <w:szCs w:val="24"/>
          <w:lang w:val="en-US"/>
        </w:rPr>
      </w:pPr>
    </w:p>
    <w:p w14:paraId="1B24E702" w14:textId="77777777" w:rsidR="007041CE" w:rsidRPr="00E75477" w:rsidRDefault="007041CE" w:rsidP="00B13EB5">
      <w:pPr>
        <w:spacing w:after="160" w:line="259" w:lineRule="auto"/>
        <w:ind w:left="142"/>
        <w:rPr>
          <w:rFonts w:eastAsia="Calibri"/>
          <w:szCs w:val="24"/>
          <w:lang w:val="en-US"/>
        </w:rPr>
      </w:pPr>
    </w:p>
    <w:p w14:paraId="71BF0A12" w14:textId="77777777" w:rsidR="007041CE" w:rsidRPr="00E75477" w:rsidRDefault="007041CE" w:rsidP="00B13EB5">
      <w:pPr>
        <w:spacing w:after="160" w:line="259" w:lineRule="auto"/>
        <w:ind w:left="142"/>
        <w:rPr>
          <w:rFonts w:eastAsia="Calibri"/>
          <w:szCs w:val="24"/>
          <w:lang w:val="en-US"/>
        </w:rPr>
      </w:pPr>
    </w:p>
    <w:p w14:paraId="48F24648" w14:textId="77777777" w:rsidR="007041CE" w:rsidRPr="00E75477" w:rsidRDefault="007041CE" w:rsidP="00B13EB5">
      <w:pPr>
        <w:spacing w:after="160" w:line="259" w:lineRule="auto"/>
        <w:ind w:left="142"/>
        <w:rPr>
          <w:rFonts w:eastAsia="Calibri"/>
          <w:szCs w:val="24"/>
          <w:lang w:val="en-US"/>
        </w:rPr>
      </w:pPr>
    </w:p>
    <w:tbl>
      <w:tblPr>
        <w:tblpPr w:leftFromText="180" w:rightFromText="180" w:vertAnchor="page" w:horzAnchor="margin" w:tblpY="230"/>
        <w:tblW w:w="9287" w:type="dxa"/>
        <w:tblLook w:val="0000" w:firstRow="0" w:lastRow="0" w:firstColumn="0" w:lastColumn="0" w:noHBand="0" w:noVBand="0"/>
      </w:tblPr>
      <w:tblGrid>
        <w:gridCol w:w="1015"/>
        <w:gridCol w:w="438"/>
        <w:gridCol w:w="6111"/>
        <w:gridCol w:w="619"/>
        <w:gridCol w:w="1105"/>
      </w:tblGrid>
      <w:tr w:rsidR="00E75477" w:rsidRPr="00E75477" w14:paraId="46BBF736" w14:textId="77777777" w:rsidTr="00AC7452">
        <w:trPr>
          <w:trHeight w:val="240"/>
        </w:trPr>
        <w:tc>
          <w:tcPr>
            <w:tcW w:w="1015" w:type="dxa"/>
            <w:tcBorders>
              <w:top w:val="nil"/>
              <w:left w:val="nil"/>
              <w:bottom w:val="nil"/>
              <w:right w:val="nil"/>
            </w:tcBorders>
            <w:shd w:val="clear" w:color="auto" w:fill="auto"/>
            <w:noWrap/>
            <w:vAlign w:val="center"/>
          </w:tcPr>
          <w:p w14:paraId="117F07CF" w14:textId="77777777" w:rsidR="007041CE" w:rsidRPr="007041CE" w:rsidRDefault="007041CE" w:rsidP="00B13EB5">
            <w:pPr>
              <w:ind w:left="142"/>
              <w:rPr>
                <w:szCs w:val="24"/>
                <w:lang w:val="en-US"/>
              </w:rPr>
            </w:pPr>
          </w:p>
        </w:tc>
        <w:tc>
          <w:tcPr>
            <w:tcW w:w="302" w:type="dxa"/>
            <w:tcBorders>
              <w:top w:val="nil"/>
              <w:left w:val="nil"/>
              <w:bottom w:val="nil"/>
              <w:right w:val="nil"/>
            </w:tcBorders>
            <w:shd w:val="clear" w:color="auto" w:fill="auto"/>
            <w:noWrap/>
            <w:vAlign w:val="center"/>
          </w:tcPr>
          <w:p w14:paraId="515B46E5" w14:textId="77777777" w:rsidR="007041CE" w:rsidRPr="007041CE" w:rsidRDefault="007041CE" w:rsidP="00B13EB5">
            <w:pPr>
              <w:ind w:left="142"/>
              <w:jc w:val="center"/>
              <w:rPr>
                <w:szCs w:val="24"/>
                <w:lang w:val="en-US"/>
              </w:rPr>
            </w:pPr>
          </w:p>
        </w:tc>
        <w:tc>
          <w:tcPr>
            <w:tcW w:w="6307" w:type="dxa"/>
            <w:tcBorders>
              <w:top w:val="nil"/>
              <w:left w:val="nil"/>
              <w:bottom w:val="nil"/>
              <w:right w:val="nil"/>
            </w:tcBorders>
            <w:shd w:val="clear" w:color="auto" w:fill="auto"/>
            <w:vAlign w:val="center"/>
          </w:tcPr>
          <w:p w14:paraId="35BBAFF6" w14:textId="77777777" w:rsidR="007041CE" w:rsidRPr="007041CE" w:rsidRDefault="007041CE" w:rsidP="00B13EB5">
            <w:pPr>
              <w:ind w:left="142"/>
              <w:jc w:val="right"/>
              <w:rPr>
                <w:bCs/>
                <w:szCs w:val="24"/>
                <w:lang w:val="en-US"/>
              </w:rPr>
            </w:pPr>
          </w:p>
          <w:p w14:paraId="7C5A3200" w14:textId="77777777" w:rsidR="007041CE" w:rsidRPr="007041CE" w:rsidRDefault="007041CE" w:rsidP="00B13EB5">
            <w:pPr>
              <w:ind w:left="142"/>
              <w:jc w:val="right"/>
              <w:rPr>
                <w:bCs/>
                <w:szCs w:val="24"/>
                <w:lang w:val="en-US"/>
              </w:rPr>
            </w:pPr>
          </w:p>
          <w:p w14:paraId="2B3D2EB3" w14:textId="77777777" w:rsidR="007041CE" w:rsidRPr="007041CE" w:rsidRDefault="007041CE" w:rsidP="00B13EB5">
            <w:pPr>
              <w:ind w:left="142"/>
              <w:jc w:val="right"/>
              <w:rPr>
                <w:bCs/>
                <w:szCs w:val="24"/>
                <w:lang w:val="en-US"/>
              </w:rPr>
            </w:pPr>
          </w:p>
          <w:p w14:paraId="653556E0" w14:textId="77777777" w:rsidR="007041CE" w:rsidRPr="00E75477" w:rsidRDefault="007041CE" w:rsidP="00B13EB5">
            <w:pPr>
              <w:ind w:left="142"/>
              <w:jc w:val="right"/>
              <w:rPr>
                <w:bCs/>
                <w:szCs w:val="24"/>
                <w:lang w:val="en-US"/>
              </w:rPr>
            </w:pPr>
          </w:p>
          <w:p w14:paraId="4A52C503" w14:textId="77777777" w:rsidR="007041CE" w:rsidRPr="00E75477" w:rsidRDefault="007041CE" w:rsidP="00B13EB5">
            <w:pPr>
              <w:ind w:left="142"/>
              <w:jc w:val="right"/>
              <w:rPr>
                <w:bCs/>
                <w:szCs w:val="24"/>
                <w:lang w:val="en-US"/>
              </w:rPr>
            </w:pPr>
          </w:p>
          <w:p w14:paraId="645CE4AC" w14:textId="77777777" w:rsidR="007041CE" w:rsidRPr="00E75477" w:rsidRDefault="007041CE" w:rsidP="00B13EB5">
            <w:pPr>
              <w:ind w:left="142"/>
              <w:jc w:val="right"/>
              <w:rPr>
                <w:bCs/>
                <w:szCs w:val="24"/>
                <w:lang w:val="en-US"/>
              </w:rPr>
            </w:pPr>
          </w:p>
          <w:p w14:paraId="5ABD797E" w14:textId="77777777" w:rsidR="007041CE" w:rsidRPr="007041CE" w:rsidRDefault="007041CE" w:rsidP="00B13EB5">
            <w:pPr>
              <w:ind w:left="142"/>
              <w:jc w:val="right"/>
              <w:rPr>
                <w:bCs/>
                <w:szCs w:val="24"/>
                <w:lang w:val="en-US"/>
              </w:rPr>
            </w:pPr>
            <w:r w:rsidRPr="007041CE">
              <w:rPr>
                <w:bCs/>
                <w:szCs w:val="24"/>
                <w:lang w:val="en-US"/>
              </w:rPr>
              <w:t xml:space="preserve">Anexa nr. </w:t>
            </w:r>
            <w:r w:rsidRPr="00E75477">
              <w:rPr>
                <w:bCs/>
                <w:szCs w:val="24"/>
                <w:lang w:val="en-US"/>
              </w:rPr>
              <w:t>3</w:t>
            </w:r>
            <w:r w:rsidRPr="007041CE">
              <w:rPr>
                <w:bCs/>
                <w:szCs w:val="24"/>
                <w:lang w:val="en-US"/>
              </w:rPr>
              <w:t>.2</w:t>
            </w:r>
          </w:p>
          <w:p w14:paraId="31EABCE7" w14:textId="77777777" w:rsidR="007041CE" w:rsidRPr="007041CE" w:rsidRDefault="007041CE" w:rsidP="00B13EB5">
            <w:pPr>
              <w:ind w:left="142"/>
              <w:jc w:val="right"/>
              <w:rPr>
                <w:bCs/>
                <w:szCs w:val="24"/>
                <w:lang w:val="en-US"/>
              </w:rPr>
            </w:pPr>
          </w:p>
        </w:tc>
        <w:tc>
          <w:tcPr>
            <w:tcW w:w="1663" w:type="dxa"/>
            <w:gridSpan w:val="2"/>
            <w:tcBorders>
              <w:top w:val="nil"/>
              <w:left w:val="nil"/>
              <w:bottom w:val="nil"/>
              <w:right w:val="nil"/>
            </w:tcBorders>
            <w:shd w:val="clear" w:color="auto" w:fill="auto"/>
            <w:noWrap/>
            <w:vAlign w:val="bottom"/>
          </w:tcPr>
          <w:p w14:paraId="155DB380" w14:textId="77777777" w:rsidR="007041CE" w:rsidRPr="007041CE" w:rsidRDefault="007041CE" w:rsidP="00B13EB5">
            <w:pPr>
              <w:ind w:left="142"/>
              <w:rPr>
                <w:bCs/>
                <w:szCs w:val="24"/>
                <w:lang w:val="en-US"/>
              </w:rPr>
            </w:pPr>
          </w:p>
        </w:tc>
      </w:tr>
      <w:tr w:rsidR="00E75477" w:rsidRPr="00E75477" w14:paraId="368D9F02" w14:textId="77777777" w:rsidTr="00AC7452">
        <w:trPr>
          <w:trHeight w:val="255"/>
        </w:trPr>
        <w:tc>
          <w:tcPr>
            <w:tcW w:w="9287" w:type="dxa"/>
            <w:gridSpan w:val="5"/>
            <w:tcBorders>
              <w:top w:val="nil"/>
              <w:left w:val="nil"/>
              <w:bottom w:val="nil"/>
              <w:right w:val="nil"/>
            </w:tcBorders>
            <w:shd w:val="clear" w:color="auto" w:fill="auto"/>
            <w:noWrap/>
            <w:vAlign w:val="center"/>
          </w:tcPr>
          <w:p w14:paraId="3407B7EC" w14:textId="77777777" w:rsidR="007041CE" w:rsidRPr="007041CE" w:rsidRDefault="007041CE" w:rsidP="00B13EB5">
            <w:pPr>
              <w:ind w:left="142"/>
              <w:rPr>
                <w:b/>
                <w:bCs/>
                <w:szCs w:val="24"/>
                <w:lang w:val="it-IT"/>
              </w:rPr>
            </w:pPr>
            <w:r w:rsidRPr="007041CE">
              <w:rPr>
                <w:b/>
                <w:bCs/>
                <w:szCs w:val="24"/>
                <w:lang w:val="it-IT"/>
              </w:rPr>
              <w:t>Principalele coduri atribuite datelor vectoriale în timpul vectorizării</w:t>
            </w:r>
          </w:p>
          <w:p w14:paraId="2727A264" w14:textId="77777777" w:rsidR="007041CE" w:rsidRPr="007041CE" w:rsidRDefault="007041CE" w:rsidP="00B13EB5">
            <w:pPr>
              <w:ind w:left="142"/>
              <w:rPr>
                <w:b/>
                <w:bCs/>
                <w:szCs w:val="24"/>
                <w:lang w:val="it-IT"/>
              </w:rPr>
            </w:pPr>
          </w:p>
        </w:tc>
      </w:tr>
      <w:tr w:rsidR="00E75477" w:rsidRPr="00E75477" w14:paraId="50A7C73D" w14:textId="77777777" w:rsidTr="00AC7452">
        <w:trPr>
          <w:trHeight w:val="270"/>
        </w:trPr>
        <w:tc>
          <w:tcPr>
            <w:tcW w:w="1015" w:type="dxa"/>
            <w:tcBorders>
              <w:top w:val="single" w:sz="8" w:space="0" w:color="auto"/>
              <w:left w:val="single" w:sz="8" w:space="0" w:color="auto"/>
              <w:bottom w:val="single" w:sz="8" w:space="0" w:color="auto"/>
              <w:right w:val="nil"/>
            </w:tcBorders>
            <w:shd w:val="clear" w:color="auto" w:fill="auto"/>
            <w:noWrap/>
            <w:vAlign w:val="center"/>
          </w:tcPr>
          <w:p w14:paraId="7219F0E8" w14:textId="77777777" w:rsidR="007041CE" w:rsidRPr="007041CE" w:rsidRDefault="007041CE" w:rsidP="00B13EB5">
            <w:pPr>
              <w:ind w:left="142"/>
              <w:rPr>
                <w:szCs w:val="24"/>
                <w:lang w:val="en-US"/>
              </w:rPr>
            </w:pPr>
            <w:r w:rsidRPr="007041CE">
              <w:rPr>
                <w:szCs w:val="24"/>
                <w:lang w:val="en-US"/>
              </w:rPr>
              <w:t>COD</w:t>
            </w:r>
          </w:p>
        </w:tc>
        <w:tc>
          <w:tcPr>
            <w:tcW w:w="302" w:type="dxa"/>
            <w:tcBorders>
              <w:top w:val="single" w:sz="8" w:space="0" w:color="auto"/>
              <w:left w:val="single" w:sz="4" w:space="0" w:color="auto"/>
              <w:bottom w:val="single" w:sz="8" w:space="0" w:color="auto"/>
              <w:right w:val="single" w:sz="4" w:space="0" w:color="auto"/>
            </w:tcBorders>
            <w:shd w:val="clear" w:color="auto" w:fill="auto"/>
            <w:noWrap/>
            <w:vAlign w:val="center"/>
          </w:tcPr>
          <w:p w14:paraId="683BE4AC" w14:textId="77777777" w:rsidR="007041CE" w:rsidRPr="007041CE" w:rsidRDefault="007041CE" w:rsidP="00B13EB5">
            <w:pPr>
              <w:ind w:left="142"/>
              <w:jc w:val="center"/>
              <w:rPr>
                <w:szCs w:val="24"/>
                <w:lang w:val="en-US"/>
              </w:rPr>
            </w:pPr>
            <w:r w:rsidRPr="007041CE">
              <w:rPr>
                <w:szCs w:val="24"/>
                <w:lang w:val="en-US"/>
              </w:rPr>
              <w:t> </w:t>
            </w:r>
          </w:p>
        </w:tc>
        <w:tc>
          <w:tcPr>
            <w:tcW w:w="6984" w:type="dxa"/>
            <w:gridSpan w:val="2"/>
            <w:tcBorders>
              <w:top w:val="single" w:sz="8" w:space="0" w:color="auto"/>
              <w:left w:val="nil"/>
              <w:bottom w:val="single" w:sz="8" w:space="0" w:color="auto"/>
              <w:right w:val="single" w:sz="8" w:space="0" w:color="auto"/>
            </w:tcBorders>
            <w:shd w:val="clear" w:color="auto" w:fill="auto"/>
            <w:vAlign w:val="center"/>
          </w:tcPr>
          <w:p w14:paraId="5CC08601" w14:textId="77777777" w:rsidR="007041CE" w:rsidRPr="007041CE" w:rsidRDefault="007041CE" w:rsidP="00B13EB5">
            <w:pPr>
              <w:ind w:left="142"/>
              <w:rPr>
                <w:b/>
                <w:bCs/>
                <w:i/>
                <w:iCs/>
                <w:szCs w:val="24"/>
                <w:lang w:val="en-US"/>
              </w:rPr>
            </w:pPr>
            <w:r w:rsidRPr="007041CE">
              <w:rPr>
                <w:b/>
                <w:bCs/>
                <w:i/>
                <w:iCs/>
                <w:szCs w:val="24"/>
                <w:lang w:val="en-US"/>
              </w:rPr>
              <w:t>Limite silvice (parc_arc)</w:t>
            </w:r>
          </w:p>
        </w:tc>
        <w:tc>
          <w:tcPr>
            <w:tcW w:w="986" w:type="dxa"/>
            <w:tcBorders>
              <w:top w:val="single" w:sz="8" w:space="0" w:color="auto"/>
              <w:left w:val="nil"/>
              <w:bottom w:val="single" w:sz="8" w:space="0" w:color="auto"/>
              <w:right w:val="single" w:sz="8" w:space="0" w:color="auto"/>
            </w:tcBorders>
            <w:shd w:val="clear" w:color="auto" w:fill="auto"/>
            <w:noWrap/>
            <w:vAlign w:val="bottom"/>
          </w:tcPr>
          <w:p w14:paraId="60E1C74D" w14:textId="77777777" w:rsidR="007041CE" w:rsidRPr="007041CE" w:rsidRDefault="007041CE" w:rsidP="00B13EB5">
            <w:pPr>
              <w:ind w:left="142"/>
              <w:rPr>
                <w:szCs w:val="24"/>
                <w:lang w:val="en-US"/>
              </w:rPr>
            </w:pPr>
            <w:r w:rsidRPr="007041CE">
              <w:rPr>
                <w:szCs w:val="24"/>
                <w:lang w:val="en-US"/>
              </w:rPr>
              <w:t>Tip de date</w:t>
            </w:r>
          </w:p>
        </w:tc>
      </w:tr>
      <w:tr w:rsidR="00E75477" w:rsidRPr="00E75477" w14:paraId="0092BF25" w14:textId="77777777" w:rsidTr="00AC7452">
        <w:trPr>
          <w:trHeight w:val="255"/>
        </w:trPr>
        <w:tc>
          <w:tcPr>
            <w:tcW w:w="1015" w:type="dxa"/>
            <w:tcBorders>
              <w:top w:val="nil"/>
              <w:left w:val="single" w:sz="8" w:space="0" w:color="auto"/>
              <w:bottom w:val="single" w:sz="4" w:space="0" w:color="auto"/>
              <w:right w:val="single" w:sz="4" w:space="0" w:color="auto"/>
            </w:tcBorders>
            <w:shd w:val="clear" w:color="auto" w:fill="auto"/>
            <w:noWrap/>
            <w:vAlign w:val="center"/>
          </w:tcPr>
          <w:p w14:paraId="4F934913" w14:textId="77777777" w:rsidR="007041CE" w:rsidRPr="007041CE" w:rsidRDefault="007041CE" w:rsidP="00B13EB5">
            <w:pPr>
              <w:ind w:left="142"/>
              <w:jc w:val="right"/>
              <w:rPr>
                <w:szCs w:val="24"/>
                <w:lang w:val="en-US"/>
              </w:rPr>
            </w:pPr>
            <w:r w:rsidRPr="007041CE">
              <w:rPr>
                <w:szCs w:val="24"/>
                <w:lang w:val="en-US"/>
              </w:rPr>
              <w:t>61</w:t>
            </w:r>
          </w:p>
        </w:tc>
        <w:tc>
          <w:tcPr>
            <w:tcW w:w="302" w:type="dxa"/>
            <w:tcBorders>
              <w:top w:val="nil"/>
              <w:left w:val="nil"/>
              <w:bottom w:val="single" w:sz="4" w:space="0" w:color="auto"/>
              <w:right w:val="single" w:sz="4" w:space="0" w:color="auto"/>
            </w:tcBorders>
            <w:shd w:val="clear" w:color="auto" w:fill="auto"/>
            <w:noWrap/>
            <w:vAlign w:val="center"/>
          </w:tcPr>
          <w:p w14:paraId="6067368A" w14:textId="77777777" w:rsidR="007041CE" w:rsidRPr="007041CE" w:rsidRDefault="007041CE" w:rsidP="00B13EB5">
            <w:pPr>
              <w:ind w:left="142"/>
              <w:jc w:val="center"/>
              <w:rPr>
                <w:szCs w:val="24"/>
                <w:lang w:val="en-US"/>
              </w:rPr>
            </w:pPr>
            <w:r w:rsidRPr="007041CE">
              <w:rPr>
                <w:szCs w:val="24"/>
                <w:lang w:val="en-US"/>
              </w:rPr>
              <w:t>-</w:t>
            </w:r>
          </w:p>
        </w:tc>
        <w:tc>
          <w:tcPr>
            <w:tcW w:w="6984" w:type="dxa"/>
            <w:gridSpan w:val="2"/>
            <w:tcBorders>
              <w:top w:val="nil"/>
              <w:left w:val="nil"/>
              <w:bottom w:val="single" w:sz="4" w:space="0" w:color="auto"/>
              <w:right w:val="single" w:sz="8" w:space="0" w:color="auto"/>
            </w:tcBorders>
            <w:shd w:val="clear" w:color="auto" w:fill="auto"/>
            <w:vAlign w:val="center"/>
          </w:tcPr>
          <w:p w14:paraId="72A447C3" w14:textId="77777777" w:rsidR="007041CE" w:rsidRPr="007041CE" w:rsidRDefault="007041CE" w:rsidP="00B13EB5">
            <w:pPr>
              <w:ind w:left="142"/>
              <w:rPr>
                <w:b/>
                <w:bCs/>
                <w:szCs w:val="24"/>
                <w:lang w:val="en-US"/>
              </w:rPr>
            </w:pPr>
            <w:r w:rsidRPr="007041CE">
              <w:rPr>
                <w:b/>
                <w:bCs/>
                <w:szCs w:val="24"/>
                <w:lang w:val="en-US"/>
              </w:rPr>
              <w:t>Limita subparcelă</w:t>
            </w:r>
          </w:p>
        </w:tc>
        <w:tc>
          <w:tcPr>
            <w:tcW w:w="986" w:type="dxa"/>
            <w:vMerge w:val="restart"/>
            <w:tcBorders>
              <w:top w:val="nil"/>
              <w:left w:val="single" w:sz="8" w:space="0" w:color="auto"/>
              <w:bottom w:val="single" w:sz="8" w:space="0" w:color="000000"/>
              <w:right w:val="single" w:sz="8" w:space="0" w:color="auto"/>
            </w:tcBorders>
            <w:shd w:val="clear" w:color="auto" w:fill="auto"/>
            <w:noWrap/>
            <w:vAlign w:val="center"/>
          </w:tcPr>
          <w:p w14:paraId="2361F8CE" w14:textId="77777777" w:rsidR="007041CE" w:rsidRPr="007041CE" w:rsidRDefault="007041CE" w:rsidP="00B13EB5">
            <w:pPr>
              <w:ind w:left="142"/>
              <w:jc w:val="center"/>
              <w:rPr>
                <w:szCs w:val="24"/>
                <w:lang w:val="en-US"/>
              </w:rPr>
            </w:pPr>
            <w:r w:rsidRPr="007041CE">
              <w:rPr>
                <w:szCs w:val="24"/>
                <w:lang w:val="en-US"/>
              </w:rPr>
              <w:t>Linie</w:t>
            </w:r>
          </w:p>
        </w:tc>
      </w:tr>
      <w:tr w:rsidR="00E75477" w:rsidRPr="00E75477" w14:paraId="6ADCF735" w14:textId="77777777" w:rsidTr="00AC7452">
        <w:trPr>
          <w:trHeight w:val="255"/>
        </w:trPr>
        <w:tc>
          <w:tcPr>
            <w:tcW w:w="101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18BBACC9" w14:textId="77777777" w:rsidR="007041CE" w:rsidRPr="007041CE" w:rsidRDefault="007041CE" w:rsidP="00B13EB5">
            <w:pPr>
              <w:ind w:left="142"/>
              <w:jc w:val="right"/>
              <w:rPr>
                <w:szCs w:val="24"/>
                <w:lang w:val="en-US"/>
              </w:rPr>
            </w:pPr>
            <w:r w:rsidRPr="007041CE">
              <w:rPr>
                <w:szCs w:val="24"/>
                <w:lang w:val="en-US"/>
              </w:rPr>
              <w:t>612</w:t>
            </w:r>
          </w:p>
        </w:tc>
        <w:tc>
          <w:tcPr>
            <w:tcW w:w="302" w:type="dxa"/>
            <w:tcBorders>
              <w:top w:val="single" w:sz="8" w:space="0" w:color="auto"/>
              <w:left w:val="nil"/>
              <w:bottom w:val="single" w:sz="4" w:space="0" w:color="auto"/>
              <w:right w:val="single" w:sz="4" w:space="0" w:color="auto"/>
            </w:tcBorders>
            <w:shd w:val="clear" w:color="auto" w:fill="auto"/>
            <w:noWrap/>
            <w:vAlign w:val="center"/>
          </w:tcPr>
          <w:p w14:paraId="72E0534A" w14:textId="77777777" w:rsidR="007041CE" w:rsidRPr="007041CE" w:rsidRDefault="007041CE" w:rsidP="00B13EB5">
            <w:pPr>
              <w:ind w:left="142"/>
              <w:jc w:val="center"/>
              <w:rPr>
                <w:szCs w:val="24"/>
                <w:lang w:val="en-US"/>
              </w:rPr>
            </w:pPr>
            <w:r w:rsidRPr="007041CE">
              <w:rPr>
                <w:szCs w:val="24"/>
                <w:lang w:val="en-US"/>
              </w:rPr>
              <w:t>-</w:t>
            </w:r>
          </w:p>
        </w:tc>
        <w:tc>
          <w:tcPr>
            <w:tcW w:w="6984" w:type="dxa"/>
            <w:gridSpan w:val="2"/>
            <w:tcBorders>
              <w:top w:val="single" w:sz="8" w:space="0" w:color="auto"/>
              <w:left w:val="nil"/>
              <w:bottom w:val="single" w:sz="4" w:space="0" w:color="auto"/>
              <w:right w:val="single" w:sz="8" w:space="0" w:color="auto"/>
            </w:tcBorders>
            <w:shd w:val="clear" w:color="auto" w:fill="auto"/>
            <w:vAlign w:val="center"/>
          </w:tcPr>
          <w:p w14:paraId="22E83309" w14:textId="77777777" w:rsidR="007041CE" w:rsidRPr="007041CE" w:rsidRDefault="007041CE" w:rsidP="00B13EB5">
            <w:pPr>
              <w:ind w:left="142"/>
              <w:rPr>
                <w:b/>
                <w:bCs/>
                <w:szCs w:val="24"/>
                <w:lang w:val="en-US"/>
              </w:rPr>
            </w:pPr>
            <w:r w:rsidRPr="007041CE">
              <w:rPr>
                <w:b/>
                <w:bCs/>
                <w:szCs w:val="24"/>
                <w:lang w:val="en-US"/>
              </w:rPr>
              <w:t>Limita subparcelă + culme</w:t>
            </w:r>
          </w:p>
        </w:tc>
        <w:tc>
          <w:tcPr>
            <w:tcW w:w="986" w:type="dxa"/>
            <w:vMerge/>
            <w:tcBorders>
              <w:top w:val="nil"/>
              <w:left w:val="single" w:sz="8" w:space="0" w:color="auto"/>
              <w:bottom w:val="single" w:sz="8" w:space="0" w:color="000000"/>
              <w:right w:val="single" w:sz="8" w:space="0" w:color="auto"/>
            </w:tcBorders>
            <w:vAlign w:val="center"/>
          </w:tcPr>
          <w:p w14:paraId="40FAA6C7" w14:textId="77777777" w:rsidR="007041CE" w:rsidRPr="007041CE" w:rsidRDefault="007041CE" w:rsidP="00B13EB5">
            <w:pPr>
              <w:ind w:left="142"/>
              <w:rPr>
                <w:szCs w:val="24"/>
                <w:lang w:val="en-US"/>
              </w:rPr>
            </w:pPr>
          </w:p>
        </w:tc>
      </w:tr>
      <w:tr w:rsidR="00E75477" w:rsidRPr="00E75477" w14:paraId="34749D55" w14:textId="77777777" w:rsidTr="00AC7452">
        <w:trPr>
          <w:trHeight w:val="496"/>
        </w:trPr>
        <w:tc>
          <w:tcPr>
            <w:tcW w:w="101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3A04A111" w14:textId="77777777" w:rsidR="007041CE" w:rsidRPr="007041CE" w:rsidRDefault="007041CE" w:rsidP="00B13EB5">
            <w:pPr>
              <w:ind w:left="142"/>
              <w:jc w:val="right"/>
              <w:rPr>
                <w:b/>
                <w:bCs/>
                <w:i/>
                <w:iCs/>
                <w:szCs w:val="24"/>
                <w:lang w:val="en-US"/>
              </w:rPr>
            </w:pPr>
            <w:r w:rsidRPr="007041CE">
              <w:rPr>
                <w:b/>
                <w:bCs/>
                <w:i/>
                <w:iCs/>
                <w:szCs w:val="24"/>
                <w:lang w:val="en-US"/>
              </w:rPr>
              <w:t>61***</w:t>
            </w:r>
          </w:p>
        </w:tc>
        <w:tc>
          <w:tcPr>
            <w:tcW w:w="302" w:type="dxa"/>
            <w:tcBorders>
              <w:top w:val="single" w:sz="8" w:space="0" w:color="auto"/>
              <w:left w:val="nil"/>
              <w:bottom w:val="single" w:sz="4" w:space="0" w:color="auto"/>
              <w:right w:val="single" w:sz="4" w:space="0" w:color="auto"/>
            </w:tcBorders>
            <w:shd w:val="clear" w:color="auto" w:fill="auto"/>
            <w:noWrap/>
            <w:vAlign w:val="center"/>
          </w:tcPr>
          <w:p w14:paraId="5EA3E9E8" w14:textId="77777777" w:rsidR="007041CE" w:rsidRPr="007041CE" w:rsidRDefault="007041CE" w:rsidP="00B13EB5">
            <w:pPr>
              <w:ind w:left="142"/>
              <w:jc w:val="center"/>
              <w:rPr>
                <w:szCs w:val="24"/>
                <w:lang w:val="en-US"/>
              </w:rPr>
            </w:pPr>
            <w:r w:rsidRPr="007041CE">
              <w:rPr>
                <w:szCs w:val="24"/>
                <w:lang w:val="en-US"/>
              </w:rPr>
              <w:t>-</w:t>
            </w:r>
          </w:p>
        </w:tc>
        <w:tc>
          <w:tcPr>
            <w:tcW w:w="6984" w:type="dxa"/>
            <w:gridSpan w:val="2"/>
            <w:tcBorders>
              <w:top w:val="single" w:sz="8" w:space="0" w:color="auto"/>
              <w:left w:val="nil"/>
              <w:bottom w:val="single" w:sz="4" w:space="0" w:color="auto"/>
              <w:right w:val="single" w:sz="8" w:space="0" w:color="auto"/>
            </w:tcBorders>
            <w:shd w:val="clear" w:color="auto" w:fill="auto"/>
            <w:vAlign w:val="center"/>
          </w:tcPr>
          <w:p w14:paraId="5151563A" w14:textId="77777777" w:rsidR="007041CE" w:rsidRPr="007041CE" w:rsidRDefault="007041CE" w:rsidP="00B13EB5">
            <w:pPr>
              <w:ind w:left="142"/>
              <w:rPr>
                <w:b/>
                <w:bCs/>
                <w:i/>
                <w:iCs/>
                <w:szCs w:val="24"/>
                <w:lang w:val="fr-FR"/>
              </w:rPr>
            </w:pPr>
            <w:r w:rsidRPr="007041CE">
              <w:rPr>
                <w:b/>
                <w:bCs/>
                <w:i/>
                <w:iCs/>
                <w:szCs w:val="24"/>
                <w:lang w:val="fr-FR"/>
              </w:rPr>
              <w:t>Limita subparcelă + *** ( unde *** reprezintă după caz coduri din straturile "Căi de comunicație" sau "Hidrografie")</w:t>
            </w:r>
          </w:p>
        </w:tc>
        <w:tc>
          <w:tcPr>
            <w:tcW w:w="986" w:type="dxa"/>
            <w:vMerge/>
            <w:tcBorders>
              <w:top w:val="nil"/>
              <w:left w:val="single" w:sz="8" w:space="0" w:color="auto"/>
              <w:bottom w:val="single" w:sz="8" w:space="0" w:color="000000"/>
              <w:right w:val="single" w:sz="8" w:space="0" w:color="auto"/>
            </w:tcBorders>
            <w:vAlign w:val="center"/>
          </w:tcPr>
          <w:p w14:paraId="3865CCF5" w14:textId="77777777" w:rsidR="007041CE" w:rsidRPr="007041CE" w:rsidRDefault="007041CE" w:rsidP="00B13EB5">
            <w:pPr>
              <w:ind w:left="142"/>
              <w:rPr>
                <w:szCs w:val="24"/>
                <w:lang w:val="fr-FR"/>
              </w:rPr>
            </w:pPr>
          </w:p>
        </w:tc>
      </w:tr>
      <w:tr w:rsidR="00E75477" w:rsidRPr="00E75477" w14:paraId="40FB5346" w14:textId="77777777" w:rsidTr="00AC7452">
        <w:trPr>
          <w:trHeight w:val="255"/>
        </w:trPr>
        <w:tc>
          <w:tcPr>
            <w:tcW w:w="101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78C4A6E8" w14:textId="77777777" w:rsidR="007041CE" w:rsidRPr="007041CE" w:rsidRDefault="007041CE" w:rsidP="00B13EB5">
            <w:pPr>
              <w:ind w:left="142"/>
              <w:jc w:val="right"/>
              <w:rPr>
                <w:szCs w:val="24"/>
                <w:lang w:val="en-US"/>
              </w:rPr>
            </w:pPr>
            <w:r w:rsidRPr="007041CE">
              <w:rPr>
                <w:szCs w:val="24"/>
                <w:lang w:val="en-US"/>
              </w:rPr>
              <w:t>62</w:t>
            </w:r>
          </w:p>
        </w:tc>
        <w:tc>
          <w:tcPr>
            <w:tcW w:w="302" w:type="dxa"/>
            <w:tcBorders>
              <w:top w:val="single" w:sz="8" w:space="0" w:color="auto"/>
              <w:left w:val="nil"/>
              <w:bottom w:val="single" w:sz="4" w:space="0" w:color="auto"/>
              <w:right w:val="single" w:sz="4" w:space="0" w:color="auto"/>
            </w:tcBorders>
            <w:shd w:val="clear" w:color="auto" w:fill="auto"/>
            <w:noWrap/>
            <w:vAlign w:val="center"/>
          </w:tcPr>
          <w:p w14:paraId="2B441B1A" w14:textId="77777777" w:rsidR="007041CE" w:rsidRPr="007041CE" w:rsidRDefault="007041CE" w:rsidP="00B13EB5">
            <w:pPr>
              <w:ind w:left="142"/>
              <w:jc w:val="center"/>
              <w:rPr>
                <w:szCs w:val="24"/>
                <w:lang w:val="en-US"/>
              </w:rPr>
            </w:pPr>
            <w:r w:rsidRPr="007041CE">
              <w:rPr>
                <w:szCs w:val="24"/>
                <w:lang w:val="en-US"/>
              </w:rPr>
              <w:t>-</w:t>
            </w:r>
          </w:p>
        </w:tc>
        <w:tc>
          <w:tcPr>
            <w:tcW w:w="6984" w:type="dxa"/>
            <w:gridSpan w:val="2"/>
            <w:tcBorders>
              <w:top w:val="single" w:sz="8" w:space="0" w:color="auto"/>
              <w:left w:val="nil"/>
              <w:bottom w:val="single" w:sz="4" w:space="0" w:color="auto"/>
              <w:right w:val="single" w:sz="8" w:space="0" w:color="auto"/>
            </w:tcBorders>
            <w:shd w:val="clear" w:color="auto" w:fill="auto"/>
            <w:vAlign w:val="center"/>
          </w:tcPr>
          <w:p w14:paraId="6ED081FE" w14:textId="77777777" w:rsidR="007041CE" w:rsidRPr="007041CE" w:rsidRDefault="007041CE" w:rsidP="00B13EB5">
            <w:pPr>
              <w:ind w:left="142"/>
              <w:rPr>
                <w:b/>
                <w:bCs/>
                <w:szCs w:val="24"/>
                <w:lang w:val="en-US"/>
              </w:rPr>
            </w:pPr>
            <w:r w:rsidRPr="007041CE">
              <w:rPr>
                <w:b/>
                <w:bCs/>
                <w:szCs w:val="24"/>
                <w:lang w:val="en-US"/>
              </w:rPr>
              <w:t>Limita parcelă</w:t>
            </w:r>
          </w:p>
        </w:tc>
        <w:tc>
          <w:tcPr>
            <w:tcW w:w="986" w:type="dxa"/>
            <w:vMerge/>
            <w:tcBorders>
              <w:top w:val="nil"/>
              <w:left w:val="single" w:sz="8" w:space="0" w:color="auto"/>
              <w:bottom w:val="single" w:sz="8" w:space="0" w:color="000000"/>
              <w:right w:val="single" w:sz="8" w:space="0" w:color="auto"/>
            </w:tcBorders>
            <w:vAlign w:val="center"/>
          </w:tcPr>
          <w:p w14:paraId="5017ED66" w14:textId="77777777" w:rsidR="007041CE" w:rsidRPr="007041CE" w:rsidRDefault="007041CE" w:rsidP="00B13EB5">
            <w:pPr>
              <w:ind w:left="142"/>
              <w:rPr>
                <w:szCs w:val="24"/>
                <w:lang w:val="en-US"/>
              </w:rPr>
            </w:pPr>
          </w:p>
        </w:tc>
      </w:tr>
      <w:tr w:rsidR="00E75477" w:rsidRPr="00E75477" w14:paraId="1D361ED2" w14:textId="77777777" w:rsidTr="00AC7452">
        <w:trPr>
          <w:trHeight w:val="496"/>
        </w:trPr>
        <w:tc>
          <w:tcPr>
            <w:tcW w:w="1015" w:type="dxa"/>
            <w:tcBorders>
              <w:top w:val="single" w:sz="8" w:space="0" w:color="auto"/>
              <w:left w:val="single" w:sz="8" w:space="0" w:color="auto"/>
              <w:bottom w:val="nil"/>
              <w:right w:val="single" w:sz="4" w:space="0" w:color="auto"/>
            </w:tcBorders>
            <w:shd w:val="clear" w:color="auto" w:fill="auto"/>
            <w:noWrap/>
            <w:vAlign w:val="center"/>
          </w:tcPr>
          <w:p w14:paraId="04B66984" w14:textId="77777777" w:rsidR="007041CE" w:rsidRPr="007041CE" w:rsidRDefault="007041CE" w:rsidP="00B13EB5">
            <w:pPr>
              <w:ind w:left="142"/>
              <w:jc w:val="right"/>
              <w:rPr>
                <w:b/>
                <w:bCs/>
                <w:i/>
                <w:iCs/>
                <w:szCs w:val="24"/>
                <w:lang w:val="en-US"/>
              </w:rPr>
            </w:pPr>
            <w:r w:rsidRPr="007041CE">
              <w:rPr>
                <w:b/>
                <w:bCs/>
                <w:i/>
                <w:iCs/>
                <w:szCs w:val="24"/>
                <w:lang w:val="en-US"/>
              </w:rPr>
              <w:t>62***</w:t>
            </w:r>
          </w:p>
        </w:tc>
        <w:tc>
          <w:tcPr>
            <w:tcW w:w="302" w:type="dxa"/>
            <w:tcBorders>
              <w:top w:val="single" w:sz="8" w:space="0" w:color="auto"/>
              <w:left w:val="nil"/>
              <w:bottom w:val="single" w:sz="4" w:space="0" w:color="auto"/>
              <w:right w:val="single" w:sz="4" w:space="0" w:color="auto"/>
            </w:tcBorders>
            <w:shd w:val="clear" w:color="auto" w:fill="auto"/>
            <w:noWrap/>
            <w:vAlign w:val="center"/>
          </w:tcPr>
          <w:p w14:paraId="64FAB28F" w14:textId="77777777" w:rsidR="007041CE" w:rsidRPr="007041CE" w:rsidRDefault="007041CE" w:rsidP="00B13EB5">
            <w:pPr>
              <w:ind w:left="142"/>
              <w:jc w:val="center"/>
              <w:rPr>
                <w:szCs w:val="24"/>
                <w:lang w:val="en-US"/>
              </w:rPr>
            </w:pPr>
            <w:r w:rsidRPr="007041CE">
              <w:rPr>
                <w:szCs w:val="24"/>
                <w:lang w:val="en-US"/>
              </w:rPr>
              <w:t> </w:t>
            </w:r>
          </w:p>
        </w:tc>
        <w:tc>
          <w:tcPr>
            <w:tcW w:w="6984" w:type="dxa"/>
            <w:gridSpan w:val="2"/>
            <w:tcBorders>
              <w:top w:val="single" w:sz="8" w:space="0" w:color="auto"/>
              <w:left w:val="nil"/>
              <w:bottom w:val="single" w:sz="4" w:space="0" w:color="auto"/>
              <w:right w:val="single" w:sz="8" w:space="0" w:color="auto"/>
            </w:tcBorders>
            <w:shd w:val="clear" w:color="auto" w:fill="auto"/>
            <w:vAlign w:val="center"/>
          </w:tcPr>
          <w:p w14:paraId="00A10E57" w14:textId="77777777" w:rsidR="007041CE" w:rsidRPr="007041CE" w:rsidRDefault="007041CE" w:rsidP="00B13EB5">
            <w:pPr>
              <w:ind w:left="142"/>
              <w:rPr>
                <w:b/>
                <w:bCs/>
                <w:i/>
                <w:iCs/>
                <w:szCs w:val="24"/>
                <w:lang w:val="fr-FR"/>
              </w:rPr>
            </w:pPr>
            <w:r w:rsidRPr="007041CE">
              <w:rPr>
                <w:b/>
                <w:bCs/>
                <w:i/>
                <w:iCs/>
                <w:szCs w:val="24"/>
                <w:lang w:val="fr-FR"/>
              </w:rPr>
              <w:t>Limita parcelă + *** ( unde *** reprezintă după caz coduri din straturile "Căi de comunicatie" sau "Hidrografie")</w:t>
            </w:r>
          </w:p>
        </w:tc>
        <w:tc>
          <w:tcPr>
            <w:tcW w:w="986" w:type="dxa"/>
            <w:vMerge/>
            <w:tcBorders>
              <w:top w:val="nil"/>
              <w:left w:val="single" w:sz="8" w:space="0" w:color="auto"/>
              <w:bottom w:val="single" w:sz="8" w:space="0" w:color="000000"/>
              <w:right w:val="single" w:sz="8" w:space="0" w:color="auto"/>
            </w:tcBorders>
            <w:vAlign w:val="center"/>
          </w:tcPr>
          <w:p w14:paraId="3DAFD2C8" w14:textId="77777777" w:rsidR="007041CE" w:rsidRPr="007041CE" w:rsidRDefault="007041CE" w:rsidP="00B13EB5">
            <w:pPr>
              <w:ind w:left="142"/>
              <w:rPr>
                <w:szCs w:val="24"/>
                <w:lang w:val="fr-FR"/>
              </w:rPr>
            </w:pPr>
          </w:p>
        </w:tc>
      </w:tr>
      <w:tr w:rsidR="00E75477" w:rsidRPr="00E75477" w14:paraId="7D366C35" w14:textId="77777777" w:rsidTr="00AC7452">
        <w:trPr>
          <w:trHeight w:val="255"/>
        </w:trPr>
        <w:tc>
          <w:tcPr>
            <w:tcW w:w="1015" w:type="dxa"/>
            <w:tcBorders>
              <w:top w:val="single" w:sz="8" w:space="0" w:color="auto"/>
              <w:left w:val="single" w:sz="8" w:space="0" w:color="auto"/>
              <w:bottom w:val="nil"/>
              <w:right w:val="single" w:sz="4" w:space="0" w:color="auto"/>
            </w:tcBorders>
            <w:shd w:val="clear" w:color="auto" w:fill="auto"/>
            <w:noWrap/>
            <w:vAlign w:val="center"/>
          </w:tcPr>
          <w:p w14:paraId="40492D44" w14:textId="77777777" w:rsidR="007041CE" w:rsidRPr="007041CE" w:rsidRDefault="007041CE" w:rsidP="00B13EB5">
            <w:pPr>
              <w:ind w:left="142"/>
              <w:jc w:val="right"/>
              <w:rPr>
                <w:szCs w:val="24"/>
                <w:lang w:val="en-US"/>
              </w:rPr>
            </w:pPr>
            <w:r w:rsidRPr="007041CE">
              <w:rPr>
                <w:szCs w:val="24"/>
                <w:lang w:val="en-US"/>
              </w:rPr>
              <w:t>622</w:t>
            </w:r>
          </w:p>
        </w:tc>
        <w:tc>
          <w:tcPr>
            <w:tcW w:w="302" w:type="dxa"/>
            <w:tcBorders>
              <w:top w:val="single" w:sz="8" w:space="0" w:color="auto"/>
              <w:left w:val="nil"/>
              <w:bottom w:val="single" w:sz="4" w:space="0" w:color="auto"/>
              <w:right w:val="single" w:sz="4" w:space="0" w:color="auto"/>
            </w:tcBorders>
            <w:shd w:val="clear" w:color="auto" w:fill="auto"/>
            <w:noWrap/>
            <w:vAlign w:val="center"/>
          </w:tcPr>
          <w:p w14:paraId="525A4E69" w14:textId="77777777" w:rsidR="007041CE" w:rsidRPr="007041CE" w:rsidRDefault="007041CE" w:rsidP="00B13EB5">
            <w:pPr>
              <w:ind w:left="142"/>
              <w:jc w:val="center"/>
              <w:rPr>
                <w:szCs w:val="24"/>
                <w:lang w:val="en-US"/>
              </w:rPr>
            </w:pPr>
            <w:r w:rsidRPr="007041CE">
              <w:rPr>
                <w:szCs w:val="24"/>
                <w:lang w:val="en-US"/>
              </w:rPr>
              <w:t>-</w:t>
            </w:r>
          </w:p>
        </w:tc>
        <w:tc>
          <w:tcPr>
            <w:tcW w:w="6984" w:type="dxa"/>
            <w:gridSpan w:val="2"/>
            <w:tcBorders>
              <w:top w:val="single" w:sz="8" w:space="0" w:color="auto"/>
              <w:left w:val="nil"/>
              <w:bottom w:val="single" w:sz="4" w:space="0" w:color="auto"/>
              <w:right w:val="single" w:sz="8" w:space="0" w:color="auto"/>
            </w:tcBorders>
            <w:shd w:val="clear" w:color="auto" w:fill="auto"/>
            <w:vAlign w:val="center"/>
          </w:tcPr>
          <w:p w14:paraId="6D7F01A3" w14:textId="77777777" w:rsidR="007041CE" w:rsidRPr="007041CE" w:rsidRDefault="007041CE" w:rsidP="00B13EB5">
            <w:pPr>
              <w:ind w:left="142"/>
              <w:rPr>
                <w:b/>
                <w:bCs/>
                <w:szCs w:val="24"/>
                <w:lang w:val="en-US"/>
              </w:rPr>
            </w:pPr>
            <w:r w:rsidRPr="007041CE">
              <w:rPr>
                <w:b/>
                <w:bCs/>
                <w:szCs w:val="24"/>
                <w:lang w:val="en-US"/>
              </w:rPr>
              <w:t>Limită parcelă + culme</w:t>
            </w:r>
          </w:p>
        </w:tc>
        <w:tc>
          <w:tcPr>
            <w:tcW w:w="986" w:type="dxa"/>
            <w:vMerge/>
            <w:tcBorders>
              <w:top w:val="nil"/>
              <w:left w:val="single" w:sz="8" w:space="0" w:color="auto"/>
              <w:bottom w:val="single" w:sz="8" w:space="0" w:color="000000"/>
              <w:right w:val="single" w:sz="8" w:space="0" w:color="auto"/>
            </w:tcBorders>
            <w:vAlign w:val="center"/>
          </w:tcPr>
          <w:p w14:paraId="3C6EAED8" w14:textId="77777777" w:rsidR="007041CE" w:rsidRPr="007041CE" w:rsidRDefault="007041CE" w:rsidP="00B13EB5">
            <w:pPr>
              <w:ind w:left="142"/>
              <w:rPr>
                <w:szCs w:val="24"/>
                <w:lang w:val="en-US"/>
              </w:rPr>
            </w:pPr>
          </w:p>
        </w:tc>
      </w:tr>
      <w:tr w:rsidR="00E75477" w:rsidRPr="00E75477" w14:paraId="65DD672A" w14:textId="77777777" w:rsidTr="00AC7452">
        <w:trPr>
          <w:trHeight w:val="255"/>
        </w:trPr>
        <w:tc>
          <w:tcPr>
            <w:tcW w:w="1015" w:type="dxa"/>
            <w:tcBorders>
              <w:top w:val="single" w:sz="8" w:space="0" w:color="auto"/>
              <w:left w:val="single" w:sz="8" w:space="0" w:color="auto"/>
              <w:bottom w:val="nil"/>
              <w:right w:val="single" w:sz="4" w:space="0" w:color="auto"/>
            </w:tcBorders>
            <w:shd w:val="clear" w:color="auto" w:fill="auto"/>
            <w:noWrap/>
            <w:vAlign w:val="center"/>
          </w:tcPr>
          <w:p w14:paraId="2BE221FE" w14:textId="77777777" w:rsidR="007041CE" w:rsidRPr="007041CE" w:rsidRDefault="007041CE" w:rsidP="00B13EB5">
            <w:pPr>
              <w:ind w:left="142"/>
              <w:jc w:val="right"/>
              <w:rPr>
                <w:szCs w:val="24"/>
                <w:lang w:val="en-US"/>
              </w:rPr>
            </w:pPr>
            <w:r w:rsidRPr="007041CE">
              <w:rPr>
                <w:szCs w:val="24"/>
                <w:lang w:val="en-US"/>
              </w:rPr>
              <w:t>624</w:t>
            </w:r>
          </w:p>
        </w:tc>
        <w:tc>
          <w:tcPr>
            <w:tcW w:w="302" w:type="dxa"/>
            <w:tcBorders>
              <w:top w:val="single" w:sz="8" w:space="0" w:color="auto"/>
              <w:left w:val="nil"/>
              <w:bottom w:val="single" w:sz="4" w:space="0" w:color="auto"/>
              <w:right w:val="single" w:sz="4" w:space="0" w:color="auto"/>
            </w:tcBorders>
            <w:shd w:val="clear" w:color="auto" w:fill="auto"/>
            <w:noWrap/>
            <w:vAlign w:val="center"/>
          </w:tcPr>
          <w:p w14:paraId="1D3EE71D" w14:textId="77777777" w:rsidR="007041CE" w:rsidRPr="007041CE" w:rsidRDefault="007041CE" w:rsidP="00B13EB5">
            <w:pPr>
              <w:ind w:left="142"/>
              <w:jc w:val="center"/>
              <w:rPr>
                <w:szCs w:val="24"/>
                <w:lang w:val="en-US"/>
              </w:rPr>
            </w:pPr>
            <w:r w:rsidRPr="007041CE">
              <w:rPr>
                <w:szCs w:val="24"/>
                <w:lang w:val="en-US"/>
              </w:rPr>
              <w:t>-</w:t>
            </w:r>
          </w:p>
        </w:tc>
        <w:tc>
          <w:tcPr>
            <w:tcW w:w="6984" w:type="dxa"/>
            <w:gridSpan w:val="2"/>
            <w:tcBorders>
              <w:top w:val="single" w:sz="8" w:space="0" w:color="auto"/>
              <w:left w:val="nil"/>
              <w:bottom w:val="nil"/>
              <w:right w:val="single" w:sz="8" w:space="0" w:color="auto"/>
            </w:tcBorders>
            <w:shd w:val="clear" w:color="auto" w:fill="auto"/>
            <w:vAlign w:val="center"/>
          </w:tcPr>
          <w:p w14:paraId="11351536" w14:textId="77777777" w:rsidR="007041CE" w:rsidRPr="007041CE" w:rsidRDefault="007041CE" w:rsidP="00B13EB5">
            <w:pPr>
              <w:ind w:left="142"/>
              <w:rPr>
                <w:b/>
                <w:bCs/>
                <w:szCs w:val="24"/>
                <w:lang w:val="en-US"/>
              </w:rPr>
            </w:pPr>
            <w:r w:rsidRPr="007041CE">
              <w:rPr>
                <w:b/>
                <w:bCs/>
                <w:szCs w:val="24"/>
                <w:lang w:val="en-US"/>
              </w:rPr>
              <w:t>Limită linie somieră</w:t>
            </w:r>
          </w:p>
        </w:tc>
        <w:tc>
          <w:tcPr>
            <w:tcW w:w="986" w:type="dxa"/>
            <w:vMerge/>
            <w:tcBorders>
              <w:top w:val="nil"/>
              <w:left w:val="single" w:sz="8" w:space="0" w:color="auto"/>
              <w:bottom w:val="single" w:sz="8" w:space="0" w:color="000000"/>
              <w:right w:val="single" w:sz="8" w:space="0" w:color="auto"/>
            </w:tcBorders>
            <w:vAlign w:val="center"/>
          </w:tcPr>
          <w:p w14:paraId="3C7B6BA5" w14:textId="77777777" w:rsidR="007041CE" w:rsidRPr="007041CE" w:rsidRDefault="007041CE" w:rsidP="00B13EB5">
            <w:pPr>
              <w:ind w:left="142"/>
              <w:rPr>
                <w:szCs w:val="24"/>
                <w:lang w:val="en-US"/>
              </w:rPr>
            </w:pPr>
          </w:p>
        </w:tc>
      </w:tr>
      <w:tr w:rsidR="00E75477" w:rsidRPr="00E75477" w14:paraId="1E3C6972" w14:textId="77777777" w:rsidTr="00AC7452">
        <w:trPr>
          <w:trHeight w:val="255"/>
        </w:trPr>
        <w:tc>
          <w:tcPr>
            <w:tcW w:w="101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9CBA85F" w14:textId="77777777" w:rsidR="007041CE" w:rsidRPr="007041CE" w:rsidRDefault="007041CE" w:rsidP="00B13EB5">
            <w:pPr>
              <w:ind w:left="142"/>
              <w:jc w:val="right"/>
              <w:rPr>
                <w:szCs w:val="24"/>
                <w:lang w:val="en-US"/>
              </w:rPr>
            </w:pPr>
            <w:r w:rsidRPr="007041CE">
              <w:rPr>
                <w:szCs w:val="24"/>
                <w:lang w:val="en-US"/>
              </w:rPr>
              <w:t>625</w:t>
            </w:r>
          </w:p>
        </w:tc>
        <w:tc>
          <w:tcPr>
            <w:tcW w:w="302" w:type="dxa"/>
            <w:tcBorders>
              <w:top w:val="single" w:sz="8" w:space="0" w:color="auto"/>
              <w:left w:val="nil"/>
              <w:bottom w:val="single" w:sz="4" w:space="0" w:color="auto"/>
              <w:right w:val="single" w:sz="4" w:space="0" w:color="auto"/>
            </w:tcBorders>
            <w:shd w:val="clear" w:color="auto" w:fill="auto"/>
            <w:noWrap/>
            <w:vAlign w:val="center"/>
          </w:tcPr>
          <w:p w14:paraId="150736DB" w14:textId="77777777" w:rsidR="007041CE" w:rsidRPr="007041CE" w:rsidRDefault="007041CE" w:rsidP="00B13EB5">
            <w:pPr>
              <w:ind w:left="142"/>
              <w:jc w:val="center"/>
              <w:rPr>
                <w:szCs w:val="24"/>
                <w:lang w:val="en-US"/>
              </w:rPr>
            </w:pPr>
            <w:r w:rsidRPr="007041CE">
              <w:rPr>
                <w:szCs w:val="24"/>
                <w:lang w:val="en-US"/>
              </w:rPr>
              <w:t>-</w:t>
            </w:r>
          </w:p>
        </w:tc>
        <w:tc>
          <w:tcPr>
            <w:tcW w:w="6984" w:type="dxa"/>
            <w:gridSpan w:val="2"/>
            <w:tcBorders>
              <w:top w:val="single" w:sz="8" w:space="0" w:color="auto"/>
              <w:left w:val="nil"/>
              <w:bottom w:val="single" w:sz="8" w:space="0" w:color="auto"/>
              <w:right w:val="single" w:sz="8" w:space="0" w:color="auto"/>
            </w:tcBorders>
            <w:shd w:val="clear" w:color="auto" w:fill="auto"/>
            <w:vAlign w:val="center"/>
          </w:tcPr>
          <w:p w14:paraId="50D02A3A" w14:textId="77777777" w:rsidR="007041CE" w:rsidRPr="007041CE" w:rsidRDefault="007041CE" w:rsidP="00B13EB5">
            <w:pPr>
              <w:ind w:left="142"/>
              <w:rPr>
                <w:b/>
                <w:bCs/>
                <w:szCs w:val="24"/>
                <w:lang w:val="en-US"/>
              </w:rPr>
            </w:pPr>
            <w:r w:rsidRPr="007041CE">
              <w:rPr>
                <w:b/>
                <w:bCs/>
                <w:szCs w:val="24"/>
                <w:lang w:val="en-US"/>
              </w:rPr>
              <w:t>Linie parcelară</w:t>
            </w:r>
          </w:p>
        </w:tc>
        <w:tc>
          <w:tcPr>
            <w:tcW w:w="986" w:type="dxa"/>
            <w:vMerge/>
            <w:tcBorders>
              <w:top w:val="nil"/>
              <w:left w:val="single" w:sz="8" w:space="0" w:color="auto"/>
              <w:bottom w:val="single" w:sz="8" w:space="0" w:color="000000"/>
              <w:right w:val="single" w:sz="8" w:space="0" w:color="auto"/>
            </w:tcBorders>
            <w:vAlign w:val="center"/>
          </w:tcPr>
          <w:p w14:paraId="5CF0D586" w14:textId="77777777" w:rsidR="007041CE" w:rsidRPr="007041CE" w:rsidRDefault="007041CE" w:rsidP="00B13EB5">
            <w:pPr>
              <w:ind w:left="142"/>
              <w:rPr>
                <w:szCs w:val="24"/>
                <w:lang w:val="en-US"/>
              </w:rPr>
            </w:pPr>
          </w:p>
        </w:tc>
      </w:tr>
      <w:tr w:rsidR="00E75477" w:rsidRPr="00E75477" w14:paraId="5133ACC3" w14:textId="77777777" w:rsidTr="00AC7452">
        <w:trPr>
          <w:trHeight w:val="255"/>
        </w:trPr>
        <w:tc>
          <w:tcPr>
            <w:tcW w:w="1015" w:type="dxa"/>
            <w:tcBorders>
              <w:top w:val="nil"/>
              <w:left w:val="single" w:sz="8" w:space="0" w:color="auto"/>
              <w:bottom w:val="single" w:sz="4" w:space="0" w:color="auto"/>
              <w:right w:val="single" w:sz="4" w:space="0" w:color="auto"/>
            </w:tcBorders>
            <w:shd w:val="clear" w:color="auto" w:fill="auto"/>
            <w:noWrap/>
            <w:vAlign w:val="center"/>
          </w:tcPr>
          <w:p w14:paraId="0EA6063F" w14:textId="77777777" w:rsidR="007041CE" w:rsidRPr="007041CE" w:rsidRDefault="007041CE" w:rsidP="00B13EB5">
            <w:pPr>
              <w:ind w:left="142"/>
              <w:jc w:val="right"/>
              <w:rPr>
                <w:szCs w:val="24"/>
                <w:lang w:val="en-US"/>
              </w:rPr>
            </w:pPr>
            <w:r w:rsidRPr="007041CE">
              <w:rPr>
                <w:szCs w:val="24"/>
                <w:lang w:val="en-US"/>
              </w:rPr>
              <w:t>63</w:t>
            </w:r>
          </w:p>
        </w:tc>
        <w:tc>
          <w:tcPr>
            <w:tcW w:w="302" w:type="dxa"/>
            <w:tcBorders>
              <w:top w:val="single" w:sz="8" w:space="0" w:color="auto"/>
              <w:left w:val="nil"/>
              <w:bottom w:val="single" w:sz="4" w:space="0" w:color="auto"/>
              <w:right w:val="single" w:sz="4" w:space="0" w:color="auto"/>
            </w:tcBorders>
            <w:shd w:val="clear" w:color="auto" w:fill="auto"/>
            <w:noWrap/>
            <w:vAlign w:val="center"/>
          </w:tcPr>
          <w:p w14:paraId="124A4B79" w14:textId="77777777" w:rsidR="007041CE" w:rsidRPr="007041CE" w:rsidRDefault="007041CE" w:rsidP="00B13EB5">
            <w:pPr>
              <w:ind w:left="142"/>
              <w:jc w:val="center"/>
              <w:rPr>
                <w:szCs w:val="24"/>
                <w:lang w:val="en-US"/>
              </w:rPr>
            </w:pPr>
            <w:r w:rsidRPr="007041CE">
              <w:rPr>
                <w:szCs w:val="24"/>
                <w:lang w:val="en-US"/>
              </w:rPr>
              <w:t>-</w:t>
            </w:r>
          </w:p>
        </w:tc>
        <w:tc>
          <w:tcPr>
            <w:tcW w:w="6984" w:type="dxa"/>
            <w:gridSpan w:val="2"/>
            <w:tcBorders>
              <w:top w:val="nil"/>
              <w:left w:val="nil"/>
              <w:bottom w:val="single" w:sz="4" w:space="0" w:color="auto"/>
              <w:right w:val="single" w:sz="8" w:space="0" w:color="auto"/>
            </w:tcBorders>
            <w:shd w:val="clear" w:color="auto" w:fill="auto"/>
            <w:vAlign w:val="center"/>
          </w:tcPr>
          <w:p w14:paraId="473E175B" w14:textId="77777777" w:rsidR="007041CE" w:rsidRPr="007041CE" w:rsidRDefault="007041CE" w:rsidP="00B13EB5">
            <w:pPr>
              <w:ind w:left="142"/>
              <w:rPr>
                <w:b/>
                <w:bCs/>
                <w:szCs w:val="24"/>
                <w:lang w:val="it-IT"/>
              </w:rPr>
            </w:pPr>
            <w:r w:rsidRPr="007041CE">
              <w:rPr>
                <w:b/>
                <w:bCs/>
                <w:szCs w:val="24"/>
                <w:lang w:val="it-IT"/>
              </w:rPr>
              <w:t>Limită fond forestier proprietate publică a statului</w:t>
            </w:r>
          </w:p>
        </w:tc>
        <w:tc>
          <w:tcPr>
            <w:tcW w:w="986" w:type="dxa"/>
            <w:vMerge/>
            <w:tcBorders>
              <w:top w:val="nil"/>
              <w:left w:val="single" w:sz="8" w:space="0" w:color="auto"/>
              <w:bottom w:val="single" w:sz="8" w:space="0" w:color="000000"/>
              <w:right w:val="single" w:sz="8" w:space="0" w:color="auto"/>
            </w:tcBorders>
            <w:vAlign w:val="center"/>
          </w:tcPr>
          <w:p w14:paraId="3412D2F4" w14:textId="77777777" w:rsidR="007041CE" w:rsidRPr="007041CE" w:rsidRDefault="007041CE" w:rsidP="00B13EB5">
            <w:pPr>
              <w:ind w:left="142"/>
              <w:rPr>
                <w:szCs w:val="24"/>
                <w:lang w:val="it-IT"/>
              </w:rPr>
            </w:pPr>
          </w:p>
        </w:tc>
      </w:tr>
      <w:tr w:rsidR="00E75477" w:rsidRPr="00E75477" w14:paraId="483C5363" w14:textId="77777777" w:rsidTr="00AC7452">
        <w:trPr>
          <w:trHeight w:val="496"/>
        </w:trPr>
        <w:tc>
          <w:tcPr>
            <w:tcW w:w="101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467791AD" w14:textId="77777777" w:rsidR="007041CE" w:rsidRPr="007041CE" w:rsidRDefault="007041CE" w:rsidP="00B13EB5">
            <w:pPr>
              <w:ind w:left="142"/>
              <w:jc w:val="right"/>
              <w:rPr>
                <w:b/>
                <w:bCs/>
                <w:i/>
                <w:iCs/>
                <w:szCs w:val="24"/>
                <w:lang w:val="en-US"/>
              </w:rPr>
            </w:pPr>
            <w:r w:rsidRPr="007041CE">
              <w:rPr>
                <w:b/>
                <w:bCs/>
                <w:i/>
                <w:iCs/>
                <w:szCs w:val="24"/>
                <w:lang w:val="en-US"/>
              </w:rPr>
              <w:t>63***</w:t>
            </w:r>
          </w:p>
        </w:tc>
        <w:tc>
          <w:tcPr>
            <w:tcW w:w="302" w:type="dxa"/>
            <w:tcBorders>
              <w:top w:val="single" w:sz="8" w:space="0" w:color="auto"/>
              <w:left w:val="nil"/>
              <w:bottom w:val="single" w:sz="4" w:space="0" w:color="auto"/>
              <w:right w:val="single" w:sz="4" w:space="0" w:color="auto"/>
            </w:tcBorders>
            <w:shd w:val="clear" w:color="auto" w:fill="auto"/>
            <w:noWrap/>
            <w:vAlign w:val="center"/>
          </w:tcPr>
          <w:p w14:paraId="741C75B5" w14:textId="77777777" w:rsidR="007041CE" w:rsidRPr="007041CE" w:rsidRDefault="007041CE" w:rsidP="00B13EB5">
            <w:pPr>
              <w:ind w:left="142"/>
              <w:jc w:val="center"/>
              <w:rPr>
                <w:szCs w:val="24"/>
                <w:lang w:val="en-US"/>
              </w:rPr>
            </w:pPr>
            <w:r w:rsidRPr="007041CE">
              <w:rPr>
                <w:szCs w:val="24"/>
                <w:lang w:val="en-US"/>
              </w:rPr>
              <w:t>-</w:t>
            </w:r>
          </w:p>
        </w:tc>
        <w:tc>
          <w:tcPr>
            <w:tcW w:w="6984" w:type="dxa"/>
            <w:gridSpan w:val="2"/>
            <w:tcBorders>
              <w:top w:val="single" w:sz="8" w:space="0" w:color="auto"/>
              <w:left w:val="nil"/>
              <w:bottom w:val="single" w:sz="4" w:space="0" w:color="auto"/>
              <w:right w:val="single" w:sz="8" w:space="0" w:color="auto"/>
            </w:tcBorders>
            <w:shd w:val="clear" w:color="auto" w:fill="auto"/>
            <w:vAlign w:val="center"/>
          </w:tcPr>
          <w:p w14:paraId="02DC951F" w14:textId="77777777" w:rsidR="007041CE" w:rsidRPr="007041CE" w:rsidRDefault="007041CE" w:rsidP="00B13EB5">
            <w:pPr>
              <w:ind w:left="142"/>
              <w:rPr>
                <w:b/>
                <w:bCs/>
                <w:i/>
                <w:iCs/>
                <w:szCs w:val="24"/>
                <w:lang w:val="it-IT"/>
              </w:rPr>
            </w:pPr>
            <w:r w:rsidRPr="007041CE">
              <w:rPr>
                <w:b/>
                <w:bCs/>
                <w:i/>
                <w:iCs/>
                <w:szCs w:val="24"/>
                <w:lang w:val="it-IT"/>
              </w:rPr>
              <w:t>Limită fond forestier proprietate publica a statului + *** ( unde *** reprezinta după caz coduri din straturile "Căi de comunicație" sau "Hidrografie"),</w:t>
            </w:r>
          </w:p>
        </w:tc>
        <w:tc>
          <w:tcPr>
            <w:tcW w:w="986" w:type="dxa"/>
            <w:vMerge/>
            <w:tcBorders>
              <w:top w:val="nil"/>
              <w:left w:val="single" w:sz="8" w:space="0" w:color="auto"/>
              <w:bottom w:val="single" w:sz="8" w:space="0" w:color="000000"/>
              <w:right w:val="single" w:sz="8" w:space="0" w:color="auto"/>
            </w:tcBorders>
            <w:vAlign w:val="center"/>
          </w:tcPr>
          <w:p w14:paraId="63517D2F" w14:textId="77777777" w:rsidR="007041CE" w:rsidRPr="007041CE" w:rsidRDefault="007041CE" w:rsidP="00B13EB5">
            <w:pPr>
              <w:ind w:left="142"/>
              <w:rPr>
                <w:szCs w:val="24"/>
                <w:lang w:val="it-IT"/>
              </w:rPr>
            </w:pPr>
          </w:p>
        </w:tc>
      </w:tr>
      <w:tr w:rsidR="00E75477" w:rsidRPr="00E75477" w14:paraId="7D7F4916" w14:textId="77777777" w:rsidTr="00AC7452">
        <w:trPr>
          <w:trHeight w:val="255"/>
        </w:trPr>
        <w:tc>
          <w:tcPr>
            <w:tcW w:w="101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4D57C93E" w14:textId="77777777" w:rsidR="007041CE" w:rsidRPr="007041CE" w:rsidRDefault="007041CE" w:rsidP="00B13EB5">
            <w:pPr>
              <w:ind w:left="142"/>
              <w:jc w:val="right"/>
              <w:rPr>
                <w:szCs w:val="24"/>
                <w:lang w:val="en-US"/>
              </w:rPr>
            </w:pPr>
            <w:r w:rsidRPr="007041CE">
              <w:rPr>
                <w:szCs w:val="24"/>
                <w:lang w:val="en-US"/>
              </w:rPr>
              <w:t>632</w:t>
            </w:r>
          </w:p>
        </w:tc>
        <w:tc>
          <w:tcPr>
            <w:tcW w:w="302" w:type="dxa"/>
            <w:tcBorders>
              <w:top w:val="single" w:sz="8" w:space="0" w:color="auto"/>
              <w:left w:val="nil"/>
              <w:bottom w:val="single" w:sz="4" w:space="0" w:color="auto"/>
              <w:right w:val="single" w:sz="4" w:space="0" w:color="auto"/>
            </w:tcBorders>
            <w:shd w:val="clear" w:color="auto" w:fill="auto"/>
            <w:noWrap/>
            <w:vAlign w:val="center"/>
          </w:tcPr>
          <w:p w14:paraId="3BD025EB" w14:textId="77777777" w:rsidR="007041CE" w:rsidRPr="007041CE" w:rsidRDefault="007041CE" w:rsidP="00B13EB5">
            <w:pPr>
              <w:ind w:left="142"/>
              <w:jc w:val="center"/>
              <w:rPr>
                <w:szCs w:val="24"/>
                <w:lang w:val="en-US"/>
              </w:rPr>
            </w:pPr>
            <w:r w:rsidRPr="007041CE">
              <w:rPr>
                <w:szCs w:val="24"/>
                <w:lang w:val="en-US"/>
              </w:rPr>
              <w:t>-</w:t>
            </w:r>
          </w:p>
        </w:tc>
        <w:tc>
          <w:tcPr>
            <w:tcW w:w="6984" w:type="dxa"/>
            <w:gridSpan w:val="2"/>
            <w:tcBorders>
              <w:top w:val="single" w:sz="8" w:space="0" w:color="auto"/>
              <w:left w:val="nil"/>
              <w:bottom w:val="single" w:sz="4" w:space="0" w:color="auto"/>
              <w:right w:val="single" w:sz="8" w:space="0" w:color="auto"/>
            </w:tcBorders>
            <w:shd w:val="clear" w:color="auto" w:fill="auto"/>
            <w:vAlign w:val="center"/>
          </w:tcPr>
          <w:p w14:paraId="3B4B6C68" w14:textId="77777777" w:rsidR="007041CE" w:rsidRPr="007041CE" w:rsidRDefault="007041CE" w:rsidP="00B13EB5">
            <w:pPr>
              <w:ind w:left="142"/>
              <w:rPr>
                <w:b/>
                <w:bCs/>
                <w:szCs w:val="24"/>
                <w:lang w:val="it-IT"/>
              </w:rPr>
            </w:pPr>
            <w:r w:rsidRPr="007041CE">
              <w:rPr>
                <w:b/>
                <w:bCs/>
                <w:szCs w:val="24"/>
                <w:lang w:val="it-IT"/>
              </w:rPr>
              <w:t>Limită fond forestier proprietate publica a statului + culme</w:t>
            </w:r>
          </w:p>
        </w:tc>
        <w:tc>
          <w:tcPr>
            <w:tcW w:w="986" w:type="dxa"/>
            <w:vMerge/>
            <w:tcBorders>
              <w:top w:val="nil"/>
              <w:left w:val="single" w:sz="8" w:space="0" w:color="auto"/>
              <w:bottom w:val="single" w:sz="8" w:space="0" w:color="000000"/>
              <w:right w:val="single" w:sz="8" w:space="0" w:color="auto"/>
            </w:tcBorders>
            <w:vAlign w:val="center"/>
          </w:tcPr>
          <w:p w14:paraId="578AA8EC" w14:textId="77777777" w:rsidR="007041CE" w:rsidRPr="007041CE" w:rsidRDefault="007041CE" w:rsidP="00B13EB5">
            <w:pPr>
              <w:ind w:left="142"/>
              <w:rPr>
                <w:szCs w:val="24"/>
                <w:lang w:val="it-IT"/>
              </w:rPr>
            </w:pPr>
          </w:p>
        </w:tc>
      </w:tr>
      <w:tr w:rsidR="00E75477" w:rsidRPr="00E75477" w14:paraId="75CB456A" w14:textId="77777777" w:rsidTr="00AC7452">
        <w:trPr>
          <w:trHeight w:val="255"/>
        </w:trPr>
        <w:tc>
          <w:tcPr>
            <w:tcW w:w="101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1723CBA7" w14:textId="77777777" w:rsidR="007041CE" w:rsidRPr="007041CE" w:rsidRDefault="007041CE" w:rsidP="00B13EB5">
            <w:pPr>
              <w:ind w:left="142"/>
              <w:jc w:val="right"/>
              <w:rPr>
                <w:szCs w:val="24"/>
                <w:lang w:val="en-US"/>
              </w:rPr>
            </w:pPr>
            <w:r w:rsidRPr="007041CE">
              <w:rPr>
                <w:szCs w:val="24"/>
                <w:lang w:val="en-US"/>
              </w:rPr>
              <w:t>64</w:t>
            </w:r>
          </w:p>
        </w:tc>
        <w:tc>
          <w:tcPr>
            <w:tcW w:w="302" w:type="dxa"/>
            <w:tcBorders>
              <w:top w:val="single" w:sz="8" w:space="0" w:color="auto"/>
              <w:left w:val="nil"/>
              <w:bottom w:val="single" w:sz="4" w:space="0" w:color="auto"/>
              <w:right w:val="single" w:sz="4" w:space="0" w:color="auto"/>
            </w:tcBorders>
            <w:shd w:val="clear" w:color="auto" w:fill="auto"/>
            <w:noWrap/>
            <w:vAlign w:val="center"/>
          </w:tcPr>
          <w:p w14:paraId="5348867B" w14:textId="77777777" w:rsidR="007041CE" w:rsidRPr="007041CE" w:rsidRDefault="007041CE" w:rsidP="00B13EB5">
            <w:pPr>
              <w:ind w:left="142"/>
              <w:jc w:val="center"/>
              <w:rPr>
                <w:szCs w:val="24"/>
                <w:lang w:val="en-US"/>
              </w:rPr>
            </w:pPr>
            <w:r w:rsidRPr="007041CE">
              <w:rPr>
                <w:szCs w:val="24"/>
                <w:lang w:val="en-US"/>
              </w:rPr>
              <w:t>-</w:t>
            </w:r>
          </w:p>
        </w:tc>
        <w:tc>
          <w:tcPr>
            <w:tcW w:w="6984" w:type="dxa"/>
            <w:gridSpan w:val="2"/>
            <w:tcBorders>
              <w:top w:val="single" w:sz="8" w:space="0" w:color="auto"/>
              <w:left w:val="nil"/>
              <w:bottom w:val="single" w:sz="4" w:space="0" w:color="auto"/>
              <w:right w:val="single" w:sz="8" w:space="0" w:color="auto"/>
            </w:tcBorders>
            <w:shd w:val="clear" w:color="auto" w:fill="auto"/>
            <w:vAlign w:val="center"/>
          </w:tcPr>
          <w:p w14:paraId="205BFB18" w14:textId="77777777" w:rsidR="007041CE" w:rsidRPr="007041CE" w:rsidRDefault="007041CE" w:rsidP="00B13EB5">
            <w:pPr>
              <w:ind w:left="142"/>
              <w:rPr>
                <w:b/>
                <w:bCs/>
                <w:szCs w:val="24"/>
                <w:lang w:val="it-IT"/>
              </w:rPr>
            </w:pPr>
            <w:r w:rsidRPr="007041CE">
              <w:rPr>
                <w:b/>
                <w:bCs/>
                <w:szCs w:val="24"/>
                <w:lang w:val="it-IT"/>
              </w:rPr>
              <w:t>Limită fond forestier aparţinând altor proprietari/deținători decât statul</w:t>
            </w:r>
          </w:p>
        </w:tc>
        <w:tc>
          <w:tcPr>
            <w:tcW w:w="986" w:type="dxa"/>
            <w:vMerge/>
            <w:tcBorders>
              <w:top w:val="nil"/>
              <w:left w:val="single" w:sz="8" w:space="0" w:color="auto"/>
              <w:bottom w:val="single" w:sz="8" w:space="0" w:color="000000"/>
              <w:right w:val="single" w:sz="8" w:space="0" w:color="auto"/>
            </w:tcBorders>
            <w:vAlign w:val="center"/>
          </w:tcPr>
          <w:p w14:paraId="03BC9C77" w14:textId="77777777" w:rsidR="007041CE" w:rsidRPr="007041CE" w:rsidRDefault="007041CE" w:rsidP="00B13EB5">
            <w:pPr>
              <w:ind w:left="142"/>
              <w:rPr>
                <w:szCs w:val="24"/>
                <w:lang w:val="it-IT"/>
              </w:rPr>
            </w:pPr>
          </w:p>
        </w:tc>
      </w:tr>
      <w:tr w:rsidR="00E75477" w:rsidRPr="00E75477" w14:paraId="019744EA" w14:textId="77777777" w:rsidTr="00AC7452">
        <w:trPr>
          <w:trHeight w:val="496"/>
        </w:trPr>
        <w:tc>
          <w:tcPr>
            <w:tcW w:w="101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1232D897" w14:textId="77777777" w:rsidR="007041CE" w:rsidRPr="007041CE" w:rsidRDefault="007041CE" w:rsidP="00B13EB5">
            <w:pPr>
              <w:ind w:left="142"/>
              <w:jc w:val="right"/>
              <w:rPr>
                <w:b/>
                <w:bCs/>
                <w:i/>
                <w:iCs/>
                <w:szCs w:val="24"/>
                <w:lang w:val="en-US"/>
              </w:rPr>
            </w:pPr>
            <w:r w:rsidRPr="007041CE">
              <w:rPr>
                <w:b/>
                <w:bCs/>
                <w:i/>
                <w:iCs/>
                <w:szCs w:val="24"/>
                <w:lang w:val="en-US"/>
              </w:rPr>
              <w:t>64***</w:t>
            </w:r>
          </w:p>
        </w:tc>
        <w:tc>
          <w:tcPr>
            <w:tcW w:w="302" w:type="dxa"/>
            <w:tcBorders>
              <w:top w:val="single" w:sz="8" w:space="0" w:color="auto"/>
              <w:left w:val="nil"/>
              <w:bottom w:val="single" w:sz="4" w:space="0" w:color="auto"/>
              <w:right w:val="single" w:sz="4" w:space="0" w:color="auto"/>
            </w:tcBorders>
            <w:shd w:val="clear" w:color="auto" w:fill="auto"/>
            <w:noWrap/>
            <w:vAlign w:val="center"/>
          </w:tcPr>
          <w:p w14:paraId="43ABCDAE" w14:textId="77777777" w:rsidR="007041CE" w:rsidRPr="007041CE" w:rsidRDefault="007041CE" w:rsidP="00B13EB5">
            <w:pPr>
              <w:ind w:left="142"/>
              <w:jc w:val="center"/>
              <w:rPr>
                <w:szCs w:val="24"/>
                <w:lang w:val="en-US"/>
              </w:rPr>
            </w:pPr>
            <w:r w:rsidRPr="007041CE">
              <w:rPr>
                <w:szCs w:val="24"/>
                <w:lang w:val="en-US"/>
              </w:rPr>
              <w:t>-</w:t>
            </w:r>
          </w:p>
        </w:tc>
        <w:tc>
          <w:tcPr>
            <w:tcW w:w="6984" w:type="dxa"/>
            <w:gridSpan w:val="2"/>
            <w:tcBorders>
              <w:top w:val="single" w:sz="8" w:space="0" w:color="auto"/>
              <w:left w:val="nil"/>
              <w:bottom w:val="single" w:sz="4" w:space="0" w:color="auto"/>
              <w:right w:val="single" w:sz="8" w:space="0" w:color="auto"/>
            </w:tcBorders>
            <w:shd w:val="clear" w:color="auto" w:fill="auto"/>
            <w:vAlign w:val="center"/>
          </w:tcPr>
          <w:p w14:paraId="30FE6839" w14:textId="77777777" w:rsidR="007041CE" w:rsidRPr="007041CE" w:rsidRDefault="007041CE" w:rsidP="00B13EB5">
            <w:pPr>
              <w:ind w:left="142"/>
              <w:rPr>
                <w:b/>
                <w:bCs/>
                <w:i/>
                <w:iCs/>
                <w:szCs w:val="24"/>
                <w:lang w:val="it-IT"/>
              </w:rPr>
            </w:pPr>
            <w:r w:rsidRPr="007041CE">
              <w:rPr>
                <w:b/>
                <w:bCs/>
                <w:i/>
                <w:iCs/>
                <w:szCs w:val="24"/>
                <w:lang w:val="it-IT"/>
              </w:rPr>
              <w:t>Limită fond forestier aparţinând altor proprietari/deținători decât statul+ *** ( unde *** reprezintă după caz coduri din straturile "Căi de comunicație" sau "Hidrografie")</w:t>
            </w:r>
          </w:p>
        </w:tc>
        <w:tc>
          <w:tcPr>
            <w:tcW w:w="986" w:type="dxa"/>
            <w:vMerge/>
            <w:tcBorders>
              <w:top w:val="nil"/>
              <w:left w:val="single" w:sz="8" w:space="0" w:color="auto"/>
              <w:bottom w:val="single" w:sz="8" w:space="0" w:color="000000"/>
              <w:right w:val="single" w:sz="8" w:space="0" w:color="auto"/>
            </w:tcBorders>
            <w:vAlign w:val="center"/>
          </w:tcPr>
          <w:p w14:paraId="2AF12EA5" w14:textId="77777777" w:rsidR="007041CE" w:rsidRPr="007041CE" w:rsidRDefault="007041CE" w:rsidP="00B13EB5">
            <w:pPr>
              <w:ind w:left="142"/>
              <w:rPr>
                <w:szCs w:val="24"/>
                <w:lang w:val="it-IT"/>
              </w:rPr>
            </w:pPr>
          </w:p>
        </w:tc>
      </w:tr>
      <w:tr w:rsidR="00E75477" w:rsidRPr="00E75477" w14:paraId="1BCD1466" w14:textId="77777777" w:rsidTr="00AC7452">
        <w:trPr>
          <w:trHeight w:val="255"/>
        </w:trPr>
        <w:tc>
          <w:tcPr>
            <w:tcW w:w="101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233B77BD" w14:textId="77777777" w:rsidR="007041CE" w:rsidRPr="007041CE" w:rsidRDefault="007041CE" w:rsidP="00B13EB5">
            <w:pPr>
              <w:ind w:left="142"/>
              <w:jc w:val="right"/>
              <w:rPr>
                <w:szCs w:val="24"/>
                <w:lang w:val="en-US"/>
              </w:rPr>
            </w:pPr>
            <w:r w:rsidRPr="007041CE">
              <w:rPr>
                <w:szCs w:val="24"/>
                <w:lang w:val="en-US"/>
              </w:rPr>
              <w:t>642</w:t>
            </w:r>
          </w:p>
        </w:tc>
        <w:tc>
          <w:tcPr>
            <w:tcW w:w="302" w:type="dxa"/>
            <w:tcBorders>
              <w:top w:val="single" w:sz="8" w:space="0" w:color="auto"/>
              <w:left w:val="nil"/>
              <w:bottom w:val="single" w:sz="4" w:space="0" w:color="auto"/>
              <w:right w:val="single" w:sz="4" w:space="0" w:color="auto"/>
            </w:tcBorders>
            <w:shd w:val="clear" w:color="auto" w:fill="auto"/>
            <w:noWrap/>
            <w:vAlign w:val="center"/>
          </w:tcPr>
          <w:p w14:paraId="3B6D4004" w14:textId="77777777" w:rsidR="007041CE" w:rsidRPr="007041CE" w:rsidRDefault="007041CE" w:rsidP="00B13EB5">
            <w:pPr>
              <w:ind w:left="142"/>
              <w:jc w:val="center"/>
              <w:rPr>
                <w:szCs w:val="24"/>
                <w:lang w:val="en-US"/>
              </w:rPr>
            </w:pPr>
            <w:r w:rsidRPr="007041CE">
              <w:rPr>
                <w:szCs w:val="24"/>
                <w:lang w:val="en-US"/>
              </w:rPr>
              <w:t>-</w:t>
            </w:r>
          </w:p>
        </w:tc>
        <w:tc>
          <w:tcPr>
            <w:tcW w:w="6984" w:type="dxa"/>
            <w:gridSpan w:val="2"/>
            <w:tcBorders>
              <w:top w:val="single" w:sz="8" w:space="0" w:color="auto"/>
              <w:left w:val="nil"/>
              <w:bottom w:val="single" w:sz="4" w:space="0" w:color="auto"/>
              <w:right w:val="single" w:sz="8" w:space="0" w:color="auto"/>
            </w:tcBorders>
            <w:shd w:val="clear" w:color="auto" w:fill="auto"/>
            <w:vAlign w:val="center"/>
          </w:tcPr>
          <w:p w14:paraId="693D9AD3" w14:textId="77777777" w:rsidR="007041CE" w:rsidRPr="007041CE" w:rsidRDefault="007041CE" w:rsidP="00B13EB5">
            <w:pPr>
              <w:ind w:left="142"/>
              <w:rPr>
                <w:b/>
                <w:bCs/>
                <w:szCs w:val="24"/>
                <w:lang w:val="it-IT"/>
              </w:rPr>
            </w:pPr>
            <w:r w:rsidRPr="007041CE">
              <w:rPr>
                <w:b/>
                <w:bCs/>
                <w:szCs w:val="24"/>
                <w:lang w:val="it-IT"/>
              </w:rPr>
              <w:t>Limită fond forestier aparţinând altor proprietari/deținători decât statul+ culme</w:t>
            </w:r>
          </w:p>
        </w:tc>
        <w:tc>
          <w:tcPr>
            <w:tcW w:w="986" w:type="dxa"/>
            <w:vMerge/>
            <w:tcBorders>
              <w:top w:val="nil"/>
              <w:left w:val="single" w:sz="8" w:space="0" w:color="auto"/>
              <w:bottom w:val="single" w:sz="8" w:space="0" w:color="000000"/>
              <w:right w:val="single" w:sz="8" w:space="0" w:color="auto"/>
            </w:tcBorders>
            <w:vAlign w:val="center"/>
          </w:tcPr>
          <w:p w14:paraId="7B69902D" w14:textId="77777777" w:rsidR="007041CE" w:rsidRPr="007041CE" w:rsidRDefault="007041CE" w:rsidP="00B13EB5">
            <w:pPr>
              <w:ind w:left="142"/>
              <w:rPr>
                <w:szCs w:val="24"/>
                <w:lang w:val="it-IT"/>
              </w:rPr>
            </w:pPr>
          </w:p>
        </w:tc>
      </w:tr>
      <w:tr w:rsidR="00E75477" w:rsidRPr="00E75477" w14:paraId="7781339C" w14:textId="77777777" w:rsidTr="00AC7452">
        <w:trPr>
          <w:trHeight w:val="255"/>
        </w:trPr>
        <w:tc>
          <w:tcPr>
            <w:tcW w:w="101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25943EE2" w14:textId="77777777" w:rsidR="007041CE" w:rsidRPr="007041CE" w:rsidRDefault="007041CE" w:rsidP="00B13EB5">
            <w:pPr>
              <w:ind w:left="142"/>
              <w:jc w:val="right"/>
              <w:rPr>
                <w:szCs w:val="24"/>
                <w:lang w:val="en-US"/>
              </w:rPr>
            </w:pPr>
            <w:r w:rsidRPr="007041CE">
              <w:rPr>
                <w:szCs w:val="24"/>
                <w:lang w:val="en-US"/>
              </w:rPr>
              <w:t>71</w:t>
            </w:r>
          </w:p>
        </w:tc>
        <w:tc>
          <w:tcPr>
            <w:tcW w:w="302" w:type="dxa"/>
            <w:tcBorders>
              <w:top w:val="single" w:sz="8" w:space="0" w:color="auto"/>
              <w:left w:val="nil"/>
              <w:bottom w:val="single" w:sz="4" w:space="0" w:color="auto"/>
              <w:right w:val="single" w:sz="4" w:space="0" w:color="auto"/>
            </w:tcBorders>
            <w:shd w:val="clear" w:color="auto" w:fill="auto"/>
            <w:noWrap/>
            <w:vAlign w:val="center"/>
          </w:tcPr>
          <w:p w14:paraId="433D35EC" w14:textId="77777777" w:rsidR="007041CE" w:rsidRPr="007041CE" w:rsidRDefault="007041CE" w:rsidP="00B13EB5">
            <w:pPr>
              <w:ind w:left="142"/>
              <w:jc w:val="center"/>
              <w:rPr>
                <w:szCs w:val="24"/>
                <w:lang w:val="en-US"/>
              </w:rPr>
            </w:pPr>
            <w:r w:rsidRPr="007041CE">
              <w:rPr>
                <w:szCs w:val="24"/>
                <w:lang w:val="en-US"/>
              </w:rPr>
              <w:t>-</w:t>
            </w:r>
          </w:p>
        </w:tc>
        <w:tc>
          <w:tcPr>
            <w:tcW w:w="6984" w:type="dxa"/>
            <w:gridSpan w:val="2"/>
            <w:tcBorders>
              <w:top w:val="single" w:sz="8" w:space="0" w:color="auto"/>
              <w:left w:val="nil"/>
              <w:bottom w:val="single" w:sz="4" w:space="0" w:color="auto"/>
              <w:right w:val="single" w:sz="8" w:space="0" w:color="auto"/>
            </w:tcBorders>
            <w:shd w:val="clear" w:color="auto" w:fill="auto"/>
            <w:vAlign w:val="center"/>
          </w:tcPr>
          <w:p w14:paraId="1E4A8610" w14:textId="77777777" w:rsidR="007041CE" w:rsidRPr="007041CE" w:rsidRDefault="007041CE" w:rsidP="00B13EB5">
            <w:pPr>
              <w:ind w:left="142"/>
              <w:rPr>
                <w:b/>
                <w:bCs/>
                <w:szCs w:val="24"/>
                <w:lang w:val="en-US"/>
              </w:rPr>
            </w:pPr>
            <w:r w:rsidRPr="007041CE">
              <w:rPr>
                <w:b/>
                <w:bCs/>
                <w:szCs w:val="24"/>
                <w:lang w:val="en-US"/>
              </w:rPr>
              <w:t>Limită Unitate de Producție</w:t>
            </w:r>
          </w:p>
        </w:tc>
        <w:tc>
          <w:tcPr>
            <w:tcW w:w="986" w:type="dxa"/>
            <w:vMerge/>
            <w:tcBorders>
              <w:top w:val="nil"/>
              <w:left w:val="single" w:sz="8" w:space="0" w:color="auto"/>
              <w:bottom w:val="single" w:sz="8" w:space="0" w:color="000000"/>
              <w:right w:val="single" w:sz="8" w:space="0" w:color="auto"/>
            </w:tcBorders>
            <w:vAlign w:val="center"/>
          </w:tcPr>
          <w:p w14:paraId="2C05D9CC" w14:textId="77777777" w:rsidR="007041CE" w:rsidRPr="007041CE" w:rsidRDefault="007041CE" w:rsidP="00B13EB5">
            <w:pPr>
              <w:ind w:left="142"/>
              <w:rPr>
                <w:szCs w:val="24"/>
                <w:lang w:val="en-US"/>
              </w:rPr>
            </w:pPr>
          </w:p>
        </w:tc>
      </w:tr>
      <w:tr w:rsidR="00E75477" w:rsidRPr="00E75477" w14:paraId="6CC7049F" w14:textId="77777777" w:rsidTr="00AC7452">
        <w:trPr>
          <w:trHeight w:val="736"/>
        </w:trPr>
        <w:tc>
          <w:tcPr>
            <w:tcW w:w="101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32A5D2F8" w14:textId="77777777" w:rsidR="007041CE" w:rsidRPr="007041CE" w:rsidRDefault="007041CE" w:rsidP="00B13EB5">
            <w:pPr>
              <w:ind w:left="142"/>
              <w:jc w:val="right"/>
              <w:rPr>
                <w:b/>
                <w:bCs/>
                <w:i/>
                <w:iCs/>
                <w:szCs w:val="24"/>
                <w:lang w:val="en-US"/>
              </w:rPr>
            </w:pPr>
            <w:r w:rsidRPr="007041CE">
              <w:rPr>
                <w:b/>
                <w:bCs/>
                <w:i/>
                <w:iCs/>
                <w:szCs w:val="24"/>
                <w:lang w:val="en-US"/>
              </w:rPr>
              <w:t>71***</w:t>
            </w:r>
          </w:p>
        </w:tc>
        <w:tc>
          <w:tcPr>
            <w:tcW w:w="302" w:type="dxa"/>
            <w:tcBorders>
              <w:top w:val="single" w:sz="8" w:space="0" w:color="auto"/>
              <w:left w:val="nil"/>
              <w:bottom w:val="single" w:sz="4" w:space="0" w:color="auto"/>
              <w:right w:val="single" w:sz="4" w:space="0" w:color="auto"/>
            </w:tcBorders>
            <w:shd w:val="clear" w:color="auto" w:fill="auto"/>
            <w:noWrap/>
            <w:vAlign w:val="center"/>
          </w:tcPr>
          <w:p w14:paraId="1E9B5222" w14:textId="77777777" w:rsidR="007041CE" w:rsidRPr="007041CE" w:rsidRDefault="007041CE" w:rsidP="00B13EB5">
            <w:pPr>
              <w:ind w:left="142"/>
              <w:jc w:val="center"/>
              <w:rPr>
                <w:szCs w:val="24"/>
                <w:lang w:val="en-US"/>
              </w:rPr>
            </w:pPr>
            <w:r w:rsidRPr="007041CE">
              <w:rPr>
                <w:szCs w:val="24"/>
                <w:lang w:val="en-US"/>
              </w:rPr>
              <w:t>-</w:t>
            </w:r>
          </w:p>
        </w:tc>
        <w:tc>
          <w:tcPr>
            <w:tcW w:w="6984" w:type="dxa"/>
            <w:gridSpan w:val="2"/>
            <w:tcBorders>
              <w:top w:val="single" w:sz="8" w:space="0" w:color="auto"/>
              <w:left w:val="nil"/>
              <w:bottom w:val="single" w:sz="4" w:space="0" w:color="auto"/>
              <w:right w:val="single" w:sz="8" w:space="0" w:color="auto"/>
            </w:tcBorders>
            <w:shd w:val="clear" w:color="auto" w:fill="auto"/>
            <w:vAlign w:val="center"/>
          </w:tcPr>
          <w:p w14:paraId="47AA9441" w14:textId="77777777" w:rsidR="007041CE" w:rsidRPr="007041CE" w:rsidRDefault="007041CE" w:rsidP="00B13EB5">
            <w:pPr>
              <w:ind w:left="142"/>
              <w:rPr>
                <w:b/>
                <w:bCs/>
                <w:i/>
                <w:iCs/>
                <w:szCs w:val="24"/>
                <w:lang w:val="it-IT"/>
              </w:rPr>
            </w:pPr>
            <w:r w:rsidRPr="007041CE">
              <w:rPr>
                <w:b/>
                <w:bCs/>
                <w:i/>
                <w:iCs/>
                <w:szCs w:val="24"/>
                <w:lang w:val="it-IT"/>
              </w:rPr>
              <w:t>Limită Unitate de Producție + *** ( unde *** reprezintă după caz coduri din straturile "Căi de comunicație", "Hidrografie", "Limită de fond forestier proprietate publică a statului" sau "Limită de fond forestier proprietate privată")</w:t>
            </w:r>
          </w:p>
        </w:tc>
        <w:tc>
          <w:tcPr>
            <w:tcW w:w="986" w:type="dxa"/>
            <w:vMerge/>
            <w:tcBorders>
              <w:top w:val="nil"/>
              <w:left w:val="single" w:sz="8" w:space="0" w:color="auto"/>
              <w:bottom w:val="single" w:sz="8" w:space="0" w:color="000000"/>
              <w:right w:val="single" w:sz="8" w:space="0" w:color="auto"/>
            </w:tcBorders>
            <w:vAlign w:val="center"/>
          </w:tcPr>
          <w:p w14:paraId="76065A66" w14:textId="77777777" w:rsidR="007041CE" w:rsidRPr="007041CE" w:rsidRDefault="007041CE" w:rsidP="00B13EB5">
            <w:pPr>
              <w:ind w:left="142"/>
              <w:rPr>
                <w:szCs w:val="24"/>
                <w:lang w:val="it-IT"/>
              </w:rPr>
            </w:pPr>
          </w:p>
        </w:tc>
      </w:tr>
      <w:tr w:rsidR="00E75477" w:rsidRPr="00E75477" w14:paraId="182E049E" w14:textId="77777777" w:rsidTr="00AC7452">
        <w:trPr>
          <w:trHeight w:val="255"/>
        </w:trPr>
        <w:tc>
          <w:tcPr>
            <w:tcW w:w="101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2A09347C" w14:textId="77777777" w:rsidR="007041CE" w:rsidRPr="007041CE" w:rsidRDefault="007041CE" w:rsidP="00B13EB5">
            <w:pPr>
              <w:ind w:left="142"/>
              <w:jc w:val="right"/>
              <w:rPr>
                <w:szCs w:val="24"/>
                <w:lang w:val="en-US"/>
              </w:rPr>
            </w:pPr>
            <w:r w:rsidRPr="007041CE">
              <w:rPr>
                <w:szCs w:val="24"/>
                <w:lang w:val="en-US"/>
              </w:rPr>
              <w:t>712</w:t>
            </w:r>
          </w:p>
        </w:tc>
        <w:tc>
          <w:tcPr>
            <w:tcW w:w="302" w:type="dxa"/>
            <w:tcBorders>
              <w:top w:val="single" w:sz="8" w:space="0" w:color="auto"/>
              <w:left w:val="nil"/>
              <w:bottom w:val="single" w:sz="4" w:space="0" w:color="auto"/>
              <w:right w:val="single" w:sz="4" w:space="0" w:color="auto"/>
            </w:tcBorders>
            <w:shd w:val="clear" w:color="auto" w:fill="auto"/>
            <w:noWrap/>
            <w:vAlign w:val="center"/>
          </w:tcPr>
          <w:p w14:paraId="3E2F421A" w14:textId="77777777" w:rsidR="007041CE" w:rsidRPr="007041CE" w:rsidRDefault="007041CE" w:rsidP="00B13EB5">
            <w:pPr>
              <w:ind w:left="142"/>
              <w:jc w:val="center"/>
              <w:rPr>
                <w:szCs w:val="24"/>
                <w:lang w:val="en-US"/>
              </w:rPr>
            </w:pPr>
            <w:r w:rsidRPr="007041CE">
              <w:rPr>
                <w:szCs w:val="24"/>
                <w:lang w:val="en-US"/>
              </w:rPr>
              <w:t>-</w:t>
            </w:r>
          </w:p>
        </w:tc>
        <w:tc>
          <w:tcPr>
            <w:tcW w:w="6984" w:type="dxa"/>
            <w:gridSpan w:val="2"/>
            <w:tcBorders>
              <w:top w:val="single" w:sz="8" w:space="0" w:color="auto"/>
              <w:left w:val="nil"/>
              <w:bottom w:val="single" w:sz="4" w:space="0" w:color="auto"/>
              <w:right w:val="single" w:sz="8" w:space="0" w:color="auto"/>
            </w:tcBorders>
            <w:shd w:val="clear" w:color="auto" w:fill="auto"/>
            <w:vAlign w:val="center"/>
          </w:tcPr>
          <w:p w14:paraId="3607BD1B" w14:textId="77777777" w:rsidR="007041CE" w:rsidRPr="007041CE" w:rsidRDefault="007041CE" w:rsidP="00B13EB5">
            <w:pPr>
              <w:ind w:left="142"/>
              <w:rPr>
                <w:b/>
                <w:bCs/>
                <w:szCs w:val="24"/>
                <w:lang w:val="fr-FR"/>
              </w:rPr>
            </w:pPr>
            <w:r w:rsidRPr="007041CE">
              <w:rPr>
                <w:b/>
                <w:bCs/>
                <w:szCs w:val="24"/>
                <w:lang w:val="fr-FR"/>
              </w:rPr>
              <w:t>Limită Unitate de Producție + culme</w:t>
            </w:r>
          </w:p>
        </w:tc>
        <w:tc>
          <w:tcPr>
            <w:tcW w:w="986" w:type="dxa"/>
            <w:vMerge/>
            <w:tcBorders>
              <w:top w:val="nil"/>
              <w:left w:val="single" w:sz="8" w:space="0" w:color="auto"/>
              <w:bottom w:val="single" w:sz="8" w:space="0" w:color="000000"/>
              <w:right w:val="single" w:sz="8" w:space="0" w:color="auto"/>
            </w:tcBorders>
            <w:vAlign w:val="center"/>
          </w:tcPr>
          <w:p w14:paraId="61EE9098" w14:textId="77777777" w:rsidR="007041CE" w:rsidRPr="007041CE" w:rsidRDefault="007041CE" w:rsidP="00B13EB5">
            <w:pPr>
              <w:ind w:left="142"/>
              <w:rPr>
                <w:szCs w:val="24"/>
                <w:lang w:val="fr-FR"/>
              </w:rPr>
            </w:pPr>
          </w:p>
        </w:tc>
      </w:tr>
      <w:tr w:rsidR="00E75477" w:rsidRPr="00E75477" w14:paraId="745F5A78" w14:textId="77777777" w:rsidTr="00AC7452">
        <w:trPr>
          <w:trHeight w:val="255"/>
        </w:trPr>
        <w:tc>
          <w:tcPr>
            <w:tcW w:w="101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3873DC5E" w14:textId="77777777" w:rsidR="007041CE" w:rsidRPr="007041CE" w:rsidRDefault="007041CE" w:rsidP="00B13EB5">
            <w:pPr>
              <w:ind w:left="142"/>
              <w:jc w:val="right"/>
              <w:rPr>
                <w:szCs w:val="24"/>
                <w:lang w:val="en-US"/>
              </w:rPr>
            </w:pPr>
            <w:r w:rsidRPr="007041CE">
              <w:rPr>
                <w:szCs w:val="24"/>
                <w:lang w:val="en-US"/>
              </w:rPr>
              <w:t>72</w:t>
            </w:r>
          </w:p>
        </w:tc>
        <w:tc>
          <w:tcPr>
            <w:tcW w:w="302" w:type="dxa"/>
            <w:tcBorders>
              <w:top w:val="single" w:sz="8" w:space="0" w:color="auto"/>
              <w:left w:val="nil"/>
              <w:bottom w:val="single" w:sz="4" w:space="0" w:color="auto"/>
              <w:right w:val="single" w:sz="4" w:space="0" w:color="auto"/>
            </w:tcBorders>
            <w:shd w:val="clear" w:color="auto" w:fill="auto"/>
            <w:noWrap/>
            <w:vAlign w:val="center"/>
          </w:tcPr>
          <w:p w14:paraId="4FD9DA1D" w14:textId="77777777" w:rsidR="007041CE" w:rsidRPr="007041CE" w:rsidRDefault="007041CE" w:rsidP="00B13EB5">
            <w:pPr>
              <w:ind w:left="142"/>
              <w:jc w:val="center"/>
              <w:rPr>
                <w:szCs w:val="24"/>
                <w:lang w:val="en-US"/>
              </w:rPr>
            </w:pPr>
            <w:r w:rsidRPr="007041CE">
              <w:rPr>
                <w:szCs w:val="24"/>
                <w:lang w:val="en-US"/>
              </w:rPr>
              <w:t>-</w:t>
            </w:r>
          </w:p>
        </w:tc>
        <w:tc>
          <w:tcPr>
            <w:tcW w:w="6984" w:type="dxa"/>
            <w:gridSpan w:val="2"/>
            <w:tcBorders>
              <w:top w:val="single" w:sz="8" w:space="0" w:color="auto"/>
              <w:left w:val="nil"/>
              <w:bottom w:val="single" w:sz="4" w:space="0" w:color="auto"/>
              <w:right w:val="single" w:sz="8" w:space="0" w:color="auto"/>
            </w:tcBorders>
            <w:shd w:val="clear" w:color="auto" w:fill="auto"/>
            <w:vAlign w:val="center"/>
          </w:tcPr>
          <w:p w14:paraId="73916DD0" w14:textId="77777777" w:rsidR="007041CE" w:rsidRPr="007041CE" w:rsidRDefault="007041CE" w:rsidP="00B13EB5">
            <w:pPr>
              <w:ind w:left="142"/>
              <w:rPr>
                <w:b/>
                <w:bCs/>
                <w:szCs w:val="24"/>
                <w:lang w:val="en-US"/>
              </w:rPr>
            </w:pPr>
            <w:r w:rsidRPr="007041CE">
              <w:rPr>
                <w:b/>
                <w:bCs/>
                <w:szCs w:val="24"/>
                <w:lang w:val="en-US"/>
              </w:rPr>
              <w:t>Limită Ocol Silvic</w:t>
            </w:r>
          </w:p>
        </w:tc>
        <w:tc>
          <w:tcPr>
            <w:tcW w:w="986" w:type="dxa"/>
            <w:vMerge/>
            <w:tcBorders>
              <w:top w:val="nil"/>
              <w:left w:val="single" w:sz="8" w:space="0" w:color="auto"/>
              <w:bottom w:val="single" w:sz="8" w:space="0" w:color="000000"/>
              <w:right w:val="single" w:sz="8" w:space="0" w:color="auto"/>
            </w:tcBorders>
            <w:vAlign w:val="center"/>
          </w:tcPr>
          <w:p w14:paraId="2D2EB841" w14:textId="77777777" w:rsidR="007041CE" w:rsidRPr="007041CE" w:rsidRDefault="007041CE" w:rsidP="00B13EB5">
            <w:pPr>
              <w:ind w:left="142"/>
              <w:rPr>
                <w:szCs w:val="24"/>
                <w:lang w:val="en-US"/>
              </w:rPr>
            </w:pPr>
          </w:p>
        </w:tc>
      </w:tr>
      <w:tr w:rsidR="00E75477" w:rsidRPr="00E75477" w14:paraId="3B2C85BD" w14:textId="77777777" w:rsidTr="00AC7452">
        <w:trPr>
          <w:trHeight w:val="736"/>
        </w:trPr>
        <w:tc>
          <w:tcPr>
            <w:tcW w:w="101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091EAB07" w14:textId="77777777" w:rsidR="007041CE" w:rsidRPr="007041CE" w:rsidRDefault="007041CE" w:rsidP="00B13EB5">
            <w:pPr>
              <w:ind w:left="142"/>
              <w:jc w:val="right"/>
              <w:rPr>
                <w:b/>
                <w:bCs/>
                <w:i/>
                <w:iCs/>
                <w:szCs w:val="24"/>
                <w:lang w:val="en-US"/>
              </w:rPr>
            </w:pPr>
            <w:r w:rsidRPr="007041CE">
              <w:rPr>
                <w:b/>
                <w:bCs/>
                <w:i/>
                <w:iCs/>
                <w:szCs w:val="24"/>
                <w:lang w:val="en-US"/>
              </w:rPr>
              <w:t>72***</w:t>
            </w:r>
          </w:p>
        </w:tc>
        <w:tc>
          <w:tcPr>
            <w:tcW w:w="302" w:type="dxa"/>
            <w:tcBorders>
              <w:top w:val="single" w:sz="8" w:space="0" w:color="auto"/>
              <w:left w:val="nil"/>
              <w:bottom w:val="single" w:sz="4" w:space="0" w:color="auto"/>
              <w:right w:val="single" w:sz="4" w:space="0" w:color="auto"/>
            </w:tcBorders>
            <w:shd w:val="clear" w:color="auto" w:fill="auto"/>
            <w:noWrap/>
            <w:vAlign w:val="center"/>
          </w:tcPr>
          <w:p w14:paraId="7893E1B7" w14:textId="77777777" w:rsidR="007041CE" w:rsidRPr="007041CE" w:rsidRDefault="007041CE" w:rsidP="00B13EB5">
            <w:pPr>
              <w:ind w:left="142"/>
              <w:jc w:val="center"/>
              <w:rPr>
                <w:szCs w:val="24"/>
                <w:lang w:val="en-US"/>
              </w:rPr>
            </w:pPr>
            <w:r w:rsidRPr="007041CE">
              <w:rPr>
                <w:szCs w:val="24"/>
                <w:lang w:val="en-US"/>
              </w:rPr>
              <w:t>-</w:t>
            </w:r>
          </w:p>
        </w:tc>
        <w:tc>
          <w:tcPr>
            <w:tcW w:w="6984" w:type="dxa"/>
            <w:gridSpan w:val="2"/>
            <w:tcBorders>
              <w:top w:val="single" w:sz="8" w:space="0" w:color="auto"/>
              <w:left w:val="nil"/>
              <w:bottom w:val="single" w:sz="4" w:space="0" w:color="auto"/>
              <w:right w:val="single" w:sz="8" w:space="0" w:color="auto"/>
            </w:tcBorders>
            <w:shd w:val="clear" w:color="auto" w:fill="auto"/>
            <w:vAlign w:val="center"/>
          </w:tcPr>
          <w:p w14:paraId="5C470FD5" w14:textId="77777777" w:rsidR="007041CE" w:rsidRPr="007041CE" w:rsidRDefault="007041CE" w:rsidP="00B13EB5">
            <w:pPr>
              <w:ind w:left="142"/>
              <w:rPr>
                <w:b/>
                <w:bCs/>
                <w:i/>
                <w:iCs/>
                <w:szCs w:val="24"/>
                <w:lang w:val="fr-FR"/>
              </w:rPr>
            </w:pPr>
            <w:r w:rsidRPr="007041CE">
              <w:rPr>
                <w:b/>
                <w:bCs/>
                <w:i/>
                <w:iCs/>
                <w:szCs w:val="24"/>
                <w:lang w:val="fr-FR"/>
              </w:rPr>
              <w:t>Limită Ocol Silvic + *** ( unde *** reprezintă după caz coduri din straturile "Căi de comunicație", "Hidrografie", "Limită de fond forestier proprietate publică a statului" sau "Limită de fond forestier proprietate privată")</w:t>
            </w:r>
          </w:p>
        </w:tc>
        <w:tc>
          <w:tcPr>
            <w:tcW w:w="986" w:type="dxa"/>
            <w:vMerge/>
            <w:tcBorders>
              <w:top w:val="nil"/>
              <w:left w:val="single" w:sz="8" w:space="0" w:color="auto"/>
              <w:bottom w:val="single" w:sz="8" w:space="0" w:color="000000"/>
              <w:right w:val="single" w:sz="8" w:space="0" w:color="auto"/>
            </w:tcBorders>
            <w:vAlign w:val="center"/>
          </w:tcPr>
          <w:p w14:paraId="2D373D04" w14:textId="77777777" w:rsidR="007041CE" w:rsidRPr="007041CE" w:rsidRDefault="007041CE" w:rsidP="00B13EB5">
            <w:pPr>
              <w:ind w:left="142"/>
              <w:rPr>
                <w:szCs w:val="24"/>
                <w:lang w:val="fr-FR"/>
              </w:rPr>
            </w:pPr>
          </w:p>
        </w:tc>
      </w:tr>
      <w:tr w:rsidR="00E75477" w:rsidRPr="00E75477" w14:paraId="0E2D0F9A" w14:textId="77777777" w:rsidTr="00AC7452">
        <w:trPr>
          <w:trHeight w:val="255"/>
        </w:trPr>
        <w:tc>
          <w:tcPr>
            <w:tcW w:w="101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61381D9" w14:textId="77777777" w:rsidR="007041CE" w:rsidRPr="007041CE" w:rsidRDefault="007041CE" w:rsidP="00B13EB5">
            <w:pPr>
              <w:ind w:left="142"/>
              <w:jc w:val="right"/>
              <w:rPr>
                <w:szCs w:val="24"/>
                <w:lang w:val="en-US"/>
              </w:rPr>
            </w:pPr>
            <w:r w:rsidRPr="007041CE">
              <w:rPr>
                <w:szCs w:val="24"/>
                <w:lang w:val="en-US"/>
              </w:rPr>
              <w:t>722</w:t>
            </w:r>
          </w:p>
        </w:tc>
        <w:tc>
          <w:tcPr>
            <w:tcW w:w="302" w:type="dxa"/>
            <w:tcBorders>
              <w:top w:val="single" w:sz="8" w:space="0" w:color="auto"/>
              <w:left w:val="nil"/>
              <w:bottom w:val="single" w:sz="8" w:space="0" w:color="auto"/>
              <w:right w:val="single" w:sz="4" w:space="0" w:color="auto"/>
            </w:tcBorders>
            <w:shd w:val="clear" w:color="auto" w:fill="auto"/>
            <w:noWrap/>
            <w:vAlign w:val="center"/>
          </w:tcPr>
          <w:p w14:paraId="256921AC" w14:textId="77777777" w:rsidR="007041CE" w:rsidRPr="007041CE" w:rsidRDefault="007041CE" w:rsidP="00B13EB5">
            <w:pPr>
              <w:ind w:left="142"/>
              <w:jc w:val="center"/>
              <w:rPr>
                <w:szCs w:val="24"/>
                <w:lang w:val="en-US"/>
              </w:rPr>
            </w:pPr>
            <w:r w:rsidRPr="007041CE">
              <w:rPr>
                <w:szCs w:val="24"/>
                <w:lang w:val="en-US"/>
              </w:rPr>
              <w:t>-</w:t>
            </w:r>
          </w:p>
        </w:tc>
        <w:tc>
          <w:tcPr>
            <w:tcW w:w="6984" w:type="dxa"/>
            <w:gridSpan w:val="2"/>
            <w:tcBorders>
              <w:top w:val="single" w:sz="8" w:space="0" w:color="auto"/>
              <w:left w:val="nil"/>
              <w:bottom w:val="single" w:sz="8" w:space="0" w:color="auto"/>
              <w:right w:val="single" w:sz="8" w:space="0" w:color="auto"/>
            </w:tcBorders>
            <w:shd w:val="clear" w:color="auto" w:fill="auto"/>
            <w:vAlign w:val="center"/>
          </w:tcPr>
          <w:p w14:paraId="4D3D9408" w14:textId="77777777" w:rsidR="007041CE" w:rsidRPr="007041CE" w:rsidRDefault="007041CE" w:rsidP="00B13EB5">
            <w:pPr>
              <w:ind w:left="142"/>
              <w:rPr>
                <w:b/>
                <w:bCs/>
                <w:szCs w:val="24"/>
                <w:lang w:val="en-US"/>
              </w:rPr>
            </w:pPr>
            <w:r w:rsidRPr="007041CE">
              <w:rPr>
                <w:b/>
                <w:bCs/>
                <w:szCs w:val="24"/>
                <w:lang w:val="en-US"/>
              </w:rPr>
              <w:t>Limită Ocol Silvic + culme</w:t>
            </w:r>
          </w:p>
        </w:tc>
        <w:tc>
          <w:tcPr>
            <w:tcW w:w="986" w:type="dxa"/>
            <w:vMerge/>
            <w:tcBorders>
              <w:top w:val="nil"/>
              <w:left w:val="single" w:sz="8" w:space="0" w:color="auto"/>
              <w:bottom w:val="single" w:sz="8" w:space="0" w:color="000000"/>
              <w:right w:val="single" w:sz="8" w:space="0" w:color="auto"/>
            </w:tcBorders>
            <w:vAlign w:val="center"/>
          </w:tcPr>
          <w:p w14:paraId="4E64DADC" w14:textId="77777777" w:rsidR="007041CE" w:rsidRPr="007041CE" w:rsidRDefault="007041CE" w:rsidP="00B13EB5">
            <w:pPr>
              <w:ind w:left="142"/>
              <w:rPr>
                <w:szCs w:val="24"/>
                <w:lang w:val="en-US"/>
              </w:rPr>
            </w:pPr>
          </w:p>
        </w:tc>
      </w:tr>
      <w:tr w:rsidR="00E75477" w:rsidRPr="00E75477" w14:paraId="3AB959A4" w14:textId="77777777" w:rsidTr="00AC7452">
        <w:trPr>
          <w:trHeight w:val="270"/>
        </w:trPr>
        <w:tc>
          <w:tcPr>
            <w:tcW w:w="1015" w:type="dxa"/>
            <w:tcBorders>
              <w:top w:val="nil"/>
              <w:left w:val="nil"/>
              <w:bottom w:val="nil"/>
              <w:right w:val="nil"/>
            </w:tcBorders>
            <w:shd w:val="clear" w:color="auto" w:fill="auto"/>
            <w:noWrap/>
            <w:vAlign w:val="center"/>
          </w:tcPr>
          <w:p w14:paraId="71BC4D13" w14:textId="77777777" w:rsidR="007041CE" w:rsidRPr="007041CE" w:rsidRDefault="007041CE" w:rsidP="00B13EB5">
            <w:pPr>
              <w:ind w:left="142"/>
              <w:rPr>
                <w:szCs w:val="24"/>
                <w:lang w:val="en-US"/>
              </w:rPr>
            </w:pPr>
          </w:p>
        </w:tc>
        <w:tc>
          <w:tcPr>
            <w:tcW w:w="302" w:type="dxa"/>
            <w:tcBorders>
              <w:top w:val="nil"/>
              <w:left w:val="nil"/>
              <w:bottom w:val="nil"/>
              <w:right w:val="nil"/>
            </w:tcBorders>
            <w:shd w:val="clear" w:color="auto" w:fill="auto"/>
            <w:noWrap/>
            <w:vAlign w:val="center"/>
          </w:tcPr>
          <w:p w14:paraId="5FE5D2B4" w14:textId="77777777" w:rsidR="007041CE" w:rsidRPr="007041CE" w:rsidRDefault="007041CE" w:rsidP="00B13EB5">
            <w:pPr>
              <w:ind w:left="142"/>
              <w:jc w:val="center"/>
              <w:rPr>
                <w:szCs w:val="24"/>
                <w:lang w:val="en-US"/>
              </w:rPr>
            </w:pPr>
          </w:p>
        </w:tc>
        <w:tc>
          <w:tcPr>
            <w:tcW w:w="6984" w:type="dxa"/>
            <w:gridSpan w:val="2"/>
            <w:tcBorders>
              <w:top w:val="nil"/>
              <w:left w:val="nil"/>
              <w:bottom w:val="nil"/>
              <w:right w:val="nil"/>
            </w:tcBorders>
            <w:shd w:val="clear" w:color="auto" w:fill="auto"/>
            <w:vAlign w:val="center"/>
          </w:tcPr>
          <w:p w14:paraId="0ED12686" w14:textId="77777777" w:rsidR="007041CE" w:rsidRPr="007041CE" w:rsidRDefault="007041CE" w:rsidP="00B13EB5">
            <w:pPr>
              <w:ind w:left="142"/>
              <w:rPr>
                <w:b/>
                <w:bCs/>
                <w:i/>
                <w:iCs/>
                <w:szCs w:val="24"/>
                <w:lang w:val="en-US"/>
              </w:rPr>
            </w:pPr>
            <w:r w:rsidRPr="007041CE">
              <w:rPr>
                <w:b/>
                <w:bCs/>
                <w:i/>
                <w:iCs/>
                <w:szCs w:val="24"/>
                <w:lang w:val="en-US"/>
              </w:rPr>
              <w:t>Alte limite (alte_limite)</w:t>
            </w:r>
          </w:p>
        </w:tc>
        <w:tc>
          <w:tcPr>
            <w:tcW w:w="986" w:type="dxa"/>
            <w:tcBorders>
              <w:top w:val="nil"/>
              <w:left w:val="nil"/>
              <w:bottom w:val="nil"/>
              <w:right w:val="nil"/>
            </w:tcBorders>
            <w:shd w:val="clear" w:color="auto" w:fill="auto"/>
            <w:noWrap/>
            <w:vAlign w:val="center"/>
          </w:tcPr>
          <w:p w14:paraId="08BFA213" w14:textId="77777777" w:rsidR="007041CE" w:rsidRPr="007041CE" w:rsidRDefault="007041CE" w:rsidP="00B13EB5">
            <w:pPr>
              <w:ind w:left="142"/>
              <w:jc w:val="center"/>
              <w:rPr>
                <w:szCs w:val="24"/>
                <w:lang w:val="en-US"/>
              </w:rPr>
            </w:pPr>
          </w:p>
        </w:tc>
      </w:tr>
      <w:tr w:rsidR="00E75477" w:rsidRPr="00E75477" w14:paraId="4F068DAA" w14:textId="77777777" w:rsidTr="00AC7452">
        <w:trPr>
          <w:trHeight w:val="240"/>
        </w:trPr>
        <w:tc>
          <w:tcPr>
            <w:tcW w:w="101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73B0BEE5" w14:textId="77777777" w:rsidR="007041CE" w:rsidRPr="007041CE" w:rsidRDefault="007041CE" w:rsidP="00B13EB5">
            <w:pPr>
              <w:ind w:left="142"/>
              <w:jc w:val="right"/>
              <w:rPr>
                <w:szCs w:val="24"/>
                <w:lang w:val="en-US"/>
              </w:rPr>
            </w:pPr>
            <w:r w:rsidRPr="007041CE">
              <w:rPr>
                <w:szCs w:val="24"/>
                <w:lang w:val="en-US"/>
              </w:rPr>
              <w:t>44</w:t>
            </w:r>
          </w:p>
        </w:tc>
        <w:tc>
          <w:tcPr>
            <w:tcW w:w="302" w:type="dxa"/>
            <w:tcBorders>
              <w:top w:val="single" w:sz="8" w:space="0" w:color="auto"/>
              <w:left w:val="nil"/>
              <w:bottom w:val="single" w:sz="4" w:space="0" w:color="auto"/>
              <w:right w:val="single" w:sz="4" w:space="0" w:color="auto"/>
            </w:tcBorders>
            <w:shd w:val="clear" w:color="auto" w:fill="auto"/>
            <w:noWrap/>
            <w:vAlign w:val="center"/>
          </w:tcPr>
          <w:p w14:paraId="5E983A9F" w14:textId="77777777" w:rsidR="007041CE" w:rsidRPr="007041CE" w:rsidRDefault="007041CE" w:rsidP="00B13EB5">
            <w:pPr>
              <w:ind w:left="142"/>
              <w:jc w:val="center"/>
              <w:rPr>
                <w:szCs w:val="24"/>
                <w:lang w:val="en-US"/>
              </w:rPr>
            </w:pPr>
            <w:r w:rsidRPr="007041CE">
              <w:rPr>
                <w:szCs w:val="24"/>
                <w:lang w:val="en-US"/>
              </w:rPr>
              <w:t>-</w:t>
            </w:r>
          </w:p>
        </w:tc>
        <w:tc>
          <w:tcPr>
            <w:tcW w:w="6984" w:type="dxa"/>
            <w:gridSpan w:val="2"/>
            <w:tcBorders>
              <w:top w:val="single" w:sz="8" w:space="0" w:color="auto"/>
              <w:left w:val="nil"/>
              <w:bottom w:val="single" w:sz="4" w:space="0" w:color="auto"/>
              <w:right w:val="nil"/>
            </w:tcBorders>
            <w:shd w:val="clear" w:color="auto" w:fill="auto"/>
            <w:vAlign w:val="center"/>
          </w:tcPr>
          <w:p w14:paraId="110DC11A" w14:textId="77777777" w:rsidR="007041CE" w:rsidRPr="007041CE" w:rsidRDefault="007041CE" w:rsidP="00B13EB5">
            <w:pPr>
              <w:ind w:left="142"/>
              <w:rPr>
                <w:szCs w:val="24"/>
                <w:lang w:val="en-US"/>
              </w:rPr>
            </w:pPr>
            <w:r w:rsidRPr="007041CE">
              <w:rPr>
                <w:szCs w:val="24"/>
                <w:lang w:val="en-US"/>
              </w:rPr>
              <w:t>Limită fond cinegetic</w:t>
            </w:r>
          </w:p>
        </w:tc>
        <w:tc>
          <w:tcPr>
            <w:tcW w:w="98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57B5C608" w14:textId="77777777" w:rsidR="007041CE" w:rsidRPr="007041CE" w:rsidRDefault="007041CE" w:rsidP="00B13EB5">
            <w:pPr>
              <w:ind w:left="142"/>
              <w:jc w:val="center"/>
              <w:rPr>
                <w:szCs w:val="24"/>
                <w:lang w:val="en-US"/>
              </w:rPr>
            </w:pPr>
            <w:r w:rsidRPr="007041CE">
              <w:rPr>
                <w:szCs w:val="24"/>
                <w:lang w:val="en-US"/>
              </w:rPr>
              <w:t>Linie</w:t>
            </w:r>
          </w:p>
          <w:p w14:paraId="737AF499" w14:textId="77777777" w:rsidR="007041CE" w:rsidRPr="007041CE" w:rsidRDefault="007041CE" w:rsidP="00B13EB5">
            <w:pPr>
              <w:ind w:left="142"/>
              <w:jc w:val="center"/>
              <w:rPr>
                <w:szCs w:val="24"/>
                <w:lang w:val="en-US"/>
              </w:rPr>
            </w:pPr>
            <w:r w:rsidRPr="007041CE">
              <w:rPr>
                <w:szCs w:val="24"/>
                <w:lang w:val="en-US"/>
              </w:rPr>
              <w:t>Linie</w:t>
            </w:r>
          </w:p>
        </w:tc>
      </w:tr>
      <w:tr w:rsidR="00E75477" w:rsidRPr="00E75477" w14:paraId="6B26283B" w14:textId="77777777" w:rsidTr="00AC7452">
        <w:trPr>
          <w:trHeight w:val="255"/>
        </w:trPr>
        <w:tc>
          <w:tcPr>
            <w:tcW w:w="1015" w:type="dxa"/>
            <w:tcBorders>
              <w:top w:val="nil"/>
              <w:left w:val="single" w:sz="8" w:space="0" w:color="auto"/>
              <w:bottom w:val="single" w:sz="4" w:space="0" w:color="auto"/>
              <w:right w:val="single" w:sz="4" w:space="0" w:color="auto"/>
            </w:tcBorders>
            <w:shd w:val="clear" w:color="auto" w:fill="auto"/>
            <w:noWrap/>
            <w:vAlign w:val="center"/>
          </w:tcPr>
          <w:p w14:paraId="497584CE" w14:textId="77777777" w:rsidR="007041CE" w:rsidRPr="007041CE" w:rsidRDefault="007041CE" w:rsidP="00B13EB5">
            <w:pPr>
              <w:ind w:left="142"/>
              <w:jc w:val="right"/>
              <w:rPr>
                <w:szCs w:val="24"/>
                <w:lang w:val="en-US"/>
              </w:rPr>
            </w:pPr>
            <w:r w:rsidRPr="007041CE">
              <w:rPr>
                <w:szCs w:val="24"/>
                <w:lang w:val="en-US"/>
              </w:rPr>
              <w:t>45</w:t>
            </w:r>
          </w:p>
        </w:tc>
        <w:tc>
          <w:tcPr>
            <w:tcW w:w="302" w:type="dxa"/>
            <w:tcBorders>
              <w:top w:val="nil"/>
              <w:left w:val="nil"/>
              <w:bottom w:val="single" w:sz="4" w:space="0" w:color="auto"/>
              <w:right w:val="single" w:sz="4" w:space="0" w:color="auto"/>
            </w:tcBorders>
            <w:shd w:val="clear" w:color="auto" w:fill="auto"/>
            <w:noWrap/>
            <w:vAlign w:val="center"/>
          </w:tcPr>
          <w:p w14:paraId="3C74A8B4" w14:textId="77777777" w:rsidR="007041CE" w:rsidRPr="007041CE" w:rsidRDefault="007041CE" w:rsidP="00B13EB5">
            <w:pPr>
              <w:ind w:left="142"/>
              <w:jc w:val="center"/>
              <w:rPr>
                <w:szCs w:val="24"/>
                <w:lang w:val="en-US"/>
              </w:rPr>
            </w:pPr>
            <w:r w:rsidRPr="007041CE">
              <w:rPr>
                <w:szCs w:val="24"/>
                <w:lang w:val="en-US"/>
              </w:rPr>
              <w:t>-</w:t>
            </w:r>
          </w:p>
        </w:tc>
        <w:tc>
          <w:tcPr>
            <w:tcW w:w="6984" w:type="dxa"/>
            <w:gridSpan w:val="2"/>
            <w:tcBorders>
              <w:top w:val="nil"/>
              <w:left w:val="nil"/>
              <w:bottom w:val="single" w:sz="4" w:space="0" w:color="auto"/>
              <w:right w:val="nil"/>
            </w:tcBorders>
            <w:shd w:val="clear" w:color="auto" w:fill="auto"/>
            <w:vAlign w:val="center"/>
          </w:tcPr>
          <w:p w14:paraId="6278E15F" w14:textId="77777777" w:rsidR="007041CE" w:rsidRPr="007041CE" w:rsidRDefault="007041CE" w:rsidP="00B13EB5">
            <w:pPr>
              <w:ind w:left="142"/>
              <w:rPr>
                <w:szCs w:val="24"/>
                <w:lang w:val="en-US"/>
              </w:rPr>
            </w:pPr>
            <w:r w:rsidRPr="007041CE">
              <w:rPr>
                <w:szCs w:val="24"/>
                <w:lang w:val="en-US"/>
              </w:rPr>
              <w:t>Limită fond piscicol</w:t>
            </w:r>
          </w:p>
        </w:tc>
        <w:tc>
          <w:tcPr>
            <w:tcW w:w="986" w:type="dxa"/>
            <w:vMerge/>
            <w:tcBorders>
              <w:top w:val="single" w:sz="8" w:space="0" w:color="auto"/>
              <w:left w:val="single" w:sz="8" w:space="0" w:color="auto"/>
              <w:bottom w:val="single" w:sz="8" w:space="0" w:color="000000"/>
              <w:right w:val="single" w:sz="8" w:space="0" w:color="auto"/>
            </w:tcBorders>
            <w:vAlign w:val="center"/>
          </w:tcPr>
          <w:p w14:paraId="526AED80" w14:textId="77777777" w:rsidR="007041CE" w:rsidRPr="007041CE" w:rsidRDefault="007041CE" w:rsidP="00B13EB5">
            <w:pPr>
              <w:ind w:left="142"/>
              <w:rPr>
                <w:szCs w:val="24"/>
                <w:lang w:val="en-US"/>
              </w:rPr>
            </w:pPr>
          </w:p>
        </w:tc>
      </w:tr>
      <w:tr w:rsidR="00E75477" w:rsidRPr="00E75477" w14:paraId="5B9F626B" w14:textId="77777777" w:rsidTr="00AC7452">
        <w:trPr>
          <w:trHeight w:val="255"/>
        </w:trPr>
        <w:tc>
          <w:tcPr>
            <w:tcW w:w="1015" w:type="dxa"/>
            <w:tcBorders>
              <w:top w:val="nil"/>
              <w:left w:val="single" w:sz="8" w:space="0" w:color="auto"/>
              <w:bottom w:val="single" w:sz="4" w:space="0" w:color="auto"/>
              <w:right w:val="single" w:sz="4" w:space="0" w:color="auto"/>
            </w:tcBorders>
            <w:shd w:val="clear" w:color="auto" w:fill="auto"/>
            <w:noWrap/>
            <w:vAlign w:val="center"/>
          </w:tcPr>
          <w:p w14:paraId="31E24C61" w14:textId="77777777" w:rsidR="007041CE" w:rsidRPr="007041CE" w:rsidRDefault="007041CE" w:rsidP="00B13EB5">
            <w:pPr>
              <w:ind w:left="142"/>
              <w:jc w:val="right"/>
              <w:rPr>
                <w:szCs w:val="24"/>
                <w:lang w:val="en-US"/>
              </w:rPr>
            </w:pPr>
            <w:r w:rsidRPr="007041CE">
              <w:rPr>
                <w:szCs w:val="24"/>
                <w:lang w:val="en-US"/>
              </w:rPr>
              <w:t>46</w:t>
            </w:r>
          </w:p>
        </w:tc>
        <w:tc>
          <w:tcPr>
            <w:tcW w:w="302" w:type="dxa"/>
            <w:tcBorders>
              <w:top w:val="nil"/>
              <w:left w:val="nil"/>
              <w:bottom w:val="single" w:sz="4" w:space="0" w:color="auto"/>
              <w:right w:val="single" w:sz="4" w:space="0" w:color="auto"/>
            </w:tcBorders>
            <w:shd w:val="clear" w:color="auto" w:fill="auto"/>
            <w:noWrap/>
            <w:vAlign w:val="center"/>
          </w:tcPr>
          <w:p w14:paraId="51990346" w14:textId="77777777" w:rsidR="007041CE" w:rsidRPr="007041CE" w:rsidRDefault="007041CE" w:rsidP="00B13EB5">
            <w:pPr>
              <w:ind w:left="142"/>
              <w:jc w:val="center"/>
              <w:rPr>
                <w:szCs w:val="24"/>
                <w:lang w:val="en-US"/>
              </w:rPr>
            </w:pPr>
            <w:r w:rsidRPr="007041CE">
              <w:rPr>
                <w:szCs w:val="24"/>
                <w:lang w:val="en-US"/>
              </w:rPr>
              <w:t>-</w:t>
            </w:r>
          </w:p>
        </w:tc>
        <w:tc>
          <w:tcPr>
            <w:tcW w:w="6984" w:type="dxa"/>
            <w:gridSpan w:val="2"/>
            <w:tcBorders>
              <w:top w:val="nil"/>
              <w:left w:val="nil"/>
              <w:bottom w:val="single" w:sz="4" w:space="0" w:color="auto"/>
              <w:right w:val="nil"/>
            </w:tcBorders>
            <w:shd w:val="clear" w:color="auto" w:fill="auto"/>
            <w:vAlign w:val="center"/>
          </w:tcPr>
          <w:p w14:paraId="761F6CB1" w14:textId="77777777" w:rsidR="007041CE" w:rsidRPr="007041CE" w:rsidRDefault="007041CE" w:rsidP="00B13EB5">
            <w:pPr>
              <w:ind w:left="142"/>
              <w:rPr>
                <w:szCs w:val="24"/>
                <w:lang w:val="en-US"/>
              </w:rPr>
            </w:pPr>
            <w:r w:rsidRPr="007041CE">
              <w:rPr>
                <w:szCs w:val="24"/>
                <w:lang w:val="en-US"/>
              </w:rPr>
              <w:t>Limită rezervație științifică</w:t>
            </w:r>
          </w:p>
        </w:tc>
        <w:tc>
          <w:tcPr>
            <w:tcW w:w="986" w:type="dxa"/>
            <w:vMerge/>
            <w:tcBorders>
              <w:top w:val="single" w:sz="8" w:space="0" w:color="auto"/>
              <w:left w:val="single" w:sz="8" w:space="0" w:color="auto"/>
              <w:bottom w:val="single" w:sz="8" w:space="0" w:color="000000"/>
              <w:right w:val="single" w:sz="8" w:space="0" w:color="auto"/>
            </w:tcBorders>
            <w:vAlign w:val="center"/>
          </w:tcPr>
          <w:p w14:paraId="2E99C175" w14:textId="77777777" w:rsidR="007041CE" w:rsidRPr="007041CE" w:rsidRDefault="007041CE" w:rsidP="00B13EB5">
            <w:pPr>
              <w:ind w:left="142"/>
              <w:rPr>
                <w:szCs w:val="24"/>
                <w:lang w:val="en-US"/>
              </w:rPr>
            </w:pPr>
          </w:p>
        </w:tc>
      </w:tr>
      <w:tr w:rsidR="00E75477" w:rsidRPr="00E75477" w14:paraId="0D2E5755" w14:textId="77777777" w:rsidTr="00AC7452">
        <w:trPr>
          <w:trHeight w:val="270"/>
        </w:trPr>
        <w:tc>
          <w:tcPr>
            <w:tcW w:w="1015" w:type="dxa"/>
            <w:tcBorders>
              <w:top w:val="nil"/>
              <w:left w:val="nil"/>
              <w:bottom w:val="nil"/>
              <w:right w:val="nil"/>
            </w:tcBorders>
            <w:shd w:val="clear" w:color="auto" w:fill="auto"/>
            <w:noWrap/>
            <w:vAlign w:val="center"/>
          </w:tcPr>
          <w:p w14:paraId="0C8F9690" w14:textId="77777777" w:rsidR="007041CE" w:rsidRPr="007041CE" w:rsidRDefault="007041CE" w:rsidP="00B13EB5">
            <w:pPr>
              <w:ind w:left="142"/>
              <w:jc w:val="right"/>
              <w:rPr>
                <w:szCs w:val="24"/>
                <w:lang w:val="en-US"/>
              </w:rPr>
            </w:pPr>
          </w:p>
        </w:tc>
        <w:tc>
          <w:tcPr>
            <w:tcW w:w="302" w:type="dxa"/>
            <w:tcBorders>
              <w:top w:val="nil"/>
              <w:left w:val="nil"/>
              <w:bottom w:val="nil"/>
              <w:right w:val="nil"/>
            </w:tcBorders>
            <w:shd w:val="clear" w:color="auto" w:fill="auto"/>
            <w:noWrap/>
            <w:vAlign w:val="center"/>
          </w:tcPr>
          <w:p w14:paraId="7B8FD72B" w14:textId="77777777" w:rsidR="007041CE" w:rsidRPr="007041CE" w:rsidRDefault="007041CE" w:rsidP="00B13EB5">
            <w:pPr>
              <w:ind w:left="142"/>
              <w:jc w:val="center"/>
              <w:rPr>
                <w:szCs w:val="24"/>
                <w:lang w:val="en-US"/>
              </w:rPr>
            </w:pPr>
          </w:p>
        </w:tc>
        <w:tc>
          <w:tcPr>
            <w:tcW w:w="6984" w:type="dxa"/>
            <w:gridSpan w:val="2"/>
            <w:tcBorders>
              <w:top w:val="nil"/>
              <w:left w:val="nil"/>
              <w:bottom w:val="nil"/>
              <w:right w:val="nil"/>
            </w:tcBorders>
            <w:shd w:val="clear" w:color="auto" w:fill="auto"/>
            <w:vAlign w:val="center"/>
          </w:tcPr>
          <w:p w14:paraId="583E8A0D" w14:textId="77777777" w:rsidR="007041CE" w:rsidRPr="007041CE" w:rsidRDefault="007041CE" w:rsidP="00B13EB5">
            <w:pPr>
              <w:ind w:left="142"/>
              <w:rPr>
                <w:b/>
                <w:bCs/>
                <w:szCs w:val="24"/>
                <w:lang w:val="en-US"/>
              </w:rPr>
            </w:pPr>
            <w:r w:rsidRPr="007041CE">
              <w:rPr>
                <w:b/>
                <w:bCs/>
                <w:i/>
                <w:iCs/>
                <w:szCs w:val="24"/>
                <w:lang w:val="en-US"/>
              </w:rPr>
              <w:t>Administrativ (admin_arc)</w:t>
            </w:r>
          </w:p>
        </w:tc>
        <w:tc>
          <w:tcPr>
            <w:tcW w:w="986" w:type="dxa"/>
            <w:vMerge/>
            <w:tcBorders>
              <w:top w:val="single" w:sz="8" w:space="0" w:color="auto"/>
              <w:left w:val="single" w:sz="8" w:space="0" w:color="auto"/>
              <w:bottom w:val="single" w:sz="8" w:space="0" w:color="000000"/>
              <w:right w:val="single" w:sz="8" w:space="0" w:color="auto"/>
            </w:tcBorders>
            <w:vAlign w:val="center"/>
          </w:tcPr>
          <w:p w14:paraId="7242F142" w14:textId="77777777" w:rsidR="007041CE" w:rsidRPr="007041CE" w:rsidRDefault="007041CE" w:rsidP="00B13EB5">
            <w:pPr>
              <w:ind w:left="142"/>
              <w:rPr>
                <w:szCs w:val="24"/>
                <w:lang w:val="en-US"/>
              </w:rPr>
            </w:pPr>
          </w:p>
        </w:tc>
      </w:tr>
      <w:tr w:rsidR="00E75477" w:rsidRPr="00E75477" w14:paraId="432E089B" w14:textId="77777777" w:rsidTr="00AC7452">
        <w:trPr>
          <w:trHeight w:val="270"/>
        </w:trPr>
        <w:tc>
          <w:tcPr>
            <w:tcW w:w="101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45D91026" w14:textId="77777777" w:rsidR="007041CE" w:rsidRPr="007041CE" w:rsidRDefault="007041CE" w:rsidP="00B13EB5">
            <w:pPr>
              <w:ind w:left="142"/>
              <w:jc w:val="right"/>
              <w:rPr>
                <w:szCs w:val="24"/>
                <w:lang w:val="en-US"/>
              </w:rPr>
            </w:pPr>
            <w:r w:rsidRPr="007041CE">
              <w:rPr>
                <w:szCs w:val="24"/>
                <w:lang w:val="en-US"/>
              </w:rPr>
              <w:t>41</w:t>
            </w:r>
          </w:p>
        </w:tc>
        <w:tc>
          <w:tcPr>
            <w:tcW w:w="302" w:type="dxa"/>
            <w:tcBorders>
              <w:top w:val="single" w:sz="8" w:space="0" w:color="auto"/>
              <w:left w:val="nil"/>
              <w:bottom w:val="single" w:sz="4" w:space="0" w:color="auto"/>
              <w:right w:val="single" w:sz="4" w:space="0" w:color="auto"/>
            </w:tcBorders>
            <w:shd w:val="clear" w:color="auto" w:fill="auto"/>
            <w:noWrap/>
            <w:vAlign w:val="center"/>
          </w:tcPr>
          <w:p w14:paraId="334D6B74" w14:textId="77777777" w:rsidR="007041CE" w:rsidRPr="007041CE" w:rsidRDefault="007041CE" w:rsidP="00B13EB5">
            <w:pPr>
              <w:ind w:left="142"/>
              <w:jc w:val="center"/>
              <w:rPr>
                <w:szCs w:val="24"/>
                <w:lang w:val="en-US"/>
              </w:rPr>
            </w:pPr>
            <w:r w:rsidRPr="007041CE">
              <w:rPr>
                <w:szCs w:val="24"/>
                <w:lang w:val="en-US"/>
              </w:rPr>
              <w:t>-</w:t>
            </w:r>
          </w:p>
        </w:tc>
        <w:tc>
          <w:tcPr>
            <w:tcW w:w="6984" w:type="dxa"/>
            <w:gridSpan w:val="2"/>
            <w:tcBorders>
              <w:top w:val="single" w:sz="8" w:space="0" w:color="auto"/>
              <w:left w:val="nil"/>
              <w:bottom w:val="single" w:sz="4" w:space="0" w:color="auto"/>
              <w:right w:val="single" w:sz="8" w:space="0" w:color="auto"/>
            </w:tcBorders>
            <w:shd w:val="clear" w:color="auto" w:fill="auto"/>
            <w:vAlign w:val="center"/>
          </w:tcPr>
          <w:p w14:paraId="3C201F53" w14:textId="77777777" w:rsidR="007041CE" w:rsidRPr="007041CE" w:rsidRDefault="007041CE" w:rsidP="00B13EB5">
            <w:pPr>
              <w:ind w:left="142"/>
              <w:rPr>
                <w:b/>
                <w:bCs/>
                <w:i/>
                <w:iCs/>
                <w:szCs w:val="24"/>
                <w:lang w:val="en-US"/>
              </w:rPr>
            </w:pPr>
            <w:r w:rsidRPr="007041CE">
              <w:rPr>
                <w:szCs w:val="24"/>
                <w:lang w:val="en-US"/>
              </w:rPr>
              <w:t>Limită administrativă de comună</w:t>
            </w:r>
          </w:p>
        </w:tc>
        <w:tc>
          <w:tcPr>
            <w:tcW w:w="986" w:type="dxa"/>
            <w:tcBorders>
              <w:top w:val="nil"/>
              <w:left w:val="nil"/>
              <w:bottom w:val="nil"/>
              <w:right w:val="nil"/>
            </w:tcBorders>
            <w:shd w:val="clear" w:color="auto" w:fill="auto"/>
            <w:noWrap/>
            <w:vAlign w:val="bottom"/>
          </w:tcPr>
          <w:p w14:paraId="375E995B" w14:textId="77777777" w:rsidR="007041CE" w:rsidRPr="007041CE" w:rsidRDefault="007041CE" w:rsidP="00B13EB5">
            <w:pPr>
              <w:ind w:left="142"/>
              <w:rPr>
                <w:szCs w:val="24"/>
                <w:lang w:val="en-US"/>
              </w:rPr>
            </w:pPr>
          </w:p>
        </w:tc>
      </w:tr>
      <w:tr w:rsidR="00E75477" w:rsidRPr="00E75477" w14:paraId="62F30689" w14:textId="77777777" w:rsidTr="00AC7452">
        <w:trPr>
          <w:trHeight w:val="240"/>
        </w:trPr>
        <w:tc>
          <w:tcPr>
            <w:tcW w:w="1015" w:type="dxa"/>
            <w:tcBorders>
              <w:top w:val="nil"/>
              <w:left w:val="single" w:sz="8" w:space="0" w:color="auto"/>
              <w:bottom w:val="single" w:sz="4" w:space="0" w:color="auto"/>
              <w:right w:val="single" w:sz="4" w:space="0" w:color="auto"/>
            </w:tcBorders>
            <w:shd w:val="clear" w:color="auto" w:fill="auto"/>
            <w:noWrap/>
            <w:vAlign w:val="center"/>
          </w:tcPr>
          <w:p w14:paraId="580D0643" w14:textId="77777777" w:rsidR="007041CE" w:rsidRPr="007041CE" w:rsidRDefault="007041CE" w:rsidP="00B13EB5">
            <w:pPr>
              <w:ind w:left="142"/>
              <w:jc w:val="right"/>
              <w:rPr>
                <w:szCs w:val="24"/>
                <w:lang w:val="en-US"/>
              </w:rPr>
            </w:pPr>
            <w:r w:rsidRPr="007041CE">
              <w:rPr>
                <w:szCs w:val="24"/>
                <w:lang w:val="en-US"/>
              </w:rPr>
              <w:t>42</w:t>
            </w:r>
          </w:p>
        </w:tc>
        <w:tc>
          <w:tcPr>
            <w:tcW w:w="302" w:type="dxa"/>
            <w:tcBorders>
              <w:top w:val="nil"/>
              <w:left w:val="nil"/>
              <w:bottom w:val="single" w:sz="4" w:space="0" w:color="auto"/>
              <w:right w:val="single" w:sz="4" w:space="0" w:color="auto"/>
            </w:tcBorders>
            <w:shd w:val="clear" w:color="auto" w:fill="auto"/>
            <w:noWrap/>
            <w:vAlign w:val="center"/>
          </w:tcPr>
          <w:p w14:paraId="06B61E05" w14:textId="77777777" w:rsidR="007041CE" w:rsidRPr="007041CE" w:rsidRDefault="007041CE" w:rsidP="00B13EB5">
            <w:pPr>
              <w:ind w:left="142"/>
              <w:jc w:val="center"/>
              <w:rPr>
                <w:szCs w:val="24"/>
                <w:lang w:val="en-US"/>
              </w:rPr>
            </w:pPr>
            <w:r w:rsidRPr="007041CE">
              <w:rPr>
                <w:szCs w:val="24"/>
                <w:lang w:val="en-US"/>
              </w:rPr>
              <w:t>-</w:t>
            </w:r>
          </w:p>
        </w:tc>
        <w:tc>
          <w:tcPr>
            <w:tcW w:w="6984" w:type="dxa"/>
            <w:gridSpan w:val="2"/>
            <w:tcBorders>
              <w:top w:val="nil"/>
              <w:left w:val="nil"/>
              <w:bottom w:val="single" w:sz="4" w:space="0" w:color="auto"/>
              <w:right w:val="single" w:sz="8" w:space="0" w:color="auto"/>
            </w:tcBorders>
            <w:shd w:val="clear" w:color="auto" w:fill="auto"/>
            <w:vAlign w:val="center"/>
          </w:tcPr>
          <w:p w14:paraId="13AA6BF4" w14:textId="77777777" w:rsidR="007041CE" w:rsidRPr="007041CE" w:rsidRDefault="007041CE" w:rsidP="00B13EB5">
            <w:pPr>
              <w:ind w:left="142"/>
              <w:rPr>
                <w:szCs w:val="24"/>
                <w:lang w:val="en-US"/>
              </w:rPr>
            </w:pPr>
            <w:r w:rsidRPr="007041CE">
              <w:rPr>
                <w:szCs w:val="24"/>
                <w:lang w:val="en-US"/>
              </w:rPr>
              <w:t>Limită de județ</w:t>
            </w:r>
          </w:p>
        </w:tc>
        <w:tc>
          <w:tcPr>
            <w:tcW w:w="98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0BFC23B8" w14:textId="77777777" w:rsidR="007041CE" w:rsidRPr="007041CE" w:rsidRDefault="007041CE" w:rsidP="00B13EB5">
            <w:pPr>
              <w:ind w:left="142"/>
              <w:jc w:val="center"/>
              <w:rPr>
                <w:szCs w:val="24"/>
                <w:lang w:val="en-US"/>
              </w:rPr>
            </w:pPr>
            <w:r w:rsidRPr="007041CE">
              <w:rPr>
                <w:szCs w:val="24"/>
                <w:lang w:val="en-US"/>
              </w:rPr>
              <w:t>Linie</w:t>
            </w:r>
          </w:p>
        </w:tc>
      </w:tr>
      <w:tr w:rsidR="00E75477" w:rsidRPr="00E75477" w14:paraId="3336E2E0" w14:textId="77777777" w:rsidTr="00AC7452">
        <w:trPr>
          <w:trHeight w:val="255"/>
        </w:trPr>
        <w:tc>
          <w:tcPr>
            <w:tcW w:w="1015" w:type="dxa"/>
            <w:tcBorders>
              <w:top w:val="nil"/>
              <w:left w:val="single" w:sz="8" w:space="0" w:color="auto"/>
              <w:bottom w:val="single" w:sz="8" w:space="0" w:color="auto"/>
              <w:right w:val="single" w:sz="4" w:space="0" w:color="auto"/>
            </w:tcBorders>
            <w:shd w:val="clear" w:color="auto" w:fill="auto"/>
            <w:noWrap/>
            <w:vAlign w:val="center"/>
          </w:tcPr>
          <w:p w14:paraId="204E948E" w14:textId="77777777" w:rsidR="007041CE" w:rsidRPr="007041CE" w:rsidRDefault="007041CE" w:rsidP="00B13EB5">
            <w:pPr>
              <w:ind w:left="142"/>
              <w:jc w:val="right"/>
              <w:rPr>
                <w:szCs w:val="24"/>
                <w:lang w:val="en-US"/>
              </w:rPr>
            </w:pPr>
            <w:r w:rsidRPr="007041CE">
              <w:rPr>
                <w:szCs w:val="24"/>
                <w:lang w:val="en-US"/>
              </w:rPr>
              <w:t>43</w:t>
            </w:r>
          </w:p>
        </w:tc>
        <w:tc>
          <w:tcPr>
            <w:tcW w:w="302" w:type="dxa"/>
            <w:tcBorders>
              <w:top w:val="nil"/>
              <w:left w:val="nil"/>
              <w:bottom w:val="single" w:sz="8" w:space="0" w:color="auto"/>
              <w:right w:val="single" w:sz="4" w:space="0" w:color="auto"/>
            </w:tcBorders>
            <w:shd w:val="clear" w:color="auto" w:fill="auto"/>
            <w:noWrap/>
            <w:vAlign w:val="center"/>
          </w:tcPr>
          <w:p w14:paraId="01A5DCD0" w14:textId="77777777" w:rsidR="007041CE" w:rsidRPr="007041CE" w:rsidRDefault="007041CE" w:rsidP="00B13EB5">
            <w:pPr>
              <w:ind w:left="142"/>
              <w:jc w:val="center"/>
              <w:rPr>
                <w:szCs w:val="24"/>
                <w:lang w:val="en-US"/>
              </w:rPr>
            </w:pPr>
            <w:r w:rsidRPr="007041CE">
              <w:rPr>
                <w:szCs w:val="24"/>
                <w:lang w:val="en-US"/>
              </w:rPr>
              <w:t>-</w:t>
            </w:r>
          </w:p>
        </w:tc>
        <w:tc>
          <w:tcPr>
            <w:tcW w:w="6984" w:type="dxa"/>
            <w:gridSpan w:val="2"/>
            <w:tcBorders>
              <w:top w:val="nil"/>
              <w:left w:val="nil"/>
              <w:bottom w:val="single" w:sz="8" w:space="0" w:color="auto"/>
              <w:right w:val="single" w:sz="8" w:space="0" w:color="auto"/>
            </w:tcBorders>
            <w:shd w:val="clear" w:color="auto" w:fill="auto"/>
            <w:vAlign w:val="center"/>
          </w:tcPr>
          <w:p w14:paraId="5314C724" w14:textId="77777777" w:rsidR="007041CE" w:rsidRPr="007041CE" w:rsidRDefault="007041CE" w:rsidP="00B13EB5">
            <w:pPr>
              <w:ind w:left="142"/>
              <w:rPr>
                <w:szCs w:val="24"/>
                <w:lang w:val="en-US"/>
              </w:rPr>
            </w:pPr>
            <w:r w:rsidRPr="007041CE">
              <w:rPr>
                <w:szCs w:val="24"/>
                <w:lang w:val="en-US"/>
              </w:rPr>
              <w:t>Graniță de stat</w:t>
            </w:r>
          </w:p>
        </w:tc>
        <w:tc>
          <w:tcPr>
            <w:tcW w:w="986" w:type="dxa"/>
            <w:vMerge/>
            <w:tcBorders>
              <w:top w:val="single" w:sz="8" w:space="0" w:color="auto"/>
              <w:left w:val="single" w:sz="8" w:space="0" w:color="auto"/>
              <w:bottom w:val="single" w:sz="8" w:space="0" w:color="000000"/>
              <w:right w:val="single" w:sz="8" w:space="0" w:color="auto"/>
            </w:tcBorders>
            <w:vAlign w:val="center"/>
          </w:tcPr>
          <w:p w14:paraId="5F289707" w14:textId="77777777" w:rsidR="007041CE" w:rsidRPr="007041CE" w:rsidRDefault="007041CE" w:rsidP="00B13EB5">
            <w:pPr>
              <w:ind w:left="142"/>
              <w:rPr>
                <w:szCs w:val="24"/>
                <w:lang w:val="en-US"/>
              </w:rPr>
            </w:pPr>
          </w:p>
        </w:tc>
      </w:tr>
      <w:tr w:rsidR="00E75477" w:rsidRPr="00E75477" w14:paraId="22710FDC" w14:textId="77777777" w:rsidTr="00AC7452">
        <w:trPr>
          <w:trHeight w:val="270"/>
        </w:trPr>
        <w:tc>
          <w:tcPr>
            <w:tcW w:w="1015" w:type="dxa"/>
            <w:tcBorders>
              <w:top w:val="nil"/>
              <w:left w:val="nil"/>
              <w:bottom w:val="nil"/>
              <w:right w:val="nil"/>
            </w:tcBorders>
            <w:shd w:val="clear" w:color="auto" w:fill="auto"/>
            <w:noWrap/>
            <w:vAlign w:val="center"/>
          </w:tcPr>
          <w:p w14:paraId="5BAA8477" w14:textId="77777777" w:rsidR="007041CE" w:rsidRPr="007041CE" w:rsidRDefault="007041CE" w:rsidP="00B13EB5">
            <w:pPr>
              <w:ind w:left="142"/>
              <w:jc w:val="right"/>
              <w:rPr>
                <w:szCs w:val="24"/>
                <w:lang w:val="en-US"/>
              </w:rPr>
            </w:pPr>
          </w:p>
        </w:tc>
        <w:tc>
          <w:tcPr>
            <w:tcW w:w="302" w:type="dxa"/>
            <w:tcBorders>
              <w:top w:val="nil"/>
              <w:left w:val="nil"/>
              <w:bottom w:val="nil"/>
              <w:right w:val="nil"/>
            </w:tcBorders>
            <w:shd w:val="clear" w:color="auto" w:fill="auto"/>
            <w:noWrap/>
            <w:vAlign w:val="center"/>
          </w:tcPr>
          <w:p w14:paraId="37A8A1F2" w14:textId="77777777" w:rsidR="007041CE" w:rsidRPr="007041CE" w:rsidRDefault="007041CE" w:rsidP="00B13EB5">
            <w:pPr>
              <w:ind w:left="142"/>
              <w:jc w:val="center"/>
              <w:rPr>
                <w:szCs w:val="24"/>
                <w:lang w:val="en-US"/>
              </w:rPr>
            </w:pPr>
          </w:p>
        </w:tc>
        <w:tc>
          <w:tcPr>
            <w:tcW w:w="6984" w:type="dxa"/>
            <w:gridSpan w:val="2"/>
            <w:tcBorders>
              <w:top w:val="nil"/>
              <w:left w:val="nil"/>
              <w:bottom w:val="nil"/>
              <w:right w:val="nil"/>
            </w:tcBorders>
            <w:shd w:val="clear" w:color="auto" w:fill="auto"/>
            <w:vAlign w:val="center"/>
          </w:tcPr>
          <w:p w14:paraId="5B599D26" w14:textId="77777777" w:rsidR="007041CE" w:rsidRPr="00E75477" w:rsidRDefault="007041CE" w:rsidP="00B13EB5">
            <w:pPr>
              <w:ind w:left="142"/>
              <w:rPr>
                <w:b/>
                <w:bCs/>
                <w:i/>
                <w:iCs/>
                <w:szCs w:val="24"/>
                <w:lang w:val="en-US"/>
              </w:rPr>
            </w:pPr>
          </w:p>
          <w:p w14:paraId="17EEABA6" w14:textId="77777777" w:rsidR="007041CE" w:rsidRPr="007041CE" w:rsidRDefault="007041CE" w:rsidP="00B13EB5">
            <w:pPr>
              <w:ind w:left="142"/>
              <w:rPr>
                <w:szCs w:val="24"/>
                <w:lang w:val="en-US"/>
              </w:rPr>
            </w:pPr>
            <w:r w:rsidRPr="007041CE">
              <w:rPr>
                <w:b/>
                <w:bCs/>
                <w:i/>
                <w:iCs/>
                <w:szCs w:val="24"/>
                <w:lang w:val="en-US"/>
              </w:rPr>
              <w:t>Localități (loc_poly)</w:t>
            </w:r>
          </w:p>
        </w:tc>
        <w:tc>
          <w:tcPr>
            <w:tcW w:w="986" w:type="dxa"/>
            <w:vMerge/>
            <w:tcBorders>
              <w:top w:val="single" w:sz="8" w:space="0" w:color="auto"/>
              <w:left w:val="single" w:sz="8" w:space="0" w:color="auto"/>
              <w:bottom w:val="single" w:sz="8" w:space="0" w:color="000000"/>
              <w:right w:val="single" w:sz="8" w:space="0" w:color="auto"/>
            </w:tcBorders>
            <w:vAlign w:val="center"/>
          </w:tcPr>
          <w:p w14:paraId="3A3BC7E9" w14:textId="77777777" w:rsidR="007041CE" w:rsidRPr="007041CE" w:rsidRDefault="007041CE" w:rsidP="00B13EB5">
            <w:pPr>
              <w:ind w:left="142"/>
              <w:rPr>
                <w:szCs w:val="24"/>
                <w:lang w:val="en-US"/>
              </w:rPr>
            </w:pPr>
          </w:p>
        </w:tc>
      </w:tr>
      <w:tr w:rsidR="00E75477" w:rsidRPr="00E75477" w14:paraId="33B08948" w14:textId="77777777" w:rsidTr="00AC7452">
        <w:trPr>
          <w:trHeight w:val="270"/>
        </w:trPr>
        <w:tc>
          <w:tcPr>
            <w:tcW w:w="101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667A3912" w14:textId="77777777" w:rsidR="007041CE" w:rsidRPr="007041CE" w:rsidRDefault="007041CE" w:rsidP="00B13EB5">
            <w:pPr>
              <w:ind w:left="142"/>
              <w:jc w:val="right"/>
              <w:rPr>
                <w:szCs w:val="24"/>
                <w:lang w:val="en-US"/>
              </w:rPr>
            </w:pPr>
            <w:r w:rsidRPr="007041CE">
              <w:rPr>
                <w:szCs w:val="24"/>
                <w:lang w:val="en-US"/>
              </w:rPr>
              <w:t>55</w:t>
            </w:r>
          </w:p>
        </w:tc>
        <w:tc>
          <w:tcPr>
            <w:tcW w:w="302" w:type="dxa"/>
            <w:tcBorders>
              <w:top w:val="single" w:sz="8" w:space="0" w:color="auto"/>
              <w:left w:val="nil"/>
              <w:bottom w:val="single" w:sz="4" w:space="0" w:color="auto"/>
              <w:right w:val="single" w:sz="4" w:space="0" w:color="auto"/>
            </w:tcBorders>
            <w:shd w:val="clear" w:color="auto" w:fill="auto"/>
            <w:noWrap/>
            <w:vAlign w:val="center"/>
          </w:tcPr>
          <w:p w14:paraId="79EC52AF" w14:textId="77777777" w:rsidR="007041CE" w:rsidRPr="007041CE" w:rsidRDefault="007041CE" w:rsidP="00B13EB5">
            <w:pPr>
              <w:ind w:left="142"/>
              <w:jc w:val="center"/>
              <w:rPr>
                <w:szCs w:val="24"/>
                <w:lang w:val="en-US"/>
              </w:rPr>
            </w:pPr>
            <w:r w:rsidRPr="007041CE">
              <w:rPr>
                <w:szCs w:val="24"/>
                <w:lang w:val="en-US"/>
              </w:rPr>
              <w:t>-</w:t>
            </w:r>
          </w:p>
        </w:tc>
        <w:tc>
          <w:tcPr>
            <w:tcW w:w="6984" w:type="dxa"/>
            <w:gridSpan w:val="2"/>
            <w:tcBorders>
              <w:top w:val="single" w:sz="8" w:space="0" w:color="auto"/>
              <w:left w:val="nil"/>
              <w:bottom w:val="single" w:sz="4" w:space="0" w:color="auto"/>
              <w:right w:val="single" w:sz="8" w:space="0" w:color="auto"/>
            </w:tcBorders>
            <w:shd w:val="clear" w:color="auto" w:fill="auto"/>
            <w:vAlign w:val="center"/>
          </w:tcPr>
          <w:p w14:paraId="7A2CFA08" w14:textId="77777777" w:rsidR="007041CE" w:rsidRPr="007041CE" w:rsidRDefault="007041CE" w:rsidP="00B13EB5">
            <w:pPr>
              <w:ind w:left="142"/>
              <w:rPr>
                <w:b/>
                <w:bCs/>
                <w:i/>
                <w:iCs/>
                <w:szCs w:val="24"/>
                <w:lang w:val="en-US"/>
              </w:rPr>
            </w:pPr>
            <w:r w:rsidRPr="007041CE">
              <w:rPr>
                <w:szCs w:val="24"/>
                <w:lang w:val="en-US"/>
              </w:rPr>
              <w:t>Municipiu</w:t>
            </w:r>
          </w:p>
        </w:tc>
        <w:tc>
          <w:tcPr>
            <w:tcW w:w="986" w:type="dxa"/>
            <w:tcBorders>
              <w:top w:val="nil"/>
              <w:left w:val="nil"/>
              <w:bottom w:val="nil"/>
              <w:right w:val="nil"/>
            </w:tcBorders>
            <w:shd w:val="clear" w:color="auto" w:fill="auto"/>
            <w:noWrap/>
            <w:vAlign w:val="center"/>
          </w:tcPr>
          <w:p w14:paraId="2A810BDB" w14:textId="77777777" w:rsidR="007041CE" w:rsidRPr="007041CE" w:rsidRDefault="007041CE" w:rsidP="00B13EB5">
            <w:pPr>
              <w:ind w:left="142"/>
              <w:jc w:val="center"/>
              <w:rPr>
                <w:szCs w:val="24"/>
                <w:lang w:val="en-US"/>
              </w:rPr>
            </w:pPr>
          </w:p>
        </w:tc>
      </w:tr>
      <w:tr w:rsidR="00E75477" w:rsidRPr="00E75477" w14:paraId="2BD118CA" w14:textId="77777777" w:rsidTr="00AC7452">
        <w:trPr>
          <w:trHeight w:val="240"/>
        </w:trPr>
        <w:tc>
          <w:tcPr>
            <w:tcW w:w="1015" w:type="dxa"/>
            <w:tcBorders>
              <w:top w:val="nil"/>
              <w:left w:val="single" w:sz="8" w:space="0" w:color="auto"/>
              <w:bottom w:val="single" w:sz="4" w:space="0" w:color="auto"/>
              <w:right w:val="single" w:sz="4" w:space="0" w:color="auto"/>
            </w:tcBorders>
            <w:shd w:val="clear" w:color="auto" w:fill="auto"/>
            <w:noWrap/>
            <w:vAlign w:val="center"/>
          </w:tcPr>
          <w:p w14:paraId="168F55E4" w14:textId="77777777" w:rsidR="007041CE" w:rsidRPr="007041CE" w:rsidRDefault="007041CE" w:rsidP="00B13EB5">
            <w:pPr>
              <w:ind w:left="142"/>
              <w:jc w:val="right"/>
              <w:rPr>
                <w:szCs w:val="24"/>
                <w:lang w:val="en-US"/>
              </w:rPr>
            </w:pPr>
            <w:r w:rsidRPr="007041CE">
              <w:rPr>
                <w:szCs w:val="24"/>
                <w:lang w:val="en-US"/>
              </w:rPr>
              <w:t>56</w:t>
            </w:r>
          </w:p>
        </w:tc>
        <w:tc>
          <w:tcPr>
            <w:tcW w:w="302" w:type="dxa"/>
            <w:tcBorders>
              <w:top w:val="nil"/>
              <w:left w:val="nil"/>
              <w:bottom w:val="single" w:sz="4" w:space="0" w:color="auto"/>
              <w:right w:val="single" w:sz="4" w:space="0" w:color="auto"/>
            </w:tcBorders>
            <w:shd w:val="clear" w:color="auto" w:fill="auto"/>
            <w:noWrap/>
            <w:vAlign w:val="center"/>
          </w:tcPr>
          <w:p w14:paraId="13DED14A" w14:textId="77777777" w:rsidR="007041CE" w:rsidRPr="007041CE" w:rsidRDefault="007041CE" w:rsidP="00B13EB5">
            <w:pPr>
              <w:ind w:left="142"/>
              <w:jc w:val="center"/>
              <w:rPr>
                <w:szCs w:val="24"/>
                <w:lang w:val="en-US"/>
              </w:rPr>
            </w:pPr>
            <w:r w:rsidRPr="007041CE">
              <w:rPr>
                <w:szCs w:val="24"/>
                <w:lang w:val="en-US"/>
              </w:rPr>
              <w:t>-</w:t>
            </w:r>
          </w:p>
        </w:tc>
        <w:tc>
          <w:tcPr>
            <w:tcW w:w="6984" w:type="dxa"/>
            <w:gridSpan w:val="2"/>
            <w:tcBorders>
              <w:top w:val="nil"/>
              <w:left w:val="nil"/>
              <w:bottom w:val="single" w:sz="4" w:space="0" w:color="auto"/>
              <w:right w:val="single" w:sz="8" w:space="0" w:color="auto"/>
            </w:tcBorders>
            <w:shd w:val="clear" w:color="auto" w:fill="auto"/>
            <w:vAlign w:val="center"/>
          </w:tcPr>
          <w:p w14:paraId="660FC5F8" w14:textId="77777777" w:rsidR="007041CE" w:rsidRPr="007041CE" w:rsidRDefault="007041CE" w:rsidP="00B13EB5">
            <w:pPr>
              <w:ind w:left="142"/>
              <w:rPr>
                <w:szCs w:val="24"/>
                <w:lang w:val="en-US"/>
              </w:rPr>
            </w:pPr>
            <w:r w:rsidRPr="007041CE">
              <w:rPr>
                <w:szCs w:val="24"/>
                <w:lang w:val="en-US"/>
              </w:rPr>
              <w:t>Oraș</w:t>
            </w:r>
          </w:p>
        </w:tc>
        <w:tc>
          <w:tcPr>
            <w:tcW w:w="98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062A9CE1" w14:textId="77777777" w:rsidR="007041CE" w:rsidRPr="007041CE" w:rsidRDefault="007041CE" w:rsidP="00B13EB5">
            <w:pPr>
              <w:ind w:left="142"/>
              <w:jc w:val="center"/>
              <w:rPr>
                <w:szCs w:val="24"/>
                <w:lang w:val="en-US"/>
              </w:rPr>
            </w:pPr>
            <w:r w:rsidRPr="007041CE">
              <w:rPr>
                <w:szCs w:val="24"/>
                <w:lang w:val="en-US"/>
              </w:rPr>
              <w:t>Poligon</w:t>
            </w:r>
          </w:p>
        </w:tc>
      </w:tr>
      <w:tr w:rsidR="00E75477" w:rsidRPr="00E75477" w14:paraId="29C053F6" w14:textId="77777777" w:rsidTr="00AC7452">
        <w:trPr>
          <w:trHeight w:val="240"/>
        </w:trPr>
        <w:tc>
          <w:tcPr>
            <w:tcW w:w="1015" w:type="dxa"/>
            <w:tcBorders>
              <w:top w:val="nil"/>
              <w:left w:val="single" w:sz="8" w:space="0" w:color="auto"/>
              <w:bottom w:val="single" w:sz="4" w:space="0" w:color="auto"/>
              <w:right w:val="single" w:sz="4" w:space="0" w:color="auto"/>
            </w:tcBorders>
            <w:shd w:val="clear" w:color="auto" w:fill="auto"/>
            <w:noWrap/>
            <w:vAlign w:val="center"/>
          </w:tcPr>
          <w:p w14:paraId="0FB0C7F1" w14:textId="77777777" w:rsidR="007041CE" w:rsidRPr="007041CE" w:rsidRDefault="007041CE" w:rsidP="00B13EB5">
            <w:pPr>
              <w:ind w:left="142"/>
              <w:jc w:val="right"/>
              <w:rPr>
                <w:szCs w:val="24"/>
                <w:lang w:val="en-US"/>
              </w:rPr>
            </w:pPr>
            <w:r w:rsidRPr="007041CE">
              <w:rPr>
                <w:szCs w:val="24"/>
                <w:lang w:val="en-US"/>
              </w:rPr>
              <w:t>57</w:t>
            </w:r>
          </w:p>
        </w:tc>
        <w:tc>
          <w:tcPr>
            <w:tcW w:w="302" w:type="dxa"/>
            <w:tcBorders>
              <w:top w:val="nil"/>
              <w:left w:val="nil"/>
              <w:bottom w:val="single" w:sz="4" w:space="0" w:color="auto"/>
              <w:right w:val="single" w:sz="4" w:space="0" w:color="auto"/>
            </w:tcBorders>
            <w:shd w:val="clear" w:color="auto" w:fill="auto"/>
            <w:noWrap/>
            <w:vAlign w:val="center"/>
          </w:tcPr>
          <w:p w14:paraId="0BF311C4" w14:textId="77777777" w:rsidR="007041CE" w:rsidRPr="007041CE" w:rsidRDefault="007041CE" w:rsidP="00B13EB5">
            <w:pPr>
              <w:ind w:left="142"/>
              <w:jc w:val="center"/>
              <w:rPr>
                <w:szCs w:val="24"/>
                <w:lang w:val="en-US"/>
              </w:rPr>
            </w:pPr>
            <w:r w:rsidRPr="007041CE">
              <w:rPr>
                <w:szCs w:val="24"/>
                <w:lang w:val="en-US"/>
              </w:rPr>
              <w:t>-</w:t>
            </w:r>
          </w:p>
        </w:tc>
        <w:tc>
          <w:tcPr>
            <w:tcW w:w="6984" w:type="dxa"/>
            <w:gridSpan w:val="2"/>
            <w:tcBorders>
              <w:top w:val="nil"/>
              <w:left w:val="nil"/>
              <w:bottom w:val="single" w:sz="4" w:space="0" w:color="auto"/>
              <w:right w:val="single" w:sz="8" w:space="0" w:color="auto"/>
            </w:tcBorders>
            <w:shd w:val="clear" w:color="auto" w:fill="auto"/>
            <w:vAlign w:val="center"/>
          </w:tcPr>
          <w:p w14:paraId="06FD3BF0" w14:textId="77777777" w:rsidR="007041CE" w:rsidRPr="007041CE" w:rsidRDefault="007041CE" w:rsidP="00B13EB5">
            <w:pPr>
              <w:ind w:left="142"/>
              <w:rPr>
                <w:szCs w:val="24"/>
                <w:lang w:val="en-US"/>
              </w:rPr>
            </w:pPr>
            <w:r w:rsidRPr="007041CE">
              <w:rPr>
                <w:szCs w:val="24"/>
                <w:lang w:val="en-US"/>
              </w:rPr>
              <w:t>Comună</w:t>
            </w:r>
          </w:p>
        </w:tc>
        <w:tc>
          <w:tcPr>
            <w:tcW w:w="986" w:type="dxa"/>
            <w:vMerge/>
            <w:tcBorders>
              <w:top w:val="single" w:sz="8" w:space="0" w:color="auto"/>
              <w:left w:val="single" w:sz="8" w:space="0" w:color="auto"/>
              <w:bottom w:val="single" w:sz="8" w:space="0" w:color="000000"/>
              <w:right w:val="single" w:sz="8" w:space="0" w:color="auto"/>
            </w:tcBorders>
            <w:vAlign w:val="center"/>
          </w:tcPr>
          <w:p w14:paraId="3BF10E5A" w14:textId="77777777" w:rsidR="007041CE" w:rsidRPr="007041CE" w:rsidRDefault="007041CE" w:rsidP="00B13EB5">
            <w:pPr>
              <w:ind w:left="142"/>
              <w:rPr>
                <w:szCs w:val="24"/>
                <w:lang w:val="en-US"/>
              </w:rPr>
            </w:pPr>
          </w:p>
        </w:tc>
      </w:tr>
      <w:tr w:rsidR="00E75477" w:rsidRPr="00E75477" w14:paraId="1F4D5287" w14:textId="77777777" w:rsidTr="00AC7452">
        <w:trPr>
          <w:trHeight w:val="240"/>
        </w:trPr>
        <w:tc>
          <w:tcPr>
            <w:tcW w:w="1015" w:type="dxa"/>
            <w:tcBorders>
              <w:top w:val="nil"/>
              <w:left w:val="single" w:sz="8" w:space="0" w:color="auto"/>
              <w:bottom w:val="single" w:sz="8" w:space="0" w:color="auto"/>
              <w:right w:val="single" w:sz="4" w:space="0" w:color="auto"/>
            </w:tcBorders>
            <w:shd w:val="clear" w:color="auto" w:fill="auto"/>
            <w:noWrap/>
            <w:vAlign w:val="center"/>
          </w:tcPr>
          <w:p w14:paraId="5261BFDC" w14:textId="77777777" w:rsidR="007041CE" w:rsidRPr="007041CE" w:rsidRDefault="007041CE" w:rsidP="00B13EB5">
            <w:pPr>
              <w:ind w:left="142"/>
              <w:jc w:val="right"/>
              <w:rPr>
                <w:szCs w:val="24"/>
                <w:lang w:val="en-US"/>
              </w:rPr>
            </w:pPr>
            <w:r w:rsidRPr="007041CE">
              <w:rPr>
                <w:szCs w:val="24"/>
                <w:lang w:val="en-US"/>
              </w:rPr>
              <w:t>58</w:t>
            </w:r>
          </w:p>
        </w:tc>
        <w:tc>
          <w:tcPr>
            <w:tcW w:w="302" w:type="dxa"/>
            <w:tcBorders>
              <w:top w:val="nil"/>
              <w:left w:val="nil"/>
              <w:bottom w:val="single" w:sz="8" w:space="0" w:color="auto"/>
              <w:right w:val="single" w:sz="4" w:space="0" w:color="auto"/>
            </w:tcBorders>
            <w:shd w:val="clear" w:color="auto" w:fill="auto"/>
            <w:noWrap/>
            <w:vAlign w:val="center"/>
          </w:tcPr>
          <w:p w14:paraId="0B0A3D4E" w14:textId="77777777" w:rsidR="007041CE" w:rsidRPr="007041CE" w:rsidRDefault="007041CE" w:rsidP="00B13EB5">
            <w:pPr>
              <w:ind w:left="142"/>
              <w:jc w:val="center"/>
              <w:rPr>
                <w:szCs w:val="24"/>
                <w:lang w:val="en-US"/>
              </w:rPr>
            </w:pPr>
            <w:r w:rsidRPr="007041CE">
              <w:rPr>
                <w:szCs w:val="24"/>
                <w:lang w:val="en-US"/>
              </w:rPr>
              <w:t>-</w:t>
            </w:r>
          </w:p>
        </w:tc>
        <w:tc>
          <w:tcPr>
            <w:tcW w:w="6984" w:type="dxa"/>
            <w:gridSpan w:val="2"/>
            <w:tcBorders>
              <w:top w:val="nil"/>
              <w:left w:val="nil"/>
              <w:bottom w:val="single" w:sz="8" w:space="0" w:color="auto"/>
              <w:right w:val="single" w:sz="8" w:space="0" w:color="auto"/>
            </w:tcBorders>
            <w:shd w:val="clear" w:color="auto" w:fill="auto"/>
            <w:vAlign w:val="center"/>
          </w:tcPr>
          <w:p w14:paraId="22DE9FC5" w14:textId="77777777" w:rsidR="007041CE" w:rsidRPr="007041CE" w:rsidRDefault="007041CE" w:rsidP="00B13EB5">
            <w:pPr>
              <w:ind w:left="142"/>
              <w:rPr>
                <w:szCs w:val="24"/>
                <w:lang w:val="en-US"/>
              </w:rPr>
            </w:pPr>
            <w:r w:rsidRPr="007041CE">
              <w:rPr>
                <w:szCs w:val="24"/>
                <w:lang w:val="en-US"/>
              </w:rPr>
              <w:t>Sat</w:t>
            </w:r>
          </w:p>
        </w:tc>
        <w:tc>
          <w:tcPr>
            <w:tcW w:w="986" w:type="dxa"/>
            <w:vMerge/>
            <w:tcBorders>
              <w:top w:val="single" w:sz="8" w:space="0" w:color="auto"/>
              <w:left w:val="single" w:sz="8" w:space="0" w:color="auto"/>
              <w:bottom w:val="single" w:sz="8" w:space="0" w:color="000000"/>
              <w:right w:val="single" w:sz="8" w:space="0" w:color="auto"/>
            </w:tcBorders>
            <w:vAlign w:val="center"/>
          </w:tcPr>
          <w:p w14:paraId="51A41884" w14:textId="77777777" w:rsidR="007041CE" w:rsidRPr="007041CE" w:rsidRDefault="007041CE" w:rsidP="00B13EB5">
            <w:pPr>
              <w:ind w:left="142"/>
              <w:rPr>
                <w:szCs w:val="24"/>
                <w:lang w:val="en-US"/>
              </w:rPr>
            </w:pPr>
          </w:p>
        </w:tc>
      </w:tr>
      <w:tr w:rsidR="00E75477" w:rsidRPr="00E75477" w14:paraId="4A23D003" w14:textId="77777777" w:rsidTr="00AC7452">
        <w:trPr>
          <w:trHeight w:val="255"/>
        </w:trPr>
        <w:tc>
          <w:tcPr>
            <w:tcW w:w="1015" w:type="dxa"/>
            <w:tcBorders>
              <w:top w:val="nil"/>
              <w:left w:val="single" w:sz="8" w:space="0" w:color="auto"/>
              <w:bottom w:val="single" w:sz="8" w:space="0" w:color="auto"/>
              <w:right w:val="single" w:sz="4" w:space="0" w:color="auto"/>
            </w:tcBorders>
            <w:shd w:val="clear" w:color="auto" w:fill="auto"/>
            <w:noWrap/>
            <w:vAlign w:val="center"/>
          </w:tcPr>
          <w:p w14:paraId="7463BEF6" w14:textId="77777777" w:rsidR="007041CE" w:rsidRPr="007041CE" w:rsidRDefault="007041CE" w:rsidP="00B13EB5">
            <w:pPr>
              <w:ind w:left="142"/>
              <w:jc w:val="right"/>
              <w:rPr>
                <w:szCs w:val="24"/>
                <w:lang w:val="en-US"/>
              </w:rPr>
            </w:pPr>
          </w:p>
        </w:tc>
        <w:tc>
          <w:tcPr>
            <w:tcW w:w="302" w:type="dxa"/>
            <w:tcBorders>
              <w:top w:val="nil"/>
              <w:left w:val="nil"/>
              <w:bottom w:val="single" w:sz="8" w:space="0" w:color="auto"/>
              <w:right w:val="single" w:sz="4" w:space="0" w:color="auto"/>
            </w:tcBorders>
            <w:shd w:val="clear" w:color="auto" w:fill="auto"/>
            <w:noWrap/>
            <w:vAlign w:val="center"/>
          </w:tcPr>
          <w:p w14:paraId="31A1CCDE" w14:textId="77777777" w:rsidR="007041CE" w:rsidRPr="007041CE" w:rsidRDefault="007041CE" w:rsidP="00B13EB5">
            <w:pPr>
              <w:ind w:left="142"/>
              <w:jc w:val="center"/>
              <w:rPr>
                <w:szCs w:val="24"/>
                <w:lang w:val="en-US"/>
              </w:rPr>
            </w:pPr>
          </w:p>
        </w:tc>
        <w:tc>
          <w:tcPr>
            <w:tcW w:w="6984" w:type="dxa"/>
            <w:gridSpan w:val="2"/>
            <w:tcBorders>
              <w:top w:val="nil"/>
              <w:left w:val="nil"/>
              <w:bottom w:val="single" w:sz="8" w:space="0" w:color="auto"/>
              <w:right w:val="single" w:sz="8" w:space="0" w:color="auto"/>
            </w:tcBorders>
            <w:shd w:val="clear" w:color="auto" w:fill="auto"/>
            <w:vAlign w:val="center"/>
          </w:tcPr>
          <w:p w14:paraId="273D30E6" w14:textId="77777777" w:rsidR="007041CE" w:rsidRPr="007041CE" w:rsidRDefault="007041CE" w:rsidP="00B13EB5">
            <w:pPr>
              <w:ind w:left="142"/>
              <w:rPr>
                <w:szCs w:val="24"/>
                <w:lang w:val="en-US"/>
              </w:rPr>
            </w:pPr>
          </w:p>
        </w:tc>
        <w:tc>
          <w:tcPr>
            <w:tcW w:w="986" w:type="dxa"/>
            <w:vMerge/>
            <w:tcBorders>
              <w:top w:val="single" w:sz="8" w:space="0" w:color="auto"/>
              <w:left w:val="single" w:sz="8" w:space="0" w:color="auto"/>
              <w:bottom w:val="single" w:sz="8" w:space="0" w:color="000000"/>
              <w:right w:val="single" w:sz="8" w:space="0" w:color="auto"/>
            </w:tcBorders>
            <w:vAlign w:val="center"/>
          </w:tcPr>
          <w:p w14:paraId="7189AFA2" w14:textId="77777777" w:rsidR="007041CE" w:rsidRPr="007041CE" w:rsidRDefault="007041CE" w:rsidP="00B13EB5">
            <w:pPr>
              <w:ind w:left="142"/>
              <w:rPr>
                <w:szCs w:val="24"/>
                <w:lang w:val="en-US"/>
              </w:rPr>
            </w:pPr>
          </w:p>
        </w:tc>
      </w:tr>
    </w:tbl>
    <w:p w14:paraId="5AEFEE29" w14:textId="77777777" w:rsidR="007041CE" w:rsidRPr="007041CE" w:rsidRDefault="007041CE" w:rsidP="00B13EB5">
      <w:pPr>
        <w:ind w:left="142"/>
        <w:rPr>
          <w:szCs w:val="24"/>
          <w:lang w:val="en-US"/>
        </w:rPr>
      </w:pPr>
      <w:r w:rsidRPr="007041CE">
        <w:rPr>
          <w:szCs w:val="24"/>
          <w:lang w:val="en-US"/>
        </w:rPr>
        <w:t xml:space="preserve">                                                                                                                                                               </w:t>
      </w:r>
    </w:p>
    <w:tbl>
      <w:tblPr>
        <w:tblW w:w="9191" w:type="dxa"/>
        <w:tblInd w:w="98" w:type="dxa"/>
        <w:tblLook w:val="0000" w:firstRow="0" w:lastRow="0" w:firstColumn="0" w:lastColumn="0" w:noHBand="0" w:noVBand="0"/>
      </w:tblPr>
      <w:tblGrid>
        <w:gridCol w:w="972"/>
        <w:gridCol w:w="438"/>
        <w:gridCol w:w="7016"/>
        <w:gridCol w:w="1020"/>
      </w:tblGrid>
      <w:tr w:rsidR="00E75477" w:rsidRPr="00E75477" w14:paraId="574E61D2" w14:textId="77777777" w:rsidTr="00AC7452">
        <w:trPr>
          <w:trHeight w:val="270"/>
        </w:trPr>
        <w:tc>
          <w:tcPr>
            <w:tcW w:w="879" w:type="dxa"/>
            <w:tcBorders>
              <w:top w:val="nil"/>
              <w:left w:val="nil"/>
              <w:bottom w:val="nil"/>
              <w:right w:val="nil"/>
            </w:tcBorders>
            <w:shd w:val="clear" w:color="auto" w:fill="auto"/>
            <w:noWrap/>
            <w:vAlign w:val="center"/>
          </w:tcPr>
          <w:p w14:paraId="41908A63" w14:textId="77777777" w:rsidR="007041CE" w:rsidRPr="007041CE" w:rsidRDefault="007041CE" w:rsidP="00B13EB5">
            <w:pPr>
              <w:ind w:left="142"/>
              <w:rPr>
                <w:szCs w:val="24"/>
                <w:lang w:val="it-IT"/>
              </w:rPr>
            </w:pPr>
          </w:p>
        </w:tc>
        <w:tc>
          <w:tcPr>
            <w:tcW w:w="276" w:type="dxa"/>
            <w:tcBorders>
              <w:top w:val="nil"/>
              <w:left w:val="nil"/>
              <w:bottom w:val="nil"/>
              <w:right w:val="nil"/>
            </w:tcBorders>
            <w:shd w:val="clear" w:color="auto" w:fill="auto"/>
            <w:noWrap/>
            <w:vAlign w:val="center"/>
          </w:tcPr>
          <w:p w14:paraId="6119DC98" w14:textId="77777777" w:rsidR="007041CE" w:rsidRPr="007041CE" w:rsidRDefault="007041CE" w:rsidP="00B13EB5">
            <w:pPr>
              <w:ind w:left="142"/>
              <w:jc w:val="center"/>
              <w:rPr>
                <w:szCs w:val="24"/>
                <w:lang w:val="it-IT"/>
              </w:rPr>
            </w:pPr>
          </w:p>
        </w:tc>
        <w:tc>
          <w:tcPr>
            <w:tcW w:w="7016" w:type="dxa"/>
            <w:tcBorders>
              <w:top w:val="nil"/>
              <w:left w:val="nil"/>
              <w:bottom w:val="nil"/>
              <w:right w:val="nil"/>
            </w:tcBorders>
            <w:shd w:val="clear" w:color="auto" w:fill="auto"/>
            <w:vAlign w:val="center"/>
          </w:tcPr>
          <w:p w14:paraId="38308AE3" w14:textId="77777777" w:rsidR="007041CE" w:rsidRPr="007041CE" w:rsidRDefault="007041CE" w:rsidP="00B13EB5">
            <w:pPr>
              <w:ind w:left="142"/>
              <w:rPr>
                <w:b/>
                <w:bCs/>
                <w:i/>
                <w:iCs/>
                <w:szCs w:val="24"/>
                <w:lang w:val="en-US"/>
              </w:rPr>
            </w:pPr>
            <w:r w:rsidRPr="007041CE">
              <w:rPr>
                <w:b/>
                <w:bCs/>
                <w:i/>
                <w:iCs/>
                <w:szCs w:val="24"/>
                <w:lang w:val="en-US"/>
              </w:rPr>
              <w:t>Cladiri (canton)</w:t>
            </w:r>
          </w:p>
        </w:tc>
        <w:tc>
          <w:tcPr>
            <w:tcW w:w="1020" w:type="dxa"/>
            <w:tcBorders>
              <w:top w:val="nil"/>
              <w:left w:val="nil"/>
              <w:bottom w:val="nil"/>
              <w:right w:val="nil"/>
            </w:tcBorders>
            <w:shd w:val="clear" w:color="auto" w:fill="auto"/>
            <w:noWrap/>
            <w:vAlign w:val="bottom"/>
          </w:tcPr>
          <w:p w14:paraId="394CEDDF" w14:textId="77777777" w:rsidR="007041CE" w:rsidRPr="007041CE" w:rsidRDefault="007041CE" w:rsidP="00B13EB5">
            <w:pPr>
              <w:ind w:left="142"/>
              <w:rPr>
                <w:szCs w:val="24"/>
                <w:lang w:val="en-US"/>
              </w:rPr>
            </w:pPr>
          </w:p>
        </w:tc>
      </w:tr>
      <w:tr w:rsidR="00E75477" w:rsidRPr="00E75477" w14:paraId="3BB99DA6" w14:textId="77777777" w:rsidTr="00AC7452">
        <w:trPr>
          <w:trHeight w:val="240"/>
        </w:trPr>
        <w:tc>
          <w:tcPr>
            <w:tcW w:w="879" w:type="dxa"/>
            <w:tcBorders>
              <w:top w:val="single" w:sz="8" w:space="0" w:color="auto"/>
              <w:left w:val="single" w:sz="8" w:space="0" w:color="auto"/>
              <w:bottom w:val="single" w:sz="4" w:space="0" w:color="auto"/>
              <w:right w:val="single" w:sz="4" w:space="0" w:color="auto"/>
            </w:tcBorders>
            <w:shd w:val="clear" w:color="auto" w:fill="auto"/>
            <w:noWrap/>
            <w:vAlign w:val="center"/>
          </w:tcPr>
          <w:p w14:paraId="750B9F03" w14:textId="77777777" w:rsidR="007041CE" w:rsidRPr="007041CE" w:rsidRDefault="007041CE" w:rsidP="00B13EB5">
            <w:pPr>
              <w:ind w:left="142"/>
              <w:jc w:val="right"/>
              <w:rPr>
                <w:szCs w:val="24"/>
                <w:lang w:val="en-US"/>
              </w:rPr>
            </w:pPr>
            <w:r w:rsidRPr="007041CE">
              <w:rPr>
                <w:szCs w:val="24"/>
                <w:lang w:val="en-US"/>
              </w:rPr>
              <w:t>111</w:t>
            </w:r>
          </w:p>
        </w:tc>
        <w:tc>
          <w:tcPr>
            <w:tcW w:w="276" w:type="dxa"/>
            <w:tcBorders>
              <w:top w:val="single" w:sz="8" w:space="0" w:color="auto"/>
              <w:left w:val="nil"/>
              <w:bottom w:val="single" w:sz="4" w:space="0" w:color="auto"/>
              <w:right w:val="single" w:sz="4" w:space="0" w:color="auto"/>
            </w:tcBorders>
            <w:shd w:val="clear" w:color="auto" w:fill="auto"/>
            <w:noWrap/>
            <w:vAlign w:val="center"/>
          </w:tcPr>
          <w:p w14:paraId="59E01B3E" w14:textId="77777777" w:rsidR="007041CE" w:rsidRPr="007041CE" w:rsidRDefault="007041CE" w:rsidP="00B13EB5">
            <w:pPr>
              <w:ind w:left="142"/>
              <w:jc w:val="center"/>
              <w:rPr>
                <w:szCs w:val="24"/>
                <w:lang w:val="en-US"/>
              </w:rPr>
            </w:pPr>
            <w:r w:rsidRPr="007041CE">
              <w:rPr>
                <w:szCs w:val="24"/>
                <w:lang w:val="en-US"/>
              </w:rPr>
              <w:t>-</w:t>
            </w:r>
          </w:p>
        </w:tc>
        <w:tc>
          <w:tcPr>
            <w:tcW w:w="7016" w:type="dxa"/>
            <w:tcBorders>
              <w:top w:val="single" w:sz="8" w:space="0" w:color="auto"/>
              <w:left w:val="nil"/>
              <w:bottom w:val="single" w:sz="4" w:space="0" w:color="auto"/>
              <w:right w:val="single" w:sz="8" w:space="0" w:color="auto"/>
            </w:tcBorders>
            <w:shd w:val="clear" w:color="auto" w:fill="auto"/>
            <w:vAlign w:val="center"/>
          </w:tcPr>
          <w:p w14:paraId="0581FBC2" w14:textId="77777777" w:rsidR="007041CE" w:rsidRPr="007041CE" w:rsidRDefault="007041CE" w:rsidP="00B13EB5">
            <w:pPr>
              <w:ind w:left="142"/>
              <w:rPr>
                <w:szCs w:val="24"/>
                <w:lang w:val="en-US"/>
              </w:rPr>
            </w:pPr>
            <w:r w:rsidRPr="007041CE">
              <w:rPr>
                <w:szCs w:val="24"/>
                <w:lang w:val="en-US"/>
              </w:rPr>
              <w:t>Sediu Ocol Silvic</w:t>
            </w:r>
          </w:p>
        </w:tc>
        <w:tc>
          <w:tcPr>
            <w:tcW w:w="102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66A3F9F8" w14:textId="77777777" w:rsidR="007041CE" w:rsidRPr="007041CE" w:rsidRDefault="007041CE" w:rsidP="00B13EB5">
            <w:pPr>
              <w:ind w:left="142"/>
              <w:jc w:val="center"/>
              <w:rPr>
                <w:szCs w:val="24"/>
                <w:lang w:val="en-US"/>
              </w:rPr>
            </w:pPr>
            <w:r w:rsidRPr="007041CE">
              <w:rPr>
                <w:szCs w:val="24"/>
                <w:lang w:val="en-US"/>
              </w:rPr>
              <w:t>Punct</w:t>
            </w:r>
          </w:p>
        </w:tc>
      </w:tr>
      <w:tr w:rsidR="00E75477" w:rsidRPr="00E75477" w14:paraId="520E7E6C" w14:textId="77777777" w:rsidTr="00AC7452">
        <w:trPr>
          <w:trHeight w:val="240"/>
        </w:trPr>
        <w:tc>
          <w:tcPr>
            <w:tcW w:w="879" w:type="dxa"/>
            <w:tcBorders>
              <w:top w:val="nil"/>
              <w:left w:val="single" w:sz="8" w:space="0" w:color="auto"/>
              <w:bottom w:val="single" w:sz="4" w:space="0" w:color="auto"/>
              <w:right w:val="single" w:sz="4" w:space="0" w:color="auto"/>
            </w:tcBorders>
            <w:shd w:val="clear" w:color="auto" w:fill="auto"/>
            <w:noWrap/>
            <w:vAlign w:val="center"/>
          </w:tcPr>
          <w:p w14:paraId="5AE1BB20" w14:textId="77777777" w:rsidR="007041CE" w:rsidRPr="007041CE" w:rsidRDefault="007041CE" w:rsidP="00B13EB5">
            <w:pPr>
              <w:ind w:left="142"/>
              <w:jc w:val="right"/>
              <w:rPr>
                <w:szCs w:val="24"/>
                <w:lang w:val="en-US"/>
              </w:rPr>
            </w:pPr>
            <w:r w:rsidRPr="007041CE">
              <w:rPr>
                <w:szCs w:val="24"/>
                <w:lang w:val="en-US"/>
              </w:rPr>
              <w:t>112</w:t>
            </w:r>
          </w:p>
        </w:tc>
        <w:tc>
          <w:tcPr>
            <w:tcW w:w="276" w:type="dxa"/>
            <w:tcBorders>
              <w:top w:val="nil"/>
              <w:left w:val="nil"/>
              <w:bottom w:val="single" w:sz="4" w:space="0" w:color="auto"/>
              <w:right w:val="single" w:sz="4" w:space="0" w:color="auto"/>
            </w:tcBorders>
            <w:shd w:val="clear" w:color="auto" w:fill="auto"/>
            <w:noWrap/>
            <w:vAlign w:val="center"/>
          </w:tcPr>
          <w:p w14:paraId="20D4A1F4" w14:textId="77777777" w:rsidR="007041CE" w:rsidRPr="007041CE" w:rsidRDefault="007041CE" w:rsidP="00B13EB5">
            <w:pPr>
              <w:ind w:left="142"/>
              <w:jc w:val="center"/>
              <w:rPr>
                <w:szCs w:val="24"/>
                <w:lang w:val="en-US"/>
              </w:rPr>
            </w:pPr>
            <w:r w:rsidRPr="007041CE">
              <w:rPr>
                <w:szCs w:val="24"/>
                <w:lang w:val="en-US"/>
              </w:rPr>
              <w:t>-</w:t>
            </w:r>
          </w:p>
        </w:tc>
        <w:tc>
          <w:tcPr>
            <w:tcW w:w="7016" w:type="dxa"/>
            <w:tcBorders>
              <w:top w:val="nil"/>
              <w:left w:val="nil"/>
              <w:bottom w:val="single" w:sz="4" w:space="0" w:color="auto"/>
              <w:right w:val="single" w:sz="8" w:space="0" w:color="auto"/>
            </w:tcBorders>
            <w:shd w:val="clear" w:color="auto" w:fill="auto"/>
            <w:vAlign w:val="center"/>
          </w:tcPr>
          <w:p w14:paraId="1855D3A0" w14:textId="77777777" w:rsidR="007041CE" w:rsidRPr="007041CE" w:rsidRDefault="007041CE" w:rsidP="00B13EB5">
            <w:pPr>
              <w:ind w:left="142"/>
              <w:rPr>
                <w:szCs w:val="24"/>
                <w:lang w:val="en-US"/>
              </w:rPr>
            </w:pPr>
            <w:r w:rsidRPr="007041CE">
              <w:rPr>
                <w:szCs w:val="24"/>
                <w:lang w:val="en-US"/>
              </w:rPr>
              <w:t>Sediu District Silvic</w:t>
            </w:r>
          </w:p>
        </w:tc>
        <w:tc>
          <w:tcPr>
            <w:tcW w:w="1020" w:type="dxa"/>
            <w:vMerge/>
            <w:tcBorders>
              <w:top w:val="single" w:sz="8" w:space="0" w:color="auto"/>
              <w:left w:val="single" w:sz="8" w:space="0" w:color="auto"/>
              <w:bottom w:val="single" w:sz="8" w:space="0" w:color="000000"/>
              <w:right w:val="single" w:sz="8" w:space="0" w:color="auto"/>
            </w:tcBorders>
            <w:vAlign w:val="center"/>
          </w:tcPr>
          <w:p w14:paraId="2FA46DA1" w14:textId="77777777" w:rsidR="007041CE" w:rsidRPr="007041CE" w:rsidRDefault="007041CE" w:rsidP="00B13EB5">
            <w:pPr>
              <w:ind w:left="142"/>
              <w:rPr>
                <w:szCs w:val="24"/>
                <w:lang w:val="en-US"/>
              </w:rPr>
            </w:pPr>
          </w:p>
        </w:tc>
      </w:tr>
      <w:tr w:rsidR="00E75477" w:rsidRPr="00E75477" w14:paraId="18B11EE0" w14:textId="77777777" w:rsidTr="00AC7452">
        <w:trPr>
          <w:trHeight w:val="240"/>
        </w:trPr>
        <w:tc>
          <w:tcPr>
            <w:tcW w:w="879" w:type="dxa"/>
            <w:tcBorders>
              <w:top w:val="nil"/>
              <w:left w:val="single" w:sz="8" w:space="0" w:color="auto"/>
              <w:bottom w:val="single" w:sz="4" w:space="0" w:color="auto"/>
              <w:right w:val="single" w:sz="4" w:space="0" w:color="auto"/>
            </w:tcBorders>
            <w:shd w:val="clear" w:color="auto" w:fill="auto"/>
            <w:noWrap/>
            <w:vAlign w:val="center"/>
          </w:tcPr>
          <w:p w14:paraId="1114D346" w14:textId="77777777" w:rsidR="007041CE" w:rsidRPr="007041CE" w:rsidRDefault="007041CE" w:rsidP="00B13EB5">
            <w:pPr>
              <w:ind w:left="142"/>
              <w:jc w:val="right"/>
              <w:rPr>
                <w:szCs w:val="24"/>
                <w:lang w:val="en-US"/>
              </w:rPr>
            </w:pPr>
            <w:r w:rsidRPr="007041CE">
              <w:rPr>
                <w:szCs w:val="24"/>
                <w:lang w:val="en-US"/>
              </w:rPr>
              <w:t>113</w:t>
            </w:r>
          </w:p>
        </w:tc>
        <w:tc>
          <w:tcPr>
            <w:tcW w:w="276" w:type="dxa"/>
            <w:tcBorders>
              <w:top w:val="nil"/>
              <w:left w:val="nil"/>
              <w:bottom w:val="single" w:sz="4" w:space="0" w:color="auto"/>
              <w:right w:val="single" w:sz="4" w:space="0" w:color="auto"/>
            </w:tcBorders>
            <w:shd w:val="clear" w:color="auto" w:fill="auto"/>
            <w:noWrap/>
            <w:vAlign w:val="center"/>
          </w:tcPr>
          <w:p w14:paraId="66F9D654" w14:textId="77777777" w:rsidR="007041CE" w:rsidRPr="007041CE" w:rsidRDefault="007041CE" w:rsidP="00B13EB5">
            <w:pPr>
              <w:ind w:left="142"/>
              <w:jc w:val="center"/>
              <w:rPr>
                <w:szCs w:val="24"/>
                <w:lang w:val="en-US"/>
              </w:rPr>
            </w:pPr>
            <w:r w:rsidRPr="007041CE">
              <w:rPr>
                <w:szCs w:val="24"/>
                <w:lang w:val="en-US"/>
              </w:rPr>
              <w:t>-</w:t>
            </w:r>
          </w:p>
        </w:tc>
        <w:tc>
          <w:tcPr>
            <w:tcW w:w="7016" w:type="dxa"/>
            <w:tcBorders>
              <w:top w:val="nil"/>
              <w:left w:val="nil"/>
              <w:bottom w:val="single" w:sz="4" w:space="0" w:color="auto"/>
              <w:right w:val="single" w:sz="8" w:space="0" w:color="auto"/>
            </w:tcBorders>
            <w:shd w:val="clear" w:color="auto" w:fill="auto"/>
            <w:vAlign w:val="center"/>
          </w:tcPr>
          <w:p w14:paraId="19A053AC" w14:textId="77777777" w:rsidR="007041CE" w:rsidRPr="007041CE" w:rsidRDefault="007041CE" w:rsidP="00B13EB5">
            <w:pPr>
              <w:ind w:left="142"/>
              <w:rPr>
                <w:szCs w:val="24"/>
                <w:lang w:val="en-US"/>
              </w:rPr>
            </w:pPr>
            <w:r w:rsidRPr="007041CE">
              <w:rPr>
                <w:szCs w:val="24"/>
                <w:lang w:val="en-US"/>
              </w:rPr>
              <w:t>Canton silvic</w:t>
            </w:r>
          </w:p>
        </w:tc>
        <w:tc>
          <w:tcPr>
            <w:tcW w:w="1020" w:type="dxa"/>
            <w:vMerge/>
            <w:tcBorders>
              <w:top w:val="single" w:sz="8" w:space="0" w:color="auto"/>
              <w:left w:val="single" w:sz="8" w:space="0" w:color="auto"/>
              <w:bottom w:val="single" w:sz="8" w:space="0" w:color="000000"/>
              <w:right w:val="single" w:sz="8" w:space="0" w:color="auto"/>
            </w:tcBorders>
            <w:vAlign w:val="center"/>
          </w:tcPr>
          <w:p w14:paraId="36B6AA54" w14:textId="77777777" w:rsidR="007041CE" w:rsidRPr="007041CE" w:rsidRDefault="007041CE" w:rsidP="00B13EB5">
            <w:pPr>
              <w:ind w:left="142"/>
              <w:rPr>
                <w:szCs w:val="24"/>
                <w:lang w:val="en-US"/>
              </w:rPr>
            </w:pPr>
          </w:p>
        </w:tc>
      </w:tr>
      <w:tr w:rsidR="00E75477" w:rsidRPr="00E75477" w14:paraId="27607394" w14:textId="77777777" w:rsidTr="00AC7452">
        <w:trPr>
          <w:trHeight w:val="240"/>
        </w:trPr>
        <w:tc>
          <w:tcPr>
            <w:tcW w:w="879" w:type="dxa"/>
            <w:tcBorders>
              <w:top w:val="nil"/>
              <w:left w:val="single" w:sz="8" w:space="0" w:color="auto"/>
              <w:bottom w:val="single" w:sz="4" w:space="0" w:color="auto"/>
              <w:right w:val="single" w:sz="4" w:space="0" w:color="auto"/>
            </w:tcBorders>
            <w:shd w:val="clear" w:color="auto" w:fill="auto"/>
            <w:noWrap/>
            <w:vAlign w:val="center"/>
          </w:tcPr>
          <w:p w14:paraId="5DFA405B" w14:textId="77777777" w:rsidR="007041CE" w:rsidRPr="007041CE" w:rsidRDefault="007041CE" w:rsidP="00B13EB5">
            <w:pPr>
              <w:ind w:left="142"/>
              <w:jc w:val="right"/>
              <w:rPr>
                <w:szCs w:val="24"/>
                <w:lang w:val="en-US"/>
              </w:rPr>
            </w:pPr>
            <w:r w:rsidRPr="007041CE">
              <w:rPr>
                <w:szCs w:val="24"/>
                <w:lang w:val="en-US"/>
              </w:rPr>
              <w:t>114</w:t>
            </w:r>
          </w:p>
        </w:tc>
        <w:tc>
          <w:tcPr>
            <w:tcW w:w="276" w:type="dxa"/>
            <w:tcBorders>
              <w:top w:val="nil"/>
              <w:left w:val="nil"/>
              <w:bottom w:val="single" w:sz="4" w:space="0" w:color="auto"/>
              <w:right w:val="single" w:sz="4" w:space="0" w:color="auto"/>
            </w:tcBorders>
            <w:shd w:val="clear" w:color="auto" w:fill="auto"/>
            <w:noWrap/>
            <w:vAlign w:val="center"/>
          </w:tcPr>
          <w:p w14:paraId="6483B9C0" w14:textId="77777777" w:rsidR="007041CE" w:rsidRPr="007041CE" w:rsidRDefault="007041CE" w:rsidP="00B13EB5">
            <w:pPr>
              <w:ind w:left="142"/>
              <w:jc w:val="center"/>
              <w:rPr>
                <w:szCs w:val="24"/>
                <w:lang w:val="en-US"/>
              </w:rPr>
            </w:pPr>
            <w:r w:rsidRPr="007041CE">
              <w:rPr>
                <w:szCs w:val="24"/>
                <w:lang w:val="en-US"/>
              </w:rPr>
              <w:t>-</w:t>
            </w:r>
          </w:p>
        </w:tc>
        <w:tc>
          <w:tcPr>
            <w:tcW w:w="7016" w:type="dxa"/>
            <w:tcBorders>
              <w:top w:val="nil"/>
              <w:left w:val="nil"/>
              <w:bottom w:val="single" w:sz="4" w:space="0" w:color="auto"/>
              <w:right w:val="single" w:sz="8" w:space="0" w:color="auto"/>
            </w:tcBorders>
            <w:shd w:val="clear" w:color="auto" w:fill="auto"/>
            <w:vAlign w:val="center"/>
          </w:tcPr>
          <w:p w14:paraId="2C79DAA9" w14:textId="77777777" w:rsidR="007041CE" w:rsidRPr="007041CE" w:rsidRDefault="007041CE" w:rsidP="00B13EB5">
            <w:pPr>
              <w:ind w:left="142"/>
              <w:rPr>
                <w:szCs w:val="24"/>
                <w:lang w:val="en-US"/>
              </w:rPr>
            </w:pPr>
            <w:r w:rsidRPr="007041CE">
              <w:rPr>
                <w:szCs w:val="24"/>
                <w:lang w:val="en-US"/>
              </w:rPr>
              <w:t>Fazanerie</w:t>
            </w:r>
          </w:p>
        </w:tc>
        <w:tc>
          <w:tcPr>
            <w:tcW w:w="1020" w:type="dxa"/>
            <w:vMerge/>
            <w:tcBorders>
              <w:top w:val="single" w:sz="8" w:space="0" w:color="auto"/>
              <w:left w:val="single" w:sz="8" w:space="0" w:color="auto"/>
              <w:bottom w:val="single" w:sz="8" w:space="0" w:color="000000"/>
              <w:right w:val="single" w:sz="8" w:space="0" w:color="auto"/>
            </w:tcBorders>
            <w:vAlign w:val="center"/>
          </w:tcPr>
          <w:p w14:paraId="59C64C0D" w14:textId="77777777" w:rsidR="007041CE" w:rsidRPr="007041CE" w:rsidRDefault="007041CE" w:rsidP="00B13EB5">
            <w:pPr>
              <w:ind w:left="142"/>
              <w:rPr>
                <w:szCs w:val="24"/>
                <w:lang w:val="en-US"/>
              </w:rPr>
            </w:pPr>
          </w:p>
        </w:tc>
      </w:tr>
      <w:tr w:rsidR="00E75477" w:rsidRPr="00E75477" w14:paraId="52FEED90" w14:textId="77777777" w:rsidTr="00AC7452">
        <w:trPr>
          <w:trHeight w:val="240"/>
        </w:trPr>
        <w:tc>
          <w:tcPr>
            <w:tcW w:w="879" w:type="dxa"/>
            <w:tcBorders>
              <w:top w:val="nil"/>
              <w:left w:val="single" w:sz="8" w:space="0" w:color="auto"/>
              <w:bottom w:val="single" w:sz="4" w:space="0" w:color="auto"/>
              <w:right w:val="single" w:sz="4" w:space="0" w:color="auto"/>
            </w:tcBorders>
            <w:shd w:val="clear" w:color="auto" w:fill="auto"/>
            <w:noWrap/>
            <w:vAlign w:val="center"/>
          </w:tcPr>
          <w:p w14:paraId="3A3EBAF9" w14:textId="77777777" w:rsidR="007041CE" w:rsidRPr="007041CE" w:rsidRDefault="007041CE" w:rsidP="00B13EB5">
            <w:pPr>
              <w:ind w:left="142"/>
              <w:jc w:val="right"/>
              <w:rPr>
                <w:szCs w:val="24"/>
                <w:lang w:val="en-US"/>
              </w:rPr>
            </w:pPr>
            <w:r w:rsidRPr="007041CE">
              <w:rPr>
                <w:szCs w:val="24"/>
                <w:lang w:val="en-US"/>
              </w:rPr>
              <w:t>115</w:t>
            </w:r>
          </w:p>
        </w:tc>
        <w:tc>
          <w:tcPr>
            <w:tcW w:w="276" w:type="dxa"/>
            <w:tcBorders>
              <w:top w:val="nil"/>
              <w:left w:val="nil"/>
              <w:bottom w:val="single" w:sz="4" w:space="0" w:color="auto"/>
              <w:right w:val="single" w:sz="4" w:space="0" w:color="auto"/>
            </w:tcBorders>
            <w:shd w:val="clear" w:color="auto" w:fill="auto"/>
            <w:noWrap/>
            <w:vAlign w:val="center"/>
          </w:tcPr>
          <w:p w14:paraId="1397C3DE" w14:textId="77777777" w:rsidR="007041CE" w:rsidRPr="007041CE" w:rsidRDefault="007041CE" w:rsidP="00B13EB5">
            <w:pPr>
              <w:ind w:left="142"/>
              <w:jc w:val="center"/>
              <w:rPr>
                <w:szCs w:val="24"/>
                <w:lang w:val="en-US"/>
              </w:rPr>
            </w:pPr>
            <w:r w:rsidRPr="007041CE">
              <w:rPr>
                <w:szCs w:val="24"/>
                <w:lang w:val="en-US"/>
              </w:rPr>
              <w:t>-</w:t>
            </w:r>
          </w:p>
        </w:tc>
        <w:tc>
          <w:tcPr>
            <w:tcW w:w="7016" w:type="dxa"/>
            <w:tcBorders>
              <w:top w:val="nil"/>
              <w:left w:val="nil"/>
              <w:bottom w:val="single" w:sz="4" w:space="0" w:color="auto"/>
              <w:right w:val="single" w:sz="8" w:space="0" w:color="auto"/>
            </w:tcBorders>
            <w:shd w:val="clear" w:color="auto" w:fill="auto"/>
            <w:vAlign w:val="center"/>
          </w:tcPr>
          <w:p w14:paraId="4041D438" w14:textId="77777777" w:rsidR="007041CE" w:rsidRPr="007041CE" w:rsidRDefault="007041CE" w:rsidP="00B13EB5">
            <w:pPr>
              <w:ind w:left="142"/>
              <w:rPr>
                <w:szCs w:val="24"/>
                <w:lang w:val="en-US"/>
              </w:rPr>
            </w:pPr>
            <w:r w:rsidRPr="007041CE">
              <w:rPr>
                <w:szCs w:val="24"/>
                <w:lang w:val="en-US"/>
              </w:rPr>
              <w:t>Păstrăvărie</w:t>
            </w:r>
          </w:p>
        </w:tc>
        <w:tc>
          <w:tcPr>
            <w:tcW w:w="1020" w:type="dxa"/>
            <w:vMerge/>
            <w:tcBorders>
              <w:top w:val="single" w:sz="8" w:space="0" w:color="auto"/>
              <w:left w:val="single" w:sz="8" w:space="0" w:color="auto"/>
              <w:bottom w:val="single" w:sz="8" w:space="0" w:color="000000"/>
              <w:right w:val="single" w:sz="8" w:space="0" w:color="auto"/>
            </w:tcBorders>
            <w:vAlign w:val="center"/>
          </w:tcPr>
          <w:p w14:paraId="38774781" w14:textId="77777777" w:rsidR="007041CE" w:rsidRPr="007041CE" w:rsidRDefault="007041CE" w:rsidP="00B13EB5">
            <w:pPr>
              <w:ind w:left="142"/>
              <w:rPr>
                <w:szCs w:val="24"/>
                <w:lang w:val="en-US"/>
              </w:rPr>
            </w:pPr>
          </w:p>
        </w:tc>
      </w:tr>
      <w:tr w:rsidR="00E75477" w:rsidRPr="00E75477" w14:paraId="0E6AF9CE" w14:textId="77777777" w:rsidTr="00AC7452">
        <w:trPr>
          <w:trHeight w:val="240"/>
        </w:trPr>
        <w:tc>
          <w:tcPr>
            <w:tcW w:w="879" w:type="dxa"/>
            <w:tcBorders>
              <w:top w:val="nil"/>
              <w:left w:val="single" w:sz="8" w:space="0" w:color="auto"/>
              <w:bottom w:val="single" w:sz="4" w:space="0" w:color="auto"/>
              <w:right w:val="single" w:sz="4" w:space="0" w:color="auto"/>
            </w:tcBorders>
            <w:shd w:val="clear" w:color="auto" w:fill="auto"/>
            <w:noWrap/>
            <w:vAlign w:val="center"/>
          </w:tcPr>
          <w:p w14:paraId="18EC9504" w14:textId="77777777" w:rsidR="007041CE" w:rsidRPr="007041CE" w:rsidRDefault="007041CE" w:rsidP="00B13EB5">
            <w:pPr>
              <w:ind w:left="142"/>
              <w:jc w:val="right"/>
              <w:rPr>
                <w:szCs w:val="24"/>
                <w:lang w:val="en-US"/>
              </w:rPr>
            </w:pPr>
            <w:r w:rsidRPr="007041CE">
              <w:rPr>
                <w:szCs w:val="24"/>
                <w:lang w:val="en-US"/>
              </w:rPr>
              <w:t>116</w:t>
            </w:r>
          </w:p>
        </w:tc>
        <w:tc>
          <w:tcPr>
            <w:tcW w:w="276" w:type="dxa"/>
            <w:tcBorders>
              <w:top w:val="nil"/>
              <w:left w:val="nil"/>
              <w:bottom w:val="single" w:sz="4" w:space="0" w:color="auto"/>
              <w:right w:val="single" w:sz="4" w:space="0" w:color="auto"/>
            </w:tcBorders>
            <w:shd w:val="clear" w:color="auto" w:fill="auto"/>
            <w:noWrap/>
            <w:vAlign w:val="center"/>
          </w:tcPr>
          <w:p w14:paraId="471D7CEA" w14:textId="77777777" w:rsidR="007041CE" w:rsidRPr="007041CE" w:rsidRDefault="007041CE" w:rsidP="00B13EB5">
            <w:pPr>
              <w:ind w:left="142"/>
              <w:jc w:val="center"/>
              <w:rPr>
                <w:szCs w:val="24"/>
                <w:lang w:val="en-US"/>
              </w:rPr>
            </w:pPr>
            <w:r w:rsidRPr="007041CE">
              <w:rPr>
                <w:szCs w:val="24"/>
                <w:lang w:val="en-US"/>
              </w:rPr>
              <w:t>-</w:t>
            </w:r>
          </w:p>
        </w:tc>
        <w:tc>
          <w:tcPr>
            <w:tcW w:w="7016" w:type="dxa"/>
            <w:tcBorders>
              <w:top w:val="nil"/>
              <w:left w:val="nil"/>
              <w:bottom w:val="single" w:sz="4" w:space="0" w:color="auto"/>
              <w:right w:val="single" w:sz="8" w:space="0" w:color="auto"/>
            </w:tcBorders>
            <w:shd w:val="clear" w:color="auto" w:fill="auto"/>
            <w:vAlign w:val="center"/>
          </w:tcPr>
          <w:p w14:paraId="514DFB44" w14:textId="77777777" w:rsidR="007041CE" w:rsidRPr="007041CE" w:rsidRDefault="007041CE" w:rsidP="00B13EB5">
            <w:pPr>
              <w:ind w:left="142"/>
              <w:rPr>
                <w:szCs w:val="24"/>
                <w:lang w:val="en-US"/>
              </w:rPr>
            </w:pPr>
            <w:r w:rsidRPr="007041CE">
              <w:rPr>
                <w:szCs w:val="24"/>
                <w:lang w:val="en-US"/>
              </w:rPr>
              <w:t>Alte clădiri silvice</w:t>
            </w:r>
          </w:p>
        </w:tc>
        <w:tc>
          <w:tcPr>
            <w:tcW w:w="1020" w:type="dxa"/>
            <w:vMerge/>
            <w:tcBorders>
              <w:top w:val="single" w:sz="8" w:space="0" w:color="auto"/>
              <w:left w:val="single" w:sz="8" w:space="0" w:color="auto"/>
              <w:bottom w:val="single" w:sz="8" w:space="0" w:color="000000"/>
              <w:right w:val="single" w:sz="8" w:space="0" w:color="auto"/>
            </w:tcBorders>
            <w:vAlign w:val="center"/>
          </w:tcPr>
          <w:p w14:paraId="37AD4CE0" w14:textId="77777777" w:rsidR="007041CE" w:rsidRPr="007041CE" w:rsidRDefault="007041CE" w:rsidP="00B13EB5">
            <w:pPr>
              <w:ind w:left="142"/>
              <w:rPr>
                <w:szCs w:val="24"/>
                <w:lang w:val="en-US"/>
              </w:rPr>
            </w:pPr>
          </w:p>
        </w:tc>
      </w:tr>
      <w:tr w:rsidR="00E75477" w:rsidRPr="00E75477" w14:paraId="0E9F3EAC" w14:textId="77777777" w:rsidTr="00AC7452">
        <w:trPr>
          <w:trHeight w:val="240"/>
        </w:trPr>
        <w:tc>
          <w:tcPr>
            <w:tcW w:w="879" w:type="dxa"/>
            <w:tcBorders>
              <w:top w:val="nil"/>
              <w:left w:val="single" w:sz="8" w:space="0" w:color="auto"/>
              <w:bottom w:val="single" w:sz="4" w:space="0" w:color="auto"/>
              <w:right w:val="single" w:sz="4" w:space="0" w:color="auto"/>
            </w:tcBorders>
            <w:shd w:val="clear" w:color="auto" w:fill="auto"/>
            <w:noWrap/>
            <w:vAlign w:val="center"/>
          </w:tcPr>
          <w:p w14:paraId="38FE11CD" w14:textId="77777777" w:rsidR="007041CE" w:rsidRPr="007041CE" w:rsidRDefault="007041CE" w:rsidP="00B13EB5">
            <w:pPr>
              <w:ind w:left="142"/>
              <w:jc w:val="right"/>
              <w:rPr>
                <w:szCs w:val="24"/>
                <w:lang w:val="en-US"/>
              </w:rPr>
            </w:pPr>
            <w:r w:rsidRPr="007041CE">
              <w:rPr>
                <w:szCs w:val="24"/>
                <w:lang w:val="en-US"/>
              </w:rPr>
              <w:t>117</w:t>
            </w:r>
          </w:p>
        </w:tc>
        <w:tc>
          <w:tcPr>
            <w:tcW w:w="276" w:type="dxa"/>
            <w:tcBorders>
              <w:top w:val="nil"/>
              <w:left w:val="nil"/>
              <w:bottom w:val="single" w:sz="4" w:space="0" w:color="auto"/>
              <w:right w:val="single" w:sz="4" w:space="0" w:color="auto"/>
            </w:tcBorders>
            <w:shd w:val="clear" w:color="auto" w:fill="auto"/>
            <w:noWrap/>
            <w:vAlign w:val="center"/>
          </w:tcPr>
          <w:p w14:paraId="05FDC7A2" w14:textId="77777777" w:rsidR="007041CE" w:rsidRPr="007041CE" w:rsidRDefault="007041CE" w:rsidP="00B13EB5">
            <w:pPr>
              <w:ind w:left="142"/>
              <w:jc w:val="center"/>
              <w:rPr>
                <w:szCs w:val="24"/>
                <w:lang w:val="en-US"/>
              </w:rPr>
            </w:pPr>
            <w:r w:rsidRPr="007041CE">
              <w:rPr>
                <w:szCs w:val="24"/>
                <w:lang w:val="en-US"/>
              </w:rPr>
              <w:t>-</w:t>
            </w:r>
          </w:p>
        </w:tc>
        <w:tc>
          <w:tcPr>
            <w:tcW w:w="7016" w:type="dxa"/>
            <w:tcBorders>
              <w:top w:val="nil"/>
              <w:left w:val="nil"/>
              <w:bottom w:val="single" w:sz="4" w:space="0" w:color="auto"/>
              <w:right w:val="single" w:sz="8" w:space="0" w:color="auto"/>
            </w:tcBorders>
            <w:shd w:val="clear" w:color="auto" w:fill="auto"/>
            <w:vAlign w:val="center"/>
          </w:tcPr>
          <w:p w14:paraId="73E04360" w14:textId="77777777" w:rsidR="007041CE" w:rsidRPr="007041CE" w:rsidRDefault="007041CE" w:rsidP="00B13EB5">
            <w:pPr>
              <w:ind w:left="142"/>
              <w:rPr>
                <w:szCs w:val="24"/>
                <w:lang w:val="en-US"/>
              </w:rPr>
            </w:pPr>
            <w:r w:rsidRPr="007041CE">
              <w:rPr>
                <w:szCs w:val="24"/>
                <w:lang w:val="en-US"/>
              </w:rPr>
              <w:t>Depozit intermediar</w:t>
            </w:r>
          </w:p>
        </w:tc>
        <w:tc>
          <w:tcPr>
            <w:tcW w:w="1020" w:type="dxa"/>
            <w:vMerge/>
            <w:tcBorders>
              <w:top w:val="single" w:sz="8" w:space="0" w:color="auto"/>
              <w:left w:val="single" w:sz="8" w:space="0" w:color="auto"/>
              <w:bottom w:val="single" w:sz="8" w:space="0" w:color="000000"/>
              <w:right w:val="single" w:sz="8" w:space="0" w:color="auto"/>
            </w:tcBorders>
            <w:vAlign w:val="center"/>
          </w:tcPr>
          <w:p w14:paraId="7D85BC8C" w14:textId="77777777" w:rsidR="007041CE" w:rsidRPr="007041CE" w:rsidRDefault="007041CE" w:rsidP="00B13EB5">
            <w:pPr>
              <w:ind w:left="142"/>
              <w:rPr>
                <w:szCs w:val="24"/>
                <w:lang w:val="en-US"/>
              </w:rPr>
            </w:pPr>
          </w:p>
        </w:tc>
      </w:tr>
      <w:tr w:rsidR="00E75477" w:rsidRPr="00E75477" w14:paraId="15C6F08A" w14:textId="77777777" w:rsidTr="00AC7452">
        <w:trPr>
          <w:trHeight w:val="240"/>
        </w:trPr>
        <w:tc>
          <w:tcPr>
            <w:tcW w:w="879" w:type="dxa"/>
            <w:tcBorders>
              <w:top w:val="nil"/>
              <w:left w:val="single" w:sz="8" w:space="0" w:color="auto"/>
              <w:bottom w:val="single" w:sz="4" w:space="0" w:color="auto"/>
              <w:right w:val="single" w:sz="4" w:space="0" w:color="auto"/>
            </w:tcBorders>
            <w:shd w:val="clear" w:color="auto" w:fill="auto"/>
            <w:noWrap/>
            <w:vAlign w:val="center"/>
          </w:tcPr>
          <w:p w14:paraId="0E34110C" w14:textId="77777777" w:rsidR="007041CE" w:rsidRPr="007041CE" w:rsidRDefault="007041CE" w:rsidP="00B13EB5">
            <w:pPr>
              <w:ind w:left="142"/>
              <w:jc w:val="right"/>
              <w:rPr>
                <w:szCs w:val="24"/>
                <w:lang w:val="en-US"/>
              </w:rPr>
            </w:pPr>
            <w:r w:rsidRPr="007041CE">
              <w:rPr>
                <w:szCs w:val="24"/>
                <w:lang w:val="en-US"/>
              </w:rPr>
              <w:t>118</w:t>
            </w:r>
          </w:p>
        </w:tc>
        <w:tc>
          <w:tcPr>
            <w:tcW w:w="276" w:type="dxa"/>
            <w:tcBorders>
              <w:top w:val="nil"/>
              <w:left w:val="nil"/>
              <w:bottom w:val="single" w:sz="4" w:space="0" w:color="auto"/>
              <w:right w:val="single" w:sz="4" w:space="0" w:color="auto"/>
            </w:tcBorders>
            <w:shd w:val="clear" w:color="auto" w:fill="auto"/>
            <w:noWrap/>
            <w:vAlign w:val="center"/>
          </w:tcPr>
          <w:p w14:paraId="7E7EB48D" w14:textId="77777777" w:rsidR="007041CE" w:rsidRPr="007041CE" w:rsidRDefault="007041CE" w:rsidP="00B13EB5">
            <w:pPr>
              <w:ind w:left="142"/>
              <w:jc w:val="center"/>
              <w:rPr>
                <w:szCs w:val="24"/>
                <w:lang w:val="en-US"/>
              </w:rPr>
            </w:pPr>
            <w:r w:rsidRPr="007041CE">
              <w:rPr>
                <w:szCs w:val="24"/>
                <w:lang w:val="en-US"/>
              </w:rPr>
              <w:t>-</w:t>
            </w:r>
          </w:p>
        </w:tc>
        <w:tc>
          <w:tcPr>
            <w:tcW w:w="7016" w:type="dxa"/>
            <w:tcBorders>
              <w:top w:val="nil"/>
              <w:left w:val="nil"/>
              <w:bottom w:val="single" w:sz="4" w:space="0" w:color="auto"/>
              <w:right w:val="single" w:sz="8" w:space="0" w:color="auto"/>
            </w:tcBorders>
            <w:shd w:val="clear" w:color="auto" w:fill="auto"/>
            <w:vAlign w:val="center"/>
          </w:tcPr>
          <w:p w14:paraId="5DE17218" w14:textId="77777777" w:rsidR="007041CE" w:rsidRPr="007041CE" w:rsidRDefault="007041CE" w:rsidP="00B13EB5">
            <w:pPr>
              <w:ind w:left="142"/>
              <w:rPr>
                <w:szCs w:val="24"/>
                <w:lang w:val="en-US"/>
              </w:rPr>
            </w:pPr>
            <w:r w:rsidRPr="007041CE">
              <w:rPr>
                <w:szCs w:val="24"/>
                <w:lang w:val="en-US"/>
              </w:rPr>
              <w:t>Cabană de vânătoare</w:t>
            </w:r>
          </w:p>
        </w:tc>
        <w:tc>
          <w:tcPr>
            <w:tcW w:w="1020" w:type="dxa"/>
            <w:vMerge/>
            <w:tcBorders>
              <w:top w:val="single" w:sz="8" w:space="0" w:color="auto"/>
              <w:left w:val="single" w:sz="8" w:space="0" w:color="auto"/>
              <w:bottom w:val="single" w:sz="8" w:space="0" w:color="000000"/>
              <w:right w:val="single" w:sz="8" w:space="0" w:color="auto"/>
            </w:tcBorders>
            <w:vAlign w:val="center"/>
          </w:tcPr>
          <w:p w14:paraId="2CE2D9B6" w14:textId="77777777" w:rsidR="007041CE" w:rsidRPr="007041CE" w:rsidRDefault="007041CE" w:rsidP="00B13EB5">
            <w:pPr>
              <w:ind w:left="142"/>
              <w:rPr>
                <w:szCs w:val="24"/>
                <w:lang w:val="en-US"/>
              </w:rPr>
            </w:pPr>
          </w:p>
        </w:tc>
      </w:tr>
      <w:tr w:rsidR="00E75477" w:rsidRPr="00E75477" w14:paraId="26681C37" w14:textId="77777777" w:rsidTr="00AC7452">
        <w:trPr>
          <w:trHeight w:val="240"/>
        </w:trPr>
        <w:tc>
          <w:tcPr>
            <w:tcW w:w="879" w:type="dxa"/>
            <w:tcBorders>
              <w:top w:val="nil"/>
              <w:left w:val="single" w:sz="8" w:space="0" w:color="auto"/>
              <w:bottom w:val="single" w:sz="4" w:space="0" w:color="auto"/>
              <w:right w:val="single" w:sz="4" w:space="0" w:color="auto"/>
            </w:tcBorders>
            <w:shd w:val="clear" w:color="auto" w:fill="auto"/>
            <w:noWrap/>
            <w:vAlign w:val="center"/>
          </w:tcPr>
          <w:p w14:paraId="0C06944F" w14:textId="77777777" w:rsidR="007041CE" w:rsidRPr="007041CE" w:rsidRDefault="007041CE" w:rsidP="00B13EB5">
            <w:pPr>
              <w:ind w:left="142"/>
              <w:jc w:val="right"/>
              <w:rPr>
                <w:szCs w:val="24"/>
                <w:lang w:val="en-US"/>
              </w:rPr>
            </w:pPr>
            <w:r w:rsidRPr="007041CE">
              <w:rPr>
                <w:szCs w:val="24"/>
                <w:lang w:val="en-US"/>
              </w:rPr>
              <w:t>119</w:t>
            </w:r>
          </w:p>
        </w:tc>
        <w:tc>
          <w:tcPr>
            <w:tcW w:w="276" w:type="dxa"/>
            <w:tcBorders>
              <w:top w:val="nil"/>
              <w:left w:val="nil"/>
              <w:bottom w:val="single" w:sz="4" w:space="0" w:color="auto"/>
              <w:right w:val="single" w:sz="4" w:space="0" w:color="auto"/>
            </w:tcBorders>
            <w:shd w:val="clear" w:color="auto" w:fill="auto"/>
            <w:noWrap/>
            <w:vAlign w:val="center"/>
          </w:tcPr>
          <w:p w14:paraId="73745AAF" w14:textId="77777777" w:rsidR="007041CE" w:rsidRPr="007041CE" w:rsidRDefault="007041CE" w:rsidP="00B13EB5">
            <w:pPr>
              <w:ind w:left="142"/>
              <w:jc w:val="center"/>
              <w:rPr>
                <w:szCs w:val="24"/>
                <w:lang w:val="en-US"/>
              </w:rPr>
            </w:pPr>
            <w:r w:rsidRPr="007041CE">
              <w:rPr>
                <w:szCs w:val="24"/>
                <w:lang w:val="en-US"/>
              </w:rPr>
              <w:t>-</w:t>
            </w:r>
          </w:p>
        </w:tc>
        <w:tc>
          <w:tcPr>
            <w:tcW w:w="7016" w:type="dxa"/>
            <w:tcBorders>
              <w:top w:val="nil"/>
              <w:left w:val="nil"/>
              <w:bottom w:val="single" w:sz="4" w:space="0" w:color="auto"/>
              <w:right w:val="single" w:sz="8" w:space="0" w:color="auto"/>
            </w:tcBorders>
            <w:shd w:val="clear" w:color="auto" w:fill="auto"/>
            <w:vAlign w:val="center"/>
          </w:tcPr>
          <w:p w14:paraId="51C7F06C" w14:textId="77777777" w:rsidR="007041CE" w:rsidRPr="007041CE" w:rsidRDefault="007041CE" w:rsidP="00B13EB5">
            <w:pPr>
              <w:ind w:left="142"/>
              <w:rPr>
                <w:szCs w:val="24"/>
                <w:lang w:val="en-US"/>
              </w:rPr>
            </w:pPr>
            <w:r w:rsidRPr="007041CE">
              <w:rPr>
                <w:szCs w:val="24"/>
                <w:lang w:val="en-US"/>
              </w:rPr>
              <w:t>Cabană turistică</w:t>
            </w:r>
          </w:p>
        </w:tc>
        <w:tc>
          <w:tcPr>
            <w:tcW w:w="1020" w:type="dxa"/>
            <w:vMerge/>
            <w:tcBorders>
              <w:top w:val="single" w:sz="8" w:space="0" w:color="auto"/>
              <w:left w:val="single" w:sz="8" w:space="0" w:color="auto"/>
              <w:bottom w:val="single" w:sz="8" w:space="0" w:color="000000"/>
              <w:right w:val="single" w:sz="8" w:space="0" w:color="auto"/>
            </w:tcBorders>
            <w:vAlign w:val="center"/>
          </w:tcPr>
          <w:p w14:paraId="7E5F3B05" w14:textId="77777777" w:rsidR="007041CE" w:rsidRPr="007041CE" w:rsidRDefault="007041CE" w:rsidP="00B13EB5">
            <w:pPr>
              <w:ind w:left="142"/>
              <w:rPr>
                <w:szCs w:val="24"/>
                <w:lang w:val="en-US"/>
              </w:rPr>
            </w:pPr>
          </w:p>
        </w:tc>
      </w:tr>
      <w:tr w:rsidR="00E75477" w:rsidRPr="00E75477" w14:paraId="2FEC076A" w14:textId="77777777" w:rsidTr="00AC7452">
        <w:trPr>
          <w:trHeight w:val="240"/>
        </w:trPr>
        <w:tc>
          <w:tcPr>
            <w:tcW w:w="879" w:type="dxa"/>
            <w:tcBorders>
              <w:top w:val="nil"/>
              <w:left w:val="single" w:sz="8" w:space="0" w:color="auto"/>
              <w:bottom w:val="single" w:sz="4" w:space="0" w:color="auto"/>
              <w:right w:val="single" w:sz="4" w:space="0" w:color="auto"/>
            </w:tcBorders>
            <w:shd w:val="clear" w:color="auto" w:fill="auto"/>
            <w:noWrap/>
            <w:vAlign w:val="center"/>
          </w:tcPr>
          <w:p w14:paraId="030F24F4" w14:textId="77777777" w:rsidR="007041CE" w:rsidRPr="007041CE" w:rsidRDefault="007041CE" w:rsidP="00B13EB5">
            <w:pPr>
              <w:ind w:left="142"/>
              <w:jc w:val="right"/>
              <w:rPr>
                <w:szCs w:val="24"/>
                <w:lang w:val="en-US"/>
              </w:rPr>
            </w:pPr>
            <w:r w:rsidRPr="007041CE">
              <w:rPr>
                <w:szCs w:val="24"/>
                <w:lang w:val="en-US"/>
              </w:rPr>
              <w:t>120</w:t>
            </w:r>
          </w:p>
        </w:tc>
        <w:tc>
          <w:tcPr>
            <w:tcW w:w="276" w:type="dxa"/>
            <w:tcBorders>
              <w:top w:val="nil"/>
              <w:left w:val="nil"/>
              <w:bottom w:val="single" w:sz="4" w:space="0" w:color="auto"/>
              <w:right w:val="single" w:sz="4" w:space="0" w:color="auto"/>
            </w:tcBorders>
            <w:shd w:val="clear" w:color="auto" w:fill="auto"/>
            <w:noWrap/>
            <w:vAlign w:val="center"/>
          </w:tcPr>
          <w:p w14:paraId="7709563D" w14:textId="77777777" w:rsidR="007041CE" w:rsidRPr="007041CE" w:rsidRDefault="007041CE" w:rsidP="00B13EB5">
            <w:pPr>
              <w:ind w:left="142"/>
              <w:jc w:val="center"/>
              <w:rPr>
                <w:szCs w:val="24"/>
                <w:lang w:val="en-US"/>
              </w:rPr>
            </w:pPr>
            <w:r w:rsidRPr="007041CE">
              <w:rPr>
                <w:szCs w:val="24"/>
                <w:lang w:val="en-US"/>
              </w:rPr>
              <w:t>-</w:t>
            </w:r>
          </w:p>
        </w:tc>
        <w:tc>
          <w:tcPr>
            <w:tcW w:w="7016" w:type="dxa"/>
            <w:tcBorders>
              <w:top w:val="nil"/>
              <w:left w:val="nil"/>
              <w:bottom w:val="single" w:sz="4" w:space="0" w:color="auto"/>
              <w:right w:val="single" w:sz="8" w:space="0" w:color="auto"/>
            </w:tcBorders>
            <w:shd w:val="clear" w:color="auto" w:fill="auto"/>
            <w:vAlign w:val="center"/>
          </w:tcPr>
          <w:p w14:paraId="3C3E6BCE" w14:textId="77777777" w:rsidR="007041CE" w:rsidRPr="007041CE" w:rsidRDefault="007041CE" w:rsidP="00B13EB5">
            <w:pPr>
              <w:ind w:left="142"/>
              <w:rPr>
                <w:szCs w:val="24"/>
                <w:lang w:val="en-US"/>
              </w:rPr>
            </w:pPr>
            <w:r w:rsidRPr="007041CE">
              <w:rPr>
                <w:szCs w:val="24"/>
                <w:lang w:val="en-US"/>
              </w:rPr>
              <w:t>Sărărie</w:t>
            </w:r>
          </w:p>
        </w:tc>
        <w:tc>
          <w:tcPr>
            <w:tcW w:w="1020" w:type="dxa"/>
            <w:vMerge/>
            <w:tcBorders>
              <w:top w:val="single" w:sz="8" w:space="0" w:color="auto"/>
              <w:left w:val="single" w:sz="8" w:space="0" w:color="auto"/>
              <w:bottom w:val="single" w:sz="8" w:space="0" w:color="000000"/>
              <w:right w:val="single" w:sz="8" w:space="0" w:color="auto"/>
            </w:tcBorders>
            <w:vAlign w:val="center"/>
          </w:tcPr>
          <w:p w14:paraId="41BAA22A" w14:textId="77777777" w:rsidR="007041CE" w:rsidRPr="007041CE" w:rsidRDefault="007041CE" w:rsidP="00B13EB5">
            <w:pPr>
              <w:ind w:left="142"/>
              <w:rPr>
                <w:szCs w:val="24"/>
                <w:lang w:val="en-US"/>
              </w:rPr>
            </w:pPr>
          </w:p>
        </w:tc>
      </w:tr>
      <w:tr w:rsidR="00E75477" w:rsidRPr="00E75477" w14:paraId="2A827DC4" w14:textId="77777777" w:rsidTr="00AC7452">
        <w:trPr>
          <w:trHeight w:val="240"/>
        </w:trPr>
        <w:tc>
          <w:tcPr>
            <w:tcW w:w="879" w:type="dxa"/>
            <w:tcBorders>
              <w:top w:val="nil"/>
              <w:left w:val="single" w:sz="8" w:space="0" w:color="auto"/>
              <w:bottom w:val="single" w:sz="4" w:space="0" w:color="auto"/>
              <w:right w:val="single" w:sz="4" w:space="0" w:color="auto"/>
            </w:tcBorders>
            <w:shd w:val="clear" w:color="auto" w:fill="auto"/>
            <w:noWrap/>
            <w:vAlign w:val="center"/>
          </w:tcPr>
          <w:p w14:paraId="0CE54567" w14:textId="77777777" w:rsidR="007041CE" w:rsidRPr="007041CE" w:rsidRDefault="007041CE" w:rsidP="00B13EB5">
            <w:pPr>
              <w:ind w:left="142"/>
              <w:jc w:val="right"/>
              <w:rPr>
                <w:szCs w:val="24"/>
                <w:lang w:val="en-US"/>
              </w:rPr>
            </w:pPr>
            <w:r w:rsidRPr="007041CE">
              <w:rPr>
                <w:szCs w:val="24"/>
                <w:lang w:val="en-US"/>
              </w:rPr>
              <w:t>121</w:t>
            </w:r>
          </w:p>
        </w:tc>
        <w:tc>
          <w:tcPr>
            <w:tcW w:w="276" w:type="dxa"/>
            <w:tcBorders>
              <w:top w:val="nil"/>
              <w:left w:val="nil"/>
              <w:bottom w:val="single" w:sz="4" w:space="0" w:color="auto"/>
              <w:right w:val="single" w:sz="4" w:space="0" w:color="auto"/>
            </w:tcBorders>
            <w:shd w:val="clear" w:color="auto" w:fill="auto"/>
            <w:noWrap/>
            <w:vAlign w:val="center"/>
          </w:tcPr>
          <w:p w14:paraId="52A4365E" w14:textId="77777777" w:rsidR="007041CE" w:rsidRPr="007041CE" w:rsidRDefault="007041CE" w:rsidP="00B13EB5">
            <w:pPr>
              <w:ind w:left="142"/>
              <w:jc w:val="center"/>
              <w:rPr>
                <w:szCs w:val="24"/>
                <w:lang w:val="en-US"/>
              </w:rPr>
            </w:pPr>
            <w:r w:rsidRPr="007041CE">
              <w:rPr>
                <w:szCs w:val="24"/>
                <w:lang w:val="en-US"/>
              </w:rPr>
              <w:t>-</w:t>
            </w:r>
          </w:p>
        </w:tc>
        <w:tc>
          <w:tcPr>
            <w:tcW w:w="7016" w:type="dxa"/>
            <w:tcBorders>
              <w:top w:val="nil"/>
              <w:left w:val="nil"/>
              <w:bottom w:val="single" w:sz="4" w:space="0" w:color="auto"/>
              <w:right w:val="single" w:sz="8" w:space="0" w:color="auto"/>
            </w:tcBorders>
            <w:shd w:val="clear" w:color="auto" w:fill="auto"/>
            <w:vAlign w:val="center"/>
          </w:tcPr>
          <w:p w14:paraId="00C6859A" w14:textId="77777777" w:rsidR="007041CE" w:rsidRPr="007041CE" w:rsidRDefault="007041CE" w:rsidP="00B13EB5">
            <w:pPr>
              <w:ind w:left="142"/>
              <w:rPr>
                <w:szCs w:val="24"/>
                <w:lang w:val="en-US"/>
              </w:rPr>
            </w:pPr>
            <w:r w:rsidRPr="007041CE">
              <w:rPr>
                <w:szCs w:val="24"/>
                <w:lang w:val="en-US"/>
              </w:rPr>
              <w:t>Observator de vânătoare</w:t>
            </w:r>
          </w:p>
        </w:tc>
        <w:tc>
          <w:tcPr>
            <w:tcW w:w="1020" w:type="dxa"/>
            <w:vMerge/>
            <w:tcBorders>
              <w:top w:val="single" w:sz="8" w:space="0" w:color="auto"/>
              <w:left w:val="single" w:sz="8" w:space="0" w:color="auto"/>
              <w:bottom w:val="single" w:sz="8" w:space="0" w:color="000000"/>
              <w:right w:val="single" w:sz="8" w:space="0" w:color="auto"/>
            </w:tcBorders>
            <w:vAlign w:val="center"/>
          </w:tcPr>
          <w:p w14:paraId="5B000311" w14:textId="77777777" w:rsidR="007041CE" w:rsidRPr="007041CE" w:rsidRDefault="007041CE" w:rsidP="00B13EB5">
            <w:pPr>
              <w:ind w:left="142"/>
              <w:rPr>
                <w:szCs w:val="24"/>
                <w:lang w:val="en-US"/>
              </w:rPr>
            </w:pPr>
          </w:p>
        </w:tc>
      </w:tr>
      <w:tr w:rsidR="00E75477" w:rsidRPr="00E75477" w14:paraId="52CFF63A" w14:textId="77777777" w:rsidTr="00AC7452">
        <w:trPr>
          <w:trHeight w:val="240"/>
        </w:trPr>
        <w:tc>
          <w:tcPr>
            <w:tcW w:w="879" w:type="dxa"/>
            <w:tcBorders>
              <w:top w:val="nil"/>
              <w:left w:val="single" w:sz="8" w:space="0" w:color="auto"/>
              <w:bottom w:val="single" w:sz="4" w:space="0" w:color="auto"/>
              <w:right w:val="single" w:sz="4" w:space="0" w:color="auto"/>
            </w:tcBorders>
            <w:shd w:val="clear" w:color="auto" w:fill="auto"/>
            <w:noWrap/>
            <w:vAlign w:val="center"/>
          </w:tcPr>
          <w:p w14:paraId="6B1F9E4B" w14:textId="77777777" w:rsidR="007041CE" w:rsidRPr="007041CE" w:rsidRDefault="007041CE" w:rsidP="00B13EB5">
            <w:pPr>
              <w:ind w:left="142"/>
              <w:jc w:val="right"/>
              <w:rPr>
                <w:szCs w:val="24"/>
                <w:lang w:val="en-US"/>
              </w:rPr>
            </w:pPr>
            <w:r w:rsidRPr="007041CE">
              <w:rPr>
                <w:szCs w:val="24"/>
                <w:lang w:val="en-US"/>
              </w:rPr>
              <w:t>122</w:t>
            </w:r>
          </w:p>
        </w:tc>
        <w:tc>
          <w:tcPr>
            <w:tcW w:w="276" w:type="dxa"/>
            <w:tcBorders>
              <w:top w:val="nil"/>
              <w:left w:val="nil"/>
              <w:bottom w:val="single" w:sz="4" w:space="0" w:color="auto"/>
              <w:right w:val="single" w:sz="4" w:space="0" w:color="auto"/>
            </w:tcBorders>
            <w:shd w:val="clear" w:color="auto" w:fill="auto"/>
            <w:noWrap/>
            <w:vAlign w:val="center"/>
          </w:tcPr>
          <w:p w14:paraId="37089823" w14:textId="77777777" w:rsidR="007041CE" w:rsidRPr="007041CE" w:rsidRDefault="007041CE" w:rsidP="00B13EB5">
            <w:pPr>
              <w:ind w:left="142"/>
              <w:jc w:val="center"/>
              <w:rPr>
                <w:szCs w:val="24"/>
                <w:lang w:val="en-US"/>
              </w:rPr>
            </w:pPr>
            <w:r w:rsidRPr="007041CE">
              <w:rPr>
                <w:szCs w:val="24"/>
                <w:lang w:val="en-US"/>
              </w:rPr>
              <w:t>-</w:t>
            </w:r>
          </w:p>
        </w:tc>
        <w:tc>
          <w:tcPr>
            <w:tcW w:w="7016" w:type="dxa"/>
            <w:tcBorders>
              <w:top w:val="nil"/>
              <w:left w:val="nil"/>
              <w:bottom w:val="single" w:sz="4" w:space="0" w:color="auto"/>
              <w:right w:val="single" w:sz="8" w:space="0" w:color="auto"/>
            </w:tcBorders>
            <w:shd w:val="clear" w:color="auto" w:fill="auto"/>
            <w:vAlign w:val="center"/>
          </w:tcPr>
          <w:p w14:paraId="5FC137FA" w14:textId="77777777" w:rsidR="007041CE" w:rsidRPr="007041CE" w:rsidRDefault="007041CE" w:rsidP="00B13EB5">
            <w:pPr>
              <w:ind w:left="142"/>
              <w:rPr>
                <w:szCs w:val="24"/>
                <w:lang w:val="en-US"/>
              </w:rPr>
            </w:pPr>
            <w:r w:rsidRPr="007041CE">
              <w:rPr>
                <w:szCs w:val="24"/>
                <w:lang w:val="en-US"/>
              </w:rPr>
              <w:t>Depozit de hrană</w:t>
            </w:r>
          </w:p>
        </w:tc>
        <w:tc>
          <w:tcPr>
            <w:tcW w:w="1020" w:type="dxa"/>
            <w:vMerge/>
            <w:tcBorders>
              <w:top w:val="single" w:sz="8" w:space="0" w:color="auto"/>
              <w:left w:val="single" w:sz="8" w:space="0" w:color="auto"/>
              <w:bottom w:val="single" w:sz="8" w:space="0" w:color="000000"/>
              <w:right w:val="single" w:sz="8" w:space="0" w:color="auto"/>
            </w:tcBorders>
            <w:vAlign w:val="center"/>
          </w:tcPr>
          <w:p w14:paraId="128D53AE" w14:textId="77777777" w:rsidR="007041CE" w:rsidRPr="007041CE" w:rsidRDefault="007041CE" w:rsidP="00B13EB5">
            <w:pPr>
              <w:ind w:left="142"/>
              <w:rPr>
                <w:szCs w:val="24"/>
                <w:lang w:val="en-US"/>
              </w:rPr>
            </w:pPr>
          </w:p>
        </w:tc>
      </w:tr>
      <w:tr w:rsidR="00E75477" w:rsidRPr="00E75477" w14:paraId="35920C47" w14:textId="77777777" w:rsidTr="00AC7452">
        <w:trPr>
          <w:trHeight w:val="240"/>
        </w:trPr>
        <w:tc>
          <w:tcPr>
            <w:tcW w:w="879" w:type="dxa"/>
            <w:tcBorders>
              <w:top w:val="nil"/>
              <w:left w:val="single" w:sz="8" w:space="0" w:color="auto"/>
              <w:bottom w:val="single" w:sz="4" w:space="0" w:color="auto"/>
              <w:right w:val="single" w:sz="4" w:space="0" w:color="auto"/>
            </w:tcBorders>
            <w:shd w:val="clear" w:color="auto" w:fill="auto"/>
            <w:noWrap/>
            <w:vAlign w:val="center"/>
          </w:tcPr>
          <w:p w14:paraId="0F25FBDF" w14:textId="77777777" w:rsidR="007041CE" w:rsidRPr="007041CE" w:rsidRDefault="007041CE" w:rsidP="00B13EB5">
            <w:pPr>
              <w:ind w:left="142"/>
              <w:jc w:val="right"/>
              <w:rPr>
                <w:szCs w:val="24"/>
                <w:lang w:val="en-US"/>
              </w:rPr>
            </w:pPr>
            <w:r w:rsidRPr="007041CE">
              <w:rPr>
                <w:szCs w:val="24"/>
                <w:lang w:val="en-US"/>
              </w:rPr>
              <w:t>123</w:t>
            </w:r>
          </w:p>
        </w:tc>
        <w:tc>
          <w:tcPr>
            <w:tcW w:w="276" w:type="dxa"/>
            <w:tcBorders>
              <w:top w:val="nil"/>
              <w:left w:val="nil"/>
              <w:bottom w:val="single" w:sz="4" w:space="0" w:color="auto"/>
              <w:right w:val="single" w:sz="4" w:space="0" w:color="auto"/>
            </w:tcBorders>
            <w:shd w:val="clear" w:color="auto" w:fill="auto"/>
            <w:noWrap/>
            <w:vAlign w:val="center"/>
          </w:tcPr>
          <w:p w14:paraId="3F3C4399" w14:textId="77777777" w:rsidR="007041CE" w:rsidRPr="007041CE" w:rsidRDefault="007041CE" w:rsidP="00B13EB5">
            <w:pPr>
              <w:ind w:left="142"/>
              <w:jc w:val="center"/>
              <w:rPr>
                <w:szCs w:val="24"/>
                <w:lang w:val="en-US"/>
              </w:rPr>
            </w:pPr>
            <w:r w:rsidRPr="007041CE">
              <w:rPr>
                <w:szCs w:val="24"/>
                <w:lang w:val="en-US"/>
              </w:rPr>
              <w:t>-</w:t>
            </w:r>
          </w:p>
        </w:tc>
        <w:tc>
          <w:tcPr>
            <w:tcW w:w="7016" w:type="dxa"/>
            <w:tcBorders>
              <w:top w:val="nil"/>
              <w:left w:val="nil"/>
              <w:bottom w:val="single" w:sz="4" w:space="0" w:color="auto"/>
              <w:right w:val="single" w:sz="8" w:space="0" w:color="auto"/>
            </w:tcBorders>
            <w:shd w:val="clear" w:color="auto" w:fill="auto"/>
            <w:vAlign w:val="center"/>
          </w:tcPr>
          <w:p w14:paraId="05FA1728" w14:textId="77777777" w:rsidR="007041CE" w:rsidRPr="007041CE" w:rsidRDefault="007041CE" w:rsidP="00B13EB5">
            <w:pPr>
              <w:ind w:left="142"/>
              <w:rPr>
                <w:szCs w:val="24"/>
                <w:lang w:val="en-US"/>
              </w:rPr>
            </w:pPr>
            <w:r w:rsidRPr="007041CE">
              <w:rPr>
                <w:szCs w:val="24"/>
                <w:lang w:val="en-US"/>
              </w:rPr>
              <w:t>Hrănitoare pt vânat</w:t>
            </w:r>
          </w:p>
        </w:tc>
        <w:tc>
          <w:tcPr>
            <w:tcW w:w="1020" w:type="dxa"/>
            <w:vMerge/>
            <w:tcBorders>
              <w:top w:val="single" w:sz="8" w:space="0" w:color="auto"/>
              <w:left w:val="single" w:sz="8" w:space="0" w:color="auto"/>
              <w:bottom w:val="single" w:sz="8" w:space="0" w:color="000000"/>
              <w:right w:val="single" w:sz="8" w:space="0" w:color="auto"/>
            </w:tcBorders>
            <w:vAlign w:val="center"/>
          </w:tcPr>
          <w:p w14:paraId="66571373" w14:textId="77777777" w:rsidR="007041CE" w:rsidRPr="007041CE" w:rsidRDefault="007041CE" w:rsidP="00B13EB5">
            <w:pPr>
              <w:ind w:left="142"/>
              <w:rPr>
                <w:szCs w:val="24"/>
                <w:lang w:val="en-US"/>
              </w:rPr>
            </w:pPr>
          </w:p>
        </w:tc>
      </w:tr>
      <w:tr w:rsidR="00E75477" w:rsidRPr="00E75477" w14:paraId="17E77ABA" w14:textId="77777777" w:rsidTr="00AC7452">
        <w:trPr>
          <w:trHeight w:val="240"/>
        </w:trPr>
        <w:tc>
          <w:tcPr>
            <w:tcW w:w="879" w:type="dxa"/>
            <w:tcBorders>
              <w:top w:val="nil"/>
              <w:left w:val="single" w:sz="8" w:space="0" w:color="auto"/>
              <w:bottom w:val="single" w:sz="4" w:space="0" w:color="auto"/>
              <w:right w:val="single" w:sz="4" w:space="0" w:color="auto"/>
            </w:tcBorders>
            <w:shd w:val="clear" w:color="auto" w:fill="auto"/>
            <w:noWrap/>
            <w:vAlign w:val="center"/>
          </w:tcPr>
          <w:p w14:paraId="3EEDD00B" w14:textId="77777777" w:rsidR="007041CE" w:rsidRPr="007041CE" w:rsidRDefault="007041CE" w:rsidP="00B13EB5">
            <w:pPr>
              <w:ind w:left="142"/>
              <w:jc w:val="right"/>
              <w:rPr>
                <w:szCs w:val="24"/>
                <w:lang w:val="en-US"/>
              </w:rPr>
            </w:pPr>
            <w:r w:rsidRPr="007041CE">
              <w:rPr>
                <w:szCs w:val="24"/>
                <w:lang w:val="en-US"/>
              </w:rPr>
              <w:t>124</w:t>
            </w:r>
          </w:p>
        </w:tc>
        <w:tc>
          <w:tcPr>
            <w:tcW w:w="276" w:type="dxa"/>
            <w:tcBorders>
              <w:top w:val="nil"/>
              <w:left w:val="nil"/>
              <w:bottom w:val="single" w:sz="4" w:space="0" w:color="auto"/>
              <w:right w:val="single" w:sz="4" w:space="0" w:color="auto"/>
            </w:tcBorders>
            <w:shd w:val="clear" w:color="auto" w:fill="auto"/>
            <w:noWrap/>
            <w:vAlign w:val="center"/>
          </w:tcPr>
          <w:p w14:paraId="4452FE14" w14:textId="77777777" w:rsidR="007041CE" w:rsidRPr="007041CE" w:rsidRDefault="007041CE" w:rsidP="00B13EB5">
            <w:pPr>
              <w:ind w:left="142"/>
              <w:jc w:val="center"/>
              <w:rPr>
                <w:szCs w:val="24"/>
                <w:lang w:val="en-US"/>
              </w:rPr>
            </w:pPr>
            <w:r w:rsidRPr="007041CE">
              <w:rPr>
                <w:szCs w:val="24"/>
                <w:lang w:val="en-US"/>
              </w:rPr>
              <w:t>-</w:t>
            </w:r>
          </w:p>
        </w:tc>
        <w:tc>
          <w:tcPr>
            <w:tcW w:w="7016" w:type="dxa"/>
            <w:tcBorders>
              <w:top w:val="nil"/>
              <w:left w:val="nil"/>
              <w:bottom w:val="single" w:sz="4" w:space="0" w:color="auto"/>
              <w:right w:val="single" w:sz="8" w:space="0" w:color="auto"/>
            </w:tcBorders>
            <w:shd w:val="clear" w:color="auto" w:fill="auto"/>
            <w:vAlign w:val="center"/>
          </w:tcPr>
          <w:p w14:paraId="3EEA1511" w14:textId="77777777" w:rsidR="007041CE" w:rsidRPr="007041CE" w:rsidRDefault="007041CE" w:rsidP="00B13EB5">
            <w:pPr>
              <w:ind w:left="142"/>
              <w:rPr>
                <w:szCs w:val="24"/>
                <w:lang w:val="en-US"/>
              </w:rPr>
            </w:pPr>
            <w:r w:rsidRPr="007041CE">
              <w:rPr>
                <w:szCs w:val="24"/>
                <w:lang w:val="en-US"/>
              </w:rPr>
              <w:t>Bordei de pândă</w:t>
            </w:r>
          </w:p>
        </w:tc>
        <w:tc>
          <w:tcPr>
            <w:tcW w:w="1020" w:type="dxa"/>
            <w:vMerge/>
            <w:tcBorders>
              <w:top w:val="single" w:sz="8" w:space="0" w:color="auto"/>
              <w:left w:val="single" w:sz="8" w:space="0" w:color="auto"/>
              <w:bottom w:val="single" w:sz="8" w:space="0" w:color="000000"/>
              <w:right w:val="single" w:sz="8" w:space="0" w:color="auto"/>
            </w:tcBorders>
            <w:vAlign w:val="center"/>
          </w:tcPr>
          <w:p w14:paraId="3536F1D0" w14:textId="77777777" w:rsidR="007041CE" w:rsidRPr="007041CE" w:rsidRDefault="007041CE" w:rsidP="00B13EB5">
            <w:pPr>
              <w:ind w:left="142"/>
              <w:rPr>
                <w:szCs w:val="24"/>
                <w:lang w:val="en-US"/>
              </w:rPr>
            </w:pPr>
          </w:p>
        </w:tc>
      </w:tr>
      <w:tr w:rsidR="00E75477" w:rsidRPr="00E75477" w14:paraId="59098BEC" w14:textId="77777777" w:rsidTr="00AC7452">
        <w:trPr>
          <w:trHeight w:val="240"/>
        </w:trPr>
        <w:tc>
          <w:tcPr>
            <w:tcW w:w="879" w:type="dxa"/>
            <w:tcBorders>
              <w:top w:val="nil"/>
              <w:left w:val="single" w:sz="8" w:space="0" w:color="auto"/>
              <w:bottom w:val="single" w:sz="4" w:space="0" w:color="auto"/>
              <w:right w:val="single" w:sz="4" w:space="0" w:color="auto"/>
            </w:tcBorders>
            <w:shd w:val="clear" w:color="auto" w:fill="auto"/>
            <w:noWrap/>
            <w:vAlign w:val="center"/>
          </w:tcPr>
          <w:p w14:paraId="265BF3F5" w14:textId="77777777" w:rsidR="007041CE" w:rsidRPr="007041CE" w:rsidRDefault="007041CE" w:rsidP="00B13EB5">
            <w:pPr>
              <w:ind w:left="142"/>
              <w:jc w:val="right"/>
              <w:rPr>
                <w:szCs w:val="24"/>
                <w:lang w:val="en-US"/>
              </w:rPr>
            </w:pPr>
            <w:r w:rsidRPr="007041CE">
              <w:rPr>
                <w:szCs w:val="24"/>
                <w:lang w:val="en-US"/>
              </w:rPr>
              <w:t>125</w:t>
            </w:r>
          </w:p>
        </w:tc>
        <w:tc>
          <w:tcPr>
            <w:tcW w:w="276" w:type="dxa"/>
            <w:tcBorders>
              <w:top w:val="nil"/>
              <w:left w:val="nil"/>
              <w:bottom w:val="single" w:sz="4" w:space="0" w:color="auto"/>
              <w:right w:val="single" w:sz="4" w:space="0" w:color="auto"/>
            </w:tcBorders>
            <w:shd w:val="clear" w:color="auto" w:fill="auto"/>
            <w:noWrap/>
            <w:vAlign w:val="center"/>
          </w:tcPr>
          <w:p w14:paraId="30AAD54C" w14:textId="77777777" w:rsidR="007041CE" w:rsidRPr="007041CE" w:rsidRDefault="007041CE" w:rsidP="00B13EB5">
            <w:pPr>
              <w:ind w:left="142"/>
              <w:jc w:val="center"/>
              <w:rPr>
                <w:szCs w:val="24"/>
                <w:lang w:val="en-US"/>
              </w:rPr>
            </w:pPr>
            <w:r w:rsidRPr="007041CE">
              <w:rPr>
                <w:szCs w:val="24"/>
                <w:lang w:val="en-US"/>
              </w:rPr>
              <w:t>-</w:t>
            </w:r>
          </w:p>
        </w:tc>
        <w:tc>
          <w:tcPr>
            <w:tcW w:w="7016" w:type="dxa"/>
            <w:tcBorders>
              <w:top w:val="nil"/>
              <w:left w:val="nil"/>
              <w:bottom w:val="single" w:sz="4" w:space="0" w:color="auto"/>
              <w:right w:val="single" w:sz="8" w:space="0" w:color="auto"/>
            </w:tcBorders>
            <w:shd w:val="clear" w:color="auto" w:fill="auto"/>
            <w:vAlign w:val="center"/>
          </w:tcPr>
          <w:p w14:paraId="24C58F8A" w14:textId="77777777" w:rsidR="007041CE" w:rsidRPr="007041CE" w:rsidRDefault="007041CE" w:rsidP="00B13EB5">
            <w:pPr>
              <w:ind w:left="142"/>
              <w:rPr>
                <w:szCs w:val="24"/>
                <w:lang w:val="en-US"/>
              </w:rPr>
            </w:pPr>
            <w:r w:rsidRPr="007041CE">
              <w:rPr>
                <w:szCs w:val="24"/>
                <w:lang w:val="en-US"/>
              </w:rPr>
              <w:t>Bârlog de urs</w:t>
            </w:r>
          </w:p>
        </w:tc>
        <w:tc>
          <w:tcPr>
            <w:tcW w:w="1020" w:type="dxa"/>
            <w:vMerge/>
            <w:tcBorders>
              <w:top w:val="single" w:sz="8" w:space="0" w:color="auto"/>
              <w:left w:val="single" w:sz="8" w:space="0" w:color="auto"/>
              <w:bottom w:val="single" w:sz="8" w:space="0" w:color="000000"/>
              <w:right w:val="single" w:sz="8" w:space="0" w:color="auto"/>
            </w:tcBorders>
            <w:vAlign w:val="center"/>
          </w:tcPr>
          <w:p w14:paraId="4A206D2F" w14:textId="77777777" w:rsidR="007041CE" w:rsidRPr="007041CE" w:rsidRDefault="007041CE" w:rsidP="00B13EB5">
            <w:pPr>
              <w:ind w:left="142"/>
              <w:rPr>
                <w:szCs w:val="24"/>
                <w:lang w:val="en-US"/>
              </w:rPr>
            </w:pPr>
          </w:p>
        </w:tc>
      </w:tr>
      <w:tr w:rsidR="00E75477" w:rsidRPr="00E75477" w14:paraId="255C3E25" w14:textId="77777777" w:rsidTr="00AC7452">
        <w:trPr>
          <w:trHeight w:val="240"/>
        </w:trPr>
        <w:tc>
          <w:tcPr>
            <w:tcW w:w="879" w:type="dxa"/>
            <w:tcBorders>
              <w:top w:val="nil"/>
              <w:left w:val="single" w:sz="8" w:space="0" w:color="auto"/>
              <w:bottom w:val="single" w:sz="4" w:space="0" w:color="auto"/>
              <w:right w:val="single" w:sz="4" w:space="0" w:color="auto"/>
            </w:tcBorders>
            <w:shd w:val="clear" w:color="auto" w:fill="auto"/>
            <w:noWrap/>
            <w:vAlign w:val="center"/>
          </w:tcPr>
          <w:p w14:paraId="5E49D37F" w14:textId="77777777" w:rsidR="007041CE" w:rsidRPr="007041CE" w:rsidRDefault="007041CE" w:rsidP="00B13EB5">
            <w:pPr>
              <w:ind w:left="142"/>
              <w:jc w:val="right"/>
              <w:rPr>
                <w:szCs w:val="24"/>
                <w:lang w:val="en-US"/>
              </w:rPr>
            </w:pPr>
            <w:r w:rsidRPr="007041CE">
              <w:rPr>
                <w:szCs w:val="24"/>
                <w:lang w:val="en-US"/>
              </w:rPr>
              <w:t>126</w:t>
            </w:r>
          </w:p>
        </w:tc>
        <w:tc>
          <w:tcPr>
            <w:tcW w:w="276" w:type="dxa"/>
            <w:tcBorders>
              <w:top w:val="nil"/>
              <w:left w:val="nil"/>
              <w:bottom w:val="single" w:sz="4" w:space="0" w:color="auto"/>
              <w:right w:val="single" w:sz="4" w:space="0" w:color="auto"/>
            </w:tcBorders>
            <w:shd w:val="clear" w:color="auto" w:fill="auto"/>
            <w:noWrap/>
            <w:vAlign w:val="center"/>
          </w:tcPr>
          <w:p w14:paraId="51438527" w14:textId="77777777" w:rsidR="007041CE" w:rsidRPr="007041CE" w:rsidRDefault="007041CE" w:rsidP="00B13EB5">
            <w:pPr>
              <w:ind w:left="142"/>
              <w:jc w:val="center"/>
              <w:rPr>
                <w:szCs w:val="24"/>
                <w:lang w:val="en-US"/>
              </w:rPr>
            </w:pPr>
            <w:r w:rsidRPr="007041CE">
              <w:rPr>
                <w:szCs w:val="24"/>
                <w:lang w:val="en-US"/>
              </w:rPr>
              <w:t>-</w:t>
            </w:r>
          </w:p>
        </w:tc>
        <w:tc>
          <w:tcPr>
            <w:tcW w:w="7016" w:type="dxa"/>
            <w:tcBorders>
              <w:top w:val="nil"/>
              <w:left w:val="nil"/>
              <w:bottom w:val="single" w:sz="4" w:space="0" w:color="auto"/>
              <w:right w:val="single" w:sz="8" w:space="0" w:color="auto"/>
            </w:tcBorders>
            <w:shd w:val="clear" w:color="auto" w:fill="auto"/>
            <w:vAlign w:val="center"/>
          </w:tcPr>
          <w:p w14:paraId="26581717" w14:textId="77777777" w:rsidR="007041CE" w:rsidRPr="007041CE" w:rsidRDefault="007041CE" w:rsidP="00B13EB5">
            <w:pPr>
              <w:ind w:left="142"/>
              <w:rPr>
                <w:szCs w:val="24"/>
                <w:lang w:val="en-US"/>
              </w:rPr>
            </w:pPr>
            <w:r w:rsidRPr="007041CE">
              <w:rPr>
                <w:szCs w:val="24"/>
                <w:lang w:val="en-US"/>
              </w:rPr>
              <w:t>Colibă de vânătoare</w:t>
            </w:r>
          </w:p>
        </w:tc>
        <w:tc>
          <w:tcPr>
            <w:tcW w:w="1020" w:type="dxa"/>
            <w:vMerge/>
            <w:tcBorders>
              <w:top w:val="single" w:sz="8" w:space="0" w:color="auto"/>
              <w:left w:val="single" w:sz="8" w:space="0" w:color="auto"/>
              <w:bottom w:val="single" w:sz="8" w:space="0" w:color="000000"/>
              <w:right w:val="single" w:sz="8" w:space="0" w:color="auto"/>
            </w:tcBorders>
            <w:vAlign w:val="center"/>
          </w:tcPr>
          <w:p w14:paraId="1C7A92BE" w14:textId="77777777" w:rsidR="007041CE" w:rsidRPr="007041CE" w:rsidRDefault="007041CE" w:rsidP="00B13EB5">
            <w:pPr>
              <w:ind w:left="142"/>
              <w:rPr>
                <w:szCs w:val="24"/>
                <w:lang w:val="en-US"/>
              </w:rPr>
            </w:pPr>
          </w:p>
        </w:tc>
      </w:tr>
      <w:tr w:rsidR="00E75477" w:rsidRPr="00E75477" w14:paraId="0F7F11F7" w14:textId="77777777" w:rsidTr="00AC7452">
        <w:trPr>
          <w:trHeight w:val="240"/>
        </w:trPr>
        <w:tc>
          <w:tcPr>
            <w:tcW w:w="879" w:type="dxa"/>
            <w:tcBorders>
              <w:top w:val="nil"/>
              <w:left w:val="single" w:sz="8" w:space="0" w:color="auto"/>
              <w:bottom w:val="single" w:sz="4" w:space="0" w:color="auto"/>
              <w:right w:val="single" w:sz="4" w:space="0" w:color="auto"/>
            </w:tcBorders>
            <w:shd w:val="clear" w:color="auto" w:fill="auto"/>
            <w:noWrap/>
            <w:vAlign w:val="center"/>
          </w:tcPr>
          <w:p w14:paraId="5EC8D0FB" w14:textId="77777777" w:rsidR="007041CE" w:rsidRPr="007041CE" w:rsidRDefault="007041CE" w:rsidP="00B13EB5">
            <w:pPr>
              <w:ind w:left="142"/>
              <w:jc w:val="right"/>
              <w:rPr>
                <w:szCs w:val="24"/>
                <w:lang w:val="en-US"/>
              </w:rPr>
            </w:pPr>
            <w:r w:rsidRPr="007041CE">
              <w:rPr>
                <w:szCs w:val="24"/>
                <w:lang w:val="en-US"/>
              </w:rPr>
              <w:t>127</w:t>
            </w:r>
          </w:p>
        </w:tc>
        <w:tc>
          <w:tcPr>
            <w:tcW w:w="276" w:type="dxa"/>
            <w:tcBorders>
              <w:top w:val="nil"/>
              <w:left w:val="nil"/>
              <w:bottom w:val="single" w:sz="4" w:space="0" w:color="auto"/>
              <w:right w:val="single" w:sz="4" w:space="0" w:color="auto"/>
            </w:tcBorders>
            <w:shd w:val="clear" w:color="auto" w:fill="auto"/>
            <w:noWrap/>
            <w:vAlign w:val="center"/>
          </w:tcPr>
          <w:p w14:paraId="59060838" w14:textId="77777777" w:rsidR="007041CE" w:rsidRPr="007041CE" w:rsidRDefault="007041CE" w:rsidP="00B13EB5">
            <w:pPr>
              <w:ind w:left="142"/>
              <w:jc w:val="center"/>
              <w:rPr>
                <w:szCs w:val="24"/>
                <w:lang w:val="en-US"/>
              </w:rPr>
            </w:pPr>
            <w:r w:rsidRPr="007041CE">
              <w:rPr>
                <w:szCs w:val="24"/>
                <w:lang w:val="en-US"/>
              </w:rPr>
              <w:t>-</w:t>
            </w:r>
          </w:p>
        </w:tc>
        <w:tc>
          <w:tcPr>
            <w:tcW w:w="7016" w:type="dxa"/>
            <w:tcBorders>
              <w:top w:val="nil"/>
              <w:left w:val="nil"/>
              <w:bottom w:val="single" w:sz="4" w:space="0" w:color="auto"/>
              <w:right w:val="single" w:sz="8" w:space="0" w:color="auto"/>
            </w:tcBorders>
            <w:shd w:val="clear" w:color="auto" w:fill="auto"/>
            <w:vAlign w:val="center"/>
          </w:tcPr>
          <w:p w14:paraId="577640C8" w14:textId="77777777" w:rsidR="007041CE" w:rsidRPr="007041CE" w:rsidRDefault="007041CE" w:rsidP="00B13EB5">
            <w:pPr>
              <w:ind w:left="142"/>
              <w:rPr>
                <w:szCs w:val="24"/>
                <w:lang w:val="en-US"/>
              </w:rPr>
            </w:pPr>
            <w:r w:rsidRPr="007041CE">
              <w:rPr>
                <w:szCs w:val="24"/>
                <w:lang w:val="en-US"/>
              </w:rPr>
              <w:t>Stână</w:t>
            </w:r>
          </w:p>
        </w:tc>
        <w:tc>
          <w:tcPr>
            <w:tcW w:w="1020" w:type="dxa"/>
            <w:vMerge/>
            <w:tcBorders>
              <w:top w:val="single" w:sz="8" w:space="0" w:color="auto"/>
              <w:left w:val="single" w:sz="8" w:space="0" w:color="auto"/>
              <w:bottom w:val="single" w:sz="8" w:space="0" w:color="000000"/>
              <w:right w:val="single" w:sz="8" w:space="0" w:color="auto"/>
            </w:tcBorders>
            <w:vAlign w:val="center"/>
          </w:tcPr>
          <w:p w14:paraId="6EA01CD5" w14:textId="77777777" w:rsidR="007041CE" w:rsidRPr="007041CE" w:rsidRDefault="007041CE" w:rsidP="00B13EB5">
            <w:pPr>
              <w:ind w:left="142"/>
              <w:rPr>
                <w:szCs w:val="24"/>
                <w:lang w:val="en-US"/>
              </w:rPr>
            </w:pPr>
          </w:p>
        </w:tc>
      </w:tr>
      <w:tr w:rsidR="00E75477" w:rsidRPr="00E75477" w14:paraId="31A69BF7" w14:textId="77777777" w:rsidTr="00AC7452">
        <w:trPr>
          <w:trHeight w:val="240"/>
        </w:trPr>
        <w:tc>
          <w:tcPr>
            <w:tcW w:w="879" w:type="dxa"/>
            <w:tcBorders>
              <w:top w:val="nil"/>
              <w:left w:val="single" w:sz="8" w:space="0" w:color="auto"/>
              <w:bottom w:val="single" w:sz="4" w:space="0" w:color="auto"/>
              <w:right w:val="single" w:sz="4" w:space="0" w:color="auto"/>
            </w:tcBorders>
            <w:shd w:val="clear" w:color="auto" w:fill="auto"/>
            <w:noWrap/>
            <w:vAlign w:val="center"/>
          </w:tcPr>
          <w:p w14:paraId="18E0EA81" w14:textId="77777777" w:rsidR="007041CE" w:rsidRPr="007041CE" w:rsidRDefault="007041CE" w:rsidP="00B13EB5">
            <w:pPr>
              <w:ind w:left="142"/>
              <w:jc w:val="right"/>
              <w:rPr>
                <w:szCs w:val="24"/>
                <w:lang w:val="en-US"/>
              </w:rPr>
            </w:pPr>
            <w:r w:rsidRPr="007041CE">
              <w:rPr>
                <w:szCs w:val="24"/>
                <w:lang w:val="en-US"/>
              </w:rPr>
              <w:t>128</w:t>
            </w:r>
          </w:p>
        </w:tc>
        <w:tc>
          <w:tcPr>
            <w:tcW w:w="276" w:type="dxa"/>
            <w:tcBorders>
              <w:top w:val="nil"/>
              <w:left w:val="nil"/>
              <w:bottom w:val="single" w:sz="4" w:space="0" w:color="auto"/>
              <w:right w:val="single" w:sz="4" w:space="0" w:color="auto"/>
            </w:tcBorders>
            <w:shd w:val="clear" w:color="auto" w:fill="auto"/>
            <w:noWrap/>
            <w:vAlign w:val="center"/>
          </w:tcPr>
          <w:p w14:paraId="07910C11" w14:textId="77777777" w:rsidR="007041CE" w:rsidRPr="007041CE" w:rsidRDefault="007041CE" w:rsidP="00B13EB5">
            <w:pPr>
              <w:ind w:left="142"/>
              <w:jc w:val="center"/>
              <w:rPr>
                <w:szCs w:val="24"/>
                <w:lang w:val="en-US"/>
              </w:rPr>
            </w:pPr>
            <w:r w:rsidRPr="007041CE">
              <w:rPr>
                <w:szCs w:val="24"/>
                <w:lang w:val="en-US"/>
              </w:rPr>
              <w:t>-</w:t>
            </w:r>
          </w:p>
        </w:tc>
        <w:tc>
          <w:tcPr>
            <w:tcW w:w="7016" w:type="dxa"/>
            <w:tcBorders>
              <w:top w:val="nil"/>
              <w:left w:val="nil"/>
              <w:bottom w:val="single" w:sz="4" w:space="0" w:color="auto"/>
              <w:right w:val="single" w:sz="8" w:space="0" w:color="auto"/>
            </w:tcBorders>
            <w:shd w:val="clear" w:color="auto" w:fill="auto"/>
            <w:vAlign w:val="center"/>
          </w:tcPr>
          <w:p w14:paraId="62889A4D" w14:textId="77777777" w:rsidR="007041CE" w:rsidRPr="007041CE" w:rsidRDefault="007041CE" w:rsidP="00B13EB5">
            <w:pPr>
              <w:ind w:left="142"/>
              <w:rPr>
                <w:szCs w:val="24"/>
                <w:lang w:val="en-US"/>
              </w:rPr>
            </w:pPr>
            <w:r w:rsidRPr="007041CE">
              <w:rPr>
                <w:szCs w:val="24"/>
                <w:lang w:val="en-US"/>
              </w:rPr>
              <w:t>Sediu de Direcție Silvică</w:t>
            </w:r>
          </w:p>
        </w:tc>
        <w:tc>
          <w:tcPr>
            <w:tcW w:w="1020" w:type="dxa"/>
            <w:vMerge/>
            <w:tcBorders>
              <w:top w:val="single" w:sz="8" w:space="0" w:color="auto"/>
              <w:left w:val="single" w:sz="8" w:space="0" w:color="auto"/>
              <w:bottom w:val="single" w:sz="8" w:space="0" w:color="000000"/>
              <w:right w:val="single" w:sz="8" w:space="0" w:color="auto"/>
            </w:tcBorders>
            <w:vAlign w:val="center"/>
          </w:tcPr>
          <w:p w14:paraId="2D9469AB" w14:textId="77777777" w:rsidR="007041CE" w:rsidRPr="007041CE" w:rsidRDefault="007041CE" w:rsidP="00B13EB5">
            <w:pPr>
              <w:ind w:left="142"/>
              <w:rPr>
                <w:szCs w:val="24"/>
                <w:lang w:val="en-US"/>
              </w:rPr>
            </w:pPr>
          </w:p>
        </w:tc>
      </w:tr>
      <w:tr w:rsidR="00E75477" w:rsidRPr="00E75477" w14:paraId="62935DFC" w14:textId="77777777" w:rsidTr="00AC7452">
        <w:trPr>
          <w:trHeight w:val="240"/>
        </w:trPr>
        <w:tc>
          <w:tcPr>
            <w:tcW w:w="879" w:type="dxa"/>
            <w:tcBorders>
              <w:top w:val="nil"/>
              <w:left w:val="single" w:sz="8" w:space="0" w:color="auto"/>
              <w:bottom w:val="single" w:sz="4" w:space="0" w:color="auto"/>
              <w:right w:val="single" w:sz="4" w:space="0" w:color="auto"/>
            </w:tcBorders>
            <w:shd w:val="clear" w:color="auto" w:fill="auto"/>
            <w:noWrap/>
            <w:vAlign w:val="center"/>
          </w:tcPr>
          <w:p w14:paraId="5FBA1A36" w14:textId="77777777" w:rsidR="007041CE" w:rsidRPr="007041CE" w:rsidRDefault="007041CE" w:rsidP="00B13EB5">
            <w:pPr>
              <w:ind w:left="142"/>
              <w:jc w:val="right"/>
              <w:rPr>
                <w:szCs w:val="24"/>
                <w:lang w:val="en-US"/>
              </w:rPr>
            </w:pPr>
            <w:r w:rsidRPr="007041CE">
              <w:rPr>
                <w:szCs w:val="24"/>
                <w:lang w:val="en-US"/>
              </w:rPr>
              <w:t>129</w:t>
            </w:r>
          </w:p>
        </w:tc>
        <w:tc>
          <w:tcPr>
            <w:tcW w:w="276" w:type="dxa"/>
            <w:tcBorders>
              <w:top w:val="nil"/>
              <w:left w:val="nil"/>
              <w:bottom w:val="single" w:sz="4" w:space="0" w:color="auto"/>
              <w:right w:val="single" w:sz="4" w:space="0" w:color="auto"/>
            </w:tcBorders>
            <w:shd w:val="clear" w:color="auto" w:fill="auto"/>
            <w:noWrap/>
            <w:vAlign w:val="center"/>
          </w:tcPr>
          <w:p w14:paraId="018C6E66" w14:textId="77777777" w:rsidR="007041CE" w:rsidRPr="007041CE" w:rsidRDefault="007041CE" w:rsidP="00B13EB5">
            <w:pPr>
              <w:ind w:left="142"/>
              <w:jc w:val="center"/>
              <w:rPr>
                <w:szCs w:val="24"/>
                <w:lang w:val="en-US"/>
              </w:rPr>
            </w:pPr>
            <w:r w:rsidRPr="007041CE">
              <w:rPr>
                <w:szCs w:val="24"/>
                <w:lang w:val="en-US"/>
              </w:rPr>
              <w:t>-</w:t>
            </w:r>
          </w:p>
        </w:tc>
        <w:tc>
          <w:tcPr>
            <w:tcW w:w="7016" w:type="dxa"/>
            <w:tcBorders>
              <w:top w:val="nil"/>
              <w:left w:val="nil"/>
              <w:bottom w:val="single" w:sz="4" w:space="0" w:color="auto"/>
              <w:right w:val="single" w:sz="8" w:space="0" w:color="auto"/>
            </w:tcBorders>
            <w:shd w:val="clear" w:color="auto" w:fill="auto"/>
            <w:vAlign w:val="center"/>
          </w:tcPr>
          <w:p w14:paraId="0373FE4C" w14:textId="77777777" w:rsidR="007041CE" w:rsidRPr="007041CE" w:rsidRDefault="007041CE" w:rsidP="00B13EB5">
            <w:pPr>
              <w:ind w:left="142"/>
              <w:rPr>
                <w:szCs w:val="24"/>
                <w:lang w:val="en-US"/>
              </w:rPr>
            </w:pPr>
            <w:r w:rsidRPr="007041CE">
              <w:rPr>
                <w:szCs w:val="24"/>
                <w:lang w:val="en-US"/>
              </w:rPr>
              <w:t>Sediu sector exploatare</w:t>
            </w:r>
          </w:p>
        </w:tc>
        <w:tc>
          <w:tcPr>
            <w:tcW w:w="1020" w:type="dxa"/>
            <w:vMerge/>
            <w:tcBorders>
              <w:top w:val="single" w:sz="8" w:space="0" w:color="auto"/>
              <w:left w:val="single" w:sz="8" w:space="0" w:color="auto"/>
              <w:bottom w:val="single" w:sz="8" w:space="0" w:color="000000"/>
              <w:right w:val="single" w:sz="8" w:space="0" w:color="auto"/>
            </w:tcBorders>
            <w:vAlign w:val="center"/>
          </w:tcPr>
          <w:p w14:paraId="13EF68C7" w14:textId="77777777" w:rsidR="007041CE" w:rsidRPr="007041CE" w:rsidRDefault="007041CE" w:rsidP="00B13EB5">
            <w:pPr>
              <w:ind w:left="142"/>
              <w:rPr>
                <w:szCs w:val="24"/>
                <w:lang w:val="en-US"/>
              </w:rPr>
            </w:pPr>
          </w:p>
        </w:tc>
      </w:tr>
      <w:tr w:rsidR="00E75477" w:rsidRPr="00E75477" w14:paraId="64EFF2F5" w14:textId="77777777" w:rsidTr="00AC7452">
        <w:trPr>
          <w:trHeight w:val="240"/>
        </w:trPr>
        <w:tc>
          <w:tcPr>
            <w:tcW w:w="879" w:type="dxa"/>
            <w:tcBorders>
              <w:top w:val="nil"/>
              <w:left w:val="single" w:sz="8" w:space="0" w:color="auto"/>
              <w:bottom w:val="single" w:sz="4" w:space="0" w:color="auto"/>
              <w:right w:val="single" w:sz="4" w:space="0" w:color="auto"/>
            </w:tcBorders>
            <w:shd w:val="clear" w:color="auto" w:fill="auto"/>
            <w:noWrap/>
            <w:vAlign w:val="center"/>
          </w:tcPr>
          <w:p w14:paraId="4A897640" w14:textId="77777777" w:rsidR="007041CE" w:rsidRPr="007041CE" w:rsidRDefault="007041CE" w:rsidP="00B13EB5">
            <w:pPr>
              <w:ind w:left="142"/>
              <w:jc w:val="right"/>
              <w:rPr>
                <w:szCs w:val="24"/>
                <w:lang w:val="en-US"/>
              </w:rPr>
            </w:pPr>
            <w:r w:rsidRPr="007041CE">
              <w:rPr>
                <w:szCs w:val="24"/>
                <w:lang w:val="en-US"/>
              </w:rPr>
              <w:t>130</w:t>
            </w:r>
          </w:p>
        </w:tc>
        <w:tc>
          <w:tcPr>
            <w:tcW w:w="276" w:type="dxa"/>
            <w:tcBorders>
              <w:top w:val="nil"/>
              <w:left w:val="nil"/>
              <w:bottom w:val="single" w:sz="4" w:space="0" w:color="auto"/>
              <w:right w:val="single" w:sz="4" w:space="0" w:color="auto"/>
            </w:tcBorders>
            <w:shd w:val="clear" w:color="auto" w:fill="auto"/>
            <w:noWrap/>
            <w:vAlign w:val="center"/>
          </w:tcPr>
          <w:p w14:paraId="168A6246" w14:textId="77777777" w:rsidR="007041CE" w:rsidRPr="007041CE" w:rsidRDefault="007041CE" w:rsidP="00B13EB5">
            <w:pPr>
              <w:ind w:left="142"/>
              <w:jc w:val="center"/>
              <w:rPr>
                <w:szCs w:val="24"/>
                <w:lang w:val="en-US"/>
              </w:rPr>
            </w:pPr>
            <w:r w:rsidRPr="007041CE">
              <w:rPr>
                <w:szCs w:val="24"/>
                <w:lang w:val="en-US"/>
              </w:rPr>
              <w:t>-</w:t>
            </w:r>
          </w:p>
        </w:tc>
        <w:tc>
          <w:tcPr>
            <w:tcW w:w="7016" w:type="dxa"/>
            <w:tcBorders>
              <w:top w:val="nil"/>
              <w:left w:val="nil"/>
              <w:bottom w:val="single" w:sz="4" w:space="0" w:color="auto"/>
              <w:right w:val="single" w:sz="8" w:space="0" w:color="auto"/>
            </w:tcBorders>
            <w:shd w:val="clear" w:color="auto" w:fill="auto"/>
            <w:vAlign w:val="center"/>
          </w:tcPr>
          <w:p w14:paraId="55E8D5EB" w14:textId="77777777" w:rsidR="007041CE" w:rsidRPr="007041CE" w:rsidRDefault="007041CE" w:rsidP="00B13EB5">
            <w:pPr>
              <w:ind w:left="142"/>
              <w:rPr>
                <w:szCs w:val="24"/>
                <w:lang w:val="en-US"/>
              </w:rPr>
            </w:pPr>
            <w:r w:rsidRPr="007041CE">
              <w:rPr>
                <w:szCs w:val="24"/>
                <w:lang w:val="en-US"/>
              </w:rPr>
              <w:t>Sediu INCDS</w:t>
            </w:r>
          </w:p>
        </w:tc>
        <w:tc>
          <w:tcPr>
            <w:tcW w:w="1020" w:type="dxa"/>
            <w:vMerge/>
            <w:tcBorders>
              <w:top w:val="single" w:sz="8" w:space="0" w:color="auto"/>
              <w:left w:val="single" w:sz="8" w:space="0" w:color="auto"/>
              <w:bottom w:val="single" w:sz="8" w:space="0" w:color="000000"/>
              <w:right w:val="single" w:sz="8" w:space="0" w:color="auto"/>
            </w:tcBorders>
            <w:vAlign w:val="center"/>
          </w:tcPr>
          <w:p w14:paraId="606384F1" w14:textId="77777777" w:rsidR="007041CE" w:rsidRPr="007041CE" w:rsidRDefault="007041CE" w:rsidP="00B13EB5">
            <w:pPr>
              <w:ind w:left="142"/>
              <w:rPr>
                <w:szCs w:val="24"/>
                <w:lang w:val="en-US"/>
              </w:rPr>
            </w:pPr>
          </w:p>
        </w:tc>
      </w:tr>
      <w:tr w:rsidR="00E75477" w:rsidRPr="00E75477" w14:paraId="72A6B621" w14:textId="77777777" w:rsidTr="00AC7452">
        <w:trPr>
          <w:trHeight w:val="240"/>
        </w:trPr>
        <w:tc>
          <w:tcPr>
            <w:tcW w:w="879" w:type="dxa"/>
            <w:tcBorders>
              <w:top w:val="nil"/>
              <w:left w:val="single" w:sz="8" w:space="0" w:color="auto"/>
              <w:bottom w:val="single" w:sz="4" w:space="0" w:color="auto"/>
              <w:right w:val="single" w:sz="4" w:space="0" w:color="auto"/>
            </w:tcBorders>
            <w:shd w:val="clear" w:color="auto" w:fill="auto"/>
            <w:noWrap/>
            <w:vAlign w:val="center"/>
          </w:tcPr>
          <w:p w14:paraId="64487FF0" w14:textId="77777777" w:rsidR="007041CE" w:rsidRPr="007041CE" w:rsidRDefault="007041CE" w:rsidP="00B13EB5">
            <w:pPr>
              <w:ind w:left="142"/>
              <w:jc w:val="right"/>
              <w:rPr>
                <w:szCs w:val="24"/>
                <w:lang w:val="en-US"/>
              </w:rPr>
            </w:pPr>
            <w:r w:rsidRPr="007041CE">
              <w:rPr>
                <w:szCs w:val="24"/>
                <w:lang w:val="en-US"/>
              </w:rPr>
              <w:t>131</w:t>
            </w:r>
          </w:p>
        </w:tc>
        <w:tc>
          <w:tcPr>
            <w:tcW w:w="276" w:type="dxa"/>
            <w:tcBorders>
              <w:top w:val="nil"/>
              <w:left w:val="nil"/>
              <w:bottom w:val="single" w:sz="4" w:space="0" w:color="auto"/>
              <w:right w:val="single" w:sz="4" w:space="0" w:color="auto"/>
            </w:tcBorders>
            <w:shd w:val="clear" w:color="auto" w:fill="auto"/>
            <w:noWrap/>
            <w:vAlign w:val="center"/>
          </w:tcPr>
          <w:p w14:paraId="4C60F959" w14:textId="77777777" w:rsidR="007041CE" w:rsidRPr="007041CE" w:rsidRDefault="007041CE" w:rsidP="00B13EB5">
            <w:pPr>
              <w:ind w:left="142"/>
              <w:jc w:val="center"/>
              <w:rPr>
                <w:szCs w:val="24"/>
                <w:lang w:val="en-US"/>
              </w:rPr>
            </w:pPr>
            <w:r w:rsidRPr="007041CE">
              <w:rPr>
                <w:szCs w:val="24"/>
                <w:lang w:val="en-US"/>
              </w:rPr>
              <w:t>-</w:t>
            </w:r>
          </w:p>
        </w:tc>
        <w:tc>
          <w:tcPr>
            <w:tcW w:w="7016" w:type="dxa"/>
            <w:tcBorders>
              <w:top w:val="nil"/>
              <w:left w:val="nil"/>
              <w:bottom w:val="single" w:sz="4" w:space="0" w:color="auto"/>
              <w:right w:val="single" w:sz="8" w:space="0" w:color="auto"/>
            </w:tcBorders>
            <w:shd w:val="clear" w:color="auto" w:fill="auto"/>
            <w:vAlign w:val="center"/>
          </w:tcPr>
          <w:p w14:paraId="3F4A9908" w14:textId="77777777" w:rsidR="007041CE" w:rsidRPr="007041CE" w:rsidRDefault="007041CE" w:rsidP="00B13EB5">
            <w:pPr>
              <w:ind w:left="142"/>
              <w:rPr>
                <w:szCs w:val="24"/>
                <w:lang w:val="it-IT"/>
              </w:rPr>
            </w:pPr>
            <w:r w:rsidRPr="007041CE">
              <w:rPr>
                <w:szCs w:val="24"/>
                <w:lang w:val="it-IT"/>
              </w:rPr>
              <w:t>Canton pt. întreţinere de drumuri</w:t>
            </w:r>
          </w:p>
        </w:tc>
        <w:tc>
          <w:tcPr>
            <w:tcW w:w="1020" w:type="dxa"/>
            <w:vMerge/>
            <w:tcBorders>
              <w:top w:val="single" w:sz="8" w:space="0" w:color="auto"/>
              <w:left w:val="single" w:sz="8" w:space="0" w:color="auto"/>
              <w:bottom w:val="single" w:sz="8" w:space="0" w:color="000000"/>
              <w:right w:val="single" w:sz="8" w:space="0" w:color="auto"/>
            </w:tcBorders>
            <w:vAlign w:val="center"/>
          </w:tcPr>
          <w:p w14:paraId="2BDDAF9C" w14:textId="77777777" w:rsidR="007041CE" w:rsidRPr="007041CE" w:rsidRDefault="007041CE" w:rsidP="00B13EB5">
            <w:pPr>
              <w:ind w:left="142"/>
              <w:rPr>
                <w:szCs w:val="24"/>
                <w:lang w:val="it-IT"/>
              </w:rPr>
            </w:pPr>
          </w:p>
        </w:tc>
      </w:tr>
      <w:tr w:rsidR="00E75477" w:rsidRPr="00E75477" w14:paraId="3E702CF6" w14:textId="77777777" w:rsidTr="00AC7452">
        <w:trPr>
          <w:trHeight w:val="240"/>
        </w:trPr>
        <w:tc>
          <w:tcPr>
            <w:tcW w:w="879" w:type="dxa"/>
            <w:tcBorders>
              <w:top w:val="nil"/>
              <w:left w:val="single" w:sz="8" w:space="0" w:color="auto"/>
              <w:bottom w:val="single" w:sz="4" w:space="0" w:color="auto"/>
              <w:right w:val="single" w:sz="4" w:space="0" w:color="auto"/>
            </w:tcBorders>
            <w:shd w:val="clear" w:color="auto" w:fill="auto"/>
            <w:noWrap/>
            <w:vAlign w:val="center"/>
          </w:tcPr>
          <w:p w14:paraId="00A6149E" w14:textId="77777777" w:rsidR="007041CE" w:rsidRPr="007041CE" w:rsidRDefault="007041CE" w:rsidP="00B13EB5">
            <w:pPr>
              <w:ind w:left="142"/>
              <w:jc w:val="right"/>
              <w:rPr>
                <w:szCs w:val="24"/>
                <w:lang w:val="en-US"/>
              </w:rPr>
            </w:pPr>
            <w:r w:rsidRPr="007041CE">
              <w:rPr>
                <w:szCs w:val="24"/>
                <w:lang w:val="en-US"/>
              </w:rPr>
              <w:t>132</w:t>
            </w:r>
          </w:p>
        </w:tc>
        <w:tc>
          <w:tcPr>
            <w:tcW w:w="276" w:type="dxa"/>
            <w:tcBorders>
              <w:top w:val="nil"/>
              <w:left w:val="nil"/>
              <w:bottom w:val="single" w:sz="4" w:space="0" w:color="auto"/>
              <w:right w:val="single" w:sz="4" w:space="0" w:color="auto"/>
            </w:tcBorders>
            <w:shd w:val="clear" w:color="auto" w:fill="auto"/>
            <w:noWrap/>
            <w:vAlign w:val="center"/>
          </w:tcPr>
          <w:p w14:paraId="7E7191FD" w14:textId="77777777" w:rsidR="007041CE" w:rsidRPr="007041CE" w:rsidRDefault="007041CE" w:rsidP="00B13EB5">
            <w:pPr>
              <w:ind w:left="142"/>
              <w:jc w:val="center"/>
              <w:rPr>
                <w:szCs w:val="24"/>
                <w:lang w:val="en-US"/>
              </w:rPr>
            </w:pPr>
            <w:r w:rsidRPr="007041CE">
              <w:rPr>
                <w:szCs w:val="24"/>
                <w:lang w:val="en-US"/>
              </w:rPr>
              <w:t>-</w:t>
            </w:r>
          </w:p>
        </w:tc>
        <w:tc>
          <w:tcPr>
            <w:tcW w:w="7016" w:type="dxa"/>
            <w:tcBorders>
              <w:top w:val="nil"/>
              <w:left w:val="nil"/>
              <w:bottom w:val="single" w:sz="4" w:space="0" w:color="auto"/>
              <w:right w:val="single" w:sz="8" w:space="0" w:color="auto"/>
            </w:tcBorders>
            <w:shd w:val="clear" w:color="auto" w:fill="auto"/>
            <w:vAlign w:val="center"/>
          </w:tcPr>
          <w:p w14:paraId="65FA97A3" w14:textId="77777777" w:rsidR="007041CE" w:rsidRPr="007041CE" w:rsidRDefault="007041CE" w:rsidP="00B13EB5">
            <w:pPr>
              <w:ind w:left="142"/>
              <w:rPr>
                <w:szCs w:val="24"/>
                <w:lang w:val="en-US"/>
              </w:rPr>
            </w:pPr>
            <w:r w:rsidRPr="007041CE">
              <w:rPr>
                <w:szCs w:val="24"/>
                <w:lang w:val="en-US"/>
              </w:rPr>
              <w:t>Observator de incendiu</w:t>
            </w:r>
          </w:p>
        </w:tc>
        <w:tc>
          <w:tcPr>
            <w:tcW w:w="1020" w:type="dxa"/>
            <w:vMerge/>
            <w:tcBorders>
              <w:top w:val="single" w:sz="8" w:space="0" w:color="auto"/>
              <w:left w:val="single" w:sz="8" w:space="0" w:color="auto"/>
              <w:bottom w:val="single" w:sz="8" w:space="0" w:color="000000"/>
              <w:right w:val="single" w:sz="8" w:space="0" w:color="auto"/>
            </w:tcBorders>
            <w:vAlign w:val="center"/>
          </w:tcPr>
          <w:p w14:paraId="59982FD7" w14:textId="77777777" w:rsidR="007041CE" w:rsidRPr="007041CE" w:rsidRDefault="007041CE" w:rsidP="00B13EB5">
            <w:pPr>
              <w:ind w:left="142"/>
              <w:rPr>
                <w:szCs w:val="24"/>
                <w:lang w:val="en-US"/>
              </w:rPr>
            </w:pPr>
          </w:p>
        </w:tc>
      </w:tr>
      <w:tr w:rsidR="00E75477" w:rsidRPr="00E75477" w14:paraId="5789D808" w14:textId="77777777" w:rsidTr="00AC7452">
        <w:trPr>
          <w:trHeight w:val="240"/>
        </w:trPr>
        <w:tc>
          <w:tcPr>
            <w:tcW w:w="879" w:type="dxa"/>
            <w:tcBorders>
              <w:top w:val="nil"/>
              <w:left w:val="single" w:sz="8" w:space="0" w:color="auto"/>
              <w:bottom w:val="single" w:sz="4" w:space="0" w:color="auto"/>
              <w:right w:val="single" w:sz="4" w:space="0" w:color="auto"/>
            </w:tcBorders>
            <w:shd w:val="clear" w:color="auto" w:fill="auto"/>
            <w:noWrap/>
            <w:vAlign w:val="center"/>
          </w:tcPr>
          <w:p w14:paraId="7079BBBF" w14:textId="77777777" w:rsidR="007041CE" w:rsidRPr="007041CE" w:rsidRDefault="007041CE" w:rsidP="00B13EB5">
            <w:pPr>
              <w:ind w:left="142"/>
              <w:jc w:val="right"/>
              <w:rPr>
                <w:szCs w:val="24"/>
                <w:lang w:val="en-US"/>
              </w:rPr>
            </w:pPr>
            <w:r w:rsidRPr="007041CE">
              <w:rPr>
                <w:szCs w:val="24"/>
                <w:lang w:val="en-US"/>
              </w:rPr>
              <w:t>133</w:t>
            </w:r>
          </w:p>
        </w:tc>
        <w:tc>
          <w:tcPr>
            <w:tcW w:w="276" w:type="dxa"/>
            <w:tcBorders>
              <w:top w:val="nil"/>
              <w:left w:val="nil"/>
              <w:bottom w:val="single" w:sz="4" w:space="0" w:color="auto"/>
              <w:right w:val="single" w:sz="4" w:space="0" w:color="auto"/>
            </w:tcBorders>
            <w:shd w:val="clear" w:color="auto" w:fill="auto"/>
            <w:noWrap/>
            <w:vAlign w:val="center"/>
          </w:tcPr>
          <w:p w14:paraId="09247B30" w14:textId="77777777" w:rsidR="007041CE" w:rsidRPr="007041CE" w:rsidRDefault="007041CE" w:rsidP="00B13EB5">
            <w:pPr>
              <w:ind w:left="142"/>
              <w:jc w:val="center"/>
              <w:rPr>
                <w:szCs w:val="24"/>
                <w:lang w:val="en-US"/>
              </w:rPr>
            </w:pPr>
            <w:r w:rsidRPr="007041CE">
              <w:rPr>
                <w:szCs w:val="24"/>
                <w:lang w:val="en-US"/>
              </w:rPr>
              <w:t>-</w:t>
            </w:r>
          </w:p>
        </w:tc>
        <w:tc>
          <w:tcPr>
            <w:tcW w:w="7016" w:type="dxa"/>
            <w:tcBorders>
              <w:top w:val="nil"/>
              <w:left w:val="nil"/>
              <w:bottom w:val="single" w:sz="4" w:space="0" w:color="auto"/>
              <w:right w:val="single" w:sz="8" w:space="0" w:color="auto"/>
            </w:tcBorders>
            <w:shd w:val="clear" w:color="auto" w:fill="auto"/>
            <w:vAlign w:val="center"/>
          </w:tcPr>
          <w:p w14:paraId="57968A06" w14:textId="77777777" w:rsidR="007041CE" w:rsidRPr="007041CE" w:rsidRDefault="007041CE" w:rsidP="00B13EB5">
            <w:pPr>
              <w:ind w:left="142"/>
              <w:rPr>
                <w:szCs w:val="24"/>
                <w:lang w:val="en-US"/>
              </w:rPr>
            </w:pPr>
            <w:r w:rsidRPr="007041CE">
              <w:rPr>
                <w:szCs w:val="24"/>
                <w:lang w:val="en-US"/>
              </w:rPr>
              <w:t>Brigadă de vânătoare</w:t>
            </w:r>
          </w:p>
        </w:tc>
        <w:tc>
          <w:tcPr>
            <w:tcW w:w="1020" w:type="dxa"/>
            <w:vMerge/>
            <w:tcBorders>
              <w:top w:val="single" w:sz="8" w:space="0" w:color="auto"/>
              <w:left w:val="single" w:sz="8" w:space="0" w:color="auto"/>
              <w:bottom w:val="single" w:sz="8" w:space="0" w:color="000000"/>
              <w:right w:val="single" w:sz="8" w:space="0" w:color="auto"/>
            </w:tcBorders>
            <w:vAlign w:val="center"/>
          </w:tcPr>
          <w:p w14:paraId="4539DAC0" w14:textId="77777777" w:rsidR="007041CE" w:rsidRPr="007041CE" w:rsidRDefault="007041CE" w:rsidP="00B13EB5">
            <w:pPr>
              <w:ind w:left="142"/>
              <w:rPr>
                <w:szCs w:val="24"/>
                <w:lang w:val="en-US"/>
              </w:rPr>
            </w:pPr>
          </w:p>
        </w:tc>
      </w:tr>
      <w:tr w:rsidR="00E75477" w:rsidRPr="00E75477" w14:paraId="3BDA5BC1" w14:textId="77777777" w:rsidTr="00AC7452">
        <w:trPr>
          <w:trHeight w:val="240"/>
        </w:trPr>
        <w:tc>
          <w:tcPr>
            <w:tcW w:w="879" w:type="dxa"/>
            <w:tcBorders>
              <w:top w:val="nil"/>
              <w:left w:val="single" w:sz="8" w:space="0" w:color="auto"/>
              <w:bottom w:val="single" w:sz="4" w:space="0" w:color="auto"/>
              <w:right w:val="single" w:sz="4" w:space="0" w:color="auto"/>
            </w:tcBorders>
            <w:shd w:val="clear" w:color="auto" w:fill="auto"/>
            <w:noWrap/>
            <w:vAlign w:val="center"/>
          </w:tcPr>
          <w:p w14:paraId="5E319467" w14:textId="77777777" w:rsidR="007041CE" w:rsidRPr="007041CE" w:rsidRDefault="007041CE" w:rsidP="00B13EB5">
            <w:pPr>
              <w:ind w:left="142"/>
              <w:jc w:val="right"/>
              <w:rPr>
                <w:szCs w:val="24"/>
                <w:lang w:val="en-US"/>
              </w:rPr>
            </w:pPr>
            <w:r w:rsidRPr="007041CE">
              <w:rPr>
                <w:szCs w:val="24"/>
                <w:lang w:val="en-US"/>
              </w:rPr>
              <w:t>134</w:t>
            </w:r>
          </w:p>
        </w:tc>
        <w:tc>
          <w:tcPr>
            <w:tcW w:w="276" w:type="dxa"/>
            <w:tcBorders>
              <w:top w:val="nil"/>
              <w:left w:val="nil"/>
              <w:bottom w:val="single" w:sz="4" w:space="0" w:color="auto"/>
              <w:right w:val="single" w:sz="4" w:space="0" w:color="auto"/>
            </w:tcBorders>
            <w:shd w:val="clear" w:color="auto" w:fill="auto"/>
            <w:noWrap/>
            <w:vAlign w:val="center"/>
          </w:tcPr>
          <w:p w14:paraId="2F172A08" w14:textId="77777777" w:rsidR="007041CE" w:rsidRPr="007041CE" w:rsidRDefault="007041CE" w:rsidP="00B13EB5">
            <w:pPr>
              <w:ind w:left="142"/>
              <w:jc w:val="center"/>
              <w:rPr>
                <w:szCs w:val="24"/>
                <w:lang w:val="en-US"/>
              </w:rPr>
            </w:pPr>
            <w:r w:rsidRPr="007041CE">
              <w:rPr>
                <w:szCs w:val="24"/>
                <w:lang w:val="en-US"/>
              </w:rPr>
              <w:t>-</w:t>
            </w:r>
          </w:p>
        </w:tc>
        <w:tc>
          <w:tcPr>
            <w:tcW w:w="7016" w:type="dxa"/>
            <w:tcBorders>
              <w:top w:val="nil"/>
              <w:left w:val="nil"/>
              <w:bottom w:val="single" w:sz="4" w:space="0" w:color="auto"/>
              <w:right w:val="single" w:sz="8" w:space="0" w:color="auto"/>
            </w:tcBorders>
            <w:shd w:val="clear" w:color="auto" w:fill="auto"/>
            <w:vAlign w:val="center"/>
          </w:tcPr>
          <w:p w14:paraId="26B43CFD" w14:textId="77777777" w:rsidR="007041CE" w:rsidRPr="007041CE" w:rsidRDefault="007041CE" w:rsidP="00B13EB5">
            <w:pPr>
              <w:ind w:left="142"/>
              <w:rPr>
                <w:szCs w:val="24"/>
                <w:lang w:val="en-US"/>
              </w:rPr>
            </w:pPr>
            <w:r w:rsidRPr="007041CE">
              <w:rPr>
                <w:szCs w:val="24"/>
                <w:lang w:val="en-US"/>
              </w:rPr>
              <w:t>Canton de vânătoare</w:t>
            </w:r>
          </w:p>
        </w:tc>
        <w:tc>
          <w:tcPr>
            <w:tcW w:w="1020" w:type="dxa"/>
            <w:vMerge/>
            <w:tcBorders>
              <w:top w:val="single" w:sz="8" w:space="0" w:color="auto"/>
              <w:left w:val="single" w:sz="8" w:space="0" w:color="auto"/>
              <w:bottom w:val="single" w:sz="8" w:space="0" w:color="000000"/>
              <w:right w:val="single" w:sz="8" w:space="0" w:color="auto"/>
            </w:tcBorders>
            <w:vAlign w:val="center"/>
          </w:tcPr>
          <w:p w14:paraId="6B9485B5" w14:textId="77777777" w:rsidR="007041CE" w:rsidRPr="007041CE" w:rsidRDefault="007041CE" w:rsidP="00B13EB5">
            <w:pPr>
              <w:ind w:left="142"/>
              <w:rPr>
                <w:szCs w:val="24"/>
                <w:lang w:val="en-US"/>
              </w:rPr>
            </w:pPr>
          </w:p>
        </w:tc>
      </w:tr>
      <w:tr w:rsidR="00E75477" w:rsidRPr="00E75477" w14:paraId="24047D4D" w14:textId="77777777" w:rsidTr="00AC7452">
        <w:trPr>
          <w:trHeight w:val="240"/>
        </w:trPr>
        <w:tc>
          <w:tcPr>
            <w:tcW w:w="879" w:type="dxa"/>
            <w:tcBorders>
              <w:top w:val="nil"/>
              <w:left w:val="single" w:sz="8" w:space="0" w:color="auto"/>
              <w:bottom w:val="nil"/>
              <w:right w:val="single" w:sz="4" w:space="0" w:color="auto"/>
            </w:tcBorders>
            <w:shd w:val="clear" w:color="auto" w:fill="auto"/>
            <w:noWrap/>
            <w:vAlign w:val="center"/>
          </w:tcPr>
          <w:p w14:paraId="42FEBD46" w14:textId="77777777" w:rsidR="007041CE" w:rsidRPr="007041CE" w:rsidRDefault="007041CE" w:rsidP="00B13EB5">
            <w:pPr>
              <w:ind w:left="142"/>
              <w:jc w:val="right"/>
              <w:rPr>
                <w:szCs w:val="24"/>
                <w:lang w:val="en-US"/>
              </w:rPr>
            </w:pPr>
            <w:r w:rsidRPr="007041CE">
              <w:rPr>
                <w:szCs w:val="24"/>
                <w:lang w:val="en-US"/>
              </w:rPr>
              <w:t>135</w:t>
            </w:r>
          </w:p>
        </w:tc>
        <w:tc>
          <w:tcPr>
            <w:tcW w:w="276" w:type="dxa"/>
            <w:tcBorders>
              <w:top w:val="nil"/>
              <w:left w:val="nil"/>
              <w:bottom w:val="single" w:sz="4" w:space="0" w:color="auto"/>
              <w:right w:val="single" w:sz="4" w:space="0" w:color="auto"/>
            </w:tcBorders>
            <w:shd w:val="clear" w:color="auto" w:fill="auto"/>
            <w:noWrap/>
            <w:vAlign w:val="center"/>
          </w:tcPr>
          <w:p w14:paraId="41B00F2E" w14:textId="77777777" w:rsidR="007041CE" w:rsidRPr="007041CE" w:rsidRDefault="007041CE" w:rsidP="00B13EB5">
            <w:pPr>
              <w:ind w:left="142"/>
              <w:jc w:val="center"/>
              <w:rPr>
                <w:szCs w:val="24"/>
                <w:lang w:val="en-US"/>
              </w:rPr>
            </w:pPr>
            <w:r w:rsidRPr="007041CE">
              <w:rPr>
                <w:szCs w:val="24"/>
                <w:lang w:val="en-US"/>
              </w:rPr>
              <w:t>-</w:t>
            </w:r>
          </w:p>
        </w:tc>
        <w:tc>
          <w:tcPr>
            <w:tcW w:w="7016" w:type="dxa"/>
            <w:tcBorders>
              <w:top w:val="nil"/>
              <w:left w:val="nil"/>
              <w:bottom w:val="nil"/>
              <w:right w:val="single" w:sz="8" w:space="0" w:color="auto"/>
            </w:tcBorders>
            <w:shd w:val="clear" w:color="auto" w:fill="auto"/>
            <w:vAlign w:val="center"/>
          </w:tcPr>
          <w:p w14:paraId="1A432F01" w14:textId="77777777" w:rsidR="007041CE" w:rsidRPr="007041CE" w:rsidRDefault="007041CE" w:rsidP="00B13EB5">
            <w:pPr>
              <w:ind w:left="142"/>
              <w:rPr>
                <w:szCs w:val="24"/>
                <w:lang w:val="en-US"/>
              </w:rPr>
            </w:pPr>
            <w:r w:rsidRPr="007041CE">
              <w:rPr>
                <w:szCs w:val="24"/>
                <w:lang w:val="en-US"/>
              </w:rPr>
              <w:t>Depozit final</w:t>
            </w:r>
          </w:p>
        </w:tc>
        <w:tc>
          <w:tcPr>
            <w:tcW w:w="1020" w:type="dxa"/>
            <w:vMerge/>
            <w:tcBorders>
              <w:top w:val="single" w:sz="8" w:space="0" w:color="auto"/>
              <w:left w:val="single" w:sz="8" w:space="0" w:color="auto"/>
              <w:bottom w:val="single" w:sz="8" w:space="0" w:color="000000"/>
              <w:right w:val="single" w:sz="8" w:space="0" w:color="auto"/>
            </w:tcBorders>
            <w:vAlign w:val="center"/>
          </w:tcPr>
          <w:p w14:paraId="1E6F044B" w14:textId="77777777" w:rsidR="007041CE" w:rsidRPr="007041CE" w:rsidRDefault="007041CE" w:rsidP="00B13EB5">
            <w:pPr>
              <w:ind w:left="142"/>
              <w:rPr>
                <w:szCs w:val="24"/>
                <w:lang w:val="en-US"/>
              </w:rPr>
            </w:pPr>
          </w:p>
        </w:tc>
      </w:tr>
      <w:tr w:rsidR="00E75477" w:rsidRPr="00E75477" w14:paraId="2128C997" w14:textId="77777777" w:rsidTr="00AC7452">
        <w:trPr>
          <w:trHeight w:val="255"/>
        </w:trPr>
        <w:tc>
          <w:tcPr>
            <w:tcW w:w="879" w:type="dxa"/>
            <w:tcBorders>
              <w:top w:val="single" w:sz="4" w:space="0" w:color="auto"/>
              <w:left w:val="single" w:sz="8" w:space="0" w:color="auto"/>
              <w:bottom w:val="single" w:sz="8" w:space="0" w:color="auto"/>
              <w:right w:val="single" w:sz="4" w:space="0" w:color="auto"/>
            </w:tcBorders>
            <w:shd w:val="clear" w:color="auto" w:fill="auto"/>
            <w:noWrap/>
            <w:vAlign w:val="center"/>
          </w:tcPr>
          <w:p w14:paraId="5B47B475" w14:textId="77777777" w:rsidR="007041CE" w:rsidRPr="007041CE" w:rsidRDefault="007041CE" w:rsidP="00B13EB5">
            <w:pPr>
              <w:ind w:left="142"/>
              <w:jc w:val="right"/>
              <w:rPr>
                <w:szCs w:val="24"/>
                <w:lang w:val="en-US"/>
              </w:rPr>
            </w:pPr>
            <w:r w:rsidRPr="007041CE">
              <w:rPr>
                <w:szCs w:val="24"/>
                <w:lang w:val="en-US"/>
              </w:rPr>
              <w:t>136</w:t>
            </w:r>
          </w:p>
        </w:tc>
        <w:tc>
          <w:tcPr>
            <w:tcW w:w="276" w:type="dxa"/>
            <w:tcBorders>
              <w:top w:val="nil"/>
              <w:left w:val="nil"/>
              <w:bottom w:val="single" w:sz="8" w:space="0" w:color="auto"/>
              <w:right w:val="single" w:sz="4" w:space="0" w:color="auto"/>
            </w:tcBorders>
            <w:shd w:val="clear" w:color="auto" w:fill="auto"/>
            <w:noWrap/>
            <w:vAlign w:val="center"/>
          </w:tcPr>
          <w:p w14:paraId="68E2E343" w14:textId="77777777" w:rsidR="007041CE" w:rsidRPr="007041CE" w:rsidRDefault="007041CE" w:rsidP="00B13EB5">
            <w:pPr>
              <w:ind w:left="142"/>
              <w:jc w:val="center"/>
              <w:rPr>
                <w:szCs w:val="24"/>
                <w:lang w:val="en-US"/>
              </w:rPr>
            </w:pPr>
            <w:r w:rsidRPr="007041CE">
              <w:rPr>
                <w:szCs w:val="24"/>
                <w:lang w:val="en-US"/>
              </w:rPr>
              <w:t>-</w:t>
            </w:r>
          </w:p>
        </w:tc>
        <w:tc>
          <w:tcPr>
            <w:tcW w:w="7016" w:type="dxa"/>
            <w:tcBorders>
              <w:top w:val="single" w:sz="4" w:space="0" w:color="auto"/>
              <w:left w:val="nil"/>
              <w:bottom w:val="single" w:sz="8" w:space="0" w:color="auto"/>
              <w:right w:val="single" w:sz="8" w:space="0" w:color="auto"/>
            </w:tcBorders>
            <w:shd w:val="clear" w:color="auto" w:fill="auto"/>
            <w:noWrap/>
            <w:vAlign w:val="bottom"/>
          </w:tcPr>
          <w:p w14:paraId="63357DB8" w14:textId="77777777" w:rsidR="007041CE" w:rsidRPr="007041CE" w:rsidRDefault="007041CE" w:rsidP="00B13EB5">
            <w:pPr>
              <w:ind w:left="142"/>
              <w:rPr>
                <w:szCs w:val="24"/>
                <w:lang w:val="en-US"/>
              </w:rPr>
            </w:pPr>
            <w:r w:rsidRPr="007041CE">
              <w:rPr>
                <w:szCs w:val="24"/>
                <w:lang w:val="en-US"/>
              </w:rPr>
              <w:t>Monument istoric</w:t>
            </w:r>
          </w:p>
        </w:tc>
        <w:tc>
          <w:tcPr>
            <w:tcW w:w="1020" w:type="dxa"/>
            <w:vMerge/>
            <w:tcBorders>
              <w:top w:val="single" w:sz="8" w:space="0" w:color="auto"/>
              <w:left w:val="single" w:sz="8" w:space="0" w:color="auto"/>
              <w:bottom w:val="single" w:sz="8" w:space="0" w:color="000000"/>
              <w:right w:val="single" w:sz="8" w:space="0" w:color="auto"/>
            </w:tcBorders>
            <w:vAlign w:val="center"/>
          </w:tcPr>
          <w:p w14:paraId="1624E9C4" w14:textId="77777777" w:rsidR="007041CE" w:rsidRPr="007041CE" w:rsidRDefault="007041CE" w:rsidP="00B13EB5">
            <w:pPr>
              <w:ind w:left="142"/>
              <w:rPr>
                <w:szCs w:val="24"/>
                <w:lang w:val="en-US"/>
              </w:rPr>
            </w:pPr>
          </w:p>
        </w:tc>
      </w:tr>
      <w:tr w:rsidR="00E75477" w:rsidRPr="00E75477" w14:paraId="14AE3FE2" w14:textId="77777777" w:rsidTr="00AC7452">
        <w:trPr>
          <w:trHeight w:val="270"/>
        </w:trPr>
        <w:tc>
          <w:tcPr>
            <w:tcW w:w="879" w:type="dxa"/>
            <w:tcBorders>
              <w:top w:val="nil"/>
              <w:left w:val="nil"/>
              <w:bottom w:val="nil"/>
              <w:right w:val="nil"/>
            </w:tcBorders>
            <w:shd w:val="clear" w:color="auto" w:fill="auto"/>
            <w:noWrap/>
            <w:vAlign w:val="center"/>
          </w:tcPr>
          <w:p w14:paraId="34CA60FA" w14:textId="77777777" w:rsidR="007041CE" w:rsidRPr="007041CE" w:rsidRDefault="007041CE" w:rsidP="00B13EB5">
            <w:pPr>
              <w:ind w:left="142"/>
              <w:rPr>
                <w:szCs w:val="24"/>
                <w:lang w:val="en-US"/>
              </w:rPr>
            </w:pPr>
          </w:p>
        </w:tc>
        <w:tc>
          <w:tcPr>
            <w:tcW w:w="276" w:type="dxa"/>
            <w:tcBorders>
              <w:top w:val="nil"/>
              <w:left w:val="nil"/>
              <w:bottom w:val="nil"/>
              <w:right w:val="nil"/>
            </w:tcBorders>
            <w:shd w:val="clear" w:color="auto" w:fill="auto"/>
            <w:noWrap/>
            <w:vAlign w:val="center"/>
          </w:tcPr>
          <w:p w14:paraId="52F7165C" w14:textId="77777777" w:rsidR="007041CE" w:rsidRPr="007041CE" w:rsidRDefault="007041CE" w:rsidP="00B13EB5">
            <w:pPr>
              <w:ind w:left="142"/>
              <w:jc w:val="center"/>
              <w:rPr>
                <w:szCs w:val="24"/>
                <w:lang w:val="en-US"/>
              </w:rPr>
            </w:pPr>
          </w:p>
        </w:tc>
        <w:tc>
          <w:tcPr>
            <w:tcW w:w="7016" w:type="dxa"/>
            <w:tcBorders>
              <w:top w:val="nil"/>
              <w:left w:val="nil"/>
              <w:bottom w:val="nil"/>
              <w:right w:val="nil"/>
            </w:tcBorders>
            <w:shd w:val="clear" w:color="auto" w:fill="auto"/>
            <w:vAlign w:val="center"/>
          </w:tcPr>
          <w:p w14:paraId="6C21A275" w14:textId="77777777" w:rsidR="007041CE" w:rsidRPr="007041CE" w:rsidRDefault="007041CE" w:rsidP="00B13EB5">
            <w:pPr>
              <w:ind w:left="142"/>
              <w:rPr>
                <w:b/>
                <w:bCs/>
                <w:i/>
                <w:iCs/>
                <w:szCs w:val="24"/>
                <w:lang w:val="en-US"/>
              </w:rPr>
            </w:pPr>
            <w:r w:rsidRPr="007041CE">
              <w:rPr>
                <w:b/>
                <w:bCs/>
                <w:i/>
                <w:iCs/>
                <w:szCs w:val="24"/>
                <w:lang w:val="en-US"/>
              </w:rPr>
              <w:t>Borne silvice (borne_point)</w:t>
            </w:r>
          </w:p>
        </w:tc>
        <w:tc>
          <w:tcPr>
            <w:tcW w:w="1020" w:type="dxa"/>
            <w:tcBorders>
              <w:top w:val="nil"/>
              <w:left w:val="nil"/>
              <w:bottom w:val="nil"/>
              <w:right w:val="nil"/>
            </w:tcBorders>
            <w:shd w:val="clear" w:color="auto" w:fill="auto"/>
            <w:noWrap/>
            <w:vAlign w:val="bottom"/>
          </w:tcPr>
          <w:p w14:paraId="616256F1" w14:textId="77777777" w:rsidR="007041CE" w:rsidRPr="007041CE" w:rsidRDefault="007041CE" w:rsidP="00B13EB5">
            <w:pPr>
              <w:ind w:left="142"/>
              <w:rPr>
                <w:szCs w:val="24"/>
                <w:lang w:val="en-US"/>
              </w:rPr>
            </w:pPr>
          </w:p>
        </w:tc>
      </w:tr>
      <w:tr w:rsidR="00E75477" w:rsidRPr="00E75477" w14:paraId="2603D361" w14:textId="77777777" w:rsidTr="00AC7452">
        <w:trPr>
          <w:trHeight w:val="255"/>
        </w:trPr>
        <w:tc>
          <w:tcPr>
            <w:tcW w:w="879" w:type="dxa"/>
            <w:tcBorders>
              <w:top w:val="single" w:sz="8" w:space="0" w:color="auto"/>
              <w:left w:val="single" w:sz="8" w:space="0" w:color="auto"/>
              <w:bottom w:val="single" w:sz="8" w:space="0" w:color="auto"/>
              <w:right w:val="nil"/>
            </w:tcBorders>
            <w:shd w:val="clear" w:color="auto" w:fill="auto"/>
            <w:noWrap/>
            <w:vAlign w:val="center"/>
          </w:tcPr>
          <w:p w14:paraId="7BD57CE4" w14:textId="77777777" w:rsidR="007041CE" w:rsidRPr="007041CE" w:rsidRDefault="007041CE" w:rsidP="00B13EB5">
            <w:pPr>
              <w:ind w:left="142"/>
              <w:rPr>
                <w:szCs w:val="24"/>
                <w:lang w:val="en-US"/>
              </w:rPr>
            </w:pPr>
            <w:r w:rsidRPr="007041CE">
              <w:rPr>
                <w:szCs w:val="24"/>
                <w:lang w:val="en-US"/>
              </w:rPr>
              <w:t>*</w:t>
            </w:r>
          </w:p>
        </w:tc>
        <w:tc>
          <w:tcPr>
            <w:tcW w:w="276" w:type="dxa"/>
            <w:tcBorders>
              <w:top w:val="single" w:sz="8" w:space="0" w:color="auto"/>
              <w:left w:val="single" w:sz="4" w:space="0" w:color="auto"/>
              <w:bottom w:val="single" w:sz="8" w:space="0" w:color="auto"/>
              <w:right w:val="single" w:sz="4" w:space="0" w:color="auto"/>
            </w:tcBorders>
            <w:shd w:val="clear" w:color="auto" w:fill="auto"/>
            <w:noWrap/>
            <w:vAlign w:val="center"/>
          </w:tcPr>
          <w:p w14:paraId="48253515" w14:textId="77777777" w:rsidR="007041CE" w:rsidRPr="007041CE" w:rsidRDefault="007041CE" w:rsidP="00B13EB5">
            <w:pPr>
              <w:ind w:left="142"/>
              <w:jc w:val="center"/>
              <w:rPr>
                <w:szCs w:val="24"/>
                <w:lang w:val="en-US"/>
              </w:rPr>
            </w:pPr>
            <w:r w:rsidRPr="007041CE">
              <w:rPr>
                <w:szCs w:val="24"/>
                <w:lang w:val="en-US"/>
              </w:rPr>
              <w:t>-</w:t>
            </w:r>
          </w:p>
        </w:tc>
        <w:tc>
          <w:tcPr>
            <w:tcW w:w="7016" w:type="dxa"/>
            <w:tcBorders>
              <w:top w:val="single" w:sz="8" w:space="0" w:color="auto"/>
              <w:left w:val="nil"/>
              <w:bottom w:val="single" w:sz="8" w:space="0" w:color="auto"/>
              <w:right w:val="single" w:sz="8" w:space="0" w:color="auto"/>
            </w:tcBorders>
            <w:shd w:val="clear" w:color="auto" w:fill="auto"/>
            <w:vAlign w:val="center"/>
          </w:tcPr>
          <w:p w14:paraId="56724304" w14:textId="77777777" w:rsidR="007041CE" w:rsidRPr="007041CE" w:rsidRDefault="007041CE" w:rsidP="00B13EB5">
            <w:pPr>
              <w:ind w:left="142"/>
              <w:rPr>
                <w:szCs w:val="24"/>
                <w:lang w:val="it-IT"/>
              </w:rPr>
            </w:pPr>
            <w:r w:rsidRPr="007041CE">
              <w:rPr>
                <w:szCs w:val="24"/>
                <w:lang w:val="it-IT"/>
              </w:rPr>
              <w:t>*se va introduce numărul bornei</w:t>
            </w:r>
          </w:p>
        </w:tc>
        <w:tc>
          <w:tcPr>
            <w:tcW w:w="1020" w:type="dxa"/>
            <w:tcBorders>
              <w:top w:val="single" w:sz="8" w:space="0" w:color="auto"/>
              <w:left w:val="nil"/>
              <w:bottom w:val="single" w:sz="8" w:space="0" w:color="auto"/>
              <w:right w:val="single" w:sz="8" w:space="0" w:color="auto"/>
            </w:tcBorders>
            <w:shd w:val="clear" w:color="auto" w:fill="auto"/>
            <w:noWrap/>
            <w:vAlign w:val="bottom"/>
          </w:tcPr>
          <w:p w14:paraId="7881C8DE" w14:textId="77777777" w:rsidR="007041CE" w:rsidRPr="007041CE" w:rsidRDefault="007041CE" w:rsidP="00B13EB5">
            <w:pPr>
              <w:ind w:left="142"/>
              <w:jc w:val="center"/>
              <w:rPr>
                <w:szCs w:val="24"/>
                <w:lang w:val="en-US"/>
              </w:rPr>
            </w:pPr>
            <w:r w:rsidRPr="007041CE">
              <w:rPr>
                <w:szCs w:val="24"/>
                <w:lang w:val="en-US"/>
              </w:rPr>
              <w:t>Punct</w:t>
            </w:r>
          </w:p>
        </w:tc>
      </w:tr>
      <w:tr w:rsidR="00E75477" w:rsidRPr="00E75477" w14:paraId="2F57F868" w14:textId="77777777" w:rsidTr="00AC7452">
        <w:trPr>
          <w:trHeight w:val="270"/>
        </w:trPr>
        <w:tc>
          <w:tcPr>
            <w:tcW w:w="879" w:type="dxa"/>
            <w:tcBorders>
              <w:top w:val="nil"/>
              <w:left w:val="nil"/>
              <w:bottom w:val="nil"/>
              <w:right w:val="nil"/>
            </w:tcBorders>
            <w:shd w:val="clear" w:color="auto" w:fill="auto"/>
            <w:noWrap/>
            <w:vAlign w:val="center"/>
          </w:tcPr>
          <w:p w14:paraId="7BD0E4E9" w14:textId="77777777" w:rsidR="007041CE" w:rsidRPr="007041CE" w:rsidRDefault="007041CE" w:rsidP="00B13EB5">
            <w:pPr>
              <w:ind w:left="142"/>
              <w:rPr>
                <w:szCs w:val="24"/>
                <w:lang w:val="en-US"/>
              </w:rPr>
            </w:pPr>
          </w:p>
        </w:tc>
        <w:tc>
          <w:tcPr>
            <w:tcW w:w="276" w:type="dxa"/>
            <w:tcBorders>
              <w:top w:val="nil"/>
              <w:left w:val="nil"/>
              <w:bottom w:val="nil"/>
              <w:right w:val="nil"/>
            </w:tcBorders>
            <w:shd w:val="clear" w:color="auto" w:fill="auto"/>
            <w:noWrap/>
            <w:vAlign w:val="center"/>
          </w:tcPr>
          <w:p w14:paraId="17EAB316" w14:textId="77777777" w:rsidR="007041CE" w:rsidRPr="007041CE" w:rsidRDefault="007041CE" w:rsidP="00B13EB5">
            <w:pPr>
              <w:ind w:left="142"/>
              <w:jc w:val="center"/>
              <w:rPr>
                <w:szCs w:val="24"/>
                <w:lang w:val="en-US"/>
              </w:rPr>
            </w:pPr>
          </w:p>
        </w:tc>
        <w:tc>
          <w:tcPr>
            <w:tcW w:w="7016" w:type="dxa"/>
            <w:tcBorders>
              <w:top w:val="nil"/>
              <w:left w:val="nil"/>
              <w:bottom w:val="nil"/>
              <w:right w:val="nil"/>
            </w:tcBorders>
            <w:shd w:val="clear" w:color="auto" w:fill="auto"/>
            <w:vAlign w:val="center"/>
          </w:tcPr>
          <w:p w14:paraId="21E510F6" w14:textId="77777777" w:rsidR="007041CE" w:rsidRPr="007041CE" w:rsidRDefault="007041CE" w:rsidP="00B13EB5">
            <w:pPr>
              <w:ind w:left="142"/>
              <w:rPr>
                <w:b/>
                <w:bCs/>
                <w:i/>
                <w:iCs/>
                <w:szCs w:val="24"/>
                <w:lang w:val="en-US"/>
              </w:rPr>
            </w:pPr>
          </w:p>
          <w:p w14:paraId="6BC86928" w14:textId="77777777" w:rsidR="007041CE" w:rsidRPr="007041CE" w:rsidRDefault="007041CE" w:rsidP="00B13EB5">
            <w:pPr>
              <w:ind w:left="142"/>
              <w:rPr>
                <w:b/>
                <w:bCs/>
                <w:i/>
                <w:iCs/>
                <w:szCs w:val="24"/>
                <w:lang w:val="en-US"/>
              </w:rPr>
            </w:pPr>
            <w:r w:rsidRPr="007041CE">
              <w:rPr>
                <w:b/>
                <w:bCs/>
                <w:i/>
                <w:iCs/>
                <w:szCs w:val="24"/>
                <w:lang w:val="en-US"/>
              </w:rPr>
              <w:t>Relief (puncte_cotate)</w:t>
            </w:r>
          </w:p>
        </w:tc>
        <w:tc>
          <w:tcPr>
            <w:tcW w:w="1020" w:type="dxa"/>
            <w:tcBorders>
              <w:top w:val="nil"/>
              <w:left w:val="nil"/>
              <w:bottom w:val="nil"/>
              <w:right w:val="nil"/>
            </w:tcBorders>
            <w:shd w:val="clear" w:color="auto" w:fill="auto"/>
            <w:noWrap/>
            <w:vAlign w:val="bottom"/>
          </w:tcPr>
          <w:p w14:paraId="027721CA" w14:textId="77777777" w:rsidR="007041CE" w:rsidRPr="007041CE" w:rsidRDefault="007041CE" w:rsidP="00B13EB5">
            <w:pPr>
              <w:ind w:left="142"/>
              <w:rPr>
                <w:szCs w:val="24"/>
                <w:lang w:val="en-US"/>
              </w:rPr>
            </w:pPr>
          </w:p>
        </w:tc>
      </w:tr>
      <w:tr w:rsidR="00E75477" w:rsidRPr="00E75477" w14:paraId="53F932BE" w14:textId="77777777" w:rsidTr="00AC7452">
        <w:trPr>
          <w:trHeight w:val="255"/>
        </w:trPr>
        <w:tc>
          <w:tcPr>
            <w:tcW w:w="879"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CE18633" w14:textId="77777777" w:rsidR="007041CE" w:rsidRPr="007041CE" w:rsidRDefault="007041CE" w:rsidP="00B13EB5">
            <w:pPr>
              <w:ind w:left="142"/>
              <w:rPr>
                <w:szCs w:val="24"/>
                <w:lang w:val="en-US"/>
              </w:rPr>
            </w:pPr>
            <w:r w:rsidRPr="007041CE">
              <w:rPr>
                <w:szCs w:val="24"/>
                <w:lang w:val="en-US"/>
              </w:rPr>
              <w:t>*</w:t>
            </w:r>
          </w:p>
        </w:tc>
        <w:tc>
          <w:tcPr>
            <w:tcW w:w="276" w:type="dxa"/>
            <w:tcBorders>
              <w:top w:val="single" w:sz="8" w:space="0" w:color="auto"/>
              <w:left w:val="nil"/>
              <w:bottom w:val="single" w:sz="8" w:space="0" w:color="auto"/>
              <w:right w:val="single" w:sz="4" w:space="0" w:color="auto"/>
            </w:tcBorders>
            <w:shd w:val="clear" w:color="auto" w:fill="auto"/>
            <w:noWrap/>
            <w:vAlign w:val="center"/>
          </w:tcPr>
          <w:p w14:paraId="52E629E5" w14:textId="77777777" w:rsidR="007041CE" w:rsidRPr="007041CE" w:rsidRDefault="007041CE" w:rsidP="00B13EB5">
            <w:pPr>
              <w:ind w:left="142"/>
              <w:jc w:val="center"/>
              <w:rPr>
                <w:szCs w:val="24"/>
                <w:lang w:val="en-US"/>
              </w:rPr>
            </w:pPr>
            <w:r w:rsidRPr="007041CE">
              <w:rPr>
                <w:szCs w:val="24"/>
                <w:lang w:val="en-US"/>
              </w:rPr>
              <w:t>-</w:t>
            </w:r>
          </w:p>
        </w:tc>
        <w:tc>
          <w:tcPr>
            <w:tcW w:w="7016" w:type="dxa"/>
            <w:tcBorders>
              <w:top w:val="single" w:sz="8" w:space="0" w:color="auto"/>
              <w:left w:val="nil"/>
              <w:bottom w:val="single" w:sz="8" w:space="0" w:color="auto"/>
              <w:right w:val="single" w:sz="8" w:space="0" w:color="auto"/>
            </w:tcBorders>
            <w:shd w:val="clear" w:color="auto" w:fill="auto"/>
            <w:vAlign w:val="center"/>
          </w:tcPr>
          <w:p w14:paraId="62E20816" w14:textId="77777777" w:rsidR="007041CE" w:rsidRPr="007041CE" w:rsidRDefault="007041CE" w:rsidP="00B13EB5">
            <w:pPr>
              <w:ind w:left="142"/>
              <w:rPr>
                <w:szCs w:val="24"/>
                <w:lang w:val="it-IT"/>
              </w:rPr>
            </w:pPr>
            <w:r w:rsidRPr="007041CE">
              <w:rPr>
                <w:szCs w:val="24"/>
                <w:lang w:val="it-IT"/>
              </w:rPr>
              <w:t>*se va introduce valoarea cotei punctului cotat</w:t>
            </w:r>
          </w:p>
        </w:tc>
        <w:tc>
          <w:tcPr>
            <w:tcW w:w="1020" w:type="dxa"/>
            <w:tcBorders>
              <w:top w:val="single" w:sz="8" w:space="0" w:color="auto"/>
              <w:left w:val="nil"/>
              <w:bottom w:val="single" w:sz="8" w:space="0" w:color="auto"/>
              <w:right w:val="single" w:sz="8" w:space="0" w:color="auto"/>
            </w:tcBorders>
            <w:shd w:val="clear" w:color="auto" w:fill="auto"/>
            <w:noWrap/>
            <w:vAlign w:val="bottom"/>
          </w:tcPr>
          <w:p w14:paraId="145D224A" w14:textId="77777777" w:rsidR="007041CE" w:rsidRPr="007041CE" w:rsidRDefault="007041CE" w:rsidP="00B13EB5">
            <w:pPr>
              <w:ind w:left="142"/>
              <w:jc w:val="center"/>
              <w:rPr>
                <w:szCs w:val="24"/>
                <w:lang w:val="en-US"/>
              </w:rPr>
            </w:pPr>
            <w:r w:rsidRPr="007041CE">
              <w:rPr>
                <w:szCs w:val="24"/>
                <w:lang w:val="en-US"/>
              </w:rPr>
              <w:t>Punct</w:t>
            </w:r>
          </w:p>
        </w:tc>
      </w:tr>
      <w:tr w:rsidR="00E75477" w:rsidRPr="00E75477" w14:paraId="70F05C36" w14:textId="77777777" w:rsidTr="00AC7452">
        <w:trPr>
          <w:trHeight w:val="270"/>
        </w:trPr>
        <w:tc>
          <w:tcPr>
            <w:tcW w:w="879" w:type="dxa"/>
            <w:tcBorders>
              <w:top w:val="nil"/>
              <w:left w:val="nil"/>
              <w:bottom w:val="nil"/>
              <w:right w:val="nil"/>
            </w:tcBorders>
            <w:shd w:val="clear" w:color="auto" w:fill="auto"/>
            <w:noWrap/>
            <w:vAlign w:val="center"/>
          </w:tcPr>
          <w:p w14:paraId="1A1C9644" w14:textId="77777777" w:rsidR="007041CE" w:rsidRPr="007041CE" w:rsidRDefault="007041CE" w:rsidP="00B13EB5">
            <w:pPr>
              <w:ind w:left="142"/>
              <w:rPr>
                <w:szCs w:val="24"/>
                <w:lang w:val="en-US"/>
              </w:rPr>
            </w:pPr>
          </w:p>
        </w:tc>
        <w:tc>
          <w:tcPr>
            <w:tcW w:w="276" w:type="dxa"/>
            <w:tcBorders>
              <w:top w:val="nil"/>
              <w:left w:val="nil"/>
              <w:bottom w:val="nil"/>
              <w:right w:val="nil"/>
            </w:tcBorders>
            <w:shd w:val="clear" w:color="auto" w:fill="auto"/>
            <w:noWrap/>
            <w:vAlign w:val="center"/>
          </w:tcPr>
          <w:p w14:paraId="55BD701D" w14:textId="77777777" w:rsidR="007041CE" w:rsidRPr="007041CE" w:rsidRDefault="007041CE" w:rsidP="00B13EB5">
            <w:pPr>
              <w:ind w:left="142"/>
              <w:jc w:val="center"/>
              <w:rPr>
                <w:szCs w:val="24"/>
                <w:lang w:val="en-US"/>
              </w:rPr>
            </w:pPr>
          </w:p>
        </w:tc>
        <w:tc>
          <w:tcPr>
            <w:tcW w:w="7016" w:type="dxa"/>
            <w:tcBorders>
              <w:top w:val="nil"/>
              <w:left w:val="nil"/>
              <w:bottom w:val="nil"/>
              <w:right w:val="nil"/>
            </w:tcBorders>
            <w:shd w:val="clear" w:color="auto" w:fill="auto"/>
            <w:vAlign w:val="center"/>
          </w:tcPr>
          <w:p w14:paraId="5F82F854" w14:textId="77777777" w:rsidR="007041CE" w:rsidRPr="007041CE" w:rsidRDefault="007041CE" w:rsidP="00B13EB5">
            <w:pPr>
              <w:ind w:left="142"/>
              <w:rPr>
                <w:b/>
                <w:bCs/>
                <w:i/>
                <w:iCs/>
                <w:szCs w:val="24"/>
                <w:lang w:val="en-US"/>
              </w:rPr>
            </w:pPr>
            <w:r w:rsidRPr="007041CE">
              <w:rPr>
                <w:b/>
                <w:bCs/>
                <w:i/>
                <w:iCs/>
                <w:szCs w:val="24"/>
                <w:lang w:val="en-US"/>
              </w:rPr>
              <w:t>Relief (curbe_nivel)</w:t>
            </w:r>
          </w:p>
        </w:tc>
        <w:tc>
          <w:tcPr>
            <w:tcW w:w="1020" w:type="dxa"/>
            <w:tcBorders>
              <w:top w:val="nil"/>
              <w:left w:val="nil"/>
              <w:bottom w:val="nil"/>
              <w:right w:val="nil"/>
            </w:tcBorders>
            <w:shd w:val="clear" w:color="auto" w:fill="auto"/>
            <w:noWrap/>
            <w:vAlign w:val="bottom"/>
          </w:tcPr>
          <w:p w14:paraId="3E7D88A8" w14:textId="77777777" w:rsidR="007041CE" w:rsidRPr="007041CE" w:rsidRDefault="007041CE" w:rsidP="00B13EB5">
            <w:pPr>
              <w:ind w:left="142"/>
              <w:jc w:val="center"/>
              <w:rPr>
                <w:szCs w:val="24"/>
                <w:lang w:val="en-US"/>
              </w:rPr>
            </w:pPr>
          </w:p>
        </w:tc>
      </w:tr>
      <w:tr w:rsidR="00E75477" w:rsidRPr="00E75477" w14:paraId="0FC599F5" w14:textId="77777777" w:rsidTr="00AC7452">
        <w:trPr>
          <w:trHeight w:val="240"/>
        </w:trPr>
        <w:tc>
          <w:tcPr>
            <w:tcW w:w="879" w:type="dxa"/>
            <w:tcBorders>
              <w:top w:val="single" w:sz="8" w:space="0" w:color="auto"/>
              <w:left w:val="single" w:sz="8" w:space="0" w:color="auto"/>
              <w:bottom w:val="single" w:sz="4" w:space="0" w:color="auto"/>
              <w:right w:val="single" w:sz="4" w:space="0" w:color="auto"/>
            </w:tcBorders>
            <w:shd w:val="clear" w:color="auto" w:fill="auto"/>
            <w:noWrap/>
            <w:vAlign w:val="center"/>
          </w:tcPr>
          <w:p w14:paraId="500E72E3" w14:textId="77777777" w:rsidR="007041CE" w:rsidRPr="007041CE" w:rsidRDefault="007041CE" w:rsidP="00B13EB5">
            <w:pPr>
              <w:ind w:left="142"/>
              <w:rPr>
                <w:szCs w:val="24"/>
                <w:lang w:val="en-US"/>
              </w:rPr>
            </w:pPr>
            <w:r w:rsidRPr="007041CE">
              <w:rPr>
                <w:szCs w:val="24"/>
                <w:lang w:val="en-US"/>
              </w:rPr>
              <w:t>CP*</w:t>
            </w:r>
          </w:p>
        </w:tc>
        <w:tc>
          <w:tcPr>
            <w:tcW w:w="276" w:type="dxa"/>
            <w:tcBorders>
              <w:top w:val="single" w:sz="8" w:space="0" w:color="auto"/>
              <w:left w:val="nil"/>
              <w:bottom w:val="single" w:sz="4" w:space="0" w:color="auto"/>
              <w:right w:val="single" w:sz="4" w:space="0" w:color="auto"/>
            </w:tcBorders>
            <w:shd w:val="clear" w:color="auto" w:fill="auto"/>
            <w:noWrap/>
            <w:vAlign w:val="center"/>
          </w:tcPr>
          <w:p w14:paraId="555A3E43" w14:textId="77777777" w:rsidR="007041CE" w:rsidRPr="007041CE" w:rsidRDefault="007041CE" w:rsidP="00B13EB5">
            <w:pPr>
              <w:ind w:left="142"/>
              <w:jc w:val="center"/>
              <w:rPr>
                <w:szCs w:val="24"/>
                <w:lang w:val="en-US"/>
              </w:rPr>
            </w:pPr>
            <w:r w:rsidRPr="007041CE">
              <w:rPr>
                <w:szCs w:val="24"/>
                <w:lang w:val="en-US"/>
              </w:rPr>
              <w:t>-</w:t>
            </w:r>
          </w:p>
        </w:tc>
        <w:tc>
          <w:tcPr>
            <w:tcW w:w="7016" w:type="dxa"/>
            <w:tcBorders>
              <w:top w:val="single" w:sz="8" w:space="0" w:color="auto"/>
              <w:left w:val="nil"/>
              <w:bottom w:val="single" w:sz="4" w:space="0" w:color="auto"/>
              <w:right w:val="nil"/>
            </w:tcBorders>
            <w:shd w:val="clear" w:color="auto" w:fill="auto"/>
            <w:vAlign w:val="center"/>
          </w:tcPr>
          <w:p w14:paraId="02137B57" w14:textId="77777777" w:rsidR="007041CE" w:rsidRPr="007041CE" w:rsidRDefault="007041CE" w:rsidP="00B13EB5">
            <w:pPr>
              <w:ind w:left="142"/>
              <w:rPr>
                <w:szCs w:val="24"/>
                <w:lang w:val="it-IT"/>
              </w:rPr>
            </w:pPr>
            <w:r w:rsidRPr="007041CE">
              <w:rPr>
                <w:szCs w:val="24"/>
                <w:lang w:val="it-IT"/>
              </w:rPr>
              <w:t xml:space="preserve">Curbă de nivel principală, *se creaza câmp </w:t>
            </w:r>
            <w:r w:rsidRPr="007041CE">
              <w:rPr>
                <w:b/>
                <w:bCs/>
                <w:i/>
                <w:iCs/>
                <w:szCs w:val="24"/>
                <w:lang w:val="it-IT"/>
              </w:rPr>
              <w:t xml:space="preserve">elevation </w:t>
            </w:r>
            <w:r w:rsidRPr="007041CE">
              <w:rPr>
                <w:b/>
                <w:bCs/>
                <w:szCs w:val="24"/>
                <w:lang w:val="it-IT"/>
              </w:rPr>
              <w:t>î</w:t>
            </w:r>
            <w:r w:rsidRPr="007041CE">
              <w:rPr>
                <w:szCs w:val="24"/>
                <w:lang w:val="it-IT"/>
              </w:rPr>
              <w:t xml:space="preserve">n care se introduce </w:t>
            </w:r>
            <w:r w:rsidRPr="007041CE">
              <w:rPr>
                <w:i/>
                <w:iCs/>
                <w:szCs w:val="24"/>
                <w:lang w:val="it-IT"/>
              </w:rPr>
              <w:t>cota</w:t>
            </w:r>
          </w:p>
        </w:tc>
        <w:tc>
          <w:tcPr>
            <w:tcW w:w="102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406F7AC4" w14:textId="77777777" w:rsidR="007041CE" w:rsidRPr="007041CE" w:rsidRDefault="007041CE" w:rsidP="00B13EB5">
            <w:pPr>
              <w:ind w:left="142"/>
              <w:jc w:val="center"/>
              <w:rPr>
                <w:szCs w:val="24"/>
                <w:lang w:val="en-US"/>
              </w:rPr>
            </w:pPr>
            <w:r w:rsidRPr="007041CE">
              <w:rPr>
                <w:szCs w:val="24"/>
                <w:lang w:val="en-US"/>
              </w:rPr>
              <w:t>Linie</w:t>
            </w:r>
          </w:p>
        </w:tc>
      </w:tr>
      <w:tr w:rsidR="00E75477" w:rsidRPr="00E75477" w14:paraId="10340ADB" w14:textId="77777777" w:rsidTr="00AC7452">
        <w:trPr>
          <w:trHeight w:val="255"/>
        </w:trPr>
        <w:tc>
          <w:tcPr>
            <w:tcW w:w="879" w:type="dxa"/>
            <w:tcBorders>
              <w:top w:val="nil"/>
              <w:left w:val="single" w:sz="8" w:space="0" w:color="auto"/>
              <w:bottom w:val="single" w:sz="4" w:space="0" w:color="auto"/>
              <w:right w:val="single" w:sz="4" w:space="0" w:color="auto"/>
            </w:tcBorders>
            <w:shd w:val="clear" w:color="auto" w:fill="auto"/>
            <w:noWrap/>
            <w:vAlign w:val="center"/>
          </w:tcPr>
          <w:p w14:paraId="2AB013F0" w14:textId="77777777" w:rsidR="007041CE" w:rsidRPr="007041CE" w:rsidRDefault="007041CE" w:rsidP="00B13EB5">
            <w:pPr>
              <w:ind w:left="142"/>
              <w:rPr>
                <w:szCs w:val="24"/>
                <w:lang w:val="en-US"/>
              </w:rPr>
            </w:pPr>
            <w:r w:rsidRPr="007041CE">
              <w:rPr>
                <w:szCs w:val="24"/>
                <w:lang w:val="en-US"/>
              </w:rPr>
              <w:t>CS*</w:t>
            </w:r>
          </w:p>
        </w:tc>
        <w:tc>
          <w:tcPr>
            <w:tcW w:w="276" w:type="dxa"/>
            <w:tcBorders>
              <w:top w:val="nil"/>
              <w:left w:val="nil"/>
              <w:bottom w:val="single" w:sz="4" w:space="0" w:color="auto"/>
              <w:right w:val="single" w:sz="4" w:space="0" w:color="auto"/>
            </w:tcBorders>
            <w:shd w:val="clear" w:color="auto" w:fill="auto"/>
            <w:noWrap/>
            <w:vAlign w:val="center"/>
          </w:tcPr>
          <w:p w14:paraId="3FF9A00D" w14:textId="77777777" w:rsidR="007041CE" w:rsidRPr="007041CE" w:rsidRDefault="007041CE" w:rsidP="00B13EB5">
            <w:pPr>
              <w:ind w:left="142"/>
              <w:jc w:val="center"/>
              <w:rPr>
                <w:szCs w:val="24"/>
                <w:lang w:val="en-US"/>
              </w:rPr>
            </w:pPr>
            <w:r w:rsidRPr="007041CE">
              <w:rPr>
                <w:szCs w:val="24"/>
                <w:lang w:val="en-US"/>
              </w:rPr>
              <w:t>-</w:t>
            </w:r>
          </w:p>
        </w:tc>
        <w:tc>
          <w:tcPr>
            <w:tcW w:w="7016" w:type="dxa"/>
            <w:tcBorders>
              <w:top w:val="nil"/>
              <w:left w:val="nil"/>
              <w:bottom w:val="single" w:sz="4" w:space="0" w:color="auto"/>
              <w:right w:val="nil"/>
            </w:tcBorders>
            <w:shd w:val="clear" w:color="auto" w:fill="auto"/>
            <w:vAlign w:val="center"/>
          </w:tcPr>
          <w:p w14:paraId="667DDF99" w14:textId="77777777" w:rsidR="007041CE" w:rsidRPr="007041CE" w:rsidRDefault="007041CE" w:rsidP="00B13EB5">
            <w:pPr>
              <w:ind w:left="142"/>
              <w:rPr>
                <w:szCs w:val="24"/>
                <w:lang w:val="it-IT"/>
              </w:rPr>
            </w:pPr>
            <w:r w:rsidRPr="007041CE">
              <w:rPr>
                <w:szCs w:val="24"/>
                <w:lang w:val="it-IT"/>
              </w:rPr>
              <w:t xml:space="preserve">Curbă de nivel normală, *se creaza câmp </w:t>
            </w:r>
            <w:r w:rsidRPr="007041CE">
              <w:rPr>
                <w:b/>
                <w:bCs/>
                <w:i/>
                <w:iCs/>
                <w:szCs w:val="24"/>
                <w:lang w:val="it-IT"/>
              </w:rPr>
              <w:t xml:space="preserve">elevation </w:t>
            </w:r>
            <w:r w:rsidRPr="007041CE">
              <w:rPr>
                <w:b/>
                <w:bCs/>
                <w:szCs w:val="24"/>
                <w:lang w:val="it-IT"/>
              </w:rPr>
              <w:t>î</w:t>
            </w:r>
            <w:r w:rsidRPr="007041CE">
              <w:rPr>
                <w:szCs w:val="24"/>
                <w:lang w:val="it-IT"/>
              </w:rPr>
              <w:t xml:space="preserve">n care se introduce </w:t>
            </w:r>
            <w:r w:rsidRPr="007041CE">
              <w:rPr>
                <w:i/>
                <w:iCs/>
                <w:szCs w:val="24"/>
                <w:lang w:val="it-IT"/>
              </w:rPr>
              <w:t>cota</w:t>
            </w:r>
          </w:p>
        </w:tc>
        <w:tc>
          <w:tcPr>
            <w:tcW w:w="1020" w:type="dxa"/>
            <w:vMerge/>
            <w:tcBorders>
              <w:top w:val="single" w:sz="8" w:space="0" w:color="auto"/>
              <w:left w:val="single" w:sz="8" w:space="0" w:color="auto"/>
              <w:bottom w:val="single" w:sz="8" w:space="0" w:color="000000"/>
              <w:right w:val="single" w:sz="8" w:space="0" w:color="auto"/>
            </w:tcBorders>
            <w:vAlign w:val="center"/>
          </w:tcPr>
          <w:p w14:paraId="05F7D85D" w14:textId="77777777" w:rsidR="007041CE" w:rsidRPr="007041CE" w:rsidRDefault="007041CE" w:rsidP="00B13EB5">
            <w:pPr>
              <w:ind w:left="142"/>
              <w:rPr>
                <w:szCs w:val="24"/>
                <w:lang w:val="it-IT"/>
              </w:rPr>
            </w:pPr>
          </w:p>
        </w:tc>
      </w:tr>
      <w:tr w:rsidR="00E75477" w:rsidRPr="00E75477" w14:paraId="3CAD2986" w14:textId="77777777" w:rsidTr="00AC7452">
        <w:trPr>
          <w:trHeight w:val="255"/>
        </w:trPr>
        <w:tc>
          <w:tcPr>
            <w:tcW w:w="879" w:type="dxa"/>
            <w:tcBorders>
              <w:top w:val="nil"/>
              <w:left w:val="single" w:sz="8" w:space="0" w:color="auto"/>
              <w:bottom w:val="single" w:sz="4" w:space="0" w:color="auto"/>
              <w:right w:val="single" w:sz="4" w:space="0" w:color="auto"/>
            </w:tcBorders>
            <w:shd w:val="clear" w:color="auto" w:fill="auto"/>
            <w:noWrap/>
            <w:vAlign w:val="center"/>
          </w:tcPr>
          <w:p w14:paraId="37912756" w14:textId="77777777" w:rsidR="007041CE" w:rsidRPr="007041CE" w:rsidRDefault="007041CE" w:rsidP="00B13EB5">
            <w:pPr>
              <w:ind w:left="142"/>
              <w:rPr>
                <w:szCs w:val="24"/>
                <w:lang w:val="en-US"/>
              </w:rPr>
            </w:pPr>
            <w:r w:rsidRPr="007041CE">
              <w:rPr>
                <w:szCs w:val="24"/>
                <w:lang w:val="en-US"/>
              </w:rPr>
              <w:t>CA*</w:t>
            </w:r>
          </w:p>
        </w:tc>
        <w:tc>
          <w:tcPr>
            <w:tcW w:w="276" w:type="dxa"/>
            <w:tcBorders>
              <w:top w:val="nil"/>
              <w:left w:val="nil"/>
              <w:bottom w:val="single" w:sz="4" w:space="0" w:color="auto"/>
              <w:right w:val="single" w:sz="4" w:space="0" w:color="auto"/>
            </w:tcBorders>
            <w:shd w:val="clear" w:color="auto" w:fill="auto"/>
            <w:noWrap/>
            <w:vAlign w:val="center"/>
          </w:tcPr>
          <w:p w14:paraId="569ED56C" w14:textId="77777777" w:rsidR="007041CE" w:rsidRPr="007041CE" w:rsidRDefault="007041CE" w:rsidP="00B13EB5">
            <w:pPr>
              <w:ind w:left="142"/>
              <w:jc w:val="center"/>
              <w:rPr>
                <w:szCs w:val="24"/>
                <w:lang w:val="en-US"/>
              </w:rPr>
            </w:pPr>
            <w:r w:rsidRPr="007041CE">
              <w:rPr>
                <w:szCs w:val="24"/>
                <w:lang w:val="en-US"/>
              </w:rPr>
              <w:t>-</w:t>
            </w:r>
          </w:p>
        </w:tc>
        <w:tc>
          <w:tcPr>
            <w:tcW w:w="7016" w:type="dxa"/>
            <w:tcBorders>
              <w:top w:val="nil"/>
              <w:left w:val="nil"/>
              <w:bottom w:val="single" w:sz="4" w:space="0" w:color="auto"/>
              <w:right w:val="nil"/>
            </w:tcBorders>
            <w:shd w:val="clear" w:color="auto" w:fill="auto"/>
            <w:vAlign w:val="center"/>
          </w:tcPr>
          <w:p w14:paraId="266E7F81" w14:textId="77777777" w:rsidR="007041CE" w:rsidRPr="007041CE" w:rsidRDefault="007041CE" w:rsidP="00B13EB5">
            <w:pPr>
              <w:ind w:left="142"/>
              <w:rPr>
                <w:szCs w:val="24"/>
                <w:lang w:val="it-IT"/>
              </w:rPr>
            </w:pPr>
            <w:r w:rsidRPr="007041CE">
              <w:rPr>
                <w:szCs w:val="24"/>
                <w:lang w:val="it-IT"/>
              </w:rPr>
              <w:t xml:space="preserve">Curbă de nivel ajutatoare, *se creaza câmp </w:t>
            </w:r>
            <w:r w:rsidRPr="007041CE">
              <w:rPr>
                <w:b/>
                <w:bCs/>
                <w:i/>
                <w:iCs/>
                <w:szCs w:val="24"/>
                <w:lang w:val="it-IT"/>
              </w:rPr>
              <w:t xml:space="preserve">elevation </w:t>
            </w:r>
            <w:r w:rsidRPr="007041CE">
              <w:rPr>
                <w:b/>
                <w:bCs/>
                <w:szCs w:val="24"/>
                <w:lang w:val="it-IT"/>
              </w:rPr>
              <w:t>î</w:t>
            </w:r>
            <w:r w:rsidRPr="007041CE">
              <w:rPr>
                <w:szCs w:val="24"/>
                <w:lang w:val="it-IT"/>
              </w:rPr>
              <w:t xml:space="preserve">n care se introduce </w:t>
            </w:r>
            <w:r w:rsidRPr="007041CE">
              <w:rPr>
                <w:i/>
                <w:iCs/>
                <w:szCs w:val="24"/>
                <w:lang w:val="it-IT"/>
              </w:rPr>
              <w:t>cota</w:t>
            </w:r>
          </w:p>
        </w:tc>
        <w:tc>
          <w:tcPr>
            <w:tcW w:w="1020" w:type="dxa"/>
            <w:vMerge/>
            <w:tcBorders>
              <w:top w:val="single" w:sz="8" w:space="0" w:color="auto"/>
              <w:left w:val="single" w:sz="8" w:space="0" w:color="auto"/>
              <w:bottom w:val="single" w:sz="8" w:space="0" w:color="000000"/>
              <w:right w:val="single" w:sz="8" w:space="0" w:color="auto"/>
            </w:tcBorders>
            <w:vAlign w:val="center"/>
          </w:tcPr>
          <w:p w14:paraId="781E4795" w14:textId="77777777" w:rsidR="007041CE" w:rsidRPr="007041CE" w:rsidRDefault="007041CE" w:rsidP="00B13EB5">
            <w:pPr>
              <w:ind w:left="142"/>
              <w:rPr>
                <w:szCs w:val="24"/>
                <w:lang w:val="it-IT"/>
              </w:rPr>
            </w:pPr>
          </w:p>
        </w:tc>
      </w:tr>
      <w:tr w:rsidR="00E75477" w:rsidRPr="00E75477" w14:paraId="0A5EC558" w14:textId="77777777" w:rsidTr="00AC7452">
        <w:trPr>
          <w:trHeight w:val="270"/>
        </w:trPr>
        <w:tc>
          <w:tcPr>
            <w:tcW w:w="879" w:type="dxa"/>
            <w:tcBorders>
              <w:top w:val="nil"/>
              <w:left w:val="single" w:sz="8" w:space="0" w:color="auto"/>
              <w:bottom w:val="single" w:sz="8" w:space="0" w:color="auto"/>
              <w:right w:val="single" w:sz="4" w:space="0" w:color="auto"/>
            </w:tcBorders>
            <w:shd w:val="clear" w:color="auto" w:fill="auto"/>
            <w:noWrap/>
            <w:vAlign w:val="center"/>
          </w:tcPr>
          <w:p w14:paraId="5A1EC009" w14:textId="77777777" w:rsidR="007041CE" w:rsidRPr="007041CE" w:rsidRDefault="007041CE" w:rsidP="00B13EB5">
            <w:pPr>
              <w:ind w:left="142"/>
              <w:rPr>
                <w:szCs w:val="24"/>
                <w:lang w:val="en-US"/>
              </w:rPr>
            </w:pPr>
            <w:r w:rsidRPr="007041CE">
              <w:rPr>
                <w:szCs w:val="24"/>
                <w:lang w:val="en-US"/>
              </w:rPr>
              <w:t>CAC*</w:t>
            </w:r>
          </w:p>
        </w:tc>
        <w:tc>
          <w:tcPr>
            <w:tcW w:w="276" w:type="dxa"/>
            <w:tcBorders>
              <w:top w:val="nil"/>
              <w:left w:val="nil"/>
              <w:bottom w:val="single" w:sz="8" w:space="0" w:color="auto"/>
              <w:right w:val="single" w:sz="4" w:space="0" w:color="auto"/>
            </w:tcBorders>
            <w:shd w:val="clear" w:color="auto" w:fill="auto"/>
            <w:noWrap/>
            <w:vAlign w:val="center"/>
          </w:tcPr>
          <w:p w14:paraId="68BA089C" w14:textId="77777777" w:rsidR="007041CE" w:rsidRPr="007041CE" w:rsidRDefault="007041CE" w:rsidP="00B13EB5">
            <w:pPr>
              <w:ind w:left="142"/>
              <w:jc w:val="center"/>
              <w:rPr>
                <w:szCs w:val="24"/>
                <w:lang w:val="en-US"/>
              </w:rPr>
            </w:pPr>
            <w:r w:rsidRPr="007041CE">
              <w:rPr>
                <w:szCs w:val="24"/>
                <w:lang w:val="en-US"/>
              </w:rPr>
              <w:t>-</w:t>
            </w:r>
          </w:p>
        </w:tc>
        <w:tc>
          <w:tcPr>
            <w:tcW w:w="7016" w:type="dxa"/>
            <w:tcBorders>
              <w:top w:val="nil"/>
              <w:left w:val="nil"/>
              <w:bottom w:val="single" w:sz="8" w:space="0" w:color="auto"/>
              <w:right w:val="nil"/>
            </w:tcBorders>
            <w:shd w:val="clear" w:color="auto" w:fill="auto"/>
            <w:vAlign w:val="center"/>
          </w:tcPr>
          <w:p w14:paraId="43E945BA" w14:textId="77777777" w:rsidR="007041CE" w:rsidRPr="007041CE" w:rsidRDefault="007041CE" w:rsidP="00B13EB5">
            <w:pPr>
              <w:ind w:left="142"/>
              <w:rPr>
                <w:szCs w:val="24"/>
                <w:lang w:val="it-IT"/>
              </w:rPr>
            </w:pPr>
            <w:r w:rsidRPr="007041CE">
              <w:rPr>
                <w:szCs w:val="24"/>
                <w:lang w:val="it-IT"/>
              </w:rPr>
              <w:t xml:space="preserve">Curbă de nivel accidentală, *se creaza câmp </w:t>
            </w:r>
            <w:r w:rsidRPr="007041CE">
              <w:rPr>
                <w:b/>
                <w:bCs/>
                <w:i/>
                <w:iCs/>
                <w:szCs w:val="24"/>
                <w:lang w:val="it-IT"/>
              </w:rPr>
              <w:t xml:space="preserve">elevation </w:t>
            </w:r>
            <w:r w:rsidRPr="007041CE">
              <w:rPr>
                <w:b/>
                <w:bCs/>
                <w:szCs w:val="24"/>
                <w:lang w:val="it-IT"/>
              </w:rPr>
              <w:t>î</w:t>
            </w:r>
            <w:r w:rsidRPr="007041CE">
              <w:rPr>
                <w:szCs w:val="24"/>
                <w:lang w:val="it-IT"/>
              </w:rPr>
              <w:t xml:space="preserve">n care se introduce </w:t>
            </w:r>
            <w:r w:rsidRPr="007041CE">
              <w:rPr>
                <w:i/>
                <w:iCs/>
                <w:szCs w:val="24"/>
                <w:lang w:val="it-IT"/>
              </w:rPr>
              <w:t>cota</w:t>
            </w:r>
          </w:p>
        </w:tc>
        <w:tc>
          <w:tcPr>
            <w:tcW w:w="1020" w:type="dxa"/>
            <w:vMerge/>
            <w:tcBorders>
              <w:top w:val="single" w:sz="8" w:space="0" w:color="auto"/>
              <w:left w:val="single" w:sz="8" w:space="0" w:color="auto"/>
              <w:bottom w:val="single" w:sz="8" w:space="0" w:color="000000"/>
              <w:right w:val="single" w:sz="8" w:space="0" w:color="auto"/>
            </w:tcBorders>
            <w:vAlign w:val="center"/>
          </w:tcPr>
          <w:p w14:paraId="6724D07A" w14:textId="77777777" w:rsidR="007041CE" w:rsidRPr="007041CE" w:rsidRDefault="007041CE" w:rsidP="00B13EB5">
            <w:pPr>
              <w:ind w:left="142"/>
              <w:rPr>
                <w:szCs w:val="24"/>
                <w:lang w:val="it-IT"/>
              </w:rPr>
            </w:pPr>
          </w:p>
        </w:tc>
      </w:tr>
      <w:tr w:rsidR="00E75477" w:rsidRPr="00E75477" w14:paraId="732D35FE" w14:textId="77777777" w:rsidTr="00AC7452">
        <w:trPr>
          <w:trHeight w:val="270"/>
        </w:trPr>
        <w:tc>
          <w:tcPr>
            <w:tcW w:w="879" w:type="dxa"/>
            <w:tcBorders>
              <w:top w:val="nil"/>
              <w:left w:val="nil"/>
              <w:bottom w:val="nil"/>
              <w:right w:val="nil"/>
            </w:tcBorders>
            <w:shd w:val="clear" w:color="auto" w:fill="auto"/>
            <w:noWrap/>
            <w:vAlign w:val="center"/>
          </w:tcPr>
          <w:p w14:paraId="70C57F75" w14:textId="77777777" w:rsidR="007041CE" w:rsidRPr="007041CE" w:rsidRDefault="007041CE" w:rsidP="00B13EB5">
            <w:pPr>
              <w:ind w:left="142"/>
              <w:rPr>
                <w:szCs w:val="24"/>
                <w:lang w:val="it-IT"/>
              </w:rPr>
            </w:pPr>
          </w:p>
        </w:tc>
        <w:tc>
          <w:tcPr>
            <w:tcW w:w="276" w:type="dxa"/>
            <w:tcBorders>
              <w:top w:val="nil"/>
              <w:left w:val="nil"/>
              <w:bottom w:val="nil"/>
              <w:right w:val="nil"/>
            </w:tcBorders>
            <w:shd w:val="clear" w:color="auto" w:fill="auto"/>
            <w:noWrap/>
            <w:vAlign w:val="center"/>
          </w:tcPr>
          <w:p w14:paraId="63B79813" w14:textId="77777777" w:rsidR="007041CE" w:rsidRPr="007041CE" w:rsidRDefault="007041CE" w:rsidP="00B13EB5">
            <w:pPr>
              <w:ind w:left="142"/>
              <w:jc w:val="center"/>
              <w:rPr>
                <w:szCs w:val="24"/>
                <w:lang w:val="it-IT"/>
              </w:rPr>
            </w:pPr>
          </w:p>
        </w:tc>
        <w:tc>
          <w:tcPr>
            <w:tcW w:w="7016" w:type="dxa"/>
            <w:tcBorders>
              <w:top w:val="nil"/>
              <w:left w:val="nil"/>
              <w:bottom w:val="nil"/>
              <w:right w:val="nil"/>
            </w:tcBorders>
            <w:shd w:val="clear" w:color="auto" w:fill="auto"/>
            <w:vAlign w:val="center"/>
          </w:tcPr>
          <w:p w14:paraId="1551F263" w14:textId="77777777" w:rsidR="007041CE" w:rsidRPr="00E75477" w:rsidRDefault="007041CE" w:rsidP="00B13EB5">
            <w:pPr>
              <w:ind w:left="142"/>
              <w:rPr>
                <w:b/>
                <w:bCs/>
                <w:i/>
                <w:iCs/>
                <w:szCs w:val="24"/>
                <w:lang w:val="en-US"/>
              </w:rPr>
            </w:pPr>
          </w:p>
          <w:p w14:paraId="03CC7F82" w14:textId="77777777" w:rsidR="007041CE" w:rsidRPr="007041CE" w:rsidRDefault="007041CE" w:rsidP="00B13EB5">
            <w:pPr>
              <w:ind w:left="142"/>
              <w:rPr>
                <w:b/>
                <w:bCs/>
                <w:i/>
                <w:iCs/>
                <w:szCs w:val="24"/>
                <w:lang w:val="en-US"/>
              </w:rPr>
            </w:pPr>
            <w:r w:rsidRPr="007041CE">
              <w:rPr>
                <w:b/>
                <w:bCs/>
                <w:i/>
                <w:iCs/>
                <w:szCs w:val="24"/>
                <w:lang w:val="en-US"/>
              </w:rPr>
              <w:t>Relief (limite_relief)</w:t>
            </w:r>
          </w:p>
        </w:tc>
        <w:tc>
          <w:tcPr>
            <w:tcW w:w="1020" w:type="dxa"/>
            <w:tcBorders>
              <w:top w:val="nil"/>
              <w:left w:val="nil"/>
              <w:bottom w:val="nil"/>
              <w:right w:val="nil"/>
            </w:tcBorders>
            <w:shd w:val="clear" w:color="auto" w:fill="auto"/>
            <w:noWrap/>
            <w:vAlign w:val="bottom"/>
          </w:tcPr>
          <w:p w14:paraId="574452E6" w14:textId="77777777" w:rsidR="007041CE" w:rsidRPr="007041CE" w:rsidRDefault="007041CE" w:rsidP="00B13EB5">
            <w:pPr>
              <w:ind w:left="142"/>
              <w:rPr>
                <w:szCs w:val="24"/>
                <w:lang w:val="en-US"/>
              </w:rPr>
            </w:pPr>
          </w:p>
        </w:tc>
      </w:tr>
      <w:tr w:rsidR="00E75477" w:rsidRPr="00E75477" w14:paraId="4AFD957F" w14:textId="77777777" w:rsidTr="00AC7452">
        <w:trPr>
          <w:trHeight w:val="240"/>
        </w:trPr>
        <w:tc>
          <w:tcPr>
            <w:tcW w:w="879" w:type="dxa"/>
            <w:tcBorders>
              <w:top w:val="single" w:sz="8" w:space="0" w:color="auto"/>
              <w:left w:val="single" w:sz="8" w:space="0" w:color="auto"/>
              <w:bottom w:val="single" w:sz="4" w:space="0" w:color="auto"/>
              <w:right w:val="single" w:sz="4" w:space="0" w:color="auto"/>
            </w:tcBorders>
            <w:shd w:val="clear" w:color="auto" w:fill="auto"/>
            <w:noWrap/>
            <w:vAlign w:val="center"/>
          </w:tcPr>
          <w:p w14:paraId="287D3574" w14:textId="77777777" w:rsidR="007041CE" w:rsidRPr="007041CE" w:rsidRDefault="007041CE" w:rsidP="00B13EB5">
            <w:pPr>
              <w:ind w:left="142"/>
              <w:jc w:val="right"/>
              <w:rPr>
                <w:szCs w:val="24"/>
                <w:lang w:val="en-US"/>
              </w:rPr>
            </w:pPr>
            <w:r w:rsidRPr="007041CE">
              <w:rPr>
                <w:szCs w:val="24"/>
                <w:lang w:val="en-US"/>
              </w:rPr>
              <w:t>34</w:t>
            </w:r>
          </w:p>
        </w:tc>
        <w:tc>
          <w:tcPr>
            <w:tcW w:w="276" w:type="dxa"/>
            <w:tcBorders>
              <w:top w:val="single" w:sz="8" w:space="0" w:color="auto"/>
              <w:left w:val="nil"/>
              <w:bottom w:val="single" w:sz="4" w:space="0" w:color="auto"/>
              <w:right w:val="single" w:sz="4" w:space="0" w:color="auto"/>
            </w:tcBorders>
            <w:shd w:val="clear" w:color="auto" w:fill="auto"/>
            <w:noWrap/>
            <w:vAlign w:val="center"/>
          </w:tcPr>
          <w:p w14:paraId="6678776F" w14:textId="77777777" w:rsidR="007041CE" w:rsidRPr="007041CE" w:rsidRDefault="007041CE" w:rsidP="00B13EB5">
            <w:pPr>
              <w:ind w:left="142"/>
              <w:jc w:val="center"/>
              <w:rPr>
                <w:szCs w:val="24"/>
                <w:lang w:val="en-US"/>
              </w:rPr>
            </w:pPr>
            <w:r w:rsidRPr="007041CE">
              <w:rPr>
                <w:szCs w:val="24"/>
                <w:lang w:val="en-US"/>
              </w:rPr>
              <w:t>-</w:t>
            </w:r>
          </w:p>
        </w:tc>
        <w:tc>
          <w:tcPr>
            <w:tcW w:w="7016" w:type="dxa"/>
            <w:tcBorders>
              <w:top w:val="single" w:sz="8" w:space="0" w:color="auto"/>
              <w:left w:val="nil"/>
              <w:bottom w:val="single" w:sz="4" w:space="0" w:color="auto"/>
              <w:right w:val="nil"/>
            </w:tcBorders>
            <w:shd w:val="clear" w:color="auto" w:fill="auto"/>
            <w:vAlign w:val="center"/>
          </w:tcPr>
          <w:p w14:paraId="368AC46D" w14:textId="77777777" w:rsidR="007041CE" w:rsidRPr="007041CE" w:rsidRDefault="007041CE" w:rsidP="00B13EB5">
            <w:pPr>
              <w:ind w:left="142"/>
              <w:rPr>
                <w:szCs w:val="24"/>
                <w:lang w:val="en-US"/>
              </w:rPr>
            </w:pPr>
            <w:r w:rsidRPr="007041CE">
              <w:rPr>
                <w:szCs w:val="24"/>
                <w:lang w:val="en-US"/>
              </w:rPr>
              <w:t>Râpe şi viroage</w:t>
            </w:r>
          </w:p>
        </w:tc>
        <w:tc>
          <w:tcPr>
            <w:tcW w:w="102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049E610B" w14:textId="77777777" w:rsidR="007041CE" w:rsidRPr="007041CE" w:rsidRDefault="007041CE" w:rsidP="00B13EB5">
            <w:pPr>
              <w:ind w:left="142"/>
              <w:jc w:val="center"/>
              <w:rPr>
                <w:szCs w:val="24"/>
                <w:lang w:val="en-US"/>
              </w:rPr>
            </w:pPr>
            <w:r w:rsidRPr="007041CE">
              <w:rPr>
                <w:szCs w:val="24"/>
                <w:lang w:val="en-US"/>
              </w:rPr>
              <w:t>Linie</w:t>
            </w:r>
          </w:p>
        </w:tc>
      </w:tr>
      <w:tr w:rsidR="00E75477" w:rsidRPr="00E75477" w14:paraId="56B0992F" w14:textId="77777777" w:rsidTr="00AC7452">
        <w:trPr>
          <w:trHeight w:val="270"/>
        </w:trPr>
        <w:tc>
          <w:tcPr>
            <w:tcW w:w="879" w:type="dxa"/>
            <w:tcBorders>
              <w:top w:val="nil"/>
              <w:left w:val="single" w:sz="8" w:space="0" w:color="auto"/>
              <w:bottom w:val="single" w:sz="8" w:space="0" w:color="auto"/>
              <w:right w:val="single" w:sz="4" w:space="0" w:color="auto"/>
            </w:tcBorders>
            <w:shd w:val="clear" w:color="auto" w:fill="auto"/>
            <w:noWrap/>
            <w:vAlign w:val="bottom"/>
          </w:tcPr>
          <w:p w14:paraId="7D5D134F" w14:textId="77777777" w:rsidR="007041CE" w:rsidRPr="007041CE" w:rsidRDefault="007041CE" w:rsidP="00B13EB5">
            <w:pPr>
              <w:ind w:left="142"/>
              <w:jc w:val="right"/>
              <w:rPr>
                <w:szCs w:val="24"/>
                <w:lang w:val="en-US"/>
              </w:rPr>
            </w:pPr>
            <w:r w:rsidRPr="007041CE">
              <w:rPr>
                <w:szCs w:val="24"/>
                <w:lang w:val="en-US"/>
              </w:rPr>
              <w:t>35</w:t>
            </w:r>
          </w:p>
        </w:tc>
        <w:tc>
          <w:tcPr>
            <w:tcW w:w="276" w:type="dxa"/>
            <w:tcBorders>
              <w:top w:val="nil"/>
              <w:left w:val="nil"/>
              <w:bottom w:val="single" w:sz="8" w:space="0" w:color="auto"/>
              <w:right w:val="single" w:sz="4" w:space="0" w:color="auto"/>
            </w:tcBorders>
            <w:shd w:val="clear" w:color="auto" w:fill="auto"/>
            <w:noWrap/>
            <w:vAlign w:val="center"/>
          </w:tcPr>
          <w:p w14:paraId="76BAA64C" w14:textId="77777777" w:rsidR="007041CE" w:rsidRPr="007041CE" w:rsidRDefault="007041CE" w:rsidP="00B13EB5">
            <w:pPr>
              <w:ind w:left="142"/>
              <w:jc w:val="center"/>
              <w:rPr>
                <w:szCs w:val="24"/>
                <w:lang w:val="en-US"/>
              </w:rPr>
            </w:pPr>
            <w:r w:rsidRPr="007041CE">
              <w:rPr>
                <w:szCs w:val="24"/>
                <w:lang w:val="en-US"/>
              </w:rPr>
              <w:t>-</w:t>
            </w:r>
          </w:p>
        </w:tc>
        <w:tc>
          <w:tcPr>
            <w:tcW w:w="7016" w:type="dxa"/>
            <w:tcBorders>
              <w:top w:val="nil"/>
              <w:left w:val="nil"/>
              <w:bottom w:val="single" w:sz="8" w:space="0" w:color="auto"/>
              <w:right w:val="nil"/>
            </w:tcBorders>
            <w:shd w:val="clear" w:color="auto" w:fill="auto"/>
            <w:noWrap/>
            <w:vAlign w:val="bottom"/>
          </w:tcPr>
          <w:p w14:paraId="718AA153" w14:textId="77777777" w:rsidR="007041CE" w:rsidRPr="007041CE" w:rsidRDefault="007041CE" w:rsidP="00B13EB5">
            <w:pPr>
              <w:ind w:left="142"/>
              <w:rPr>
                <w:szCs w:val="24"/>
                <w:lang w:val="en-US"/>
              </w:rPr>
            </w:pPr>
            <w:r w:rsidRPr="007041CE">
              <w:rPr>
                <w:szCs w:val="24"/>
                <w:lang w:val="en-US"/>
              </w:rPr>
              <w:t>Gropi naturale</w:t>
            </w:r>
          </w:p>
        </w:tc>
        <w:tc>
          <w:tcPr>
            <w:tcW w:w="1020" w:type="dxa"/>
            <w:vMerge/>
            <w:tcBorders>
              <w:top w:val="single" w:sz="8" w:space="0" w:color="auto"/>
              <w:left w:val="single" w:sz="8" w:space="0" w:color="auto"/>
              <w:bottom w:val="single" w:sz="8" w:space="0" w:color="000000"/>
              <w:right w:val="single" w:sz="8" w:space="0" w:color="auto"/>
            </w:tcBorders>
            <w:vAlign w:val="center"/>
          </w:tcPr>
          <w:p w14:paraId="6E5BE6C2" w14:textId="77777777" w:rsidR="007041CE" w:rsidRPr="007041CE" w:rsidRDefault="007041CE" w:rsidP="00B13EB5">
            <w:pPr>
              <w:ind w:left="142"/>
              <w:rPr>
                <w:szCs w:val="24"/>
                <w:lang w:val="en-US"/>
              </w:rPr>
            </w:pPr>
          </w:p>
        </w:tc>
      </w:tr>
    </w:tbl>
    <w:p w14:paraId="4FF191E4" w14:textId="77777777" w:rsidR="007041CE" w:rsidRPr="007041CE" w:rsidRDefault="007041CE" w:rsidP="00B13EB5">
      <w:pPr>
        <w:ind w:left="142"/>
        <w:rPr>
          <w:szCs w:val="24"/>
          <w:lang w:val="it-IT"/>
        </w:rPr>
      </w:pPr>
      <w:r w:rsidRPr="007041CE">
        <w:rPr>
          <w:b/>
          <w:szCs w:val="24"/>
          <w:lang w:val="en-US"/>
        </w:rPr>
        <w:t xml:space="preserve">                                                                                                                                  </w:t>
      </w:r>
    </w:p>
    <w:tbl>
      <w:tblPr>
        <w:tblW w:w="9080" w:type="dxa"/>
        <w:tblInd w:w="98" w:type="dxa"/>
        <w:tblLook w:val="0000" w:firstRow="0" w:lastRow="0" w:firstColumn="0" w:lastColumn="0" w:noHBand="0" w:noVBand="0"/>
      </w:tblPr>
      <w:tblGrid>
        <w:gridCol w:w="880"/>
        <w:gridCol w:w="438"/>
        <w:gridCol w:w="6742"/>
        <w:gridCol w:w="1020"/>
      </w:tblGrid>
      <w:tr w:rsidR="00E75477" w:rsidRPr="00E75477" w14:paraId="7E0918E8" w14:textId="77777777" w:rsidTr="00AC7452">
        <w:trPr>
          <w:trHeight w:val="270"/>
        </w:trPr>
        <w:tc>
          <w:tcPr>
            <w:tcW w:w="880" w:type="dxa"/>
            <w:tcBorders>
              <w:top w:val="nil"/>
              <w:left w:val="nil"/>
              <w:bottom w:val="nil"/>
              <w:right w:val="nil"/>
            </w:tcBorders>
            <w:shd w:val="clear" w:color="auto" w:fill="auto"/>
            <w:noWrap/>
            <w:vAlign w:val="center"/>
          </w:tcPr>
          <w:p w14:paraId="0176AE4D" w14:textId="77777777" w:rsidR="007041CE" w:rsidRPr="007041CE" w:rsidRDefault="007041CE" w:rsidP="00B13EB5">
            <w:pPr>
              <w:ind w:left="142"/>
              <w:rPr>
                <w:szCs w:val="24"/>
                <w:lang w:val="it-IT"/>
              </w:rPr>
            </w:pPr>
          </w:p>
        </w:tc>
        <w:tc>
          <w:tcPr>
            <w:tcW w:w="276" w:type="dxa"/>
            <w:tcBorders>
              <w:top w:val="nil"/>
              <w:left w:val="nil"/>
              <w:bottom w:val="nil"/>
              <w:right w:val="nil"/>
            </w:tcBorders>
            <w:shd w:val="clear" w:color="auto" w:fill="auto"/>
            <w:noWrap/>
            <w:vAlign w:val="center"/>
          </w:tcPr>
          <w:p w14:paraId="4109649D" w14:textId="77777777" w:rsidR="007041CE" w:rsidRPr="007041CE" w:rsidRDefault="007041CE" w:rsidP="00B13EB5">
            <w:pPr>
              <w:ind w:left="142"/>
              <w:rPr>
                <w:szCs w:val="24"/>
                <w:lang w:val="it-IT"/>
              </w:rPr>
            </w:pPr>
          </w:p>
        </w:tc>
        <w:tc>
          <w:tcPr>
            <w:tcW w:w="6904" w:type="dxa"/>
            <w:tcBorders>
              <w:top w:val="nil"/>
              <w:left w:val="nil"/>
              <w:bottom w:val="nil"/>
              <w:right w:val="nil"/>
            </w:tcBorders>
            <w:shd w:val="clear" w:color="auto" w:fill="auto"/>
            <w:vAlign w:val="center"/>
          </w:tcPr>
          <w:p w14:paraId="2065AE0F" w14:textId="77777777" w:rsidR="007041CE" w:rsidRPr="007041CE" w:rsidRDefault="007041CE" w:rsidP="00B13EB5">
            <w:pPr>
              <w:ind w:left="142"/>
              <w:rPr>
                <w:b/>
                <w:bCs/>
                <w:i/>
                <w:iCs/>
                <w:szCs w:val="24"/>
                <w:lang w:val="pt-BR"/>
              </w:rPr>
            </w:pPr>
            <w:r w:rsidRPr="007041CE">
              <w:rPr>
                <w:b/>
                <w:bCs/>
                <w:i/>
                <w:iCs/>
                <w:szCs w:val="24"/>
                <w:lang w:val="pt-BR"/>
              </w:rPr>
              <w:t>Căi de comunicație (drum_arc)</w:t>
            </w:r>
          </w:p>
        </w:tc>
        <w:tc>
          <w:tcPr>
            <w:tcW w:w="1020" w:type="dxa"/>
            <w:tcBorders>
              <w:top w:val="nil"/>
              <w:left w:val="nil"/>
              <w:bottom w:val="nil"/>
              <w:right w:val="nil"/>
            </w:tcBorders>
            <w:shd w:val="clear" w:color="auto" w:fill="auto"/>
            <w:noWrap/>
            <w:vAlign w:val="bottom"/>
          </w:tcPr>
          <w:p w14:paraId="77D33E47" w14:textId="77777777" w:rsidR="007041CE" w:rsidRPr="007041CE" w:rsidRDefault="007041CE" w:rsidP="00B13EB5">
            <w:pPr>
              <w:ind w:left="142"/>
              <w:rPr>
                <w:szCs w:val="24"/>
                <w:lang w:val="pt-BR"/>
              </w:rPr>
            </w:pPr>
          </w:p>
        </w:tc>
      </w:tr>
      <w:tr w:rsidR="00E75477" w:rsidRPr="00E75477" w14:paraId="1FDAAAFC" w14:textId="77777777" w:rsidTr="00AC7452">
        <w:trPr>
          <w:trHeight w:val="240"/>
        </w:trPr>
        <w:tc>
          <w:tcPr>
            <w:tcW w:w="880" w:type="dxa"/>
            <w:tcBorders>
              <w:top w:val="single" w:sz="8" w:space="0" w:color="auto"/>
              <w:left w:val="single" w:sz="8" w:space="0" w:color="auto"/>
              <w:bottom w:val="single" w:sz="4" w:space="0" w:color="auto"/>
              <w:right w:val="single" w:sz="4" w:space="0" w:color="auto"/>
            </w:tcBorders>
            <w:shd w:val="clear" w:color="auto" w:fill="auto"/>
            <w:noWrap/>
            <w:vAlign w:val="center"/>
          </w:tcPr>
          <w:p w14:paraId="3E0D8ADF" w14:textId="77777777" w:rsidR="007041CE" w:rsidRPr="007041CE" w:rsidRDefault="007041CE" w:rsidP="00B13EB5">
            <w:pPr>
              <w:ind w:left="142"/>
              <w:rPr>
                <w:szCs w:val="24"/>
                <w:lang w:val="pt-BR"/>
              </w:rPr>
            </w:pPr>
            <w:r w:rsidRPr="007041CE">
              <w:rPr>
                <w:szCs w:val="24"/>
                <w:lang w:val="pt-BR"/>
              </w:rPr>
              <w:t> </w:t>
            </w:r>
          </w:p>
        </w:tc>
        <w:tc>
          <w:tcPr>
            <w:tcW w:w="276" w:type="dxa"/>
            <w:tcBorders>
              <w:top w:val="single" w:sz="8" w:space="0" w:color="auto"/>
              <w:left w:val="nil"/>
              <w:bottom w:val="single" w:sz="4" w:space="0" w:color="auto"/>
              <w:right w:val="single" w:sz="4" w:space="0" w:color="auto"/>
            </w:tcBorders>
            <w:shd w:val="clear" w:color="auto" w:fill="auto"/>
            <w:noWrap/>
            <w:vAlign w:val="center"/>
          </w:tcPr>
          <w:p w14:paraId="289559F7" w14:textId="77777777" w:rsidR="007041CE" w:rsidRPr="007041CE" w:rsidRDefault="007041CE" w:rsidP="00B13EB5">
            <w:pPr>
              <w:ind w:left="142"/>
              <w:rPr>
                <w:szCs w:val="24"/>
                <w:lang w:val="pt-BR"/>
              </w:rPr>
            </w:pPr>
            <w:r w:rsidRPr="007041CE">
              <w:rPr>
                <w:szCs w:val="24"/>
                <w:lang w:val="pt-BR"/>
              </w:rPr>
              <w:t> </w:t>
            </w:r>
          </w:p>
        </w:tc>
        <w:tc>
          <w:tcPr>
            <w:tcW w:w="6904" w:type="dxa"/>
            <w:tcBorders>
              <w:top w:val="single" w:sz="8" w:space="0" w:color="auto"/>
              <w:left w:val="nil"/>
              <w:bottom w:val="single" w:sz="4" w:space="0" w:color="auto"/>
              <w:right w:val="single" w:sz="8" w:space="0" w:color="auto"/>
            </w:tcBorders>
            <w:shd w:val="clear" w:color="auto" w:fill="auto"/>
            <w:vAlign w:val="center"/>
          </w:tcPr>
          <w:p w14:paraId="04A9211D" w14:textId="77777777" w:rsidR="007041CE" w:rsidRPr="007041CE" w:rsidRDefault="007041CE" w:rsidP="00B13EB5">
            <w:pPr>
              <w:ind w:left="142"/>
              <w:rPr>
                <w:b/>
                <w:bCs/>
                <w:szCs w:val="24"/>
                <w:lang w:val="en-US"/>
              </w:rPr>
            </w:pPr>
            <w:r w:rsidRPr="007041CE">
              <w:rPr>
                <w:b/>
                <w:bCs/>
                <w:szCs w:val="24"/>
                <w:lang w:val="en-US"/>
              </w:rPr>
              <w:t>Drumuri auto</w:t>
            </w:r>
          </w:p>
        </w:tc>
        <w:tc>
          <w:tcPr>
            <w:tcW w:w="1020" w:type="dxa"/>
            <w:vMerge w:val="restart"/>
            <w:tcBorders>
              <w:top w:val="single" w:sz="8" w:space="0" w:color="auto"/>
              <w:left w:val="single" w:sz="8" w:space="0" w:color="auto"/>
              <w:right w:val="single" w:sz="8" w:space="0" w:color="auto"/>
            </w:tcBorders>
            <w:shd w:val="clear" w:color="auto" w:fill="auto"/>
            <w:noWrap/>
            <w:vAlign w:val="center"/>
          </w:tcPr>
          <w:p w14:paraId="67681AD7" w14:textId="77777777" w:rsidR="007041CE" w:rsidRPr="007041CE" w:rsidRDefault="007041CE" w:rsidP="00B13EB5">
            <w:pPr>
              <w:ind w:left="142"/>
              <w:jc w:val="center"/>
              <w:rPr>
                <w:szCs w:val="24"/>
                <w:lang w:val="en-US"/>
              </w:rPr>
            </w:pPr>
            <w:r w:rsidRPr="007041CE">
              <w:rPr>
                <w:szCs w:val="24"/>
                <w:lang w:val="en-US"/>
              </w:rPr>
              <w:t>Linie</w:t>
            </w:r>
          </w:p>
        </w:tc>
      </w:tr>
      <w:tr w:rsidR="00E75477" w:rsidRPr="00E75477" w14:paraId="4C27FE4D" w14:textId="77777777" w:rsidTr="00AC7452">
        <w:trPr>
          <w:trHeight w:val="240"/>
        </w:trPr>
        <w:tc>
          <w:tcPr>
            <w:tcW w:w="880" w:type="dxa"/>
            <w:tcBorders>
              <w:top w:val="nil"/>
              <w:left w:val="single" w:sz="8" w:space="0" w:color="auto"/>
              <w:bottom w:val="single" w:sz="4" w:space="0" w:color="auto"/>
              <w:right w:val="single" w:sz="4" w:space="0" w:color="auto"/>
            </w:tcBorders>
            <w:shd w:val="clear" w:color="auto" w:fill="auto"/>
            <w:noWrap/>
            <w:vAlign w:val="center"/>
          </w:tcPr>
          <w:p w14:paraId="22DE4936" w14:textId="77777777" w:rsidR="007041CE" w:rsidRPr="007041CE" w:rsidRDefault="007041CE" w:rsidP="00B13EB5">
            <w:pPr>
              <w:ind w:left="142"/>
              <w:jc w:val="right"/>
              <w:rPr>
                <w:szCs w:val="24"/>
                <w:lang w:val="en-US"/>
              </w:rPr>
            </w:pPr>
            <w:r w:rsidRPr="007041CE">
              <w:rPr>
                <w:szCs w:val="24"/>
                <w:lang w:val="en-US"/>
              </w:rPr>
              <w:t>20</w:t>
            </w:r>
          </w:p>
        </w:tc>
        <w:tc>
          <w:tcPr>
            <w:tcW w:w="276" w:type="dxa"/>
            <w:tcBorders>
              <w:top w:val="nil"/>
              <w:left w:val="nil"/>
              <w:bottom w:val="single" w:sz="4" w:space="0" w:color="auto"/>
              <w:right w:val="single" w:sz="4" w:space="0" w:color="auto"/>
            </w:tcBorders>
            <w:shd w:val="clear" w:color="auto" w:fill="auto"/>
            <w:noWrap/>
            <w:vAlign w:val="center"/>
          </w:tcPr>
          <w:p w14:paraId="44AB50EB" w14:textId="77777777" w:rsidR="007041CE" w:rsidRPr="007041CE" w:rsidRDefault="007041CE" w:rsidP="00B13EB5">
            <w:pPr>
              <w:ind w:left="142"/>
              <w:jc w:val="center"/>
              <w:rPr>
                <w:szCs w:val="24"/>
                <w:lang w:val="en-US"/>
              </w:rPr>
            </w:pPr>
            <w:r w:rsidRPr="007041CE">
              <w:rPr>
                <w:szCs w:val="24"/>
                <w:lang w:val="en-US"/>
              </w:rPr>
              <w:t>-</w:t>
            </w:r>
          </w:p>
        </w:tc>
        <w:tc>
          <w:tcPr>
            <w:tcW w:w="6904" w:type="dxa"/>
            <w:tcBorders>
              <w:top w:val="nil"/>
              <w:left w:val="nil"/>
              <w:bottom w:val="single" w:sz="4" w:space="0" w:color="auto"/>
              <w:right w:val="single" w:sz="8" w:space="0" w:color="auto"/>
            </w:tcBorders>
            <w:shd w:val="clear" w:color="auto" w:fill="auto"/>
            <w:vAlign w:val="center"/>
          </w:tcPr>
          <w:p w14:paraId="7B4C18F7" w14:textId="77777777" w:rsidR="007041CE" w:rsidRPr="007041CE" w:rsidRDefault="007041CE" w:rsidP="00B13EB5">
            <w:pPr>
              <w:ind w:left="142"/>
              <w:rPr>
                <w:szCs w:val="24"/>
                <w:lang w:val="en-US"/>
              </w:rPr>
            </w:pPr>
            <w:r w:rsidRPr="007041CE">
              <w:rPr>
                <w:szCs w:val="24"/>
                <w:lang w:val="en-US"/>
              </w:rPr>
              <w:t>Drum de pământ</w:t>
            </w:r>
          </w:p>
        </w:tc>
        <w:tc>
          <w:tcPr>
            <w:tcW w:w="1020" w:type="dxa"/>
            <w:vMerge/>
            <w:tcBorders>
              <w:left w:val="single" w:sz="8" w:space="0" w:color="auto"/>
              <w:right w:val="single" w:sz="8" w:space="0" w:color="auto"/>
            </w:tcBorders>
            <w:vAlign w:val="center"/>
          </w:tcPr>
          <w:p w14:paraId="3166B484" w14:textId="77777777" w:rsidR="007041CE" w:rsidRPr="007041CE" w:rsidRDefault="007041CE" w:rsidP="00B13EB5">
            <w:pPr>
              <w:ind w:left="142"/>
              <w:rPr>
                <w:szCs w:val="24"/>
                <w:lang w:val="en-US"/>
              </w:rPr>
            </w:pPr>
          </w:p>
        </w:tc>
      </w:tr>
      <w:tr w:rsidR="00E75477" w:rsidRPr="00E75477" w14:paraId="75B2434B" w14:textId="77777777" w:rsidTr="00AC7452">
        <w:trPr>
          <w:trHeight w:val="240"/>
        </w:trPr>
        <w:tc>
          <w:tcPr>
            <w:tcW w:w="880" w:type="dxa"/>
            <w:tcBorders>
              <w:top w:val="nil"/>
              <w:left w:val="single" w:sz="8" w:space="0" w:color="auto"/>
              <w:bottom w:val="single" w:sz="4" w:space="0" w:color="auto"/>
              <w:right w:val="single" w:sz="4" w:space="0" w:color="auto"/>
            </w:tcBorders>
            <w:shd w:val="clear" w:color="auto" w:fill="auto"/>
            <w:noWrap/>
            <w:vAlign w:val="center"/>
          </w:tcPr>
          <w:p w14:paraId="35539B5A" w14:textId="77777777" w:rsidR="007041CE" w:rsidRPr="007041CE" w:rsidRDefault="007041CE" w:rsidP="00B13EB5">
            <w:pPr>
              <w:ind w:left="142"/>
              <w:jc w:val="right"/>
              <w:rPr>
                <w:szCs w:val="24"/>
                <w:lang w:val="en-US"/>
              </w:rPr>
            </w:pPr>
            <w:r w:rsidRPr="007041CE">
              <w:rPr>
                <w:szCs w:val="24"/>
                <w:lang w:val="en-US"/>
              </w:rPr>
              <w:t>21</w:t>
            </w:r>
          </w:p>
        </w:tc>
        <w:tc>
          <w:tcPr>
            <w:tcW w:w="276" w:type="dxa"/>
            <w:tcBorders>
              <w:top w:val="nil"/>
              <w:left w:val="nil"/>
              <w:bottom w:val="single" w:sz="4" w:space="0" w:color="auto"/>
              <w:right w:val="single" w:sz="4" w:space="0" w:color="auto"/>
            </w:tcBorders>
            <w:shd w:val="clear" w:color="auto" w:fill="auto"/>
            <w:noWrap/>
            <w:vAlign w:val="center"/>
          </w:tcPr>
          <w:p w14:paraId="637B9B31" w14:textId="77777777" w:rsidR="007041CE" w:rsidRPr="007041CE" w:rsidRDefault="007041CE" w:rsidP="00B13EB5">
            <w:pPr>
              <w:ind w:left="142"/>
              <w:jc w:val="center"/>
              <w:rPr>
                <w:szCs w:val="24"/>
                <w:lang w:val="en-US"/>
              </w:rPr>
            </w:pPr>
            <w:r w:rsidRPr="007041CE">
              <w:rPr>
                <w:szCs w:val="24"/>
                <w:lang w:val="en-US"/>
              </w:rPr>
              <w:t>-</w:t>
            </w:r>
          </w:p>
        </w:tc>
        <w:tc>
          <w:tcPr>
            <w:tcW w:w="6904" w:type="dxa"/>
            <w:tcBorders>
              <w:top w:val="nil"/>
              <w:left w:val="nil"/>
              <w:bottom w:val="single" w:sz="4" w:space="0" w:color="auto"/>
              <w:right w:val="single" w:sz="8" w:space="0" w:color="auto"/>
            </w:tcBorders>
            <w:shd w:val="clear" w:color="auto" w:fill="auto"/>
            <w:vAlign w:val="center"/>
          </w:tcPr>
          <w:p w14:paraId="17FD9C4B" w14:textId="77777777" w:rsidR="007041CE" w:rsidRPr="007041CE" w:rsidRDefault="007041CE" w:rsidP="00B13EB5">
            <w:pPr>
              <w:ind w:left="142"/>
              <w:rPr>
                <w:szCs w:val="24"/>
                <w:lang w:val="en-US"/>
              </w:rPr>
            </w:pPr>
            <w:r w:rsidRPr="007041CE">
              <w:rPr>
                <w:szCs w:val="24"/>
                <w:lang w:val="en-US"/>
              </w:rPr>
              <w:t>Drum forestier existent</w:t>
            </w:r>
          </w:p>
        </w:tc>
        <w:tc>
          <w:tcPr>
            <w:tcW w:w="1020" w:type="dxa"/>
            <w:vMerge/>
            <w:tcBorders>
              <w:left w:val="single" w:sz="8" w:space="0" w:color="auto"/>
              <w:right w:val="single" w:sz="8" w:space="0" w:color="auto"/>
            </w:tcBorders>
            <w:vAlign w:val="center"/>
          </w:tcPr>
          <w:p w14:paraId="77619587" w14:textId="77777777" w:rsidR="007041CE" w:rsidRPr="007041CE" w:rsidRDefault="007041CE" w:rsidP="00B13EB5">
            <w:pPr>
              <w:ind w:left="142"/>
              <w:rPr>
                <w:szCs w:val="24"/>
                <w:lang w:val="en-US"/>
              </w:rPr>
            </w:pPr>
          </w:p>
        </w:tc>
      </w:tr>
      <w:tr w:rsidR="00E75477" w:rsidRPr="00E75477" w14:paraId="6494966C" w14:textId="77777777" w:rsidTr="00AC7452">
        <w:trPr>
          <w:trHeight w:val="255"/>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CC79C6" w14:textId="77777777" w:rsidR="007041CE" w:rsidRPr="007041CE" w:rsidRDefault="007041CE" w:rsidP="00B13EB5">
            <w:pPr>
              <w:ind w:left="142"/>
              <w:jc w:val="right"/>
              <w:rPr>
                <w:szCs w:val="24"/>
                <w:lang w:val="en-US"/>
              </w:rPr>
            </w:pPr>
            <w:r w:rsidRPr="007041CE">
              <w:rPr>
                <w:szCs w:val="24"/>
                <w:lang w:val="en-US"/>
              </w:rPr>
              <w:t>201</w:t>
            </w:r>
          </w:p>
        </w:tc>
        <w:tc>
          <w:tcPr>
            <w:tcW w:w="276" w:type="dxa"/>
            <w:tcBorders>
              <w:top w:val="single" w:sz="4" w:space="0" w:color="auto"/>
              <w:left w:val="nil"/>
              <w:bottom w:val="single" w:sz="4" w:space="0" w:color="auto"/>
              <w:right w:val="single" w:sz="4" w:space="0" w:color="auto"/>
            </w:tcBorders>
            <w:shd w:val="clear" w:color="auto" w:fill="auto"/>
            <w:noWrap/>
            <w:vAlign w:val="center"/>
          </w:tcPr>
          <w:p w14:paraId="09687F91" w14:textId="77777777" w:rsidR="007041CE" w:rsidRPr="007041CE" w:rsidRDefault="007041CE" w:rsidP="00B13EB5">
            <w:pPr>
              <w:ind w:left="142"/>
              <w:jc w:val="center"/>
              <w:rPr>
                <w:szCs w:val="24"/>
                <w:lang w:val="en-US"/>
              </w:rPr>
            </w:pPr>
            <w:r w:rsidRPr="007041CE">
              <w:rPr>
                <w:szCs w:val="24"/>
                <w:lang w:val="en-US"/>
              </w:rPr>
              <w:t>-</w:t>
            </w:r>
          </w:p>
        </w:tc>
        <w:tc>
          <w:tcPr>
            <w:tcW w:w="6904" w:type="dxa"/>
            <w:tcBorders>
              <w:top w:val="single" w:sz="4" w:space="0" w:color="auto"/>
              <w:left w:val="nil"/>
              <w:bottom w:val="single" w:sz="4" w:space="0" w:color="auto"/>
              <w:right w:val="single" w:sz="4" w:space="0" w:color="auto"/>
            </w:tcBorders>
            <w:shd w:val="clear" w:color="auto" w:fill="auto"/>
            <w:vAlign w:val="center"/>
          </w:tcPr>
          <w:p w14:paraId="08F2A0F7" w14:textId="77777777" w:rsidR="007041CE" w:rsidRPr="007041CE" w:rsidRDefault="007041CE" w:rsidP="00B13EB5">
            <w:pPr>
              <w:ind w:left="142"/>
              <w:rPr>
                <w:szCs w:val="24"/>
                <w:lang w:val="ro-RO"/>
              </w:rPr>
            </w:pPr>
            <w:r w:rsidRPr="007041CE">
              <w:rPr>
                <w:szCs w:val="24"/>
                <w:lang w:val="en-US"/>
              </w:rPr>
              <w:t>Drum forestier apar</w:t>
            </w:r>
            <w:r w:rsidRPr="007041CE">
              <w:rPr>
                <w:szCs w:val="24"/>
                <w:lang w:val="ro-RO"/>
              </w:rPr>
              <w:t>ţinând altor proprietari decât statul</w:t>
            </w:r>
          </w:p>
        </w:tc>
        <w:tc>
          <w:tcPr>
            <w:tcW w:w="1020" w:type="dxa"/>
            <w:vMerge/>
            <w:tcBorders>
              <w:left w:val="single" w:sz="4" w:space="0" w:color="auto"/>
              <w:right w:val="single" w:sz="8" w:space="0" w:color="auto"/>
            </w:tcBorders>
            <w:vAlign w:val="center"/>
          </w:tcPr>
          <w:p w14:paraId="5F15DB8D" w14:textId="77777777" w:rsidR="007041CE" w:rsidRPr="007041CE" w:rsidRDefault="007041CE" w:rsidP="00B13EB5">
            <w:pPr>
              <w:ind w:left="142"/>
              <w:rPr>
                <w:szCs w:val="24"/>
                <w:lang w:val="en-US"/>
              </w:rPr>
            </w:pPr>
          </w:p>
        </w:tc>
      </w:tr>
      <w:tr w:rsidR="00E75477" w:rsidRPr="00E75477" w14:paraId="210CA562" w14:textId="77777777" w:rsidTr="00AC7452">
        <w:trPr>
          <w:trHeight w:val="240"/>
        </w:trPr>
        <w:tc>
          <w:tcPr>
            <w:tcW w:w="88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35BA426" w14:textId="77777777" w:rsidR="007041CE" w:rsidRPr="007041CE" w:rsidRDefault="007041CE" w:rsidP="00B13EB5">
            <w:pPr>
              <w:ind w:left="142"/>
              <w:jc w:val="right"/>
              <w:rPr>
                <w:szCs w:val="24"/>
                <w:lang w:val="en-US"/>
              </w:rPr>
            </w:pPr>
            <w:r w:rsidRPr="007041CE">
              <w:rPr>
                <w:szCs w:val="24"/>
                <w:lang w:val="en-US"/>
              </w:rPr>
              <w:t>22</w:t>
            </w:r>
          </w:p>
        </w:tc>
        <w:tc>
          <w:tcPr>
            <w:tcW w:w="276" w:type="dxa"/>
            <w:tcBorders>
              <w:top w:val="single" w:sz="4" w:space="0" w:color="auto"/>
              <w:left w:val="nil"/>
              <w:bottom w:val="single" w:sz="4" w:space="0" w:color="auto"/>
              <w:right w:val="single" w:sz="4" w:space="0" w:color="auto"/>
            </w:tcBorders>
            <w:shd w:val="clear" w:color="auto" w:fill="auto"/>
            <w:noWrap/>
            <w:vAlign w:val="center"/>
          </w:tcPr>
          <w:p w14:paraId="5DB50365" w14:textId="77777777" w:rsidR="007041CE" w:rsidRPr="007041CE" w:rsidRDefault="007041CE" w:rsidP="00B13EB5">
            <w:pPr>
              <w:ind w:left="142"/>
              <w:jc w:val="center"/>
              <w:rPr>
                <w:szCs w:val="24"/>
                <w:lang w:val="en-US"/>
              </w:rPr>
            </w:pPr>
            <w:r w:rsidRPr="007041CE">
              <w:rPr>
                <w:szCs w:val="24"/>
                <w:lang w:val="en-US"/>
              </w:rPr>
              <w:t>-</w:t>
            </w:r>
          </w:p>
        </w:tc>
        <w:tc>
          <w:tcPr>
            <w:tcW w:w="6904" w:type="dxa"/>
            <w:tcBorders>
              <w:top w:val="single" w:sz="4" w:space="0" w:color="auto"/>
              <w:left w:val="nil"/>
              <w:bottom w:val="single" w:sz="4" w:space="0" w:color="auto"/>
              <w:right w:val="single" w:sz="8" w:space="0" w:color="auto"/>
            </w:tcBorders>
            <w:shd w:val="clear" w:color="auto" w:fill="auto"/>
            <w:vAlign w:val="center"/>
          </w:tcPr>
          <w:p w14:paraId="04501F60" w14:textId="77777777" w:rsidR="007041CE" w:rsidRPr="007041CE" w:rsidRDefault="007041CE" w:rsidP="00B13EB5">
            <w:pPr>
              <w:ind w:left="142"/>
              <w:rPr>
                <w:szCs w:val="24"/>
                <w:lang w:val="en-US"/>
              </w:rPr>
            </w:pPr>
            <w:r w:rsidRPr="007041CE">
              <w:rPr>
                <w:szCs w:val="24"/>
                <w:lang w:val="en-US"/>
              </w:rPr>
              <w:t>Drum forestier propus</w:t>
            </w:r>
          </w:p>
        </w:tc>
        <w:tc>
          <w:tcPr>
            <w:tcW w:w="1020" w:type="dxa"/>
            <w:vMerge/>
            <w:tcBorders>
              <w:left w:val="single" w:sz="8" w:space="0" w:color="auto"/>
              <w:right w:val="single" w:sz="8" w:space="0" w:color="auto"/>
            </w:tcBorders>
            <w:vAlign w:val="center"/>
          </w:tcPr>
          <w:p w14:paraId="10D045A6" w14:textId="77777777" w:rsidR="007041CE" w:rsidRPr="007041CE" w:rsidRDefault="007041CE" w:rsidP="00B13EB5">
            <w:pPr>
              <w:ind w:left="142"/>
              <w:rPr>
                <w:szCs w:val="24"/>
                <w:lang w:val="en-US"/>
              </w:rPr>
            </w:pPr>
          </w:p>
        </w:tc>
      </w:tr>
      <w:tr w:rsidR="00E75477" w:rsidRPr="00E75477" w14:paraId="387BE34E" w14:textId="77777777" w:rsidTr="00AC7452">
        <w:trPr>
          <w:trHeight w:val="240"/>
        </w:trPr>
        <w:tc>
          <w:tcPr>
            <w:tcW w:w="880" w:type="dxa"/>
            <w:tcBorders>
              <w:top w:val="nil"/>
              <w:left w:val="single" w:sz="8" w:space="0" w:color="auto"/>
              <w:bottom w:val="single" w:sz="4" w:space="0" w:color="auto"/>
              <w:right w:val="single" w:sz="4" w:space="0" w:color="auto"/>
            </w:tcBorders>
            <w:shd w:val="clear" w:color="auto" w:fill="auto"/>
            <w:noWrap/>
            <w:vAlign w:val="center"/>
          </w:tcPr>
          <w:p w14:paraId="7D315D4A" w14:textId="77777777" w:rsidR="007041CE" w:rsidRPr="007041CE" w:rsidRDefault="007041CE" w:rsidP="00B13EB5">
            <w:pPr>
              <w:ind w:left="142"/>
              <w:jc w:val="right"/>
              <w:rPr>
                <w:szCs w:val="24"/>
                <w:lang w:val="en-US"/>
              </w:rPr>
            </w:pPr>
            <w:r w:rsidRPr="007041CE">
              <w:rPr>
                <w:szCs w:val="24"/>
                <w:lang w:val="en-US"/>
              </w:rPr>
              <w:t>23</w:t>
            </w:r>
          </w:p>
        </w:tc>
        <w:tc>
          <w:tcPr>
            <w:tcW w:w="276" w:type="dxa"/>
            <w:tcBorders>
              <w:top w:val="nil"/>
              <w:left w:val="nil"/>
              <w:bottom w:val="single" w:sz="4" w:space="0" w:color="auto"/>
              <w:right w:val="single" w:sz="4" w:space="0" w:color="auto"/>
            </w:tcBorders>
            <w:shd w:val="clear" w:color="auto" w:fill="auto"/>
            <w:noWrap/>
            <w:vAlign w:val="center"/>
          </w:tcPr>
          <w:p w14:paraId="69D4E507" w14:textId="77777777" w:rsidR="007041CE" w:rsidRPr="007041CE" w:rsidRDefault="007041CE" w:rsidP="00B13EB5">
            <w:pPr>
              <w:ind w:left="142"/>
              <w:jc w:val="center"/>
              <w:rPr>
                <w:szCs w:val="24"/>
                <w:lang w:val="en-US"/>
              </w:rPr>
            </w:pPr>
            <w:r w:rsidRPr="007041CE">
              <w:rPr>
                <w:szCs w:val="24"/>
                <w:lang w:val="en-US"/>
              </w:rPr>
              <w:t>-</w:t>
            </w:r>
          </w:p>
        </w:tc>
        <w:tc>
          <w:tcPr>
            <w:tcW w:w="6904" w:type="dxa"/>
            <w:tcBorders>
              <w:top w:val="nil"/>
              <w:left w:val="nil"/>
              <w:bottom w:val="single" w:sz="4" w:space="0" w:color="auto"/>
              <w:right w:val="single" w:sz="8" w:space="0" w:color="auto"/>
            </w:tcBorders>
            <w:shd w:val="clear" w:color="auto" w:fill="auto"/>
            <w:vAlign w:val="center"/>
          </w:tcPr>
          <w:p w14:paraId="27633535" w14:textId="77777777" w:rsidR="007041CE" w:rsidRPr="007041CE" w:rsidRDefault="007041CE" w:rsidP="00B13EB5">
            <w:pPr>
              <w:ind w:left="142"/>
              <w:rPr>
                <w:szCs w:val="24"/>
                <w:lang w:val="en-US"/>
              </w:rPr>
            </w:pPr>
            <w:r w:rsidRPr="007041CE">
              <w:rPr>
                <w:szCs w:val="24"/>
                <w:lang w:val="en-US"/>
              </w:rPr>
              <w:t>Drum forestier necesar</w:t>
            </w:r>
          </w:p>
        </w:tc>
        <w:tc>
          <w:tcPr>
            <w:tcW w:w="1020" w:type="dxa"/>
            <w:vMerge/>
            <w:tcBorders>
              <w:left w:val="single" w:sz="8" w:space="0" w:color="auto"/>
              <w:right w:val="single" w:sz="8" w:space="0" w:color="auto"/>
            </w:tcBorders>
            <w:vAlign w:val="center"/>
          </w:tcPr>
          <w:p w14:paraId="23FCE8CE" w14:textId="77777777" w:rsidR="007041CE" w:rsidRPr="007041CE" w:rsidRDefault="007041CE" w:rsidP="00B13EB5">
            <w:pPr>
              <w:ind w:left="142"/>
              <w:rPr>
                <w:szCs w:val="24"/>
                <w:lang w:val="en-US"/>
              </w:rPr>
            </w:pPr>
          </w:p>
        </w:tc>
      </w:tr>
      <w:tr w:rsidR="00E75477" w:rsidRPr="00E75477" w14:paraId="3EA72DEA" w14:textId="77777777" w:rsidTr="00AC7452">
        <w:trPr>
          <w:trHeight w:val="240"/>
        </w:trPr>
        <w:tc>
          <w:tcPr>
            <w:tcW w:w="880" w:type="dxa"/>
            <w:tcBorders>
              <w:top w:val="nil"/>
              <w:left w:val="single" w:sz="8" w:space="0" w:color="auto"/>
              <w:bottom w:val="single" w:sz="4" w:space="0" w:color="auto"/>
              <w:right w:val="single" w:sz="4" w:space="0" w:color="auto"/>
            </w:tcBorders>
            <w:shd w:val="clear" w:color="auto" w:fill="auto"/>
            <w:noWrap/>
            <w:vAlign w:val="center"/>
          </w:tcPr>
          <w:p w14:paraId="03CBF138" w14:textId="77777777" w:rsidR="007041CE" w:rsidRPr="007041CE" w:rsidRDefault="007041CE" w:rsidP="00B13EB5">
            <w:pPr>
              <w:ind w:left="142"/>
              <w:jc w:val="right"/>
              <w:rPr>
                <w:szCs w:val="24"/>
                <w:lang w:val="en-US"/>
              </w:rPr>
            </w:pPr>
            <w:r w:rsidRPr="007041CE">
              <w:rPr>
                <w:szCs w:val="24"/>
                <w:lang w:val="en-US"/>
              </w:rPr>
              <w:t>24</w:t>
            </w:r>
          </w:p>
        </w:tc>
        <w:tc>
          <w:tcPr>
            <w:tcW w:w="276" w:type="dxa"/>
            <w:tcBorders>
              <w:top w:val="nil"/>
              <w:left w:val="nil"/>
              <w:bottom w:val="single" w:sz="4" w:space="0" w:color="auto"/>
              <w:right w:val="single" w:sz="4" w:space="0" w:color="auto"/>
            </w:tcBorders>
            <w:shd w:val="clear" w:color="auto" w:fill="auto"/>
            <w:noWrap/>
            <w:vAlign w:val="center"/>
          </w:tcPr>
          <w:p w14:paraId="41F1A891" w14:textId="77777777" w:rsidR="007041CE" w:rsidRPr="007041CE" w:rsidRDefault="007041CE" w:rsidP="00B13EB5">
            <w:pPr>
              <w:ind w:left="142"/>
              <w:jc w:val="center"/>
              <w:rPr>
                <w:szCs w:val="24"/>
                <w:lang w:val="en-US"/>
              </w:rPr>
            </w:pPr>
            <w:r w:rsidRPr="007041CE">
              <w:rPr>
                <w:szCs w:val="24"/>
                <w:lang w:val="en-US"/>
              </w:rPr>
              <w:t>-</w:t>
            </w:r>
          </w:p>
        </w:tc>
        <w:tc>
          <w:tcPr>
            <w:tcW w:w="6904" w:type="dxa"/>
            <w:tcBorders>
              <w:top w:val="nil"/>
              <w:left w:val="nil"/>
              <w:bottom w:val="single" w:sz="4" w:space="0" w:color="auto"/>
              <w:right w:val="single" w:sz="8" w:space="0" w:color="auto"/>
            </w:tcBorders>
            <w:shd w:val="clear" w:color="auto" w:fill="auto"/>
            <w:vAlign w:val="center"/>
          </w:tcPr>
          <w:p w14:paraId="6EDC977E" w14:textId="77777777" w:rsidR="007041CE" w:rsidRPr="007041CE" w:rsidRDefault="007041CE" w:rsidP="00B13EB5">
            <w:pPr>
              <w:ind w:left="142"/>
              <w:rPr>
                <w:szCs w:val="24"/>
                <w:lang w:val="pt-BR"/>
              </w:rPr>
            </w:pPr>
            <w:r w:rsidRPr="007041CE">
              <w:rPr>
                <w:szCs w:val="24"/>
                <w:lang w:val="pt-BR"/>
              </w:rPr>
              <w:t>Drum de exploatare, aparţinând altor sectoare decât cel forestier</w:t>
            </w:r>
          </w:p>
        </w:tc>
        <w:tc>
          <w:tcPr>
            <w:tcW w:w="1020" w:type="dxa"/>
            <w:vMerge/>
            <w:tcBorders>
              <w:left w:val="single" w:sz="8" w:space="0" w:color="auto"/>
              <w:right w:val="single" w:sz="8" w:space="0" w:color="auto"/>
            </w:tcBorders>
            <w:vAlign w:val="center"/>
          </w:tcPr>
          <w:p w14:paraId="1FACAE4B" w14:textId="77777777" w:rsidR="007041CE" w:rsidRPr="007041CE" w:rsidRDefault="007041CE" w:rsidP="00B13EB5">
            <w:pPr>
              <w:ind w:left="142"/>
              <w:rPr>
                <w:szCs w:val="24"/>
                <w:lang w:val="pt-BR"/>
              </w:rPr>
            </w:pPr>
          </w:p>
        </w:tc>
      </w:tr>
      <w:tr w:rsidR="00E75477" w:rsidRPr="00E75477" w14:paraId="0FA1C15F" w14:textId="77777777" w:rsidTr="00AC7452">
        <w:trPr>
          <w:trHeight w:val="240"/>
        </w:trPr>
        <w:tc>
          <w:tcPr>
            <w:tcW w:w="880" w:type="dxa"/>
            <w:tcBorders>
              <w:top w:val="nil"/>
              <w:left w:val="single" w:sz="8" w:space="0" w:color="auto"/>
              <w:bottom w:val="single" w:sz="4" w:space="0" w:color="auto"/>
              <w:right w:val="single" w:sz="4" w:space="0" w:color="auto"/>
            </w:tcBorders>
            <w:shd w:val="clear" w:color="auto" w:fill="auto"/>
            <w:noWrap/>
            <w:vAlign w:val="center"/>
          </w:tcPr>
          <w:p w14:paraId="2E994C77" w14:textId="77777777" w:rsidR="007041CE" w:rsidRPr="007041CE" w:rsidRDefault="007041CE" w:rsidP="00B13EB5">
            <w:pPr>
              <w:ind w:left="142"/>
              <w:jc w:val="right"/>
              <w:rPr>
                <w:szCs w:val="24"/>
                <w:lang w:val="en-US"/>
              </w:rPr>
            </w:pPr>
            <w:r w:rsidRPr="007041CE">
              <w:rPr>
                <w:szCs w:val="24"/>
                <w:lang w:val="en-US"/>
              </w:rPr>
              <w:t>25</w:t>
            </w:r>
          </w:p>
        </w:tc>
        <w:tc>
          <w:tcPr>
            <w:tcW w:w="276" w:type="dxa"/>
            <w:tcBorders>
              <w:top w:val="nil"/>
              <w:left w:val="nil"/>
              <w:bottom w:val="single" w:sz="4" w:space="0" w:color="auto"/>
              <w:right w:val="single" w:sz="4" w:space="0" w:color="auto"/>
            </w:tcBorders>
            <w:shd w:val="clear" w:color="auto" w:fill="auto"/>
            <w:noWrap/>
            <w:vAlign w:val="center"/>
          </w:tcPr>
          <w:p w14:paraId="4A173EA2" w14:textId="77777777" w:rsidR="007041CE" w:rsidRPr="007041CE" w:rsidRDefault="007041CE" w:rsidP="00B13EB5">
            <w:pPr>
              <w:ind w:left="142"/>
              <w:jc w:val="center"/>
              <w:rPr>
                <w:szCs w:val="24"/>
                <w:lang w:val="en-US"/>
              </w:rPr>
            </w:pPr>
            <w:r w:rsidRPr="007041CE">
              <w:rPr>
                <w:szCs w:val="24"/>
                <w:lang w:val="en-US"/>
              </w:rPr>
              <w:t>-</w:t>
            </w:r>
          </w:p>
        </w:tc>
        <w:tc>
          <w:tcPr>
            <w:tcW w:w="6904" w:type="dxa"/>
            <w:tcBorders>
              <w:top w:val="nil"/>
              <w:left w:val="nil"/>
              <w:bottom w:val="single" w:sz="4" w:space="0" w:color="auto"/>
              <w:right w:val="single" w:sz="8" w:space="0" w:color="auto"/>
            </w:tcBorders>
            <w:shd w:val="clear" w:color="auto" w:fill="auto"/>
            <w:vAlign w:val="center"/>
          </w:tcPr>
          <w:p w14:paraId="78CA98AD" w14:textId="77777777" w:rsidR="007041CE" w:rsidRPr="007041CE" w:rsidRDefault="007041CE" w:rsidP="00B13EB5">
            <w:pPr>
              <w:ind w:left="142"/>
              <w:rPr>
                <w:szCs w:val="24"/>
                <w:lang w:val="en-US"/>
              </w:rPr>
            </w:pPr>
            <w:r w:rsidRPr="007041CE">
              <w:rPr>
                <w:szCs w:val="24"/>
                <w:lang w:val="en-US"/>
              </w:rPr>
              <w:t>Drum comunal</w:t>
            </w:r>
          </w:p>
        </w:tc>
        <w:tc>
          <w:tcPr>
            <w:tcW w:w="1020" w:type="dxa"/>
            <w:vMerge/>
            <w:tcBorders>
              <w:left w:val="single" w:sz="8" w:space="0" w:color="auto"/>
              <w:right w:val="single" w:sz="8" w:space="0" w:color="auto"/>
            </w:tcBorders>
            <w:vAlign w:val="center"/>
          </w:tcPr>
          <w:p w14:paraId="0F501E29" w14:textId="77777777" w:rsidR="007041CE" w:rsidRPr="007041CE" w:rsidRDefault="007041CE" w:rsidP="00B13EB5">
            <w:pPr>
              <w:ind w:left="142"/>
              <w:rPr>
                <w:szCs w:val="24"/>
                <w:lang w:val="en-US"/>
              </w:rPr>
            </w:pPr>
          </w:p>
        </w:tc>
      </w:tr>
      <w:tr w:rsidR="00E75477" w:rsidRPr="00E75477" w14:paraId="71736B35" w14:textId="77777777" w:rsidTr="00AC7452">
        <w:trPr>
          <w:trHeight w:val="240"/>
        </w:trPr>
        <w:tc>
          <w:tcPr>
            <w:tcW w:w="880" w:type="dxa"/>
            <w:tcBorders>
              <w:top w:val="nil"/>
              <w:left w:val="single" w:sz="8" w:space="0" w:color="auto"/>
              <w:bottom w:val="single" w:sz="4" w:space="0" w:color="auto"/>
              <w:right w:val="single" w:sz="4" w:space="0" w:color="auto"/>
            </w:tcBorders>
            <w:shd w:val="clear" w:color="auto" w:fill="auto"/>
            <w:noWrap/>
            <w:vAlign w:val="center"/>
          </w:tcPr>
          <w:p w14:paraId="4B840F03" w14:textId="77777777" w:rsidR="007041CE" w:rsidRPr="007041CE" w:rsidRDefault="007041CE" w:rsidP="00B13EB5">
            <w:pPr>
              <w:ind w:left="142"/>
              <w:jc w:val="right"/>
              <w:rPr>
                <w:szCs w:val="24"/>
                <w:lang w:val="en-US"/>
              </w:rPr>
            </w:pPr>
            <w:r w:rsidRPr="007041CE">
              <w:rPr>
                <w:szCs w:val="24"/>
                <w:lang w:val="en-US"/>
              </w:rPr>
              <w:t>26</w:t>
            </w:r>
          </w:p>
        </w:tc>
        <w:tc>
          <w:tcPr>
            <w:tcW w:w="276" w:type="dxa"/>
            <w:tcBorders>
              <w:top w:val="nil"/>
              <w:left w:val="nil"/>
              <w:bottom w:val="single" w:sz="4" w:space="0" w:color="auto"/>
              <w:right w:val="single" w:sz="4" w:space="0" w:color="auto"/>
            </w:tcBorders>
            <w:shd w:val="clear" w:color="auto" w:fill="auto"/>
            <w:noWrap/>
            <w:vAlign w:val="center"/>
          </w:tcPr>
          <w:p w14:paraId="2440B418" w14:textId="77777777" w:rsidR="007041CE" w:rsidRPr="007041CE" w:rsidRDefault="007041CE" w:rsidP="00B13EB5">
            <w:pPr>
              <w:ind w:left="142"/>
              <w:jc w:val="center"/>
              <w:rPr>
                <w:szCs w:val="24"/>
                <w:lang w:val="en-US"/>
              </w:rPr>
            </w:pPr>
            <w:r w:rsidRPr="007041CE">
              <w:rPr>
                <w:szCs w:val="24"/>
                <w:lang w:val="en-US"/>
              </w:rPr>
              <w:t>-</w:t>
            </w:r>
          </w:p>
        </w:tc>
        <w:tc>
          <w:tcPr>
            <w:tcW w:w="6904" w:type="dxa"/>
            <w:tcBorders>
              <w:top w:val="nil"/>
              <w:left w:val="nil"/>
              <w:bottom w:val="single" w:sz="4" w:space="0" w:color="auto"/>
              <w:right w:val="single" w:sz="8" w:space="0" w:color="auto"/>
            </w:tcBorders>
            <w:shd w:val="clear" w:color="auto" w:fill="auto"/>
            <w:vAlign w:val="center"/>
          </w:tcPr>
          <w:p w14:paraId="6149B391" w14:textId="77777777" w:rsidR="007041CE" w:rsidRPr="007041CE" w:rsidRDefault="007041CE" w:rsidP="00B13EB5">
            <w:pPr>
              <w:ind w:left="142"/>
              <w:rPr>
                <w:szCs w:val="24"/>
                <w:lang w:val="en-US"/>
              </w:rPr>
            </w:pPr>
            <w:r w:rsidRPr="007041CE">
              <w:rPr>
                <w:szCs w:val="24"/>
                <w:lang w:val="en-US"/>
              </w:rPr>
              <w:t>Drum județean</w:t>
            </w:r>
          </w:p>
        </w:tc>
        <w:tc>
          <w:tcPr>
            <w:tcW w:w="1020" w:type="dxa"/>
            <w:vMerge/>
            <w:tcBorders>
              <w:left w:val="single" w:sz="8" w:space="0" w:color="auto"/>
              <w:right w:val="single" w:sz="8" w:space="0" w:color="auto"/>
            </w:tcBorders>
            <w:vAlign w:val="center"/>
          </w:tcPr>
          <w:p w14:paraId="637A9A04" w14:textId="77777777" w:rsidR="007041CE" w:rsidRPr="007041CE" w:rsidRDefault="007041CE" w:rsidP="00B13EB5">
            <w:pPr>
              <w:ind w:left="142"/>
              <w:rPr>
                <w:szCs w:val="24"/>
                <w:lang w:val="en-US"/>
              </w:rPr>
            </w:pPr>
          </w:p>
        </w:tc>
      </w:tr>
      <w:tr w:rsidR="00E75477" w:rsidRPr="00E75477" w14:paraId="50AF2F24" w14:textId="77777777" w:rsidTr="00AC7452">
        <w:trPr>
          <w:trHeight w:val="240"/>
        </w:trPr>
        <w:tc>
          <w:tcPr>
            <w:tcW w:w="880" w:type="dxa"/>
            <w:tcBorders>
              <w:top w:val="nil"/>
              <w:left w:val="single" w:sz="8" w:space="0" w:color="auto"/>
              <w:bottom w:val="single" w:sz="4" w:space="0" w:color="auto"/>
              <w:right w:val="single" w:sz="4" w:space="0" w:color="auto"/>
            </w:tcBorders>
            <w:shd w:val="clear" w:color="auto" w:fill="auto"/>
            <w:noWrap/>
            <w:vAlign w:val="center"/>
          </w:tcPr>
          <w:p w14:paraId="73E4D5B3" w14:textId="77777777" w:rsidR="007041CE" w:rsidRPr="007041CE" w:rsidRDefault="007041CE" w:rsidP="00B13EB5">
            <w:pPr>
              <w:ind w:left="142"/>
              <w:jc w:val="right"/>
              <w:rPr>
                <w:szCs w:val="24"/>
                <w:lang w:val="en-US"/>
              </w:rPr>
            </w:pPr>
            <w:r w:rsidRPr="007041CE">
              <w:rPr>
                <w:szCs w:val="24"/>
                <w:lang w:val="en-US"/>
              </w:rPr>
              <w:t>27</w:t>
            </w:r>
          </w:p>
        </w:tc>
        <w:tc>
          <w:tcPr>
            <w:tcW w:w="276" w:type="dxa"/>
            <w:tcBorders>
              <w:top w:val="nil"/>
              <w:left w:val="nil"/>
              <w:bottom w:val="single" w:sz="4" w:space="0" w:color="auto"/>
              <w:right w:val="single" w:sz="4" w:space="0" w:color="auto"/>
            </w:tcBorders>
            <w:shd w:val="clear" w:color="auto" w:fill="auto"/>
            <w:noWrap/>
            <w:vAlign w:val="center"/>
          </w:tcPr>
          <w:p w14:paraId="2CE72133" w14:textId="77777777" w:rsidR="007041CE" w:rsidRPr="007041CE" w:rsidRDefault="007041CE" w:rsidP="00B13EB5">
            <w:pPr>
              <w:ind w:left="142"/>
              <w:jc w:val="center"/>
              <w:rPr>
                <w:szCs w:val="24"/>
                <w:lang w:val="en-US"/>
              </w:rPr>
            </w:pPr>
            <w:r w:rsidRPr="007041CE">
              <w:rPr>
                <w:szCs w:val="24"/>
                <w:lang w:val="en-US"/>
              </w:rPr>
              <w:t>-</w:t>
            </w:r>
          </w:p>
        </w:tc>
        <w:tc>
          <w:tcPr>
            <w:tcW w:w="6904" w:type="dxa"/>
            <w:tcBorders>
              <w:top w:val="nil"/>
              <w:left w:val="nil"/>
              <w:bottom w:val="single" w:sz="4" w:space="0" w:color="auto"/>
              <w:right w:val="single" w:sz="8" w:space="0" w:color="auto"/>
            </w:tcBorders>
            <w:shd w:val="clear" w:color="auto" w:fill="auto"/>
            <w:vAlign w:val="center"/>
          </w:tcPr>
          <w:p w14:paraId="39F16E08" w14:textId="77777777" w:rsidR="007041CE" w:rsidRPr="007041CE" w:rsidRDefault="007041CE" w:rsidP="00B13EB5">
            <w:pPr>
              <w:ind w:left="142"/>
              <w:rPr>
                <w:szCs w:val="24"/>
                <w:lang w:val="en-US"/>
              </w:rPr>
            </w:pPr>
            <w:r w:rsidRPr="007041CE">
              <w:rPr>
                <w:szCs w:val="24"/>
                <w:lang w:val="en-US"/>
              </w:rPr>
              <w:t>Drum național</w:t>
            </w:r>
          </w:p>
        </w:tc>
        <w:tc>
          <w:tcPr>
            <w:tcW w:w="1020" w:type="dxa"/>
            <w:vMerge/>
            <w:tcBorders>
              <w:left w:val="single" w:sz="8" w:space="0" w:color="auto"/>
              <w:right w:val="single" w:sz="8" w:space="0" w:color="auto"/>
            </w:tcBorders>
            <w:vAlign w:val="center"/>
          </w:tcPr>
          <w:p w14:paraId="7E16EDD6" w14:textId="77777777" w:rsidR="007041CE" w:rsidRPr="007041CE" w:rsidRDefault="007041CE" w:rsidP="00B13EB5">
            <w:pPr>
              <w:ind w:left="142"/>
              <w:rPr>
                <w:szCs w:val="24"/>
                <w:lang w:val="en-US"/>
              </w:rPr>
            </w:pPr>
          </w:p>
        </w:tc>
      </w:tr>
      <w:tr w:rsidR="00E75477" w:rsidRPr="00E75477" w14:paraId="0F18BCF5" w14:textId="77777777" w:rsidTr="00AC7452">
        <w:trPr>
          <w:trHeight w:val="255"/>
        </w:trPr>
        <w:tc>
          <w:tcPr>
            <w:tcW w:w="880" w:type="dxa"/>
            <w:tcBorders>
              <w:top w:val="nil"/>
              <w:left w:val="single" w:sz="8" w:space="0" w:color="auto"/>
              <w:bottom w:val="nil"/>
              <w:right w:val="single" w:sz="4" w:space="0" w:color="auto"/>
            </w:tcBorders>
            <w:shd w:val="clear" w:color="auto" w:fill="auto"/>
            <w:noWrap/>
            <w:vAlign w:val="center"/>
          </w:tcPr>
          <w:p w14:paraId="6BB0506B" w14:textId="77777777" w:rsidR="007041CE" w:rsidRPr="007041CE" w:rsidRDefault="007041CE" w:rsidP="00B13EB5">
            <w:pPr>
              <w:ind w:left="142"/>
              <w:jc w:val="right"/>
              <w:rPr>
                <w:szCs w:val="24"/>
                <w:lang w:val="en-US"/>
              </w:rPr>
            </w:pPr>
            <w:r w:rsidRPr="007041CE">
              <w:rPr>
                <w:szCs w:val="24"/>
                <w:lang w:val="en-US"/>
              </w:rPr>
              <w:t>28</w:t>
            </w:r>
          </w:p>
        </w:tc>
        <w:tc>
          <w:tcPr>
            <w:tcW w:w="276" w:type="dxa"/>
            <w:tcBorders>
              <w:top w:val="nil"/>
              <w:left w:val="nil"/>
              <w:bottom w:val="nil"/>
              <w:right w:val="single" w:sz="4" w:space="0" w:color="auto"/>
            </w:tcBorders>
            <w:shd w:val="clear" w:color="auto" w:fill="auto"/>
            <w:noWrap/>
            <w:vAlign w:val="center"/>
          </w:tcPr>
          <w:p w14:paraId="6609F8A1" w14:textId="77777777" w:rsidR="007041CE" w:rsidRPr="007041CE" w:rsidRDefault="007041CE" w:rsidP="00B13EB5">
            <w:pPr>
              <w:ind w:left="142"/>
              <w:jc w:val="center"/>
              <w:rPr>
                <w:szCs w:val="24"/>
                <w:lang w:val="en-US"/>
              </w:rPr>
            </w:pPr>
            <w:r w:rsidRPr="007041CE">
              <w:rPr>
                <w:szCs w:val="24"/>
                <w:lang w:val="en-US"/>
              </w:rPr>
              <w:t>-</w:t>
            </w:r>
          </w:p>
        </w:tc>
        <w:tc>
          <w:tcPr>
            <w:tcW w:w="6904" w:type="dxa"/>
            <w:tcBorders>
              <w:top w:val="nil"/>
              <w:left w:val="nil"/>
              <w:bottom w:val="nil"/>
              <w:right w:val="single" w:sz="8" w:space="0" w:color="auto"/>
            </w:tcBorders>
            <w:shd w:val="clear" w:color="auto" w:fill="auto"/>
            <w:vAlign w:val="center"/>
          </w:tcPr>
          <w:p w14:paraId="279417B9" w14:textId="77777777" w:rsidR="007041CE" w:rsidRPr="007041CE" w:rsidRDefault="007041CE" w:rsidP="00B13EB5">
            <w:pPr>
              <w:ind w:left="142"/>
              <w:rPr>
                <w:szCs w:val="24"/>
                <w:lang w:val="en-US"/>
              </w:rPr>
            </w:pPr>
            <w:r w:rsidRPr="007041CE">
              <w:rPr>
                <w:szCs w:val="24"/>
                <w:lang w:val="en-US"/>
              </w:rPr>
              <w:t>Autostradă</w:t>
            </w:r>
          </w:p>
        </w:tc>
        <w:tc>
          <w:tcPr>
            <w:tcW w:w="1020" w:type="dxa"/>
            <w:vMerge/>
            <w:tcBorders>
              <w:left w:val="single" w:sz="8" w:space="0" w:color="auto"/>
              <w:bottom w:val="single" w:sz="8" w:space="0" w:color="000000"/>
              <w:right w:val="single" w:sz="8" w:space="0" w:color="auto"/>
            </w:tcBorders>
            <w:vAlign w:val="center"/>
          </w:tcPr>
          <w:p w14:paraId="775EE8DF" w14:textId="77777777" w:rsidR="007041CE" w:rsidRPr="007041CE" w:rsidRDefault="007041CE" w:rsidP="00B13EB5">
            <w:pPr>
              <w:ind w:left="142"/>
              <w:rPr>
                <w:szCs w:val="24"/>
                <w:lang w:val="en-US"/>
              </w:rPr>
            </w:pPr>
          </w:p>
        </w:tc>
      </w:tr>
      <w:tr w:rsidR="00E75477" w:rsidRPr="00E75477" w14:paraId="0BC71422" w14:textId="77777777" w:rsidTr="00AC7452">
        <w:trPr>
          <w:trHeight w:val="240"/>
        </w:trPr>
        <w:tc>
          <w:tcPr>
            <w:tcW w:w="880" w:type="dxa"/>
            <w:tcBorders>
              <w:top w:val="single" w:sz="8" w:space="0" w:color="auto"/>
              <w:left w:val="single" w:sz="8" w:space="0" w:color="auto"/>
              <w:bottom w:val="single" w:sz="4" w:space="0" w:color="auto"/>
              <w:right w:val="single" w:sz="4" w:space="0" w:color="auto"/>
            </w:tcBorders>
            <w:shd w:val="clear" w:color="auto" w:fill="auto"/>
            <w:noWrap/>
            <w:vAlign w:val="center"/>
          </w:tcPr>
          <w:p w14:paraId="4315C5EA" w14:textId="77777777" w:rsidR="007041CE" w:rsidRPr="007041CE" w:rsidRDefault="007041CE" w:rsidP="00B13EB5">
            <w:pPr>
              <w:ind w:left="142"/>
              <w:rPr>
                <w:szCs w:val="24"/>
                <w:lang w:val="en-US"/>
              </w:rPr>
            </w:pPr>
            <w:r w:rsidRPr="007041CE">
              <w:rPr>
                <w:szCs w:val="24"/>
                <w:lang w:val="en-US"/>
              </w:rPr>
              <w:t> </w:t>
            </w:r>
          </w:p>
        </w:tc>
        <w:tc>
          <w:tcPr>
            <w:tcW w:w="276" w:type="dxa"/>
            <w:tcBorders>
              <w:top w:val="single" w:sz="8" w:space="0" w:color="auto"/>
              <w:left w:val="nil"/>
              <w:bottom w:val="single" w:sz="4" w:space="0" w:color="auto"/>
              <w:right w:val="single" w:sz="4" w:space="0" w:color="auto"/>
            </w:tcBorders>
            <w:shd w:val="clear" w:color="auto" w:fill="auto"/>
            <w:noWrap/>
            <w:vAlign w:val="center"/>
          </w:tcPr>
          <w:p w14:paraId="355683B7" w14:textId="77777777" w:rsidR="007041CE" w:rsidRPr="007041CE" w:rsidRDefault="007041CE" w:rsidP="00B13EB5">
            <w:pPr>
              <w:ind w:left="142"/>
              <w:jc w:val="center"/>
              <w:rPr>
                <w:szCs w:val="24"/>
                <w:lang w:val="en-US"/>
              </w:rPr>
            </w:pPr>
            <w:r w:rsidRPr="007041CE">
              <w:rPr>
                <w:szCs w:val="24"/>
                <w:lang w:val="en-US"/>
              </w:rPr>
              <w:t> </w:t>
            </w:r>
          </w:p>
        </w:tc>
        <w:tc>
          <w:tcPr>
            <w:tcW w:w="6904" w:type="dxa"/>
            <w:tcBorders>
              <w:top w:val="single" w:sz="8" w:space="0" w:color="auto"/>
              <w:left w:val="nil"/>
              <w:bottom w:val="single" w:sz="4" w:space="0" w:color="auto"/>
              <w:right w:val="single" w:sz="8" w:space="0" w:color="auto"/>
            </w:tcBorders>
            <w:shd w:val="clear" w:color="auto" w:fill="auto"/>
            <w:vAlign w:val="center"/>
          </w:tcPr>
          <w:p w14:paraId="5307D7EC" w14:textId="77777777" w:rsidR="007041CE" w:rsidRPr="007041CE" w:rsidRDefault="007041CE" w:rsidP="00B13EB5">
            <w:pPr>
              <w:ind w:left="142"/>
              <w:rPr>
                <w:b/>
                <w:bCs/>
                <w:szCs w:val="24"/>
                <w:lang w:val="en-US"/>
              </w:rPr>
            </w:pPr>
            <w:r w:rsidRPr="007041CE">
              <w:rPr>
                <w:b/>
                <w:bCs/>
                <w:szCs w:val="24"/>
                <w:lang w:val="en-US"/>
              </w:rPr>
              <w:t>Căi ferate</w:t>
            </w:r>
          </w:p>
        </w:tc>
        <w:tc>
          <w:tcPr>
            <w:tcW w:w="1020" w:type="dxa"/>
            <w:vMerge w:val="restart"/>
            <w:tcBorders>
              <w:top w:val="single" w:sz="8" w:space="0" w:color="auto"/>
              <w:left w:val="single" w:sz="8" w:space="0" w:color="auto"/>
              <w:bottom w:val="single" w:sz="8" w:space="0" w:color="000000"/>
              <w:right w:val="single" w:sz="8" w:space="0" w:color="auto"/>
            </w:tcBorders>
            <w:vAlign w:val="center"/>
          </w:tcPr>
          <w:p w14:paraId="6EF36DC5" w14:textId="77777777" w:rsidR="007041CE" w:rsidRPr="007041CE" w:rsidRDefault="007041CE" w:rsidP="00B13EB5">
            <w:pPr>
              <w:ind w:left="142"/>
              <w:rPr>
                <w:szCs w:val="24"/>
                <w:lang w:val="en-US"/>
              </w:rPr>
            </w:pPr>
          </w:p>
        </w:tc>
      </w:tr>
      <w:tr w:rsidR="00E75477" w:rsidRPr="00E75477" w14:paraId="4C19D80A" w14:textId="77777777" w:rsidTr="00AC7452">
        <w:trPr>
          <w:trHeight w:val="240"/>
        </w:trPr>
        <w:tc>
          <w:tcPr>
            <w:tcW w:w="880" w:type="dxa"/>
            <w:tcBorders>
              <w:top w:val="nil"/>
              <w:left w:val="single" w:sz="8" w:space="0" w:color="auto"/>
              <w:bottom w:val="single" w:sz="4" w:space="0" w:color="auto"/>
              <w:right w:val="single" w:sz="4" w:space="0" w:color="auto"/>
            </w:tcBorders>
            <w:shd w:val="clear" w:color="auto" w:fill="auto"/>
            <w:noWrap/>
            <w:vAlign w:val="center"/>
          </w:tcPr>
          <w:p w14:paraId="6F5C0FAD" w14:textId="77777777" w:rsidR="007041CE" w:rsidRPr="007041CE" w:rsidRDefault="007041CE" w:rsidP="00B13EB5">
            <w:pPr>
              <w:ind w:left="142"/>
              <w:jc w:val="right"/>
              <w:rPr>
                <w:szCs w:val="24"/>
                <w:lang w:val="en-US"/>
              </w:rPr>
            </w:pPr>
            <w:r w:rsidRPr="007041CE">
              <w:rPr>
                <w:szCs w:val="24"/>
                <w:lang w:val="en-US"/>
              </w:rPr>
              <w:t>29</w:t>
            </w:r>
          </w:p>
        </w:tc>
        <w:tc>
          <w:tcPr>
            <w:tcW w:w="276" w:type="dxa"/>
            <w:tcBorders>
              <w:top w:val="nil"/>
              <w:left w:val="nil"/>
              <w:bottom w:val="single" w:sz="4" w:space="0" w:color="auto"/>
              <w:right w:val="single" w:sz="4" w:space="0" w:color="auto"/>
            </w:tcBorders>
            <w:shd w:val="clear" w:color="auto" w:fill="auto"/>
            <w:noWrap/>
            <w:vAlign w:val="center"/>
          </w:tcPr>
          <w:p w14:paraId="39D249F2" w14:textId="77777777" w:rsidR="007041CE" w:rsidRPr="007041CE" w:rsidRDefault="007041CE" w:rsidP="00B13EB5">
            <w:pPr>
              <w:ind w:left="142"/>
              <w:jc w:val="center"/>
              <w:rPr>
                <w:szCs w:val="24"/>
                <w:lang w:val="en-US"/>
              </w:rPr>
            </w:pPr>
            <w:r w:rsidRPr="007041CE">
              <w:rPr>
                <w:szCs w:val="24"/>
                <w:lang w:val="en-US"/>
              </w:rPr>
              <w:t>-</w:t>
            </w:r>
          </w:p>
        </w:tc>
        <w:tc>
          <w:tcPr>
            <w:tcW w:w="6904" w:type="dxa"/>
            <w:tcBorders>
              <w:top w:val="nil"/>
              <w:left w:val="nil"/>
              <w:bottom w:val="single" w:sz="4" w:space="0" w:color="auto"/>
              <w:right w:val="single" w:sz="8" w:space="0" w:color="auto"/>
            </w:tcBorders>
            <w:shd w:val="clear" w:color="auto" w:fill="auto"/>
            <w:vAlign w:val="center"/>
          </w:tcPr>
          <w:p w14:paraId="536BAA8B" w14:textId="77777777" w:rsidR="007041CE" w:rsidRPr="007041CE" w:rsidRDefault="007041CE" w:rsidP="00B13EB5">
            <w:pPr>
              <w:ind w:left="142"/>
              <w:rPr>
                <w:szCs w:val="24"/>
                <w:lang w:val="en-US"/>
              </w:rPr>
            </w:pPr>
            <w:r w:rsidRPr="007041CE">
              <w:rPr>
                <w:szCs w:val="24"/>
                <w:lang w:val="en-US"/>
              </w:rPr>
              <w:t>Cale ferată forestieră existentă</w:t>
            </w:r>
          </w:p>
        </w:tc>
        <w:tc>
          <w:tcPr>
            <w:tcW w:w="1020" w:type="dxa"/>
            <w:vMerge/>
            <w:tcBorders>
              <w:top w:val="single" w:sz="8" w:space="0" w:color="auto"/>
              <w:left w:val="single" w:sz="8" w:space="0" w:color="auto"/>
              <w:bottom w:val="single" w:sz="8" w:space="0" w:color="000000"/>
              <w:right w:val="single" w:sz="8" w:space="0" w:color="auto"/>
            </w:tcBorders>
            <w:vAlign w:val="center"/>
          </w:tcPr>
          <w:p w14:paraId="647A8A55" w14:textId="77777777" w:rsidR="007041CE" w:rsidRPr="007041CE" w:rsidRDefault="007041CE" w:rsidP="00B13EB5">
            <w:pPr>
              <w:ind w:left="142"/>
              <w:rPr>
                <w:szCs w:val="24"/>
                <w:lang w:val="en-US"/>
              </w:rPr>
            </w:pPr>
          </w:p>
        </w:tc>
      </w:tr>
      <w:tr w:rsidR="00E75477" w:rsidRPr="00E75477" w14:paraId="30DC563E" w14:textId="77777777" w:rsidTr="00AC7452">
        <w:trPr>
          <w:trHeight w:val="240"/>
        </w:trPr>
        <w:tc>
          <w:tcPr>
            <w:tcW w:w="880" w:type="dxa"/>
            <w:tcBorders>
              <w:top w:val="nil"/>
              <w:left w:val="single" w:sz="8" w:space="0" w:color="auto"/>
              <w:bottom w:val="single" w:sz="4" w:space="0" w:color="auto"/>
              <w:right w:val="single" w:sz="4" w:space="0" w:color="auto"/>
            </w:tcBorders>
            <w:shd w:val="clear" w:color="auto" w:fill="auto"/>
            <w:noWrap/>
            <w:vAlign w:val="center"/>
          </w:tcPr>
          <w:p w14:paraId="1681C676" w14:textId="77777777" w:rsidR="007041CE" w:rsidRPr="007041CE" w:rsidRDefault="007041CE" w:rsidP="00B13EB5">
            <w:pPr>
              <w:ind w:left="142"/>
              <w:jc w:val="right"/>
              <w:rPr>
                <w:szCs w:val="24"/>
                <w:lang w:val="en-US"/>
              </w:rPr>
            </w:pPr>
            <w:r w:rsidRPr="007041CE">
              <w:rPr>
                <w:szCs w:val="24"/>
                <w:lang w:val="en-US"/>
              </w:rPr>
              <w:t>210</w:t>
            </w:r>
          </w:p>
        </w:tc>
        <w:tc>
          <w:tcPr>
            <w:tcW w:w="276" w:type="dxa"/>
            <w:tcBorders>
              <w:top w:val="nil"/>
              <w:left w:val="nil"/>
              <w:bottom w:val="single" w:sz="4" w:space="0" w:color="auto"/>
              <w:right w:val="single" w:sz="4" w:space="0" w:color="auto"/>
            </w:tcBorders>
            <w:shd w:val="clear" w:color="auto" w:fill="auto"/>
            <w:noWrap/>
            <w:vAlign w:val="center"/>
          </w:tcPr>
          <w:p w14:paraId="0BA753A5" w14:textId="77777777" w:rsidR="007041CE" w:rsidRPr="007041CE" w:rsidRDefault="007041CE" w:rsidP="00B13EB5">
            <w:pPr>
              <w:ind w:left="142"/>
              <w:jc w:val="center"/>
              <w:rPr>
                <w:szCs w:val="24"/>
                <w:lang w:val="en-US"/>
              </w:rPr>
            </w:pPr>
            <w:r w:rsidRPr="007041CE">
              <w:rPr>
                <w:szCs w:val="24"/>
                <w:lang w:val="en-US"/>
              </w:rPr>
              <w:t>-</w:t>
            </w:r>
          </w:p>
        </w:tc>
        <w:tc>
          <w:tcPr>
            <w:tcW w:w="6904" w:type="dxa"/>
            <w:tcBorders>
              <w:top w:val="nil"/>
              <w:left w:val="nil"/>
              <w:bottom w:val="single" w:sz="4" w:space="0" w:color="auto"/>
              <w:right w:val="single" w:sz="8" w:space="0" w:color="auto"/>
            </w:tcBorders>
            <w:shd w:val="clear" w:color="auto" w:fill="auto"/>
            <w:vAlign w:val="center"/>
          </w:tcPr>
          <w:p w14:paraId="2D408BF4" w14:textId="77777777" w:rsidR="007041CE" w:rsidRPr="007041CE" w:rsidRDefault="007041CE" w:rsidP="00B13EB5">
            <w:pPr>
              <w:ind w:left="142"/>
              <w:rPr>
                <w:szCs w:val="24"/>
                <w:lang w:val="en-US"/>
              </w:rPr>
            </w:pPr>
            <w:r w:rsidRPr="007041CE">
              <w:rPr>
                <w:szCs w:val="24"/>
                <w:lang w:val="en-US"/>
              </w:rPr>
              <w:t>Cale ferată simplă</w:t>
            </w:r>
          </w:p>
        </w:tc>
        <w:tc>
          <w:tcPr>
            <w:tcW w:w="1020" w:type="dxa"/>
            <w:vMerge/>
            <w:tcBorders>
              <w:top w:val="single" w:sz="8" w:space="0" w:color="auto"/>
              <w:left w:val="single" w:sz="8" w:space="0" w:color="auto"/>
              <w:bottom w:val="single" w:sz="8" w:space="0" w:color="000000"/>
              <w:right w:val="single" w:sz="8" w:space="0" w:color="auto"/>
            </w:tcBorders>
            <w:vAlign w:val="center"/>
          </w:tcPr>
          <w:p w14:paraId="2045CD29" w14:textId="77777777" w:rsidR="007041CE" w:rsidRPr="007041CE" w:rsidRDefault="007041CE" w:rsidP="00B13EB5">
            <w:pPr>
              <w:ind w:left="142"/>
              <w:rPr>
                <w:szCs w:val="24"/>
                <w:lang w:val="en-US"/>
              </w:rPr>
            </w:pPr>
          </w:p>
        </w:tc>
      </w:tr>
      <w:tr w:rsidR="00E75477" w:rsidRPr="00E75477" w14:paraId="34A0EABF" w14:textId="77777777" w:rsidTr="00AC7452">
        <w:trPr>
          <w:trHeight w:val="255"/>
        </w:trPr>
        <w:tc>
          <w:tcPr>
            <w:tcW w:w="880" w:type="dxa"/>
            <w:tcBorders>
              <w:top w:val="nil"/>
              <w:left w:val="single" w:sz="8" w:space="0" w:color="auto"/>
              <w:bottom w:val="nil"/>
              <w:right w:val="single" w:sz="4" w:space="0" w:color="auto"/>
            </w:tcBorders>
            <w:shd w:val="clear" w:color="auto" w:fill="auto"/>
            <w:noWrap/>
            <w:vAlign w:val="center"/>
          </w:tcPr>
          <w:p w14:paraId="0FE552C8" w14:textId="77777777" w:rsidR="007041CE" w:rsidRPr="007041CE" w:rsidRDefault="007041CE" w:rsidP="00B13EB5">
            <w:pPr>
              <w:ind w:left="142"/>
              <w:jc w:val="right"/>
              <w:rPr>
                <w:szCs w:val="24"/>
                <w:lang w:val="en-US"/>
              </w:rPr>
            </w:pPr>
            <w:r w:rsidRPr="007041CE">
              <w:rPr>
                <w:szCs w:val="24"/>
                <w:lang w:val="en-US"/>
              </w:rPr>
              <w:t>211</w:t>
            </w:r>
          </w:p>
        </w:tc>
        <w:tc>
          <w:tcPr>
            <w:tcW w:w="276" w:type="dxa"/>
            <w:tcBorders>
              <w:top w:val="nil"/>
              <w:left w:val="nil"/>
              <w:bottom w:val="nil"/>
              <w:right w:val="single" w:sz="4" w:space="0" w:color="auto"/>
            </w:tcBorders>
            <w:shd w:val="clear" w:color="auto" w:fill="auto"/>
            <w:noWrap/>
            <w:vAlign w:val="center"/>
          </w:tcPr>
          <w:p w14:paraId="6BA5765B" w14:textId="77777777" w:rsidR="007041CE" w:rsidRPr="007041CE" w:rsidRDefault="007041CE" w:rsidP="00B13EB5">
            <w:pPr>
              <w:ind w:left="142"/>
              <w:jc w:val="center"/>
              <w:rPr>
                <w:szCs w:val="24"/>
                <w:lang w:val="en-US"/>
              </w:rPr>
            </w:pPr>
            <w:r w:rsidRPr="007041CE">
              <w:rPr>
                <w:szCs w:val="24"/>
                <w:lang w:val="en-US"/>
              </w:rPr>
              <w:t>-</w:t>
            </w:r>
          </w:p>
        </w:tc>
        <w:tc>
          <w:tcPr>
            <w:tcW w:w="6904" w:type="dxa"/>
            <w:tcBorders>
              <w:top w:val="nil"/>
              <w:left w:val="nil"/>
              <w:bottom w:val="nil"/>
              <w:right w:val="single" w:sz="8" w:space="0" w:color="auto"/>
            </w:tcBorders>
            <w:shd w:val="clear" w:color="auto" w:fill="auto"/>
            <w:vAlign w:val="center"/>
          </w:tcPr>
          <w:p w14:paraId="45BA67A3" w14:textId="77777777" w:rsidR="007041CE" w:rsidRPr="007041CE" w:rsidRDefault="007041CE" w:rsidP="00B13EB5">
            <w:pPr>
              <w:ind w:left="142"/>
              <w:rPr>
                <w:szCs w:val="24"/>
                <w:lang w:val="en-US"/>
              </w:rPr>
            </w:pPr>
            <w:r w:rsidRPr="007041CE">
              <w:rPr>
                <w:szCs w:val="24"/>
                <w:lang w:val="en-US"/>
              </w:rPr>
              <w:t>Cale ferată dublă</w:t>
            </w:r>
          </w:p>
        </w:tc>
        <w:tc>
          <w:tcPr>
            <w:tcW w:w="1020" w:type="dxa"/>
            <w:vMerge/>
            <w:tcBorders>
              <w:top w:val="single" w:sz="8" w:space="0" w:color="auto"/>
              <w:left w:val="single" w:sz="8" w:space="0" w:color="auto"/>
              <w:bottom w:val="single" w:sz="8" w:space="0" w:color="000000"/>
              <w:right w:val="single" w:sz="8" w:space="0" w:color="auto"/>
            </w:tcBorders>
            <w:vAlign w:val="center"/>
          </w:tcPr>
          <w:p w14:paraId="1B26A552" w14:textId="77777777" w:rsidR="007041CE" w:rsidRPr="007041CE" w:rsidRDefault="007041CE" w:rsidP="00B13EB5">
            <w:pPr>
              <w:ind w:left="142"/>
              <w:rPr>
                <w:szCs w:val="24"/>
                <w:lang w:val="en-US"/>
              </w:rPr>
            </w:pPr>
          </w:p>
        </w:tc>
      </w:tr>
      <w:tr w:rsidR="00E75477" w:rsidRPr="00E75477" w14:paraId="30C4315B" w14:textId="77777777" w:rsidTr="00AC7452">
        <w:trPr>
          <w:trHeight w:val="240"/>
        </w:trPr>
        <w:tc>
          <w:tcPr>
            <w:tcW w:w="880" w:type="dxa"/>
            <w:tcBorders>
              <w:top w:val="single" w:sz="8" w:space="0" w:color="auto"/>
              <w:left w:val="single" w:sz="8" w:space="0" w:color="auto"/>
              <w:bottom w:val="single" w:sz="4" w:space="0" w:color="auto"/>
              <w:right w:val="single" w:sz="4" w:space="0" w:color="auto"/>
            </w:tcBorders>
            <w:shd w:val="clear" w:color="auto" w:fill="auto"/>
            <w:noWrap/>
            <w:vAlign w:val="center"/>
          </w:tcPr>
          <w:p w14:paraId="1C5A5E75" w14:textId="77777777" w:rsidR="007041CE" w:rsidRPr="007041CE" w:rsidRDefault="007041CE" w:rsidP="00B13EB5">
            <w:pPr>
              <w:ind w:left="142"/>
              <w:rPr>
                <w:szCs w:val="24"/>
                <w:lang w:val="en-US"/>
              </w:rPr>
            </w:pPr>
            <w:r w:rsidRPr="007041CE">
              <w:rPr>
                <w:szCs w:val="24"/>
                <w:lang w:val="en-US"/>
              </w:rPr>
              <w:t> </w:t>
            </w:r>
          </w:p>
        </w:tc>
        <w:tc>
          <w:tcPr>
            <w:tcW w:w="276" w:type="dxa"/>
            <w:tcBorders>
              <w:top w:val="single" w:sz="8" w:space="0" w:color="auto"/>
              <w:left w:val="nil"/>
              <w:bottom w:val="single" w:sz="4" w:space="0" w:color="auto"/>
              <w:right w:val="single" w:sz="4" w:space="0" w:color="auto"/>
            </w:tcBorders>
            <w:shd w:val="clear" w:color="auto" w:fill="auto"/>
            <w:noWrap/>
            <w:vAlign w:val="center"/>
          </w:tcPr>
          <w:p w14:paraId="51E66367" w14:textId="77777777" w:rsidR="007041CE" w:rsidRPr="007041CE" w:rsidRDefault="007041CE" w:rsidP="00B13EB5">
            <w:pPr>
              <w:ind w:left="142"/>
              <w:jc w:val="center"/>
              <w:rPr>
                <w:szCs w:val="24"/>
                <w:lang w:val="en-US"/>
              </w:rPr>
            </w:pPr>
            <w:r w:rsidRPr="007041CE">
              <w:rPr>
                <w:szCs w:val="24"/>
                <w:lang w:val="en-US"/>
              </w:rPr>
              <w:t> </w:t>
            </w:r>
          </w:p>
        </w:tc>
        <w:tc>
          <w:tcPr>
            <w:tcW w:w="6904" w:type="dxa"/>
            <w:tcBorders>
              <w:top w:val="single" w:sz="8" w:space="0" w:color="auto"/>
              <w:left w:val="nil"/>
              <w:bottom w:val="single" w:sz="4" w:space="0" w:color="auto"/>
              <w:right w:val="single" w:sz="8" w:space="0" w:color="auto"/>
            </w:tcBorders>
            <w:shd w:val="clear" w:color="auto" w:fill="auto"/>
            <w:vAlign w:val="center"/>
          </w:tcPr>
          <w:p w14:paraId="0E804967" w14:textId="77777777" w:rsidR="007041CE" w:rsidRPr="007041CE" w:rsidRDefault="007041CE" w:rsidP="00B13EB5">
            <w:pPr>
              <w:ind w:left="142"/>
              <w:rPr>
                <w:b/>
                <w:bCs/>
                <w:szCs w:val="24"/>
                <w:lang w:val="en-US"/>
              </w:rPr>
            </w:pPr>
            <w:r w:rsidRPr="007041CE">
              <w:rPr>
                <w:b/>
                <w:bCs/>
                <w:szCs w:val="24"/>
                <w:lang w:val="en-US"/>
              </w:rPr>
              <w:t>Transport pe cablu</w:t>
            </w:r>
          </w:p>
        </w:tc>
        <w:tc>
          <w:tcPr>
            <w:tcW w:w="1020" w:type="dxa"/>
            <w:vMerge/>
            <w:tcBorders>
              <w:top w:val="single" w:sz="8" w:space="0" w:color="auto"/>
              <w:left w:val="single" w:sz="8" w:space="0" w:color="auto"/>
              <w:bottom w:val="single" w:sz="8" w:space="0" w:color="000000"/>
              <w:right w:val="single" w:sz="8" w:space="0" w:color="auto"/>
            </w:tcBorders>
            <w:vAlign w:val="center"/>
          </w:tcPr>
          <w:p w14:paraId="6A8CA5DE" w14:textId="77777777" w:rsidR="007041CE" w:rsidRPr="007041CE" w:rsidRDefault="007041CE" w:rsidP="00B13EB5">
            <w:pPr>
              <w:ind w:left="142"/>
              <w:rPr>
                <w:szCs w:val="24"/>
                <w:lang w:val="en-US"/>
              </w:rPr>
            </w:pPr>
          </w:p>
        </w:tc>
      </w:tr>
      <w:tr w:rsidR="00E75477" w:rsidRPr="00E75477" w14:paraId="0508A355" w14:textId="77777777" w:rsidTr="00AC7452">
        <w:trPr>
          <w:trHeight w:val="240"/>
        </w:trPr>
        <w:tc>
          <w:tcPr>
            <w:tcW w:w="880" w:type="dxa"/>
            <w:tcBorders>
              <w:top w:val="nil"/>
              <w:left w:val="single" w:sz="8" w:space="0" w:color="auto"/>
              <w:bottom w:val="single" w:sz="4" w:space="0" w:color="auto"/>
              <w:right w:val="single" w:sz="4" w:space="0" w:color="auto"/>
            </w:tcBorders>
            <w:shd w:val="clear" w:color="auto" w:fill="auto"/>
            <w:noWrap/>
            <w:vAlign w:val="center"/>
          </w:tcPr>
          <w:p w14:paraId="71A645A0" w14:textId="77777777" w:rsidR="007041CE" w:rsidRPr="007041CE" w:rsidRDefault="007041CE" w:rsidP="00B13EB5">
            <w:pPr>
              <w:ind w:left="142"/>
              <w:jc w:val="right"/>
              <w:rPr>
                <w:szCs w:val="24"/>
                <w:lang w:val="en-US"/>
              </w:rPr>
            </w:pPr>
            <w:r w:rsidRPr="007041CE">
              <w:rPr>
                <w:szCs w:val="24"/>
                <w:lang w:val="en-US"/>
              </w:rPr>
              <w:t>212</w:t>
            </w:r>
          </w:p>
        </w:tc>
        <w:tc>
          <w:tcPr>
            <w:tcW w:w="276" w:type="dxa"/>
            <w:tcBorders>
              <w:top w:val="nil"/>
              <w:left w:val="nil"/>
              <w:bottom w:val="single" w:sz="4" w:space="0" w:color="auto"/>
              <w:right w:val="single" w:sz="4" w:space="0" w:color="auto"/>
            </w:tcBorders>
            <w:shd w:val="clear" w:color="auto" w:fill="auto"/>
            <w:noWrap/>
            <w:vAlign w:val="center"/>
          </w:tcPr>
          <w:p w14:paraId="12C9F59A" w14:textId="77777777" w:rsidR="007041CE" w:rsidRPr="007041CE" w:rsidRDefault="007041CE" w:rsidP="00B13EB5">
            <w:pPr>
              <w:ind w:left="142"/>
              <w:jc w:val="center"/>
              <w:rPr>
                <w:szCs w:val="24"/>
                <w:lang w:val="en-US"/>
              </w:rPr>
            </w:pPr>
            <w:r w:rsidRPr="007041CE">
              <w:rPr>
                <w:szCs w:val="24"/>
                <w:lang w:val="en-US"/>
              </w:rPr>
              <w:t>-</w:t>
            </w:r>
          </w:p>
        </w:tc>
        <w:tc>
          <w:tcPr>
            <w:tcW w:w="6904" w:type="dxa"/>
            <w:tcBorders>
              <w:top w:val="nil"/>
              <w:left w:val="nil"/>
              <w:bottom w:val="single" w:sz="4" w:space="0" w:color="auto"/>
              <w:right w:val="single" w:sz="8" w:space="0" w:color="auto"/>
            </w:tcBorders>
            <w:shd w:val="clear" w:color="auto" w:fill="auto"/>
            <w:vAlign w:val="center"/>
          </w:tcPr>
          <w:p w14:paraId="68DFCCC4" w14:textId="77777777" w:rsidR="007041CE" w:rsidRPr="007041CE" w:rsidRDefault="007041CE" w:rsidP="00B13EB5">
            <w:pPr>
              <w:ind w:left="142"/>
              <w:rPr>
                <w:szCs w:val="24"/>
                <w:lang w:val="en-US"/>
              </w:rPr>
            </w:pPr>
            <w:r w:rsidRPr="007041CE">
              <w:rPr>
                <w:szCs w:val="24"/>
                <w:lang w:val="en-US"/>
              </w:rPr>
              <w:t>Funicular</w:t>
            </w:r>
          </w:p>
        </w:tc>
        <w:tc>
          <w:tcPr>
            <w:tcW w:w="1020" w:type="dxa"/>
            <w:vMerge/>
            <w:tcBorders>
              <w:top w:val="single" w:sz="8" w:space="0" w:color="auto"/>
              <w:left w:val="single" w:sz="8" w:space="0" w:color="auto"/>
              <w:bottom w:val="single" w:sz="8" w:space="0" w:color="000000"/>
              <w:right w:val="single" w:sz="8" w:space="0" w:color="auto"/>
            </w:tcBorders>
            <w:vAlign w:val="center"/>
          </w:tcPr>
          <w:p w14:paraId="6CBF6167" w14:textId="77777777" w:rsidR="007041CE" w:rsidRPr="007041CE" w:rsidRDefault="007041CE" w:rsidP="00B13EB5">
            <w:pPr>
              <w:ind w:left="142"/>
              <w:rPr>
                <w:szCs w:val="24"/>
                <w:lang w:val="en-US"/>
              </w:rPr>
            </w:pPr>
          </w:p>
        </w:tc>
      </w:tr>
      <w:tr w:rsidR="00E75477" w:rsidRPr="00E75477" w14:paraId="0D52F72D" w14:textId="77777777" w:rsidTr="00AC7452">
        <w:trPr>
          <w:trHeight w:val="240"/>
        </w:trPr>
        <w:tc>
          <w:tcPr>
            <w:tcW w:w="880" w:type="dxa"/>
            <w:tcBorders>
              <w:top w:val="nil"/>
              <w:left w:val="single" w:sz="8" w:space="0" w:color="auto"/>
              <w:bottom w:val="single" w:sz="4" w:space="0" w:color="auto"/>
              <w:right w:val="single" w:sz="4" w:space="0" w:color="auto"/>
            </w:tcBorders>
            <w:shd w:val="clear" w:color="auto" w:fill="auto"/>
            <w:noWrap/>
            <w:vAlign w:val="center"/>
          </w:tcPr>
          <w:p w14:paraId="376EB18C" w14:textId="77777777" w:rsidR="007041CE" w:rsidRPr="007041CE" w:rsidRDefault="007041CE" w:rsidP="00B13EB5">
            <w:pPr>
              <w:ind w:left="142"/>
              <w:jc w:val="right"/>
              <w:rPr>
                <w:szCs w:val="24"/>
                <w:lang w:val="en-US"/>
              </w:rPr>
            </w:pPr>
            <w:r w:rsidRPr="007041CE">
              <w:rPr>
                <w:szCs w:val="24"/>
                <w:lang w:val="en-US"/>
              </w:rPr>
              <w:t>213</w:t>
            </w:r>
          </w:p>
        </w:tc>
        <w:tc>
          <w:tcPr>
            <w:tcW w:w="276" w:type="dxa"/>
            <w:tcBorders>
              <w:top w:val="nil"/>
              <w:left w:val="nil"/>
              <w:bottom w:val="single" w:sz="4" w:space="0" w:color="auto"/>
              <w:right w:val="single" w:sz="4" w:space="0" w:color="auto"/>
            </w:tcBorders>
            <w:shd w:val="clear" w:color="auto" w:fill="auto"/>
            <w:noWrap/>
            <w:vAlign w:val="center"/>
          </w:tcPr>
          <w:p w14:paraId="2C9E0E25" w14:textId="77777777" w:rsidR="007041CE" w:rsidRPr="007041CE" w:rsidRDefault="007041CE" w:rsidP="00B13EB5">
            <w:pPr>
              <w:ind w:left="142"/>
              <w:jc w:val="center"/>
              <w:rPr>
                <w:szCs w:val="24"/>
                <w:lang w:val="en-US"/>
              </w:rPr>
            </w:pPr>
            <w:r w:rsidRPr="007041CE">
              <w:rPr>
                <w:szCs w:val="24"/>
                <w:lang w:val="en-US"/>
              </w:rPr>
              <w:t>-</w:t>
            </w:r>
          </w:p>
        </w:tc>
        <w:tc>
          <w:tcPr>
            <w:tcW w:w="6904" w:type="dxa"/>
            <w:tcBorders>
              <w:top w:val="nil"/>
              <w:left w:val="nil"/>
              <w:bottom w:val="single" w:sz="4" w:space="0" w:color="auto"/>
              <w:right w:val="single" w:sz="8" w:space="0" w:color="auto"/>
            </w:tcBorders>
            <w:shd w:val="clear" w:color="auto" w:fill="auto"/>
            <w:vAlign w:val="center"/>
          </w:tcPr>
          <w:p w14:paraId="46916374" w14:textId="77777777" w:rsidR="007041CE" w:rsidRPr="007041CE" w:rsidRDefault="007041CE" w:rsidP="00B13EB5">
            <w:pPr>
              <w:ind w:left="142"/>
              <w:rPr>
                <w:szCs w:val="24"/>
                <w:lang w:val="en-US"/>
              </w:rPr>
            </w:pPr>
            <w:r w:rsidRPr="007041CE">
              <w:rPr>
                <w:szCs w:val="24"/>
                <w:lang w:val="en-US"/>
              </w:rPr>
              <w:t>Funicular forestier</w:t>
            </w:r>
          </w:p>
        </w:tc>
        <w:tc>
          <w:tcPr>
            <w:tcW w:w="1020" w:type="dxa"/>
            <w:vMerge/>
            <w:tcBorders>
              <w:top w:val="single" w:sz="8" w:space="0" w:color="auto"/>
              <w:left w:val="single" w:sz="8" w:space="0" w:color="auto"/>
              <w:bottom w:val="single" w:sz="8" w:space="0" w:color="000000"/>
              <w:right w:val="single" w:sz="8" w:space="0" w:color="auto"/>
            </w:tcBorders>
            <w:vAlign w:val="center"/>
          </w:tcPr>
          <w:p w14:paraId="52A133F4" w14:textId="77777777" w:rsidR="007041CE" w:rsidRPr="007041CE" w:rsidRDefault="007041CE" w:rsidP="00B13EB5">
            <w:pPr>
              <w:ind w:left="142"/>
              <w:rPr>
                <w:szCs w:val="24"/>
                <w:lang w:val="en-US"/>
              </w:rPr>
            </w:pPr>
          </w:p>
        </w:tc>
      </w:tr>
      <w:tr w:rsidR="00E75477" w:rsidRPr="00E75477" w14:paraId="7771B4C3" w14:textId="77777777" w:rsidTr="00AC7452">
        <w:trPr>
          <w:trHeight w:val="240"/>
        </w:trPr>
        <w:tc>
          <w:tcPr>
            <w:tcW w:w="880" w:type="dxa"/>
            <w:tcBorders>
              <w:top w:val="nil"/>
              <w:left w:val="single" w:sz="8" w:space="0" w:color="auto"/>
              <w:bottom w:val="single" w:sz="4" w:space="0" w:color="auto"/>
              <w:right w:val="single" w:sz="4" w:space="0" w:color="auto"/>
            </w:tcBorders>
            <w:shd w:val="clear" w:color="auto" w:fill="auto"/>
            <w:noWrap/>
            <w:vAlign w:val="center"/>
          </w:tcPr>
          <w:p w14:paraId="42E14387" w14:textId="77777777" w:rsidR="007041CE" w:rsidRPr="007041CE" w:rsidRDefault="007041CE" w:rsidP="00B13EB5">
            <w:pPr>
              <w:ind w:left="142"/>
              <w:jc w:val="right"/>
              <w:rPr>
                <w:szCs w:val="24"/>
                <w:lang w:val="en-US"/>
              </w:rPr>
            </w:pPr>
            <w:r w:rsidRPr="007041CE">
              <w:rPr>
                <w:szCs w:val="24"/>
                <w:lang w:val="en-US"/>
              </w:rPr>
              <w:t>214</w:t>
            </w:r>
          </w:p>
        </w:tc>
        <w:tc>
          <w:tcPr>
            <w:tcW w:w="276" w:type="dxa"/>
            <w:tcBorders>
              <w:top w:val="nil"/>
              <w:left w:val="nil"/>
              <w:bottom w:val="single" w:sz="4" w:space="0" w:color="auto"/>
              <w:right w:val="single" w:sz="4" w:space="0" w:color="auto"/>
            </w:tcBorders>
            <w:shd w:val="clear" w:color="auto" w:fill="auto"/>
            <w:noWrap/>
            <w:vAlign w:val="center"/>
          </w:tcPr>
          <w:p w14:paraId="56E86523" w14:textId="77777777" w:rsidR="007041CE" w:rsidRPr="007041CE" w:rsidRDefault="007041CE" w:rsidP="00B13EB5">
            <w:pPr>
              <w:ind w:left="142"/>
              <w:jc w:val="center"/>
              <w:rPr>
                <w:szCs w:val="24"/>
                <w:lang w:val="en-US"/>
              </w:rPr>
            </w:pPr>
            <w:r w:rsidRPr="007041CE">
              <w:rPr>
                <w:szCs w:val="24"/>
                <w:lang w:val="en-US"/>
              </w:rPr>
              <w:t>-</w:t>
            </w:r>
          </w:p>
        </w:tc>
        <w:tc>
          <w:tcPr>
            <w:tcW w:w="6904" w:type="dxa"/>
            <w:tcBorders>
              <w:top w:val="nil"/>
              <w:left w:val="nil"/>
              <w:bottom w:val="single" w:sz="4" w:space="0" w:color="auto"/>
              <w:right w:val="single" w:sz="8" w:space="0" w:color="auto"/>
            </w:tcBorders>
            <w:shd w:val="clear" w:color="auto" w:fill="auto"/>
            <w:vAlign w:val="center"/>
          </w:tcPr>
          <w:p w14:paraId="2C7CDA6A" w14:textId="77777777" w:rsidR="007041CE" w:rsidRPr="007041CE" w:rsidRDefault="007041CE" w:rsidP="00B13EB5">
            <w:pPr>
              <w:ind w:left="142"/>
              <w:rPr>
                <w:szCs w:val="24"/>
                <w:lang w:val="en-US"/>
              </w:rPr>
            </w:pPr>
            <w:r w:rsidRPr="007041CE">
              <w:rPr>
                <w:szCs w:val="24"/>
                <w:lang w:val="en-US"/>
              </w:rPr>
              <w:t>Teleferic, Telecabină, Telescaun</w:t>
            </w:r>
          </w:p>
        </w:tc>
        <w:tc>
          <w:tcPr>
            <w:tcW w:w="1020" w:type="dxa"/>
            <w:vMerge/>
            <w:tcBorders>
              <w:top w:val="single" w:sz="8" w:space="0" w:color="auto"/>
              <w:left w:val="single" w:sz="8" w:space="0" w:color="auto"/>
              <w:bottom w:val="single" w:sz="8" w:space="0" w:color="000000"/>
              <w:right w:val="single" w:sz="8" w:space="0" w:color="auto"/>
            </w:tcBorders>
            <w:vAlign w:val="center"/>
          </w:tcPr>
          <w:p w14:paraId="4CD3E129" w14:textId="77777777" w:rsidR="007041CE" w:rsidRPr="007041CE" w:rsidRDefault="007041CE" w:rsidP="00B13EB5">
            <w:pPr>
              <w:ind w:left="142"/>
              <w:rPr>
                <w:szCs w:val="24"/>
                <w:lang w:val="en-US"/>
              </w:rPr>
            </w:pPr>
          </w:p>
        </w:tc>
      </w:tr>
      <w:tr w:rsidR="00E75477" w:rsidRPr="00E75477" w14:paraId="0372D3F6" w14:textId="77777777" w:rsidTr="00AC7452">
        <w:trPr>
          <w:trHeight w:val="255"/>
        </w:trPr>
        <w:tc>
          <w:tcPr>
            <w:tcW w:w="880" w:type="dxa"/>
            <w:tcBorders>
              <w:top w:val="nil"/>
              <w:left w:val="single" w:sz="8" w:space="0" w:color="auto"/>
              <w:bottom w:val="nil"/>
              <w:right w:val="single" w:sz="4" w:space="0" w:color="auto"/>
            </w:tcBorders>
            <w:shd w:val="clear" w:color="auto" w:fill="auto"/>
            <w:noWrap/>
            <w:vAlign w:val="center"/>
          </w:tcPr>
          <w:p w14:paraId="603098FF" w14:textId="77777777" w:rsidR="007041CE" w:rsidRPr="007041CE" w:rsidRDefault="007041CE" w:rsidP="00B13EB5">
            <w:pPr>
              <w:ind w:left="142"/>
              <w:jc w:val="right"/>
              <w:rPr>
                <w:szCs w:val="24"/>
                <w:lang w:val="en-US"/>
              </w:rPr>
            </w:pPr>
            <w:r w:rsidRPr="007041CE">
              <w:rPr>
                <w:szCs w:val="24"/>
                <w:lang w:val="en-US"/>
              </w:rPr>
              <w:t>215</w:t>
            </w:r>
          </w:p>
        </w:tc>
        <w:tc>
          <w:tcPr>
            <w:tcW w:w="276" w:type="dxa"/>
            <w:tcBorders>
              <w:top w:val="nil"/>
              <w:left w:val="nil"/>
              <w:bottom w:val="nil"/>
              <w:right w:val="single" w:sz="4" w:space="0" w:color="auto"/>
            </w:tcBorders>
            <w:shd w:val="clear" w:color="auto" w:fill="auto"/>
            <w:noWrap/>
            <w:vAlign w:val="center"/>
          </w:tcPr>
          <w:p w14:paraId="436A47BA" w14:textId="77777777" w:rsidR="007041CE" w:rsidRPr="007041CE" w:rsidRDefault="007041CE" w:rsidP="00B13EB5">
            <w:pPr>
              <w:ind w:left="142"/>
              <w:jc w:val="center"/>
              <w:rPr>
                <w:szCs w:val="24"/>
                <w:lang w:val="en-US"/>
              </w:rPr>
            </w:pPr>
            <w:r w:rsidRPr="007041CE">
              <w:rPr>
                <w:szCs w:val="24"/>
                <w:lang w:val="en-US"/>
              </w:rPr>
              <w:t>-</w:t>
            </w:r>
          </w:p>
        </w:tc>
        <w:tc>
          <w:tcPr>
            <w:tcW w:w="6904" w:type="dxa"/>
            <w:tcBorders>
              <w:top w:val="nil"/>
              <w:left w:val="nil"/>
              <w:bottom w:val="nil"/>
              <w:right w:val="single" w:sz="8" w:space="0" w:color="auto"/>
            </w:tcBorders>
            <w:shd w:val="clear" w:color="auto" w:fill="auto"/>
            <w:vAlign w:val="center"/>
          </w:tcPr>
          <w:p w14:paraId="5F4E8349" w14:textId="77777777" w:rsidR="007041CE" w:rsidRPr="007041CE" w:rsidRDefault="007041CE" w:rsidP="00B13EB5">
            <w:pPr>
              <w:ind w:left="142"/>
              <w:rPr>
                <w:szCs w:val="24"/>
                <w:lang w:val="en-US"/>
              </w:rPr>
            </w:pPr>
            <w:r w:rsidRPr="007041CE">
              <w:rPr>
                <w:szCs w:val="24"/>
                <w:lang w:val="en-US"/>
              </w:rPr>
              <w:t>Benzi transportoare</w:t>
            </w:r>
          </w:p>
        </w:tc>
        <w:tc>
          <w:tcPr>
            <w:tcW w:w="1020" w:type="dxa"/>
            <w:vMerge/>
            <w:tcBorders>
              <w:top w:val="single" w:sz="8" w:space="0" w:color="auto"/>
              <w:left w:val="single" w:sz="8" w:space="0" w:color="auto"/>
              <w:bottom w:val="single" w:sz="8" w:space="0" w:color="000000"/>
              <w:right w:val="single" w:sz="8" w:space="0" w:color="auto"/>
            </w:tcBorders>
            <w:vAlign w:val="center"/>
          </w:tcPr>
          <w:p w14:paraId="620F63C1" w14:textId="77777777" w:rsidR="007041CE" w:rsidRPr="007041CE" w:rsidRDefault="007041CE" w:rsidP="00B13EB5">
            <w:pPr>
              <w:ind w:left="142"/>
              <w:rPr>
                <w:szCs w:val="24"/>
                <w:lang w:val="en-US"/>
              </w:rPr>
            </w:pPr>
          </w:p>
        </w:tc>
      </w:tr>
      <w:tr w:rsidR="00E75477" w:rsidRPr="00E75477" w14:paraId="05D24F2D" w14:textId="77777777" w:rsidTr="00AC7452">
        <w:trPr>
          <w:trHeight w:val="240"/>
        </w:trPr>
        <w:tc>
          <w:tcPr>
            <w:tcW w:w="880" w:type="dxa"/>
            <w:tcBorders>
              <w:top w:val="single" w:sz="8" w:space="0" w:color="auto"/>
              <w:left w:val="single" w:sz="8" w:space="0" w:color="auto"/>
              <w:bottom w:val="single" w:sz="4" w:space="0" w:color="auto"/>
              <w:right w:val="single" w:sz="4" w:space="0" w:color="auto"/>
            </w:tcBorders>
            <w:shd w:val="clear" w:color="auto" w:fill="auto"/>
            <w:noWrap/>
            <w:vAlign w:val="center"/>
          </w:tcPr>
          <w:p w14:paraId="673A269B" w14:textId="77777777" w:rsidR="007041CE" w:rsidRPr="007041CE" w:rsidRDefault="007041CE" w:rsidP="00B13EB5">
            <w:pPr>
              <w:ind w:left="142"/>
              <w:rPr>
                <w:szCs w:val="24"/>
                <w:lang w:val="en-US"/>
              </w:rPr>
            </w:pPr>
            <w:r w:rsidRPr="007041CE">
              <w:rPr>
                <w:szCs w:val="24"/>
                <w:lang w:val="en-US"/>
              </w:rPr>
              <w:t> </w:t>
            </w:r>
          </w:p>
        </w:tc>
        <w:tc>
          <w:tcPr>
            <w:tcW w:w="276" w:type="dxa"/>
            <w:tcBorders>
              <w:top w:val="single" w:sz="8" w:space="0" w:color="auto"/>
              <w:left w:val="nil"/>
              <w:bottom w:val="single" w:sz="4" w:space="0" w:color="auto"/>
              <w:right w:val="single" w:sz="4" w:space="0" w:color="auto"/>
            </w:tcBorders>
            <w:shd w:val="clear" w:color="auto" w:fill="auto"/>
            <w:noWrap/>
            <w:vAlign w:val="center"/>
          </w:tcPr>
          <w:p w14:paraId="3CE808E3" w14:textId="77777777" w:rsidR="007041CE" w:rsidRPr="007041CE" w:rsidRDefault="007041CE" w:rsidP="00B13EB5">
            <w:pPr>
              <w:ind w:left="142"/>
              <w:jc w:val="center"/>
              <w:rPr>
                <w:szCs w:val="24"/>
                <w:lang w:val="en-US"/>
              </w:rPr>
            </w:pPr>
            <w:r w:rsidRPr="007041CE">
              <w:rPr>
                <w:szCs w:val="24"/>
                <w:lang w:val="en-US"/>
              </w:rPr>
              <w:t> </w:t>
            </w:r>
          </w:p>
        </w:tc>
        <w:tc>
          <w:tcPr>
            <w:tcW w:w="6904" w:type="dxa"/>
            <w:tcBorders>
              <w:top w:val="single" w:sz="8" w:space="0" w:color="auto"/>
              <w:left w:val="nil"/>
              <w:bottom w:val="single" w:sz="4" w:space="0" w:color="auto"/>
              <w:right w:val="single" w:sz="8" w:space="0" w:color="auto"/>
            </w:tcBorders>
            <w:shd w:val="clear" w:color="auto" w:fill="auto"/>
            <w:vAlign w:val="center"/>
          </w:tcPr>
          <w:p w14:paraId="2CA9BA9E" w14:textId="77777777" w:rsidR="007041CE" w:rsidRPr="007041CE" w:rsidRDefault="007041CE" w:rsidP="00B13EB5">
            <w:pPr>
              <w:ind w:left="142"/>
              <w:rPr>
                <w:b/>
                <w:bCs/>
                <w:szCs w:val="24"/>
                <w:lang w:val="en-US"/>
              </w:rPr>
            </w:pPr>
            <w:r w:rsidRPr="007041CE">
              <w:rPr>
                <w:b/>
                <w:bCs/>
                <w:szCs w:val="24"/>
                <w:lang w:val="en-US"/>
              </w:rPr>
              <w:t>Rețele electrice</w:t>
            </w:r>
          </w:p>
        </w:tc>
        <w:tc>
          <w:tcPr>
            <w:tcW w:w="1020" w:type="dxa"/>
            <w:vMerge/>
            <w:tcBorders>
              <w:top w:val="single" w:sz="8" w:space="0" w:color="auto"/>
              <w:left w:val="single" w:sz="8" w:space="0" w:color="auto"/>
              <w:bottom w:val="single" w:sz="8" w:space="0" w:color="000000"/>
              <w:right w:val="single" w:sz="8" w:space="0" w:color="auto"/>
            </w:tcBorders>
            <w:vAlign w:val="center"/>
          </w:tcPr>
          <w:p w14:paraId="06690430" w14:textId="77777777" w:rsidR="007041CE" w:rsidRPr="007041CE" w:rsidRDefault="007041CE" w:rsidP="00B13EB5">
            <w:pPr>
              <w:ind w:left="142"/>
              <w:rPr>
                <w:szCs w:val="24"/>
                <w:lang w:val="en-US"/>
              </w:rPr>
            </w:pPr>
          </w:p>
        </w:tc>
      </w:tr>
      <w:tr w:rsidR="00E75477" w:rsidRPr="00E75477" w14:paraId="3DC88DB1" w14:textId="77777777" w:rsidTr="00AC7452">
        <w:trPr>
          <w:trHeight w:val="240"/>
        </w:trPr>
        <w:tc>
          <w:tcPr>
            <w:tcW w:w="880" w:type="dxa"/>
            <w:tcBorders>
              <w:top w:val="nil"/>
              <w:left w:val="single" w:sz="8" w:space="0" w:color="auto"/>
              <w:bottom w:val="single" w:sz="4" w:space="0" w:color="auto"/>
              <w:right w:val="single" w:sz="4" w:space="0" w:color="auto"/>
            </w:tcBorders>
            <w:shd w:val="clear" w:color="auto" w:fill="auto"/>
            <w:noWrap/>
            <w:vAlign w:val="center"/>
          </w:tcPr>
          <w:p w14:paraId="70342B7D" w14:textId="77777777" w:rsidR="007041CE" w:rsidRPr="007041CE" w:rsidRDefault="007041CE" w:rsidP="00B13EB5">
            <w:pPr>
              <w:ind w:left="142"/>
              <w:jc w:val="right"/>
              <w:rPr>
                <w:szCs w:val="24"/>
                <w:lang w:val="en-US"/>
              </w:rPr>
            </w:pPr>
            <w:r w:rsidRPr="007041CE">
              <w:rPr>
                <w:szCs w:val="24"/>
                <w:lang w:val="en-US"/>
              </w:rPr>
              <w:t>216</w:t>
            </w:r>
          </w:p>
        </w:tc>
        <w:tc>
          <w:tcPr>
            <w:tcW w:w="276" w:type="dxa"/>
            <w:tcBorders>
              <w:top w:val="nil"/>
              <w:left w:val="nil"/>
              <w:bottom w:val="single" w:sz="4" w:space="0" w:color="auto"/>
              <w:right w:val="single" w:sz="4" w:space="0" w:color="auto"/>
            </w:tcBorders>
            <w:shd w:val="clear" w:color="auto" w:fill="auto"/>
            <w:noWrap/>
            <w:vAlign w:val="center"/>
          </w:tcPr>
          <w:p w14:paraId="1C7558D1" w14:textId="77777777" w:rsidR="007041CE" w:rsidRPr="007041CE" w:rsidRDefault="007041CE" w:rsidP="00B13EB5">
            <w:pPr>
              <w:ind w:left="142"/>
              <w:jc w:val="center"/>
              <w:rPr>
                <w:szCs w:val="24"/>
                <w:lang w:val="en-US"/>
              </w:rPr>
            </w:pPr>
            <w:r w:rsidRPr="007041CE">
              <w:rPr>
                <w:szCs w:val="24"/>
                <w:lang w:val="en-US"/>
              </w:rPr>
              <w:t>-</w:t>
            </w:r>
          </w:p>
        </w:tc>
        <w:tc>
          <w:tcPr>
            <w:tcW w:w="6904" w:type="dxa"/>
            <w:tcBorders>
              <w:top w:val="nil"/>
              <w:left w:val="nil"/>
              <w:bottom w:val="single" w:sz="4" w:space="0" w:color="auto"/>
              <w:right w:val="single" w:sz="8" w:space="0" w:color="auto"/>
            </w:tcBorders>
            <w:shd w:val="clear" w:color="auto" w:fill="auto"/>
            <w:vAlign w:val="center"/>
          </w:tcPr>
          <w:p w14:paraId="5CDD0DE2" w14:textId="77777777" w:rsidR="007041CE" w:rsidRPr="007041CE" w:rsidRDefault="007041CE" w:rsidP="00B13EB5">
            <w:pPr>
              <w:ind w:left="142"/>
              <w:rPr>
                <w:szCs w:val="24"/>
                <w:lang w:val="en-US"/>
              </w:rPr>
            </w:pPr>
            <w:r w:rsidRPr="007041CE">
              <w:rPr>
                <w:szCs w:val="24"/>
                <w:lang w:val="en-US"/>
              </w:rPr>
              <w:t>Joasă tensiune</w:t>
            </w:r>
          </w:p>
        </w:tc>
        <w:tc>
          <w:tcPr>
            <w:tcW w:w="1020" w:type="dxa"/>
            <w:vMerge/>
            <w:tcBorders>
              <w:top w:val="single" w:sz="8" w:space="0" w:color="auto"/>
              <w:left w:val="single" w:sz="8" w:space="0" w:color="auto"/>
              <w:bottom w:val="single" w:sz="8" w:space="0" w:color="000000"/>
              <w:right w:val="single" w:sz="8" w:space="0" w:color="auto"/>
            </w:tcBorders>
            <w:vAlign w:val="center"/>
          </w:tcPr>
          <w:p w14:paraId="276A8DA4" w14:textId="77777777" w:rsidR="007041CE" w:rsidRPr="007041CE" w:rsidRDefault="007041CE" w:rsidP="00B13EB5">
            <w:pPr>
              <w:ind w:left="142"/>
              <w:rPr>
                <w:szCs w:val="24"/>
                <w:lang w:val="en-US"/>
              </w:rPr>
            </w:pPr>
          </w:p>
        </w:tc>
      </w:tr>
      <w:tr w:rsidR="00E75477" w:rsidRPr="00E75477" w14:paraId="5E3C5AF0" w14:textId="77777777" w:rsidTr="00AC7452">
        <w:trPr>
          <w:trHeight w:val="240"/>
        </w:trPr>
        <w:tc>
          <w:tcPr>
            <w:tcW w:w="880" w:type="dxa"/>
            <w:tcBorders>
              <w:top w:val="nil"/>
              <w:left w:val="single" w:sz="8" w:space="0" w:color="auto"/>
              <w:bottom w:val="single" w:sz="4" w:space="0" w:color="auto"/>
              <w:right w:val="single" w:sz="4" w:space="0" w:color="auto"/>
            </w:tcBorders>
            <w:shd w:val="clear" w:color="auto" w:fill="auto"/>
            <w:noWrap/>
            <w:vAlign w:val="center"/>
          </w:tcPr>
          <w:p w14:paraId="51F09338" w14:textId="77777777" w:rsidR="007041CE" w:rsidRPr="007041CE" w:rsidRDefault="007041CE" w:rsidP="00B13EB5">
            <w:pPr>
              <w:ind w:left="142"/>
              <w:jc w:val="right"/>
              <w:rPr>
                <w:szCs w:val="24"/>
                <w:lang w:val="en-US"/>
              </w:rPr>
            </w:pPr>
            <w:r w:rsidRPr="007041CE">
              <w:rPr>
                <w:szCs w:val="24"/>
                <w:lang w:val="en-US"/>
              </w:rPr>
              <w:t>217</w:t>
            </w:r>
          </w:p>
        </w:tc>
        <w:tc>
          <w:tcPr>
            <w:tcW w:w="276" w:type="dxa"/>
            <w:tcBorders>
              <w:top w:val="nil"/>
              <w:left w:val="nil"/>
              <w:bottom w:val="single" w:sz="4" w:space="0" w:color="auto"/>
              <w:right w:val="single" w:sz="4" w:space="0" w:color="auto"/>
            </w:tcBorders>
            <w:shd w:val="clear" w:color="auto" w:fill="auto"/>
            <w:noWrap/>
            <w:vAlign w:val="center"/>
          </w:tcPr>
          <w:p w14:paraId="154CB5F8" w14:textId="77777777" w:rsidR="007041CE" w:rsidRPr="007041CE" w:rsidRDefault="007041CE" w:rsidP="00B13EB5">
            <w:pPr>
              <w:ind w:left="142"/>
              <w:jc w:val="center"/>
              <w:rPr>
                <w:szCs w:val="24"/>
                <w:lang w:val="en-US"/>
              </w:rPr>
            </w:pPr>
            <w:r w:rsidRPr="007041CE">
              <w:rPr>
                <w:szCs w:val="24"/>
                <w:lang w:val="en-US"/>
              </w:rPr>
              <w:t>-</w:t>
            </w:r>
          </w:p>
        </w:tc>
        <w:tc>
          <w:tcPr>
            <w:tcW w:w="6904" w:type="dxa"/>
            <w:tcBorders>
              <w:top w:val="nil"/>
              <w:left w:val="nil"/>
              <w:bottom w:val="single" w:sz="4" w:space="0" w:color="auto"/>
              <w:right w:val="single" w:sz="8" w:space="0" w:color="auto"/>
            </w:tcBorders>
            <w:shd w:val="clear" w:color="auto" w:fill="auto"/>
            <w:vAlign w:val="center"/>
          </w:tcPr>
          <w:p w14:paraId="3AEDB0C7" w14:textId="77777777" w:rsidR="007041CE" w:rsidRPr="007041CE" w:rsidRDefault="007041CE" w:rsidP="00B13EB5">
            <w:pPr>
              <w:ind w:left="142"/>
              <w:rPr>
                <w:szCs w:val="24"/>
                <w:lang w:val="en-US"/>
              </w:rPr>
            </w:pPr>
            <w:r w:rsidRPr="007041CE">
              <w:rPr>
                <w:szCs w:val="24"/>
                <w:lang w:val="en-US"/>
              </w:rPr>
              <w:t>Medie tensiune</w:t>
            </w:r>
          </w:p>
        </w:tc>
        <w:tc>
          <w:tcPr>
            <w:tcW w:w="1020" w:type="dxa"/>
            <w:vMerge/>
            <w:tcBorders>
              <w:top w:val="single" w:sz="8" w:space="0" w:color="auto"/>
              <w:left w:val="single" w:sz="8" w:space="0" w:color="auto"/>
              <w:bottom w:val="single" w:sz="8" w:space="0" w:color="000000"/>
              <w:right w:val="single" w:sz="8" w:space="0" w:color="auto"/>
            </w:tcBorders>
            <w:vAlign w:val="center"/>
          </w:tcPr>
          <w:p w14:paraId="4BA39949" w14:textId="77777777" w:rsidR="007041CE" w:rsidRPr="007041CE" w:rsidRDefault="007041CE" w:rsidP="00B13EB5">
            <w:pPr>
              <w:ind w:left="142"/>
              <w:rPr>
                <w:szCs w:val="24"/>
                <w:lang w:val="en-US"/>
              </w:rPr>
            </w:pPr>
          </w:p>
        </w:tc>
      </w:tr>
      <w:tr w:rsidR="00E75477" w:rsidRPr="00E75477" w14:paraId="6E4141A4" w14:textId="77777777" w:rsidTr="00AC7452">
        <w:trPr>
          <w:trHeight w:val="240"/>
        </w:trPr>
        <w:tc>
          <w:tcPr>
            <w:tcW w:w="880" w:type="dxa"/>
            <w:tcBorders>
              <w:top w:val="nil"/>
              <w:left w:val="single" w:sz="8" w:space="0" w:color="auto"/>
              <w:bottom w:val="single" w:sz="4" w:space="0" w:color="auto"/>
              <w:right w:val="single" w:sz="4" w:space="0" w:color="auto"/>
            </w:tcBorders>
            <w:shd w:val="clear" w:color="auto" w:fill="auto"/>
            <w:noWrap/>
            <w:vAlign w:val="center"/>
          </w:tcPr>
          <w:p w14:paraId="4C7985B9" w14:textId="77777777" w:rsidR="007041CE" w:rsidRPr="007041CE" w:rsidRDefault="007041CE" w:rsidP="00B13EB5">
            <w:pPr>
              <w:ind w:left="142"/>
              <w:jc w:val="right"/>
              <w:rPr>
                <w:szCs w:val="24"/>
                <w:lang w:val="en-US"/>
              </w:rPr>
            </w:pPr>
            <w:r w:rsidRPr="007041CE">
              <w:rPr>
                <w:szCs w:val="24"/>
                <w:lang w:val="en-US"/>
              </w:rPr>
              <w:t>218</w:t>
            </w:r>
          </w:p>
        </w:tc>
        <w:tc>
          <w:tcPr>
            <w:tcW w:w="276" w:type="dxa"/>
            <w:tcBorders>
              <w:top w:val="nil"/>
              <w:left w:val="nil"/>
              <w:bottom w:val="single" w:sz="4" w:space="0" w:color="auto"/>
              <w:right w:val="single" w:sz="4" w:space="0" w:color="auto"/>
            </w:tcBorders>
            <w:shd w:val="clear" w:color="auto" w:fill="auto"/>
            <w:noWrap/>
            <w:vAlign w:val="center"/>
          </w:tcPr>
          <w:p w14:paraId="6D0BF08F" w14:textId="77777777" w:rsidR="007041CE" w:rsidRPr="007041CE" w:rsidRDefault="007041CE" w:rsidP="00B13EB5">
            <w:pPr>
              <w:ind w:left="142"/>
              <w:jc w:val="center"/>
              <w:rPr>
                <w:szCs w:val="24"/>
                <w:lang w:val="en-US"/>
              </w:rPr>
            </w:pPr>
            <w:r w:rsidRPr="007041CE">
              <w:rPr>
                <w:szCs w:val="24"/>
                <w:lang w:val="en-US"/>
              </w:rPr>
              <w:t>-</w:t>
            </w:r>
          </w:p>
        </w:tc>
        <w:tc>
          <w:tcPr>
            <w:tcW w:w="6904" w:type="dxa"/>
            <w:tcBorders>
              <w:top w:val="nil"/>
              <w:left w:val="nil"/>
              <w:bottom w:val="single" w:sz="4" w:space="0" w:color="auto"/>
              <w:right w:val="single" w:sz="8" w:space="0" w:color="auto"/>
            </w:tcBorders>
            <w:shd w:val="clear" w:color="auto" w:fill="auto"/>
            <w:vAlign w:val="center"/>
          </w:tcPr>
          <w:p w14:paraId="7E187C6E" w14:textId="77777777" w:rsidR="007041CE" w:rsidRPr="007041CE" w:rsidRDefault="007041CE" w:rsidP="00B13EB5">
            <w:pPr>
              <w:ind w:left="142"/>
              <w:rPr>
                <w:szCs w:val="24"/>
                <w:lang w:val="en-US"/>
              </w:rPr>
            </w:pPr>
            <w:r w:rsidRPr="007041CE">
              <w:rPr>
                <w:szCs w:val="24"/>
                <w:lang w:val="en-US"/>
              </w:rPr>
              <w:t>Înaltă tensiune</w:t>
            </w:r>
          </w:p>
        </w:tc>
        <w:tc>
          <w:tcPr>
            <w:tcW w:w="1020" w:type="dxa"/>
            <w:vMerge/>
            <w:tcBorders>
              <w:top w:val="single" w:sz="8" w:space="0" w:color="auto"/>
              <w:left w:val="single" w:sz="8" w:space="0" w:color="auto"/>
              <w:bottom w:val="single" w:sz="8" w:space="0" w:color="000000"/>
              <w:right w:val="single" w:sz="8" w:space="0" w:color="auto"/>
            </w:tcBorders>
            <w:vAlign w:val="center"/>
          </w:tcPr>
          <w:p w14:paraId="0C6A8A1D" w14:textId="77777777" w:rsidR="007041CE" w:rsidRPr="007041CE" w:rsidRDefault="007041CE" w:rsidP="00B13EB5">
            <w:pPr>
              <w:ind w:left="142"/>
              <w:rPr>
                <w:szCs w:val="24"/>
                <w:lang w:val="en-US"/>
              </w:rPr>
            </w:pPr>
          </w:p>
        </w:tc>
      </w:tr>
      <w:tr w:rsidR="00E75477" w:rsidRPr="00E75477" w14:paraId="6F303B44" w14:textId="77777777" w:rsidTr="00AC7452">
        <w:trPr>
          <w:trHeight w:val="240"/>
        </w:trPr>
        <w:tc>
          <w:tcPr>
            <w:tcW w:w="880" w:type="dxa"/>
            <w:tcBorders>
              <w:top w:val="nil"/>
              <w:left w:val="single" w:sz="8" w:space="0" w:color="auto"/>
              <w:bottom w:val="single" w:sz="4" w:space="0" w:color="auto"/>
              <w:right w:val="single" w:sz="4" w:space="0" w:color="auto"/>
            </w:tcBorders>
            <w:shd w:val="clear" w:color="auto" w:fill="auto"/>
            <w:noWrap/>
            <w:vAlign w:val="center"/>
          </w:tcPr>
          <w:p w14:paraId="588018E1" w14:textId="77777777" w:rsidR="007041CE" w:rsidRPr="007041CE" w:rsidRDefault="007041CE" w:rsidP="00B13EB5">
            <w:pPr>
              <w:ind w:left="142"/>
              <w:jc w:val="right"/>
              <w:rPr>
                <w:szCs w:val="24"/>
                <w:lang w:val="en-US"/>
              </w:rPr>
            </w:pPr>
            <w:r w:rsidRPr="007041CE">
              <w:rPr>
                <w:szCs w:val="24"/>
                <w:lang w:val="en-US"/>
              </w:rPr>
              <w:t>219</w:t>
            </w:r>
          </w:p>
        </w:tc>
        <w:tc>
          <w:tcPr>
            <w:tcW w:w="276" w:type="dxa"/>
            <w:tcBorders>
              <w:top w:val="nil"/>
              <w:left w:val="nil"/>
              <w:bottom w:val="single" w:sz="4" w:space="0" w:color="auto"/>
              <w:right w:val="single" w:sz="4" w:space="0" w:color="auto"/>
            </w:tcBorders>
            <w:shd w:val="clear" w:color="auto" w:fill="auto"/>
            <w:noWrap/>
            <w:vAlign w:val="center"/>
          </w:tcPr>
          <w:p w14:paraId="45474395" w14:textId="77777777" w:rsidR="007041CE" w:rsidRPr="007041CE" w:rsidRDefault="007041CE" w:rsidP="00B13EB5">
            <w:pPr>
              <w:ind w:left="142"/>
              <w:jc w:val="center"/>
              <w:rPr>
                <w:szCs w:val="24"/>
                <w:lang w:val="en-US"/>
              </w:rPr>
            </w:pPr>
            <w:r w:rsidRPr="007041CE">
              <w:rPr>
                <w:szCs w:val="24"/>
                <w:lang w:val="en-US"/>
              </w:rPr>
              <w:t>-</w:t>
            </w:r>
          </w:p>
        </w:tc>
        <w:tc>
          <w:tcPr>
            <w:tcW w:w="6904" w:type="dxa"/>
            <w:tcBorders>
              <w:top w:val="nil"/>
              <w:left w:val="nil"/>
              <w:bottom w:val="single" w:sz="4" w:space="0" w:color="auto"/>
              <w:right w:val="single" w:sz="8" w:space="0" w:color="auto"/>
            </w:tcBorders>
            <w:shd w:val="clear" w:color="auto" w:fill="auto"/>
            <w:vAlign w:val="center"/>
          </w:tcPr>
          <w:p w14:paraId="59F88EC8" w14:textId="77777777" w:rsidR="007041CE" w:rsidRPr="007041CE" w:rsidRDefault="007041CE" w:rsidP="00B13EB5">
            <w:pPr>
              <w:ind w:left="142"/>
              <w:rPr>
                <w:szCs w:val="24"/>
                <w:lang w:val="en-US"/>
              </w:rPr>
            </w:pPr>
            <w:r w:rsidRPr="007041CE">
              <w:rPr>
                <w:szCs w:val="24"/>
                <w:lang w:val="en-US"/>
              </w:rPr>
              <w:t>Pod auto</w:t>
            </w:r>
          </w:p>
        </w:tc>
        <w:tc>
          <w:tcPr>
            <w:tcW w:w="1020" w:type="dxa"/>
            <w:vMerge/>
            <w:tcBorders>
              <w:top w:val="single" w:sz="8" w:space="0" w:color="auto"/>
              <w:left w:val="single" w:sz="8" w:space="0" w:color="auto"/>
              <w:bottom w:val="single" w:sz="8" w:space="0" w:color="000000"/>
              <w:right w:val="single" w:sz="8" w:space="0" w:color="auto"/>
            </w:tcBorders>
            <w:vAlign w:val="center"/>
          </w:tcPr>
          <w:p w14:paraId="2F8A7ED3" w14:textId="77777777" w:rsidR="007041CE" w:rsidRPr="007041CE" w:rsidRDefault="007041CE" w:rsidP="00B13EB5">
            <w:pPr>
              <w:ind w:left="142"/>
              <w:rPr>
                <w:szCs w:val="24"/>
                <w:lang w:val="en-US"/>
              </w:rPr>
            </w:pPr>
          </w:p>
        </w:tc>
      </w:tr>
      <w:tr w:rsidR="00E75477" w:rsidRPr="00E75477" w14:paraId="0CAD6AE2" w14:textId="77777777" w:rsidTr="00AC7452">
        <w:trPr>
          <w:trHeight w:val="240"/>
        </w:trPr>
        <w:tc>
          <w:tcPr>
            <w:tcW w:w="880" w:type="dxa"/>
            <w:tcBorders>
              <w:top w:val="nil"/>
              <w:left w:val="single" w:sz="8" w:space="0" w:color="auto"/>
              <w:bottom w:val="single" w:sz="4" w:space="0" w:color="auto"/>
              <w:right w:val="single" w:sz="4" w:space="0" w:color="auto"/>
            </w:tcBorders>
            <w:shd w:val="clear" w:color="auto" w:fill="auto"/>
            <w:noWrap/>
            <w:vAlign w:val="center"/>
          </w:tcPr>
          <w:p w14:paraId="285E9F02" w14:textId="77777777" w:rsidR="007041CE" w:rsidRPr="007041CE" w:rsidRDefault="007041CE" w:rsidP="00B13EB5">
            <w:pPr>
              <w:ind w:left="142"/>
              <w:jc w:val="right"/>
              <w:rPr>
                <w:szCs w:val="24"/>
                <w:lang w:val="en-US"/>
              </w:rPr>
            </w:pPr>
            <w:r w:rsidRPr="007041CE">
              <w:rPr>
                <w:szCs w:val="24"/>
                <w:lang w:val="en-US"/>
              </w:rPr>
              <w:t>220</w:t>
            </w:r>
          </w:p>
        </w:tc>
        <w:tc>
          <w:tcPr>
            <w:tcW w:w="276" w:type="dxa"/>
            <w:tcBorders>
              <w:top w:val="nil"/>
              <w:left w:val="nil"/>
              <w:bottom w:val="single" w:sz="4" w:space="0" w:color="auto"/>
              <w:right w:val="single" w:sz="4" w:space="0" w:color="auto"/>
            </w:tcBorders>
            <w:shd w:val="clear" w:color="auto" w:fill="auto"/>
            <w:noWrap/>
            <w:vAlign w:val="center"/>
          </w:tcPr>
          <w:p w14:paraId="5106DA94" w14:textId="77777777" w:rsidR="007041CE" w:rsidRPr="007041CE" w:rsidRDefault="007041CE" w:rsidP="00B13EB5">
            <w:pPr>
              <w:ind w:left="142"/>
              <w:jc w:val="center"/>
              <w:rPr>
                <w:szCs w:val="24"/>
                <w:lang w:val="en-US"/>
              </w:rPr>
            </w:pPr>
            <w:r w:rsidRPr="007041CE">
              <w:rPr>
                <w:szCs w:val="24"/>
                <w:lang w:val="en-US"/>
              </w:rPr>
              <w:t>-</w:t>
            </w:r>
          </w:p>
        </w:tc>
        <w:tc>
          <w:tcPr>
            <w:tcW w:w="6904" w:type="dxa"/>
            <w:tcBorders>
              <w:top w:val="nil"/>
              <w:left w:val="nil"/>
              <w:bottom w:val="single" w:sz="4" w:space="0" w:color="auto"/>
              <w:right w:val="single" w:sz="8" w:space="0" w:color="auto"/>
            </w:tcBorders>
            <w:shd w:val="clear" w:color="auto" w:fill="auto"/>
            <w:vAlign w:val="center"/>
          </w:tcPr>
          <w:p w14:paraId="0EFC4B37" w14:textId="77777777" w:rsidR="007041CE" w:rsidRPr="007041CE" w:rsidRDefault="007041CE" w:rsidP="00B13EB5">
            <w:pPr>
              <w:ind w:left="142"/>
              <w:rPr>
                <w:szCs w:val="24"/>
                <w:lang w:val="en-US"/>
              </w:rPr>
            </w:pPr>
            <w:r w:rsidRPr="007041CE">
              <w:rPr>
                <w:szCs w:val="24"/>
                <w:lang w:val="en-US"/>
              </w:rPr>
              <w:t>Pod cale ferată</w:t>
            </w:r>
          </w:p>
        </w:tc>
        <w:tc>
          <w:tcPr>
            <w:tcW w:w="1020" w:type="dxa"/>
            <w:vMerge/>
            <w:tcBorders>
              <w:top w:val="single" w:sz="8" w:space="0" w:color="auto"/>
              <w:left w:val="single" w:sz="8" w:space="0" w:color="auto"/>
              <w:bottom w:val="single" w:sz="8" w:space="0" w:color="000000"/>
              <w:right w:val="single" w:sz="8" w:space="0" w:color="auto"/>
            </w:tcBorders>
            <w:vAlign w:val="center"/>
          </w:tcPr>
          <w:p w14:paraId="7FDE4296" w14:textId="77777777" w:rsidR="007041CE" w:rsidRPr="007041CE" w:rsidRDefault="007041CE" w:rsidP="00B13EB5">
            <w:pPr>
              <w:ind w:left="142"/>
              <w:rPr>
                <w:szCs w:val="24"/>
                <w:lang w:val="en-US"/>
              </w:rPr>
            </w:pPr>
          </w:p>
        </w:tc>
      </w:tr>
      <w:tr w:rsidR="00E75477" w:rsidRPr="00E75477" w14:paraId="4EDB2CC7" w14:textId="77777777" w:rsidTr="00AC7452">
        <w:trPr>
          <w:trHeight w:val="240"/>
        </w:trPr>
        <w:tc>
          <w:tcPr>
            <w:tcW w:w="880" w:type="dxa"/>
            <w:tcBorders>
              <w:top w:val="nil"/>
              <w:left w:val="single" w:sz="8" w:space="0" w:color="auto"/>
              <w:bottom w:val="single" w:sz="4" w:space="0" w:color="auto"/>
              <w:right w:val="single" w:sz="4" w:space="0" w:color="auto"/>
            </w:tcBorders>
            <w:shd w:val="clear" w:color="auto" w:fill="auto"/>
            <w:noWrap/>
            <w:vAlign w:val="center"/>
          </w:tcPr>
          <w:p w14:paraId="73EA1346" w14:textId="77777777" w:rsidR="007041CE" w:rsidRPr="007041CE" w:rsidRDefault="007041CE" w:rsidP="00B13EB5">
            <w:pPr>
              <w:ind w:left="142"/>
              <w:jc w:val="right"/>
              <w:rPr>
                <w:szCs w:val="24"/>
                <w:lang w:val="en-US"/>
              </w:rPr>
            </w:pPr>
            <w:r w:rsidRPr="007041CE">
              <w:rPr>
                <w:szCs w:val="24"/>
                <w:lang w:val="en-US"/>
              </w:rPr>
              <w:t>221</w:t>
            </w:r>
          </w:p>
        </w:tc>
        <w:tc>
          <w:tcPr>
            <w:tcW w:w="276" w:type="dxa"/>
            <w:tcBorders>
              <w:top w:val="nil"/>
              <w:left w:val="nil"/>
              <w:bottom w:val="single" w:sz="4" w:space="0" w:color="auto"/>
              <w:right w:val="single" w:sz="4" w:space="0" w:color="auto"/>
            </w:tcBorders>
            <w:shd w:val="clear" w:color="auto" w:fill="auto"/>
            <w:noWrap/>
            <w:vAlign w:val="center"/>
          </w:tcPr>
          <w:p w14:paraId="75F266F4" w14:textId="77777777" w:rsidR="007041CE" w:rsidRPr="007041CE" w:rsidRDefault="007041CE" w:rsidP="00B13EB5">
            <w:pPr>
              <w:ind w:left="142"/>
              <w:jc w:val="center"/>
              <w:rPr>
                <w:szCs w:val="24"/>
                <w:lang w:val="en-US"/>
              </w:rPr>
            </w:pPr>
            <w:r w:rsidRPr="007041CE">
              <w:rPr>
                <w:szCs w:val="24"/>
                <w:lang w:val="en-US"/>
              </w:rPr>
              <w:t>-</w:t>
            </w:r>
          </w:p>
        </w:tc>
        <w:tc>
          <w:tcPr>
            <w:tcW w:w="6904" w:type="dxa"/>
            <w:tcBorders>
              <w:top w:val="nil"/>
              <w:left w:val="nil"/>
              <w:bottom w:val="single" w:sz="4" w:space="0" w:color="auto"/>
              <w:right w:val="single" w:sz="8" w:space="0" w:color="auto"/>
            </w:tcBorders>
            <w:shd w:val="clear" w:color="auto" w:fill="auto"/>
            <w:vAlign w:val="center"/>
          </w:tcPr>
          <w:p w14:paraId="6F6488A9" w14:textId="77777777" w:rsidR="007041CE" w:rsidRPr="007041CE" w:rsidRDefault="007041CE" w:rsidP="00B13EB5">
            <w:pPr>
              <w:ind w:left="142"/>
              <w:rPr>
                <w:szCs w:val="24"/>
                <w:lang w:val="en-US"/>
              </w:rPr>
            </w:pPr>
            <w:r w:rsidRPr="007041CE">
              <w:rPr>
                <w:szCs w:val="24"/>
                <w:lang w:val="en-US"/>
              </w:rPr>
              <w:t>Potecă de vânătoare</w:t>
            </w:r>
          </w:p>
        </w:tc>
        <w:tc>
          <w:tcPr>
            <w:tcW w:w="1020" w:type="dxa"/>
            <w:vMerge/>
            <w:tcBorders>
              <w:top w:val="single" w:sz="8" w:space="0" w:color="auto"/>
              <w:left w:val="single" w:sz="8" w:space="0" w:color="auto"/>
              <w:bottom w:val="single" w:sz="8" w:space="0" w:color="000000"/>
              <w:right w:val="single" w:sz="8" w:space="0" w:color="auto"/>
            </w:tcBorders>
            <w:vAlign w:val="center"/>
          </w:tcPr>
          <w:p w14:paraId="7EDBBC7E" w14:textId="77777777" w:rsidR="007041CE" w:rsidRPr="007041CE" w:rsidRDefault="007041CE" w:rsidP="00B13EB5">
            <w:pPr>
              <w:ind w:left="142"/>
              <w:rPr>
                <w:szCs w:val="24"/>
                <w:lang w:val="en-US"/>
              </w:rPr>
            </w:pPr>
          </w:p>
        </w:tc>
      </w:tr>
      <w:tr w:rsidR="00E75477" w:rsidRPr="00E75477" w14:paraId="0E31C652" w14:textId="77777777" w:rsidTr="00AC7452">
        <w:trPr>
          <w:trHeight w:val="240"/>
        </w:trPr>
        <w:tc>
          <w:tcPr>
            <w:tcW w:w="880" w:type="dxa"/>
            <w:tcBorders>
              <w:top w:val="nil"/>
              <w:left w:val="single" w:sz="8" w:space="0" w:color="auto"/>
              <w:bottom w:val="single" w:sz="4" w:space="0" w:color="auto"/>
              <w:right w:val="single" w:sz="4" w:space="0" w:color="auto"/>
            </w:tcBorders>
            <w:shd w:val="clear" w:color="auto" w:fill="auto"/>
            <w:noWrap/>
            <w:vAlign w:val="center"/>
          </w:tcPr>
          <w:p w14:paraId="4951A3A3" w14:textId="77777777" w:rsidR="007041CE" w:rsidRPr="007041CE" w:rsidRDefault="007041CE" w:rsidP="00B13EB5">
            <w:pPr>
              <w:ind w:left="142"/>
              <w:jc w:val="right"/>
              <w:rPr>
                <w:szCs w:val="24"/>
                <w:lang w:val="en-US"/>
              </w:rPr>
            </w:pPr>
            <w:r w:rsidRPr="007041CE">
              <w:rPr>
                <w:szCs w:val="24"/>
                <w:lang w:val="en-US"/>
              </w:rPr>
              <w:t>222</w:t>
            </w:r>
          </w:p>
        </w:tc>
        <w:tc>
          <w:tcPr>
            <w:tcW w:w="276" w:type="dxa"/>
            <w:tcBorders>
              <w:top w:val="nil"/>
              <w:left w:val="nil"/>
              <w:bottom w:val="single" w:sz="4" w:space="0" w:color="auto"/>
              <w:right w:val="single" w:sz="4" w:space="0" w:color="auto"/>
            </w:tcBorders>
            <w:shd w:val="clear" w:color="auto" w:fill="auto"/>
            <w:noWrap/>
            <w:vAlign w:val="center"/>
          </w:tcPr>
          <w:p w14:paraId="5BFF79C8" w14:textId="77777777" w:rsidR="007041CE" w:rsidRPr="007041CE" w:rsidRDefault="007041CE" w:rsidP="00B13EB5">
            <w:pPr>
              <w:ind w:left="142"/>
              <w:jc w:val="center"/>
              <w:rPr>
                <w:szCs w:val="24"/>
                <w:lang w:val="en-US"/>
              </w:rPr>
            </w:pPr>
            <w:r w:rsidRPr="007041CE">
              <w:rPr>
                <w:szCs w:val="24"/>
                <w:lang w:val="en-US"/>
              </w:rPr>
              <w:t>-</w:t>
            </w:r>
          </w:p>
        </w:tc>
        <w:tc>
          <w:tcPr>
            <w:tcW w:w="6904" w:type="dxa"/>
            <w:tcBorders>
              <w:top w:val="nil"/>
              <w:left w:val="nil"/>
              <w:bottom w:val="single" w:sz="4" w:space="0" w:color="auto"/>
              <w:right w:val="single" w:sz="8" w:space="0" w:color="auto"/>
            </w:tcBorders>
            <w:shd w:val="clear" w:color="auto" w:fill="auto"/>
            <w:vAlign w:val="center"/>
          </w:tcPr>
          <w:p w14:paraId="72EFD820" w14:textId="77777777" w:rsidR="007041CE" w:rsidRPr="007041CE" w:rsidRDefault="007041CE" w:rsidP="00B13EB5">
            <w:pPr>
              <w:ind w:left="142"/>
              <w:rPr>
                <w:szCs w:val="24"/>
                <w:lang w:val="en-US"/>
              </w:rPr>
            </w:pPr>
            <w:r w:rsidRPr="007041CE">
              <w:rPr>
                <w:szCs w:val="24"/>
                <w:lang w:val="en-US"/>
              </w:rPr>
              <w:t>Baraj</w:t>
            </w:r>
          </w:p>
        </w:tc>
        <w:tc>
          <w:tcPr>
            <w:tcW w:w="1020" w:type="dxa"/>
            <w:vMerge/>
            <w:tcBorders>
              <w:top w:val="single" w:sz="8" w:space="0" w:color="auto"/>
              <w:left w:val="single" w:sz="8" w:space="0" w:color="auto"/>
              <w:bottom w:val="single" w:sz="8" w:space="0" w:color="000000"/>
              <w:right w:val="single" w:sz="8" w:space="0" w:color="auto"/>
            </w:tcBorders>
            <w:vAlign w:val="center"/>
          </w:tcPr>
          <w:p w14:paraId="76434818" w14:textId="77777777" w:rsidR="007041CE" w:rsidRPr="007041CE" w:rsidRDefault="007041CE" w:rsidP="00B13EB5">
            <w:pPr>
              <w:ind w:left="142"/>
              <w:rPr>
                <w:szCs w:val="24"/>
                <w:lang w:val="en-US"/>
              </w:rPr>
            </w:pPr>
          </w:p>
        </w:tc>
      </w:tr>
      <w:tr w:rsidR="00E75477" w:rsidRPr="00E75477" w14:paraId="7AE4881E" w14:textId="77777777" w:rsidTr="00AC7452">
        <w:trPr>
          <w:trHeight w:val="240"/>
        </w:trPr>
        <w:tc>
          <w:tcPr>
            <w:tcW w:w="880" w:type="dxa"/>
            <w:tcBorders>
              <w:top w:val="nil"/>
              <w:left w:val="single" w:sz="8" w:space="0" w:color="auto"/>
              <w:bottom w:val="single" w:sz="4" w:space="0" w:color="auto"/>
              <w:right w:val="single" w:sz="4" w:space="0" w:color="auto"/>
            </w:tcBorders>
            <w:shd w:val="clear" w:color="auto" w:fill="auto"/>
            <w:noWrap/>
            <w:vAlign w:val="center"/>
          </w:tcPr>
          <w:p w14:paraId="2691E62C" w14:textId="77777777" w:rsidR="007041CE" w:rsidRPr="007041CE" w:rsidRDefault="007041CE" w:rsidP="00B13EB5">
            <w:pPr>
              <w:ind w:left="142"/>
              <w:jc w:val="right"/>
              <w:rPr>
                <w:szCs w:val="24"/>
                <w:lang w:val="en-US"/>
              </w:rPr>
            </w:pPr>
            <w:r w:rsidRPr="007041CE">
              <w:rPr>
                <w:szCs w:val="24"/>
                <w:lang w:val="en-US"/>
              </w:rPr>
              <w:t>223</w:t>
            </w:r>
          </w:p>
        </w:tc>
        <w:tc>
          <w:tcPr>
            <w:tcW w:w="276" w:type="dxa"/>
            <w:tcBorders>
              <w:top w:val="nil"/>
              <w:left w:val="nil"/>
              <w:bottom w:val="single" w:sz="4" w:space="0" w:color="auto"/>
              <w:right w:val="single" w:sz="4" w:space="0" w:color="auto"/>
            </w:tcBorders>
            <w:shd w:val="clear" w:color="auto" w:fill="auto"/>
            <w:noWrap/>
            <w:vAlign w:val="center"/>
          </w:tcPr>
          <w:p w14:paraId="4637EA2B" w14:textId="77777777" w:rsidR="007041CE" w:rsidRPr="007041CE" w:rsidRDefault="007041CE" w:rsidP="00B13EB5">
            <w:pPr>
              <w:ind w:left="142"/>
              <w:jc w:val="center"/>
              <w:rPr>
                <w:szCs w:val="24"/>
                <w:lang w:val="en-US"/>
              </w:rPr>
            </w:pPr>
            <w:r w:rsidRPr="007041CE">
              <w:rPr>
                <w:szCs w:val="24"/>
                <w:lang w:val="en-US"/>
              </w:rPr>
              <w:t>-</w:t>
            </w:r>
          </w:p>
        </w:tc>
        <w:tc>
          <w:tcPr>
            <w:tcW w:w="6904" w:type="dxa"/>
            <w:tcBorders>
              <w:top w:val="nil"/>
              <w:left w:val="nil"/>
              <w:bottom w:val="single" w:sz="4" w:space="0" w:color="auto"/>
              <w:right w:val="single" w:sz="8" w:space="0" w:color="auto"/>
            </w:tcBorders>
            <w:shd w:val="clear" w:color="auto" w:fill="auto"/>
            <w:vAlign w:val="center"/>
          </w:tcPr>
          <w:p w14:paraId="6A1F58B2" w14:textId="77777777" w:rsidR="007041CE" w:rsidRPr="007041CE" w:rsidRDefault="007041CE" w:rsidP="00B13EB5">
            <w:pPr>
              <w:ind w:left="142"/>
              <w:rPr>
                <w:szCs w:val="24"/>
                <w:lang w:val="en-US"/>
              </w:rPr>
            </w:pPr>
            <w:r w:rsidRPr="007041CE">
              <w:rPr>
                <w:szCs w:val="24"/>
                <w:lang w:val="en-US"/>
              </w:rPr>
              <w:t>Dig</w:t>
            </w:r>
          </w:p>
        </w:tc>
        <w:tc>
          <w:tcPr>
            <w:tcW w:w="1020" w:type="dxa"/>
            <w:vMerge/>
            <w:tcBorders>
              <w:top w:val="single" w:sz="8" w:space="0" w:color="auto"/>
              <w:left w:val="single" w:sz="8" w:space="0" w:color="auto"/>
              <w:bottom w:val="single" w:sz="8" w:space="0" w:color="000000"/>
              <w:right w:val="single" w:sz="8" w:space="0" w:color="auto"/>
            </w:tcBorders>
            <w:vAlign w:val="center"/>
          </w:tcPr>
          <w:p w14:paraId="4F9AA624" w14:textId="77777777" w:rsidR="007041CE" w:rsidRPr="007041CE" w:rsidRDefault="007041CE" w:rsidP="00B13EB5">
            <w:pPr>
              <w:ind w:left="142"/>
              <w:rPr>
                <w:szCs w:val="24"/>
                <w:lang w:val="en-US"/>
              </w:rPr>
            </w:pPr>
          </w:p>
        </w:tc>
      </w:tr>
      <w:tr w:rsidR="00E75477" w:rsidRPr="00E75477" w14:paraId="5A30E4F5" w14:textId="77777777" w:rsidTr="00AC7452">
        <w:trPr>
          <w:trHeight w:val="255"/>
        </w:trPr>
        <w:tc>
          <w:tcPr>
            <w:tcW w:w="880" w:type="dxa"/>
            <w:tcBorders>
              <w:top w:val="nil"/>
              <w:left w:val="single" w:sz="8" w:space="0" w:color="auto"/>
              <w:bottom w:val="single" w:sz="8" w:space="0" w:color="auto"/>
              <w:right w:val="single" w:sz="4" w:space="0" w:color="auto"/>
            </w:tcBorders>
            <w:shd w:val="clear" w:color="auto" w:fill="auto"/>
            <w:noWrap/>
            <w:vAlign w:val="center"/>
          </w:tcPr>
          <w:p w14:paraId="2C46ED52" w14:textId="77777777" w:rsidR="007041CE" w:rsidRPr="007041CE" w:rsidRDefault="007041CE" w:rsidP="00B13EB5">
            <w:pPr>
              <w:ind w:left="142"/>
              <w:jc w:val="right"/>
              <w:rPr>
                <w:szCs w:val="24"/>
                <w:lang w:val="en-US"/>
              </w:rPr>
            </w:pPr>
            <w:r w:rsidRPr="007041CE">
              <w:rPr>
                <w:szCs w:val="24"/>
                <w:lang w:val="en-US"/>
              </w:rPr>
              <w:t>224</w:t>
            </w:r>
          </w:p>
        </w:tc>
        <w:tc>
          <w:tcPr>
            <w:tcW w:w="276" w:type="dxa"/>
            <w:tcBorders>
              <w:top w:val="nil"/>
              <w:left w:val="nil"/>
              <w:bottom w:val="single" w:sz="8" w:space="0" w:color="auto"/>
              <w:right w:val="single" w:sz="4" w:space="0" w:color="auto"/>
            </w:tcBorders>
            <w:shd w:val="clear" w:color="auto" w:fill="auto"/>
            <w:noWrap/>
            <w:vAlign w:val="center"/>
          </w:tcPr>
          <w:p w14:paraId="380B3789" w14:textId="77777777" w:rsidR="007041CE" w:rsidRPr="007041CE" w:rsidRDefault="007041CE" w:rsidP="00B13EB5">
            <w:pPr>
              <w:ind w:left="142"/>
              <w:jc w:val="center"/>
              <w:rPr>
                <w:szCs w:val="24"/>
                <w:lang w:val="en-US"/>
              </w:rPr>
            </w:pPr>
            <w:r w:rsidRPr="007041CE">
              <w:rPr>
                <w:szCs w:val="24"/>
                <w:lang w:val="en-US"/>
              </w:rPr>
              <w:t>-</w:t>
            </w:r>
          </w:p>
        </w:tc>
        <w:tc>
          <w:tcPr>
            <w:tcW w:w="6904" w:type="dxa"/>
            <w:tcBorders>
              <w:top w:val="nil"/>
              <w:left w:val="nil"/>
              <w:bottom w:val="single" w:sz="8" w:space="0" w:color="auto"/>
              <w:right w:val="single" w:sz="8" w:space="0" w:color="auto"/>
            </w:tcBorders>
            <w:shd w:val="clear" w:color="auto" w:fill="auto"/>
            <w:vAlign w:val="center"/>
          </w:tcPr>
          <w:p w14:paraId="215E46F5" w14:textId="77777777" w:rsidR="007041CE" w:rsidRPr="007041CE" w:rsidRDefault="007041CE" w:rsidP="00B13EB5">
            <w:pPr>
              <w:ind w:left="142"/>
              <w:rPr>
                <w:szCs w:val="24"/>
                <w:lang w:val="en-US"/>
              </w:rPr>
            </w:pPr>
            <w:r w:rsidRPr="007041CE">
              <w:rPr>
                <w:szCs w:val="24"/>
                <w:lang w:val="en-US"/>
              </w:rPr>
              <w:t>Gard de sârmă ghimpată</w:t>
            </w:r>
          </w:p>
        </w:tc>
        <w:tc>
          <w:tcPr>
            <w:tcW w:w="1020" w:type="dxa"/>
            <w:vMerge/>
            <w:tcBorders>
              <w:top w:val="single" w:sz="8" w:space="0" w:color="auto"/>
              <w:left w:val="single" w:sz="8" w:space="0" w:color="auto"/>
              <w:bottom w:val="single" w:sz="8" w:space="0" w:color="000000"/>
              <w:right w:val="single" w:sz="8" w:space="0" w:color="auto"/>
            </w:tcBorders>
            <w:vAlign w:val="center"/>
          </w:tcPr>
          <w:p w14:paraId="38D4E3B8" w14:textId="77777777" w:rsidR="007041CE" w:rsidRPr="007041CE" w:rsidRDefault="007041CE" w:rsidP="00B13EB5">
            <w:pPr>
              <w:ind w:left="142"/>
              <w:rPr>
                <w:szCs w:val="24"/>
                <w:lang w:val="en-US"/>
              </w:rPr>
            </w:pPr>
          </w:p>
        </w:tc>
      </w:tr>
      <w:tr w:rsidR="00E75477" w:rsidRPr="00E75477" w14:paraId="428FB36D" w14:textId="77777777" w:rsidTr="00AC7452">
        <w:trPr>
          <w:trHeight w:val="270"/>
        </w:trPr>
        <w:tc>
          <w:tcPr>
            <w:tcW w:w="880" w:type="dxa"/>
            <w:tcBorders>
              <w:top w:val="nil"/>
              <w:left w:val="nil"/>
              <w:bottom w:val="nil"/>
              <w:right w:val="nil"/>
            </w:tcBorders>
            <w:shd w:val="clear" w:color="auto" w:fill="auto"/>
            <w:noWrap/>
            <w:vAlign w:val="center"/>
          </w:tcPr>
          <w:p w14:paraId="20CC600D" w14:textId="77777777" w:rsidR="007041CE" w:rsidRPr="007041CE" w:rsidRDefault="007041CE" w:rsidP="00B13EB5">
            <w:pPr>
              <w:ind w:left="142"/>
              <w:rPr>
                <w:szCs w:val="24"/>
                <w:lang w:val="en-US"/>
              </w:rPr>
            </w:pPr>
          </w:p>
        </w:tc>
        <w:tc>
          <w:tcPr>
            <w:tcW w:w="276" w:type="dxa"/>
            <w:tcBorders>
              <w:top w:val="nil"/>
              <w:left w:val="nil"/>
              <w:bottom w:val="nil"/>
              <w:right w:val="nil"/>
            </w:tcBorders>
            <w:shd w:val="clear" w:color="auto" w:fill="auto"/>
            <w:noWrap/>
            <w:vAlign w:val="center"/>
          </w:tcPr>
          <w:p w14:paraId="5B8D8C6B" w14:textId="77777777" w:rsidR="007041CE" w:rsidRPr="007041CE" w:rsidRDefault="007041CE" w:rsidP="00B13EB5">
            <w:pPr>
              <w:ind w:left="142"/>
              <w:rPr>
                <w:szCs w:val="24"/>
                <w:lang w:val="en-US"/>
              </w:rPr>
            </w:pPr>
          </w:p>
        </w:tc>
        <w:tc>
          <w:tcPr>
            <w:tcW w:w="6904" w:type="dxa"/>
            <w:tcBorders>
              <w:top w:val="nil"/>
              <w:left w:val="nil"/>
              <w:bottom w:val="nil"/>
              <w:right w:val="nil"/>
            </w:tcBorders>
            <w:shd w:val="clear" w:color="auto" w:fill="auto"/>
            <w:vAlign w:val="center"/>
          </w:tcPr>
          <w:p w14:paraId="6050B977" w14:textId="77777777" w:rsidR="007041CE" w:rsidRPr="007041CE" w:rsidRDefault="007041CE" w:rsidP="00B13EB5">
            <w:pPr>
              <w:ind w:left="142"/>
              <w:rPr>
                <w:b/>
                <w:bCs/>
                <w:i/>
                <w:iCs/>
                <w:szCs w:val="24"/>
                <w:lang w:val="en-US"/>
              </w:rPr>
            </w:pPr>
            <w:r w:rsidRPr="007041CE">
              <w:rPr>
                <w:b/>
                <w:bCs/>
                <w:i/>
                <w:iCs/>
                <w:szCs w:val="24"/>
                <w:lang w:val="en-US"/>
              </w:rPr>
              <w:t>Hidrografie (ape_point)</w:t>
            </w:r>
          </w:p>
        </w:tc>
        <w:tc>
          <w:tcPr>
            <w:tcW w:w="1020" w:type="dxa"/>
            <w:tcBorders>
              <w:top w:val="nil"/>
              <w:left w:val="nil"/>
              <w:bottom w:val="nil"/>
              <w:right w:val="nil"/>
            </w:tcBorders>
            <w:shd w:val="clear" w:color="auto" w:fill="auto"/>
            <w:noWrap/>
            <w:vAlign w:val="bottom"/>
          </w:tcPr>
          <w:p w14:paraId="13E7E6D8" w14:textId="77777777" w:rsidR="007041CE" w:rsidRPr="007041CE" w:rsidRDefault="007041CE" w:rsidP="00B13EB5">
            <w:pPr>
              <w:ind w:left="142"/>
              <w:rPr>
                <w:szCs w:val="24"/>
                <w:lang w:val="en-US"/>
              </w:rPr>
            </w:pPr>
          </w:p>
        </w:tc>
      </w:tr>
      <w:tr w:rsidR="00E75477" w:rsidRPr="00E75477" w14:paraId="2620B3B8" w14:textId="77777777" w:rsidTr="00AC7452">
        <w:trPr>
          <w:trHeight w:val="255"/>
        </w:trPr>
        <w:tc>
          <w:tcPr>
            <w:tcW w:w="880" w:type="dxa"/>
            <w:tcBorders>
              <w:top w:val="single" w:sz="8" w:space="0" w:color="auto"/>
              <w:left w:val="single" w:sz="8" w:space="0" w:color="auto"/>
              <w:bottom w:val="single" w:sz="8" w:space="0" w:color="auto"/>
              <w:right w:val="single" w:sz="4" w:space="0" w:color="auto"/>
            </w:tcBorders>
            <w:shd w:val="clear" w:color="auto" w:fill="auto"/>
            <w:noWrap/>
            <w:vAlign w:val="center"/>
          </w:tcPr>
          <w:p w14:paraId="1DE336F7" w14:textId="77777777" w:rsidR="007041CE" w:rsidRPr="007041CE" w:rsidRDefault="007041CE" w:rsidP="00B13EB5">
            <w:pPr>
              <w:ind w:left="142"/>
              <w:jc w:val="right"/>
              <w:rPr>
                <w:szCs w:val="24"/>
                <w:lang w:val="en-US"/>
              </w:rPr>
            </w:pPr>
            <w:r w:rsidRPr="007041CE">
              <w:rPr>
                <w:szCs w:val="24"/>
                <w:lang w:val="en-US"/>
              </w:rPr>
              <w:t>11</w:t>
            </w:r>
          </w:p>
        </w:tc>
        <w:tc>
          <w:tcPr>
            <w:tcW w:w="276" w:type="dxa"/>
            <w:tcBorders>
              <w:top w:val="single" w:sz="8" w:space="0" w:color="auto"/>
              <w:left w:val="nil"/>
              <w:bottom w:val="single" w:sz="8" w:space="0" w:color="auto"/>
              <w:right w:val="single" w:sz="4" w:space="0" w:color="auto"/>
            </w:tcBorders>
            <w:shd w:val="clear" w:color="auto" w:fill="auto"/>
            <w:noWrap/>
            <w:vAlign w:val="center"/>
          </w:tcPr>
          <w:p w14:paraId="30C05775" w14:textId="77777777" w:rsidR="007041CE" w:rsidRPr="007041CE" w:rsidRDefault="007041CE" w:rsidP="00B13EB5">
            <w:pPr>
              <w:ind w:left="142"/>
              <w:rPr>
                <w:szCs w:val="24"/>
                <w:lang w:val="en-US"/>
              </w:rPr>
            </w:pPr>
            <w:r w:rsidRPr="007041CE">
              <w:rPr>
                <w:szCs w:val="24"/>
                <w:lang w:val="en-US"/>
              </w:rPr>
              <w:t>-</w:t>
            </w:r>
          </w:p>
        </w:tc>
        <w:tc>
          <w:tcPr>
            <w:tcW w:w="6904" w:type="dxa"/>
            <w:tcBorders>
              <w:top w:val="single" w:sz="8" w:space="0" w:color="auto"/>
              <w:left w:val="nil"/>
              <w:bottom w:val="single" w:sz="8" w:space="0" w:color="auto"/>
              <w:right w:val="single" w:sz="8" w:space="0" w:color="auto"/>
            </w:tcBorders>
            <w:shd w:val="clear" w:color="auto" w:fill="auto"/>
            <w:vAlign w:val="center"/>
          </w:tcPr>
          <w:p w14:paraId="5DE7E00B" w14:textId="77777777" w:rsidR="007041CE" w:rsidRPr="007041CE" w:rsidRDefault="007041CE" w:rsidP="00B13EB5">
            <w:pPr>
              <w:ind w:left="142"/>
              <w:rPr>
                <w:szCs w:val="24"/>
                <w:lang w:val="en-US"/>
              </w:rPr>
            </w:pPr>
            <w:r w:rsidRPr="007041CE">
              <w:rPr>
                <w:szCs w:val="24"/>
                <w:lang w:val="en-US"/>
              </w:rPr>
              <w:t>Izvoare</w:t>
            </w:r>
          </w:p>
        </w:tc>
        <w:tc>
          <w:tcPr>
            <w:tcW w:w="1020" w:type="dxa"/>
            <w:tcBorders>
              <w:top w:val="single" w:sz="8" w:space="0" w:color="auto"/>
              <w:left w:val="nil"/>
              <w:bottom w:val="single" w:sz="8" w:space="0" w:color="auto"/>
              <w:right w:val="single" w:sz="8" w:space="0" w:color="auto"/>
            </w:tcBorders>
            <w:shd w:val="clear" w:color="auto" w:fill="auto"/>
            <w:noWrap/>
            <w:vAlign w:val="bottom"/>
          </w:tcPr>
          <w:p w14:paraId="238AFD36" w14:textId="77777777" w:rsidR="007041CE" w:rsidRPr="007041CE" w:rsidRDefault="007041CE" w:rsidP="00B13EB5">
            <w:pPr>
              <w:ind w:left="142"/>
              <w:jc w:val="center"/>
              <w:rPr>
                <w:szCs w:val="24"/>
                <w:lang w:val="en-US"/>
              </w:rPr>
            </w:pPr>
            <w:r w:rsidRPr="007041CE">
              <w:rPr>
                <w:szCs w:val="24"/>
                <w:lang w:val="en-US"/>
              </w:rPr>
              <w:t>Punct</w:t>
            </w:r>
          </w:p>
        </w:tc>
      </w:tr>
      <w:tr w:rsidR="00E75477" w:rsidRPr="00E75477" w14:paraId="443500B1" w14:textId="77777777" w:rsidTr="00AC7452">
        <w:trPr>
          <w:trHeight w:val="270"/>
        </w:trPr>
        <w:tc>
          <w:tcPr>
            <w:tcW w:w="880" w:type="dxa"/>
            <w:tcBorders>
              <w:top w:val="nil"/>
              <w:left w:val="nil"/>
              <w:bottom w:val="nil"/>
              <w:right w:val="nil"/>
            </w:tcBorders>
            <w:shd w:val="clear" w:color="auto" w:fill="auto"/>
            <w:noWrap/>
            <w:vAlign w:val="center"/>
          </w:tcPr>
          <w:p w14:paraId="4F9B6F09" w14:textId="77777777" w:rsidR="007041CE" w:rsidRPr="007041CE" w:rsidRDefault="007041CE" w:rsidP="00B13EB5">
            <w:pPr>
              <w:ind w:left="142"/>
              <w:rPr>
                <w:szCs w:val="24"/>
                <w:lang w:val="en-US"/>
              </w:rPr>
            </w:pPr>
          </w:p>
        </w:tc>
        <w:tc>
          <w:tcPr>
            <w:tcW w:w="276" w:type="dxa"/>
            <w:tcBorders>
              <w:top w:val="nil"/>
              <w:left w:val="nil"/>
              <w:bottom w:val="nil"/>
              <w:right w:val="nil"/>
            </w:tcBorders>
            <w:shd w:val="clear" w:color="auto" w:fill="auto"/>
            <w:noWrap/>
            <w:vAlign w:val="center"/>
          </w:tcPr>
          <w:p w14:paraId="18FF9A44" w14:textId="77777777" w:rsidR="007041CE" w:rsidRPr="007041CE" w:rsidRDefault="007041CE" w:rsidP="00B13EB5">
            <w:pPr>
              <w:ind w:left="142"/>
              <w:rPr>
                <w:szCs w:val="24"/>
                <w:lang w:val="en-US"/>
              </w:rPr>
            </w:pPr>
          </w:p>
        </w:tc>
        <w:tc>
          <w:tcPr>
            <w:tcW w:w="6904" w:type="dxa"/>
            <w:tcBorders>
              <w:top w:val="nil"/>
              <w:left w:val="nil"/>
              <w:bottom w:val="nil"/>
              <w:right w:val="nil"/>
            </w:tcBorders>
            <w:shd w:val="clear" w:color="auto" w:fill="auto"/>
            <w:vAlign w:val="center"/>
          </w:tcPr>
          <w:p w14:paraId="20CDEF0F" w14:textId="77777777" w:rsidR="007041CE" w:rsidRPr="007041CE" w:rsidRDefault="007041CE" w:rsidP="00B13EB5">
            <w:pPr>
              <w:ind w:left="142"/>
              <w:rPr>
                <w:b/>
                <w:bCs/>
                <w:i/>
                <w:iCs/>
                <w:szCs w:val="24"/>
                <w:lang w:val="en-US"/>
              </w:rPr>
            </w:pPr>
            <w:r w:rsidRPr="007041CE">
              <w:rPr>
                <w:b/>
                <w:bCs/>
                <w:i/>
                <w:iCs/>
                <w:szCs w:val="24"/>
                <w:lang w:val="en-US"/>
              </w:rPr>
              <w:t>Hidrografie (ape_arc)</w:t>
            </w:r>
          </w:p>
        </w:tc>
        <w:tc>
          <w:tcPr>
            <w:tcW w:w="1020" w:type="dxa"/>
            <w:tcBorders>
              <w:top w:val="nil"/>
              <w:left w:val="nil"/>
              <w:bottom w:val="nil"/>
              <w:right w:val="nil"/>
            </w:tcBorders>
            <w:shd w:val="clear" w:color="auto" w:fill="auto"/>
            <w:noWrap/>
            <w:vAlign w:val="bottom"/>
          </w:tcPr>
          <w:p w14:paraId="1758C973" w14:textId="77777777" w:rsidR="007041CE" w:rsidRPr="007041CE" w:rsidRDefault="007041CE" w:rsidP="00B13EB5">
            <w:pPr>
              <w:ind w:left="142"/>
              <w:jc w:val="center"/>
              <w:rPr>
                <w:szCs w:val="24"/>
                <w:lang w:val="en-US"/>
              </w:rPr>
            </w:pPr>
          </w:p>
        </w:tc>
      </w:tr>
      <w:tr w:rsidR="00E75477" w:rsidRPr="00E75477" w14:paraId="5D44F364" w14:textId="77777777" w:rsidTr="00AC7452">
        <w:trPr>
          <w:trHeight w:val="240"/>
        </w:trPr>
        <w:tc>
          <w:tcPr>
            <w:tcW w:w="880" w:type="dxa"/>
            <w:tcBorders>
              <w:top w:val="single" w:sz="8" w:space="0" w:color="auto"/>
              <w:left w:val="single" w:sz="8" w:space="0" w:color="auto"/>
              <w:bottom w:val="single" w:sz="4" w:space="0" w:color="auto"/>
              <w:right w:val="single" w:sz="4" w:space="0" w:color="auto"/>
            </w:tcBorders>
            <w:shd w:val="clear" w:color="auto" w:fill="auto"/>
            <w:noWrap/>
            <w:vAlign w:val="center"/>
          </w:tcPr>
          <w:p w14:paraId="40685DD1" w14:textId="77777777" w:rsidR="007041CE" w:rsidRPr="007041CE" w:rsidRDefault="007041CE" w:rsidP="00B13EB5">
            <w:pPr>
              <w:ind w:left="142"/>
              <w:jc w:val="right"/>
              <w:rPr>
                <w:szCs w:val="24"/>
                <w:lang w:val="en-US"/>
              </w:rPr>
            </w:pPr>
            <w:r w:rsidRPr="007041CE">
              <w:rPr>
                <w:szCs w:val="24"/>
                <w:lang w:val="en-US"/>
              </w:rPr>
              <w:t>12</w:t>
            </w:r>
          </w:p>
        </w:tc>
        <w:tc>
          <w:tcPr>
            <w:tcW w:w="276" w:type="dxa"/>
            <w:tcBorders>
              <w:top w:val="single" w:sz="8" w:space="0" w:color="auto"/>
              <w:left w:val="nil"/>
              <w:bottom w:val="single" w:sz="4" w:space="0" w:color="auto"/>
              <w:right w:val="single" w:sz="4" w:space="0" w:color="auto"/>
            </w:tcBorders>
            <w:shd w:val="clear" w:color="auto" w:fill="auto"/>
            <w:noWrap/>
            <w:vAlign w:val="center"/>
          </w:tcPr>
          <w:p w14:paraId="7EE3FAC1" w14:textId="77777777" w:rsidR="007041CE" w:rsidRPr="007041CE" w:rsidRDefault="007041CE" w:rsidP="00B13EB5">
            <w:pPr>
              <w:ind w:left="142"/>
              <w:jc w:val="center"/>
              <w:rPr>
                <w:szCs w:val="24"/>
                <w:lang w:val="en-US"/>
              </w:rPr>
            </w:pPr>
            <w:r w:rsidRPr="007041CE">
              <w:rPr>
                <w:szCs w:val="24"/>
                <w:lang w:val="en-US"/>
              </w:rPr>
              <w:t>-</w:t>
            </w:r>
          </w:p>
        </w:tc>
        <w:tc>
          <w:tcPr>
            <w:tcW w:w="6904" w:type="dxa"/>
            <w:tcBorders>
              <w:top w:val="single" w:sz="8" w:space="0" w:color="auto"/>
              <w:left w:val="nil"/>
              <w:bottom w:val="single" w:sz="4" w:space="0" w:color="auto"/>
              <w:right w:val="nil"/>
            </w:tcBorders>
            <w:shd w:val="clear" w:color="auto" w:fill="auto"/>
            <w:vAlign w:val="center"/>
          </w:tcPr>
          <w:p w14:paraId="0B17CA88" w14:textId="77777777" w:rsidR="007041CE" w:rsidRPr="007041CE" w:rsidRDefault="007041CE" w:rsidP="00B13EB5">
            <w:pPr>
              <w:ind w:left="142"/>
              <w:rPr>
                <w:szCs w:val="24"/>
                <w:lang w:val="en-US"/>
              </w:rPr>
            </w:pPr>
            <w:r w:rsidRPr="007041CE">
              <w:rPr>
                <w:szCs w:val="24"/>
                <w:lang w:val="en-US"/>
              </w:rPr>
              <w:t>Ape permanente</w:t>
            </w:r>
          </w:p>
        </w:tc>
        <w:tc>
          <w:tcPr>
            <w:tcW w:w="102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2AC1862B" w14:textId="77777777" w:rsidR="007041CE" w:rsidRPr="007041CE" w:rsidRDefault="007041CE" w:rsidP="00B13EB5">
            <w:pPr>
              <w:ind w:left="142"/>
              <w:jc w:val="center"/>
              <w:rPr>
                <w:szCs w:val="24"/>
                <w:lang w:val="en-US"/>
              </w:rPr>
            </w:pPr>
            <w:r w:rsidRPr="007041CE">
              <w:rPr>
                <w:szCs w:val="24"/>
                <w:lang w:val="en-US"/>
              </w:rPr>
              <w:t>Linie</w:t>
            </w:r>
          </w:p>
        </w:tc>
      </w:tr>
      <w:tr w:rsidR="00E75477" w:rsidRPr="00E75477" w14:paraId="794263D2" w14:textId="77777777" w:rsidTr="00AC7452">
        <w:trPr>
          <w:trHeight w:val="240"/>
        </w:trPr>
        <w:tc>
          <w:tcPr>
            <w:tcW w:w="880" w:type="dxa"/>
            <w:tcBorders>
              <w:top w:val="nil"/>
              <w:left w:val="single" w:sz="8" w:space="0" w:color="auto"/>
              <w:bottom w:val="single" w:sz="4" w:space="0" w:color="auto"/>
              <w:right w:val="single" w:sz="4" w:space="0" w:color="auto"/>
            </w:tcBorders>
            <w:shd w:val="clear" w:color="auto" w:fill="auto"/>
            <w:noWrap/>
            <w:vAlign w:val="center"/>
          </w:tcPr>
          <w:p w14:paraId="393A2004" w14:textId="77777777" w:rsidR="007041CE" w:rsidRPr="007041CE" w:rsidRDefault="007041CE" w:rsidP="00B13EB5">
            <w:pPr>
              <w:ind w:left="142"/>
              <w:jc w:val="right"/>
              <w:rPr>
                <w:szCs w:val="24"/>
                <w:lang w:val="en-US"/>
              </w:rPr>
            </w:pPr>
            <w:r w:rsidRPr="007041CE">
              <w:rPr>
                <w:szCs w:val="24"/>
                <w:lang w:val="en-US"/>
              </w:rPr>
              <w:t>13</w:t>
            </w:r>
          </w:p>
        </w:tc>
        <w:tc>
          <w:tcPr>
            <w:tcW w:w="276" w:type="dxa"/>
            <w:tcBorders>
              <w:top w:val="nil"/>
              <w:left w:val="nil"/>
              <w:bottom w:val="single" w:sz="4" w:space="0" w:color="auto"/>
              <w:right w:val="single" w:sz="4" w:space="0" w:color="auto"/>
            </w:tcBorders>
            <w:shd w:val="clear" w:color="auto" w:fill="auto"/>
            <w:noWrap/>
            <w:vAlign w:val="center"/>
          </w:tcPr>
          <w:p w14:paraId="05EB0762" w14:textId="77777777" w:rsidR="007041CE" w:rsidRPr="007041CE" w:rsidRDefault="007041CE" w:rsidP="00B13EB5">
            <w:pPr>
              <w:ind w:left="142"/>
              <w:jc w:val="center"/>
              <w:rPr>
                <w:szCs w:val="24"/>
                <w:lang w:val="en-US"/>
              </w:rPr>
            </w:pPr>
            <w:r w:rsidRPr="007041CE">
              <w:rPr>
                <w:szCs w:val="24"/>
                <w:lang w:val="en-US"/>
              </w:rPr>
              <w:t>-</w:t>
            </w:r>
          </w:p>
        </w:tc>
        <w:tc>
          <w:tcPr>
            <w:tcW w:w="6904" w:type="dxa"/>
            <w:tcBorders>
              <w:top w:val="nil"/>
              <w:left w:val="nil"/>
              <w:bottom w:val="single" w:sz="4" w:space="0" w:color="auto"/>
              <w:right w:val="nil"/>
            </w:tcBorders>
            <w:shd w:val="clear" w:color="auto" w:fill="auto"/>
            <w:vAlign w:val="center"/>
          </w:tcPr>
          <w:p w14:paraId="2486EA7C" w14:textId="77777777" w:rsidR="007041CE" w:rsidRPr="007041CE" w:rsidRDefault="007041CE" w:rsidP="00B13EB5">
            <w:pPr>
              <w:ind w:left="142"/>
              <w:rPr>
                <w:szCs w:val="24"/>
                <w:lang w:val="en-US"/>
              </w:rPr>
            </w:pPr>
            <w:r w:rsidRPr="007041CE">
              <w:rPr>
                <w:szCs w:val="24"/>
                <w:lang w:val="en-US"/>
              </w:rPr>
              <w:t>Ape nepermanente</w:t>
            </w:r>
          </w:p>
        </w:tc>
        <w:tc>
          <w:tcPr>
            <w:tcW w:w="1020" w:type="dxa"/>
            <w:vMerge/>
            <w:tcBorders>
              <w:top w:val="single" w:sz="8" w:space="0" w:color="auto"/>
              <w:left w:val="single" w:sz="8" w:space="0" w:color="auto"/>
              <w:bottom w:val="single" w:sz="8" w:space="0" w:color="000000"/>
              <w:right w:val="single" w:sz="8" w:space="0" w:color="auto"/>
            </w:tcBorders>
            <w:vAlign w:val="center"/>
          </w:tcPr>
          <w:p w14:paraId="66DE4D25" w14:textId="77777777" w:rsidR="007041CE" w:rsidRPr="007041CE" w:rsidRDefault="007041CE" w:rsidP="00B13EB5">
            <w:pPr>
              <w:ind w:left="142"/>
              <w:rPr>
                <w:szCs w:val="24"/>
                <w:lang w:val="en-US"/>
              </w:rPr>
            </w:pPr>
          </w:p>
        </w:tc>
      </w:tr>
      <w:tr w:rsidR="00E75477" w:rsidRPr="00E75477" w14:paraId="2AFBED09" w14:textId="77777777" w:rsidTr="00AC7452">
        <w:trPr>
          <w:trHeight w:val="240"/>
        </w:trPr>
        <w:tc>
          <w:tcPr>
            <w:tcW w:w="880" w:type="dxa"/>
            <w:tcBorders>
              <w:top w:val="nil"/>
              <w:left w:val="single" w:sz="8" w:space="0" w:color="auto"/>
              <w:bottom w:val="single" w:sz="4" w:space="0" w:color="auto"/>
              <w:right w:val="single" w:sz="4" w:space="0" w:color="auto"/>
            </w:tcBorders>
            <w:shd w:val="clear" w:color="auto" w:fill="auto"/>
            <w:noWrap/>
            <w:vAlign w:val="center"/>
          </w:tcPr>
          <w:p w14:paraId="02FC7843" w14:textId="77777777" w:rsidR="007041CE" w:rsidRPr="007041CE" w:rsidRDefault="007041CE" w:rsidP="00B13EB5">
            <w:pPr>
              <w:ind w:left="142"/>
              <w:jc w:val="right"/>
              <w:rPr>
                <w:szCs w:val="24"/>
                <w:lang w:val="en-US"/>
              </w:rPr>
            </w:pPr>
            <w:r w:rsidRPr="007041CE">
              <w:rPr>
                <w:szCs w:val="24"/>
                <w:lang w:val="en-US"/>
              </w:rPr>
              <w:t>14</w:t>
            </w:r>
          </w:p>
        </w:tc>
        <w:tc>
          <w:tcPr>
            <w:tcW w:w="276" w:type="dxa"/>
            <w:tcBorders>
              <w:top w:val="nil"/>
              <w:left w:val="nil"/>
              <w:bottom w:val="single" w:sz="4" w:space="0" w:color="auto"/>
              <w:right w:val="single" w:sz="4" w:space="0" w:color="auto"/>
            </w:tcBorders>
            <w:shd w:val="clear" w:color="auto" w:fill="auto"/>
            <w:noWrap/>
            <w:vAlign w:val="center"/>
          </w:tcPr>
          <w:p w14:paraId="2A9E5751" w14:textId="77777777" w:rsidR="007041CE" w:rsidRPr="007041CE" w:rsidRDefault="007041CE" w:rsidP="00B13EB5">
            <w:pPr>
              <w:ind w:left="142"/>
              <w:jc w:val="center"/>
              <w:rPr>
                <w:szCs w:val="24"/>
                <w:lang w:val="en-US"/>
              </w:rPr>
            </w:pPr>
            <w:r w:rsidRPr="007041CE">
              <w:rPr>
                <w:szCs w:val="24"/>
                <w:lang w:val="en-US"/>
              </w:rPr>
              <w:t>-</w:t>
            </w:r>
          </w:p>
        </w:tc>
        <w:tc>
          <w:tcPr>
            <w:tcW w:w="6904" w:type="dxa"/>
            <w:tcBorders>
              <w:top w:val="nil"/>
              <w:left w:val="nil"/>
              <w:bottom w:val="single" w:sz="4" w:space="0" w:color="auto"/>
              <w:right w:val="nil"/>
            </w:tcBorders>
            <w:shd w:val="clear" w:color="auto" w:fill="auto"/>
            <w:vAlign w:val="center"/>
          </w:tcPr>
          <w:p w14:paraId="17888204" w14:textId="77777777" w:rsidR="007041CE" w:rsidRPr="007041CE" w:rsidRDefault="007041CE" w:rsidP="00B13EB5">
            <w:pPr>
              <w:ind w:left="142"/>
              <w:rPr>
                <w:szCs w:val="24"/>
                <w:lang w:val="en-US"/>
              </w:rPr>
            </w:pPr>
            <w:r w:rsidRPr="007041CE">
              <w:rPr>
                <w:szCs w:val="24"/>
                <w:lang w:val="en-US"/>
              </w:rPr>
              <w:t>Canale</w:t>
            </w:r>
          </w:p>
        </w:tc>
        <w:tc>
          <w:tcPr>
            <w:tcW w:w="1020" w:type="dxa"/>
            <w:vMerge/>
            <w:tcBorders>
              <w:top w:val="single" w:sz="8" w:space="0" w:color="auto"/>
              <w:left w:val="single" w:sz="8" w:space="0" w:color="auto"/>
              <w:bottom w:val="single" w:sz="8" w:space="0" w:color="000000"/>
              <w:right w:val="single" w:sz="8" w:space="0" w:color="auto"/>
            </w:tcBorders>
            <w:vAlign w:val="center"/>
          </w:tcPr>
          <w:p w14:paraId="6AF097C9" w14:textId="77777777" w:rsidR="007041CE" w:rsidRPr="007041CE" w:rsidRDefault="007041CE" w:rsidP="00B13EB5">
            <w:pPr>
              <w:ind w:left="142"/>
              <w:rPr>
                <w:szCs w:val="24"/>
                <w:lang w:val="en-US"/>
              </w:rPr>
            </w:pPr>
          </w:p>
        </w:tc>
      </w:tr>
      <w:tr w:rsidR="00E75477" w:rsidRPr="00E75477" w14:paraId="00754F9D" w14:textId="77777777" w:rsidTr="00AC7452">
        <w:trPr>
          <w:trHeight w:val="255"/>
        </w:trPr>
        <w:tc>
          <w:tcPr>
            <w:tcW w:w="880" w:type="dxa"/>
            <w:tcBorders>
              <w:top w:val="nil"/>
              <w:left w:val="single" w:sz="8" w:space="0" w:color="auto"/>
              <w:bottom w:val="single" w:sz="8" w:space="0" w:color="auto"/>
              <w:right w:val="single" w:sz="4" w:space="0" w:color="auto"/>
            </w:tcBorders>
            <w:shd w:val="clear" w:color="auto" w:fill="auto"/>
            <w:noWrap/>
            <w:vAlign w:val="center"/>
          </w:tcPr>
          <w:p w14:paraId="1DC14538" w14:textId="77777777" w:rsidR="007041CE" w:rsidRPr="007041CE" w:rsidRDefault="007041CE" w:rsidP="00B13EB5">
            <w:pPr>
              <w:ind w:left="142"/>
              <w:jc w:val="right"/>
              <w:rPr>
                <w:szCs w:val="24"/>
                <w:lang w:val="en-US"/>
              </w:rPr>
            </w:pPr>
            <w:r w:rsidRPr="007041CE">
              <w:rPr>
                <w:szCs w:val="24"/>
                <w:lang w:val="en-US"/>
              </w:rPr>
              <w:t>15</w:t>
            </w:r>
          </w:p>
        </w:tc>
        <w:tc>
          <w:tcPr>
            <w:tcW w:w="276" w:type="dxa"/>
            <w:tcBorders>
              <w:top w:val="nil"/>
              <w:left w:val="nil"/>
              <w:bottom w:val="single" w:sz="8" w:space="0" w:color="auto"/>
              <w:right w:val="single" w:sz="4" w:space="0" w:color="auto"/>
            </w:tcBorders>
            <w:shd w:val="clear" w:color="auto" w:fill="auto"/>
            <w:noWrap/>
            <w:vAlign w:val="center"/>
          </w:tcPr>
          <w:p w14:paraId="1A892BBF" w14:textId="77777777" w:rsidR="007041CE" w:rsidRPr="007041CE" w:rsidRDefault="007041CE" w:rsidP="00B13EB5">
            <w:pPr>
              <w:ind w:left="142"/>
              <w:jc w:val="center"/>
              <w:rPr>
                <w:szCs w:val="24"/>
                <w:lang w:val="en-US"/>
              </w:rPr>
            </w:pPr>
            <w:r w:rsidRPr="007041CE">
              <w:rPr>
                <w:szCs w:val="24"/>
                <w:lang w:val="en-US"/>
              </w:rPr>
              <w:t>-</w:t>
            </w:r>
          </w:p>
        </w:tc>
        <w:tc>
          <w:tcPr>
            <w:tcW w:w="6904" w:type="dxa"/>
            <w:tcBorders>
              <w:top w:val="nil"/>
              <w:left w:val="nil"/>
              <w:bottom w:val="single" w:sz="8" w:space="0" w:color="auto"/>
              <w:right w:val="nil"/>
            </w:tcBorders>
            <w:shd w:val="clear" w:color="auto" w:fill="auto"/>
            <w:vAlign w:val="center"/>
          </w:tcPr>
          <w:p w14:paraId="1B5FECEB" w14:textId="77777777" w:rsidR="007041CE" w:rsidRPr="007041CE" w:rsidRDefault="007041CE" w:rsidP="00B13EB5">
            <w:pPr>
              <w:ind w:left="142"/>
              <w:rPr>
                <w:szCs w:val="24"/>
                <w:lang w:val="en-US"/>
              </w:rPr>
            </w:pPr>
            <w:r w:rsidRPr="007041CE">
              <w:rPr>
                <w:szCs w:val="24"/>
                <w:lang w:val="en-US"/>
              </w:rPr>
              <w:t>Apeducte</w:t>
            </w:r>
          </w:p>
        </w:tc>
        <w:tc>
          <w:tcPr>
            <w:tcW w:w="1020" w:type="dxa"/>
            <w:vMerge/>
            <w:tcBorders>
              <w:top w:val="single" w:sz="8" w:space="0" w:color="auto"/>
              <w:left w:val="single" w:sz="8" w:space="0" w:color="auto"/>
              <w:bottom w:val="single" w:sz="8" w:space="0" w:color="000000"/>
              <w:right w:val="single" w:sz="8" w:space="0" w:color="auto"/>
            </w:tcBorders>
            <w:vAlign w:val="center"/>
          </w:tcPr>
          <w:p w14:paraId="4A10C57E" w14:textId="77777777" w:rsidR="007041CE" w:rsidRPr="007041CE" w:rsidRDefault="007041CE" w:rsidP="00B13EB5">
            <w:pPr>
              <w:ind w:left="142"/>
              <w:rPr>
                <w:szCs w:val="24"/>
                <w:lang w:val="en-US"/>
              </w:rPr>
            </w:pPr>
          </w:p>
        </w:tc>
      </w:tr>
    </w:tbl>
    <w:p w14:paraId="2F7BEF89" w14:textId="77777777" w:rsidR="007041CE" w:rsidRPr="007041CE" w:rsidRDefault="007041CE" w:rsidP="00B13EB5">
      <w:pPr>
        <w:ind w:left="142"/>
        <w:rPr>
          <w:szCs w:val="24"/>
          <w:lang w:val="en-US"/>
        </w:rPr>
      </w:pPr>
    </w:p>
    <w:p w14:paraId="40A128C5" w14:textId="77777777" w:rsidR="007041CE" w:rsidRPr="007041CE" w:rsidRDefault="007041CE" w:rsidP="00B13EB5">
      <w:pPr>
        <w:ind w:left="142"/>
        <w:rPr>
          <w:szCs w:val="24"/>
          <w:lang w:val="en-US"/>
        </w:rPr>
      </w:pPr>
    </w:p>
    <w:p w14:paraId="7E12EDB4" w14:textId="2E398917" w:rsidR="007041CE" w:rsidRPr="007041CE" w:rsidRDefault="007041CE" w:rsidP="001802F4">
      <w:pPr>
        <w:ind w:left="142" w:right="-284"/>
        <w:rPr>
          <w:szCs w:val="24"/>
          <w:lang w:val="en-US"/>
        </w:rPr>
      </w:pPr>
      <w:r w:rsidRPr="007041CE">
        <w:rPr>
          <w:szCs w:val="24"/>
          <w:lang w:val="en-US"/>
        </w:rPr>
        <w:t xml:space="preserve">                                                                                                                                      Anexa nr.</w:t>
      </w:r>
      <w:r w:rsidRPr="00E75477">
        <w:rPr>
          <w:szCs w:val="24"/>
          <w:lang w:val="en-US"/>
        </w:rPr>
        <w:t xml:space="preserve"> 3</w:t>
      </w:r>
      <w:r w:rsidRPr="007041CE">
        <w:rPr>
          <w:szCs w:val="24"/>
          <w:lang w:val="en-US"/>
        </w:rPr>
        <w:t>.3</w:t>
      </w:r>
    </w:p>
    <w:tbl>
      <w:tblPr>
        <w:tblW w:w="29331" w:type="dxa"/>
        <w:tblLayout w:type="fixed"/>
        <w:tblLook w:val="0000" w:firstRow="0" w:lastRow="0" w:firstColumn="0" w:lastColumn="0" w:noHBand="0" w:noVBand="0"/>
      </w:tblPr>
      <w:tblGrid>
        <w:gridCol w:w="1135"/>
        <w:gridCol w:w="1134"/>
        <w:gridCol w:w="840"/>
        <w:gridCol w:w="1276"/>
        <w:gridCol w:w="1853"/>
        <w:gridCol w:w="1843"/>
        <w:gridCol w:w="1417"/>
        <w:gridCol w:w="19833"/>
      </w:tblGrid>
      <w:tr w:rsidR="00713B79" w:rsidRPr="00713B79" w14:paraId="41EF5B50" w14:textId="1DB36607" w:rsidTr="00713B79">
        <w:trPr>
          <w:gridAfter w:val="1"/>
          <w:wAfter w:w="19833" w:type="dxa"/>
          <w:trHeight w:val="315"/>
        </w:trPr>
        <w:tc>
          <w:tcPr>
            <w:tcW w:w="2269" w:type="dxa"/>
            <w:gridSpan w:val="2"/>
            <w:tcBorders>
              <w:top w:val="single" w:sz="8" w:space="0" w:color="auto"/>
              <w:left w:val="single" w:sz="8" w:space="0" w:color="auto"/>
              <w:bottom w:val="single" w:sz="4" w:space="0" w:color="auto"/>
              <w:right w:val="nil"/>
            </w:tcBorders>
            <w:shd w:val="clear" w:color="auto" w:fill="auto"/>
            <w:noWrap/>
            <w:vAlign w:val="center"/>
          </w:tcPr>
          <w:p w14:paraId="1487BFE8" w14:textId="77777777" w:rsidR="00713B79" w:rsidRPr="00713B79" w:rsidRDefault="00713B79" w:rsidP="00713B79">
            <w:pPr>
              <w:ind w:left="142"/>
              <w:jc w:val="center"/>
              <w:rPr>
                <w:b/>
                <w:szCs w:val="24"/>
                <w:lang w:val="en-US"/>
              </w:rPr>
            </w:pPr>
            <w:bookmarkStart w:id="853" w:name="_Hlk73949043"/>
            <w:r w:rsidRPr="00713B79">
              <w:rPr>
                <w:b/>
                <w:szCs w:val="24"/>
                <w:lang w:val="en-US"/>
              </w:rPr>
              <w:t>Structura pe HDD</w:t>
            </w:r>
          </w:p>
        </w:tc>
        <w:tc>
          <w:tcPr>
            <w:tcW w:w="840" w:type="dxa"/>
            <w:tcBorders>
              <w:top w:val="single" w:sz="8" w:space="0" w:color="auto"/>
              <w:left w:val="nil"/>
              <w:bottom w:val="single" w:sz="4" w:space="0" w:color="auto"/>
              <w:right w:val="single" w:sz="8" w:space="0" w:color="auto"/>
            </w:tcBorders>
            <w:shd w:val="clear" w:color="auto" w:fill="auto"/>
            <w:noWrap/>
            <w:vAlign w:val="center"/>
          </w:tcPr>
          <w:p w14:paraId="36D9DD75" w14:textId="704D0282" w:rsidR="00713B79" w:rsidRPr="00713B79" w:rsidRDefault="00713B79" w:rsidP="00713B79">
            <w:pPr>
              <w:ind w:left="142"/>
              <w:jc w:val="center"/>
              <w:rPr>
                <w:b/>
                <w:szCs w:val="24"/>
                <w:lang w:val="en-US"/>
              </w:rPr>
            </w:pPr>
          </w:p>
        </w:tc>
        <w:tc>
          <w:tcPr>
            <w:tcW w:w="1276" w:type="dxa"/>
            <w:tcBorders>
              <w:top w:val="single" w:sz="8" w:space="0" w:color="auto"/>
              <w:left w:val="nil"/>
              <w:bottom w:val="single" w:sz="4" w:space="0" w:color="auto"/>
              <w:right w:val="single" w:sz="8" w:space="0" w:color="auto"/>
            </w:tcBorders>
            <w:shd w:val="clear" w:color="auto" w:fill="auto"/>
            <w:noWrap/>
            <w:vAlign w:val="center"/>
          </w:tcPr>
          <w:p w14:paraId="5F11917E" w14:textId="77777777" w:rsidR="00713B79" w:rsidRPr="00713B79" w:rsidRDefault="00713B79" w:rsidP="00713B79">
            <w:pPr>
              <w:ind w:left="142"/>
              <w:jc w:val="center"/>
              <w:rPr>
                <w:b/>
                <w:szCs w:val="24"/>
                <w:lang w:val="en-US"/>
              </w:rPr>
            </w:pPr>
            <w:r w:rsidRPr="00713B79">
              <w:rPr>
                <w:b/>
                <w:szCs w:val="24"/>
                <w:lang w:val="en-US"/>
              </w:rPr>
              <w:t>Geodatabase</w:t>
            </w:r>
          </w:p>
        </w:tc>
        <w:tc>
          <w:tcPr>
            <w:tcW w:w="1853" w:type="dxa"/>
            <w:tcBorders>
              <w:top w:val="single" w:sz="8" w:space="0" w:color="auto"/>
              <w:left w:val="nil"/>
              <w:bottom w:val="single" w:sz="4" w:space="0" w:color="auto"/>
              <w:right w:val="single" w:sz="8" w:space="0" w:color="auto"/>
            </w:tcBorders>
            <w:shd w:val="clear" w:color="auto" w:fill="auto"/>
            <w:noWrap/>
            <w:vAlign w:val="center"/>
          </w:tcPr>
          <w:p w14:paraId="40076D42" w14:textId="77777777" w:rsidR="00713B79" w:rsidRPr="00713B79" w:rsidRDefault="00713B79" w:rsidP="00713B79">
            <w:pPr>
              <w:ind w:left="142"/>
              <w:jc w:val="center"/>
              <w:rPr>
                <w:b/>
                <w:szCs w:val="24"/>
                <w:lang w:val="en-US"/>
              </w:rPr>
            </w:pPr>
            <w:r w:rsidRPr="00713B79">
              <w:rPr>
                <w:b/>
                <w:szCs w:val="24"/>
                <w:lang w:val="en-US"/>
              </w:rPr>
              <w:t>Feature Dataset</w:t>
            </w:r>
          </w:p>
        </w:tc>
        <w:tc>
          <w:tcPr>
            <w:tcW w:w="1843" w:type="dxa"/>
            <w:tcBorders>
              <w:top w:val="single" w:sz="8" w:space="0" w:color="auto"/>
              <w:left w:val="nil"/>
              <w:bottom w:val="single" w:sz="4" w:space="0" w:color="auto"/>
              <w:right w:val="single" w:sz="8" w:space="0" w:color="auto"/>
            </w:tcBorders>
            <w:shd w:val="clear" w:color="auto" w:fill="auto"/>
            <w:noWrap/>
            <w:vAlign w:val="center"/>
          </w:tcPr>
          <w:p w14:paraId="77F758B0" w14:textId="77777777" w:rsidR="00713B79" w:rsidRPr="00713B79" w:rsidRDefault="00713B79" w:rsidP="00713B79">
            <w:pPr>
              <w:ind w:left="142"/>
              <w:jc w:val="center"/>
              <w:rPr>
                <w:b/>
                <w:szCs w:val="24"/>
                <w:lang w:val="en-US"/>
              </w:rPr>
            </w:pPr>
            <w:r w:rsidRPr="00713B79">
              <w:rPr>
                <w:b/>
                <w:szCs w:val="24"/>
                <w:lang w:val="en-US"/>
              </w:rPr>
              <w:t>Feature class</w:t>
            </w:r>
          </w:p>
        </w:tc>
        <w:tc>
          <w:tcPr>
            <w:tcW w:w="1417" w:type="dxa"/>
            <w:tcBorders>
              <w:top w:val="single" w:sz="8" w:space="0" w:color="auto"/>
              <w:left w:val="nil"/>
              <w:bottom w:val="single" w:sz="4" w:space="0" w:color="auto"/>
              <w:right w:val="single" w:sz="8" w:space="0" w:color="auto"/>
            </w:tcBorders>
            <w:vAlign w:val="center"/>
          </w:tcPr>
          <w:p w14:paraId="065DE76C" w14:textId="4B2A139E" w:rsidR="00713B79" w:rsidRPr="00713B79" w:rsidRDefault="00713B79" w:rsidP="00713B79">
            <w:pPr>
              <w:ind w:left="318" w:hanging="176"/>
              <w:jc w:val="center"/>
              <w:rPr>
                <w:b/>
                <w:szCs w:val="24"/>
                <w:lang w:val="en-US"/>
              </w:rPr>
            </w:pPr>
            <w:r w:rsidRPr="00713B79">
              <w:rPr>
                <w:b/>
                <w:szCs w:val="24"/>
                <w:lang w:val="en-US"/>
              </w:rPr>
              <w:t>tip</w:t>
            </w:r>
          </w:p>
        </w:tc>
      </w:tr>
      <w:bookmarkEnd w:id="853"/>
      <w:tr w:rsidR="00713B79" w:rsidRPr="00E75477" w14:paraId="37F6E083" w14:textId="5B83DBA5" w:rsidTr="00713B79">
        <w:trPr>
          <w:gridAfter w:val="1"/>
          <w:wAfter w:w="19833" w:type="dxa"/>
          <w:trHeight w:val="300"/>
        </w:trPr>
        <w:tc>
          <w:tcPr>
            <w:tcW w:w="1135" w:type="dxa"/>
            <w:vMerge w:val="restart"/>
            <w:tcBorders>
              <w:top w:val="single" w:sz="4" w:space="0" w:color="auto"/>
              <w:left w:val="single" w:sz="8" w:space="0" w:color="auto"/>
              <w:right w:val="single" w:sz="8" w:space="0" w:color="auto"/>
            </w:tcBorders>
            <w:shd w:val="clear" w:color="auto" w:fill="auto"/>
            <w:vAlign w:val="center"/>
          </w:tcPr>
          <w:p w14:paraId="2696C4AE" w14:textId="77777777" w:rsidR="00713B79" w:rsidRDefault="00713B79" w:rsidP="00987B6B">
            <w:pPr>
              <w:ind w:left="-118"/>
              <w:jc w:val="center"/>
              <w:rPr>
                <w:b/>
                <w:bCs/>
                <w:szCs w:val="24"/>
                <w:lang w:val="en-US"/>
              </w:rPr>
            </w:pPr>
            <w:r w:rsidRPr="007041CE">
              <w:rPr>
                <w:b/>
                <w:bCs/>
                <w:szCs w:val="24"/>
                <w:lang w:val="en-US"/>
              </w:rPr>
              <w:t>\Date</w:t>
            </w:r>
          </w:p>
          <w:p w14:paraId="168EEAA0" w14:textId="01040A33" w:rsidR="00713B79" w:rsidRPr="007041CE" w:rsidRDefault="00713B79" w:rsidP="00713B79">
            <w:pPr>
              <w:ind w:left="142"/>
              <w:jc w:val="center"/>
              <w:rPr>
                <w:b/>
                <w:bCs/>
                <w:szCs w:val="24"/>
                <w:lang w:val="en-US"/>
              </w:rPr>
            </w:pPr>
            <w:r w:rsidRPr="007041CE">
              <w:rPr>
                <w:b/>
                <w:bCs/>
                <w:szCs w:val="24"/>
                <w:lang w:val="en-US"/>
              </w:rPr>
              <w:t>GIS\ ESRI</w:t>
            </w:r>
          </w:p>
        </w:tc>
        <w:tc>
          <w:tcPr>
            <w:tcW w:w="1134" w:type="dxa"/>
            <w:vMerge w:val="restart"/>
            <w:tcBorders>
              <w:top w:val="single" w:sz="4" w:space="0" w:color="auto"/>
              <w:left w:val="single" w:sz="8" w:space="0" w:color="auto"/>
              <w:right w:val="single" w:sz="8" w:space="0" w:color="auto"/>
            </w:tcBorders>
            <w:shd w:val="clear" w:color="auto" w:fill="auto"/>
            <w:noWrap/>
            <w:vAlign w:val="center"/>
          </w:tcPr>
          <w:p w14:paraId="03CBB872" w14:textId="77777777" w:rsidR="00713B79" w:rsidRPr="007041CE" w:rsidRDefault="00713B79" w:rsidP="00713B79">
            <w:pPr>
              <w:ind w:left="142"/>
              <w:jc w:val="center"/>
              <w:rPr>
                <w:szCs w:val="24"/>
                <w:lang w:val="en-US"/>
              </w:rPr>
            </w:pPr>
            <w:r w:rsidRPr="007041CE">
              <w:rPr>
                <w:szCs w:val="24"/>
                <w:lang w:val="en-US"/>
              </w:rPr>
              <w:t>Nume ocol</w:t>
            </w:r>
          </w:p>
        </w:tc>
        <w:tc>
          <w:tcPr>
            <w:tcW w:w="840" w:type="dxa"/>
            <w:vMerge w:val="restart"/>
            <w:tcBorders>
              <w:top w:val="single" w:sz="4" w:space="0" w:color="auto"/>
              <w:left w:val="single" w:sz="8" w:space="0" w:color="auto"/>
              <w:bottom w:val="nil"/>
              <w:right w:val="single" w:sz="8" w:space="0" w:color="auto"/>
            </w:tcBorders>
            <w:shd w:val="clear" w:color="auto" w:fill="auto"/>
            <w:noWrap/>
            <w:vAlign w:val="center"/>
          </w:tcPr>
          <w:p w14:paraId="396FA95C" w14:textId="77777777" w:rsidR="00713B79" w:rsidRPr="007041CE" w:rsidRDefault="00713B79" w:rsidP="00713B79">
            <w:pPr>
              <w:ind w:left="142"/>
              <w:jc w:val="center"/>
              <w:rPr>
                <w:szCs w:val="24"/>
                <w:lang w:val="en-US"/>
              </w:rPr>
            </w:pPr>
            <w:r w:rsidRPr="007041CE">
              <w:rPr>
                <w:szCs w:val="24"/>
                <w:lang w:val="en-US"/>
              </w:rPr>
              <w:t>SG</w:t>
            </w:r>
          </w:p>
        </w:tc>
        <w:tc>
          <w:tcPr>
            <w:tcW w:w="1276" w:type="dxa"/>
            <w:vMerge w:val="restart"/>
            <w:tcBorders>
              <w:top w:val="single" w:sz="4" w:space="0" w:color="auto"/>
              <w:left w:val="single" w:sz="8" w:space="0" w:color="auto"/>
              <w:bottom w:val="nil"/>
              <w:right w:val="single" w:sz="8" w:space="0" w:color="auto"/>
            </w:tcBorders>
            <w:shd w:val="clear" w:color="auto" w:fill="auto"/>
            <w:noWrap/>
            <w:vAlign w:val="center"/>
          </w:tcPr>
          <w:p w14:paraId="0BC0EDE4" w14:textId="77777777" w:rsidR="00713B79" w:rsidRPr="007041CE" w:rsidRDefault="00713B79" w:rsidP="00713B79">
            <w:pPr>
              <w:ind w:left="142"/>
              <w:jc w:val="center"/>
              <w:rPr>
                <w:szCs w:val="24"/>
                <w:lang w:val="en-US"/>
              </w:rPr>
            </w:pPr>
            <w:r w:rsidRPr="007041CE">
              <w:rPr>
                <w:szCs w:val="24"/>
                <w:lang w:val="en-US"/>
              </w:rPr>
              <w:t>SG.gdb</w:t>
            </w:r>
          </w:p>
        </w:tc>
        <w:tc>
          <w:tcPr>
            <w:tcW w:w="1853" w:type="dxa"/>
            <w:vMerge w:val="restart"/>
            <w:tcBorders>
              <w:top w:val="single" w:sz="4" w:space="0" w:color="auto"/>
              <w:left w:val="single" w:sz="8" w:space="0" w:color="auto"/>
              <w:bottom w:val="nil"/>
              <w:right w:val="single" w:sz="8" w:space="0" w:color="auto"/>
            </w:tcBorders>
            <w:shd w:val="clear" w:color="auto" w:fill="auto"/>
            <w:noWrap/>
            <w:vAlign w:val="center"/>
          </w:tcPr>
          <w:p w14:paraId="0372F18A" w14:textId="77777777" w:rsidR="00713B79" w:rsidRPr="007041CE" w:rsidRDefault="00713B79" w:rsidP="00713B79">
            <w:pPr>
              <w:ind w:left="142"/>
              <w:jc w:val="center"/>
              <w:rPr>
                <w:szCs w:val="24"/>
                <w:lang w:val="en-US"/>
              </w:rPr>
            </w:pPr>
            <w:r w:rsidRPr="007041CE">
              <w:rPr>
                <w:szCs w:val="24"/>
                <w:lang w:val="en-US"/>
              </w:rPr>
              <w:t>parcelar</w:t>
            </w:r>
          </w:p>
        </w:tc>
        <w:tc>
          <w:tcPr>
            <w:tcW w:w="1843" w:type="dxa"/>
            <w:tcBorders>
              <w:top w:val="single" w:sz="4" w:space="0" w:color="auto"/>
              <w:left w:val="nil"/>
              <w:bottom w:val="single" w:sz="4" w:space="0" w:color="auto"/>
              <w:right w:val="single" w:sz="8" w:space="0" w:color="auto"/>
            </w:tcBorders>
            <w:shd w:val="clear" w:color="auto" w:fill="auto"/>
            <w:noWrap/>
            <w:vAlign w:val="bottom"/>
          </w:tcPr>
          <w:p w14:paraId="6BA8E6F7" w14:textId="77777777" w:rsidR="00713B79" w:rsidRPr="007041CE" w:rsidRDefault="00713B79" w:rsidP="00713B79">
            <w:pPr>
              <w:ind w:left="142"/>
              <w:jc w:val="center"/>
              <w:rPr>
                <w:szCs w:val="24"/>
                <w:lang w:val="en-US"/>
              </w:rPr>
            </w:pPr>
            <w:r w:rsidRPr="007041CE">
              <w:rPr>
                <w:szCs w:val="24"/>
                <w:lang w:val="en-US"/>
              </w:rPr>
              <w:t>parcelar_topology</w:t>
            </w:r>
          </w:p>
        </w:tc>
        <w:tc>
          <w:tcPr>
            <w:tcW w:w="1417" w:type="dxa"/>
            <w:tcBorders>
              <w:top w:val="single" w:sz="4" w:space="0" w:color="auto"/>
              <w:left w:val="nil"/>
              <w:bottom w:val="single" w:sz="4" w:space="0" w:color="auto"/>
              <w:right w:val="single" w:sz="8" w:space="0" w:color="auto"/>
            </w:tcBorders>
            <w:vAlign w:val="bottom"/>
          </w:tcPr>
          <w:p w14:paraId="6C8E38BB" w14:textId="072547DC" w:rsidR="00713B79" w:rsidRPr="007041CE" w:rsidRDefault="00713B79" w:rsidP="00713B79">
            <w:pPr>
              <w:ind w:left="318" w:hanging="176"/>
              <w:jc w:val="center"/>
              <w:rPr>
                <w:szCs w:val="24"/>
                <w:lang w:val="en-US"/>
              </w:rPr>
            </w:pPr>
            <w:r w:rsidRPr="007041CE">
              <w:rPr>
                <w:szCs w:val="24"/>
                <w:lang w:val="en-US"/>
              </w:rPr>
              <w:t>topology</w:t>
            </w:r>
          </w:p>
        </w:tc>
      </w:tr>
      <w:tr w:rsidR="00713B79" w:rsidRPr="00E75477" w14:paraId="7195C631" w14:textId="27235E70" w:rsidTr="00713B79">
        <w:trPr>
          <w:gridAfter w:val="1"/>
          <w:wAfter w:w="19833" w:type="dxa"/>
          <w:trHeight w:val="255"/>
        </w:trPr>
        <w:tc>
          <w:tcPr>
            <w:tcW w:w="1135" w:type="dxa"/>
            <w:vMerge/>
            <w:tcBorders>
              <w:left w:val="single" w:sz="8" w:space="0" w:color="auto"/>
              <w:right w:val="single" w:sz="8" w:space="0" w:color="auto"/>
            </w:tcBorders>
            <w:vAlign w:val="center"/>
          </w:tcPr>
          <w:p w14:paraId="150FCFF8"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1AAA106C" w14:textId="77777777" w:rsidR="00713B79" w:rsidRPr="007041CE" w:rsidRDefault="00713B79" w:rsidP="00713B79">
            <w:pPr>
              <w:ind w:left="142"/>
              <w:jc w:val="center"/>
              <w:rPr>
                <w:szCs w:val="24"/>
                <w:lang w:val="en-US"/>
              </w:rPr>
            </w:pPr>
          </w:p>
        </w:tc>
        <w:tc>
          <w:tcPr>
            <w:tcW w:w="840" w:type="dxa"/>
            <w:vMerge/>
            <w:tcBorders>
              <w:top w:val="nil"/>
              <w:left w:val="single" w:sz="8" w:space="0" w:color="auto"/>
              <w:bottom w:val="nil"/>
              <w:right w:val="single" w:sz="8" w:space="0" w:color="auto"/>
            </w:tcBorders>
            <w:vAlign w:val="center"/>
          </w:tcPr>
          <w:p w14:paraId="0944C2F9" w14:textId="77777777" w:rsidR="00713B79" w:rsidRPr="007041CE" w:rsidRDefault="00713B79" w:rsidP="00713B79">
            <w:pPr>
              <w:ind w:left="142"/>
              <w:jc w:val="center"/>
              <w:rPr>
                <w:szCs w:val="24"/>
                <w:lang w:val="en-US"/>
              </w:rPr>
            </w:pPr>
          </w:p>
        </w:tc>
        <w:tc>
          <w:tcPr>
            <w:tcW w:w="1276" w:type="dxa"/>
            <w:vMerge/>
            <w:tcBorders>
              <w:top w:val="nil"/>
              <w:left w:val="single" w:sz="8" w:space="0" w:color="auto"/>
              <w:bottom w:val="nil"/>
              <w:right w:val="single" w:sz="8" w:space="0" w:color="auto"/>
            </w:tcBorders>
            <w:vAlign w:val="center"/>
          </w:tcPr>
          <w:p w14:paraId="2DF885BA" w14:textId="77777777" w:rsidR="00713B79" w:rsidRPr="007041CE" w:rsidRDefault="00713B79" w:rsidP="00713B79">
            <w:pPr>
              <w:ind w:left="142"/>
              <w:jc w:val="center"/>
              <w:rPr>
                <w:szCs w:val="24"/>
                <w:lang w:val="en-US"/>
              </w:rPr>
            </w:pPr>
          </w:p>
        </w:tc>
        <w:tc>
          <w:tcPr>
            <w:tcW w:w="1853" w:type="dxa"/>
            <w:vMerge/>
            <w:tcBorders>
              <w:top w:val="nil"/>
              <w:left w:val="single" w:sz="8" w:space="0" w:color="auto"/>
              <w:bottom w:val="nil"/>
              <w:right w:val="single" w:sz="8" w:space="0" w:color="auto"/>
            </w:tcBorders>
            <w:vAlign w:val="center"/>
          </w:tcPr>
          <w:p w14:paraId="322EFE0C" w14:textId="77777777" w:rsidR="00713B79" w:rsidRPr="007041CE" w:rsidRDefault="00713B79" w:rsidP="00713B79">
            <w:pPr>
              <w:ind w:left="142"/>
              <w:jc w:val="center"/>
              <w:rPr>
                <w:szCs w:val="24"/>
                <w:lang w:val="en-US"/>
              </w:rPr>
            </w:pPr>
          </w:p>
        </w:tc>
        <w:tc>
          <w:tcPr>
            <w:tcW w:w="1843" w:type="dxa"/>
            <w:tcBorders>
              <w:top w:val="nil"/>
              <w:left w:val="nil"/>
              <w:bottom w:val="single" w:sz="4" w:space="0" w:color="auto"/>
              <w:right w:val="single" w:sz="8" w:space="0" w:color="auto"/>
            </w:tcBorders>
            <w:shd w:val="clear" w:color="auto" w:fill="auto"/>
            <w:noWrap/>
            <w:vAlign w:val="bottom"/>
          </w:tcPr>
          <w:p w14:paraId="4FD4E528" w14:textId="77777777" w:rsidR="00713B79" w:rsidRPr="007041CE" w:rsidRDefault="00713B79" w:rsidP="00713B79">
            <w:pPr>
              <w:ind w:left="142"/>
              <w:jc w:val="center"/>
              <w:rPr>
                <w:szCs w:val="24"/>
                <w:lang w:val="en-US"/>
              </w:rPr>
            </w:pPr>
            <w:r w:rsidRPr="007041CE">
              <w:rPr>
                <w:szCs w:val="24"/>
                <w:lang w:val="en-US"/>
              </w:rPr>
              <w:t>parc_arc</w:t>
            </w:r>
          </w:p>
        </w:tc>
        <w:tc>
          <w:tcPr>
            <w:tcW w:w="1417" w:type="dxa"/>
            <w:tcBorders>
              <w:top w:val="nil"/>
              <w:left w:val="nil"/>
              <w:bottom w:val="single" w:sz="4" w:space="0" w:color="auto"/>
              <w:right w:val="single" w:sz="8" w:space="0" w:color="auto"/>
            </w:tcBorders>
            <w:vAlign w:val="bottom"/>
          </w:tcPr>
          <w:p w14:paraId="12EAB5F3" w14:textId="3C4278A5" w:rsidR="00713B79" w:rsidRPr="007041CE" w:rsidRDefault="00713B79" w:rsidP="00713B79">
            <w:pPr>
              <w:ind w:left="318" w:hanging="176"/>
              <w:jc w:val="center"/>
              <w:rPr>
                <w:szCs w:val="24"/>
                <w:lang w:val="en-US"/>
              </w:rPr>
            </w:pPr>
            <w:r w:rsidRPr="007041CE">
              <w:rPr>
                <w:szCs w:val="24"/>
                <w:lang w:val="en-US"/>
              </w:rPr>
              <w:t>line</w:t>
            </w:r>
          </w:p>
        </w:tc>
      </w:tr>
      <w:tr w:rsidR="00713B79" w:rsidRPr="00E75477" w14:paraId="6591E901" w14:textId="5152D4C9" w:rsidTr="00713B79">
        <w:trPr>
          <w:gridAfter w:val="1"/>
          <w:wAfter w:w="19833" w:type="dxa"/>
          <w:trHeight w:val="255"/>
        </w:trPr>
        <w:tc>
          <w:tcPr>
            <w:tcW w:w="1135" w:type="dxa"/>
            <w:vMerge/>
            <w:tcBorders>
              <w:left w:val="single" w:sz="8" w:space="0" w:color="auto"/>
              <w:right w:val="single" w:sz="8" w:space="0" w:color="auto"/>
            </w:tcBorders>
            <w:vAlign w:val="center"/>
          </w:tcPr>
          <w:p w14:paraId="19E13D8A"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710294CC" w14:textId="77777777" w:rsidR="00713B79" w:rsidRPr="007041CE" w:rsidRDefault="00713B79" w:rsidP="00713B79">
            <w:pPr>
              <w:ind w:left="142"/>
              <w:jc w:val="center"/>
              <w:rPr>
                <w:szCs w:val="24"/>
                <w:lang w:val="en-US"/>
              </w:rPr>
            </w:pPr>
          </w:p>
        </w:tc>
        <w:tc>
          <w:tcPr>
            <w:tcW w:w="840" w:type="dxa"/>
            <w:vMerge/>
            <w:tcBorders>
              <w:top w:val="nil"/>
              <w:left w:val="single" w:sz="8" w:space="0" w:color="auto"/>
              <w:bottom w:val="nil"/>
              <w:right w:val="single" w:sz="8" w:space="0" w:color="auto"/>
            </w:tcBorders>
            <w:vAlign w:val="center"/>
          </w:tcPr>
          <w:p w14:paraId="0B1342C2" w14:textId="77777777" w:rsidR="00713B79" w:rsidRPr="007041CE" w:rsidRDefault="00713B79" w:rsidP="00713B79">
            <w:pPr>
              <w:ind w:left="142"/>
              <w:jc w:val="center"/>
              <w:rPr>
                <w:szCs w:val="24"/>
                <w:lang w:val="en-US"/>
              </w:rPr>
            </w:pPr>
          </w:p>
        </w:tc>
        <w:tc>
          <w:tcPr>
            <w:tcW w:w="1276" w:type="dxa"/>
            <w:vMerge/>
            <w:tcBorders>
              <w:top w:val="nil"/>
              <w:left w:val="single" w:sz="8" w:space="0" w:color="auto"/>
              <w:bottom w:val="nil"/>
              <w:right w:val="single" w:sz="8" w:space="0" w:color="auto"/>
            </w:tcBorders>
            <w:vAlign w:val="center"/>
          </w:tcPr>
          <w:p w14:paraId="7CF4CEA3" w14:textId="77777777" w:rsidR="00713B79" w:rsidRPr="007041CE" w:rsidRDefault="00713B79" w:rsidP="00713B79">
            <w:pPr>
              <w:ind w:left="142"/>
              <w:jc w:val="center"/>
              <w:rPr>
                <w:szCs w:val="24"/>
                <w:lang w:val="en-US"/>
              </w:rPr>
            </w:pPr>
          </w:p>
        </w:tc>
        <w:tc>
          <w:tcPr>
            <w:tcW w:w="1853" w:type="dxa"/>
            <w:vMerge/>
            <w:tcBorders>
              <w:top w:val="nil"/>
              <w:left w:val="single" w:sz="8" w:space="0" w:color="auto"/>
              <w:bottom w:val="nil"/>
              <w:right w:val="single" w:sz="8" w:space="0" w:color="auto"/>
            </w:tcBorders>
            <w:vAlign w:val="center"/>
          </w:tcPr>
          <w:p w14:paraId="56A82BF7" w14:textId="77777777" w:rsidR="00713B79" w:rsidRPr="007041CE" w:rsidRDefault="00713B79" w:rsidP="00713B79">
            <w:pPr>
              <w:ind w:left="142"/>
              <w:jc w:val="center"/>
              <w:rPr>
                <w:szCs w:val="24"/>
                <w:lang w:val="en-US"/>
              </w:rPr>
            </w:pPr>
          </w:p>
        </w:tc>
        <w:tc>
          <w:tcPr>
            <w:tcW w:w="1843" w:type="dxa"/>
            <w:tcBorders>
              <w:top w:val="nil"/>
              <w:left w:val="nil"/>
              <w:bottom w:val="single" w:sz="4" w:space="0" w:color="auto"/>
              <w:right w:val="single" w:sz="8" w:space="0" w:color="auto"/>
            </w:tcBorders>
            <w:shd w:val="clear" w:color="auto" w:fill="auto"/>
            <w:noWrap/>
            <w:vAlign w:val="bottom"/>
          </w:tcPr>
          <w:p w14:paraId="0CAB7A2D" w14:textId="77777777" w:rsidR="00713B79" w:rsidRPr="007041CE" w:rsidRDefault="00713B79" w:rsidP="00713B79">
            <w:pPr>
              <w:ind w:left="142"/>
              <w:jc w:val="center"/>
              <w:rPr>
                <w:szCs w:val="24"/>
                <w:lang w:val="en-US"/>
              </w:rPr>
            </w:pPr>
            <w:r w:rsidRPr="007041CE">
              <w:rPr>
                <w:szCs w:val="24"/>
                <w:lang w:val="en-US"/>
              </w:rPr>
              <w:t>parc_poly</w:t>
            </w:r>
          </w:p>
        </w:tc>
        <w:tc>
          <w:tcPr>
            <w:tcW w:w="1417" w:type="dxa"/>
            <w:tcBorders>
              <w:top w:val="nil"/>
              <w:left w:val="nil"/>
              <w:bottom w:val="single" w:sz="4" w:space="0" w:color="auto"/>
              <w:right w:val="single" w:sz="8" w:space="0" w:color="auto"/>
            </w:tcBorders>
            <w:vAlign w:val="bottom"/>
          </w:tcPr>
          <w:p w14:paraId="71BA14FC" w14:textId="5D1B34D8" w:rsidR="00713B79" w:rsidRPr="007041CE" w:rsidRDefault="00713B79" w:rsidP="00713B79">
            <w:pPr>
              <w:ind w:left="318" w:hanging="176"/>
              <w:jc w:val="center"/>
              <w:rPr>
                <w:szCs w:val="24"/>
                <w:lang w:val="en-US"/>
              </w:rPr>
            </w:pPr>
            <w:r w:rsidRPr="007041CE">
              <w:rPr>
                <w:szCs w:val="24"/>
                <w:lang w:val="en-US"/>
              </w:rPr>
              <w:t>polygon</w:t>
            </w:r>
          </w:p>
        </w:tc>
      </w:tr>
      <w:tr w:rsidR="00713B79" w:rsidRPr="00E75477" w14:paraId="447CD886" w14:textId="0AC3EBF4" w:rsidTr="00713B79">
        <w:trPr>
          <w:gridAfter w:val="1"/>
          <w:wAfter w:w="19833" w:type="dxa"/>
          <w:trHeight w:val="255"/>
        </w:trPr>
        <w:tc>
          <w:tcPr>
            <w:tcW w:w="1135" w:type="dxa"/>
            <w:vMerge/>
            <w:tcBorders>
              <w:left w:val="single" w:sz="8" w:space="0" w:color="auto"/>
              <w:right w:val="single" w:sz="8" w:space="0" w:color="auto"/>
            </w:tcBorders>
            <w:vAlign w:val="center"/>
          </w:tcPr>
          <w:p w14:paraId="29A4B3F7"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2E98D416" w14:textId="77777777" w:rsidR="00713B79" w:rsidRPr="007041CE" w:rsidRDefault="00713B79" w:rsidP="00713B79">
            <w:pPr>
              <w:ind w:left="142"/>
              <w:jc w:val="center"/>
              <w:rPr>
                <w:szCs w:val="24"/>
                <w:lang w:val="en-US"/>
              </w:rPr>
            </w:pPr>
          </w:p>
        </w:tc>
        <w:tc>
          <w:tcPr>
            <w:tcW w:w="840" w:type="dxa"/>
            <w:vMerge/>
            <w:tcBorders>
              <w:top w:val="nil"/>
              <w:left w:val="single" w:sz="8" w:space="0" w:color="auto"/>
              <w:bottom w:val="nil"/>
              <w:right w:val="single" w:sz="8" w:space="0" w:color="auto"/>
            </w:tcBorders>
            <w:vAlign w:val="center"/>
          </w:tcPr>
          <w:p w14:paraId="380D232A" w14:textId="77777777" w:rsidR="00713B79" w:rsidRPr="007041CE" w:rsidRDefault="00713B79" w:rsidP="00713B79">
            <w:pPr>
              <w:ind w:left="142"/>
              <w:jc w:val="center"/>
              <w:rPr>
                <w:szCs w:val="24"/>
                <w:lang w:val="en-US"/>
              </w:rPr>
            </w:pPr>
          </w:p>
        </w:tc>
        <w:tc>
          <w:tcPr>
            <w:tcW w:w="1276" w:type="dxa"/>
            <w:vMerge/>
            <w:tcBorders>
              <w:top w:val="nil"/>
              <w:left w:val="single" w:sz="8" w:space="0" w:color="auto"/>
              <w:bottom w:val="nil"/>
              <w:right w:val="single" w:sz="8" w:space="0" w:color="auto"/>
            </w:tcBorders>
            <w:vAlign w:val="center"/>
          </w:tcPr>
          <w:p w14:paraId="6B0ACD8F" w14:textId="77777777" w:rsidR="00713B79" w:rsidRPr="007041CE" w:rsidRDefault="00713B79" w:rsidP="00713B79">
            <w:pPr>
              <w:ind w:left="142"/>
              <w:jc w:val="center"/>
              <w:rPr>
                <w:szCs w:val="24"/>
                <w:lang w:val="en-US"/>
              </w:rPr>
            </w:pPr>
          </w:p>
        </w:tc>
        <w:tc>
          <w:tcPr>
            <w:tcW w:w="1853" w:type="dxa"/>
            <w:vMerge/>
            <w:tcBorders>
              <w:top w:val="nil"/>
              <w:left w:val="single" w:sz="8" w:space="0" w:color="auto"/>
              <w:bottom w:val="nil"/>
              <w:right w:val="single" w:sz="8" w:space="0" w:color="auto"/>
            </w:tcBorders>
            <w:vAlign w:val="center"/>
          </w:tcPr>
          <w:p w14:paraId="187CD5D9" w14:textId="77777777" w:rsidR="00713B79" w:rsidRPr="007041CE" w:rsidRDefault="00713B79" w:rsidP="00713B79">
            <w:pPr>
              <w:ind w:left="142"/>
              <w:jc w:val="center"/>
              <w:rPr>
                <w:szCs w:val="24"/>
                <w:lang w:val="en-US"/>
              </w:rPr>
            </w:pPr>
          </w:p>
        </w:tc>
        <w:tc>
          <w:tcPr>
            <w:tcW w:w="1843" w:type="dxa"/>
            <w:tcBorders>
              <w:top w:val="nil"/>
              <w:left w:val="nil"/>
              <w:bottom w:val="single" w:sz="4" w:space="0" w:color="auto"/>
              <w:right w:val="single" w:sz="8" w:space="0" w:color="auto"/>
            </w:tcBorders>
            <w:shd w:val="clear" w:color="auto" w:fill="auto"/>
            <w:noWrap/>
            <w:vAlign w:val="bottom"/>
          </w:tcPr>
          <w:p w14:paraId="082492B8" w14:textId="77777777" w:rsidR="00713B79" w:rsidRPr="007041CE" w:rsidRDefault="00713B79" w:rsidP="00713B79">
            <w:pPr>
              <w:ind w:left="142"/>
              <w:jc w:val="center"/>
              <w:rPr>
                <w:szCs w:val="24"/>
                <w:lang w:val="en-US"/>
              </w:rPr>
            </w:pPr>
            <w:r w:rsidRPr="007041CE">
              <w:rPr>
                <w:szCs w:val="24"/>
                <w:lang w:val="en-US"/>
              </w:rPr>
              <w:t>parcelar_txt_*</w:t>
            </w:r>
          </w:p>
        </w:tc>
        <w:tc>
          <w:tcPr>
            <w:tcW w:w="1417" w:type="dxa"/>
            <w:tcBorders>
              <w:top w:val="nil"/>
              <w:left w:val="nil"/>
              <w:bottom w:val="single" w:sz="4" w:space="0" w:color="auto"/>
              <w:right w:val="single" w:sz="8" w:space="0" w:color="auto"/>
            </w:tcBorders>
            <w:vAlign w:val="bottom"/>
          </w:tcPr>
          <w:p w14:paraId="193FB268" w14:textId="77C739AD" w:rsidR="00713B79" w:rsidRPr="007041CE" w:rsidRDefault="00713B79" w:rsidP="00713B79">
            <w:pPr>
              <w:ind w:left="318" w:hanging="176"/>
              <w:jc w:val="center"/>
              <w:rPr>
                <w:szCs w:val="24"/>
                <w:lang w:val="en-US"/>
              </w:rPr>
            </w:pPr>
            <w:r w:rsidRPr="007041CE">
              <w:rPr>
                <w:szCs w:val="24"/>
                <w:lang w:val="en-US"/>
              </w:rPr>
              <w:t>annotation</w:t>
            </w:r>
          </w:p>
        </w:tc>
      </w:tr>
      <w:tr w:rsidR="00713B79" w:rsidRPr="00E75477" w14:paraId="4C908D49" w14:textId="3BABED30" w:rsidTr="00713B79">
        <w:trPr>
          <w:gridAfter w:val="1"/>
          <w:wAfter w:w="19833" w:type="dxa"/>
          <w:trHeight w:val="255"/>
        </w:trPr>
        <w:tc>
          <w:tcPr>
            <w:tcW w:w="1135" w:type="dxa"/>
            <w:vMerge/>
            <w:tcBorders>
              <w:left w:val="single" w:sz="8" w:space="0" w:color="auto"/>
              <w:right w:val="single" w:sz="8" w:space="0" w:color="auto"/>
            </w:tcBorders>
            <w:vAlign w:val="center"/>
          </w:tcPr>
          <w:p w14:paraId="048B6061"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71FD1897" w14:textId="77777777" w:rsidR="00713B79" w:rsidRPr="007041CE" w:rsidRDefault="00713B79" w:rsidP="00713B79">
            <w:pPr>
              <w:ind w:left="142"/>
              <w:jc w:val="center"/>
              <w:rPr>
                <w:szCs w:val="24"/>
                <w:lang w:val="en-US"/>
              </w:rPr>
            </w:pPr>
          </w:p>
        </w:tc>
        <w:tc>
          <w:tcPr>
            <w:tcW w:w="840" w:type="dxa"/>
            <w:vMerge/>
            <w:tcBorders>
              <w:top w:val="nil"/>
              <w:left w:val="single" w:sz="8" w:space="0" w:color="auto"/>
              <w:bottom w:val="nil"/>
              <w:right w:val="single" w:sz="8" w:space="0" w:color="auto"/>
            </w:tcBorders>
            <w:vAlign w:val="center"/>
          </w:tcPr>
          <w:p w14:paraId="15A55145" w14:textId="77777777" w:rsidR="00713B79" w:rsidRPr="007041CE" w:rsidRDefault="00713B79" w:rsidP="00713B79">
            <w:pPr>
              <w:ind w:left="142"/>
              <w:jc w:val="center"/>
              <w:rPr>
                <w:szCs w:val="24"/>
                <w:lang w:val="en-US"/>
              </w:rPr>
            </w:pPr>
          </w:p>
        </w:tc>
        <w:tc>
          <w:tcPr>
            <w:tcW w:w="1276" w:type="dxa"/>
            <w:vMerge/>
            <w:tcBorders>
              <w:top w:val="nil"/>
              <w:left w:val="single" w:sz="8" w:space="0" w:color="auto"/>
              <w:bottom w:val="nil"/>
              <w:right w:val="single" w:sz="8" w:space="0" w:color="auto"/>
            </w:tcBorders>
            <w:vAlign w:val="center"/>
          </w:tcPr>
          <w:p w14:paraId="022B73A6" w14:textId="77777777" w:rsidR="00713B79" w:rsidRPr="007041CE" w:rsidRDefault="00713B79" w:rsidP="00713B79">
            <w:pPr>
              <w:ind w:left="142"/>
              <w:jc w:val="center"/>
              <w:rPr>
                <w:szCs w:val="24"/>
                <w:lang w:val="en-US"/>
              </w:rPr>
            </w:pPr>
          </w:p>
        </w:tc>
        <w:tc>
          <w:tcPr>
            <w:tcW w:w="1853" w:type="dxa"/>
            <w:vMerge/>
            <w:tcBorders>
              <w:top w:val="nil"/>
              <w:left w:val="single" w:sz="8" w:space="0" w:color="auto"/>
              <w:bottom w:val="nil"/>
              <w:right w:val="single" w:sz="8" w:space="0" w:color="auto"/>
            </w:tcBorders>
            <w:vAlign w:val="center"/>
          </w:tcPr>
          <w:p w14:paraId="580067E4" w14:textId="77777777" w:rsidR="00713B79" w:rsidRPr="007041CE" w:rsidRDefault="00713B79" w:rsidP="00713B79">
            <w:pPr>
              <w:ind w:left="142"/>
              <w:jc w:val="center"/>
              <w:rPr>
                <w:szCs w:val="24"/>
                <w:lang w:val="en-US"/>
              </w:rPr>
            </w:pPr>
          </w:p>
        </w:tc>
        <w:tc>
          <w:tcPr>
            <w:tcW w:w="1843" w:type="dxa"/>
            <w:tcBorders>
              <w:top w:val="nil"/>
              <w:left w:val="nil"/>
              <w:bottom w:val="single" w:sz="4" w:space="0" w:color="auto"/>
              <w:right w:val="single" w:sz="8" w:space="0" w:color="auto"/>
            </w:tcBorders>
            <w:shd w:val="clear" w:color="auto" w:fill="auto"/>
            <w:noWrap/>
            <w:vAlign w:val="bottom"/>
          </w:tcPr>
          <w:p w14:paraId="229E85B3" w14:textId="77777777" w:rsidR="00713B79" w:rsidRPr="007041CE" w:rsidRDefault="00713B79" w:rsidP="00713B79">
            <w:pPr>
              <w:ind w:left="142"/>
              <w:jc w:val="center"/>
              <w:rPr>
                <w:szCs w:val="24"/>
                <w:lang w:val="en-US"/>
              </w:rPr>
            </w:pPr>
            <w:r w:rsidRPr="007041CE">
              <w:rPr>
                <w:szCs w:val="24"/>
                <w:lang w:val="en-US"/>
              </w:rPr>
              <w:t>canton</w:t>
            </w:r>
          </w:p>
        </w:tc>
        <w:tc>
          <w:tcPr>
            <w:tcW w:w="1417" w:type="dxa"/>
            <w:tcBorders>
              <w:top w:val="nil"/>
              <w:left w:val="nil"/>
              <w:bottom w:val="single" w:sz="4" w:space="0" w:color="auto"/>
              <w:right w:val="single" w:sz="8" w:space="0" w:color="auto"/>
            </w:tcBorders>
            <w:vAlign w:val="bottom"/>
          </w:tcPr>
          <w:p w14:paraId="4DB72720" w14:textId="30FCA1AD" w:rsidR="00713B79" w:rsidRPr="007041CE" w:rsidRDefault="00713B79" w:rsidP="00713B79">
            <w:pPr>
              <w:ind w:left="318" w:hanging="176"/>
              <w:jc w:val="center"/>
              <w:rPr>
                <w:szCs w:val="24"/>
                <w:lang w:val="en-US"/>
              </w:rPr>
            </w:pPr>
            <w:r w:rsidRPr="007041CE">
              <w:rPr>
                <w:szCs w:val="24"/>
                <w:lang w:val="en-US"/>
              </w:rPr>
              <w:t>point</w:t>
            </w:r>
          </w:p>
        </w:tc>
      </w:tr>
      <w:tr w:rsidR="00713B79" w:rsidRPr="00E75477" w14:paraId="03B4D6BC" w14:textId="0664C48E" w:rsidTr="00713B79">
        <w:trPr>
          <w:gridAfter w:val="1"/>
          <w:wAfter w:w="19833" w:type="dxa"/>
          <w:trHeight w:val="255"/>
        </w:trPr>
        <w:tc>
          <w:tcPr>
            <w:tcW w:w="1135" w:type="dxa"/>
            <w:vMerge/>
            <w:tcBorders>
              <w:left w:val="single" w:sz="8" w:space="0" w:color="auto"/>
              <w:right w:val="single" w:sz="8" w:space="0" w:color="auto"/>
            </w:tcBorders>
            <w:vAlign w:val="center"/>
          </w:tcPr>
          <w:p w14:paraId="608919FC"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06B6CB0B" w14:textId="77777777" w:rsidR="00713B79" w:rsidRPr="007041CE" w:rsidRDefault="00713B79" w:rsidP="00713B79">
            <w:pPr>
              <w:ind w:left="142"/>
              <w:jc w:val="center"/>
              <w:rPr>
                <w:szCs w:val="24"/>
                <w:lang w:val="en-US"/>
              </w:rPr>
            </w:pPr>
          </w:p>
        </w:tc>
        <w:tc>
          <w:tcPr>
            <w:tcW w:w="840" w:type="dxa"/>
            <w:vMerge/>
            <w:tcBorders>
              <w:top w:val="nil"/>
              <w:left w:val="single" w:sz="8" w:space="0" w:color="auto"/>
              <w:bottom w:val="nil"/>
              <w:right w:val="single" w:sz="8" w:space="0" w:color="auto"/>
            </w:tcBorders>
            <w:vAlign w:val="center"/>
          </w:tcPr>
          <w:p w14:paraId="2D980717" w14:textId="77777777" w:rsidR="00713B79" w:rsidRPr="007041CE" w:rsidRDefault="00713B79" w:rsidP="00713B79">
            <w:pPr>
              <w:ind w:left="142"/>
              <w:jc w:val="center"/>
              <w:rPr>
                <w:szCs w:val="24"/>
                <w:lang w:val="en-US"/>
              </w:rPr>
            </w:pPr>
          </w:p>
        </w:tc>
        <w:tc>
          <w:tcPr>
            <w:tcW w:w="1276" w:type="dxa"/>
            <w:vMerge/>
            <w:tcBorders>
              <w:top w:val="nil"/>
              <w:left w:val="single" w:sz="8" w:space="0" w:color="auto"/>
              <w:bottom w:val="nil"/>
              <w:right w:val="single" w:sz="8" w:space="0" w:color="auto"/>
            </w:tcBorders>
            <w:vAlign w:val="center"/>
          </w:tcPr>
          <w:p w14:paraId="3C54C9A2" w14:textId="77777777" w:rsidR="00713B79" w:rsidRPr="007041CE" w:rsidRDefault="00713B79" w:rsidP="00713B79">
            <w:pPr>
              <w:ind w:left="142"/>
              <w:jc w:val="center"/>
              <w:rPr>
                <w:szCs w:val="24"/>
                <w:lang w:val="en-US"/>
              </w:rPr>
            </w:pPr>
          </w:p>
        </w:tc>
        <w:tc>
          <w:tcPr>
            <w:tcW w:w="185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1BC8223F" w14:textId="77777777" w:rsidR="00713B79" w:rsidRPr="007041CE" w:rsidRDefault="00713B79" w:rsidP="00713B79">
            <w:pPr>
              <w:ind w:left="142"/>
              <w:jc w:val="center"/>
              <w:rPr>
                <w:szCs w:val="24"/>
                <w:lang w:val="en-US"/>
              </w:rPr>
            </w:pPr>
            <w:r w:rsidRPr="007041CE">
              <w:rPr>
                <w:szCs w:val="24"/>
                <w:lang w:val="en-US"/>
              </w:rPr>
              <w:t>ape</w:t>
            </w:r>
          </w:p>
        </w:tc>
        <w:tc>
          <w:tcPr>
            <w:tcW w:w="1843" w:type="dxa"/>
            <w:tcBorders>
              <w:top w:val="single" w:sz="8" w:space="0" w:color="auto"/>
              <w:left w:val="nil"/>
              <w:bottom w:val="single" w:sz="4" w:space="0" w:color="auto"/>
              <w:right w:val="single" w:sz="8" w:space="0" w:color="auto"/>
            </w:tcBorders>
            <w:shd w:val="clear" w:color="auto" w:fill="auto"/>
            <w:noWrap/>
            <w:vAlign w:val="bottom"/>
          </w:tcPr>
          <w:p w14:paraId="67D68EEB" w14:textId="77777777" w:rsidR="00713B79" w:rsidRPr="007041CE" w:rsidRDefault="00713B79" w:rsidP="00713B79">
            <w:pPr>
              <w:ind w:left="142"/>
              <w:jc w:val="center"/>
              <w:rPr>
                <w:szCs w:val="24"/>
                <w:lang w:val="en-US"/>
              </w:rPr>
            </w:pPr>
            <w:r w:rsidRPr="007041CE">
              <w:rPr>
                <w:szCs w:val="24"/>
                <w:lang w:val="en-US"/>
              </w:rPr>
              <w:t>ape_topology</w:t>
            </w:r>
          </w:p>
        </w:tc>
        <w:tc>
          <w:tcPr>
            <w:tcW w:w="1417" w:type="dxa"/>
            <w:tcBorders>
              <w:top w:val="single" w:sz="8" w:space="0" w:color="auto"/>
              <w:left w:val="nil"/>
              <w:bottom w:val="single" w:sz="4" w:space="0" w:color="auto"/>
              <w:right w:val="single" w:sz="8" w:space="0" w:color="auto"/>
            </w:tcBorders>
            <w:vAlign w:val="bottom"/>
          </w:tcPr>
          <w:p w14:paraId="62D52B77" w14:textId="66D33F30" w:rsidR="00713B79" w:rsidRPr="007041CE" w:rsidRDefault="00713B79" w:rsidP="00713B79">
            <w:pPr>
              <w:ind w:left="318" w:hanging="176"/>
              <w:jc w:val="center"/>
              <w:rPr>
                <w:szCs w:val="24"/>
                <w:lang w:val="en-US"/>
              </w:rPr>
            </w:pPr>
            <w:r w:rsidRPr="007041CE">
              <w:rPr>
                <w:szCs w:val="24"/>
                <w:lang w:val="en-US"/>
              </w:rPr>
              <w:t>topology</w:t>
            </w:r>
          </w:p>
        </w:tc>
      </w:tr>
      <w:tr w:rsidR="00713B79" w:rsidRPr="00E75477" w14:paraId="671B3C69" w14:textId="26F150B2" w:rsidTr="00713B79">
        <w:trPr>
          <w:gridAfter w:val="1"/>
          <w:wAfter w:w="19833" w:type="dxa"/>
          <w:trHeight w:val="255"/>
        </w:trPr>
        <w:tc>
          <w:tcPr>
            <w:tcW w:w="1135" w:type="dxa"/>
            <w:vMerge/>
            <w:tcBorders>
              <w:left w:val="single" w:sz="8" w:space="0" w:color="auto"/>
              <w:right w:val="single" w:sz="8" w:space="0" w:color="auto"/>
            </w:tcBorders>
            <w:vAlign w:val="center"/>
          </w:tcPr>
          <w:p w14:paraId="4B9E983A"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1E42D02D" w14:textId="77777777" w:rsidR="00713B79" w:rsidRPr="007041CE" w:rsidRDefault="00713B79" w:rsidP="00713B79">
            <w:pPr>
              <w:ind w:left="142"/>
              <w:jc w:val="center"/>
              <w:rPr>
                <w:szCs w:val="24"/>
                <w:lang w:val="en-US"/>
              </w:rPr>
            </w:pPr>
          </w:p>
        </w:tc>
        <w:tc>
          <w:tcPr>
            <w:tcW w:w="840" w:type="dxa"/>
            <w:vMerge/>
            <w:tcBorders>
              <w:top w:val="nil"/>
              <w:left w:val="single" w:sz="8" w:space="0" w:color="auto"/>
              <w:bottom w:val="nil"/>
              <w:right w:val="single" w:sz="8" w:space="0" w:color="auto"/>
            </w:tcBorders>
            <w:vAlign w:val="center"/>
          </w:tcPr>
          <w:p w14:paraId="0438FF6E" w14:textId="77777777" w:rsidR="00713B79" w:rsidRPr="007041CE" w:rsidRDefault="00713B79" w:rsidP="00713B79">
            <w:pPr>
              <w:ind w:left="142"/>
              <w:jc w:val="center"/>
              <w:rPr>
                <w:szCs w:val="24"/>
                <w:lang w:val="en-US"/>
              </w:rPr>
            </w:pPr>
          </w:p>
        </w:tc>
        <w:tc>
          <w:tcPr>
            <w:tcW w:w="1276" w:type="dxa"/>
            <w:vMerge/>
            <w:tcBorders>
              <w:top w:val="nil"/>
              <w:left w:val="single" w:sz="8" w:space="0" w:color="auto"/>
              <w:bottom w:val="nil"/>
              <w:right w:val="single" w:sz="8" w:space="0" w:color="auto"/>
            </w:tcBorders>
            <w:vAlign w:val="center"/>
          </w:tcPr>
          <w:p w14:paraId="19ABD177" w14:textId="77777777" w:rsidR="00713B79" w:rsidRPr="007041CE" w:rsidRDefault="00713B79" w:rsidP="00713B79">
            <w:pPr>
              <w:ind w:left="142"/>
              <w:jc w:val="center"/>
              <w:rPr>
                <w:szCs w:val="24"/>
                <w:lang w:val="en-US"/>
              </w:rPr>
            </w:pPr>
          </w:p>
        </w:tc>
        <w:tc>
          <w:tcPr>
            <w:tcW w:w="1853" w:type="dxa"/>
            <w:vMerge/>
            <w:tcBorders>
              <w:top w:val="single" w:sz="8" w:space="0" w:color="auto"/>
              <w:left w:val="single" w:sz="8" w:space="0" w:color="auto"/>
              <w:bottom w:val="single" w:sz="8" w:space="0" w:color="000000"/>
              <w:right w:val="single" w:sz="8" w:space="0" w:color="auto"/>
            </w:tcBorders>
            <w:vAlign w:val="center"/>
          </w:tcPr>
          <w:p w14:paraId="6F8F860A" w14:textId="77777777" w:rsidR="00713B79" w:rsidRPr="007041CE" w:rsidRDefault="00713B79" w:rsidP="00713B79">
            <w:pPr>
              <w:ind w:left="142"/>
              <w:jc w:val="center"/>
              <w:rPr>
                <w:szCs w:val="24"/>
                <w:lang w:val="en-US"/>
              </w:rPr>
            </w:pPr>
          </w:p>
        </w:tc>
        <w:tc>
          <w:tcPr>
            <w:tcW w:w="1843" w:type="dxa"/>
            <w:tcBorders>
              <w:top w:val="nil"/>
              <w:left w:val="nil"/>
              <w:bottom w:val="single" w:sz="4" w:space="0" w:color="auto"/>
              <w:right w:val="single" w:sz="8" w:space="0" w:color="auto"/>
            </w:tcBorders>
            <w:shd w:val="clear" w:color="auto" w:fill="auto"/>
            <w:noWrap/>
            <w:vAlign w:val="bottom"/>
          </w:tcPr>
          <w:p w14:paraId="7016163B" w14:textId="77777777" w:rsidR="00713B79" w:rsidRPr="007041CE" w:rsidRDefault="00713B79" w:rsidP="00713B79">
            <w:pPr>
              <w:ind w:left="142"/>
              <w:jc w:val="center"/>
              <w:rPr>
                <w:szCs w:val="24"/>
                <w:lang w:val="en-US"/>
              </w:rPr>
            </w:pPr>
            <w:r w:rsidRPr="007041CE">
              <w:rPr>
                <w:szCs w:val="24"/>
                <w:lang w:val="en-US"/>
              </w:rPr>
              <w:t>ape_point</w:t>
            </w:r>
          </w:p>
        </w:tc>
        <w:tc>
          <w:tcPr>
            <w:tcW w:w="1417" w:type="dxa"/>
            <w:tcBorders>
              <w:top w:val="nil"/>
              <w:left w:val="nil"/>
              <w:bottom w:val="single" w:sz="4" w:space="0" w:color="auto"/>
              <w:right w:val="single" w:sz="8" w:space="0" w:color="auto"/>
            </w:tcBorders>
            <w:vAlign w:val="bottom"/>
          </w:tcPr>
          <w:p w14:paraId="12B175B0" w14:textId="512C105E" w:rsidR="00713B79" w:rsidRPr="007041CE" w:rsidRDefault="00713B79" w:rsidP="00713B79">
            <w:pPr>
              <w:ind w:left="318" w:hanging="176"/>
              <w:jc w:val="center"/>
              <w:rPr>
                <w:szCs w:val="24"/>
                <w:lang w:val="en-US"/>
              </w:rPr>
            </w:pPr>
            <w:r w:rsidRPr="007041CE">
              <w:rPr>
                <w:szCs w:val="24"/>
                <w:lang w:val="en-US"/>
              </w:rPr>
              <w:t>point</w:t>
            </w:r>
          </w:p>
        </w:tc>
      </w:tr>
      <w:tr w:rsidR="00713B79" w:rsidRPr="00E75477" w14:paraId="707CA602" w14:textId="3CFC9D2E" w:rsidTr="00713B79">
        <w:trPr>
          <w:gridAfter w:val="1"/>
          <w:wAfter w:w="19833" w:type="dxa"/>
          <w:trHeight w:val="255"/>
        </w:trPr>
        <w:tc>
          <w:tcPr>
            <w:tcW w:w="1135" w:type="dxa"/>
            <w:vMerge/>
            <w:tcBorders>
              <w:left w:val="single" w:sz="8" w:space="0" w:color="auto"/>
              <w:right w:val="single" w:sz="8" w:space="0" w:color="auto"/>
            </w:tcBorders>
            <w:vAlign w:val="center"/>
          </w:tcPr>
          <w:p w14:paraId="1AE980C8"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0AFE3D12" w14:textId="77777777" w:rsidR="00713B79" w:rsidRPr="007041CE" w:rsidRDefault="00713B79" w:rsidP="00713B79">
            <w:pPr>
              <w:ind w:left="142"/>
              <w:jc w:val="center"/>
              <w:rPr>
                <w:szCs w:val="24"/>
                <w:lang w:val="en-US"/>
              </w:rPr>
            </w:pPr>
          </w:p>
        </w:tc>
        <w:tc>
          <w:tcPr>
            <w:tcW w:w="840" w:type="dxa"/>
            <w:vMerge/>
            <w:tcBorders>
              <w:top w:val="nil"/>
              <w:left w:val="single" w:sz="8" w:space="0" w:color="auto"/>
              <w:bottom w:val="nil"/>
              <w:right w:val="single" w:sz="8" w:space="0" w:color="auto"/>
            </w:tcBorders>
            <w:vAlign w:val="center"/>
          </w:tcPr>
          <w:p w14:paraId="567988CB" w14:textId="77777777" w:rsidR="00713B79" w:rsidRPr="007041CE" w:rsidRDefault="00713B79" w:rsidP="00713B79">
            <w:pPr>
              <w:ind w:left="142"/>
              <w:jc w:val="center"/>
              <w:rPr>
                <w:szCs w:val="24"/>
                <w:lang w:val="en-US"/>
              </w:rPr>
            </w:pPr>
          </w:p>
        </w:tc>
        <w:tc>
          <w:tcPr>
            <w:tcW w:w="1276" w:type="dxa"/>
            <w:vMerge/>
            <w:tcBorders>
              <w:top w:val="nil"/>
              <w:left w:val="single" w:sz="8" w:space="0" w:color="auto"/>
              <w:bottom w:val="nil"/>
              <w:right w:val="single" w:sz="8" w:space="0" w:color="auto"/>
            </w:tcBorders>
            <w:vAlign w:val="center"/>
          </w:tcPr>
          <w:p w14:paraId="0F81C8DD" w14:textId="77777777" w:rsidR="00713B79" w:rsidRPr="007041CE" w:rsidRDefault="00713B79" w:rsidP="00713B79">
            <w:pPr>
              <w:ind w:left="142"/>
              <w:jc w:val="center"/>
              <w:rPr>
                <w:szCs w:val="24"/>
                <w:lang w:val="en-US"/>
              </w:rPr>
            </w:pPr>
          </w:p>
        </w:tc>
        <w:tc>
          <w:tcPr>
            <w:tcW w:w="1853" w:type="dxa"/>
            <w:vMerge/>
            <w:tcBorders>
              <w:top w:val="single" w:sz="8" w:space="0" w:color="auto"/>
              <w:left w:val="single" w:sz="8" w:space="0" w:color="auto"/>
              <w:bottom w:val="single" w:sz="8" w:space="0" w:color="000000"/>
              <w:right w:val="single" w:sz="8" w:space="0" w:color="auto"/>
            </w:tcBorders>
            <w:vAlign w:val="center"/>
          </w:tcPr>
          <w:p w14:paraId="01037618" w14:textId="77777777" w:rsidR="00713B79" w:rsidRPr="007041CE" w:rsidRDefault="00713B79" w:rsidP="00713B79">
            <w:pPr>
              <w:ind w:left="142"/>
              <w:jc w:val="center"/>
              <w:rPr>
                <w:szCs w:val="24"/>
                <w:lang w:val="en-US"/>
              </w:rPr>
            </w:pPr>
          </w:p>
        </w:tc>
        <w:tc>
          <w:tcPr>
            <w:tcW w:w="1843" w:type="dxa"/>
            <w:tcBorders>
              <w:top w:val="nil"/>
              <w:left w:val="nil"/>
              <w:bottom w:val="single" w:sz="4" w:space="0" w:color="auto"/>
              <w:right w:val="single" w:sz="8" w:space="0" w:color="auto"/>
            </w:tcBorders>
            <w:shd w:val="clear" w:color="auto" w:fill="auto"/>
            <w:noWrap/>
            <w:vAlign w:val="bottom"/>
          </w:tcPr>
          <w:p w14:paraId="7CD625D8" w14:textId="77777777" w:rsidR="00713B79" w:rsidRPr="007041CE" w:rsidRDefault="00713B79" w:rsidP="00713B79">
            <w:pPr>
              <w:ind w:left="142"/>
              <w:jc w:val="center"/>
              <w:rPr>
                <w:szCs w:val="24"/>
                <w:lang w:val="en-US"/>
              </w:rPr>
            </w:pPr>
            <w:r w:rsidRPr="007041CE">
              <w:rPr>
                <w:szCs w:val="24"/>
                <w:lang w:val="en-US"/>
              </w:rPr>
              <w:t>ape_arc</w:t>
            </w:r>
          </w:p>
        </w:tc>
        <w:tc>
          <w:tcPr>
            <w:tcW w:w="1417" w:type="dxa"/>
            <w:tcBorders>
              <w:top w:val="nil"/>
              <w:left w:val="nil"/>
              <w:bottom w:val="single" w:sz="4" w:space="0" w:color="auto"/>
              <w:right w:val="single" w:sz="8" w:space="0" w:color="auto"/>
            </w:tcBorders>
            <w:vAlign w:val="bottom"/>
          </w:tcPr>
          <w:p w14:paraId="4226C90C" w14:textId="227CD0A0" w:rsidR="00713B79" w:rsidRPr="007041CE" w:rsidRDefault="00713B79" w:rsidP="00713B79">
            <w:pPr>
              <w:ind w:left="318" w:hanging="176"/>
              <w:jc w:val="center"/>
              <w:rPr>
                <w:szCs w:val="24"/>
                <w:lang w:val="en-US"/>
              </w:rPr>
            </w:pPr>
            <w:r w:rsidRPr="007041CE">
              <w:rPr>
                <w:szCs w:val="24"/>
                <w:lang w:val="en-US"/>
              </w:rPr>
              <w:t>line</w:t>
            </w:r>
          </w:p>
        </w:tc>
      </w:tr>
      <w:tr w:rsidR="00713B79" w:rsidRPr="00E75477" w14:paraId="34DE64C3" w14:textId="64FBBB4E" w:rsidTr="00713B79">
        <w:trPr>
          <w:gridAfter w:val="1"/>
          <w:wAfter w:w="19833" w:type="dxa"/>
          <w:trHeight w:val="255"/>
        </w:trPr>
        <w:tc>
          <w:tcPr>
            <w:tcW w:w="1135" w:type="dxa"/>
            <w:vMerge/>
            <w:tcBorders>
              <w:left w:val="single" w:sz="8" w:space="0" w:color="auto"/>
              <w:right w:val="single" w:sz="8" w:space="0" w:color="auto"/>
            </w:tcBorders>
            <w:vAlign w:val="center"/>
          </w:tcPr>
          <w:p w14:paraId="78F99EE6"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1B51C748" w14:textId="77777777" w:rsidR="00713B79" w:rsidRPr="007041CE" w:rsidRDefault="00713B79" w:rsidP="00713B79">
            <w:pPr>
              <w:ind w:left="142"/>
              <w:jc w:val="center"/>
              <w:rPr>
                <w:szCs w:val="24"/>
                <w:lang w:val="en-US"/>
              </w:rPr>
            </w:pPr>
          </w:p>
        </w:tc>
        <w:tc>
          <w:tcPr>
            <w:tcW w:w="840" w:type="dxa"/>
            <w:vMerge/>
            <w:tcBorders>
              <w:top w:val="nil"/>
              <w:left w:val="single" w:sz="8" w:space="0" w:color="auto"/>
              <w:bottom w:val="nil"/>
              <w:right w:val="single" w:sz="8" w:space="0" w:color="auto"/>
            </w:tcBorders>
            <w:vAlign w:val="center"/>
          </w:tcPr>
          <w:p w14:paraId="2B56D406" w14:textId="77777777" w:rsidR="00713B79" w:rsidRPr="007041CE" w:rsidRDefault="00713B79" w:rsidP="00713B79">
            <w:pPr>
              <w:ind w:left="142"/>
              <w:jc w:val="center"/>
              <w:rPr>
                <w:szCs w:val="24"/>
                <w:lang w:val="en-US"/>
              </w:rPr>
            </w:pPr>
          </w:p>
        </w:tc>
        <w:tc>
          <w:tcPr>
            <w:tcW w:w="1276" w:type="dxa"/>
            <w:vMerge/>
            <w:tcBorders>
              <w:top w:val="nil"/>
              <w:left w:val="single" w:sz="8" w:space="0" w:color="auto"/>
              <w:bottom w:val="nil"/>
              <w:right w:val="single" w:sz="8" w:space="0" w:color="auto"/>
            </w:tcBorders>
            <w:vAlign w:val="center"/>
          </w:tcPr>
          <w:p w14:paraId="3D10ACDE" w14:textId="77777777" w:rsidR="00713B79" w:rsidRPr="007041CE" w:rsidRDefault="00713B79" w:rsidP="00713B79">
            <w:pPr>
              <w:ind w:left="142"/>
              <w:jc w:val="center"/>
              <w:rPr>
                <w:szCs w:val="24"/>
                <w:lang w:val="en-US"/>
              </w:rPr>
            </w:pPr>
          </w:p>
        </w:tc>
        <w:tc>
          <w:tcPr>
            <w:tcW w:w="1853" w:type="dxa"/>
            <w:vMerge/>
            <w:tcBorders>
              <w:top w:val="single" w:sz="8" w:space="0" w:color="auto"/>
              <w:left w:val="single" w:sz="8" w:space="0" w:color="auto"/>
              <w:bottom w:val="single" w:sz="8" w:space="0" w:color="000000"/>
              <w:right w:val="single" w:sz="8" w:space="0" w:color="auto"/>
            </w:tcBorders>
            <w:vAlign w:val="center"/>
          </w:tcPr>
          <w:p w14:paraId="43C48D73" w14:textId="77777777" w:rsidR="00713B79" w:rsidRPr="007041CE" w:rsidRDefault="00713B79" w:rsidP="00713B79">
            <w:pPr>
              <w:ind w:left="142"/>
              <w:jc w:val="center"/>
              <w:rPr>
                <w:szCs w:val="24"/>
                <w:lang w:val="en-US"/>
              </w:rPr>
            </w:pPr>
          </w:p>
        </w:tc>
        <w:tc>
          <w:tcPr>
            <w:tcW w:w="1843" w:type="dxa"/>
            <w:tcBorders>
              <w:top w:val="nil"/>
              <w:left w:val="nil"/>
              <w:bottom w:val="single" w:sz="4" w:space="0" w:color="auto"/>
              <w:right w:val="single" w:sz="8" w:space="0" w:color="auto"/>
            </w:tcBorders>
            <w:shd w:val="clear" w:color="auto" w:fill="auto"/>
            <w:noWrap/>
            <w:vAlign w:val="bottom"/>
          </w:tcPr>
          <w:p w14:paraId="66735595" w14:textId="77777777" w:rsidR="00713B79" w:rsidRPr="007041CE" w:rsidRDefault="00713B79" w:rsidP="00713B79">
            <w:pPr>
              <w:ind w:left="142"/>
              <w:jc w:val="center"/>
              <w:rPr>
                <w:szCs w:val="24"/>
                <w:lang w:val="en-US"/>
              </w:rPr>
            </w:pPr>
            <w:r w:rsidRPr="007041CE">
              <w:rPr>
                <w:szCs w:val="24"/>
                <w:lang w:val="en-US"/>
              </w:rPr>
              <w:t>ape_poly</w:t>
            </w:r>
          </w:p>
        </w:tc>
        <w:tc>
          <w:tcPr>
            <w:tcW w:w="1417" w:type="dxa"/>
            <w:tcBorders>
              <w:top w:val="nil"/>
              <w:left w:val="nil"/>
              <w:bottom w:val="single" w:sz="4" w:space="0" w:color="auto"/>
              <w:right w:val="single" w:sz="8" w:space="0" w:color="auto"/>
            </w:tcBorders>
            <w:vAlign w:val="bottom"/>
          </w:tcPr>
          <w:p w14:paraId="284D9965" w14:textId="295C41E0" w:rsidR="00713B79" w:rsidRPr="007041CE" w:rsidRDefault="00713B79" w:rsidP="00713B79">
            <w:pPr>
              <w:ind w:left="318" w:hanging="176"/>
              <w:jc w:val="center"/>
              <w:rPr>
                <w:szCs w:val="24"/>
                <w:lang w:val="en-US"/>
              </w:rPr>
            </w:pPr>
            <w:r w:rsidRPr="007041CE">
              <w:rPr>
                <w:szCs w:val="24"/>
                <w:lang w:val="en-US"/>
              </w:rPr>
              <w:t>polygon</w:t>
            </w:r>
          </w:p>
        </w:tc>
      </w:tr>
      <w:tr w:rsidR="00713B79" w:rsidRPr="00E75477" w14:paraId="4925330F" w14:textId="44028D69" w:rsidTr="00713B79">
        <w:trPr>
          <w:gridAfter w:val="1"/>
          <w:wAfter w:w="19833" w:type="dxa"/>
          <w:trHeight w:val="270"/>
        </w:trPr>
        <w:tc>
          <w:tcPr>
            <w:tcW w:w="1135" w:type="dxa"/>
            <w:vMerge/>
            <w:tcBorders>
              <w:left w:val="single" w:sz="8" w:space="0" w:color="auto"/>
              <w:right w:val="single" w:sz="8" w:space="0" w:color="auto"/>
            </w:tcBorders>
            <w:vAlign w:val="center"/>
          </w:tcPr>
          <w:p w14:paraId="52CC57B1"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044D0CC0" w14:textId="77777777" w:rsidR="00713B79" w:rsidRPr="007041CE" w:rsidRDefault="00713B79" w:rsidP="00713B79">
            <w:pPr>
              <w:ind w:left="142"/>
              <w:jc w:val="center"/>
              <w:rPr>
                <w:szCs w:val="24"/>
                <w:lang w:val="en-US"/>
              </w:rPr>
            </w:pPr>
          </w:p>
        </w:tc>
        <w:tc>
          <w:tcPr>
            <w:tcW w:w="840" w:type="dxa"/>
            <w:vMerge/>
            <w:tcBorders>
              <w:top w:val="nil"/>
              <w:left w:val="single" w:sz="8" w:space="0" w:color="auto"/>
              <w:bottom w:val="nil"/>
              <w:right w:val="single" w:sz="8" w:space="0" w:color="auto"/>
            </w:tcBorders>
            <w:vAlign w:val="center"/>
          </w:tcPr>
          <w:p w14:paraId="1AEEE75C" w14:textId="77777777" w:rsidR="00713B79" w:rsidRPr="007041CE" w:rsidRDefault="00713B79" w:rsidP="00713B79">
            <w:pPr>
              <w:ind w:left="142"/>
              <w:jc w:val="center"/>
              <w:rPr>
                <w:szCs w:val="24"/>
                <w:lang w:val="en-US"/>
              </w:rPr>
            </w:pPr>
          </w:p>
        </w:tc>
        <w:tc>
          <w:tcPr>
            <w:tcW w:w="1276" w:type="dxa"/>
            <w:vMerge/>
            <w:tcBorders>
              <w:top w:val="nil"/>
              <w:left w:val="single" w:sz="8" w:space="0" w:color="auto"/>
              <w:bottom w:val="nil"/>
              <w:right w:val="single" w:sz="8" w:space="0" w:color="auto"/>
            </w:tcBorders>
            <w:vAlign w:val="center"/>
          </w:tcPr>
          <w:p w14:paraId="5A2E8472" w14:textId="77777777" w:rsidR="00713B79" w:rsidRPr="007041CE" w:rsidRDefault="00713B79" w:rsidP="00713B79">
            <w:pPr>
              <w:ind w:left="142"/>
              <w:jc w:val="center"/>
              <w:rPr>
                <w:szCs w:val="24"/>
                <w:lang w:val="en-US"/>
              </w:rPr>
            </w:pPr>
          </w:p>
        </w:tc>
        <w:tc>
          <w:tcPr>
            <w:tcW w:w="1853" w:type="dxa"/>
            <w:vMerge/>
            <w:tcBorders>
              <w:top w:val="single" w:sz="8" w:space="0" w:color="auto"/>
              <w:left w:val="single" w:sz="8" w:space="0" w:color="auto"/>
              <w:bottom w:val="single" w:sz="8" w:space="0" w:color="000000"/>
              <w:right w:val="single" w:sz="8" w:space="0" w:color="auto"/>
            </w:tcBorders>
            <w:vAlign w:val="center"/>
          </w:tcPr>
          <w:p w14:paraId="459BE2F4" w14:textId="77777777" w:rsidR="00713B79" w:rsidRPr="007041CE" w:rsidRDefault="00713B79" w:rsidP="00713B79">
            <w:pPr>
              <w:ind w:left="142"/>
              <w:jc w:val="center"/>
              <w:rPr>
                <w:szCs w:val="24"/>
                <w:lang w:val="en-US"/>
              </w:rPr>
            </w:pPr>
          </w:p>
        </w:tc>
        <w:tc>
          <w:tcPr>
            <w:tcW w:w="1843" w:type="dxa"/>
            <w:tcBorders>
              <w:top w:val="nil"/>
              <w:left w:val="nil"/>
              <w:bottom w:val="single" w:sz="8" w:space="0" w:color="auto"/>
              <w:right w:val="single" w:sz="8" w:space="0" w:color="auto"/>
            </w:tcBorders>
            <w:shd w:val="clear" w:color="auto" w:fill="auto"/>
            <w:noWrap/>
            <w:vAlign w:val="bottom"/>
          </w:tcPr>
          <w:p w14:paraId="085E86CE" w14:textId="77777777" w:rsidR="00713B79" w:rsidRPr="007041CE" w:rsidRDefault="00713B79" w:rsidP="00713B79">
            <w:pPr>
              <w:ind w:left="142"/>
              <w:jc w:val="center"/>
              <w:rPr>
                <w:szCs w:val="24"/>
                <w:lang w:val="en-US"/>
              </w:rPr>
            </w:pPr>
            <w:r w:rsidRPr="007041CE">
              <w:rPr>
                <w:szCs w:val="24"/>
                <w:lang w:val="en-US"/>
              </w:rPr>
              <w:t>ape_txt_*</w:t>
            </w:r>
          </w:p>
        </w:tc>
        <w:tc>
          <w:tcPr>
            <w:tcW w:w="1417" w:type="dxa"/>
            <w:tcBorders>
              <w:top w:val="nil"/>
              <w:left w:val="nil"/>
              <w:bottom w:val="single" w:sz="8" w:space="0" w:color="auto"/>
              <w:right w:val="single" w:sz="8" w:space="0" w:color="auto"/>
            </w:tcBorders>
            <w:vAlign w:val="bottom"/>
          </w:tcPr>
          <w:p w14:paraId="30F7C731" w14:textId="5357E73F" w:rsidR="00713B79" w:rsidRPr="007041CE" w:rsidRDefault="00713B79" w:rsidP="00713B79">
            <w:pPr>
              <w:ind w:left="318" w:hanging="176"/>
              <w:jc w:val="center"/>
              <w:rPr>
                <w:szCs w:val="24"/>
                <w:lang w:val="en-US"/>
              </w:rPr>
            </w:pPr>
            <w:r w:rsidRPr="007041CE">
              <w:rPr>
                <w:szCs w:val="24"/>
                <w:lang w:val="en-US"/>
              </w:rPr>
              <w:t>annotation</w:t>
            </w:r>
          </w:p>
        </w:tc>
      </w:tr>
      <w:tr w:rsidR="00713B79" w:rsidRPr="00E75477" w14:paraId="5868297A" w14:textId="2CA178AC" w:rsidTr="00713B79">
        <w:trPr>
          <w:gridAfter w:val="1"/>
          <w:wAfter w:w="19833" w:type="dxa"/>
          <w:trHeight w:val="255"/>
        </w:trPr>
        <w:tc>
          <w:tcPr>
            <w:tcW w:w="1135" w:type="dxa"/>
            <w:vMerge/>
            <w:tcBorders>
              <w:left w:val="single" w:sz="8" w:space="0" w:color="auto"/>
              <w:right w:val="single" w:sz="8" w:space="0" w:color="auto"/>
            </w:tcBorders>
            <w:vAlign w:val="center"/>
          </w:tcPr>
          <w:p w14:paraId="3324A04A"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1F26088F" w14:textId="77777777" w:rsidR="00713B79" w:rsidRPr="007041CE" w:rsidRDefault="00713B79" w:rsidP="00713B79">
            <w:pPr>
              <w:ind w:left="142"/>
              <w:jc w:val="center"/>
              <w:rPr>
                <w:szCs w:val="24"/>
                <w:lang w:val="en-US"/>
              </w:rPr>
            </w:pPr>
          </w:p>
        </w:tc>
        <w:tc>
          <w:tcPr>
            <w:tcW w:w="840" w:type="dxa"/>
            <w:vMerge/>
            <w:tcBorders>
              <w:top w:val="nil"/>
              <w:left w:val="single" w:sz="8" w:space="0" w:color="auto"/>
              <w:bottom w:val="nil"/>
              <w:right w:val="single" w:sz="8" w:space="0" w:color="auto"/>
            </w:tcBorders>
            <w:vAlign w:val="center"/>
          </w:tcPr>
          <w:p w14:paraId="112308FB" w14:textId="77777777" w:rsidR="00713B79" w:rsidRPr="007041CE" w:rsidRDefault="00713B79" w:rsidP="00713B79">
            <w:pPr>
              <w:ind w:left="142"/>
              <w:jc w:val="center"/>
              <w:rPr>
                <w:szCs w:val="24"/>
                <w:lang w:val="en-US"/>
              </w:rPr>
            </w:pPr>
          </w:p>
        </w:tc>
        <w:tc>
          <w:tcPr>
            <w:tcW w:w="1276" w:type="dxa"/>
            <w:vMerge/>
            <w:tcBorders>
              <w:top w:val="nil"/>
              <w:left w:val="single" w:sz="8" w:space="0" w:color="auto"/>
              <w:bottom w:val="nil"/>
              <w:right w:val="single" w:sz="8" w:space="0" w:color="auto"/>
            </w:tcBorders>
            <w:vAlign w:val="center"/>
          </w:tcPr>
          <w:p w14:paraId="081C2D0D" w14:textId="77777777" w:rsidR="00713B79" w:rsidRPr="007041CE" w:rsidRDefault="00713B79" w:rsidP="00713B79">
            <w:pPr>
              <w:ind w:left="142"/>
              <w:jc w:val="center"/>
              <w:rPr>
                <w:szCs w:val="24"/>
                <w:lang w:val="en-US"/>
              </w:rPr>
            </w:pPr>
          </w:p>
        </w:tc>
        <w:tc>
          <w:tcPr>
            <w:tcW w:w="1853" w:type="dxa"/>
            <w:vMerge w:val="restart"/>
            <w:tcBorders>
              <w:top w:val="nil"/>
              <w:left w:val="single" w:sz="8" w:space="0" w:color="auto"/>
              <w:bottom w:val="single" w:sz="8" w:space="0" w:color="000000"/>
              <w:right w:val="nil"/>
            </w:tcBorders>
            <w:shd w:val="clear" w:color="auto" w:fill="auto"/>
            <w:noWrap/>
            <w:vAlign w:val="center"/>
          </w:tcPr>
          <w:p w14:paraId="3BF8F11D" w14:textId="77777777" w:rsidR="00713B79" w:rsidRPr="007041CE" w:rsidRDefault="00713B79" w:rsidP="00713B79">
            <w:pPr>
              <w:ind w:left="142"/>
              <w:jc w:val="center"/>
              <w:rPr>
                <w:szCs w:val="24"/>
                <w:lang w:val="en-US"/>
              </w:rPr>
            </w:pPr>
            <w:r w:rsidRPr="007041CE">
              <w:rPr>
                <w:szCs w:val="24"/>
                <w:lang w:val="en-US"/>
              </w:rPr>
              <w:t>drum</w:t>
            </w:r>
          </w:p>
        </w:tc>
        <w:tc>
          <w:tcPr>
            <w:tcW w:w="1843" w:type="dxa"/>
            <w:tcBorders>
              <w:top w:val="nil"/>
              <w:left w:val="single" w:sz="8" w:space="0" w:color="auto"/>
              <w:bottom w:val="single" w:sz="4" w:space="0" w:color="auto"/>
              <w:right w:val="single" w:sz="8" w:space="0" w:color="auto"/>
            </w:tcBorders>
            <w:shd w:val="clear" w:color="auto" w:fill="auto"/>
            <w:noWrap/>
            <w:vAlign w:val="bottom"/>
          </w:tcPr>
          <w:p w14:paraId="5846B183" w14:textId="77777777" w:rsidR="00713B79" w:rsidRPr="007041CE" w:rsidRDefault="00713B79" w:rsidP="00713B79">
            <w:pPr>
              <w:ind w:left="142"/>
              <w:jc w:val="center"/>
              <w:rPr>
                <w:szCs w:val="24"/>
                <w:lang w:val="en-US"/>
              </w:rPr>
            </w:pPr>
            <w:r w:rsidRPr="007041CE">
              <w:rPr>
                <w:szCs w:val="24"/>
                <w:lang w:val="en-US"/>
              </w:rPr>
              <w:t>drum_arc</w:t>
            </w:r>
          </w:p>
        </w:tc>
        <w:tc>
          <w:tcPr>
            <w:tcW w:w="1417" w:type="dxa"/>
            <w:tcBorders>
              <w:top w:val="nil"/>
              <w:left w:val="single" w:sz="8" w:space="0" w:color="auto"/>
              <w:bottom w:val="single" w:sz="4" w:space="0" w:color="auto"/>
              <w:right w:val="single" w:sz="8" w:space="0" w:color="auto"/>
            </w:tcBorders>
            <w:vAlign w:val="bottom"/>
          </w:tcPr>
          <w:p w14:paraId="499F181B" w14:textId="6E4F308E" w:rsidR="00713B79" w:rsidRPr="007041CE" w:rsidRDefault="00713B79" w:rsidP="00713B79">
            <w:pPr>
              <w:ind w:left="318" w:hanging="176"/>
              <w:jc w:val="center"/>
              <w:rPr>
                <w:szCs w:val="24"/>
                <w:lang w:val="en-US"/>
              </w:rPr>
            </w:pPr>
            <w:r w:rsidRPr="007041CE">
              <w:rPr>
                <w:szCs w:val="24"/>
                <w:lang w:val="en-US"/>
              </w:rPr>
              <w:t>line</w:t>
            </w:r>
          </w:p>
        </w:tc>
      </w:tr>
      <w:tr w:rsidR="00713B79" w:rsidRPr="00E75477" w14:paraId="2CD56E72" w14:textId="776C916E" w:rsidTr="00713B79">
        <w:trPr>
          <w:gridAfter w:val="1"/>
          <w:wAfter w:w="19833" w:type="dxa"/>
          <w:trHeight w:val="255"/>
        </w:trPr>
        <w:tc>
          <w:tcPr>
            <w:tcW w:w="1135" w:type="dxa"/>
            <w:vMerge/>
            <w:tcBorders>
              <w:left w:val="single" w:sz="8" w:space="0" w:color="auto"/>
              <w:right w:val="single" w:sz="8" w:space="0" w:color="auto"/>
            </w:tcBorders>
            <w:vAlign w:val="center"/>
          </w:tcPr>
          <w:p w14:paraId="2F0C02F7"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7ADA88CE" w14:textId="77777777" w:rsidR="00713B79" w:rsidRPr="007041CE" w:rsidRDefault="00713B79" w:rsidP="00713B79">
            <w:pPr>
              <w:ind w:left="142"/>
              <w:jc w:val="center"/>
              <w:rPr>
                <w:szCs w:val="24"/>
                <w:lang w:val="en-US"/>
              </w:rPr>
            </w:pPr>
          </w:p>
        </w:tc>
        <w:tc>
          <w:tcPr>
            <w:tcW w:w="840" w:type="dxa"/>
            <w:vMerge/>
            <w:tcBorders>
              <w:top w:val="nil"/>
              <w:left w:val="single" w:sz="8" w:space="0" w:color="auto"/>
              <w:bottom w:val="nil"/>
              <w:right w:val="single" w:sz="8" w:space="0" w:color="auto"/>
            </w:tcBorders>
            <w:vAlign w:val="center"/>
          </w:tcPr>
          <w:p w14:paraId="2CBF4731" w14:textId="77777777" w:rsidR="00713B79" w:rsidRPr="007041CE" w:rsidRDefault="00713B79" w:rsidP="00713B79">
            <w:pPr>
              <w:ind w:left="142"/>
              <w:jc w:val="center"/>
              <w:rPr>
                <w:szCs w:val="24"/>
                <w:lang w:val="en-US"/>
              </w:rPr>
            </w:pPr>
          </w:p>
        </w:tc>
        <w:tc>
          <w:tcPr>
            <w:tcW w:w="1276" w:type="dxa"/>
            <w:vMerge/>
            <w:tcBorders>
              <w:top w:val="nil"/>
              <w:left w:val="single" w:sz="8" w:space="0" w:color="auto"/>
              <w:bottom w:val="nil"/>
              <w:right w:val="single" w:sz="8" w:space="0" w:color="auto"/>
            </w:tcBorders>
            <w:vAlign w:val="center"/>
          </w:tcPr>
          <w:p w14:paraId="411ADC1F" w14:textId="77777777" w:rsidR="00713B79" w:rsidRPr="007041CE" w:rsidRDefault="00713B79" w:rsidP="00713B79">
            <w:pPr>
              <w:ind w:left="142"/>
              <w:jc w:val="center"/>
              <w:rPr>
                <w:szCs w:val="24"/>
                <w:lang w:val="en-US"/>
              </w:rPr>
            </w:pPr>
          </w:p>
        </w:tc>
        <w:tc>
          <w:tcPr>
            <w:tcW w:w="1853" w:type="dxa"/>
            <w:vMerge/>
            <w:tcBorders>
              <w:top w:val="nil"/>
              <w:left w:val="single" w:sz="8" w:space="0" w:color="auto"/>
              <w:bottom w:val="single" w:sz="8" w:space="0" w:color="000000"/>
              <w:right w:val="nil"/>
            </w:tcBorders>
            <w:vAlign w:val="center"/>
          </w:tcPr>
          <w:p w14:paraId="3E7B6961" w14:textId="77777777" w:rsidR="00713B79" w:rsidRPr="007041CE" w:rsidRDefault="00713B79" w:rsidP="00713B79">
            <w:pPr>
              <w:ind w:left="142"/>
              <w:jc w:val="center"/>
              <w:rPr>
                <w:szCs w:val="24"/>
                <w:lang w:val="en-US"/>
              </w:rPr>
            </w:pPr>
          </w:p>
        </w:tc>
        <w:tc>
          <w:tcPr>
            <w:tcW w:w="1843" w:type="dxa"/>
            <w:tcBorders>
              <w:top w:val="nil"/>
              <w:left w:val="single" w:sz="8" w:space="0" w:color="auto"/>
              <w:bottom w:val="nil"/>
              <w:right w:val="single" w:sz="8" w:space="0" w:color="auto"/>
            </w:tcBorders>
            <w:shd w:val="clear" w:color="auto" w:fill="auto"/>
            <w:noWrap/>
            <w:vAlign w:val="bottom"/>
          </w:tcPr>
          <w:p w14:paraId="1F867918" w14:textId="77777777" w:rsidR="00713B79" w:rsidRPr="007041CE" w:rsidRDefault="00713B79" w:rsidP="00713B79">
            <w:pPr>
              <w:ind w:left="142"/>
              <w:jc w:val="center"/>
              <w:rPr>
                <w:szCs w:val="24"/>
                <w:lang w:val="en-US"/>
              </w:rPr>
            </w:pPr>
            <w:r w:rsidRPr="007041CE">
              <w:rPr>
                <w:szCs w:val="24"/>
                <w:lang w:val="en-US"/>
              </w:rPr>
              <w:t>drum_txt_*</w:t>
            </w:r>
          </w:p>
        </w:tc>
        <w:tc>
          <w:tcPr>
            <w:tcW w:w="1417" w:type="dxa"/>
            <w:tcBorders>
              <w:top w:val="nil"/>
              <w:left w:val="single" w:sz="8" w:space="0" w:color="auto"/>
              <w:bottom w:val="nil"/>
              <w:right w:val="single" w:sz="8" w:space="0" w:color="auto"/>
            </w:tcBorders>
            <w:vAlign w:val="bottom"/>
          </w:tcPr>
          <w:p w14:paraId="1B14300F" w14:textId="6F069B2A" w:rsidR="00713B79" w:rsidRPr="007041CE" w:rsidRDefault="00713B79" w:rsidP="00713B79">
            <w:pPr>
              <w:ind w:left="318" w:hanging="176"/>
              <w:jc w:val="center"/>
              <w:rPr>
                <w:szCs w:val="24"/>
                <w:lang w:val="en-US"/>
              </w:rPr>
            </w:pPr>
            <w:r w:rsidRPr="007041CE">
              <w:rPr>
                <w:szCs w:val="24"/>
                <w:lang w:val="en-US"/>
              </w:rPr>
              <w:t>annotation</w:t>
            </w:r>
          </w:p>
        </w:tc>
      </w:tr>
      <w:tr w:rsidR="00713B79" w:rsidRPr="00E75477" w14:paraId="75BE8DF5" w14:textId="7084761B" w:rsidTr="00713B79">
        <w:trPr>
          <w:gridAfter w:val="1"/>
          <w:wAfter w:w="19833" w:type="dxa"/>
          <w:trHeight w:val="270"/>
        </w:trPr>
        <w:tc>
          <w:tcPr>
            <w:tcW w:w="1135" w:type="dxa"/>
            <w:vMerge/>
            <w:tcBorders>
              <w:left w:val="single" w:sz="8" w:space="0" w:color="auto"/>
              <w:right w:val="single" w:sz="8" w:space="0" w:color="auto"/>
            </w:tcBorders>
            <w:vAlign w:val="center"/>
          </w:tcPr>
          <w:p w14:paraId="12FADB71"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3CC1313A" w14:textId="77777777" w:rsidR="00713B79" w:rsidRPr="007041CE" w:rsidRDefault="00713B79" w:rsidP="00713B79">
            <w:pPr>
              <w:ind w:left="142"/>
              <w:jc w:val="center"/>
              <w:rPr>
                <w:szCs w:val="24"/>
                <w:lang w:val="en-US"/>
              </w:rPr>
            </w:pPr>
          </w:p>
        </w:tc>
        <w:tc>
          <w:tcPr>
            <w:tcW w:w="840" w:type="dxa"/>
            <w:vMerge/>
            <w:tcBorders>
              <w:top w:val="nil"/>
              <w:left w:val="single" w:sz="8" w:space="0" w:color="auto"/>
              <w:bottom w:val="nil"/>
              <w:right w:val="single" w:sz="8" w:space="0" w:color="auto"/>
            </w:tcBorders>
            <w:vAlign w:val="center"/>
          </w:tcPr>
          <w:p w14:paraId="5A8A5A3B" w14:textId="77777777" w:rsidR="00713B79" w:rsidRPr="007041CE" w:rsidRDefault="00713B79" w:rsidP="00713B79">
            <w:pPr>
              <w:ind w:left="142"/>
              <w:jc w:val="center"/>
              <w:rPr>
                <w:szCs w:val="24"/>
                <w:lang w:val="en-US"/>
              </w:rPr>
            </w:pPr>
          </w:p>
        </w:tc>
        <w:tc>
          <w:tcPr>
            <w:tcW w:w="1276" w:type="dxa"/>
            <w:vMerge/>
            <w:tcBorders>
              <w:top w:val="nil"/>
              <w:left w:val="single" w:sz="8" w:space="0" w:color="auto"/>
              <w:bottom w:val="nil"/>
              <w:right w:val="single" w:sz="8" w:space="0" w:color="auto"/>
            </w:tcBorders>
            <w:vAlign w:val="center"/>
          </w:tcPr>
          <w:p w14:paraId="08B47350" w14:textId="77777777" w:rsidR="00713B79" w:rsidRPr="007041CE" w:rsidRDefault="00713B79" w:rsidP="00713B79">
            <w:pPr>
              <w:ind w:left="142"/>
              <w:jc w:val="center"/>
              <w:rPr>
                <w:szCs w:val="24"/>
                <w:lang w:val="en-US"/>
              </w:rPr>
            </w:pPr>
          </w:p>
        </w:tc>
        <w:tc>
          <w:tcPr>
            <w:tcW w:w="1853" w:type="dxa"/>
            <w:vMerge/>
            <w:tcBorders>
              <w:top w:val="nil"/>
              <w:left w:val="single" w:sz="8" w:space="0" w:color="auto"/>
              <w:bottom w:val="single" w:sz="8" w:space="0" w:color="000000"/>
              <w:right w:val="nil"/>
            </w:tcBorders>
            <w:vAlign w:val="center"/>
          </w:tcPr>
          <w:p w14:paraId="0DB86A6E" w14:textId="77777777" w:rsidR="00713B79" w:rsidRPr="007041CE" w:rsidRDefault="00713B79" w:rsidP="00713B79">
            <w:pPr>
              <w:ind w:left="142"/>
              <w:jc w:val="center"/>
              <w:rPr>
                <w:szCs w:val="24"/>
                <w:lang w:val="en-US"/>
              </w:rPr>
            </w:pPr>
          </w:p>
        </w:tc>
        <w:tc>
          <w:tcPr>
            <w:tcW w:w="1843" w:type="dxa"/>
            <w:tcBorders>
              <w:top w:val="single" w:sz="4" w:space="0" w:color="auto"/>
              <w:left w:val="single" w:sz="8" w:space="0" w:color="auto"/>
              <w:bottom w:val="single" w:sz="8" w:space="0" w:color="auto"/>
              <w:right w:val="single" w:sz="8" w:space="0" w:color="auto"/>
            </w:tcBorders>
            <w:shd w:val="clear" w:color="auto" w:fill="auto"/>
            <w:noWrap/>
            <w:vAlign w:val="bottom"/>
          </w:tcPr>
          <w:p w14:paraId="76D7B16F" w14:textId="77777777" w:rsidR="00713B79" w:rsidRPr="007041CE" w:rsidRDefault="00713B79" w:rsidP="00713B79">
            <w:pPr>
              <w:ind w:left="142"/>
              <w:jc w:val="center"/>
              <w:rPr>
                <w:szCs w:val="24"/>
                <w:lang w:val="en-US"/>
              </w:rPr>
            </w:pPr>
            <w:r w:rsidRPr="007041CE">
              <w:rPr>
                <w:szCs w:val="24"/>
                <w:lang w:val="en-US"/>
              </w:rPr>
              <w:t>drum_topology</w:t>
            </w:r>
          </w:p>
        </w:tc>
        <w:tc>
          <w:tcPr>
            <w:tcW w:w="1417" w:type="dxa"/>
            <w:tcBorders>
              <w:top w:val="single" w:sz="4" w:space="0" w:color="auto"/>
              <w:left w:val="single" w:sz="8" w:space="0" w:color="auto"/>
              <w:bottom w:val="single" w:sz="8" w:space="0" w:color="auto"/>
              <w:right w:val="single" w:sz="8" w:space="0" w:color="auto"/>
            </w:tcBorders>
            <w:vAlign w:val="bottom"/>
          </w:tcPr>
          <w:p w14:paraId="24B3CEAA" w14:textId="6B7B8388" w:rsidR="00713B79" w:rsidRPr="007041CE" w:rsidRDefault="00713B79" w:rsidP="00713B79">
            <w:pPr>
              <w:ind w:left="318" w:hanging="176"/>
              <w:jc w:val="center"/>
              <w:rPr>
                <w:szCs w:val="24"/>
                <w:lang w:val="en-US"/>
              </w:rPr>
            </w:pPr>
            <w:r w:rsidRPr="007041CE">
              <w:rPr>
                <w:szCs w:val="24"/>
                <w:lang w:val="en-US"/>
              </w:rPr>
              <w:t>topology</w:t>
            </w:r>
          </w:p>
        </w:tc>
      </w:tr>
      <w:tr w:rsidR="00713B79" w:rsidRPr="00E75477" w14:paraId="69EBADD4" w14:textId="210C161E" w:rsidTr="00713B79">
        <w:trPr>
          <w:gridAfter w:val="1"/>
          <w:wAfter w:w="19833" w:type="dxa"/>
          <w:trHeight w:val="255"/>
        </w:trPr>
        <w:tc>
          <w:tcPr>
            <w:tcW w:w="1135" w:type="dxa"/>
            <w:vMerge/>
            <w:tcBorders>
              <w:left w:val="single" w:sz="8" w:space="0" w:color="auto"/>
              <w:right w:val="single" w:sz="8" w:space="0" w:color="auto"/>
            </w:tcBorders>
            <w:vAlign w:val="center"/>
          </w:tcPr>
          <w:p w14:paraId="2A58F288"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315D0F11" w14:textId="77777777" w:rsidR="00713B79" w:rsidRPr="007041CE" w:rsidRDefault="00713B79" w:rsidP="00713B79">
            <w:pPr>
              <w:ind w:left="142"/>
              <w:jc w:val="center"/>
              <w:rPr>
                <w:szCs w:val="24"/>
                <w:lang w:val="en-US"/>
              </w:rPr>
            </w:pPr>
          </w:p>
        </w:tc>
        <w:tc>
          <w:tcPr>
            <w:tcW w:w="840" w:type="dxa"/>
            <w:vMerge/>
            <w:tcBorders>
              <w:top w:val="nil"/>
              <w:left w:val="single" w:sz="8" w:space="0" w:color="auto"/>
              <w:bottom w:val="nil"/>
              <w:right w:val="single" w:sz="8" w:space="0" w:color="auto"/>
            </w:tcBorders>
            <w:vAlign w:val="center"/>
          </w:tcPr>
          <w:p w14:paraId="5A17D9D6" w14:textId="77777777" w:rsidR="00713B79" w:rsidRPr="007041CE" w:rsidRDefault="00713B79" w:rsidP="00713B79">
            <w:pPr>
              <w:ind w:left="142"/>
              <w:jc w:val="center"/>
              <w:rPr>
                <w:szCs w:val="24"/>
                <w:lang w:val="en-US"/>
              </w:rPr>
            </w:pPr>
          </w:p>
        </w:tc>
        <w:tc>
          <w:tcPr>
            <w:tcW w:w="1276" w:type="dxa"/>
            <w:vMerge/>
            <w:tcBorders>
              <w:top w:val="nil"/>
              <w:left w:val="single" w:sz="8" w:space="0" w:color="auto"/>
              <w:bottom w:val="nil"/>
              <w:right w:val="single" w:sz="8" w:space="0" w:color="auto"/>
            </w:tcBorders>
            <w:vAlign w:val="center"/>
          </w:tcPr>
          <w:p w14:paraId="600CDEB3" w14:textId="77777777" w:rsidR="00713B79" w:rsidRPr="007041CE" w:rsidRDefault="00713B79" w:rsidP="00713B79">
            <w:pPr>
              <w:ind w:left="142"/>
              <w:jc w:val="center"/>
              <w:rPr>
                <w:szCs w:val="24"/>
                <w:lang w:val="en-US"/>
              </w:rPr>
            </w:pPr>
          </w:p>
        </w:tc>
        <w:tc>
          <w:tcPr>
            <w:tcW w:w="1853" w:type="dxa"/>
            <w:vMerge w:val="restart"/>
            <w:tcBorders>
              <w:top w:val="nil"/>
              <w:left w:val="single" w:sz="8" w:space="0" w:color="auto"/>
              <w:bottom w:val="single" w:sz="8" w:space="0" w:color="000000"/>
              <w:right w:val="single" w:sz="8" w:space="0" w:color="auto"/>
            </w:tcBorders>
            <w:shd w:val="clear" w:color="auto" w:fill="auto"/>
            <w:noWrap/>
            <w:vAlign w:val="center"/>
          </w:tcPr>
          <w:p w14:paraId="68C871CF" w14:textId="77777777" w:rsidR="00713B79" w:rsidRPr="007041CE" w:rsidRDefault="00713B79" w:rsidP="00713B79">
            <w:pPr>
              <w:ind w:left="142"/>
              <w:jc w:val="center"/>
              <w:rPr>
                <w:szCs w:val="24"/>
                <w:lang w:val="en-US"/>
              </w:rPr>
            </w:pPr>
            <w:r w:rsidRPr="007041CE">
              <w:rPr>
                <w:szCs w:val="24"/>
                <w:lang w:val="en-US"/>
              </w:rPr>
              <w:t>loc</w:t>
            </w:r>
          </w:p>
        </w:tc>
        <w:tc>
          <w:tcPr>
            <w:tcW w:w="1843" w:type="dxa"/>
            <w:tcBorders>
              <w:top w:val="nil"/>
              <w:left w:val="nil"/>
              <w:bottom w:val="single" w:sz="4" w:space="0" w:color="auto"/>
              <w:right w:val="single" w:sz="8" w:space="0" w:color="auto"/>
            </w:tcBorders>
            <w:shd w:val="clear" w:color="auto" w:fill="auto"/>
            <w:noWrap/>
            <w:vAlign w:val="bottom"/>
          </w:tcPr>
          <w:p w14:paraId="6CC30AE8" w14:textId="77777777" w:rsidR="00713B79" w:rsidRPr="007041CE" w:rsidRDefault="00713B79" w:rsidP="00713B79">
            <w:pPr>
              <w:ind w:left="142"/>
              <w:jc w:val="center"/>
              <w:rPr>
                <w:szCs w:val="24"/>
                <w:lang w:val="en-US"/>
              </w:rPr>
            </w:pPr>
            <w:r w:rsidRPr="007041CE">
              <w:rPr>
                <w:szCs w:val="24"/>
                <w:lang w:val="en-US"/>
              </w:rPr>
              <w:t>loc_poly</w:t>
            </w:r>
          </w:p>
        </w:tc>
        <w:tc>
          <w:tcPr>
            <w:tcW w:w="1417" w:type="dxa"/>
            <w:tcBorders>
              <w:top w:val="nil"/>
              <w:left w:val="nil"/>
              <w:bottom w:val="single" w:sz="4" w:space="0" w:color="auto"/>
              <w:right w:val="single" w:sz="8" w:space="0" w:color="auto"/>
            </w:tcBorders>
            <w:vAlign w:val="bottom"/>
          </w:tcPr>
          <w:p w14:paraId="67B945E0" w14:textId="7C71DA2F" w:rsidR="00713B79" w:rsidRPr="007041CE" w:rsidRDefault="00713B79" w:rsidP="00713B79">
            <w:pPr>
              <w:ind w:left="318" w:hanging="176"/>
              <w:jc w:val="center"/>
              <w:rPr>
                <w:szCs w:val="24"/>
                <w:lang w:val="en-US"/>
              </w:rPr>
            </w:pPr>
            <w:r w:rsidRPr="007041CE">
              <w:rPr>
                <w:szCs w:val="24"/>
                <w:lang w:val="en-US"/>
              </w:rPr>
              <w:t>polygon</w:t>
            </w:r>
          </w:p>
        </w:tc>
      </w:tr>
      <w:tr w:rsidR="00713B79" w:rsidRPr="00E75477" w14:paraId="11F0A311" w14:textId="49BA9F6E" w:rsidTr="00713B79">
        <w:trPr>
          <w:gridAfter w:val="1"/>
          <w:wAfter w:w="19833" w:type="dxa"/>
          <w:trHeight w:val="255"/>
        </w:trPr>
        <w:tc>
          <w:tcPr>
            <w:tcW w:w="1135" w:type="dxa"/>
            <w:vMerge/>
            <w:tcBorders>
              <w:left w:val="single" w:sz="8" w:space="0" w:color="auto"/>
              <w:right w:val="single" w:sz="8" w:space="0" w:color="auto"/>
            </w:tcBorders>
            <w:vAlign w:val="center"/>
          </w:tcPr>
          <w:p w14:paraId="11787B14"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561678AB" w14:textId="77777777" w:rsidR="00713B79" w:rsidRPr="007041CE" w:rsidRDefault="00713B79" w:rsidP="00713B79">
            <w:pPr>
              <w:ind w:left="142"/>
              <w:jc w:val="center"/>
              <w:rPr>
                <w:szCs w:val="24"/>
                <w:lang w:val="en-US"/>
              </w:rPr>
            </w:pPr>
          </w:p>
        </w:tc>
        <w:tc>
          <w:tcPr>
            <w:tcW w:w="840" w:type="dxa"/>
            <w:vMerge/>
            <w:tcBorders>
              <w:top w:val="nil"/>
              <w:left w:val="single" w:sz="8" w:space="0" w:color="auto"/>
              <w:bottom w:val="nil"/>
              <w:right w:val="single" w:sz="8" w:space="0" w:color="auto"/>
            </w:tcBorders>
            <w:vAlign w:val="center"/>
          </w:tcPr>
          <w:p w14:paraId="3720201F" w14:textId="77777777" w:rsidR="00713B79" w:rsidRPr="007041CE" w:rsidRDefault="00713B79" w:rsidP="00713B79">
            <w:pPr>
              <w:ind w:left="142"/>
              <w:jc w:val="center"/>
              <w:rPr>
                <w:szCs w:val="24"/>
                <w:lang w:val="en-US"/>
              </w:rPr>
            </w:pPr>
          </w:p>
        </w:tc>
        <w:tc>
          <w:tcPr>
            <w:tcW w:w="1276" w:type="dxa"/>
            <w:vMerge/>
            <w:tcBorders>
              <w:top w:val="nil"/>
              <w:left w:val="single" w:sz="8" w:space="0" w:color="auto"/>
              <w:bottom w:val="nil"/>
              <w:right w:val="single" w:sz="8" w:space="0" w:color="auto"/>
            </w:tcBorders>
            <w:vAlign w:val="center"/>
          </w:tcPr>
          <w:p w14:paraId="667D2398" w14:textId="77777777" w:rsidR="00713B79" w:rsidRPr="007041CE" w:rsidRDefault="00713B79" w:rsidP="00713B79">
            <w:pPr>
              <w:ind w:left="142"/>
              <w:jc w:val="center"/>
              <w:rPr>
                <w:szCs w:val="24"/>
                <w:lang w:val="en-US"/>
              </w:rPr>
            </w:pPr>
          </w:p>
        </w:tc>
        <w:tc>
          <w:tcPr>
            <w:tcW w:w="1853" w:type="dxa"/>
            <w:vMerge/>
            <w:tcBorders>
              <w:top w:val="nil"/>
              <w:left w:val="single" w:sz="8" w:space="0" w:color="auto"/>
              <w:bottom w:val="single" w:sz="8" w:space="0" w:color="000000"/>
              <w:right w:val="single" w:sz="8" w:space="0" w:color="auto"/>
            </w:tcBorders>
            <w:vAlign w:val="center"/>
          </w:tcPr>
          <w:p w14:paraId="69CB725B" w14:textId="77777777" w:rsidR="00713B79" w:rsidRPr="007041CE" w:rsidRDefault="00713B79" w:rsidP="00713B79">
            <w:pPr>
              <w:ind w:left="142"/>
              <w:jc w:val="center"/>
              <w:rPr>
                <w:szCs w:val="24"/>
                <w:lang w:val="en-US"/>
              </w:rPr>
            </w:pPr>
          </w:p>
        </w:tc>
        <w:tc>
          <w:tcPr>
            <w:tcW w:w="1843" w:type="dxa"/>
            <w:tcBorders>
              <w:top w:val="nil"/>
              <w:left w:val="nil"/>
              <w:bottom w:val="single" w:sz="4" w:space="0" w:color="auto"/>
              <w:right w:val="single" w:sz="8" w:space="0" w:color="auto"/>
            </w:tcBorders>
            <w:shd w:val="clear" w:color="auto" w:fill="auto"/>
            <w:noWrap/>
            <w:vAlign w:val="bottom"/>
          </w:tcPr>
          <w:p w14:paraId="3CEEFBBA" w14:textId="77777777" w:rsidR="00713B79" w:rsidRPr="007041CE" w:rsidRDefault="00713B79" w:rsidP="00713B79">
            <w:pPr>
              <w:ind w:left="142"/>
              <w:jc w:val="center"/>
              <w:rPr>
                <w:szCs w:val="24"/>
                <w:lang w:val="en-US"/>
              </w:rPr>
            </w:pPr>
            <w:r w:rsidRPr="007041CE">
              <w:rPr>
                <w:szCs w:val="24"/>
                <w:lang w:val="en-US"/>
              </w:rPr>
              <w:t>loc_txt_*</w:t>
            </w:r>
          </w:p>
        </w:tc>
        <w:tc>
          <w:tcPr>
            <w:tcW w:w="1417" w:type="dxa"/>
            <w:tcBorders>
              <w:top w:val="nil"/>
              <w:left w:val="nil"/>
              <w:bottom w:val="single" w:sz="4" w:space="0" w:color="auto"/>
              <w:right w:val="single" w:sz="8" w:space="0" w:color="auto"/>
            </w:tcBorders>
            <w:vAlign w:val="bottom"/>
          </w:tcPr>
          <w:p w14:paraId="17831EDF" w14:textId="36CC3EED" w:rsidR="00713B79" w:rsidRPr="007041CE" w:rsidRDefault="00713B79" w:rsidP="00713B79">
            <w:pPr>
              <w:ind w:left="318" w:hanging="176"/>
              <w:jc w:val="center"/>
              <w:rPr>
                <w:szCs w:val="24"/>
                <w:lang w:val="en-US"/>
              </w:rPr>
            </w:pPr>
            <w:r w:rsidRPr="007041CE">
              <w:rPr>
                <w:szCs w:val="24"/>
                <w:lang w:val="en-US"/>
              </w:rPr>
              <w:t>annotation</w:t>
            </w:r>
          </w:p>
        </w:tc>
      </w:tr>
      <w:tr w:rsidR="00713B79" w:rsidRPr="00E75477" w14:paraId="341EF8E2" w14:textId="1C4417AC" w:rsidTr="00713B79">
        <w:trPr>
          <w:gridAfter w:val="1"/>
          <w:wAfter w:w="19833" w:type="dxa"/>
          <w:trHeight w:val="270"/>
        </w:trPr>
        <w:tc>
          <w:tcPr>
            <w:tcW w:w="1135" w:type="dxa"/>
            <w:vMerge/>
            <w:tcBorders>
              <w:left w:val="single" w:sz="8" w:space="0" w:color="auto"/>
              <w:right w:val="single" w:sz="8" w:space="0" w:color="auto"/>
            </w:tcBorders>
            <w:vAlign w:val="center"/>
          </w:tcPr>
          <w:p w14:paraId="57AC8676"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10AF3B0E" w14:textId="77777777" w:rsidR="00713B79" w:rsidRPr="007041CE" w:rsidRDefault="00713B79" w:rsidP="00713B79">
            <w:pPr>
              <w:ind w:left="142"/>
              <w:jc w:val="center"/>
              <w:rPr>
                <w:szCs w:val="24"/>
                <w:lang w:val="en-US"/>
              </w:rPr>
            </w:pPr>
          </w:p>
        </w:tc>
        <w:tc>
          <w:tcPr>
            <w:tcW w:w="840" w:type="dxa"/>
            <w:vMerge/>
            <w:tcBorders>
              <w:top w:val="nil"/>
              <w:left w:val="single" w:sz="8" w:space="0" w:color="auto"/>
              <w:bottom w:val="nil"/>
              <w:right w:val="single" w:sz="8" w:space="0" w:color="auto"/>
            </w:tcBorders>
            <w:vAlign w:val="center"/>
          </w:tcPr>
          <w:p w14:paraId="2D7947ED" w14:textId="77777777" w:rsidR="00713B79" w:rsidRPr="007041CE" w:rsidRDefault="00713B79" w:rsidP="00713B79">
            <w:pPr>
              <w:ind w:left="142"/>
              <w:jc w:val="center"/>
              <w:rPr>
                <w:szCs w:val="24"/>
                <w:lang w:val="en-US"/>
              </w:rPr>
            </w:pPr>
          </w:p>
        </w:tc>
        <w:tc>
          <w:tcPr>
            <w:tcW w:w="1276" w:type="dxa"/>
            <w:vMerge/>
            <w:tcBorders>
              <w:top w:val="nil"/>
              <w:left w:val="single" w:sz="8" w:space="0" w:color="auto"/>
              <w:bottom w:val="nil"/>
              <w:right w:val="single" w:sz="8" w:space="0" w:color="auto"/>
            </w:tcBorders>
            <w:vAlign w:val="center"/>
          </w:tcPr>
          <w:p w14:paraId="20C91FA6" w14:textId="77777777" w:rsidR="00713B79" w:rsidRPr="007041CE" w:rsidRDefault="00713B79" w:rsidP="00713B79">
            <w:pPr>
              <w:ind w:left="142"/>
              <w:jc w:val="center"/>
              <w:rPr>
                <w:szCs w:val="24"/>
                <w:lang w:val="en-US"/>
              </w:rPr>
            </w:pPr>
          </w:p>
        </w:tc>
        <w:tc>
          <w:tcPr>
            <w:tcW w:w="1853" w:type="dxa"/>
            <w:vMerge/>
            <w:tcBorders>
              <w:top w:val="nil"/>
              <w:left w:val="single" w:sz="8" w:space="0" w:color="auto"/>
              <w:bottom w:val="single" w:sz="4" w:space="0" w:color="auto"/>
              <w:right w:val="single" w:sz="8" w:space="0" w:color="auto"/>
            </w:tcBorders>
            <w:vAlign w:val="center"/>
          </w:tcPr>
          <w:p w14:paraId="5ECFE0E5" w14:textId="77777777" w:rsidR="00713B79" w:rsidRPr="007041CE" w:rsidRDefault="00713B79" w:rsidP="00713B79">
            <w:pPr>
              <w:ind w:left="142"/>
              <w:jc w:val="center"/>
              <w:rPr>
                <w:szCs w:val="24"/>
                <w:lang w:val="en-US"/>
              </w:rPr>
            </w:pPr>
          </w:p>
        </w:tc>
        <w:tc>
          <w:tcPr>
            <w:tcW w:w="1843" w:type="dxa"/>
            <w:tcBorders>
              <w:top w:val="nil"/>
              <w:left w:val="nil"/>
              <w:bottom w:val="single" w:sz="4" w:space="0" w:color="auto"/>
              <w:right w:val="single" w:sz="8" w:space="0" w:color="auto"/>
            </w:tcBorders>
            <w:shd w:val="clear" w:color="auto" w:fill="auto"/>
            <w:noWrap/>
            <w:vAlign w:val="bottom"/>
          </w:tcPr>
          <w:p w14:paraId="67F396DE" w14:textId="77777777" w:rsidR="00713B79" w:rsidRPr="007041CE" w:rsidRDefault="00713B79" w:rsidP="00713B79">
            <w:pPr>
              <w:ind w:left="142"/>
              <w:jc w:val="center"/>
              <w:rPr>
                <w:szCs w:val="24"/>
                <w:lang w:val="en-US"/>
              </w:rPr>
            </w:pPr>
            <w:r w:rsidRPr="007041CE">
              <w:rPr>
                <w:szCs w:val="24"/>
                <w:lang w:val="en-US"/>
              </w:rPr>
              <w:t>admin_arc</w:t>
            </w:r>
          </w:p>
        </w:tc>
        <w:tc>
          <w:tcPr>
            <w:tcW w:w="1417" w:type="dxa"/>
            <w:tcBorders>
              <w:top w:val="nil"/>
              <w:left w:val="nil"/>
              <w:bottom w:val="single" w:sz="4" w:space="0" w:color="auto"/>
              <w:right w:val="single" w:sz="8" w:space="0" w:color="auto"/>
            </w:tcBorders>
            <w:vAlign w:val="bottom"/>
          </w:tcPr>
          <w:p w14:paraId="7B4CDFF9" w14:textId="5496DBB2" w:rsidR="00713B79" w:rsidRPr="007041CE" w:rsidRDefault="00713B79" w:rsidP="00713B79">
            <w:pPr>
              <w:ind w:left="318" w:hanging="176"/>
              <w:jc w:val="center"/>
              <w:rPr>
                <w:szCs w:val="24"/>
                <w:lang w:val="en-US"/>
              </w:rPr>
            </w:pPr>
            <w:r w:rsidRPr="007041CE">
              <w:rPr>
                <w:szCs w:val="24"/>
                <w:lang w:val="en-US"/>
              </w:rPr>
              <w:t>line</w:t>
            </w:r>
          </w:p>
        </w:tc>
      </w:tr>
      <w:tr w:rsidR="00713B79" w:rsidRPr="00E75477" w14:paraId="22F0D817" w14:textId="4F394007" w:rsidTr="00713B79">
        <w:trPr>
          <w:gridAfter w:val="1"/>
          <w:wAfter w:w="19833" w:type="dxa"/>
          <w:trHeight w:val="255"/>
        </w:trPr>
        <w:tc>
          <w:tcPr>
            <w:tcW w:w="1135" w:type="dxa"/>
            <w:vMerge/>
            <w:tcBorders>
              <w:left w:val="single" w:sz="8" w:space="0" w:color="auto"/>
              <w:right w:val="single" w:sz="8" w:space="0" w:color="auto"/>
            </w:tcBorders>
            <w:vAlign w:val="center"/>
          </w:tcPr>
          <w:p w14:paraId="233EB2CC"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375DF488" w14:textId="77777777" w:rsidR="00713B79" w:rsidRPr="007041CE" w:rsidRDefault="00713B79" w:rsidP="00713B79">
            <w:pPr>
              <w:ind w:left="142"/>
              <w:jc w:val="center"/>
              <w:rPr>
                <w:szCs w:val="24"/>
                <w:lang w:val="en-US"/>
              </w:rPr>
            </w:pPr>
          </w:p>
        </w:tc>
        <w:tc>
          <w:tcPr>
            <w:tcW w:w="840" w:type="dxa"/>
            <w:vMerge/>
            <w:tcBorders>
              <w:top w:val="nil"/>
              <w:left w:val="single" w:sz="8" w:space="0" w:color="auto"/>
              <w:bottom w:val="nil"/>
              <w:right w:val="single" w:sz="8" w:space="0" w:color="auto"/>
            </w:tcBorders>
            <w:vAlign w:val="center"/>
          </w:tcPr>
          <w:p w14:paraId="2A7AD6A1" w14:textId="77777777" w:rsidR="00713B79" w:rsidRPr="007041CE" w:rsidRDefault="00713B79" w:rsidP="00713B79">
            <w:pPr>
              <w:ind w:left="142"/>
              <w:jc w:val="center"/>
              <w:rPr>
                <w:szCs w:val="24"/>
                <w:lang w:val="en-US"/>
              </w:rPr>
            </w:pPr>
          </w:p>
        </w:tc>
        <w:tc>
          <w:tcPr>
            <w:tcW w:w="1276" w:type="dxa"/>
            <w:vMerge/>
            <w:tcBorders>
              <w:top w:val="nil"/>
              <w:left w:val="single" w:sz="8" w:space="0" w:color="auto"/>
              <w:bottom w:val="nil"/>
              <w:right w:val="single" w:sz="4" w:space="0" w:color="auto"/>
            </w:tcBorders>
            <w:vAlign w:val="center"/>
          </w:tcPr>
          <w:p w14:paraId="4588B46E" w14:textId="77777777" w:rsidR="00713B79" w:rsidRPr="007041CE" w:rsidRDefault="00713B79" w:rsidP="00713B79">
            <w:pPr>
              <w:ind w:left="142"/>
              <w:jc w:val="center"/>
              <w:rPr>
                <w:szCs w:val="24"/>
                <w:lang w:val="en-US"/>
              </w:rPr>
            </w:pPr>
          </w:p>
        </w:tc>
        <w:tc>
          <w:tcPr>
            <w:tcW w:w="1853" w:type="dxa"/>
            <w:vMerge w:val="restart"/>
            <w:tcBorders>
              <w:top w:val="single" w:sz="4" w:space="0" w:color="auto"/>
              <w:left w:val="single" w:sz="4" w:space="0" w:color="auto"/>
              <w:right w:val="single" w:sz="4" w:space="0" w:color="auto"/>
            </w:tcBorders>
            <w:shd w:val="clear" w:color="auto" w:fill="auto"/>
            <w:noWrap/>
            <w:vAlign w:val="center"/>
          </w:tcPr>
          <w:p w14:paraId="287EC6EA" w14:textId="77777777" w:rsidR="00713B79" w:rsidRPr="007041CE" w:rsidRDefault="00713B79" w:rsidP="00713B79">
            <w:pPr>
              <w:ind w:left="142"/>
              <w:jc w:val="center"/>
              <w:rPr>
                <w:szCs w:val="24"/>
                <w:lang w:val="en-US"/>
              </w:rPr>
            </w:pPr>
            <w:r w:rsidRPr="007041CE">
              <w:rPr>
                <w:szCs w:val="24"/>
                <w:lang w:val="en-US"/>
              </w:rPr>
              <w:t>grafica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A1C884" w14:textId="77777777" w:rsidR="00713B79" w:rsidRPr="007041CE" w:rsidRDefault="00713B79" w:rsidP="00713B79">
            <w:pPr>
              <w:ind w:left="142"/>
              <w:jc w:val="center"/>
              <w:rPr>
                <w:szCs w:val="24"/>
                <w:lang w:val="en-US"/>
              </w:rPr>
            </w:pPr>
            <w:r w:rsidRPr="007041CE">
              <w:rPr>
                <w:szCs w:val="24"/>
                <w:lang w:val="en-US"/>
              </w:rPr>
              <w:t>toponimie_*</w:t>
            </w:r>
          </w:p>
        </w:tc>
        <w:tc>
          <w:tcPr>
            <w:tcW w:w="1417" w:type="dxa"/>
            <w:tcBorders>
              <w:top w:val="single" w:sz="4" w:space="0" w:color="auto"/>
              <w:left w:val="single" w:sz="4" w:space="0" w:color="auto"/>
              <w:bottom w:val="single" w:sz="4" w:space="0" w:color="auto"/>
              <w:right w:val="single" w:sz="4" w:space="0" w:color="auto"/>
            </w:tcBorders>
            <w:vAlign w:val="bottom"/>
          </w:tcPr>
          <w:p w14:paraId="625A2E06" w14:textId="3A770E16" w:rsidR="00713B79" w:rsidRPr="007041CE" w:rsidRDefault="00713B79" w:rsidP="00713B79">
            <w:pPr>
              <w:ind w:left="318" w:hanging="176"/>
              <w:jc w:val="center"/>
              <w:rPr>
                <w:szCs w:val="24"/>
                <w:lang w:val="en-US"/>
              </w:rPr>
            </w:pPr>
            <w:r w:rsidRPr="007041CE">
              <w:rPr>
                <w:szCs w:val="24"/>
                <w:lang w:val="en-US"/>
              </w:rPr>
              <w:t>annotation</w:t>
            </w:r>
          </w:p>
        </w:tc>
      </w:tr>
      <w:tr w:rsidR="00713B79" w:rsidRPr="00E75477" w14:paraId="2FF96B81" w14:textId="38A48215" w:rsidTr="00713B79">
        <w:trPr>
          <w:gridAfter w:val="1"/>
          <w:wAfter w:w="19833" w:type="dxa"/>
          <w:trHeight w:val="255"/>
        </w:trPr>
        <w:tc>
          <w:tcPr>
            <w:tcW w:w="1135" w:type="dxa"/>
            <w:vMerge/>
            <w:tcBorders>
              <w:left w:val="single" w:sz="8" w:space="0" w:color="auto"/>
              <w:right w:val="single" w:sz="8" w:space="0" w:color="auto"/>
            </w:tcBorders>
            <w:vAlign w:val="center"/>
          </w:tcPr>
          <w:p w14:paraId="0C9EB3A4"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3F5E406B" w14:textId="77777777" w:rsidR="00713B79" w:rsidRPr="007041CE" w:rsidRDefault="00713B79" w:rsidP="00713B79">
            <w:pPr>
              <w:ind w:left="142"/>
              <w:jc w:val="center"/>
              <w:rPr>
                <w:szCs w:val="24"/>
                <w:lang w:val="en-US"/>
              </w:rPr>
            </w:pPr>
          </w:p>
        </w:tc>
        <w:tc>
          <w:tcPr>
            <w:tcW w:w="840" w:type="dxa"/>
            <w:vMerge/>
            <w:tcBorders>
              <w:top w:val="nil"/>
              <w:left w:val="single" w:sz="8" w:space="0" w:color="auto"/>
              <w:bottom w:val="nil"/>
              <w:right w:val="single" w:sz="8" w:space="0" w:color="auto"/>
            </w:tcBorders>
            <w:vAlign w:val="center"/>
          </w:tcPr>
          <w:p w14:paraId="1DDA184C" w14:textId="77777777" w:rsidR="00713B79" w:rsidRPr="007041CE" w:rsidRDefault="00713B79" w:rsidP="00713B79">
            <w:pPr>
              <w:ind w:left="142"/>
              <w:jc w:val="center"/>
              <w:rPr>
                <w:szCs w:val="24"/>
                <w:lang w:val="en-US"/>
              </w:rPr>
            </w:pPr>
          </w:p>
        </w:tc>
        <w:tc>
          <w:tcPr>
            <w:tcW w:w="1276" w:type="dxa"/>
            <w:vMerge/>
            <w:tcBorders>
              <w:top w:val="nil"/>
              <w:left w:val="single" w:sz="8" w:space="0" w:color="auto"/>
              <w:bottom w:val="nil"/>
              <w:right w:val="single" w:sz="4" w:space="0" w:color="auto"/>
            </w:tcBorders>
            <w:vAlign w:val="center"/>
          </w:tcPr>
          <w:p w14:paraId="52E2E3C4" w14:textId="77777777" w:rsidR="00713B79" w:rsidRPr="007041CE" w:rsidRDefault="00713B79" w:rsidP="00713B79">
            <w:pPr>
              <w:ind w:left="142"/>
              <w:jc w:val="center"/>
              <w:rPr>
                <w:szCs w:val="24"/>
                <w:lang w:val="en-US"/>
              </w:rPr>
            </w:pPr>
          </w:p>
        </w:tc>
        <w:tc>
          <w:tcPr>
            <w:tcW w:w="1853" w:type="dxa"/>
            <w:vMerge/>
            <w:tcBorders>
              <w:left w:val="single" w:sz="4" w:space="0" w:color="auto"/>
              <w:right w:val="single" w:sz="4" w:space="0" w:color="auto"/>
            </w:tcBorders>
            <w:vAlign w:val="center"/>
          </w:tcPr>
          <w:p w14:paraId="6548ACF8" w14:textId="77777777" w:rsidR="00713B79" w:rsidRPr="007041CE" w:rsidRDefault="00713B79" w:rsidP="00713B79">
            <w:pPr>
              <w:ind w:left="142"/>
              <w:jc w:val="center"/>
              <w:rPr>
                <w:szCs w:val="24"/>
                <w:lang w:val="en-US"/>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208CF9" w14:textId="77777777" w:rsidR="00713B79" w:rsidRPr="007041CE" w:rsidRDefault="00713B79" w:rsidP="00713B79">
            <w:pPr>
              <w:ind w:left="142"/>
              <w:jc w:val="center"/>
              <w:rPr>
                <w:szCs w:val="24"/>
                <w:lang w:val="en-US"/>
              </w:rPr>
            </w:pPr>
            <w:r w:rsidRPr="007041CE">
              <w:rPr>
                <w:szCs w:val="24"/>
                <w:lang w:val="en-US"/>
              </w:rPr>
              <w:t>nume_trupuri_*</w:t>
            </w:r>
          </w:p>
        </w:tc>
        <w:tc>
          <w:tcPr>
            <w:tcW w:w="1417" w:type="dxa"/>
            <w:tcBorders>
              <w:top w:val="single" w:sz="4" w:space="0" w:color="auto"/>
              <w:left w:val="single" w:sz="4" w:space="0" w:color="auto"/>
              <w:bottom w:val="single" w:sz="4" w:space="0" w:color="auto"/>
              <w:right w:val="single" w:sz="4" w:space="0" w:color="auto"/>
            </w:tcBorders>
            <w:vAlign w:val="bottom"/>
          </w:tcPr>
          <w:p w14:paraId="1A1F3AAB" w14:textId="04643458" w:rsidR="00713B79" w:rsidRPr="007041CE" w:rsidRDefault="00713B79" w:rsidP="00713B79">
            <w:pPr>
              <w:ind w:left="318" w:hanging="176"/>
              <w:jc w:val="center"/>
              <w:rPr>
                <w:szCs w:val="24"/>
                <w:lang w:val="en-US"/>
              </w:rPr>
            </w:pPr>
            <w:r w:rsidRPr="007041CE">
              <w:rPr>
                <w:szCs w:val="24"/>
                <w:lang w:val="en-US"/>
              </w:rPr>
              <w:t>annotation</w:t>
            </w:r>
          </w:p>
        </w:tc>
      </w:tr>
      <w:tr w:rsidR="00713B79" w:rsidRPr="00E75477" w14:paraId="3245CCDB" w14:textId="3B1A8032" w:rsidTr="00713B79">
        <w:trPr>
          <w:gridAfter w:val="1"/>
          <w:wAfter w:w="19833" w:type="dxa"/>
          <w:trHeight w:val="270"/>
        </w:trPr>
        <w:tc>
          <w:tcPr>
            <w:tcW w:w="1135" w:type="dxa"/>
            <w:vMerge/>
            <w:tcBorders>
              <w:left w:val="single" w:sz="8" w:space="0" w:color="auto"/>
              <w:right w:val="single" w:sz="8" w:space="0" w:color="auto"/>
            </w:tcBorders>
            <w:vAlign w:val="center"/>
          </w:tcPr>
          <w:p w14:paraId="0E9DF6A1"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5D0B2BE5" w14:textId="77777777" w:rsidR="00713B79" w:rsidRPr="007041CE" w:rsidRDefault="00713B79" w:rsidP="00713B79">
            <w:pPr>
              <w:ind w:left="142"/>
              <w:jc w:val="center"/>
              <w:rPr>
                <w:szCs w:val="24"/>
                <w:lang w:val="en-US"/>
              </w:rPr>
            </w:pPr>
          </w:p>
        </w:tc>
        <w:tc>
          <w:tcPr>
            <w:tcW w:w="840" w:type="dxa"/>
            <w:vMerge/>
            <w:tcBorders>
              <w:top w:val="nil"/>
              <w:left w:val="single" w:sz="8" w:space="0" w:color="auto"/>
              <w:bottom w:val="nil"/>
              <w:right w:val="single" w:sz="8" w:space="0" w:color="auto"/>
            </w:tcBorders>
            <w:vAlign w:val="center"/>
          </w:tcPr>
          <w:p w14:paraId="109FCCE2" w14:textId="77777777" w:rsidR="00713B79" w:rsidRPr="007041CE" w:rsidRDefault="00713B79" w:rsidP="00713B79">
            <w:pPr>
              <w:ind w:left="142"/>
              <w:jc w:val="center"/>
              <w:rPr>
                <w:szCs w:val="24"/>
                <w:lang w:val="en-US"/>
              </w:rPr>
            </w:pPr>
          </w:p>
        </w:tc>
        <w:tc>
          <w:tcPr>
            <w:tcW w:w="1276" w:type="dxa"/>
            <w:vMerge/>
            <w:tcBorders>
              <w:top w:val="nil"/>
              <w:left w:val="single" w:sz="8" w:space="0" w:color="auto"/>
              <w:bottom w:val="nil"/>
              <w:right w:val="single" w:sz="4" w:space="0" w:color="auto"/>
            </w:tcBorders>
            <w:vAlign w:val="center"/>
          </w:tcPr>
          <w:p w14:paraId="5D83A1AA" w14:textId="77777777" w:rsidR="00713B79" w:rsidRPr="007041CE" w:rsidRDefault="00713B79" w:rsidP="00713B79">
            <w:pPr>
              <w:ind w:left="142"/>
              <w:jc w:val="center"/>
              <w:rPr>
                <w:szCs w:val="24"/>
                <w:lang w:val="en-US"/>
              </w:rPr>
            </w:pPr>
          </w:p>
        </w:tc>
        <w:tc>
          <w:tcPr>
            <w:tcW w:w="1853" w:type="dxa"/>
            <w:vMerge/>
            <w:tcBorders>
              <w:left w:val="single" w:sz="4" w:space="0" w:color="auto"/>
              <w:right w:val="single" w:sz="4" w:space="0" w:color="auto"/>
            </w:tcBorders>
            <w:vAlign w:val="center"/>
          </w:tcPr>
          <w:p w14:paraId="1DDDCD01" w14:textId="77777777" w:rsidR="00713B79" w:rsidRPr="007041CE" w:rsidRDefault="00713B79" w:rsidP="00713B79">
            <w:pPr>
              <w:ind w:left="142"/>
              <w:jc w:val="center"/>
              <w:rPr>
                <w:szCs w:val="24"/>
                <w:lang w:val="en-US"/>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0E5576" w14:textId="77777777" w:rsidR="00713B79" w:rsidRPr="007041CE" w:rsidRDefault="00713B79" w:rsidP="00713B79">
            <w:pPr>
              <w:ind w:left="142"/>
              <w:jc w:val="center"/>
              <w:rPr>
                <w:szCs w:val="24"/>
                <w:lang w:val="en-US"/>
              </w:rPr>
            </w:pPr>
            <w:r w:rsidRPr="007041CE">
              <w:rPr>
                <w:szCs w:val="24"/>
                <w:lang w:val="en-US"/>
              </w:rPr>
              <w:t>vecini_*</w:t>
            </w:r>
          </w:p>
        </w:tc>
        <w:tc>
          <w:tcPr>
            <w:tcW w:w="1417" w:type="dxa"/>
            <w:tcBorders>
              <w:top w:val="single" w:sz="4" w:space="0" w:color="auto"/>
              <w:left w:val="single" w:sz="4" w:space="0" w:color="auto"/>
              <w:bottom w:val="single" w:sz="4" w:space="0" w:color="auto"/>
              <w:right w:val="single" w:sz="4" w:space="0" w:color="auto"/>
            </w:tcBorders>
            <w:vAlign w:val="bottom"/>
          </w:tcPr>
          <w:p w14:paraId="02B4E259" w14:textId="1338B8FD" w:rsidR="00713B79" w:rsidRPr="007041CE" w:rsidRDefault="00713B79" w:rsidP="00713B79">
            <w:pPr>
              <w:ind w:left="318" w:hanging="176"/>
              <w:jc w:val="center"/>
              <w:rPr>
                <w:szCs w:val="24"/>
                <w:lang w:val="en-US"/>
              </w:rPr>
            </w:pPr>
            <w:r w:rsidRPr="007041CE">
              <w:rPr>
                <w:szCs w:val="24"/>
                <w:lang w:val="en-US"/>
              </w:rPr>
              <w:t>annotation</w:t>
            </w:r>
          </w:p>
        </w:tc>
      </w:tr>
      <w:tr w:rsidR="00713B79" w:rsidRPr="00E75477" w14:paraId="07735C9C" w14:textId="705C1E2F" w:rsidTr="00713B79">
        <w:trPr>
          <w:gridAfter w:val="1"/>
          <w:wAfter w:w="19833" w:type="dxa"/>
          <w:trHeight w:val="270"/>
        </w:trPr>
        <w:tc>
          <w:tcPr>
            <w:tcW w:w="1135" w:type="dxa"/>
            <w:vMerge/>
            <w:tcBorders>
              <w:left w:val="single" w:sz="8" w:space="0" w:color="auto"/>
              <w:right w:val="single" w:sz="8" w:space="0" w:color="auto"/>
            </w:tcBorders>
            <w:vAlign w:val="center"/>
          </w:tcPr>
          <w:p w14:paraId="3AD0C8E6"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76B7E323" w14:textId="77777777" w:rsidR="00713B79" w:rsidRPr="007041CE" w:rsidRDefault="00713B79" w:rsidP="00713B79">
            <w:pPr>
              <w:ind w:left="142"/>
              <w:jc w:val="center"/>
              <w:rPr>
                <w:szCs w:val="24"/>
                <w:lang w:val="en-US"/>
              </w:rPr>
            </w:pPr>
          </w:p>
        </w:tc>
        <w:tc>
          <w:tcPr>
            <w:tcW w:w="840" w:type="dxa"/>
            <w:vMerge/>
            <w:tcBorders>
              <w:top w:val="nil"/>
              <w:left w:val="single" w:sz="8" w:space="0" w:color="auto"/>
              <w:bottom w:val="nil"/>
              <w:right w:val="single" w:sz="8" w:space="0" w:color="auto"/>
            </w:tcBorders>
            <w:vAlign w:val="center"/>
          </w:tcPr>
          <w:p w14:paraId="0791AFC7" w14:textId="77777777" w:rsidR="00713B79" w:rsidRPr="007041CE" w:rsidRDefault="00713B79" w:rsidP="00713B79">
            <w:pPr>
              <w:ind w:left="142"/>
              <w:jc w:val="center"/>
              <w:rPr>
                <w:szCs w:val="24"/>
                <w:lang w:val="en-US"/>
              </w:rPr>
            </w:pPr>
          </w:p>
        </w:tc>
        <w:tc>
          <w:tcPr>
            <w:tcW w:w="1276" w:type="dxa"/>
            <w:vMerge/>
            <w:tcBorders>
              <w:top w:val="nil"/>
              <w:left w:val="single" w:sz="8" w:space="0" w:color="auto"/>
              <w:bottom w:val="nil"/>
              <w:right w:val="single" w:sz="4" w:space="0" w:color="auto"/>
            </w:tcBorders>
            <w:vAlign w:val="center"/>
          </w:tcPr>
          <w:p w14:paraId="7B1114B8" w14:textId="77777777" w:rsidR="00713B79" w:rsidRPr="007041CE" w:rsidRDefault="00713B79" w:rsidP="00713B79">
            <w:pPr>
              <w:ind w:left="142"/>
              <w:jc w:val="center"/>
              <w:rPr>
                <w:szCs w:val="24"/>
                <w:lang w:val="en-US"/>
              </w:rPr>
            </w:pPr>
          </w:p>
        </w:tc>
        <w:tc>
          <w:tcPr>
            <w:tcW w:w="1853" w:type="dxa"/>
            <w:vMerge/>
            <w:tcBorders>
              <w:left w:val="single" w:sz="4" w:space="0" w:color="auto"/>
              <w:right w:val="single" w:sz="4" w:space="0" w:color="auto"/>
            </w:tcBorders>
            <w:vAlign w:val="center"/>
          </w:tcPr>
          <w:p w14:paraId="5954D638" w14:textId="77777777" w:rsidR="00713B79" w:rsidRPr="007041CE" w:rsidRDefault="00713B79" w:rsidP="00713B79">
            <w:pPr>
              <w:ind w:left="142"/>
              <w:jc w:val="center"/>
              <w:rPr>
                <w:szCs w:val="24"/>
                <w:lang w:val="en-US"/>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AB1A75" w14:textId="77777777" w:rsidR="00713B79" w:rsidRPr="007041CE" w:rsidRDefault="00713B79" w:rsidP="00713B79">
            <w:pPr>
              <w:ind w:left="142"/>
              <w:jc w:val="center"/>
              <w:rPr>
                <w:szCs w:val="24"/>
                <w:lang w:val="en-US"/>
              </w:rPr>
            </w:pPr>
            <w:r w:rsidRPr="007041CE">
              <w:rPr>
                <w:szCs w:val="24"/>
                <w:lang w:val="en-US"/>
              </w:rPr>
              <w:t>UP</w:t>
            </w:r>
          </w:p>
        </w:tc>
        <w:tc>
          <w:tcPr>
            <w:tcW w:w="1417" w:type="dxa"/>
            <w:tcBorders>
              <w:top w:val="single" w:sz="4" w:space="0" w:color="auto"/>
              <w:left w:val="single" w:sz="4" w:space="0" w:color="auto"/>
              <w:bottom w:val="single" w:sz="4" w:space="0" w:color="auto"/>
              <w:right w:val="single" w:sz="4" w:space="0" w:color="auto"/>
            </w:tcBorders>
            <w:vAlign w:val="bottom"/>
          </w:tcPr>
          <w:p w14:paraId="18FEF793" w14:textId="021D6B0D" w:rsidR="00713B79" w:rsidRPr="007041CE" w:rsidRDefault="00713B79" w:rsidP="00713B79">
            <w:pPr>
              <w:ind w:left="318" w:hanging="176"/>
              <w:jc w:val="center"/>
              <w:rPr>
                <w:szCs w:val="24"/>
                <w:lang w:val="en-US"/>
              </w:rPr>
            </w:pPr>
            <w:r w:rsidRPr="007041CE">
              <w:rPr>
                <w:szCs w:val="24"/>
                <w:lang w:val="en-US"/>
              </w:rPr>
              <w:t>annotation</w:t>
            </w:r>
          </w:p>
        </w:tc>
      </w:tr>
      <w:tr w:rsidR="00713B79" w:rsidRPr="00E75477" w14:paraId="071CE7E0" w14:textId="086C8E9C" w:rsidTr="00713B79">
        <w:trPr>
          <w:gridAfter w:val="1"/>
          <w:wAfter w:w="19833" w:type="dxa"/>
          <w:trHeight w:val="270"/>
        </w:trPr>
        <w:tc>
          <w:tcPr>
            <w:tcW w:w="1135" w:type="dxa"/>
            <w:vMerge/>
            <w:tcBorders>
              <w:left w:val="single" w:sz="8" w:space="0" w:color="auto"/>
              <w:right w:val="single" w:sz="8" w:space="0" w:color="auto"/>
            </w:tcBorders>
            <w:vAlign w:val="center"/>
          </w:tcPr>
          <w:p w14:paraId="6FB4726F"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7896FB24" w14:textId="77777777" w:rsidR="00713B79" w:rsidRPr="007041CE" w:rsidRDefault="00713B79" w:rsidP="00713B79">
            <w:pPr>
              <w:ind w:left="142"/>
              <w:jc w:val="center"/>
              <w:rPr>
                <w:szCs w:val="24"/>
                <w:lang w:val="en-US"/>
              </w:rPr>
            </w:pPr>
          </w:p>
        </w:tc>
        <w:tc>
          <w:tcPr>
            <w:tcW w:w="840" w:type="dxa"/>
            <w:vMerge/>
            <w:tcBorders>
              <w:top w:val="nil"/>
              <w:left w:val="single" w:sz="8" w:space="0" w:color="auto"/>
              <w:bottom w:val="nil"/>
              <w:right w:val="single" w:sz="8" w:space="0" w:color="auto"/>
            </w:tcBorders>
            <w:vAlign w:val="center"/>
          </w:tcPr>
          <w:p w14:paraId="532D86CB" w14:textId="77777777" w:rsidR="00713B79" w:rsidRPr="007041CE" w:rsidRDefault="00713B79" w:rsidP="00713B79">
            <w:pPr>
              <w:ind w:left="142"/>
              <w:jc w:val="center"/>
              <w:rPr>
                <w:szCs w:val="24"/>
                <w:lang w:val="en-US"/>
              </w:rPr>
            </w:pPr>
          </w:p>
        </w:tc>
        <w:tc>
          <w:tcPr>
            <w:tcW w:w="1276" w:type="dxa"/>
            <w:vMerge/>
            <w:tcBorders>
              <w:top w:val="nil"/>
              <w:left w:val="single" w:sz="8" w:space="0" w:color="auto"/>
              <w:bottom w:val="nil"/>
              <w:right w:val="single" w:sz="4" w:space="0" w:color="auto"/>
            </w:tcBorders>
            <w:vAlign w:val="center"/>
          </w:tcPr>
          <w:p w14:paraId="1498F72F" w14:textId="77777777" w:rsidR="00713B79" w:rsidRPr="007041CE" w:rsidRDefault="00713B79" w:rsidP="00713B79">
            <w:pPr>
              <w:ind w:left="142"/>
              <w:jc w:val="center"/>
              <w:rPr>
                <w:szCs w:val="24"/>
                <w:lang w:val="en-US"/>
              </w:rPr>
            </w:pPr>
          </w:p>
        </w:tc>
        <w:tc>
          <w:tcPr>
            <w:tcW w:w="1853" w:type="dxa"/>
            <w:vMerge/>
            <w:tcBorders>
              <w:left w:val="single" w:sz="4" w:space="0" w:color="auto"/>
              <w:bottom w:val="single" w:sz="4" w:space="0" w:color="auto"/>
              <w:right w:val="single" w:sz="4" w:space="0" w:color="auto"/>
            </w:tcBorders>
            <w:vAlign w:val="center"/>
          </w:tcPr>
          <w:p w14:paraId="4B4F8CF5" w14:textId="77777777" w:rsidR="00713B79" w:rsidRPr="007041CE" w:rsidRDefault="00713B79" w:rsidP="00713B79">
            <w:pPr>
              <w:ind w:left="142"/>
              <w:jc w:val="center"/>
              <w:rPr>
                <w:szCs w:val="24"/>
                <w:lang w:val="en-US"/>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DF6666" w14:textId="77777777" w:rsidR="00713B79" w:rsidRPr="007041CE" w:rsidRDefault="00713B79" w:rsidP="00713B79">
            <w:pPr>
              <w:ind w:left="142"/>
              <w:jc w:val="center"/>
              <w:rPr>
                <w:szCs w:val="24"/>
                <w:lang w:val="en-US"/>
              </w:rPr>
            </w:pPr>
            <w:r w:rsidRPr="007041CE">
              <w:rPr>
                <w:szCs w:val="24"/>
                <w:lang w:val="en-US"/>
              </w:rPr>
              <w:t>FC</w:t>
            </w:r>
          </w:p>
        </w:tc>
        <w:tc>
          <w:tcPr>
            <w:tcW w:w="1417" w:type="dxa"/>
            <w:tcBorders>
              <w:top w:val="single" w:sz="4" w:space="0" w:color="auto"/>
              <w:left w:val="single" w:sz="4" w:space="0" w:color="auto"/>
              <w:bottom w:val="single" w:sz="4" w:space="0" w:color="auto"/>
              <w:right w:val="single" w:sz="4" w:space="0" w:color="auto"/>
            </w:tcBorders>
            <w:vAlign w:val="bottom"/>
          </w:tcPr>
          <w:p w14:paraId="47A79FBC" w14:textId="3DA07A7C" w:rsidR="00713B79" w:rsidRPr="007041CE" w:rsidRDefault="00713B79" w:rsidP="00713B79">
            <w:pPr>
              <w:ind w:left="318" w:hanging="176"/>
              <w:jc w:val="center"/>
              <w:rPr>
                <w:szCs w:val="24"/>
                <w:lang w:val="en-US"/>
              </w:rPr>
            </w:pPr>
            <w:r w:rsidRPr="007041CE">
              <w:rPr>
                <w:szCs w:val="24"/>
                <w:lang w:val="en-US"/>
              </w:rPr>
              <w:t>annotation</w:t>
            </w:r>
          </w:p>
        </w:tc>
      </w:tr>
      <w:tr w:rsidR="00713B79" w:rsidRPr="00E75477" w14:paraId="3EFE53CF" w14:textId="04A7B775" w:rsidTr="00713B79">
        <w:trPr>
          <w:gridAfter w:val="1"/>
          <w:wAfter w:w="19833" w:type="dxa"/>
          <w:trHeight w:val="255"/>
        </w:trPr>
        <w:tc>
          <w:tcPr>
            <w:tcW w:w="1135" w:type="dxa"/>
            <w:vMerge/>
            <w:tcBorders>
              <w:left w:val="single" w:sz="8" w:space="0" w:color="auto"/>
              <w:right w:val="single" w:sz="8" w:space="0" w:color="auto"/>
            </w:tcBorders>
            <w:vAlign w:val="center"/>
          </w:tcPr>
          <w:p w14:paraId="7AF82A61"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1D7EB94F" w14:textId="77777777" w:rsidR="00713B79" w:rsidRPr="007041CE" w:rsidRDefault="00713B79" w:rsidP="00713B79">
            <w:pPr>
              <w:ind w:left="142"/>
              <w:jc w:val="center"/>
              <w:rPr>
                <w:szCs w:val="24"/>
                <w:lang w:val="en-US"/>
              </w:rPr>
            </w:pPr>
          </w:p>
        </w:tc>
        <w:tc>
          <w:tcPr>
            <w:tcW w:w="840" w:type="dxa"/>
            <w:vMerge/>
            <w:tcBorders>
              <w:top w:val="nil"/>
              <w:left w:val="single" w:sz="8" w:space="0" w:color="auto"/>
              <w:bottom w:val="nil"/>
              <w:right w:val="single" w:sz="8" w:space="0" w:color="auto"/>
            </w:tcBorders>
            <w:vAlign w:val="center"/>
          </w:tcPr>
          <w:p w14:paraId="2197DF19" w14:textId="77777777" w:rsidR="00713B79" w:rsidRPr="007041CE" w:rsidRDefault="00713B79" w:rsidP="00713B79">
            <w:pPr>
              <w:ind w:left="142"/>
              <w:jc w:val="center"/>
              <w:rPr>
                <w:szCs w:val="24"/>
                <w:lang w:val="en-US"/>
              </w:rPr>
            </w:pPr>
          </w:p>
        </w:tc>
        <w:tc>
          <w:tcPr>
            <w:tcW w:w="1276" w:type="dxa"/>
            <w:vMerge/>
            <w:tcBorders>
              <w:top w:val="nil"/>
              <w:left w:val="single" w:sz="8" w:space="0" w:color="auto"/>
              <w:bottom w:val="nil"/>
              <w:right w:val="single" w:sz="8" w:space="0" w:color="auto"/>
            </w:tcBorders>
            <w:vAlign w:val="center"/>
          </w:tcPr>
          <w:p w14:paraId="5A567BED" w14:textId="77777777" w:rsidR="00713B79" w:rsidRPr="007041CE" w:rsidRDefault="00713B79" w:rsidP="00713B79">
            <w:pPr>
              <w:ind w:left="142"/>
              <w:jc w:val="center"/>
              <w:rPr>
                <w:szCs w:val="24"/>
                <w:lang w:val="en-US"/>
              </w:rPr>
            </w:pPr>
          </w:p>
        </w:tc>
        <w:tc>
          <w:tcPr>
            <w:tcW w:w="1853" w:type="dxa"/>
            <w:vMerge w:val="restart"/>
            <w:tcBorders>
              <w:top w:val="single" w:sz="4" w:space="0" w:color="auto"/>
              <w:left w:val="single" w:sz="8" w:space="0" w:color="auto"/>
              <w:bottom w:val="single" w:sz="8" w:space="0" w:color="000000"/>
              <w:right w:val="nil"/>
            </w:tcBorders>
            <w:shd w:val="clear" w:color="auto" w:fill="auto"/>
            <w:noWrap/>
            <w:vAlign w:val="center"/>
          </w:tcPr>
          <w:p w14:paraId="42DD15A1" w14:textId="77777777" w:rsidR="00713B79" w:rsidRPr="007041CE" w:rsidRDefault="00713B79" w:rsidP="00713B79">
            <w:pPr>
              <w:ind w:left="142"/>
              <w:jc w:val="center"/>
              <w:rPr>
                <w:szCs w:val="24"/>
                <w:lang w:val="en-US"/>
              </w:rPr>
            </w:pPr>
            <w:r w:rsidRPr="007041CE">
              <w:rPr>
                <w:szCs w:val="24"/>
                <w:lang w:val="en-US"/>
              </w:rPr>
              <w:t>nivelment</w:t>
            </w:r>
          </w:p>
        </w:tc>
        <w:tc>
          <w:tcPr>
            <w:tcW w:w="1843" w:type="dxa"/>
            <w:tcBorders>
              <w:top w:val="single" w:sz="4" w:space="0" w:color="auto"/>
              <w:left w:val="single" w:sz="8" w:space="0" w:color="auto"/>
              <w:bottom w:val="single" w:sz="4" w:space="0" w:color="auto"/>
              <w:right w:val="nil"/>
            </w:tcBorders>
            <w:shd w:val="clear" w:color="auto" w:fill="auto"/>
            <w:noWrap/>
            <w:vAlign w:val="bottom"/>
          </w:tcPr>
          <w:p w14:paraId="369395DC" w14:textId="77777777" w:rsidR="00713B79" w:rsidRPr="007041CE" w:rsidRDefault="00713B79" w:rsidP="00713B79">
            <w:pPr>
              <w:ind w:left="142"/>
              <w:jc w:val="center"/>
              <w:rPr>
                <w:szCs w:val="24"/>
                <w:lang w:val="en-US"/>
              </w:rPr>
            </w:pPr>
            <w:r w:rsidRPr="007041CE">
              <w:rPr>
                <w:szCs w:val="24"/>
                <w:lang w:val="en-US"/>
              </w:rPr>
              <w:t>curbe_nivel</w:t>
            </w:r>
          </w:p>
        </w:tc>
        <w:tc>
          <w:tcPr>
            <w:tcW w:w="1417" w:type="dxa"/>
            <w:tcBorders>
              <w:top w:val="single" w:sz="4" w:space="0" w:color="auto"/>
              <w:left w:val="single" w:sz="8" w:space="0" w:color="auto"/>
              <w:bottom w:val="single" w:sz="4" w:space="0" w:color="auto"/>
              <w:right w:val="single" w:sz="4" w:space="0" w:color="auto"/>
            </w:tcBorders>
            <w:vAlign w:val="bottom"/>
          </w:tcPr>
          <w:p w14:paraId="3135B3E9" w14:textId="5087B9B2" w:rsidR="00713B79" w:rsidRPr="007041CE" w:rsidRDefault="00713B79" w:rsidP="00713B79">
            <w:pPr>
              <w:ind w:left="318" w:hanging="176"/>
              <w:jc w:val="center"/>
              <w:rPr>
                <w:szCs w:val="24"/>
                <w:lang w:val="en-US"/>
              </w:rPr>
            </w:pPr>
            <w:r w:rsidRPr="007041CE">
              <w:rPr>
                <w:szCs w:val="24"/>
                <w:lang w:val="en-US"/>
              </w:rPr>
              <w:t>line</w:t>
            </w:r>
          </w:p>
        </w:tc>
      </w:tr>
      <w:tr w:rsidR="00713B79" w:rsidRPr="00E75477" w14:paraId="6220C4BB" w14:textId="7443B228" w:rsidTr="00713B79">
        <w:trPr>
          <w:gridAfter w:val="1"/>
          <w:wAfter w:w="19833" w:type="dxa"/>
          <w:trHeight w:val="255"/>
        </w:trPr>
        <w:tc>
          <w:tcPr>
            <w:tcW w:w="1135" w:type="dxa"/>
            <w:vMerge/>
            <w:tcBorders>
              <w:left w:val="single" w:sz="8" w:space="0" w:color="auto"/>
              <w:right w:val="single" w:sz="8" w:space="0" w:color="auto"/>
            </w:tcBorders>
            <w:vAlign w:val="center"/>
          </w:tcPr>
          <w:p w14:paraId="3DE20570"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22F78057" w14:textId="77777777" w:rsidR="00713B79" w:rsidRPr="007041CE" w:rsidRDefault="00713B79" w:rsidP="00713B79">
            <w:pPr>
              <w:ind w:left="142"/>
              <w:jc w:val="center"/>
              <w:rPr>
                <w:szCs w:val="24"/>
                <w:lang w:val="en-US"/>
              </w:rPr>
            </w:pPr>
          </w:p>
        </w:tc>
        <w:tc>
          <w:tcPr>
            <w:tcW w:w="840" w:type="dxa"/>
            <w:vMerge/>
            <w:tcBorders>
              <w:top w:val="nil"/>
              <w:left w:val="single" w:sz="8" w:space="0" w:color="auto"/>
              <w:bottom w:val="nil"/>
              <w:right w:val="single" w:sz="8" w:space="0" w:color="auto"/>
            </w:tcBorders>
            <w:vAlign w:val="center"/>
          </w:tcPr>
          <w:p w14:paraId="0C035D9B" w14:textId="77777777" w:rsidR="00713B79" w:rsidRPr="007041CE" w:rsidRDefault="00713B79" w:rsidP="00713B79">
            <w:pPr>
              <w:ind w:left="142"/>
              <w:jc w:val="center"/>
              <w:rPr>
                <w:szCs w:val="24"/>
                <w:lang w:val="en-US"/>
              </w:rPr>
            </w:pPr>
          </w:p>
        </w:tc>
        <w:tc>
          <w:tcPr>
            <w:tcW w:w="1276" w:type="dxa"/>
            <w:vMerge/>
            <w:tcBorders>
              <w:top w:val="nil"/>
              <w:left w:val="single" w:sz="8" w:space="0" w:color="auto"/>
              <w:bottom w:val="nil"/>
              <w:right w:val="single" w:sz="8" w:space="0" w:color="auto"/>
            </w:tcBorders>
            <w:vAlign w:val="center"/>
          </w:tcPr>
          <w:p w14:paraId="782AA82C" w14:textId="77777777" w:rsidR="00713B79" w:rsidRPr="007041CE" w:rsidRDefault="00713B79" w:rsidP="00713B79">
            <w:pPr>
              <w:ind w:left="142"/>
              <w:jc w:val="center"/>
              <w:rPr>
                <w:szCs w:val="24"/>
                <w:lang w:val="en-US"/>
              </w:rPr>
            </w:pPr>
          </w:p>
        </w:tc>
        <w:tc>
          <w:tcPr>
            <w:tcW w:w="1853" w:type="dxa"/>
            <w:vMerge/>
            <w:tcBorders>
              <w:top w:val="nil"/>
              <w:left w:val="single" w:sz="8" w:space="0" w:color="auto"/>
              <w:bottom w:val="single" w:sz="8" w:space="0" w:color="000000"/>
              <w:right w:val="nil"/>
            </w:tcBorders>
            <w:vAlign w:val="center"/>
          </w:tcPr>
          <w:p w14:paraId="178287EA" w14:textId="77777777" w:rsidR="00713B79" w:rsidRPr="007041CE" w:rsidRDefault="00713B79" w:rsidP="00713B79">
            <w:pPr>
              <w:ind w:left="142"/>
              <w:jc w:val="center"/>
              <w:rPr>
                <w:szCs w:val="24"/>
                <w:lang w:val="en-US"/>
              </w:rPr>
            </w:pPr>
          </w:p>
        </w:tc>
        <w:tc>
          <w:tcPr>
            <w:tcW w:w="1843" w:type="dxa"/>
            <w:tcBorders>
              <w:top w:val="nil"/>
              <w:left w:val="single" w:sz="8" w:space="0" w:color="auto"/>
              <w:bottom w:val="single" w:sz="4" w:space="0" w:color="auto"/>
              <w:right w:val="nil"/>
            </w:tcBorders>
            <w:shd w:val="clear" w:color="auto" w:fill="auto"/>
            <w:noWrap/>
            <w:vAlign w:val="bottom"/>
          </w:tcPr>
          <w:p w14:paraId="05A4CD17" w14:textId="77777777" w:rsidR="00713B79" w:rsidRPr="007041CE" w:rsidRDefault="00713B79" w:rsidP="00713B79">
            <w:pPr>
              <w:ind w:left="142"/>
              <w:jc w:val="center"/>
              <w:rPr>
                <w:szCs w:val="24"/>
                <w:lang w:val="en-US"/>
              </w:rPr>
            </w:pPr>
            <w:r w:rsidRPr="007041CE">
              <w:rPr>
                <w:szCs w:val="24"/>
                <w:lang w:val="en-US"/>
              </w:rPr>
              <w:t>puncte_cotate</w:t>
            </w:r>
          </w:p>
        </w:tc>
        <w:tc>
          <w:tcPr>
            <w:tcW w:w="1417" w:type="dxa"/>
            <w:tcBorders>
              <w:top w:val="nil"/>
              <w:left w:val="single" w:sz="8" w:space="0" w:color="auto"/>
              <w:bottom w:val="single" w:sz="4" w:space="0" w:color="auto"/>
              <w:right w:val="single" w:sz="4" w:space="0" w:color="auto"/>
            </w:tcBorders>
            <w:vAlign w:val="bottom"/>
          </w:tcPr>
          <w:p w14:paraId="6416916E" w14:textId="01EBB98F" w:rsidR="00713B79" w:rsidRPr="007041CE" w:rsidRDefault="00713B79" w:rsidP="00713B79">
            <w:pPr>
              <w:ind w:left="318" w:hanging="176"/>
              <w:jc w:val="center"/>
              <w:rPr>
                <w:szCs w:val="24"/>
                <w:lang w:val="en-US"/>
              </w:rPr>
            </w:pPr>
            <w:r w:rsidRPr="007041CE">
              <w:rPr>
                <w:szCs w:val="24"/>
                <w:lang w:val="en-US"/>
              </w:rPr>
              <w:t>point</w:t>
            </w:r>
          </w:p>
        </w:tc>
      </w:tr>
      <w:tr w:rsidR="00713B79" w:rsidRPr="00E75477" w14:paraId="0D63F881" w14:textId="50D60E30" w:rsidTr="00713B79">
        <w:trPr>
          <w:gridAfter w:val="1"/>
          <w:wAfter w:w="19833" w:type="dxa"/>
          <w:trHeight w:val="67"/>
        </w:trPr>
        <w:tc>
          <w:tcPr>
            <w:tcW w:w="1135" w:type="dxa"/>
            <w:vMerge/>
            <w:tcBorders>
              <w:left w:val="single" w:sz="8" w:space="0" w:color="auto"/>
              <w:right w:val="single" w:sz="8" w:space="0" w:color="auto"/>
            </w:tcBorders>
            <w:vAlign w:val="center"/>
          </w:tcPr>
          <w:p w14:paraId="1E282289"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04C1AB21" w14:textId="77777777" w:rsidR="00713B79" w:rsidRPr="007041CE" w:rsidRDefault="00713B79" w:rsidP="00713B79">
            <w:pPr>
              <w:ind w:left="142"/>
              <w:jc w:val="center"/>
              <w:rPr>
                <w:szCs w:val="24"/>
                <w:lang w:val="en-US"/>
              </w:rPr>
            </w:pPr>
          </w:p>
        </w:tc>
        <w:tc>
          <w:tcPr>
            <w:tcW w:w="840" w:type="dxa"/>
            <w:vMerge/>
            <w:tcBorders>
              <w:top w:val="nil"/>
              <w:left w:val="single" w:sz="8" w:space="0" w:color="auto"/>
              <w:bottom w:val="nil"/>
              <w:right w:val="single" w:sz="8" w:space="0" w:color="auto"/>
            </w:tcBorders>
            <w:vAlign w:val="center"/>
          </w:tcPr>
          <w:p w14:paraId="14CEBDCC" w14:textId="77777777" w:rsidR="00713B79" w:rsidRPr="007041CE" w:rsidRDefault="00713B79" w:rsidP="00713B79">
            <w:pPr>
              <w:ind w:left="142"/>
              <w:jc w:val="center"/>
              <w:rPr>
                <w:szCs w:val="24"/>
                <w:lang w:val="en-US"/>
              </w:rPr>
            </w:pPr>
          </w:p>
        </w:tc>
        <w:tc>
          <w:tcPr>
            <w:tcW w:w="1276" w:type="dxa"/>
            <w:vMerge/>
            <w:tcBorders>
              <w:top w:val="nil"/>
              <w:left w:val="single" w:sz="8" w:space="0" w:color="auto"/>
              <w:bottom w:val="nil"/>
              <w:right w:val="single" w:sz="8" w:space="0" w:color="auto"/>
            </w:tcBorders>
            <w:vAlign w:val="center"/>
          </w:tcPr>
          <w:p w14:paraId="5A540669" w14:textId="77777777" w:rsidR="00713B79" w:rsidRPr="007041CE" w:rsidRDefault="00713B79" w:rsidP="00713B79">
            <w:pPr>
              <w:ind w:left="142"/>
              <w:jc w:val="center"/>
              <w:rPr>
                <w:szCs w:val="24"/>
                <w:lang w:val="en-US"/>
              </w:rPr>
            </w:pPr>
          </w:p>
        </w:tc>
        <w:tc>
          <w:tcPr>
            <w:tcW w:w="1853" w:type="dxa"/>
            <w:vMerge/>
            <w:tcBorders>
              <w:top w:val="nil"/>
              <w:left w:val="single" w:sz="8" w:space="0" w:color="auto"/>
              <w:bottom w:val="single" w:sz="8" w:space="0" w:color="000000"/>
              <w:right w:val="nil"/>
            </w:tcBorders>
            <w:vAlign w:val="center"/>
          </w:tcPr>
          <w:p w14:paraId="6486D909" w14:textId="77777777" w:rsidR="00713B79" w:rsidRPr="007041CE" w:rsidRDefault="00713B79" w:rsidP="00713B79">
            <w:pPr>
              <w:ind w:left="142"/>
              <w:jc w:val="center"/>
              <w:rPr>
                <w:szCs w:val="24"/>
                <w:lang w:val="en-US"/>
              </w:rPr>
            </w:pPr>
          </w:p>
        </w:tc>
        <w:tc>
          <w:tcPr>
            <w:tcW w:w="1843" w:type="dxa"/>
            <w:tcBorders>
              <w:top w:val="nil"/>
              <w:left w:val="single" w:sz="8" w:space="0" w:color="auto"/>
              <w:bottom w:val="single" w:sz="8" w:space="0" w:color="auto"/>
              <w:right w:val="nil"/>
            </w:tcBorders>
            <w:shd w:val="clear" w:color="auto" w:fill="auto"/>
            <w:noWrap/>
            <w:vAlign w:val="bottom"/>
          </w:tcPr>
          <w:p w14:paraId="244127E1" w14:textId="77777777" w:rsidR="00713B79" w:rsidRPr="007041CE" w:rsidRDefault="00713B79" w:rsidP="00713B79">
            <w:pPr>
              <w:ind w:left="142"/>
              <w:jc w:val="center"/>
              <w:rPr>
                <w:szCs w:val="24"/>
                <w:lang w:val="en-US"/>
              </w:rPr>
            </w:pPr>
            <w:r w:rsidRPr="007041CE">
              <w:rPr>
                <w:szCs w:val="24"/>
                <w:lang w:val="en-US"/>
              </w:rPr>
              <w:t>limite_relief</w:t>
            </w:r>
          </w:p>
        </w:tc>
        <w:tc>
          <w:tcPr>
            <w:tcW w:w="1417" w:type="dxa"/>
            <w:tcBorders>
              <w:top w:val="nil"/>
              <w:left w:val="single" w:sz="8" w:space="0" w:color="auto"/>
              <w:bottom w:val="single" w:sz="8" w:space="0" w:color="auto"/>
              <w:right w:val="single" w:sz="4" w:space="0" w:color="auto"/>
            </w:tcBorders>
            <w:vAlign w:val="bottom"/>
          </w:tcPr>
          <w:p w14:paraId="3EEB307D" w14:textId="4B3A58E6" w:rsidR="00713B79" w:rsidRPr="007041CE" w:rsidRDefault="00713B79" w:rsidP="00713B79">
            <w:pPr>
              <w:ind w:left="318" w:hanging="176"/>
              <w:jc w:val="center"/>
              <w:rPr>
                <w:szCs w:val="24"/>
                <w:lang w:val="en-US"/>
              </w:rPr>
            </w:pPr>
            <w:r w:rsidRPr="007041CE">
              <w:rPr>
                <w:szCs w:val="24"/>
                <w:lang w:val="en-US"/>
              </w:rPr>
              <w:t>line</w:t>
            </w:r>
          </w:p>
        </w:tc>
      </w:tr>
      <w:tr w:rsidR="00713B79" w:rsidRPr="00E75477" w14:paraId="7103B3BC" w14:textId="5FAFF836" w:rsidTr="00713B79">
        <w:trPr>
          <w:gridAfter w:val="1"/>
          <w:wAfter w:w="19833" w:type="dxa"/>
          <w:trHeight w:val="255"/>
        </w:trPr>
        <w:tc>
          <w:tcPr>
            <w:tcW w:w="1135" w:type="dxa"/>
            <w:vMerge/>
            <w:tcBorders>
              <w:left w:val="single" w:sz="8" w:space="0" w:color="auto"/>
              <w:right w:val="single" w:sz="8" w:space="0" w:color="auto"/>
            </w:tcBorders>
            <w:vAlign w:val="center"/>
          </w:tcPr>
          <w:p w14:paraId="4F411A32"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0F96C5E3" w14:textId="77777777" w:rsidR="00713B79" w:rsidRPr="007041CE" w:rsidRDefault="00713B79" w:rsidP="00713B79">
            <w:pPr>
              <w:ind w:left="142"/>
              <w:jc w:val="center"/>
              <w:rPr>
                <w:szCs w:val="24"/>
                <w:lang w:val="en-US"/>
              </w:rPr>
            </w:pPr>
          </w:p>
        </w:tc>
        <w:tc>
          <w:tcPr>
            <w:tcW w:w="840" w:type="dxa"/>
            <w:vMerge/>
            <w:tcBorders>
              <w:top w:val="nil"/>
              <w:left w:val="single" w:sz="8" w:space="0" w:color="auto"/>
              <w:bottom w:val="nil"/>
              <w:right w:val="single" w:sz="8" w:space="0" w:color="auto"/>
            </w:tcBorders>
            <w:vAlign w:val="center"/>
          </w:tcPr>
          <w:p w14:paraId="26324126" w14:textId="77777777" w:rsidR="00713B79" w:rsidRPr="007041CE" w:rsidRDefault="00713B79" w:rsidP="00713B79">
            <w:pPr>
              <w:ind w:left="142"/>
              <w:jc w:val="center"/>
              <w:rPr>
                <w:szCs w:val="24"/>
                <w:lang w:val="en-US"/>
              </w:rPr>
            </w:pPr>
          </w:p>
        </w:tc>
        <w:tc>
          <w:tcPr>
            <w:tcW w:w="1276" w:type="dxa"/>
            <w:vMerge/>
            <w:tcBorders>
              <w:top w:val="nil"/>
              <w:left w:val="single" w:sz="8" w:space="0" w:color="auto"/>
              <w:bottom w:val="nil"/>
              <w:right w:val="single" w:sz="8" w:space="0" w:color="auto"/>
            </w:tcBorders>
            <w:vAlign w:val="center"/>
          </w:tcPr>
          <w:p w14:paraId="70FA24AB" w14:textId="77777777" w:rsidR="00713B79" w:rsidRPr="007041CE" w:rsidRDefault="00713B79" w:rsidP="00713B79">
            <w:pPr>
              <w:ind w:left="142"/>
              <w:jc w:val="center"/>
              <w:rPr>
                <w:szCs w:val="24"/>
                <w:lang w:val="en-US"/>
              </w:rPr>
            </w:pPr>
          </w:p>
        </w:tc>
        <w:tc>
          <w:tcPr>
            <w:tcW w:w="1853" w:type="dxa"/>
            <w:vMerge w:val="restart"/>
            <w:tcBorders>
              <w:top w:val="nil"/>
              <w:left w:val="single" w:sz="8" w:space="0" w:color="auto"/>
              <w:bottom w:val="nil"/>
              <w:right w:val="single" w:sz="8" w:space="0" w:color="auto"/>
            </w:tcBorders>
            <w:shd w:val="clear" w:color="auto" w:fill="auto"/>
            <w:noWrap/>
            <w:vAlign w:val="center"/>
          </w:tcPr>
          <w:p w14:paraId="475DBA78" w14:textId="77777777" w:rsidR="00713B79" w:rsidRPr="007041CE" w:rsidRDefault="00713B79" w:rsidP="00713B79">
            <w:pPr>
              <w:ind w:left="142"/>
              <w:jc w:val="center"/>
              <w:rPr>
                <w:szCs w:val="24"/>
                <w:lang w:val="en-US"/>
              </w:rPr>
            </w:pPr>
            <w:r w:rsidRPr="007041CE">
              <w:rPr>
                <w:szCs w:val="24"/>
                <w:lang w:val="en-US"/>
              </w:rPr>
              <w:t>carto</w:t>
            </w:r>
          </w:p>
        </w:tc>
        <w:tc>
          <w:tcPr>
            <w:tcW w:w="1843" w:type="dxa"/>
            <w:tcBorders>
              <w:top w:val="nil"/>
              <w:left w:val="nil"/>
              <w:bottom w:val="single" w:sz="4" w:space="0" w:color="auto"/>
              <w:right w:val="single" w:sz="8" w:space="0" w:color="auto"/>
            </w:tcBorders>
            <w:shd w:val="clear" w:color="auto" w:fill="auto"/>
            <w:noWrap/>
            <w:vAlign w:val="bottom"/>
          </w:tcPr>
          <w:p w14:paraId="71C75B4B" w14:textId="77777777" w:rsidR="00713B79" w:rsidRPr="007041CE" w:rsidRDefault="00713B79" w:rsidP="00713B79">
            <w:pPr>
              <w:ind w:left="142"/>
              <w:jc w:val="center"/>
              <w:rPr>
                <w:szCs w:val="24"/>
                <w:lang w:val="en-US"/>
              </w:rPr>
            </w:pPr>
            <w:r w:rsidRPr="007041CE">
              <w:rPr>
                <w:szCs w:val="24"/>
                <w:lang w:val="en-US"/>
              </w:rPr>
              <w:t>carto_poly</w:t>
            </w:r>
          </w:p>
        </w:tc>
        <w:tc>
          <w:tcPr>
            <w:tcW w:w="1417" w:type="dxa"/>
            <w:tcBorders>
              <w:top w:val="nil"/>
              <w:left w:val="nil"/>
              <w:bottom w:val="single" w:sz="4" w:space="0" w:color="auto"/>
              <w:right w:val="single" w:sz="4" w:space="0" w:color="auto"/>
            </w:tcBorders>
            <w:vAlign w:val="bottom"/>
          </w:tcPr>
          <w:p w14:paraId="7CD2106C" w14:textId="18714102" w:rsidR="00713B79" w:rsidRPr="007041CE" w:rsidRDefault="00713B79" w:rsidP="00713B79">
            <w:pPr>
              <w:ind w:left="318" w:hanging="176"/>
              <w:jc w:val="center"/>
              <w:rPr>
                <w:szCs w:val="24"/>
                <w:lang w:val="en-US"/>
              </w:rPr>
            </w:pPr>
            <w:r w:rsidRPr="007041CE">
              <w:rPr>
                <w:szCs w:val="24"/>
                <w:lang w:val="en-US"/>
              </w:rPr>
              <w:t>polygon</w:t>
            </w:r>
          </w:p>
        </w:tc>
      </w:tr>
      <w:tr w:rsidR="00713B79" w:rsidRPr="00E75477" w14:paraId="392E41AE" w14:textId="21CCF327" w:rsidTr="00713B79">
        <w:trPr>
          <w:gridAfter w:val="1"/>
          <w:wAfter w:w="19833" w:type="dxa"/>
          <w:trHeight w:val="270"/>
        </w:trPr>
        <w:tc>
          <w:tcPr>
            <w:tcW w:w="1135" w:type="dxa"/>
            <w:vMerge/>
            <w:tcBorders>
              <w:left w:val="single" w:sz="8" w:space="0" w:color="auto"/>
              <w:right w:val="single" w:sz="8" w:space="0" w:color="auto"/>
            </w:tcBorders>
            <w:vAlign w:val="center"/>
          </w:tcPr>
          <w:p w14:paraId="361337EC"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1A551FB2" w14:textId="77777777" w:rsidR="00713B79" w:rsidRPr="007041CE" w:rsidRDefault="00713B79" w:rsidP="00713B79">
            <w:pPr>
              <w:ind w:left="142"/>
              <w:jc w:val="center"/>
              <w:rPr>
                <w:szCs w:val="24"/>
                <w:lang w:val="en-US"/>
              </w:rPr>
            </w:pPr>
          </w:p>
        </w:tc>
        <w:tc>
          <w:tcPr>
            <w:tcW w:w="840" w:type="dxa"/>
            <w:vMerge/>
            <w:tcBorders>
              <w:top w:val="nil"/>
              <w:left w:val="single" w:sz="8" w:space="0" w:color="auto"/>
              <w:bottom w:val="nil"/>
              <w:right w:val="single" w:sz="8" w:space="0" w:color="auto"/>
            </w:tcBorders>
            <w:vAlign w:val="center"/>
          </w:tcPr>
          <w:p w14:paraId="4EADA3AA" w14:textId="77777777" w:rsidR="00713B79" w:rsidRPr="007041CE" w:rsidRDefault="00713B79" w:rsidP="00713B79">
            <w:pPr>
              <w:ind w:left="142"/>
              <w:jc w:val="center"/>
              <w:rPr>
                <w:szCs w:val="24"/>
                <w:lang w:val="en-US"/>
              </w:rPr>
            </w:pPr>
          </w:p>
        </w:tc>
        <w:tc>
          <w:tcPr>
            <w:tcW w:w="1276" w:type="dxa"/>
            <w:vMerge/>
            <w:tcBorders>
              <w:top w:val="nil"/>
              <w:left w:val="single" w:sz="8" w:space="0" w:color="auto"/>
              <w:bottom w:val="nil"/>
              <w:right w:val="single" w:sz="8" w:space="0" w:color="auto"/>
            </w:tcBorders>
            <w:vAlign w:val="center"/>
          </w:tcPr>
          <w:p w14:paraId="766C8CD7" w14:textId="77777777" w:rsidR="00713B79" w:rsidRPr="007041CE" w:rsidRDefault="00713B79" w:rsidP="00713B79">
            <w:pPr>
              <w:ind w:left="142"/>
              <w:jc w:val="center"/>
              <w:rPr>
                <w:szCs w:val="24"/>
                <w:lang w:val="en-US"/>
              </w:rPr>
            </w:pPr>
          </w:p>
        </w:tc>
        <w:tc>
          <w:tcPr>
            <w:tcW w:w="1853" w:type="dxa"/>
            <w:vMerge/>
            <w:tcBorders>
              <w:top w:val="nil"/>
              <w:left w:val="single" w:sz="8" w:space="0" w:color="auto"/>
              <w:bottom w:val="nil"/>
              <w:right w:val="single" w:sz="8" w:space="0" w:color="auto"/>
            </w:tcBorders>
            <w:vAlign w:val="center"/>
          </w:tcPr>
          <w:p w14:paraId="3D641D60" w14:textId="77777777" w:rsidR="00713B79" w:rsidRPr="007041CE" w:rsidRDefault="00713B79" w:rsidP="00713B79">
            <w:pPr>
              <w:ind w:left="142"/>
              <w:jc w:val="center"/>
              <w:rPr>
                <w:szCs w:val="24"/>
                <w:lang w:val="en-US"/>
              </w:rPr>
            </w:pPr>
          </w:p>
        </w:tc>
        <w:tc>
          <w:tcPr>
            <w:tcW w:w="1843" w:type="dxa"/>
            <w:tcBorders>
              <w:top w:val="single" w:sz="4" w:space="0" w:color="auto"/>
              <w:left w:val="nil"/>
              <w:bottom w:val="single" w:sz="4" w:space="0" w:color="auto"/>
              <w:right w:val="single" w:sz="8" w:space="0" w:color="auto"/>
            </w:tcBorders>
            <w:shd w:val="clear" w:color="auto" w:fill="auto"/>
            <w:noWrap/>
            <w:vAlign w:val="bottom"/>
          </w:tcPr>
          <w:p w14:paraId="44C7BCB9" w14:textId="77777777" w:rsidR="00713B79" w:rsidRPr="007041CE" w:rsidRDefault="00713B79" w:rsidP="00713B79">
            <w:pPr>
              <w:ind w:left="142"/>
              <w:jc w:val="center"/>
              <w:rPr>
                <w:szCs w:val="24"/>
                <w:lang w:val="en-US"/>
              </w:rPr>
            </w:pPr>
            <w:r w:rsidRPr="007041CE">
              <w:rPr>
                <w:szCs w:val="24"/>
                <w:lang w:val="en-US"/>
              </w:rPr>
              <w:t>carto_txt</w:t>
            </w:r>
          </w:p>
        </w:tc>
        <w:tc>
          <w:tcPr>
            <w:tcW w:w="1417" w:type="dxa"/>
            <w:tcBorders>
              <w:top w:val="single" w:sz="4" w:space="0" w:color="auto"/>
              <w:left w:val="nil"/>
              <w:bottom w:val="single" w:sz="4" w:space="0" w:color="auto"/>
              <w:right w:val="single" w:sz="8" w:space="0" w:color="auto"/>
            </w:tcBorders>
            <w:vAlign w:val="bottom"/>
          </w:tcPr>
          <w:p w14:paraId="4E98D2A5" w14:textId="4BD79EDA" w:rsidR="00713B79" w:rsidRPr="007041CE" w:rsidRDefault="00713B79" w:rsidP="00713B79">
            <w:pPr>
              <w:ind w:left="318" w:hanging="176"/>
              <w:jc w:val="center"/>
              <w:rPr>
                <w:szCs w:val="24"/>
                <w:lang w:val="en-US"/>
              </w:rPr>
            </w:pPr>
            <w:r w:rsidRPr="007041CE">
              <w:rPr>
                <w:szCs w:val="24"/>
                <w:lang w:val="en-US"/>
              </w:rPr>
              <w:t>annotation</w:t>
            </w:r>
          </w:p>
        </w:tc>
      </w:tr>
      <w:tr w:rsidR="00713B79" w:rsidRPr="00E75477" w14:paraId="08D65F29" w14:textId="57D5D59D" w:rsidTr="00713B79">
        <w:trPr>
          <w:gridAfter w:val="1"/>
          <w:wAfter w:w="19833" w:type="dxa"/>
          <w:trHeight w:val="255"/>
        </w:trPr>
        <w:tc>
          <w:tcPr>
            <w:tcW w:w="1135" w:type="dxa"/>
            <w:vMerge/>
            <w:tcBorders>
              <w:left w:val="single" w:sz="8" w:space="0" w:color="auto"/>
              <w:right w:val="single" w:sz="8" w:space="0" w:color="auto"/>
            </w:tcBorders>
            <w:vAlign w:val="center"/>
          </w:tcPr>
          <w:p w14:paraId="3E9A77D8"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46F465D2" w14:textId="77777777" w:rsidR="00713B79" w:rsidRPr="007041CE" w:rsidRDefault="00713B79" w:rsidP="00713B79">
            <w:pPr>
              <w:ind w:left="142"/>
              <w:jc w:val="center"/>
              <w:rPr>
                <w:szCs w:val="24"/>
                <w:lang w:val="en-US"/>
              </w:rPr>
            </w:pPr>
          </w:p>
        </w:tc>
        <w:tc>
          <w:tcPr>
            <w:tcW w:w="840" w:type="dxa"/>
            <w:vMerge/>
            <w:tcBorders>
              <w:top w:val="nil"/>
              <w:left w:val="single" w:sz="8" w:space="0" w:color="auto"/>
              <w:bottom w:val="nil"/>
              <w:right w:val="single" w:sz="8" w:space="0" w:color="auto"/>
            </w:tcBorders>
            <w:vAlign w:val="center"/>
          </w:tcPr>
          <w:p w14:paraId="28F306A7" w14:textId="77777777" w:rsidR="00713B79" w:rsidRPr="007041CE" w:rsidRDefault="00713B79" w:rsidP="00713B79">
            <w:pPr>
              <w:ind w:left="142"/>
              <w:jc w:val="center"/>
              <w:rPr>
                <w:szCs w:val="24"/>
                <w:lang w:val="en-US"/>
              </w:rPr>
            </w:pPr>
          </w:p>
        </w:tc>
        <w:tc>
          <w:tcPr>
            <w:tcW w:w="1276" w:type="dxa"/>
            <w:vMerge/>
            <w:tcBorders>
              <w:top w:val="nil"/>
              <w:left w:val="single" w:sz="8" w:space="0" w:color="auto"/>
              <w:bottom w:val="nil"/>
              <w:right w:val="single" w:sz="8" w:space="0" w:color="auto"/>
            </w:tcBorders>
            <w:vAlign w:val="center"/>
          </w:tcPr>
          <w:p w14:paraId="0E52F496" w14:textId="77777777" w:rsidR="00713B79" w:rsidRPr="007041CE" w:rsidRDefault="00713B79" w:rsidP="00713B79">
            <w:pPr>
              <w:ind w:left="142"/>
              <w:jc w:val="center"/>
              <w:rPr>
                <w:szCs w:val="24"/>
                <w:lang w:val="en-US"/>
              </w:rPr>
            </w:pPr>
          </w:p>
        </w:tc>
        <w:tc>
          <w:tcPr>
            <w:tcW w:w="1853" w:type="dxa"/>
            <w:vMerge w:val="restart"/>
            <w:tcBorders>
              <w:top w:val="single" w:sz="8" w:space="0" w:color="auto"/>
              <w:left w:val="single" w:sz="8" w:space="0" w:color="auto"/>
              <w:bottom w:val="single" w:sz="4" w:space="0" w:color="auto"/>
              <w:right w:val="nil"/>
            </w:tcBorders>
            <w:shd w:val="clear" w:color="auto" w:fill="auto"/>
            <w:noWrap/>
            <w:vAlign w:val="center"/>
          </w:tcPr>
          <w:p w14:paraId="1F7DCFA6" w14:textId="77777777" w:rsidR="00713B79" w:rsidRPr="007041CE" w:rsidRDefault="00713B79" w:rsidP="00713B79">
            <w:pPr>
              <w:ind w:left="142"/>
              <w:jc w:val="center"/>
              <w:rPr>
                <w:szCs w:val="24"/>
                <w:lang w:val="en-US"/>
              </w:rPr>
            </w:pPr>
            <w:r w:rsidRPr="007041CE">
              <w:rPr>
                <w:szCs w:val="24"/>
                <w:lang w:val="en-US"/>
              </w:rPr>
              <w:t>cartus</w:t>
            </w:r>
          </w:p>
        </w:tc>
        <w:tc>
          <w:tcPr>
            <w:tcW w:w="1843" w:type="dxa"/>
            <w:tcBorders>
              <w:top w:val="single" w:sz="4" w:space="0" w:color="auto"/>
              <w:left w:val="single" w:sz="8" w:space="0" w:color="auto"/>
              <w:bottom w:val="single" w:sz="4" w:space="0" w:color="auto"/>
              <w:right w:val="single" w:sz="8" w:space="0" w:color="auto"/>
            </w:tcBorders>
            <w:shd w:val="clear" w:color="auto" w:fill="auto"/>
            <w:noWrap/>
            <w:vAlign w:val="bottom"/>
          </w:tcPr>
          <w:p w14:paraId="3893CCC7" w14:textId="77777777" w:rsidR="00713B79" w:rsidRPr="007041CE" w:rsidRDefault="00713B79" w:rsidP="00713B79">
            <w:pPr>
              <w:ind w:left="142"/>
              <w:jc w:val="center"/>
              <w:rPr>
                <w:szCs w:val="24"/>
                <w:lang w:val="en-US"/>
              </w:rPr>
            </w:pPr>
            <w:r w:rsidRPr="007041CE">
              <w:rPr>
                <w:szCs w:val="24"/>
                <w:lang w:val="en-US"/>
              </w:rPr>
              <w:t>cartus_arc</w:t>
            </w:r>
          </w:p>
        </w:tc>
        <w:tc>
          <w:tcPr>
            <w:tcW w:w="1417" w:type="dxa"/>
            <w:tcBorders>
              <w:top w:val="single" w:sz="4" w:space="0" w:color="auto"/>
              <w:left w:val="single" w:sz="8" w:space="0" w:color="auto"/>
              <w:bottom w:val="single" w:sz="4" w:space="0" w:color="auto"/>
              <w:right w:val="single" w:sz="8" w:space="0" w:color="auto"/>
            </w:tcBorders>
            <w:vAlign w:val="bottom"/>
          </w:tcPr>
          <w:p w14:paraId="4170C16D" w14:textId="29F5E2B8" w:rsidR="00713B79" w:rsidRPr="007041CE" w:rsidRDefault="00713B79" w:rsidP="00713B79">
            <w:pPr>
              <w:ind w:left="318" w:hanging="176"/>
              <w:jc w:val="center"/>
              <w:rPr>
                <w:szCs w:val="24"/>
                <w:lang w:val="en-US"/>
              </w:rPr>
            </w:pPr>
            <w:r w:rsidRPr="007041CE">
              <w:rPr>
                <w:szCs w:val="24"/>
                <w:lang w:val="en-US"/>
              </w:rPr>
              <w:t>line</w:t>
            </w:r>
          </w:p>
        </w:tc>
      </w:tr>
      <w:tr w:rsidR="00713B79" w:rsidRPr="00E75477" w14:paraId="15BE5B3C" w14:textId="1DB940D3" w:rsidTr="00713B79">
        <w:trPr>
          <w:gridAfter w:val="1"/>
          <w:wAfter w:w="19833" w:type="dxa"/>
          <w:trHeight w:val="255"/>
        </w:trPr>
        <w:tc>
          <w:tcPr>
            <w:tcW w:w="1135" w:type="dxa"/>
            <w:vMerge/>
            <w:tcBorders>
              <w:left w:val="single" w:sz="8" w:space="0" w:color="auto"/>
              <w:right w:val="single" w:sz="8" w:space="0" w:color="auto"/>
            </w:tcBorders>
            <w:vAlign w:val="center"/>
          </w:tcPr>
          <w:p w14:paraId="230D6DBB"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55375D7F" w14:textId="77777777" w:rsidR="00713B79" w:rsidRPr="007041CE" w:rsidRDefault="00713B79" w:rsidP="00713B79">
            <w:pPr>
              <w:ind w:left="142"/>
              <w:jc w:val="center"/>
              <w:rPr>
                <w:szCs w:val="24"/>
                <w:lang w:val="en-US"/>
              </w:rPr>
            </w:pPr>
          </w:p>
        </w:tc>
        <w:tc>
          <w:tcPr>
            <w:tcW w:w="840" w:type="dxa"/>
            <w:vMerge/>
            <w:tcBorders>
              <w:top w:val="nil"/>
              <w:left w:val="single" w:sz="8" w:space="0" w:color="auto"/>
              <w:bottom w:val="nil"/>
              <w:right w:val="single" w:sz="8" w:space="0" w:color="auto"/>
            </w:tcBorders>
            <w:vAlign w:val="center"/>
          </w:tcPr>
          <w:p w14:paraId="480AC4AD" w14:textId="77777777" w:rsidR="00713B79" w:rsidRPr="007041CE" w:rsidRDefault="00713B79" w:rsidP="00713B79">
            <w:pPr>
              <w:ind w:left="142"/>
              <w:jc w:val="center"/>
              <w:rPr>
                <w:szCs w:val="24"/>
                <w:lang w:val="en-US"/>
              </w:rPr>
            </w:pPr>
          </w:p>
        </w:tc>
        <w:tc>
          <w:tcPr>
            <w:tcW w:w="1276" w:type="dxa"/>
            <w:vMerge/>
            <w:tcBorders>
              <w:top w:val="nil"/>
              <w:left w:val="single" w:sz="8" w:space="0" w:color="auto"/>
              <w:bottom w:val="nil"/>
              <w:right w:val="single" w:sz="8" w:space="0" w:color="auto"/>
            </w:tcBorders>
            <w:vAlign w:val="center"/>
          </w:tcPr>
          <w:p w14:paraId="6027FE22" w14:textId="77777777" w:rsidR="00713B79" w:rsidRPr="007041CE" w:rsidRDefault="00713B79" w:rsidP="00713B79">
            <w:pPr>
              <w:ind w:left="142"/>
              <w:jc w:val="center"/>
              <w:rPr>
                <w:szCs w:val="24"/>
                <w:lang w:val="en-US"/>
              </w:rPr>
            </w:pPr>
          </w:p>
        </w:tc>
        <w:tc>
          <w:tcPr>
            <w:tcW w:w="1853" w:type="dxa"/>
            <w:vMerge/>
            <w:tcBorders>
              <w:top w:val="single" w:sz="8" w:space="0" w:color="auto"/>
              <w:left w:val="single" w:sz="8" w:space="0" w:color="auto"/>
              <w:bottom w:val="single" w:sz="4" w:space="0" w:color="auto"/>
              <w:right w:val="nil"/>
            </w:tcBorders>
            <w:vAlign w:val="center"/>
          </w:tcPr>
          <w:p w14:paraId="794D3DA8" w14:textId="77777777" w:rsidR="00713B79" w:rsidRPr="007041CE" w:rsidRDefault="00713B79" w:rsidP="00713B79">
            <w:pPr>
              <w:ind w:left="142"/>
              <w:jc w:val="center"/>
              <w:rPr>
                <w:szCs w:val="24"/>
                <w:lang w:val="en-US"/>
              </w:rPr>
            </w:pPr>
          </w:p>
        </w:tc>
        <w:tc>
          <w:tcPr>
            <w:tcW w:w="1843" w:type="dxa"/>
            <w:tcBorders>
              <w:top w:val="nil"/>
              <w:left w:val="single" w:sz="8" w:space="0" w:color="auto"/>
              <w:bottom w:val="single" w:sz="4" w:space="0" w:color="auto"/>
              <w:right w:val="single" w:sz="8" w:space="0" w:color="auto"/>
            </w:tcBorders>
            <w:shd w:val="clear" w:color="auto" w:fill="auto"/>
            <w:noWrap/>
            <w:vAlign w:val="bottom"/>
          </w:tcPr>
          <w:p w14:paraId="23435809" w14:textId="77777777" w:rsidR="00713B79" w:rsidRPr="007041CE" w:rsidRDefault="00713B79" w:rsidP="00713B79">
            <w:pPr>
              <w:ind w:left="142"/>
              <w:jc w:val="center"/>
              <w:rPr>
                <w:szCs w:val="24"/>
                <w:lang w:val="en-US"/>
              </w:rPr>
            </w:pPr>
            <w:r w:rsidRPr="007041CE">
              <w:rPr>
                <w:szCs w:val="24"/>
                <w:lang w:val="en-US"/>
              </w:rPr>
              <w:t>cartus_generala_txt_*</w:t>
            </w:r>
          </w:p>
        </w:tc>
        <w:tc>
          <w:tcPr>
            <w:tcW w:w="1417" w:type="dxa"/>
            <w:tcBorders>
              <w:top w:val="nil"/>
              <w:left w:val="single" w:sz="8" w:space="0" w:color="auto"/>
              <w:bottom w:val="single" w:sz="4" w:space="0" w:color="auto"/>
              <w:right w:val="single" w:sz="8" w:space="0" w:color="auto"/>
            </w:tcBorders>
            <w:vAlign w:val="bottom"/>
          </w:tcPr>
          <w:p w14:paraId="66F8AA67" w14:textId="5907784C" w:rsidR="00713B79" w:rsidRPr="007041CE" w:rsidRDefault="00713B79" w:rsidP="00713B79">
            <w:pPr>
              <w:ind w:left="318" w:hanging="176"/>
              <w:jc w:val="center"/>
              <w:rPr>
                <w:szCs w:val="24"/>
                <w:lang w:val="en-US"/>
              </w:rPr>
            </w:pPr>
            <w:r w:rsidRPr="007041CE">
              <w:rPr>
                <w:szCs w:val="24"/>
                <w:lang w:val="en-US"/>
              </w:rPr>
              <w:t>annotation</w:t>
            </w:r>
          </w:p>
        </w:tc>
      </w:tr>
      <w:tr w:rsidR="00713B79" w:rsidRPr="00E75477" w14:paraId="2668C212" w14:textId="6CAE23C2" w:rsidTr="00713B79">
        <w:trPr>
          <w:gridAfter w:val="1"/>
          <w:wAfter w:w="19833" w:type="dxa"/>
          <w:trHeight w:val="255"/>
        </w:trPr>
        <w:tc>
          <w:tcPr>
            <w:tcW w:w="1135" w:type="dxa"/>
            <w:vMerge/>
            <w:tcBorders>
              <w:left w:val="single" w:sz="8" w:space="0" w:color="auto"/>
              <w:right w:val="single" w:sz="8" w:space="0" w:color="auto"/>
            </w:tcBorders>
            <w:vAlign w:val="center"/>
          </w:tcPr>
          <w:p w14:paraId="42BEB987"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29E05ABE" w14:textId="77777777" w:rsidR="00713B79" w:rsidRPr="007041CE" w:rsidRDefault="00713B79" w:rsidP="00713B79">
            <w:pPr>
              <w:ind w:left="142"/>
              <w:jc w:val="center"/>
              <w:rPr>
                <w:szCs w:val="24"/>
                <w:lang w:val="en-US"/>
              </w:rPr>
            </w:pPr>
          </w:p>
        </w:tc>
        <w:tc>
          <w:tcPr>
            <w:tcW w:w="840" w:type="dxa"/>
            <w:vMerge/>
            <w:tcBorders>
              <w:top w:val="nil"/>
              <w:left w:val="single" w:sz="8" w:space="0" w:color="auto"/>
              <w:bottom w:val="nil"/>
              <w:right w:val="single" w:sz="8" w:space="0" w:color="auto"/>
            </w:tcBorders>
            <w:vAlign w:val="center"/>
          </w:tcPr>
          <w:p w14:paraId="1F05F7AD" w14:textId="77777777" w:rsidR="00713B79" w:rsidRPr="007041CE" w:rsidRDefault="00713B79" w:rsidP="00713B79">
            <w:pPr>
              <w:ind w:left="142"/>
              <w:jc w:val="center"/>
              <w:rPr>
                <w:szCs w:val="24"/>
                <w:lang w:val="en-US"/>
              </w:rPr>
            </w:pPr>
          </w:p>
        </w:tc>
        <w:tc>
          <w:tcPr>
            <w:tcW w:w="1276" w:type="dxa"/>
            <w:vMerge/>
            <w:tcBorders>
              <w:top w:val="nil"/>
              <w:left w:val="single" w:sz="8" w:space="0" w:color="auto"/>
              <w:bottom w:val="nil"/>
              <w:right w:val="single" w:sz="8" w:space="0" w:color="auto"/>
            </w:tcBorders>
            <w:vAlign w:val="center"/>
          </w:tcPr>
          <w:p w14:paraId="42FB7AB8" w14:textId="77777777" w:rsidR="00713B79" w:rsidRPr="007041CE" w:rsidRDefault="00713B79" w:rsidP="00713B79">
            <w:pPr>
              <w:ind w:left="142"/>
              <w:jc w:val="center"/>
              <w:rPr>
                <w:szCs w:val="24"/>
                <w:lang w:val="en-US"/>
              </w:rPr>
            </w:pPr>
          </w:p>
        </w:tc>
        <w:tc>
          <w:tcPr>
            <w:tcW w:w="1853" w:type="dxa"/>
            <w:vMerge/>
            <w:tcBorders>
              <w:top w:val="single" w:sz="8" w:space="0" w:color="auto"/>
              <w:left w:val="single" w:sz="8" w:space="0" w:color="auto"/>
              <w:bottom w:val="single" w:sz="4" w:space="0" w:color="auto"/>
              <w:right w:val="nil"/>
            </w:tcBorders>
            <w:vAlign w:val="center"/>
          </w:tcPr>
          <w:p w14:paraId="449FBAA3" w14:textId="77777777" w:rsidR="00713B79" w:rsidRPr="007041CE" w:rsidRDefault="00713B79" w:rsidP="00713B79">
            <w:pPr>
              <w:ind w:left="142"/>
              <w:jc w:val="center"/>
              <w:rPr>
                <w:szCs w:val="24"/>
                <w:lang w:val="en-US"/>
              </w:rPr>
            </w:pPr>
          </w:p>
        </w:tc>
        <w:tc>
          <w:tcPr>
            <w:tcW w:w="1843" w:type="dxa"/>
            <w:tcBorders>
              <w:top w:val="nil"/>
              <w:left w:val="single" w:sz="8" w:space="0" w:color="auto"/>
              <w:bottom w:val="single" w:sz="4" w:space="0" w:color="auto"/>
              <w:right w:val="single" w:sz="8" w:space="0" w:color="auto"/>
            </w:tcBorders>
            <w:shd w:val="clear" w:color="auto" w:fill="auto"/>
            <w:noWrap/>
            <w:vAlign w:val="bottom"/>
          </w:tcPr>
          <w:p w14:paraId="3EC7D83B" w14:textId="77777777" w:rsidR="00713B79" w:rsidRPr="007041CE" w:rsidRDefault="00713B79" w:rsidP="00713B79">
            <w:pPr>
              <w:ind w:left="142"/>
              <w:jc w:val="center"/>
              <w:rPr>
                <w:szCs w:val="24"/>
                <w:lang w:val="en-US"/>
              </w:rPr>
            </w:pPr>
            <w:r w:rsidRPr="007041CE">
              <w:rPr>
                <w:szCs w:val="24"/>
                <w:lang w:val="en-US"/>
              </w:rPr>
              <w:t>cartus_soluri_txt_*</w:t>
            </w:r>
          </w:p>
        </w:tc>
        <w:tc>
          <w:tcPr>
            <w:tcW w:w="1417" w:type="dxa"/>
            <w:tcBorders>
              <w:top w:val="nil"/>
              <w:left w:val="single" w:sz="8" w:space="0" w:color="auto"/>
              <w:bottom w:val="single" w:sz="4" w:space="0" w:color="auto"/>
              <w:right w:val="single" w:sz="8" w:space="0" w:color="auto"/>
            </w:tcBorders>
            <w:vAlign w:val="bottom"/>
          </w:tcPr>
          <w:p w14:paraId="6F9EAA5B" w14:textId="0E9ED214" w:rsidR="00713B79" w:rsidRPr="007041CE" w:rsidRDefault="00713B79" w:rsidP="00713B79">
            <w:pPr>
              <w:ind w:left="318" w:hanging="176"/>
              <w:jc w:val="center"/>
              <w:rPr>
                <w:szCs w:val="24"/>
                <w:lang w:val="en-US"/>
              </w:rPr>
            </w:pPr>
            <w:r w:rsidRPr="007041CE">
              <w:rPr>
                <w:szCs w:val="24"/>
                <w:lang w:val="en-US"/>
              </w:rPr>
              <w:t>annotation</w:t>
            </w:r>
          </w:p>
        </w:tc>
      </w:tr>
      <w:tr w:rsidR="00713B79" w:rsidRPr="00E75477" w14:paraId="095F9FE2" w14:textId="34FA6004" w:rsidTr="00713B79">
        <w:trPr>
          <w:gridAfter w:val="1"/>
          <w:wAfter w:w="19833" w:type="dxa"/>
          <w:trHeight w:val="270"/>
        </w:trPr>
        <w:tc>
          <w:tcPr>
            <w:tcW w:w="1135" w:type="dxa"/>
            <w:vMerge/>
            <w:tcBorders>
              <w:left w:val="single" w:sz="8" w:space="0" w:color="auto"/>
              <w:right w:val="single" w:sz="8" w:space="0" w:color="auto"/>
            </w:tcBorders>
            <w:vAlign w:val="center"/>
          </w:tcPr>
          <w:p w14:paraId="1BE9F6A5"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79A7E411" w14:textId="77777777" w:rsidR="00713B79" w:rsidRPr="007041CE" w:rsidRDefault="00713B79" w:rsidP="00713B79">
            <w:pPr>
              <w:ind w:left="142"/>
              <w:jc w:val="center"/>
              <w:rPr>
                <w:szCs w:val="24"/>
                <w:lang w:val="en-US"/>
              </w:rPr>
            </w:pPr>
          </w:p>
        </w:tc>
        <w:tc>
          <w:tcPr>
            <w:tcW w:w="840" w:type="dxa"/>
            <w:vMerge/>
            <w:tcBorders>
              <w:top w:val="nil"/>
              <w:left w:val="single" w:sz="8" w:space="0" w:color="auto"/>
              <w:bottom w:val="nil"/>
              <w:right w:val="single" w:sz="8" w:space="0" w:color="auto"/>
            </w:tcBorders>
            <w:vAlign w:val="center"/>
          </w:tcPr>
          <w:p w14:paraId="38E54EFF" w14:textId="77777777" w:rsidR="00713B79" w:rsidRPr="007041CE" w:rsidRDefault="00713B79" w:rsidP="00713B79">
            <w:pPr>
              <w:ind w:left="142"/>
              <w:jc w:val="center"/>
              <w:rPr>
                <w:szCs w:val="24"/>
                <w:lang w:val="en-US"/>
              </w:rPr>
            </w:pPr>
          </w:p>
        </w:tc>
        <w:tc>
          <w:tcPr>
            <w:tcW w:w="1276" w:type="dxa"/>
            <w:vMerge/>
            <w:tcBorders>
              <w:top w:val="nil"/>
              <w:left w:val="single" w:sz="8" w:space="0" w:color="auto"/>
              <w:bottom w:val="nil"/>
              <w:right w:val="single" w:sz="8" w:space="0" w:color="auto"/>
            </w:tcBorders>
            <w:vAlign w:val="center"/>
          </w:tcPr>
          <w:p w14:paraId="501458FD" w14:textId="77777777" w:rsidR="00713B79" w:rsidRPr="007041CE" w:rsidRDefault="00713B79" w:rsidP="00713B79">
            <w:pPr>
              <w:ind w:left="142"/>
              <w:jc w:val="center"/>
              <w:rPr>
                <w:szCs w:val="24"/>
                <w:lang w:val="en-US"/>
              </w:rPr>
            </w:pPr>
          </w:p>
        </w:tc>
        <w:tc>
          <w:tcPr>
            <w:tcW w:w="1853" w:type="dxa"/>
            <w:vMerge/>
            <w:tcBorders>
              <w:top w:val="single" w:sz="8" w:space="0" w:color="auto"/>
              <w:left w:val="single" w:sz="8" w:space="0" w:color="auto"/>
              <w:bottom w:val="single" w:sz="4" w:space="0" w:color="auto"/>
              <w:right w:val="nil"/>
            </w:tcBorders>
            <w:vAlign w:val="center"/>
          </w:tcPr>
          <w:p w14:paraId="37A6BF46" w14:textId="77777777" w:rsidR="00713B79" w:rsidRPr="007041CE" w:rsidRDefault="00713B79" w:rsidP="00713B79">
            <w:pPr>
              <w:ind w:left="142"/>
              <w:jc w:val="center"/>
              <w:rPr>
                <w:szCs w:val="24"/>
                <w:lang w:val="en-US"/>
              </w:rPr>
            </w:pPr>
          </w:p>
        </w:tc>
        <w:tc>
          <w:tcPr>
            <w:tcW w:w="1843" w:type="dxa"/>
            <w:tcBorders>
              <w:top w:val="nil"/>
              <w:left w:val="single" w:sz="8" w:space="0" w:color="auto"/>
              <w:bottom w:val="single" w:sz="8" w:space="0" w:color="auto"/>
              <w:right w:val="single" w:sz="8" w:space="0" w:color="auto"/>
            </w:tcBorders>
            <w:shd w:val="clear" w:color="auto" w:fill="auto"/>
            <w:noWrap/>
            <w:vAlign w:val="bottom"/>
          </w:tcPr>
          <w:p w14:paraId="1304A059" w14:textId="77777777" w:rsidR="00713B79" w:rsidRPr="007041CE" w:rsidRDefault="00713B79" w:rsidP="00713B79">
            <w:pPr>
              <w:ind w:left="142"/>
              <w:jc w:val="center"/>
              <w:rPr>
                <w:szCs w:val="24"/>
                <w:lang w:val="en-US"/>
              </w:rPr>
            </w:pPr>
            <w:r w:rsidRPr="007041CE">
              <w:rPr>
                <w:szCs w:val="24"/>
                <w:lang w:val="en-US"/>
              </w:rPr>
              <w:t>cartus_statiuni_txt_*</w:t>
            </w:r>
          </w:p>
        </w:tc>
        <w:tc>
          <w:tcPr>
            <w:tcW w:w="1417" w:type="dxa"/>
            <w:tcBorders>
              <w:top w:val="nil"/>
              <w:left w:val="single" w:sz="8" w:space="0" w:color="auto"/>
              <w:bottom w:val="single" w:sz="8" w:space="0" w:color="auto"/>
              <w:right w:val="single" w:sz="8" w:space="0" w:color="auto"/>
            </w:tcBorders>
            <w:vAlign w:val="bottom"/>
          </w:tcPr>
          <w:p w14:paraId="04425625" w14:textId="7DEE1444" w:rsidR="00713B79" w:rsidRPr="007041CE" w:rsidRDefault="00713B79" w:rsidP="00713B79">
            <w:pPr>
              <w:ind w:left="318" w:hanging="176"/>
              <w:jc w:val="center"/>
              <w:rPr>
                <w:szCs w:val="24"/>
                <w:lang w:val="en-US"/>
              </w:rPr>
            </w:pPr>
            <w:r w:rsidRPr="007041CE">
              <w:rPr>
                <w:szCs w:val="24"/>
                <w:lang w:val="en-US"/>
              </w:rPr>
              <w:t>annotation</w:t>
            </w:r>
          </w:p>
        </w:tc>
      </w:tr>
      <w:tr w:rsidR="00713B79" w:rsidRPr="00E75477" w14:paraId="16F4E404" w14:textId="7FEF7100" w:rsidTr="00713B79">
        <w:trPr>
          <w:gridAfter w:val="1"/>
          <w:wAfter w:w="19833" w:type="dxa"/>
          <w:trHeight w:val="270"/>
        </w:trPr>
        <w:tc>
          <w:tcPr>
            <w:tcW w:w="1135" w:type="dxa"/>
            <w:vMerge/>
            <w:tcBorders>
              <w:left w:val="single" w:sz="8" w:space="0" w:color="auto"/>
              <w:right w:val="single" w:sz="8" w:space="0" w:color="auto"/>
            </w:tcBorders>
            <w:vAlign w:val="center"/>
          </w:tcPr>
          <w:p w14:paraId="348560CB"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7BDF0E5B" w14:textId="77777777" w:rsidR="00713B79" w:rsidRPr="007041CE" w:rsidRDefault="00713B79" w:rsidP="00713B79">
            <w:pPr>
              <w:ind w:left="142"/>
              <w:jc w:val="center"/>
              <w:rPr>
                <w:szCs w:val="24"/>
                <w:lang w:val="en-US"/>
              </w:rPr>
            </w:pPr>
          </w:p>
        </w:tc>
        <w:tc>
          <w:tcPr>
            <w:tcW w:w="840" w:type="dxa"/>
            <w:vMerge/>
            <w:tcBorders>
              <w:top w:val="nil"/>
              <w:left w:val="single" w:sz="8" w:space="0" w:color="auto"/>
              <w:bottom w:val="nil"/>
              <w:right w:val="single" w:sz="8" w:space="0" w:color="auto"/>
            </w:tcBorders>
            <w:vAlign w:val="center"/>
          </w:tcPr>
          <w:p w14:paraId="3736A542" w14:textId="77777777" w:rsidR="00713B79" w:rsidRPr="007041CE" w:rsidRDefault="00713B79" w:rsidP="00713B79">
            <w:pPr>
              <w:ind w:left="142"/>
              <w:jc w:val="center"/>
              <w:rPr>
                <w:szCs w:val="24"/>
                <w:lang w:val="en-US"/>
              </w:rPr>
            </w:pPr>
          </w:p>
        </w:tc>
        <w:tc>
          <w:tcPr>
            <w:tcW w:w="1276" w:type="dxa"/>
            <w:vMerge/>
            <w:tcBorders>
              <w:top w:val="nil"/>
              <w:left w:val="single" w:sz="8" w:space="0" w:color="auto"/>
              <w:bottom w:val="nil"/>
              <w:right w:val="single" w:sz="8" w:space="0" w:color="auto"/>
            </w:tcBorders>
            <w:vAlign w:val="center"/>
          </w:tcPr>
          <w:p w14:paraId="466E938B" w14:textId="77777777" w:rsidR="00713B79" w:rsidRPr="007041CE" w:rsidRDefault="00713B79" w:rsidP="00713B79">
            <w:pPr>
              <w:ind w:left="142"/>
              <w:jc w:val="center"/>
              <w:rPr>
                <w:szCs w:val="24"/>
                <w:lang w:val="en-US"/>
              </w:rPr>
            </w:pPr>
          </w:p>
        </w:tc>
        <w:tc>
          <w:tcPr>
            <w:tcW w:w="1853" w:type="dxa"/>
            <w:tcBorders>
              <w:top w:val="single" w:sz="8" w:space="0" w:color="auto"/>
              <w:left w:val="nil"/>
              <w:bottom w:val="single" w:sz="8" w:space="0" w:color="auto"/>
              <w:right w:val="single" w:sz="8" w:space="0" w:color="auto"/>
            </w:tcBorders>
            <w:shd w:val="clear" w:color="auto" w:fill="auto"/>
            <w:noWrap/>
            <w:vAlign w:val="center"/>
          </w:tcPr>
          <w:p w14:paraId="1B1F08AD" w14:textId="77777777" w:rsidR="00713B79" w:rsidRPr="007041CE" w:rsidRDefault="00713B79" w:rsidP="00713B79">
            <w:pPr>
              <w:ind w:left="142"/>
              <w:jc w:val="center"/>
              <w:rPr>
                <w:szCs w:val="24"/>
                <w:lang w:val="en-US"/>
              </w:rPr>
            </w:pPr>
            <w:r w:rsidRPr="007041CE">
              <w:rPr>
                <w:szCs w:val="24"/>
                <w:lang w:val="en-US"/>
              </w:rPr>
              <w:t>limite</w:t>
            </w:r>
          </w:p>
        </w:tc>
        <w:tc>
          <w:tcPr>
            <w:tcW w:w="1843" w:type="dxa"/>
            <w:tcBorders>
              <w:top w:val="nil"/>
              <w:left w:val="nil"/>
              <w:bottom w:val="single" w:sz="8" w:space="0" w:color="auto"/>
              <w:right w:val="single" w:sz="8" w:space="0" w:color="auto"/>
            </w:tcBorders>
            <w:shd w:val="clear" w:color="auto" w:fill="auto"/>
            <w:noWrap/>
            <w:vAlign w:val="bottom"/>
          </w:tcPr>
          <w:p w14:paraId="109C8BC6" w14:textId="77777777" w:rsidR="00713B79" w:rsidRPr="007041CE" w:rsidRDefault="00713B79" w:rsidP="00713B79">
            <w:pPr>
              <w:ind w:left="142"/>
              <w:jc w:val="center"/>
              <w:rPr>
                <w:szCs w:val="24"/>
                <w:lang w:val="en-US"/>
              </w:rPr>
            </w:pPr>
            <w:r w:rsidRPr="007041CE">
              <w:rPr>
                <w:szCs w:val="24"/>
                <w:lang w:val="en-US"/>
              </w:rPr>
              <w:t>alte_limite</w:t>
            </w:r>
          </w:p>
        </w:tc>
        <w:tc>
          <w:tcPr>
            <w:tcW w:w="1417" w:type="dxa"/>
            <w:tcBorders>
              <w:top w:val="nil"/>
              <w:left w:val="nil"/>
              <w:bottom w:val="single" w:sz="8" w:space="0" w:color="auto"/>
              <w:right w:val="single" w:sz="8" w:space="0" w:color="auto"/>
            </w:tcBorders>
            <w:vAlign w:val="bottom"/>
          </w:tcPr>
          <w:p w14:paraId="1FCF099C" w14:textId="318C6E17" w:rsidR="00713B79" w:rsidRPr="007041CE" w:rsidRDefault="00713B79" w:rsidP="00713B79">
            <w:pPr>
              <w:ind w:left="318" w:hanging="176"/>
              <w:jc w:val="center"/>
              <w:rPr>
                <w:szCs w:val="24"/>
                <w:lang w:val="en-US"/>
              </w:rPr>
            </w:pPr>
            <w:r w:rsidRPr="007041CE">
              <w:rPr>
                <w:szCs w:val="24"/>
                <w:lang w:val="en-US"/>
              </w:rPr>
              <w:t>line</w:t>
            </w:r>
          </w:p>
        </w:tc>
      </w:tr>
      <w:tr w:rsidR="00713B79" w:rsidRPr="00E75477" w14:paraId="17120C1C" w14:textId="64B05BD8" w:rsidTr="00713B79">
        <w:trPr>
          <w:gridAfter w:val="1"/>
          <w:wAfter w:w="19833" w:type="dxa"/>
          <w:trHeight w:val="255"/>
        </w:trPr>
        <w:tc>
          <w:tcPr>
            <w:tcW w:w="1135" w:type="dxa"/>
            <w:vMerge/>
            <w:tcBorders>
              <w:left w:val="single" w:sz="8" w:space="0" w:color="auto"/>
              <w:right w:val="single" w:sz="8" w:space="0" w:color="auto"/>
            </w:tcBorders>
            <w:vAlign w:val="center"/>
          </w:tcPr>
          <w:p w14:paraId="4BDC268C"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57BFB26F" w14:textId="77777777" w:rsidR="00713B79" w:rsidRPr="007041CE" w:rsidRDefault="00713B79" w:rsidP="00713B79">
            <w:pPr>
              <w:ind w:left="142"/>
              <w:jc w:val="center"/>
              <w:rPr>
                <w:szCs w:val="24"/>
                <w:lang w:val="en-US"/>
              </w:rPr>
            </w:pPr>
          </w:p>
        </w:tc>
        <w:tc>
          <w:tcPr>
            <w:tcW w:w="840" w:type="dxa"/>
            <w:vMerge w:val="restart"/>
            <w:tcBorders>
              <w:top w:val="single" w:sz="8" w:space="0" w:color="auto"/>
              <w:left w:val="single" w:sz="8" w:space="0" w:color="auto"/>
              <w:right w:val="single" w:sz="8" w:space="0" w:color="auto"/>
            </w:tcBorders>
            <w:shd w:val="clear" w:color="auto" w:fill="auto"/>
            <w:noWrap/>
            <w:vAlign w:val="center"/>
          </w:tcPr>
          <w:p w14:paraId="702D238A" w14:textId="77777777" w:rsidR="00713B79" w:rsidRPr="007041CE" w:rsidRDefault="00713B79" w:rsidP="00987B6B">
            <w:pPr>
              <w:ind w:left="23"/>
              <w:jc w:val="center"/>
              <w:rPr>
                <w:szCs w:val="24"/>
                <w:lang w:val="en-US"/>
              </w:rPr>
            </w:pPr>
            <w:r w:rsidRPr="007041CE">
              <w:rPr>
                <w:szCs w:val="24"/>
                <w:lang w:val="en-US"/>
              </w:rPr>
              <w:t>UPxx</w:t>
            </w:r>
          </w:p>
        </w:tc>
        <w:tc>
          <w:tcPr>
            <w:tcW w:w="1276" w:type="dxa"/>
            <w:vMerge w:val="restart"/>
            <w:tcBorders>
              <w:top w:val="single" w:sz="8" w:space="0" w:color="auto"/>
              <w:left w:val="single" w:sz="8" w:space="0" w:color="auto"/>
              <w:right w:val="single" w:sz="8" w:space="0" w:color="auto"/>
            </w:tcBorders>
            <w:shd w:val="clear" w:color="auto" w:fill="auto"/>
            <w:noWrap/>
            <w:vAlign w:val="center"/>
          </w:tcPr>
          <w:p w14:paraId="0EB94F76" w14:textId="77777777" w:rsidR="00713B79" w:rsidRPr="007041CE" w:rsidRDefault="00713B79" w:rsidP="00987B6B">
            <w:pPr>
              <w:ind w:left="34"/>
              <w:jc w:val="center"/>
              <w:rPr>
                <w:szCs w:val="24"/>
                <w:lang w:val="en-US"/>
              </w:rPr>
            </w:pPr>
            <w:r w:rsidRPr="007041CE">
              <w:rPr>
                <w:szCs w:val="24"/>
                <w:lang w:val="en-US"/>
              </w:rPr>
              <w:t>UPxx.gdb</w:t>
            </w:r>
          </w:p>
        </w:tc>
        <w:tc>
          <w:tcPr>
            <w:tcW w:w="1853" w:type="dxa"/>
            <w:vMerge w:val="restart"/>
            <w:tcBorders>
              <w:top w:val="nil"/>
              <w:left w:val="single" w:sz="8" w:space="0" w:color="auto"/>
              <w:right w:val="single" w:sz="8" w:space="0" w:color="auto"/>
            </w:tcBorders>
            <w:shd w:val="clear" w:color="auto" w:fill="auto"/>
            <w:noWrap/>
            <w:vAlign w:val="center"/>
          </w:tcPr>
          <w:p w14:paraId="762A0BC0" w14:textId="77777777" w:rsidR="00713B79" w:rsidRPr="007041CE" w:rsidRDefault="00713B79" w:rsidP="00713B79">
            <w:pPr>
              <w:ind w:left="142"/>
              <w:jc w:val="center"/>
              <w:rPr>
                <w:szCs w:val="24"/>
                <w:lang w:val="en-US"/>
              </w:rPr>
            </w:pPr>
            <w:r w:rsidRPr="007041CE">
              <w:rPr>
                <w:szCs w:val="24"/>
                <w:lang w:val="en-US"/>
              </w:rPr>
              <w:t>parcelar</w:t>
            </w:r>
          </w:p>
        </w:tc>
        <w:tc>
          <w:tcPr>
            <w:tcW w:w="1843" w:type="dxa"/>
            <w:tcBorders>
              <w:top w:val="nil"/>
              <w:left w:val="nil"/>
              <w:bottom w:val="single" w:sz="4" w:space="0" w:color="auto"/>
              <w:right w:val="nil"/>
            </w:tcBorders>
            <w:shd w:val="clear" w:color="auto" w:fill="auto"/>
            <w:noWrap/>
            <w:vAlign w:val="bottom"/>
          </w:tcPr>
          <w:p w14:paraId="4611B332" w14:textId="77777777" w:rsidR="00713B79" w:rsidRPr="007041CE" w:rsidRDefault="00713B79" w:rsidP="00713B79">
            <w:pPr>
              <w:ind w:left="142"/>
              <w:jc w:val="center"/>
              <w:rPr>
                <w:szCs w:val="24"/>
                <w:lang w:val="en-US"/>
              </w:rPr>
            </w:pPr>
            <w:r w:rsidRPr="007041CE">
              <w:rPr>
                <w:szCs w:val="24"/>
                <w:lang w:val="en-US"/>
              </w:rPr>
              <w:t>parcelar_topology</w:t>
            </w:r>
          </w:p>
        </w:tc>
        <w:tc>
          <w:tcPr>
            <w:tcW w:w="1417" w:type="dxa"/>
            <w:tcBorders>
              <w:top w:val="nil"/>
              <w:left w:val="nil"/>
              <w:bottom w:val="single" w:sz="4" w:space="0" w:color="auto"/>
              <w:right w:val="single" w:sz="4" w:space="0" w:color="auto"/>
            </w:tcBorders>
            <w:vAlign w:val="bottom"/>
          </w:tcPr>
          <w:p w14:paraId="5CC053D2" w14:textId="736825B8" w:rsidR="00713B79" w:rsidRPr="007041CE" w:rsidRDefault="00713B79" w:rsidP="00713B79">
            <w:pPr>
              <w:ind w:left="318" w:hanging="176"/>
              <w:jc w:val="center"/>
              <w:rPr>
                <w:szCs w:val="24"/>
                <w:lang w:val="en-US"/>
              </w:rPr>
            </w:pPr>
            <w:r w:rsidRPr="007041CE">
              <w:rPr>
                <w:szCs w:val="24"/>
                <w:lang w:val="en-US"/>
              </w:rPr>
              <w:t>topology</w:t>
            </w:r>
          </w:p>
        </w:tc>
      </w:tr>
      <w:tr w:rsidR="00713B79" w:rsidRPr="00E75477" w14:paraId="51EEE169" w14:textId="595C7DC6" w:rsidTr="00713B79">
        <w:trPr>
          <w:gridAfter w:val="1"/>
          <w:wAfter w:w="19833" w:type="dxa"/>
          <w:trHeight w:val="255"/>
        </w:trPr>
        <w:tc>
          <w:tcPr>
            <w:tcW w:w="1135" w:type="dxa"/>
            <w:vMerge/>
            <w:tcBorders>
              <w:left w:val="single" w:sz="8" w:space="0" w:color="auto"/>
              <w:right w:val="single" w:sz="8" w:space="0" w:color="auto"/>
            </w:tcBorders>
            <w:vAlign w:val="center"/>
          </w:tcPr>
          <w:p w14:paraId="2A674818"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574583DA" w14:textId="77777777" w:rsidR="00713B79" w:rsidRPr="007041CE" w:rsidRDefault="00713B79" w:rsidP="00713B79">
            <w:pPr>
              <w:ind w:left="142"/>
              <w:jc w:val="center"/>
              <w:rPr>
                <w:szCs w:val="24"/>
                <w:lang w:val="en-US"/>
              </w:rPr>
            </w:pPr>
          </w:p>
        </w:tc>
        <w:tc>
          <w:tcPr>
            <w:tcW w:w="840" w:type="dxa"/>
            <w:vMerge/>
            <w:tcBorders>
              <w:left w:val="single" w:sz="8" w:space="0" w:color="auto"/>
              <w:right w:val="single" w:sz="8" w:space="0" w:color="auto"/>
            </w:tcBorders>
            <w:vAlign w:val="center"/>
          </w:tcPr>
          <w:p w14:paraId="20E038CF" w14:textId="77777777" w:rsidR="00713B79" w:rsidRPr="007041CE" w:rsidRDefault="00713B79" w:rsidP="00713B79">
            <w:pPr>
              <w:ind w:left="142"/>
              <w:jc w:val="center"/>
              <w:rPr>
                <w:szCs w:val="24"/>
                <w:lang w:val="en-US"/>
              </w:rPr>
            </w:pPr>
          </w:p>
        </w:tc>
        <w:tc>
          <w:tcPr>
            <w:tcW w:w="1276" w:type="dxa"/>
            <w:vMerge/>
            <w:tcBorders>
              <w:left w:val="single" w:sz="8" w:space="0" w:color="auto"/>
              <w:right w:val="single" w:sz="8" w:space="0" w:color="auto"/>
            </w:tcBorders>
            <w:vAlign w:val="center"/>
          </w:tcPr>
          <w:p w14:paraId="54F02547" w14:textId="77777777" w:rsidR="00713B79" w:rsidRPr="007041CE" w:rsidRDefault="00713B79" w:rsidP="00713B79">
            <w:pPr>
              <w:ind w:left="142"/>
              <w:jc w:val="center"/>
              <w:rPr>
                <w:szCs w:val="24"/>
                <w:lang w:val="en-US"/>
              </w:rPr>
            </w:pPr>
          </w:p>
        </w:tc>
        <w:tc>
          <w:tcPr>
            <w:tcW w:w="1853" w:type="dxa"/>
            <w:vMerge/>
            <w:tcBorders>
              <w:left w:val="single" w:sz="8" w:space="0" w:color="auto"/>
              <w:right w:val="single" w:sz="8" w:space="0" w:color="auto"/>
            </w:tcBorders>
            <w:vAlign w:val="center"/>
          </w:tcPr>
          <w:p w14:paraId="1BD30AF5" w14:textId="77777777" w:rsidR="00713B79" w:rsidRPr="007041CE" w:rsidRDefault="00713B79" w:rsidP="00713B79">
            <w:pPr>
              <w:ind w:left="142"/>
              <w:jc w:val="center"/>
              <w:rPr>
                <w:szCs w:val="24"/>
                <w:lang w:val="en-US"/>
              </w:rPr>
            </w:pPr>
          </w:p>
        </w:tc>
        <w:tc>
          <w:tcPr>
            <w:tcW w:w="1843" w:type="dxa"/>
            <w:tcBorders>
              <w:top w:val="nil"/>
              <w:left w:val="nil"/>
              <w:bottom w:val="single" w:sz="4" w:space="0" w:color="auto"/>
              <w:right w:val="nil"/>
            </w:tcBorders>
            <w:shd w:val="clear" w:color="auto" w:fill="auto"/>
            <w:noWrap/>
            <w:vAlign w:val="bottom"/>
          </w:tcPr>
          <w:p w14:paraId="0A581DA4" w14:textId="77777777" w:rsidR="00713B79" w:rsidRPr="007041CE" w:rsidRDefault="00713B79" w:rsidP="00713B79">
            <w:pPr>
              <w:ind w:left="142"/>
              <w:jc w:val="center"/>
              <w:rPr>
                <w:szCs w:val="24"/>
                <w:lang w:val="en-US"/>
              </w:rPr>
            </w:pPr>
            <w:r w:rsidRPr="007041CE">
              <w:rPr>
                <w:szCs w:val="24"/>
                <w:lang w:val="en-US"/>
              </w:rPr>
              <w:t>parc_arc</w:t>
            </w:r>
          </w:p>
        </w:tc>
        <w:tc>
          <w:tcPr>
            <w:tcW w:w="1417" w:type="dxa"/>
            <w:tcBorders>
              <w:top w:val="nil"/>
              <w:left w:val="nil"/>
              <w:bottom w:val="single" w:sz="4" w:space="0" w:color="auto"/>
              <w:right w:val="single" w:sz="4" w:space="0" w:color="auto"/>
            </w:tcBorders>
            <w:vAlign w:val="bottom"/>
          </w:tcPr>
          <w:p w14:paraId="4C51F0A4" w14:textId="7D7BFAFA" w:rsidR="00713B79" w:rsidRPr="007041CE" w:rsidRDefault="00713B79" w:rsidP="00713B79">
            <w:pPr>
              <w:ind w:left="318" w:hanging="176"/>
              <w:jc w:val="center"/>
              <w:rPr>
                <w:szCs w:val="24"/>
                <w:lang w:val="en-US"/>
              </w:rPr>
            </w:pPr>
            <w:r w:rsidRPr="007041CE">
              <w:rPr>
                <w:szCs w:val="24"/>
                <w:lang w:val="en-US"/>
              </w:rPr>
              <w:t>line</w:t>
            </w:r>
          </w:p>
        </w:tc>
      </w:tr>
      <w:tr w:rsidR="00713B79" w:rsidRPr="00E75477" w14:paraId="2BAF398B" w14:textId="7E89AA00" w:rsidTr="00713B79">
        <w:trPr>
          <w:gridAfter w:val="1"/>
          <w:wAfter w:w="19833" w:type="dxa"/>
          <w:trHeight w:val="255"/>
        </w:trPr>
        <w:tc>
          <w:tcPr>
            <w:tcW w:w="1135" w:type="dxa"/>
            <w:vMerge/>
            <w:tcBorders>
              <w:left w:val="single" w:sz="8" w:space="0" w:color="auto"/>
              <w:right w:val="single" w:sz="8" w:space="0" w:color="auto"/>
            </w:tcBorders>
            <w:vAlign w:val="center"/>
          </w:tcPr>
          <w:p w14:paraId="544A5096"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4202635B" w14:textId="77777777" w:rsidR="00713B79" w:rsidRPr="007041CE" w:rsidRDefault="00713B79" w:rsidP="00713B79">
            <w:pPr>
              <w:ind w:left="142"/>
              <w:jc w:val="center"/>
              <w:rPr>
                <w:szCs w:val="24"/>
                <w:lang w:val="en-US"/>
              </w:rPr>
            </w:pPr>
          </w:p>
        </w:tc>
        <w:tc>
          <w:tcPr>
            <w:tcW w:w="840" w:type="dxa"/>
            <w:vMerge/>
            <w:tcBorders>
              <w:left w:val="single" w:sz="8" w:space="0" w:color="auto"/>
              <w:right w:val="single" w:sz="8" w:space="0" w:color="auto"/>
            </w:tcBorders>
            <w:vAlign w:val="center"/>
          </w:tcPr>
          <w:p w14:paraId="70AA843B" w14:textId="77777777" w:rsidR="00713B79" w:rsidRPr="007041CE" w:rsidRDefault="00713B79" w:rsidP="00713B79">
            <w:pPr>
              <w:ind w:left="142"/>
              <w:jc w:val="center"/>
              <w:rPr>
                <w:szCs w:val="24"/>
                <w:lang w:val="en-US"/>
              </w:rPr>
            </w:pPr>
          </w:p>
        </w:tc>
        <w:tc>
          <w:tcPr>
            <w:tcW w:w="1276" w:type="dxa"/>
            <w:vMerge/>
            <w:tcBorders>
              <w:left w:val="single" w:sz="8" w:space="0" w:color="auto"/>
              <w:right w:val="single" w:sz="8" w:space="0" w:color="auto"/>
            </w:tcBorders>
            <w:vAlign w:val="center"/>
          </w:tcPr>
          <w:p w14:paraId="589FB408" w14:textId="77777777" w:rsidR="00713B79" w:rsidRPr="007041CE" w:rsidRDefault="00713B79" w:rsidP="00713B79">
            <w:pPr>
              <w:ind w:left="142"/>
              <w:jc w:val="center"/>
              <w:rPr>
                <w:szCs w:val="24"/>
                <w:lang w:val="en-US"/>
              </w:rPr>
            </w:pPr>
          </w:p>
        </w:tc>
        <w:tc>
          <w:tcPr>
            <w:tcW w:w="1853" w:type="dxa"/>
            <w:vMerge/>
            <w:tcBorders>
              <w:left w:val="single" w:sz="8" w:space="0" w:color="auto"/>
              <w:right w:val="single" w:sz="8" w:space="0" w:color="auto"/>
            </w:tcBorders>
            <w:vAlign w:val="center"/>
          </w:tcPr>
          <w:p w14:paraId="01CA86A1" w14:textId="77777777" w:rsidR="00713B79" w:rsidRPr="007041CE" w:rsidRDefault="00713B79" w:rsidP="00713B79">
            <w:pPr>
              <w:ind w:left="142"/>
              <w:jc w:val="center"/>
              <w:rPr>
                <w:szCs w:val="24"/>
                <w:lang w:val="en-US"/>
              </w:rPr>
            </w:pPr>
          </w:p>
        </w:tc>
        <w:tc>
          <w:tcPr>
            <w:tcW w:w="1843" w:type="dxa"/>
            <w:tcBorders>
              <w:top w:val="nil"/>
              <w:left w:val="nil"/>
              <w:bottom w:val="single" w:sz="4" w:space="0" w:color="auto"/>
              <w:right w:val="nil"/>
            </w:tcBorders>
            <w:shd w:val="clear" w:color="auto" w:fill="auto"/>
            <w:noWrap/>
            <w:vAlign w:val="bottom"/>
          </w:tcPr>
          <w:p w14:paraId="519B7B4B" w14:textId="77777777" w:rsidR="00713B79" w:rsidRPr="007041CE" w:rsidRDefault="00713B79" w:rsidP="00713B79">
            <w:pPr>
              <w:ind w:left="142"/>
              <w:jc w:val="center"/>
              <w:rPr>
                <w:szCs w:val="24"/>
                <w:lang w:val="en-US"/>
              </w:rPr>
            </w:pPr>
            <w:r w:rsidRPr="007041CE">
              <w:rPr>
                <w:szCs w:val="24"/>
                <w:lang w:val="en-US"/>
              </w:rPr>
              <w:t>parc_poly</w:t>
            </w:r>
          </w:p>
        </w:tc>
        <w:tc>
          <w:tcPr>
            <w:tcW w:w="1417" w:type="dxa"/>
            <w:tcBorders>
              <w:top w:val="nil"/>
              <w:left w:val="nil"/>
              <w:bottom w:val="single" w:sz="4" w:space="0" w:color="auto"/>
              <w:right w:val="single" w:sz="4" w:space="0" w:color="auto"/>
            </w:tcBorders>
            <w:vAlign w:val="bottom"/>
          </w:tcPr>
          <w:p w14:paraId="024BCDD2" w14:textId="185841D5" w:rsidR="00713B79" w:rsidRPr="007041CE" w:rsidRDefault="00713B79" w:rsidP="00713B79">
            <w:pPr>
              <w:ind w:left="318" w:hanging="176"/>
              <w:jc w:val="center"/>
              <w:rPr>
                <w:szCs w:val="24"/>
                <w:lang w:val="en-US"/>
              </w:rPr>
            </w:pPr>
            <w:r w:rsidRPr="007041CE">
              <w:rPr>
                <w:szCs w:val="24"/>
                <w:lang w:val="en-US"/>
              </w:rPr>
              <w:t>polygon</w:t>
            </w:r>
          </w:p>
        </w:tc>
      </w:tr>
      <w:tr w:rsidR="00713B79" w:rsidRPr="00E75477" w14:paraId="7AAB5D53" w14:textId="3123A2AB" w:rsidTr="00713B79">
        <w:trPr>
          <w:gridAfter w:val="1"/>
          <w:wAfter w:w="19833" w:type="dxa"/>
          <w:trHeight w:val="255"/>
        </w:trPr>
        <w:tc>
          <w:tcPr>
            <w:tcW w:w="1135" w:type="dxa"/>
            <w:vMerge/>
            <w:tcBorders>
              <w:left w:val="single" w:sz="8" w:space="0" w:color="auto"/>
              <w:right w:val="single" w:sz="8" w:space="0" w:color="auto"/>
            </w:tcBorders>
            <w:vAlign w:val="center"/>
          </w:tcPr>
          <w:p w14:paraId="7C3F53AC"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2479E6F2" w14:textId="77777777" w:rsidR="00713B79" w:rsidRPr="007041CE" w:rsidRDefault="00713B79" w:rsidP="00713B79">
            <w:pPr>
              <w:ind w:left="142"/>
              <w:jc w:val="center"/>
              <w:rPr>
                <w:szCs w:val="24"/>
                <w:lang w:val="en-US"/>
              </w:rPr>
            </w:pPr>
          </w:p>
        </w:tc>
        <w:tc>
          <w:tcPr>
            <w:tcW w:w="840" w:type="dxa"/>
            <w:vMerge/>
            <w:tcBorders>
              <w:left w:val="single" w:sz="8" w:space="0" w:color="auto"/>
              <w:right w:val="single" w:sz="8" w:space="0" w:color="auto"/>
            </w:tcBorders>
            <w:vAlign w:val="center"/>
          </w:tcPr>
          <w:p w14:paraId="739D9652" w14:textId="77777777" w:rsidR="00713B79" w:rsidRPr="007041CE" w:rsidRDefault="00713B79" w:rsidP="00713B79">
            <w:pPr>
              <w:ind w:left="142"/>
              <w:jc w:val="center"/>
              <w:rPr>
                <w:szCs w:val="24"/>
                <w:lang w:val="en-US"/>
              </w:rPr>
            </w:pPr>
          </w:p>
        </w:tc>
        <w:tc>
          <w:tcPr>
            <w:tcW w:w="1276" w:type="dxa"/>
            <w:vMerge/>
            <w:tcBorders>
              <w:left w:val="single" w:sz="8" w:space="0" w:color="auto"/>
              <w:right w:val="single" w:sz="8" w:space="0" w:color="auto"/>
            </w:tcBorders>
            <w:vAlign w:val="center"/>
          </w:tcPr>
          <w:p w14:paraId="7F9CC1C5" w14:textId="77777777" w:rsidR="00713B79" w:rsidRPr="007041CE" w:rsidRDefault="00713B79" w:rsidP="00713B79">
            <w:pPr>
              <w:ind w:left="142"/>
              <w:jc w:val="center"/>
              <w:rPr>
                <w:szCs w:val="24"/>
                <w:lang w:val="en-US"/>
              </w:rPr>
            </w:pPr>
          </w:p>
        </w:tc>
        <w:tc>
          <w:tcPr>
            <w:tcW w:w="1853" w:type="dxa"/>
            <w:vMerge/>
            <w:tcBorders>
              <w:left w:val="single" w:sz="8" w:space="0" w:color="auto"/>
              <w:right w:val="single" w:sz="8" w:space="0" w:color="auto"/>
            </w:tcBorders>
            <w:vAlign w:val="center"/>
          </w:tcPr>
          <w:p w14:paraId="3BC297AE" w14:textId="77777777" w:rsidR="00713B79" w:rsidRPr="007041CE" w:rsidRDefault="00713B79" w:rsidP="00713B79">
            <w:pPr>
              <w:ind w:left="142"/>
              <w:jc w:val="center"/>
              <w:rPr>
                <w:szCs w:val="24"/>
                <w:lang w:val="en-US"/>
              </w:rPr>
            </w:pPr>
          </w:p>
        </w:tc>
        <w:tc>
          <w:tcPr>
            <w:tcW w:w="1843" w:type="dxa"/>
            <w:tcBorders>
              <w:top w:val="nil"/>
              <w:left w:val="nil"/>
              <w:bottom w:val="single" w:sz="4" w:space="0" w:color="auto"/>
              <w:right w:val="nil"/>
            </w:tcBorders>
            <w:shd w:val="clear" w:color="auto" w:fill="auto"/>
            <w:noWrap/>
            <w:vAlign w:val="bottom"/>
          </w:tcPr>
          <w:p w14:paraId="3341C474" w14:textId="77777777" w:rsidR="00713B79" w:rsidRPr="007041CE" w:rsidRDefault="00713B79" w:rsidP="00713B79">
            <w:pPr>
              <w:ind w:left="142"/>
              <w:jc w:val="center"/>
              <w:rPr>
                <w:szCs w:val="24"/>
                <w:lang w:val="en-US"/>
              </w:rPr>
            </w:pPr>
            <w:r w:rsidRPr="007041CE">
              <w:rPr>
                <w:szCs w:val="24"/>
                <w:lang w:val="en-US"/>
              </w:rPr>
              <w:t>parcelar_txt_*</w:t>
            </w:r>
          </w:p>
        </w:tc>
        <w:tc>
          <w:tcPr>
            <w:tcW w:w="1417" w:type="dxa"/>
            <w:tcBorders>
              <w:top w:val="nil"/>
              <w:left w:val="nil"/>
              <w:bottom w:val="single" w:sz="4" w:space="0" w:color="auto"/>
              <w:right w:val="single" w:sz="4" w:space="0" w:color="auto"/>
            </w:tcBorders>
            <w:vAlign w:val="bottom"/>
          </w:tcPr>
          <w:p w14:paraId="3F244880" w14:textId="0CE24958" w:rsidR="00713B79" w:rsidRPr="007041CE" w:rsidRDefault="00713B79" w:rsidP="00713B79">
            <w:pPr>
              <w:ind w:left="318" w:hanging="176"/>
              <w:jc w:val="center"/>
              <w:rPr>
                <w:szCs w:val="24"/>
                <w:lang w:val="en-US"/>
              </w:rPr>
            </w:pPr>
            <w:r w:rsidRPr="007041CE">
              <w:rPr>
                <w:szCs w:val="24"/>
                <w:lang w:val="en-US"/>
              </w:rPr>
              <w:t>annotation</w:t>
            </w:r>
          </w:p>
        </w:tc>
      </w:tr>
      <w:tr w:rsidR="00713B79" w:rsidRPr="00E75477" w14:paraId="52C14BD2" w14:textId="6DFE20D4" w:rsidTr="00713B79">
        <w:trPr>
          <w:gridAfter w:val="1"/>
          <w:wAfter w:w="19833" w:type="dxa"/>
          <w:trHeight w:val="255"/>
        </w:trPr>
        <w:tc>
          <w:tcPr>
            <w:tcW w:w="1135" w:type="dxa"/>
            <w:vMerge/>
            <w:tcBorders>
              <w:left w:val="single" w:sz="8" w:space="0" w:color="auto"/>
              <w:right w:val="single" w:sz="8" w:space="0" w:color="auto"/>
            </w:tcBorders>
            <w:vAlign w:val="center"/>
          </w:tcPr>
          <w:p w14:paraId="1B284233"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72805A8B" w14:textId="77777777" w:rsidR="00713B79" w:rsidRPr="007041CE" w:rsidRDefault="00713B79" w:rsidP="00713B79">
            <w:pPr>
              <w:ind w:left="142"/>
              <w:jc w:val="center"/>
              <w:rPr>
                <w:szCs w:val="24"/>
                <w:lang w:val="en-US"/>
              </w:rPr>
            </w:pPr>
          </w:p>
        </w:tc>
        <w:tc>
          <w:tcPr>
            <w:tcW w:w="840" w:type="dxa"/>
            <w:vMerge/>
            <w:tcBorders>
              <w:left w:val="single" w:sz="8" w:space="0" w:color="auto"/>
              <w:right w:val="single" w:sz="8" w:space="0" w:color="auto"/>
            </w:tcBorders>
            <w:vAlign w:val="center"/>
          </w:tcPr>
          <w:p w14:paraId="411E734B" w14:textId="77777777" w:rsidR="00713B79" w:rsidRPr="007041CE" w:rsidRDefault="00713B79" w:rsidP="00713B79">
            <w:pPr>
              <w:ind w:left="142"/>
              <w:jc w:val="center"/>
              <w:rPr>
                <w:szCs w:val="24"/>
                <w:lang w:val="en-US"/>
              </w:rPr>
            </w:pPr>
          </w:p>
        </w:tc>
        <w:tc>
          <w:tcPr>
            <w:tcW w:w="1276" w:type="dxa"/>
            <w:vMerge/>
            <w:tcBorders>
              <w:left w:val="single" w:sz="8" w:space="0" w:color="auto"/>
              <w:right w:val="single" w:sz="8" w:space="0" w:color="auto"/>
            </w:tcBorders>
            <w:vAlign w:val="center"/>
          </w:tcPr>
          <w:p w14:paraId="4839D432" w14:textId="77777777" w:rsidR="00713B79" w:rsidRPr="007041CE" w:rsidRDefault="00713B79" w:rsidP="00713B79">
            <w:pPr>
              <w:ind w:left="142"/>
              <w:jc w:val="center"/>
              <w:rPr>
                <w:szCs w:val="24"/>
                <w:lang w:val="en-US"/>
              </w:rPr>
            </w:pPr>
          </w:p>
        </w:tc>
        <w:tc>
          <w:tcPr>
            <w:tcW w:w="1853" w:type="dxa"/>
            <w:vMerge/>
            <w:tcBorders>
              <w:left w:val="single" w:sz="8" w:space="0" w:color="auto"/>
              <w:right w:val="single" w:sz="8" w:space="0" w:color="auto"/>
            </w:tcBorders>
            <w:vAlign w:val="center"/>
          </w:tcPr>
          <w:p w14:paraId="6D8E54BC" w14:textId="77777777" w:rsidR="00713B79" w:rsidRPr="007041CE" w:rsidRDefault="00713B79" w:rsidP="00713B79">
            <w:pPr>
              <w:ind w:left="142"/>
              <w:jc w:val="center"/>
              <w:rPr>
                <w:szCs w:val="24"/>
                <w:lang w:val="en-US"/>
              </w:rPr>
            </w:pPr>
          </w:p>
        </w:tc>
        <w:tc>
          <w:tcPr>
            <w:tcW w:w="1843" w:type="dxa"/>
            <w:tcBorders>
              <w:top w:val="nil"/>
              <w:left w:val="nil"/>
              <w:bottom w:val="single" w:sz="4" w:space="0" w:color="auto"/>
              <w:right w:val="nil"/>
            </w:tcBorders>
            <w:shd w:val="clear" w:color="auto" w:fill="auto"/>
            <w:noWrap/>
            <w:vAlign w:val="bottom"/>
          </w:tcPr>
          <w:p w14:paraId="08559095" w14:textId="77777777" w:rsidR="00713B79" w:rsidRPr="007041CE" w:rsidRDefault="00713B79" w:rsidP="00713B79">
            <w:pPr>
              <w:ind w:left="142"/>
              <w:jc w:val="center"/>
              <w:rPr>
                <w:szCs w:val="24"/>
                <w:lang w:val="en-US"/>
              </w:rPr>
            </w:pPr>
            <w:r w:rsidRPr="007041CE">
              <w:rPr>
                <w:szCs w:val="24"/>
                <w:lang w:val="en-US"/>
              </w:rPr>
              <w:t>elem_arboret_txt_*</w:t>
            </w:r>
          </w:p>
        </w:tc>
        <w:tc>
          <w:tcPr>
            <w:tcW w:w="1417" w:type="dxa"/>
            <w:tcBorders>
              <w:top w:val="nil"/>
              <w:left w:val="nil"/>
              <w:bottom w:val="single" w:sz="4" w:space="0" w:color="auto"/>
              <w:right w:val="single" w:sz="4" w:space="0" w:color="auto"/>
            </w:tcBorders>
            <w:vAlign w:val="bottom"/>
          </w:tcPr>
          <w:p w14:paraId="493E460C" w14:textId="60247AF3" w:rsidR="00713B79" w:rsidRPr="007041CE" w:rsidRDefault="00713B79" w:rsidP="00713B79">
            <w:pPr>
              <w:ind w:left="318" w:hanging="176"/>
              <w:jc w:val="center"/>
              <w:rPr>
                <w:szCs w:val="24"/>
                <w:lang w:val="en-US"/>
              </w:rPr>
            </w:pPr>
            <w:r w:rsidRPr="007041CE">
              <w:rPr>
                <w:szCs w:val="24"/>
                <w:lang w:val="en-US"/>
              </w:rPr>
              <w:t>annotation</w:t>
            </w:r>
          </w:p>
        </w:tc>
      </w:tr>
      <w:tr w:rsidR="00713B79" w:rsidRPr="00E75477" w14:paraId="52BBDF32" w14:textId="75121CE3" w:rsidTr="00713B79">
        <w:trPr>
          <w:gridAfter w:val="1"/>
          <w:wAfter w:w="19833" w:type="dxa"/>
          <w:trHeight w:val="255"/>
        </w:trPr>
        <w:tc>
          <w:tcPr>
            <w:tcW w:w="1135" w:type="dxa"/>
            <w:vMerge/>
            <w:tcBorders>
              <w:left w:val="single" w:sz="8" w:space="0" w:color="auto"/>
              <w:right w:val="single" w:sz="8" w:space="0" w:color="auto"/>
            </w:tcBorders>
            <w:vAlign w:val="center"/>
          </w:tcPr>
          <w:p w14:paraId="5C86A19C"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33F2D436" w14:textId="77777777" w:rsidR="00713B79" w:rsidRPr="007041CE" w:rsidRDefault="00713B79" w:rsidP="00713B79">
            <w:pPr>
              <w:ind w:left="142"/>
              <w:jc w:val="center"/>
              <w:rPr>
                <w:szCs w:val="24"/>
                <w:lang w:val="en-US"/>
              </w:rPr>
            </w:pPr>
          </w:p>
        </w:tc>
        <w:tc>
          <w:tcPr>
            <w:tcW w:w="840" w:type="dxa"/>
            <w:vMerge/>
            <w:tcBorders>
              <w:left w:val="single" w:sz="8" w:space="0" w:color="auto"/>
              <w:right w:val="single" w:sz="8" w:space="0" w:color="auto"/>
            </w:tcBorders>
            <w:vAlign w:val="center"/>
          </w:tcPr>
          <w:p w14:paraId="05C3DCBC" w14:textId="77777777" w:rsidR="00713B79" w:rsidRPr="007041CE" w:rsidRDefault="00713B79" w:rsidP="00713B79">
            <w:pPr>
              <w:ind w:left="142"/>
              <w:jc w:val="center"/>
              <w:rPr>
                <w:szCs w:val="24"/>
                <w:lang w:val="en-US"/>
              </w:rPr>
            </w:pPr>
          </w:p>
        </w:tc>
        <w:tc>
          <w:tcPr>
            <w:tcW w:w="1276" w:type="dxa"/>
            <w:vMerge/>
            <w:tcBorders>
              <w:left w:val="single" w:sz="8" w:space="0" w:color="auto"/>
              <w:right w:val="single" w:sz="8" w:space="0" w:color="auto"/>
            </w:tcBorders>
            <w:vAlign w:val="center"/>
          </w:tcPr>
          <w:p w14:paraId="45F7C5DA" w14:textId="77777777" w:rsidR="00713B79" w:rsidRPr="007041CE" w:rsidRDefault="00713B79" w:rsidP="00713B79">
            <w:pPr>
              <w:ind w:left="142"/>
              <w:jc w:val="center"/>
              <w:rPr>
                <w:szCs w:val="24"/>
                <w:lang w:val="en-US"/>
              </w:rPr>
            </w:pPr>
          </w:p>
        </w:tc>
        <w:tc>
          <w:tcPr>
            <w:tcW w:w="1853" w:type="dxa"/>
            <w:vMerge/>
            <w:tcBorders>
              <w:left w:val="single" w:sz="8" w:space="0" w:color="auto"/>
              <w:right w:val="single" w:sz="8" w:space="0" w:color="auto"/>
            </w:tcBorders>
            <w:vAlign w:val="center"/>
          </w:tcPr>
          <w:p w14:paraId="4D6E26D1" w14:textId="77777777" w:rsidR="00713B79" w:rsidRPr="007041CE" w:rsidRDefault="00713B79" w:rsidP="00713B79">
            <w:pPr>
              <w:ind w:left="142"/>
              <w:jc w:val="center"/>
              <w:rPr>
                <w:szCs w:val="24"/>
                <w:lang w:val="en-US"/>
              </w:rPr>
            </w:pPr>
          </w:p>
        </w:tc>
        <w:tc>
          <w:tcPr>
            <w:tcW w:w="1843" w:type="dxa"/>
            <w:tcBorders>
              <w:top w:val="nil"/>
              <w:left w:val="nil"/>
              <w:bottom w:val="single" w:sz="4" w:space="0" w:color="auto"/>
              <w:right w:val="nil"/>
            </w:tcBorders>
            <w:shd w:val="clear" w:color="auto" w:fill="auto"/>
            <w:noWrap/>
            <w:vAlign w:val="bottom"/>
          </w:tcPr>
          <w:p w14:paraId="15D40BFA" w14:textId="77777777" w:rsidR="00713B79" w:rsidRPr="007041CE" w:rsidRDefault="00713B79" w:rsidP="00713B79">
            <w:pPr>
              <w:ind w:left="142"/>
              <w:jc w:val="center"/>
              <w:rPr>
                <w:szCs w:val="24"/>
                <w:lang w:val="en-US"/>
              </w:rPr>
            </w:pPr>
            <w:r w:rsidRPr="007041CE">
              <w:rPr>
                <w:szCs w:val="24"/>
                <w:lang w:val="en-US"/>
              </w:rPr>
              <w:t>borne_point</w:t>
            </w:r>
          </w:p>
        </w:tc>
        <w:tc>
          <w:tcPr>
            <w:tcW w:w="1417" w:type="dxa"/>
            <w:tcBorders>
              <w:top w:val="nil"/>
              <w:left w:val="nil"/>
              <w:bottom w:val="single" w:sz="4" w:space="0" w:color="auto"/>
              <w:right w:val="single" w:sz="4" w:space="0" w:color="auto"/>
            </w:tcBorders>
            <w:vAlign w:val="bottom"/>
          </w:tcPr>
          <w:p w14:paraId="52EB2B32" w14:textId="728DAF24" w:rsidR="00713B79" w:rsidRPr="007041CE" w:rsidRDefault="00713B79" w:rsidP="00713B79">
            <w:pPr>
              <w:ind w:left="318" w:hanging="176"/>
              <w:jc w:val="center"/>
              <w:rPr>
                <w:szCs w:val="24"/>
                <w:lang w:val="en-US"/>
              </w:rPr>
            </w:pPr>
            <w:r w:rsidRPr="007041CE">
              <w:rPr>
                <w:szCs w:val="24"/>
                <w:lang w:val="en-US"/>
              </w:rPr>
              <w:t>point</w:t>
            </w:r>
          </w:p>
        </w:tc>
      </w:tr>
      <w:tr w:rsidR="00713B79" w:rsidRPr="00E75477" w14:paraId="3A7ACED4" w14:textId="22E50B63" w:rsidTr="00713B79">
        <w:trPr>
          <w:gridAfter w:val="1"/>
          <w:wAfter w:w="19833" w:type="dxa"/>
          <w:trHeight w:val="255"/>
        </w:trPr>
        <w:tc>
          <w:tcPr>
            <w:tcW w:w="1135" w:type="dxa"/>
            <w:vMerge/>
            <w:tcBorders>
              <w:left w:val="single" w:sz="8" w:space="0" w:color="auto"/>
              <w:right w:val="single" w:sz="8" w:space="0" w:color="auto"/>
            </w:tcBorders>
            <w:vAlign w:val="center"/>
          </w:tcPr>
          <w:p w14:paraId="0C6E5DB5"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010D9963" w14:textId="77777777" w:rsidR="00713B79" w:rsidRPr="007041CE" w:rsidRDefault="00713B79" w:rsidP="00713B79">
            <w:pPr>
              <w:ind w:left="142"/>
              <w:jc w:val="center"/>
              <w:rPr>
                <w:szCs w:val="24"/>
                <w:lang w:val="en-US"/>
              </w:rPr>
            </w:pPr>
          </w:p>
        </w:tc>
        <w:tc>
          <w:tcPr>
            <w:tcW w:w="840" w:type="dxa"/>
            <w:vMerge/>
            <w:tcBorders>
              <w:left w:val="single" w:sz="8" w:space="0" w:color="auto"/>
              <w:right w:val="single" w:sz="8" w:space="0" w:color="auto"/>
            </w:tcBorders>
            <w:vAlign w:val="center"/>
          </w:tcPr>
          <w:p w14:paraId="01C21A06" w14:textId="77777777" w:rsidR="00713B79" w:rsidRPr="007041CE" w:rsidRDefault="00713B79" w:rsidP="00713B79">
            <w:pPr>
              <w:ind w:left="142"/>
              <w:jc w:val="center"/>
              <w:rPr>
                <w:szCs w:val="24"/>
                <w:lang w:val="en-US"/>
              </w:rPr>
            </w:pPr>
          </w:p>
        </w:tc>
        <w:tc>
          <w:tcPr>
            <w:tcW w:w="1276" w:type="dxa"/>
            <w:vMerge/>
            <w:tcBorders>
              <w:left w:val="single" w:sz="8" w:space="0" w:color="auto"/>
              <w:right w:val="single" w:sz="8" w:space="0" w:color="auto"/>
            </w:tcBorders>
            <w:vAlign w:val="center"/>
          </w:tcPr>
          <w:p w14:paraId="0E6D0E5B" w14:textId="77777777" w:rsidR="00713B79" w:rsidRPr="007041CE" w:rsidRDefault="00713B79" w:rsidP="00713B79">
            <w:pPr>
              <w:ind w:left="142"/>
              <w:jc w:val="center"/>
              <w:rPr>
                <w:szCs w:val="24"/>
                <w:lang w:val="en-US"/>
              </w:rPr>
            </w:pPr>
          </w:p>
        </w:tc>
        <w:tc>
          <w:tcPr>
            <w:tcW w:w="1853" w:type="dxa"/>
            <w:vMerge/>
            <w:tcBorders>
              <w:left w:val="single" w:sz="8" w:space="0" w:color="auto"/>
              <w:right w:val="single" w:sz="8" w:space="0" w:color="auto"/>
            </w:tcBorders>
            <w:vAlign w:val="center"/>
          </w:tcPr>
          <w:p w14:paraId="08CC848D" w14:textId="77777777" w:rsidR="00713B79" w:rsidRPr="007041CE" w:rsidRDefault="00713B79" w:rsidP="00713B79">
            <w:pPr>
              <w:ind w:left="142"/>
              <w:jc w:val="center"/>
              <w:rPr>
                <w:szCs w:val="24"/>
                <w:lang w:val="en-US"/>
              </w:rPr>
            </w:pPr>
          </w:p>
        </w:tc>
        <w:tc>
          <w:tcPr>
            <w:tcW w:w="1843" w:type="dxa"/>
            <w:tcBorders>
              <w:top w:val="nil"/>
              <w:left w:val="nil"/>
              <w:bottom w:val="single" w:sz="4" w:space="0" w:color="auto"/>
              <w:right w:val="nil"/>
            </w:tcBorders>
            <w:shd w:val="clear" w:color="auto" w:fill="auto"/>
            <w:noWrap/>
            <w:vAlign w:val="bottom"/>
          </w:tcPr>
          <w:p w14:paraId="2905C4FE" w14:textId="77777777" w:rsidR="00713B79" w:rsidRPr="007041CE" w:rsidRDefault="00713B79" w:rsidP="00713B79">
            <w:pPr>
              <w:ind w:left="142"/>
              <w:jc w:val="center"/>
              <w:rPr>
                <w:szCs w:val="24"/>
                <w:lang w:val="en-US"/>
              </w:rPr>
            </w:pPr>
            <w:r w:rsidRPr="007041CE">
              <w:rPr>
                <w:szCs w:val="24"/>
                <w:lang w:val="en-US"/>
              </w:rPr>
              <w:t>borne_txt_*</w:t>
            </w:r>
          </w:p>
        </w:tc>
        <w:tc>
          <w:tcPr>
            <w:tcW w:w="1417" w:type="dxa"/>
            <w:tcBorders>
              <w:top w:val="nil"/>
              <w:left w:val="nil"/>
              <w:bottom w:val="single" w:sz="4" w:space="0" w:color="auto"/>
              <w:right w:val="single" w:sz="4" w:space="0" w:color="auto"/>
            </w:tcBorders>
            <w:vAlign w:val="bottom"/>
          </w:tcPr>
          <w:p w14:paraId="47F28FDC" w14:textId="4084E360" w:rsidR="00713B79" w:rsidRPr="007041CE" w:rsidRDefault="00713B79" w:rsidP="00713B79">
            <w:pPr>
              <w:ind w:left="318" w:hanging="176"/>
              <w:jc w:val="center"/>
              <w:rPr>
                <w:szCs w:val="24"/>
                <w:lang w:val="en-US"/>
              </w:rPr>
            </w:pPr>
            <w:r w:rsidRPr="007041CE">
              <w:rPr>
                <w:szCs w:val="24"/>
                <w:lang w:val="en-US"/>
              </w:rPr>
              <w:t>annotation</w:t>
            </w:r>
          </w:p>
        </w:tc>
      </w:tr>
      <w:tr w:rsidR="00713B79" w:rsidRPr="00E75477" w14:paraId="52D6F8FD" w14:textId="3F85BBEB" w:rsidTr="00713B79">
        <w:trPr>
          <w:gridAfter w:val="1"/>
          <w:wAfter w:w="19833" w:type="dxa"/>
          <w:trHeight w:val="255"/>
        </w:trPr>
        <w:tc>
          <w:tcPr>
            <w:tcW w:w="1135" w:type="dxa"/>
            <w:vMerge/>
            <w:tcBorders>
              <w:left w:val="single" w:sz="8" w:space="0" w:color="auto"/>
              <w:right w:val="single" w:sz="8" w:space="0" w:color="auto"/>
            </w:tcBorders>
            <w:vAlign w:val="center"/>
          </w:tcPr>
          <w:p w14:paraId="145D7D06"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61921922" w14:textId="77777777" w:rsidR="00713B79" w:rsidRPr="007041CE" w:rsidRDefault="00713B79" w:rsidP="00713B79">
            <w:pPr>
              <w:ind w:left="142"/>
              <w:jc w:val="center"/>
              <w:rPr>
                <w:szCs w:val="24"/>
                <w:lang w:val="en-US"/>
              </w:rPr>
            </w:pPr>
          </w:p>
        </w:tc>
        <w:tc>
          <w:tcPr>
            <w:tcW w:w="840" w:type="dxa"/>
            <w:vMerge/>
            <w:tcBorders>
              <w:left w:val="single" w:sz="8" w:space="0" w:color="auto"/>
              <w:right w:val="single" w:sz="8" w:space="0" w:color="auto"/>
            </w:tcBorders>
            <w:vAlign w:val="center"/>
          </w:tcPr>
          <w:p w14:paraId="3CDB11E8" w14:textId="77777777" w:rsidR="00713B79" w:rsidRPr="007041CE" w:rsidRDefault="00713B79" w:rsidP="00713B79">
            <w:pPr>
              <w:ind w:left="142"/>
              <w:jc w:val="center"/>
              <w:rPr>
                <w:szCs w:val="24"/>
                <w:lang w:val="en-US"/>
              </w:rPr>
            </w:pPr>
          </w:p>
        </w:tc>
        <w:tc>
          <w:tcPr>
            <w:tcW w:w="1276" w:type="dxa"/>
            <w:vMerge/>
            <w:tcBorders>
              <w:left w:val="single" w:sz="8" w:space="0" w:color="auto"/>
              <w:right w:val="single" w:sz="8" w:space="0" w:color="auto"/>
            </w:tcBorders>
            <w:vAlign w:val="center"/>
          </w:tcPr>
          <w:p w14:paraId="3B4AC1FB" w14:textId="77777777" w:rsidR="00713B79" w:rsidRPr="007041CE" w:rsidRDefault="00713B79" w:rsidP="00713B79">
            <w:pPr>
              <w:ind w:left="142"/>
              <w:jc w:val="center"/>
              <w:rPr>
                <w:szCs w:val="24"/>
                <w:lang w:val="en-US"/>
              </w:rPr>
            </w:pPr>
          </w:p>
        </w:tc>
        <w:tc>
          <w:tcPr>
            <w:tcW w:w="1853" w:type="dxa"/>
            <w:vMerge/>
            <w:tcBorders>
              <w:left w:val="single" w:sz="8" w:space="0" w:color="auto"/>
              <w:right w:val="single" w:sz="8" w:space="0" w:color="auto"/>
            </w:tcBorders>
            <w:vAlign w:val="center"/>
          </w:tcPr>
          <w:p w14:paraId="3E0085B6" w14:textId="77777777" w:rsidR="00713B79" w:rsidRPr="007041CE" w:rsidRDefault="00713B79" w:rsidP="00713B79">
            <w:pPr>
              <w:ind w:left="142"/>
              <w:jc w:val="center"/>
              <w:rPr>
                <w:szCs w:val="24"/>
                <w:lang w:val="en-US"/>
              </w:rPr>
            </w:pPr>
          </w:p>
        </w:tc>
        <w:tc>
          <w:tcPr>
            <w:tcW w:w="1843" w:type="dxa"/>
            <w:tcBorders>
              <w:top w:val="nil"/>
              <w:left w:val="nil"/>
              <w:bottom w:val="single" w:sz="4" w:space="0" w:color="auto"/>
              <w:right w:val="nil"/>
            </w:tcBorders>
            <w:shd w:val="clear" w:color="auto" w:fill="auto"/>
            <w:noWrap/>
            <w:vAlign w:val="bottom"/>
          </w:tcPr>
          <w:p w14:paraId="3516748E" w14:textId="77777777" w:rsidR="00713B79" w:rsidRPr="007041CE" w:rsidRDefault="00713B79" w:rsidP="00713B79">
            <w:pPr>
              <w:ind w:left="142"/>
              <w:jc w:val="center"/>
              <w:rPr>
                <w:szCs w:val="24"/>
                <w:lang w:val="en-US"/>
              </w:rPr>
            </w:pPr>
            <w:r w:rsidRPr="007041CE">
              <w:rPr>
                <w:szCs w:val="24"/>
                <w:lang w:val="en-US"/>
              </w:rPr>
              <w:t>completari_txt</w:t>
            </w:r>
          </w:p>
        </w:tc>
        <w:tc>
          <w:tcPr>
            <w:tcW w:w="1417" w:type="dxa"/>
            <w:tcBorders>
              <w:top w:val="nil"/>
              <w:left w:val="nil"/>
              <w:bottom w:val="nil"/>
              <w:right w:val="single" w:sz="4" w:space="0" w:color="auto"/>
            </w:tcBorders>
            <w:vAlign w:val="bottom"/>
          </w:tcPr>
          <w:p w14:paraId="08870DC7" w14:textId="4513B7E9" w:rsidR="00713B79" w:rsidRPr="007041CE" w:rsidRDefault="00713B79" w:rsidP="00713B79">
            <w:pPr>
              <w:ind w:left="318" w:hanging="176"/>
              <w:jc w:val="center"/>
              <w:rPr>
                <w:szCs w:val="24"/>
                <w:lang w:val="en-US"/>
              </w:rPr>
            </w:pPr>
            <w:r w:rsidRPr="007041CE">
              <w:rPr>
                <w:szCs w:val="24"/>
                <w:lang w:val="en-US"/>
              </w:rPr>
              <w:t>annotation</w:t>
            </w:r>
          </w:p>
        </w:tc>
      </w:tr>
      <w:tr w:rsidR="00713B79" w:rsidRPr="00E75477" w14:paraId="7E2BBE7D" w14:textId="402831E2" w:rsidTr="00713B79">
        <w:trPr>
          <w:gridAfter w:val="1"/>
          <w:wAfter w:w="19833" w:type="dxa"/>
          <w:trHeight w:val="410"/>
        </w:trPr>
        <w:tc>
          <w:tcPr>
            <w:tcW w:w="1135" w:type="dxa"/>
            <w:vMerge/>
            <w:tcBorders>
              <w:left w:val="single" w:sz="8" w:space="0" w:color="auto"/>
              <w:bottom w:val="single" w:sz="4" w:space="0" w:color="auto"/>
              <w:right w:val="single" w:sz="8" w:space="0" w:color="auto"/>
            </w:tcBorders>
            <w:vAlign w:val="center"/>
          </w:tcPr>
          <w:p w14:paraId="1C1AE21F" w14:textId="77777777" w:rsidR="00713B79" w:rsidRPr="007041CE" w:rsidRDefault="00713B79" w:rsidP="00713B79">
            <w:pPr>
              <w:ind w:left="142"/>
              <w:jc w:val="center"/>
              <w:rPr>
                <w:b/>
                <w:bCs/>
                <w:szCs w:val="24"/>
                <w:lang w:val="en-US"/>
              </w:rPr>
            </w:pPr>
          </w:p>
        </w:tc>
        <w:tc>
          <w:tcPr>
            <w:tcW w:w="1134" w:type="dxa"/>
            <w:vMerge/>
            <w:tcBorders>
              <w:left w:val="single" w:sz="8" w:space="0" w:color="auto"/>
              <w:bottom w:val="single" w:sz="4" w:space="0" w:color="auto"/>
              <w:right w:val="single" w:sz="8" w:space="0" w:color="auto"/>
            </w:tcBorders>
            <w:vAlign w:val="center"/>
          </w:tcPr>
          <w:p w14:paraId="4E617B6E" w14:textId="77777777" w:rsidR="00713B79" w:rsidRPr="007041CE" w:rsidRDefault="00713B79" w:rsidP="00713B79">
            <w:pPr>
              <w:ind w:left="142"/>
              <w:jc w:val="center"/>
              <w:rPr>
                <w:szCs w:val="24"/>
                <w:lang w:val="en-US"/>
              </w:rPr>
            </w:pPr>
          </w:p>
        </w:tc>
        <w:tc>
          <w:tcPr>
            <w:tcW w:w="840" w:type="dxa"/>
            <w:vMerge/>
            <w:tcBorders>
              <w:left w:val="single" w:sz="8" w:space="0" w:color="auto"/>
              <w:bottom w:val="single" w:sz="4" w:space="0" w:color="auto"/>
              <w:right w:val="single" w:sz="8" w:space="0" w:color="auto"/>
            </w:tcBorders>
            <w:vAlign w:val="center"/>
          </w:tcPr>
          <w:p w14:paraId="0CC8FF55" w14:textId="77777777" w:rsidR="00713B79" w:rsidRPr="007041CE" w:rsidRDefault="00713B79" w:rsidP="00713B79">
            <w:pPr>
              <w:ind w:left="142"/>
              <w:jc w:val="center"/>
              <w:rPr>
                <w:szCs w:val="24"/>
                <w:lang w:val="en-US"/>
              </w:rPr>
            </w:pPr>
          </w:p>
        </w:tc>
        <w:tc>
          <w:tcPr>
            <w:tcW w:w="1276" w:type="dxa"/>
            <w:vMerge/>
            <w:tcBorders>
              <w:left w:val="single" w:sz="8" w:space="0" w:color="auto"/>
              <w:bottom w:val="single" w:sz="4" w:space="0" w:color="auto"/>
              <w:right w:val="single" w:sz="8" w:space="0" w:color="auto"/>
            </w:tcBorders>
            <w:vAlign w:val="center"/>
          </w:tcPr>
          <w:p w14:paraId="15F82797" w14:textId="77777777" w:rsidR="00713B79" w:rsidRPr="007041CE" w:rsidRDefault="00713B79" w:rsidP="00713B79">
            <w:pPr>
              <w:ind w:left="142"/>
              <w:jc w:val="center"/>
              <w:rPr>
                <w:szCs w:val="24"/>
                <w:lang w:val="en-US"/>
              </w:rPr>
            </w:pPr>
          </w:p>
        </w:tc>
        <w:tc>
          <w:tcPr>
            <w:tcW w:w="1853" w:type="dxa"/>
            <w:vMerge/>
            <w:tcBorders>
              <w:left w:val="single" w:sz="8" w:space="0" w:color="auto"/>
              <w:bottom w:val="single" w:sz="4" w:space="0" w:color="auto"/>
              <w:right w:val="single" w:sz="8" w:space="0" w:color="auto"/>
            </w:tcBorders>
            <w:vAlign w:val="center"/>
          </w:tcPr>
          <w:p w14:paraId="6C1378CF" w14:textId="77777777" w:rsidR="00713B79" w:rsidRPr="007041CE" w:rsidRDefault="00713B79" w:rsidP="00713B79">
            <w:pPr>
              <w:ind w:left="142"/>
              <w:jc w:val="center"/>
              <w:rPr>
                <w:szCs w:val="24"/>
                <w:lang w:val="en-US"/>
              </w:rPr>
            </w:pPr>
          </w:p>
        </w:tc>
        <w:tc>
          <w:tcPr>
            <w:tcW w:w="1843" w:type="dxa"/>
            <w:tcBorders>
              <w:top w:val="single" w:sz="4" w:space="0" w:color="auto"/>
              <w:left w:val="nil"/>
              <w:bottom w:val="single" w:sz="4" w:space="0" w:color="auto"/>
              <w:right w:val="nil"/>
            </w:tcBorders>
            <w:shd w:val="clear" w:color="auto" w:fill="auto"/>
            <w:noWrap/>
            <w:vAlign w:val="bottom"/>
          </w:tcPr>
          <w:p w14:paraId="420E9CCD" w14:textId="77777777" w:rsidR="00713B79" w:rsidRPr="007041CE" w:rsidRDefault="00713B79" w:rsidP="00713B79">
            <w:pPr>
              <w:ind w:left="142"/>
              <w:jc w:val="center"/>
              <w:rPr>
                <w:szCs w:val="24"/>
                <w:lang w:val="en-US"/>
              </w:rPr>
            </w:pPr>
            <w:r w:rsidRPr="007041CE">
              <w:rPr>
                <w:szCs w:val="24"/>
                <w:lang w:val="en-US"/>
              </w:rPr>
              <w:t>canton</w:t>
            </w:r>
          </w:p>
        </w:tc>
        <w:tc>
          <w:tcPr>
            <w:tcW w:w="1417" w:type="dxa"/>
            <w:tcBorders>
              <w:top w:val="single" w:sz="4" w:space="0" w:color="auto"/>
              <w:left w:val="nil"/>
              <w:bottom w:val="single" w:sz="4" w:space="0" w:color="auto"/>
              <w:right w:val="single" w:sz="4" w:space="0" w:color="auto"/>
            </w:tcBorders>
            <w:vAlign w:val="bottom"/>
          </w:tcPr>
          <w:p w14:paraId="610E737B" w14:textId="20833DEA" w:rsidR="00713B79" w:rsidRPr="007041CE" w:rsidRDefault="00713B79" w:rsidP="00713B79">
            <w:pPr>
              <w:ind w:left="318" w:hanging="176"/>
              <w:jc w:val="center"/>
              <w:rPr>
                <w:szCs w:val="24"/>
                <w:lang w:val="en-US"/>
              </w:rPr>
            </w:pPr>
            <w:r w:rsidRPr="007041CE">
              <w:rPr>
                <w:szCs w:val="24"/>
                <w:lang w:val="en-US"/>
              </w:rPr>
              <w:t>point</w:t>
            </w:r>
          </w:p>
        </w:tc>
      </w:tr>
      <w:tr w:rsidR="00713B79" w:rsidRPr="00E75477" w14:paraId="2B6537E0" w14:textId="77777777" w:rsidTr="00713B79">
        <w:trPr>
          <w:gridAfter w:val="1"/>
          <w:wAfter w:w="19833" w:type="dxa"/>
        </w:trPr>
        <w:tc>
          <w:tcPr>
            <w:tcW w:w="1135" w:type="dxa"/>
            <w:vMerge w:val="restart"/>
            <w:tcBorders>
              <w:top w:val="single" w:sz="4" w:space="0" w:color="auto"/>
              <w:left w:val="single" w:sz="8" w:space="0" w:color="auto"/>
              <w:right w:val="single" w:sz="8" w:space="0" w:color="auto"/>
            </w:tcBorders>
            <w:vAlign w:val="center"/>
          </w:tcPr>
          <w:p w14:paraId="2802F1EF" w14:textId="77777777" w:rsidR="00713B79" w:rsidRPr="007041CE" w:rsidRDefault="00713B79" w:rsidP="00713B79">
            <w:pPr>
              <w:ind w:left="142"/>
              <w:jc w:val="center"/>
              <w:rPr>
                <w:b/>
                <w:bCs/>
                <w:szCs w:val="24"/>
                <w:lang w:val="en-US"/>
              </w:rPr>
            </w:pPr>
          </w:p>
        </w:tc>
        <w:tc>
          <w:tcPr>
            <w:tcW w:w="1134" w:type="dxa"/>
            <w:vMerge w:val="restart"/>
            <w:tcBorders>
              <w:top w:val="single" w:sz="4" w:space="0" w:color="auto"/>
              <w:left w:val="single" w:sz="8" w:space="0" w:color="auto"/>
              <w:right w:val="single" w:sz="8" w:space="0" w:color="auto"/>
            </w:tcBorders>
            <w:vAlign w:val="center"/>
          </w:tcPr>
          <w:p w14:paraId="14082828" w14:textId="77777777" w:rsidR="00713B79" w:rsidRPr="007041CE" w:rsidRDefault="00713B79" w:rsidP="00713B79">
            <w:pPr>
              <w:ind w:left="142"/>
              <w:jc w:val="center"/>
              <w:rPr>
                <w:szCs w:val="24"/>
                <w:lang w:val="en-US"/>
              </w:rPr>
            </w:pPr>
          </w:p>
        </w:tc>
        <w:tc>
          <w:tcPr>
            <w:tcW w:w="840" w:type="dxa"/>
            <w:vMerge w:val="restart"/>
            <w:tcBorders>
              <w:top w:val="single" w:sz="4" w:space="0" w:color="auto"/>
              <w:left w:val="single" w:sz="8" w:space="0" w:color="auto"/>
              <w:right w:val="single" w:sz="8" w:space="0" w:color="auto"/>
            </w:tcBorders>
            <w:vAlign w:val="center"/>
          </w:tcPr>
          <w:p w14:paraId="17F94134" w14:textId="77777777" w:rsidR="00713B79" w:rsidRPr="007041CE" w:rsidRDefault="00713B79" w:rsidP="00713B79">
            <w:pPr>
              <w:ind w:left="142"/>
              <w:jc w:val="center"/>
              <w:rPr>
                <w:szCs w:val="24"/>
                <w:lang w:val="en-US"/>
              </w:rPr>
            </w:pPr>
          </w:p>
        </w:tc>
        <w:tc>
          <w:tcPr>
            <w:tcW w:w="1276" w:type="dxa"/>
            <w:vMerge w:val="restart"/>
            <w:tcBorders>
              <w:top w:val="single" w:sz="4" w:space="0" w:color="auto"/>
              <w:left w:val="single" w:sz="8" w:space="0" w:color="auto"/>
              <w:right w:val="single" w:sz="8" w:space="0" w:color="auto"/>
            </w:tcBorders>
            <w:vAlign w:val="center"/>
          </w:tcPr>
          <w:p w14:paraId="504723FC" w14:textId="77777777" w:rsidR="00713B79" w:rsidRPr="007041CE" w:rsidRDefault="00713B79" w:rsidP="00713B79">
            <w:pPr>
              <w:ind w:left="142"/>
              <w:jc w:val="center"/>
              <w:rPr>
                <w:szCs w:val="24"/>
                <w:lang w:val="en-US"/>
              </w:rPr>
            </w:pPr>
          </w:p>
        </w:tc>
        <w:tc>
          <w:tcPr>
            <w:tcW w:w="1853" w:type="dxa"/>
            <w:vMerge w:val="restart"/>
            <w:tcBorders>
              <w:top w:val="single" w:sz="4" w:space="0" w:color="auto"/>
              <w:left w:val="single" w:sz="8" w:space="0" w:color="auto"/>
              <w:right w:val="single" w:sz="8" w:space="0" w:color="auto"/>
            </w:tcBorders>
            <w:vAlign w:val="center"/>
          </w:tcPr>
          <w:p w14:paraId="543C47F2" w14:textId="77777777" w:rsidR="00713B79" w:rsidRPr="007041CE" w:rsidRDefault="00713B79" w:rsidP="00713B79">
            <w:pPr>
              <w:ind w:left="142"/>
              <w:jc w:val="center"/>
              <w:rPr>
                <w:szCs w:val="24"/>
                <w:lang w:val="en-US"/>
              </w:rPr>
            </w:pPr>
          </w:p>
        </w:tc>
        <w:tc>
          <w:tcPr>
            <w:tcW w:w="1843" w:type="dxa"/>
            <w:tcBorders>
              <w:top w:val="single" w:sz="4" w:space="0" w:color="auto"/>
              <w:left w:val="nil"/>
              <w:bottom w:val="single" w:sz="4" w:space="0" w:color="auto"/>
              <w:right w:val="nil"/>
            </w:tcBorders>
            <w:shd w:val="clear" w:color="auto" w:fill="auto"/>
            <w:noWrap/>
            <w:vAlign w:val="bottom"/>
          </w:tcPr>
          <w:p w14:paraId="27A1011B" w14:textId="77777777" w:rsidR="00713B79" w:rsidRPr="007041CE" w:rsidRDefault="00713B79" w:rsidP="00713B79">
            <w:pPr>
              <w:ind w:left="142"/>
              <w:jc w:val="center"/>
              <w:rPr>
                <w:szCs w:val="24"/>
                <w:lang w:val="en-US"/>
              </w:rPr>
            </w:pPr>
          </w:p>
        </w:tc>
        <w:tc>
          <w:tcPr>
            <w:tcW w:w="1417" w:type="dxa"/>
            <w:tcBorders>
              <w:top w:val="single" w:sz="4" w:space="0" w:color="auto"/>
              <w:left w:val="nil"/>
              <w:bottom w:val="single" w:sz="4" w:space="0" w:color="auto"/>
              <w:right w:val="nil"/>
            </w:tcBorders>
            <w:vAlign w:val="bottom"/>
          </w:tcPr>
          <w:p w14:paraId="66B43BC1" w14:textId="77777777" w:rsidR="00713B79" w:rsidRPr="007041CE" w:rsidRDefault="00713B79" w:rsidP="00713B79">
            <w:pPr>
              <w:ind w:left="318" w:hanging="176"/>
              <w:jc w:val="center"/>
              <w:rPr>
                <w:szCs w:val="24"/>
                <w:lang w:val="en-US"/>
              </w:rPr>
            </w:pPr>
          </w:p>
        </w:tc>
      </w:tr>
      <w:tr w:rsidR="00713B79" w:rsidRPr="00E75477" w14:paraId="02DECC03" w14:textId="77777777" w:rsidTr="006303D1">
        <w:trPr>
          <w:gridAfter w:val="1"/>
          <w:wAfter w:w="19833" w:type="dxa"/>
        </w:trPr>
        <w:tc>
          <w:tcPr>
            <w:tcW w:w="1135" w:type="dxa"/>
            <w:vMerge/>
            <w:tcBorders>
              <w:left w:val="single" w:sz="8" w:space="0" w:color="auto"/>
              <w:bottom w:val="single" w:sz="4" w:space="0" w:color="auto"/>
              <w:right w:val="single" w:sz="8" w:space="0" w:color="auto"/>
            </w:tcBorders>
            <w:vAlign w:val="center"/>
          </w:tcPr>
          <w:p w14:paraId="320F3961" w14:textId="77777777" w:rsidR="00713B79" w:rsidRPr="007041CE" w:rsidRDefault="00713B79" w:rsidP="00713B79">
            <w:pPr>
              <w:ind w:left="142"/>
              <w:jc w:val="center"/>
              <w:rPr>
                <w:b/>
                <w:bCs/>
                <w:szCs w:val="24"/>
                <w:lang w:val="en-US"/>
              </w:rPr>
            </w:pPr>
          </w:p>
        </w:tc>
        <w:tc>
          <w:tcPr>
            <w:tcW w:w="1134" w:type="dxa"/>
            <w:vMerge/>
            <w:tcBorders>
              <w:left w:val="single" w:sz="8" w:space="0" w:color="auto"/>
              <w:bottom w:val="single" w:sz="4" w:space="0" w:color="auto"/>
              <w:right w:val="single" w:sz="8" w:space="0" w:color="auto"/>
            </w:tcBorders>
            <w:vAlign w:val="center"/>
          </w:tcPr>
          <w:p w14:paraId="0D18FDDB" w14:textId="77777777" w:rsidR="00713B79" w:rsidRPr="007041CE" w:rsidRDefault="00713B79" w:rsidP="00713B79">
            <w:pPr>
              <w:ind w:left="142"/>
              <w:jc w:val="center"/>
              <w:rPr>
                <w:szCs w:val="24"/>
                <w:lang w:val="en-US"/>
              </w:rPr>
            </w:pPr>
          </w:p>
        </w:tc>
        <w:tc>
          <w:tcPr>
            <w:tcW w:w="840" w:type="dxa"/>
            <w:vMerge/>
            <w:tcBorders>
              <w:left w:val="single" w:sz="8" w:space="0" w:color="auto"/>
              <w:bottom w:val="single" w:sz="4" w:space="0" w:color="auto"/>
              <w:right w:val="single" w:sz="8" w:space="0" w:color="auto"/>
            </w:tcBorders>
            <w:vAlign w:val="center"/>
          </w:tcPr>
          <w:p w14:paraId="12CF7634" w14:textId="77777777" w:rsidR="00713B79" w:rsidRPr="007041CE" w:rsidRDefault="00713B79" w:rsidP="00713B79">
            <w:pPr>
              <w:ind w:left="142"/>
              <w:jc w:val="center"/>
              <w:rPr>
                <w:szCs w:val="24"/>
                <w:lang w:val="en-US"/>
              </w:rPr>
            </w:pPr>
          </w:p>
        </w:tc>
        <w:tc>
          <w:tcPr>
            <w:tcW w:w="1276" w:type="dxa"/>
            <w:vMerge/>
            <w:tcBorders>
              <w:left w:val="single" w:sz="8" w:space="0" w:color="auto"/>
              <w:bottom w:val="single" w:sz="4" w:space="0" w:color="auto"/>
              <w:right w:val="single" w:sz="8" w:space="0" w:color="auto"/>
            </w:tcBorders>
            <w:vAlign w:val="center"/>
          </w:tcPr>
          <w:p w14:paraId="3BF672D8" w14:textId="77777777" w:rsidR="00713B79" w:rsidRPr="007041CE" w:rsidRDefault="00713B79" w:rsidP="00713B79">
            <w:pPr>
              <w:ind w:left="142"/>
              <w:jc w:val="center"/>
              <w:rPr>
                <w:szCs w:val="24"/>
                <w:lang w:val="en-US"/>
              </w:rPr>
            </w:pPr>
          </w:p>
        </w:tc>
        <w:tc>
          <w:tcPr>
            <w:tcW w:w="1853" w:type="dxa"/>
            <w:vMerge/>
            <w:tcBorders>
              <w:left w:val="single" w:sz="8" w:space="0" w:color="auto"/>
              <w:bottom w:val="single" w:sz="4" w:space="0" w:color="auto"/>
              <w:right w:val="single" w:sz="8" w:space="0" w:color="auto"/>
            </w:tcBorders>
            <w:vAlign w:val="center"/>
          </w:tcPr>
          <w:p w14:paraId="78A0AD05" w14:textId="77777777" w:rsidR="00713B79" w:rsidRPr="007041CE" w:rsidRDefault="00713B79" w:rsidP="00713B79">
            <w:pPr>
              <w:ind w:left="142"/>
              <w:jc w:val="center"/>
              <w:rPr>
                <w:szCs w:val="24"/>
                <w:lang w:val="en-US"/>
              </w:rPr>
            </w:pPr>
          </w:p>
        </w:tc>
        <w:tc>
          <w:tcPr>
            <w:tcW w:w="1843" w:type="dxa"/>
            <w:tcBorders>
              <w:top w:val="single" w:sz="4" w:space="0" w:color="auto"/>
              <w:left w:val="nil"/>
              <w:bottom w:val="single" w:sz="4" w:space="0" w:color="auto"/>
              <w:right w:val="nil"/>
            </w:tcBorders>
            <w:shd w:val="clear" w:color="auto" w:fill="auto"/>
            <w:noWrap/>
            <w:vAlign w:val="bottom"/>
          </w:tcPr>
          <w:p w14:paraId="471A8FE1" w14:textId="77777777" w:rsidR="00713B79" w:rsidRPr="007041CE" w:rsidRDefault="00713B79" w:rsidP="00713B79">
            <w:pPr>
              <w:ind w:left="142"/>
              <w:jc w:val="center"/>
              <w:rPr>
                <w:szCs w:val="24"/>
                <w:lang w:val="en-US"/>
              </w:rPr>
            </w:pPr>
          </w:p>
        </w:tc>
        <w:tc>
          <w:tcPr>
            <w:tcW w:w="1417" w:type="dxa"/>
            <w:tcBorders>
              <w:top w:val="single" w:sz="4" w:space="0" w:color="auto"/>
              <w:left w:val="nil"/>
              <w:bottom w:val="single" w:sz="4" w:space="0" w:color="auto"/>
              <w:right w:val="nil"/>
            </w:tcBorders>
            <w:vAlign w:val="bottom"/>
          </w:tcPr>
          <w:p w14:paraId="610E7657" w14:textId="77777777" w:rsidR="00713B79" w:rsidRPr="007041CE" w:rsidRDefault="00713B79" w:rsidP="00713B79">
            <w:pPr>
              <w:ind w:left="318" w:hanging="176"/>
              <w:jc w:val="center"/>
              <w:rPr>
                <w:szCs w:val="24"/>
                <w:lang w:val="en-US"/>
              </w:rPr>
            </w:pPr>
          </w:p>
        </w:tc>
      </w:tr>
      <w:tr w:rsidR="00713B79" w:rsidRPr="00E75477" w14:paraId="17EEA693" w14:textId="0271215C" w:rsidTr="00713B79">
        <w:trPr>
          <w:gridAfter w:val="1"/>
          <w:wAfter w:w="19833" w:type="dxa"/>
          <w:trHeight w:val="255"/>
        </w:trPr>
        <w:tc>
          <w:tcPr>
            <w:tcW w:w="1135" w:type="dxa"/>
            <w:vMerge w:val="restart"/>
            <w:tcBorders>
              <w:top w:val="single" w:sz="4" w:space="0" w:color="auto"/>
              <w:left w:val="single" w:sz="8" w:space="0" w:color="auto"/>
              <w:right w:val="single" w:sz="8" w:space="0" w:color="auto"/>
            </w:tcBorders>
            <w:vAlign w:val="center"/>
          </w:tcPr>
          <w:p w14:paraId="6F37AEE1" w14:textId="77777777" w:rsidR="00713B79" w:rsidRPr="007041CE" w:rsidRDefault="00713B79" w:rsidP="00713B79">
            <w:pPr>
              <w:ind w:left="142"/>
              <w:jc w:val="center"/>
              <w:rPr>
                <w:b/>
                <w:bCs/>
                <w:szCs w:val="24"/>
                <w:lang w:val="en-US"/>
              </w:rPr>
            </w:pPr>
          </w:p>
        </w:tc>
        <w:tc>
          <w:tcPr>
            <w:tcW w:w="1134" w:type="dxa"/>
            <w:vMerge w:val="restart"/>
            <w:tcBorders>
              <w:top w:val="single" w:sz="4" w:space="0" w:color="auto"/>
              <w:left w:val="single" w:sz="8" w:space="0" w:color="auto"/>
              <w:right w:val="single" w:sz="8" w:space="0" w:color="auto"/>
            </w:tcBorders>
            <w:vAlign w:val="center"/>
          </w:tcPr>
          <w:p w14:paraId="463CD61D" w14:textId="77777777" w:rsidR="00713B79" w:rsidRPr="007041CE" w:rsidRDefault="00713B79" w:rsidP="00713B79">
            <w:pPr>
              <w:ind w:left="142"/>
              <w:jc w:val="center"/>
              <w:rPr>
                <w:szCs w:val="24"/>
                <w:lang w:val="en-US"/>
              </w:rPr>
            </w:pPr>
          </w:p>
        </w:tc>
        <w:tc>
          <w:tcPr>
            <w:tcW w:w="840" w:type="dxa"/>
            <w:vMerge w:val="restart"/>
            <w:tcBorders>
              <w:top w:val="single" w:sz="4" w:space="0" w:color="auto"/>
              <w:left w:val="single" w:sz="8" w:space="0" w:color="auto"/>
              <w:right w:val="single" w:sz="8" w:space="0" w:color="auto"/>
            </w:tcBorders>
            <w:vAlign w:val="center"/>
          </w:tcPr>
          <w:p w14:paraId="26EEF16D" w14:textId="77777777" w:rsidR="00713B79" w:rsidRPr="007041CE" w:rsidRDefault="00713B79" w:rsidP="00713B79">
            <w:pPr>
              <w:ind w:left="142"/>
              <w:jc w:val="center"/>
              <w:rPr>
                <w:szCs w:val="24"/>
                <w:lang w:val="en-US"/>
              </w:rPr>
            </w:pPr>
          </w:p>
        </w:tc>
        <w:tc>
          <w:tcPr>
            <w:tcW w:w="1276" w:type="dxa"/>
            <w:vMerge w:val="restart"/>
            <w:tcBorders>
              <w:top w:val="single" w:sz="4" w:space="0" w:color="auto"/>
              <w:left w:val="single" w:sz="8" w:space="0" w:color="auto"/>
              <w:right w:val="single" w:sz="8" w:space="0" w:color="auto"/>
            </w:tcBorders>
            <w:vAlign w:val="center"/>
          </w:tcPr>
          <w:p w14:paraId="37B0A2BD" w14:textId="77777777" w:rsidR="00713B79" w:rsidRPr="007041CE" w:rsidRDefault="00713B79" w:rsidP="00713B79">
            <w:pPr>
              <w:ind w:left="142"/>
              <w:jc w:val="center"/>
              <w:rPr>
                <w:szCs w:val="24"/>
                <w:lang w:val="en-US"/>
              </w:rPr>
            </w:pPr>
          </w:p>
        </w:tc>
        <w:tc>
          <w:tcPr>
            <w:tcW w:w="1853" w:type="dxa"/>
            <w:vMerge w:val="restart"/>
            <w:tcBorders>
              <w:top w:val="nil"/>
              <w:left w:val="single" w:sz="8" w:space="0" w:color="auto"/>
              <w:bottom w:val="single" w:sz="8" w:space="0" w:color="000000"/>
              <w:right w:val="single" w:sz="8" w:space="0" w:color="auto"/>
            </w:tcBorders>
            <w:shd w:val="clear" w:color="auto" w:fill="auto"/>
            <w:noWrap/>
            <w:vAlign w:val="center"/>
          </w:tcPr>
          <w:p w14:paraId="0E5FF2B9" w14:textId="77777777" w:rsidR="00713B79" w:rsidRPr="007041CE" w:rsidRDefault="00713B79" w:rsidP="00713B79">
            <w:pPr>
              <w:ind w:left="142"/>
              <w:jc w:val="center"/>
              <w:rPr>
                <w:szCs w:val="24"/>
                <w:lang w:val="en-US"/>
              </w:rPr>
            </w:pPr>
            <w:r w:rsidRPr="007041CE">
              <w:rPr>
                <w:szCs w:val="24"/>
                <w:lang w:val="en-US"/>
              </w:rPr>
              <w:t>ape</w:t>
            </w:r>
          </w:p>
        </w:tc>
        <w:tc>
          <w:tcPr>
            <w:tcW w:w="1843" w:type="dxa"/>
            <w:tcBorders>
              <w:top w:val="nil"/>
              <w:left w:val="nil"/>
              <w:bottom w:val="single" w:sz="4" w:space="0" w:color="auto"/>
              <w:right w:val="single" w:sz="8" w:space="0" w:color="auto"/>
            </w:tcBorders>
            <w:shd w:val="clear" w:color="auto" w:fill="auto"/>
            <w:noWrap/>
            <w:vAlign w:val="bottom"/>
          </w:tcPr>
          <w:p w14:paraId="11EF5051" w14:textId="77777777" w:rsidR="00713B79" w:rsidRPr="007041CE" w:rsidRDefault="00713B79" w:rsidP="00713B79">
            <w:pPr>
              <w:ind w:left="142"/>
              <w:jc w:val="center"/>
              <w:rPr>
                <w:szCs w:val="24"/>
                <w:lang w:val="en-US"/>
              </w:rPr>
            </w:pPr>
            <w:r w:rsidRPr="007041CE">
              <w:rPr>
                <w:szCs w:val="24"/>
                <w:lang w:val="en-US"/>
              </w:rPr>
              <w:t>ape_topology</w:t>
            </w:r>
          </w:p>
        </w:tc>
        <w:tc>
          <w:tcPr>
            <w:tcW w:w="1417" w:type="dxa"/>
            <w:tcBorders>
              <w:top w:val="nil"/>
              <w:left w:val="nil"/>
              <w:bottom w:val="single" w:sz="4" w:space="0" w:color="auto"/>
              <w:right w:val="single" w:sz="8" w:space="0" w:color="auto"/>
            </w:tcBorders>
            <w:vAlign w:val="bottom"/>
          </w:tcPr>
          <w:p w14:paraId="49197A92" w14:textId="65EAEC6F" w:rsidR="00713B79" w:rsidRPr="007041CE" w:rsidRDefault="00713B79" w:rsidP="00713B79">
            <w:pPr>
              <w:ind w:left="318" w:hanging="176"/>
              <w:jc w:val="center"/>
              <w:rPr>
                <w:szCs w:val="24"/>
                <w:lang w:val="en-US"/>
              </w:rPr>
            </w:pPr>
            <w:r w:rsidRPr="007041CE">
              <w:rPr>
                <w:szCs w:val="24"/>
                <w:lang w:val="en-US"/>
              </w:rPr>
              <w:t>topology</w:t>
            </w:r>
          </w:p>
        </w:tc>
      </w:tr>
      <w:tr w:rsidR="00713B79" w:rsidRPr="00E75477" w14:paraId="7C4B7B92" w14:textId="71801D10" w:rsidTr="00713B79">
        <w:trPr>
          <w:gridAfter w:val="1"/>
          <w:wAfter w:w="19833" w:type="dxa"/>
          <w:trHeight w:val="255"/>
        </w:trPr>
        <w:tc>
          <w:tcPr>
            <w:tcW w:w="1135" w:type="dxa"/>
            <w:vMerge/>
            <w:tcBorders>
              <w:left w:val="single" w:sz="8" w:space="0" w:color="auto"/>
              <w:right w:val="single" w:sz="8" w:space="0" w:color="auto"/>
            </w:tcBorders>
            <w:vAlign w:val="center"/>
          </w:tcPr>
          <w:p w14:paraId="397903C9"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7292FA34" w14:textId="77777777" w:rsidR="00713B79" w:rsidRPr="007041CE" w:rsidRDefault="00713B79" w:rsidP="00713B79">
            <w:pPr>
              <w:ind w:left="142"/>
              <w:jc w:val="center"/>
              <w:rPr>
                <w:szCs w:val="24"/>
                <w:lang w:val="en-US"/>
              </w:rPr>
            </w:pPr>
          </w:p>
        </w:tc>
        <w:tc>
          <w:tcPr>
            <w:tcW w:w="840" w:type="dxa"/>
            <w:vMerge/>
            <w:tcBorders>
              <w:left w:val="single" w:sz="8" w:space="0" w:color="auto"/>
              <w:right w:val="single" w:sz="8" w:space="0" w:color="auto"/>
            </w:tcBorders>
            <w:vAlign w:val="center"/>
          </w:tcPr>
          <w:p w14:paraId="0B9581F9" w14:textId="77777777" w:rsidR="00713B79" w:rsidRPr="007041CE" w:rsidRDefault="00713B79" w:rsidP="00713B79">
            <w:pPr>
              <w:ind w:left="142"/>
              <w:jc w:val="center"/>
              <w:rPr>
                <w:szCs w:val="24"/>
                <w:lang w:val="en-US"/>
              </w:rPr>
            </w:pPr>
          </w:p>
        </w:tc>
        <w:tc>
          <w:tcPr>
            <w:tcW w:w="1276" w:type="dxa"/>
            <w:vMerge/>
            <w:tcBorders>
              <w:left w:val="single" w:sz="8" w:space="0" w:color="auto"/>
              <w:right w:val="single" w:sz="8" w:space="0" w:color="auto"/>
            </w:tcBorders>
            <w:vAlign w:val="center"/>
          </w:tcPr>
          <w:p w14:paraId="01A7E249" w14:textId="77777777" w:rsidR="00713B79" w:rsidRPr="007041CE" w:rsidRDefault="00713B79" w:rsidP="00713B79">
            <w:pPr>
              <w:ind w:left="142"/>
              <w:jc w:val="center"/>
              <w:rPr>
                <w:szCs w:val="24"/>
                <w:lang w:val="en-US"/>
              </w:rPr>
            </w:pPr>
          </w:p>
        </w:tc>
        <w:tc>
          <w:tcPr>
            <w:tcW w:w="1853" w:type="dxa"/>
            <w:vMerge/>
            <w:tcBorders>
              <w:top w:val="nil"/>
              <w:left w:val="single" w:sz="8" w:space="0" w:color="auto"/>
              <w:bottom w:val="single" w:sz="8" w:space="0" w:color="000000"/>
              <w:right w:val="single" w:sz="8" w:space="0" w:color="auto"/>
            </w:tcBorders>
            <w:vAlign w:val="center"/>
          </w:tcPr>
          <w:p w14:paraId="20A0C02C" w14:textId="77777777" w:rsidR="00713B79" w:rsidRPr="007041CE" w:rsidRDefault="00713B79" w:rsidP="00713B79">
            <w:pPr>
              <w:ind w:left="142"/>
              <w:jc w:val="center"/>
              <w:rPr>
                <w:szCs w:val="24"/>
                <w:lang w:val="en-US"/>
              </w:rPr>
            </w:pPr>
          </w:p>
        </w:tc>
        <w:tc>
          <w:tcPr>
            <w:tcW w:w="1843" w:type="dxa"/>
            <w:tcBorders>
              <w:top w:val="nil"/>
              <w:left w:val="nil"/>
              <w:bottom w:val="single" w:sz="4" w:space="0" w:color="auto"/>
              <w:right w:val="single" w:sz="8" w:space="0" w:color="auto"/>
            </w:tcBorders>
            <w:shd w:val="clear" w:color="auto" w:fill="auto"/>
            <w:noWrap/>
            <w:vAlign w:val="bottom"/>
          </w:tcPr>
          <w:p w14:paraId="51F90D8F" w14:textId="77777777" w:rsidR="00713B79" w:rsidRPr="007041CE" w:rsidRDefault="00713B79" w:rsidP="00713B79">
            <w:pPr>
              <w:ind w:left="142"/>
              <w:jc w:val="center"/>
              <w:rPr>
                <w:szCs w:val="24"/>
                <w:lang w:val="en-US"/>
              </w:rPr>
            </w:pPr>
            <w:r w:rsidRPr="007041CE">
              <w:rPr>
                <w:szCs w:val="24"/>
                <w:lang w:val="en-US"/>
              </w:rPr>
              <w:t>ape_point</w:t>
            </w:r>
          </w:p>
        </w:tc>
        <w:tc>
          <w:tcPr>
            <w:tcW w:w="1417" w:type="dxa"/>
            <w:tcBorders>
              <w:top w:val="nil"/>
              <w:left w:val="nil"/>
              <w:bottom w:val="single" w:sz="4" w:space="0" w:color="auto"/>
              <w:right w:val="single" w:sz="8" w:space="0" w:color="auto"/>
            </w:tcBorders>
            <w:vAlign w:val="bottom"/>
          </w:tcPr>
          <w:p w14:paraId="5AE7E07A" w14:textId="007D4189" w:rsidR="00713B79" w:rsidRPr="007041CE" w:rsidRDefault="00713B79" w:rsidP="00713B79">
            <w:pPr>
              <w:ind w:left="318" w:hanging="176"/>
              <w:jc w:val="center"/>
              <w:rPr>
                <w:szCs w:val="24"/>
                <w:lang w:val="en-US"/>
              </w:rPr>
            </w:pPr>
            <w:r w:rsidRPr="007041CE">
              <w:rPr>
                <w:szCs w:val="24"/>
                <w:lang w:val="en-US"/>
              </w:rPr>
              <w:t>point</w:t>
            </w:r>
          </w:p>
        </w:tc>
      </w:tr>
      <w:tr w:rsidR="00713B79" w:rsidRPr="00E75477" w14:paraId="4AEF678B" w14:textId="0C9B974B" w:rsidTr="00713B79">
        <w:trPr>
          <w:gridAfter w:val="1"/>
          <w:wAfter w:w="19833" w:type="dxa"/>
          <w:trHeight w:val="255"/>
        </w:trPr>
        <w:tc>
          <w:tcPr>
            <w:tcW w:w="1135" w:type="dxa"/>
            <w:vMerge/>
            <w:tcBorders>
              <w:left w:val="single" w:sz="8" w:space="0" w:color="auto"/>
              <w:right w:val="single" w:sz="8" w:space="0" w:color="auto"/>
            </w:tcBorders>
            <w:vAlign w:val="center"/>
          </w:tcPr>
          <w:p w14:paraId="76D078DC"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36B9949F" w14:textId="77777777" w:rsidR="00713B79" w:rsidRPr="007041CE" w:rsidRDefault="00713B79" w:rsidP="00713B79">
            <w:pPr>
              <w:ind w:left="142"/>
              <w:jc w:val="center"/>
              <w:rPr>
                <w:szCs w:val="24"/>
                <w:lang w:val="en-US"/>
              </w:rPr>
            </w:pPr>
          </w:p>
        </w:tc>
        <w:tc>
          <w:tcPr>
            <w:tcW w:w="840" w:type="dxa"/>
            <w:vMerge/>
            <w:tcBorders>
              <w:left w:val="single" w:sz="8" w:space="0" w:color="auto"/>
              <w:right w:val="single" w:sz="8" w:space="0" w:color="auto"/>
            </w:tcBorders>
            <w:vAlign w:val="center"/>
          </w:tcPr>
          <w:p w14:paraId="0887659E" w14:textId="77777777" w:rsidR="00713B79" w:rsidRPr="007041CE" w:rsidRDefault="00713B79" w:rsidP="00713B79">
            <w:pPr>
              <w:ind w:left="142"/>
              <w:jc w:val="center"/>
              <w:rPr>
                <w:szCs w:val="24"/>
                <w:lang w:val="en-US"/>
              </w:rPr>
            </w:pPr>
          </w:p>
        </w:tc>
        <w:tc>
          <w:tcPr>
            <w:tcW w:w="1276" w:type="dxa"/>
            <w:vMerge/>
            <w:tcBorders>
              <w:left w:val="single" w:sz="8" w:space="0" w:color="auto"/>
              <w:right w:val="single" w:sz="8" w:space="0" w:color="auto"/>
            </w:tcBorders>
            <w:vAlign w:val="center"/>
          </w:tcPr>
          <w:p w14:paraId="4D52074F" w14:textId="77777777" w:rsidR="00713B79" w:rsidRPr="007041CE" w:rsidRDefault="00713B79" w:rsidP="00713B79">
            <w:pPr>
              <w:ind w:left="142"/>
              <w:jc w:val="center"/>
              <w:rPr>
                <w:szCs w:val="24"/>
                <w:lang w:val="en-US"/>
              </w:rPr>
            </w:pPr>
          </w:p>
        </w:tc>
        <w:tc>
          <w:tcPr>
            <w:tcW w:w="1853" w:type="dxa"/>
            <w:vMerge/>
            <w:tcBorders>
              <w:top w:val="nil"/>
              <w:left w:val="single" w:sz="8" w:space="0" w:color="auto"/>
              <w:bottom w:val="single" w:sz="8" w:space="0" w:color="000000"/>
              <w:right w:val="single" w:sz="8" w:space="0" w:color="auto"/>
            </w:tcBorders>
            <w:vAlign w:val="center"/>
          </w:tcPr>
          <w:p w14:paraId="5EEF4248" w14:textId="77777777" w:rsidR="00713B79" w:rsidRPr="007041CE" w:rsidRDefault="00713B79" w:rsidP="00713B79">
            <w:pPr>
              <w:ind w:left="142"/>
              <w:jc w:val="center"/>
              <w:rPr>
                <w:szCs w:val="24"/>
                <w:lang w:val="en-US"/>
              </w:rPr>
            </w:pPr>
          </w:p>
        </w:tc>
        <w:tc>
          <w:tcPr>
            <w:tcW w:w="1843" w:type="dxa"/>
            <w:tcBorders>
              <w:top w:val="nil"/>
              <w:left w:val="nil"/>
              <w:bottom w:val="single" w:sz="4" w:space="0" w:color="auto"/>
              <w:right w:val="single" w:sz="8" w:space="0" w:color="auto"/>
            </w:tcBorders>
            <w:shd w:val="clear" w:color="auto" w:fill="auto"/>
            <w:noWrap/>
            <w:vAlign w:val="bottom"/>
          </w:tcPr>
          <w:p w14:paraId="1BCEA32B" w14:textId="77777777" w:rsidR="00713B79" w:rsidRPr="007041CE" w:rsidRDefault="00713B79" w:rsidP="00713B79">
            <w:pPr>
              <w:ind w:left="142"/>
              <w:jc w:val="center"/>
              <w:rPr>
                <w:szCs w:val="24"/>
                <w:lang w:val="en-US"/>
              </w:rPr>
            </w:pPr>
            <w:r w:rsidRPr="007041CE">
              <w:rPr>
                <w:szCs w:val="24"/>
                <w:lang w:val="en-US"/>
              </w:rPr>
              <w:t>ape_arc</w:t>
            </w:r>
          </w:p>
        </w:tc>
        <w:tc>
          <w:tcPr>
            <w:tcW w:w="1417" w:type="dxa"/>
            <w:tcBorders>
              <w:top w:val="nil"/>
              <w:left w:val="nil"/>
              <w:bottom w:val="single" w:sz="4" w:space="0" w:color="auto"/>
              <w:right w:val="single" w:sz="8" w:space="0" w:color="auto"/>
            </w:tcBorders>
            <w:vAlign w:val="bottom"/>
          </w:tcPr>
          <w:p w14:paraId="4807CC19" w14:textId="6047C4C3" w:rsidR="00713B79" w:rsidRPr="007041CE" w:rsidRDefault="00713B79" w:rsidP="00713B79">
            <w:pPr>
              <w:ind w:left="318" w:hanging="176"/>
              <w:jc w:val="center"/>
              <w:rPr>
                <w:szCs w:val="24"/>
                <w:lang w:val="en-US"/>
              </w:rPr>
            </w:pPr>
            <w:r w:rsidRPr="007041CE">
              <w:rPr>
                <w:szCs w:val="24"/>
                <w:lang w:val="en-US"/>
              </w:rPr>
              <w:t>line</w:t>
            </w:r>
          </w:p>
        </w:tc>
      </w:tr>
      <w:tr w:rsidR="00713B79" w:rsidRPr="00E75477" w14:paraId="14388300" w14:textId="6E2DA93B" w:rsidTr="00713B79">
        <w:trPr>
          <w:gridAfter w:val="1"/>
          <w:wAfter w:w="19833" w:type="dxa"/>
          <w:trHeight w:val="255"/>
        </w:trPr>
        <w:tc>
          <w:tcPr>
            <w:tcW w:w="1135" w:type="dxa"/>
            <w:vMerge/>
            <w:tcBorders>
              <w:left w:val="single" w:sz="8" w:space="0" w:color="auto"/>
              <w:right w:val="single" w:sz="8" w:space="0" w:color="auto"/>
            </w:tcBorders>
            <w:vAlign w:val="center"/>
          </w:tcPr>
          <w:p w14:paraId="5D642792"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664EF157" w14:textId="77777777" w:rsidR="00713B79" w:rsidRPr="007041CE" w:rsidRDefault="00713B79" w:rsidP="00713B79">
            <w:pPr>
              <w:ind w:left="142"/>
              <w:jc w:val="center"/>
              <w:rPr>
                <w:szCs w:val="24"/>
                <w:lang w:val="en-US"/>
              </w:rPr>
            </w:pPr>
          </w:p>
        </w:tc>
        <w:tc>
          <w:tcPr>
            <w:tcW w:w="840" w:type="dxa"/>
            <w:vMerge/>
            <w:tcBorders>
              <w:left w:val="single" w:sz="8" w:space="0" w:color="auto"/>
              <w:right w:val="single" w:sz="8" w:space="0" w:color="auto"/>
            </w:tcBorders>
            <w:vAlign w:val="center"/>
          </w:tcPr>
          <w:p w14:paraId="7D8D869F" w14:textId="77777777" w:rsidR="00713B79" w:rsidRPr="007041CE" w:rsidRDefault="00713B79" w:rsidP="00713B79">
            <w:pPr>
              <w:ind w:left="142"/>
              <w:jc w:val="center"/>
              <w:rPr>
                <w:szCs w:val="24"/>
                <w:lang w:val="en-US"/>
              </w:rPr>
            </w:pPr>
          </w:p>
        </w:tc>
        <w:tc>
          <w:tcPr>
            <w:tcW w:w="1276" w:type="dxa"/>
            <w:vMerge/>
            <w:tcBorders>
              <w:left w:val="single" w:sz="8" w:space="0" w:color="auto"/>
              <w:right w:val="single" w:sz="8" w:space="0" w:color="auto"/>
            </w:tcBorders>
            <w:vAlign w:val="center"/>
          </w:tcPr>
          <w:p w14:paraId="397270CE" w14:textId="77777777" w:rsidR="00713B79" w:rsidRPr="007041CE" w:rsidRDefault="00713B79" w:rsidP="00713B79">
            <w:pPr>
              <w:ind w:left="142"/>
              <w:jc w:val="center"/>
              <w:rPr>
                <w:szCs w:val="24"/>
                <w:lang w:val="en-US"/>
              </w:rPr>
            </w:pPr>
          </w:p>
        </w:tc>
        <w:tc>
          <w:tcPr>
            <w:tcW w:w="1853" w:type="dxa"/>
            <w:vMerge/>
            <w:tcBorders>
              <w:top w:val="nil"/>
              <w:left w:val="single" w:sz="8" w:space="0" w:color="auto"/>
              <w:bottom w:val="single" w:sz="8" w:space="0" w:color="000000"/>
              <w:right w:val="single" w:sz="8" w:space="0" w:color="auto"/>
            </w:tcBorders>
            <w:vAlign w:val="center"/>
          </w:tcPr>
          <w:p w14:paraId="765E702A" w14:textId="77777777" w:rsidR="00713B79" w:rsidRPr="007041CE" w:rsidRDefault="00713B79" w:rsidP="00713B79">
            <w:pPr>
              <w:ind w:left="142"/>
              <w:jc w:val="center"/>
              <w:rPr>
                <w:szCs w:val="24"/>
                <w:lang w:val="en-US"/>
              </w:rPr>
            </w:pPr>
          </w:p>
        </w:tc>
        <w:tc>
          <w:tcPr>
            <w:tcW w:w="1843" w:type="dxa"/>
            <w:tcBorders>
              <w:top w:val="nil"/>
              <w:left w:val="nil"/>
              <w:bottom w:val="single" w:sz="4" w:space="0" w:color="auto"/>
              <w:right w:val="single" w:sz="8" w:space="0" w:color="auto"/>
            </w:tcBorders>
            <w:shd w:val="clear" w:color="auto" w:fill="auto"/>
            <w:noWrap/>
            <w:vAlign w:val="bottom"/>
          </w:tcPr>
          <w:p w14:paraId="2001F997" w14:textId="77777777" w:rsidR="00713B79" w:rsidRPr="007041CE" w:rsidRDefault="00713B79" w:rsidP="00713B79">
            <w:pPr>
              <w:ind w:left="142"/>
              <w:jc w:val="center"/>
              <w:rPr>
                <w:szCs w:val="24"/>
                <w:lang w:val="en-US"/>
              </w:rPr>
            </w:pPr>
            <w:r w:rsidRPr="007041CE">
              <w:rPr>
                <w:szCs w:val="24"/>
                <w:lang w:val="en-US"/>
              </w:rPr>
              <w:t>ape_poly</w:t>
            </w:r>
          </w:p>
        </w:tc>
        <w:tc>
          <w:tcPr>
            <w:tcW w:w="1417" w:type="dxa"/>
            <w:tcBorders>
              <w:top w:val="nil"/>
              <w:left w:val="nil"/>
              <w:bottom w:val="single" w:sz="4" w:space="0" w:color="auto"/>
              <w:right w:val="single" w:sz="8" w:space="0" w:color="auto"/>
            </w:tcBorders>
            <w:vAlign w:val="bottom"/>
          </w:tcPr>
          <w:p w14:paraId="68C22794" w14:textId="3C545C2F" w:rsidR="00713B79" w:rsidRPr="007041CE" w:rsidRDefault="00713B79" w:rsidP="00713B79">
            <w:pPr>
              <w:ind w:left="318" w:hanging="176"/>
              <w:jc w:val="center"/>
              <w:rPr>
                <w:szCs w:val="24"/>
                <w:lang w:val="en-US"/>
              </w:rPr>
            </w:pPr>
            <w:r w:rsidRPr="007041CE">
              <w:rPr>
                <w:szCs w:val="24"/>
                <w:lang w:val="en-US"/>
              </w:rPr>
              <w:t>polygon</w:t>
            </w:r>
          </w:p>
        </w:tc>
      </w:tr>
      <w:tr w:rsidR="00713B79" w:rsidRPr="00E75477" w14:paraId="7AE85807" w14:textId="7B754F60" w:rsidTr="00713B79">
        <w:trPr>
          <w:gridAfter w:val="1"/>
          <w:wAfter w:w="19833" w:type="dxa"/>
          <w:trHeight w:val="60"/>
        </w:trPr>
        <w:tc>
          <w:tcPr>
            <w:tcW w:w="1135" w:type="dxa"/>
            <w:vMerge/>
            <w:tcBorders>
              <w:left w:val="single" w:sz="8" w:space="0" w:color="auto"/>
              <w:right w:val="single" w:sz="8" w:space="0" w:color="auto"/>
            </w:tcBorders>
            <w:vAlign w:val="center"/>
          </w:tcPr>
          <w:p w14:paraId="5706539E"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28C2AC37" w14:textId="77777777" w:rsidR="00713B79" w:rsidRPr="007041CE" w:rsidRDefault="00713B79" w:rsidP="00713B79">
            <w:pPr>
              <w:ind w:left="142"/>
              <w:jc w:val="center"/>
              <w:rPr>
                <w:szCs w:val="24"/>
                <w:lang w:val="en-US"/>
              </w:rPr>
            </w:pPr>
          </w:p>
        </w:tc>
        <w:tc>
          <w:tcPr>
            <w:tcW w:w="840" w:type="dxa"/>
            <w:vMerge/>
            <w:tcBorders>
              <w:left w:val="single" w:sz="8" w:space="0" w:color="auto"/>
              <w:right w:val="single" w:sz="8" w:space="0" w:color="auto"/>
            </w:tcBorders>
            <w:vAlign w:val="center"/>
          </w:tcPr>
          <w:p w14:paraId="4F558F53" w14:textId="77777777" w:rsidR="00713B79" w:rsidRPr="007041CE" w:rsidRDefault="00713B79" w:rsidP="00713B79">
            <w:pPr>
              <w:ind w:left="142"/>
              <w:jc w:val="center"/>
              <w:rPr>
                <w:szCs w:val="24"/>
                <w:lang w:val="en-US"/>
              </w:rPr>
            </w:pPr>
          </w:p>
        </w:tc>
        <w:tc>
          <w:tcPr>
            <w:tcW w:w="1276" w:type="dxa"/>
            <w:vMerge/>
            <w:tcBorders>
              <w:left w:val="single" w:sz="8" w:space="0" w:color="auto"/>
              <w:right w:val="single" w:sz="8" w:space="0" w:color="auto"/>
            </w:tcBorders>
            <w:vAlign w:val="center"/>
          </w:tcPr>
          <w:p w14:paraId="206838B9" w14:textId="77777777" w:rsidR="00713B79" w:rsidRPr="007041CE" w:rsidRDefault="00713B79" w:rsidP="00713B79">
            <w:pPr>
              <w:ind w:left="142"/>
              <w:jc w:val="center"/>
              <w:rPr>
                <w:szCs w:val="24"/>
                <w:lang w:val="en-US"/>
              </w:rPr>
            </w:pPr>
          </w:p>
        </w:tc>
        <w:tc>
          <w:tcPr>
            <w:tcW w:w="1853" w:type="dxa"/>
            <w:vMerge/>
            <w:tcBorders>
              <w:top w:val="nil"/>
              <w:left w:val="single" w:sz="8" w:space="0" w:color="auto"/>
              <w:bottom w:val="single" w:sz="4" w:space="0" w:color="auto"/>
              <w:right w:val="single" w:sz="8" w:space="0" w:color="auto"/>
            </w:tcBorders>
            <w:vAlign w:val="center"/>
          </w:tcPr>
          <w:p w14:paraId="5954D551" w14:textId="77777777" w:rsidR="00713B79" w:rsidRPr="007041CE" w:rsidRDefault="00713B79" w:rsidP="00713B79">
            <w:pPr>
              <w:ind w:left="142"/>
              <w:jc w:val="center"/>
              <w:rPr>
                <w:szCs w:val="24"/>
                <w:lang w:val="en-US"/>
              </w:rPr>
            </w:pPr>
          </w:p>
        </w:tc>
        <w:tc>
          <w:tcPr>
            <w:tcW w:w="1843" w:type="dxa"/>
            <w:tcBorders>
              <w:top w:val="nil"/>
              <w:left w:val="nil"/>
              <w:bottom w:val="single" w:sz="4" w:space="0" w:color="auto"/>
              <w:right w:val="single" w:sz="8" w:space="0" w:color="auto"/>
            </w:tcBorders>
            <w:shd w:val="clear" w:color="auto" w:fill="auto"/>
            <w:noWrap/>
            <w:vAlign w:val="bottom"/>
          </w:tcPr>
          <w:p w14:paraId="2688628A" w14:textId="77777777" w:rsidR="00713B79" w:rsidRPr="007041CE" w:rsidRDefault="00713B79" w:rsidP="00713B79">
            <w:pPr>
              <w:ind w:left="142"/>
              <w:jc w:val="center"/>
              <w:rPr>
                <w:szCs w:val="24"/>
                <w:lang w:val="en-US"/>
              </w:rPr>
            </w:pPr>
            <w:r w:rsidRPr="007041CE">
              <w:rPr>
                <w:szCs w:val="24"/>
                <w:lang w:val="en-US"/>
              </w:rPr>
              <w:t>ape_txt_*</w:t>
            </w:r>
          </w:p>
        </w:tc>
        <w:tc>
          <w:tcPr>
            <w:tcW w:w="1417" w:type="dxa"/>
            <w:tcBorders>
              <w:top w:val="nil"/>
              <w:left w:val="nil"/>
              <w:bottom w:val="single" w:sz="4" w:space="0" w:color="auto"/>
              <w:right w:val="single" w:sz="8" w:space="0" w:color="auto"/>
            </w:tcBorders>
            <w:vAlign w:val="bottom"/>
          </w:tcPr>
          <w:p w14:paraId="5E730451" w14:textId="0B61593C" w:rsidR="00713B79" w:rsidRPr="007041CE" w:rsidRDefault="00713B79" w:rsidP="00713B79">
            <w:pPr>
              <w:ind w:left="318" w:hanging="176"/>
              <w:jc w:val="center"/>
              <w:rPr>
                <w:szCs w:val="24"/>
                <w:lang w:val="en-US"/>
              </w:rPr>
            </w:pPr>
            <w:r w:rsidRPr="007041CE">
              <w:rPr>
                <w:szCs w:val="24"/>
                <w:lang w:val="en-US"/>
              </w:rPr>
              <w:t>annotation</w:t>
            </w:r>
          </w:p>
        </w:tc>
      </w:tr>
      <w:tr w:rsidR="00713B79" w:rsidRPr="00E75477" w14:paraId="65F0123B" w14:textId="7D798DBC" w:rsidTr="00713B79">
        <w:trPr>
          <w:gridAfter w:val="1"/>
          <w:wAfter w:w="19833" w:type="dxa"/>
          <w:trHeight w:val="255"/>
        </w:trPr>
        <w:tc>
          <w:tcPr>
            <w:tcW w:w="1135" w:type="dxa"/>
            <w:vMerge/>
            <w:tcBorders>
              <w:left w:val="single" w:sz="8" w:space="0" w:color="auto"/>
              <w:right w:val="single" w:sz="8" w:space="0" w:color="auto"/>
            </w:tcBorders>
            <w:vAlign w:val="center"/>
          </w:tcPr>
          <w:p w14:paraId="3E860E7D"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37E69452" w14:textId="77777777" w:rsidR="00713B79" w:rsidRPr="007041CE" w:rsidRDefault="00713B79" w:rsidP="00713B79">
            <w:pPr>
              <w:ind w:left="142"/>
              <w:jc w:val="center"/>
              <w:rPr>
                <w:szCs w:val="24"/>
                <w:lang w:val="en-US"/>
              </w:rPr>
            </w:pPr>
          </w:p>
        </w:tc>
        <w:tc>
          <w:tcPr>
            <w:tcW w:w="840" w:type="dxa"/>
            <w:vMerge/>
            <w:tcBorders>
              <w:left w:val="single" w:sz="8" w:space="0" w:color="auto"/>
              <w:right w:val="single" w:sz="8" w:space="0" w:color="auto"/>
            </w:tcBorders>
            <w:vAlign w:val="center"/>
          </w:tcPr>
          <w:p w14:paraId="23D4EF7F" w14:textId="77777777" w:rsidR="00713B79" w:rsidRPr="007041CE" w:rsidRDefault="00713B79" w:rsidP="00713B79">
            <w:pPr>
              <w:ind w:left="142"/>
              <w:jc w:val="center"/>
              <w:rPr>
                <w:szCs w:val="24"/>
                <w:lang w:val="en-US"/>
              </w:rPr>
            </w:pPr>
          </w:p>
        </w:tc>
        <w:tc>
          <w:tcPr>
            <w:tcW w:w="1276" w:type="dxa"/>
            <w:vMerge/>
            <w:tcBorders>
              <w:left w:val="single" w:sz="8" w:space="0" w:color="auto"/>
              <w:right w:val="single" w:sz="8" w:space="0" w:color="auto"/>
            </w:tcBorders>
            <w:vAlign w:val="center"/>
          </w:tcPr>
          <w:p w14:paraId="3AF4AF95" w14:textId="77777777" w:rsidR="00713B79" w:rsidRPr="007041CE" w:rsidRDefault="00713B79" w:rsidP="00713B79">
            <w:pPr>
              <w:ind w:left="142"/>
              <w:jc w:val="center"/>
              <w:rPr>
                <w:szCs w:val="24"/>
                <w:lang w:val="en-US"/>
              </w:rPr>
            </w:pPr>
          </w:p>
        </w:tc>
        <w:tc>
          <w:tcPr>
            <w:tcW w:w="1853" w:type="dxa"/>
            <w:vMerge w:val="restart"/>
            <w:tcBorders>
              <w:top w:val="nil"/>
              <w:left w:val="single" w:sz="8" w:space="0" w:color="auto"/>
              <w:bottom w:val="single" w:sz="8" w:space="0" w:color="000000"/>
              <w:right w:val="nil"/>
            </w:tcBorders>
            <w:shd w:val="clear" w:color="auto" w:fill="auto"/>
            <w:noWrap/>
            <w:vAlign w:val="center"/>
          </w:tcPr>
          <w:p w14:paraId="5800B5CD" w14:textId="77777777" w:rsidR="00713B79" w:rsidRPr="007041CE" w:rsidRDefault="00713B79" w:rsidP="00713B79">
            <w:pPr>
              <w:ind w:left="142"/>
              <w:jc w:val="center"/>
              <w:rPr>
                <w:szCs w:val="24"/>
                <w:lang w:val="en-US"/>
              </w:rPr>
            </w:pPr>
            <w:r w:rsidRPr="007041CE">
              <w:rPr>
                <w:szCs w:val="24"/>
                <w:lang w:val="en-US"/>
              </w:rPr>
              <w:t>drum</w:t>
            </w:r>
          </w:p>
        </w:tc>
        <w:tc>
          <w:tcPr>
            <w:tcW w:w="1843" w:type="dxa"/>
            <w:tcBorders>
              <w:top w:val="single" w:sz="8" w:space="0" w:color="auto"/>
              <w:left w:val="single" w:sz="8" w:space="0" w:color="auto"/>
              <w:bottom w:val="single" w:sz="4" w:space="0" w:color="auto"/>
              <w:right w:val="nil"/>
            </w:tcBorders>
            <w:shd w:val="clear" w:color="auto" w:fill="auto"/>
            <w:noWrap/>
            <w:vAlign w:val="bottom"/>
          </w:tcPr>
          <w:p w14:paraId="2E4B6F09" w14:textId="77777777" w:rsidR="00713B79" w:rsidRPr="007041CE" w:rsidRDefault="00713B79" w:rsidP="00713B79">
            <w:pPr>
              <w:ind w:left="142"/>
              <w:jc w:val="center"/>
              <w:rPr>
                <w:szCs w:val="24"/>
                <w:lang w:val="en-US"/>
              </w:rPr>
            </w:pPr>
            <w:r w:rsidRPr="007041CE">
              <w:rPr>
                <w:szCs w:val="24"/>
                <w:lang w:val="en-US"/>
              </w:rPr>
              <w:t>drum_arc</w:t>
            </w:r>
          </w:p>
        </w:tc>
        <w:tc>
          <w:tcPr>
            <w:tcW w:w="1417" w:type="dxa"/>
            <w:tcBorders>
              <w:top w:val="single" w:sz="8" w:space="0" w:color="auto"/>
              <w:left w:val="single" w:sz="8" w:space="0" w:color="auto"/>
              <w:bottom w:val="single" w:sz="4" w:space="0" w:color="auto"/>
              <w:right w:val="single" w:sz="4" w:space="0" w:color="auto"/>
            </w:tcBorders>
            <w:vAlign w:val="bottom"/>
          </w:tcPr>
          <w:p w14:paraId="3B3F5E3B" w14:textId="30A90453" w:rsidR="00713B79" w:rsidRPr="007041CE" w:rsidRDefault="00713B79" w:rsidP="00713B79">
            <w:pPr>
              <w:ind w:left="318" w:hanging="176"/>
              <w:jc w:val="center"/>
              <w:rPr>
                <w:szCs w:val="24"/>
                <w:lang w:val="en-US"/>
              </w:rPr>
            </w:pPr>
            <w:r w:rsidRPr="007041CE">
              <w:rPr>
                <w:szCs w:val="24"/>
                <w:lang w:val="en-US"/>
              </w:rPr>
              <w:t>line</w:t>
            </w:r>
          </w:p>
        </w:tc>
      </w:tr>
      <w:tr w:rsidR="00713B79" w:rsidRPr="00E75477" w14:paraId="29540AEC" w14:textId="090EDDDF" w:rsidTr="00713B79">
        <w:trPr>
          <w:gridAfter w:val="1"/>
          <w:wAfter w:w="19833" w:type="dxa"/>
          <w:trHeight w:val="270"/>
        </w:trPr>
        <w:tc>
          <w:tcPr>
            <w:tcW w:w="1135" w:type="dxa"/>
            <w:vMerge/>
            <w:tcBorders>
              <w:left w:val="single" w:sz="8" w:space="0" w:color="auto"/>
              <w:right w:val="single" w:sz="8" w:space="0" w:color="auto"/>
            </w:tcBorders>
            <w:vAlign w:val="center"/>
          </w:tcPr>
          <w:p w14:paraId="45F84730"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60CFC989" w14:textId="77777777" w:rsidR="00713B79" w:rsidRPr="007041CE" w:rsidRDefault="00713B79" w:rsidP="00713B79">
            <w:pPr>
              <w:ind w:left="142"/>
              <w:jc w:val="center"/>
              <w:rPr>
                <w:szCs w:val="24"/>
                <w:lang w:val="en-US"/>
              </w:rPr>
            </w:pPr>
          </w:p>
        </w:tc>
        <w:tc>
          <w:tcPr>
            <w:tcW w:w="840" w:type="dxa"/>
            <w:vMerge/>
            <w:tcBorders>
              <w:left w:val="single" w:sz="8" w:space="0" w:color="auto"/>
              <w:right w:val="single" w:sz="8" w:space="0" w:color="auto"/>
            </w:tcBorders>
            <w:vAlign w:val="center"/>
          </w:tcPr>
          <w:p w14:paraId="1E738974" w14:textId="77777777" w:rsidR="00713B79" w:rsidRPr="007041CE" w:rsidRDefault="00713B79" w:rsidP="00713B79">
            <w:pPr>
              <w:ind w:left="142"/>
              <w:jc w:val="center"/>
              <w:rPr>
                <w:szCs w:val="24"/>
                <w:lang w:val="en-US"/>
              </w:rPr>
            </w:pPr>
          </w:p>
        </w:tc>
        <w:tc>
          <w:tcPr>
            <w:tcW w:w="1276" w:type="dxa"/>
            <w:vMerge/>
            <w:tcBorders>
              <w:left w:val="single" w:sz="8" w:space="0" w:color="auto"/>
              <w:right w:val="single" w:sz="8" w:space="0" w:color="auto"/>
            </w:tcBorders>
            <w:vAlign w:val="center"/>
          </w:tcPr>
          <w:p w14:paraId="516CE435" w14:textId="77777777" w:rsidR="00713B79" w:rsidRPr="007041CE" w:rsidRDefault="00713B79" w:rsidP="00713B79">
            <w:pPr>
              <w:ind w:left="142"/>
              <w:jc w:val="center"/>
              <w:rPr>
                <w:szCs w:val="24"/>
                <w:lang w:val="en-US"/>
              </w:rPr>
            </w:pPr>
          </w:p>
        </w:tc>
        <w:tc>
          <w:tcPr>
            <w:tcW w:w="1853" w:type="dxa"/>
            <w:vMerge/>
            <w:tcBorders>
              <w:top w:val="nil"/>
              <w:left w:val="single" w:sz="8" w:space="0" w:color="auto"/>
              <w:bottom w:val="single" w:sz="8" w:space="0" w:color="000000"/>
              <w:right w:val="nil"/>
            </w:tcBorders>
            <w:vAlign w:val="center"/>
          </w:tcPr>
          <w:p w14:paraId="597BA084" w14:textId="77777777" w:rsidR="00713B79" w:rsidRPr="007041CE" w:rsidRDefault="00713B79" w:rsidP="00713B79">
            <w:pPr>
              <w:ind w:left="142"/>
              <w:jc w:val="center"/>
              <w:rPr>
                <w:szCs w:val="24"/>
                <w:lang w:val="en-US"/>
              </w:rPr>
            </w:pPr>
          </w:p>
        </w:tc>
        <w:tc>
          <w:tcPr>
            <w:tcW w:w="1843" w:type="dxa"/>
            <w:tcBorders>
              <w:top w:val="nil"/>
              <w:left w:val="single" w:sz="8" w:space="0" w:color="auto"/>
              <w:bottom w:val="single" w:sz="4" w:space="0" w:color="auto"/>
              <w:right w:val="nil"/>
            </w:tcBorders>
            <w:shd w:val="clear" w:color="auto" w:fill="auto"/>
            <w:noWrap/>
            <w:vAlign w:val="bottom"/>
          </w:tcPr>
          <w:p w14:paraId="76C9CAEE" w14:textId="77777777" w:rsidR="00713B79" w:rsidRPr="007041CE" w:rsidRDefault="00713B79" w:rsidP="00713B79">
            <w:pPr>
              <w:ind w:left="142"/>
              <w:jc w:val="center"/>
              <w:rPr>
                <w:szCs w:val="24"/>
                <w:lang w:val="en-US"/>
              </w:rPr>
            </w:pPr>
            <w:r w:rsidRPr="007041CE">
              <w:rPr>
                <w:szCs w:val="24"/>
                <w:lang w:val="en-US"/>
              </w:rPr>
              <w:t>drum_txt_*</w:t>
            </w:r>
          </w:p>
        </w:tc>
        <w:tc>
          <w:tcPr>
            <w:tcW w:w="1417" w:type="dxa"/>
            <w:tcBorders>
              <w:top w:val="nil"/>
              <w:left w:val="single" w:sz="8" w:space="0" w:color="auto"/>
              <w:bottom w:val="single" w:sz="4" w:space="0" w:color="auto"/>
              <w:right w:val="single" w:sz="4" w:space="0" w:color="auto"/>
            </w:tcBorders>
            <w:vAlign w:val="bottom"/>
          </w:tcPr>
          <w:p w14:paraId="1A625EB9" w14:textId="5F17C076" w:rsidR="00713B79" w:rsidRPr="007041CE" w:rsidRDefault="00713B79" w:rsidP="00713B79">
            <w:pPr>
              <w:ind w:left="318" w:hanging="176"/>
              <w:jc w:val="center"/>
              <w:rPr>
                <w:szCs w:val="24"/>
                <w:lang w:val="en-US"/>
              </w:rPr>
            </w:pPr>
            <w:r w:rsidRPr="007041CE">
              <w:rPr>
                <w:szCs w:val="24"/>
                <w:lang w:val="en-US"/>
              </w:rPr>
              <w:t>annotation</w:t>
            </w:r>
          </w:p>
        </w:tc>
      </w:tr>
      <w:tr w:rsidR="00713B79" w:rsidRPr="00E75477" w14:paraId="7457E2D8" w14:textId="4AD8A736" w:rsidTr="00713B79">
        <w:trPr>
          <w:gridAfter w:val="1"/>
          <w:wAfter w:w="19833" w:type="dxa"/>
          <w:trHeight w:val="270"/>
        </w:trPr>
        <w:tc>
          <w:tcPr>
            <w:tcW w:w="1135" w:type="dxa"/>
            <w:vMerge/>
            <w:tcBorders>
              <w:left w:val="single" w:sz="8" w:space="0" w:color="auto"/>
              <w:right w:val="single" w:sz="8" w:space="0" w:color="auto"/>
            </w:tcBorders>
            <w:vAlign w:val="center"/>
          </w:tcPr>
          <w:p w14:paraId="1833D54E"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178AD573" w14:textId="77777777" w:rsidR="00713B79" w:rsidRPr="007041CE" w:rsidRDefault="00713B79" w:rsidP="00713B79">
            <w:pPr>
              <w:ind w:left="142"/>
              <w:jc w:val="center"/>
              <w:rPr>
                <w:szCs w:val="24"/>
                <w:lang w:val="en-US"/>
              </w:rPr>
            </w:pPr>
          </w:p>
        </w:tc>
        <w:tc>
          <w:tcPr>
            <w:tcW w:w="840" w:type="dxa"/>
            <w:vMerge/>
            <w:tcBorders>
              <w:left w:val="single" w:sz="8" w:space="0" w:color="auto"/>
              <w:right w:val="single" w:sz="8" w:space="0" w:color="auto"/>
            </w:tcBorders>
            <w:vAlign w:val="center"/>
          </w:tcPr>
          <w:p w14:paraId="442B5486" w14:textId="77777777" w:rsidR="00713B79" w:rsidRPr="007041CE" w:rsidRDefault="00713B79" w:rsidP="00713B79">
            <w:pPr>
              <w:ind w:left="142"/>
              <w:jc w:val="center"/>
              <w:rPr>
                <w:szCs w:val="24"/>
                <w:lang w:val="en-US"/>
              </w:rPr>
            </w:pPr>
          </w:p>
        </w:tc>
        <w:tc>
          <w:tcPr>
            <w:tcW w:w="1276" w:type="dxa"/>
            <w:vMerge/>
            <w:tcBorders>
              <w:left w:val="single" w:sz="8" w:space="0" w:color="auto"/>
              <w:right w:val="single" w:sz="8" w:space="0" w:color="auto"/>
            </w:tcBorders>
            <w:vAlign w:val="center"/>
          </w:tcPr>
          <w:p w14:paraId="4D5677EA" w14:textId="77777777" w:rsidR="00713B79" w:rsidRPr="007041CE" w:rsidRDefault="00713B79" w:rsidP="00713B79">
            <w:pPr>
              <w:ind w:left="142"/>
              <w:jc w:val="center"/>
              <w:rPr>
                <w:szCs w:val="24"/>
                <w:lang w:val="en-US"/>
              </w:rPr>
            </w:pPr>
          </w:p>
        </w:tc>
        <w:tc>
          <w:tcPr>
            <w:tcW w:w="1853" w:type="dxa"/>
            <w:vMerge/>
            <w:tcBorders>
              <w:top w:val="nil"/>
              <w:left w:val="single" w:sz="8" w:space="0" w:color="auto"/>
              <w:bottom w:val="single" w:sz="8" w:space="0" w:color="000000"/>
              <w:right w:val="nil"/>
            </w:tcBorders>
            <w:vAlign w:val="center"/>
          </w:tcPr>
          <w:p w14:paraId="094320AE" w14:textId="77777777" w:rsidR="00713B79" w:rsidRPr="007041CE" w:rsidRDefault="00713B79" w:rsidP="00713B79">
            <w:pPr>
              <w:ind w:left="142"/>
              <w:jc w:val="center"/>
              <w:rPr>
                <w:szCs w:val="24"/>
                <w:lang w:val="en-US"/>
              </w:rPr>
            </w:pPr>
          </w:p>
        </w:tc>
        <w:tc>
          <w:tcPr>
            <w:tcW w:w="1843" w:type="dxa"/>
            <w:tcBorders>
              <w:top w:val="nil"/>
              <w:left w:val="single" w:sz="8" w:space="0" w:color="auto"/>
              <w:bottom w:val="single" w:sz="8" w:space="0" w:color="auto"/>
              <w:right w:val="single" w:sz="8" w:space="0" w:color="auto"/>
            </w:tcBorders>
            <w:shd w:val="clear" w:color="auto" w:fill="auto"/>
            <w:noWrap/>
            <w:vAlign w:val="bottom"/>
          </w:tcPr>
          <w:p w14:paraId="6F49706D" w14:textId="77777777" w:rsidR="00713B79" w:rsidRPr="007041CE" w:rsidRDefault="00713B79" w:rsidP="00713B79">
            <w:pPr>
              <w:ind w:left="142"/>
              <w:jc w:val="center"/>
              <w:rPr>
                <w:szCs w:val="24"/>
                <w:lang w:val="en-US"/>
              </w:rPr>
            </w:pPr>
            <w:r w:rsidRPr="007041CE">
              <w:rPr>
                <w:szCs w:val="24"/>
                <w:lang w:val="en-US"/>
              </w:rPr>
              <w:t>drum_topology</w:t>
            </w:r>
          </w:p>
        </w:tc>
        <w:tc>
          <w:tcPr>
            <w:tcW w:w="1417" w:type="dxa"/>
            <w:tcBorders>
              <w:top w:val="nil"/>
              <w:left w:val="single" w:sz="8" w:space="0" w:color="auto"/>
              <w:bottom w:val="single" w:sz="8" w:space="0" w:color="auto"/>
              <w:right w:val="single" w:sz="8" w:space="0" w:color="auto"/>
            </w:tcBorders>
            <w:vAlign w:val="bottom"/>
          </w:tcPr>
          <w:p w14:paraId="7493B1CF" w14:textId="2D3F66AE" w:rsidR="00713B79" w:rsidRPr="007041CE" w:rsidRDefault="00713B79" w:rsidP="00713B79">
            <w:pPr>
              <w:ind w:left="318" w:hanging="176"/>
              <w:jc w:val="center"/>
              <w:rPr>
                <w:szCs w:val="24"/>
                <w:lang w:val="en-US"/>
              </w:rPr>
            </w:pPr>
            <w:r w:rsidRPr="007041CE">
              <w:rPr>
                <w:szCs w:val="24"/>
                <w:lang w:val="en-US"/>
              </w:rPr>
              <w:t>topology</w:t>
            </w:r>
          </w:p>
        </w:tc>
      </w:tr>
      <w:tr w:rsidR="00713B79" w:rsidRPr="00E75477" w14:paraId="283B691B" w14:textId="61194151" w:rsidTr="00713B79">
        <w:trPr>
          <w:gridAfter w:val="1"/>
          <w:wAfter w:w="19833" w:type="dxa"/>
          <w:trHeight w:val="255"/>
        </w:trPr>
        <w:tc>
          <w:tcPr>
            <w:tcW w:w="1135" w:type="dxa"/>
            <w:vMerge/>
            <w:tcBorders>
              <w:left w:val="single" w:sz="8" w:space="0" w:color="auto"/>
              <w:right w:val="single" w:sz="8" w:space="0" w:color="auto"/>
            </w:tcBorders>
            <w:vAlign w:val="center"/>
          </w:tcPr>
          <w:p w14:paraId="6AA67778"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0F42324E" w14:textId="77777777" w:rsidR="00713B79" w:rsidRPr="007041CE" w:rsidRDefault="00713B79" w:rsidP="00713B79">
            <w:pPr>
              <w:ind w:left="142"/>
              <w:jc w:val="center"/>
              <w:rPr>
                <w:szCs w:val="24"/>
                <w:lang w:val="en-US"/>
              </w:rPr>
            </w:pPr>
          </w:p>
        </w:tc>
        <w:tc>
          <w:tcPr>
            <w:tcW w:w="840" w:type="dxa"/>
            <w:vMerge/>
            <w:tcBorders>
              <w:left w:val="single" w:sz="8" w:space="0" w:color="auto"/>
              <w:right w:val="single" w:sz="8" w:space="0" w:color="auto"/>
            </w:tcBorders>
            <w:vAlign w:val="center"/>
          </w:tcPr>
          <w:p w14:paraId="7990898A" w14:textId="77777777" w:rsidR="00713B79" w:rsidRPr="007041CE" w:rsidRDefault="00713B79" w:rsidP="00713B79">
            <w:pPr>
              <w:ind w:left="142"/>
              <w:jc w:val="center"/>
              <w:rPr>
                <w:szCs w:val="24"/>
                <w:lang w:val="en-US"/>
              </w:rPr>
            </w:pPr>
          </w:p>
        </w:tc>
        <w:tc>
          <w:tcPr>
            <w:tcW w:w="1276" w:type="dxa"/>
            <w:vMerge/>
            <w:tcBorders>
              <w:left w:val="single" w:sz="8" w:space="0" w:color="auto"/>
              <w:right w:val="single" w:sz="8" w:space="0" w:color="auto"/>
            </w:tcBorders>
            <w:vAlign w:val="center"/>
          </w:tcPr>
          <w:p w14:paraId="38F95D9B" w14:textId="77777777" w:rsidR="00713B79" w:rsidRPr="007041CE" w:rsidRDefault="00713B79" w:rsidP="00713B79">
            <w:pPr>
              <w:ind w:left="142"/>
              <w:jc w:val="center"/>
              <w:rPr>
                <w:szCs w:val="24"/>
                <w:lang w:val="en-US"/>
              </w:rPr>
            </w:pPr>
          </w:p>
        </w:tc>
        <w:tc>
          <w:tcPr>
            <w:tcW w:w="1853" w:type="dxa"/>
            <w:vMerge w:val="restart"/>
            <w:tcBorders>
              <w:top w:val="nil"/>
              <w:left w:val="single" w:sz="8" w:space="0" w:color="auto"/>
              <w:bottom w:val="single" w:sz="8" w:space="0" w:color="000000"/>
              <w:right w:val="single" w:sz="8" w:space="0" w:color="auto"/>
            </w:tcBorders>
            <w:shd w:val="clear" w:color="auto" w:fill="auto"/>
            <w:noWrap/>
            <w:vAlign w:val="center"/>
          </w:tcPr>
          <w:p w14:paraId="5188E17E" w14:textId="77777777" w:rsidR="00713B79" w:rsidRPr="007041CE" w:rsidRDefault="00713B79" w:rsidP="00713B79">
            <w:pPr>
              <w:ind w:left="142"/>
              <w:jc w:val="center"/>
              <w:rPr>
                <w:szCs w:val="24"/>
                <w:lang w:val="en-US"/>
              </w:rPr>
            </w:pPr>
            <w:r w:rsidRPr="007041CE">
              <w:rPr>
                <w:szCs w:val="24"/>
                <w:lang w:val="en-US"/>
              </w:rPr>
              <w:t>loc</w:t>
            </w:r>
          </w:p>
        </w:tc>
        <w:tc>
          <w:tcPr>
            <w:tcW w:w="1843" w:type="dxa"/>
            <w:tcBorders>
              <w:top w:val="nil"/>
              <w:left w:val="nil"/>
              <w:bottom w:val="single" w:sz="4" w:space="0" w:color="auto"/>
              <w:right w:val="single" w:sz="8" w:space="0" w:color="auto"/>
            </w:tcBorders>
            <w:shd w:val="clear" w:color="auto" w:fill="auto"/>
            <w:noWrap/>
            <w:vAlign w:val="bottom"/>
          </w:tcPr>
          <w:p w14:paraId="0B3F84FB" w14:textId="77777777" w:rsidR="00713B79" w:rsidRPr="007041CE" w:rsidRDefault="00713B79" w:rsidP="00713B79">
            <w:pPr>
              <w:ind w:left="142"/>
              <w:jc w:val="center"/>
              <w:rPr>
                <w:szCs w:val="24"/>
                <w:lang w:val="en-US"/>
              </w:rPr>
            </w:pPr>
            <w:r w:rsidRPr="007041CE">
              <w:rPr>
                <w:szCs w:val="24"/>
                <w:lang w:val="en-US"/>
              </w:rPr>
              <w:t>loc_poly</w:t>
            </w:r>
          </w:p>
        </w:tc>
        <w:tc>
          <w:tcPr>
            <w:tcW w:w="1417" w:type="dxa"/>
            <w:tcBorders>
              <w:top w:val="nil"/>
              <w:left w:val="nil"/>
              <w:bottom w:val="single" w:sz="4" w:space="0" w:color="auto"/>
              <w:right w:val="single" w:sz="8" w:space="0" w:color="auto"/>
            </w:tcBorders>
            <w:vAlign w:val="bottom"/>
          </w:tcPr>
          <w:p w14:paraId="20EBA8A7" w14:textId="7452E5B1" w:rsidR="00713B79" w:rsidRPr="007041CE" w:rsidRDefault="00713B79" w:rsidP="00713B79">
            <w:pPr>
              <w:ind w:left="318" w:hanging="176"/>
              <w:jc w:val="center"/>
              <w:rPr>
                <w:szCs w:val="24"/>
                <w:lang w:val="en-US"/>
              </w:rPr>
            </w:pPr>
            <w:r w:rsidRPr="007041CE">
              <w:rPr>
                <w:szCs w:val="24"/>
                <w:lang w:val="en-US"/>
              </w:rPr>
              <w:t>polygon</w:t>
            </w:r>
          </w:p>
        </w:tc>
      </w:tr>
      <w:tr w:rsidR="00713B79" w:rsidRPr="00E75477" w14:paraId="43BF9223" w14:textId="0BB1DB8C" w:rsidTr="00713B79">
        <w:trPr>
          <w:gridAfter w:val="1"/>
          <w:wAfter w:w="19833" w:type="dxa"/>
          <w:trHeight w:val="270"/>
        </w:trPr>
        <w:tc>
          <w:tcPr>
            <w:tcW w:w="1135" w:type="dxa"/>
            <w:vMerge/>
            <w:tcBorders>
              <w:left w:val="single" w:sz="8" w:space="0" w:color="auto"/>
              <w:right w:val="single" w:sz="8" w:space="0" w:color="auto"/>
            </w:tcBorders>
            <w:vAlign w:val="center"/>
          </w:tcPr>
          <w:p w14:paraId="0A3BF020"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3877C1C2" w14:textId="77777777" w:rsidR="00713B79" w:rsidRPr="007041CE" w:rsidRDefault="00713B79" w:rsidP="00713B79">
            <w:pPr>
              <w:ind w:left="142"/>
              <w:jc w:val="center"/>
              <w:rPr>
                <w:szCs w:val="24"/>
                <w:lang w:val="en-US"/>
              </w:rPr>
            </w:pPr>
          </w:p>
        </w:tc>
        <w:tc>
          <w:tcPr>
            <w:tcW w:w="840" w:type="dxa"/>
            <w:vMerge/>
            <w:tcBorders>
              <w:left w:val="single" w:sz="8" w:space="0" w:color="auto"/>
              <w:right w:val="single" w:sz="8" w:space="0" w:color="auto"/>
            </w:tcBorders>
            <w:vAlign w:val="center"/>
          </w:tcPr>
          <w:p w14:paraId="655109EA" w14:textId="77777777" w:rsidR="00713B79" w:rsidRPr="007041CE" w:rsidRDefault="00713B79" w:rsidP="00713B79">
            <w:pPr>
              <w:ind w:left="142"/>
              <w:jc w:val="center"/>
              <w:rPr>
                <w:szCs w:val="24"/>
                <w:lang w:val="en-US"/>
              </w:rPr>
            </w:pPr>
          </w:p>
        </w:tc>
        <w:tc>
          <w:tcPr>
            <w:tcW w:w="1276" w:type="dxa"/>
            <w:vMerge/>
            <w:tcBorders>
              <w:left w:val="single" w:sz="8" w:space="0" w:color="auto"/>
              <w:right w:val="single" w:sz="8" w:space="0" w:color="auto"/>
            </w:tcBorders>
            <w:vAlign w:val="center"/>
          </w:tcPr>
          <w:p w14:paraId="70F6390F" w14:textId="77777777" w:rsidR="00713B79" w:rsidRPr="007041CE" w:rsidRDefault="00713B79" w:rsidP="00713B79">
            <w:pPr>
              <w:ind w:left="142"/>
              <w:jc w:val="center"/>
              <w:rPr>
                <w:szCs w:val="24"/>
                <w:lang w:val="en-US"/>
              </w:rPr>
            </w:pPr>
          </w:p>
        </w:tc>
        <w:tc>
          <w:tcPr>
            <w:tcW w:w="1853" w:type="dxa"/>
            <w:vMerge/>
            <w:tcBorders>
              <w:top w:val="nil"/>
              <w:left w:val="single" w:sz="8" w:space="0" w:color="auto"/>
              <w:bottom w:val="single" w:sz="8" w:space="0" w:color="000000"/>
              <w:right w:val="single" w:sz="8" w:space="0" w:color="auto"/>
            </w:tcBorders>
            <w:vAlign w:val="center"/>
          </w:tcPr>
          <w:p w14:paraId="30F7F999" w14:textId="77777777" w:rsidR="00713B79" w:rsidRPr="007041CE" w:rsidRDefault="00713B79" w:rsidP="00713B79">
            <w:pPr>
              <w:ind w:left="142"/>
              <w:jc w:val="center"/>
              <w:rPr>
                <w:szCs w:val="24"/>
                <w:lang w:val="en-US"/>
              </w:rPr>
            </w:pPr>
          </w:p>
        </w:tc>
        <w:tc>
          <w:tcPr>
            <w:tcW w:w="1843" w:type="dxa"/>
            <w:tcBorders>
              <w:top w:val="nil"/>
              <w:left w:val="nil"/>
              <w:bottom w:val="single" w:sz="8" w:space="0" w:color="auto"/>
              <w:right w:val="single" w:sz="8" w:space="0" w:color="auto"/>
            </w:tcBorders>
            <w:shd w:val="clear" w:color="auto" w:fill="auto"/>
            <w:noWrap/>
            <w:vAlign w:val="bottom"/>
          </w:tcPr>
          <w:p w14:paraId="342F33E1" w14:textId="77777777" w:rsidR="00713B79" w:rsidRPr="007041CE" w:rsidRDefault="00713B79" w:rsidP="00713B79">
            <w:pPr>
              <w:ind w:left="142"/>
              <w:jc w:val="center"/>
              <w:rPr>
                <w:szCs w:val="24"/>
                <w:lang w:val="en-US"/>
              </w:rPr>
            </w:pPr>
            <w:r w:rsidRPr="007041CE">
              <w:rPr>
                <w:szCs w:val="24"/>
                <w:lang w:val="en-US"/>
              </w:rPr>
              <w:t>loc_txt_*</w:t>
            </w:r>
          </w:p>
        </w:tc>
        <w:tc>
          <w:tcPr>
            <w:tcW w:w="1417" w:type="dxa"/>
            <w:tcBorders>
              <w:top w:val="nil"/>
              <w:left w:val="nil"/>
              <w:bottom w:val="single" w:sz="8" w:space="0" w:color="auto"/>
              <w:right w:val="single" w:sz="8" w:space="0" w:color="auto"/>
            </w:tcBorders>
            <w:vAlign w:val="bottom"/>
          </w:tcPr>
          <w:p w14:paraId="41404B46" w14:textId="2B42B841" w:rsidR="00713B79" w:rsidRPr="007041CE" w:rsidRDefault="00713B79" w:rsidP="00713B79">
            <w:pPr>
              <w:ind w:left="318" w:hanging="176"/>
              <w:jc w:val="center"/>
              <w:rPr>
                <w:szCs w:val="24"/>
                <w:lang w:val="en-US"/>
              </w:rPr>
            </w:pPr>
            <w:r w:rsidRPr="007041CE">
              <w:rPr>
                <w:szCs w:val="24"/>
                <w:lang w:val="en-US"/>
              </w:rPr>
              <w:t>annotation</w:t>
            </w:r>
          </w:p>
        </w:tc>
      </w:tr>
      <w:tr w:rsidR="00713B79" w:rsidRPr="00E75477" w14:paraId="399FF46F" w14:textId="5A9485DC" w:rsidTr="00713B79">
        <w:trPr>
          <w:gridAfter w:val="1"/>
          <w:wAfter w:w="19833" w:type="dxa"/>
          <w:trHeight w:val="255"/>
        </w:trPr>
        <w:tc>
          <w:tcPr>
            <w:tcW w:w="1135" w:type="dxa"/>
            <w:vMerge/>
            <w:tcBorders>
              <w:left w:val="single" w:sz="8" w:space="0" w:color="auto"/>
              <w:right w:val="single" w:sz="8" w:space="0" w:color="auto"/>
            </w:tcBorders>
            <w:vAlign w:val="center"/>
          </w:tcPr>
          <w:p w14:paraId="27561299"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2C142ECE" w14:textId="77777777" w:rsidR="00713B79" w:rsidRPr="007041CE" w:rsidRDefault="00713B79" w:rsidP="00713B79">
            <w:pPr>
              <w:ind w:left="142"/>
              <w:jc w:val="center"/>
              <w:rPr>
                <w:szCs w:val="24"/>
                <w:lang w:val="en-US"/>
              </w:rPr>
            </w:pPr>
          </w:p>
        </w:tc>
        <w:tc>
          <w:tcPr>
            <w:tcW w:w="840" w:type="dxa"/>
            <w:vMerge/>
            <w:tcBorders>
              <w:left w:val="single" w:sz="8" w:space="0" w:color="auto"/>
              <w:right w:val="single" w:sz="8" w:space="0" w:color="auto"/>
            </w:tcBorders>
            <w:vAlign w:val="center"/>
          </w:tcPr>
          <w:p w14:paraId="1D5469A8" w14:textId="77777777" w:rsidR="00713B79" w:rsidRPr="007041CE" w:rsidRDefault="00713B79" w:rsidP="00713B79">
            <w:pPr>
              <w:ind w:left="142"/>
              <w:jc w:val="center"/>
              <w:rPr>
                <w:szCs w:val="24"/>
                <w:lang w:val="en-US"/>
              </w:rPr>
            </w:pPr>
          </w:p>
        </w:tc>
        <w:tc>
          <w:tcPr>
            <w:tcW w:w="1276" w:type="dxa"/>
            <w:vMerge/>
            <w:tcBorders>
              <w:left w:val="single" w:sz="8" w:space="0" w:color="auto"/>
              <w:right w:val="single" w:sz="8" w:space="0" w:color="auto"/>
            </w:tcBorders>
            <w:vAlign w:val="center"/>
          </w:tcPr>
          <w:p w14:paraId="4A661D2F" w14:textId="77777777" w:rsidR="00713B79" w:rsidRPr="007041CE" w:rsidRDefault="00713B79" w:rsidP="00713B79">
            <w:pPr>
              <w:ind w:left="142"/>
              <w:jc w:val="center"/>
              <w:rPr>
                <w:szCs w:val="24"/>
                <w:lang w:val="en-US"/>
              </w:rPr>
            </w:pPr>
          </w:p>
        </w:tc>
        <w:tc>
          <w:tcPr>
            <w:tcW w:w="1853" w:type="dxa"/>
            <w:vMerge w:val="restart"/>
            <w:tcBorders>
              <w:top w:val="nil"/>
              <w:left w:val="single" w:sz="8" w:space="0" w:color="auto"/>
              <w:bottom w:val="single" w:sz="8" w:space="0" w:color="000000"/>
              <w:right w:val="single" w:sz="8" w:space="0" w:color="auto"/>
            </w:tcBorders>
            <w:shd w:val="clear" w:color="auto" w:fill="auto"/>
            <w:noWrap/>
            <w:vAlign w:val="center"/>
          </w:tcPr>
          <w:p w14:paraId="4A7A7508" w14:textId="77777777" w:rsidR="00713B79" w:rsidRPr="007041CE" w:rsidRDefault="00713B79" w:rsidP="00713B79">
            <w:pPr>
              <w:ind w:left="142"/>
              <w:jc w:val="center"/>
              <w:rPr>
                <w:szCs w:val="24"/>
                <w:lang w:val="en-US"/>
              </w:rPr>
            </w:pPr>
            <w:r w:rsidRPr="007041CE">
              <w:rPr>
                <w:szCs w:val="24"/>
                <w:lang w:val="en-US"/>
              </w:rPr>
              <w:t>grafica</w:t>
            </w:r>
          </w:p>
        </w:tc>
        <w:tc>
          <w:tcPr>
            <w:tcW w:w="1843" w:type="dxa"/>
            <w:tcBorders>
              <w:top w:val="single" w:sz="4" w:space="0" w:color="auto"/>
              <w:left w:val="nil"/>
              <w:bottom w:val="single" w:sz="4" w:space="0" w:color="auto"/>
              <w:right w:val="single" w:sz="8" w:space="0" w:color="auto"/>
            </w:tcBorders>
            <w:shd w:val="clear" w:color="auto" w:fill="auto"/>
            <w:noWrap/>
            <w:vAlign w:val="bottom"/>
          </w:tcPr>
          <w:p w14:paraId="56E88F65" w14:textId="77777777" w:rsidR="00713B79" w:rsidRPr="007041CE" w:rsidRDefault="00713B79" w:rsidP="00713B79">
            <w:pPr>
              <w:ind w:left="142"/>
              <w:jc w:val="center"/>
              <w:rPr>
                <w:szCs w:val="24"/>
                <w:lang w:val="en-US"/>
              </w:rPr>
            </w:pPr>
            <w:r w:rsidRPr="007041CE">
              <w:rPr>
                <w:szCs w:val="24"/>
                <w:lang w:val="en-US"/>
              </w:rPr>
              <w:t>toponimie_*</w:t>
            </w:r>
          </w:p>
        </w:tc>
        <w:tc>
          <w:tcPr>
            <w:tcW w:w="1417" w:type="dxa"/>
            <w:tcBorders>
              <w:top w:val="single" w:sz="4" w:space="0" w:color="auto"/>
              <w:left w:val="nil"/>
              <w:bottom w:val="single" w:sz="4" w:space="0" w:color="auto"/>
              <w:right w:val="single" w:sz="8" w:space="0" w:color="auto"/>
            </w:tcBorders>
            <w:vAlign w:val="bottom"/>
          </w:tcPr>
          <w:p w14:paraId="0EE02310" w14:textId="39A36051" w:rsidR="00713B79" w:rsidRPr="007041CE" w:rsidRDefault="00713B79" w:rsidP="00713B79">
            <w:pPr>
              <w:ind w:left="318" w:hanging="176"/>
              <w:jc w:val="center"/>
              <w:rPr>
                <w:szCs w:val="24"/>
                <w:lang w:val="en-US"/>
              </w:rPr>
            </w:pPr>
            <w:r w:rsidRPr="007041CE">
              <w:rPr>
                <w:szCs w:val="24"/>
                <w:lang w:val="en-US"/>
              </w:rPr>
              <w:t>annotation</w:t>
            </w:r>
          </w:p>
        </w:tc>
      </w:tr>
      <w:tr w:rsidR="00713B79" w:rsidRPr="00E75477" w14:paraId="51636150" w14:textId="47ADE3FF" w:rsidTr="00713B79">
        <w:trPr>
          <w:gridAfter w:val="1"/>
          <w:wAfter w:w="19833" w:type="dxa"/>
          <w:trHeight w:val="255"/>
        </w:trPr>
        <w:tc>
          <w:tcPr>
            <w:tcW w:w="1135" w:type="dxa"/>
            <w:vMerge/>
            <w:tcBorders>
              <w:left w:val="single" w:sz="8" w:space="0" w:color="auto"/>
              <w:right w:val="single" w:sz="8" w:space="0" w:color="auto"/>
            </w:tcBorders>
            <w:vAlign w:val="center"/>
          </w:tcPr>
          <w:p w14:paraId="48711CCB"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366A62C0" w14:textId="77777777" w:rsidR="00713B79" w:rsidRPr="007041CE" w:rsidRDefault="00713B79" w:rsidP="00713B79">
            <w:pPr>
              <w:ind w:left="142"/>
              <w:jc w:val="center"/>
              <w:rPr>
                <w:szCs w:val="24"/>
                <w:lang w:val="en-US"/>
              </w:rPr>
            </w:pPr>
          </w:p>
        </w:tc>
        <w:tc>
          <w:tcPr>
            <w:tcW w:w="840" w:type="dxa"/>
            <w:vMerge/>
            <w:tcBorders>
              <w:left w:val="single" w:sz="8" w:space="0" w:color="auto"/>
              <w:right w:val="single" w:sz="8" w:space="0" w:color="auto"/>
            </w:tcBorders>
            <w:vAlign w:val="center"/>
          </w:tcPr>
          <w:p w14:paraId="2A5B32C6" w14:textId="77777777" w:rsidR="00713B79" w:rsidRPr="007041CE" w:rsidRDefault="00713B79" w:rsidP="00713B79">
            <w:pPr>
              <w:ind w:left="142"/>
              <w:jc w:val="center"/>
              <w:rPr>
                <w:szCs w:val="24"/>
                <w:lang w:val="en-US"/>
              </w:rPr>
            </w:pPr>
          </w:p>
        </w:tc>
        <w:tc>
          <w:tcPr>
            <w:tcW w:w="1276" w:type="dxa"/>
            <w:vMerge/>
            <w:tcBorders>
              <w:left w:val="single" w:sz="8" w:space="0" w:color="auto"/>
              <w:right w:val="single" w:sz="8" w:space="0" w:color="auto"/>
            </w:tcBorders>
            <w:vAlign w:val="center"/>
          </w:tcPr>
          <w:p w14:paraId="07B7934D" w14:textId="77777777" w:rsidR="00713B79" w:rsidRPr="007041CE" w:rsidRDefault="00713B79" w:rsidP="00713B79">
            <w:pPr>
              <w:ind w:left="142"/>
              <w:jc w:val="center"/>
              <w:rPr>
                <w:szCs w:val="24"/>
                <w:lang w:val="en-US"/>
              </w:rPr>
            </w:pPr>
          </w:p>
        </w:tc>
        <w:tc>
          <w:tcPr>
            <w:tcW w:w="1853" w:type="dxa"/>
            <w:vMerge/>
            <w:tcBorders>
              <w:top w:val="nil"/>
              <w:left w:val="single" w:sz="8" w:space="0" w:color="auto"/>
              <w:bottom w:val="single" w:sz="8" w:space="0" w:color="000000"/>
              <w:right w:val="single" w:sz="8" w:space="0" w:color="auto"/>
            </w:tcBorders>
            <w:vAlign w:val="center"/>
          </w:tcPr>
          <w:p w14:paraId="289A9B62" w14:textId="77777777" w:rsidR="00713B79" w:rsidRPr="007041CE" w:rsidRDefault="00713B79" w:rsidP="00713B79">
            <w:pPr>
              <w:ind w:left="142"/>
              <w:jc w:val="center"/>
              <w:rPr>
                <w:szCs w:val="24"/>
                <w:lang w:val="en-US"/>
              </w:rPr>
            </w:pPr>
          </w:p>
        </w:tc>
        <w:tc>
          <w:tcPr>
            <w:tcW w:w="1843" w:type="dxa"/>
            <w:tcBorders>
              <w:top w:val="nil"/>
              <w:left w:val="nil"/>
              <w:bottom w:val="single" w:sz="4" w:space="0" w:color="auto"/>
              <w:right w:val="single" w:sz="8" w:space="0" w:color="auto"/>
            </w:tcBorders>
            <w:shd w:val="clear" w:color="auto" w:fill="auto"/>
            <w:noWrap/>
            <w:vAlign w:val="bottom"/>
          </w:tcPr>
          <w:p w14:paraId="4E47D119" w14:textId="77777777" w:rsidR="00713B79" w:rsidRPr="007041CE" w:rsidRDefault="00713B79" w:rsidP="00713B79">
            <w:pPr>
              <w:ind w:left="142"/>
              <w:jc w:val="center"/>
              <w:rPr>
                <w:szCs w:val="24"/>
                <w:lang w:val="en-US"/>
              </w:rPr>
            </w:pPr>
            <w:r w:rsidRPr="007041CE">
              <w:rPr>
                <w:szCs w:val="24"/>
                <w:lang w:val="en-US"/>
              </w:rPr>
              <w:t>nume_trupuri_*</w:t>
            </w:r>
          </w:p>
        </w:tc>
        <w:tc>
          <w:tcPr>
            <w:tcW w:w="1417" w:type="dxa"/>
            <w:tcBorders>
              <w:top w:val="nil"/>
              <w:left w:val="nil"/>
              <w:bottom w:val="single" w:sz="4" w:space="0" w:color="auto"/>
              <w:right w:val="single" w:sz="8" w:space="0" w:color="auto"/>
            </w:tcBorders>
            <w:vAlign w:val="bottom"/>
          </w:tcPr>
          <w:p w14:paraId="7510768A" w14:textId="4BB2E0F0" w:rsidR="00713B79" w:rsidRPr="007041CE" w:rsidRDefault="00713B79" w:rsidP="00713B79">
            <w:pPr>
              <w:ind w:left="318" w:hanging="176"/>
              <w:jc w:val="center"/>
              <w:rPr>
                <w:szCs w:val="24"/>
                <w:lang w:val="en-US"/>
              </w:rPr>
            </w:pPr>
            <w:r w:rsidRPr="007041CE">
              <w:rPr>
                <w:szCs w:val="24"/>
                <w:lang w:val="en-US"/>
              </w:rPr>
              <w:t>annotation</w:t>
            </w:r>
          </w:p>
        </w:tc>
      </w:tr>
      <w:tr w:rsidR="00713B79" w:rsidRPr="00E75477" w14:paraId="3B6A443B" w14:textId="13A08239" w:rsidTr="00713B79">
        <w:trPr>
          <w:gridAfter w:val="1"/>
          <w:wAfter w:w="19833" w:type="dxa"/>
          <w:trHeight w:val="270"/>
        </w:trPr>
        <w:tc>
          <w:tcPr>
            <w:tcW w:w="1135" w:type="dxa"/>
            <w:vMerge/>
            <w:tcBorders>
              <w:left w:val="single" w:sz="8" w:space="0" w:color="auto"/>
              <w:right w:val="single" w:sz="8" w:space="0" w:color="auto"/>
            </w:tcBorders>
            <w:vAlign w:val="center"/>
          </w:tcPr>
          <w:p w14:paraId="6C9909EF"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461F07CA" w14:textId="77777777" w:rsidR="00713B79" w:rsidRPr="007041CE" w:rsidRDefault="00713B79" w:rsidP="00713B79">
            <w:pPr>
              <w:ind w:left="142"/>
              <w:jc w:val="center"/>
              <w:rPr>
                <w:szCs w:val="24"/>
                <w:lang w:val="en-US"/>
              </w:rPr>
            </w:pPr>
          </w:p>
        </w:tc>
        <w:tc>
          <w:tcPr>
            <w:tcW w:w="840" w:type="dxa"/>
            <w:vMerge/>
            <w:tcBorders>
              <w:left w:val="single" w:sz="8" w:space="0" w:color="auto"/>
              <w:right w:val="single" w:sz="8" w:space="0" w:color="auto"/>
            </w:tcBorders>
            <w:vAlign w:val="center"/>
          </w:tcPr>
          <w:p w14:paraId="2F7AB4DD" w14:textId="77777777" w:rsidR="00713B79" w:rsidRPr="007041CE" w:rsidRDefault="00713B79" w:rsidP="00713B79">
            <w:pPr>
              <w:ind w:left="142"/>
              <w:jc w:val="center"/>
              <w:rPr>
                <w:szCs w:val="24"/>
                <w:lang w:val="en-US"/>
              </w:rPr>
            </w:pPr>
          </w:p>
        </w:tc>
        <w:tc>
          <w:tcPr>
            <w:tcW w:w="1276" w:type="dxa"/>
            <w:vMerge/>
            <w:tcBorders>
              <w:left w:val="single" w:sz="8" w:space="0" w:color="auto"/>
              <w:right w:val="single" w:sz="8" w:space="0" w:color="auto"/>
            </w:tcBorders>
            <w:vAlign w:val="center"/>
          </w:tcPr>
          <w:p w14:paraId="11794C05" w14:textId="77777777" w:rsidR="00713B79" w:rsidRPr="007041CE" w:rsidRDefault="00713B79" w:rsidP="00713B79">
            <w:pPr>
              <w:ind w:left="142"/>
              <w:jc w:val="center"/>
              <w:rPr>
                <w:szCs w:val="24"/>
                <w:lang w:val="en-US"/>
              </w:rPr>
            </w:pPr>
          </w:p>
        </w:tc>
        <w:tc>
          <w:tcPr>
            <w:tcW w:w="1853" w:type="dxa"/>
            <w:vMerge/>
            <w:tcBorders>
              <w:top w:val="nil"/>
              <w:left w:val="single" w:sz="8" w:space="0" w:color="auto"/>
              <w:bottom w:val="single" w:sz="8" w:space="0" w:color="000000"/>
              <w:right w:val="single" w:sz="8" w:space="0" w:color="auto"/>
            </w:tcBorders>
            <w:vAlign w:val="center"/>
          </w:tcPr>
          <w:p w14:paraId="75660519" w14:textId="77777777" w:rsidR="00713B79" w:rsidRPr="007041CE" w:rsidRDefault="00713B79" w:rsidP="00713B79">
            <w:pPr>
              <w:ind w:left="142"/>
              <w:jc w:val="center"/>
              <w:rPr>
                <w:szCs w:val="24"/>
                <w:lang w:val="en-US"/>
              </w:rPr>
            </w:pPr>
          </w:p>
        </w:tc>
        <w:tc>
          <w:tcPr>
            <w:tcW w:w="1843" w:type="dxa"/>
            <w:tcBorders>
              <w:top w:val="nil"/>
              <w:left w:val="nil"/>
              <w:bottom w:val="nil"/>
              <w:right w:val="single" w:sz="8" w:space="0" w:color="auto"/>
            </w:tcBorders>
            <w:shd w:val="clear" w:color="auto" w:fill="auto"/>
            <w:noWrap/>
            <w:vAlign w:val="bottom"/>
          </w:tcPr>
          <w:p w14:paraId="65DE9381" w14:textId="77777777" w:rsidR="00713B79" w:rsidRPr="007041CE" w:rsidRDefault="00713B79" w:rsidP="00713B79">
            <w:pPr>
              <w:ind w:left="142"/>
              <w:jc w:val="center"/>
              <w:rPr>
                <w:szCs w:val="24"/>
                <w:lang w:val="en-US"/>
              </w:rPr>
            </w:pPr>
            <w:r w:rsidRPr="007041CE">
              <w:rPr>
                <w:szCs w:val="24"/>
                <w:lang w:val="en-US"/>
              </w:rPr>
              <w:t>vecini_*</w:t>
            </w:r>
          </w:p>
        </w:tc>
        <w:tc>
          <w:tcPr>
            <w:tcW w:w="1417" w:type="dxa"/>
            <w:tcBorders>
              <w:top w:val="nil"/>
              <w:left w:val="nil"/>
              <w:bottom w:val="nil"/>
              <w:right w:val="single" w:sz="8" w:space="0" w:color="auto"/>
            </w:tcBorders>
            <w:vAlign w:val="bottom"/>
          </w:tcPr>
          <w:p w14:paraId="0FB08260" w14:textId="286C250A" w:rsidR="00713B79" w:rsidRPr="007041CE" w:rsidRDefault="00713B79" w:rsidP="00713B79">
            <w:pPr>
              <w:ind w:left="318" w:hanging="176"/>
              <w:jc w:val="center"/>
              <w:rPr>
                <w:szCs w:val="24"/>
                <w:lang w:val="en-US"/>
              </w:rPr>
            </w:pPr>
            <w:r w:rsidRPr="007041CE">
              <w:rPr>
                <w:szCs w:val="24"/>
                <w:lang w:val="en-US"/>
              </w:rPr>
              <w:t>annotation</w:t>
            </w:r>
          </w:p>
        </w:tc>
      </w:tr>
      <w:tr w:rsidR="00713B79" w:rsidRPr="00E75477" w14:paraId="18CD7700" w14:textId="01866329" w:rsidTr="00713B79">
        <w:trPr>
          <w:gridAfter w:val="1"/>
          <w:wAfter w:w="19833" w:type="dxa"/>
          <w:trHeight w:val="255"/>
        </w:trPr>
        <w:tc>
          <w:tcPr>
            <w:tcW w:w="1135" w:type="dxa"/>
            <w:vMerge/>
            <w:tcBorders>
              <w:left w:val="single" w:sz="8" w:space="0" w:color="auto"/>
              <w:right w:val="single" w:sz="8" w:space="0" w:color="auto"/>
            </w:tcBorders>
            <w:vAlign w:val="center"/>
          </w:tcPr>
          <w:p w14:paraId="76C86186"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00524692" w14:textId="77777777" w:rsidR="00713B79" w:rsidRPr="007041CE" w:rsidRDefault="00713B79" w:rsidP="00713B79">
            <w:pPr>
              <w:ind w:left="142"/>
              <w:jc w:val="center"/>
              <w:rPr>
                <w:szCs w:val="24"/>
                <w:lang w:val="en-US"/>
              </w:rPr>
            </w:pPr>
          </w:p>
        </w:tc>
        <w:tc>
          <w:tcPr>
            <w:tcW w:w="840" w:type="dxa"/>
            <w:vMerge/>
            <w:tcBorders>
              <w:left w:val="single" w:sz="8" w:space="0" w:color="auto"/>
              <w:right w:val="single" w:sz="8" w:space="0" w:color="auto"/>
            </w:tcBorders>
            <w:vAlign w:val="center"/>
          </w:tcPr>
          <w:p w14:paraId="6F6A104D" w14:textId="77777777" w:rsidR="00713B79" w:rsidRPr="007041CE" w:rsidRDefault="00713B79" w:rsidP="00713B79">
            <w:pPr>
              <w:ind w:left="142"/>
              <w:jc w:val="center"/>
              <w:rPr>
                <w:szCs w:val="24"/>
                <w:lang w:val="en-US"/>
              </w:rPr>
            </w:pPr>
          </w:p>
        </w:tc>
        <w:tc>
          <w:tcPr>
            <w:tcW w:w="1276" w:type="dxa"/>
            <w:vMerge/>
            <w:tcBorders>
              <w:left w:val="single" w:sz="8" w:space="0" w:color="auto"/>
              <w:right w:val="single" w:sz="8" w:space="0" w:color="auto"/>
            </w:tcBorders>
            <w:vAlign w:val="center"/>
          </w:tcPr>
          <w:p w14:paraId="53003BD4" w14:textId="77777777" w:rsidR="00713B79" w:rsidRPr="007041CE" w:rsidRDefault="00713B79" w:rsidP="00713B79">
            <w:pPr>
              <w:ind w:left="142"/>
              <w:jc w:val="center"/>
              <w:rPr>
                <w:szCs w:val="24"/>
                <w:lang w:val="en-US"/>
              </w:rPr>
            </w:pPr>
          </w:p>
        </w:tc>
        <w:tc>
          <w:tcPr>
            <w:tcW w:w="1853" w:type="dxa"/>
            <w:vMerge w:val="restart"/>
            <w:tcBorders>
              <w:top w:val="nil"/>
              <w:left w:val="single" w:sz="8" w:space="0" w:color="auto"/>
              <w:bottom w:val="single" w:sz="8" w:space="0" w:color="000000"/>
              <w:right w:val="nil"/>
            </w:tcBorders>
            <w:shd w:val="clear" w:color="auto" w:fill="auto"/>
            <w:noWrap/>
            <w:vAlign w:val="center"/>
          </w:tcPr>
          <w:p w14:paraId="4B0424C8" w14:textId="77777777" w:rsidR="00713B79" w:rsidRPr="007041CE" w:rsidRDefault="00713B79" w:rsidP="00713B79">
            <w:pPr>
              <w:ind w:left="142"/>
              <w:jc w:val="center"/>
              <w:rPr>
                <w:szCs w:val="24"/>
                <w:lang w:val="en-US"/>
              </w:rPr>
            </w:pPr>
            <w:r w:rsidRPr="007041CE">
              <w:rPr>
                <w:szCs w:val="24"/>
                <w:lang w:val="en-US"/>
              </w:rPr>
              <w:t>nivelment</w:t>
            </w:r>
          </w:p>
        </w:tc>
        <w:tc>
          <w:tcPr>
            <w:tcW w:w="1843" w:type="dxa"/>
            <w:tcBorders>
              <w:top w:val="single" w:sz="8" w:space="0" w:color="auto"/>
              <w:left w:val="single" w:sz="8" w:space="0" w:color="auto"/>
              <w:bottom w:val="single" w:sz="4" w:space="0" w:color="auto"/>
              <w:right w:val="nil"/>
            </w:tcBorders>
            <w:shd w:val="clear" w:color="auto" w:fill="auto"/>
            <w:noWrap/>
            <w:vAlign w:val="bottom"/>
          </w:tcPr>
          <w:p w14:paraId="7903F4A7" w14:textId="77777777" w:rsidR="00713B79" w:rsidRPr="007041CE" w:rsidRDefault="00713B79" w:rsidP="00713B79">
            <w:pPr>
              <w:ind w:left="142"/>
              <w:jc w:val="center"/>
              <w:rPr>
                <w:szCs w:val="24"/>
                <w:lang w:val="en-US"/>
              </w:rPr>
            </w:pPr>
            <w:r w:rsidRPr="007041CE">
              <w:rPr>
                <w:szCs w:val="24"/>
                <w:lang w:val="en-US"/>
              </w:rPr>
              <w:t>curbe_nivel</w:t>
            </w:r>
          </w:p>
        </w:tc>
        <w:tc>
          <w:tcPr>
            <w:tcW w:w="1417" w:type="dxa"/>
            <w:tcBorders>
              <w:top w:val="single" w:sz="8" w:space="0" w:color="auto"/>
              <w:left w:val="single" w:sz="8" w:space="0" w:color="auto"/>
              <w:bottom w:val="single" w:sz="4" w:space="0" w:color="auto"/>
              <w:right w:val="single" w:sz="4" w:space="0" w:color="auto"/>
            </w:tcBorders>
            <w:vAlign w:val="bottom"/>
          </w:tcPr>
          <w:p w14:paraId="1B96DDE9" w14:textId="57D5BFE8" w:rsidR="00713B79" w:rsidRPr="007041CE" w:rsidRDefault="00713B79" w:rsidP="00713B79">
            <w:pPr>
              <w:ind w:left="318" w:hanging="176"/>
              <w:jc w:val="center"/>
              <w:rPr>
                <w:szCs w:val="24"/>
                <w:lang w:val="en-US"/>
              </w:rPr>
            </w:pPr>
            <w:r w:rsidRPr="007041CE">
              <w:rPr>
                <w:szCs w:val="24"/>
                <w:lang w:val="en-US"/>
              </w:rPr>
              <w:t>line</w:t>
            </w:r>
          </w:p>
        </w:tc>
      </w:tr>
      <w:tr w:rsidR="00713B79" w:rsidRPr="00E75477" w14:paraId="626CCA19" w14:textId="05CBE819" w:rsidTr="00713B79">
        <w:trPr>
          <w:gridAfter w:val="1"/>
          <w:wAfter w:w="19833" w:type="dxa"/>
          <w:trHeight w:val="255"/>
        </w:trPr>
        <w:tc>
          <w:tcPr>
            <w:tcW w:w="1135" w:type="dxa"/>
            <w:vMerge/>
            <w:tcBorders>
              <w:left w:val="single" w:sz="8" w:space="0" w:color="auto"/>
              <w:right w:val="single" w:sz="8" w:space="0" w:color="auto"/>
            </w:tcBorders>
            <w:vAlign w:val="center"/>
          </w:tcPr>
          <w:p w14:paraId="1D5B0A47"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48A60003" w14:textId="77777777" w:rsidR="00713B79" w:rsidRPr="007041CE" w:rsidRDefault="00713B79" w:rsidP="00713B79">
            <w:pPr>
              <w:ind w:left="142"/>
              <w:jc w:val="center"/>
              <w:rPr>
                <w:szCs w:val="24"/>
                <w:lang w:val="en-US"/>
              </w:rPr>
            </w:pPr>
          </w:p>
        </w:tc>
        <w:tc>
          <w:tcPr>
            <w:tcW w:w="840" w:type="dxa"/>
            <w:vMerge/>
            <w:tcBorders>
              <w:left w:val="single" w:sz="8" w:space="0" w:color="auto"/>
              <w:right w:val="single" w:sz="8" w:space="0" w:color="auto"/>
            </w:tcBorders>
            <w:vAlign w:val="center"/>
          </w:tcPr>
          <w:p w14:paraId="235B521A" w14:textId="77777777" w:rsidR="00713B79" w:rsidRPr="007041CE" w:rsidRDefault="00713B79" w:rsidP="00713B79">
            <w:pPr>
              <w:ind w:left="142"/>
              <w:jc w:val="center"/>
              <w:rPr>
                <w:szCs w:val="24"/>
                <w:lang w:val="en-US"/>
              </w:rPr>
            </w:pPr>
          </w:p>
        </w:tc>
        <w:tc>
          <w:tcPr>
            <w:tcW w:w="1276" w:type="dxa"/>
            <w:vMerge/>
            <w:tcBorders>
              <w:left w:val="single" w:sz="8" w:space="0" w:color="auto"/>
              <w:right w:val="single" w:sz="8" w:space="0" w:color="auto"/>
            </w:tcBorders>
            <w:vAlign w:val="center"/>
          </w:tcPr>
          <w:p w14:paraId="01696F37" w14:textId="77777777" w:rsidR="00713B79" w:rsidRPr="007041CE" w:rsidRDefault="00713B79" w:rsidP="00713B79">
            <w:pPr>
              <w:ind w:left="142"/>
              <w:jc w:val="center"/>
              <w:rPr>
                <w:szCs w:val="24"/>
                <w:lang w:val="en-US"/>
              </w:rPr>
            </w:pPr>
          </w:p>
        </w:tc>
        <w:tc>
          <w:tcPr>
            <w:tcW w:w="1853" w:type="dxa"/>
            <w:vMerge/>
            <w:tcBorders>
              <w:top w:val="nil"/>
              <w:left w:val="single" w:sz="8" w:space="0" w:color="auto"/>
              <w:bottom w:val="single" w:sz="8" w:space="0" w:color="000000"/>
              <w:right w:val="nil"/>
            </w:tcBorders>
            <w:vAlign w:val="center"/>
          </w:tcPr>
          <w:p w14:paraId="44DC3432" w14:textId="77777777" w:rsidR="00713B79" w:rsidRPr="007041CE" w:rsidRDefault="00713B79" w:rsidP="00713B79">
            <w:pPr>
              <w:ind w:left="142"/>
              <w:jc w:val="center"/>
              <w:rPr>
                <w:szCs w:val="24"/>
                <w:lang w:val="en-US"/>
              </w:rPr>
            </w:pPr>
          </w:p>
        </w:tc>
        <w:tc>
          <w:tcPr>
            <w:tcW w:w="1843" w:type="dxa"/>
            <w:tcBorders>
              <w:top w:val="nil"/>
              <w:left w:val="single" w:sz="8" w:space="0" w:color="auto"/>
              <w:bottom w:val="single" w:sz="4" w:space="0" w:color="auto"/>
              <w:right w:val="nil"/>
            </w:tcBorders>
            <w:shd w:val="clear" w:color="auto" w:fill="auto"/>
            <w:noWrap/>
            <w:vAlign w:val="bottom"/>
          </w:tcPr>
          <w:p w14:paraId="4ECB4A3D" w14:textId="77777777" w:rsidR="00713B79" w:rsidRPr="007041CE" w:rsidRDefault="00713B79" w:rsidP="00713B79">
            <w:pPr>
              <w:ind w:left="142"/>
              <w:jc w:val="center"/>
              <w:rPr>
                <w:szCs w:val="24"/>
                <w:lang w:val="en-US"/>
              </w:rPr>
            </w:pPr>
            <w:r w:rsidRPr="007041CE">
              <w:rPr>
                <w:szCs w:val="24"/>
                <w:lang w:val="en-US"/>
              </w:rPr>
              <w:t>puncte_cotate</w:t>
            </w:r>
          </w:p>
        </w:tc>
        <w:tc>
          <w:tcPr>
            <w:tcW w:w="1417" w:type="dxa"/>
            <w:tcBorders>
              <w:top w:val="nil"/>
              <w:left w:val="single" w:sz="8" w:space="0" w:color="auto"/>
              <w:bottom w:val="single" w:sz="4" w:space="0" w:color="auto"/>
              <w:right w:val="single" w:sz="4" w:space="0" w:color="auto"/>
            </w:tcBorders>
            <w:vAlign w:val="bottom"/>
          </w:tcPr>
          <w:p w14:paraId="7A93CBC0" w14:textId="3E3007DD" w:rsidR="00713B79" w:rsidRPr="007041CE" w:rsidRDefault="00713B79" w:rsidP="00713B79">
            <w:pPr>
              <w:ind w:left="318" w:hanging="176"/>
              <w:jc w:val="center"/>
              <w:rPr>
                <w:szCs w:val="24"/>
                <w:lang w:val="en-US"/>
              </w:rPr>
            </w:pPr>
            <w:r w:rsidRPr="007041CE">
              <w:rPr>
                <w:szCs w:val="24"/>
                <w:lang w:val="en-US"/>
              </w:rPr>
              <w:t>point</w:t>
            </w:r>
          </w:p>
        </w:tc>
      </w:tr>
      <w:tr w:rsidR="00713B79" w:rsidRPr="00E75477" w14:paraId="68EA444D" w14:textId="12FC83F2" w:rsidTr="00713B79">
        <w:trPr>
          <w:gridAfter w:val="1"/>
          <w:wAfter w:w="19833" w:type="dxa"/>
          <w:trHeight w:val="270"/>
        </w:trPr>
        <w:tc>
          <w:tcPr>
            <w:tcW w:w="1135" w:type="dxa"/>
            <w:vMerge/>
            <w:tcBorders>
              <w:left w:val="single" w:sz="8" w:space="0" w:color="auto"/>
              <w:right w:val="single" w:sz="8" w:space="0" w:color="auto"/>
            </w:tcBorders>
            <w:vAlign w:val="center"/>
          </w:tcPr>
          <w:p w14:paraId="0291FF6C"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360079A6" w14:textId="77777777" w:rsidR="00713B79" w:rsidRPr="007041CE" w:rsidRDefault="00713B79" w:rsidP="00713B79">
            <w:pPr>
              <w:ind w:left="142"/>
              <w:jc w:val="center"/>
              <w:rPr>
                <w:szCs w:val="24"/>
                <w:lang w:val="en-US"/>
              </w:rPr>
            </w:pPr>
          </w:p>
        </w:tc>
        <w:tc>
          <w:tcPr>
            <w:tcW w:w="840" w:type="dxa"/>
            <w:vMerge/>
            <w:tcBorders>
              <w:left w:val="single" w:sz="8" w:space="0" w:color="auto"/>
              <w:right w:val="single" w:sz="8" w:space="0" w:color="auto"/>
            </w:tcBorders>
            <w:vAlign w:val="center"/>
          </w:tcPr>
          <w:p w14:paraId="4B479D9D" w14:textId="77777777" w:rsidR="00713B79" w:rsidRPr="007041CE" w:rsidRDefault="00713B79" w:rsidP="00713B79">
            <w:pPr>
              <w:ind w:left="142"/>
              <w:jc w:val="center"/>
              <w:rPr>
                <w:szCs w:val="24"/>
                <w:lang w:val="en-US"/>
              </w:rPr>
            </w:pPr>
          </w:p>
        </w:tc>
        <w:tc>
          <w:tcPr>
            <w:tcW w:w="1276" w:type="dxa"/>
            <w:vMerge/>
            <w:tcBorders>
              <w:left w:val="single" w:sz="8" w:space="0" w:color="auto"/>
              <w:right w:val="single" w:sz="8" w:space="0" w:color="auto"/>
            </w:tcBorders>
            <w:vAlign w:val="center"/>
          </w:tcPr>
          <w:p w14:paraId="15766562" w14:textId="77777777" w:rsidR="00713B79" w:rsidRPr="007041CE" w:rsidRDefault="00713B79" w:rsidP="00713B79">
            <w:pPr>
              <w:ind w:left="142"/>
              <w:jc w:val="center"/>
              <w:rPr>
                <w:szCs w:val="24"/>
                <w:lang w:val="en-US"/>
              </w:rPr>
            </w:pPr>
          </w:p>
        </w:tc>
        <w:tc>
          <w:tcPr>
            <w:tcW w:w="1853" w:type="dxa"/>
            <w:vMerge/>
            <w:tcBorders>
              <w:top w:val="nil"/>
              <w:left w:val="single" w:sz="8" w:space="0" w:color="auto"/>
              <w:bottom w:val="single" w:sz="8" w:space="0" w:color="000000"/>
              <w:right w:val="nil"/>
            </w:tcBorders>
            <w:vAlign w:val="center"/>
          </w:tcPr>
          <w:p w14:paraId="7A1C0FCE" w14:textId="77777777" w:rsidR="00713B79" w:rsidRPr="007041CE" w:rsidRDefault="00713B79" w:rsidP="00713B79">
            <w:pPr>
              <w:ind w:left="142"/>
              <w:jc w:val="center"/>
              <w:rPr>
                <w:szCs w:val="24"/>
                <w:lang w:val="en-US"/>
              </w:rPr>
            </w:pPr>
          </w:p>
        </w:tc>
        <w:tc>
          <w:tcPr>
            <w:tcW w:w="1843" w:type="dxa"/>
            <w:tcBorders>
              <w:top w:val="nil"/>
              <w:left w:val="single" w:sz="8" w:space="0" w:color="auto"/>
              <w:bottom w:val="single" w:sz="8" w:space="0" w:color="auto"/>
              <w:right w:val="nil"/>
            </w:tcBorders>
            <w:shd w:val="clear" w:color="auto" w:fill="auto"/>
            <w:noWrap/>
            <w:vAlign w:val="bottom"/>
          </w:tcPr>
          <w:p w14:paraId="21973C50" w14:textId="77777777" w:rsidR="00713B79" w:rsidRPr="007041CE" w:rsidRDefault="00713B79" w:rsidP="00713B79">
            <w:pPr>
              <w:ind w:left="142"/>
              <w:jc w:val="center"/>
              <w:rPr>
                <w:szCs w:val="24"/>
                <w:lang w:val="en-US"/>
              </w:rPr>
            </w:pPr>
            <w:r w:rsidRPr="007041CE">
              <w:rPr>
                <w:szCs w:val="24"/>
                <w:lang w:val="en-US"/>
              </w:rPr>
              <w:t>limite_relief</w:t>
            </w:r>
          </w:p>
        </w:tc>
        <w:tc>
          <w:tcPr>
            <w:tcW w:w="1417" w:type="dxa"/>
            <w:tcBorders>
              <w:top w:val="nil"/>
              <w:left w:val="single" w:sz="8" w:space="0" w:color="auto"/>
              <w:bottom w:val="single" w:sz="8" w:space="0" w:color="auto"/>
              <w:right w:val="single" w:sz="4" w:space="0" w:color="auto"/>
            </w:tcBorders>
            <w:vAlign w:val="bottom"/>
          </w:tcPr>
          <w:p w14:paraId="7C5E8818" w14:textId="53AA884B" w:rsidR="00713B79" w:rsidRPr="007041CE" w:rsidRDefault="00713B79" w:rsidP="00713B79">
            <w:pPr>
              <w:ind w:left="318" w:hanging="176"/>
              <w:jc w:val="center"/>
              <w:rPr>
                <w:szCs w:val="24"/>
                <w:lang w:val="en-US"/>
              </w:rPr>
            </w:pPr>
            <w:r w:rsidRPr="007041CE">
              <w:rPr>
                <w:szCs w:val="24"/>
                <w:lang w:val="en-US"/>
              </w:rPr>
              <w:t>line</w:t>
            </w:r>
          </w:p>
        </w:tc>
      </w:tr>
      <w:tr w:rsidR="00713B79" w:rsidRPr="00E75477" w14:paraId="6F00ED71" w14:textId="5197EEDD" w:rsidTr="00713B79">
        <w:trPr>
          <w:gridAfter w:val="1"/>
          <w:wAfter w:w="19833" w:type="dxa"/>
          <w:trHeight w:val="255"/>
        </w:trPr>
        <w:tc>
          <w:tcPr>
            <w:tcW w:w="1135" w:type="dxa"/>
            <w:vMerge/>
            <w:tcBorders>
              <w:left w:val="single" w:sz="8" w:space="0" w:color="auto"/>
              <w:right w:val="single" w:sz="8" w:space="0" w:color="auto"/>
            </w:tcBorders>
            <w:vAlign w:val="center"/>
          </w:tcPr>
          <w:p w14:paraId="7E4B34E1"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2638A60F" w14:textId="77777777" w:rsidR="00713B79" w:rsidRPr="007041CE" w:rsidRDefault="00713B79" w:rsidP="00713B79">
            <w:pPr>
              <w:ind w:left="142"/>
              <w:jc w:val="center"/>
              <w:rPr>
                <w:szCs w:val="24"/>
                <w:lang w:val="en-US"/>
              </w:rPr>
            </w:pPr>
          </w:p>
        </w:tc>
        <w:tc>
          <w:tcPr>
            <w:tcW w:w="840" w:type="dxa"/>
            <w:vMerge/>
            <w:tcBorders>
              <w:left w:val="single" w:sz="8" w:space="0" w:color="auto"/>
              <w:right w:val="single" w:sz="8" w:space="0" w:color="auto"/>
            </w:tcBorders>
            <w:vAlign w:val="center"/>
          </w:tcPr>
          <w:p w14:paraId="66474CE9" w14:textId="77777777" w:rsidR="00713B79" w:rsidRPr="007041CE" w:rsidRDefault="00713B79" w:rsidP="00713B79">
            <w:pPr>
              <w:ind w:left="142"/>
              <w:jc w:val="center"/>
              <w:rPr>
                <w:szCs w:val="24"/>
                <w:lang w:val="en-US"/>
              </w:rPr>
            </w:pPr>
          </w:p>
        </w:tc>
        <w:tc>
          <w:tcPr>
            <w:tcW w:w="1276" w:type="dxa"/>
            <w:vMerge/>
            <w:tcBorders>
              <w:left w:val="single" w:sz="8" w:space="0" w:color="auto"/>
              <w:right w:val="single" w:sz="8" w:space="0" w:color="auto"/>
            </w:tcBorders>
            <w:vAlign w:val="center"/>
          </w:tcPr>
          <w:p w14:paraId="585E8114" w14:textId="77777777" w:rsidR="00713B79" w:rsidRPr="007041CE" w:rsidRDefault="00713B79" w:rsidP="00713B79">
            <w:pPr>
              <w:ind w:left="142"/>
              <w:jc w:val="center"/>
              <w:rPr>
                <w:szCs w:val="24"/>
                <w:lang w:val="en-US"/>
              </w:rPr>
            </w:pPr>
          </w:p>
        </w:tc>
        <w:tc>
          <w:tcPr>
            <w:tcW w:w="1853" w:type="dxa"/>
            <w:vMerge w:val="restart"/>
            <w:tcBorders>
              <w:top w:val="nil"/>
              <w:left w:val="single" w:sz="8" w:space="0" w:color="auto"/>
              <w:bottom w:val="single" w:sz="8" w:space="0" w:color="000000"/>
              <w:right w:val="single" w:sz="8" w:space="0" w:color="auto"/>
            </w:tcBorders>
            <w:shd w:val="clear" w:color="auto" w:fill="auto"/>
            <w:noWrap/>
            <w:vAlign w:val="center"/>
          </w:tcPr>
          <w:p w14:paraId="3C8AAE76" w14:textId="77777777" w:rsidR="00713B79" w:rsidRPr="007041CE" w:rsidRDefault="00713B79" w:rsidP="00713B79">
            <w:pPr>
              <w:ind w:left="142"/>
              <w:jc w:val="center"/>
              <w:rPr>
                <w:szCs w:val="24"/>
                <w:lang w:val="en-US"/>
              </w:rPr>
            </w:pPr>
            <w:r w:rsidRPr="007041CE">
              <w:rPr>
                <w:szCs w:val="24"/>
                <w:lang w:val="en-US"/>
              </w:rPr>
              <w:t>carto</w:t>
            </w:r>
          </w:p>
        </w:tc>
        <w:tc>
          <w:tcPr>
            <w:tcW w:w="1843" w:type="dxa"/>
            <w:tcBorders>
              <w:top w:val="nil"/>
              <w:left w:val="nil"/>
              <w:bottom w:val="single" w:sz="4" w:space="0" w:color="auto"/>
              <w:right w:val="single" w:sz="8" w:space="0" w:color="auto"/>
            </w:tcBorders>
            <w:shd w:val="clear" w:color="auto" w:fill="auto"/>
            <w:noWrap/>
            <w:vAlign w:val="bottom"/>
          </w:tcPr>
          <w:p w14:paraId="2F53C8AC" w14:textId="77777777" w:rsidR="00713B79" w:rsidRPr="007041CE" w:rsidRDefault="00713B79" w:rsidP="00713B79">
            <w:pPr>
              <w:ind w:left="142"/>
              <w:jc w:val="center"/>
              <w:rPr>
                <w:szCs w:val="24"/>
                <w:lang w:val="en-US"/>
              </w:rPr>
            </w:pPr>
            <w:r w:rsidRPr="007041CE">
              <w:rPr>
                <w:szCs w:val="24"/>
                <w:lang w:val="en-US"/>
              </w:rPr>
              <w:t>carto_poly</w:t>
            </w:r>
          </w:p>
        </w:tc>
        <w:tc>
          <w:tcPr>
            <w:tcW w:w="1417" w:type="dxa"/>
            <w:tcBorders>
              <w:top w:val="nil"/>
              <w:left w:val="nil"/>
              <w:bottom w:val="single" w:sz="4" w:space="0" w:color="auto"/>
              <w:right w:val="single" w:sz="4" w:space="0" w:color="auto"/>
            </w:tcBorders>
            <w:vAlign w:val="bottom"/>
          </w:tcPr>
          <w:p w14:paraId="4CB36EB9" w14:textId="503B8B5F" w:rsidR="00713B79" w:rsidRPr="007041CE" w:rsidRDefault="00713B79" w:rsidP="00713B79">
            <w:pPr>
              <w:ind w:left="318" w:hanging="176"/>
              <w:jc w:val="center"/>
              <w:rPr>
                <w:szCs w:val="24"/>
                <w:lang w:val="en-US"/>
              </w:rPr>
            </w:pPr>
            <w:r w:rsidRPr="007041CE">
              <w:rPr>
                <w:szCs w:val="24"/>
                <w:lang w:val="en-US"/>
              </w:rPr>
              <w:t>polygon</w:t>
            </w:r>
          </w:p>
        </w:tc>
      </w:tr>
      <w:tr w:rsidR="00713B79" w:rsidRPr="00E75477" w14:paraId="3B3F2FEB" w14:textId="1AAB9244" w:rsidTr="00713B79">
        <w:trPr>
          <w:gridAfter w:val="1"/>
          <w:wAfter w:w="19833" w:type="dxa"/>
          <w:trHeight w:val="270"/>
        </w:trPr>
        <w:tc>
          <w:tcPr>
            <w:tcW w:w="1135" w:type="dxa"/>
            <w:vMerge/>
            <w:tcBorders>
              <w:left w:val="single" w:sz="8" w:space="0" w:color="auto"/>
              <w:right w:val="single" w:sz="8" w:space="0" w:color="auto"/>
            </w:tcBorders>
            <w:vAlign w:val="center"/>
          </w:tcPr>
          <w:p w14:paraId="11A2081B"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101DB79F" w14:textId="77777777" w:rsidR="00713B79" w:rsidRPr="007041CE" w:rsidRDefault="00713B79" w:rsidP="00713B79">
            <w:pPr>
              <w:ind w:left="142"/>
              <w:jc w:val="center"/>
              <w:rPr>
                <w:szCs w:val="24"/>
                <w:lang w:val="en-US"/>
              </w:rPr>
            </w:pPr>
          </w:p>
        </w:tc>
        <w:tc>
          <w:tcPr>
            <w:tcW w:w="840" w:type="dxa"/>
            <w:vMerge/>
            <w:tcBorders>
              <w:left w:val="single" w:sz="8" w:space="0" w:color="auto"/>
              <w:right w:val="single" w:sz="8" w:space="0" w:color="auto"/>
            </w:tcBorders>
            <w:vAlign w:val="center"/>
          </w:tcPr>
          <w:p w14:paraId="5F1A10FF" w14:textId="77777777" w:rsidR="00713B79" w:rsidRPr="007041CE" w:rsidRDefault="00713B79" w:rsidP="00713B79">
            <w:pPr>
              <w:ind w:left="142"/>
              <w:jc w:val="center"/>
              <w:rPr>
                <w:szCs w:val="24"/>
                <w:lang w:val="en-US"/>
              </w:rPr>
            </w:pPr>
          </w:p>
        </w:tc>
        <w:tc>
          <w:tcPr>
            <w:tcW w:w="1276" w:type="dxa"/>
            <w:vMerge/>
            <w:tcBorders>
              <w:left w:val="single" w:sz="8" w:space="0" w:color="auto"/>
              <w:right w:val="single" w:sz="8" w:space="0" w:color="auto"/>
            </w:tcBorders>
            <w:vAlign w:val="center"/>
          </w:tcPr>
          <w:p w14:paraId="060AF65C" w14:textId="77777777" w:rsidR="00713B79" w:rsidRPr="007041CE" w:rsidRDefault="00713B79" w:rsidP="00713B79">
            <w:pPr>
              <w:ind w:left="142"/>
              <w:jc w:val="center"/>
              <w:rPr>
                <w:szCs w:val="24"/>
                <w:lang w:val="en-US"/>
              </w:rPr>
            </w:pPr>
          </w:p>
        </w:tc>
        <w:tc>
          <w:tcPr>
            <w:tcW w:w="1853" w:type="dxa"/>
            <w:vMerge/>
            <w:tcBorders>
              <w:top w:val="nil"/>
              <w:left w:val="single" w:sz="8" w:space="0" w:color="auto"/>
              <w:bottom w:val="single" w:sz="8" w:space="0" w:color="000000"/>
              <w:right w:val="single" w:sz="8" w:space="0" w:color="auto"/>
            </w:tcBorders>
            <w:vAlign w:val="center"/>
          </w:tcPr>
          <w:p w14:paraId="6D99D43A" w14:textId="77777777" w:rsidR="00713B79" w:rsidRPr="007041CE" w:rsidRDefault="00713B79" w:rsidP="00713B79">
            <w:pPr>
              <w:ind w:left="142"/>
              <w:jc w:val="center"/>
              <w:rPr>
                <w:szCs w:val="24"/>
                <w:lang w:val="en-US"/>
              </w:rPr>
            </w:pPr>
          </w:p>
        </w:tc>
        <w:tc>
          <w:tcPr>
            <w:tcW w:w="1843" w:type="dxa"/>
            <w:tcBorders>
              <w:top w:val="nil"/>
              <w:left w:val="nil"/>
              <w:bottom w:val="nil"/>
              <w:right w:val="single" w:sz="8" w:space="0" w:color="auto"/>
            </w:tcBorders>
            <w:shd w:val="clear" w:color="auto" w:fill="auto"/>
            <w:noWrap/>
            <w:vAlign w:val="bottom"/>
          </w:tcPr>
          <w:p w14:paraId="416FA6BD" w14:textId="77777777" w:rsidR="00713B79" w:rsidRPr="007041CE" w:rsidRDefault="00713B79" w:rsidP="00713B79">
            <w:pPr>
              <w:ind w:left="142"/>
              <w:jc w:val="center"/>
              <w:rPr>
                <w:szCs w:val="24"/>
                <w:lang w:val="en-US"/>
              </w:rPr>
            </w:pPr>
            <w:r w:rsidRPr="007041CE">
              <w:rPr>
                <w:szCs w:val="24"/>
                <w:lang w:val="en-US"/>
              </w:rPr>
              <w:t>carto_txt</w:t>
            </w:r>
          </w:p>
        </w:tc>
        <w:tc>
          <w:tcPr>
            <w:tcW w:w="1417" w:type="dxa"/>
            <w:tcBorders>
              <w:top w:val="nil"/>
              <w:left w:val="nil"/>
              <w:bottom w:val="nil"/>
              <w:right w:val="single" w:sz="8" w:space="0" w:color="auto"/>
            </w:tcBorders>
            <w:vAlign w:val="bottom"/>
          </w:tcPr>
          <w:p w14:paraId="4316F320" w14:textId="175EAB75" w:rsidR="00713B79" w:rsidRPr="007041CE" w:rsidRDefault="00713B79" w:rsidP="00713B79">
            <w:pPr>
              <w:ind w:left="318" w:hanging="176"/>
              <w:jc w:val="center"/>
              <w:rPr>
                <w:szCs w:val="24"/>
                <w:lang w:val="en-US"/>
              </w:rPr>
            </w:pPr>
            <w:r w:rsidRPr="007041CE">
              <w:rPr>
                <w:szCs w:val="24"/>
                <w:lang w:val="en-US"/>
              </w:rPr>
              <w:t>annotation</w:t>
            </w:r>
          </w:p>
        </w:tc>
      </w:tr>
      <w:tr w:rsidR="00713B79" w:rsidRPr="00E75477" w14:paraId="49EAB61D" w14:textId="6279E3D8" w:rsidTr="00713B79">
        <w:trPr>
          <w:gridAfter w:val="1"/>
          <w:wAfter w:w="19833" w:type="dxa"/>
          <w:trHeight w:val="255"/>
        </w:trPr>
        <w:tc>
          <w:tcPr>
            <w:tcW w:w="1135" w:type="dxa"/>
            <w:vMerge/>
            <w:tcBorders>
              <w:left w:val="single" w:sz="8" w:space="0" w:color="auto"/>
              <w:right w:val="single" w:sz="8" w:space="0" w:color="auto"/>
            </w:tcBorders>
            <w:vAlign w:val="center"/>
          </w:tcPr>
          <w:p w14:paraId="021E1887"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579F9176" w14:textId="77777777" w:rsidR="00713B79" w:rsidRPr="007041CE" w:rsidRDefault="00713B79" w:rsidP="00713B79">
            <w:pPr>
              <w:ind w:left="142"/>
              <w:jc w:val="center"/>
              <w:rPr>
                <w:szCs w:val="24"/>
                <w:lang w:val="en-US"/>
              </w:rPr>
            </w:pPr>
          </w:p>
        </w:tc>
        <w:tc>
          <w:tcPr>
            <w:tcW w:w="840" w:type="dxa"/>
            <w:vMerge/>
            <w:tcBorders>
              <w:left w:val="single" w:sz="8" w:space="0" w:color="auto"/>
              <w:right w:val="single" w:sz="8" w:space="0" w:color="auto"/>
            </w:tcBorders>
            <w:vAlign w:val="center"/>
          </w:tcPr>
          <w:p w14:paraId="1F9C5255" w14:textId="77777777" w:rsidR="00713B79" w:rsidRPr="007041CE" w:rsidRDefault="00713B79" w:rsidP="00713B79">
            <w:pPr>
              <w:ind w:left="142"/>
              <w:jc w:val="center"/>
              <w:rPr>
                <w:szCs w:val="24"/>
                <w:lang w:val="en-US"/>
              </w:rPr>
            </w:pPr>
          </w:p>
        </w:tc>
        <w:tc>
          <w:tcPr>
            <w:tcW w:w="1276" w:type="dxa"/>
            <w:vMerge/>
            <w:tcBorders>
              <w:left w:val="single" w:sz="8" w:space="0" w:color="auto"/>
              <w:right w:val="single" w:sz="8" w:space="0" w:color="auto"/>
            </w:tcBorders>
            <w:vAlign w:val="center"/>
          </w:tcPr>
          <w:p w14:paraId="4B0F5807" w14:textId="77777777" w:rsidR="00713B79" w:rsidRPr="007041CE" w:rsidRDefault="00713B79" w:rsidP="00713B79">
            <w:pPr>
              <w:ind w:left="142"/>
              <w:jc w:val="center"/>
              <w:rPr>
                <w:szCs w:val="24"/>
                <w:lang w:val="en-US"/>
              </w:rPr>
            </w:pPr>
          </w:p>
        </w:tc>
        <w:tc>
          <w:tcPr>
            <w:tcW w:w="1853" w:type="dxa"/>
            <w:vMerge w:val="restart"/>
            <w:tcBorders>
              <w:top w:val="nil"/>
              <w:left w:val="single" w:sz="8" w:space="0" w:color="auto"/>
              <w:bottom w:val="single" w:sz="8" w:space="0" w:color="000000"/>
              <w:right w:val="nil"/>
            </w:tcBorders>
            <w:shd w:val="clear" w:color="auto" w:fill="auto"/>
            <w:noWrap/>
            <w:vAlign w:val="center"/>
          </w:tcPr>
          <w:p w14:paraId="26B0D385" w14:textId="77777777" w:rsidR="00713B79" w:rsidRPr="007041CE" w:rsidRDefault="00713B79" w:rsidP="00713B79">
            <w:pPr>
              <w:ind w:left="142"/>
              <w:jc w:val="center"/>
              <w:rPr>
                <w:szCs w:val="24"/>
                <w:lang w:val="en-US"/>
              </w:rPr>
            </w:pPr>
            <w:r w:rsidRPr="007041CE">
              <w:rPr>
                <w:szCs w:val="24"/>
                <w:lang w:val="en-US"/>
              </w:rPr>
              <w:t>cartus</w:t>
            </w:r>
          </w:p>
        </w:tc>
        <w:tc>
          <w:tcPr>
            <w:tcW w:w="1843" w:type="dxa"/>
            <w:tcBorders>
              <w:top w:val="single" w:sz="8" w:space="0" w:color="auto"/>
              <w:left w:val="single" w:sz="8" w:space="0" w:color="auto"/>
              <w:bottom w:val="single" w:sz="4" w:space="0" w:color="auto"/>
              <w:right w:val="single" w:sz="8" w:space="0" w:color="auto"/>
            </w:tcBorders>
            <w:shd w:val="clear" w:color="auto" w:fill="auto"/>
            <w:noWrap/>
            <w:vAlign w:val="bottom"/>
          </w:tcPr>
          <w:p w14:paraId="68AF5A06" w14:textId="77777777" w:rsidR="00713B79" w:rsidRPr="007041CE" w:rsidRDefault="00713B79" w:rsidP="00713B79">
            <w:pPr>
              <w:ind w:left="142"/>
              <w:jc w:val="center"/>
              <w:rPr>
                <w:szCs w:val="24"/>
                <w:lang w:val="en-US"/>
              </w:rPr>
            </w:pPr>
            <w:r w:rsidRPr="007041CE">
              <w:rPr>
                <w:szCs w:val="24"/>
                <w:lang w:val="en-US"/>
              </w:rPr>
              <w:t>cartus</w:t>
            </w:r>
          </w:p>
        </w:tc>
        <w:tc>
          <w:tcPr>
            <w:tcW w:w="1417" w:type="dxa"/>
            <w:tcBorders>
              <w:top w:val="single" w:sz="8" w:space="0" w:color="auto"/>
              <w:left w:val="single" w:sz="8" w:space="0" w:color="auto"/>
              <w:bottom w:val="single" w:sz="4" w:space="0" w:color="auto"/>
              <w:right w:val="single" w:sz="8" w:space="0" w:color="auto"/>
            </w:tcBorders>
            <w:vAlign w:val="bottom"/>
          </w:tcPr>
          <w:p w14:paraId="7926D1C6" w14:textId="25E46938" w:rsidR="00713B79" w:rsidRPr="007041CE" w:rsidRDefault="00713B79" w:rsidP="00713B79">
            <w:pPr>
              <w:ind w:left="318" w:hanging="176"/>
              <w:jc w:val="center"/>
              <w:rPr>
                <w:szCs w:val="24"/>
                <w:lang w:val="en-US"/>
              </w:rPr>
            </w:pPr>
            <w:r w:rsidRPr="007041CE">
              <w:rPr>
                <w:szCs w:val="24"/>
                <w:lang w:val="en-US"/>
              </w:rPr>
              <w:t>line</w:t>
            </w:r>
          </w:p>
        </w:tc>
      </w:tr>
      <w:tr w:rsidR="00713B79" w:rsidRPr="00E75477" w14:paraId="18D7A272" w14:textId="614A7FE1" w:rsidTr="00713B79">
        <w:trPr>
          <w:gridAfter w:val="1"/>
          <w:wAfter w:w="19833" w:type="dxa"/>
          <w:trHeight w:val="255"/>
        </w:trPr>
        <w:tc>
          <w:tcPr>
            <w:tcW w:w="1135" w:type="dxa"/>
            <w:vMerge/>
            <w:tcBorders>
              <w:left w:val="single" w:sz="8" w:space="0" w:color="auto"/>
              <w:right w:val="single" w:sz="8" w:space="0" w:color="auto"/>
            </w:tcBorders>
            <w:vAlign w:val="center"/>
          </w:tcPr>
          <w:p w14:paraId="4C594E33"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1919E84D" w14:textId="77777777" w:rsidR="00713B79" w:rsidRPr="007041CE" w:rsidRDefault="00713B79" w:rsidP="00713B79">
            <w:pPr>
              <w:ind w:left="142"/>
              <w:jc w:val="center"/>
              <w:rPr>
                <w:szCs w:val="24"/>
                <w:lang w:val="en-US"/>
              </w:rPr>
            </w:pPr>
          </w:p>
        </w:tc>
        <w:tc>
          <w:tcPr>
            <w:tcW w:w="840" w:type="dxa"/>
            <w:vMerge/>
            <w:tcBorders>
              <w:left w:val="single" w:sz="8" w:space="0" w:color="auto"/>
              <w:right w:val="single" w:sz="8" w:space="0" w:color="auto"/>
            </w:tcBorders>
            <w:vAlign w:val="center"/>
          </w:tcPr>
          <w:p w14:paraId="11F1896C" w14:textId="77777777" w:rsidR="00713B79" w:rsidRPr="007041CE" w:rsidRDefault="00713B79" w:rsidP="00713B79">
            <w:pPr>
              <w:ind w:left="142"/>
              <w:jc w:val="center"/>
              <w:rPr>
                <w:szCs w:val="24"/>
                <w:lang w:val="en-US"/>
              </w:rPr>
            </w:pPr>
          </w:p>
        </w:tc>
        <w:tc>
          <w:tcPr>
            <w:tcW w:w="1276" w:type="dxa"/>
            <w:vMerge/>
            <w:tcBorders>
              <w:left w:val="single" w:sz="8" w:space="0" w:color="auto"/>
              <w:right w:val="single" w:sz="8" w:space="0" w:color="auto"/>
            </w:tcBorders>
            <w:vAlign w:val="center"/>
          </w:tcPr>
          <w:p w14:paraId="7A31B797" w14:textId="77777777" w:rsidR="00713B79" w:rsidRPr="007041CE" w:rsidRDefault="00713B79" w:rsidP="00713B79">
            <w:pPr>
              <w:ind w:left="142"/>
              <w:jc w:val="center"/>
              <w:rPr>
                <w:szCs w:val="24"/>
                <w:lang w:val="en-US"/>
              </w:rPr>
            </w:pPr>
          </w:p>
        </w:tc>
        <w:tc>
          <w:tcPr>
            <w:tcW w:w="1853" w:type="dxa"/>
            <w:vMerge/>
            <w:tcBorders>
              <w:top w:val="nil"/>
              <w:left w:val="single" w:sz="8" w:space="0" w:color="auto"/>
              <w:bottom w:val="single" w:sz="8" w:space="0" w:color="000000"/>
              <w:right w:val="nil"/>
            </w:tcBorders>
            <w:vAlign w:val="center"/>
          </w:tcPr>
          <w:p w14:paraId="605D275F" w14:textId="77777777" w:rsidR="00713B79" w:rsidRPr="007041CE" w:rsidRDefault="00713B79" w:rsidP="00713B79">
            <w:pPr>
              <w:ind w:left="142"/>
              <w:jc w:val="center"/>
              <w:rPr>
                <w:szCs w:val="24"/>
                <w:lang w:val="en-US"/>
              </w:rPr>
            </w:pPr>
          </w:p>
        </w:tc>
        <w:tc>
          <w:tcPr>
            <w:tcW w:w="1843" w:type="dxa"/>
            <w:tcBorders>
              <w:top w:val="nil"/>
              <w:left w:val="single" w:sz="8" w:space="0" w:color="auto"/>
              <w:bottom w:val="single" w:sz="4" w:space="0" w:color="auto"/>
              <w:right w:val="single" w:sz="8" w:space="0" w:color="auto"/>
            </w:tcBorders>
            <w:shd w:val="clear" w:color="auto" w:fill="auto"/>
            <w:noWrap/>
            <w:vAlign w:val="bottom"/>
          </w:tcPr>
          <w:p w14:paraId="70BC49BD" w14:textId="77777777" w:rsidR="00713B79" w:rsidRPr="007041CE" w:rsidRDefault="00713B79" w:rsidP="00713B79">
            <w:pPr>
              <w:ind w:left="142"/>
              <w:jc w:val="center"/>
              <w:rPr>
                <w:szCs w:val="24"/>
                <w:lang w:val="en-US"/>
              </w:rPr>
            </w:pPr>
            <w:r w:rsidRPr="007041CE">
              <w:rPr>
                <w:szCs w:val="24"/>
                <w:lang w:val="en-US"/>
              </w:rPr>
              <w:t>cartus_arborete_txt_*</w:t>
            </w:r>
          </w:p>
        </w:tc>
        <w:tc>
          <w:tcPr>
            <w:tcW w:w="1417" w:type="dxa"/>
            <w:tcBorders>
              <w:top w:val="nil"/>
              <w:left w:val="single" w:sz="8" w:space="0" w:color="auto"/>
              <w:bottom w:val="single" w:sz="4" w:space="0" w:color="auto"/>
              <w:right w:val="single" w:sz="8" w:space="0" w:color="auto"/>
            </w:tcBorders>
            <w:vAlign w:val="bottom"/>
          </w:tcPr>
          <w:p w14:paraId="0218CAC3" w14:textId="46A54849" w:rsidR="00713B79" w:rsidRPr="007041CE" w:rsidRDefault="00713B79" w:rsidP="00713B79">
            <w:pPr>
              <w:ind w:left="318" w:hanging="176"/>
              <w:jc w:val="center"/>
              <w:rPr>
                <w:szCs w:val="24"/>
                <w:lang w:val="en-US"/>
              </w:rPr>
            </w:pPr>
            <w:r w:rsidRPr="007041CE">
              <w:rPr>
                <w:szCs w:val="24"/>
                <w:lang w:val="en-US"/>
              </w:rPr>
              <w:t>annotation</w:t>
            </w:r>
          </w:p>
        </w:tc>
      </w:tr>
      <w:tr w:rsidR="00713B79" w:rsidRPr="00E75477" w14:paraId="589943EA" w14:textId="0C273D29" w:rsidTr="00713B79">
        <w:trPr>
          <w:gridAfter w:val="1"/>
          <w:wAfter w:w="19833" w:type="dxa"/>
          <w:trHeight w:val="255"/>
        </w:trPr>
        <w:tc>
          <w:tcPr>
            <w:tcW w:w="1135" w:type="dxa"/>
            <w:vMerge/>
            <w:tcBorders>
              <w:left w:val="single" w:sz="8" w:space="0" w:color="auto"/>
              <w:right w:val="single" w:sz="8" w:space="0" w:color="auto"/>
            </w:tcBorders>
            <w:vAlign w:val="center"/>
          </w:tcPr>
          <w:p w14:paraId="237FA8D0"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737C0349" w14:textId="77777777" w:rsidR="00713B79" w:rsidRPr="007041CE" w:rsidRDefault="00713B79" w:rsidP="00713B79">
            <w:pPr>
              <w:ind w:left="142"/>
              <w:jc w:val="center"/>
              <w:rPr>
                <w:szCs w:val="24"/>
                <w:lang w:val="en-US"/>
              </w:rPr>
            </w:pPr>
          </w:p>
        </w:tc>
        <w:tc>
          <w:tcPr>
            <w:tcW w:w="840" w:type="dxa"/>
            <w:vMerge/>
            <w:tcBorders>
              <w:left w:val="single" w:sz="8" w:space="0" w:color="auto"/>
              <w:right w:val="single" w:sz="8" w:space="0" w:color="auto"/>
            </w:tcBorders>
            <w:vAlign w:val="center"/>
          </w:tcPr>
          <w:p w14:paraId="7796EB8C" w14:textId="77777777" w:rsidR="00713B79" w:rsidRPr="007041CE" w:rsidRDefault="00713B79" w:rsidP="00713B79">
            <w:pPr>
              <w:ind w:left="142"/>
              <w:jc w:val="center"/>
              <w:rPr>
                <w:szCs w:val="24"/>
                <w:lang w:val="en-US"/>
              </w:rPr>
            </w:pPr>
          </w:p>
        </w:tc>
        <w:tc>
          <w:tcPr>
            <w:tcW w:w="1276" w:type="dxa"/>
            <w:vMerge/>
            <w:tcBorders>
              <w:left w:val="single" w:sz="8" w:space="0" w:color="auto"/>
              <w:right w:val="single" w:sz="8" w:space="0" w:color="auto"/>
            </w:tcBorders>
            <w:vAlign w:val="center"/>
          </w:tcPr>
          <w:p w14:paraId="73D74694" w14:textId="77777777" w:rsidR="00713B79" w:rsidRPr="007041CE" w:rsidRDefault="00713B79" w:rsidP="00713B79">
            <w:pPr>
              <w:ind w:left="142"/>
              <w:jc w:val="center"/>
              <w:rPr>
                <w:szCs w:val="24"/>
                <w:lang w:val="en-US"/>
              </w:rPr>
            </w:pPr>
          </w:p>
        </w:tc>
        <w:tc>
          <w:tcPr>
            <w:tcW w:w="1853" w:type="dxa"/>
            <w:vMerge/>
            <w:tcBorders>
              <w:top w:val="nil"/>
              <w:left w:val="single" w:sz="8" w:space="0" w:color="auto"/>
              <w:bottom w:val="single" w:sz="8" w:space="0" w:color="000000"/>
              <w:right w:val="nil"/>
            </w:tcBorders>
            <w:vAlign w:val="center"/>
          </w:tcPr>
          <w:p w14:paraId="24BB8B30" w14:textId="77777777" w:rsidR="00713B79" w:rsidRPr="007041CE" w:rsidRDefault="00713B79" w:rsidP="00713B79">
            <w:pPr>
              <w:ind w:left="142"/>
              <w:jc w:val="center"/>
              <w:rPr>
                <w:szCs w:val="24"/>
                <w:lang w:val="en-US"/>
              </w:rPr>
            </w:pPr>
          </w:p>
        </w:tc>
        <w:tc>
          <w:tcPr>
            <w:tcW w:w="1843" w:type="dxa"/>
            <w:tcBorders>
              <w:top w:val="nil"/>
              <w:left w:val="single" w:sz="8" w:space="0" w:color="auto"/>
              <w:bottom w:val="single" w:sz="4" w:space="0" w:color="auto"/>
              <w:right w:val="single" w:sz="8" w:space="0" w:color="auto"/>
            </w:tcBorders>
            <w:shd w:val="clear" w:color="auto" w:fill="auto"/>
            <w:noWrap/>
            <w:vAlign w:val="bottom"/>
          </w:tcPr>
          <w:p w14:paraId="49D767CF" w14:textId="77777777" w:rsidR="00713B79" w:rsidRPr="007041CE" w:rsidRDefault="00713B79" w:rsidP="00713B79">
            <w:pPr>
              <w:ind w:left="142"/>
              <w:jc w:val="center"/>
              <w:rPr>
                <w:szCs w:val="24"/>
                <w:lang w:val="en-US"/>
              </w:rPr>
            </w:pPr>
            <w:r w:rsidRPr="007041CE">
              <w:rPr>
                <w:szCs w:val="24"/>
                <w:lang w:val="en-US"/>
              </w:rPr>
              <w:t>cartus_generala_txt_*</w:t>
            </w:r>
          </w:p>
        </w:tc>
        <w:tc>
          <w:tcPr>
            <w:tcW w:w="1417" w:type="dxa"/>
            <w:tcBorders>
              <w:top w:val="nil"/>
              <w:left w:val="single" w:sz="8" w:space="0" w:color="auto"/>
              <w:bottom w:val="single" w:sz="4" w:space="0" w:color="auto"/>
              <w:right w:val="single" w:sz="8" w:space="0" w:color="auto"/>
            </w:tcBorders>
            <w:vAlign w:val="bottom"/>
          </w:tcPr>
          <w:p w14:paraId="586208B7" w14:textId="4DD2E22C" w:rsidR="00713B79" w:rsidRPr="007041CE" w:rsidRDefault="00713B79" w:rsidP="00713B79">
            <w:pPr>
              <w:ind w:left="318" w:hanging="176"/>
              <w:jc w:val="center"/>
              <w:rPr>
                <w:szCs w:val="24"/>
                <w:lang w:val="en-US"/>
              </w:rPr>
            </w:pPr>
            <w:r w:rsidRPr="007041CE">
              <w:rPr>
                <w:szCs w:val="24"/>
                <w:lang w:val="en-US"/>
              </w:rPr>
              <w:t>annotation</w:t>
            </w:r>
          </w:p>
        </w:tc>
      </w:tr>
      <w:tr w:rsidR="00713B79" w:rsidRPr="00E75477" w14:paraId="2C7CC856" w14:textId="43F53581" w:rsidTr="00713B79">
        <w:trPr>
          <w:gridAfter w:val="1"/>
          <w:wAfter w:w="19833" w:type="dxa"/>
          <w:trHeight w:val="270"/>
        </w:trPr>
        <w:tc>
          <w:tcPr>
            <w:tcW w:w="1135" w:type="dxa"/>
            <w:vMerge/>
            <w:tcBorders>
              <w:left w:val="single" w:sz="8" w:space="0" w:color="auto"/>
              <w:right w:val="single" w:sz="8" w:space="0" w:color="auto"/>
            </w:tcBorders>
            <w:vAlign w:val="center"/>
          </w:tcPr>
          <w:p w14:paraId="0ACF49B8"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4D4BC5ED" w14:textId="77777777" w:rsidR="00713B79" w:rsidRPr="007041CE" w:rsidRDefault="00713B79" w:rsidP="00713B79">
            <w:pPr>
              <w:ind w:left="142"/>
              <w:jc w:val="center"/>
              <w:rPr>
                <w:szCs w:val="24"/>
                <w:lang w:val="en-US"/>
              </w:rPr>
            </w:pPr>
          </w:p>
        </w:tc>
        <w:tc>
          <w:tcPr>
            <w:tcW w:w="840" w:type="dxa"/>
            <w:vMerge/>
            <w:tcBorders>
              <w:left w:val="single" w:sz="8" w:space="0" w:color="auto"/>
              <w:right w:val="single" w:sz="8" w:space="0" w:color="auto"/>
            </w:tcBorders>
            <w:vAlign w:val="center"/>
          </w:tcPr>
          <w:p w14:paraId="6EF4E3C5" w14:textId="77777777" w:rsidR="00713B79" w:rsidRPr="007041CE" w:rsidRDefault="00713B79" w:rsidP="00713B79">
            <w:pPr>
              <w:ind w:left="142"/>
              <w:jc w:val="center"/>
              <w:rPr>
                <w:szCs w:val="24"/>
                <w:lang w:val="en-US"/>
              </w:rPr>
            </w:pPr>
          </w:p>
        </w:tc>
        <w:tc>
          <w:tcPr>
            <w:tcW w:w="1276" w:type="dxa"/>
            <w:vMerge/>
            <w:tcBorders>
              <w:left w:val="single" w:sz="8" w:space="0" w:color="auto"/>
              <w:right w:val="single" w:sz="8" w:space="0" w:color="auto"/>
            </w:tcBorders>
            <w:vAlign w:val="center"/>
          </w:tcPr>
          <w:p w14:paraId="43D2F221" w14:textId="77777777" w:rsidR="00713B79" w:rsidRPr="007041CE" w:rsidRDefault="00713B79" w:rsidP="00713B79">
            <w:pPr>
              <w:ind w:left="142"/>
              <w:jc w:val="center"/>
              <w:rPr>
                <w:szCs w:val="24"/>
                <w:lang w:val="en-US"/>
              </w:rPr>
            </w:pPr>
          </w:p>
        </w:tc>
        <w:tc>
          <w:tcPr>
            <w:tcW w:w="1853" w:type="dxa"/>
            <w:vMerge/>
            <w:tcBorders>
              <w:top w:val="nil"/>
              <w:left w:val="single" w:sz="8" w:space="0" w:color="auto"/>
              <w:bottom w:val="single" w:sz="8" w:space="0" w:color="000000"/>
              <w:right w:val="nil"/>
            </w:tcBorders>
            <w:vAlign w:val="center"/>
          </w:tcPr>
          <w:p w14:paraId="0E9FB5AE" w14:textId="77777777" w:rsidR="00713B79" w:rsidRPr="007041CE" w:rsidRDefault="00713B79" w:rsidP="00713B79">
            <w:pPr>
              <w:ind w:left="142"/>
              <w:jc w:val="center"/>
              <w:rPr>
                <w:szCs w:val="24"/>
                <w:lang w:val="en-US"/>
              </w:rPr>
            </w:pPr>
          </w:p>
        </w:tc>
        <w:tc>
          <w:tcPr>
            <w:tcW w:w="1843" w:type="dxa"/>
            <w:tcBorders>
              <w:top w:val="nil"/>
              <w:left w:val="single" w:sz="8" w:space="0" w:color="auto"/>
              <w:bottom w:val="single" w:sz="8" w:space="0" w:color="auto"/>
              <w:right w:val="single" w:sz="8" w:space="0" w:color="auto"/>
            </w:tcBorders>
            <w:shd w:val="clear" w:color="auto" w:fill="auto"/>
            <w:noWrap/>
            <w:vAlign w:val="bottom"/>
          </w:tcPr>
          <w:p w14:paraId="200997F3" w14:textId="77777777" w:rsidR="00713B79" w:rsidRPr="007041CE" w:rsidRDefault="00713B79" w:rsidP="00713B79">
            <w:pPr>
              <w:ind w:left="142"/>
              <w:jc w:val="center"/>
              <w:rPr>
                <w:szCs w:val="24"/>
                <w:lang w:val="en-US"/>
              </w:rPr>
            </w:pPr>
            <w:r w:rsidRPr="007041CE">
              <w:rPr>
                <w:szCs w:val="24"/>
                <w:lang w:val="en-US"/>
              </w:rPr>
              <w:t>cartus_lucrari_propuse_txt_*</w:t>
            </w:r>
          </w:p>
        </w:tc>
        <w:tc>
          <w:tcPr>
            <w:tcW w:w="1417" w:type="dxa"/>
            <w:tcBorders>
              <w:top w:val="nil"/>
              <w:left w:val="single" w:sz="8" w:space="0" w:color="auto"/>
              <w:bottom w:val="single" w:sz="8" w:space="0" w:color="auto"/>
              <w:right w:val="single" w:sz="8" w:space="0" w:color="auto"/>
            </w:tcBorders>
            <w:vAlign w:val="bottom"/>
          </w:tcPr>
          <w:p w14:paraId="31126909" w14:textId="2E3BA108" w:rsidR="00713B79" w:rsidRPr="007041CE" w:rsidRDefault="00713B79" w:rsidP="00713B79">
            <w:pPr>
              <w:ind w:left="318" w:hanging="176"/>
              <w:jc w:val="center"/>
              <w:rPr>
                <w:szCs w:val="24"/>
                <w:lang w:val="en-US"/>
              </w:rPr>
            </w:pPr>
            <w:r w:rsidRPr="007041CE">
              <w:rPr>
                <w:szCs w:val="24"/>
                <w:lang w:val="en-US"/>
              </w:rPr>
              <w:t>annotation</w:t>
            </w:r>
          </w:p>
        </w:tc>
      </w:tr>
      <w:tr w:rsidR="00713B79" w:rsidRPr="00E75477" w14:paraId="293668C7" w14:textId="409D6ABA" w:rsidTr="00713B79">
        <w:trPr>
          <w:trHeight w:val="315"/>
        </w:trPr>
        <w:tc>
          <w:tcPr>
            <w:tcW w:w="1135" w:type="dxa"/>
            <w:vMerge/>
            <w:tcBorders>
              <w:left w:val="single" w:sz="8" w:space="0" w:color="auto"/>
              <w:right w:val="single" w:sz="8" w:space="0" w:color="auto"/>
            </w:tcBorders>
            <w:vAlign w:val="center"/>
          </w:tcPr>
          <w:p w14:paraId="4A1E5E0A" w14:textId="77777777" w:rsidR="00713B79" w:rsidRPr="007041CE" w:rsidRDefault="00713B79" w:rsidP="00713B79">
            <w:pPr>
              <w:ind w:left="142"/>
              <w:jc w:val="center"/>
              <w:rPr>
                <w:b/>
                <w:bCs/>
                <w:szCs w:val="24"/>
                <w:lang w:val="en-US"/>
              </w:rPr>
            </w:pPr>
          </w:p>
        </w:tc>
        <w:tc>
          <w:tcPr>
            <w:tcW w:w="1134" w:type="dxa"/>
            <w:vMerge/>
            <w:tcBorders>
              <w:left w:val="single" w:sz="8" w:space="0" w:color="auto"/>
              <w:right w:val="single" w:sz="8" w:space="0" w:color="auto"/>
            </w:tcBorders>
            <w:vAlign w:val="center"/>
          </w:tcPr>
          <w:p w14:paraId="0A0A7476" w14:textId="77777777" w:rsidR="00713B79" w:rsidRPr="007041CE" w:rsidRDefault="00713B79" w:rsidP="00713B79">
            <w:pPr>
              <w:ind w:left="142"/>
              <w:jc w:val="center"/>
              <w:rPr>
                <w:szCs w:val="24"/>
                <w:lang w:val="en-US"/>
              </w:rPr>
            </w:pPr>
          </w:p>
        </w:tc>
        <w:tc>
          <w:tcPr>
            <w:tcW w:w="840" w:type="dxa"/>
            <w:vMerge/>
            <w:tcBorders>
              <w:left w:val="single" w:sz="8" w:space="0" w:color="auto"/>
              <w:right w:val="single" w:sz="8" w:space="0" w:color="auto"/>
            </w:tcBorders>
            <w:vAlign w:val="center"/>
          </w:tcPr>
          <w:p w14:paraId="4E2289A4" w14:textId="77777777" w:rsidR="00713B79" w:rsidRPr="007041CE" w:rsidRDefault="00713B79" w:rsidP="00713B79">
            <w:pPr>
              <w:ind w:left="142"/>
              <w:jc w:val="center"/>
              <w:rPr>
                <w:szCs w:val="24"/>
                <w:lang w:val="en-US"/>
              </w:rPr>
            </w:pPr>
          </w:p>
        </w:tc>
        <w:tc>
          <w:tcPr>
            <w:tcW w:w="1276" w:type="dxa"/>
            <w:vMerge/>
            <w:tcBorders>
              <w:left w:val="single" w:sz="8" w:space="0" w:color="auto"/>
              <w:right w:val="single" w:sz="8" w:space="0" w:color="auto"/>
            </w:tcBorders>
            <w:vAlign w:val="center"/>
          </w:tcPr>
          <w:p w14:paraId="1E0729F4" w14:textId="77777777" w:rsidR="00713B79" w:rsidRPr="007041CE" w:rsidRDefault="00713B79" w:rsidP="00713B79">
            <w:pPr>
              <w:ind w:left="142"/>
              <w:jc w:val="center"/>
              <w:rPr>
                <w:szCs w:val="24"/>
                <w:lang w:val="en-US"/>
              </w:rPr>
            </w:pPr>
          </w:p>
        </w:tc>
        <w:tc>
          <w:tcPr>
            <w:tcW w:w="3696" w:type="dxa"/>
            <w:gridSpan w:val="2"/>
            <w:tcBorders>
              <w:top w:val="single" w:sz="8" w:space="0" w:color="auto"/>
              <w:left w:val="single" w:sz="8" w:space="0" w:color="auto"/>
              <w:bottom w:val="single" w:sz="8" w:space="0" w:color="auto"/>
              <w:right w:val="nil"/>
            </w:tcBorders>
            <w:shd w:val="clear" w:color="auto" w:fill="auto"/>
            <w:noWrap/>
            <w:vAlign w:val="bottom"/>
          </w:tcPr>
          <w:p w14:paraId="13E13329" w14:textId="77777777" w:rsidR="00713B79" w:rsidRPr="007041CE" w:rsidRDefault="00713B79" w:rsidP="00713B79">
            <w:pPr>
              <w:ind w:left="142"/>
              <w:jc w:val="center"/>
              <w:rPr>
                <w:szCs w:val="24"/>
                <w:lang w:val="en-US"/>
              </w:rPr>
            </w:pPr>
            <w:r w:rsidRPr="007041CE">
              <w:rPr>
                <w:szCs w:val="24"/>
                <w:lang w:val="en-US"/>
              </w:rPr>
              <w:t>GE (bază date AS)</w:t>
            </w:r>
          </w:p>
        </w:tc>
        <w:tc>
          <w:tcPr>
            <w:tcW w:w="1417" w:type="dxa"/>
            <w:tcBorders>
              <w:top w:val="single" w:sz="8" w:space="0" w:color="auto"/>
              <w:left w:val="single" w:sz="8" w:space="0" w:color="auto"/>
              <w:bottom w:val="single" w:sz="8" w:space="0" w:color="auto"/>
              <w:right w:val="single" w:sz="4" w:space="0" w:color="auto"/>
            </w:tcBorders>
          </w:tcPr>
          <w:p w14:paraId="7E9754EE" w14:textId="05FBDD2D" w:rsidR="00713B79" w:rsidRPr="007041CE" w:rsidRDefault="00713B79" w:rsidP="00713B79">
            <w:pPr>
              <w:ind w:left="318" w:hanging="176"/>
              <w:jc w:val="center"/>
              <w:rPr>
                <w:szCs w:val="24"/>
                <w:lang w:val="en-US"/>
              </w:rPr>
            </w:pPr>
            <w:r>
              <w:rPr>
                <w:szCs w:val="24"/>
                <w:lang w:val="en-US"/>
              </w:rPr>
              <w:t>table</w:t>
            </w:r>
          </w:p>
        </w:tc>
        <w:tc>
          <w:tcPr>
            <w:tcW w:w="19833" w:type="dxa"/>
            <w:vMerge w:val="restart"/>
            <w:tcBorders>
              <w:left w:val="single" w:sz="4" w:space="0" w:color="auto"/>
            </w:tcBorders>
            <w:vAlign w:val="bottom"/>
          </w:tcPr>
          <w:p w14:paraId="72142B99" w14:textId="54E59116" w:rsidR="00713B79" w:rsidRPr="00E75477" w:rsidRDefault="00713B79" w:rsidP="00713B79"/>
        </w:tc>
      </w:tr>
      <w:tr w:rsidR="00713B79" w:rsidRPr="00E75477" w14:paraId="21504008" w14:textId="53E17076" w:rsidTr="00713B79">
        <w:trPr>
          <w:trHeight w:val="315"/>
        </w:trPr>
        <w:tc>
          <w:tcPr>
            <w:tcW w:w="1135" w:type="dxa"/>
            <w:vMerge/>
            <w:tcBorders>
              <w:left w:val="single" w:sz="8" w:space="0" w:color="auto"/>
              <w:bottom w:val="single" w:sz="8" w:space="0" w:color="000000"/>
              <w:right w:val="single" w:sz="8" w:space="0" w:color="auto"/>
            </w:tcBorders>
            <w:vAlign w:val="center"/>
          </w:tcPr>
          <w:p w14:paraId="275E745C" w14:textId="77777777" w:rsidR="00713B79" w:rsidRPr="007041CE" w:rsidRDefault="00713B79" w:rsidP="00713B79">
            <w:pPr>
              <w:ind w:left="142"/>
              <w:jc w:val="center"/>
              <w:rPr>
                <w:b/>
                <w:bCs/>
                <w:szCs w:val="24"/>
                <w:lang w:val="en-US"/>
              </w:rPr>
            </w:pPr>
          </w:p>
        </w:tc>
        <w:tc>
          <w:tcPr>
            <w:tcW w:w="1134" w:type="dxa"/>
            <w:vMerge/>
            <w:tcBorders>
              <w:left w:val="single" w:sz="8" w:space="0" w:color="auto"/>
              <w:bottom w:val="single" w:sz="8" w:space="0" w:color="000000"/>
              <w:right w:val="single" w:sz="8" w:space="0" w:color="auto"/>
            </w:tcBorders>
            <w:vAlign w:val="center"/>
          </w:tcPr>
          <w:p w14:paraId="6DA2ADA2" w14:textId="77777777" w:rsidR="00713B79" w:rsidRPr="007041CE" w:rsidRDefault="00713B79" w:rsidP="00713B79">
            <w:pPr>
              <w:ind w:left="142"/>
              <w:jc w:val="center"/>
              <w:rPr>
                <w:szCs w:val="24"/>
                <w:lang w:val="en-US"/>
              </w:rPr>
            </w:pPr>
          </w:p>
        </w:tc>
        <w:tc>
          <w:tcPr>
            <w:tcW w:w="840" w:type="dxa"/>
            <w:vMerge/>
            <w:tcBorders>
              <w:left w:val="single" w:sz="8" w:space="0" w:color="auto"/>
              <w:bottom w:val="single" w:sz="8" w:space="0" w:color="000000"/>
              <w:right w:val="single" w:sz="8" w:space="0" w:color="auto"/>
            </w:tcBorders>
            <w:vAlign w:val="center"/>
          </w:tcPr>
          <w:p w14:paraId="14EC133E" w14:textId="77777777" w:rsidR="00713B79" w:rsidRPr="007041CE" w:rsidRDefault="00713B79" w:rsidP="00713B79">
            <w:pPr>
              <w:ind w:left="142"/>
              <w:jc w:val="center"/>
              <w:rPr>
                <w:szCs w:val="24"/>
                <w:lang w:val="en-US"/>
              </w:rPr>
            </w:pPr>
          </w:p>
        </w:tc>
        <w:tc>
          <w:tcPr>
            <w:tcW w:w="1276" w:type="dxa"/>
            <w:vMerge/>
            <w:tcBorders>
              <w:left w:val="single" w:sz="8" w:space="0" w:color="auto"/>
              <w:bottom w:val="single" w:sz="8" w:space="0" w:color="000000"/>
              <w:right w:val="single" w:sz="8" w:space="0" w:color="auto"/>
            </w:tcBorders>
            <w:vAlign w:val="center"/>
          </w:tcPr>
          <w:p w14:paraId="3FAB00DF" w14:textId="77777777" w:rsidR="00713B79" w:rsidRPr="007041CE" w:rsidRDefault="00713B79" w:rsidP="00713B79">
            <w:pPr>
              <w:ind w:left="142"/>
              <w:jc w:val="center"/>
              <w:rPr>
                <w:szCs w:val="24"/>
                <w:lang w:val="en-US"/>
              </w:rPr>
            </w:pPr>
          </w:p>
        </w:tc>
        <w:tc>
          <w:tcPr>
            <w:tcW w:w="3696" w:type="dxa"/>
            <w:gridSpan w:val="2"/>
            <w:tcBorders>
              <w:top w:val="single" w:sz="8" w:space="0" w:color="auto"/>
              <w:left w:val="single" w:sz="8" w:space="0" w:color="auto"/>
              <w:bottom w:val="single" w:sz="8" w:space="0" w:color="auto"/>
              <w:right w:val="nil"/>
            </w:tcBorders>
            <w:shd w:val="clear" w:color="auto" w:fill="auto"/>
            <w:noWrap/>
            <w:vAlign w:val="bottom"/>
          </w:tcPr>
          <w:p w14:paraId="1E4D5291" w14:textId="77777777" w:rsidR="00713B79" w:rsidRPr="007041CE" w:rsidRDefault="00713B79" w:rsidP="00713B79">
            <w:pPr>
              <w:ind w:left="142"/>
              <w:jc w:val="center"/>
              <w:rPr>
                <w:szCs w:val="24"/>
                <w:lang w:val="en-US"/>
              </w:rPr>
            </w:pPr>
            <w:r w:rsidRPr="007041CE">
              <w:rPr>
                <w:szCs w:val="24"/>
                <w:lang w:val="en-US"/>
              </w:rPr>
              <w:t>EL (bază date AS)</w:t>
            </w:r>
          </w:p>
        </w:tc>
        <w:tc>
          <w:tcPr>
            <w:tcW w:w="1417" w:type="dxa"/>
            <w:tcBorders>
              <w:top w:val="single" w:sz="8" w:space="0" w:color="auto"/>
              <w:left w:val="single" w:sz="8" w:space="0" w:color="auto"/>
              <w:bottom w:val="single" w:sz="8" w:space="0" w:color="auto"/>
              <w:right w:val="single" w:sz="4" w:space="0" w:color="auto"/>
            </w:tcBorders>
          </w:tcPr>
          <w:p w14:paraId="7DE80CE2" w14:textId="2A60B535" w:rsidR="00713B79" w:rsidRPr="007041CE" w:rsidRDefault="00713B79" w:rsidP="00713B79">
            <w:pPr>
              <w:ind w:left="318" w:hanging="176"/>
              <w:jc w:val="center"/>
              <w:rPr>
                <w:szCs w:val="24"/>
                <w:lang w:val="en-US"/>
              </w:rPr>
            </w:pPr>
            <w:r>
              <w:rPr>
                <w:szCs w:val="24"/>
                <w:lang w:val="en-US"/>
              </w:rPr>
              <w:t>table</w:t>
            </w:r>
          </w:p>
        </w:tc>
        <w:tc>
          <w:tcPr>
            <w:tcW w:w="19833" w:type="dxa"/>
            <w:vMerge/>
            <w:tcBorders>
              <w:left w:val="single" w:sz="4" w:space="0" w:color="auto"/>
            </w:tcBorders>
            <w:vAlign w:val="bottom"/>
          </w:tcPr>
          <w:p w14:paraId="0AA431BE" w14:textId="43316E5F" w:rsidR="00713B79" w:rsidRPr="00E75477" w:rsidRDefault="00713B79" w:rsidP="00713B79"/>
        </w:tc>
      </w:tr>
    </w:tbl>
    <w:p w14:paraId="1EB538F7" w14:textId="7380144F" w:rsidR="007041CE" w:rsidRPr="007041CE" w:rsidRDefault="00773969" w:rsidP="001802F4">
      <w:pPr>
        <w:ind w:left="142"/>
        <w:jc w:val="center"/>
        <w:rPr>
          <w:szCs w:val="24"/>
          <w:lang w:val="en-US"/>
        </w:rPr>
      </w:pPr>
      <w:r w:rsidRPr="00E75477">
        <w:rPr>
          <w:noProof/>
          <w:lang w:val="en-US"/>
        </w:rPr>
        <mc:AlternateContent>
          <mc:Choice Requires="wps">
            <w:drawing>
              <wp:anchor distT="0" distB="0" distL="114300" distR="114300" simplePos="0" relativeHeight="251667968" behindDoc="0" locked="0" layoutInCell="1" allowOverlap="1" wp14:anchorId="5269BAD8" wp14:editId="6C4D7B4C">
                <wp:simplePos x="0" y="0"/>
                <wp:positionH relativeFrom="column">
                  <wp:posOffset>228600</wp:posOffset>
                </wp:positionH>
                <wp:positionV relativeFrom="paragraph">
                  <wp:posOffset>118110</wp:posOffset>
                </wp:positionV>
                <wp:extent cx="5943600" cy="581025"/>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81025"/>
                        </a:xfrm>
                        <a:prstGeom prst="rect">
                          <a:avLst/>
                        </a:prstGeom>
                        <a:solidFill>
                          <a:srgbClr val="FFFFFF"/>
                        </a:solidFill>
                        <a:ln>
                          <a:noFill/>
                        </a:ln>
                      </wps:spPr>
                      <wps:txbx>
                        <w:txbxContent>
                          <w:p w14:paraId="00F030E3" w14:textId="77777777" w:rsidR="00B13EB5" w:rsidRPr="00980266" w:rsidRDefault="00B13EB5" w:rsidP="007041CE">
                            <w:pPr>
                              <w:rPr>
                                <w:sz w:val="20"/>
                                <w:lang w:val="fr-FR"/>
                              </w:rPr>
                            </w:pPr>
                            <w:r w:rsidRPr="00980266">
                              <w:rPr>
                                <w:sz w:val="20"/>
                                <w:lang w:val="fr-FR"/>
                              </w:rPr>
                              <w:t xml:space="preserve">* - În situaţiile în care se folosesc mai multe scări, se va detalia prin titulatura "Feature class-ului" la ce scară a fost creat, de exemplu parcelar_txt_10000 pentru </w:t>
                            </w:r>
                            <w:r w:rsidRPr="00E75477">
                              <w:rPr>
                                <w:sz w:val="20"/>
                                <w:lang w:val="fr-FR"/>
                              </w:rPr>
                              <w:t>etichetele indicativelor</w:t>
                            </w:r>
                            <w:r w:rsidRPr="007F0D97">
                              <w:rPr>
                                <w:color w:val="FF0000"/>
                                <w:sz w:val="20"/>
                                <w:lang w:val="fr-FR"/>
                              </w:rPr>
                              <w:t xml:space="preserve"> </w:t>
                            </w:r>
                            <w:r w:rsidRPr="00980266">
                              <w:rPr>
                                <w:sz w:val="20"/>
                                <w:lang w:val="fr-FR"/>
                              </w:rPr>
                              <w:t>de parcelă la scara 1:10.000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9BAD8" id="Text Box 57" o:spid="_x0000_s1028" type="#_x0000_t202" style="position:absolute;left:0;text-align:left;margin-left:18pt;margin-top:9.3pt;width:468pt;height:45.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" stroked="f">
                <v:textbox>
                  <w:txbxContent>
                    <w:p w14:paraId="00F030E3" w14:textId="77777777" w:rsidR="00B13EB5" w:rsidRPr="00980266" w:rsidRDefault="00B13EB5" w:rsidP="007041CE">
                      <w:pPr>
                        <w:rPr>
                          <w:sz w:val="20"/>
                          <w:lang w:val="fr-FR"/>
                        </w:rPr>
                      </w:pPr>
                      <w:r w:rsidRPr="00980266">
                        <w:rPr>
                          <w:sz w:val="20"/>
                          <w:lang w:val="fr-FR"/>
                        </w:rPr>
                        <w:t xml:space="preserve">* - În situaţiile în care se folosesc mai multe scări, se va detalia prin titulatura "Feature class-ului" la ce scară a fost creat, de exemplu parcelar_txt_10000 pentru </w:t>
                      </w:r>
                      <w:r w:rsidRPr="00E75477">
                        <w:rPr>
                          <w:sz w:val="20"/>
                          <w:lang w:val="fr-FR"/>
                        </w:rPr>
                        <w:t>etichetele indicativelor</w:t>
                      </w:r>
                      <w:r w:rsidRPr="007F0D97">
                        <w:rPr>
                          <w:color w:val="FF0000"/>
                          <w:sz w:val="20"/>
                          <w:lang w:val="fr-FR"/>
                        </w:rPr>
                        <w:t xml:space="preserve"> </w:t>
                      </w:r>
                      <w:r w:rsidRPr="00980266">
                        <w:rPr>
                          <w:sz w:val="20"/>
                          <w:lang w:val="fr-FR"/>
                        </w:rPr>
                        <w:t>de parcelă la scara 1:10.000</w:t>
                      </w:r>
                    </w:p>
                  </w:txbxContent>
                </v:textbox>
              </v:shape>
            </w:pict>
          </mc:Fallback>
        </mc:AlternateContent>
      </w:r>
    </w:p>
    <w:p w14:paraId="29572F34" w14:textId="77777777" w:rsidR="007041CE" w:rsidRPr="007041CE" w:rsidRDefault="007041CE" w:rsidP="001802F4">
      <w:pPr>
        <w:ind w:left="142"/>
        <w:rPr>
          <w:szCs w:val="24"/>
          <w:lang w:val="en-US"/>
        </w:rPr>
      </w:pPr>
    </w:p>
    <w:p w14:paraId="10BA9EB5" w14:textId="77777777" w:rsidR="007041CE" w:rsidRPr="00E75477" w:rsidRDefault="007041CE" w:rsidP="001802F4">
      <w:pPr>
        <w:spacing w:after="160" w:line="259" w:lineRule="auto"/>
        <w:ind w:left="142"/>
        <w:rPr>
          <w:rFonts w:eastAsia="Calibri"/>
          <w:szCs w:val="24"/>
          <w:lang w:val="en-US"/>
        </w:rPr>
      </w:pPr>
    </w:p>
    <w:p w14:paraId="62673DCC" w14:textId="77777777" w:rsidR="007041CE" w:rsidRPr="00E75477" w:rsidRDefault="007041CE" w:rsidP="001802F4">
      <w:pPr>
        <w:spacing w:after="160" w:line="259" w:lineRule="auto"/>
        <w:ind w:left="142"/>
        <w:rPr>
          <w:rFonts w:eastAsia="Calibri"/>
          <w:szCs w:val="24"/>
          <w:lang w:val="en-US"/>
        </w:rPr>
      </w:pPr>
    </w:p>
    <w:p w14:paraId="2DBAB638" w14:textId="77777777" w:rsidR="007041CE" w:rsidRPr="00E75477" w:rsidRDefault="007041CE" w:rsidP="001802F4">
      <w:pPr>
        <w:spacing w:after="160" w:line="259" w:lineRule="auto"/>
        <w:ind w:left="142"/>
        <w:rPr>
          <w:rFonts w:eastAsia="Calibri"/>
          <w:szCs w:val="24"/>
          <w:lang w:val="en-US"/>
        </w:rPr>
      </w:pPr>
    </w:p>
    <w:p w14:paraId="6EED4687" w14:textId="77777777" w:rsidR="007041CE" w:rsidRPr="00E75477" w:rsidRDefault="007041CE" w:rsidP="001802F4">
      <w:pPr>
        <w:spacing w:after="160" w:line="259" w:lineRule="auto"/>
        <w:ind w:left="142"/>
        <w:rPr>
          <w:rFonts w:eastAsia="Calibri"/>
          <w:szCs w:val="24"/>
          <w:lang w:val="en-US"/>
        </w:rPr>
      </w:pPr>
    </w:p>
    <w:p w14:paraId="1FB78E20" w14:textId="77777777" w:rsidR="007041CE" w:rsidRPr="00E75477" w:rsidRDefault="007041CE" w:rsidP="001802F4">
      <w:pPr>
        <w:spacing w:after="160" w:line="259" w:lineRule="auto"/>
        <w:ind w:left="142"/>
        <w:rPr>
          <w:rFonts w:eastAsia="Calibri"/>
          <w:szCs w:val="24"/>
          <w:lang w:val="en-US"/>
        </w:rPr>
      </w:pPr>
    </w:p>
    <w:p w14:paraId="5FD41673" w14:textId="77777777" w:rsidR="007041CE" w:rsidRPr="00E75477" w:rsidRDefault="007041CE" w:rsidP="00B13EB5">
      <w:pPr>
        <w:spacing w:after="160" w:line="259" w:lineRule="auto"/>
        <w:ind w:left="142"/>
        <w:rPr>
          <w:rFonts w:eastAsia="Calibri"/>
          <w:szCs w:val="24"/>
          <w:lang w:val="en-US"/>
        </w:rPr>
      </w:pPr>
    </w:p>
    <w:p w14:paraId="666E15CA" w14:textId="77777777" w:rsidR="007041CE" w:rsidRPr="00E75477" w:rsidRDefault="007041CE" w:rsidP="00B13EB5">
      <w:pPr>
        <w:spacing w:after="160" w:line="259" w:lineRule="auto"/>
        <w:ind w:left="142"/>
        <w:rPr>
          <w:rFonts w:eastAsia="Calibri"/>
          <w:szCs w:val="24"/>
          <w:lang w:val="en-US"/>
        </w:rPr>
      </w:pPr>
    </w:p>
    <w:p w14:paraId="2846C252" w14:textId="77777777" w:rsidR="007041CE" w:rsidRPr="00E75477" w:rsidRDefault="007041CE" w:rsidP="00B13EB5">
      <w:pPr>
        <w:spacing w:after="160" w:line="259" w:lineRule="auto"/>
        <w:ind w:left="142"/>
        <w:rPr>
          <w:rFonts w:eastAsia="Calibri"/>
          <w:szCs w:val="24"/>
          <w:lang w:val="en-US"/>
        </w:rPr>
      </w:pPr>
    </w:p>
    <w:p w14:paraId="3D9998C2" w14:textId="77777777" w:rsidR="007041CE" w:rsidRPr="00E75477" w:rsidRDefault="007041CE" w:rsidP="00B13EB5">
      <w:pPr>
        <w:spacing w:after="160" w:line="259" w:lineRule="auto"/>
        <w:ind w:left="142"/>
        <w:rPr>
          <w:rFonts w:eastAsia="Calibri"/>
          <w:szCs w:val="24"/>
          <w:lang w:val="en-US"/>
        </w:rPr>
      </w:pPr>
    </w:p>
    <w:p w14:paraId="48862391" w14:textId="77777777" w:rsidR="007041CE" w:rsidRPr="00E75477" w:rsidRDefault="007041CE" w:rsidP="00B13EB5">
      <w:pPr>
        <w:spacing w:after="160" w:line="259" w:lineRule="auto"/>
        <w:ind w:left="142"/>
        <w:rPr>
          <w:rFonts w:eastAsia="Calibri"/>
          <w:szCs w:val="24"/>
          <w:lang w:val="en-US"/>
        </w:rPr>
      </w:pPr>
    </w:p>
    <w:p w14:paraId="5D0F4A64" w14:textId="77777777" w:rsidR="007041CE" w:rsidRPr="00E75477" w:rsidRDefault="007041CE" w:rsidP="00B13EB5">
      <w:pPr>
        <w:spacing w:after="160" w:line="259" w:lineRule="auto"/>
        <w:ind w:left="142"/>
        <w:rPr>
          <w:rFonts w:eastAsia="Calibri"/>
          <w:szCs w:val="24"/>
          <w:lang w:val="en-US"/>
        </w:rPr>
      </w:pPr>
    </w:p>
    <w:p w14:paraId="3496D942" w14:textId="5B146C06" w:rsidR="007041CE" w:rsidRPr="007041CE" w:rsidRDefault="007041CE" w:rsidP="00B13EB5">
      <w:pPr>
        <w:ind w:left="142"/>
        <w:rPr>
          <w:bCs/>
          <w:szCs w:val="24"/>
          <w:lang w:val="en-US"/>
        </w:rPr>
      </w:pPr>
      <w:r w:rsidRPr="007041CE">
        <w:rPr>
          <w:b/>
          <w:szCs w:val="24"/>
          <w:lang w:val="en-US"/>
        </w:rPr>
        <w:t xml:space="preserve">                                                                                                                              </w:t>
      </w:r>
      <w:r w:rsidRPr="007041CE">
        <w:rPr>
          <w:bCs/>
          <w:szCs w:val="24"/>
          <w:lang w:val="en-US"/>
        </w:rPr>
        <w:t xml:space="preserve">Anexa nr. </w:t>
      </w:r>
      <w:r w:rsidRPr="00E75477">
        <w:rPr>
          <w:bCs/>
          <w:szCs w:val="24"/>
          <w:lang w:val="en-US"/>
        </w:rPr>
        <w:t>3</w:t>
      </w:r>
      <w:r w:rsidRPr="007041CE">
        <w:rPr>
          <w:bCs/>
          <w:szCs w:val="24"/>
          <w:lang w:val="en-US"/>
        </w:rPr>
        <w:t>.4</w:t>
      </w:r>
    </w:p>
    <w:p w14:paraId="1A19955E" w14:textId="77777777" w:rsidR="007041CE" w:rsidRPr="007041CE" w:rsidRDefault="007041CE" w:rsidP="00B13EB5">
      <w:pPr>
        <w:ind w:left="142"/>
        <w:rPr>
          <w:szCs w:val="24"/>
          <w:lang w:val="en-US"/>
        </w:rPr>
      </w:pPr>
      <w:r w:rsidRPr="007041CE">
        <w:rPr>
          <w:szCs w:val="24"/>
          <w:lang w:val="en-US"/>
        </w:rPr>
        <w:t xml:space="preserve">                                                                                                       </w:t>
      </w:r>
    </w:p>
    <w:p w14:paraId="6283E933" w14:textId="77777777" w:rsidR="007041CE" w:rsidRPr="007041CE" w:rsidRDefault="007041CE" w:rsidP="00B13EB5">
      <w:pPr>
        <w:ind w:left="142"/>
        <w:jc w:val="center"/>
        <w:rPr>
          <w:b/>
          <w:bCs/>
          <w:szCs w:val="24"/>
          <w:lang w:val="en-US"/>
        </w:rPr>
      </w:pPr>
      <w:r w:rsidRPr="007041CE">
        <w:rPr>
          <w:b/>
          <w:bCs/>
          <w:szCs w:val="24"/>
          <w:lang w:val="en-US"/>
        </w:rPr>
        <w:t>Tip cartuș hărți amenajistice</w:t>
      </w:r>
    </w:p>
    <w:p w14:paraId="79963040" w14:textId="77777777" w:rsidR="007041CE" w:rsidRPr="007041CE" w:rsidRDefault="007041CE" w:rsidP="00B13EB5">
      <w:pPr>
        <w:ind w:left="142"/>
        <w:rPr>
          <w:szCs w:val="24"/>
          <w:lang w:val="en-US"/>
        </w:rPr>
      </w:pPr>
    </w:p>
    <w:p w14:paraId="11C60894" w14:textId="0904E827" w:rsidR="007041CE" w:rsidRPr="007041CE" w:rsidRDefault="00773969" w:rsidP="00B13EB5">
      <w:pPr>
        <w:ind w:left="142"/>
        <w:rPr>
          <w:szCs w:val="24"/>
          <w:lang w:val="en-US"/>
        </w:rPr>
      </w:pPr>
      <w:r w:rsidRPr="00E75477">
        <w:rPr>
          <w:noProof/>
          <w:szCs w:val="24"/>
          <w:lang w:val="en-US"/>
        </w:rPr>
        <w:drawing>
          <wp:inline distT="0" distB="0" distL="0" distR="0" wp14:anchorId="17007921" wp14:editId="7148983A">
            <wp:extent cx="5781675" cy="2343150"/>
            <wp:effectExtent l="0" t="0" r="0" b="0"/>
            <wp:docPr id="62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5781675" cy="2343150"/>
                    </a:xfrm>
                    <a:prstGeom prst="rect">
                      <a:avLst/>
                    </a:prstGeom>
                    <a:noFill/>
                    <a:ln>
                      <a:noFill/>
                    </a:ln>
                  </pic:spPr>
                </pic:pic>
              </a:graphicData>
            </a:graphic>
          </wp:inline>
        </w:drawing>
      </w:r>
    </w:p>
    <w:p w14:paraId="7543DD05" w14:textId="77777777" w:rsidR="007041CE" w:rsidRPr="007041CE" w:rsidRDefault="007041CE" w:rsidP="00B13EB5">
      <w:pPr>
        <w:ind w:left="142"/>
        <w:rPr>
          <w:szCs w:val="24"/>
          <w:lang w:val="en-US"/>
        </w:rPr>
      </w:pPr>
    </w:p>
    <w:p w14:paraId="4782FF0E" w14:textId="77777777" w:rsidR="007041CE" w:rsidRPr="007041CE" w:rsidRDefault="007041CE" w:rsidP="00B13EB5">
      <w:pPr>
        <w:ind w:left="142"/>
        <w:rPr>
          <w:szCs w:val="24"/>
          <w:lang w:val="en-US"/>
        </w:rPr>
      </w:pPr>
      <w:r w:rsidRPr="007041CE">
        <w:rPr>
          <w:szCs w:val="24"/>
          <w:lang w:val="en-US"/>
        </w:rPr>
        <w:t xml:space="preserve">         </w:t>
      </w:r>
    </w:p>
    <w:p w14:paraId="077F87D8" w14:textId="75A0531E" w:rsidR="007041CE" w:rsidRPr="007041CE" w:rsidRDefault="00773969" w:rsidP="00B13EB5">
      <w:pPr>
        <w:ind w:left="142"/>
        <w:rPr>
          <w:szCs w:val="24"/>
          <w:lang w:val="en-US"/>
        </w:rPr>
      </w:pPr>
      <w:r w:rsidRPr="00E75477">
        <w:rPr>
          <w:noProof/>
          <w:szCs w:val="24"/>
          <w:lang w:val="en-US"/>
        </w:rPr>
        <w:drawing>
          <wp:inline distT="0" distB="0" distL="0" distR="0" wp14:anchorId="0833A868" wp14:editId="6954CF44">
            <wp:extent cx="5867400" cy="2628900"/>
            <wp:effectExtent l="0" t="0" r="0" b="0"/>
            <wp:docPr id="62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5867400" cy="2628900"/>
                    </a:xfrm>
                    <a:prstGeom prst="rect">
                      <a:avLst/>
                    </a:prstGeom>
                    <a:noFill/>
                    <a:ln>
                      <a:noFill/>
                    </a:ln>
                  </pic:spPr>
                </pic:pic>
              </a:graphicData>
            </a:graphic>
          </wp:inline>
        </w:drawing>
      </w:r>
    </w:p>
    <w:p w14:paraId="428B0F15" w14:textId="0205E6D0" w:rsidR="007041CE" w:rsidRPr="007041CE" w:rsidRDefault="00773969" w:rsidP="00B13EB5">
      <w:pPr>
        <w:ind w:left="142"/>
        <w:rPr>
          <w:szCs w:val="24"/>
          <w:lang w:val="en-US"/>
        </w:rPr>
      </w:pPr>
      <w:r w:rsidRPr="00E75477">
        <w:rPr>
          <w:noProof/>
          <w:szCs w:val="24"/>
          <w:lang w:val="en-US"/>
        </w:rPr>
        <w:drawing>
          <wp:inline distT="0" distB="0" distL="0" distR="0" wp14:anchorId="40D040D9" wp14:editId="6572D944">
            <wp:extent cx="5867400" cy="2571750"/>
            <wp:effectExtent l="0" t="0" r="0" b="0"/>
            <wp:docPr id="62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5867400" cy="2571750"/>
                    </a:xfrm>
                    <a:prstGeom prst="rect">
                      <a:avLst/>
                    </a:prstGeom>
                    <a:noFill/>
                    <a:ln>
                      <a:noFill/>
                    </a:ln>
                  </pic:spPr>
                </pic:pic>
              </a:graphicData>
            </a:graphic>
          </wp:inline>
        </w:drawing>
      </w:r>
    </w:p>
    <w:p w14:paraId="6BCE7982" w14:textId="77777777" w:rsidR="007041CE" w:rsidRPr="007041CE" w:rsidRDefault="007041CE" w:rsidP="00B13EB5">
      <w:pPr>
        <w:ind w:left="142"/>
        <w:rPr>
          <w:b/>
          <w:szCs w:val="24"/>
          <w:lang w:val="en-US"/>
        </w:rPr>
      </w:pPr>
      <w:r w:rsidRPr="007041CE">
        <w:rPr>
          <w:b/>
          <w:szCs w:val="24"/>
          <w:lang w:val="en-US"/>
        </w:rPr>
        <w:t xml:space="preserve">                                                                                                                 </w:t>
      </w:r>
    </w:p>
    <w:p w14:paraId="6B186B1B" w14:textId="77777777" w:rsidR="007041CE" w:rsidRPr="007041CE" w:rsidRDefault="007041CE" w:rsidP="00B13EB5">
      <w:pPr>
        <w:ind w:left="142"/>
        <w:rPr>
          <w:b/>
          <w:szCs w:val="24"/>
          <w:lang w:val="en-US"/>
        </w:rPr>
      </w:pPr>
      <w:r w:rsidRPr="007041CE">
        <w:rPr>
          <w:b/>
          <w:szCs w:val="24"/>
          <w:lang w:val="en-US"/>
        </w:rPr>
        <w:t xml:space="preserve">                                                                                                                                </w:t>
      </w:r>
    </w:p>
    <w:p w14:paraId="22D1E6D1" w14:textId="77777777" w:rsidR="007041CE" w:rsidRPr="007041CE" w:rsidRDefault="007041CE" w:rsidP="00B13EB5">
      <w:pPr>
        <w:ind w:left="142"/>
        <w:rPr>
          <w:b/>
          <w:szCs w:val="24"/>
          <w:lang w:val="en-US"/>
        </w:rPr>
      </w:pPr>
      <w:r w:rsidRPr="007041CE">
        <w:rPr>
          <w:szCs w:val="24"/>
          <w:lang w:val="en-US"/>
        </w:rPr>
        <w:t xml:space="preserve">                                                                   </w:t>
      </w:r>
      <w:r w:rsidRPr="007041CE">
        <w:rPr>
          <w:b/>
          <w:szCs w:val="24"/>
          <w:lang w:val="en-US"/>
        </w:rPr>
        <w:t xml:space="preserve">                                                                                     </w:t>
      </w:r>
    </w:p>
    <w:p w14:paraId="6990AB14" w14:textId="77C84989" w:rsidR="007041CE" w:rsidRPr="007041CE" w:rsidRDefault="007041CE" w:rsidP="00B13EB5">
      <w:pPr>
        <w:ind w:left="142"/>
        <w:rPr>
          <w:szCs w:val="24"/>
          <w:lang w:val="en-US"/>
        </w:rPr>
      </w:pPr>
      <w:r w:rsidRPr="007041CE">
        <w:rPr>
          <w:b/>
          <w:szCs w:val="24"/>
          <w:lang w:val="en-US"/>
        </w:rPr>
        <w:t xml:space="preserve">                                                   </w:t>
      </w:r>
      <w:r w:rsidRPr="007041CE">
        <w:rPr>
          <w:szCs w:val="24"/>
          <w:lang w:val="en-US"/>
        </w:rPr>
        <w:t xml:space="preserve">  </w:t>
      </w:r>
      <w:r w:rsidR="00773969" w:rsidRPr="00E75477">
        <w:rPr>
          <w:noProof/>
          <w:szCs w:val="24"/>
          <w:lang w:val="en-US"/>
        </w:rPr>
        <w:drawing>
          <wp:inline distT="0" distB="0" distL="0" distR="0" wp14:anchorId="10549EF9" wp14:editId="73F421F9">
            <wp:extent cx="5762625" cy="2466975"/>
            <wp:effectExtent l="0" t="0" r="0" b="0"/>
            <wp:docPr id="62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5762625" cy="2466975"/>
                    </a:xfrm>
                    <a:prstGeom prst="rect">
                      <a:avLst/>
                    </a:prstGeom>
                    <a:noFill/>
                    <a:ln>
                      <a:noFill/>
                    </a:ln>
                  </pic:spPr>
                </pic:pic>
              </a:graphicData>
            </a:graphic>
          </wp:inline>
        </w:drawing>
      </w:r>
    </w:p>
    <w:p w14:paraId="6DFFFF38" w14:textId="77777777" w:rsidR="007041CE" w:rsidRPr="007041CE" w:rsidRDefault="007041CE" w:rsidP="00B13EB5">
      <w:pPr>
        <w:ind w:left="142"/>
        <w:rPr>
          <w:szCs w:val="24"/>
          <w:lang w:val="en-US"/>
        </w:rPr>
      </w:pPr>
    </w:p>
    <w:p w14:paraId="10EF0933" w14:textId="6D87BF34" w:rsidR="007041CE" w:rsidRPr="007041CE" w:rsidRDefault="00773969" w:rsidP="00B13EB5">
      <w:pPr>
        <w:ind w:left="142"/>
        <w:rPr>
          <w:szCs w:val="24"/>
          <w:lang w:val="en-US"/>
        </w:rPr>
      </w:pPr>
      <w:r w:rsidRPr="00E75477">
        <w:rPr>
          <w:noProof/>
          <w:szCs w:val="24"/>
          <w:lang w:val="en-US"/>
        </w:rPr>
        <w:drawing>
          <wp:inline distT="0" distB="0" distL="0" distR="0" wp14:anchorId="19637DA4" wp14:editId="50627DFA">
            <wp:extent cx="5753100" cy="2352675"/>
            <wp:effectExtent l="0" t="0" r="0" b="0"/>
            <wp:docPr id="6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5753100" cy="2352675"/>
                    </a:xfrm>
                    <a:prstGeom prst="rect">
                      <a:avLst/>
                    </a:prstGeom>
                    <a:noFill/>
                    <a:ln>
                      <a:noFill/>
                    </a:ln>
                  </pic:spPr>
                </pic:pic>
              </a:graphicData>
            </a:graphic>
          </wp:inline>
        </w:drawing>
      </w:r>
    </w:p>
    <w:p w14:paraId="3D4094C3" w14:textId="77777777" w:rsidR="007041CE" w:rsidRPr="007041CE" w:rsidRDefault="007041CE" w:rsidP="00B13EB5">
      <w:pPr>
        <w:ind w:left="142"/>
        <w:rPr>
          <w:szCs w:val="24"/>
          <w:lang w:val="en-US"/>
        </w:rPr>
      </w:pPr>
    </w:p>
    <w:p w14:paraId="7197CF42" w14:textId="4A84B129" w:rsidR="007041CE" w:rsidRPr="007041CE" w:rsidRDefault="00773969" w:rsidP="00B13EB5">
      <w:pPr>
        <w:ind w:left="142"/>
        <w:rPr>
          <w:szCs w:val="24"/>
          <w:lang w:val="en-US"/>
        </w:rPr>
      </w:pPr>
      <w:r w:rsidRPr="00E75477">
        <w:rPr>
          <w:noProof/>
          <w:szCs w:val="24"/>
          <w:lang w:val="en-US"/>
        </w:rPr>
        <w:drawing>
          <wp:inline distT="0" distB="0" distL="0" distR="0" wp14:anchorId="18D7C57C" wp14:editId="68BA34B3">
            <wp:extent cx="5753100" cy="2247900"/>
            <wp:effectExtent l="0" t="0" r="0" b="0"/>
            <wp:docPr id="63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5753100" cy="2247900"/>
                    </a:xfrm>
                    <a:prstGeom prst="rect">
                      <a:avLst/>
                    </a:prstGeom>
                    <a:noFill/>
                    <a:ln>
                      <a:noFill/>
                    </a:ln>
                  </pic:spPr>
                </pic:pic>
              </a:graphicData>
            </a:graphic>
          </wp:inline>
        </w:drawing>
      </w:r>
    </w:p>
    <w:p w14:paraId="67F70FAF" w14:textId="77777777" w:rsidR="00A15B1D" w:rsidRPr="00E75477" w:rsidRDefault="00A15B1D" w:rsidP="00B13EB5">
      <w:pPr>
        <w:pStyle w:val="NoSpacing"/>
        <w:ind w:left="142"/>
        <w:rPr>
          <w:szCs w:val="24"/>
          <w:lang w:val="ro-RO" w:eastAsia="x-none"/>
        </w:rPr>
      </w:pPr>
    </w:p>
    <w:p w14:paraId="0C219E65" w14:textId="77777777" w:rsidR="00457BE1" w:rsidRPr="00E75477" w:rsidRDefault="00457BE1" w:rsidP="00B13EB5">
      <w:pPr>
        <w:ind w:left="142"/>
        <w:jc w:val="both"/>
        <w:rPr>
          <w:szCs w:val="24"/>
          <w:lang w:val="ro-RO" w:eastAsia="x-none"/>
        </w:rPr>
        <w:sectPr w:rsidR="00457BE1" w:rsidRPr="00E75477" w:rsidSect="00713B79">
          <w:headerReference w:type="even" r:id="rId390"/>
          <w:headerReference w:type="default" r:id="rId391"/>
          <w:footerReference w:type="even" r:id="rId392"/>
          <w:footerReference w:type="default" r:id="rId393"/>
          <w:headerReference w:type="first" r:id="rId394"/>
          <w:footerReference w:type="first" r:id="rId395"/>
          <w:pgSz w:w="11907" w:h="16840" w:code="9"/>
          <w:pgMar w:top="1418" w:right="850" w:bottom="851" w:left="1134" w:header="720" w:footer="720" w:gutter="0"/>
          <w:pgNumType w:start="0"/>
          <w:cols w:space="720"/>
          <w:titlePg/>
          <w:docGrid w:linePitch="326"/>
        </w:sectPr>
      </w:pPr>
    </w:p>
    <w:p w14:paraId="00C638CD" w14:textId="607F03AE" w:rsidR="00457BE1" w:rsidRPr="00E75477" w:rsidRDefault="00773969" w:rsidP="00B13EB5">
      <w:pPr>
        <w:ind w:left="142"/>
        <w:jc w:val="center"/>
        <w:rPr>
          <w:szCs w:val="24"/>
          <w:lang w:val="ro-RO" w:eastAsia="x-none"/>
        </w:rPr>
      </w:pPr>
      <w:r w:rsidRPr="00E75477">
        <w:rPr>
          <w:noProof/>
          <w:szCs w:val="24"/>
          <w:lang w:val="en-US"/>
        </w:rPr>
        <w:drawing>
          <wp:inline distT="0" distB="0" distL="0" distR="0" wp14:anchorId="28BFF5C6" wp14:editId="5BFEFEBA">
            <wp:extent cx="8562975" cy="6448425"/>
            <wp:effectExtent l="0" t="0" r="0"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8562975" cy="6448425"/>
                    </a:xfrm>
                    <a:prstGeom prst="rect">
                      <a:avLst/>
                    </a:prstGeom>
                    <a:noFill/>
                    <a:ln>
                      <a:noFill/>
                    </a:ln>
                  </pic:spPr>
                </pic:pic>
              </a:graphicData>
            </a:graphic>
          </wp:inline>
        </w:drawing>
      </w:r>
    </w:p>
    <w:p w14:paraId="4F7DB51D" w14:textId="77777777" w:rsidR="00457BE1" w:rsidRPr="00E75477" w:rsidRDefault="00457BE1" w:rsidP="00B13EB5">
      <w:pPr>
        <w:ind w:left="142"/>
        <w:jc w:val="both"/>
        <w:rPr>
          <w:szCs w:val="24"/>
          <w:lang w:val="ro-RO" w:eastAsia="x-none"/>
        </w:rPr>
        <w:sectPr w:rsidR="00457BE1" w:rsidRPr="00E75477" w:rsidSect="00457BE1">
          <w:pgSz w:w="16840" w:h="11907" w:orient="landscape" w:code="9"/>
          <w:pgMar w:top="1418" w:right="1418" w:bottom="851" w:left="851" w:header="720" w:footer="720" w:gutter="0"/>
          <w:cols w:space="720"/>
        </w:sectPr>
      </w:pPr>
    </w:p>
    <w:p w14:paraId="2499EC8F" w14:textId="77777777" w:rsidR="00310564" w:rsidRPr="00E75477" w:rsidRDefault="00310564" w:rsidP="00B13EB5">
      <w:pPr>
        <w:ind w:left="142"/>
        <w:jc w:val="center"/>
        <w:rPr>
          <w:b/>
          <w:bCs/>
          <w:szCs w:val="24"/>
          <w:lang w:val="fr-FR"/>
        </w:rPr>
      </w:pPr>
      <w:r w:rsidRPr="00E75477">
        <w:rPr>
          <w:b/>
          <w:bCs/>
          <w:szCs w:val="24"/>
          <w:lang w:val="fr-FR"/>
        </w:rPr>
        <w:t xml:space="preserve">                                                                                                                              Anexa nr. 5</w:t>
      </w:r>
    </w:p>
    <w:p w14:paraId="4014F2C8" w14:textId="77777777" w:rsidR="00310564" w:rsidRPr="00E75477" w:rsidRDefault="00310564" w:rsidP="00B13EB5">
      <w:pPr>
        <w:ind w:left="142"/>
        <w:jc w:val="center"/>
        <w:rPr>
          <w:b/>
          <w:bCs/>
          <w:szCs w:val="24"/>
          <w:lang w:val="ro-RO"/>
        </w:rPr>
      </w:pPr>
      <w:r w:rsidRPr="00E75477">
        <w:rPr>
          <w:b/>
          <w:bCs/>
          <w:szCs w:val="24"/>
          <w:lang w:val="fr-FR"/>
        </w:rPr>
        <w:t>FIȘA</w:t>
      </w:r>
      <w:r w:rsidRPr="00E75477">
        <w:rPr>
          <w:b/>
          <w:bCs/>
          <w:szCs w:val="24"/>
          <w:lang w:val="ro-RO"/>
        </w:rPr>
        <w:t xml:space="preserve"> UNITĂȚII STAȚIONALE</w:t>
      </w:r>
    </w:p>
    <w:p w14:paraId="7EB2AB68" w14:textId="77777777" w:rsidR="00310564" w:rsidRPr="00E75477" w:rsidRDefault="00310564" w:rsidP="00B13EB5">
      <w:pPr>
        <w:ind w:left="142"/>
        <w:jc w:val="center"/>
        <w:rPr>
          <w:b/>
          <w:bCs/>
          <w:szCs w:val="24"/>
          <w:lang w:val="ro-RO"/>
        </w:rPr>
      </w:pPr>
    </w:p>
    <w:p w14:paraId="2766C34C" w14:textId="77777777" w:rsidR="00310564" w:rsidRPr="00E75477" w:rsidRDefault="00310564" w:rsidP="00B13EB5">
      <w:pPr>
        <w:ind w:left="142"/>
        <w:jc w:val="center"/>
        <w:rPr>
          <w:b/>
          <w:bCs/>
          <w:sz w:val="16"/>
          <w:szCs w:val="16"/>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770"/>
        <w:gridCol w:w="739"/>
        <w:gridCol w:w="663"/>
        <w:gridCol w:w="699"/>
        <w:gridCol w:w="663"/>
        <w:gridCol w:w="728"/>
        <w:gridCol w:w="619"/>
        <w:gridCol w:w="642"/>
        <w:gridCol w:w="674"/>
        <w:gridCol w:w="885"/>
        <w:gridCol w:w="603"/>
        <w:gridCol w:w="854"/>
        <w:gridCol w:w="644"/>
      </w:tblGrid>
      <w:tr w:rsidR="00310564" w:rsidRPr="00E75477" w14:paraId="53A97397" w14:textId="77777777" w:rsidTr="00185970">
        <w:trPr>
          <w:trHeight w:val="283"/>
        </w:trPr>
        <w:tc>
          <w:tcPr>
            <w:tcW w:w="10314" w:type="dxa"/>
            <w:gridSpan w:val="14"/>
            <w:tcBorders>
              <w:top w:val="single" w:sz="12" w:space="0" w:color="auto"/>
              <w:left w:val="nil"/>
              <w:bottom w:val="nil"/>
              <w:right w:val="nil"/>
            </w:tcBorders>
            <w:shd w:val="clear" w:color="auto" w:fill="auto"/>
          </w:tcPr>
          <w:p w14:paraId="2C5F00AB" w14:textId="77777777" w:rsidR="00310564" w:rsidRPr="00E75477" w:rsidRDefault="00310564" w:rsidP="00B13EB5">
            <w:pPr>
              <w:ind w:left="142"/>
              <w:rPr>
                <w:b/>
                <w:bCs/>
                <w:spacing w:val="10"/>
                <w:sz w:val="16"/>
                <w:szCs w:val="16"/>
                <w:lang w:val="ro-RO"/>
              </w:rPr>
            </w:pPr>
            <w:r w:rsidRPr="00E75477">
              <w:rPr>
                <w:b/>
                <w:bCs/>
                <w:spacing w:val="10"/>
                <w:sz w:val="16"/>
                <w:szCs w:val="16"/>
                <w:lang w:val="ro-RO"/>
              </w:rPr>
              <w:t>Prof. nr......................   Oc. silvic ...............................   U.P. ......................   U.A. ......................   Data ..................................</w:t>
            </w:r>
          </w:p>
        </w:tc>
      </w:tr>
      <w:tr w:rsidR="00310564" w:rsidRPr="00E75477" w14:paraId="5418C451" w14:textId="77777777" w:rsidTr="00185970">
        <w:trPr>
          <w:trHeight w:val="283"/>
        </w:trPr>
        <w:tc>
          <w:tcPr>
            <w:tcW w:w="10314" w:type="dxa"/>
            <w:gridSpan w:val="14"/>
            <w:tcBorders>
              <w:top w:val="nil"/>
              <w:left w:val="nil"/>
              <w:bottom w:val="nil"/>
              <w:right w:val="nil"/>
            </w:tcBorders>
            <w:shd w:val="clear" w:color="auto" w:fill="auto"/>
          </w:tcPr>
          <w:p w14:paraId="26C44F09" w14:textId="77777777" w:rsidR="00310564" w:rsidRPr="00E75477" w:rsidRDefault="00310564" w:rsidP="00B13EB5">
            <w:pPr>
              <w:ind w:left="142"/>
              <w:rPr>
                <w:b/>
                <w:bCs/>
                <w:spacing w:val="10"/>
                <w:sz w:val="16"/>
                <w:szCs w:val="16"/>
                <w:lang w:val="ro-RO"/>
              </w:rPr>
            </w:pPr>
            <w:r w:rsidRPr="00E75477">
              <w:rPr>
                <w:b/>
                <w:bCs/>
                <w:spacing w:val="10"/>
                <w:sz w:val="16"/>
                <w:szCs w:val="16"/>
                <w:lang w:val="ro-RO"/>
              </w:rPr>
              <w:t>1. Unit. de relief ................   2. Conf. teren ................   3. Încl. .............  4. Exp. ...............   5. Poz. pe versant ......................</w:t>
            </w:r>
          </w:p>
        </w:tc>
      </w:tr>
      <w:tr w:rsidR="00310564" w:rsidRPr="00E75477" w14:paraId="341B582C" w14:textId="77777777" w:rsidTr="00185970">
        <w:trPr>
          <w:trHeight w:val="283"/>
        </w:trPr>
        <w:tc>
          <w:tcPr>
            <w:tcW w:w="10314" w:type="dxa"/>
            <w:gridSpan w:val="14"/>
            <w:tcBorders>
              <w:top w:val="nil"/>
              <w:left w:val="nil"/>
              <w:bottom w:val="single" w:sz="12" w:space="0" w:color="auto"/>
              <w:right w:val="nil"/>
            </w:tcBorders>
            <w:shd w:val="clear" w:color="auto" w:fill="auto"/>
          </w:tcPr>
          <w:p w14:paraId="55302C2B" w14:textId="77777777" w:rsidR="00310564" w:rsidRPr="00E75477" w:rsidRDefault="00310564" w:rsidP="00B13EB5">
            <w:pPr>
              <w:ind w:left="142"/>
              <w:rPr>
                <w:b/>
                <w:bCs/>
                <w:spacing w:val="16"/>
                <w:sz w:val="16"/>
                <w:szCs w:val="16"/>
                <w:lang w:val="ro-RO"/>
              </w:rPr>
            </w:pPr>
            <w:r w:rsidRPr="00E75477">
              <w:rPr>
                <w:b/>
                <w:bCs/>
                <w:spacing w:val="16"/>
                <w:sz w:val="16"/>
                <w:szCs w:val="16"/>
                <w:lang w:val="ro-RO"/>
              </w:rPr>
              <w:t>6. Alt ..................   7. Roca (substrat) ....................   8. Tip de floră .................  9. Tip de stațiune........................</w:t>
            </w:r>
          </w:p>
        </w:tc>
      </w:tr>
      <w:tr w:rsidR="00310564" w:rsidRPr="00E75477" w14:paraId="2435BB52" w14:textId="77777777" w:rsidTr="00185970">
        <w:trPr>
          <w:trHeight w:val="227"/>
        </w:trPr>
        <w:tc>
          <w:tcPr>
            <w:tcW w:w="2924" w:type="dxa"/>
            <w:gridSpan w:val="4"/>
            <w:tcBorders>
              <w:top w:val="single" w:sz="12" w:space="0" w:color="auto"/>
              <w:left w:val="single" w:sz="12" w:space="0" w:color="auto"/>
            </w:tcBorders>
            <w:shd w:val="clear" w:color="auto" w:fill="auto"/>
          </w:tcPr>
          <w:p w14:paraId="18124EB4" w14:textId="77777777" w:rsidR="00310564" w:rsidRPr="00E75477" w:rsidRDefault="00310564" w:rsidP="00B13EB5">
            <w:pPr>
              <w:ind w:left="142"/>
              <w:rPr>
                <w:b/>
                <w:bCs/>
                <w:sz w:val="16"/>
                <w:szCs w:val="16"/>
                <w:lang w:val="ro-RO"/>
              </w:rPr>
            </w:pPr>
            <w:r w:rsidRPr="00E75477">
              <w:rPr>
                <w:b/>
                <w:bCs/>
                <w:sz w:val="16"/>
                <w:szCs w:val="16"/>
                <w:lang w:val="ro-RO"/>
              </w:rPr>
              <w:t>10. Tip de pădure fundamental</w:t>
            </w:r>
          </w:p>
        </w:tc>
        <w:tc>
          <w:tcPr>
            <w:tcW w:w="6542" w:type="dxa"/>
            <w:gridSpan w:val="9"/>
            <w:tcBorders>
              <w:top w:val="single" w:sz="12" w:space="0" w:color="auto"/>
            </w:tcBorders>
            <w:shd w:val="clear" w:color="auto" w:fill="auto"/>
          </w:tcPr>
          <w:p w14:paraId="11620425" w14:textId="77777777" w:rsidR="00310564" w:rsidRPr="00E75477" w:rsidRDefault="00310564" w:rsidP="00B13EB5">
            <w:pPr>
              <w:ind w:left="142"/>
              <w:rPr>
                <w:b/>
                <w:bCs/>
                <w:sz w:val="16"/>
                <w:szCs w:val="16"/>
                <w:lang w:val="ro-RO"/>
              </w:rPr>
            </w:pPr>
            <w:r w:rsidRPr="00E75477">
              <w:rPr>
                <w:b/>
                <w:bCs/>
                <w:sz w:val="16"/>
                <w:szCs w:val="16"/>
                <w:lang w:val="ro-RO"/>
              </w:rPr>
              <w:t>11. Tip de pădure actual</w:t>
            </w:r>
          </w:p>
        </w:tc>
        <w:tc>
          <w:tcPr>
            <w:tcW w:w="848" w:type="dxa"/>
            <w:tcBorders>
              <w:top w:val="single" w:sz="12" w:space="0" w:color="auto"/>
              <w:right w:val="single" w:sz="12" w:space="0" w:color="auto"/>
            </w:tcBorders>
            <w:shd w:val="clear" w:color="auto" w:fill="auto"/>
          </w:tcPr>
          <w:p w14:paraId="7845AE1E" w14:textId="77777777" w:rsidR="00310564" w:rsidRPr="00E75477" w:rsidRDefault="00310564" w:rsidP="00B13EB5">
            <w:pPr>
              <w:ind w:left="142"/>
              <w:jc w:val="center"/>
              <w:rPr>
                <w:b/>
                <w:bCs/>
                <w:sz w:val="16"/>
                <w:szCs w:val="16"/>
                <w:lang w:val="ro-RO"/>
              </w:rPr>
            </w:pPr>
          </w:p>
        </w:tc>
      </w:tr>
      <w:tr w:rsidR="00310564" w:rsidRPr="00E75477" w14:paraId="767A496C" w14:textId="77777777" w:rsidTr="00185970">
        <w:trPr>
          <w:trHeight w:val="227"/>
        </w:trPr>
        <w:tc>
          <w:tcPr>
            <w:tcW w:w="2924" w:type="dxa"/>
            <w:gridSpan w:val="4"/>
            <w:vMerge w:val="restart"/>
            <w:tcBorders>
              <w:left w:val="single" w:sz="12" w:space="0" w:color="auto"/>
            </w:tcBorders>
            <w:shd w:val="clear" w:color="auto" w:fill="auto"/>
          </w:tcPr>
          <w:p w14:paraId="3C600D89" w14:textId="77777777" w:rsidR="00310564" w:rsidRPr="00E75477" w:rsidRDefault="00310564" w:rsidP="00B13EB5">
            <w:pPr>
              <w:ind w:left="142"/>
              <w:jc w:val="center"/>
              <w:rPr>
                <w:b/>
                <w:bCs/>
                <w:sz w:val="12"/>
                <w:szCs w:val="12"/>
                <w:lang w:val="ro-RO"/>
              </w:rPr>
            </w:pPr>
          </w:p>
        </w:tc>
        <w:tc>
          <w:tcPr>
            <w:tcW w:w="1386" w:type="dxa"/>
            <w:gridSpan w:val="2"/>
            <w:shd w:val="clear" w:color="auto" w:fill="auto"/>
          </w:tcPr>
          <w:p w14:paraId="4BF404F4" w14:textId="77777777" w:rsidR="00310564" w:rsidRPr="00E75477" w:rsidRDefault="00310564" w:rsidP="00B13EB5">
            <w:pPr>
              <w:ind w:left="142"/>
              <w:jc w:val="center"/>
              <w:rPr>
                <w:b/>
                <w:bCs/>
                <w:sz w:val="12"/>
                <w:szCs w:val="12"/>
                <w:lang w:val="ro-RO"/>
              </w:rPr>
            </w:pPr>
          </w:p>
        </w:tc>
        <w:tc>
          <w:tcPr>
            <w:tcW w:w="2056" w:type="dxa"/>
            <w:gridSpan w:val="3"/>
            <w:shd w:val="clear" w:color="auto" w:fill="auto"/>
          </w:tcPr>
          <w:p w14:paraId="6B6EE9B7" w14:textId="77777777" w:rsidR="00310564" w:rsidRPr="00E75477" w:rsidRDefault="00310564" w:rsidP="00B13EB5">
            <w:pPr>
              <w:ind w:left="142"/>
              <w:rPr>
                <w:b/>
                <w:bCs/>
                <w:sz w:val="14"/>
                <w:szCs w:val="14"/>
                <w:lang w:val="ro-RO"/>
              </w:rPr>
            </w:pPr>
            <w:r w:rsidRPr="00E75477">
              <w:rPr>
                <w:b/>
                <w:bCs/>
                <w:sz w:val="14"/>
                <w:szCs w:val="14"/>
                <w:lang w:val="ro-RO"/>
              </w:rPr>
              <w:t>Comp.</w:t>
            </w:r>
          </w:p>
        </w:tc>
        <w:tc>
          <w:tcPr>
            <w:tcW w:w="691" w:type="dxa"/>
            <w:shd w:val="clear" w:color="auto" w:fill="auto"/>
          </w:tcPr>
          <w:p w14:paraId="190912F6" w14:textId="77777777" w:rsidR="00310564" w:rsidRPr="00E75477" w:rsidRDefault="00310564" w:rsidP="00B13EB5">
            <w:pPr>
              <w:ind w:left="142"/>
              <w:jc w:val="center"/>
              <w:rPr>
                <w:b/>
                <w:bCs/>
                <w:sz w:val="14"/>
                <w:szCs w:val="14"/>
                <w:lang w:val="ro-RO"/>
              </w:rPr>
            </w:pPr>
            <w:r w:rsidRPr="00E75477">
              <w:rPr>
                <w:b/>
                <w:bCs/>
                <w:sz w:val="14"/>
                <w:szCs w:val="14"/>
                <w:lang w:val="ro-RO"/>
              </w:rPr>
              <w:t>Prov.</w:t>
            </w:r>
          </w:p>
        </w:tc>
        <w:tc>
          <w:tcPr>
            <w:tcW w:w="910" w:type="dxa"/>
            <w:shd w:val="clear" w:color="auto" w:fill="auto"/>
          </w:tcPr>
          <w:p w14:paraId="0C29160D" w14:textId="77777777" w:rsidR="00310564" w:rsidRPr="00E75477" w:rsidRDefault="00310564" w:rsidP="00B13EB5">
            <w:pPr>
              <w:ind w:left="142"/>
              <w:jc w:val="center"/>
              <w:rPr>
                <w:b/>
                <w:bCs/>
                <w:sz w:val="14"/>
                <w:szCs w:val="14"/>
                <w:lang w:val="ro-RO"/>
              </w:rPr>
            </w:pPr>
            <w:r w:rsidRPr="00E75477">
              <w:rPr>
                <w:b/>
                <w:bCs/>
                <w:sz w:val="14"/>
                <w:szCs w:val="14"/>
                <w:lang w:val="ro-RO"/>
              </w:rPr>
              <w:t>Vârsta</w:t>
            </w:r>
          </w:p>
        </w:tc>
        <w:tc>
          <w:tcPr>
            <w:tcW w:w="623" w:type="dxa"/>
            <w:shd w:val="clear" w:color="auto" w:fill="auto"/>
          </w:tcPr>
          <w:p w14:paraId="1F3FAA6B" w14:textId="77777777" w:rsidR="00310564" w:rsidRPr="00E75477" w:rsidRDefault="00310564" w:rsidP="00B13EB5">
            <w:pPr>
              <w:ind w:left="142"/>
              <w:jc w:val="center"/>
              <w:rPr>
                <w:b/>
                <w:bCs/>
                <w:sz w:val="14"/>
                <w:szCs w:val="14"/>
                <w:lang w:val="ro-RO"/>
              </w:rPr>
            </w:pPr>
            <w:r w:rsidRPr="00E75477">
              <w:rPr>
                <w:b/>
                <w:bCs/>
                <w:sz w:val="14"/>
                <w:szCs w:val="14"/>
                <w:lang w:val="ro-RO"/>
              </w:rPr>
              <w:t>Cons.</w:t>
            </w:r>
          </w:p>
        </w:tc>
        <w:tc>
          <w:tcPr>
            <w:tcW w:w="876" w:type="dxa"/>
            <w:shd w:val="clear" w:color="auto" w:fill="auto"/>
          </w:tcPr>
          <w:p w14:paraId="68799F77" w14:textId="77777777" w:rsidR="00310564" w:rsidRPr="00E75477" w:rsidRDefault="00310564" w:rsidP="00B13EB5">
            <w:pPr>
              <w:ind w:left="142"/>
              <w:jc w:val="center"/>
              <w:rPr>
                <w:b/>
                <w:bCs/>
                <w:sz w:val="14"/>
                <w:szCs w:val="14"/>
                <w:lang w:val="ro-RO"/>
              </w:rPr>
            </w:pPr>
            <w:r w:rsidRPr="00E75477">
              <w:rPr>
                <w:b/>
                <w:bCs/>
                <w:sz w:val="14"/>
                <w:szCs w:val="14"/>
                <w:lang w:val="ro-RO"/>
              </w:rPr>
              <w:t>Product.</w:t>
            </w:r>
          </w:p>
        </w:tc>
        <w:tc>
          <w:tcPr>
            <w:tcW w:w="848" w:type="dxa"/>
            <w:tcBorders>
              <w:right w:val="single" w:sz="12" w:space="0" w:color="auto"/>
            </w:tcBorders>
            <w:shd w:val="clear" w:color="auto" w:fill="auto"/>
          </w:tcPr>
          <w:p w14:paraId="1CE774D8" w14:textId="77777777" w:rsidR="00310564" w:rsidRPr="00E75477" w:rsidRDefault="00310564" w:rsidP="00B13EB5">
            <w:pPr>
              <w:ind w:left="142"/>
              <w:jc w:val="center"/>
              <w:rPr>
                <w:b/>
                <w:bCs/>
                <w:sz w:val="14"/>
                <w:szCs w:val="14"/>
                <w:lang w:val="ro-RO"/>
              </w:rPr>
            </w:pPr>
            <w:r w:rsidRPr="00E75477">
              <w:rPr>
                <w:b/>
                <w:bCs/>
                <w:sz w:val="14"/>
                <w:szCs w:val="14"/>
                <w:lang w:val="ro-RO"/>
              </w:rPr>
              <w:t>Gr. uscare</w:t>
            </w:r>
          </w:p>
        </w:tc>
      </w:tr>
      <w:tr w:rsidR="00310564" w:rsidRPr="00E75477" w14:paraId="305CAB0E" w14:textId="77777777" w:rsidTr="00185970">
        <w:trPr>
          <w:trHeight w:val="227"/>
        </w:trPr>
        <w:tc>
          <w:tcPr>
            <w:tcW w:w="2924" w:type="dxa"/>
            <w:gridSpan w:val="4"/>
            <w:vMerge/>
            <w:tcBorders>
              <w:left w:val="single" w:sz="12" w:space="0" w:color="auto"/>
            </w:tcBorders>
            <w:shd w:val="clear" w:color="auto" w:fill="auto"/>
          </w:tcPr>
          <w:p w14:paraId="4C5FB4F6" w14:textId="77777777" w:rsidR="00310564" w:rsidRPr="00E75477" w:rsidRDefault="00310564" w:rsidP="00B13EB5">
            <w:pPr>
              <w:ind w:left="142"/>
              <w:jc w:val="center"/>
              <w:rPr>
                <w:b/>
                <w:bCs/>
                <w:sz w:val="12"/>
                <w:szCs w:val="12"/>
                <w:lang w:val="ro-RO"/>
              </w:rPr>
            </w:pPr>
          </w:p>
        </w:tc>
        <w:tc>
          <w:tcPr>
            <w:tcW w:w="1386" w:type="dxa"/>
            <w:gridSpan w:val="2"/>
            <w:shd w:val="clear" w:color="auto" w:fill="auto"/>
          </w:tcPr>
          <w:p w14:paraId="0EAE1D9B" w14:textId="77777777" w:rsidR="00310564" w:rsidRPr="00E75477" w:rsidRDefault="00310564" w:rsidP="00B13EB5">
            <w:pPr>
              <w:ind w:left="142"/>
              <w:rPr>
                <w:b/>
                <w:bCs/>
                <w:sz w:val="14"/>
                <w:szCs w:val="14"/>
                <w:lang w:val="ro-RO"/>
              </w:rPr>
            </w:pPr>
            <w:r w:rsidRPr="00E75477">
              <w:rPr>
                <w:b/>
                <w:bCs/>
                <w:sz w:val="14"/>
                <w:szCs w:val="14"/>
                <w:lang w:val="ro-RO"/>
              </w:rPr>
              <w:t>Natural</w:t>
            </w:r>
          </w:p>
        </w:tc>
        <w:tc>
          <w:tcPr>
            <w:tcW w:w="2056" w:type="dxa"/>
            <w:gridSpan w:val="3"/>
            <w:shd w:val="clear" w:color="auto" w:fill="auto"/>
          </w:tcPr>
          <w:p w14:paraId="48B28DCA" w14:textId="77777777" w:rsidR="00310564" w:rsidRPr="00E75477" w:rsidRDefault="00310564" w:rsidP="00B13EB5">
            <w:pPr>
              <w:ind w:left="142"/>
              <w:jc w:val="center"/>
              <w:rPr>
                <w:b/>
                <w:bCs/>
                <w:sz w:val="12"/>
                <w:szCs w:val="12"/>
                <w:lang w:val="ro-RO"/>
              </w:rPr>
            </w:pPr>
          </w:p>
        </w:tc>
        <w:tc>
          <w:tcPr>
            <w:tcW w:w="691" w:type="dxa"/>
            <w:shd w:val="clear" w:color="auto" w:fill="auto"/>
          </w:tcPr>
          <w:p w14:paraId="04F646FE" w14:textId="77777777" w:rsidR="00310564" w:rsidRPr="00E75477" w:rsidRDefault="00310564" w:rsidP="00B13EB5">
            <w:pPr>
              <w:ind w:left="142"/>
              <w:jc w:val="center"/>
              <w:rPr>
                <w:b/>
                <w:bCs/>
                <w:sz w:val="12"/>
                <w:szCs w:val="12"/>
                <w:lang w:val="ro-RO"/>
              </w:rPr>
            </w:pPr>
          </w:p>
        </w:tc>
        <w:tc>
          <w:tcPr>
            <w:tcW w:w="910" w:type="dxa"/>
            <w:shd w:val="clear" w:color="auto" w:fill="auto"/>
          </w:tcPr>
          <w:p w14:paraId="770E321F" w14:textId="77777777" w:rsidR="00310564" w:rsidRPr="00E75477" w:rsidRDefault="00310564" w:rsidP="00B13EB5">
            <w:pPr>
              <w:ind w:left="142"/>
              <w:jc w:val="center"/>
              <w:rPr>
                <w:b/>
                <w:bCs/>
                <w:sz w:val="12"/>
                <w:szCs w:val="12"/>
                <w:lang w:val="ro-RO"/>
              </w:rPr>
            </w:pPr>
          </w:p>
        </w:tc>
        <w:tc>
          <w:tcPr>
            <w:tcW w:w="623" w:type="dxa"/>
            <w:shd w:val="clear" w:color="auto" w:fill="auto"/>
          </w:tcPr>
          <w:p w14:paraId="76A5C3C6" w14:textId="77777777" w:rsidR="00310564" w:rsidRPr="00E75477" w:rsidRDefault="00310564" w:rsidP="00B13EB5">
            <w:pPr>
              <w:ind w:left="142"/>
              <w:jc w:val="center"/>
              <w:rPr>
                <w:b/>
                <w:bCs/>
                <w:sz w:val="12"/>
                <w:szCs w:val="12"/>
                <w:lang w:val="ro-RO"/>
              </w:rPr>
            </w:pPr>
          </w:p>
        </w:tc>
        <w:tc>
          <w:tcPr>
            <w:tcW w:w="876" w:type="dxa"/>
            <w:shd w:val="clear" w:color="auto" w:fill="auto"/>
          </w:tcPr>
          <w:p w14:paraId="50546E27" w14:textId="77777777" w:rsidR="00310564" w:rsidRPr="00E75477" w:rsidRDefault="00310564" w:rsidP="00B13EB5">
            <w:pPr>
              <w:ind w:left="142"/>
              <w:jc w:val="center"/>
              <w:rPr>
                <w:b/>
                <w:bCs/>
                <w:sz w:val="12"/>
                <w:szCs w:val="12"/>
                <w:lang w:val="ro-RO"/>
              </w:rPr>
            </w:pPr>
          </w:p>
        </w:tc>
        <w:tc>
          <w:tcPr>
            <w:tcW w:w="848" w:type="dxa"/>
            <w:tcBorders>
              <w:right w:val="single" w:sz="12" w:space="0" w:color="auto"/>
            </w:tcBorders>
            <w:shd w:val="clear" w:color="auto" w:fill="auto"/>
          </w:tcPr>
          <w:p w14:paraId="5212A54F" w14:textId="77777777" w:rsidR="00310564" w:rsidRPr="00E75477" w:rsidRDefault="00310564" w:rsidP="00B13EB5">
            <w:pPr>
              <w:ind w:left="142"/>
              <w:jc w:val="center"/>
              <w:rPr>
                <w:b/>
                <w:bCs/>
                <w:sz w:val="12"/>
                <w:szCs w:val="12"/>
                <w:lang w:val="ro-RO"/>
              </w:rPr>
            </w:pPr>
          </w:p>
        </w:tc>
      </w:tr>
      <w:tr w:rsidR="00310564" w:rsidRPr="00E75477" w14:paraId="67BB9570" w14:textId="77777777" w:rsidTr="00185970">
        <w:trPr>
          <w:trHeight w:val="227"/>
        </w:trPr>
        <w:tc>
          <w:tcPr>
            <w:tcW w:w="2924" w:type="dxa"/>
            <w:gridSpan w:val="4"/>
            <w:vMerge w:val="restart"/>
            <w:tcBorders>
              <w:left w:val="single" w:sz="12" w:space="0" w:color="auto"/>
            </w:tcBorders>
            <w:shd w:val="clear" w:color="auto" w:fill="auto"/>
          </w:tcPr>
          <w:p w14:paraId="6E1B0C61" w14:textId="77777777" w:rsidR="00310564" w:rsidRPr="00E75477" w:rsidRDefault="00310564" w:rsidP="00B13EB5">
            <w:pPr>
              <w:ind w:left="142"/>
              <w:rPr>
                <w:b/>
                <w:bCs/>
                <w:sz w:val="16"/>
                <w:szCs w:val="16"/>
                <w:lang w:val="ro-RO"/>
              </w:rPr>
            </w:pPr>
            <w:r w:rsidRPr="00E75477">
              <w:rPr>
                <w:b/>
                <w:bCs/>
                <w:sz w:val="16"/>
                <w:szCs w:val="16"/>
                <w:lang w:val="ro-RO"/>
              </w:rPr>
              <w:t>12. Alte terenuri (terenuri goale etc)</w:t>
            </w:r>
          </w:p>
        </w:tc>
        <w:tc>
          <w:tcPr>
            <w:tcW w:w="1386" w:type="dxa"/>
            <w:gridSpan w:val="2"/>
            <w:shd w:val="clear" w:color="auto" w:fill="auto"/>
          </w:tcPr>
          <w:p w14:paraId="1EB6CC58" w14:textId="77777777" w:rsidR="00310564" w:rsidRPr="00E75477" w:rsidRDefault="00310564" w:rsidP="00B13EB5">
            <w:pPr>
              <w:ind w:left="142"/>
              <w:rPr>
                <w:b/>
                <w:bCs/>
                <w:sz w:val="14"/>
                <w:szCs w:val="14"/>
                <w:lang w:val="ro-RO"/>
              </w:rPr>
            </w:pPr>
            <w:r w:rsidRPr="00E75477">
              <w:rPr>
                <w:b/>
                <w:bCs/>
                <w:sz w:val="14"/>
                <w:szCs w:val="14"/>
                <w:lang w:val="ro-RO"/>
              </w:rPr>
              <w:t>Derivat</w:t>
            </w:r>
          </w:p>
        </w:tc>
        <w:tc>
          <w:tcPr>
            <w:tcW w:w="2056" w:type="dxa"/>
            <w:gridSpan w:val="3"/>
            <w:shd w:val="clear" w:color="auto" w:fill="auto"/>
          </w:tcPr>
          <w:p w14:paraId="65C9FD0B" w14:textId="77777777" w:rsidR="00310564" w:rsidRPr="00E75477" w:rsidRDefault="00310564" w:rsidP="00B13EB5">
            <w:pPr>
              <w:ind w:left="142"/>
              <w:jc w:val="center"/>
              <w:rPr>
                <w:b/>
                <w:bCs/>
                <w:sz w:val="12"/>
                <w:szCs w:val="12"/>
                <w:lang w:val="ro-RO"/>
              </w:rPr>
            </w:pPr>
          </w:p>
        </w:tc>
        <w:tc>
          <w:tcPr>
            <w:tcW w:w="691" w:type="dxa"/>
            <w:shd w:val="clear" w:color="auto" w:fill="auto"/>
          </w:tcPr>
          <w:p w14:paraId="10FD8E3A" w14:textId="77777777" w:rsidR="00310564" w:rsidRPr="00E75477" w:rsidRDefault="00310564" w:rsidP="00B13EB5">
            <w:pPr>
              <w:ind w:left="142"/>
              <w:jc w:val="center"/>
              <w:rPr>
                <w:b/>
                <w:bCs/>
                <w:sz w:val="12"/>
                <w:szCs w:val="12"/>
                <w:lang w:val="ro-RO"/>
              </w:rPr>
            </w:pPr>
          </w:p>
        </w:tc>
        <w:tc>
          <w:tcPr>
            <w:tcW w:w="910" w:type="dxa"/>
            <w:shd w:val="clear" w:color="auto" w:fill="auto"/>
          </w:tcPr>
          <w:p w14:paraId="6A460AE1" w14:textId="77777777" w:rsidR="00310564" w:rsidRPr="00E75477" w:rsidRDefault="00310564" w:rsidP="00B13EB5">
            <w:pPr>
              <w:ind w:left="142"/>
              <w:jc w:val="center"/>
              <w:rPr>
                <w:b/>
                <w:bCs/>
                <w:sz w:val="12"/>
                <w:szCs w:val="12"/>
                <w:lang w:val="ro-RO"/>
              </w:rPr>
            </w:pPr>
          </w:p>
        </w:tc>
        <w:tc>
          <w:tcPr>
            <w:tcW w:w="623" w:type="dxa"/>
            <w:shd w:val="clear" w:color="auto" w:fill="auto"/>
          </w:tcPr>
          <w:p w14:paraId="1C1C4257" w14:textId="77777777" w:rsidR="00310564" w:rsidRPr="00E75477" w:rsidRDefault="00310564" w:rsidP="00B13EB5">
            <w:pPr>
              <w:ind w:left="142"/>
              <w:jc w:val="center"/>
              <w:rPr>
                <w:b/>
                <w:bCs/>
                <w:sz w:val="12"/>
                <w:szCs w:val="12"/>
                <w:lang w:val="ro-RO"/>
              </w:rPr>
            </w:pPr>
          </w:p>
        </w:tc>
        <w:tc>
          <w:tcPr>
            <w:tcW w:w="876" w:type="dxa"/>
            <w:shd w:val="clear" w:color="auto" w:fill="auto"/>
          </w:tcPr>
          <w:p w14:paraId="0329CCF7" w14:textId="77777777" w:rsidR="00310564" w:rsidRPr="00E75477" w:rsidRDefault="00310564" w:rsidP="00B13EB5">
            <w:pPr>
              <w:ind w:left="142"/>
              <w:jc w:val="center"/>
              <w:rPr>
                <w:b/>
                <w:bCs/>
                <w:sz w:val="12"/>
                <w:szCs w:val="12"/>
                <w:lang w:val="ro-RO"/>
              </w:rPr>
            </w:pPr>
          </w:p>
        </w:tc>
        <w:tc>
          <w:tcPr>
            <w:tcW w:w="848" w:type="dxa"/>
            <w:tcBorders>
              <w:right w:val="single" w:sz="12" w:space="0" w:color="auto"/>
            </w:tcBorders>
            <w:shd w:val="clear" w:color="auto" w:fill="auto"/>
          </w:tcPr>
          <w:p w14:paraId="75A8CC89" w14:textId="77777777" w:rsidR="00310564" w:rsidRPr="00E75477" w:rsidRDefault="00310564" w:rsidP="00B13EB5">
            <w:pPr>
              <w:ind w:left="142"/>
              <w:jc w:val="center"/>
              <w:rPr>
                <w:b/>
                <w:bCs/>
                <w:sz w:val="12"/>
                <w:szCs w:val="12"/>
                <w:lang w:val="ro-RO"/>
              </w:rPr>
            </w:pPr>
          </w:p>
        </w:tc>
      </w:tr>
      <w:tr w:rsidR="00310564" w:rsidRPr="00E75477" w14:paraId="770F89C1" w14:textId="77777777" w:rsidTr="00185970">
        <w:trPr>
          <w:trHeight w:val="227"/>
        </w:trPr>
        <w:tc>
          <w:tcPr>
            <w:tcW w:w="2924" w:type="dxa"/>
            <w:gridSpan w:val="4"/>
            <w:vMerge/>
            <w:tcBorders>
              <w:left w:val="single" w:sz="12" w:space="0" w:color="auto"/>
            </w:tcBorders>
            <w:shd w:val="clear" w:color="auto" w:fill="auto"/>
          </w:tcPr>
          <w:p w14:paraId="2260C939" w14:textId="77777777" w:rsidR="00310564" w:rsidRPr="00E75477" w:rsidRDefault="00310564" w:rsidP="00B13EB5">
            <w:pPr>
              <w:ind w:left="142"/>
              <w:jc w:val="center"/>
              <w:rPr>
                <w:b/>
                <w:bCs/>
                <w:sz w:val="12"/>
                <w:szCs w:val="12"/>
                <w:lang w:val="ro-RO"/>
              </w:rPr>
            </w:pPr>
          </w:p>
        </w:tc>
        <w:tc>
          <w:tcPr>
            <w:tcW w:w="1386" w:type="dxa"/>
            <w:gridSpan w:val="2"/>
            <w:shd w:val="clear" w:color="auto" w:fill="auto"/>
          </w:tcPr>
          <w:p w14:paraId="761459E2" w14:textId="77777777" w:rsidR="00310564" w:rsidRPr="00E75477" w:rsidRDefault="00310564" w:rsidP="00B13EB5">
            <w:pPr>
              <w:ind w:left="142"/>
              <w:rPr>
                <w:b/>
                <w:bCs/>
                <w:sz w:val="14"/>
                <w:szCs w:val="14"/>
                <w:lang w:val="ro-RO"/>
              </w:rPr>
            </w:pPr>
            <w:r w:rsidRPr="00E75477">
              <w:rPr>
                <w:b/>
                <w:bCs/>
                <w:sz w:val="14"/>
                <w:szCs w:val="14"/>
                <w:lang w:val="ro-RO"/>
              </w:rPr>
              <w:t>Artificial</w:t>
            </w:r>
          </w:p>
        </w:tc>
        <w:tc>
          <w:tcPr>
            <w:tcW w:w="2056" w:type="dxa"/>
            <w:gridSpan w:val="3"/>
            <w:shd w:val="clear" w:color="auto" w:fill="auto"/>
          </w:tcPr>
          <w:p w14:paraId="05C92C90" w14:textId="77777777" w:rsidR="00310564" w:rsidRPr="00E75477" w:rsidRDefault="00310564" w:rsidP="00B13EB5">
            <w:pPr>
              <w:ind w:left="142"/>
              <w:jc w:val="center"/>
              <w:rPr>
                <w:b/>
                <w:bCs/>
                <w:sz w:val="12"/>
                <w:szCs w:val="12"/>
                <w:lang w:val="ro-RO"/>
              </w:rPr>
            </w:pPr>
          </w:p>
        </w:tc>
        <w:tc>
          <w:tcPr>
            <w:tcW w:w="691" w:type="dxa"/>
            <w:shd w:val="clear" w:color="auto" w:fill="auto"/>
          </w:tcPr>
          <w:p w14:paraId="11BF54BA" w14:textId="77777777" w:rsidR="00310564" w:rsidRPr="00E75477" w:rsidRDefault="00310564" w:rsidP="00B13EB5">
            <w:pPr>
              <w:ind w:left="142"/>
              <w:jc w:val="center"/>
              <w:rPr>
                <w:b/>
                <w:bCs/>
                <w:sz w:val="12"/>
                <w:szCs w:val="12"/>
                <w:lang w:val="ro-RO"/>
              </w:rPr>
            </w:pPr>
          </w:p>
        </w:tc>
        <w:tc>
          <w:tcPr>
            <w:tcW w:w="910" w:type="dxa"/>
            <w:shd w:val="clear" w:color="auto" w:fill="auto"/>
          </w:tcPr>
          <w:p w14:paraId="742210D3" w14:textId="77777777" w:rsidR="00310564" w:rsidRPr="00E75477" w:rsidRDefault="00310564" w:rsidP="00B13EB5">
            <w:pPr>
              <w:ind w:left="142"/>
              <w:jc w:val="center"/>
              <w:rPr>
                <w:b/>
                <w:bCs/>
                <w:sz w:val="12"/>
                <w:szCs w:val="12"/>
                <w:lang w:val="ro-RO"/>
              </w:rPr>
            </w:pPr>
          </w:p>
        </w:tc>
        <w:tc>
          <w:tcPr>
            <w:tcW w:w="623" w:type="dxa"/>
            <w:shd w:val="clear" w:color="auto" w:fill="auto"/>
          </w:tcPr>
          <w:p w14:paraId="59EC63C4" w14:textId="77777777" w:rsidR="00310564" w:rsidRPr="00E75477" w:rsidRDefault="00310564" w:rsidP="00B13EB5">
            <w:pPr>
              <w:ind w:left="142"/>
              <w:jc w:val="center"/>
              <w:rPr>
                <w:b/>
                <w:bCs/>
                <w:sz w:val="12"/>
                <w:szCs w:val="12"/>
                <w:lang w:val="ro-RO"/>
              </w:rPr>
            </w:pPr>
          </w:p>
        </w:tc>
        <w:tc>
          <w:tcPr>
            <w:tcW w:w="876" w:type="dxa"/>
            <w:shd w:val="clear" w:color="auto" w:fill="auto"/>
          </w:tcPr>
          <w:p w14:paraId="5CBC2C72" w14:textId="77777777" w:rsidR="00310564" w:rsidRPr="00E75477" w:rsidRDefault="00310564" w:rsidP="00B13EB5">
            <w:pPr>
              <w:ind w:left="142"/>
              <w:jc w:val="center"/>
              <w:rPr>
                <w:b/>
                <w:bCs/>
                <w:sz w:val="12"/>
                <w:szCs w:val="12"/>
                <w:lang w:val="ro-RO"/>
              </w:rPr>
            </w:pPr>
          </w:p>
        </w:tc>
        <w:tc>
          <w:tcPr>
            <w:tcW w:w="848" w:type="dxa"/>
            <w:tcBorders>
              <w:right w:val="single" w:sz="12" w:space="0" w:color="auto"/>
            </w:tcBorders>
            <w:shd w:val="clear" w:color="auto" w:fill="auto"/>
          </w:tcPr>
          <w:p w14:paraId="3A01EDE0" w14:textId="77777777" w:rsidR="00310564" w:rsidRPr="00E75477" w:rsidRDefault="00310564" w:rsidP="00B13EB5">
            <w:pPr>
              <w:ind w:left="142"/>
              <w:jc w:val="center"/>
              <w:rPr>
                <w:b/>
                <w:bCs/>
                <w:sz w:val="12"/>
                <w:szCs w:val="12"/>
                <w:lang w:val="ro-RO"/>
              </w:rPr>
            </w:pPr>
          </w:p>
        </w:tc>
      </w:tr>
      <w:tr w:rsidR="00310564" w:rsidRPr="00E75477" w14:paraId="430DF958" w14:textId="77777777" w:rsidTr="00185970">
        <w:trPr>
          <w:trHeight w:val="227"/>
        </w:trPr>
        <w:tc>
          <w:tcPr>
            <w:tcW w:w="736" w:type="dxa"/>
            <w:tcBorders>
              <w:left w:val="single" w:sz="12" w:space="0" w:color="auto"/>
            </w:tcBorders>
            <w:shd w:val="clear" w:color="auto" w:fill="auto"/>
            <w:vAlign w:val="center"/>
          </w:tcPr>
          <w:p w14:paraId="2A24BA15" w14:textId="77777777" w:rsidR="00310564" w:rsidRPr="00E75477" w:rsidRDefault="00310564" w:rsidP="00B13EB5">
            <w:pPr>
              <w:ind w:left="142"/>
              <w:jc w:val="center"/>
              <w:rPr>
                <w:b/>
                <w:bCs/>
                <w:sz w:val="14"/>
                <w:szCs w:val="14"/>
                <w:lang w:val="ro-RO"/>
              </w:rPr>
            </w:pPr>
            <w:r w:rsidRPr="00E75477">
              <w:rPr>
                <w:b/>
                <w:bCs/>
                <w:sz w:val="14"/>
                <w:szCs w:val="14"/>
                <w:lang w:val="ro-RO"/>
              </w:rPr>
              <w:t>13</w:t>
            </w:r>
          </w:p>
        </w:tc>
        <w:tc>
          <w:tcPr>
            <w:tcW w:w="770" w:type="dxa"/>
            <w:shd w:val="clear" w:color="auto" w:fill="auto"/>
            <w:vAlign w:val="center"/>
          </w:tcPr>
          <w:p w14:paraId="5E0392F7" w14:textId="77777777" w:rsidR="00310564" w:rsidRPr="00E75477" w:rsidRDefault="00310564" w:rsidP="00B13EB5">
            <w:pPr>
              <w:ind w:left="142"/>
              <w:jc w:val="center"/>
              <w:rPr>
                <w:b/>
                <w:bCs/>
                <w:sz w:val="14"/>
                <w:szCs w:val="14"/>
                <w:lang w:val="ro-RO"/>
              </w:rPr>
            </w:pPr>
            <w:r w:rsidRPr="00E75477">
              <w:rPr>
                <w:b/>
                <w:bCs/>
                <w:sz w:val="14"/>
                <w:szCs w:val="14"/>
                <w:lang w:val="ro-RO"/>
              </w:rPr>
              <w:t>14</w:t>
            </w:r>
          </w:p>
        </w:tc>
        <w:tc>
          <w:tcPr>
            <w:tcW w:w="736" w:type="dxa"/>
            <w:shd w:val="clear" w:color="auto" w:fill="auto"/>
            <w:vAlign w:val="center"/>
          </w:tcPr>
          <w:p w14:paraId="4A29F7AE" w14:textId="77777777" w:rsidR="00310564" w:rsidRPr="00E75477" w:rsidRDefault="00310564" w:rsidP="00B13EB5">
            <w:pPr>
              <w:ind w:left="142"/>
              <w:jc w:val="center"/>
              <w:rPr>
                <w:b/>
                <w:bCs/>
                <w:sz w:val="14"/>
                <w:szCs w:val="14"/>
                <w:lang w:val="ro-RO"/>
              </w:rPr>
            </w:pPr>
            <w:r w:rsidRPr="00E75477">
              <w:rPr>
                <w:b/>
                <w:bCs/>
                <w:sz w:val="14"/>
                <w:szCs w:val="14"/>
                <w:lang w:val="ro-RO"/>
              </w:rPr>
              <w:t>15</w:t>
            </w:r>
          </w:p>
        </w:tc>
        <w:tc>
          <w:tcPr>
            <w:tcW w:w="682" w:type="dxa"/>
            <w:shd w:val="clear" w:color="auto" w:fill="auto"/>
            <w:vAlign w:val="center"/>
          </w:tcPr>
          <w:p w14:paraId="470FA1E8" w14:textId="77777777" w:rsidR="00310564" w:rsidRPr="00E75477" w:rsidRDefault="00310564" w:rsidP="00B13EB5">
            <w:pPr>
              <w:ind w:left="142"/>
              <w:jc w:val="center"/>
              <w:rPr>
                <w:b/>
                <w:bCs/>
                <w:sz w:val="14"/>
                <w:szCs w:val="14"/>
                <w:lang w:val="ro-RO"/>
              </w:rPr>
            </w:pPr>
            <w:r w:rsidRPr="00E75477">
              <w:rPr>
                <w:b/>
                <w:bCs/>
                <w:sz w:val="14"/>
                <w:szCs w:val="14"/>
                <w:lang w:val="ro-RO"/>
              </w:rPr>
              <w:t>16</w:t>
            </w:r>
          </w:p>
        </w:tc>
        <w:tc>
          <w:tcPr>
            <w:tcW w:w="704" w:type="dxa"/>
            <w:shd w:val="clear" w:color="auto" w:fill="auto"/>
            <w:vAlign w:val="center"/>
          </w:tcPr>
          <w:p w14:paraId="3DC31700" w14:textId="77777777" w:rsidR="00310564" w:rsidRPr="00E75477" w:rsidRDefault="00310564" w:rsidP="00B13EB5">
            <w:pPr>
              <w:ind w:left="142"/>
              <w:jc w:val="center"/>
              <w:rPr>
                <w:b/>
                <w:bCs/>
                <w:sz w:val="14"/>
                <w:szCs w:val="14"/>
                <w:lang w:val="ro-RO"/>
              </w:rPr>
            </w:pPr>
            <w:r w:rsidRPr="00E75477">
              <w:rPr>
                <w:b/>
                <w:bCs/>
                <w:sz w:val="14"/>
                <w:szCs w:val="14"/>
                <w:lang w:val="ro-RO"/>
              </w:rPr>
              <w:t>17</w:t>
            </w:r>
          </w:p>
        </w:tc>
        <w:tc>
          <w:tcPr>
            <w:tcW w:w="682" w:type="dxa"/>
            <w:shd w:val="clear" w:color="auto" w:fill="auto"/>
            <w:vAlign w:val="center"/>
          </w:tcPr>
          <w:p w14:paraId="00562D0D" w14:textId="77777777" w:rsidR="00310564" w:rsidRPr="00E75477" w:rsidRDefault="00310564" w:rsidP="00B13EB5">
            <w:pPr>
              <w:ind w:left="142"/>
              <w:jc w:val="center"/>
              <w:rPr>
                <w:b/>
                <w:bCs/>
                <w:sz w:val="14"/>
                <w:szCs w:val="14"/>
                <w:lang w:val="ro-RO"/>
              </w:rPr>
            </w:pPr>
            <w:r w:rsidRPr="00E75477">
              <w:rPr>
                <w:b/>
                <w:bCs/>
                <w:sz w:val="14"/>
                <w:szCs w:val="14"/>
                <w:lang w:val="ro-RO"/>
              </w:rPr>
              <w:t>18</w:t>
            </w:r>
          </w:p>
        </w:tc>
        <w:tc>
          <w:tcPr>
            <w:tcW w:w="722" w:type="dxa"/>
            <w:shd w:val="clear" w:color="auto" w:fill="auto"/>
            <w:vAlign w:val="center"/>
          </w:tcPr>
          <w:p w14:paraId="050AFB3B" w14:textId="77777777" w:rsidR="00310564" w:rsidRPr="00E75477" w:rsidRDefault="00310564" w:rsidP="00B13EB5">
            <w:pPr>
              <w:ind w:left="142"/>
              <w:jc w:val="center"/>
              <w:rPr>
                <w:b/>
                <w:bCs/>
                <w:sz w:val="14"/>
                <w:szCs w:val="14"/>
                <w:lang w:val="ro-RO"/>
              </w:rPr>
            </w:pPr>
            <w:r w:rsidRPr="00E75477">
              <w:rPr>
                <w:b/>
                <w:bCs/>
                <w:sz w:val="14"/>
                <w:szCs w:val="14"/>
                <w:lang w:val="ro-RO"/>
              </w:rPr>
              <w:t>19</w:t>
            </w:r>
          </w:p>
        </w:tc>
        <w:tc>
          <w:tcPr>
            <w:tcW w:w="659" w:type="dxa"/>
            <w:shd w:val="clear" w:color="auto" w:fill="auto"/>
            <w:vAlign w:val="center"/>
          </w:tcPr>
          <w:p w14:paraId="1154C00F" w14:textId="77777777" w:rsidR="00310564" w:rsidRPr="00E75477" w:rsidRDefault="00310564" w:rsidP="00B13EB5">
            <w:pPr>
              <w:ind w:left="142"/>
              <w:jc w:val="center"/>
              <w:rPr>
                <w:b/>
                <w:bCs/>
                <w:sz w:val="14"/>
                <w:szCs w:val="14"/>
                <w:lang w:val="ro-RO"/>
              </w:rPr>
            </w:pPr>
            <w:r w:rsidRPr="00E75477">
              <w:rPr>
                <w:b/>
                <w:bCs/>
                <w:sz w:val="14"/>
                <w:szCs w:val="14"/>
                <w:lang w:val="ro-RO"/>
              </w:rPr>
              <w:t>20</w:t>
            </w:r>
          </w:p>
        </w:tc>
        <w:tc>
          <w:tcPr>
            <w:tcW w:w="675" w:type="dxa"/>
            <w:shd w:val="clear" w:color="auto" w:fill="auto"/>
            <w:vAlign w:val="center"/>
          </w:tcPr>
          <w:p w14:paraId="7B58B515" w14:textId="77777777" w:rsidR="00310564" w:rsidRPr="00E75477" w:rsidRDefault="00310564" w:rsidP="00B13EB5">
            <w:pPr>
              <w:ind w:left="142"/>
              <w:jc w:val="center"/>
              <w:rPr>
                <w:b/>
                <w:bCs/>
                <w:sz w:val="14"/>
                <w:szCs w:val="14"/>
                <w:lang w:val="ro-RO"/>
              </w:rPr>
            </w:pPr>
            <w:r w:rsidRPr="00E75477">
              <w:rPr>
                <w:b/>
                <w:bCs/>
                <w:sz w:val="14"/>
                <w:szCs w:val="14"/>
                <w:lang w:val="ro-RO"/>
              </w:rPr>
              <w:t>21</w:t>
            </w:r>
          </w:p>
        </w:tc>
        <w:tc>
          <w:tcPr>
            <w:tcW w:w="691" w:type="dxa"/>
            <w:shd w:val="clear" w:color="auto" w:fill="auto"/>
            <w:vAlign w:val="center"/>
          </w:tcPr>
          <w:p w14:paraId="1527D20B" w14:textId="77777777" w:rsidR="00310564" w:rsidRPr="00E75477" w:rsidRDefault="00310564" w:rsidP="00B13EB5">
            <w:pPr>
              <w:ind w:left="142"/>
              <w:jc w:val="center"/>
              <w:rPr>
                <w:b/>
                <w:bCs/>
                <w:sz w:val="14"/>
                <w:szCs w:val="14"/>
                <w:lang w:val="ro-RO"/>
              </w:rPr>
            </w:pPr>
            <w:r w:rsidRPr="00E75477">
              <w:rPr>
                <w:b/>
                <w:bCs/>
                <w:sz w:val="14"/>
                <w:szCs w:val="14"/>
                <w:lang w:val="ro-RO"/>
              </w:rPr>
              <w:t>22</w:t>
            </w:r>
          </w:p>
        </w:tc>
        <w:tc>
          <w:tcPr>
            <w:tcW w:w="910" w:type="dxa"/>
            <w:shd w:val="clear" w:color="auto" w:fill="auto"/>
            <w:vAlign w:val="center"/>
          </w:tcPr>
          <w:p w14:paraId="33B19EFA" w14:textId="77777777" w:rsidR="00310564" w:rsidRPr="00E75477" w:rsidRDefault="00310564" w:rsidP="00B13EB5">
            <w:pPr>
              <w:ind w:left="142"/>
              <w:jc w:val="center"/>
              <w:rPr>
                <w:b/>
                <w:bCs/>
                <w:sz w:val="14"/>
                <w:szCs w:val="14"/>
                <w:lang w:val="ro-RO"/>
              </w:rPr>
            </w:pPr>
            <w:r w:rsidRPr="00E75477">
              <w:rPr>
                <w:b/>
                <w:bCs/>
                <w:sz w:val="14"/>
                <w:szCs w:val="14"/>
                <w:lang w:val="ro-RO"/>
              </w:rPr>
              <w:t>23</w:t>
            </w:r>
          </w:p>
        </w:tc>
        <w:tc>
          <w:tcPr>
            <w:tcW w:w="623" w:type="dxa"/>
            <w:shd w:val="clear" w:color="auto" w:fill="auto"/>
            <w:vAlign w:val="center"/>
          </w:tcPr>
          <w:p w14:paraId="402CB264" w14:textId="77777777" w:rsidR="00310564" w:rsidRPr="00E75477" w:rsidRDefault="00310564" w:rsidP="00B13EB5">
            <w:pPr>
              <w:ind w:left="142"/>
              <w:jc w:val="center"/>
              <w:rPr>
                <w:b/>
                <w:bCs/>
                <w:sz w:val="14"/>
                <w:szCs w:val="14"/>
                <w:lang w:val="ro-RO"/>
              </w:rPr>
            </w:pPr>
            <w:r w:rsidRPr="00E75477">
              <w:rPr>
                <w:b/>
                <w:bCs/>
                <w:sz w:val="14"/>
                <w:szCs w:val="14"/>
                <w:lang w:val="ro-RO"/>
              </w:rPr>
              <w:t>24</w:t>
            </w:r>
          </w:p>
        </w:tc>
        <w:tc>
          <w:tcPr>
            <w:tcW w:w="876" w:type="dxa"/>
            <w:shd w:val="clear" w:color="auto" w:fill="auto"/>
            <w:vAlign w:val="center"/>
          </w:tcPr>
          <w:p w14:paraId="0DC46A71" w14:textId="77777777" w:rsidR="00310564" w:rsidRPr="00E75477" w:rsidRDefault="00310564" w:rsidP="00B13EB5">
            <w:pPr>
              <w:ind w:left="142"/>
              <w:jc w:val="center"/>
              <w:rPr>
                <w:b/>
                <w:bCs/>
                <w:sz w:val="14"/>
                <w:szCs w:val="14"/>
                <w:lang w:val="ro-RO"/>
              </w:rPr>
            </w:pPr>
            <w:r w:rsidRPr="00E75477">
              <w:rPr>
                <w:b/>
                <w:bCs/>
                <w:sz w:val="14"/>
                <w:szCs w:val="14"/>
                <w:lang w:val="ro-RO"/>
              </w:rPr>
              <w:t>25</w:t>
            </w:r>
          </w:p>
        </w:tc>
        <w:tc>
          <w:tcPr>
            <w:tcW w:w="848" w:type="dxa"/>
            <w:tcBorders>
              <w:right w:val="single" w:sz="12" w:space="0" w:color="auto"/>
            </w:tcBorders>
            <w:shd w:val="clear" w:color="auto" w:fill="auto"/>
            <w:vAlign w:val="center"/>
          </w:tcPr>
          <w:p w14:paraId="433428CC" w14:textId="77777777" w:rsidR="00310564" w:rsidRPr="00E75477" w:rsidRDefault="00310564" w:rsidP="00B13EB5">
            <w:pPr>
              <w:ind w:left="142"/>
              <w:jc w:val="center"/>
              <w:rPr>
                <w:b/>
                <w:bCs/>
                <w:sz w:val="14"/>
                <w:szCs w:val="14"/>
                <w:lang w:val="ro-RO"/>
              </w:rPr>
            </w:pPr>
            <w:r w:rsidRPr="00E75477">
              <w:rPr>
                <w:b/>
                <w:bCs/>
                <w:sz w:val="14"/>
                <w:szCs w:val="14"/>
                <w:lang w:val="ro-RO"/>
              </w:rPr>
              <w:t>26</w:t>
            </w:r>
          </w:p>
        </w:tc>
      </w:tr>
      <w:tr w:rsidR="00310564" w:rsidRPr="00E75477" w14:paraId="5C9B84F4" w14:textId="77777777" w:rsidTr="00185970">
        <w:trPr>
          <w:trHeight w:val="227"/>
        </w:trPr>
        <w:tc>
          <w:tcPr>
            <w:tcW w:w="736" w:type="dxa"/>
            <w:tcBorders>
              <w:left w:val="single" w:sz="12" w:space="0" w:color="auto"/>
              <w:bottom w:val="single" w:sz="4" w:space="0" w:color="auto"/>
            </w:tcBorders>
            <w:shd w:val="clear" w:color="auto" w:fill="auto"/>
            <w:vAlign w:val="center"/>
          </w:tcPr>
          <w:p w14:paraId="0A2379A4" w14:textId="77777777" w:rsidR="00310564" w:rsidRPr="00E75477" w:rsidRDefault="00310564" w:rsidP="00B13EB5">
            <w:pPr>
              <w:ind w:left="142"/>
              <w:jc w:val="center"/>
              <w:rPr>
                <w:b/>
                <w:bCs/>
                <w:spacing w:val="-10"/>
                <w:sz w:val="14"/>
                <w:szCs w:val="14"/>
                <w:lang w:val="ro-RO"/>
              </w:rPr>
            </w:pPr>
            <w:r w:rsidRPr="00E75477">
              <w:rPr>
                <w:b/>
                <w:bCs/>
                <w:spacing w:val="-10"/>
                <w:sz w:val="14"/>
                <w:szCs w:val="14"/>
                <w:lang w:val="ro-RO"/>
              </w:rPr>
              <w:t>Separare orizonturi</w:t>
            </w:r>
          </w:p>
        </w:tc>
        <w:tc>
          <w:tcPr>
            <w:tcW w:w="770" w:type="dxa"/>
            <w:tcBorders>
              <w:bottom w:val="single" w:sz="4" w:space="0" w:color="auto"/>
            </w:tcBorders>
            <w:shd w:val="clear" w:color="auto" w:fill="auto"/>
            <w:vAlign w:val="center"/>
          </w:tcPr>
          <w:p w14:paraId="0DFE45CC" w14:textId="77777777" w:rsidR="00310564" w:rsidRPr="00E75477" w:rsidRDefault="00310564" w:rsidP="00B13EB5">
            <w:pPr>
              <w:ind w:left="142"/>
              <w:jc w:val="center"/>
              <w:rPr>
                <w:b/>
                <w:bCs/>
                <w:spacing w:val="-10"/>
                <w:sz w:val="14"/>
                <w:szCs w:val="14"/>
                <w:lang w:val="ro-RO"/>
              </w:rPr>
            </w:pPr>
            <w:r w:rsidRPr="00E75477">
              <w:rPr>
                <w:b/>
                <w:bCs/>
                <w:spacing w:val="-10"/>
                <w:sz w:val="14"/>
                <w:szCs w:val="14"/>
                <w:lang w:val="ro-RO"/>
              </w:rPr>
              <w:t>Orizonturi</w:t>
            </w:r>
          </w:p>
        </w:tc>
        <w:tc>
          <w:tcPr>
            <w:tcW w:w="736" w:type="dxa"/>
            <w:tcBorders>
              <w:bottom w:val="single" w:sz="4" w:space="0" w:color="auto"/>
            </w:tcBorders>
            <w:shd w:val="clear" w:color="auto" w:fill="auto"/>
            <w:vAlign w:val="center"/>
          </w:tcPr>
          <w:p w14:paraId="6EC865F1" w14:textId="77777777" w:rsidR="00310564" w:rsidRPr="00E75477" w:rsidRDefault="00310564" w:rsidP="00B13EB5">
            <w:pPr>
              <w:ind w:left="142"/>
              <w:jc w:val="center"/>
              <w:rPr>
                <w:b/>
                <w:bCs/>
                <w:spacing w:val="-10"/>
                <w:sz w:val="14"/>
                <w:szCs w:val="14"/>
                <w:lang w:val="ro-RO"/>
              </w:rPr>
            </w:pPr>
            <w:r w:rsidRPr="00E75477">
              <w:rPr>
                <w:b/>
                <w:bCs/>
                <w:spacing w:val="-10"/>
                <w:sz w:val="14"/>
                <w:szCs w:val="14"/>
                <w:lang w:val="ro-RO"/>
              </w:rPr>
              <w:t>Tranziție între orizonturi</w:t>
            </w:r>
          </w:p>
        </w:tc>
        <w:tc>
          <w:tcPr>
            <w:tcW w:w="682" w:type="dxa"/>
            <w:tcBorders>
              <w:bottom w:val="single" w:sz="4" w:space="0" w:color="auto"/>
            </w:tcBorders>
            <w:shd w:val="clear" w:color="auto" w:fill="auto"/>
            <w:vAlign w:val="center"/>
          </w:tcPr>
          <w:p w14:paraId="18FBCFA8" w14:textId="77777777" w:rsidR="00310564" w:rsidRPr="00E75477" w:rsidRDefault="00310564" w:rsidP="00B13EB5">
            <w:pPr>
              <w:ind w:left="142"/>
              <w:jc w:val="center"/>
              <w:rPr>
                <w:b/>
                <w:bCs/>
                <w:spacing w:val="-10"/>
                <w:sz w:val="14"/>
                <w:szCs w:val="14"/>
                <w:lang w:val="ro-RO"/>
              </w:rPr>
            </w:pPr>
            <w:r w:rsidRPr="00E75477">
              <w:rPr>
                <w:b/>
                <w:bCs/>
                <w:spacing w:val="-10"/>
                <w:sz w:val="14"/>
                <w:szCs w:val="14"/>
                <w:lang w:val="ro-RO"/>
              </w:rPr>
              <w:t>Culoare</w:t>
            </w:r>
          </w:p>
        </w:tc>
        <w:tc>
          <w:tcPr>
            <w:tcW w:w="704" w:type="dxa"/>
            <w:tcBorders>
              <w:bottom w:val="single" w:sz="4" w:space="0" w:color="auto"/>
            </w:tcBorders>
            <w:shd w:val="clear" w:color="auto" w:fill="auto"/>
            <w:vAlign w:val="center"/>
          </w:tcPr>
          <w:p w14:paraId="0F5A1250" w14:textId="77777777" w:rsidR="00310564" w:rsidRPr="00E75477" w:rsidRDefault="00310564" w:rsidP="00B13EB5">
            <w:pPr>
              <w:ind w:left="142"/>
              <w:jc w:val="center"/>
              <w:rPr>
                <w:b/>
                <w:bCs/>
                <w:spacing w:val="-10"/>
                <w:sz w:val="14"/>
                <w:szCs w:val="14"/>
                <w:lang w:val="ro-RO"/>
              </w:rPr>
            </w:pPr>
            <w:r w:rsidRPr="00E75477">
              <w:rPr>
                <w:b/>
                <w:bCs/>
                <w:spacing w:val="-10"/>
                <w:sz w:val="14"/>
                <w:szCs w:val="14"/>
                <w:lang w:val="ro-RO"/>
              </w:rPr>
              <w:t>Conținut de humus</w:t>
            </w:r>
          </w:p>
        </w:tc>
        <w:tc>
          <w:tcPr>
            <w:tcW w:w="682" w:type="dxa"/>
            <w:tcBorders>
              <w:bottom w:val="single" w:sz="4" w:space="0" w:color="auto"/>
            </w:tcBorders>
            <w:shd w:val="clear" w:color="auto" w:fill="auto"/>
            <w:vAlign w:val="center"/>
          </w:tcPr>
          <w:p w14:paraId="0D7D35F9" w14:textId="77777777" w:rsidR="00310564" w:rsidRPr="00E75477" w:rsidRDefault="00310564" w:rsidP="00B13EB5">
            <w:pPr>
              <w:ind w:left="142"/>
              <w:jc w:val="center"/>
              <w:rPr>
                <w:b/>
                <w:bCs/>
                <w:spacing w:val="-10"/>
                <w:sz w:val="14"/>
                <w:szCs w:val="14"/>
                <w:lang w:val="ro-RO"/>
              </w:rPr>
            </w:pPr>
            <w:r w:rsidRPr="00E75477">
              <w:rPr>
                <w:b/>
                <w:bCs/>
                <w:spacing w:val="-10"/>
                <w:sz w:val="14"/>
                <w:szCs w:val="14"/>
                <w:lang w:val="ro-RO"/>
              </w:rPr>
              <w:t>Textura</w:t>
            </w:r>
          </w:p>
        </w:tc>
        <w:tc>
          <w:tcPr>
            <w:tcW w:w="722" w:type="dxa"/>
            <w:tcBorders>
              <w:bottom w:val="single" w:sz="4" w:space="0" w:color="auto"/>
            </w:tcBorders>
            <w:shd w:val="clear" w:color="auto" w:fill="auto"/>
            <w:vAlign w:val="center"/>
          </w:tcPr>
          <w:p w14:paraId="178C39B2" w14:textId="77777777" w:rsidR="00310564" w:rsidRPr="00E75477" w:rsidRDefault="00310564" w:rsidP="00B13EB5">
            <w:pPr>
              <w:ind w:left="142"/>
              <w:jc w:val="center"/>
              <w:rPr>
                <w:b/>
                <w:bCs/>
                <w:spacing w:val="-10"/>
                <w:sz w:val="14"/>
                <w:szCs w:val="14"/>
                <w:lang w:val="ro-RO"/>
              </w:rPr>
            </w:pPr>
            <w:r w:rsidRPr="00E75477">
              <w:rPr>
                <w:b/>
                <w:bCs/>
                <w:spacing w:val="-10"/>
                <w:sz w:val="14"/>
                <w:szCs w:val="14"/>
                <w:lang w:val="ro-RO"/>
              </w:rPr>
              <w:t>Structura</w:t>
            </w:r>
          </w:p>
        </w:tc>
        <w:tc>
          <w:tcPr>
            <w:tcW w:w="659" w:type="dxa"/>
            <w:tcBorders>
              <w:bottom w:val="single" w:sz="4" w:space="0" w:color="auto"/>
            </w:tcBorders>
            <w:shd w:val="clear" w:color="auto" w:fill="auto"/>
            <w:vAlign w:val="center"/>
          </w:tcPr>
          <w:p w14:paraId="798E29E4" w14:textId="77777777" w:rsidR="00310564" w:rsidRPr="00E75477" w:rsidRDefault="00310564" w:rsidP="00B13EB5">
            <w:pPr>
              <w:ind w:left="142"/>
              <w:jc w:val="center"/>
              <w:rPr>
                <w:b/>
                <w:bCs/>
                <w:spacing w:val="-10"/>
                <w:sz w:val="14"/>
                <w:szCs w:val="14"/>
                <w:lang w:val="ro-RO"/>
              </w:rPr>
            </w:pPr>
            <w:r w:rsidRPr="00E75477">
              <w:rPr>
                <w:b/>
                <w:bCs/>
                <w:spacing w:val="-10"/>
                <w:sz w:val="14"/>
                <w:szCs w:val="14"/>
                <w:lang w:val="ro-RO"/>
              </w:rPr>
              <w:t>Schelet</w:t>
            </w:r>
          </w:p>
        </w:tc>
        <w:tc>
          <w:tcPr>
            <w:tcW w:w="675" w:type="dxa"/>
            <w:tcBorders>
              <w:bottom w:val="single" w:sz="4" w:space="0" w:color="auto"/>
            </w:tcBorders>
            <w:shd w:val="clear" w:color="auto" w:fill="auto"/>
            <w:vAlign w:val="center"/>
          </w:tcPr>
          <w:p w14:paraId="5DEA13ED" w14:textId="77777777" w:rsidR="00310564" w:rsidRPr="00E75477" w:rsidRDefault="00310564" w:rsidP="00B13EB5">
            <w:pPr>
              <w:ind w:left="142"/>
              <w:jc w:val="center"/>
              <w:rPr>
                <w:b/>
                <w:bCs/>
                <w:spacing w:val="-10"/>
                <w:sz w:val="14"/>
                <w:szCs w:val="14"/>
                <w:lang w:val="ro-RO"/>
              </w:rPr>
            </w:pPr>
            <w:r w:rsidRPr="00E75477">
              <w:rPr>
                <w:b/>
                <w:bCs/>
                <w:spacing w:val="-10"/>
                <w:sz w:val="14"/>
                <w:szCs w:val="14"/>
                <w:lang w:val="ro-RO"/>
              </w:rPr>
              <w:t>Pseudo</w:t>
            </w:r>
          </w:p>
          <w:p w14:paraId="780B4DED" w14:textId="77777777" w:rsidR="00310564" w:rsidRPr="00E75477" w:rsidRDefault="00310564" w:rsidP="00B13EB5">
            <w:pPr>
              <w:ind w:left="142"/>
              <w:jc w:val="center"/>
              <w:rPr>
                <w:b/>
                <w:bCs/>
                <w:spacing w:val="-10"/>
                <w:sz w:val="14"/>
                <w:szCs w:val="14"/>
                <w:lang w:val="ro-RO"/>
              </w:rPr>
            </w:pPr>
            <w:r w:rsidRPr="00E75477">
              <w:rPr>
                <w:b/>
                <w:bCs/>
                <w:spacing w:val="-10"/>
                <w:sz w:val="14"/>
                <w:szCs w:val="14"/>
                <w:lang w:val="ro-RO"/>
              </w:rPr>
              <w:t>gleizare</w:t>
            </w:r>
          </w:p>
        </w:tc>
        <w:tc>
          <w:tcPr>
            <w:tcW w:w="691" w:type="dxa"/>
            <w:tcBorders>
              <w:bottom w:val="single" w:sz="4" w:space="0" w:color="auto"/>
            </w:tcBorders>
            <w:shd w:val="clear" w:color="auto" w:fill="auto"/>
            <w:vAlign w:val="center"/>
          </w:tcPr>
          <w:p w14:paraId="64B96D57" w14:textId="77777777" w:rsidR="00310564" w:rsidRPr="00E75477" w:rsidRDefault="00310564" w:rsidP="00B13EB5">
            <w:pPr>
              <w:ind w:left="142"/>
              <w:jc w:val="center"/>
              <w:rPr>
                <w:b/>
                <w:bCs/>
                <w:spacing w:val="-10"/>
                <w:sz w:val="14"/>
                <w:szCs w:val="14"/>
                <w:lang w:val="ro-RO"/>
              </w:rPr>
            </w:pPr>
            <w:r w:rsidRPr="00E75477">
              <w:rPr>
                <w:b/>
                <w:bCs/>
                <w:spacing w:val="-10"/>
                <w:sz w:val="14"/>
                <w:szCs w:val="14"/>
                <w:lang w:val="ro-RO"/>
              </w:rPr>
              <w:t>Gleizare</w:t>
            </w:r>
          </w:p>
        </w:tc>
        <w:tc>
          <w:tcPr>
            <w:tcW w:w="910" w:type="dxa"/>
            <w:tcBorders>
              <w:bottom w:val="single" w:sz="4" w:space="0" w:color="auto"/>
            </w:tcBorders>
            <w:shd w:val="clear" w:color="auto" w:fill="auto"/>
            <w:vAlign w:val="center"/>
          </w:tcPr>
          <w:p w14:paraId="38A48057" w14:textId="77777777" w:rsidR="00310564" w:rsidRPr="00E75477" w:rsidRDefault="00310564" w:rsidP="00B13EB5">
            <w:pPr>
              <w:ind w:left="142"/>
              <w:jc w:val="center"/>
              <w:rPr>
                <w:b/>
                <w:bCs/>
                <w:spacing w:val="-10"/>
                <w:sz w:val="14"/>
                <w:szCs w:val="14"/>
                <w:lang w:val="ro-RO"/>
              </w:rPr>
            </w:pPr>
            <w:r w:rsidRPr="00E75477">
              <w:rPr>
                <w:b/>
                <w:bCs/>
                <w:spacing w:val="-10"/>
                <w:sz w:val="14"/>
                <w:szCs w:val="14"/>
                <w:lang w:val="ro-RO"/>
              </w:rPr>
              <w:t>Compactitate</w:t>
            </w:r>
          </w:p>
        </w:tc>
        <w:tc>
          <w:tcPr>
            <w:tcW w:w="623" w:type="dxa"/>
            <w:tcBorders>
              <w:bottom w:val="single" w:sz="4" w:space="0" w:color="auto"/>
            </w:tcBorders>
            <w:shd w:val="clear" w:color="auto" w:fill="auto"/>
            <w:vAlign w:val="center"/>
          </w:tcPr>
          <w:p w14:paraId="19DC6C5D" w14:textId="77777777" w:rsidR="00310564" w:rsidRPr="00E75477" w:rsidRDefault="00310564" w:rsidP="00B13EB5">
            <w:pPr>
              <w:ind w:left="142"/>
              <w:jc w:val="center"/>
              <w:rPr>
                <w:b/>
                <w:bCs/>
                <w:spacing w:val="-10"/>
                <w:sz w:val="14"/>
                <w:szCs w:val="14"/>
                <w:lang w:val="ro-RO"/>
              </w:rPr>
            </w:pPr>
            <w:r w:rsidRPr="00E75477">
              <w:rPr>
                <w:b/>
                <w:bCs/>
                <w:spacing w:val="-10"/>
                <w:sz w:val="14"/>
                <w:szCs w:val="14"/>
                <w:lang w:val="ro-RO"/>
              </w:rPr>
              <w:t>Ph</w:t>
            </w:r>
          </w:p>
        </w:tc>
        <w:tc>
          <w:tcPr>
            <w:tcW w:w="876" w:type="dxa"/>
            <w:tcBorders>
              <w:bottom w:val="single" w:sz="4" w:space="0" w:color="auto"/>
            </w:tcBorders>
            <w:shd w:val="clear" w:color="auto" w:fill="auto"/>
            <w:vAlign w:val="center"/>
          </w:tcPr>
          <w:p w14:paraId="3835EEB2" w14:textId="77777777" w:rsidR="00310564" w:rsidRPr="00E75477" w:rsidRDefault="00310564" w:rsidP="00B13EB5">
            <w:pPr>
              <w:ind w:left="142"/>
              <w:jc w:val="center"/>
              <w:rPr>
                <w:b/>
                <w:bCs/>
                <w:spacing w:val="-10"/>
                <w:sz w:val="14"/>
                <w:szCs w:val="14"/>
                <w:lang w:val="ro-RO"/>
              </w:rPr>
            </w:pPr>
            <w:r w:rsidRPr="00E75477">
              <w:rPr>
                <w:b/>
                <w:bCs/>
                <w:spacing w:val="-10"/>
                <w:sz w:val="14"/>
                <w:szCs w:val="14"/>
                <w:lang w:val="ro-RO"/>
              </w:rPr>
              <w:t>Efervescență</w:t>
            </w:r>
          </w:p>
        </w:tc>
        <w:tc>
          <w:tcPr>
            <w:tcW w:w="848" w:type="dxa"/>
            <w:tcBorders>
              <w:bottom w:val="single" w:sz="4" w:space="0" w:color="auto"/>
              <w:right w:val="single" w:sz="12" w:space="0" w:color="auto"/>
            </w:tcBorders>
            <w:shd w:val="clear" w:color="auto" w:fill="auto"/>
            <w:vAlign w:val="center"/>
          </w:tcPr>
          <w:p w14:paraId="08130460" w14:textId="77777777" w:rsidR="00310564" w:rsidRPr="00E75477" w:rsidRDefault="00310564" w:rsidP="00B13EB5">
            <w:pPr>
              <w:ind w:left="142"/>
              <w:jc w:val="center"/>
              <w:rPr>
                <w:b/>
                <w:bCs/>
                <w:spacing w:val="-10"/>
                <w:sz w:val="14"/>
                <w:szCs w:val="14"/>
                <w:lang w:val="ro-RO"/>
              </w:rPr>
            </w:pPr>
            <w:r w:rsidRPr="00E75477">
              <w:rPr>
                <w:b/>
                <w:bCs/>
                <w:spacing w:val="-10"/>
                <w:sz w:val="14"/>
                <w:szCs w:val="14"/>
                <w:lang w:val="ro-RO"/>
              </w:rPr>
              <w:t>Săruri solubile</w:t>
            </w:r>
          </w:p>
        </w:tc>
      </w:tr>
      <w:tr w:rsidR="00310564" w:rsidRPr="00E75477" w14:paraId="45DA0925" w14:textId="77777777" w:rsidTr="00185970">
        <w:trPr>
          <w:trHeight w:val="227"/>
        </w:trPr>
        <w:tc>
          <w:tcPr>
            <w:tcW w:w="736" w:type="dxa"/>
            <w:vMerge w:val="restart"/>
            <w:tcBorders>
              <w:left w:val="single" w:sz="12" w:space="0" w:color="auto"/>
            </w:tcBorders>
            <w:shd w:val="clear" w:color="auto" w:fill="auto"/>
          </w:tcPr>
          <w:p w14:paraId="554879AD" w14:textId="77777777" w:rsidR="00310564" w:rsidRPr="00E75477" w:rsidRDefault="00310564" w:rsidP="00B13EB5">
            <w:pPr>
              <w:ind w:left="142"/>
              <w:jc w:val="center"/>
              <w:rPr>
                <w:b/>
                <w:bCs/>
                <w:sz w:val="14"/>
                <w:szCs w:val="14"/>
                <w:lang w:val="ro-RO"/>
              </w:rPr>
            </w:pPr>
          </w:p>
        </w:tc>
        <w:tc>
          <w:tcPr>
            <w:tcW w:w="770" w:type="dxa"/>
            <w:shd w:val="clear" w:color="auto" w:fill="auto"/>
          </w:tcPr>
          <w:p w14:paraId="5870D769" w14:textId="77777777" w:rsidR="00310564" w:rsidRPr="00E75477" w:rsidRDefault="00310564" w:rsidP="00B13EB5">
            <w:pPr>
              <w:ind w:left="142"/>
              <w:jc w:val="center"/>
              <w:rPr>
                <w:b/>
                <w:bCs/>
                <w:sz w:val="14"/>
                <w:szCs w:val="14"/>
                <w:lang w:val="ro-RO"/>
              </w:rPr>
            </w:pPr>
          </w:p>
        </w:tc>
        <w:tc>
          <w:tcPr>
            <w:tcW w:w="736" w:type="dxa"/>
            <w:shd w:val="clear" w:color="auto" w:fill="auto"/>
          </w:tcPr>
          <w:p w14:paraId="7C04B0C1" w14:textId="77777777" w:rsidR="00310564" w:rsidRPr="00E75477" w:rsidRDefault="00310564" w:rsidP="00B13EB5">
            <w:pPr>
              <w:ind w:left="142"/>
              <w:jc w:val="center"/>
              <w:rPr>
                <w:b/>
                <w:bCs/>
                <w:sz w:val="14"/>
                <w:szCs w:val="14"/>
                <w:lang w:val="ro-RO"/>
              </w:rPr>
            </w:pPr>
          </w:p>
        </w:tc>
        <w:tc>
          <w:tcPr>
            <w:tcW w:w="682" w:type="dxa"/>
            <w:shd w:val="clear" w:color="auto" w:fill="auto"/>
          </w:tcPr>
          <w:p w14:paraId="5AFDE59B" w14:textId="77777777" w:rsidR="00310564" w:rsidRPr="00E75477" w:rsidRDefault="00310564" w:rsidP="00B13EB5">
            <w:pPr>
              <w:ind w:left="142"/>
              <w:jc w:val="center"/>
              <w:rPr>
                <w:b/>
                <w:bCs/>
                <w:sz w:val="14"/>
                <w:szCs w:val="14"/>
                <w:lang w:val="ro-RO"/>
              </w:rPr>
            </w:pPr>
          </w:p>
        </w:tc>
        <w:tc>
          <w:tcPr>
            <w:tcW w:w="704" w:type="dxa"/>
            <w:shd w:val="clear" w:color="auto" w:fill="auto"/>
          </w:tcPr>
          <w:p w14:paraId="595E5123" w14:textId="77777777" w:rsidR="00310564" w:rsidRPr="00E75477" w:rsidRDefault="00310564" w:rsidP="00B13EB5">
            <w:pPr>
              <w:ind w:left="142"/>
              <w:jc w:val="center"/>
              <w:rPr>
                <w:b/>
                <w:bCs/>
                <w:sz w:val="14"/>
                <w:szCs w:val="14"/>
                <w:lang w:val="ro-RO"/>
              </w:rPr>
            </w:pPr>
          </w:p>
        </w:tc>
        <w:tc>
          <w:tcPr>
            <w:tcW w:w="682" w:type="dxa"/>
            <w:shd w:val="clear" w:color="auto" w:fill="auto"/>
          </w:tcPr>
          <w:p w14:paraId="125B7FCA" w14:textId="77777777" w:rsidR="00310564" w:rsidRPr="00E75477" w:rsidRDefault="00310564" w:rsidP="00B13EB5">
            <w:pPr>
              <w:ind w:left="142"/>
              <w:jc w:val="center"/>
              <w:rPr>
                <w:b/>
                <w:bCs/>
                <w:sz w:val="14"/>
                <w:szCs w:val="14"/>
                <w:lang w:val="ro-RO"/>
              </w:rPr>
            </w:pPr>
          </w:p>
        </w:tc>
        <w:tc>
          <w:tcPr>
            <w:tcW w:w="722" w:type="dxa"/>
            <w:shd w:val="clear" w:color="auto" w:fill="auto"/>
          </w:tcPr>
          <w:p w14:paraId="5B421437" w14:textId="77777777" w:rsidR="00310564" w:rsidRPr="00E75477" w:rsidRDefault="00310564" w:rsidP="00B13EB5">
            <w:pPr>
              <w:ind w:left="142"/>
              <w:jc w:val="center"/>
              <w:rPr>
                <w:b/>
                <w:bCs/>
                <w:sz w:val="14"/>
                <w:szCs w:val="14"/>
                <w:lang w:val="ro-RO"/>
              </w:rPr>
            </w:pPr>
          </w:p>
        </w:tc>
        <w:tc>
          <w:tcPr>
            <w:tcW w:w="659" w:type="dxa"/>
            <w:shd w:val="clear" w:color="auto" w:fill="auto"/>
          </w:tcPr>
          <w:p w14:paraId="110E65CA" w14:textId="77777777" w:rsidR="00310564" w:rsidRPr="00E75477" w:rsidRDefault="00310564" w:rsidP="00B13EB5">
            <w:pPr>
              <w:ind w:left="142"/>
              <w:jc w:val="center"/>
              <w:rPr>
                <w:b/>
                <w:bCs/>
                <w:sz w:val="14"/>
                <w:szCs w:val="14"/>
                <w:lang w:val="ro-RO"/>
              </w:rPr>
            </w:pPr>
          </w:p>
        </w:tc>
        <w:tc>
          <w:tcPr>
            <w:tcW w:w="675" w:type="dxa"/>
            <w:shd w:val="clear" w:color="auto" w:fill="auto"/>
          </w:tcPr>
          <w:p w14:paraId="7063A7C2" w14:textId="77777777" w:rsidR="00310564" w:rsidRPr="00E75477" w:rsidRDefault="00310564" w:rsidP="00B13EB5">
            <w:pPr>
              <w:ind w:left="142"/>
              <w:jc w:val="center"/>
              <w:rPr>
                <w:b/>
                <w:bCs/>
                <w:sz w:val="14"/>
                <w:szCs w:val="14"/>
                <w:lang w:val="ro-RO"/>
              </w:rPr>
            </w:pPr>
          </w:p>
        </w:tc>
        <w:tc>
          <w:tcPr>
            <w:tcW w:w="691" w:type="dxa"/>
            <w:shd w:val="clear" w:color="auto" w:fill="auto"/>
          </w:tcPr>
          <w:p w14:paraId="3A27B237" w14:textId="77777777" w:rsidR="00310564" w:rsidRPr="00E75477" w:rsidRDefault="00310564" w:rsidP="00B13EB5">
            <w:pPr>
              <w:ind w:left="142"/>
              <w:jc w:val="center"/>
              <w:rPr>
                <w:b/>
                <w:bCs/>
                <w:sz w:val="14"/>
                <w:szCs w:val="14"/>
                <w:lang w:val="ro-RO"/>
              </w:rPr>
            </w:pPr>
          </w:p>
        </w:tc>
        <w:tc>
          <w:tcPr>
            <w:tcW w:w="910" w:type="dxa"/>
            <w:shd w:val="clear" w:color="auto" w:fill="auto"/>
          </w:tcPr>
          <w:p w14:paraId="1FECC1D2" w14:textId="77777777" w:rsidR="00310564" w:rsidRPr="00E75477" w:rsidRDefault="00310564" w:rsidP="00B13EB5">
            <w:pPr>
              <w:ind w:left="142"/>
              <w:jc w:val="center"/>
              <w:rPr>
                <w:b/>
                <w:bCs/>
                <w:sz w:val="14"/>
                <w:szCs w:val="14"/>
                <w:lang w:val="ro-RO"/>
              </w:rPr>
            </w:pPr>
          </w:p>
        </w:tc>
        <w:tc>
          <w:tcPr>
            <w:tcW w:w="623" w:type="dxa"/>
            <w:shd w:val="clear" w:color="auto" w:fill="auto"/>
          </w:tcPr>
          <w:p w14:paraId="58D466F6" w14:textId="77777777" w:rsidR="00310564" w:rsidRPr="00E75477" w:rsidRDefault="00310564" w:rsidP="00B13EB5">
            <w:pPr>
              <w:ind w:left="142"/>
              <w:jc w:val="center"/>
              <w:rPr>
                <w:b/>
                <w:bCs/>
                <w:sz w:val="14"/>
                <w:szCs w:val="14"/>
                <w:lang w:val="ro-RO"/>
              </w:rPr>
            </w:pPr>
          </w:p>
        </w:tc>
        <w:tc>
          <w:tcPr>
            <w:tcW w:w="876" w:type="dxa"/>
            <w:shd w:val="clear" w:color="auto" w:fill="auto"/>
          </w:tcPr>
          <w:p w14:paraId="677EC4C1" w14:textId="77777777" w:rsidR="00310564" w:rsidRPr="00E75477" w:rsidRDefault="00310564" w:rsidP="00B13EB5">
            <w:pPr>
              <w:ind w:left="142"/>
              <w:jc w:val="center"/>
              <w:rPr>
                <w:b/>
                <w:bCs/>
                <w:sz w:val="14"/>
                <w:szCs w:val="14"/>
                <w:lang w:val="ro-RO"/>
              </w:rPr>
            </w:pPr>
          </w:p>
        </w:tc>
        <w:tc>
          <w:tcPr>
            <w:tcW w:w="848" w:type="dxa"/>
            <w:tcBorders>
              <w:right w:val="single" w:sz="12" w:space="0" w:color="auto"/>
            </w:tcBorders>
            <w:shd w:val="clear" w:color="auto" w:fill="auto"/>
          </w:tcPr>
          <w:p w14:paraId="054F14B5" w14:textId="77777777" w:rsidR="00310564" w:rsidRPr="00E75477" w:rsidRDefault="00310564" w:rsidP="00B13EB5">
            <w:pPr>
              <w:ind w:left="142"/>
              <w:jc w:val="center"/>
              <w:rPr>
                <w:b/>
                <w:bCs/>
                <w:sz w:val="14"/>
                <w:szCs w:val="14"/>
                <w:lang w:val="ro-RO"/>
              </w:rPr>
            </w:pPr>
          </w:p>
        </w:tc>
      </w:tr>
      <w:tr w:rsidR="00310564" w:rsidRPr="00E75477" w14:paraId="61311630" w14:textId="77777777" w:rsidTr="00185970">
        <w:trPr>
          <w:trHeight w:val="227"/>
        </w:trPr>
        <w:tc>
          <w:tcPr>
            <w:tcW w:w="736" w:type="dxa"/>
            <w:vMerge/>
            <w:tcBorders>
              <w:left w:val="single" w:sz="12" w:space="0" w:color="auto"/>
            </w:tcBorders>
            <w:shd w:val="clear" w:color="auto" w:fill="auto"/>
          </w:tcPr>
          <w:p w14:paraId="589D9C6B" w14:textId="77777777" w:rsidR="00310564" w:rsidRPr="00E75477" w:rsidRDefault="00310564" w:rsidP="00B13EB5">
            <w:pPr>
              <w:ind w:left="142"/>
              <w:jc w:val="center"/>
              <w:rPr>
                <w:b/>
                <w:bCs/>
                <w:sz w:val="14"/>
                <w:szCs w:val="14"/>
                <w:lang w:val="ro-RO"/>
              </w:rPr>
            </w:pPr>
          </w:p>
        </w:tc>
        <w:tc>
          <w:tcPr>
            <w:tcW w:w="770" w:type="dxa"/>
            <w:shd w:val="clear" w:color="auto" w:fill="auto"/>
          </w:tcPr>
          <w:p w14:paraId="318695C1" w14:textId="77777777" w:rsidR="00310564" w:rsidRPr="00E75477" w:rsidRDefault="00310564" w:rsidP="00B13EB5">
            <w:pPr>
              <w:ind w:left="142"/>
              <w:jc w:val="center"/>
              <w:rPr>
                <w:b/>
                <w:bCs/>
                <w:sz w:val="14"/>
                <w:szCs w:val="14"/>
                <w:lang w:val="ro-RO"/>
              </w:rPr>
            </w:pPr>
          </w:p>
        </w:tc>
        <w:tc>
          <w:tcPr>
            <w:tcW w:w="736" w:type="dxa"/>
            <w:shd w:val="clear" w:color="auto" w:fill="auto"/>
          </w:tcPr>
          <w:p w14:paraId="132BE1A3" w14:textId="77777777" w:rsidR="00310564" w:rsidRPr="00E75477" w:rsidRDefault="00310564" w:rsidP="00B13EB5">
            <w:pPr>
              <w:ind w:left="142"/>
              <w:jc w:val="center"/>
              <w:rPr>
                <w:b/>
                <w:bCs/>
                <w:sz w:val="14"/>
                <w:szCs w:val="14"/>
                <w:lang w:val="ro-RO"/>
              </w:rPr>
            </w:pPr>
          </w:p>
        </w:tc>
        <w:tc>
          <w:tcPr>
            <w:tcW w:w="682" w:type="dxa"/>
            <w:shd w:val="clear" w:color="auto" w:fill="auto"/>
          </w:tcPr>
          <w:p w14:paraId="157BD97F" w14:textId="77777777" w:rsidR="00310564" w:rsidRPr="00E75477" w:rsidRDefault="00310564" w:rsidP="00B13EB5">
            <w:pPr>
              <w:ind w:left="142"/>
              <w:jc w:val="center"/>
              <w:rPr>
                <w:b/>
                <w:bCs/>
                <w:sz w:val="14"/>
                <w:szCs w:val="14"/>
                <w:lang w:val="ro-RO"/>
              </w:rPr>
            </w:pPr>
          </w:p>
        </w:tc>
        <w:tc>
          <w:tcPr>
            <w:tcW w:w="704" w:type="dxa"/>
            <w:shd w:val="clear" w:color="auto" w:fill="auto"/>
          </w:tcPr>
          <w:p w14:paraId="4B53A837" w14:textId="77777777" w:rsidR="00310564" w:rsidRPr="00E75477" w:rsidRDefault="00310564" w:rsidP="00B13EB5">
            <w:pPr>
              <w:ind w:left="142"/>
              <w:jc w:val="center"/>
              <w:rPr>
                <w:b/>
                <w:bCs/>
                <w:sz w:val="14"/>
                <w:szCs w:val="14"/>
                <w:lang w:val="ro-RO"/>
              </w:rPr>
            </w:pPr>
          </w:p>
        </w:tc>
        <w:tc>
          <w:tcPr>
            <w:tcW w:w="682" w:type="dxa"/>
            <w:shd w:val="clear" w:color="auto" w:fill="auto"/>
          </w:tcPr>
          <w:p w14:paraId="63691FF8" w14:textId="77777777" w:rsidR="00310564" w:rsidRPr="00E75477" w:rsidRDefault="00310564" w:rsidP="00B13EB5">
            <w:pPr>
              <w:ind w:left="142"/>
              <w:jc w:val="center"/>
              <w:rPr>
                <w:b/>
                <w:bCs/>
                <w:sz w:val="14"/>
                <w:szCs w:val="14"/>
                <w:lang w:val="ro-RO"/>
              </w:rPr>
            </w:pPr>
          </w:p>
        </w:tc>
        <w:tc>
          <w:tcPr>
            <w:tcW w:w="722" w:type="dxa"/>
            <w:shd w:val="clear" w:color="auto" w:fill="auto"/>
          </w:tcPr>
          <w:p w14:paraId="52FC4CB4" w14:textId="77777777" w:rsidR="00310564" w:rsidRPr="00E75477" w:rsidRDefault="00310564" w:rsidP="00B13EB5">
            <w:pPr>
              <w:ind w:left="142"/>
              <w:jc w:val="center"/>
              <w:rPr>
                <w:b/>
                <w:bCs/>
                <w:sz w:val="14"/>
                <w:szCs w:val="14"/>
                <w:lang w:val="ro-RO"/>
              </w:rPr>
            </w:pPr>
          </w:p>
        </w:tc>
        <w:tc>
          <w:tcPr>
            <w:tcW w:w="659" w:type="dxa"/>
            <w:shd w:val="clear" w:color="auto" w:fill="auto"/>
          </w:tcPr>
          <w:p w14:paraId="3417668A" w14:textId="77777777" w:rsidR="00310564" w:rsidRPr="00E75477" w:rsidRDefault="00310564" w:rsidP="00B13EB5">
            <w:pPr>
              <w:ind w:left="142"/>
              <w:jc w:val="center"/>
              <w:rPr>
                <w:b/>
                <w:bCs/>
                <w:sz w:val="14"/>
                <w:szCs w:val="14"/>
                <w:lang w:val="ro-RO"/>
              </w:rPr>
            </w:pPr>
          </w:p>
        </w:tc>
        <w:tc>
          <w:tcPr>
            <w:tcW w:w="675" w:type="dxa"/>
            <w:shd w:val="clear" w:color="auto" w:fill="auto"/>
          </w:tcPr>
          <w:p w14:paraId="00C58B1D" w14:textId="77777777" w:rsidR="00310564" w:rsidRPr="00E75477" w:rsidRDefault="00310564" w:rsidP="00B13EB5">
            <w:pPr>
              <w:ind w:left="142"/>
              <w:jc w:val="center"/>
              <w:rPr>
                <w:b/>
                <w:bCs/>
                <w:sz w:val="14"/>
                <w:szCs w:val="14"/>
                <w:lang w:val="ro-RO"/>
              </w:rPr>
            </w:pPr>
          </w:p>
        </w:tc>
        <w:tc>
          <w:tcPr>
            <w:tcW w:w="691" w:type="dxa"/>
            <w:shd w:val="clear" w:color="auto" w:fill="auto"/>
          </w:tcPr>
          <w:p w14:paraId="357675E2" w14:textId="77777777" w:rsidR="00310564" w:rsidRPr="00E75477" w:rsidRDefault="00310564" w:rsidP="00B13EB5">
            <w:pPr>
              <w:ind w:left="142"/>
              <w:jc w:val="center"/>
              <w:rPr>
                <w:b/>
                <w:bCs/>
                <w:sz w:val="14"/>
                <w:szCs w:val="14"/>
                <w:lang w:val="ro-RO"/>
              </w:rPr>
            </w:pPr>
          </w:p>
        </w:tc>
        <w:tc>
          <w:tcPr>
            <w:tcW w:w="910" w:type="dxa"/>
            <w:shd w:val="clear" w:color="auto" w:fill="auto"/>
          </w:tcPr>
          <w:p w14:paraId="1C95283C" w14:textId="77777777" w:rsidR="00310564" w:rsidRPr="00E75477" w:rsidRDefault="00310564" w:rsidP="00B13EB5">
            <w:pPr>
              <w:ind w:left="142"/>
              <w:jc w:val="center"/>
              <w:rPr>
                <w:b/>
                <w:bCs/>
                <w:sz w:val="14"/>
                <w:szCs w:val="14"/>
                <w:lang w:val="ro-RO"/>
              </w:rPr>
            </w:pPr>
          </w:p>
        </w:tc>
        <w:tc>
          <w:tcPr>
            <w:tcW w:w="623" w:type="dxa"/>
            <w:shd w:val="clear" w:color="auto" w:fill="auto"/>
          </w:tcPr>
          <w:p w14:paraId="21354F87" w14:textId="77777777" w:rsidR="00310564" w:rsidRPr="00E75477" w:rsidRDefault="00310564" w:rsidP="00B13EB5">
            <w:pPr>
              <w:ind w:left="142"/>
              <w:jc w:val="center"/>
              <w:rPr>
                <w:b/>
                <w:bCs/>
                <w:sz w:val="14"/>
                <w:szCs w:val="14"/>
                <w:lang w:val="ro-RO"/>
              </w:rPr>
            </w:pPr>
          </w:p>
        </w:tc>
        <w:tc>
          <w:tcPr>
            <w:tcW w:w="876" w:type="dxa"/>
            <w:shd w:val="clear" w:color="auto" w:fill="auto"/>
          </w:tcPr>
          <w:p w14:paraId="1538BDB2" w14:textId="77777777" w:rsidR="00310564" w:rsidRPr="00E75477" w:rsidRDefault="00310564" w:rsidP="00B13EB5">
            <w:pPr>
              <w:ind w:left="142"/>
              <w:jc w:val="center"/>
              <w:rPr>
                <w:b/>
                <w:bCs/>
                <w:sz w:val="14"/>
                <w:szCs w:val="14"/>
                <w:lang w:val="ro-RO"/>
              </w:rPr>
            </w:pPr>
          </w:p>
        </w:tc>
        <w:tc>
          <w:tcPr>
            <w:tcW w:w="848" w:type="dxa"/>
            <w:tcBorders>
              <w:right w:val="single" w:sz="12" w:space="0" w:color="auto"/>
            </w:tcBorders>
            <w:shd w:val="clear" w:color="auto" w:fill="auto"/>
          </w:tcPr>
          <w:p w14:paraId="3CD20C5D" w14:textId="77777777" w:rsidR="00310564" w:rsidRPr="00E75477" w:rsidRDefault="00310564" w:rsidP="00B13EB5">
            <w:pPr>
              <w:ind w:left="142"/>
              <w:jc w:val="center"/>
              <w:rPr>
                <w:b/>
                <w:bCs/>
                <w:sz w:val="14"/>
                <w:szCs w:val="14"/>
                <w:lang w:val="ro-RO"/>
              </w:rPr>
            </w:pPr>
          </w:p>
        </w:tc>
      </w:tr>
      <w:tr w:rsidR="00310564" w:rsidRPr="00E75477" w14:paraId="5FAC127C" w14:textId="77777777" w:rsidTr="00185970">
        <w:trPr>
          <w:trHeight w:val="227"/>
        </w:trPr>
        <w:tc>
          <w:tcPr>
            <w:tcW w:w="736" w:type="dxa"/>
            <w:vMerge/>
            <w:tcBorders>
              <w:left w:val="single" w:sz="12" w:space="0" w:color="auto"/>
            </w:tcBorders>
            <w:shd w:val="clear" w:color="auto" w:fill="auto"/>
          </w:tcPr>
          <w:p w14:paraId="332D1770" w14:textId="77777777" w:rsidR="00310564" w:rsidRPr="00E75477" w:rsidRDefault="00310564" w:rsidP="00B13EB5">
            <w:pPr>
              <w:ind w:left="142"/>
              <w:jc w:val="center"/>
              <w:rPr>
                <w:b/>
                <w:bCs/>
                <w:sz w:val="14"/>
                <w:szCs w:val="14"/>
                <w:lang w:val="ro-RO"/>
              </w:rPr>
            </w:pPr>
          </w:p>
        </w:tc>
        <w:tc>
          <w:tcPr>
            <w:tcW w:w="770" w:type="dxa"/>
            <w:shd w:val="clear" w:color="auto" w:fill="auto"/>
          </w:tcPr>
          <w:p w14:paraId="63E90205" w14:textId="77777777" w:rsidR="00310564" w:rsidRPr="00E75477" w:rsidRDefault="00310564" w:rsidP="00B13EB5">
            <w:pPr>
              <w:ind w:left="142"/>
              <w:jc w:val="center"/>
              <w:rPr>
                <w:b/>
                <w:bCs/>
                <w:sz w:val="14"/>
                <w:szCs w:val="14"/>
                <w:lang w:val="ro-RO"/>
              </w:rPr>
            </w:pPr>
          </w:p>
        </w:tc>
        <w:tc>
          <w:tcPr>
            <w:tcW w:w="736" w:type="dxa"/>
            <w:shd w:val="clear" w:color="auto" w:fill="auto"/>
          </w:tcPr>
          <w:p w14:paraId="7CFF6DF4" w14:textId="77777777" w:rsidR="00310564" w:rsidRPr="00E75477" w:rsidRDefault="00310564" w:rsidP="00B13EB5">
            <w:pPr>
              <w:ind w:left="142"/>
              <w:jc w:val="center"/>
              <w:rPr>
                <w:b/>
                <w:bCs/>
                <w:sz w:val="14"/>
                <w:szCs w:val="14"/>
                <w:lang w:val="ro-RO"/>
              </w:rPr>
            </w:pPr>
          </w:p>
        </w:tc>
        <w:tc>
          <w:tcPr>
            <w:tcW w:w="682" w:type="dxa"/>
            <w:shd w:val="clear" w:color="auto" w:fill="auto"/>
          </w:tcPr>
          <w:p w14:paraId="6E2A184F" w14:textId="77777777" w:rsidR="00310564" w:rsidRPr="00E75477" w:rsidRDefault="00310564" w:rsidP="00B13EB5">
            <w:pPr>
              <w:ind w:left="142"/>
              <w:jc w:val="center"/>
              <w:rPr>
                <w:b/>
                <w:bCs/>
                <w:sz w:val="14"/>
                <w:szCs w:val="14"/>
                <w:lang w:val="ro-RO"/>
              </w:rPr>
            </w:pPr>
          </w:p>
        </w:tc>
        <w:tc>
          <w:tcPr>
            <w:tcW w:w="704" w:type="dxa"/>
            <w:shd w:val="clear" w:color="auto" w:fill="auto"/>
          </w:tcPr>
          <w:p w14:paraId="5FF3737A" w14:textId="77777777" w:rsidR="00310564" w:rsidRPr="00E75477" w:rsidRDefault="00310564" w:rsidP="00B13EB5">
            <w:pPr>
              <w:ind w:left="142"/>
              <w:jc w:val="center"/>
              <w:rPr>
                <w:b/>
                <w:bCs/>
                <w:sz w:val="14"/>
                <w:szCs w:val="14"/>
                <w:lang w:val="ro-RO"/>
              </w:rPr>
            </w:pPr>
          </w:p>
        </w:tc>
        <w:tc>
          <w:tcPr>
            <w:tcW w:w="682" w:type="dxa"/>
            <w:shd w:val="clear" w:color="auto" w:fill="auto"/>
          </w:tcPr>
          <w:p w14:paraId="19A1F500" w14:textId="77777777" w:rsidR="00310564" w:rsidRPr="00E75477" w:rsidRDefault="00310564" w:rsidP="00B13EB5">
            <w:pPr>
              <w:ind w:left="142"/>
              <w:jc w:val="center"/>
              <w:rPr>
                <w:b/>
                <w:bCs/>
                <w:sz w:val="14"/>
                <w:szCs w:val="14"/>
                <w:lang w:val="ro-RO"/>
              </w:rPr>
            </w:pPr>
          </w:p>
        </w:tc>
        <w:tc>
          <w:tcPr>
            <w:tcW w:w="722" w:type="dxa"/>
            <w:shd w:val="clear" w:color="auto" w:fill="auto"/>
          </w:tcPr>
          <w:p w14:paraId="7540C721" w14:textId="77777777" w:rsidR="00310564" w:rsidRPr="00E75477" w:rsidRDefault="00310564" w:rsidP="00B13EB5">
            <w:pPr>
              <w:ind w:left="142"/>
              <w:jc w:val="center"/>
              <w:rPr>
                <w:b/>
                <w:bCs/>
                <w:sz w:val="14"/>
                <w:szCs w:val="14"/>
                <w:lang w:val="ro-RO"/>
              </w:rPr>
            </w:pPr>
          </w:p>
        </w:tc>
        <w:tc>
          <w:tcPr>
            <w:tcW w:w="659" w:type="dxa"/>
            <w:shd w:val="clear" w:color="auto" w:fill="auto"/>
          </w:tcPr>
          <w:p w14:paraId="51243DCA" w14:textId="77777777" w:rsidR="00310564" w:rsidRPr="00E75477" w:rsidRDefault="00310564" w:rsidP="00B13EB5">
            <w:pPr>
              <w:ind w:left="142"/>
              <w:jc w:val="center"/>
              <w:rPr>
                <w:b/>
                <w:bCs/>
                <w:sz w:val="14"/>
                <w:szCs w:val="14"/>
                <w:lang w:val="ro-RO"/>
              </w:rPr>
            </w:pPr>
          </w:p>
        </w:tc>
        <w:tc>
          <w:tcPr>
            <w:tcW w:w="675" w:type="dxa"/>
            <w:shd w:val="clear" w:color="auto" w:fill="auto"/>
          </w:tcPr>
          <w:p w14:paraId="76635183" w14:textId="77777777" w:rsidR="00310564" w:rsidRPr="00E75477" w:rsidRDefault="00310564" w:rsidP="00B13EB5">
            <w:pPr>
              <w:ind w:left="142"/>
              <w:jc w:val="center"/>
              <w:rPr>
                <w:b/>
                <w:bCs/>
                <w:sz w:val="14"/>
                <w:szCs w:val="14"/>
                <w:lang w:val="ro-RO"/>
              </w:rPr>
            </w:pPr>
          </w:p>
        </w:tc>
        <w:tc>
          <w:tcPr>
            <w:tcW w:w="691" w:type="dxa"/>
            <w:shd w:val="clear" w:color="auto" w:fill="auto"/>
          </w:tcPr>
          <w:p w14:paraId="5B3AF457" w14:textId="77777777" w:rsidR="00310564" w:rsidRPr="00E75477" w:rsidRDefault="00310564" w:rsidP="00B13EB5">
            <w:pPr>
              <w:ind w:left="142"/>
              <w:jc w:val="center"/>
              <w:rPr>
                <w:b/>
                <w:bCs/>
                <w:sz w:val="14"/>
                <w:szCs w:val="14"/>
                <w:lang w:val="ro-RO"/>
              </w:rPr>
            </w:pPr>
          </w:p>
        </w:tc>
        <w:tc>
          <w:tcPr>
            <w:tcW w:w="910" w:type="dxa"/>
            <w:shd w:val="clear" w:color="auto" w:fill="auto"/>
          </w:tcPr>
          <w:p w14:paraId="7FBCA137" w14:textId="77777777" w:rsidR="00310564" w:rsidRPr="00E75477" w:rsidRDefault="00310564" w:rsidP="00B13EB5">
            <w:pPr>
              <w:ind w:left="142"/>
              <w:jc w:val="center"/>
              <w:rPr>
                <w:b/>
                <w:bCs/>
                <w:sz w:val="14"/>
                <w:szCs w:val="14"/>
                <w:lang w:val="ro-RO"/>
              </w:rPr>
            </w:pPr>
          </w:p>
        </w:tc>
        <w:tc>
          <w:tcPr>
            <w:tcW w:w="623" w:type="dxa"/>
            <w:shd w:val="clear" w:color="auto" w:fill="auto"/>
          </w:tcPr>
          <w:p w14:paraId="0281C59A" w14:textId="77777777" w:rsidR="00310564" w:rsidRPr="00E75477" w:rsidRDefault="00310564" w:rsidP="00B13EB5">
            <w:pPr>
              <w:ind w:left="142"/>
              <w:jc w:val="center"/>
              <w:rPr>
                <w:b/>
                <w:bCs/>
                <w:sz w:val="14"/>
                <w:szCs w:val="14"/>
                <w:lang w:val="ro-RO"/>
              </w:rPr>
            </w:pPr>
          </w:p>
        </w:tc>
        <w:tc>
          <w:tcPr>
            <w:tcW w:w="876" w:type="dxa"/>
            <w:shd w:val="clear" w:color="auto" w:fill="auto"/>
          </w:tcPr>
          <w:p w14:paraId="478659EB" w14:textId="77777777" w:rsidR="00310564" w:rsidRPr="00E75477" w:rsidRDefault="00310564" w:rsidP="00B13EB5">
            <w:pPr>
              <w:ind w:left="142"/>
              <w:jc w:val="center"/>
              <w:rPr>
                <w:b/>
                <w:bCs/>
                <w:sz w:val="14"/>
                <w:szCs w:val="14"/>
                <w:lang w:val="ro-RO"/>
              </w:rPr>
            </w:pPr>
          </w:p>
        </w:tc>
        <w:tc>
          <w:tcPr>
            <w:tcW w:w="848" w:type="dxa"/>
            <w:tcBorders>
              <w:right w:val="single" w:sz="12" w:space="0" w:color="auto"/>
            </w:tcBorders>
            <w:shd w:val="clear" w:color="auto" w:fill="auto"/>
          </w:tcPr>
          <w:p w14:paraId="08347653" w14:textId="77777777" w:rsidR="00310564" w:rsidRPr="00E75477" w:rsidRDefault="00310564" w:rsidP="00B13EB5">
            <w:pPr>
              <w:ind w:left="142"/>
              <w:jc w:val="center"/>
              <w:rPr>
                <w:b/>
                <w:bCs/>
                <w:sz w:val="14"/>
                <w:szCs w:val="14"/>
                <w:lang w:val="ro-RO"/>
              </w:rPr>
            </w:pPr>
          </w:p>
        </w:tc>
      </w:tr>
      <w:tr w:rsidR="00310564" w:rsidRPr="00E75477" w14:paraId="4AD6B46D" w14:textId="77777777" w:rsidTr="00185970">
        <w:trPr>
          <w:trHeight w:val="227"/>
        </w:trPr>
        <w:tc>
          <w:tcPr>
            <w:tcW w:w="736" w:type="dxa"/>
            <w:vMerge/>
            <w:tcBorders>
              <w:left w:val="single" w:sz="12" w:space="0" w:color="auto"/>
            </w:tcBorders>
            <w:shd w:val="clear" w:color="auto" w:fill="auto"/>
          </w:tcPr>
          <w:p w14:paraId="674E120F" w14:textId="77777777" w:rsidR="00310564" w:rsidRPr="00E75477" w:rsidRDefault="00310564" w:rsidP="00B13EB5">
            <w:pPr>
              <w:ind w:left="142"/>
              <w:jc w:val="center"/>
              <w:rPr>
                <w:b/>
                <w:bCs/>
                <w:sz w:val="14"/>
                <w:szCs w:val="14"/>
                <w:lang w:val="ro-RO"/>
              </w:rPr>
            </w:pPr>
          </w:p>
        </w:tc>
        <w:tc>
          <w:tcPr>
            <w:tcW w:w="770" w:type="dxa"/>
            <w:shd w:val="clear" w:color="auto" w:fill="auto"/>
          </w:tcPr>
          <w:p w14:paraId="3917C2AF" w14:textId="77777777" w:rsidR="00310564" w:rsidRPr="00E75477" w:rsidRDefault="00310564" w:rsidP="00B13EB5">
            <w:pPr>
              <w:ind w:left="142"/>
              <w:jc w:val="center"/>
              <w:rPr>
                <w:b/>
                <w:bCs/>
                <w:sz w:val="14"/>
                <w:szCs w:val="14"/>
                <w:lang w:val="ro-RO"/>
              </w:rPr>
            </w:pPr>
          </w:p>
        </w:tc>
        <w:tc>
          <w:tcPr>
            <w:tcW w:w="736" w:type="dxa"/>
            <w:shd w:val="clear" w:color="auto" w:fill="auto"/>
          </w:tcPr>
          <w:p w14:paraId="5F94895E" w14:textId="77777777" w:rsidR="00310564" w:rsidRPr="00E75477" w:rsidRDefault="00310564" w:rsidP="00B13EB5">
            <w:pPr>
              <w:ind w:left="142"/>
              <w:jc w:val="center"/>
              <w:rPr>
                <w:b/>
                <w:bCs/>
                <w:sz w:val="14"/>
                <w:szCs w:val="14"/>
                <w:lang w:val="ro-RO"/>
              </w:rPr>
            </w:pPr>
          </w:p>
        </w:tc>
        <w:tc>
          <w:tcPr>
            <w:tcW w:w="682" w:type="dxa"/>
            <w:shd w:val="clear" w:color="auto" w:fill="auto"/>
          </w:tcPr>
          <w:p w14:paraId="6066B429" w14:textId="77777777" w:rsidR="00310564" w:rsidRPr="00E75477" w:rsidRDefault="00310564" w:rsidP="00B13EB5">
            <w:pPr>
              <w:ind w:left="142"/>
              <w:jc w:val="center"/>
              <w:rPr>
                <w:b/>
                <w:bCs/>
                <w:sz w:val="14"/>
                <w:szCs w:val="14"/>
                <w:lang w:val="ro-RO"/>
              </w:rPr>
            </w:pPr>
          </w:p>
        </w:tc>
        <w:tc>
          <w:tcPr>
            <w:tcW w:w="704" w:type="dxa"/>
            <w:shd w:val="clear" w:color="auto" w:fill="auto"/>
          </w:tcPr>
          <w:p w14:paraId="5F1A8101" w14:textId="77777777" w:rsidR="00310564" w:rsidRPr="00E75477" w:rsidRDefault="00310564" w:rsidP="00B13EB5">
            <w:pPr>
              <w:ind w:left="142"/>
              <w:jc w:val="center"/>
              <w:rPr>
                <w:b/>
                <w:bCs/>
                <w:sz w:val="14"/>
                <w:szCs w:val="14"/>
                <w:lang w:val="ro-RO"/>
              </w:rPr>
            </w:pPr>
          </w:p>
        </w:tc>
        <w:tc>
          <w:tcPr>
            <w:tcW w:w="682" w:type="dxa"/>
            <w:shd w:val="clear" w:color="auto" w:fill="auto"/>
          </w:tcPr>
          <w:p w14:paraId="16D3E3B9" w14:textId="77777777" w:rsidR="00310564" w:rsidRPr="00E75477" w:rsidRDefault="00310564" w:rsidP="00B13EB5">
            <w:pPr>
              <w:ind w:left="142"/>
              <w:jc w:val="center"/>
              <w:rPr>
                <w:b/>
                <w:bCs/>
                <w:sz w:val="14"/>
                <w:szCs w:val="14"/>
                <w:lang w:val="ro-RO"/>
              </w:rPr>
            </w:pPr>
          </w:p>
        </w:tc>
        <w:tc>
          <w:tcPr>
            <w:tcW w:w="722" w:type="dxa"/>
            <w:shd w:val="clear" w:color="auto" w:fill="auto"/>
          </w:tcPr>
          <w:p w14:paraId="59D3FA4F" w14:textId="77777777" w:rsidR="00310564" w:rsidRPr="00E75477" w:rsidRDefault="00310564" w:rsidP="00B13EB5">
            <w:pPr>
              <w:ind w:left="142"/>
              <w:jc w:val="center"/>
              <w:rPr>
                <w:b/>
                <w:bCs/>
                <w:sz w:val="14"/>
                <w:szCs w:val="14"/>
                <w:lang w:val="ro-RO"/>
              </w:rPr>
            </w:pPr>
          </w:p>
        </w:tc>
        <w:tc>
          <w:tcPr>
            <w:tcW w:w="659" w:type="dxa"/>
            <w:shd w:val="clear" w:color="auto" w:fill="auto"/>
          </w:tcPr>
          <w:p w14:paraId="34369B31" w14:textId="77777777" w:rsidR="00310564" w:rsidRPr="00E75477" w:rsidRDefault="00310564" w:rsidP="00B13EB5">
            <w:pPr>
              <w:ind w:left="142"/>
              <w:jc w:val="center"/>
              <w:rPr>
                <w:b/>
                <w:bCs/>
                <w:sz w:val="14"/>
                <w:szCs w:val="14"/>
                <w:lang w:val="ro-RO"/>
              </w:rPr>
            </w:pPr>
          </w:p>
        </w:tc>
        <w:tc>
          <w:tcPr>
            <w:tcW w:w="675" w:type="dxa"/>
            <w:shd w:val="clear" w:color="auto" w:fill="auto"/>
          </w:tcPr>
          <w:p w14:paraId="2DEC6F42" w14:textId="77777777" w:rsidR="00310564" w:rsidRPr="00E75477" w:rsidRDefault="00310564" w:rsidP="00B13EB5">
            <w:pPr>
              <w:ind w:left="142"/>
              <w:jc w:val="center"/>
              <w:rPr>
                <w:b/>
                <w:bCs/>
                <w:sz w:val="14"/>
                <w:szCs w:val="14"/>
                <w:lang w:val="ro-RO"/>
              </w:rPr>
            </w:pPr>
          </w:p>
        </w:tc>
        <w:tc>
          <w:tcPr>
            <w:tcW w:w="691" w:type="dxa"/>
            <w:shd w:val="clear" w:color="auto" w:fill="auto"/>
          </w:tcPr>
          <w:p w14:paraId="62750340" w14:textId="77777777" w:rsidR="00310564" w:rsidRPr="00E75477" w:rsidRDefault="00310564" w:rsidP="00B13EB5">
            <w:pPr>
              <w:ind w:left="142"/>
              <w:jc w:val="center"/>
              <w:rPr>
                <w:b/>
                <w:bCs/>
                <w:sz w:val="14"/>
                <w:szCs w:val="14"/>
                <w:lang w:val="ro-RO"/>
              </w:rPr>
            </w:pPr>
          </w:p>
        </w:tc>
        <w:tc>
          <w:tcPr>
            <w:tcW w:w="910" w:type="dxa"/>
            <w:shd w:val="clear" w:color="auto" w:fill="auto"/>
          </w:tcPr>
          <w:p w14:paraId="3E0AAB02" w14:textId="77777777" w:rsidR="00310564" w:rsidRPr="00E75477" w:rsidRDefault="00310564" w:rsidP="00B13EB5">
            <w:pPr>
              <w:ind w:left="142"/>
              <w:jc w:val="center"/>
              <w:rPr>
                <w:b/>
                <w:bCs/>
                <w:sz w:val="14"/>
                <w:szCs w:val="14"/>
                <w:lang w:val="ro-RO"/>
              </w:rPr>
            </w:pPr>
          </w:p>
        </w:tc>
        <w:tc>
          <w:tcPr>
            <w:tcW w:w="623" w:type="dxa"/>
            <w:shd w:val="clear" w:color="auto" w:fill="auto"/>
          </w:tcPr>
          <w:p w14:paraId="3A4F2FC3" w14:textId="77777777" w:rsidR="00310564" w:rsidRPr="00E75477" w:rsidRDefault="00310564" w:rsidP="00B13EB5">
            <w:pPr>
              <w:ind w:left="142"/>
              <w:jc w:val="center"/>
              <w:rPr>
                <w:b/>
                <w:bCs/>
                <w:sz w:val="14"/>
                <w:szCs w:val="14"/>
                <w:lang w:val="ro-RO"/>
              </w:rPr>
            </w:pPr>
          </w:p>
        </w:tc>
        <w:tc>
          <w:tcPr>
            <w:tcW w:w="876" w:type="dxa"/>
            <w:shd w:val="clear" w:color="auto" w:fill="auto"/>
          </w:tcPr>
          <w:p w14:paraId="0AE822FC" w14:textId="77777777" w:rsidR="00310564" w:rsidRPr="00E75477" w:rsidRDefault="00310564" w:rsidP="00B13EB5">
            <w:pPr>
              <w:ind w:left="142"/>
              <w:jc w:val="center"/>
              <w:rPr>
                <w:b/>
                <w:bCs/>
                <w:sz w:val="14"/>
                <w:szCs w:val="14"/>
                <w:lang w:val="ro-RO"/>
              </w:rPr>
            </w:pPr>
          </w:p>
        </w:tc>
        <w:tc>
          <w:tcPr>
            <w:tcW w:w="848" w:type="dxa"/>
            <w:tcBorders>
              <w:right w:val="single" w:sz="12" w:space="0" w:color="auto"/>
            </w:tcBorders>
            <w:shd w:val="clear" w:color="auto" w:fill="auto"/>
          </w:tcPr>
          <w:p w14:paraId="0692DA8B" w14:textId="77777777" w:rsidR="00310564" w:rsidRPr="00E75477" w:rsidRDefault="00310564" w:rsidP="00B13EB5">
            <w:pPr>
              <w:ind w:left="142"/>
              <w:jc w:val="center"/>
              <w:rPr>
                <w:b/>
                <w:bCs/>
                <w:sz w:val="14"/>
                <w:szCs w:val="14"/>
                <w:lang w:val="ro-RO"/>
              </w:rPr>
            </w:pPr>
          </w:p>
        </w:tc>
      </w:tr>
      <w:tr w:rsidR="00310564" w:rsidRPr="00E75477" w14:paraId="30EE1430" w14:textId="77777777" w:rsidTr="00185970">
        <w:trPr>
          <w:trHeight w:val="227"/>
        </w:trPr>
        <w:tc>
          <w:tcPr>
            <w:tcW w:w="736" w:type="dxa"/>
            <w:vMerge/>
            <w:tcBorders>
              <w:left w:val="single" w:sz="12" w:space="0" w:color="auto"/>
            </w:tcBorders>
            <w:shd w:val="clear" w:color="auto" w:fill="auto"/>
          </w:tcPr>
          <w:p w14:paraId="29D4A0B3" w14:textId="77777777" w:rsidR="00310564" w:rsidRPr="00E75477" w:rsidRDefault="00310564" w:rsidP="00B13EB5">
            <w:pPr>
              <w:ind w:left="142"/>
              <w:jc w:val="center"/>
              <w:rPr>
                <w:b/>
                <w:bCs/>
                <w:sz w:val="14"/>
                <w:szCs w:val="14"/>
                <w:lang w:val="ro-RO"/>
              </w:rPr>
            </w:pPr>
          </w:p>
        </w:tc>
        <w:tc>
          <w:tcPr>
            <w:tcW w:w="770" w:type="dxa"/>
            <w:tcBorders>
              <w:bottom w:val="single" w:sz="4" w:space="0" w:color="auto"/>
            </w:tcBorders>
            <w:shd w:val="clear" w:color="auto" w:fill="auto"/>
          </w:tcPr>
          <w:p w14:paraId="5D25CA78" w14:textId="77777777" w:rsidR="00310564" w:rsidRPr="00E75477" w:rsidRDefault="00310564" w:rsidP="00B13EB5">
            <w:pPr>
              <w:ind w:left="142"/>
              <w:jc w:val="center"/>
              <w:rPr>
                <w:b/>
                <w:bCs/>
                <w:sz w:val="14"/>
                <w:szCs w:val="14"/>
                <w:lang w:val="ro-RO"/>
              </w:rPr>
            </w:pPr>
          </w:p>
        </w:tc>
        <w:tc>
          <w:tcPr>
            <w:tcW w:w="736" w:type="dxa"/>
            <w:tcBorders>
              <w:bottom w:val="single" w:sz="4" w:space="0" w:color="auto"/>
            </w:tcBorders>
            <w:shd w:val="clear" w:color="auto" w:fill="auto"/>
          </w:tcPr>
          <w:p w14:paraId="0DD53676" w14:textId="77777777" w:rsidR="00310564" w:rsidRPr="00E75477" w:rsidRDefault="00310564" w:rsidP="00B13EB5">
            <w:pPr>
              <w:ind w:left="142"/>
              <w:jc w:val="center"/>
              <w:rPr>
                <w:b/>
                <w:bCs/>
                <w:sz w:val="14"/>
                <w:szCs w:val="14"/>
                <w:lang w:val="ro-RO"/>
              </w:rPr>
            </w:pPr>
          </w:p>
        </w:tc>
        <w:tc>
          <w:tcPr>
            <w:tcW w:w="682" w:type="dxa"/>
            <w:tcBorders>
              <w:bottom w:val="single" w:sz="4" w:space="0" w:color="auto"/>
            </w:tcBorders>
            <w:shd w:val="clear" w:color="auto" w:fill="auto"/>
          </w:tcPr>
          <w:p w14:paraId="479710AD" w14:textId="77777777" w:rsidR="00310564" w:rsidRPr="00E75477" w:rsidRDefault="00310564" w:rsidP="00B13EB5">
            <w:pPr>
              <w:ind w:left="142"/>
              <w:jc w:val="center"/>
              <w:rPr>
                <w:b/>
                <w:bCs/>
                <w:sz w:val="14"/>
                <w:szCs w:val="14"/>
                <w:lang w:val="ro-RO"/>
              </w:rPr>
            </w:pPr>
          </w:p>
        </w:tc>
        <w:tc>
          <w:tcPr>
            <w:tcW w:w="704" w:type="dxa"/>
            <w:tcBorders>
              <w:bottom w:val="single" w:sz="4" w:space="0" w:color="auto"/>
            </w:tcBorders>
            <w:shd w:val="clear" w:color="auto" w:fill="auto"/>
          </w:tcPr>
          <w:p w14:paraId="0967A574" w14:textId="77777777" w:rsidR="00310564" w:rsidRPr="00E75477" w:rsidRDefault="00310564" w:rsidP="00B13EB5">
            <w:pPr>
              <w:ind w:left="142"/>
              <w:jc w:val="center"/>
              <w:rPr>
                <w:b/>
                <w:bCs/>
                <w:sz w:val="14"/>
                <w:szCs w:val="14"/>
                <w:lang w:val="ro-RO"/>
              </w:rPr>
            </w:pPr>
          </w:p>
        </w:tc>
        <w:tc>
          <w:tcPr>
            <w:tcW w:w="682" w:type="dxa"/>
            <w:tcBorders>
              <w:bottom w:val="single" w:sz="4" w:space="0" w:color="auto"/>
            </w:tcBorders>
            <w:shd w:val="clear" w:color="auto" w:fill="auto"/>
          </w:tcPr>
          <w:p w14:paraId="6842F621" w14:textId="77777777" w:rsidR="00310564" w:rsidRPr="00E75477" w:rsidRDefault="00310564" w:rsidP="00B13EB5">
            <w:pPr>
              <w:ind w:left="142"/>
              <w:jc w:val="center"/>
              <w:rPr>
                <w:b/>
                <w:bCs/>
                <w:sz w:val="14"/>
                <w:szCs w:val="14"/>
                <w:lang w:val="ro-RO"/>
              </w:rPr>
            </w:pPr>
          </w:p>
        </w:tc>
        <w:tc>
          <w:tcPr>
            <w:tcW w:w="722" w:type="dxa"/>
            <w:tcBorders>
              <w:bottom w:val="single" w:sz="4" w:space="0" w:color="auto"/>
            </w:tcBorders>
            <w:shd w:val="clear" w:color="auto" w:fill="auto"/>
          </w:tcPr>
          <w:p w14:paraId="6BE94985" w14:textId="77777777" w:rsidR="00310564" w:rsidRPr="00E75477" w:rsidRDefault="00310564" w:rsidP="00B13EB5">
            <w:pPr>
              <w:ind w:left="142"/>
              <w:jc w:val="center"/>
              <w:rPr>
                <w:b/>
                <w:bCs/>
                <w:sz w:val="14"/>
                <w:szCs w:val="14"/>
                <w:lang w:val="ro-RO"/>
              </w:rPr>
            </w:pPr>
          </w:p>
        </w:tc>
        <w:tc>
          <w:tcPr>
            <w:tcW w:w="659" w:type="dxa"/>
            <w:tcBorders>
              <w:bottom w:val="single" w:sz="4" w:space="0" w:color="auto"/>
            </w:tcBorders>
            <w:shd w:val="clear" w:color="auto" w:fill="auto"/>
          </w:tcPr>
          <w:p w14:paraId="6FB664FB" w14:textId="77777777" w:rsidR="00310564" w:rsidRPr="00E75477" w:rsidRDefault="00310564" w:rsidP="00B13EB5">
            <w:pPr>
              <w:ind w:left="142"/>
              <w:jc w:val="center"/>
              <w:rPr>
                <w:b/>
                <w:bCs/>
                <w:sz w:val="14"/>
                <w:szCs w:val="14"/>
                <w:lang w:val="ro-RO"/>
              </w:rPr>
            </w:pPr>
          </w:p>
        </w:tc>
        <w:tc>
          <w:tcPr>
            <w:tcW w:w="675" w:type="dxa"/>
            <w:tcBorders>
              <w:bottom w:val="single" w:sz="4" w:space="0" w:color="auto"/>
            </w:tcBorders>
            <w:shd w:val="clear" w:color="auto" w:fill="auto"/>
          </w:tcPr>
          <w:p w14:paraId="434CE027" w14:textId="77777777" w:rsidR="00310564" w:rsidRPr="00E75477" w:rsidRDefault="00310564" w:rsidP="00B13EB5">
            <w:pPr>
              <w:ind w:left="142"/>
              <w:jc w:val="center"/>
              <w:rPr>
                <w:b/>
                <w:bCs/>
                <w:sz w:val="14"/>
                <w:szCs w:val="14"/>
                <w:lang w:val="ro-RO"/>
              </w:rPr>
            </w:pPr>
          </w:p>
        </w:tc>
        <w:tc>
          <w:tcPr>
            <w:tcW w:w="691" w:type="dxa"/>
            <w:tcBorders>
              <w:bottom w:val="single" w:sz="4" w:space="0" w:color="auto"/>
            </w:tcBorders>
            <w:shd w:val="clear" w:color="auto" w:fill="auto"/>
          </w:tcPr>
          <w:p w14:paraId="77401274" w14:textId="77777777" w:rsidR="00310564" w:rsidRPr="00E75477" w:rsidRDefault="00310564" w:rsidP="00B13EB5">
            <w:pPr>
              <w:ind w:left="142"/>
              <w:jc w:val="center"/>
              <w:rPr>
                <w:b/>
                <w:bCs/>
                <w:sz w:val="14"/>
                <w:szCs w:val="14"/>
                <w:lang w:val="ro-RO"/>
              </w:rPr>
            </w:pPr>
          </w:p>
        </w:tc>
        <w:tc>
          <w:tcPr>
            <w:tcW w:w="910" w:type="dxa"/>
            <w:tcBorders>
              <w:bottom w:val="single" w:sz="4" w:space="0" w:color="auto"/>
            </w:tcBorders>
            <w:shd w:val="clear" w:color="auto" w:fill="auto"/>
          </w:tcPr>
          <w:p w14:paraId="7010E79F" w14:textId="77777777" w:rsidR="00310564" w:rsidRPr="00E75477" w:rsidRDefault="00310564" w:rsidP="00B13EB5">
            <w:pPr>
              <w:ind w:left="142"/>
              <w:jc w:val="center"/>
              <w:rPr>
                <w:b/>
                <w:bCs/>
                <w:sz w:val="14"/>
                <w:szCs w:val="14"/>
                <w:lang w:val="ro-RO"/>
              </w:rPr>
            </w:pPr>
          </w:p>
        </w:tc>
        <w:tc>
          <w:tcPr>
            <w:tcW w:w="623" w:type="dxa"/>
            <w:tcBorders>
              <w:bottom w:val="single" w:sz="4" w:space="0" w:color="auto"/>
            </w:tcBorders>
            <w:shd w:val="clear" w:color="auto" w:fill="auto"/>
          </w:tcPr>
          <w:p w14:paraId="5392A5CA" w14:textId="77777777" w:rsidR="00310564" w:rsidRPr="00E75477" w:rsidRDefault="00310564" w:rsidP="00B13EB5">
            <w:pPr>
              <w:ind w:left="142"/>
              <w:jc w:val="center"/>
              <w:rPr>
                <w:b/>
                <w:bCs/>
                <w:sz w:val="14"/>
                <w:szCs w:val="14"/>
                <w:lang w:val="ro-RO"/>
              </w:rPr>
            </w:pPr>
          </w:p>
        </w:tc>
        <w:tc>
          <w:tcPr>
            <w:tcW w:w="876" w:type="dxa"/>
            <w:tcBorders>
              <w:bottom w:val="single" w:sz="4" w:space="0" w:color="auto"/>
            </w:tcBorders>
            <w:shd w:val="clear" w:color="auto" w:fill="auto"/>
          </w:tcPr>
          <w:p w14:paraId="3BEF06EE" w14:textId="77777777" w:rsidR="00310564" w:rsidRPr="00E75477" w:rsidRDefault="00310564" w:rsidP="00B13EB5">
            <w:pPr>
              <w:ind w:left="142"/>
              <w:jc w:val="center"/>
              <w:rPr>
                <w:b/>
                <w:bCs/>
                <w:sz w:val="14"/>
                <w:szCs w:val="14"/>
                <w:lang w:val="ro-RO"/>
              </w:rPr>
            </w:pPr>
          </w:p>
        </w:tc>
        <w:tc>
          <w:tcPr>
            <w:tcW w:w="848" w:type="dxa"/>
            <w:tcBorders>
              <w:bottom w:val="single" w:sz="4" w:space="0" w:color="auto"/>
              <w:right w:val="single" w:sz="12" w:space="0" w:color="auto"/>
            </w:tcBorders>
            <w:shd w:val="clear" w:color="auto" w:fill="auto"/>
          </w:tcPr>
          <w:p w14:paraId="5BE9BC6A" w14:textId="77777777" w:rsidR="00310564" w:rsidRPr="00E75477" w:rsidRDefault="00310564" w:rsidP="00B13EB5">
            <w:pPr>
              <w:ind w:left="142"/>
              <w:jc w:val="center"/>
              <w:rPr>
                <w:b/>
                <w:bCs/>
                <w:sz w:val="14"/>
                <w:szCs w:val="14"/>
                <w:lang w:val="ro-RO"/>
              </w:rPr>
            </w:pPr>
          </w:p>
        </w:tc>
      </w:tr>
      <w:tr w:rsidR="00310564" w:rsidRPr="00E75477" w14:paraId="7E0F0C77" w14:textId="77777777" w:rsidTr="00185970">
        <w:trPr>
          <w:trHeight w:val="227"/>
        </w:trPr>
        <w:tc>
          <w:tcPr>
            <w:tcW w:w="736" w:type="dxa"/>
            <w:vMerge/>
            <w:tcBorders>
              <w:left w:val="single" w:sz="12" w:space="0" w:color="auto"/>
            </w:tcBorders>
            <w:shd w:val="clear" w:color="auto" w:fill="auto"/>
          </w:tcPr>
          <w:p w14:paraId="38893B92" w14:textId="77777777" w:rsidR="00310564" w:rsidRPr="00E75477" w:rsidRDefault="00310564" w:rsidP="00B13EB5">
            <w:pPr>
              <w:ind w:left="142"/>
              <w:jc w:val="center"/>
              <w:rPr>
                <w:b/>
                <w:bCs/>
                <w:sz w:val="14"/>
                <w:szCs w:val="14"/>
                <w:lang w:val="ro-RO"/>
              </w:rPr>
            </w:pPr>
          </w:p>
        </w:tc>
        <w:tc>
          <w:tcPr>
            <w:tcW w:w="770" w:type="dxa"/>
            <w:tcBorders>
              <w:bottom w:val="single" w:sz="12" w:space="0" w:color="auto"/>
            </w:tcBorders>
            <w:shd w:val="clear" w:color="auto" w:fill="auto"/>
          </w:tcPr>
          <w:p w14:paraId="03BF2A7B" w14:textId="77777777" w:rsidR="00310564" w:rsidRPr="00E75477" w:rsidRDefault="00310564" w:rsidP="00B13EB5">
            <w:pPr>
              <w:ind w:left="142"/>
              <w:jc w:val="center"/>
              <w:rPr>
                <w:b/>
                <w:bCs/>
                <w:sz w:val="14"/>
                <w:szCs w:val="14"/>
                <w:lang w:val="ro-RO"/>
              </w:rPr>
            </w:pPr>
          </w:p>
        </w:tc>
        <w:tc>
          <w:tcPr>
            <w:tcW w:w="736" w:type="dxa"/>
            <w:tcBorders>
              <w:bottom w:val="single" w:sz="12" w:space="0" w:color="auto"/>
            </w:tcBorders>
            <w:shd w:val="clear" w:color="auto" w:fill="auto"/>
          </w:tcPr>
          <w:p w14:paraId="57CD6D60" w14:textId="77777777" w:rsidR="00310564" w:rsidRPr="00E75477" w:rsidRDefault="00310564" w:rsidP="00B13EB5">
            <w:pPr>
              <w:ind w:left="142"/>
              <w:jc w:val="center"/>
              <w:rPr>
                <w:b/>
                <w:bCs/>
                <w:sz w:val="14"/>
                <w:szCs w:val="14"/>
                <w:lang w:val="ro-RO"/>
              </w:rPr>
            </w:pPr>
          </w:p>
        </w:tc>
        <w:tc>
          <w:tcPr>
            <w:tcW w:w="682" w:type="dxa"/>
            <w:tcBorders>
              <w:bottom w:val="single" w:sz="12" w:space="0" w:color="auto"/>
            </w:tcBorders>
            <w:shd w:val="clear" w:color="auto" w:fill="auto"/>
          </w:tcPr>
          <w:p w14:paraId="7EE9DAA8" w14:textId="77777777" w:rsidR="00310564" w:rsidRPr="00E75477" w:rsidRDefault="00310564" w:rsidP="00B13EB5">
            <w:pPr>
              <w:ind w:left="142"/>
              <w:jc w:val="center"/>
              <w:rPr>
                <w:b/>
                <w:bCs/>
                <w:sz w:val="14"/>
                <w:szCs w:val="14"/>
                <w:lang w:val="ro-RO"/>
              </w:rPr>
            </w:pPr>
          </w:p>
        </w:tc>
        <w:tc>
          <w:tcPr>
            <w:tcW w:w="704" w:type="dxa"/>
            <w:tcBorders>
              <w:bottom w:val="single" w:sz="12" w:space="0" w:color="auto"/>
            </w:tcBorders>
            <w:shd w:val="clear" w:color="auto" w:fill="auto"/>
          </w:tcPr>
          <w:p w14:paraId="6C76569D" w14:textId="77777777" w:rsidR="00310564" w:rsidRPr="00E75477" w:rsidRDefault="00310564" w:rsidP="00B13EB5">
            <w:pPr>
              <w:ind w:left="142"/>
              <w:jc w:val="center"/>
              <w:rPr>
                <w:b/>
                <w:bCs/>
                <w:sz w:val="14"/>
                <w:szCs w:val="14"/>
                <w:lang w:val="ro-RO"/>
              </w:rPr>
            </w:pPr>
          </w:p>
        </w:tc>
        <w:tc>
          <w:tcPr>
            <w:tcW w:w="682" w:type="dxa"/>
            <w:tcBorders>
              <w:bottom w:val="single" w:sz="12" w:space="0" w:color="auto"/>
            </w:tcBorders>
            <w:shd w:val="clear" w:color="auto" w:fill="auto"/>
          </w:tcPr>
          <w:p w14:paraId="12E5C158" w14:textId="77777777" w:rsidR="00310564" w:rsidRPr="00E75477" w:rsidRDefault="00310564" w:rsidP="00B13EB5">
            <w:pPr>
              <w:ind w:left="142"/>
              <w:jc w:val="center"/>
              <w:rPr>
                <w:b/>
                <w:bCs/>
                <w:sz w:val="14"/>
                <w:szCs w:val="14"/>
                <w:lang w:val="ro-RO"/>
              </w:rPr>
            </w:pPr>
          </w:p>
        </w:tc>
        <w:tc>
          <w:tcPr>
            <w:tcW w:w="722" w:type="dxa"/>
            <w:tcBorders>
              <w:bottom w:val="single" w:sz="12" w:space="0" w:color="auto"/>
            </w:tcBorders>
            <w:shd w:val="clear" w:color="auto" w:fill="auto"/>
          </w:tcPr>
          <w:p w14:paraId="13370DA3" w14:textId="77777777" w:rsidR="00310564" w:rsidRPr="00E75477" w:rsidRDefault="00310564" w:rsidP="00B13EB5">
            <w:pPr>
              <w:ind w:left="142"/>
              <w:jc w:val="center"/>
              <w:rPr>
                <w:b/>
                <w:bCs/>
                <w:sz w:val="14"/>
                <w:szCs w:val="14"/>
                <w:lang w:val="ro-RO"/>
              </w:rPr>
            </w:pPr>
          </w:p>
        </w:tc>
        <w:tc>
          <w:tcPr>
            <w:tcW w:w="659" w:type="dxa"/>
            <w:tcBorders>
              <w:bottom w:val="single" w:sz="12" w:space="0" w:color="auto"/>
            </w:tcBorders>
            <w:shd w:val="clear" w:color="auto" w:fill="auto"/>
          </w:tcPr>
          <w:p w14:paraId="4212D053" w14:textId="77777777" w:rsidR="00310564" w:rsidRPr="00E75477" w:rsidRDefault="00310564" w:rsidP="00B13EB5">
            <w:pPr>
              <w:ind w:left="142"/>
              <w:jc w:val="center"/>
              <w:rPr>
                <w:b/>
                <w:bCs/>
                <w:sz w:val="14"/>
                <w:szCs w:val="14"/>
                <w:lang w:val="ro-RO"/>
              </w:rPr>
            </w:pPr>
          </w:p>
        </w:tc>
        <w:tc>
          <w:tcPr>
            <w:tcW w:w="675" w:type="dxa"/>
            <w:tcBorders>
              <w:bottom w:val="single" w:sz="12" w:space="0" w:color="auto"/>
            </w:tcBorders>
            <w:shd w:val="clear" w:color="auto" w:fill="auto"/>
          </w:tcPr>
          <w:p w14:paraId="66CEDD23" w14:textId="77777777" w:rsidR="00310564" w:rsidRPr="00E75477" w:rsidRDefault="00310564" w:rsidP="00B13EB5">
            <w:pPr>
              <w:ind w:left="142"/>
              <w:jc w:val="center"/>
              <w:rPr>
                <w:b/>
                <w:bCs/>
                <w:sz w:val="14"/>
                <w:szCs w:val="14"/>
                <w:lang w:val="ro-RO"/>
              </w:rPr>
            </w:pPr>
          </w:p>
        </w:tc>
        <w:tc>
          <w:tcPr>
            <w:tcW w:w="691" w:type="dxa"/>
            <w:tcBorders>
              <w:bottom w:val="single" w:sz="12" w:space="0" w:color="auto"/>
            </w:tcBorders>
            <w:shd w:val="clear" w:color="auto" w:fill="auto"/>
          </w:tcPr>
          <w:p w14:paraId="29067184" w14:textId="77777777" w:rsidR="00310564" w:rsidRPr="00E75477" w:rsidRDefault="00310564" w:rsidP="00B13EB5">
            <w:pPr>
              <w:ind w:left="142"/>
              <w:jc w:val="center"/>
              <w:rPr>
                <w:b/>
                <w:bCs/>
                <w:sz w:val="14"/>
                <w:szCs w:val="14"/>
                <w:lang w:val="ro-RO"/>
              </w:rPr>
            </w:pPr>
          </w:p>
        </w:tc>
        <w:tc>
          <w:tcPr>
            <w:tcW w:w="910" w:type="dxa"/>
            <w:tcBorders>
              <w:bottom w:val="single" w:sz="12" w:space="0" w:color="auto"/>
            </w:tcBorders>
            <w:shd w:val="clear" w:color="auto" w:fill="auto"/>
          </w:tcPr>
          <w:p w14:paraId="773D9AB5" w14:textId="77777777" w:rsidR="00310564" w:rsidRPr="00E75477" w:rsidRDefault="00310564" w:rsidP="00B13EB5">
            <w:pPr>
              <w:ind w:left="142"/>
              <w:jc w:val="center"/>
              <w:rPr>
                <w:b/>
                <w:bCs/>
                <w:sz w:val="14"/>
                <w:szCs w:val="14"/>
                <w:lang w:val="ro-RO"/>
              </w:rPr>
            </w:pPr>
          </w:p>
        </w:tc>
        <w:tc>
          <w:tcPr>
            <w:tcW w:w="623" w:type="dxa"/>
            <w:tcBorders>
              <w:bottom w:val="single" w:sz="12" w:space="0" w:color="auto"/>
            </w:tcBorders>
            <w:shd w:val="clear" w:color="auto" w:fill="auto"/>
          </w:tcPr>
          <w:p w14:paraId="11651615" w14:textId="77777777" w:rsidR="00310564" w:rsidRPr="00E75477" w:rsidRDefault="00310564" w:rsidP="00B13EB5">
            <w:pPr>
              <w:ind w:left="142"/>
              <w:jc w:val="center"/>
              <w:rPr>
                <w:b/>
                <w:bCs/>
                <w:sz w:val="14"/>
                <w:szCs w:val="14"/>
                <w:lang w:val="ro-RO"/>
              </w:rPr>
            </w:pPr>
          </w:p>
        </w:tc>
        <w:tc>
          <w:tcPr>
            <w:tcW w:w="876" w:type="dxa"/>
            <w:tcBorders>
              <w:bottom w:val="single" w:sz="12" w:space="0" w:color="auto"/>
            </w:tcBorders>
            <w:shd w:val="clear" w:color="auto" w:fill="auto"/>
          </w:tcPr>
          <w:p w14:paraId="6E0CCEB6" w14:textId="77777777" w:rsidR="00310564" w:rsidRPr="00E75477" w:rsidRDefault="00310564" w:rsidP="00B13EB5">
            <w:pPr>
              <w:ind w:left="142"/>
              <w:jc w:val="center"/>
              <w:rPr>
                <w:b/>
                <w:bCs/>
                <w:sz w:val="14"/>
                <w:szCs w:val="14"/>
                <w:lang w:val="ro-RO"/>
              </w:rPr>
            </w:pPr>
          </w:p>
        </w:tc>
        <w:tc>
          <w:tcPr>
            <w:tcW w:w="848" w:type="dxa"/>
            <w:tcBorders>
              <w:bottom w:val="single" w:sz="12" w:space="0" w:color="auto"/>
              <w:right w:val="single" w:sz="12" w:space="0" w:color="auto"/>
            </w:tcBorders>
            <w:shd w:val="clear" w:color="auto" w:fill="auto"/>
          </w:tcPr>
          <w:p w14:paraId="7C6306F6" w14:textId="77777777" w:rsidR="00310564" w:rsidRPr="00E75477" w:rsidRDefault="00310564" w:rsidP="00B13EB5">
            <w:pPr>
              <w:ind w:left="142"/>
              <w:jc w:val="center"/>
              <w:rPr>
                <w:b/>
                <w:bCs/>
                <w:sz w:val="14"/>
                <w:szCs w:val="14"/>
                <w:lang w:val="ro-RO"/>
              </w:rPr>
            </w:pPr>
          </w:p>
        </w:tc>
      </w:tr>
      <w:tr w:rsidR="00310564" w:rsidRPr="00E75477" w14:paraId="7BBD2D9D" w14:textId="77777777" w:rsidTr="00185970">
        <w:trPr>
          <w:trHeight w:val="227"/>
        </w:trPr>
        <w:tc>
          <w:tcPr>
            <w:tcW w:w="736" w:type="dxa"/>
            <w:vMerge/>
            <w:tcBorders>
              <w:left w:val="single" w:sz="12" w:space="0" w:color="auto"/>
            </w:tcBorders>
            <w:shd w:val="clear" w:color="auto" w:fill="auto"/>
          </w:tcPr>
          <w:p w14:paraId="225E303C" w14:textId="77777777" w:rsidR="00310564" w:rsidRPr="00E75477" w:rsidRDefault="00310564" w:rsidP="00B13EB5">
            <w:pPr>
              <w:ind w:left="142"/>
              <w:jc w:val="center"/>
              <w:rPr>
                <w:b/>
                <w:bCs/>
                <w:sz w:val="14"/>
                <w:szCs w:val="14"/>
                <w:lang w:val="ro-RO"/>
              </w:rPr>
            </w:pPr>
          </w:p>
        </w:tc>
        <w:tc>
          <w:tcPr>
            <w:tcW w:w="1506" w:type="dxa"/>
            <w:gridSpan w:val="2"/>
            <w:vMerge w:val="restart"/>
            <w:tcBorders>
              <w:top w:val="single" w:sz="12" w:space="0" w:color="auto"/>
            </w:tcBorders>
            <w:shd w:val="clear" w:color="auto" w:fill="auto"/>
            <w:vAlign w:val="center"/>
          </w:tcPr>
          <w:p w14:paraId="126D4325" w14:textId="77777777" w:rsidR="00310564" w:rsidRPr="00E75477" w:rsidRDefault="00310564" w:rsidP="00B13EB5">
            <w:pPr>
              <w:ind w:left="142"/>
              <w:rPr>
                <w:b/>
                <w:bCs/>
                <w:sz w:val="14"/>
                <w:szCs w:val="14"/>
                <w:lang w:val="ro-RO"/>
              </w:rPr>
            </w:pPr>
            <w:r w:rsidRPr="00E75477">
              <w:rPr>
                <w:b/>
                <w:bCs/>
                <w:sz w:val="14"/>
                <w:szCs w:val="14"/>
                <w:lang w:val="ro-RO"/>
              </w:rPr>
              <w:t>27. Grosimea morfologică      cm</w:t>
            </w:r>
          </w:p>
        </w:tc>
        <w:tc>
          <w:tcPr>
            <w:tcW w:w="3449" w:type="dxa"/>
            <w:gridSpan w:val="5"/>
            <w:tcBorders>
              <w:top w:val="single" w:sz="12" w:space="0" w:color="auto"/>
            </w:tcBorders>
            <w:shd w:val="clear" w:color="auto" w:fill="auto"/>
            <w:vAlign w:val="center"/>
          </w:tcPr>
          <w:p w14:paraId="04B591A6" w14:textId="77777777" w:rsidR="00310564" w:rsidRPr="00E75477" w:rsidRDefault="00310564" w:rsidP="00B13EB5">
            <w:pPr>
              <w:ind w:left="142"/>
              <w:rPr>
                <w:b/>
                <w:bCs/>
                <w:sz w:val="14"/>
                <w:szCs w:val="14"/>
                <w:lang w:val="ro-RO"/>
              </w:rPr>
            </w:pPr>
            <w:r w:rsidRPr="00E75477">
              <w:rPr>
                <w:b/>
                <w:bCs/>
                <w:sz w:val="14"/>
                <w:szCs w:val="14"/>
                <w:lang w:val="ro-RO"/>
              </w:rPr>
              <w:t>29. Tip humus</w:t>
            </w:r>
          </w:p>
        </w:tc>
        <w:tc>
          <w:tcPr>
            <w:tcW w:w="4623" w:type="dxa"/>
            <w:gridSpan w:val="6"/>
            <w:tcBorders>
              <w:top w:val="single" w:sz="12" w:space="0" w:color="auto"/>
              <w:right w:val="single" w:sz="12" w:space="0" w:color="auto"/>
            </w:tcBorders>
            <w:shd w:val="clear" w:color="auto" w:fill="auto"/>
            <w:vAlign w:val="center"/>
          </w:tcPr>
          <w:p w14:paraId="44A1516A" w14:textId="77777777" w:rsidR="00310564" w:rsidRPr="00E75477" w:rsidRDefault="00310564" w:rsidP="00B13EB5">
            <w:pPr>
              <w:ind w:left="142"/>
              <w:rPr>
                <w:b/>
                <w:bCs/>
                <w:sz w:val="14"/>
                <w:szCs w:val="14"/>
                <w:lang w:val="ro-RO"/>
              </w:rPr>
            </w:pPr>
            <w:r w:rsidRPr="00E75477">
              <w:rPr>
                <w:b/>
                <w:bCs/>
                <w:sz w:val="14"/>
                <w:szCs w:val="14"/>
                <w:lang w:val="ro-RO"/>
              </w:rPr>
              <w:t>37. Tipul și subtipul de sol</w:t>
            </w:r>
          </w:p>
        </w:tc>
      </w:tr>
      <w:tr w:rsidR="00310564" w:rsidRPr="00E75477" w14:paraId="2B67CE45" w14:textId="77777777" w:rsidTr="00185970">
        <w:trPr>
          <w:trHeight w:val="227"/>
        </w:trPr>
        <w:tc>
          <w:tcPr>
            <w:tcW w:w="736" w:type="dxa"/>
            <w:vMerge/>
            <w:tcBorders>
              <w:left w:val="single" w:sz="12" w:space="0" w:color="auto"/>
            </w:tcBorders>
            <w:shd w:val="clear" w:color="auto" w:fill="auto"/>
          </w:tcPr>
          <w:p w14:paraId="238BE5A2" w14:textId="77777777" w:rsidR="00310564" w:rsidRPr="00E75477" w:rsidRDefault="00310564" w:rsidP="00B13EB5">
            <w:pPr>
              <w:ind w:left="142"/>
              <w:jc w:val="center"/>
              <w:rPr>
                <w:b/>
                <w:bCs/>
                <w:sz w:val="14"/>
                <w:szCs w:val="14"/>
                <w:lang w:val="ro-RO"/>
              </w:rPr>
            </w:pPr>
          </w:p>
        </w:tc>
        <w:tc>
          <w:tcPr>
            <w:tcW w:w="1506" w:type="dxa"/>
            <w:gridSpan w:val="2"/>
            <w:vMerge/>
            <w:shd w:val="clear" w:color="auto" w:fill="auto"/>
          </w:tcPr>
          <w:p w14:paraId="48F54C98" w14:textId="77777777" w:rsidR="00310564" w:rsidRPr="00E75477" w:rsidRDefault="00310564" w:rsidP="00B13EB5">
            <w:pPr>
              <w:ind w:left="142"/>
              <w:jc w:val="center"/>
              <w:rPr>
                <w:b/>
                <w:bCs/>
                <w:sz w:val="14"/>
                <w:szCs w:val="14"/>
                <w:lang w:val="ro-RO"/>
              </w:rPr>
            </w:pPr>
          </w:p>
        </w:tc>
        <w:tc>
          <w:tcPr>
            <w:tcW w:w="3449" w:type="dxa"/>
            <w:gridSpan w:val="5"/>
            <w:shd w:val="clear" w:color="auto" w:fill="auto"/>
            <w:vAlign w:val="center"/>
          </w:tcPr>
          <w:p w14:paraId="05884DC5" w14:textId="77777777" w:rsidR="00310564" w:rsidRPr="00E75477" w:rsidRDefault="00310564" w:rsidP="00B13EB5">
            <w:pPr>
              <w:ind w:left="142"/>
              <w:rPr>
                <w:b/>
                <w:bCs/>
                <w:sz w:val="14"/>
                <w:szCs w:val="14"/>
                <w:lang w:val="ro-RO"/>
              </w:rPr>
            </w:pPr>
            <w:r w:rsidRPr="00E75477">
              <w:rPr>
                <w:b/>
                <w:bCs/>
                <w:sz w:val="14"/>
                <w:szCs w:val="14"/>
                <w:lang w:val="ro-RO"/>
              </w:rPr>
              <w:t>30. Eroziune</w:t>
            </w:r>
          </w:p>
        </w:tc>
        <w:tc>
          <w:tcPr>
            <w:tcW w:w="4623" w:type="dxa"/>
            <w:gridSpan w:val="6"/>
            <w:tcBorders>
              <w:right w:val="single" w:sz="12" w:space="0" w:color="auto"/>
            </w:tcBorders>
            <w:shd w:val="clear" w:color="auto" w:fill="auto"/>
          </w:tcPr>
          <w:p w14:paraId="591C3D48" w14:textId="77777777" w:rsidR="00310564" w:rsidRPr="00E75477" w:rsidRDefault="00310564" w:rsidP="00B13EB5">
            <w:pPr>
              <w:ind w:left="142"/>
              <w:jc w:val="center"/>
              <w:rPr>
                <w:b/>
                <w:bCs/>
                <w:sz w:val="14"/>
                <w:szCs w:val="14"/>
                <w:lang w:val="ro-RO"/>
              </w:rPr>
            </w:pPr>
          </w:p>
        </w:tc>
      </w:tr>
      <w:tr w:rsidR="00310564" w:rsidRPr="00E75477" w14:paraId="2A1C727D" w14:textId="77777777" w:rsidTr="00185970">
        <w:trPr>
          <w:trHeight w:val="227"/>
        </w:trPr>
        <w:tc>
          <w:tcPr>
            <w:tcW w:w="736" w:type="dxa"/>
            <w:vMerge/>
            <w:tcBorders>
              <w:left w:val="single" w:sz="12" w:space="0" w:color="auto"/>
            </w:tcBorders>
            <w:shd w:val="clear" w:color="auto" w:fill="auto"/>
          </w:tcPr>
          <w:p w14:paraId="4861021C" w14:textId="77777777" w:rsidR="00310564" w:rsidRPr="00E75477" w:rsidRDefault="00310564" w:rsidP="00B13EB5">
            <w:pPr>
              <w:ind w:left="142"/>
              <w:jc w:val="center"/>
              <w:rPr>
                <w:b/>
                <w:bCs/>
                <w:sz w:val="14"/>
                <w:szCs w:val="14"/>
                <w:lang w:val="ro-RO"/>
              </w:rPr>
            </w:pPr>
          </w:p>
        </w:tc>
        <w:tc>
          <w:tcPr>
            <w:tcW w:w="1506" w:type="dxa"/>
            <w:gridSpan w:val="2"/>
            <w:shd w:val="clear" w:color="auto" w:fill="auto"/>
          </w:tcPr>
          <w:p w14:paraId="4C9ACC3B" w14:textId="77777777" w:rsidR="00310564" w:rsidRPr="00E75477" w:rsidRDefault="00310564" w:rsidP="00B13EB5">
            <w:pPr>
              <w:ind w:left="142"/>
              <w:jc w:val="center"/>
              <w:rPr>
                <w:b/>
                <w:bCs/>
                <w:sz w:val="14"/>
                <w:szCs w:val="14"/>
                <w:lang w:val="ro-RO"/>
              </w:rPr>
            </w:pPr>
          </w:p>
        </w:tc>
        <w:tc>
          <w:tcPr>
            <w:tcW w:w="3449" w:type="dxa"/>
            <w:gridSpan w:val="5"/>
            <w:shd w:val="clear" w:color="auto" w:fill="auto"/>
            <w:vAlign w:val="center"/>
          </w:tcPr>
          <w:p w14:paraId="6999C807" w14:textId="77777777" w:rsidR="00310564" w:rsidRPr="00E75477" w:rsidRDefault="00310564" w:rsidP="00B13EB5">
            <w:pPr>
              <w:ind w:left="142"/>
              <w:rPr>
                <w:b/>
                <w:bCs/>
                <w:sz w:val="14"/>
                <w:szCs w:val="14"/>
                <w:lang w:val="ro-RO"/>
              </w:rPr>
            </w:pPr>
            <w:r w:rsidRPr="00E75477">
              <w:rPr>
                <w:b/>
                <w:bCs/>
                <w:sz w:val="14"/>
                <w:szCs w:val="14"/>
                <w:lang w:val="ro-RO"/>
              </w:rPr>
              <w:t>31. Nivelul apei freatice (m)</w:t>
            </w:r>
          </w:p>
        </w:tc>
        <w:tc>
          <w:tcPr>
            <w:tcW w:w="4623" w:type="dxa"/>
            <w:gridSpan w:val="6"/>
            <w:tcBorders>
              <w:right w:val="single" w:sz="12" w:space="0" w:color="auto"/>
            </w:tcBorders>
            <w:shd w:val="clear" w:color="auto" w:fill="auto"/>
          </w:tcPr>
          <w:p w14:paraId="4B9B9127" w14:textId="77777777" w:rsidR="00310564" w:rsidRPr="00E75477" w:rsidRDefault="00310564" w:rsidP="00B13EB5">
            <w:pPr>
              <w:ind w:left="142"/>
              <w:jc w:val="center"/>
              <w:rPr>
                <w:b/>
                <w:bCs/>
                <w:sz w:val="14"/>
                <w:szCs w:val="14"/>
                <w:lang w:val="ro-RO"/>
              </w:rPr>
            </w:pPr>
          </w:p>
        </w:tc>
      </w:tr>
      <w:tr w:rsidR="00310564" w:rsidRPr="00E75477" w14:paraId="4C9D5588" w14:textId="77777777" w:rsidTr="00185970">
        <w:trPr>
          <w:trHeight w:val="227"/>
        </w:trPr>
        <w:tc>
          <w:tcPr>
            <w:tcW w:w="736" w:type="dxa"/>
            <w:vMerge/>
            <w:tcBorders>
              <w:left w:val="single" w:sz="12" w:space="0" w:color="auto"/>
            </w:tcBorders>
            <w:shd w:val="clear" w:color="auto" w:fill="auto"/>
          </w:tcPr>
          <w:p w14:paraId="2060FFC7" w14:textId="77777777" w:rsidR="00310564" w:rsidRPr="00E75477" w:rsidRDefault="00310564" w:rsidP="00B13EB5">
            <w:pPr>
              <w:ind w:left="142"/>
              <w:jc w:val="center"/>
              <w:rPr>
                <w:b/>
                <w:bCs/>
                <w:sz w:val="14"/>
                <w:szCs w:val="14"/>
                <w:lang w:val="ro-RO"/>
              </w:rPr>
            </w:pPr>
          </w:p>
        </w:tc>
        <w:tc>
          <w:tcPr>
            <w:tcW w:w="1506" w:type="dxa"/>
            <w:gridSpan w:val="2"/>
            <w:shd w:val="clear" w:color="auto" w:fill="auto"/>
          </w:tcPr>
          <w:p w14:paraId="44412B04" w14:textId="77777777" w:rsidR="00310564" w:rsidRPr="00E75477" w:rsidRDefault="00310564" w:rsidP="00B13EB5">
            <w:pPr>
              <w:ind w:left="142"/>
              <w:jc w:val="center"/>
              <w:rPr>
                <w:b/>
                <w:bCs/>
                <w:sz w:val="14"/>
                <w:szCs w:val="14"/>
                <w:lang w:val="ro-RO"/>
              </w:rPr>
            </w:pPr>
          </w:p>
        </w:tc>
        <w:tc>
          <w:tcPr>
            <w:tcW w:w="3449" w:type="dxa"/>
            <w:gridSpan w:val="5"/>
            <w:shd w:val="clear" w:color="auto" w:fill="auto"/>
            <w:vAlign w:val="center"/>
          </w:tcPr>
          <w:p w14:paraId="131C1B5D" w14:textId="77777777" w:rsidR="00310564" w:rsidRPr="00E75477" w:rsidRDefault="00310564" w:rsidP="00B13EB5">
            <w:pPr>
              <w:ind w:left="142"/>
              <w:rPr>
                <w:b/>
                <w:bCs/>
                <w:sz w:val="14"/>
                <w:szCs w:val="14"/>
                <w:lang w:val="ro-RO"/>
              </w:rPr>
            </w:pPr>
            <w:r w:rsidRPr="00E75477">
              <w:rPr>
                <w:b/>
                <w:bCs/>
                <w:sz w:val="14"/>
                <w:szCs w:val="14"/>
                <w:lang w:val="ro-RO"/>
              </w:rPr>
              <w:t>32. Regimul hidrologic (H1 – H5)</w:t>
            </w:r>
          </w:p>
        </w:tc>
        <w:tc>
          <w:tcPr>
            <w:tcW w:w="4623" w:type="dxa"/>
            <w:gridSpan w:val="6"/>
            <w:tcBorders>
              <w:right w:val="single" w:sz="12" w:space="0" w:color="auto"/>
            </w:tcBorders>
            <w:shd w:val="clear" w:color="auto" w:fill="auto"/>
            <w:vAlign w:val="center"/>
          </w:tcPr>
          <w:p w14:paraId="38526945" w14:textId="77777777" w:rsidR="00310564" w:rsidRPr="00E75477" w:rsidRDefault="00310564" w:rsidP="00B13EB5">
            <w:pPr>
              <w:ind w:left="142"/>
              <w:rPr>
                <w:b/>
                <w:bCs/>
                <w:sz w:val="14"/>
                <w:szCs w:val="14"/>
                <w:lang w:val="ro-RO"/>
              </w:rPr>
            </w:pPr>
            <w:r w:rsidRPr="00E75477">
              <w:rPr>
                <w:b/>
                <w:bCs/>
                <w:sz w:val="14"/>
                <w:szCs w:val="14"/>
                <w:lang w:val="ro-RO"/>
              </w:rPr>
              <w:t>38. Bonitatea solului pt.specia (speciile)      inf.     mijl.       sup.</w:t>
            </w:r>
          </w:p>
        </w:tc>
      </w:tr>
      <w:tr w:rsidR="00310564" w:rsidRPr="00E75477" w14:paraId="37CB8E41" w14:textId="77777777" w:rsidTr="00185970">
        <w:trPr>
          <w:trHeight w:val="227"/>
        </w:trPr>
        <w:tc>
          <w:tcPr>
            <w:tcW w:w="736" w:type="dxa"/>
            <w:vMerge/>
            <w:tcBorders>
              <w:left w:val="single" w:sz="12" w:space="0" w:color="auto"/>
            </w:tcBorders>
            <w:shd w:val="clear" w:color="auto" w:fill="auto"/>
          </w:tcPr>
          <w:p w14:paraId="4AE71799" w14:textId="77777777" w:rsidR="00310564" w:rsidRPr="00E75477" w:rsidRDefault="00310564" w:rsidP="00B13EB5">
            <w:pPr>
              <w:ind w:left="142"/>
              <w:jc w:val="center"/>
              <w:rPr>
                <w:b/>
                <w:bCs/>
                <w:sz w:val="14"/>
                <w:szCs w:val="14"/>
                <w:lang w:val="ro-RO"/>
              </w:rPr>
            </w:pPr>
          </w:p>
        </w:tc>
        <w:tc>
          <w:tcPr>
            <w:tcW w:w="1506" w:type="dxa"/>
            <w:gridSpan w:val="2"/>
            <w:vMerge w:val="restart"/>
            <w:shd w:val="clear" w:color="auto" w:fill="auto"/>
            <w:vAlign w:val="center"/>
          </w:tcPr>
          <w:p w14:paraId="1E813694" w14:textId="77777777" w:rsidR="00310564" w:rsidRPr="00E75477" w:rsidRDefault="00310564" w:rsidP="00B13EB5">
            <w:pPr>
              <w:ind w:left="142"/>
              <w:rPr>
                <w:b/>
                <w:bCs/>
                <w:sz w:val="14"/>
                <w:szCs w:val="14"/>
                <w:lang w:val="ro-RO"/>
              </w:rPr>
            </w:pPr>
            <w:r w:rsidRPr="00E75477">
              <w:rPr>
                <w:b/>
                <w:bCs/>
                <w:sz w:val="14"/>
                <w:szCs w:val="14"/>
                <w:lang w:val="ro-RO"/>
              </w:rPr>
              <w:t>28. Grosimea fiziologică</w:t>
            </w:r>
          </w:p>
        </w:tc>
        <w:tc>
          <w:tcPr>
            <w:tcW w:w="3449" w:type="dxa"/>
            <w:gridSpan w:val="5"/>
            <w:shd w:val="clear" w:color="auto" w:fill="auto"/>
            <w:vAlign w:val="center"/>
          </w:tcPr>
          <w:p w14:paraId="5E17981E" w14:textId="77777777" w:rsidR="00310564" w:rsidRPr="00E75477" w:rsidRDefault="00310564" w:rsidP="00B13EB5">
            <w:pPr>
              <w:ind w:left="142"/>
              <w:rPr>
                <w:b/>
                <w:bCs/>
                <w:sz w:val="14"/>
                <w:szCs w:val="14"/>
                <w:lang w:val="ro-RO"/>
              </w:rPr>
            </w:pPr>
            <w:r w:rsidRPr="00E75477">
              <w:rPr>
                <w:b/>
                <w:bCs/>
                <w:sz w:val="14"/>
                <w:szCs w:val="14"/>
                <w:lang w:val="ro-RO"/>
              </w:rPr>
              <w:t>33. Regim hidric</w:t>
            </w:r>
          </w:p>
        </w:tc>
        <w:tc>
          <w:tcPr>
            <w:tcW w:w="4623" w:type="dxa"/>
            <w:gridSpan w:val="6"/>
            <w:tcBorders>
              <w:right w:val="single" w:sz="12" w:space="0" w:color="auto"/>
            </w:tcBorders>
            <w:shd w:val="clear" w:color="auto" w:fill="auto"/>
          </w:tcPr>
          <w:p w14:paraId="4A339442" w14:textId="77777777" w:rsidR="00310564" w:rsidRPr="00E75477" w:rsidRDefault="00310564" w:rsidP="00B13EB5">
            <w:pPr>
              <w:ind w:left="142"/>
              <w:jc w:val="center"/>
              <w:rPr>
                <w:b/>
                <w:bCs/>
                <w:sz w:val="14"/>
                <w:szCs w:val="14"/>
                <w:lang w:val="ro-RO"/>
              </w:rPr>
            </w:pPr>
          </w:p>
        </w:tc>
      </w:tr>
      <w:tr w:rsidR="00310564" w:rsidRPr="00E75477" w14:paraId="377601F7" w14:textId="77777777" w:rsidTr="00185970">
        <w:trPr>
          <w:trHeight w:val="227"/>
        </w:trPr>
        <w:tc>
          <w:tcPr>
            <w:tcW w:w="736" w:type="dxa"/>
            <w:vMerge/>
            <w:tcBorders>
              <w:left w:val="single" w:sz="12" w:space="0" w:color="auto"/>
            </w:tcBorders>
            <w:shd w:val="clear" w:color="auto" w:fill="auto"/>
          </w:tcPr>
          <w:p w14:paraId="171D2B22" w14:textId="77777777" w:rsidR="00310564" w:rsidRPr="00E75477" w:rsidRDefault="00310564" w:rsidP="00B13EB5">
            <w:pPr>
              <w:ind w:left="142"/>
              <w:jc w:val="center"/>
              <w:rPr>
                <w:b/>
                <w:bCs/>
                <w:sz w:val="14"/>
                <w:szCs w:val="14"/>
                <w:lang w:val="ro-RO"/>
              </w:rPr>
            </w:pPr>
          </w:p>
        </w:tc>
        <w:tc>
          <w:tcPr>
            <w:tcW w:w="1506" w:type="dxa"/>
            <w:gridSpan w:val="2"/>
            <w:vMerge/>
            <w:shd w:val="clear" w:color="auto" w:fill="auto"/>
          </w:tcPr>
          <w:p w14:paraId="550C70D2" w14:textId="77777777" w:rsidR="00310564" w:rsidRPr="00E75477" w:rsidRDefault="00310564" w:rsidP="00B13EB5">
            <w:pPr>
              <w:ind w:left="142"/>
              <w:jc w:val="center"/>
              <w:rPr>
                <w:b/>
                <w:bCs/>
                <w:sz w:val="14"/>
                <w:szCs w:val="14"/>
                <w:lang w:val="ro-RO"/>
              </w:rPr>
            </w:pPr>
          </w:p>
        </w:tc>
        <w:tc>
          <w:tcPr>
            <w:tcW w:w="3449" w:type="dxa"/>
            <w:gridSpan w:val="5"/>
            <w:shd w:val="clear" w:color="auto" w:fill="auto"/>
            <w:vAlign w:val="center"/>
          </w:tcPr>
          <w:p w14:paraId="59510E57" w14:textId="77777777" w:rsidR="00310564" w:rsidRPr="00E75477" w:rsidRDefault="00310564" w:rsidP="00B13EB5">
            <w:pPr>
              <w:ind w:left="142"/>
              <w:rPr>
                <w:b/>
                <w:bCs/>
                <w:sz w:val="14"/>
                <w:szCs w:val="14"/>
                <w:lang w:val="ro-RO"/>
              </w:rPr>
            </w:pPr>
            <w:r w:rsidRPr="00E75477">
              <w:rPr>
                <w:b/>
                <w:bCs/>
                <w:sz w:val="14"/>
                <w:szCs w:val="14"/>
                <w:lang w:val="ro-RO"/>
              </w:rPr>
              <w:t>34. Umiditate vernală</w:t>
            </w:r>
          </w:p>
        </w:tc>
        <w:tc>
          <w:tcPr>
            <w:tcW w:w="4623" w:type="dxa"/>
            <w:gridSpan w:val="6"/>
            <w:tcBorders>
              <w:right w:val="single" w:sz="12" w:space="0" w:color="auto"/>
            </w:tcBorders>
            <w:shd w:val="clear" w:color="auto" w:fill="auto"/>
            <w:vAlign w:val="center"/>
          </w:tcPr>
          <w:p w14:paraId="15A00895" w14:textId="77777777" w:rsidR="00310564" w:rsidRPr="00E75477" w:rsidRDefault="00310564" w:rsidP="00B13EB5">
            <w:pPr>
              <w:ind w:left="142"/>
              <w:rPr>
                <w:b/>
                <w:bCs/>
                <w:sz w:val="14"/>
                <w:szCs w:val="14"/>
                <w:lang w:val="ro-RO"/>
              </w:rPr>
            </w:pPr>
            <w:r w:rsidRPr="00E75477">
              <w:rPr>
                <w:b/>
                <w:bCs/>
                <w:sz w:val="14"/>
                <w:szCs w:val="14"/>
                <w:lang w:val="ro-RO"/>
              </w:rPr>
              <w:t>39. Factori limitativi și compensatori ai solului</w:t>
            </w:r>
          </w:p>
        </w:tc>
      </w:tr>
      <w:tr w:rsidR="00310564" w:rsidRPr="00E75477" w14:paraId="51B8A394" w14:textId="77777777" w:rsidTr="00185970">
        <w:trPr>
          <w:trHeight w:val="227"/>
        </w:trPr>
        <w:tc>
          <w:tcPr>
            <w:tcW w:w="736" w:type="dxa"/>
            <w:vMerge/>
            <w:tcBorders>
              <w:left w:val="single" w:sz="12" w:space="0" w:color="auto"/>
            </w:tcBorders>
            <w:shd w:val="clear" w:color="auto" w:fill="auto"/>
          </w:tcPr>
          <w:p w14:paraId="45361F4C" w14:textId="77777777" w:rsidR="00310564" w:rsidRPr="00E75477" w:rsidRDefault="00310564" w:rsidP="00B13EB5">
            <w:pPr>
              <w:ind w:left="142"/>
              <w:jc w:val="center"/>
              <w:rPr>
                <w:b/>
                <w:bCs/>
                <w:sz w:val="14"/>
                <w:szCs w:val="14"/>
                <w:lang w:val="ro-RO"/>
              </w:rPr>
            </w:pPr>
          </w:p>
        </w:tc>
        <w:tc>
          <w:tcPr>
            <w:tcW w:w="1506" w:type="dxa"/>
            <w:gridSpan w:val="2"/>
            <w:shd w:val="clear" w:color="auto" w:fill="auto"/>
          </w:tcPr>
          <w:p w14:paraId="485B73C9" w14:textId="77777777" w:rsidR="00310564" w:rsidRPr="00E75477" w:rsidRDefault="00310564" w:rsidP="00B13EB5">
            <w:pPr>
              <w:ind w:left="142"/>
              <w:jc w:val="center"/>
              <w:rPr>
                <w:b/>
                <w:bCs/>
                <w:sz w:val="14"/>
                <w:szCs w:val="14"/>
                <w:lang w:val="ro-RO"/>
              </w:rPr>
            </w:pPr>
          </w:p>
        </w:tc>
        <w:tc>
          <w:tcPr>
            <w:tcW w:w="3449" w:type="dxa"/>
            <w:gridSpan w:val="5"/>
            <w:shd w:val="clear" w:color="auto" w:fill="auto"/>
            <w:vAlign w:val="center"/>
          </w:tcPr>
          <w:p w14:paraId="7775C34D" w14:textId="77777777" w:rsidR="00310564" w:rsidRPr="00E75477" w:rsidRDefault="00310564" w:rsidP="00B13EB5">
            <w:pPr>
              <w:ind w:left="142"/>
              <w:rPr>
                <w:b/>
                <w:bCs/>
                <w:sz w:val="14"/>
                <w:szCs w:val="14"/>
                <w:lang w:val="ro-RO"/>
              </w:rPr>
            </w:pPr>
            <w:r w:rsidRPr="00E75477">
              <w:rPr>
                <w:b/>
                <w:bCs/>
                <w:sz w:val="14"/>
                <w:szCs w:val="14"/>
                <w:lang w:val="ro-RO"/>
              </w:rPr>
              <w:t>35. Umiditate estivală</w:t>
            </w:r>
          </w:p>
        </w:tc>
        <w:tc>
          <w:tcPr>
            <w:tcW w:w="4623" w:type="dxa"/>
            <w:gridSpan w:val="6"/>
            <w:tcBorders>
              <w:right w:val="single" w:sz="12" w:space="0" w:color="auto"/>
            </w:tcBorders>
            <w:shd w:val="clear" w:color="auto" w:fill="auto"/>
          </w:tcPr>
          <w:p w14:paraId="7BD266A4" w14:textId="77777777" w:rsidR="00310564" w:rsidRPr="00E75477" w:rsidRDefault="00310564" w:rsidP="00B13EB5">
            <w:pPr>
              <w:ind w:left="142"/>
              <w:jc w:val="center"/>
              <w:rPr>
                <w:b/>
                <w:bCs/>
                <w:sz w:val="14"/>
                <w:szCs w:val="14"/>
                <w:lang w:val="ro-RO"/>
              </w:rPr>
            </w:pPr>
          </w:p>
        </w:tc>
      </w:tr>
      <w:tr w:rsidR="00310564" w:rsidRPr="00E75477" w14:paraId="2A3FB849" w14:textId="77777777" w:rsidTr="00185970">
        <w:trPr>
          <w:trHeight w:val="227"/>
        </w:trPr>
        <w:tc>
          <w:tcPr>
            <w:tcW w:w="736" w:type="dxa"/>
            <w:vMerge/>
            <w:tcBorders>
              <w:left w:val="single" w:sz="12" w:space="0" w:color="auto"/>
              <w:bottom w:val="single" w:sz="12" w:space="0" w:color="auto"/>
            </w:tcBorders>
            <w:shd w:val="clear" w:color="auto" w:fill="auto"/>
          </w:tcPr>
          <w:p w14:paraId="3368444D" w14:textId="77777777" w:rsidR="00310564" w:rsidRPr="00E75477" w:rsidRDefault="00310564" w:rsidP="00B13EB5">
            <w:pPr>
              <w:ind w:left="142"/>
              <w:jc w:val="center"/>
              <w:rPr>
                <w:b/>
                <w:bCs/>
                <w:sz w:val="14"/>
                <w:szCs w:val="14"/>
                <w:lang w:val="ro-RO"/>
              </w:rPr>
            </w:pPr>
          </w:p>
        </w:tc>
        <w:tc>
          <w:tcPr>
            <w:tcW w:w="1506" w:type="dxa"/>
            <w:gridSpan w:val="2"/>
            <w:tcBorders>
              <w:bottom w:val="single" w:sz="12" w:space="0" w:color="auto"/>
            </w:tcBorders>
            <w:shd w:val="clear" w:color="auto" w:fill="auto"/>
          </w:tcPr>
          <w:p w14:paraId="42110827" w14:textId="77777777" w:rsidR="00310564" w:rsidRPr="00E75477" w:rsidRDefault="00310564" w:rsidP="00B13EB5">
            <w:pPr>
              <w:ind w:left="142"/>
              <w:jc w:val="center"/>
              <w:rPr>
                <w:b/>
                <w:bCs/>
                <w:sz w:val="14"/>
                <w:szCs w:val="14"/>
                <w:lang w:val="ro-RO"/>
              </w:rPr>
            </w:pPr>
          </w:p>
        </w:tc>
        <w:tc>
          <w:tcPr>
            <w:tcW w:w="3449" w:type="dxa"/>
            <w:gridSpan w:val="5"/>
            <w:tcBorders>
              <w:bottom w:val="single" w:sz="12" w:space="0" w:color="auto"/>
            </w:tcBorders>
            <w:shd w:val="clear" w:color="auto" w:fill="auto"/>
            <w:vAlign w:val="center"/>
          </w:tcPr>
          <w:p w14:paraId="22729344" w14:textId="77777777" w:rsidR="00310564" w:rsidRPr="00E75477" w:rsidRDefault="00310564" w:rsidP="00B13EB5">
            <w:pPr>
              <w:ind w:left="142"/>
              <w:rPr>
                <w:b/>
                <w:bCs/>
                <w:sz w:val="14"/>
                <w:szCs w:val="14"/>
                <w:lang w:val="ro-RO"/>
              </w:rPr>
            </w:pPr>
            <w:r w:rsidRPr="00E75477">
              <w:rPr>
                <w:b/>
                <w:bCs/>
                <w:sz w:val="14"/>
                <w:szCs w:val="14"/>
                <w:lang w:val="ro-RO"/>
              </w:rPr>
              <w:t>36. Frecvența inundațiilor</w:t>
            </w:r>
          </w:p>
        </w:tc>
        <w:tc>
          <w:tcPr>
            <w:tcW w:w="4623" w:type="dxa"/>
            <w:gridSpan w:val="6"/>
            <w:tcBorders>
              <w:bottom w:val="single" w:sz="12" w:space="0" w:color="auto"/>
              <w:right w:val="single" w:sz="12" w:space="0" w:color="auto"/>
            </w:tcBorders>
            <w:shd w:val="clear" w:color="auto" w:fill="auto"/>
          </w:tcPr>
          <w:p w14:paraId="20885C0A" w14:textId="77777777" w:rsidR="00310564" w:rsidRPr="00E75477" w:rsidRDefault="00310564" w:rsidP="00B13EB5">
            <w:pPr>
              <w:ind w:left="142"/>
              <w:jc w:val="center"/>
              <w:rPr>
                <w:b/>
                <w:bCs/>
                <w:sz w:val="14"/>
                <w:szCs w:val="14"/>
                <w:lang w:val="ro-RO"/>
              </w:rPr>
            </w:pPr>
          </w:p>
        </w:tc>
      </w:tr>
    </w:tbl>
    <w:p w14:paraId="698D9B63" w14:textId="77777777" w:rsidR="00310564" w:rsidRPr="00E75477" w:rsidRDefault="00310564" w:rsidP="00B13EB5">
      <w:pPr>
        <w:ind w:left="142"/>
        <w:jc w:val="center"/>
        <w:rPr>
          <w:b/>
          <w:bCs/>
          <w:sz w:val="14"/>
          <w:szCs w:val="14"/>
          <w:lang w:val="ro-RO"/>
        </w:rPr>
      </w:pPr>
    </w:p>
    <w:p w14:paraId="788F211E" w14:textId="77777777" w:rsidR="00310564" w:rsidRPr="00E75477" w:rsidRDefault="00310564" w:rsidP="00B13EB5">
      <w:pPr>
        <w:ind w:left="142"/>
        <w:jc w:val="center"/>
        <w:rPr>
          <w:b/>
          <w:bCs/>
          <w:szCs w:val="24"/>
          <w:lang w:val="ro-RO"/>
        </w:rPr>
      </w:pPr>
    </w:p>
    <w:tbl>
      <w:tblPr>
        <w:tblpPr w:leftFromText="180" w:rightFromText="180" w:vertAnchor="text" w:horzAnchor="margin" w:tblpY="9"/>
        <w:tblW w:w="1031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041"/>
        <w:gridCol w:w="2041"/>
        <w:gridCol w:w="2040"/>
        <w:gridCol w:w="2041"/>
        <w:gridCol w:w="2151"/>
      </w:tblGrid>
      <w:tr w:rsidR="00310564" w:rsidRPr="00E75477" w14:paraId="3986C4C2" w14:textId="77777777" w:rsidTr="00185970">
        <w:trPr>
          <w:trHeight w:val="224"/>
        </w:trPr>
        <w:tc>
          <w:tcPr>
            <w:tcW w:w="2041" w:type="dxa"/>
            <w:tcBorders>
              <w:top w:val="single" w:sz="12" w:space="0" w:color="auto"/>
              <w:left w:val="single" w:sz="12" w:space="0" w:color="auto"/>
              <w:bottom w:val="single" w:sz="4" w:space="0" w:color="auto"/>
            </w:tcBorders>
            <w:shd w:val="clear" w:color="auto" w:fill="auto"/>
            <w:vAlign w:val="center"/>
          </w:tcPr>
          <w:p w14:paraId="25F67B47" w14:textId="77777777" w:rsidR="00310564" w:rsidRPr="00E75477" w:rsidRDefault="00310564" w:rsidP="00B13EB5">
            <w:pPr>
              <w:spacing w:before="120" w:line="480" w:lineRule="auto"/>
              <w:ind w:left="142"/>
              <w:rPr>
                <w:b/>
                <w:bCs/>
                <w:spacing w:val="-6"/>
                <w:sz w:val="16"/>
                <w:szCs w:val="16"/>
                <w:lang w:val="ro-RO"/>
              </w:rPr>
            </w:pPr>
            <w:r w:rsidRPr="00E75477">
              <w:rPr>
                <w:b/>
                <w:bCs/>
                <w:spacing w:val="-6"/>
                <w:sz w:val="16"/>
                <w:szCs w:val="16"/>
                <w:lang w:val="ro-RO"/>
              </w:rPr>
              <w:t>15. Tranziția între orizonturi</w:t>
            </w:r>
          </w:p>
        </w:tc>
        <w:tc>
          <w:tcPr>
            <w:tcW w:w="2041" w:type="dxa"/>
            <w:tcBorders>
              <w:top w:val="single" w:sz="12" w:space="0" w:color="auto"/>
              <w:bottom w:val="single" w:sz="4" w:space="0" w:color="auto"/>
            </w:tcBorders>
            <w:shd w:val="clear" w:color="auto" w:fill="auto"/>
            <w:vAlign w:val="center"/>
          </w:tcPr>
          <w:p w14:paraId="7BE42489" w14:textId="77777777" w:rsidR="00310564" w:rsidRPr="00E75477" w:rsidRDefault="00310564" w:rsidP="00B13EB5">
            <w:pPr>
              <w:spacing w:before="120" w:line="480" w:lineRule="auto"/>
              <w:ind w:left="142"/>
              <w:rPr>
                <w:b/>
                <w:bCs/>
                <w:sz w:val="16"/>
                <w:szCs w:val="16"/>
                <w:lang w:val="ro-RO"/>
              </w:rPr>
            </w:pPr>
            <w:r w:rsidRPr="00E75477">
              <w:rPr>
                <w:b/>
                <w:bCs/>
                <w:sz w:val="16"/>
                <w:szCs w:val="16"/>
                <w:lang w:val="ro-RO"/>
              </w:rPr>
              <w:t>16. Culoare</w:t>
            </w:r>
          </w:p>
        </w:tc>
        <w:tc>
          <w:tcPr>
            <w:tcW w:w="2040" w:type="dxa"/>
            <w:tcBorders>
              <w:top w:val="single" w:sz="12" w:space="0" w:color="auto"/>
              <w:bottom w:val="single" w:sz="4" w:space="0" w:color="auto"/>
            </w:tcBorders>
            <w:shd w:val="clear" w:color="auto" w:fill="auto"/>
            <w:vAlign w:val="center"/>
          </w:tcPr>
          <w:p w14:paraId="7A5AA27D" w14:textId="77777777" w:rsidR="00310564" w:rsidRPr="00E75477" w:rsidRDefault="00310564" w:rsidP="00B13EB5">
            <w:pPr>
              <w:spacing w:before="120" w:line="480" w:lineRule="auto"/>
              <w:ind w:left="142"/>
              <w:rPr>
                <w:b/>
                <w:bCs/>
                <w:sz w:val="16"/>
                <w:szCs w:val="16"/>
                <w:lang w:val="ro-RO"/>
              </w:rPr>
            </w:pPr>
            <w:r w:rsidRPr="00E75477">
              <w:rPr>
                <w:b/>
                <w:bCs/>
                <w:sz w:val="16"/>
                <w:szCs w:val="16"/>
                <w:lang w:val="ro-RO"/>
              </w:rPr>
              <w:t>17. Conținut de humus</w:t>
            </w:r>
          </w:p>
        </w:tc>
        <w:tc>
          <w:tcPr>
            <w:tcW w:w="2041" w:type="dxa"/>
            <w:tcBorders>
              <w:top w:val="single" w:sz="12" w:space="0" w:color="auto"/>
              <w:bottom w:val="single" w:sz="4" w:space="0" w:color="auto"/>
            </w:tcBorders>
            <w:shd w:val="clear" w:color="auto" w:fill="auto"/>
            <w:vAlign w:val="center"/>
          </w:tcPr>
          <w:p w14:paraId="02188608" w14:textId="77777777" w:rsidR="00310564" w:rsidRPr="00E75477" w:rsidRDefault="00310564" w:rsidP="00B13EB5">
            <w:pPr>
              <w:spacing w:before="120" w:line="480" w:lineRule="auto"/>
              <w:ind w:left="142"/>
              <w:rPr>
                <w:b/>
                <w:bCs/>
                <w:sz w:val="16"/>
                <w:szCs w:val="16"/>
                <w:lang w:val="ro-RO"/>
              </w:rPr>
            </w:pPr>
            <w:r w:rsidRPr="00E75477">
              <w:rPr>
                <w:b/>
                <w:bCs/>
                <w:sz w:val="16"/>
                <w:szCs w:val="16"/>
                <w:lang w:val="ro-RO"/>
              </w:rPr>
              <w:t>18. Textura</w:t>
            </w:r>
          </w:p>
        </w:tc>
        <w:tc>
          <w:tcPr>
            <w:tcW w:w="2151" w:type="dxa"/>
            <w:tcBorders>
              <w:top w:val="single" w:sz="12" w:space="0" w:color="auto"/>
              <w:bottom w:val="single" w:sz="4" w:space="0" w:color="auto"/>
              <w:right w:val="single" w:sz="12" w:space="0" w:color="auto"/>
            </w:tcBorders>
            <w:shd w:val="clear" w:color="auto" w:fill="auto"/>
            <w:vAlign w:val="center"/>
          </w:tcPr>
          <w:p w14:paraId="01DA94B0" w14:textId="77777777" w:rsidR="00310564" w:rsidRPr="00E75477" w:rsidRDefault="00310564" w:rsidP="00B13EB5">
            <w:pPr>
              <w:spacing w:before="120" w:line="480" w:lineRule="auto"/>
              <w:ind w:left="142"/>
              <w:rPr>
                <w:b/>
                <w:bCs/>
                <w:sz w:val="16"/>
                <w:szCs w:val="16"/>
                <w:lang w:val="ro-RO"/>
              </w:rPr>
            </w:pPr>
            <w:r w:rsidRPr="00E75477">
              <w:rPr>
                <w:b/>
                <w:bCs/>
                <w:sz w:val="16"/>
                <w:szCs w:val="16"/>
                <w:lang w:val="ro-RO"/>
              </w:rPr>
              <w:t>19. Structura</w:t>
            </w:r>
          </w:p>
        </w:tc>
      </w:tr>
      <w:tr w:rsidR="00310564" w:rsidRPr="00E75477" w14:paraId="7AA323A0" w14:textId="77777777" w:rsidTr="00185970">
        <w:trPr>
          <w:trHeight w:val="2859"/>
        </w:trPr>
        <w:tc>
          <w:tcPr>
            <w:tcW w:w="2041" w:type="dxa"/>
            <w:tcBorders>
              <w:top w:val="single" w:sz="4" w:space="0" w:color="auto"/>
              <w:left w:val="single" w:sz="12" w:space="0" w:color="auto"/>
              <w:bottom w:val="single" w:sz="12" w:space="0" w:color="auto"/>
            </w:tcBorders>
            <w:shd w:val="clear" w:color="auto" w:fill="auto"/>
          </w:tcPr>
          <w:p w14:paraId="02372662" w14:textId="77777777" w:rsidR="00310564" w:rsidRPr="00E75477" w:rsidRDefault="00310564" w:rsidP="00B13EB5">
            <w:pPr>
              <w:spacing w:line="360" w:lineRule="auto"/>
              <w:ind w:left="142"/>
              <w:rPr>
                <w:sz w:val="14"/>
                <w:szCs w:val="14"/>
                <w:lang w:val="ro-RO"/>
              </w:rPr>
            </w:pPr>
            <w:r w:rsidRPr="00E75477">
              <w:rPr>
                <w:sz w:val="14"/>
                <w:szCs w:val="14"/>
                <w:lang w:val="ro-RO"/>
              </w:rPr>
              <w:t>- netă (pe 1-2 cm distanță)</w:t>
            </w:r>
          </w:p>
          <w:p w14:paraId="18C83C9E" w14:textId="77777777" w:rsidR="00310564" w:rsidRPr="00E75477" w:rsidRDefault="00310564" w:rsidP="00B13EB5">
            <w:pPr>
              <w:spacing w:line="360" w:lineRule="auto"/>
              <w:ind w:left="142"/>
              <w:rPr>
                <w:sz w:val="14"/>
                <w:szCs w:val="14"/>
                <w:lang w:val="ro-RO"/>
              </w:rPr>
            </w:pPr>
            <w:r w:rsidRPr="00E75477">
              <w:rPr>
                <w:sz w:val="14"/>
                <w:szCs w:val="14"/>
                <w:lang w:val="ro-RO"/>
              </w:rPr>
              <w:t>- clară (pe 2-5 cm distanță)</w:t>
            </w:r>
          </w:p>
          <w:p w14:paraId="54CA4A06" w14:textId="77777777" w:rsidR="00310564" w:rsidRPr="00E75477" w:rsidRDefault="00310564" w:rsidP="00B13EB5">
            <w:pPr>
              <w:spacing w:line="360" w:lineRule="auto"/>
              <w:ind w:left="142"/>
              <w:rPr>
                <w:sz w:val="14"/>
                <w:szCs w:val="14"/>
                <w:lang w:val="ro-RO"/>
              </w:rPr>
            </w:pPr>
            <w:r w:rsidRPr="00E75477">
              <w:rPr>
                <w:sz w:val="14"/>
                <w:szCs w:val="14"/>
                <w:lang w:val="ro-RO"/>
              </w:rPr>
              <w:t>- treptată (pe 5-10 cm distanță)</w:t>
            </w:r>
          </w:p>
        </w:tc>
        <w:tc>
          <w:tcPr>
            <w:tcW w:w="2041" w:type="dxa"/>
            <w:tcBorders>
              <w:top w:val="single" w:sz="4" w:space="0" w:color="auto"/>
              <w:bottom w:val="single" w:sz="12" w:space="0" w:color="auto"/>
            </w:tcBorders>
            <w:shd w:val="clear" w:color="auto" w:fill="auto"/>
          </w:tcPr>
          <w:p w14:paraId="6F86A3BD" w14:textId="77777777" w:rsidR="00310564" w:rsidRPr="00E75477" w:rsidRDefault="00310564" w:rsidP="00B13EB5">
            <w:pPr>
              <w:spacing w:line="360" w:lineRule="auto"/>
              <w:ind w:left="142"/>
              <w:rPr>
                <w:sz w:val="14"/>
                <w:szCs w:val="14"/>
                <w:lang w:val="ro-RO"/>
              </w:rPr>
            </w:pPr>
            <w:r w:rsidRPr="00E75477">
              <w:rPr>
                <w:sz w:val="14"/>
                <w:szCs w:val="14"/>
                <w:lang w:val="ro-RO"/>
              </w:rPr>
              <w:t>- negricios (n)</w:t>
            </w:r>
          </w:p>
          <w:p w14:paraId="1B448884" w14:textId="77777777" w:rsidR="00310564" w:rsidRPr="00E75477" w:rsidRDefault="00310564" w:rsidP="00B13EB5">
            <w:pPr>
              <w:spacing w:line="360" w:lineRule="auto"/>
              <w:ind w:left="142"/>
              <w:rPr>
                <w:sz w:val="14"/>
                <w:szCs w:val="14"/>
                <w:lang w:val="ro-RO"/>
              </w:rPr>
            </w:pPr>
            <w:r w:rsidRPr="00E75477">
              <w:rPr>
                <w:sz w:val="14"/>
                <w:szCs w:val="14"/>
                <w:lang w:val="ro-RO"/>
              </w:rPr>
              <w:t>- brun-negricios (br-n)</w:t>
            </w:r>
          </w:p>
          <w:p w14:paraId="2F35F75C" w14:textId="77777777" w:rsidR="00310564" w:rsidRPr="00E75477" w:rsidRDefault="00310564" w:rsidP="00B13EB5">
            <w:pPr>
              <w:spacing w:line="360" w:lineRule="auto"/>
              <w:ind w:left="142"/>
              <w:rPr>
                <w:sz w:val="14"/>
                <w:szCs w:val="14"/>
                <w:lang w:val="ro-RO"/>
              </w:rPr>
            </w:pPr>
            <w:r w:rsidRPr="00E75477">
              <w:rPr>
                <w:sz w:val="14"/>
                <w:szCs w:val="14"/>
                <w:lang w:val="ro-RO"/>
              </w:rPr>
              <w:t>- brun (br)</w:t>
            </w:r>
          </w:p>
          <w:p w14:paraId="445F623B" w14:textId="77777777" w:rsidR="00310564" w:rsidRPr="00E75477" w:rsidRDefault="00310564" w:rsidP="00B13EB5">
            <w:pPr>
              <w:spacing w:line="360" w:lineRule="auto"/>
              <w:ind w:left="142"/>
              <w:rPr>
                <w:sz w:val="14"/>
                <w:szCs w:val="14"/>
                <w:lang w:val="ro-RO"/>
              </w:rPr>
            </w:pPr>
            <w:r w:rsidRPr="00E75477">
              <w:rPr>
                <w:sz w:val="14"/>
                <w:szCs w:val="14"/>
                <w:lang w:val="ro-RO"/>
              </w:rPr>
              <w:t>- brun-gălbui (br-g)</w:t>
            </w:r>
          </w:p>
          <w:p w14:paraId="1A485B29" w14:textId="77777777" w:rsidR="00310564" w:rsidRPr="00E75477" w:rsidRDefault="00310564" w:rsidP="00B13EB5">
            <w:pPr>
              <w:spacing w:line="360" w:lineRule="auto"/>
              <w:ind w:left="142"/>
              <w:rPr>
                <w:sz w:val="14"/>
                <w:szCs w:val="14"/>
                <w:lang w:val="ro-RO"/>
              </w:rPr>
            </w:pPr>
            <w:r w:rsidRPr="00E75477">
              <w:rPr>
                <w:sz w:val="14"/>
                <w:szCs w:val="14"/>
                <w:lang w:val="ro-RO"/>
              </w:rPr>
              <w:t>- gălbui (g)</w:t>
            </w:r>
          </w:p>
          <w:p w14:paraId="64DDF2AF" w14:textId="77777777" w:rsidR="00310564" w:rsidRPr="00E75477" w:rsidRDefault="00310564" w:rsidP="00B13EB5">
            <w:pPr>
              <w:spacing w:line="360" w:lineRule="auto"/>
              <w:ind w:left="142"/>
              <w:rPr>
                <w:sz w:val="14"/>
                <w:szCs w:val="14"/>
                <w:lang w:val="ro-RO"/>
              </w:rPr>
            </w:pPr>
            <w:r w:rsidRPr="00E75477">
              <w:rPr>
                <w:sz w:val="14"/>
                <w:szCs w:val="14"/>
                <w:lang w:val="ro-RO"/>
              </w:rPr>
              <w:t>- gălbui-albicios (g-a)</w:t>
            </w:r>
          </w:p>
          <w:p w14:paraId="31B405A8" w14:textId="77777777" w:rsidR="00310564" w:rsidRPr="00E75477" w:rsidRDefault="00310564" w:rsidP="00B13EB5">
            <w:pPr>
              <w:spacing w:line="360" w:lineRule="auto"/>
              <w:ind w:left="142"/>
              <w:rPr>
                <w:sz w:val="14"/>
                <w:szCs w:val="14"/>
                <w:lang w:val="ro-RO"/>
              </w:rPr>
            </w:pPr>
            <w:r w:rsidRPr="00E75477">
              <w:rPr>
                <w:sz w:val="14"/>
                <w:szCs w:val="14"/>
                <w:lang w:val="ro-RO"/>
              </w:rPr>
              <w:t>- albicios (a)</w:t>
            </w:r>
          </w:p>
          <w:p w14:paraId="6249CEF4" w14:textId="77777777" w:rsidR="00310564" w:rsidRPr="00E75477" w:rsidRDefault="00310564" w:rsidP="00B13EB5">
            <w:pPr>
              <w:spacing w:line="360" w:lineRule="auto"/>
              <w:ind w:left="142"/>
              <w:rPr>
                <w:sz w:val="14"/>
                <w:szCs w:val="14"/>
                <w:lang w:val="ro-RO"/>
              </w:rPr>
            </w:pPr>
            <w:r w:rsidRPr="00E75477">
              <w:rPr>
                <w:sz w:val="14"/>
                <w:szCs w:val="14"/>
                <w:lang w:val="ro-RO"/>
              </w:rPr>
              <w:t>- gălbui-ruginiu (g-r)</w:t>
            </w:r>
          </w:p>
          <w:p w14:paraId="44954713" w14:textId="77777777" w:rsidR="00310564" w:rsidRPr="00E75477" w:rsidRDefault="00310564" w:rsidP="00B13EB5">
            <w:pPr>
              <w:spacing w:line="360" w:lineRule="auto"/>
              <w:ind w:left="142"/>
              <w:rPr>
                <w:sz w:val="14"/>
                <w:szCs w:val="14"/>
                <w:lang w:val="ro-RO"/>
              </w:rPr>
            </w:pPr>
            <w:r w:rsidRPr="00E75477">
              <w:rPr>
                <w:sz w:val="14"/>
                <w:szCs w:val="14"/>
                <w:lang w:val="ro-RO"/>
              </w:rPr>
              <w:t>- ruginiu (r)</w:t>
            </w:r>
          </w:p>
          <w:p w14:paraId="2DD474FA" w14:textId="77777777" w:rsidR="00310564" w:rsidRPr="00E75477" w:rsidRDefault="00310564" w:rsidP="00B13EB5">
            <w:pPr>
              <w:spacing w:line="360" w:lineRule="auto"/>
              <w:ind w:left="142"/>
              <w:rPr>
                <w:sz w:val="14"/>
                <w:szCs w:val="14"/>
                <w:lang w:val="ro-RO"/>
              </w:rPr>
            </w:pPr>
            <w:r w:rsidRPr="00E75477">
              <w:rPr>
                <w:sz w:val="14"/>
                <w:szCs w:val="14"/>
                <w:lang w:val="ro-RO"/>
              </w:rPr>
              <w:t>- marmorat (m)</w:t>
            </w:r>
          </w:p>
          <w:p w14:paraId="4A9862D3" w14:textId="77777777" w:rsidR="00310564" w:rsidRPr="00E75477" w:rsidRDefault="00310564" w:rsidP="00B13EB5">
            <w:pPr>
              <w:spacing w:line="360" w:lineRule="auto"/>
              <w:ind w:left="142"/>
              <w:rPr>
                <w:sz w:val="14"/>
                <w:szCs w:val="14"/>
                <w:lang w:val="ro-RO"/>
              </w:rPr>
            </w:pPr>
            <w:r w:rsidRPr="00E75477">
              <w:rPr>
                <w:sz w:val="14"/>
                <w:szCs w:val="14"/>
                <w:lang w:val="ro-RO"/>
              </w:rPr>
              <w:t>- vinețiu (v)</w:t>
            </w:r>
          </w:p>
          <w:p w14:paraId="531427D8" w14:textId="77777777" w:rsidR="00310564" w:rsidRPr="00E75477" w:rsidRDefault="00310564" w:rsidP="00B13EB5">
            <w:pPr>
              <w:spacing w:line="360" w:lineRule="auto"/>
              <w:ind w:left="142"/>
              <w:rPr>
                <w:sz w:val="14"/>
                <w:szCs w:val="14"/>
                <w:lang w:val="ro-RO"/>
              </w:rPr>
            </w:pPr>
            <w:r w:rsidRPr="00E75477">
              <w:rPr>
                <w:sz w:val="14"/>
                <w:szCs w:val="14"/>
                <w:lang w:val="ro-RO"/>
              </w:rPr>
              <w:t>- vinețiu-albăstrui (v-a)</w:t>
            </w:r>
          </w:p>
        </w:tc>
        <w:tc>
          <w:tcPr>
            <w:tcW w:w="2040" w:type="dxa"/>
            <w:tcBorders>
              <w:top w:val="single" w:sz="4" w:space="0" w:color="auto"/>
              <w:bottom w:val="single" w:sz="12" w:space="0" w:color="auto"/>
            </w:tcBorders>
            <w:shd w:val="clear" w:color="auto" w:fill="auto"/>
          </w:tcPr>
          <w:p w14:paraId="47497896" w14:textId="77777777" w:rsidR="00310564" w:rsidRPr="00E75477" w:rsidRDefault="00310564" w:rsidP="00B13EB5">
            <w:pPr>
              <w:spacing w:line="360" w:lineRule="auto"/>
              <w:ind w:left="142"/>
              <w:rPr>
                <w:sz w:val="14"/>
                <w:szCs w:val="14"/>
                <w:lang w:val="ro-RO"/>
              </w:rPr>
            </w:pPr>
            <w:r w:rsidRPr="00E75477">
              <w:rPr>
                <w:sz w:val="14"/>
                <w:szCs w:val="14"/>
                <w:lang w:val="ro-RO"/>
              </w:rPr>
              <w:t>- fără humus</w:t>
            </w:r>
          </w:p>
          <w:p w14:paraId="68A3FAA4" w14:textId="77777777" w:rsidR="00310564" w:rsidRPr="00E75477" w:rsidRDefault="00310564" w:rsidP="00B13EB5">
            <w:pPr>
              <w:spacing w:line="360" w:lineRule="auto"/>
              <w:ind w:left="142"/>
              <w:rPr>
                <w:sz w:val="14"/>
                <w:szCs w:val="14"/>
                <w:lang w:val="ro-RO"/>
              </w:rPr>
            </w:pPr>
            <w:r w:rsidRPr="00E75477">
              <w:rPr>
                <w:sz w:val="14"/>
                <w:szCs w:val="14"/>
                <w:lang w:val="ro-RO"/>
              </w:rPr>
              <w:t>- slab humifer</w:t>
            </w:r>
          </w:p>
          <w:p w14:paraId="75D351D9" w14:textId="77777777" w:rsidR="00310564" w:rsidRPr="00E75477" w:rsidRDefault="00310564" w:rsidP="00B13EB5">
            <w:pPr>
              <w:spacing w:line="360" w:lineRule="auto"/>
              <w:ind w:left="142"/>
              <w:rPr>
                <w:sz w:val="14"/>
                <w:szCs w:val="14"/>
                <w:lang w:val="ro-RO"/>
              </w:rPr>
            </w:pPr>
            <w:r w:rsidRPr="00E75477">
              <w:rPr>
                <w:sz w:val="14"/>
                <w:szCs w:val="14"/>
                <w:lang w:val="ro-RO"/>
              </w:rPr>
              <w:t>- moderat humifer</w:t>
            </w:r>
          </w:p>
          <w:p w14:paraId="46F7DDBB" w14:textId="77777777" w:rsidR="00310564" w:rsidRPr="00E75477" w:rsidRDefault="00310564" w:rsidP="00B13EB5">
            <w:pPr>
              <w:spacing w:line="360" w:lineRule="auto"/>
              <w:ind w:left="142"/>
              <w:rPr>
                <w:sz w:val="14"/>
                <w:szCs w:val="14"/>
                <w:lang w:val="ro-RO"/>
              </w:rPr>
            </w:pPr>
            <w:r w:rsidRPr="00E75477">
              <w:rPr>
                <w:sz w:val="14"/>
                <w:szCs w:val="14"/>
                <w:lang w:val="ro-RO"/>
              </w:rPr>
              <w:t>- intens humifer</w:t>
            </w:r>
          </w:p>
        </w:tc>
        <w:tc>
          <w:tcPr>
            <w:tcW w:w="2041" w:type="dxa"/>
            <w:tcBorders>
              <w:top w:val="single" w:sz="4" w:space="0" w:color="auto"/>
              <w:bottom w:val="single" w:sz="12" w:space="0" w:color="auto"/>
            </w:tcBorders>
            <w:shd w:val="clear" w:color="auto" w:fill="auto"/>
          </w:tcPr>
          <w:p w14:paraId="2E0217FD" w14:textId="77777777" w:rsidR="00310564" w:rsidRPr="00E75477" w:rsidRDefault="00310564" w:rsidP="00B13EB5">
            <w:pPr>
              <w:spacing w:line="360" w:lineRule="auto"/>
              <w:ind w:left="142"/>
              <w:rPr>
                <w:sz w:val="14"/>
                <w:szCs w:val="14"/>
                <w:lang w:val="ro-RO"/>
              </w:rPr>
            </w:pPr>
            <w:r w:rsidRPr="00E75477">
              <w:rPr>
                <w:sz w:val="14"/>
                <w:szCs w:val="14"/>
                <w:lang w:val="ro-RO"/>
              </w:rPr>
              <w:t>- nisipos (n)</w:t>
            </w:r>
          </w:p>
          <w:p w14:paraId="215F2293" w14:textId="77777777" w:rsidR="00310564" w:rsidRPr="00E75477" w:rsidRDefault="00310564" w:rsidP="00B13EB5">
            <w:pPr>
              <w:spacing w:line="360" w:lineRule="auto"/>
              <w:ind w:left="142"/>
              <w:rPr>
                <w:sz w:val="14"/>
                <w:szCs w:val="14"/>
                <w:lang w:val="ro-RO"/>
              </w:rPr>
            </w:pPr>
            <w:r w:rsidRPr="00E75477">
              <w:rPr>
                <w:sz w:val="14"/>
                <w:szCs w:val="14"/>
                <w:lang w:val="ro-RO"/>
              </w:rPr>
              <w:t>- nisipos coeziv (n-c)</w:t>
            </w:r>
          </w:p>
          <w:p w14:paraId="59BE16D3" w14:textId="77777777" w:rsidR="00310564" w:rsidRPr="00E75477" w:rsidRDefault="00310564" w:rsidP="00B13EB5">
            <w:pPr>
              <w:spacing w:line="360" w:lineRule="auto"/>
              <w:ind w:left="142"/>
              <w:rPr>
                <w:sz w:val="14"/>
                <w:szCs w:val="14"/>
                <w:lang w:val="ro-RO"/>
              </w:rPr>
            </w:pPr>
            <w:r w:rsidRPr="00E75477">
              <w:rPr>
                <w:sz w:val="14"/>
                <w:szCs w:val="14"/>
                <w:lang w:val="ro-RO"/>
              </w:rPr>
              <w:t>- nisipo-lutos (n-l)</w:t>
            </w:r>
          </w:p>
          <w:p w14:paraId="6C7E8A0C" w14:textId="77777777" w:rsidR="00310564" w:rsidRPr="00E75477" w:rsidRDefault="00310564" w:rsidP="00B13EB5">
            <w:pPr>
              <w:spacing w:line="360" w:lineRule="auto"/>
              <w:ind w:left="142"/>
              <w:rPr>
                <w:sz w:val="14"/>
                <w:szCs w:val="14"/>
                <w:lang w:val="ro-RO"/>
              </w:rPr>
            </w:pPr>
            <w:r w:rsidRPr="00E75477">
              <w:rPr>
                <w:sz w:val="14"/>
                <w:szCs w:val="14"/>
                <w:lang w:val="ro-RO"/>
              </w:rPr>
              <w:t>- luto-nisipos (l-n)</w:t>
            </w:r>
          </w:p>
          <w:p w14:paraId="4D82CFB1" w14:textId="77777777" w:rsidR="00310564" w:rsidRPr="00E75477" w:rsidRDefault="00310564" w:rsidP="00B13EB5">
            <w:pPr>
              <w:spacing w:line="360" w:lineRule="auto"/>
              <w:ind w:left="142"/>
              <w:rPr>
                <w:sz w:val="14"/>
                <w:szCs w:val="14"/>
                <w:lang w:val="ro-RO"/>
              </w:rPr>
            </w:pPr>
            <w:r w:rsidRPr="00E75477">
              <w:rPr>
                <w:sz w:val="14"/>
                <w:szCs w:val="14"/>
                <w:lang w:val="ro-RO"/>
              </w:rPr>
              <w:t>- lutos (l)</w:t>
            </w:r>
          </w:p>
          <w:p w14:paraId="2E669158" w14:textId="77777777" w:rsidR="00310564" w:rsidRPr="00E75477" w:rsidRDefault="00310564" w:rsidP="00B13EB5">
            <w:pPr>
              <w:spacing w:line="360" w:lineRule="auto"/>
              <w:ind w:left="142"/>
              <w:rPr>
                <w:sz w:val="14"/>
                <w:szCs w:val="14"/>
                <w:lang w:val="ro-RO"/>
              </w:rPr>
            </w:pPr>
            <w:r w:rsidRPr="00E75477">
              <w:rPr>
                <w:sz w:val="14"/>
                <w:szCs w:val="14"/>
                <w:lang w:val="ro-RO"/>
              </w:rPr>
              <w:t>- luto-argilos (l-a)</w:t>
            </w:r>
          </w:p>
          <w:p w14:paraId="2FE2A0DB" w14:textId="77777777" w:rsidR="00310564" w:rsidRPr="00E75477" w:rsidRDefault="00310564" w:rsidP="00B13EB5">
            <w:pPr>
              <w:spacing w:line="360" w:lineRule="auto"/>
              <w:ind w:left="142"/>
              <w:rPr>
                <w:sz w:val="14"/>
                <w:szCs w:val="14"/>
                <w:lang w:val="ro-RO"/>
              </w:rPr>
            </w:pPr>
            <w:r w:rsidRPr="00E75477">
              <w:rPr>
                <w:sz w:val="14"/>
                <w:szCs w:val="14"/>
                <w:lang w:val="ro-RO"/>
              </w:rPr>
              <w:t>- argilo-lutos (a-l)</w:t>
            </w:r>
          </w:p>
          <w:p w14:paraId="2441BAC4" w14:textId="77777777" w:rsidR="00310564" w:rsidRPr="00E75477" w:rsidRDefault="00310564" w:rsidP="00B13EB5">
            <w:pPr>
              <w:spacing w:line="360" w:lineRule="auto"/>
              <w:ind w:left="142"/>
              <w:rPr>
                <w:sz w:val="14"/>
                <w:szCs w:val="14"/>
                <w:lang w:val="ro-RO"/>
              </w:rPr>
            </w:pPr>
            <w:r w:rsidRPr="00E75477">
              <w:rPr>
                <w:sz w:val="14"/>
                <w:szCs w:val="14"/>
                <w:lang w:val="ro-RO"/>
              </w:rPr>
              <w:t>- argilos (a)</w:t>
            </w:r>
          </w:p>
          <w:p w14:paraId="08A6B671" w14:textId="77777777" w:rsidR="00310564" w:rsidRPr="00E75477" w:rsidRDefault="00310564" w:rsidP="00B13EB5">
            <w:pPr>
              <w:spacing w:line="360" w:lineRule="auto"/>
              <w:ind w:left="142"/>
              <w:rPr>
                <w:sz w:val="14"/>
                <w:szCs w:val="14"/>
                <w:lang w:val="ro-RO"/>
              </w:rPr>
            </w:pPr>
            <w:r w:rsidRPr="00E75477">
              <w:rPr>
                <w:sz w:val="14"/>
                <w:szCs w:val="14"/>
                <w:lang w:val="ro-RO"/>
              </w:rPr>
              <w:t>- argilos greu    (&gt;50% argilă)</w:t>
            </w:r>
          </w:p>
        </w:tc>
        <w:tc>
          <w:tcPr>
            <w:tcW w:w="2151" w:type="dxa"/>
            <w:tcBorders>
              <w:top w:val="single" w:sz="4" w:space="0" w:color="auto"/>
              <w:bottom w:val="single" w:sz="12" w:space="0" w:color="auto"/>
              <w:right w:val="single" w:sz="12" w:space="0" w:color="auto"/>
            </w:tcBorders>
            <w:shd w:val="clear" w:color="auto" w:fill="auto"/>
          </w:tcPr>
          <w:p w14:paraId="7EB1BA3B" w14:textId="77777777" w:rsidR="00310564" w:rsidRPr="00E75477" w:rsidRDefault="00310564" w:rsidP="00B13EB5">
            <w:pPr>
              <w:spacing w:line="360" w:lineRule="auto"/>
              <w:ind w:left="142"/>
              <w:rPr>
                <w:sz w:val="16"/>
                <w:szCs w:val="16"/>
                <w:lang w:val="ro-RO"/>
              </w:rPr>
            </w:pPr>
            <w:r w:rsidRPr="00E75477">
              <w:rPr>
                <w:sz w:val="16"/>
                <w:szCs w:val="16"/>
                <w:lang w:val="ro-RO"/>
              </w:rPr>
              <w:t>- glomerulară (gl)</w:t>
            </w:r>
          </w:p>
          <w:p w14:paraId="03425795" w14:textId="77777777" w:rsidR="00310564" w:rsidRPr="00E75477" w:rsidRDefault="00310564" w:rsidP="00B13EB5">
            <w:pPr>
              <w:spacing w:line="360" w:lineRule="auto"/>
              <w:ind w:left="142"/>
              <w:rPr>
                <w:sz w:val="16"/>
                <w:szCs w:val="16"/>
                <w:lang w:val="ro-RO"/>
              </w:rPr>
            </w:pPr>
            <w:r w:rsidRPr="00E75477">
              <w:rPr>
                <w:sz w:val="16"/>
                <w:szCs w:val="16"/>
                <w:lang w:val="ro-RO"/>
              </w:rPr>
              <w:t>- sistoasă (sts)</w:t>
            </w:r>
          </w:p>
          <w:p w14:paraId="2326A335" w14:textId="77777777" w:rsidR="00310564" w:rsidRPr="00E75477" w:rsidRDefault="00310564" w:rsidP="00B13EB5">
            <w:pPr>
              <w:spacing w:line="360" w:lineRule="auto"/>
              <w:ind w:left="142"/>
              <w:rPr>
                <w:sz w:val="16"/>
                <w:szCs w:val="16"/>
                <w:lang w:val="ro-RO"/>
              </w:rPr>
            </w:pPr>
            <w:r w:rsidRPr="00E75477">
              <w:rPr>
                <w:sz w:val="16"/>
                <w:szCs w:val="16"/>
                <w:lang w:val="ro-RO"/>
              </w:rPr>
              <w:t>- alunară (al)</w:t>
            </w:r>
          </w:p>
          <w:p w14:paraId="1C4FE4F3" w14:textId="77777777" w:rsidR="00310564" w:rsidRPr="00E75477" w:rsidRDefault="00310564" w:rsidP="00B13EB5">
            <w:pPr>
              <w:spacing w:line="360" w:lineRule="auto"/>
              <w:ind w:left="142"/>
              <w:rPr>
                <w:sz w:val="16"/>
                <w:szCs w:val="16"/>
                <w:lang w:val="ro-RO"/>
              </w:rPr>
            </w:pPr>
            <w:r w:rsidRPr="00E75477">
              <w:rPr>
                <w:sz w:val="16"/>
                <w:szCs w:val="16"/>
                <w:lang w:val="ro-RO"/>
              </w:rPr>
              <w:t>- nuciformă (nf)</w:t>
            </w:r>
          </w:p>
          <w:p w14:paraId="400F0DB4" w14:textId="77777777" w:rsidR="00310564" w:rsidRPr="00E75477" w:rsidRDefault="00310564" w:rsidP="00B13EB5">
            <w:pPr>
              <w:spacing w:line="360" w:lineRule="auto"/>
              <w:ind w:left="142"/>
              <w:rPr>
                <w:sz w:val="16"/>
                <w:szCs w:val="16"/>
                <w:lang w:val="ro-RO"/>
              </w:rPr>
            </w:pPr>
            <w:r w:rsidRPr="00E75477">
              <w:rPr>
                <w:sz w:val="16"/>
                <w:szCs w:val="16"/>
                <w:lang w:val="ro-RO"/>
              </w:rPr>
              <w:t>- prismatică (prs)</w:t>
            </w:r>
          </w:p>
          <w:p w14:paraId="1C8D7A8D" w14:textId="77777777" w:rsidR="00310564" w:rsidRPr="00E75477" w:rsidRDefault="00310564" w:rsidP="00B13EB5">
            <w:pPr>
              <w:spacing w:line="360" w:lineRule="auto"/>
              <w:ind w:left="142"/>
              <w:rPr>
                <w:sz w:val="16"/>
                <w:szCs w:val="16"/>
                <w:lang w:val="ro-RO"/>
              </w:rPr>
            </w:pPr>
            <w:r w:rsidRPr="00E75477">
              <w:rPr>
                <w:sz w:val="16"/>
                <w:szCs w:val="16"/>
                <w:lang w:val="ro-RO"/>
              </w:rPr>
              <w:t>- columnară (col)</w:t>
            </w:r>
          </w:p>
        </w:tc>
      </w:tr>
      <w:tr w:rsidR="00310564" w:rsidRPr="00E75477" w14:paraId="448330A2" w14:textId="77777777" w:rsidTr="00185970">
        <w:trPr>
          <w:trHeight w:val="224"/>
        </w:trPr>
        <w:tc>
          <w:tcPr>
            <w:tcW w:w="2041" w:type="dxa"/>
            <w:tcBorders>
              <w:top w:val="single" w:sz="12" w:space="0" w:color="auto"/>
              <w:left w:val="single" w:sz="12" w:space="0" w:color="auto"/>
              <w:bottom w:val="single" w:sz="4" w:space="0" w:color="auto"/>
            </w:tcBorders>
            <w:shd w:val="clear" w:color="auto" w:fill="auto"/>
          </w:tcPr>
          <w:p w14:paraId="5F9A9800" w14:textId="77777777" w:rsidR="00310564" w:rsidRPr="00E75477" w:rsidRDefault="00310564" w:rsidP="00B13EB5">
            <w:pPr>
              <w:spacing w:before="120" w:line="480" w:lineRule="auto"/>
              <w:ind w:left="142"/>
              <w:rPr>
                <w:b/>
                <w:bCs/>
                <w:sz w:val="16"/>
                <w:szCs w:val="16"/>
                <w:lang w:val="ro-RO"/>
              </w:rPr>
            </w:pPr>
            <w:r w:rsidRPr="00E75477">
              <w:rPr>
                <w:b/>
                <w:bCs/>
                <w:sz w:val="16"/>
                <w:szCs w:val="16"/>
                <w:lang w:val="ro-RO"/>
              </w:rPr>
              <w:t>20. Schelet</w:t>
            </w:r>
          </w:p>
        </w:tc>
        <w:tc>
          <w:tcPr>
            <w:tcW w:w="2041" w:type="dxa"/>
            <w:tcBorders>
              <w:top w:val="single" w:sz="12" w:space="0" w:color="auto"/>
              <w:bottom w:val="single" w:sz="4" w:space="0" w:color="auto"/>
            </w:tcBorders>
            <w:shd w:val="clear" w:color="auto" w:fill="auto"/>
          </w:tcPr>
          <w:p w14:paraId="48C620F9" w14:textId="77777777" w:rsidR="00310564" w:rsidRPr="00E75477" w:rsidRDefault="00310564" w:rsidP="00B13EB5">
            <w:pPr>
              <w:spacing w:before="120" w:line="480" w:lineRule="auto"/>
              <w:ind w:left="142"/>
              <w:rPr>
                <w:b/>
                <w:bCs/>
                <w:sz w:val="16"/>
                <w:szCs w:val="16"/>
                <w:lang w:val="ro-RO"/>
              </w:rPr>
            </w:pPr>
            <w:r w:rsidRPr="00E75477">
              <w:rPr>
                <w:b/>
                <w:bCs/>
                <w:sz w:val="16"/>
                <w:szCs w:val="16"/>
                <w:lang w:val="ro-RO"/>
              </w:rPr>
              <w:t>21. Pseudogleizare</w:t>
            </w:r>
          </w:p>
        </w:tc>
        <w:tc>
          <w:tcPr>
            <w:tcW w:w="2040" w:type="dxa"/>
            <w:tcBorders>
              <w:top w:val="single" w:sz="12" w:space="0" w:color="auto"/>
              <w:bottom w:val="single" w:sz="4" w:space="0" w:color="auto"/>
            </w:tcBorders>
            <w:shd w:val="clear" w:color="auto" w:fill="auto"/>
          </w:tcPr>
          <w:p w14:paraId="73EBDCA7" w14:textId="77777777" w:rsidR="00310564" w:rsidRPr="00E75477" w:rsidRDefault="00310564" w:rsidP="00B13EB5">
            <w:pPr>
              <w:spacing w:before="120" w:line="480" w:lineRule="auto"/>
              <w:ind w:left="142"/>
              <w:rPr>
                <w:b/>
                <w:bCs/>
                <w:sz w:val="16"/>
                <w:szCs w:val="16"/>
                <w:lang w:val="ro-RO"/>
              </w:rPr>
            </w:pPr>
            <w:r w:rsidRPr="00E75477">
              <w:rPr>
                <w:b/>
                <w:bCs/>
                <w:sz w:val="16"/>
                <w:szCs w:val="16"/>
                <w:lang w:val="ro-RO"/>
              </w:rPr>
              <w:t>22. Gleizare</w:t>
            </w:r>
          </w:p>
        </w:tc>
        <w:tc>
          <w:tcPr>
            <w:tcW w:w="2041" w:type="dxa"/>
            <w:tcBorders>
              <w:top w:val="single" w:sz="12" w:space="0" w:color="auto"/>
              <w:bottom w:val="single" w:sz="4" w:space="0" w:color="auto"/>
            </w:tcBorders>
            <w:shd w:val="clear" w:color="auto" w:fill="auto"/>
          </w:tcPr>
          <w:p w14:paraId="3A7CD799" w14:textId="77777777" w:rsidR="00310564" w:rsidRPr="00E75477" w:rsidRDefault="00310564" w:rsidP="00B13EB5">
            <w:pPr>
              <w:spacing w:before="120" w:line="480" w:lineRule="auto"/>
              <w:ind w:left="142"/>
              <w:rPr>
                <w:b/>
                <w:bCs/>
                <w:sz w:val="16"/>
                <w:szCs w:val="16"/>
                <w:lang w:val="ro-RO"/>
              </w:rPr>
            </w:pPr>
            <w:r w:rsidRPr="00E75477">
              <w:rPr>
                <w:b/>
                <w:bCs/>
                <w:sz w:val="16"/>
                <w:szCs w:val="16"/>
                <w:lang w:val="ro-RO"/>
              </w:rPr>
              <w:t>23. Compactitate</w:t>
            </w:r>
          </w:p>
        </w:tc>
        <w:tc>
          <w:tcPr>
            <w:tcW w:w="2151" w:type="dxa"/>
            <w:tcBorders>
              <w:top w:val="single" w:sz="12" w:space="0" w:color="auto"/>
              <w:bottom w:val="single" w:sz="4" w:space="0" w:color="auto"/>
              <w:right w:val="single" w:sz="12" w:space="0" w:color="auto"/>
            </w:tcBorders>
            <w:shd w:val="clear" w:color="auto" w:fill="auto"/>
          </w:tcPr>
          <w:p w14:paraId="6267D5D5" w14:textId="77777777" w:rsidR="00310564" w:rsidRPr="00E75477" w:rsidRDefault="00310564" w:rsidP="00B13EB5">
            <w:pPr>
              <w:spacing w:before="120" w:line="480" w:lineRule="auto"/>
              <w:ind w:left="142"/>
              <w:rPr>
                <w:b/>
                <w:bCs/>
                <w:sz w:val="16"/>
                <w:szCs w:val="16"/>
                <w:lang w:val="ro-RO"/>
              </w:rPr>
            </w:pPr>
            <w:r w:rsidRPr="00E75477">
              <w:rPr>
                <w:b/>
                <w:bCs/>
                <w:sz w:val="16"/>
                <w:szCs w:val="16"/>
                <w:lang w:val="ro-RO"/>
              </w:rPr>
              <w:t>24. pH</w:t>
            </w:r>
          </w:p>
        </w:tc>
      </w:tr>
      <w:tr w:rsidR="00310564" w:rsidRPr="00E75477" w14:paraId="7EF4B8F4" w14:textId="77777777" w:rsidTr="00185970">
        <w:trPr>
          <w:trHeight w:val="1356"/>
        </w:trPr>
        <w:tc>
          <w:tcPr>
            <w:tcW w:w="2041" w:type="dxa"/>
            <w:tcBorders>
              <w:top w:val="single" w:sz="4" w:space="0" w:color="auto"/>
              <w:left w:val="single" w:sz="12" w:space="0" w:color="auto"/>
              <w:bottom w:val="single" w:sz="12" w:space="0" w:color="auto"/>
            </w:tcBorders>
            <w:shd w:val="clear" w:color="auto" w:fill="auto"/>
          </w:tcPr>
          <w:p w14:paraId="77ED9209" w14:textId="77777777" w:rsidR="00310564" w:rsidRPr="00E75477" w:rsidRDefault="00310564" w:rsidP="00B13EB5">
            <w:pPr>
              <w:spacing w:line="360" w:lineRule="auto"/>
              <w:ind w:left="142"/>
              <w:rPr>
                <w:sz w:val="14"/>
                <w:szCs w:val="14"/>
                <w:lang w:val="ro-RO"/>
              </w:rPr>
            </w:pPr>
            <w:r w:rsidRPr="00E75477">
              <w:rPr>
                <w:sz w:val="14"/>
                <w:szCs w:val="14"/>
                <w:lang w:val="ro-RO"/>
              </w:rPr>
              <w:t>- fără schelet (&lt;5%)</w:t>
            </w:r>
          </w:p>
          <w:p w14:paraId="700865A4" w14:textId="77777777" w:rsidR="00310564" w:rsidRPr="00E75477" w:rsidRDefault="00310564" w:rsidP="00B13EB5">
            <w:pPr>
              <w:spacing w:line="360" w:lineRule="auto"/>
              <w:ind w:left="142"/>
              <w:rPr>
                <w:sz w:val="14"/>
                <w:szCs w:val="14"/>
                <w:lang w:val="ro-RO"/>
              </w:rPr>
            </w:pPr>
            <w:r w:rsidRPr="00E75477">
              <w:rPr>
                <w:sz w:val="14"/>
                <w:szCs w:val="14"/>
                <w:lang w:val="ro-RO"/>
              </w:rPr>
              <w:t>- slab scheletic ( 5-25%)</w:t>
            </w:r>
          </w:p>
          <w:p w14:paraId="0D3046E2" w14:textId="77777777" w:rsidR="00310564" w:rsidRPr="00E75477" w:rsidRDefault="00310564" w:rsidP="00B13EB5">
            <w:pPr>
              <w:spacing w:line="360" w:lineRule="auto"/>
              <w:ind w:left="142"/>
              <w:rPr>
                <w:sz w:val="14"/>
                <w:szCs w:val="14"/>
                <w:lang w:val="ro-RO"/>
              </w:rPr>
            </w:pPr>
            <w:r w:rsidRPr="00E75477">
              <w:rPr>
                <w:sz w:val="14"/>
                <w:szCs w:val="14"/>
                <w:lang w:val="ro-RO"/>
              </w:rPr>
              <w:t>- semi-scheletic(25-50%)</w:t>
            </w:r>
          </w:p>
          <w:p w14:paraId="101BFAC9" w14:textId="77777777" w:rsidR="00310564" w:rsidRPr="00E75477" w:rsidRDefault="00310564" w:rsidP="00B13EB5">
            <w:pPr>
              <w:spacing w:line="360" w:lineRule="auto"/>
              <w:ind w:left="142"/>
              <w:rPr>
                <w:sz w:val="14"/>
                <w:szCs w:val="14"/>
                <w:lang w:val="ro-RO"/>
              </w:rPr>
            </w:pPr>
            <w:r w:rsidRPr="00E75477">
              <w:rPr>
                <w:sz w:val="14"/>
                <w:szCs w:val="14"/>
                <w:lang w:val="ro-RO"/>
              </w:rPr>
              <w:t>- scheletic (50-75%)</w:t>
            </w:r>
          </w:p>
          <w:p w14:paraId="1C70AAB8" w14:textId="77777777" w:rsidR="00310564" w:rsidRPr="00E75477" w:rsidRDefault="00310564" w:rsidP="00B13EB5">
            <w:pPr>
              <w:spacing w:line="360" w:lineRule="auto"/>
              <w:ind w:left="142"/>
              <w:rPr>
                <w:sz w:val="14"/>
                <w:szCs w:val="14"/>
                <w:lang w:val="ro-RO"/>
              </w:rPr>
            </w:pPr>
            <w:r w:rsidRPr="00E75477">
              <w:rPr>
                <w:sz w:val="14"/>
                <w:szCs w:val="14"/>
                <w:lang w:val="ro-RO"/>
              </w:rPr>
              <w:t>- excesiv scheletic (&gt;75%)</w:t>
            </w:r>
          </w:p>
        </w:tc>
        <w:tc>
          <w:tcPr>
            <w:tcW w:w="2041" w:type="dxa"/>
            <w:tcBorders>
              <w:top w:val="single" w:sz="4" w:space="0" w:color="auto"/>
              <w:bottom w:val="single" w:sz="12" w:space="0" w:color="auto"/>
            </w:tcBorders>
            <w:shd w:val="clear" w:color="auto" w:fill="auto"/>
          </w:tcPr>
          <w:p w14:paraId="29520314" w14:textId="77777777" w:rsidR="00310564" w:rsidRPr="00E75477" w:rsidRDefault="00310564" w:rsidP="00B13EB5">
            <w:pPr>
              <w:spacing w:line="360" w:lineRule="auto"/>
              <w:ind w:left="142"/>
              <w:rPr>
                <w:sz w:val="14"/>
                <w:szCs w:val="14"/>
                <w:lang w:val="ro-RO"/>
              </w:rPr>
            </w:pPr>
            <w:r w:rsidRPr="00E75477">
              <w:rPr>
                <w:sz w:val="14"/>
                <w:szCs w:val="14"/>
                <w:lang w:val="ro-RO"/>
              </w:rPr>
              <w:t>- fără pseudogleizare</w:t>
            </w:r>
          </w:p>
          <w:p w14:paraId="4A4CCC83" w14:textId="77777777" w:rsidR="00310564" w:rsidRPr="00E75477" w:rsidRDefault="00310564" w:rsidP="00B13EB5">
            <w:pPr>
              <w:spacing w:line="360" w:lineRule="auto"/>
              <w:ind w:left="142"/>
              <w:rPr>
                <w:sz w:val="14"/>
                <w:szCs w:val="14"/>
                <w:lang w:val="ro-RO"/>
              </w:rPr>
            </w:pPr>
            <w:r w:rsidRPr="00E75477">
              <w:rPr>
                <w:sz w:val="14"/>
                <w:szCs w:val="14"/>
                <w:lang w:val="ro-RO"/>
              </w:rPr>
              <w:t>- slab (pete vineții până la 50%)</w:t>
            </w:r>
          </w:p>
          <w:p w14:paraId="7F4EAAE8" w14:textId="77777777" w:rsidR="00310564" w:rsidRPr="00E75477" w:rsidRDefault="00310564" w:rsidP="00B13EB5">
            <w:pPr>
              <w:spacing w:line="360" w:lineRule="auto"/>
              <w:ind w:left="142"/>
              <w:rPr>
                <w:sz w:val="14"/>
                <w:szCs w:val="14"/>
                <w:lang w:val="ro-RO"/>
              </w:rPr>
            </w:pPr>
            <w:r w:rsidRPr="00E75477">
              <w:rPr>
                <w:sz w:val="14"/>
                <w:szCs w:val="14"/>
                <w:lang w:val="ro-RO"/>
              </w:rPr>
              <w:t>- moderată (pete vineții de 50%)</w:t>
            </w:r>
          </w:p>
          <w:p w14:paraId="07FF8703" w14:textId="77777777" w:rsidR="00310564" w:rsidRPr="00E75477" w:rsidRDefault="00310564" w:rsidP="00B13EB5">
            <w:pPr>
              <w:spacing w:line="360" w:lineRule="auto"/>
              <w:ind w:left="142"/>
              <w:rPr>
                <w:sz w:val="14"/>
                <w:szCs w:val="14"/>
                <w:lang w:val="ro-RO"/>
              </w:rPr>
            </w:pPr>
            <w:r w:rsidRPr="00E75477">
              <w:rPr>
                <w:sz w:val="14"/>
                <w:szCs w:val="14"/>
                <w:lang w:val="ro-RO"/>
              </w:rPr>
              <w:t xml:space="preserve">- puternică (pete vineții peste </w:t>
            </w:r>
          </w:p>
          <w:p w14:paraId="70EB33F6" w14:textId="77777777" w:rsidR="00310564" w:rsidRPr="00E75477" w:rsidRDefault="00310564" w:rsidP="00B13EB5">
            <w:pPr>
              <w:spacing w:line="360" w:lineRule="auto"/>
              <w:ind w:left="142"/>
              <w:rPr>
                <w:sz w:val="14"/>
                <w:szCs w:val="14"/>
                <w:lang w:val="ro-RO"/>
              </w:rPr>
            </w:pPr>
            <w:r w:rsidRPr="00E75477">
              <w:rPr>
                <w:sz w:val="14"/>
                <w:szCs w:val="14"/>
                <w:lang w:val="ro-RO"/>
              </w:rPr>
              <w:t xml:space="preserve">                     50%)</w:t>
            </w:r>
          </w:p>
        </w:tc>
        <w:tc>
          <w:tcPr>
            <w:tcW w:w="2040" w:type="dxa"/>
            <w:tcBorders>
              <w:top w:val="single" w:sz="4" w:space="0" w:color="auto"/>
              <w:bottom w:val="single" w:sz="12" w:space="0" w:color="auto"/>
            </w:tcBorders>
            <w:shd w:val="clear" w:color="auto" w:fill="auto"/>
          </w:tcPr>
          <w:p w14:paraId="0A355536" w14:textId="77777777" w:rsidR="00310564" w:rsidRPr="00E75477" w:rsidRDefault="00310564" w:rsidP="00B13EB5">
            <w:pPr>
              <w:spacing w:line="360" w:lineRule="auto"/>
              <w:ind w:left="142"/>
              <w:rPr>
                <w:sz w:val="14"/>
                <w:szCs w:val="14"/>
                <w:lang w:val="ro-RO"/>
              </w:rPr>
            </w:pPr>
            <w:r w:rsidRPr="00E75477">
              <w:rPr>
                <w:sz w:val="14"/>
                <w:szCs w:val="14"/>
                <w:lang w:val="ro-RO"/>
              </w:rPr>
              <w:t>- fără gleizare</w:t>
            </w:r>
          </w:p>
          <w:p w14:paraId="3B12C160" w14:textId="77777777" w:rsidR="00310564" w:rsidRPr="00E75477" w:rsidRDefault="00310564" w:rsidP="00B13EB5">
            <w:pPr>
              <w:spacing w:line="360" w:lineRule="auto"/>
              <w:ind w:left="142"/>
              <w:rPr>
                <w:sz w:val="14"/>
                <w:szCs w:val="14"/>
                <w:lang w:val="ro-RO"/>
              </w:rPr>
            </w:pPr>
            <w:r w:rsidRPr="00E75477">
              <w:rPr>
                <w:sz w:val="14"/>
                <w:szCs w:val="14"/>
                <w:lang w:val="ro-RO"/>
              </w:rPr>
              <w:t>- slab (pete vineții până la 50%)</w:t>
            </w:r>
          </w:p>
          <w:p w14:paraId="599141A9" w14:textId="77777777" w:rsidR="00310564" w:rsidRPr="00E75477" w:rsidRDefault="00310564" w:rsidP="00B13EB5">
            <w:pPr>
              <w:spacing w:line="360" w:lineRule="auto"/>
              <w:ind w:left="142"/>
              <w:rPr>
                <w:sz w:val="14"/>
                <w:szCs w:val="14"/>
                <w:lang w:val="ro-RO"/>
              </w:rPr>
            </w:pPr>
            <w:r w:rsidRPr="00E75477">
              <w:rPr>
                <w:sz w:val="14"/>
                <w:szCs w:val="14"/>
                <w:lang w:val="ro-RO"/>
              </w:rPr>
              <w:t>- moderată (pete vineții de 50%)</w:t>
            </w:r>
          </w:p>
          <w:p w14:paraId="3490DCAB" w14:textId="77777777" w:rsidR="00310564" w:rsidRPr="00E75477" w:rsidRDefault="00310564" w:rsidP="00B13EB5">
            <w:pPr>
              <w:spacing w:line="360" w:lineRule="auto"/>
              <w:ind w:left="142"/>
              <w:rPr>
                <w:sz w:val="14"/>
                <w:szCs w:val="14"/>
                <w:lang w:val="ro-RO"/>
              </w:rPr>
            </w:pPr>
            <w:r w:rsidRPr="00E75477">
              <w:rPr>
                <w:sz w:val="14"/>
                <w:szCs w:val="14"/>
                <w:lang w:val="ro-RO"/>
              </w:rPr>
              <w:t>- puternică (pete vineții peste 50%)</w:t>
            </w:r>
          </w:p>
        </w:tc>
        <w:tc>
          <w:tcPr>
            <w:tcW w:w="2041" w:type="dxa"/>
            <w:tcBorders>
              <w:top w:val="single" w:sz="4" w:space="0" w:color="auto"/>
              <w:bottom w:val="single" w:sz="12" w:space="0" w:color="auto"/>
            </w:tcBorders>
            <w:shd w:val="clear" w:color="auto" w:fill="auto"/>
          </w:tcPr>
          <w:p w14:paraId="346E51A8" w14:textId="77777777" w:rsidR="00310564" w:rsidRPr="00E75477" w:rsidRDefault="00310564" w:rsidP="00B13EB5">
            <w:pPr>
              <w:spacing w:line="360" w:lineRule="auto"/>
              <w:ind w:left="142"/>
              <w:rPr>
                <w:sz w:val="14"/>
                <w:szCs w:val="14"/>
                <w:lang w:val="ro-RO"/>
              </w:rPr>
            </w:pPr>
            <w:r w:rsidRPr="00E75477">
              <w:rPr>
                <w:sz w:val="14"/>
                <w:szCs w:val="14"/>
                <w:lang w:val="ro-RO"/>
              </w:rPr>
              <w:t>- afânat (a)</w:t>
            </w:r>
          </w:p>
          <w:p w14:paraId="073F6317" w14:textId="77777777" w:rsidR="00310564" w:rsidRPr="00E75477" w:rsidRDefault="00310564" w:rsidP="00B13EB5">
            <w:pPr>
              <w:spacing w:line="360" w:lineRule="auto"/>
              <w:ind w:left="142"/>
              <w:rPr>
                <w:sz w:val="14"/>
                <w:szCs w:val="14"/>
                <w:lang w:val="ro-RO"/>
              </w:rPr>
            </w:pPr>
            <w:r w:rsidRPr="00E75477">
              <w:rPr>
                <w:sz w:val="14"/>
                <w:szCs w:val="14"/>
                <w:lang w:val="ro-RO"/>
              </w:rPr>
              <w:t>- slab compact (sl.c)</w:t>
            </w:r>
          </w:p>
          <w:p w14:paraId="25C920A8" w14:textId="77777777" w:rsidR="00310564" w:rsidRPr="00E75477" w:rsidRDefault="00310564" w:rsidP="00B13EB5">
            <w:pPr>
              <w:spacing w:line="360" w:lineRule="auto"/>
              <w:ind w:left="142"/>
              <w:rPr>
                <w:sz w:val="14"/>
                <w:szCs w:val="14"/>
                <w:lang w:val="ro-RO"/>
              </w:rPr>
            </w:pPr>
            <w:r w:rsidRPr="00E75477">
              <w:rPr>
                <w:sz w:val="14"/>
                <w:szCs w:val="14"/>
                <w:lang w:val="ro-RO"/>
              </w:rPr>
              <w:t>- moderat compact (mc)</w:t>
            </w:r>
          </w:p>
          <w:p w14:paraId="2FF68275" w14:textId="77777777" w:rsidR="00310564" w:rsidRPr="00E75477" w:rsidRDefault="00310564" w:rsidP="00B13EB5">
            <w:pPr>
              <w:spacing w:line="360" w:lineRule="auto"/>
              <w:ind w:left="142"/>
              <w:rPr>
                <w:sz w:val="14"/>
                <w:szCs w:val="14"/>
                <w:lang w:val="ro-RO"/>
              </w:rPr>
            </w:pPr>
            <w:r w:rsidRPr="00E75477">
              <w:rPr>
                <w:sz w:val="14"/>
                <w:szCs w:val="14"/>
                <w:lang w:val="ro-RO"/>
              </w:rPr>
              <w:t>- foarte compact (f.c.)</w:t>
            </w:r>
          </w:p>
        </w:tc>
        <w:tc>
          <w:tcPr>
            <w:tcW w:w="2151" w:type="dxa"/>
            <w:tcBorders>
              <w:top w:val="single" w:sz="4" w:space="0" w:color="auto"/>
              <w:bottom w:val="single" w:sz="12" w:space="0" w:color="auto"/>
              <w:right w:val="single" w:sz="12" w:space="0" w:color="auto"/>
            </w:tcBorders>
            <w:shd w:val="clear" w:color="auto" w:fill="auto"/>
          </w:tcPr>
          <w:p w14:paraId="1EF7898A" w14:textId="77777777" w:rsidR="00310564" w:rsidRPr="00E75477" w:rsidRDefault="00310564" w:rsidP="00B13EB5">
            <w:pPr>
              <w:spacing w:line="360" w:lineRule="auto"/>
              <w:ind w:left="142"/>
              <w:rPr>
                <w:sz w:val="16"/>
                <w:szCs w:val="16"/>
                <w:lang w:val="ro-RO"/>
              </w:rPr>
            </w:pPr>
            <w:r w:rsidRPr="00E75477">
              <w:rPr>
                <w:sz w:val="16"/>
                <w:szCs w:val="16"/>
                <w:lang w:val="ro-RO"/>
              </w:rPr>
              <w:t>- f.puternic acid (&lt;4.5)</w:t>
            </w:r>
          </w:p>
          <w:p w14:paraId="19642E1B" w14:textId="77777777" w:rsidR="00310564" w:rsidRPr="00E75477" w:rsidRDefault="00310564" w:rsidP="00B13EB5">
            <w:pPr>
              <w:spacing w:line="360" w:lineRule="auto"/>
              <w:ind w:left="142"/>
              <w:rPr>
                <w:sz w:val="16"/>
                <w:szCs w:val="16"/>
                <w:lang w:val="ro-RO"/>
              </w:rPr>
            </w:pPr>
            <w:r w:rsidRPr="00E75477">
              <w:rPr>
                <w:sz w:val="16"/>
                <w:szCs w:val="16"/>
                <w:lang w:val="ro-RO"/>
              </w:rPr>
              <w:t>- acid (4.5-5.5)</w:t>
            </w:r>
          </w:p>
          <w:p w14:paraId="3349736A" w14:textId="77777777" w:rsidR="00310564" w:rsidRPr="00E75477" w:rsidRDefault="00310564" w:rsidP="00B13EB5">
            <w:pPr>
              <w:spacing w:line="360" w:lineRule="auto"/>
              <w:ind w:left="142"/>
              <w:rPr>
                <w:sz w:val="16"/>
                <w:szCs w:val="16"/>
                <w:lang w:val="ro-RO"/>
              </w:rPr>
            </w:pPr>
            <w:r w:rsidRPr="00E75477">
              <w:rPr>
                <w:sz w:val="16"/>
                <w:szCs w:val="16"/>
                <w:lang w:val="ro-RO"/>
              </w:rPr>
              <w:t>- slab acid (5.5-6.5)</w:t>
            </w:r>
          </w:p>
          <w:p w14:paraId="23DD666D" w14:textId="77777777" w:rsidR="00310564" w:rsidRPr="00E75477" w:rsidRDefault="00310564" w:rsidP="00B13EB5">
            <w:pPr>
              <w:spacing w:line="360" w:lineRule="auto"/>
              <w:ind w:left="142"/>
              <w:rPr>
                <w:sz w:val="16"/>
                <w:szCs w:val="16"/>
                <w:lang w:val="ro-RO"/>
              </w:rPr>
            </w:pPr>
            <w:r w:rsidRPr="00E75477">
              <w:rPr>
                <w:sz w:val="16"/>
                <w:szCs w:val="16"/>
                <w:lang w:val="ro-RO"/>
              </w:rPr>
              <w:t>- neutru (6.5-7.2)</w:t>
            </w:r>
          </w:p>
          <w:p w14:paraId="7FAF30EC" w14:textId="77777777" w:rsidR="00310564" w:rsidRPr="00E75477" w:rsidRDefault="00310564" w:rsidP="00B13EB5">
            <w:pPr>
              <w:spacing w:line="360" w:lineRule="auto"/>
              <w:ind w:left="142"/>
              <w:rPr>
                <w:sz w:val="16"/>
                <w:szCs w:val="16"/>
                <w:lang w:val="ro-RO"/>
              </w:rPr>
            </w:pPr>
            <w:r w:rsidRPr="00E75477">
              <w:rPr>
                <w:sz w:val="16"/>
                <w:szCs w:val="16"/>
                <w:lang w:val="ro-RO"/>
              </w:rPr>
              <w:t>- alcalin (&gt;7.2)</w:t>
            </w:r>
          </w:p>
        </w:tc>
      </w:tr>
      <w:tr w:rsidR="00310564" w:rsidRPr="00E75477" w14:paraId="439FE77E" w14:textId="77777777" w:rsidTr="00185970">
        <w:trPr>
          <w:trHeight w:val="224"/>
        </w:trPr>
        <w:tc>
          <w:tcPr>
            <w:tcW w:w="2041" w:type="dxa"/>
            <w:tcBorders>
              <w:top w:val="single" w:sz="12" w:space="0" w:color="auto"/>
              <w:left w:val="single" w:sz="12" w:space="0" w:color="auto"/>
            </w:tcBorders>
            <w:shd w:val="clear" w:color="auto" w:fill="auto"/>
          </w:tcPr>
          <w:p w14:paraId="0D686626" w14:textId="77777777" w:rsidR="00310564" w:rsidRPr="00E75477" w:rsidRDefault="00310564" w:rsidP="00B13EB5">
            <w:pPr>
              <w:spacing w:before="120" w:line="480" w:lineRule="auto"/>
              <w:ind w:left="142"/>
              <w:rPr>
                <w:b/>
                <w:bCs/>
                <w:sz w:val="16"/>
                <w:szCs w:val="16"/>
                <w:lang w:val="ro-RO"/>
              </w:rPr>
            </w:pPr>
            <w:r w:rsidRPr="00E75477">
              <w:rPr>
                <w:b/>
                <w:bCs/>
                <w:sz w:val="16"/>
                <w:szCs w:val="16"/>
                <w:lang w:val="ro-RO"/>
              </w:rPr>
              <w:t>25. Efervescența</w:t>
            </w:r>
          </w:p>
        </w:tc>
        <w:tc>
          <w:tcPr>
            <w:tcW w:w="2041" w:type="dxa"/>
            <w:tcBorders>
              <w:top w:val="single" w:sz="12" w:space="0" w:color="auto"/>
            </w:tcBorders>
            <w:shd w:val="clear" w:color="auto" w:fill="auto"/>
          </w:tcPr>
          <w:p w14:paraId="79237CDE" w14:textId="77777777" w:rsidR="00310564" w:rsidRPr="00E75477" w:rsidRDefault="00310564" w:rsidP="00B13EB5">
            <w:pPr>
              <w:spacing w:before="120" w:line="480" w:lineRule="auto"/>
              <w:ind w:left="142"/>
              <w:rPr>
                <w:b/>
                <w:bCs/>
                <w:sz w:val="16"/>
                <w:szCs w:val="16"/>
                <w:lang w:val="ro-RO"/>
              </w:rPr>
            </w:pPr>
            <w:r w:rsidRPr="00E75477">
              <w:rPr>
                <w:b/>
                <w:bCs/>
                <w:sz w:val="16"/>
                <w:szCs w:val="16"/>
                <w:lang w:val="ro-RO"/>
              </w:rPr>
              <w:t>29. Tipul de humus</w:t>
            </w:r>
          </w:p>
        </w:tc>
        <w:tc>
          <w:tcPr>
            <w:tcW w:w="2040" w:type="dxa"/>
            <w:tcBorders>
              <w:top w:val="single" w:sz="12" w:space="0" w:color="auto"/>
            </w:tcBorders>
            <w:shd w:val="clear" w:color="auto" w:fill="auto"/>
          </w:tcPr>
          <w:p w14:paraId="617A5246" w14:textId="77777777" w:rsidR="00310564" w:rsidRPr="00E75477" w:rsidRDefault="00310564" w:rsidP="00B13EB5">
            <w:pPr>
              <w:spacing w:before="120" w:line="480" w:lineRule="auto"/>
              <w:ind w:left="142"/>
              <w:rPr>
                <w:b/>
                <w:bCs/>
                <w:sz w:val="16"/>
                <w:szCs w:val="16"/>
                <w:lang w:val="ro-RO"/>
              </w:rPr>
            </w:pPr>
            <w:r w:rsidRPr="00E75477">
              <w:rPr>
                <w:b/>
                <w:bCs/>
                <w:sz w:val="16"/>
                <w:szCs w:val="16"/>
                <w:lang w:val="ro-RO"/>
              </w:rPr>
              <w:t>32. Regimul hidrologic</w:t>
            </w:r>
          </w:p>
        </w:tc>
        <w:tc>
          <w:tcPr>
            <w:tcW w:w="2041" w:type="dxa"/>
            <w:tcBorders>
              <w:top w:val="single" w:sz="12" w:space="0" w:color="auto"/>
            </w:tcBorders>
            <w:shd w:val="clear" w:color="auto" w:fill="auto"/>
          </w:tcPr>
          <w:p w14:paraId="2CB32A90" w14:textId="77777777" w:rsidR="00310564" w:rsidRPr="00E75477" w:rsidRDefault="00310564" w:rsidP="00B13EB5">
            <w:pPr>
              <w:spacing w:before="120" w:line="480" w:lineRule="auto"/>
              <w:ind w:left="142"/>
              <w:rPr>
                <w:b/>
                <w:bCs/>
                <w:sz w:val="16"/>
                <w:szCs w:val="16"/>
                <w:lang w:val="ro-RO"/>
              </w:rPr>
            </w:pPr>
            <w:r w:rsidRPr="00E75477">
              <w:rPr>
                <w:b/>
                <w:bCs/>
                <w:sz w:val="16"/>
                <w:szCs w:val="16"/>
                <w:lang w:val="ro-RO"/>
              </w:rPr>
              <w:t>33. Regimul hidric</w:t>
            </w:r>
          </w:p>
        </w:tc>
        <w:tc>
          <w:tcPr>
            <w:tcW w:w="2151" w:type="dxa"/>
            <w:tcBorders>
              <w:top w:val="single" w:sz="12" w:space="0" w:color="auto"/>
              <w:right w:val="single" w:sz="12" w:space="0" w:color="auto"/>
            </w:tcBorders>
            <w:shd w:val="clear" w:color="auto" w:fill="auto"/>
          </w:tcPr>
          <w:p w14:paraId="707495B3" w14:textId="77777777" w:rsidR="00310564" w:rsidRPr="00E75477" w:rsidRDefault="00310564" w:rsidP="00B13EB5">
            <w:pPr>
              <w:spacing w:before="120" w:line="480" w:lineRule="auto"/>
              <w:ind w:left="142"/>
              <w:rPr>
                <w:b/>
                <w:bCs/>
                <w:sz w:val="16"/>
                <w:szCs w:val="16"/>
                <w:lang w:val="ro-RO"/>
              </w:rPr>
            </w:pPr>
          </w:p>
        </w:tc>
      </w:tr>
      <w:tr w:rsidR="00310564" w:rsidRPr="00E75477" w14:paraId="42F25955" w14:textId="77777777" w:rsidTr="00185970">
        <w:trPr>
          <w:trHeight w:val="1423"/>
        </w:trPr>
        <w:tc>
          <w:tcPr>
            <w:tcW w:w="2041" w:type="dxa"/>
            <w:tcBorders>
              <w:left w:val="single" w:sz="12" w:space="0" w:color="auto"/>
              <w:bottom w:val="single" w:sz="12" w:space="0" w:color="auto"/>
            </w:tcBorders>
            <w:shd w:val="clear" w:color="auto" w:fill="auto"/>
          </w:tcPr>
          <w:p w14:paraId="6880A32A" w14:textId="77777777" w:rsidR="00310564" w:rsidRPr="00E75477" w:rsidRDefault="00310564" w:rsidP="00B13EB5">
            <w:pPr>
              <w:spacing w:line="360" w:lineRule="auto"/>
              <w:ind w:left="142"/>
              <w:rPr>
                <w:sz w:val="14"/>
                <w:szCs w:val="14"/>
                <w:lang w:val="ro-RO"/>
              </w:rPr>
            </w:pPr>
            <w:r w:rsidRPr="00E75477">
              <w:rPr>
                <w:sz w:val="14"/>
                <w:szCs w:val="14"/>
                <w:lang w:val="ro-RO"/>
              </w:rPr>
              <w:t>- f. slabă (&lt;1%CaCO</w:t>
            </w:r>
            <w:r w:rsidRPr="00E75477">
              <w:rPr>
                <w:sz w:val="14"/>
                <w:szCs w:val="14"/>
                <w:vertAlign w:val="subscript"/>
                <w:lang w:val="ro-RO"/>
              </w:rPr>
              <w:t>3</w:t>
            </w:r>
            <w:r w:rsidRPr="00E75477">
              <w:rPr>
                <w:sz w:val="14"/>
                <w:szCs w:val="14"/>
                <w:lang w:val="ro-RO"/>
              </w:rPr>
              <w:t>)</w:t>
            </w:r>
          </w:p>
          <w:p w14:paraId="2A006CA8" w14:textId="77777777" w:rsidR="00310564" w:rsidRPr="00E75477" w:rsidRDefault="00310564" w:rsidP="00B13EB5">
            <w:pPr>
              <w:spacing w:line="360" w:lineRule="auto"/>
              <w:ind w:left="142"/>
              <w:rPr>
                <w:sz w:val="14"/>
                <w:szCs w:val="14"/>
                <w:lang w:val="ro-RO"/>
              </w:rPr>
            </w:pPr>
            <w:r w:rsidRPr="00E75477">
              <w:rPr>
                <w:sz w:val="14"/>
                <w:szCs w:val="14"/>
                <w:lang w:val="ro-RO"/>
              </w:rPr>
              <w:t>- slabă (1-2%CaCO</w:t>
            </w:r>
            <w:r w:rsidRPr="00E75477">
              <w:rPr>
                <w:sz w:val="14"/>
                <w:szCs w:val="14"/>
                <w:vertAlign w:val="subscript"/>
                <w:lang w:val="ro-RO"/>
              </w:rPr>
              <w:t>3</w:t>
            </w:r>
            <w:r w:rsidRPr="00E75477">
              <w:rPr>
                <w:sz w:val="14"/>
                <w:szCs w:val="14"/>
                <w:lang w:val="ro-RO"/>
              </w:rPr>
              <w:t>)</w:t>
            </w:r>
          </w:p>
          <w:p w14:paraId="6D55402C" w14:textId="77777777" w:rsidR="00310564" w:rsidRPr="00E75477" w:rsidRDefault="00310564" w:rsidP="00B13EB5">
            <w:pPr>
              <w:spacing w:line="360" w:lineRule="auto"/>
              <w:ind w:left="142"/>
              <w:rPr>
                <w:sz w:val="14"/>
                <w:szCs w:val="14"/>
                <w:lang w:val="ro-RO"/>
              </w:rPr>
            </w:pPr>
            <w:r w:rsidRPr="00E75477">
              <w:rPr>
                <w:sz w:val="14"/>
                <w:szCs w:val="14"/>
                <w:lang w:val="ro-RO"/>
              </w:rPr>
              <w:t>- evidentă (2-4%CaCO</w:t>
            </w:r>
            <w:r w:rsidRPr="00E75477">
              <w:rPr>
                <w:sz w:val="14"/>
                <w:szCs w:val="14"/>
                <w:vertAlign w:val="subscript"/>
                <w:lang w:val="ro-RO"/>
              </w:rPr>
              <w:t>3</w:t>
            </w:r>
            <w:r w:rsidRPr="00E75477">
              <w:rPr>
                <w:sz w:val="14"/>
                <w:szCs w:val="14"/>
                <w:lang w:val="ro-RO"/>
              </w:rPr>
              <w:t>)</w:t>
            </w:r>
          </w:p>
          <w:p w14:paraId="7A8BBB56" w14:textId="77777777" w:rsidR="00310564" w:rsidRPr="00E75477" w:rsidRDefault="00310564" w:rsidP="00B13EB5">
            <w:pPr>
              <w:spacing w:line="360" w:lineRule="auto"/>
              <w:ind w:left="142"/>
              <w:rPr>
                <w:sz w:val="14"/>
                <w:szCs w:val="14"/>
                <w:lang w:val="ro-RO"/>
              </w:rPr>
            </w:pPr>
            <w:r w:rsidRPr="00E75477">
              <w:rPr>
                <w:sz w:val="14"/>
                <w:szCs w:val="14"/>
                <w:lang w:val="ro-RO"/>
              </w:rPr>
              <w:t>- puternică (&gt;5%CaCO</w:t>
            </w:r>
            <w:r w:rsidRPr="00E75477">
              <w:rPr>
                <w:sz w:val="14"/>
                <w:szCs w:val="14"/>
                <w:vertAlign w:val="subscript"/>
                <w:lang w:val="ro-RO"/>
              </w:rPr>
              <w:t>3</w:t>
            </w:r>
            <w:r w:rsidRPr="00E75477">
              <w:rPr>
                <w:sz w:val="14"/>
                <w:szCs w:val="14"/>
                <w:lang w:val="ro-RO"/>
              </w:rPr>
              <w:t>)</w:t>
            </w:r>
          </w:p>
        </w:tc>
        <w:tc>
          <w:tcPr>
            <w:tcW w:w="2041" w:type="dxa"/>
            <w:tcBorders>
              <w:bottom w:val="single" w:sz="12" w:space="0" w:color="auto"/>
            </w:tcBorders>
            <w:shd w:val="clear" w:color="auto" w:fill="auto"/>
          </w:tcPr>
          <w:p w14:paraId="5D9ECD0C" w14:textId="77777777" w:rsidR="00310564" w:rsidRPr="00E75477" w:rsidRDefault="00310564" w:rsidP="00B13EB5">
            <w:pPr>
              <w:spacing w:line="360" w:lineRule="auto"/>
              <w:ind w:left="142"/>
              <w:rPr>
                <w:sz w:val="14"/>
                <w:szCs w:val="14"/>
                <w:lang w:val="ro-RO"/>
              </w:rPr>
            </w:pPr>
            <w:r w:rsidRPr="00E75477">
              <w:rPr>
                <w:sz w:val="14"/>
                <w:szCs w:val="14"/>
                <w:lang w:val="ro-RO"/>
              </w:rPr>
              <w:t>- mull</w:t>
            </w:r>
          </w:p>
          <w:p w14:paraId="302D3A79" w14:textId="77777777" w:rsidR="00310564" w:rsidRPr="00E75477" w:rsidRDefault="00310564" w:rsidP="00B13EB5">
            <w:pPr>
              <w:spacing w:line="360" w:lineRule="auto"/>
              <w:ind w:left="142"/>
              <w:rPr>
                <w:sz w:val="14"/>
                <w:szCs w:val="14"/>
                <w:lang w:val="ro-RO"/>
              </w:rPr>
            </w:pPr>
            <w:r w:rsidRPr="00E75477">
              <w:rPr>
                <w:sz w:val="14"/>
                <w:szCs w:val="14"/>
                <w:lang w:val="ro-RO"/>
              </w:rPr>
              <w:t>- moder</w:t>
            </w:r>
          </w:p>
          <w:p w14:paraId="52290A20" w14:textId="77777777" w:rsidR="00310564" w:rsidRPr="00E75477" w:rsidRDefault="00310564" w:rsidP="00B13EB5">
            <w:pPr>
              <w:spacing w:line="360" w:lineRule="auto"/>
              <w:ind w:left="142"/>
              <w:rPr>
                <w:sz w:val="14"/>
                <w:szCs w:val="14"/>
                <w:lang w:val="ro-RO"/>
              </w:rPr>
            </w:pPr>
            <w:r w:rsidRPr="00E75477">
              <w:rPr>
                <w:sz w:val="14"/>
                <w:szCs w:val="14"/>
                <w:lang w:val="ro-RO"/>
              </w:rPr>
              <w:t>- humus brut</w:t>
            </w:r>
          </w:p>
        </w:tc>
        <w:tc>
          <w:tcPr>
            <w:tcW w:w="2040" w:type="dxa"/>
            <w:tcBorders>
              <w:bottom w:val="single" w:sz="12" w:space="0" w:color="auto"/>
            </w:tcBorders>
            <w:shd w:val="clear" w:color="auto" w:fill="auto"/>
          </w:tcPr>
          <w:p w14:paraId="0B76431F" w14:textId="77777777" w:rsidR="00310564" w:rsidRPr="00E75477" w:rsidRDefault="00310564" w:rsidP="00B13EB5">
            <w:pPr>
              <w:spacing w:line="360" w:lineRule="auto"/>
              <w:ind w:left="142"/>
              <w:rPr>
                <w:sz w:val="14"/>
                <w:szCs w:val="14"/>
                <w:lang w:val="ro-RO"/>
              </w:rPr>
            </w:pPr>
            <w:r w:rsidRPr="00E75477">
              <w:rPr>
                <w:sz w:val="14"/>
                <w:szCs w:val="14"/>
                <w:lang w:val="ro-RO"/>
              </w:rPr>
              <w:t>H</w:t>
            </w:r>
            <w:r w:rsidRPr="00E75477">
              <w:rPr>
                <w:sz w:val="14"/>
                <w:szCs w:val="14"/>
                <w:vertAlign w:val="subscript"/>
                <w:lang w:val="ro-RO"/>
              </w:rPr>
              <w:t xml:space="preserve">1 </w:t>
            </w:r>
            <w:r w:rsidRPr="00E75477">
              <w:rPr>
                <w:sz w:val="14"/>
                <w:szCs w:val="14"/>
                <w:lang w:val="ro-RO"/>
              </w:rPr>
              <w:t>- de precipitații</w:t>
            </w:r>
          </w:p>
          <w:p w14:paraId="52F9B967" w14:textId="77777777" w:rsidR="00310564" w:rsidRPr="00E75477" w:rsidRDefault="00310564" w:rsidP="00B13EB5">
            <w:pPr>
              <w:spacing w:line="360" w:lineRule="auto"/>
              <w:ind w:left="142"/>
              <w:rPr>
                <w:sz w:val="14"/>
                <w:szCs w:val="14"/>
                <w:lang w:val="ro-RO"/>
              </w:rPr>
            </w:pPr>
            <w:r w:rsidRPr="00E75477">
              <w:rPr>
                <w:sz w:val="14"/>
                <w:szCs w:val="14"/>
                <w:lang w:val="ro-RO"/>
              </w:rPr>
              <w:t>H</w:t>
            </w:r>
            <w:r w:rsidRPr="00E75477">
              <w:rPr>
                <w:sz w:val="14"/>
                <w:szCs w:val="14"/>
                <w:vertAlign w:val="subscript"/>
                <w:lang w:val="ro-RO"/>
              </w:rPr>
              <w:t xml:space="preserve">2 </w:t>
            </w:r>
            <w:r w:rsidRPr="00E75477">
              <w:rPr>
                <w:sz w:val="14"/>
                <w:szCs w:val="14"/>
                <w:lang w:val="ro-RO"/>
              </w:rPr>
              <w:t>– freatic</w:t>
            </w:r>
          </w:p>
          <w:p w14:paraId="514A86A6" w14:textId="77777777" w:rsidR="00310564" w:rsidRPr="00E75477" w:rsidRDefault="00310564" w:rsidP="00B13EB5">
            <w:pPr>
              <w:spacing w:line="360" w:lineRule="auto"/>
              <w:ind w:left="142"/>
              <w:rPr>
                <w:sz w:val="14"/>
                <w:szCs w:val="14"/>
                <w:lang w:val="ro-RO"/>
              </w:rPr>
            </w:pPr>
            <w:r w:rsidRPr="00E75477">
              <w:rPr>
                <w:sz w:val="14"/>
                <w:szCs w:val="14"/>
                <w:lang w:val="ro-RO"/>
              </w:rPr>
              <w:t>H</w:t>
            </w:r>
            <w:r w:rsidRPr="00E75477">
              <w:rPr>
                <w:sz w:val="14"/>
                <w:szCs w:val="14"/>
                <w:vertAlign w:val="subscript"/>
                <w:lang w:val="ro-RO"/>
              </w:rPr>
              <w:t xml:space="preserve">3 </w:t>
            </w:r>
            <w:r w:rsidRPr="00E75477">
              <w:rPr>
                <w:sz w:val="14"/>
                <w:szCs w:val="14"/>
                <w:lang w:val="ro-RO"/>
              </w:rPr>
              <w:t>- de inundație</w:t>
            </w:r>
          </w:p>
          <w:p w14:paraId="331C6D2A" w14:textId="77777777" w:rsidR="00310564" w:rsidRPr="00E75477" w:rsidRDefault="00310564" w:rsidP="00B13EB5">
            <w:pPr>
              <w:spacing w:line="360" w:lineRule="auto"/>
              <w:ind w:left="142"/>
              <w:rPr>
                <w:sz w:val="14"/>
                <w:szCs w:val="14"/>
                <w:lang w:val="ro-RO"/>
              </w:rPr>
            </w:pPr>
            <w:r w:rsidRPr="00E75477">
              <w:rPr>
                <w:sz w:val="14"/>
                <w:szCs w:val="14"/>
                <w:lang w:val="ro-RO"/>
              </w:rPr>
              <w:t>H</w:t>
            </w:r>
            <w:r w:rsidRPr="00E75477">
              <w:rPr>
                <w:sz w:val="14"/>
                <w:szCs w:val="14"/>
                <w:vertAlign w:val="subscript"/>
                <w:lang w:val="ro-RO"/>
              </w:rPr>
              <w:t>4</w:t>
            </w:r>
            <w:r w:rsidRPr="00E75477">
              <w:rPr>
                <w:sz w:val="14"/>
                <w:szCs w:val="14"/>
                <w:lang w:val="ro-RO"/>
              </w:rPr>
              <w:t>- de irigație nefreatic</w:t>
            </w:r>
          </w:p>
          <w:p w14:paraId="6494BC72" w14:textId="77777777" w:rsidR="00310564" w:rsidRPr="00E75477" w:rsidRDefault="00310564" w:rsidP="00B13EB5">
            <w:pPr>
              <w:spacing w:line="360" w:lineRule="auto"/>
              <w:ind w:left="142"/>
              <w:rPr>
                <w:sz w:val="14"/>
                <w:szCs w:val="14"/>
                <w:lang w:val="ro-RO"/>
              </w:rPr>
            </w:pPr>
            <w:r w:rsidRPr="00E75477">
              <w:rPr>
                <w:sz w:val="14"/>
                <w:szCs w:val="14"/>
                <w:lang w:val="ro-RO"/>
              </w:rPr>
              <w:t>H</w:t>
            </w:r>
            <w:r w:rsidRPr="00E75477">
              <w:rPr>
                <w:sz w:val="14"/>
                <w:szCs w:val="14"/>
                <w:vertAlign w:val="subscript"/>
                <w:lang w:val="ro-RO"/>
              </w:rPr>
              <w:t xml:space="preserve">5 </w:t>
            </w:r>
            <w:r w:rsidRPr="00E75477">
              <w:rPr>
                <w:sz w:val="14"/>
                <w:szCs w:val="14"/>
                <w:lang w:val="ro-RO"/>
              </w:rPr>
              <w:t>- de irigație freatic</w:t>
            </w:r>
          </w:p>
        </w:tc>
        <w:tc>
          <w:tcPr>
            <w:tcW w:w="2041" w:type="dxa"/>
            <w:tcBorders>
              <w:bottom w:val="single" w:sz="12" w:space="0" w:color="auto"/>
            </w:tcBorders>
            <w:shd w:val="clear" w:color="auto" w:fill="auto"/>
          </w:tcPr>
          <w:p w14:paraId="390E599A" w14:textId="77777777" w:rsidR="00310564" w:rsidRPr="00E75477" w:rsidRDefault="00310564" w:rsidP="00B13EB5">
            <w:pPr>
              <w:spacing w:line="360" w:lineRule="auto"/>
              <w:ind w:left="142"/>
              <w:rPr>
                <w:sz w:val="14"/>
                <w:szCs w:val="14"/>
                <w:lang w:val="ro-RO"/>
              </w:rPr>
            </w:pPr>
            <w:r w:rsidRPr="00E75477">
              <w:rPr>
                <w:sz w:val="14"/>
                <w:szCs w:val="14"/>
                <w:lang w:val="ro-RO"/>
              </w:rPr>
              <w:t>- percolativ</w:t>
            </w:r>
          </w:p>
          <w:p w14:paraId="769029E8" w14:textId="77777777" w:rsidR="00310564" w:rsidRPr="00E75477" w:rsidRDefault="00310564" w:rsidP="00B13EB5">
            <w:pPr>
              <w:spacing w:line="360" w:lineRule="auto"/>
              <w:ind w:left="142"/>
              <w:rPr>
                <w:sz w:val="14"/>
                <w:szCs w:val="14"/>
                <w:lang w:val="ro-RO"/>
              </w:rPr>
            </w:pPr>
            <w:r w:rsidRPr="00E75477">
              <w:rPr>
                <w:sz w:val="14"/>
                <w:szCs w:val="14"/>
                <w:lang w:val="ro-RO"/>
              </w:rPr>
              <w:t>- alternant percolativ</w:t>
            </w:r>
          </w:p>
          <w:p w14:paraId="13A495A1" w14:textId="77777777" w:rsidR="00310564" w:rsidRPr="00E75477" w:rsidRDefault="00310564" w:rsidP="00B13EB5">
            <w:pPr>
              <w:spacing w:line="360" w:lineRule="auto"/>
              <w:ind w:left="142"/>
              <w:rPr>
                <w:sz w:val="14"/>
                <w:szCs w:val="14"/>
                <w:lang w:val="ro-RO"/>
              </w:rPr>
            </w:pPr>
            <w:r w:rsidRPr="00E75477">
              <w:rPr>
                <w:sz w:val="14"/>
                <w:szCs w:val="14"/>
                <w:lang w:val="ro-RO"/>
              </w:rPr>
              <w:t>- nepercolativ</w:t>
            </w:r>
          </w:p>
          <w:p w14:paraId="2C0D0E24" w14:textId="77777777" w:rsidR="00310564" w:rsidRPr="00E75477" w:rsidRDefault="00310564" w:rsidP="00B13EB5">
            <w:pPr>
              <w:spacing w:line="360" w:lineRule="auto"/>
              <w:ind w:left="142"/>
              <w:rPr>
                <w:sz w:val="14"/>
                <w:szCs w:val="14"/>
                <w:lang w:val="ro-RO"/>
              </w:rPr>
            </w:pPr>
            <w:r w:rsidRPr="00E75477">
              <w:rPr>
                <w:sz w:val="14"/>
                <w:szCs w:val="14"/>
                <w:lang w:val="ro-RO"/>
              </w:rPr>
              <w:t>- stagnant</w:t>
            </w:r>
          </w:p>
          <w:p w14:paraId="0BE44DF4" w14:textId="77777777" w:rsidR="00310564" w:rsidRPr="00E75477" w:rsidRDefault="00310564" w:rsidP="00B13EB5">
            <w:pPr>
              <w:spacing w:line="360" w:lineRule="auto"/>
              <w:ind w:left="142"/>
              <w:rPr>
                <w:sz w:val="14"/>
                <w:szCs w:val="14"/>
                <w:lang w:val="ro-RO"/>
              </w:rPr>
            </w:pPr>
            <w:r w:rsidRPr="00E75477">
              <w:rPr>
                <w:sz w:val="14"/>
                <w:szCs w:val="14"/>
                <w:lang w:val="ro-RO"/>
              </w:rPr>
              <w:t>- exudativ</w:t>
            </w:r>
          </w:p>
          <w:p w14:paraId="508F3912" w14:textId="77777777" w:rsidR="00310564" w:rsidRPr="00E75477" w:rsidRDefault="00310564" w:rsidP="00B13EB5">
            <w:pPr>
              <w:spacing w:line="360" w:lineRule="auto"/>
              <w:ind w:left="142"/>
              <w:rPr>
                <w:sz w:val="14"/>
                <w:szCs w:val="14"/>
                <w:lang w:val="ro-RO"/>
              </w:rPr>
            </w:pPr>
            <w:r w:rsidRPr="00E75477">
              <w:rPr>
                <w:sz w:val="14"/>
                <w:szCs w:val="14"/>
                <w:lang w:val="ro-RO"/>
              </w:rPr>
              <w:t>- desuctiv</w:t>
            </w:r>
          </w:p>
        </w:tc>
        <w:tc>
          <w:tcPr>
            <w:tcW w:w="2151" w:type="dxa"/>
            <w:tcBorders>
              <w:bottom w:val="single" w:sz="12" w:space="0" w:color="auto"/>
              <w:right w:val="single" w:sz="12" w:space="0" w:color="auto"/>
            </w:tcBorders>
            <w:shd w:val="clear" w:color="auto" w:fill="auto"/>
          </w:tcPr>
          <w:p w14:paraId="218D408E" w14:textId="77777777" w:rsidR="00310564" w:rsidRPr="00E75477" w:rsidRDefault="00310564" w:rsidP="00B13EB5">
            <w:pPr>
              <w:spacing w:line="360" w:lineRule="auto"/>
              <w:ind w:left="142"/>
              <w:rPr>
                <w:sz w:val="16"/>
                <w:szCs w:val="16"/>
                <w:lang w:val="ro-RO"/>
              </w:rPr>
            </w:pPr>
          </w:p>
        </w:tc>
      </w:tr>
    </w:tbl>
    <w:p w14:paraId="6659F23C"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Anexa nr. 6</w:t>
      </w:r>
    </w:p>
    <w:p w14:paraId="23AED844" w14:textId="77777777" w:rsidR="005E27B9" w:rsidRPr="00E75477" w:rsidRDefault="008A3D94" w:rsidP="00B13EB5">
      <w:pPr>
        <w:pStyle w:val="Default"/>
        <w:ind w:left="142"/>
        <w:rPr>
          <w:rFonts w:ascii="Times New Roman" w:hAnsi="Times New Roman" w:cs="Times New Roman"/>
          <w:b/>
          <w:color w:val="auto"/>
          <w:lang w:val="ro-RO"/>
        </w:rPr>
      </w:pPr>
      <w:r w:rsidRPr="00E75477">
        <w:rPr>
          <w:rFonts w:ascii="Times New Roman" w:hAnsi="Times New Roman" w:cs="Times New Roman"/>
          <w:b/>
          <w:color w:val="auto"/>
          <w:lang w:val="fr-FR"/>
        </w:rPr>
        <w:t xml:space="preserve">                     </w:t>
      </w:r>
      <w:r w:rsidR="005E27B9" w:rsidRPr="00E75477">
        <w:rPr>
          <w:rFonts w:ascii="Times New Roman" w:hAnsi="Times New Roman" w:cs="Times New Roman"/>
          <w:b/>
          <w:color w:val="auto"/>
          <w:lang w:val="fr-FR"/>
        </w:rPr>
        <w:t xml:space="preserve">Coduri </w:t>
      </w:r>
      <w:r w:rsidR="00E87A90" w:rsidRPr="00E75477">
        <w:rPr>
          <w:rFonts w:ascii="Times New Roman" w:hAnsi="Times New Roman" w:cs="Times New Roman"/>
          <w:b/>
          <w:color w:val="auto"/>
          <w:lang w:val="fr-FR"/>
        </w:rPr>
        <w:t>și denumiri oficializate în</w:t>
      </w:r>
      <w:r w:rsidR="005E27B9" w:rsidRPr="00E75477">
        <w:rPr>
          <w:rFonts w:ascii="Times New Roman" w:hAnsi="Times New Roman" w:cs="Times New Roman"/>
          <w:b/>
          <w:color w:val="auto"/>
          <w:lang w:val="ro-RO"/>
        </w:rPr>
        <w:t xml:space="preserve"> descriere</w:t>
      </w:r>
      <w:r w:rsidR="00E87A90" w:rsidRPr="00E75477">
        <w:rPr>
          <w:rFonts w:ascii="Times New Roman" w:hAnsi="Times New Roman" w:cs="Times New Roman"/>
          <w:b/>
          <w:color w:val="auto"/>
          <w:lang w:val="ro-RO"/>
        </w:rPr>
        <w:t>a</w:t>
      </w:r>
      <w:r w:rsidR="005E27B9" w:rsidRPr="00E75477">
        <w:rPr>
          <w:rFonts w:ascii="Times New Roman" w:hAnsi="Times New Roman" w:cs="Times New Roman"/>
          <w:b/>
          <w:color w:val="auto"/>
          <w:lang w:val="ro-RO"/>
        </w:rPr>
        <w:t xml:space="preserve"> parcelară</w:t>
      </w:r>
    </w:p>
    <w:p w14:paraId="05AB74D6" w14:textId="77777777" w:rsidR="005E27B9" w:rsidRPr="00E75477" w:rsidRDefault="005E27B9" w:rsidP="00B13EB5">
      <w:pPr>
        <w:pStyle w:val="Default"/>
        <w:ind w:left="142"/>
        <w:rPr>
          <w:rFonts w:ascii="Times New Roman" w:hAnsi="Times New Roman" w:cs="Times New Roman"/>
          <w:color w:val="auto"/>
          <w:lang w:val="fr-FR"/>
        </w:rPr>
      </w:pPr>
    </w:p>
    <w:p w14:paraId="1DADD7D6" w14:textId="77777777" w:rsidR="005E27B9" w:rsidRPr="00E75477" w:rsidRDefault="005E27B9" w:rsidP="00B13EB5">
      <w:pPr>
        <w:autoSpaceDE w:val="0"/>
        <w:autoSpaceDN w:val="0"/>
        <w:adjustRightInd w:val="0"/>
        <w:ind w:left="142"/>
        <w:rPr>
          <w:szCs w:val="24"/>
          <w:lang w:val="fr-FR"/>
        </w:rPr>
      </w:pPr>
    </w:p>
    <w:p w14:paraId="313DF905" w14:textId="77777777" w:rsidR="005E27B9" w:rsidRPr="00E75477" w:rsidRDefault="005E27B9" w:rsidP="00B13EB5">
      <w:pPr>
        <w:autoSpaceDE w:val="0"/>
        <w:autoSpaceDN w:val="0"/>
        <w:adjustRightInd w:val="0"/>
        <w:ind w:left="142"/>
        <w:rPr>
          <w:szCs w:val="24"/>
          <w:lang w:val="fr-FR"/>
        </w:rPr>
      </w:pPr>
      <w:r w:rsidRPr="00E75477">
        <w:rPr>
          <w:b/>
          <w:bCs/>
          <w:szCs w:val="24"/>
          <w:lang w:val="fr-FR"/>
        </w:rPr>
        <w:t xml:space="preserve">1. TIP DE PROPRIETATE (TPR): </w:t>
      </w:r>
    </w:p>
    <w:p w14:paraId="31870B36"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11 – proprietate publică a statului administrată de RNP; </w:t>
      </w:r>
    </w:p>
    <w:p w14:paraId="24C5DAA7"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12 – proprietate publică a statului administrată de INCDS; </w:t>
      </w:r>
    </w:p>
    <w:p w14:paraId="55620FCF"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13 – proprietate publică a statului administrată de RAPPS; </w:t>
      </w:r>
    </w:p>
    <w:p w14:paraId="2E055B8E"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21 – proprietate publică a unităților administrativ teritoriale (UAT); </w:t>
      </w:r>
    </w:p>
    <w:p w14:paraId="1E962AE2"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22 – proprietate privată a unităților administrativ teritoriale (UAT); </w:t>
      </w:r>
    </w:p>
    <w:p w14:paraId="01F7E0D8"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31 – proprietate privată a persoanelor juridice; </w:t>
      </w:r>
    </w:p>
    <w:p w14:paraId="1D796F8D"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32 – proprietate privată a persoanelor fizice. </w:t>
      </w:r>
    </w:p>
    <w:p w14:paraId="56B926BA" w14:textId="77777777" w:rsidR="005E27B9" w:rsidRPr="00E75477" w:rsidRDefault="005E27B9" w:rsidP="00B13EB5">
      <w:pPr>
        <w:autoSpaceDE w:val="0"/>
        <w:autoSpaceDN w:val="0"/>
        <w:adjustRightInd w:val="0"/>
        <w:ind w:left="142"/>
        <w:rPr>
          <w:szCs w:val="24"/>
          <w:lang w:val="fr-FR"/>
        </w:rPr>
      </w:pPr>
      <w:r w:rsidRPr="00E75477">
        <w:rPr>
          <w:b/>
          <w:bCs/>
          <w:szCs w:val="24"/>
          <w:lang w:val="fr-FR"/>
        </w:rPr>
        <w:t xml:space="preserve">TPR – se poate structura în raport cu valoarea primul caracter al TPR </w:t>
      </w:r>
    </w:p>
    <w:p w14:paraId="180F8863" w14:textId="77777777" w:rsidR="005E27B9" w:rsidRPr="00E75477" w:rsidRDefault="005E27B9" w:rsidP="00B13EB5">
      <w:pPr>
        <w:autoSpaceDE w:val="0"/>
        <w:autoSpaceDN w:val="0"/>
        <w:adjustRightInd w:val="0"/>
        <w:ind w:left="142"/>
        <w:rPr>
          <w:szCs w:val="24"/>
          <w:lang w:val="fr-FR"/>
        </w:rPr>
      </w:pPr>
      <w:r w:rsidRPr="00E75477">
        <w:rPr>
          <w:szCs w:val="24"/>
          <w:lang w:val="fr-FR"/>
        </w:rPr>
        <w:t>1 – proprietate publică a statului</w:t>
      </w:r>
      <w:r w:rsidR="008A3D94" w:rsidRPr="00E75477">
        <w:rPr>
          <w:szCs w:val="24"/>
          <w:lang w:val="fr-FR"/>
        </w:rPr>
        <w:t>;</w:t>
      </w:r>
    </w:p>
    <w:p w14:paraId="26EFF723" w14:textId="77777777" w:rsidR="005E27B9" w:rsidRPr="00E75477" w:rsidRDefault="005E27B9" w:rsidP="00B13EB5">
      <w:pPr>
        <w:autoSpaceDE w:val="0"/>
        <w:autoSpaceDN w:val="0"/>
        <w:adjustRightInd w:val="0"/>
        <w:ind w:left="142"/>
        <w:rPr>
          <w:szCs w:val="24"/>
          <w:lang w:val="fr-FR"/>
        </w:rPr>
      </w:pPr>
      <w:r w:rsidRPr="00E75477">
        <w:rPr>
          <w:i/>
          <w:iCs/>
          <w:szCs w:val="24"/>
          <w:lang w:val="fr-FR"/>
        </w:rPr>
        <w:t xml:space="preserve">2 </w:t>
      </w:r>
      <w:r w:rsidRPr="00E75477">
        <w:rPr>
          <w:szCs w:val="24"/>
          <w:lang w:val="fr-FR"/>
        </w:rPr>
        <w:t>– proprietate a unităților administrativ teritoriale</w:t>
      </w:r>
      <w:r w:rsidR="008A3D94" w:rsidRPr="00E75477">
        <w:rPr>
          <w:szCs w:val="24"/>
          <w:lang w:val="fr-FR"/>
        </w:rPr>
        <w:t>;</w:t>
      </w:r>
      <w:r w:rsidRPr="00E75477">
        <w:rPr>
          <w:i/>
          <w:iCs/>
          <w:szCs w:val="24"/>
          <w:lang w:val="fr-FR"/>
        </w:rPr>
        <w:t xml:space="preserve"> </w:t>
      </w:r>
    </w:p>
    <w:p w14:paraId="5EE8C3E4"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3 – proprietate privată a persoanelor fizice și juridice</w:t>
      </w:r>
      <w:r w:rsidR="008A3D94" w:rsidRPr="00E75477">
        <w:rPr>
          <w:rFonts w:ascii="Times New Roman" w:hAnsi="Times New Roman" w:cs="Times New Roman"/>
          <w:color w:val="auto"/>
          <w:lang w:val="fr-FR"/>
        </w:rPr>
        <w:t>.</w:t>
      </w:r>
      <w:r w:rsidRPr="00E75477">
        <w:rPr>
          <w:rFonts w:ascii="Times New Roman" w:hAnsi="Times New Roman" w:cs="Times New Roman"/>
          <w:color w:val="auto"/>
          <w:lang w:val="fr-FR"/>
        </w:rPr>
        <w:t xml:space="preserve"> </w:t>
      </w:r>
    </w:p>
    <w:p w14:paraId="22AFFB4A" w14:textId="77777777" w:rsidR="00243288" w:rsidRPr="00E75477" w:rsidRDefault="00243288" w:rsidP="00B13EB5">
      <w:pPr>
        <w:autoSpaceDE w:val="0"/>
        <w:autoSpaceDN w:val="0"/>
        <w:adjustRightInd w:val="0"/>
        <w:ind w:left="142"/>
        <w:rPr>
          <w:b/>
          <w:bCs/>
          <w:szCs w:val="24"/>
          <w:lang w:val="fr-FR"/>
        </w:rPr>
      </w:pPr>
    </w:p>
    <w:p w14:paraId="54480A37" w14:textId="77777777" w:rsidR="005E27B9" w:rsidRPr="00E75477" w:rsidRDefault="005E27B9" w:rsidP="00B13EB5">
      <w:pPr>
        <w:autoSpaceDE w:val="0"/>
        <w:autoSpaceDN w:val="0"/>
        <w:adjustRightInd w:val="0"/>
        <w:ind w:left="142"/>
        <w:rPr>
          <w:szCs w:val="24"/>
          <w:lang w:val="fr-FR"/>
        </w:rPr>
      </w:pPr>
      <w:r w:rsidRPr="00E75477">
        <w:rPr>
          <w:b/>
          <w:bCs/>
          <w:szCs w:val="24"/>
          <w:lang w:val="fr-FR"/>
        </w:rPr>
        <w:t>2. MOD ASOCIERE (AS):</w:t>
      </w:r>
    </w:p>
    <w:p w14:paraId="6ABCD2FE"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0 – pentru proprietatea publică a statului și pentru persoanele fizice sau juridice, cu semnificația că sunt proprietari unici; </w:t>
      </w:r>
    </w:p>
    <w:p w14:paraId="68F75381"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1 – pentru proprietatea privată (a persoanelor juridice sau fizice), cu semnificația că persoanele juridice sunt în indiviziune sau persoanele fizice sunt în asociere </w:t>
      </w:r>
    </w:p>
    <w:p w14:paraId="734B7804" w14:textId="77777777" w:rsidR="00243288" w:rsidRPr="00E75477" w:rsidRDefault="00243288" w:rsidP="00B13EB5">
      <w:pPr>
        <w:autoSpaceDE w:val="0"/>
        <w:autoSpaceDN w:val="0"/>
        <w:adjustRightInd w:val="0"/>
        <w:ind w:left="142"/>
        <w:rPr>
          <w:b/>
          <w:bCs/>
          <w:szCs w:val="24"/>
          <w:lang w:val="fr-FR"/>
        </w:rPr>
      </w:pPr>
    </w:p>
    <w:p w14:paraId="314830D5" w14:textId="77777777" w:rsidR="005E27B9" w:rsidRPr="00E75477" w:rsidRDefault="005E27B9" w:rsidP="00B13EB5">
      <w:pPr>
        <w:autoSpaceDE w:val="0"/>
        <w:autoSpaceDN w:val="0"/>
        <w:adjustRightInd w:val="0"/>
        <w:ind w:left="142"/>
        <w:rPr>
          <w:szCs w:val="24"/>
          <w:lang w:val="fr-FR"/>
        </w:rPr>
      </w:pPr>
      <w:r w:rsidRPr="00E75477">
        <w:rPr>
          <w:b/>
          <w:bCs/>
          <w:szCs w:val="24"/>
          <w:lang w:val="fr-FR"/>
        </w:rPr>
        <w:t xml:space="preserve">3. COD DE IDENTIFICARE (CI) </w:t>
      </w:r>
    </w:p>
    <w:p w14:paraId="39862D20" w14:textId="77777777" w:rsidR="005E27B9" w:rsidRPr="00E75477" w:rsidRDefault="005E27B9" w:rsidP="00B13EB5">
      <w:pPr>
        <w:autoSpaceDE w:val="0"/>
        <w:autoSpaceDN w:val="0"/>
        <w:adjustRightInd w:val="0"/>
        <w:ind w:left="142"/>
        <w:rPr>
          <w:szCs w:val="24"/>
          <w:lang w:val="fr-FR"/>
        </w:rPr>
      </w:pPr>
      <w:r w:rsidRPr="00E75477">
        <w:rPr>
          <w:b/>
          <w:bCs/>
          <w:szCs w:val="24"/>
          <w:lang w:val="fr-FR"/>
        </w:rPr>
        <w:t xml:space="preserve">Structura CI – variază în funcție de valorile TPR: </w:t>
      </w:r>
    </w:p>
    <w:p w14:paraId="6B7E04FB" w14:textId="77777777" w:rsidR="005E27B9" w:rsidRPr="00E75477" w:rsidRDefault="005E27B9" w:rsidP="00B13EB5">
      <w:pPr>
        <w:autoSpaceDE w:val="0"/>
        <w:autoSpaceDN w:val="0"/>
        <w:adjustRightInd w:val="0"/>
        <w:ind w:left="142"/>
        <w:rPr>
          <w:szCs w:val="24"/>
          <w:lang w:val="fr-FR"/>
        </w:rPr>
      </w:pPr>
      <w:r w:rsidRPr="00E75477">
        <w:rPr>
          <w:b/>
          <w:bCs/>
          <w:szCs w:val="24"/>
          <w:lang w:val="fr-FR"/>
        </w:rPr>
        <w:t xml:space="preserve">Pentru TPR = 11-13 → cu următoarea structură a CI: </w:t>
      </w:r>
    </w:p>
    <w:p w14:paraId="5C9201A6"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[DS, OS, FIL1, UP, UA, CD] </w:t>
      </w:r>
    </w:p>
    <w:p w14:paraId="68562FDE"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Cu semnificațiile: </w:t>
      </w:r>
    </w:p>
    <w:p w14:paraId="4D774D6F"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DS – direcție silvică; </w:t>
      </w:r>
    </w:p>
    <w:p w14:paraId="74E289D7"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OS – ocol silvic; </w:t>
      </w:r>
    </w:p>
    <w:p w14:paraId="31CEFA3D"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FIL1 – zonă liberă necesară alinierii structurii; </w:t>
      </w:r>
    </w:p>
    <w:p w14:paraId="6C62B6D2"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UP – unitate de producție; </w:t>
      </w:r>
    </w:p>
    <w:p w14:paraId="220C8D21"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UA – unitate amenajistică (primii 4B – cod numeric parcelă; ultimii 2B – cod alfa numeric subparcelă); </w:t>
      </w:r>
    </w:p>
    <w:p w14:paraId="568EE1C3"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CD – cod cadastral SIRUTA al localității în raza căreia se află unitatea amenajistică. </w:t>
      </w:r>
    </w:p>
    <w:p w14:paraId="4277C736" w14:textId="77777777" w:rsidR="005E27B9" w:rsidRPr="00E75477" w:rsidRDefault="005E27B9" w:rsidP="00B13EB5">
      <w:pPr>
        <w:autoSpaceDE w:val="0"/>
        <w:autoSpaceDN w:val="0"/>
        <w:adjustRightInd w:val="0"/>
        <w:ind w:left="142"/>
        <w:rPr>
          <w:szCs w:val="24"/>
          <w:lang w:val="fr-FR"/>
        </w:rPr>
      </w:pPr>
      <w:r w:rsidRPr="00E75477">
        <w:rPr>
          <w:b/>
          <w:bCs/>
          <w:szCs w:val="24"/>
          <w:lang w:val="fr-FR"/>
        </w:rPr>
        <w:t xml:space="preserve">Pentru TPR = 21 -22 </w:t>
      </w:r>
      <w:r w:rsidRPr="00E75477">
        <w:rPr>
          <w:szCs w:val="24"/>
          <w:lang w:val="fr-FR"/>
        </w:rPr>
        <w:t xml:space="preserve">→ </w:t>
      </w:r>
      <w:r w:rsidRPr="00E75477">
        <w:rPr>
          <w:b/>
          <w:bCs/>
          <w:szCs w:val="24"/>
          <w:lang w:val="fr-FR"/>
        </w:rPr>
        <w:t xml:space="preserve">cu următoarea structură a CI: </w:t>
      </w:r>
    </w:p>
    <w:p w14:paraId="08224680"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[UAT, FIL2, UP, UA, CD] </w:t>
      </w:r>
    </w:p>
    <w:p w14:paraId="25F754D9"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Cu semnificațiile: </w:t>
      </w:r>
    </w:p>
    <w:p w14:paraId="1C7ED317"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UAT – cod SIRUTA al unității administrative-teritoriale unde își are sediul/domicilul </w:t>
      </w:r>
    </w:p>
    <w:p w14:paraId="4874CD0E"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proprietarul; </w:t>
      </w:r>
    </w:p>
    <w:p w14:paraId="43EB78AA"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FIL2 – zonă liberă necesară alinierii structurii; </w:t>
      </w:r>
    </w:p>
    <w:p w14:paraId="3B80DEC9"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UP, UA și CD au aceiași semnificație ca mai sus. </w:t>
      </w:r>
    </w:p>
    <w:p w14:paraId="59EF945E" w14:textId="77777777" w:rsidR="005E27B9" w:rsidRPr="00E75477" w:rsidRDefault="005E27B9" w:rsidP="00B13EB5">
      <w:pPr>
        <w:autoSpaceDE w:val="0"/>
        <w:autoSpaceDN w:val="0"/>
        <w:adjustRightInd w:val="0"/>
        <w:ind w:left="142"/>
        <w:rPr>
          <w:szCs w:val="24"/>
          <w:lang w:val="fr-FR"/>
        </w:rPr>
      </w:pPr>
      <w:r w:rsidRPr="00E75477">
        <w:rPr>
          <w:b/>
          <w:bCs/>
          <w:szCs w:val="24"/>
          <w:lang w:val="fr-FR"/>
        </w:rPr>
        <w:t xml:space="preserve">Pentru TPR = 31 -32 </w:t>
      </w:r>
      <w:r w:rsidRPr="00E75477">
        <w:rPr>
          <w:szCs w:val="24"/>
          <w:lang w:val="fr-FR"/>
        </w:rPr>
        <w:t>→</w:t>
      </w:r>
      <w:r w:rsidRPr="00E75477">
        <w:rPr>
          <w:b/>
          <w:bCs/>
          <w:szCs w:val="24"/>
          <w:lang w:val="fr-FR"/>
        </w:rPr>
        <w:t xml:space="preserve"> cu următoarea structură a CI: </w:t>
      </w:r>
    </w:p>
    <w:p w14:paraId="571BC1B3"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CP, UP, UA, CD] </w:t>
      </w:r>
    </w:p>
    <w:p w14:paraId="5EE2CAEA"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Cu semnificațiile: </w:t>
      </w:r>
    </w:p>
    <w:p w14:paraId="3D8F5983"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CP – cod proprietar (fizică sau juridică) alcătuit din: </w:t>
      </w:r>
    </w:p>
    <w:p w14:paraId="3F69BCA6"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 cod judet: primii 2B; </w:t>
      </w:r>
    </w:p>
    <w:p w14:paraId="5676FFC6"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 cod proprietar ultimii 5B; </w:t>
      </w:r>
    </w:p>
    <w:p w14:paraId="2E3F361B"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UP, UA și CD au aceiași semnificație ca mai sus.</w:t>
      </w:r>
    </w:p>
    <w:p w14:paraId="4A0B8838" w14:textId="77777777" w:rsidR="00243288" w:rsidRPr="00E75477" w:rsidRDefault="00243288" w:rsidP="00B13EB5">
      <w:pPr>
        <w:autoSpaceDE w:val="0"/>
        <w:autoSpaceDN w:val="0"/>
        <w:adjustRightInd w:val="0"/>
        <w:ind w:left="142"/>
        <w:rPr>
          <w:b/>
          <w:bCs/>
          <w:szCs w:val="24"/>
          <w:lang w:val="fr-FR"/>
        </w:rPr>
      </w:pPr>
    </w:p>
    <w:p w14:paraId="3775A117" w14:textId="77777777" w:rsidR="00243288" w:rsidRPr="00E75477" w:rsidRDefault="00243288" w:rsidP="00B13EB5">
      <w:pPr>
        <w:autoSpaceDE w:val="0"/>
        <w:autoSpaceDN w:val="0"/>
        <w:adjustRightInd w:val="0"/>
        <w:ind w:left="142"/>
        <w:rPr>
          <w:b/>
          <w:bCs/>
          <w:szCs w:val="24"/>
          <w:lang w:val="fr-FR"/>
        </w:rPr>
      </w:pPr>
    </w:p>
    <w:p w14:paraId="36B1B38B" w14:textId="77777777" w:rsidR="00243288" w:rsidRPr="00E75477" w:rsidRDefault="00243288" w:rsidP="00B13EB5">
      <w:pPr>
        <w:autoSpaceDE w:val="0"/>
        <w:autoSpaceDN w:val="0"/>
        <w:adjustRightInd w:val="0"/>
        <w:ind w:left="142"/>
        <w:rPr>
          <w:b/>
          <w:bCs/>
          <w:szCs w:val="24"/>
          <w:lang w:val="fr-FR"/>
        </w:rPr>
      </w:pPr>
    </w:p>
    <w:p w14:paraId="5A419A36" w14:textId="77777777" w:rsidR="00243288" w:rsidRPr="00E75477" w:rsidRDefault="00243288" w:rsidP="00B13EB5">
      <w:pPr>
        <w:autoSpaceDE w:val="0"/>
        <w:autoSpaceDN w:val="0"/>
        <w:adjustRightInd w:val="0"/>
        <w:ind w:left="142"/>
        <w:rPr>
          <w:b/>
          <w:bCs/>
          <w:szCs w:val="24"/>
          <w:lang w:val="fr-FR"/>
        </w:rPr>
      </w:pPr>
    </w:p>
    <w:p w14:paraId="21C5E4BB" w14:textId="77777777" w:rsidR="00243288" w:rsidRPr="00E75477" w:rsidRDefault="00243288" w:rsidP="00B13EB5">
      <w:pPr>
        <w:autoSpaceDE w:val="0"/>
        <w:autoSpaceDN w:val="0"/>
        <w:adjustRightInd w:val="0"/>
        <w:ind w:left="142"/>
        <w:rPr>
          <w:b/>
          <w:bCs/>
          <w:szCs w:val="24"/>
          <w:lang w:val="fr-FR"/>
        </w:rPr>
      </w:pPr>
    </w:p>
    <w:p w14:paraId="3FE4AEFA" w14:textId="77777777" w:rsidR="00243288" w:rsidRPr="00E75477" w:rsidRDefault="00243288" w:rsidP="00B13EB5">
      <w:pPr>
        <w:autoSpaceDE w:val="0"/>
        <w:autoSpaceDN w:val="0"/>
        <w:adjustRightInd w:val="0"/>
        <w:ind w:left="142"/>
        <w:rPr>
          <w:b/>
          <w:bCs/>
          <w:szCs w:val="24"/>
          <w:lang w:val="fr-FR"/>
        </w:rPr>
      </w:pPr>
    </w:p>
    <w:p w14:paraId="43198CE1" w14:textId="77777777" w:rsidR="005E27B9" w:rsidRPr="00E75477" w:rsidRDefault="005E27B9" w:rsidP="00B13EB5">
      <w:pPr>
        <w:autoSpaceDE w:val="0"/>
        <w:autoSpaceDN w:val="0"/>
        <w:adjustRightInd w:val="0"/>
        <w:ind w:left="142"/>
        <w:rPr>
          <w:szCs w:val="24"/>
          <w:lang w:val="fr-FR"/>
        </w:rPr>
      </w:pPr>
      <w:r w:rsidRPr="00E75477">
        <w:rPr>
          <w:b/>
          <w:bCs/>
          <w:szCs w:val="24"/>
          <w:lang w:val="fr-FR"/>
        </w:rPr>
        <w:t xml:space="preserve">4. UNITĂȚI DE GOSPODĂRIRE (UG): </w:t>
      </w:r>
    </w:p>
    <w:p w14:paraId="463E6855"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A – Codru regulat sortimente obișnuite </w:t>
      </w:r>
    </w:p>
    <w:p w14:paraId="6335617D"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B – Codru regulat sortimente superioare – lemn pentru furnire estetice, lemn de rezonanță etc. </w:t>
      </w:r>
    </w:p>
    <w:p w14:paraId="11E9E5BC"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D – Codru regulat- țeluri de protecție </w:t>
      </w:r>
    </w:p>
    <w:p w14:paraId="551F114C"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E – Rezervații pentru ocrotirea integrală a naturii, potrivit legii </w:t>
      </w:r>
    </w:p>
    <w:p w14:paraId="23E76CB3"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G – Codru grădinărit </w:t>
      </w:r>
    </w:p>
    <w:p w14:paraId="0041CB93"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I – Codru regulat sortimente superioare – țeluri de protecție </w:t>
      </w:r>
    </w:p>
    <w:p w14:paraId="772B70E2"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J – Codru cvasigradinărit </w:t>
      </w:r>
    </w:p>
    <w:p w14:paraId="58968DEE"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K – </w:t>
      </w:r>
      <w:r w:rsidR="00800786" w:rsidRPr="00E75477">
        <w:rPr>
          <w:szCs w:val="24"/>
          <w:lang w:val="fr-FR"/>
        </w:rPr>
        <w:t>Materiale de bază-surse de semințe și arborete destinate conservării resurselor genetice</w:t>
      </w:r>
      <w:r w:rsidRPr="00E75477">
        <w:rPr>
          <w:szCs w:val="24"/>
          <w:lang w:val="fr-FR"/>
        </w:rPr>
        <w:t>;</w:t>
      </w:r>
    </w:p>
    <w:p w14:paraId="22CFC70B"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M - Păduri supuse regimului de conservare deosebită </w:t>
      </w:r>
    </w:p>
    <w:p w14:paraId="1813B3D6"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O – Terenuri ce urmează să fie scoase din fondul forestier domeniul public al statului (retrocedări) </w:t>
      </w:r>
    </w:p>
    <w:p w14:paraId="46E6CD1E"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P – Păduri proprietate privată cu organizarea producției la nivel de arboret </w:t>
      </w:r>
    </w:p>
    <w:p w14:paraId="1F57D077"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Q – Crâng simplu – sâlcam </w:t>
      </w:r>
    </w:p>
    <w:p w14:paraId="06E53389" w14:textId="77777777" w:rsidR="005E27B9" w:rsidRPr="00E75477" w:rsidRDefault="005E27B9" w:rsidP="00B13EB5">
      <w:pPr>
        <w:autoSpaceDE w:val="0"/>
        <w:autoSpaceDN w:val="0"/>
        <w:adjustRightInd w:val="0"/>
        <w:ind w:left="142"/>
        <w:rPr>
          <w:szCs w:val="24"/>
          <w:lang w:val="fr-FR"/>
        </w:rPr>
      </w:pPr>
      <w:r w:rsidRPr="00E75477">
        <w:rPr>
          <w:szCs w:val="24"/>
          <w:lang w:val="fr-FR"/>
        </w:rPr>
        <w:t>V – Păduri de interes cinegetic-regim codru</w:t>
      </w:r>
    </w:p>
    <w:p w14:paraId="21F6BB21"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U-  Păduri de interes cinegetic- regim crâng </w:t>
      </w:r>
    </w:p>
    <w:p w14:paraId="1175A8D9"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X – Zăvoaie de plopi și sălcii </w:t>
      </w:r>
    </w:p>
    <w:p w14:paraId="69DB47B9"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Y – Crâng cu taiere în scaun </w:t>
      </w:r>
    </w:p>
    <w:p w14:paraId="1C5B7B92"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W –Culturi de plopi selectionați și sălcii selecționate pentru furnire </w:t>
      </w:r>
    </w:p>
    <w:p w14:paraId="7CA05113"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Z – Culturi de plopi și sălcii selecționate pentru celuloză și cherestea</w:t>
      </w:r>
    </w:p>
    <w:p w14:paraId="2D533938" w14:textId="77777777" w:rsidR="005E27B9" w:rsidRPr="00E75477" w:rsidRDefault="005E27B9" w:rsidP="00B13EB5">
      <w:pPr>
        <w:pStyle w:val="Default"/>
        <w:ind w:left="142"/>
        <w:rPr>
          <w:rFonts w:ascii="Times New Roman" w:hAnsi="Times New Roman" w:cs="Times New Roman"/>
          <w:color w:val="auto"/>
          <w:lang w:val="fr-FR"/>
        </w:rPr>
      </w:pPr>
    </w:p>
    <w:p w14:paraId="6CC6E1CC" w14:textId="77777777" w:rsidR="005E27B9" w:rsidRPr="00E75477" w:rsidRDefault="005E27B9" w:rsidP="00B13EB5">
      <w:pPr>
        <w:autoSpaceDE w:val="0"/>
        <w:autoSpaceDN w:val="0"/>
        <w:adjustRightInd w:val="0"/>
        <w:ind w:left="142"/>
        <w:rPr>
          <w:szCs w:val="24"/>
        </w:rPr>
      </w:pPr>
      <w:r w:rsidRPr="00E75477">
        <w:rPr>
          <w:b/>
          <w:bCs/>
          <w:szCs w:val="24"/>
        </w:rPr>
        <w:t xml:space="preserve">5. FOND FUNCIAR (FF): </w:t>
      </w:r>
    </w:p>
    <w:p w14:paraId="24D141C0"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b/>
          <w:bCs/>
          <w:color w:val="auto"/>
        </w:rPr>
        <w:t xml:space="preserve">1. Terenuri acoperite cu pădure: </w:t>
      </w:r>
    </w:p>
    <w:p w14:paraId="0AD4394C"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101 – rășinoase (&gt;50%) </w:t>
      </w:r>
    </w:p>
    <w:p w14:paraId="0AA6C439"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102 – foioase (&gt;50%) </w:t>
      </w:r>
    </w:p>
    <w:p w14:paraId="3AC2673E"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103 – răchitării (cultivate sau naturale) </w:t>
      </w:r>
    </w:p>
    <w:p w14:paraId="4EFF99A1"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2. Terenuri care servesc nevoilor de cultură:</w:t>
      </w:r>
    </w:p>
    <w:p w14:paraId="3EB582BD"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201 – pepiniere </w:t>
      </w:r>
    </w:p>
    <w:p w14:paraId="546570EA"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202 – plantaje </w:t>
      </w:r>
    </w:p>
    <w:p w14:paraId="52A99C32"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203 – colecții dendrologice </w:t>
      </w:r>
    </w:p>
    <w:p w14:paraId="4FDA062D"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3. Terenuri care servesc nevoilor de producție silvică: </w:t>
      </w:r>
    </w:p>
    <w:p w14:paraId="7A2BC848"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301 – arbuști fructiferi (culture specializate) </w:t>
      </w:r>
    </w:p>
    <w:p w14:paraId="7CAF6D7C"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302 – terenuri pentru hrana vânatului </w:t>
      </w:r>
    </w:p>
    <w:p w14:paraId="71082DA6"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303 – Ape curgatoare </w:t>
      </w:r>
    </w:p>
    <w:p w14:paraId="61CC2008"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304 – Ape stătătoare </w:t>
      </w:r>
    </w:p>
    <w:p w14:paraId="6EF5ADF1"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305 – Păstrăvării </w:t>
      </w:r>
    </w:p>
    <w:p w14:paraId="621EEAFD"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306 – Fazanerii </w:t>
      </w:r>
    </w:p>
    <w:p w14:paraId="5729D03D"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307 – Crescătorii de animale cu blană fină </w:t>
      </w:r>
    </w:p>
    <w:p w14:paraId="7A269650"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308 – Centre fructe de padure </w:t>
      </w:r>
    </w:p>
    <w:p w14:paraId="35617951"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309 – Puncte achiziție fructe, ciuperci </w:t>
      </w:r>
    </w:p>
    <w:p w14:paraId="7777F4CF"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3.10 – Atelier de împletituri </w:t>
      </w:r>
    </w:p>
    <w:p w14:paraId="4FF7A7FA"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3.11- Secții și puncte apicole </w:t>
      </w:r>
    </w:p>
    <w:p w14:paraId="6AF4088B"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 </w:t>
      </w:r>
      <w:r w:rsidRPr="00E75477">
        <w:rPr>
          <w:rFonts w:ascii="Times New Roman" w:hAnsi="Times New Roman" w:cs="Times New Roman"/>
          <w:color w:val="auto"/>
          <w:lang w:val="fr-FR"/>
        </w:rPr>
        <w:t xml:space="preserve">3.12 – Uscătorii și depozite de semințe </w:t>
      </w:r>
    </w:p>
    <w:p w14:paraId="2EF8BDD3"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3.13 – Ciupercării </w:t>
      </w:r>
    </w:p>
    <w:p w14:paraId="17970EE9"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color w:val="auto"/>
          <w:lang w:val="fr-FR"/>
        </w:rPr>
        <w:t>4. Terenuri care servesc nevoilor de administrație forestieră</w:t>
      </w:r>
      <w:r w:rsidRPr="00E75477">
        <w:rPr>
          <w:rFonts w:ascii="Times New Roman" w:hAnsi="Times New Roman" w:cs="Times New Roman"/>
          <w:color w:val="auto"/>
          <w:lang w:val="fr-FR"/>
        </w:rPr>
        <w:t xml:space="preserve">: </w:t>
      </w:r>
    </w:p>
    <w:p w14:paraId="1923D085"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4.01 – Spații de producție silvică și cazare personal silvic permanent </w:t>
      </w:r>
    </w:p>
    <w:p w14:paraId="0E0349EC"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4.02 – Căi ferate forestiere </w:t>
      </w:r>
    </w:p>
    <w:p w14:paraId="2F37A0C7"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4.03 – Drumuri forestiere </w:t>
      </w:r>
    </w:p>
    <w:p w14:paraId="041FB50F"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4.04 – Linii de pază contra incendiilor </w:t>
      </w:r>
    </w:p>
    <w:p w14:paraId="4F71ADDB"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4.05 – Depozite forestiere </w:t>
      </w:r>
    </w:p>
    <w:p w14:paraId="5727873E"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4.06 – Diguri </w:t>
      </w:r>
    </w:p>
    <w:p w14:paraId="227C49D0"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4.07 – Canale </w:t>
      </w:r>
    </w:p>
    <w:p w14:paraId="152886CF"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4.08 – Alte terenuri </w:t>
      </w:r>
    </w:p>
    <w:p w14:paraId="4EC8694C"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5. Terenuri afectate împăduririi: </w:t>
      </w:r>
    </w:p>
    <w:p w14:paraId="797C67FD"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5.01 – Clasă de regenerare </w:t>
      </w:r>
    </w:p>
    <w:p w14:paraId="34AE5DE1"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5.02 – Terenuri intrate cu acte legale în fondul forestier </w:t>
      </w:r>
    </w:p>
    <w:p w14:paraId="20545C14"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6.Terenuri neproductive </w:t>
      </w:r>
    </w:p>
    <w:p w14:paraId="5F5D2ED9"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6.01 – Stâncării, abrupturi </w:t>
      </w:r>
    </w:p>
    <w:p w14:paraId="14DB34E5"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6.02 – Bolovănișuri, pietrișuri </w:t>
      </w:r>
    </w:p>
    <w:p w14:paraId="3888E48C"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6.03 – Nisipuri (zburătoare și marine) </w:t>
      </w:r>
    </w:p>
    <w:p w14:paraId="76B4A0E7"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6.04 – Râpe – ravene </w:t>
      </w:r>
    </w:p>
    <w:p w14:paraId="0A8DBA27" w14:textId="77777777" w:rsidR="005E27B9" w:rsidRPr="00E75477" w:rsidRDefault="005E27B9" w:rsidP="00B13EB5">
      <w:pPr>
        <w:pStyle w:val="NoSpacing"/>
        <w:ind w:left="142"/>
        <w:rPr>
          <w:szCs w:val="24"/>
          <w:lang w:val="fr-FR"/>
        </w:rPr>
      </w:pPr>
      <w:r w:rsidRPr="00E75477">
        <w:rPr>
          <w:szCs w:val="24"/>
          <w:lang w:val="fr-FR"/>
        </w:rPr>
        <w:t xml:space="preserve">6.05 – Sărături cu crustă  </w:t>
      </w:r>
    </w:p>
    <w:p w14:paraId="7A2B23EF" w14:textId="77777777" w:rsidR="005E27B9" w:rsidRPr="00E75477" w:rsidRDefault="005E27B9" w:rsidP="00B13EB5">
      <w:pPr>
        <w:pStyle w:val="NoSpacing"/>
        <w:ind w:left="142"/>
        <w:rPr>
          <w:szCs w:val="24"/>
          <w:lang w:val="fr-FR"/>
        </w:rPr>
      </w:pPr>
      <w:r w:rsidRPr="00E75477">
        <w:rPr>
          <w:szCs w:val="24"/>
          <w:lang w:val="fr-FR"/>
        </w:rPr>
        <w:t xml:space="preserve">6.06 – Mocirle – smârcuri </w:t>
      </w:r>
    </w:p>
    <w:p w14:paraId="640E89BF"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6.07 – Gropi de împrumut și depuneri sterile </w:t>
      </w:r>
    </w:p>
    <w:p w14:paraId="1CC76365" w14:textId="77777777" w:rsidR="005E27B9" w:rsidRPr="00E75477" w:rsidRDefault="005E27B9" w:rsidP="00B13EB5">
      <w:pPr>
        <w:pStyle w:val="Default"/>
        <w:ind w:left="142"/>
        <w:rPr>
          <w:rFonts w:ascii="Times New Roman" w:hAnsi="Times New Roman" w:cs="Times New Roman"/>
          <w:b/>
          <w:color w:val="auto"/>
          <w:lang w:val="fr-FR"/>
        </w:rPr>
      </w:pPr>
      <w:r w:rsidRPr="00E75477">
        <w:rPr>
          <w:rFonts w:ascii="Times New Roman" w:hAnsi="Times New Roman" w:cs="Times New Roman"/>
          <w:b/>
          <w:color w:val="auto"/>
          <w:lang w:val="fr-FR"/>
        </w:rPr>
        <w:t>7. Terenuri situate pe frontiera țării:</w:t>
      </w:r>
    </w:p>
    <w:p w14:paraId="283CC899"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7.01 – Fâșie de frontieră </w:t>
      </w:r>
    </w:p>
    <w:p w14:paraId="3EE8642F"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color w:val="auto"/>
          <w:lang w:val="fr-FR"/>
        </w:rPr>
        <w:t>8. Terenuri scoase temporar din fondul forestier</w:t>
      </w:r>
      <w:r w:rsidRPr="00E75477">
        <w:rPr>
          <w:rFonts w:ascii="Times New Roman" w:hAnsi="Times New Roman" w:cs="Times New Roman"/>
          <w:color w:val="auto"/>
          <w:lang w:val="fr-FR"/>
        </w:rPr>
        <w:t xml:space="preserve">: </w:t>
      </w:r>
    </w:p>
    <w:p w14:paraId="7458274D" w14:textId="77777777" w:rsidR="005E27B9" w:rsidRPr="00E75477" w:rsidRDefault="005E27B9" w:rsidP="00B13EB5">
      <w:pPr>
        <w:pStyle w:val="NoSpacing"/>
        <w:ind w:left="142"/>
        <w:rPr>
          <w:szCs w:val="24"/>
          <w:lang w:val="fr-FR"/>
        </w:rPr>
      </w:pPr>
      <w:r w:rsidRPr="00E75477">
        <w:rPr>
          <w:szCs w:val="24"/>
          <w:lang w:val="fr-FR"/>
        </w:rPr>
        <w:t>8.01 – Terenuri scoase temporar din fondul forestier și neprimite</w:t>
      </w:r>
    </w:p>
    <w:p w14:paraId="74E8B911" w14:textId="77777777" w:rsidR="00243288" w:rsidRPr="00E75477" w:rsidRDefault="00243288" w:rsidP="00B13EB5">
      <w:pPr>
        <w:pStyle w:val="NoSpacing"/>
        <w:ind w:left="142"/>
        <w:rPr>
          <w:b/>
          <w:bCs/>
          <w:szCs w:val="24"/>
          <w:lang w:val="fr-FR"/>
        </w:rPr>
      </w:pPr>
    </w:p>
    <w:p w14:paraId="1F10CA5F" w14:textId="77777777" w:rsidR="005E27B9" w:rsidRPr="00E75477" w:rsidRDefault="005E27B9" w:rsidP="00B13EB5">
      <w:pPr>
        <w:pStyle w:val="NoSpacing"/>
        <w:ind w:left="142"/>
        <w:rPr>
          <w:szCs w:val="24"/>
          <w:lang w:val="fr-FR"/>
        </w:rPr>
      </w:pPr>
      <w:r w:rsidRPr="00E75477">
        <w:rPr>
          <w:b/>
          <w:bCs/>
          <w:szCs w:val="24"/>
          <w:lang w:val="fr-FR"/>
        </w:rPr>
        <w:t xml:space="preserve">6. SUPRAFAȚA UNITĂȚII AMENAJISTICE (SPR) </w:t>
      </w:r>
    </w:p>
    <w:p w14:paraId="62306877" w14:textId="77777777" w:rsidR="005E27B9" w:rsidRPr="00E75477" w:rsidRDefault="005E27B9" w:rsidP="00B13EB5">
      <w:pPr>
        <w:pStyle w:val="NoSpacing"/>
        <w:ind w:left="142"/>
        <w:rPr>
          <w:szCs w:val="24"/>
          <w:lang w:val="fr-FR"/>
        </w:rPr>
      </w:pPr>
      <w:r w:rsidRPr="00E75477">
        <w:rPr>
          <w:b/>
          <w:bCs/>
          <w:szCs w:val="24"/>
          <w:lang w:val="fr-FR"/>
        </w:rPr>
        <w:t xml:space="preserve">Valori admise: </w:t>
      </w:r>
      <w:r w:rsidRPr="00E75477">
        <w:rPr>
          <w:szCs w:val="24"/>
          <w:lang w:val="fr-FR"/>
        </w:rPr>
        <w:t xml:space="preserve">4 caractere numerice cu structura 99v99 </w:t>
      </w:r>
    </w:p>
    <w:p w14:paraId="762481C8" w14:textId="77777777" w:rsidR="00243288" w:rsidRPr="00E75477" w:rsidRDefault="00243288" w:rsidP="00B13EB5">
      <w:pPr>
        <w:pStyle w:val="NoSpacing"/>
        <w:ind w:left="142"/>
        <w:rPr>
          <w:b/>
          <w:bCs/>
          <w:szCs w:val="24"/>
          <w:lang w:val="fr-FR"/>
        </w:rPr>
      </w:pPr>
    </w:p>
    <w:p w14:paraId="7193CCB7" w14:textId="77777777" w:rsidR="005E27B9" w:rsidRPr="00E75477" w:rsidRDefault="005E27B9" w:rsidP="00B13EB5">
      <w:pPr>
        <w:pStyle w:val="NoSpacing"/>
        <w:ind w:left="142"/>
        <w:rPr>
          <w:szCs w:val="24"/>
          <w:lang w:val="fr-FR"/>
        </w:rPr>
      </w:pPr>
      <w:r w:rsidRPr="00E75477">
        <w:rPr>
          <w:b/>
          <w:bCs/>
          <w:szCs w:val="24"/>
          <w:lang w:val="fr-FR"/>
        </w:rPr>
        <w:t xml:space="preserve">7. COD FOND FORESTIER (FLS) </w:t>
      </w:r>
    </w:p>
    <w:p w14:paraId="4E217A72" w14:textId="77777777" w:rsidR="005E27B9" w:rsidRPr="00E75477" w:rsidRDefault="005E27B9" w:rsidP="00B13EB5">
      <w:pPr>
        <w:autoSpaceDE w:val="0"/>
        <w:autoSpaceDN w:val="0"/>
        <w:adjustRightInd w:val="0"/>
        <w:ind w:left="142"/>
        <w:rPr>
          <w:b/>
          <w:bCs/>
          <w:szCs w:val="24"/>
        </w:rPr>
      </w:pPr>
      <w:r w:rsidRPr="00E75477">
        <w:rPr>
          <w:b/>
          <w:bCs/>
          <w:szCs w:val="24"/>
        </w:rPr>
        <w:t xml:space="preserve">CATEGORII DE FOLOSINȚĂ FORESTIERĂ - FLS </w:t>
      </w:r>
    </w:p>
    <w:p w14:paraId="75634BE4" w14:textId="77777777" w:rsidR="005E27B9" w:rsidRPr="00E75477" w:rsidRDefault="005E27B9" w:rsidP="00B13EB5">
      <w:pPr>
        <w:autoSpaceDE w:val="0"/>
        <w:autoSpaceDN w:val="0"/>
        <w:adjustRightInd w:val="0"/>
        <w:ind w:left="142"/>
        <w:rPr>
          <w:b/>
          <w:bCs/>
          <w:szCs w:val="24"/>
        </w:rPr>
      </w:pPr>
      <w:r w:rsidRPr="00E75477">
        <w:rPr>
          <w:b/>
          <w:bCs/>
          <w:szCs w:val="24"/>
        </w:rPr>
        <w:t xml:space="preserve">Categoria    </w:t>
      </w:r>
      <w:r w:rsidRPr="00E75477">
        <w:rPr>
          <w:b/>
          <w:bCs/>
          <w:szCs w:val="24"/>
        </w:rPr>
        <w:tab/>
        <w:t xml:space="preserve">DENUMIREA </w:t>
      </w:r>
      <w:r w:rsidRPr="00E75477">
        <w:rPr>
          <w:b/>
          <w:bCs/>
          <w:szCs w:val="24"/>
        </w:rPr>
        <w:tab/>
        <w:t xml:space="preserve">                                                                         COD FLS </w:t>
      </w:r>
    </w:p>
    <w:p w14:paraId="7D6359EB" w14:textId="77777777" w:rsidR="005E27B9" w:rsidRPr="00E75477" w:rsidRDefault="005E27B9" w:rsidP="00B13EB5">
      <w:pPr>
        <w:autoSpaceDE w:val="0"/>
        <w:autoSpaceDN w:val="0"/>
        <w:adjustRightInd w:val="0"/>
        <w:ind w:left="142"/>
        <w:rPr>
          <w:b/>
          <w:bCs/>
          <w:szCs w:val="24"/>
          <w:lang w:val="fr-FR"/>
        </w:rPr>
      </w:pPr>
      <w:r w:rsidRPr="00E75477">
        <w:rPr>
          <w:b/>
          <w:bCs/>
          <w:szCs w:val="24"/>
          <w:lang w:val="fr-FR"/>
        </w:rPr>
        <w:t xml:space="preserve">A1 </w:t>
      </w:r>
      <w:r w:rsidRPr="00E75477">
        <w:rPr>
          <w:b/>
          <w:bCs/>
          <w:szCs w:val="24"/>
          <w:lang w:val="fr-FR"/>
        </w:rPr>
        <w:tab/>
        <w:t xml:space="preserve">Păduri și terenuri destinate împăduririi pentru care se reglementează recoltarea de produse principale (T III – T VI) </w:t>
      </w:r>
    </w:p>
    <w:p w14:paraId="677D8262"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Păduri, inclusiv plantații cu reușită definitivă              </w:t>
      </w:r>
      <w:r w:rsidRPr="00E75477">
        <w:rPr>
          <w:bCs/>
          <w:szCs w:val="24"/>
          <w:lang w:val="fr-FR"/>
        </w:rPr>
        <w:tab/>
        <w:t xml:space="preserve">                                   110 </w:t>
      </w:r>
    </w:p>
    <w:p w14:paraId="54FFC6BD"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Regenerări artificiale fără reușită definitivă (C&lt; 0,7) </w:t>
      </w:r>
      <w:r w:rsidRPr="00E75477">
        <w:rPr>
          <w:bCs/>
          <w:szCs w:val="24"/>
          <w:lang w:val="fr-FR"/>
        </w:rPr>
        <w:tab/>
        <w:t xml:space="preserve">                                   120 </w:t>
      </w:r>
    </w:p>
    <w:p w14:paraId="73781208"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Regenerări naturale sau mixte cu reușită parțială obținute în urma tăierilor definitive (C&lt; 0,7) </w:t>
      </w:r>
      <w:r w:rsidRPr="00E75477">
        <w:rPr>
          <w:bCs/>
          <w:szCs w:val="24"/>
          <w:lang w:val="fr-FR"/>
        </w:rPr>
        <w:tab/>
        <w:t xml:space="preserve">                                                                                                                                    130 </w:t>
      </w:r>
    </w:p>
    <w:p w14:paraId="6058A0C9"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Terenuri de reîmpădurit în urma tăierilor rase                                                </w:t>
      </w:r>
      <w:r w:rsidRPr="00E75477">
        <w:rPr>
          <w:bCs/>
          <w:szCs w:val="24"/>
          <w:lang w:val="fr-FR"/>
        </w:rPr>
        <w:tab/>
        <w:t xml:space="preserve">141 </w:t>
      </w:r>
    </w:p>
    <w:p w14:paraId="431D1DCE"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Terenuri de reîmpădurit în urma doborâturilor de vânt                                   </w:t>
      </w:r>
      <w:r w:rsidRPr="00E75477">
        <w:rPr>
          <w:bCs/>
          <w:szCs w:val="24"/>
          <w:lang w:val="fr-FR"/>
        </w:rPr>
        <w:tab/>
        <w:t xml:space="preserve">142 </w:t>
      </w:r>
    </w:p>
    <w:p w14:paraId="4F0D390F"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Terenuri de reîmpădurit în urma altor cauze      </w:t>
      </w:r>
      <w:r w:rsidRPr="00E75477">
        <w:rPr>
          <w:bCs/>
          <w:szCs w:val="24"/>
          <w:lang w:val="fr-FR"/>
        </w:rPr>
        <w:tab/>
        <w:t xml:space="preserve">                                                143 </w:t>
      </w:r>
    </w:p>
    <w:p w14:paraId="4952CA64"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Goluri destinate împăduririlor </w:t>
      </w:r>
      <w:r w:rsidRPr="00E75477">
        <w:rPr>
          <w:bCs/>
          <w:szCs w:val="24"/>
          <w:lang w:val="fr-FR"/>
        </w:rPr>
        <w:tab/>
        <w:t xml:space="preserve">                                                                        151 </w:t>
      </w:r>
    </w:p>
    <w:p w14:paraId="082B4549"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Poieni destinate împăduririlor </w:t>
      </w:r>
      <w:r w:rsidRPr="00E75477">
        <w:rPr>
          <w:bCs/>
          <w:szCs w:val="24"/>
          <w:lang w:val="fr-FR"/>
        </w:rPr>
        <w:tab/>
        <w:t xml:space="preserve">                                                                        152 </w:t>
      </w:r>
    </w:p>
    <w:p w14:paraId="7F0DA4A8" w14:textId="77777777" w:rsidR="005E27B9" w:rsidRPr="00E75477" w:rsidRDefault="005E27B9" w:rsidP="00B13EB5">
      <w:pPr>
        <w:autoSpaceDE w:val="0"/>
        <w:autoSpaceDN w:val="0"/>
        <w:adjustRightInd w:val="0"/>
        <w:ind w:left="142"/>
        <w:rPr>
          <w:b/>
          <w:bCs/>
          <w:szCs w:val="24"/>
          <w:lang w:val="fr-FR"/>
        </w:rPr>
      </w:pPr>
      <w:r w:rsidRPr="00E75477">
        <w:rPr>
          <w:b/>
          <w:bCs/>
          <w:szCs w:val="24"/>
          <w:lang w:val="fr-FR"/>
        </w:rPr>
        <w:t xml:space="preserve">A2 </w:t>
      </w:r>
      <w:r w:rsidRPr="00E75477">
        <w:rPr>
          <w:b/>
          <w:bCs/>
          <w:szCs w:val="24"/>
          <w:lang w:val="fr-FR"/>
        </w:rPr>
        <w:tab/>
        <w:t xml:space="preserve">Păduri și terenuri destinate împăduririi sau reîmpăduririi pentru care nu se reglementează recoltarea de produse principale (T I și T II) </w:t>
      </w:r>
    </w:p>
    <w:p w14:paraId="4972C880"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Păduri, inclusiv plantații cu reușită definitivă </w:t>
      </w:r>
      <w:r w:rsidRPr="00E75477">
        <w:rPr>
          <w:bCs/>
          <w:szCs w:val="24"/>
          <w:lang w:val="fr-FR"/>
        </w:rPr>
        <w:tab/>
        <w:t xml:space="preserve">                                                 210 </w:t>
      </w:r>
    </w:p>
    <w:p w14:paraId="5382BFEC"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Regenerări naturale cu reușită parțială (C&lt; 0,7) </w:t>
      </w:r>
      <w:r w:rsidRPr="00E75477">
        <w:rPr>
          <w:bCs/>
          <w:szCs w:val="24"/>
          <w:lang w:val="fr-FR"/>
        </w:rPr>
        <w:tab/>
        <w:t xml:space="preserve">                                                 221 </w:t>
      </w:r>
    </w:p>
    <w:p w14:paraId="5A09B060"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Regenerări artificiale cu reușită parțială (C&lt; 0,7)                              </w:t>
      </w:r>
      <w:r w:rsidRPr="00E75477">
        <w:rPr>
          <w:bCs/>
          <w:szCs w:val="24"/>
          <w:lang w:val="fr-FR"/>
        </w:rPr>
        <w:tab/>
        <w:t xml:space="preserve">                         222 </w:t>
      </w:r>
    </w:p>
    <w:p w14:paraId="40C04571"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Regenerări mixte cu reușită parțială (C&lt; 0,7) </w:t>
      </w:r>
      <w:r w:rsidRPr="00E75477">
        <w:rPr>
          <w:bCs/>
          <w:szCs w:val="24"/>
          <w:lang w:val="fr-FR"/>
        </w:rPr>
        <w:tab/>
        <w:t xml:space="preserve">                                                 223 </w:t>
      </w:r>
    </w:p>
    <w:p w14:paraId="2B34CF7A"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Jnepenisuri </w:t>
      </w:r>
      <w:r w:rsidRPr="00E75477">
        <w:rPr>
          <w:bCs/>
          <w:szCs w:val="24"/>
          <w:lang w:val="fr-FR"/>
        </w:rPr>
        <w:tab/>
        <w:t xml:space="preserve">                                                                                                             230 </w:t>
      </w:r>
    </w:p>
    <w:p w14:paraId="2408437A"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Perdele forestiere                                                                                      </w:t>
      </w:r>
      <w:r w:rsidRPr="00E75477">
        <w:rPr>
          <w:bCs/>
          <w:szCs w:val="24"/>
          <w:lang w:val="fr-FR"/>
        </w:rPr>
        <w:tab/>
        <w:t xml:space="preserve">             240 </w:t>
      </w:r>
    </w:p>
    <w:p w14:paraId="6C117616"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Teren (Fâșie) frontieră cu vegetație forestieră </w:t>
      </w:r>
      <w:r w:rsidRPr="00E75477">
        <w:rPr>
          <w:bCs/>
          <w:szCs w:val="24"/>
          <w:lang w:val="fr-FR"/>
        </w:rPr>
        <w:tab/>
        <w:t xml:space="preserve">                                                 250 </w:t>
      </w:r>
    </w:p>
    <w:p w14:paraId="74EC10DE"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Terenuri degradate cu vegetație arbustivă din fondul forestier     </w:t>
      </w:r>
      <w:r w:rsidRPr="00E75477">
        <w:rPr>
          <w:bCs/>
          <w:szCs w:val="24"/>
          <w:lang w:val="fr-FR"/>
        </w:rPr>
        <w:tab/>
        <w:t xml:space="preserve">                         260 </w:t>
      </w:r>
    </w:p>
    <w:p w14:paraId="1F4FFDA0"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Terenuri de reîmpădurit în urma doborâturilor de vânt </w:t>
      </w:r>
      <w:r w:rsidRPr="00E75477">
        <w:rPr>
          <w:bCs/>
          <w:szCs w:val="24"/>
          <w:lang w:val="fr-FR"/>
        </w:rPr>
        <w:tab/>
        <w:t xml:space="preserve">                                     271 </w:t>
      </w:r>
    </w:p>
    <w:p w14:paraId="5AC1A908"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Terenuri de reîmpădurit în urma altor cauze                                            </w:t>
      </w:r>
      <w:r w:rsidRPr="00E75477">
        <w:rPr>
          <w:bCs/>
          <w:szCs w:val="24"/>
          <w:lang w:val="fr-FR"/>
        </w:rPr>
        <w:tab/>
        <w:t xml:space="preserve">             272 </w:t>
      </w:r>
    </w:p>
    <w:p w14:paraId="527E83CD"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Goluri destinate împăduririi </w:t>
      </w:r>
      <w:r w:rsidRPr="00E75477">
        <w:rPr>
          <w:bCs/>
          <w:szCs w:val="24"/>
          <w:lang w:val="fr-FR"/>
        </w:rPr>
        <w:tab/>
        <w:t xml:space="preserve">                                                                                     281 </w:t>
      </w:r>
    </w:p>
    <w:p w14:paraId="5A933EE4"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Poieni destinate împăduririi </w:t>
      </w:r>
      <w:r w:rsidRPr="00E75477">
        <w:rPr>
          <w:bCs/>
          <w:szCs w:val="24"/>
          <w:lang w:val="fr-FR"/>
        </w:rPr>
        <w:tab/>
        <w:t xml:space="preserve">                                                                                     282 </w:t>
      </w:r>
    </w:p>
    <w:p w14:paraId="5DE08E7D"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Terenuri degradate intrate în fondul forestier și destinate împăduririi    </w:t>
      </w:r>
      <w:r w:rsidRPr="00E75477">
        <w:rPr>
          <w:bCs/>
          <w:szCs w:val="24"/>
          <w:lang w:val="fr-FR"/>
        </w:rPr>
        <w:tab/>
        <w:t xml:space="preserve">             283 </w:t>
      </w:r>
    </w:p>
    <w:p w14:paraId="0AC72D33" w14:textId="77777777" w:rsidR="005E27B9" w:rsidRPr="00E75477" w:rsidRDefault="005E27B9" w:rsidP="00B13EB5">
      <w:pPr>
        <w:autoSpaceDE w:val="0"/>
        <w:autoSpaceDN w:val="0"/>
        <w:adjustRightInd w:val="0"/>
        <w:ind w:left="142"/>
        <w:rPr>
          <w:b/>
          <w:bCs/>
          <w:szCs w:val="24"/>
          <w:lang w:val="fr-FR"/>
        </w:rPr>
      </w:pPr>
      <w:r w:rsidRPr="00E75477">
        <w:rPr>
          <w:b/>
          <w:bCs/>
          <w:szCs w:val="24"/>
          <w:lang w:val="fr-FR"/>
        </w:rPr>
        <w:t xml:space="preserve">B </w:t>
      </w:r>
      <w:r w:rsidRPr="00E75477">
        <w:rPr>
          <w:b/>
          <w:bCs/>
          <w:szCs w:val="24"/>
          <w:lang w:val="fr-FR"/>
        </w:rPr>
        <w:tab/>
        <w:t xml:space="preserve">Terenuri cu alte destinații </w:t>
      </w:r>
    </w:p>
    <w:p w14:paraId="161DC490"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Linii parcelare principale (L) </w:t>
      </w:r>
      <w:r w:rsidRPr="00E75477">
        <w:rPr>
          <w:bCs/>
          <w:szCs w:val="24"/>
          <w:lang w:val="fr-FR"/>
        </w:rPr>
        <w:tab/>
        <w:t xml:space="preserve">                                                                                     311 </w:t>
      </w:r>
    </w:p>
    <w:p w14:paraId="0F0A8349"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Linii de vânătoare (V) </w:t>
      </w:r>
      <w:r w:rsidRPr="00E75477">
        <w:rPr>
          <w:bCs/>
          <w:szCs w:val="24"/>
          <w:lang w:val="fr-FR"/>
        </w:rPr>
        <w:tab/>
        <w:t xml:space="preserve">                                                                                     312 </w:t>
      </w:r>
    </w:p>
    <w:p w14:paraId="215B3920"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Terenuri de hrană pentru vânat (V) </w:t>
      </w:r>
      <w:r w:rsidRPr="00E75477">
        <w:rPr>
          <w:bCs/>
          <w:szCs w:val="24"/>
          <w:lang w:val="fr-FR"/>
        </w:rPr>
        <w:tab/>
        <w:t xml:space="preserve">                                                                         320 </w:t>
      </w:r>
    </w:p>
    <w:p w14:paraId="43AB3D8B"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Instalații de transport forestiere – drumuri (D)                                                 </w:t>
      </w:r>
      <w:r w:rsidRPr="00E75477">
        <w:rPr>
          <w:bCs/>
          <w:szCs w:val="24"/>
          <w:lang w:val="fr-FR"/>
        </w:rPr>
        <w:tab/>
        <w:t xml:space="preserve"> 331 </w:t>
      </w:r>
    </w:p>
    <w:p w14:paraId="1B64CAD3"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Instalații de transport forestiere - căi ferate (D) </w:t>
      </w:r>
      <w:r w:rsidRPr="00E75477">
        <w:rPr>
          <w:bCs/>
          <w:szCs w:val="24"/>
          <w:lang w:val="fr-FR"/>
        </w:rPr>
        <w:tab/>
        <w:t xml:space="preserve">                                                 332 </w:t>
      </w:r>
    </w:p>
    <w:p w14:paraId="04C5C584"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Instalații de transport forestiere - funiculare permanente (D)                   </w:t>
      </w:r>
      <w:r w:rsidRPr="00E75477">
        <w:rPr>
          <w:bCs/>
          <w:szCs w:val="24"/>
          <w:lang w:val="fr-FR"/>
        </w:rPr>
        <w:tab/>
        <w:t xml:space="preserve">             333 </w:t>
      </w:r>
    </w:p>
    <w:p w14:paraId="323709A8"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Căi de acces și alte amenajări aferente diverselor obiective (drumuri de pământ etc) </w:t>
      </w:r>
    </w:p>
    <w:p w14:paraId="047A4E6C"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ab/>
        <w:t xml:space="preserve">                                                                                                                         334 </w:t>
      </w:r>
    </w:p>
    <w:p w14:paraId="631F3749"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Clădiri (C) </w:t>
      </w:r>
      <w:r w:rsidRPr="00E75477">
        <w:rPr>
          <w:bCs/>
          <w:szCs w:val="24"/>
          <w:lang w:val="fr-FR"/>
        </w:rPr>
        <w:tab/>
        <w:t xml:space="preserve">                                                                                                             341 </w:t>
      </w:r>
    </w:p>
    <w:p w14:paraId="3F98D23F"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Curți (C) </w:t>
      </w:r>
      <w:r w:rsidRPr="00E75477">
        <w:rPr>
          <w:bCs/>
          <w:szCs w:val="24"/>
          <w:lang w:val="fr-FR"/>
        </w:rPr>
        <w:tab/>
        <w:t xml:space="preserve">                                                                                                             342 </w:t>
      </w:r>
    </w:p>
    <w:p w14:paraId="64C695D9"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Depozite permanente (C) </w:t>
      </w:r>
      <w:r w:rsidRPr="00E75477">
        <w:rPr>
          <w:bCs/>
          <w:szCs w:val="24"/>
          <w:lang w:val="fr-FR"/>
        </w:rPr>
        <w:tab/>
        <w:t xml:space="preserve">                                                                                     343 </w:t>
      </w:r>
    </w:p>
    <w:p w14:paraId="316F934E"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Pepiniere (P) </w:t>
      </w:r>
      <w:r w:rsidRPr="00E75477">
        <w:rPr>
          <w:bCs/>
          <w:szCs w:val="24"/>
          <w:lang w:val="fr-FR"/>
        </w:rPr>
        <w:tab/>
        <w:t xml:space="preserve">                                                                                                             350 </w:t>
      </w:r>
    </w:p>
    <w:p w14:paraId="2072D946"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Plantații semincere(P) </w:t>
      </w:r>
      <w:r w:rsidRPr="00E75477">
        <w:rPr>
          <w:bCs/>
          <w:szCs w:val="24"/>
          <w:lang w:val="fr-FR"/>
        </w:rPr>
        <w:tab/>
        <w:t xml:space="preserve">                                                                                     361 </w:t>
      </w:r>
    </w:p>
    <w:p w14:paraId="71062646"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Culturi de plantă mamă (P) </w:t>
      </w:r>
      <w:r w:rsidRPr="00E75477">
        <w:rPr>
          <w:bCs/>
          <w:szCs w:val="24"/>
          <w:lang w:val="fr-FR"/>
        </w:rPr>
        <w:tab/>
        <w:t xml:space="preserve">                                                                                     362 </w:t>
      </w:r>
    </w:p>
    <w:p w14:paraId="13F72F16"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Colecții dendrologice (P) </w:t>
      </w:r>
      <w:r w:rsidRPr="00E75477">
        <w:rPr>
          <w:bCs/>
          <w:szCs w:val="24"/>
          <w:lang w:val="fr-FR"/>
        </w:rPr>
        <w:tab/>
        <w:t xml:space="preserve">                                                                                     363 </w:t>
      </w:r>
    </w:p>
    <w:p w14:paraId="0CD628F3"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Răchitării naturale                                                                                      </w:t>
      </w:r>
      <w:r w:rsidRPr="00E75477">
        <w:rPr>
          <w:bCs/>
          <w:szCs w:val="24"/>
          <w:lang w:val="fr-FR"/>
        </w:rPr>
        <w:tab/>
        <w:t xml:space="preserve">             371 </w:t>
      </w:r>
    </w:p>
    <w:p w14:paraId="0EEDB079"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Răchitării create prin culturi </w:t>
      </w:r>
      <w:r w:rsidRPr="00E75477">
        <w:rPr>
          <w:bCs/>
          <w:szCs w:val="24"/>
          <w:lang w:val="fr-FR"/>
        </w:rPr>
        <w:tab/>
        <w:t xml:space="preserve">                                                                                     372 </w:t>
      </w:r>
    </w:p>
    <w:p w14:paraId="4F97BC4A"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Culturi de arbuști fructiferi (Z)                                                                 </w:t>
      </w:r>
      <w:r w:rsidRPr="00E75477">
        <w:rPr>
          <w:bCs/>
          <w:szCs w:val="24"/>
          <w:lang w:val="fr-FR"/>
        </w:rPr>
        <w:tab/>
        <w:t xml:space="preserve">             373 </w:t>
      </w:r>
    </w:p>
    <w:p w14:paraId="0B1F54C7"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Culturi de plante medicinale (Z) </w:t>
      </w:r>
      <w:r w:rsidRPr="00E75477">
        <w:rPr>
          <w:bCs/>
          <w:szCs w:val="24"/>
          <w:lang w:val="fr-FR"/>
        </w:rPr>
        <w:tab/>
        <w:t xml:space="preserve">                                                                        374 </w:t>
      </w:r>
    </w:p>
    <w:p w14:paraId="4C040D5D"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Culturi de plante melifere etc. (Z) </w:t>
      </w:r>
      <w:r w:rsidRPr="00E75477">
        <w:rPr>
          <w:bCs/>
          <w:szCs w:val="24"/>
          <w:lang w:val="fr-FR"/>
        </w:rPr>
        <w:tab/>
        <w:t xml:space="preserve">                                                                        375 </w:t>
      </w:r>
    </w:p>
    <w:p w14:paraId="52819608"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Terenuri pentru alte nevoi ale administrației (A) </w:t>
      </w:r>
      <w:r w:rsidRPr="00E75477">
        <w:rPr>
          <w:bCs/>
          <w:szCs w:val="24"/>
          <w:lang w:val="fr-FR"/>
        </w:rPr>
        <w:tab/>
        <w:t xml:space="preserve">                                                381 </w:t>
      </w:r>
    </w:p>
    <w:p w14:paraId="5065844D" w14:textId="77777777" w:rsidR="005E27B9" w:rsidRPr="00E75477" w:rsidRDefault="005E27B9" w:rsidP="00B13EB5">
      <w:pPr>
        <w:autoSpaceDE w:val="0"/>
        <w:autoSpaceDN w:val="0"/>
        <w:adjustRightInd w:val="0"/>
        <w:ind w:left="142" w:firstLine="720"/>
        <w:rPr>
          <w:bCs/>
          <w:szCs w:val="24"/>
        </w:rPr>
      </w:pPr>
      <w:r w:rsidRPr="00E75477">
        <w:rPr>
          <w:bCs/>
          <w:szCs w:val="24"/>
        </w:rPr>
        <w:t xml:space="preserve">Terenuri cu fazanerii (S) </w:t>
      </w:r>
      <w:r w:rsidRPr="00E75477">
        <w:rPr>
          <w:bCs/>
          <w:szCs w:val="24"/>
        </w:rPr>
        <w:tab/>
        <w:t xml:space="preserve">                                                                                    382 </w:t>
      </w:r>
    </w:p>
    <w:p w14:paraId="61915E2E" w14:textId="77777777" w:rsidR="005E27B9" w:rsidRPr="00E75477" w:rsidRDefault="005E27B9" w:rsidP="00B13EB5">
      <w:pPr>
        <w:autoSpaceDE w:val="0"/>
        <w:autoSpaceDN w:val="0"/>
        <w:adjustRightInd w:val="0"/>
        <w:ind w:left="142" w:firstLine="720"/>
        <w:rPr>
          <w:bCs/>
          <w:szCs w:val="24"/>
        </w:rPr>
      </w:pPr>
      <w:r w:rsidRPr="00E75477">
        <w:rPr>
          <w:bCs/>
          <w:szCs w:val="24"/>
        </w:rPr>
        <w:t xml:space="preserve">Terenuri cu păstrăvării (S) </w:t>
      </w:r>
      <w:r w:rsidRPr="00E75477">
        <w:rPr>
          <w:bCs/>
          <w:szCs w:val="24"/>
        </w:rPr>
        <w:tab/>
        <w:t xml:space="preserve">                                                                                    383 </w:t>
      </w:r>
    </w:p>
    <w:p w14:paraId="20D6ED3E"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Terenuri cu centre de prelucrare a fructelor de pădure (S)                       </w:t>
      </w:r>
      <w:r w:rsidRPr="00E75477">
        <w:rPr>
          <w:bCs/>
          <w:szCs w:val="24"/>
          <w:lang w:val="fr-FR"/>
        </w:rPr>
        <w:tab/>
        <w:t xml:space="preserve">            384 </w:t>
      </w:r>
    </w:p>
    <w:p w14:paraId="705837E4"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Terenuri cu uscătorii de semințe etc (S) </w:t>
      </w:r>
      <w:r w:rsidRPr="00E75477">
        <w:rPr>
          <w:bCs/>
          <w:szCs w:val="24"/>
          <w:lang w:val="fr-FR"/>
        </w:rPr>
        <w:tab/>
        <w:t xml:space="preserve">                                                            385 </w:t>
      </w:r>
    </w:p>
    <w:p w14:paraId="036513E7"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Culoare pentru linii electrice de înaltă tensiune (R)                                  </w:t>
      </w:r>
      <w:r w:rsidRPr="00E75477">
        <w:rPr>
          <w:bCs/>
          <w:szCs w:val="24"/>
          <w:lang w:val="fr-FR"/>
        </w:rPr>
        <w:tab/>
        <w:t xml:space="preserve">            391 </w:t>
      </w:r>
    </w:p>
    <w:p w14:paraId="57B931F3"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Culoare pentru linii electrice de medie tensiune (R) </w:t>
      </w:r>
      <w:r w:rsidRPr="00E75477">
        <w:rPr>
          <w:bCs/>
          <w:szCs w:val="24"/>
          <w:lang w:val="fr-FR"/>
        </w:rPr>
        <w:tab/>
        <w:t xml:space="preserve">                                                392 </w:t>
      </w:r>
    </w:p>
    <w:p w14:paraId="76BE177B"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Ape care fac parte din fondul forestier - curgătoare (T) </w:t>
      </w:r>
      <w:r w:rsidRPr="00E75477">
        <w:rPr>
          <w:bCs/>
          <w:szCs w:val="24"/>
          <w:lang w:val="fr-FR"/>
        </w:rPr>
        <w:tab/>
        <w:t xml:space="preserve">                                    393 </w:t>
      </w:r>
    </w:p>
    <w:p w14:paraId="7597D293"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Ape care fac parte din fondul forestier - stătătoare(T) </w:t>
      </w:r>
      <w:r w:rsidRPr="00E75477">
        <w:rPr>
          <w:bCs/>
          <w:szCs w:val="24"/>
          <w:lang w:val="fr-FR"/>
        </w:rPr>
        <w:tab/>
        <w:t xml:space="preserve">                                    394 </w:t>
      </w:r>
    </w:p>
    <w:p w14:paraId="5C764C35"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Teren (Fâșie) frontieră fără vegetație forestieră </w:t>
      </w:r>
      <w:r w:rsidRPr="00E75477">
        <w:rPr>
          <w:bCs/>
          <w:szCs w:val="24"/>
          <w:lang w:val="fr-FR"/>
        </w:rPr>
        <w:tab/>
        <w:t xml:space="preserve">                                                395 </w:t>
      </w:r>
    </w:p>
    <w:p w14:paraId="4156825E"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Terenuri neproductive – stâncării (N) </w:t>
      </w:r>
      <w:r w:rsidRPr="00E75477">
        <w:rPr>
          <w:bCs/>
          <w:szCs w:val="24"/>
          <w:lang w:val="fr-FR"/>
        </w:rPr>
        <w:tab/>
        <w:t xml:space="preserve">                                                            411 </w:t>
      </w:r>
    </w:p>
    <w:p w14:paraId="2ED42651"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Terenuri neproductive – abrupturi (N) </w:t>
      </w:r>
      <w:r w:rsidRPr="00E75477">
        <w:rPr>
          <w:bCs/>
          <w:szCs w:val="24"/>
          <w:lang w:val="fr-FR"/>
        </w:rPr>
        <w:tab/>
        <w:t xml:space="preserve">                                                            412 </w:t>
      </w:r>
    </w:p>
    <w:p w14:paraId="1BCEC6EC"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Terenuri neproductive – grohotișuri (N) </w:t>
      </w:r>
      <w:r w:rsidRPr="00E75477">
        <w:rPr>
          <w:bCs/>
          <w:szCs w:val="24"/>
          <w:lang w:val="fr-FR"/>
        </w:rPr>
        <w:tab/>
        <w:t xml:space="preserve">                                                            413 </w:t>
      </w:r>
    </w:p>
    <w:p w14:paraId="66B208E0"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Terenuri neproductive – nisipuri (N) </w:t>
      </w:r>
      <w:r w:rsidRPr="00E75477">
        <w:rPr>
          <w:bCs/>
          <w:szCs w:val="24"/>
          <w:lang w:val="fr-FR"/>
        </w:rPr>
        <w:tab/>
        <w:t xml:space="preserve">                                                                        414 </w:t>
      </w:r>
    </w:p>
    <w:p w14:paraId="570B5B9B"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Terenuri neproductive – sărături (N) </w:t>
      </w:r>
      <w:r w:rsidRPr="00E75477">
        <w:rPr>
          <w:bCs/>
          <w:szCs w:val="24"/>
          <w:lang w:val="fr-FR"/>
        </w:rPr>
        <w:tab/>
        <w:t xml:space="preserve">                                                                        415 </w:t>
      </w:r>
    </w:p>
    <w:p w14:paraId="69C6282A"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Terenuri neproductive – mlaștini (N) </w:t>
      </w:r>
      <w:r w:rsidRPr="00E75477">
        <w:rPr>
          <w:bCs/>
          <w:szCs w:val="24"/>
          <w:lang w:val="fr-FR"/>
        </w:rPr>
        <w:tab/>
        <w:t xml:space="preserve">                                                            416 </w:t>
      </w:r>
    </w:p>
    <w:p w14:paraId="71FFD1CF"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Terenuri neproductive - râpe, ravene etc. (N) </w:t>
      </w:r>
      <w:r w:rsidRPr="00E75477">
        <w:rPr>
          <w:bCs/>
          <w:szCs w:val="24"/>
          <w:lang w:val="fr-FR"/>
        </w:rPr>
        <w:tab/>
        <w:t xml:space="preserve">                                                417 </w:t>
      </w:r>
    </w:p>
    <w:p w14:paraId="7E20EA61"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Terenuri neproductive – gropi de împrumut (N) </w:t>
      </w:r>
      <w:r w:rsidRPr="00E75477">
        <w:rPr>
          <w:bCs/>
          <w:szCs w:val="24"/>
          <w:lang w:val="fr-FR"/>
        </w:rPr>
        <w:tab/>
        <w:t xml:space="preserve">                                                418 </w:t>
      </w:r>
    </w:p>
    <w:p w14:paraId="4FCC98ED"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Terenuri neproductive – halde de steril (N) </w:t>
      </w:r>
      <w:r w:rsidRPr="00E75477">
        <w:rPr>
          <w:bCs/>
          <w:szCs w:val="24"/>
          <w:lang w:val="fr-FR"/>
        </w:rPr>
        <w:tab/>
        <w:t xml:space="preserve">                                                            419 </w:t>
      </w:r>
    </w:p>
    <w:p w14:paraId="7713A884"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Terenuri neproductive – japșă (N) </w:t>
      </w:r>
      <w:r w:rsidRPr="00E75477">
        <w:rPr>
          <w:bCs/>
          <w:szCs w:val="24"/>
          <w:lang w:val="fr-FR"/>
        </w:rPr>
        <w:tab/>
        <w:t xml:space="preserve">                                                                        421 </w:t>
      </w:r>
    </w:p>
    <w:p w14:paraId="4834C9C9" w14:textId="77777777" w:rsidR="005E27B9" w:rsidRPr="00E75477" w:rsidRDefault="005E27B9" w:rsidP="00B13EB5">
      <w:pPr>
        <w:autoSpaceDE w:val="0"/>
        <w:autoSpaceDN w:val="0"/>
        <w:adjustRightInd w:val="0"/>
        <w:ind w:left="142"/>
        <w:rPr>
          <w:b/>
          <w:bCs/>
          <w:szCs w:val="24"/>
          <w:lang w:val="fr-FR"/>
        </w:rPr>
      </w:pPr>
      <w:r w:rsidRPr="00E75477">
        <w:rPr>
          <w:b/>
          <w:bCs/>
          <w:szCs w:val="24"/>
          <w:lang w:val="fr-FR"/>
        </w:rPr>
        <w:t xml:space="preserve">D </w:t>
      </w:r>
      <w:r w:rsidRPr="00E75477">
        <w:rPr>
          <w:b/>
          <w:bCs/>
          <w:szCs w:val="24"/>
          <w:lang w:val="fr-FR"/>
        </w:rPr>
        <w:tab/>
        <w:t xml:space="preserve">Terenuri ocupate temporar din fondul forestier </w:t>
      </w:r>
    </w:p>
    <w:p w14:paraId="2C2E0B59" w14:textId="77777777" w:rsidR="005E27B9" w:rsidRPr="00E75477" w:rsidRDefault="005E27B9" w:rsidP="00B13EB5">
      <w:pPr>
        <w:autoSpaceDE w:val="0"/>
        <w:autoSpaceDN w:val="0"/>
        <w:adjustRightInd w:val="0"/>
        <w:ind w:left="142"/>
        <w:rPr>
          <w:bCs/>
          <w:szCs w:val="24"/>
          <w:lang w:val="fr-FR"/>
        </w:rPr>
      </w:pPr>
      <w:r w:rsidRPr="00E75477">
        <w:rPr>
          <w:bCs/>
          <w:szCs w:val="24"/>
          <w:lang w:val="fr-FR"/>
        </w:rPr>
        <w:t xml:space="preserve">Transmise prin acte normative în folosință temporară pentru instalații electrice (F) </w:t>
      </w:r>
    </w:p>
    <w:p w14:paraId="7D761B50" w14:textId="77777777" w:rsidR="005E27B9" w:rsidRPr="00E75477" w:rsidRDefault="005E27B9" w:rsidP="00B13EB5">
      <w:pPr>
        <w:autoSpaceDE w:val="0"/>
        <w:autoSpaceDN w:val="0"/>
        <w:adjustRightInd w:val="0"/>
        <w:ind w:left="142"/>
        <w:rPr>
          <w:bCs/>
          <w:szCs w:val="24"/>
          <w:lang w:val="fr-FR"/>
        </w:rPr>
      </w:pPr>
      <w:r w:rsidRPr="00E75477">
        <w:rPr>
          <w:bCs/>
          <w:szCs w:val="24"/>
          <w:lang w:val="fr-FR"/>
        </w:rPr>
        <w:tab/>
        <w:t xml:space="preserve">                                                                                                                         511 </w:t>
      </w:r>
    </w:p>
    <w:p w14:paraId="3702BEEE"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Transmise prin acte normative în folosință temporară pentru instalații petroliere (F) </w:t>
      </w:r>
    </w:p>
    <w:p w14:paraId="7F637577"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ab/>
        <w:t xml:space="preserve">                                                                                                                         512 </w:t>
      </w:r>
    </w:p>
    <w:p w14:paraId="259E6199"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Transmise prin acte normative în folosință temporară pentru instalații hidroenergetice (F)</w:t>
      </w:r>
    </w:p>
    <w:p w14:paraId="4812FEBA"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  </w:t>
      </w:r>
      <w:r w:rsidRPr="00E75477">
        <w:rPr>
          <w:bCs/>
          <w:szCs w:val="24"/>
          <w:lang w:val="fr-FR"/>
        </w:rPr>
        <w:tab/>
        <w:t xml:space="preserve">                                                                                                                         513 </w:t>
      </w:r>
    </w:p>
    <w:p w14:paraId="1BC2FEBD"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Transmise prin acte normative în folosință temporară pentru cariere (F) </w:t>
      </w:r>
      <w:r w:rsidRPr="00E75477">
        <w:rPr>
          <w:bCs/>
          <w:szCs w:val="24"/>
          <w:lang w:val="fr-FR"/>
        </w:rPr>
        <w:tab/>
        <w:t xml:space="preserve">             514 </w:t>
      </w:r>
    </w:p>
    <w:p w14:paraId="22B351FB"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Transmise prin acte normative în folosință temporară pentru depozite (F)      </w:t>
      </w:r>
      <w:r w:rsidRPr="00E75477">
        <w:rPr>
          <w:bCs/>
          <w:szCs w:val="24"/>
          <w:lang w:val="fr-FR"/>
        </w:rPr>
        <w:tab/>
        <w:t xml:space="preserve"> 515 </w:t>
      </w:r>
    </w:p>
    <w:p w14:paraId="545CE24C"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Transmise prin acte normative în folosință temporară pentru alte scopuri (F) </w:t>
      </w:r>
      <w:r w:rsidRPr="00E75477">
        <w:rPr>
          <w:bCs/>
          <w:szCs w:val="24"/>
          <w:lang w:val="fr-FR"/>
        </w:rPr>
        <w:tab/>
        <w:t xml:space="preserve"> 516 </w:t>
      </w:r>
    </w:p>
    <w:p w14:paraId="0A626ED4"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Deținute de persoane juridice fără aprobări legale necesare - ocupații (M) </w:t>
      </w:r>
      <w:r w:rsidRPr="00E75477">
        <w:rPr>
          <w:bCs/>
          <w:szCs w:val="24"/>
          <w:lang w:val="fr-FR"/>
        </w:rPr>
        <w:tab/>
        <w:t xml:space="preserve">             521 </w:t>
      </w:r>
    </w:p>
    <w:p w14:paraId="7D428019"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Deținute de persoane fizice fără aprobări legale necesare - ocupații (M) </w:t>
      </w:r>
      <w:r w:rsidRPr="00E75477">
        <w:rPr>
          <w:bCs/>
          <w:szCs w:val="24"/>
          <w:lang w:val="fr-FR"/>
        </w:rPr>
        <w:tab/>
        <w:t xml:space="preserve">             522 </w:t>
      </w:r>
    </w:p>
    <w:p w14:paraId="7B392B0D"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Deținute de persoane juridice fără aprobări legale necesare - litigii (M) </w:t>
      </w:r>
      <w:r w:rsidRPr="00E75477">
        <w:rPr>
          <w:bCs/>
          <w:szCs w:val="24"/>
          <w:lang w:val="fr-FR"/>
        </w:rPr>
        <w:tab/>
        <w:t xml:space="preserve">             523 </w:t>
      </w:r>
    </w:p>
    <w:p w14:paraId="5B35882F" w14:textId="77777777" w:rsidR="005E27B9" w:rsidRPr="00E75477" w:rsidRDefault="005E27B9" w:rsidP="00B13EB5">
      <w:pPr>
        <w:autoSpaceDE w:val="0"/>
        <w:autoSpaceDN w:val="0"/>
        <w:adjustRightInd w:val="0"/>
        <w:ind w:left="142" w:firstLine="720"/>
        <w:rPr>
          <w:bCs/>
          <w:szCs w:val="24"/>
          <w:lang w:val="fr-FR"/>
        </w:rPr>
      </w:pPr>
      <w:r w:rsidRPr="00E75477">
        <w:rPr>
          <w:bCs/>
          <w:szCs w:val="24"/>
          <w:lang w:val="fr-FR"/>
        </w:rPr>
        <w:t xml:space="preserve">Deținute de persoane fizice fără aprobări legale necesare - litigii (M) </w:t>
      </w:r>
      <w:r w:rsidRPr="00E75477">
        <w:rPr>
          <w:bCs/>
          <w:szCs w:val="24"/>
          <w:lang w:val="fr-FR"/>
        </w:rPr>
        <w:tab/>
        <w:t xml:space="preserve">             524</w:t>
      </w:r>
    </w:p>
    <w:p w14:paraId="2FB653A8" w14:textId="77777777" w:rsidR="005E27B9" w:rsidRPr="00E75477" w:rsidRDefault="005E27B9" w:rsidP="00B13EB5">
      <w:pPr>
        <w:autoSpaceDE w:val="0"/>
        <w:autoSpaceDN w:val="0"/>
        <w:adjustRightInd w:val="0"/>
        <w:ind w:left="142"/>
        <w:rPr>
          <w:b/>
          <w:bCs/>
          <w:szCs w:val="24"/>
          <w:lang w:val="fr-FR"/>
        </w:rPr>
      </w:pPr>
    </w:p>
    <w:p w14:paraId="00B4330B" w14:textId="77777777" w:rsidR="005E27B9" w:rsidRPr="00E75477" w:rsidRDefault="005E27B9" w:rsidP="00B13EB5">
      <w:pPr>
        <w:autoSpaceDE w:val="0"/>
        <w:autoSpaceDN w:val="0"/>
        <w:adjustRightInd w:val="0"/>
        <w:ind w:left="142"/>
        <w:rPr>
          <w:szCs w:val="24"/>
          <w:lang w:val="fr-FR"/>
        </w:rPr>
      </w:pPr>
      <w:r w:rsidRPr="00E75477">
        <w:rPr>
          <w:b/>
          <w:bCs/>
          <w:szCs w:val="24"/>
          <w:lang w:val="fr-FR"/>
        </w:rPr>
        <w:t xml:space="preserve">8. FUNCȚIILE ARBORETULUI (grupă, subgrupă, categorie funcțională) (GF -FCT) </w:t>
      </w:r>
    </w:p>
    <w:p w14:paraId="1C16ECC3" w14:textId="77777777" w:rsidR="005E27B9" w:rsidRPr="00E75477" w:rsidRDefault="005E27B9" w:rsidP="00B13EB5">
      <w:pPr>
        <w:autoSpaceDE w:val="0"/>
        <w:autoSpaceDN w:val="0"/>
        <w:adjustRightInd w:val="0"/>
        <w:ind w:left="142"/>
        <w:rPr>
          <w:szCs w:val="24"/>
        </w:rPr>
      </w:pPr>
      <w:r w:rsidRPr="00E75477">
        <w:rPr>
          <w:szCs w:val="24"/>
        </w:rPr>
        <w:t xml:space="preserve">vezi ANEXA 2 </w:t>
      </w:r>
    </w:p>
    <w:p w14:paraId="3685BE6C" w14:textId="77777777" w:rsidR="005E27B9" w:rsidRPr="00E75477" w:rsidRDefault="005E27B9" w:rsidP="00B13EB5">
      <w:pPr>
        <w:pStyle w:val="Default"/>
        <w:ind w:left="142"/>
        <w:rPr>
          <w:rFonts w:ascii="Times New Roman" w:hAnsi="Times New Roman" w:cs="Times New Roman"/>
          <w:color w:val="auto"/>
        </w:rPr>
      </w:pPr>
    </w:p>
    <w:p w14:paraId="43E70273"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b/>
          <w:bCs/>
          <w:color w:val="auto"/>
        </w:rPr>
        <w:t>9. UNITATEA DE RELIEF (RLF):</w:t>
      </w:r>
    </w:p>
    <w:tbl>
      <w:tblPr>
        <w:tblW w:w="9868" w:type="dxa"/>
        <w:tblBorders>
          <w:top w:val="nil"/>
          <w:left w:val="nil"/>
          <w:bottom w:val="nil"/>
          <w:right w:val="nil"/>
        </w:tblBorders>
        <w:tblLayout w:type="fixed"/>
        <w:tblLook w:val="0000" w:firstRow="0" w:lastRow="0" w:firstColumn="0" w:lastColumn="0" w:noHBand="0" w:noVBand="0"/>
      </w:tblPr>
      <w:tblGrid>
        <w:gridCol w:w="2467"/>
        <w:gridCol w:w="2467"/>
        <w:gridCol w:w="2467"/>
        <w:gridCol w:w="2467"/>
      </w:tblGrid>
      <w:tr w:rsidR="005E27B9" w:rsidRPr="00E75477" w14:paraId="772D187A" w14:textId="77777777" w:rsidTr="00185970">
        <w:trPr>
          <w:trHeight w:val="1213"/>
        </w:trPr>
        <w:tc>
          <w:tcPr>
            <w:tcW w:w="2467" w:type="dxa"/>
          </w:tcPr>
          <w:p w14:paraId="1055C368"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11 – luncă joasă </w:t>
            </w:r>
          </w:p>
          <w:p w14:paraId="45362727"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12 – lunca înaltă </w:t>
            </w:r>
          </w:p>
          <w:p w14:paraId="4988C9C0"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21 – câmpie joasă </w:t>
            </w:r>
          </w:p>
          <w:p w14:paraId="1FB0A8A3"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22 – câmpie medie </w:t>
            </w:r>
          </w:p>
          <w:p w14:paraId="57423F8B"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23 – câmpie înaltă </w:t>
            </w:r>
          </w:p>
          <w:p w14:paraId="238C9888"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30 – versant </w:t>
            </w:r>
          </w:p>
          <w:p w14:paraId="63C4557F"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31 – versant inferior </w:t>
            </w:r>
          </w:p>
          <w:p w14:paraId="7E10DCE6"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32 -versant mijlociu </w:t>
            </w:r>
          </w:p>
        </w:tc>
        <w:tc>
          <w:tcPr>
            <w:tcW w:w="2467" w:type="dxa"/>
          </w:tcPr>
          <w:p w14:paraId="67F755BE"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33 – versant superior </w:t>
            </w:r>
          </w:p>
          <w:p w14:paraId="16A15356"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41 – coamă </w:t>
            </w:r>
          </w:p>
          <w:p w14:paraId="4606C0A4"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42 – culme </w:t>
            </w:r>
          </w:p>
          <w:p w14:paraId="0C19287A"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43 – platou </w:t>
            </w:r>
          </w:p>
          <w:p w14:paraId="3C327C14"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44 – creastă </w:t>
            </w:r>
          </w:p>
          <w:p w14:paraId="77CEE819"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51 – colină </w:t>
            </w:r>
          </w:p>
          <w:p w14:paraId="57AB094E"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52 – con de dejecție </w:t>
            </w:r>
          </w:p>
          <w:p w14:paraId="5790E9D9"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53 – depresiune </w:t>
            </w:r>
          </w:p>
        </w:tc>
        <w:tc>
          <w:tcPr>
            <w:tcW w:w="2467" w:type="dxa"/>
          </w:tcPr>
          <w:p w14:paraId="6D6814FA"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54 – terasă </w:t>
            </w:r>
          </w:p>
          <w:p w14:paraId="4CF9B148"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55 – grind </w:t>
            </w:r>
          </w:p>
          <w:p w14:paraId="2212F7BE"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56 – dună </w:t>
            </w:r>
          </w:p>
          <w:p w14:paraId="4CB6ECAB"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61 – interdună </w:t>
            </w:r>
          </w:p>
          <w:p w14:paraId="20A24240"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62 – ravenă </w:t>
            </w:r>
          </w:p>
          <w:p w14:paraId="0BD45AD5"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63 – fund de vale </w:t>
            </w:r>
          </w:p>
          <w:p w14:paraId="6CAD5F17"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64 – ostrov </w:t>
            </w:r>
          </w:p>
          <w:p w14:paraId="5225DAA8"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64 – albie părăsită </w:t>
            </w:r>
          </w:p>
        </w:tc>
        <w:tc>
          <w:tcPr>
            <w:tcW w:w="2467" w:type="dxa"/>
          </w:tcPr>
          <w:p w14:paraId="11424F0D"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66 – mal de carieră </w:t>
            </w:r>
          </w:p>
          <w:p w14:paraId="37DF6E67"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67 – faleză </w:t>
            </w:r>
          </w:p>
          <w:p w14:paraId="119B469A"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68 – fund de lac </w:t>
            </w:r>
          </w:p>
          <w:p w14:paraId="0CF04BFA"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69 – pat aluvial – albie majoră </w:t>
            </w:r>
          </w:p>
          <w:p w14:paraId="799F7AFA"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70 – plaur </w:t>
            </w:r>
          </w:p>
          <w:p w14:paraId="763DBBC2"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71 – haldă </w:t>
            </w:r>
          </w:p>
          <w:p w14:paraId="3958F3E5"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72–groapă de împrumut </w:t>
            </w:r>
          </w:p>
          <w:p w14:paraId="249159C1"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73 – dolină </w:t>
            </w:r>
          </w:p>
        </w:tc>
      </w:tr>
    </w:tbl>
    <w:p w14:paraId="1810F895"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 </w:t>
      </w:r>
    </w:p>
    <w:p w14:paraId="5E1D3422" w14:textId="77777777" w:rsidR="00800786" w:rsidRPr="00E75477" w:rsidRDefault="00800786" w:rsidP="00B13EB5">
      <w:pPr>
        <w:pStyle w:val="Default"/>
        <w:ind w:left="142"/>
        <w:rPr>
          <w:rFonts w:ascii="Times New Roman" w:hAnsi="Times New Roman" w:cs="Times New Roman"/>
          <w:b/>
          <w:bCs/>
          <w:color w:val="auto"/>
        </w:rPr>
      </w:pPr>
    </w:p>
    <w:p w14:paraId="2165EB8C"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b/>
          <w:bCs/>
          <w:color w:val="auto"/>
        </w:rPr>
        <w:t>10. CONFIGURAȚIA TERENULUI (CNF):</w:t>
      </w:r>
    </w:p>
    <w:p w14:paraId="5E0A229D" w14:textId="77777777" w:rsidR="005E27B9" w:rsidRPr="00E75477" w:rsidRDefault="005E27B9" w:rsidP="00B13EB5">
      <w:pPr>
        <w:autoSpaceDE w:val="0"/>
        <w:autoSpaceDN w:val="0"/>
        <w:adjustRightInd w:val="0"/>
        <w:ind w:left="142"/>
        <w:rPr>
          <w:szCs w:val="24"/>
        </w:rPr>
      </w:pPr>
      <w:r w:rsidRPr="00E75477">
        <w:rPr>
          <w:szCs w:val="24"/>
        </w:rPr>
        <w:t xml:space="preserve">P – plană </w:t>
      </w:r>
    </w:p>
    <w:p w14:paraId="45DEC92F" w14:textId="77777777" w:rsidR="005E27B9" w:rsidRPr="00E75477" w:rsidRDefault="005E27B9" w:rsidP="00B13EB5">
      <w:pPr>
        <w:autoSpaceDE w:val="0"/>
        <w:autoSpaceDN w:val="0"/>
        <w:adjustRightInd w:val="0"/>
        <w:ind w:left="142"/>
        <w:rPr>
          <w:szCs w:val="24"/>
        </w:rPr>
      </w:pPr>
      <w:r w:rsidRPr="00E75477">
        <w:rPr>
          <w:szCs w:val="24"/>
        </w:rPr>
        <w:t xml:space="preserve">O – ondulată </w:t>
      </w:r>
    </w:p>
    <w:p w14:paraId="0ED8FC59"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F – frământată</w:t>
      </w:r>
    </w:p>
    <w:tbl>
      <w:tblPr>
        <w:tblW w:w="0" w:type="auto"/>
        <w:tblLayout w:type="fixed"/>
        <w:tblLook w:val="0000" w:firstRow="0" w:lastRow="0" w:firstColumn="0" w:lastColumn="0" w:noHBand="0" w:noVBand="0"/>
      </w:tblPr>
      <w:tblGrid>
        <w:gridCol w:w="4542"/>
        <w:gridCol w:w="4542"/>
      </w:tblGrid>
      <w:tr w:rsidR="005E27B9" w:rsidRPr="00E75477" w14:paraId="7B285155" w14:textId="77777777" w:rsidTr="00185970">
        <w:trPr>
          <w:trHeight w:val="274"/>
        </w:trPr>
        <w:tc>
          <w:tcPr>
            <w:tcW w:w="4542" w:type="dxa"/>
          </w:tcPr>
          <w:p w14:paraId="3555A7DE" w14:textId="77777777" w:rsidR="005E27B9" w:rsidRPr="00E75477" w:rsidRDefault="005E27B9" w:rsidP="00B13EB5">
            <w:pPr>
              <w:pStyle w:val="NoSpacing"/>
              <w:ind w:left="142"/>
              <w:rPr>
                <w:szCs w:val="24"/>
                <w:lang w:val="fr-FR"/>
              </w:rPr>
            </w:pPr>
          </w:p>
          <w:p w14:paraId="3215B8B4" w14:textId="77777777" w:rsidR="005E27B9" w:rsidRPr="00E75477" w:rsidRDefault="005E27B9" w:rsidP="00B13EB5">
            <w:pPr>
              <w:pStyle w:val="NoSpacing"/>
              <w:ind w:left="142"/>
              <w:rPr>
                <w:b/>
                <w:bCs/>
                <w:szCs w:val="24"/>
                <w:lang w:val="fr-FR"/>
              </w:rPr>
            </w:pPr>
            <w:r w:rsidRPr="00E75477">
              <w:rPr>
                <w:b/>
                <w:bCs/>
                <w:szCs w:val="24"/>
                <w:lang w:val="fr-FR"/>
              </w:rPr>
              <w:t xml:space="preserve">11. EXPOZIȚIA GEOGRAFICĂ (EXP1): </w:t>
            </w:r>
          </w:p>
          <w:p w14:paraId="065BAF0E" w14:textId="77777777" w:rsidR="005E27B9" w:rsidRPr="00E75477" w:rsidRDefault="005E27B9" w:rsidP="00B13EB5">
            <w:pPr>
              <w:pStyle w:val="NoSpacing"/>
              <w:ind w:left="142"/>
              <w:rPr>
                <w:szCs w:val="24"/>
                <w:lang w:val="fr-FR"/>
              </w:rPr>
            </w:pPr>
            <w:r w:rsidRPr="00E75477">
              <w:rPr>
                <w:szCs w:val="24"/>
                <w:lang w:val="fr-FR"/>
              </w:rPr>
              <w:t xml:space="preserve">N – nord </w:t>
            </w:r>
          </w:p>
          <w:p w14:paraId="06576183" w14:textId="77777777" w:rsidR="005E27B9" w:rsidRPr="00E75477" w:rsidRDefault="005E27B9" w:rsidP="00B13EB5">
            <w:pPr>
              <w:pStyle w:val="NoSpacing"/>
              <w:ind w:left="142"/>
              <w:rPr>
                <w:szCs w:val="24"/>
                <w:lang w:val="fr-FR"/>
              </w:rPr>
            </w:pPr>
            <w:r w:rsidRPr="00E75477">
              <w:rPr>
                <w:szCs w:val="24"/>
                <w:lang w:val="fr-FR"/>
              </w:rPr>
              <w:t xml:space="preserve">NE – nord est </w:t>
            </w:r>
          </w:p>
          <w:p w14:paraId="6144A59F" w14:textId="77777777" w:rsidR="005E27B9" w:rsidRPr="00E75477" w:rsidRDefault="005E27B9" w:rsidP="00B13EB5">
            <w:pPr>
              <w:pStyle w:val="NoSpacing"/>
              <w:ind w:left="142"/>
              <w:rPr>
                <w:szCs w:val="24"/>
                <w:lang w:val="fr-FR"/>
              </w:rPr>
            </w:pPr>
            <w:r w:rsidRPr="00E75477">
              <w:rPr>
                <w:szCs w:val="24"/>
                <w:lang w:val="fr-FR"/>
              </w:rPr>
              <w:t xml:space="preserve">E – est </w:t>
            </w:r>
          </w:p>
          <w:p w14:paraId="2192A619" w14:textId="77777777" w:rsidR="005E27B9" w:rsidRPr="00E75477" w:rsidRDefault="005E27B9" w:rsidP="00B13EB5">
            <w:pPr>
              <w:pStyle w:val="NoSpacing"/>
              <w:ind w:left="142"/>
              <w:rPr>
                <w:szCs w:val="24"/>
                <w:lang w:val="fr-FR"/>
              </w:rPr>
            </w:pPr>
            <w:r w:rsidRPr="00E75477">
              <w:rPr>
                <w:szCs w:val="24"/>
                <w:lang w:val="fr-FR"/>
              </w:rPr>
              <w:t xml:space="preserve">SE – sud est </w:t>
            </w:r>
          </w:p>
          <w:p w14:paraId="11FABEB0" w14:textId="77777777" w:rsidR="005E27B9" w:rsidRPr="00E75477" w:rsidRDefault="005E27B9" w:rsidP="00B13EB5">
            <w:pPr>
              <w:pStyle w:val="NoSpacing"/>
              <w:ind w:left="142"/>
              <w:rPr>
                <w:szCs w:val="24"/>
                <w:lang w:val="fr-FR"/>
              </w:rPr>
            </w:pPr>
            <w:r w:rsidRPr="00E75477">
              <w:rPr>
                <w:szCs w:val="24"/>
                <w:lang w:val="fr-FR"/>
              </w:rPr>
              <w:t xml:space="preserve">S – sud </w:t>
            </w:r>
          </w:p>
          <w:p w14:paraId="5B7222DA" w14:textId="77777777" w:rsidR="005E27B9" w:rsidRPr="00E75477" w:rsidRDefault="005E27B9" w:rsidP="00B13EB5">
            <w:pPr>
              <w:pStyle w:val="NoSpacing"/>
              <w:ind w:left="142"/>
              <w:rPr>
                <w:szCs w:val="24"/>
                <w:lang w:val="fr-FR"/>
              </w:rPr>
            </w:pPr>
            <w:r w:rsidRPr="00E75477">
              <w:rPr>
                <w:szCs w:val="24"/>
                <w:lang w:val="fr-FR"/>
              </w:rPr>
              <w:t xml:space="preserve">SV – sud vest </w:t>
            </w:r>
          </w:p>
          <w:p w14:paraId="44AFF8E2" w14:textId="77777777" w:rsidR="005E27B9" w:rsidRPr="00E75477" w:rsidRDefault="005E27B9" w:rsidP="00B13EB5">
            <w:pPr>
              <w:pStyle w:val="NoSpacing"/>
              <w:ind w:left="142"/>
              <w:rPr>
                <w:szCs w:val="24"/>
                <w:lang w:val="fr-FR"/>
              </w:rPr>
            </w:pPr>
            <w:r w:rsidRPr="00E75477">
              <w:rPr>
                <w:szCs w:val="24"/>
                <w:lang w:val="fr-FR"/>
              </w:rPr>
              <w:t xml:space="preserve">V – vest </w:t>
            </w:r>
          </w:p>
          <w:p w14:paraId="2DEBE153" w14:textId="77777777" w:rsidR="005E27B9" w:rsidRPr="00E75477" w:rsidRDefault="005E27B9" w:rsidP="00B13EB5">
            <w:pPr>
              <w:pStyle w:val="NoSpacing"/>
              <w:ind w:left="142"/>
              <w:rPr>
                <w:szCs w:val="24"/>
                <w:lang w:val="fr-FR"/>
              </w:rPr>
            </w:pPr>
            <w:r w:rsidRPr="00E75477">
              <w:rPr>
                <w:szCs w:val="24"/>
                <w:lang w:val="fr-FR"/>
              </w:rPr>
              <w:t xml:space="preserve">NV – nord vest </w:t>
            </w:r>
          </w:p>
        </w:tc>
        <w:tc>
          <w:tcPr>
            <w:tcW w:w="4542" w:type="dxa"/>
          </w:tcPr>
          <w:p w14:paraId="4D300438" w14:textId="77777777" w:rsidR="005E27B9" w:rsidRPr="00E75477" w:rsidRDefault="005E27B9" w:rsidP="00B13EB5">
            <w:pPr>
              <w:pStyle w:val="NoSpacing"/>
              <w:ind w:left="142"/>
              <w:rPr>
                <w:szCs w:val="24"/>
                <w:lang w:val="fr-FR"/>
              </w:rPr>
            </w:pPr>
          </w:p>
          <w:p w14:paraId="461EB4BB" w14:textId="77777777" w:rsidR="005E27B9" w:rsidRPr="00E75477" w:rsidRDefault="005E27B9" w:rsidP="00B13EB5">
            <w:pPr>
              <w:pStyle w:val="NoSpacing"/>
              <w:ind w:left="142"/>
              <w:rPr>
                <w:b/>
                <w:bCs/>
                <w:szCs w:val="24"/>
              </w:rPr>
            </w:pPr>
            <w:r w:rsidRPr="00E75477">
              <w:rPr>
                <w:b/>
                <w:bCs/>
                <w:szCs w:val="24"/>
              </w:rPr>
              <w:t>12. EXPOZIȚIA SOLARĂ (EXP2):</w:t>
            </w:r>
          </w:p>
          <w:p w14:paraId="2308425A" w14:textId="77777777" w:rsidR="005E27B9" w:rsidRPr="00E75477" w:rsidRDefault="005E27B9" w:rsidP="00B13EB5">
            <w:pPr>
              <w:pStyle w:val="NoSpacing"/>
              <w:ind w:left="142"/>
              <w:rPr>
                <w:szCs w:val="24"/>
              </w:rPr>
            </w:pPr>
            <w:r w:rsidRPr="00E75477">
              <w:rPr>
                <w:szCs w:val="24"/>
              </w:rPr>
              <w:t xml:space="preserve">IN –însorit </w:t>
            </w:r>
          </w:p>
          <w:p w14:paraId="0EE63710" w14:textId="77777777" w:rsidR="005E27B9" w:rsidRPr="00E75477" w:rsidRDefault="005E27B9" w:rsidP="00B13EB5">
            <w:pPr>
              <w:pStyle w:val="NoSpacing"/>
              <w:ind w:left="142"/>
              <w:rPr>
                <w:szCs w:val="24"/>
              </w:rPr>
            </w:pPr>
            <w:r w:rsidRPr="00E75477">
              <w:rPr>
                <w:szCs w:val="24"/>
              </w:rPr>
              <w:t xml:space="preserve">UM – umbrit </w:t>
            </w:r>
          </w:p>
          <w:p w14:paraId="30DB156A" w14:textId="77777777" w:rsidR="005E27B9" w:rsidRPr="00E75477" w:rsidRDefault="005E27B9" w:rsidP="00B13EB5">
            <w:pPr>
              <w:pStyle w:val="NoSpacing"/>
              <w:ind w:left="142"/>
              <w:rPr>
                <w:szCs w:val="24"/>
                <w:lang w:val="fr-FR"/>
              </w:rPr>
            </w:pPr>
            <w:r w:rsidRPr="00E75477">
              <w:rPr>
                <w:szCs w:val="24"/>
                <w:lang w:val="fr-FR"/>
              </w:rPr>
              <w:t xml:space="preserve">PI – parțial însorit </w:t>
            </w:r>
          </w:p>
          <w:p w14:paraId="5FD14A9D" w14:textId="77777777" w:rsidR="005E27B9" w:rsidRPr="00E75477" w:rsidRDefault="005E27B9" w:rsidP="00B13EB5">
            <w:pPr>
              <w:pStyle w:val="NoSpacing"/>
              <w:ind w:left="142"/>
              <w:rPr>
                <w:szCs w:val="24"/>
                <w:lang w:val="fr-FR"/>
              </w:rPr>
            </w:pPr>
            <w:r w:rsidRPr="00E75477">
              <w:rPr>
                <w:szCs w:val="24"/>
                <w:lang w:val="fr-FR"/>
              </w:rPr>
              <w:t xml:space="preserve">PU – parțial umbrit </w:t>
            </w:r>
          </w:p>
        </w:tc>
      </w:tr>
    </w:tbl>
    <w:p w14:paraId="54C52416" w14:textId="77777777" w:rsidR="00243288" w:rsidRPr="00E75477" w:rsidRDefault="00243288" w:rsidP="00B13EB5">
      <w:pPr>
        <w:pStyle w:val="NoSpacing"/>
        <w:ind w:left="142"/>
        <w:rPr>
          <w:b/>
          <w:bCs/>
          <w:szCs w:val="24"/>
          <w:lang w:val="fr-FR"/>
        </w:rPr>
      </w:pPr>
    </w:p>
    <w:p w14:paraId="2A0643B9" w14:textId="77777777" w:rsidR="005E27B9" w:rsidRPr="00E75477" w:rsidRDefault="005E27B9" w:rsidP="00B13EB5">
      <w:pPr>
        <w:pStyle w:val="NoSpacing"/>
        <w:ind w:left="142"/>
        <w:rPr>
          <w:b/>
          <w:bCs/>
          <w:szCs w:val="24"/>
          <w:lang w:val="fr-FR"/>
        </w:rPr>
      </w:pPr>
      <w:r w:rsidRPr="00E75477">
        <w:rPr>
          <w:b/>
          <w:bCs/>
          <w:szCs w:val="24"/>
          <w:lang w:val="fr-FR"/>
        </w:rPr>
        <w:t xml:space="preserve">13. ÎNCLINAREA MEDIE (INC) </w:t>
      </w:r>
    </w:p>
    <w:p w14:paraId="4D60E0FB" w14:textId="77777777" w:rsidR="005E27B9" w:rsidRPr="00E75477" w:rsidRDefault="005E27B9" w:rsidP="00B13EB5">
      <w:pPr>
        <w:pStyle w:val="NoSpacing"/>
        <w:ind w:left="142"/>
        <w:rPr>
          <w:szCs w:val="24"/>
          <w:lang w:val="fr-FR"/>
        </w:rPr>
      </w:pPr>
      <w:r w:rsidRPr="00E75477">
        <w:rPr>
          <w:szCs w:val="24"/>
          <w:lang w:val="fr-FR"/>
        </w:rPr>
        <w:t xml:space="preserve">Valori admise: 1-80, blanc. </w:t>
      </w:r>
    </w:p>
    <w:p w14:paraId="18A3CFAF" w14:textId="77777777" w:rsidR="00243288" w:rsidRPr="00E75477" w:rsidRDefault="00243288" w:rsidP="00B13EB5">
      <w:pPr>
        <w:autoSpaceDE w:val="0"/>
        <w:autoSpaceDN w:val="0"/>
        <w:adjustRightInd w:val="0"/>
        <w:ind w:left="142"/>
        <w:rPr>
          <w:b/>
          <w:bCs/>
          <w:szCs w:val="24"/>
          <w:lang w:val="fr-FR"/>
        </w:rPr>
      </w:pPr>
    </w:p>
    <w:p w14:paraId="5F631F86" w14:textId="77777777" w:rsidR="005E27B9" w:rsidRPr="00E75477" w:rsidRDefault="005E27B9" w:rsidP="00B13EB5">
      <w:pPr>
        <w:autoSpaceDE w:val="0"/>
        <w:autoSpaceDN w:val="0"/>
        <w:adjustRightInd w:val="0"/>
        <w:ind w:left="142"/>
        <w:rPr>
          <w:szCs w:val="24"/>
        </w:rPr>
      </w:pPr>
      <w:r w:rsidRPr="00E75477">
        <w:rPr>
          <w:b/>
          <w:bCs/>
          <w:szCs w:val="24"/>
        </w:rPr>
        <w:t xml:space="preserve">14. ALTITUDINE 1 (MINIMA/MEDIE) – (ALT MIN (medie)) </w:t>
      </w:r>
    </w:p>
    <w:p w14:paraId="78BD454C"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Valori admise și obligatorii: 1.0 - 2000 </w:t>
      </w:r>
    </w:p>
    <w:p w14:paraId="10186AD9" w14:textId="77777777" w:rsidR="00243288" w:rsidRPr="00E75477" w:rsidRDefault="00243288" w:rsidP="00B13EB5">
      <w:pPr>
        <w:autoSpaceDE w:val="0"/>
        <w:autoSpaceDN w:val="0"/>
        <w:adjustRightInd w:val="0"/>
        <w:ind w:left="142"/>
        <w:rPr>
          <w:b/>
          <w:bCs/>
          <w:szCs w:val="24"/>
          <w:lang w:val="fr-FR"/>
        </w:rPr>
      </w:pPr>
    </w:p>
    <w:p w14:paraId="13C7D296" w14:textId="77777777" w:rsidR="005E27B9" w:rsidRPr="00E75477" w:rsidRDefault="005E27B9" w:rsidP="00B13EB5">
      <w:pPr>
        <w:autoSpaceDE w:val="0"/>
        <w:autoSpaceDN w:val="0"/>
        <w:adjustRightInd w:val="0"/>
        <w:ind w:left="142"/>
        <w:rPr>
          <w:szCs w:val="24"/>
          <w:lang w:val="fr-FR"/>
        </w:rPr>
      </w:pPr>
      <w:r w:rsidRPr="00E75477">
        <w:rPr>
          <w:b/>
          <w:bCs/>
          <w:szCs w:val="24"/>
          <w:lang w:val="fr-FR"/>
        </w:rPr>
        <w:t xml:space="preserve">15. ALTITUDINE 2 (MAXIMA) – (ALT MAX) </w:t>
      </w:r>
    </w:p>
    <w:p w14:paraId="73E69077"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Valori admise: </w:t>
      </w:r>
      <w:r w:rsidRPr="00E75477">
        <w:rPr>
          <w:rFonts w:ascii="Times New Roman" w:hAnsi="Times New Roman" w:cs="Times New Roman"/>
          <w:color w:val="auto"/>
          <w:lang w:val="fr-FR"/>
        </w:rPr>
        <w:t>1.0 - 2000, blanc</w:t>
      </w:r>
    </w:p>
    <w:p w14:paraId="6F412C79" w14:textId="77777777" w:rsidR="00243288" w:rsidRPr="00E75477" w:rsidRDefault="00243288" w:rsidP="00B13EB5">
      <w:pPr>
        <w:pStyle w:val="Default"/>
        <w:ind w:left="142"/>
        <w:rPr>
          <w:rFonts w:ascii="Times New Roman" w:hAnsi="Times New Roman" w:cs="Times New Roman"/>
          <w:b/>
          <w:bCs/>
          <w:color w:val="auto"/>
          <w:lang w:val="fr-FR"/>
        </w:rPr>
      </w:pPr>
    </w:p>
    <w:p w14:paraId="325418EA"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16. COD DRUM (DRUM); </w:t>
      </w:r>
      <w:r w:rsidRPr="00E75477">
        <w:rPr>
          <w:rFonts w:ascii="Times New Roman" w:hAnsi="Times New Roman" w:cs="Times New Roman"/>
          <w:color w:val="auto"/>
          <w:lang w:val="fr-FR"/>
        </w:rPr>
        <w:t xml:space="preserve">având o lungime de 7 B, cu următoarea structură: </w:t>
      </w:r>
    </w:p>
    <w:p w14:paraId="5F4CA5B1"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 DRM1: </w:t>
      </w:r>
    </w:p>
    <w:p w14:paraId="1A7D6B98"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DP – drum public, DE – drum de exploatare al altor sectoare, CF – cale ferată forestieră, FE – drum forestier existent, FN – drum forestier necesar, CN – cale navigabilă - canale Delta Dunarii, CD – cale navigabilă fluvială – Dunare, CR – cale navigabilă – râuri interioare </w:t>
      </w:r>
    </w:p>
    <w:p w14:paraId="58955619"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 DRM2: </w:t>
      </w:r>
    </w:p>
    <w:p w14:paraId="7414D98A"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DP: 001-150, DE: 001-100, CF : 001-025, FE:001-150, FP: 001-150, FN:001 - 200, CN:001-030, CD:001-005, CR : 001-010. </w:t>
      </w:r>
    </w:p>
    <w:p w14:paraId="5EEA88E1" w14:textId="77777777" w:rsidR="00243288" w:rsidRPr="00E75477" w:rsidRDefault="00243288" w:rsidP="00B13EB5">
      <w:pPr>
        <w:pStyle w:val="Default"/>
        <w:ind w:left="142"/>
        <w:rPr>
          <w:rFonts w:ascii="Times New Roman" w:hAnsi="Times New Roman" w:cs="Times New Roman"/>
          <w:b/>
          <w:bCs/>
          <w:color w:val="auto"/>
          <w:lang w:val="fr-FR"/>
        </w:rPr>
      </w:pPr>
    </w:p>
    <w:p w14:paraId="6692026B"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17. DISTANȚA MINIMĂ DE COLECTARE (DST) </w:t>
      </w:r>
    </w:p>
    <w:p w14:paraId="0A73A52E"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Valori admise: 01-99 </w:t>
      </w:r>
    </w:p>
    <w:p w14:paraId="1194952E" w14:textId="77777777" w:rsidR="00243288" w:rsidRPr="00E75477" w:rsidRDefault="00243288" w:rsidP="00B13EB5">
      <w:pPr>
        <w:pStyle w:val="Default"/>
        <w:ind w:left="142"/>
        <w:rPr>
          <w:rFonts w:ascii="Times New Roman" w:hAnsi="Times New Roman" w:cs="Times New Roman"/>
          <w:b/>
          <w:bCs/>
          <w:color w:val="auto"/>
          <w:lang w:val="fr-FR"/>
        </w:rPr>
      </w:pPr>
    </w:p>
    <w:p w14:paraId="0C2BB36C" w14:textId="77777777" w:rsidR="005E27B9" w:rsidRPr="00E75477" w:rsidRDefault="005E27B9" w:rsidP="00B13EB5">
      <w:pPr>
        <w:pStyle w:val="Default"/>
        <w:ind w:left="142"/>
        <w:rPr>
          <w:rFonts w:ascii="Times New Roman" w:hAnsi="Times New Roman" w:cs="Times New Roman"/>
          <w:b/>
          <w:bCs/>
          <w:color w:val="auto"/>
          <w:lang w:val="fr-FR"/>
        </w:rPr>
      </w:pPr>
      <w:r w:rsidRPr="00E75477">
        <w:rPr>
          <w:rFonts w:ascii="Times New Roman" w:hAnsi="Times New Roman" w:cs="Times New Roman"/>
          <w:b/>
          <w:bCs/>
          <w:color w:val="auto"/>
          <w:lang w:val="fr-FR"/>
        </w:rPr>
        <w:t>18. TIP SOL (SOL) :</w:t>
      </w:r>
    </w:p>
    <w:p w14:paraId="038EE212"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Cs/>
          <w:color w:val="auto"/>
          <w:lang w:val="fr-FR"/>
        </w:rPr>
        <w:t>vezi Anexa nr. 9.2</w:t>
      </w:r>
    </w:p>
    <w:p w14:paraId="1B8389FC" w14:textId="77777777" w:rsidR="00243288" w:rsidRPr="00E75477" w:rsidRDefault="00243288" w:rsidP="00B13EB5">
      <w:pPr>
        <w:pStyle w:val="Default"/>
        <w:ind w:left="142"/>
        <w:rPr>
          <w:rFonts w:ascii="Times New Roman" w:hAnsi="Times New Roman" w:cs="Times New Roman"/>
          <w:color w:val="auto"/>
          <w:lang w:val="fr-FR"/>
        </w:rPr>
      </w:pPr>
    </w:p>
    <w:p w14:paraId="205139ED"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 </w:t>
      </w:r>
      <w:r w:rsidRPr="00E75477">
        <w:rPr>
          <w:rFonts w:ascii="Times New Roman" w:hAnsi="Times New Roman" w:cs="Times New Roman"/>
          <w:b/>
          <w:bCs/>
          <w:color w:val="auto"/>
          <w:lang w:val="fr-FR"/>
        </w:rPr>
        <w:t xml:space="preserve">19. EROZIUNE ÎN ADÂNCIME / ÎN SUPRAFAȚĂ (ERZ) </w:t>
      </w:r>
    </w:p>
    <w:tbl>
      <w:tblPr>
        <w:tblW w:w="0" w:type="auto"/>
        <w:tblBorders>
          <w:top w:val="nil"/>
          <w:left w:val="nil"/>
          <w:bottom w:val="nil"/>
          <w:right w:val="nil"/>
        </w:tblBorders>
        <w:tblLayout w:type="fixed"/>
        <w:tblLook w:val="0000" w:firstRow="0" w:lastRow="0" w:firstColumn="0" w:lastColumn="0" w:noHBand="0" w:noVBand="0"/>
      </w:tblPr>
      <w:tblGrid>
        <w:gridCol w:w="3517"/>
        <w:gridCol w:w="3517"/>
      </w:tblGrid>
      <w:tr w:rsidR="005E27B9" w:rsidRPr="00E75477" w14:paraId="2AF2867F" w14:textId="77777777" w:rsidTr="00185970">
        <w:trPr>
          <w:trHeight w:val="797"/>
        </w:trPr>
        <w:tc>
          <w:tcPr>
            <w:tcW w:w="3517" w:type="dxa"/>
          </w:tcPr>
          <w:p w14:paraId="67280778"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b/>
                <w:bCs/>
                <w:color w:val="auto"/>
              </w:rPr>
              <w:t xml:space="preserve">Eroziune în suprafață: </w:t>
            </w:r>
          </w:p>
          <w:p w14:paraId="05B386A6"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S1 – moderată </w:t>
            </w:r>
          </w:p>
          <w:p w14:paraId="5341520A"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S2 – puternică </w:t>
            </w:r>
          </w:p>
          <w:p w14:paraId="0BF52B45"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S3 – foarte puternică </w:t>
            </w:r>
          </w:p>
          <w:p w14:paraId="57899D2E"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S4 – excesivă </w:t>
            </w:r>
          </w:p>
        </w:tc>
        <w:tc>
          <w:tcPr>
            <w:tcW w:w="3517" w:type="dxa"/>
          </w:tcPr>
          <w:p w14:paraId="555FC081"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b/>
                <w:bCs/>
                <w:color w:val="auto"/>
              </w:rPr>
              <w:t xml:space="preserve">Eroziune în adâncime: </w:t>
            </w:r>
          </w:p>
          <w:p w14:paraId="55690A0D"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A1 – slabă </w:t>
            </w:r>
          </w:p>
          <w:p w14:paraId="39B371DC"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A2 – moderată </w:t>
            </w:r>
          </w:p>
          <w:p w14:paraId="3423D64C"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A3 – puternică </w:t>
            </w:r>
          </w:p>
          <w:p w14:paraId="5DE0DF20"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A4 – foarte puternică </w:t>
            </w:r>
          </w:p>
          <w:p w14:paraId="16DCAD56"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A5 – excesivă </w:t>
            </w:r>
          </w:p>
        </w:tc>
      </w:tr>
    </w:tbl>
    <w:p w14:paraId="351E9034" w14:textId="77777777" w:rsidR="005E27B9" w:rsidRPr="00E75477" w:rsidRDefault="005E27B9" w:rsidP="00B13EB5">
      <w:pPr>
        <w:autoSpaceDE w:val="0"/>
        <w:autoSpaceDN w:val="0"/>
        <w:adjustRightInd w:val="0"/>
        <w:ind w:left="142"/>
        <w:rPr>
          <w:b/>
          <w:bCs/>
          <w:szCs w:val="24"/>
        </w:rPr>
      </w:pPr>
    </w:p>
    <w:p w14:paraId="708EDB1A" w14:textId="77777777" w:rsidR="00243288" w:rsidRPr="00E75477" w:rsidRDefault="00243288" w:rsidP="00B13EB5">
      <w:pPr>
        <w:autoSpaceDE w:val="0"/>
        <w:autoSpaceDN w:val="0"/>
        <w:adjustRightInd w:val="0"/>
        <w:ind w:left="142"/>
        <w:rPr>
          <w:b/>
          <w:bCs/>
          <w:szCs w:val="24"/>
        </w:rPr>
      </w:pPr>
    </w:p>
    <w:p w14:paraId="337867D6" w14:textId="77777777" w:rsidR="005E27B9" w:rsidRPr="00E75477" w:rsidRDefault="005E27B9" w:rsidP="00B13EB5">
      <w:pPr>
        <w:autoSpaceDE w:val="0"/>
        <w:autoSpaceDN w:val="0"/>
        <w:adjustRightInd w:val="0"/>
        <w:ind w:left="142"/>
        <w:rPr>
          <w:szCs w:val="24"/>
        </w:rPr>
      </w:pPr>
      <w:r w:rsidRPr="00E75477">
        <w:rPr>
          <w:b/>
          <w:bCs/>
          <w:szCs w:val="24"/>
        </w:rPr>
        <w:t>20. TIP FLORĂ INDICATOARE (FLR):</w:t>
      </w:r>
    </w:p>
    <w:p w14:paraId="2D344C18" w14:textId="77777777" w:rsidR="005E27B9" w:rsidRPr="00E75477" w:rsidRDefault="005E27B9" w:rsidP="00B13EB5">
      <w:pPr>
        <w:autoSpaceDE w:val="0"/>
        <w:autoSpaceDN w:val="0"/>
        <w:adjustRightInd w:val="0"/>
        <w:ind w:left="142"/>
        <w:rPr>
          <w:szCs w:val="24"/>
        </w:rPr>
      </w:pPr>
      <w:r w:rsidRPr="00E75477">
        <w:rPr>
          <w:szCs w:val="24"/>
        </w:rPr>
        <w:t xml:space="preserve">vezi ANEXA 9.3 </w:t>
      </w:r>
    </w:p>
    <w:p w14:paraId="4A57F5E8" w14:textId="77777777" w:rsidR="00243288" w:rsidRPr="00E75477" w:rsidRDefault="00243288" w:rsidP="00B13EB5">
      <w:pPr>
        <w:autoSpaceDE w:val="0"/>
        <w:autoSpaceDN w:val="0"/>
        <w:adjustRightInd w:val="0"/>
        <w:ind w:left="142"/>
        <w:rPr>
          <w:b/>
          <w:bCs/>
          <w:szCs w:val="24"/>
          <w:lang w:val="en-US"/>
        </w:rPr>
      </w:pPr>
    </w:p>
    <w:p w14:paraId="2B81A02C" w14:textId="77777777" w:rsidR="005E27B9" w:rsidRPr="00E75477" w:rsidRDefault="005E27B9" w:rsidP="00B13EB5">
      <w:pPr>
        <w:autoSpaceDE w:val="0"/>
        <w:autoSpaceDN w:val="0"/>
        <w:adjustRightInd w:val="0"/>
        <w:ind w:left="142"/>
        <w:rPr>
          <w:szCs w:val="24"/>
          <w:lang w:val="fr-FR"/>
        </w:rPr>
      </w:pPr>
      <w:r w:rsidRPr="00E75477">
        <w:rPr>
          <w:b/>
          <w:bCs/>
          <w:szCs w:val="24"/>
          <w:lang w:val="fr-FR"/>
        </w:rPr>
        <w:t xml:space="preserve">21. TIP DE PĂDURE (TP): </w:t>
      </w:r>
    </w:p>
    <w:p w14:paraId="26EA7820"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vezi ANEXA 16</w:t>
      </w:r>
    </w:p>
    <w:p w14:paraId="0C0F29B0" w14:textId="77777777" w:rsidR="00243288" w:rsidRPr="00E75477" w:rsidRDefault="00243288" w:rsidP="00B13EB5">
      <w:pPr>
        <w:pStyle w:val="Default"/>
        <w:ind w:left="142"/>
        <w:rPr>
          <w:rFonts w:ascii="Times New Roman" w:hAnsi="Times New Roman" w:cs="Times New Roman"/>
          <w:b/>
          <w:bCs/>
          <w:color w:val="auto"/>
          <w:lang w:val="fr-FR"/>
        </w:rPr>
      </w:pPr>
    </w:p>
    <w:tbl>
      <w:tblPr>
        <w:tblpPr w:leftFromText="180" w:rightFromText="180" w:vertAnchor="text" w:horzAnchor="page" w:tblpX="568" w:tblpY="446"/>
        <w:tblW w:w="0" w:type="auto"/>
        <w:tblBorders>
          <w:top w:val="nil"/>
          <w:left w:val="nil"/>
          <w:bottom w:val="nil"/>
          <w:right w:val="nil"/>
        </w:tblBorders>
        <w:tblLayout w:type="fixed"/>
        <w:tblLook w:val="0000" w:firstRow="0" w:lastRow="0" w:firstColumn="0" w:lastColumn="0" w:noHBand="0" w:noVBand="0"/>
      </w:tblPr>
      <w:tblGrid>
        <w:gridCol w:w="4626"/>
        <w:gridCol w:w="4627"/>
      </w:tblGrid>
      <w:tr w:rsidR="00243288" w:rsidRPr="00E75477" w14:paraId="1CFB8320" w14:textId="77777777" w:rsidTr="00F93473">
        <w:trPr>
          <w:trHeight w:val="999"/>
        </w:trPr>
        <w:tc>
          <w:tcPr>
            <w:tcW w:w="4626" w:type="dxa"/>
          </w:tcPr>
          <w:p w14:paraId="3CBEF20B" w14:textId="77777777" w:rsidR="00243288" w:rsidRPr="00E75477" w:rsidRDefault="00243288"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1 – Natural fundamental de productivitate superioară </w:t>
            </w:r>
          </w:p>
          <w:p w14:paraId="0458772D" w14:textId="77777777" w:rsidR="00243288" w:rsidRPr="00E75477" w:rsidRDefault="00243288"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2 – Natural fundamental de productivitate mijlocie </w:t>
            </w:r>
          </w:p>
          <w:p w14:paraId="50E0B165" w14:textId="77777777" w:rsidR="00243288" w:rsidRPr="00E75477" w:rsidRDefault="00243288"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3 - Natural fundamental de productivitate inferioară </w:t>
            </w:r>
          </w:p>
          <w:p w14:paraId="5702446F" w14:textId="77777777" w:rsidR="00243288" w:rsidRPr="00E75477" w:rsidRDefault="00243288"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4 – Natural fundamental subproductiv </w:t>
            </w:r>
          </w:p>
          <w:p w14:paraId="0D0840E0" w14:textId="77777777" w:rsidR="00243288" w:rsidRPr="00E75477" w:rsidRDefault="00243288"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5 – Parțial derivat </w:t>
            </w:r>
          </w:p>
          <w:p w14:paraId="10AD9018" w14:textId="77777777" w:rsidR="00243288" w:rsidRPr="00E75477" w:rsidRDefault="00243288"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6 – Total derivat de productivitate superioară </w:t>
            </w:r>
          </w:p>
        </w:tc>
        <w:tc>
          <w:tcPr>
            <w:tcW w:w="4626" w:type="dxa"/>
          </w:tcPr>
          <w:p w14:paraId="6D7D9D77" w14:textId="77777777" w:rsidR="00243288" w:rsidRPr="00E75477" w:rsidRDefault="00243288"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7 – total derivat de productivitate mijlocie </w:t>
            </w:r>
          </w:p>
          <w:p w14:paraId="070ED9A4" w14:textId="77777777" w:rsidR="00243288" w:rsidRPr="00E75477" w:rsidRDefault="00243288"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8 – Total derivat de productivitate inferioară </w:t>
            </w:r>
          </w:p>
          <w:p w14:paraId="5FC02259" w14:textId="77777777" w:rsidR="00243288" w:rsidRPr="00E75477" w:rsidRDefault="00243288"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9 – Artificial de productivitate superioară </w:t>
            </w:r>
          </w:p>
          <w:p w14:paraId="68F28BE4" w14:textId="77777777" w:rsidR="00243288" w:rsidRPr="00E75477" w:rsidRDefault="00243288"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A – Artificial de productivitate mijlocie </w:t>
            </w:r>
          </w:p>
          <w:p w14:paraId="3BEDA8AF" w14:textId="77777777" w:rsidR="00243288" w:rsidRPr="00E75477" w:rsidRDefault="00243288"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B – Artificial de productivitate inferioară </w:t>
            </w:r>
          </w:p>
          <w:p w14:paraId="276D08E8" w14:textId="77777777" w:rsidR="00243288" w:rsidRPr="00E75477" w:rsidRDefault="00243288"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C – Tânăr nedefinit </w:t>
            </w:r>
          </w:p>
        </w:tc>
      </w:tr>
      <w:tr w:rsidR="00243288" w:rsidRPr="00E75477" w14:paraId="3270AF5F" w14:textId="77777777" w:rsidTr="00F93473">
        <w:trPr>
          <w:trHeight w:val="1291"/>
        </w:trPr>
        <w:tc>
          <w:tcPr>
            <w:tcW w:w="4626" w:type="dxa"/>
            <w:tcBorders>
              <w:bottom w:val="nil"/>
            </w:tcBorders>
          </w:tcPr>
          <w:p w14:paraId="77E22A1A" w14:textId="77777777" w:rsidR="00243288" w:rsidRPr="00E75477" w:rsidRDefault="00243288" w:rsidP="00B13EB5">
            <w:pPr>
              <w:pStyle w:val="Default"/>
              <w:ind w:left="142"/>
              <w:rPr>
                <w:rFonts w:ascii="Times New Roman" w:hAnsi="Times New Roman" w:cs="Times New Roman"/>
                <w:b/>
                <w:bCs/>
                <w:color w:val="auto"/>
                <w:lang w:val="fr-FR"/>
              </w:rPr>
            </w:pPr>
          </w:p>
          <w:p w14:paraId="3A763296" w14:textId="77777777" w:rsidR="00243288" w:rsidRPr="00E75477" w:rsidRDefault="00243288"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23. LITIERA (LIT): </w:t>
            </w:r>
          </w:p>
          <w:p w14:paraId="637F8A2B" w14:textId="77777777" w:rsidR="00243288" w:rsidRPr="00E75477" w:rsidRDefault="00243288"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1 - litiera lipsă </w:t>
            </w:r>
          </w:p>
          <w:p w14:paraId="2EE4801E" w14:textId="77777777" w:rsidR="00243288" w:rsidRPr="00E75477" w:rsidRDefault="00243288"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2 - litiera întreruptă – subțire </w:t>
            </w:r>
          </w:p>
          <w:p w14:paraId="0F13D957" w14:textId="77777777" w:rsidR="00243288" w:rsidRPr="00E75477" w:rsidRDefault="00243288"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3 - litiera continuă subțire </w:t>
            </w:r>
          </w:p>
          <w:p w14:paraId="07859B4D" w14:textId="77777777" w:rsidR="00243288" w:rsidRPr="00E75477" w:rsidRDefault="00243288"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4 – litiera continuă – normală </w:t>
            </w:r>
          </w:p>
          <w:p w14:paraId="2BA39165" w14:textId="77777777" w:rsidR="00243288" w:rsidRPr="00E75477" w:rsidRDefault="00243288"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5 – litiera continuă – groasă </w:t>
            </w:r>
          </w:p>
        </w:tc>
        <w:tc>
          <w:tcPr>
            <w:tcW w:w="4626" w:type="dxa"/>
            <w:tcBorders>
              <w:bottom w:val="nil"/>
            </w:tcBorders>
          </w:tcPr>
          <w:p w14:paraId="3D0DA0EA" w14:textId="77777777" w:rsidR="00243288" w:rsidRPr="00E75477" w:rsidRDefault="00243288" w:rsidP="00B13EB5">
            <w:pPr>
              <w:pStyle w:val="Default"/>
              <w:ind w:left="142"/>
              <w:rPr>
                <w:rFonts w:ascii="Times New Roman" w:hAnsi="Times New Roman" w:cs="Times New Roman"/>
                <w:b/>
                <w:bCs/>
                <w:color w:val="auto"/>
              </w:rPr>
            </w:pPr>
          </w:p>
          <w:p w14:paraId="4EE306F3" w14:textId="77777777" w:rsidR="00243288" w:rsidRPr="00E75477" w:rsidRDefault="00243288" w:rsidP="00B13EB5">
            <w:pPr>
              <w:pStyle w:val="Default"/>
              <w:ind w:left="142"/>
              <w:rPr>
                <w:rFonts w:ascii="Times New Roman" w:hAnsi="Times New Roman" w:cs="Times New Roman"/>
                <w:b/>
                <w:bCs/>
                <w:color w:val="auto"/>
              </w:rPr>
            </w:pPr>
          </w:p>
          <w:p w14:paraId="768E7F3A" w14:textId="77777777" w:rsidR="00243288" w:rsidRPr="00E75477" w:rsidRDefault="00243288" w:rsidP="00B13EB5">
            <w:pPr>
              <w:pStyle w:val="Default"/>
              <w:ind w:left="142"/>
              <w:rPr>
                <w:rFonts w:ascii="Times New Roman" w:hAnsi="Times New Roman" w:cs="Times New Roman"/>
                <w:color w:val="auto"/>
              </w:rPr>
            </w:pPr>
            <w:r w:rsidRPr="00E75477">
              <w:rPr>
                <w:rFonts w:ascii="Times New Roman" w:hAnsi="Times New Roman" w:cs="Times New Roman"/>
                <w:b/>
                <w:bCs/>
                <w:color w:val="auto"/>
              </w:rPr>
              <w:t xml:space="preserve">24. TIP STATIUNE (TS): </w:t>
            </w:r>
          </w:p>
          <w:p w14:paraId="53B3C3F0" w14:textId="77777777" w:rsidR="00243288" w:rsidRPr="00E75477" w:rsidRDefault="00243288" w:rsidP="00B13EB5">
            <w:pPr>
              <w:pStyle w:val="Default"/>
              <w:ind w:left="142"/>
              <w:rPr>
                <w:rFonts w:ascii="Times New Roman" w:hAnsi="Times New Roman" w:cs="Times New Roman"/>
                <w:color w:val="auto"/>
              </w:rPr>
            </w:pPr>
            <w:r w:rsidRPr="00E75477">
              <w:rPr>
                <w:rFonts w:ascii="Times New Roman" w:hAnsi="Times New Roman" w:cs="Times New Roman"/>
                <w:color w:val="auto"/>
              </w:rPr>
              <w:t>vezi ANEXA 8</w:t>
            </w:r>
          </w:p>
        </w:tc>
      </w:tr>
      <w:tr w:rsidR="00243288" w:rsidRPr="00E75477" w14:paraId="1F885185" w14:textId="77777777" w:rsidTr="00F93473">
        <w:trPr>
          <w:trHeight w:val="997"/>
        </w:trPr>
        <w:tc>
          <w:tcPr>
            <w:tcW w:w="9253" w:type="dxa"/>
            <w:gridSpan w:val="2"/>
            <w:tcBorders>
              <w:top w:val="nil"/>
              <w:left w:val="nil"/>
              <w:bottom w:val="nil"/>
              <w:right w:val="nil"/>
            </w:tcBorders>
          </w:tcPr>
          <w:p w14:paraId="2804998B" w14:textId="77777777" w:rsidR="00243288" w:rsidRPr="00E75477" w:rsidRDefault="00243288" w:rsidP="00B13EB5">
            <w:pPr>
              <w:pStyle w:val="Default"/>
              <w:ind w:left="142"/>
              <w:rPr>
                <w:rFonts w:ascii="Times New Roman" w:hAnsi="Times New Roman" w:cs="Times New Roman"/>
                <w:b/>
                <w:bCs/>
                <w:color w:val="auto"/>
              </w:rPr>
            </w:pPr>
          </w:p>
          <w:p w14:paraId="53832EA7" w14:textId="77777777" w:rsidR="00243288" w:rsidRPr="00E75477" w:rsidRDefault="00243288"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25. STRUCTURA (STR):</w:t>
            </w:r>
          </w:p>
          <w:p w14:paraId="6AA1AF9B" w14:textId="77777777" w:rsidR="00243288" w:rsidRPr="00E75477" w:rsidRDefault="00243288"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1 – arboret echien </w:t>
            </w:r>
          </w:p>
          <w:p w14:paraId="57DABF93" w14:textId="77777777" w:rsidR="00243288" w:rsidRPr="00E75477" w:rsidRDefault="00243288"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2 – arboret relativ - echien </w:t>
            </w:r>
          </w:p>
          <w:p w14:paraId="7DF44450" w14:textId="77777777" w:rsidR="00243288" w:rsidRPr="00E75477" w:rsidRDefault="00243288"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3 – arboret relativ-plurien </w:t>
            </w:r>
          </w:p>
          <w:p w14:paraId="1EEDB011" w14:textId="77777777" w:rsidR="00243288" w:rsidRPr="00E75477" w:rsidRDefault="00243288"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4 – arboret plurien </w:t>
            </w:r>
          </w:p>
        </w:tc>
      </w:tr>
    </w:tbl>
    <w:p w14:paraId="4BAC30E2" w14:textId="77777777" w:rsidR="005E27B9" w:rsidRPr="00E75477" w:rsidRDefault="005E27B9" w:rsidP="00B13EB5">
      <w:pPr>
        <w:pStyle w:val="Default"/>
        <w:ind w:left="142"/>
        <w:rPr>
          <w:rFonts w:ascii="Times New Roman" w:hAnsi="Times New Roman" w:cs="Times New Roman"/>
          <w:color w:val="auto"/>
          <w:lang w:val="fr-FR"/>
        </w:rPr>
        <w:sectPr w:rsidR="005E27B9" w:rsidRPr="00E75477" w:rsidSect="00185970">
          <w:pgSz w:w="11907" w:h="16840" w:code="9"/>
          <w:pgMar w:top="987" w:right="567" w:bottom="663" w:left="1418" w:header="720" w:footer="720" w:gutter="0"/>
          <w:cols w:space="720"/>
          <w:noEndnote/>
        </w:sectPr>
      </w:pPr>
      <w:r w:rsidRPr="00E75477">
        <w:rPr>
          <w:rFonts w:ascii="Times New Roman" w:hAnsi="Times New Roman" w:cs="Times New Roman"/>
          <w:b/>
          <w:bCs/>
          <w:color w:val="auto"/>
          <w:lang w:val="fr-FR"/>
        </w:rPr>
        <w:t>22. CARACTER ACTUAL AL TIPULUI DE PADURE – (CRT):</w:t>
      </w:r>
    </w:p>
    <w:p w14:paraId="27DC3894"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26. CONSISTENȚA (CNS): </w:t>
      </w:r>
    </w:p>
    <w:p w14:paraId="46733D83"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Valori admise: </w:t>
      </w:r>
      <w:r w:rsidRPr="00E75477">
        <w:rPr>
          <w:rFonts w:ascii="Times New Roman" w:hAnsi="Times New Roman" w:cs="Times New Roman"/>
          <w:color w:val="auto"/>
          <w:lang w:val="fr-FR"/>
        </w:rPr>
        <w:t xml:space="preserve">0,1 - 1,0 si blanc. </w:t>
      </w:r>
    </w:p>
    <w:p w14:paraId="4E0BA9D3" w14:textId="77777777" w:rsidR="00F93473" w:rsidRPr="00E75477" w:rsidRDefault="00F93473" w:rsidP="00B13EB5">
      <w:pPr>
        <w:pStyle w:val="Default"/>
        <w:ind w:left="142"/>
        <w:rPr>
          <w:rFonts w:ascii="Times New Roman" w:hAnsi="Times New Roman" w:cs="Times New Roman"/>
          <w:b/>
          <w:bCs/>
          <w:color w:val="auto"/>
          <w:lang w:val="fr-FR"/>
        </w:rPr>
      </w:pPr>
    </w:p>
    <w:p w14:paraId="307ED853"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27. CLASA DE PRODUCȚIE RELATIVĂ (CLP) </w:t>
      </w:r>
    </w:p>
    <w:p w14:paraId="0D3DA55F"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Valori admise: </w:t>
      </w:r>
      <w:r w:rsidRPr="00E75477">
        <w:rPr>
          <w:rFonts w:ascii="Times New Roman" w:hAnsi="Times New Roman" w:cs="Times New Roman"/>
          <w:color w:val="auto"/>
          <w:lang w:val="fr-FR"/>
        </w:rPr>
        <w:t xml:space="preserve">1-5 si blanc. </w:t>
      </w:r>
    </w:p>
    <w:p w14:paraId="10FDF05A" w14:textId="77777777" w:rsidR="00F93473" w:rsidRPr="00E75477" w:rsidRDefault="00F93473" w:rsidP="00B13EB5">
      <w:pPr>
        <w:pStyle w:val="Default"/>
        <w:ind w:left="142"/>
        <w:rPr>
          <w:rFonts w:ascii="Times New Roman" w:hAnsi="Times New Roman" w:cs="Times New Roman"/>
          <w:b/>
          <w:bCs/>
          <w:color w:val="auto"/>
          <w:lang w:val="fr-FR"/>
        </w:rPr>
      </w:pPr>
    </w:p>
    <w:p w14:paraId="78FA6111"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28. REGIM (REG) </w:t>
      </w:r>
    </w:p>
    <w:tbl>
      <w:tblPr>
        <w:tblW w:w="0" w:type="auto"/>
        <w:tblBorders>
          <w:top w:val="nil"/>
          <w:left w:val="nil"/>
          <w:bottom w:val="nil"/>
          <w:right w:val="nil"/>
        </w:tblBorders>
        <w:tblLayout w:type="fixed"/>
        <w:tblLook w:val="0000" w:firstRow="0" w:lastRow="0" w:firstColumn="0" w:lastColumn="0" w:noHBand="0" w:noVBand="0"/>
      </w:tblPr>
      <w:tblGrid>
        <w:gridCol w:w="3723"/>
        <w:gridCol w:w="830"/>
        <w:gridCol w:w="2893"/>
        <w:gridCol w:w="1660"/>
      </w:tblGrid>
      <w:tr w:rsidR="005E27B9" w:rsidRPr="00E75477" w14:paraId="3009F8DD" w14:textId="77777777" w:rsidTr="00185970">
        <w:trPr>
          <w:gridAfter w:val="1"/>
          <w:wAfter w:w="1660" w:type="dxa"/>
          <w:trHeight w:val="733"/>
        </w:trPr>
        <w:tc>
          <w:tcPr>
            <w:tcW w:w="3723" w:type="dxa"/>
          </w:tcPr>
          <w:p w14:paraId="386AC81B"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1 – codru regulat </w:t>
            </w:r>
          </w:p>
          <w:p w14:paraId="738B8241"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2 – conversiune </w:t>
            </w:r>
          </w:p>
          <w:p w14:paraId="4A10FEA2"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3 – codru grădinărit și transformare spre grădinărit </w:t>
            </w:r>
          </w:p>
          <w:p w14:paraId="090572FC"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4 – cvasigrădinărit </w:t>
            </w:r>
          </w:p>
          <w:p w14:paraId="3118D0C4"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5 – crâng </w:t>
            </w:r>
          </w:p>
        </w:tc>
        <w:tc>
          <w:tcPr>
            <w:tcW w:w="3723" w:type="dxa"/>
            <w:gridSpan w:val="2"/>
          </w:tcPr>
          <w:p w14:paraId="200DB0EB"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6 – zăvoaie </w:t>
            </w:r>
          </w:p>
          <w:p w14:paraId="4848E650"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7 – codru convențional </w:t>
            </w:r>
          </w:p>
          <w:p w14:paraId="2FB854B8"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8 – răchitării cultivate </w:t>
            </w:r>
          </w:p>
          <w:p w14:paraId="4D96DF86"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9 – răchitării naturale </w:t>
            </w:r>
          </w:p>
        </w:tc>
      </w:tr>
      <w:tr w:rsidR="005E27B9" w:rsidRPr="00E75477" w14:paraId="7FD327BD" w14:textId="77777777" w:rsidTr="00185970">
        <w:trPr>
          <w:trHeight w:val="416"/>
        </w:trPr>
        <w:tc>
          <w:tcPr>
            <w:tcW w:w="4553" w:type="dxa"/>
            <w:gridSpan w:val="2"/>
            <w:tcBorders>
              <w:top w:val="nil"/>
              <w:left w:val="nil"/>
              <w:bottom w:val="nil"/>
              <w:right w:val="nil"/>
            </w:tcBorders>
          </w:tcPr>
          <w:p w14:paraId="099D0051" w14:textId="77777777" w:rsidR="00F93473" w:rsidRPr="00E75477" w:rsidRDefault="00F93473" w:rsidP="00B13EB5">
            <w:pPr>
              <w:pStyle w:val="Default"/>
              <w:ind w:left="142"/>
              <w:rPr>
                <w:rFonts w:ascii="Times New Roman" w:hAnsi="Times New Roman" w:cs="Times New Roman"/>
                <w:b/>
                <w:bCs/>
                <w:color w:val="auto"/>
                <w:lang w:val="fr-FR"/>
              </w:rPr>
            </w:pPr>
          </w:p>
          <w:p w14:paraId="6721E895"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29. VÂRSTA ACTUALĂ A ARBORETULUI (TA): </w:t>
            </w:r>
          </w:p>
          <w:p w14:paraId="1AE48F12"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Valori admise: </w:t>
            </w:r>
            <w:r w:rsidRPr="00E75477">
              <w:rPr>
                <w:rFonts w:ascii="Times New Roman" w:hAnsi="Times New Roman" w:cs="Times New Roman"/>
                <w:color w:val="auto"/>
                <w:lang w:val="fr-FR"/>
              </w:rPr>
              <w:t xml:space="preserve">1-300 și blanc. </w:t>
            </w:r>
          </w:p>
          <w:p w14:paraId="4D517171"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Semnificație valori: </w:t>
            </w:r>
            <w:r w:rsidRPr="00E75477">
              <w:rPr>
                <w:rFonts w:ascii="Times New Roman" w:hAnsi="Times New Roman" w:cs="Times New Roman"/>
                <w:color w:val="auto"/>
                <w:lang w:val="fr-FR"/>
              </w:rPr>
              <w:t xml:space="preserve">ani </w:t>
            </w:r>
          </w:p>
          <w:p w14:paraId="4879D5F7" w14:textId="77777777" w:rsidR="00F93473" w:rsidRPr="00E75477" w:rsidRDefault="00F93473" w:rsidP="00B13EB5">
            <w:pPr>
              <w:pStyle w:val="Default"/>
              <w:ind w:left="142"/>
              <w:rPr>
                <w:rFonts w:ascii="Times New Roman" w:hAnsi="Times New Roman" w:cs="Times New Roman"/>
                <w:b/>
                <w:bCs/>
                <w:color w:val="auto"/>
                <w:lang w:val="fr-FR"/>
              </w:rPr>
            </w:pPr>
          </w:p>
          <w:p w14:paraId="05123D60"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30. VÂRSTA EXPLOATABILITĂȚII (TE): </w:t>
            </w:r>
          </w:p>
          <w:p w14:paraId="27C93AC8"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Valori admise: </w:t>
            </w:r>
            <w:r w:rsidRPr="00E75477">
              <w:rPr>
                <w:rFonts w:ascii="Times New Roman" w:hAnsi="Times New Roman" w:cs="Times New Roman"/>
                <w:color w:val="auto"/>
                <w:lang w:val="fr-FR"/>
              </w:rPr>
              <w:t xml:space="preserve">10-180 și blanc. </w:t>
            </w:r>
          </w:p>
          <w:p w14:paraId="6DE0D941" w14:textId="77777777" w:rsidR="005E27B9" w:rsidRPr="00E75477" w:rsidRDefault="005E27B9" w:rsidP="00B13EB5">
            <w:pPr>
              <w:pStyle w:val="Default"/>
              <w:ind w:left="142"/>
              <w:rPr>
                <w:rFonts w:ascii="Times New Roman" w:hAnsi="Times New Roman" w:cs="Times New Roman"/>
                <w:b/>
                <w:bCs/>
                <w:color w:val="auto"/>
                <w:lang w:val="fr-FR"/>
              </w:rPr>
            </w:pPr>
          </w:p>
          <w:p w14:paraId="65FB8135" w14:textId="77777777" w:rsidR="00F93473" w:rsidRPr="00E75477" w:rsidRDefault="00F93473" w:rsidP="00B13EB5">
            <w:pPr>
              <w:pStyle w:val="Default"/>
              <w:ind w:left="142"/>
              <w:rPr>
                <w:rFonts w:ascii="Times New Roman" w:hAnsi="Times New Roman" w:cs="Times New Roman"/>
                <w:b/>
                <w:bCs/>
                <w:color w:val="auto"/>
                <w:lang w:val="fr-FR"/>
              </w:rPr>
            </w:pPr>
          </w:p>
          <w:p w14:paraId="7C98ABFC" w14:textId="77777777" w:rsidR="00F93473" w:rsidRPr="00E75477" w:rsidRDefault="00F93473" w:rsidP="00B13EB5">
            <w:pPr>
              <w:pStyle w:val="Default"/>
              <w:ind w:left="142"/>
              <w:rPr>
                <w:rFonts w:ascii="Times New Roman" w:hAnsi="Times New Roman" w:cs="Times New Roman"/>
                <w:b/>
                <w:bCs/>
                <w:color w:val="auto"/>
                <w:lang w:val="fr-FR"/>
              </w:rPr>
            </w:pPr>
          </w:p>
          <w:p w14:paraId="080AEBAB" w14:textId="77777777" w:rsidR="00F93473" w:rsidRPr="00E75477" w:rsidRDefault="00F93473" w:rsidP="00B13EB5">
            <w:pPr>
              <w:pStyle w:val="Default"/>
              <w:ind w:left="142"/>
              <w:rPr>
                <w:rFonts w:ascii="Times New Roman" w:hAnsi="Times New Roman" w:cs="Times New Roman"/>
                <w:b/>
                <w:bCs/>
                <w:color w:val="auto"/>
                <w:lang w:val="fr-FR"/>
              </w:rPr>
            </w:pPr>
          </w:p>
          <w:p w14:paraId="25FFC22F"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31. COD EXPLOATABILITATE (EX): </w:t>
            </w:r>
          </w:p>
          <w:p w14:paraId="5FC94E5A"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1 – exploatabil </w:t>
            </w:r>
          </w:p>
          <w:p w14:paraId="48CFC543"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2 - preexploatabil </w:t>
            </w:r>
          </w:p>
          <w:p w14:paraId="65CF6AC3"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3 - neexploatabil </w:t>
            </w:r>
          </w:p>
          <w:p w14:paraId="613FA95B" w14:textId="77777777" w:rsidR="00F93473" w:rsidRPr="00E75477" w:rsidRDefault="00F93473" w:rsidP="00B13EB5">
            <w:pPr>
              <w:autoSpaceDE w:val="0"/>
              <w:autoSpaceDN w:val="0"/>
              <w:adjustRightInd w:val="0"/>
              <w:ind w:left="142"/>
              <w:rPr>
                <w:b/>
                <w:bCs/>
                <w:szCs w:val="24"/>
                <w:lang w:val="fr-FR"/>
              </w:rPr>
            </w:pPr>
          </w:p>
          <w:p w14:paraId="62510530" w14:textId="77777777" w:rsidR="005E27B9" w:rsidRPr="00E75477" w:rsidRDefault="005E27B9" w:rsidP="00B13EB5">
            <w:pPr>
              <w:autoSpaceDE w:val="0"/>
              <w:autoSpaceDN w:val="0"/>
              <w:adjustRightInd w:val="0"/>
              <w:ind w:left="142"/>
              <w:rPr>
                <w:szCs w:val="24"/>
              </w:rPr>
            </w:pPr>
            <w:r w:rsidRPr="00E75477">
              <w:rPr>
                <w:b/>
                <w:bCs/>
                <w:szCs w:val="24"/>
              </w:rPr>
              <w:t>33. PERIOADA DE REGENERARE RĂMASĂ (PRM):</w:t>
            </w:r>
          </w:p>
          <w:p w14:paraId="5940E950" w14:textId="77777777" w:rsidR="005E27B9" w:rsidRPr="00E75477" w:rsidRDefault="005E27B9" w:rsidP="00B13EB5">
            <w:pPr>
              <w:autoSpaceDE w:val="0"/>
              <w:autoSpaceDN w:val="0"/>
              <w:adjustRightInd w:val="0"/>
              <w:ind w:left="142"/>
              <w:rPr>
                <w:szCs w:val="24"/>
                <w:lang w:val="fr-FR"/>
              </w:rPr>
            </w:pPr>
            <w:r w:rsidRPr="00E75477">
              <w:rPr>
                <w:b/>
                <w:bCs/>
                <w:szCs w:val="24"/>
                <w:lang w:val="fr-FR"/>
              </w:rPr>
              <w:t xml:space="preserve">Valori admise: </w:t>
            </w:r>
            <w:r w:rsidRPr="00E75477">
              <w:rPr>
                <w:szCs w:val="24"/>
                <w:lang w:val="fr-FR"/>
              </w:rPr>
              <w:t xml:space="preserve">1-60 și blanc. </w:t>
            </w:r>
          </w:p>
          <w:p w14:paraId="2A438AF7" w14:textId="77777777" w:rsidR="00F93473" w:rsidRPr="00E75477" w:rsidRDefault="00F93473" w:rsidP="00B13EB5">
            <w:pPr>
              <w:autoSpaceDE w:val="0"/>
              <w:autoSpaceDN w:val="0"/>
              <w:adjustRightInd w:val="0"/>
              <w:ind w:left="142"/>
              <w:rPr>
                <w:b/>
                <w:bCs/>
                <w:szCs w:val="24"/>
                <w:lang w:val="fr-FR"/>
              </w:rPr>
            </w:pPr>
          </w:p>
          <w:p w14:paraId="7C36E498" w14:textId="77777777" w:rsidR="005E27B9" w:rsidRPr="00E75477" w:rsidRDefault="005E27B9" w:rsidP="00B13EB5">
            <w:pPr>
              <w:autoSpaceDE w:val="0"/>
              <w:autoSpaceDN w:val="0"/>
              <w:adjustRightInd w:val="0"/>
              <w:ind w:left="142"/>
              <w:rPr>
                <w:szCs w:val="24"/>
                <w:lang w:val="fr-FR"/>
              </w:rPr>
            </w:pPr>
            <w:r w:rsidRPr="00E75477">
              <w:rPr>
                <w:b/>
                <w:bCs/>
                <w:szCs w:val="24"/>
                <w:lang w:val="fr-FR"/>
              </w:rPr>
              <w:t xml:space="preserve">34. NUMĂR DE INTERVENȚII ÎN PERIOADA RAMASĂ (NIN): </w:t>
            </w:r>
          </w:p>
          <w:p w14:paraId="60EC8444" w14:textId="77777777" w:rsidR="005E27B9" w:rsidRPr="00E75477" w:rsidRDefault="005E27B9" w:rsidP="00B13EB5">
            <w:pPr>
              <w:autoSpaceDE w:val="0"/>
              <w:autoSpaceDN w:val="0"/>
              <w:adjustRightInd w:val="0"/>
              <w:ind w:left="142"/>
              <w:rPr>
                <w:szCs w:val="24"/>
                <w:lang w:val="fr-FR"/>
              </w:rPr>
            </w:pPr>
            <w:r w:rsidRPr="00E75477">
              <w:rPr>
                <w:b/>
                <w:bCs/>
                <w:szCs w:val="24"/>
                <w:lang w:val="fr-FR"/>
              </w:rPr>
              <w:t xml:space="preserve">Valori admise: </w:t>
            </w:r>
            <w:r w:rsidRPr="00E75477">
              <w:rPr>
                <w:szCs w:val="24"/>
                <w:lang w:val="fr-FR"/>
              </w:rPr>
              <w:t xml:space="preserve">1-8 si blanc. </w:t>
            </w:r>
          </w:p>
          <w:p w14:paraId="6C9B1804" w14:textId="77777777" w:rsidR="00F93473" w:rsidRPr="00E75477" w:rsidRDefault="00F93473" w:rsidP="00B13EB5">
            <w:pPr>
              <w:autoSpaceDE w:val="0"/>
              <w:autoSpaceDN w:val="0"/>
              <w:adjustRightInd w:val="0"/>
              <w:ind w:left="142"/>
              <w:rPr>
                <w:b/>
                <w:bCs/>
                <w:szCs w:val="24"/>
                <w:lang w:val="fr-FR"/>
              </w:rPr>
            </w:pPr>
          </w:p>
          <w:p w14:paraId="14F54033" w14:textId="77777777" w:rsidR="005E27B9" w:rsidRPr="00E75477" w:rsidRDefault="005E27B9" w:rsidP="00B13EB5">
            <w:pPr>
              <w:autoSpaceDE w:val="0"/>
              <w:autoSpaceDN w:val="0"/>
              <w:adjustRightInd w:val="0"/>
              <w:ind w:left="142"/>
              <w:rPr>
                <w:szCs w:val="24"/>
                <w:lang w:val="fr-FR"/>
              </w:rPr>
            </w:pPr>
            <w:r w:rsidRPr="00E75477">
              <w:rPr>
                <w:b/>
                <w:bCs/>
                <w:szCs w:val="24"/>
                <w:lang w:val="fr-FR"/>
              </w:rPr>
              <w:t xml:space="preserve">35. NUMĂR DE INTERVENȚII ÎN DECENIU (NID): </w:t>
            </w:r>
          </w:p>
          <w:p w14:paraId="1FACA9FD" w14:textId="77777777" w:rsidR="005E27B9" w:rsidRPr="00E75477" w:rsidRDefault="005E27B9" w:rsidP="00B13EB5">
            <w:pPr>
              <w:pStyle w:val="Default"/>
              <w:ind w:left="142"/>
              <w:rPr>
                <w:rFonts w:ascii="Times New Roman" w:hAnsi="Times New Roman" w:cs="Times New Roman"/>
                <w:b/>
                <w:bCs/>
                <w:color w:val="auto"/>
                <w:lang w:val="fr-FR"/>
              </w:rPr>
            </w:pPr>
            <w:r w:rsidRPr="00E75477">
              <w:rPr>
                <w:rFonts w:ascii="Times New Roman" w:hAnsi="Times New Roman" w:cs="Times New Roman"/>
                <w:b/>
                <w:bCs/>
                <w:color w:val="auto"/>
                <w:lang w:val="fr-FR"/>
              </w:rPr>
              <w:t xml:space="preserve">Valori admise: </w:t>
            </w:r>
            <w:r w:rsidRPr="00E75477">
              <w:rPr>
                <w:rFonts w:ascii="Times New Roman" w:hAnsi="Times New Roman" w:cs="Times New Roman"/>
                <w:color w:val="auto"/>
                <w:lang w:val="fr-FR"/>
              </w:rPr>
              <w:t>1-3 și blanc.</w:t>
            </w:r>
          </w:p>
          <w:p w14:paraId="3E0210FF" w14:textId="77777777" w:rsidR="00F93473" w:rsidRPr="00E75477" w:rsidRDefault="00F93473" w:rsidP="00B13EB5">
            <w:pPr>
              <w:autoSpaceDE w:val="0"/>
              <w:autoSpaceDN w:val="0"/>
              <w:adjustRightInd w:val="0"/>
              <w:ind w:left="142"/>
              <w:rPr>
                <w:b/>
                <w:bCs/>
                <w:szCs w:val="24"/>
                <w:lang w:val="fr-FR"/>
              </w:rPr>
            </w:pPr>
          </w:p>
          <w:p w14:paraId="7052E86A" w14:textId="77777777" w:rsidR="005E27B9" w:rsidRPr="00E75477" w:rsidRDefault="005E27B9" w:rsidP="00B13EB5">
            <w:pPr>
              <w:autoSpaceDE w:val="0"/>
              <w:autoSpaceDN w:val="0"/>
              <w:adjustRightInd w:val="0"/>
              <w:ind w:left="142"/>
              <w:rPr>
                <w:szCs w:val="24"/>
                <w:lang w:val="fr-FR"/>
              </w:rPr>
            </w:pPr>
            <w:r w:rsidRPr="00E75477">
              <w:rPr>
                <w:b/>
                <w:bCs/>
                <w:szCs w:val="24"/>
                <w:lang w:val="fr-FR"/>
              </w:rPr>
              <w:t xml:space="preserve">36. URGENȚA DE REGENERARE (URG): </w:t>
            </w:r>
          </w:p>
          <w:p w14:paraId="37AB2C49" w14:textId="77777777" w:rsidR="005E27B9" w:rsidRPr="00E75477" w:rsidRDefault="005E27B9" w:rsidP="00B13EB5">
            <w:pPr>
              <w:pStyle w:val="Default"/>
              <w:ind w:left="142"/>
              <w:rPr>
                <w:rFonts w:ascii="Times New Roman" w:hAnsi="Times New Roman" w:cs="Times New Roman"/>
                <w:b/>
                <w:bCs/>
                <w:color w:val="auto"/>
                <w:lang w:val="fr-FR"/>
              </w:rPr>
            </w:pPr>
            <w:r w:rsidRPr="00E75477">
              <w:rPr>
                <w:rFonts w:ascii="Times New Roman" w:hAnsi="Times New Roman" w:cs="Times New Roman"/>
                <w:color w:val="auto"/>
                <w:lang w:val="fr-FR"/>
              </w:rPr>
              <w:t>vezi ANEXA 13</w:t>
            </w:r>
          </w:p>
          <w:p w14:paraId="3CCEB713" w14:textId="77777777" w:rsidR="005E27B9" w:rsidRPr="00E75477" w:rsidRDefault="005E27B9" w:rsidP="00B13EB5">
            <w:pPr>
              <w:pStyle w:val="Default"/>
              <w:ind w:left="142"/>
              <w:rPr>
                <w:rFonts w:ascii="Times New Roman" w:hAnsi="Times New Roman" w:cs="Times New Roman"/>
                <w:b/>
                <w:bCs/>
                <w:color w:val="auto"/>
                <w:lang w:val="fr-FR"/>
              </w:rPr>
            </w:pPr>
          </w:p>
          <w:p w14:paraId="61522379" w14:textId="77777777" w:rsidR="00F93473" w:rsidRPr="00E75477" w:rsidRDefault="00F93473" w:rsidP="00B13EB5">
            <w:pPr>
              <w:pStyle w:val="Default"/>
              <w:ind w:left="142"/>
              <w:rPr>
                <w:rFonts w:ascii="Times New Roman" w:hAnsi="Times New Roman" w:cs="Times New Roman"/>
                <w:b/>
                <w:bCs/>
                <w:color w:val="auto"/>
                <w:lang w:val="fr-FR"/>
              </w:rPr>
            </w:pPr>
          </w:p>
          <w:p w14:paraId="2727D56A" w14:textId="77777777" w:rsidR="00F93473" w:rsidRPr="00E75477" w:rsidRDefault="00F93473" w:rsidP="00B13EB5">
            <w:pPr>
              <w:pStyle w:val="Default"/>
              <w:ind w:left="142"/>
              <w:rPr>
                <w:rFonts w:ascii="Times New Roman" w:hAnsi="Times New Roman" w:cs="Times New Roman"/>
                <w:b/>
                <w:bCs/>
                <w:color w:val="auto"/>
                <w:lang w:val="fr-FR"/>
              </w:rPr>
            </w:pPr>
          </w:p>
          <w:p w14:paraId="3E331208" w14:textId="77777777" w:rsidR="00F93473" w:rsidRPr="00E75477" w:rsidRDefault="00F93473" w:rsidP="00B13EB5">
            <w:pPr>
              <w:pStyle w:val="Default"/>
              <w:ind w:left="142"/>
              <w:rPr>
                <w:rFonts w:ascii="Times New Roman" w:hAnsi="Times New Roman" w:cs="Times New Roman"/>
                <w:b/>
                <w:bCs/>
                <w:color w:val="auto"/>
                <w:lang w:val="fr-FR"/>
              </w:rPr>
            </w:pPr>
          </w:p>
          <w:p w14:paraId="4847A488" w14:textId="77777777" w:rsidR="00F93473" w:rsidRPr="00E75477" w:rsidRDefault="00F93473" w:rsidP="00B13EB5">
            <w:pPr>
              <w:pStyle w:val="Default"/>
              <w:ind w:left="142"/>
              <w:rPr>
                <w:rFonts w:ascii="Times New Roman" w:hAnsi="Times New Roman" w:cs="Times New Roman"/>
                <w:b/>
                <w:bCs/>
                <w:color w:val="auto"/>
                <w:lang w:val="fr-FR"/>
              </w:rPr>
            </w:pPr>
          </w:p>
          <w:p w14:paraId="7F7FD742" w14:textId="77777777" w:rsidR="00F93473" w:rsidRPr="00E75477" w:rsidRDefault="00F93473" w:rsidP="00B13EB5">
            <w:pPr>
              <w:pStyle w:val="Default"/>
              <w:ind w:left="142"/>
              <w:rPr>
                <w:rFonts w:ascii="Times New Roman" w:hAnsi="Times New Roman" w:cs="Times New Roman"/>
                <w:b/>
                <w:bCs/>
                <w:color w:val="auto"/>
                <w:lang w:val="fr-FR"/>
              </w:rPr>
            </w:pPr>
          </w:p>
          <w:p w14:paraId="667207B8"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38. COMPOZIȚIA ȚEL LA EXPLOATABILITATE (CTEX):</w:t>
            </w:r>
          </w:p>
          <w:p w14:paraId="3F9F0AB7"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 cod specie SP 1 </w:t>
            </w:r>
          </w:p>
          <w:p w14:paraId="536AE565"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proporția de participare PRP1</w:t>
            </w:r>
          </w:p>
        </w:tc>
        <w:tc>
          <w:tcPr>
            <w:tcW w:w="4553" w:type="dxa"/>
            <w:gridSpan w:val="2"/>
            <w:tcBorders>
              <w:left w:val="nil"/>
            </w:tcBorders>
          </w:tcPr>
          <w:p w14:paraId="46EF4881" w14:textId="77777777" w:rsidR="005E27B9" w:rsidRPr="00E75477" w:rsidRDefault="005E27B9" w:rsidP="00B13EB5">
            <w:pPr>
              <w:pStyle w:val="Default"/>
              <w:ind w:left="142"/>
              <w:rPr>
                <w:rFonts w:ascii="Times New Roman" w:hAnsi="Times New Roman" w:cs="Times New Roman"/>
                <w:b/>
                <w:bCs/>
                <w:color w:val="auto"/>
                <w:lang w:val="fr-FR"/>
              </w:rPr>
            </w:pPr>
          </w:p>
          <w:p w14:paraId="64BD5D85" w14:textId="77777777" w:rsidR="00F93473" w:rsidRPr="00E75477" w:rsidRDefault="00F93473" w:rsidP="00B13EB5">
            <w:pPr>
              <w:pStyle w:val="Default"/>
              <w:ind w:left="142"/>
              <w:rPr>
                <w:rFonts w:ascii="Times New Roman" w:hAnsi="Times New Roman" w:cs="Times New Roman"/>
                <w:b/>
                <w:bCs/>
                <w:color w:val="auto"/>
                <w:lang w:val="fr-FR"/>
              </w:rPr>
            </w:pPr>
          </w:p>
          <w:p w14:paraId="4FB99D4B" w14:textId="77777777" w:rsidR="00F93473" w:rsidRPr="00E75477" w:rsidRDefault="00F93473" w:rsidP="00B13EB5">
            <w:pPr>
              <w:pStyle w:val="Default"/>
              <w:ind w:left="142"/>
              <w:rPr>
                <w:rFonts w:ascii="Times New Roman" w:hAnsi="Times New Roman" w:cs="Times New Roman"/>
                <w:b/>
                <w:bCs/>
                <w:color w:val="auto"/>
                <w:lang w:val="fr-FR"/>
              </w:rPr>
            </w:pPr>
          </w:p>
          <w:p w14:paraId="1ED42841" w14:textId="77777777" w:rsidR="00F93473" w:rsidRPr="00E75477" w:rsidRDefault="00F93473" w:rsidP="00B13EB5">
            <w:pPr>
              <w:pStyle w:val="Default"/>
              <w:ind w:left="142"/>
              <w:rPr>
                <w:rFonts w:ascii="Times New Roman" w:hAnsi="Times New Roman" w:cs="Times New Roman"/>
                <w:b/>
                <w:bCs/>
                <w:color w:val="auto"/>
                <w:lang w:val="fr-FR"/>
              </w:rPr>
            </w:pPr>
          </w:p>
          <w:p w14:paraId="4C190F91" w14:textId="77777777" w:rsidR="00F93473" w:rsidRPr="00E75477" w:rsidRDefault="00F93473" w:rsidP="00B13EB5">
            <w:pPr>
              <w:pStyle w:val="Default"/>
              <w:ind w:left="142"/>
              <w:rPr>
                <w:rFonts w:ascii="Times New Roman" w:hAnsi="Times New Roman" w:cs="Times New Roman"/>
                <w:b/>
                <w:bCs/>
                <w:color w:val="auto"/>
                <w:lang w:val="fr-FR"/>
              </w:rPr>
            </w:pPr>
          </w:p>
          <w:p w14:paraId="7877123A" w14:textId="77777777" w:rsidR="00F93473" w:rsidRPr="00E75477" w:rsidRDefault="00F93473" w:rsidP="00B13EB5">
            <w:pPr>
              <w:pStyle w:val="Default"/>
              <w:ind w:left="142"/>
              <w:rPr>
                <w:rFonts w:ascii="Times New Roman" w:hAnsi="Times New Roman" w:cs="Times New Roman"/>
                <w:b/>
                <w:bCs/>
                <w:color w:val="auto"/>
                <w:lang w:val="fr-FR"/>
              </w:rPr>
            </w:pPr>
          </w:p>
          <w:p w14:paraId="0B033223" w14:textId="77777777" w:rsidR="00F93473" w:rsidRPr="00E75477" w:rsidRDefault="00F93473" w:rsidP="00B13EB5">
            <w:pPr>
              <w:pStyle w:val="Default"/>
              <w:ind w:left="142"/>
              <w:rPr>
                <w:rFonts w:ascii="Times New Roman" w:hAnsi="Times New Roman" w:cs="Times New Roman"/>
                <w:b/>
                <w:bCs/>
                <w:color w:val="auto"/>
                <w:lang w:val="fr-FR"/>
              </w:rPr>
            </w:pPr>
          </w:p>
          <w:p w14:paraId="14A70DF5" w14:textId="77777777" w:rsidR="00F93473" w:rsidRPr="00E75477" w:rsidRDefault="00F93473" w:rsidP="00B13EB5">
            <w:pPr>
              <w:pStyle w:val="Default"/>
              <w:ind w:left="142"/>
              <w:rPr>
                <w:rFonts w:ascii="Times New Roman" w:hAnsi="Times New Roman" w:cs="Times New Roman"/>
                <w:b/>
                <w:bCs/>
                <w:color w:val="auto"/>
                <w:lang w:val="fr-FR"/>
              </w:rPr>
            </w:pPr>
          </w:p>
          <w:p w14:paraId="67CF2E0B" w14:textId="77777777" w:rsidR="00F93473" w:rsidRPr="00E75477" w:rsidRDefault="00F93473" w:rsidP="00B13EB5">
            <w:pPr>
              <w:pStyle w:val="Default"/>
              <w:ind w:left="142"/>
              <w:rPr>
                <w:rFonts w:ascii="Times New Roman" w:hAnsi="Times New Roman" w:cs="Times New Roman"/>
                <w:b/>
                <w:bCs/>
                <w:color w:val="auto"/>
                <w:lang w:val="fr-FR"/>
              </w:rPr>
            </w:pPr>
          </w:p>
          <w:p w14:paraId="12264520" w14:textId="77777777" w:rsidR="00F93473" w:rsidRPr="00E75477" w:rsidRDefault="00F93473" w:rsidP="00B13EB5">
            <w:pPr>
              <w:pStyle w:val="Default"/>
              <w:ind w:left="142"/>
              <w:rPr>
                <w:rFonts w:ascii="Times New Roman" w:hAnsi="Times New Roman" w:cs="Times New Roman"/>
                <w:b/>
                <w:bCs/>
                <w:color w:val="auto"/>
                <w:lang w:val="fr-FR"/>
              </w:rPr>
            </w:pPr>
          </w:p>
          <w:p w14:paraId="61368A08" w14:textId="77777777" w:rsidR="00F93473" w:rsidRPr="00E75477" w:rsidRDefault="00F93473" w:rsidP="00B13EB5">
            <w:pPr>
              <w:pStyle w:val="Default"/>
              <w:ind w:left="142"/>
              <w:rPr>
                <w:rFonts w:ascii="Times New Roman" w:hAnsi="Times New Roman" w:cs="Times New Roman"/>
                <w:b/>
                <w:bCs/>
                <w:color w:val="auto"/>
                <w:lang w:val="fr-FR"/>
              </w:rPr>
            </w:pPr>
          </w:p>
          <w:p w14:paraId="045A3199" w14:textId="77777777" w:rsidR="00F93473" w:rsidRPr="00E75477" w:rsidRDefault="00F93473" w:rsidP="00B13EB5">
            <w:pPr>
              <w:pStyle w:val="Default"/>
              <w:ind w:left="142"/>
              <w:rPr>
                <w:rFonts w:ascii="Times New Roman" w:hAnsi="Times New Roman" w:cs="Times New Roman"/>
                <w:b/>
                <w:bCs/>
                <w:color w:val="auto"/>
                <w:lang w:val="fr-FR"/>
              </w:rPr>
            </w:pPr>
          </w:p>
          <w:p w14:paraId="132D6226" w14:textId="77777777" w:rsidR="00F93473" w:rsidRPr="00E75477" w:rsidRDefault="00F93473" w:rsidP="00B13EB5">
            <w:pPr>
              <w:pStyle w:val="Default"/>
              <w:ind w:left="142"/>
              <w:rPr>
                <w:rFonts w:ascii="Times New Roman" w:hAnsi="Times New Roman" w:cs="Times New Roman"/>
                <w:b/>
                <w:bCs/>
                <w:color w:val="auto"/>
                <w:lang w:val="fr-FR"/>
              </w:rPr>
            </w:pPr>
          </w:p>
          <w:p w14:paraId="4F1AFBAF"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32. INVENTARIERE – INV:</w:t>
            </w:r>
          </w:p>
          <w:p w14:paraId="59364509"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1 – neinventariat (fără determinare suprafață de bază) </w:t>
            </w:r>
          </w:p>
          <w:p w14:paraId="120349A8"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2 – inventariere integrală </w:t>
            </w:r>
          </w:p>
          <w:p w14:paraId="232D6E47"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3 – inventariere statistică, nivel sondaj </w:t>
            </w:r>
          </w:p>
          <w:p w14:paraId="20EC4EC5"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4 – inventariere statistică, nivel distribuție </w:t>
            </w:r>
          </w:p>
          <w:p w14:paraId="24969F27"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5 – inventariere suprafață de bază </w:t>
            </w:r>
          </w:p>
          <w:p w14:paraId="41646EDD"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6 – informații APV </w:t>
            </w:r>
          </w:p>
          <w:p w14:paraId="44FDEA01" w14:textId="77777777" w:rsidR="005E27B9" w:rsidRPr="00E75477" w:rsidRDefault="005E27B9" w:rsidP="00B13EB5">
            <w:pPr>
              <w:pStyle w:val="Default"/>
              <w:ind w:left="142"/>
              <w:rPr>
                <w:rFonts w:ascii="Times New Roman" w:hAnsi="Times New Roman" w:cs="Times New Roman"/>
                <w:color w:val="auto"/>
                <w:lang w:val="fr-FR"/>
              </w:rPr>
            </w:pPr>
          </w:p>
          <w:p w14:paraId="5C06FA69"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37. COMPOZIȚIA ȚEL LA SFÂRȘITUL DECENIULUI (CTDC) :</w:t>
            </w:r>
          </w:p>
          <w:p w14:paraId="12C16404"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cod specie SP 1:</w:t>
            </w:r>
          </w:p>
          <w:p w14:paraId="2026A713"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 proporția de participare PRP1 </w:t>
            </w:r>
          </w:p>
          <w:p w14:paraId="05E45188"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 cod specie SP 2-6 </w:t>
            </w:r>
          </w:p>
          <w:p w14:paraId="231888C7"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 proporția de participare PRP2-6 </w:t>
            </w:r>
          </w:p>
          <w:p w14:paraId="7F4400DF"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 pentru cod specie: vezi pct. 52; </w:t>
            </w:r>
          </w:p>
          <w:p w14:paraId="6EE26F42"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 pentru proporția de participare: 1 – 10; </w:t>
            </w:r>
          </w:p>
        </w:tc>
      </w:tr>
    </w:tbl>
    <w:p w14:paraId="62A88C19"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 cod specie SP 2-6 </w:t>
      </w:r>
    </w:p>
    <w:p w14:paraId="77138075"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 proporția de participare PRP2-6 </w:t>
      </w:r>
    </w:p>
    <w:p w14:paraId="4233FF7D"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 pentru cod specie: vezi pct. 52; </w:t>
      </w:r>
    </w:p>
    <w:p w14:paraId="5FDD4955"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 pentru proporția de participare: 1 – 10; </w:t>
      </w:r>
    </w:p>
    <w:p w14:paraId="4753236F" w14:textId="77777777" w:rsidR="005E27B9" w:rsidRPr="00E75477" w:rsidRDefault="005E27B9" w:rsidP="00B13EB5">
      <w:pPr>
        <w:pStyle w:val="Default"/>
        <w:ind w:left="142"/>
        <w:rPr>
          <w:rFonts w:ascii="Times New Roman" w:hAnsi="Times New Roman" w:cs="Times New Roman"/>
          <w:b/>
          <w:bCs/>
          <w:color w:val="auto"/>
          <w:lang w:val="fr-FR"/>
        </w:rPr>
      </w:pPr>
    </w:p>
    <w:p w14:paraId="5B834632"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39. LUCRĂRI EXECUTATE ȘI ANUL EXECUTĂRII (LX): </w:t>
      </w:r>
    </w:p>
    <w:p w14:paraId="5628C314"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 pentru codul lucrări executate LX1, LX2: </w:t>
      </w:r>
    </w:p>
    <w:tbl>
      <w:tblPr>
        <w:tblW w:w="0" w:type="auto"/>
        <w:tblInd w:w="142" w:type="dxa"/>
        <w:tblBorders>
          <w:top w:val="nil"/>
          <w:left w:val="nil"/>
          <w:bottom w:val="nil"/>
          <w:right w:val="nil"/>
        </w:tblBorders>
        <w:tblLayout w:type="fixed"/>
        <w:tblLook w:val="0000" w:firstRow="0" w:lastRow="0" w:firstColumn="0" w:lastColumn="0" w:noHBand="0" w:noVBand="0"/>
      </w:tblPr>
      <w:tblGrid>
        <w:gridCol w:w="4519"/>
        <w:gridCol w:w="409"/>
        <w:gridCol w:w="4110"/>
        <w:gridCol w:w="1018"/>
      </w:tblGrid>
      <w:tr w:rsidR="005E27B9" w:rsidRPr="00E75477" w14:paraId="7DACE2FF" w14:textId="77777777" w:rsidTr="00B13EB5">
        <w:trPr>
          <w:gridAfter w:val="1"/>
          <w:wAfter w:w="1018" w:type="dxa"/>
          <w:trHeight w:val="2883"/>
        </w:trPr>
        <w:tc>
          <w:tcPr>
            <w:tcW w:w="4519" w:type="dxa"/>
          </w:tcPr>
          <w:p w14:paraId="74D0CB13" w14:textId="77777777" w:rsidR="005E27B9" w:rsidRPr="00E75477" w:rsidRDefault="005E27B9" w:rsidP="00B13EB5">
            <w:pPr>
              <w:autoSpaceDE w:val="0"/>
              <w:autoSpaceDN w:val="0"/>
              <w:adjustRightInd w:val="0"/>
              <w:ind w:left="142"/>
              <w:rPr>
                <w:szCs w:val="24"/>
                <w:lang w:val="fr-FR"/>
              </w:rPr>
            </w:pPr>
            <w:r w:rsidRPr="00E75477">
              <w:rPr>
                <w:b/>
                <w:bCs/>
                <w:szCs w:val="24"/>
                <w:lang w:val="fr-FR"/>
              </w:rPr>
              <w:t xml:space="preserve">TĂIERI DE REGENERARE </w:t>
            </w:r>
          </w:p>
          <w:p w14:paraId="090B9EED"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S1 – T. Succesive (însămânțare) </w:t>
            </w:r>
          </w:p>
          <w:p w14:paraId="1DDCA9DD"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S2 – T. Succesive (dezvoltare) </w:t>
            </w:r>
          </w:p>
          <w:p w14:paraId="356D4CDE"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S3 – T. Succesive (însămânțare, dezvoltare) </w:t>
            </w:r>
          </w:p>
          <w:p w14:paraId="3D2AA25C"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S4 – T. Succesive margine masiv </w:t>
            </w:r>
          </w:p>
          <w:p w14:paraId="27A388BA" w14:textId="77777777" w:rsidR="005E27B9" w:rsidRPr="00E75477" w:rsidRDefault="005E27B9" w:rsidP="00B13EB5">
            <w:pPr>
              <w:autoSpaceDE w:val="0"/>
              <w:autoSpaceDN w:val="0"/>
              <w:adjustRightInd w:val="0"/>
              <w:ind w:left="142"/>
              <w:rPr>
                <w:szCs w:val="24"/>
              </w:rPr>
            </w:pPr>
            <w:r w:rsidRPr="00E75477">
              <w:rPr>
                <w:szCs w:val="24"/>
              </w:rPr>
              <w:t xml:space="preserve">S5 – T. Succesive (definitivă) împăduriri </w:t>
            </w:r>
          </w:p>
          <w:p w14:paraId="47C1113A" w14:textId="77777777" w:rsidR="005E27B9" w:rsidRPr="00E75477" w:rsidRDefault="005E27B9" w:rsidP="00B13EB5">
            <w:pPr>
              <w:autoSpaceDE w:val="0"/>
              <w:autoSpaceDN w:val="0"/>
              <w:adjustRightInd w:val="0"/>
              <w:ind w:left="142"/>
              <w:rPr>
                <w:szCs w:val="24"/>
              </w:rPr>
            </w:pPr>
            <w:r w:rsidRPr="00E75477">
              <w:rPr>
                <w:szCs w:val="24"/>
              </w:rPr>
              <w:t xml:space="preserve">S6 – T. Succesive (însămânțare, definitivă) împăduriri </w:t>
            </w:r>
          </w:p>
          <w:p w14:paraId="54BEA6C0" w14:textId="77777777" w:rsidR="005E27B9" w:rsidRPr="00E75477" w:rsidRDefault="005E27B9" w:rsidP="00B13EB5">
            <w:pPr>
              <w:autoSpaceDE w:val="0"/>
              <w:autoSpaceDN w:val="0"/>
              <w:adjustRightInd w:val="0"/>
              <w:ind w:left="142"/>
              <w:rPr>
                <w:szCs w:val="24"/>
              </w:rPr>
            </w:pPr>
            <w:r w:rsidRPr="00E75477">
              <w:rPr>
                <w:szCs w:val="24"/>
              </w:rPr>
              <w:t xml:space="preserve">S7 – T. Succesive (dezvoltare, definitivă) împăduriri </w:t>
            </w:r>
          </w:p>
          <w:p w14:paraId="310FF4EF" w14:textId="77777777" w:rsidR="005E27B9" w:rsidRPr="00E75477" w:rsidRDefault="005E27B9" w:rsidP="00B13EB5">
            <w:pPr>
              <w:autoSpaceDE w:val="0"/>
              <w:autoSpaceDN w:val="0"/>
              <w:adjustRightInd w:val="0"/>
              <w:ind w:left="142"/>
              <w:rPr>
                <w:szCs w:val="24"/>
              </w:rPr>
            </w:pPr>
            <w:r w:rsidRPr="00E75477">
              <w:rPr>
                <w:szCs w:val="24"/>
              </w:rPr>
              <w:t xml:space="preserve">S8 – T. Succesive, împăduriri sub masiv </w:t>
            </w:r>
          </w:p>
          <w:p w14:paraId="4C343EDA" w14:textId="77777777" w:rsidR="005E27B9" w:rsidRPr="00E75477" w:rsidRDefault="005E27B9" w:rsidP="00B13EB5">
            <w:pPr>
              <w:autoSpaceDE w:val="0"/>
              <w:autoSpaceDN w:val="0"/>
              <w:adjustRightInd w:val="0"/>
              <w:ind w:left="142"/>
              <w:rPr>
                <w:szCs w:val="24"/>
              </w:rPr>
            </w:pPr>
            <w:r w:rsidRPr="00E75477">
              <w:rPr>
                <w:szCs w:val="24"/>
              </w:rPr>
              <w:t xml:space="preserve">S9 – T. Succesive (definitivă) </w:t>
            </w:r>
          </w:p>
          <w:p w14:paraId="0B5C1CB9" w14:textId="77777777" w:rsidR="005E27B9" w:rsidRPr="00E75477" w:rsidRDefault="005E27B9" w:rsidP="00B13EB5">
            <w:pPr>
              <w:autoSpaceDE w:val="0"/>
              <w:autoSpaceDN w:val="0"/>
              <w:adjustRightInd w:val="0"/>
              <w:ind w:left="142"/>
              <w:rPr>
                <w:szCs w:val="24"/>
                <w:lang w:val="fr-FR"/>
              </w:rPr>
            </w:pPr>
            <w:r w:rsidRPr="00E75477">
              <w:rPr>
                <w:szCs w:val="24"/>
              </w:rPr>
              <w:t xml:space="preserve">S0 – T. igienă (T. Succesive dec. </w:t>
            </w:r>
            <w:r w:rsidRPr="00E75477">
              <w:rPr>
                <w:szCs w:val="24"/>
                <w:lang w:val="fr-FR"/>
              </w:rPr>
              <w:t xml:space="preserve">II) </w:t>
            </w:r>
          </w:p>
          <w:p w14:paraId="67C68B6B" w14:textId="77777777" w:rsidR="005E27B9" w:rsidRPr="00E75477" w:rsidRDefault="005E27B9" w:rsidP="00B13EB5">
            <w:pPr>
              <w:autoSpaceDE w:val="0"/>
              <w:autoSpaceDN w:val="0"/>
              <w:adjustRightInd w:val="0"/>
              <w:ind w:left="142"/>
              <w:rPr>
                <w:szCs w:val="24"/>
                <w:lang w:val="fr-FR"/>
              </w:rPr>
            </w:pPr>
            <w:r w:rsidRPr="00E75477">
              <w:rPr>
                <w:szCs w:val="24"/>
                <w:lang w:val="fr-FR"/>
              </w:rPr>
              <w:t>P1 – T. progresive (deschidere de ochiuri)</w:t>
            </w:r>
          </w:p>
          <w:p w14:paraId="46DF7A23"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 P2 – T. progresive (punere în lumină) </w:t>
            </w:r>
          </w:p>
          <w:p w14:paraId="065D6AA2"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P3 – T. progresive (deschidere de ochiuri, de luminare și lărgire de ochiuri) </w:t>
            </w:r>
          </w:p>
          <w:p w14:paraId="48D07B21"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P4 – T. progresive margine de masiv </w:t>
            </w:r>
          </w:p>
          <w:p w14:paraId="01107643"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P5 – T. progresive (racordare), împăduriri </w:t>
            </w:r>
          </w:p>
          <w:p w14:paraId="6F959093"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P6 – T. progresive dechidere de ochiuri (de luminare și lărgire de ochiuri, racordare), împăduriri </w:t>
            </w:r>
          </w:p>
          <w:p w14:paraId="57D845FF"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P7 – T. progresive (de luminare și lărgire de ochiuri, racordare), împăduriri </w:t>
            </w:r>
          </w:p>
          <w:p w14:paraId="1F0230EA" w14:textId="77777777" w:rsidR="005E27B9" w:rsidRPr="00E75477" w:rsidRDefault="005E27B9" w:rsidP="00B13EB5">
            <w:pPr>
              <w:autoSpaceDE w:val="0"/>
              <w:autoSpaceDN w:val="0"/>
              <w:adjustRightInd w:val="0"/>
              <w:ind w:left="142"/>
              <w:rPr>
                <w:szCs w:val="24"/>
              </w:rPr>
            </w:pPr>
            <w:r w:rsidRPr="00E75477">
              <w:rPr>
                <w:szCs w:val="24"/>
              </w:rPr>
              <w:t xml:space="preserve">P8 – T. progresive, împăduriri sub masiv </w:t>
            </w:r>
          </w:p>
        </w:tc>
        <w:tc>
          <w:tcPr>
            <w:tcW w:w="4519" w:type="dxa"/>
            <w:gridSpan w:val="2"/>
          </w:tcPr>
          <w:p w14:paraId="321B3C5A" w14:textId="77777777" w:rsidR="005E27B9" w:rsidRPr="00E75477" w:rsidRDefault="005E27B9" w:rsidP="00B13EB5">
            <w:pPr>
              <w:autoSpaceDE w:val="0"/>
              <w:autoSpaceDN w:val="0"/>
              <w:adjustRightInd w:val="0"/>
              <w:ind w:left="142"/>
              <w:rPr>
                <w:szCs w:val="24"/>
              </w:rPr>
            </w:pPr>
            <w:r w:rsidRPr="00E75477">
              <w:rPr>
                <w:szCs w:val="24"/>
              </w:rPr>
              <w:t xml:space="preserve">P9 – T. progresive (racordare) </w:t>
            </w:r>
          </w:p>
          <w:p w14:paraId="59E71D23" w14:textId="77777777" w:rsidR="005E27B9" w:rsidRPr="00E75477" w:rsidRDefault="005E27B9" w:rsidP="00B13EB5">
            <w:pPr>
              <w:autoSpaceDE w:val="0"/>
              <w:autoSpaceDN w:val="0"/>
              <w:adjustRightInd w:val="0"/>
              <w:ind w:left="142"/>
              <w:rPr>
                <w:szCs w:val="24"/>
              </w:rPr>
            </w:pPr>
            <w:r w:rsidRPr="00E75477">
              <w:rPr>
                <w:szCs w:val="24"/>
              </w:rPr>
              <w:t xml:space="preserve">P0 – T. igienă (T. progresive dec. II) </w:t>
            </w:r>
          </w:p>
          <w:p w14:paraId="1255BCC2" w14:textId="77777777" w:rsidR="005E27B9" w:rsidRPr="00E75477" w:rsidRDefault="005E27B9" w:rsidP="00B13EB5">
            <w:pPr>
              <w:autoSpaceDE w:val="0"/>
              <w:autoSpaceDN w:val="0"/>
              <w:adjustRightInd w:val="0"/>
              <w:ind w:left="142"/>
              <w:rPr>
                <w:szCs w:val="24"/>
              </w:rPr>
            </w:pPr>
            <w:r w:rsidRPr="00E75477">
              <w:rPr>
                <w:szCs w:val="24"/>
              </w:rPr>
              <w:t xml:space="preserve">R1 – T. rase, împăduriri </w:t>
            </w:r>
          </w:p>
          <w:p w14:paraId="7E37074F" w14:textId="77777777" w:rsidR="005E27B9" w:rsidRPr="00E75477" w:rsidRDefault="005E27B9" w:rsidP="00B13EB5">
            <w:pPr>
              <w:autoSpaceDE w:val="0"/>
              <w:autoSpaceDN w:val="0"/>
              <w:adjustRightInd w:val="0"/>
              <w:ind w:left="142"/>
              <w:rPr>
                <w:szCs w:val="24"/>
              </w:rPr>
            </w:pPr>
            <w:r w:rsidRPr="00E75477">
              <w:rPr>
                <w:szCs w:val="24"/>
              </w:rPr>
              <w:t xml:space="preserve">R2 – T. rase benzi alăturate </w:t>
            </w:r>
          </w:p>
          <w:p w14:paraId="202061AE" w14:textId="77777777" w:rsidR="005E27B9" w:rsidRPr="00E75477" w:rsidRDefault="005E27B9" w:rsidP="00B13EB5">
            <w:pPr>
              <w:autoSpaceDE w:val="0"/>
              <w:autoSpaceDN w:val="0"/>
              <w:adjustRightInd w:val="0"/>
              <w:ind w:left="142"/>
              <w:rPr>
                <w:szCs w:val="24"/>
              </w:rPr>
            </w:pPr>
            <w:r w:rsidRPr="00E75477">
              <w:rPr>
                <w:szCs w:val="24"/>
              </w:rPr>
              <w:t xml:space="preserve">R3 – T. rase benzi alterne </w:t>
            </w:r>
          </w:p>
          <w:p w14:paraId="15500CFB" w14:textId="77777777" w:rsidR="005E27B9" w:rsidRPr="00E75477" w:rsidRDefault="005E27B9" w:rsidP="00B13EB5">
            <w:pPr>
              <w:autoSpaceDE w:val="0"/>
              <w:autoSpaceDN w:val="0"/>
              <w:adjustRightInd w:val="0"/>
              <w:ind w:left="142"/>
              <w:rPr>
                <w:szCs w:val="24"/>
              </w:rPr>
            </w:pPr>
            <w:r w:rsidRPr="00E75477">
              <w:rPr>
                <w:szCs w:val="24"/>
              </w:rPr>
              <w:t xml:space="preserve">R4 – T. rase benzi alăturate, împăduriri </w:t>
            </w:r>
          </w:p>
          <w:p w14:paraId="3B0EB893" w14:textId="77777777" w:rsidR="005E27B9" w:rsidRPr="00E75477" w:rsidRDefault="005E27B9" w:rsidP="00B13EB5">
            <w:pPr>
              <w:autoSpaceDE w:val="0"/>
              <w:autoSpaceDN w:val="0"/>
              <w:adjustRightInd w:val="0"/>
              <w:ind w:left="142"/>
              <w:rPr>
                <w:szCs w:val="24"/>
              </w:rPr>
            </w:pPr>
            <w:r w:rsidRPr="00E75477">
              <w:rPr>
                <w:szCs w:val="24"/>
              </w:rPr>
              <w:t xml:space="preserve">R5 – T. rase benzi alterne, împăduriri </w:t>
            </w:r>
          </w:p>
          <w:p w14:paraId="3ECBAC81"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R9 – T. rase (neurmate de împăduriri) </w:t>
            </w:r>
          </w:p>
          <w:p w14:paraId="26A5A72F"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R0 – T. igienă (T. rase, benzi în dec. II) </w:t>
            </w:r>
          </w:p>
          <w:p w14:paraId="3C0B7324"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GD – T. grădinărite </w:t>
            </w:r>
          </w:p>
          <w:p w14:paraId="1E4D0758"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G5 – T. grădinărite, împăduriri </w:t>
            </w:r>
          </w:p>
          <w:p w14:paraId="0C1F7797"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JD – T. cvasigrădinărite (jardinatorii) </w:t>
            </w:r>
          </w:p>
          <w:p w14:paraId="2E3B8D4F"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J5 – T. cvasigrădinărite (jardinatorii), împăduriri </w:t>
            </w:r>
          </w:p>
          <w:p w14:paraId="3DA8E50B"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J0 – T. igienă (T. cvasigrădinărite dec. II) </w:t>
            </w:r>
          </w:p>
          <w:p w14:paraId="1367AC91"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TG – T. transformare grădinărit </w:t>
            </w:r>
          </w:p>
          <w:p w14:paraId="0B53FACA"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T5 - T. transformare grădinărit, împăduriri </w:t>
            </w:r>
          </w:p>
          <w:p w14:paraId="2FC8CF21"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TC – T. conservare </w:t>
            </w:r>
          </w:p>
          <w:p w14:paraId="45BF0439"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CJ – Crâng – tăiere de jos </w:t>
            </w:r>
          </w:p>
          <w:p w14:paraId="4C11D360"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CZ – Crâng – tăiere căzănire </w:t>
            </w:r>
          </w:p>
          <w:p w14:paraId="62E6ED74"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CS – Crâng – tăiere scaun </w:t>
            </w:r>
          </w:p>
          <w:p w14:paraId="50306457"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Z5 – T. crâng, împăduriri </w:t>
            </w:r>
          </w:p>
          <w:p w14:paraId="6B863857"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CG – T. crâng grădinărit </w:t>
            </w:r>
          </w:p>
          <w:p w14:paraId="172C6089" w14:textId="77777777" w:rsidR="005E27B9" w:rsidRPr="00E75477" w:rsidRDefault="005E27B9" w:rsidP="00B13EB5">
            <w:pPr>
              <w:autoSpaceDE w:val="0"/>
              <w:autoSpaceDN w:val="0"/>
              <w:adjustRightInd w:val="0"/>
              <w:ind w:left="142"/>
              <w:rPr>
                <w:szCs w:val="24"/>
              </w:rPr>
            </w:pPr>
            <w:r w:rsidRPr="00E75477">
              <w:rPr>
                <w:szCs w:val="24"/>
                <w:lang w:val="fr-FR"/>
              </w:rPr>
              <w:t xml:space="preserve">Z0 – T. igienă (T. crâng dec. </w:t>
            </w:r>
            <w:r w:rsidRPr="00E75477">
              <w:rPr>
                <w:szCs w:val="24"/>
              </w:rPr>
              <w:t xml:space="preserve">II) </w:t>
            </w:r>
          </w:p>
          <w:p w14:paraId="1C803639" w14:textId="77777777" w:rsidR="005E27B9" w:rsidRPr="00E75477" w:rsidRDefault="005E27B9" w:rsidP="00B13EB5">
            <w:pPr>
              <w:autoSpaceDE w:val="0"/>
              <w:autoSpaceDN w:val="0"/>
              <w:adjustRightInd w:val="0"/>
              <w:ind w:left="142"/>
              <w:rPr>
                <w:szCs w:val="24"/>
              </w:rPr>
            </w:pPr>
          </w:p>
        </w:tc>
      </w:tr>
      <w:tr w:rsidR="005E27B9" w:rsidRPr="00E75477" w14:paraId="6F8E84B1" w14:textId="77777777" w:rsidTr="00B13EB5">
        <w:trPr>
          <w:trHeight w:val="1408"/>
        </w:trPr>
        <w:tc>
          <w:tcPr>
            <w:tcW w:w="4928" w:type="dxa"/>
            <w:gridSpan w:val="2"/>
            <w:tcBorders>
              <w:top w:val="nil"/>
              <w:left w:val="nil"/>
              <w:bottom w:val="nil"/>
              <w:right w:val="nil"/>
            </w:tcBorders>
          </w:tcPr>
          <w:p w14:paraId="6C8D5CFA" w14:textId="77777777" w:rsidR="005E27B9" w:rsidRPr="00E75477" w:rsidRDefault="005E27B9" w:rsidP="00B13EB5">
            <w:pPr>
              <w:autoSpaceDE w:val="0"/>
              <w:autoSpaceDN w:val="0"/>
              <w:adjustRightInd w:val="0"/>
              <w:ind w:left="142"/>
              <w:rPr>
                <w:szCs w:val="24"/>
                <w:lang w:val="fr-FR"/>
              </w:rPr>
            </w:pPr>
            <w:r w:rsidRPr="00E75477">
              <w:rPr>
                <w:b/>
                <w:bCs/>
                <w:szCs w:val="24"/>
                <w:lang w:val="fr-FR"/>
              </w:rPr>
              <w:t xml:space="preserve">TĂIERI PRODUSE ACCIDENTALE </w:t>
            </w:r>
          </w:p>
          <w:p w14:paraId="0634C4E8"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AC - Tăieri produse accidentale </w:t>
            </w:r>
          </w:p>
          <w:p w14:paraId="3172A2EB" w14:textId="77777777" w:rsidR="005E27B9" w:rsidRPr="00E75477" w:rsidRDefault="005E27B9" w:rsidP="00B13EB5">
            <w:pPr>
              <w:autoSpaceDE w:val="0"/>
              <w:autoSpaceDN w:val="0"/>
              <w:adjustRightInd w:val="0"/>
              <w:ind w:left="142"/>
              <w:rPr>
                <w:szCs w:val="24"/>
              </w:rPr>
            </w:pPr>
            <w:r w:rsidRPr="00E75477">
              <w:rPr>
                <w:szCs w:val="24"/>
              </w:rPr>
              <w:t>EA</w:t>
            </w:r>
            <w:r w:rsidR="008A3D94" w:rsidRPr="00E75477">
              <w:rPr>
                <w:szCs w:val="24"/>
              </w:rPr>
              <w:t xml:space="preserve"> </w:t>
            </w:r>
            <w:r w:rsidRPr="00E75477">
              <w:rPr>
                <w:szCs w:val="24"/>
              </w:rPr>
              <w:t>- extragerea arborilor afectați</w:t>
            </w:r>
          </w:p>
          <w:p w14:paraId="15E0D269" w14:textId="77777777" w:rsidR="005E27B9" w:rsidRPr="00E75477" w:rsidRDefault="005E27B9" w:rsidP="00B13EB5">
            <w:pPr>
              <w:autoSpaceDE w:val="0"/>
              <w:autoSpaceDN w:val="0"/>
              <w:adjustRightInd w:val="0"/>
              <w:ind w:left="142"/>
              <w:rPr>
                <w:szCs w:val="24"/>
              </w:rPr>
            </w:pPr>
            <w:r w:rsidRPr="00E75477">
              <w:rPr>
                <w:szCs w:val="24"/>
              </w:rPr>
              <w:t>EI</w:t>
            </w:r>
            <w:r w:rsidR="008A3D94" w:rsidRPr="00E75477">
              <w:rPr>
                <w:szCs w:val="24"/>
              </w:rPr>
              <w:t xml:space="preserve"> </w:t>
            </w:r>
            <w:r w:rsidRPr="00E75477">
              <w:rPr>
                <w:szCs w:val="24"/>
              </w:rPr>
              <w:t>- extragerea integrală a arborilor</w:t>
            </w:r>
          </w:p>
          <w:p w14:paraId="6CF4D318" w14:textId="77777777" w:rsidR="005E27B9" w:rsidRPr="00E75477" w:rsidRDefault="005E27B9" w:rsidP="00B13EB5">
            <w:pPr>
              <w:autoSpaceDE w:val="0"/>
              <w:autoSpaceDN w:val="0"/>
              <w:adjustRightInd w:val="0"/>
              <w:ind w:left="142"/>
              <w:rPr>
                <w:szCs w:val="24"/>
                <w:lang w:val="fr-FR"/>
              </w:rPr>
            </w:pPr>
            <w:r w:rsidRPr="00E75477">
              <w:rPr>
                <w:b/>
                <w:bCs/>
                <w:szCs w:val="24"/>
                <w:lang w:val="fr-FR"/>
              </w:rPr>
              <w:t xml:space="preserve">TĂIERI DE ÎNGRIJIRE </w:t>
            </w:r>
          </w:p>
          <w:p w14:paraId="07532E77"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40 – Degajări, completări </w:t>
            </w:r>
          </w:p>
          <w:p w14:paraId="1D2A50B1"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41 – Degajări </w:t>
            </w:r>
          </w:p>
          <w:p w14:paraId="7B665862"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42 – Degajări întârziate </w:t>
            </w:r>
          </w:p>
          <w:p w14:paraId="2059AFC0"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47 – Curățiri </w:t>
            </w:r>
          </w:p>
          <w:p w14:paraId="2BB80DE0"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48 – Rărituri </w:t>
            </w:r>
          </w:p>
          <w:p w14:paraId="4EF91BE5" w14:textId="77777777" w:rsidR="005E27B9" w:rsidRPr="00E75477" w:rsidRDefault="005E27B9" w:rsidP="00B13EB5">
            <w:pPr>
              <w:autoSpaceDE w:val="0"/>
              <w:autoSpaceDN w:val="0"/>
              <w:adjustRightInd w:val="0"/>
              <w:ind w:left="142"/>
              <w:rPr>
                <w:szCs w:val="24"/>
                <w:lang w:val="fr-FR"/>
              </w:rPr>
            </w:pPr>
            <w:r w:rsidRPr="00E75477">
              <w:rPr>
                <w:b/>
                <w:bCs/>
                <w:szCs w:val="24"/>
                <w:lang w:val="fr-FR"/>
              </w:rPr>
              <w:t xml:space="preserve">LUCRĂRI DE ÎNGRIJIRE SPECIALE </w:t>
            </w:r>
          </w:p>
          <w:p w14:paraId="45B01202"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44 - Edmondaj </w:t>
            </w:r>
          </w:p>
          <w:p w14:paraId="0EAFAD32"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45 – Elagaj artificial </w:t>
            </w:r>
          </w:p>
          <w:p w14:paraId="0494222C"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46 – T. igienă </w:t>
            </w:r>
          </w:p>
          <w:p w14:paraId="41EF9EA4" w14:textId="77777777" w:rsidR="00F93473" w:rsidRPr="00E75477" w:rsidRDefault="00F93473" w:rsidP="00B13EB5">
            <w:pPr>
              <w:autoSpaceDE w:val="0"/>
              <w:autoSpaceDN w:val="0"/>
              <w:adjustRightInd w:val="0"/>
              <w:ind w:left="142"/>
              <w:rPr>
                <w:b/>
                <w:bCs/>
                <w:szCs w:val="24"/>
                <w:lang w:val="fr-FR"/>
              </w:rPr>
            </w:pPr>
          </w:p>
          <w:p w14:paraId="20A5DD4F" w14:textId="77777777" w:rsidR="005E27B9" w:rsidRPr="00E75477" w:rsidRDefault="005E27B9" w:rsidP="00B13EB5">
            <w:pPr>
              <w:autoSpaceDE w:val="0"/>
              <w:autoSpaceDN w:val="0"/>
              <w:adjustRightInd w:val="0"/>
              <w:ind w:left="142"/>
              <w:rPr>
                <w:szCs w:val="24"/>
                <w:lang w:val="fr-FR"/>
              </w:rPr>
            </w:pPr>
            <w:r w:rsidRPr="00E75477">
              <w:rPr>
                <w:b/>
                <w:bCs/>
                <w:szCs w:val="24"/>
                <w:lang w:val="fr-FR"/>
              </w:rPr>
              <w:t xml:space="preserve">LUCRĂRI DE REGENERARE ȘI ÎMPĂDURIRI </w:t>
            </w:r>
          </w:p>
          <w:p w14:paraId="1627F07A"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51 – Ajutorarea regenerării naturale </w:t>
            </w:r>
          </w:p>
          <w:p w14:paraId="15412475"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52 -Împăduriri (în suprafețe parcurse cu T. regenerare) </w:t>
            </w:r>
          </w:p>
          <w:p w14:paraId="7F204F74"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53 -Împăduriri (în suprafețe neparcurse cu T. regenerare) </w:t>
            </w:r>
          </w:p>
          <w:p w14:paraId="159502C3"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54 – Completări </w:t>
            </w:r>
          </w:p>
          <w:p w14:paraId="1097C2CB"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55 – Împăduriri (poieni și goluri) </w:t>
            </w:r>
          </w:p>
          <w:p w14:paraId="291891F5" w14:textId="77777777" w:rsidR="005E27B9" w:rsidRPr="00E75477" w:rsidRDefault="005E27B9" w:rsidP="00B13EB5">
            <w:pPr>
              <w:autoSpaceDE w:val="0"/>
              <w:autoSpaceDN w:val="0"/>
              <w:adjustRightInd w:val="0"/>
              <w:ind w:left="142"/>
              <w:rPr>
                <w:szCs w:val="24"/>
              </w:rPr>
            </w:pPr>
            <w:r w:rsidRPr="00E75477">
              <w:rPr>
                <w:szCs w:val="24"/>
              </w:rPr>
              <w:t>56 – Îngrijirea culturilor</w:t>
            </w:r>
          </w:p>
          <w:p w14:paraId="2EA41DED" w14:textId="77777777" w:rsidR="005E27B9" w:rsidRPr="00E75477" w:rsidRDefault="005E27B9" w:rsidP="00B13EB5">
            <w:pPr>
              <w:autoSpaceDE w:val="0"/>
              <w:autoSpaceDN w:val="0"/>
              <w:adjustRightInd w:val="0"/>
              <w:ind w:left="142"/>
              <w:rPr>
                <w:szCs w:val="24"/>
              </w:rPr>
            </w:pPr>
            <w:r w:rsidRPr="00E75477">
              <w:rPr>
                <w:szCs w:val="24"/>
              </w:rPr>
              <w:t xml:space="preserve"> </w:t>
            </w:r>
          </w:p>
        </w:tc>
        <w:tc>
          <w:tcPr>
            <w:tcW w:w="5128" w:type="dxa"/>
            <w:gridSpan w:val="2"/>
            <w:tcBorders>
              <w:top w:val="nil"/>
              <w:left w:val="nil"/>
              <w:bottom w:val="nil"/>
              <w:right w:val="nil"/>
            </w:tcBorders>
          </w:tcPr>
          <w:p w14:paraId="691CD03B" w14:textId="77777777" w:rsidR="005E27B9" w:rsidRPr="00E75477" w:rsidRDefault="005E27B9" w:rsidP="00B13EB5">
            <w:pPr>
              <w:autoSpaceDE w:val="0"/>
              <w:autoSpaceDN w:val="0"/>
              <w:adjustRightInd w:val="0"/>
              <w:ind w:left="142"/>
              <w:rPr>
                <w:szCs w:val="24"/>
              </w:rPr>
            </w:pPr>
            <w:r w:rsidRPr="00E75477">
              <w:rPr>
                <w:szCs w:val="24"/>
              </w:rPr>
              <w:t xml:space="preserve">57 – Îngrijirea culturilor, completări </w:t>
            </w:r>
          </w:p>
          <w:p w14:paraId="116D5E0C" w14:textId="77777777" w:rsidR="005E27B9" w:rsidRPr="00E75477" w:rsidRDefault="005E27B9" w:rsidP="00B13EB5">
            <w:pPr>
              <w:autoSpaceDE w:val="0"/>
              <w:autoSpaceDN w:val="0"/>
              <w:adjustRightInd w:val="0"/>
              <w:ind w:left="142"/>
              <w:rPr>
                <w:szCs w:val="24"/>
              </w:rPr>
            </w:pPr>
            <w:r w:rsidRPr="00E75477">
              <w:rPr>
                <w:szCs w:val="24"/>
              </w:rPr>
              <w:t xml:space="preserve">58 – Îngrijirea semințișului </w:t>
            </w:r>
          </w:p>
          <w:p w14:paraId="2BBDBA71" w14:textId="77777777" w:rsidR="005E27B9" w:rsidRPr="00E75477" w:rsidRDefault="005E27B9" w:rsidP="00B13EB5">
            <w:pPr>
              <w:autoSpaceDE w:val="0"/>
              <w:autoSpaceDN w:val="0"/>
              <w:adjustRightInd w:val="0"/>
              <w:ind w:left="142"/>
              <w:rPr>
                <w:szCs w:val="24"/>
              </w:rPr>
            </w:pPr>
            <w:r w:rsidRPr="00E75477">
              <w:rPr>
                <w:szCs w:val="24"/>
              </w:rPr>
              <w:t xml:space="preserve">59 – Îngrijirea semințișului, completări </w:t>
            </w:r>
          </w:p>
          <w:p w14:paraId="28A650DA" w14:textId="77777777" w:rsidR="005E27B9" w:rsidRPr="00E75477" w:rsidRDefault="005E27B9" w:rsidP="00B13EB5">
            <w:pPr>
              <w:autoSpaceDE w:val="0"/>
              <w:autoSpaceDN w:val="0"/>
              <w:adjustRightInd w:val="0"/>
              <w:ind w:left="142"/>
              <w:rPr>
                <w:szCs w:val="24"/>
              </w:rPr>
            </w:pPr>
            <w:r w:rsidRPr="00E75477">
              <w:rPr>
                <w:szCs w:val="24"/>
              </w:rPr>
              <w:t xml:space="preserve">NOTĂ: </w:t>
            </w:r>
          </w:p>
          <w:p w14:paraId="0F787FD5" w14:textId="77777777" w:rsidR="005E27B9" w:rsidRPr="00E75477" w:rsidRDefault="005E27B9" w:rsidP="00B13EB5">
            <w:pPr>
              <w:numPr>
                <w:ilvl w:val="0"/>
                <w:numId w:val="48"/>
              </w:numPr>
              <w:autoSpaceDE w:val="0"/>
              <w:autoSpaceDN w:val="0"/>
              <w:adjustRightInd w:val="0"/>
              <w:ind w:left="142"/>
              <w:rPr>
                <w:szCs w:val="24"/>
              </w:rPr>
            </w:pPr>
            <w:r w:rsidRPr="00E75477">
              <w:rPr>
                <w:szCs w:val="24"/>
              </w:rPr>
              <w:t xml:space="preserve">• Codurile S9, P9, R9, AC, se folosesc numai pentru lucrări executate (LX), excepție R9, care se poate folosi și pentru lucrări propuse (LP) dar numai în cazul SUP de tip ”O” </w:t>
            </w:r>
          </w:p>
          <w:p w14:paraId="1CCCD08B" w14:textId="77777777" w:rsidR="005E27B9" w:rsidRPr="00E75477" w:rsidRDefault="005E27B9" w:rsidP="00B13EB5">
            <w:pPr>
              <w:numPr>
                <w:ilvl w:val="0"/>
                <w:numId w:val="48"/>
              </w:numPr>
              <w:autoSpaceDE w:val="0"/>
              <w:autoSpaceDN w:val="0"/>
              <w:adjustRightInd w:val="0"/>
              <w:ind w:left="142"/>
              <w:rPr>
                <w:szCs w:val="24"/>
                <w:lang w:val="fr-FR"/>
              </w:rPr>
            </w:pPr>
            <w:r w:rsidRPr="00E75477">
              <w:rPr>
                <w:szCs w:val="24"/>
                <w:lang w:val="fr-FR"/>
              </w:rPr>
              <w:t xml:space="preserve">• Codurile S0, P0, R0, J0, Z0, se folosesc numai pentru lucrări propuse (LP) și numai în cazul SUP </w:t>
            </w:r>
            <w:r w:rsidRPr="00E75477">
              <w:rPr>
                <w:i/>
                <w:iCs/>
                <w:szCs w:val="24"/>
                <w:lang w:val="fr-FR"/>
              </w:rPr>
              <w:t>cu structură a claselor de vârstă de 20 de ani</w:t>
            </w:r>
            <w:r w:rsidRPr="00E75477">
              <w:rPr>
                <w:szCs w:val="24"/>
                <w:lang w:val="fr-FR"/>
              </w:rPr>
              <w:t xml:space="preserve">. </w:t>
            </w:r>
          </w:p>
          <w:p w14:paraId="786926E1" w14:textId="77777777" w:rsidR="005E27B9" w:rsidRPr="00E75477" w:rsidRDefault="005E27B9" w:rsidP="00B13EB5">
            <w:pPr>
              <w:numPr>
                <w:ilvl w:val="0"/>
                <w:numId w:val="48"/>
              </w:numPr>
              <w:autoSpaceDE w:val="0"/>
              <w:autoSpaceDN w:val="0"/>
              <w:adjustRightInd w:val="0"/>
              <w:ind w:left="142"/>
              <w:rPr>
                <w:szCs w:val="24"/>
              </w:rPr>
            </w:pPr>
            <w:r w:rsidRPr="00E75477">
              <w:rPr>
                <w:szCs w:val="24"/>
                <w:lang w:val="fr-FR"/>
              </w:rPr>
              <w:t xml:space="preserve"> </w:t>
            </w:r>
            <w:r w:rsidRPr="00E75477">
              <w:rPr>
                <w:szCs w:val="24"/>
              </w:rPr>
              <w:t xml:space="preserve">Restul codurilor se folosesc atât pentru lucrări executate (LX) cât și pentru lucrări propuse (LP) </w:t>
            </w:r>
          </w:p>
          <w:p w14:paraId="75058364" w14:textId="77777777" w:rsidR="005E27B9" w:rsidRPr="00E75477" w:rsidRDefault="005E27B9" w:rsidP="00B13EB5">
            <w:pPr>
              <w:autoSpaceDE w:val="0"/>
              <w:autoSpaceDN w:val="0"/>
              <w:adjustRightInd w:val="0"/>
              <w:ind w:left="142"/>
              <w:rPr>
                <w:szCs w:val="24"/>
              </w:rPr>
            </w:pPr>
          </w:p>
        </w:tc>
      </w:tr>
    </w:tbl>
    <w:p w14:paraId="498573C2"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 pentru anul executării lucrării AN1, AN2: ultimele două cifre din anul calendaristic (valori mai mici decât ultimele două cifre ale anului în care se execută descrierea parcelară). </w:t>
      </w:r>
    </w:p>
    <w:p w14:paraId="1FB6C440" w14:textId="77777777" w:rsidR="005E27B9" w:rsidRPr="00E75477" w:rsidRDefault="005E27B9" w:rsidP="00B13EB5">
      <w:pPr>
        <w:pStyle w:val="Default"/>
        <w:ind w:left="142"/>
        <w:rPr>
          <w:rFonts w:ascii="Times New Roman" w:hAnsi="Times New Roman" w:cs="Times New Roman"/>
          <w:color w:val="auto"/>
        </w:rPr>
      </w:pPr>
    </w:p>
    <w:p w14:paraId="41939EDF"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b/>
          <w:bCs/>
          <w:color w:val="auto"/>
        </w:rPr>
        <w:t xml:space="preserve">40. COMPOZIȚIA OPTIMĂ TIP NATURAL PĂDURE – COPT: </w:t>
      </w:r>
    </w:p>
    <w:p w14:paraId="57429FC3"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având următoarea structură: pentru maxim 6 specii: </w:t>
      </w:r>
    </w:p>
    <w:p w14:paraId="31F7D202"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cod specie SP 1-6</w:t>
      </w:r>
    </w:p>
    <w:p w14:paraId="0B406C39" w14:textId="77777777" w:rsidR="005E27B9" w:rsidRPr="00E75477" w:rsidRDefault="005E27B9" w:rsidP="00B13EB5">
      <w:pPr>
        <w:pStyle w:val="NoSpacing"/>
        <w:ind w:left="142"/>
        <w:rPr>
          <w:szCs w:val="24"/>
          <w:lang w:val="fr-FR"/>
        </w:rPr>
      </w:pPr>
      <w:r w:rsidRPr="00E75477">
        <w:rPr>
          <w:szCs w:val="24"/>
          <w:lang w:val="fr-FR"/>
        </w:rPr>
        <w:t xml:space="preserve">- proporția de participare PRP1-6 </w:t>
      </w:r>
    </w:p>
    <w:p w14:paraId="418483D9" w14:textId="77777777" w:rsidR="005E27B9" w:rsidRPr="00E75477" w:rsidRDefault="005E27B9" w:rsidP="00B13EB5">
      <w:pPr>
        <w:pStyle w:val="NoSpacing"/>
        <w:ind w:left="142"/>
        <w:rPr>
          <w:szCs w:val="24"/>
          <w:lang w:val="fr-FR"/>
        </w:rPr>
      </w:pPr>
      <w:r w:rsidRPr="00E75477">
        <w:rPr>
          <w:szCs w:val="24"/>
          <w:lang w:val="fr-FR"/>
        </w:rPr>
        <w:t xml:space="preserve">- pentru cod specie SP 1-6: vezi pct. 52; </w:t>
      </w:r>
    </w:p>
    <w:p w14:paraId="13C2FE11"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 pentru proporția de participare PRP1-6: 1 – 9; </w:t>
      </w:r>
    </w:p>
    <w:p w14:paraId="3A998AAC" w14:textId="77777777" w:rsidR="00F93473" w:rsidRPr="00E75477" w:rsidRDefault="00F93473" w:rsidP="00B13EB5">
      <w:pPr>
        <w:pStyle w:val="Default"/>
        <w:ind w:left="142"/>
        <w:rPr>
          <w:rFonts w:ascii="Times New Roman" w:hAnsi="Times New Roman" w:cs="Times New Roman"/>
          <w:b/>
          <w:bCs/>
          <w:color w:val="auto"/>
          <w:lang w:val="fr-FR"/>
        </w:rPr>
      </w:pPr>
    </w:p>
    <w:p w14:paraId="2F69C0AD"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41. LUCRĂRI PROPUSE (LP): </w:t>
      </w:r>
    </w:p>
    <w:p w14:paraId="07117EAC"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Valori admise: </w:t>
      </w:r>
    </w:p>
    <w:p w14:paraId="45354D72"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 pentru codul lucrări propuse LP1, LP2, LP3: S1-S9, P1-P9, R1-R5, R9, GD, G5, JD, J5, TG, T5, TC, CJ, CZ, CS, Z5, CG, 40-42, 44-48, 51-59, blanc. </w:t>
      </w:r>
    </w:p>
    <w:p w14:paraId="28E8FAC3"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 pentru suprafața pe care se execută lucrarea SP1, SP2, SP3: 0 – 9, blanc; </w:t>
      </w:r>
    </w:p>
    <w:p w14:paraId="0CE8D758"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 pentru codul lucrărilor executate LP1, LP2, LP3: vezi pct 39; </w:t>
      </w:r>
    </w:p>
    <w:p w14:paraId="5B9A0FE7"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 pentru SP1, SP2, SP3: suprafața exprimată în zecimi din totalul suprafeței, cu mențiunea că valoarea 0 semnifică întreaga suprafață. </w:t>
      </w:r>
    </w:p>
    <w:p w14:paraId="4060EEF4"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NOTĂ COMUNĂ PENTRU LUCRĂRI PROPUSE ȘI EXECUTATE: </w:t>
      </w:r>
    </w:p>
    <w:p w14:paraId="61BBDEE8"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 Codurile S9, P9, R9, AC, se folosesc numai pentru lucrări executate (LX), excepție R9, </w:t>
      </w:r>
    </w:p>
    <w:p w14:paraId="7F634311" w14:textId="77777777" w:rsidR="005E27B9" w:rsidRPr="00E75477" w:rsidRDefault="005E27B9" w:rsidP="00B13EB5">
      <w:pPr>
        <w:ind w:left="142"/>
        <w:rPr>
          <w:szCs w:val="24"/>
          <w:lang w:val="fr-FR"/>
        </w:rPr>
      </w:pPr>
      <w:r w:rsidRPr="00E75477">
        <w:rPr>
          <w:szCs w:val="24"/>
          <w:lang w:val="fr-FR"/>
        </w:rPr>
        <w:t>care se poate folosi și pentru lucrări propuse (LP) dar numai în cazul SUP de tip ”O”</w:t>
      </w:r>
    </w:p>
    <w:p w14:paraId="1E10ECBF" w14:textId="77777777" w:rsidR="005E27B9" w:rsidRPr="00E75477" w:rsidRDefault="005E27B9" w:rsidP="00B13EB5">
      <w:pPr>
        <w:pStyle w:val="Default"/>
        <w:spacing w:after="54"/>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 Codurile S0, P0, R0, J0, Z0, se folosesc numai pentru lucrări propuse (LP) și numai în cazul SUP </w:t>
      </w:r>
      <w:r w:rsidRPr="00E75477">
        <w:rPr>
          <w:rFonts w:ascii="Times New Roman" w:hAnsi="Times New Roman" w:cs="Times New Roman"/>
          <w:i/>
          <w:iCs/>
          <w:color w:val="auto"/>
          <w:lang w:val="fr-FR"/>
        </w:rPr>
        <w:t>cu structură a claselor de vârstă de 20 de ani</w:t>
      </w:r>
      <w:r w:rsidRPr="00E75477">
        <w:rPr>
          <w:rFonts w:ascii="Times New Roman" w:hAnsi="Times New Roman" w:cs="Times New Roman"/>
          <w:color w:val="auto"/>
          <w:lang w:val="fr-FR"/>
        </w:rPr>
        <w:t xml:space="preserve">. </w:t>
      </w:r>
    </w:p>
    <w:p w14:paraId="0A5721BF"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 Restul codurilor se folosesc atât pentru lucrări executate (LX) cât și pentru lucrări propuse (LP). </w:t>
      </w:r>
    </w:p>
    <w:p w14:paraId="4BB6655E" w14:textId="77777777" w:rsidR="00F93473" w:rsidRPr="00E75477" w:rsidRDefault="00F93473" w:rsidP="00B13EB5">
      <w:pPr>
        <w:pStyle w:val="Default"/>
        <w:ind w:left="142"/>
        <w:rPr>
          <w:rFonts w:ascii="Times New Roman" w:hAnsi="Times New Roman" w:cs="Times New Roman"/>
          <w:b/>
          <w:bCs/>
          <w:color w:val="auto"/>
          <w:lang w:val="fr-FR"/>
        </w:rPr>
      </w:pPr>
    </w:p>
    <w:p w14:paraId="2F5B9DD8"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42. COMPOZIȚIE ARBORET REGENERAT (ARBRG) :</w:t>
      </w:r>
    </w:p>
    <w:p w14:paraId="68C32103"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având următoarea structură: (maxim 6 specii): </w:t>
      </w:r>
    </w:p>
    <w:p w14:paraId="20D65D1D"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 cod specie SP 1 </w:t>
      </w:r>
    </w:p>
    <w:p w14:paraId="5ABEE006"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 mod de regenerare MRG1 </w:t>
      </w:r>
    </w:p>
    <w:p w14:paraId="67A532C0"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 proporția de participare PRP 1 </w:t>
      </w:r>
    </w:p>
    <w:p w14:paraId="4798D128"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 înălțimea medie H 1 </w:t>
      </w:r>
    </w:p>
    <w:p w14:paraId="4C9CCA77"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 cod specie SP 2-6 </w:t>
      </w:r>
    </w:p>
    <w:p w14:paraId="36101664"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 mod de regenerare MRG2-6 </w:t>
      </w:r>
    </w:p>
    <w:p w14:paraId="2237C808"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 proporția de participare PRP 2-6 </w:t>
      </w:r>
    </w:p>
    <w:p w14:paraId="51019C3E"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 înălțimea medie H 2-6 </w:t>
      </w:r>
    </w:p>
    <w:p w14:paraId="45D3DF59"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 amestec AMS 2-6 </w:t>
      </w:r>
    </w:p>
    <w:p w14:paraId="6C2C3797"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Valori admise și semnificație valori: </w:t>
      </w:r>
    </w:p>
    <w:p w14:paraId="775D8906"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 pentru cod specie: vezi pct. 52; </w:t>
      </w:r>
    </w:p>
    <w:p w14:paraId="5A5E9E0B" w14:textId="77777777" w:rsidR="005E27B9" w:rsidRPr="00E75477" w:rsidRDefault="005E27B9" w:rsidP="00B13EB5">
      <w:pPr>
        <w:pStyle w:val="NoSpacing"/>
        <w:ind w:left="142"/>
        <w:rPr>
          <w:szCs w:val="24"/>
          <w:lang w:val="fr-FR"/>
        </w:rPr>
      </w:pPr>
      <w:r w:rsidRPr="00E75477">
        <w:rPr>
          <w:szCs w:val="24"/>
          <w:lang w:val="fr-FR"/>
        </w:rPr>
        <w:t xml:space="preserve">- pentru proporția de participare: 1 - 10; blanc, 10 doar pentru prima specie din compoziție semnifică valoarea arboretului pur; </w:t>
      </w:r>
    </w:p>
    <w:p w14:paraId="7AE1F75D" w14:textId="77777777" w:rsidR="005E27B9" w:rsidRPr="00E75477" w:rsidRDefault="005E27B9" w:rsidP="00B13EB5">
      <w:pPr>
        <w:pStyle w:val="NoSpacing"/>
        <w:ind w:left="142"/>
        <w:rPr>
          <w:szCs w:val="24"/>
          <w:lang w:val="fr-FR"/>
        </w:rPr>
      </w:pPr>
      <w:r w:rsidRPr="00E75477">
        <w:rPr>
          <w:szCs w:val="24"/>
          <w:lang w:val="fr-FR"/>
        </w:rPr>
        <w:t xml:space="preserve">- pentru mod de regenerare: 1-8, cu semnificația: </w:t>
      </w:r>
    </w:p>
    <w:p w14:paraId="49DBB627"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1 – sămânță natural </w:t>
      </w:r>
    </w:p>
    <w:p w14:paraId="0CE7CA51"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2 – însămânțare artificială </w:t>
      </w:r>
    </w:p>
    <w:p w14:paraId="3349383A"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3 - plantații </w:t>
      </w:r>
    </w:p>
    <w:p w14:paraId="1AFEE8C2"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4 – puieți butași </w:t>
      </w:r>
    </w:p>
    <w:p w14:paraId="40340C3B"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5 – puieți sade </w:t>
      </w:r>
    </w:p>
    <w:p w14:paraId="27C5FE4A"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6 – lăstari tulpină </w:t>
      </w:r>
    </w:p>
    <w:p w14:paraId="71B921F7"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7 – lăstari drajoni </w:t>
      </w:r>
    </w:p>
    <w:p w14:paraId="6658ECB3"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8 – lăstari sulinari </w:t>
      </w:r>
    </w:p>
    <w:p w14:paraId="7C7D857C"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 pentru înălțimea medie: 0-9; exprimată în metri, valoarea 0 semnifică o înălțime de 10 </w:t>
      </w:r>
    </w:p>
    <w:p w14:paraId="7676ECEA"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metri; </w:t>
      </w:r>
    </w:p>
    <w:p w14:paraId="4B6BCB69"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 pentru amestec: 1-7 și blanc, cu semnificația: </w:t>
      </w:r>
    </w:p>
    <w:p w14:paraId="01676579"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1 – intim </w:t>
      </w:r>
    </w:p>
    <w:p w14:paraId="76AC7CC4"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2 – buchete </w:t>
      </w:r>
    </w:p>
    <w:p w14:paraId="523B52AE"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3 - grupe </w:t>
      </w:r>
    </w:p>
    <w:p w14:paraId="48DFBCBF"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4 – pâlcuri mici </w:t>
      </w:r>
    </w:p>
    <w:p w14:paraId="4A58B591"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5 – pâlcuri mari </w:t>
      </w:r>
    </w:p>
    <w:p w14:paraId="483A4EC5"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6 – fâșii </w:t>
      </w:r>
    </w:p>
    <w:p w14:paraId="7FECC643" w14:textId="77777777" w:rsidR="005E27B9" w:rsidRPr="00E75477" w:rsidRDefault="005E27B9" w:rsidP="00B13EB5">
      <w:pPr>
        <w:ind w:left="142"/>
        <w:rPr>
          <w:szCs w:val="24"/>
          <w:lang w:val="fr-FR"/>
        </w:rPr>
      </w:pPr>
      <w:r w:rsidRPr="00E75477">
        <w:rPr>
          <w:szCs w:val="24"/>
          <w:lang w:val="fr-FR"/>
        </w:rPr>
        <w:t>7 – mixt (intim+grupat)</w:t>
      </w:r>
    </w:p>
    <w:p w14:paraId="397EEB5B" w14:textId="77777777" w:rsidR="00F93473" w:rsidRPr="00E75477" w:rsidRDefault="00F93473" w:rsidP="00B13EB5">
      <w:pPr>
        <w:pStyle w:val="Default"/>
        <w:ind w:left="142"/>
        <w:rPr>
          <w:rFonts w:ascii="Times New Roman" w:hAnsi="Times New Roman" w:cs="Times New Roman"/>
          <w:b/>
          <w:bCs/>
          <w:color w:val="auto"/>
          <w:lang w:val="fr-FR"/>
        </w:rPr>
      </w:pPr>
    </w:p>
    <w:p w14:paraId="5517D501"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43. SUPRAFAȚA OCUPATĂ DE ARBORETUL REGENERAT (SOC): </w:t>
      </w:r>
    </w:p>
    <w:p w14:paraId="0E536421"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cu semnificația că valorile exprimă procente din suprafața unității amenajistice </w:t>
      </w:r>
    </w:p>
    <w:p w14:paraId="3034F485" w14:textId="77777777" w:rsidR="00F93473" w:rsidRPr="00E75477" w:rsidRDefault="00F93473" w:rsidP="00B13EB5">
      <w:pPr>
        <w:pStyle w:val="Default"/>
        <w:ind w:left="142"/>
        <w:rPr>
          <w:rFonts w:ascii="Times New Roman" w:hAnsi="Times New Roman" w:cs="Times New Roman"/>
          <w:b/>
          <w:bCs/>
          <w:color w:val="auto"/>
          <w:lang w:val="fr-FR"/>
        </w:rPr>
      </w:pPr>
    </w:p>
    <w:p w14:paraId="7A95646F"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44. DESIME (DNS): </w:t>
      </w:r>
    </w:p>
    <w:p w14:paraId="503AF986"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Val admise:</w:t>
      </w:r>
      <w:r w:rsidRPr="00E75477">
        <w:rPr>
          <w:rFonts w:ascii="Times New Roman" w:hAnsi="Times New Roman" w:cs="Times New Roman"/>
          <w:color w:val="auto"/>
          <w:lang w:val="fr-FR"/>
        </w:rPr>
        <w:t xml:space="preserve">1-8, blanc </w:t>
      </w:r>
    </w:p>
    <w:p w14:paraId="0183659F" w14:textId="77777777" w:rsidR="00F93473" w:rsidRPr="00E75477" w:rsidRDefault="00F93473" w:rsidP="00B13EB5">
      <w:pPr>
        <w:pStyle w:val="Default"/>
        <w:ind w:left="142"/>
        <w:rPr>
          <w:rFonts w:ascii="Times New Roman" w:hAnsi="Times New Roman" w:cs="Times New Roman"/>
          <w:b/>
          <w:bCs/>
          <w:color w:val="auto"/>
          <w:lang w:val="fr-FR"/>
        </w:rPr>
      </w:pPr>
    </w:p>
    <w:p w14:paraId="28DE335E" w14:textId="77777777" w:rsidR="00F93473" w:rsidRPr="00E75477" w:rsidRDefault="00F93473" w:rsidP="00B13EB5">
      <w:pPr>
        <w:pStyle w:val="Default"/>
        <w:ind w:left="142"/>
        <w:rPr>
          <w:rFonts w:ascii="Times New Roman" w:hAnsi="Times New Roman" w:cs="Times New Roman"/>
          <w:b/>
          <w:bCs/>
          <w:color w:val="auto"/>
          <w:lang w:val="fr-FR"/>
        </w:rPr>
      </w:pPr>
    </w:p>
    <w:p w14:paraId="6F65763D"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45. LUCRĂRI NECESARE ARBORET REGENERAT (LN1 și LN2): </w:t>
      </w:r>
    </w:p>
    <w:p w14:paraId="2275E661"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Valori admise: </w:t>
      </w:r>
      <w:r w:rsidRPr="00E75477">
        <w:rPr>
          <w:rFonts w:ascii="Times New Roman" w:hAnsi="Times New Roman" w:cs="Times New Roman"/>
          <w:color w:val="auto"/>
          <w:lang w:val="fr-FR"/>
        </w:rPr>
        <w:t xml:space="preserve">40, 41, 47, 51, 54, 58, 59 </w:t>
      </w:r>
    </w:p>
    <w:p w14:paraId="2013DBCD"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Semnificație valori: </w:t>
      </w:r>
      <w:r w:rsidRPr="00E75477">
        <w:rPr>
          <w:rFonts w:ascii="Times New Roman" w:hAnsi="Times New Roman" w:cs="Times New Roman"/>
          <w:color w:val="auto"/>
          <w:lang w:val="fr-FR"/>
        </w:rPr>
        <w:t xml:space="preserve">conform pct. 39 </w:t>
      </w:r>
    </w:p>
    <w:p w14:paraId="34E402AB" w14:textId="77777777" w:rsidR="00F93473" w:rsidRPr="00E75477" w:rsidRDefault="00F93473" w:rsidP="00B13EB5">
      <w:pPr>
        <w:pStyle w:val="Default"/>
        <w:ind w:left="142"/>
        <w:rPr>
          <w:rFonts w:ascii="Times New Roman" w:hAnsi="Times New Roman" w:cs="Times New Roman"/>
          <w:b/>
          <w:bCs/>
          <w:color w:val="auto"/>
          <w:lang w:val="fr-FR"/>
        </w:rPr>
      </w:pPr>
    </w:p>
    <w:p w14:paraId="2A4720A1"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b/>
          <w:bCs/>
          <w:color w:val="auto"/>
        </w:rPr>
        <w:t>46. SUBARBORET (SBA):</w:t>
      </w:r>
    </w:p>
    <w:p w14:paraId="05BB9769"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având următoarea structură: </w:t>
      </w:r>
    </w:p>
    <w:p w14:paraId="08AC3F3C"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 cod specie subarboret: SP1-5 </w:t>
      </w:r>
    </w:p>
    <w:p w14:paraId="53029B17"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 suprafața ocupată: SO </w:t>
      </w:r>
    </w:p>
    <w:p w14:paraId="2604A756"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 mod grupare: MR </w:t>
      </w:r>
    </w:p>
    <w:p w14:paraId="1B9449E3" w14:textId="77777777" w:rsidR="005E27B9" w:rsidRPr="00E75477" w:rsidRDefault="005E27B9" w:rsidP="00B13EB5">
      <w:pPr>
        <w:pStyle w:val="NoSpacing"/>
        <w:ind w:left="142"/>
        <w:rPr>
          <w:szCs w:val="24"/>
          <w:lang w:val="fr-FR"/>
        </w:rPr>
      </w:pPr>
      <w:r w:rsidRPr="00E75477">
        <w:rPr>
          <w:szCs w:val="24"/>
          <w:lang w:val="fr-FR"/>
        </w:rPr>
        <w:t xml:space="preserve">- desime: DS </w:t>
      </w:r>
    </w:p>
    <w:p w14:paraId="22E3536C" w14:textId="77777777" w:rsidR="005E27B9" w:rsidRPr="00E75477" w:rsidRDefault="005E27B9" w:rsidP="00B13EB5">
      <w:pPr>
        <w:pStyle w:val="NoSpacing"/>
        <w:ind w:left="142"/>
        <w:rPr>
          <w:szCs w:val="24"/>
          <w:lang w:val="fr-FR"/>
        </w:rPr>
      </w:pPr>
      <w:r w:rsidRPr="00E75477">
        <w:rPr>
          <w:szCs w:val="24"/>
          <w:lang w:val="fr-FR"/>
        </w:rPr>
        <w:t xml:space="preserve">Valori admise: </w:t>
      </w:r>
    </w:p>
    <w:p w14:paraId="0604146E"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 pentru cod specie subarboret: ALN, ANV, CAP, CRS, CTA, CTR, CLO, CRN, DRA, </w:t>
      </w:r>
    </w:p>
    <w:p w14:paraId="65906A4B"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DRX, LCN, LIL, MAC, PAD, VER, POR, SLR, SLM, SCN, SCR, SAN, VIB, SCP, AMF, blanc. </w:t>
      </w:r>
    </w:p>
    <w:p w14:paraId="704AB122"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 pentru suprafața ocupată: 1-9, blanc; </w:t>
      </w:r>
    </w:p>
    <w:p w14:paraId="7C7A6926"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 pentru mod de grupare: 1-7, blanc; </w:t>
      </w:r>
    </w:p>
    <w:p w14:paraId="7F20C41F"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 pentru desime: 1-7, blanc; </w:t>
      </w:r>
    </w:p>
    <w:p w14:paraId="2710DA11"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Semnificație valori: </w:t>
      </w:r>
    </w:p>
    <w:p w14:paraId="4C8A7AF1"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 pentru cod specie subarboret: conform pct. 53; </w:t>
      </w:r>
    </w:p>
    <w:p w14:paraId="779B554D"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 pentru suprafața ocupată: valori relative - zecimi din suprafață; </w:t>
      </w:r>
    </w:p>
    <w:p w14:paraId="1D245E71"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 pentru mod de grupare: </w:t>
      </w:r>
    </w:p>
    <w:p w14:paraId="1747C515"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1 – intim </w:t>
      </w:r>
    </w:p>
    <w:p w14:paraId="37607AAA"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2 </w:t>
      </w:r>
      <w:bookmarkStart w:id="854" w:name="_Hlk64462446"/>
      <w:r w:rsidRPr="00E75477">
        <w:rPr>
          <w:rFonts w:ascii="Times New Roman" w:hAnsi="Times New Roman" w:cs="Times New Roman"/>
          <w:color w:val="auto"/>
          <w:lang w:val="fr-FR"/>
        </w:rPr>
        <w:t>–</w:t>
      </w:r>
      <w:bookmarkEnd w:id="854"/>
      <w:r w:rsidRPr="00E75477">
        <w:rPr>
          <w:rFonts w:ascii="Times New Roman" w:hAnsi="Times New Roman" w:cs="Times New Roman"/>
          <w:color w:val="auto"/>
          <w:lang w:val="fr-FR"/>
        </w:rPr>
        <w:t xml:space="preserve"> buchete </w:t>
      </w:r>
    </w:p>
    <w:p w14:paraId="0B4EA2E7"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3 – grupe </w:t>
      </w:r>
    </w:p>
    <w:p w14:paraId="62CC34E8"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4 – pâlcuri mici </w:t>
      </w:r>
    </w:p>
    <w:p w14:paraId="4F16A2F0"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5 – pâlcuri mari </w:t>
      </w:r>
    </w:p>
    <w:p w14:paraId="3275B84A"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6 – fâșii </w:t>
      </w:r>
    </w:p>
    <w:p w14:paraId="692BC652" w14:textId="77777777" w:rsidR="005E27B9" w:rsidRPr="00E75477" w:rsidRDefault="005E27B9" w:rsidP="00B13EB5">
      <w:pPr>
        <w:ind w:left="142"/>
        <w:rPr>
          <w:szCs w:val="24"/>
          <w:lang w:val="fr-FR"/>
        </w:rPr>
      </w:pPr>
      <w:r w:rsidRPr="00E75477">
        <w:rPr>
          <w:szCs w:val="24"/>
          <w:lang w:val="fr-FR"/>
        </w:rPr>
        <w:t>7 – mixt (intim+grupat)</w:t>
      </w:r>
    </w:p>
    <w:p w14:paraId="4F643704" w14:textId="77777777" w:rsidR="005E27B9" w:rsidRPr="00E75477" w:rsidRDefault="005E27B9" w:rsidP="00B13EB5">
      <w:pPr>
        <w:pStyle w:val="Default"/>
        <w:ind w:left="142"/>
        <w:jc w:val="both"/>
        <w:rPr>
          <w:rFonts w:ascii="Times New Roman" w:hAnsi="Times New Roman" w:cs="Times New Roman"/>
          <w:color w:val="auto"/>
          <w:lang w:val="fr-FR"/>
        </w:rPr>
      </w:pPr>
      <w:r w:rsidRPr="00E75477">
        <w:rPr>
          <w:rFonts w:ascii="Times New Roman" w:hAnsi="Times New Roman" w:cs="Times New Roman"/>
          <w:color w:val="auto"/>
          <w:lang w:val="fr-FR"/>
        </w:rPr>
        <w:t xml:space="preserve">- pentru desime: gradul de acoperire a solului de către coroanele exemplarelor ce formează subarboretul; în mod convențional, se consideră că valoarea 7 este valoarea maximă ce poate fi realizată în condiții reale. </w:t>
      </w:r>
    </w:p>
    <w:p w14:paraId="529F7EA0" w14:textId="77777777" w:rsidR="00F93473" w:rsidRPr="00E75477" w:rsidRDefault="00F93473" w:rsidP="00B13EB5">
      <w:pPr>
        <w:pStyle w:val="Default"/>
        <w:ind w:left="142"/>
        <w:rPr>
          <w:rFonts w:ascii="Times New Roman" w:hAnsi="Times New Roman" w:cs="Times New Roman"/>
          <w:b/>
          <w:bCs/>
          <w:color w:val="auto"/>
          <w:lang w:val="fr-FR"/>
        </w:rPr>
      </w:pPr>
    </w:p>
    <w:p w14:paraId="4BC9A8B9"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47. DATE COMPLEMENTARE (DC) </w:t>
      </w:r>
    </w:p>
    <w:p w14:paraId="125AB0EE"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având următoarea structură: </w:t>
      </w:r>
    </w:p>
    <w:p w14:paraId="3C424745"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 DC1; </w:t>
      </w:r>
    </w:p>
    <w:p w14:paraId="55B4ED5E"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 DC2; </w:t>
      </w:r>
    </w:p>
    <w:p w14:paraId="19031E0C"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 DC3; </w:t>
      </w:r>
    </w:p>
    <w:p w14:paraId="27A45F3E"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Valori admise</w:t>
      </w:r>
      <w:r w:rsidRPr="00E75477">
        <w:rPr>
          <w:rFonts w:ascii="Times New Roman" w:hAnsi="Times New Roman" w:cs="Times New Roman"/>
          <w:color w:val="auto"/>
          <w:lang w:val="fr-FR"/>
        </w:rPr>
        <w:t xml:space="preserve">: V1-V4, Z1-Z4, U1-U4, I1-I4, K1-K3, D1-D3, A1-A4, M1-M3, R1-R0, T1-T0, SA, E1-E4, C1-C4, LA, LB, LC, LD, LE, LF, LG, LH, LI, LJ, LK, LL blanc. </w:t>
      </w:r>
    </w:p>
    <w:p w14:paraId="67E69FCB"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Semnificație valori</w:t>
      </w:r>
      <w:r w:rsidRPr="00E75477">
        <w:rPr>
          <w:rFonts w:ascii="Times New Roman" w:hAnsi="Times New Roman" w:cs="Times New Roman"/>
          <w:color w:val="auto"/>
          <w:lang w:val="fr-FR"/>
        </w:rPr>
        <w:t xml:space="preserve">: conform pct. 54; </w:t>
      </w:r>
    </w:p>
    <w:p w14:paraId="158D1986" w14:textId="77777777" w:rsidR="00F93473" w:rsidRPr="00E75477" w:rsidRDefault="00F93473" w:rsidP="00B13EB5">
      <w:pPr>
        <w:pStyle w:val="Default"/>
        <w:ind w:left="142"/>
        <w:rPr>
          <w:rFonts w:ascii="Times New Roman" w:hAnsi="Times New Roman" w:cs="Times New Roman"/>
          <w:b/>
          <w:bCs/>
          <w:color w:val="auto"/>
          <w:lang w:val="fr-FR"/>
        </w:rPr>
      </w:pPr>
    </w:p>
    <w:p w14:paraId="6118D6EF"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48. CATEGORII FUNCȚIONALE SUPLIMENTARE (FCT (4-7)): </w:t>
      </w:r>
    </w:p>
    <w:p w14:paraId="10FA83F1"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având următoarea structură: </w:t>
      </w:r>
    </w:p>
    <w:p w14:paraId="75A4645A"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 FCT4; </w:t>
      </w:r>
    </w:p>
    <w:p w14:paraId="3EAACC8D"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 FCT5; </w:t>
      </w:r>
    </w:p>
    <w:p w14:paraId="397620CE"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 FCT6; </w:t>
      </w:r>
    </w:p>
    <w:p w14:paraId="03D541AD"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 FCT7. </w:t>
      </w:r>
    </w:p>
    <w:p w14:paraId="27453E39" w14:textId="77777777" w:rsidR="005E27B9" w:rsidRPr="00E75477" w:rsidRDefault="005E27B9" w:rsidP="00B13EB5">
      <w:pPr>
        <w:ind w:left="142"/>
        <w:rPr>
          <w:szCs w:val="24"/>
          <w:lang w:val="fr-FR"/>
        </w:rPr>
      </w:pPr>
      <w:r w:rsidRPr="00E75477">
        <w:rPr>
          <w:b/>
          <w:bCs/>
          <w:szCs w:val="24"/>
          <w:lang w:val="fr-FR"/>
        </w:rPr>
        <w:t xml:space="preserve">Valori admise și semnificație valori: </w:t>
      </w:r>
      <w:r w:rsidRPr="00E75477">
        <w:rPr>
          <w:szCs w:val="24"/>
          <w:lang w:val="fr-FR"/>
        </w:rPr>
        <w:t>conform ANEXA 2</w:t>
      </w:r>
    </w:p>
    <w:p w14:paraId="2670E946" w14:textId="77777777" w:rsidR="00F93473" w:rsidRPr="00E75477" w:rsidRDefault="00F93473" w:rsidP="00B13EB5">
      <w:pPr>
        <w:pStyle w:val="Default"/>
        <w:ind w:left="142"/>
        <w:rPr>
          <w:rFonts w:ascii="Times New Roman" w:hAnsi="Times New Roman" w:cs="Times New Roman"/>
          <w:b/>
          <w:bCs/>
          <w:color w:val="auto"/>
          <w:lang w:val="fr-FR"/>
        </w:rPr>
      </w:pPr>
    </w:p>
    <w:p w14:paraId="54B1F0BB"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b/>
          <w:bCs/>
          <w:color w:val="auto"/>
        </w:rPr>
        <w:t>49. POLUARE (POL):</w:t>
      </w:r>
    </w:p>
    <w:p w14:paraId="496D08A7"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având următoarea structură: </w:t>
      </w:r>
    </w:p>
    <w:p w14:paraId="76F1DCE2"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 tip poluare TIP; </w:t>
      </w:r>
    </w:p>
    <w:p w14:paraId="37B3D1B9"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 intensitatea poluării; </w:t>
      </w:r>
    </w:p>
    <w:p w14:paraId="0881775C"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 amploarea poluării AF; </w:t>
      </w:r>
    </w:p>
    <w:p w14:paraId="69CCAD08"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Valori admise: </w:t>
      </w:r>
    </w:p>
    <w:p w14:paraId="6C16F6FA"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 pentru tip poluare TIP: 1-6, blanc (fără poluare); </w:t>
      </w:r>
    </w:p>
    <w:p w14:paraId="480DC450"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 pentru intensitatea poluării IF: 1-4, Blanc; </w:t>
      </w:r>
    </w:p>
    <w:p w14:paraId="533115B1"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 pentru amploarea poluării AF: 0- 9, blanc; </w:t>
      </w:r>
    </w:p>
    <w:p w14:paraId="1D19FEF8"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Semnificație valori: </w:t>
      </w:r>
    </w:p>
    <w:p w14:paraId="09573781"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 pentru tip poluare TIP: </w:t>
      </w:r>
    </w:p>
    <w:p w14:paraId="71F9074F"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1 – compuși de sulf și pulberi metalice (Pb, Zn, Cd, Cu, Fe) de la industria chimică, metal – neferoasă, minieră, petrolieră; </w:t>
      </w:r>
    </w:p>
    <w:p w14:paraId="799A4B6B"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2 – compuși ai azotului, alte gaze si pulberi de la industria lemnului și chimică; </w:t>
      </w:r>
    </w:p>
    <w:p w14:paraId="2F4C5377"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3 – pulberi și gaze emise de la termoficare;</w:t>
      </w:r>
    </w:p>
    <w:p w14:paraId="1E2ABEFE"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4 – reziduuri lichide și solide (industriale si zootehnice); </w:t>
      </w:r>
    </w:p>
    <w:p w14:paraId="68EDEA0B" w14:textId="77777777" w:rsidR="005E27B9" w:rsidRPr="00E75477" w:rsidRDefault="005E27B9" w:rsidP="00B13EB5">
      <w:pPr>
        <w:pStyle w:val="NoSpacing"/>
        <w:ind w:left="142"/>
        <w:rPr>
          <w:szCs w:val="24"/>
          <w:lang w:val="fr-FR"/>
        </w:rPr>
      </w:pPr>
      <w:r w:rsidRPr="00E75477">
        <w:rPr>
          <w:szCs w:val="24"/>
          <w:lang w:val="fr-FR"/>
        </w:rPr>
        <w:t>5 – pulberi de la fabricile de ciment;</w:t>
      </w:r>
    </w:p>
    <w:p w14:paraId="0A3884B0" w14:textId="77777777" w:rsidR="005E27B9" w:rsidRPr="00E75477" w:rsidRDefault="005E27B9" w:rsidP="00B13EB5">
      <w:pPr>
        <w:pStyle w:val="NoSpacing"/>
        <w:ind w:left="142"/>
        <w:rPr>
          <w:szCs w:val="24"/>
          <w:lang w:val="fr-FR"/>
        </w:rPr>
      </w:pPr>
      <w:r w:rsidRPr="00E75477">
        <w:rPr>
          <w:szCs w:val="24"/>
          <w:lang w:val="fr-FR"/>
        </w:rPr>
        <w:t xml:space="preserve">6 – poluare de alta natură (decât cele de mai sus) </w:t>
      </w:r>
    </w:p>
    <w:p w14:paraId="3546FB80" w14:textId="77777777" w:rsidR="005E27B9" w:rsidRPr="00E75477" w:rsidRDefault="005E27B9" w:rsidP="00B13EB5">
      <w:pPr>
        <w:pStyle w:val="NoSpacing"/>
        <w:ind w:left="142"/>
        <w:rPr>
          <w:szCs w:val="24"/>
          <w:lang w:val="fr-FR"/>
        </w:rPr>
      </w:pPr>
      <w:r w:rsidRPr="00E75477">
        <w:rPr>
          <w:szCs w:val="24"/>
          <w:lang w:val="fr-FR"/>
        </w:rPr>
        <w:t xml:space="preserve">- pentru intensitatea poluării: </w:t>
      </w:r>
    </w:p>
    <w:p w14:paraId="7F2B33BD" w14:textId="77777777" w:rsidR="005E27B9" w:rsidRPr="00E75477" w:rsidRDefault="005E27B9" w:rsidP="00B13EB5">
      <w:pPr>
        <w:pStyle w:val="Default"/>
        <w:ind w:left="142" w:firstLine="720"/>
        <w:rPr>
          <w:rFonts w:ascii="Times New Roman" w:hAnsi="Times New Roman" w:cs="Times New Roman"/>
          <w:color w:val="auto"/>
          <w:lang w:val="fr-FR"/>
        </w:rPr>
      </w:pPr>
      <w:r w:rsidRPr="00E75477">
        <w:rPr>
          <w:rFonts w:ascii="Times New Roman" w:hAnsi="Times New Roman" w:cs="Times New Roman"/>
          <w:color w:val="auto"/>
          <w:lang w:val="fr-FR"/>
        </w:rPr>
        <w:t xml:space="preserve">1 – slabă </w:t>
      </w:r>
    </w:p>
    <w:p w14:paraId="376CDC7C" w14:textId="77777777" w:rsidR="005E27B9" w:rsidRPr="00E75477" w:rsidRDefault="005E27B9" w:rsidP="00B13EB5">
      <w:pPr>
        <w:pStyle w:val="Default"/>
        <w:ind w:left="142" w:firstLine="720"/>
        <w:rPr>
          <w:rFonts w:ascii="Times New Roman" w:hAnsi="Times New Roman" w:cs="Times New Roman"/>
          <w:color w:val="auto"/>
          <w:lang w:val="fr-FR"/>
        </w:rPr>
      </w:pPr>
      <w:r w:rsidRPr="00E75477">
        <w:rPr>
          <w:rFonts w:ascii="Times New Roman" w:hAnsi="Times New Roman" w:cs="Times New Roman"/>
          <w:color w:val="auto"/>
          <w:lang w:val="fr-FR"/>
        </w:rPr>
        <w:t xml:space="preserve">2 – moderat </w:t>
      </w:r>
    </w:p>
    <w:p w14:paraId="66536094" w14:textId="77777777" w:rsidR="005E27B9" w:rsidRPr="00E75477" w:rsidRDefault="005E27B9" w:rsidP="00B13EB5">
      <w:pPr>
        <w:pStyle w:val="Default"/>
        <w:ind w:left="142" w:firstLine="720"/>
        <w:rPr>
          <w:rFonts w:ascii="Times New Roman" w:hAnsi="Times New Roman" w:cs="Times New Roman"/>
          <w:color w:val="auto"/>
          <w:lang w:val="fr-FR"/>
        </w:rPr>
      </w:pPr>
      <w:r w:rsidRPr="00E75477">
        <w:rPr>
          <w:rFonts w:ascii="Times New Roman" w:hAnsi="Times New Roman" w:cs="Times New Roman"/>
          <w:color w:val="auto"/>
          <w:lang w:val="fr-FR"/>
        </w:rPr>
        <w:t xml:space="preserve">3 – puternic </w:t>
      </w:r>
    </w:p>
    <w:p w14:paraId="27ACFE4F" w14:textId="77777777" w:rsidR="005E27B9" w:rsidRPr="00E75477" w:rsidRDefault="005E27B9" w:rsidP="00B13EB5">
      <w:pPr>
        <w:pStyle w:val="Default"/>
        <w:ind w:left="142" w:firstLine="720"/>
        <w:rPr>
          <w:rFonts w:ascii="Times New Roman" w:hAnsi="Times New Roman" w:cs="Times New Roman"/>
          <w:color w:val="auto"/>
          <w:lang w:val="fr-FR"/>
        </w:rPr>
      </w:pPr>
      <w:r w:rsidRPr="00E75477">
        <w:rPr>
          <w:rFonts w:ascii="Times New Roman" w:hAnsi="Times New Roman" w:cs="Times New Roman"/>
          <w:color w:val="auto"/>
          <w:lang w:val="fr-FR"/>
        </w:rPr>
        <w:t xml:space="preserve">4 – foarte puternic </w:t>
      </w:r>
    </w:p>
    <w:p w14:paraId="32A4EFCC"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 pentru amploarea poluării: în zecimi din suprafața unității amenajistice; valoarea 0 semnifică întreaga suprafață. </w:t>
      </w:r>
    </w:p>
    <w:p w14:paraId="7C902971" w14:textId="77777777" w:rsidR="008A3D94" w:rsidRPr="00E75477" w:rsidRDefault="008A3D94" w:rsidP="00B13EB5">
      <w:pPr>
        <w:pStyle w:val="Default"/>
        <w:ind w:left="142"/>
        <w:rPr>
          <w:rFonts w:ascii="Times New Roman" w:hAnsi="Times New Roman" w:cs="Times New Roman"/>
          <w:b/>
          <w:bCs/>
          <w:color w:val="auto"/>
          <w:lang w:val="fr-FR"/>
        </w:rPr>
      </w:pPr>
    </w:p>
    <w:p w14:paraId="4192C711"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50. SUPRAFAȚA DE BAZĂ A ARBORETULUI (VALOARE MEDIE / HA) (G):</w:t>
      </w:r>
    </w:p>
    <w:p w14:paraId="36EBAA1F"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Valori admise: </w:t>
      </w:r>
      <w:r w:rsidRPr="00E75477">
        <w:rPr>
          <w:rFonts w:ascii="Times New Roman" w:hAnsi="Times New Roman" w:cs="Times New Roman"/>
          <w:color w:val="auto"/>
          <w:lang w:val="fr-FR"/>
        </w:rPr>
        <w:t xml:space="preserve">6 – 75, blanc </w:t>
      </w:r>
    </w:p>
    <w:p w14:paraId="09EA4407"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Semnificație valori: </w:t>
      </w:r>
      <w:r w:rsidRPr="00E75477">
        <w:rPr>
          <w:rFonts w:ascii="Times New Roman" w:hAnsi="Times New Roman" w:cs="Times New Roman"/>
          <w:color w:val="auto"/>
          <w:lang w:val="fr-FR"/>
        </w:rPr>
        <w:t xml:space="preserve">metri pătrați. </w:t>
      </w:r>
    </w:p>
    <w:p w14:paraId="7B406F12" w14:textId="77777777" w:rsidR="00F93473" w:rsidRPr="00E75477" w:rsidRDefault="00F93473" w:rsidP="00B13EB5">
      <w:pPr>
        <w:pStyle w:val="Default"/>
        <w:ind w:left="142"/>
        <w:rPr>
          <w:rFonts w:ascii="Times New Roman" w:hAnsi="Times New Roman" w:cs="Times New Roman"/>
          <w:b/>
          <w:bCs/>
          <w:color w:val="auto"/>
          <w:lang w:val="fr-FR"/>
        </w:rPr>
      </w:pPr>
    </w:p>
    <w:p w14:paraId="71F1FE05"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51. NUMĂRUL DE ELEMENTE DE ARBORET (NRS): </w:t>
      </w:r>
    </w:p>
    <w:p w14:paraId="6BAB0903" w14:textId="77777777" w:rsidR="005E27B9" w:rsidRPr="00E75477" w:rsidRDefault="005E27B9" w:rsidP="00B13EB5">
      <w:pPr>
        <w:ind w:left="142"/>
        <w:rPr>
          <w:szCs w:val="24"/>
        </w:rPr>
      </w:pPr>
      <w:r w:rsidRPr="00E75477">
        <w:rPr>
          <w:szCs w:val="24"/>
        </w:rPr>
        <w:t>Valori admise: 1-8</w:t>
      </w:r>
    </w:p>
    <w:p w14:paraId="1B85BA65" w14:textId="77777777" w:rsidR="005E27B9" w:rsidRPr="00E75477" w:rsidRDefault="005E27B9" w:rsidP="00B13EB5">
      <w:pPr>
        <w:pStyle w:val="Default"/>
        <w:ind w:left="142"/>
        <w:rPr>
          <w:rFonts w:ascii="Times New Roman" w:hAnsi="Times New Roman" w:cs="Times New Roman"/>
          <w:b/>
          <w:color w:val="auto"/>
        </w:rPr>
      </w:pPr>
      <w:r w:rsidRPr="00E75477">
        <w:rPr>
          <w:rFonts w:ascii="Times New Roman" w:hAnsi="Times New Roman" w:cs="Times New Roman"/>
          <w:b/>
          <w:color w:val="auto"/>
        </w:rPr>
        <w:t>52. Coduri specii arbori</w:t>
      </w:r>
    </w:p>
    <w:p w14:paraId="744C635E" w14:textId="77777777" w:rsidR="005E27B9" w:rsidRPr="00E75477" w:rsidRDefault="005E27B9" w:rsidP="00B13EB5">
      <w:pPr>
        <w:autoSpaceDE w:val="0"/>
        <w:autoSpaceDN w:val="0"/>
        <w:adjustRightInd w:val="0"/>
        <w:ind w:left="142"/>
        <w:rPr>
          <w:szCs w:val="24"/>
        </w:rPr>
      </w:pPr>
    </w:p>
    <w:tbl>
      <w:tblPr>
        <w:tblW w:w="0" w:type="auto"/>
        <w:tblBorders>
          <w:top w:val="nil"/>
          <w:left w:val="nil"/>
          <w:bottom w:val="nil"/>
          <w:right w:val="nil"/>
        </w:tblBorders>
        <w:tblLayout w:type="fixed"/>
        <w:tblLook w:val="0000" w:firstRow="0" w:lastRow="0" w:firstColumn="0" w:lastColumn="0" w:noHBand="0" w:noVBand="0"/>
      </w:tblPr>
      <w:tblGrid>
        <w:gridCol w:w="2103"/>
        <w:gridCol w:w="177"/>
        <w:gridCol w:w="1926"/>
        <w:gridCol w:w="13"/>
        <w:gridCol w:w="2090"/>
        <w:gridCol w:w="36"/>
        <w:gridCol w:w="2067"/>
        <w:gridCol w:w="60"/>
      </w:tblGrid>
      <w:tr w:rsidR="00E03D8F" w:rsidRPr="00E75477" w14:paraId="49D9DF35" w14:textId="77777777" w:rsidTr="002D77AD">
        <w:trPr>
          <w:gridAfter w:val="1"/>
          <w:wAfter w:w="60" w:type="dxa"/>
          <w:trHeight w:val="98"/>
        </w:trPr>
        <w:tc>
          <w:tcPr>
            <w:tcW w:w="2103" w:type="dxa"/>
            <w:tcBorders>
              <w:bottom w:val="nil"/>
            </w:tcBorders>
          </w:tcPr>
          <w:p w14:paraId="318D1392" w14:textId="77777777" w:rsidR="005E27B9" w:rsidRPr="00E75477" w:rsidRDefault="005E27B9" w:rsidP="00B13EB5">
            <w:pPr>
              <w:autoSpaceDE w:val="0"/>
              <w:autoSpaceDN w:val="0"/>
              <w:adjustRightInd w:val="0"/>
              <w:ind w:left="142"/>
              <w:rPr>
                <w:szCs w:val="24"/>
              </w:rPr>
            </w:pPr>
            <w:r w:rsidRPr="00E75477">
              <w:rPr>
                <w:b/>
                <w:bCs/>
                <w:szCs w:val="24"/>
              </w:rPr>
              <w:t xml:space="preserve">Specia </w:t>
            </w:r>
          </w:p>
        </w:tc>
        <w:tc>
          <w:tcPr>
            <w:tcW w:w="2103" w:type="dxa"/>
            <w:gridSpan w:val="2"/>
            <w:tcBorders>
              <w:bottom w:val="nil"/>
            </w:tcBorders>
          </w:tcPr>
          <w:p w14:paraId="0C349CC9" w14:textId="77777777" w:rsidR="005E27B9" w:rsidRPr="00E75477" w:rsidRDefault="005E27B9" w:rsidP="00B13EB5">
            <w:pPr>
              <w:autoSpaceDE w:val="0"/>
              <w:autoSpaceDN w:val="0"/>
              <w:adjustRightInd w:val="0"/>
              <w:ind w:left="142"/>
              <w:rPr>
                <w:szCs w:val="24"/>
              </w:rPr>
            </w:pPr>
            <w:r w:rsidRPr="00E75477">
              <w:rPr>
                <w:b/>
                <w:bCs/>
                <w:szCs w:val="24"/>
              </w:rPr>
              <w:t xml:space="preserve">Simbol </w:t>
            </w:r>
          </w:p>
        </w:tc>
        <w:tc>
          <w:tcPr>
            <w:tcW w:w="2103" w:type="dxa"/>
            <w:gridSpan w:val="2"/>
            <w:tcBorders>
              <w:bottom w:val="nil"/>
            </w:tcBorders>
          </w:tcPr>
          <w:p w14:paraId="596F8F34" w14:textId="77777777" w:rsidR="005E27B9" w:rsidRPr="00E75477" w:rsidRDefault="005E27B9" w:rsidP="00B13EB5">
            <w:pPr>
              <w:autoSpaceDE w:val="0"/>
              <w:autoSpaceDN w:val="0"/>
              <w:adjustRightInd w:val="0"/>
              <w:ind w:left="142"/>
              <w:rPr>
                <w:szCs w:val="24"/>
              </w:rPr>
            </w:pPr>
            <w:r w:rsidRPr="00E75477">
              <w:rPr>
                <w:b/>
                <w:bCs/>
                <w:szCs w:val="24"/>
              </w:rPr>
              <w:t xml:space="preserve">Specia </w:t>
            </w:r>
          </w:p>
        </w:tc>
        <w:tc>
          <w:tcPr>
            <w:tcW w:w="2103" w:type="dxa"/>
            <w:gridSpan w:val="2"/>
            <w:tcBorders>
              <w:bottom w:val="nil"/>
            </w:tcBorders>
          </w:tcPr>
          <w:p w14:paraId="27D5A2F8" w14:textId="77777777" w:rsidR="005E27B9" w:rsidRPr="00E75477" w:rsidRDefault="005E27B9" w:rsidP="00B13EB5">
            <w:pPr>
              <w:autoSpaceDE w:val="0"/>
              <w:autoSpaceDN w:val="0"/>
              <w:adjustRightInd w:val="0"/>
              <w:ind w:left="142"/>
              <w:rPr>
                <w:szCs w:val="24"/>
              </w:rPr>
            </w:pPr>
            <w:r w:rsidRPr="00E75477">
              <w:rPr>
                <w:b/>
                <w:bCs/>
                <w:szCs w:val="24"/>
              </w:rPr>
              <w:t xml:space="preserve">Simbol </w:t>
            </w:r>
          </w:p>
        </w:tc>
      </w:tr>
      <w:tr w:rsidR="00E03D8F" w:rsidRPr="00E75477" w14:paraId="18C293F4" w14:textId="77777777" w:rsidTr="002D77AD">
        <w:trPr>
          <w:gridAfter w:val="1"/>
          <w:wAfter w:w="60" w:type="dxa"/>
          <w:trHeight w:val="1134"/>
        </w:trPr>
        <w:tc>
          <w:tcPr>
            <w:tcW w:w="2103" w:type="dxa"/>
            <w:tcBorders>
              <w:top w:val="nil"/>
              <w:left w:val="nil"/>
              <w:bottom w:val="nil"/>
              <w:right w:val="nil"/>
            </w:tcBorders>
          </w:tcPr>
          <w:p w14:paraId="4654C94C" w14:textId="77777777" w:rsidR="005E27B9" w:rsidRPr="00E75477" w:rsidRDefault="005E27B9" w:rsidP="00B13EB5">
            <w:pPr>
              <w:autoSpaceDE w:val="0"/>
              <w:autoSpaceDN w:val="0"/>
              <w:adjustRightInd w:val="0"/>
              <w:ind w:left="142"/>
              <w:rPr>
                <w:szCs w:val="24"/>
              </w:rPr>
            </w:pPr>
            <w:r w:rsidRPr="00E75477">
              <w:rPr>
                <w:szCs w:val="24"/>
              </w:rPr>
              <w:t xml:space="preserve">Alun </w:t>
            </w:r>
          </w:p>
          <w:p w14:paraId="3DBB48AB" w14:textId="77777777" w:rsidR="005E27B9" w:rsidRPr="00E75477" w:rsidRDefault="005E27B9" w:rsidP="00B13EB5">
            <w:pPr>
              <w:autoSpaceDE w:val="0"/>
              <w:autoSpaceDN w:val="0"/>
              <w:adjustRightInd w:val="0"/>
              <w:ind w:left="142"/>
              <w:rPr>
                <w:szCs w:val="24"/>
              </w:rPr>
            </w:pPr>
            <w:r w:rsidRPr="00E75477">
              <w:rPr>
                <w:szCs w:val="24"/>
              </w:rPr>
              <w:t xml:space="preserve">Alun turcesc </w:t>
            </w:r>
          </w:p>
          <w:p w14:paraId="54DF9CB7" w14:textId="77777777" w:rsidR="005E27B9" w:rsidRPr="00E75477" w:rsidRDefault="005E27B9" w:rsidP="00B13EB5">
            <w:pPr>
              <w:autoSpaceDE w:val="0"/>
              <w:autoSpaceDN w:val="0"/>
              <w:adjustRightInd w:val="0"/>
              <w:ind w:left="142"/>
              <w:rPr>
                <w:szCs w:val="24"/>
              </w:rPr>
            </w:pPr>
            <w:r w:rsidRPr="00E75477">
              <w:rPr>
                <w:szCs w:val="24"/>
              </w:rPr>
              <w:t xml:space="preserve">Anin alb </w:t>
            </w:r>
          </w:p>
          <w:p w14:paraId="218BF518" w14:textId="77777777" w:rsidR="005E27B9" w:rsidRPr="00E75477" w:rsidRDefault="005E27B9" w:rsidP="00B13EB5">
            <w:pPr>
              <w:autoSpaceDE w:val="0"/>
              <w:autoSpaceDN w:val="0"/>
              <w:adjustRightInd w:val="0"/>
              <w:ind w:left="142"/>
              <w:rPr>
                <w:szCs w:val="24"/>
              </w:rPr>
            </w:pPr>
            <w:r w:rsidRPr="00E75477">
              <w:rPr>
                <w:szCs w:val="24"/>
              </w:rPr>
              <w:t xml:space="preserve">Anin negru </w:t>
            </w:r>
          </w:p>
          <w:p w14:paraId="114660AE" w14:textId="77777777" w:rsidR="005E27B9" w:rsidRPr="00E75477" w:rsidRDefault="005E27B9" w:rsidP="00B13EB5">
            <w:pPr>
              <w:autoSpaceDE w:val="0"/>
              <w:autoSpaceDN w:val="0"/>
              <w:adjustRightInd w:val="0"/>
              <w:ind w:left="142"/>
              <w:rPr>
                <w:szCs w:val="24"/>
              </w:rPr>
            </w:pPr>
            <w:r w:rsidRPr="00E75477">
              <w:rPr>
                <w:szCs w:val="24"/>
              </w:rPr>
              <w:t xml:space="preserve">Arțar american </w:t>
            </w:r>
          </w:p>
          <w:p w14:paraId="53F7A736" w14:textId="77777777" w:rsidR="005E27B9" w:rsidRPr="00E75477" w:rsidRDefault="005E27B9" w:rsidP="00B13EB5">
            <w:pPr>
              <w:autoSpaceDE w:val="0"/>
              <w:autoSpaceDN w:val="0"/>
              <w:adjustRightInd w:val="0"/>
              <w:ind w:left="142"/>
              <w:rPr>
                <w:szCs w:val="24"/>
              </w:rPr>
            </w:pPr>
            <w:r w:rsidRPr="00E75477">
              <w:rPr>
                <w:szCs w:val="24"/>
              </w:rPr>
              <w:t xml:space="preserve">Arțar tătăresc </w:t>
            </w:r>
          </w:p>
          <w:p w14:paraId="5ED69EB4" w14:textId="77777777" w:rsidR="005E27B9" w:rsidRPr="00E75477" w:rsidRDefault="005E27B9" w:rsidP="00B13EB5">
            <w:pPr>
              <w:autoSpaceDE w:val="0"/>
              <w:autoSpaceDN w:val="0"/>
              <w:adjustRightInd w:val="0"/>
              <w:ind w:left="142"/>
              <w:rPr>
                <w:szCs w:val="24"/>
              </w:rPr>
            </w:pPr>
            <w:r w:rsidRPr="00E75477">
              <w:rPr>
                <w:szCs w:val="24"/>
              </w:rPr>
              <w:t xml:space="preserve">Brad </w:t>
            </w:r>
          </w:p>
          <w:p w14:paraId="6A93424B" w14:textId="77777777" w:rsidR="005E27B9" w:rsidRPr="00E75477" w:rsidRDefault="005E27B9" w:rsidP="00B13EB5">
            <w:pPr>
              <w:autoSpaceDE w:val="0"/>
              <w:autoSpaceDN w:val="0"/>
              <w:adjustRightInd w:val="0"/>
              <w:ind w:left="142"/>
              <w:rPr>
                <w:szCs w:val="24"/>
              </w:rPr>
            </w:pPr>
            <w:r w:rsidRPr="00E75477">
              <w:rPr>
                <w:szCs w:val="24"/>
              </w:rPr>
              <w:t xml:space="preserve">Carpen </w:t>
            </w:r>
          </w:p>
          <w:p w14:paraId="2E632E75"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Castan bun </w:t>
            </w:r>
          </w:p>
          <w:p w14:paraId="2DFA17F8"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Castan porcesc </w:t>
            </w:r>
          </w:p>
          <w:p w14:paraId="6E765A49"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Catalpa </w:t>
            </w:r>
          </w:p>
          <w:p w14:paraId="4D729084"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Cărpiniță </w:t>
            </w:r>
          </w:p>
          <w:p w14:paraId="3F1EE44E"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Celtis australis </w:t>
            </w:r>
          </w:p>
          <w:p w14:paraId="1F2961B3"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Celtis orientalis </w:t>
            </w:r>
          </w:p>
          <w:p w14:paraId="1195CFF2"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Cenușar </w:t>
            </w:r>
          </w:p>
          <w:p w14:paraId="3B572811"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Cer (L) </w:t>
            </w:r>
          </w:p>
          <w:p w14:paraId="19A8F403"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Cer (S) </w:t>
            </w:r>
          </w:p>
          <w:p w14:paraId="01A5D6C8"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Cireș păsăresc </w:t>
            </w:r>
          </w:p>
          <w:p w14:paraId="522D7944"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Corcoduș </w:t>
            </w:r>
          </w:p>
          <w:p w14:paraId="359211E7"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Diverse moi </w:t>
            </w:r>
          </w:p>
          <w:p w14:paraId="3FC594F3" w14:textId="77777777" w:rsidR="005E27B9" w:rsidRPr="00E75477" w:rsidRDefault="005E27B9" w:rsidP="00B13EB5">
            <w:pPr>
              <w:autoSpaceDE w:val="0"/>
              <w:autoSpaceDN w:val="0"/>
              <w:adjustRightInd w:val="0"/>
              <w:ind w:left="142"/>
              <w:rPr>
                <w:szCs w:val="24"/>
              </w:rPr>
            </w:pPr>
            <w:r w:rsidRPr="00E75477">
              <w:rPr>
                <w:szCs w:val="24"/>
              </w:rPr>
              <w:t xml:space="preserve">Diverse rășinoase </w:t>
            </w:r>
          </w:p>
        </w:tc>
        <w:tc>
          <w:tcPr>
            <w:tcW w:w="2103" w:type="dxa"/>
            <w:gridSpan w:val="2"/>
            <w:tcBorders>
              <w:top w:val="nil"/>
              <w:left w:val="nil"/>
              <w:bottom w:val="nil"/>
              <w:right w:val="nil"/>
            </w:tcBorders>
          </w:tcPr>
          <w:p w14:paraId="19EFF370" w14:textId="77777777" w:rsidR="005E27B9" w:rsidRPr="00E75477" w:rsidRDefault="005E27B9" w:rsidP="00B13EB5">
            <w:pPr>
              <w:autoSpaceDE w:val="0"/>
              <w:autoSpaceDN w:val="0"/>
              <w:adjustRightInd w:val="0"/>
              <w:ind w:left="142"/>
              <w:rPr>
                <w:szCs w:val="24"/>
              </w:rPr>
            </w:pPr>
            <w:r w:rsidRPr="00E75477">
              <w:rPr>
                <w:szCs w:val="24"/>
              </w:rPr>
              <w:t xml:space="preserve">AL </w:t>
            </w:r>
          </w:p>
          <w:p w14:paraId="255ADC44" w14:textId="77777777" w:rsidR="005E27B9" w:rsidRPr="00E75477" w:rsidRDefault="005E27B9" w:rsidP="00B13EB5">
            <w:pPr>
              <w:autoSpaceDE w:val="0"/>
              <w:autoSpaceDN w:val="0"/>
              <w:adjustRightInd w:val="0"/>
              <w:ind w:left="142"/>
              <w:rPr>
                <w:szCs w:val="24"/>
              </w:rPr>
            </w:pPr>
            <w:r w:rsidRPr="00E75477">
              <w:rPr>
                <w:szCs w:val="24"/>
              </w:rPr>
              <w:t xml:space="preserve">ALT </w:t>
            </w:r>
          </w:p>
          <w:p w14:paraId="29C0E89B" w14:textId="77777777" w:rsidR="005E27B9" w:rsidRPr="00E75477" w:rsidRDefault="005E27B9" w:rsidP="00B13EB5">
            <w:pPr>
              <w:autoSpaceDE w:val="0"/>
              <w:autoSpaceDN w:val="0"/>
              <w:adjustRightInd w:val="0"/>
              <w:ind w:left="142"/>
              <w:rPr>
                <w:szCs w:val="24"/>
              </w:rPr>
            </w:pPr>
            <w:r w:rsidRPr="00E75477">
              <w:rPr>
                <w:szCs w:val="24"/>
              </w:rPr>
              <w:t xml:space="preserve">AN </w:t>
            </w:r>
          </w:p>
          <w:p w14:paraId="68A85C38" w14:textId="77777777" w:rsidR="005E27B9" w:rsidRPr="00E75477" w:rsidRDefault="005E27B9" w:rsidP="00B13EB5">
            <w:pPr>
              <w:autoSpaceDE w:val="0"/>
              <w:autoSpaceDN w:val="0"/>
              <w:adjustRightInd w:val="0"/>
              <w:ind w:left="142"/>
              <w:rPr>
                <w:szCs w:val="24"/>
              </w:rPr>
            </w:pPr>
            <w:r w:rsidRPr="00E75477">
              <w:rPr>
                <w:szCs w:val="24"/>
              </w:rPr>
              <w:t xml:space="preserve">ANN </w:t>
            </w:r>
          </w:p>
          <w:p w14:paraId="1DE6CF59" w14:textId="77777777" w:rsidR="005E27B9" w:rsidRPr="00E75477" w:rsidRDefault="005E27B9" w:rsidP="00B13EB5">
            <w:pPr>
              <w:autoSpaceDE w:val="0"/>
              <w:autoSpaceDN w:val="0"/>
              <w:adjustRightInd w:val="0"/>
              <w:ind w:left="142"/>
              <w:rPr>
                <w:szCs w:val="24"/>
              </w:rPr>
            </w:pPr>
            <w:r w:rsidRPr="00E75477">
              <w:rPr>
                <w:szCs w:val="24"/>
              </w:rPr>
              <w:t xml:space="preserve">ARA </w:t>
            </w:r>
          </w:p>
          <w:p w14:paraId="3AAD5E9A" w14:textId="77777777" w:rsidR="005E27B9" w:rsidRPr="00E75477" w:rsidRDefault="005E27B9" w:rsidP="00B13EB5">
            <w:pPr>
              <w:autoSpaceDE w:val="0"/>
              <w:autoSpaceDN w:val="0"/>
              <w:adjustRightInd w:val="0"/>
              <w:ind w:left="142"/>
              <w:rPr>
                <w:szCs w:val="24"/>
              </w:rPr>
            </w:pPr>
            <w:r w:rsidRPr="00E75477">
              <w:rPr>
                <w:szCs w:val="24"/>
              </w:rPr>
              <w:t xml:space="preserve">AR </w:t>
            </w:r>
          </w:p>
          <w:p w14:paraId="2813088C"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BR </w:t>
            </w:r>
          </w:p>
          <w:p w14:paraId="7D3BAB16"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CA </w:t>
            </w:r>
          </w:p>
          <w:p w14:paraId="751F6F16"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CAS </w:t>
            </w:r>
          </w:p>
          <w:p w14:paraId="51F5A82F"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CAP </w:t>
            </w:r>
          </w:p>
          <w:p w14:paraId="58420364"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CT </w:t>
            </w:r>
          </w:p>
          <w:p w14:paraId="7788F7E1"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CR </w:t>
            </w:r>
          </w:p>
          <w:p w14:paraId="5C9A69CC"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CLA </w:t>
            </w:r>
          </w:p>
          <w:p w14:paraId="2AD9A914"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CLO </w:t>
            </w:r>
          </w:p>
          <w:p w14:paraId="7B38224E"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CS </w:t>
            </w:r>
          </w:p>
          <w:p w14:paraId="3388F376"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CE </w:t>
            </w:r>
          </w:p>
          <w:p w14:paraId="27F0C9B7"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CE </w:t>
            </w:r>
          </w:p>
          <w:p w14:paraId="5B772EC5"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CI </w:t>
            </w:r>
          </w:p>
          <w:p w14:paraId="064A2BBD" w14:textId="77777777" w:rsidR="005E27B9" w:rsidRPr="00E75477" w:rsidRDefault="005E27B9" w:rsidP="00B13EB5">
            <w:pPr>
              <w:autoSpaceDE w:val="0"/>
              <w:autoSpaceDN w:val="0"/>
              <w:adjustRightInd w:val="0"/>
              <w:ind w:left="142"/>
              <w:rPr>
                <w:szCs w:val="24"/>
              </w:rPr>
            </w:pPr>
            <w:r w:rsidRPr="00E75477">
              <w:rPr>
                <w:szCs w:val="24"/>
              </w:rPr>
              <w:t xml:space="preserve">CD </w:t>
            </w:r>
          </w:p>
          <w:p w14:paraId="667CA1E9" w14:textId="77777777" w:rsidR="005E27B9" w:rsidRPr="00E75477" w:rsidRDefault="005E27B9" w:rsidP="00B13EB5">
            <w:pPr>
              <w:autoSpaceDE w:val="0"/>
              <w:autoSpaceDN w:val="0"/>
              <w:adjustRightInd w:val="0"/>
              <w:ind w:left="142"/>
              <w:rPr>
                <w:szCs w:val="24"/>
              </w:rPr>
            </w:pPr>
            <w:r w:rsidRPr="00E75477">
              <w:rPr>
                <w:szCs w:val="24"/>
              </w:rPr>
              <w:t xml:space="preserve">DM </w:t>
            </w:r>
          </w:p>
          <w:p w14:paraId="565C66F2" w14:textId="77777777" w:rsidR="005E27B9" w:rsidRPr="00E75477" w:rsidRDefault="005E27B9" w:rsidP="00B13EB5">
            <w:pPr>
              <w:autoSpaceDE w:val="0"/>
              <w:autoSpaceDN w:val="0"/>
              <w:adjustRightInd w:val="0"/>
              <w:ind w:left="142"/>
              <w:rPr>
                <w:szCs w:val="24"/>
              </w:rPr>
            </w:pPr>
            <w:r w:rsidRPr="00E75477">
              <w:rPr>
                <w:szCs w:val="24"/>
              </w:rPr>
              <w:t xml:space="preserve">DR </w:t>
            </w:r>
          </w:p>
        </w:tc>
        <w:tc>
          <w:tcPr>
            <w:tcW w:w="2103" w:type="dxa"/>
            <w:gridSpan w:val="2"/>
            <w:tcBorders>
              <w:top w:val="nil"/>
              <w:left w:val="nil"/>
              <w:bottom w:val="nil"/>
              <w:right w:val="nil"/>
            </w:tcBorders>
          </w:tcPr>
          <w:p w14:paraId="31E6430F" w14:textId="77777777" w:rsidR="005E27B9" w:rsidRPr="00E75477" w:rsidRDefault="005E27B9" w:rsidP="00B13EB5">
            <w:pPr>
              <w:autoSpaceDE w:val="0"/>
              <w:autoSpaceDN w:val="0"/>
              <w:adjustRightInd w:val="0"/>
              <w:ind w:left="142"/>
              <w:rPr>
                <w:szCs w:val="24"/>
              </w:rPr>
            </w:pPr>
            <w:r w:rsidRPr="00E75477">
              <w:rPr>
                <w:szCs w:val="24"/>
              </w:rPr>
              <w:t xml:space="preserve">Duglas </w:t>
            </w:r>
          </w:p>
          <w:p w14:paraId="69A75490" w14:textId="77777777" w:rsidR="005E27B9" w:rsidRPr="00E75477" w:rsidRDefault="005E27B9" w:rsidP="00B13EB5">
            <w:pPr>
              <w:autoSpaceDE w:val="0"/>
              <w:autoSpaceDN w:val="0"/>
              <w:adjustRightInd w:val="0"/>
              <w:ind w:left="142"/>
              <w:rPr>
                <w:szCs w:val="24"/>
              </w:rPr>
            </w:pPr>
            <w:r w:rsidRPr="00E75477">
              <w:rPr>
                <w:szCs w:val="24"/>
              </w:rPr>
              <w:t xml:space="preserve">Fag (L) </w:t>
            </w:r>
          </w:p>
          <w:p w14:paraId="53640868" w14:textId="77777777" w:rsidR="005E27B9" w:rsidRPr="00E75477" w:rsidRDefault="005E27B9" w:rsidP="00B13EB5">
            <w:pPr>
              <w:autoSpaceDE w:val="0"/>
              <w:autoSpaceDN w:val="0"/>
              <w:adjustRightInd w:val="0"/>
              <w:ind w:left="142"/>
              <w:rPr>
                <w:szCs w:val="24"/>
              </w:rPr>
            </w:pPr>
            <w:r w:rsidRPr="00E75477">
              <w:rPr>
                <w:szCs w:val="24"/>
              </w:rPr>
              <w:t xml:space="preserve">Fag (S) </w:t>
            </w:r>
          </w:p>
          <w:p w14:paraId="3FA34D6E"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Frasin </w:t>
            </w:r>
          </w:p>
          <w:p w14:paraId="76DE5205"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Frasin american </w:t>
            </w:r>
          </w:p>
          <w:p w14:paraId="49FD7A95"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Frasin de câmp </w:t>
            </w:r>
          </w:p>
          <w:p w14:paraId="1C548E35"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Frasin de Pensilvania </w:t>
            </w:r>
          </w:p>
          <w:p w14:paraId="72E04631"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Frasin pufos </w:t>
            </w:r>
          </w:p>
          <w:p w14:paraId="20F1B5D2"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Gârniță (L) </w:t>
            </w:r>
          </w:p>
          <w:p w14:paraId="73D9020B" w14:textId="77777777" w:rsidR="005E27B9" w:rsidRPr="00E75477" w:rsidRDefault="005E27B9" w:rsidP="00B13EB5">
            <w:pPr>
              <w:autoSpaceDE w:val="0"/>
              <w:autoSpaceDN w:val="0"/>
              <w:adjustRightInd w:val="0"/>
              <w:ind w:left="142"/>
              <w:rPr>
                <w:szCs w:val="24"/>
              </w:rPr>
            </w:pPr>
            <w:r w:rsidRPr="00E75477">
              <w:rPr>
                <w:szCs w:val="24"/>
              </w:rPr>
              <w:t xml:space="preserve">Gârniță (S) </w:t>
            </w:r>
          </w:p>
          <w:p w14:paraId="67304825" w14:textId="77777777" w:rsidR="005E27B9" w:rsidRPr="00E75477" w:rsidRDefault="005E27B9" w:rsidP="00B13EB5">
            <w:pPr>
              <w:autoSpaceDE w:val="0"/>
              <w:autoSpaceDN w:val="0"/>
              <w:adjustRightInd w:val="0"/>
              <w:ind w:left="142"/>
              <w:rPr>
                <w:szCs w:val="24"/>
              </w:rPr>
            </w:pPr>
            <w:r w:rsidRPr="00E75477">
              <w:rPr>
                <w:szCs w:val="24"/>
              </w:rPr>
              <w:t xml:space="preserve">Glădiță </w:t>
            </w:r>
          </w:p>
          <w:p w14:paraId="424C9FDD" w14:textId="77777777" w:rsidR="005E27B9" w:rsidRPr="00E75477" w:rsidRDefault="005E27B9" w:rsidP="00B13EB5">
            <w:pPr>
              <w:autoSpaceDE w:val="0"/>
              <w:autoSpaceDN w:val="0"/>
              <w:adjustRightInd w:val="0"/>
              <w:ind w:left="142"/>
              <w:rPr>
                <w:szCs w:val="24"/>
              </w:rPr>
            </w:pPr>
            <w:r w:rsidRPr="00E75477">
              <w:rPr>
                <w:szCs w:val="24"/>
              </w:rPr>
              <w:t xml:space="preserve">Gorun (L) </w:t>
            </w:r>
          </w:p>
          <w:p w14:paraId="109DB4C2" w14:textId="77777777" w:rsidR="005E27B9" w:rsidRPr="00E75477" w:rsidRDefault="005E27B9" w:rsidP="00B13EB5">
            <w:pPr>
              <w:autoSpaceDE w:val="0"/>
              <w:autoSpaceDN w:val="0"/>
              <w:adjustRightInd w:val="0"/>
              <w:ind w:left="142"/>
              <w:rPr>
                <w:szCs w:val="24"/>
              </w:rPr>
            </w:pPr>
            <w:r w:rsidRPr="00E75477">
              <w:rPr>
                <w:szCs w:val="24"/>
              </w:rPr>
              <w:t xml:space="preserve">Gorun (S) </w:t>
            </w:r>
          </w:p>
          <w:p w14:paraId="0D2C374B" w14:textId="77777777" w:rsidR="005E27B9" w:rsidRPr="00E75477" w:rsidRDefault="005E27B9" w:rsidP="00B13EB5">
            <w:pPr>
              <w:autoSpaceDE w:val="0"/>
              <w:autoSpaceDN w:val="0"/>
              <w:adjustRightInd w:val="0"/>
              <w:ind w:left="142"/>
              <w:rPr>
                <w:szCs w:val="24"/>
              </w:rPr>
            </w:pPr>
            <w:r w:rsidRPr="00E75477">
              <w:rPr>
                <w:szCs w:val="24"/>
              </w:rPr>
              <w:t xml:space="preserve">Gutui </w:t>
            </w:r>
          </w:p>
          <w:p w14:paraId="7451F04A" w14:textId="77777777" w:rsidR="005E27B9" w:rsidRPr="00E75477" w:rsidRDefault="005E27B9" w:rsidP="00B13EB5">
            <w:pPr>
              <w:autoSpaceDE w:val="0"/>
              <w:autoSpaceDN w:val="0"/>
              <w:adjustRightInd w:val="0"/>
              <w:ind w:left="142"/>
              <w:rPr>
                <w:szCs w:val="24"/>
              </w:rPr>
            </w:pPr>
            <w:r w:rsidRPr="00E75477">
              <w:rPr>
                <w:szCs w:val="24"/>
              </w:rPr>
              <w:t xml:space="preserve">Jugastru </w:t>
            </w:r>
          </w:p>
          <w:p w14:paraId="067C41FE" w14:textId="77777777" w:rsidR="005E27B9" w:rsidRPr="00E75477" w:rsidRDefault="005E27B9" w:rsidP="00B13EB5">
            <w:pPr>
              <w:autoSpaceDE w:val="0"/>
              <w:autoSpaceDN w:val="0"/>
              <w:adjustRightInd w:val="0"/>
              <w:ind w:left="142"/>
              <w:rPr>
                <w:szCs w:val="24"/>
              </w:rPr>
            </w:pPr>
            <w:r w:rsidRPr="00E75477">
              <w:rPr>
                <w:szCs w:val="24"/>
              </w:rPr>
              <w:t xml:space="preserve">Juniper </w:t>
            </w:r>
          </w:p>
          <w:p w14:paraId="67FC7188" w14:textId="77777777" w:rsidR="005E27B9" w:rsidRPr="00E75477" w:rsidRDefault="005E27B9" w:rsidP="00B13EB5">
            <w:pPr>
              <w:autoSpaceDE w:val="0"/>
              <w:autoSpaceDN w:val="0"/>
              <w:adjustRightInd w:val="0"/>
              <w:ind w:left="142"/>
              <w:rPr>
                <w:szCs w:val="24"/>
              </w:rPr>
            </w:pPr>
            <w:r w:rsidRPr="00E75477">
              <w:rPr>
                <w:szCs w:val="24"/>
              </w:rPr>
              <w:t xml:space="preserve">KOELRAT </w:t>
            </w:r>
          </w:p>
          <w:p w14:paraId="5A9C5A74" w14:textId="77777777" w:rsidR="005E27B9" w:rsidRPr="00E75477" w:rsidRDefault="005E27B9" w:rsidP="00B13EB5">
            <w:pPr>
              <w:autoSpaceDE w:val="0"/>
              <w:autoSpaceDN w:val="0"/>
              <w:adjustRightInd w:val="0"/>
              <w:ind w:left="142"/>
              <w:rPr>
                <w:szCs w:val="24"/>
              </w:rPr>
            </w:pPr>
            <w:r w:rsidRPr="00E75477">
              <w:rPr>
                <w:szCs w:val="24"/>
              </w:rPr>
              <w:t xml:space="preserve">Larice </w:t>
            </w:r>
          </w:p>
          <w:p w14:paraId="3B46EB22" w14:textId="77777777" w:rsidR="005E27B9" w:rsidRPr="00E75477" w:rsidRDefault="005E27B9" w:rsidP="00B13EB5">
            <w:pPr>
              <w:autoSpaceDE w:val="0"/>
              <w:autoSpaceDN w:val="0"/>
              <w:adjustRightInd w:val="0"/>
              <w:ind w:left="142"/>
              <w:rPr>
                <w:szCs w:val="24"/>
              </w:rPr>
            </w:pPr>
            <w:r w:rsidRPr="00E75477">
              <w:rPr>
                <w:szCs w:val="24"/>
              </w:rPr>
              <w:t xml:space="preserve">Mălin american </w:t>
            </w:r>
          </w:p>
          <w:p w14:paraId="2AB74CC5" w14:textId="77777777" w:rsidR="005E27B9" w:rsidRPr="00E75477" w:rsidRDefault="005E27B9" w:rsidP="00B13EB5">
            <w:pPr>
              <w:autoSpaceDE w:val="0"/>
              <w:autoSpaceDN w:val="0"/>
              <w:adjustRightInd w:val="0"/>
              <w:ind w:left="142"/>
              <w:rPr>
                <w:szCs w:val="24"/>
              </w:rPr>
            </w:pPr>
            <w:r w:rsidRPr="00E75477">
              <w:rPr>
                <w:szCs w:val="24"/>
              </w:rPr>
              <w:t xml:space="preserve">Mălin </w:t>
            </w:r>
          </w:p>
          <w:p w14:paraId="5508FE1A" w14:textId="77777777" w:rsidR="005E27B9" w:rsidRPr="00E75477" w:rsidRDefault="005E27B9" w:rsidP="00B13EB5">
            <w:pPr>
              <w:autoSpaceDE w:val="0"/>
              <w:autoSpaceDN w:val="0"/>
              <w:adjustRightInd w:val="0"/>
              <w:ind w:left="142"/>
              <w:rPr>
                <w:szCs w:val="24"/>
              </w:rPr>
            </w:pPr>
            <w:r w:rsidRPr="00E75477">
              <w:rPr>
                <w:szCs w:val="24"/>
              </w:rPr>
              <w:t xml:space="preserve">Măr pădureț </w:t>
            </w:r>
          </w:p>
        </w:tc>
        <w:tc>
          <w:tcPr>
            <w:tcW w:w="2103" w:type="dxa"/>
            <w:gridSpan w:val="2"/>
            <w:tcBorders>
              <w:top w:val="nil"/>
              <w:left w:val="nil"/>
              <w:bottom w:val="nil"/>
              <w:right w:val="nil"/>
            </w:tcBorders>
          </w:tcPr>
          <w:p w14:paraId="550911CC"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DU </w:t>
            </w:r>
          </w:p>
          <w:p w14:paraId="57FC9D98"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FA </w:t>
            </w:r>
          </w:p>
          <w:p w14:paraId="1136ABEF"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FA </w:t>
            </w:r>
          </w:p>
          <w:p w14:paraId="796EAFE2"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FR </w:t>
            </w:r>
          </w:p>
          <w:p w14:paraId="265E7CEB"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FRA </w:t>
            </w:r>
          </w:p>
          <w:p w14:paraId="11EB1B1E"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FRC </w:t>
            </w:r>
          </w:p>
          <w:p w14:paraId="037BF5EA" w14:textId="77777777" w:rsidR="005E27B9" w:rsidRPr="00E75477" w:rsidRDefault="005E27B9" w:rsidP="00B13EB5">
            <w:pPr>
              <w:autoSpaceDE w:val="0"/>
              <w:autoSpaceDN w:val="0"/>
              <w:adjustRightInd w:val="0"/>
              <w:ind w:left="142"/>
              <w:rPr>
                <w:szCs w:val="24"/>
                <w:lang w:val="fr-FR"/>
              </w:rPr>
            </w:pPr>
          </w:p>
          <w:p w14:paraId="4595C555" w14:textId="77777777" w:rsidR="005E27B9" w:rsidRPr="00E75477" w:rsidRDefault="005E27B9" w:rsidP="00B13EB5">
            <w:pPr>
              <w:autoSpaceDE w:val="0"/>
              <w:autoSpaceDN w:val="0"/>
              <w:adjustRightInd w:val="0"/>
              <w:ind w:left="142"/>
              <w:rPr>
                <w:szCs w:val="24"/>
              </w:rPr>
            </w:pPr>
            <w:r w:rsidRPr="00E75477">
              <w:rPr>
                <w:szCs w:val="24"/>
              </w:rPr>
              <w:t xml:space="preserve">FRB </w:t>
            </w:r>
          </w:p>
          <w:p w14:paraId="1DC037FB" w14:textId="77777777" w:rsidR="005E27B9" w:rsidRPr="00E75477" w:rsidRDefault="005E27B9" w:rsidP="00B13EB5">
            <w:pPr>
              <w:autoSpaceDE w:val="0"/>
              <w:autoSpaceDN w:val="0"/>
              <w:adjustRightInd w:val="0"/>
              <w:ind w:left="142"/>
              <w:rPr>
                <w:szCs w:val="24"/>
              </w:rPr>
            </w:pPr>
            <w:r w:rsidRPr="00E75477">
              <w:rPr>
                <w:szCs w:val="24"/>
              </w:rPr>
              <w:t xml:space="preserve">FRP </w:t>
            </w:r>
          </w:p>
          <w:p w14:paraId="72305373" w14:textId="77777777" w:rsidR="005E27B9" w:rsidRPr="00E75477" w:rsidRDefault="005E27B9" w:rsidP="00B13EB5">
            <w:pPr>
              <w:autoSpaceDE w:val="0"/>
              <w:autoSpaceDN w:val="0"/>
              <w:adjustRightInd w:val="0"/>
              <w:ind w:left="142"/>
              <w:rPr>
                <w:szCs w:val="24"/>
              </w:rPr>
            </w:pPr>
            <w:r w:rsidRPr="00E75477">
              <w:rPr>
                <w:szCs w:val="24"/>
              </w:rPr>
              <w:t xml:space="preserve">GI </w:t>
            </w:r>
          </w:p>
          <w:p w14:paraId="42FE569E" w14:textId="77777777" w:rsidR="005E27B9" w:rsidRPr="00E75477" w:rsidRDefault="005E27B9" w:rsidP="00B13EB5">
            <w:pPr>
              <w:autoSpaceDE w:val="0"/>
              <w:autoSpaceDN w:val="0"/>
              <w:adjustRightInd w:val="0"/>
              <w:ind w:left="142"/>
              <w:rPr>
                <w:szCs w:val="24"/>
              </w:rPr>
            </w:pPr>
            <w:r w:rsidRPr="00E75477">
              <w:rPr>
                <w:szCs w:val="24"/>
              </w:rPr>
              <w:t xml:space="preserve">GI </w:t>
            </w:r>
          </w:p>
          <w:p w14:paraId="324DBE58" w14:textId="77777777" w:rsidR="005E27B9" w:rsidRPr="00E75477" w:rsidRDefault="005E27B9" w:rsidP="00B13EB5">
            <w:pPr>
              <w:autoSpaceDE w:val="0"/>
              <w:autoSpaceDN w:val="0"/>
              <w:adjustRightInd w:val="0"/>
              <w:ind w:left="142"/>
              <w:rPr>
                <w:szCs w:val="24"/>
              </w:rPr>
            </w:pPr>
            <w:r w:rsidRPr="00E75477">
              <w:rPr>
                <w:szCs w:val="24"/>
              </w:rPr>
              <w:t xml:space="preserve">GL </w:t>
            </w:r>
          </w:p>
          <w:p w14:paraId="6B8C12BA" w14:textId="77777777" w:rsidR="005E27B9" w:rsidRPr="00E75477" w:rsidRDefault="005E27B9" w:rsidP="00B13EB5">
            <w:pPr>
              <w:autoSpaceDE w:val="0"/>
              <w:autoSpaceDN w:val="0"/>
              <w:adjustRightInd w:val="0"/>
              <w:ind w:left="142"/>
              <w:rPr>
                <w:szCs w:val="24"/>
              </w:rPr>
            </w:pPr>
            <w:r w:rsidRPr="00E75477">
              <w:rPr>
                <w:szCs w:val="24"/>
              </w:rPr>
              <w:t xml:space="preserve">GO </w:t>
            </w:r>
          </w:p>
          <w:p w14:paraId="77B764D3"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GO </w:t>
            </w:r>
          </w:p>
          <w:p w14:paraId="51A3EB36"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GU </w:t>
            </w:r>
          </w:p>
          <w:p w14:paraId="18835A80"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JU </w:t>
            </w:r>
          </w:p>
          <w:p w14:paraId="023398DA"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JE </w:t>
            </w:r>
          </w:p>
          <w:p w14:paraId="107B8717"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KL </w:t>
            </w:r>
          </w:p>
          <w:p w14:paraId="6DFA310E"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LA </w:t>
            </w:r>
          </w:p>
          <w:p w14:paraId="3238E3AB" w14:textId="77777777" w:rsidR="005E27B9" w:rsidRPr="00E75477" w:rsidRDefault="005E27B9" w:rsidP="00B13EB5">
            <w:pPr>
              <w:autoSpaceDE w:val="0"/>
              <w:autoSpaceDN w:val="0"/>
              <w:adjustRightInd w:val="0"/>
              <w:ind w:left="142"/>
              <w:rPr>
                <w:szCs w:val="24"/>
              </w:rPr>
            </w:pPr>
            <w:r w:rsidRPr="00E75477">
              <w:rPr>
                <w:szCs w:val="24"/>
              </w:rPr>
              <w:t xml:space="preserve">MLA </w:t>
            </w:r>
          </w:p>
          <w:p w14:paraId="4B82DB15" w14:textId="77777777" w:rsidR="005E27B9" w:rsidRPr="00E75477" w:rsidRDefault="005E27B9" w:rsidP="00B13EB5">
            <w:pPr>
              <w:autoSpaceDE w:val="0"/>
              <w:autoSpaceDN w:val="0"/>
              <w:adjustRightInd w:val="0"/>
              <w:ind w:left="142"/>
              <w:rPr>
                <w:szCs w:val="24"/>
              </w:rPr>
            </w:pPr>
            <w:r w:rsidRPr="00E75477">
              <w:rPr>
                <w:szCs w:val="24"/>
              </w:rPr>
              <w:t xml:space="preserve">ML </w:t>
            </w:r>
          </w:p>
          <w:p w14:paraId="761B84CD" w14:textId="77777777" w:rsidR="005E27B9" w:rsidRPr="00E75477" w:rsidRDefault="005E27B9" w:rsidP="00B13EB5">
            <w:pPr>
              <w:autoSpaceDE w:val="0"/>
              <w:autoSpaceDN w:val="0"/>
              <w:adjustRightInd w:val="0"/>
              <w:ind w:left="142"/>
              <w:rPr>
                <w:szCs w:val="24"/>
              </w:rPr>
            </w:pPr>
            <w:r w:rsidRPr="00E75477">
              <w:rPr>
                <w:szCs w:val="24"/>
              </w:rPr>
              <w:t xml:space="preserve">MAR </w:t>
            </w:r>
          </w:p>
        </w:tc>
      </w:tr>
      <w:tr w:rsidR="00E03D8F" w:rsidRPr="00E75477" w14:paraId="2339FC94" w14:textId="77777777" w:rsidTr="002D77AD">
        <w:trPr>
          <w:trHeight w:val="2251"/>
        </w:trPr>
        <w:tc>
          <w:tcPr>
            <w:tcW w:w="2280" w:type="dxa"/>
            <w:gridSpan w:val="2"/>
            <w:tcBorders>
              <w:top w:val="nil"/>
              <w:left w:val="nil"/>
              <w:bottom w:val="nil"/>
              <w:right w:val="nil"/>
            </w:tcBorders>
          </w:tcPr>
          <w:p w14:paraId="7BB2A545"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Diverse specii exotice </w:t>
            </w:r>
          </w:p>
          <w:p w14:paraId="0F7B39A9"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Diverse tari </w:t>
            </w:r>
          </w:p>
          <w:p w14:paraId="055FC9F6"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Dud </w:t>
            </w:r>
          </w:p>
          <w:p w14:paraId="46D3935F" w14:textId="77777777" w:rsidR="005E27B9" w:rsidRPr="00E75477" w:rsidRDefault="005E27B9" w:rsidP="00B13EB5">
            <w:pPr>
              <w:autoSpaceDE w:val="0"/>
              <w:autoSpaceDN w:val="0"/>
              <w:adjustRightInd w:val="0"/>
              <w:ind w:left="142"/>
              <w:rPr>
                <w:szCs w:val="24"/>
              </w:rPr>
            </w:pPr>
            <w:r w:rsidRPr="00E75477">
              <w:rPr>
                <w:szCs w:val="24"/>
              </w:rPr>
              <w:t xml:space="preserve">Molid AA </w:t>
            </w:r>
          </w:p>
          <w:p w14:paraId="3DC97569" w14:textId="77777777" w:rsidR="005E27B9" w:rsidRPr="00E75477" w:rsidRDefault="005E27B9" w:rsidP="00B13EB5">
            <w:pPr>
              <w:autoSpaceDE w:val="0"/>
              <w:autoSpaceDN w:val="0"/>
              <w:adjustRightInd w:val="0"/>
              <w:ind w:left="142"/>
              <w:rPr>
                <w:szCs w:val="24"/>
              </w:rPr>
            </w:pPr>
            <w:r w:rsidRPr="00E75477">
              <w:rPr>
                <w:szCs w:val="24"/>
              </w:rPr>
              <w:t xml:space="preserve">Nuc </w:t>
            </w:r>
          </w:p>
          <w:p w14:paraId="74AA0513" w14:textId="77777777" w:rsidR="005E27B9" w:rsidRPr="00E75477" w:rsidRDefault="005E27B9" w:rsidP="00B13EB5">
            <w:pPr>
              <w:autoSpaceDE w:val="0"/>
              <w:autoSpaceDN w:val="0"/>
              <w:adjustRightInd w:val="0"/>
              <w:ind w:left="142"/>
              <w:rPr>
                <w:szCs w:val="24"/>
              </w:rPr>
            </w:pPr>
            <w:r w:rsidRPr="00E75477">
              <w:rPr>
                <w:szCs w:val="24"/>
              </w:rPr>
              <w:t xml:space="preserve">Nuc american </w:t>
            </w:r>
          </w:p>
          <w:p w14:paraId="39919221" w14:textId="77777777" w:rsidR="005E27B9" w:rsidRPr="00E75477" w:rsidRDefault="005E27B9" w:rsidP="00B13EB5">
            <w:pPr>
              <w:autoSpaceDE w:val="0"/>
              <w:autoSpaceDN w:val="0"/>
              <w:adjustRightInd w:val="0"/>
              <w:ind w:left="142"/>
              <w:rPr>
                <w:szCs w:val="24"/>
              </w:rPr>
            </w:pPr>
            <w:r w:rsidRPr="00E75477">
              <w:rPr>
                <w:szCs w:val="24"/>
              </w:rPr>
              <w:t xml:space="preserve">Nuc negru </w:t>
            </w:r>
          </w:p>
          <w:p w14:paraId="209FC8F1"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Oțetar </w:t>
            </w:r>
          </w:p>
          <w:p w14:paraId="2CEC8DEF"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Paltin de câmp </w:t>
            </w:r>
          </w:p>
          <w:p w14:paraId="0A0DCF23"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Paltin de munte </w:t>
            </w:r>
          </w:p>
          <w:p w14:paraId="4ED025DD" w14:textId="77777777" w:rsidR="005E27B9" w:rsidRPr="00E75477" w:rsidRDefault="005E27B9" w:rsidP="00B13EB5">
            <w:pPr>
              <w:autoSpaceDE w:val="0"/>
              <w:autoSpaceDN w:val="0"/>
              <w:adjustRightInd w:val="0"/>
              <w:ind w:left="142"/>
              <w:rPr>
                <w:szCs w:val="24"/>
              </w:rPr>
            </w:pPr>
            <w:r w:rsidRPr="00E75477">
              <w:rPr>
                <w:szCs w:val="24"/>
              </w:rPr>
              <w:t xml:space="preserve">Păr pădureț </w:t>
            </w:r>
          </w:p>
          <w:p w14:paraId="22497950" w14:textId="77777777" w:rsidR="005E27B9" w:rsidRPr="00E75477" w:rsidRDefault="005E27B9" w:rsidP="00B13EB5">
            <w:pPr>
              <w:autoSpaceDE w:val="0"/>
              <w:autoSpaceDN w:val="0"/>
              <w:adjustRightInd w:val="0"/>
              <w:ind w:left="142"/>
              <w:rPr>
                <w:szCs w:val="24"/>
              </w:rPr>
            </w:pPr>
            <w:r w:rsidRPr="00E75477">
              <w:rPr>
                <w:szCs w:val="24"/>
              </w:rPr>
              <w:t xml:space="preserve">Piersic </w:t>
            </w:r>
          </w:p>
          <w:p w14:paraId="77BFA65C" w14:textId="77777777" w:rsidR="005E27B9" w:rsidRPr="00E75477" w:rsidRDefault="005E27B9" w:rsidP="00B13EB5">
            <w:pPr>
              <w:autoSpaceDE w:val="0"/>
              <w:autoSpaceDN w:val="0"/>
              <w:adjustRightInd w:val="0"/>
              <w:ind w:left="142"/>
              <w:rPr>
                <w:szCs w:val="24"/>
              </w:rPr>
            </w:pPr>
            <w:r w:rsidRPr="00E75477">
              <w:rPr>
                <w:szCs w:val="24"/>
              </w:rPr>
              <w:t xml:space="preserve">Pin negru </w:t>
            </w:r>
          </w:p>
          <w:p w14:paraId="0E5E0F63" w14:textId="77777777" w:rsidR="005E27B9" w:rsidRPr="00E75477" w:rsidRDefault="005E27B9" w:rsidP="00B13EB5">
            <w:pPr>
              <w:autoSpaceDE w:val="0"/>
              <w:autoSpaceDN w:val="0"/>
              <w:adjustRightInd w:val="0"/>
              <w:ind w:left="142"/>
              <w:rPr>
                <w:szCs w:val="24"/>
              </w:rPr>
            </w:pPr>
            <w:r w:rsidRPr="00E75477">
              <w:rPr>
                <w:szCs w:val="24"/>
              </w:rPr>
              <w:t xml:space="preserve">Pin silvestru </w:t>
            </w:r>
          </w:p>
          <w:p w14:paraId="4980F519" w14:textId="77777777" w:rsidR="005E27B9" w:rsidRPr="00E75477" w:rsidRDefault="005E27B9" w:rsidP="00B13EB5">
            <w:pPr>
              <w:autoSpaceDE w:val="0"/>
              <w:autoSpaceDN w:val="0"/>
              <w:adjustRightInd w:val="0"/>
              <w:ind w:left="142"/>
              <w:rPr>
                <w:szCs w:val="24"/>
              </w:rPr>
            </w:pPr>
            <w:r w:rsidRPr="00E75477">
              <w:rPr>
                <w:szCs w:val="24"/>
              </w:rPr>
              <w:t xml:space="preserve">Pin strob </w:t>
            </w:r>
          </w:p>
          <w:p w14:paraId="73479965" w14:textId="77777777" w:rsidR="005E27B9" w:rsidRPr="00E75477" w:rsidRDefault="005E27B9" w:rsidP="00B13EB5">
            <w:pPr>
              <w:autoSpaceDE w:val="0"/>
              <w:autoSpaceDN w:val="0"/>
              <w:adjustRightInd w:val="0"/>
              <w:ind w:left="142"/>
              <w:rPr>
                <w:szCs w:val="24"/>
              </w:rPr>
            </w:pPr>
            <w:r w:rsidRPr="00E75477">
              <w:rPr>
                <w:szCs w:val="24"/>
              </w:rPr>
              <w:t xml:space="preserve">Pinus cembra </w:t>
            </w:r>
          </w:p>
          <w:p w14:paraId="1CD4A550" w14:textId="77777777" w:rsidR="005E27B9" w:rsidRPr="00E75477" w:rsidRDefault="005E27B9" w:rsidP="00B13EB5">
            <w:pPr>
              <w:autoSpaceDE w:val="0"/>
              <w:autoSpaceDN w:val="0"/>
              <w:adjustRightInd w:val="0"/>
              <w:ind w:left="142"/>
              <w:rPr>
                <w:szCs w:val="24"/>
              </w:rPr>
            </w:pPr>
            <w:r w:rsidRPr="00E75477">
              <w:rPr>
                <w:szCs w:val="24"/>
              </w:rPr>
              <w:t xml:space="preserve">Platan </w:t>
            </w:r>
          </w:p>
          <w:p w14:paraId="24D6BE03" w14:textId="77777777" w:rsidR="005E27B9" w:rsidRPr="00E75477" w:rsidRDefault="005E27B9" w:rsidP="00B13EB5">
            <w:pPr>
              <w:autoSpaceDE w:val="0"/>
              <w:autoSpaceDN w:val="0"/>
              <w:adjustRightInd w:val="0"/>
              <w:ind w:left="142"/>
              <w:rPr>
                <w:szCs w:val="24"/>
              </w:rPr>
            </w:pPr>
            <w:r w:rsidRPr="00E75477">
              <w:rPr>
                <w:szCs w:val="24"/>
              </w:rPr>
              <w:t xml:space="preserve">Plop alb </w:t>
            </w:r>
          </w:p>
        </w:tc>
        <w:tc>
          <w:tcPr>
            <w:tcW w:w="1939" w:type="dxa"/>
            <w:gridSpan w:val="2"/>
            <w:tcBorders>
              <w:top w:val="nil"/>
              <w:left w:val="nil"/>
              <w:bottom w:val="nil"/>
              <w:right w:val="nil"/>
            </w:tcBorders>
          </w:tcPr>
          <w:p w14:paraId="5D444BA9" w14:textId="77777777" w:rsidR="005E27B9" w:rsidRPr="00E75477" w:rsidRDefault="005E27B9" w:rsidP="00B13EB5">
            <w:pPr>
              <w:autoSpaceDE w:val="0"/>
              <w:autoSpaceDN w:val="0"/>
              <w:adjustRightInd w:val="0"/>
              <w:ind w:left="142"/>
              <w:rPr>
                <w:szCs w:val="24"/>
                <w:lang w:val="fr-FR"/>
              </w:rPr>
            </w:pPr>
          </w:p>
          <w:p w14:paraId="201772AE"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EX </w:t>
            </w:r>
          </w:p>
          <w:p w14:paraId="3E974059"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DT </w:t>
            </w:r>
          </w:p>
          <w:p w14:paraId="4B8C6694"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DD </w:t>
            </w:r>
          </w:p>
          <w:p w14:paraId="64482A35"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MOA </w:t>
            </w:r>
          </w:p>
          <w:p w14:paraId="3F88296B"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NU </w:t>
            </w:r>
          </w:p>
          <w:p w14:paraId="65A9B281"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NUA </w:t>
            </w:r>
          </w:p>
          <w:p w14:paraId="3A31E764"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NUN </w:t>
            </w:r>
          </w:p>
          <w:p w14:paraId="2786A9B7"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OT </w:t>
            </w:r>
          </w:p>
          <w:p w14:paraId="7429A8C5"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PA </w:t>
            </w:r>
          </w:p>
          <w:p w14:paraId="7D3C7EDB"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PAM </w:t>
            </w:r>
          </w:p>
          <w:p w14:paraId="14DB89FA"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PR </w:t>
            </w:r>
          </w:p>
          <w:p w14:paraId="4548FD62"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PIE </w:t>
            </w:r>
          </w:p>
          <w:p w14:paraId="1C2D6FF8" w14:textId="77777777" w:rsidR="005E27B9" w:rsidRPr="00E75477" w:rsidRDefault="005E27B9" w:rsidP="00B13EB5">
            <w:pPr>
              <w:autoSpaceDE w:val="0"/>
              <w:autoSpaceDN w:val="0"/>
              <w:adjustRightInd w:val="0"/>
              <w:ind w:left="142"/>
              <w:rPr>
                <w:szCs w:val="24"/>
              </w:rPr>
            </w:pPr>
            <w:r w:rsidRPr="00E75477">
              <w:rPr>
                <w:szCs w:val="24"/>
              </w:rPr>
              <w:t xml:space="preserve">PIN </w:t>
            </w:r>
          </w:p>
          <w:p w14:paraId="162D4EFE" w14:textId="77777777" w:rsidR="005E27B9" w:rsidRPr="00E75477" w:rsidRDefault="005E27B9" w:rsidP="00B13EB5">
            <w:pPr>
              <w:autoSpaceDE w:val="0"/>
              <w:autoSpaceDN w:val="0"/>
              <w:adjustRightInd w:val="0"/>
              <w:ind w:left="142"/>
              <w:rPr>
                <w:szCs w:val="24"/>
              </w:rPr>
            </w:pPr>
            <w:r w:rsidRPr="00E75477">
              <w:rPr>
                <w:szCs w:val="24"/>
              </w:rPr>
              <w:t xml:space="preserve">PI </w:t>
            </w:r>
          </w:p>
          <w:p w14:paraId="633C2E34" w14:textId="77777777" w:rsidR="005E27B9" w:rsidRPr="00E75477" w:rsidRDefault="005E27B9" w:rsidP="00B13EB5">
            <w:pPr>
              <w:autoSpaceDE w:val="0"/>
              <w:autoSpaceDN w:val="0"/>
              <w:adjustRightInd w:val="0"/>
              <w:ind w:left="142"/>
              <w:rPr>
                <w:szCs w:val="24"/>
              </w:rPr>
            </w:pPr>
            <w:r w:rsidRPr="00E75477">
              <w:rPr>
                <w:szCs w:val="24"/>
              </w:rPr>
              <w:t xml:space="preserve">PIS </w:t>
            </w:r>
          </w:p>
          <w:p w14:paraId="16C5691E" w14:textId="77777777" w:rsidR="005E27B9" w:rsidRPr="00E75477" w:rsidRDefault="005E27B9" w:rsidP="00B13EB5">
            <w:pPr>
              <w:autoSpaceDE w:val="0"/>
              <w:autoSpaceDN w:val="0"/>
              <w:adjustRightInd w:val="0"/>
              <w:ind w:left="142"/>
              <w:rPr>
                <w:szCs w:val="24"/>
              </w:rPr>
            </w:pPr>
            <w:r w:rsidRPr="00E75477">
              <w:rPr>
                <w:szCs w:val="24"/>
              </w:rPr>
              <w:t xml:space="preserve">PIC </w:t>
            </w:r>
          </w:p>
          <w:p w14:paraId="2E5E70C7" w14:textId="77777777" w:rsidR="005E27B9" w:rsidRPr="00E75477" w:rsidRDefault="005E27B9" w:rsidP="00B13EB5">
            <w:pPr>
              <w:autoSpaceDE w:val="0"/>
              <w:autoSpaceDN w:val="0"/>
              <w:adjustRightInd w:val="0"/>
              <w:ind w:left="142"/>
              <w:rPr>
                <w:szCs w:val="24"/>
              </w:rPr>
            </w:pPr>
            <w:r w:rsidRPr="00E75477">
              <w:rPr>
                <w:szCs w:val="24"/>
              </w:rPr>
              <w:t xml:space="preserve">PTL </w:t>
            </w:r>
          </w:p>
          <w:p w14:paraId="781943B4" w14:textId="77777777" w:rsidR="005E27B9" w:rsidRPr="00E75477" w:rsidRDefault="005E27B9" w:rsidP="00B13EB5">
            <w:pPr>
              <w:autoSpaceDE w:val="0"/>
              <w:autoSpaceDN w:val="0"/>
              <w:adjustRightInd w:val="0"/>
              <w:ind w:left="142"/>
              <w:rPr>
                <w:szCs w:val="24"/>
              </w:rPr>
            </w:pPr>
            <w:r w:rsidRPr="00E75477">
              <w:rPr>
                <w:szCs w:val="24"/>
              </w:rPr>
              <w:t xml:space="preserve">PLA </w:t>
            </w:r>
          </w:p>
        </w:tc>
        <w:tc>
          <w:tcPr>
            <w:tcW w:w="2126" w:type="dxa"/>
            <w:gridSpan w:val="2"/>
            <w:tcBorders>
              <w:top w:val="nil"/>
              <w:left w:val="nil"/>
              <w:bottom w:val="nil"/>
              <w:right w:val="nil"/>
            </w:tcBorders>
          </w:tcPr>
          <w:p w14:paraId="7C47402E" w14:textId="77777777" w:rsidR="005E27B9" w:rsidRPr="00E75477" w:rsidRDefault="005E27B9" w:rsidP="00B13EB5">
            <w:pPr>
              <w:autoSpaceDE w:val="0"/>
              <w:autoSpaceDN w:val="0"/>
              <w:adjustRightInd w:val="0"/>
              <w:ind w:left="142"/>
              <w:rPr>
                <w:szCs w:val="24"/>
              </w:rPr>
            </w:pPr>
            <w:r w:rsidRPr="00E75477">
              <w:rPr>
                <w:szCs w:val="24"/>
              </w:rPr>
              <w:t xml:space="preserve">Mesteacăn </w:t>
            </w:r>
          </w:p>
          <w:p w14:paraId="54762536" w14:textId="77777777" w:rsidR="005E27B9" w:rsidRPr="00E75477" w:rsidRDefault="005E27B9" w:rsidP="00B13EB5">
            <w:pPr>
              <w:autoSpaceDE w:val="0"/>
              <w:autoSpaceDN w:val="0"/>
              <w:adjustRightInd w:val="0"/>
              <w:ind w:left="142"/>
              <w:rPr>
                <w:szCs w:val="24"/>
              </w:rPr>
            </w:pPr>
            <w:r w:rsidRPr="00E75477">
              <w:rPr>
                <w:szCs w:val="24"/>
              </w:rPr>
              <w:t xml:space="preserve">Mojdrean </w:t>
            </w:r>
          </w:p>
          <w:p w14:paraId="537E763D" w14:textId="77777777" w:rsidR="005E27B9" w:rsidRPr="00E75477" w:rsidRDefault="005E27B9" w:rsidP="00B13EB5">
            <w:pPr>
              <w:autoSpaceDE w:val="0"/>
              <w:autoSpaceDN w:val="0"/>
              <w:adjustRightInd w:val="0"/>
              <w:ind w:left="142"/>
              <w:rPr>
                <w:szCs w:val="24"/>
              </w:rPr>
            </w:pPr>
            <w:r w:rsidRPr="00E75477">
              <w:rPr>
                <w:szCs w:val="24"/>
              </w:rPr>
              <w:t xml:space="preserve">Molid </w:t>
            </w:r>
          </w:p>
          <w:p w14:paraId="358AD209" w14:textId="77777777" w:rsidR="005E27B9" w:rsidRPr="00E75477" w:rsidRDefault="005E27B9" w:rsidP="00B13EB5">
            <w:pPr>
              <w:autoSpaceDE w:val="0"/>
              <w:autoSpaceDN w:val="0"/>
              <w:adjustRightInd w:val="0"/>
              <w:ind w:left="142"/>
              <w:rPr>
                <w:szCs w:val="24"/>
              </w:rPr>
            </w:pPr>
            <w:r w:rsidRPr="00E75477">
              <w:rPr>
                <w:szCs w:val="24"/>
              </w:rPr>
              <w:t xml:space="preserve">Salcâm (P) </w:t>
            </w:r>
          </w:p>
          <w:p w14:paraId="29A86EE0"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Salcie albă (L) </w:t>
            </w:r>
          </w:p>
          <w:p w14:paraId="3DB2456B"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Salcie albă (P) </w:t>
            </w:r>
          </w:p>
          <w:p w14:paraId="7B1DDCA1"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Salcie albă (R) </w:t>
            </w:r>
          </w:p>
          <w:p w14:paraId="43A6069F"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Salcie albă (SL) </w:t>
            </w:r>
          </w:p>
          <w:p w14:paraId="5358DE99"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Salcie căprească </w:t>
            </w:r>
          </w:p>
          <w:p w14:paraId="13606F72"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Salcie plesnitoare </w:t>
            </w:r>
          </w:p>
          <w:p w14:paraId="75A03669"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Salcie-zălog </w:t>
            </w:r>
          </w:p>
          <w:p w14:paraId="1E545DB9"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Sălcioară </w:t>
            </w:r>
          </w:p>
          <w:p w14:paraId="259C3430"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Scoruș </w:t>
            </w:r>
          </w:p>
          <w:p w14:paraId="748ACED4"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Scoruș păsăresc </w:t>
            </w:r>
          </w:p>
          <w:p w14:paraId="0C2DA077"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Sorb </w:t>
            </w:r>
          </w:p>
          <w:p w14:paraId="4D71BC0A"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Stejar brumăriu </w:t>
            </w:r>
          </w:p>
          <w:p w14:paraId="1F479810" w14:textId="77777777" w:rsidR="005E27B9" w:rsidRPr="00E75477" w:rsidRDefault="005E27B9" w:rsidP="00B13EB5">
            <w:pPr>
              <w:autoSpaceDE w:val="0"/>
              <w:autoSpaceDN w:val="0"/>
              <w:adjustRightInd w:val="0"/>
              <w:ind w:left="142"/>
              <w:rPr>
                <w:szCs w:val="24"/>
              </w:rPr>
            </w:pPr>
            <w:r w:rsidRPr="00E75477">
              <w:rPr>
                <w:szCs w:val="24"/>
              </w:rPr>
              <w:t xml:space="preserve">Stejar pedunculat (L) </w:t>
            </w:r>
          </w:p>
          <w:p w14:paraId="18A15BC8" w14:textId="77777777" w:rsidR="005E27B9" w:rsidRPr="00E75477" w:rsidRDefault="005E27B9" w:rsidP="00B13EB5">
            <w:pPr>
              <w:autoSpaceDE w:val="0"/>
              <w:autoSpaceDN w:val="0"/>
              <w:adjustRightInd w:val="0"/>
              <w:ind w:left="142"/>
              <w:rPr>
                <w:szCs w:val="24"/>
              </w:rPr>
            </w:pPr>
            <w:r w:rsidRPr="00E75477">
              <w:rPr>
                <w:szCs w:val="24"/>
              </w:rPr>
              <w:t xml:space="preserve">Stejar pedunculat (S) </w:t>
            </w:r>
          </w:p>
        </w:tc>
        <w:tc>
          <w:tcPr>
            <w:tcW w:w="2127" w:type="dxa"/>
            <w:gridSpan w:val="2"/>
            <w:tcBorders>
              <w:top w:val="nil"/>
              <w:left w:val="nil"/>
              <w:bottom w:val="nil"/>
              <w:right w:val="nil"/>
            </w:tcBorders>
          </w:tcPr>
          <w:p w14:paraId="014AC374"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ME </w:t>
            </w:r>
          </w:p>
          <w:p w14:paraId="2C38EAAB"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MJ </w:t>
            </w:r>
          </w:p>
          <w:p w14:paraId="1E8F7E70"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MO </w:t>
            </w:r>
          </w:p>
          <w:p w14:paraId="01F24547"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SC </w:t>
            </w:r>
          </w:p>
          <w:p w14:paraId="46586190"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SA </w:t>
            </w:r>
          </w:p>
          <w:p w14:paraId="47A3AC51"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SA </w:t>
            </w:r>
          </w:p>
          <w:p w14:paraId="6D166DCC"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SA </w:t>
            </w:r>
          </w:p>
          <w:p w14:paraId="107F2B2A"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SA </w:t>
            </w:r>
          </w:p>
          <w:p w14:paraId="79A7AE11"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SAC </w:t>
            </w:r>
          </w:p>
          <w:p w14:paraId="30CDAAC7"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SAP </w:t>
            </w:r>
          </w:p>
          <w:p w14:paraId="5D1D5DA5"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SAY </w:t>
            </w:r>
          </w:p>
          <w:p w14:paraId="4A9E7C7A"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SL </w:t>
            </w:r>
          </w:p>
          <w:p w14:paraId="3D1A1FA0" w14:textId="77777777" w:rsidR="005E27B9" w:rsidRPr="00E75477" w:rsidRDefault="005E27B9" w:rsidP="00B13EB5">
            <w:pPr>
              <w:autoSpaceDE w:val="0"/>
              <w:autoSpaceDN w:val="0"/>
              <w:adjustRightInd w:val="0"/>
              <w:ind w:left="142"/>
              <w:rPr>
                <w:szCs w:val="24"/>
              </w:rPr>
            </w:pPr>
            <w:r w:rsidRPr="00E75477">
              <w:rPr>
                <w:szCs w:val="24"/>
              </w:rPr>
              <w:t xml:space="preserve">SR </w:t>
            </w:r>
          </w:p>
          <w:p w14:paraId="2E3C05A8" w14:textId="77777777" w:rsidR="005E27B9" w:rsidRPr="00E75477" w:rsidRDefault="005E27B9" w:rsidP="00B13EB5">
            <w:pPr>
              <w:autoSpaceDE w:val="0"/>
              <w:autoSpaceDN w:val="0"/>
              <w:adjustRightInd w:val="0"/>
              <w:ind w:left="142"/>
              <w:rPr>
                <w:szCs w:val="24"/>
              </w:rPr>
            </w:pPr>
            <w:r w:rsidRPr="00E75477">
              <w:rPr>
                <w:szCs w:val="24"/>
              </w:rPr>
              <w:t xml:space="preserve">SCP </w:t>
            </w:r>
          </w:p>
          <w:p w14:paraId="4FB1D147" w14:textId="77777777" w:rsidR="005E27B9" w:rsidRPr="00E75477" w:rsidRDefault="005E27B9" w:rsidP="00B13EB5">
            <w:pPr>
              <w:autoSpaceDE w:val="0"/>
              <w:autoSpaceDN w:val="0"/>
              <w:adjustRightInd w:val="0"/>
              <w:ind w:left="142"/>
              <w:rPr>
                <w:szCs w:val="24"/>
              </w:rPr>
            </w:pPr>
            <w:r w:rsidRPr="00E75477">
              <w:rPr>
                <w:szCs w:val="24"/>
              </w:rPr>
              <w:t xml:space="preserve">SB </w:t>
            </w:r>
          </w:p>
          <w:p w14:paraId="73B66310" w14:textId="77777777" w:rsidR="005E27B9" w:rsidRPr="00E75477" w:rsidRDefault="005E27B9" w:rsidP="00B13EB5">
            <w:pPr>
              <w:autoSpaceDE w:val="0"/>
              <w:autoSpaceDN w:val="0"/>
              <w:adjustRightInd w:val="0"/>
              <w:ind w:left="142"/>
              <w:rPr>
                <w:szCs w:val="24"/>
              </w:rPr>
            </w:pPr>
            <w:r w:rsidRPr="00E75477">
              <w:rPr>
                <w:szCs w:val="24"/>
              </w:rPr>
              <w:t xml:space="preserve">STB </w:t>
            </w:r>
          </w:p>
          <w:p w14:paraId="37034796" w14:textId="77777777" w:rsidR="005E27B9" w:rsidRPr="00E75477" w:rsidRDefault="005E27B9" w:rsidP="00B13EB5">
            <w:pPr>
              <w:autoSpaceDE w:val="0"/>
              <w:autoSpaceDN w:val="0"/>
              <w:adjustRightInd w:val="0"/>
              <w:ind w:left="142"/>
              <w:rPr>
                <w:szCs w:val="24"/>
              </w:rPr>
            </w:pPr>
            <w:r w:rsidRPr="00E75477">
              <w:rPr>
                <w:szCs w:val="24"/>
              </w:rPr>
              <w:t xml:space="preserve">ST </w:t>
            </w:r>
          </w:p>
          <w:p w14:paraId="13DE1931" w14:textId="77777777" w:rsidR="002D77AD" w:rsidRPr="00E75477" w:rsidRDefault="002D77AD" w:rsidP="00B13EB5">
            <w:pPr>
              <w:autoSpaceDE w:val="0"/>
              <w:autoSpaceDN w:val="0"/>
              <w:adjustRightInd w:val="0"/>
              <w:ind w:left="142"/>
              <w:rPr>
                <w:szCs w:val="24"/>
              </w:rPr>
            </w:pPr>
          </w:p>
          <w:p w14:paraId="4A791C28" w14:textId="77777777" w:rsidR="005E27B9" w:rsidRPr="00E75477" w:rsidRDefault="005E27B9" w:rsidP="00B13EB5">
            <w:pPr>
              <w:autoSpaceDE w:val="0"/>
              <w:autoSpaceDN w:val="0"/>
              <w:adjustRightInd w:val="0"/>
              <w:ind w:left="142"/>
              <w:rPr>
                <w:szCs w:val="24"/>
              </w:rPr>
            </w:pPr>
            <w:r w:rsidRPr="00E75477">
              <w:rPr>
                <w:szCs w:val="24"/>
              </w:rPr>
              <w:t xml:space="preserve">ST </w:t>
            </w:r>
          </w:p>
        </w:tc>
      </w:tr>
    </w:tbl>
    <w:p w14:paraId="029B8FA3" w14:textId="77777777" w:rsidR="005E27B9" w:rsidRPr="00E75477" w:rsidRDefault="005E27B9" w:rsidP="00B13EB5">
      <w:pPr>
        <w:autoSpaceDE w:val="0"/>
        <w:autoSpaceDN w:val="0"/>
        <w:adjustRightInd w:val="0"/>
        <w:ind w:left="142"/>
        <w:rPr>
          <w:szCs w:val="24"/>
        </w:rPr>
      </w:pPr>
    </w:p>
    <w:p w14:paraId="24E219D6" w14:textId="77777777" w:rsidR="005E27B9" w:rsidRPr="00E75477" w:rsidRDefault="005E27B9" w:rsidP="00B13EB5">
      <w:pPr>
        <w:autoSpaceDE w:val="0"/>
        <w:autoSpaceDN w:val="0"/>
        <w:adjustRightInd w:val="0"/>
        <w:ind w:left="142"/>
        <w:rPr>
          <w:szCs w:val="24"/>
        </w:rPr>
        <w:sectPr w:rsidR="005E27B9" w:rsidRPr="00E75477">
          <w:pgSz w:w="11906" w:h="8890"/>
          <w:pgMar w:top="994" w:right="821" w:bottom="664" w:left="112" w:header="720" w:footer="720" w:gutter="0"/>
          <w:cols w:space="720"/>
          <w:noEndnote/>
        </w:sectPr>
      </w:pPr>
    </w:p>
    <w:tbl>
      <w:tblPr>
        <w:tblW w:w="0" w:type="auto"/>
        <w:tblBorders>
          <w:top w:val="nil"/>
          <w:left w:val="nil"/>
          <w:bottom w:val="nil"/>
          <w:right w:val="nil"/>
        </w:tblBorders>
        <w:tblLayout w:type="fixed"/>
        <w:tblLook w:val="0000" w:firstRow="0" w:lastRow="0" w:firstColumn="0" w:lastColumn="0" w:noHBand="0" w:noVBand="0"/>
      </w:tblPr>
      <w:tblGrid>
        <w:gridCol w:w="2082"/>
        <w:gridCol w:w="2082"/>
        <w:gridCol w:w="2082"/>
        <w:gridCol w:w="2082"/>
      </w:tblGrid>
      <w:tr w:rsidR="005E27B9" w:rsidRPr="00E75477" w14:paraId="01B1C873" w14:textId="77777777" w:rsidTr="00185970">
        <w:trPr>
          <w:trHeight w:val="98"/>
        </w:trPr>
        <w:tc>
          <w:tcPr>
            <w:tcW w:w="2082" w:type="dxa"/>
          </w:tcPr>
          <w:p w14:paraId="1105F460" w14:textId="77777777" w:rsidR="005E27B9" w:rsidRPr="00E75477" w:rsidRDefault="005E27B9" w:rsidP="00B13EB5">
            <w:pPr>
              <w:autoSpaceDE w:val="0"/>
              <w:autoSpaceDN w:val="0"/>
              <w:adjustRightInd w:val="0"/>
              <w:ind w:left="142"/>
              <w:rPr>
                <w:szCs w:val="24"/>
              </w:rPr>
            </w:pPr>
            <w:bookmarkStart w:id="855" w:name="_Hlk77424284"/>
            <w:r w:rsidRPr="00E75477">
              <w:rPr>
                <w:b/>
                <w:bCs/>
                <w:szCs w:val="24"/>
              </w:rPr>
              <w:t xml:space="preserve"> </w:t>
            </w:r>
          </w:p>
        </w:tc>
        <w:tc>
          <w:tcPr>
            <w:tcW w:w="2082" w:type="dxa"/>
          </w:tcPr>
          <w:p w14:paraId="2C7CB1E3" w14:textId="77777777" w:rsidR="005E27B9" w:rsidRPr="00E75477" w:rsidRDefault="005E27B9" w:rsidP="00B13EB5">
            <w:pPr>
              <w:autoSpaceDE w:val="0"/>
              <w:autoSpaceDN w:val="0"/>
              <w:adjustRightInd w:val="0"/>
              <w:ind w:left="142"/>
              <w:rPr>
                <w:szCs w:val="24"/>
              </w:rPr>
            </w:pPr>
          </w:p>
        </w:tc>
        <w:tc>
          <w:tcPr>
            <w:tcW w:w="2082" w:type="dxa"/>
          </w:tcPr>
          <w:p w14:paraId="46C10EFB" w14:textId="77777777" w:rsidR="005E27B9" w:rsidRPr="00E75477" w:rsidRDefault="005E27B9" w:rsidP="00B13EB5">
            <w:pPr>
              <w:autoSpaceDE w:val="0"/>
              <w:autoSpaceDN w:val="0"/>
              <w:adjustRightInd w:val="0"/>
              <w:ind w:left="142"/>
              <w:rPr>
                <w:szCs w:val="24"/>
              </w:rPr>
            </w:pPr>
          </w:p>
        </w:tc>
        <w:tc>
          <w:tcPr>
            <w:tcW w:w="2082" w:type="dxa"/>
          </w:tcPr>
          <w:p w14:paraId="776891E4" w14:textId="77777777" w:rsidR="005E27B9" w:rsidRPr="00E75477" w:rsidRDefault="005E27B9" w:rsidP="00B13EB5">
            <w:pPr>
              <w:autoSpaceDE w:val="0"/>
              <w:autoSpaceDN w:val="0"/>
              <w:adjustRightInd w:val="0"/>
              <w:ind w:left="142"/>
              <w:rPr>
                <w:szCs w:val="24"/>
              </w:rPr>
            </w:pPr>
          </w:p>
        </w:tc>
      </w:tr>
      <w:bookmarkEnd w:id="855"/>
      <w:tr w:rsidR="005E27B9" w:rsidRPr="00E75477" w14:paraId="730FA4A8" w14:textId="77777777" w:rsidTr="00185970">
        <w:trPr>
          <w:trHeight w:val="1872"/>
        </w:trPr>
        <w:tc>
          <w:tcPr>
            <w:tcW w:w="2082" w:type="dxa"/>
          </w:tcPr>
          <w:p w14:paraId="1C63978E" w14:textId="77777777" w:rsidR="005E27B9" w:rsidRPr="00E75477" w:rsidRDefault="005E27B9" w:rsidP="00B13EB5">
            <w:pPr>
              <w:autoSpaceDE w:val="0"/>
              <w:autoSpaceDN w:val="0"/>
              <w:adjustRightInd w:val="0"/>
              <w:ind w:left="142"/>
              <w:rPr>
                <w:szCs w:val="24"/>
              </w:rPr>
            </w:pPr>
            <w:r w:rsidRPr="00E75477">
              <w:rPr>
                <w:szCs w:val="24"/>
              </w:rPr>
              <w:t xml:space="preserve">Plop cenușiu </w:t>
            </w:r>
          </w:p>
          <w:p w14:paraId="33B9E9C5" w14:textId="77777777" w:rsidR="005E27B9" w:rsidRPr="00E75477" w:rsidRDefault="005E27B9" w:rsidP="00B13EB5">
            <w:pPr>
              <w:autoSpaceDE w:val="0"/>
              <w:autoSpaceDN w:val="0"/>
              <w:adjustRightInd w:val="0"/>
              <w:ind w:left="142"/>
              <w:rPr>
                <w:szCs w:val="24"/>
              </w:rPr>
            </w:pPr>
            <w:r w:rsidRPr="00E75477">
              <w:rPr>
                <w:szCs w:val="24"/>
              </w:rPr>
              <w:t xml:space="preserve">Plop euramerican “Sacrau” </w:t>
            </w:r>
          </w:p>
          <w:p w14:paraId="7E4A0A79" w14:textId="77777777" w:rsidR="005E27B9" w:rsidRPr="00E75477" w:rsidRDefault="005E27B9" w:rsidP="00B13EB5">
            <w:pPr>
              <w:autoSpaceDE w:val="0"/>
              <w:autoSpaceDN w:val="0"/>
              <w:adjustRightInd w:val="0"/>
              <w:ind w:left="142"/>
              <w:rPr>
                <w:szCs w:val="24"/>
              </w:rPr>
            </w:pPr>
            <w:r w:rsidRPr="00E75477">
              <w:rPr>
                <w:szCs w:val="24"/>
              </w:rPr>
              <w:t xml:space="preserve">Plop euramerican I-214 </w:t>
            </w:r>
          </w:p>
          <w:p w14:paraId="7980B0F9" w14:textId="77777777" w:rsidR="005E27B9" w:rsidRPr="00E75477" w:rsidRDefault="005E27B9" w:rsidP="00B13EB5">
            <w:pPr>
              <w:autoSpaceDE w:val="0"/>
              <w:autoSpaceDN w:val="0"/>
              <w:adjustRightInd w:val="0"/>
              <w:ind w:left="142"/>
              <w:rPr>
                <w:szCs w:val="24"/>
              </w:rPr>
            </w:pPr>
            <w:r w:rsidRPr="00E75477">
              <w:rPr>
                <w:szCs w:val="24"/>
              </w:rPr>
              <w:t xml:space="preserve">Plop euramerican nesel. </w:t>
            </w:r>
          </w:p>
          <w:p w14:paraId="59124BBF" w14:textId="77777777" w:rsidR="005E27B9" w:rsidRPr="00E75477" w:rsidRDefault="005E27B9" w:rsidP="00B13EB5">
            <w:pPr>
              <w:autoSpaceDE w:val="0"/>
              <w:autoSpaceDN w:val="0"/>
              <w:adjustRightInd w:val="0"/>
              <w:ind w:left="142"/>
              <w:rPr>
                <w:szCs w:val="24"/>
              </w:rPr>
            </w:pPr>
            <w:r w:rsidRPr="00E75477">
              <w:rPr>
                <w:szCs w:val="24"/>
              </w:rPr>
              <w:t xml:space="preserve">Plop euramerican R-16 </w:t>
            </w:r>
          </w:p>
          <w:p w14:paraId="2DF0D201" w14:textId="77777777" w:rsidR="005E27B9" w:rsidRPr="00E75477" w:rsidRDefault="005E27B9" w:rsidP="00B13EB5">
            <w:pPr>
              <w:autoSpaceDE w:val="0"/>
              <w:autoSpaceDN w:val="0"/>
              <w:adjustRightInd w:val="0"/>
              <w:ind w:left="142"/>
              <w:rPr>
                <w:szCs w:val="24"/>
              </w:rPr>
            </w:pPr>
            <w:r w:rsidRPr="00E75477">
              <w:rPr>
                <w:szCs w:val="24"/>
              </w:rPr>
              <w:t xml:space="preserve">Plop negru </w:t>
            </w:r>
          </w:p>
          <w:p w14:paraId="0AB52E42" w14:textId="77777777" w:rsidR="005E27B9" w:rsidRPr="00E75477" w:rsidRDefault="005E27B9" w:rsidP="00B13EB5">
            <w:pPr>
              <w:autoSpaceDE w:val="0"/>
              <w:autoSpaceDN w:val="0"/>
              <w:adjustRightInd w:val="0"/>
              <w:ind w:left="142"/>
              <w:rPr>
                <w:szCs w:val="24"/>
              </w:rPr>
            </w:pPr>
            <w:r w:rsidRPr="00E75477">
              <w:rPr>
                <w:szCs w:val="24"/>
              </w:rPr>
              <w:t xml:space="preserve">Plop piramidal </w:t>
            </w:r>
          </w:p>
          <w:p w14:paraId="63BC4ECD" w14:textId="77777777" w:rsidR="005E27B9" w:rsidRPr="00E75477" w:rsidRDefault="005E27B9" w:rsidP="00B13EB5">
            <w:pPr>
              <w:autoSpaceDE w:val="0"/>
              <w:autoSpaceDN w:val="0"/>
              <w:adjustRightInd w:val="0"/>
              <w:ind w:left="142"/>
              <w:rPr>
                <w:szCs w:val="24"/>
              </w:rPr>
            </w:pPr>
            <w:r w:rsidRPr="00E75477">
              <w:rPr>
                <w:szCs w:val="24"/>
              </w:rPr>
              <w:t xml:space="preserve">Plop tremurător </w:t>
            </w:r>
          </w:p>
          <w:p w14:paraId="4A27EA7C" w14:textId="77777777" w:rsidR="005E27B9" w:rsidRPr="00E75477" w:rsidRDefault="005E27B9" w:rsidP="00B13EB5">
            <w:pPr>
              <w:autoSpaceDE w:val="0"/>
              <w:autoSpaceDN w:val="0"/>
              <w:adjustRightInd w:val="0"/>
              <w:ind w:left="142"/>
              <w:rPr>
                <w:szCs w:val="24"/>
              </w:rPr>
            </w:pPr>
            <w:r w:rsidRPr="00E75477">
              <w:rPr>
                <w:szCs w:val="24"/>
              </w:rPr>
              <w:t xml:space="preserve">Prun </w:t>
            </w:r>
          </w:p>
          <w:p w14:paraId="785B72FB" w14:textId="77777777" w:rsidR="005E27B9" w:rsidRPr="00E75477" w:rsidRDefault="005E27B9" w:rsidP="00B13EB5">
            <w:pPr>
              <w:autoSpaceDE w:val="0"/>
              <w:autoSpaceDN w:val="0"/>
              <w:adjustRightInd w:val="0"/>
              <w:ind w:left="142"/>
              <w:rPr>
                <w:szCs w:val="24"/>
              </w:rPr>
            </w:pPr>
            <w:r w:rsidRPr="00E75477">
              <w:rPr>
                <w:szCs w:val="24"/>
              </w:rPr>
              <w:t xml:space="preserve">Salcâm DJ. </w:t>
            </w:r>
          </w:p>
          <w:p w14:paraId="67570283" w14:textId="77777777" w:rsidR="005E27B9" w:rsidRPr="00E75477" w:rsidRDefault="005E27B9" w:rsidP="00B13EB5">
            <w:pPr>
              <w:autoSpaceDE w:val="0"/>
              <w:autoSpaceDN w:val="0"/>
              <w:adjustRightInd w:val="0"/>
              <w:ind w:left="142"/>
              <w:rPr>
                <w:szCs w:val="24"/>
              </w:rPr>
            </w:pPr>
            <w:r w:rsidRPr="00E75477">
              <w:rPr>
                <w:szCs w:val="24"/>
              </w:rPr>
              <w:t xml:space="preserve">Salcâm (L) </w:t>
            </w:r>
          </w:p>
          <w:p w14:paraId="10085B32" w14:textId="77777777" w:rsidR="005E27B9" w:rsidRPr="00E75477" w:rsidRDefault="005E27B9" w:rsidP="00B13EB5">
            <w:pPr>
              <w:autoSpaceDE w:val="0"/>
              <w:autoSpaceDN w:val="0"/>
              <w:adjustRightInd w:val="0"/>
              <w:ind w:left="142"/>
              <w:rPr>
                <w:szCs w:val="24"/>
              </w:rPr>
            </w:pPr>
            <w:r w:rsidRPr="00E75477">
              <w:rPr>
                <w:szCs w:val="24"/>
              </w:rPr>
              <w:t xml:space="preserve">Salcie albă (S) </w:t>
            </w:r>
          </w:p>
          <w:p w14:paraId="2B9F4D74" w14:textId="77777777" w:rsidR="005E27B9" w:rsidRPr="00E75477" w:rsidRDefault="005E27B9" w:rsidP="00B13EB5">
            <w:pPr>
              <w:autoSpaceDE w:val="0"/>
              <w:autoSpaceDN w:val="0"/>
              <w:adjustRightInd w:val="0"/>
              <w:ind w:left="142"/>
              <w:rPr>
                <w:szCs w:val="24"/>
              </w:rPr>
            </w:pPr>
          </w:p>
          <w:p w14:paraId="196B2F23" w14:textId="77777777" w:rsidR="005E27B9" w:rsidRPr="00E75477" w:rsidRDefault="005E27B9" w:rsidP="00B13EB5">
            <w:pPr>
              <w:autoSpaceDE w:val="0"/>
              <w:autoSpaceDN w:val="0"/>
              <w:adjustRightInd w:val="0"/>
              <w:ind w:left="142"/>
              <w:rPr>
                <w:szCs w:val="24"/>
              </w:rPr>
            </w:pPr>
          </w:p>
        </w:tc>
        <w:tc>
          <w:tcPr>
            <w:tcW w:w="2082" w:type="dxa"/>
          </w:tcPr>
          <w:p w14:paraId="3FFC1CF1" w14:textId="77777777" w:rsidR="005E27B9" w:rsidRPr="00E75477" w:rsidRDefault="005E27B9" w:rsidP="00B13EB5">
            <w:pPr>
              <w:autoSpaceDE w:val="0"/>
              <w:autoSpaceDN w:val="0"/>
              <w:adjustRightInd w:val="0"/>
              <w:ind w:left="142"/>
              <w:rPr>
                <w:szCs w:val="24"/>
              </w:rPr>
            </w:pPr>
            <w:r w:rsidRPr="00E75477">
              <w:rPr>
                <w:szCs w:val="24"/>
              </w:rPr>
              <w:t xml:space="preserve">PLC </w:t>
            </w:r>
          </w:p>
          <w:p w14:paraId="45EF317A" w14:textId="77777777" w:rsidR="005E27B9" w:rsidRPr="00E75477" w:rsidRDefault="005E27B9" w:rsidP="00B13EB5">
            <w:pPr>
              <w:autoSpaceDE w:val="0"/>
              <w:autoSpaceDN w:val="0"/>
              <w:adjustRightInd w:val="0"/>
              <w:ind w:left="142"/>
              <w:rPr>
                <w:szCs w:val="24"/>
              </w:rPr>
            </w:pPr>
          </w:p>
          <w:p w14:paraId="0449ECB1" w14:textId="77777777" w:rsidR="005E27B9" w:rsidRPr="00E75477" w:rsidRDefault="005E27B9" w:rsidP="00B13EB5">
            <w:pPr>
              <w:autoSpaceDE w:val="0"/>
              <w:autoSpaceDN w:val="0"/>
              <w:adjustRightInd w:val="0"/>
              <w:ind w:left="142"/>
              <w:rPr>
                <w:szCs w:val="24"/>
              </w:rPr>
            </w:pPr>
            <w:r w:rsidRPr="00E75477">
              <w:rPr>
                <w:szCs w:val="24"/>
              </w:rPr>
              <w:t xml:space="preserve">PLZ </w:t>
            </w:r>
          </w:p>
          <w:p w14:paraId="2309EDD6" w14:textId="77777777" w:rsidR="005E27B9" w:rsidRPr="00E75477" w:rsidRDefault="005E27B9" w:rsidP="00B13EB5">
            <w:pPr>
              <w:autoSpaceDE w:val="0"/>
              <w:autoSpaceDN w:val="0"/>
              <w:adjustRightInd w:val="0"/>
              <w:ind w:left="142"/>
              <w:rPr>
                <w:szCs w:val="24"/>
              </w:rPr>
            </w:pPr>
          </w:p>
          <w:p w14:paraId="4EF5F2AC" w14:textId="77777777" w:rsidR="005E27B9" w:rsidRPr="00E75477" w:rsidRDefault="005E27B9" w:rsidP="00B13EB5">
            <w:pPr>
              <w:autoSpaceDE w:val="0"/>
              <w:autoSpaceDN w:val="0"/>
              <w:adjustRightInd w:val="0"/>
              <w:ind w:left="142"/>
              <w:rPr>
                <w:szCs w:val="24"/>
              </w:rPr>
            </w:pPr>
            <w:r w:rsidRPr="00E75477">
              <w:rPr>
                <w:szCs w:val="24"/>
              </w:rPr>
              <w:t xml:space="preserve">PLY </w:t>
            </w:r>
          </w:p>
          <w:p w14:paraId="4C6B98B6" w14:textId="77777777" w:rsidR="005E27B9" w:rsidRPr="00E75477" w:rsidRDefault="005E27B9" w:rsidP="00B13EB5">
            <w:pPr>
              <w:autoSpaceDE w:val="0"/>
              <w:autoSpaceDN w:val="0"/>
              <w:adjustRightInd w:val="0"/>
              <w:ind w:left="142"/>
              <w:rPr>
                <w:szCs w:val="24"/>
              </w:rPr>
            </w:pPr>
          </w:p>
          <w:p w14:paraId="56CE4AFE" w14:textId="77777777" w:rsidR="005E27B9" w:rsidRPr="00E75477" w:rsidRDefault="005E27B9" w:rsidP="00B13EB5">
            <w:pPr>
              <w:autoSpaceDE w:val="0"/>
              <w:autoSpaceDN w:val="0"/>
              <w:adjustRightInd w:val="0"/>
              <w:ind w:left="142"/>
              <w:rPr>
                <w:szCs w:val="24"/>
              </w:rPr>
            </w:pPr>
            <w:r w:rsidRPr="00E75477">
              <w:rPr>
                <w:szCs w:val="24"/>
              </w:rPr>
              <w:t xml:space="preserve">PLE </w:t>
            </w:r>
          </w:p>
          <w:p w14:paraId="431FDA0D" w14:textId="77777777" w:rsidR="00AC3E56" w:rsidRPr="00E75477" w:rsidRDefault="00AC3E56" w:rsidP="00B13EB5">
            <w:pPr>
              <w:autoSpaceDE w:val="0"/>
              <w:autoSpaceDN w:val="0"/>
              <w:adjustRightInd w:val="0"/>
              <w:ind w:left="142"/>
              <w:rPr>
                <w:szCs w:val="24"/>
              </w:rPr>
            </w:pPr>
          </w:p>
          <w:p w14:paraId="37FCEE27" w14:textId="77777777" w:rsidR="005E27B9" w:rsidRPr="00E75477" w:rsidRDefault="005E27B9" w:rsidP="00B13EB5">
            <w:pPr>
              <w:autoSpaceDE w:val="0"/>
              <w:autoSpaceDN w:val="0"/>
              <w:adjustRightInd w:val="0"/>
              <w:ind w:left="142"/>
              <w:rPr>
                <w:szCs w:val="24"/>
              </w:rPr>
            </w:pPr>
            <w:r w:rsidRPr="00E75477">
              <w:rPr>
                <w:szCs w:val="24"/>
              </w:rPr>
              <w:t xml:space="preserve">PLX </w:t>
            </w:r>
          </w:p>
          <w:p w14:paraId="7D49284E" w14:textId="77777777" w:rsidR="005E27B9" w:rsidRPr="00E75477" w:rsidRDefault="005E27B9" w:rsidP="00B13EB5">
            <w:pPr>
              <w:autoSpaceDE w:val="0"/>
              <w:autoSpaceDN w:val="0"/>
              <w:adjustRightInd w:val="0"/>
              <w:ind w:left="142"/>
              <w:rPr>
                <w:szCs w:val="24"/>
              </w:rPr>
            </w:pPr>
            <w:r w:rsidRPr="00E75477">
              <w:rPr>
                <w:szCs w:val="24"/>
              </w:rPr>
              <w:t xml:space="preserve">PLN </w:t>
            </w:r>
          </w:p>
          <w:p w14:paraId="7A9C25E1"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PLP </w:t>
            </w:r>
          </w:p>
          <w:p w14:paraId="53661828"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PLT </w:t>
            </w:r>
          </w:p>
          <w:p w14:paraId="0EB99445"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PRN </w:t>
            </w:r>
          </w:p>
          <w:p w14:paraId="0079D776"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SC </w:t>
            </w:r>
          </w:p>
          <w:p w14:paraId="5D4B8CC7"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SC </w:t>
            </w:r>
          </w:p>
          <w:p w14:paraId="36649000"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SA </w:t>
            </w:r>
          </w:p>
        </w:tc>
        <w:tc>
          <w:tcPr>
            <w:tcW w:w="2082" w:type="dxa"/>
          </w:tcPr>
          <w:p w14:paraId="4AF52FE8" w14:textId="77777777" w:rsidR="005E27B9" w:rsidRPr="00E75477" w:rsidRDefault="005E27B9" w:rsidP="00B13EB5">
            <w:pPr>
              <w:autoSpaceDE w:val="0"/>
              <w:autoSpaceDN w:val="0"/>
              <w:adjustRightInd w:val="0"/>
              <w:ind w:left="142"/>
              <w:rPr>
                <w:szCs w:val="24"/>
              </w:rPr>
            </w:pPr>
            <w:r w:rsidRPr="00E75477">
              <w:rPr>
                <w:szCs w:val="24"/>
              </w:rPr>
              <w:t xml:space="preserve">Stejar Pufos </w:t>
            </w:r>
          </w:p>
          <w:p w14:paraId="3B3BC44D" w14:textId="77777777" w:rsidR="005E27B9" w:rsidRPr="00E75477" w:rsidRDefault="005E27B9" w:rsidP="00B13EB5">
            <w:pPr>
              <w:autoSpaceDE w:val="0"/>
              <w:autoSpaceDN w:val="0"/>
              <w:adjustRightInd w:val="0"/>
              <w:ind w:left="142"/>
              <w:rPr>
                <w:szCs w:val="24"/>
              </w:rPr>
            </w:pPr>
            <w:r w:rsidRPr="00E75477">
              <w:rPr>
                <w:szCs w:val="24"/>
              </w:rPr>
              <w:t xml:space="preserve">Stejar roșu </w:t>
            </w:r>
          </w:p>
          <w:p w14:paraId="7EE6A2D3" w14:textId="77777777" w:rsidR="005E27B9" w:rsidRPr="00E75477" w:rsidRDefault="005E27B9" w:rsidP="00B13EB5">
            <w:pPr>
              <w:autoSpaceDE w:val="0"/>
              <w:autoSpaceDN w:val="0"/>
              <w:adjustRightInd w:val="0"/>
              <w:ind w:left="142"/>
              <w:rPr>
                <w:szCs w:val="24"/>
              </w:rPr>
            </w:pPr>
            <w:r w:rsidRPr="00E75477">
              <w:rPr>
                <w:szCs w:val="24"/>
              </w:rPr>
              <w:t xml:space="preserve">Taxodium </w:t>
            </w:r>
          </w:p>
          <w:p w14:paraId="71016539" w14:textId="77777777" w:rsidR="005E27B9" w:rsidRPr="00E75477" w:rsidRDefault="005E27B9" w:rsidP="00B13EB5">
            <w:pPr>
              <w:autoSpaceDE w:val="0"/>
              <w:autoSpaceDN w:val="0"/>
              <w:adjustRightInd w:val="0"/>
              <w:ind w:left="142"/>
              <w:rPr>
                <w:szCs w:val="24"/>
              </w:rPr>
            </w:pPr>
            <w:r w:rsidRPr="00E75477">
              <w:rPr>
                <w:szCs w:val="24"/>
              </w:rPr>
              <w:t xml:space="preserve">Tei </w:t>
            </w:r>
          </w:p>
          <w:p w14:paraId="5D951D30"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Tei M </w:t>
            </w:r>
          </w:p>
          <w:p w14:paraId="3C8DA06A"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Tei pucios </w:t>
            </w:r>
          </w:p>
          <w:p w14:paraId="204FE484"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Tisa </w:t>
            </w:r>
          </w:p>
          <w:p w14:paraId="33FE65E9"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Tuia </w:t>
            </w:r>
          </w:p>
          <w:p w14:paraId="419859D6"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Ulm de câmp </w:t>
            </w:r>
          </w:p>
          <w:p w14:paraId="0CBB3772"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Ulm de munte </w:t>
            </w:r>
          </w:p>
          <w:p w14:paraId="054AB595"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Ulm de Turchestan </w:t>
            </w:r>
          </w:p>
          <w:p w14:paraId="1E24CC34"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Velniș </w:t>
            </w:r>
          </w:p>
          <w:p w14:paraId="04BAADC7"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Vișin turcesc </w:t>
            </w:r>
          </w:p>
        </w:tc>
        <w:tc>
          <w:tcPr>
            <w:tcW w:w="2082" w:type="dxa"/>
          </w:tcPr>
          <w:p w14:paraId="08A95854"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STP </w:t>
            </w:r>
          </w:p>
          <w:p w14:paraId="63AE485C"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STR </w:t>
            </w:r>
          </w:p>
          <w:p w14:paraId="301AD3F4"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TA </w:t>
            </w:r>
          </w:p>
          <w:p w14:paraId="10420C03"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TE </w:t>
            </w:r>
          </w:p>
          <w:p w14:paraId="50D396CC"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TEM </w:t>
            </w:r>
          </w:p>
          <w:p w14:paraId="604CE36E"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TEP </w:t>
            </w:r>
          </w:p>
          <w:p w14:paraId="00BDCC34"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TI </w:t>
            </w:r>
          </w:p>
          <w:p w14:paraId="0C4FA72F"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TU </w:t>
            </w:r>
          </w:p>
          <w:p w14:paraId="66CD63B4"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ULC </w:t>
            </w:r>
          </w:p>
          <w:p w14:paraId="7076ED7B"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ULM </w:t>
            </w:r>
          </w:p>
          <w:p w14:paraId="1D817E39"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ULT </w:t>
            </w:r>
          </w:p>
          <w:p w14:paraId="0BD411F9"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ULV </w:t>
            </w:r>
          </w:p>
          <w:p w14:paraId="61C238F3"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VIT </w:t>
            </w:r>
          </w:p>
        </w:tc>
      </w:tr>
    </w:tbl>
    <w:p w14:paraId="3A2CADD4" w14:textId="77777777" w:rsidR="00AC3E56" w:rsidRPr="00E75477" w:rsidRDefault="00AC3E56" w:rsidP="00B13EB5">
      <w:pPr>
        <w:pStyle w:val="Default"/>
        <w:ind w:left="142"/>
        <w:rPr>
          <w:rFonts w:ascii="Times New Roman" w:hAnsi="Times New Roman" w:cs="Times New Roman"/>
          <w:b/>
          <w:color w:val="auto"/>
          <w:lang w:val="fr-FR"/>
        </w:rPr>
      </w:pPr>
    </w:p>
    <w:p w14:paraId="5F156DF6" w14:textId="77777777" w:rsidR="00AC3E56" w:rsidRPr="00E75477" w:rsidRDefault="00AC3E56" w:rsidP="00B13EB5">
      <w:pPr>
        <w:pStyle w:val="Default"/>
        <w:ind w:left="142"/>
        <w:rPr>
          <w:rFonts w:ascii="Times New Roman" w:hAnsi="Times New Roman" w:cs="Times New Roman"/>
          <w:b/>
          <w:color w:val="auto"/>
          <w:lang w:val="fr-FR"/>
        </w:rPr>
      </w:pPr>
    </w:p>
    <w:p w14:paraId="54286F4D" w14:textId="77777777" w:rsidR="00AC3E56" w:rsidRPr="00E75477" w:rsidRDefault="00AC3E56" w:rsidP="00B13EB5">
      <w:pPr>
        <w:pStyle w:val="Default"/>
        <w:ind w:left="142"/>
        <w:rPr>
          <w:rFonts w:ascii="Times New Roman" w:hAnsi="Times New Roman" w:cs="Times New Roman"/>
          <w:b/>
          <w:color w:val="auto"/>
          <w:lang w:val="fr-FR"/>
        </w:rPr>
      </w:pPr>
    </w:p>
    <w:p w14:paraId="2E42BD42" w14:textId="77777777" w:rsidR="00AC3E56" w:rsidRPr="00E75477" w:rsidRDefault="00AC3E56" w:rsidP="00B13EB5">
      <w:pPr>
        <w:pStyle w:val="Default"/>
        <w:ind w:left="142"/>
        <w:rPr>
          <w:rFonts w:ascii="Times New Roman" w:hAnsi="Times New Roman" w:cs="Times New Roman"/>
          <w:b/>
          <w:color w:val="auto"/>
          <w:lang w:val="fr-FR"/>
        </w:rPr>
      </w:pPr>
    </w:p>
    <w:p w14:paraId="5163501D" w14:textId="77777777" w:rsidR="00212B73" w:rsidRPr="00E75477" w:rsidRDefault="00212B73" w:rsidP="00B13EB5">
      <w:pPr>
        <w:pStyle w:val="Default"/>
        <w:ind w:left="142"/>
        <w:rPr>
          <w:rFonts w:ascii="Times New Roman" w:hAnsi="Times New Roman" w:cs="Times New Roman"/>
          <w:b/>
          <w:color w:val="auto"/>
          <w:lang w:val="fr-FR"/>
        </w:rPr>
      </w:pPr>
    </w:p>
    <w:p w14:paraId="6A0538C8" w14:textId="77777777" w:rsidR="00212B73" w:rsidRPr="00E75477" w:rsidRDefault="00212B73" w:rsidP="00B13EB5">
      <w:pPr>
        <w:pStyle w:val="Default"/>
        <w:ind w:left="142"/>
        <w:rPr>
          <w:rFonts w:ascii="Times New Roman" w:hAnsi="Times New Roman" w:cs="Times New Roman"/>
          <w:b/>
          <w:color w:val="auto"/>
          <w:lang w:val="fr-FR"/>
        </w:rPr>
      </w:pPr>
    </w:p>
    <w:p w14:paraId="65603F19" w14:textId="77777777" w:rsidR="00AC3E56" w:rsidRPr="00E75477" w:rsidRDefault="00AC3E56" w:rsidP="00B13EB5">
      <w:pPr>
        <w:pStyle w:val="Default"/>
        <w:ind w:left="142"/>
        <w:rPr>
          <w:rFonts w:ascii="Times New Roman" w:hAnsi="Times New Roman" w:cs="Times New Roman"/>
          <w:b/>
          <w:color w:val="auto"/>
          <w:lang w:val="fr-FR"/>
        </w:rPr>
      </w:pPr>
    </w:p>
    <w:p w14:paraId="3861983F"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b/>
          <w:color w:val="auto"/>
        </w:rPr>
        <w:t xml:space="preserve">53   Specii subarboret                             </w:t>
      </w:r>
    </w:p>
    <w:tbl>
      <w:tblPr>
        <w:tblW w:w="0" w:type="auto"/>
        <w:tblLayout w:type="fixed"/>
        <w:tblLook w:val="0000" w:firstRow="0" w:lastRow="0" w:firstColumn="0" w:lastColumn="0" w:noHBand="0" w:noVBand="0"/>
      </w:tblPr>
      <w:tblGrid>
        <w:gridCol w:w="4268"/>
        <w:gridCol w:w="4268"/>
      </w:tblGrid>
      <w:tr w:rsidR="005E27B9" w:rsidRPr="00E75477" w14:paraId="1EE8C15F" w14:textId="77777777" w:rsidTr="00185970">
        <w:trPr>
          <w:trHeight w:val="1690"/>
        </w:trPr>
        <w:tc>
          <w:tcPr>
            <w:tcW w:w="4268" w:type="dxa"/>
          </w:tcPr>
          <w:p w14:paraId="131A6D86"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ALN – Alun (Corylus avelana) </w:t>
            </w:r>
          </w:p>
          <w:p w14:paraId="77E86FD7"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AMF –Amorfă (Amorpha fruticosa) </w:t>
            </w:r>
          </w:p>
          <w:p w14:paraId="2B1773DB"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ANV – Anin verde (Alnus viridis) </w:t>
            </w:r>
          </w:p>
          <w:p w14:paraId="3DC47000" w14:textId="77777777" w:rsidR="005E27B9" w:rsidRPr="00E75477" w:rsidRDefault="005E27B9" w:rsidP="00B13EB5">
            <w:pPr>
              <w:autoSpaceDE w:val="0"/>
              <w:autoSpaceDN w:val="0"/>
              <w:adjustRightInd w:val="0"/>
              <w:ind w:left="142"/>
              <w:rPr>
                <w:szCs w:val="24"/>
              </w:rPr>
            </w:pPr>
            <w:r w:rsidRPr="00E75477">
              <w:rPr>
                <w:szCs w:val="24"/>
              </w:rPr>
              <w:t xml:space="preserve">CAP – Caprifoi (Lonicera xylostcum) </w:t>
            </w:r>
          </w:p>
          <w:p w14:paraId="340988DE" w14:textId="77777777" w:rsidR="005E27B9" w:rsidRPr="00E75477" w:rsidRDefault="005E27B9" w:rsidP="00B13EB5">
            <w:pPr>
              <w:autoSpaceDE w:val="0"/>
              <w:autoSpaceDN w:val="0"/>
              <w:adjustRightInd w:val="0"/>
              <w:ind w:left="142"/>
              <w:rPr>
                <w:szCs w:val="24"/>
              </w:rPr>
            </w:pPr>
            <w:r w:rsidRPr="00E75477">
              <w:rPr>
                <w:szCs w:val="24"/>
              </w:rPr>
              <w:t xml:space="preserve">CLO – Clocotiș (Staphylocea pinnets) </w:t>
            </w:r>
          </w:p>
          <w:p w14:paraId="6CD47075" w14:textId="77777777" w:rsidR="005E27B9" w:rsidRPr="00E75477" w:rsidRDefault="005E27B9" w:rsidP="00B13EB5">
            <w:pPr>
              <w:autoSpaceDE w:val="0"/>
              <w:autoSpaceDN w:val="0"/>
              <w:adjustRightInd w:val="0"/>
              <w:ind w:left="142"/>
              <w:rPr>
                <w:szCs w:val="24"/>
              </w:rPr>
            </w:pPr>
            <w:r w:rsidRPr="00E75477">
              <w:rPr>
                <w:szCs w:val="24"/>
              </w:rPr>
              <w:t xml:space="preserve">CRN – Corn (Cornus mas) </w:t>
            </w:r>
          </w:p>
          <w:p w14:paraId="2CEB211B" w14:textId="77777777" w:rsidR="005E27B9" w:rsidRPr="00E75477" w:rsidRDefault="005E27B9" w:rsidP="00B13EB5">
            <w:pPr>
              <w:autoSpaceDE w:val="0"/>
              <w:autoSpaceDN w:val="0"/>
              <w:adjustRightInd w:val="0"/>
              <w:ind w:left="142"/>
              <w:rPr>
                <w:szCs w:val="24"/>
              </w:rPr>
            </w:pPr>
            <w:r w:rsidRPr="00E75477">
              <w:rPr>
                <w:szCs w:val="24"/>
              </w:rPr>
              <w:t xml:space="preserve">CRS – Crușin (Rhamnus frangula) </w:t>
            </w:r>
          </w:p>
          <w:p w14:paraId="5361D22A" w14:textId="77777777" w:rsidR="005E27B9" w:rsidRPr="00E75477" w:rsidRDefault="005E27B9" w:rsidP="00B13EB5">
            <w:pPr>
              <w:autoSpaceDE w:val="0"/>
              <w:autoSpaceDN w:val="0"/>
              <w:adjustRightInd w:val="0"/>
              <w:ind w:left="142"/>
              <w:rPr>
                <w:szCs w:val="24"/>
              </w:rPr>
            </w:pPr>
            <w:r w:rsidRPr="00E75477">
              <w:rPr>
                <w:szCs w:val="24"/>
              </w:rPr>
              <w:t xml:space="preserve">CTA – Cătină alba (Hippophae rhamnoides) </w:t>
            </w:r>
          </w:p>
          <w:p w14:paraId="6AC8686D"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CTR – Cătină roșie (Tamarix ramosissima) </w:t>
            </w:r>
          </w:p>
          <w:p w14:paraId="255B0F44"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DRA – Dracilă (Berberis vulgaris) </w:t>
            </w:r>
          </w:p>
          <w:p w14:paraId="31656C4F"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DRX – Dârmox (Viburnum lantana) </w:t>
            </w:r>
          </w:p>
          <w:p w14:paraId="1AF8ECEA"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LCN – Lemn câinesc (Ligustrum vulgare) </w:t>
            </w:r>
          </w:p>
          <w:p w14:paraId="5AA59B28"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LIL – Liliac (Syringa vulgaris) </w:t>
            </w:r>
          </w:p>
        </w:tc>
        <w:tc>
          <w:tcPr>
            <w:tcW w:w="4268" w:type="dxa"/>
          </w:tcPr>
          <w:p w14:paraId="1E3E38AE" w14:textId="77777777" w:rsidR="005E27B9" w:rsidRPr="00E75477" w:rsidRDefault="005E27B9" w:rsidP="00B13EB5">
            <w:pPr>
              <w:autoSpaceDE w:val="0"/>
              <w:autoSpaceDN w:val="0"/>
              <w:adjustRightInd w:val="0"/>
              <w:ind w:left="142"/>
              <w:rPr>
                <w:szCs w:val="24"/>
              </w:rPr>
            </w:pPr>
            <w:r w:rsidRPr="00E75477">
              <w:rPr>
                <w:szCs w:val="24"/>
              </w:rPr>
              <w:t xml:space="preserve">MAC– Măceș ( Rosa canina) </w:t>
            </w:r>
          </w:p>
          <w:p w14:paraId="54113B4F" w14:textId="77777777" w:rsidR="005E27B9" w:rsidRPr="00E75477" w:rsidRDefault="005E27B9" w:rsidP="00B13EB5">
            <w:pPr>
              <w:autoSpaceDE w:val="0"/>
              <w:autoSpaceDN w:val="0"/>
              <w:adjustRightInd w:val="0"/>
              <w:ind w:left="142"/>
              <w:rPr>
                <w:szCs w:val="24"/>
              </w:rPr>
            </w:pPr>
            <w:r w:rsidRPr="00E75477">
              <w:rPr>
                <w:szCs w:val="24"/>
              </w:rPr>
              <w:t xml:space="preserve">PAD – Păducel (Crataegus) </w:t>
            </w:r>
          </w:p>
          <w:p w14:paraId="341D2635" w14:textId="77777777" w:rsidR="005E27B9" w:rsidRPr="00E75477" w:rsidRDefault="005E27B9" w:rsidP="00B13EB5">
            <w:pPr>
              <w:autoSpaceDE w:val="0"/>
              <w:autoSpaceDN w:val="0"/>
              <w:adjustRightInd w:val="0"/>
              <w:ind w:left="142"/>
              <w:rPr>
                <w:szCs w:val="24"/>
              </w:rPr>
            </w:pPr>
            <w:r w:rsidRPr="00E75477">
              <w:rPr>
                <w:szCs w:val="24"/>
              </w:rPr>
              <w:t xml:space="preserve">POR – Porumbar (Prunus apinosa) </w:t>
            </w:r>
          </w:p>
          <w:p w14:paraId="5D4F974B" w14:textId="77777777" w:rsidR="005E27B9" w:rsidRPr="00E75477" w:rsidRDefault="005E27B9" w:rsidP="00B13EB5">
            <w:pPr>
              <w:autoSpaceDE w:val="0"/>
              <w:autoSpaceDN w:val="0"/>
              <w:adjustRightInd w:val="0"/>
              <w:ind w:left="142"/>
              <w:rPr>
                <w:szCs w:val="24"/>
              </w:rPr>
            </w:pPr>
            <w:r w:rsidRPr="00E75477">
              <w:rPr>
                <w:szCs w:val="24"/>
              </w:rPr>
              <w:t xml:space="preserve">SAN – Sânger (Cornus sanguinea) </w:t>
            </w:r>
          </w:p>
          <w:p w14:paraId="516C027E" w14:textId="77777777" w:rsidR="005E27B9" w:rsidRPr="00E75477" w:rsidRDefault="005E27B9" w:rsidP="00B13EB5">
            <w:pPr>
              <w:autoSpaceDE w:val="0"/>
              <w:autoSpaceDN w:val="0"/>
              <w:adjustRightInd w:val="0"/>
              <w:ind w:left="142"/>
              <w:rPr>
                <w:szCs w:val="24"/>
              </w:rPr>
            </w:pPr>
            <w:r w:rsidRPr="00E75477">
              <w:rPr>
                <w:szCs w:val="24"/>
              </w:rPr>
              <w:t xml:space="preserve">SCN – Soc negru (Sambucus nigra) </w:t>
            </w:r>
          </w:p>
          <w:p w14:paraId="37A88B58" w14:textId="77777777" w:rsidR="005E27B9" w:rsidRPr="00E75477" w:rsidRDefault="005E27B9" w:rsidP="00B13EB5">
            <w:pPr>
              <w:autoSpaceDE w:val="0"/>
              <w:autoSpaceDN w:val="0"/>
              <w:adjustRightInd w:val="0"/>
              <w:ind w:left="142"/>
              <w:rPr>
                <w:szCs w:val="24"/>
              </w:rPr>
            </w:pPr>
            <w:r w:rsidRPr="00E75477">
              <w:rPr>
                <w:szCs w:val="24"/>
              </w:rPr>
              <w:t xml:space="preserve">SCP – Scumpie (Cotinus coggygris) </w:t>
            </w:r>
          </w:p>
          <w:p w14:paraId="57F67434"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SCR – Soc roșu (Sambucus racenosa) </w:t>
            </w:r>
          </w:p>
          <w:p w14:paraId="24D4C270"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SLM – Salba moale (Euonymus europea) </w:t>
            </w:r>
          </w:p>
          <w:p w14:paraId="11340A79"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SLR – Salba râioasă (Euonymus verrucosa) </w:t>
            </w:r>
          </w:p>
          <w:p w14:paraId="148277E3" w14:textId="77777777" w:rsidR="005E27B9" w:rsidRPr="00E75477" w:rsidRDefault="005E27B9" w:rsidP="00B13EB5">
            <w:pPr>
              <w:autoSpaceDE w:val="0"/>
              <w:autoSpaceDN w:val="0"/>
              <w:adjustRightInd w:val="0"/>
              <w:ind w:left="142"/>
              <w:rPr>
                <w:szCs w:val="24"/>
              </w:rPr>
            </w:pPr>
            <w:r w:rsidRPr="00E75477">
              <w:rPr>
                <w:szCs w:val="24"/>
              </w:rPr>
              <w:t xml:space="preserve">VER – Vergariu (Rhamnus cahartica) </w:t>
            </w:r>
          </w:p>
          <w:p w14:paraId="6C3DEE38" w14:textId="77777777" w:rsidR="005E27B9" w:rsidRPr="00E75477" w:rsidRDefault="005E27B9" w:rsidP="00B13EB5">
            <w:pPr>
              <w:autoSpaceDE w:val="0"/>
              <w:autoSpaceDN w:val="0"/>
              <w:adjustRightInd w:val="0"/>
              <w:ind w:left="142"/>
              <w:rPr>
                <w:szCs w:val="24"/>
              </w:rPr>
            </w:pPr>
            <w:r w:rsidRPr="00E75477">
              <w:rPr>
                <w:szCs w:val="24"/>
              </w:rPr>
              <w:t xml:space="preserve">VIB – Călin (Viburnum opulus) </w:t>
            </w:r>
          </w:p>
        </w:tc>
      </w:tr>
    </w:tbl>
    <w:p w14:paraId="624F2A0F" w14:textId="77777777" w:rsidR="00212B73" w:rsidRPr="00E75477" w:rsidRDefault="00212B73" w:rsidP="00B13EB5">
      <w:pPr>
        <w:autoSpaceDE w:val="0"/>
        <w:autoSpaceDN w:val="0"/>
        <w:adjustRightInd w:val="0"/>
        <w:ind w:left="142"/>
        <w:rPr>
          <w:b/>
          <w:szCs w:val="24"/>
        </w:rPr>
      </w:pPr>
    </w:p>
    <w:p w14:paraId="120D6568" w14:textId="77777777" w:rsidR="00212B73" w:rsidRPr="00E75477" w:rsidRDefault="00212B73" w:rsidP="00B13EB5">
      <w:pPr>
        <w:autoSpaceDE w:val="0"/>
        <w:autoSpaceDN w:val="0"/>
        <w:adjustRightInd w:val="0"/>
        <w:ind w:left="142"/>
        <w:rPr>
          <w:b/>
          <w:szCs w:val="24"/>
        </w:rPr>
      </w:pPr>
    </w:p>
    <w:p w14:paraId="26F80619" w14:textId="77777777" w:rsidR="00212B73" w:rsidRPr="00E75477" w:rsidRDefault="00212B73" w:rsidP="00B13EB5">
      <w:pPr>
        <w:autoSpaceDE w:val="0"/>
        <w:autoSpaceDN w:val="0"/>
        <w:adjustRightInd w:val="0"/>
        <w:ind w:left="142"/>
        <w:rPr>
          <w:b/>
          <w:szCs w:val="24"/>
        </w:rPr>
      </w:pPr>
    </w:p>
    <w:p w14:paraId="140EB338" w14:textId="77777777" w:rsidR="00212B73" w:rsidRPr="00E75477" w:rsidRDefault="00212B73" w:rsidP="00B13EB5">
      <w:pPr>
        <w:autoSpaceDE w:val="0"/>
        <w:autoSpaceDN w:val="0"/>
        <w:adjustRightInd w:val="0"/>
        <w:ind w:left="142"/>
        <w:rPr>
          <w:b/>
          <w:szCs w:val="24"/>
        </w:rPr>
      </w:pPr>
    </w:p>
    <w:p w14:paraId="12FE1F6C" w14:textId="77777777" w:rsidR="00212B73" w:rsidRPr="00E75477" w:rsidRDefault="00212B73" w:rsidP="00B13EB5">
      <w:pPr>
        <w:autoSpaceDE w:val="0"/>
        <w:autoSpaceDN w:val="0"/>
        <w:adjustRightInd w:val="0"/>
        <w:ind w:left="142"/>
        <w:rPr>
          <w:b/>
          <w:szCs w:val="24"/>
        </w:rPr>
      </w:pPr>
    </w:p>
    <w:p w14:paraId="3A082EED" w14:textId="77777777" w:rsidR="00212B73" w:rsidRPr="00E75477" w:rsidRDefault="00212B73" w:rsidP="00B13EB5">
      <w:pPr>
        <w:autoSpaceDE w:val="0"/>
        <w:autoSpaceDN w:val="0"/>
        <w:adjustRightInd w:val="0"/>
        <w:ind w:left="142"/>
        <w:rPr>
          <w:b/>
          <w:szCs w:val="24"/>
        </w:rPr>
      </w:pPr>
    </w:p>
    <w:p w14:paraId="66FD18E1" w14:textId="77777777" w:rsidR="00212B73" w:rsidRPr="00E75477" w:rsidRDefault="00212B73" w:rsidP="00B13EB5">
      <w:pPr>
        <w:autoSpaceDE w:val="0"/>
        <w:autoSpaceDN w:val="0"/>
        <w:adjustRightInd w:val="0"/>
        <w:ind w:left="142"/>
        <w:rPr>
          <w:b/>
          <w:szCs w:val="24"/>
        </w:rPr>
      </w:pPr>
    </w:p>
    <w:p w14:paraId="16B06754" w14:textId="77777777" w:rsidR="00212B73" w:rsidRPr="00E75477" w:rsidRDefault="00212B73" w:rsidP="00B13EB5">
      <w:pPr>
        <w:autoSpaceDE w:val="0"/>
        <w:autoSpaceDN w:val="0"/>
        <w:adjustRightInd w:val="0"/>
        <w:ind w:left="142"/>
        <w:rPr>
          <w:b/>
          <w:szCs w:val="24"/>
        </w:rPr>
      </w:pPr>
    </w:p>
    <w:p w14:paraId="0878B119" w14:textId="77777777" w:rsidR="00212B73" w:rsidRPr="00E75477" w:rsidRDefault="00212B73" w:rsidP="00B13EB5">
      <w:pPr>
        <w:autoSpaceDE w:val="0"/>
        <w:autoSpaceDN w:val="0"/>
        <w:adjustRightInd w:val="0"/>
        <w:ind w:left="142"/>
        <w:rPr>
          <w:b/>
          <w:szCs w:val="24"/>
        </w:rPr>
      </w:pPr>
    </w:p>
    <w:p w14:paraId="192ECCAC" w14:textId="77777777" w:rsidR="00212B73" w:rsidRPr="00E75477" w:rsidRDefault="00212B73" w:rsidP="00B13EB5">
      <w:pPr>
        <w:autoSpaceDE w:val="0"/>
        <w:autoSpaceDN w:val="0"/>
        <w:adjustRightInd w:val="0"/>
        <w:ind w:left="142"/>
        <w:rPr>
          <w:b/>
          <w:szCs w:val="24"/>
        </w:rPr>
      </w:pPr>
    </w:p>
    <w:p w14:paraId="336EABFD" w14:textId="77777777" w:rsidR="005E27B9" w:rsidRPr="00E75477" w:rsidRDefault="005E27B9" w:rsidP="00B13EB5">
      <w:pPr>
        <w:autoSpaceDE w:val="0"/>
        <w:autoSpaceDN w:val="0"/>
        <w:adjustRightInd w:val="0"/>
        <w:ind w:left="142"/>
        <w:rPr>
          <w:b/>
          <w:szCs w:val="24"/>
        </w:rPr>
      </w:pPr>
      <w:r w:rsidRPr="00E75477">
        <w:rPr>
          <w:b/>
          <w:szCs w:val="24"/>
        </w:rPr>
        <w:t>54 Date complementare</w:t>
      </w:r>
    </w:p>
    <w:tbl>
      <w:tblPr>
        <w:tblW w:w="0" w:type="auto"/>
        <w:tblBorders>
          <w:top w:val="nil"/>
          <w:left w:val="nil"/>
          <w:bottom w:val="nil"/>
          <w:right w:val="nil"/>
        </w:tblBorders>
        <w:tblLayout w:type="fixed"/>
        <w:tblLook w:val="0000" w:firstRow="0" w:lastRow="0" w:firstColumn="0" w:lastColumn="0" w:noHBand="0" w:noVBand="0"/>
      </w:tblPr>
      <w:tblGrid>
        <w:gridCol w:w="3913"/>
        <w:gridCol w:w="3913"/>
      </w:tblGrid>
      <w:tr w:rsidR="005E27B9" w:rsidRPr="00E75477" w14:paraId="2A134F36" w14:textId="77777777" w:rsidTr="00185970">
        <w:trPr>
          <w:trHeight w:val="2628"/>
        </w:trPr>
        <w:tc>
          <w:tcPr>
            <w:tcW w:w="3913" w:type="dxa"/>
          </w:tcPr>
          <w:p w14:paraId="37C8EA05" w14:textId="77777777" w:rsidR="005E27B9" w:rsidRPr="00E75477" w:rsidRDefault="005E27B9" w:rsidP="00B13EB5">
            <w:pPr>
              <w:autoSpaceDE w:val="0"/>
              <w:autoSpaceDN w:val="0"/>
              <w:adjustRightInd w:val="0"/>
              <w:ind w:left="142"/>
              <w:rPr>
                <w:szCs w:val="24"/>
                <w:lang w:val="fr-FR"/>
              </w:rPr>
            </w:pPr>
            <w:r w:rsidRPr="00E75477">
              <w:rPr>
                <w:b/>
                <w:bCs/>
                <w:szCs w:val="24"/>
                <w:lang w:val="fr-FR"/>
              </w:rPr>
              <w:t xml:space="preserve">V. Doborâturi de vânt </w:t>
            </w:r>
          </w:p>
          <w:p w14:paraId="31C684E1"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V1 – doborâturi izolate </w:t>
            </w:r>
          </w:p>
          <w:p w14:paraId="27E47505"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V2 – doborâturi destul de frecvente </w:t>
            </w:r>
          </w:p>
          <w:p w14:paraId="026A0D06"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V3 – doborâturi frecvente </w:t>
            </w:r>
          </w:p>
          <w:p w14:paraId="3982483E"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V4 – doborâturi foarte frecvente </w:t>
            </w:r>
          </w:p>
          <w:p w14:paraId="561A3AAE" w14:textId="77777777" w:rsidR="005E27B9" w:rsidRPr="00E75477" w:rsidRDefault="005E27B9" w:rsidP="00B13EB5">
            <w:pPr>
              <w:autoSpaceDE w:val="0"/>
              <w:autoSpaceDN w:val="0"/>
              <w:adjustRightInd w:val="0"/>
              <w:ind w:left="142"/>
              <w:rPr>
                <w:szCs w:val="24"/>
                <w:lang w:val="fr-FR"/>
              </w:rPr>
            </w:pPr>
            <w:r w:rsidRPr="00E75477">
              <w:rPr>
                <w:b/>
                <w:bCs/>
                <w:szCs w:val="24"/>
                <w:lang w:val="fr-FR"/>
              </w:rPr>
              <w:t xml:space="preserve">Z. Rupturi datorate zăpezii și vânturilor </w:t>
            </w:r>
          </w:p>
          <w:p w14:paraId="474A12FB"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Z1 – Rupturi izolate </w:t>
            </w:r>
          </w:p>
          <w:p w14:paraId="7FC704FE"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Z2 – Rupturi destul de frecvente </w:t>
            </w:r>
          </w:p>
          <w:p w14:paraId="11176E00"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Z3 – Rupturi frecvente </w:t>
            </w:r>
          </w:p>
          <w:p w14:paraId="4AE3B4DD"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Z4 – Rupturi foarte frecvente </w:t>
            </w:r>
          </w:p>
          <w:p w14:paraId="1C9E6B56" w14:textId="77777777" w:rsidR="005E27B9" w:rsidRPr="00E75477" w:rsidRDefault="005E27B9" w:rsidP="00B13EB5">
            <w:pPr>
              <w:autoSpaceDE w:val="0"/>
              <w:autoSpaceDN w:val="0"/>
              <w:adjustRightInd w:val="0"/>
              <w:ind w:left="142"/>
              <w:rPr>
                <w:szCs w:val="24"/>
              </w:rPr>
            </w:pPr>
            <w:r w:rsidRPr="00E75477">
              <w:rPr>
                <w:b/>
                <w:bCs/>
                <w:szCs w:val="24"/>
              </w:rPr>
              <w:t>U. Uscare anormală</w:t>
            </w:r>
          </w:p>
          <w:p w14:paraId="04888F0C" w14:textId="77777777" w:rsidR="005E27B9" w:rsidRPr="00E75477" w:rsidRDefault="005E27B9" w:rsidP="00B13EB5">
            <w:pPr>
              <w:autoSpaceDE w:val="0"/>
              <w:autoSpaceDN w:val="0"/>
              <w:adjustRightInd w:val="0"/>
              <w:ind w:left="142"/>
              <w:rPr>
                <w:szCs w:val="24"/>
              </w:rPr>
            </w:pPr>
            <w:r w:rsidRPr="00E75477">
              <w:rPr>
                <w:szCs w:val="24"/>
              </w:rPr>
              <w:t xml:space="preserve">U1 – uscare slabă </w:t>
            </w:r>
          </w:p>
          <w:p w14:paraId="05E479CF" w14:textId="77777777" w:rsidR="005E27B9" w:rsidRPr="00E75477" w:rsidRDefault="005E27B9" w:rsidP="00B13EB5">
            <w:pPr>
              <w:autoSpaceDE w:val="0"/>
              <w:autoSpaceDN w:val="0"/>
              <w:adjustRightInd w:val="0"/>
              <w:ind w:left="142"/>
              <w:rPr>
                <w:szCs w:val="24"/>
              </w:rPr>
            </w:pPr>
            <w:r w:rsidRPr="00E75477">
              <w:rPr>
                <w:szCs w:val="24"/>
              </w:rPr>
              <w:t xml:space="preserve">U2 – uscare mijlocie </w:t>
            </w:r>
          </w:p>
          <w:p w14:paraId="2921A163" w14:textId="77777777" w:rsidR="005E27B9" w:rsidRPr="00E75477" w:rsidRDefault="005E27B9" w:rsidP="00B13EB5">
            <w:pPr>
              <w:autoSpaceDE w:val="0"/>
              <w:autoSpaceDN w:val="0"/>
              <w:adjustRightInd w:val="0"/>
              <w:ind w:left="142"/>
              <w:rPr>
                <w:szCs w:val="24"/>
              </w:rPr>
            </w:pPr>
            <w:r w:rsidRPr="00E75477">
              <w:rPr>
                <w:szCs w:val="24"/>
              </w:rPr>
              <w:t xml:space="preserve">U3 – uscare puternică </w:t>
            </w:r>
          </w:p>
          <w:p w14:paraId="0A392CBC" w14:textId="77777777" w:rsidR="005E27B9" w:rsidRPr="00E75477" w:rsidRDefault="005E27B9" w:rsidP="00B13EB5">
            <w:pPr>
              <w:autoSpaceDE w:val="0"/>
              <w:autoSpaceDN w:val="0"/>
              <w:adjustRightInd w:val="0"/>
              <w:ind w:left="142"/>
              <w:rPr>
                <w:szCs w:val="24"/>
              </w:rPr>
            </w:pPr>
            <w:r w:rsidRPr="00E75477">
              <w:rPr>
                <w:szCs w:val="24"/>
              </w:rPr>
              <w:t xml:space="preserve">U4 – uscare foarte puternică </w:t>
            </w:r>
          </w:p>
        </w:tc>
        <w:tc>
          <w:tcPr>
            <w:tcW w:w="3913" w:type="dxa"/>
          </w:tcPr>
          <w:p w14:paraId="4E75CCA3" w14:textId="77777777" w:rsidR="005E27B9" w:rsidRPr="00E75477" w:rsidRDefault="005E27B9" w:rsidP="00B13EB5">
            <w:pPr>
              <w:autoSpaceDE w:val="0"/>
              <w:autoSpaceDN w:val="0"/>
              <w:adjustRightInd w:val="0"/>
              <w:ind w:left="142"/>
              <w:rPr>
                <w:szCs w:val="24"/>
                <w:lang w:val="fr-FR"/>
              </w:rPr>
            </w:pPr>
            <w:r w:rsidRPr="00E75477">
              <w:rPr>
                <w:b/>
                <w:bCs/>
                <w:szCs w:val="24"/>
                <w:lang w:val="fr-FR"/>
              </w:rPr>
              <w:t xml:space="preserve">I. Atacuri de dăunători </w:t>
            </w:r>
          </w:p>
          <w:p w14:paraId="183866BA"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I1 – atac slab de dăunători </w:t>
            </w:r>
          </w:p>
          <w:p w14:paraId="46C9BB6C"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I2 – atac mediu de dăunători </w:t>
            </w:r>
          </w:p>
          <w:p w14:paraId="4427ED82"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I3 – atac puternic de dăunători </w:t>
            </w:r>
          </w:p>
          <w:p w14:paraId="4ACF74CF" w14:textId="77777777" w:rsidR="005E27B9" w:rsidRPr="00E75477" w:rsidRDefault="005E27B9" w:rsidP="00B13EB5">
            <w:pPr>
              <w:autoSpaceDE w:val="0"/>
              <w:autoSpaceDN w:val="0"/>
              <w:adjustRightInd w:val="0"/>
              <w:ind w:left="142"/>
              <w:rPr>
                <w:szCs w:val="24"/>
                <w:lang w:val="fr-FR"/>
              </w:rPr>
            </w:pPr>
            <w:r w:rsidRPr="00E75477">
              <w:rPr>
                <w:b/>
                <w:bCs/>
                <w:szCs w:val="24"/>
                <w:lang w:val="fr-FR"/>
              </w:rPr>
              <w:t xml:space="preserve">K. Incendieri </w:t>
            </w:r>
          </w:p>
          <w:p w14:paraId="13C10836"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K1 – Arboret slab incendiat </w:t>
            </w:r>
          </w:p>
          <w:p w14:paraId="6F64BF61"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K2 – Arboret mijlociu incendiat </w:t>
            </w:r>
          </w:p>
          <w:p w14:paraId="070EDC2F"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K3 – Arboret puternic incendiat </w:t>
            </w:r>
          </w:p>
          <w:p w14:paraId="6021B8EF" w14:textId="77777777" w:rsidR="005E27B9" w:rsidRPr="00E75477" w:rsidRDefault="005E27B9" w:rsidP="00B13EB5">
            <w:pPr>
              <w:autoSpaceDE w:val="0"/>
              <w:autoSpaceDN w:val="0"/>
              <w:adjustRightInd w:val="0"/>
              <w:ind w:left="142"/>
              <w:rPr>
                <w:szCs w:val="24"/>
              </w:rPr>
            </w:pPr>
            <w:r w:rsidRPr="00E75477">
              <w:rPr>
                <w:b/>
                <w:bCs/>
                <w:szCs w:val="24"/>
              </w:rPr>
              <w:t xml:space="preserve">A. Alunecări </w:t>
            </w:r>
          </w:p>
          <w:p w14:paraId="08C09C11" w14:textId="77777777" w:rsidR="005E27B9" w:rsidRPr="00E75477" w:rsidRDefault="005E27B9" w:rsidP="00B13EB5">
            <w:pPr>
              <w:autoSpaceDE w:val="0"/>
              <w:autoSpaceDN w:val="0"/>
              <w:adjustRightInd w:val="0"/>
              <w:ind w:left="142"/>
              <w:rPr>
                <w:szCs w:val="24"/>
              </w:rPr>
            </w:pPr>
            <w:r w:rsidRPr="00E75477">
              <w:rPr>
                <w:szCs w:val="24"/>
              </w:rPr>
              <w:t xml:space="preserve">A1 – Alunecare slabă </w:t>
            </w:r>
          </w:p>
          <w:p w14:paraId="602FF996" w14:textId="77777777" w:rsidR="005E27B9" w:rsidRPr="00E75477" w:rsidRDefault="005E27B9" w:rsidP="00B13EB5">
            <w:pPr>
              <w:autoSpaceDE w:val="0"/>
              <w:autoSpaceDN w:val="0"/>
              <w:adjustRightInd w:val="0"/>
              <w:ind w:left="142"/>
              <w:rPr>
                <w:szCs w:val="24"/>
              </w:rPr>
            </w:pPr>
            <w:r w:rsidRPr="00E75477">
              <w:rPr>
                <w:szCs w:val="24"/>
              </w:rPr>
              <w:t xml:space="preserve">A2 – Alunecare mijlocie </w:t>
            </w:r>
          </w:p>
          <w:p w14:paraId="2B86DF49" w14:textId="77777777" w:rsidR="005E27B9" w:rsidRPr="00E75477" w:rsidRDefault="005E27B9" w:rsidP="00B13EB5">
            <w:pPr>
              <w:autoSpaceDE w:val="0"/>
              <w:autoSpaceDN w:val="0"/>
              <w:adjustRightInd w:val="0"/>
              <w:ind w:left="142"/>
              <w:rPr>
                <w:szCs w:val="24"/>
              </w:rPr>
            </w:pPr>
            <w:r w:rsidRPr="00E75477">
              <w:rPr>
                <w:szCs w:val="24"/>
              </w:rPr>
              <w:t xml:space="preserve">A3 – Alunecare puternică </w:t>
            </w:r>
          </w:p>
          <w:p w14:paraId="7030CDA8" w14:textId="77777777" w:rsidR="005E27B9" w:rsidRPr="00E75477" w:rsidRDefault="005E27B9" w:rsidP="00B13EB5">
            <w:pPr>
              <w:autoSpaceDE w:val="0"/>
              <w:autoSpaceDN w:val="0"/>
              <w:adjustRightInd w:val="0"/>
              <w:ind w:left="142"/>
              <w:rPr>
                <w:szCs w:val="24"/>
              </w:rPr>
            </w:pPr>
            <w:r w:rsidRPr="00E75477">
              <w:rPr>
                <w:szCs w:val="24"/>
              </w:rPr>
              <w:t xml:space="preserve">A4 – Alunecare foarte puternică </w:t>
            </w:r>
          </w:p>
          <w:p w14:paraId="1B4E9394" w14:textId="77777777" w:rsidR="005E27B9" w:rsidRPr="00E75477" w:rsidRDefault="005E27B9" w:rsidP="00B13EB5">
            <w:pPr>
              <w:autoSpaceDE w:val="0"/>
              <w:autoSpaceDN w:val="0"/>
              <w:adjustRightInd w:val="0"/>
              <w:ind w:left="142"/>
              <w:rPr>
                <w:szCs w:val="24"/>
              </w:rPr>
            </w:pPr>
            <w:r w:rsidRPr="00E75477">
              <w:rPr>
                <w:b/>
                <w:bCs/>
                <w:szCs w:val="24"/>
              </w:rPr>
              <w:t xml:space="preserve">M. Înmlăștinări </w:t>
            </w:r>
          </w:p>
          <w:p w14:paraId="30805DD2" w14:textId="77777777" w:rsidR="005E27B9" w:rsidRPr="00E75477" w:rsidRDefault="005E27B9" w:rsidP="00B13EB5">
            <w:pPr>
              <w:autoSpaceDE w:val="0"/>
              <w:autoSpaceDN w:val="0"/>
              <w:adjustRightInd w:val="0"/>
              <w:ind w:left="142"/>
              <w:rPr>
                <w:szCs w:val="24"/>
              </w:rPr>
            </w:pPr>
            <w:r w:rsidRPr="00E75477">
              <w:rPr>
                <w:szCs w:val="24"/>
              </w:rPr>
              <w:t xml:space="preserve">M1 – Înmlăștinare de scurtă durată </w:t>
            </w:r>
          </w:p>
          <w:p w14:paraId="479C1EF3"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M2 – Înmlăștinare sezonieră </w:t>
            </w:r>
          </w:p>
          <w:p w14:paraId="4B5C2C10"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M3 – Înmlăștinare permanentă </w:t>
            </w:r>
          </w:p>
        </w:tc>
      </w:tr>
    </w:tbl>
    <w:p w14:paraId="41D28596" w14:textId="77777777" w:rsidR="005E27B9" w:rsidRPr="00E75477" w:rsidRDefault="005E27B9" w:rsidP="00B13EB5">
      <w:pPr>
        <w:autoSpaceDE w:val="0"/>
        <w:autoSpaceDN w:val="0"/>
        <w:adjustRightInd w:val="0"/>
        <w:ind w:left="142"/>
        <w:rPr>
          <w:szCs w:val="24"/>
          <w:lang w:val="fr-FR"/>
        </w:rPr>
      </w:pPr>
    </w:p>
    <w:p w14:paraId="445BA375" w14:textId="77777777" w:rsidR="005E27B9" w:rsidRPr="00E75477" w:rsidRDefault="005E27B9" w:rsidP="00B13EB5">
      <w:pPr>
        <w:autoSpaceDE w:val="0"/>
        <w:autoSpaceDN w:val="0"/>
        <w:adjustRightInd w:val="0"/>
        <w:ind w:left="142"/>
        <w:rPr>
          <w:szCs w:val="24"/>
          <w:lang w:val="fr-FR"/>
        </w:rPr>
        <w:sectPr w:rsidR="005E27B9" w:rsidRPr="00E75477">
          <w:pgSz w:w="11906" w:h="8890"/>
          <w:pgMar w:top="994" w:right="748" w:bottom="664" w:left="964" w:header="720" w:footer="720" w:gutter="0"/>
          <w:cols w:space="720"/>
          <w:noEndnote/>
        </w:sectPr>
      </w:pPr>
    </w:p>
    <w:tbl>
      <w:tblPr>
        <w:tblW w:w="0" w:type="auto"/>
        <w:tblInd w:w="-176" w:type="dxa"/>
        <w:tblLayout w:type="fixed"/>
        <w:tblLook w:val="0000" w:firstRow="0" w:lastRow="0" w:firstColumn="0" w:lastColumn="0" w:noHBand="0" w:noVBand="0"/>
      </w:tblPr>
      <w:tblGrid>
        <w:gridCol w:w="4537"/>
        <w:gridCol w:w="4895"/>
      </w:tblGrid>
      <w:tr w:rsidR="005E27B9" w:rsidRPr="00E75477" w14:paraId="70B3F9D2" w14:textId="77777777" w:rsidTr="00185970">
        <w:trPr>
          <w:trHeight w:val="9914"/>
        </w:trPr>
        <w:tc>
          <w:tcPr>
            <w:tcW w:w="4537" w:type="dxa"/>
          </w:tcPr>
          <w:p w14:paraId="0A9AA2CA" w14:textId="77777777" w:rsidR="005E27B9" w:rsidRPr="00E75477" w:rsidRDefault="005E27B9" w:rsidP="00B13EB5">
            <w:pPr>
              <w:autoSpaceDE w:val="0"/>
              <w:autoSpaceDN w:val="0"/>
              <w:adjustRightInd w:val="0"/>
              <w:ind w:left="142"/>
              <w:rPr>
                <w:szCs w:val="24"/>
                <w:lang w:val="fr-FR"/>
              </w:rPr>
            </w:pPr>
            <w:r w:rsidRPr="00E75477">
              <w:rPr>
                <w:b/>
                <w:bCs/>
                <w:szCs w:val="24"/>
                <w:lang w:val="fr-FR"/>
              </w:rPr>
              <w:t xml:space="preserve">R. Rocă la suprafață </w:t>
            </w:r>
          </w:p>
          <w:p w14:paraId="6963C658"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R0-R9 </w:t>
            </w:r>
          </w:p>
          <w:p w14:paraId="33BD0931"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Cifra reprezintă cota din întinderea u.a. pe care apare la suprafață </w:t>
            </w:r>
          </w:p>
          <w:p w14:paraId="761673DD"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EX: R5 – rocă la suprafață pe 0,5/S </w:t>
            </w:r>
          </w:p>
          <w:p w14:paraId="5667E809"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R0 – rocă la suprafață pe toată întinderea u.a. </w:t>
            </w:r>
          </w:p>
          <w:p w14:paraId="6B3D79C2" w14:textId="77777777" w:rsidR="005E27B9" w:rsidRPr="00E75477" w:rsidRDefault="005E27B9" w:rsidP="00B13EB5">
            <w:pPr>
              <w:autoSpaceDE w:val="0"/>
              <w:autoSpaceDN w:val="0"/>
              <w:adjustRightInd w:val="0"/>
              <w:ind w:left="142"/>
              <w:rPr>
                <w:szCs w:val="24"/>
                <w:lang w:val="fr-FR"/>
              </w:rPr>
            </w:pPr>
            <w:r w:rsidRPr="00E75477">
              <w:rPr>
                <w:b/>
                <w:bCs/>
                <w:szCs w:val="24"/>
                <w:lang w:val="fr-FR"/>
              </w:rPr>
              <w:t xml:space="preserve">T. Tulpini la suprafață (provenite din lăstari) T0-T9 </w:t>
            </w:r>
          </w:p>
          <w:p w14:paraId="3074F52C" w14:textId="77777777" w:rsidR="005E27B9" w:rsidRPr="00E75477" w:rsidRDefault="005E27B9" w:rsidP="00B13EB5">
            <w:pPr>
              <w:autoSpaceDE w:val="0"/>
              <w:autoSpaceDN w:val="0"/>
              <w:adjustRightInd w:val="0"/>
              <w:ind w:left="142"/>
              <w:rPr>
                <w:szCs w:val="24"/>
              </w:rPr>
            </w:pPr>
            <w:r w:rsidRPr="00E75477">
              <w:rPr>
                <w:szCs w:val="24"/>
              </w:rPr>
              <w:t xml:space="preserve">Cifra indică proporția arborilor cu tulpini nesănătoase </w:t>
            </w:r>
          </w:p>
          <w:p w14:paraId="11EE6FD4"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EX: T4 - 40% din arbori prezintă tulpini nesănătoase </w:t>
            </w:r>
          </w:p>
          <w:p w14:paraId="0344DF80"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T0 – toți arborii prezintă tulpini nesănătoase </w:t>
            </w:r>
          </w:p>
          <w:p w14:paraId="043EEFEB" w14:textId="77777777" w:rsidR="005E27B9" w:rsidRPr="00E75477" w:rsidRDefault="005E27B9" w:rsidP="00B13EB5">
            <w:pPr>
              <w:autoSpaceDE w:val="0"/>
              <w:autoSpaceDN w:val="0"/>
              <w:adjustRightInd w:val="0"/>
              <w:ind w:left="142"/>
              <w:rPr>
                <w:szCs w:val="24"/>
                <w:lang w:val="fr-FR"/>
              </w:rPr>
            </w:pPr>
            <w:r w:rsidRPr="00E75477">
              <w:rPr>
                <w:b/>
                <w:bCs/>
                <w:szCs w:val="24"/>
                <w:lang w:val="fr-FR"/>
              </w:rPr>
              <w:t xml:space="preserve">L. Lemn mort </w:t>
            </w:r>
          </w:p>
          <w:p w14:paraId="7D86C99C"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LA, LB, LC, LD, LE, LF, LG, LH, LI, LJ, LK, LL </w:t>
            </w:r>
          </w:p>
          <w:p w14:paraId="36F16232"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LA – lemn mort pe picior, încă tare (nu intră vârful briceagului în lemn), volum mai mic de 5 m3/ha </w:t>
            </w:r>
          </w:p>
          <w:p w14:paraId="6550DE85"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LB – lemn mort pe picior, încă tare (nu intră vârful briceagului în lemn), volum cuprins între 5 și 10 m3/ha </w:t>
            </w:r>
          </w:p>
        </w:tc>
        <w:tc>
          <w:tcPr>
            <w:tcW w:w="4895" w:type="dxa"/>
          </w:tcPr>
          <w:p w14:paraId="6A7583A8"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LC – lemn mort pe picior, încă tare (nu intră vârful briceagului in lemn), volum mai mare de 10 m3/ha </w:t>
            </w:r>
          </w:p>
          <w:p w14:paraId="3948C116"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LD – lemn mort pe picior, putrezit (intră vârful briceagului in lemn), volum mai mic de 5 m3/ha </w:t>
            </w:r>
          </w:p>
          <w:p w14:paraId="372448E7"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LE – lemn mort pe picior, putrezit (intră vârful briceagului in lemn), volum cuprins între 5 și 10 m3/ha </w:t>
            </w:r>
          </w:p>
          <w:p w14:paraId="060D8C94"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LF – lemn mort pe picior, putrezit (intră vârful briceagului in lemn), volum mai mare de 10 m3/ha </w:t>
            </w:r>
          </w:p>
          <w:p w14:paraId="50D6C841"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LG – lemn mort la pământ, încă tare (nu intră vârful briceagului in lemn), volum mai mic de 5 m3/ha </w:t>
            </w:r>
          </w:p>
          <w:p w14:paraId="5ACD522F"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LH – lemn mort la pământ, încă tare (nu intră vârful briceagului in lemn), volum cuprins între 5 si 10 m3/ha </w:t>
            </w:r>
          </w:p>
          <w:p w14:paraId="11D6B67C"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LI – lemn mort la pământ, încă tare (nu intră vârful briceagului in lemn), volum mai mare de 10 m3/ha </w:t>
            </w:r>
          </w:p>
          <w:p w14:paraId="75236B9D" w14:textId="77777777" w:rsidR="005E27B9" w:rsidRPr="00E75477" w:rsidRDefault="005E27B9" w:rsidP="00B13EB5">
            <w:pPr>
              <w:autoSpaceDE w:val="0"/>
              <w:autoSpaceDN w:val="0"/>
              <w:adjustRightInd w:val="0"/>
              <w:ind w:left="142"/>
              <w:rPr>
                <w:szCs w:val="24"/>
                <w:lang w:val="fr-FR"/>
              </w:rPr>
            </w:pPr>
            <w:r w:rsidRPr="00E75477">
              <w:rPr>
                <w:szCs w:val="24"/>
                <w:lang w:val="fr-FR"/>
              </w:rPr>
              <w:t>LJ – lemn mort la pământ, putrezit (intră vârful briceagului in lemn), volum mai mic de 5 m3/ha</w:t>
            </w:r>
          </w:p>
          <w:p w14:paraId="6AE46B8E" w14:textId="77777777" w:rsidR="005E27B9" w:rsidRPr="00E75477" w:rsidRDefault="005E27B9" w:rsidP="00B13EB5">
            <w:pPr>
              <w:autoSpaceDE w:val="0"/>
              <w:autoSpaceDN w:val="0"/>
              <w:adjustRightInd w:val="0"/>
              <w:ind w:left="142"/>
              <w:rPr>
                <w:szCs w:val="24"/>
                <w:lang w:val="fr-FR"/>
              </w:rPr>
            </w:pPr>
            <w:r w:rsidRPr="00E75477">
              <w:rPr>
                <w:szCs w:val="24"/>
                <w:lang w:val="fr-FR"/>
              </w:rPr>
              <w:t xml:space="preserve"> LK – lemn mort la pământ, putrezit (intra vârful briceagului in lemn), volum cuprins intre 5 si 10 m3/ha </w:t>
            </w:r>
          </w:p>
          <w:p w14:paraId="57FF1ACC" w14:textId="77777777" w:rsidR="005E27B9" w:rsidRPr="00E75477" w:rsidRDefault="005E27B9" w:rsidP="00B13EB5">
            <w:pPr>
              <w:autoSpaceDE w:val="0"/>
              <w:autoSpaceDN w:val="0"/>
              <w:adjustRightInd w:val="0"/>
              <w:ind w:left="142"/>
              <w:rPr>
                <w:szCs w:val="24"/>
                <w:lang w:val="fr-FR"/>
              </w:rPr>
            </w:pPr>
            <w:r w:rsidRPr="00E75477">
              <w:rPr>
                <w:szCs w:val="24"/>
                <w:lang w:val="fr-FR"/>
              </w:rPr>
              <w:t>LL – lemn mort la pământ, putrezit ( intra vârful briceagului in lemn), volum mai mare de 10 m3/ha</w:t>
            </w:r>
          </w:p>
        </w:tc>
      </w:tr>
    </w:tbl>
    <w:p w14:paraId="4383D4D7" w14:textId="77777777" w:rsidR="00F93473" w:rsidRPr="00E75477" w:rsidRDefault="00F93473" w:rsidP="00B13EB5">
      <w:pPr>
        <w:pStyle w:val="Default"/>
        <w:ind w:left="142"/>
        <w:rPr>
          <w:rFonts w:ascii="Times New Roman" w:hAnsi="Times New Roman" w:cs="Times New Roman"/>
          <w:b/>
          <w:bCs/>
          <w:color w:val="auto"/>
          <w:lang w:val="fr-FR"/>
        </w:rPr>
      </w:pPr>
    </w:p>
    <w:p w14:paraId="33891725" w14:textId="77777777" w:rsidR="00F93473" w:rsidRPr="00E75477" w:rsidRDefault="00F93473" w:rsidP="00B13EB5">
      <w:pPr>
        <w:pStyle w:val="Default"/>
        <w:ind w:left="142"/>
        <w:rPr>
          <w:rFonts w:ascii="Times New Roman" w:hAnsi="Times New Roman" w:cs="Times New Roman"/>
          <w:b/>
          <w:bCs/>
          <w:color w:val="auto"/>
          <w:lang w:val="fr-FR"/>
        </w:rPr>
      </w:pPr>
    </w:p>
    <w:p w14:paraId="2D49B485" w14:textId="77777777" w:rsidR="00F93473" w:rsidRPr="00E75477" w:rsidRDefault="00F93473" w:rsidP="00B13EB5">
      <w:pPr>
        <w:pStyle w:val="Default"/>
        <w:ind w:left="142"/>
        <w:rPr>
          <w:rFonts w:ascii="Times New Roman" w:hAnsi="Times New Roman" w:cs="Times New Roman"/>
          <w:b/>
          <w:bCs/>
          <w:color w:val="auto"/>
          <w:lang w:val="fr-FR"/>
        </w:rPr>
      </w:pPr>
    </w:p>
    <w:p w14:paraId="7F9F1021" w14:textId="77777777" w:rsidR="00F93473" w:rsidRPr="00E75477" w:rsidRDefault="00F93473" w:rsidP="00B13EB5">
      <w:pPr>
        <w:pStyle w:val="Default"/>
        <w:ind w:left="142"/>
        <w:rPr>
          <w:rFonts w:ascii="Times New Roman" w:hAnsi="Times New Roman" w:cs="Times New Roman"/>
          <w:b/>
          <w:bCs/>
          <w:color w:val="auto"/>
          <w:lang w:val="fr-FR"/>
        </w:rPr>
      </w:pPr>
    </w:p>
    <w:p w14:paraId="143ABC93" w14:textId="77777777" w:rsidR="00F93473" w:rsidRPr="00E75477" w:rsidRDefault="00F93473" w:rsidP="00B13EB5">
      <w:pPr>
        <w:pStyle w:val="Default"/>
        <w:ind w:left="142"/>
        <w:rPr>
          <w:rFonts w:ascii="Times New Roman" w:hAnsi="Times New Roman" w:cs="Times New Roman"/>
          <w:b/>
          <w:bCs/>
          <w:color w:val="auto"/>
          <w:lang w:val="fr-FR"/>
        </w:rPr>
      </w:pPr>
    </w:p>
    <w:p w14:paraId="2C610D2C" w14:textId="77777777" w:rsidR="00F93473" w:rsidRPr="00E75477" w:rsidRDefault="00F93473" w:rsidP="00B13EB5">
      <w:pPr>
        <w:pStyle w:val="Default"/>
        <w:ind w:left="142"/>
        <w:rPr>
          <w:rFonts w:ascii="Times New Roman" w:hAnsi="Times New Roman" w:cs="Times New Roman"/>
          <w:b/>
          <w:bCs/>
          <w:color w:val="auto"/>
          <w:lang w:val="fr-FR"/>
        </w:rPr>
      </w:pPr>
    </w:p>
    <w:p w14:paraId="22432C8D" w14:textId="77777777" w:rsidR="00F93473" w:rsidRPr="00E75477" w:rsidRDefault="00F93473" w:rsidP="00B13EB5">
      <w:pPr>
        <w:pStyle w:val="Default"/>
        <w:ind w:left="142"/>
        <w:rPr>
          <w:rFonts w:ascii="Times New Roman" w:hAnsi="Times New Roman" w:cs="Times New Roman"/>
          <w:b/>
          <w:bCs/>
          <w:color w:val="auto"/>
          <w:lang w:val="fr-FR"/>
        </w:rPr>
      </w:pPr>
    </w:p>
    <w:p w14:paraId="0610CF5B" w14:textId="77777777" w:rsidR="00F93473" w:rsidRPr="00E75477" w:rsidRDefault="00F93473" w:rsidP="00B13EB5">
      <w:pPr>
        <w:pStyle w:val="Default"/>
        <w:ind w:left="142"/>
        <w:rPr>
          <w:rFonts w:ascii="Times New Roman" w:hAnsi="Times New Roman" w:cs="Times New Roman"/>
          <w:b/>
          <w:bCs/>
          <w:color w:val="auto"/>
          <w:lang w:val="fr-FR"/>
        </w:rPr>
      </w:pPr>
    </w:p>
    <w:p w14:paraId="4DEF7707" w14:textId="77777777" w:rsidR="00F93473" w:rsidRPr="00E75477" w:rsidRDefault="00F93473" w:rsidP="00B13EB5">
      <w:pPr>
        <w:pStyle w:val="Default"/>
        <w:ind w:left="142"/>
        <w:rPr>
          <w:rFonts w:ascii="Times New Roman" w:hAnsi="Times New Roman" w:cs="Times New Roman"/>
          <w:b/>
          <w:bCs/>
          <w:color w:val="auto"/>
          <w:lang w:val="fr-FR"/>
        </w:rPr>
      </w:pPr>
    </w:p>
    <w:p w14:paraId="76B61E62" w14:textId="77777777" w:rsidR="00F93473" w:rsidRPr="00E75477" w:rsidRDefault="00F93473" w:rsidP="00B13EB5">
      <w:pPr>
        <w:pStyle w:val="Default"/>
        <w:ind w:left="142"/>
        <w:rPr>
          <w:rFonts w:ascii="Times New Roman" w:hAnsi="Times New Roman" w:cs="Times New Roman"/>
          <w:b/>
          <w:bCs/>
          <w:color w:val="auto"/>
          <w:lang w:val="fr-FR"/>
        </w:rPr>
      </w:pPr>
    </w:p>
    <w:p w14:paraId="43B88372" w14:textId="77777777" w:rsidR="00F93473" w:rsidRPr="00E75477" w:rsidRDefault="00F93473" w:rsidP="00B13EB5">
      <w:pPr>
        <w:pStyle w:val="Default"/>
        <w:ind w:left="142"/>
        <w:rPr>
          <w:rFonts w:ascii="Times New Roman" w:hAnsi="Times New Roman" w:cs="Times New Roman"/>
          <w:b/>
          <w:bCs/>
          <w:color w:val="auto"/>
          <w:lang w:val="fr-FR"/>
        </w:rPr>
      </w:pPr>
    </w:p>
    <w:p w14:paraId="18979158" w14:textId="77777777" w:rsidR="00F93473" w:rsidRPr="00E75477" w:rsidRDefault="00F93473" w:rsidP="00B13EB5">
      <w:pPr>
        <w:pStyle w:val="Default"/>
        <w:ind w:left="142"/>
        <w:rPr>
          <w:rFonts w:ascii="Times New Roman" w:hAnsi="Times New Roman" w:cs="Times New Roman"/>
          <w:b/>
          <w:bCs/>
          <w:color w:val="auto"/>
          <w:lang w:val="fr-FR"/>
        </w:rPr>
      </w:pPr>
    </w:p>
    <w:p w14:paraId="09AFAA26" w14:textId="77777777" w:rsidR="00F93473" w:rsidRPr="00E75477" w:rsidRDefault="00F93473" w:rsidP="00B13EB5">
      <w:pPr>
        <w:pStyle w:val="Default"/>
        <w:ind w:left="142"/>
        <w:rPr>
          <w:rFonts w:ascii="Times New Roman" w:hAnsi="Times New Roman" w:cs="Times New Roman"/>
          <w:b/>
          <w:bCs/>
          <w:color w:val="auto"/>
          <w:lang w:val="fr-FR"/>
        </w:rPr>
      </w:pPr>
    </w:p>
    <w:p w14:paraId="331F2ABA" w14:textId="77777777" w:rsidR="00F93473" w:rsidRPr="00E75477" w:rsidRDefault="00F93473" w:rsidP="00B13EB5">
      <w:pPr>
        <w:pStyle w:val="Default"/>
        <w:ind w:left="142"/>
        <w:rPr>
          <w:rFonts w:ascii="Times New Roman" w:hAnsi="Times New Roman" w:cs="Times New Roman"/>
          <w:b/>
          <w:bCs/>
          <w:color w:val="auto"/>
          <w:lang w:val="fr-FR"/>
        </w:rPr>
      </w:pPr>
    </w:p>
    <w:p w14:paraId="4DB700E1" w14:textId="77777777" w:rsidR="00F93473" w:rsidRPr="00E75477" w:rsidRDefault="00F93473" w:rsidP="00B13EB5">
      <w:pPr>
        <w:pStyle w:val="Default"/>
        <w:ind w:left="142"/>
        <w:rPr>
          <w:rFonts w:ascii="Times New Roman" w:hAnsi="Times New Roman" w:cs="Times New Roman"/>
          <w:b/>
          <w:bCs/>
          <w:color w:val="auto"/>
          <w:lang w:val="fr-FR"/>
        </w:rPr>
      </w:pPr>
    </w:p>
    <w:p w14:paraId="00A99361" w14:textId="77777777" w:rsidR="00F93473" w:rsidRPr="00E75477" w:rsidRDefault="00F93473" w:rsidP="00B13EB5">
      <w:pPr>
        <w:pStyle w:val="Default"/>
        <w:ind w:left="142"/>
        <w:rPr>
          <w:rFonts w:ascii="Times New Roman" w:hAnsi="Times New Roman" w:cs="Times New Roman"/>
          <w:b/>
          <w:bCs/>
          <w:color w:val="auto"/>
          <w:lang w:val="fr-FR"/>
        </w:rPr>
      </w:pPr>
    </w:p>
    <w:p w14:paraId="0487A956" w14:textId="77777777" w:rsidR="00F93473" w:rsidRPr="00E75477" w:rsidRDefault="00F93473" w:rsidP="00B13EB5">
      <w:pPr>
        <w:pStyle w:val="Default"/>
        <w:ind w:left="142"/>
        <w:rPr>
          <w:rFonts w:ascii="Times New Roman" w:hAnsi="Times New Roman" w:cs="Times New Roman"/>
          <w:b/>
          <w:bCs/>
          <w:color w:val="auto"/>
          <w:lang w:val="fr-FR"/>
        </w:rPr>
      </w:pPr>
    </w:p>
    <w:p w14:paraId="63780B74" w14:textId="77777777" w:rsidR="00F93473" w:rsidRPr="00E75477" w:rsidRDefault="00F93473" w:rsidP="00B13EB5">
      <w:pPr>
        <w:pStyle w:val="Default"/>
        <w:ind w:left="142"/>
        <w:rPr>
          <w:rFonts w:ascii="Times New Roman" w:hAnsi="Times New Roman" w:cs="Times New Roman"/>
          <w:b/>
          <w:bCs/>
          <w:color w:val="auto"/>
          <w:lang w:val="fr-FR"/>
        </w:rPr>
      </w:pPr>
    </w:p>
    <w:p w14:paraId="0F5C43DB" w14:textId="77777777" w:rsidR="00F93473" w:rsidRPr="00E75477" w:rsidRDefault="00F93473" w:rsidP="00B13EB5">
      <w:pPr>
        <w:pStyle w:val="Default"/>
        <w:ind w:left="142"/>
        <w:rPr>
          <w:rFonts w:ascii="Times New Roman" w:hAnsi="Times New Roman" w:cs="Times New Roman"/>
          <w:b/>
          <w:bCs/>
          <w:color w:val="auto"/>
          <w:lang w:val="fr-FR"/>
        </w:rPr>
      </w:pPr>
    </w:p>
    <w:p w14:paraId="61A3F38F" w14:textId="77777777" w:rsidR="00F93473" w:rsidRPr="00E75477" w:rsidRDefault="00F93473" w:rsidP="00B13EB5">
      <w:pPr>
        <w:pStyle w:val="Default"/>
        <w:ind w:left="142"/>
        <w:rPr>
          <w:rFonts w:ascii="Times New Roman" w:hAnsi="Times New Roman" w:cs="Times New Roman"/>
          <w:b/>
          <w:bCs/>
          <w:color w:val="auto"/>
          <w:lang w:val="fr-FR"/>
        </w:rPr>
      </w:pPr>
    </w:p>
    <w:p w14:paraId="69C3AE55"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B: DATE BIOMETRICE </w:t>
      </w:r>
    </w:p>
    <w:p w14:paraId="1303D69D" w14:textId="77777777" w:rsidR="00F93473" w:rsidRPr="00E75477" w:rsidRDefault="00F93473" w:rsidP="00B13EB5">
      <w:pPr>
        <w:pStyle w:val="Default"/>
        <w:ind w:left="142"/>
        <w:rPr>
          <w:rFonts w:ascii="Times New Roman" w:hAnsi="Times New Roman" w:cs="Times New Roman"/>
          <w:b/>
          <w:bCs/>
          <w:color w:val="auto"/>
          <w:lang w:val="fr-FR"/>
        </w:rPr>
      </w:pPr>
    </w:p>
    <w:p w14:paraId="154CEF73"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1. COD ELEMENT DE ARBORET (ELM) </w:t>
      </w:r>
    </w:p>
    <w:p w14:paraId="438ABAE9" w14:textId="77777777" w:rsidR="005E27B9" w:rsidRPr="00E75477" w:rsidRDefault="005E27B9" w:rsidP="00B13EB5">
      <w:pPr>
        <w:pStyle w:val="Default"/>
        <w:ind w:left="142"/>
        <w:jc w:val="both"/>
        <w:rPr>
          <w:rFonts w:ascii="Times New Roman" w:hAnsi="Times New Roman" w:cs="Times New Roman"/>
          <w:color w:val="auto"/>
          <w:lang w:val="fr-FR"/>
        </w:rPr>
      </w:pPr>
      <w:r w:rsidRPr="00E75477">
        <w:rPr>
          <w:rFonts w:ascii="Times New Roman" w:hAnsi="Times New Roman" w:cs="Times New Roman"/>
          <w:b/>
          <w:bCs/>
          <w:color w:val="auto"/>
          <w:lang w:val="fr-FR"/>
        </w:rPr>
        <w:t>Valori admise</w:t>
      </w:r>
      <w:r w:rsidRPr="00E75477">
        <w:rPr>
          <w:rFonts w:ascii="Times New Roman" w:hAnsi="Times New Roman" w:cs="Times New Roman"/>
          <w:color w:val="auto"/>
          <w:lang w:val="fr-FR"/>
        </w:rPr>
        <w:t xml:space="preserve">: ALT, AN, ANN, AR, ARA, BR, CA, CAP, CAS, CD, CE, CI, CR, CS, DD, DM, DR, DT, DU, EX, FA, FR, FRA, FRB, FRP, GI, GL, GO, JNP, JU, LA, MA, ME, MJ, MO, NU, NUA, OT, PA, PAM, PI, PIC, PIN, PIS, PLA, PLC, PLN, PLT, PLX, PLY, PLZ, PR, PRN, PTL, SA, SAC, SAP, SB, SC, SL, SR, ST, STB, STP, STR, TA, TE, TEM, TEP, TI, TU, ULC, ULM, ULV, VIT. </w:t>
      </w:r>
    </w:p>
    <w:p w14:paraId="3C3155F6" w14:textId="77777777" w:rsidR="005E27B9" w:rsidRPr="00E75477" w:rsidRDefault="005E27B9" w:rsidP="00B13EB5">
      <w:pPr>
        <w:pStyle w:val="Default"/>
        <w:ind w:left="142"/>
        <w:jc w:val="both"/>
        <w:rPr>
          <w:rFonts w:ascii="Times New Roman" w:hAnsi="Times New Roman" w:cs="Times New Roman"/>
          <w:color w:val="auto"/>
          <w:lang w:val="fr-FR"/>
        </w:rPr>
      </w:pPr>
      <w:r w:rsidRPr="00E75477">
        <w:rPr>
          <w:rFonts w:ascii="Times New Roman" w:hAnsi="Times New Roman" w:cs="Times New Roman"/>
          <w:b/>
          <w:bCs/>
          <w:color w:val="auto"/>
          <w:lang w:val="fr-FR"/>
        </w:rPr>
        <w:t xml:space="preserve">Semnificație valori: </w:t>
      </w:r>
      <w:r w:rsidRPr="00E75477">
        <w:rPr>
          <w:rFonts w:ascii="Times New Roman" w:hAnsi="Times New Roman" w:cs="Times New Roman"/>
          <w:color w:val="auto"/>
          <w:lang w:val="fr-FR"/>
        </w:rPr>
        <w:t xml:space="preserve">conform pct. 52. </w:t>
      </w:r>
    </w:p>
    <w:p w14:paraId="4BBB85A0" w14:textId="77777777" w:rsidR="00F93473" w:rsidRPr="00E75477" w:rsidRDefault="00F93473" w:rsidP="00B13EB5">
      <w:pPr>
        <w:pStyle w:val="Default"/>
        <w:ind w:left="142"/>
        <w:rPr>
          <w:rFonts w:ascii="Times New Roman" w:hAnsi="Times New Roman" w:cs="Times New Roman"/>
          <w:b/>
          <w:bCs/>
          <w:color w:val="auto"/>
          <w:lang w:val="fr-FR"/>
        </w:rPr>
      </w:pPr>
    </w:p>
    <w:p w14:paraId="74021AFF"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2. MODUL DE REGENERARE (MRG) </w:t>
      </w:r>
    </w:p>
    <w:p w14:paraId="0FD29A9B"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Valori admise</w:t>
      </w:r>
      <w:r w:rsidRPr="00E75477">
        <w:rPr>
          <w:rFonts w:ascii="Times New Roman" w:hAnsi="Times New Roman" w:cs="Times New Roman"/>
          <w:color w:val="auto"/>
          <w:lang w:val="fr-FR"/>
        </w:rPr>
        <w:t xml:space="preserve">: 1-8 </w:t>
      </w:r>
    </w:p>
    <w:p w14:paraId="1D81EA6D"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Semnificație valori: </w:t>
      </w:r>
      <w:r w:rsidRPr="00E75477">
        <w:rPr>
          <w:rFonts w:ascii="Times New Roman" w:hAnsi="Times New Roman" w:cs="Times New Roman"/>
          <w:color w:val="auto"/>
          <w:lang w:val="fr-FR"/>
        </w:rPr>
        <w:t xml:space="preserve">identică cu cea prezentată la COMPOZIȚIE ARBORET REGENERAT </w:t>
      </w:r>
    </w:p>
    <w:p w14:paraId="1C0B2154" w14:textId="77777777" w:rsidR="00F93473" w:rsidRPr="00E75477" w:rsidRDefault="00F93473" w:rsidP="00B13EB5">
      <w:pPr>
        <w:pStyle w:val="NoSpacing"/>
        <w:ind w:left="142"/>
        <w:rPr>
          <w:b/>
          <w:bCs/>
          <w:szCs w:val="24"/>
          <w:lang w:val="fr-FR"/>
        </w:rPr>
      </w:pPr>
    </w:p>
    <w:p w14:paraId="720A6329" w14:textId="77777777" w:rsidR="005E27B9" w:rsidRPr="00E75477" w:rsidRDefault="005E27B9" w:rsidP="00B13EB5">
      <w:pPr>
        <w:pStyle w:val="NoSpacing"/>
        <w:ind w:left="142"/>
        <w:rPr>
          <w:b/>
          <w:bCs/>
          <w:szCs w:val="24"/>
          <w:lang w:val="fr-FR"/>
        </w:rPr>
      </w:pPr>
      <w:r w:rsidRPr="00E75477">
        <w:rPr>
          <w:b/>
          <w:bCs/>
          <w:szCs w:val="24"/>
          <w:lang w:val="fr-FR"/>
        </w:rPr>
        <w:t>3. VÂRSTĂ ELEMENT ARBORET (VRT):</w:t>
      </w:r>
    </w:p>
    <w:p w14:paraId="138B1F52" w14:textId="77777777" w:rsidR="005E27B9" w:rsidRPr="00E75477" w:rsidRDefault="005E27B9" w:rsidP="00B13EB5">
      <w:pPr>
        <w:pStyle w:val="NoSpacing"/>
        <w:ind w:left="142"/>
        <w:rPr>
          <w:szCs w:val="24"/>
          <w:lang w:val="fr-FR"/>
        </w:rPr>
      </w:pPr>
      <w:r w:rsidRPr="00E75477">
        <w:rPr>
          <w:b/>
          <w:bCs/>
          <w:szCs w:val="24"/>
          <w:lang w:val="fr-FR"/>
        </w:rPr>
        <w:t>Valori admise</w:t>
      </w:r>
      <w:r w:rsidRPr="00E75477">
        <w:rPr>
          <w:szCs w:val="24"/>
          <w:lang w:val="fr-FR"/>
        </w:rPr>
        <w:t>: 1-300.</w:t>
      </w:r>
    </w:p>
    <w:p w14:paraId="5B3D5757" w14:textId="77777777" w:rsidR="00F93473" w:rsidRPr="00E75477" w:rsidRDefault="00F93473" w:rsidP="00B13EB5">
      <w:pPr>
        <w:pStyle w:val="NoSpacing"/>
        <w:ind w:left="142"/>
        <w:rPr>
          <w:b/>
          <w:bCs/>
          <w:szCs w:val="24"/>
          <w:lang w:val="fr-FR"/>
        </w:rPr>
      </w:pPr>
    </w:p>
    <w:p w14:paraId="5B4C9A8B" w14:textId="77777777" w:rsidR="005E27B9" w:rsidRPr="00E75477" w:rsidRDefault="005E27B9" w:rsidP="00B13EB5">
      <w:pPr>
        <w:pStyle w:val="NoSpacing"/>
        <w:ind w:left="142"/>
        <w:rPr>
          <w:b/>
          <w:bCs/>
          <w:szCs w:val="24"/>
          <w:lang w:val="fr-FR"/>
        </w:rPr>
      </w:pPr>
      <w:r w:rsidRPr="00E75477">
        <w:rPr>
          <w:b/>
          <w:bCs/>
          <w:szCs w:val="24"/>
          <w:lang w:val="fr-FR"/>
        </w:rPr>
        <w:t xml:space="preserve">4. PROPORȚIA DE PARTICIPARE ÎN COMPOZIȚIE (PRP): </w:t>
      </w:r>
    </w:p>
    <w:p w14:paraId="24D19C97" w14:textId="77777777" w:rsidR="005E27B9" w:rsidRPr="00E75477" w:rsidRDefault="005E27B9" w:rsidP="00B13EB5">
      <w:pPr>
        <w:pStyle w:val="NoSpacing"/>
        <w:ind w:left="142"/>
        <w:rPr>
          <w:szCs w:val="24"/>
          <w:lang w:val="fr-FR"/>
        </w:rPr>
      </w:pPr>
      <w:r w:rsidRPr="00E75477">
        <w:rPr>
          <w:b/>
          <w:bCs/>
          <w:szCs w:val="24"/>
          <w:lang w:val="fr-FR"/>
        </w:rPr>
        <w:t>Valori admise</w:t>
      </w:r>
      <w:r w:rsidRPr="00E75477">
        <w:rPr>
          <w:szCs w:val="24"/>
          <w:lang w:val="fr-FR"/>
        </w:rPr>
        <w:t xml:space="preserve">: 1-100. </w:t>
      </w:r>
    </w:p>
    <w:p w14:paraId="18711B62" w14:textId="77777777" w:rsidR="005E27B9" w:rsidRPr="00E75477" w:rsidRDefault="005E27B9" w:rsidP="00B13EB5">
      <w:pPr>
        <w:pStyle w:val="NoSpacing"/>
        <w:ind w:left="142"/>
        <w:rPr>
          <w:szCs w:val="24"/>
          <w:lang w:val="fr-FR"/>
        </w:rPr>
      </w:pPr>
      <w:r w:rsidRPr="00E75477">
        <w:rPr>
          <w:szCs w:val="24"/>
          <w:lang w:val="fr-FR"/>
        </w:rPr>
        <w:t xml:space="preserve">Semnificație valori: în sutimi. </w:t>
      </w:r>
    </w:p>
    <w:p w14:paraId="46343FDD" w14:textId="77777777" w:rsidR="00F93473" w:rsidRPr="00E75477" w:rsidRDefault="00F93473" w:rsidP="00B13EB5">
      <w:pPr>
        <w:pStyle w:val="Default"/>
        <w:ind w:left="142"/>
        <w:rPr>
          <w:rFonts w:ascii="Times New Roman" w:hAnsi="Times New Roman" w:cs="Times New Roman"/>
          <w:b/>
          <w:bCs/>
          <w:color w:val="auto"/>
          <w:lang w:val="fr-FR"/>
        </w:rPr>
      </w:pPr>
    </w:p>
    <w:p w14:paraId="5D82E324"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b/>
          <w:bCs/>
          <w:color w:val="auto"/>
        </w:rPr>
        <w:t xml:space="preserve">5. DIAMETRUL MEDIU (DM) </w:t>
      </w:r>
    </w:p>
    <w:p w14:paraId="0150BE77"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b/>
          <w:bCs/>
          <w:color w:val="auto"/>
        </w:rPr>
        <w:t>Valori admise</w:t>
      </w:r>
      <w:r w:rsidRPr="00E75477">
        <w:rPr>
          <w:rFonts w:ascii="Times New Roman" w:hAnsi="Times New Roman" w:cs="Times New Roman"/>
          <w:color w:val="auto"/>
        </w:rPr>
        <w:t xml:space="preserve">: 1-90 </w:t>
      </w:r>
    </w:p>
    <w:p w14:paraId="11A77B4E" w14:textId="77777777" w:rsidR="00F93473" w:rsidRPr="00E75477" w:rsidRDefault="00F93473" w:rsidP="00B13EB5">
      <w:pPr>
        <w:pStyle w:val="Default"/>
        <w:ind w:left="142"/>
        <w:rPr>
          <w:rFonts w:ascii="Times New Roman" w:hAnsi="Times New Roman" w:cs="Times New Roman"/>
          <w:b/>
          <w:bCs/>
          <w:color w:val="auto"/>
        </w:rPr>
      </w:pPr>
    </w:p>
    <w:p w14:paraId="613208EC"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b/>
          <w:bCs/>
          <w:color w:val="auto"/>
        </w:rPr>
        <w:t xml:space="preserve">6. ÎNĂLȚIMEA MEDIE (HM): </w:t>
      </w:r>
    </w:p>
    <w:p w14:paraId="578D23CE"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Valori admise: </w:t>
      </w:r>
      <w:r w:rsidRPr="00E75477">
        <w:rPr>
          <w:rFonts w:ascii="Times New Roman" w:hAnsi="Times New Roman" w:cs="Times New Roman"/>
          <w:color w:val="auto"/>
          <w:lang w:val="fr-FR"/>
        </w:rPr>
        <w:t xml:space="preserve">1-50 si blanc. </w:t>
      </w:r>
    </w:p>
    <w:p w14:paraId="5CA384BA" w14:textId="77777777" w:rsidR="00F93473" w:rsidRPr="00E75477" w:rsidRDefault="00F93473" w:rsidP="00B13EB5">
      <w:pPr>
        <w:pStyle w:val="Default"/>
        <w:ind w:left="142"/>
        <w:rPr>
          <w:rFonts w:ascii="Times New Roman" w:hAnsi="Times New Roman" w:cs="Times New Roman"/>
          <w:b/>
          <w:bCs/>
          <w:color w:val="auto"/>
          <w:lang w:val="fr-FR"/>
        </w:rPr>
      </w:pPr>
    </w:p>
    <w:p w14:paraId="0827CD2F"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7. MARCATOR ÎNĂLȚIME DOMINANTĂ (M): </w:t>
      </w:r>
    </w:p>
    <w:p w14:paraId="79F72FFB"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Valori admise: </w:t>
      </w:r>
      <w:r w:rsidRPr="00E75477">
        <w:rPr>
          <w:rFonts w:ascii="Times New Roman" w:hAnsi="Times New Roman" w:cs="Times New Roman"/>
          <w:color w:val="auto"/>
          <w:lang w:val="fr-FR"/>
        </w:rPr>
        <w:t xml:space="preserve">1 și blanc (1 doar la o singura specie – se utilizează doar la structură = 1-2) </w:t>
      </w:r>
    </w:p>
    <w:p w14:paraId="1AF89AF6" w14:textId="77777777" w:rsidR="00F93473" w:rsidRPr="00E75477" w:rsidRDefault="00F93473" w:rsidP="00B13EB5">
      <w:pPr>
        <w:pStyle w:val="NoSpacing"/>
        <w:ind w:left="142"/>
        <w:rPr>
          <w:b/>
          <w:bCs/>
          <w:szCs w:val="24"/>
          <w:lang w:val="fr-FR"/>
        </w:rPr>
      </w:pPr>
    </w:p>
    <w:p w14:paraId="4E5D7CB3" w14:textId="77777777" w:rsidR="005E27B9" w:rsidRPr="00E75477" w:rsidRDefault="005E27B9" w:rsidP="00B13EB5">
      <w:pPr>
        <w:pStyle w:val="NoSpacing"/>
        <w:ind w:left="142"/>
        <w:rPr>
          <w:b/>
          <w:bCs/>
          <w:szCs w:val="24"/>
          <w:lang w:val="fr-FR"/>
        </w:rPr>
      </w:pPr>
      <w:r w:rsidRPr="00E75477">
        <w:rPr>
          <w:b/>
          <w:bCs/>
          <w:szCs w:val="24"/>
          <w:lang w:val="fr-FR"/>
        </w:rPr>
        <w:t xml:space="preserve">8. CLASĂ DE PRODUCȚIE RELATIVĂ (CP): </w:t>
      </w:r>
    </w:p>
    <w:p w14:paraId="7385B4BE" w14:textId="77777777" w:rsidR="005E27B9" w:rsidRPr="00E75477" w:rsidRDefault="005E27B9" w:rsidP="00B13EB5">
      <w:pPr>
        <w:pStyle w:val="NoSpacing"/>
        <w:ind w:left="142"/>
        <w:rPr>
          <w:szCs w:val="24"/>
          <w:lang w:val="fr-FR"/>
        </w:rPr>
      </w:pPr>
      <w:r w:rsidRPr="00E75477">
        <w:rPr>
          <w:b/>
          <w:bCs/>
          <w:szCs w:val="24"/>
          <w:lang w:val="fr-FR"/>
        </w:rPr>
        <w:t>Valori admise:</w:t>
      </w:r>
      <w:r w:rsidRPr="00E75477">
        <w:rPr>
          <w:szCs w:val="24"/>
          <w:lang w:val="fr-FR"/>
        </w:rPr>
        <w:t xml:space="preserve"> 1-5.</w:t>
      </w:r>
    </w:p>
    <w:p w14:paraId="6B73D56E" w14:textId="77777777" w:rsidR="00F93473" w:rsidRPr="00E75477" w:rsidRDefault="00F93473" w:rsidP="00B13EB5">
      <w:pPr>
        <w:pStyle w:val="NoSpacing"/>
        <w:ind w:left="142"/>
        <w:rPr>
          <w:b/>
          <w:bCs/>
          <w:szCs w:val="24"/>
          <w:lang w:val="fr-FR"/>
        </w:rPr>
      </w:pPr>
    </w:p>
    <w:p w14:paraId="55CFD944" w14:textId="77777777" w:rsidR="005E27B9" w:rsidRPr="00E75477" w:rsidRDefault="005E27B9" w:rsidP="00B13EB5">
      <w:pPr>
        <w:pStyle w:val="NoSpacing"/>
        <w:ind w:left="142"/>
        <w:rPr>
          <w:b/>
          <w:bCs/>
          <w:szCs w:val="24"/>
          <w:lang w:val="fr-FR"/>
        </w:rPr>
      </w:pPr>
      <w:r w:rsidRPr="00E75477">
        <w:rPr>
          <w:b/>
          <w:bCs/>
          <w:szCs w:val="24"/>
          <w:lang w:val="fr-FR"/>
        </w:rPr>
        <w:t xml:space="preserve">9. AMESTEC (MOD DE GRUPARE) (AMS): </w:t>
      </w:r>
    </w:p>
    <w:p w14:paraId="21CEECBB" w14:textId="77777777" w:rsidR="005E27B9" w:rsidRPr="00E75477" w:rsidRDefault="005E27B9" w:rsidP="00B13EB5">
      <w:pPr>
        <w:pStyle w:val="NoSpacing"/>
        <w:ind w:left="142"/>
        <w:rPr>
          <w:szCs w:val="24"/>
          <w:lang w:val="fr-FR"/>
        </w:rPr>
      </w:pPr>
      <w:r w:rsidRPr="00E75477">
        <w:rPr>
          <w:b/>
          <w:bCs/>
          <w:szCs w:val="24"/>
          <w:lang w:val="fr-FR"/>
        </w:rPr>
        <w:t>Valori admise:</w:t>
      </w:r>
      <w:r w:rsidRPr="00E75477">
        <w:rPr>
          <w:szCs w:val="24"/>
          <w:lang w:val="fr-FR"/>
        </w:rPr>
        <w:t xml:space="preserve"> 1-7 și blanc. </w:t>
      </w:r>
    </w:p>
    <w:p w14:paraId="1A5C9269"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Semnificatie valori: </w:t>
      </w:r>
      <w:r w:rsidRPr="00E75477">
        <w:rPr>
          <w:rFonts w:ascii="Times New Roman" w:hAnsi="Times New Roman" w:cs="Times New Roman"/>
          <w:color w:val="auto"/>
          <w:lang w:val="fr-FR"/>
        </w:rPr>
        <w:t xml:space="preserve">identică cu cea de la ARBORET REGENERAT </w:t>
      </w:r>
    </w:p>
    <w:p w14:paraId="6C697CC4" w14:textId="77777777" w:rsidR="00F93473" w:rsidRPr="00E75477" w:rsidRDefault="00F93473" w:rsidP="00B13EB5">
      <w:pPr>
        <w:pStyle w:val="Default"/>
        <w:ind w:left="142"/>
        <w:rPr>
          <w:rFonts w:ascii="Times New Roman" w:hAnsi="Times New Roman" w:cs="Times New Roman"/>
          <w:b/>
          <w:bCs/>
          <w:color w:val="auto"/>
          <w:lang w:val="fr-FR"/>
        </w:rPr>
      </w:pPr>
    </w:p>
    <w:p w14:paraId="25E45501"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10. ELAGAJ (ELG): </w:t>
      </w:r>
    </w:p>
    <w:p w14:paraId="439DCD1F"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Valori admise: </w:t>
      </w:r>
      <w:r w:rsidRPr="00E75477">
        <w:rPr>
          <w:rFonts w:ascii="Times New Roman" w:hAnsi="Times New Roman" w:cs="Times New Roman"/>
          <w:color w:val="auto"/>
          <w:lang w:val="fr-FR"/>
        </w:rPr>
        <w:t xml:space="preserve">1-8 și blanc; </w:t>
      </w:r>
    </w:p>
    <w:p w14:paraId="17D2FC39"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Semnificație valori: </w:t>
      </w:r>
      <w:r w:rsidRPr="00E75477">
        <w:rPr>
          <w:rFonts w:ascii="Times New Roman" w:hAnsi="Times New Roman" w:cs="Times New Roman"/>
          <w:color w:val="auto"/>
          <w:lang w:val="fr-FR"/>
        </w:rPr>
        <w:t xml:space="preserve">zecimi din înălțimea trunchiului. </w:t>
      </w:r>
    </w:p>
    <w:p w14:paraId="1422E802" w14:textId="77777777" w:rsidR="00F93473" w:rsidRPr="00E75477" w:rsidRDefault="00F93473" w:rsidP="00B13EB5">
      <w:pPr>
        <w:pStyle w:val="Default"/>
        <w:ind w:left="142"/>
        <w:rPr>
          <w:rFonts w:ascii="Times New Roman" w:hAnsi="Times New Roman" w:cs="Times New Roman"/>
          <w:b/>
          <w:bCs/>
          <w:color w:val="auto"/>
          <w:lang w:val="fr-FR"/>
        </w:rPr>
      </w:pPr>
    </w:p>
    <w:p w14:paraId="1A2B4B47"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11. VITALITATE (VIT): </w:t>
      </w:r>
    </w:p>
    <w:p w14:paraId="09F39F44"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1 – foarte viguroasă </w:t>
      </w:r>
    </w:p>
    <w:p w14:paraId="62319738"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2 – viguroasă </w:t>
      </w:r>
    </w:p>
    <w:p w14:paraId="23831CEE"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3 – normală </w:t>
      </w:r>
    </w:p>
    <w:p w14:paraId="77F9AB47"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4 – slabă </w:t>
      </w:r>
    </w:p>
    <w:p w14:paraId="402CB44F" w14:textId="77777777" w:rsidR="005E27B9" w:rsidRPr="00E75477" w:rsidRDefault="005E27B9" w:rsidP="00B13EB5">
      <w:pPr>
        <w:pStyle w:val="NoSpacing"/>
        <w:ind w:left="142"/>
        <w:rPr>
          <w:szCs w:val="24"/>
        </w:rPr>
      </w:pPr>
      <w:r w:rsidRPr="00E75477">
        <w:rPr>
          <w:szCs w:val="24"/>
        </w:rPr>
        <w:t>5 – foarte slabă</w:t>
      </w:r>
    </w:p>
    <w:p w14:paraId="0E0E1BBC" w14:textId="77777777" w:rsidR="00F93473" w:rsidRPr="00E75477" w:rsidRDefault="00F93473" w:rsidP="00B13EB5">
      <w:pPr>
        <w:pStyle w:val="NoSpacing"/>
        <w:ind w:left="142"/>
        <w:rPr>
          <w:b/>
          <w:bCs/>
          <w:szCs w:val="24"/>
        </w:rPr>
      </w:pPr>
    </w:p>
    <w:p w14:paraId="4E4AB764" w14:textId="77777777" w:rsidR="005E27B9" w:rsidRPr="00E75477" w:rsidRDefault="005E27B9" w:rsidP="00B13EB5">
      <w:pPr>
        <w:pStyle w:val="NoSpacing"/>
        <w:ind w:left="142"/>
        <w:rPr>
          <w:szCs w:val="24"/>
        </w:rPr>
      </w:pPr>
      <w:r w:rsidRPr="00E75477">
        <w:rPr>
          <w:b/>
          <w:bCs/>
          <w:szCs w:val="24"/>
        </w:rPr>
        <w:t>12. ȚEL ECONOMIC (TEL):</w:t>
      </w:r>
    </w:p>
    <w:p w14:paraId="236A44BB"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Se stabilește pentru unul sau cel mult două elemente de arboret, care constituie obiectul principal al gospodăririi </w:t>
      </w:r>
    </w:p>
    <w:p w14:paraId="3EDB85C3"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Valori admise: </w:t>
      </w:r>
      <w:r w:rsidRPr="00E75477">
        <w:rPr>
          <w:rFonts w:ascii="Times New Roman" w:hAnsi="Times New Roman" w:cs="Times New Roman"/>
          <w:color w:val="auto"/>
          <w:lang w:val="fr-FR"/>
        </w:rPr>
        <w:t xml:space="preserve">1-5 și blanc. </w:t>
      </w:r>
    </w:p>
    <w:p w14:paraId="06A75CCA"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Semnificație valori: </w:t>
      </w:r>
      <w:r w:rsidRPr="00E75477">
        <w:rPr>
          <w:rFonts w:ascii="Times New Roman" w:hAnsi="Times New Roman" w:cs="Times New Roman"/>
          <w:color w:val="auto"/>
          <w:lang w:val="fr-FR"/>
        </w:rPr>
        <w:t xml:space="preserve">conform ANEXA 12 </w:t>
      </w:r>
    </w:p>
    <w:p w14:paraId="5D9F67C7" w14:textId="77777777" w:rsidR="00F93473" w:rsidRPr="00E75477" w:rsidRDefault="00F93473" w:rsidP="00B13EB5">
      <w:pPr>
        <w:pStyle w:val="Default"/>
        <w:ind w:left="142"/>
        <w:rPr>
          <w:rFonts w:ascii="Times New Roman" w:hAnsi="Times New Roman" w:cs="Times New Roman"/>
          <w:b/>
          <w:bCs/>
          <w:color w:val="auto"/>
          <w:lang w:val="fr-FR"/>
        </w:rPr>
      </w:pPr>
    </w:p>
    <w:p w14:paraId="475D388D"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13. CALITATEA (CAL): </w:t>
      </w:r>
    </w:p>
    <w:p w14:paraId="5E4F4B58"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Valori admise: </w:t>
      </w:r>
      <w:r w:rsidRPr="00E75477">
        <w:rPr>
          <w:rFonts w:ascii="Times New Roman" w:hAnsi="Times New Roman" w:cs="Times New Roman"/>
          <w:color w:val="auto"/>
          <w:lang w:val="fr-FR"/>
        </w:rPr>
        <w:t xml:space="preserve">10-99 și blanc. </w:t>
      </w:r>
    </w:p>
    <w:p w14:paraId="230A4BCF" w14:textId="77777777" w:rsidR="005E27B9" w:rsidRPr="00E75477" w:rsidRDefault="005E27B9" w:rsidP="00B13EB5">
      <w:pPr>
        <w:pStyle w:val="Default"/>
        <w:ind w:left="142"/>
        <w:jc w:val="both"/>
        <w:rPr>
          <w:rFonts w:ascii="Times New Roman" w:hAnsi="Times New Roman" w:cs="Times New Roman"/>
          <w:color w:val="auto"/>
          <w:lang w:val="fr-FR"/>
        </w:rPr>
      </w:pPr>
      <w:r w:rsidRPr="00E75477">
        <w:rPr>
          <w:rFonts w:ascii="Times New Roman" w:hAnsi="Times New Roman" w:cs="Times New Roman"/>
          <w:b/>
          <w:bCs/>
          <w:color w:val="auto"/>
          <w:lang w:val="fr-FR"/>
        </w:rPr>
        <w:t xml:space="preserve">Semnificație valori: </w:t>
      </w:r>
      <w:r w:rsidRPr="00E75477">
        <w:rPr>
          <w:rFonts w:ascii="Times New Roman" w:hAnsi="Times New Roman" w:cs="Times New Roman"/>
          <w:color w:val="auto"/>
          <w:lang w:val="fr-FR"/>
        </w:rPr>
        <w:t xml:space="preserve">procentul arborilor de lucru din arboret (se completează doar pentru arboretele exploatabile). </w:t>
      </w:r>
    </w:p>
    <w:p w14:paraId="5D0AF9B2" w14:textId="77777777" w:rsidR="00F93473" w:rsidRPr="00E75477" w:rsidRDefault="00F93473" w:rsidP="00B13EB5">
      <w:pPr>
        <w:pStyle w:val="Default"/>
        <w:ind w:left="142"/>
        <w:rPr>
          <w:rFonts w:ascii="Times New Roman" w:hAnsi="Times New Roman" w:cs="Times New Roman"/>
          <w:b/>
          <w:bCs/>
          <w:color w:val="auto"/>
          <w:lang w:val="fr-FR"/>
        </w:rPr>
      </w:pPr>
    </w:p>
    <w:p w14:paraId="091A1608"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 xml:space="preserve">14. SUPRAFAȚA DE BAZĂ A ELEMENTULUI (SPECIEI) (G): </w:t>
      </w:r>
    </w:p>
    <w:p w14:paraId="48CBE7C1"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Valori admise</w:t>
      </w:r>
      <w:r w:rsidRPr="00E75477">
        <w:rPr>
          <w:rFonts w:ascii="Times New Roman" w:hAnsi="Times New Roman" w:cs="Times New Roman"/>
          <w:color w:val="auto"/>
          <w:lang w:val="fr-FR"/>
        </w:rPr>
        <w:t xml:space="preserve">: 6-75; </w:t>
      </w:r>
    </w:p>
    <w:p w14:paraId="5186AF74" w14:textId="77777777" w:rsidR="005E27B9" w:rsidRPr="00E75477" w:rsidRDefault="005E27B9" w:rsidP="00B13EB5">
      <w:pPr>
        <w:pStyle w:val="NoSpacing"/>
        <w:ind w:left="142"/>
        <w:rPr>
          <w:szCs w:val="24"/>
          <w:lang w:val="fr-FR"/>
        </w:rPr>
      </w:pPr>
      <w:r w:rsidRPr="00E75477">
        <w:rPr>
          <w:b/>
          <w:bCs/>
          <w:szCs w:val="24"/>
          <w:lang w:val="fr-FR"/>
        </w:rPr>
        <w:t>Semnificație valori</w:t>
      </w:r>
      <w:r w:rsidRPr="00E75477">
        <w:rPr>
          <w:szCs w:val="24"/>
          <w:lang w:val="fr-FR"/>
        </w:rPr>
        <w:t>: metri pătrați</w:t>
      </w:r>
    </w:p>
    <w:p w14:paraId="3705D4E6" w14:textId="77777777" w:rsidR="00F93473" w:rsidRPr="00E75477" w:rsidRDefault="00F93473" w:rsidP="00B13EB5">
      <w:pPr>
        <w:pStyle w:val="NoSpacing"/>
        <w:ind w:left="142"/>
        <w:rPr>
          <w:b/>
          <w:bCs/>
          <w:szCs w:val="24"/>
          <w:lang w:val="fr-FR"/>
        </w:rPr>
      </w:pPr>
    </w:p>
    <w:p w14:paraId="75C55AA3" w14:textId="77777777" w:rsidR="005E27B9" w:rsidRPr="00E75477" w:rsidRDefault="005E27B9" w:rsidP="00B13EB5">
      <w:pPr>
        <w:pStyle w:val="NoSpacing"/>
        <w:ind w:left="142"/>
        <w:rPr>
          <w:b/>
          <w:bCs/>
          <w:szCs w:val="24"/>
          <w:lang w:val="fr-FR"/>
        </w:rPr>
      </w:pPr>
      <w:r w:rsidRPr="00E75477">
        <w:rPr>
          <w:b/>
          <w:bCs/>
          <w:szCs w:val="24"/>
          <w:lang w:val="fr-FR"/>
        </w:rPr>
        <w:t xml:space="preserve">15. PROCENTUL DE EXTRAS PRIN LUCRĂRI PROPUSE (PEX): </w:t>
      </w:r>
    </w:p>
    <w:p w14:paraId="2F330C50"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având următoarea structură: </w:t>
      </w:r>
    </w:p>
    <w:p w14:paraId="546C1E85"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 PEX1; pentru LP1; </w:t>
      </w:r>
    </w:p>
    <w:p w14:paraId="52DBBCC4"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 PEX2; pentru LP2; </w:t>
      </w:r>
    </w:p>
    <w:p w14:paraId="52E58CFC"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color w:val="auto"/>
          <w:lang w:val="fr-FR"/>
        </w:rPr>
        <w:t xml:space="preserve">- PEX3; pentru LP3 </w:t>
      </w:r>
    </w:p>
    <w:p w14:paraId="4B5E7AF6" w14:textId="77777777" w:rsidR="005E27B9" w:rsidRPr="00E75477" w:rsidRDefault="005E27B9" w:rsidP="00B13EB5">
      <w:pPr>
        <w:pStyle w:val="Default"/>
        <w:ind w:left="142"/>
        <w:rPr>
          <w:rFonts w:ascii="Times New Roman" w:hAnsi="Times New Roman" w:cs="Times New Roman"/>
          <w:color w:val="auto"/>
          <w:lang w:val="fr-FR"/>
        </w:rPr>
      </w:pPr>
      <w:r w:rsidRPr="00E75477">
        <w:rPr>
          <w:rFonts w:ascii="Times New Roman" w:hAnsi="Times New Roman" w:cs="Times New Roman"/>
          <w:b/>
          <w:bCs/>
          <w:color w:val="auto"/>
          <w:lang w:val="fr-FR"/>
        </w:rPr>
        <w:t>Valori admise</w:t>
      </w:r>
      <w:r w:rsidRPr="00E75477">
        <w:rPr>
          <w:rFonts w:ascii="Times New Roman" w:hAnsi="Times New Roman" w:cs="Times New Roman"/>
          <w:color w:val="auto"/>
          <w:lang w:val="fr-FR"/>
        </w:rPr>
        <w:t xml:space="preserve">:0-99, blanc; 99 reprezintă 100% (tăiere rasă sau definitivă) </w:t>
      </w:r>
    </w:p>
    <w:p w14:paraId="029FF9ED" w14:textId="77777777" w:rsidR="00F93473" w:rsidRPr="00E75477" w:rsidRDefault="00F93473" w:rsidP="00B13EB5">
      <w:pPr>
        <w:pStyle w:val="Default"/>
        <w:ind w:left="142"/>
        <w:rPr>
          <w:rFonts w:ascii="Times New Roman" w:hAnsi="Times New Roman" w:cs="Times New Roman"/>
          <w:b/>
          <w:bCs/>
          <w:color w:val="auto"/>
          <w:lang w:val="fr-FR"/>
        </w:rPr>
      </w:pPr>
    </w:p>
    <w:p w14:paraId="4E43A24F"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b/>
          <w:bCs/>
          <w:color w:val="auto"/>
        </w:rPr>
        <w:t xml:space="preserve">16. PROVENIENȚA (GENETICĂ) (PROV): </w:t>
      </w:r>
    </w:p>
    <w:p w14:paraId="13B686CC"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RN – regenerare naturală </w:t>
      </w:r>
    </w:p>
    <w:p w14:paraId="5C5DFF46"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NEC – necunoscută; </w:t>
      </w:r>
    </w:p>
    <w:p w14:paraId="1D16FEFE" w14:textId="77777777" w:rsidR="005E27B9" w:rsidRPr="00E75477" w:rsidRDefault="005E27B9" w:rsidP="00B13EB5">
      <w:pPr>
        <w:pStyle w:val="Default"/>
        <w:ind w:left="142"/>
        <w:rPr>
          <w:rFonts w:ascii="Times New Roman" w:hAnsi="Times New Roman" w:cs="Times New Roman"/>
          <w:color w:val="auto"/>
        </w:rPr>
      </w:pPr>
      <w:r w:rsidRPr="00E75477">
        <w:rPr>
          <w:rFonts w:ascii="Times New Roman" w:hAnsi="Times New Roman" w:cs="Times New Roman"/>
          <w:color w:val="auto"/>
        </w:rPr>
        <w:t xml:space="preserve">IMP – împăduriri; </w:t>
      </w:r>
    </w:p>
    <w:p w14:paraId="16411298" w14:textId="77777777" w:rsidR="005E27B9" w:rsidRPr="00E75477" w:rsidRDefault="005E27B9" w:rsidP="00B13EB5">
      <w:pPr>
        <w:pStyle w:val="Default"/>
        <w:ind w:left="142"/>
        <w:rPr>
          <w:color w:val="auto"/>
        </w:rPr>
      </w:pPr>
      <w:r w:rsidRPr="00E75477">
        <w:rPr>
          <w:rFonts w:ascii="Times New Roman" w:hAnsi="Times New Roman" w:cs="Times New Roman"/>
          <w:color w:val="auto"/>
        </w:rPr>
        <w:t xml:space="preserve">Cod rezervație - conform codurilor din CATALOGUL </w:t>
      </w:r>
      <w:r w:rsidR="00E03D8F" w:rsidRPr="00E75477">
        <w:rPr>
          <w:rFonts w:ascii="Times New Roman" w:hAnsi="Times New Roman" w:cs="Times New Roman"/>
          <w:color w:val="auto"/>
        </w:rPr>
        <w:t>MATERIALELOR DE BAZĂ</w:t>
      </w:r>
    </w:p>
    <w:p w14:paraId="59730D29" w14:textId="77777777" w:rsidR="00310564" w:rsidRPr="00E75477" w:rsidRDefault="00310564" w:rsidP="00B13EB5">
      <w:pPr>
        <w:ind w:left="142"/>
      </w:pPr>
    </w:p>
    <w:p w14:paraId="2DCCC3B9" w14:textId="77777777" w:rsidR="00457BE1" w:rsidRPr="00E75477" w:rsidRDefault="00457BE1" w:rsidP="00B13EB5">
      <w:pPr>
        <w:ind w:left="142"/>
        <w:jc w:val="both"/>
        <w:rPr>
          <w:szCs w:val="24"/>
          <w:lang w:val="ro-RO" w:eastAsia="x-none"/>
        </w:rPr>
      </w:pPr>
    </w:p>
    <w:p w14:paraId="237D6447" w14:textId="77777777" w:rsidR="00457BE1" w:rsidRPr="00E75477" w:rsidRDefault="00457BE1" w:rsidP="00B13EB5">
      <w:pPr>
        <w:ind w:left="142"/>
        <w:jc w:val="both"/>
        <w:rPr>
          <w:szCs w:val="24"/>
          <w:lang w:val="ro-RO" w:eastAsia="x-none"/>
        </w:rPr>
      </w:pPr>
    </w:p>
    <w:p w14:paraId="1C7CC9FE" w14:textId="77777777" w:rsidR="00457BE1" w:rsidRPr="00E75477" w:rsidRDefault="00457BE1" w:rsidP="00B13EB5">
      <w:pPr>
        <w:ind w:left="142"/>
        <w:jc w:val="both"/>
        <w:rPr>
          <w:szCs w:val="24"/>
          <w:lang w:val="ro-RO" w:eastAsia="x-none"/>
        </w:rPr>
      </w:pPr>
    </w:p>
    <w:p w14:paraId="7A5DD2B6" w14:textId="77777777" w:rsidR="00457BE1" w:rsidRPr="00E75477" w:rsidRDefault="00457BE1" w:rsidP="00B13EB5">
      <w:pPr>
        <w:ind w:left="142"/>
        <w:jc w:val="both"/>
        <w:rPr>
          <w:szCs w:val="24"/>
          <w:lang w:val="ro-RO" w:eastAsia="x-none"/>
        </w:rPr>
      </w:pPr>
    </w:p>
    <w:p w14:paraId="7C698E38" w14:textId="77777777" w:rsidR="00457BE1" w:rsidRPr="00E75477" w:rsidRDefault="00457BE1" w:rsidP="00B13EB5">
      <w:pPr>
        <w:ind w:left="142"/>
        <w:jc w:val="both"/>
        <w:rPr>
          <w:szCs w:val="24"/>
          <w:lang w:val="ro-RO" w:eastAsia="x-none"/>
        </w:rPr>
      </w:pPr>
    </w:p>
    <w:p w14:paraId="7881EF27" w14:textId="77777777" w:rsidR="00457BE1" w:rsidRPr="00E75477" w:rsidRDefault="00457BE1" w:rsidP="00B13EB5">
      <w:pPr>
        <w:ind w:left="142"/>
        <w:jc w:val="both"/>
        <w:rPr>
          <w:szCs w:val="24"/>
          <w:lang w:val="ro-RO" w:eastAsia="x-none"/>
        </w:rPr>
      </w:pPr>
    </w:p>
    <w:p w14:paraId="2BC0B244" w14:textId="77777777" w:rsidR="00457BE1" w:rsidRPr="00E75477" w:rsidRDefault="00457BE1" w:rsidP="00B13EB5">
      <w:pPr>
        <w:ind w:left="142"/>
        <w:jc w:val="both"/>
        <w:rPr>
          <w:szCs w:val="24"/>
          <w:lang w:val="ro-RO" w:eastAsia="x-none"/>
        </w:rPr>
      </w:pPr>
    </w:p>
    <w:p w14:paraId="1A83A15D" w14:textId="77777777" w:rsidR="00457BE1" w:rsidRPr="00E75477" w:rsidRDefault="00457BE1" w:rsidP="00B13EB5">
      <w:pPr>
        <w:ind w:left="142"/>
        <w:jc w:val="both"/>
        <w:rPr>
          <w:szCs w:val="24"/>
          <w:lang w:val="ro-RO" w:eastAsia="x-none"/>
        </w:rPr>
      </w:pPr>
    </w:p>
    <w:p w14:paraId="46D22B46" w14:textId="77777777" w:rsidR="00457BE1" w:rsidRPr="00E75477" w:rsidRDefault="00457BE1" w:rsidP="00B13EB5">
      <w:pPr>
        <w:ind w:left="142"/>
        <w:jc w:val="both"/>
        <w:rPr>
          <w:szCs w:val="24"/>
          <w:lang w:val="ro-RO" w:eastAsia="x-none"/>
        </w:rPr>
      </w:pPr>
    </w:p>
    <w:p w14:paraId="07D30901" w14:textId="77777777" w:rsidR="00457BE1" w:rsidRPr="00E75477" w:rsidRDefault="00457BE1" w:rsidP="00B13EB5">
      <w:pPr>
        <w:ind w:left="142"/>
        <w:jc w:val="both"/>
        <w:rPr>
          <w:szCs w:val="24"/>
          <w:lang w:val="ro-RO" w:eastAsia="x-none"/>
        </w:rPr>
      </w:pPr>
    </w:p>
    <w:p w14:paraId="460D2668" w14:textId="77777777" w:rsidR="00457BE1" w:rsidRPr="00E75477" w:rsidRDefault="00457BE1" w:rsidP="00B13EB5">
      <w:pPr>
        <w:ind w:left="142"/>
        <w:jc w:val="both"/>
        <w:rPr>
          <w:szCs w:val="24"/>
          <w:lang w:val="ro-RO" w:eastAsia="x-none"/>
        </w:rPr>
      </w:pPr>
    </w:p>
    <w:p w14:paraId="018742B8" w14:textId="77777777" w:rsidR="00F93473" w:rsidRPr="00E75477" w:rsidRDefault="00F93473" w:rsidP="00B13EB5">
      <w:pPr>
        <w:ind w:left="142"/>
        <w:jc w:val="both"/>
        <w:rPr>
          <w:szCs w:val="24"/>
          <w:lang w:val="ro-RO" w:eastAsia="x-none"/>
        </w:rPr>
      </w:pPr>
    </w:p>
    <w:p w14:paraId="3D1745A4" w14:textId="77777777" w:rsidR="00F93473" w:rsidRPr="00E75477" w:rsidRDefault="00F93473" w:rsidP="00B13EB5">
      <w:pPr>
        <w:ind w:left="142"/>
        <w:jc w:val="both"/>
        <w:rPr>
          <w:szCs w:val="24"/>
          <w:lang w:val="ro-RO" w:eastAsia="x-none"/>
        </w:rPr>
      </w:pPr>
    </w:p>
    <w:p w14:paraId="40D77248" w14:textId="77777777" w:rsidR="00F93473" w:rsidRPr="00E75477" w:rsidRDefault="00F93473" w:rsidP="00B13EB5">
      <w:pPr>
        <w:ind w:left="142"/>
        <w:jc w:val="both"/>
        <w:rPr>
          <w:szCs w:val="24"/>
          <w:lang w:val="ro-RO" w:eastAsia="x-none"/>
        </w:rPr>
      </w:pPr>
    </w:p>
    <w:p w14:paraId="244800F6" w14:textId="77777777" w:rsidR="00F93473" w:rsidRPr="00E75477" w:rsidRDefault="00F93473" w:rsidP="00B13EB5">
      <w:pPr>
        <w:ind w:left="142"/>
        <w:jc w:val="both"/>
        <w:rPr>
          <w:szCs w:val="24"/>
          <w:lang w:val="ro-RO" w:eastAsia="x-none"/>
        </w:rPr>
      </w:pPr>
    </w:p>
    <w:p w14:paraId="795997CF" w14:textId="77777777" w:rsidR="00F93473" w:rsidRPr="00E75477" w:rsidRDefault="00F93473" w:rsidP="00B13EB5">
      <w:pPr>
        <w:ind w:left="142"/>
        <w:jc w:val="both"/>
        <w:rPr>
          <w:szCs w:val="24"/>
          <w:lang w:val="ro-RO" w:eastAsia="x-none"/>
        </w:rPr>
      </w:pPr>
    </w:p>
    <w:p w14:paraId="7D21D41C" w14:textId="77777777" w:rsidR="00F93473" w:rsidRPr="00E75477" w:rsidRDefault="00F93473" w:rsidP="00B13EB5">
      <w:pPr>
        <w:ind w:left="142"/>
        <w:jc w:val="both"/>
        <w:rPr>
          <w:szCs w:val="24"/>
          <w:lang w:val="ro-RO" w:eastAsia="x-none"/>
        </w:rPr>
      </w:pPr>
    </w:p>
    <w:p w14:paraId="15D33661" w14:textId="77777777" w:rsidR="00F93473" w:rsidRPr="00E75477" w:rsidRDefault="00F93473" w:rsidP="00B13EB5">
      <w:pPr>
        <w:ind w:left="142"/>
        <w:jc w:val="both"/>
        <w:rPr>
          <w:szCs w:val="24"/>
          <w:lang w:val="ro-RO" w:eastAsia="x-none"/>
        </w:rPr>
      </w:pPr>
    </w:p>
    <w:p w14:paraId="62D9D29F" w14:textId="77777777" w:rsidR="00F93473" w:rsidRPr="00E75477" w:rsidRDefault="00F93473" w:rsidP="00B13EB5">
      <w:pPr>
        <w:ind w:left="142"/>
        <w:jc w:val="both"/>
        <w:rPr>
          <w:szCs w:val="24"/>
          <w:lang w:val="ro-RO" w:eastAsia="x-none"/>
        </w:rPr>
      </w:pPr>
    </w:p>
    <w:p w14:paraId="5971FE1E" w14:textId="77777777" w:rsidR="00F93473" w:rsidRPr="00E75477" w:rsidRDefault="00F93473" w:rsidP="00B13EB5">
      <w:pPr>
        <w:ind w:left="142"/>
        <w:jc w:val="both"/>
        <w:rPr>
          <w:szCs w:val="24"/>
          <w:lang w:val="ro-RO" w:eastAsia="x-none"/>
        </w:rPr>
      </w:pPr>
    </w:p>
    <w:p w14:paraId="052EB55F" w14:textId="77777777" w:rsidR="00F93473" w:rsidRPr="00E75477" w:rsidRDefault="00F93473" w:rsidP="00B13EB5">
      <w:pPr>
        <w:ind w:left="142"/>
        <w:jc w:val="both"/>
        <w:rPr>
          <w:szCs w:val="24"/>
          <w:lang w:val="ro-RO" w:eastAsia="x-none"/>
        </w:rPr>
      </w:pPr>
    </w:p>
    <w:p w14:paraId="6BF0A346" w14:textId="77777777" w:rsidR="00F93473" w:rsidRPr="00E75477" w:rsidRDefault="00F93473" w:rsidP="00B13EB5">
      <w:pPr>
        <w:ind w:left="142"/>
        <w:jc w:val="both"/>
        <w:rPr>
          <w:szCs w:val="24"/>
          <w:lang w:val="ro-RO" w:eastAsia="x-none"/>
        </w:rPr>
      </w:pPr>
    </w:p>
    <w:p w14:paraId="09B4A341" w14:textId="77777777" w:rsidR="00F93473" w:rsidRPr="00E75477" w:rsidRDefault="00F93473" w:rsidP="00B13EB5">
      <w:pPr>
        <w:ind w:left="142"/>
        <w:jc w:val="both"/>
        <w:rPr>
          <w:szCs w:val="24"/>
          <w:lang w:val="ro-RO" w:eastAsia="x-none"/>
        </w:rPr>
      </w:pPr>
    </w:p>
    <w:p w14:paraId="71E79A99" w14:textId="77777777" w:rsidR="00F93473" w:rsidRPr="00E75477" w:rsidRDefault="00F93473" w:rsidP="00B13EB5">
      <w:pPr>
        <w:ind w:left="142"/>
        <w:jc w:val="both"/>
        <w:rPr>
          <w:szCs w:val="24"/>
          <w:lang w:val="ro-RO" w:eastAsia="x-none"/>
        </w:rPr>
      </w:pPr>
    </w:p>
    <w:p w14:paraId="5D22E34E" w14:textId="77777777" w:rsidR="00F93473" w:rsidRPr="00E75477" w:rsidRDefault="00F93473" w:rsidP="00B13EB5">
      <w:pPr>
        <w:ind w:left="142"/>
        <w:jc w:val="both"/>
        <w:rPr>
          <w:szCs w:val="24"/>
          <w:lang w:val="ro-RO" w:eastAsia="x-none"/>
        </w:rPr>
      </w:pPr>
    </w:p>
    <w:p w14:paraId="1E770DC4" w14:textId="77777777" w:rsidR="00F93473" w:rsidRPr="00E75477" w:rsidRDefault="00F93473" w:rsidP="00B13EB5">
      <w:pPr>
        <w:ind w:left="142"/>
        <w:jc w:val="both"/>
        <w:rPr>
          <w:szCs w:val="24"/>
          <w:lang w:val="ro-RO" w:eastAsia="x-none"/>
        </w:rPr>
      </w:pPr>
    </w:p>
    <w:p w14:paraId="5857D74B" w14:textId="77777777" w:rsidR="00F93473" w:rsidRPr="00E75477" w:rsidRDefault="00F93473" w:rsidP="00B13EB5">
      <w:pPr>
        <w:ind w:left="142"/>
        <w:jc w:val="both"/>
        <w:rPr>
          <w:szCs w:val="24"/>
          <w:lang w:val="ro-RO" w:eastAsia="x-none"/>
        </w:rPr>
      </w:pPr>
    </w:p>
    <w:p w14:paraId="3CEB2FD6" w14:textId="77777777" w:rsidR="00F93473" w:rsidRPr="00E75477" w:rsidRDefault="00F93473" w:rsidP="00B13EB5">
      <w:pPr>
        <w:ind w:left="142"/>
        <w:jc w:val="both"/>
        <w:rPr>
          <w:szCs w:val="24"/>
          <w:lang w:val="ro-RO" w:eastAsia="x-none"/>
        </w:rPr>
      </w:pPr>
    </w:p>
    <w:p w14:paraId="25970B8C" w14:textId="77777777" w:rsidR="00F93473" w:rsidRPr="00E75477" w:rsidRDefault="00F93473" w:rsidP="00B13EB5">
      <w:pPr>
        <w:ind w:left="142"/>
        <w:jc w:val="both"/>
        <w:rPr>
          <w:szCs w:val="24"/>
          <w:lang w:val="ro-RO" w:eastAsia="x-none"/>
        </w:rPr>
      </w:pPr>
    </w:p>
    <w:p w14:paraId="2EA2B56E" w14:textId="77777777" w:rsidR="00F93473" w:rsidRPr="00E75477" w:rsidRDefault="00F93473" w:rsidP="00B13EB5">
      <w:pPr>
        <w:ind w:left="142"/>
        <w:jc w:val="both"/>
        <w:rPr>
          <w:szCs w:val="24"/>
          <w:lang w:val="ro-RO" w:eastAsia="x-none"/>
        </w:rPr>
      </w:pPr>
    </w:p>
    <w:p w14:paraId="3316FFF3" w14:textId="77777777" w:rsidR="00F93473" w:rsidRPr="00E75477" w:rsidRDefault="00F93473" w:rsidP="00B13EB5">
      <w:pPr>
        <w:ind w:left="142"/>
        <w:jc w:val="both"/>
        <w:rPr>
          <w:szCs w:val="24"/>
          <w:lang w:val="ro-RO" w:eastAsia="x-none"/>
        </w:rPr>
      </w:pPr>
    </w:p>
    <w:p w14:paraId="1465CF98" w14:textId="77777777" w:rsidR="00457BE1" w:rsidRPr="00E75477" w:rsidRDefault="00457BE1" w:rsidP="00B13EB5">
      <w:pPr>
        <w:ind w:left="142"/>
        <w:jc w:val="both"/>
        <w:rPr>
          <w:szCs w:val="24"/>
          <w:lang w:val="ro-RO" w:eastAsia="x-none"/>
        </w:rPr>
      </w:pPr>
    </w:p>
    <w:p w14:paraId="20D9A42E" w14:textId="77777777" w:rsidR="00457BE1" w:rsidRPr="00E75477" w:rsidRDefault="00457BE1" w:rsidP="00B13EB5">
      <w:pPr>
        <w:ind w:left="142"/>
        <w:jc w:val="both"/>
        <w:rPr>
          <w:szCs w:val="24"/>
          <w:lang w:val="ro-RO" w:eastAsia="x-none"/>
        </w:rPr>
      </w:pPr>
    </w:p>
    <w:p w14:paraId="587C47C2" w14:textId="77777777" w:rsidR="00457BE1" w:rsidRPr="00E75477" w:rsidRDefault="00457BE1" w:rsidP="00B13EB5">
      <w:pPr>
        <w:ind w:left="142"/>
        <w:jc w:val="both"/>
        <w:rPr>
          <w:szCs w:val="24"/>
          <w:lang w:val="ro-RO" w:eastAsia="x-none"/>
        </w:rPr>
      </w:pPr>
    </w:p>
    <w:p w14:paraId="32D9CF85" w14:textId="77777777" w:rsidR="00E03D8F" w:rsidRPr="00E75477" w:rsidRDefault="00E03D8F" w:rsidP="00B13EB5">
      <w:pPr>
        <w:ind w:left="142"/>
        <w:jc w:val="both"/>
        <w:rPr>
          <w:szCs w:val="24"/>
          <w:lang w:val="ro-RO" w:eastAsia="x-none"/>
        </w:rPr>
      </w:pPr>
    </w:p>
    <w:p w14:paraId="68FAE653" w14:textId="77777777" w:rsidR="00457BE1" w:rsidRPr="00E75477" w:rsidRDefault="00457BE1" w:rsidP="00B13EB5">
      <w:pPr>
        <w:ind w:left="142"/>
        <w:jc w:val="both"/>
        <w:rPr>
          <w:szCs w:val="24"/>
          <w:lang w:val="ro-RO" w:eastAsia="x-none"/>
        </w:rPr>
      </w:pPr>
    </w:p>
    <w:p w14:paraId="7C62E327" w14:textId="5B37B1C1" w:rsidR="00AB0401" w:rsidRPr="00E75477" w:rsidRDefault="005054FB" w:rsidP="00B13EB5">
      <w:pPr>
        <w:ind w:left="142" w:firstLine="720"/>
        <w:rPr>
          <w:sz w:val="28"/>
          <w:lang w:val="ro-RO"/>
        </w:rPr>
      </w:pPr>
      <w:r>
        <w:rPr>
          <w:sz w:val="28"/>
          <w:lang w:val="ro-RO"/>
        </w:rPr>
        <w:t xml:space="preserve">                                                                                          </w:t>
      </w:r>
      <w:r w:rsidR="00AB0401" w:rsidRPr="00E75477">
        <w:rPr>
          <w:sz w:val="28"/>
          <w:lang w:val="ro-RO"/>
        </w:rPr>
        <w:t>Anexa nr. 7</w:t>
      </w:r>
    </w:p>
    <w:p w14:paraId="78B149AC" w14:textId="77777777" w:rsidR="00AB0401" w:rsidRPr="00E75477" w:rsidRDefault="00AB0401" w:rsidP="00B13EB5">
      <w:pPr>
        <w:ind w:left="142" w:firstLine="720"/>
        <w:rPr>
          <w:sz w:val="28"/>
          <w:lang w:val="ro-RO"/>
        </w:rPr>
      </w:pPr>
    </w:p>
    <w:p w14:paraId="44644B16" w14:textId="77777777" w:rsidR="00AB0401" w:rsidRPr="00E75477" w:rsidRDefault="00AB0401" w:rsidP="00B13EB5">
      <w:pPr>
        <w:ind w:left="142"/>
        <w:jc w:val="center"/>
        <w:rPr>
          <w:b/>
          <w:caps/>
          <w:u w:val="single"/>
          <w:lang w:val="fr-FR"/>
        </w:rPr>
      </w:pPr>
      <w:r w:rsidRPr="00E75477">
        <w:rPr>
          <w:b/>
          <w:caps/>
          <w:u w:val="single"/>
          <w:lang w:val="fr-FR"/>
        </w:rPr>
        <w:t>model de tabel cu date climatice</w:t>
      </w:r>
    </w:p>
    <w:p w14:paraId="56A171B8" w14:textId="77777777" w:rsidR="00AB0401" w:rsidRPr="00E75477" w:rsidRDefault="00AB0401" w:rsidP="00B13EB5">
      <w:pPr>
        <w:ind w:left="142"/>
        <w:jc w:val="center"/>
        <w:rPr>
          <w:b/>
          <w:caps/>
          <w:u w:val="single"/>
          <w:lang w:val="fr-FR"/>
        </w:rPr>
      </w:pPr>
    </w:p>
    <w:p w14:paraId="0A947ACF" w14:textId="77777777" w:rsidR="00AB0401" w:rsidRPr="00E75477" w:rsidRDefault="00AB0401" w:rsidP="00B13EB5">
      <w:pPr>
        <w:ind w:left="142"/>
        <w:jc w:val="center"/>
        <w:rPr>
          <w:b/>
          <w:caps/>
          <w:u w:val="single"/>
          <w:lang w:val="fr-FR"/>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16"/>
        <w:gridCol w:w="5856"/>
        <w:gridCol w:w="2936"/>
      </w:tblGrid>
      <w:tr w:rsidR="00AB0401" w:rsidRPr="00E75477" w14:paraId="2799C68B" w14:textId="77777777" w:rsidTr="00185970">
        <w:trPr>
          <w:jc w:val="center"/>
        </w:trPr>
        <w:tc>
          <w:tcPr>
            <w:tcW w:w="828" w:type="dxa"/>
            <w:tcBorders>
              <w:top w:val="double" w:sz="4" w:space="0" w:color="auto"/>
              <w:left w:val="double" w:sz="4" w:space="0" w:color="auto"/>
              <w:bottom w:val="single" w:sz="4" w:space="0" w:color="auto"/>
              <w:right w:val="single" w:sz="4" w:space="0" w:color="auto"/>
            </w:tcBorders>
            <w:hideMark/>
          </w:tcPr>
          <w:p w14:paraId="7D381E4E" w14:textId="77777777" w:rsidR="00AB0401" w:rsidRPr="00E75477" w:rsidRDefault="00AB0401" w:rsidP="00B13EB5">
            <w:pPr>
              <w:ind w:left="142"/>
              <w:jc w:val="center"/>
              <w:rPr>
                <w:b/>
              </w:rPr>
            </w:pPr>
            <w:r w:rsidRPr="00E75477">
              <w:rPr>
                <w:b/>
              </w:rPr>
              <w:t xml:space="preserve">Nr. </w:t>
            </w:r>
          </w:p>
          <w:p w14:paraId="6CEF7EA2" w14:textId="77777777" w:rsidR="00AB0401" w:rsidRPr="00E75477" w:rsidRDefault="00AB0401" w:rsidP="00B13EB5">
            <w:pPr>
              <w:ind w:left="142"/>
              <w:jc w:val="center"/>
              <w:rPr>
                <w:b/>
              </w:rPr>
            </w:pPr>
            <w:r w:rsidRPr="00E75477">
              <w:rPr>
                <w:b/>
              </w:rPr>
              <w:t>crt.</w:t>
            </w:r>
          </w:p>
        </w:tc>
        <w:tc>
          <w:tcPr>
            <w:tcW w:w="6300" w:type="dxa"/>
            <w:tcBorders>
              <w:top w:val="double" w:sz="4" w:space="0" w:color="auto"/>
              <w:left w:val="single" w:sz="4" w:space="0" w:color="auto"/>
              <w:bottom w:val="single" w:sz="4" w:space="0" w:color="auto"/>
              <w:right w:val="single" w:sz="4" w:space="0" w:color="auto"/>
            </w:tcBorders>
            <w:hideMark/>
          </w:tcPr>
          <w:p w14:paraId="3ADA070F" w14:textId="77777777" w:rsidR="00AB0401" w:rsidRPr="00E75477" w:rsidRDefault="00AB0401" w:rsidP="00B13EB5">
            <w:pPr>
              <w:ind w:left="142"/>
              <w:jc w:val="center"/>
              <w:rPr>
                <w:b/>
              </w:rPr>
            </w:pPr>
            <w:r w:rsidRPr="00E75477">
              <w:rPr>
                <w:b/>
              </w:rPr>
              <w:t>Date meteorologice</w:t>
            </w:r>
          </w:p>
        </w:tc>
        <w:tc>
          <w:tcPr>
            <w:tcW w:w="3059" w:type="dxa"/>
            <w:tcBorders>
              <w:top w:val="double" w:sz="4" w:space="0" w:color="auto"/>
              <w:left w:val="single" w:sz="4" w:space="0" w:color="auto"/>
              <w:bottom w:val="single" w:sz="4" w:space="0" w:color="auto"/>
              <w:right w:val="double" w:sz="4" w:space="0" w:color="auto"/>
            </w:tcBorders>
            <w:hideMark/>
          </w:tcPr>
          <w:p w14:paraId="594DAE2D" w14:textId="77777777" w:rsidR="00AB0401" w:rsidRPr="00E75477" w:rsidRDefault="00AB0401" w:rsidP="00B13EB5">
            <w:pPr>
              <w:ind w:left="142"/>
              <w:jc w:val="center"/>
              <w:rPr>
                <w:b/>
              </w:rPr>
            </w:pPr>
            <w:r w:rsidRPr="00E75477">
              <w:rPr>
                <w:b/>
              </w:rPr>
              <w:t>Altitudinea (m)</w:t>
            </w:r>
          </w:p>
          <w:p w14:paraId="141FEB7D" w14:textId="77777777" w:rsidR="00AB0401" w:rsidRPr="00E75477" w:rsidRDefault="00AB0401" w:rsidP="00B13EB5">
            <w:pPr>
              <w:ind w:left="142"/>
              <w:jc w:val="center"/>
              <w:rPr>
                <w:b/>
              </w:rPr>
            </w:pPr>
            <w:r w:rsidRPr="00E75477">
              <w:rPr>
                <w:b/>
              </w:rPr>
              <w:t>(la stația meteorologică)</w:t>
            </w:r>
          </w:p>
        </w:tc>
      </w:tr>
      <w:tr w:rsidR="00AB0401" w:rsidRPr="00E75477" w14:paraId="430947DC" w14:textId="77777777" w:rsidTr="00185970">
        <w:trPr>
          <w:jc w:val="center"/>
        </w:trPr>
        <w:tc>
          <w:tcPr>
            <w:tcW w:w="828" w:type="dxa"/>
            <w:tcBorders>
              <w:top w:val="single" w:sz="4" w:space="0" w:color="auto"/>
              <w:left w:val="double" w:sz="4" w:space="0" w:color="auto"/>
              <w:bottom w:val="single" w:sz="4" w:space="0" w:color="auto"/>
              <w:right w:val="single" w:sz="4" w:space="0" w:color="auto"/>
            </w:tcBorders>
          </w:tcPr>
          <w:p w14:paraId="51629BCF" w14:textId="77777777" w:rsidR="00AB0401" w:rsidRPr="00E75477" w:rsidRDefault="00AB0401" w:rsidP="00B13EB5">
            <w:pPr>
              <w:numPr>
                <w:ilvl w:val="0"/>
                <w:numId w:val="49"/>
              </w:numPr>
              <w:ind w:left="142"/>
              <w:jc w:val="center"/>
            </w:pPr>
          </w:p>
        </w:tc>
        <w:tc>
          <w:tcPr>
            <w:tcW w:w="6300" w:type="dxa"/>
            <w:tcBorders>
              <w:top w:val="single" w:sz="4" w:space="0" w:color="auto"/>
              <w:left w:val="single" w:sz="4" w:space="0" w:color="auto"/>
              <w:bottom w:val="single" w:sz="4" w:space="0" w:color="auto"/>
              <w:right w:val="single" w:sz="4" w:space="0" w:color="auto"/>
            </w:tcBorders>
            <w:hideMark/>
          </w:tcPr>
          <w:p w14:paraId="4F0041D2" w14:textId="77777777" w:rsidR="00AB0401" w:rsidRPr="00E75477" w:rsidRDefault="00AB0401" w:rsidP="00B13EB5">
            <w:pPr>
              <w:ind w:left="142"/>
            </w:pPr>
            <w:r w:rsidRPr="00E75477">
              <w:t>Temperatura aerului: medii, lunare și anuale.</w:t>
            </w:r>
          </w:p>
        </w:tc>
        <w:tc>
          <w:tcPr>
            <w:tcW w:w="3059" w:type="dxa"/>
            <w:tcBorders>
              <w:top w:val="single" w:sz="4" w:space="0" w:color="auto"/>
              <w:left w:val="single" w:sz="4" w:space="0" w:color="auto"/>
              <w:bottom w:val="single" w:sz="4" w:space="0" w:color="auto"/>
              <w:right w:val="double" w:sz="4" w:space="0" w:color="auto"/>
            </w:tcBorders>
          </w:tcPr>
          <w:p w14:paraId="57E9E529" w14:textId="77777777" w:rsidR="00AB0401" w:rsidRPr="00E75477" w:rsidRDefault="00AB0401" w:rsidP="00B13EB5">
            <w:pPr>
              <w:ind w:left="142"/>
              <w:jc w:val="center"/>
            </w:pPr>
          </w:p>
        </w:tc>
      </w:tr>
      <w:tr w:rsidR="00AB0401" w:rsidRPr="00E75477" w14:paraId="58D7CFFF" w14:textId="77777777" w:rsidTr="00185970">
        <w:trPr>
          <w:jc w:val="center"/>
        </w:trPr>
        <w:tc>
          <w:tcPr>
            <w:tcW w:w="828" w:type="dxa"/>
            <w:tcBorders>
              <w:top w:val="single" w:sz="4" w:space="0" w:color="auto"/>
              <w:left w:val="double" w:sz="4" w:space="0" w:color="auto"/>
              <w:bottom w:val="single" w:sz="4" w:space="0" w:color="auto"/>
              <w:right w:val="single" w:sz="4" w:space="0" w:color="auto"/>
            </w:tcBorders>
          </w:tcPr>
          <w:p w14:paraId="5616A753" w14:textId="77777777" w:rsidR="00AB0401" w:rsidRPr="00E75477" w:rsidRDefault="00AB0401" w:rsidP="00B13EB5">
            <w:pPr>
              <w:numPr>
                <w:ilvl w:val="0"/>
                <w:numId w:val="49"/>
              </w:numPr>
              <w:ind w:left="142"/>
              <w:jc w:val="center"/>
            </w:pPr>
          </w:p>
        </w:tc>
        <w:tc>
          <w:tcPr>
            <w:tcW w:w="6300" w:type="dxa"/>
            <w:tcBorders>
              <w:top w:val="single" w:sz="4" w:space="0" w:color="auto"/>
              <w:left w:val="single" w:sz="4" w:space="0" w:color="auto"/>
              <w:bottom w:val="single" w:sz="4" w:space="0" w:color="auto"/>
              <w:right w:val="single" w:sz="4" w:space="0" w:color="auto"/>
            </w:tcBorders>
            <w:hideMark/>
          </w:tcPr>
          <w:p w14:paraId="3E1E0447" w14:textId="77777777" w:rsidR="00AB0401" w:rsidRPr="00E75477" w:rsidRDefault="00AB0401" w:rsidP="00B13EB5">
            <w:pPr>
              <w:ind w:left="142"/>
            </w:pPr>
            <w:r w:rsidRPr="00E75477">
              <w:t>Amplitudinea temperaturii medii anuale.</w:t>
            </w:r>
          </w:p>
        </w:tc>
        <w:tc>
          <w:tcPr>
            <w:tcW w:w="3059" w:type="dxa"/>
            <w:tcBorders>
              <w:top w:val="single" w:sz="4" w:space="0" w:color="auto"/>
              <w:left w:val="single" w:sz="4" w:space="0" w:color="auto"/>
              <w:bottom w:val="single" w:sz="4" w:space="0" w:color="auto"/>
              <w:right w:val="double" w:sz="4" w:space="0" w:color="auto"/>
            </w:tcBorders>
          </w:tcPr>
          <w:p w14:paraId="2096EB91" w14:textId="77777777" w:rsidR="00AB0401" w:rsidRPr="00E75477" w:rsidRDefault="00AB0401" w:rsidP="00B13EB5">
            <w:pPr>
              <w:ind w:left="142"/>
              <w:jc w:val="center"/>
            </w:pPr>
          </w:p>
        </w:tc>
      </w:tr>
      <w:tr w:rsidR="00AB0401" w:rsidRPr="00E75477" w14:paraId="584D748F" w14:textId="77777777" w:rsidTr="00185970">
        <w:trPr>
          <w:jc w:val="center"/>
        </w:trPr>
        <w:tc>
          <w:tcPr>
            <w:tcW w:w="828" w:type="dxa"/>
            <w:tcBorders>
              <w:top w:val="single" w:sz="4" w:space="0" w:color="auto"/>
              <w:left w:val="double" w:sz="4" w:space="0" w:color="auto"/>
              <w:bottom w:val="single" w:sz="4" w:space="0" w:color="auto"/>
              <w:right w:val="single" w:sz="4" w:space="0" w:color="auto"/>
            </w:tcBorders>
          </w:tcPr>
          <w:p w14:paraId="6A535DEC" w14:textId="77777777" w:rsidR="00AB0401" w:rsidRPr="00E75477" w:rsidRDefault="00AB0401" w:rsidP="00B13EB5">
            <w:pPr>
              <w:numPr>
                <w:ilvl w:val="0"/>
                <w:numId w:val="49"/>
              </w:numPr>
              <w:ind w:left="142"/>
              <w:jc w:val="center"/>
            </w:pPr>
          </w:p>
        </w:tc>
        <w:tc>
          <w:tcPr>
            <w:tcW w:w="6300" w:type="dxa"/>
            <w:tcBorders>
              <w:top w:val="single" w:sz="4" w:space="0" w:color="auto"/>
              <w:left w:val="single" w:sz="4" w:space="0" w:color="auto"/>
              <w:bottom w:val="single" w:sz="4" w:space="0" w:color="auto"/>
              <w:right w:val="single" w:sz="4" w:space="0" w:color="auto"/>
            </w:tcBorders>
            <w:hideMark/>
          </w:tcPr>
          <w:p w14:paraId="1B472358" w14:textId="77777777" w:rsidR="00AB0401" w:rsidRPr="00E75477" w:rsidRDefault="00AB0401" w:rsidP="00B13EB5">
            <w:pPr>
              <w:ind w:left="142"/>
            </w:pPr>
            <w:r w:rsidRPr="00E75477">
              <w:t>Temperatura  maximă absolută.</w:t>
            </w:r>
          </w:p>
        </w:tc>
        <w:tc>
          <w:tcPr>
            <w:tcW w:w="3059" w:type="dxa"/>
            <w:tcBorders>
              <w:top w:val="single" w:sz="4" w:space="0" w:color="auto"/>
              <w:left w:val="single" w:sz="4" w:space="0" w:color="auto"/>
              <w:bottom w:val="single" w:sz="4" w:space="0" w:color="auto"/>
              <w:right w:val="double" w:sz="4" w:space="0" w:color="auto"/>
            </w:tcBorders>
          </w:tcPr>
          <w:p w14:paraId="13239D12" w14:textId="77777777" w:rsidR="00AB0401" w:rsidRPr="00E75477" w:rsidRDefault="00AB0401" w:rsidP="00B13EB5">
            <w:pPr>
              <w:ind w:left="142"/>
              <w:jc w:val="center"/>
            </w:pPr>
          </w:p>
        </w:tc>
      </w:tr>
      <w:tr w:rsidR="00AB0401" w:rsidRPr="00E75477" w14:paraId="0C34CE46" w14:textId="77777777" w:rsidTr="00185970">
        <w:trPr>
          <w:jc w:val="center"/>
        </w:trPr>
        <w:tc>
          <w:tcPr>
            <w:tcW w:w="828" w:type="dxa"/>
            <w:tcBorders>
              <w:top w:val="single" w:sz="4" w:space="0" w:color="auto"/>
              <w:left w:val="double" w:sz="4" w:space="0" w:color="auto"/>
              <w:bottom w:val="single" w:sz="4" w:space="0" w:color="auto"/>
              <w:right w:val="single" w:sz="4" w:space="0" w:color="auto"/>
            </w:tcBorders>
          </w:tcPr>
          <w:p w14:paraId="2E7D748E" w14:textId="77777777" w:rsidR="00AB0401" w:rsidRPr="00E75477" w:rsidRDefault="00AB0401" w:rsidP="00B13EB5">
            <w:pPr>
              <w:numPr>
                <w:ilvl w:val="0"/>
                <w:numId w:val="49"/>
              </w:numPr>
              <w:ind w:left="142"/>
              <w:jc w:val="center"/>
            </w:pPr>
          </w:p>
        </w:tc>
        <w:tc>
          <w:tcPr>
            <w:tcW w:w="6300" w:type="dxa"/>
            <w:tcBorders>
              <w:top w:val="single" w:sz="4" w:space="0" w:color="auto"/>
              <w:left w:val="single" w:sz="4" w:space="0" w:color="auto"/>
              <w:bottom w:val="single" w:sz="4" w:space="0" w:color="auto"/>
              <w:right w:val="single" w:sz="4" w:space="0" w:color="auto"/>
            </w:tcBorders>
            <w:hideMark/>
          </w:tcPr>
          <w:p w14:paraId="1DED46ED" w14:textId="77777777" w:rsidR="00AB0401" w:rsidRPr="00E75477" w:rsidRDefault="00AB0401" w:rsidP="00B13EB5">
            <w:pPr>
              <w:ind w:left="142"/>
            </w:pPr>
            <w:r w:rsidRPr="00E75477">
              <w:t>Temperatura  minimă absolută.</w:t>
            </w:r>
          </w:p>
        </w:tc>
        <w:tc>
          <w:tcPr>
            <w:tcW w:w="3059" w:type="dxa"/>
            <w:tcBorders>
              <w:top w:val="single" w:sz="4" w:space="0" w:color="auto"/>
              <w:left w:val="single" w:sz="4" w:space="0" w:color="auto"/>
              <w:bottom w:val="single" w:sz="4" w:space="0" w:color="auto"/>
              <w:right w:val="double" w:sz="4" w:space="0" w:color="auto"/>
            </w:tcBorders>
          </w:tcPr>
          <w:p w14:paraId="32C6B5AF" w14:textId="77777777" w:rsidR="00AB0401" w:rsidRPr="00E75477" w:rsidRDefault="00AB0401" w:rsidP="00B13EB5">
            <w:pPr>
              <w:ind w:left="142"/>
              <w:jc w:val="center"/>
            </w:pPr>
          </w:p>
        </w:tc>
      </w:tr>
      <w:tr w:rsidR="00AB0401" w:rsidRPr="00E75477" w14:paraId="6BA762FA" w14:textId="77777777" w:rsidTr="00185970">
        <w:trPr>
          <w:jc w:val="center"/>
        </w:trPr>
        <w:tc>
          <w:tcPr>
            <w:tcW w:w="828" w:type="dxa"/>
            <w:tcBorders>
              <w:top w:val="single" w:sz="4" w:space="0" w:color="auto"/>
              <w:left w:val="double" w:sz="4" w:space="0" w:color="auto"/>
              <w:bottom w:val="single" w:sz="4" w:space="0" w:color="auto"/>
              <w:right w:val="single" w:sz="4" w:space="0" w:color="auto"/>
            </w:tcBorders>
          </w:tcPr>
          <w:p w14:paraId="60DA02C8" w14:textId="77777777" w:rsidR="00AB0401" w:rsidRPr="00E75477" w:rsidRDefault="00AB0401" w:rsidP="00B13EB5">
            <w:pPr>
              <w:numPr>
                <w:ilvl w:val="0"/>
                <w:numId w:val="49"/>
              </w:numPr>
              <w:ind w:left="142"/>
              <w:jc w:val="center"/>
            </w:pPr>
          </w:p>
        </w:tc>
        <w:tc>
          <w:tcPr>
            <w:tcW w:w="6300" w:type="dxa"/>
            <w:tcBorders>
              <w:top w:val="single" w:sz="4" w:space="0" w:color="auto"/>
              <w:left w:val="single" w:sz="4" w:space="0" w:color="auto"/>
              <w:bottom w:val="single" w:sz="4" w:space="0" w:color="auto"/>
              <w:right w:val="single" w:sz="4" w:space="0" w:color="auto"/>
            </w:tcBorders>
            <w:hideMark/>
          </w:tcPr>
          <w:p w14:paraId="26A9AB11" w14:textId="77777777" w:rsidR="00AB0401" w:rsidRPr="00E75477" w:rsidRDefault="00AB0401" w:rsidP="00B13EB5">
            <w:pPr>
              <w:ind w:left="142"/>
              <w:rPr>
                <w:lang w:val="fr-FR"/>
              </w:rPr>
            </w:pPr>
            <w:r w:rsidRPr="00E75477">
              <w:rPr>
                <w:lang w:val="fr-FR"/>
              </w:rPr>
              <w:t>Temperatura  medie pe anotimpuri și perioada de vegetaţie.</w:t>
            </w:r>
          </w:p>
        </w:tc>
        <w:tc>
          <w:tcPr>
            <w:tcW w:w="3059" w:type="dxa"/>
            <w:tcBorders>
              <w:top w:val="single" w:sz="4" w:space="0" w:color="auto"/>
              <w:left w:val="single" w:sz="4" w:space="0" w:color="auto"/>
              <w:bottom w:val="single" w:sz="4" w:space="0" w:color="auto"/>
              <w:right w:val="double" w:sz="4" w:space="0" w:color="auto"/>
            </w:tcBorders>
          </w:tcPr>
          <w:p w14:paraId="5614810B" w14:textId="77777777" w:rsidR="00AB0401" w:rsidRPr="00E75477" w:rsidRDefault="00AB0401" w:rsidP="00B13EB5">
            <w:pPr>
              <w:ind w:left="142"/>
              <w:jc w:val="center"/>
              <w:rPr>
                <w:lang w:val="fr-FR"/>
              </w:rPr>
            </w:pPr>
          </w:p>
        </w:tc>
      </w:tr>
      <w:tr w:rsidR="00AB0401" w:rsidRPr="00E75477" w14:paraId="0F962FAB" w14:textId="77777777" w:rsidTr="00185970">
        <w:trPr>
          <w:jc w:val="center"/>
        </w:trPr>
        <w:tc>
          <w:tcPr>
            <w:tcW w:w="828" w:type="dxa"/>
            <w:tcBorders>
              <w:top w:val="single" w:sz="4" w:space="0" w:color="auto"/>
              <w:left w:val="double" w:sz="4" w:space="0" w:color="auto"/>
              <w:bottom w:val="single" w:sz="4" w:space="0" w:color="auto"/>
              <w:right w:val="single" w:sz="4" w:space="0" w:color="auto"/>
            </w:tcBorders>
          </w:tcPr>
          <w:p w14:paraId="0F8D04D0" w14:textId="77777777" w:rsidR="00AB0401" w:rsidRPr="00E75477" w:rsidRDefault="00AB0401" w:rsidP="00B13EB5">
            <w:pPr>
              <w:numPr>
                <w:ilvl w:val="0"/>
                <w:numId w:val="49"/>
              </w:numPr>
              <w:ind w:left="142"/>
              <w:jc w:val="center"/>
              <w:rPr>
                <w:lang w:val="fr-FR"/>
              </w:rPr>
            </w:pPr>
          </w:p>
        </w:tc>
        <w:tc>
          <w:tcPr>
            <w:tcW w:w="6300" w:type="dxa"/>
            <w:tcBorders>
              <w:top w:val="single" w:sz="4" w:space="0" w:color="auto"/>
              <w:left w:val="single" w:sz="4" w:space="0" w:color="auto"/>
              <w:bottom w:val="single" w:sz="4" w:space="0" w:color="auto"/>
              <w:right w:val="single" w:sz="4" w:space="0" w:color="auto"/>
            </w:tcBorders>
            <w:hideMark/>
          </w:tcPr>
          <w:p w14:paraId="2FFE59EF" w14:textId="77777777" w:rsidR="00AB0401" w:rsidRPr="00E75477" w:rsidRDefault="00AB0401" w:rsidP="00B13EB5">
            <w:pPr>
              <w:ind w:left="142"/>
              <w:rPr>
                <w:vertAlign w:val="superscript"/>
                <w:lang w:val="fr-FR"/>
              </w:rPr>
            </w:pPr>
            <w:r w:rsidRPr="00E75477">
              <w:rPr>
                <w:lang w:val="fr-FR"/>
              </w:rPr>
              <w:t>Începutul, sfârșitul, durata medie şi suma T medii diurne ≥ 0</w:t>
            </w:r>
            <w:r w:rsidRPr="00E75477">
              <w:rPr>
                <w:vertAlign w:val="superscript"/>
                <w:lang w:val="fr-FR"/>
              </w:rPr>
              <w:t xml:space="preserve">0 </w:t>
            </w:r>
            <w:r w:rsidRPr="00E75477">
              <w:rPr>
                <w:lang w:val="fr-FR"/>
              </w:rPr>
              <w:t>(perioada bioactivă).</w:t>
            </w:r>
          </w:p>
        </w:tc>
        <w:tc>
          <w:tcPr>
            <w:tcW w:w="3059" w:type="dxa"/>
            <w:tcBorders>
              <w:top w:val="single" w:sz="4" w:space="0" w:color="auto"/>
              <w:left w:val="single" w:sz="4" w:space="0" w:color="auto"/>
              <w:bottom w:val="single" w:sz="4" w:space="0" w:color="auto"/>
              <w:right w:val="double" w:sz="4" w:space="0" w:color="auto"/>
            </w:tcBorders>
          </w:tcPr>
          <w:p w14:paraId="4BCCEC68" w14:textId="77777777" w:rsidR="00AB0401" w:rsidRPr="00E75477" w:rsidRDefault="00AB0401" w:rsidP="00B13EB5">
            <w:pPr>
              <w:ind w:left="142"/>
              <w:jc w:val="center"/>
              <w:rPr>
                <w:lang w:val="fr-FR"/>
              </w:rPr>
            </w:pPr>
          </w:p>
        </w:tc>
      </w:tr>
      <w:tr w:rsidR="00AB0401" w:rsidRPr="00E75477" w14:paraId="56C8526E" w14:textId="77777777" w:rsidTr="00185970">
        <w:trPr>
          <w:jc w:val="center"/>
        </w:trPr>
        <w:tc>
          <w:tcPr>
            <w:tcW w:w="828" w:type="dxa"/>
            <w:tcBorders>
              <w:top w:val="single" w:sz="4" w:space="0" w:color="auto"/>
              <w:left w:val="double" w:sz="4" w:space="0" w:color="auto"/>
              <w:bottom w:val="single" w:sz="4" w:space="0" w:color="auto"/>
              <w:right w:val="single" w:sz="4" w:space="0" w:color="auto"/>
            </w:tcBorders>
          </w:tcPr>
          <w:p w14:paraId="0FAF7D74" w14:textId="77777777" w:rsidR="00AB0401" w:rsidRPr="00E75477" w:rsidRDefault="00AB0401" w:rsidP="00B13EB5">
            <w:pPr>
              <w:numPr>
                <w:ilvl w:val="0"/>
                <w:numId w:val="49"/>
              </w:numPr>
              <w:ind w:left="142"/>
              <w:jc w:val="center"/>
              <w:rPr>
                <w:lang w:val="fr-FR"/>
              </w:rPr>
            </w:pPr>
          </w:p>
        </w:tc>
        <w:tc>
          <w:tcPr>
            <w:tcW w:w="6300" w:type="dxa"/>
            <w:tcBorders>
              <w:top w:val="single" w:sz="4" w:space="0" w:color="auto"/>
              <w:left w:val="single" w:sz="4" w:space="0" w:color="auto"/>
              <w:bottom w:val="single" w:sz="4" w:space="0" w:color="auto"/>
              <w:right w:val="single" w:sz="4" w:space="0" w:color="auto"/>
            </w:tcBorders>
            <w:hideMark/>
          </w:tcPr>
          <w:p w14:paraId="5A6C85CF" w14:textId="77777777" w:rsidR="00AB0401" w:rsidRPr="00E75477" w:rsidRDefault="00AB0401" w:rsidP="00B13EB5">
            <w:pPr>
              <w:ind w:left="142"/>
              <w:rPr>
                <w:vertAlign w:val="superscript"/>
                <w:lang w:val="fr-FR"/>
              </w:rPr>
            </w:pPr>
            <w:r w:rsidRPr="00E75477">
              <w:rPr>
                <w:lang w:val="fr-FR"/>
              </w:rPr>
              <w:t>Începutul, sfârşitul, durata medie şi suma T medii diurne ≥ 10</w:t>
            </w:r>
            <w:r w:rsidRPr="00E75477">
              <w:rPr>
                <w:vertAlign w:val="superscript"/>
                <w:lang w:val="fr-FR"/>
              </w:rPr>
              <w:t xml:space="preserve">0 </w:t>
            </w:r>
            <w:r w:rsidRPr="00E75477">
              <w:rPr>
                <w:lang w:val="fr-FR"/>
              </w:rPr>
              <w:t>(perioadă vegetaţie).</w:t>
            </w:r>
          </w:p>
        </w:tc>
        <w:tc>
          <w:tcPr>
            <w:tcW w:w="3059" w:type="dxa"/>
            <w:tcBorders>
              <w:top w:val="single" w:sz="4" w:space="0" w:color="auto"/>
              <w:left w:val="single" w:sz="4" w:space="0" w:color="auto"/>
              <w:bottom w:val="single" w:sz="4" w:space="0" w:color="auto"/>
              <w:right w:val="double" w:sz="4" w:space="0" w:color="auto"/>
            </w:tcBorders>
          </w:tcPr>
          <w:p w14:paraId="105638A9" w14:textId="77777777" w:rsidR="00AB0401" w:rsidRPr="00E75477" w:rsidRDefault="00AB0401" w:rsidP="00B13EB5">
            <w:pPr>
              <w:ind w:left="142"/>
              <w:jc w:val="center"/>
              <w:rPr>
                <w:lang w:val="fr-FR"/>
              </w:rPr>
            </w:pPr>
          </w:p>
        </w:tc>
      </w:tr>
      <w:tr w:rsidR="00AB0401" w:rsidRPr="00E75477" w14:paraId="7F29D480" w14:textId="77777777" w:rsidTr="00185970">
        <w:trPr>
          <w:jc w:val="center"/>
        </w:trPr>
        <w:tc>
          <w:tcPr>
            <w:tcW w:w="828" w:type="dxa"/>
            <w:tcBorders>
              <w:top w:val="single" w:sz="4" w:space="0" w:color="auto"/>
              <w:left w:val="double" w:sz="4" w:space="0" w:color="auto"/>
              <w:bottom w:val="single" w:sz="4" w:space="0" w:color="auto"/>
              <w:right w:val="single" w:sz="4" w:space="0" w:color="auto"/>
            </w:tcBorders>
          </w:tcPr>
          <w:p w14:paraId="5E0F3826" w14:textId="77777777" w:rsidR="00AB0401" w:rsidRPr="00E75477" w:rsidRDefault="00AB0401" w:rsidP="00B13EB5">
            <w:pPr>
              <w:numPr>
                <w:ilvl w:val="0"/>
                <w:numId w:val="49"/>
              </w:numPr>
              <w:ind w:left="142"/>
              <w:jc w:val="center"/>
              <w:rPr>
                <w:lang w:val="fr-FR"/>
              </w:rPr>
            </w:pPr>
          </w:p>
        </w:tc>
        <w:tc>
          <w:tcPr>
            <w:tcW w:w="6300" w:type="dxa"/>
            <w:tcBorders>
              <w:top w:val="single" w:sz="4" w:space="0" w:color="auto"/>
              <w:left w:val="single" w:sz="4" w:space="0" w:color="auto"/>
              <w:bottom w:val="single" w:sz="4" w:space="0" w:color="auto"/>
              <w:right w:val="single" w:sz="4" w:space="0" w:color="auto"/>
            </w:tcBorders>
            <w:hideMark/>
          </w:tcPr>
          <w:p w14:paraId="08EA031E" w14:textId="77777777" w:rsidR="00AB0401" w:rsidRPr="00E75477" w:rsidRDefault="00AB0401" w:rsidP="00B13EB5">
            <w:pPr>
              <w:ind w:left="142"/>
            </w:pPr>
            <w:r w:rsidRPr="00E75477">
              <w:t>Durata medie a primului îngheţ.</w:t>
            </w:r>
          </w:p>
        </w:tc>
        <w:tc>
          <w:tcPr>
            <w:tcW w:w="3059" w:type="dxa"/>
            <w:tcBorders>
              <w:top w:val="single" w:sz="4" w:space="0" w:color="auto"/>
              <w:left w:val="single" w:sz="4" w:space="0" w:color="auto"/>
              <w:bottom w:val="single" w:sz="4" w:space="0" w:color="auto"/>
              <w:right w:val="double" w:sz="4" w:space="0" w:color="auto"/>
            </w:tcBorders>
          </w:tcPr>
          <w:p w14:paraId="14864C4D" w14:textId="77777777" w:rsidR="00AB0401" w:rsidRPr="00E75477" w:rsidRDefault="00AB0401" w:rsidP="00B13EB5">
            <w:pPr>
              <w:ind w:left="142"/>
              <w:jc w:val="center"/>
            </w:pPr>
          </w:p>
        </w:tc>
      </w:tr>
      <w:tr w:rsidR="00AB0401" w:rsidRPr="00E75477" w14:paraId="4264AB3C" w14:textId="77777777" w:rsidTr="00185970">
        <w:trPr>
          <w:jc w:val="center"/>
        </w:trPr>
        <w:tc>
          <w:tcPr>
            <w:tcW w:w="828" w:type="dxa"/>
            <w:tcBorders>
              <w:top w:val="single" w:sz="4" w:space="0" w:color="auto"/>
              <w:left w:val="double" w:sz="4" w:space="0" w:color="auto"/>
              <w:bottom w:val="single" w:sz="4" w:space="0" w:color="auto"/>
              <w:right w:val="single" w:sz="4" w:space="0" w:color="auto"/>
            </w:tcBorders>
          </w:tcPr>
          <w:p w14:paraId="02CA2AFD" w14:textId="77777777" w:rsidR="00AB0401" w:rsidRPr="00E75477" w:rsidRDefault="00AB0401" w:rsidP="00B13EB5">
            <w:pPr>
              <w:numPr>
                <w:ilvl w:val="0"/>
                <w:numId w:val="49"/>
              </w:numPr>
              <w:ind w:left="142"/>
              <w:jc w:val="center"/>
            </w:pPr>
          </w:p>
        </w:tc>
        <w:tc>
          <w:tcPr>
            <w:tcW w:w="6300" w:type="dxa"/>
            <w:tcBorders>
              <w:top w:val="single" w:sz="4" w:space="0" w:color="auto"/>
              <w:left w:val="single" w:sz="4" w:space="0" w:color="auto"/>
              <w:bottom w:val="single" w:sz="4" w:space="0" w:color="auto"/>
              <w:right w:val="single" w:sz="4" w:space="0" w:color="auto"/>
            </w:tcBorders>
            <w:hideMark/>
          </w:tcPr>
          <w:p w14:paraId="20DFE263" w14:textId="77777777" w:rsidR="00AB0401" w:rsidRPr="00E75477" w:rsidRDefault="00AB0401" w:rsidP="00B13EB5">
            <w:pPr>
              <w:ind w:left="142"/>
              <w:rPr>
                <w:lang w:val="fr-FR"/>
              </w:rPr>
            </w:pPr>
            <w:r w:rsidRPr="00E75477">
              <w:rPr>
                <w:lang w:val="fr-FR"/>
              </w:rPr>
              <w:t>Durata medie a ultimului îngheţ.</w:t>
            </w:r>
          </w:p>
        </w:tc>
        <w:tc>
          <w:tcPr>
            <w:tcW w:w="3059" w:type="dxa"/>
            <w:tcBorders>
              <w:top w:val="single" w:sz="4" w:space="0" w:color="auto"/>
              <w:left w:val="single" w:sz="4" w:space="0" w:color="auto"/>
              <w:bottom w:val="single" w:sz="4" w:space="0" w:color="auto"/>
              <w:right w:val="double" w:sz="4" w:space="0" w:color="auto"/>
            </w:tcBorders>
          </w:tcPr>
          <w:p w14:paraId="47FCA577" w14:textId="77777777" w:rsidR="00AB0401" w:rsidRPr="00E75477" w:rsidRDefault="00AB0401" w:rsidP="00B13EB5">
            <w:pPr>
              <w:ind w:left="142"/>
              <w:jc w:val="center"/>
              <w:rPr>
                <w:lang w:val="fr-FR"/>
              </w:rPr>
            </w:pPr>
          </w:p>
        </w:tc>
      </w:tr>
      <w:tr w:rsidR="00AB0401" w:rsidRPr="00E75477" w14:paraId="67BF955F" w14:textId="77777777" w:rsidTr="00185970">
        <w:trPr>
          <w:jc w:val="center"/>
        </w:trPr>
        <w:tc>
          <w:tcPr>
            <w:tcW w:w="828" w:type="dxa"/>
            <w:tcBorders>
              <w:top w:val="single" w:sz="4" w:space="0" w:color="auto"/>
              <w:left w:val="double" w:sz="4" w:space="0" w:color="auto"/>
              <w:bottom w:val="single" w:sz="4" w:space="0" w:color="auto"/>
              <w:right w:val="single" w:sz="4" w:space="0" w:color="auto"/>
            </w:tcBorders>
          </w:tcPr>
          <w:p w14:paraId="2B09F0F1" w14:textId="77777777" w:rsidR="00AB0401" w:rsidRPr="00E75477" w:rsidRDefault="00AB0401" w:rsidP="00B13EB5">
            <w:pPr>
              <w:numPr>
                <w:ilvl w:val="0"/>
                <w:numId w:val="49"/>
              </w:numPr>
              <w:ind w:left="142"/>
              <w:jc w:val="center"/>
              <w:rPr>
                <w:lang w:val="fr-FR"/>
              </w:rPr>
            </w:pPr>
          </w:p>
        </w:tc>
        <w:tc>
          <w:tcPr>
            <w:tcW w:w="6300" w:type="dxa"/>
            <w:tcBorders>
              <w:top w:val="single" w:sz="4" w:space="0" w:color="auto"/>
              <w:left w:val="single" w:sz="4" w:space="0" w:color="auto"/>
              <w:bottom w:val="single" w:sz="4" w:space="0" w:color="auto"/>
              <w:right w:val="single" w:sz="4" w:space="0" w:color="auto"/>
            </w:tcBorders>
            <w:hideMark/>
          </w:tcPr>
          <w:p w14:paraId="376D26B7" w14:textId="77777777" w:rsidR="00AB0401" w:rsidRPr="00E75477" w:rsidRDefault="00AB0401" w:rsidP="00B13EB5">
            <w:pPr>
              <w:ind w:left="142"/>
            </w:pPr>
            <w:r w:rsidRPr="00E75477">
              <w:t>Umezeala relativă a aerului medii lunare şi anuale sau a lunii iulie.</w:t>
            </w:r>
          </w:p>
        </w:tc>
        <w:tc>
          <w:tcPr>
            <w:tcW w:w="3059" w:type="dxa"/>
            <w:tcBorders>
              <w:top w:val="single" w:sz="4" w:space="0" w:color="auto"/>
              <w:left w:val="single" w:sz="4" w:space="0" w:color="auto"/>
              <w:bottom w:val="single" w:sz="4" w:space="0" w:color="auto"/>
              <w:right w:val="double" w:sz="4" w:space="0" w:color="auto"/>
            </w:tcBorders>
          </w:tcPr>
          <w:p w14:paraId="71731A29" w14:textId="77777777" w:rsidR="00AB0401" w:rsidRPr="00E75477" w:rsidRDefault="00AB0401" w:rsidP="00B13EB5">
            <w:pPr>
              <w:ind w:left="142"/>
              <w:jc w:val="center"/>
            </w:pPr>
          </w:p>
        </w:tc>
      </w:tr>
      <w:tr w:rsidR="00AB0401" w:rsidRPr="00E75477" w14:paraId="18B65FA0" w14:textId="77777777" w:rsidTr="00185970">
        <w:trPr>
          <w:jc w:val="center"/>
        </w:trPr>
        <w:tc>
          <w:tcPr>
            <w:tcW w:w="828" w:type="dxa"/>
            <w:tcBorders>
              <w:top w:val="single" w:sz="4" w:space="0" w:color="auto"/>
              <w:left w:val="double" w:sz="4" w:space="0" w:color="auto"/>
              <w:bottom w:val="single" w:sz="4" w:space="0" w:color="auto"/>
              <w:right w:val="single" w:sz="4" w:space="0" w:color="auto"/>
            </w:tcBorders>
          </w:tcPr>
          <w:p w14:paraId="3BD24EBB" w14:textId="77777777" w:rsidR="00AB0401" w:rsidRPr="00E75477" w:rsidRDefault="00AB0401" w:rsidP="00B13EB5">
            <w:pPr>
              <w:numPr>
                <w:ilvl w:val="0"/>
                <w:numId w:val="49"/>
              </w:numPr>
              <w:ind w:left="142"/>
              <w:jc w:val="center"/>
            </w:pPr>
          </w:p>
        </w:tc>
        <w:tc>
          <w:tcPr>
            <w:tcW w:w="6300" w:type="dxa"/>
            <w:tcBorders>
              <w:top w:val="single" w:sz="4" w:space="0" w:color="auto"/>
              <w:left w:val="single" w:sz="4" w:space="0" w:color="auto"/>
              <w:bottom w:val="single" w:sz="4" w:space="0" w:color="auto"/>
              <w:right w:val="single" w:sz="4" w:space="0" w:color="auto"/>
            </w:tcBorders>
            <w:hideMark/>
          </w:tcPr>
          <w:p w14:paraId="0E232105" w14:textId="77777777" w:rsidR="00AB0401" w:rsidRPr="00E75477" w:rsidRDefault="00AB0401" w:rsidP="00B13EB5">
            <w:pPr>
              <w:ind w:left="142"/>
            </w:pPr>
            <w:r w:rsidRPr="00E75477">
              <w:t>Precipitaţii atmosferice medii lunare şi anuale.</w:t>
            </w:r>
          </w:p>
        </w:tc>
        <w:tc>
          <w:tcPr>
            <w:tcW w:w="3059" w:type="dxa"/>
            <w:tcBorders>
              <w:top w:val="single" w:sz="4" w:space="0" w:color="auto"/>
              <w:left w:val="single" w:sz="4" w:space="0" w:color="auto"/>
              <w:bottom w:val="single" w:sz="4" w:space="0" w:color="auto"/>
              <w:right w:val="double" w:sz="4" w:space="0" w:color="auto"/>
            </w:tcBorders>
          </w:tcPr>
          <w:p w14:paraId="74B6826C" w14:textId="77777777" w:rsidR="00AB0401" w:rsidRPr="00E75477" w:rsidRDefault="00AB0401" w:rsidP="00B13EB5">
            <w:pPr>
              <w:ind w:left="142"/>
              <w:jc w:val="center"/>
            </w:pPr>
          </w:p>
        </w:tc>
      </w:tr>
      <w:tr w:rsidR="00AB0401" w:rsidRPr="00E75477" w14:paraId="335E3DCC" w14:textId="77777777" w:rsidTr="00185970">
        <w:trPr>
          <w:jc w:val="center"/>
        </w:trPr>
        <w:tc>
          <w:tcPr>
            <w:tcW w:w="828" w:type="dxa"/>
            <w:tcBorders>
              <w:top w:val="single" w:sz="4" w:space="0" w:color="auto"/>
              <w:left w:val="double" w:sz="4" w:space="0" w:color="auto"/>
              <w:bottom w:val="single" w:sz="4" w:space="0" w:color="auto"/>
              <w:right w:val="single" w:sz="4" w:space="0" w:color="auto"/>
            </w:tcBorders>
          </w:tcPr>
          <w:p w14:paraId="277F304E" w14:textId="77777777" w:rsidR="00AB0401" w:rsidRPr="00E75477" w:rsidRDefault="00AB0401" w:rsidP="00B13EB5">
            <w:pPr>
              <w:numPr>
                <w:ilvl w:val="0"/>
                <w:numId w:val="49"/>
              </w:numPr>
              <w:ind w:left="142"/>
              <w:jc w:val="center"/>
            </w:pPr>
          </w:p>
        </w:tc>
        <w:tc>
          <w:tcPr>
            <w:tcW w:w="6300" w:type="dxa"/>
            <w:tcBorders>
              <w:top w:val="single" w:sz="4" w:space="0" w:color="auto"/>
              <w:left w:val="single" w:sz="4" w:space="0" w:color="auto"/>
              <w:bottom w:val="single" w:sz="4" w:space="0" w:color="auto"/>
              <w:right w:val="single" w:sz="4" w:space="0" w:color="auto"/>
            </w:tcBorders>
            <w:hideMark/>
          </w:tcPr>
          <w:p w14:paraId="556CD622" w14:textId="77777777" w:rsidR="00AB0401" w:rsidRPr="00E75477" w:rsidRDefault="00AB0401" w:rsidP="00B13EB5">
            <w:pPr>
              <w:ind w:left="142"/>
            </w:pPr>
            <w:r w:rsidRPr="00E75477">
              <w:t>Precipitaţii atmosferice medii lunare, pe anotimpuri şi în perioada de vegetaţie.</w:t>
            </w:r>
          </w:p>
        </w:tc>
        <w:tc>
          <w:tcPr>
            <w:tcW w:w="3059" w:type="dxa"/>
            <w:tcBorders>
              <w:top w:val="single" w:sz="4" w:space="0" w:color="auto"/>
              <w:left w:val="single" w:sz="4" w:space="0" w:color="auto"/>
              <w:bottom w:val="single" w:sz="4" w:space="0" w:color="auto"/>
              <w:right w:val="double" w:sz="4" w:space="0" w:color="auto"/>
            </w:tcBorders>
          </w:tcPr>
          <w:p w14:paraId="4B5FC03A" w14:textId="77777777" w:rsidR="00AB0401" w:rsidRPr="00E75477" w:rsidRDefault="00AB0401" w:rsidP="00B13EB5">
            <w:pPr>
              <w:ind w:left="142"/>
              <w:jc w:val="center"/>
            </w:pPr>
          </w:p>
        </w:tc>
      </w:tr>
      <w:tr w:rsidR="00AB0401" w:rsidRPr="00E75477" w14:paraId="221FFC59" w14:textId="77777777" w:rsidTr="00185970">
        <w:trPr>
          <w:jc w:val="center"/>
        </w:trPr>
        <w:tc>
          <w:tcPr>
            <w:tcW w:w="828" w:type="dxa"/>
            <w:tcBorders>
              <w:top w:val="single" w:sz="4" w:space="0" w:color="auto"/>
              <w:left w:val="double" w:sz="4" w:space="0" w:color="auto"/>
              <w:bottom w:val="single" w:sz="4" w:space="0" w:color="auto"/>
              <w:right w:val="single" w:sz="4" w:space="0" w:color="auto"/>
            </w:tcBorders>
          </w:tcPr>
          <w:p w14:paraId="417594F3" w14:textId="77777777" w:rsidR="00AB0401" w:rsidRPr="00E75477" w:rsidRDefault="00AB0401" w:rsidP="00B13EB5">
            <w:pPr>
              <w:numPr>
                <w:ilvl w:val="0"/>
                <w:numId w:val="49"/>
              </w:numPr>
              <w:ind w:left="142"/>
              <w:jc w:val="center"/>
            </w:pPr>
          </w:p>
        </w:tc>
        <w:tc>
          <w:tcPr>
            <w:tcW w:w="6300" w:type="dxa"/>
            <w:tcBorders>
              <w:top w:val="single" w:sz="4" w:space="0" w:color="auto"/>
              <w:left w:val="single" w:sz="4" w:space="0" w:color="auto"/>
              <w:bottom w:val="single" w:sz="4" w:space="0" w:color="auto"/>
              <w:right w:val="single" w:sz="4" w:space="0" w:color="auto"/>
            </w:tcBorders>
            <w:hideMark/>
          </w:tcPr>
          <w:p w14:paraId="56DFFFF3" w14:textId="77777777" w:rsidR="00AB0401" w:rsidRPr="00E75477" w:rsidRDefault="00AB0401" w:rsidP="00B13EB5">
            <w:pPr>
              <w:ind w:left="142"/>
            </w:pPr>
            <w:r w:rsidRPr="00E75477">
              <w:t>Data medie a primei şi ultimei ninsori.</w:t>
            </w:r>
          </w:p>
        </w:tc>
        <w:tc>
          <w:tcPr>
            <w:tcW w:w="3059" w:type="dxa"/>
            <w:tcBorders>
              <w:top w:val="single" w:sz="4" w:space="0" w:color="auto"/>
              <w:left w:val="single" w:sz="4" w:space="0" w:color="auto"/>
              <w:bottom w:val="single" w:sz="4" w:space="0" w:color="auto"/>
              <w:right w:val="double" w:sz="4" w:space="0" w:color="auto"/>
            </w:tcBorders>
          </w:tcPr>
          <w:p w14:paraId="6A6AE6AA" w14:textId="77777777" w:rsidR="00AB0401" w:rsidRPr="00E75477" w:rsidRDefault="00AB0401" w:rsidP="00B13EB5">
            <w:pPr>
              <w:ind w:left="142"/>
              <w:jc w:val="center"/>
            </w:pPr>
          </w:p>
        </w:tc>
      </w:tr>
      <w:tr w:rsidR="00AB0401" w:rsidRPr="00E75477" w14:paraId="660C6256" w14:textId="77777777" w:rsidTr="00185970">
        <w:trPr>
          <w:jc w:val="center"/>
        </w:trPr>
        <w:tc>
          <w:tcPr>
            <w:tcW w:w="828" w:type="dxa"/>
            <w:tcBorders>
              <w:top w:val="single" w:sz="4" w:space="0" w:color="auto"/>
              <w:left w:val="double" w:sz="4" w:space="0" w:color="auto"/>
              <w:bottom w:val="single" w:sz="4" w:space="0" w:color="auto"/>
              <w:right w:val="single" w:sz="4" w:space="0" w:color="auto"/>
            </w:tcBorders>
          </w:tcPr>
          <w:p w14:paraId="4020AE16" w14:textId="77777777" w:rsidR="00AB0401" w:rsidRPr="00E75477" w:rsidRDefault="00AB0401" w:rsidP="00B13EB5">
            <w:pPr>
              <w:numPr>
                <w:ilvl w:val="0"/>
                <w:numId w:val="49"/>
              </w:numPr>
              <w:ind w:left="142"/>
              <w:jc w:val="center"/>
            </w:pPr>
          </w:p>
        </w:tc>
        <w:tc>
          <w:tcPr>
            <w:tcW w:w="6300" w:type="dxa"/>
            <w:tcBorders>
              <w:top w:val="single" w:sz="4" w:space="0" w:color="auto"/>
              <w:left w:val="single" w:sz="4" w:space="0" w:color="auto"/>
              <w:bottom w:val="single" w:sz="4" w:space="0" w:color="auto"/>
              <w:right w:val="single" w:sz="4" w:space="0" w:color="auto"/>
            </w:tcBorders>
            <w:hideMark/>
          </w:tcPr>
          <w:p w14:paraId="40C34DF8" w14:textId="77777777" w:rsidR="00AB0401" w:rsidRPr="00E75477" w:rsidRDefault="00AB0401" w:rsidP="00B13EB5">
            <w:pPr>
              <w:ind w:left="142"/>
              <w:rPr>
                <w:lang w:val="fr-FR"/>
              </w:rPr>
            </w:pPr>
            <w:r w:rsidRPr="00E75477">
              <w:rPr>
                <w:lang w:val="fr-FR"/>
              </w:rPr>
              <w:t>Data medie a primului şi ultimului strat de zăpadă cu durata medie a acestuia.</w:t>
            </w:r>
          </w:p>
        </w:tc>
        <w:tc>
          <w:tcPr>
            <w:tcW w:w="3059" w:type="dxa"/>
            <w:tcBorders>
              <w:top w:val="single" w:sz="4" w:space="0" w:color="auto"/>
              <w:left w:val="single" w:sz="4" w:space="0" w:color="auto"/>
              <w:bottom w:val="single" w:sz="4" w:space="0" w:color="auto"/>
              <w:right w:val="double" w:sz="4" w:space="0" w:color="auto"/>
            </w:tcBorders>
          </w:tcPr>
          <w:p w14:paraId="1F9303FA" w14:textId="77777777" w:rsidR="00AB0401" w:rsidRPr="00E75477" w:rsidRDefault="00AB0401" w:rsidP="00B13EB5">
            <w:pPr>
              <w:ind w:left="142"/>
              <w:jc w:val="center"/>
              <w:rPr>
                <w:lang w:val="fr-FR"/>
              </w:rPr>
            </w:pPr>
          </w:p>
        </w:tc>
      </w:tr>
      <w:tr w:rsidR="00AB0401" w:rsidRPr="00E75477" w14:paraId="392E3379" w14:textId="77777777" w:rsidTr="00185970">
        <w:trPr>
          <w:jc w:val="center"/>
        </w:trPr>
        <w:tc>
          <w:tcPr>
            <w:tcW w:w="828" w:type="dxa"/>
            <w:tcBorders>
              <w:top w:val="single" w:sz="4" w:space="0" w:color="auto"/>
              <w:left w:val="double" w:sz="4" w:space="0" w:color="auto"/>
              <w:bottom w:val="single" w:sz="4" w:space="0" w:color="auto"/>
              <w:right w:val="single" w:sz="4" w:space="0" w:color="auto"/>
            </w:tcBorders>
          </w:tcPr>
          <w:p w14:paraId="04257941" w14:textId="77777777" w:rsidR="00AB0401" w:rsidRPr="00E75477" w:rsidRDefault="00AB0401" w:rsidP="00B13EB5">
            <w:pPr>
              <w:numPr>
                <w:ilvl w:val="0"/>
                <w:numId w:val="49"/>
              </w:numPr>
              <w:ind w:left="142"/>
              <w:jc w:val="center"/>
              <w:rPr>
                <w:lang w:val="fr-FR"/>
              </w:rPr>
            </w:pPr>
          </w:p>
        </w:tc>
        <w:tc>
          <w:tcPr>
            <w:tcW w:w="6300" w:type="dxa"/>
            <w:tcBorders>
              <w:top w:val="single" w:sz="4" w:space="0" w:color="auto"/>
              <w:left w:val="single" w:sz="4" w:space="0" w:color="auto"/>
              <w:bottom w:val="single" w:sz="4" w:space="0" w:color="auto"/>
              <w:right w:val="single" w:sz="4" w:space="0" w:color="auto"/>
            </w:tcBorders>
            <w:hideMark/>
          </w:tcPr>
          <w:p w14:paraId="2CA95754" w14:textId="77777777" w:rsidR="00AB0401" w:rsidRPr="00E75477" w:rsidRDefault="00AB0401" w:rsidP="00B13EB5">
            <w:pPr>
              <w:ind w:left="142"/>
              <w:rPr>
                <w:lang w:val="fr-FR"/>
              </w:rPr>
            </w:pPr>
            <w:r w:rsidRPr="00E75477">
              <w:rPr>
                <w:lang w:val="fr-FR"/>
              </w:rPr>
              <w:t>Evapotranspiraţia potenţială, valori medii lunare şi anuale.</w:t>
            </w:r>
          </w:p>
        </w:tc>
        <w:tc>
          <w:tcPr>
            <w:tcW w:w="3059" w:type="dxa"/>
            <w:tcBorders>
              <w:top w:val="single" w:sz="4" w:space="0" w:color="auto"/>
              <w:left w:val="single" w:sz="4" w:space="0" w:color="auto"/>
              <w:bottom w:val="single" w:sz="4" w:space="0" w:color="auto"/>
              <w:right w:val="double" w:sz="4" w:space="0" w:color="auto"/>
            </w:tcBorders>
          </w:tcPr>
          <w:p w14:paraId="77880B80" w14:textId="77777777" w:rsidR="00AB0401" w:rsidRPr="00E75477" w:rsidRDefault="00AB0401" w:rsidP="00B13EB5">
            <w:pPr>
              <w:ind w:left="142"/>
              <w:jc w:val="center"/>
              <w:rPr>
                <w:lang w:val="fr-FR"/>
              </w:rPr>
            </w:pPr>
          </w:p>
        </w:tc>
      </w:tr>
      <w:tr w:rsidR="00AB0401" w:rsidRPr="00E75477" w14:paraId="524BD210" w14:textId="77777777" w:rsidTr="00185970">
        <w:trPr>
          <w:jc w:val="center"/>
        </w:trPr>
        <w:tc>
          <w:tcPr>
            <w:tcW w:w="828" w:type="dxa"/>
            <w:tcBorders>
              <w:top w:val="single" w:sz="4" w:space="0" w:color="auto"/>
              <w:left w:val="double" w:sz="4" w:space="0" w:color="auto"/>
              <w:bottom w:val="single" w:sz="4" w:space="0" w:color="auto"/>
              <w:right w:val="single" w:sz="4" w:space="0" w:color="auto"/>
            </w:tcBorders>
          </w:tcPr>
          <w:p w14:paraId="3C797A1B" w14:textId="77777777" w:rsidR="00AB0401" w:rsidRPr="00E75477" w:rsidRDefault="00AB0401" w:rsidP="00B13EB5">
            <w:pPr>
              <w:numPr>
                <w:ilvl w:val="0"/>
                <w:numId w:val="49"/>
              </w:numPr>
              <w:ind w:left="142"/>
              <w:jc w:val="center"/>
              <w:rPr>
                <w:lang w:val="fr-FR"/>
              </w:rPr>
            </w:pPr>
          </w:p>
        </w:tc>
        <w:tc>
          <w:tcPr>
            <w:tcW w:w="6300" w:type="dxa"/>
            <w:tcBorders>
              <w:top w:val="single" w:sz="4" w:space="0" w:color="auto"/>
              <w:left w:val="single" w:sz="4" w:space="0" w:color="auto"/>
              <w:bottom w:val="single" w:sz="4" w:space="0" w:color="auto"/>
              <w:right w:val="single" w:sz="4" w:space="0" w:color="auto"/>
            </w:tcBorders>
            <w:hideMark/>
          </w:tcPr>
          <w:p w14:paraId="1B4E2CC9" w14:textId="77777777" w:rsidR="00AB0401" w:rsidRPr="00E75477" w:rsidRDefault="00AB0401" w:rsidP="00B13EB5">
            <w:pPr>
              <w:ind w:left="142"/>
              <w:rPr>
                <w:lang w:val="fr-FR"/>
              </w:rPr>
            </w:pPr>
            <w:r w:rsidRPr="00E75477">
              <w:rPr>
                <w:lang w:val="fr-FR"/>
              </w:rPr>
              <w:t xml:space="preserve">Indicii de ariditate de Martonne lunari, anuali, pe anotimpuri şi în perioada de vegetaţie. </w:t>
            </w:r>
          </w:p>
        </w:tc>
        <w:tc>
          <w:tcPr>
            <w:tcW w:w="3059" w:type="dxa"/>
            <w:tcBorders>
              <w:top w:val="single" w:sz="4" w:space="0" w:color="auto"/>
              <w:left w:val="single" w:sz="4" w:space="0" w:color="auto"/>
              <w:bottom w:val="single" w:sz="4" w:space="0" w:color="auto"/>
              <w:right w:val="double" w:sz="4" w:space="0" w:color="auto"/>
            </w:tcBorders>
          </w:tcPr>
          <w:p w14:paraId="2118DFBB" w14:textId="77777777" w:rsidR="00AB0401" w:rsidRPr="00E75477" w:rsidRDefault="00AB0401" w:rsidP="00B13EB5">
            <w:pPr>
              <w:ind w:left="142"/>
              <w:jc w:val="center"/>
              <w:rPr>
                <w:lang w:val="fr-FR"/>
              </w:rPr>
            </w:pPr>
          </w:p>
        </w:tc>
      </w:tr>
      <w:tr w:rsidR="00AB0401" w:rsidRPr="00E75477" w14:paraId="5E2A8122" w14:textId="77777777" w:rsidTr="00185970">
        <w:trPr>
          <w:jc w:val="center"/>
        </w:trPr>
        <w:tc>
          <w:tcPr>
            <w:tcW w:w="828" w:type="dxa"/>
            <w:tcBorders>
              <w:top w:val="single" w:sz="4" w:space="0" w:color="auto"/>
              <w:left w:val="double" w:sz="4" w:space="0" w:color="auto"/>
              <w:bottom w:val="single" w:sz="4" w:space="0" w:color="auto"/>
              <w:right w:val="single" w:sz="4" w:space="0" w:color="auto"/>
            </w:tcBorders>
          </w:tcPr>
          <w:p w14:paraId="41C69471" w14:textId="77777777" w:rsidR="00AB0401" w:rsidRPr="00E75477" w:rsidRDefault="00AB0401" w:rsidP="00B13EB5">
            <w:pPr>
              <w:numPr>
                <w:ilvl w:val="0"/>
                <w:numId w:val="49"/>
              </w:numPr>
              <w:ind w:left="142"/>
              <w:jc w:val="center"/>
              <w:rPr>
                <w:lang w:val="fr-FR"/>
              </w:rPr>
            </w:pPr>
          </w:p>
        </w:tc>
        <w:tc>
          <w:tcPr>
            <w:tcW w:w="6300" w:type="dxa"/>
            <w:tcBorders>
              <w:top w:val="single" w:sz="4" w:space="0" w:color="auto"/>
              <w:left w:val="single" w:sz="4" w:space="0" w:color="auto"/>
              <w:bottom w:val="single" w:sz="4" w:space="0" w:color="auto"/>
              <w:right w:val="single" w:sz="4" w:space="0" w:color="auto"/>
            </w:tcBorders>
            <w:hideMark/>
          </w:tcPr>
          <w:p w14:paraId="7A398AB7" w14:textId="77777777" w:rsidR="00AB0401" w:rsidRPr="00E75477" w:rsidRDefault="00AB0401" w:rsidP="00B13EB5">
            <w:pPr>
              <w:ind w:left="142"/>
              <w:rPr>
                <w:lang w:val="fr-FR"/>
              </w:rPr>
            </w:pPr>
            <w:r w:rsidRPr="00E75477">
              <w:rPr>
                <w:lang w:val="fr-FR"/>
              </w:rPr>
              <w:t>Frecvența medie a vântului pe direcţii: perioada de calm pe luni, anual, pe anotimpuri şi în perioada de vegetaţie.</w:t>
            </w:r>
          </w:p>
        </w:tc>
        <w:tc>
          <w:tcPr>
            <w:tcW w:w="3059" w:type="dxa"/>
            <w:tcBorders>
              <w:top w:val="single" w:sz="4" w:space="0" w:color="auto"/>
              <w:left w:val="single" w:sz="4" w:space="0" w:color="auto"/>
              <w:bottom w:val="single" w:sz="4" w:space="0" w:color="auto"/>
              <w:right w:val="double" w:sz="4" w:space="0" w:color="auto"/>
            </w:tcBorders>
          </w:tcPr>
          <w:p w14:paraId="0C8B7C41" w14:textId="77777777" w:rsidR="00AB0401" w:rsidRPr="00E75477" w:rsidRDefault="00AB0401" w:rsidP="00B13EB5">
            <w:pPr>
              <w:ind w:left="142"/>
              <w:jc w:val="center"/>
              <w:rPr>
                <w:lang w:val="fr-FR"/>
              </w:rPr>
            </w:pPr>
          </w:p>
        </w:tc>
      </w:tr>
      <w:tr w:rsidR="00AB0401" w:rsidRPr="00E75477" w14:paraId="55A61D66" w14:textId="77777777" w:rsidTr="00185970">
        <w:trPr>
          <w:jc w:val="center"/>
        </w:trPr>
        <w:tc>
          <w:tcPr>
            <w:tcW w:w="828" w:type="dxa"/>
            <w:tcBorders>
              <w:top w:val="single" w:sz="4" w:space="0" w:color="auto"/>
              <w:left w:val="double" w:sz="4" w:space="0" w:color="auto"/>
              <w:bottom w:val="double" w:sz="4" w:space="0" w:color="auto"/>
              <w:right w:val="single" w:sz="4" w:space="0" w:color="auto"/>
            </w:tcBorders>
          </w:tcPr>
          <w:p w14:paraId="1FA8E60C" w14:textId="77777777" w:rsidR="00AB0401" w:rsidRPr="00E75477" w:rsidRDefault="00AB0401" w:rsidP="00B13EB5">
            <w:pPr>
              <w:numPr>
                <w:ilvl w:val="0"/>
                <w:numId w:val="49"/>
              </w:numPr>
              <w:ind w:left="142"/>
              <w:jc w:val="center"/>
              <w:rPr>
                <w:lang w:val="fr-FR"/>
              </w:rPr>
            </w:pPr>
          </w:p>
        </w:tc>
        <w:tc>
          <w:tcPr>
            <w:tcW w:w="6300" w:type="dxa"/>
            <w:tcBorders>
              <w:top w:val="single" w:sz="4" w:space="0" w:color="auto"/>
              <w:left w:val="single" w:sz="4" w:space="0" w:color="auto"/>
              <w:bottom w:val="double" w:sz="4" w:space="0" w:color="auto"/>
              <w:right w:val="single" w:sz="4" w:space="0" w:color="auto"/>
            </w:tcBorders>
            <w:hideMark/>
          </w:tcPr>
          <w:p w14:paraId="2D8E1508" w14:textId="77777777" w:rsidR="00AB0401" w:rsidRPr="00E75477" w:rsidRDefault="00AB0401" w:rsidP="00B13EB5">
            <w:pPr>
              <w:ind w:left="142"/>
              <w:rPr>
                <w:lang w:val="fr-FR"/>
              </w:rPr>
            </w:pPr>
            <w:r w:rsidRPr="00E75477">
              <w:rPr>
                <w:lang w:val="fr-FR"/>
              </w:rPr>
              <w:t>Viteza medie a vântului pe direcţi, nr. de zile cu vânt tare şi furtuni pe luni, anual, pe anotimpuri şi  în perioada de vegetaţie.</w:t>
            </w:r>
          </w:p>
        </w:tc>
        <w:tc>
          <w:tcPr>
            <w:tcW w:w="3059" w:type="dxa"/>
            <w:tcBorders>
              <w:top w:val="single" w:sz="4" w:space="0" w:color="auto"/>
              <w:left w:val="single" w:sz="4" w:space="0" w:color="auto"/>
              <w:bottom w:val="double" w:sz="4" w:space="0" w:color="auto"/>
              <w:right w:val="double" w:sz="4" w:space="0" w:color="auto"/>
            </w:tcBorders>
          </w:tcPr>
          <w:p w14:paraId="3EC99000" w14:textId="77777777" w:rsidR="00AB0401" w:rsidRPr="00E75477" w:rsidRDefault="00AB0401" w:rsidP="00B13EB5">
            <w:pPr>
              <w:ind w:left="142"/>
              <w:jc w:val="center"/>
              <w:rPr>
                <w:lang w:val="fr-FR"/>
              </w:rPr>
            </w:pPr>
          </w:p>
        </w:tc>
      </w:tr>
    </w:tbl>
    <w:p w14:paraId="60C2C43E" w14:textId="77777777" w:rsidR="00AB0401" w:rsidRPr="00E75477" w:rsidRDefault="00AB0401" w:rsidP="00B13EB5">
      <w:pPr>
        <w:ind w:left="142"/>
        <w:rPr>
          <w:sz w:val="28"/>
          <w:lang w:val="ro-RO"/>
        </w:rPr>
      </w:pPr>
    </w:p>
    <w:p w14:paraId="2AEF77D5" w14:textId="77777777" w:rsidR="00AB0401" w:rsidRPr="00E75477" w:rsidRDefault="00AB0401" w:rsidP="00B13EB5">
      <w:pPr>
        <w:ind w:left="142"/>
        <w:rPr>
          <w:lang w:val="fr-FR"/>
        </w:rPr>
      </w:pPr>
    </w:p>
    <w:p w14:paraId="3FD50324" w14:textId="77777777" w:rsidR="00457BE1" w:rsidRPr="00E75477" w:rsidRDefault="00457BE1" w:rsidP="00B13EB5">
      <w:pPr>
        <w:ind w:left="142"/>
        <w:jc w:val="both"/>
        <w:rPr>
          <w:szCs w:val="24"/>
          <w:lang w:val="fr-FR" w:eastAsia="x-none"/>
        </w:rPr>
      </w:pPr>
    </w:p>
    <w:p w14:paraId="69E650F8" w14:textId="77777777" w:rsidR="00AB0401" w:rsidRPr="00E75477" w:rsidRDefault="00AB0401" w:rsidP="00B13EB5">
      <w:pPr>
        <w:ind w:left="142"/>
        <w:jc w:val="both"/>
        <w:rPr>
          <w:szCs w:val="24"/>
          <w:lang w:val="fr-FR" w:eastAsia="x-none"/>
        </w:rPr>
      </w:pPr>
    </w:p>
    <w:p w14:paraId="43BD3294" w14:textId="77777777" w:rsidR="00AB0401" w:rsidRPr="00E75477" w:rsidRDefault="00AB0401" w:rsidP="00B13EB5">
      <w:pPr>
        <w:ind w:left="142"/>
        <w:jc w:val="both"/>
        <w:rPr>
          <w:szCs w:val="24"/>
          <w:lang w:val="fr-FR" w:eastAsia="x-none"/>
        </w:rPr>
      </w:pPr>
    </w:p>
    <w:p w14:paraId="4C4A349A" w14:textId="77777777" w:rsidR="00AB0401" w:rsidRPr="00E75477" w:rsidRDefault="00AB0401" w:rsidP="00B13EB5">
      <w:pPr>
        <w:ind w:left="142"/>
        <w:jc w:val="both"/>
        <w:rPr>
          <w:szCs w:val="24"/>
          <w:lang w:val="fr-FR" w:eastAsia="x-none"/>
        </w:rPr>
      </w:pPr>
    </w:p>
    <w:p w14:paraId="55D0D3CE" w14:textId="77777777" w:rsidR="00AB0401" w:rsidRPr="00E75477" w:rsidRDefault="00AB0401" w:rsidP="00B13EB5">
      <w:pPr>
        <w:ind w:left="142"/>
        <w:jc w:val="both"/>
        <w:rPr>
          <w:szCs w:val="24"/>
          <w:lang w:val="fr-FR" w:eastAsia="x-none"/>
        </w:rPr>
      </w:pPr>
    </w:p>
    <w:p w14:paraId="475A7A33" w14:textId="77777777" w:rsidR="00AB0401" w:rsidRPr="00E75477" w:rsidRDefault="00AB0401" w:rsidP="00B13EB5">
      <w:pPr>
        <w:ind w:left="142"/>
        <w:jc w:val="both"/>
        <w:rPr>
          <w:szCs w:val="24"/>
          <w:lang w:val="fr-FR" w:eastAsia="x-none"/>
        </w:rPr>
      </w:pPr>
    </w:p>
    <w:p w14:paraId="750ED3BC" w14:textId="77777777" w:rsidR="00457BE1" w:rsidRPr="00E75477" w:rsidRDefault="00457BE1" w:rsidP="00B13EB5">
      <w:pPr>
        <w:ind w:left="142"/>
        <w:jc w:val="both"/>
        <w:rPr>
          <w:szCs w:val="24"/>
          <w:lang w:val="ro-RO" w:eastAsia="x-none"/>
        </w:rPr>
      </w:pPr>
    </w:p>
    <w:p w14:paraId="54DDD200" w14:textId="77777777" w:rsidR="00457BE1" w:rsidRPr="00E75477" w:rsidRDefault="00457BE1" w:rsidP="00B13EB5">
      <w:pPr>
        <w:ind w:left="142"/>
        <w:jc w:val="both"/>
        <w:rPr>
          <w:szCs w:val="24"/>
          <w:lang w:val="ro-RO" w:eastAsia="x-none"/>
        </w:rPr>
      </w:pPr>
    </w:p>
    <w:p w14:paraId="5CCE29D5" w14:textId="77777777" w:rsidR="00457BE1" w:rsidRPr="00E75477" w:rsidRDefault="00457BE1" w:rsidP="00B13EB5">
      <w:pPr>
        <w:ind w:left="142"/>
        <w:jc w:val="both"/>
        <w:rPr>
          <w:szCs w:val="24"/>
          <w:lang w:val="ro-RO" w:eastAsia="x-none"/>
        </w:rPr>
      </w:pPr>
    </w:p>
    <w:p w14:paraId="6C27B66E" w14:textId="77777777" w:rsidR="00457BE1" w:rsidRPr="00E75477" w:rsidRDefault="00457BE1" w:rsidP="00B13EB5">
      <w:pPr>
        <w:ind w:left="142"/>
        <w:jc w:val="both"/>
        <w:rPr>
          <w:szCs w:val="24"/>
          <w:lang w:val="ro-RO" w:eastAsia="x-none"/>
        </w:rPr>
      </w:pPr>
    </w:p>
    <w:p w14:paraId="4A8E82EF" w14:textId="77777777" w:rsidR="00457BE1" w:rsidRPr="00E75477" w:rsidRDefault="00457BE1" w:rsidP="00B13EB5">
      <w:pPr>
        <w:ind w:left="142"/>
        <w:jc w:val="both"/>
        <w:rPr>
          <w:szCs w:val="24"/>
          <w:lang w:val="ro-RO" w:eastAsia="x-none"/>
        </w:rPr>
      </w:pPr>
    </w:p>
    <w:p w14:paraId="5841F718" w14:textId="77777777" w:rsidR="00457BE1" w:rsidRPr="00E75477" w:rsidRDefault="00457BE1" w:rsidP="00B13EB5">
      <w:pPr>
        <w:ind w:left="142"/>
        <w:jc w:val="both"/>
        <w:rPr>
          <w:szCs w:val="24"/>
          <w:lang w:val="ro-RO" w:eastAsia="x-none"/>
        </w:rPr>
      </w:pPr>
    </w:p>
    <w:p w14:paraId="75B13F9D" w14:textId="77777777" w:rsidR="00457BE1" w:rsidRPr="00E75477" w:rsidRDefault="00457BE1" w:rsidP="00B13EB5">
      <w:pPr>
        <w:ind w:left="142"/>
        <w:jc w:val="both"/>
        <w:rPr>
          <w:szCs w:val="24"/>
          <w:lang w:val="ro-RO" w:eastAsia="x-none"/>
        </w:rPr>
      </w:pPr>
    </w:p>
    <w:p w14:paraId="2BE25975" w14:textId="77777777" w:rsidR="00A15B1D" w:rsidRPr="00E75477" w:rsidRDefault="00A15B1D" w:rsidP="00B13EB5">
      <w:pPr>
        <w:ind w:left="142"/>
        <w:jc w:val="both"/>
        <w:rPr>
          <w:szCs w:val="24"/>
          <w:lang w:val="ro-RO" w:eastAsia="x-none"/>
        </w:rPr>
      </w:pPr>
    </w:p>
    <w:p w14:paraId="258E94E1" w14:textId="77777777" w:rsidR="00A15B1D" w:rsidRPr="00E75477" w:rsidRDefault="00A15B1D" w:rsidP="00B13EB5">
      <w:pPr>
        <w:ind w:left="142"/>
        <w:jc w:val="both"/>
        <w:rPr>
          <w:szCs w:val="24"/>
          <w:lang w:val="ro-RO" w:eastAsia="x-none"/>
        </w:rPr>
      </w:pPr>
    </w:p>
    <w:p w14:paraId="69F23821" w14:textId="77777777" w:rsidR="00A15B1D" w:rsidRPr="00E75477" w:rsidRDefault="00A15B1D" w:rsidP="00B13EB5">
      <w:pPr>
        <w:ind w:left="142"/>
        <w:jc w:val="both"/>
        <w:rPr>
          <w:szCs w:val="24"/>
          <w:lang w:val="ro-RO" w:eastAsia="x-none"/>
        </w:rPr>
      </w:pPr>
    </w:p>
    <w:p w14:paraId="0C603344" w14:textId="77777777" w:rsidR="00A15B1D" w:rsidRPr="00E75477" w:rsidRDefault="00A15B1D" w:rsidP="00B13EB5">
      <w:pPr>
        <w:ind w:left="142"/>
        <w:jc w:val="both"/>
        <w:rPr>
          <w:szCs w:val="24"/>
          <w:lang w:val="ro-RO" w:eastAsia="x-none"/>
        </w:rPr>
      </w:pPr>
    </w:p>
    <w:p w14:paraId="619B730B" w14:textId="77777777" w:rsidR="00A32B7D" w:rsidRPr="00E75477" w:rsidRDefault="00A32B7D" w:rsidP="00B13EB5">
      <w:pPr>
        <w:ind w:left="142"/>
        <w:jc w:val="both"/>
        <w:rPr>
          <w:szCs w:val="24"/>
          <w:lang w:val="ro-RO" w:eastAsia="x-none"/>
        </w:rPr>
        <w:sectPr w:rsidR="00A32B7D" w:rsidRPr="00E75477" w:rsidSect="00B83920">
          <w:pgSz w:w="11907" w:h="16840" w:code="9"/>
          <w:pgMar w:top="993" w:right="851" w:bottom="284" w:left="1418" w:header="720" w:footer="720" w:gutter="0"/>
          <w:cols w:space="720"/>
        </w:sectPr>
      </w:pPr>
    </w:p>
    <w:p w14:paraId="239967CE" w14:textId="77777777" w:rsidR="00DB6366" w:rsidRPr="00E75477" w:rsidRDefault="00DB6366" w:rsidP="00B13EB5">
      <w:pPr>
        <w:ind w:left="142"/>
        <w:rPr>
          <w:szCs w:val="24"/>
          <w:lang w:val="ro-RO"/>
        </w:rPr>
      </w:pPr>
      <w:r w:rsidRPr="00E75477">
        <w:rPr>
          <w:szCs w:val="24"/>
          <w:lang w:val="ro-RO"/>
        </w:rPr>
        <w:tab/>
      </w:r>
      <w:r w:rsidRPr="00E75477">
        <w:rPr>
          <w:szCs w:val="24"/>
          <w:lang w:val="ro-RO"/>
        </w:rPr>
        <w:tab/>
      </w:r>
      <w:r w:rsidRPr="00E75477">
        <w:rPr>
          <w:szCs w:val="24"/>
          <w:lang w:val="ro-RO"/>
        </w:rPr>
        <w:tab/>
      </w:r>
      <w:r w:rsidRPr="00E75477">
        <w:rPr>
          <w:szCs w:val="24"/>
          <w:lang w:val="ro-RO"/>
        </w:rPr>
        <w:tab/>
      </w:r>
      <w:r w:rsidRPr="00E75477">
        <w:rPr>
          <w:szCs w:val="24"/>
          <w:lang w:val="ro-RO"/>
        </w:rPr>
        <w:tab/>
      </w:r>
      <w:r w:rsidRPr="00E75477">
        <w:rPr>
          <w:szCs w:val="24"/>
          <w:lang w:val="ro-RO"/>
        </w:rPr>
        <w:tab/>
      </w:r>
      <w:r w:rsidRPr="00E75477">
        <w:rPr>
          <w:szCs w:val="24"/>
          <w:lang w:val="ro-RO"/>
        </w:rPr>
        <w:tab/>
      </w:r>
      <w:r w:rsidRPr="00E75477">
        <w:rPr>
          <w:szCs w:val="24"/>
          <w:lang w:val="ro-RO"/>
        </w:rPr>
        <w:tab/>
      </w:r>
      <w:r w:rsidRPr="00E75477">
        <w:rPr>
          <w:szCs w:val="24"/>
          <w:lang w:val="ro-RO"/>
        </w:rPr>
        <w:tab/>
      </w:r>
      <w:r w:rsidRPr="00E75477">
        <w:rPr>
          <w:szCs w:val="24"/>
          <w:lang w:val="ro-RO"/>
        </w:rPr>
        <w:tab/>
      </w:r>
      <w:r w:rsidRPr="00E75477">
        <w:rPr>
          <w:szCs w:val="24"/>
          <w:lang w:val="ro-RO"/>
        </w:rPr>
        <w:tab/>
        <w:t>Anexa nr. 8</w:t>
      </w:r>
    </w:p>
    <w:p w14:paraId="4F301883" w14:textId="77777777" w:rsidR="00DB6366" w:rsidRPr="00E75477" w:rsidRDefault="00DB6366" w:rsidP="00B13EB5">
      <w:pPr>
        <w:ind w:left="142"/>
        <w:jc w:val="center"/>
        <w:rPr>
          <w:b/>
          <w:bCs/>
          <w:caps/>
          <w:szCs w:val="24"/>
          <w:lang w:val="it-IT" w:eastAsia="ro-RO"/>
        </w:rPr>
      </w:pPr>
      <w:r w:rsidRPr="00E75477">
        <w:rPr>
          <w:b/>
          <w:bCs/>
          <w:szCs w:val="24"/>
          <w:lang w:val="ro-RO"/>
        </w:rPr>
        <w:t xml:space="preserve">       </w:t>
      </w:r>
      <w:r w:rsidRPr="00E75477">
        <w:rPr>
          <w:b/>
          <w:bCs/>
          <w:caps/>
          <w:szCs w:val="24"/>
          <w:lang w:val="it-IT" w:eastAsia="ro-RO"/>
        </w:rPr>
        <w:t xml:space="preserve">TIPURILE  DE STAŢIUNI FORESTIERE </w:t>
      </w:r>
    </w:p>
    <w:tbl>
      <w:tblPr>
        <w:tblW w:w="1304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6"/>
        <w:gridCol w:w="60"/>
        <w:gridCol w:w="2821"/>
        <w:gridCol w:w="35"/>
        <w:gridCol w:w="210"/>
        <w:gridCol w:w="1584"/>
        <w:gridCol w:w="19"/>
        <w:gridCol w:w="47"/>
        <w:gridCol w:w="301"/>
        <w:gridCol w:w="14"/>
        <w:gridCol w:w="3005"/>
        <w:gridCol w:w="30"/>
        <w:gridCol w:w="7"/>
        <w:gridCol w:w="1033"/>
        <w:gridCol w:w="104"/>
        <w:gridCol w:w="2779"/>
        <w:gridCol w:w="56"/>
      </w:tblGrid>
      <w:tr w:rsidR="00DB6366" w:rsidRPr="00E75477" w14:paraId="4D7EC6F5" w14:textId="77777777" w:rsidTr="00185970">
        <w:tc>
          <w:tcPr>
            <w:tcW w:w="4062" w:type="dxa"/>
            <w:gridSpan w:val="5"/>
            <w:tcBorders>
              <w:top w:val="double" w:sz="4" w:space="0" w:color="auto"/>
              <w:left w:val="double" w:sz="4" w:space="0" w:color="auto"/>
            </w:tcBorders>
          </w:tcPr>
          <w:p w14:paraId="032928CB" w14:textId="77777777" w:rsidR="00DB6366" w:rsidRPr="00E75477" w:rsidRDefault="00DB6366" w:rsidP="00B13EB5">
            <w:pPr>
              <w:ind w:left="142"/>
              <w:jc w:val="center"/>
              <w:rPr>
                <w:b/>
                <w:bCs/>
                <w:szCs w:val="24"/>
                <w:lang w:val="ro-RO" w:eastAsia="ro-RO"/>
              </w:rPr>
            </w:pPr>
            <w:r w:rsidRPr="00E75477">
              <w:rPr>
                <w:b/>
                <w:bCs/>
                <w:szCs w:val="24"/>
                <w:lang w:val="ro-RO" w:eastAsia="ro-RO"/>
              </w:rPr>
              <w:t>Sistematica din îndrumar - 1972</w:t>
            </w:r>
          </w:p>
        </w:tc>
        <w:tc>
          <w:tcPr>
            <w:tcW w:w="5000" w:type="dxa"/>
            <w:gridSpan w:val="7"/>
            <w:tcBorders>
              <w:top w:val="double" w:sz="4" w:space="0" w:color="auto"/>
              <w:right w:val="double" w:sz="4" w:space="0" w:color="auto"/>
            </w:tcBorders>
          </w:tcPr>
          <w:p w14:paraId="5D0EA6FF" w14:textId="77777777" w:rsidR="00DB6366" w:rsidRPr="00E75477" w:rsidRDefault="00DB6366" w:rsidP="00B13EB5">
            <w:pPr>
              <w:ind w:left="142"/>
              <w:jc w:val="center"/>
              <w:rPr>
                <w:b/>
                <w:bCs/>
                <w:szCs w:val="24"/>
                <w:lang w:val="ro-RO" w:eastAsia="ro-RO"/>
              </w:rPr>
            </w:pPr>
            <w:r w:rsidRPr="00E75477">
              <w:rPr>
                <w:b/>
                <w:bCs/>
                <w:szCs w:val="24"/>
                <w:lang w:val="ro-RO" w:eastAsia="ro-RO"/>
              </w:rPr>
              <w:t>Lucrarea “Staţiuni forestiere</w:t>
            </w:r>
            <w:r w:rsidRPr="00E75477">
              <w:rPr>
                <w:b/>
                <w:bCs/>
                <w:caps/>
                <w:szCs w:val="24"/>
                <w:lang w:val="ro-RO" w:eastAsia="ro-RO"/>
              </w:rPr>
              <w:t>”1977</w:t>
            </w:r>
          </w:p>
        </w:tc>
        <w:tc>
          <w:tcPr>
            <w:tcW w:w="3979" w:type="dxa"/>
            <w:gridSpan w:val="5"/>
            <w:tcBorders>
              <w:top w:val="double" w:sz="4" w:space="0" w:color="auto"/>
              <w:right w:val="double" w:sz="4" w:space="0" w:color="auto"/>
            </w:tcBorders>
          </w:tcPr>
          <w:p w14:paraId="162967C6" w14:textId="77777777" w:rsidR="00DB6366" w:rsidRPr="00E75477" w:rsidRDefault="00DB6366" w:rsidP="00B13EB5">
            <w:pPr>
              <w:ind w:left="142"/>
              <w:jc w:val="center"/>
              <w:rPr>
                <w:b/>
                <w:bCs/>
                <w:szCs w:val="24"/>
                <w:lang w:val="ro-RO" w:eastAsia="ro-RO"/>
              </w:rPr>
            </w:pPr>
            <w:r w:rsidRPr="00E75477">
              <w:rPr>
                <w:b/>
                <w:bCs/>
                <w:szCs w:val="24"/>
                <w:lang w:val="ro-RO" w:eastAsia="ro-RO"/>
              </w:rPr>
              <w:t>Tipuri de stațiune identificate în amenajamentele silvice</w:t>
            </w:r>
          </w:p>
        </w:tc>
      </w:tr>
      <w:tr w:rsidR="00DB6366" w:rsidRPr="00E75477" w14:paraId="04C13990" w14:textId="77777777" w:rsidTr="00185970">
        <w:tc>
          <w:tcPr>
            <w:tcW w:w="13041" w:type="dxa"/>
            <w:gridSpan w:val="17"/>
            <w:tcBorders>
              <w:left w:val="double" w:sz="4" w:space="0" w:color="auto"/>
              <w:right w:val="double" w:sz="4" w:space="0" w:color="auto"/>
            </w:tcBorders>
          </w:tcPr>
          <w:p w14:paraId="13A38F68" w14:textId="77777777" w:rsidR="00DB6366" w:rsidRPr="00E75477" w:rsidRDefault="00DB6366" w:rsidP="00B13EB5">
            <w:pPr>
              <w:ind w:left="142"/>
              <w:jc w:val="center"/>
              <w:rPr>
                <w:b/>
                <w:bCs/>
                <w:szCs w:val="24"/>
                <w:lang w:val="ro-RO" w:eastAsia="ro-RO"/>
              </w:rPr>
            </w:pPr>
            <w:r w:rsidRPr="00E75477">
              <w:rPr>
                <w:b/>
                <w:bCs/>
                <w:szCs w:val="24"/>
                <w:lang w:val="ro-RO" w:eastAsia="ro-RO"/>
              </w:rPr>
              <w:t>1. ETAJUL SUBALPIN (F Sa)</w:t>
            </w:r>
          </w:p>
        </w:tc>
      </w:tr>
      <w:tr w:rsidR="00DB6366" w:rsidRPr="00E75477" w14:paraId="042E2B98" w14:textId="77777777" w:rsidTr="00185970">
        <w:tc>
          <w:tcPr>
            <w:tcW w:w="936" w:type="dxa"/>
            <w:tcBorders>
              <w:left w:val="double" w:sz="4" w:space="0" w:color="auto"/>
            </w:tcBorders>
            <w:vAlign w:val="center"/>
          </w:tcPr>
          <w:p w14:paraId="03CA064F" w14:textId="77777777" w:rsidR="00DB6366" w:rsidRPr="00E75477" w:rsidRDefault="00DB6366" w:rsidP="00B13EB5">
            <w:pPr>
              <w:ind w:left="142"/>
              <w:rPr>
                <w:szCs w:val="24"/>
                <w:lang w:val="ro-RO" w:eastAsia="ro-RO"/>
              </w:rPr>
            </w:pPr>
          </w:p>
        </w:tc>
        <w:tc>
          <w:tcPr>
            <w:tcW w:w="3126" w:type="dxa"/>
            <w:gridSpan w:val="4"/>
            <w:vAlign w:val="center"/>
          </w:tcPr>
          <w:p w14:paraId="7860B2A1" w14:textId="77777777" w:rsidR="00DB6366" w:rsidRPr="00E75477" w:rsidRDefault="00DB6366" w:rsidP="00B13EB5">
            <w:pPr>
              <w:ind w:left="142"/>
              <w:rPr>
                <w:szCs w:val="24"/>
                <w:lang w:val="ro-RO" w:eastAsia="ro-RO"/>
              </w:rPr>
            </w:pPr>
          </w:p>
        </w:tc>
        <w:tc>
          <w:tcPr>
            <w:tcW w:w="1951" w:type="dxa"/>
            <w:gridSpan w:val="4"/>
            <w:vAlign w:val="center"/>
          </w:tcPr>
          <w:p w14:paraId="30B1B197" w14:textId="77777777" w:rsidR="00DB6366" w:rsidRPr="00E75477" w:rsidRDefault="00DB6366" w:rsidP="00B13EB5">
            <w:pPr>
              <w:ind w:left="142"/>
              <w:rPr>
                <w:szCs w:val="24"/>
                <w:lang w:val="ro-RO" w:eastAsia="ro-RO"/>
              </w:rPr>
            </w:pPr>
          </w:p>
        </w:tc>
        <w:tc>
          <w:tcPr>
            <w:tcW w:w="3049" w:type="dxa"/>
            <w:gridSpan w:val="3"/>
            <w:tcBorders>
              <w:right w:val="double" w:sz="4" w:space="0" w:color="auto"/>
            </w:tcBorders>
            <w:vAlign w:val="center"/>
          </w:tcPr>
          <w:p w14:paraId="2BF6C54C" w14:textId="77777777" w:rsidR="00DB6366" w:rsidRPr="00E75477" w:rsidRDefault="00DB6366" w:rsidP="00B13EB5">
            <w:pPr>
              <w:ind w:left="142"/>
              <w:rPr>
                <w:szCs w:val="24"/>
                <w:lang w:val="ro-RO" w:eastAsia="ro-RO"/>
              </w:rPr>
            </w:pPr>
          </w:p>
        </w:tc>
        <w:tc>
          <w:tcPr>
            <w:tcW w:w="1144" w:type="dxa"/>
            <w:gridSpan w:val="3"/>
            <w:vAlign w:val="center"/>
          </w:tcPr>
          <w:p w14:paraId="34FBCD7A" w14:textId="77777777" w:rsidR="00DB6366" w:rsidRPr="00E75477" w:rsidRDefault="00DB6366" w:rsidP="00B13EB5">
            <w:pPr>
              <w:ind w:left="142"/>
              <w:rPr>
                <w:szCs w:val="24"/>
                <w:lang w:val="ro-RO" w:eastAsia="ro-RO"/>
              </w:rPr>
            </w:pPr>
            <w:r w:rsidRPr="00E75477">
              <w:rPr>
                <w:szCs w:val="24"/>
              </w:rPr>
              <w:t>0.1.1.0.</w:t>
            </w:r>
          </w:p>
        </w:tc>
        <w:tc>
          <w:tcPr>
            <w:tcW w:w="2835" w:type="dxa"/>
            <w:gridSpan w:val="2"/>
            <w:tcBorders>
              <w:right w:val="double" w:sz="4" w:space="0" w:color="auto"/>
            </w:tcBorders>
            <w:vAlign w:val="center"/>
          </w:tcPr>
          <w:p w14:paraId="3B068522" w14:textId="77777777" w:rsidR="00DB6366" w:rsidRPr="00E75477" w:rsidRDefault="00DB6366" w:rsidP="00B13EB5">
            <w:pPr>
              <w:ind w:left="142"/>
              <w:rPr>
                <w:szCs w:val="24"/>
                <w:lang w:val="ro-RO" w:eastAsia="ro-RO"/>
              </w:rPr>
            </w:pPr>
            <w:r w:rsidRPr="00E75477">
              <w:rPr>
                <w:szCs w:val="24"/>
                <w:lang w:val="ro-RO"/>
              </w:rPr>
              <w:t>Subalpin de rariști jnepenişuri ≤ Pi,  pedologic divers</w:t>
            </w:r>
          </w:p>
        </w:tc>
      </w:tr>
      <w:tr w:rsidR="00DB6366" w:rsidRPr="00E75477" w14:paraId="1AEFB763" w14:textId="77777777" w:rsidTr="00185970">
        <w:tc>
          <w:tcPr>
            <w:tcW w:w="936" w:type="dxa"/>
            <w:tcBorders>
              <w:left w:val="double" w:sz="4" w:space="0" w:color="auto"/>
            </w:tcBorders>
            <w:vAlign w:val="center"/>
          </w:tcPr>
          <w:p w14:paraId="7A4B0935" w14:textId="77777777" w:rsidR="00DB6366" w:rsidRPr="00E75477" w:rsidRDefault="00DB6366" w:rsidP="00B13EB5">
            <w:pPr>
              <w:ind w:left="142"/>
              <w:rPr>
                <w:szCs w:val="24"/>
                <w:lang w:val="ro-RO" w:eastAsia="ro-RO"/>
              </w:rPr>
            </w:pPr>
            <w:r w:rsidRPr="00E75477">
              <w:rPr>
                <w:szCs w:val="24"/>
                <w:lang w:val="ro-RO" w:eastAsia="ro-RO"/>
              </w:rPr>
              <w:t>1.1.1.0.</w:t>
            </w:r>
          </w:p>
        </w:tc>
        <w:tc>
          <w:tcPr>
            <w:tcW w:w="3126" w:type="dxa"/>
            <w:gridSpan w:val="4"/>
            <w:vAlign w:val="center"/>
          </w:tcPr>
          <w:p w14:paraId="2BAD2FCA" w14:textId="77777777" w:rsidR="00DB6366" w:rsidRPr="00E75477" w:rsidRDefault="00DB6366" w:rsidP="00B13EB5">
            <w:pPr>
              <w:ind w:left="142"/>
              <w:rPr>
                <w:szCs w:val="24"/>
                <w:lang w:val="ro-RO" w:eastAsia="ro-RO"/>
              </w:rPr>
            </w:pPr>
            <w:r w:rsidRPr="00E75477">
              <w:rPr>
                <w:szCs w:val="24"/>
                <w:lang w:val="ro-RO" w:eastAsia="ro-RO"/>
              </w:rPr>
              <w:t>Subalpin de stâncărie neproductivă</w:t>
            </w:r>
          </w:p>
        </w:tc>
        <w:tc>
          <w:tcPr>
            <w:tcW w:w="1951" w:type="dxa"/>
            <w:gridSpan w:val="4"/>
            <w:vAlign w:val="center"/>
          </w:tcPr>
          <w:p w14:paraId="2E0F23D6" w14:textId="77777777" w:rsidR="00DB6366" w:rsidRPr="00E75477" w:rsidRDefault="00DB6366" w:rsidP="00B13EB5">
            <w:pPr>
              <w:ind w:left="142"/>
              <w:rPr>
                <w:szCs w:val="24"/>
                <w:lang w:val="ro-RO" w:eastAsia="ro-RO"/>
              </w:rPr>
            </w:pPr>
          </w:p>
        </w:tc>
        <w:tc>
          <w:tcPr>
            <w:tcW w:w="3049" w:type="dxa"/>
            <w:gridSpan w:val="3"/>
            <w:tcBorders>
              <w:right w:val="double" w:sz="4" w:space="0" w:color="auto"/>
            </w:tcBorders>
            <w:vAlign w:val="center"/>
          </w:tcPr>
          <w:p w14:paraId="15DE9F36" w14:textId="77777777" w:rsidR="00DB6366" w:rsidRPr="00E75477" w:rsidRDefault="00DB6366" w:rsidP="00B13EB5">
            <w:pPr>
              <w:ind w:left="142"/>
              <w:rPr>
                <w:szCs w:val="24"/>
                <w:lang w:val="ro-RO" w:eastAsia="ro-RO"/>
              </w:rPr>
            </w:pPr>
          </w:p>
        </w:tc>
        <w:tc>
          <w:tcPr>
            <w:tcW w:w="1144" w:type="dxa"/>
            <w:gridSpan w:val="3"/>
            <w:vAlign w:val="center"/>
          </w:tcPr>
          <w:p w14:paraId="188EA5A0" w14:textId="77777777" w:rsidR="00DB6366" w:rsidRPr="00E75477" w:rsidRDefault="00DB6366" w:rsidP="00B13EB5">
            <w:pPr>
              <w:ind w:left="142"/>
              <w:rPr>
                <w:szCs w:val="24"/>
                <w:lang w:val="ro-RO" w:eastAsia="ro-RO"/>
              </w:rPr>
            </w:pPr>
            <w:r w:rsidRPr="00E75477">
              <w:rPr>
                <w:szCs w:val="24"/>
              </w:rPr>
              <w:t>1.1.1.0.</w:t>
            </w:r>
          </w:p>
        </w:tc>
        <w:tc>
          <w:tcPr>
            <w:tcW w:w="2835" w:type="dxa"/>
            <w:gridSpan w:val="2"/>
            <w:tcBorders>
              <w:right w:val="double" w:sz="4" w:space="0" w:color="auto"/>
            </w:tcBorders>
            <w:vAlign w:val="center"/>
          </w:tcPr>
          <w:p w14:paraId="337497C9" w14:textId="77777777" w:rsidR="00DB6366" w:rsidRPr="00E75477" w:rsidRDefault="00DB6366" w:rsidP="00B13EB5">
            <w:pPr>
              <w:ind w:left="142"/>
              <w:rPr>
                <w:szCs w:val="24"/>
                <w:lang w:val="ro-RO" w:eastAsia="ro-RO"/>
              </w:rPr>
            </w:pPr>
            <w:r w:rsidRPr="00E75477">
              <w:rPr>
                <w:szCs w:val="24"/>
              </w:rPr>
              <w:t>Subalpin de stâncărie neproductivă</w:t>
            </w:r>
          </w:p>
        </w:tc>
      </w:tr>
      <w:tr w:rsidR="00DB6366" w:rsidRPr="00E75477" w14:paraId="239DC984" w14:textId="77777777" w:rsidTr="00185970">
        <w:tc>
          <w:tcPr>
            <w:tcW w:w="936" w:type="dxa"/>
            <w:tcBorders>
              <w:left w:val="double" w:sz="4" w:space="0" w:color="auto"/>
            </w:tcBorders>
            <w:vAlign w:val="center"/>
          </w:tcPr>
          <w:p w14:paraId="795B21BC" w14:textId="77777777" w:rsidR="00DB6366" w:rsidRPr="00E75477" w:rsidRDefault="00DB6366" w:rsidP="00B13EB5">
            <w:pPr>
              <w:ind w:left="142"/>
              <w:rPr>
                <w:szCs w:val="24"/>
                <w:lang w:val="ro-RO" w:eastAsia="ro-RO"/>
              </w:rPr>
            </w:pPr>
            <w:r w:rsidRPr="00E75477">
              <w:rPr>
                <w:szCs w:val="24"/>
                <w:lang w:val="ro-RO" w:eastAsia="ro-RO"/>
              </w:rPr>
              <w:t>1.1.2.0.</w:t>
            </w:r>
          </w:p>
        </w:tc>
        <w:tc>
          <w:tcPr>
            <w:tcW w:w="3126" w:type="dxa"/>
            <w:gridSpan w:val="4"/>
            <w:vAlign w:val="center"/>
          </w:tcPr>
          <w:p w14:paraId="382A2228" w14:textId="77777777" w:rsidR="00DB6366" w:rsidRPr="00E75477" w:rsidRDefault="00DB6366" w:rsidP="00B13EB5">
            <w:pPr>
              <w:ind w:left="142"/>
              <w:rPr>
                <w:szCs w:val="24"/>
                <w:lang w:val="pt-BR" w:eastAsia="ro-RO"/>
              </w:rPr>
            </w:pPr>
            <w:r w:rsidRPr="00E75477">
              <w:rPr>
                <w:szCs w:val="24"/>
                <w:lang w:val="pt-BR" w:eastAsia="ro-RO"/>
              </w:rPr>
              <w:t>Subalpin de stâncărie şi eroziune excesivă, III</w:t>
            </w:r>
          </w:p>
        </w:tc>
        <w:tc>
          <w:tcPr>
            <w:tcW w:w="1951" w:type="dxa"/>
            <w:gridSpan w:val="4"/>
            <w:vAlign w:val="center"/>
          </w:tcPr>
          <w:p w14:paraId="436D31EC" w14:textId="77777777" w:rsidR="00DB6366" w:rsidRPr="00E75477" w:rsidRDefault="00DB6366" w:rsidP="00B13EB5">
            <w:pPr>
              <w:ind w:left="142"/>
              <w:jc w:val="center"/>
              <w:rPr>
                <w:szCs w:val="24"/>
                <w:u w:val="single"/>
                <w:vertAlign w:val="superscript"/>
                <w:lang w:val="ro-RO" w:eastAsia="ro-RO"/>
              </w:rPr>
            </w:pPr>
            <w:r w:rsidRPr="00E75477">
              <w:rPr>
                <w:szCs w:val="24"/>
                <w:u w:val="single"/>
                <w:lang w:val="ro-RO" w:eastAsia="ro-RO"/>
              </w:rPr>
              <w:t>153</w:t>
            </w:r>
            <w:r w:rsidRPr="00E75477">
              <w:rPr>
                <w:szCs w:val="24"/>
                <w:u w:val="single"/>
                <w:vertAlign w:val="superscript"/>
                <w:lang w:val="ro-RO" w:eastAsia="ro-RO"/>
              </w:rPr>
              <w:t>+)</w:t>
            </w:r>
          </w:p>
          <w:p w14:paraId="4F20F8F5" w14:textId="77777777" w:rsidR="00DB6366" w:rsidRPr="00E75477" w:rsidRDefault="00DB6366" w:rsidP="00B13EB5">
            <w:pPr>
              <w:ind w:left="142"/>
              <w:jc w:val="center"/>
              <w:rPr>
                <w:szCs w:val="24"/>
                <w:lang w:val="ro-RO" w:eastAsia="ro-RO"/>
              </w:rPr>
            </w:pPr>
            <w:r w:rsidRPr="00E75477">
              <w:rPr>
                <w:szCs w:val="24"/>
                <w:lang w:val="ro-RO" w:eastAsia="ro-RO"/>
              </w:rPr>
              <w:t>23/2.1.2.0.</w:t>
            </w:r>
          </w:p>
        </w:tc>
        <w:tc>
          <w:tcPr>
            <w:tcW w:w="3049" w:type="dxa"/>
            <w:gridSpan w:val="3"/>
            <w:tcBorders>
              <w:right w:val="double" w:sz="4" w:space="0" w:color="auto"/>
            </w:tcBorders>
            <w:vAlign w:val="center"/>
          </w:tcPr>
          <w:p w14:paraId="3EFBC11F" w14:textId="77777777" w:rsidR="00DB6366" w:rsidRPr="00E75477" w:rsidRDefault="00DB6366" w:rsidP="00B13EB5">
            <w:pPr>
              <w:ind w:left="142"/>
              <w:rPr>
                <w:szCs w:val="24"/>
                <w:lang w:val="fr-FR" w:eastAsia="ro-RO"/>
              </w:rPr>
            </w:pPr>
            <w:r w:rsidRPr="00E75477">
              <w:rPr>
                <w:szCs w:val="24"/>
                <w:lang w:val="fr-FR" w:eastAsia="ro-RO"/>
              </w:rPr>
              <w:t>Montan presubalpin de molidişuri &lt;Pi, de stâncărie şi eroziune excesivă.</w:t>
            </w:r>
          </w:p>
        </w:tc>
        <w:tc>
          <w:tcPr>
            <w:tcW w:w="1144" w:type="dxa"/>
            <w:gridSpan w:val="3"/>
            <w:vAlign w:val="center"/>
          </w:tcPr>
          <w:p w14:paraId="5B2C8E3D" w14:textId="77777777" w:rsidR="00DB6366" w:rsidRPr="00E75477" w:rsidRDefault="00DB6366" w:rsidP="00B13EB5">
            <w:pPr>
              <w:ind w:left="142"/>
              <w:rPr>
                <w:szCs w:val="24"/>
                <w:lang w:val="fr-FR" w:eastAsia="ro-RO"/>
              </w:rPr>
            </w:pPr>
            <w:r w:rsidRPr="00E75477">
              <w:rPr>
                <w:szCs w:val="24"/>
              </w:rPr>
              <w:t>2.1.2.0.</w:t>
            </w:r>
          </w:p>
        </w:tc>
        <w:tc>
          <w:tcPr>
            <w:tcW w:w="2835" w:type="dxa"/>
            <w:gridSpan w:val="2"/>
            <w:tcBorders>
              <w:right w:val="double" w:sz="4" w:space="0" w:color="auto"/>
            </w:tcBorders>
            <w:vAlign w:val="center"/>
          </w:tcPr>
          <w:p w14:paraId="57599B0B" w14:textId="77777777" w:rsidR="00DB6366" w:rsidRPr="00E75477" w:rsidRDefault="00DB6366" w:rsidP="00B13EB5">
            <w:pPr>
              <w:ind w:left="142"/>
              <w:rPr>
                <w:szCs w:val="24"/>
                <w:lang w:val="fr-FR" w:eastAsia="ro-RO"/>
              </w:rPr>
            </w:pPr>
            <w:r w:rsidRPr="00E75477">
              <w:rPr>
                <w:szCs w:val="24"/>
                <w:lang w:val="fr-FR"/>
              </w:rPr>
              <w:t>Montan presubalpin de molidişuri &lt;Pi, de stâncărie şi eroziune excesivă.</w:t>
            </w:r>
          </w:p>
        </w:tc>
      </w:tr>
      <w:tr w:rsidR="00DB6366" w:rsidRPr="00E75477" w14:paraId="1C3D332E" w14:textId="77777777" w:rsidTr="00185970">
        <w:tc>
          <w:tcPr>
            <w:tcW w:w="936" w:type="dxa"/>
            <w:tcBorders>
              <w:left w:val="double" w:sz="4" w:space="0" w:color="auto"/>
            </w:tcBorders>
            <w:vAlign w:val="center"/>
          </w:tcPr>
          <w:p w14:paraId="7748A298" w14:textId="77777777" w:rsidR="00DB6366" w:rsidRPr="00E75477" w:rsidRDefault="00DB6366" w:rsidP="00B13EB5">
            <w:pPr>
              <w:ind w:left="142"/>
              <w:rPr>
                <w:szCs w:val="24"/>
                <w:lang w:val="ro-RO" w:eastAsia="ro-RO"/>
              </w:rPr>
            </w:pPr>
            <w:r w:rsidRPr="00E75477">
              <w:rPr>
                <w:szCs w:val="24"/>
                <w:lang w:val="ro-RO" w:eastAsia="ro-RO"/>
              </w:rPr>
              <w:t>1.2.0.0.</w:t>
            </w:r>
          </w:p>
        </w:tc>
        <w:tc>
          <w:tcPr>
            <w:tcW w:w="3126" w:type="dxa"/>
            <w:gridSpan w:val="4"/>
            <w:vAlign w:val="center"/>
          </w:tcPr>
          <w:p w14:paraId="389292A9" w14:textId="77777777" w:rsidR="00DB6366" w:rsidRPr="00E75477" w:rsidRDefault="00DB6366" w:rsidP="00B13EB5">
            <w:pPr>
              <w:ind w:left="142"/>
              <w:rPr>
                <w:szCs w:val="24"/>
                <w:lang w:val="ro-RO" w:eastAsia="ro-RO"/>
              </w:rPr>
            </w:pPr>
            <w:r w:rsidRPr="00E75477">
              <w:rPr>
                <w:szCs w:val="24"/>
                <w:lang w:val="ro-RO" w:eastAsia="ro-RO"/>
              </w:rPr>
              <w:t>Subalpin rendzinic, III</w:t>
            </w:r>
          </w:p>
        </w:tc>
        <w:tc>
          <w:tcPr>
            <w:tcW w:w="1951" w:type="dxa"/>
            <w:gridSpan w:val="4"/>
            <w:vAlign w:val="center"/>
          </w:tcPr>
          <w:p w14:paraId="6A113788" w14:textId="77777777" w:rsidR="00DB6366" w:rsidRPr="00E75477" w:rsidRDefault="00DB6366" w:rsidP="00B13EB5">
            <w:pPr>
              <w:ind w:left="142"/>
              <w:jc w:val="center"/>
              <w:rPr>
                <w:szCs w:val="24"/>
                <w:u w:val="single"/>
                <w:vertAlign w:val="superscript"/>
                <w:lang w:val="ro-RO" w:eastAsia="ro-RO"/>
              </w:rPr>
            </w:pPr>
            <w:r w:rsidRPr="00E75477">
              <w:rPr>
                <w:szCs w:val="24"/>
                <w:u w:val="single"/>
                <w:lang w:val="ro-RO" w:eastAsia="ro-RO"/>
              </w:rPr>
              <w:t>152</w:t>
            </w:r>
          </w:p>
          <w:p w14:paraId="318C49F4" w14:textId="77777777" w:rsidR="00DB6366" w:rsidRPr="00E75477" w:rsidRDefault="00DB6366" w:rsidP="00B13EB5">
            <w:pPr>
              <w:ind w:left="142"/>
              <w:jc w:val="center"/>
              <w:rPr>
                <w:szCs w:val="24"/>
                <w:lang w:val="ro-RO" w:eastAsia="ro-RO"/>
              </w:rPr>
            </w:pPr>
            <w:r w:rsidRPr="00E75477">
              <w:rPr>
                <w:szCs w:val="24"/>
                <w:lang w:val="ro-RO" w:eastAsia="ro-RO"/>
              </w:rPr>
              <w:t>22/2.2.1.0.</w:t>
            </w:r>
          </w:p>
        </w:tc>
        <w:tc>
          <w:tcPr>
            <w:tcW w:w="3049" w:type="dxa"/>
            <w:gridSpan w:val="3"/>
            <w:tcBorders>
              <w:right w:val="double" w:sz="4" w:space="0" w:color="auto"/>
            </w:tcBorders>
            <w:vAlign w:val="center"/>
          </w:tcPr>
          <w:p w14:paraId="6DFDDE8B" w14:textId="77777777" w:rsidR="00DB6366" w:rsidRPr="00E75477" w:rsidRDefault="00DB6366" w:rsidP="00B13EB5">
            <w:pPr>
              <w:ind w:left="142"/>
              <w:rPr>
                <w:szCs w:val="24"/>
                <w:lang w:val="fr-FR" w:eastAsia="ro-RO"/>
              </w:rPr>
            </w:pPr>
            <w:r w:rsidRPr="00E75477">
              <w:rPr>
                <w:szCs w:val="24"/>
                <w:lang w:val="fr-FR" w:eastAsia="ro-RO"/>
              </w:rPr>
              <w:t>Montan presubalpin de molidişuri Pi, rendzinic edafic mic.</w:t>
            </w:r>
          </w:p>
        </w:tc>
        <w:tc>
          <w:tcPr>
            <w:tcW w:w="1144" w:type="dxa"/>
            <w:gridSpan w:val="3"/>
            <w:vAlign w:val="center"/>
          </w:tcPr>
          <w:p w14:paraId="3F4F7095" w14:textId="77777777" w:rsidR="00DB6366" w:rsidRPr="00E75477" w:rsidRDefault="00DB6366" w:rsidP="00B13EB5">
            <w:pPr>
              <w:ind w:left="142"/>
              <w:rPr>
                <w:szCs w:val="24"/>
                <w:lang w:val="fr-FR" w:eastAsia="ro-RO"/>
              </w:rPr>
            </w:pPr>
            <w:r w:rsidRPr="00E75477">
              <w:rPr>
                <w:szCs w:val="24"/>
              </w:rPr>
              <w:t>2.2.1.0.</w:t>
            </w:r>
          </w:p>
        </w:tc>
        <w:tc>
          <w:tcPr>
            <w:tcW w:w="2835" w:type="dxa"/>
            <w:gridSpan w:val="2"/>
            <w:tcBorders>
              <w:right w:val="double" w:sz="4" w:space="0" w:color="auto"/>
            </w:tcBorders>
            <w:vAlign w:val="center"/>
          </w:tcPr>
          <w:p w14:paraId="659EE828" w14:textId="77777777" w:rsidR="00DB6366" w:rsidRPr="00E75477" w:rsidRDefault="00DB6366" w:rsidP="00B13EB5">
            <w:pPr>
              <w:ind w:left="142"/>
              <w:rPr>
                <w:szCs w:val="24"/>
                <w:lang w:val="fr-FR" w:eastAsia="ro-RO"/>
              </w:rPr>
            </w:pPr>
            <w:r w:rsidRPr="00E75477">
              <w:rPr>
                <w:szCs w:val="24"/>
                <w:lang w:val="it-IT"/>
              </w:rPr>
              <w:t>Montan presubalpin de molidişuri Pi, rendzinic edafic mic.</w:t>
            </w:r>
          </w:p>
        </w:tc>
      </w:tr>
      <w:tr w:rsidR="00DB6366" w:rsidRPr="00E75477" w14:paraId="27599F53" w14:textId="77777777" w:rsidTr="00185970">
        <w:tc>
          <w:tcPr>
            <w:tcW w:w="936" w:type="dxa"/>
            <w:tcBorders>
              <w:left w:val="double" w:sz="4" w:space="0" w:color="auto"/>
            </w:tcBorders>
            <w:vAlign w:val="center"/>
          </w:tcPr>
          <w:p w14:paraId="72E12DB8" w14:textId="77777777" w:rsidR="00DB6366" w:rsidRPr="00E75477" w:rsidRDefault="00DB6366" w:rsidP="00B13EB5">
            <w:pPr>
              <w:ind w:left="142"/>
              <w:rPr>
                <w:szCs w:val="24"/>
                <w:lang w:val="ro-RO" w:eastAsia="ro-RO"/>
              </w:rPr>
            </w:pPr>
            <w:r w:rsidRPr="00E75477">
              <w:rPr>
                <w:szCs w:val="24"/>
                <w:lang w:val="ro-RO" w:eastAsia="ro-RO"/>
              </w:rPr>
              <w:t>1.3.1.0.</w:t>
            </w:r>
          </w:p>
        </w:tc>
        <w:tc>
          <w:tcPr>
            <w:tcW w:w="3126" w:type="dxa"/>
            <w:gridSpan w:val="4"/>
            <w:vAlign w:val="center"/>
          </w:tcPr>
          <w:p w14:paraId="43A3ED05" w14:textId="77777777" w:rsidR="00DB6366" w:rsidRPr="00E75477" w:rsidRDefault="00DB6366" w:rsidP="00B13EB5">
            <w:pPr>
              <w:ind w:left="142"/>
              <w:rPr>
                <w:szCs w:val="24"/>
                <w:lang w:val="ro-RO" w:eastAsia="ro-RO"/>
              </w:rPr>
            </w:pPr>
            <w:r w:rsidRPr="00E75477">
              <w:rPr>
                <w:szCs w:val="24"/>
                <w:lang w:val="ro-RO" w:eastAsia="ro-RO"/>
              </w:rPr>
              <w:t>Subalpin scheletic turbos, III</w:t>
            </w:r>
          </w:p>
        </w:tc>
        <w:tc>
          <w:tcPr>
            <w:tcW w:w="1951" w:type="dxa"/>
            <w:gridSpan w:val="4"/>
            <w:vAlign w:val="center"/>
          </w:tcPr>
          <w:p w14:paraId="02C8B85B" w14:textId="77777777" w:rsidR="00DB6366" w:rsidRPr="00E75477" w:rsidRDefault="00DB6366" w:rsidP="00B13EB5">
            <w:pPr>
              <w:ind w:left="142"/>
              <w:jc w:val="center"/>
              <w:rPr>
                <w:szCs w:val="24"/>
                <w:u w:val="single"/>
                <w:vertAlign w:val="superscript"/>
                <w:lang w:val="ro-RO" w:eastAsia="ro-RO"/>
              </w:rPr>
            </w:pPr>
            <w:r w:rsidRPr="00E75477">
              <w:rPr>
                <w:szCs w:val="24"/>
                <w:u w:val="single"/>
                <w:lang w:val="ro-RO" w:eastAsia="ro-RO"/>
              </w:rPr>
              <w:t>148</w:t>
            </w:r>
          </w:p>
          <w:p w14:paraId="69551EDF" w14:textId="77777777" w:rsidR="00DB6366" w:rsidRPr="00E75477" w:rsidRDefault="00DB6366" w:rsidP="00B13EB5">
            <w:pPr>
              <w:ind w:left="142"/>
              <w:jc w:val="center"/>
              <w:rPr>
                <w:szCs w:val="24"/>
                <w:lang w:val="ro-RO" w:eastAsia="ro-RO"/>
              </w:rPr>
            </w:pPr>
            <w:r w:rsidRPr="00E75477">
              <w:rPr>
                <w:szCs w:val="24"/>
                <w:lang w:val="ro-RO" w:eastAsia="ro-RO"/>
              </w:rPr>
              <w:t>19/-</w:t>
            </w:r>
          </w:p>
        </w:tc>
        <w:tc>
          <w:tcPr>
            <w:tcW w:w="3049" w:type="dxa"/>
            <w:gridSpan w:val="3"/>
            <w:tcBorders>
              <w:right w:val="double" w:sz="4" w:space="0" w:color="auto"/>
            </w:tcBorders>
            <w:vAlign w:val="center"/>
          </w:tcPr>
          <w:p w14:paraId="018E4A7A" w14:textId="77777777" w:rsidR="00DB6366" w:rsidRPr="00E75477" w:rsidRDefault="00DB6366" w:rsidP="00B13EB5">
            <w:pPr>
              <w:ind w:left="142"/>
              <w:rPr>
                <w:szCs w:val="24"/>
                <w:lang w:val="ro-RO" w:eastAsia="ro-RO"/>
              </w:rPr>
            </w:pPr>
            <w:r w:rsidRPr="00E75477">
              <w:rPr>
                <w:szCs w:val="24"/>
                <w:lang w:val="ro-RO" w:eastAsia="ro-RO"/>
              </w:rPr>
              <w:t>Montan presubalpin de molidişuri Pi, turboscheletic cu Vaccinium Polytrichum</w:t>
            </w:r>
          </w:p>
        </w:tc>
        <w:tc>
          <w:tcPr>
            <w:tcW w:w="1144" w:type="dxa"/>
            <w:gridSpan w:val="3"/>
            <w:vAlign w:val="center"/>
          </w:tcPr>
          <w:p w14:paraId="4ACBDF4B" w14:textId="77777777" w:rsidR="00DB6366" w:rsidRPr="00E75477" w:rsidRDefault="00DB6366" w:rsidP="00B13EB5">
            <w:pPr>
              <w:ind w:left="142"/>
              <w:rPr>
                <w:szCs w:val="24"/>
                <w:lang w:val="ro-RO" w:eastAsia="ro-RO"/>
              </w:rPr>
            </w:pPr>
            <w:r w:rsidRPr="00E75477">
              <w:rPr>
                <w:szCs w:val="24"/>
              </w:rPr>
              <w:t>1.3.1.0.</w:t>
            </w:r>
          </w:p>
        </w:tc>
        <w:tc>
          <w:tcPr>
            <w:tcW w:w="2835" w:type="dxa"/>
            <w:gridSpan w:val="2"/>
            <w:tcBorders>
              <w:right w:val="double" w:sz="4" w:space="0" w:color="auto"/>
            </w:tcBorders>
            <w:vAlign w:val="center"/>
          </w:tcPr>
          <w:p w14:paraId="0A422A33" w14:textId="77777777" w:rsidR="00DB6366" w:rsidRPr="00E75477" w:rsidRDefault="00DB6366" w:rsidP="00B13EB5">
            <w:pPr>
              <w:ind w:left="142"/>
              <w:rPr>
                <w:szCs w:val="24"/>
                <w:lang w:val="ro-RO" w:eastAsia="ro-RO"/>
              </w:rPr>
            </w:pPr>
            <w:r w:rsidRPr="00E75477">
              <w:rPr>
                <w:szCs w:val="24"/>
                <w:lang w:val="ro-RO"/>
              </w:rPr>
              <w:t>Montan presubalpin de molidişuri Pi, turboscheletic cu Vaccinium Polytrichum</w:t>
            </w:r>
          </w:p>
        </w:tc>
      </w:tr>
      <w:tr w:rsidR="00DB6366" w:rsidRPr="00E75477" w14:paraId="55880799" w14:textId="77777777" w:rsidTr="00185970">
        <w:tc>
          <w:tcPr>
            <w:tcW w:w="936" w:type="dxa"/>
            <w:tcBorders>
              <w:left w:val="double" w:sz="4" w:space="0" w:color="auto"/>
            </w:tcBorders>
            <w:vAlign w:val="center"/>
          </w:tcPr>
          <w:p w14:paraId="344200DB" w14:textId="77777777" w:rsidR="00DB6366" w:rsidRPr="00E75477" w:rsidRDefault="00DB6366" w:rsidP="00B13EB5">
            <w:pPr>
              <w:ind w:left="142"/>
              <w:rPr>
                <w:szCs w:val="24"/>
                <w:lang w:val="ro-RO" w:eastAsia="ro-RO"/>
              </w:rPr>
            </w:pPr>
            <w:r w:rsidRPr="00E75477">
              <w:rPr>
                <w:szCs w:val="24"/>
                <w:lang w:val="ro-RO" w:eastAsia="ro-RO"/>
              </w:rPr>
              <w:t>1.3.2.0.</w:t>
            </w:r>
          </w:p>
        </w:tc>
        <w:tc>
          <w:tcPr>
            <w:tcW w:w="3126" w:type="dxa"/>
            <w:gridSpan w:val="4"/>
            <w:vAlign w:val="center"/>
          </w:tcPr>
          <w:p w14:paraId="632792E5" w14:textId="77777777" w:rsidR="00DB6366" w:rsidRPr="00E75477" w:rsidRDefault="00DB6366" w:rsidP="00B13EB5">
            <w:pPr>
              <w:ind w:left="142"/>
              <w:rPr>
                <w:szCs w:val="24"/>
                <w:lang w:val="ro-RO" w:eastAsia="ro-RO"/>
              </w:rPr>
            </w:pPr>
            <w:r w:rsidRPr="00E75477">
              <w:rPr>
                <w:szCs w:val="24"/>
                <w:lang w:val="ro-RO" w:eastAsia="ro-RO"/>
              </w:rPr>
              <w:t>Subalpin podzolic, III</w:t>
            </w:r>
          </w:p>
        </w:tc>
        <w:tc>
          <w:tcPr>
            <w:tcW w:w="1951" w:type="dxa"/>
            <w:gridSpan w:val="4"/>
            <w:vAlign w:val="center"/>
          </w:tcPr>
          <w:p w14:paraId="003B4405" w14:textId="77777777" w:rsidR="00DB6366" w:rsidRPr="00E75477" w:rsidRDefault="00DB6366" w:rsidP="00B13EB5">
            <w:pPr>
              <w:ind w:left="142"/>
              <w:jc w:val="center"/>
              <w:rPr>
                <w:szCs w:val="24"/>
                <w:u w:val="single"/>
                <w:vertAlign w:val="superscript"/>
                <w:lang w:val="ro-RO" w:eastAsia="ro-RO"/>
              </w:rPr>
            </w:pPr>
            <w:r w:rsidRPr="00E75477">
              <w:rPr>
                <w:szCs w:val="24"/>
                <w:u w:val="single"/>
                <w:lang w:val="ro-RO" w:eastAsia="ro-RO"/>
              </w:rPr>
              <w:t>146</w:t>
            </w:r>
          </w:p>
          <w:p w14:paraId="7CAD2BB6" w14:textId="77777777" w:rsidR="00DB6366" w:rsidRPr="00E75477" w:rsidRDefault="00DB6366" w:rsidP="00B13EB5">
            <w:pPr>
              <w:ind w:left="142"/>
              <w:jc w:val="center"/>
              <w:rPr>
                <w:szCs w:val="24"/>
                <w:lang w:val="ro-RO" w:eastAsia="ro-RO"/>
              </w:rPr>
            </w:pPr>
            <w:r w:rsidRPr="00E75477">
              <w:rPr>
                <w:szCs w:val="24"/>
                <w:lang w:val="ro-RO" w:eastAsia="ro-RO"/>
              </w:rPr>
              <w:t>18/2.3.1.1.</w:t>
            </w:r>
          </w:p>
        </w:tc>
        <w:tc>
          <w:tcPr>
            <w:tcW w:w="3049" w:type="dxa"/>
            <w:gridSpan w:val="3"/>
            <w:tcBorders>
              <w:right w:val="double" w:sz="4" w:space="0" w:color="auto"/>
            </w:tcBorders>
            <w:vAlign w:val="center"/>
          </w:tcPr>
          <w:p w14:paraId="1A72D24B" w14:textId="77777777" w:rsidR="00DB6366" w:rsidRPr="00E75477" w:rsidRDefault="00DB6366" w:rsidP="00B13EB5">
            <w:pPr>
              <w:ind w:left="142"/>
              <w:rPr>
                <w:szCs w:val="24"/>
                <w:lang w:val="ro-RO" w:eastAsia="ro-RO"/>
              </w:rPr>
            </w:pPr>
            <w:r w:rsidRPr="00E75477">
              <w:rPr>
                <w:szCs w:val="24"/>
                <w:lang w:val="ro-RO" w:eastAsia="ro-RO"/>
              </w:rPr>
              <w:t>Montan presubalpin de molidişuri Pi, podzolic cu humus şi Vaccinium.</w:t>
            </w:r>
          </w:p>
        </w:tc>
        <w:tc>
          <w:tcPr>
            <w:tcW w:w="1144" w:type="dxa"/>
            <w:gridSpan w:val="3"/>
            <w:vAlign w:val="center"/>
          </w:tcPr>
          <w:p w14:paraId="41FA3BC5" w14:textId="77777777" w:rsidR="00DB6366" w:rsidRPr="00E75477" w:rsidRDefault="00DB6366" w:rsidP="00B13EB5">
            <w:pPr>
              <w:ind w:left="142"/>
              <w:rPr>
                <w:szCs w:val="24"/>
                <w:lang w:val="ro-RO" w:eastAsia="ro-RO"/>
              </w:rPr>
            </w:pPr>
            <w:r w:rsidRPr="00E75477">
              <w:rPr>
                <w:szCs w:val="24"/>
              </w:rPr>
              <w:t>2.3.1.1.</w:t>
            </w:r>
          </w:p>
        </w:tc>
        <w:tc>
          <w:tcPr>
            <w:tcW w:w="2835" w:type="dxa"/>
            <w:gridSpan w:val="2"/>
            <w:tcBorders>
              <w:right w:val="double" w:sz="4" w:space="0" w:color="auto"/>
            </w:tcBorders>
            <w:vAlign w:val="center"/>
          </w:tcPr>
          <w:p w14:paraId="37D3DB12" w14:textId="77777777" w:rsidR="00DB6366" w:rsidRPr="00E75477" w:rsidRDefault="00DB6366" w:rsidP="00B13EB5">
            <w:pPr>
              <w:ind w:left="142"/>
              <w:rPr>
                <w:szCs w:val="24"/>
                <w:lang w:val="ro-RO" w:eastAsia="ro-RO"/>
              </w:rPr>
            </w:pPr>
            <w:r w:rsidRPr="00E75477">
              <w:rPr>
                <w:szCs w:val="24"/>
                <w:lang w:val="ro-RO"/>
              </w:rPr>
              <w:t>Montan presubalpin de molidişuri Pi, podzolic cu humus şi Vaccinium.</w:t>
            </w:r>
          </w:p>
        </w:tc>
      </w:tr>
      <w:tr w:rsidR="00DB6366" w:rsidRPr="00E75477" w14:paraId="33A9D9CD" w14:textId="77777777" w:rsidTr="00185970">
        <w:tc>
          <w:tcPr>
            <w:tcW w:w="936" w:type="dxa"/>
            <w:tcBorders>
              <w:left w:val="double" w:sz="4" w:space="0" w:color="auto"/>
            </w:tcBorders>
            <w:vAlign w:val="center"/>
          </w:tcPr>
          <w:p w14:paraId="5E984C0D" w14:textId="77777777" w:rsidR="00DB6366" w:rsidRPr="00E75477" w:rsidRDefault="00DB6366" w:rsidP="00B13EB5">
            <w:pPr>
              <w:ind w:left="142"/>
              <w:rPr>
                <w:szCs w:val="24"/>
                <w:lang w:val="ro-RO" w:eastAsia="ro-RO"/>
              </w:rPr>
            </w:pPr>
            <w:r w:rsidRPr="00E75477">
              <w:rPr>
                <w:szCs w:val="24"/>
                <w:lang w:val="ro-RO" w:eastAsia="ro-RO"/>
              </w:rPr>
              <w:t>1.3.3.0.</w:t>
            </w:r>
          </w:p>
        </w:tc>
        <w:tc>
          <w:tcPr>
            <w:tcW w:w="3126" w:type="dxa"/>
            <w:gridSpan w:val="4"/>
            <w:vAlign w:val="center"/>
          </w:tcPr>
          <w:p w14:paraId="13AA75E7" w14:textId="77777777" w:rsidR="00DB6366" w:rsidRPr="00E75477" w:rsidRDefault="00DB6366" w:rsidP="00B13EB5">
            <w:pPr>
              <w:ind w:left="142"/>
              <w:rPr>
                <w:szCs w:val="24"/>
                <w:lang w:val="ro-RO" w:eastAsia="ro-RO"/>
              </w:rPr>
            </w:pPr>
            <w:r w:rsidRPr="00E75477">
              <w:rPr>
                <w:szCs w:val="24"/>
                <w:lang w:val="ro-RO" w:eastAsia="ro-RO"/>
              </w:rPr>
              <w:t>Subalpin brun acid cu moder, III</w:t>
            </w:r>
          </w:p>
        </w:tc>
        <w:tc>
          <w:tcPr>
            <w:tcW w:w="1951" w:type="dxa"/>
            <w:gridSpan w:val="4"/>
            <w:vAlign w:val="center"/>
          </w:tcPr>
          <w:p w14:paraId="0D79D6F8" w14:textId="77777777" w:rsidR="00DB6366" w:rsidRPr="00E75477" w:rsidRDefault="00DB6366" w:rsidP="00B13EB5">
            <w:pPr>
              <w:ind w:left="142"/>
              <w:jc w:val="center"/>
              <w:rPr>
                <w:szCs w:val="24"/>
                <w:u w:val="single"/>
                <w:vertAlign w:val="superscript"/>
                <w:lang w:val="ro-RO" w:eastAsia="ro-RO"/>
              </w:rPr>
            </w:pPr>
            <w:r w:rsidRPr="00E75477">
              <w:rPr>
                <w:szCs w:val="24"/>
                <w:u w:val="single"/>
                <w:lang w:val="ro-RO" w:eastAsia="ro-RO"/>
              </w:rPr>
              <w:t>144</w:t>
            </w:r>
          </w:p>
          <w:p w14:paraId="1638967A" w14:textId="77777777" w:rsidR="00DB6366" w:rsidRPr="00E75477" w:rsidRDefault="00DB6366" w:rsidP="00B13EB5">
            <w:pPr>
              <w:ind w:left="142"/>
              <w:jc w:val="center"/>
              <w:rPr>
                <w:szCs w:val="24"/>
                <w:lang w:val="ro-RO" w:eastAsia="ro-RO"/>
              </w:rPr>
            </w:pPr>
            <w:r w:rsidRPr="00E75477">
              <w:rPr>
                <w:szCs w:val="24"/>
                <w:lang w:val="ro-RO" w:eastAsia="ro-RO"/>
              </w:rPr>
              <w:t>17/-</w:t>
            </w:r>
          </w:p>
        </w:tc>
        <w:tc>
          <w:tcPr>
            <w:tcW w:w="3049" w:type="dxa"/>
            <w:gridSpan w:val="3"/>
            <w:tcBorders>
              <w:right w:val="double" w:sz="4" w:space="0" w:color="auto"/>
            </w:tcBorders>
            <w:vAlign w:val="center"/>
          </w:tcPr>
          <w:p w14:paraId="13F18A82" w14:textId="77777777" w:rsidR="00DB6366" w:rsidRPr="00E75477" w:rsidRDefault="00DB6366" w:rsidP="00B13EB5">
            <w:pPr>
              <w:ind w:left="142"/>
              <w:rPr>
                <w:szCs w:val="24"/>
                <w:lang w:val="it-IT" w:eastAsia="ro-RO"/>
              </w:rPr>
            </w:pPr>
            <w:r w:rsidRPr="00E75477">
              <w:rPr>
                <w:szCs w:val="24"/>
                <w:lang w:val="it-IT" w:eastAsia="ro-RO"/>
              </w:rPr>
              <w:t>Montan presubalpin de molidişuri Pi, brun podzolic cu Oxalis Soldanella.</w:t>
            </w:r>
          </w:p>
        </w:tc>
        <w:tc>
          <w:tcPr>
            <w:tcW w:w="1144" w:type="dxa"/>
            <w:gridSpan w:val="3"/>
            <w:vAlign w:val="center"/>
          </w:tcPr>
          <w:p w14:paraId="345B5BF1" w14:textId="77777777" w:rsidR="00DB6366" w:rsidRPr="00E75477" w:rsidRDefault="00DB6366" w:rsidP="00B13EB5">
            <w:pPr>
              <w:ind w:left="142"/>
              <w:rPr>
                <w:szCs w:val="24"/>
                <w:lang w:val="it-IT" w:eastAsia="ro-RO"/>
              </w:rPr>
            </w:pPr>
            <w:r w:rsidRPr="00E75477">
              <w:rPr>
                <w:szCs w:val="24"/>
              </w:rPr>
              <w:t>1.3.3.0.</w:t>
            </w:r>
          </w:p>
        </w:tc>
        <w:tc>
          <w:tcPr>
            <w:tcW w:w="2835" w:type="dxa"/>
            <w:gridSpan w:val="2"/>
            <w:tcBorders>
              <w:right w:val="double" w:sz="4" w:space="0" w:color="auto"/>
            </w:tcBorders>
            <w:vAlign w:val="center"/>
          </w:tcPr>
          <w:p w14:paraId="2FE307AA" w14:textId="77777777" w:rsidR="00DB6366" w:rsidRPr="00E75477" w:rsidRDefault="00DB6366" w:rsidP="00B13EB5">
            <w:pPr>
              <w:ind w:left="142"/>
              <w:rPr>
                <w:szCs w:val="24"/>
                <w:lang w:val="it-IT" w:eastAsia="ro-RO"/>
              </w:rPr>
            </w:pPr>
            <w:r w:rsidRPr="00E75477">
              <w:rPr>
                <w:szCs w:val="24"/>
                <w:lang w:val="it-IT"/>
              </w:rPr>
              <w:t>Montan presubalpin de molidişuri Pi, brun podzolic cu Oxalis Soldanella.</w:t>
            </w:r>
          </w:p>
        </w:tc>
      </w:tr>
      <w:tr w:rsidR="00DB6366" w:rsidRPr="00E75477" w14:paraId="192A9137" w14:textId="77777777" w:rsidTr="00185970">
        <w:tc>
          <w:tcPr>
            <w:tcW w:w="936" w:type="dxa"/>
            <w:tcBorders>
              <w:left w:val="double" w:sz="4" w:space="0" w:color="auto"/>
            </w:tcBorders>
            <w:vAlign w:val="center"/>
          </w:tcPr>
          <w:p w14:paraId="16156D89" w14:textId="77777777" w:rsidR="00DB6366" w:rsidRPr="00E75477" w:rsidRDefault="00DB6366" w:rsidP="00B13EB5">
            <w:pPr>
              <w:ind w:left="142"/>
              <w:rPr>
                <w:szCs w:val="24"/>
                <w:lang w:val="ro-RO" w:eastAsia="ro-RO"/>
              </w:rPr>
            </w:pPr>
            <w:r w:rsidRPr="00E75477">
              <w:rPr>
                <w:szCs w:val="24"/>
                <w:lang w:val="ro-RO" w:eastAsia="ro-RO"/>
              </w:rPr>
              <w:t>1.4.1.0.</w:t>
            </w:r>
          </w:p>
        </w:tc>
        <w:tc>
          <w:tcPr>
            <w:tcW w:w="3126" w:type="dxa"/>
            <w:gridSpan w:val="4"/>
            <w:vAlign w:val="center"/>
          </w:tcPr>
          <w:p w14:paraId="4F17CF00" w14:textId="77777777" w:rsidR="00DB6366" w:rsidRPr="00E75477" w:rsidRDefault="00DB6366" w:rsidP="00B13EB5">
            <w:pPr>
              <w:ind w:left="142"/>
              <w:rPr>
                <w:szCs w:val="24"/>
                <w:lang w:val="ro-RO" w:eastAsia="ro-RO"/>
              </w:rPr>
            </w:pPr>
            <w:r w:rsidRPr="00E75477">
              <w:rPr>
                <w:szCs w:val="24"/>
                <w:lang w:val="ro-RO" w:eastAsia="ro-RO"/>
              </w:rPr>
              <w:t>Subalpin oligoturbos-mlăştinos, III</w:t>
            </w:r>
          </w:p>
        </w:tc>
        <w:tc>
          <w:tcPr>
            <w:tcW w:w="1951" w:type="dxa"/>
            <w:gridSpan w:val="4"/>
            <w:vAlign w:val="center"/>
          </w:tcPr>
          <w:p w14:paraId="5F6D0F9C" w14:textId="77777777" w:rsidR="00DB6366" w:rsidRPr="00E75477" w:rsidRDefault="00DB6366" w:rsidP="00B13EB5">
            <w:pPr>
              <w:ind w:left="142"/>
              <w:jc w:val="center"/>
              <w:rPr>
                <w:szCs w:val="24"/>
                <w:u w:val="single"/>
                <w:vertAlign w:val="superscript"/>
                <w:lang w:val="ro-RO" w:eastAsia="ro-RO"/>
              </w:rPr>
            </w:pPr>
            <w:r w:rsidRPr="00E75477">
              <w:rPr>
                <w:szCs w:val="24"/>
                <w:u w:val="single"/>
                <w:lang w:val="ro-RO" w:eastAsia="ro-RO"/>
              </w:rPr>
              <w:t>152</w:t>
            </w:r>
          </w:p>
          <w:p w14:paraId="75FCC0FD" w14:textId="77777777" w:rsidR="00DB6366" w:rsidRPr="00E75477" w:rsidRDefault="00DB6366" w:rsidP="00B13EB5">
            <w:pPr>
              <w:ind w:left="142"/>
              <w:jc w:val="center"/>
              <w:rPr>
                <w:szCs w:val="24"/>
                <w:lang w:val="ro-RO" w:eastAsia="ro-RO"/>
              </w:rPr>
            </w:pPr>
            <w:r w:rsidRPr="00E75477">
              <w:rPr>
                <w:szCs w:val="24"/>
                <w:lang w:val="ro-RO" w:eastAsia="ro-RO"/>
              </w:rPr>
              <w:t>21/2.5.1.0.</w:t>
            </w:r>
          </w:p>
        </w:tc>
        <w:tc>
          <w:tcPr>
            <w:tcW w:w="3049" w:type="dxa"/>
            <w:gridSpan w:val="3"/>
            <w:tcBorders>
              <w:right w:val="double" w:sz="4" w:space="0" w:color="auto"/>
            </w:tcBorders>
            <w:vAlign w:val="center"/>
          </w:tcPr>
          <w:p w14:paraId="7C84AAA2" w14:textId="77777777" w:rsidR="00DB6366" w:rsidRPr="00E75477" w:rsidRDefault="00DB6366" w:rsidP="00B13EB5">
            <w:pPr>
              <w:ind w:left="142"/>
              <w:rPr>
                <w:szCs w:val="24"/>
                <w:lang w:val="ro-RO" w:eastAsia="ro-RO"/>
              </w:rPr>
            </w:pPr>
            <w:r w:rsidRPr="00E75477">
              <w:rPr>
                <w:szCs w:val="24"/>
                <w:lang w:val="ro-RO" w:eastAsia="ro-RO"/>
              </w:rPr>
              <w:t>Montan presubalpin de molidişuri &lt;Pi, turbomlăştinos cu Sphagnum.</w:t>
            </w:r>
          </w:p>
          <w:p w14:paraId="08930B75" w14:textId="77777777" w:rsidR="009B3F99" w:rsidRPr="00E75477" w:rsidRDefault="009B3F99" w:rsidP="00B13EB5">
            <w:pPr>
              <w:ind w:left="142"/>
              <w:rPr>
                <w:szCs w:val="24"/>
                <w:lang w:val="ro-RO" w:eastAsia="ro-RO"/>
              </w:rPr>
            </w:pPr>
          </w:p>
          <w:p w14:paraId="0C2B2BB3" w14:textId="77777777" w:rsidR="009B3F99" w:rsidRPr="00E75477" w:rsidRDefault="009B3F99" w:rsidP="00B13EB5">
            <w:pPr>
              <w:ind w:left="142"/>
              <w:rPr>
                <w:szCs w:val="24"/>
                <w:lang w:val="ro-RO" w:eastAsia="ro-RO"/>
              </w:rPr>
            </w:pPr>
          </w:p>
        </w:tc>
        <w:tc>
          <w:tcPr>
            <w:tcW w:w="1144" w:type="dxa"/>
            <w:gridSpan w:val="3"/>
            <w:vAlign w:val="center"/>
          </w:tcPr>
          <w:p w14:paraId="6F381B3C" w14:textId="77777777" w:rsidR="00DB6366" w:rsidRPr="00E75477" w:rsidRDefault="00DB6366" w:rsidP="00B13EB5">
            <w:pPr>
              <w:ind w:left="142"/>
              <w:rPr>
                <w:szCs w:val="24"/>
                <w:lang w:val="ro-RO" w:eastAsia="ro-RO"/>
              </w:rPr>
            </w:pPr>
            <w:r w:rsidRPr="00E75477">
              <w:rPr>
                <w:szCs w:val="24"/>
              </w:rPr>
              <w:t>2.5.1.0.</w:t>
            </w:r>
          </w:p>
        </w:tc>
        <w:tc>
          <w:tcPr>
            <w:tcW w:w="2835" w:type="dxa"/>
            <w:gridSpan w:val="2"/>
            <w:tcBorders>
              <w:right w:val="double" w:sz="4" w:space="0" w:color="auto"/>
            </w:tcBorders>
            <w:vAlign w:val="center"/>
          </w:tcPr>
          <w:p w14:paraId="5679C940" w14:textId="77777777" w:rsidR="00DB6366" w:rsidRPr="00E75477" w:rsidRDefault="00DB6366" w:rsidP="00B13EB5">
            <w:pPr>
              <w:ind w:left="142"/>
              <w:rPr>
                <w:szCs w:val="24"/>
                <w:lang w:val="ro-RO" w:eastAsia="ro-RO"/>
              </w:rPr>
            </w:pPr>
            <w:r w:rsidRPr="00E75477">
              <w:rPr>
                <w:szCs w:val="24"/>
                <w:lang w:val="ro-RO"/>
              </w:rPr>
              <w:t>Montan presubalpin de molidişuri &lt;Pi, turbomlăştinos cu Sphagnum.</w:t>
            </w:r>
          </w:p>
        </w:tc>
      </w:tr>
      <w:tr w:rsidR="00DB6366" w:rsidRPr="00E75477" w14:paraId="6D001270" w14:textId="77777777" w:rsidTr="00185970">
        <w:tc>
          <w:tcPr>
            <w:tcW w:w="936" w:type="dxa"/>
            <w:tcBorders>
              <w:left w:val="double" w:sz="4" w:space="0" w:color="auto"/>
            </w:tcBorders>
            <w:vAlign w:val="center"/>
          </w:tcPr>
          <w:p w14:paraId="1111B337" w14:textId="77777777" w:rsidR="00DB6366" w:rsidRPr="00E75477" w:rsidRDefault="00DB6366" w:rsidP="00B13EB5">
            <w:pPr>
              <w:ind w:left="142"/>
              <w:rPr>
                <w:szCs w:val="24"/>
                <w:lang w:val="ro-RO" w:eastAsia="ro-RO"/>
              </w:rPr>
            </w:pPr>
            <w:r w:rsidRPr="00E75477">
              <w:rPr>
                <w:szCs w:val="24"/>
                <w:lang w:val="ro-RO" w:eastAsia="ro-RO"/>
              </w:rPr>
              <w:t>1.4.2.0.</w:t>
            </w:r>
          </w:p>
        </w:tc>
        <w:tc>
          <w:tcPr>
            <w:tcW w:w="3126" w:type="dxa"/>
            <w:gridSpan w:val="4"/>
            <w:vAlign w:val="center"/>
          </w:tcPr>
          <w:p w14:paraId="6F14FC5A" w14:textId="77777777" w:rsidR="00DB6366" w:rsidRPr="00E75477" w:rsidRDefault="00DB6366" w:rsidP="00B13EB5">
            <w:pPr>
              <w:ind w:left="142"/>
              <w:rPr>
                <w:szCs w:val="24"/>
                <w:lang w:val="ro-RO" w:eastAsia="ro-RO"/>
              </w:rPr>
            </w:pPr>
            <w:r w:rsidRPr="00E75477">
              <w:rPr>
                <w:szCs w:val="24"/>
                <w:lang w:val="ro-RO" w:eastAsia="ro-RO"/>
              </w:rPr>
              <w:t>Subalpin oligotrofic-semimlăştinos, III</w:t>
            </w:r>
          </w:p>
        </w:tc>
        <w:tc>
          <w:tcPr>
            <w:tcW w:w="1951" w:type="dxa"/>
            <w:gridSpan w:val="4"/>
            <w:vAlign w:val="center"/>
          </w:tcPr>
          <w:p w14:paraId="1321EB74" w14:textId="77777777" w:rsidR="00DB6366" w:rsidRPr="00E75477" w:rsidRDefault="00DB6366" w:rsidP="00B13EB5">
            <w:pPr>
              <w:ind w:left="142"/>
              <w:jc w:val="center"/>
              <w:rPr>
                <w:szCs w:val="24"/>
                <w:u w:val="single"/>
                <w:vertAlign w:val="superscript"/>
                <w:lang w:val="ro-RO" w:eastAsia="ro-RO"/>
              </w:rPr>
            </w:pPr>
            <w:r w:rsidRPr="00E75477">
              <w:rPr>
                <w:szCs w:val="24"/>
                <w:u w:val="single"/>
                <w:lang w:val="ro-RO" w:eastAsia="ro-RO"/>
              </w:rPr>
              <w:t>150</w:t>
            </w:r>
          </w:p>
          <w:p w14:paraId="17528434" w14:textId="77777777" w:rsidR="00DB6366" w:rsidRPr="00E75477" w:rsidRDefault="00DB6366" w:rsidP="00B13EB5">
            <w:pPr>
              <w:ind w:left="142"/>
              <w:jc w:val="center"/>
              <w:rPr>
                <w:szCs w:val="24"/>
                <w:lang w:val="ro-RO" w:eastAsia="ro-RO"/>
              </w:rPr>
            </w:pPr>
            <w:r w:rsidRPr="00E75477">
              <w:rPr>
                <w:szCs w:val="24"/>
                <w:lang w:val="ro-RO" w:eastAsia="ro-RO"/>
              </w:rPr>
              <w:t>20/2.5.2.0.</w:t>
            </w:r>
          </w:p>
        </w:tc>
        <w:tc>
          <w:tcPr>
            <w:tcW w:w="3049" w:type="dxa"/>
            <w:gridSpan w:val="3"/>
            <w:tcBorders>
              <w:right w:val="double" w:sz="4" w:space="0" w:color="auto"/>
            </w:tcBorders>
            <w:vAlign w:val="center"/>
          </w:tcPr>
          <w:p w14:paraId="53A6882B" w14:textId="77777777" w:rsidR="00DB6366" w:rsidRPr="00E75477" w:rsidRDefault="00DB6366" w:rsidP="00B13EB5">
            <w:pPr>
              <w:ind w:left="142"/>
              <w:rPr>
                <w:szCs w:val="24"/>
                <w:lang w:val="fr-FR" w:eastAsia="ro-RO"/>
              </w:rPr>
            </w:pPr>
            <w:r w:rsidRPr="00E75477">
              <w:rPr>
                <w:szCs w:val="24"/>
                <w:lang w:val="fr-FR" w:eastAsia="ro-RO"/>
              </w:rPr>
              <w:t>Montan presubalpin de molidişuri Pi, podzolic- criptopodzolic, semimlăştinos, cu Polytrichum.</w:t>
            </w:r>
          </w:p>
        </w:tc>
        <w:tc>
          <w:tcPr>
            <w:tcW w:w="1144" w:type="dxa"/>
            <w:gridSpan w:val="3"/>
            <w:vAlign w:val="center"/>
          </w:tcPr>
          <w:p w14:paraId="36C2CC30" w14:textId="77777777" w:rsidR="00DB6366" w:rsidRPr="00E75477" w:rsidRDefault="00DB6366" w:rsidP="00B13EB5">
            <w:pPr>
              <w:ind w:left="142"/>
              <w:rPr>
                <w:szCs w:val="24"/>
                <w:lang w:val="fr-FR" w:eastAsia="ro-RO"/>
              </w:rPr>
            </w:pPr>
            <w:r w:rsidRPr="00E75477">
              <w:rPr>
                <w:szCs w:val="24"/>
              </w:rPr>
              <w:t>2.5.2.0.</w:t>
            </w:r>
          </w:p>
        </w:tc>
        <w:tc>
          <w:tcPr>
            <w:tcW w:w="2835" w:type="dxa"/>
            <w:gridSpan w:val="2"/>
            <w:tcBorders>
              <w:right w:val="double" w:sz="4" w:space="0" w:color="auto"/>
            </w:tcBorders>
            <w:vAlign w:val="center"/>
          </w:tcPr>
          <w:p w14:paraId="6A201CDC" w14:textId="77777777" w:rsidR="00DB6366" w:rsidRPr="00E75477" w:rsidRDefault="00DB6366" w:rsidP="00B13EB5">
            <w:pPr>
              <w:ind w:left="142"/>
              <w:rPr>
                <w:szCs w:val="24"/>
                <w:lang w:val="fr-FR" w:eastAsia="ro-RO"/>
              </w:rPr>
            </w:pPr>
            <w:r w:rsidRPr="00E75477">
              <w:rPr>
                <w:szCs w:val="24"/>
                <w:lang w:val="fr-FR"/>
              </w:rPr>
              <w:t>Montan presubalpin de molidişuri Pi, podzolic- cripropozolic, semimlăştinos, cu Polytrichum.</w:t>
            </w:r>
          </w:p>
        </w:tc>
      </w:tr>
      <w:tr w:rsidR="00DB6366" w:rsidRPr="00E75477" w14:paraId="18ABBA7B" w14:textId="77777777" w:rsidTr="00185970">
        <w:tc>
          <w:tcPr>
            <w:tcW w:w="936" w:type="dxa"/>
            <w:tcBorders>
              <w:left w:val="double" w:sz="4" w:space="0" w:color="auto"/>
              <w:bottom w:val="double" w:sz="4" w:space="0" w:color="auto"/>
            </w:tcBorders>
            <w:vAlign w:val="center"/>
          </w:tcPr>
          <w:p w14:paraId="36D04FD2" w14:textId="77777777" w:rsidR="00DB6366" w:rsidRPr="00E75477" w:rsidRDefault="00DB6366" w:rsidP="00B13EB5">
            <w:pPr>
              <w:ind w:left="142"/>
              <w:rPr>
                <w:szCs w:val="24"/>
                <w:lang w:val="ro-RO" w:eastAsia="ro-RO"/>
              </w:rPr>
            </w:pPr>
            <w:r w:rsidRPr="00E75477">
              <w:rPr>
                <w:szCs w:val="24"/>
                <w:lang w:val="ro-RO" w:eastAsia="ro-RO"/>
              </w:rPr>
              <w:t>1.5.1.0.</w:t>
            </w:r>
          </w:p>
        </w:tc>
        <w:tc>
          <w:tcPr>
            <w:tcW w:w="3126" w:type="dxa"/>
            <w:gridSpan w:val="4"/>
            <w:tcBorders>
              <w:bottom w:val="double" w:sz="4" w:space="0" w:color="auto"/>
            </w:tcBorders>
            <w:vAlign w:val="center"/>
          </w:tcPr>
          <w:p w14:paraId="7092EBF3" w14:textId="77777777" w:rsidR="00DB6366" w:rsidRPr="00E75477" w:rsidRDefault="00DB6366" w:rsidP="00B13EB5">
            <w:pPr>
              <w:ind w:left="142"/>
              <w:rPr>
                <w:szCs w:val="24"/>
                <w:lang w:val="fr-FR" w:eastAsia="ro-RO"/>
              </w:rPr>
            </w:pPr>
            <w:r w:rsidRPr="00E75477">
              <w:rPr>
                <w:szCs w:val="24"/>
                <w:lang w:val="fr-FR" w:eastAsia="ro-RO"/>
              </w:rPr>
              <w:t>Subalpin de culoare de avalanşe, III</w:t>
            </w:r>
          </w:p>
        </w:tc>
        <w:tc>
          <w:tcPr>
            <w:tcW w:w="1951" w:type="dxa"/>
            <w:gridSpan w:val="4"/>
            <w:tcBorders>
              <w:bottom w:val="double" w:sz="4" w:space="0" w:color="auto"/>
            </w:tcBorders>
            <w:vAlign w:val="center"/>
          </w:tcPr>
          <w:p w14:paraId="4F72C01D" w14:textId="77777777" w:rsidR="00DB6366" w:rsidRPr="00E75477" w:rsidRDefault="00DB6366" w:rsidP="00B13EB5">
            <w:pPr>
              <w:ind w:left="142"/>
              <w:jc w:val="center"/>
              <w:rPr>
                <w:szCs w:val="24"/>
                <w:u w:val="single"/>
                <w:vertAlign w:val="superscript"/>
                <w:lang w:val="ro-RO" w:eastAsia="ro-RO"/>
              </w:rPr>
            </w:pPr>
            <w:r w:rsidRPr="00E75477">
              <w:rPr>
                <w:szCs w:val="24"/>
                <w:u w:val="single"/>
                <w:lang w:val="ro-RO" w:eastAsia="ro-RO"/>
              </w:rPr>
              <w:t>154</w:t>
            </w:r>
          </w:p>
          <w:p w14:paraId="0040F5AD" w14:textId="77777777" w:rsidR="00DB6366" w:rsidRPr="00E75477" w:rsidRDefault="00DB6366" w:rsidP="00B13EB5">
            <w:pPr>
              <w:ind w:left="142"/>
              <w:jc w:val="center"/>
              <w:rPr>
                <w:szCs w:val="24"/>
                <w:lang w:val="ro-RO" w:eastAsia="ro-RO"/>
              </w:rPr>
            </w:pPr>
            <w:r w:rsidRPr="00E75477">
              <w:rPr>
                <w:szCs w:val="24"/>
                <w:lang w:val="ro-RO" w:eastAsia="ro-RO"/>
              </w:rPr>
              <w:t>24/-</w:t>
            </w:r>
          </w:p>
        </w:tc>
        <w:tc>
          <w:tcPr>
            <w:tcW w:w="3049" w:type="dxa"/>
            <w:gridSpan w:val="3"/>
            <w:tcBorders>
              <w:bottom w:val="double" w:sz="4" w:space="0" w:color="auto"/>
              <w:right w:val="double" w:sz="4" w:space="0" w:color="auto"/>
            </w:tcBorders>
            <w:vAlign w:val="center"/>
          </w:tcPr>
          <w:p w14:paraId="571D98DB" w14:textId="77777777" w:rsidR="00DB6366" w:rsidRPr="00E75477" w:rsidRDefault="00DB6366" w:rsidP="00B13EB5">
            <w:pPr>
              <w:ind w:left="142"/>
              <w:rPr>
                <w:szCs w:val="24"/>
                <w:lang w:val="fr-FR" w:eastAsia="ro-RO"/>
              </w:rPr>
            </w:pPr>
            <w:r w:rsidRPr="00E75477">
              <w:rPr>
                <w:szCs w:val="24"/>
                <w:lang w:val="fr-FR" w:eastAsia="ro-RO"/>
              </w:rPr>
              <w:t>Montan presubalpin de molidişuri, culoare de avalanşe.</w:t>
            </w:r>
          </w:p>
        </w:tc>
        <w:tc>
          <w:tcPr>
            <w:tcW w:w="1144" w:type="dxa"/>
            <w:gridSpan w:val="3"/>
            <w:tcBorders>
              <w:bottom w:val="double" w:sz="4" w:space="0" w:color="auto"/>
            </w:tcBorders>
            <w:vAlign w:val="center"/>
          </w:tcPr>
          <w:p w14:paraId="257DED71" w14:textId="77777777" w:rsidR="00DB6366" w:rsidRPr="00E75477" w:rsidRDefault="00DB6366" w:rsidP="00B13EB5">
            <w:pPr>
              <w:ind w:left="142"/>
              <w:rPr>
                <w:szCs w:val="24"/>
                <w:lang w:val="fr-FR" w:eastAsia="ro-RO"/>
              </w:rPr>
            </w:pPr>
            <w:r w:rsidRPr="00E75477">
              <w:rPr>
                <w:szCs w:val="24"/>
              </w:rPr>
              <w:t>1.5.1.0.</w:t>
            </w:r>
          </w:p>
        </w:tc>
        <w:tc>
          <w:tcPr>
            <w:tcW w:w="2835" w:type="dxa"/>
            <w:gridSpan w:val="2"/>
            <w:tcBorders>
              <w:bottom w:val="double" w:sz="4" w:space="0" w:color="auto"/>
              <w:right w:val="double" w:sz="4" w:space="0" w:color="auto"/>
            </w:tcBorders>
            <w:vAlign w:val="center"/>
          </w:tcPr>
          <w:p w14:paraId="6B0ACEC8" w14:textId="77777777" w:rsidR="00DB6366" w:rsidRPr="00E75477" w:rsidRDefault="00DB6366" w:rsidP="00B13EB5">
            <w:pPr>
              <w:ind w:left="142"/>
              <w:rPr>
                <w:szCs w:val="24"/>
                <w:lang w:val="fr-FR" w:eastAsia="ro-RO"/>
              </w:rPr>
            </w:pPr>
            <w:r w:rsidRPr="00E75477">
              <w:rPr>
                <w:szCs w:val="24"/>
                <w:lang w:val="fr-FR"/>
              </w:rPr>
              <w:t>Montan presubalpin de molidişuri, culoare de avalanşe</w:t>
            </w:r>
          </w:p>
        </w:tc>
      </w:tr>
      <w:tr w:rsidR="00DB6366" w:rsidRPr="00E75477" w14:paraId="03C8C139" w14:textId="77777777" w:rsidTr="00185970">
        <w:tblPrEx>
          <w:tblBorders>
            <w:top w:val="double" w:sz="4" w:space="0" w:color="auto"/>
            <w:left w:val="double" w:sz="4" w:space="0" w:color="auto"/>
            <w:bottom w:val="double" w:sz="4" w:space="0" w:color="auto"/>
            <w:right w:val="double" w:sz="4" w:space="0" w:color="auto"/>
          </w:tblBorders>
        </w:tblPrEx>
        <w:tc>
          <w:tcPr>
            <w:tcW w:w="13041" w:type="dxa"/>
            <w:gridSpan w:val="17"/>
            <w:tcBorders>
              <w:top w:val="double" w:sz="4" w:space="0" w:color="auto"/>
            </w:tcBorders>
          </w:tcPr>
          <w:p w14:paraId="0F1DC2D9" w14:textId="77777777" w:rsidR="00DB6366" w:rsidRPr="00E75477" w:rsidRDefault="00DB6366" w:rsidP="00B13EB5">
            <w:pPr>
              <w:ind w:left="142"/>
              <w:jc w:val="center"/>
              <w:rPr>
                <w:b/>
                <w:bCs/>
                <w:szCs w:val="24"/>
                <w:lang w:val="fr-FR" w:eastAsia="ro-RO"/>
              </w:rPr>
            </w:pPr>
            <w:r w:rsidRPr="00E75477">
              <w:rPr>
                <w:b/>
                <w:bCs/>
                <w:szCs w:val="24"/>
                <w:lang w:val="fr-FR" w:eastAsia="ro-RO"/>
              </w:rPr>
              <w:t xml:space="preserve">2. </w:t>
            </w:r>
            <w:r w:rsidRPr="00E75477">
              <w:rPr>
                <w:b/>
                <w:bCs/>
                <w:caps/>
                <w:szCs w:val="24"/>
                <w:lang w:val="fr-FR" w:eastAsia="ro-RO"/>
              </w:rPr>
              <w:t>ETAJUL montan de molidiȘuri (Fm3)</w:t>
            </w:r>
          </w:p>
        </w:tc>
      </w:tr>
      <w:tr w:rsidR="00DB6366" w:rsidRPr="00E75477" w14:paraId="5F7EC083"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47A958A3" w14:textId="77777777" w:rsidR="00DB6366" w:rsidRPr="00E75477" w:rsidRDefault="00DB6366" w:rsidP="00B13EB5">
            <w:pPr>
              <w:ind w:left="142"/>
              <w:rPr>
                <w:szCs w:val="24"/>
                <w:lang w:val="ro-RO" w:eastAsia="ro-RO"/>
              </w:rPr>
            </w:pPr>
            <w:r w:rsidRPr="00E75477">
              <w:rPr>
                <w:szCs w:val="24"/>
                <w:lang w:val="ro-RO" w:eastAsia="ro-RO"/>
              </w:rPr>
              <w:t>2.1.1.0.</w:t>
            </w:r>
          </w:p>
        </w:tc>
        <w:tc>
          <w:tcPr>
            <w:tcW w:w="3126" w:type="dxa"/>
            <w:gridSpan w:val="4"/>
            <w:vAlign w:val="center"/>
          </w:tcPr>
          <w:p w14:paraId="46BA3025" w14:textId="77777777" w:rsidR="00DB6366" w:rsidRPr="00E75477" w:rsidRDefault="00DB6366" w:rsidP="00B13EB5">
            <w:pPr>
              <w:ind w:left="142"/>
              <w:rPr>
                <w:szCs w:val="24"/>
                <w:lang w:val="fr-FR" w:eastAsia="ro-RO"/>
              </w:rPr>
            </w:pPr>
            <w:r w:rsidRPr="00E75477">
              <w:rPr>
                <w:szCs w:val="24"/>
                <w:lang w:val="fr-FR" w:eastAsia="ro-RO"/>
              </w:rPr>
              <w:t>Montan de molidişuri stâncărie neproductivă</w:t>
            </w:r>
          </w:p>
        </w:tc>
        <w:tc>
          <w:tcPr>
            <w:tcW w:w="5000" w:type="dxa"/>
            <w:gridSpan w:val="7"/>
            <w:tcBorders>
              <w:right w:val="double" w:sz="4" w:space="0" w:color="auto"/>
            </w:tcBorders>
            <w:vAlign w:val="center"/>
          </w:tcPr>
          <w:p w14:paraId="6FD5C77E" w14:textId="77777777" w:rsidR="00DB6366" w:rsidRPr="00E75477" w:rsidRDefault="00DB6366" w:rsidP="00B13EB5">
            <w:pPr>
              <w:ind w:left="142"/>
              <w:rPr>
                <w:szCs w:val="24"/>
                <w:lang w:val="fr-FR" w:eastAsia="ro-RO"/>
              </w:rPr>
            </w:pPr>
          </w:p>
        </w:tc>
        <w:tc>
          <w:tcPr>
            <w:tcW w:w="1144" w:type="dxa"/>
            <w:gridSpan w:val="3"/>
            <w:vAlign w:val="center"/>
          </w:tcPr>
          <w:p w14:paraId="7753149F" w14:textId="77777777" w:rsidR="00DB6366" w:rsidRPr="00E75477" w:rsidRDefault="00DB6366" w:rsidP="00B13EB5">
            <w:pPr>
              <w:ind w:left="142"/>
              <w:rPr>
                <w:szCs w:val="24"/>
                <w:lang w:val="fr-FR" w:eastAsia="ro-RO"/>
              </w:rPr>
            </w:pPr>
            <w:r w:rsidRPr="00E75477">
              <w:rPr>
                <w:szCs w:val="24"/>
              </w:rPr>
              <w:t>2.1.1.0.</w:t>
            </w:r>
          </w:p>
        </w:tc>
        <w:tc>
          <w:tcPr>
            <w:tcW w:w="2835" w:type="dxa"/>
            <w:gridSpan w:val="2"/>
            <w:vAlign w:val="center"/>
          </w:tcPr>
          <w:p w14:paraId="494B0EAC" w14:textId="77777777" w:rsidR="00DB6366" w:rsidRPr="00E75477" w:rsidRDefault="00DB6366" w:rsidP="00B13EB5">
            <w:pPr>
              <w:ind w:left="142"/>
              <w:rPr>
                <w:szCs w:val="24"/>
                <w:lang w:val="fr-FR" w:eastAsia="ro-RO"/>
              </w:rPr>
            </w:pPr>
            <w:r w:rsidRPr="00E75477">
              <w:rPr>
                <w:szCs w:val="24"/>
                <w:lang w:val="fr-FR"/>
              </w:rPr>
              <w:t>Montan de molidişuri stâncărie neproductivă</w:t>
            </w:r>
          </w:p>
        </w:tc>
      </w:tr>
      <w:tr w:rsidR="00DB6366" w:rsidRPr="00E75477" w14:paraId="47C68B21"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1CAC4E3D" w14:textId="77777777" w:rsidR="00DB6366" w:rsidRPr="00E75477" w:rsidRDefault="00DB6366" w:rsidP="00B13EB5">
            <w:pPr>
              <w:ind w:left="142"/>
              <w:rPr>
                <w:szCs w:val="24"/>
                <w:lang w:val="ro-RO" w:eastAsia="ro-RO"/>
              </w:rPr>
            </w:pPr>
            <w:r w:rsidRPr="00E75477">
              <w:rPr>
                <w:szCs w:val="24"/>
                <w:lang w:val="ro-RO" w:eastAsia="ro-RO"/>
              </w:rPr>
              <w:t>2.1.2.0.</w:t>
            </w:r>
          </w:p>
        </w:tc>
        <w:tc>
          <w:tcPr>
            <w:tcW w:w="3126" w:type="dxa"/>
            <w:gridSpan w:val="4"/>
            <w:vAlign w:val="center"/>
          </w:tcPr>
          <w:p w14:paraId="19423C2D" w14:textId="77777777" w:rsidR="00DB6366" w:rsidRPr="00E75477" w:rsidRDefault="00DB6366" w:rsidP="00B13EB5">
            <w:pPr>
              <w:ind w:left="142"/>
              <w:rPr>
                <w:szCs w:val="24"/>
                <w:lang w:val="fr-FR" w:eastAsia="ro-RO"/>
              </w:rPr>
            </w:pPr>
            <w:r w:rsidRPr="00E75477">
              <w:rPr>
                <w:szCs w:val="24"/>
                <w:lang w:val="fr-FR" w:eastAsia="ro-RO"/>
              </w:rPr>
              <w:t>Montan de molidişuri stâncărie şi eroziune excesivă</w:t>
            </w:r>
          </w:p>
        </w:tc>
        <w:tc>
          <w:tcPr>
            <w:tcW w:w="1965" w:type="dxa"/>
            <w:gridSpan w:val="5"/>
            <w:vAlign w:val="center"/>
          </w:tcPr>
          <w:p w14:paraId="1D0B3ECD" w14:textId="77777777" w:rsidR="00DB6366" w:rsidRPr="00E75477" w:rsidRDefault="00DB6366" w:rsidP="00B13EB5">
            <w:pPr>
              <w:ind w:left="142"/>
              <w:jc w:val="center"/>
              <w:rPr>
                <w:szCs w:val="24"/>
                <w:u w:val="single"/>
                <w:vertAlign w:val="superscript"/>
                <w:lang w:val="ro-RO" w:eastAsia="ro-RO"/>
              </w:rPr>
            </w:pPr>
            <w:r w:rsidRPr="00E75477">
              <w:rPr>
                <w:szCs w:val="24"/>
                <w:u w:val="single"/>
                <w:lang w:val="ro-RO" w:eastAsia="ro-RO"/>
              </w:rPr>
              <w:t>143</w:t>
            </w:r>
          </w:p>
          <w:p w14:paraId="5374F7A4" w14:textId="77777777" w:rsidR="00DB6366" w:rsidRPr="00E75477" w:rsidRDefault="00DB6366" w:rsidP="00B13EB5">
            <w:pPr>
              <w:ind w:left="142"/>
              <w:jc w:val="center"/>
              <w:rPr>
                <w:szCs w:val="24"/>
                <w:lang w:val="ro-RO" w:eastAsia="ro-RO"/>
              </w:rPr>
            </w:pPr>
            <w:r w:rsidRPr="00E75477">
              <w:rPr>
                <w:szCs w:val="24"/>
                <w:lang w:val="ro-RO" w:eastAsia="ro-RO"/>
              </w:rPr>
              <w:t>16/2.1.2.0.</w:t>
            </w:r>
          </w:p>
        </w:tc>
        <w:tc>
          <w:tcPr>
            <w:tcW w:w="3035" w:type="dxa"/>
            <w:gridSpan w:val="2"/>
            <w:tcBorders>
              <w:right w:val="double" w:sz="4" w:space="0" w:color="auto"/>
            </w:tcBorders>
            <w:vAlign w:val="center"/>
          </w:tcPr>
          <w:p w14:paraId="494D3F1F" w14:textId="77777777" w:rsidR="00DB6366" w:rsidRPr="00E75477" w:rsidRDefault="00DB6366" w:rsidP="00B13EB5">
            <w:pPr>
              <w:ind w:left="142"/>
              <w:rPr>
                <w:szCs w:val="24"/>
                <w:lang w:val="it-IT" w:eastAsia="ro-RO"/>
              </w:rPr>
            </w:pPr>
            <w:r w:rsidRPr="00E75477">
              <w:rPr>
                <w:szCs w:val="24"/>
                <w:lang w:val="it-IT" w:eastAsia="ro-RO"/>
              </w:rPr>
              <w:t>Montan de molidişuri &lt;Pi, stâncărie şi eroziune.</w:t>
            </w:r>
          </w:p>
        </w:tc>
        <w:tc>
          <w:tcPr>
            <w:tcW w:w="1144" w:type="dxa"/>
            <w:gridSpan w:val="3"/>
            <w:vAlign w:val="center"/>
          </w:tcPr>
          <w:p w14:paraId="337B5B5C" w14:textId="77777777" w:rsidR="00DB6366" w:rsidRPr="00E75477" w:rsidRDefault="00DB6366" w:rsidP="00B13EB5">
            <w:pPr>
              <w:ind w:left="142"/>
              <w:rPr>
                <w:szCs w:val="24"/>
                <w:lang w:val="it-IT" w:eastAsia="ro-RO"/>
              </w:rPr>
            </w:pPr>
            <w:r w:rsidRPr="00E75477">
              <w:rPr>
                <w:szCs w:val="24"/>
              </w:rPr>
              <w:t>2.1.2.0.</w:t>
            </w:r>
          </w:p>
        </w:tc>
        <w:tc>
          <w:tcPr>
            <w:tcW w:w="2835" w:type="dxa"/>
            <w:gridSpan w:val="2"/>
            <w:vAlign w:val="center"/>
          </w:tcPr>
          <w:p w14:paraId="1E6C9CC2" w14:textId="77777777" w:rsidR="00DB6366" w:rsidRPr="00E75477" w:rsidRDefault="00DB6366" w:rsidP="00B13EB5">
            <w:pPr>
              <w:ind w:left="142"/>
              <w:rPr>
                <w:szCs w:val="24"/>
                <w:lang w:val="it-IT" w:eastAsia="ro-RO"/>
              </w:rPr>
            </w:pPr>
            <w:r w:rsidRPr="00E75477">
              <w:rPr>
                <w:szCs w:val="24"/>
                <w:lang w:val="it-IT"/>
              </w:rPr>
              <w:t>Montan de molidişuri &lt;Pi, stâncărie şi eroziune.</w:t>
            </w:r>
          </w:p>
        </w:tc>
      </w:tr>
      <w:tr w:rsidR="00DB6366" w:rsidRPr="00E75477" w14:paraId="2911FAE5"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26D443DC" w14:textId="77777777" w:rsidR="00DB6366" w:rsidRPr="00E75477" w:rsidRDefault="00DB6366" w:rsidP="00B13EB5">
            <w:pPr>
              <w:ind w:left="142"/>
              <w:rPr>
                <w:szCs w:val="24"/>
                <w:lang w:val="ro-RO" w:eastAsia="ro-RO"/>
              </w:rPr>
            </w:pPr>
            <w:r w:rsidRPr="00E75477">
              <w:rPr>
                <w:szCs w:val="24"/>
                <w:lang w:val="ro-RO" w:eastAsia="ro-RO"/>
              </w:rPr>
              <w:t>2.2.1.0.</w:t>
            </w:r>
          </w:p>
        </w:tc>
        <w:tc>
          <w:tcPr>
            <w:tcW w:w="3126" w:type="dxa"/>
            <w:gridSpan w:val="4"/>
            <w:vAlign w:val="center"/>
          </w:tcPr>
          <w:p w14:paraId="383C24B7" w14:textId="77777777" w:rsidR="00DB6366" w:rsidRPr="00E75477" w:rsidRDefault="00DB6366" w:rsidP="00B13EB5">
            <w:pPr>
              <w:ind w:left="142"/>
              <w:rPr>
                <w:szCs w:val="24"/>
                <w:lang w:val="fr-FR" w:eastAsia="ro-RO"/>
              </w:rPr>
            </w:pPr>
            <w:r w:rsidRPr="00E75477">
              <w:rPr>
                <w:szCs w:val="24"/>
                <w:lang w:val="fr-FR" w:eastAsia="ro-RO"/>
              </w:rPr>
              <w:t>Montan de molidişuri rendzinic, III</w:t>
            </w:r>
          </w:p>
        </w:tc>
        <w:tc>
          <w:tcPr>
            <w:tcW w:w="1965" w:type="dxa"/>
            <w:gridSpan w:val="5"/>
            <w:vAlign w:val="center"/>
          </w:tcPr>
          <w:p w14:paraId="7659597E" w14:textId="77777777" w:rsidR="00DB6366" w:rsidRPr="00E75477" w:rsidRDefault="00DB6366" w:rsidP="00B13EB5">
            <w:pPr>
              <w:ind w:left="142"/>
              <w:jc w:val="center"/>
              <w:rPr>
                <w:szCs w:val="24"/>
                <w:u w:val="single"/>
                <w:vertAlign w:val="superscript"/>
                <w:lang w:val="ro-RO" w:eastAsia="ro-RO"/>
              </w:rPr>
            </w:pPr>
            <w:r w:rsidRPr="00E75477">
              <w:rPr>
                <w:szCs w:val="24"/>
                <w:u w:val="single"/>
                <w:lang w:val="ro-RO" w:eastAsia="ro-RO"/>
              </w:rPr>
              <w:t>142</w:t>
            </w:r>
          </w:p>
          <w:p w14:paraId="5CCB2EE2" w14:textId="77777777" w:rsidR="00DB6366" w:rsidRPr="00E75477" w:rsidRDefault="00DB6366" w:rsidP="00B13EB5">
            <w:pPr>
              <w:ind w:left="142"/>
              <w:jc w:val="center"/>
              <w:rPr>
                <w:szCs w:val="24"/>
                <w:lang w:val="ro-RO" w:eastAsia="ro-RO"/>
              </w:rPr>
            </w:pPr>
            <w:r w:rsidRPr="00E75477">
              <w:rPr>
                <w:szCs w:val="24"/>
                <w:lang w:val="ro-RO" w:eastAsia="ro-RO"/>
              </w:rPr>
              <w:t>15/2.2.1.0.</w:t>
            </w:r>
          </w:p>
        </w:tc>
        <w:tc>
          <w:tcPr>
            <w:tcW w:w="3035" w:type="dxa"/>
            <w:gridSpan w:val="2"/>
            <w:tcBorders>
              <w:right w:val="double" w:sz="4" w:space="0" w:color="auto"/>
            </w:tcBorders>
            <w:vAlign w:val="center"/>
          </w:tcPr>
          <w:p w14:paraId="79D27488" w14:textId="77777777" w:rsidR="00DB6366" w:rsidRPr="00E75477" w:rsidRDefault="00DB6366" w:rsidP="00B13EB5">
            <w:pPr>
              <w:ind w:left="142"/>
              <w:rPr>
                <w:szCs w:val="24"/>
                <w:lang w:val="ro-RO" w:eastAsia="ro-RO"/>
              </w:rPr>
            </w:pPr>
            <w:r w:rsidRPr="00E75477">
              <w:rPr>
                <w:szCs w:val="24"/>
                <w:lang w:val="ro-RO" w:eastAsia="ro-RO"/>
              </w:rPr>
              <w:t>Montan de molidişuri Pi, rendzinic edafic mic, scheletic.</w:t>
            </w:r>
          </w:p>
        </w:tc>
        <w:tc>
          <w:tcPr>
            <w:tcW w:w="1144" w:type="dxa"/>
            <w:gridSpan w:val="3"/>
            <w:vAlign w:val="center"/>
          </w:tcPr>
          <w:p w14:paraId="19CD7CD8" w14:textId="77777777" w:rsidR="00DB6366" w:rsidRPr="00E75477" w:rsidRDefault="00DB6366" w:rsidP="00B13EB5">
            <w:pPr>
              <w:ind w:left="142"/>
              <w:rPr>
                <w:szCs w:val="24"/>
                <w:lang w:val="ro-RO" w:eastAsia="ro-RO"/>
              </w:rPr>
            </w:pPr>
            <w:r w:rsidRPr="00E75477">
              <w:rPr>
                <w:szCs w:val="24"/>
              </w:rPr>
              <w:t>2.2.1.0.</w:t>
            </w:r>
          </w:p>
        </w:tc>
        <w:tc>
          <w:tcPr>
            <w:tcW w:w="2835" w:type="dxa"/>
            <w:gridSpan w:val="2"/>
            <w:vAlign w:val="center"/>
          </w:tcPr>
          <w:p w14:paraId="7B3B329F" w14:textId="77777777" w:rsidR="00DB6366" w:rsidRPr="00E75477" w:rsidRDefault="00DB6366" w:rsidP="00B13EB5">
            <w:pPr>
              <w:ind w:left="142"/>
              <w:rPr>
                <w:szCs w:val="24"/>
                <w:lang w:val="ro-RO" w:eastAsia="ro-RO"/>
              </w:rPr>
            </w:pPr>
            <w:r w:rsidRPr="00E75477">
              <w:rPr>
                <w:szCs w:val="24"/>
                <w:lang w:val="ro-RO"/>
              </w:rPr>
              <w:t>Montan de molidişuri Pi, rendzinic edafic mic, scheletic.</w:t>
            </w:r>
          </w:p>
        </w:tc>
      </w:tr>
      <w:tr w:rsidR="00DB6366" w:rsidRPr="00E75477" w14:paraId="4B91EF6D" w14:textId="77777777" w:rsidTr="00185970">
        <w:tblPrEx>
          <w:tblBorders>
            <w:top w:val="double" w:sz="4" w:space="0" w:color="auto"/>
            <w:left w:val="double" w:sz="4" w:space="0" w:color="auto"/>
            <w:bottom w:val="double" w:sz="4" w:space="0" w:color="auto"/>
            <w:right w:val="double" w:sz="4" w:space="0" w:color="auto"/>
          </w:tblBorders>
        </w:tblPrEx>
        <w:trPr>
          <w:trHeight w:val="430"/>
        </w:trPr>
        <w:tc>
          <w:tcPr>
            <w:tcW w:w="936" w:type="dxa"/>
            <w:vMerge w:val="restart"/>
            <w:vAlign w:val="center"/>
          </w:tcPr>
          <w:p w14:paraId="31D2E3DB" w14:textId="77777777" w:rsidR="00DB6366" w:rsidRPr="00E75477" w:rsidRDefault="00DB6366" w:rsidP="00B13EB5">
            <w:pPr>
              <w:ind w:left="142"/>
              <w:rPr>
                <w:szCs w:val="24"/>
                <w:lang w:val="ro-RO" w:eastAsia="ro-RO"/>
              </w:rPr>
            </w:pPr>
            <w:r w:rsidRPr="00E75477">
              <w:rPr>
                <w:szCs w:val="24"/>
                <w:lang w:val="ro-RO" w:eastAsia="ro-RO"/>
              </w:rPr>
              <w:t>2.2.2.0.</w:t>
            </w:r>
          </w:p>
        </w:tc>
        <w:tc>
          <w:tcPr>
            <w:tcW w:w="3126" w:type="dxa"/>
            <w:gridSpan w:val="4"/>
            <w:vMerge w:val="restart"/>
            <w:vAlign w:val="center"/>
          </w:tcPr>
          <w:p w14:paraId="027C1909" w14:textId="77777777" w:rsidR="00DB6366" w:rsidRPr="00E75477" w:rsidRDefault="00DB6366" w:rsidP="00B13EB5">
            <w:pPr>
              <w:ind w:left="142"/>
              <w:rPr>
                <w:szCs w:val="24"/>
                <w:lang w:val="fr-FR" w:eastAsia="ro-RO"/>
              </w:rPr>
            </w:pPr>
            <w:r w:rsidRPr="00E75477">
              <w:rPr>
                <w:szCs w:val="24"/>
                <w:lang w:val="fr-FR" w:eastAsia="ro-RO"/>
              </w:rPr>
              <w:t>Montan de molidişuri rendzinic, II</w:t>
            </w:r>
          </w:p>
        </w:tc>
        <w:tc>
          <w:tcPr>
            <w:tcW w:w="1965" w:type="dxa"/>
            <w:gridSpan w:val="5"/>
            <w:vMerge w:val="restart"/>
            <w:vAlign w:val="center"/>
          </w:tcPr>
          <w:p w14:paraId="6DD924E4" w14:textId="77777777" w:rsidR="00DB6366" w:rsidRPr="00E75477" w:rsidRDefault="00DB6366" w:rsidP="00B13EB5">
            <w:pPr>
              <w:ind w:left="142"/>
              <w:jc w:val="center"/>
              <w:rPr>
                <w:szCs w:val="24"/>
                <w:u w:val="single"/>
                <w:vertAlign w:val="superscript"/>
                <w:lang w:val="ro-RO" w:eastAsia="ro-RO"/>
              </w:rPr>
            </w:pPr>
            <w:r w:rsidRPr="00E75477">
              <w:rPr>
                <w:szCs w:val="24"/>
                <w:u w:val="single"/>
                <w:lang w:val="ro-RO" w:eastAsia="ro-RO"/>
              </w:rPr>
              <w:t>141</w:t>
            </w:r>
          </w:p>
          <w:p w14:paraId="3E6928A1" w14:textId="77777777" w:rsidR="00DB6366" w:rsidRPr="00E75477" w:rsidRDefault="00DB6366" w:rsidP="00B13EB5">
            <w:pPr>
              <w:ind w:left="142"/>
              <w:jc w:val="center"/>
              <w:rPr>
                <w:szCs w:val="24"/>
                <w:lang w:val="ro-RO" w:eastAsia="ro-RO"/>
              </w:rPr>
            </w:pPr>
            <w:r w:rsidRPr="00E75477">
              <w:rPr>
                <w:szCs w:val="24"/>
                <w:lang w:val="ro-RO" w:eastAsia="ro-RO"/>
              </w:rPr>
              <w:t>14/2.2.2.0.</w:t>
            </w:r>
          </w:p>
        </w:tc>
        <w:tc>
          <w:tcPr>
            <w:tcW w:w="3035" w:type="dxa"/>
            <w:gridSpan w:val="2"/>
            <w:vMerge w:val="restart"/>
            <w:tcBorders>
              <w:right w:val="double" w:sz="4" w:space="0" w:color="auto"/>
            </w:tcBorders>
            <w:vAlign w:val="center"/>
          </w:tcPr>
          <w:p w14:paraId="63488553" w14:textId="77777777" w:rsidR="00DB6366" w:rsidRPr="00E75477" w:rsidRDefault="00DB6366" w:rsidP="00B13EB5">
            <w:pPr>
              <w:ind w:left="142"/>
              <w:rPr>
                <w:szCs w:val="24"/>
                <w:lang w:val="pt-BR" w:eastAsia="ro-RO"/>
              </w:rPr>
            </w:pPr>
            <w:r w:rsidRPr="00E75477">
              <w:rPr>
                <w:szCs w:val="24"/>
                <w:lang w:val="pt-BR" w:eastAsia="ro-RO"/>
              </w:rPr>
              <w:t>Montan de molidişuri Pm (s), rendzinic edafic mijlociu, cu Oxalis-Dentaria.</w:t>
            </w:r>
          </w:p>
        </w:tc>
        <w:tc>
          <w:tcPr>
            <w:tcW w:w="1144" w:type="dxa"/>
            <w:gridSpan w:val="3"/>
            <w:vAlign w:val="center"/>
          </w:tcPr>
          <w:p w14:paraId="702F9D03" w14:textId="77777777" w:rsidR="00DB6366" w:rsidRPr="00E75477" w:rsidRDefault="00DB6366" w:rsidP="00B13EB5">
            <w:pPr>
              <w:ind w:left="142"/>
              <w:rPr>
                <w:szCs w:val="24"/>
                <w:lang w:val="pt-BR" w:eastAsia="ro-RO"/>
              </w:rPr>
            </w:pPr>
            <w:r w:rsidRPr="00E75477">
              <w:rPr>
                <w:szCs w:val="24"/>
              </w:rPr>
              <w:t>2.2.2.0.</w:t>
            </w:r>
          </w:p>
        </w:tc>
        <w:tc>
          <w:tcPr>
            <w:tcW w:w="2835" w:type="dxa"/>
            <w:gridSpan w:val="2"/>
            <w:vAlign w:val="center"/>
          </w:tcPr>
          <w:p w14:paraId="6DA77073" w14:textId="77777777" w:rsidR="00DB6366" w:rsidRPr="00E75477" w:rsidRDefault="00DB6366" w:rsidP="00B13EB5">
            <w:pPr>
              <w:ind w:left="142"/>
              <w:rPr>
                <w:szCs w:val="24"/>
                <w:lang w:val="pt-BR" w:eastAsia="ro-RO"/>
              </w:rPr>
            </w:pPr>
            <w:r w:rsidRPr="00E75477">
              <w:rPr>
                <w:szCs w:val="24"/>
                <w:lang w:val="pt-BR"/>
              </w:rPr>
              <w:t xml:space="preserve">Montan de molidişuri Pm, rendzină şi rendzinic (pseudorendzinic), edafic mijlociu, cu Oxalis-Dentaria (Asperula-Dentaria) </w:t>
            </w:r>
          </w:p>
        </w:tc>
      </w:tr>
      <w:tr w:rsidR="00DB6366" w:rsidRPr="00E75477" w14:paraId="3D20D09D" w14:textId="77777777" w:rsidTr="00185970">
        <w:tblPrEx>
          <w:tblBorders>
            <w:top w:val="double" w:sz="4" w:space="0" w:color="auto"/>
            <w:left w:val="double" w:sz="4" w:space="0" w:color="auto"/>
            <w:bottom w:val="double" w:sz="4" w:space="0" w:color="auto"/>
            <w:right w:val="double" w:sz="4" w:space="0" w:color="auto"/>
          </w:tblBorders>
        </w:tblPrEx>
        <w:trPr>
          <w:trHeight w:val="390"/>
        </w:trPr>
        <w:tc>
          <w:tcPr>
            <w:tcW w:w="936" w:type="dxa"/>
            <w:vMerge/>
            <w:vAlign w:val="center"/>
          </w:tcPr>
          <w:p w14:paraId="389B07FB" w14:textId="77777777" w:rsidR="00DB6366" w:rsidRPr="00E75477" w:rsidRDefault="00DB6366" w:rsidP="00B13EB5">
            <w:pPr>
              <w:ind w:left="142"/>
              <w:rPr>
                <w:szCs w:val="24"/>
                <w:lang w:val="ro-RO" w:eastAsia="ro-RO"/>
              </w:rPr>
            </w:pPr>
          </w:p>
        </w:tc>
        <w:tc>
          <w:tcPr>
            <w:tcW w:w="3126" w:type="dxa"/>
            <w:gridSpan w:val="4"/>
            <w:vMerge/>
            <w:vAlign w:val="center"/>
          </w:tcPr>
          <w:p w14:paraId="2E8E0ACA" w14:textId="77777777" w:rsidR="00DB6366" w:rsidRPr="00E75477" w:rsidRDefault="00DB6366" w:rsidP="00B13EB5">
            <w:pPr>
              <w:ind w:left="142"/>
              <w:rPr>
                <w:szCs w:val="24"/>
                <w:lang w:val="pt-BR" w:eastAsia="ro-RO"/>
              </w:rPr>
            </w:pPr>
          </w:p>
        </w:tc>
        <w:tc>
          <w:tcPr>
            <w:tcW w:w="1965" w:type="dxa"/>
            <w:gridSpan w:val="5"/>
            <w:vMerge/>
            <w:vAlign w:val="center"/>
          </w:tcPr>
          <w:p w14:paraId="1A40C2B9" w14:textId="77777777" w:rsidR="00DB6366" w:rsidRPr="00E75477" w:rsidRDefault="00DB6366" w:rsidP="00B13EB5">
            <w:pPr>
              <w:ind w:left="142"/>
              <w:jc w:val="center"/>
              <w:rPr>
                <w:szCs w:val="24"/>
                <w:u w:val="single"/>
                <w:lang w:val="ro-RO" w:eastAsia="ro-RO"/>
              </w:rPr>
            </w:pPr>
          </w:p>
        </w:tc>
        <w:tc>
          <w:tcPr>
            <w:tcW w:w="3035" w:type="dxa"/>
            <w:gridSpan w:val="2"/>
            <w:vMerge/>
            <w:tcBorders>
              <w:right w:val="double" w:sz="4" w:space="0" w:color="auto"/>
            </w:tcBorders>
            <w:vAlign w:val="center"/>
          </w:tcPr>
          <w:p w14:paraId="417AF6CB" w14:textId="77777777" w:rsidR="00DB6366" w:rsidRPr="00E75477" w:rsidRDefault="00DB6366" w:rsidP="00B13EB5">
            <w:pPr>
              <w:ind w:left="142"/>
              <w:rPr>
                <w:szCs w:val="24"/>
                <w:lang w:val="pt-BR" w:eastAsia="ro-RO"/>
              </w:rPr>
            </w:pPr>
          </w:p>
        </w:tc>
        <w:tc>
          <w:tcPr>
            <w:tcW w:w="1144" w:type="dxa"/>
            <w:gridSpan w:val="3"/>
            <w:vAlign w:val="center"/>
          </w:tcPr>
          <w:p w14:paraId="255A9D71" w14:textId="77777777" w:rsidR="00DB6366" w:rsidRPr="00E75477" w:rsidRDefault="00DB6366" w:rsidP="00B13EB5">
            <w:pPr>
              <w:ind w:left="142"/>
              <w:rPr>
                <w:szCs w:val="24"/>
                <w:lang w:val="pt-BR" w:eastAsia="ro-RO"/>
              </w:rPr>
            </w:pPr>
            <w:r w:rsidRPr="00E75477">
              <w:rPr>
                <w:szCs w:val="24"/>
              </w:rPr>
              <w:t>2.2.3.0.</w:t>
            </w:r>
          </w:p>
        </w:tc>
        <w:tc>
          <w:tcPr>
            <w:tcW w:w="2835" w:type="dxa"/>
            <w:gridSpan w:val="2"/>
            <w:vAlign w:val="center"/>
          </w:tcPr>
          <w:p w14:paraId="2056CDC5" w14:textId="77777777" w:rsidR="00DB6366" w:rsidRPr="00E75477" w:rsidRDefault="00DB6366" w:rsidP="00B13EB5">
            <w:pPr>
              <w:ind w:left="142"/>
              <w:rPr>
                <w:szCs w:val="24"/>
                <w:lang w:val="pt-BR" w:eastAsia="ro-RO"/>
              </w:rPr>
            </w:pPr>
            <w:r w:rsidRPr="00E75477">
              <w:rPr>
                <w:szCs w:val="24"/>
                <w:lang w:val="pt-BR"/>
              </w:rPr>
              <w:t xml:space="preserve"> Montan de molidişuri Ps, rendzină şi brun eu-mezobazic rendzinic (pseudorendzinic), edafic mijlociu cu Oxalis-Dentaria (Asperula-Dentaria) </w:t>
            </w:r>
          </w:p>
        </w:tc>
      </w:tr>
      <w:tr w:rsidR="00DB6366" w:rsidRPr="00E75477" w14:paraId="38D2AE04"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2EEFECE8" w14:textId="77777777" w:rsidR="00DB6366" w:rsidRPr="00E75477" w:rsidRDefault="00DB6366" w:rsidP="00B13EB5">
            <w:pPr>
              <w:ind w:left="142"/>
              <w:rPr>
                <w:szCs w:val="24"/>
                <w:lang w:val="ro-RO" w:eastAsia="ro-RO"/>
              </w:rPr>
            </w:pPr>
            <w:r w:rsidRPr="00E75477">
              <w:rPr>
                <w:szCs w:val="24"/>
                <w:lang w:val="ro-RO" w:eastAsia="ro-RO"/>
              </w:rPr>
              <w:t>2.3.1.1.</w:t>
            </w:r>
          </w:p>
        </w:tc>
        <w:tc>
          <w:tcPr>
            <w:tcW w:w="3126" w:type="dxa"/>
            <w:gridSpan w:val="4"/>
            <w:vAlign w:val="center"/>
          </w:tcPr>
          <w:p w14:paraId="456039E7" w14:textId="77777777" w:rsidR="00DB6366" w:rsidRPr="00E75477" w:rsidRDefault="00DB6366" w:rsidP="00B13EB5">
            <w:pPr>
              <w:ind w:left="142"/>
              <w:rPr>
                <w:szCs w:val="24"/>
                <w:lang w:val="fr-FR" w:eastAsia="ro-RO"/>
              </w:rPr>
            </w:pPr>
            <w:r w:rsidRPr="00E75477">
              <w:rPr>
                <w:szCs w:val="24"/>
                <w:lang w:val="fr-FR" w:eastAsia="ro-RO"/>
              </w:rPr>
              <w:t>Montan de molidişuri podzolic, III</w:t>
            </w:r>
          </w:p>
        </w:tc>
        <w:tc>
          <w:tcPr>
            <w:tcW w:w="1965" w:type="dxa"/>
            <w:gridSpan w:val="5"/>
            <w:vAlign w:val="center"/>
          </w:tcPr>
          <w:p w14:paraId="179A208C" w14:textId="77777777" w:rsidR="00DB6366" w:rsidRPr="00E75477" w:rsidRDefault="00DB6366" w:rsidP="00B13EB5">
            <w:pPr>
              <w:ind w:left="142"/>
              <w:jc w:val="center"/>
              <w:rPr>
                <w:szCs w:val="24"/>
                <w:u w:val="single"/>
                <w:vertAlign w:val="superscript"/>
                <w:lang w:val="ro-RO" w:eastAsia="ro-RO"/>
              </w:rPr>
            </w:pPr>
            <w:r w:rsidRPr="00E75477">
              <w:rPr>
                <w:szCs w:val="24"/>
                <w:u w:val="single"/>
                <w:lang w:val="ro-RO" w:eastAsia="ro-RO"/>
              </w:rPr>
              <w:t>131</w:t>
            </w:r>
          </w:p>
          <w:p w14:paraId="0EDF553B" w14:textId="77777777" w:rsidR="00DB6366" w:rsidRPr="00E75477" w:rsidRDefault="00DB6366" w:rsidP="00B13EB5">
            <w:pPr>
              <w:ind w:left="142"/>
              <w:jc w:val="center"/>
              <w:rPr>
                <w:szCs w:val="24"/>
                <w:lang w:val="ro-RO" w:eastAsia="ro-RO"/>
              </w:rPr>
            </w:pPr>
            <w:r w:rsidRPr="00E75477">
              <w:rPr>
                <w:szCs w:val="24"/>
                <w:lang w:val="ro-RO" w:eastAsia="ro-RO"/>
              </w:rPr>
              <w:t>8/2.3.1.1.</w:t>
            </w:r>
          </w:p>
        </w:tc>
        <w:tc>
          <w:tcPr>
            <w:tcW w:w="3035" w:type="dxa"/>
            <w:gridSpan w:val="2"/>
            <w:tcBorders>
              <w:right w:val="double" w:sz="4" w:space="0" w:color="auto"/>
            </w:tcBorders>
            <w:vAlign w:val="center"/>
          </w:tcPr>
          <w:p w14:paraId="28D57F05" w14:textId="77777777" w:rsidR="00DB6366" w:rsidRPr="00E75477" w:rsidRDefault="00DB6366" w:rsidP="00B13EB5">
            <w:pPr>
              <w:ind w:left="142"/>
              <w:rPr>
                <w:szCs w:val="24"/>
                <w:lang w:val="ro-RO" w:eastAsia="ro-RO"/>
              </w:rPr>
            </w:pPr>
            <w:r w:rsidRPr="00E75477">
              <w:rPr>
                <w:szCs w:val="24"/>
                <w:lang w:val="ro-RO" w:eastAsia="ro-RO"/>
              </w:rPr>
              <w:t>Montan de molidişuri Pi, podzolic cu humus brut, edafic submijlociu şi mic, cu Vaccinium.</w:t>
            </w:r>
          </w:p>
          <w:p w14:paraId="21769A57" w14:textId="77777777" w:rsidR="009B3F99" w:rsidRPr="00E75477" w:rsidRDefault="009B3F99" w:rsidP="00B13EB5">
            <w:pPr>
              <w:ind w:left="142"/>
              <w:rPr>
                <w:szCs w:val="24"/>
                <w:lang w:val="ro-RO" w:eastAsia="ro-RO"/>
              </w:rPr>
            </w:pPr>
          </w:p>
        </w:tc>
        <w:tc>
          <w:tcPr>
            <w:tcW w:w="1144" w:type="dxa"/>
            <w:gridSpan w:val="3"/>
            <w:vAlign w:val="center"/>
          </w:tcPr>
          <w:p w14:paraId="5E0BC5EF" w14:textId="77777777" w:rsidR="00DB6366" w:rsidRPr="00E75477" w:rsidRDefault="00DB6366" w:rsidP="00B13EB5">
            <w:pPr>
              <w:ind w:left="142"/>
              <w:rPr>
                <w:szCs w:val="24"/>
                <w:lang w:val="ro-RO" w:eastAsia="ro-RO"/>
              </w:rPr>
            </w:pPr>
            <w:r w:rsidRPr="00E75477">
              <w:rPr>
                <w:szCs w:val="24"/>
              </w:rPr>
              <w:t>2.3.1.1.</w:t>
            </w:r>
          </w:p>
        </w:tc>
        <w:tc>
          <w:tcPr>
            <w:tcW w:w="2835" w:type="dxa"/>
            <w:gridSpan w:val="2"/>
            <w:vAlign w:val="center"/>
          </w:tcPr>
          <w:p w14:paraId="04B542DC" w14:textId="77777777" w:rsidR="00DB6366" w:rsidRPr="00E75477" w:rsidRDefault="00DB6366" w:rsidP="00B13EB5">
            <w:pPr>
              <w:ind w:left="142"/>
              <w:rPr>
                <w:szCs w:val="24"/>
                <w:lang w:val="ro-RO" w:eastAsia="ro-RO"/>
              </w:rPr>
            </w:pPr>
            <w:r w:rsidRPr="00E75477">
              <w:rPr>
                <w:szCs w:val="24"/>
                <w:lang w:val="ro-RO"/>
              </w:rPr>
              <w:t>Montan de molidişuri Pi, podzolic cu humus brut, edafic submijlociu şi mic, cu Vacinium.</w:t>
            </w:r>
          </w:p>
        </w:tc>
      </w:tr>
      <w:tr w:rsidR="00DB6366" w:rsidRPr="00E75477" w14:paraId="454CE6EE"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056A9CDC" w14:textId="77777777" w:rsidR="00DB6366" w:rsidRPr="00E75477" w:rsidRDefault="00DB6366" w:rsidP="00B13EB5">
            <w:pPr>
              <w:ind w:left="142"/>
              <w:rPr>
                <w:szCs w:val="24"/>
                <w:lang w:val="ro-RO" w:eastAsia="ro-RO"/>
              </w:rPr>
            </w:pPr>
            <w:r w:rsidRPr="00E75477">
              <w:rPr>
                <w:szCs w:val="24"/>
                <w:lang w:val="ro-RO" w:eastAsia="ro-RO"/>
              </w:rPr>
              <w:t>2.3.1.2.</w:t>
            </w:r>
          </w:p>
        </w:tc>
        <w:tc>
          <w:tcPr>
            <w:tcW w:w="3126" w:type="dxa"/>
            <w:gridSpan w:val="4"/>
            <w:vAlign w:val="center"/>
          </w:tcPr>
          <w:p w14:paraId="66104962" w14:textId="77777777" w:rsidR="00DB6366" w:rsidRPr="00E75477" w:rsidRDefault="00DB6366" w:rsidP="00B13EB5">
            <w:pPr>
              <w:ind w:left="142"/>
              <w:rPr>
                <w:szCs w:val="24"/>
                <w:lang w:val="fr-FR" w:eastAsia="ro-RO"/>
              </w:rPr>
            </w:pPr>
            <w:r w:rsidRPr="00E75477">
              <w:rPr>
                <w:szCs w:val="24"/>
                <w:lang w:val="fr-FR" w:eastAsia="ro-RO"/>
              </w:rPr>
              <w:t>Montan de molidişuri podzolic, II</w:t>
            </w:r>
          </w:p>
        </w:tc>
        <w:tc>
          <w:tcPr>
            <w:tcW w:w="1965" w:type="dxa"/>
            <w:gridSpan w:val="5"/>
            <w:vAlign w:val="center"/>
          </w:tcPr>
          <w:p w14:paraId="19DC2DEA" w14:textId="77777777" w:rsidR="00DB6366" w:rsidRPr="00E75477" w:rsidRDefault="00DB6366" w:rsidP="00B13EB5">
            <w:pPr>
              <w:ind w:left="142"/>
              <w:jc w:val="center"/>
              <w:rPr>
                <w:szCs w:val="24"/>
                <w:lang w:val="fr-FR" w:eastAsia="ro-RO"/>
              </w:rPr>
            </w:pPr>
          </w:p>
        </w:tc>
        <w:tc>
          <w:tcPr>
            <w:tcW w:w="3035" w:type="dxa"/>
            <w:gridSpan w:val="2"/>
            <w:tcBorders>
              <w:right w:val="double" w:sz="4" w:space="0" w:color="auto"/>
            </w:tcBorders>
            <w:vAlign w:val="center"/>
          </w:tcPr>
          <w:p w14:paraId="2EDA2068" w14:textId="77777777" w:rsidR="00DB6366" w:rsidRPr="00E75477" w:rsidRDefault="00DB6366" w:rsidP="00B13EB5">
            <w:pPr>
              <w:ind w:left="142"/>
              <w:rPr>
                <w:szCs w:val="24"/>
                <w:lang w:val="fr-FR" w:eastAsia="ro-RO"/>
              </w:rPr>
            </w:pPr>
          </w:p>
        </w:tc>
        <w:tc>
          <w:tcPr>
            <w:tcW w:w="1144" w:type="dxa"/>
            <w:gridSpan w:val="3"/>
          </w:tcPr>
          <w:p w14:paraId="011A0AAE" w14:textId="77777777" w:rsidR="00DB6366" w:rsidRPr="00E75477" w:rsidRDefault="00DB6366" w:rsidP="00B13EB5">
            <w:pPr>
              <w:ind w:left="142"/>
              <w:rPr>
                <w:szCs w:val="24"/>
                <w:lang w:val="fr-FR" w:eastAsia="ro-RO"/>
              </w:rPr>
            </w:pPr>
            <w:r w:rsidRPr="00E75477">
              <w:rPr>
                <w:szCs w:val="24"/>
                <w:lang w:val="fr-FR" w:eastAsia="ro-RO"/>
              </w:rPr>
              <w:t>2.3.1.2.</w:t>
            </w:r>
          </w:p>
        </w:tc>
        <w:tc>
          <w:tcPr>
            <w:tcW w:w="2835" w:type="dxa"/>
            <w:gridSpan w:val="2"/>
          </w:tcPr>
          <w:p w14:paraId="5F1860F8" w14:textId="77777777" w:rsidR="00DB6366" w:rsidRPr="00E75477" w:rsidRDefault="00DB6366" w:rsidP="00B13EB5">
            <w:pPr>
              <w:ind w:left="142"/>
              <w:rPr>
                <w:szCs w:val="24"/>
                <w:lang w:val="fr-FR" w:eastAsia="ro-RO"/>
              </w:rPr>
            </w:pPr>
            <w:r w:rsidRPr="00E75477">
              <w:rPr>
                <w:szCs w:val="24"/>
                <w:lang w:val="fr-FR" w:eastAsia="ro-RO"/>
              </w:rPr>
              <w:t>Montan de molidişuri Pm, spodosoluri (exclusiv cele litice), edafic mijlocii, cu Vaccinium, Hylocomium sau Luzula silvatica</w:t>
            </w:r>
          </w:p>
        </w:tc>
      </w:tr>
      <w:tr w:rsidR="00DB6366" w:rsidRPr="00E75477" w14:paraId="4F3BE4C6"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32441FCA" w14:textId="77777777" w:rsidR="00DB6366" w:rsidRPr="00E75477" w:rsidRDefault="00DB6366" w:rsidP="00B13EB5">
            <w:pPr>
              <w:ind w:left="142"/>
              <w:rPr>
                <w:szCs w:val="24"/>
                <w:lang w:val="ro-RO" w:eastAsia="ro-RO"/>
              </w:rPr>
            </w:pPr>
          </w:p>
        </w:tc>
        <w:tc>
          <w:tcPr>
            <w:tcW w:w="3126" w:type="dxa"/>
            <w:gridSpan w:val="4"/>
            <w:vAlign w:val="center"/>
          </w:tcPr>
          <w:p w14:paraId="7A844E5D" w14:textId="77777777" w:rsidR="00DB6366" w:rsidRPr="00E75477" w:rsidRDefault="00DB6366" w:rsidP="00B13EB5">
            <w:pPr>
              <w:ind w:left="142"/>
              <w:rPr>
                <w:szCs w:val="24"/>
                <w:lang w:val="ro-RO" w:eastAsia="ro-RO"/>
              </w:rPr>
            </w:pPr>
          </w:p>
        </w:tc>
        <w:tc>
          <w:tcPr>
            <w:tcW w:w="1965" w:type="dxa"/>
            <w:gridSpan w:val="5"/>
            <w:vAlign w:val="center"/>
          </w:tcPr>
          <w:p w14:paraId="40BF38A7" w14:textId="77777777" w:rsidR="00DB6366" w:rsidRPr="00E75477" w:rsidRDefault="00DB6366" w:rsidP="00B13EB5">
            <w:pPr>
              <w:ind w:left="142"/>
              <w:jc w:val="center"/>
              <w:rPr>
                <w:szCs w:val="24"/>
                <w:u w:val="single"/>
                <w:lang w:val="ro-RO" w:eastAsia="ro-RO"/>
              </w:rPr>
            </w:pPr>
          </w:p>
        </w:tc>
        <w:tc>
          <w:tcPr>
            <w:tcW w:w="3035" w:type="dxa"/>
            <w:gridSpan w:val="2"/>
            <w:tcBorders>
              <w:right w:val="double" w:sz="4" w:space="0" w:color="auto"/>
            </w:tcBorders>
            <w:vAlign w:val="center"/>
          </w:tcPr>
          <w:p w14:paraId="02ED23AE" w14:textId="77777777" w:rsidR="00DB6366" w:rsidRPr="00E75477" w:rsidRDefault="00DB6366" w:rsidP="00B13EB5">
            <w:pPr>
              <w:ind w:left="142"/>
              <w:rPr>
                <w:szCs w:val="24"/>
                <w:lang w:val="fr-FR" w:eastAsia="ro-RO"/>
              </w:rPr>
            </w:pPr>
          </w:p>
        </w:tc>
        <w:tc>
          <w:tcPr>
            <w:tcW w:w="1144" w:type="dxa"/>
            <w:gridSpan w:val="3"/>
            <w:vAlign w:val="center"/>
          </w:tcPr>
          <w:p w14:paraId="5E7E88D9" w14:textId="77777777" w:rsidR="00DB6366" w:rsidRPr="00E75477" w:rsidRDefault="00DB6366" w:rsidP="00B13EB5">
            <w:pPr>
              <w:ind w:left="142"/>
              <w:rPr>
                <w:szCs w:val="24"/>
                <w:lang w:val="fr-FR" w:eastAsia="ro-RO"/>
              </w:rPr>
            </w:pPr>
            <w:r w:rsidRPr="00E75477">
              <w:rPr>
                <w:szCs w:val="24"/>
              </w:rPr>
              <w:t>2.3.1.3.</w:t>
            </w:r>
          </w:p>
        </w:tc>
        <w:tc>
          <w:tcPr>
            <w:tcW w:w="2835" w:type="dxa"/>
            <w:gridSpan w:val="2"/>
            <w:vAlign w:val="center"/>
          </w:tcPr>
          <w:p w14:paraId="3754E758" w14:textId="77777777" w:rsidR="00DB6366" w:rsidRPr="00E75477" w:rsidRDefault="00DB6366" w:rsidP="00B13EB5">
            <w:pPr>
              <w:ind w:left="142"/>
              <w:rPr>
                <w:szCs w:val="24"/>
                <w:lang w:val="fr-FR" w:eastAsia="ro-RO"/>
              </w:rPr>
            </w:pPr>
            <w:r w:rsidRPr="00E75477">
              <w:rPr>
                <w:szCs w:val="24"/>
                <w:lang w:val="fr-FR"/>
              </w:rPr>
              <w:t>Montan de molidisuri Ps, podzolic edafic mare, cu Vaccinium.</w:t>
            </w:r>
          </w:p>
        </w:tc>
      </w:tr>
      <w:tr w:rsidR="00DB6366" w:rsidRPr="00E75477" w14:paraId="2BE99A14"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47C4568C" w14:textId="77777777" w:rsidR="00DB6366" w:rsidRPr="00E75477" w:rsidRDefault="00DB6366" w:rsidP="00B13EB5">
            <w:pPr>
              <w:ind w:left="142"/>
              <w:rPr>
                <w:szCs w:val="24"/>
                <w:lang w:val="ro-RO" w:eastAsia="ro-RO"/>
              </w:rPr>
            </w:pPr>
            <w:r w:rsidRPr="00E75477">
              <w:rPr>
                <w:szCs w:val="24"/>
                <w:lang w:val="ro-RO" w:eastAsia="ro-RO"/>
              </w:rPr>
              <w:t>2.3.2.1.</w:t>
            </w:r>
          </w:p>
        </w:tc>
        <w:tc>
          <w:tcPr>
            <w:tcW w:w="3126" w:type="dxa"/>
            <w:gridSpan w:val="4"/>
            <w:vAlign w:val="center"/>
          </w:tcPr>
          <w:p w14:paraId="523911CC" w14:textId="77777777" w:rsidR="00DB6366" w:rsidRPr="00E75477" w:rsidRDefault="00DB6366" w:rsidP="00B13EB5">
            <w:pPr>
              <w:ind w:left="142"/>
              <w:rPr>
                <w:szCs w:val="24"/>
                <w:lang w:val="ro-RO" w:eastAsia="ro-RO"/>
              </w:rPr>
            </w:pPr>
            <w:r w:rsidRPr="00E75477">
              <w:rPr>
                <w:szCs w:val="24"/>
                <w:lang w:val="ro-RO" w:eastAsia="ro-RO"/>
              </w:rPr>
              <w:t>Montan de molidişuri scheletic-acid, III</w:t>
            </w:r>
          </w:p>
        </w:tc>
        <w:tc>
          <w:tcPr>
            <w:tcW w:w="1965" w:type="dxa"/>
            <w:gridSpan w:val="5"/>
            <w:vAlign w:val="center"/>
          </w:tcPr>
          <w:p w14:paraId="726CB040"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129</w:t>
            </w:r>
          </w:p>
          <w:p w14:paraId="4EB26BBA" w14:textId="77777777" w:rsidR="00DB6366" w:rsidRPr="00E75477" w:rsidRDefault="00DB6366" w:rsidP="00B13EB5">
            <w:pPr>
              <w:ind w:left="142"/>
              <w:jc w:val="center"/>
              <w:rPr>
                <w:szCs w:val="24"/>
                <w:lang w:val="ro-RO" w:eastAsia="ro-RO"/>
              </w:rPr>
            </w:pPr>
            <w:r w:rsidRPr="00E75477">
              <w:rPr>
                <w:szCs w:val="24"/>
                <w:lang w:val="ro-RO" w:eastAsia="ro-RO"/>
              </w:rPr>
              <w:t>5/2.3.2.1.</w:t>
            </w:r>
          </w:p>
        </w:tc>
        <w:tc>
          <w:tcPr>
            <w:tcW w:w="3035" w:type="dxa"/>
            <w:gridSpan w:val="2"/>
            <w:tcBorders>
              <w:right w:val="double" w:sz="4" w:space="0" w:color="auto"/>
            </w:tcBorders>
            <w:vAlign w:val="center"/>
          </w:tcPr>
          <w:p w14:paraId="2DDBAEBD" w14:textId="77777777" w:rsidR="00DB6366" w:rsidRPr="00E75477" w:rsidRDefault="00DB6366" w:rsidP="00B13EB5">
            <w:pPr>
              <w:ind w:left="142"/>
              <w:rPr>
                <w:szCs w:val="24"/>
                <w:lang w:val="fr-FR" w:eastAsia="ro-RO"/>
              </w:rPr>
            </w:pPr>
            <w:r w:rsidRPr="00E75477">
              <w:rPr>
                <w:szCs w:val="24"/>
                <w:lang w:val="fr-FR" w:eastAsia="ro-RO"/>
              </w:rPr>
              <w:t>Montan de molidişuri Pi, podzolic-cripto-podzolic, edafic mic, cu Calamagrostis-Luzula.</w:t>
            </w:r>
          </w:p>
        </w:tc>
        <w:tc>
          <w:tcPr>
            <w:tcW w:w="1144" w:type="dxa"/>
            <w:gridSpan w:val="3"/>
            <w:vAlign w:val="center"/>
          </w:tcPr>
          <w:p w14:paraId="5FCB5F47" w14:textId="77777777" w:rsidR="00DB6366" w:rsidRPr="00E75477" w:rsidRDefault="00DB6366" w:rsidP="00B13EB5">
            <w:pPr>
              <w:ind w:left="142"/>
              <w:rPr>
                <w:szCs w:val="24"/>
                <w:lang w:val="fr-FR" w:eastAsia="ro-RO"/>
              </w:rPr>
            </w:pPr>
            <w:r w:rsidRPr="00E75477">
              <w:rPr>
                <w:szCs w:val="24"/>
              </w:rPr>
              <w:t>2.3.2.1.</w:t>
            </w:r>
          </w:p>
        </w:tc>
        <w:tc>
          <w:tcPr>
            <w:tcW w:w="2835" w:type="dxa"/>
            <w:gridSpan w:val="2"/>
            <w:vAlign w:val="center"/>
          </w:tcPr>
          <w:p w14:paraId="1812FFBC" w14:textId="77777777" w:rsidR="00DB6366" w:rsidRPr="00E75477" w:rsidRDefault="00DB6366" w:rsidP="00B13EB5">
            <w:pPr>
              <w:ind w:left="142"/>
              <w:rPr>
                <w:szCs w:val="24"/>
                <w:lang w:val="fr-FR" w:eastAsia="ro-RO"/>
              </w:rPr>
            </w:pPr>
            <w:r w:rsidRPr="00E75477">
              <w:rPr>
                <w:szCs w:val="24"/>
                <w:lang w:val="fr-FR"/>
              </w:rPr>
              <w:t>Montan de molidişuri Pi, podzolic-cripto-podzolic, edafic mic, cu Calamagrostis-Luzula.</w:t>
            </w:r>
          </w:p>
        </w:tc>
      </w:tr>
      <w:tr w:rsidR="00DB6366" w:rsidRPr="00E75477" w14:paraId="1BEE3E26"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3BC8AF62" w14:textId="77777777" w:rsidR="00DB6366" w:rsidRPr="00E75477" w:rsidRDefault="00DB6366" w:rsidP="00B13EB5">
            <w:pPr>
              <w:ind w:left="142"/>
              <w:rPr>
                <w:szCs w:val="24"/>
                <w:lang w:val="ro-RO" w:eastAsia="ro-RO"/>
              </w:rPr>
            </w:pPr>
            <w:r w:rsidRPr="00E75477">
              <w:rPr>
                <w:szCs w:val="24"/>
                <w:lang w:val="ro-RO" w:eastAsia="ro-RO"/>
              </w:rPr>
              <w:t>2.3.2.2.</w:t>
            </w:r>
          </w:p>
        </w:tc>
        <w:tc>
          <w:tcPr>
            <w:tcW w:w="3126" w:type="dxa"/>
            <w:gridSpan w:val="4"/>
            <w:vAlign w:val="center"/>
          </w:tcPr>
          <w:p w14:paraId="1CFD0C55" w14:textId="77777777" w:rsidR="00DB6366" w:rsidRPr="00E75477" w:rsidRDefault="00DB6366" w:rsidP="00B13EB5">
            <w:pPr>
              <w:ind w:left="142"/>
              <w:rPr>
                <w:szCs w:val="24"/>
                <w:lang w:val="fr-FR" w:eastAsia="ro-RO"/>
              </w:rPr>
            </w:pPr>
            <w:r w:rsidRPr="00E75477">
              <w:rPr>
                <w:szCs w:val="24"/>
                <w:lang w:val="fr-FR" w:eastAsia="ro-RO"/>
              </w:rPr>
              <w:t>Montan de molidişuri acid cu moder, II</w:t>
            </w:r>
          </w:p>
        </w:tc>
        <w:tc>
          <w:tcPr>
            <w:tcW w:w="1965" w:type="dxa"/>
            <w:gridSpan w:val="5"/>
            <w:vAlign w:val="center"/>
          </w:tcPr>
          <w:p w14:paraId="32CEE887"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127</w:t>
            </w:r>
          </w:p>
          <w:p w14:paraId="46BB601B" w14:textId="77777777" w:rsidR="00DB6366" w:rsidRPr="00E75477" w:rsidRDefault="00DB6366" w:rsidP="00B13EB5">
            <w:pPr>
              <w:ind w:left="142"/>
              <w:jc w:val="center"/>
              <w:rPr>
                <w:szCs w:val="24"/>
                <w:lang w:val="ro-RO" w:eastAsia="ro-RO"/>
              </w:rPr>
            </w:pPr>
            <w:r w:rsidRPr="00E75477">
              <w:rPr>
                <w:szCs w:val="24"/>
                <w:lang w:val="ro-RO" w:eastAsia="ro-RO"/>
              </w:rPr>
              <w:t>4/2.3.2.2.</w:t>
            </w:r>
          </w:p>
        </w:tc>
        <w:tc>
          <w:tcPr>
            <w:tcW w:w="3035" w:type="dxa"/>
            <w:gridSpan w:val="2"/>
            <w:tcBorders>
              <w:right w:val="double" w:sz="4" w:space="0" w:color="auto"/>
            </w:tcBorders>
            <w:vAlign w:val="center"/>
          </w:tcPr>
          <w:p w14:paraId="1D62B637" w14:textId="77777777" w:rsidR="00DB6366" w:rsidRPr="00E75477" w:rsidRDefault="00DB6366" w:rsidP="00B13EB5">
            <w:pPr>
              <w:ind w:left="142"/>
              <w:rPr>
                <w:szCs w:val="24"/>
                <w:lang w:val="ro-RO" w:eastAsia="ro-RO"/>
              </w:rPr>
            </w:pPr>
            <w:r w:rsidRPr="00E75477">
              <w:rPr>
                <w:szCs w:val="24"/>
                <w:lang w:val="ro-RO" w:eastAsia="ro-RO"/>
              </w:rPr>
              <w:t>Montan de molidişuri Pm, brun podzolic-podzol brun, edafic mijlociu, cu Luzula silvatica.</w:t>
            </w:r>
          </w:p>
        </w:tc>
        <w:tc>
          <w:tcPr>
            <w:tcW w:w="1144" w:type="dxa"/>
            <w:gridSpan w:val="3"/>
            <w:vAlign w:val="center"/>
          </w:tcPr>
          <w:p w14:paraId="6EF51D9D" w14:textId="77777777" w:rsidR="00DB6366" w:rsidRPr="00E75477" w:rsidRDefault="00DB6366" w:rsidP="00B13EB5">
            <w:pPr>
              <w:ind w:left="142"/>
              <w:rPr>
                <w:szCs w:val="24"/>
                <w:lang w:val="ro-RO" w:eastAsia="ro-RO"/>
              </w:rPr>
            </w:pPr>
            <w:r w:rsidRPr="00E75477">
              <w:rPr>
                <w:szCs w:val="24"/>
              </w:rPr>
              <w:t>2.3.2.2.</w:t>
            </w:r>
          </w:p>
        </w:tc>
        <w:tc>
          <w:tcPr>
            <w:tcW w:w="2835" w:type="dxa"/>
            <w:gridSpan w:val="2"/>
            <w:vAlign w:val="center"/>
          </w:tcPr>
          <w:p w14:paraId="4C7E14BC" w14:textId="77777777" w:rsidR="00DB6366" w:rsidRPr="00E75477" w:rsidRDefault="00DB6366" w:rsidP="00B13EB5">
            <w:pPr>
              <w:ind w:left="142"/>
              <w:rPr>
                <w:szCs w:val="24"/>
                <w:lang w:val="ro-RO" w:eastAsia="ro-RO"/>
              </w:rPr>
            </w:pPr>
            <w:r w:rsidRPr="00E75477">
              <w:rPr>
                <w:szCs w:val="24"/>
                <w:lang w:val="ro-RO"/>
              </w:rPr>
              <w:t>Montan de molidişuri Pm, brun podzolic-podzol brun edafic mijlociu, cu Luzula silvatica.</w:t>
            </w:r>
          </w:p>
        </w:tc>
      </w:tr>
      <w:tr w:rsidR="00DB6366" w:rsidRPr="00E75477" w14:paraId="56904CC8"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1DD30715" w14:textId="77777777" w:rsidR="00DB6366" w:rsidRPr="00E75477" w:rsidRDefault="00DB6366" w:rsidP="00B13EB5">
            <w:pPr>
              <w:ind w:left="142"/>
              <w:rPr>
                <w:szCs w:val="24"/>
                <w:lang w:val="ro-RO" w:eastAsia="ro-RO"/>
              </w:rPr>
            </w:pPr>
            <w:r w:rsidRPr="00E75477">
              <w:rPr>
                <w:szCs w:val="24"/>
                <w:lang w:val="ro-RO" w:eastAsia="ro-RO"/>
              </w:rPr>
              <w:t>2.3.3.1.</w:t>
            </w:r>
          </w:p>
        </w:tc>
        <w:tc>
          <w:tcPr>
            <w:tcW w:w="3126" w:type="dxa"/>
            <w:gridSpan w:val="4"/>
            <w:vAlign w:val="center"/>
          </w:tcPr>
          <w:p w14:paraId="43C36AD9" w14:textId="77777777" w:rsidR="00DB6366" w:rsidRPr="00E75477" w:rsidRDefault="00DB6366" w:rsidP="00B13EB5">
            <w:pPr>
              <w:ind w:left="142"/>
              <w:rPr>
                <w:szCs w:val="24"/>
                <w:lang w:val="fr-FR" w:eastAsia="ro-RO"/>
              </w:rPr>
            </w:pPr>
            <w:r w:rsidRPr="00E75477">
              <w:rPr>
                <w:szCs w:val="24"/>
                <w:lang w:val="fr-FR" w:eastAsia="ro-RO"/>
              </w:rPr>
              <w:t xml:space="preserve">Montan de molidişuri brun cu mull, III </w:t>
            </w:r>
          </w:p>
        </w:tc>
        <w:tc>
          <w:tcPr>
            <w:tcW w:w="1965" w:type="dxa"/>
            <w:gridSpan w:val="5"/>
            <w:vAlign w:val="center"/>
          </w:tcPr>
          <w:p w14:paraId="3AE6E5D7" w14:textId="77777777" w:rsidR="00DB6366" w:rsidRPr="00E75477" w:rsidRDefault="00DB6366" w:rsidP="00B13EB5">
            <w:pPr>
              <w:ind w:left="142"/>
              <w:jc w:val="center"/>
              <w:rPr>
                <w:szCs w:val="24"/>
                <w:u w:val="single"/>
                <w:vertAlign w:val="superscript"/>
                <w:lang w:val="ro-RO" w:eastAsia="ro-RO"/>
              </w:rPr>
            </w:pPr>
            <w:r w:rsidRPr="00E75477">
              <w:rPr>
                <w:szCs w:val="24"/>
                <w:u w:val="single"/>
                <w:lang w:val="ro-RO" w:eastAsia="ro-RO"/>
              </w:rPr>
              <w:t>125</w:t>
            </w:r>
          </w:p>
          <w:p w14:paraId="470C4F3C" w14:textId="77777777" w:rsidR="00DB6366" w:rsidRPr="00E75477" w:rsidRDefault="00DB6366" w:rsidP="00B13EB5">
            <w:pPr>
              <w:ind w:left="142"/>
              <w:jc w:val="center"/>
              <w:rPr>
                <w:szCs w:val="24"/>
                <w:lang w:val="ro-RO" w:eastAsia="ro-RO"/>
              </w:rPr>
            </w:pPr>
            <w:r w:rsidRPr="00E75477">
              <w:rPr>
                <w:szCs w:val="24"/>
                <w:lang w:val="ro-RO" w:eastAsia="ro-RO"/>
              </w:rPr>
              <w:t>3/2.3.3.1.</w:t>
            </w:r>
          </w:p>
        </w:tc>
        <w:tc>
          <w:tcPr>
            <w:tcW w:w="3035" w:type="dxa"/>
            <w:gridSpan w:val="2"/>
            <w:tcBorders>
              <w:right w:val="double" w:sz="4" w:space="0" w:color="auto"/>
            </w:tcBorders>
            <w:vAlign w:val="center"/>
          </w:tcPr>
          <w:p w14:paraId="3E487A60" w14:textId="77777777" w:rsidR="00DB6366" w:rsidRPr="00E75477" w:rsidRDefault="00DB6366" w:rsidP="00B13EB5">
            <w:pPr>
              <w:ind w:left="142"/>
              <w:rPr>
                <w:szCs w:val="24"/>
                <w:lang w:val="ro-RO" w:eastAsia="ro-RO"/>
              </w:rPr>
            </w:pPr>
            <w:r w:rsidRPr="00E75477">
              <w:rPr>
                <w:szCs w:val="24"/>
                <w:lang w:val="ro-RO" w:eastAsia="ro-RO"/>
              </w:rPr>
              <w:t>Montan de molidişuri Pi, brun acid edafic mic cu Oxalis-Dentaria ± acidofile.</w:t>
            </w:r>
          </w:p>
        </w:tc>
        <w:tc>
          <w:tcPr>
            <w:tcW w:w="1144" w:type="dxa"/>
            <w:gridSpan w:val="3"/>
            <w:vAlign w:val="center"/>
          </w:tcPr>
          <w:p w14:paraId="7D8B9CF2" w14:textId="77777777" w:rsidR="00DB6366" w:rsidRPr="00E75477" w:rsidRDefault="00DB6366" w:rsidP="00B13EB5">
            <w:pPr>
              <w:ind w:left="142"/>
              <w:rPr>
                <w:szCs w:val="24"/>
                <w:lang w:val="ro-RO" w:eastAsia="ro-RO"/>
              </w:rPr>
            </w:pPr>
            <w:r w:rsidRPr="00E75477">
              <w:rPr>
                <w:szCs w:val="24"/>
              </w:rPr>
              <w:t>2.3.3.1.</w:t>
            </w:r>
          </w:p>
        </w:tc>
        <w:tc>
          <w:tcPr>
            <w:tcW w:w="2835" w:type="dxa"/>
            <w:gridSpan w:val="2"/>
            <w:vAlign w:val="center"/>
          </w:tcPr>
          <w:p w14:paraId="7010FB94" w14:textId="77777777" w:rsidR="00DB6366" w:rsidRPr="00E75477" w:rsidRDefault="00DB6366" w:rsidP="00B13EB5">
            <w:pPr>
              <w:ind w:left="142"/>
              <w:rPr>
                <w:szCs w:val="24"/>
                <w:lang w:val="ro-RO" w:eastAsia="ro-RO"/>
              </w:rPr>
            </w:pPr>
            <w:r w:rsidRPr="00E75477">
              <w:rPr>
                <w:szCs w:val="24"/>
                <w:lang w:val="pt-BR"/>
              </w:rPr>
              <w:t>Montan de molidişuri Pi, brun acid edafic mic cu Oxalis-Dentaria ± acidofile.</w:t>
            </w:r>
          </w:p>
        </w:tc>
      </w:tr>
      <w:tr w:rsidR="00DB6366" w:rsidRPr="00E75477" w14:paraId="54F8CACC"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78DE83C6" w14:textId="77777777" w:rsidR="00DB6366" w:rsidRPr="00E75477" w:rsidRDefault="00DB6366" w:rsidP="00B13EB5">
            <w:pPr>
              <w:ind w:left="142"/>
              <w:rPr>
                <w:szCs w:val="24"/>
                <w:lang w:val="ro-RO" w:eastAsia="ro-RO"/>
              </w:rPr>
            </w:pPr>
            <w:r w:rsidRPr="00E75477">
              <w:rPr>
                <w:szCs w:val="24"/>
                <w:lang w:val="ro-RO" w:eastAsia="ro-RO"/>
              </w:rPr>
              <w:t>2.3.3.2.</w:t>
            </w:r>
          </w:p>
        </w:tc>
        <w:tc>
          <w:tcPr>
            <w:tcW w:w="3126" w:type="dxa"/>
            <w:gridSpan w:val="4"/>
            <w:vAlign w:val="center"/>
          </w:tcPr>
          <w:p w14:paraId="0B722B15" w14:textId="77777777" w:rsidR="00DB6366" w:rsidRPr="00E75477" w:rsidRDefault="00DB6366" w:rsidP="00B13EB5">
            <w:pPr>
              <w:ind w:left="142"/>
              <w:rPr>
                <w:szCs w:val="24"/>
                <w:lang w:val="fr-FR" w:eastAsia="ro-RO"/>
              </w:rPr>
            </w:pPr>
            <w:r w:rsidRPr="00E75477">
              <w:rPr>
                <w:szCs w:val="24"/>
                <w:lang w:val="fr-FR" w:eastAsia="ro-RO"/>
              </w:rPr>
              <w:t>Montan de molidişuri brun cu mull, II</w:t>
            </w:r>
          </w:p>
        </w:tc>
        <w:tc>
          <w:tcPr>
            <w:tcW w:w="1965" w:type="dxa"/>
            <w:gridSpan w:val="5"/>
            <w:vAlign w:val="center"/>
          </w:tcPr>
          <w:p w14:paraId="35EB8AB0" w14:textId="77777777" w:rsidR="00DB6366" w:rsidRPr="00E75477" w:rsidRDefault="00DB6366" w:rsidP="00B13EB5">
            <w:pPr>
              <w:ind w:left="142"/>
              <w:jc w:val="center"/>
              <w:rPr>
                <w:szCs w:val="24"/>
                <w:u w:val="single"/>
                <w:vertAlign w:val="superscript"/>
                <w:lang w:val="ro-RO" w:eastAsia="ro-RO"/>
              </w:rPr>
            </w:pPr>
            <w:r w:rsidRPr="00E75477">
              <w:rPr>
                <w:szCs w:val="24"/>
                <w:u w:val="single"/>
                <w:lang w:val="ro-RO" w:eastAsia="ro-RO"/>
              </w:rPr>
              <w:t>124</w:t>
            </w:r>
          </w:p>
          <w:p w14:paraId="28345569" w14:textId="77777777" w:rsidR="00DB6366" w:rsidRPr="00E75477" w:rsidRDefault="00DB6366" w:rsidP="00B13EB5">
            <w:pPr>
              <w:ind w:left="142"/>
              <w:jc w:val="center"/>
              <w:rPr>
                <w:szCs w:val="24"/>
                <w:lang w:val="ro-RO" w:eastAsia="ro-RO"/>
              </w:rPr>
            </w:pPr>
            <w:r w:rsidRPr="00E75477">
              <w:rPr>
                <w:szCs w:val="24"/>
                <w:lang w:val="ro-RO" w:eastAsia="ro-RO"/>
              </w:rPr>
              <w:t>2/2.3.3.2.</w:t>
            </w:r>
          </w:p>
        </w:tc>
        <w:tc>
          <w:tcPr>
            <w:tcW w:w="3035" w:type="dxa"/>
            <w:gridSpan w:val="2"/>
            <w:tcBorders>
              <w:right w:val="double" w:sz="4" w:space="0" w:color="auto"/>
            </w:tcBorders>
            <w:vAlign w:val="center"/>
          </w:tcPr>
          <w:p w14:paraId="7ABD5DF4" w14:textId="77777777" w:rsidR="00DB6366" w:rsidRPr="00E75477" w:rsidRDefault="00DB6366" w:rsidP="00B13EB5">
            <w:pPr>
              <w:ind w:left="142"/>
              <w:rPr>
                <w:szCs w:val="24"/>
                <w:lang w:val="ro-RO" w:eastAsia="ro-RO"/>
              </w:rPr>
            </w:pPr>
            <w:r w:rsidRPr="00E75477">
              <w:rPr>
                <w:szCs w:val="24"/>
                <w:lang w:val="ro-RO" w:eastAsia="ro-RO"/>
              </w:rPr>
              <w:t>Montan de molidişuri Pm, brun acid edafic submijlociu cu Oxalis-Dentaria ± acidofile.</w:t>
            </w:r>
          </w:p>
        </w:tc>
        <w:tc>
          <w:tcPr>
            <w:tcW w:w="1144" w:type="dxa"/>
            <w:gridSpan w:val="3"/>
            <w:vAlign w:val="center"/>
          </w:tcPr>
          <w:p w14:paraId="4DCA5E6A" w14:textId="77777777" w:rsidR="00DB6366" w:rsidRPr="00E75477" w:rsidRDefault="00DB6366" w:rsidP="00B13EB5">
            <w:pPr>
              <w:ind w:left="142"/>
              <w:rPr>
                <w:szCs w:val="24"/>
                <w:lang w:val="ro-RO" w:eastAsia="ro-RO"/>
              </w:rPr>
            </w:pPr>
            <w:r w:rsidRPr="00E75477">
              <w:rPr>
                <w:szCs w:val="24"/>
              </w:rPr>
              <w:t>2.3.3.2.</w:t>
            </w:r>
          </w:p>
        </w:tc>
        <w:tc>
          <w:tcPr>
            <w:tcW w:w="2835" w:type="dxa"/>
            <w:gridSpan w:val="2"/>
            <w:vAlign w:val="center"/>
          </w:tcPr>
          <w:p w14:paraId="6794DD40" w14:textId="77777777" w:rsidR="00DB6366" w:rsidRPr="00E75477" w:rsidRDefault="00DB6366" w:rsidP="00B13EB5">
            <w:pPr>
              <w:ind w:left="142"/>
              <w:rPr>
                <w:szCs w:val="24"/>
                <w:lang w:val="ro-RO" w:eastAsia="ro-RO"/>
              </w:rPr>
            </w:pPr>
            <w:r w:rsidRPr="00E75477">
              <w:rPr>
                <w:szCs w:val="24"/>
                <w:lang w:val="pt-BR"/>
              </w:rPr>
              <w:t>Montan de molidişuri Pm, brun acid edafic submijlociu cu Oxalis-Dentaria ± acidofile.</w:t>
            </w:r>
          </w:p>
        </w:tc>
      </w:tr>
      <w:tr w:rsidR="00DB6366" w:rsidRPr="00E75477" w14:paraId="6DB9FFF3"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6788D930" w14:textId="77777777" w:rsidR="00DB6366" w:rsidRPr="00E75477" w:rsidRDefault="00DB6366" w:rsidP="00B13EB5">
            <w:pPr>
              <w:ind w:left="142"/>
              <w:rPr>
                <w:szCs w:val="24"/>
                <w:lang w:val="ro-RO" w:eastAsia="ro-RO"/>
              </w:rPr>
            </w:pPr>
            <w:r w:rsidRPr="00E75477">
              <w:rPr>
                <w:szCs w:val="24"/>
                <w:lang w:val="ro-RO" w:eastAsia="ro-RO"/>
              </w:rPr>
              <w:t>2.3.3.3.</w:t>
            </w:r>
          </w:p>
        </w:tc>
        <w:tc>
          <w:tcPr>
            <w:tcW w:w="3126" w:type="dxa"/>
            <w:gridSpan w:val="4"/>
            <w:vAlign w:val="center"/>
          </w:tcPr>
          <w:p w14:paraId="0800E18E" w14:textId="77777777" w:rsidR="00DB6366" w:rsidRPr="00E75477" w:rsidRDefault="00DB6366" w:rsidP="00B13EB5">
            <w:pPr>
              <w:ind w:left="142"/>
              <w:rPr>
                <w:szCs w:val="24"/>
                <w:lang w:val="fr-FR" w:eastAsia="ro-RO"/>
              </w:rPr>
            </w:pPr>
            <w:r w:rsidRPr="00E75477">
              <w:rPr>
                <w:szCs w:val="24"/>
                <w:lang w:val="fr-FR" w:eastAsia="ro-RO"/>
              </w:rPr>
              <w:t>Montan de molidişuri brun cu mull, I</w:t>
            </w:r>
          </w:p>
        </w:tc>
        <w:tc>
          <w:tcPr>
            <w:tcW w:w="1965" w:type="dxa"/>
            <w:gridSpan w:val="5"/>
            <w:vAlign w:val="center"/>
          </w:tcPr>
          <w:p w14:paraId="24D9B345" w14:textId="77777777" w:rsidR="00DB6366" w:rsidRPr="00E75477" w:rsidRDefault="00DB6366" w:rsidP="00B13EB5">
            <w:pPr>
              <w:ind w:left="142"/>
              <w:jc w:val="center"/>
              <w:rPr>
                <w:szCs w:val="24"/>
                <w:u w:val="single"/>
                <w:vertAlign w:val="superscript"/>
                <w:lang w:val="ro-RO" w:eastAsia="ro-RO"/>
              </w:rPr>
            </w:pPr>
            <w:r w:rsidRPr="00E75477">
              <w:rPr>
                <w:szCs w:val="24"/>
                <w:u w:val="single"/>
                <w:lang w:val="ro-RO" w:eastAsia="ro-RO"/>
              </w:rPr>
              <w:t>121</w:t>
            </w:r>
          </w:p>
          <w:p w14:paraId="4EBF17C3" w14:textId="77777777" w:rsidR="00DB6366" w:rsidRPr="00E75477" w:rsidRDefault="00DB6366" w:rsidP="00B13EB5">
            <w:pPr>
              <w:ind w:left="142"/>
              <w:jc w:val="center"/>
              <w:rPr>
                <w:szCs w:val="24"/>
                <w:lang w:val="ro-RO" w:eastAsia="ro-RO"/>
              </w:rPr>
            </w:pPr>
            <w:r w:rsidRPr="00E75477">
              <w:rPr>
                <w:szCs w:val="24"/>
                <w:lang w:val="ro-RO" w:eastAsia="ro-RO"/>
              </w:rPr>
              <w:t>1/2.3.3.3.</w:t>
            </w:r>
          </w:p>
        </w:tc>
        <w:tc>
          <w:tcPr>
            <w:tcW w:w="3035" w:type="dxa"/>
            <w:gridSpan w:val="2"/>
            <w:tcBorders>
              <w:right w:val="double" w:sz="4" w:space="0" w:color="auto"/>
            </w:tcBorders>
            <w:vAlign w:val="center"/>
          </w:tcPr>
          <w:p w14:paraId="13FF6870" w14:textId="77777777" w:rsidR="00DB6366" w:rsidRPr="00E75477" w:rsidRDefault="00DB6366" w:rsidP="00B13EB5">
            <w:pPr>
              <w:ind w:left="142"/>
              <w:rPr>
                <w:szCs w:val="24"/>
                <w:lang w:val="ro-RO" w:eastAsia="ro-RO"/>
              </w:rPr>
            </w:pPr>
            <w:r w:rsidRPr="00E75477">
              <w:rPr>
                <w:szCs w:val="24"/>
                <w:lang w:val="ro-RO" w:eastAsia="ro-RO"/>
              </w:rPr>
              <w:t>Montan de molidişuri Ps, brun acid şi andosol  edafic mare şi mijlociu, cu Oxalis-Dentaria ± acidofile.</w:t>
            </w:r>
          </w:p>
          <w:p w14:paraId="485646EF" w14:textId="77777777" w:rsidR="009B3F99" w:rsidRPr="00E75477" w:rsidRDefault="009B3F99" w:rsidP="00B13EB5">
            <w:pPr>
              <w:ind w:left="142"/>
              <w:rPr>
                <w:szCs w:val="24"/>
                <w:lang w:val="ro-RO" w:eastAsia="ro-RO"/>
              </w:rPr>
            </w:pPr>
          </w:p>
          <w:p w14:paraId="30EC2C25" w14:textId="77777777" w:rsidR="009B3F99" w:rsidRPr="00E75477" w:rsidRDefault="009B3F99" w:rsidP="00B13EB5">
            <w:pPr>
              <w:ind w:left="142"/>
              <w:rPr>
                <w:szCs w:val="24"/>
                <w:lang w:val="ro-RO" w:eastAsia="ro-RO"/>
              </w:rPr>
            </w:pPr>
          </w:p>
          <w:p w14:paraId="6F6661CD" w14:textId="77777777" w:rsidR="009B3F99" w:rsidRPr="00E75477" w:rsidRDefault="009B3F99" w:rsidP="00B13EB5">
            <w:pPr>
              <w:ind w:left="142"/>
              <w:rPr>
                <w:szCs w:val="24"/>
                <w:lang w:val="ro-RO" w:eastAsia="ro-RO"/>
              </w:rPr>
            </w:pPr>
          </w:p>
          <w:p w14:paraId="45C2F7EC" w14:textId="77777777" w:rsidR="009B3F99" w:rsidRPr="00E75477" w:rsidRDefault="009B3F99" w:rsidP="00B13EB5">
            <w:pPr>
              <w:ind w:left="142"/>
              <w:rPr>
                <w:szCs w:val="24"/>
                <w:lang w:val="ro-RO" w:eastAsia="ro-RO"/>
              </w:rPr>
            </w:pPr>
          </w:p>
        </w:tc>
        <w:tc>
          <w:tcPr>
            <w:tcW w:w="1144" w:type="dxa"/>
            <w:gridSpan w:val="3"/>
            <w:vAlign w:val="center"/>
          </w:tcPr>
          <w:p w14:paraId="63ADFBB6" w14:textId="77777777" w:rsidR="00DB6366" w:rsidRPr="00E75477" w:rsidRDefault="00DB6366" w:rsidP="00B13EB5">
            <w:pPr>
              <w:ind w:left="142"/>
              <w:rPr>
                <w:szCs w:val="24"/>
                <w:lang w:val="ro-RO" w:eastAsia="ro-RO"/>
              </w:rPr>
            </w:pPr>
            <w:r w:rsidRPr="00E75477">
              <w:rPr>
                <w:szCs w:val="24"/>
              </w:rPr>
              <w:t>2.3.3.3.</w:t>
            </w:r>
          </w:p>
        </w:tc>
        <w:tc>
          <w:tcPr>
            <w:tcW w:w="2835" w:type="dxa"/>
            <w:gridSpan w:val="2"/>
            <w:vAlign w:val="center"/>
          </w:tcPr>
          <w:p w14:paraId="249E734C" w14:textId="77777777" w:rsidR="00DB6366" w:rsidRPr="00E75477" w:rsidRDefault="00DB6366" w:rsidP="00B13EB5">
            <w:pPr>
              <w:ind w:left="142"/>
              <w:rPr>
                <w:szCs w:val="24"/>
                <w:lang w:val="ro-RO" w:eastAsia="ro-RO"/>
              </w:rPr>
            </w:pPr>
            <w:r w:rsidRPr="00E75477">
              <w:rPr>
                <w:szCs w:val="24"/>
                <w:lang w:val="ro-RO"/>
              </w:rPr>
              <w:t>Montan de molidişuri Ps, brun acid şi andosol  edafic mare şi mijlociu, cu Oxalis-Dentaria ± acidofile.</w:t>
            </w:r>
          </w:p>
        </w:tc>
      </w:tr>
      <w:tr w:rsidR="00DB6366" w:rsidRPr="00E75477" w14:paraId="1D273D31" w14:textId="77777777" w:rsidTr="00185970">
        <w:tblPrEx>
          <w:tblBorders>
            <w:top w:val="double" w:sz="4" w:space="0" w:color="auto"/>
            <w:left w:val="double" w:sz="4" w:space="0" w:color="auto"/>
            <w:bottom w:val="double" w:sz="4" w:space="0" w:color="auto"/>
            <w:right w:val="double" w:sz="4" w:space="0" w:color="auto"/>
          </w:tblBorders>
        </w:tblPrEx>
        <w:trPr>
          <w:trHeight w:val="1060"/>
        </w:trPr>
        <w:tc>
          <w:tcPr>
            <w:tcW w:w="936" w:type="dxa"/>
            <w:vMerge w:val="restart"/>
            <w:vAlign w:val="center"/>
          </w:tcPr>
          <w:p w14:paraId="139D0936" w14:textId="77777777" w:rsidR="00DB6366" w:rsidRPr="00E75477" w:rsidRDefault="00DB6366" w:rsidP="00B13EB5">
            <w:pPr>
              <w:ind w:left="142"/>
              <w:rPr>
                <w:szCs w:val="24"/>
                <w:lang w:val="ro-RO" w:eastAsia="ro-RO"/>
              </w:rPr>
            </w:pPr>
            <w:r w:rsidRPr="00E75477">
              <w:rPr>
                <w:szCs w:val="24"/>
                <w:lang w:val="ro-RO" w:eastAsia="ro-RO"/>
              </w:rPr>
              <w:t>2.4.0.0.</w:t>
            </w:r>
          </w:p>
        </w:tc>
        <w:tc>
          <w:tcPr>
            <w:tcW w:w="3126" w:type="dxa"/>
            <w:gridSpan w:val="4"/>
            <w:vMerge w:val="restart"/>
            <w:vAlign w:val="center"/>
          </w:tcPr>
          <w:p w14:paraId="0A7720E1" w14:textId="77777777" w:rsidR="00DB6366" w:rsidRPr="00E75477" w:rsidRDefault="00DB6366" w:rsidP="00B13EB5">
            <w:pPr>
              <w:ind w:left="142"/>
              <w:rPr>
                <w:szCs w:val="24"/>
                <w:lang w:val="fr-FR" w:eastAsia="ro-RO"/>
              </w:rPr>
            </w:pPr>
            <w:r w:rsidRPr="00E75477">
              <w:rPr>
                <w:szCs w:val="24"/>
                <w:lang w:val="fr-FR" w:eastAsia="ro-RO"/>
              </w:rPr>
              <w:t>Montan de molidişuri în “V” podzolic,  III</w:t>
            </w:r>
          </w:p>
        </w:tc>
        <w:tc>
          <w:tcPr>
            <w:tcW w:w="1965" w:type="dxa"/>
            <w:gridSpan w:val="5"/>
            <w:vMerge w:val="restart"/>
            <w:vAlign w:val="center"/>
          </w:tcPr>
          <w:p w14:paraId="17351D6D" w14:textId="77777777" w:rsidR="00DB6366" w:rsidRPr="00E75477" w:rsidRDefault="00DB6366" w:rsidP="00B13EB5">
            <w:pPr>
              <w:ind w:left="142"/>
              <w:jc w:val="center"/>
              <w:rPr>
                <w:szCs w:val="24"/>
                <w:u w:val="single"/>
                <w:vertAlign w:val="superscript"/>
                <w:lang w:val="ro-RO" w:eastAsia="ro-RO"/>
              </w:rPr>
            </w:pPr>
            <w:r w:rsidRPr="00E75477">
              <w:rPr>
                <w:szCs w:val="24"/>
                <w:u w:val="single"/>
                <w:lang w:val="ro-RO" w:eastAsia="ro-RO"/>
              </w:rPr>
              <w:t>133</w:t>
            </w:r>
          </w:p>
          <w:p w14:paraId="6BB68F39" w14:textId="77777777" w:rsidR="00DB6366" w:rsidRPr="00E75477" w:rsidRDefault="00DB6366" w:rsidP="00B13EB5">
            <w:pPr>
              <w:ind w:left="142"/>
              <w:jc w:val="center"/>
              <w:rPr>
                <w:szCs w:val="24"/>
                <w:lang w:val="ro-RO" w:eastAsia="ro-RO"/>
              </w:rPr>
            </w:pPr>
            <w:r w:rsidRPr="00E75477">
              <w:rPr>
                <w:szCs w:val="24"/>
                <w:lang w:val="ro-RO" w:eastAsia="ro-RO"/>
              </w:rPr>
              <w:t>9/2.4.0.0.</w:t>
            </w:r>
          </w:p>
        </w:tc>
        <w:tc>
          <w:tcPr>
            <w:tcW w:w="3035" w:type="dxa"/>
            <w:gridSpan w:val="2"/>
            <w:vMerge w:val="restart"/>
            <w:tcBorders>
              <w:right w:val="double" w:sz="4" w:space="0" w:color="auto"/>
            </w:tcBorders>
            <w:vAlign w:val="center"/>
          </w:tcPr>
          <w:p w14:paraId="55A1797D" w14:textId="77777777" w:rsidR="00DB6366" w:rsidRPr="00E75477" w:rsidRDefault="00DB6366" w:rsidP="00B13EB5">
            <w:pPr>
              <w:ind w:left="142"/>
              <w:rPr>
                <w:szCs w:val="24"/>
                <w:lang w:val="ro-RO" w:eastAsia="ro-RO"/>
              </w:rPr>
            </w:pPr>
            <w:r w:rsidRPr="00E75477">
              <w:rPr>
                <w:szCs w:val="24"/>
                <w:lang w:val="ro-RO" w:eastAsia="ro-RO"/>
              </w:rPr>
              <w:t>Montan de molidişuri Pm/i, văi înguste în “V”, podzolic edafic mic.</w:t>
            </w:r>
          </w:p>
        </w:tc>
        <w:tc>
          <w:tcPr>
            <w:tcW w:w="1144" w:type="dxa"/>
            <w:gridSpan w:val="3"/>
            <w:vAlign w:val="center"/>
          </w:tcPr>
          <w:p w14:paraId="2EBE8CF3" w14:textId="77777777" w:rsidR="00DB6366" w:rsidRPr="00E75477" w:rsidRDefault="00DB6366" w:rsidP="00B13EB5">
            <w:pPr>
              <w:ind w:left="142"/>
              <w:rPr>
                <w:szCs w:val="24"/>
                <w:lang w:val="ro-RO" w:eastAsia="ro-RO"/>
              </w:rPr>
            </w:pPr>
            <w:r w:rsidRPr="00E75477">
              <w:rPr>
                <w:szCs w:val="24"/>
              </w:rPr>
              <w:t>2.4.0.0.</w:t>
            </w:r>
          </w:p>
        </w:tc>
        <w:tc>
          <w:tcPr>
            <w:tcW w:w="2835" w:type="dxa"/>
            <w:gridSpan w:val="2"/>
            <w:vAlign w:val="center"/>
          </w:tcPr>
          <w:p w14:paraId="5F320644" w14:textId="77777777" w:rsidR="00DB6366" w:rsidRPr="00E75477" w:rsidRDefault="00DB6366" w:rsidP="00B13EB5">
            <w:pPr>
              <w:ind w:left="142"/>
              <w:rPr>
                <w:szCs w:val="24"/>
                <w:lang w:val="ro-RO" w:eastAsia="ro-RO"/>
              </w:rPr>
            </w:pPr>
            <w:r w:rsidRPr="00E75477">
              <w:rPr>
                <w:szCs w:val="24"/>
                <w:lang w:val="ro-RO"/>
              </w:rPr>
              <w:t>Montan de molidişuri Pm, văi înguste în “V” podzolic edafic mic.</w:t>
            </w:r>
          </w:p>
        </w:tc>
      </w:tr>
      <w:tr w:rsidR="00DB6366" w:rsidRPr="00E75477" w14:paraId="7D2D00EE" w14:textId="77777777" w:rsidTr="00185970">
        <w:tblPrEx>
          <w:tblBorders>
            <w:top w:val="double" w:sz="4" w:space="0" w:color="auto"/>
            <w:left w:val="double" w:sz="4" w:space="0" w:color="auto"/>
            <w:bottom w:val="double" w:sz="4" w:space="0" w:color="auto"/>
            <w:right w:val="double" w:sz="4" w:space="0" w:color="auto"/>
          </w:tblBorders>
        </w:tblPrEx>
        <w:trPr>
          <w:trHeight w:val="290"/>
        </w:trPr>
        <w:tc>
          <w:tcPr>
            <w:tcW w:w="936" w:type="dxa"/>
            <w:vMerge/>
            <w:vAlign w:val="center"/>
          </w:tcPr>
          <w:p w14:paraId="05633627" w14:textId="77777777" w:rsidR="00DB6366" w:rsidRPr="00E75477" w:rsidRDefault="00DB6366" w:rsidP="00B13EB5">
            <w:pPr>
              <w:ind w:left="142"/>
              <w:rPr>
                <w:szCs w:val="24"/>
                <w:lang w:val="ro-RO" w:eastAsia="ro-RO"/>
              </w:rPr>
            </w:pPr>
          </w:p>
        </w:tc>
        <w:tc>
          <w:tcPr>
            <w:tcW w:w="3126" w:type="dxa"/>
            <w:gridSpan w:val="4"/>
            <w:vMerge/>
            <w:vAlign w:val="center"/>
          </w:tcPr>
          <w:p w14:paraId="4A21363B" w14:textId="77777777" w:rsidR="00DB6366" w:rsidRPr="00E75477" w:rsidRDefault="00DB6366" w:rsidP="00B13EB5">
            <w:pPr>
              <w:ind w:left="142"/>
              <w:rPr>
                <w:szCs w:val="24"/>
                <w:lang w:val="fr-FR" w:eastAsia="ro-RO"/>
              </w:rPr>
            </w:pPr>
          </w:p>
        </w:tc>
        <w:tc>
          <w:tcPr>
            <w:tcW w:w="1965" w:type="dxa"/>
            <w:gridSpan w:val="5"/>
            <w:vMerge/>
            <w:vAlign w:val="center"/>
          </w:tcPr>
          <w:p w14:paraId="772A5AE2" w14:textId="77777777" w:rsidR="00DB6366" w:rsidRPr="00E75477" w:rsidRDefault="00DB6366" w:rsidP="00B13EB5">
            <w:pPr>
              <w:ind w:left="142"/>
              <w:jc w:val="center"/>
              <w:rPr>
                <w:szCs w:val="24"/>
                <w:u w:val="single"/>
                <w:lang w:val="ro-RO" w:eastAsia="ro-RO"/>
              </w:rPr>
            </w:pPr>
          </w:p>
        </w:tc>
        <w:tc>
          <w:tcPr>
            <w:tcW w:w="3035" w:type="dxa"/>
            <w:gridSpan w:val="2"/>
            <w:vMerge/>
            <w:tcBorders>
              <w:right w:val="double" w:sz="4" w:space="0" w:color="auto"/>
            </w:tcBorders>
            <w:vAlign w:val="center"/>
          </w:tcPr>
          <w:p w14:paraId="2EED8E0F" w14:textId="77777777" w:rsidR="00DB6366" w:rsidRPr="00E75477" w:rsidRDefault="00DB6366" w:rsidP="00B13EB5">
            <w:pPr>
              <w:ind w:left="142"/>
              <w:rPr>
                <w:szCs w:val="24"/>
                <w:lang w:val="ro-RO" w:eastAsia="ro-RO"/>
              </w:rPr>
            </w:pPr>
          </w:p>
        </w:tc>
        <w:tc>
          <w:tcPr>
            <w:tcW w:w="1144" w:type="dxa"/>
            <w:gridSpan w:val="3"/>
            <w:vAlign w:val="center"/>
          </w:tcPr>
          <w:p w14:paraId="6A6F95F6" w14:textId="77777777" w:rsidR="00DB6366" w:rsidRPr="00E75477" w:rsidRDefault="00DB6366" w:rsidP="00B13EB5">
            <w:pPr>
              <w:ind w:left="142"/>
              <w:rPr>
                <w:szCs w:val="24"/>
              </w:rPr>
            </w:pPr>
            <w:r w:rsidRPr="00E75477">
              <w:rPr>
                <w:szCs w:val="24"/>
              </w:rPr>
              <w:t>2.4.1.0.</w:t>
            </w:r>
          </w:p>
        </w:tc>
        <w:tc>
          <w:tcPr>
            <w:tcW w:w="2835" w:type="dxa"/>
            <w:gridSpan w:val="2"/>
            <w:vAlign w:val="center"/>
          </w:tcPr>
          <w:p w14:paraId="55D8E744" w14:textId="77777777" w:rsidR="00DB6366" w:rsidRPr="00E75477" w:rsidRDefault="00DB6366" w:rsidP="00B13EB5">
            <w:pPr>
              <w:ind w:left="142"/>
              <w:rPr>
                <w:szCs w:val="24"/>
                <w:lang w:val="fr-FR"/>
              </w:rPr>
            </w:pPr>
            <w:r w:rsidRPr="00E75477">
              <w:rPr>
                <w:szCs w:val="24"/>
                <w:lang w:val="fr-FR"/>
              </w:rPr>
              <w:t>Montan de molidişuri Pi, văi înguste în “V” podzolic edafic mic.</w:t>
            </w:r>
          </w:p>
        </w:tc>
      </w:tr>
      <w:tr w:rsidR="00DB6366" w:rsidRPr="00E75477" w14:paraId="36264A4B"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42899383" w14:textId="77777777" w:rsidR="00DB6366" w:rsidRPr="00E75477" w:rsidRDefault="00DB6366" w:rsidP="00B13EB5">
            <w:pPr>
              <w:ind w:left="142"/>
              <w:rPr>
                <w:szCs w:val="24"/>
                <w:lang w:val="ro-RO" w:eastAsia="ro-RO"/>
              </w:rPr>
            </w:pPr>
            <w:r w:rsidRPr="00E75477">
              <w:rPr>
                <w:szCs w:val="24"/>
                <w:lang w:val="ro-RO" w:eastAsia="ro-RO"/>
              </w:rPr>
              <w:t>2.5.1.0.</w:t>
            </w:r>
          </w:p>
        </w:tc>
        <w:tc>
          <w:tcPr>
            <w:tcW w:w="3126" w:type="dxa"/>
            <w:gridSpan w:val="4"/>
            <w:vAlign w:val="center"/>
          </w:tcPr>
          <w:p w14:paraId="32ECD58B" w14:textId="77777777" w:rsidR="00DB6366" w:rsidRPr="00E75477" w:rsidRDefault="00DB6366" w:rsidP="00B13EB5">
            <w:pPr>
              <w:ind w:left="142"/>
              <w:rPr>
                <w:szCs w:val="24"/>
                <w:lang w:val="pt-BR" w:eastAsia="ro-RO"/>
              </w:rPr>
            </w:pPr>
            <w:r w:rsidRPr="00E75477">
              <w:rPr>
                <w:szCs w:val="24"/>
                <w:lang w:val="pt-BR" w:eastAsia="ro-RO"/>
              </w:rPr>
              <w:t>Montan de molidişuri oligoturbos-mlăştinos, III</w:t>
            </w:r>
          </w:p>
        </w:tc>
        <w:tc>
          <w:tcPr>
            <w:tcW w:w="1965" w:type="dxa"/>
            <w:gridSpan w:val="5"/>
            <w:vAlign w:val="center"/>
          </w:tcPr>
          <w:p w14:paraId="42C8FDE1" w14:textId="77777777" w:rsidR="00DB6366" w:rsidRPr="00E75477" w:rsidRDefault="00DB6366" w:rsidP="00B13EB5">
            <w:pPr>
              <w:ind w:left="142"/>
              <w:jc w:val="center"/>
              <w:rPr>
                <w:szCs w:val="24"/>
                <w:u w:val="single"/>
                <w:vertAlign w:val="superscript"/>
                <w:lang w:val="ro-RO" w:eastAsia="ro-RO"/>
              </w:rPr>
            </w:pPr>
            <w:r w:rsidRPr="00E75477">
              <w:rPr>
                <w:szCs w:val="24"/>
                <w:u w:val="single"/>
                <w:lang w:val="ro-RO" w:eastAsia="ro-RO"/>
              </w:rPr>
              <w:t>139</w:t>
            </w:r>
          </w:p>
          <w:p w14:paraId="33C0660C" w14:textId="77777777" w:rsidR="00DB6366" w:rsidRPr="00E75477" w:rsidRDefault="00DB6366" w:rsidP="00B13EB5">
            <w:pPr>
              <w:ind w:left="142"/>
              <w:jc w:val="center"/>
              <w:rPr>
                <w:szCs w:val="24"/>
                <w:lang w:val="ro-RO" w:eastAsia="ro-RO"/>
              </w:rPr>
            </w:pPr>
            <w:r w:rsidRPr="00E75477">
              <w:rPr>
                <w:szCs w:val="24"/>
                <w:lang w:val="ro-RO" w:eastAsia="ro-RO"/>
              </w:rPr>
              <w:t>13/2.5.1.0.</w:t>
            </w:r>
          </w:p>
        </w:tc>
        <w:tc>
          <w:tcPr>
            <w:tcW w:w="3035" w:type="dxa"/>
            <w:gridSpan w:val="2"/>
            <w:tcBorders>
              <w:right w:val="double" w:sz="4" w:space="0" w:color="auto"/>
            </w:tcBorders>
            <w:vAlign w:val="center"/>
          </w:tcPr>
          <w:p w14:paraId="7717B4DF" w14:textId="77777777" w:rsidR="00DB6366" w:rsidRPr="00E75477" w:rsidRDefault="00DB6366" w:rsidP="00B13EB5">
            <w:pPr>
              <w:ind w:left="142"/>
              <w:rPr>
                <w:szCs w:val="24"/>
                <w:lang w:val="fr-FR" w:eastAsia="ro-RO"/>
              </w:rPr>
            </w:pPr>
            <w:r w:rsidRPr="00E75477">
              <w:rPr>
                <w:szCs w:val="24"/>
                <w:lang w:val="fr-FR" w:eastAsia="ro-RO"/>
              </w:rPr>
              <w:t xml:space="preserve">Montan de molidişuri </w:t>
            </w:r>
            <w:r w:rsidRPr="00E75477">
              <w:rPr>
                <w:szCs w:val="24"/>
                <w:lang w:val="ro-RO" w:eastAsia="ro-RO"/>
              </w:rPr>
              <w:t>&lt;</w:t>
            </w:r>
            <w:r w:rsidRPr="00E75477">
              <w:rPr>
                <w:szCs w:val="24"/>
                <w:lang w:val="fr-FR" w:eastAsia="ro-RO"/>
              </w:rPr>
              <w:t>Pi, turbogleic şi turbărie cu Sphagnum.</w:t>
            </w:r>
          </w:p>
        </w:tc>
        <w:tc>
          <w:tcPr>
            <w:tcW w:w="1144" w:type="dxa"/>
            <w:gridSpan w:val="3"/>
            <w:vAlign w:val="center"/>
          </w:tcPr>
          <w:p w14:paraId="6382B909" w14:textId="77777777" w:rsidR="00DB6366" w:rsidRPr="00E75477" w:rsidRDefault="00DB6366" w:rsidP="00B13EB5">
            <w:pPr>
              <w:ind w:left="142"/>
              <w:rPr>
                <w:szCs w:val="24"/>
                <w:lang w:val="fr-FR" w:eastAsia="ro-RO"/>
              </w:rPr>
            </w:pPr>
            <w:r w:rsidRPr="00E75477">
              <w:rPr>
                <w:szCs w:val="24"/>
              </w:rPr>
              <w:t>2.5.1.0.</w:t>
            </w:r>
          </w:p>
        </w:tc>
        <w:tc>
          <w:tcPr>
            <w:tcW w:w="2835" w:type="dxa"/>
            <w:gridSpan w:val="2"/>
            <w:vAlign w:val="center"/>
          </w:tcPr>
          <w:p w14:paraId="29016902" w14:textId="77777777" w:rsidR="00DB6366" w:rsidRPr="00E75477" w:rsidRDefault="00DB6366" w:rsidP="00B13EB5">
            <w:pPr>
              <w:ind w:left="142"/>
              <w:rPr>
                <w:szCs w:val="24"/>
                <w:lang w:val="fr-FR" w:eastAsia="ro-RO"/>
              </w:rPr>
            </w:pPr>
            <w:r w:rsidRPr="00E75477">
              <w:rPr>
                <w:szCs w:val="24"/>
                <w:lang w:val="fr-FR"/>
              </w:rPr>
              <w:t>Montan de molidişuri Pi, turbogleic şi turbărie cu Sphagnum.</w:t>
            </w:r>
          </w:p>
        </w:tc>
      </w:tr>
      <w:tr w:rsidR="00DB6366" w:rsidRPr="00E75477" w14:paraId="76A76E2B" w14:textId="77777777" w:rsidTr="00185970">
        <w:tblPrEx>
          <w:tblBorders>
            <w:top w:val="double" w:sz="4" w:space="0" w:color="auto"/>
            <w:left w:val="double" w:sz="4" w:space="0" w:color="auto"/>
            <w:bottom w:val="double" w:sz="4" w:space="0" w:color="auto"/>
            <w:right w:val="double" w:sz="4" w:space="0" w:color="auto"/>
          </w:tblBorders>
        </w:tblPrEx>
        <w:tc>
          <w:tcPr>
            <w:tcW w:w="936" w:type="dxa"/>
            <w:tcBorders>
              <w:bottom w:val="double" w:sz="4" w:space="0" w:color="auto"/>
            </w:tcBorders>
            <w:vAlign w:val="center"/>
          </w:tcPr>
          <w:p w14:paraId="75FCED8B" w14:textId="77777777" w:rsidR="00DB6366" w:rsidRPr="00E75477" w:rsidRDefault="00DB6366" w:rsidP="00B13EB5">
            <w:pPr>
              <w:ind w:left="142"/>
              <w:rPr>
                <w:szCs w:val="24"/>
                <w:lang w:val="ro-RO" w:eastAsia="ro-RO"/>
              </w:rPr>
            </w:pPr>
            <w:r w:rsidRPr="00E75477">
              <w:rPr>
                <w:szCs w:val="24"/>
                <w:lang w:val="ro-RO" w:eastAsia="ro-RO"/>
              </w:rPr>
              <w:t>2.5.2.0.</w:t>
            </w:r>
          </w:p>
        </w:tc>
        <w:tc>
          <w:tcPr>
            <w:tcW w:w="3126" w:type="dxa"/>
            <w:gridSpan w:val="4"/>
            <w:tcBorders>
              <w:bottom w:val="double" w:sz="4" w:space="0" w:color="auto"/>
            </w:tcBorders>
            <w:vAlign w:val="center"/>
          </w:tcPr>
          <w:p w14:paraId="0331E696" w14:textId="77777777" w:rsidR="00DB6366" w:rsidRPr="00E75477" w:rsidRDefault="00DB6366" w:rsidP="00B13EB5">
            <w:pPr>
              <w:ind w:left="142"/>
              <w:rPr>
                <w:szCs w:val="24"/>
                <w:lang w:val="fr-FR" w:eastAsia="ro-RO"/>
              </w:rPr>
            </w:pPr>
            <w:r w:rsidRPr="00E75477">
              <w:rPr>
                <w:szCs w:val="24"/>
                <w:lang w:val="fr-FR" w:eastAsia="ro-RO"/>
              </w:rPr>
              <w:t>Montan de molidişuri slab oligoturbos-mlăştinos, III</w:t>
            </w:r>
          </w:p>
        </w:tc>
        <w:tc>
          <w:tcPr>
            <w:tcW w:w="1965" w:type="dxa"/>
            <w:gridSpan w:val="5"/>
            <w:tcBorders>
              <w:bottom w:val="double" w:sz="4" w:space="0" w:color="auto"/>
            </w:tcBorders>
            <w:vAlign w:val="center"/>
          </w:tcPr>
          <w:p w14:paraId="2C67A9FD" w14:textId="77777777" w:rsidR="00DB6366" w:rsidRPr="00E75477" w:rsidRDefault="00DB6366" w:rsidP="00B13EB5">
            <w:pPr>
              <w:ind w:left="142"/>
              <w:jc w:val="center"/>
              <w:rPr>
                <w:szCs w:val="24"/>
                <w:u w:val="single"/>
                <w:vertAlign w:val="superscript"/>
                <w:lang w:val="ro-RO" w:eastAsia="ro-RO"/>
              </w:rPr>
            </w:pPr>
            <w:r w:rsidRPr="00E75477">
              <w:rPr>
                <w:szCs w:val="24"/>
                <w:u w:val="single"/>
                <w:lang w:val="ro-RO" w:eastAsia="ro-RO"/>
              </w:rPr>
              <w:t>137</w:t>
            </w:r>
          </w:p>
          <w:p w14:paraId="1FF109CF" w14:textId="77777777" w:rsidR="00DB6366" w:rsidRPr="00E75477" w:rsidRDefault="00DB6366" w:rsidP="00B13EB5">
            <w:pPr>
              <w:ind w:left="142"/>
              <w:jc w:val="center"/>
              <w:rPr>
                <w:szCs w:val="24"/>
                <w:lang w:val="ro-RO" w:eastAsia="ro-RO"/>
              </w:rPr>
            </w:pPr>
            <w:r w:rsidRPr="00E75477">
              <w:rPr>
                <w:szCs w:val="24"/>
                <w:lang w:val="ro-RO" w:eastAsia="ro-RO"/>
              </w:rPr>
              <w:t>12/2.5.2.0.</w:t>
            </w:r>
          </w:p>
        </w:tc>
        <w:tc>
          <w:tcPr>
            <w:tcW w:w="3035" w:type="dxa"/>
            <w:gridSpan w:val="2"/>
            <w:tcBorders>
              <w:bottom w:val="double" w:sz="4" w:space="0" w:color="auto"/>
              <w:right w:val="double" w:sz="4" w:space="0" w:color="auto"/>
            </w:tcBorders>
            <w:vAlign w:val="center"/>
          </w:tcPr>
          <w:p w14:paraId="7D120BD5" w14:textId="77777777" w:rsidR="00DB6366" w:rsidRPr="00E75477" w:rsidRDefault="00DB6366" w:rsidP="00B13EB5">
            <w:pPr>
              <w:ind w:left="142"/>
              <w:rPr>
                <w:szCs w:val="24"/>
                <w:lang w:val="ro-RO" w:eastAsia="ro-RO"/>
              </w:rPr>
            </w:pPr>
            <w:r w:rsidRPr="00E75477">
              <w:rPr>
                <w:szCs w:val="24"/>
                <w:lang w:val="ro-RO" w:eastAsia="ro-RO"/>
              </w:rPr>
              <w:t>Montan de molidişuri Pi, semimlăstinos-freatic, slab turbos, cu Polytrichum Sphagnum.</w:t>
            </w:r>
          </w:p>
        </w:tc>
        <w:tc>
          <w:tcPr>
            <w:tcW w:w="1144" w:type="dxa"/>
            <w:gridSpan w:val="3"/>
            <w:tcBorders>
              <w:bottom w:val="double" w:sz="4" w:space="0" w:color="auto"/>
            </w:tcBorders>
            <w:vAlign w:val="center"/>
          </w:tcPr>
          <w:p w14:paraId="385CEF14" w14:textId="77777777" w:rsidR="00DB6366" w:rsidRPr="00E75477" w:rsidRDefault="00DB6366" w:rsidP="00B13EB5">
            <w:pPr>
              <w:ind w:left="142"/>
              <w:rPr>
                <w:szCs w:val="24"/>
                <w:lang w:val="ro-RO" w:eastAsia="ro-RO"/>
              </w:rPr>
            </w:pPr>
            <w:r w:rsidRPr="00E75477">
              <w:rPr>
                <w:szCs w:val="24"/>
              </w:rPr>
              <w:t>2.5.2.0.</w:t>
            </w:r>
          </w:p>
        </w:tc>
        <w:tc>
          <w:tcPr>
            <w:tcW w:w="2835" w:type="dxa"/>
            <w:gridSpan w:val="2"/>
            <w:tcBorders>
              <w:bottom w:val="double" w:sz="4" w:space="0" w:color="auto"/>
            </w:tcBorders>
            <w:vAlign w:val="center"/>
          </w:tcPr>
          <w:p w14:paraId="604CA01D" w14:textId="77777777" w:rsidR="00DB6366" w:rsidRPr="00E75477" w:rsidRDefault="00DB6366" w:rsidP="00B13EB5">
            <w:pPr>
              <w:ind w:left="142"/>
              <w:rPr>
                <w:szCs w:val="24"/>
                <w:lang w:val="ro-RO" w:eastAsia="ro-RO"/>
              </w:rPr>
            </w:pPr>
            <w:r w:rsidRPr="00E75477">
              <w:rPr>
                <w:szCs w:val="24"/>
                <w:lang w:val="ro-RO"/>
              </w:rPr>
              <w:t>Montan de molidişuri Pi, semimlăstinos-freatic, slab turbos, cu Polytrichum Sphagnum.</w:t>
            </w:r>
          </w:p>
        </w:tc>
      </w:tr>
      <w:tr w:rsidR="00DB6366" w:rsidRPr="00E75477" w14:paraId="47DC59F3" w14:textId="77777777" w:rsidTr="00185970">
        <w:tblPrEx>
          <w:tblBorders>
            <w:top w:val="double" w:sz="4" w:space="0" w:color="auto"/>
            <w:left w:val="double" w:sz="4" w:space="0" w:color="auto"/>
            <w:bottom w:val="double" w:sz="4" w:space="0" w:color="auto"/>
            <w:right w:val="double" w:sz="4" w:space="0" w:color="auto"/>
          </w:tblBorders>
        </w:tblPrEx>
        <w:tc>
          <w:tcPr>
            <w:tcW w:w="936" w:type="dxa"/>
            <w:tcBorders>
              <w:top w:val="double" w:sz="4" w:space="0" w:color="auto"/>
            </w:tcBorders>
            <w:vAlign w:val="center"/>
          </w:tcPr>
          <w:p w14:paraId="103A6E92" w14:textId="77777777" w:rsidR="00DB6366" w:rsidRPr="00E75477" w:rsidRDefault="00DB6366" w:rsidP="00B13EB5">
            <w:pPr>
              <w:ind w:left="142"/>
              <w:rPr>
                <w:szCs w:val="24"/>
                <w:lang w:val="ro-RO" w:eastAsia="ro-RO"/>
              </w:rPr>
            </w:pPr>
            <w:r w:rsidRPr="00E75477">
              <w:rPr>
                <w:szCs w:val="24"/>
                <w:lang w:val="ro-RO" w:eastAsia="ro-RO"/>
              </w:rPr>
              <w:t>2.5.3.0.</w:t>
            </w:r>
          </w:p>
        </w:tc>
        <w:tc>
          <w:tcPr>
            <w:tcW w:w="3126" w:type="dxa"/>
            <w:gridSpan w:val="4"/>
            <w:tcBorders>
              <w:top w:val="double" w:sz="4" w:space="0" w:color="auto"/>
            </w:tcBorders>
            <w:vAlign w:val="center"/>
          </w:tcPr>
          <w:p w14:paraId="2CB08FC3" w14:textId="77777777" w:rsidR="00DB6366" w:rsidRPr="00E75477" w:rsidRDefault="00DB6366" w:rsidP="00B13EB5">
            <w:pPr>
              <w:ind w:left="142"/>
              <w:rPr>
                <w:szCs w:val="24"/>
                <w:lang w:val="fr-FR" w:eastAsia="ro-RO"/>
              </w:rPr>
            </w:pPr>
            <w:r w:rsidRPr="00E75477">
              <w:rPr>
                <w:szCs w:val="24"/>
                <w:lang w:val="fr-FR" w:eastAsia="ro-RO"/>
              </w:rPr>
              <w:t>Montan de molidişuri semimlăştinos, II</w:t>
            </w:r>
          </w:p>
        </w:tc>
        <w:tc>
          <w:tcPr>
            <w:tcW w:w="1965" w:type="dxa"/>
            <w:gridSpan w:val="5"/>
            <w:tcBorders>
              <w:top w:val="double" w:sz="4" w:space="0" w:color="auto"/>
            </w:tcBorders>
            <w:vAlign w:val="center"/>
          </w:tcPr>
          <w:p w14:paraId="0C87F293" w14:textId="77777777" w:rsidR="00DB6366" w:rsidRPr="00E75477" w:rsidRDefault="00DB6366" w:rsidP="00B13EB5">
            <w:pPr>
              <w:ind w:left="142"/>
              <w:jc w:val="center"/>
              <w:rPr>
                <w:szCs w:val="24"/>
                <w:u w:val="single"/>
                <w:vertAlign w:val="superscript"/>
                <w:lang w:val="ro-RO" w:eastAsia="ro-RO"/>
              </w:rPr>
            </w:pPr>
            <w:r w:rsidRPr="00E75477">
              <w:rPr>
                <w:szCs w:val="24"/>
                <w:u w:val="single"/>
                <w:lang w:val="ro-RO" w:eastAsia="ro-RO"/>
              </w:rPr>
              <w:t>135</w:t>
            </w:r>
          </w:p>
          <w:p w14:paraId="5671B6DC" w14:textId="77777777" w:rsidR="00DB6366" w:rsidRPr="00E75477" w:rsidRDefault="00DB6366" w:rsidP="00B13EB5">
            <w:pPr>
              <w:ind w:left="142"/>
              <w:jc w:val="center"/>
              <w:rPr>
                <w:szCs w:val="24"/>
                <w:lang w:val="ro-RO" w:eastAsia="ro-RO"/>
              </w:rPr>
            </w:pPr>
            <w:r w:rsidRPr="00E75477">
              <w:rPr>
                <w:szCs w:val="24"/>
                <w:lang w:val="ro-RO" w:eastAsia="ro-RO"/>
              </w:rPr>
              <w:t>11/2.5.3.0.</w:t>
            </w:r>
          </w:p>
        </w:tc>
        <w:tc>
          <w:tcPr>
            <w:tcW w:w="3035" w:type="dxa"/>
            <w:gridSpan w:val="2"/>
            <w:tcBorders>
              <w:top w:val="double" w:sz="4" w:space="0" w:color="auto"/>
              <w:right w:val="double" w:sz="4" w:space="0" w:color="auto"/>
            </w:tcBorders>
            <w:vAlign w:val="center"/>
          </w:tcPr>
          <w:p w14:paraId="6380FE5F" w14:textId="77777777" w:rsidR="00DB6366" w:rsidRPr="00E75477" w:rsidRDefault="00DB6366" w:rsidP="00B13EB5">
            <w:pPr>
              <w:ind w:left="142"/>
              <w:rPr>
                <w:szCs w:val="24"/>
                <w:lang w:val="ro-RO" w:eastAsia="ro-RO"/>
              </w:rPr>
            </w:pPr>
            <w:r w:rsidRPr="00E75477">
              <w:rPr>
                <w:szCs w:val="24"/>
                <w:lang w:val="ro-RO" w:eastAsia="ro-RO"/>
              </w:rPr>
              <w:t>Montan de molidişuri Pm, brun podzolic cripto-podzolic, excesiv umezit freatic, cu Polytrichum dominant.</w:t>
            </w:r>
          </w:p>
        </w:tc>
        <w:tc>
          <w:tcPr>
            <w:tcW w:w="1144" w:type="dxa"/>
            <w:gridSpan w:val="3"/>
            <w:tcBorders>
              <w:top w:val="double" w:sz="4" w:space="0" w:color="auto"/>
            </w:tcBorders>
            <w:vAlign w:val="center"/>
          </w:tcPr>
          <w:p w14:paraId="66AB644B" w14:textId="77777777" w:rsidR="00DB6366" w:rsidRPr="00E75477" w:rsidRDefault="00DB6366" w:rsidP="00B13EB5">
            <w:pPr>
              <w:ind w:left="142"/>
              <w:rPr>
                <w:szCs w:val="24"/>
                <w:lang w:val="ro-RO" w:eastAsia="ro-RO"/>
              </w:rPr>
            </w:pPr>
            <w:r w:rsidRPr="00E75477">
              <w:rPr>
                <w:szCs w:val="24"/>
              </w:rPr>
              <w:t>2.5.3.0.</w:t>
            </w:r>
          </w:p>
        </w:tc>
        <w:tc>
          <w:tcPr>
            <w:tcW w:w="2835" w:type="dxa"/>
            <w:gridSpan w:val="2"/>
            <w:tcBorders>
              <w:top w:val="double" w:sz="4" w:space="0" w:color="auto"/>
            </w:tcBorders>
            <w:vAlign w:val="center"/>
          </w:tcPr>
          <w:p w14:paraId="58336CA8" w14:textId="77777777" w:rsidR="00DB6366" w:rsidRPr="00E75477" w:rsidRDefault="00DB6366" w:rsidP="00B13EB5">
            <w:pPr>
              <w:ind w:left="142"/>
              <w:rPr>
                <w:szCs w:val="24"/>
                <w:lang w:val="ro-RO" w:eastAsia="ro-RO"/>
              </w:rPr>
            </w:pPr>
            <w:r w:rsidRPr="00E75477">
              <w:rPr>
                <w:szCs w:val="24"/>
              </w:rPr>
              <w:t>Montan de molidişuri Pm, brun podzolic cripto-podzolic, excesiv umezit freatic, cu Polytrichum dominant.</w:t>
            </w:r>
          </w:p>
        </w:tc>
      </w:tr>
      <w:tr w:rsidR="00DB6366" w:rsidRPr="00E75477" w14:paraId="50AEB74F"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6B738ED9" w14:textId="77777777" w:rsidR="00DB6366" w:rsidRPr="00E75477" w:rsidRDefault="00DB6366" w:rsidP="00B13EB5">
            <w:pPr>
              <w:ind w:left="142"/>
              <w:rPr>
                <w:szCs w:val="24"/>
                <w:lang w:val="ro-RO" w:eastAsia="ro-RO"/>
              </w:rPr>
            </w:pPr>
            <w:r w:rsidRPr="00E75477">
              <w:rPr>
                <w:szCs w:val="24"/>
                <w:lang w:val="ro-RO" w:eastAsia="ro-RO"/>
              </w:rPr>
              <w:t>2.5.4.0.</w:t>
            </w:r>
          </w:p>
        </w:tc>
        <w:tc>
          <w:tcPr>
            <w:tcW w:w="3126" w:type="dxa"/>
            <w:gridSpan w:val="4"/>
            <w:vAlign w:val="center"/>
          </w:tcPr>
          <w:p w14:paraId="4B3C174A" w14:textId="77777777" w:rsidR="00DB6366" w:rsidRPr="00E75477" w:rsidRDefault="00DB6366" w:rsidP="00B13EB5">
            <w:pPr>
              <w:ind w:left="142"/>
              <w:rPr>
                <w:szCs w:val="24"/>
                <w:lang w:val="ro-RO" w:eastAsia="ro-RO"/>
              </w:rPr>
            </w:pPr>
            <w:r w:rsidRPr="00E75477">
              <w:rPr>
                <w:szCs w:val="24"/>
                <w:lang w:val="ro-RO" w:eastAsia="ro-RO"/>
              </w:rPr>
              <w:t>Montan de molidişuri brun cu drenaj imperfect, I</w:t>
            </w:r>
          </w:p>
        </w:tc>
        <w:tc>
          <w:tcPr>
            <w:tcW w:w="1965" w:type="dxa"/>
            <w:gridSpan w:val="5"/>
            <w:vAlign w:val="center"/>
          </w:tcPr>
          <w:p w14:paraId="5B56407B" w14:textId="77777777" w:rsidR="00DB6366" w:rsidRPr="00E75477" w:rsidRDefault="00DB6366" w:rsidP="00B13EB5">
            <w:pPr>
              <w:ind w:left="142"/>
              <w:jc w:val="center"/>
              <w:rPr>
                <w:szCs w:val="24"/>
                <w:u w:val="single"/>
                <w:vertAlign w:val="superscript"/>
                <w:lang w:val="ro-RO" w:eastAsia="ro-RO"/>
              </w:rPr>
            </w:pPr>
            <w:r w:rsidRPr="00E75477">
              <w:rPr>
                <w:szCs w:val="24"/>
                <w:u w:val="single"/>
                <w:lang w:val="ro-RO" w:eastAsia="ro-RO"/>
              </w:rPr>
              <w:t>134</w:t>
            </w:r>
          </w:p>
          <w:p w14:paraId="16F49D48" w14:textId="77777777" w:rsidR="00DB6366" w:rsidRPr="00E75477" w:rsidRDefault="00DB6366" w:rsidP="00B13EB5">
            <w:pPr>
              <w:ind w:left="142"/>
              <w:jc w:val="center"/>
              <w:rPr>
                <w:szCs w:val="24"/>
                <w:lang w:val="ro-RO" w:eastAsia="ro-RO"/>
              </w:rPr>
            </w:pPr>
            <w:r w:rsidRPr="00E75477">
              <w:rPr>
                <w:szCs w:val="24"/>
                <w:lang w:val="ro-RO" w:eastAsia="ro-RO"/>
              </w:rPr>
              <w:t>10/2.5.4.0.</w:t>
            </w:r>
          </w:p>
        </w:tc>
        <w:tc>
          <w:tcPr>
            <w:tcW w:w="3035" w:type="dxa"/>
            <w:gridSpan w:val="2"/>
            <w:tcBorders>
              <w:right w:val="double" w:sz="4" w:space="0" w:color="auto"/>
            </w:tcBorders>
            <w:vAlign w:val="center"/>
          </w:tcPr>
          <w:p w14:paraId="41428A87" w14:textId="77777777" w:rsidR="00DB6366" w:rsidRPr="00E75477" w:rsidRDefault="00DB6366" w:rsidP="00B13EB5">
            <w:pPr>
              <w:ind w:left="142"/>
              <w:rPr>
                <w:szCs w:val="24"/>
                <w:lang w:val="ro-RO" w:eastAsia="ro-RO"/>
              </w:rPr>
            </w:pPr>
            <w:r w:rsidRPr="00E75477">
              <w:rPr>
                <w:szCs w:val="24"/>
                <w:lang w:val="ro-RO" w:eastAsia="ro-RO"/>
              </w:rPr>
              <w:t>Montan de molidişuri Ps, brun-brun acid edafic mare, cu drenaj imperfect.</w:t>
            </w:r>
          </w:p>
        </w:tc>
        <w:tc>
          <w:tcPr>
            <w:tcW w:w="1144" w:type="dxa"/>
            <w:gridSpan w:val="3"/>
            <w:vAlign w:val="center"/>
          </w:tcPr>
          <w:p w14:paraId="30C93FCD" w14:textId="77777777" w:rsidR="00DB6366" w:rsidRPr="00E75477" w:rsidRDefault="00DB6366" w:rsidP="00B13EB5">
            <w:pPr>
              <w:ind w:left="142"/>
              <w:rPr>
                <w:szCs w:val="24"/>
                <w:lang w:val="ro-RO" w:eastAsia="ro-RO"/>
              </w:rPr>
            </w:pPr>
            <w:r w:rsidRPr="00E75477">
              <w:rPr>
                <w:szCs w:val="24"/>
              </w:rPr>
              <w:t>2.5.4.0.</w:t>
            </w:r>
          </w:p>
        </w:tc>
        <w:tc>
          <w:tcPr>
            <w:tcW w:w="2835" w:type="dxa"/>
            <w:gridSpan w:val="2"/>
            <w:vAlign w:val="center"/>
          </w:tcPr>
          <w:p w14:paraId="33A15E62" w14:textId="77777777" w:rsidR="00DB6366" w:rsidRPr="00E75477" w:rsidRDefault="00DB6366" w:rsidP="00B13EB5">
            <w:pPr>
              <w:ind w:left="142"/>
              <w:rPr>
                <w:szCs w:val="24"/>
                <w:lang w:val="ro-RO" w:eastAsia="ro-RO"/>
              </w:rPr>
            </w:pPr>
            <w:r w:rsidRPr="00E75477">
              <w:rPr>
                <w:szCs w:val="24"/>
                <w:lang w:val="fr-FR"/>
              </w:rPr>
              <w:t>Montan de molidişuri Ps, brun-brun acid edafic mare, cu drenaj imperfect.</w:t>
            </w:r>
          </w:p>
        </w:tc>
      </w:tr>
      <w:tr w:rsidR="00DB6366" w:rsidRPr="00E75477" w14:paraId="41F56A81"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59BB2624" w14:textId="77777777" w:rsidR="00DB6366" w:rsidRPr="00E75477" w:rsidRDefault="00DB6366" w:rsidP="00B13EB5">
            <w:pPr>
              <w:ind w:left="142"/>
              <w:rPr>
                <w:szCs w:val="24"/>
                <w:lang w:val="ro-RO" w:eastAsia="ro-RO"/>
              </w:rPr>
            </w:pPr>
            <w:r w:rsidRPr="00E75477">
              <w:rPr>
                <w:szCs w:val="24"/>
                <w:lang w:val="ro-RO" w:eastAsia="ro-RO"/>
              </w:rPr>
              <w:t>2.6.1.0.</w:t>
            </w:r>
          </w:p>
        </w:tc>
        <w:tc>
          <w:tcPr>
            <w:tcW w:w="3126" w:type="dxa"/>
            <w:gridSpan w:val="4"/>
            <w:vAlign w:val="center"/>
          </w:tcPr>
          <w:p w14:paraId="7BB3281D" w14:textId="77777777" w:rsidR="00DB6366" w:rsidRPr="00E75477" w:rsidRDefault="00DB6366" w:rsidP="00B13EB5">
            <w:pPr>
              <w:ind w:left="142"/>
              <w:rPr>
                <w:szCs w:val="24"/>
                <w:lang w:val="fr-FR" w:eastAsia="ro-RO"/>
              </w:rPr>
            </w:pPr>
            <w:r w:rsidRPr="00E75477">
              <w:rPr>
                <w:szCs w:val="24"/>
                <w:lang w:val="fr-FR" w:eastAsia="ro-RO"/>
              </w:rPr>
              <w:t>Montan de molidişuri talveg, III</w:t>
            </w:r>
          </w:p>
        </w:tc>
        <w:tc>
          <w:tcPr>
            <w:tcW w:w="1965" w:type="dxa"/>
            <w:gridSpan w:val="5"/>
            <w:vAlign w:val="center"/>
          </w:tcPr>
          <w:p w14:paraId="2316D61A" w14:textId="77777777" w:rsidR="00DB6366" w:rsidRPr="00E75477" w:rsidRDefault="00DB6366" w:rsidP="00B13EB5">
            <w:pPr>
              <w:ind w:left="142"/>
              <w:jc w:val="center"/>
              <w:rPr>
                <w:szCs w:val="24"/>
                <w:u w:val="single"/>
                <w:vertAlign w:val="superscript"/>
                <w:lang w:val="ro-RO" w:eastAsia="ro-RO"/>
              </w:rPr>
            </w:pPr>
            <w:r w:rsidRPr="00E75477">
              <w:rPr>
                <w:szCs w:val="24"/>
                <w:u w:val="single"/>
                <w:lang w:val="ro-RO" w:eastAsia="ro-RO"/>
              </w:rPr>
              <w:t>156</w:t>
            </w:r>
          </w:p>
          <w:p w14:paraId="3E2056C6" w14:textId="77777777" w:rsidR="00DB6366" w:rsidRPr="00E75477" w:rsidRDefault="00DB6366" w:rsidP="00B13EB5">
            <w:pPr>
              <w:ind w:left="142"/>
              <w:jc w:val="center"/>
              <w:rPr>
                <w:szCs w:val="24"/>
                <w:lang w:val="ro-RO" w:eastAsia="ro-RO"/>
              </w:rPr>
            </w:pPr>
            <w:r w:rsidRPr="00E75477">
              <w:rPr>
                <w:szCs w:val="24"/>
                <w:lang w:val="ro-RO" w:eastAsia="ro-RO"/>
              </w:rPr>
              <w:t>28/2.6.1.0.</w:t>
            </w:r>
          </w:p>
        </w:tc>
        <w:tc>
          <w:tcPr>
            <w:tcW w:w="3035" w:type="dxa"/>
            <w:gridSpan w:val="2"/>
            <w:tcBorders>
              <w:right w:val="double" w:sz="4" w:space="0" w:color="auto"/>
            </w:tcBorders>
            <w:vAlign w:val="center"/>
          </w:tcPr>
          <w:p w14:paraId="79ADADA9" w14:textId="77777777" w:rsidR="00DB6366" w:rsidRPr="00E75477" w:rsidRDefault="00DB6366" w:rsidP="00B13EB5">
            <w:pPr>
              <w:ind w:left="142"/>
              <w:rPr>
                <w:szCs w:val="24"/>
                <w:lang w:val="ro-RO" w:eastAsia="ro-RO"/>
              </w:rPr>
            </w:pPr>
            <w:r w:rsidRPr="00E75477">
              <w:rPr>
                <w:szCs w:val="24"/>
                <w:lang w:val="ro-RO" w:eastAsia="ro-RO"/>
              </w:rPr>
              <w:t>Montan de molidişuri &lt;Pi, albie majoră cu bolovăniş şi prundiş.</w:t>
            </w:r>
          </w:p>
        </w:tc>
        <w:tc>
          <w:tcPr>
            <w:tcW w:w="1144" w:type="dxa"/>
            <w:gridSpan w:val="3"/>
            <w:vAlign w:val="center"/>
          </w:tcPr>
          <w:p w14:paraId="16EC3464" w14:textId="77777777" w:rsidR="00DB6366" w:rsidRPr="00E75477" w:rsidRDefault="00DB6366" w:rsidP="00B13EB5">
            <w:pPr>
              <w:ind w:left="142"/>
              <w:rPr>
                <w:szCs w:val="24"/>
                <w:lang w:val="ro-RO" w:eastAsia="ro-RO"/>
              </w:rPr>
            </w:pPr>
            <w:r w:rsidRPr="00E75477">
              <w:rPr>
                <w:szCs w:val="24"/>
              </w:rPr>
              <w:t>2.6.1.0.</w:t>
            </w:r>
          </w:p>
        </w:tc>
        <w:tc>
          <w:tcPr>
            <w:tcW w:w="2835" w:type="dxa"/>
            <w:gridSpan w:val="2"/>
            <w:vAlign w:val="center"/>
          </w:tcPr>
          <w:p w14:paraId="7EA2ADE0" w14:textId="77777777" w:rsidR="00DB6366" w:rsidRPr="00E75477" w:rsidRDefault="00DB6366" w:rsidP="00B13EB5">
            <w:pPr>
              <w:ind w:left="142"/>
              <w:rPr>
                <w:szCs w:val="24"/>
                <w:lang w:val="ro-RO" w:eastAsia="ro-RO"/>
              </w:rPr>
            </w:pPr>
            <w:r w:rsidRPr="00E75477">
              <w:rPr>
                <w:szCs w:val="24"/>
                <w:lang w:val="ro-RO"/>
              </w:rPr>
              <w:t>Montan de molidişuri &lt;Pi, albie majoră cu bolovăniş şi prundiş.</w:t>
            </w:r>
          </w:p>
        </w:tc>
      </w:tr>
      <w:tr w:rsidR="00DB6366" w:rsidRPr="00E75477" w14:paraId="09EB45D9"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7F03A1B7" w14:textId="77777777" w:rsidR="00DB6366" w:rsidRPr="00E75477" w:rsidRDefault="00DB6366" w:rsidP="00B13EB5">
            <w:pPr>
              <w:ind w:left="142"/>
              <w:rPr>
                <w:szCs w:val="24"/>
                <w:lang w:val="ro-RO" w:eastAsia="ro-RO"/>
              </w:rPr>
            </w:pPr>
            <w:r w:rsidRPr="00E75477">
              <w:rPr>
                <w:szCs w:val="24"/>
                <w:lang w:val="ro-RO" w:eastAsia="ro-RO"/>
              </w:rPr>
              <w:t>2.6.2.0.</w:t>
            </w:r>
          </w:p>
        </w:tc>
        <w:tc>
          <w:tcPr>
            <w:tcW w:w="3126" w:type="dxa"/>
            <w:gridSpan w:val="4"/>
            <w:vAlign w:val="center"/>
          </w:tcPr>
          <w:p w14:paraId="495FD4ED" w14:textId="77777777" w:rsidR="00DB6366" w:rsidRPr="00E75477" w:rsidRDefault="00DB6366" w:rsidP="00B13EB5">
            <w:pPr>
              <w:ind w:left="142"/>
              <w:rPr>
                <w:szCs w:val="24"/>
                <w:lang w:val="fr-FR" w:eastAsia="ro-RO"/>
              </w:rPr>
            </w:pPr>
            <w:r w:rsidRPr="00E75477">
              <w:rPr>
                <w:szCs w:val="24"/>
                <w:lang w:val="fr-FR" w:eastAsia="ro-RO"/>
              </w:rPr>
              <w:t>Montan de molidişuri aluvial slab humifer, III</w:t>
            </w:r>
          </w:p>
        </w:tc>
        <w:tc>
          <w:tcPr>
            <w:tcW w:w="1965" w:type="dxa"/>
            <w:gridSpan w:val="5"/>
            <w:vAlign w:val="center"/>
          </w:tcPr>
          <w:p w14:paraId="7C787437" w14:textId="77777777" w:rsidR="00DB6366" w:rsidRPr="00E75477" w:rsidRDefault="00DB6366" w:rsidP="00B13EB5">
            <w:pPr>
              <w:ind w:left="142"/>
              <w:jc w:val="center"/>
              <w:rPr>
                <w:szCs w:val="24"/>
                <w:u w:val="single"/>
                <w:vertAlign w:val="superscript"/>
                <w:lang w:val="ro-RO" w:eastAsia="ro-RO"/>
              </w:rPr>
            </w:pPr>
            <w:r w:rsidRPr="00E75477">
              <w:rPr>
                <w:szCs w:val="24"/>
                <w:u w:val="single"/>
                <w:lang w:val="ro-RO" w:eastAsia="ro-RO"/>
              </w:rPr>
              <w:t>156</w:t>
            </w:r>
          </w:p>
          <w:p w14:paraId="340F664E" w14:textId="77777777" w:rsidR="00DB6366" w:rsidRPr="00E75477" w:rsidRDefault="00DB6366" w:rsidP="00B13EB5">
            <w:pPr>
              <w:ind w:left="142"/>
              <w:jc w:val="center"/>
              <w:rPr>
                <w:szCs w:val="24"/>
                <w:lang w:val="ro-RO" w:eastAsia="ro-RO"/>
              </w:rPr>
            </w:pPr>
            <w:r w:rsidRPr="00E75477">
              <w:rPr>
                <w:szCs w:val="24"/>
                <w:lang w:val="ro-RO" w:eastAsia="ro-RO"/>
              </w:rPr>
              <w:t>27/2.6.2.0.</w:t>
            </w:r>
          </w:p>
        </w:tc>
        <w:tc>
          <w:tcPr>
            <w:tcW w:w="3035" w:type="dxa"/>
            <w:gridSpan w:val="2"/>
            <w:tcBorders>
              <w:right w:val="double" w:sz="4" w:space="0" w:color="auto"/>
            </w:tcBorders>
            <w:vAlign w:val="center"/>
          </w:tcPr>
          <w:p w14:paraId="4DD48FC8" w14:textId="77777777" w:rsidR="00DB6366" w:rsidRPr="00E75477" w:rsidRDefault="00DB6366" w:rsidP="00B13EB5">
            <w:pPr>
              <w:ind w:left="142"/>
              <w:rPr>
                <w:szCs w:val="24"/>
                <w:lang w:val="fr-FR" w:eastAsia="ro-RO"/>
              </w:rPr>
            </w:pPr>
            <w:r w:rsidRPr="00E75477">
              <w:rPr>
                <w:szCs w:val="24"/>
                <w:lang w:val="fr-FR" w:eastAsia="ro-RO"/>
              </w:rPr>
              <w:t>Montan de molidişuri Pi, aluvial slab humifer, edafic mic şi foarte mic.</w:t>
            </w:r>
          </w:p>
        </w:tc>
        <w:tc>
          <w:tcPr>
            <w:tcW w:w="1144" w:type="dxa"/>
            <w:gridSpan w:val="3"/>
            <w:vAlign w:val="center"/>
          </w:tcPr>
          <w:p w14:paraId="6E9CD680" w14:textId="77777777" w:rsidR="00DB6366" w:rsidRPr="00E75477" w:rsidRDefault="00DB6366" w:rsidP="00B13EB5">
            <w:pPr>
              <w:ind w:left="142"/>
              <w:rPr>
                <w:szCs w:val="24"/>
                <w:lang w:val="fr-FR" w:eastAsia="ro-RO"/>
              </w:rPr>
            </w:pPr>
            <w:r w:rsidRPr="00E75477">
              <w:rPr>
                <w:szCs w:val="24"/>
              </w:rPr>
              <w:t>2.6.2.0.</w:t>
            </w:r>
          </w:p>
        </w:tc>
        <w:tc>
          <w:tcPr>
            <w:tcW w:w="2835" w:type="dxa"/>
            <w:gridSpan w:val="2"/>
            <w:vAlign w:val="center"/>
          </w:tcPr>
          <w:p w14:paraId="11DDED74" w14:textId="77777777" w:rsidR="00DB6366" w:rsidRPr="00E75477" w:rsidRDefault="00DB6366" w:rsidP="00B13EB5">
            <w:pPr>
              <w:ind w:left="142"/>
              <w:rPr>
                <w:szCs w:val="24"/>
                <w:lang w:val="fr-FR" w:eastAsia="ro-RO"/>
              </w:rPr>
            </w:pPr>
            <w:r w:rsidRPr="00E75477">
              <w:rPr>
                <w:szCs w:val="24"/>
                <w:lang w:val="fr-FR"/>
              </w:rPr>
              <w:t>Montan de molidişuri Pi, aluvial slab humifer, edafic mic şi foarte mic.</w:t>
            </w:r>
          </w:p>
        </w:tc>
      </w:tr>
      <w:tr w:rsidR="00DB6366" w:rsidRPr="00E75477" w14:paraId="022E628B"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21E34CFB" w14:textId="77777777" w:rsidR="00DB6366" w:rsidRPr="00E75477" w:rsidRDefault="00DB6366" w:rsidP="00B13EB5">
            <w:pPr>
              <w:ind w:left="142"/>
              <w:rPr>
                <w:szCs w:val="24"/>
                <w:lang w:val="ro-RO" w:eastAsia="ro-RO"/>
              </w:rPr>
            </w:pPr>
            <w:r w:rsidRPr="00E75477">
              <w:rPr>
                <w:szCs w:val="24"/>
                <w:lang w:val="ro-RO" w:eastAsia="ro-RO"/>
              </w:rPr>
              <w:t>2.6.3.0.</w:t>
            </w:r>
          </w:p>
        </w:tc>
        <w:tc>
          <w:tcPr>
            <w:tcW w:w="3126" w:type="dxa"/>
            <w:gridSpan w:val="4"/>
            <w:vAlign w:val="center"/>
          </w:tcPr>
          <w:p w14:paraId="280D0709" w14:textId="77777777" w:rsidR="00DB6366" w:rsidRPr="00E75477" w:rsidRDefault="00DB6366" w:rsidP="00B13EB5">
            <w:pPr>
              <w:ind w:left="142"/>
              <w:rPr>
                <w:szCs w:val="24"/>
                <w:lang w:val="fr-FR" w:eastAsia="ro-RO"/>
              </w:rPr>
            </w:pPr>
            <w:r w:rsidRPr="00E75477">
              <w:rPr>
                <w:szCs w:val="24"/>
                <w:lang w:val="fr-FR" w:eastAsia="ro-RO"/>
              </w:rPr>
              <w:t>Montan de molidişuri aluvial moderat humifer, II</w:t>
            </w:r>
          </w:p>
        </w:tc>
        <w:tc>
          <w:tcPr>
            <w:tcW w:w="1965" w:type="dxa"/>
            <w:gridSpan w:val="5"/>
            <w:vAlign w:val="center"/>
          </w:tcPr>
          <w:p w14:paraId="16D3B38C" w14:textId="77777777" w:rsidR="00DB6366" w:rsidRPr="00E75477" w:rsidRDefault="00DB6366" w:rsidP="00B13EB5">
            <w:pPr>
              <w:ind w:left="142"/>
              <w:jc w:val="center"/>
              <w:rPr>
                <w:szCs w:val="24"/>
                <w:u w:val="single"/>
                <w:vertAlign w:val="superscript"/>
                <w:lang w:val="ro-RO" w:eastAsia="ro-RO"/>
              </w:rPr>
            </w:pPr>
            <w:r w:rsidRPr="00E75477">
              <w:rPr>
                <w:szCs w:val="24"/>
                <w:u w:val="single"/>
                <w:lang w:val="ro-RO" w:eastAsia="ro-RO"/>
              </w:rPr>
              <w:t>155</w:t>
            </w:r>
          </w:p>
          <w:p w14:paraId="529BBC14" w14:textId="77777777" w:rsidR="00DB6366" w:rsidRPr="00E75477" w:rsidRDefault="00DB6366" w:rsidP="00B13EB5">
            <w:pPr>
              <w:ind w:left="142"/>
              <w:jc w:val="center"/>
              <w:rPr>
                <w:szCs w:val="24"/>
                <w:lang w:val="ro-RO" w:eastAsia="ro-RO"/>
              </w:rPr>
            </w:pPr>
            <w:r w:rsidRPr="00E75477">
              <w:rPr>
                <w:szCs w:val="24"/>
                <w:lang w:val="ro-RO" w:eastAsia="ro-RO"/>
              </w:rPr>
              <w:t>26/2.6.3.0.</w:t>
            </w:r>
          </w:p>
        </w:tc>
        <w:tc>
          <w:tcPr>
            <w:tcW w:w="3035" w:type="dxa"/>
            <w:gridSpan w:val="2"/>
            <w:tcBorders>
              <w:right w:val="double" w:sz="4" w:space="0" w:color="auto"/>
            </w:tcBorders>
            <w:vAlign w:val="center"/>
          </w:tcPr>
          <w:p w14:paraId="3B8B2A46" w14:textId="77777777" w:rsidR="00DB6366" w:rsidRPr="00E75477" w:rsidRDefault="00DB6366" w:rsidP="00B13EB5">
            <w:pPr>
              <w:ind w:left="142"/>
              <w:rPr>
                <w:szCs w:val="24"/>
                <w:lang w:val="ro-RO" w:eastAsia="ro-RO"/>
              </w:rPr>
            </w:pPr>
            <w:r w:rsidRPr="00E75477">
              <w:rPr>
                <w:szCs w:val="24"/>
                <w:lang w:val="ro-RO" w:eastAsia="ro-RO"/>
              </w:rPr>
              <w:t>Montan de molidişuri Pm, aluvial moderat humifer, edafic submijlociu-mijlociu.</w:t>
            </w:r>
          </w:p>
          <w:p w14:paraId="64E1A58E" w14:textId="77777777" w:rsidR="009B3F99" w:rsidRPr="00E75477" w:rsidRDefault="009B3F99" w:rsidP="00B13EB5">
            <w:pPr>
              <w:ind w:left="142"/>
              <w:rPr>
                <w:szCs w:val="24"/>
                <w:lang w:val="ro-RO" w:eastAsia="ro-RO"/>
              </w:rPr>
            </w:pPr>
          </w:p>
          <w:p w14:paraId="3F992887" w14:textId="77777777" w:rsidR="009B3F99" w:rsidRPr="00E75477" w:rsidRDefault="009B3F99" w:rsidP="00B13EB5">
            <w:pPr>
              <w:ind w:left="142"/>
              <w:rPr>
                <w:szCs w:val="24"/>
                <w:lang w:val="ro-RO" w:eastAsia="ro-RO"/>
              </w:rPr>
            </w:pPr>
          </w:p>
          <w:p w14:paraId="71B4AB1E" w14:textId="77777777" w:rsidR="009B3F99" w:rsidRPr="00E75477" w:rsidRDefault="009B3F99" w:rsidP="00B13EB5">
            <w:pPr>
              <w:ind w:left="142"/>
              <w:rPr>
                <w:szCs w:val="24"/>
                <w:lang w:val="ro-RO" w:eastAsia="ro-RO"/>
              </w:rPr>
            </w:pPr>
          </w:p>
        </w:tc>
        <w:tc>
          <w:tcPr>
            <w:tcW w:w="1144" w:type="dxa"/>
            <w:gridSpan w:val="3"/>
            <w:vAlign w:val="center"/>
          </w:tcPr>
          <w:p w14:paraId="3B158334" w14:textId="77777777" w:rsidR="00DB6366" w:rsidRPr="00E75477" w:rsidRDefault="00DB6366" w:rsidP="00B13EB5">
            <w:pPr>
              <w:ind w:left="142"/>
              <w:rPr>
                <w:szCs w:val="24"/>
                <w:lang w:val="ro-RO" w:eastAsia="ro-RO"/>
              </w:rPr>
            </w:pPr>
            <w:r w:rsidRPr="00E75477">
              <w:rPr>
                <w:szCs w:val="24"/>
              </w:rPr>
              <w:t>2.6.3.0.</w:t>
            </w:r>
          </w:p>
        </w:tc>
        <w:tc>
          <w:tcPr>
            <w:tcW w:w="2835" w:type="dxa"/>
            <w:gridSpan w:val="2"/>
            <w:vAlign w:val="center"/>
          </w:tcPr>
          <w:p w14:paraId="43572B8C" w14:textId="77777777" w:rsidR="00DB6366" w:rsidRPr="00E75477" w:rsidRDefault="00DB6366" w:rsidP="00B13EB5">
            <w:pPr>
              <w:ind w:left="142"/>
              <w:rPr>
                <w:szCs w:val="24"/>
                <w:lang w:val="ro-RO" w:eastAsia="ro-RO"/>
              </w:rPr>
            </w:pPr>
            <w:r w:rsidRPr="00E75477">
              <w:rPr>
                <w:szCs w:val="24"/>
                <w:lang w:val="pt-BR"/>
              </w:rPr>
              <w:t>Montan de molidişuri Pm, aluvial moderat humifer, edafic submijlociu-mijlociu.</w:t>
            </w:r>
          </w:p>
        </w:tc>
      </w:tr>
      <w:tr w:rsidR="00DB6366" w:rsidRPr="00E75477" w14:paraId="6FF08CC6"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48872951" w14:textId="77777777" w:rsidR="00DB6366" w:rsidRPr="00E75477" w:rsidRDefault="00DB6366" w:rsidP="00B13EB5">
            <w:pPr>
              <w:ind w:left="142"/>
              <w:rPr>
                <w:szCs w:val="24"/>
                <w:lang w:val="ro-RO" w:eastAsia="ro-RO"/>
              </w:rPr>
            </w:pPr>
            <w:r w:rsidRPr="00E75477">
              <w:rPr>
                <w:szCs w:val="24"/>
                <w:lang w:val="ro-RO" w:eastAsia="ro-RO"/>
              </w:rPr>
              <w:t>2.6.4.0.</w:t>
            </w:r>
          </w:p>
        </w:tc>
        <w:tc>
          <w:tcPr>
            <w:tcW w:w="3126" w:type="dxa"/>
            <w:gridSpan w:val="4"/>
            <w:vAlign w:val="center"/>
          </w:tcPr>
          <w:p w14:paraId="0448D276" w14:textId="77777777" w:rsidR="00DB6366" w:rsidRPr="00E75477" w:rsidRDefault="00DB6366" w:rsidP="00B13EB5">
            <w:pPr>
              <w:ind w:left="142"/>
              <w:rPr>
                <w:szCs w:val="24"/>
                <w:lang w:val="fr-FR" w:eastAsia="ro-RO"/>
              </w:rPr>
            </w:pPr>
            <w:r w:rsidRPr="00E75477">
              <w:rPr>
                <w:szCs w:val="24"/>
                <w:lang w:val="fr-FR" w:eastAsia="ro-RO"/>
              </w:rPr>
              <w:t>Montan de molidişuri brun de luncă, I</w:t>
            </w:r>
          </w:p>
        </w:tc>
        <w:tc>
          <w:tcPr>
            <w:tcW w:w="1965" w:type="dxa"/>
            <w:gridSpan w:val="5"/>
            <w:vAlign w:val="center"/>
          </w:tcPr>
          <w:p w14:paraId="78BEAEAA" w14:textId="77777777" w:rsidR="00DB6366" w:rsidRPr="00E75477" w:rsidRDefault="00DB6366" w:rsidP="00B13EB5">
            <w:pPr>
              <w:ind w:left="142"/>
              <w:jc w:val="center"/>
              <w:rPr>
                <w:szCs w:val="24"/>
                <w:u w:val="single"/>
                <w:vertAlign w:val="superscript"/>
                <w:lang w:val="ro-RO" w:eastAsia="ro-RO"/>
              </w:rPr>
            </w:pPr>
            <w:r w:rsidRPr="00E75477">
              <w:rPr>
                <w:szCs w:val="24"/>
                <w:u w:val="single"/>
                <w:lang w:val="ro-RO" w:eastAsia="ro-RO"/>
              </w:rPr>
              <w:t>155</w:t>
            </w:r>
          </w:p>
          <w:p w14:paraId="463F99A2" w14:textId="77777777" w:rsidR="00DB6366" w:rsidRPr="00E75477" w:rsidRDefault="00DB6366" w:rsidP="00B13EB5">
            <w:pPr>
              <w:ind w:left="142"/>
              <w:jc w:val="center"/>
              <w:rPr>
                <w:szCs w:val="24"/>
                <w:lang w:val="ro-RO" w:eastAsia="ro-RO"/>
              </w:rPr>
            </w:pPr>
            <w:r w:rsidRPr="00E75477">
              <w:rPr>
                <w:szCs w:val="24"/>
                <w:lang w:val="ro-RO" w:eastAsia="ro-RO"/>
              </w:rPr>
              <w:t>25/2.6.4.0.</w:t>
            </w:r>
          </w:p>
        </w:tc>
        <w:tc>
          <w:tcPr>
            <w:tcW w:w="3035" w:type="dxa"/>
            <w:gridSpan w:val="2"/>
            <w:tcBorders>
              <w:right w:val="double" w:sz="4" w:space="0" w:color="auto"/>
            </w:tcBorders>
            <w:vAlign w:val="center"/>
          </w:tcPr>
          <w:p w14:paraId="10F5A8A8" w14:textId="77777777" w:rsidR="00DB6366" w:rsidRPr="00E75477" w:rsidRDefault="00DB6366" w:rsidP="00B13EB5">
            <w:pPr>
              <w:ind w:left="142"/>
              <w:rPr>
                <w:szCs w:val="24"/>
                <w:lang w:val="ro-RO" w:eastAsia="ro-RO"/>
              </w:rPr>
            </w:pPr>
            <w:r w:rsidRPr="00E75477">
              <w:rPr>
                <w:szCs w:val="24"/>
                <w:lang w:val="ro-RO" w:eastAsia="ro-RO"/>
              </w:rPr>
              <w:t>Montan de molidişuri Ps, brun freatic umed, gleizat şi semigleic, edafic mare, în luncă înaltă.</w:t>
            </w:r>
          </w:p>
        </w:tc>
        <w:tc>
          <w:tcPr>
            <w:tcW w:w="1144" w:type="dxa"/>
            <w:gridSpan w:val="3"/>
            <w:vAlign w:val="center"/>
          </w:tcPr>
          <w:p w14:paraId="3B53EF7A" w14:textId="77777777" w:rsidR="00DB6366" w:rsidRPr="00E75477" w:rsidRDefault="00DB6366" w:rsidP="00B13EB5">
            <w:pPr>
              <w:ind w:left="142"/>
              <w:rPr>
                <w:szCs w:val="24"/>
                <w:lang w:val="ro-RO" w:eastAsia="ro-RO"/>
              </w:rPr>
            </w:pPr>
            <w:r w:rsidRPr="00E75477">
              <w:rPr>
                <w:szCs w:val="24"/>
              </w:rPr>
              <w:t>2.6.4.0.</w:t>
            </w:r>
          </w:p>
        </w:tc>
        <w:tc>
          <w:tcPr>
            <w:tcW w:w="2835" w:type="dxa"/>
            <w:gridSpan w:val="2"/>
            <w:vAlign w:val="center"/>
          </w:tcPr>
          <w:p w14:paraId="1E16E8E0" w14:textId="77777777" w:rsidR="00DB6366" w:rsidRPr="00E75477" w:rsidRDefault="00DB6366" w:rsidP="00B13EB5">
            <w:pPr>
              <w:ind w:left="142"/>
              <w:rPr>
                <w:szCs w:val="24"/>
                <w:lang w:val="ro-RO" w:eastAsia="ro-RO"/>
              </w:rPr>
            </w:pPr>
            <w:r w:rsidRPr="00E75477">
              <w:rPr>
                <w:szCs w:val="24"/>
                <w:lang w:val="ro-RO"/>
              </w:rPr>
              <w:t>Montan de molidişuri Ps, brun freatic umed gleizat şi semigleic, edafic mare în luncă înaltă.</w:t>
            </w:r>
          </w:p>
        </w:tc>
      </w:tr>
      <w:tr w:rsidR="00DB6366" w:rsidRPr="00E75477" w14:paraId="541366CA"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7A5578FE" w14:textId="77777777" w:rsidR="00DB6366" w:rsidRPr="00E75477" w:rsidRDefault="00DB6366" w:rsidP="00B13EB5">
            <w:pPr>
              <w:ind w:left="142"/>
              <w:rPr>
                <w:szCs w:val="24"/>
                <w:lang w:val="ro-RO" w:eastAsia="ro-RO"/>
              </w:rPr>
            </w:pPr>
            <w:r w:rsidRPr="00E75477">
              <w:rPr>
                <w:szCs w:val="24"/>
                <w:lang w:val="ro-RO" w:eastAsia="ro-RO"/>
              </w:rPr>
              <w:t>2.3.1.2.</w:t>
            </w:r>
          </w:p>
        </w:tc>
        <w:tc>
          <w:tcPr>
            <w:tcW w:w="3126" w:type="dxa"/>
            <w:gridSpan w:val="4"/>
            <w:vAlign w:val="center"/>
          </w:tcPr>
          <w:p w14:paraId="3C0FAC39" w14:textId="77777777" w:rsidR="00DB6366" w:rsidRPr="00E75477" w:rsidRDefault="00DB6366" w:rsidP="00B13EB5">
            <w:pPr>
              <w:ind w:left="142"/>
              <w:rPr>
                <w:szCs w:val="24"/>
                <w:lang w:val="fr-FR" w:eastAsia="ro-RO"/>
              </w:rPr>
            </w:pPr>
            <w:r w:rsidRPr="00E75477">
              <w:rPr>
                <w:szCs w:val="24"/>
                <w:lang w:val="fr-FR" w:eastAsia="ro-RO"/>
              </w:rPr>
              <w:t>Montan de molidişuri podzolic, II</w:t>
            </w:r>
          </w:p>
        </w:tc>
        <w:tc>
          <w:tcPr>
            <w:tcW w:w="1965" w:type="dxa"/>
            <w:gridSpan w:val="5"/>
            <w:vAlign w:val="center"/>
          </w:tcPr>
          <w:p w14:paraId="404EDB9A" w14:textId="77777777" w:rsidR="00DB6366" w:rsidRPr="00E75477" w:rsidRDefault="00DB6366" w:rsidP="00B13EB5">
            <w:pPr>
              <w:ind w:left="142"/>
              <w:jc w:val="center"/>
              <w:rPr>
                <w:szCs w:val="24"/>
                <w:u w:val="single"/>
                <w:vertAlign w:val="superscript"/>
                <w:lang w:val="ro-RO" w:eastAsia="ro-RO"/>
              </w:rPr>
            </w:pPr>
            <w:r w:rsidRPr="00E75477">
              <w:rPr>
                <w:szCs w:val="24"/>
                <w:u w:val="single"/>
                <w:lang w:val="ro-RO" w:eastAsia="ro-RO"/>
              </w:rPr>
              <w:t>130</w:t>
            </w:r>
          </w:p>
          <w:p w14:paraId="2C4B7511" w14:textId="77777777" w:rsidR="00DB6366" w:rsidRPr="00E75477" w:rsidRDefault="00DB6366" w:rsidP="00B13EB5">
            <w:pPr>
              <w:ind w:left="142"/>
              <w:jc w:val="center"/>
              <w:rPr>
                <w:szCs w:val="24"/>
                <w:lang w:val="ro-RO" w:eastAsia="ro-RO"/>
              </w:rPr>
            </w:pPr>
            <w:r w:rsidRPr="00E75477">
              <w:rPr>
                <w:szCs w:val="24"/>
                <w:lang w:val="ro-RO" w:eastAsia="ro-RO"/>
              </w:rPr>
              <w:t>6/-</w:t>
            </w:r>
          </w:p>
        </w:tc>
        <w:tc>
          <w:tcPr>
            <w:tcW w:w="3035" w:type="dxa"/>
            <w:gridSpan w:val="2"/>
            <w:tcBorders>
              <w:right w:val="double" w:sz="4" w:space="0" w:color="auto"/>
            </w:tcBorders>
            <w:vAlign w:val="center"/>
          </w:tcPr>
          <w:p w14:paraId="65D6EA03" w14:textId="77777777" w:rsidR="00DB6366" w:rsidRPr="00E75477" w:rsidRDefault="00DB6366" w:rsidP="00B13EB5">
            <w:pPr>
              <w:ind w:left="142"/>
              <w:rPr>
                <w:szCs w:val="24"/>
                <w:lang w:val="ro-RO" w:eastAsia="ro-RO"/>
              </w:rPr>
            </w:pPr>
            <w:r w:rsidRPr="00E75477">
              <w:rPr>
                <w:szCs w:val="24"/>
                <w:lang w:val="ro-RO" w:eastAsia="ro-RO"/>
              </w:rPr>
              <w:t>Montan de molidişuri Pm, brun podzolic-podzol brun edafic submijlociu-mijlociu, cu Hylocomium.</w:t>
            </w:r>
          </w:p>
        </w:tc>
        <w:tc>
          <w:tcPr>
            <w:tcW w:w="1144" w:type="dxa"/>
            <w:gridSpan w:val="3"/>
            <w:vAlign w:val="center"/>
          </w:tcPr>
          <w:p w14:paraId="00DC50F5" w14:textId="77777777" w:rsidR="00DB6366" w:rsidRPr="00E75477" w:rsidRDefault="00DB6366" w:rsidP="00B13EB5">
            <w:pPr>
              <w:ind w:left="142"/>
              <w:rPr>
                <w:szCs w:val="24"/>
                <w:lang w:val="ro-RO" w:eastAsia="ro-RO"/>
              </w:rPr>
            </w:pPr>
            <w:r w:rsidRPr="00E75477">
              <w:rPr>
                <w:szCs w:val="24"/>
              </w:rPr>
              <w:t>2.3.1.4.</w:t>
            </w:r>
          </w:p>
        </w:tc>
        <w:tc>
          <w:tcPr>
            <w:tcW w:w="2835" w:type="dxa"/>
            <w:gridSpan w:val="2"/>
            <w:vAlign w:val="center"/>
          </w:tcPr>
          <w:p w14:paraId="1F1A6EA5" w14:textId="77777777" w:rsidR="00DB6366" w:rsidRPr="00E75477" w:rsidRDefault="00DB6366" w:rsidP="00B13EB5">
            <w:pPr>
              <w:ind w:left="142"/>
              <w:rPr>
                <w:szCs w:val="24"/>
                <w:lang w:val="ro-RO" w:eastAsia="ro-RO"/>
              </w:rPr>
            </w:pPr>
            <w:r w:rsidRPr="00E75477">
              <w:rPr>
                <w:szCs w:val="24"/>
                <w:lang w:val="ro-RO"/>
              </w:rPr>
              <w:t>Montan de molidişuri Pm, brun podzolic-podzol brun edafic submijlociu-mijlociu, cu Hylocomium</w:t>
            </w:r>
          </w:p>
        </w:tc>
      </w:tr>
      <w:tr w:rsidR="00DB6366" w:rsidRPr="00E75477" w14:paraId="77168764"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075B373B" w14:textId="77777777" w:rsidR="00DB6366" w:rsidRPr="00E75477" w:rsidRDefault="00DB6366" w:rsidP="00B13EB5">
            <w:pPr>
              <w:ind w:left="142"/>
              <w:rPr>
                <w:szCs w:val="24"/>
                <w:lang w:val="ro-RO" w:eastAsia="ro-RO"/>
              </w:rPr>
            </w:pPr>
            <w:r w:rsidRPr="00E75477">
              <w:rPr>
                <w:szCs w:val="24"/>
                <w:lang w:val="ro-RO" w:eastAsia="ro-RO"/>
              </w:rPr>
              <w:t>2.3.1.1.</w:t>
            </w:r>
          </w:p>
        </w:tc>
        <w:tc>
          <w:tcPr>
            <w:tcW w:w="3126" w:type="dxa"/>
            <w:gridSpan w:val="4"/>
            <w:vAlign w:val="center"/>
          </w:tcPr>
          <w:p w14:paraId="51627427" w14:textId="77777777" w:rsidR="00DB6366" w:rsidRPr="00E75477" w:rsidRDefault="00DB6366" w:rsidP="00B13EB5">
            <w:pPr>
              <w:ind w:left="142"/>
              <w:rPr>
                <w:szCs w:val="24"/>
                <w:lang w:val="fr-FR" w:eastAsia="ro-RO"/>
              </w:rPr>
            </w:pPr>
            <w:r w:rsidRPr="00E75477">
              <w:rPr>
                <w:szCs w:val="24"/>
                <w:lang w:val="fr-FR" w:eastAsia="ro-RO"/>
              </w:rPr>
              <w:t>Montan de molidişuri podzolic, III</w:t>
            </w:r>
          </w:p>
        </w:tc>
        <w:tc>
          <w:tcPr>
            <w:tcW w:w="1965" w:type="dxa"/>
            <w:gridSpan w:val="5"/>
            <w:vAlign w:val="center"/>
          </w:tcPr>
          <w:p w14:paraId="490ECBF7" w14:textId="77777777" w:rsidR="00DB6366" w:rsidRPr="00E75477" w:rsidRDefault="00DB6366" w:rsidP="00B13EB5">
            <w:pPr>
              <w:ind w:left="142"/>
              <w:jc w:val="center"/>
              <w:rPr>
                <w:szCs w:val="24"/>
                <w:u w:val="single"/>
                <w:vertAlign w:val="superscript"/>
                <w:lang w:val="ro-RO" w:eastAsia="ro-RO"/>
              </w:rPr>
            </w:pPr>
            <w:r w:rsidRPr="00E75477">
              <w:rPr>
                <w:szCs w:val="24"/>
                <w:u w:val="single"/>
                <w:lang w:val="ro-RO" w:eastAsia="ro-RO"/>
              </w:rPr>
              <w:t>131</w:t>
            </w:r>
          </w:p>
          <w:p w14:paraId="57B3ADBA" w14:textId="77777777" w:rsidR="00DB6366" w:rsidRPr="00E75477" w:rsidRDefault="00DB6366" w:rsidP="00B13EB5">
            <w:pPr>
              <w:ind w:left="142"/>
              <w:jc w:val="center"/>
              <w:rPr>
                <w:szCs w:val="24"/>
                <w:lang w:val="ro-RO" w:eastAsia="ro-RO"/>
              </w:rPr>
            </w:pPr>
            <w:r w:rsidRPr="00E75477">
              <w:rPr>
                <w:szCs w:val="24"/>
                <w:lang w:val="ro-RO" w:eastAsia="ro-RO"/>
              </w:rPr>
              <w:t>7/-</w:t>
            </w:r>
          </w:p>
        </w:tc>
        <w:tc>
          <w:tcPr>
            <w:tcW w:w="3035" w:type="dxa"/>
            <w:gridSpan w:val="2"/>
            <w:tcBorders>
              <w:right w:val="double" w:sz="4" w:space="0" w:color="auto"/>
            </w:tcBorders>
            <w:vAlign w:val="center"/>
          </w:tcPr>
          <w:p w14:paraId="231CA119" w14:textId="77777777" w:rsidR="00DB6366" w:rsidRPr="00E75477" w:rsidRDefault="00DB6366" w:rsidP="00B13EB5">
            <w:pPr>
              <w:ind w:left="142"/>
              <w:rPr>
                <w:szCs w:val="24"/>
                <w:lang w:val="ro-RO" w:eastAsia="ro-RO"/>
              </w:rPr>
            </w:pPr>
            <w:r w:rsidRPr="00E75477">
              <w:rPr>
                <w:szCs w:val="24"/>
                <w:lang w:val="ro-RO" w:eastAsia="ro-RO"/>
              </w:rPr>
              <w:t>Montan de molidişuri Pi, podzol edafic mic cu Hylocomium ş.a. muşchi verzi.</w:t>
            </w:r>
          </w:p>
        </w:tc>
        <w:tc>
          <w:tcPr>
            <w:tcW w:w="1144" w:type="dxa"/>
            <w:gridSpan w:val="3"/>
            <w:vAlign w:val="center"/>
          </w:tcPr>
          <w:p w14:paraId="1C5CFE79" w14:textId="77777777" w:rsidR="00DB6366" w:rsidRPr="00E75477" w:rsidRDefault="00DB6366" w:rsidP="00B13EB5">
            <w:pPr>
              <w:ind w:left="142"/>
              <w:rPr>
                <w:szCs w:val="24"/>
                <w:lang w:val="ro-RO" w:eastAsia="ro-RO"/>
              </w:rPr>
            </w:pPr>
            <w:r w:rsidRPr="00E75477">
              <w:rPr>
                <w:szCs w:val="24"/>
              </w:rPr>
              <w:t>2.3.1.5.</w:t>
            </w:r>
          </w:p>
        </w:tc>
        <w:tc>
          <w:tcPr>
            <w:tcW w:w="2835" w:type="dxa"/>
            <w:gridSpan w:val="2"/>
            <w:vAlign w:val="center"/>
          </w:tcPr>
          <w:p w14:paraId="369B18E3" w14:textId="77777777" w:rsidR="00DB6366" w:rsidRPr="00E75477" w:rsidRDefault="00DB6366" w:rsidP="00B13EB5">
            <w:pPr>
              <w:ind w:left="142"/>
              <w:rPr>
                <w:szCs w:val="24"/>
                <w:lang w:val="ro-RO" w:eastAsia="ro-RO"/>
              </w:rPr>
            </w:pPr>
            <w:r w:rsidRPr="00E75477">
              <w:rPr>
                <w:szCs w:val="24"/>
                <w:lang w:val="ro-RO" w:eastAsia="ro-RO"/>
              </w:rPr>
              <w:t>Montan de molidişuri Pi, podzol edafic mic cu Hylocomium ş.a. muşchi verzi.</w:t>
            </w:r>
          </w:p>
        </w:tc>
      </w:tr>
      <w:tr w:rsidR="00DB6366" w:rsidRPr="00E75477" w14:paraId="4905A2A5" w14:textId="77777777" w:rsidTr="00185970">
        <w:tblPrEx>
          <w:tblBorders>
            <w:top w:val="double" w:sz="4" w:space="0" w:color="auto"/>
            <w:left w:val="double" w:sz="4" w:space="0" w:color="auto"/>
            <w:bottom w:val="double" w:sz="4" w:space="0" w:color="auto"/>
            <w:right w:val="double" w:sz="4" w:space="0" w:color="auto"/>
          </w:tblBorders>
        </w:tblPrEx>
        <w:tc>
          <w:tcPr>
            <w:tcW w:w="10206" w:type="dxa"/>
            <w:gridSpan w:val="15"/>
          </w:tcPr>
          <w:p w14:paraId="3654F9BF" w14:textId="77777777" w:rsidR="00DB6366" w:rsidRPr="00E75477" w:rsidRDefault="00DB6366" w:rsidP="00B13EB5">
            <w:pPr>
              <w:ind w:left="142"/>
              <w:jc w:val="center"/>
              <w:rPr>
                <w:b/>
                <w:bCs/>
                <w:szCs w:val="24"/>
                <w:lang w:val="fr-FR" w:eastAsia="ro-RO"/>
              </w:rPr>
            </w:pPr>
            <w:r w:rsidRPr="00E75477">
              <w:rPr>
                <w:b/>
                <w:bCs/>
                <w:szCs w:val="24"/>
                <w:lang w:val="fr-FR" w:eastAsia="ro-RO"/>
              </w:rPr>
              <w:t xml:space="preserve">3. </w:t>
            </w:r>
            <w:r w:rsidRPr="00E75477">
              <w:rPr>
                <w:b/>
                <w:bCs/>
                <w:caps/>
                <w:szCs w:val="24"/>
                <w:lang w:val="fr-FR" w:eastAsia="ro-RO"/>
              </w:rPr>
              <w:t>ETAJUL montan de amestecuri (Fm2)</w:t>
            </w:r>
          </w:p>
        </w:tc>
        <w:tc>
          <w:tcPr>
            <w:tcW w:w="2835" w:type="dxa"/>
            <w:gridSpan w:val="2"/>
          </w:tcPr>
          <w:p w14:paraId="74FDD5F2" w14:textId="77777777" w:rsidR="00DB6366" w:rsidRPr="00E75477" w:rsidRDefault="00DB6366" w:rsidP="00B13EB5">
            <w:pPr>
              <w:ind w:left="142"/>
              <w:jc w:val="center"/>
              <w:rPr>
                <w:b/>
                <w:bCs/>
                <w:szCs w:val="24"/>
                <w:lang w:val="fr-FR" w:eastAsia="ro-RO"/>
              </w:rPr>
            </w:pPr>
          </w:p>
        </w:tc>
      </w:tr>
      <w:tr w:rsidR="00DB6366" w:rsidRPr="00E75477" w14:paraId="4DD6E94C"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783D65FC" w14:textId="77777777" w:rsidR="00DB6366" w:rsidRPr="00E75477" w:rsidRDefault="00DB6366" w:rsidP="00B13EB5">
            <w:pPr>
              <w:ind w:left="142"/>
              <w:rPr>
                <w:szCs w:val="24"/>
                <w:lang w:val="ro-RO" w:eastAsia="ro-RO"/>
              </w:rPr>
            </w:pPr>
            <w:r w:rsidRPr="00E75477">
              <w:rPr>
                <w:szCs w:val="24"/>
                <w:lang w:val="ro-RO" w:eastAsia="ro-RO"/>
              </w:rPr>
              <w:t>3.1.1.0.</w:t>
            </w:r>
          </w:p>
        </w:tc>
        <w:tc>
          <w:tcPr>
            <w:tcW w:w="3126" w:type="dxa"/>
            <w:gridSpan w:val="4"/>
            <w:vAlign w:val="center"/>
          </w:tcPr>
          <w:p w14:paraId="667E70C7" w14:textId="77777777" w:rsidR="00DB6366" w:rsidRPr="00E75477" w:rsidRDefault="00DB6366" w:rsidP="00B13EB5">
            <w:pPr>
              <w:ind w:left="142"/>
              <w:rPr>
                <w:szCs w:val="24"/>
                <w:lang w:val="fr-FR" w:eastAsia="ro-RO"/>
              </w:rPr>
            </w:pPr>
            <w:r w:rsidRPr="00E75477">
              <w:rPr>
                <w:szCs w:val="24"/>
                <w:lang w:val="fr-FR" w:eastAsia="ro-RO"/>
              </w:rPr>
              <w:t>Montan de amestecuri stâncărie neproductivă</w:t>
            </w:r>
          </w:p>
        </w:tc>
        <w:tc>
          <w:tcPr>
            <w:tcW w:w="5000" w:type="dxa"/>
            <w:gridSpan w:val="7"/>
            <w:tcBorders>
              <w:right w:val="double" w:sz="4" w:space="0" w:color="auto"/>
            </w:tcBorders>
            <w:vAlign w:val="center"/>
          </w:tcPr>
          <w:p w14:paraId="1BB9626E" w14:textId="77777777" w:rsidR="00DB6366" w:rsidRPr="00E75477" w:rsidRDefault="00DB6366" w:rsidP="00B13EB5">
            <w:pPr>
              <w:ind w:left="142"/>
              <w:rPr>
                <w:szCs w:val="24"/>
                <w:lang w:val="fr-FR" w:eastAsia="ro-RO"/>
              </w:rPr>
            </w:pPr>
          </w:p>
        </w:tc>
        <w:tc>
          <w:tcPr>
            <w:tcW w:w="1144" w:type="dxa"/>
            <w:gridSpan w:val="3"/>
          </w:tcPr>
          <w:p w14:paraId="3201CB29" w14:textId="77777777" w:rsidR="00DB6366" w:rsidRPr="00E75477" w:rsidRDefault="00DB6366" w:rsidP="00B13EB5">
            <w:pPr>
              <w:ind w:left="142"/>
              <w:rPr>
                <w:szCs w:val="24"/>
                <w:lang w:val="fr-FR" w:eastAsia="ro-RO"/>
              </w:rPr>
            </w:pPr>
          </w:p>
        </w:tc>
        <w:tc>
          <w:tcPr>
            <w:tcW w:w="2835" w:type="dxa"/>
            <w:gridSpan w:val="2"/>
          </w:tcPr>
          <w:p w14:paraId="09DBBC63" w14:textId="77777777" w:rsidR="00DB6366" w:rsidRPr="00E75477" w:rsidRDefault="00DB6366" w:rsidP="00B13EB5">
            <w:pPr>
              <w:ind w:left="142"/>
              <w:rPr>
                <w:szCs w:val="24"/>
                <w:lang w:val="fr-FR" w:eastAsia="ro-RO"/>
              </w:rPr>
            </w:pPr>
          </w:p>
        </w:tc>
      </w:tr>
      <w:tr w:rsidR="00DB6366" w:rsidRPr="00E75477" w14:paraId="2FF7A2CF"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48C0DF73" w14:textId="77777777" w:rsidR="00DB6366" w:rsidRPr="00E75477" w:rsidRDefault="00DB6366" w:rsidP="00B13EB5">
            <w:pPr>
              <w:ind w:left="142"/>
              <w:rPr>
                <w:szCs w:val="24"/>
                <w:lang w:val="ro-RO" w:eastAsia="ro-RO"/>
              </w:rPr>
            </w:pPr>
            <w:r w:rsidRPr="00E75477">
              <w:rPr>
                <w:szCs w:val="24"/>
                <w:lang w:val="ro-RO" w:eastAsia="ro-RO"/>
              </w:rPr>
              <w:t>3.1.2.0.</w:t>
            </w:r>
          </w:p>
        </w:tc>
        <w:tc>
          <w:tcPr>
            <w:tcW w:w="3126" w:type="dxa"/>
            <w:gridSpan w:val="4"/>
            <w:vAlign w:val="center"/>
          </w:tcPr>
          <w:p w14:paraId="2A492CA0" w14:textId="77777777" w:rsidR="00DB6366" w:rsidRPr="00E75477" w:rsidRDefault="00DB6366" w:rsidP="00B13EB5">
            <w:pPr>
              <w:ind w:left="142"/>
              <w:rPr>
                <w:szCs w:val="24"/>
                <w:lang w:val="pt-BR" w:eastAsia="ro-RO"/>
              </w:rPr>
            </w:pPr>
            <w:r w:rsidRPr="00E75477">
              <w:rPr>
                <w:szCs w:val="24"/>
                <w:lang w:val="pt-BR" w:eastAsia="ro-RO"/>
              </w:rPr>
              <w:t>Montan de amestecuri stâncărie şi eroziune excesivă</w:t>
            </w:r>
          </w:p>
        </w:tc>
        <w:tc>
          <w:tcPr>
            <w:tcW w:w="1965" w:type="dxa"/>
            <w:gridSpan w:val="5"/>
            <w:vAlign w:val="center"/>
          </w:tcPr>
          <w:p w14:paraId="5441B48A" w14:textId="77777777" w:rsidR="00DB6366" w:rsidRPr="00E75477" w:rsidRDefault="00DB6366" w:rsidP="00B13EB5">
            <w:pPr>
              <w:ind w:left="142"/>
              <w:jc w:val="center"/>
              <w:rPr>
                <w:szCs w:val="24"/>
                <w:lang w:val="ro-RO" w:eastAsia="ro-RO"/>
              </w:rPr>
            </w:pPr>
            <w:r w:rsidRPr="00E75477">
              <w:rPr>
                <w:szCs w:val="24"/>
                <w:u w:val="single"/>
                <w:lang w:val="ro-RO" w:eastAsia="ro-RO"/>
              </w:rPr>
              <w:t>187</w:t>
            </w:r>
          </w:p>
          <w:p w14:paraId="77B7F7BC" w14:textId="77777777" w:rsidR="00DB6366" w:rsidRPr="00E75477" w:rsidRDefault="00DB6366" w:rsidP="00B13EB5">
            <w:pPr>
              <w:ind w:left="142"/>
              <w:jc w:val="center"/>
              <w:rPr>
                <w:szCs w:val="24"/>
                <w:lang w:val="ro-RO" w:eastAsia="ro-RO"/>
              </w:rPr>
            </w:pPr>
            <w:r w:rsidRPr="00E75477">
              <w:rPr>
                <w:szCs w:val="24"/>
                <w:lang w:val="ro-RO" w:eastAsia="ro-RO"/>
              </w:rPr>
              <w:t>14/3.1.2.0.</w:t>
            </w:r>
          </w:p>
        </w:tc>
        <w:tc>
          <w:tcPr>
            <w:tcW w:w="3035" w:type="dxa"/>
            <w:gridSpan w:val="2"/>
            <w:tcBorders>
              <w:right w:val="double" w:sz="4" w:space="0" w:color="auto"/>
            </w:tcBorders>
            <w:vAlign w:val="center"/>
          </w:tcPr>
          <w:p w14:paraId="67A7CCD3" w14:textId="77777777" w:rsidR="00DB6366" w:rsidRPr="00E75477" w:rsidRDefault="00DB6366" w:rsidP="00B13EB5">
            <w:pPr>
              <w:ind w:left="142"/>
              <w:rPr>
                <w:szCs w:val="24"/>
                <w:lang w:val="fr-FR" w:eastAsia="ro-RO"/>
              </w:rPr>
            </w:pPr>
            <w:r w:rsidRPr="00E75477">
              <w:rPr>
                <w:szCs w:val="24"/>
                <w:lang w:val="fr-FR" w:eastAsia="ro-RO"/>
              </w:rPr>
              <w:t>Montan de amestecuri &lt; Pi,  stâncărie şi eroziune excesivă.</w:t>
            </w:r>
          </w:p>
        </w:tc>
        <w:tc>
          <w:tcPr>
            <w:tcW w:w="1144" w:type="dxa"/>
            <w:gridSpan w:val="3"/>
            <w:vAlign w:val="center"/>
          </w:tcPr>
          <w:p w14:paraId="2B69994A" w14:textId="77777777" w:rsidR="00DB6366" w:rsidRPr="00E75477" w:rsidRDefault="00DB6366" w:rsidP="00B13EB5">
            <w:pPr>
              <w:ind w:left="142"/>
              <w:rPr>
                <w:szCs w:val="24"/>
                <w:lang w:val="fr-FR" w:eastAsia="ro-RO"/>
              </w:rPr>
            </w:pPr>
            <w:r w:rsidRPr="00E75477">
              <w:rPr>
                <w:szCs w:val="24"/>
              </w:rPr>
              <w:t>3.1.2.0.</w:t>
            </w:r>
          </w:p>
        </w:tc>
        <w:tc>
          <w:tcPr>
            <w:tcW w:w="2835" w:type="dxa"/>
            <w:gridSpan w:val="2"/>
            <w:vAlign w:val="center"/>
          </w:tcPr>
          <w:p w14:paraId="0D2A6F2C" w14:textId="77777777" w:rsidR="00DB6366" w:rsidRPr="00E75477" w:rsidRDefault="00DB6366" w:rsidP="00B13EB5">
            <w:pPr>
              <w:ind w:left="142"/>
              <w:rPr>
                <w:szCs w:val="24"/>
                <w:lang w:val="fr-FR" w:eastAsia="ro-RO"/>
              </w:rPr>
            </w:pPr>
            <w:r w:rsidRPr="00E75477">
              <w:rPr>
                <w:szCs w:val="24"/>
                <w:lang w:val="fr-FR"/>
              </w:rPr>
              <w:t>Montan de amestecuri &lt; Pi,  stâncărie şi eroziune excesivă</w:t>
            </w:r>
          </w:p>
        </w:tc>
      </w:tr>
      <w:tr w:rsidR="00DB6366" w:rsidRPr="00E75477" w14:paraId="6C8B0CE8"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4A2D9F0A" w14:textId="77777777" w:rsidR="00DB6366" w:rsidRPr="00E75477" w:rsidRDefault="00DB6366" w:rsidP="00B13EB5">
            <w:pPr>
              <w:ind w:left="142"/>
              <w:rPr>
                <w:szCs w:val="24"/>
                <w:lang w:val="ro-RO" w:eastAsia="ro-RO"/>
              </w:rPr>
            </w:pPr>
            <w:r w:rsidRPr="00E75477">
              <w:rPr>
                <w:szCs w:val="24"/>
                <w:lang w:val="ro-RO" w:eastAsia="ro-RO"/>
              </w:rPr>
              <w:t>3.2.1.0.</w:t>
            </w:r>
          </w:p>
        </w:tc>
        <w:tc>
          <w:tcPr>
            <w:tcW w:w="3126" w:type="dxa"/>
            <w:gridSpan w:val="4"/>
            <w:vAlign w:val="center"/>
          </w:tcPr>
          <w:p w14:paraId="533B132E" w14:textId="77777777" w:rsidR="00DB6366" w:rsidRPr="00E75477" w:rsidRDefault="00DB6366" w:rsidP="00B13EB5">
            <w:pPr>
              <w:ind w:left="142"/>
              <w:rPr>
                <w:szCs w:val="24"/>
                <w:lang w:val="fr-FR" w:eastAsia="ro-RO"/>
              </w:rPr>
            </w:pPr>
            <w:r w:rsidRPr="00E75477">
              <w:rPr>
                <w:szCs w:val="24"/>
                <w:lang w:val="fr-FR" w:eastAsia="ro-RO"/>
              </w:rPr>
              <w:t>Montan de amestec rendzinic, III</w:t>
            </w:r>
          </w:p>
        </w:tc>
        <w:tc>
          <w:tcPr>
            <w:tcW w:w="1965" w:type="dxa"/>
            <w:gridSpan w:val="5"/>
            <w:vAlign w:val="center"/>
          </w:tcPr>
          <w:p w14:paraId="1C5BAFAB" w14:textId="77777777" w:rsidR="00DB6366" w:rsidRPr="00E75477" w:rsidRDefault="00DB6366" w:rsidP="00B13EB5">
            <w:pPr>
              <w:ind w:left="142"/>
              <w:jc w:val="center"/>
              <w:rPr>
                <w:szCs w:val="24"/>
                <w:lang w:val="ro-RO" w:eastAsia="ro-RO"/>
              </w:rPr>
            </w:pPr>
            <w:r w:rsidRPr="00E75477">
              <w:rPr>
                <w:szCs w:val="24"/>
                <w:u w:val="single"/>
                <w:lang w:val="ro-RO" w:eastAsia="ro-RO"/>
              </w:rPr>
              <w:t>186</w:t>
            </w:r>
          </w:p>
          <w:p w14:paraId="046EF271" w14:textId="77777777" w:rsidR="00DB6366" w:rsidRPr="00E75477" w:rsidRDefault="00DB6366" w:rsidP="00B13EB5">
            <w:pPr>
              <w:ind w:left="142"/>
              <w:jc w:val="center"/>
              <w:rPr>
                <w:szCs w:val="24"/>
                <w:lang w:val="ro-RO" w:eastAsia="ro-RO"/>
              </w:rPr>
            </w:pPr>
            <w:r w:rsidRPr="00E75477">
              <w:rPr>
                <w:szCs w:val="24"/>
                <w:lang w:val="ro-RO" w:eastAsia="ro-RO"/>
              </w:rPr>
              <w:t>13/3.2.1.0.</w:t>
            </w:r>
          </w:p>
        </w:tc>
        <w:tc>
          <w:tcPr>
            <w:tcW w:w="3035" w:type="dxa"/>
            <w:gridSpan w:val="2"/>
            <w:tcBorders>
              <w:right w:val="double" w:sz="4" w:space="0" w:color="auto"/>
            </w:tcBorders>
            <w:vAlign w:val="center"/>
          </w:tcPr>
          <w:p w14:paraId="2F5778D2" w14:textId="77777777" w:rsidR="00DB6366" w:rsidRPr="00E75477" w:rsidRDefault="00DB6366" w:rsidP="00B13EB5">
            <w:pPr>
              <w:ind w:left="142"/>
              <w:rPr>
                <w:szCs w:val="24"/>
                <w:lang w:val="fr-FR" w:eastAsia="ro-RO"/>
              </w:rPr>
            </w:pPr>
            <w:r w:rsidRPr="00E75477">
              <w:rPr>
                <w:szCs w:val="24"/>
                <w:lang w:val="fr-FR" w:eastAsia="ro-RO"/>
              </w:rPr>
              <w:t>Montan de amestecuri Pi,  rendzinic edafic mic.</w:t>
            </w:r>
          </w:p>
        </w:tc>
        <w:tc>
          <w:tcPr>
            <w:tcW w:w="1144" w:type="dxa"/>
            <w:gridSpan w:val="3"/>
            <w:vAlign w:val="center"/>
          </w:tcPr>
          <w:p w14:paraId="49C2EABA" w14:textId="77777777" w:rsidR="00DB6366" w:rsidRPr="00E75477" w:rsidRDefault="00DB6366" w:rsidP="00B13EB5">
            <w:pPr>
              <w:ind w:left="142"/>
              <w:rPr>
                <w:szCs w:val="24"/>
                <w:lang w:val="fr-FR" w:eastAsia="ro-RO"/>
              </w:rPr>
            </w:pPr>
            <w:r w:rsidRPr="00E75477">
              <w:rPr>
                <w:szCs w:val="24"/>
                <w:lang w:val="pt-BR"/>
              </w:rPr>
              <w:br/>
            </w:r>
            <w:r w:rsidRPr="00E75477">
              <w:rPr>
                <w:szCs w:val="24"/>
              </w:rPr>
              <w:t>3.2.1.0.</w:t>
            </w:r>
          </w:p>
        </w:tc>
        <w:tc>
          <w:tcPr>
            <w:tcW w:w="2835" w:type="dxa"/>
            <w:gridSpan w:val="2"/>
            <w:vAlign w:val="center"/>
          </w:tcPr>
          <w:p w14:paraId="55B3C4A0" w14:textId="77777777" w:rsidR="00DB6366" w:rsidRPr="00E75477" w:rsidRDefault="00DB6366" w:rsidP="00B13EB5">
            <w:pPr>
              <w:ind w:left="142"/>
              <w:rPr>
                <w:szCs w:val="24"/>
                <w:lang w:val="fr-FR" w:eastAsia="ro-RO"/>
              </w:rPr>
            </w:pPr>
            <w:r w:rsidRPr="00E75477">
              <w:rPr>
                <w:szCs w:val="24"/>
                <w:lang w:val="pt-BR"/>
              </w:rPr>
              <w:t>Montan de amestecuri Pi,  rendzinic edafic mic.</w:t>
            </w:r>
          </w:p>
        </w:tc>
      </w:tr>
      <w:tr w:rsidR="00DB6366" w:rsidRPr="00E75477" w14:paraId="76056D91" w14:textId="77777777" w:rsidTr="00185970">
        <w:tblPrEx>
          <w:tblBorders>
            <w:top w:val="double" w:sz="4" w:space="0" w:color="auto"/>
            <w:left w:val="double" w:sz="4" w:space="0" w:color="auto"/>
            <w:bottom w:val="double" w:sz="4" w:space="0" w:color="auto"/>
            <w:right w:val="double" w:sz="4" w:space="0" w:color="auto"/>
          </w:tblBorders>
        </w:tblPrEx>
        <w:trPr>
          <w:trHeight w:val="500"/>
        </w:trPr>
        <w:tc>
          <w:tcPr>
            <w:tcW w:w="936" w:type="dxa"/>
            <w:vMerge w:val="restart"/>
            <w:vAlign w:val="center"/>
          </w:tcPr>
          <w:p w14:paraId="2D7B17DE" w14:textId="77777777" w:rsidR="00DB6366" w:rsidRPr="00E75477" w:rsidRDefault="00DB6366" w:rsidP="00B13EB5">
            <w:pPr>
              <w:ind w:left="142"/>
              <w:rPr>
                <w:szCs w:val="24"/>
                <w:lang w:val="ro-RO" w:eastAsia="ro-RO"/>
              </w:rPr>
            </w:pPr>
            <w:r w:rsidRPr="00E75477">
              <w:rPr>
                <w:szCs w:val="24"/>
                <w:lang w:val="ro-RO" w:eastAsia="ro-RO"/>
              </w:rPr>
              <w:t>3.2.2.0.</w:t>
            </w:r>
          </w:p>
        </w:tc>
        <w:tc>
          <w:tcPr>
            <w:tcW w:w="3126" w:type="dxa"/>
            <w:gridSpan w:val="4"/>
            <w:vMerge w:val="restart"/>
            <w:vAlign w:val="center"/>
          </w:tcPr>
          <w:p w14:paraId="664F7597" w14:textId="77777777" w:rsidR="00DB6366" w:rsidRPr="00E75477" w:rsidRDefault="00DB6366" w:rsidP="00B13EB5">
            <w:pPr>
              <w:ind w:left="142"/>
              <w:rPr>
                <w:szCs w:val="24"/>
                <w:lang w:val="fr-FR" w:eastAsia="ro-RO"/>
              </w:rPr>
            </w:pPr>
            <w:r w:rsidRPr="00E75477">
              <w:rPr>
                <w:szCs w:val="24"/>
                <w:lang w:val="fr-FR" w:eastAsia="ro-RO"/>
              </w:rPr>
              <w:t>Montan de amestec rendzinic, II</w:t>
            </w:r>
          </w:p>
        </w:tc>
        <w:tc>
          <w:tcPr>
            <w:tcW w:w="1965" w:type="dxa"/>
            <w:gridSpan w:val="5"/>
            <w:vMerge w:val="restart"/>
            <w:vAlign w:val="center"/>
          </w:tcPr>
          <w:p w14:paraId="115F08CF" w14:textId="77777777" w:rsidR="00DB6366" w:rsidRPr="00E75477" w:rsidRDefault="00DB6366" w:rsidP="00B13EB5">
            <w:pPr>
              <w:ind w:left="142"/>
              <w:jc w:val="center"/>
              <w:rPr>
                <w:szCs w:val="24"/>
                <w:lang w:val="ro-RO" w:eastAsia="ro-RO"/>
              </w:rPr>
            </w:pPr>
            <w:r w:rsidRPr="00E75477">
              <w:rPr>
                <w:szCs w:val="24"/>
                <w:u w:val="single"/>
                <w:lang w:val="ro-RO" w:eastAsia="ro-RO"/>
              </w:rPr>
              <w:t>185</w:t>
            </w:r>
          </w:p>
          <w:p w14:paraId="05E1B6B5" w14:textId="77777777" w:rsidR="00DB6366" w:rsidRPr="00E75477" w:rsidRDefault="00DB6366" w:rsidP="00B13EB5">
            <w:pPr>
              <w:ind w:left="142"/>
              <w:jc w:val="center"/>
              <w:rPr>
                <w:szCs w:val="24"/>
                <w:lang w:val="ro-RO" w:eastAsia="ro-RO"/>
              </w:rPr>
            </w:pPr>
            <w:r w:rsidRPr="00E75477">
              <w:rPr>
                <w:szCs w:val="24"/>
                <w:lang w:val="ro-RO" w:eastAsia="ro-RO"/>
              </w:rPr>
              <w:t>12/3.2.2.0.</w:t>
            </w:r>
          </w:p>
        </w:tc>
        <w:tc>
          <w:tcPr>
            <w:tcW w:w="3035" w:type="dxa"/>
            <w:gridSpan w:val="2"/>
            <w:vMerge w:val="restart"/>
            <w:tcBorders>
              <w:right w:val="double" w:sz="4" w:space="0" w:color="auto"/>
            </w:tcBorders>
            <w:vAlign w:val="center"/>
          </w:tcPr>
          <w:p w14:paraId="3F2AF880" w14:textId="77777777" w:rsidR="00DB6366" w:rsidRPr="00E75477" w:rsidRDefault="00DB6366" w:rsidP="00B13EB5">
            <w:pPr>
              <w:ind w:left="142"/>
              <w:rPr>
                <w:szCs w:val="24"/>
                <w:lang w:val="ro-RO" w:eastAsia="ro-RO"/>
              </w:rPr>
            </w:pPr>
            <w:r w:rsidRPr="00E75477">
              <w:rPr>
                <w:szCs w:val="24"/>
                <w:lang w:val="ro-RO" w:eastAsia="ro-RO"/>
              </w:rPr>
              <w:t>Montan de amestecuri Ps(m),  rendzinic, edafic mijlociu şi mare, cu Asperula-Dentaria.</w:t>
            </w:r>
          </w:p>
        </w:tc>
        <w:tc>
          <w:tcPr>
            <w:tcW w:w="1144" w:type="dxa"/>
            <w:gridSpan w:val="3"/>
            <w:vAlign w:val="center"/>
          </w:tcPr>
          <w:p w14:paraId="6E8C098F" w14:textId="77777777" w:rsidR="00DB6366" w:rsidRPr="00E75477" w:rsidRDefault="00DB6366" w:rsidP="00B13EB5">
            <w:pPr>
              <w:ind w:left="142"/>
              <w:rPr>
                <w:szCs w:val="24"/>
                <w:lang w:val="ro-RO" w:eastAsia="ro-RO"/>
              </w:rPr>
            </w:pPr>
            <w:r w:rsidRPr="00E75477">
              <w:rPr>
                <w:szCs w:val="24"/>
              </w:rPr>
              <w:t>3.2.2.0.</w:t>
            </w:r>
          </w:p>
        </w:tc>
        <w:tc>
          <w:tcPr>
            <w:tcW w:w="2835" w:type="dxa"/>
            <w:gridSpan w:val="2"/>
            <w:vAlign w:val="center"/>
          </w:tcPr>
          <w:p w14:paraId="0D57A299" w14:textId="77777777" w:rsidR="00DB6366" w:rsidRPr="00E75477" w:rsidRDefault="00DB6366" w:rsidP="00B13EB5">
            <w:pPr>
              <w:ind w:left="142"/>
              <w:rPr>
                <w:szCs w:val="24"/>
                <w:lang w:val="ro-RO" w:eastAsia="ro-RO"/>
              </w:rPr>
            </w:pPr>
            <w:r w:rsidRPr="00E75477">
              <w:rPr>
                <w:szCs w:val="24"/>
                <w:lang w:val="pt-BR"/>
              </w:rPr>
              <w:t>Montan de amestecuri Ps,  rendzinic edafic mare , cu Asperula-Dentaria.</w:t>
            </w:r>
            <w:r w:rsidRPr="00E75477">
              <w:rPr>
                <w:szCs w:val="24"/>
                <w:lang w:val="pt-BR"/>
              </w:rPr>
              <w:br/>
              <w:t xml:space="preserve"> </w:t>
            </w:r>
          </w:p>
        </w:tc>
      </w:tr>
      <w:tr w:rsidR="00DB6366" w:rsidRPr="00E75477" w14:paraId="71A3D64A" w14:textId="77777777" w:rsidTr="00185970">
        <w:tblPrEx>
          <w:tblBorders>
            <w:top w:val="double" w:sz="4" w:space="0" w:color="auto"/>
            <w:left w:val="double" w:sz="4" w:space="0" w:color="auto"/>
            <w:bottom w:val="double" w:sz="4" w:space="0" w:color="auto"/>
            <w:right w:val="double" w:sz="4" w:space="0" w:color="auto"/>
          </w:tblBorders>
        </w:tblPrEx>
        <w:trPr>
          <w:trHeight w:val="600"/>
        </w:trPr>
        <w:tc>
          <w:tcPr>
            <w:tcW w:w="936" w:type="dxa"/>
            <w:vMerge/>
            <w:vAlign w:val="center"/>
          </w:tcPr>
          <w:p w14:paraId="49495766" w14:textId="77777777" w:rsidR="00DB6366" w:rsidRPr="00E75477" w:rsidRDefault="00DB6366" w:rsidP="00B13EB5">
            <w:pPr>
              <w:ind w:left="142"/>
              <w:rPr>
                <w:szCs w:val="24"/>
                <w:lang w:val="ro-RO" w:eastAsia="ro-RO"/>
              </w:rPr>
            </w:pPr>
          </w:p>
        </w:tc>
        <w:tc>
          <w:tcPr>
            <w:tcW w:w="3126" w:type="dxa"/>
            <w:gridSpan w:val="4"/>
            <w:vMerge/>
            <w:vAlign w:val="center"/>
          </w:tcPr>
          <w:p w14:paraId="1DAACA7C" w14:textId="77777777" w:rsidR="00DB6366" w:rsidRPr="00E75477" w:rsidRDefault="00DB6366" w:rsidP="00B13EB5">
            <w:pPr>
              <w:ind w:left="142"/>
              <w:rPr>
                <w:szCs w:val="24"/>
                <w:lang w:val="fr-FR" w:eastAsia="ro-RO"/>
              </w:rPr>
            </w:pPr>
          </w:p>
        </w:tc>
        <w:tc>
          <w:tcPr>
            <w:tcW w:w="1965" w:type="dxa"/>
            <w:gridSpan w:val="5"/>
            <w:vMerge/>
            <w:vAlign w:val="center"/>
          </w:tcPr>
          <w:p w14:paraId="3C26B623" w14:textId="77777777" w:rsidR="00DB6366" w:rsidRPr="00E75477" w:rsidRDefault="00DB6366" w:rsidP="00B13EB5">
            <w:pPr>
              <w:ind w:left="142"/>
              <w:jc w:val="center"/>
              <w:rPr>
                <w:szCs w:val="24"/>
                <w:u w:val="single"/>
                <w:lang w:val="ro-RO" w:eastAsia="ro-RO"/>
              </w:rPr>
            </w:pPr>
          </w:p>
        </w:tc>
        <w:tc>
          <w:tcPr>
            <w:tcW w:w="3035" w:type="dxa"/>
            <w:gridSpan w:val="2"/>
            <w:vMerge/>
            <w:tcBorders>
              <w:right w:val="double" w:sz="4" w:space="0" w:color="auto"/>
            </w:tcBorders>
            <w:vAlign w:val="center"/>
          </w:tcPr>
          <w:p w14:paraId="3426344F" w14:textId="77777777" w:rsidR="00DB6366" w:rsidRPr="00E75477" w:rsidRDefault="00DB6366" w:rsidP="00B13EB5">
            <w:pPr>
              <w:ind w:left="142"/>
              <w:rPr>
                <w:szCs w:val="24"/>
                <w:lang w:val="ro-RO" w:eastAsia="ro-RO"/>
              </w:rPr>
            </w:pPr>
          </w:p>
        </w:tc>
        <w:tc>
          <w:tcPr>
            <w:tcW w:w="1144" w:type="dxa"/>
            <w:gridSpan w:val="3"/>
            <w:vAlign w:val="center"/>
          </w:tcPr>
          <w:p w14:paraId="38B17B23" w14:textId="77777777" w:rsidR="00DB6366" w:rsidRPr="00E75477" w:rsidRDefault="00DB6366" w:rsidP="00B13EB5">
            <w:pPr>
              <w:ind w:left="142"/>
              <w:rPr>
                <w:szCs w:val="24"/>
                <w:lang w:val="ro-RO" w:eastAsia="ro-RO"/>
              </w:rPr>
            </w:pPr>
            <w:r w:rsidRPr="00E75477">
              <w:rPr>
                <w:szCs w:val="24"/>
              </w:rPr>
              <w:t>3.2.2.1.</w:t>
            </w:r>
          </w:p>
        </w:tc>
        <w:tc>
          <w:tcPr>
            <w:tcW w:w="2835" w:type="dxa"/>
            <w:gridSpan w:val="2"/>
            <w:vAlign w:val="center"/>
          </w:tcPr>
          <w:p w14:paraId="0BCDCFA6" w14:textId="77777777" w:rsidR="00DB6366" w:rsidRPr="00E75477" w:rsidRDefault="00DB6366" w:rsidP="00B13EB5">
            <w:pPr>
              <w:ind w:left="142"/>
              <w:rPr>
                <w:szCs w:val="24"/>
                <w:lang w:val="ro-RO" w:eastAsia="ro-RO"/>
              </w:rPr>
            </w:pPr>
            <w:r w:rsidRPr="00E75477">
              <w:rPr>
                <w:szCs w:val="24"/>
                <w:lang w:val="pt-BR"/>
              </w:rPr>
              <w:t>Montan de amestecuri Pm,  rendzinic edafic mijlociu , cu Asperula-Dentaria.</w:t>
            </w:r>
            <w:r w:rsidRPr="00E75477">
              <w:rPr>
                <w:szCs w:val="24"/>
                <w:lang w:val="pt-BR"/>
              </w:rPr>
              <w:br/>
              <w:t xml:space="preserve"> </w:t>
            </w:r>
          </w:p>
        </w:tc>
      </w:tr>
      <w:tr w:rsidR="00DB6366" w:rsidRPr="00E75477" w14:paraId="1CCA49CE"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3560BD8F" w14:textId="77777777" w:rsidR="00DB6366" w:rsidRPr="00E75477" w:rsidRDefault="00DB6366" w:rsidP="00B13EB5">
            <w:pPr>
              <w:ind w:left="142"/>
              <w:rPr>
                <w:szCs w:val="24"/>
                <w:lang w:val="ro-RO" w:eastAsia="ro-RO"/>
              </w:rPr>
            </w:pPr>
            <w:r w:rsidRPr="00E75477">
              <w:rPr>
                <w:szCs w:val="24"/>
                <w:lang w:val="ro-RO" w:eastAsia="ro-RO"/>
              </w:rPr>
              <w:t>3.3.1.0.</w:t>
            </w:r>
          </w:p>
        </w:tc>
        <w:tc>
          <w:tcPr>
            <w:tcW w:w="3126" w:type="dxa"/>
            <w:gridSpan w:val="4"/>
            <w:vAlign w:val="center"/>
          </w:tcPr>
          <w:p w14:paraId="5B54E759" w14:textId="77777777" w:rsidR="00DB6366" w:rsidRPr="00E75477" w:rsidRDefault="00DB6366" w:rsidP="00B13EB5">
            <w:pPr>
              <w:ind w:left="142"/>
              <w:rPr>
                <w:szCs w:val="24"/>
                <w:lang w:val="ro-RO" w:eastAsia="ro-RO"/>
              </w:rPr>
            </w:pPr>
            <w:r w:rsidRPr="00E75477">
              <w:rPr>
                <w:szCs w:val="24"/>
                <w:lang w:val="ro-RO" w:eastAsia="ro-RO"/>
              </w:rPr>
              <w:t>Montan de amestecuri cu podzol, I</w:t>
            </w:r>
          </w:p>
        </w:tc>
        <w:tc>
          <w:tcPr>
            <w:tcW w:w="1965" w:type="dxa"/>
            <w:gridSpan w:val="5"/>
            <w:vAlign w:val="center"/>
          </w:tcPr>
          <w:p w14:paraId="633C1759" w14:textId="77777777" w:rsidR="00DB6366" w:rsidRPr="00E75477" w:rsidRDefault="00DB6366" w:rsidP="00B13EB5">
            <w:pPr>
              <w:ind w:left="142"/>
              <w:jc w:val="center"/>
              <w:rPr>
                <w:szCs w:val="24"/>
                <w:lang w:val="ro-RO" w:eastAsia="ro-RO"/>
              </w:rPr>
            </w:pPr>
          </w:p>
        </w:tc>
        <w:tc>
          <w:tcPr>
            <w:tcW w:w="3035" w:type="dxa"/>
            <w:gridSpan w:val="2"/>
            <w:tcBorders>
              <w:right w:val="double" w:sz="4" w:space="0" w:color="auto"/>
            </w:tcBorders>
            <w:vAlign w:val="center"/>
          </w:tcPr>
          <w:p w14:paraId="13589F41" w14:textId="77777777" w:rsidR="00DB6366" w:rsidRPr="00E75477" w:rsidRDefault="00DB6366" w:rsidP="00B13EB5">
            <w:pPr>
              <w:ind w:left="142"/>
              <w:rPr>
                <w:szCs w:val="24"/>
                <w:lang w:val="ro-RO" w:eastAsia="ro-RO"/>
              </w:rPr>
            </w:pPr>
          </w:p>
        </w:tc>
        <w:tc>
          <w:tcPr>
            <w:tcW w:w="1144" w:type="dxa"/>
            <w:gridSpan w:val="3"/>
          </w:tcPr>
          <w:p w14:paraId="49E245FF" w14:textId="77777777" w:rsidR="00DB6366" w:rsidRPr="00E75477" w:rsidRDefault="00DB6366" w:rsidP="00B13EB5">
            <w:pPr>
              <w:ind w:left="142"/>
              <w:rPr>
                <w:szCs w:val="24"/>
                <w:lang w:val="ro-RO" w:eastAsia="ro-RO"/>
              </w:rPr>
            </w:pPr>
          </w:p>
        </w:tc>
        <w:tc>
          <w:tcPr>
            <w:tcW w:w="2835" w:type="dxa"/>
            <w:gridSpan w:val="2"/>
          </w:tcPr>
          <w:p w14:paraId="08A4291F" w14:textId="77777777" w:rsidR="00DB6366" w:rsidRPr="00E75477" w:rsidRDefault="00DB6366" w:rsidP="00B13EB5">
            <w:pPr>
              <w:ind w:left="142"/>
              <w:rPr>
                <w:szCs w:val="24"/>
                <w:lang w:val="ro-RO" w:eastAsia="ro-RO"/>
              </w:rPr>
            </w:pPr>
          </w:p>
        </w:tc>
      </w:tr>
      <w:tr w:rsidR="00DB6366" w:rsidRPr="00E75477" w14:paraId="6BED9AC7"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177E1883" w14:textId="77777777" w:rsidR="00DB6366" w:rsidRPr="00E75477" w:rsidRDefault="00DB6366" w:rsidP="00B13EB5">
            <w:pPr>
              <w:ind w:left="142"/>
              <w:rPr>
                <w:szCs w:val="24"/>
                <w:lang w:val="ro-RO" w:eastAsia="ro-RO"/>
              </w:rPr>
            </w:pPr>
            <w:r w:rsidRPr="00E75477">
              <w:rPr>
                <w:szCs w:val="24"/>
                <w:lang w:val="ro-RO" w:eastAsia="ro-RO"/>
              </w:rPr>
              <w:t>3.3.1.1.</w:t>
            </w:r>
          </w:p>
        </w:tc>
        <w:tc>
          <w:tcPr>
            <w:tcW w:w="3126" w:type="dxa"/>
            <w:gridSpan w:val="4"/>
            <w:vAlign w:val="center"/>
          </w:tcPr>
          <w:p w14:paraId="5B7F27AA" w14:textId="77777777" w:rsidR="00DB6366" w:rsidRPr="00E75477" w:rsidRDefault="00DB6366" w:rsidP="00B13EB5">
            <w:pPr>
              <w:ind w:left="142"/>
              <w:rPr>
                <w:szCs w:val="24"/>
                <w:lang w:val="fr-FR" w:eastAsia="ro-RO"/>
              </w:rPr>
            </w:pPr>
            <w:r w:rsidRPr="00E75477">
              <w:rPr>
                <w:szCs w:val="24"/>
                <w:lang w:val="fr-FR" w:eastAsia="ro-RO"/>
              </w:rPr>
              <w:t>Montan de amestec</w:t>
            </w:r>
          </w:p>
          <w:p w14:paraId="382188F0" w14:textId="77777777" w:rsidR="00DB6366" w:rsidRPr="00E75477" w:rsidRDefault="00DB6366" w:rsidP="00B13EB5">
            <w:pPr>
              <w:ind w:left="142"/>
              <w:rPr>
                <w:szCs w:val="24"/>
                <w:lang w:val="fr-FR" w:eastAsia="ro-RO"/>
              </w:rPr>
            </w:pPr>
            <w:r w:rsidRPr="00E75477">
              <w:rPr>
                <w:szCs w:val="24"/>
                <w:lang w:val="fr-FR" w:eastAsia="ro-RO"/>
              </w:rPr>
              <w:t>podzolic, III</w:t>
            </w:r>
          </w:p>
        </w:tc>
        <w:tc>
          <w:tcPr>
            <w:tcW w:w="1965" w:type="dxa"/>
            <w:gridSpan w:val="5"/>
            <w:vAlign w:val="center"/>
          </w:tcPr>
          <w:p w14:paraId="798F3367" w14:textId="77777777" w:rsidR="00DB6366" w:rsidRPr="00E75477" w:rsidRDefault="00DB6366" w:rsidP="00B13EB5">
            <w:pPr>
              <w:ind w:left="142"/>
              <w:jc w:val="center"/>
              <w:rPr>
                <w:szCs w:val="24"/>
                <w:lang w:val="ro-RO" w:eastAsia="ro-RO"/>
              </w:rPr>
            </w:pPr>
            <w:r w:rsidRPr="00E75477">
              <w:rPr>
                <w:szCs w:val="24"/>
                <w:u w:val="single"/>
                <w:lang w:val="ro-RO" w:eastAsia="ro-RO"/>
              </w:rPr>
              <w:t>182</w:t>
            </w:r>
          </w:p>
          <w:p w14:paraId="05B3FCEB" w14:textId="77777777" w:rsidR="00DB6366" w:rsidRPr="00E75477" w:rsidRDefault="00DB6366" w:rsidP="00B13EB5">
            <w:pPr>
              <w:ind w:left="142"/>
              <w:jc w:val="center"/>
              <w:rPr>
                <w:szCs w:val="24"/>
                <w:lang w:val="ro-RO" w:eastAsia="ro-RO"/>
              </w:rPr>
            </w:pPr>
            <w:r w:rsidRPr="00E75477">
              <w:rPr>
                <w:szCs w:val="24"/>
                <w:lang w:val="ro-RO" w:eastAsia="ro-RO"/>
              </w:rPr>
              <w:t>9/3.3.1.1.</w:t>
            </w:r>
          </w:p>
        </w:tc>
        <w:tc>
          <w:tcPr>
            <w:tcW w:w="3035" w:type="dxa"/>
            <w:gridSpan w:val="2"/>
            <w:tcBorders>
              <w:right w:val="double" w:sz="4" w:space="0" w:color="auto"/>
            </w:tcBorders>
            <w:vAlign w:val="center"/>
          </w:tcPr>
          <w:p w14:paraId="64FA78A5" w14:textId="77777777" w:rsidR="00DB6366" w:rsidRPr="00E75477" w:rsidRDefault="00DB6366" w:rsidP="00B13EB5">
            <w:pPr>
              <w:ind w:left="142"/>
              <w:rPr>
                <w:szCs w:val="24"/>
                <w:lang w:val="ro-RO" w:eastAsia="ro-RO"/>
              </w:rPr>
            </w:pPr>
            <w:r w:rsidRPr="00E75477">
              <w:rPr>
                <w:szCs w:val="24"/>
                <w:lang w:val="ro-RO" w:eastAsia="ro-RO"/>
              </w:rPr>
              <w:t>Montan de amestecuri Pi podzolic edafic mic, cu Vaccinium şi alte acidofile.</w:t>
            </w:r>
          </w:p>
        </w:tc>
        <w:tc>
          <w:tcPr>
            <w:tcW w:w="1144" w:type="dxa"/>
            <w:gridSpan w:val="3"/>
            <w:vAlign w:val="center"/>
          </w:tcPr>
          <w:p w14:paraId="77F33166" w14:textId="77777777" w:rsidR="00DB6366" w:rsidRPr="00E75477" w:rsidRDefault="00DB6366" w:rsidP="00B13EB5">
            <w:pPr>
              <w:ind w:left="142"/>
              <w:rPr>
                <w:szCs w:val="24"/>
                <w:lang w:val="ro-RO" w:eastAsia="ro-RO"/>
              </w:rPr>
            </w:pPr>
            <w:r w:rsidRPr="00E75477">
              <w:rPr>
                <w:szCs w:val="24"/>
              </w:rPr>
              <w:t>3.3.1.1.</w:t>
            </w:r>
          </w:p>
        </w:tc>
        <w:tc>
          <w:tcPr>
            <w:tcW w:w="2835" w:type="dxa"/>
            <w:gridSpan w:val="2"/>
            <w:vAlign w:val="center"/>
          </w:tcPr>
          <w:p w14:paraId="47BAFFA1" w14:textId="77777777" w:rsidR="00DB6366" w:rsidRPr="00E75477" w:rsidRDefault="00DB6366" w:rsidP="00B13EB5">
            <w:pPr>
              <w:ind w:left="142"/>
              <w:rPr>
                <w:szCs w:val="24"/>
                <w:lang w:val="ro-RO" w:eastAsia="ro-RO"/>
              </w:rPr>
            </w:pPr>
            <w:r w:rsidRPr="00E75477">
              <w:rPr>
                <w:szCs w:val="24"/>
                <w:lang w:val="ro-RO"/>
              </w:rPr>
              <w:t>Montan de amestecuri Pi podzolic edafic mic cu Vaccinium şi alte acidofile.</w:t>
            </w:r>
          </w:p>
        </w:tc>
      </w:tr>
      <w:tr w:rsidR="00DB6366" w:rsidRPr="00E75477" w14:paraId="6D19F0FF" w14:textId="77777777" w:rsidTr="00185970">
        <w:tblPrEx>
          <w:tblBorders>
            <w:top w:val="double" w:sz="4" w:space="0" w:color="auto"/>
            <w:left w:val="double" w:sz="4" w:space="0" w:color="auto"/>
            <w:bottom w:val="double" w:sz="4" w:space="0" w:color="auto"/>
            <w:right w:val="double" w:sz="4" w:space="0" w:color="auto"/>
          </w:tblBorders>
        </w:tblPrEx>
        <w:tc>
          <w:tcPr>
            <w:tcW w:w="936" w:type="dxa"/>
            <w:tcBorders>
              <w:bottom w:val="double" w:sz="4" w:space="0" w:color="auto"/>
            </w:tcBorders>
            <w:vAlign w:val="center"/>
          </w:tcPr>
          <w:p w14:paraId="1557B596" w14:textId="77777777" w:rsidR="00DB6366" w:rsidRPr="00E75477" w:rsidRDefault="00DB6366" w:rsidP="00B13EB5">
            <w:pPr>
              <w:ind w:left="142"/>
              <w:rPr>
                <w:szCs w:val="24"/>
                <w:lang w:val="ro-RO" w:eastAsia="ro-RO"/>
              </w:rPr>
            </w:pPr>
            <w:r w:rsidRPr="00E75477">
              <w:rPr>
                <w:szCs w:val="24"/>
                <w:lang w:val="ro-RO" w:eastAsia="ro-RO"/>
              </w:rPr>
              <w:t>3.3.1.2.</w:t>
            </w:r>
          </w:p>
        </w:tc>
        <w:tc>
          <w:tcPr>
            <w:tcW w:w="3126" w:type="dxa"/>
            <w:gridSpan w:val="4"/>
            <w:tcBorders>
              <w:bottom w:val="double" w:sz="4" w:space="0" w:color="auto"/>
            </w:tcBorders>
            <w:vAlign w:val="center"/>
          </w:tcPr>
          <w:p w14:paraId="60DE078B" w14:textId="77777777" w:rsidR="00DB6366" w:rsidRPr="00E75477" w:rsidRDefault="00DB6366" w:rsidP="00B13EB5">
            <w:pPr>
              <w:ind w:left="142"/>
              <w:rPr>
                <w:szCs w:val="24"/>
                <w:lang w:val="fr-FR" w:eastAsia="ro-RO"/>
              </w:rPr>
            </w:pPr>
            <w:r w:rsidRPr="00E75477">
              <w:rPr>
                <w:szCs w:val="24"/>
                <w:lang w:val="fr-FR" w:eastAsia="ro-RO"/>
              </w:rPr>
              <w:t>Montan de amestec podzolic, II</w:t>
            </w:r>
          </w:p>
        </w:tc>
        <w:tc>
          <w:tcPr>
            <w:tcW w:w="1965" w:type="dxa"/>
            <w:gridSpan w:val="5"/>
            <w:tcBorders>
              <w:bottom w:val="double" w:sz="4" w:space="0" w:color="auto"/>
            </w:tcBorders>
            <w:vAlign w:val="center"/>
          </w:tcPr>
          <w:p w14:paraId="40D44759" w14:textId="77777777" w:rsidR="00DB6366" w:rsidRPr="00E75477" w:rsidRDefault="00DB6366" w:rsidP="00B13EB5">
            <w:pPr>
              <w:ind w:left="142"/>
              <w:jc w:val="center"/>
              <w:rPr>
                <w:szCs w:val="24"/>
                <w:lang w:val="ro-RO" w:eastAsia="ro-RO"/>
              </w:rPr>
            </w:pPr>
            <w:r w:rsidRPr="00E75477">
              <w:rPr>
                <w:szCs w:val="24"/>
                <w:u w:val="single"/>
                <w:lang w:val="ro-RO" w:eastAsia="ro-RO"/>
              </w:rPr>
              <w:t>180</w:t>
            </w:r>
            <w:r w:rsidRPr="00E75477">
              <w:rPr>
                <w:szCs w:val="24"/>
                <w:lang w:val="ro-RO" w:eastAsia="ro-RO"/>
              </w:rPr>
              <w:t>/</w:t>
            </w:r>
          </w:p>
          <w:p w14:paraId="2AC1F1BB" w14:textId="77777777" w:rsidR="00DB6366" w:rsidRPr="00E75477" w:rsidRDefault="00DB6366" w:rsidP="00B13EB5">
            <w:pPr>
              <w:ind w:left="142"/>
              <w:jc w:val="center"/>
              <w:rPr>
                <w:szCs w:val="24"/>
                <w:lang w:val="ro-RO" w:eastAsia="ro-RO"/>
              </w:rPr>
            </w:pPr>
            <w:r w:rsidRPr="00E75477">
              <w:rPr>
                <w:szCs w:val="24"/>
                <w:lang w:val="ro-RO" w:eastAsia="ro-RO"/>
              </w:rPr>
              <w:t>8/3.3.1.2.</w:t>
            </w:r>
          </w:p>
        </w:tc>
        <w:tc>
          <w:tcPr>
            <w:tcW w:w="3035" w:type="dxa"/>
            <w:gridSpan w:val="2"/>
            <w:tcBorders>
              <w:bottom w:val="double" w:sz="4" w:space="0" w:color="auto"/>
              <w:right w:val="double" w:sz="4" w:space="0" w:color="auto"/>
            </w:tcBorders>
            <w:vAlign w:val="center"/>
          </w:tcPr>
          <w:p w14:paraId="6D6368F3" w14:textId="77777777" w:rsidR="00DB6366" w:rsidRPr="00E75477" w:rsidRDefault="00DB6366" w:rsidP="00B13EB5">
            <w:pPr>
              <w:ind w:left="142"/>
              <w:rPr>
                <w:szCs w:val="24"/>
                <w:lang w:val="ro-RO" w:eastAsia="ro-RO"/>
              </w:rPr>
            </w:pPr>
            <w:r w:rsidRPr="00E75477">
              <w:rPr>
                <w:szCs w:val="24"/>
                <w:lang w:val="ro-RO" w:eastAsia="ro-RO"/>
              </w:rPr>
              <w:t>Montan de amestecuri Pm(i),  podzolic edafic submijlociu cu muşchi şi alte acidofile.</w:t>
            </w:r>
          </w:p>
        </w:tc>
        <w:tc>
          <w:tcPr>
            <w:tcW w:w="1144" w:type="dxa"/>
            <w:gridSpan w:val="3"/>
            <w:tcBorders>
              <w:bottom w:val="double" w:sz="4" w:space="0" w:color="auto"/>
            </w:tcBorders>
            <w:vAlign w:val="center"/>
          </w:tcPr>
          <w:p w14:paraId="19BE2033" w14:textId="77777777" w:rsidR="00DB6366" w:rsidRPr="00E75477" w:rsidRDefault="00DB6366" w:rsidP="00B13EB5">
            <w:pPr>
              <w:ind w:left="142"/>
              <w:rPr>
                <w:szCs w:val="24"/>
                <w:lang w:val="ro-RO" w:eastAsia="ro-RO"/>
              </w:rPr>
            </w:pPr>
            <w:r w:rsidRPr="00E75477">
              <w:rPr>
                <w:szCs w:val="24"/>
              </w:rPr>
              <w:t>3.3.1.2.</w:t>
            </w:r>
          </w:p>
        </w:tc>
        <w:tc>
          <w:tcPr>
            <w:tcW w:w="2835" w:type="dxa"/>
            <w:gridSpan w:val="2"/>
            <w:tcBorders>
              <w:bottom w:val="double" w:sz="4" w:space="0" w:color="auto"/>
            </w:tcBorders>
            <w:vAlign w:val="center"/>
          </w:tcPr>
          <w:p w14:paraId="2DE609FD" w14:textId="77777777" w:rsidR="00DB6366" w:rsidRPr="00E75477" w:rsidRDefault="00DB6366" w:rsidP="00B13EB5">
            <w:pPr>
              <w:ind w:left="142"/>
              <w:rPr>
                <w:szCs w:val="24"/>
                <w:lang w:val="ro-RO" w:eastAsia="ro-RO"/>
              </w:rPr>
            </w:pPr>
            <w:r w:rsidRPr="00E75477">
              <w:rPr>
                <w:szCs w:val="24"/>
                <w:lang w:val="ro-RO"/>
              </w:rPr>
              <w:t>Montan de amestecuri Pm,  podzolic edafic submijlociu- mijlociu cu muşchi şi alte acidofile.</w:t>
            </w:r>
          </w:p>
        </w:tc>
      </w:tr>
      <w:tr w:rsidR="00DB6366" w:rsidRPr="00E75477" w14:paraId="20E4C79F" w14:textId="77777777" w:rsidTr="00185970">
        <w:tblPrEx>
          <w:tblBorders>
            <w:top w:val="double" w:sz="4" w:space="0" w:color="auto"/>
            <w:left w:val="double" w:sz="4" w:space="0" w:color="auto"/>
            <w:bottom w:val="double" w:sz="4" w:space="0" w:color="auto"/>
            <w:right w:val="double" w:sz="4" w:space="0" w:color="auto"/>
          </w:tblBorders>
        </w:tblPrEx>
        <w:tc>
          <w:tcPr>
            <w:tcW w:w="936" w:type="dxa"/>
            <w:tcBorders>
              <w:top w:val="double" w:sz="4" w:space="0" w:color="auto"/>
            </w:tcBorders>
            <w:vAlign w:val="center"/>
          </w:tcPr>
          <w:p w14:paraId="173F486C" w14:textId="77777777" w:rsidR="00DB6366" w:rsidRPr="00E75477" w:rsidRDefault="00DB6366" w:rsidP="00B13EB5">
            <w:pPr>
              <w:ind w:left="142"/>
              <w:rPr>
                <w:szCs w:val="24"/>
                <w:lang w:val="ro-RO" w:eastAsia="ro-RO"/>
              </w:rPr>
            </w:pPr>
            <w:r w:rsidRPr="00E75477">
              <w:rPr>
                <w:szCs w:val="24"/>
                <w:lang w:val="ro-RO" w:eastAsia="ro-RO"/>
              </w:rPr>
              <w:t>3.3.2.1.</w:t>
            </w:r>
          </w:p>
        </w:tc>
        <w:tc>
          <w:tcPr>
            <w:tcW w:w="3126" w:type="dxa"/>
            <w:gridSpan w:val="4"/>
            <w:tcBorders>
              <w:top w:val="double" w:sz="4" w:space="0" w:color="auto"/>
            </w:tcBorders>
            <w:vAlign w:val="center"/>
          </w:tcPr>
          <w:p w14:paraId="71CA0C5B" w14:textId="77777777" w:rsidR="00DB6366" w:rsidRPr="00E75477" w:rsidRDefault="00DB6366" w:rsidP="00B13EB5">
            <w:pPr>
              <w:ind w:left="142"/>
              <w:rPr>
                <w:szCs w:val="24"/>
                <w:lang w:val="fr-FR" w:eastAsia="ro-RO"/>
              </w:rPr>
            </w:pPr>
            <w:r w:rsidRPr="00E75477">
              <w:rPr>
                <w:szCs w:val="24"/>
                <w:lang w:val="fr-FR" w:eastAsia="ro-RO"/>
              </w:rPr>
              <w:t xml:space="preserve">Montan de amestec acid cu moder, III </w:t>
            </w:r>
          </w:p>
        </w:tc>
        <w:tc>
          <w:tcPr>
            <w:tcW w:w="1965" w:type="dxa"/>
            <w:gridSpan w:val="5"/>
            <w:tcBorders>
              <w:top w:val="double" w:sz="4" w:space="0" w:color="auto"/>
            </w:tcBorders>
            <w:vAlign w:val="center"/>
          </w:tcPr>
          <w:p w14:paraId="6F48F6F1" w14:textId="77777777" w:rsidR="00DB6366" w:rsidRPr="00E75477" w:rsidRDefault="00DB6366" w:rsidP="00B13EB5">
            <w:pPr>
              <w:ind w:left="142"/>
              <w:jc w:val="center"/>
              <w:rPr>
                <w:szCs w:val="24"/>
                <w:lang w:val="ro-RO" w:eastAsia="ro-RO"/>
              </w:rPr>
            </w:pPr>
            <w:r w:rsidRPr="00E75477">
              <w:rPr>
                <w:szCs w:val="24"/>
                <w:u w:val="single"/>
                <w:lang w:val="ro-RO" w:eastAsia="ro-RO"/>
              </w:rPr>
              <w:t>179</w:t>
            </w:r>
          </w:p>
          <w:p w14:paraId="5D366D5E" w14:textId="77777777" w:rsidR="00DB6366" w:rsidRPr="00E75477" w:rsidRDefault="00DB6366" w:rsidP="00B13EB5">
            <w:pPr>
              <w:ind w:left="142"/>
              <w:jc w:val="center"/>
              <w:rPr>
                <w:szCs w:val="24"/>
                <w:lang w:val="ro-RO" w:eastAsia="ro-RO"/>
              </w:rPr>
            </w:pPr>
            <w:r w:rsidRPr="00E75477">
              <w:rPr>
                <w:szCs w:val="24"/>
                <w:lang w:val="ro-RO" w:eastAsia="ro-RO"/>
              </w:rPr>
              <w:t>7/3.3.2.1.</w:t>
            </w:r>
          </w:p>
        </w:tc>
        <w:tc>
          <w:tcPr>
            <w:tcW w:w="3035" w:type="dxa"/>
            <w:gridSpan w:val="2"/>
            <w:tcBorders>
              <w:top w:val="double" w:sz="4" w:space="0" w:color="auto"/>
              <w:right w:val="double" w:sz="4" w:space="0" w:color="auto"/>
            </w:tcBorders>
            <w:vAlign w:val="center"/>
          </w:tcPr>
          <w:p w14:paraId="0C0E85B2" w14:textId="77777777" w:rsidR="00DB6366" w:rsidRPr="00E75477" w:rsidRDefault="00DB6366" w:rsidP="00B13EB5">
            <w:pPr>
              <w:ind w:left="142"/>
              <w:rPr>
                <w:szCs w:val="24"/>
                <w:lang w:val="fr-FR" w:eastAsia="ro-RO"/>
              </w:rPr>
            </w:pPr>
            <w:r w:rsidRPr="00E75477">
              <w:rPr>
                <w:szCs w:val="24"/>
                <w:lang w:val="fr-FR" w:eastAsia="ro-RO"/>
              </w:rPr>
              <w:t xml:space="preserve">Montan de amestecuri Pi, brun podzolic </w:t>
            </w:r>
            <w:r w:rsidRPr="00E75477">
              <w:rPr>
                <w:szCs w:val="24"/>
                <w:lang w:val="ro-RO" w:eastAsia="ro-RO"/>
              </w:rPr>
              <w:t>şi</w:t>
            </w:r>
            <w:r w:rsidRPr="00E75477">
              <w:rPr>
                <w:szCs w:val="24"/>
                <w:lang w:val="fr-FR" w:eastAsia="ro-RO"/>
              </w:rPr>
              <w:t xml:space="preserve"> criptopodzolic edafic mic, cu Luzula±Calamagrostis.</w:t>
            </w:r>
          </w:p>
        </w:tc>
        <w:tc>
          <w:tcPr>
            <w:tcW w:w="1144" w:type="dxa"/>
            <w:gridSpan w:val="3"/>
            <w:tcBorders>
              <w:top w:val="double" w:sz="4" w:space="0" w:color="auto"/>
            </w:tcBorders>
            <w:vAlign w:val="center"/>
          </w:tcPr>
          <w:p w14:paraId="242BA946" w14:textId="77777777" w:rsidR="00DB6366" w:rsidRPr="00E75477" w:rsidRDefault="00DB6366" w:rsidP="00B13EB5">
            <w:pPr>
              <w:ind w:left="142"/>
              <w:rPr>
                <w:szCs w:val="24"/>
                <w:lang w:val="fr-FR" w:eastAsia="ro-RO"/>
              </w:rPr>
            </w:pPr>
            <w:r w:rsidRPr="00E75477">
              <w:rPr>
                <w:szCs w:val="24"/>
              </w:rPr>
              <w:t>3.3.2.1.</w:t>
            </w:r>
          </w:p>
        </w:tc>
        <w:tc>
          <w:tcPr>
            <w:tcW w:w="2835" w:type="dxa"/>
            <w:gridSpan w:val="2"/>
            <w:tcBorders>
              <w:top w:val="double" w:sz="4" w:space="0" w:color="auto"/>
            </w:tcBorders>
            <w:vAlign w:val="center"/>
          </w:tcPr>
          <w:p w14:paraId="3A09B154" w14:textId="77777777" w:rsidR="00DB6366" w:rsidRPr="00E75477" w:rsidRDefault="00DB6366" w:rsidP="00B13EB5">
            <w:pPr>
              <w:ind w:left="142"/>
              <w:rPr>
                <w:szCs w:val="24"/>
                <w:lang w:val="fr-FR" w:eastAsia="ro-RO"/>
              </w:rPr>
            </w:pPr>
            <w:r w:rsidRPr="00E75477">
              <w:rPr>
                <w:szCs w:val="24"/>
                <w:lang w:val="fr-FR"/>
              </w:rPr>
              <w:t>Montan de amestecuri Pi, brun podzolic şi criptopodzolic edafic mic, cu Luzula±Calamagrostis.</w:t>
            </w:r>
          </w:p>
        </w:tc>
      </w:tr>
      <w:tr w:rsidR="00DB6366" w:rsidRPr="00E75477" w14:paraId="6F4B06FF"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03CAEC04" w14:textId="77777777" w:rsidR="00DB6366" w:rsidRPr="00E75477" w:rsidRDefault="00DB6366" w:rsidP="00B13EB5">
            <w:pPr>
              <w:ind w:left="142"/>
              <w:rPr>
                <w:szCs w:val="24"/>
                <w:lang w:val="ro-RO" w:eastAsia="ro-RO"/>
              </w:rPr>
            </w:pPr>
            <w:r w:rsidRPr="00E75477">
              <w:rPr>
                <w:szCs w:val="24"/>
                <w:lang w:val="ro-RO" w:eastAsia="ro-RO"/>
              </w:rPr>
              <w:t>3.3.2.2.</w:t>
            </w:r>
          </w:p>
        </w:tc>
        <w:tc>
          <w:tcPr>
            <w:tcW w:w="3126" w:type="dxa"/>
            <w:gridSpan w:val="4"/>
            <w:vAlign w:val="center"/>
          </w:tcPr>
          <w:p w14:paraId="1ACD1359" w14:textId="77777777" w:rsidR="00DB6366" w:rsidRPr="00E75477" w:rsidRDefault="00DB6366" w:rsidP="00B13EB5">
            <w:pPr>
              <w:ind w:left="142"/>
              <w:rPr>
                <w:szCs w:val="24"/>
                <w:lang w:val="pt-BR" w:eastAsia="ro-RO"/>
              </w:rPr>
            </w:pPr>
            <w:r w:rsidRPr="00E75477">
              <w:rPr>
                <w:szCs w:val="24"/>
                <w:lang w:val="pt-BR" w:eastAsia="ro-RO"/>
              </w:rPr>
              <w:t>Montan de amestec acid cu moder, II</w:t>
            </w:r>
          </w:p>
        </w:tc>
        <w:tc>
          <w:tcPr>
            <w:tcW w:w="1965" w:type="dxa"/>
            <w:gridSpan w:val="5"/>
            <w:vAlign w:val="center"/>
          </w:tcPr>
          <w:p w14:paraId="486BF228"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178</w:t>
            </w:r>
          </w:p>
          <w:p w14:paraId="7035C48A" w14:textId="77777777" w:rsidR="00DB6366" w:rsidRPr="00E75477" w:rsidRDefault="00DB6366" w:rsidP="00B13EB5">
            <w:pPr>
              <w:ind w:left="142"/>
              <w:jc w:val="center"/>
              <w:rPr>
                <w:szCs w:val="24"/>
                <w:lang w:val="ro-RO" w:eastAsia="ro-RO"/>
              </w:rPr>
            </w:pPr>
            <w:r w:rsidRPr="00E75477">
              <w:rPr>
                <w:szCs w:val="24"/>
                <w:lang w:val="ro-RO" w:eastAsia="ro-RO"/>
              </w:rPr>
              <w:t>6/3.3.2.2.</w:t>
            </w:r>
          </w:p>
        </w:tc>
        <w:tc>
          <w:tcPr>
            <w:tcW w:w="3035" w:type="dxa"/>
            <w:gridSpan w:val="2"/>
            <w:tcBorders>
              <w:right w:val="double" w:sz="4" w:space="0" w:color="auto"/>
            </w:tcBorders>
            <w:vAlign w:val="center"/>
          </w:tcPr>
          <w:p w14:paraId="59C1E46F" w14:textId="77777777" w:rsidR="00DB6366" w:rsidRPr="00E75477" w:rsidRDefault="00DB6366" w:rsidP="00B13EB5">
            <w:pPr>
              <w:ind w:left="142"/>
              <w:rPr>
                <w:szCs w:val="24"/>
                <w:lang w:val="ro-RO" w:eastAsia="ro-RO"/>
              </w:rPr>
            </w:pPr>
            <w:r w:rsidRPr="00E75477">
              <w:rPr>
                <w:szCs w:val="24"/>
                <w:lang w:val="ro-RO" w:eastAsia="ro-RO"/>
              </w:rPr>
              <w:t>Montan de amestecuri Pm(i), brun podzolic sau criptopodzolic edafic mijlociu, cu Festuca±Calamagrostis.</w:t>
            </w:r>
          </w:p>
        </w:tc>
        <w:tc>
          <w:tcPr>
            <w:tcW w:w="1144" w:type="dxa"/>
            <w:gridSpan w:val="3"/>
            <w:vAlign w:val="center"/>
          </w:tcPr>
          <w:p w14:paraId="7E654B5D" w14:textId="77777777" w:rsidR="00DB6366" w:rsidRPr="00E75477" w:rsidRDefault="00DB6366" w:rsidP="00B13EB5">
            <w:pPr>
              <w:ind w:left="142"/>
              <w:rPr>
                <w:szCs w:val="24"/>
                <w:lang w:val="ro-RO" w:eastAsia="ro-RO"/>
              </w:rPr>
            </w:pPr>
            <w:r w:rsidRPr="00E75477">
              <w:rPr>
                <w:szCs w:val="24"/>
              </w:rPr>
              <w:t>3.3.2.2.</w:t>
            </w:r>
          </w:p>
        </w:tc>
        <w:tc>
          <w:tcPr>
            <w:tcW w:w="2835" w:type="dxa"/>
            <w:gridSpan w:val="2"/>
            <w:vAlign w:val="center"/>
          </w:tcPr>
          <w:p w14:paraId="0F093536" w14:textId="77777777" w:rsidR="00DB6366" w:rsidRPr="00E75477" w:rsidRDefault="00DB6366" w:rsidP="00B13EB5">
            <w:pPr>
              <w:ind w:left="142"/>
              <w:rPr>
                <w:szCs w:val="24"/>
                <w:lang w:val="ro-RO" w:eastAsia="ro-RO"/>
              </w:rPr>
            </w:pPr>
            <w:r w:rsidRPr="00E75477">
              <w:rPr>
                <w:szCs w:val="24"/>
                <w:lang w:val="ro-RO"/>
              </w:rPr>
              <w:t>Montan de amestecuri Pm, brun podzolic şi criptopodzolic edafic mijlociu, cuFestuca±Calamagrostis.</w:t>
            </w:r>
          </w:p>
        </w:tc>
      </w:tr>
      <w:tr w:rsidR="00DB6366" w:rsidRPr="00E75477" w14:paraId="58461593"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2C584F30" w14:textId="77777777" w:rsidR="00DB6366" w:rsidRPr="00E75477" w:rsidRDefault="00DB6366" w:rsidP="00B13EB5">
            <w:pPr>
              <w:ind w:left="142"/>
              <w:rPr>
                <w:szCs w:val="24"/>
                <w:lang w:val="ro-RO" w:eastAsia="ro-RO"/>
              </w:rPr>
            </w:pPr>
            <w:r w:rsidRPr="00E75477">
              <w:rPr>
                <w:szCs w:val="24"/>
                <w:lang w:val="ro-RO" w:eastAsia="ro-RO"/>
              </w:rPr>
              <w:t>3.3.2.3.</w:t>
            </w:r>
          </w:p>
        </w:tc>
        <w:tc>
          <w:tcPr>
            <w:tcW w:w="3126" w:type="dxa"/>
            <w:gridSpan w:val="4"/>
            <w:vAlign w:val="center"/>
          </w:tcPr>
          <w:p w14:paraId="52E2A34D" w14:textId="77777777" w:rsidR="00DB6366" w:rsidRPr="00E75477" w:rsidRDefault="00DB6366" w:rsidP="00B13EB5">
            <w:pPr>
              <w:ind w:left="142"/>
              <w:rPr>
                <w:szCs w:val="24"/>
                <w:lang w:val="fr-FR" w:eastAsia="ro-RO"/>
              </w:rPr>
            </w:pPr>
            <w:r w:rsidRPr="00E75477">
              <w:rPr>
                <w:szCs w:val="24"/>
                <w:lang w:val="fr-FR" w:eastAsia="ro-RO"/>
              </w:rPr>
              <w:t>Montan de amestec acid cu moder, I</w:t>
            </w:r>
          </w:p>
        </w:tc>
        <w:tc>
          <w:tcPr>
            <w:tcW w:w="1965" w:type="dxa"/>
            <w:gridSpan w:val="5"/>
            <w:vAlign w:val="center"/>
          </w:tcPr>
          <w:p w14:paraId="5B9FAA05"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176</w:t>
            </w:r>
          </w:p>
          <w:p w14:paraId="174A74FC" w14:textId="77777777" w:rsidR="00DB6366" w:rsidRPr="00E75477" w:rsidRDefault="00DB6366" w:rsidP="00B13EB5">
            <w:pPr>
              <w:ind w:left="142"/>
              <w:jc w:val="center"/>
              <w:rPr>
                <w:szCs w:val="24"/>
                <w:lang w:val="ro-RO" w:eastAsia="ro-RO"/>
              </w:rPr>
            </w:pPr>
            <w:r w:rsidRPr="00E75477">
              <w:rPr>
                <w:szCs w:val="24"/>
                <w:lang w:val="ro-RO" w:eastAsia="ro-RO"/>
              </w:rPr>
              <w:t>5/3.3.2.3.</w:t>
            </w:r>
          </w:p>
        </w:tc>
        <w:tc>
          <w:tcPr>
            <w:tcW w:w="3035" w:type="dxa"/>
            <w:gridSpan w:val="2"/>
            <w:tcBorders>
              <w:right w:val="double" w:sz="4" w:space="0" w:color="auto"/>
            </w:tcBorders>
            <w:vAlign w:val="center"/>
          </w:tcPr>
          <w:p w14:paraId="1E76A1FE" w14:textId="77777777" w:rsidR="00DB6366" w:rsidRPr="00E75477" w:rsidRDefault="00DB6366" w:rsidP="00B13EB5">
            <w:pPr>
              <w:ind w:left="142"/>
              <w:rPr>
                <w:szCs w:val="24"/>
                <w:lang w:val="ro-RO" w:eastAsia="ro-RO"/>
              </w:rPr>
            </w:pPr>
            <w:r w:rsidRPr="00E75477">
              <w:rPr>
                <w:szCs w:val="24"/>
                <w:lang w:val="ro-RO" w:eastAsia="ro-RO"/>
              </w:rPr>
              <w:t>Montan de amestecuri Ps şi Ps(m), brun podzolic sau criptopodzolic edafic mare.</w:t>
            </w:r>
          </w:p>
        </w:tc>
        <w:tc>
          <w:tcPr>
            <w:tcW w:w="1144" w:type="dxa"/>
            <w:gridSpan w:val="3"/>
            <w:vAlign w:val="center"/>
          </w:tcPr>
          <w:p w14:paraId="48315AD3" w14:textId="77777777" w:rsidR="00DB6366" w:rsidRPr="00E75477" w:rsidRDefault="00DB6366" w:rsidP="00B13EB5">
            <w:pPr>
              <w:ind w:left="142"/>
              <w:rPr>
                <w:szCs w:val="24"/>
                <w:lang w:val="ro-RO" w:eastAsia="ro-RO"/>
              </w:rPr>
            </w:pPr>
            <w:r w:rsidRPr="00E75477">
              <w:rPr>
                <w:szCs w:val="24"/>
              </w:rPr>
              <w:t>3.3.2.3.</w:t>
            </w:r>
          </w:p>
        </w:tc>
        <w:tc>
          <w:tcPr>
            <w:tcW w:w="2835" w:type="dxa"/>
            <w:gridSpan w:val="2"/>
            <w:vAlign w:val="center"/>
          </w:tcPr>
          <w:p w14:paraId="28762A6B" w14:textId="77777777" w:rsidR="00DB6366" w:rsidRPr="00E75477" w:rsidRDefault="00DB6366" w:rsidP="00B13EB5">
            <w:pPr>
              <w:ind w:left="142"/>
              <w:rPr>
                <w:szCs w:val="24"/>
                <w:lang w:val="ro-RO" w:eastAsia="ro-RO"/>
              </w:rPr>
            </w:pPr>
            <w:r w:rsidRPr="00E75477">
              <w:rPr>
                <w:szCs w:val="24"/>
                <w:lang w:val="fr-FR"/>
              </w:rPr>
              <w:t>Montan de amestecuri Ps, brun podzolic sau criptopodzolic edafic mare.</w:t>
            </w:r>
          </w:p>
        </w:tc>
      </w:tr>
      <w:tr w:rsidR="00DB6366" w:rsidRPr="00E75477" w14:paraId="351A17BA"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13B685EA" w14:textId="77777777" w:rsidR="00DB6366" w:rsidRPr="00E75477" w:rsidRDefault="00DB6366" w:rsidP="00B13EB5">
            <w:pPr>
              <w:ind w:left="142"/>
              <w:rPr>
                <w:szCs w:val="24"/>
                <w:lang w:val="ro-RO" w:eastAsia="ro-RO"/>
              </w:rPr>
            </w:pPr>
            <w:r w:rsidRPr="00E75477">
              <w:rPr>
                <w:szCs w:val="24"/>
                <w:lang w:val="ro-RO" w:eastAsia="ro-RO"/>
              </w:rPr>
              <w:t>3.3.3.1.</w:t>
            </w:r>
          </w:p>
        </w:tc>
        <w:tc>
          <w:tcPr>
            <w:tcW w:w="3126" w:type="dxa"/>
            <w:gridSpan w:val="4"/>
            <w:vAlign w:val="center"/>
          </w:tcPr>
          <w:p w14:paraId="5C3C2FDB" w14:textId="77777777" w:rsidR="00DB6366" w:rsidRPr="00E75477" w:rsidRDefault="00DB6366" w:rsidP="00B13EB5">
            <w:pPr>
              <w:ind w:left="142"/>
              <w:rPr>
                <w:szCs w:val="24"/>
                <w:lang w:val="fr-FR" w:eastAsia="ro-RO"/>
              </w:rPr>
            </w:pPr>
            <w:r w:rsidRPr="00E75477">
              <w:rPr>
                <w:szCs w:val="24"/>
                <w:lang w:val="fr-FR" w:eastAsia="ro-RO"/>
              </w:rPr>
              <w:t xml:space="preserve">Montan de amestec brun cu mull, III </w:t>
            </w:r>
          </w:p>
        </w:tc>
        <w:tc>
          <w:tcPr>
            <w:tcW w:w="1965" w:type="dxa"/>
            <w:gridSpan w:val="5"/>
            <w:vAlign w:val="center"/>
          </w:tcPr>
          <w:p w14:paraId="0C04DA33" w14:textId="77777777" w:rsidR="00DB6366" w:rsidRPr="00E75477" w:rsidRDefault="00DB6366" w:rsidP="00B13EB5">
            <w:pPr>
              <w:ind w:left="142"/>
              <w:jc w:val="center"/>
              <w:rPr>
                <w:szCs w:val="24"/>
                <w:lang w:val="ro-RO" w:eastAsia="ro-RO"/>
              </w:rPr>
            </w:pPr>
            <w:r w:rsidRPr="00E75477">
              <w:rPr>
                <w:szCs w:val="24"/>
                <w:u w:val="single"/>
                <w:lang w:val="ro-RO" w:eastAsia="ro-RO"/>
              </w:rPr>
              <w:t>173</w:t>
            </w:r>
          </w:p>
          <w:p w14:paraId="313390BF" w14:textId="77777777" w:rsidR="00DB6366" w:rsidRPr="00E75477" w:rsidRDefault="00DB6366" w:rsidP="00B13EB5">
            <w:pPr>
              <w:ind w:left="142"/>
              <w:jc w:val="center"/>
              <w:rPr>
                <w:szCs w:val="24"/>
                <w:lang w:val="ro-RO" w:eastAsia="ro-RO"/>
              </w:rPr>
            </w:pPr>
            <w:r w:rsidRPr="00E75477">
              <w:rPr>
                <w:szCs w:val="24"/>
                <w:lang w:val="ro-RO" w:eastAsia="ro-RO"/>
              </w:rPr>
              <w:t>3/3.3.3.1.</w:t>
            </w:r>
          </w:p>
        </w:tc>
        <w:tc>
          <w:tcPr>
            <w:tcW w:w="3035" w:type="dxa"/>
            <w:gridSpan w:val="2"/>
            <w:tcBorders>
              <w:right w:val="double" w:sz="4" w:space="0" w:color="auto"/>
            </w:tcBorders>
            <w:vAlign w:val="center"/>
          </w:tcPr>
          <w:p w14:paraId="2244CE66" w14:textId="77777777" w:rsidR="00DB6366" w:rsidRPr="00E75477" w:rsidRDefault="00DB6366" w:rsidP="00B13EB5">
            <w:pPr>
              <w:ind w:left="142"/>
              <w:rPr>
                <w:szCs w:val="24"/>
                <w:lang w:val="ro-RO" w:eastAsia="ro-RO"/>
              </w:rPr>
            </w:pPr>
            <w:r w:rsidRPr="00E75477">
              <w:rPr>
                <w:szCs w:val="24"/>
                <w:lang w:val="ro-RO" w:eastAsia="ro-RO"/>
              </w:rPr>
              <w:t>Montan de amestecuri Pi, brun edafic mic cu Asperula-Dentaria ± acidofile.</w:t>
            </w:r>
          </w:p>
        </w:tc>
        <w:tc>
          <w:tcPr>
            <w:tcW w:w="1144" w:type="dxa"/>
            <w:gridSpan w:val="3"/>
            <w:vAlign w:val="center"/>
          </w:tcPr>
          <w:p w14:paraId="44AEDED2" w14:textId="77777777" w:rsidR="00DB6366" w:rsidRPr="00E75477" w:rsidRDefault="00DB6366" w:rsidP="00B13EB5">
            <w:pPr>
              <w:ind w:left="142"/>
              <w:rPr>
                <w:szCs w:val="24"/>
                <w:lang w:val="ro-RO" w:eastAsia="ro-RO"/>
              </w:rPr>
            </w:pPr>
            <w:r w:rsidRPr="00E75477">
              <w:rPr>
                <w:szCs w:val="24"/>
              </w:rPr>
              <w:t>3.3.3.1.</w:t>
            </w:r>
          </w:p>
        </w:tc>
        <w:tc>
          <w:tcPr>
            <w:tcW w:w="2835" w:type="dxa"/>
            <w:gridSpan w:val="2"/>
            <w:vAlign w:val="center"/>
          </w:tcPr>
          <w:p w14:paraId="03A6E7DF" w14:textId="77777777" w:rsidR="00DB6366" w:rsidRPr="00E75477" w:rsidRDefault="00DB6366" w:rsidP="00B13EB5">
            <w:pPr>
              <w:ind w:left="142"/>
              <w:rPr>
                <w:szCs w:val="24"/>
                <w:lang w:val="ro-RO" w:eastAsia="ro-RO"/>
              </w:rPr>
            </w:pPr>
            <w:r w:rsidRPr="00E75477">
              <w:rPr>
                <w:szCs w:val="24"/>
              </w:rPr>
              <w:t>Montan de amestecuri Pi, brun edafic mic Asperula-Dentaria ± acidofile.</w:t>
            </w:r>
          </w:p>
        </w:tc>
      </w:tr>
      <w:tr w:rsidR="00DB6366" w:rsidRPr="00E75477" w14:paraId="4FD3C1A0"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450CF983" w14:textId="77777777" w:rsidR="00DB6366" w:rsidRPr="00E75477" w:rsidRDefault="00DB6366" w:rsidP="00B13EB5">
            <w:pPr>
              <w:ind w:left="142"/>
              <w:rPr>
                <w:szCs w:val="24"/>
                <w:lang w:val="ro-RO" w:eastAsia="ro-RO"/>
              </w:rPr>
            </w:pPr>
            <w:r w:rsidRPr="00E75477">
              <w:rPr>
                <w:szCs w:val="24"/>
                <w:lang w:val="ro-RO" w:eastAsia="ro-RO"/>
              </w:rPr>
              <w:t>3.3.3.2.</w:t>
            </w:r>
          </w:p>
        </w:tc>
        <w:tc>
          <w:tcPr>
            <w:tcW w:w="3126" w:type="dxa"/>
            <w:gridSpan w:val="4"/>
            <w:vAlign w:val="center"/>
          </w:tcPr>
          <w:p w14:paraId="1DCCE03F" w14:textId="77777777" w:rsidR="00DB6366" w:rsidRPr="00E75477" w:rsidRDefault="00DB6366" w:rsidP="00B13EB5">
            <w:pPr>
              <w:ind w:left="142"/>
              <w:rPr>
                <w:szCs w:val="24"/>
                <w:lang w:val="fr-FR" w:eastAsia="ro-RO"/>
              </w:rPr>
            </w:pPr>
            <w:r w:rsidRPr="00E75477">
              <w:rPr>
                <w:szCs w:val="24"/>
                <w:lang w:val="fr-FR" w:eastAsia="ro-RO"/>
              </w:rPr>
              <w:t>Montan de amestecuri brun cu mull, II</w:t>
            </w:r>
          </w:p>
        </w:tc>
        <w:tc>
          <w:tcPr>
            <w:tcW w:w="1965" w:type="dxa"/>
            <w:gridSpan w:val="5"/>
            <w:vAlign w:val="center"/>
          </w:tcPr>
          <w:p w14:paraId="57C39991" w14:textId="77777777" w:rsidR="00DB6366" w:rsidRPr="00E75477" w:rsidRDefault="00DB6366" w:rsidP="00B13EB5">
            <w:pPr>
              <w:ind w:left="142"/>
              <w:jc w:val="center"/>
              <w:rPr>
                <w:szCs w:val="24"/>
                <w:lang w:val="ro-RO" w:eastAsia="ro-RO"/>
              </w:rPr>
            </w:pPr>
            <w:r w:rsidRPr="00E75477">
              <w:rPr>
                <w:szCs w:val="24"/>
                <w:u w:val="single"/>
                <w:lang w:val="ro-RO" w:eastAsia="ro-RO"/>
              </w:rPr>
              <w:t>172</w:t>
            </w:r>
          </w:p>
          <w:p w14:paraId="05E730DD" w14:textId="77777777" w:rsidR="00DB6366" w:rsidRPr="00E75477" w:rsidRDefault="00DB6366" w:rsidP="00B13EB5">
            <w:pPr>
              <w:ind w:left="142"/>
              <w:jc w:val="center"/>
              <w:rPr>
                <w:szCs w:val="24"/>
                <w:lang w:val="ro-RO" w:eastAsia="ro-RO"/>
              </w:rPr>
            </w:pPr>
            <w:r w:rsidRPr="00E75477">
              <w:rPr>
                <w:szCs w:val="24"/>
                <w:lang w:val="ro-RO" w:eastAsia="ro-RO"/>
              </w:rPr>
              <w:t>2/3.3.3.2.</w:t>
            </w:r>
          </w:p>
        </w:tc>
        <w:tc>
          <w:tcPr>
            <w:tcW w:w="3035" w:type="dxa"/>
            <w:gridSpan w:val="2"/>
            <w:tcBorders>
              <w:right w:val="double" w:sz="4" w:space="0" w:color="auto"/>
            </w:tcBorders>
            <w:vAlign w:val="center"/>
          </w:tcPr>
          <w:p w14:paraId="114A31F4" w14:textId="77777777" w:rsidR="00DB6366" w:rsidRPr="00E75477" w:rsidRDefault="00DB6366" w:rsidP="00B13EB5">
            <w:pPr>
              <w:ind w:left="142"/>
              <w:rPr>
                <w:szCs w:val="24"/>
                <w:lang w:val="pt-BR" w:eastAsia="ro-RO"/>
              </w:rPr>
            </w:pPr>
            <w:r w:rsidRPr="00E75477">
              <w:rPr>
                <w:szCs w:val="24"/>
                <w:lang w:val="pt-BR" w:eastAsia="ro-RO"/>
              </w:rPr>
              <w:t>Montan de amestec Pm, brun edafic mijlociu, cu Asperula-Dentaria.</w:t>
            </w:r>
          </w:p>
        </w:tc>
        <w:tc>
          <w:tcPr>
            <w:tcW w:w="1144" w:type="dxa"/>
            <w:gridSpan w:val="3"/>
            <w:vAlign w:val="center"/>
          </w:tcPr>
          <w:p w14:paraId="666B22CC" w14:textId="77777777" w:rsidR="00DB6366" w:rsidRPr="00E75477" w:rsidRDefault="00DB6366" w:rsidP="00B13EB5">
            <w:pPr>
              <w:ind w:left="142"/>
              <w:rPr>
                <w:szCs w:val="24"/>
                <w:lang w:val="pt-BR" w:eastAsia="ro-RO"/>
              </w:rPr>
            </w:pPr>
            <w:r w:rsidRPr="00E75477">
              <w:rPr>
                <w:szCs w:val="24"/>
              </w:rPr>
              <w:t>3.3.3.2.</w:t>
            </w:r>
          </w:p>
        </w:tc>
        <w:tc>
          <w:tcPr>
            <w:tcW w:w="2835" w:type="dxa"/>
            <w:gridSpan w:val="2"/>
            <w:vAlign w:val="center"/>
          </w:tcPr>
          <w:p w14:paraId="3722DF0D" w14:textId="77777777" w:rsidR="00DB6366" w:rsidRPr="00E75477" w:rsidRDefault="00DB6366" w:rsidP="00B13EB5">
            <w:pPr>
              <w:ind w:left="142"/>
              <w:rPr>
                <w:szCs w:val="24"/>
                <w:lang w:val="pt-BR" w:eastAsia="ro-RO"/>
              </w:rPr>
            </w:pPr>
            <w:r w:rsidRPr="00E75477">
              <w:rPr>
                <w:szCs w:val="24"/>
                <w:lang w:val="pt-BR"/>
              </w:rPr>
              <w:t>Montan de amestec Pm, brun edafic mijlociu; cu Asperula-Dentaria.</w:t>
            </w:r>
          </w:p>
        </w:tc>
      </w:tr>
      <w:tr w:rsidR="00DB6366" w:rsidRPr="00E75477" w14:paraId="28C15A1D"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09B7F10B" w14:textId="77777777" w:rsidR="00DB6366" w:rsidRPr="00E75477" w:rsidRDefault="00DB6366" w:rsidP="00B13EB5">
            <w:pPr>
              <w:ind w:left="142"/>
              <w:rPr>
                <w:szCs w:val="24"/>
                <w:lang w:val="ro-RO" w:eastAsia="ro-RO"/>
              </w:rPr>
            </w:pPr>
            <w:r w:rsidRPr="00E75477">
              <w:rPr>
                <w:szCs w:val="24"/>
                <w:lang w:val="ro-RO" w:eastAsia="ro-RO"/>
              </w:rPr>
              <w:t>3.3.3.3.</w:t>
            </w:r>
          </w:p>
        </w:tc>
        <w:tc>
          <w:tcPr>
            <w:tcW w:w="3126" w:type="dxa"/>
            <w:gridSpan w:val="4"/>
            <w:vAlign w:val="center"/>
          </w:tcPr>
          <w:p w14:paraId="70A6E545" w14:textId="77777777" w:rsidR="00DB6366" w:rsidRPr="00E75477" w:rsidRDefault="00DB6366" w:rsidP="00B13EB5">
            <w:pPr>
              <w:ind w:left="142"/>
              <w:rPr>
                <w:szCs w:val="24"/>
                <w:lang w:val="ro-RO" w:eastAsia="ro-RO"/>
              </w:rPr>
            </w:pPr>
            <w:r w:rsidRPr="00E75477">
              <w:rPr>
                <w:szCs w:val="24"/>
                <w:lang w:val="ro-RO" w:eastAsia="ro-RO"/>
              </w:rPr>
              <w:t>Montan de amestecuri cu mull, I</w:t>
            </w:r>
          </w:p>
        </w:tc>
        <w:tc>
          <w:tcPr>
            <w:tcW w:w="1965" w:type="dxa"/>
            <w:gridSpan w:val="5"/>
            <w:vAlign w:val="center"/>
          </w:tcPr>
          <w:p w14:paraId="4DB683B3" w14:textId="77777777" w:rsidR="00DB6366" w:rsidRPr="00E75477" w:rsidRDefault="00DB6366" w:rsidP="00B13EB5">
            <w:pPr>
              <w:ind w:left="142"/>
              <w:jc w:val="center"/>
              <w:rPr>
                <w:szCs w:val="24"/>
                <w:lang w:val="ro-RO" w:eastAsia="ro-RO"/>
              </w:rPr>
            </w:pPr>
            <w:r w:rsidRPr="00E75477">
              <w:rPr>
                <w:szCs w:val="24"/>
                <w:u w:val="single"/>
                <w:lang w:val="ro-RO" w:eastAsia="ro-RO"/>
              </w:rPr>
              <w:t>169</w:t>
            </w:r>
          </w:p>
          <w:p w14:paraId="6DE738C6" w14:textId="77777777" w:rsidR="00DB6366" w:rsidRPr="00E75477" w:rsidRDefault="00DB6366" w:rsidP="00B13EB5">
            <w:pPr>
              <w:ind w:left="142"/>
              <w:jc w:val="center"/>
              <w:rPr>
                <w:szCs w:val="24"/>
                <w:lang w:val="ro-RO" w:eastAsia="ro-RO"/>
              </w:rPr>
            </w:pPr>
            <w:r w:rsidRPr="00E75477">
              <w:rPr>
                <w:szCs w:val="24"/>
                <w:lang w:val="ro-RO" w:eastAsia="ro-RO"/>
              </w:rPr>
              <w:t>1/3.3.3.3.</w:t>
            </w:r>
          </w:p>
        </w:tc>
        <w:tc>
          <w:tcPr>
            <w:tcW w:w="3035" w:type="dxa"/>
            <w:gridSpan w:val="2"/>
            <w:tcBorders>
              <w:right w:val="double" w:sz="4" w:space="0" w:color="auto"/>
            </w:tcBorders>
            <w:vAlign w:val="center"/>
          </w:tcPr>
          <w:p w14:paraId="5A7A0076" w14:textId="77777777" w:rsidR="00DB6366" w:rsidRPr="00E75477" w:rsidRDefault="00DB6366" w:rsidP="00B13EB5">
            <w:pPr>
              <w:ind w:left="142"/>
              <w:rPr>
                <w:szCs w:val="24"/>
                <w:lang w:val="fr-FR" w:eastAsia="ro-RO"/>
              </w:rPr>
            </w:pPr>
            <w:r w:rsidRPr="00E75477">
              <w:rPr>
                <w:szCs w:val="24"/>
                <w:lang w:val="fr-FR" w:eastAsia="ro-RO"/>
              </w:rPr>
              <w:t xml:space="preserve">Montan de amestec Ps, brun edafic mare, cu Asperula-Dentaria. </w:t>
            </w:r>
          </w:p>
        </w:tc>
        <w:tc>
          <w:tcPr>
            <w:tcW w:w="1144" w:type="dxa"/>
            <w:gridSpan w:val="3"/>
            <w:vAlign w:val="center"/>
          </w:tcPr>
          <w:p w14:paraId="15708483" w14:textId="77777777" w:rsidR="00DB6366" w:rsidRPr="00E75477" w:rsidRDefault="00DB6366" w:rsidP="00B13EB5">
            <w:pPr>
              <w:ind w:left="142"/>
              <w:rPr>
                <w:szCs w:val="24"/>
                <w:lang w:val="fr-FR" w:eastAsia="ro-RO"/>
              </w:rPr>
            </w:pPr>
            <w:r w:rsidRPr="00E75477">
              <w:rPr>
                <w:szCs w:val="24"/>
              </w:rPr>
              <w:t>3.3.3.3.</w:t>
            </w:r>
          </w:p>
        </w:tc>
        <w:tc>
          <w:tcPr>
            <w:tcW w:w="2835" w:type="dxa"/>
            <w:gridSpan w:val="2"/>
            <w:vAlign w:val="center"/>
          </w:tcPr>
          <w:p w14:paraId="189860AC" w14:textId="77777777" w:rsidR="00DB6366" w:rsidRPr="00E75477" w:rsidRDefault="00DB6366" w:rsidP="00B13EB5">
            <w:pPr>
              <w:ind w:left="142"/>
              <w:rPr>
                <w:szCs w:val="24"/>
                <w:lang w:val="fr-FR" w:eastAsia="ro-RO"/>
              </w:rPr>
            </w:pPr>
            <w:r w:rsidRPr="00E75477">
              <w:rPr>
                <w:szCs w:val="24"/>
                <w:lang w:val="pt-BR"/>
              </w:rPr>
              <w:t xml:space="preserve">Montan de amestec Ps, brun edafic mare; cu Asperula-Dentaria. </w:t>
            </w:r>
          </w:p>
        </w:tc>
      </w:tr>
      <w:tr w:rsidR="00DB6366" w:rsidRPr="00E75477" w14:paraId="53AED26E"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1CAAC3C8" w14:textId="77777777" w:rsidR="00DB6366" w:rsidRPr="00E75477" w:rsidRDefault="00DB6366" w:rsidP="00B13EB5">
            <w:pPr>
              <w:ind w:left="142"/>
              <w:rPr>
                <w:szCs w:val="24"/>
                <w:lang w:val="ro-RO" w:eastAsia="ro-RO"/>
              </w:rPr>
            </w:pPr>
            <w:r w:rsidRPr="00E75477">
              <w:rPr>
                <w:szCs w:val="24"/>
                <w:lang w:val="ro-RO" w:eastAsia="ro-RO"/>
              </w:rPr>
              <w:t>3.4.1.0.</w:t>
            </w:r>
          </w:p>
        </w:tc>
        <w:tc>
          <w:tcPr>
            <w:tcW w:w="3126" w:type="dxa"/>
            <w:gridSpan w:val="4"/>
            <w:vAlign w:val="center"/>
          </w:tcPr>
          <w:p w14:paraId="5E25A0CD" w14:textId="77777777" w:rsidR="00DB6366" w:rsidRPr="00E75477" w:rsidRDefault="00DB6366" w:rsidP="00B13EB5">
            <w:pPr>
              <w:ind w:left="142"/>
              <w:rPr>
                <w:szCs w:val="24"/>
                <w:lang w:val="fr-FR" w:eastAsia="ro-RO"/>
              </w:rPr>
            </w:pPr>
            <w:r w:rsidRPr="00E75477">
              <w:rPr>
                <w:szCs w:val="24"/>
                <w:lang w:val="fr-FR" w:eastAsia="ro-RO"/>
              </w:rPr>
              <w:t>Montan de de molidişuri în “V” extrazonal în montan de amestecuri, III</w:t>
            </w:r>
          </w:p>
        </w:tc>
        <w:tc>
          <w:tcPr>
            <w:tcW w:w="1965" w:type="dxa"/>
            <w:gridSpan w:val="5"/>
            <w:vAlign w:val="center"/>
          </w:tcPr>
          <w:p w14:paraId="6496CDCF" w14:textId="77777777" w:rsidR="00DB6366" w:rsidRPr="00E75477" w:rsidRDefault="00DB6366" w:rsidP="00B13EB5">
            <w:pPr>
              <w:ind w:left="142"/>
              <w:rPr>
                <w:szCs w:val="24"/>
                <w:lang w:val="fr-FR" w:eastAsia="ro-RO"/>
              </w:rPr>
            </w:pPr>
          </w:p>
        </w:tc>
        <w:tc>
          <w:tcPr>
            <w:tcW w:w="3035" w:type="dxa"/>
            <w:gridSpan w:val="2"/>
            <w:tcBorders>
              <w:right w:val="double" w:sz="4" w:space="0" w:color="auto"/>
            </w:tcBorders>
            <w:vAlign w:val="center"/>
          </w:tcPr>
          <w:p w14:paraId="08626947" w14:textId="77777777" w:rsidR="00DB6366" w:rsidRPr="00E75477" w:rsidRDefault="00DB6366" w:rsidP="00B13EB5">
            <w:pPr>
              <w:ind w:left="142"/>
              <w:rPr>
                <w:szCs w:val="24"/>
                <w:lang w:val="fr-FR" w:eastAsia="ro-RO"/>
              </w:rPr>
            </w:pPr>
          </w:p>
        </w:tc>
        <w:tc>
          <w:tcPr>
            <w:tcW w:w="1144" w:type="dxa"/>
            <w:gridSpan w:val="3"/>
          </w:tcPr>
          <w:p w14:paraId="426D6B8F" w14:textId="77777777" w:rsidR="00DB6366" w:rsidRPr="00E75477" w:rsidRDefault="00DB6366" w:rsidP="00B13EB5">
            <w:pPr>
              <w:ind w:left="142"/>
              <w:rPr>
                <w:szCs w:val="24"/>
                <w:lang w:val="fr-FR" w:eastAsia="ro-RO"/>
              </w:rPr>
            </w:pPr>
          </w:p>
        </w:tc>
        <w:tc>
          <w:tcPr>
            <w:tcW w:w="2835" w:type="dxa"/>
            <w:gridSpan w:val="2"/>
          </w:tcPr>
          <w:p w14:paraId="7AC43193" w14:textId="77777777" w:rsidR="00DB6366" w:rsidRPr="00E75477" w:rsidRDefault="00DB6366" w:rsidP="00B13EB5">
            <w:pPr>
              <w:ind w:left="142"/>
              <w:rPr>
                <w:szCs w:val="24"/>
                <w:lang w:val="fr-FR" w:eastAsia="ro-RO"/>
              </w:rPr>
            </w:pPr>
          </w:p>
        </w:tc>
      </w:tr>
      <w:tr w:rsidR="00DB6366" w:rsidRPr="00E75477" w14:paraId="13F08353"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74CBB3E1" w14:textId="77777777" w:rsidR="00DB6366" w:rsidRPr="00E75477" w:rsidRDefault="00DB6366" w:rsidP="00B13EB5">
            <w:pPr>
              <w:ind w:left="142"/>
              <w:rPr>
                <w:szCs w:val="24"/>
                <w:lang w:val="ro-RO" w:eastAsia="ro-RO"/>
              </w:rPr>
            </w:pPr>
            <w:r w:rsidRPr="00E75477">
              <w:rPr>
                <w:szCs w:val="24"/>
                <w:lang w:val="ro-RO" w:eastAsia="ro-RO"/>
              </w:rPr>
              <w:t>3.5.1.0.</w:t>
            </w:r>
          </w:p>
        </w:tc>
        <w:tc>
          <w:tcPr>
            <w:tcW w:w="3126" w:type="dxa"/>
            <w:gridSpan w:val="4"/>
            <w:vAlign w:val="center"/>
          </w:tcPr>
          <w:p w14:paraId="45C0AA7C" w14:textId="77777777" w:rsidR="00DB6366" w:rsidRPr="00E75477" w:rsidRDefault="00DB6366" w:rsidP="00B13EB5">
            <w:pPr>
              <w:ind w:left="142"/>
              <w:rPr>
                <w:szCs w:val="24"/>
                <w:lang w:val="fr-FR" w:eastAsia="ro-RO"/>
              </w:rPr>
            </w:pPr>
            <w:r w:rsidRPr="00E75477">
              <w:rPr>
                <w:szCs w:val="24"/>
                <w:lang w:val="fr-FR" w:eastAsia="ro-RO"/>
              </w:rPr>
              <w:t>Montan de amestec puternic vântuit, brun II/III</w:t>
            </w:r>
          </w:p>
        </w:tc>
        <w:tc>
          <w:tcPr>
            <w:tcW w:w="1965" w:type="dxa"/>
            <w:gridSpan w:val="5"/>
            <w:vAlign w:val="center"/>
          </w:tcPr>
          <w:p w14:paraId="0B5938AF" w14:textId="77777777" w:rsidR="00DB6366" w:rsidRPr="00E75477" w:rsidRDefault="00DB6366" w:rsidP="00B13EB5">
            <w:pPr>
              <w:ind w:left="142"/>
              <w:jc w:val="center"/>
              <w:rPr>
                <w:szCs w:val="24"/>
                <w:lang w:val="ro-RO" w:eastAsia="ro-RO"/>
              </w:rPr>
            </w:pPr>
            <w:r w:rsidRPr="00E75477">
              <w:rPr>
                <w:szCs w:val="24"/>
                <w:u w:val="single"/>
                <w:lang w:val="ro-RO" w:eastAsia="ro-RO"/>
              </w:rPr>
              <w:t>184</w:t>
            </w:r>
          </w:p>
          <w:p w14:paraId="78E038AF" w14:textId="77777777" w:rsidR="00DB6366" w:rsidRPr="00E75477" w:rsidRDefault="00DB6366" w:rsidP="00B13EB5">
            <w:pPr>
              <w:ind w:left="142"/>
              <w:jc w:val="center"/>
              <w:rPr>
                <w:szCs w:val="24"/>
                <w:lang w:val="ro-RO" w:eastAsia="ro-RO"/>
              </w:rPr>
            </w:pPr>
            <w:r w:rsidRPr="00E75477">
              <w:rPr>
                <w:szCs w:val="24"/>
                <w:lang w:val="ro-RO" w:eastAsia="ro-RO"/>
              </w:rPr>
              <w:t>11/3.5.1.0.</w:t>
            </w:r>
          </w:p>
        </w:tc>
        <w:tc>
          <w:tcPr>
            <w:tcW w:w="3035" w:type="dxa"/>
            <w:gridSpan w:val="2"/>
            <w:tcBorders>
              <w:right w:val="double" w:sz="4" w:space="0" w:color="auto"/>
            </w:tcBorders>
            <w:vAlign w:val="center"/>
          </w:tcPr>
          <w:p w14:paraId="4CEB8ABC" w14:textId="77777777" w:rsidR="00DB6366" w:rsidRPr="00E75477" w:rsidRDefault="00DB6366" w:rsidP="00B13EB5">
            <w:pPr>
              <w:ind w:left="142"/>
              <w:rPr>
                <w:szCs w:val="24"/>
                <w:lang w:val="fr-FR" w:eastAsia="ro-RO"/>
              </w:rPr>
            </w:pPr>
            <w:r w:rsidRPr="00E75477">
              <w:rPr>
                <w:szCs w:val="24"/>
                <w:lang w:val="fr-FR" w:eastAsia="ro-RO"/>
              </w:rPr>
              <w:t>Montan de amestecuri puternic vântuit.</w:t>
            </w:r>
          </w:p>
        </w:tc>
        <w:tc>
          <w:tcPr>
            <w:tcW w:w="1144" w:type="dxa"/>
            <w:gridSpan w:val="3"/>
            <w:vAlign w:val="center"/>
          </w:tcPr>
          <w:p w14:paraId="03361D33" w14:textId="77777777" w:rsidR="00DB6366" w:rsidRPr="00E75477" w:rsidRDefault="00DB6366" w:rsidP="00B13EB5">
            <w:pPr>
              <w:ind w:left="142"/>
              <w:rPr>
                <w:szCs w:val="24"/>
                <w:lang w:val="fr-FR" w:eastAsia="ro-RO"/>
              </w:rPr>
            </w:pPr>
            <w:r w:rsidRPr="00E75477">
              <w:rPr>
                <w:szCs w:val="24"/>
              </w:rPr>
              <w:t>3.5.1.0</w:t>
            </w:r>
          </w:p>
        </w:tc>
        <w:tc>
          <w:tcPr>
            <w:tcW w:w="2835" w:type="dxa"/>
            <w:gridSpan w:val="2"/>
            <w:vAlign w:val="center"/>
          </w:tcPr>
          <w:p w14:paraId="4E0AEB45" w14:textId="77777777" w:rsidR="00DB6366" w:rsidRPr="00E75477" w:rsidRDefault="00DB6366" w:rsidP="00B13EB5">
            <w:pPr>
              <w:ind w:left="142"/>
              <w:rPr>
                <w:szCs w:val="24"/>
                <w:lang w:val="fr-FR" w:eastAsia="ro-RO"/>
              </w:rPr>
            </w:pPr>
            <w:r w:rsidRPr="00E75477">
              <w:rPr>
                <w:szCs w:val="24"/>
                <w:lang w:val="fr-FR"/>
              </w:rPr>
              <w:t xml:space="preserve">  Montan de amestecuri Pi puternic vântuit</w:t>
            </w:r>
          </w:p>
        </w:tc>
      </w:tr>
      <w:tr w:rsidR="00DB6366" w:rsidRPr="00E75477" w14:paraId="37740D3A"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0CEAB5B0" w14:textId="77777777" w:rsidR="00DB6366" w:rsidRPr="00E75477" w:rsidRDefault="00DB6366" w:rsidP="00B13EB5">
            <w:pPr>
              <w:ind w:left="142"/>
              <w:rPr>
                <w:szCs w:val="24"/>
                <w:lang w:val="ro-RO" w:eastAsia="ro-RO"/>
              </w:rPr>
            </w:pPr>
            <w:r w:rsidRPr="00E75477">
              <w:rPr>
                <w:szCs w:val="24"/>
                <w:lang w:val="ro-RO" w:eastAsia="ro-RO"/>
              </w:rPr>
              <w:t>3.5.2.0.</w:t>
            </w:r>
          </w:p>
        </w:tc>
        <w:tc>
          <w:tcPr>
            <w:tcW w:w="3126" w:type="dxa"/>
            <w:gridSpan w:val="4"/>
            <w:vAlign w:val="center"/>
          </w:tcPr>
          <w:p w14:paraId="2348CCB3" w14:textId="77777777" w:rsidR="00DB6366" w:rsidRPr="00E75477" w:rsidRDefault="00DB6366" w:rsidP="00B13EB5">
            <w:pPr>
              <w:ind w:left="142"/>
              <w:rPr>
                <w:szCs w:val="24"/>
                <w:lang w:val="fr-FR" w:eastAsia="ro-RO"/>
              </w:rPr>
            </w:pPr>
            <w:r w:rsidRPr="00E75477">
              <w:rPr>
                <w:szCs w:val="24"/>
                <w:lang w:val="fr-FR" w:eastAsia="ro-RO"/>
              </w:rPr>
              <w:t>Montan de amestec puternic vântuit, I-II</w:t>
            </w:r>
          </w:p>
        </w:tc>
        <w:tc>
          <w:tcPr>
            <w:tcW w:w="1965" w:type="dxa"/>
            <w:gridSpan w:val="5"/>
            <w:vAlign w:val="center"/>
          </w:tcPr>
          <w:p w14:paraId="3AE1A580" w14:textId="77777777" w:rsidR="00DB6366" w:rsidRPr="00E75477" w:rsidRDefault="00DB6366" w:rsidP="00B13EB5">
            <w:pPr>
              <w:ind w:left="142"/>
              <w:rPr>
                <w:szCs w:val="24"/>
                <w:lang w:val="fr-FR" w:eastAsia="ro-RO"/>
              </w:rPr>
            </w:pPr>
          </w:p>
        </w:tc>
        <w:tc>
          <w:tcPr>
            <w:tcW w:w="3035" w:type="dxa"/>
            <w:gridSpan w:val="2"/>
            <w:tcBorders>
              <w:right w:val="double" w:sz="4" w:space="0" w:color="auto"/>
            </w:tcBorders>
            <w:vAlign w:val="center"/>
          </w:tcPr>
          <w:p w14:paraId="7D96FB5C" w14:textId="77777777" w:rsidR="00DB6366" w:rsidRPr="00E75477" w:rsidRDefault="00DB6366" w:rsidP="00B13EB5">
            <w:pPr>
              <w:ind w:left="142"/>
              <w:rPr>
                <w:szCs w:val="24"/>
                <w:lang w:val="fr-FR" w:eastAsia="ro-RO"/>
              </w:rPr>
            </w:pPr>
          </w:p>
          <w:p w14:paraId="2435ECCA" w14:textId="77777777" w:rsidR="009B3F99" w:rsidRPr="00E75477" w:rsidRDefault="009B3F99" w:rsidP="00B13EB5">
            <w:pPr>
              <w:ind w:left="142"/>
              <w:rPr>
                <w:szCs w:val="24"/>
                <w:lang w:val="fr-FR" w:eastAsia="ro-RO"/>
              </w:rPr>
            </w:pPr>
          </w:p>
          <w:p w14:paraId="43C9B84E" w14:textId="77777777" w:rsidR="009B3F99" w:rsidRPr="00E75477" w:rsidRDefault="009B3F99" w:rsidP="00B13EB5">
            <w:pPr>
              <w:ind w:left="142"/>
              <w:rPr>
                <w:szCs w:val="24"/>
                <w:lang w:val="fr-FR" w:eastAsia="ro-RO"/>
              </w:rPr>
            </w:pPr>
          </w:p>
        </w:tc>
        <w:tc>
          <w:tcPr>
            <w:tcW w:w="1144" w:type="dxa"/>
            <w:gridSpan w:val="3"/>
          </w:tcPr>
          <w:p w14:paraId="2CB067A5" w14:textId="77777777" w:rsidR="00DB6366" w:rsidRPr="00E75477" w:rsidRDefault="00DB6366" w:rsidP="00B13EB5">
            <w:pPr>
              <w:ind w:left="142"/>
              <w:rPr>
                <w:szCs w:val="24"/>
                <w:lang w:val="fr-FR" w:eastAsia="ro-RO"/>
              </w:rPr>
            </w:pPr>
          </w:p>
        </w:tc>
        <w:tc>
          <w:tcPr>
            <w:tcW w:w="2835" w:type="dxa"/>
            <w:gridSpan w:val="2"/>
          </w:tcPr>
          <w:p w14:paraId="06850095" w14:textId="77777777" w:rsidR="00DB6366" w:rsidRPr="00E75477" w:rsidRDefault="00DB6366" w:rsidP="00B13EB5">
            <w:pPr>
              <w:ind w:left="142"/>
              <w:rPr>
                <w:szCs w:val="24"/>
                <w:lang w:val="fr-FR" w:eastAsia="ro-RO"/>
              </w:rPr>
            </w:pPr>
          </w:p>
        </w:tc>
      </w:tr>
      <w:tr w:rsidR="00DB6366" w:rsidRPr="00E75477" w14:paraId="52E54B5A"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7A2C2D47" w14:textId="77777777" w:rsidR="00DB6366" w:rsidRPr="00E75477" w:rsidRDefault="00DB6366" w:rsidP="00B13EB5">
            <w:pPr>
              <w:ind w:left="142"/>
              <w:rPr>
                <w:szCs w:val="24"/>
                <w:lang w:val="ro-RO" w:eastAsia="ro-RO"/>
              </w:rPr>
            </w:pPr>
            <w:r w:rsidRPr="00E75477">
              <w:rPr>
                <w:szCs w:val="24"/>
                <w:lang w:val="ro-RO" w:eastAsia="ro-RO"/>
              </w:rPr>
              <w:t>3.6.1.0.</w:t>
            </w:r>
          </w:p>
        </w:tc>
        <w:tc>
          <w:tcPr>
            <w:tcW w:w="3126" w:type="dxa"/>
            <w:gridSpan w:val="4"/>
            <w:vAlign w:val="center"/>
          </w:tcPr>
          <w:p w14:paraId="0BD1FA60" w14:textId="77777777" w:rsidR="00DB6366" w:rsidRPr="00E75477" w:rsidRDefault="00DB6366" w:rsidP="00B13EB5">
            <w:pPr>
              <w:ind w:left="142"/>
              <w:rPr>
                <w:szCs w:val="24"/>
                <w:lang w:val="pt-BR" w:eastAsia="ro-RO"/>
              </w:rPr>
            </w:pPr>
            <w:r w:rsidRPr="00E75477">
              <w:rPr>
                <w:szCs w:val="24"/>
                <w:lang w:val="pt-BR" w:eastAsia="ro-RO"/>
              </w:rPr>
              <w:t>Montan de amestec oligoturbos-mlăştinos, III</w:t>
            </w:r>
          </w:p>
        </w:tc>
        <w:tc>
          <w:tcPr>
            <w:tcW w:w="1965" w:type="dxa"/>
            <w:gridSpan w:val="5"/>
            <w:vAlign w:val="center"/>
          </w:tcPr>
          <w:p w14:paraId="117EF8D7" w14:textId="77777777" w:rsidR="00DB6366" w:rsidRPr="00E75477" w:rsidRDefault="00DB6366" w:rsidP="00B13EB5">
            <w:pPr>
              <w:ind w:left="142"/>
              <w:rPr>
                <w:szCs w:val="24"/>
                <w:lang w:val="pt-BR" w:eastAsia="ro-RO"/>
              </w:rPr>
            </w:pPr>
          </w:p>
        </w:tc>
        <w:tc>
          <w:tcPr>
            <w:tcW w:w="3035" w:type="dxa"/>
            <w:gridSpan w:val="2"/>
            <w:tcBorders>
              <w:right w:val="double" w:sz="4" w:space="0" w:color="auto"/>
            </w:tcBorders>
            <w:vAlign w:val="center"/>
          </w:tcPr>
          <w:p w14:paraId="4F1CF9EA" w14:textId="77777777" w:rsidR="00DB6366" w:rsidRPr="00E75477" w:rsidRDefault="00DB6366" w:rsidP="00B13EB5">
            <w:pPr>
              <w:ind w:left="142"/>
              <w:rPr>
                <w:szCs w:val="24"/>
                <w:lang w:val="pt-BR" w:eastAsia="ro-RO"/>
              </w:rPr>
            </w:pPr>
          </w:p>
        </w:tc>
        <w:tc>
          <w:tcPr>
            <w:tcW w:w="1144" w:type="dxa"/>
            <w:gridSpan w:val="3"/>
            <w:vAlign w:val="center"/>
          </w:tcPr>
          <w:p w14:paraId="25AC6D7C" w14:textId="77777777" w:rsidR="00DB6366" w:rsidRPr="00E75477" w:rsidRDefault="00DB6366" w:rsidP="00B13EB5">
            <w:pPr>
              <w:ind w:left="142"/>
              <w:rPr>
                <w:szCs w:val="24"/>
                <w:lang w:val="pt-BR" w:eastAsia="ro-RO"/>
              </w:rPr>
            </w:pPr>
            <w:r w:rsidRPr="00E75477">
              <w:rPr>
                <w:szCs w:val="24"/>
              </w:rPr>
              <w:t>3.6.1.0.</w:t>
            </w:r>
          </w:p>
        </w:tc>
        <w:tc>
          <w:tcPr>
            <w:tcW w:w="2835" w:type="dxa"/>
            <w:gridSpan w:val="2"/>
            <w:vAlign w:val="center"/>
          </w:tcPr>
          <w:p w14:paraId="62F101F7" w14:textId="77777777" w:rsidR="00DB6366" w:rsidRPr="00E75477" w:rsidRDefault="00DB6366" w:rsidP="00B13EB5">
            <w:pPr>
              <w:ind w:left="142"/>
              <w:rPr>
                <w:szCs w:val="24"/>
                <w:lang w:val="pt-BR" w:eastAsia="ro-RO"/>
              </w:rPr>
            </w:pPr>
            <w:r w:rsidRPr="00E75477">
              <w:rPr>
                <w:szCs w:val="24"/>
                <w:lang w:val="pt-BR"/>
              </w:rPr>
              <w:t xml:space="preserve">Montan de amestecuri &lt;Pi, oligoturbos – mlăştinos – turbă oligotrofă şi soluri gleice turboase (± mlăştinoase), cu Sphagnum şi Polytrichum </w:t>
            </w:r>
          </w:p>
        </w:tc>
      </w:tr>
      <w:tr w:rsidR="00DB6366" w:rsidRPr="00E75477" w14:paraId="3C885828"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4188A7BE" w14:textId="77777777" w:rsidR="00DB6366" w:rsidRPr="00E75477" w:rsidRDefault="00DB6366" w:rsidP="00B13EB5">
            <w:pPr>
              <w:ind w:left="142"/>
              <w:rPr>
                <w:szCs w:val="24"/>
                <w:lang w:val="ro-RO" w:eastAsia="ro-RO"/>
              </w:rPr>
            </w:pPr>
            <w:r w:rsidRPr="00E75477">
              <w:rPr>
                <w:szCs w:val="24"/>
                <w:lang w:val="ro-RO" w:eastAsia="ro-RO"/>
              </w:rPr>
              <w:t>3.6.2.0.</w:t>
            </w:r>
          </w:p>
        </w:tc>
        <w:tc>
          <w:tcPr>
            <w:tcW w:w="3126" w:type="dxa"/>
            <w:gridSpan w:val="4"/>
            <w:vAlign w:val="center"/>
          </w:tcPr>
          <w:p w14:paraId="3297FB04" w14:textId="77777777" w:rsidR="00DB6366" w:rsidRPr="00E75477" w:rsidRDefault="00DB6366" w:rsidP="00B13EB5">
            <w:pPr>
              <w:ind w:left="142"/>
              <w:rPr>
                <w:szCs w:val="24"/>
                <w:lang w:val="pt-BR" w:eastAsia="ro-RO"/>
              </w:rPr>
            </w:pPr>
            <w:r w:rsidRPr="00E75477">
              <w:rPr>
                <w:szCs w:val="24"/>
                <w:lang w:val="pt-BR" w:eastAsia="ro-RO"/>
              </w:rPr>
              <w:t>Montan de amestec slab oligoturbos-mlăştinos, III</w:t>
            </w:r>
          </w:p>
        </w:tc>
        <w:tc>
          <w:tcPr>
            <w:tcW w:w="1965" w:type="dxa"/>
            <w:gridSpan w:val="5"/>
            <w:vAlign w:val="center"/>
          </w:tcPr>
          <w:p w14:paraId="0B859DE0" w14:textId="77777777" w:rsidR="00DB6366" w:rsidRPr="00E75477" w:rsidRDefault="00DB6366" w:rsidP="00B13EB5">
            <w:pPr>
              <w:ind w:left="142"/>
              <w:rPr>
                <w:szCs w:val="24"/>
                <w:lang w:val="pt-BR" w:eastAsia="ro-RO"/>
              </w:rPr>
            </w:pPr>
          </w:p>
        </w:tc>
        <w:tc>
          <w:tcPr>
            <w:tcW w:w="3035" w:type="dxa"/>
            <w:gridSpan w:val="2"/>
            <w:tcBorders>
              <w:right w:val="double" w:sz="4" w:space="0" w:color="auto"/>
            </w:tcBorders>
            <w:vAlign w:val="center"/>
          </w:tcPr>
          <w:p w14:paraId="2006508D" w14:textId="77777777" w:rsidR="00DB6366" w:rsidRPr="00E75477" w:rsidRDefault="00DB6366" w:rsidP="00B13EB5">
            <w:pPr>
              <w:ind w:left="142"/>
              <w:rPr>
                <w:szCs w:val="24"/>
                <w:lang w:val="pt-BR" w:eastAsia="ro-RO"/>
              </w:rPr>
            </w:pPr>
          </w:p>
        </w:tc>
        <w:tc>
          <w:tcPr>
            <w:tcW w:w="1144" w:type="dxa"/>
            <w:gridSpan w:val="3"/>
            <w:vAlign w:val="center"/>
          </w:tcPr>
          <w:p w14:paraId="2D4CF136" w14:textId="77777777" w:rsidR="00DB6366" w:rsidRPr="00E75477" w:rsidRDefault="00DB6366" w:rsidP="00B13EB5">
            <w:pPr>
              <w:ind w:left="142"/>
              <w:rPr>
                <w:szCs w:val="24"/>
                <w:lang w:val="pt-BR" w:eastAsia="ro-RO"/>
              </w:rPr>
            </w:pPr>
            <w:r w:rsidRPr="00E75477">
              <w:rPr>
                <w:szCs w:val="24"/>
              </w:rPr>
              <w:t>3.6.2.0.</w:t>
            </w:r>
          </w:p>
        </w:tc>
        <w:tc>
          <w:tcPr>
            <w:tcW w:w="2835" w:type="dxa"/>
            <w:gridSpan w:val="2"/>
            <w:vAlign w:val="center"/>
          </w:tcPr>
          <w:p w14:paraId="7BCE8319" w14:textId="77777777" w:rsidR="00DB6366" w:rsidRPr="00E75477" w:rsidRDefault="00DB6366" w:rsidP="00B13EB5">
            <w:pPr>
              <w:ind w:left="142"/>
              <w:rPr>
                <w:szCs w:val="24"/>
                <w:lang w:val="pt-BR" w:eastAsia="ro-RO"/>
              </w:rPr>
            </w:pPr>
            <w:r w:rsidRPr="00E75477">
              <w:rPr>
                <w:szCs w:val="24"/>
                <w:lang w:val="pt-BR"/>
              </w:rPr>
              <w:t>Montan de amestecuri Pi, soluri turboase (exclusiv turba şi solurile gleice turboase ± mlăştinoase), cu Polytrichum (Sphagnum)</w:t>
            </w:r>
          </w:p>
        </w:tc>
      </w:tr>
      <w:tr w:rsidR="00DB6366" w:rsidRPr="00E75477" w14:paraId="0DC7AB7A"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55AADCF5" w14:textId="77777777" w:rsidR="00DB6366" w:rsidRPr="00E75477" w:rsidRDefault="00DB6366" w:rsidP="00B13EB5">
            <w:pPr>
              <w:ind w:left="142"/>
              <w:rPr>
                <w:szCs w:val="24"/>
                <w:lang w:val="ro-RO" w:eastAsia="ro-RO"/>
              </w:rPr>
            </w:pPr>
            <w:r w:rsidRPr="00E75477">
              <w:rPr>
                <w:szCs w:val="24"/>
                <w:lang w:val="ro-RO" w:eastAsia="ro-RO"/>
              </w:rPr>
              <w:t>3.6.3.0.</w:t>
            </w:r>
          </w:p>
        </w:tc>
        <w:tc>
          <w:tcPr>
            <w:tcW w:w="3126" w:type="dxa"/>
            <w:gridSpan w:val="4"/>
            <w:vAlign w:val="center"/>
          </w:tcPr>
          <w:p w14:paraId="16EB8876" w14:textId="77777777" w:rsidR="00DB6366" w:rsidRPr="00E75477" w:rsidRDefault="00DB6366" w:rsidP="00B13EB5">
            <w:pPr>
              <w:ind w:left="142"/>
              <w:rPr>
                <w:szCs w:val="24"/>
                <w:lang w:val="fr-FR" w:eastAsia="ro-RO"/>
              </w:rPr>
            </w:pPr>
            <w:r w:rsidRPr="00E75477">
              <w:rPr>
                <w:szCs w:val="24"/>
                <w:lang w:val="fr-FR" w:eastAsia="ro-RO"/>
              </w:rPr>
              <w:t>Montan de amestec semimlăştinos, II</w:t>
            </w:r>
          </w:p>
        </w:tc>
        <w:tc>
          <w:tcPr>
            <w:tcW w:w="1965" w:type="dxa"/>
            <w:gridSpan w:val="5"/>
            <w:vAlign w:val="center"/>
          </w:tcPr>
          <w:p w14:paraId="64DEC818" w14:textId="77777777" w:rsidR="00DB6366" w:rsidRPr="00E75477" w:rsidRDefault="00DB6366" w:rsidP="00B13EB5">
            <w:pPr>
              <w:ind w:left="142"/>
              <w:rPr>
                <w:szCs w:val="24"/>
                <w:lang w:val="fr-FR" w:eastAsia="ro-RO"/>
              </w:rPr>
            </w:pPr>
          </w:p>
        </w:tc>
        <w:tc>
          <w:tcPr>
            <w:tcW w:w="3035" w:type="dxa"/>
            <w:gridSpan w:val="2"/>
            <w:tcBorders>
              <w:right w:val="double" w:sz="4" w:space="0" w:color="auto"/>
            </w:tcBorders>
            <w:vAlign w:val="center"/>
          </w:tcPr>
          <w:p w14:paraId="51AF2785" w14:textId="77777777" w:rsidR="00DB6366" w:rsidRPr="00E75477" w:rsidRDefault="00DB6366" w:rsidP="00B13EB5">
            <w:pPr>
              <w:ind w:left="142"/>
              <w:rPr>
                <w:szCs w:val="24"/>
                <w:lang w:val="fr-FR" w:eastAsia="ro-RO"/>
              </w:rPr>
            </w:pPr>
          </w:p>
        </w:tc>
        <w:tc>
          <w:tcPr>
            <w:tcW w:w="1144" w:type="dxa"/>
            <w:gridSpan w:val="3"/>
            <w:vAlign w:val="center"/>
          </w:tcPr>
          <w:p w14:paraId="478BFB3F" w14:textId="77777777" w:rsidR="00DB6366" w:rsidRPr="00E75477" w:rsidRDefault="00DB6366" w:rsidP="00B13EB5">
            <w:pPr>
              <w:ind w:left="142"/>
              <w:rPr>
                <w:szCs w:val="24"/>
                <w:lang w:val="fr-FR" w:eastAsia="ro-RO"/>
              </w:rPr>
            </w:pPr>
            <w:r w:rsidRPr="00E75477">
              <w:rPr>
                <w:szCs w:val="24"/>
              </w:rPr>
              <w:t>3.6.3.0.</w:t>
            </w:r>
          </w:p>
        </w:tc>
        <w:tc>
          <w:tcPr>
            <w:tcW w:w="2835" w:type="dxa"/>
            <w:gridSpan w:val="2"/>
            <w:vAlign w:val="center"/>
          </w:tcPr>
          <w:p w14:paraId="6032893C" w14:textId="77777777" w:rsidR="00DB6366" w:rsidRPr="00E75477" w:rsidRDefault="00DB6366" w:rsidP="00B13EB5">
            <w:pPr>
              <w:ind w:left="142"/>
              <w:rPr>
                <w:szCs w:val="24"/>
                <w:lang w:val="fr-FR" w:eastAsia="ro-RO"/>
              </w:rPr>
            </w:pPr>
            <w:r w:rsidRPr="00E75477">
              <w:rPr>
                <w:szCs w:val="24"/>
                <w:lang w:val="fr-FR"/>
              </w:rPr>
              <w:t xml:space="preserve">Montan de amestecuri Pm, soluri gleizate şi amfigleice, cu Polytrichum dominant  </w:t>
            </w:r>
          </w:p>
        </w:tc>
      </w:tr>
      <w:tr w:rsidR="00DB6366" w:rsidRPr="00E75477" w14:paraId="0E428AE9" w14:textId="77777777" w:rsidTr="00185970">
        <w:tblPrEx>
          <w:tblBorders>
            <w:top w:val="double" w:sz="4" w:space="0" w:color="auto"/>
            <w:left w:val="double" w:sz="4" w:space="0" w:color="auto"/>
            <w:bottom w:val="double" w:sz="4" w:space="0" w:color="auto"/>
            <w:right w:val="double" w:sz="4" w:space="0" w:color="auto"/>
          </w:tblBorders>
        </w:tblPrEx>
        <w:trPr>
          <w:trHeight w:val="530"/>
        </w:trPr>
        <w:tc>
          <w:tcPr>
            <w:tcW w:w="936" w:type="dxa"/>
            <w:vAlign w:val="center"/>
          </w:tcPr>
          <w:p w14:paraId="400A1148" w14:textId="77777777" w:rsidR="00DB6366" w:rsidRPr="00E75477" w:rsidRDefault="00DB6366" w:rsidP="00B13EB5">
            <w:pPr>
              <w:ind w:left="142"/>
              <w:rPr>
                <w:szCs w:val="24"/>
                <w:lang w:val="ro-RO" w:eastAsia="ro-RO"/>
              </w:rPr>
            </w:pPr>
            <w:r w:rsidRPr="00E75477">
              <w:rPr>
                <w:szCs w:val="24"/>
                <w:lang w:val="ro-RO" w:eastAsia="ro-RO"/>
              </w:rPr>
              <w:t>3.6.4.0.</w:t>
            </w:r>
          </w:p>
        </w:tc>
        <w:tc>
          <w:tcPr>
            <w:tcW w:w="3126" w:type="dxa"/>
            <w:gridSpan w:val="4"/>
            <w:vAlign w:val="center"/>
          </w:tcPr>
          <w:p w14:paraId="5D45C634" w14:textId="77777777" w:rsidR="00DB6366" w:rsidRPr="00E75477" w:rsidRDefault="00DB6366" w:rsidP="00B13EB5">
            <w:pPr>
              <w:ind w:left="142"/>
              <w:rPr>
                <w:szCs w:val="24"/>
                <w:lang w:val="ro-RO" w:eastAsia="ro-RO"/>
              </w:rPr>
            </w:pPr>
            <w:r w:rsidRPr="00E75477">
              <w:rPr>
                <w:szCs w:val="24"/>
                <w:lang w:val="ro-RO" w:eastAsia="ro-RO"/>
              </w:rPr>
              <w:t>Montan de amestec brun cu drenaj imperfect, I</w:t>
            </w:r>
          </w:p>
        </w:tc>
        <w:tc>
          <w:tcPr>
            <w:tcW w:w="1965" w:type="dxa"/>
            <w:gridSpan w:val="5"/>
            <w:vAlign w:val="center"/>
          </w:tcPr>
          <w:p w14:paraId="58D1AAEE" w14:textId="77777777" w:rsidR="00DB6366" w:rsidRPr="00E75477" w:rsidRDefault="00DB6366" w:rsidP="00B13EB5">
            <w:pPr>
              <w:ind w:left="142"/>
              <w:jc w:val="center"/>
              <w:rPr>
                <w:szCs w:val="24"/>
                <w:lang w:val="ro-RO" w:eastAsia="ro-RO"/>
              </w:rPr>
            </w:pPr>
            <w:r w:rsidRPr="00E75477">
              <w:rPr>
                <w:szCs w:val="24"/>
                <w:u w:val="single"/>
                <w:lang w:val="ro-RO" w:eastAsia="ro-RO"/>
              </w:rPr>
              <w:t>174</w:t>
            </w:r>
          </w:p>
          <w:p w14:paraId="7E9757D4" w14:textId="77777777" w:rsidR="00DB6366" w:rsidRPr="00E75477" w:rsidRDefault="00DB6366" w:rsidP="00B13EB5">
            <w:pPr>
              <w:ind w:left="142"/>
              <w:jc w:val="center"/>
              <w:rPr>
                <w:szCs w:val="24"/>
                <w:lang w:val="ro-RO" w:eastAsia="ro-RO"/>
              </w:rPr>
            </w:pPr>
            <w:r w:rsidRPr="00E75477">
              <w:rPr>
                <w:szCs w:val="24"/>
                <w:lang w:val="ro-RO" w:eastAsia="ro-RO"/>
              </w:rPr>
              <w:t>4/3.6.4.0.</w:t>
            </w:r>
          </w:p>
        </w:tc>
        <w:tc>
          <w:tcPr>
            <w:tcW w:w="3035" w:type="dxa"/>
            <w:gridSpan w:val="2"/>
            <w:tcBorders>
              <w:right w:val="double" w:sz="4" w:space="0" w:color="auto"/>
            </w:tcBorders>
            <w:vAlign w:val="center"/>
          </w:tcPr>
          <w:p w14:paraId="0F116B63" w14:textId="77777777" w:rsidR="00DB6366" w:rsidRPr="00E75477" w:rsidRDefault="00DB6366" w:rsidP="00B13EB5">
            <w:pPr>
              <w:ind w:left="142"/>
              <w:rPr>
                <w:szCs w:val="24"/>
                <w:lang w:val="fr-FR" w:eastAsia="ro-RO"/>
              </w:rPr>
            </w:pPr>
            <w:r w:rsidRPr="00E75477">
              <w:rPr>
                <w:szCs w:val="24"/>
                <w:lang w:val="fr-FR" w:eastAsia="ro-RO"/>
              </w:rPr>
              <w:t>Montan de amestecuri Ps(m), brun divers, cu drenaj imperfect, edafic mijlociu-foarte mare.</w:t>
            </w:r>
          </w:p>
        </w:tc>
        <w:tc>
          <w:tcPr>
            <w:tcW w:w="1144" w:type="dxa"/>
            <w:gridSpan w:val="3"/>
            <w:vAlign w:val="center"/>
          </w:tcPr>
          <w:p w14:paraId="2A5162BF" w14:textId="77777777" w:rsidR="00DB6366" w:rsidRPr="00E75477" w:rsidRDefault="00DB6366" w:rsidP="00B13EB5">
            <w:pPr>
              <w:ind w:left="142"/>
              <w:rPr>
                <w:szCs w:val="24"/>
                <w:lang w:val="fr-FR" w:eastAsia="ro-RO"/>
              </w:rPr>
            </w:pPr>
            <w:r w:rsidRPr="00E75477">
              <w:rPr>
                <w:szCs w:val="24"/>
              </w:rPr>
              <w:t>3.6.4.0.</w:t>
            </w:r>
          </w:p>
        </w:tc>
        <w:tc>
          <w:tcPr>
            <w:tcW w:w="2835" w:type="dxa"/>
            <w:gridSpan w:val="2"/>
            <w:vAlign w:val="center"/>
          </w:tcPr>
          <w:p w14:paraId="0F46128E" w14:textId="77777777" w:rsidR="00DB6366" w:rsidRPr="00E75477" w:rsidRDefault="00DB6366" w:rsidP="00B13EB5">
            <w:pPr>
              <w:ind w:left="142"/>
              <w:rPr>
                <w:szCs w:val="24"/>
                <w:lang w:val="fr-FR" w:eastAsia="ro-RO"/>
              </w:rPr>
            </w:pPr>
            <w:r w:rsidRPr="00E75477">
              <w:rPr>
                <w:szCs w:val="24"/>
                <w:lang w:val="fr-FR"/>
              </w:rPr>
              <w:t>Montan de amestecuri  Ps, brun divers, cu drenaj imperfect, edafic foarte mare.</w:t>
            </w:r>
          </w:p>
        </w:tc>
      </w:tr>
      <w:tr w:rsidR="00DB6366" w:rsidRPr="00E75477" w14:paraId="06AE302C" w14:textId="77777777" w:rsidTr="00185970">
        <w:tblPrEx>
          <w:tblBorders>
            <w:top w:val="double" w:sz="4" w:space="0" w:color="auto"/>
            <w:left w:val="double" w:sz="4" w:space="0" w:color="auto"/>
            <w:bottom w:val="double" w:sz="4" w:space="0" w:color="auto"/>
            <w:right w:val="double" w:sz="4" w:space="0" w:color="auto"/>
          </w:tblBorders>
        </w:tblPrEx>
        <w:trPr>
          <w:trHeight w:val="580"/>
        </w:trPr>
        <w:tc>
          <w:tcPr>
            <w:tcW w:w="936" w:type="dxa"/>
            <w:vAlign w:val="center"/>
          </w:tcPr>
          <w:p w14:paraId="29D7BE66" w14:textId="77777777" w:rsidR="00DB6366" w:rsidRPr="00E75477" w:rsidRDefault="00DB6366" w:rsidP="00B13EB5">
            <w:pPr>
              <w:ind w:left="142"/>
              <w:rPr>
                <w:szCs w:val="24"/>
                <w:lang w:val="ro-RO" w:eastAsia="ro-RO"/>
              </w:rPr>
            </w:pPr>
          </w:p>
        </w:tc>
        <w:tc>
          <w:tcPr>
            <w:tcW w:w="3126" w:type="dxa"/>
            <w:gridSpan w:val="4"/>
            <w:vAlign w:val="center"/>
          </w:tcPr>
          <w:p w14:paraId="54B019E8" w14:textId="77777777" w:rsidR="00DB6366" w:rsidRPr="00E75477" w:rsidRDefault="00DB6366" w:rsidP="00B13EB5">
            <w:pPr>
              <w:ind w:left="142"/>
              <w:rPr>
                <w:szCs w:val="24"/>
                <w:lang w:val="ro-RO" w:eastAsia="ro-RO"/>
              </w:rPr>
            </w:pPr>
          </w:p>
        </w:tc>
        <w:tc>
          <w:tcPr>
            <w:tcW w:w="1965" w:type="dxa"/>
            <w:gridSpan w:val="5"/>
            <w:vAlign w:val="center"/>
          </w:tcPr>
          <w:p w14:paraId="02DEC4BC" w14:textId="77777777" w:rsidR="00DB6366" w:rsidRPr="00E75477" w:rsidRDefault="00DB6366" w:rsidP="00B13EB5">
            <w:pPr>
              <w:ind w:left="142"/>
              <w:jc w:val="center"/>
              <w:rPr>
                <w:szCs w:val="24"/>
                <w:u w:val="single"/>
                <w:lang w:val="ro-RO" w:eastAsia="ro-RO"/>
              </w:rPr>
            </w:pPr>
          </w:p>
        </w:tc>
        <w:tc>
          <w:tcPr>
            <w:tcW w:w="3035" w:type="dxa"/>
            <w:gridSpan w:val="2"/>
            <w:tcBorders>
              <w:right w:val="double" w:sz="4" w:space="0" w:color="auto"/>
            </w:tcBorders>
            <w:vAlign w:val="center"/>
          </w:tcPr>
          <w:p w14:paraId="372DFF8B" w14:textId="77777777" w:rsidR="00DB6366" w:rsidRPr="00E75477" w:rsidRDefault="00DB6366" w:rsidP="00B13EB5">
            <w:pPr>
              <w:ind w:left="142"/>
              <w:rPr>
                <w:szCs w:val="24"/>
                <w:lang w:val="fr-FR" w:eastAsia="ro-RO"/>
              </w:rPr>
            </w:pPr>
            <w:r w:rsidRPr="00E75477">
              <w:rPr>
                <w:szCs w:val="24"/>
                <w:lang w:val="fr-FR" w:eastAsia="ro-RO"/>
              </w:rPr>
              <w:t xml:space="preserve"> </w:t>
            </w:r>
          </w:p>
        </w:tc>
        <w:tc>
          <w:tcPr>
            <w:tcW w:w="1144" w:type="dxa"/>
            <w:gridSpan w:val="3"/>
            <w:vAlign w:val="center"/>
          </w:tcPr>
          <w:p w14:paraId="7AB14785" w14:textId="77777777" w:rsidR="00DB6366" w:rsidRPr="00E75477" w:rsidRDefault="00DB6366" w:rsidP="00B13EB5">
            <w:pPr>
              <w:ind w:left="142"/>
              <w:rPr>
                <w:szCs w:val="24"/>
                <w:lang w:val="fr-FR" w:eastAsia="ro-RO"/>
              </w:rPr>
            </w:pPr>
            <w:r w:rsidRPr="00E75477">
              <w:rPr>
                <w:szCs w:val="24"/>
              </w:rPr>
              <w:t>3.6.4.1.</w:t>
            </w:r>
          </w:p>
        </w:tc>
        <w:tc>
          <w:tcPr>
            <w:tcW w:w="2835" w:type="dxa"/>
            <w:gridSpan w:val="2"/>
            <w:vAlign w:val="center"/>
          </w:tcPr>
          <w:p w14:paraId="7E11A9DB" w14:textId="77777777" w:rsidR="00DB6366" w:rsidRPr="00E75477" w:rsidRDefault="00DB6366" w:rsidP="00B13EB5">
            <w:pPr>
              <w:ind w:left="142"/>
              <w:rPr>
                <w:szCs w:val="24"/>
                <w:lang w:val="fr-FR" w:eastAsia="ro-RO"/>
              </w:rPr>
            </w:pPr>
            <w:r w:rsidRPr="00E75477">
              <w:rPr>
                <w:szCs w:val="24"/>
                <w:lang w:val="fr-FR"/>
              </w:rPr>
              <w:t>Montan de amestecuri Pm, brun divers, cu drenaj imperfect, edafic mijlociu.</w:t>
            </w:r>
          </w:p>
        </w:tc>
      </w:tr>
      <w:tr w:rsidR="00DB6366" w:rsidRPr="00E75477" w14:paraId="385C4325"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637AB3F7" w14:textId="77777777" w:rsidR="00DB6366" w:rsidRPr="00E75477" w:rsidRDefault="00DB6366" w:rsidP="00B13EB5">
            <w:pPr>
              <w:ind w:left="142"/>
              <w:rPr>
                <w:szCs w:val="24"/>
                <w:lang w:val="ro-RO" w:eastAsia="ro-RO"/>
              </w:rPr>
            </w:pPr>
            <w:r w:rsidRPr="00E75477">
              <w:rPr>
                <w:szCs w:val="24"/>
                <w:lang w:val="ro-RO" w:eastAsia="ro-RO"/>
              </w:rPr>
              <w:t>3.6.5.0.</w:t>
            </w:r>
          </w:p>
        </w:tc>
        <w:tc>
          <w:tcPr>
            <w:tcW w:w="3126" w:type="dxa"/>
            <w:gridSpan w:val="4"/>
            <w:vAlign w:val="center"/>
          </w:tcPr>
          <w:p w14:paraId="7556FC78" w14:textId="77777777" w:rsidR="00DB6366" w:rsidRPr="00E75477" w:rsidRDefault="00DB6366" w:rsidP="00B13EB5">
            <w:pPr>
              <w:ind w:left="142"/>
              <w:rPr>
                <w:szCs w:val="24"/>
                <w:lang w:val="fr-FR" w:eastAsia="ro-RO"/>
              </w:rPr>
            </w:pPr>
            <w:r w:rsidRPr="00E75477">
              <w:rPr>
                <w:szCs w:val="24"/>
                <w:lang w:val="fr-FR" w:eastAsia="ro-RO"/>
              </w:rPr>
              <w:t>Montan de amestec brun pseudogleic, II</w:t>
            </w:r>
          </w:p>
        </w:tc>
        <w:tc>
          <w:tcPr>
            <w:tcW w:w="1965" w:type="dxa"/>
            <w:gridSpan w:val="5"/>
            <w:vAlign w:val="center"/>
          </w:tcPr>
          <w:p w14:paraId="25207D75" w14:textId="77777777" w:rsidR="00DB6366" w:rsidRPr="00E75477" w:rsidRDefault="00DB6366" w:rsidP="00B13EB5">
            <w:pPr>
              <w:ind w:left="142"/>
              <w:jc w:val="center"/>
              <w:rPr>
                <w:szCs w:val="24"/>
                <w:lang w:val="ro-RO" w:eastAsia="ro-RO"/>
              </w:rPr>
            </w:pPr>
            <w:r w:rsidRPr="00E75477">
              <w:rPr>
                <w:szCs w:val="24"/>
                <w:u w:val="single"/>
                <w:lang w:val="ro-RO" w:eastAsia="ro-RO"/>
              </w:rPr>
              <w:t>183</w:t>
            </w:r>
          </w:p>
          <w:p w14:paraId="6A79C0B3" w14:textId="77777777" w:rsidR="00DB6366" w:rsidRPr="00E75477" w:rsidRDefault="00DB6366" w:rsidP="00B13EB5">
            <w:pPr>
              <w:ind w:left="142"/>
              <w:jc w:val="center"/>
              <w:rPr>
                <w:szCs w:val="24"/>
                <w:lang w:val="ro-RO" w:eastAsia="ro-RO"/>
              </w:rPr>
            </w:pPr>
            <w:r w:rsidRPr="00E75477">
              <w:rPr>
                <w:szCs w:val="24"/>
                <w:lang w:val="ro-RO" w:eastAsia="ro-RO"/>
              </w:rPr>
              <w:t>10/3.6.5.0.</w:t>
            </w:r>
          </w:p>
        </w:tc>
        <w:tc>
          <w:tcPr>
            <w:tcW w:w="3035" w:type="dxa"/>
            <w:gridSpan w:val="2"/>
            <w:tcBorders>
              <w:right w:val="double" w:sz="4" w:space="0" w:color="auto"/>
            </w:tcBorders>
            <w:vAlign w:val="center"/>
          </w:tcPr>
          <w:p w14:paraId="5BE29301" w14:textId="77777777" w:rsidR="00DB6366" w:rsidRPr="00E75477" w:rsidRDefault="00DB6366" w:rsidP="00B13EB5">
            <w:pPr>
              <w:ind w:left="142"/>
              <w:rPr>
                <w:szCs w:val="24"/>
                <w:lang w:val="ro-RO" w:eastAsia="ro-RO"/>
              </w:rPr>
            </w:pPr>
            <w:r w:rsidRPr="00E75477">
              <w:rPr>
                <w:szCs w:val="24"/>
                <w:lang w:val="ro-RO" w:eastAsia="ro-RO"/>
              </w:rPr>
              <w:t>Montan de amestecuri Pm, argiloiluvial puternic pseudogleizat, edafic submijlociu-mijlociu.</w:t>
            </w:r>
          </w:p>
        </w:tc>
        <w:tc>
          <w:tcPr>
            <w:tcW w:w="1144" w:type="dxa"/>
            <w:gridSpan w:val="3"/>
            <w:vAlign w:val="center"/>
          </w:tcPr>
          <w:p w14:paraId="1E2E707F" w14:textId="77777777" w:rsidR="00DB6366" w:rsidRPr="00E75477" w:rsidRDefault="00DB6366" w:rsidP="00B13EB5">
            <w:pPr>
              <w:ind w:left="142"/>
              <w:rPr>
                <w:szCs w:val="24"/>
                <w:lang w:val="ro-RO" w:eastAsia="ro-RO"/>
              </w:rPr>
            </w:pPr>
            <w:r w:rsidRPr="00E75477">
              <w:rPr>
                <w:szCs w:val="24"/>
              </w:rPr>
              <w:t>3.6.5.0.</w:t>
            </w:r>
          </w:p>
        </w:tc>
        <w:tc>
          <w:tcPr>
            <w:tcW w:w="2835" w:type="dxa"/>
            <w:gridSpan w:val="2"/>
            <w:vAlign w:val="center"/>
          </w:tcPr>
          <w:p w14:paraId="769E7786" w14:textId="77777777" w:rsidR="00DB6366" w:rsidRPr="00E75477" w:rsidRDefault="00DB6366" w:rsidP="00B13EB5">
            <w:pPr>
              <w:ind w:left="142"/>
              <w:rPr>
                <w:szCs w:val="24"/>
                <w:lang w:val="ro-RO" w:eastAsia="ro-RO"/>
              </w:rPr>
            </w:pPr>
            <w:r w:rsidRPr="00E75477">
              <w:rPr>
                <w:szCs w:val="24"/>
                <w:lang w:val="ro-RO"/>
              </w:rPr>
              <w:t>Montan de amestecuri Pm, argiloiluvial puternic pseudogleizat, edafic submijlociu-mijlociu.</w:t>
            </w:r>
          </w:p>
        </w:tc>
      </w:tr>
      <w:tr w:rsidR="00DB6366" w:rsidRPr="00E75477" w14:paraId="062B70F0" w14:textId="77777777" w:rsidTr="00185970">
        <w:tblPrEx>
          <w:tblBorders>
            <w:top w:val="double" w:sz="4" w:space="0" w:color="auto"/>
            <w:left w:val="double" w:sz="4" w:space="0" w:color="auto"/>
            <w:bottom w:val="double" w:sz="4" w:space="0" w:color="auto"/>
            <w:right w:val="double" w:sz="4" w:space="0" w:color="auto"/>
          </w:tblBorders>
        </w:tblPrEx>
        <w:tc>
          <w:tcPr>
            <w:tcW w:w="936" w:type="dxa"/>
            <w:tcBorders>
              <w:bottom w:val="double" w:sz="4" w:space="0" w:color="auto"/>
            </w:tcBorders>
            <w:vAlign w:val="center"/>
          </w:tcPr>
          <w:p w14:paraId="4688B8D5" w14:textId="77777777" w:rsidR="00DB6366" w:rsidRPr="00E75477" w:rsidRDefault="00DB6366" w:rsidP="00B13EB5">
            <w:pPr>
              <w:ind w:left="142"/>
              <w:rPr>
                <w:szCs w:val="24"/>
                <w:lang w:val="ro-RO" w:eastAsia="ro-RO"/>
              </w:rPr>
            </w:pPr>
            <w:r w:rsidRPr="00E75477">
              <w:rPr>
                <w:szCs w:val="24"/>
                <w:lang w:val="ro-RO" w:eastAsia="ro-RO"/>
              </w:rPr>
              <w:t>3.7.1.0.</w:t>
            </w:r>
          </w:p>
        </w:tc>
        <w:tc>
          <w:tcPr>
            <w:tcW w:w="3126" w:type="dxa"/>
            <w:gridSpan w:val="4"/>
            <w:tcBorders>
              <w:bottom w:val="double" w:sz="4" w:space="0" w:color="auto"/>
            </w:tcBorders>
            <w:vAlign w:val="center"/>
          </w:tcPr>
          <w:p w14:paraId="0627ADC8" w14:textId="77777777" w:rsidR="00DB6366" w:rsidRPr="00E75477" w:rsidRDefault="00DB6366" w:rsidP="00B13EB5">
            <w:pPr>
              <w:ind w:left="142"/>
              <w:rPr>
                <w:szCs w:val="24"/>
                <w:lang w:val="fr-FR" w:eastAsia="ro-RO"/>
              </w:rPr>
            </w:pPr>
            <w:r w:rsidRPr="00E75477">
              <w:rPr>
                <w:szCs w:val="24"/>
                <w:lang w:val="fr-FR" w:eastAsia="ro-RO"/>
              </w:rPr>
              <w:t>Montan de amestec talveg, III</w:t>
            </w:r>
          </w:p>
        </w:tc>
        <w:tc>
          <w:tcPr>
            <w:tcW w:w="1965" w:type="dxa"/>
            <w:gridSpan w:val="5"/>
            <w:tcBorders>
              <w:bottom w:val="double" w:sz="4" w:space="0" w:color="auto"/>
            </w:tcBorders>
            <w:vAlign w:val="center"/>
          </w:tcPr>
          <w:p w14:paraId="3B42826F" w14:textId="77777777" w:rsidR="00DB6366" w:rsidRPr="00E75477" w:rsidRDefault="00DB6366" w:rsidP="00B13EB5">
            <w:pPr>
              <w:ind w:left="142"/>
              <w:jc w:val="center"/>
              <w:rPr>
                <w:szCs w:val="24"/>
                <w:lang w:val="ro-RO" w:eastAsia="ro-RO"/>
              </w:rPr>
            </w:pPr>
            <w:r w:rsidRPr="00E75477">
              <w:rPr>
                <w:szCs w:val="24"/>
                <w:u w:val="single"/>
                <w:lang w:val="ro-RO" w:eastAsia="ro-RO"/>
              </w:rPr>
              <w:t>191</w:t>
            </w:r>
          </w:p>
          <w:p w14:paraId="0192BFAF" w14:textId="77777777" w:rsidR="00DB6366" w:rsidRPr="00E75477" w:rsidRDefault="00DB6366" w:rsidP="00B13EB5">
            <w:pPr>
              <w:ind w:left="142"/>
              <w:jc w:val="center"/>
              <w:rPr>
                <w:szCs w:val="24"/>
                <w:lang w:val="ro-RO" w:eastAsia="ro-RO"/>
              </w:rPr>
            </w:pPr>
            <w:r w:rsidRPr="00E75477">
              <w:rPr>
                <w:szCs w:val="24"/>
                <w:lang w:val="ro-RO" w:eastAsia="ro-RO"/>
              </w:rPr>
              <w:t>19/3.7.1.0.</w:t>
            </w:r>
          </w:p>
        </w:tc>
        <w:tc>
          <w:tcPr>
            <w:tcW w:w="3035" w:type="dxa"/>
            <w:gridSpan w:val="2"/>
            <w:tcBorders>
              <w:bottom w:val="double" w:sz="4" w:space="0" w:color="auto"/>
              <w:right w:val="double" w:sz="4" w:space="0" w:color="auto"/>
            </w:tcBorders>
            <w:vAlign w:val="center"/>
          </w:tcPr>
          <w:p w14:paraId="75D04A81" w14:textId="77777777" w:rsidR="00DB6366" w:rsidRPr="00E75477" w:rsidRDefault="00DB6366" w:rsidP="00B13EB5">
            <w:pPr>
              <w:ind w:left="142"/>
              <w:rPr>
                <w:szCs w:val="24"/>
                <w:lang w:val="fr-FR" w:eastAsia="ro-RO"/>
              </w:rPr>
            </w:pPr>
            <w:r w:rsidRPr="00E75477">
              <w:rPr>
                <w:szCs w:val="24"/>
                <w:lang w:val="fr-FR" w:eastAsia="ro-RO"/>
              </w:rPr>
              <w:t>Montan de amestecuri , albie majoră.</w:t>
            </w:r>
          </w:p>
        </w:tc>
        <w:tc>
          <w:tcPr>
            <w:tcW w:w="1144" w:type="dxa"/>
            <w:gridSpan w:val="3"/>
            <w:tcBorders>
              <w:bottom w:val="double" w:sz="4" w:space="0" w:color="auto"/>
            </w:tcBorders>
            <w:vAlign w:val="center"/>
          </w:tcPr>
          <w:p w14:paraId="52C71DF7" w14:textId="77777777" w:rsidR="00DB6366" w:rsidRPr="00E75477" w:rsidRDefault="00DB6366" w:rsidP="00B13EB5">
            <w:pPr>
              <w:ind w:left="142"/>
              <w:rPr>
                <w:szCs w:val="24"/>
                <w:lang w:val="fr-FR" w:eastAsia="ro-RO"/>
              </w:rPr>
            </w:pPr>
            <w:r w:rsidRPr="00E75477">
              <w:rPr>
                <w:szCs w:val="24"/>
              </w:rPr>
              <w:t>3.7.1.0.</w:t>
            </w:r>
          </w:p>
        </w:tc>
        <w:tc>
          <w:tcPr>
            <w:tcW w:w="2835" w:type="dxa"/>
            <w:gridSpan w:val="2"/>
            <w:tcBorders>
              <w:bottom w:val="double" w:sz="4" w:space="0" w:color="auto"/>
            </w:tcBorders>
            <w:vAlign w:val="center"/>
          </w:tcPr>
          <w:p w14:paraId="3BD56FB6" w14:textId="77777777" w:rsidR="00DB6366" w:rsidRPr="00E75477" w:rsidRDefault="00DB6366" w:rsidP="00B13EB5">
            <w:pPr>
              <w:ind w:left="142"/>
              <w:rPr>
                <w:szCs w:val="24"/>
                <w:lang w:val="fr-FR" w:eastAsia="ro-RO"/>
              </w:rPr>
            </w:pPr>
            <w:r w:rsidRPr="00E75477">
              <w:rPr>
                <w:szCs w:val="24"/>
                <w:lang w:val="pt-BR"/>
              </w:rPr>
              <w:t>Montan de amestecuri Pi, albie majoră</w:t>
            </w:r>
          </w:p>
        </w:tc>
      </w:tr>
      <w:tr w:rsidR="00DB6366" w:rsidRPr="00E75477" w14:paraId="08BD8BF8" w14:textId="77777777" w:rsidTr="00185970">
        <w:tblPrEx>
          <w:tblBorders>
            <w:top w:val="double" w:sz="4" w:space="0" w:color="auto"/>
            <w:left w:val="double" w:sz="4" w:space="0" w:color="auto"/>
            <w:bottom w:val="double" w:sz="4" w:space="0" w:color="auto"/>
            <w:right w:val="double" w:sz="4" w:space="0" w:color="auto"/>
          </w:tblBorders>
        </w:tblPrEx>
        <w:tc>
          <w:tcPr>
            <w:tcW w:w="936" w:type="dxa"/>
            <w:tcBorders>
              <w:top w:val="double" w:sz="4" w:space="0" w:color="auto"/>
            </w:tcBorders>
            <w:vAlign w:val="center"/>
          </w:tcPr>
          <w:p w14:paraId="4B98562B" w14:textId="77777777" w:rsidR="00DB6366" w:rsidRPr="00E75477" w:rsidRDefault="00DB6366" w:rsidP="00B13EB5">
            <w:pPr>
              <w:ind w:left="142"/>
              <w:rPr>
                <w:szCs w:val="24"/>
                <w:lang w:val="ro-RO" w:eastAsia="ro-RO"/>
              </w:rPr>
            </w:pPr>
            <w:r w:rsidRPr="00E75477">
              <w:rPr>
                <w:szCs w:val="24"/>
                <w:lang w:val="ro-RO" w:eastAsia="ro-RO"/>
              </w:rPr>
              <w:t>3.7.2.0.</w:t>
            </w:r>
          </w:p>
        </w:tc>
        <w:tc>
          <w:tcPr>
            <w:tcW w:w="3126" w:type="dxa"/>
            <w:gridSpan w:val="4"/>
            <w:tcBorders>
              <w:top w:val="double" w:sz="4" w:space="0" w:color="auto"/>
            </w:tcBorders>
            <w:vAlign w:val="center"/>
          </w:tcPr>
          <w:p w14:paraId="2E2E8531" w14:textId="77777777" w:rsidR="00DB6366" w:rsidRPr="00E75477" w:rsidRDefault="00DB6366" w:rsidP="00B13EB5">
            <w:pPr>
              <w:ind w:left="142"/>
              <w:rPr>
                <w:szCs w:val="24"/>
                <w:lang w:val="fr-FR" w:eastAsia="ro-RO"/>
              </w:rPr>
            </w:pPr>
            <w:r w:rsidRPr="00E75477">
              <w:rPr>
                <w:szCs w:val="24"/>
                <w:lang w:val="fr-FR" w:eastAsia="ro-RO"/>
              </w:rPr>
              <w:t>Montan de amestec aluvial slab humifer, III</w:t>
            </w:r>
          </w:p>
        </w:tc>
        <w:tc>
          <w:tcPr>
            <w:tcW w:w="1965" w:type="dxa"/>
            <w:gridSpan w:val="5"/>
            <w:tcBorders>
              <w:top w:val="double" w:sz="4" w:space="0" w:color="auto"/>
            </w:tcBorders>
            <w:vAlign w:val="center"/>
          </w:tcPr>
          <w:p w14:paraId="49B86CE9" w14:textId="77777777" w:rsidR="00DB6366" w:rsidRPr="00E75477" w:rsidRDefault="00DB6366" w:rsidP="00B13EB5">
            <w:pPr>
              <w:ind w:left="142"/>
              <w:jc w:val="center"/>
              <w:rPr>
                <w:szCs w:val="24"/>
                <w:lang w:val="ro-RO" w:eastAsia="ro-RO"/>
              </w:rPr>
            </w:pPr>
            <w:r w:rsidRPr="00E75477">
              <w:rPr>
                <w:szCs w:val="24"/>
                <w:u w:val="single"/>
                <w:lang w:val="ro-RO" w:eastAsia="ro-RO"/>
              </w:rPr>
              <w:t>190</w:t>
            </w:r>
          </w:p>
          <w:p w14:paraId="433704C1" w14:textId="77777777" w:rsidR="00DB6366" w:rsidRPr="00E75477" w:rsidRDefault="00DB6366" w:rsidP="00B13EB5">
            <w:pPr>
              <w:ind w:left="142"/>
              <w:jc w:val="center"/>
              <w:rPr>
                <w:szCs w:val="24"/>
                <w:lang w:val="ro-RO" w:eastAsia="ro-RO"/>
              </w:rPr>
            </w:pPr>
            <w:r w:rsidRPr="00E75477">
              <w:rPr>
                <w:szCs w:val="24"/>
                <w:lang w:val="ro-RO" w:eastAsia="ro-RO"/>
              </w:rPr>
              <w:t>18/3.7.2.0.</w:t>
            </w:r>
          </w:p>
        </w:tc>
        <w:tc>
          <w:tcPr>
            <w:tcW w:w="3035" w:type="dxa"/>
            <w:gridSpan w:val="2"/>
            <w:tcBorders>
              <w:top w:val="double" w:sz="4" w:space="0" w:color="auto"/>
              <w:right w:val="double" w:sz="4" w:space="0" w:color="auto"/>
            </w:tcBorders>
            <w:vAlign w:val="center"/>
          </w:tcPr>
          <w:p w14:paraId="30BE3F59" w14:textId="77777777" w:rsidR="00DB6366" w:rsidRPr="00E75477" w:rsidRDefault="00DB6366" w:rsidP="00B13EB5">
            <w:pPr>
              <w:ind w:left="142"/>
              <w:rPr>
                <w:szCs w:val="24"/>
                <w:lang w:val="pt-BR" w:eastAsia="ro-RO"/>
              </w:rPr>
            </w:pPr>
            <w:r w:rsidRPr="00E75477">
              <w:rPr>
                <w:szCs w:val="24"/>
                <w:lang w:val="pt-BR" w:eastAsia="ro-RO"/>
              </w:rPr>
              <w:t>Montan de amestecuri Pi, aluvial slab humifer.</w:t>
            </w:r>
          </w:p>
        </w:tc>
        <w:tc>
          <w:tcPr>
            <w:tcW w:w="1144" w:type="dxa"/>
            <w:gridSpan w:val="3"/>
            <w:tcBorders>
              <w:top w:val="double" w:sz="4" w:space="0" w:color="auto"/>
            </w:tcBorders>
            <w:vAlign w:val="center"/>
          </w:tcPr>
          <w:p w14:paraId="0D910E01" w14:textId="77777777" w:rsidR="00DB6366" w:rsidRPr="00E75477" w:rsidRDefault="00DB6366" w:rsidP="00B13EB5">
            <w:pPr>
              <w:ind w:left="142"/>
              <w:rPr>
                <w:szCs w:val="24"/>
                <w:lang w:val="pt-BR" w:eastAsia="ro-RO"/>
              </w:rPr>
            </w:pPr>
            <w:r w:rsidRPr="00E75477">
              <w:rPr>
                <w:szCs w:val="24"/>
              </w:rPr>
              <w:t>3.7.2.0.</w:t>
            </w:r>
          </w:p>
        </w:tc>
        <w:tc>
          <w:tcPr>
            <w:tcW w:w="2835" w:type="dxa"/>
            <w:gridSpan w:val="2"/>
            <w:tcBorders>
              <w:top w:val="double" w:sz="4" w:space="0" w:color="auto"/>
            </w:tcBorders>
            <w:vAlign w:val="center"/>
          </w:tcPr>
          <w:p w14:paraId="10D2F995" w14:textId="77777777" w:rsidR="00DB6366" w:rsidRPr="00E75477" w:rsidRDefault="00DB6366" w:rsidP="00B13EB5">
            <w:pPr>
              <w:ind w:left="142"/>
              <w:rPr>
                <w:szCs w:val="24"/>
                <w:lang w:val="pt-BR" w:eastAsia="ro-RO"/>
              </w:rPr>
            </w:pPr>
            <w:r w:rsidRPr="00E75477">
              <w:rPr>
                <w:szCs w:val="24"/>
                <w:lang w:val="pt-BR"/>
              </w:rPr>
              <w:t>Montan de amestecuri Pi, aluvial slab humifer.</w:t>
            </w:r>
          </w:p>
        </w:tc>
      </w:tr>
      <w:tr w:rsidR="00DB6366" w:rsidRPr="00E75477" w14:paraId="7D8BF1D1"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6AAF5D77" w14:textId="77777777" w:rsidR="00DB6366" w:rsidRPr="00E75477" w:rsidRDefault="00DB6366" w:rsidP="00B13EB5">
            <w:pPr>
              <w:ind w:left="142"/>
              <w:rPr>
                <w:szCs w:val="24"/>
                <w:lang w:val="ro-RO" w:eastAsia="ro-RO"/>
              </w:rPr>
            </w:pPr>
            <w:r w:rsidRPr="00E75477">
              <w:rPr>
                <w:szCs w:val="24"/>
                <w:lang w:val="ro-RO" w:eastAsia="ro-RO"/>
              </w:rPr>
              <w:t>3.7.3.0.</w:t>
            </w:r>
          </w:p>
        </w:tc>
        <w:tc>
          <w:tcPr>
            <w:tcW w:w="3126" w:type="dxa"/>
            <w:gridSpan w:val="4"/>
            <w:vAlign w:val="center"/>
          </w:tcPr>
          <w:p w14:paraId="64A19D28" w14:textId="77777777" w:rsidR="00DB6366" w:rsidRPr="00E75477" w:rsidRDefault="00DB6366" w:rsidP="00B13EB5">
            <w:pPr>
              <w:ind w:left="142"/>
              <w:rPr>
                <w:szCs w:val="24"/>
                <w:lang w:val="fr-FR" w:eastAsia="ro-RO"/>
              </w:rPr>
            </w:pPr>
            <w:r w:rsidRPr="00E75477">
              <w:rPr>
                <w:szCs w:val="24"/>
                <w:lang w:val="fr-FR" w:eastAsia="ro-RO"/>
              </w:rPr>
              <w:t>Montan de amestec aluvial moderat humifer, II</w:t>
            </w:r>
          </w:p>
        </w:tc>
        <w:tc>
          <w:tcPr>
            <w:tcW w:w="1965" w:type="dxa"/>
            <w:gridSpan w:val="5"/>
            <w:vAlign w:val="center"/>
          </w:tcPr>
          <w:p w14:paraId="2716FC32" w14:textId="77777777" w:rsidR="00DB6366" w:rsidRPr="00E75477" w:rsidRDefault="00DB6366" w:rsidP="00B13EB5">
            <w:pPr>
              <w:ind w:left="142"/>
              <w:jc w:val="center"/>
              <w:rPr>
                <w:szCs w:val="24"/>
                <w:lang w:val="ro-RO" w:eastAsia="ro-RO"/>
              </w:rPr>
            </w:pPr>
            <w:r w:rsidRPr="00E75477">
              <w:rPr>
                <w:szCs w:val="24"/>
                <w:u w:val="single"/>
                <w:lang w:val="ro-RO" w:eastAsia="ro-RO"/>
              </w:rPr>
              <w:t>190</w:t>
            </w:r>
          </w:p>
          <w:p w14:paraId="37D5DCE3" w14:textId="77777777" w:rsidR="00DB6366" w:rsidRPr="00E75477" w:rsidRDefault="00DB6366" w:rsidP="00B13EB5">
            <w:pPr>
              <w:ind w:left="142"/>
              <w:jc w:val="center"/>
              <w:rPr>
                <w:szCs w:val="24"/>
                <w:lang w:val="ro-RO" w:eastAsia="ro-RO"/>
              </w:rPr>
            </w:pPr>
            <w:r w:rsidRPr="00E75477">
              <w:rPr>
                <w:szCs w:val="24"/>
                <w:lang w:val="ro-RO" w:eastAsia="ro-RO"/>
              </w:rPr>
              <w:t>17/3.7.3.0.</w:t>
            </w:r>
          </w:p>
        </w:tc>
        <w:tc>
          <w:tcPr>
            <w:tcW w:w="3035" w:type="dxa"/>
            <w:gridSpan w:val="2"/>
            <w:tcBorders>
              <w:right w:val="double" w:sz="4" w:space="0" w:color="auto"/>
            </w:tcBorders>
            <w:vAlign w:val="center"/>
          </w:tcPr>
          <w:p w14:paraId="2287B853" w14:textId="77777777" w:rsidR="00DB6366" w:rsidRPr="00E75477" w:rsidRDefault="00DB6366" w:rsidP="00B13EB5">
            <w:pPr>
              <w:ind w:left="142"/>
              <w:rPr>
                <w:szCs w:val="24"/>
                <w:lang w:val="pt-BR" w:eastAsia="ro-RO"/>
              </w:rPr>
            </w:pPr>
            <w:r w:rsidRPr="00E75477">
              <w:rPr>
                <w:szCs w:val="24"/>
                <w:lang w:val="pt-BR" w:eastAsia="ro-RO"/>
              </w:rPr>
              <w:t>Montan de amestecuri Pm, aluvial moderat humifer.</w:t>
            </w:r>
          </w:p>
          <w:p w14:paraId="4BB7030C" w14:textId="77777777" w:rsidR="009B3F99" w:rsidRPr="00E75477" w:rsidRDefault="009B3F99" w:rsidP="00B13EB5">
            <w:pPr>
              <w:ind w:left="142"/>
              <w:rPr>
                <w:szCs w:val="24"/>
                <w:lang w:val="pt-BR" w:eastAsia="ro-RO"/>
              </w:rPr>
            </w:pPr>
          </w:p>
        </w:tc>
        <w:tc>
          <w:tcPr>
            <w:tcW w:w="1144" w:type="dxa"/>
            <w:gridSpan w:val="3"/>
            <w:vAlign w:val="center"/>
          </w:tcPr>
          <w:p w14:paraId="46FCB45B" w14:textId="77777777" w:rsidR="00DB6366" w:rsidRPr="00E75477" w:rsidRDefault="00DB6366" w:rsidP="00B13EB5">
            <w:pPr>
              <w:ind w:left="142"/>
              <w:rPr>
                <w:szCs w:val="24"/>
                <w:lang w:val="pt-BR" w:eastAsia="ro-RO"/>
              </w:rPr>
            </w:pPr>
            <w:r w:rsidRPr="00E75477">
              <w:rPr>
                <w:szCs w:val="24"/>
              </w:rPr>
              <w:t>3.7.3.0</w:t>
            </w:r>
          </w:p>
        </w:tc>
        <w:tc>
          <w:tcPr>
            <w:tcW w:w="2835" w:type="dxa"/>
            <w:gridSpan w:val="2"/>
            <w:vAlign w:val="center"/>
          </w:tcPr>
          <w:p w14:paraId="679FEE75" w14:textId="77777777" w:rsidR="00DB6366" w:rsidRPr="00E75477" w:rsidRDefault="00DB6366" w:rsidP="00B13EB5">
            <w:pPr>
              <w:ind w:left="142"/>
              <w:rPr>
                <w:szCs w:val="24"/>
                <w:lang w:val="pt-BR" w:eastAsia="ro-RO"/>
              </w:rPr>
            </w:pPr>
            <w:r w:rsidRPr="00E75477">
              <w:rPr>
                <w:szCs w:val="24"/>
                <w:lang w:val="pt-BR"/>
              </w:rPr>
              <w:t>Montan de amestecuri Pm, aluvial moderat humifer.</w:t>
            </w:r>
          </w:p>
        </w:tc>
      </w:tr>
      <w:tr w:rsidR="00DB6366" w:rsidRPr="00E75477" w14:paraId="5A110A3E"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7CC8CDAB" w14:textId="77777777" w:rsidR="00DB6366" w:rsidRPr="00E75477" w:rsidRDefault="00DB6366" w:rsidP="00B13EB5">
            <w:pPr>
              <w:ind w:left="142"/>
              <w:rPr>
                <w:szCs w:val="24"/>
                <w:lang w:val="ro-RO" w:eastAsia="ro-RO"/>
              </w:rPr>
            </w:pPr>
            <w:r w:rsidRPr="00E75477">
              <w:rPr>
                <w:szCs w:val="24"/>
                <w:lang w:val="ro-RO" w:eastAsia="ro-RO"/>
              </w:rPr>
              <w:t>3.7.4.0.</w:t>
            </w:r>
          </w:p>
        </w:tc>
        <w:tc>
          <w:tcPr>
            <w:tcW w:w="3126" w:type="dxa"/>
            <w:gridSpan w:val="4"/>
            <w:vAlign w:val="center"/>
          </w:tcPr>
          <w:p w14:paraId="3E8704F1" w14:textId="77777777" w:rsidR="00DB6366" w:rsidRPr="00E75477" w:rsidRDefault="00DB6366" w:rsidP="00B13EB5">
            <w:pPr>
              <w:ind w:left="142"/>
              <w:rPr>
                <w:szCs w:val="24"/>
                <w:lang w:val="fr-FR" w:eastAsia="ro-RO"/>
              </w:rPr>
            </w:pPr>
            <w:r w:rsidRPr="00E75477">
              <w:rPr>
                <w:szCs w:val="24"/>
                <w:lang w:val="fr-FR" w:eastAsia="ro-RO"/>
              </w:rPr>
              <w:t>Montan de amestec brun de luncă, I</w:t>
            </w:r>
          </w:p>
        </w:tc>
        <w:tc>
          <w:tcPr>
            <w:tcW w:w="1965" w:type="dxa"/>
            <w:gridSpan w:val="5"/>
            <w:vAlign w:val="center"/>
          </w:tcPr>
          <w:p w14:paraId="5CD57A13" w14:textId="77777777" w:rsidR="00DB6366" w:rsidRPr="00E75477" w:rsidRDefault="00DB6366" w:rsidP="00B13EB5">
            <w:pPr>
              <w:ind w:left="142"/>
              <w:jc w:val="center"/>
              <w:rPr>
                <w:szCs w:val="24"/>
                <w:lang w:val="ro-RO" w:eastAsia="ro-RO"/>
              </w:rPr>
            </w:pPr>
            <w:r w:rsidRPr="00E75477">
              <w:rPr>
                <w:szCs w:val="24"/>
                <w:u w:val="single"/>
                <w:lang w:val="ro-RO" w:eastAsia="ro-RO"/>
              </w:rPr>
              <w:t>169</w:t>
            </w:r>
          </w:p>
          <w:p w14:paraId="04B913A8" w14:textId="77777777" w:rsidR="00DB6366" w:rsidRPr="00E75477" w:rsidRDefault="00DB6366" w:rsidP="00B13EB5">
            <w:pPr>
              <w:ind w:left="142"/>
              <w:jc w:val="center"/>
              <w:rPr>
                <w:szCs w:val="24"/>
                <w:lang w:val="ro-RO" w:eastAsia="ro-RO"/>
              </w:rPr>
            </w:pPr>
            <w:r w:rsidRPr="00E75477">
              <w:rPr>
                <w:szCs w:val="24"/>
                <w:lang w:val="ro-RO" w:eastAsia="ro-RO"/>
              </w:rPr>
              <w:t>16/3.7.4.0.</w:t>
            </w:r>
          </w:p>
        </w:tc>
        <w:tc>
          <w:tcPr>
            <w:tcW w:w="3035" w:type="dxa"/>
            <w:gridSpan w:val="2"/>
            <w:tcBorders>
              <w:right w:val="double" w:sz="4" w:space="0" w:color="auto"/>
            </w:tcBorders>
            <w:vAlign w:val="center"/>
          </w:tcPr>
          <w:p w14:paraId="4B33C4F6" w14:textId="77777777" w:rsidR="00DB6366" w:rsidRPr="00E75477" w:rsidRDefault="00DB6366" w:rsidP="00B13EB5">
            <w:pPr>
              <w:ind w:left="142"/>
              <w:rPr>
                <w:szCs w:val="24"/>
                <w:lang w:val="ro-RO" w:eastAsia="ro-RO"/>
              </w:rPr>
            </w:pPr>
            <w:r w:rsidRPr="00E75477">
              <w:rPr>
                <w:szCs w:val="24"/>
                <w:lang w:val="ro-RO" w:eastAsia="ro-RO"/>
              </w:rPr>
              <w:t>Montan de amestecuri Ps, brun freatic umed-semigleic, în lunca înaltă.</w:t>
            </w:r>
          </w:p>
        </w:tc>
        <w:tc>
          <w:tcPr>
            <w:tcW w:w="1144" w:type="dxa"/>
            <w:gridSpan w:val="3"/>
            <w:vAlign w:val="center"/>
          </w:tcPr>
          <w:p w14:paraId="1C17DC4C" w14:textId="77777777" w:rsidR="00DB6366" w:rsidRPr="00E75477" w:rsidRDefault="00DB6366" w:rsidP="00B13EB5">
            <w:pPr>
              <w:ind w:left="142"/>
              <w:rPr>
                <w:szCs w:val="24"/>
                <w:lang w:val="ro-RO" w:eastAsia="ro-RO"/>
              </w:rPr>
            </w:pPr>
            <w:r w:rsidRPr="00E75477">
              <w:rPr>
                <w:szCs w:val="24"/>
              </w:rPr>
              <w:t>3.7.4.0.</w:t>
            </w:r>
          </w:p>
        </w:tc>
        <w:tc>
          <w:tcPr>
            <w:tcW w:w="2835" w:type="dxa"/>
            <w:gridSpan w:val="2"/>
            <w:vAlign w:val="center"/>
          </w:tcPr>
          <w:p w14:paraId="5A6B1BA9" w14:textId="77777777" w:rsidR="00DB6366" w:rsidRPr="00E75477" w:rsidRDefault="00DB6366" w:rsidP="00B13EB5">
            <w:pPr>
              <w:ind w:left="142"/>
              <w:rPr>
                <w:szCs w:val="24"/>
                <w:lang w:val="ro-RO" w:eastAsia="ro-RO"/>
              </w:rPr>
            </w:pPr>
            <w:r w:rsidRPr="00E75477">
              <w:rPr>
                <w:szCs w:val="24"/>
              </w:rPr>
              <w:t>Montan de amestecuri Ps brun freatic umed semigleic, în lunca înaltă.</w:t>
            </w:r>
          </w:p>
        </w:tc>
      </w:tr>
      <w:tr w:rsidR="00DB6366" w:rsidRPr="00E75477" w14:paraId="242C2195" w14:textId="77777777" w:rsidTr="00185970">
        <w:tblPrEx>
          <w:tblBorders>
            <w:top w:val="double" w:sz="4" w:space="0" w:color="auto"/>
            <w:left w:val="double" w:sz="4" w:space="0" w:color="auto"/>
            <w:bottom w:val="double" w:sz="4" w:space="0" w:color="auto"/>
            <w:right w:val="double" w:sz="4" w:space="0" w:color="auto"/>
          </w:tblBorders>
        </w:tblPrEx>
        <w:trPr>
          <w:trHeight w:val="420"/>
        </w:trPr>
        <w:tc>
          <w:tcPr>
            <w:tcW w:w="936" w:type="dxa"/>
            <w:vMerge w:val="restart"/>
            <w:vAlign w:val="center"/>
          </w:tcPr>
          <w:p w14:paraId="5AC2E349" w14:textId="77777777" w:rsidR="00DB6366" w:rsidRPr="00E75477" w:rsidRDefault="00DB6366" w:rsidP="00B13EB5">
            <w:pPr>
              <w:ind w:left="142"/>
              <w:rPr>
                <w:szCs w:val="24"/>
                <w:lang w:val="ro-RO" w:eastAsia="ro-RO"/>
              </w:rPr>
            </w:pPr>
          </w:p>
        </w:tc>
        <w:tc>
          <w:tcPr>
            <w:tcW w:w="3126" w:type="dxa"/>
            <w:gridSpan w:val="4"/>
            <w:vMerge w:val="restart"/>
            <w:vAlign w:val="center"/>
          </w:tcPr>
          <w:p w14:paraId="01963D8B" w14:textId="77777777" w:rsidR="00DB6366" w:rsidRPr="00E75477" w:rsidRDefault="00DB6366" w:rsidP="00B13EB5">
            <w:pPr>
              <w:ind w:left="142"/>
              <w:rPr>
                <w:szCs w:val="24"/>
                <w:lang w:val="ro-RO" w:eastAsia="ro-RO"/>
              </w:rPr>
            </w:pPr>
          </w:p>
        </w:tc>
        <w:tc>
          <w:tcPr>
            <w:tcW w:w="1965" w:type="dxa"/>
            <w:gridSpan w:val="5"/>
            <w:vMerge w:val="restart"/>
            <w:vAlign w:val="center"/>
          </w:tcPr>
          <w:p w14:paraId="7BC39EB0"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188</w:t>
            </w:r>
          </w:p>
          <w:p w14:paraId="1AABB1B0" w14:textId="77777777" w:rsidR="00DB6366" w:rsidRPr="00E75477" w:rsidRDefault="00DB6366" w:rsidP="00B13EB5">
            <w:pPr>
              <w:ind w:left="142"/>
              <w:jc w:val="center"/>
              <w:rPr>
                <w:szCs w:val="24"/>
                <w:lang w:val="ro-RO" w:eastAsia="ro-RO"/>
              </w:rPr>
            </w:pPr>
            <w:r w:rsidRPr="00E75477">
              <w:rPr>
                <w:szCs w:val="24"/>
                <w:lang w:val="ro-RO" w:eastAsia="ro-RO"/>
              </w:rPr>
              <w:t xml:space="preserve"> 15/-</w:t>
            </w:r>
          </w:p>
        </w:tc>
        <w:tc>
          <w:tcPr>
            <w:tcW w:w="3035" w:type="dxa"/>
            <w:gridSpan w:val="2"/>
            <w:vMerge w:val="restart"/>
            <w:tcBorders>
              <w:right w:val="double" w:sz="4" w:space="0" w:color="auto"/>
            </w:tcBorders>
            <w:vAlign w:val="center"/>
          </w:tcPr>
          <w:p w14:paraId="47CC7398" w14:textId="77777777" w:rsidR="00DB6366" w:rsidRPr="00E75477" w:rsidRDefault="00DB6366" w:rsidP="00B13EB5">
            <w:pPr>
              <w:ind w:left="142"/>
              <w:rPr>
                <w:szCs w:val="24"/>
                <w:lang w:val="ro-RO" w:eastAsia="ro-RO"/>
              </w:rPr>
            </w:pPr>
            <w:r w:rsidRPr="00E75477">
              <w:rPr>
                <w:szCs w:val="24"/>
                <w:lang w:val="ro-RO" w:eastAsia="ro-RO"/>
              </w:rPr>
              <w:t>Montan de amestecuri Pm(i), intens humifer, cu izvoare laterale.</w:t>
            </w:r>
          </w:p>
        </w:tc>
        <w:tc>
          <w:tcPr>
            <w:tcW w:w="1144" w:type="dxa"/>
            <w:gridSpan w:val="3"/>
            <w:vAlign w:val="center"/>
          </w:tcPr>
          <w:p w14:paraId="097B7313" w14:textId="77777777" w:rsidR="00DB6366" w:rsidRPr="00E75477" w:rsidRDefault="00DB6366" w:rsidP="00B13EB5">
            <w:pPr>
              <w:ind w:left="142"/>
              <w:rPr>
                <w:szCs w:val="24"/>
                <w:lang w:val="ro-RO" w:eastAsia="ro-RO"/>
              </w:rPr>
            </w:pPr>
            <w:r w:rsidRPr="00E75477">
              <w:rPr>
                <w:szCs w:val="24"/>
              </w:rPr>
              <w:t>3.7.4.1.</w:t>
            </w:r>
          </w:p>
        </w:tc>
        <w:tc>
          <w:tcPr>
            <w:tcW w:w="2835" w:type="dxa"/>
            <w:gridSpan w:val="2"/>
            <w:vAlign w:val="center"/>
          </w:tcPr>
          <w:p w14:paraId="5FFA661C" w14:textId="77777777" w:rsidR="00DB6366" w:rsidRPr="00E75477" w:rsidRDefault="00DB6366" w:rsidP="00B13EB5">
            <w:pPr>
              <w:ind w:left="142"/>
              <w:rPr>
                <w:szCs w:val="24"/>
                <w:lang w:val="ro-RO" w:eastAsia="ro-RO"/>
              </w:rPr>
            </w:pPr>
            <w:r w:rsidRPr="00E75477">
              <w:rPr>
                <w:szCs w:val="24"/>
                <w:lang w:val="fr-FR"/>
              </w:rPr>
              <w:t>Montan de amestecuri Pi, intens humifer cu izvoare laterale.</w:t>
            </w:r>
          </w:p>
        </w:tc>
      </w:tr>
      <w:tr w:rsidR="00DB6366" w:rsidRPr="00E75477" w14:paraId="074475E4" w14:textId="77777777" w:rsidTr="00185970">
        <w:tblPrEx>
          <w:tblBorders>
            <w:top w:val="double" w:sz="4" w:space="0" w:color="auto"/>
            <w:left w:val="double" w:sz="4" w:space="0" w:color="auto"/>
            <w:bottom w:val="double" w:sz="4" w:space="0" w:color="auto"/>
            <w:right w:val="double" w:sz="4" w:space="0" w:color="auto"/>
          </w:tblBorders>
        </w:tblPrEx>
        <w:trPr>
          <w:trHeight w:val="400"/>
        </w:trPr>
        <w:tc>
          <w:tcPr>
            <w:tcW w:w="936" w:type="dxa"/>
            <w:vMerge/>
            <w:vAlign w:val="center"/>
          </w:tcPr>
          <w:p w14:paraId="4C1109B3" w14:textId="77777777" w:rsidR="00DB6366" w:rsidRPr="00E75477" w:rsidRDefault="00DB6366" w:rsidP="00B13EB5">
            <w:pPr>
              <w:ind w:left="142"/>
              <w:rPr>
                <w:szCs w:val="24"/>
                <w:lang w:val="ro-RO" w:eastAsia="ro-RO"/>
              </w:rPr>
            </w:pPr>
          </w:p>
        </w:tc>
        <w:tc>
          <w:tcPr>
            <w:tcW w:w="3126" w:type="dxa"/>
            <w:gridSpan w:val="4"/>
            <w:vMerge/>
            <w:vAlign w:val="center"/>
          </w:tcPr>
          <w:p w14:paraId="44ADF730" w14:textId="77777777" w:rsidR="00DB6366" w:rsidRPr="00E75477" w:rsidRDefault="00DB6366" w:rsidP="00B13EB5">
            <w:pPr>
              <w:ind w:left="142"/>
              <w:rPr>
                <w:szCs w:val="24"/>
                <w:lang w:val="ro-RO" w:eastAsia="ro-RO"/>
              </w:rPr>
            </w:pPr>
          </w:p>
        </w:tc>
        <w:tc>
          <w:tcPr>
            <w:tcW w:w="1965" w:type="dxa"/>
            <w:gridSpan w:val="5"/>
            <w:vMerge/>
            <w:vAlign w:val="center"/>
          </w:tcPr>
          <w:p w14:paraId="60F0BA23" w14:textId="77777777" w:rsidR="00DB6366" w:rsidRPr="00E75477" w:rsidRDefault="00DB6366" w:rsidP="00B13EB5">
            <w:pPr>
              <w:ind w:left="142"/>
              <w:jc w:val="center"/>
              <w:rPr>
                <w:szCs w:val="24"/>
                <w:u w:val="single"/>
                <w:lang w:val="ro-RO" w:eastAsia="ro-RO"/>
              </w:rPr>
            </w:pPr>
          </w:p>
        </w:tc>
        <w:tc>
          <w:tcPr>
            <w:tcW w:w="3035" w:type="dxa"/>
            <w:gridSpan w:val="2"/>
            <w:vMerge/>
            <w:tcBorders>
              <w:right w:val="double" w:sz="4" w:space="0" w:color="auto"/>
            </w:tcBorders>
            <w:vAlign w:val="center"/>
          </w:tcPr>
          <w:p w14:paraId="0E21B86B" w14:textId="77777777" w:rsidR="00DB6366" w:rsidRPr="00E75477" w:rsidRDefault="00DB6366" w:rsidP="00B13EB5">
            <w:pPr>
              <w:ind w:left="142"/>
              <w:rPr>
                <w:szCs w:val="24"/>
                <w:lang w:val="ro-RO" w:eastAsia="ro-RO"/>
              </w:rPr>
            </w:pPr>
          </w:p>
        </w:tc>
        <w:tc>
          <w:tcPr>
            <w:tcW w:w="1144" w:type="dxa"/>
            <w:gridSpan w:val="3"/>
            <w:vAlign w:val="center"/>
          </w:tcPr>
          <w:p w14:paraId="3EACA355" w14:textId="77777777" w:rsidR="00DB6366" w:rsidRPr="00E75477" w:rsidRDefault="00DB6366" w:rsidP="00B13EB5">
            <w:pPr>
              <w:ind w:left="142"/>
              <w:rPr>
                <w:szCs w:val="24"/>
                <w:lang w:val="ro-RO" w:eastAsia="ro-RO"/>
              </w:rPr>
            </w:pPr>
            <w:r w:rsidRPr="00E75477">
              <w:rPr>
                <w:szCs w:val="24"/>
              </w:rPr>
              <w:t>3.7.4.2.</w:t>
            </w:r>
          </w:p>
        </w:tc>
        <w:tc>
          <w:tcPr>
            <w:tcW w:w="2835" w:type="dxa"/>
            <w:gridSpan w:val="2"/>
            <w:vAlign w:val="center"/>
          </w:tcPr>
          <w:p w14:paraId="0002D225" w14:textId="77777777" w:rsidR="00DB6366" w:rsidRPr="00E75477" w:rsidRDefault="00DB6366" w:rsidP="00B13EB5">
            <w:pPr>
              <w:ind w:left="142"/>
              <w:rPr>
                <w:szCs w:val="24"/>
                <w:lang w:val="ro-RO" w:eastAsia="ro-RO"/>
              </w:rPr>
            </w:pPr>
            <w:r w:rsidRPr="00E75477">
              <w:rPr>
                <w:szCs w:val="24"/>
                <w:lang w:val="pt-BR"/>
              </w:rPr>
              <w:t>Montan de amestecuri Pm, intens humifer cu izvoare laterale.</w:t>
            </w:r>
          </w:p>
        </w:tc>
      </w:tr>
      <w:tr w:rsidR="00DB6366" w:rsidRPr="00E75477" w14:paraId="783189FD" w14:textId="77777777" w:rsidTr="00185970">
        <w:tblPrEx>
          <w:tblBorders>
            <w:top w:val="double" w:sz="4" w:space="0" w:color="auto"/>
            <w:left w:val="double" w:sz="4" w:space="0" w:color="auto"/>
            <w:bottom w:val="double" w:sz="4" w:space="0" w:color="auto"/>
            <w:right w:val="double" w:sz="4" w:space="0" w:color="auto"/>
          </w:tblBorders>
        </w:tblPrEx>
        <w:tc>
          <w:tcPr>
            <w:tcW w:w="13041" w:type="dxa"/>
            <w:gridSpan w:val="17"/>
          </w:tcPr>
          <w:p w14:paraId="686B51E4" w14:textId="77777777" w:rsidR="00DB6366" w:rsidRPr="00E75477" w:rsidRDefault="00DB6366" w:rsidP="00B13EB5">
            <w:pPr>
              <w:ind w:left="142"/>
              <w:jc w:val="center"/>
              <w:rPr>
                <w:b/>
                <w:bCs/>
                <w:szCs w:val="24"/>
                <w:lang w:val="fr-FR" w:eastAsia="ro-RO"/>
              </w:rPr>
            </w:pPr>
            <w:r w:rsidRPr="00E75477">
              <w:rPr>
                <w:b/>
                <w:bCs/>
                <w:szCs w:val="24"/>
                <w:lang w:val="fr-FR" w:eastAsia="ro-RO"/>
              </w:rPr>
              <w:t xml:space="preserve">4. </w:t>
            </w:r>
            <w:r w:rsidRPr="00E75477">
              <w:rPr>
                <w:b/>
                <w:bCs/>
                <w:caps/>
                <w:szCs w:val="24"/>
                <w:lang w:val="fr-FR" w:eastAsia="ro-RO"/>
              </w:rPr>
              <w:t>ETAJUL montan – premontan de fagete (Fm1 +fd4)</w:t>
            </w:r>
          </w:p>
        </w:tc>
      </w:tr>
      <w:tr w:rsidR="00DB6366" w:rsidRPr="00E75477" w14:paraId="10FC73BA"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1F87A0CE" w14:textId="77777777" w:rsidR="00DB6366" w:rsidRPr="00E75477" w:rsidRDefault="00DB6366" w:rsidP="00B13EB5">
            <w:pPr>
              <w:ind w:left="142"/>
              <w:rPr>
                <w:szCs w:val="24"/>
                <w:lang w:val="ro-RO" w:eastAsia="ro-RO"/>
              </w:rPr>
            </w:pPr>
            <w:r w:rsidRPr="00E75477">
              <w:rPr>
                <w:szCs w:val="24"/>
                <w:lang w:val="ro-RO" w:eastAsia="ro-RO"/>
              </w:rPr>
              <w:t>4.1.1.0.</w:t>
            </w:r>
          </w:p>
        </w:tc>
        <w:tc>
          <w:tcPr>
            <w:tcW w:w="3126" w:type="dxa"/>
            <w:gridSpan w:val="4"/>
            <w:vAlign w:val="center"/>
          </w:tcPr>
          <w:p w14:paraId="3130B5E9" w14:textId="77777777" w:rsidR="00DB6366" w:rsidRPr="00E75477" w:rsidRDefault="00DB6366" w:rsidP="00B13EB5">
            <w:pPr>
              <w:ind w:left="142"/>
              <w:rPr>
                <w:szCs w:val="24"/>
                <w:lang w:val="fr-FR" w:eastAsia="ro-RO"/>
              </w:rPr>
            </w:pPr>
            <w:r w:rsidRPr="00E75477">
              <w:rPr>
                <w:szCs w:val="24"/>
                <w:lang w:val="fr-FR" w:eastAsia="ro-RO"/>
              </w:rPr>
              <w:t>Montan de făgete stâncărie neproductivă</w:t>
            </w:r>
          </w:p>
        </w:tc>
        <w:tc>
          <w:tcPr>
            <w:tcW w:w="1965" w:type="dxa"/>
            <w:gridSpan w:val="5"/>
            <w:vAlign w:val="center"/>
          </w:tcPr>
          <w:p w14:paraId="34BF7287" w14:textId="77777777" w:rsidR="00DB6366" w:rsidRPr="00E75477" w:rsidRDefault="00DB6366" w:rsidP="00B13EB5">
            <w:pPr>
              <w:ind w:left="142"/>
              <w:rPr>
                <w:szCs w:val="24"/>
                <w:lang w:val="fr-FR" w:eastAsia="ro-RO"/>
              </w:rPr>
            </w:pPr>
            <w:r w:rsidRPr="00E75477">
              <w:rPr>
                <w:szCs w:val="24"/>
                <w:lang w:val="fr-FR" w:eastAsia="ro-RO"/>
              </w:rPr>
              <w:t xml:space="preserve"> </w:t>
            </w:r>
          </w:p>
        </w:tc>
        <w:tc>
          <w:tcPr>
            <w:tcW w:w="3035" w:type="dxa"/>
            <w:gridSpan w:val="2"/>
            <w:tcBorders>
              <w:right w:val="double" w:sz="4" w:space="0" w:color="auto"/>
            </w:tcBorders>
            <w:vAlign w:val="center"/>
          </w:tcPr>
          <w:p w14:paraId="2F997871" w14:textId="77777777" w:rsidR="00DB6366" w:rsidRPr="00E75477" w:rsidRDefault="00DB6366" w:rsidP="00B13EB5">
            <w:pPr>
              <w:ind w:left="142"/>
              <w:rPr>
                <w:szCs w:val="24"/>
                <w:lang w:val="fr-FR" w:eastAsia="ro-RO"/>
              </w:rPr>
            </w:pPr>
          </w:p>
        </w:tc>
        <w:tc>
          <w:tcPr>
            <w:tcW w:w="3979" w:type="dxa"/>
            <w:gridSpan w:val="5"/>
          </w:tcPr>
          <w:p w14:paraId="2DAE40E6" w14:textId="77777777" w:rsidR="00DB6366" w:rsidRPr="00E75477" w:rsidRDefault="00DB6366" w:rsidP="00B13EB5">
            <w:pPr>
              <w:ind w:left="142"/>
              <w:rPr>
                <w:szCs w:val="24"/>
                <w:lang w:val="fr-FR" w:eastAsia="ro-RO"/>
              </w:rPr>
            </w:pPr>
          </w:p>
        </w:tc>
      </w:tr>
      <w:tr w:rsidR="00DB6366" w:rsidRPr="00E75477" w14:paraId="437D2341"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3FF05494" w14:textId="77777777" w:rsidR="00DB6366" w:rsidRPr="00E75477" w:rsidRDefault="00DB6366" w:rsidP="00B13EB5">
            <w:pPr>
              <w:ind w:left="142"/>
              <w:rPr>
                <w:szCs w:val="24"/>
                <w:lang w:val="ro-RO" w:eastAsia="ro-RO"/>
              </w:rPr>
            </w:pPr>
            <w:r w:rsidRPr="00E75477">
              <w:rPr>
                <w:szCs w:val="24"/>
                <w:lang w:val="ro-RO" w:eastAsia="ro-RO"/>
              </w:rPr>
              <w:t>4.1.2.0.</w:t>
            </w:r>
          </w:p>
        </w:tc>
        <w:tc>
          <w:tcPr>
            <w:tcW w:w="3126" w:type="dxa"/>
            <w:gridSpan w:val="4"/>
            <w:vAlign w:val="center"/>
          </w:tcPr>
          <w:p w14:paraId="01E9797A" w14:textId="77777777" w:rsidR="00DB6366" w:rsidRPr="00E75477" w:rsidRDefault="00DB6366" w:rsidP="00B13EB5">
            <w:pPr>
              <w:ind w:left="142"/>
              <w:rPr>
                <w:szCs w:val="24"/>
                <w:lang w:val="pt-BR" w:eastAsia="ro-RO"/>
              </w:rPr>
            </w:pPr>
            <w:r w:rsidRPr="00E75477">
              <w:rPr>
                <w:szCs w:val="24"/>
                <w:lang w:val="pt-BR" w:eastAsia="ro-RO"/>
              </w:rPr>
              <w:t>Montan de făgete stâncărie şi eroziune excesivă</w:t>
            </w:r>
          </w:p>
        </w:tc>
        <w:tc>
          <w:tcPr>
            <w:tcW w:w="1965" w:type="dxa"/>
            <w:gridSpan w:val="5"/>
            <w:vAlign w:val="center"/>
          </w:tcPr>
          <w:p w14:paraId="74E5EA46"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214</w:t>
            </w:r>
          </w:p>
          <w:p w14:paraId="33597F09" w14:textId="77777777" w:rsidR="00DB6366" w:rsidRPr="00E75477" w:rsidRDefault="00DB6366" w:rsidP="00B13EB5">
            <w:pPr>
              <w:ind w:left="142"/>
              <w:jc w:val="center"/>
              <w:rPr>
                <w:szCs w:val="24"/>
                <w:lang w:val="ro-RO" w:eastAsia="ro-RO"/>
              </w:rPr>
            </w:pPr>
            <w:r w:rsidRPr="00E75477">
              <w:rPr>
                <w:szCs w:val="24"/>
                <w:lang w:val="ro-RO" w:eastAsia="ro-RO"/>
              </w:rPr>
              <w:t>12/4.1.2.0.</w:t>
            </w:r>
          </w:p>
        </w:tc>
        <w:tc>
          <w:tcPr>
            <w:tcW w:w="3035" w:type="dxa"/>
            <w:gridSpan w:val="2"/>
            <w:tcBorders>
              <w:right w:val="double" w:sz="4" w:space="0" w:color="auto"/>
            </w:tcBorders>
            <w:vAlign w:val="center"/>
          </w:tcPr>
          <w:p w14:paraId="0B6B5391" w14:textId="77777777" w:rsidR="00DB6366" w:rsidRPr="00E75477" w:rsidRDefault="00DB6366" w:rsidP="00B13EB5">
            <w:pPr>
              <w:ind w:left="142"/>
              <w:rPr>
                <w:szCs w:val="24"/>
                <w:lang w:val="fr-FR" w:eastAsia="ro-RO"/>
              </w:rPr>
            </w:pPr>
            <w:r w:rsidRPr="00E75477">
              <w:rPr>
                <w:szCs w:val="24"/>
                <w:lang w:val="fr-FR" w:eastAsia="ro-RO"/>
              </w:rPr>
              <w:t>Montan-premontan de făgete Pi, stâncărie şi eroziune excesivă.</w:t>
            </w:r>
          </w:p>
        </w:tc>
        <w:tc>
          <w:tcPr>
            <w:tcW w:w="1144" w:type="dxa"/>
            <w:gridSpan w:val="3"/>
            <w:vAlign w:val="center"/>
          </w:tcPr>
          <w:p w14:paraId="2F71863E" w14:textId="77777777" w:rsidR="00DB6366" w:rsidRPr="00E75477" w:rsidRDefault="00DB6366" w:rsidP="00B13EB5">
            <w:pPr>
              <w:ind w:left="142"/>
              <w:rPr>
                <w:szCs w:val="24"/>
                <w:lang w:val="fr-FR" w:eastAsia="ro-RO"/>
              </w:rPr>
            </w:pPr>
            <w:r w:rsidRPr="00E75477">
              <w:rPr>
                <w:szCs w:val="24"/>
              </w:rPr>
              <w:t>4.1.2.0.</w:t>
            </w:r>
          </w:p>
        </w:tc>
        <w:tc>
          <w:tcPr>
            <w:tcW w:w="2835" w:type="dxa"/>
            <w:gridSpan w:val="2"/>
            <w:vAlign w:val="center"/>
          </w:tcPr>
          <w:p w14:paraId="3137C494" w14:textId="77777777" w:rsidR="00DB6366" w:rsidRPr="00E75477" w:rsidRDefault="00DB6366" w:rsidP="00B13EB5">
            <w:pPr>
              <w:ind w:left="142"/>
              <w:rPr>
                <w:szCs w:val="24"/>
                <w:lang w:val="fr-FR" w:eastAsia="ro-RO"/>
              </w:rPr>
            </w:pPr>
            <w:r w:rsidRPr="00E75477">
              <w:rPr>
                <w:szCs w:val="24"/>
                <w:lang w:val="fr-FR"/>
              </w:rPr>
              <w:t>Montan-premontan de făgete Pi, stâncărie şi eroziune excesiva.</w:t>
            </w:r>
          </w:p>
        </w:tc>
      </w:tr>
      <w:tr w:rsidR="00DB6366" w:rsidRPr="00E75477" w14:paraId="0851B681"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32BE4503" w14:textId="77777777" w:rsidR="00DB6366" w:rsidRPr="00E75477" w:rsidRDefault="00DB6366" w:rsidP="00B13EB5">
            <w:pPr>
              <w:ind w:left="142"/>
              <w:rPr>
                <w:szCs w:val="24"/>
                <w:lang w:val="ro-RO" w:eastAsia="ro-RO"/>
              </w:rPr>
            </w:pPr>
            <w:r w:rsidRPr="00E75477">
              <w:rPr>
                <w:szCs w:val="24"/>
                <w:lang w:val="ro-RO" w:eastAsia="ro-RO"/>
              </w:rPr>
              <w:t>4.2.1.0</w:t>
            </w:r>
          </w:p>
        </w:tc>
        <w:tc>
          <w:tcPr>
            <w:tcW w:w="3126" w:type="dxa"/>
            <w:gridSpan w:val="4"/>
            <w:vAlign w:val="center"/>
          </w:tcPr>
          <w:p w14:paraId="486A5A1B" w14:textId="77777777" w:rsidR="00DB6366" w:rsidRPr="00E75477" w:rsidRDefault="00DB6366" w:rsidP="00B13EB5">
            <w:pPr>
              <w:ind w:left="142"/>
              <w:rPr>
                <w:szCs w:val="24"/>
                <w:lang w:val="fr-FR" w:eastAsia="ro-RO"/>
              </w:rPr>
            </w:pPr>
            <w:r w:rsidRPr="00E75477">
              <w:rPr>
                <w:szCs w:val="24"/>
                <w:lang w:val="fr-FR" w:eastAsia="ro-RO"/>
              </w:rPr>
              <w:t>Montan de făgete rendzinic III (II)</w:t>
            </w:r>
          </w:p>
        </w:tc>
        <w:tc>
          <w:tcPr>
            <w:tcW w:w="1965" w:type="dxa"/>
            <w:gridSpan w:val="5"/>
            <w:vAlign w:val="center"/>
          </w:tcPr>
          <w:p w14:paraId="330FABBB"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213</w:t>
            </w:r>
          </w:p>
          <w:p w14:paraId="7B3BEA50" w14:textId="77777777" w:rsidR="00DB6366" w:rsidRPr="00E75477" w:rsidRDefault="00DB6366" w:rsidP="00B13EB5">
            <w:pPr>
              <w:ind w:left="142"/>
              <w:jc w:val="center"/>
              <w:rPr>
                <w:szCs w:val="24"/>
                <w:lang w:val="ro-RO" w:eastAsia="ro-RO"/>
              </w:rPr>
            </w:pPr>
            <w:r w:rsidRPr="00E75477">
              <w:rPr>
                <w:szCs w:val="24"/>
                <w:lang w:val="ro-RO" w:eastAsia="ro-RO"/>
              </w:rPr>
              <w:t>11/4.2.1.0</w:t>
            </w:r>
          </w:p>
        </w:tc>
        <w:tc>
          <w:tcPr>
            <w:tcW w:w="3035" w:type="dxa"/>
            <w:gridSpan w:val="2"/>
            <w:tcBorders>
              <w:right w:val="double" w:sz="4" w:space="0" w:color="auto"/>
            </w:tcBorders>
            <w:vAlign w:val="center"/>
          </w:tcPr>
          <w:p w14:paraId="449906E8" w14:textId="77777777" w:rsidR="00DB6366" w:rsidRPr="00E75477" w:rsidRDefault="00DB6366" w:rsidP="00B13EB5">
            <w:pPr>
              <w:ind w:left="142"/>
              <w:rPr>
                <w:szCs w:val="24"/>
                <w:lang w:val="fr-FR" w:eastAsia="ro-RO"/>
              </w:rPr>
            </w:pPr>
            <w:r w:rsidRPr="00E75477">
              <w:rPr>
                <w:szCs w:val="24"/>
                <w:lang w:val="fr-FR" w:eastAsia="ro-RO"/>
              </w:rPr>
              <w:t>Montan-premontan de făgete Pi, rendzinic edafic mic.</w:t>
            </w:r>
          </w:p>
        </w:tc>
        <w:tc>
          <w:tcPr>
            <w:tcW w:w="1144" w:type="dxa"/>
            <w:gridSpan w:val="3"/>
            <w:vAlign w:val="center"/>
          </w:tcPr>
          <w:p w14:paraId="3DAAD842" w14:textId="77777777" w:rsidR="00DB6366" w:rsidRPr="00E75477" w:rsidRDefault="00DB6366" w:rsidP="00B13EB5">
            <w:pPr>
              <w:ind w:left="142"/>
              <w:rPr>
                <w:szCs w:val="24"/>
                <w:lang w:val="fr-FR" w:eastAsia="ro-RO"/>
              </w:rPr>
            </w:pPr>
            <w:r w:rsidRPr="00E75477">
              <w:rPr>
                <w:szCs w:val="24"/>
              </w:rPr>
              <w:t>4.2.1.0</w:t>
            </w:r>
          </w:p>
        </w:tc>
        <w:tc>
          <w:tcPr>
            <w:tcW w:w="2835" w:type="dxa"/>
            <w:gridSpan w:val="2"/>
            <w:vAlign w:val="center"/>
          </w:tcPr>
          <w:p w14:paraId="5E373DFB" w14:textId="77777777" w:rsidR="00DB6366" w:rsidRPr="00E75477" w:rsidRDefault="00DB6366" w:rsidP="00B13EB5">
            <w:pPr>
              <w:ind w:left="142"/>
              <w:rPr>
                <w:szCs w:val="24"/>
                <w:lang w:val="fr-FR" w:eastAsia="ro-RO"/>
              </w:rPr>
            </w:pPr>
            <w:r w:rsidRPr="00E75477">
              <w:rPr>
                <w:szCs w:val="24"/>
                <w:lang w:val="fr-FR"/>
              </w:rPr>
              <w:t>Montan-premontan de făgete Pi, rendzinic edafic mic.</w:t>
            </w:r>
          </w:p>
        </w:tc>
      </w:tr>
      <w:tr w:rsidR="00DB6366" w:rsidRPr="00E75477" w14:paraId="7158C38B"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41D3310E" w14:textId="77777777" w:rsidR="00DB6366" w:rsidRPr="00E75477" w:rsidRDefault="00DB6366" w:rsidP="00B13EB5">
            <w:pPr>
              <w:ind w:left="142"/>
              <w:rPr>
                <w:szCs w:val="24"/>
                <w:lang w:val="ro-RO" w:eastAsia="ro-RO"/>
              </w:rPr>
            </w:pPr>
            <w:r w:rsidRPr="00E75477">
              <w:rPr>
                <w:szCs w:val="24"/>
                <w:lang w:val="ro-RO" w:eastAsia="ro-RO"/>
              </w:rPr>
              <w:t>4.2.2.0.</w:t>
            </w:r>
          </w:p>
        </w:tc>
        <w:tc>
          <w:tcPr>
            <w:tcW w:w="3126" w:type="dxa"/>
            <w:gridSpan w:val="4"/>
            <w:vAlign w:val="center"/>
          </w:tcPr>
          <w:p w14:paraId="5E0DB6C8" w14:textId="77777777" w:rsidR="00DB6366" w:rsidRPr="00E75477" w:rsidRDefault="00DB6366" w:rsidP="00B13EB5">
            <w:pPr>
              <w:ind w:left="142"/>
              <w:rPr>
                <w:szCs w:val="24"/>
                <w:lang w:val="ro-RO" w:eastAsia="ro-RO"/>
              </w:rPr>
            </w:pPr>
            <w:r w:rsidRPr="00E75477">
              <w:rPr>
                <w:szCs w:val="24"/>
                <w:lang w:val="ro-RO" w:eastAsia="ro-RO"/>
              </w:rPr>
              <w:t>Montan de făgete rendzinic II (I)</w:t>
            </w:r>
          </w:p>
        </w:tc>
        <w:tc>
          <w:tcPr>
            <w:tcW w:w="1965" w:type="dxa"/>
            <w:gridSpan w:val="5"/>
            <w:vAlign w:val="center"/>
          </w:tcPr>
          <w:p w14:paraId="4F2A088C" w14:textId="77777777" w:rsidR="00DB6366" w:rsidRPr="00E75477" w:rsidRDefault="00DB6366" w:rsidP="00B13EB5">
            <w:pPr>
              <w:ind w:left="142"/>
              <w:jc w:val="center"/>
              <w:rPr>
                <w:szCs w:val="24"/>
                <w:lang w:val="ro-RO" w:eastAsia="ro-RO"/>
              </w:rPr>
            </w:pPr>
            <w:r w:rsidRPr="00E75477">
              <w:rPr>
                <w:szCs w:val="24"/>
                <w:u w:val="single"/>
                <w:lang w:val="ro-RO" w:eastAsia="ro-RO"/>
              </w:rPr>
              <w:t>212</w:t>
            </w:r>
          </w:p>
          <w:p w14:paraId="1A96C04C" w14:textId="77777777" w:rsidR="00DB6366" w:rsidRPr="00E75477" w:rsidRDefault="00DB6366" w:rsidP="00B13EB5">
            <w:pPr>
              <w:ind w:left="142"/>
              <w:jc w:val="center"/>
              <w:rPr>
                <w:szCs w:val="24"/>
                <w:lang w:val="ro-RO" w:eastAsia="ro-RO"/>
              </w:rPr>
            </w:pPr>
            <w:r w:rsidRPr="00E75477">
              <w:rPr>
                <w:szCs w:val="24"/>
                <w:lang w:val="ro-RO" w:eastAsia="ro-RO"/>
              </w:rPr>
              <w:t>10/4.2.2.0.</w:t>
            </w:r>
          </w:p>
        </w:tc>
        <w:tc>
          <w:tcPr>
            <w:tcW w:w="3035" w:type="dxa"/>
            <w:gridSpan w:val="2"/>
            <w:tcBorders>
              <w:right w:val="double" w:sz="4" w:space="0" w:color="auto"/>
            </w:tcBorders>
            <w:vAlign w:val="center"/>
          </w:tcPr>
          <w:p w14:paraId="245BEA7E" w14:textId="77777777" w:rsidR="00DB6366" w:rsidRPr="00E75477" w:rsidRDefault="00DB6366" w:rsidP="00B13EB5">
            <w:pPr>
              <w:ind w:left="142"/>
              <w:rPr>
                <w:szCs w:val="24"/>
                <w:lang w:val="fr-FR" w:eastAsia="ro-RO"/>
              </w:rPr>
            </w:pPr>
            <w:r w:rsidRPr="00E75477">
              <w:rPr>
                <w:szCs w:val="24"/>
                <w:lang w:val="fr-FR" w:eastAsia="ro-RO"/>
              </w:rPr>
              <w:t>Montan-premontan de făgete Pm, rendzinic edafic mijlociu.</w:t>
            </w:r>
          </w:p>
        </w:tc>
        <w:tc>
          <w:tcPr>
            <w:tcW w:w="1144" w:type="dxa"/>
            <w:gridSpan w:val="3"/>
            <w:vAlign w:val="center"/>
          </w:tcPr>
          <w:p w14:paraId="753FB72A" w14:textId="77777777" w:rsidR="00DB6366" w:rsidRPr="00E75477" w:rsidRDefault="00DB6366" w:rsidP="00B13EB5">
            <w:pPr>
              <w:ind w:left="142"/>
              <w:rPr>
                <w:szCs w:val="24"/>
                <w:lang w:val="fr-FR" w:eastAsia="ro-RO"/>
              </w:rPr>
            </w:pPr>
            <w:r w:rsidRPr="00E75477">
              <w:rPr>
                <w:szCs w:val="24"/>
              </w:rPr>
              <w:t>4.2.2.0.</w:t>
            </w:r>
          </w:p>
        </w:tc>
        <w:tc>
          <w:tcPr>
            <w:tcW w:w="2835" w:type="dxa"/>
            <w:gridSpan w:val="2"/>
            <w:vAlign w:val="center"/>
          </w:tcPr>
          <w:p w14:paraId="2862CCD5" w14:textId="77777777" w:rsidR="00DB6366" w:rsidRPr="00E75477" w:rsidRDefault="00DB6366" w:rsidP="00B13EB5">
            <w:pPr>
              <w:ind w:left="142"/>
              <w:rPr>
                <w:szCs w:val="24"/>
                <w:lang w:val="fr-FR" w:eastAsia="ro-RO"/>
              </w:rPr>
            </w:pPr>
            <w:r w:rsidRPr="00E75477">
              <w:rPr>
                <w:szCs w:val="24"/>
                <w:lang w:val="fr-FR"/>
              </w:rPr>
              <w:t>Montan-premontan de făgete Pm, renzinic edafic mijlociu.</w:t>
            </w:r>
          </w:p>
        </w:tc>
      </w:tr>
      <w:tr w:rsidR="00DB6366" w:rsidRPr="00E75477" w14:paraId="26351ED6"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7552A63A" w14:textId="77777777" w:rsidR="00DB6366" w:rsidRPr="00E75477" w:rsidRDefault="00DB6366" w:rsidP="00B13EB5">
            <w:pPr>
              <w:ind w:left="142"/>
              <w:rPr>
                <w:szCs w:val="24"/>
                <w:lang w:val="ro-RO" w:eastAsia="ro-RO"/>
              </w:rPr>
            </w:pPr>
          </w:p>
        </w:tc>
        <w:tc>
          <w:tcPr>
            <w:tcW w:w="3126" w:type="dxa"/>
            <w:gridSpan w:val="4"/>
            <w:vAlign w:val="center"/>
          </w:tcPr>
          <w:p w14:paraId="7EBFED49" w14:textId="77777777" w:rsidR="00DB6366" w:rsidRPr="00E75477" w:rsidRDefault="00DB6366" w:rsidP="00B13EB5">
            <w:pPr>
              <w:ind w:left="142"/>
              <w:rPr>
                <w:szCs w:val="24"/>
                <w:lang w:val="fr-FR" w:eastAsia="ro-RO"/>
              </w:rPr>
            </w:pPr>
          </w:p>
        </w:tc>
        <w:tc>
          <w:tcPr>
            <w:tcW w:w="1965" w:type="dxa"/>
            <w:gridSpan w:val="5"/>
            <w:vAlign w:val="center"/>
          </w:tcPr>
          <w:p w14:paraId="23FF1137" w14:textId="77777777" w:rsidR="00DB6366" w:rsidRPr="00E75477" w:rsidRDefault="00DB6366" w:rsidP="00B13EB5">
            <w:pPr>
              <w:ind w:left="142"/>
              <w:jc w:val="center"/>
              <w:rPr>
                <w:szCs w:val="24"/>
                <w:u w:val="single"/>
                <w:lang w:val="ro-RO" w:eastAsia="ro-RO"/>
              </w:rPr>
            </w:pPr>
          </w:p>
        </w:tc>
        <w:tc>
          <w:tcPr>
            <w:tcW w:w="3035" w:type="dxa"/>
            <w:gridSpan w:val="2"/>
            <w:tcBorders>
              <w:right w:val="double" w:sz="4" w:space="0" w:color="auto"/>
            </w:tcBorders>
            <w:vAlign w:val="center"/>
          </w:tcPr>
          <w:p w14:paraId="0B444306" w14:textId="77777777" w:rsidR="00DB6366" w:rsidRPr="00E75477" w:rsidRDefault="00DB6366" w:rsidP="00B13EB5">
            <w:pPr>
              <w:ind w:left="142"/>
              <w:rPr>
                <w:szCs w:val="24"/>
                <w:lang w:val="ro-RO" w:eastAsia="ro-RO"/>
              </w:rPr>
            </w:pPr>
          </w:p>
        </w:tc>
        <w:tc>
          <w:tcPr>
            <w:tcW w:w="1144" w:type="dxa"/>
            <w:gridSpan w:val="3"/>
            <w:vAlign w:val="center"/>
          </w:tcPr>
          <w:p w14:paraId="54CC0110" w14:textId="77777777" w:rsidR="00DB6366" w:rsidRPr="00E75477" w:rsidRDefault="00DB6366" w:rsidP="00B13EB5">
            <w:pPr>
              <w:ind w:left="142"/>
              <w:rPr>
                <w:szCs w:val="24"/>
                <w:lang w:val="ro-RO" w:eastAsia="ro-RO"/>
              </w:rPr>
            </w:pPr>
            <w:r w:rsidRPr="00E75477">
              <w:rPr>
                <w:szCs w:val="24"/>
              </w:rPr>
              <w:t>4.2.3.0.</w:t>
            </w:r>
          </w:p>
        </w:tc>
        <w:tc>
          <w:tcPr>
            <w:tcW w:w="2835" w:type="dxa"/>
            <w:gridSpan w:val="2"/>
            <w:vAlign w:val="center"/>
          </w:tcPr>
          <w:p w14:paraId="3151B262" w14:textId="77777777" w:rsidR="00DB6366" w:rsidRPr="00E75477" w:rsidRDefault="00DB6366" w:rsidP="00B13EB5">
            <w:pPr>
              <w:ind w:left="142"/>
              <w:rPr>
                <w:szCs w:val="24"/>
                <w:lang w:val="ro-RO" w:eastAsia="ro-RO"/>
              </w:rPr>
            </w:pPr>
            <w:r w:rsidRPr="00E75477">
              <w:rPr>
                <w:szCs w:val="24"/>
                <w:lang w:val="fr-FR"/>
              </w:rPr>
              <w:t>Montan-premontan de făgete Ps, rendzinic edafic mare.</w:t>
            </w:r>
          </w:p>
        </w:tc>
      </w:tr>
      <w:tr w:rsidR="00DB6366" w:rsidRPr="00E75477" w14:paraId="3E659C17"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5EECCB49" w14:textId="77777777" w:rsidR="00DB6366" w:rsidRPr="00E75477" w:rsidRDefault="00DB6366" w:rsidP="00B13EB5">
            <w:pPr>
              <w:ind w:left="142"/>
              <w:rPr>
                <w:szCs w:val="24"/>
                <w:lang w:val="ro-RO" w:eastAsia="ro-RO"/>
              </w:rPr>
            </w:pPr>
            <w:r w:rsidRPr="00E75477">
              <w:rPr>
                <w:szCs w:val="24"/>
                <w:lang w:val="ro-RO" w:eastAsia="ro-RO"/>
              </w:rPr>
              <w:t>4.3.1.1.</w:t>
            </w:r>
          </w:p>
        </w:tc>
        <w:tc>
          <w:tcPr>
            <w:tcW w:w="3126" w:type="dxa"/>
            <w:gridSpan w:val="4"/>
            <w:vAlign w:val="center"/>
          </w:tcPr>
          <w:p w14:paraId="3D3F9DAA" w14:textId="77777777" w:rsidR="00DB6366" w:rsidRPr="00E75477" w:rsidRDefault="00DB6366" w:rsidP="00B13EB5">
            <w:pPr>
              <w:ind w:left="142"/>
              <w:rPr>
                <w:szCs w:val="24"/>
                <w:lang w:val="fr-FR" w:eastAsia="ro-RO"/>
              </w:rPr>
            </w:pPr>
            <w:r w:rsidRPr="00E75477">
              <w:rPr>
                <w:szCs w:val="24"/>
                <w:lang w:val="fr-FR" w:eastAsia="ro-RO"/>
              </w:rPr>
              <w:t>Montan de făgete podzolic, III</w:t>
            </w:r>
          </w:p>
        </w:tc>
        <w:tc>
          <w:tcPr>
            <w:tcW w:w="1965" w:type="dxa"/>
            <w:gridSpan w:val="5"/>
            <w:vAlign w:val="center"/>
          </w:tcPr>
          <w:p w14:paraId="4C905D0C"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210</w:t>
            </w:r>
          </w:p>
          <w:p w14:paraId="594E6A7A" w14:textId="77777777" w:rsidR="00DB6366" w:rsidRPr="00E75477" w:rsidRDefault="00DB6366" w:rsidP="00B13EB5">
            <w:pPr>
              <w:ind w:left="142"/>
              <w:jc w:val="center"/>
              <w:rPr>
                <w:szCs w:val="24"/>
                <w:lang w:val="ro-RO" w:eastAsia="ro-RO"/>
              </w:rPr>
            </w:pPr>
            <w:r w:rsidRPr="00E75477">
              <w:rPr>
                <w:szCs w:val="24"/>
                <w:lang w:val="ro-RO" w:eastAsia="ro-RO"/>
              </w:rPr>
              <w:t>8/4.3.1.1.</w:t>
            </w:r>
          </w:p>
        </w:tc>
        <w:tc>
          <w:tcPr>
            <w:tcW w:w="3035" w:type="dxa"/>
            <w:gridSpan w:val="2"/>
            <w:tcBorders>
              <w:right w:val="double" w:sz="4" w:space="0" w:color="auto"/>
            </w:tcBorders>
            <w:vAlign w:val="center"/>
          </w:tcPr>
          <w:p w14:paraId="3057B159" w14:textId="77777777" w:rsidR="00DB6366" w:rsidRPr="00E75477" w:rsidRDefault="00DB6366" w:rsidP="00B13EB5">
            <w:pPr>
              <w:ind w:left="142"/>
              <w:rPr>
                <w:szCs w:val="24"/>
                <w:lang w:val="ro-RO" w:eastAsia="ro-RO"/>
              </w:rPr>
            </w:pPr>
            <w:r w:rsidRPr="00E75477">
              <w:rPr>
                <w:szCs w:val="24"/>
                <w:lang w:val="ro-RO" w:eastAsia="ro-RO"/>
              </w:rPr>
              <w:t>Montan-premontan de făgete Pi, podzolic edafic mic, cu Vaccinium.</w:t>
            </w:r>
          </w:p>
        </w:tc>
        <w:tc>
          <w:tcPr>
            <w:tcW w:w="1144" w:type="dxa"/>
            <w:gridSpan w:val="3"/>
            <w:vAlign w:val="center"/>
          </w:tcPr>
          <w:p w14:paraId="2F3B73CE" w14:textId="77777777" w:rsidR="00DB6366" w:rsidRPr="00E75477" w:rsidRDefault="00DB6366" w:rsidP="00B13EB5">
            <w:pPr>
              <w:ind w:left="142"/>
              <w:rPr>
                <w:szCs w:val="24"/>
                <w:lang w:val="ro-RO" w:eastAsia="ro-RO"/>
              </w:rPr>
            </w:pPr>
            <w:r w:rsidRPr="00E75477">
              <w:rPr>
                <w:szCs w:val="24"/>
              </w:rPr>
              <w:t>4.3.1.1.</w:t>
            </w:r>
          </w:p>
        </w:tc>
        <w:tc>
          <w:tcPr>
            <w:tcW w:w="2835" w:type="dxa"/>
            <w:gridSpan w:val="2"/>
            <w:vAlign w:val="center"/>
          </w:tcPr>
          <w:p w14:paraId="16D682D3" w14:textId="77777777" w:rsidR="00DB6366" w:rsidRPr="00E75477" w:rsidRDefault="00DB6366" w:rsidP="00B13EB5">
            <w:pPr>
              <w:ind w:left="142"/>
              <w:rPr>
                <w:szCs w:val="24"/>
                <w:lang w:val="ro-RO" w:eastAsia="ro-RO"/>
              </w:rPr>
            </w:pPr>
            <w:r w:rsidRPr="00E75477">
              <w:rPr>
                <w:szCs w:val="24"/>
              </w:rPr>
              <w:t>Montan-premontan de făgete Pi, podzolic edafic mic, cu Vaccinium.</w:t>
            </w:r>
          </w:p>
        </w:tc>
      </w:tr>
      <w:tr w:rsidR="00DB6366" w:rsidRPr="00E75477" w14:paraId="1C0DBBBD"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5B21E41D" w14:textId="77777777" w:rsidR="00DB6366" w:rsidRPr="00E75477" w:rsidRDefault="00DB6366" w:rsidP="00B13EB5">
            <w:pPr>
              <w:ind w:left="142"/>
              <w:rPr>
                <w:szCs w:val="24"/>
                <w:lang w:val="ro-RO" w:eastAsia="ro-RO"/>
              </w:rPr>
            </w:pPr>
          </w:p>
        </w:tc>
        <w:tc>
          <w:tcPr>
            <w:tcW w:w="3126" w:type="dxa"/>
            <w:gridSpan w:val="4"/>
            <w:vAlign w:val="center"/>
          </w:tcPr>
          <w:p w14:paraId="3E390A7F" w14:textId="77777777" w:rsidR="00DB6366" w:rsidRPr="00E75477" w:rsidRDefault="00DB6366" w:rsidP="00B13EB5">
            <w:pPr>
              <w:ind w:left="142"/>
              <w:rPr>
                <w:szCs w:val="24"/>
                <w:lang w:val="fr-FR" w:eastAsia="ro-RO"/>
              </w:rPr>
            </w:pPr>
          </w:p>
        </w:tc>
        <w:tc>
          <w:tcPr>
            <w:tcW w:w="1965" w:type="dxa"/>
            <w:gridSpan w:val="5"/>
            <w:vAlign w:val="center"/>
          </w:tcPr>
          <w:p w14:paraId="2D547B6F" w14:textId="77777777" w:rsidR="00DB6366" w:rsidRPr="00E75477" w:rsidRDefault="00DB6366" w:rsidP="00B13EB5">
            <w:pPr>
              <w:ind w:left="142"/>
              <w:jc w:val="center"/>
              <w:rPr>
                <w:szCs w:val="24"/>
                <w:lang w:val="ro-RO" w:eastAsia="ro-RO"/>
              </w:rPr>
            </w:pPr>
          </w:p>
        </w:tc>
        <w:tc>
          <w:tcPr>
            <w:tcW w:w="3035" w:type="dxa"/>
            <w:gridSpan w:val="2"/>
            <w:tcBorders>
              <w:right w:val="double" w:sz="4" w:space="0" w:color="auto"/>
            </w:tcBorders>
            <w:vAlign w:val="center"/>
          </w:tcPr>
          <w:p w14:paraId="1D102E3D" w14:textId="77777777" w:rsidR="00DB6366" w:rsidRPr="00E75477" w:rsidRDefault="00DB6366" w:rsidP="00B13EB5">
            <w:pPr>
              <w:ind w:left="142"/>
              <w:rPr>
                <w:szCs w:val="24"/>
                <w:lang w:val="fr-FR" w:eastAsia="ro-RO"/>
              </w:rPr>
            </w:pPr>
          </w:p>
        </w:tc>
        <w:tc>
          <w:tcPr>
            <w:tcW w:w="1144" w:type="dxa"/>
            <w:gridSpan w:val="3"/>
            <w:vAlign w:val="center"/>
          </w:tcPr>
          <w:p w14:paraId="10CA96A1" w14:textId="77777777" w:rsidR="00DB6366" w:rsidRPr="00E75477" w:rsidRDefault="00DB6366" w:rsidP="00B13EB5">
            <w:pPr>
              <w:ind w:left="142"/>
              <w:rPr>
                <w:szCs w:val="24"/>
                <w:lang w:val="fr-FR" w:eastAsia="ro-RO"/>
              </w:rPr>
            </w:pPr>
            <w:r w:rsidRPr="00E75477">
              <w:rPr>
                <w:szCs w:val="24"/>
              </w:rPr>
              <w:t>4.3.1.2.</w:t>
            </w:r>
          </w:p>
        </w:tc>
        <w:tc>
          <w:tcPr>
            <w:tcW w:w="2835" w:type="dxa"/>
            <w:gridSpan w:val="2"/>
            <w:vAlign w:val="center"/>
          </w:tcPr>
          <w:p w14:paraId="4701685E" w14:textId="77777777" w:rsidR="00DB6366" w:rsidRPr="00E75477" w:rsidRDefault="00DB6366" w:rsidP="00B13EB5">
            <w:pPr>
              <w:ind w:left="142"/>
              <w:rPr>
                <w:szCs w:val="24"/>
                <w:lang w:val="fr-FR" w:eastAsia="ro-RO"/>
              </w:rPr>
            </w:pPr>
            <w:r w:rsidRPr="00E75477">
              <w:rPr>
                <w:szCs w:val="24"/>
                <w:lang w:val="fr-FR"/>
              </w:rPr>
              <w:t>Montan-premontan de făgete Pm, podzolic edafic mijlociu, cu Vaccinium.</w:t>
            </w:r>
          </w:p>
        </w:tc>
      </w:tr>
      <w:tr w:rsidR="00DB6366" w:rsidRPr="00E75477" w14:paraId="25284AEB"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55E7F01D" w14:textId="77777777" w:rsidR="00DB6366" w:rsidRPr="00E75477" w:rsidRDefault="00DB6366" w:rsidP="00B13EB5">
            <w:pPr>
              <w:ind w:left="142"/>
              <w:rPr>
                <w:szCs w:val="24"/>
                <w:lang w:val="ro-RO" w:eastAsia="ro-RO"/>
              </w:rPr>
            </w:pPr>
            <w:r w:rsidRPr="00E75477">
              <w:rPr>
                <w:szCs w:val="24"/>
                <w:lang w:val="ro-RO" w:eastAsia="ro-RO"/>
              </w:rPr>
              <w:t>4.3.2.1.</w:t>
            </w:r>
          </w:p>
        </w:tc>
        <w:tc>
          <w:tcPr>
            <w:tcW w:w="3126" w:type="dxa"/>
            <w:gridSpan w:val="4"/>
            <w:vAlign w:val="center"/>
          </w:tcPr>
          <w:p w14:paraId="3DF37A0D" w14:textId="77777777" w:rsidR="00DB6366" w:rsidRPr="00E75477" w:rsidRDefault="00DB6366" w:rsidP="00B13EB5">
            <w:pPr>
              <w:ind w:left="142"/>
              <w:rPr>
                <w:szCs w:val="24"/>
                <w:lang w:val="fr-FR" w:eastAsia="ro-RO"/>
              </w:rPr>
            </w:pPr>
            <w:r w:rsidRPr="00E75477">
              <w:rPr>
                <w:szCs w:val="24"/>
                <w:lang w:val="fr-FR" w:eastAsia="ro-RO"/>
              </w:rPr>
              <w:t>Montan de făgete brun acid, III</w:t>
            </w:r>
          </w:p>
        </w:tc>
        <w:tc>
          <w:tcPr>
            <w:tcW w:w="1965" w:type="dxa"/>
            <w:gridSpan w:val="5"/>
            <w:vAlign w:val="center"/>
          </w:tcPr>
          <w:p w14:paraId="409E25AE"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205</w:t>
            </w:r>
          </w:p>
          <w:p w14:paraId="0E185FB4" w14:textId="77777777" w:rsidR="00DB6366" w:rsidRPr="00E75477" w:rsidRDefault="00DB6366" w:rsidP="00B13EB5">
            <w:pPr>
              <w:ind w:left="142"/>
              <w:jc w:val="center"/>
              <w:rPr>
                <w:szCs w:val="24"/>
                <w:lang w:val="ro-RO" w:eastAsia="ro-RO"/>
              </w:rPr>
            </w:pPr>
            <w:r w:rsidRPr="00E75477">
              <w:rPr>
                <w:szCs w:val="24"/>
                <w:lang w:val="ro-RO" w:eastAsia="ro-RO"/>
              </w:rPr>
              <w:t>5/4.3.2.1.</w:t>
            </w:r>
          </w:p>
        </w:tc>
        <w:tc>
          <w:tcPr>
            <w:tcW w:w="3035" w:type="dxa"/>
            <w:gridSpan w:val="2"/>
            <w:tcBorders>
              <w:right w:val="double" w:sz="4" w:space="0" w:color="auto"/>
            </w:tcBorders>
            <w:vAlign w:val="center"/>
          </w:tcPr>
          <w:p w14:paraId="581C278C" w14:textId="77777777" w:rsidR="00DB6366" w:rsidRPr="00E75477" w:rsidRDefault="00DB6366" w:rsidP="00B13EB5">
            <w:pPr>
              <w:ind w:left="142"/>
              <w:rPr>
                <w:szCs w:val="24"/>
                <w:lang w:val="fr-FR" w:eastAsia="ro-RO"/>
              </w:rPr>
            </w:pPr>
            <w:r w:rsidRPr="00E75477">
              <w:rPr>
                <w:szCs w:val="24"/>
                <w:lang w:val="fr-FR" w:eastAsia="ro-RO"/>
              </w:rPr>
              <w:t>Montan-premontan de făgete Pi, brun acid edafic mic.</w:t>
            </w:r>
          </w:p>
          <w:p w14:paraId="4B2617AD" w14:textId="77777777" w:rsidR="009B3F99" w:rsidRPr="00E75477" w:rsidRDefault="009B3F99" w:rsidP="00B13EB5">
            <w:pPr>
              <w:ind w:left="142"/>
              <w:rPr>
                <w:szCs w:val="24"/>
                <w:lang w:val="fr-FR" w:eastAsia="ro-RO"/>
              </w:rPr>
            </w:pPr>
          </w:p>
          <w:p w14:paraId="0F671E51" w14:textId="77777777" w:rsidR="009B3F99" w:rsidRPr="00E75477" w:rsidRDefault="009B3F99" w:rsidP="00B13EB5">
            <w:pPr>
              <w:ind w:left="142"/>
              <w:rPr>
                <w:szCs w:val="24"/>
                <w:lang w:val="fr-FR" w:eastAsia="ro-RO"/>
              </w:rPr>
            </w:pPr>
          </w:p>
        </w:tc>
        <w:tc>
          <w:tcPr>
            <w:tcW w:w="1144" w:type="dxa"/>
            <w:gridSpan w:val="3"/>
            <w:vAlign w:val="center"/>
          </w:tcPr>
          <w:p w14:paraId="0202D46F" w14:textId="77777777" w:rsidR="00DB6366" w:rsidRPr="00E75477" w:rsidRDefault="00DB6366" w:rsidP="00B13EB5">
            <w:pPr>
              <w:ind w:left="142"/>
              <w:rPr>
                <w:szCs w:val="24"/>
                <w:lang w:val="fr-FR" w:eastAsia="ro-RO"/>
              </w:rPr>
            </w:pPr>
            <w:r w:rsidRPr="00E75477">
              <w:rPr>
                <w:szCs w:val="24"/>
              </w:rPr>
              <w:t>4.3.2.1.</w:t>
            </w:r>
          </w:p>
        </w:tc>
        <w:tc>
          <w:tcPr>
            <w:tcW w:w="2835" w:type="dxa"/>
            <w:gridSpan w:val="2"/>
            <w:vAlign w:val="center"/>
          </w:tcPr>
          <w:p w14:paraId="419C52FB" w14:textId="77777777" w:rsidR="00DB6366" w:rsidRPr="00E75477" w:rsidRDefault="00DB6366" w:rsidP="00B13EB5">
            <w:pPr>
              <w:ind w:left="142"/>
              <w:rPr>
                <w:szCs w:val="24"/>
                <w:lang w:val="fr-FR" w:eastAsia="ro-RO"/>
              </w:rPr>
            </w:pPr>
            <w:r w:rsidRPr="00E75477">
              <w:rPr>
                <w:szCs w:val="24"/>
                <w:lang w:val="fr-FR"/>
              </w:rPr>
              <w:t>Montan-premontan de făgete Pi, brun acid edafic mic.</w:t>
            </w:r>
          </w:p>
        </w:tc>
      </w:tr>
      <w:tr w:rsidR="00DB6366" w:rsidRPr="00E75477" w14:paraId="2C0195E8"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15CEDAC9" w14:textId="77777777" w:rsidR="00DB6366" w:rsidRPr="00E75477" w:rsidRDefault="00DB6366" w:rsidP="00B13EB5">
            <w:pPr>
              <w:ind w:left="142"/>
              <w:rPr>
                <w:szCs w:val="24"/>
                <w:lang w:val="ro-RO" w:eastAsia="ro-RO"/>
              </w:rPr>
            </w:pPr>
            <w:r w:rsidRPr="00E75477">
              <w:rPr>
                <w:szCs w:val="24"/>
                <w:lang w:val="ro-RO" w:eastAsia="ro-RO"/>
              </w:rPr>
              <w:t>4.3.2.2.</w:t>
            </w:r>
          </w:p>
        </w:tc>
        <w:tc>
          <w:tcPr>
            <w:tcW w:w="3126" w:type="dxa"/>
            <w:gridSpan w:val="4"/>
            <w:vAlign w:val="center"/>
          </w:tcPr>
          <w:p w14:paraId="3BAC1A73" w14:textId="77777777" w:rsidR="00DB6366" w:rsidRPr="00E75477" w:rsidRDefault="00DB6366" w:rsidP="00B13EB5">
            <w:pPr>
              <w:ind w:left="142"/>
              <w:rPr>
                <w:szCs w:val="24"/>
                <w:lang w:val="fr-FR" w:eastAsia="ro-RO"/>
              </w:rPr>
            </w:pPr>
            <w:r w:rsidRPr="00E75477">
              <w:rPr>
                <w:szCs w:val="24"/>
                <w:lang w:val="fr-FR" w:eastAsia="ro-RO"/>
              </w:rPr>
              <w:t>Montan de făgete brun acid, II</w:t>
            </w:r>
          </w:p>
        </w:tc>
        <w:tc>
          <w:tcPr>
            <w:tcW w:w="1965" w:type="dxa"/>
            <w:gridSpan w:val="5"/>
            <w:vAlign w:val="center"/>
          </w:tcPr>
          <w:p w14:paraId="547F87EA"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204</w:t>
            </w:r>
          </w:p>
          <w:p w14:paraId="3B8E098E" w14:textId="77777777" w:rsidR="00DB6366" w:rsidRPr="00E75477" w:rsidRDefault="00DB6366" w:rsidP="00B13EB5">
            <w:pPr>
              <w:ind w:left="142"/>
              <w:jc w:val="center"/>
              <w:rPr>
                <w:szCs w:val="24"/>
                <w:lang w:val="ro-RO" w:eastAsia="ro-RO"/>
              </w:rPr>
            </w:pPr>
            <w:r w:rsidRPr="00E75477">
              <w:rPr>
                <w:szCs w:val="24"/>
                <w:lang w:val="ro-RO" w:eastAsia="ro-RO"/>
              </w:rPr>
              <w:t>4/4.3.2.2.</w:t>
            </w:r>
          </w:p>
        </w:tc>
        <w:tc>
          <w:tcPr>
            <w:tcW w:w="3035" w:type="dxa"/>
            <w:gridSpan w:val="2"/>
            <w:tcBorders>
              <w:right w:val="double" w:sz="4" w:space="0" w:color="auto"/>
            </w:tcBorders>
            <w:vAlign w:val="center"/>
          </w:tcPr>
          <w:p w14:paraId="5311557E" w14:textId="77777777" w:rsidR="00DB6366" w:rsidRPr="00E75477" w:rsidRDefault="00DB6366" w:rsidP="00B13EB5">
            <w:pPr>
              <w:ind w:left="142"/>
              <w:rPr>
                <w:szCs w:val="24"/>
                <w:lang w:val="ro-RO" w:eastAsia="ro-RO"/>
              </w:rPr>
            </w:pPr>
            <w:r w:rsidRPr="00E75477">
              <w:rPr>
                <w:szCs w:val="24"/>
                <w:lang w:val="ro-RO" w:eastAsia="ro-RO"/>
              </w:rPr>
              <w:t>Montan-premontan de făgete Pm, brun acid cu mull edafic mijlociu.</w:t>
            </w:r>
          </w:p>
        </w:tc>
        <w:tc>
          <w:tcPr>
            <w:tcW w:w="1144" w:type="dxa"/>
            <w:gridSpan w:val="3"/>
            <w:vAlign w:val="center"/>
          </w:tcPr>
          <w:p w14:paraId="5B09927F" w14:textId="77777777" w:rsidR="00DB6366" w:rsidRPr="00E75477" w:rsidRDefault="00DB6366" w:rsidP="00B13EB5">
            <w:pPr>
              <w:ind w:left="142"/>
              <w:rPr>
                <w:szCs w:val="24"/>
                <w:lang w:val="ro-RO" w:eastAsia="ro-RO"/>
              </w:rPr>
            </w:pPr>
            <w:r w:rsidRPr="00E75477">
              <w:rPr>
                <w:szCs w:val="24"/>
              </w:rPr>
              <w:t>4.3.2.2.</w:t>
            </w:r>
          </w:p>
        </w:tc>
        <w:tc>
          <w:tcPr>
            <w:tcW w:w="2835" w:type="dxa"/>
            <w:gridSpan w:val="2"/>
            <w:vAlign w:val="center"/>
          </w:tcPr>
          <w:p w14:paraId="1945F62B" w14:textId="77777777" w:rsidR="00DB6366" w:rsidRPr="00E75477" w:rsidRDefault="00DB6366" w:rsidP="00B13EB5">
            <w:pPr>
              <w:ind w:left="142"/>
              <w:rPr>
                <w:szCs w:val="24"/>
                <w:lang w:val="ro-RO" w:eastAsia="ro-RO"/>
              </w:rPr>
            </w:pPr>
            <w:r w:rsidRPr="00E75477">
              <w:rPr>
                <w:szCs w:val="24"/>
              </w:rPr>
              <w:t>Montan-premontan de făgete Pm, brun acid cu mull edafic mijlociu.</w:t>
            </w:r>
          </w:p>
        </w:tc>
      </w:tr>
      <w:tr w:rsidR="00DB6366" w:rsidRPr="00E75477" w14:paraId="16B5411A"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53E0A74B" w14:textId="77777777" w:rsidR="00DB6366" w:rsidRPr="00E75477" w:rsidRDefault="00DB6366" w:rsidP="00B13EB5">
            <w:pPr>
              <w:ind w:left="142"/>
              <w:rPr>
                <w:szCs w:val="24"/>
                <w:lang w:val="ro-RO" w:eastAsia="ro-RO"/>
              </w:rPr>
            </w:pPr>
            <w:r w:rsidRPr="00E75477">
              <w:rPr>
                <w:szCs w:val="24"/>
                <w:lang w:val="ro-RO" w:eastAsia="ro-RO"/>
              </w:rPr>
              <w:t>4.3.2.3.</w:t>
            </w:r>
          </w:p>
        </w:tc>
        <w:tc>
          <w:tcPr>
            <w:tcW w:w="3126" w:type="dxa"/>
            <w:gridSpan w:val="4"/>
            <w:vAlign w:val="center"/>
          </w:tcPr>
          <w:p w14:paraId="6C7EC30F" w14:textId="77777777" w:rsidR="00DB6366" w:rsidRPr="00E75477" w:rsidRDefault="00DB6366" w:rsidP="00B13EB5">
            <w:pPr>
              <w:ind w:left="142"/>
              <w:rPr>
                <w:szCs w:val="24"/>
                <w:lang w:val="ro-RO" w:eastAsia="ro-RO"/>
              </w:rPr>
            </w:pPr>
            <w:r w:rsidRPr="00E75477">
              <w:rPr>
                <w:szCs w:val="24"/>
                <w:lang w:val="ro-RO" w:eastAsia="ro-RO"/>
              </w:rPr>
              <w:t>Montan de făgete brun podzolic-podzolic în dezvoltare, III</w:t>
            </w:r>
          </w:p>
        </w:tc>
        <w:tc>
          <w:tcPr>
            <w:tcW w:w="1965" w:type="dxa"/>
            <w:gridSpan w:val="5"/>
            <w:vAlign w:val="center"/>
          </w:tcPr>
          <w:p w14:paraId="560DF5FB" w14:textId="77777777" w:rsidR="00DB6366" w:rsidRPr="00E75477" w:rsidRDefault="00DB6366" w:rsidP="00B13EB5">
            <w:pPr>
              <w:ind w:left="142"/>
              <w:jc w:val="center"/>
              <w:rPr>
                <w:szCs w:val="24"/>
                <w:lang w:val="ro-RO" w:eastAsia="ro-RO"/>
              </w:rPr>
            </w:pPr>
          </w:p>
        </w:tc>
        <w:tc>
          <w:tcPr>
            <w:tcW w:w="3035" w:type="dxa"/>
            <w:gridSpan w:val="2"/>
            <w:tcBorders>
              <w:right w:val="double" w:sz="4" w:space="0" w:color="auto"/>
            </w:tcBorders>
            <w:vAlign w:val="center"/>
          </w:tcPr>
          <w:p w14:paraId="70A28ECC" w14:textId="77777777" w:rsidR="00DB6366" w:rsidRPr="00E75477" w:rsidRDefault="00DB6366" w:rsidP="00B13EB5">
            <w:pPr>
              <w:ind w:left="142"/>
              <w:rPr>
                <w:szCs w:val="24"/>
                <w:lang w:val="ro-RO" w:eastAsia="ro-RO"/>
              </w:rPr>
            </w:pPr>
          </w:p>
        </w:tc>
        <w:tc>
          <w:tcPr>
            <w:tcW w:w="1144" w:type="dxa"/>
            <w:gridSpan w:val="3"/>
          </w:tcPr>
          <w:p w14:paraId="274D288A" w14:textId="77777777" w:rsidR="00DB6366" w:rsidRPr="00E75477" w:rsidRDefault="00DB6366" w:rsidP="00B13EB5">
            <w:pPr>
              <w:ind w:left="142"/>
              <w:rPr>
                <w:szCs w:val="24"/>
                <w:lang w:val="ro-RO" w:eastAsia="ro-RO"/>
              </w:rPr>
            </w:pPr>
          </w:p>
        </w:tc>
        <w:tc>
          <w:tcPr>
            <w:tcW w:w="2835" w:type="dxa"/>
            <w:gridSpan w:val="2"/>
          </w:tcPr>
          <w:p w14:paraId="5618F67F" w14:textId="77777777" w:rsidR="00DB6366" w:rsidRPr="00E75477" w:rsidRDefault="00DB6366" w:rsidP="00B13EB5">
            <w:pPr>
              <w:ind w:left="142"/>
              <w:rPr>
                <w:szCs w:val="24"/>
                <w:lang w:val="ro-RO" w:eastAsia="ro-RO"/>
              </w:rPr>
            </w:pPr>
          </w:p>
        </w:tc>
      </w:tr>
      <w:tr w:rsidR="00DB6366" w:rsidRPr="00E75477" w14:paraId="1277B4C3"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428F498D" w14:textId="77777777" w:rsidR="00DB6366" w:rsidRPr="00E75477" w:rsidRDefault="00DB6366" w:rsidP="00B13EB5">
            <w:pPr>
              <w:ind w:left="142"/>
              <w:rPr>
                <w:szCs w:val="24"/>
                <w:lang w:val="ro-RO" w:eastAsia="ro-RO"/>
              </w:rPr>
            </w:pPr>
            <w:r w:rsidRPr="00E75477">
              <w:rPr>
                <w:szCs w:val="24"/>
                <w:lang w:val="ro-RO" w:eastAsia="ro-RO"/>
              </w:rPr>
              <w:t>4.3.2.4.</w:t>
            </w:r>
          </w:p>
        </w:tc>
        <w:tc>
          <w:tcPr>
            <w:tcW w:w="3126" w:type="dxa"/>
            <w:gridSpan w:val="4"/>
            <w:vAlign w:val="center"/>
          </w:tcPr>
          <w:p w14:paraId="0E058E87" w14:textId="77777777" w:rsidR="00DB6366" w:rsidRPr="00E75477" w:rsidRDefault="00DB6366" w:rsidP="00B13EB5">
            <w:pPr>
              <w:ind w:left="142"/>
              <w:rPr>
                <w:szCs w:val="24"/>
                <w:lang w:val="ro-RO" w:eastAsia="ro-RO"/>
              </w:rPr>
            </w:pPr>
            <w:r w:rsidRPr="00E75477">
              <w:rPr>
                <w:szCs w:val="24"/>
                <w:lang w:val="ro-RO" w:eastAsia="ro-RO"/>
              </w:rPr>
              <w:t>Montan de făgete brun podzolic-podzolic în dezvoltare, II</w:t>
            </w:r>
          </w:p>
        </w:tc>
        <w:tc>
          <w:tcPr>
            <w:tcW w:w="1965" w:type="dxa"/>
            <w:gridSpan w:val="5"/>
            <w:vAlign w:val="center"/>
          </w:tcPr>
          <w:p w14:paraId="06397E87" w14:textId="77777777" w:rsidR="00DB6366" w:rsidRPr="00E75477" w:rsidRDefault="00DB6366" w:rsidP="00B13EB5">
            <w:pPr>
              <w:ind w:left="142"/>
              <w:jc w:val="center"/>
              <w:rPr>
                <w:szCs w:val="24"/>
                <w:lang w:val="ro-RO" w:eastAsia="ro-RO"/>
              </w:rPr>
            </w:pPr>
          </w:p>
        </w:tc>
        <w:tc>
          <w:tcPr>
            <w:tcW w:w="3035" w:type="dxa"/>
            <w:gridSpan w:val="2"/>
            <w:tcBorders>
              <w:right w:val="double" w:sz="4" w:space="0" w:color="auto"/>
            </w:tcBorders>
            <w:vAlign w:val="center"/>
          </w:tcPr>
          <w:p w14:paraId="66B7BE55" w14:textId="77777777" w:rsidR="00DB6366" w:rsidRPr="00E75477" w:rsidRDefault="00DB6366" w:rsidP="00B13EB5">
            <w:pPr>
              <w:ind w:left="142"/>
              <w:rPr>
                <w:szCs w:val="24"/>
                <w:lang w:val="ro-RO" w:eastAsia="ro-RO"/>
              </w:rPr>
            </w:pPr>
          </w:p>
        </w:tc>
        <w:tc>
          <w:tcPr>
            <w:tcW w:w="1144" w:type="dxa"/>
            <w:gridSpan w:val="3"/>
          </w:tcPr>
          <w:p w14:paraId="320DB30C" w14:textId="77777777" w:rsidR="00DB6366" w:rsidRPr="00E75477" w:rsidRDefault="00DB6366" w:rsidP="00B13EB5">
            <w:pPr>
              <w:ind w:left="142"/>
              <w:rPr>
                <w:szCs w:val="24"/>
                <w:lang w:val="ro-RO" w:eastAsia="ro-RO"/>
              </w:rPr>
            </w:pPr>
          </w:p>
        </w:tc>
        <w:tc>
          <w:tcPr>
            <w:tcW w:w="2835" w:type="dxa"/>
            <w:gridSpan w:val="2"/>
          </w:tcPr>
          <w:p w14:paraId="529AA9FA" w14:textId="77777777" w:rsidR="00DB6366" w:rsidRPr="00E75477" w:rsidRDefault="00DB6366" w:rsidP="00B13EB5">
            <w:pPr>
              <w:ind w:left="142"/>
              <w:rPr>
                <w:szCs w:val="24"/>
                <w:lang w:val="ro-RO" w:eastAsia="ro-RO"/>
              </w:rPr>
            </w:pPr>
          </w:p>
        </w:tc>
      </w:tr>
      <w:tr w:rsidR="00DB6366" w:rsidRPr="00E75477" w14:paraId="638DA9EA"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155E679F" w14:textId="77777777" w:rsidR="00DB6366" w:rsidRPr="00E75477" w:rsidRDefault="00DB6366" w:rsidP="00B13EB5">
            <w:pPr>
              <w:ind w:left="142"/>
              <w:rPr>
                <w:szCs w:val="24"/>
                <w:lang w:val="ro-RO" w:eastAsia="ro-RO"/>
              </w:rPr>
            </w:pPr>
            <w:r w:rsidRPr="00E75477">
              <w:rPr>
                <w:szCs w:val="24"/>
                <w:lang w:val="ro-RO" w:eastAsia="ro-RO"/>
              </w:rPr>
              <w:t>4.3.3.1.</w:t>
            </w:r>
          </w:p>
        </w:tc>
        <w:tc>
          <w:tcPr>
            <w:tcW w:w="3126" w:type="dxa"/>
            <w:gridSpan w:val="4"/>
            <w:vAlign w:val="center"/>
          </w:tcPr>
          <w:p w14:paraId="61B9FCE0" w14:textId="77777777" w:rsidR="00DB6366" w:rsidRPr="00E75477" w:rsidRDefault="00DB6366" w:rsidP="00B13EB5">
            <w:pPr>
              <w:ind w:left="142"/>
              <w:rPr>
                <w:szCs w:val="24"/>
                <w:lang w:val="pt-BR" w:eastAsia="ro-RO"/>
              </w:rPr>
            </w:pPr>
            <w:r w:rsidRPr="00E75477">
              <w:rPr>
                <w:szCs w:val="24"/>
                <w:lang w:val="pt-BR" w:eastAsia="ro-RO"/>
              </w:rPr>
              <w:t>Montan de făgete podzolic argiloiluvial cu Luzula, III</w:t>
            </w:r>
          </w:p>
        </w:tc>
        <w:tc>
          <w:tcPr>
            <w:tcW w:w="1965" w:type="dxa"/>
            <w:gridSpan w:val="5"/>
            <w:vAlign w:val="center"/>
          </w:tcPr>
          <w:p w14:paraId="37270D78"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208</w:t>
            </w:r>
          </w:p>
          <w:p w14:paraId="703C843D" w14:textId="77777777" w:rsidR="00DB6366" w:rsidRPr="00E75477" w:rsidRDefault="00DB6366" w:rsidP="00B13EB5">
            <w:pPr>
              <w:ind w:left="142"/>
              <w:jc w:val="center"/>
              <w:rPr>
                <w:szCs w:val="24"/>
                <w:lang w:val="ro-RO" w:eastAsia="ro-RO"/>
              </w:rPr>
            </w:pPr>
            <w:r w:rsidRPr="00E75477">
              <w:rPr>
                <w:szCs w:val="24"/>
                <w:lang w:val="ro-RO" w:eastAsia="ro-RO"/>
              </w:rPr>
              <w:t>7/4.3.3.1.</w:t>
            </w:r>
          </w:p>
        </w:tc>
        <w:tc>
          <w:tcPr>
            <w:tcW w:w="3035" w:type="dxa"/>
            <w:gridSpan w:val="2"/>
            <w:tcBorders>
              <w:right w:val="double" w:sz="4" w:space="0" w:color="auto"/>
            </w:tcBorders>
            <w:vAlign w:val="center"/>
          </w:tcPr>
          <w:p w14:paraId="5CAA1B95" w14:textId="77777777" w:rsidR="00DB6366" w:rsidRPr="00E75477" w:rsidRDefault="00DB6366" w:rsidP="00B13EB5">
            <w:pPr>
              <w:ind w:left="142"/>
              <w:rPr>
                <w:szCs w:val="24"/>
                <w:lang w:val="fr-FR" w:eastAsia="ro-RO"/>
              </w:rPr>
            </w:pPr>
            <w:r w:rsidRPr="00E75477">
              <w:rPr>
                <w:szCs w:val="24"/>
                <w:lang w:val="fr-FR" w:eastAsia="ro-RO"/>
              </w:rPr>
              <w:t>Montan-premontan de făgete Pi, podzolic edafic mic-mijlociu, cu Luzula- Calamagrostis.</w:t>
            </w:r>
          </w:p>
        </w:tc>
        <w:tc>
          <w:tcPr>
            <w:tcW w:w="1144" w:type="dxa"/>
            <w:gridSpan w:val="3"/>
            <w:vAlign w:val="center"/>
          </w:tcPr>
          <w:p w14:paraId="04F1140D" w14:textId="77777777" w:rsidR="00DB6366" w:rsidRPr="00E75477" w:rsidRDefault="00DB6366" w:rsidP="00B13EB5">
            <w:pPr>
              <w:ind w:left="142"/>
              <w:rPr>
                <w:szCs w:val="24"/>
                <w:lang w:val="fr-FR" w:eastAsia="ro-RO"/>
              </w:rPr>
            </w:pPr>
            <w:r w:rsidRPr="00E75477">
              <w:rPr>
                <w:szCs w:val="24"/>
              </w:rPr>
              <w:t>4.3.3.1.</w:t>
            </w:r>
          </w:p>
        </w:tc>
        <w:tc>
          <w:tcPr>
            <w:tcW w:w="2835" w:type="dxa"/>
            <w:gridSpan w:val="2"/>
            <w:vAlign w:val="center"/>
          </w:tcPr>
          <w:p w14:paraId="2F9ADFEF" w14:textId="77777777" w:rsidR="00DB6366" w:rsidRPr="00E75477" w:rsidRDefault="00DB6366" w:rsidP="00B13EB5">
            <w:pPr>
              <w:ind w:left="142"/>
              <w:rPr>
                <w:szCs w:val="24"/>
                <w:lang w:val="fr-FR" w:eastAsia="ro-RO"/>
              </w:rPr>
            </w:pPr>
            <w:r w:rsidRPr="00E75477">
              <w:rPr>
                <w:szCs w:val="24"/>
                <w:lang w:val="fr-FR"/>
              </w:rPr>
              <w:t>Montan-premontan de făgete Pi, podzolic edafic mic-mijlociu, cu Luzula- Calamagrostis.</w:t>
            </w:r>
          </w:p>
        </w:tc>
      </w:tr>
      <w:tr w:rsidR="00DB6366" w:rsidRPr="00E75477" w14:paraId="592F8963"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4CBC6AE5" w14:textId="77777777" w:rsidR="00DB6366" w:rsidRPr="00E75477" w:rsidRDefault="00DB6366" w:rsidP="00B13EB5">
            <w:pPr>
              <w:ind w:left="142"/>
              <w:rPr>
                <w:szCs w:val="24"/>
                <w:lang w:val="ro-RO" w:eastAsia="ro-RO"/>
              </w:rPr>
            </w:pPr>
            <w:r w:rsidRPr="00E75477">
              <w:rPr>
                <w:szCs w:val="24"/>
                <w:lang w:val="ro-RO" w:eastAsia="ro-RO"/>
              </w:rPr>
              <w:t>4.3.3.2.</w:t>
            </w:r>
          </w:p>
        </w:tc>
        <w:tc>
          <w:tcPr>
            <w:tcW w:w="3126" w:type="dxa"/>
            <w:gridSpan w:val="4"/>
            <w:vAlign w:val="center"/>
          </w:tcPr>
          <w:p w14:paraId="735DBAD0" w14:textId="77777777" w:rsidR="00DB6366" w:rsidRPr="00E75477" w:rsidRDefault="00DB6366" w:rsidP="00B13EB5">
            <w:pPr>
              <w:ind w:left="142"/>
              <w:rPr>
                <w:szCs w:val="24"/>
                <w:lang w:val="pt-BR" w:eastAsia="ro-RO"/>
              </w:rPr>
            </w:pPr>
            <w:r w:rsidRPr="00E75477">
              <w:rPr>
                <w:szCs w:val="24"/>
                <w:lang w:val="pt-BR" w:eastAsia="ro-RO"/>
              </w:rPr>
              <w:t>Montan de făgete podzolic argiloiluvial cu Festuca, II</w:t>
            </w:r>
          </w:p>
        </w:tc>
        <w:tc>
          <w:tcPr>
            <w:tcW w:w="1965" w:type="dxa"/>
            <w:gridSpan w:val="5"/>
            <w:vAlign w:val="center"/>
          </w:tcPr>
          <w:p w14:paraId="6DD4C5C8"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206</w:t>
            </w:r>
          </w:p>
          <w:p w14:paraId="16B46C31" w14:textId="77777777" w:rsidR="00DB6366" w:rsidRPr="00E75477" w:rsidRDefault="00DB6366" w:rsidP="00B13EB5">
            <w:pPr>
              <w:ind w:left="142"/>
              <w:jc w:val="center"/>
              <w:rPr>
                <w:szCs w:val="24"/>
                <w:lang w:val="ro-RO" w:eastAsia="ro-RO"/>
              </w:rPr>
            </w:pPr>
            <w:r w:rsidRPr="00E75477">
              <w:rPr>
                <w:szCs w:val="24"/>
                <w:lang w:val="ro-RO" w:eastAsia="ro-RO"/>
              </w:rPr>
              <w:t>6/4.3.3.2.</w:t>
            </w:r>
          </w:p>
        </w:tc>
        <w:tc>
          <w:tcPr>
            <w:tcW w:w="3035" w:type="dxa"/>
            <w:gridSpan w:val="2"/>
            <w:tcBorders>
              <w:right w:val="double" w:sz="4" w:space="0" w:color="auto"/>
            </w:tcBorders>
            <w:vAlign w:val="center"/>
          </w:tcPr>
          <w:p w14:paraId="22A741E2" w14:textId="77777777" w:rsidR="00DB6366" w:rsidRPr="00E75477" w:rsidRDefault="00DB6366" w:rsidP="00B13EB5">
            <w:pPr>
              <w:ind w:left="142"/>
              <w:rPr>
                <w:szCs w:val="24"/>
                <w:lang w:val="ro-RO" w:eastAsia="ro-RO"/>
              </w:rPr>
            </w:pPr>
            <w:r w:rsidRPr="00E75477">
              <w:rPr>
                <w:szCs w:val="24"/>
                <w:lang w:val="ro-RO" w:eastAsia="ro-RO"/>
              </w:rPr>
              <w:t xml:space="preserve">Montan-premontan de făgete Pm, podzolit şi podzolic argiloiluvial  edafic mijlociu, cu Festuca. </w:t>
            </w:r>
          </w:p>
        </w:tc>
        <w:tc>
          <w:tcPr>
            <w:tcW w:w="1144" w:type="dxa"/>
            <w:gridSpan w:val="3"/>
            <w:vAlign w:val="center"/>
          </w:tcPr>
          <w:p w14:paraId="059749C8" w14:textId="77777777" w:rsidR="00DB6366" w:rsidRPr="00E75477" w:rsidRDefault="00DB6366" w:rsidP="00B13EB5">
            <w:pPr>
              <w:ind w:left="142"/>
              <w:rPr>
                <w:szCs w:val="24"/>
                <w:lang w:val="ro-RO" w:eastAsia="ro-RO"/>
              </w:rPr>
            </w:pPr>
            <w:r w:rsidRPr="00E75477">
              <w:rPr>
                <w:szCs w:val="24"/>
              </w:rPr>
              <w:t>4.3.3.2.</w:t>
            </w:r>
          </w:p>
        </w:tc>
        <w:tc>
          <w:tcPr>
            <w:tcW w:w="2835" w:type="dxa"/>
            <w:gridSpan w:val="2"/>
            <w:vAlign w:val="center"/>
          </w:tcPr>
          <w:p w14:paraId="17F6267F" w14:textId="77777777" w:rsidR="00DB6366" w:rsidRPr="00E75477" w:rsidRDefault="00DB6366" w:rsidP="00B13EB5">
            <w:pPr>
              <w:ind w:left="142"/>
              <w:rPr>
                <w:szCs w:val="24"/>
                <w:lang w:val="ro-RO" w:eastAsia="ro-RO"/>
              </w:rPr>
            </w:pPr>
            <w:r w:rsidRPr="00E75477">
              <w:rPr>
                <w:szCs w:val="24"/>
                <w:lang w:val="ro-RO"/>
              </w:rPr>
              <w:t xml:space="preserve">Montan-premontan de făgete Pm, podzolit şi podzolic argiloiluvial  edafic mijlociu cu Festuca. </w:t>
            </w:r>
          </w:p>
        </w:tc>
      </w:tr>
      <w:tr w:rsidR="00DB6366" w:rsidRPr="00E75477" w14:paraId="689EE383"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0FB67E19" w14:textId="77777777" w:rsidR="00DB6366" w:rsidRPr="00E75477" w:rsidRDefault="00DB6366" w:rsidP="00B13EB5">
            <w:pPr>
              <w:ind w:left="142"/>
              <w:rPr>
                <w:szCs w:val="24"/>
                <w:lang w:val="ro-RO" w:eastAsia="ro-RO"/>
              </w:rPr>
            </w:pPr>
            <w:r w:rsidRPr="00E75477">
              <w:rPr>
                <w:szCs w:val="24"/>
                <w:lang w:val="ro-RO" w:eastAsia="ro-RO"/>
              </w:rPr>
              <w:t>4.3.3.3.</w:t>
            </w:r>
          </w:p>
        </w:tc>
        <w:tc>
          <w:tcPr>
            <w:tcW w:w="3126" w:type="dxa"/>
            <w:gridSpan w:val="4"/>
            <w:vAlign w:val="center"/>
          </w:tcPr>
          <w:p w14:paraId="67104478" w14:textId="77777777" w:rsidR="00DB6366" w:rsidRPr="00E75477" w:rsidRDefault="00DB6366" w:rsidP="00B13EB5">
            <w:pPr>
              <w:ind w:left="142"/>
              <w:rPr>
                <w:szCs w:val="24"/>
                <w:lang w:val="fr-FR" w:eastAsia="ro-RO"/>
              </w:rPr>
            </w:pPr>
            <w:r w:rsidRPr="00E75477">
              <w:rPr>
                <w:szCs w:val="24"/>
                <w:lang w:val="fr-FR" w:eastAsia="ro-RO"/>
              </w:rPr>
              <w:t>Montan de făgete podzolit, pseudogleizat cu Carex, II</w:t>
            </w:r>
          </w:p>
        </w:tc>
        <w:tc>
          <w:tcPr>
            <w:tcW w:w="1965" w:type="dxa"/>
            <w:gridSpan w:val="5"/>
            <w:vAlign w:val="center"/>
          </w:tcPr>
          <w:p w14:paraId="761FA30E" w14:textId="77777777" w:rsidR="00DB6366" w:rsidRPr="00E75477" w:rsidRDefault="00DB6366" w:rsidP="00B13EB5">
            <w:pPr>
              <w:ind w:left="142"/>
              <w:jc w:val="center"/>
              <w:rPr>
                <w:szCs w:val="24"/>
                <w:lang w:val="fr-FR" w:eastAsia="ro-RO"/>
              </w:rPr>
            </w:pPr>
          </w:p>
        </w:tc>
        <w:tc>
          <w:tcPr>
            <w:tcW w:w="3035" w:type="dxa"/>
            <w:gridSpan w:val="2"/>
            <w:tcBorders>
              <w:right w:val="double" w:sz="4" w:space="0" w:color="auto"/>
            </w:tcBorders>
            <w:vAlign w:val="center"/>
          </w:tcPr>
          <w:p w14:paraId="36BF4CC4" w14:textId="77777777" w:rsidR="00DB6366" w:rsidRPr="00E75477" w:rsidRDefault="00DB6366" w:rsidP="00B13EB5">
            <w:pPr>
              <w:ind w:left="142"/>
              <w:rPr>
                <w:szCs w:val="24"/>
                <w:lang w:val="fr-FR" w:eastAsia="ro-RO"/>
              </w:rPr>
            </w:pPr>
          </w:p>
        </w:tc>
        <w:tc>
          <w:tcPr>
            <w:tcW w:w="1144" w:type="dxa"/>
            <w:gridSpan w:val="3"/>
            <w:vAlign w:val="center"/>
          </w:tcPr>
          <w:p w14:paraId="63F0DEA2" w14:textId="77777777" w:rsidR="00DB6366" w:rsidRPr="00E75477" w:rsidRDefault="00DB6366" w:rsidP="00B13EB5">
            <w:pPr>
              <w:ind w:left="142"/>
              <w:rPr>
                <w:szCs w:val="24"/>
                <w:lang w:val="fr-FR" w:eastAsia="ro-RO"/>
              </w:rPr>
            </w:pPr>
            <w:r w:rsidRPr="00E75477">
              <w:rPr>
                <w:szCs w:val="24"/>
              </w:rPr>
              <w:t>4.3.3.3.</w:t>
            </w:r>
          </w:p>
        </w:tc>
        <w:tc>
          <w:tcPr>
            <w:tcW w:w="2835" w:type="dxa"/>
            <w:gridSpan w:val="2"/>
            <w:vAlign w:val="center"/>
          </w:tcPr>
          <w:p w14:paraId="2A99C81E" w14:textId="77777777" w:rsidR="00DB6366" w:rsidRPr="00E75477" w:rsidRDefault="00DB6366" w:rsidP="00B13EB5">
            <w:pPr>
              <w:ind w:left="142"/>
              <w:rPr>
                <w:szCs w:val="24"/>
                <w:lang w:val="fr-FR" w:eastAsia="ro-RO"/>
              </w:rPr>
            </w:pPr>
            <w:r w:rsidRPr="00E75477">
              <w:rPr>
                <w:szCs w:val="24"/>
                <w:lang w:val="fr-FR"/>
              </w:rPr>
              <w:t>Montan de făgete Pm, podzolit pseudogleizat cu Carex</w:t>
            </w:r>
          </w:p>
        </w:tc>
      </w:tr>
      <w:tr w:rsidR="00DB6366" w:rsidRPr="00E75477" w14:paraId="49D41FE6" w14:textId="77777777" w:rsidTr="00185970">
        <w:tblPrEx>
          <w:tblBorders>
            <w:top w:val="double" w:sz="4" w:space="0" w:color="auto"/>
            <w:left w:val="double" w:sz="4" w:space="0" w:color="auto"/>
            <w:bottom w:val="double" w:sz="4" w:space="0" w:color="auto"/>
            <w:right w:val="double" w:sz="4" w:space="0" w:color="auto"/>
          </w:tblBorders>
        </w:tblPrEx>
        <w:tc>
          <w:tcPr>
            <w:tcW w:w="936" w:type="dxa"/>
            <w:tcBorders>
              <w:bottom w:val="double" w:sz="4" w:space="0" w:color="auto"/>
            </w:tcBorders>
            <w:vAlign w:val="center"/>
          </w:tcPr>
          <w:p w14:paraId="328B16C5" w14:textId="77777777" w:rsidR="00DB6366" w:rsidRPr="00E75477" w:rsidRDefault="00DB6366" w:rsidP="00B13EB5">
            <w:pPr>
              <w:ind w:left="142"/>
              <w:rPr>
                <w:szCs w:val="24"/>
                <w:lang w:val="ro-RO" w:eastAsia="ro-RO"/>
              </w:rPr>
            </w:pPr>
          </w:p>
        </w:tc>
        <w:tc>
          <w:tcPr>
            <w:tcW w:w="3126" w:type="dxa"/>
            <w:gridSpan w:val="4"/>
            <w:tcBorders>
              <w:bottom w:val="double" w:sz="4" w:space="0" w:color="auto"/>
            </w:tcBorders>
            <w:vAlign w:val="center"/>
          </w:tcPr>
          <w:p w14:paraId="1CF558EA" w14:textId="77777777" w:rsidR="00DB6366" w:rsidRPr="00E75477" w:rsidRDefault="00DB6366" w:rsidP="00B13EB5">
            <w:pPr>
              <w:ind w:left="142"/>
              <w:rPr>
                <w:szCs w:val="24"/>
                <w:lang w:val="fr-FR" w:eastAsia="ro-RO"/>
              </w:rPr>
            </w:pPr>
          </w:p>
        </w:tc>
        <w:tc>
          <w:tcPr>
            <w:tcW w:w="1965" w:type="dxa"/>
            <w:gridSpan w:val="5"/>
            <w:tcBorders>
              <w:bottom w:val="double" w:sz="4" w:space="0" w:color="auto"/>
            </w:tcBorders>
            <w:vAlign w:val="center"/>
          </w:tcPr>
          <w:p w14:paraId="0B60B837" w14:textId="77777777" w:rsidR="00DB6366" w:rsidRPr="00E75477" w:rsidRDefault="00DB6366" w:rsidP="00B13EB5">
            <w:pPr>
              <w:ind w:left="142"/>
              <w:jc w:val="center"/>
              <w:rPr>
                <w:szCs w:val="24"/>
                <w:u w:val="single"/>
                <w:lang w:val="ro-RO" w:eastAsia="ro-RO"/>
              </w:rPr>
            </w:pPr>
          </w:p>
        </w:tc>
        <w:tc>
          <w:tcPr>
            <w:tcW w:w="3035" w:type="dxa"/>
            <w:gridSpan w:val="2"/>
            <w:tcBorders>
              <w:bottom w:val="double" w:sz="4" w:space="0" w:color="auto"/>
              <w:right w:val="double" w:sz="4" w:space="0" w:color="auto"/>
            </w:tcBorders>
            <w:vAlign w:val="center"/>
          </w:tcPr>
          <w:p w14:paraId="1887DA18" w14:textId="77777777" w:rsidR="00DB6366" w:rsidRPr="00E75477" w:rsidRDefault="00DB6366" w:rsidP="00B13EB5">
            <w:pPr>
              <w:ind w:left="142"/>
              <w:rPr>
                <w:szCs w:val="24"/>
                <w:lang w:val="ro-RO" w:eastAsia="ro-RO"/>
              </w:rPr>
            </w:pPr>
          </w:p>
        </w:tc>
        <w:tc>
          <w:tcPr>
            <w:tcW w:w="1144" w:type="dxa"/>
            <w:gridSpan w:val="3"/>
            <w:tcBorders>
              <w:bottom w:val="double" w:sz="4" w:space="0" w:color="auto"/>
            </w:tcBorders>
            <w:vAlign w:val="center"/>
          </w:tcPr>
          <w:p w14:paraId="2EC68277" w14:textId="77777777" w:rsidR="00DB6366" w:rsidRPr="00E75477" w:rsidRDefault="00DB6366" w:rsidP="00B13EB5">
            <w:pPr>
              <w:ind w:left="142"/>
              <w:rPr>
                <w:szCs w:val="24"/>
                <w:lang w:val="ro-RO" w:eastAsia="ro-RO"/>
              </w:rPr>
            </w:pPr>
            <w:r w:rsidRPr="00E75477">
              <w:rPr>
                <w:szCs w:val="24"/>
              </w:rPr>
              <w:t>4.3.3.4.</w:t>
            </w:r>
          </w:p>
        </w:tc>
        <w:tc>
          <w:tcPr>
            <w:tcW w:w="2835" w:type="dxa"/>
            <w:gridSpan w:val="2"/>
            <w:tcBorders>
              <w:bottom w:val="double" w:sz="4" w:space="0" w:color="auto"/>
            </w:tcBorders>
            <w:vAlign w:val="center"/>
          </w:tcPr>
          <w:p w14:paraId="1087EE78" w14:textId="77777777" w:rsidR="00DB6366" w:rsidRPr="00E75477" w:rsidRDefault="00DB6366" w:rsidP="00B13EB5">
            <w:pPr>
              <w:ind w:left="142"/>
              <w:rPr>
                <w:szCs w:val="24"/>
                <w:lang w:val="ro-RO" w:eastAsia="ro-RO"/>
              </w:rPr>
            </w:pPr>
            <w:r w:rsidRPr="00E75477">
              <w:rPr>
                <w:szCs w:val="24"/>
                <w:lang w:val="fr-FR"/>
              </w:rPr>
              <w:t>Montan-premontan de făgete Ps, podzolic edafic mare cu Festuca.</w:t>
            </w:r>
          </w:p>
        </w:tc>
      </w:tr>
      <w:tr w:rsidR="00DB6366" w:rsidRPr="00E75477" w14:paraId="5BF554B1" w14:textId="77777777" w:rsidTr="00185970">
        <w:tblPrEx>
          <w:tblBorders>
            <w:top w:val="double" w:sz="4" w:space="0" w:color="auto"/>
            <w:left w:val="double" w:sz="4" w:space="0" w:color="auto"/>
            <w:bottom w:val="double" w:sz="4" w:space="0" w:color="auto"/>
            <w:right w:val="double" w:sz="4" w:space="0" w:color="auto"/>
          </w:tblBorders>
        </w:tblPrEx>
        <w:tc>
          <w:tcPr>
            <w:tcW w:w="936" w:type="dxa"/>
            <w:tcBorders>
              <w:bottom w:val="double" w:sz="4" w:space="0" w:color="auto"/>
            </w:tcBorders>
            <w:vAlign w:val="center"/>
          </w:tcPr>
          <w:p w14:paraId="69D89E22" w14:textId="77777777" w:rsidR="00DB6366" w:rsidRPr="00E75477" w:rsidRDefault="00DB6366" w:rsidP="00B13EB5">
            <w:pPr>
              <w:ind w:left="142"/>
              <w:rPr>
                <w:szCs w:val="24"/>
                <w:lang w:val="ro-RO" w:eastAsia="ro-RO"/>
              </w:rPr>
            </w:pPr>
            <w:r w:rsidRPr="00E75477">
              <w:rPr>
                <w:szCs w:val="24"/>
                <w:lang w:val="ro-RO" w:eastAsia="ro-RO"/>
              </w:rPr>
              <w:t>4.4.1.0.</w:t>
            </w:r>
          </w:p>
        </w:tc>
        <w:tc>
          <w:tcPr>
            <w:tcW w:w="3126" w:type="dxa"/>
            <w:gridSpan w:val="4"/>
            <w:tcBorders>
              <w:bottom w:val="double" w:sz="4" w:space="0" w:color="auto"/>
            </w:tcBorders>
            <w:vAlign w:val="center"/>
          </w:tcPr>
          <w:p w14:paraId="3637678D" w14:textId="77777777" w:rsidR="00DB6366" w:rsidRPr="00E75477" w:rsidRDefault="00DB6366" w:rsidP="00B13EB5">
            <w:pPr>
              <w:ind w:left="142"/>
              <w:rPr>
                <w:szCs w:val="24"/>
                <w:lang w:val="fr-FR" w:eastAsia="ro-RO"/>
              </w:rPr>
            </w:pPr>
            <w:r w:rsidRPr="00E75477">
              <w:rPr>
                <w:szCs w:val="24"/>
                <w:lang w:val="fr-FR" w:eastAsia="ro-RO"/>
              </w:rPr>
              <w:t>Montan de făgete brun III</w:t>
            </w:r>
          </w:p>
        </w:tc>
        <w:tc>
          <w:tcPr>
            <w:tcW w:w="1965" w:type="dxa"/>
            <w:gridSpan w:val="5"/>
            <w:tcBorders>
              <w:bottom w:val="double" w:sz="4" w:space="0" w:color="auto"/>
            </w:tcBorders>
            <w:vAlign w:val="center"/>
          </w:tcPr>
          <w:p w14:paraId="068C66F7"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203</w:t>
            </w:r>
          </w:p>
          <w:p w14:paraId="5356C3EE" w14:textId="77777777" w:rsidR="00DB6366" w:rsidRPr="00E75477" w:rsidRDefault="00DB6366" w:rsidP="00B13EB5">
            <w:pPr>
              <w:ind w:left="142"/>
              <w:jc w:val="center"/>
              <w:rPr>
                <w:szCs w:val="24"/>
                <w:lang w:val="ro-RO" w:eastAsia="ro-RO"/>
              </w:rPr>
            </w:pPr>
            <w:r w:rsidRPr="00E75477">
              <w:rPr>
                <w:szCs w:val="24"/>
                <w:lang w:val="ro-RO" w:eastAsia="ro-RO"/>
              </w:rPr>
              <w:t>3/4.4.1.0.</w:t>
            </w:r>
          </w:p>
        </w:tc>
        <w:tc>
          <w:tcPr>
            <w:tcW w:w="3035" w:type="dxa"/>
            <w:gridSpan w:val="2"/>
            <w:tcBorders>
              <w:bottom w:val="double" w:sz="4" w:space="0" w:color="auto"/>
              <w:right w:val="double" w:sz="4" w:space="0" w:color="auto"/>
            </w:tcBorders>
            <w:vAlign w:val="center"/>
          </w:tcPr>
          <w:p w14:paraId="42A77620" w14:textId="77777777" w:rsidR="00DB6366" w:rsidRPr="00E75477" w:rsidRDefault="00DB6366" w:rsidP="00B13EB5">
            <w:pPr>
              <w:ind w:left="142"/>
              <w:rPr>
                <w:szCs w:val="24"/>
                <w:lang w:val="ro-RO" w:eastAsia="ro-RO"/>
              </w:rPr>
            </w:pPr>
            <w:r w:rsidRPr="00E75477">
              <w:rPr>
                <w:szCs w:val="24"/>
                <w:lang w:val="ro-RO" w:eastAsia="ro-RO"/>
              </w:rPr>
              <w:t>Montan-premontan de făgete Pi, brun edafic mic, cu Asperula-Dentaria.</w:t>
            </w:r>
          </w:p>
        </w:tc>
        <w:tc>
          <w:tcPr>
            <w:tcW w:w="1144" w:type="dxa"/>
            <w:gridSpan w:val="3"/>
            <w:tcBorders>
              <w:bottom w:val="double" w:sz="4" w:space="0" w:color="auto"/>
            </w:tcBorders>
            <w:vAlign w:val="center"/>
          </w:tcPr>
          <w:p w14:paraId="2D6B7C59" w14:textId="77777777" w:rsidR="00DB6366" w:rsidRPr="00E75477" w:rsidRDefault="00DB6366" w:rsidP="00B13EB5">
            <w:pPr>
              <w:ind w:left="142"/>
              <w:rPr>
                <w:szCs w:val="24"/>
                <w:lang w:val="ro-RO" w:eastAsia="ro-RO"/>
              </w:rPr>
            </w:pPr>
            <w:r w:rsidRPr="00E75477">
              <w:rPr>
                <w:szCs w:val="24"/>
              </w:rPr>
              <w:t>4.4.1.0.</w:t>
            </w:r>
          </w:p>
        </w:tc>
        <w:tc>
          <w:tcPr>
            <w:tcW w:w="2835" w:type="dxa"/>
            <w:gridSpan w:val="2"/>
            <w:tcBorders>
              <w:bottom w:val="double" w:sz="4" w:space="0" w:color="auto"/>
            </w:tcBorders>
            <w:vAlign w:val="center"/>
          </w:tcPr>
          <w:p w14:paraId="0F8E2A31" w14:textId="77777777" w:rsidR="00DB6366" w:rsidRPr="00E75477" w:rsidRDefault="00DB6366" w:rsidP="00B13EB5">
            <w:pPr>
              <w:ind w:left="142"/>
              <w:rPr>
                <w:szCs w:val="24"/>
                <w:lang w:val="ro-RO" w:eastAsia="ro-RO"/>
              </w:rPr>
            </w:pPr>
            <w:r w:rsidRPr="00E75477">
              <w:rPr>
                <w:szCs w:val="24"/>
              </w:rPr>
              <w:t>Montan-premontan de făgete Pi, brun edafic mic, cu Asperula-Dentaria.</w:t>
            </w:r>
          </w:p>
        </w:tc>
      </w:tr>
      <w:tr w:rsidR="00DB6366" w:rsidRPr="00E75477" w14:paraId="1F202410" w14:textId="77777777" w:rsidTr="00185970">
        <w:tc>
          <w:tcPr>
            <w:tcW w:w="936" w:type="dxa"/>
            <w:tcBorders>
              <w:top w:val="double" w:sz="4" w:space="0" w:color="auto"/>
              <w:left w:val="double" w:sz="4" w:space="0" w:color="auto"/>
            </w:tcBorders>
          </w:tcPr>
          <w:p w14:paraId="6DBF01A9" w14:textId="77777777" w:rsidR="00DB6366" w:rsidRPr="00E75477" w:rsidRDefault="00DB6366" w:rsidP="00B13EB5">
            <w:pPr>
              <w:ind w:left="142"/>
              <w:rPr>
                <w:szCs w:val="24"/>
                <w:lang w:val="ro-RO" w:eastAsia="ro-RO"/>
              </w:rPr>
            </w:pPr>
            <w:r w:rsidRPr="00E75477">
              <w:rPr>
                <w:szCs w:val="24"/>
                <w:lang w:val="ro-RO" w:eastAsia="ro-RO"/>
              </w:rPr>
              <w:t>4.4.2.0.</w:t>
            </w:r>
          </w:p>
        </w:tc>
        <w:tc>
          <w:tcPr>
            <w:tcW w:w="3126" w:type="dxa"/>
            <w:gridSpan w:val="4"/>
            <w:tcBorders>
              <w:top w:val="double" w:sz="4" w:space="0" w:color="auto"/>
            </w:tcBorders>
          </w:tcPr>
          <w:p w14:paraId="53AF97CB" w14:textId="77777777" w:rsidR="00DB6366" w:rsidRPr="00E75477" w:rsidRDefault="00DB6366" w:rsidP="00B13EB5">
            <w:pPr>
              <w:ind w:left="142"/>
              <w:rPr>
                <w:szCs w:val="24"/>
                <w:lang w:val="fr-FR" w:eastAsia="ro-RO"/>
              </w:rPr>
            </w:pPr>
            <w:r w:rsidRPr="00E75477">
              <w:rPr>
                <w:szCs w:val="24"/>
                <w:lang w:val="fr-FR" w:eastAsia="ro-RO"/>
              </w:rPr>
              <w:t>Montan de făgete brun II</w:t>
            </w:r>
          </w:p>
        </w:tc>
        <w:tc>
          <w:tcPr>
            <w:tcW w:w="1965" w:type="dxa"/>
            <w:gridSpan w:val="5"/>
            <w:tcBorders>
              <w:top w:val="double" w:sz="4" w:space="0" w:color="auto"/>
            </w:tcBorders>
          </w:tcPr>
          <w:p w14:paraId="125F3A10"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202</w:t>
            </w:r>
          </w:p>
          <w:p w14:paraId="6A434031" w14:textId="77777777" w:rsidR="00DB6366" w:rsidRPr="00E75477" w:rsidRDefault="00DB6366" w:rsidP="00B13EB5">
            <w:pPr>
              <w:ind w:left="142"/>
              <w:jc w:val="center"/>
              <w:rPr>
                <w:szCs w:val="24"/>
                <w:lang w:val="ro-RO" w:eastAsia="ro-RO"/>
              </w:rPr>
            </w:pPr>
            <w:r w:rsidRPr="00E75477">
              <w:rPr>
                <w:szCs w:val="24"/>
                <w:lang w:val="ro-RO" w:eastAsia="ro-RO"/>
              </w:rPr>
              <w:t>2/4.4.2.0.</w:t>
            </w:r>
          </w:p>
        </w:tc>
        <w:tc>
          <w:tcPr>
            <w:tcW w:w="3035" w:type="dxa"/>
            <w:gridSpan w:val="2"/>
            <w:tcBorders>
              <w:top w:val="double" w:sz="4" w:space="0" w:color="auto"/>
              <w:right w:val="double" w:sz="4" w:space="0" w:color="auto"/>
            </w:tcBorders>
          </w:tcPr>
          <w:p w14:paraId="31028379" w14:textId="77777777" w:rsidR="00DB6366" w:rsidRPr="00E75477" w:rsidRDefault="00DB6366" w:rsidP="00B13EB5">
            <w:pPr>
              <w:ind w:left="142"/>
              <w:rPr>
                <w:szCs w:val="24"/>
                <w:lang w:val="ro-RO" w:eastAsia="ro-RO"/>
              </w:rPr>
            </w:pPr>
            <w:r w:rsidRPr="00E75477">
              <w:rPr>
                <w:szCs w:val="24"/>
                <w:lang w:val="ro-RO" w:eastAsia="ro-RO"/>
              </w:rPr>
              <w:t>Montan-premontan de făgete Pm, brun edafic mijlociu, cu Asperula-Dentaria.</w:t>
            </w:r>
          </w:p>
        </w:tc>
        <w:tc>
          <w:tcPr>
            <w:tcW w:w="1144" w:type="dxa"/>
            <w:gridSpan w:val="3"/>
            <w:tcBorders>
              <w:top w:val="double" w:sz="4" w:space="0" w:color="auto"/>
            </w:tcBorders>
            <w:vAlign w:val="center"/>
          </w:tcPr>
          <w:p w14:paraId="487A9378" w14:textId="77777777" w:rsidR="00DB6366" w:rsidRPr="00E75477" w:rsidRDefault="00DB6366" w:rsidP="00B13EB5">
            <w:pPr>
              <w:ind w:left="142"/>
              <w:rPr>
                <w:szCs w:val="24"/>
                <w:lang w:val="ro-RO" w:eastAsia="ro-RO"/>
              </w:rPr>
            </w:pPr>
            <w:r w:rsidRPr="00E75477">
              <w:rPr>
                <w:szCs w:val="24"/>
              </w:rPr>
              <w:t>4.4.2.0.</w:t>
            </w:r>
          </w:p>
        </w:tc>
        <w:tc>
          <w:tcPr>
            <w:tcW w:w="2835" w:type="dxa"/>
            <w:gridSpan w:val="2"/>
            <w:tcBorders>
              <w:top w:val="double" w:sz="4" w:space="0" w:color="auto"/>
              <w:right w:val="double" w:sz="4" w:space="0" w:color="auto"/>
            </w:tcBorders>
            <w:vAlign w:val="center"/>
          </w:tcPr>
          <w:p w14:paraId="21784C9F" w14:textId="77777777" w:rsidR="00DB6366" w:rsidRPr="00E75477" w:rsidRDefault="00DB6366" w:rsidP="00B13EB5">
            <w:pPr>
              <w:ind w:left="142"/>
              <w:rPr>
                <w:szCs w:val="24"/>
                <w:lang w:val="ro-RO" w:eastAsia="ro-RO"/>
              </w:rPr>
            </w:pPr>
            <w:r w:rsidRPr="00E75477">
              <w:rPr>
                <w:szCs w:val="24"/>
              </w:rPr>
              <w:t>Montan-premontan de făgete Pm, brun edafic mijlociu, cu Asperula-Dentaria.</w:t>
            </w:r>
          </w:p>
        </w:tc>
      </w:tr>
      <w:tr w:rsidR="00DB6366" w:rsidRPr="00E75477" w14:paraId="3C75AF74" w14:textId="77777777" w:rsidTr="00185970">
        <w:tc>
          <w:tcPr>
            <w:tcW w:w="936" w:type="dxa"/>
            <w:tcBorders>
              <w:left w:val="double" w:sz="4" w:space="0" w:color="auto"/>
            </w:tcBorders>
          </w:tcPr>
          <w:p w14:paraId="2F144B69" w14:textId="77777777" w:rsidR="00DB6366" w:rsidRPr="00E75477" w:rsidRDefault="00DB6366" w:rsidP="00B13EB5">
            <w:pPr>
              <w:ind w:left="142"/>
              <w:rPr>
                <w:szCs w:val="24"/>
                <w:lang w:val="ro-RO" w:eastAsia="ro-RO"/>
              </w:rPr>
            </w:pPr>
            <w:r w:rsidRPr="00E75477">
              <w:rPr>
                <w:szCs w:val="24"/>
                <w:lang w:val="ro-RO" w:eastAsia="ro-RO"/>
              </w:rPr>
              <w:t>4.4.3.0.</w:t>
            </w:r>
          </w:p>
        </w:tc>
        <w:tc>
          <w:tcPr>
            <w:tcW w:w="3126" w:type="dxa"/>
            <w:gridSpan w:val="4"/>
          </w:tcPr>
          <w:p w14:paraId="389DCD91" w14:textId="77777777" w:rsidR="00DB6366" w:rsidRPr="00E75477" w:rsidRDefault="00DB6366" w:rsidP="00B13EB5">
            <w:pPr>
              <w:ind w:left="142"/>
              <w:rPr>
                <w:szCs w:val="24"/>
                <w:lang w:val="fr-FR" w:eastAsia="ro-RO"/>
              </w:rPr>
            </w:pPr>
            <w:r w:rsidRPr="00E75477">
              <w:rPr>
                <w:szCs w:val="24"/>
                <w:lang w:val="fr-FR" w:eastAsia="ro-RO"/>
              </w:rPr>
              <w:t>Montan de făgete brun I</w:t>
            </w:r>
          </w:p>
        </w:tc>
        <w:tc>
          <w:tcPr>
            <w:tcW w:w="1965" w:type="dxa"/>
            <w:gridSpan w:val="5"/>
          </w:tcPr>
          <w:p w14:paraId="18E40606"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200</w:t>
            </w:r>
          </w:p>
          <w:p w14:paraId="7EC7DF8E" w14:textId="77777777" w:rsidR="00DB6366" w:rsidRPr="00E75477" w:rsidRDefault="00DB6366" w:rsidP="00B13EB5">
            <w:pPr>
              <w:ind w:left="142"/>
              <w:jc w:val="center"/>
              <w:rPr>
                <w:szCs w:val="24"/>
                <w:lang w:val="ro-RO" w:eastAsia="ro-RO"/>
              </w:rPr>
            </w:pPr>
            <w:r w:rsidRPr="00E75477">
              <w:rPr>
                <w:szCs w:val="24"/>
                <w:lang w:val="ro-RO" w:eastAsia="ro-RO"/>
              </w:rPr>
              <w:t>1/4.4.3.0.</w:t>
            </w:r>
          </w:p>
        </w:tc>
        <w:tc>
          <w:tcPr>
            <w:tcW w:w="3035" w:type="dxa"/>
            <w:gridSpan w:val="2"/>
            <w:tcBorders>
              <w:right w:val="double" w:sz="4" w:space="0" w:color="auto"/>
            </w:tcBorders>
          </w:tcPr>
          <w:p w14:paraId="54D84072" w14:textId="77777777" w:rsidR="00DB6366" w:rsidRPr="00E75477" w:rsidRDefault="00DB6366" w:rsidP="00B13EB5">
            <w:pPr>
              <w:ind w:left="142"/>
              <w:rPr>
                <w:szCs w:val="24"/>
                <w:lang w:val="fr-FR" w:eastAsia="ro-RO"/>
              </w:rPr>
            </w:pPr>
            <w:r w:rsidRPr="00E75477">
              <w:rPr>
                <w:szCs w:val="24"/>
                <w:lang w:val="fr-FR" w:eastAsia="ro-RO"/>
              </w:rPr>
              <w:t>Montan-premontan de făgete Ps, brun edafic mare, cu Asperula-Dentaria.</w:t>
            </w:r>
          </w:p>
        </w:tc>
        <w:tc>
          <w:tcPr>
            <w:tcW w:w="1144" w:type="dxa"/>
            <w:gridSpan w:val="3"/>
            <w:vAlign w:val="center"/>
          </w:tcPr>
          <w:p w14:paraId="072D4AFB" w14:textId="77777777" w:rsidR="00DB6366" w:rsidRPr="00E75477" w:rsidRDefault="00DB6366" w:rsidP="00B13EB5">
            <w:pPr>
              <w:ind w:left="142"/>
              <w:rPr>
                <w:szCs w:val="24"/>
                <w:lang w:val="fr-FR" w:eastAsia="ro-RO"/>
              </w:rPr>
            </w:pPr>
            <w:r w:rsidRPr="00E75477">
              <w:rPr>
                <w:szCs w:val="24"/>
              </w:rPr>
              <w:t>4.4.3.0.</w:t>
            </w:r>
          </w:p>
        </w:tc>
        <w:tc>
          <w:tcPr>
            <w:tcW w:w="2835" w:type="dxa"/>
            <w:gridSpan w:val="2"/>
            <w:tcBorders>
              <w:right w:val="double" w:sz="4" w:space="0" w:color="auto"/>
            </w:tcBorders>
            <w:vAlign w:val="center"/>
          </w:tcPr>
          <w:p w14:paraId="6FA2326F" w14:textId="77777777" w:rsidR="00DB6366" w:rsidRPr="00E75477" w:rsidRDefault="00DB6366" w:rsidP="00B13EB5">
            <w:pPr>
              <w:ind w:left="142"/>
              <w:rPr>
                <w:szCs w:val="24"/>
                <w:lang w:val="fr-FR" w:eastAsia="ro-RO"/>
              </w:rPr>
            </w:pPr>
            <w:r w:rsidRPr="00E75477">
              <w:rPr>
                <w:szCs w:val="24"/>
                <w:lang w:val="fr-FR"/>
              </w:rPr>
              <w:t>Montan-premontan de făgete Ps, brun edafic mare, cu Asperula-Dentaria.</w:t>
            </w:r>
          </w:p>
        </w:tc>
      </w:tr>
      <w:tr w:rsidR="00DB6366" w:rsidRPr="00E75477" w14:paraId="2AEA706F" w14:textId="77777777" w:rsidTr="00185970">
        <w:tc>
          <w:tcPr>
            <w:tcW w:w="936" w:type="dxa"/>
            <w:tcBorders>
              <w:left w:val="double" w:sz="4" w:space="0" w:color="auto"/>
            </w:tcBorders>
          </w:tcPr>
          <w:p w14:paraId="09D8DAF9" w14:textId="77777777" w:rsidR="00DB6366" w:rsidRPr="00E75477" w:rsidRDefault="00DB6366" w:rsidP="00B13EB5">
            <w:pPr>
              <w:ind w:left="142"/>
              <w:rPr>
                <w:szCs w:val="24"/>
                <w:lang w:val="ro-RO" w:eastAsia="ro-RO"/>
              </w:rPr>
            </w:pPr>
            <w:r w:rsidRPr="00E75477">
              <w:rPr>
                <w:szCs w:val="24"/>
                <w:lang w:val="ro-RO" w:eastAsia="ro-RO"/>
              </w:rPr>
              <w:t>4.5.1.0.</w:t>
            </w:r>
          </w:p>
        </w:tc>
        <w:tc>
          <w:tcPr>
            <w:tcW w:w="3126" w:type="dxa"/>
            <w:gridSpan w:val="4"/>
          </w:tcPr>
          <w:p w14:paraId="5F553029" w14:textId="77777777" w:rsidR="00DB6366" w:rsidRPr="00E75477" w:rsidRDefault="00DB6366" w:rsidP="00B13EB5">
            <w:pPr>
              <w:ind w:left="142"/>
              <w:rPr>
                <w:szCs w:val="24"/>
                <w:lang w:val="pt-BR" w:eastAsia="ro-RO"/>
              </w:rPr>
            </w:pPr>
            <w:r w:rsidRPr="00E75477">
              <w:rPr>
                <w:szCs w:val="24"/>
                <w:lang w:val="pt-BR" w:eastAsia="ro-RO"/>
              </w:rPr>
              <w:t>Montan de făgete talveg, III</w:t>
            </w:r>
          </w:p>
        </w:tc>
        <w:tc>
          <w:tcPr>
            <w:tcW w:w="1965" w:type="dxa"/>
            <w:gridSpan w:val="5"/>
          </w:tcPr>
          <w:p w14:paraId="62258D74"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215</w:t>
            </w:r>
          </w:p>
          <w:p w14:paraId="55B07EF2" w14:textId="77777777" w:rsidR="00DB6366" w:rsidRPr="00E75477" w:rsidRDefault="00DB6366" w:rsidP="00B13EB5">
            <w:pPr>
              <w:ind w:left="142"/>
              <w:jc w:val="center"/>
              <w:rPr>
                <w:szCs w:val="24"/>
                <w:lang w:val="ro-RO" w:eastAsia="ro-RO"/>
              </w:rPr>
            </w:pPr>
            <w:r w:rsidRPr="00E75477">
              <w:rPr>
                <w:szCs w:val="24"/>
                <w:lang w:val="ro-RO" w:eastAsia="ro-RO"/>
              </w:rPr>
              <w:t>16/4.5.1.0.</w:t>
            </w:r>
          </w:p>
        </w:tc>
        <w:tc>
          <w:tcPr>
            <w:tcW w:w="3035" w:type="dxa"/>
            <w:gridSpan w:val="2"/>
            <w:tcBorders>
              <w:right w:val="double" w:sz="4" w:space="0" w:color="auto"/>
            </w:tcBorders>
          </w:tcPr>
          <w:p w14:paraId="6F02E1A7" w14:textId="77777777" w:rsidR="00DB6366" w:rsidRPr="00E75477" w:rsidRDefault="00DB6366" w:rsidP="00B13EB5">
            <w:pPr>
              <w:ind w:left="142"/>
              <w:rPr>
                <w:szCs w:val="24"/>
                <w:lang w:val="ro-RO" w:eastAsia="ro-RO"/>
              </w:rPr>
            </w:pPr>
            <w:r w:rsidRPr="00E75477">
              <w:rPr>
                <w:szCs w:val="24"/>
                <w:lang w:val="ro-RO" w:eastAsia="ro-RO"/>
              </w:rPr>
              <w:t>Montan-premontan de făgete Pi, albie majoră cu bolovănişuri şi prundişuri.</w:t>
            </w:r>
          </w:p>
        </w:tc>
        <w:tc>
          <w:tcPr>
            <w:tcW w:w="1144" w:type="dxa"/>
            <w:gridSpan w:val="3"/>
            <w:vAlign w:val="center"/>
          </w:tcPr>
          <w:p w14:paraId="5C97B868" w14:textId="77777777" w:rsidR="00DB6366" w:rsidRPr="00E75477" w:rsidRDefault="00DB6366" w:rsidP="00B13EB5">
            <w:pPr>
              <w:ind w:left="142"/>
              <w:rPr>
                <w:szCs w:val="24"/>
                <w:lang w:val="ro-RO" w:eastAsia="ro-RO"/>
              </w:rPr>
            </w:pPr>
            <w:r w:rsidRPr="00E75477">
              <w:rPr>
                <w:szCs w:val="24"/>
              </w:rPr>
              <w:t>4.5.1.0.</w:t>
            </w:r>
          </w:p>
        </w:tc>
        <w:tc>
          <w:tcPr>
            <w:tcW w:w="2835" w:type="dxa"/>
            <w:gridSpan w:val="2"/>
            <w:tcBorders>
              <w:right w:val="double" w:sz="4" w:space="0" w:color="auto"/>
            </w:tcBorders>
            <w:vAlign w:val="center"/>
          </w:tcPr>
          <w:p w14:paraId="438A479F" w14:textId="77777777" w:rsidR="00DB6366" w:rsidRPr="00E75477" w:rsidRDefault="00DB6366" w:rsidP="00B13EB5">
            <w:pPr>
              <w:ind w:left="142"/>
              <w:rPr>
                <w:szCs w:val="24"/>
                <w:lang w:val="ro-RO" w:eastAsia="ro-RO"/>
              </w:rPr>
            </w:pPr>
            <w:r w:rsidRPr="00E75477">
              <w:rPr>
                <w:szCs w:val="24"/>
                <w:lang w:val="fr-FR"/>
              </w:rPr>
              <w:t>Montan-premontan de făgete Pi, albie majoră cu bolovănişuri şi prindişuri.</w:t>
            </w:r>
          </w:p>
        </w:tc>
      </w:tr>
      <w:tr w:rsidR="00DB6366" w:rsidRPr="00E75477" w14:paraId="63851F34" w14:textId="77777777" w:rsidTr="00185970">
        <w:tc>
          <w:tcPr>
            <w:tcW w:w="936" w:type="dxa"/>
            <w:tcBorders>
              <w:left w:val="double" w:sz="4" w:space="0" w:color="auto"/>
            </w:tcBorders>
            <w:vAlign w:val="center"/>
          </w:tcPr>
          <w:p w14:paraId="7EE82BB6" w14:textId="77777777" w:rsidR="00DB6366" w:rsidRPr="00E75477" w:rsidRDefault="00DB6366" w:rsidP="00B13EB5">
            <w:pPr>
              <w:ind w:left="142"/>
              <w:rPr>
                <w:szCs w:val="24"/>
                <w:lang w:val="ro-RO" w:eastAsia="ro-RO"/>
              </w:rPr>
            </w:pPr>
            <w:r w:rsidRPr="00E75477">
              <w:rPr>
                <w:szCs w:val="24"/>
                <w:lang w:val="ro-RO" w:eastAsia="ro-RO"/>
              </w:rPr>
              <w:t>4.5.2.0.</w:t>
            </w:r>
          </w:p>
        </w:tc>
        <w:tc>
          <w:tcPr>
            <w:tcW w:w="3126" w:type="dxa"/>
            <w:gridSpan w:val="4"/>
            <w:vAlign w:val="center"/>
          </w:tcPr>
          <w:p w14:paraId="2BE1D9B5" w14:textId="77777777" w:rsidR="00DB6366" w:rsidRPr="00E75477" w:rsidRDefault="00DB6366" w:rsidP="00B13EB5">
            <w:pPr>
              <w:ind w:left="142"/>
              <w:rPr>
                <w:szCs w:val="24"/>
                <w:lang w:val="pt-BR" w:eastAsia="ro-RO"/>
              </w:rPr>
            </w:pPr>
            <w:r w:rsidRPr="00E75477">
              <w:rPr>
                <w:szCs w:val="24"/>
                <w:lang w:val="pt-BR" w:eastAsia="ro-RO"/>
              </w:rPr>
              <w:t>Montan de făgete aluvial slab humifer, III(II)</w:t>
            </w:r>
          </w:p>
        </w:tc>
        <w:tc>
          <w:tcPr>
            <w:tcW w:w="1965" w:type="dxa"/>
            <w:gridSpan w:val="5"/>
            <w:vAlign w:val="center"/>
          </w:tcPr>
          <w:p w14:paraId="1269C082"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215</w:t>
            </w:r>
          </w:p>
          <w:p w14:paraId="7E0B0733" w14:textId="77777777" w:rsidR="00DB6366" w:rsidRPr="00E75477" w:rsidRDefault="00DB6366" w:rsidP="00B13EB5">
            <w:pPr>
              <w:ind w:left="142"/>
              <w:jc w:val="center"/>
              <w:rPr>
                <w:szCs w:val="24"/>
                <w:lang w:val="ro-RO" w:eastAsia="ro-RO"/>
              </w:rPr>
            </w:pPr>
            <w:r w:rsidRPr="00E75477">
              <w:rPr>
                <w:szCs w:val="24"/>
                <w:lang w:val="ro-RO" w:eastAsia="ro-RO"/>
              </w:rPr>
              <w:t>15/4.5.2.0.</w:t>
            </w:r>
          </w:p>
        </w:tc>
        <w:tc>
          <w:tcPr>
            <w:tcW w:w="3035" w:type="dxa"/>
            <w:gridSpan w:val="2"/>
            <w:tcBorders>
              <w:right w:val="double" w:sz="4" w:space="0" w:color="auto"/>
            </w:tcBorders>
            <w:vAlign w:val="center"/>
          </w:tcPr>
          <w:p w14:paraId="082036C7" w14:textId="77777777" w:rsidR="00DB6366" w:rsidRPr="00E75477" w:rsidRDefault="00DB6366" w:rsidP="00B13EB5">
            <w:pPr>
              <w:ind w:left="142"/>
              <w:rPr>
                <w:szCs w:val="24"/>
                <w:lang w:val="fr-FR" w:eastAsia="ro-RO"/>
              </w:rPr>
            </w:pPr>
            <w:r w:rsidRPr="00E75477">
              <w:rPr>
                <w:szCs w:val="24"/>
                <w:lang w:val="fr-FR" w:eastAsia="ro-RO"/>
              </w:rPr>
              <w:t>Montan-premontan de făgete Pm, aluvial slab humifer.</w:t>
            </w:r>
          </w:p>
        </w:tc>
        <w:tc>
          <w:tcPr>
            <w:tcW w:w="1144" w:type="dxa"/>
            <w:gridSpan w:val="3"/>
            <w:vAlign w:val="center"/>
          </w:tcPr>
          <w:p w14:paraId="56E21E86" w14:textId="77777777" w:rsidR="00DB6366" w:rsidRPr="00E75477" w:rsidRDefault="00DB6366" w:rsidP="00B13EB5">
            <w:pPr>
              <w:ind w:left="142"/>
              <w:rPr>
                <w:szCs w:val="24"/>
                <w:lang w:val="fr-FR" w:eastAsia="ro-RO"/>
              </w:rPr>
            </w:pPr>
            <w:r w:rsidRPr="00E75477">
              <w:rPr>
                <w:szCs w:val="24"/>
              </w:rPr>
              <w:t>4.5.2.0.</w:t>
            </w:r>
          </w:p>
        </w:tc>
        <w:tc>
          <w:tcPr>
            <w:tcW w:w="2835" w:type="dxa"/>
            <w:gridSpan w:val="2"/>
            <w:tcBorders>
              <w:right w:val="double" w:sz="4" w:space="0" w:color="auto"/>
            </w:tcBorders>
            <w:vAlign w:val="center"/>
          </w:tcPr>
          <w:p w14:paraId="3BB9D74B" w14:textId="77777777" w:rsidR="00DB6366" w:rsidRPr="00E75477" w:rsidRDefault="00DB6366" w:rsidP="00B13EB5">
            <w:pPr>
              <w:ind w:left="142"/>
              <w:rPr>
                <w:szCs w:val="24"/>
                <w:lang w:val="fr-FR" w:eastAsia="ro-RO"/>
              </w:rPr>
            </w:pPr>
            <w:r w:rsidRPr="00E75477">
              <w:rPr>
                <w:szCs w:val="24"/>
                <w:lang w:val="pt-BR"/>
              </w:rPr>
              <w:t>Montan-premontan de făgete Pm, aluvial slab humifer.</w:t>
            </w:r>
          </w:p>
        </w:tc>
      </w:tr>
      <w:tr w:rsidR="00DB6366" w:rsidRPr="00E75477" w14:paraId="4BE3DA97" w14:textId="77777777" w:rsidTr="00185970">
        <w:tc>
          <w:tcPr>
            <w:tcW w:w="936" w:type="dxa"/>
            <w:tcBorders>
              <w:left w:val="double" w:sz="4" w:space="0" w:color="auto"/>
            </w:tcBorders>
            <w:vAlign w:val="center"/>
          </w:tcPr>
          <w:p w14:paraId="050AE842" w14:textId="77777777" w:rsidR="00DB6366" w:rsidRPr="00E75477" w:rsidRDefault="00DB6366" w:rsidP="00B13EB5">
            <w:pPr>
              <w:ind w:left="142"/>
              <w:rPr>
                <w:szCs w:val="24"/>
                <w:lang w:val="ro-RO" w:eastAsia="ro-RO"/>
              </w:rPr>
            </w:pPr>
          </w:p>
        </w:tc>
        <w:tc>
          <w:tcPr>
            <w:tcW w:w="3126" w:type="dxa"/>
            <w:gridSpan w:val="4"/>
            <w:vAlign w:val="center"/>
          </w:tcPr>
          <w:p w14:paraId="0E7CE1B4" w14:textId="77777777" w:rsidR="00DB6366" w:rsidRPr="00E75477" w:rsidRDefault="00DB6366" w:rsidP="00B13EB5">
            <w:pPr>
              <w:ind w:left="142"/>
              <w:rPr>
                <w:szCs w:val="24"/>
                <w:lang w:val="ro-RO" w:eastAsia="ro-RO"/>
              </w:rPr>
            </w:pPr>
          </w:p>
        </w:tc>
        <w:tc>
          <w:tcPr>
            <w:tcW w:w="1965" w:type="dxa"/>
            <w:gridSpan w:val="5"/>
            <w:vAlign w:val="center"/>
          </w:tcPr>
          <w:p w14:paraId="67EB72EE" w14:textId="77777777" w:rsidR="00DB6366" w:rsidRPr="00E75477" w:rsidRDefault="00DB6366" w:rsidP="00B13EB5">
            <w:pPr>
              <w:ind w:left="142"/>
              <w:jc w:val="center"/>
              <w:rPr>
                <w:szCs w:val="24"/>
                <w:u w:val="single"/>
                <w:lang w:val="ro-RO" w:eastAsia="ro-RO"/>
              </w:rPr>
            </w:pPr>
          </w:p>
        </w:tc>
        <w:tc>
          <w:tcPr>
            <w:tcW w:w="3035" w:type="dxa"/>
            <w:gridSpan w:val="2"/>
            <w:tcBorders>
              <w:right w:val="double" w:sz="4" w:space="0" w:color="auto"/>
            </w:tcBorders>
            <w:vAlign w:val="center"/>
          </w:tcPr>
          <w:p w14:paraId="4EA50BAC" w14:textId="77777777" w:rsidR="00DB6366" w:rsidRPr="00E75477" w:rsidRDefault="00DB6366" w:rsidP="00B13EB5">
            <w:pPr>
              <w:ind w:left="142"/>
              <w:rPr>
                <w:szCs w:val="24"/>
                <w:lang w:val="fr-FR" w:eastAsia="ro-RO"/>
              </w:rPr>
            </w:pPr>
          </w:p>
        </w:tc>
        <w:tc>
          <w:tcPr>
            <w:tcW w:w="1144" w:type="dxa"/>
            <w:gridSpan w:val="3"/>
            <w:vAlign w:val="center"/>
          </w:tcPr>
          <w:p w14:paraId="2CBD9EF3" w14:textId="77777777" w:rsidR="00DB6366" w:rsidRPr="00E75477" w:rsidRDefault="00DB6366" w:rsidP="00B13EB5">
            <w:pPr>
              <w:ind w:left="142"/>
              <w:rPr>
                <w:szCs w:val="24"/>
                <w:lang w:val="fr-FR" w:eastAsia="ro-RO"/>
              </w:rPr>
            </w:pPr>
            <w:r w:rsidRPr="00E75477">
              <w:rPr>
                <w:szCs w:val="24"/>
              </w:rPr>
              <w:t>4.5.2.1.</w:t>
            </w:r>
          </w:p>
        </w:tc>
        <w:tc>
          <w:tcPr>
            <w:tcW w:w="2835" w:type="dxa"/>
            <w:gridSpan w:val="2"/>
            <w:tcBorders>
              <w:right w:val="double" w:sz="4" w:space="0" w:color="auto"/>
            </w:tcBorders>
            <w:vAlign w:val="center"/>
          </w:tcPr>
          <w:p w14:paraId="0187A57A" w14:textId="77777777" w:rsidR="00DB6366" w:rsidRPr="00E75477" w:rsidRDefault="00DB6366" w:rsidP="00B13EB5">
            <w:pPr>
              <w:ind w:left="142"/>
              <w:rPr>
                <w:szCs w:val="24"/>
                <w:lang w:val="fr-FR" w:eastAsia="ro-RO"/>
              </w:rPr>
            </w:pPr>
            <w:r w:rsidRPr="00E75477">
              <w:rPr>
                <w:szCs w:val="24"/>
                <w:lang w:val="pt-BR"/>
              </w:rPr>
              <w:t>Montan-premontan de făgete Pi, aluvial slab humifer</w:t>
            </w:r>
          </w:p>
        </w:tc>
      </w:tr>
      <w:tr w:rsidR="00DB6366" w:rsidRPr="00E75477" w14:paraId="3D582A89" w14:textId="77777777" w:rsidTr="00185970">
        <w:tc>
          <w:tcPr>
            <w:tcW w:w="936" w:type="dxa"/>
            <w:tcBorders>
              <w:left w:val="double" w:sz="4" w:space="0" w:color="auto"/>
            </w:tcBorders>
            <w:vAlign w:val="center"/>
          </w:tcPr>
          <w:p w14:paraId="7F459F34" w14:textId="77777777" w:rsidR="00DB6366" w:rsidRPr="00E75477" w:rsidRDefault="00DB6366" w:rsidP="00B13EB5">
            <w:pPr>
              <w:ind w:left="142"/>
              <w:rPr>
                <w:szCs w:val="24"/>
                <w:lang w:val="ro-RO" w:eastAsia="ro-RO"/>
              </w:rPr>
            </w:pPr>
            <w:r w:rsidRPr="00E75477">
              <w:rPr>
                <w:szCs w:val="24"/>
                <w:lang w:val="ro-RO" w:eastAsia="ro-RO"/>
              </w:rPr>
              <w:t>4.5.3.0.</w:t>
            </w:r>
          </w:p>
        </w:tc>
        <w:tc>
          <w:tcPr>
            <w:tcW w:w="3126" w:type="dxa"/>
            <w:gridSpan w:val="4"/>
            <w:vAlign w:val="center"/>
          </w:tcPr>
          <w:p w14:paraId="2CF99D15" w14:textId="77777777" w:rsidR="00DB6366" w:rsidRPr="00E75477" w:rsidRDefault="00DB6366" w:rsidP="00B13EB5">
            <w:pPr>
              <w:ind w:left="142"/>
              <w:rPr>
                <w:szCs w:val="24"/>
                <w:lang w:val="ro-RO" w:eastAsia="ro-RO"/>
              </w:rPr>
            </w:pPr>
            <w:r w:rsidRPr="00E75477">
              <w:rPr>
                <w:szCs w:val="24"/>
                <w:lang w:val="ro-RO" w:eastAsia="ro-RO"/>
              </w:rPr>
              <w:t>Montan de făgete aluvial moderat humifer II(I)</w:t>
            </w:r>
          </w:p>
        </w:tc>
        <w:tc>
          <w:tcPr>
            <w:tcW w:w="1965" w:type="dxa"/>
            <w:gridSpan w:val="5"/>
            <w:vAlign w:val="center"/>
          </w:tcPr>
          <w:p w14:paraId="7F0BE699"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215</w:t>
            </w:r>
          </w:p>
          <w:p w14:paraId="069A6FBA" w14:textId="77777777" w:rsidR="00DB6366" w:rsidRPr="00E75477" w:rsidRDefault="00DB6366" w:rsidP="00B13EB5">
            <w:pPr>
              <w:ind w:left="142"/>
              <w:jc w:val="center"/>
              <w:rPr>
                <w:szCs w:val="24"/>
                <w:lang w:val="ro-RO" w:eastAsia="ro-RO"/>
              </w:rPr>
            </w:pPr>
            <w:r w:rsidRPr="00E75477">
              <w:rPr>
                <w:szCs w:val="24"/>
                <w:lang w:val="ro-RO" w:eastAsia="ro-RO"/>
              </w:rPr>
              <w:t>14/4.5.3.0.</w:t>
            </w:r>
          </w:p>
        </w:tc>
        <w:tc>
          <w:tcPr>
            <w:tcW w:w="3035" w:type="dxa"/>
            <w:gridSpan w:val="2"/>
            <w:tcBorders>
              <w:right w:val="double" w:sz="4" w:space="0" w:color="auto"/>
            </w:tcBorders>
            <w:vAlign w:val="center"/>
          </w:tcPr>
          <w:p w14:paraId="6DBCD4A9" w14:textId="77777777" w:rsidR="00DB6366" w:rsidRPr="00E75477" w:rsidRDefault="00DB6366" w:rsidP="00B13EB5">
            <w:pPr>
              <w:ind w:left="142"/>
              <w:rPr>
                <w:szCs w:val="24"/>
                <w:lang w:val="fr-FR" w:eastAsia="ro-RO"/>
              </w:rPr>
            </w:pPr>
            <w:r w:rsidRPr="00E75477">
              <w:rPr>
                <w:szCs w:val="24"/>
                <w:lang w:val="fr-FR" w:eastAsia="ro-RO"/>
              </w:rPr>
              <w:t>Montan-premontan de făgete Pm, aluvial moderat humifer.</w:t>
            </w:r>
          </w:p>
        </w:tc>
        <w:tc>
          <w:tcPr>
            <w:tcW w:w="1144" w:type="dxa"/>
            <w:gridSpan w:val="3"/>
            <w:vAlign w:val="center"/>
          </w:tcPr>
          <w:p w14:paraId="00374A0A" w14:textId="77777777" w:rsidR="00DB6366" w:rsidRPr="00E75477" w:rsidRDefault="00DB6366" w:rsidP="00B13EB5">
            <w:pPr>
              <w:ind w:left="142"/>
              <w:rPr>
                <w:szCs w:val="24"/>
                <w:lang w:val="fr-FR" w:eastAsia="ro-RO"/>
              </w:rPr>
            </w:pPr>
            <w:r w:rsidRPr="00E75477">
              <w:rPr>
                <w:szCs w:val="24"/>
              </w:rPr>
              <w:t>4.5.3.0.</w:t>
            </w:r>
          </w:p>
        </w:tc>
        <w:tc>
          <w:tcPr>
            <w:tcW w:w="2835" w:type="dxa"/>
            <w:gridSpan w:val="2"/>
            <w:tcBorders>
              <w:right w:val="double" w:sz="4" w:space="0" w:color="auto"/>
            </w:tcBorders>
            <w:vAlign w:val="center"/>
          </w:tcPr>
          <w:p w14:paraId="642011CF" w14:textId="77777777" w:rsidR="00DB6366" w:rsidRPr="00E75477" w:rsidRDefault="00DB6366" w:rsidP="00B13EB5">
            <w:pPr>
              <w:ind w:left="142"/>
              <w:rPr>
                <w:szCs w:val="24"/>
                <w:lang w:val="fr-FR" w:eastAsia="ro-RO"/>
              </w:rPr>
            </w:pPr>
            <w:r w:rsidRPr="00E75477">
              <w:rPr>
                <w:szCs w:val="24"/>
                <w:lang w:val="fr-FR"/>
              </w:rPr>
              <w:t>Montan-premontan de făgete Pm, aluvial moderat humifer.</w:t>
            </w:r>
          </w:p>
        </w:tc>
      </w:tr>
      <w:tr w:rsidR="00DB6366" w:rsidRPr="00E75477" w14:paraId="2E03FDEB" w14:textId="77777777" w:rsidTr="00185970">
        <w:tc>
          <w:tcPr>
            <w:tcW w:w="936" w:type="dxa"/>
            <w:tcBorders>
              <w:left w:val="double" w:sz="4" w:space="0" w:color="auto"/>
            </w:tcBorders>
            <w:vAlign w:val="center"/>
          </w:tcPr>
          <w:p w14:paraId="7A64A70D" w14:textId="77777777" w:rsidR="00DB6366" w:rsidRPr="00E75477" w:rsidRDefault="00DB6366" w:rsidP="00B13EB5">
            <w:pPr>
              <w:ind w:left="142"/>
              <w:rPr>
                <w:szCs w:val="24"/>
                <w:lang w:val="ro-RO" w:eastAsia="ro-RO"/>
              </w:rPr>
            </w:pPr>
            <w:r w:rsidRPr="00E75477">
              <w:rPr>
                <w:szCs w:val="24"/>
                <w:lang w:val="ro-RO" w:eastAsia="ro-RO"/>
              </w:rPr>
              <w:t>4.5.4.0.</w:t>
            </w:r>
          </w:p>
        </w:tc>
        <w:tc>
          <w:tcPr>
            <w:tcW w:w="3126" w:type="dxa"/>
            <w:gridSpan w:val="4"/>
            <w:vAlign w:val="center"/>
          </w:tcPr>
          <w:p w14:paraId="0269A366" w14:textId="77777777" w:rsidR="00DB6366" w:rsidRPr="00E75477" w:rsidRDefault="00DB6366" w:rsidP="00B13EB5">
            <w:pPr>
              <w:ind w:left="142"/>
              <w:rPr>
                <w:szCs w:val="24"/>
                <w:lang w:val="fr-FR" w:eastAsia="ro-RO"/>
              </w:rPr>
            </w:pPr>
            <w:r w:rsidRPr="00E75477">
              <w:rPr>
                <w:szCs w:val="24"/>
                <w:lang w:val="fr-FR" w:eastAsia="ro-RO"/>
              </w:rPr>
              <w:t>Montan de făgete, brun de luncă, I</w:t>
            </w:r>
          </w:p>
        </w:tc>
        <w:tc>
          <w:tcPr>
            <w:tcW w:w="1965" w:type="dxa"/>
            <w:gridSpan w:val="5"/>
            <w:vAlign w:val="center"/>
          </w:tcPr>
          <w:p w14:paraId="29AE3555"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214</w:t>
            </w:r>
          </w:p>
          <w:p w14:paraId="1B40B6FB" w14:textId="77777777" w:rsidR="00DB6366" w:rsidRPr="00E75477" w:rsidRDefault="00DB6366" w:rsidP="00B13EB5">
            <w:pPr>
              <w:ind w:left="142"/>
              <w:jc w:val="center"/>
              <w:rPr>
                <w:szCs w:val="24"/>
                <w:lang w:val="ro-RO" w:eastAsia="ro-RO"/>
              </w:rPr>
            </w:pPr>
            <w:r w:rsidRPr="00E75477">
              <w:rPr>
                <w:szCs w:val="24"/>
                <w:lang w:val="ro-RO" w:eastAsia="ro-RO"/>
              </w:rPr>
              <w:t>13/4.5.4.0.</w:t>
            </w:r>
          </w:p>
        </w:tc>
        <w:tc>
          <w:tcPr>
            <w:tcW w:w="3035" w:type="dxa"/>
            <w:gridSpan w:val="2"/>
            <w:tcBorders>
              <w:right w:val="double" w:sz="4" w:space="0" w:color="auto"/>
            </w:tcBorders>
            <w:vAlign w:val="center"/>
          </w:tcPr>
          <w:p w14:paraId="1CB86F09" w14:textId="77777777" w:rsidR="00DB6366" w:rsidRPr="00E75477" w:rsidRDefault="00DB6366" w:rsidP="00B13EB5">
            <w:pPr>
              <w:ind w:left="142"/>
              <w:rPr>
                <w:szCs w:val="24"/>
                <w:lang w:val="fr-FR" w:eastAsia="ro-RO"/>
              </w:rPr>
            </w:pPr>
            <w:r w:rsidRPr="00E75477">
              <w:rPr>
                <w:szCs w:val="24"/>
                <w:lang w:val="fr-FR" w:eastAsia="ro-RO"/>
              </w:rPr>
              <w:t>Montan-premontan de făgete Ps, brun gleizat, în luncă înaltă.</w:t>
            </w:r>
          </w:p>
        </w:tc>
        <w:tc>
          <w:tcPr>
            <w:tcW w:w="1144" w:type="dxa"/>
            <w:gridSpan w:val="3"/>
            <w:vAlign w:val="center"/>
          </w:tcPr>
          <w:p w14:paraId="6A887A6B" w14:textId="77777777" w:rsidR="00DB6366" w:rsidRPr="00E75477" w:rsidRDefault="00DB6366" w:rsidP="00B13EB5">
            <w:pPr>
              <w:ind w:left="142"/>
              <w:rPr>
                <w:szCs w:val="24"/>
                <w:lang w:val="fr-FR" w:eastAsia="ro-RO"/>
              </w:rPr>
            </w:pPr>
            <w:r w:rsidRPr="00E75477">
              <w:rPr>
                <w:szCs w:val="24"/>
              </w:rPr>
              <w:t>4.5.4.0.</w:t>
            </w:r>
          </w:p>
        </w:tc>
        <w:tc>
          <w:tcPr>
            <w:tcW w:w="2835" w:type="dxa"/>
            <w:gridSpan w:val="2"/>
            <w:tcBorders>
              <w:right w:val="double" w:sz="4" w:space="0" w:color="auto"/>
            </w:tcBorders>
            <w:vAlign w:val="center"/>
          </w:tcPr>
          <w:p w14:paraId="10CD4606" w14:textId="77777777" w:rsidR="00DB6366" w:rsidRPr="00E75477" w:rsidRDefault="00DB6366" w:rsidP="00B13EB5">
            <w:pPr>
              <w:ind w:left="142"/>
              <w:rPr>
                <w:szCs w:val="24"/>
                <w:lang w:val="fr-FR" w:eastAsia="ro-RO"/>
              </w:rPr>
            </w:pPr>
            <w:r w:rsidRPr="00E75477">
              <w:rPr>
                <w:szCs w:val="24"/>
                <w:lang w:val="fr-FR"/>
              </w:rPr>
              <w:t>Montan-premontan de făgete Ps, brun gleizat, în luncă înaltă.</w:t>
            </w:r>
          </w:p>
        </w:tc>
      </w:tr>
      <w:tr w:rsidR="00DB6366" w:rsidRPr="00E75477" w14:paraId="66A1221F" w14:textId="77777777" w:rsidTr="00185970">
        <w:tc>
          <w:tcPr>
            <w:tcW w:w="936" w:type="dxa"/>
            <w:tcBorders>
              <w:left w:val="double" w:sz="4" w:space="0" w:color="auto"/>
            </w:tcBorders>
            <w:vAlign w:val="center"/>
          </w:tcPr>
          <w:p w14:paraId="6A30DA83" w14:textId="77777777" w:rsidR="00DB6366" w:rsidRPr="00E75477" w:rsidRDefault="00DB6366" w:rsidP="00B13EB5">
            <w:pPr>
              <w:ind w:left="142"/>
              <w:rPr>
                <w:szCs w:val="24"/>
                <w:lang w:val="ro-RO" w:eastAsia="ro-RO"/>
              </w:rPr>
            </w:pPr>
            <w:r w:rsidRPr="00E75477">
              <w:rPr>
                <w:szCs w:val="24"/>
                <w:lang w:val="ro-RO" w:eastAsia="ro-RO"/>
              </w:rPr>
              <w:t>4.5.5.0.</w:t>
            </w:r>
          </w:p>
        </w:tc>
        <w:tc>
          <w:tcPr>
            <w:tcW w:w="3126" w:type="dxa"/>
            <w:gridSpan w:val="4"/>
            <w:vAlign w:val="center"/>
          </w:tcPr>
          <w:p w14:paraId="6F3BD1FE" w14:textId="77777777" w:rsidR="00DB6366" w:rsidRPr="00E75477" w:rsidRDefault="00DB6366" w:rsidP="00B13EB5">
            <w:pPr>
              <w:ind w:left="142"/>
              <w:rPr>
                <w:szCs w:val="24"/>
                <w:lang w:val="fr-FR" w:eastAsia="ro-RO"/>
              </w:rPr>
            </w:pPr>
            <w:r w:rsidRPr="00E75477">
              <w:rPr>
                <w:szCs w:val="24"/>
                <w:lang w:val="fr-FR" w:eastAsia="ro-RO"/>
              </w:rPr>
              <w:t>Montan de făgete, brun acid, III (sinonim cu 4.3.2.1 dar de altitudine mare sau de limită).</w:t>
            </w:r>
          </w:p>
        </w:tc>
        <w:tc>
          <w:tcPr>
            <w:tcW w:w="1965" w:type="dxa"/>
            <w:gridSpan w:val="5"/>
            <w:vAlign w:val="center"/>
          </w:tcPr>
          <w:p w14:paraId="64F3E785"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211</w:t>
            </w:r>
          </w:p>
          <w:p w14:paraId="7C05C908" w14:textId="77777777" w:rsidR="00DB6366" w:rsidRPr="00E75477" w:rsidRDefault="00DB6366" w:rsidP="00B13EB5">
            <w:pPr>
              <w:ind w:left="142"/>
              <w:jc w:val="center"/>
              <w:rPr>
                <w:szCs w:val="24"/>
                <w:lang w:val="ro-RO" w:eastAsia="ro-RO"/>
              </w:rPr>
            </w:pPr>
            <w:r w:rsidRPr="00E75477">
              <w:rPr>
                <w:szCs w:val="24"/>
                <w:lang w:val="ro-RO" w:eastAsia="ro-RO"/>
              </w:rPr>
              <w:t>9/-</w:t>
            </w:r>
          </w:p>
        </w:tc>
        <w:tc>
          <w:tcPr>
            <w:tcW w:w="3035" w:type="dxa"/>
            <w:gridSpan w:val="2"/>
            <w:tcBorders>
              <w:right w:val="double" w:sz="4" w:space="0" w:color="auto"/>
            </w:tcBorders>
            <w:vAlign w:val="center"/>
          </w:tcPr>
          <w:p w14:paraId="04FE3172" w14:textId="77777777" w:rsidR="00DB6366" w:rsidRPr="00E75477" w:rsidRDefault="00DB6366" w:rsidP="00B13EB5">
            <w:pPr>
              <w:ind w:left="142"/>
              <w:rPr>
                <w:szCs w:val="24"/>
                <w:lang w:val="ro-RO" w:eastAsia="ro-RO"/>
              </w:rPr>
            </w:pPr>
            <w:r w:rsidRPr="00E75477">
              <w:rPr>
                <w:szCs w:val="24"/>
                <w:lang w:val="ro-RO" w:eastAsia="ro-RO"/>
              </w:rPr>
              <w:t>Montan de făgete de altitudine mare şi de limită Pi - &lt;Pi , brun acid, brun criptopodzolic ş.a. edafic predominant mijlociu cu</w:t>
            </w:r>
          </w:p>
          <w:p w14:paraId="26BB8781" w14:textId="77777777" w:rsidR="00DB6366" w:rsidRPr="00E75477" w:rsidRDefault="00DB6366" w:rsidP="00B13EB5">
            <w:pPr>
              <w:ind w:left="142"/>
              <w:rPr>
                <w:szCs w:val="24"/>
                <w:lang w:val="ro-RO" w:eastAsia="ro-RO"/>
              </w:rPr>
            </w:pPr>
            <w:r w:rsidRPr="00E75477">
              <w:rPr>
                <w:szCs w:val="24"/>
                <w:lang w:val="ro-RO" w:eastAsia="ro-RO"/>
              </w:rPr>
              <w:t xml:space="preserve">Oxalis-Dentaria. </w:t>
            </w:r>
          </w:p>
        </w:tc>
        <w:tc>
          <w:tcPr>
            <w:tcW w:w="1144" w:type="dxa"/>
            <w:gridSpan w:val="3"/>
            <w:vAlign w:val="center"/>
          </w:tcPr>
          <w:p w14:paraId="034A3656" w14:textId="77777777" w:rsidR="00DB6366" w:rsidRPr="00E75477" w:rsidRDefault="00DB6366" w:rsidP="00B13EB5">
            <w:pPr>
              <w:ind w:left="142"/>
              <w:rPr>
                <w:szCs w:val="24"/>
                <w:lang w:val="ro-RO" w:eastAsia="ro-RO"/>
              </w:rPr>
            </w:pPr>
            <w:r w:rsidRPr="00E75477">
              <w:rPr>
                <w:szCs w:val="24"/>
              </w:rPr>
              <w:t>4.5.5.0.</w:t>
            </w:r>
          </w:p>
        </w:tc>
        <w:tc>
          <w:tcPr>
            <w:tcW w:w="2835" w:type="dxa"/>
            <w:gridSpan w:val="2"/>
            <w:tcBorders>
              <w:right w:val="double" w:sz="4" w:space="0" w:color="auto"/>
            </w:tcBorders>
            <w:vAlign w:val="center"/>
          </w:tcPr>
          <w:p w14:paraId="511325E2" w14:textId="77777777" w:rsidR="00DB6366" w:rsidRPr="00E75477" w:rsidRDefault="00DB6366" w:rsidP="00B13EB5">
            <w:pPr>
              <w:ind w:left="142"/>
              <w:rPr>
                <w:szCs w:val="24"/>
                <w:lang w:val="ro-RO" w:eastAsia="ro-RO"/>
              </w:rPr>
            </w:pPr>
            <w:r w:rsidRPr="00E75477">
              <w:rPr>
                <w:szCs w:val="24"/>
                <w:lang w:val="ro-RO"/>
              </w:rPr>
              <w:t>Montan de făgete de altitudine mare şi de limită Pi- &lt;Pi , brun acid, brun criptopodzolic ş.a. edafic predominant mijlociu cu</w:t>
            </w:r>
            <w:r w:rsidRPr="00E75477">
              <w:rPr>
                <w:szCs w:val="24"/>
                <w:lang w:val="ro-RO"/>
              </w:rPr>
              <w:br/>
              <w:t xml:space="preserve">Oxalis-Dentaria. </w:t>
            </w:r>
          </w:p>
        </w:tc>
      </w:tr>
      <w:tr w:rsidR="00DB6366" w:rsidRPr="00E75477" w14:paraId="76D17357" w14:textId="77777777" w:rsidTr="00185970">
        <w:tblPrEx>
          <w:tblBorders>
            <w:top w:val="double" w:sz="4" w:space="0" w:color="auto"/>
            <w:left w:val="double" w:sz="4" w:space="0" w:color="auto"/>
            <w:bottom w:val="double" w:sz="4" w:space="0" w:color="auto"/>
            <w:right w:val="double" w:sz="4" w:space="0" w:color="auto"/>
          </w:tblBorders>
        </w:tblPrEx>
        <w:tc>
          <w:tcPr>
            <w:tcW w:w="13041" w:type="dxa"/>
            <w:gridSpan w:val="17"/>
          </w:tcPr>
          <w:p w14:paraId="4EA6F9FE" w14:textId="77777777" w:rsidR="00DB6366" w:rsidRPr="00E75477" w:rsidRDefault="00DB6366" w:rsidP="00B13EB5">
            <w:pPr>
              <w:ind w:left="142"/>
              <w:jc w:val="center"/>
              <w:rPr>
                <w:b/>
                <w:bCs/>
                <w:szCs w:val="24"/>
                <w:lang w:val="pt-BR" w:eastAsia="ro-RO"/>
              </w:rPr>
            </w:pPr>
            <w:r w:rsidRPr="00E75477">
              <w:rPr>
                <w:b/>
                <w:bCs/>
                <w:szCs w:val="24"/>
                <w:lang w:val="pt-BR" w:eastAsia="ro-RO"/>
              </w:rPr>
              <w:t xml:space="preserve">5. </w:t>
            </w:r>
            <w:r w:rsidRPr="00E75477">
              <w:rPr>
                <w:b/>
                <w:bCs/>
                <w:caps/>
                <w:szCs w:val="24"/>
                <w:lang w:val="pt-BR" w:eastAsia="ro-RO"/>
              </w:rPr>
              <w:t>ETAJUL deluros de gorunete, făgete si goruneto-fagete (Fd3)</w:t>
            </w:r>
          </w:p>
        </w:tc>
      </w:tr>
      <w:tr w:rsidR="00DB6366" w:rsidRPr="00E75477" w14:paraId="01C5B8EB" w14:textId="77777777" w:rsidTr="00185970">
        <w:tc>
          <w:tcPr>
            <w:tcW w:w="936" w:type="dxa"/>
            <w:tcBorders>
              <w:left w:val="double" w:sz="4" w:space="0" w:color="auto"/>
            </w:tcBorders>
            <w:vAlign w:val="center"/>
          </w:tcPr>
          <w:p w14:paraId="5C42CA4A" w14:textId="77777777" w:rsidR="00DB6366" w:rsidRPr="00E75477" w:rsidRDefault="00DB6366" w:rsidP="00B13EB5">
            <w:pPr>
              <w:ind w:left="142"/>
              <w:rPr>
                <w:szCs w:val="24"/>
                <w:lang w:val="ro-RO" w:eastAsia="ro-RO"/>
              </w:rPr>
            </w:pPr>
            <w:r w:rsidRPr="00E75477">
              <w:rPr>
                <w:szCs w:val="24"/>
                <w:lang w:val="ro-RO" w:eastAsia="ro-RO"/>
              </w:rPr>
              <w:t>5.1.1.1.</w:t>
            </w:r>
          </w:p>
        </w:tc>
        <w:tc>
          <w:tcPr>
            <w:tcW w:w="3126" w:type="dxa"/>
            <w:gridSpan w:val="4"/>
            <w:vAlign w:val="center"/>
          </w:tcPr>
          <w:p w14:paraId="09575220" w14:textId="77777777" w:rsidR="00DB6366" w:rsidRPr="00E75477" w:rsidRDefault="00DB6366" w:rsidP="00B13EB5">
            <w:pPr>
              <w:ind w:left="142"/>
              <w:rPr>
                <w:szCs w:val="24"/>
                <w:lang w:val="pt-BR" w:eastAsia="ro-RO"/>
              </w:rPr>
            </w:pPr>
            <w:r w:rsidRPr="00E75477">
              <w:rPr>
                <w:szCs w:val="24"/>
                <w:lang w:val="pt-BR" w:eastAsia="ro-RO"/>
              </w:rPr>
              <w:t>Deluros de gorunete stâncărie neproductivă</w:t>
            </w:r>
          </w:p>
        </w:tc>
        <w:tc>
          <w:tcPr>
            <w:tcW w:w="1965" w:type="dxa"/>
            <w:gridSpan w:val="5"/>
            <w:vAlign w:val="center"/>
          </w:tcPr>
          <w:p w14:paraId="75F655E9" w14:textId="77777777" w:rsidR="00DB6366" w:rsidRPr="00E75477" w:rsidRDefault="00DB6366" w:rsidP="00B13EB5">
            <w:pPr>
              <w:ind w:left="142"/>
              <w:rPr>
                <w:szCs w:val="24"/>
                <w:lang w:val="pt-BR" w:eastAsia="ro-RO"/>
              </w:rPr>
            </w:pPr>
          </w:p>
        </w:tc>
        <w:tc>
          <w:tcPr>
            <w:tcW w:w="3035" w:type="dxa"/>
            <w:gridSpan w:val="2"/>
            <w:tcBorders>
              <w:right w:val="double" w:sz="4" w:space="0" w:color="auto"/>
            </w:tcBorders>
            <w:vAlign w:val="center"/>
          </w:tcPr>
          <w:p w14:paraId="064AC602" w14:textId="77777777" w:rsidR="00DB6366" w:rsidRPr="00E75477" w:rsidRDefault="00DB6366" w:rsidP="00B13EB5">
            <w:pPr>
              <w:ind w:left="142"/>
              <w:rPr>
                <w:szCs w:val="24"/>
                <w:lang w:val="pt-BR" w:eastAsia="ro-RO"/>
              </w:rPr>
            </w:pPr>
          </w:p>
        </w:tc>
        <w:tc>
          <w:tcPr>
            <w:tcW w:w="1144" w:type="dxa"/>
            <w:gridSpan w:val="3"/>
          </w:tcPr>
          <w:p w14:paraId="7D9ADFAA" w14:textId="77777777" w:rsidR="00DB6366" w:rsidRPr="00E75477" w:rsidRDefault="00DB6366" w:rsidP="00B13EB5">
            <w:pPr>
              <w:ind w:left="142"/>
              <w:rPr>
                <w:szCs w:val="24"/>
                <w:lang w:val="pt-BR" w:eastAsia="ro-RO"/>
              </w:rPr>
            </w:pPr>
          </w:p>
        </w:tc>
        <w:tc>
          <w:tcPr>
            <w:tcW w:w="2835" w:type="dxa"/>
            <w:gridSpan w:val="2"/>
            <w:tcBorders>
              <w:right w:val="double" w:sz="4" w:space="0" w:color="auto"/>
            </w:tcBorders>
          </w:tcPr>
          <w:p w14:paraId="39836BA7" w14:textId="77777777" w:rsidR="00DB6366" w:rsidRPr="00E75477" w:rsidRDefault="00DB6366" w:rsidP="00B13EB5">
            <w:pPr>
              <w:ind w:left="142"/>
              <w:rPr>
                <w:szCs w:val="24"/>
                <w:lang w:val="pt-BR" w:eastAsia="ro-RO"/>
              </w:rPr>
            </w:pPr>
          </w:p>
        </w:tc>
      </w:tr>
      <w:tr w:rsidR="00DB6366" w:rsidRPr="00E75477" w14:paraId="29E32341" w14:textId="77777777" w:rsidTr="00185970">
        <w:tc>
          <w:tcPr>
            <w:tcW w:w="936" w:type="dxa"/>
            <w:tcBorders>
              <w:left w:val="double" w:sz="4" w:space="0" w:color="auto"/>
            </w:tcBorders>
            <w:vAlign w:val="center"/>
          </w:tcPr>
          <w:p w14:paraId="1953BB48" w14:textId="77777777" w:rsidR="00DB6366" w:rsidRPr="00E75477" w:rsidRDefault="00DB6366" w:rsidP="00B13EB5">
            <w:pPr>
              <w:ind w:left="142"/>
              <w:rPr>
                <w:szCs w:val="24"/>
                <w:lang w:val="ro-RO" w:eastAsia="ro-RO"/>
              </w:rPr>
            </w:pPr>
            <w:r w:rsidRPr="00E75477">
              <w:rPr>
                <w:szCs w:val="24"/>
                <w:lang w:val="ro-RO" w:eastAsia="ro-RO"/>
              </w:rPr>
              <w:t>5.1.1.2.</w:t>
            </w:r>
          </w:p>
        </w:tc>
        <w:tc>
          <w:tcPr>
            <w:tcW w:w="3126" w:type="dxa"/>
            <w:gridSpan w:val="4"/>
            <w:vAlign w:val="center"/>
          </w:tcPr>
          <w:p w14:paraId="3C447D92" w14:textId="77777777" w:rsidR="00DB6366" w:rsidRPr="00E75477" w:rsidRDefault="00DB6366" w:rsidP="00B13EB5">
            <w:pPr>
              <w:ind w:left="142"/>
              <w:rPr>
                <w:szCs w:val="24"/>
                <w:lang w:val="pt-BR" w:eastAsia="ro-RO"/>
              </w:rPr>
            </w:pPr>
            <w:r w:rsidRPr="00E75477">
              <w:rPr>
                <w:szCs w:val="24"/>
                <w:lang w:val="pt-BR" w:eastAsia="ro-RO"/>
              </w:rPr>
              <w:t>Deluros de gorunete stâncărie şi eroziune excesivă.</w:t>
            </w:r>
          </w:p>
        </w:tc>
        <w:tc>
          <w:tcPr>
            <w:tcW w:w="1965" w:type="dxa"/>
            <w:gridSpan w:val="5"/>
            <w:vAlign w:val="center"/>
          </w:tcPr>
          <w:p w14:paraId="2A920E4D"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243</w:t>
            </w:r>
          </w:p>
          <w:p w14:paraId="403B65A8" w14:textId="77777777" w:rsidR="00DB6366" w:rsidRPr="00E75477" w:rsidRDefault="00DB6366" w:rsidP="00B13EB5">
            <w:pPr>
              <w:ind w:left="142"/>
              <w:jc w:val="center"/>
              <w:rPr>
                <w:szCs w:val="24"/>
                <w:lang w:val="ro-RO" w:eastAsia="ro-RO"/>
              </w:rPr>
            </w:pPr>
            <w:r w:rsidRPr="00E75477">
              <w:rPr>
                <w:szCs w:val="24"/>
                <w:lang w:val="ro-RO" w:eastAsia="ro-RO"/>
              </w:rPr>
              <w:t>16/5.1.1.2.</w:t>
            </w:r>
          </w:p>
        </w:tc>
        <w:tc>
          <w:tcPr>
            <w:tcW w:w="3035" w:type="dxa"/>
            <w:gridSpan w:val="2"/>
            <w:tcBorders>
              <w:right w:val="double" w:sz="4" w:space="0" w:color="auto"/>
            </w:tcBorders>
            <w:vAlign w:val="center"/>
          </w:tcPr>
          <w:p w14:paraId="41B7B506" w14:textId="77777777" w:rsidR="00DB6366" w:rsidRPr="00E75477" w:rsidRDefault="00DB6366" w:rsidP="00B13EB5">
            <w:pPr>
              <w:ind w:left="142"/>
              <w:rPr>
                <w:szCs w:val="24"/>
                <w:lang w:val="pt-BR" w:eastAsia="ro-RO"/>
              </w:rPr>
            </w:pPr>
            <w:r w:rsidRPr="00E75477">
              <w:rPr>
                <w:szCs w:val="24"/>
                <w:lang w:val="pt-BR" w:eastAsia="ro-RO"/>
              </w:rPr>
              <w:t>Deluros de gorunete Pi, stâncărie şi eroziune excesivă.</w:t>
            </w:r>
          </w:p>
        </w:tc>
        <w:tc>
          <w:tcPr>
            <w:tcW w:w="1144" w:type="dxa"/>
            <w:gridSpan w:val="3"/>
            <w:vAlign w:val="center"/>
          </w:tcPr>
          <w:p w14:paraId="3FA87C99" w14:textId="77777777" w:rsidR="00DB6366" w:rsidRPr="00E75477" w:rsidRDefault="00DB6366" w:rsidP="00B13EB5">
            <w:pPr>
              <w:ind w:left="142"/>
              <w:rPr>
                <w:szCs w:val="24"/>
                <w:lang w:val="pt-BR" w:eastAsia="ro-RO"/>
              </w:rPr>
            </w:pPr>
            <w:r w:rsidRPr="00E75477">
              <w:rPr>
                <w:szCs w:val="24"/>
              </w:rPr>
              <w:t>5.1.1.2.</w:t>
            </w:r>
          </w:p>
        </w:tc>
        <w:tc>
          <w:tcPr>
            <w:tcW w:w="2835" w:type="dxa"/>
            <w:gridSpan w:val="2"/>
            <w:tcBorders>
              <w:right w:val="double" w:sz="4" w:space="0" w:color="auto"/>
            </w:tcBorders>
            <w:vAlign w:val="center"/>
          </w:tcPr>
          <w:p w14:paraId="3DC0D61E" w14:textId="77777777" w:rsidR="00DB6366" w:rsidRPr="00E75477" w:rsidRDefault="00DB6366" w:rsidP="00B13EB5">
            <w:pPr>
              <w:ind w:left="142"/>
              <w:rPr>
                <w:szCs w:val="24"/>
                <w:lang w:val="pt-BR" w:eastAsia="ro-RO"/>
              </w:rPr>
            </w:pPr>
            <w:r w:rsidRPr="00E75477">
              <w:rPr>
                <w:szCs w:val="24"/>
                <w:lang w:val="pt-BR"/>
              </w:rPr>
              <w:t>Deluros de gorunete Pi, stâncărie şi eroziune excesivă.</w:t>
            </w:r>
          </w:p>
        </w:tc>
      </w:tr>
      <w:tr w:rsidR="00DB6366" w:rsidRPr="00E75477" w14:paraId="73881CAC" w14:textId="77777777" w:rsidTr="00185970">
        <w:tc>
          <w:tcPr>
            <w:tcW w:w="936" w:type="dxa"/>
            <w:tcBorders>
              <w:left w:val="double" w:sz="4" w:space="0" w:color="auto"/>
            </w:tcBorders>
            <w:vAlign w:val="center"/>
          </w:tcPr>
          <w:p w14:paraId="09CC2CBD" w14:textId="77777777" w:rsidR="00DB6366" w:rsidRPr="00E75477" w:rsidRDefault="00DB6366" w:rsidP="00B13EB5">
            <w:pPr>
              <w:ind w:left="142"/>
              <w:rPr>
                <w:szCs w:val="24"/>
                <w:lang w:val="ro-RO" w:eastAsia="ro-RO"/>
              </w:rPr>
            </w:pPr>
            <w:r w:rsidRPr="00E75477">
              <w:rPr>
                <w:szCs w:val="24"/>
                <w:lang w:val="ro-RO" w:eastAsia="ro-RO"/>
              </w:rPr>
              <w:t>5.1.2.1.</w:t>
            </w:r>
          </w:p>
        </w:tc>
        <w:tc>
          <w:tcPr>
            <w:tcW w:w="3126" w:type="dxa"/>
            <w:gridSpan w:val="4"/>
            <w:vAlign w:val="center"/>
          </w:tcPr>
          <w:p w14:paraId="78DD0402" w14:textId="77777777" w:rsidR="00DB6366" w:rsidRPr="00E75477" w:rsidRDefault="00DB6366" w:rsidP="00B13EB5">
            <w:pPr>
              <w:ind w:left="142"/>
              <w:rPr>
                <w:szCs w:val="24"/>
                <w:lang w:val="pt-BR" w:eastAsia="ro-RO"/>
              </w:rPr>
            </w:pPr>
            <w:r w:rsidRPr="00E75477">
              <w:rPr>
                <w:szCs w:val="24"/>
                <w:lang w:val="pt-BR" w:eastAsia="ro-RO"/>
              </w:rPr>
              <w:t>Deluros de gorunete rendzinic, III</w:t>
            </w:r>
          </w:p>
        </w:tc>
        <w:tc>
          <w:tcPr>
            <w:tcW w:w="1965" w:type="dxa"/>
            <w:gridSpan w:val="5"/>
            <w:vAlign w:val="center"/>
          </w:tcPr>
          <w:p w14:paraId="51EFA727"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243</w:t>
            </w:r>
          </w:p>
          <w:p w14:paraId="71EC68B1" w14:textId="77777777" w:rsidR="00DB6366" w:rsidRPr="00E75477" w:rsidRDefault="00DB6366" w:rsidP="00B13EB5">
            <w:pPr>
              <w:ind w:left="142"/>
              <w:jc w:val="center"/>
              <w:rPr>
                <w:szCs w:val="24"/>
                <w:lang w:val="ro-RO" w:eastAsia="ro-RO"/>
              </w:rPr>
            </w:pPr>
            <w:r w:rsidRPr="00E75477">
              <w:rPr>
                <w:szCs w:val="24"/>
                <w:lang w:val="ro-RO" w:eastAsia="ro-RO"/>
              </w:rPr>
              <w:t>15/5.1.2.1.</w:t>
            </w:r>
          </w:p>
        </w:tc>
        <w:tc>
          <w:tcPr>
            <w:tcW w:w="3035" w:type="dxa"/>
            <w:gridSpan w:val="2"/>
            <w:tcBorders>
              <w:right w:val="double" w:sz="4" w:space="0" w:color="auto"/>
            </w:tcBorders>
            <w:vAlign w:val="center"/>
          </w:tcPr>
          <w:p w14:paraId="1579533A" w14:textId="77777777" w:rsidR="00DB6366" w:rsidRPr="00E75477" w:rsidRDefault="00DB6366" w:rsidP="00B13EB5">
            <w:pPr>
              <w:ind w:left="142"/>
              <w:rPr>
                <w:szCs w:val="24"/>
                <w:lang w:val="ro-RO" w:eastAsia="ro-RO"/>
              </w:rPr>
            </w:pPr>
            <w:r w:rsidRPr="00E75477">
              <w:rPr>
                <w:szCs w:val="24"/>
                <w:lang w:val="ro-RO" w:eastAsia="ro-RO"/>
              </w:rPr>
              <w:t>Deluros de gorunete Pi, rendzinic edafic mic.</w:t>
            </w:r>
          </w:p>
        </w:tc>
        <w:tc>
          <w:tcPr>
            <w:tcW w:w="1144" w:type="dxa"/>
            <w:gridSpan w:val="3"/>
            <w:vAlign w:val="center"/>
          </w:tcPr>
          <w:p w14:paraId="6A7A9489" w14:textId="77777777" w:rsidR="00DB6366" w:rsidRPr="00E75477" w:rsidRDefault="00DB6366" w:rsidP="00B13EB5">
            <w:pPr>
              <w:ind w:left="142"/>
              <w:rPr>
                <w:szCs w:val="24"/>
                <w:lang w:val="ro-RO" w:eastAsia="ro-RO"/>
              </w:rPr>
            </w:pPr>
            <w:r w:rsidRPr="00E75477">
              <w:rPr>
                <w:szCs w:val="24"/>
              </w:rPr>
              <w:t>5.1.2.1.</w:t>
            </w:r>
          </w:p>
        </w:tc>
        <w:tc>
          <w:tcPr>
            <w:tcW w:w="2835" w:type="dxa"/>
            <w:gridSpan w:val="2"/>
            <w:tcBorders>
              <w:right w:val="double" w:sz="4" w:space="0" w:color="auto"/>
            </w:tcBorders>
            <w:vAlign w:val="center"/>
          </w:tcPr>
          <w:p w14:paraId="7BA13C02" w14:textId="77777777" w:rsidR="00DB6366" w:rsidRPr="00E75477" w:rsidRDefault="00DB6366" w:rsidP="00B13EB5">
            <w:pPr>
              <w:ind w:left="142"/>
              <w:rPr>
                <w:szCs w:val="24"/>
                <w:lang w:val="ro-RO" w:eastAsia="ro-RO"/>
              </w:rPr>
            </w:pPr>
            <w:r w:rsidRPr="00E75477">
              <w:rPr>
                <w:szCs w:val="24"/>
                <w:lang w:val="pt-BR"/>
              </w:rPr>
              <w:t>Deluros de gorunete Pi, rendzinic edafic mic.</w:t>
            </w:r>
          </w:p>
        </w:tc>
      </w:tr>
      <w:tr w:rsidR="00DB6366" w:rsidRPr="00E75477" w14:paraId="62487ED5" w14:textId="77777777" w:rsidTr="00185970">
        <w:tc>
          <w:tcPr>
            <w:tcW w:w="936" w:type="dxa"/>
            <w:tcBorders>
              <w:left w:val="double" w:sz="4" w:space="0" w:color="auto"/>
            </w:tcBorders>
            <w:vAlign w:val="center"/>
          </w:tcPr>
          <w:p w14:paraId="47C0EDBE" w14:textId="77777777" w:rsidR="00DB6366" w:rsidRPr="00E75477" w:rsidRDefault="00DB6366" w:rsidP="00B13EB5">
            <w:pPr>
              <w:ind w:left="142"/>
              <w:rPr>
                <w:szCs w:val="24"/>
                <w:lang w:val="ro-RO" w:eastAsia="ro-RO"/>
              </w:rPr>
            </w:pPr>
            <w:r w:rsidRPr="00E75477">
              <w:rPr>
                <w:szCs w:val="24"/>
                <w:lang w:val="ro-RO" w:eastAsia="ro-RO"/>
              </w:rPr>
              <w:t>5.1.2.2.</w:t>
            </w:r>
          </w:p>
        </w:tc>
        <w:tc>
          <w:tcPr>
            <w:tcW w:w="3126" w:type="dxa"/>
            <w:gridSpan w:val="4"/>
            <w:vAlign w:val="center"/>
          </w:tcPr>
          <w:p w14:paraId="4F6D6438" w14:textId="77777777" w:rsidR="00DB6366" w:rsidRPr="00E75477" w:rsidRDefault="00DB6366" w:rsidP="00B13EB5">
            <w:pPr>
              <w:ind w:left="142"/>
              <w:rPr>
                <w:szCs w:val="24"/>
                <w:lang w:val="pt-BR" w:eastAsia="ro-RO"/>
              </w:rPr>
            </w:pPr>
            <w:r w:rsidRPr="00E75477">
              <w:rPr>
                <w:szCs w:val="24"/>
                <w:lang w:val="pt-BR" w:eastAsia="ro-RO"/>
              </w:rPr>
              <w:t>Deluros de gorunete rendzinic, II</w:t>
            </w:r>
          </w:p>
        </w:tc>
        <w:tc>
          <w:tcPr>
            <w:tcW w:w="1965" w:type="dxa"/>
            <w:gridSpan w:val="5"/>
            <w:vAlign w:val="center"/>
          </w:tcPr>
          <w:p w14:paraId="32AA9C26"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242</w:t>
            </w:r>
          </w:p>
          <w:p w14:paraId="5635358B" w14:textId="77777777" w:rsidR="00DB6366" w:rsidRPr="00E75477" w:rsidRDefault="00DB6366" w:rsidP="00B13EB5">
            <w:pPr>
              <w:ind w:left="142"/>
              <w:jc w:val="center"/>
              <w:rPr>
                <w:szCs w:val="24"/>
                <w:lang w:val="ro-RO" w:eastAsia="ro-RO"/>
              </w:rPr>
            </w:pPr>
            <w:r w:rsidRPr="00E75477">
              <w:rPr>
                <w:szCs w:val="24"/>
                <w:lang w:val="ro-RO" w:eastAsia="ro-RO"/>
              </w:rPr>
              <w:t>14/5.1.2.2.</w:t>
            </w:r>
          </w:p>
        </w:tc>
        <w:tc>
          <w:tcPr>
            <w:tcW w:w="3035" w:type="dxa"/>
            <w:gridSpan w:val="2"/>
            <w:tcBorders>
              <w:right w:val="double" w:sz="4" w:space="0" w:color="auto"/>
            </w:tcBorders>
            <w:vAlign w:val="center"/>
          </w:tcPr>
          <w:p w14:paraId="52540A3C" w14:textId="77777777" w:rsidR="00DB6366" w:rsidRPr="00E75477" w:rsidRDefault="00DB6366" w:rsidP="00B13EB5">
            <w:pPr>
              <w:ind w:left="142"/>
              <w:rPr>
                <w:szCs w:val="24"/>
                <w:lang w:val="ro-RO" w:eastAsia="ro-RO"/>
              </w:rPr>
            </w:pPr>
            <w:r w:rsidRPr="00E75477">
              <w:rPr>
                <w:szCs w:val="24"/>
                <w:lang w:val="ro-RO" w:eastAsia="ro-RO"/>
              </w:rPr>
              <w:t>Deluros de gorunete Pm, rendzinic edafic mijlociu.</w:t>
            </w:r>
          </w:p>
          <w:p w14:paraId="7D19797C" w14:textId="77777777" w:rsidR="009B3F99" w:rsidRPr="00E75477" w:rsidRDefault="009B3F99" w:rsidP="00B13EB5">
            <w:pPr>
              <w:ind w:left="142"/>
              <w:rPr>
                <w:szCs w:val="24"/>
                <w:lang w:val="ro-RO" w:eastAsia="ro-RO"/>
              </w:rPr>
            </w:pPr>
          </w:p>
          <w:p w14:paraId="55567425" w14:textId="77777777" w:rsidR="009B3F99" w:rsidRPr="00E75477" w:rsidRDefault="009B3F99" w:rsidP="00B13EB5">
            <w:pPr>
              <w:ind w:left="142"/>
              <w:rPr>
                <w:szCs w:val="24"/>
                <w:lang w:val="ro-RO" w:eastAsia="ro-RO"/>
              </w:rPr>
            </w:pPr>
          </w:p>
          <w:p w14:paraId="70B29112" w14:textId="77777777" w:rsidR="009B3F99" w:rsidRPr="00E75477" w:rsidRDefault="009B3F99" w:rsidP="00B13EB5">
            <w:pPr>
              <w:ind w:left="142"/>
              <w:rPr>
                <w:szCs w:val="24"/>
                <w:lang w:val="ro-RO" w:eastAsia="ro-RO"/>
              </w:rPr>
            </w:pPr>
          </w:p>
        </w:tc>
        <w:tc>
          <w:tcPr>
            <w:tcW w:w="1144" w:type="dxa"/>
            <w:gridSpan w:val="3"/>
            <w:vAlign w:val="center"/>
          </w:tcPr>
          <w:p w14:paraId="0D745362" w14:textId="77777777" w:rsidR="00DB6366" w:rsidRPr="00E75477" w:rsidRDefault="00DB6366" w:rsidP="00B13EB5">
            <w:pPr>
              <w:ind w:left="142"/>
              <w:rPr>
                <w:szCs w:val="24"/>
                <w:lang w:val="ro-RO" w:eastAsia="ro-RO"/>
              </w:rPr>
            </w:pPr>
            <w:r w:rsidRPr="00E75477">
              <w:rPr>
                <w:szCs w:val="24"/>
              </w:rPr>
              <w:t>5.1.2.2.</w:t>
            </w:r>
          </w:p>
        </w:tc>
        <w:tc>
          <w:tcPr>
            <w:tcW w:w="2835" w:type="dxa"/>
            <w:gridSpan w:val="2"/>
            <w:tcBorders>
              <w:right w:val="double" w:sz="4" w:space="0" w:color="auto"/>
            </w:tcBorders>
            <w:vAlign w:val="center"/>
          </w:tcPr>
          <w:p w14:paraId="42AF832F" w14:textId="77777777" w:rsidR="00DB6366" w:rsidRPr="00E75477" w:rsidRDefault="00DB6366" w:rsidP="00B13EB5">
            <w:pPr>
              <w:ind w:left="142"/>
              <w:rPr>
                <w:szCs w:val="24"/>
                <w:lang w:val="ro-RO" w:eastAsia="ro-RO"/>
              </w:rPr>
            </w:pPr>
            <w:r w:rsidRPr="00E75477">
              <w:rPr>
                <w:szCs w:val="24"/>
                <w:lang w:val="pt-BR"/>
              </w:rPr>
              <w:t>Deluros de gorunete Pm, rendzinic edafic mijlociu.</w:t>
            </w:r>
          </w:p>
        </w:tc>
      </w:tr>
      <w:tr w:rsidR="00DB6366" w:rsidRPr="00E75477" w14:paraId="03129942" w14:textId="77777777" w:rsidTr="00185970">
        <w:tc>
          <w:tcPr>
            <w:tcW w:w="936" w:type="dxa"/>
            <w:tcBorders>
              <w:left w:val="double" w:sz="4" w:space="0" w:color="auto"/>
            </w:tcBorders>
            <w:vAlign w:val="center"/>
          </w:tcPr>
          <w:p w14:paraId="1236ACA4" w14:textId="77777777" w:rsidR="00DB6366" w:rsidRPr="00E75477" w:rsidRDefault="00DB6366" w:rsidP="00B13EB5">
            <w:pPr>
              <w:ind w:left="142"/>
              <w:rPr>
                <w:szCs w:val="24"/>
                <w:lang w:val="ro-RO" w:eastAsia="ro-RO"/>
              </w:rPr>
            </w:pPr>
          </w:p>
        </w:tc>
        <w:tc>
          <w:tcPr>
            <w:tcW w:w="3126" w:type="dxa"/>
            <w:gridSpan w:val="4"/>
            <w:vAlign w:val="center"/>
          </w:tcPr>
          <w:p w14:paraId="5689BB56" w14:textId="77777777" w:rsidR="00DB6366" w:rsidRPr="00E75477" w:rsidRDefault="00DB6366" w:rsidP="00B13EB5">
            <w:pPr>
              <w:ind w:left="142"/>
              <w:rPr>
                <w:szCs w:val="24"/>
                <w:lang w:val="pt-BR" w:eastAsia="ro-RO"/>
              </w:rPr>
            </w:pPr>
          </w:p>
        </w:tc>
        <w:tc>
          <w:tcPr>
            <w:tcW w:w="1965" w:type="dxa"/>
            <w:gridSpan w:val="5"/>
            <w:vAlign w:val="center"/>
          </w:tcPr>
          <w:p w14:paraId="7CE4AF13" w14:textId="77777777" w:rsidR="00DB6366" w:rsidRPr="00E75477" w:rsidRDefault="00DB6366" w:rsidP="00B13EB5">
            <w:pPr>
              <w:ind w:left="142"/>
              <w:jc w:val="center"/>
              <w:rPr>
                <w:szCs w:val="24"/>
                <w:u w:val="single"/>
                <w:lang w:val="ro-RO" w:eastAsia="ro-RO"/>
              </w:rPr>
            </w:pPr>
          </w:p>
        </w:tc>
        <w:tc>
          <w:tcPr>
            <w:tcW w:w="3035" w:type="dxa"/>
            <w:gridSpan w:val="2"/>
            <w:tcBorders>
              <w:right w:val="double" w:sz="4" w:space="0" w:color="auto"/>
            </w:tcBorders>
            <w:vAlign w:val="center"/>
          </w:tcPr>
          <w:p w14:paraId="6C1D6E20" w14:textId="77777777" w:rsidR="00DB6366" w:rsidRPr="00E75477" w:rsidRDefault="00DB6366" w:rsidP="00B13EB5">
            <w:pPr>
              <w:ind w:left="142"/>
              <w:rPr>
                <w:szCs w:val="24"/>
                <w:lang w:val="ro-RO" w:eastAsia="ro-RO"/>
              </w:rPr>
            </w:pPr>
          </w:p>
        </w:tc>
        <w:tc>
          <w:tcPr>
            <w:tcW w:w="1144" w:type="dxa"/>
            <w:gridSpan w:val="3"/>
            <w:vAlign w:val="center"/>
          </w:tcPr>
          <w:p w14:paraId="4016B624" w14:textId="77777777" w:rsidR="00DB6366" w:rsidRPr="00E75477" w:rsidRDefault="00DB6366" w:rsidP="00B13EB5">
            <w:pPr>
              <w:ind w:left="142"/>
              <w:rPr>
                <w:szCs w:val="24"/>
                <w:lang w:val="ro-RO" w:eastAsia="ro-RO"/>
              </w:rPr>
            </w:pPr>
            <w:r w:rsidRPr="00E75477">
              <w:rPr>
                <w:szCs w:val="24"/>
              </w:rPr>
              <w:t>5.1.2.3.</w:t>
            </w:r>
          </w:p>
        </w:tc>
        <w:tc>
          <w:tcPr>
            <w:tcW w:w="2835" w:type="dxa"/>
            <w:gridSpan w:val="2"/>
            <w:tcBorders>
              <w:right w:val="double" w:sz="4" w:space="0" w:color="auto"/>
            </w:tcBorders>
            <w:vAlign w:val="center"/>
          </w:tcPr>
          <w:p w14:paraId="425647F0" w14:textId="77777777" w:rsidR="00DB6366" w:rsidRPr="00E75477" w:rsidRDefault="00DB6366" w:rsidP="00B13EB5">
            <w:pPr>
              <w:ind w:left="142"/>
              <w:rPr>
                <w:szCs w:val="24"/>
                <w:lang w:val="ro-RO" w:eastAsia="ro-RO"/>
              </w:rPr>
            </w:pPr>
            <w:r w:rsidRPr="00E75477">
              <w:rPr>
                <w:szCs w:val="24"/>
                <w:lang w:val="ro-RO"/>
              </w:rPr>
              <w:t xml:space="preserve">Deluros de gorunete Ps, rendzină (pseudorendzină), brun eumezobazic rendzinic (pseudorendzinic), brun argiloiluvial rendzinic (pseudorendzinic), edafic mare </w:t>
            </w:r>
          </w:p>
        </w:tc>
      </w:tr>
      <w:tr w:rsidR="00DB6366" w:rsidRPr="00E75477" w14:paraId="3D6F157E" w14:textId="77777777" w:rsidTr="00185970">
        <w:tc>
          <w:tcPr>
            <w:tcW w:w="936" w:type="dxa"/>
            <w:tcBorders>
              <w:left w:val="double" w:sz="4" w:space="0" w:color="auto"/>
            </w:tcBorders>
            <w:vAlign w:val="center"/>
          </w:tcPr>
          <w:p w14:paraId="7B8E2EFF" w14:textId="77777777" w:rsidR="00DB6366" w:rsidRPr="00E75477" w:rsidRDefault="00DB6366" w:rsidP="00B13EB5">
            <w:pPr>
              <w:ind w:left="142"/>
              <w:rPr>
                <w:szCs w:val="24"/>
                <w:lang w:val="ro-RO" w:eastAsia="ro-RO"/>
              </w:rPr>
            </w:pPr>
            <w:r w:rsidRPr="00E75477">
              <w:rPr>
                <w:szCs w:val="24"/>
                <w:lang w:val="ro-RO" w:eastAsia="ro-RO"/>
              </w:rPr>
              <w:t>5.1.3.1.</w:t>
            </w:r>
          </w:p>
        </w:tc>
        <w:tc>
          <w:tcPr>
            <w:tcW w:w="3126" w:type="dxa"/>
            <w:gridSpan w:val="4"/>
            <w:vAlign w:val="center"/>
          </w:tcPr>
          <w:p w14:paraId="18ADEB6C" w14:textId="77777777" w:rsidR="00DB6366" w:rsidRPr="00E75477" w:rsidRDefault="00DB6366" w:rsidP="00B13EB5">
            <w:pPr>
              <w:ind w:left="142"/>
              <w:rPr>
                <w:szCs w:val="24"/>
                <w:lang w:val="pt-BR" w:eastAsia="ro-RO"/>
              </w:rPr>
            </w:pPr>
            <w:r w:rsidRPr="00E75477">
              <w:rPr>
                <w:szCs w:val="24"/>
                <w:lang w:val="pt-BR" w:eastAsia="ro-RO"/>
              </w:rPr>
              <w:t>Deluros de gorunete podzolit, III</w:t>
            </w:r>
          </w:p>
        </w:tc>
        <w:tc>
          <w:tcPr>
            <w:tcW w:w="1965" w:type="dxa"/>
            <w:gridSpan w:val="5"/>
            <w:vAlign w:val="center"/>
          </w:tcPr>
          <w:p w14:paraId="632D3F50"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238</w:t>
            </w:r>
          </w:p>
          <w:p w14:paraId="59E2B8ED" w14:textId="77777777" w:rsidR="00DB6366" w:rsidRPr="00E75477" w:rsidRDefault="00DB6366" w:rsidP="00B13EB5">
            <w:pPr>
              <w:ind w:left="142"/>
              <w:jc w:val="center"/>
              <w:rPr>
                <w:szCs w:val="24"/>
                <w:lang w:val="ro-RO" w:eastAsia="ro-RO"/>
              </w:rPr>
            </w:pPr>
            <w:r w:rsidRPr="00E75477">
              <w:rPr>
                <w:szCs w:val="24"/>
                <w:lang w:val="ro-RO" w:eastAsia="ro-RO"/>
              </w:rPr>
              <w:t>10/5.1.3.1.</w:t>
            </w:r>
          </w:p>
        </w:tc>
        <w:tc>
          <w:tcPr>
            <w:tcW w:w="3035" w:type="dxa"/>
            <w:gridSpan w:val="2"/>
            <w:tcBorders>
              <w:right w:val="double" w:sz="4" w:space="0" w:color="auto"/>
            </w:tcBorders>
            <w:vAlign w:val="center"/>
          </w:tcPr>
          <w:p w14:paraId="69DD4645" w14:textId="77777777" w:rsidR="00DB6366" w:rsidRPr="00E75477" w:rsidRDefault="00DB6366" w:rsidP="00B13EB5">
            <w:pPr>
              <w:ind w:left="142"/>
              <w:rPr>
                <w:szCs w:val="24"/>
                <w:lang w:val="ro-RO" w:eastAsia="ro-RO"/>
              </w:rPr>
            </w:pPr>
            <w:r w:rsidRPr="00E75477">
              <w:rPr>
                <w:szCs w:val="24"/>
                <w:lang w:val="ro-RO" w:eastAsia="ro-RO"/>
              </w:rPr>
              <w:t>Deluros de gorunete Pi, podzolit edafic mic, cu Cytisus-Genista.</w:t>
            </w:r>
          </w:p>
        </w:tc>
        <w:tc>
          <w:tcPr>
            <w:tcW w:w="1144" w:type="dxa"/>
            <w:gridSpan w:val="3"/>
            <w:vAlign w:val="center"/>
          </w:tcPr>
          <w:p w14:paraId="68DDADAA" w14:textId="77777777" w:rsidR="00DB6366" w:rsidRPr="00E75477" w:rsidRDefault="00DB6366" w:rsidP="00B13EB5">
            <w:pPr>
              <w:ind w:left="142"/>
              <w:rPr>
                <w:szCs w:val="24"/>
                <w:lang w:val="ro-RO" w:eastAsia="ro-RO"/>
              </w:rPr>
            </w:pPr>
            <w:r w:rsidRPr="00E75477">
              <w:rPr>
                <w:szCs w:val="24"/>
              </w:rPr>
              <w:t>5.1.3.0.</w:t>
            </w:r>
          </w:p>
        </w:tc>
        <w:tc>
          <w:tcPr>
            <w:tcW w:w="2835" w:type="dxa"/>
            <w:gridSpan w:val="2"/>
            <w:tcBorders>
              <w:right w:val="double" w:sz="4" w:space="0" w:color="auto"/>
            </w:tcBorders>
            <w:vAlign w:val="center"/>
          </w:tcPr>
          <w:p w14:paraId="1B5C427A" w14:textId="77777777" w:rsidR="00DB6366" w:rsidRPr="00E75477" w:rsidRDefault="00DB6366" w:rsidP="00B13EB5">
            <w:pPr>
              <w:ind w:left="142"/>
              <w:rPr>
                <w:szCs w:val="24"/>
                <w:lang w:val="ro-RO" w:eastAsia="ro-RO"/>
              </w:rPr>
            </w:pPr>
            <w:r w:rsidRPr="00E75477">
              <w:rPr>
                <w:szCs w:val="24"/>
                <w:lang w:val="pt-BR"/>
              </w:rPr>
              <w:t>Deluros de gorunete Pi, podzolit edafic mic cu Cytisus-Genista.</w:t>
            </w:r>
          </w:p>
        </w:tc>
      </w:tr>
      <w:tr w:rsidR="00DB6366" w:rsidRPr="00E75477" w14:paraId="24333642" w14:textId="77777777" w:rsidTr="00185970">
        <w:tc>
          <w:tcPr>
            <w:tcW w:w="936" w:type="dxa"/>
            <w:tcBorders>
              <w:left w:val="double" w:sz="4" w:space="0" w:color="auto"/>
            </w:tcBorders>
            <w:vAlign w:val="center"/>
          </w:tcPr>
          <w:p w14:paraId="69984E13" w14:textId="77777777" w:rsidR="00DB6366" w:rsidRPr="00E75477" w:rsidRDefault="00DB6366" w:rsidP="00B13EB5">
            <w:pPr>
              <w:ind w:left="142"/>
              <w:rPr>
                <w:szCs w:val="24"/>
                <w:lang w:val="ro-RO" w:eastAsia="ro-RO"/>
              </w:rPr>
            </w:pPr>
            <w:r w:rsidRPr="00E75477">
              <w:rPr>
                <w:szCs w:val="24"/>
                <w:lang w:val="ro-RO" w:eastAsia="ro-RO"/>
              </w:rPr>
              <w:t>5.1.3.1.</w:t>
            </w:r>
          </w:p>
        </w:tc>
        <w:tc>
          <w:tcPr>
            <w:tcW w:w="3126" w:type="dxa"/>
            <w:gridSpan w:val="4"/>
            <w:vAlign w:val="center"/>
          </w:tcPr>
          <w:p w14:paraId="12F81DCD" w14:textId="77777777" w:rsidR="00DB6366" w:rsidRPr="00E75477" w:rsidRDefault="00DB6366" w:rsidP="00B13EB5">
            <w:pPr>
              <w:ind w:left="142"/>
              <w:rPr>
                <w:szCs w:val="24"/>
                <w:lang w:val="pt-BR" w:eastAsia="ro-RO"/>
              </w:rPr>
            </w:pPr>
            <w:r w:rsidRPr="00E75477">
              <w:rPr>
                <w:szCs w:val="24"/>
                <w:lang w:val="pt-BR" w:eastAsia="ro-RO"/>
              </w:rPr>
              <w:t>Deluros de gorunete podzolit, III</w:t>
            </w:r>
          </w:p>
        </w:tc>
        <w:tc>
          <w:tcPr>
            <w:tcW w:w="1965" w:type="dxa"/>
            <w:gridSpan w:val="5"/>
            <w:vAlign w:val="center"/>
          </w:tcPr>
          <w:p w14:paraId="539BEE5B"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239</w:t>
            </w:r>
          </w:p>
          <w:p w14:paraId="2013EB55" w14:textId="77777777" w:rsidR="00DB6366" w:rsidRPr="00E75477" w:rsidRDefault="00DB6366" w:rsidP="00B13EB5">
            <w:pPr>
              <w:ind w:left="142"/>
              <w:jc w:val="center"/>
              <w:rPr>
                <w:szCs w:val="24"/>
                <w:lang w:val="ro-RO" w:eastAsia="ro-RO"/>
              </w:rPr>
            </w:pPr>
            <w:r w:rsidRPr="00E75477">
              <w:rPr>
                <w:szCs w:val="24"/>
                <w:lang w:val="ro-RO" w:eastAsia="ro-RO"/>
              </w:rPr>
              <w:t>11/5.1.3.1.</w:t>
            </w:r>
          </w:p>
        </w:tc>
        <w:tc>
          <w:tcPr>
            <w:tcW w:w="3035" w:type="dxa"/>
            <w:gridSpan w:val="2"/>
            <w:tcBorders>
              <w:right w:val="double" w:sz="4" w:space="0" w:color="auto"/>
            </w:tcBorders>
            <w:vAlign w:val="center"/>
          </w:tcPr>
          <w:p w14:paraId="3737E04A" w14:textId="77777777" w:rsidR="00DB6366" w:rsidRPr="00E75477" w:rsidRDefault="00DB6366" w:rsidP="00B13EB5">
            <w:pPr>
              <w:ind w:left="142"/>
              <w:rPr>
                <w:szCs w:val="24"/>
                <w:lang w:val="ro-RO" w:eastAsia="ro-RO"/>
              </w:rPr>
            </w:pPr>
            <w:r w:rsidRPr="00E75477">
              <w:rPr>
                <w:szCs w:val="24"/>
                <w:lang w:val="ro-RO" w:eastAsia="ro-RO"/>
              </w:rPr>
              <w:t>Deluros de gorunete Pi, puternic podzolit edafic submijlociu şi mic, cu Luzula albida.</w:t>
            </w:r>
          </w:p>
        </w:tc>
        <w:tc>
          <w:tcPr>
            <w:tcW w:w="1144" w:type="dxa"/>
            <w:gridSpan w:val="3"/>
          </w:tcPr>
          <w:p w14:paraId="75A44A80" w14:textId="77777777" w:rsidR="00DB6366" w:rsidRPr="00E75477" w:rsidRDefault="00DB6366" w:rsidP="00B13EB5">
            <w:pPr>
              <w:ind w:left="142"/>
              <w:rPr>
                <w:szCs w:val="24"/>
                <w:lang w:val="ro-RO" w:eastAsia="ro-RO"/>
              </w:rPr>
            </w:pPr>
          </w:p>
          <w:p w14:paraId="3ACB059D" w14:textId="77777777" w:rsidR="00DB6366" w:rsidRPr="00E75477" w:rsidRDefault="00DB6366" w:rsidP="00B13EB5">
            <w:pPr>
              <w:ind w:left="142"/>
              <w:rPr>
                <w:szCs w:val="24"/>
                <w:lang w:val="ro-RO" w:eastAsia="ro-RO"/>
              </w:rPr>
            </w:pPr>
            <w:r w:rsidRPr="00E75477">
              <w:rPr>
                <w:szCs w:val="24"/>
                <w:lang w:val="ro-RO" w:eastAsia="ro-RO"/>
              </w:rPr>
              <w:t>5.1.3.1.</w:t>
            </w:r>
          </w:p>
        </w:tc>
        <w:tc>
          <w:tcPr>
            <w:tcW w:w="2835" w:type="dxa"/>
            <w:gridSpan w:val="2"/>
            <w:tcBorders>
              <w:right w:val="double" w:sz="4" w:space="0" w:color="auto"/>
            </w:tcBorders>
            <w:vAlign w:val="center"/>
          </w:tcPr>
          <w:p w14:paraId="19A32E48" w14:textId="77777777" w:rsidR="00DB6366" w:rsidRPr="00E75477" w:rsidRDefault="00DB6366" w:rsidP="00B13EB5">
            <w:pPr>
              <w:ind w:left="142"/>
              <w:rPr>
                <w:szCs w:val="24"/>
                <w:lang w:val="ro-RO" w:eastAsia="ro-RO"/>
              </w:rPr>
            </w:pPr>
            <w:r w:rsidRPr="00E75477">
              <w:rPr>
                <w:szCs w:val="24"/>
                <w:lang w:val="ro-RO" w:eastAsia="ro-RO"/>
              </w:rPr>
              <w:t>Deluros de gorunete Pi, puternic podzolit edafic submijlociu şi mic cu Luzula albida.</w:t>
            </w:r>
          </w:p>
        </w:tc>
      </w:tr>
      <w:tr w:rsidR="00DB6366" w:rsidRPr="00E75477" w14:paraId="4BD4583B" w14:textId="77777777" w:rsidTr="00185970">
        <w:tc>
          <w:tcPr>
            <w:tcW w:w="936" w:type="dxa"/>
            <w:tcBorders>
              <w:left w:val="double" w:sz="4" w:space="0" w:color="auto"/>
            </w:tcBorders>
            <w:vAlign w:val="center"/>
          </w:tcPr>
          <w:p w14:paraId="5BB53AFF" w14:textId="77777777" w:rsidR="00DB6366" w:rsidRPr="00E75477" w:rsidRDefault="00DB6366" w:rsidP="00B13EB5">
            <w:pPr>
              <w:ind w:left="142"/>
              <w:rPr>
                <w:szCs w:val="24"/>
                <w:lang w:val="ro-RO" w:eastAsia="ro-RO"/>
              </w:rPr>
            </w:pPr>
            <w:r w:rsidRPr="00E75477">
              <w:rPr>
                <w:szCs w:val="24"/>
                <w:lang w:val="ro-RO" w:eastAsia="ro-RO"/>
              </w:rPr>
              <w:t>5.1.3.1.</w:t>
            </w:r>
          </w:p>
        </w:tc>
        <w:tc>
          <w:tcPr>
            <w:tcW w:w="3126" w:type="dxa"/>
            <w:gridSpan w:val="4"/>
            <w:vAlign w:val="center"/>
          </w:tcPr>
          <w:p w14:paraId="52A52B3E" w14:textId="77777777" w:rsidR="00DB6366" w:rsidRPr="00E75477" w:rsidRDefault="00DB6366" w:rsidP="00B13EB5">
            <w:pPr>
              <w:ind w:left="142"/>
              <w:rPr>
                <w:szCs w:val="24"/>
                <w:lang w:val="pt-BR" w:eastAsia="ro-RO"/>
              </w:rPr>
            </w:pPr>
            <w:r w:rsidRPr="00E75477">
              <w:rPr>
                <w:szCs w:val="24"/>
                <w:lang w:val="pt-BR" w:eastAsia="ro-RO"/>
              </w:rPr>
              <w:t>Deluros de gorunete podzolit, III</w:t>
            </w:r>
          </w:p>
        </w:tc>
        <w:tc>
          <w:tcPr>
            <w:tcW w:w="1965" w:type="dxa"/>
            <w:gridSpan w:val="5"/>
            <w:vAlign w:val="center"/>
          </w:tcPr>
          <w:p w14:paraId="2578C4DD"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240</w:t>
            </w:r>
          </w:p>
          <w:p w14:paraId="252515DF" w14:textId="77777777" w:rsidR="00DB6366" w:rsidRPr="00E75477" w:rsidRDefault="00DB6366" w:rsidP="00B13EB5">
            <w:pPr>
              <w:ind w:left="142"/>
              <w:jc w:val="center"/>
              <w:rPr>
                <w:szCs w:val="24"/>
                <w:lang w:val="ro-RO" w:eastAsia="ro-RO"/>
              </w:rPr>
            </w:pPr>
            <w:r w:rsidRPr="00E75477">
              <w:rPr>
                <w:szCs w:val="24"/>
                <w:lang w:val="ro-RO" w:eastAsia="ro-RO"/>
              </w:rPr>
              <w:t>12/5.1.3.1.</w:t>
            </w:r>
          </w:p>
        </w:tc>
        <w:tc>
          <w:tcPr>
            <w:tcW w:w="3035" w:type="dxa"/>
            <w:gridSpan w:val="2"/>
            <w:tcBorders>
              <w:right w:val="double" w:sz="4" w:space="0" w:color="auto"/>
            </w:tcBorders>
            <w:vAlign w:val="center"/>
          </w:tcPr>
          <w:p w14:paraId="1AC4DFB6" w14:textId="77777777" w:rsidR="00DB6366" w:rsidRPr="00E75477" w:rsidRDefault="00DB6366" w:rsidP="00B13EB5">
            <w:pPr>
              <w:ind w:left="142"/>
              <w:rPr>
                <w:szCs w:val="24"/>
                <w:lang w:val="ro-RO" w:eastAsia="ro-RO"/>
              </w:rPr>
            </w:pPr>
            <w:r w:rsidRPr="00E75477">
              <w:rPr>
                <w:szCs w:val="24"/>
                <w:lang w:val="ro-RO" w:eastAsia="ro-RO"/>
              </w:rPr>
              <w:t>Deluros de gorunete Pi,  podzolit şi podzolic, edafic mic, cu Vaccinium Calluna.</w:t>
            </w:r>
          </w:p>
        </w:tc>
        <w:tc>
          <w:tcPr>
            <w:tcW w:w="1144" w:type="dxa"/>
            <w:gridSpan w:val="3"/>
            <w:vAlign w:val="center"/>
          </w:tcPr>
          <w:p w14:paraId="0DC6F87A" w14:textId="77777777" w:rsidR="00DB6366" w:rsidRPr="00E75477" w:rsidRDefault="00DB6366" w:rsidP="00B13EB5">
            <w:pPr>
              <w:ind w:left="142"/>
              <w:rPr>
                <w:szCs w:val="24"/>
                <w:lang w:val="ro-RO" w:eastAsia="ro-RO"/>
              </w:rPr>
            </w:pPr>
            <w:r w:rsidRPr="00E75477">
              <w:rPr>
                <w:szCs w:val="24"/>
              </w:rPr>
              <w:t>5.1.3.3.</w:t>
            </w:r>
          </w:p>
        </w:tc>
        <w:tc>
          <w:tcPr>
            <w:tcW w:w="2835" w:type="dxa"/>
            <w:gridSpan w:val="2"/>
            <w:tcBorders>
              <w:right w:val="double" w:sz="4" w:space="0" w:color="auto"/>
            </w:tcBorders>
            <w:vAlign w:val="center"/>
          </w:tcPr>
          <w:p w14:paraId="25370C01" w14:textId="77777777" w:rsidR="00DB6366" w:rsidRPr="00E75477" w:rsidRDefault="00DB6366" w:rsidP="00B13EB5">
            <w:pPr>
              <w:ind w:left="142"/>
              <w:rPr>
                <w:szCs w:val="24"/>
                <w:lang w:val="ro-RO" w:eastAsia="ro-RO"/>
              </w:rPr>
            </w:pPr>
            <w:r w:rsidRPr="00E75477">
              <w:rPr>
                <w:szCs w:val="24"/>
                <w:lang w:val="ro-RO"/>
              </w:rPr>
              <w:t>Deluros de gorunete Pi,  podzolit şi podzolic edafic mic cu Vaccinium Calluna.</w:t>
            </w:r>
          </w:p>
        </w:tc>
      </w:tr>
      <w:tr w:rsidR="00DB6366" w:rsidRPr="00E75477" w14:paraId="21D5AE53" w14:textId="77777777" w:rsidTr="00185970">
        <w:tc>
          <w:tcPr>
            <w:tcW w:w="936" w:type="dxa"/>
            <w:tcBorders>
              <w:left w:val="double" w:sz="4" w:space="0" w:color="auto"/>
              <w:bottom w:val="double" w:sz="4" w:space="0" w:color="auto"/>
            </w:tcBorders>
            <w:vAlign w:val="center"/>
          </w:tcPr>
          <w:p w14:paraId="2C49AF6B" w14:textId="77777777" w:rsidR="00DB6366" w:rsidRPr="00E75477" w:rsidRDefault="00DB6366" w:rsidP="00B13EB5">
            <w:pPr>
              <w:ind w:left="142"/>
              <w:rPr>
                <w:szCs w:val="24"/>
                <w:lang w:val="ro-RO" w:eastAsia="ro-RO"/>
              </w:rPr>
            </w:pPr>
            <w:r w:rsidRPr="00E75477">
              <w:rPr>
                <w:szCs w:val="24"/>
                <w:lang w:val="ro-RO" w:eastAsia="ro-RO"/>
              </w:rPr>
              <w:t>5.1.3.2.</w:t>
            </w:r>
          </w:p>
        </w:tc>
        <w:tc>
          <w:tcPr>
            <w:tcW w:w="3126" w:type="dxa"/>
            <w:gridSpan w:val="4"/>
            <w:tcBorders>
              <w:bottom w:val="double" w:sz="4" w:space="0" w:color="auto"/>
            </w:tcBorders>
            <w:vAlign w:val="center"/>
          </w:tcPr>
          <w:p w14:paraId="21DB6980" w14:textId="77777777" w:rsidR="00DB6366" w:rsidRPr="00E75477" w:rsidRDefault="00DB6366" w:rsidP="00B13EB5">
            <w:pPr>
              <w:ind w:left="142"/>
              <w:rPr>
                <w:szCs w:val="24"/>
                <w:lang w:val="pt-BR" w:eastAsia="ro-RO"/>
              </w:rPr>
            </w:pPr>
            <w:r w:rsidRPr="00E75477">
              <w:rPr>
                <w:szCs w:val="24"/>
                <w:lang w:val="pt-BR" w:eastAsia="ro-RO"/>
              </w:rPr>
              <w:t>Deluros de gorunete podzolit, II</w:t>
            </w:r>
          </w:p>
        </w:tc>
        <w:tc>
          <w:tcPr>
            <w:tcW w:w="1965" w:type="dxa"/>
            <w:gridSpan w:val="5"/>
            <w:tcBorders>
              <w:bottom w:val="double" w:sz="4" w:space="0" w:color="auto"/>
            </w:tcBorders>
            <w:vAlign w:val="center"/>
          </w:tcPr>
          <w:p w14:paraId="796B0DDE"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231</w:t>
            </w:r>
          </w:p>
          <w:p w14:paraId="1AFFEA99" w14:textId="77777777" w:rsidR="00DB6366" w:rsidRPr="00E75477" w:rsidRDefault="00DB6366" w:rsidP="00B13EB5">
            <w:pPr>
              <w:ind w:left="142"/>
              <w:jc w:val="center"/>
              <w:rPr>
                <w:szCs w:val="24"/>
                <w:lang w:val="ro-RO" w:eastAsia="ro-RO"/>
              </w:rPr>
            </w:pPr>
            <w:r w:rsidRPr="00E75477">
              <w:rPr>
                <w:szCs w:val="24"/>
                <w:lang w:val="ro-RO" w:eastAsia="ro-RO"/>
              </w:rPr>
              <w:t>6/5.1.3.2.</w:t>
            </w:r>
          </w:p>
        </w:tc>
        <w:tc>
          <w:tcPr>
            <w:tcW w:w="3035" w:type="dxa"/>
            <w:gridSpan w:val="2"/>
            <w:tcBorders>
              <w:bottom w:val="double" w:sz="4" w:space="0" w:color="auto"/>
              <w:right w:val="double" w:sz="4" w:space="0" w:color="auto"/>
            </w:tcBorders>
            <w:vAlign w:val="center"/>
          </w:tcPr>
          <w:p w14:paraId="66D7A740" w14:textId="77777777" w:rsidR="00DB6366" w:rsidRPr="00E75477" w:rsidRDefault="00DB6366" w:rsidP="00B13EB5">
            <w:pPr>
              <w:ind w:left="142"/>
              <w:rPr>
                <w:szCs w:val="24"/>
                <w:lang w:val="ro-RO" w:eastAsia="ro-RO"/>
              </w:rPr>
            </w:pPr>
            <w:r w:rsidRPr="00E75477">
              <w:rPr>
                <w:szCs w:val="24"/>
                <w:lang w:val="ro-RO" w:eastAsia="ro-RO"/>
              </w:rPr>
              <w:t>Deluros de gorunete Pm,  podzolit şi podzolic argiloiluvial, cu floră de tip mezofit cu graminee.</w:t>
            </w:r>
          </w:p>
        </w:tc>
        <w:tc>
          <w:tcPr>
            <w:tcW w:w="1144" w:type="dxa"/>
            <w:gridSpan w:val="3"/>
            <w:tcBorders>
              <w:bottom w:val="double" w:sz="4" w:space="0" w:color="auto"/>
            </w:tcBorders>
            <w:vAlign w:val="center"/>
          </w:tcPr>
          <w:p w14:paraId="7A3840E0" w14:textId="77777777" w:rsidR="00DB6366" w:rsidRPr="00E75477" w:rsidRDefault="00DB6366" w:rsidP="00B13EB5">
            <w:pPr>
              <w:ind w:left="142"/>
              <w:rPr>
                <w:szCs w:val="24"/>
                <w:lang w:val="ro-RO" w:eastAsia="ro-RO"/>
              </w:rPr>
            </w:pPr>
            <w:r w:rsidRPr="00E75477">
              <w:rPr>
                <w:szCs w:val="24"/>
              </w:rPr>
              <w:t>5.1.3.2.</w:t>
            </w:r>
          </w:p>
        </w:tc>
        <w:tc>
          <w:tcPr>
            <w:tcW w:w="2835" w:type="dxa"/>
            <w:gridSpan w:val="2"/>
            <w:tcBorders>
              <w:bottom w:val="double" w:sz="4" w:space="0" w:color="auto"/>
              <w:right w:val="double" w:sz="4" w:space="0" w:color="auto"/>
            </w:tcBorders>
            <w:vAlign w:val="center"/>
          </w:tcPr>
          <w:p w14:paraId="5B1DD087" w14:textId="77777777" w:rsidR="00DB6366" w:rsidRPr="00E75477" w:rsidRDefault="00DB6366" w:rsidP="00B13EB5">
            <w:pPr>
              <w:ind w:left="142"/>
              <w:rPr>
                <w:szCs w:val="24"/>
                <w:lang w:val="ro-RO" w:eastAsia="ro-RO"/>
              </w:rPr>
            </w:pPr>
            <w:r w:rsidRPr="00E75477">
              <w:rPr>
                <w:szCs w:val="24"/>
                <w:lang w:val="ro-RO"/>
              </w:rPr>
              <w:t>Deluros de gorunete Pm,  podzolit şi podzolic argiloiluvial, cu floră de tip mezofit cu graminee.</w:t>
            </w:r>
          </w:p>
        </w:tc>
      </w:tr>
      <w:tr w:rsidR="00DB6366" w:rsidRPr="00E75477" w14:paraId="44BAAAEE" w14:textId="77777777" w:rsidTr="00185970">
        <w:tc>
          <w:tcPr>
            <w:tcW w:w="936" w:type="dxa"/>
            <w:tcBorders>
              <w:left w:val="double" w:sz="4" w:space="0" w:color="auto"/>
            </w:tcBorders>
            <w:vAlign w:val="center"/>
          </w:tcPr>
          <w:p w14:paraId="1D8D737B" w14:textId="77777777" w:rsidR="00DB6366" w:rsidRPr="00E75477" w:rsidRDefault="00DB6366" w:rsidP="00B13EB5">
            <w:pPr>
              <w:ind w:left="142"/>
              <w:rPr>
                <w:szCs w:val="24"/>
                <w:lang w:val="ro-RO" w:eastAsia="ro-RO"/>
              </w:rPr>
            </w:pPr>
            <w:r w:rsidRPr="00E75477">
              <w:rPr>
                <w:szCs w:val="24"/>
                <w:lang w:val="ro-RO" w:eastAsia="ro-RO"/>
              </w:rPr>
              <w:t>5.1.3.2.</w:t>
            </w:r>
          </w:p>
        </w:tc>
        <w:tc>
          <w:tcPr>
            <w:tcW w:w="3126" w:type="dxa"/>
            <w:gridSpan w:val="4"/>
            <w:vAlign w:val="center"/>
          </w:tcPr>
          <w:p w14:paraId="5693FA8B" w14:textId="77777777" w:rsidR="00DB6366" w:rsidRPr="00E75477" w:rsidRDefault="00DB6366" w:rsidP="00B13EB5">
            <w:pPr>
              <w:ind w:left="142"/>
              <w:rPr>
                <w:szCs w:val="24"/>
                <w:lang w:val="pt-BR" w:eastAsia="ro-RO"/>
              </w:rPr>
            </w:pPr>
            <w:r w:rsidRPr="00E75477">
              <w:rPr>
                <w:szCs w:val="24"/>
                <w:lang w:val="pt-BR" w:eastAsia="ro-RO"/>
              </w:rPr>
              <w:t>Deluros de gorunete podzolit, II</w:t>
            </w:r>
          </w:p>
        </w:tc>
        <w:tc>
          <w:tcPr>
            <w:tcW w:w="1965" w:type="dxa"/>
            <w:gridSpan w:val="5"/>
            <w:vAlign w:val="center"/>
          </w:tcPr>
          <w:p w14:paraId="05FF7D91"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234</w:t>
            </w:r>
          </w:p>
          <w:p w14:paraId="3580D9B3" w14:textId="77777777" w:rsidR="00DB6366" w:rsidRPr="00E75477" w:rsidRDefault="00DB6366" w:rsidP="00B13EB5">
            <w:pPr>
              <w:ind w:left="142"/>
              <w:jc w:val="center"/>
              <w:rPr>
                <w:szCs w:val="24"/>
                <w:lang w:val="ro-RO" w:eastAsia="ro-RO"/>
              </w:rPr>
            </w:pPr>
            <w:r w:rsidRPr="00E75477">
              <w:rPr>
                <w:szCs w:val="24"/>
                <w:lang w:val="ro-RO" w:eastAsia="ro-RO"/>
              </w:rPr>
              <w:t>8/5.1.3.2.</w:t>
            </w:r>
          </w:p>
        </w:tc>
        <w:tc>
          <w:tcPr>
            <w:tcW w:w="3035" w:type="dxa"/>
            <w:gridSpan w:val="2"/>
            <w:tcBorders>
              <w:right w:val="double" w:sz="4" w:space="0" w:color="auto"/>
            </w:tcBorders>
            <w:vAlign w:val="center"/>
          </w:tcPr>
          <w:p w14:paraId="2B2C8072" w14:textId="77777777" w:rsidR="00DB6366" w:rsidRPr="00E75477" w:rsidRDefault="00DB6366" w:rsidP="00B13EB5">
            <w:pPr>
              <w:ind w:left="142"/>
              <w:rPr>
                <w:szCs w:val="24"/>
                <w:lang w:val="ro-RO" w:eastAsia="ro-RO"/>
              </w:rPr>
            </w:pPr>
            <w:r w:rsidRPr="00E75477">
              <w:rPr>
                <w:szCs w:val="24"/>
                <w:lang w:val="ro-RO" w:eastAsia="ro-RO"/>
              </w:rPr>
              <w:t>Deluros de gorunete Pm,  podzolit edafic mijlociu, cu graminee mezoxerofite ± Luzula.</w:t>
            </w:r>
          </w:p>
        </w:tc>
        <w:tc>
          <w:tcPr>
            <w:tcW w:w="1144" w:type="dxa"/>
            <w:gridSpan w:val="3"/>
          </w:tcPr>
          <w:p w14:paraId="654855C7" w14:textId="77777777" w:rsidR="00DB6366" w:rsidRPr="00E75477" w:rsidRDefault="00DB6366" w:rsidP="00B13EB5">
            <w:pPr>
              <w:ind w:left="142"/>
              <w:rPr>
                <w:szCs w:val="24"/>
                <w:lang w:val="ro-RO" w:eastAsia="ro-RO"/>
              </w:rPr>
            </w:pPr>
          </w:p>
          <w:p w14:paraId="230F8E42" w14:textId="77777777" w:rsidR="00DB6366" w:rsidRPr="00E75477" w:rsidRDefault="00DB6366" w:rsidP="00B13EB5">
            <w:pPr>
              <w:ind w:left="142"/>
              <w:rPr>
                <w:szCs w:val="24"/>
                <w:lang w:val="ro-RO" w:eastAsia="ro-RO"/>
              </w:rPr>
            </w:pPr>
            <w:r w:rsidRPr="00E75477">
              <w:rPr>
                <w:szCs w:val="24"/>
                <w:lang w:val="ro-RO" w:eastAsia="ro-RO"/>
              </w:rPr>
              <w:t>5.1.3.4.</w:t>
            </w:r>
          </w:p>
        </w:tc>
        <w:tc>
          <w:tcPr>
            <w:tcW w:w="2835" w:type="dxa"/>
            <w:gridSpan w:val="2"/>
            <w:tcBorders>
              <w:right w:val="double" w:sz="4" w:space="0" w:color="auto"/>
            </w:tcBorders>
          </w:tcPr>
          <w:p w14:paraId="26D14116" w14:textId="77777777" w:rsidR="00DB6366" w:rsidRPr="00E75477" w:rsidRDefault="00DB6366" w:rsidP="00B13EB5">
            <w:pPr>
              <w:ind w:left="142"/>
              <w:rPr>
                <w:szCs w:val="24"/>
                <w:lang w:val="ro-RO" w:eastAsia="ro-RO"/>
              </w:rPr>
            </w:pPr>
            <w:r w:rsidRPr="00E75477">
              <w:rPr>
                <w:szCs w:val="24"/>
                <w:lang w:val="ro-RO" w:eastAsia="ro-RO"/>
              </w:rPr>
              <w:t>Deluros de gorunete Pm,  podzolit edafic mijlociu cu graminee mezoxerofite ± Luzula.</w:t>
            </w:r>
          </w:p>
        </w:tc>
      </w:tr>
      <w:tr w:rsidR="00DB6366" w:rsidRPr="00E75477" w14:paraId="33954F99" w14:textId="77777777" w:rsidTr="00185970">
        <w:tc>
          <w:tcPr>
            <w:tcW w:w="936" w:type="dxa"/>
            <w:tcBorders>
              <w:left w:val="double" w:sz="4" w:space="0" w:color="auto"/>
            </w:tcBorders>
            <w:vAlign w:val="center"/>
          </w:tcPr>
          <w:p w14:paraId="483C404E" w14:textId="77777777" w:rsidR="00DB6366" w:rsidRPr="00E75477" w:rsidRDefault="00DB6366" w:rsidP="00B13EB5">
            <w:pPr>
              <w:ind w:left="142"/>
              <w:rPr>
                <w:szCs w:val="24"/>
                <w:lang w:val="ro-RO" w:eastAsia="ro-RO"/>
              </w:rPr>
            </w:pPr>
          </w:p>
        </w:tc>
        <w:tc>
          <w:tcPr>
            <w:tcW w:w="3126" w:type="dxa"/>
            <w:gridSpan w:val="4"/>
            <w:vAlign w:val="center"/>
          </w:tcPr>
          <w:p w14:paraId="4A7BD3FE" w14:textId="77777777" w:rsidR="00DB6366" w:rsidRPr="00E75477" w:rsidRDefault="00DB6366" w:rsidP="00B13EB5">
            <w:pPr>
              <w:ind w:left="142"/>
              <w:rPr>
                <w:szCs w:val="24"/>
                <w:lang w:val="ro-RO" w:eastAsia="ro-RO"/>
              </w:rPr>
            </w:pPr>
          </w:p>
        </w:tc>
        <w:tc>
          <w:tcPr>
            <w:tcW w:w="1965" w:type="dxa"/>
            <w:gridSpan w:val="5"/>
            <w:vAlign w:val="center"/>
          </w:tcPr>
          <w:p w14:paraId="0B808115" w14:textId="77777777" w:rsidR="00DB6366" w:rsidRPr="00E75477" w:rsidRDefault="00DB6366" w:rsidP="00B13EB5">
            <w:pPr>
              <w:ind w:left="142"/>
              <w:jc w:val="center"/>
              <w:rPr>
                <w:szCs w:val="24"/>
                <w:u w:val="single"/>
                <w:lang w:val="ro-RO" w:eastAsia="ro-RO"/>
              </w:rPr>
            </w:pPr>
          </w:p>
        </w:tc>
        <w:tc>
          <w:tcPr>
            <w:tcW w:w="3035" w:type="dxa"/>
            <w:gridSpan w:val="2"/>
            <w:tcBorders>
              <w:right w:val="double" w:sz="4" w:space="0" w:color="auto"/>
            </w:tcBorders>
            <w:vAlign w:val="center"/>
          </w:tcPr>
          <w:p w14:paraId="5BE4B2E2" w14:textId="77777777" w:rsidR="00DB6366" w:rsidRPr="00E75477" w:rsidRDefault="00DB6366" w:rsidP="00B13EB5">
            <w:pPr>
              <w:ind w:left="142"/>
              <w:rPr>
                <w:szCs w:val="24"/>
                <w:lang w:val="ro-RO" w:eastAsia="ro-RO"/>
              </w:rPr>
            </w:pPr>
          </w:p>
          <w:p w14:paraId="6FAF610A" w14:textId="77777777" w:rsidR="009B3F99" w:rsidRPr="00E75477" w:rsidRDefault="009B3F99" w:rsidP="00B13EB5">
            <w:pPr>
              <w:ind w:left="142"/>
              <w:rPr>
                <w:szCs w:val="24"/>
                <w:lang w:val="ro-RO" w:eastAsia="ro-RO"/>
              </w:rPr>
            </w:pPr>
          </w:p>
          <w:p w14:paraId="362AADC7" w14:textId="77777777" w:rsidR="009B3F99" w:rsidRPr="00E75477" w:rsidRDefault="009B3F99" w:rsidP="00B13EB5">
            <w:pPr>
              <w:ind w:left="142"/>
              <w:rPr>
                <w:szCs w:val="24"/>
                <w:lang w:val="ro-RO" w:eastAsia="ro-RO"/>
              </w:rPr>
            </w:pPr>
          </w:p>
          <w:p w14:paraId="1E596990" w14:textId="77777777" w:rsidR="009B3F99" w:rsidRPr="00E75477" w:rsidRDefault="009B3F99" w:rsidP="00B13EB5">
            <w:pPr>
              <w:ind w:left="142"/>
              <w:rPr>
                <w:szCs w:val="24"/>
                <w:lang w:val="ro-RO" w:eastAsia="ro-RO"/>
              </w:rPr>
            </w:pPr>
          </w:p>
          <w:p w14:paraId="67336A9D" w14:textId="77777777" w:rsidR="009B3F99" w:rsidRPr="00E75477" w:rsidRDefault="009B3F99" w:rsidP="00B13EB5">
            <w:pPr>
              <w:ind w:left="142"/>
              <w:rPr>
                <w:szCs w:val="24"/>
                <w:lang w:val="ro-RO" w:eastAsia="ro-RO"/>
              </w:rPr>
            </w:pPr>
          </w:p>
          <w:p w14:paraId="3A8DF6CE" w14:textId="77777777" w:rsidR="009B3F99" w:rsidRPr="00E75477" w:rsidRDefault="009B3F99" w:rsidP="00B13EB5">
            <w:pPr>
              <w:ind w:left="142"/>
              <w:rPr>
                <w:szCs w:val="24"/>
                <w:lang w:val="ro-RO" w:eastAsia="ro-RO"/>
              </w:rPr>
            </w:pPr>
          </w:p>
          <w:p w14:paraId="73421AA5" w14:textId="77777777" w:rsidR="009B3F99" w:rsidRPr="00E75477" w:rsidRDefault="009B3F99" w:rsidP="00B13EB5">
            <w:pPr>
              <w:ind w:left="142"/>
              <w:rPr>
                <w:szCs w:val="24"/>
                <w:lang w:val="ro-RO" w:eastAsia="ro-RO"/>
              </w:rPr>
            </w:pPr>
          </w:p>
        </w:tc>
        <w:tc>
          <w:tcPr>
            <w:tcW w:w="1144" w:type="dxa"/>
            <w:gridSpan w:val="3"/>
            <w:vAlign w:val="center"/>
          </w:tcPr>
          <w:p w14:paraId="4A0515AA" w14:textId="77777777" w:rsidR="00DB6366" w:rsidRPr="00E75477" w:rsidRDefault="00DB6366" w:rsidP="00B13EB5">
            <w:pPr>
              <w:ind w:left="142"/>
              <w:rPr>
                <w:szCs w:val="24"/>
                <w:lang w:val="ro-RO" w:eastAsia="ro-RO"/>
              </w:rPr>
            </w:pPr>
            <w:r w:rsidRPr="00E75477">
              <w:rPr>
                <w:szCs w:val="24"/>
              </w:rPr>
              <w:t>5.1.3.5.</w:t>
            </w:r>
          </w:p>
        </w:tc>
        <w:tc>
          <w:tcPr>
            <w:tcW w:w="2835" w:type="dxa"/>
            <w:gridSpan w:val="2"/>
            <w:tcBorders>
              <w:right w:val="double" w:sz="4" w:space="0" w:color="auto"/>
            </w:tcBorders>
            <w:vAlign w:val="center"/>
          </w:tcPr>
          <w:p w14:paraId="401CFFFC" w14:textId="77777777" w:rsidR="00DB6366" w:rsidRPr="00E75477" w:rsidRDefault="00DB6366" w:rsidP="00B13EB5">
            <w:pPr>
              <w:ind w:left="142"/>
              <w:rPr>
                <w:szCs w:val="24"/>
                <w:lang w:val="ro-RO" w:eastAsia="ro-RO"/>
              </w:rPr>
            </w:pPr>
            <w:r w:rsidRPr="00E75477">
              <w:rPr>
                <w:szCs w:val="24"/>
                <w:lang w:val="pt-BR"/>
              </w:rPr>
              <w:t>Deluros de gorunete Ps, podzolit edafic mare cu graminee</w:t>
            </w:r>
          </w:p>
        </w:tc>
      </w:tr>
      <w:tr w:rsidR="00DB6366" w:rsidRPr="00E75477" w14:paraId="713349ED" w14:textId="77777777" w:rsidTr="00185970">
        <w:tc>
          <w:tcPr>
            <w:tcW w:w="936" w:type="dxa"/>
            <w:tcBorders>
              <w:left w:val="double" w:sz="4" w:space="0" w:color="auto"/>
            </w:tcBorders>
            <w:vAlign w:val="center"/>
          </w:tcPr>
          <w:p w14:paraId="021B6D63" w14:textId="77777777" w:rsidR="00DB6366" w:rsidRPr="00E75477" w:rsidRDefault="00DB6366" w:rsidP="00B13EB5">
            <w:pPr>
              <w:ind w:left="142"/>
              <w:rPr>
                <w:szCs w:val="24"/>
                <w:lang w:val="ro-RO" w:eastAsia="ro-RO"/>
              </w:rPr>
            </w:pPr>
            <w:r w:rsidRPr="00E75477">
              <w:rPr>
                <w:szCs w:val="24"/>
                <w:lang w:val="ro-RO" w:eastAsia="ro-RO"/>
              </w:rPr>
              <w:t>5.1.4.1.</w:t>
            </w:r>
          </w:p>
        </w:tc>
        <w:tc>
          <w:tcPr>
            <w:tcW w:w="3126" w:type="dxa"/>
            <w:gridSpan w:val="4"/>
            <w:vAlign w:val="center"/>
          </w:tcPr>
          <w:p w14:paraId="71402968" w14:textId="77777777" w:rsidR="00DB6366" w:rsidRPr="00E75477" w:rsidRDefault="00DB6366" w:rsidP="00B13EB5">
            <w:pPr>
              <w:ind w:left="142"/>
              <w:rPr>
                <w:szCs w:val="24"/>
                <w:lang w:val="pt-BR" w:eastAsia="ro-RO"/>
              </w:rPr>
            </w:pPr>
            <w:r w:rsidRPr="00E75477">
              <w:rPr>
                <w:szCs w:val="24"/>
                <w:lang w:val="pt-BR" w:eastAsia="ro-RO"/>
              </w:rPr>
              <w:t>Deluros de gorunete podzolit, pseudogleizat, III</w:t>
            </w:r>
          </w:p>
        </w:tc>
        <w:tc>
          <w:tcPr>
            <w:tcW w:w="1965" w:type="dxa"/>
            <w:gridSpan w:val="5"/>
            <w:vAlign w:val="center"/>
          </w:tcPr>
          <w:p w14:paraId="45816EB3"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236</w:t>
            </w:r>
          </w:p>
          <w:p w14:paraId="1180936F" w14:textId="77777777" w:rsidR="00DB6366" w:rsidRPr="00E75477" w:rsidRDefault="00DB6366" w:rsidP="00B13EB5">
            <w:pPr>
              <w:ind w:left="142"/>
              <w:jc w:val="center"/>
              <w:rPr>
                <w:szCs w:val="24"/>
                <w:lang w:val="ro-RO" w:eastAsia="ro-RO"/>
              </w:rPr>
            </w:pPr>
            <w:r w:rsidRPr="00E75477">
              <w:rPr>
                <w:szCs w:val="24"/>
                <w:lang w:val="ro-RO" w:eastAsia="ro-RO"/>
              </w:rPr>
              <w:t>9/5.1.4.1.</w:t>
            </w:r>
          </w:p>
        </w:tc>
        <w:tc>
          <w:tcPr>
            <w:tcW w:w="3035" w:type="dxa"/>
            <w:gridSpan w:val="2"/>
            <w:tcBorders>
              <w:right w:val="double" w:sz="4" w:space="0" w:color="auto"/>
            </w:tcBorders>
            <w:vAlign w:val="center"/>
          </w:tcPr>
          <w:p w14:paraId="0CA4CAF7" w14:textId="77777777" w:rsidR="00DB6366" w:rsidRPr="00E75477" w:rsidRDefault="00DB6366" w:rsidP="00B13EB5">
            <w:pPr>
              <w:ind w:left="142"/>
              <w:rPr>
                <w:szCs w:val="24"/>
                <w:lang w:val="ro-RO" w:eastAsia="ro-RO"/>
              </w:rPr>
            </w:pPr>
            <w:r w:rsidRPr="00E75477">
              <w:rPr>
                <w:szCs w:val="24"/>
                <w:lang w:val="ro-RO" w:eastAsia="ro-RO"/>
              </w:rPr>
              <w:t>Deluros de gorunete Pi,  podzolit puternic pseudogleizat edafic mic-submijlociu,  cu Poa pratensis, Carex caryophillea.</w:t>
            </w:r>
          </w:p>
        </w:tc>
        <w:tc>
          <w:tcPr>
            <w:tcW w:w="1144" w:type="dxa"/>
            <w:gridSpan w:val="3"/>
            <w:vAlign w:val="center"/>
          </w:tcPr>
          <w:p w14:paraId="290B1DB4" w14:textId="77777777" w:rsidR="00DB6366" w:rsidRPr="00E75477" w:rsidRDefault="00DB6366" w:rsidP="00B13EB5">
            <w:pPr>
              <w:ind w:left="142"/>
              <w:rPr>
                <w:szCs w:val="24"/>
                <w:lang w:val="ro-RO" w:eastAsia="ro-RO"/>
              </w:rPr>
            </w:pPr>
            <w:r w:rsidRPr="00E75477">
              <w:rPr>
                <w:szCs w:val="24"/>
              </w:rPr>
              <w:t>5.1.4.1.</w:t>
            </w:r>
          </w:p>
        </w:tc>
        <w:tc>
          <w:tcPr>
            <w:tcW w:w="2835" w:type="dxa"/>
            <w:gridSpan w:val="2"/>
            <w:tcBorders>
              <w:right w:val="double" w:sz="4" w:space="0" w:color="auto"/>
            </w:tcBorders>
            <w:vAlign w:val="center"/>
          </w:tcPr>
          <w:p w14:paraId="2A7F502B" w14:textId="77777777" w:rsidR="00DB6366" w:rsidRPr="00E75477" w:rsidRDefault="00DB6366" w:rsidP="00B13EB5">
            <w:pPr>
              <w:ind w:left="142"/>
              <w:rPr>
                <w:szCs w:val="24"/>
                <w:lang w:val="ro-RO" w:eastAsia="ro-RO"/>
              </w:rPr>
            </w:pPr>
            <w:r w:rsidRPr="00E75477">
              <w:rPr>
                <w:szCs w:val="24"/>
                <w:lang w:val="ro-RO"/>
              </w:rPr>
              <w:t>Deluros de gorunete Pm,  podzolit puternic pseudogleizat edafic mic-submijlociu,  cu Poa pratensis, Carex caryophillea.</w:t>
            </w:r>
          </w:p>
        </w:tc>
      </w:tr>
      <w:tr w:rsidR="00DB6366" w:rsidRPr="00E75477" w14:paraId="459ECD18" w14:textId="77777777" w:rsidTr="00185970">
        <w:tc>
          <w:tcPr>
            <w:tcW w:w="936" w:type="dxa"/>
            <w:tcBorders>
              <w:left w:val="double" w:sz="4" w:space="0" w:color="auto"/>
            </w:tcBorders>
            <w:vAlign w:val="center"/>
          </w:tcPr>
          <w:p w14:paraId="57A7EDCD" w14:textId="77777777" w:rsidR="00DB6366" w:rsidRPr="00E75477" w:rsidRDefault="00DB6366" w:rsidP="00B13EB5">
            <w:pPr>
              <w:ind w:left="142"/>
              <w:rPr>
                <w:szCs w:val="24"/>
                <w:lang w:val="ro-RO" w:eastAsia="ro-RO"/>
              </w:rPr>
            </w:pPr>
            <w:r w:rsidRPr="00E75477">
              <w:rPr>
                <w:szCs w:val="24"/>
                <w:lang w:val="ro-RO" w:eastAsia="ro-RO"/>
              </w:rPr>
              <w:t>5.1.4.2.</w:t>
            </w:r>
          </w:p>
        </w:tc>
        <w:tc>
          <w:tcPr>
            <w:tcW w:w="3126" w:type="dxa"/>
            <w:gridSpan w:val="4"/>
            <w:vAlign w:val="center"/>
          </w:tcPr>
          <w:p w14:paraId="605AB01B" w14:textId="77777777" w:rsidR="00DB6366" w:rsidRPr="00E75477" w:rsidRDefault="00DB6366" w:rsidP="00B13EB5">
            <w:pPr>
              <w:ind w:left="142"/>
              <w:rPr>
                <w:szCs w:val="24"/>
                <w:lang w:val="pt-BR" w:eastAsia="ro-RO"/>
              </w:rPr>
            </w:pPr>
            <w:r w:rsidRPr="00E75477">
              <w:rPr>
                <w:szCs w:val="24"/>
                <w:lang w:val="pt-BR" w:eastAsia="ro-RO"/>
              </w:rPr>
              <w:t>Deluros de gorunete podzolit, pseudogleizat, II</w:t>
            </w:r>
          </w:p>
        </w:tc>
        <w:tc>
          <w:tcPr>
            <w:tcW w:w="1965" w:type="dxa"/>
            <w:gridSpan w:val="5"/>
            <w:vAlign w:val="center"/>
          </w:tcPr>
          <w:p w14:paraId="1222E576"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232</w:t>
            </w:r>
          </w:p>
          <w:p w14:paraId="5FC997B0" w14:textId="77777777" w:rsidR="00DB6366" w:rsidRPr="00E75477" w:rsidRDefault="00DB6366" w:rsidP="00B13EB5">
            <w:pPr>
              <w:ind w:left="142"/>
              <w:jc w:val="center"/>
              <w:rPr>
                <w:szCs w:val="24"/>
                <w:lang w:val="ro-RO" w:eastAsia="ro-RO"/>
              </w:rPr>
            </w:pPr>
            <w:r w:rsidRPr="00E75477">
              <w:rPr>
                <w:szCs w:val="24"/>
                <w:lang w:val="ro-RO" w:eastAsia="ro-RO"/>
              </w:rPr>
              <w:t>7/5.1.4.2.</w:t>
            </w:r>
          </w:p>
        </w:tc>
        <w:tc>
          <w:tcPr>
            <w:tcW w:w="3035" w:type="dxa"/>
            <w:gridSpan w:val="2"/>
            <w:tcBorders>
              <w:right w:val="double" w:sz="4" w:space="0" w:color="auto"/>
            </w:tcBorders>
            <w:vAlign w:val="center"/>
          </w:tcPr>
          <w:p w14:paraId="53CD2124" w14:textId="77777777" w:rsidR="00DB6366" w:rsidRPr="00E75477" w:rsidRDefault="00DB6366" w:rsidP="00B13EB5">
            <w:pPr>
              <w:ind w:left="142"/>
              <w:rPr>
                <w:szCs w:val="24"/>
                <w:lang w:val="ro-RO" w:eastAsia="ro-RO"/>
              </w:rPr>
            </w:pPr>
            <w:r w:rsidRPr="00E75477">
              <w:rPr>
                <w:szCs w:val="24"/>
                <w:lang w:val="ro-RO" w:eastAsia="ro-RO"/>
              </w:rPr>
              <w:t>Deluros de gorunete Pm,  podzolit pseudogleizat, cu Carex pilosa.</w:t>
            </w:r>
          </w:p>
        </w:tc>
        <w:tc>
          <w:tcPr>
            <w:tcW w:w="1144" w:type="dxa"/>
            <w:gridSpan w:val="3"/>
            <w:vAlign w:val="center"/>
          </w:tcPr>
          <w:p w14:paraId="7F7D329F" w14:textId="77777777" w:rsidR="00DB6366" w:rsidRPr="00E75477" w:rsidRDefault="00DB6366" w:rsidP="00B13EB5">
            <w:pPr>
              <w:ind w:left="142"/>
              <w:rPr>
                <w:szCs w:val="24"/>
                <w:lang w:val="ro-RO" w:eastAsia="ro-RO"/>
              </w:rPr>
            </w:pPr>
            <w:r w:rsidRPr="00E75477">
              <w:rPr>
                <w:szCs w:val="24"/>
              </w:rPr>
              <w:t>5.1.4.2.</w:t>
            </w:r>
          </w:p>
        </w:tc>
        <w:tc>
          <w:tcPr>
            <w:tcW w:w="2835" w:type="dxa"/>
            <w:gridSpan w:val="2"/>
            <w:tcBorders>
              <w:right w:val="double" w:sz="4" w:space="0" w:color="auto"/>
            </w:tcBorders>
            <w:vAlign w:val="center"/>
          </w:tcPr>
          <w:p w14:paraId="010C0815" w14:textId="77777777" w:rsidR="00DB6366" w:rsidRPr="00E75477" w:rsidRDefault="00DB6366" w:rsidP="00B13EB5">
            <w:pPr>
              <w:ind w:left="142"/>
              <w:rPr>
                <w:szCs w:val="24"/>
                <w:lang w:val="ro-RO" w:eastAsia="ro-RO"/>
              </w:rPr>
            </w:pPr>
            <w:r w:rsidRPr="00E75477">
              <w:rPr>
                <w:szCs w:val="24"/>
                <w:lang w:val="pt-BR"/>
              </w:rPr>
              <w:t>Deluros de gorunete Pm,  podzolit pseudogleizat cu Carex pilosa.</w:t>
            </w:r>
          </w:p>
        </w:tc>
      </w:tr>
      <w:tr w:rsidR="00DB6366" w:rsidRPr="00E75477" w14:paraId="2A3918BE" w14:textId="77777777" w:rsidTr="00185970">
        <w:tc>
          <w:tcPr>
            <w:tcW w:w="936" w:type="dxa"/>
            <w:tcBorders>
              <w:left w:val="double" w:sz="4" w:space="0" w:color="auto"/>
            </w:tcBorders>
            <w:vAlign w:val="center"/>
          </w:tcPr>
          <w:p w14:paraId="782EE5C9" w14:textId="77777777" w:rsidR="00DB6366" w:rsidRPr="00E75477" w:rsidRDefault="00DB6366" w:rsidP="00B13EB5">
            <w:pPr>
              <w:ind w:left="142"/>
              <w:rPr>
                <w:szCs w:val="24"/>
                <w:lang w:val="ro-RO" w:eastAsia="ro-RO"/>
              </w:rPr>
            </w:pPr>
          </w:p>
        </w:tc>
        <w:tc>
          <w:tcPr>
            <w:tcW w:w="3126" w:type="dxa"/>
            <w:gridSpan w:val="4"/>
            <w:vAlign w:val="center"/>
          </w:tcPr>
          <w:p w14:paraId="3A32540B" w14:textId="77777777" w:rsidR="00DB6366" w:rsidRPr="00E75477" w:rsidRDefault="00DB6366" w:rsidP="00B13EB5">
            <w:pPr>
              <w:ind w:left="142"/>
              <w:rPr>
                <w:szCs w:val="24"/>
                <w:lang w:val="pt-BR" w:eastAsia="ro-RO"/>
              </w:rPr>
            </w:pPr>
          </w:p>
        </w:tc>
        <w:tc>
          <w:tcPr>
            <w:tcW w:w="1965" w:type="dxa"/>
            <w:gridSpan w:val="5"/>
            <w:vAlign w:val="center"/>
          </w:tcPr>
          <w:p w14:paraId="37CF05EF" w14:textId="77777777" w:rsidR="00DB6366" w:rsidRPr="00E75477" w:rsidRDefault="00DB6366" w:rsidP="00B13EB5">
            <w:pPr>
              <w:ind w:left="142"/>
              <w:jc w:val="center"/>
              <w:rPr>
                <w:szCs w:val="24"/>
                <w:u w:val="single"/>
                <w:lang w:val="ro-RO" w:eastAsia="ro-RO"/>
              </w:rPr>
            </w:pPr>
          </w:p>
        </w:tc>
        <w:tc>
          <w:tcPr>
            <w:tcW w:w="3035" w:type="dxa"/>
            <w:gridSpan w:val="2"/>
            <w:tcBorders>
              <w:right w:val="double" w:sz="4" w:space="0" w:color="auto"/>
            </w:tcBorders>
            <w:vAlign w:val="center"/>
          </w:tcPr>
          <w:p w14:paraId="1C2376CC" w14:textId="77777777" w:rsidR="00DB6366" w:rsidRPr="00E75477" w:rsidRDefault="00DB6366" w:rsidP="00B13EB5">
            <w:pPr>
              <w:ind w:left="142"/>
              <w:rPr>
                <w:szCs w:val="24"/>
                <w:lang w:val="pt-BR" w:eastAsia="ro-RO"/>
              </w:rPr>
            </w:pPr>
          </w:p>
        </w:tc>
        <w:tc>
          <w:tcPr>
            <w:tcW w:w="1144" w:type="dxa"/>
            <w:gridSpan w:val="3"/>
            <w:vAlign w:val="center"/>
          </w:tcPr>
          <w:p w14:paraId="179122D7" w14:textId="77777777" w:rsidR="00DB6366" w:rsidRPr="00E75477" w:rsidRDefault="00DB6366" w:rsidP="00B13EB5">
            <w:pPr>
              <w:ind w:left="142"/>
              <w:rPr>
                <w:szCs w:val="24"/>
                <w:lang w:val="pt-BR" w:eastAsia="ro-RO"/>
              </w:rPr>
            </w:pPr>
            <w:r w:rsidRPr="00E75477">
              <w:rPr>
                <w:szCs w:val="24"/>
              </w:rPr>
              <w:t>5.1.4.3.</w:t>
            </w:r>
          </w:p>
        </w:tc>
        <w:tc>
          <w:tcPr>
            <w:tcW w:w="2835" w:type="dxa"/>
            <w:gridSpan w:val="2"/>
            <w:tcBorders>
              <w:right w:val="double" w:sz="4" w:space="0" w:color="auto"/>
            </w:tcBorders>
            <w:vAlign w:val="center"/>
          </w:tcPr>
          <w:p w14:paraId="35F24475" w14:textId="77777777" w:rsidR="00DB6366" w:rsidRPr="00E75477" w:rsidRDefault="00DB6366" w:rsidP="00B13EB5">
            <w:pPr>
              <w:ind w:left="142"/>
              <w:rPr>
                <w:szCs w:val="24"/>
                <w:lang w:val="pt-BR" w:eastAsia="ro-RO"/>
              </w:rPr>
            </w:pPr>
            <w:r w:rsidRPr="00E75477">
              <w:rPr>
                <w:szCs w:val="24"/>
                <w:lang w:val="pt-BR"/>
              </w:rPr>
              <w:t>Deluros de gorunete Ps,  podzolit pseudogleizat cu Carex pilosa.</w:t>
            </w:r>
          </w:p>
        </w:tc>
      </w:tr>
      <w:tr w:rsidR="00DB6366" w:rsidRPr="00E75477" w14:paraId="67670E34" w14:textId="77777777" w:rsidTr="00185970">
        <w:tc>
          <w:tcPr>
            <w:tcW w:w="936" w:type="dxa"/>
            <w:tcBorders>
              <w:left w:val="double" w:sz="4" w:space="0" w:color="auto"/>
            </w:tcBorders>
            <w:vAlign w:val="center"/>
          </w:tcPr>
          <w:p w14:paraId="6B76FB80" w14:textId="77777777" w:rsidR="00DB6366" w:rsidRPr="00E75477" w:rsidRDefault="00DB6366" w:rsidP="00B13EB5">
            <w:pPr>
              <w:ind w:left="142"/>
              <w:rPr>
                <w:szCs w:val="24"/>
                <w:lang w:val="ro-RO" w:eastAsia="ro-RO"/>
              </w:rPr>
            </w:pPr>
            <w:r w:rsidRPr="00E75477">
              <w:rPr>
                <w:szCs w:val="24"/>
                <w:lang w:val="ro-RO" w:eastAsia="ro-RO"/>
              </w:rPr>
              <w:t>5.1.5.1.</w:t>
            </w:r>
          </w:p>
        </w:tc>
        <w:tc>
          <w:tcPr>
            <w:tcW w:w="3126" w:type="dxa"/>
            <w:gridSpan w:val="4"/>
            <w:vAlign w:val="center"/>
          </w:tcPr>
          <w:p w14:paraId="4E9B4C78" w14:textId="77777777" w:rsidR="00DB6366" w:rsidRPr="00E75477" w:rsidRDefault="00DB6366" w:rsidP="00B13EB5">
            <w:pPr>
              <w:ind w:left="142"/>
              <w:rPr>
                <w:szCs w:val="24"/>
                <w:lang w:val="pt-BR" w:eastAsia="ro-RO"/>
              </w:rPr>
            </w:pPr>
            <w:r w:rsidRPr="00E75477">
              <w:rPr>
                <w:szCs w:val="24"/>
                <w:lang w:val="pt-BR" w:eastAsia="ro-RO"/>
              </w:rPr>
              <w:t>Deluros de gorunete brun, III</w:t>
            </w:r>
          </w:p>
        </w:tc>
        <w:tc>
          <w:tcPr>
            <w:tcW w:w="1965" w:type="dxa"/>
            <w:gridSpan w:val="5"/>
            <w:vAlign w:val="center"/>
          </w:tcPr>
          <w:p w14:paraId="36D171E2"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229</w:t>
            </w:r>
          </w:p>
          <w:p w14:paraId="1C0AC039" w14:textId="77777777" w:rsidR="00DB6366" w:rsidRPr="00E75477" w:rsidRDefault="00DB6366" w:rsidP="00B13EB5">
            <w:pPr>
              <w:ind w:left="142"/>
              <w:jc w:val="center"/>
              <w:rPr>
                <w:szCs w:val="24"/>
                <w:lang w:val="ro-RO" w:eastAsia="ro-RO"/>
              </w:rPr>
            </w:pPr>
            <w:r w:rsidRPr="00E75477">
              <w:rPr>
                <w:szCs w:val="24"/>
                <w:lang w:val="ro-RO" w:eastAsia="ro-RO"/>
              </w:rPr>
              <w:t>3/5.1.5.1.</w:t>
            </w:r>
          </w:p>
        </w:tc>
        <w:tc>
          <w:tcPr>
            <w:tcW w:w="3035" w:type="dxa"/>
            <w:gridSpan w:val="2"/>
            <w:tcBorders>
              <w:right w:val="double" w:sz="4" w:space="0" w:color="auto"/>
            </w:tcBorders>
            <w:vAlign w:val="center"/>
          </w:tcPr>
          <w:p w14:paraId="637D0B5E" w14:textId="77777777" w:rsidR="00DB6366" w:rsidRPr="00E75477" w:rsidRDefault="00DB6366" w:rsidP="00B13EB5">
            <w:pPr>
              <w:ind w:left="142"/>
              <w:rPr>
                <w:szCs w:val="24"/>
                <w:lang w:val="pt-BR" w:eastAsia="ro-RO"/>
              </w:rPr>
            </w:pPr>
            <w:r w:rsidRPr="00E75477">
              <w:rPr>
                <w:szCs w:val="24"/>
                <w:lang w:val="pt-BR" w:eastAsia="ro-RO"/>
              </w:rPr>
              <w:t>Deluros de gorunete Pi,  brun edafic mic.</w:t>
            </w:r>
          </w:p>
        </w:tc>
        <w:tc>
          <w:tcPr>
            <w:tcW w:w="1144" w:type="dxa"/>
            <w:gridSpan w:val="3"/>
            <w:vAlign w:val="center"/>
          </w:tcPr>
          <w:p w14:paraId="4F2A0BFC" w14:textId="77777777" w:rsidR="00DB6366" w:rsidRPr="00E75477" w:rsidRDefault="00DB6366" w:rsidP="00B13EB5">
            <w:pPr>
              <w:ind w:left="142"/>
              <w:rPr>
                <w:szCs w:val="24"/>
                <w:lang w:val="pt-BR" w:eastAsia="ro-RO"/>
              </w:rPr>
            </w:pPr>
            <w:r w:rsidRPr="00E75477">
              <w:rPr>
                <w:szCs w:val="24"/>
              </w:rPr>
              <w:t>5.1.5.1.</w:t>
            </w:r>
          </w:p>
        </w:tc>
        <w:tc>
          <w:tcPr>
            <w:tcW w:w="2835" w:type="dxa"/>
            <w:gridSpan w:val="2"/>
            <w:tcBorders>
              <w:right w:val="double" w:sz="4" w:space="0" w:color="auto"/>
            </w:tcBorders>
            <w:vAlign w:val="center"/>
          </w:tcPr>
          <w:p w14:paraId="1B1A9F89" w14:textId="77777777" w:rsidR="00DB6366" w:rsidRPr="00E75477" w:rsidRDefault="00DB6366" w:rsidP="00B13EB5">
            <w:pPr>
              <w:ind w:left="142"/>
              <w:rPr>
                <w:szCs w:val="24"/>
                <w:lang w:val="pt-BR" w:eastAsia="ro-RO"/>
              </w:rPr>
            </w:pPr>
            <w:r w:rsidRPr="00E75477">
              <w:rPr>
                <w:szCs w:val="24"/>
                <w:lang w:val="pt-BR"/>
              </w:rPr>
              <w:t>Deluros de gorunete Pi,  brun edafic mic.</w:t>
            </w:r>
          </w:p>
        </w:tc>
      </w:tr>
      <w:tr w:rsidR="00DB6366" w:rsidRPr="00E75477" w14:paraId="37548ACC" w14:textId="77777777" w:rsidTr="00185970">
        <w:tc>
          <w:tcPr>
            <w:tcW w:w="936" w:type="dxa"/>
            <w:tcBorders>
              <w:left w:val="double" w:sz="4" w:space="0" w:color="auto"/>
            </w:tcBorders>
            <w:vAlign w:val="center"/>
          </w:tcPr>
          <w:p w14:paraId="7798CD02" w14:textId="77777777" w:rsidR="00DB6366" w:rsidRPr="00E75477" w:rsidRDefault="00DB6366" w:rsidP="00B13EB5">
            <w:pPr>
              <w:ind w:left="142"/>
              <w:rPr>
                <w:szCs w:val="24"/>
                <w:lang w:val="ro-RO" w:eastAsia="ro-RO"/>
              </w:rPr>
            </w:pPr>
            <w:r w:rsidRPr="00E75477">
              <w:rPr>
                <w:szCs w:val="24"/>
                <w:lang w:val="ro-RO" w:eastAsia="ro-RO"/>
              </w:rPr>
              <w:t>5.1.5.2.</w:t>
            </w:r>
          </w:p>
        </w:tc>
        <w:tc>
          <w:tcPr>
            <w:tcW w:w="3126" w:type="dxa"/>
            <w:gridSpan w:val="4"/>
            <w:vAlign w:val="center"/>
          </w:tcPr>
          <w:p w14:paraId="3BFDCA0D" w14:textId="77777777" w:rsidR="00DB6366" w:rsidRPr="00E75477" w:rsidRDefault="00DB6366" w:rsidP="00B13EB5">
            <w:pPr>
              <w:ind w:left="142"/>
              <w:rPr>
                <w:szCs w:val="24"/>
                <w:lang w:val="pt-BR" w:eastAsia="ro-RO"/>
              </w:rPr>
            </w:pPr>
            <w:r w:rsidRPr="00E75477">
              <w:rPr>
                <w:szCs w:val="24"/>
                <w:lang w:val="pt-BR" w:eastAsia="ro-RO"/>
              </w:rPr>
              <w:t>Deluros de gorunete brun, II</w:t>
            </w:r>
          </w:p>
        </w:tc>
        <w:tc>
          <w:tcPr>
            <w:tcW w:w="1965" w:type="dxa"/>
            <w:gridSpan w:val="5"/>
            <w:vAlign w:val="center"/>
          </w:tcPr>
          <w:p w14:paraId="123D262C"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228</w:t>
            </w:r>
          </w:p>
          <w:p w14:paraId="4EEE2A78" w14:textId="77777777" w:rsidR="00DB6366" w:rsidRPr="00E75477" w:rsidRDefault="00DB6366" w:rsidP="00B13EB5">
            <w:pPr>
              <w:ind w:left="142"/>
              <w:jc w:val="center"/>
              <w:rPr>
                <w:szCs w:val="24"/>
                <w:lang w:val="ro-RO" w:eastAsia="ro-RO"/>
              </w:rPr>
            </w:pPr>
            <w:r w:rsidRPr="00E75477">
              <w:rPr>
                <w:szCs w:val="24"/>
                <w:lang w:val="ro-RO" w:eastAsia="ro-RO"/>
              </w:rPr>
              <w:t>2/5.1.5.2.</w:t>
            </w:r>
          </w:p>
        </w:tc>
        <w:tc>
          <w:tcPr>
            <w:tcW w:w="3035" w:type="dxa"/>
            <w:gridSpan w:val="2"/>
            <w:tcBorders>
              <w:right w:val="double" w:sz="4" w:space="0" w:color="auto"/>
            </w:tcBorders>
            <w:vAlign w:val="center"/>
          </w:tcPr>
          <w:p w14:paraId="21E0182F" w14:textId="77777777" w:rsidR="00DB6366" w:rsidRPr="00E75477" w:rsidRDefault="00DB6366" w:rsidP="00B13EB5">
            <w:pPr>
              <w:ind w:left="142"/>
              <w:rPr>
                <w:szCs w:val="24"/>
                <w:lang w:val="ro-RO" w:eastAsia="ro-RO"/>
              </w:rPr>
            </w:pPr>
            <w:r w:rsidRPr="00E75477">
              <w:rPr>
                <w:szCs w:val="24"/>
                <w:lang w:val="ro-RO" w:eastAsia="ro-RO"/>
              </w:rPr>
              <w:t>Deluros de gorunete Pm,  brun slab-mediu podzolit, edafic mijlociu.</w:t>
            </w:r>
          </w:p>
        </w:tc>
        <w:tc>
          <w:tcPr>
            <w:tcW w:w="1144" w:type="dxa"/>
            <w:gridSpan w:val="3"/>
            <w:vAlign w:val="center"/>
          </w:tcPr>
          <w:p w14:paraId="2D0C8DB4" w14:textId="77777777" w:rsidR="00DB6366" w:rsidRPr="00E75477" w:rsidRDefault="00DB6366" w:rsidP="00B13EB5">
            <w:pPr>
              <w:ind w:left="142"/>
              <w:rPr>
                <w:szCs w:val="24"/>
                <w:lang w:val="ro-RO" w:eastAsia="ro-RO"/>
              </w:rPr>
            </w:pPr>
            <w:r w:rsidRPr="00E75477">
              <w:rPr>
                <w:szCs w:val="24"/>
              </w:rPr>
              <w:t>5.1.5.2.</w:t>
            </w:r>
          </w:p>
        </w:tc>
        <w:tc>
          <w:tcPr>
            <w:tcW w:w="2835" w:type="dxa"/>
            <w:gridSpan w:val="2"/>
            <w:tcBorders>
              <w:right w:val="double" w:sz="4" w:space="0" w:color="auto"/>
            </w:tcBorders>
            <w:vAlign w:val="center"/>
          </w:tcPr>
          <w:p w14:paraId="55A508EF" w14:textId="77777777" w:rsidR="00DB6366" w:rsidRPr="00E75477" w:rsidRDefault="00DB6366" w:rsidP="00B13EB5">
            <w:pPr>
              <w:ind w:left="142"/>
              <w:rPr>
                <w:szCs w:val="24"/>
                <w:lang w:val="ro-RO" w:eastAsia="ro-RO"/>
              </w:rPr>
            </w:pPr>
            <w:r w:rsidRPr="00E75477">
              <w:rPr>
                <w:szCs w:val="24"/>
                <w:lang w:val="pt-BR"/>
              </w:rPr>
              <w:t>Deluros de gorunete Pm,  brun slab-mediu podzolit edafic mijlociu.</w:t>
            </w:r>
          </w:p>
        </w:tc>
      </w:tr>
      <w:tr w:rsidR="00DB6366" w:rsidRPr="00E75477" w14:paraId="3192D10C" w14:textId="77777777" w:rsidTr="00185970">
        <w:tc>
          <w:tcPr>
            <w:tcW w:w="936" w:type="dxa"/>
            <w:tcBorders>
              <w:left w:val="double" w:sz="4" w:space="0" w:color="auto"/>
            </w:tcBorders>
            <w:vAlign w:val="center"/>
          </w:tcPr>
          <w:p w14:paraId="415D8302" w14:textId="77777777" w:rsidR="00DB6366" w:rsidRPr="00E75477" w:rsidRDefault="00DB6366" w:rsidP="00B13EB5">
            <w:pPr>
              <w:ind w:left="142"/>
              <w:rPr>
                <w:szCs w:val="24"/>
                <w:lang w:val="ro-RO" w:eastAsia="ro-RO"/>
              </w:rPr>
            </w:pPr>
            <w:r w:rsidRPr="00E75477">
              <w:rPr>
                <w:szCs w:val="24"/>
                <w:lang w:val="ro-RO" w:eastAsia="ro-RO"/>
              </w:rPr>
              <w:t>5.1.5.3.</w:t>
            </w:r>
          </w:p>
        </w:tc>
        <w:tc>
          <w:tcPr>
            <w:tcW w:w="3126" w:type="dxa"/>
            <w:gridSpan w:val="4"/>
            <w:vAlign w:val="center"/>
          </w:tcPr>
          <w:p w14:paraId="3B77C7D5" w14:textId="77777777" w:rsidR="00DB6366" w:rsidRPr="00E75477" w:rsidRDefault="00DB6366" w:rsidP="00B13EB5">
            <w:pPr>
              <w:ind w:left="142"/>
              <w:rPr>
                <w:szCs w:val="24"/>
                <w:lang w:val="ro-RO" w:eastAsia="ro-RO"/>
              </w:rPr>
            </w:pPr>
            <w:r w:rsidRPr="00E75477">
              <w:rPr>
                <w:szCs w:val="24"/>
                <w:lang w:val="ro-RO" w:eastAsia="ro-RO"/>
              </w:rPr>
              <w:t>Deluros de gorunete brun, I</w:t>
            </w:r>
          </w:p>
        </w:tc>
        <w:tc>
          <w:tcPr>
            <w:tcW w:w="1965" w:type="dxa"/>
            <w:gridSpan w:val="5"/>
            <w:vAlign w:val="center"/>
          </w:tcPr>
          <w:p w14:paraId="7D3A03A0"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226</w:t>
            </w:r>
          </w:p>
          <w:p w14:paraId="35AA1BBE" w14:textId="77777777" w:rsidR="00DB6366" w:rsidRPr="00E75477" w:rsidRDefault="00DB6366" w:rsidP="00B13EB5">
            <w:pPr>
              <w:ind w:left="142"/>
              <w:jc w:val="center"/>
              <w:rPr>
                <w:szCs w:val="24"/>
                <w:lang w:val="ro-RO" w:eastAsia="ro-RO"/>
              </w:rPr>
            </w:pPr>
            <w:r w:rsidRPr="00E75477">
              <w:rPr>
                <w:szCs w:val="24"/>
                <w:lang w:val="ro-RO" w:eastAsia="ro-RO"/>
              </w:rPr>
              <w:t>1/5.1.5.3.</w:t>
            </w:r>
          </w:p>
        </w:tc>
        <w:tc>
          <w:tcPr>
            <w:tcW w:w="3035" w:type="dxa"/>
            <w:gridSpan w:val="2"/>
            <w:tcBorders>
              <w:right w:val="double" w:sz="4" w:space="0" w:color="auto"/>
            </w:tcBorders>
            <w:vAlign w:val="center"/>
          </w:tcPr>
          <w:p w14:paraId="59F7235C" w14:textId="77777777" w:rsidR="00DB6366" w:rsidRPr="00E75477" w:rsidRDefault="00DB6366" w:rsidP="00B13EB5">
            <w:pPr>
              <w:ind w:left="142"/>
              <w:rPr>
                <w:szCs w:val="24"/>
                <w:lang w:val="ro-RO" w:eastAsia="ro-RO"/>
              </w:rPr>
            </w:pPr>
            <w:r w:rsidRPr="00E75477">
              <w:rPr>
                <w:szCs w:val="24"/>
                <w:lang w:val="ro-RO" w:eastAsia="ro-RO"/>
              </w:rPr>
              <w:t>Deluros de gorunete Ps,  brun edafic mare, cu Asarum-Stellaria.</w:t>
            </w:r>
          </w:p>
        </w:tc>
        <w:tc>
          <w:tcPr>
            <w:tcW w:w="1144" w:type="dxa"/>
            <w:gridSpan w:val="3"/>
            <w:vAlign w:val="center"/>
          </w:tcPr>
          <w:p w14:paraId="79146A5E" w14:textId="77777777" w:rsidR="00DB6366" w:rsidRPr="00E75477" w:rsidRDefault="00DB6366" w:rsidP="00B13EB5">
            <w:pPr>
              <w:ind w:left="142"/>
              <w:rPr>
                <w:szCs w:val="24"/>
                <w:lang w:val="ro-RO" w:eastAsia="ro-RO"/>
              </w:rPr>
            </w:pPr>
            <w:r w:rsidRPr="00E75477">
              <w:rPr>
                <w:szCs w:val="24"/>
              </w:rPr>
              <w:t>5.1.5.3.</w:t>
            </w:r>
          </w:p>
        </w:tc>
        <w:tc>
          <w:tcPr>
            <w:tcW w:w="2835" w:type="dxa"/>
            <w:gridSpan w:val="2"/>
            <w:tcBorders>
              <w:right w:val="double" w:sz="4" w:space="0" w:color="auto"/>
            </w:tcBorders>
            <w:vAlign w:val="center"/>
          </w:tcPr>
          <w:p w14:paraId="1F419235" w14:textId="77777777" w:rsidR="00DB6366" w:rsidRPr="00E75477" w:rsidRDefault="00DB6366" w:rsidP="00B13EB5">
            <w:pPr>
              <w:ind w:left="142"/>
              <w:rPr>
                <w:szCs w:val="24"/>
                <w:lang w:val="ro-RO" w:eastAsia="ro-RO"/>
              </w:rPr>
            </w:pPr>
            <w:r w:rsidRPr="00E75477">
              <w:rPr>
                <w:szCs w:val="24"/>
                <w:lang w:val="pt-BR"/>
              </w:rPr>
              <w:t>Deluros de gorunete Ps,  brun edafic mare, cu Asarum Stellaria.</w:t>
            </w:r>
          </w:p>
        </w:tc>
      </w:tr>
      <w:tr w:rsidR="00DB6366" w:rsidRPr="00E75477" w14:paraId="496F9687" w14:textId="77777777" w:rsidTr="00185970">
        <w:tc>
          <w:tcPr>
            <w:tcW w:w="936" w:type="dxa"/>
            <w:tcBorders>
              <w:left w:val="double" w:sz="4" w:space="0" w:color="auto"/>
            </w:tcBorders>
            <w:vAlign w:val="center"/>
          </w:tcPr>
          <w:p w14:paraId="686A925F" w14:textId="77777777" w:rsidR="00DB6366" w:rsidRPr="00E75477" w:rsidRDefault="00DB6366" w:rsidP="00B13EB5">
            <w:pPr>
              <w:ind w:left="142"/>
              <w:rPr>
                <w:szCs w:val="24"/>
                <w:lang w:val="ro-RO" w:eastAsia="ro-RO"/>
              </w:rPr>
            </w:pPr>
          </w:p>
        </w:tc>
        <w:tc>
          <w:tcPr>
            <w:tcW w:w="3126" w:type="dxa"/>
            <w:gridSpan w:val="4"/>
            <w:vAlign w:val="center"/>
          </w:tcPr>
          <w:p w14:paraId="5B7E3E9F" w14:textId="77777777" w:rsidR="00DB6366" w:rsidRPr="00E75477" w:rsidRDefault="00DB6366" w:rsidP="00B13EB5">
            <w:pPr>
              <w:ind w:left="142"/>
              <w:rPr>
                <w:szCs w:val="24"/>
                <w:lang w:val="pt-BR" w:eastAsia="ro-RO"/>
              </w:rPr>
            </w:pPr>
          </w:p>
        </w:tc>
        <w:tc>
          <w:tcPr>
            <w:tcW w:w="1965" w:type="dxa"/>
            <w:gridSpan w:val="5"/>
            <w:vAlign w:val="center"/>
          </w:tcPr>
          <w:p w14:paraId="15353A1F" w14:textId="77777777" w:rsidR="00DB6366" w:rsidRPr="00E75477" w:rsidRDefault="00DB6366" w:rsidP="00B13EB5">
            <w:pPr>
              <w:ind w:left="142"/>
              <w:jc w:val="center"/>
              <w:rPr>
                <w:szCs w:val="24"/>
                <w:lang w:val="pt-BR" w:eastAsia="ro-RO"/>
              </w:rPr>
            </w:pPr>
          </w:p>
        </w:tc>
        <w:tc>
          <w:tcPr>
            <w:tcW w:w="3035" w:type="dxa"/>
            <w:gridSpan w:val="2"/>
            <w:tcBorders>
              <w:right w:val="double" w:sz="4" w:space="0" w:color="auto"/>
            </w:tcBorders>
            <w:vAlign w:val="center"/>
          </w:tcPr>
          <w:p w14:paraId="3603815E" w14:textId="77777777" w:rsidR="00DB6366" w:rsidRPr="00E75477" w:rsidRDefault="00DB6366" w:rsidP="00B13EB5">
            <w:pPr>
              <w:ind w:left="142"/>
              <w:rPr>
                <w:szCs w:val="24"/>
                <w:lang w:val="pt-BR" w:eastAsia="ro-RO"/>
              </w:rPr>
            </w:pPr>
          </w:p>
        </w:tc>
        <w:tc>
          <w:tcPr>
            <w:tcW w:w="1144" w:type="dxa"/>
            <w:gridSpan w:val="3"/>
            <w:vAlign w:val="center"/>
          </w:tcPr>
          <w:p w14:paraId="3F86BF47" w14:textId="77777777" w:rsidR="00DB6366" w:rsidRPr="00E75477" w:rsidRDefault="00DB6366" w:rsidP="00B13EB5">
            <w:pPr>
              <w:ind w:left="142"/>
              <w:rPr>
                <w:szCs w:val="24"/>
                <w:lang w:val="pt-BR" w:eastAsia="ro-RO"/>
              </w:rPr>
            </w:pPr>
            <w:r w:rsidRPr="00E75477">
              <w:rPr>
                <w:szCs w:val="24"/>
              </w:rPr>
              <w:t>5.1.5.4.</w:t>
            </w:r>
          </w:p>
        </w:tc>
        <w:tc>
          <w:tcPr>
            <w:tcW w:w="2835" w:type="dxa"/>
            <w:gridSpan w:val="2"/>
            <w:tcBorders>
              <w:right w:val="double" w:sz="4" w:space="0" w:color="auto"/>
            </w:tcBorders>
            <w:vAlign w:val="bottom"/>
          </w:tcPr>
          <w:p w14:paraId="2F64CF40" w14:textId="77777777" w:rsidR="00DB6366" w:rsidRPr="00E75477" w:rsidRDefault="00DB6366" w:rsidP="00B13EB5">
            <w:pPr>
              <w:ind w:left="142"/>
              <w:rPr>
                <w:szCs w:val="24"/>
                <w:lang w:val="pt-BR" w:eastAsia="ro-RO"/>
              </w:rPr>
            </w:pPr>
            <w:r w:rsidRPr="00E75477">
              <w:rPr>
                <w:szCs w:val="24"/>
                <w:lang w:val="pt-BR"/>
              </w:rPr>
              <w:t xml:space="preserve">Deluros de gorunete Pm, brun eumezobazic (± pseudogleizat), edafic mijlociu, cu Asarum-Stellaria </w:t>
            </w:r>
          </w:p>
        </w:tc>
      </w:tr>
      <w:tr w:rsidR="00DB6366" w:rsidRPr="00E75477" w14:paraId="58B34CFE" w14:textId="77777777" w:rsidTr="00185970">
        <w:tc>
          <w:tcPr>
            <w:tcW w:w="936" w:type="dxa"/>
            <w:tcBorders>
              <w:left w:val="double" w:sz="4" w:space="0" w:color="auto"/>
            </w:tcBorders>
            <w:vAlign w:val="center"/>
          </w:tcPr>
          <w:p w14:paraId="58EE8F6F" w14:textId="77777777" w:rsidR="00DB6366" w:rsidRPr="00E75477" w:rsidRDefault="00DB6366" w:rsidP="00B13EB5">
            <w:pPr>
              <w:ind w:left="142"/>
              <w:rPr>
                <w:szCs w:val="24"/>
                <w:lang w:val="ro-RO" w:eastAsia="ro-RO"/>
              </w:rPr>
            </w:pPr>
            <w:r w:rsidRPr="00E75477">
              <w:rPr>
                <w:szCs w:val="24"/>
                <w:lang w:val="ro-RO" w:eastAsia="ro-RO"/>
              </w:rPr>
              <w:t>5.2.1.1.</w:t>
            </w:r>
          </w:p>
        </w:tc>
        <w:tc>
          <w:tcPr>
            <w:tcW w:w="3126" w:type="dxa"/>
            <w:gridSpan w:val="4"/>
            <w:vAlign w:val="center"/>
          </w:tcPr>
          <w:p w14:paraId="53017FB9" w14:textId="77777777" w:rsidR="00DB6366" w:rsidRPr="00E75477" w:rsidRDefault="00DB6366" w:rsidP="00B13EB5">
            <w:pPr>
              <w:ind w:left="142"/>
              <w:rPr>
                <w:szCs w:val="24"/>
                <w:lang w:val="pt-BR" w:eastAsia="ro-RO"/>
              </w:rPr>
            </w:pPr>
            <w:r w:rsidRPr="00E75477">
              <w:rPr>
                <w:szCs w:val="24"/>
                <w:lang w:val="pt-BR" w:eastAsia="ro-RO"/>
              </w:rPr>
              <w:t>Deluros de făgete stâncării neproductive</w:t>
            </w:r>
          </w:p>
        </w:tc>
        <w:tc>
          <w:tcPr>
            <w:tcW w:w="1965" w:type="dxa"/>
            <w:gridSpan w:val="5"/>
            <w:vAlign w:val="center"/>
          </w:tcPr>
          <w:p w14:paraId="7B8DB358" w14:textId="77777777" w:rsidR="00DB6366" w:rsidRPr="00E75477" w:rsidRDefault="00DB6366" w:rsidP="00B13EB5">
            <w:pPr>
              <w:ind w:left="142"/>
              <w:jc w:val="center"/>
              <w:rPr>
                <w:szCs w:val="24"/>
                <w:lang w:val="pt-BR" w:eastAsia="ro-RO"/>
              </w:rPr>
            </w:pPr>
          </w:p>
        </w:tc>
        <w:tc>
          <w:tcPr>
            <w:tcW w:w="3035" w:type="dxa"/>
            <w:gridSpan w:val="2"/>
            <w:tcBorders>
              <w:right w:val="double" w:sz="4" w:space="0" w:color="auto"/>
            </w:tcBorders>
            <w:vAlign w:val="center"/>
          </w:tcPr>
          <w:p w14:paraId="062640B1" w14:textId="77777777" w:rsidR="00DB6366" w:rsidRPr="00E75477" w:rsidRDefault="00DB6366" w:rsidP="00B13EB5">
            <w:pPr>
              <w:ind w:left="142"/>
              <w:rPr>
                <w:szCs w:val="24"/>
                <w:lang w:val="pt-BR" w:eastAsia="ro-RO"/>
              </w:rPr>
            </w:pPr>
          </w:p>
        </w:tc>
        <w:tc>
          <w:tcPr>
            <w:tcW w:w="1144" w:type="dxa"/>
            <w:gridSpan w:val="3"/>
            <w:vAlign w:val="center"/>
          </w:tcPr>
          <w:p w14:paraId="048C7463" w14:textId="77777777" w:rsidR="00DB6366" w:rsidRPr="00E75477" w:rsidRDefault="00DB6366" w:rsidP="00B13EB5">
            <w:pPr>
              <w:ind w:left="142"/>
              <w:rPr>
                <w:szCs w:val="24"/>
                <w:lang w:val="pt-BR" w:eastAsia="ro-RO"/>
              </w:rPr>
            </w:pPr>
            <w:r w:rsidRPr="00E75477">
              <w:rPr>
                <w:szCs w:val="24"/>
              </w:rPr>
              <w:t>5.2.1.1.</w:t>
            </w:r>
          </w:p>
        </w:tc>
        <w:tc>
          <w:tcPr>
            <w:tcW w:w="2835" w:type="dxa"/>
            <w:gridSpan w:val="2"/>
            <w:tcBorders>
              <w:right w:val="double" w:sz="4" w:space="0" w:color="auto"/>
            </w:tcBorders>
            <w:vAlign w:val="center"/>
          </w:tcPr>
          <w:p w14:paraId="1B59A247" w14:textId="77777777" w:rsidR="00DB6366" w:rsidRPr="00E75477" w:rsidRDefault="00DB6366" w:rsidP="00B13EB5">
            <w:pPr>
              <w:ind w:left="142"/>
              <w:rPr>
                <w:szCs w:val="24"/>
                <w:lang w:val="pt-BR" w:eastAsia="ro-RO"/>
              </w:rPr>
            </w:pPr>
            <w:r w:rsidRPr="00E75477">
              <w:rPr>
                <w:szCs w:val="24"/>
                <w:lang w:val="pt-BR"/>
              </w:rPr>
              <w:t>Deluros de făgete stâncării neproductive</w:t>
            </w:r>
          </w:p>
        </w:tc>
      </w:tr>
      <w:tr w:rsidR="00DB6366" w:rsidRPr="00E75477" w14:paraId="513CC6D0" w14:textId="77777777" w:rsidTr="00185970">
        <w:tc>
          <w:tcPr>
            <w:tcW w:w="936" w:type="dxa"/>
            <w:tcBorders>
              <w:left w:val="double" w:sz="4" w:space="0" w:color="auto"/>
            </w:tcBorders>
            <w:vAlign w:val="center"/>
          </w:tcPr>
          <w:p w14:paraId="719D85E3" w14:textId="77777777" w:rsidR="00DB6366" w:rsidRPr="00E75477" w:rsidRDefault="00DB6366" w:rsidP="00B13EB5">
            <w:pPr>
              <w:ind w:left="142"/>
              <w:rPr>
                <w:szCs w:val="24"/>
                <w:lang w:val="ro-RO" w:eastAsia="ro-RO"/>
              </w:rPr>
            </w:pPr>
            <w:r w:rsidRPr="00E75477">
              <w:rPr>
                <w:szCs w:val="24"/>
                <w:lang w:val="ro-RO" w:eastAsia="ro-RO"/>
              </w:rPr>
              <w:t>5.2.1.2.</w:t>
            </w:r>
          </w:p>
        </w:tc>
        <w:tc>
          <w:tcPr>
            <w:tcW w:w="3126" w:type="dxa"/>
            <w:gridSpan w:val="4"/>
            <w:vAlign w:val="center"/>
          </w:tcPr>
          <w:p w14:paraId="43263898" w14:textId="77777777" w:rsidR="00DB6366" w:rsidRPr="00E75477" w:rsidRDefault="00DB6366" w:rsidP="00B13EB5">
            <w:pPr>
              <w:ind w:left="142"/>
              <w:rPr>
                <w:szCs w:val="24"/>
                <w:lang w:val="pt-BR" w:eastAsia="ro-RO"/>
              </w:rPr>
            </w:pPr>
            <w:r w:rsidRPr="00E75477">
              <w:rPr>
                <w:szCs w:val="24"/>
                <w:lang w:val="pt-BR" w:eastAsia="ro-RO"/>
              </w:rPr>
              <w:t>Deluros de făgete, stâncărie şi eroziune excesivă</w:t>
            </w:r>
          </w:p>
        </w:tc>
        <w:tc>
          <w:tcPr>
            <w:tcW w:w="1965" w:type="dxa"/>
            <w:gridSpan w:val="5"/>
            <w:vAlign w:val="center"/>
          </w:tcPr>
          <w:p w14:paraId="2C56050C"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255</w:t>
            </w:r>
          </w:p>
          <w:p w14:paraId="7B0C716D" w14:textId="77777777" w:rsidR="00DB6366" w:rsidRPr="00E75477" w:rsidRDefault="00DB6366" w:rsidP="00B13EB5">
            <w:pPr>
              <w:ind w:left="142"/>
              <w:jc w:val="center"/>
              <w:rPr>
                <w:szCs w:val="24"/>
                <w:lang w:val="ro-RO" w:eastAsia="ro-RO"/>
              </w:rPr>
            </w:pPr>
            <w:r w:rsidRPr="00E75477">
              <w:rPr>
                <w:szCs w:val="24"/>
                <w:lang w:val="ro-RO" w:eastAsia="ro-RO"/>
              </w:rPr>
              <w:t>11/5.2.1.2.</w:t>
            </w:r>
          </w:p>
        </w:tc>
        <w:tc>
          <w:tcPr>
            <w:tcW w:w="3035" w:type="dxa"/>
            <w:gridSpan w:val="2"/>
            <w:tcBorders>
              <w:right w:val="double" w:sz="4" w:space="0" w:color="auto"/>
            </w:tcBorders>
            <w:vAlign w:val="center"/>
          </w:tcPr>
          <w:p w14:paraId="27685B29" w14:textId="77777777" w:rsidR="00DB6366" w:rsidRPr="00E75477" w:rsidRDefault="00DB6366" w:rsidP="00B13EB5">
            <w:pPr>
              <w:ind w:left="142"/>
              <w:rPr>
                <w:szCs w:val="24"/>
                <w:lang w:val="pt-BR" w:eastAsia="ro-RO"/>
              </w:rPr>
            </w:pPr>
            <w:r w:rsidRPr="00E75477">
              <w:rPr>
                <w:szCs w:val="24"/>
                <w:lang w:val="pt-BR" w:eastAsia="ro-RO"/>
              </w:rPr>
              <w:t>Deluros de făgete &lt; Pi,  stâncărie şi eroziune excesivă.</w:t>
            </w:r>
          </w:p>
        </w:tc>
        <w:tc>
          <w:tcPr>
            <w:tcW w:w="1144" w:type="dxa"/>
            <w:gridSpan w:val="3"/>
            <w:vAlign w:val="center"/>
          </w:tcPr>
          <w:p w14:paraId="697DF169" w14:textId="77777777" w:rsidR="00DB6366" w:rsidRPr="00E75477" w:rsidRDefault="00DB6366" w:rsidP="00B13EB5">
            <w:pPr>
              <w:ind w:left="142"/>
              <w:rPr>
                <w:szCs w:val="24"/>
                <w:lang w:val="pt-BR" w:eastAsia="ro-RO"/>
              </w:rPr>
            </w:pPr>
            <w:r w:rsidRPr="00E75477">
              <w:rPr>
                <w:szCs w:val="24"/>
              </w:rPr>
              <w:t>5.2.1.2.</w:t>
            </w:r>
          </w:p>
        </w:tc>
        <w:tc>
          <w:tcPr>
            <w:tcW w:w="2835" w:type="dxa"/>
            <w:gridSpan w:val="2"/>
            <w:tcBorders>
              <w:right w:val="double" w:sz="4" w:space="0" w:color="auto"/>
            </w:tcBorders>
            <w:vAlign w:val="center"/>
          </w:tcPr>
          <w:p w14:paraId="1FA327DB" w14:textId="77777777" w:rsidR="00DB6366" w:rsidRPr="00E75477" w:rsidRDefault="00DB6366" w:rsidP="00B13EB5">
            <w:pPr>
              <w:ind w:left="142"/>
              <w:rPr>
                <w:szCs w:val="24"/>
                <w:lang w:val="pt-BR" w:eastAsia="ro-RO"/>
              </w:rPr>
            </w:pPr>
            <w:r w:rsidRPr="00E75477">
              <w:rPr>
                <w:szCs w:val="24"/>
                <w:lang w:val="pt-BR"/>
              </w:rPr>
              <w:t>Deluros de făgete &lt; Pi,  stâncărie şi eroziune excesivă</w:t>
            </w:r>
          </w:p>
        </w:tc>
      </w:tr>
      <w:tr w:rsidR="00DB6366" w:rsidRPr="00E75477" w14:paraId="722EF49F" w14:textId="77777777" w:rsidTr="00185970">
        <w:tc>
          <w:tcPr>
            <w:tcW w:w="936" w:type="dxa"/>
            <w:tcBorders>
              <w:left w:val="double" w:sz="4" w:space="0" w:color="auto"/>
            </w:tcBorders>
            <w:vAlign w:val="center"/>
          </w:tcPr>
          <w:p w14:paraId="23A3F3A1" w14:textId="77777777" w:rsidR="00DB6366" w:rsidRPr="00E75477" w:rsidRDefault="00DB6366" w:rsidP="00B13EB5">
            <w:pPr>
              <w:ind w:left="142"/>
              <w:rPr>
                <w:szCs w:val="24"/>
                <w:lang w:val="ro-RO" w:eastAsia="ro-RO"/>
              </w:rPr>
            </w:pPr>
            <w:r w:rsidRPr="00E75477">
              <w:rPr>
                <w:szCs w:val="24"/>
                <w:lang w:val="ro-RO" w:eastAsia="ro-RO"/>
              </w:rPr>
              <w:t>5.2.2.1.</w:t>
            </w:r>
          </w:p>
        </w:tc>
        <w:tc>
          <w:tcPr>
            <w:tcW w:w="3126" w:type="dxa"/>
            <w:gridSpan w:val="4"/>
            <w:vAlign w:val="center"/>
          </w:tcPr>
          <w:p w14:paraId="63C627B3" w14:textId="77777777" w:rsidR="00DB6366" w:rsidRPr="00E75477" w:rsidRDefault="00DB6366" w:rsidP="00B13EB5">
            <w:pPr>
              <w:ind w:left="142"/>
              <w:rPr>
                <w:szCs w:val="24"/>
                <w:lang w:val="pt-BR" w:eastAsia="ro-RO"/>
              </w:rPr>
            </w:pPr>
            <w:r w:rsidRPr="00E75477">
              <w:rPr>
                <w:szCs w:val="24"/>
                <w:lang w:val="pt-BR" w:eastAsia="ro-RO"/>
              </w:rPr>
              <w:t>Deluros de făgete rendzinic, III</w:t>
            </w:r>
          </w:p>
        </w:tc>
        <w:tc>
          <w:tcPr>
            <w:tcW w:w="1965" w:type="dxa"/>
            <w:gridSpan w:val="5"/>
            <w:vAlign w:val="center"/>
          </w:tcPr>
          <w:p w14:paraId="43EDF16B"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254</w:t>
            </w:r>
          </w:p>
          <w:p w14:paraId="1A536539" w14:textId="77777777" w:rsidR="00DB6366" w:rsidRPr="00E75477" w:rsidRDefault="00DB6366" w:rsidP="00B13EB5">
            <w:pPr>
              <w:ind w:left="142"/>
              <w:jc w:val="center"/>
              <w:rPr>
                <w:szCs w:val="24"/>
                <w:lang w:val="ro-RO" w:eastAsia="ro-RO"/>
              </w:rPr>
            </w:pPr>
            <w:r w:rsidRPr="00E75477">
              <w:rPr>
                <w:szCs w:val="24"/>
                <w:lang w:val="ro-RO" w:eastAsia="ro-RO"/>
              </w:rPr>
              <w:t>10/5.2.2.1.</w:t>
            </w:r>
          </w:p>
        </w:tc>
        <w:tc>
          <w:tcPr>
            <w:tcW w:w="3035" w:type="dxa"/>
            <w:gridSpan w:val="2"/>
            <w:tcBorders>
              <w:right w:val="double" w:sz="4" w:space="0" w:color="auto"/>
            </w:tcBorders>
            <w:vAlign w:val="center"/>
          </w:tcPr>
          <w:p w14:paraId="0C5EFCE6" w14:textId="77777777" w:rsidR="00DB6366" w:rsidRPr="00E75477" w:rsidRDefault="00DB6366" w:rsidP="00B13EB5">
            <w:pPr>
              <w:ind w:left="142"/>
              <w:rPr>
                <w:szCs w:val="24"/>
                <w:lang w:val="pt-BR" w:eastAsia="ro-RO"/>
              </w:rPr>
            </w:pPr>
            <w:r w:rsidRPr="00E75477">
              <w:rPr>
                <w:szCs w:val="24"/>
                <w:lang w:val="pt-BR" w:eastAsia="ro-RO"/>
              </w:rPr>
              <w:t>Deluros de făgete Pi,  rendzinic edafic mic şi foarte mic.</w:t>
            </w:r>
          </w:p>
        </w:tc>
        <w:tc>
          <w:tcPr>
            <w:tcW w:w="1144" w:type="dxa"/>
            <w:gridSpan w:val="3"/>
            <w:vAlign w:val="center"/>
          </w:tcPr>
          <w:p w14:paraId="3318B815" w14:textId="77777777" w:rsidR="00DB6366" w:rsidRPr="00E75477" w:rsidRDefault="00DB6366" w:rsidP="00B13EB5">
            <w:pPr>
              <w:ind w:left="142"/>
              <w:rPr>
                <w:szCs w:val="24"/>
                <w:lang w:val="pt-BR" w:eastAsia="ro-RO"/>
              </w:rPr>
            </w:pPr>
            <w:r w:rsidRPr="00E75477">
              <w:rPr>
                <w:szCs w:val="24"/>
              </w:rPr>
              <w:t>5.2.2.1.</w:t>
            </w:r>
          </w:p>
        </w:tc>
        <w:tc>
          <w:tcPr>
            <w:tcW w:w="2835" w:type="dxa"/>
            <w:gridSpan w:val="2"/>
            <w:tcBorders>
              <w:right w:val="double" w:sz="4" w:space="0" w:color="auto"/>
            </w:tcBorders>
            <w:vAlign w:val="center"/>
          </w:tcPr>
          <w:p w14:paraId="565ABDC4" w14:textId="77777777" w:rsidR="00DB6366" w:rsidRPr="00E75477" w:rsidRDefault="00DB6366" w:rsidP="00B13EB5">
            <w:pPr>
              <w:ind w:left="142"/>
              <w:rPr>
                <w:szCs w:val="24"/>
                <w:lang w:val="pt-BR" w:eastAsia="ro-RO"/>
              </w:rPr>
            </w:pPr>
            <w:r w:rsidRPr="00E75477">
              <w:rPr>
                <w:szCs w:val="24"/>
                <w:lang w:val="pt-BR"/>
              </w:rPr>
              <w:t>Deluros de făgete Pi,  rendzinic edafic mic şi foarte mic.</w:t>
            </w:r>
          </w:p>
        </w:tc>
      </w:tr>
      <w:tr w:rsidR="00DB6366" w:rsidRPr="00E75477" w14:paraId="473B5383" w14:textId="77777777" w:rsidTr="00185970">
        <w:trPr>
          <w:trHeight w:val="860"/>
        </w:trPr>
        <w:tc>
          <w:tcPr>
            <w:tcW w:w="936" w:type="dxa"/>
            <w:vMerge w:val="restart"/>
            <w:tcBorders>
              <w:left w:val="double" w:sz="4" w:space="0" w:color="auto"/>
            </w:tcBorders>
            <w:vAlign w:val="center"/>
          </w:tcPr>
          <w:p w14:paraId="0E6B7199" w14:textId="77777777" w:rsidR="00DB6366" w:rsidRPr="00E75477" w:rsidRDefault="00DB6366" w:rsidP="00B13EB5">
            <w:pPr>
              <w:ind w:left="142"/>
              <w:rPr>
                <w:szCs w:val="24"/>
                <w:lang w:val="ro-RO" w:eastAsia="ro-RO"/>
              </w:rPr>
            </w:pPr>
            <w:r w:rsidRPr="00E75477">
              <w:rPr>
                <w:szCs w:val="24"/>
                <w:lang w:val="ro-RO" w:eastAsia="ro-RO"/>
              </w:rPr>
              <w:t>5.2.2.2.</w:t>
            </w:r>
          </w:p>
        </w:tc>
        <w:tc>
          <w:tcPr>
            <w:tcW w:w="3126" w:type="dxa"/>
            <w:gridSpan w:val="4"/>
            <w:vMerge w:val="restart"/>
            <w:vAlign w:val="center"/>
          </w:tcPr>
          <w:p w14:paraId="4AF1BB8B" w14:textId="77777777" w:rsidR="00DB6366" w:rsidRPr="00E75477" w:rsidRDefault="00DB6366" w:rsidP="00B13EB5">
            <w:pPr>
              <w:ind w:left="142"/>
              <w:rPr>
                <w:szCs w:val="24"/>
                <w:lang w:val="pt-BR" w:eastAsia="ro-RO"/>
              </w:rPr>
            </w:pPr>
            <w:r w:rsidRPr="00E75477">
              <w:rPr>
                <w:szCs w:val="24"/>
                <w:lang w:val="pt-BR" w:eastAsia="ro-RO"/>
              </w:rPr>
              <w:t>Deluros de făgete rendzinic, II</w:t>
            </w:r>
          </w:p>
        </w:tc>
        <w:tc>
          <w:tcPr>
            <w:tcW w:w="1965" w:type="dxa"/>
            <w:gridSpan w:val="5"/>
            <w:vMerge w:val="restart"/>
            <w:vAlign w:val="center"/>
          </w:tcPr>
          <w:p w14:paraId="36B4AFD8"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254</w:t>
            </w:r>
          </w:p>
          <w:p w14:paraId="4CCABDF8" w14:textId="77777777" w:rsidR="00DB6366" w:rsidRPr="00E75477" w:rsidRDefault="00DB6366" w:rsidP="00B13EB5">
            <w:pPr>
              <w:ind w:left="142"/>
              <w:jc w:val="center"/>
              <w:rPr>
                <w:szCs w:val="24"/>
                <w:lang w:val="ro-RO" w:eastAsia="ro-RO"/>
              </w:rPr>
            </w:pPr>
            <w:r w:rsidRPr="00E75477">
              <w:rPr>
                <w:szCs w:val="24"/>
                <w:lang w:val="ro-RO" w:eastAsia="ro-RO"/>
              </w:rPr>
              <w:t>9/5.2.2.2.</w:t>
            </w:r>
          </w:p>
        </w:tc>
        <w:tc>
          <w:tcPr>
            <w:tcW w:w="3035" w:type="dxa"/>
            <w:gridSpan w:val="2"/>
            <w:vMerge w:val="restart"/>
            <w:tcBorders>
              <w:right w:val="double" w:sz="4" w:space="0" w:color="auto"/>
            </w:tcBorders>
            <w:vAlign w:val="center"/>
          </w:tcPr>
          <w:p w14:paraId="18E6BE65" w14:textId="77777777" w:rsidR="00DB6366" w:rsidRPr="00E75477" w:rsidRDefault="00DB6366" w:rsidP="00B13EB5">
            <w:pPr>
              <w:ind w:left="142"/>
              <w:rPr>
                <w:szCs w:val="24"/>
                <w:lang w:val="ro-RO" w:eastAsia="ro-RO"/>
              </w:rPr>
            </w:pPr>
            <w:r w:rsidRPr="00E75477">
              <w:rPr>
                <w:szCs w:val="24"/>
                <w:lang w:val="ro-RO" w:eastAsia="ro-RO"/>
              </w:rPr>
              <w:t>Deluros de făgete Pm,  rendzinic edafic mijlociu, cu Asperula-Asarum.</w:t>
            </w:r>
          </w:p>
        </w:tc>
        <w:tc>
          <w:tcPr>
            <w:tcW w:w="1144" w:type="dxa"/>
            <w:gridSpan w:val="3"/>
            <w:vAlign w:val="center"/>
          </w:tcPr>
          <w:p w14:paraId="6722E05C" w14:textId="77777777" w:rsidR="00DB6366" w:rsidRPr="00E75477" w:rsidRDefault="00DB6366" w:rsidP="00B13EB5">
            <w:pPr>
              <w:ind w:left="142"/>
              <w:rPr>
                <w:szCs w:val="24"/>
                <w:lang w:val="ro-RO" w:eastAsia="ro-RO"/>
              </w:rPr>
            </w:pPr>
            <w:r w:rsidRPr="00E75477">
              <w:rPr>
                <w:szCs w:val="24"/>
              </w:rPr>
              <w:t>5.2.2.2.</w:t>
            </w:r>
          </w:p>
        </w:tc>
        <w:tc>
          <w:tcPr>
            <w:tcW w:w="2835" w:type="dxa"/>
            <w:gridSpan w:val="2"/>
            <w:tcBorders>
              <w:right w:val="double" w:sz="4" w:space="0" w:color="auto"/>
            </w:tcBorders>
            <w:vAlign w:val="center"/>
          </w:tcPr>
          <w:p w14:paraId="4006280D" w14:textId="77777777" w:rsidR="00DB6366" w:rsidRPr="00E75477" w:rsidRDefault="00DB6366" w:rsidP="00B13EB5">
            <w:pPr>
              <w:ind w:left="142"/>
              <w:rPr>
                <w:szCs w:val="24"/>
                <w:lang w:val="ro-RO" w:eastAsia="ro-RO"/>
              </w:rPr>
            </w:pPr>
            <w:r w:rsidRPr="00E75477">
              <w:rPr>
                <w:szCs w:val="24"/>
                <w:lang w:val="pt-BR"/>
              </w:rPr>
              <w:t>Deluros de făgete Pm,  rendzinic edafic mijlociu, cu Asperula Asarum.</w:t>
            </w:r>
          </w:p>
        </w:tc>
      </w:tr>
      <w:tr w:rsidR="00DB6366" w:rsidRPr="00E75477" w14:paraId="44A3B8C6" w14:textId="77777777" w:rsidTr="00185970">
        <w:trPr>
          <w:trHeight w:val="253"/>
        </w:trPr>
        <w:tc>
          <w:tcPr>
            <w:tcW w:w="936" w:type="dxa"/>
            <w:vMerge/>
            <w:tcBorders>
              <w:left w:val="double" w:sz="4" w:space="0" w:color="auto"/>
            </w:tcBorders>
            <w:vAlign w:val="center"/>
          </w:tcPr>
          <w:p w14:paraId="49FFABCB" w14:textId="77777777" w:rsidR="00DB6366" w:rsidRPr="00E75477" w:rsidRDefault="00DB6366" w:rsidP="00B13EB5">
            <w:pPr>
              <w:ind w:left="142"/>
              <w:rPr>
                <w:szCs w:val="24"/>
                <w:lang w:val="ro-RO" w:eastAsia="ro-RO"/>
              </w:rPr>
            </w:pPr>
          </w:p>
        </w:tc>
        <w:tc>
          <w:tcPr>
            <w:tcW w:w="3126" w:type="dxa"/>
            <w:gridSpan w:val="4"/>
            <w:vMerge/>
            <w:vAlign w:val="center"/>
          </w:tcPr>
          <w:p w14:paraId="706E7777" w14:textId="77777777" w:rsidR="00DB6366" w:rsidRPr="00E75477" w:rsidRDefault="00DB6366" w:rsidP="00B13EB5">
            <w:pPr>
              <w:ind w:left="142"/>
              <w:rPr>
                <w:szCs w:val="24"/>
                <w:lang w:val="pt-BR" w:eastAsia="ro-RO"/>
              </w:rPr>
            </w:pPr>
          </w:p>
        </w:tc>
        <w:tc>
          <w:tcPr>
            <w:tcW w:w="1965" w:type="dxa"/>
            <w:gridSpan w:val="5"/>
            <w:vMerge/>
            <w:vAlign w:val="center"/>
          </w:tcPr>
          <w:p w14:paraId="58E9FF93" w14:textId="77777777" w:rsidR="00DB6366" w:rsidRPr="00E75477" w:rsidRDefault="00DB6366" w:rsidP="00B13EB5">
            <w:pPr>
              <w:ind w:left="142"/>
              <w:jc w:val="center"/>
              <w:rPr>
                <w:szCs w:val="24"/>
                <w:u w:val="single"/>
                <w:lang w:val="ro-RO" w:eastAsia="ro-RO"/>
              </w:rPr>
            </w:pPr>
          </w:p>
        </w:tc>
        <w:tc>
          <w:tcPr>
            <w:tcW w:w="3035" w:type="dxa"/>
            <w:gridSpan w:val="2"/>
            <w:vMerge/>
            <w:tcBorders>
              <w:right w:val="double" w:sz="4" w:space="0" w:color="auto"/>
            </w:tcBorders>
            <w:vAlign w:val="center"/>
          </w:tcPr>
          <w:p w14:paraId="23FE813F" w14:textId="77777777" w:rsidR="00DB6366" w:rsidRPr="00E75477" w:rsidRDefault="00DB6366" w:rsidP="00B13EB5">
            <w:pPr>
              <w:ind w:left="142"/>
              <w:rPr>
                <w:szCs w:val="24"/>
                <w:lang w:val="ro-RO" w:eastAsia="ro-RO"/>
              </w:rPr>
            </w:pPr>
          </w:p>
        </w:tc>
        <w:tc>
          <w:tcPr>
            <w:tcW w:w="1144" w:type="dxa"/>
            <w:gridSpan w:val="3"/>
            <w:vAlign w:val="center"/>
          </w:tcPr>
          <w:p w14:paraId="75B1155E" w14:textId="77777777" w:rsidR="00DB6366" w:rsidRPr="00E75477" w:rsidRDefault="00DB6366" w:rsidP="00B13EB5">
            <w:pPr>
              <w:ind w:left="142"/>
              <w:rPr>
                <w:szCs w:val="24"/>
              </w:rPr>
            </w:pPr>
            <w:r w:rsidRPr="00E75477">
              <w:rPr>
                <w:szCs w:val="24"/>
              </w:rPr>
              <w:t>5.2.2.3.</w:t>
            </w:r>
          </w:p>
        </w:tc>
        <w:tc>
          <w:tcPr>
            <w:tcW w:w="2835" w:type="dxa"/>
            <w:gridSpan w:val="2"/>
            <w:tcBorders>
              <w:right w:val="double" w:sz="4" w:space="0" w:color="auto"/>
            </w:tcBorders>
            <w:vAlign w:val="center"/>
          </w:tcPr>
          <w:p w14:paraId="258D9BEE" w14:textId="77777777" w:rsidR="00DB6366" w:rsidRPr="00E75477" w:rsidRDefault="00DB6366" w:rsidP="00B13EB5">
            <w:pPr>
              <w:ind w:left="142"/>
              <w:rPr>
                <w:szCs w:val="24"/>
                <w:lang w:val="pt-BR"/>
              </w:rPr>
            </w:pPr>
            <w:r w:rsidRPr="00E75477">
              <w:rPr>
                <w:szCs w:val="24"/>
                <w:lang w:val="pt-BR"/>
              </w:rPr>
              <w:t>Deluros de făgete Ps,  rendzinic edafic mare, cu Asperula Asarum.</w:t>
            </w:r>
          </w:p>
        </w:tc>
      </w:tr>
      <w:tr w:rsidR="00DB6366" w:rsidRPr="00E75477" w14:paraId="6BAADB91" w14:textId="77777777" w:rsidTr="00185970">
        <w:tc>
          <w:tcPr>
            <w:tcW w:w="936" w:type="dxa"/>
            <w:tcBorders>
              <w:left w:val="double" w:sz="4" w:space="0" w:color="auto"/>
            </w:tcBorders>
            <w:vAlign w:val="center"/>
          </w:tcPr>
          <w:p w14:paraId="57F4706D" w14:textId="77777777" w:rsidR="00DB6366" w:rsidRPr="00E75477" w:rsidRDefault="00DB6366" w:rsidP="00B13EB5">
            <w:pPr>
              <w:ind w:left="142"/>
              <w:rPr>
                <w:szCs w:val="24"/>
                <w:lang w:val="ro-RO" w:eastAsia="ro-RO"/>
              </w:rPr>
            </w:pPr>
            <w:r w:rsidRPr="00E75477">
              <w:rPr>
                <w:szCs w:val="24"/>
                <w:lang w:val="ro-RO" w:eastAsia="ro-RO"/>
              </w:rPr>
              <w:t>5.2.3.1.</w:t>
            </w:r>
          </w:p>
        </w:tc>
        <w:tc>
          <w:tcPr>
            <w:tcW w:w="3126" w:type="dxa"/>
            <w:gridSpan w:val="4"/>
            <w:vAlign w:val="center"/>
          </w:tcPr>
          <w:p w14:paraId="5789E009" w14:textId="77777777" w:rsidR="00DB6366" w:rsidRPr="00E75477" w:rsidRDefault="00DB6366" w:rsidP="00B13EB5">
            <w:pPr>
              <w:ind w:left="142"/>
              <w:rPr>
                <w:szCs w:val="24"/>
                <w:lang w:val="pt-BR" w:eastAsia="ro-RO"/>
              </w:rPr>
            </w:pPr>
            <w:r w:rsidRPr="00E75477">
              <w:rPr>
                <w:szCs w:val="24"/>
                <w:lang w:val="pt-BR" w:eastAsia="ro-RO"/>
              </w:rPr>
              <w:t>Deluros de făgete podzolit, III</w:t>
            </w:r>
          </w:p>
        </w:tc>
        <w:tc>
          <w:tcPr>
            <w:tcW w:w="1965" w:type="dxa"/>
            <w:gridSpan w:val="5"/>
            <w:vAlign w:val="center"/>
          </w:tcPr>
          <w:p w14:paraId="5F649C53"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253</w:t>
            </w:r>
          </w:p>
          <w:p w14:paraId="31CDFAF0" w14:textId="77777777" w:rsidR="00DB6366" w:rsidRPr="00E75477" w:rsidRDefault="00DB6366" w:rsidP="00B13EB5">
            <w:pPr>
              <w:ind w:left="142"/>
              <w:jc w:val="center"/>
              <w:rPr>
                <w:szCs w:val="24"/>
                <w:lang w:val="ro-RO" w:eastAsia="ro-RO"/>
              </w:rPr>
            </w:pPr>
            <w:r w:rsidRPr="00E75477">
              <w:rPr>
                <w:szCs w:val="24"/>
                <w:lang w:val="ro-RO" w:eastAsia="ro-RO"/>
              </w:rPr>
              <w:t>8/5.2.3.1.</w:t>
            </w:r>
          </w:p>
        </w:tc>
        <w:tc>
          <w:tcPr>
            <w:tcW w:w="3035" w:type="dxa"/>
            <w:gridSpan w:val="2"/>
            <w:tcBorders>
              <w:right w:val="double" w:sz="4" w:space="0" w:color="auto"/>
            </w:tcBorders>
            <w:vAlign w:val="center"/>
          </w:tcPr>
          <w:p w14:paraId="46209A69" w14:textId="77777777" w:rsidR="00DB6366" w:rsidRPr="00E75477" w:rsidRDefault="00DB6366" w:rsidP="00B13EB5">
            <w:pPr>
              <w:ind w:left="142"/>
              <w:rPr>
                <w:szCs w:val="24"/>
                <w:lang w:val="ro-RO" w:eastAsia="ro-RO"/>
              </w:rPr>
            </w:pPr>
            <w:r w:rsidRPr="00E75477">
              <w:rPr>
                <w:szCs w:val="24"/>
                <w:lang w:val="ro-RO" w:eastAsia="ro-RO"/>
              </w:rPr>
              <w:t>Deluros de făgete Pi,  diverse podzolic edafic mic, cu Vaccinum-Luzula.</w:t>
            </w:r>
          </w:p>
        </w:tc>
        <w:tc>
          <w:tcPr>
            <w:tcW w:w="1144" w:type="dxa"/>
            <w:gridSpan w:val="3"/>
            <w:vAlign w:val="center"/>
          </w:tcPr>
          <w:p w14:paraId="6BD08416" w14:textId="77777777" w:rsidR="00DB6366" w:rsidRPr="00E75477" w:rsidRDefault="00DB6366" w:rsidP="00B13EB5">
            <w:pPr>
              <w:ind w:left="142"/>
              <w:rPr>
                <w:szCs w:val="24"/>
                <w:lang w:val="ro-RO" w:eastAsia="ro-RO"/>
              </w:rPr>
            </w:pPr>
            <w:r w:rsidRPr="00E75477">
              <w:rPr>
                <w:szCs w:val="24"/>
              </w:rPr>
              <w:t>5.2.3.1.</w:t>
            </w:r>
          </w:p>
        </w:tc>
        <w:tc>
          <w:tcPr>
            <w:tcW w:w="2835" w:type="dxa"/>
            <w:gridSpan w:val="2"/>
            <w:tcBorders>
              <w:right w:val="double" w:sz="4" w:space="0" w:color="auto"/>
            </w:tcBorders>
            <w:vAlign w:val="center"/>
          </w:tcPr>
          <w:p w14:paraId="396826F2" w14:textId="77777777" w:rsidR="00DB6366" w:rsidRPr="00E75477" w:rsidRDefault="00DB6366" w:rsidP="00B13EB5">
            <w:pPr>
              <w:ind w:left="142"/>
              <w:rPr>
                <w:szCs w:val="24"/>
                <w:lang w:val="ro-RO" w:eastAsia="ro-RO"/>
              </w:rPr>
            </w:pPr>
            <w:r w:rsidRPr="00E75477">
              <w:rPr>
                <w:szCs w:val="24"/>
                <w:lang w:val="pt-BR"/>
              </w:rPr>
              <w:t>Deluros de făgete Pi,  diverse podzolic edafic mic, cu Vacinum-Luzula.</w:t>
            </w:r>
          </w:p>
        </w:tc>
      </w:tr>
      <w:tr w:rsidR="00DB6366" w:rsidRPr="00E75477" w14:paraId="1A0C48FF" w14:textId="77777777" w:rsidTr="00185970">
        <w:tc>
          <w:tcPr>
            <w:tcW w:w="936" w:type="dxa"/>
            <w:tcBorders>
              <w:left w:val="double" w:sz="4" w:space="0" w:color="auto"/>
            </w:tcBorders>
            <w:vAlign w:val="center"/>
          </w:tcPr>
          <w:p w14:paraId="14B638B9" w14:textId="77777777" w:rsidR="00DB6366" w:rsidRPr="00E75477" w:rsidRDefault="00DB6366" w:rsidP="00B13EB5">
            <w:pPr>
              <w:ind w:left="142"/>
              <w:rPr>
                <w:szCs w:val="24"/>
                <w:lang w:val="ro-RO" w:eastAsia="ro-RO"/>
              </w:rPr>
            </w:pPr>
            <w:r w:rsidRPr="00E75477">
              <w:rPr>
                <w:szCs w:val="24"/>
                <w:lang w:val="ro-RO" w:eastAsia="ro-RO"/>
              </w:rPr>
              <w:t>5.2.3.2.</w:t>
            </w:r>
          </w:p>
        </w:tc>
        <w:tc>
          <w:tcPr>
            <w:tcW w:w="3126" w:type="dxa"/>
            <w:gridSpan w:val="4"/>
            <w:vAlign w:val="center"/>
          </w:tcPr>
          <w:p w14:paraId="2DAACC2D" w14:textId="77777777" w:rsidR="00DB6366" w:rsidRPr="00E75477" w:rsidRDefault="00DB6366" w:rsidP="00B13EB5">
            <w:pPr>
              <w:ind w:left="142"/>
              <w:rPr>
                <w:szCs w:val="24"/>
                <w:lang w:val="pt-BR" w:eastAsia="ro-RO"/>
              </w:rPr>
            </w:pPr>
            <w:r w:rsidRPr="00E75477">
              <w:rPr>
                <w:szCs w:val="24"/>
                <w:lang w:val="pt-BR" w:eastAsia="ro-RO"/>
              </w:rPr>
              <w:t>Deluros de făgete podzolit, II</w:t>
            </w:r>
          </w:p>
        </w:tc>
        <w:tc>
          <w:tcPr>
            <w:tcW w:w="1965" w:type="dxa"/>
            <w:gridSpan w:val="5"/>
            <w:vAlign w:val="center"/>
          </w:tcPr>
          <w:p w14:paraId="0C67B251"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249</w:t>
            </w:r>
          </w:p>
          <w:p w14:paraId="01308A59" w14:textId="77777777" w:rsidR="00DB6366" w:rsidRPr="00E75477" w:rsidRDefault="00DB6366" w:rsidP="00B13EB5">
            <w:pPr>
              <w:ind w:left="142"/>
              <w:jc w:val="center"/>
              <w:rPr>
                <w:szCs w:val="24"/>
                <w:lang w:val="ro-RO" w:eastAsia="ro-RO"/>
              </w:rPr>
            </w:pPr>
            <w:r w:rsidRPr="00E75477">
              <w:rPr>
                <w:szCs w:val="24"/>
                <w:lang w:val="ro-RO" w:eastAsia="ro-RO"/>
              </w:rPr>
              <w:t>4/5.2.3.2.</w:t>
            </w:r>
          </w:p>
        </w:tc>
        <w:tc>
          <w:tcPr>
            <w:tcW w:w="3035" w:type="dxa"/>
            <w:gridSpan w:val="2"/>
            <w:tcBorders>
              <w:right w:val="double" w:sz="4" w:space="0" w:color="auto"/>
            </w:tcBorders>
            <w:vAlign w:val="center"/>
          </w:tcPr>
          <w:p w14:paraId="3E381F4C" w14:textId="77777777" w:rsidR="00DB6366" w:rsidRPr="00E75477" w:rsidRDefault="00DB6366" w:rsidP="00B13EB5">
            <w:pPr>
              <w:ind w:left="142"/>
              <w:rPr>
                <w:szCs w:val="24"/>
                <w:lang w:val="ro-RO" w:eastAsia="ro-RO"/>
              </w:rPr>
            </w:pPr>
            <w:r w:rsidRPr="00E75477">
              <w:rPr>
                <w:szCs w:val="24"/>
                <w:lang w:val="ro-RO" w:eastAsia="ro-RO"/>
              </w:rPr>
              <w:t>Deluros de făgete Pm, mediu  podzolit edafic submijlociu, cu  Rubus hirtus.</w:t>
            </w:r>
          </w:p>
        </w:tc>
        <w:tc>
          <w:tcPr>
            <w:tcW w:w="1144" w:type="dxa"/>
            <w:gridSpan w:val="3"/>
            <w:vAlign w:val="center"/>
          </w:tcPr>
          <w:p w14:paraId="0A156B79" w14:textId="77777777" w:rsidR="00DB6366" w:rsidRPr="00E75477" w:rsidRDefault="00DB6366" w:rsidP="00B13EB5">
            <w:pPr>
              <w:ind w:left="142"/>
              <w:rPr>
                <w:szCs w:val="24"/>
                <w:lang w:val="ro-RO" w:eastAsia="ro-RO"/>
              </w:rPr>
            </w:pPr>
            <w:r w:rsidRPr="00E75477">
              <w:rPr>
                <w:szCs w:val="24"/>
              </w:rPr>
              <w:t>5.2.3.2.</w:t>
            </w:r>
          </w:p>
        </w:tc>
        <w:tc>
          <w:tcPr>
            <w:tcW w:w="2835" w:type="dxa"/>
            <w:gridSpan w:val="2"/>
            <w:tcBorders>
              <w:right w:val="double" w:sz="4" w:space="0" w:color="auto"/>
            </w:tcBorders>
            <w:vAlign w:val="center"/>
          </w:tcPr>
          <w:p w14:paraId="72C8BD1F" w14:textId="77777777" w:rsidR="00DB6366" w:rsidRPr="00E75477" w:rsidRDefault="00DB6366" w:rsidP="00B13EB5">
            <w:pPr>
              <w:ind w:left="142"/>
              <w:rPr>
                <w:szCs w:val="24"/>
                <w:lang w:val="ro-RO" w:eastAsia="ro-RO"/>
              </w:rPr>
            </w:pPr>
            <w:r w:rsidRPr="00E75477">
              <w:rPr>
                <w:szCs w:val="24"/>
                <w:lang w:val="pt-BR"/>
              </w:rPr>
              <w:t>Deluros de făgete Pm, mediu  podzolit edafic submijlociu, cu  Rubus hirtus.</w:t>
            </w:r>
          </w:p>
        </w:tc>
      </w:tr>
      <w:tr w:rsidR="00DB6366" w:rsidRPr="00E75477" w14:paraId="0603179D" w14:textId="77777777" w:rsidTr="00185970">
        <w:tc>
          <w:tcPr>
            <w:tcW w:w="936" w:type="dxa"/>
            <w:tcBorders>
              <w:left w:val="double" w:sz="4" w:space="0" w:color="auto"/>
            </w:tcBorders>
            <w:vAlign w:val="center"/>
          </w:tcPr>
          <w:p w14:paraId="6459267E" w14:textId="77777777" w:rsidR="00DB6366" w:rsidRPr="00E75477" w:rsidRDefault="00DB6366" w:rsidP="00B13EB5">
            <w:pPr>
              <w:ind w:left="142"/>
              <w:rPr>
                <w:szCs w:val="24"/>
                <w:lang w:val="ro-RO" w:eastAsia="ro-RO"/>
              </w:rPr>
            </w:pPr>
            <w:r w:rsidRPr="00E75477">
              <w:rPr>
                <w:szCs w:val="24"/>
                <w:lang w:val="ro-RO" w:eastAsia="ro-RO"/>
              </w:rPr>
              <w:t>5.2.3.2.</w:t>
            </w:r>
          </w:p>
        </w:tc>
        <w:tc>
          <w:tcPr>
            <w:tcW w:w="3126" w:type="dxa"/>
            <w:gridSpan w:val="4"/>
            <w:vAlign w:val="center"/>
          </w:tcPr>
          <w:p w14:paraId="4B269108" w14:textId="77777777" w:rsidR="00DB6366" w:rsidRPr="00E75477" w:rsidRDefault="00DB6366" w:rsidP="00B13EB5">
            <w:pPr>
              <w:ind w:left="142"/>
              <w:rPr>
                <w:szCs w:val="24"/>
                <w:lang w:val="pt-BR" w:eastAsia="ro-RO"/>
              </w:rPr>
            </w:pPr>
            <w:r w:rsidRPr="00E75477">
              <w:rPr>
                <w:szCs w:val="24"/>
                <w:lang w:val="pt-BR" w:eastAsia="ro-RO"/>
              </w:rPr>
              <w:t>Deluros de făgete podzolit, II</w:t>
            </w:r>
          </w:p>
        </w:tc>
        <w:tc>
          <w:tcPr>
            <w:tcW w:w="1965" w:type="dxa"/>
            <w:gridSpan w:val="5"/>
            <w:vAlign w:val="center"/>
          </w:tcPr>
          <w:p w14:paraId="2196B0E8"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249</w:t>
            </w:r>
          </w:p>
          <w:p w14:paraId="2D0D7552" w14:textId="77777777" w:rsidR="00DB6366" w:rsidRPr="00E75477" w:rsidRDefault="00DB6366" w:rsidP="00B13EB5">
            <w:pPr>
              <w:ind w:left="142"/>
              <w:jc w:val="center"/>
              <w:rPr>
                <w:szCs w:val="24"/>
                <w:lang w:val="ro-RO" w:eastAsia="ro-RO"/>
              </w:rPr>
            </w:pPr>
            <w:r w:rsidRPr="00E75477">
              <w:rPr>
                <w:szCs w:val="24"/>
                <w:lang w:val="ro-RO" w:eastAsia="ro-RO"/>
              </w:rPr>
              <w:t>5/5.2.3.2.</w:t>
            </w:r>
          </w:p>
        </w:tc>
        <w:tc>
          <w:tcPr>
            <w:tcW w:w="3035" w:type="dxa"/>
            <w:gridSpan w:val="2"/>
            <w:tcBorders>
              <w:right w:val="double" w:sz="4" w:space="0" w:color="auto"/>
            </w:tcBorders>
            <w:vAlign w:val="center"/>
          </w:tcPr>
          <w:p w14:paraId="785A97BD" w14:textId="77777777" w:rsidR="00DB6366" w:rsidRPr="00E75477" w:rsidRDefault="00DB6366" w:rsidP="00B13EB5">
            <w:pPr>
              <w:ind w:left="142"/>
              <w:rPr>
                <w:szCs w:val="24"/>
                <w:lang w:val="pt-BR" w:eastAsia="ro-RO"/>
              </w:rPr>
            </w:pPr>
            <w:r w:rsidRPr="00E75477">
              <w:rPr>
                <w:szCs w:val="24"/>
                <w:lang w:val="pt-BR" w:eastAsia="ro-RO"/>
              </w:rPr>
              <w:t>Deluros de făgete Pm,  podzolit, edafic mijlociu, cu Festuca.</w:t>
            </w:r>
          </w:p>
        </w:tc>
        <w:tc>
          <w:tcPr>
            <w:tcW w:w="1144" w:type="dxa"/>
            <w:gridSpan w:val="3"/>
            <w:vAlign w:val="center"/>
          </w:tcPr>
          <w:p w14:paraId="467C1C67" w14:textId="77777777" w:rsidR="00DB6366" w:rsidRPr="00E75477" w:rsidRDefault="00DB6366" w:rsidP="00B13EB5">
            <w:pPr>
              <w:ind w:left="142"/>
              <w:rPr>
                <w:szCs w:val="24"/>
                <w:lang w:val="pt-BR" w:eastAsia="ro-RO"/>
              </w:rPr>
            </w:pPr>
            <w:r w:rsidRPr="00E75477">
              <w:rPr>
                <w:szCs w:val="24"/>
              </w:rPr>
              <w:t>5.2.3.4.</w:t>
            </w:r>
          </w:p>
        </w:tc>
        <w:tc>
          <w:tcPr>
            <w:tcW w:w="2835" w:type="dxa"/>
            <w:gridSpan w:val="2"/>
            <w:tcBorders>
              <w:right w:val="double" w:sz="4" w:space="0" w:color="auto"/>
            </w:tcBorders>
            <w:vAlign w:val="center"/>
          </w:tcPr>
          <w:p w14:paraId="225A873E" w14:textId="77777777" w:rsidR="00DB6366" w:rsidRPr="00E75477" w:rsidRDefault="00DB6366" w:rsidP="00B13EB5">
            <w:pPr>
              <w:ind w:left="142"/>
              <w:rPr>
                <w:szCs w:val="24"/>
                <w:lang w:val="pt-BR" w:eastAsia="ro-RO"/>
              </w:rPr>
            </w:pPr>
            <w:r w:rsidRPr="00E75477">
              <w:rPr>
                <w:szCs w:val="24"/>
                <w:lang w:val="pt-BR"/>
              </w:rPr>
              <w:t>Deluros de făgete Pm,  divers podzolit edafic mijlociu, cu Festuca.</w:t>
            </w:r>
          </w:p>
        </w:tc>
      </w:tr>
      <w:tr w:rsidR="00DB6366" w:rsidRPr="00E75477" w14:paraId="69D5861E" w14:textId="77777777" w:rsidTr="00185970">
        <w:tc>
          <w:tcPr>
            <w:tcW w:w="936" w:type="dxa"/>
            <w:tcBorders>
              <w:left w:val="double" w:sz="4" w:space="0" w:color="auto"/>
            </w:tcBorders>
            <w:vAlign w:val="center"/>
          </w:tcPr>
          <w:p w14:paraId="3FAD9D74" w14:textId="77777777" w:rsidR="00DB6366" w:rsidRPr="00E75477" w:rsidRDefault="00DB6366" w:rsidP="00B13EB5">
            <w:pPr>
              <w:ind w:left="142"/>
              <w:rPr>
                <w:szCs w:val="24"/>
                <w:lang w:val="ro-RO" w:eastAsia="ro-RO"/>
              </w:rPr>
            </w:pPr>
            <w:r w:rsidRPr="00E75477">
              <w:rPr>
                <w:szCs w:val="24"/>
                <w:lang w:val="ro-RO" w:eastAsia="ro-RO"/>
              </w:rPr>
              <w:t>5.2.3.3.</w:t>
            </w:r>
          </w:p>
        </w:tc>
        <w:tc>
          <w:tcPr>
            <w:tcW w:w="3126" w:type="dxa"/>
            <w:gridSpan w:val="4"/>
            <w:vAlign w:val="center"/>
          </w:tcPr>
          <w:p w14:paraId="027E468F" w14:textId="77777777" w:rsidR="00DB6366" w:rsidRPr="00E75477" w:rsidRDefault="00DB6366" w:rsidP="00B13EB5">
            <w:pPr>
              <w:ind w:left="142"/>
              <w:rPr>
                <w:szCs w:val="24"/>
                <w:lang w:val="pt-BR" w:eastAsia="ro-RO"/>
              </w:rPr>
            </w:pPr>
            <w:r w:rsidRPr="00E75477">
              <w:rPr>
                <w:szCs w:val="24"/>
                <w:lang w:val="pt-BR" w:eastAsia="ro-RO"/>
              </w:rPr>
              <w:t>Deluros de făgete podzolit-pseudogleizat, II</w:t>
            </w:r>
          </w:p>
        </w:tc>
        <w:tc>
          <w:tcPr>
            <w:tcW w:w="1965" w:type="dxa"/>
            <w:gridSpan w:val="5"/>
            <w:vAlign w:val="center"/>
          </w:tcPr>
          <w:p w14:paraId="41658024"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250</w:t>
            </w:r>
          </w:p>
          <w:p w14:paraId="6DF1B4A7" w14:textId="77777777" w:rsidR="00DB6366" w:rsidRPr="00E75477" w:rsidRDefault="00DB6366" w:rsidP="00B13EB5">
            <w:pPr>
              <w:ind w:left="142"/>
              <w:jc w:val="center"/>
              <w:rPr>
                <w:szCs w:val="24"/>
                <w:lang w:val="ro-RO" w:eastAsia="ro-RO"/>
              </w:rPr>
            </w:pPr>
            <w:r w:rsidRPr="00E75477">
              <w:rPr>
                <w:szCs w:val="24"/>
                <w:lang w:val="ro-RO" w:eastAsia="ro-RO"/>
              </w:rPr>
              <w:t>6/5.2.3.3.</w:t>
            </w:r>
          </w:p>
        </w:tc>
        <w:tc>
          <w:tcPr>
            <w:tcW w:w="3035" w:type="dxa"/>
            <w:gridSpan w:val="2"/>
            <w:tcBorders>
              <w:right w:val="double" w:sz="4" w:space="0" w:color="auto"/>
            </w:tcBorders>
            <w:vAlign w:val="center"/>
          </w:tcPr>
          <w:p w14:paraId="6CAC57C3" w14:textId="77777777" w:rsidR="00DB6366" w:rsidRPr="00E75477" w:rsidRDefault="00DB6366" w:rsidP="00B13EB5">
            <w:pPr>
              <w:ind w:left="142"/>
              <w:rPr>
                <w:szCs w:val="24"/>
                <w:lang w:val="ro-RO" w:eastAsia="ro-RO"/>
              </w:rPr>
            </w:pPr>
            <w:r w:rsidRPr="00E75477">
              <w:rPr>
                <w:szCs w:val="24"/>
                <w:lang w:val="ro-RO" w:eastAsia="ro-RO"/>
              </w:rPr>
              <w:t>Deluros de făgete Pm, podzolit- pseudogleizat edafic mijlociu, cu  Carex pilosa.</w:t>
            </w:r>
          </w:p>
        </w:tc>
        <w:tc>
          <w:tcPr>
            <w:tcW w:w="1144" w:type="dxa"/>
            <w:gridSpan w:val="3"/>
            <w:vAlign w:val="center"/>
          </w:tcPr>
          <w:p w14:paraId="2AAFBFAA" w14:textId="77777777" w:rsidR="00DB6366" w:rsidRPr="00E75477" w:rsidRDefault="00DB6366" w:rsidP="00B13EB5">
            <w:pPr>
              <w:ind w:left="142"/>
              <w:rPr>
                <w:szCs w:val="24"/>
                <w:lang w:val="ro-RO" w:eastAsia="ro-RO"/>
              </w:rPr>
            </w:pPr>
            <w:r w:rsidRPr="00E75477">
              <w:rPr>
                <w:szCs w:val="24"/>
              </w:rPr>
              <w:t>5.2.3.3.</w:t>
            </w:r>
          </w:p>
        </w:tc>
        <w:tc>
          <w:tcPr>
            <w:tcW w:w="2835" w:type="dxa"/>
            <w:gridSpan w:val="2"/>
            <w:tcBorders>
              <w:right w:val="double" w:sz="4" w:space="0" w:color="auto"/>
            </w:tcBorders>
            <w:vAlign w:val="center"/>
          </w:tcPr>
          <w:p w14:paraId="33589EEC" w14:textId="77777777" w:rsidR="00DB6366" w:rsidRPr="00E75477" w:rsidRDefault="00DB6366" w:rsidP="00B13EB5">
            <w:pPr>
              <w:ind w:left="142"/>
              <w:rPr>
                <w:szCs w:val="24"/>
                <w:lang w:val="ro-RO" w:eastAsia="ro-RO"/>
              </w:rPr>
            </w:pPr>
            <w:r w:rsidRPr="00E75477">
              <w:rPr>
                <w:szCs w:val="24"/>
                <w:lang w:val="ro-RO"/>
              </w:rPr>
              <w:t>Deluros de făgete Pm, podzolit- pseudogleizat edafic mijlociu, cu  Carex pilosa</w:t>
            </w:r>
          </w:p>
        </w:tc>
      </w:tr>
      <w:tr w:rsidR="00DB6366" w:rsidRPr="00E75477" w14:paraId="026C0A8A" w14:textId="77777777" w:rsidTr="00185970">
        <w:tc>
          <w:tcPr>
            <w:tcW w:w="936" w:type="dxa"/>
            <w:tcBorders>
              <w:left w:val="double" w:sz="4" w:space="0" w:color="auto"/>
              <w:bottom w:val="double" w:sz="4" w:space="0" w:color="auto"/>
            </w:tcBorders>
            <w:vAlign w:val="center"/>
          </w:tcPr>
          <w:p w14:paraId="3F872A8E" w14:textId="77777777" w:rsidR="00DB6366" w:rsidRPr="00E75477" w:rsidRDefault="00DB6366" w:rsidP="00B13EB5">
            <w:pPr>
              <w:ind w:left="142"/>
              <w:rPr>
                <w:szCs w:val="24"/>
                <w:lang w:val="ro-RO" w:eastAsia="ro-RO"/>
              </w:rPr>
            </w:pPr>
          </w:p>
        </w:tc>
        <w:tc>
          <w:tcPr>
            <w:tcW w:w="3126" w:type="dxa"/>
            <w:gridSpan w:val="4"/>
            <w:tcBorders>
              <w:bottom w:val="double" w:sz="4" w:space="0" w:color="auto"/>
            </w:tcBorders>
            <w:vAlign w:val="center"/>
          </w:tcPr>
          <w:p w14:paraId="3F785484" w14:textId="77777777" w:rsidR="00DB6366" w:rsidRPr="00E75477" w:rsidRDefault="00DB6366" w:rsidP="00B13EB5">
            <w:pPr>
              <w:ind w:left="142"/>
              <w:rPr>
                <w:szCs w:val="24"/>
                <w:lang w:val="ro-RO" w:eastAsia="ro-RO"/>
              </w:rPr>
            </w:pPr>
          </w:p>
        </w:tc>
        <w:tc>
          <w:tcPr>
            <w:tcW w:w="1965" w:type="dxa"/>
            <w:gridSpan w:val="5"/>
            <w:tcBorders>
              <w:bottom w:val="double" w:sz="4" w:space="0" w:color="auto"/>
            </w:tcBorders>
            <w:vAlign w:val="center"/>
          </w:tcPr>
          <w:p w14:paraId="064F1802" w14:textId="77777777" w:rsidR="00DB6366" w:rsidRPr="00E75477" w:rsidRDefault="00DB6366" w:rsidP="00B13EB5">
            <w:pPr>
              <w:ind w:left="142"/>
              <w:jc w:val="center"/>
              <w:rPr>
                <w:szCs w:val="24"/>
                <w:u w:val="single"/>
                <w:lang w:val="ro-RO" w:eastAsia="ro-RO"/>
              </w:rPr>
            </w:pPr>
          </w:p>
        </w:tc>
        <w:tc>
          <w:tcPr>
            <w:tcW w:w="3035" w:type="dxa"/>
            <w:gridSpan w:val="2"/>
            <w:tcBorders>
              <w:bottom w:val="double" w:sz="4" w:space="0" w:color="auto"/>
              <w:right w:val="double" w:sz="4" w:space="0" w:color="auto"/>
            </w:tcBorders>
            <w:vAlign w:val="center"/>
          </w:tcPr>
          <w:p w14:paraId="2358C637" w14:textId="77777777" w:rsidR="00DB6366" w:rsidRPr="00E75477" w:rsidRDefault="00DB6366" w:rsidP="00B13EB5">
            <w:pPr>
              <w:ind w:left="142"/>
              <w:rPr>
                <w:szCs w:val="24"/>
                <w:lang w:val="ro-RO" w:eastAsia="ro-RO"/>
              </w:rPr>
            </w:pPr>
          </w:p>
        </w:tc>
        <w:tc>
          <w:tcPr>
            <w:tcW w:w="1144" w:type="dxa"/>
            <w:gridSpan w:val="3"/>
            <w:tcBorders>
              <w:bottom w:val="double" w:sz="4" w:space="0" w:color="auto"/>
            </w:tcBorders>
            <w:vAlign w:val="center"/>
          </w:tcPr>
          <w:p w14:paraId="1FB8FC61" w14:textId="77777777" w:rsidR="00DB6366" w:rsidRPr="00E75477" w:rsidRDefault="00DB6366" w:rsidP="00B13EB5">
            <w:pPr>
              <w:ind w:left="142"/>
              <w:rPr>
                <w:szCs w:val="24"/>
                <w:lang w:val="pt-BR" w:eastAsia="ro-RO"/>
              </w:rPr>
            </w:pPr>
            <w:r w:rsidRPr="00E75477">
              <w:rPr>
                <w:szCs w:val="24"/>
              </w:rPr>
              <w:t>5.2.3.5</w:t>
            </w:r>
          </w:p>
        </w:tc>
        <w:tc>
          <w:tcPr>
            <w:tcW w:w="2835" w:type="dxa"/>
            <w:gridSpan w:val="2"/>
            <w:tcBorders>
              <w:bottom w:val="double" w:sz="4" w:space="0" w:color="auto"/>
              <w:right w:val="double" w:sz="4" w:space="0" w:color="auto"/>
            </w:tcBorders>
            <w:vAlign w:val="center"/>
          </w:tcPr>
          <w:p w14:paraId="16B6EB42" w14:textId="77777777" w:rsidR="00DB6366" w:rsidRPr="00E75477" w:rsidRDefault="00DB6366" w:rsidP="00B13EB5">
            <w:pPr>
              <w:ind w:left="142"/>
              <w:rPr>
                <w:szCs w:val="24"/>
                <w:lang w:val="pt-BR" w:eastAsia="ro-RO"/>
              </w:rPr>
            </w:pPr>
            <w:r w:rsidRPr="00E75477">
              <w:rPr>
                <w:szCs w:val="24"/>
                <w:lang w:val="pt-BR"/>
              </w:rPr>
              <w:t xml:space="preserve"> Deluros de făgete Pi, podzolit edafic mic, cu Luzula.</w:t>
            </w:r>
          </w:p>
        </w:tc>
      </w:tr>
      <w:tr w:rsidR="00DB6366" w:rsidRPr="00E75477" w14:paraId="601930E9" w14:textId="77777777" w:rsidTr="00185970">
        <w:tc>
          <w:tcPr>
            <w:tcW w:w="936" w:type="dxa"/>
            <w:tcBorders>
              <w:left w:val="double" w:sz="4" w:space="0" w:color="auto"/>
              <w:bottom w:val="double" w:sz="4" w:space="0" w:color="auto"/>
            </w:tcBorders>
            <w:vAlign w:val="center"/>
          </w:tcPr>
          <w:p w14:paraId="05DCEF28" w14:textId="77777777" w:rsidR="00DB6366" w:rsidRPr="00E75477" w:rsidRDefault="00DB6366" w:rsidP="00B13EB5">
            <w:pPr>
              <w:ind w:left="142"/>
              <w:rPr>
                <w:szCs w:val="24"/>
                <w:lang w:val="ro-RO" w:eastAsia="ro-RO"/>
              </w:rPr>
            </w:pPr>
          </w:p>
        </w:tc>
        <w:tc>
          <w:tcPr>
            <w:tcW w:w="3126" w:type="dxa"/>
            <w:gridSpan w:val="4"/>
            <w:tcBorders>
              <w:bottom w:val="double" w:sz="4" w:space="0" w:color="auto"/>
            </w:tcBorders>
            <w:vAlign w:val="center"/>
          </w:tcPr>
          <w:p w14:paraId="07CF8CA8" w14:textId="77777777" w:rsidR="00DB6366" w:rsidRPr="00E75477" w:rsidRDefault="00DB6366" w:rsidP="00B13EB5">
            <w:pPr>
              <w:ind w:left="142"/>
              <w:rPr>
                <w:szCs w:val="24"/>
                <w:lang w:val="pt-BR" w:eastAsia="ro-RO"/>
              </w:rPr>
            </w:pPr>
          </w:p>
        </w:tc>
        <w:tc>
          <w:tcPr>
            <w:tcW w:w="1965" w:type="dxa"/>
            <w:gridSpan w:val="5"/>
            <w:tcBorders>
              <w:bottom w:val="double" w:sz="4" w:space="0" w:color="auto"/>
            </w:tcBorders>
            <w:vAlign w:val="center"/>
          </w:tcPr>
          <w:p w14:paraId="4053B933" w14:textId="77777777" w:rsidR="00DB6366" w:rsidRPr="00E75477" w:rsidRDefault="00DB6366" w:rsidP="00B13EB5">
            <w:pPr>
              <w:ind w:left="142"/>
              <w:jc w:val="center"/>
              <w:rPr>
                <w:szCs w:val="24"/>
                <w:u w:val="single"/>
                <w:lang w:val="ro-RO" w:eastAsia="ro-RO"/>
              </w:rPr>
            </w:pPr>
          </w:p>
        </w:tc>
        <w:tc>
          <w:tcPr>
            <w:tcW w:w="3035" w:type="dxa"/>
            <w:gridSpan w:val="2"/>
            <w:tcBorders>
              <w:bottom w:val="double" w:sz="4" w:space="0" w:color="auto"/>
              <w:right w:val="double" w:sz="4" w:space="0" w:color="auto"/>
            </w:tcBorders>
            <w:vAlign w:val="center"/>
          </w:tcPr>
          <w:p w14:paraId="66F4C29A" w14:textId="77777777" w:rsidR="00DB6366" w:rsidRPr="00E75477" w:rsidRDefault="00DB6366" w:rsidP="00B13EB5">
            <w:pPr>
              <w:ind w:left="142"/>
              <w:rPr>
                <w:szCs w:val="24"/>
                <w:lang w:val="pt-BR" w:eastAsia="ro-RO"/>
              </w:rPr>
            </w:pPr>
          </w:p>
        </w:tc>
        <w:tc>
          <w:tcPr>
            <w:tcW w:w="1144" w:type="dxa"/>
            <w:gridSpan w:val="3"/>
            <w:tcBorders>
              <w:bottom w:val="double" w:sz="4" w:space="0" w:color="auto"/>
            </w:tcBorders>
            <w:vAlign w:val="center"/>
          </w:tcPr>
          <w:p w14:paraId="56DA8887" w14:textId="77777777" w:rsidR="00DB6366" w:rsidRPr="00E75477" w:rsidRDefault="00DB6366" w:rsidP="00B13EB5">
            <w:pPr>
              <w:ind w:left="142"/>
              <w:rPr>
                <w:szCs w:val="24"/>
                <w:lang w:val="pt-BR" w:eastAsia="ro-RO"/>
              </w:rPr>
            </w:pPr>
            <w:r w:rsidRPr="00E75477">
              <w:rPr>
                <w:szCs w:val="24"/>
              </w:rPr>
              <w:t>5.2.3.6.</w:t>
            </w:r>
          </w:p>
        </w:tc>
        <w:tc>
          <w:tcPr>
            <w:tcW w:w="2835" w:type="dxa"/>
            <w:gridSpan w:val="2"/>
            <w:tcBorders>
              <w:bottom w:val="double" w:sz="4" w:space="0" w:color="auto"/>
              <w:right w:val="double" w:sz="4" w:space="0" w:color="auto"/>
            </w:tcBorders>
            <w:vAlign w:val="center"/>
          </w:tcPr>
          <w:p w14:paraId="18B4832E" w14:textId="77777777" w:rsidR="00DB6366" w:rsidRPr="00E75477" w:rsidRDefault="00DB6366" w:rsidP="00B13EB5">
            <w:pPr>
              <w:ind w:left="142"/>
              <w:rPr>
                <w:szCs w:val="24"/>
                <w:lang w:val="pt-BR" w:eastAsia="ro-RO"/>
              </w:rPr>
            </w:pPr>
            <w:r w:rsidRPr="00E75477">
              <w:rPr>
                <w:szCs w:val="24"/>
                <w:lang w:val="pt-BR"/>
              </w:rPr>
              <w:t>Deluros de făgete Pi, podzolit- pseudogleizat edafic mic, cu  Carex pilosa</w:t>
            </w:r>
          </w:p>
        </w:tc>
      </w:tr>
      <w:tr w:rsidR="00DB6366" w:rsidRPr="00E75477" w14:paraId="0B45B5C8" w14:textId="77777777" w:rsidTr="00185970">
        <w:tc>
          <w:tcPr>
            <w:tcW w:w="936" w:type="dxa"/>
            <w:tcBorders>
              <w:left w:val="double" w:sz="4" w:space="0" w:color="auto"/>
              <w:bottom w:val="double" w:sz="4" w:space="0" w:color="auto"/>
            </w:tcBorders>
            <w:vAlign w:val="center"/>
          </w:tcPr>
          <w:p w14:paraId="41763323" w14:textId="77777777" w:rsidR="00DB6366" w:rsidRPr="00E75477" w:rsidRDefault="00DB6366" w:rsidP="00B13EB5">
            <w:pPr>
              <w:ind w:left="142"/>
              <w:rPr>
                <w:szCs w:val="24"/>
                <w:lang w:val="ro-RO" w:eastAsia="ro-RO"/>
              </w:rPr>
            </w:pPr>
          </w:p>
        </w:tc>
        <w:tc>
          <w:tcPr>
            <w:tcW w:w="3126" w:type="dxa"/>
            <w:gridSpan w:val="4"/>
            <w:tcBorders>
              <w:bottom w:val="double" w:sz="4" w:space="0" w:color="auto"/>
            </w:tcBorders>
            <w:vAlign w:val="center"/>
          </w:tcPr>
          <w:p w14:paraId="6E948D0B" w14:textId="77777777" w:rsidR="00DB6366" w:rsidRPr="00E75477" w:rsidRDefault="00DB6366" w:rsidP="00B13EB5">
            <w:pPr>
              <w:ind w:left="142"/>
              <w:rPr>
                <w:szCs w:val="24"/>
                <w:lang w:val="pt-BR" w:eastAsia="ro-RO"/>
              </w:rPr>
            </w:pPr>
          </w:p>
        </w:tc>
        <w:tc>
          <w:tcPr>
            <w:tcW w:w="1965" w:type="dxa"/>
            <w:gridSpan w:val="5"/>
            <w:tcBorders>
              <w:bottom w:val="double" w:sz="4" w:space="0" w:color="auto"/>
            </w:tcBorders>
            <w:vAlign w:val="center"/>
          </w:tcPr>
          <w:p w14:paraId="53F3DC33" w14:textId="77777777" w:rsidR="00DB6366" w:rsidRPr="00E75477" w:rsidRDefault="00DB6366" w:rsidP="00B13EB5">
            <w:pPr>
              <w:ind w:left="142"/>
              <w:jc w:val="center"/>
              <w:rPr>
                <w:szCs w:val="24"/>
                <w:u w:val="single"/>
                <w:lang w:val="ro-RO" w:eastAsia="ro-RO"/>
              </w:rPr>
            </w:pPr>
          </w:p>
        </w:tc>
        <w:tc>
          <w:tcPr>
            <w:tcW w:w="3035" w:type="dxa"/>
            <w:gridSpan w:val="2"/>
            <w:tcBorders>
              <w:bottom w:val="double" w:sz="4" w:space="0" w:color="auto"/>
              <w:right w:val="double" w:sz="4" w:space="0" w:color="auto"/>
            </w:tcBorders>
            <w:vAlign w:val="center"/>
          </w:tcPr>
          <w:p w14:paraId="4D537E72" w14:textId="77777777" w:rsidR="00DB6366" w:rsidRPr="00E75477" w:rsidRDefault="00DB6366" w:rsidP="00B13EB5">
            <w:pPr>
              <w:ind w:left="142"/>
              <w:rPr>
                <w:szCs w:val="24"/>
                <w:lang w:val="pt-BR" w:eastAsia="ro-RO"/>
              </w:rPr>
            </w:pPr>
          </w:p>
        </w:tc>
        <w:tc>
          <w:tcPr>
            <w:tcW w:w="1144" w:type="dxa"/>
            <w:gridSpan w:val="3"/>
            <w:tcBorders>
              <w:bottom w:val="double" w:sz="4" w:space="0" w:color="auto"/>
            </w:tcBorders>
            <w:vAlign w:val="center"/>
          </w:tcPr>
          <w:p w14:paraId="1726C72A" w14:textId="77777777" w:rsidR="00DB6366" w:rsidRPr="00E75477" w:rsidRDefault="00DB6366" w:rsidP="00B13EB5">
            <w:pPr>
              <w:ind w:left="142"/>
              <w:rPr>
                <w:szCs w:val="24"/>
                <w:lang w:val="pt-BR" w:eastAsia="ro-RO"/>
              </w:rPr>
            </w:pPr>
            <w:r w:rsidRPr="00E75477">
              <w:rPr>
                <w:szCs w:val="24"/>
              </w:rPr>
              <w:t>5.2.3.8.</w:t>
            </w:r>
          </w:p>
        </w:tc>
        <w:tc>
          <w:tcPr>
            <w:tcW w:w="2835" w:type="dxa"/>
            <w:gridSpan w:val="2"/>
            <w:tcBorders>
              <w:bottom w:val="double" w:sz="4" w:space="0" w:color="auto"/>
              <w:right w:val="double" w:sz="4" w:space="0" w:color="auto"/>
            </w:tcBorders>
            <w:vAlign w:val="center"/>
          </w:tcPr>
          <w:p w14:paraId="45B35160" w14:textId="77777777" w:rsidR="00DB6366" w:rsidRPr="00E75477" w:rsidRDefault="00DB6366" w:rsidP="00B13EB5">
            <w:pPr>
              <w:ind w:left="142"/>
              <w:rPr>
                <w:szCs w:val="24"/>
                <w:lang w:val="pt-BR" w:eastAsia="ro-RO"/>
              </w:rPr>
            </w:pPr>
            <w:r w:rsidRPr="00E75477">
              <w:rPr>
                <w:szCs w:val="24"/>
                <w:lang w:val="pt-BR"/>
              </w:rPr>
              <w:t>Deluros de făgete Ps, podzolit edafic mare, cu Festuca.</w:t>
            </w:r>
          </w:p>
        </w:tc>
      </w:tr>
      <w:tr w:rsidR="00DB6366" w:rsidRPr="00E75477" w14:paraId="594195E2" w14:textId="77777777" w:rsidTr="00185970">
        <w:tc>
          <w:tcPr>
            <w:tcW w:w="936" w:type="dxa"/>
            <w:tcBorders>
              <w:left w:val="double" w:sz="4" w:space="0" w:color="auto"/>
              <w:bottom w:val="double" w:sz="4" w:space="0" w:color="auto"/>
            </w:tcBorders>
            <w:vAlign w:val="center"/>
          </w:tcPr>
          <w:p w14:paraId="0C5B6E56" w14:textId="77777777" w:rsidR="00DB6366" w:rsidRPr="00E75477" w:rsidRDefault="00DB6366" w:rsidP="00B13EB5">
            <w:pPr>
              <w:ind w:left="142"/>
              <w:rPr>
                <w:szCs w:val="24"/>
                <w:lang w:val="ro-RO" w:eastAsia="ro-RO"/>
              </w:rPr>
            </w:pPr>
          </w:p>
        </w:tc>
        <w:tc>
          <w:tcPr>
            <w:tcW w:w="3126" w:type="dxa"/>
            <w:gridSpan w:val="4"/>
            <w:tcBorders>
              <w:bottom w:val="double" w:sz="4" w:space="0" w:color="auto"/>
            </w:tcBorders>
            <w:vAlign w:val="center"/>
          </w:tcPr>
          <w:p w14:paraId="2AA480F5" w14:textId="77777777" w:rsidR="00DB6366" w:rsidRPr="00E75477" w:rsidRDefault="00DB6366" w:rsidP="00B13EB5">
            <w:pPr>
              <w:ind w:left="142"/>
              <w:rPr>
                <w:szCs w:val="24"/>
                <w:lang w:val="pt-BR" w:eastAsia="ro-RO"/>
              </w:rPr>
            </w:pPr>
          </w:p>
        </w:tc>
        <w:tc>
          <w:tcPr>
            <w:tcW w:w="1965" w:type="dxa"/>
            <w:gridSpan w:val="5"/>
            <w:tcBorders>
              <w:bottom w:val="double" w:sz="4" w:space="0" w:color="auto"/>
            </w:tcBorders>
            <w:vAlign w:val="center"/>
          </w:tcPr>
          <w:p w14:paraId="03F3F4D3" w14:textId="77777777" w:rsidR="00DB6366" w:rsidRPr="00E75477" w:rsidRDefault="00DB6366" w:rsidP="00B13EB5">
            <w:pPr>
              <w:ind w:left="142"/>
              <w:jc w:val="center"/>
              <w:rPr>
                <w:szCs w:val="24"/>
                <w:u w:val="single"/>
                <w:lang w:val="ro-RO" w:eastAsia="ro-RO"/>
              </w:rPr>
            </w:pPr>
          </w:p>
        </w:tc>
        <w:tc>
          <w:tcPr>
            <w:tcW w:w="3035" w:type="dxa"/>
            <w:gridSpan w:val="2"/>
            <w:tcBorders>
              <w:bottom w:val="double" w:sz="4" w:space="0" w:color="auto"/>
              <w:right w:val="double" w:sz="4" w:space="0" w:color="auto"/>
            </w:tcBorders>
            <w:vAlign w:val="center"/>
          </w:tcPr>
          <w:p w14:paraId="4103F082" w14:textId="77777777" w:rsidR="00DB6366" w:rsidRPr="00E75477" w:rsidRDefault="00DB6366" w:rsidP="00B13EB5">
            <w:pPr>
              <w:ind w:left="142"/>
              <w:rPr>
                <w:szCs w:val="24"/>
                <w:lang w:val="pt-BR" w:eastAsia="ro-RO"/>
              </w:rPr>
            </w:pPr>
          </w:p>
          <w:p w14:paraId="4F2E8B5C" w14:textId="77777777" w:rsidR="009B3F99" w:rsidRPr="00E75477" w:rsidRDefault="009B3F99" w:rsidP="00B13EB5">
            <w:pPr>
              <w:ind w:left="142"/>
              <w:rPr>
                <w:szCs w:val="24"/>
                <w:lang w:val="pt-BR" w:eastAsia="ro-RO"/>
              </w:rPr>
            </w:pPr>
          </w:p>
          <w:p w14:paraId="47A523FC" w14:textId="77777777" w:rsidR="009B3F99" w:rsidRPr="00E75477" w:rsidRDefault="009B3F99" w:rsidP="00B13EB5">
            <w:pPr>
              <w:ind w:left="142"/>
              <w:rPr>
                <w:szCs w:val="24"/>
                <w:lang w:val="pt-BR" w:eastAsia="ro-RO"/>
              </w:rPr>
            </w:pPr>
          </w:p>
          <w:p w14:paraId="2562530A" w14:textId="77777777" w:rsidR="009B3F99" w:rsidRPr="00E75477" w:rsidRDefault="009B3F99" w:rsidP="00B13EB5">
            <w:pPr>
              <w:ind w:left="142"/>
              <w:rPr>
                <w:szCs w:val="24"/>
                <w:lang w:val="pt-BR" w:eastAsia="ro-RO"/>
              </w:rPr>
            </w:pPr>
          </w:p>
        </w:tc>
        <w:tc>
          <w:tcPr>
            <w:tcW w:w="1144" w:type="dxa"/>
            <w:gridSpan w:val="3"/>
            <w:tcBorders>
              <w:bottom w:val="double" w:sz="4" w:space="0" w:color="auto"/>
            </w:tcBorders>
            <w:vAlign w:val="center"/>
          </w:tcPr>
          <w:p w14:paraId="48186DF7" w14:textId="77777777" w:rsidR="00DB6366" w:rsidRPr="00E75477" w:rsidRDefault="00DB6366" w:rsidP="00B13EB5">
            <w:pPr>
              <w:ind w:left="142"/>
              <w:rPr>
                <w:szCs w:val="24"/>
                <w:lang w:val="pt-BR" w:eastAsia="ro-RO"/>
              </w:rPr>
            </w:pPr>
            <w:r w:rsidRPr="00E75477">
              <w:rPr>
                <w:szCs w:val="24"/>
              </w:rPr>
              <w:t>5.2.3.9.</w:t>
            </w:r>
          </w:p>
        </w:tc>
        <w:tc>
          <w:tcPr>
            <w:tcW w:w="2835" w:type="dxa"/>
            <w:gridSpan w:val="2"/>
            <w:tcBorders>
              <w:bottom w:val="double" w:sz="4" w:space="0" w:color="auto"/>
              <w:right w:val="double" w:sz="4" w:space="0" w:color="auto"/>
            </w:tcBorders>
            <w:vAlign w:val="center"/>
          </w:tcPr>
          <w:p w14:paraId="6C3F7392" w14:textId="77777777" w:rsidR="00DB6366" w:rsidRPr="00E75477" w:rsidRDefault="00DB6366" w:rsidP="00B13EB5">
            <w:pPr>
              <w:ind w:left="142"/>
              <w:rPr>
                <w:szCs w:val="24"/>
                <w:lang w:val="pt-BR" w:eastAsia="ro-RO"/>
              </w:rPr>
            </w:pPr>
            <w:r w:rsidRPr="00E75477">
              <w:rPr>
                <w:szCs w:val="24"/>
                <w:lang w:val="pt-BR"/>
              </w:rPr>
              <w:t>Deluros de făgete Ps, mediu podzolit edafic mare, cu  Rubus hirtus.</w:t>
            </w:r>
          </w:p>
        </w:tc>
      </w:tr>
      <w:tr w:rsidR="00DB6366" w:rsidRPr="00E75477" w14:paraId="3B0F50CC" w14:textId="77777777" w:rsidTr="00185970">
        <w:tc>
          <w:tcPr>
            <w:tcW w:w="936" w:type="dxa"/>
            <w:tcBorders>
              <w:left w:val="double" w:sz="4" w:space="0" w:color="auto"/>
              <w:bottom w:val="double" w:sz="4" w:space="0" w:color="auto"/>
            </w:tcBorders>
            <w:vAlign w:val="center"/>
          </w:tcPr>
          <w:p w14:paraId="441FE408" w14:textId="77777777" w:rsidR="00DB6366" w:rsidRPr="00E75477" w:rsidRDefault="00DB6366" w:rsidP="00B13EB5">
            <w:pPr>
              <w:ind w:left="142"/>
              <w:rPr>
                <w:szCs w:val="24"/>
                <w:lang w:val="ro-RO" w:eastAsia="ro-RO"/>
              </w:rPr>
            </w:pPr>
            <w:r w:rsidRPr="00E75477">
              <w:rPr>
                <w:szCs w:val="24"/>
                <w:lang w:val="ro-RO" w:eastAsia="ro-RO"/>
              </w:rPr>
              <w:t>5.2.4.1.</w:t>
            </w:r>
          </w:p>
        </w:tc>
        <w:tc>
          <w:tcPr>
            <w:tcW w:w="3126" w:type="dxa"/>
            <w:gridSpan w:val="4"/>
            <w:tcBorders>
              <w:bottom w:val="double" w:sz="4" w:space="0" w:color="auto"/>
            </w:tcBorders>
            <w:vAlign w:val="center"/>
          </w:tcPr>
          <w:p w14:paraId="167BD416" w14:textId="77777777" w:rsidR="00DB6366" w:rsidRPr="00E75477" w:rsidRDefault="00DB6366" w:rsidP="00B13EB5">
            <w:pPr>
              <w:ind w:left="142"/>
              <w:rPr>
                <w:szCs w:val="24"/>
                <w:lang w:val="pt-BR" w:eastAsia="ro-RO"/>
              </w:rPr>
            </w:pPr>
            <w:r w:rsidRPr="00E75477">
              <w:rPr>
                <w:szCs w:val="24"/>
                <w:lang w:val="pt-BR" w:eastAsia="ro-RO"/>
              </w:rPr>
              <w:t>Deluros de făgete brun, III</w:t>
            </w:r>
          </w:p>
        </w:tc>
        <w:tc>
          <w:tcPr>
            <w:tcW w:w="1965" w:type="dxa"/>
            <w:gridSpan w:val="5"/>
            <w:tcBorders>
              <w:bottom w:val="double" w:sz="4" w:space="0" w:color="auto"/>
            </w:tcBorders>
            <w:vAlign w:val="center"/>
          </w:tcPr>
          <w:p w14:paraId="278406EB"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248</w:t>
            </w:r>
          </w:p>
          <w:p w14:paraId="0F0A1E52" w14:textId="77777777" w:rsidR="00DB6366" w:rsidRPr="00E75477" w:rsidRDefault="00DB6366" w:rsidP="00B13EB5">
            <w:pPr>
              <w:ind w:left="142"/>
              <w:jc w:val="center"/>
              <w:rPr>
                <w:szCs w:val="24"/>
                <w:lang w:val="ro-RO" w:eastAsia="ro-RO"/>
              </w:rPr>
            </w:pPr>
            <w:r w:rsidRPr="00E75477">
              <w:rPr>
                <w:szCs w:val="24"/>
                <w:lang w:val="ro-RO" w:eastAsia="ro-RO"/>
              </w:rPr>
              <w:t>3/5.2.4.1.</w:t>
            </w:r>
          </w:p>
        </w:tc>
        <w:tc>
          <w:tcPr>
            <w:tcW w:w="3035" w:type="dxa"/>
            <w:gridSpan w:val="2"/>
            <w:tcBorders>
              <w:bottom w:val="double" w:sz="4" w:space="0" w:color="auto"/>
              <w:right w:val="double" w:sz="4" w:space="0" w:color="auto"/>
            </w:tcBorders>
            <w:vAlign w:val="center"/>
          </w:tcPr>
          <w:p w14:paraId="1239E511" w14:textId="77777777" w:rsidR="00DB6366" w:rsidRPr="00E75477" w:rsidRDefault="00DB6366" w:rsidP="00B13EB5">
            <w:pPr>
              <w:ind w:left="142"/>
              <w:rPr>
                <w:szCs w:val="24"/>
                <w:lang w:val="pt-BR" w:eastAsia="ro-RO"/>
              </w:rPr>
            </w:pPr>
            <w:r w:rsidRPr="00E75477">
              <w:rPr>
                <w:szCs w:val="24"/>
                <w:lang w:val="pt-BR" w:eastAsia="ro-RO"/>
              </w:rPr>
              <w:t xml:space="preserve">Deluros de făgete Pi, brun edafic mic.  </w:t>
            </w:r>
          </w:p>
        </w:tc>
        <w:tc>
          <w:tcPr>
            <w:tcW w:w="1144" w:type="dxa"/>
            <w:gridSpan w:val="3"/>
            <w:tcBorders>
              <w:bottom w:val="double" w:sz="4" w:space="0" w:color="auto"/>
            </w:tcBorders>
            <w:vAlign w:val="center"/>
          </w:tcPr>
          <w:p w14:paraId="52157645" w14:textId="77777777" w:rsidR="00DB6366" w:rsidRPr="00E75477" w:rsidRDefault="00DB6366" w:rsidP="00B13EB5">
            <w:pPr>
              <w:ind w:left="142"/>
              <w:rPr>
                <w:szCs w:val="24"/>
                <w:lang w:val="pt-BR" w:eastAsia="ro-RO"/>
              </w:rPr>
            </w:pPr>
            <w:r w:rsidRPr="00E75477">
              <w:rPr>
                <w:szCs w:val="24"/>
              </w:rPr>
              <w:t>5.2.4.1.</w:t>
            </w:r>
          </w:p>
        </w:tc>
        <w:tc>
          <w:tcPr>
            <w:tcW w:w="2835" w:type="dxa"/>
            <w:gridSpan w:val="2"/>
            <w:tcBorders>
              <w:bottom w:val="double" w:sz="4" w:space="0" w:color="auto"/>
              <w:right w:val="double" w:sz="4" w:space="0" w:color="auto"/>
            </w:tcBorders>
            <w:vAlign w:val="center"/>
          </w:tcPr>
          <w:p w14:paraId="1C671EA5" w14:textId="77777777" w:rsidR="00DB6366" w:rsidRPr="00E75477" w:rsidRDefault="00DB6366" w:rsidP="00B13EB5">
            <w:pPr>
              <w:ind w:left="142"/>
              <w:rPr>
                <w:szCs w:val="24"/>
                <w:lang w:val="pt-BR" w:eastAsia="ro-RO"/>
              </w:rPr>
            </w:pPr>
            <w:r w:rsidRPr="00E75477">
              <w:rPr>
                <w:szCs w:val="24"/>
                <w:lang w:val="pt-BR"/>
              </w:rPr>
              <w:t xml:space="preserve">Deluros de făgete Pi, brun edafic mic.  </w:t>
            </w:r>
          </w:p>
        </w:tc>
      </w:tr>
      <w:tr w:rsidR="00DB6366" w:rsidRPr="00E75477" w14:paraId="219017CC" w14:textId="77777777" w:rsidTr="00185970">
        <w:tc>
          <w:tcPr>
            <w:tcW w:w="936" w:type="dxa"/>
            <w:tcBorders>
              <w:top w:val="double" w:sz="4" w:space="0" w:color="auto"/>
              <w:left w:val="double" w:sz="4" w:space="0" w:color="auto"/>
            </w:tcBorders>
            <w:vAlign w:val="center"/>
          </w:tcPr>
          <w:p w14:paraId="559B6611" w14:textId="77777777" w:rsidR="00DB6366" w:rsidRPr="00E75477" w:rsidRDefault="00DB6366" w:rsidP="00B13EB5">
            <w:pPr>
              <w:ind w:left="142"/>
              <w:rPr>
                <w:szCs w:val="24"/>
                <w:lang w:val="ro-RO" w:eastAsia="ro-RO"/>
              </w:rPr>
            </w:pPr>
            <w:r w:rsidRPr="00E75477">
              <w:rPr>
                <w:szCs w:val="24"/>
                <w:lang w:val="ro-RO" w:eastAsia="ro-RO"/>
              </w:rPr>
              <w:t>5.2.4.2.</w:t>
            </w:r>
          </w:p>
        </w:tc>
        <w:tc>
          <w:tcPr>
            <w:tcW w:w="3126" w:type="dxa"/>
            <w:gridSpan w:val="4"/>
            <w:tcBorders>
              <w:top w:val="double" w:sz="4" w:space="0" w:color="auto"/>
            </w:tcBorders>
            <w:vAlign w:val="center"/>
          </w:tcPr>
          <w:p w14:paraId="45A790B6" w14:textId="77777777" w:rsidR="00DB6366" w:rsidRPr="00E75477" w:rsidRDefault="00DB6366" w:rsidP="00B13EB5">
            <w:pPr>
              <w:ind w:left="142"/>
              <w:rPr>
                <w:szCs w:val="24"/>
                <w:lang w:val="pt-BR" w:eastAsia="ro-RO"/>
              </w:rPr>
            </w:pPr>
            <w:r w:rsidRPr="00E75477">
              <w:rPr>
                <w:szCs w:val="24"/>
                <w:lang w:val="pt-BR" w:eastAsia="ro-RO"/>
              </w:rPr>
              <w:t>Deluros de făgete brun, II</w:t>
            </w:r>
          </w:p>
        </w:tc>
        <w:tc>
          <w:tcPr>
            <w:tcW w:w="1965" w:type="dxa"/>
            <w:gridSpan w:val="5"/>
            <w:tcBorders>
              <w:top w:val="double" w:sz="4" w:space="0" w:color="auto"/>
            </w:tcBorders>
            <w:vAlign w:val="center"/>
          </w:tcPr>
          <w:p w14:paraId="48677D98"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247</w:t>
            </w:r>
          </w:p>
          <w:p w14:paraId="454A0423" w14:textId="77777777" w:rsidR="00DB6366" w:rsidRPr="00E75477" w:rsidRDefault="00DB6366" w:rsidP="00B13EB5">
            <w:pPr>
              <w:ind w:left="142"/>
              <w:jc w:val="center"/>
              <w:rPr>
                <w:szCs w:val="24"/>
                <w:lang w:val="ro-RO" w:eastAsia="ro-RO"/>
              </w:rPr>
            </w:pPr>
            <w:r w:rsidRPr="00E75477">
              <w:rPr>
                <w:szCs w:val="24"/>
                <w:lang w:val="ro-RO" w:eastAsia="ro-RO"/>
              </w:rPr>
              <w:t>2/5.2.4.2.</w:t>
            </w:r>
          </w:p>
        </w:tc>
        <w:tc>
          <w:tcPr>
            <w:tcW w:w="3035" w:type="dxa"/>
            <w:gridSpan w:val="2"/>
            <w:tcBorders>
              <w:top w:val="double" w:sz="4" w:space="0" w:color="auto"/>
              <w:right w:val="double" w:sz="4" w:space="0" w:color="auto"/>
            </w:tcBorders>
            <w:vAlign w:val="center"/>
          </w:tcPr>
          <w:p w14:paraId="438D9D57" w14:textId="77777777" w:rsidR="00DB6366" w:rsidRPr="00E75477" w:rsidRDefault="00DB6366" w:rsidP="00B13EB5">
            <w:pPr>
              <w:ind w:left="142"/>
              <w:rPr>
                <w:szCs w:val="24"/>
                <w:lang w:val="ro-RO" w:eastAsia="ro-RO"/>
              </w:rPr>
            </w:pPr>
            <w:r w:rsidRPr="00E75477">
              <w:rPr>
                <w:szCs w:val="24"/>
                <w:lang w:val="ro-RO" w:eastAsia="ro-RO"/>
              </w:rPr>
              <w:t xml:space="preserve">Deluros de făgete Pm,  brun edafic mijlociu, cu Asperula-Asarum.  </w:t>
            </w:r>
          </w:p>
        </w:tc>
        <w:tc>
          <w:tcPr>
            <w:tcW w:w="1144" w:type="dxa"/>
            <w:gridSpan w:val="3"/>
            <w:tcBorders>
              <w:top w:val="double" w:sz="4" w:space="0" w:color="auto"/>
            </w:tcBorders>
            <w:vAlign w:val="center"/>
          </w:tcPr>
          <w:p w14:paraId="2AD9D84A" w14:textId="77777777" w:rsidR="00DB6366" w:rsidRPr="00E75477" w:rsidRDefault="00DB6366" w:rsidP="00B13EB5">
            <w:pPr>
              <w:ind w:left="142"/>
              <w:rPr>
                <w:szCs w:val="24"/>
                <w:lang w:val="ro-RO" w:eastAsia="ro-RO"/>
              </w:rPr>
            </w:pPr>
            <w:r w:rsidRPr="00E75477">
              <w:rPr>
                <w:szCs w:val="24"/>
                <w:lang w:val="pt-BR"/>
              </w:rPr>
              <w:br/>
            </w:r>
            <w:r w:rsidRPr="00E75477">
              <w:rPr>
                <w:szCs w:val="24"/>
              </w:rPr>
              <w:t>5.2.4.2.</w:t>
            </w:r>
          </w:p>
        </w:tc>
        <w:tc>
          <w:tcPr>
            <w:tcW w:w="2835" w:type="dxa"/>
            <w:gridSpan w:val="2"/>
            <w:tcBorders>
              <w:top w:val="double" w:sz="4" w:space="0" w:color="auto"/>
              <w:right w:val="double" w:sz="4" w:space="0" w:color="auto"/>
            </w:tcBorders>
            <w:vAlign w:val="center"/>
          </w:tcPr>
          <w:p w14:paraId="024B65E1" w14:textId="77777777" w:rsidR="00DB6366" w:rsidRPr="00E75477" w:rsidRDefault="00DB6366" w:rsidP="00B13EB5">
            <w:pPr>
              <w:ind w:left="142"/>
              <w:rPr>
                <w:szCs w:val="24"/>
                <w:lang w:val="ro-RO" w:eastAsia="ro-RO"/>
              </w:rPr>
            </w:pPr>
            <w:r w:rsidRPr="00E75477">
              <w:rPr>
                <w:szCs w:val="24"/>
                <w:lang w:val="pt-BR"/>
              </w:rPr>
              <w:t xml:space="preserve">Deluros de făgete Pm,  brun edafic mijlociu, cu Asperula Asarum.  </w:t>
            </w:r>
          </w:p>
        </w:tc>
      </w:tr>
      <w:tr w:rsidR="00DB6366" w:rsidRPr="00E75477" w14:paraId="1613645D" w14:textId="77777777" w:rsidTr="00185970">
        <w:trPr>
          <w:trHeight w:val="920"/>
        </w:trPr>
        <w:tc>
          <w:tcPr>
            <w:tcW w:w="936" w:type="dxa"/>
            <w:vMerge w:val="restart"/>
            <w:tcBorders>
              <w:left w:val="double" w:sz="4" w:space="0" w:color="auto"/>
            </w:tcBorders>
            <w:vAlign w:val="center"/>
          </w:tcPr>
          <w:p w14:paraId="2FEDA349" w14:textId="77777777" w:rsidR="00DB6366" w:rsidRPr="00E75477" w:rsidRDefault="00DB6366" w:rsidP="00B13EB5">
            <w:pPr>
              <w:ind w:left="142"/>
              <w:rPr>
                <w:szCs w:val="24"/>
                <w:lang w:val="ro-RO" w:eastAsia="ro-RO"/>
              </w:rPr>
            </w:pPr>
            <w:r w:rsidRPr="00E75477">
              <w:rPr>
                <w:szCs w:val="24"/>
                <w:lang w:val="ro-RO" w:eastAsia="ro-RO"/>
              </w:rPr>
              <w:t>5.2.4.3.</w:t>
            </w:r>
          </w:p>
        </w:tc>
        <w:tc>
          <w:tcPr>
            <w:tcW w:w="3126" w:type="dxa"/>
            <w:gridSpan w:val="4"/>
            <w:vMerge w:val="restart"/>
            <w:vAlign w:val="center"/>
          </w:tcPr>
          <w:p w14:paraId="4A9DFE83" w14:textId="77777777" w:rsidR="00DB6366" w:rsidRPr="00E75477" w:rsidRDefault="00DB6366" w:rsidP="00B13EB5">
            <w:pPr>
              <w:ind w:left="142"/>
              <w:rPr>
                <w:szCs w:val="24"/>
                <w:lang w:val="pt-BR" w:eastAsia="ro-RO"/>
              </w:rPr>
            </w:pPr>
            <w:r w:rsidRPr="00E75477">
              <w:rPr>
                <w:szCs w:val="24"/>
                <w:lang w:val="pt-BR" w:eastAsia="ro-RO"/>
              </w:rPr>
              <w:t>Deluros de făgete brun, I</w:t>
            </w:r>
          </w:p>
        </w:tc>
        <w:tc>
          <w:tcPr>
            <w:tcW w:w="1965" w:type="dxa"/>
            <w:gridSpan w:val="5"/>
            <w:vMerge w:val="restart"/>
            <w:vAlign w:val="center"/>
          </w:tcPr>
          <w:p w14:paraId="2A39BD02"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245</w:t>
            </w:r>
          </w:p>
          <w:p w14:paraId="0414D244" w14:textId="77777777" w:rsidR="00DB6366" w:rsidRPr="00E75477" w:rsidRDefault="00DB6366" w:rsidP="00B13EB5">
            <w:pPr>
              <w:ind w:left="142"/>
              <w:jc w:val="center"/>
              <w:rPr>
                <w:szCs w:val="24"/>
                <w:lang w:val="ro-RO" w:eastAsia="ro-RO"/>
              </w:rPr>
            </w:pPr>
            <w:r w:rsidRPr="00E75477">
              <w:rPr>
                <w:szCs w:val="24"/>
                <w:lang w:val="ro-RO" w:eastAsia="ro-RO"/>
              </w:rPr>
              <w:t>1/5.2.4.3.</w:t>
            </w:r>
          </w:p>
        </w:tc>
        <w:tc>
          <w:tcPr>
            <w:tcW w:w="3035" w:type="dxa"/>
            <w:gridSpan w:val="2"/>
            <w:vMerge w:val="restart"/>
            <w:tcBorders>
              <w:right w:val="double" w:sz="4" w:space="0" w:color="auto"/>
            </w:tcBorders>
            <w:vAlign w:val="center"/>
          </w:tcPr>
          <w:p w14:paraId="2DD33AB1" w14:textId="77777777" w:rsidR="00DB6366" w:rsidRPr="00E75477" w:rsidRDefault="00DB6366" w:rsidP="00B13EB5">
            <w:pPr>
              <w:ind w:left="142"/>
              <w:rPr>
                <w:szCs w:val="24"/>
                <w:lang w:val="pt-BR" w:eastAsia="ro-RO"/>
              </w:rPr>
            </w:pPr>
            <w:r w:rsidRPr="00E75477">
              <w:rPr>
                <w:szCs w:val="24"/>
                <w:lang w:val="pt-BR" w:eastAsia="ro-RO"/>
              </w:rPr>
              <w:t xml:space="preserve">Deluros de făgete Ps,  brun edafic mare, cu Asperula-Asarum.  </w:t>
            </w:r>
          </w:p>
        </w:tc>
        <w:tc>
          <w:tcPr>
            <w:tcW w:w="1144" w:type="dxa"/>
            <w:gridSpan w:val="3"/>
            <w:vAlign w:val="center"/>
          </w:tcPr>
          <w:p w14:paraId="1B7F76CA" w14:textId="77777777" w:rsidR="00DB6366" w:rsidRPr="00E75477" w:rsidRDefault="00DB6366" w:rsidP="00B13EB5">
            <w:pPr>
              <w:ind w:left="142"/>
              <w:rPr>
                <w:szCs w:val="24"/>
                <w:lang w:val="pt-BR" w:eastAsia="ro-RO"/>
              </w:rPr>
            </w:pPr>
            <w:r w:rsidRPr="00E75477">
              <w:rPr>
                <w:szCs w:val="24"/>
              </w:rPr>
              <w:t>5.2.4.3.</w:t>
            </w:r>
          </w:p>
        </w:tc>
        <w:tc>
          <w:tcPr>
            <w:tcW w:w="2835" w:type="dxa"/>
            <w:gridSpan w:val="2"/>
            <w:tcBorders>
              <w:right w:val="double" w:sz="4" w:space="0" w:color="auto"/>
            </w:tcBorders>
            <w:vAlign w:val="center"/>
          </w:tcPr>
          <w:p w14:paraId="03FCD8BC" w14:textId="77777777" w:rsidR="00DB6366" w:rsidRPr="00E75477" w:rsidRDefault="00DB6366" w:rsidP="00B13EB5">
            <w:pPr>
              <w:ind w:left="142"/>
              <w:rPr>
                <w:szCs w:val="24"/>
                <w:lang w:val="pt-BR" w:eastAsia="ro-RO"/>
              </w:rPr>
            </w:pPr>
            <w:r w:rsidRPr="00E75477">
              <w:rPr>
                <w:szCs w:val="24"/>
                <w:lang w:val="pt-BR"/>
              </w:rPr>
              <w:t xml:space="preserve">Deluros de făgete Ps,  brun edafic mare, cu Asperula Asarum.  </w:t>
            </w:r>
          </w:p>
        </w:tc>
      </w:tr>
      <w:tr w:rsidR="00DB6366" w:rsidRPr="00E75477" w14:paraId="37280CF8" w14:textId="77777777" w:rsidTr="00185970">
        <w:trPr>
          <w:trHeight w:val="273"/>
        </w:trPr>
        <w:tc>
          <w:tcPr>
            <w:tcW w:w="936" w:type="dxa"/>
            <w:vMerge/>
            <w:tcBorders>
              <w:left w:val="double" w:sz="4" w:space="0" w:color="auto"/>
            </w:tcBorders>
            <w:vAlign w:val="center"/>
          </w:tcPr>
          <w:p w14:paraId="00FE02E1" w14:textId="77777777" w:rsidR="00DB6366" w:rsidRPr="00E75477" w:rsidRDefault="00DB6366" w:rsidP="00B13EB5">
            <w:pPr>
              <w:ind w:left="142"/>
              <w:rPr>
                <w:szCs w:val="24"/>
                <w:lang w:val="ro-RO" w:eastAsia="ro-RO"/>
              </w:rPr>
            </w:pPr>
          </w:p>
        </w:tc>
        <w:tc>
          <w:tcPr>
            <w:tcW w:w="3126" w:type="dxa"/>
            <w:gridSpan w:val="4"/>
            <w:vMerge/>
            <w:vAlign w:val="center"/>
          </w:tcPr>
          <w:p w14:paraId="2BC122F8" w14:textId="77777777" w:rsidR="00DB6366" w:rsidRPr="00E75477" w:rsidRDefault="00DB6366" w:rsidP="00B13EB5">
            <w:pPr>
              <w:ind w:left="142"/>
              <w:rPr>
                <w:szCs w:val="24"/>
                <w:lang w:val="pt-BR" w:eastAsia="ro-RO"/>
              </w:rPr>
            </w:pPr>
          </w:p>
        </w:tc>
        <w:tc>
          <w:tcPr>
            <w:tcW w:w="1965" w:type="dxa"/>
            <w:gridSpan w:val="5"/>
            <w:vMerge/>
            <w:vAlign w:val="center"/>
          </w:tcPr>
          <w:p w14:paraId="2B674489" w14:textId="77777777" w:rsidR="00DB6366" w:rsidRPr="00E75477" w:rsidRDefault="00DB6366" w:rsidP="00B13EB5">
            <w:pPr>
              <w:ind w:left="142"/>
              <w:jc w:val="center"/>
              <w:rPr>
                <w:szCs w:val="24"/>
                <w:u w:val="single"/>
                <w:lang w:val="ro-RO" w:eastAsia="ro-RO"/>
              </w:rPr>
            </w:pPr>
          </w:p>
        </w:tc>
        <w:tc>
          <w:tcPr>
            <w:tcW w:w="3035" w:type="dxa"/>
            <w:gridSpan w:val="2"/>
            <w:vMerge/>
            <w:tcBorders>
              <w:right w:val="double" w:sz="4" w:space="0" w:color="auto"/>
            </w:tcBorders>
            <w:vAlign w:val="center"/>
          </w:tcPr>
          <w:p w14:paraId="33BD02D7" w14:textId="77777777" w:rsidR="00DB6366" w:rsidRPr="00E75477" w:rsidRDefault="00DB6366" w:rsidP="00B13EB5">
            <w:pPr>
              <w:ind w:left="142"/>
              <w:rPr>
                <w:szCs w:val="24"/>
                <w:lang w:val="pt-BR" w:eastAsia="ro-RO"/>
              </w:rPr>
            </w:pPr>
          </w:p>
        </w:tc>
        <w:tc>
          <w:tcPr>
            <w:tcW w:w="1144" w:type="dxa"/>
            <w:gridSpan w:val="3"/>
            <w:vAlign w:val="center"/>
          </w:tcPr>
          <w:p w14:paraId="7522C3BD" w14:textId="77777777" w:rsidR="00DB6366" w:rsidRPr="00E75477" w:rsidRDefault="00DB6366" w:rsidP="00B13EB5">
            <w:pPr>
              <w:ind w:left="142"/>
              <w:rPr>
                <w:szCs w:val="24"/>
              </w:rPr>
            </w:pPr>
            <w:r w:rsidRPr="00E75477">
              <w:rPr>
                <w:szCs w:val="24"/>
              </w:rPr>
              <w:t>5.2.4.4.</w:t>
            </w:r>
          </w:p>
        </w:tc>
        <w:tc>
          <w:tcPr>
            <w:tcW w:w="2835" w:type="dxa"/>
            <w:gridSpan w:val="2"/>
            <w:tcBorders>
              <w:right w:val="double" w:sz="4" w:space="0" w:color="auto"/>
            </w:tcBorders>
            <w:vAlign w:val="center"/>
          </w:tcPr>
          <w:p w14:paraId="51BC12BF" w14:textId="77777777" w:rsidR="00DB6366" w:rsidRPr="00E75477" w:rsidRDefault="00DB6366" w:rsidP="00B13EB5">
            <w:pPr>
              <w:ind w:left="142"/>
              <w:rPr>
                <w:szCs w:val="24"/>
              </w:rPr>
            </w:pPr>
            <w:r w:rsidRPr="00E75477">
              <w:rPr>
                <w:szCs w:val="24"/>
              </w:rPr>
              <w:t>Deluros de făgete, Pm brun acid edafic mijlociu, cu muşchi verzi</w:t>
            </w:r>
          </w:p>
        </w:tc>
      </w:tr>
      <w:tr w:rsidR="00DB6366" w:rsidRPr="00E75477" w14:paraId="65474D90" w14:textId="77777777" w:rsidTr="00185970">
        <w:tc>
          <w:tcPr>
            <w:tcW w:w="936" w:type="dxa"/>
            <w:tcBorders>
              <w:left w:val="double" w:sz="4" w:space="0" w:color="auto"/>
            </w:tcBorders>
            <w:vAlign w:val="center"/>
          </w:tcPr>
          <w:p w14:paraId="168648EF" w14:textId="77777777" w:rsidR="00DB6366" w:rsidRPr="00E75477" w:rsidRDefault="00DB6366" w:rsidP="00B13EB5">
            <w:pPr>
              <w:ind w:left="142"/>
              <w:rPr>
                <w:szCs w:val="24"/>
                <w:lang w:val="ro-RO" w:eastAsia="ro-RO"/>
              </w:rPr>
            </w:pPr>
            <w:r w:rsidRPr="00E75477">
              <w:rPr>
                <w:szCs w:val="24"/>
                <w:lang w:val="ro-RO" w:eastAsia="ro-RO"/>
              </w:rPr>
              <w:t>5.2.5.1.</w:t>
            </w:r>
          </w:p>
        </w:tc>
        <w:tc>
          <w:tcPr>
            <w:tcW w:w="3126" w:type="dxa"/>
            <w:gridSpan w:val="4"/>
            <w:vAlign w:val="center"/>
          </w:tcPr>
          <w:p w14:paraId="38A8AD33" w14:textId="77777777" w:rsidR="00DB6366" w:rsidRPr="00E75477" w:rsidRDefault="00DB6366" w:rsidP="00B13EB5">
            <w:pPr>
              <w:ind w:left="142"/>
              <w:rPr>
                <w:szCs w:val="24"/>
                <w:lang w:val="pt-BR" w:eastAsia="ro-RO"/>
              </w:rPr>
            </w:pPr>
            <w:r w:rsidRPr="00E75477">
              <w:rPr>
                <w:szCs w:val="24"/>
                <w:lang w:val="pt-BR" w:eastAsia="ro-RO"/>
              </w:rPr>
              <w:t>Deluros de goruneto-făgete talveg, III</w:t>
            </w:r>
          </w:p>
        </w:tc>
        <w:tc>
          <w:tcPr>
            <w:tcW w:w="1965" w:type="dxa"/>
            <w:gridSpan w:val="5"/>
            <w:vAlign w:val="center"/>
          </w:tcPr>
          <w:p w14:paraId="3A095618"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245</w:t>
            </w:r>
          </w:p>
          <w:p w14:paraId="1338A506" w14:textId="77777777" w:rsidR="00DB6366" w:rsidRPr="00E75477" w:rsidRDefault="00DB6366" w:rsidP="00B13EB5">
            <w:pPr>
              <w:ind w:left="142"/>
              <w:jc w:val="center"/>
              <w:rPr>
                <w:szCs w:val="24"/>
                <w:lang w:val="ro-RO" w:eastAsia="ro-RO"/>
              </w:rPr>
            </w:pPr>
            <w:r w:rsidRPr="00E75477">
              <w:rPr>
                <w:szCs w:val="24"/>
                <w:lang w:val="ro-RO" w:eastAsia="ro-RO"/>
              </w:rPr>
              <w:t>20/5.2.5.1.</w:t>
            </w:r>
          </w:p>
        </w:tc>
        <w:tc>
          <w:tcPr>
            <w:tcW w:w="3035" w:type="dxa"/>
            <w:gridSpan w:val="2"/>
            <w:tcBorders>
              <w:right w:val="double" w:sz="4" w:space="0" w:color="auto"/>
            </w:tcBorders>
            <w:vAlign w:val="center"/>
          </w:tcPr>
          <w:p w14:paraId="7F1F8389" w14:textId="77777777" w:rsidR="00DB6366" w:rsidRPr="00E75477" w:rsidRDefault="00DB6366" w:rsidP="00B13EB5">
            <w:pPr>
              <w:ind w:left="142"/>
              <w:rPr>
                <w:szCs w:val="24"/>
                <w:lang w:val="pt-BR" w:eastAsia="ro-RO"/>
              </w:rPr>
            </w:pPr>
            <w:r w:rsidRPr="00E75477">
              <w:rPr>
                <w:szCs w:val="24"/>
                <w:lang w:val="pt-BR" w:eastAsia="ro-RO"/>
              </w:rPr>
              <w:t xml:space="preserve">Deluros de gorunete şi făgete, albie majoră.  </w:t>
            </w:r>
          </w:p>
        </w:tc>
        <w:tc>
          <w:tcPr>
            <w:tcW w:w="1144" w:type="dxa"/>
            <w:gridSpan w:val="3"/>
            <w:vAlign w:val="center"/>
          </w:tcPr>
          <w:p w14:paraId="77060CFC" w14:textId="77777777" w:rsidR="00DB6366" w:rsidRPr="00E75477" w:rsidRDefault="00DB6366" w:rsidP="00B13EB5">
            <w:pPr>
              <w:ind w:left="142"/>
              <w:rPr>
                <w:szCs w:val="24"/>
                <w:lang w:val="pt-BR" w:eastAsia="ro-RO"/>
              </w:rPr>
            </w:pPr>
            <w:r w:rsidRPr="00E75477">
              <w:rPr>
                <w:szCs w:val="24"/>
              </w:rPr>
              <w:t>5.2.5.1.</w:t>
            </w:r>
          </w:p>
        </w:tc>
        <w:tc>
          <w:tcPr>
            <w:tcW w:w="2835" w:type="dxa"/>
            <w:gridSpan w:val="2"/>
            <w:tcBorders>
              <w:right w:val="double" w:sz="4" w:space="0" w:color="auto"/>
            </w:tcBorders>
            <w:vAlign w:val="center"/>
          </w:tcPr>
          <w:p w14:paraId="3E2D273E" w14:textId="77777777" w:rsidR="00DB6366" w:rsidRPr="00E75477" w:rsidRDefault="00DB6366" w:rsidP="00B13EB5">
            <w:pPr>
              <w:ind w:left="142"/>
              <w:rPr>
                <w:szCs w:val="24"/>
                <w:lang w:val="pt-BR" w:eastAsia="ro-RO"/>
              </w:rPr>
            </w:pPr>
            <w:r w:rsidRPr="00E75477">
              <w:rPr>
                <w:szCs w:val="24"/>
                <w:lang w:val="pt-BR"/>
              </w:rPr>
              <w:t>Deluros de gorunete şi făgete Pi, albie majoră</w:t>
            </w:r>
          </w:p>
        </w:tc>
      </w:tr>
      <w:tr w:rsidR="00DB6366" w:rsidRPr="00E75477" w14:paraId="24DFDDAC" w14:textId="77777777" w:rsidTr="00185970">
        <w:tc>
          <w:tcPr>
            <w:tcW w:w="936" w:type="dxa"/>
            <w:tcBorders>
              <w:left w:val="double" w:sz="4" w:space="0" w:color="auto"/>
            </w:tcBorders>
            <w:vAlign w:val="center"/>
          </w:tcPr>
          <w:p w14:paraId="7B77778F" w14:textId="77777777" w:rsidR="00DB6366" w:rsidRPr="00E75477" w:rsidRDefault="00DB6366" w:rsidP="00B13EB5">
            <w:pPr>
              <w:ind w:left="142"/>
              <w:rPr>
                <w:szCs w:val="24"/>
                <w:lang w:val="ro-RO" w:eastAsia="ro-RO"/>
              </w:rPr>
            </w:pPr>
            <w:r w:rsidRPr="00E75477">
              <w:rPr>
                <w:szCs w:val="24"/>
                <w:lang w:val="ro-RO" w:eastAsia="ro-RO"/>
              </w:rPr>
              <w:t>5.2.5.2.</w:t>
            </w:r>
          </w:p>
        </w:tc>
        <w:tc>
          <w:tcPr>
            <w:tcW w:w="3126" w:type="dxa"/>
            <w:gridSpan w:val="4"/>
            <w:vAlign w:val="center"/>
          </w:tcPr>
          <w:p w14:paraId="31329885" w14:textId="77777777" w:rsidR="00DB6366" w:rsidRPr="00E75477" w:rsidRDefault="00DB6366" w:rsidP="00B13EB5">
            <w:pPr>
              <w:ind w:left="142"/>
              <w:rPr>
                <w:szCs w:val="24"/>
                <w:lang w:val="pt-BR" w:eastAsia="ro-RO"/>
              </w:rPr>
            </w:pPr>
            <w:r w:rsidRPr="00E75477">
              <w:rPr>
                <w:szCs w:val="24"/>
                <w:lang w:val="pt-BR" w:eastAsia="ro-RO"/>
              </w:rPr>
              <w:t>Deluros de goruneto-făgete aluvial slab humifer, III(II)</w:t>
            </w:r>
          </w:p>
        </w:tc>
        <w:tc>
          <w:tcPr>
            <w:tcW w:w="1965" w:type="dxa"/>
            <w:gridSpan w:val="5"/>
            <w:vAlign w:val="center"/>
          </w:tcPr>
          <w:p w14:paraId="7D11EB9F"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245</w:t>
            </w:r>
          </w:p>
          <w:p w14:paraId="338933A4" w14:textId="77777777" w:rsidR="00DB6366" w:rsidRPr="00E75477" w:rsidRDefault="00DB6366" w:rsidP="00B13EB5">
            <w:pPr>
              <w:ind w:left="142"/>
              <w:jc w:val="center"/>
              <w:rPr>
                <w:szCs w:val="24"/>
                <w:lang w:val="ro-RO" w:eastAsia="ro-RO"/>
              </w:rPr>
            </w:pPr>
            <w:r w:rsidRPr="00E75477">
              <w:rPr>
                <w:szCs w:val="24"/>
                <w:lang w:val="ro-RO" w:eastAsia="ro-RO"/>
              </w:rPr>
              <w:t>19/5.2.5.2.</w:t>
            </w:r>
          </w:p>
        </w:tc>
        <w:tc>
          <w:tcPr>
            <w:tcW w:w="3035" w:type="dxa"/>
            <w:gridSpan w:val="2"/>
            <w:tcBorders>
              <w:right w:val="double" w:sz="4" w:space="0" w:color="auto"/>
            </w:tcBorders>
            <w:vAlign w:val="center"/>
          </w:tcPr>
          <w:p w14:paraId="318EDE3D" w14:textId="77777777" w:rsidR="00DB6366" w:rsidRPr="00E75477" w:rsidRDefault="00DB6366" w:rsidP="00B13EB5">
            <w:pPr>
              <w:ind w:left="142"/>
              <w:rPr>
                <w:szCs w:val="24"/>
                <w:lang w:val="ro-RO" w:eastAsia="ro-RO"/>
              </w:rPr>
            </w:pPr>
            <w:r w:rsidRPr="00E75477">
              <w:rPr>
                <w:szCs w:val="24"/>
                <w:lang w:val="ro-RO" w:eastAsia="ro-RO"/>
              </w:rPr>
              <w:t xml:space="preserve">Deluros de gorunete şi făgete Pi(m) aluvial slab humifer în luncă joasă.  </w:t>
            </w:r>
          </w:p>
        </w:tc>
        <w:tc>
          <w:tcPr>
            <w:tcW w:w="1144" w:type="dxa"/>
            <w:gridSpan w:val="3"/>
            <w:vAlign w:val="center"/>
          </w:tcPr>
          <w:p w14:paraId="50F0A4D3" w14:textId="77777777" w:rsidR="00DB6366" w:rsidRPr="00E75477" w:rsidRDefault="00DB6366" w:rsidP="00B13EB5">
            <w:pPr>
              <w:ind w:left="142"/>
              <w:rPr>
                <w:szCs w:val="24"/>
                <w:lang w:val="ro-RO" w:eastAsia="ro-RO"/>
              </w:rPr>
            </w:pPr>
            <w:r w:rsidRPr="00E75477">
              <w:rPr>
                <w:szCs w:val="24"/>
              </w:rPr>
              <w:t xml:space="preserve">5.2.5.2. </w:t>
            </w:r>
          </w:p>
        </w:tc>
        <w:tc>
          <w:tcPr>
            <w:tcW w:w="2835" w:type="dxa"/>
            <w:gridSpan w:val="2"/>
            <w:tcBorders>
              <w:right w:val="double" w:sz="4" w:space="0" w:color="auto"/>
            </w:tcBorders>
            <w:vAlign w:val="center"/>
          </w:tcPr>
          <w:p w14:paraId="3AF00440" w14:textId="77777777" w:rsidR="00DB6366" w:rsidRPr="00E75477" w:rsidRDefault="00DB6366" w:rsidP="00B13EB5">
            <w:pPr>
              <w:ind w:left="142"/>
              <w:rPr>
                <w:szCs w:val="24"/>
                <w:lang w:val="ro-RO" w:eastAsia="ro-RO"/>
              </w:rPr>
            </w:pPr>
            <w:r w:rsidRPr="00E75477">
              <w:rPr>
                <w:szCs w:val="24"/>
                <w:lang w:val="ro-RO"/>
              </w:rPr>
              <w:t>Deluros de gorunete şi făgete Pi, aluvial, slab humifer, în luncă joasă.</w:t>
            </w:r>
          </w:p>
        </w:tc>
      </w:tr>
      <w:tr w:rsidR="00DB6366" w:rsidRPr="00E75477" w14:paraId="2B70320F" w14:textId="77777777" w:rsidTr="00185970">
        <w:tc>
          <w:tcPr>
            <w:tcW w:w="936" w:type="dxa"/>
            <w:tcBorders>
              <w:left w:val="double" w:sz="4" w:space="0" w:color="auto"/>
            </w:tcBorders>
            <w:vAlign w:val="center"/>
          </w:tcPr>
          <w:p w14:paraId="3B47E1D5" w14:textId="77777777" w:rsidR="00DB6366" w:rsidRPr="00E75477" w:rsidRDefault="00DB6366" w:rsidP="00B13EB5">
            <w:pPr>
              <w:ind w:left="142"/>
              <w:rPr>
                <w:szCs w:val="24"/>
                <w:lang w:val="ro-RO" w:eastAsia="ro-RO"/>
              </w:rPr>
            </w:pPr>
          </w:p>
        </w:tc>
        <w:tc>
          <w:tcPr>
            <w:tcW w:w="3126" w:type="dxa"/>
            <w:gridSpan w:val="4"/>
            <w:vAlign w:val="center"/>
          </w:tcPr>
          <w:p w14:paraId="4FAF73C2" w14:textId="77777777" w:rsidR="00DB6366" w:rsidRPr="00E75477" w:rsidRDefault="00DB6366" w:rsidP="00B13EB5">
            <w:pPr>
              <w:ind w:left="142"/>
              <w:rPr>
                <w:szCs w:val="24"/>
                <w:lang w:val="ro-RO" w:eastAsia="ro-RO"/>
              </w:rPr>
            </w:pPr>
          </w:p>
        </w:tc>
        <w:tc>
          <w:tcPr>
            <w:tcW w:w="1965" w:type="dxa"/>
            <w:gridSpan w:val="5"/>
            <w:vAlign w:val="center"/>
          </w:tcPr>
          <w:p w14:paraId="18F8A8FA" w14:textId="77777777" w:rsidR="00DB6366" w:rsidRPr="00E75477" w:rsidRDefault="00DB6366" w:rsidP="00B13EB5">
            <w:pPr>
              <w:ind w:left="142"/>
              <w:jc w:val="center"/>
              <w:rPr>
                <w:szCs w:val="24"/>
                <w:u w:val="single"/>
                <w:lang w:val="ro-RO" w:eastAsia="ro-RO"/>
              </w:rPr>
            </w:pPr>
          </w:p>
        </w:tc>
        <w:tc>
          <w:tcPr>
            <w:tcW w:w="3035" w:type="dxa"/>
            <w:gridSpan w:val="2"/>
            <w:tcBorders>
              <w:right w:val="double" w:sz="4" w:space="0" w:color="auto"/>
            </w:tcBorders>
            <w:vAlign w:val="center"/>
          </w:tcPr>
          <w:p w14:paraId="16774DF3" w14:textId="77777777" w:rsidR="00DB6366" w:rsidRPr="00E75477" w:rsidRDefault="00DB6366" w:rsidP="00B13EB5">
            <w:pPr>
              <w:ind w:left="142"/>
              <w:rPr>
                <w:szCs w:val="24"/>
                <w:lang w:val="ro-RO" w:eastAsia="ro-RO"/>
              </w:rPr>
            </w:pPr>
          </w:p>
        </w:tc>
        <w:tc>
          <w:tcPr>
            <w:tcW w:w="1144" w:type="dxa"/>
            <w:gridSpan w:val="3"/>
          </w:tcPr>
          <w:p w14:paraId="79F60F8F" w14:textId="77777777" w:rsidR="00DB6366" w:rsidRPr="00E75477" w:rsidRDefault="00DB6366" w:rsidP="00B13EB5">
            <w:pPr>
              <w:ind w:left="142"/>
              <w:rPr>
                <w:szCs w:val="24"/>
                <w:lang w:val="ro-RO" w:eastAsia="ro-RO"/>
              </w:rPr>
            </w:pPr>
            <w:r w:rsidRPr="00E75477">
              <w:rPr>
                <w:szCs w:val="24"/>
                <w:lang w:val="ro-RO" w:eastAsia="ro-RO"/>
              </w:rPr>
              <w:t>5.2.5.3.</w:t>
            </w:r>
          </w:p>
        </w:tc>
        <w:tc>
          <w:tcPr>
            <w:tcW w:w="2835" w:type="dxa"/>
            <w:gridSpan w:val="2"/>
            <w:tcBorders>
              <w:right w:val="double" w:sz="4" w:space="0" w:color="auto"/>
            </w:tcBorders>
          </w:tcPr>
          <w:p w14:paraId="6FBFC833" w14:textId="77777777" w:rsidR="00DB6366" w:rsidRPr="00E75477" w:rsidRDefault="00DB6366" w:rsidP="00B13EB5">
            <w:pPr>
              <w:ind w:left="142"/>
              <w:rPr>
                <w:szCs w:val="24"/>
                <w:lang w:val="ro-RO" w:eastAsia="ro-RO"/>
              </w:rPr>
            </w:pPr>
            <w:r w:rsidRPr="00E75477">
              <w:rPr>
                <w:szCs w:val="24"/>
                <w:lang w:val="ro-RO" w:eastAsia="ro-RO"/>
              </w:rPr>
              <w:t>Deluros de gorunete şi făgete Pm, aluvial, moderat humifer, în luncă joasă.</w:t>
            </w:r>
          </w:p>
        </w:tc>
      </w:tr>
      <w:tr w:rsidR="00DB6366" w:rsidRPr="00E75477" w14:paraId="3C4BEAED" w14:textId="77777777" w:rsidTr="00185970">
        <w:tc>
          <w:tcPr>
            <w:tcW w:w="936" w:type="dxa"/>
            <w:tcBorders>
              <w:left w:val="double" w:sz="4" w:space="0" w:color="auto"/>
            </w:tcBorders>
            <w:vAlign w:val="center"/>
          </w:tcPr>
          <w:p w14:paraId="0A3D21B9" w14:textId="77777777" w:rsidR="00DB6366" w:rsidRPr="00E75477" w:rsidRDefault="00DB6366" w:rsidP="00B13EB5">
            <w:pPr>
              <w:ind w:left="142"/>
              <w:rPr>
                <w:szCs w:val="24"/>
                <w:lang w:val="ro-RO" w:eastAsia="ro-RO"/>
              </w:rPr>
            </w:pPr>
            <w:r w:rsidRPr="00E75477">
              <w:rPr>
                <w:szCs w:val="24"/>
                <w:lang w:val="ro-RO" w:eastAsia="ro-RO"/>
              </w:rPr>
              <w:t>5.2.5.3.</w:t>
            </w:r>
          </w:p>
        </w:tc>
        <w:tc>
          <w:tcPr>
            <w:tcW w:w="3126" w:type="dxa"/>
            <w:gridSpan w:val="4"/>
            <w:vAlign w:val="center"/>
          </w:tcPr>
          <w:p w14:paraId="6643797E" w14:textId="77777777" w:rsidR="00DB6366" w:rsidRPr="00E75477" w:rsidRDefault="00DB6366" w:rsidP="00B13EB5">
            <w:pPr>
              <w:ind w:left="142"/>
              <w:rPr>
                <w:szCs w:val="24"/>
                <w:lang w:val="ro-RO" w:eastAsia="ro-RO"/>
              </w:rPr>
            </w:pPr>
            <w:r w:rsidRPr="00E75477">
              <w:rPr>
                <w:szCs w:val="24"/>
                <w:lang w:val="ro-RO" w:eastAsia="ro-RO"/>
              </w:rPr>
              <w:t>Deluros de goruneto-făgete aluvial moderat humifer, II(I)</w:t>
            </w:r>
          </w:p>
        </w:tc>
        <w:tc>
          <w:tcPr>
            <w:tcW w:w="1965" w:type="dxa"/>
            <w:gridSpan w:val="5"/>
            <w:vAlign w:val="center"/>
          </w:tcPr>
          <w:p w14:paraId="4598B4F5" w14:textId="77777777" w:rsidR="00DB6366" w:rsidRPr="00E75477" w:rsidRDefault="00DB6366" w:rsidP="00B13EB5">
            <w:pPr>
              <w:ind w:left="142"/>
              <w:jc w:val="center"/>
              <w:rPr>
                <w:szCs w:val="24"/>
                <w:lang w:val="ro-RO" w:eastAsia="ro-RO"/>
              </w:rPr>
            </w:pPr>
            <w:r w:rsidRPr="00E75477">
              <w:rPr>
                <w:szCs w:val="24"/>
                <w:u w:val="single"/>
                <w:lang w:val="ro-RO" w:eastAsia="ro-RO"/>
              </w:rPr>
              <w:t>244</w:t>
            </w:r>
          </w:p>
          <w:p w14:paraId="0E630136" w14:textId="77777777" w:rsidR="00DB6366" w:rsidRPr="00E75477" w:rsidRDefault="00DB6366" w:rsidP="00B13EB5">
            <w:pPr>
              <w:ind w:left="142"/>
              <w:jc w:val="center"/>
              <w:rPr>
                <w:szCs w:val="24"/>
                <w:lang w:val="ro-RO" w:eastAsia="ro-RO"/>
              </w:rPr>
            </w:pPr>
            <w:r w:rsidRPr="00E75477">
              <w:rPr>
                <w:szCs w:val="24"/>
                <w:lang w:val="ro-RO" w:eastAsia="ro-RO"/>
              </w:rPr>
              <w:t>18/5.2.5.3.</w:t>
            </w:r>
          </w:p>
        </w:tc>
        <w:tc>
          <w:tcPr>
            <w:tcW w:w="3035" w:type="dxa"/>
            <w:gridSpan w:val="2"/>
            <w:tcBorders>
              <w:right w:val="double" w:sz="4" w:space="0" w:color="auto"/>
            </w:tcBorders>
            <w:vAlign w:val="center"/>
          </w:tcPr>
          <w:p w14:paraId="07321ECE" w14:textId="77777777" w:rsidR="00DB6366" w:rsidRPr="00E75477" w:rsidRDefault="00DB6366" w:rsidP="00B13EB5">
            <w:pPr>
              <w:ind w:left="142"/>
              <w:rPr>
                <w:szCs w:val="24"/>
                <w:lang w:val="ro-RO" w:eastAsia="ro-RO"/>
              </w:rPr>
            </w:pPr>
            <w:r w:rsidRPr="00E75477">
              <w:rPr>
                <w:szCs w:val="24"/>
                <w:lang w:val="ro-RO" w:eastAsia="ro-RO"/>
              </w:rPr>
              <w:t>Deluros de goruneto-făgete Pm-s, aluvial moderat humifer, în luncă joasă.</w:t>
            </w:r>
          </w:p>
        </w:tc>
        <w:tc>
          <w:tcPr>
            <w:tcW w:w="1144" w:type="dxa"/>
            <w:gridSpan w:val="3"/>
            <w:vAlign w:val="center"/>
          </w:tcPr>
          <w:p w14:paraId="28D4826E" w14:textId="77777777" w:rsidR="00DB6366" w:rsidRPr="00E75477" w:rsidRDefault="00DB6366" w:rsidP="00B13EB5">
            <w:pPr>
              <w:ind w:left="142"/>
              <w:rPr>
                <w:szCs w:val="24"/>
                <w:lang w:val="ro-RO" w:eastAsia="ro-RO"/>
              </w:rPr>
            </w:pPr>
            <w:r w:rsidRPr="00E75477">
              <w:rPr>
                <w:szCs w:val="24"/>
              </w:rPr>
              <w:t>5.2.5.6.</w:t>
            </w:r>
          </w:p>
        </w:tc>
        <w:tc>
          <w:tcPr>
            <w:tcW w:w="2835" w:type="dxa"/>
            <w:gridSpan w:val="2"/>
            <w:tcBorders>
              <w:right w:val="double" w:sz="4" w:space="0" w:color="auto"/>
            </w:tcBorders>
            <w:vAlign w:val="center"/>
          </w:tcPr>
          <w:p w14:paraId="7B9C7546" w14:textId="77777777" w:rsidR="00DB6366" w:rsidRPr="00E75477" w:rsidRDefault="00DB6366" w:rsidP="00B13EB5">
            <w:pPr>
              <w:ind w:left="142"/>
              <w:rPr>
                <w:szCs w:val="24"/>
                <w:lang w:val="ro-RO" w:eastAsia="ro-RO"/>
              </w:rPr>
            </w:pPr>
            <w:r w:rsidRPr="00E75477">
              <w:rPr>
                <w:szCs w:val="24"/>
                <w:lang w:val="pt-BR"/>
              </w:rPr>
              <w:t>Deluros de goruneto-făgete Ps, aluvial intens  humifer, în luncă joasă.</w:t>
            </w:r>
          </w:p>
        </w:tc>
      </w:tr>
      <w:tr w:rsidR="00DB6366" w:rsidRPr="00E75477" w14:paraId="03D6ED5F" w14:textId="77777777" w:rsidTr="00185970">
        <w:tc>
          <w:tcPr>
            <w:tcW w:w="936" w:type="dxa"/>
            <w:tcBorders>
              <w:left w:val="double" w:sz="4" w:space="0" w:color="auto"/>
            </w:tcBorders>
            <w:vAlign w:val="center"/>
          </w:tcPr>
          <w:p w14:paraId="47806089" w14:textId="77777777" w:rsidR="00DB6366" w:rsidRPr="00E75477" w:rsidRDefault="00DB6366" w:rsidP="00B13EB5">
            <w:pPr>
              <w:ind w:left="142"/>
              <w:rPr>
                <w:szCs w:val="24"/>
                <w:lang w:val="ro-RO" w:eastAsia="ro-RO"/>
              </w:rPr>
            </w:pPr>
            <w:r w:rsidRPr="00E75477">
              <w:rPr>
                <w:szCs w:val="24"/>
                <w:lang w:val="ro-RO" w:eastAsia="ro-RO"/>
              </w:rPr>
              <w:t>5.2.5.4.</w:t>
            </w:r>
          </w:p>
        </w:tc>
        <w:tc>
          <w:tcPr>
            <w:tcW w:w="3126" w:type="dxa"/>
            <w:gridSpan w:val="4"/>
            <w:vAlign w:val="center"/>
          </w:tcPr>
          <w:p w14:paraId="23044AD4" w14:textId="77777777" w:rsidR="00DB6366" w:rsidRPr="00E75477" w:rsidRDefault="00DB6366" w:rsidP="00B13EB5">
            <w:pPr>
              <w:ind w:left="142"/>
              <w:rPr>
                <w:szCs w:val="24"/>
                <w:lang w:val="pt-BR" w:eastAsia="ro-RO"/>
              </w:rPr>
            </w:pPr>
            <w:r w:rsidRPr="00E75477">
              <w:rPr>
                <w:szCs w:val="24"/>
                <w:lang w:val="pt-BR" w:eastAsia="ro-RO"/>
              </w:rPr>
              <w:t>Deluros de goruneto-făgete brun de luncă, I</w:t>
            </w:r>
          </w:p>
        </w:tc>
        <w:tc>
          <w:tcPr>
            <w:tcW w:w="1965" w:type="dxa"/>
            <w:gridSpan w:val="5"/>
            <w:vAlign w:val="center"/>
          </w:tcPr>
          <w:p w14:paraId="76B75F6F" w14:textId="77777777" w:rsidR="00DB6366" w:rsidRPr="00E75477" w:rsidRDefault="00DB6366" w:rsidP="00B13EB5">
            <w:pPr>
              <w:ind w:left="142"/>
              <w:jc w:val="center"/>
              <w:rPr>
                <w:szCs w:val="24"/>
                <w:lang w:val="ro-RO" w:eastAsia="ro-RO"/>
              </w:rPr>
            </w:pPr>
            <w:r w:rsidRPr="00E75477">
              <w:rPr>
                <w:szCs w:val="24"/>
                <w:u w:val="single"/>
                <w:lang w:val="ro-RO" w:eastAsia="ro-RO"/>
              </w:rPr>
              <w:t>244</w:t>
            </w:r>
          </w:p>
          <w:p w14:paraId="73D51CE8" w14:textId="77777777" w:rsidR="00DB6366" w:rsidRPr="00E75477" w:rsidRDefault="00DB6366" w:rsidP="00B13EB5">
            <w:pPr>
              <w:ind w:left="142"/>
              <w:jc w:val="center"/>
              <w:rPr>
                <w:szCs w:val="24"/>
                <w:lang w:val="ro-RO" w:eastAsia="ro-RO"/>
              </w:rPr>
            </w:pPr>
            <w:r w:rsidRPr="00E75477">
              <w:rPr>
                <w:szCs w:val="24"/>
                <w:lang w:val="ro-RO" w:eastAsia="ro-RO"/>
              </w:rPr>
              <w:t>17/5.2.5.4.</w:t>
            </w:r>
          </w:p>
        </w:tc>
        <w:tc>
          <w:tcPr>
            <w:tcW w:w="3035" w:type="dxa"/>
            <w:gridSpan w:val="2"/>
            <w:tcBorders>
              <w:right w:val="double" w:sz="4" w:space="0" w:color="auto"/>
            </w:tcBorders>
            <w:vAlign w:val="center"/>
          </w:tcPr>
          <w:p w14:paraId="51C2EC96" w14:textId="77777777" w:rsidR="00DB6366" w:rsidRPr="00E75477" w:rsidRDefault="00DB6366" w:rsidP="00B13EB5">
            <w:pPr>
              <w:ind w:left="142"/>
              <w:rPr>
                <w:szCs w:val="24"/>
                <w:lang w:val="ro-RO" w:eastAsia="ro-RO"/>
              </w:rPr>
            </w:pPr>
            <w:r w:rsidRPr="00E75477">
              <w:rPr>
                <w:szCs w:val="24"/>
                <w:lang w:val="ro-RO" w:eastAsia="ro-RO"/>
              </w:rPr>
              <w:t>Deluros de gorunete şi făgete Ps-m, brun gleizat şi semigleic în luncă înaltă.</w:t>
            </w:r>
          </w:p>
        </w:tc>
        <w:tc>
          <w:tcPr>
            <w:tcW w:w="1144" w:type="dxa"/>
            <w:gridSpan w:val="3"/>
            <w:vAlign w:val="center"/>
          </w:tcPr>
          <w:p w14:paraId="3DFB1D85" w14:textId="77777777" w:rsidR="00DB6366" w:rsidRPr="00E75477" w:rsidRDefault="00DB6366" w:rsidP="00B13EB5">
            <w:pPr>
              <w:ind w:left="142"/>
              <w:rPr>
                <w:szCs w:val="24"/>
                <w:lang w:val="ro-RO" w:eastAsia="ro-RO"/>
              </w:rPr>
            </w:pPr>
            <w:r w:rsidRPr="00E75477">
              <w:rPr>
                <w:szCs w:val="24"/>
              </w:rPr>
              <w:t>5.2.5.4.</w:t>
            </w:r>
          </w:p>
        </w:tc>
        <w:tc>
          <w:tcPr>
            <w:tcW w:w="2835" w:type="dxa"/>
            <w:gridSpan w:val="2"/>
            <w:tcBorders>
              <w:right w:val="double" w:sz="4" w:space="0" w:color="auto"/>
            </w:tcBorders>
            <w:vAlign w:val="center"/>
          </w:tcPr>
          <w:p w14:paraId="65A847CA" w14:textId="77777777" w:rsidR="00DB6366" w:rsidRPr="00E75477" w:rsidRDefault="00DB6366" w:rsidP="00B13EB5">
            <w:pPr>
              <w:ind w:left="142"/>
              <w:rPr>
                <w:szCs w:val="24"/>
                <w:lang w:val="ro-RO" w:eastAsia="ro-RO"/>
              </w:rPr>
            </w:pPr>
            <w:r w:rsidRPr="00E75477">
              <w:rPr>
                <w:szCs w:val="24"/>
                <w:lang w:val="ro-RO"/>
              </w:rPr>
              <w:t>Deluros de gorunete şi făgete Pm, brun gleizat şi semigleic în luncă înaltă.</w:t>
            </w:r>
          </w:p>
        </w:tc>
      </w:tr>
      <w:tr w:rsidR="00DB6366" w:rsidRPr="00E75477" w14:paraId="1183FA43" w14:textId="77777777" w:rsidTr="00185970">
        <w:tc>
          <w:tcPr>
            <w:tcW w:w="936" w:type="dxa"/>
            <w:tcBorders>
              <w:left w:val="double" w:sz="4" w:space="0" w:color="auto"/>
            </w:tcBorders>
            <w:vAlign w:val="center"/>
          </w:tcPr>
          <w:p w14:paraId="675D18F2" w14:textId="77777777" w:rsidR="00DB6366" w:rsidRPr="00E75477" w:rsidRDefault="00DB6366" w:rsidP="00B13EB5">
            <w:pPr>
              <w:ind w:left="142"/>
              <w:rPr>
                <w:szCs w:val="24"/>
                <w:lang w:val="ro-RO" w:eastAsia="ro-RO"/>
              </w:rPr>
            </w:pPr>
          </w:p>
        </w:tc>
        <w:tc>
          <w:tcPr>
            <w:tcW w:w="3126" w:type="dxa"/>
            <w:gridSpan w:val="4"/>
            <w:vAlign w:val="center"/>
          </w:tcPr>
          <w:p w14:paraId="7992E808" w14:textId="77777777" w:rsidR="00DB6366" w:rsidRPr="00E75477" w:rsidRDefault="00DB6366" w:rsidP="00B13EB5">
            <w:pPr>
              <w:ind w:left="142"/>
              <w:rPr>
                <w:szCs w:val="24"/>
                <w:lang w:val="ro-RO" w:eastAsia="ro-RO"/>
              </w:rPr>
            </w:pPr>
          </w:p>
        </w:tc>
        <w:tc>
          <w:tcPr>
            <w:tcW w:w="1965" w:type="dxa"/>
            <w:gridSpan w:val="5"/>
            <w:vAlign w:val="center"/>
          </w:tcPr>
          <w:p w14:paraId="13DC7F3C" w14:textId="77777777" w:rsidR="00DB6366" w:rsidRPr="00E75477" w:rsidRDefault="00DB6366" w:rsidP="00B13EB5">
            <w:pPr>
              <w:ind w:left="142"/>
              <w:jc w:val="center"/>
              <w:rPr>
                <w:szCs w:val="24"/>
                <w:u w:val="single"/>
                <w:lang w:val="ro-RO" w:eastAsia="ro-RO"/>
              </w:rPr>
            </w:pPr>
          </w:p>
        </w:tc>
        <w:tc>
          <w:tcPr>
            <w:tcW w:w="3035" w:type="dxa"/>
            <w:gridSpan w:val="2"/>
            <w:tcBorders>
              <w:right w:val="double" w:sz="4" w:space="0" w:color="auto"/>
            </w:tcBorders>
            <w:vAlign w:val="center"/>
          </w:tcPr>
          <w:p w14:paraId="0D09CBE2" w14:textId="77777777" w:rsidR="00DB6366" w:rsidRPr="00E75477" w:rsidRDefault="00DB6366" w:rsidP="00B13EB5">
            <w:pPr>
              <w:ind w:left="142"/>
              <w:rPr>
                <w:szCs w:val="24"/>
                <w:lang w:val="ro-RO" w:eastAsia="ro-RO"/>
              </w:rPr>
            </w:pPr>
          </w:p>
        </w:tc>
        <w:tc>
          <w:tcPr>
            <w:tcW w:w="1144" w:type="dxa"/>
            <w:gridSpan w:val="3"/>
            <w:vAlign w:val="center"/>
          </w:tcPr>
          <w:p w14:paraId="4BDF6196" w14:textId="77777777" w:rsidR="00DB6366" w:rsidRPr="00E75477" w:rsidRDefault="00DB6366" w:rsidP="00B13EB5">
            <w:pPr>
              <w:ind w:left="142"/>
              <w:rPr>
                <w:szCs w:val="24"/>
                <w:lang w:val="ro-RO" w:eastAsia="ro-RO"/>
              </w:rPr>
            </w:pPr>
            <w:r w:rsidRPr="00E75477">
              <w:rPr>
                <w:szCs w:val="24"/>
              </w:rPr>
              <w:t>5.2.5.5.</w:t>
            </w:r>
          </w:p>
        </w:tc>
        <w:tc>
          <w:tcPr>
            <w:tcW w:w="2835" w:type="dxa"/>
            <w:gridSpan w:val="2"/>
            <w:tcBorders>
              <w:right w:val="double" w:sz="4" w:space="0" w:color="auto"/>
            </w:tcBorders>
            <w:vAlign w:val="center"/>
          </w:tcPr>
          <w:p w14:paraId="53AF9214" w14:textId="77777777" w:rsidR="00DB6366" w:rsidRPr="00E75477" w:rsidRDefault="00DB6366" w:rsidP="00B13EB5">
            <w:pPr>
              <w:ind w:left="142"/>
              <w:rPr>
                <w:szCs w:val="24"/>
                <w:lang w:val="ro-RO" w:eastAsia="ro-RO"/>
              </w:rPr>
            </w:pPr>
            <w:r w:rsidRPr="00E75477">
              <w:rPr>
                <w:szCs w:val="24"/>
                <w:lang w:val="ro-RO"/>
              </w:rPr>
              <w:t>Deluros de gorunete şi făgete Ps, brun gleizat şi semigleic în luncă înaltă.</w:t>
            </w:r>
          </w:p>
        </w:tc>
      </w:tr>
      <w:tr w:rsidR="00DB6366" w:rsidRPr="00E75477" w14:paraId="7745BCBA" w14:textId="77777777" w:rsidTr="00185970">
        <w:tc>
          <w:tcPr>
            <w:tcW w:w="4062" w:type="dxa"/>
            <w:gridSpan w:val="5"/>
            <w:tcBorders>
              <w:left w:val="double" w:sz="4" w:space="0" w:color="auto"/>
            </w:tcBorders>
            <w:vAlign w:val="center"/>
          </w:tcPr>
          <w:p w14:paraId="0F248C86" w14:textId="77777777" w:rsidR="00DB6366" w:rsidRPr="00E75477" w:rsidRDefault="00DB6366" w:rsidP="00B13EB5">
            <w:pPr>
              <w:ind w:left="142"/>
              <w:rPr>
                <w:szCs w:val="24"/>
                <w:lang w:val="ro-RO" w:eastAsia="ro-RO"/>
              </w:rPr>
            </w:pPr>
            <w:r w:rsidRPr="00E75477">
              <w:rPr>
                <w:szCs w:val="24"/>
                <w:lang w:val="ro-RO" w:eastAsia="ro-RO"/>
              </w:rPr>
              <w:t>Idem 5.1.5.3.</w:t>
            </w:r>
          </w:p>
        </w:tc>
        <w:tc>
          <w:tcPr>
            <w:tcW w:w="1965" w:type="dxa"/>
            <w:gridSpan w:val="5"/>
            <w:vAlign w:val="center"/>
          </w:tcPr>
          <w:p w14:paraId="082F9C4B"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229</w:t>
            </w:r>
          </w:p>
          <w:p w14:paraId="258B91C9" w14:textId="77777777" w:rsidR="00DB6366" w:rsidRPr="00E75477" w:rsidRDefault="00DB6366" w:rsidP="00B13EB5">
            <w:pPr>
              <w:ind w:left="142"/>
              <w:jc w:val="center"/>
              <w:rPr>
                <w:szCs w:val="24"/>
                <w:lang w:val="ro-RO" w:eastAsia="ro-RO"/>
              </w:rPr>
            </w:pPr>
            <w:r w:rsidRPr="00E75477">
              <w:rPr>
                <w:szCs w:val="24"/>
                <w:lang w:val="ro-RO" w:eastAsia="ro-RO"/>
              </w:rPr>
              <w:t>4/-</w:t>
            </w:r>
          </w:p>
        </w:tc>
        <w:tc>
          <w:tcPr>
            <w:tcW w:w="3035" w:type="dxa"/>
            <w:gridSpan w:val="2"/>
            <w:tcBorders>
              <w:right w:val="double" w:sz="4" w:space="0" w:color="auto"/>
            </w:tcBorders>
            <w:vAlign w:val="center"/>
          </w:tcPr>
          <w:p w14:paraId="766489C2" w14:textId="77777777" w:rsidR="00DB6366" w:rsidRPr="00E75477" w:rsidRDefault="00DB6366" w:rsidP="00B13EB5">
            <w:pPr>
              <w:ind w:left="142"/>
              <w:rPr>
                <w:szCs w:val="24"/>
                <w:lang w:val="ro-RO" w:eastAsia="ro-RO"/>
              </w:rPr>
            </w:pPr>
            <w:r w:rsidRPr="00E75477">
              <w:rPr>
                <w:szCs w:val="24"/>
                <w:lang w:val="ro-RO" w:eastAsia="ro-RO"/>
              </w:rPr>
              <w:t>Deluros de gorunete Ps,  brun acid edafic mare.</w:t>
            </w:r>
          </w:p>
        </w:tc>
        <w:tc>
          <w:tcPr>
            <w:tcW w:w="1144" w:type="dxa"/>
            <w:gridSpan w:val="3"/>
            <w:vAlign w:val="center"/>
          </w:tcPr>
          <w:p w14:paraId="0A05CB18" w14:textId="77777777" w:rsidR="00DB6366" w:rsidRPr="00E75477" w:rsidRDefault="00DB6366" w:rsidP="00B13EB5">
            <w:pPr>
              <w:ind w:left="142"/>
              <w:rPr>
                <w:szCs w:val="24"/>
                <w:lang w:val="ro-RO" w:eastAsia="ro-RO"/>
              </w:rPr>
            </w:pPr>
            <w:r w:rsidRPr="00E75477">
              <w:rPr>
                <w:szCs w:val="24"/>
              </w:rPr>
              <w:t>5.1.5.5.</w:t>
            </w:r>
          </w:p>
        </w:tc>
        <w:tc>
          <w:tcPr>
            <w:tcW w:w="2835" w:type="dxa"/>
            <w:gridSpan w:val="2"/>
            <w:tcBorders>
              <w:right w:val="double" w:sz="4" w:space="0" w:color="auto"/>
            </w:tcBorders>
            <w:vAlign w:val="center"/>
          </w:tcPr>
          <w:p w14:paraId="1B4D15B0" w14:textId="77777777" w:rsidR="00DB6366" w:rsidRPr="00E75477" w:rsidRDefault="00DB6366" w:rsidP="00B13EB5">
            <w:pPr>
              <w:ind w:left="142"/>
              <w:rPr>
                <w:szCs w:val="24"/>
                <w:lang w:val="ro-RO" w:eastAsia="ro-RO"/>
              </w:rPr>
            </w:pPr>
            <w:r w:rsidRPr="00E75477">
              <w:rPr>
                <w:szCs w:val="24"/>
                <w:lang w:val="pt-BR"/>
              </w:rPr>
              <w:t>Deluros de gorunete Ps,  brun acid edafic mare.</w:t>
            </w:r>
          </w:p>
        </w:tc>
      </w:tr>
      <w:tr w:rsidR="00DB6366" w:rsidRPr="00E75477" w14:paraId="2886ED8C" w14:textId="77777777" w:rsidTr="00185970">
        <w:tc>
          <w:tcPr>
            <w:tcW w:w="4062" w:type="dxa"/>
            <w:gridSpan w:val="5"/>
            <w:tcBorders>
              <w:left w:val="double" w:sz="4" w:space="0" w:color="auto"/>
            </w:tcBorders>
            <w:vAlign w:val="center"/>
          </w:tcPr>
          <w:p w14:paraId="496629D3" w14:textId="77777777" w:rsidR="00DB6366" w:rsidRPr="00E75477" w:rsidRDefault="00DB6366" w:rsidP="00B13EB5">
            <w:pPr>
              <w:ind w:left="142"/>
              <w:rPr>
                <w:szCs w:val="24"/>
                <w:lang w:val="ro-RO" w:eastAsia="ro-RO"/>
              </w:rPr>
            </w:pPr>
            <w:r w:rsidRPr="00E75477">
              <w:rPr>
                <w:szCs w:val="24"/>
                <w:lang w:val="ro-RO" w:eastAsia="ro-RO"/>
              </w:rPr>
              <w:t>Idem 5.1.5.1.</w:t>
            </w:r>
          </w:p>
        </w:tc>
        <w:tc>
          <w:tcPr>
            <w:tcW w:w="1965" w:type="dxa"/>
            <w:gridSpan w:val="5"/>
            <w:vAlign w:val="center"/>
          </w:tcPr>
          <w:p w14:paraId="6F5F6009"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230</w:t>
            </w:r>
          </w:p>
          <w:p w14:paraId="38F4380D" w14:textId="77777777" w:rsidR="00DB6366" w:rsidRPr="00E75477" w:rsidRDefault="00DB6366" w:rsidP="00B13EB5">
            <w:pPr>
              <w:ind w:left="142"/>
              <w:jc w:val="center"/>
              <w:rPr>
                <w:szCs w:val="24"/>
                <w:lang w:val="ro-RO" w:eastAsia="ro-RO"/>
              </w:rPr>
            </w:pPr>
            <w:r w:rsidRPr="00E75477">
              <w:rPr>
                <w:szCs w:val="24"/>
                <w:lang w:val="ro-RO" w:eastAsia="ro-RO"/>
              </w:rPr>
              <w:t>5/-</w:t>
            </w:r>
          </w:p>
        </w:tc>
        <w:tc>
          <w:tcPr>
            <w:tcW w:w="3035" w:type="dxa"/>
            <w:gridSpan w:val="2"/>
            <w:tcBorders>
              <w:right w:val="double" w:sz="4" w:space="0" w:color="auto"/>
            </w:tcBorders>
            <w:vAlign w:val="center"/>
          </w:tcPr>
          <w:p w14:paraId="0C170B17" w14:textId="77777777" w:rsidR="00DB6366" w:rsidRPr="00E75477" w:rsidRDefault="00DB6366" w:rsidP="00B13EB5">
            <w:pPr>
              <w:ind w:left="142"/>
              <w:rPr>
                <w:szCs w:val="24"/>
                <w:lang w:val="ro-RO" w:eastAsia="ro-RO"/>
              </w:rPr>
            </w:pPr>
            <w:r w:rsidRPr="00E75477">
              <w:rPr>
                <w:szCs w:val="24"/>
                <w:lang w:val="ro-RO" w:eastAsia="ro-RO"/>
              </w:rPr>
              <w:t>Deluros de gorunete Pi,  brun acid edafic mic-submijlociu.</w:t>
            </w:r>
          </w:p>
        </w:tc>
        <w:tc>
          <w:tcPr>
            <w:tcW w:w="1144" w:type="dxa"/>
            <w:gridSpan w:val="3"/>
            <w:vAlign w:val="center"/>
          </w:tcPr>
          <w:p w14:paraId="6B1125F4" w14:textId="77777777" w:rsidR="00DB6366" w:rsidRPr="00E75477" w:rsidRDefault="00DB6366" w:rsidP="00B13EB5">
            <w:pPr>
              <w:ind w:left="142"/>
              <w:rPr>
                <w:szCs w:val="24"/>
                <w:lang w:val="ro-RO" w:eastAsia="ro-RO"/>
              </w:rPr>
            </w:pPr>
            <w:r w:rsidRPr="00E75477">
              <w:rPr>
                <w:szCs w:val="24"/>
              </w:rPr>
              <w:t>5.1.5.4.</w:t>
            </w:r>
          </w:p>
        </w:tc>
        <w:tc>
          <w:tcPr>
            <w:tcW w:w="2835" w:type="dxa"/>
            <w:gridSpan w:val="2"/>
            <w:tcBorders>
              <w:right w:val="double" w:sz="4" w:space="0" w:color="auto"/>
            </w:tcBorders>
            <w:vAlign w:val="center"/>
          </w:tcPr>
          <w:p w14:paraId="0BE9EF1D" w14:textId="77777777" w:rsidR="00DB6366" w:rsidRPr="00E75477" w:rsidRDefault="00DB6366" w:rsidP="00B13EB5">
            <w:pPr>
              <w:ind w:left="142"/>
              <w:rPr>
                <w:szCs w:val="24"/>
                <w:lang w:val="ro-RO" w:eastAsia="ro-RO"/>
              </w:rPr>
            </w:pPr>
            <w:r w:rsidRPr="00E75477">
              <w:rPr>
                <w:szCs w:val="24"/>
                <w:lang w:val="pt-BR"/>
              </w:rPr>
              <w:t>Deluros de gorunete Pi,  brun acid edafic mic-submijlociu.</w:t>
            </w:r>
          </w:p>
        </w:tc>
      </w:tr>
      <w:tr w:rsidR="00DB6366" w:rsidRPr="00E75477" w14:paraId="15C5024C" w14:textId="77777777" w:rsidTr="00185970">
        <w:tc>
          <w:tcPr>
            <w:tcW w:w="936" w:type="dxa"/>
            <w:tcBorders>
              <w:left w:val="double" w:sz="4" w:space="0" w:color="auto"/>
            </w:tcBorders>
            <w:vAlign w:val="center"/>
          </w:tcPr>
          <w:p w14:paraId="5B53EEAC" w14:textId="77777777" w:rsidR="00DB6366" w:rsidRPr="00E75477" w:rsidRDefault="00DB6366" w:rsidP="00B13EB5">
            <w:pPr>
              <w:ind w:left="142"/>
              <w:rPr>
                <w:szCs w:val="24"/>
                <w:lang w:val="ro-RO" w:eastAsia="ro-RO"/>
              </w:rPr>
            </w:pPr>
            <w:r w:rsidRPr="00E75477">
              <w:rPr>
                <w:szCs w:val="24"/>
                <w:lang w:val="ro-RO" w:eastAsia="ro-RO"/>
              </w:rPr>
              <w:t>5.1.2.3.</w:t>
            </w:r>
          </w:p>
        </w:tc>
        <w:tc>
          <w:tcPr>
            <w:tcW w:w="3126" w:type="dxa"/>
            <w:gridSpan w:val="4"/>
            <w:vAlign w:val="center"/>
          </w:tcPr>
          <w:p w14:paraId="3DF81C05" w14:textId="77777777" w:rsidR="00DB6366" w:rsidRPr="00E75477" w:rsidRDefault="00DB6366" w:rsidP="00B13EB5">
            <w:pPr>
              <w:ind w:left="142"/>
              <w:rPr>
                <w:szCs w:val="24"/>
                <w:lang w:val="ro-RO" w:eastAsia="ro-RO"/>
              </w:rPr>
            </w:pPr>
            <w:r w:rsidRPr="00E75477">
              <w:rPr>
                <w:szCs w:val="24"/>
                <w:lang w:val="ro-RO" w:eastAsia="ro-RO"/>
              </w:rPr>
              <w:t>Deluros de gorunete, rendzinic, I</w:t>
            </w:r>
          </w:p>
        </w:tc>
        <w:tc>
          <w:tcPr>
            <w:tcW w:w="1965" w:type="dxa"/>
            <w:gridSpan w:val="5"/>
            <w:vAlign w:val="center"/>
          </w:tcPr>
          <w:p w14:paraId="7257B5FE"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242</w:t>
            </w:r>
          </w:p>
          <w:p w14:paraId="29EDCABC" w14:textId="77777777" w:rsidR="00DB6366" w:rsidRPr="00E75477" w:rsidRDefault="00DB6366" w:rsidP="00B13EB5">
            <w:pPr>
              <w:ind w:left="142"/>
              <w:jc w:val="center"/>
              <w:rPr>
                <w:szCs w:val="24"/>
                <w:lang w:val="ro-RO" w:eastAsia="ro-RO"/>
              </w:rPr>
            </w:pPr>
            <w:r w:rsidRPr="00E75477">
              <w:rPr>
                <w:szCs w:val="24"/>
                <w:lang w:val="ro-RO" w:eastAsia="ro-RO"/>
              </w:rPr>
              <w:t>13/-</w:t>
            </w:r>
          </w:p>
        </w:tc>
        <w:tc>
          <w:tcPr>
            <w:tcW w:w="3035" w:type="dxa"/>
            <w:gridSpan w:val="2"/>
            <w:tcBorders>
              <w:right w:val="double" w:sz="4" w:space="0" w:color="auto"/>
            </w:tcBorders>
            <w:vAlign w:val="center"/>
          </w:tcPr>
          <w:p w14:paraId="228752B5" w14:textId="77777777" w:rsidR="00DB6366" w:rsidRPr="00E75477" w:rsidRDefault="00DB6366" w:rsidP="00B13EB5">
            <w:pPr>
              <w:ind w:left="142"/>
              <w:rPr>
                <w:szCs w:val="24"/>
                <w:lang w:val="pt-BR" w:eastAsia="ro-RO"/>
              </w:rPr>
            </w:pPr>
            <w:r w:rsidRPr="00E75477">
              <w:rPr>
                <w:szCs w:val="24"/>
                <w:lang w:val="pt-BR" w:eastAsia="ro-RO"/>
              </w:rPr>
              <w:t>Deluros de gorunete Ps, rendzinic edafic mijlociu şi mare.</w:t>
            </w:r>
          </w:p>
        </w:tc>
        <w:tc>
          <w:tcPr>
            <w:tcW w:w="1144" w:type="dxa"/>
            <w:gridSpan w:val="3"/>
            <w:vAlign w:val="center"/>
          </w:tcPr>
          <w:p w14:paraId="3C7CBD60" w14:textId="77777777" w:rsidR="00DB6366" w:rsidRPr="00E75477" w:rsidRDefault="00DB6366" w:rsidP="00B13EB5">
            <w:pPr>
              <w:ind w:left="142"/>
              <w:rPr>
                <w:szCs w:val="24"/>
                <w:lang w:val="pt-BR" w:eastAsia="ro-RO"/>
              </w:rPr>
            </w:pPr>
            <w:r w:rsidRPr="00E75477">
              <w:rPr>
                <w:szCs w:val="24"/>
              </w:rPr>
              <w:t>5.1.2.3.</w:t>
            </w:r>
          </w:p>
        </w:tc>
        <w:tc>
          <w:tcPr>
            <w:tcW w:w="2835" w:type="dxa"/>
            <w:gridSpan w:val="2"/>
            <w:tcBorders>
              <w:right w:val="double" w:sz="4" w:space="0" w:color="auto"/>
            </w:tcBorders>
            <w:vAlign w:val="center"/>
          </w:tcPr>
          <w:p w14:paraId="1879DAA1" w14:textId="77777777" w:rsidR="00DB6366" w:rsidRPr="00E75477" w:rsidRDefault="00DB6366" w:rsidP="00B13EB5">
            <w:pPr>
              <w:ind w:left="142"/>
              <w:rPr>
                <w:szCs w:val="24"/>
                <w:lang w:val="pt-BR" w:eastAsia="ro-RO"/>
              </w:rPr>
            </w:pPr>
            <w:r w:rsidRPr="00E75477">
              <w:rPr>
                <w:szCs w:val="24"/>
                <w:lang w:val="pt-BR"/>
              </w:rPr>
              <w:t>Deluros de gorunete Ps, rendzinic edafic mijlociu şi mare.</w:t>
            </w:r>
          </w:p>
        </w:tc>
      </w:tr>
      <w:tr w:rsidR="00DB6366" w:rsidRPr="00E75477" w14:paraId="1C70CA70" w14:textId="77777777" w:rsidTr="00185970">
        <w:tc>
          <w:tcPr>
            <w:tcW w:w="4062" w:type="dxa"/>
            <w:gridSpan w:val="5"/>
            <w:tcBorders>
              <w:left w:val="double" w:sz="4" w:space="0" w:color="auto"/>
            </w:tcBorders>
            <w:vAlign w:val="center"/>
          </w:tcPr>
          <w:p w14:paraId="41F5CCBD" w14:textId="77777777" w:rsidR="00DB6366" w:rsidRPr="00E75477" w:rsidRDefault="00DB6366" w:rsidP="00B13EB5">
            <w:pPr>
              <w:ind w:left="142"/>
              <w:rPr>
                <w:szCs w:val="24"/>
                <w:lang w:val="ro-RO" w:eastAsia="ro-RO"/>
              </w:rPr>
            </w:pPr>
            <w:r w:rsidRPr="00E75477">
              <w:rPr>
                <w:szCs w:val="24"/>
                <w:lang w:val="ro-RO" w:eastAsia="ro-RO"/>
              </w:rPr>
              <w:t>Idem 5.2.3.2. (5.2.3.1.)</w:t>
            </w:r>
          </w:p>
        </w:tc>
        <w:tc>
          <w:tcPr>
            <w:tcW w:w="1965" w:type="dxa"/>
            <w:gridSpan w:val="5"/>
            <w:vAlign w:val="center"/>
          </w:tcPr>
          <w:p w14:paraId="0DBC522B"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252</w:t>
            </w:r>
          </w:p>
          <w:p w14:paraId="0CA8F77E" w14:textId="77777777" w:rsidR="00DB6366" w:rsidRPr="00E75477" w:rsidRDefault="00DB6366" w:rsidP="00B13EB5">
            <w:pPr>
              <w:ind w:left="142"/>
              <w:jc w:val="center"/>
              <w:rPr>
                <w:szCs w:val="24"/>
                <w:lang w:val="ro-RO" w:eastAsia="ro-RO"/>
              </w:rPr>
            </w:pPr>
            <w:r w:rsidRPr="00E75477">
              <w:rPr>
                <w:szCs w:val="24"/>
                <w:lang w:val="ro-RO" w:eastAsia="ro-RO"/>
              </w:rPr>
              <w:t>7/-</w:t>
            </w:r>
          </w:p>
        </w:tc>
        <w:tc>
          <w:tcPr>
            <w:tcW w:w="3035" w:type="dxa"/>
            <w:gridSpan w:val="2"/>
            <w:tcBorders>
              <w:right w:val="double" w:sz="4" w:space="0" w:color="auto"/>
            </w:tcBorders>
            <w:vAlign w:val="center"/>
          </w:tcPr>
          <w:p w14:paraId="492B5545" w14:textId="77777777" w:rsidR="00DB6366" w:rsidRPr="00E75477" w:rsidRDefault="00DB6366" w:rsidP="00B13EB5">
            <w:pPr>
              <w:ind w:left="142"/>
              <w:rPr>
                <w:szCs w:val="24"/>
                <w:lang w:val="ro-RO" w:eastAsia="ro-RO"/>
              </w:rPr>
            </w:pPr>
            <w:r w:rsidRPr="00E75477">
              <w:rPr>
                <w:szCs w:val="24"/>
                <w:lang w:val="ro-RO" w:eastAsia="ro-RO"/>
              </w:rPr>
              <w:t>Deluros de făgete Pm-i, puternic podzolit edafic mijlociu-submjlociu cu  Luzula albida.</w:t>
            </w:r>
          </w:p>
        </w:tc>
        <w:tc>
          <w:tcPr>
            <w:tcW w:w="1144" w:type="dxa"/>
            <w:gridSpan w:val="3"/>
            <w:vAlign w:val="center"/>
          </w:tcPr>
          <w:p w14:paraId="1E731042" w14:textId="77777777" w:rsidR="00DB6366" w:rsidRPr="00E75477" w:rsidRDefault="00DB6366" w:rsidP="00B13EB5">
            <w:pPr>
              <w:ind w:left="142"/>
              <w:rPr>
                <w:szCs w:val="24"/>
                <w:lang w:val="ro-RO" w:eastAsia="ro-RO"/>
              </w:rPr>
            </w:pPr>
            <w:r w:rsidRPr="00E75477">
              <w:rPr>
                <w:szCs w:val="24"/>
              </w:rPr>
              <w:t>5.2.3.0.</w:t>
            </w:r>
          </w:p>
        </w:tc>
        <w:tc>
          <w:tcPr>
            <w:tcW w:w="2835" w:type="dxa"/>
            <w:gridSpan w:val="2"/>
            <w:tcBorders>
              <w:right w:val="double" w:sz="4" w:space="0" w:color="auto"/>
            </w:tcBorders>
            <w:vAlign w:val="center"/>
          </w:tcPr>
          <w:p w14:paraId="3F4385CC" w14:textId="77777777" w:rsidR="00DB6366" w:rsidRPr="00E75477" w:rsidRDefault="00DB6366" w:rsidP="00B13EB5">
            <w:pPr>
              <w:ind w:left="142"/>
              <w:rPr>
                <w:szCs w:val="24"/>
                <w:lang w:val="ro-RO" w:eastAsia="ro-RO"/>
              </w:rPr>
            </w:pPr>
            <w:r w:rsidRPr="00E75477">
              <w:rPr>
                <w:szCs w:val="24"/>
                <w:lang w:val="ro-RO"/>
              </w:rPr>
              <w:t>Deluros de făgete Pm, puternic podzolit edafic mijlociu cu  Luzula albida.</w:t>
            </w:r>
          </w:p>
        </w:tc>
      </w:tr>
      <w:tr w:rsidR="00DB6366" w:rsidRPr="00E75477" w14:paraId="69F028D8" w14:textId="77777777" w:rsidTr="00185970">
        <w:tc>
          <w:tcPr>
            <w:tcW w:w="13041" w:type="dxa"/>
            <w:gridSpan w:val="17"/>
            <w:tcBorders>
              <w:left w:val="double" w:sz="4" w:space="0" w:color="auto"/>
              <w:right w:val="double" w:sz="4" w:space="0" w:color="auto"/>
            </w:tcBorders>
            <w:vAlign w:val="center"/>
          </w:tcPr>
          <w:p w14:paraId="2E12F0AC" w14:textId="77777777" w:rsidR="00DB6366" w:rsidRPr="00E75477" w:rsidRDefault="00DB6366" w:rsidP="00B13EB5">
            <w:pPr>
              <w:ind w:left="142"/>
              <w:jc w:val="center"/>
              <w:rPr>
                <w:b/>
                <w:bCs/>
                <w:caps/>
                <w:szCs w:val="24"/>
                <w:lang w:val="pt-BR" w:eastAsia="ro-RO"/>
              </w:rPr>
            </w:pPr>
            <w:r w:rsidRPr="00E75477">
              <w:rPr>
                <w:b/>
                <w:bCs/>
                <w:szCs w:val="24"/>
                <w:lang w:val="pt-BR" w:eastAsia="ro-RO"/>
              </w:rPr>
              <w:t>6.</w:t>
            </w:r>
            <w:r w:rsidRPr="00E75477">
              <w:rPr>
                <w:b/>
                <w:bCs/>
                <w:caps/>
                <w:szCs w:val="24"/>
                <w:lang w:val="pt-BR" w:eastAsia="ro-RO"/>
              </w:rPr>
              <w:t xml:space="preserve"> ETAJUL deluros de cvercete (DE GORUN, CER, GARNITA,</w:t>
            </w:r>
          </w:p>
          <w:p w14:paraId="27A7C2FD" w14:textId="77777777" w:rsidR="00DB6366" w:rsidRPr="00E75477" w:rsidRDefault="00DB6366" w:rsidP="00B13EB5">
            <w:pPr>
              <w:ind w:left="142"/>
              <w:jc w:val="center"/>
              <w:rPr>
                <w:b/>
                <w:bCs/>
                <w:szCs w:val="24"/>
                <w:lang w:val="pt-BR" w:eastAsia="ro-RO"/>
              </w:rPr>
            </w:pPr>
            <w:r w:rsidRPr="00E75477">
              <w:rPr>
                <w:b/>
                <w:bCs/>
                <w:caps/>
                <w:szCs w:val="24"/>
                <w:lang w:val="fr-FR" w:eastAsia="ro-RO"/>
              </w:rPr>
              <w:t>AMESTECURI DINTRE ACESTEA) ŞI SLEAURI DE dEAL (fd2)</w:t>
            </w:r>
          </w:p>
        </w:tc>
      </w:tr>
      <w:tr w:rsidR="00DB6366" w:rsidRPr="00E75477" w14:paraId="2797A4E7" w14:textId="77777777" w:rsidTr="00185970">
        <w:tc>
          <w:tcPr>
            <w:tcW w:w="936" w:type="dxa"/>
            <w:tcBorders>
              <w:left w:val="double" w:sz="4" w:space="0" w:color="auto"/>
            </w:tcBorders>
            <w:vAlign w:val="center"/>
          </w:tcPr>
          <w:p w14:paraId="3D5BC481" w14:textId="77777777" w:rsidR="00DB6366" w:rsidRPr="00E75477" w:rsidRDefault="00DB6366" w:rsidP="00B13EB5">
            <w:pPr>
              <w:ind w:left="142"/>
              <w:rPr>
                <w:szCs w:val="24"/>
                <w:lang w:val="ro-RO" w:eastAsia="ro-RO"/>
              </w:rPr>
            </w:pPr>
            <w:r w:rsidRPr="00E75477">
              <w:rPr>
                <w:szCs w:val="24"/>
                <w:lang w:val="ro-RO" w:eastAsia="ro-RO"/>
              </w:rPr>
              <w:t>6.1.1.1.</w:t>
            </w:r>
          </w:p>
        </w:tc>
        <w:tc>
          <w:tcPr>
            <w:tcW w:w="3126" w:type="dxa"/>
            <w:gridSpan w:val="4"/>
            <w:vAlign w:val="center"/>
          </w:tcPr>
          <w:p w14:paraId="048E6122" w14:textId="77777777" w:rsidR="00DB6366" w:rsidRPr="00E75477" w:rsidRDefault="00DB6366" w:rsidP="00B13EB5">
            <w:pPr>
              <w:ind w:left="142"/>
              <w:rPr>
                <w:szCs w:val="24"/>
                <w:lang w:val="pt-BR" w:eastAsia="ro-RO"/>
              </w:rPr>
            </w:pPr>
            <w:r w:rsidRPr="00E75477">
              <w:rPr>
                <w:szCs w:val="24"/>
                <w:lang w:val="pt-BR" w:eastAsia="ro-RO"/>
              </w:rPr>
              <w:t>Deluros de cvercete stâncărie neproductivă</w:t>
            </w:r>
          </w:p>
        </w:tc>
        <w:tc>
          <w:tcPr>
            <w:tcW w:w="5000" w:type="dxa"/>
            <w:gridSpan w:val="7"/>
            <w:tcBorders>
              <w:right w:val="double" w:sz="4" w:space="0" w:color="auto"/>
            </w:tcBorders>
            <w:vAlign w:val="center"/>
          </w:tcPr>
          <w:p w14:paraId="653107C7" w14:textId="77777777" w:rsidR="00DB6366" w:rsidRPr="00E75477" w:rsidRDefault="00DB6366" w:rsidP="00B13EB5">
            <w:pPr>
              <w:ind w:left="142"/>
              <w:rPr>
                <w:szCs w:val="24"/>
                <w:lang w:val="pt-BR" w:eastAsia="ro-RO"/>
              </w:rPr>
            </w:pPr>
          </w:p>
        </w:tc>
        <w:tc>
          <w:tcPr>
            <w:tcW w:w="1144" w:type="dxa"/>
            <w:gridSpan w:val="3"/>
            <w:vAlign w:val="center"/>
          </w:tcPr>
          <w:p w14:paraId="25044080" w14:textId="77777777" w:rsidR="00DB6366" w:rsidRPr="00E75477" w:rsidRDefault="00DB6366" w:rsidP="00B13EB5">
            <w:pPr>
              <w:ind w:left="142"/>
              <w:rPr>
                <w:szCs w:val="24"/>
                <w:lang w:val="pt-BR" w:eastAsia="ro-RO"/>
              </w:rPr>
            </w:pPr>
            <w:r w:rsidRPr="00E75477">
              <w:rPr>
                <w:szCs w:val="24"/>
              </w:rPr>
              <w:t>6.1.1.1.</w:t>
            </w:r>
          </w:p>
        </w:tc>
        <w:tc>
          <w:tcPr>
            <w:tcW w:w="2835" w:type="dxa"/>
            <w:gridSpan w:val="2"/>
            <w:tcBorders>
              <w:right w:val="double" w:sz="4" w:space="0" w:color="auto"/>
            </w:tcBorders>
            <w:vAlign w:val="center"/>
          </w:tcPr>
          <w:p w14:paraId="2F2B34DC" w14:textId="77777777" w:rsidR="00DB6366" w:rsidRPr="00E75477" w:rsidRDefault="00DB6366" w:rsidP="00B13EB5">
            <w:pPr>
              <w:ind w:left="142"/>
              <w:rPr>
                <w:szCs w:val="24"/>
                <w:lang w:val="pt-BR" w:eastAsia="ro-RO"/>
              </w:rPr>
            </w:pPr>
            <w:r w:rsidRPr="00E75477">
              <w:rPr>
                <w:szCs w:val="24"/>
                <w:lang w:val="pt-BR"/>
              </w:rPr>
              <w:t>Deluros de cvercete, stâncărie neproductivă</w:t>
            </w:r>
          </w:p>
        </w:tc>
      </w:tr>
      <w:tr w:rsidR="00DB6366" w:rsidRPr="00E75477" w14:paraId="40967AEB" w14:textId="77777777" w:rsidTr="00185970">
        <w:tc>
          <w:tcPr>
            <w:tcW w:w="936" w:type="dxa"/>
            <w:tcBorders>
              <w:left w:val="double" w:sz="4" w:space="0" w:color="auto"/>
            </w:tcBorders>
            <w:vAlign w:val="center"/>
          </w:tcPr>
          <w:p w14:paraId="7F9E089B" w14:textId="77777777" w:rsidR="00DB6366" w:rsidRPr="00E75477" w:rsidRDefault="00DB6366" w:rsidP="00B13EB5">
            <w:pPr>
              <w:ind w:left="142"/>
              <w:rPr>
                <w:szCs w:val="24"/>
                <w:lang w:val="ro-RO" w:eastAsia="ro-RO"/>
              </w:rPr>
            </w:pPr>
            <w:r w:rsidRPr="00E75477">
              <w:rPr>
                <w:szCs w:val="24"/>
                <w:lang w:val="ro-RO" w:eastAsia="ro-RO"/>
              </w:rPr>
              <w:t>6.1.1.2.</w:t>
            </w:r>
          </w:p>
        </w:tc>
        <w:tc>
          <w:tcPr>
            <w:tcW w:w="3126" w:type="dxa"/>
            <w:gridSpan w:val="4"/>
            <w:vAlign w:val="center"/>
          </w:tcPr>
          <w:p w14:paraId="6CBD2894" w14:textId="77777777" w:rsidR="00DB6366" w:rsidRPr="00E75477" w:rsidRDefault="00DB6366" w:rsidP="00B13EB5">
            <w:pPr>
              <w:ind w:left="142"/>
              <w:rPr>
                <w:szCs w:val="24"/>
                <w:lang w:val="pt-BR" w:eastAsia="ro-RO"/>
              </w:rPr>
            </w:pPr>
            <w:r w:rsidRPr="00E75477">
              <w:rPr>
                <w:szCs w:val="24"/>
                <w:lang w:val="pt-BR" w:eastAsia="ro-RO"/>
              </w:rPr>
              <w:t>Deluros de cvercete stâncărie şi eroziune excesivă</w:t>
            </w:r>
          </w:p>
        </w:tc>
        <w:tc>
          <w:tcPr>
            <w:tcW w:w="1965" w:type="dxa"/>
            <w:gridSpan w:val="5"/>
            <w:vAlign w:val="center"/>
          </w:tcPr>
          <w:p w14:paraId="2FCAA2CA"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276</w:t>
            </w:r>
          </w:p>
          <w:p w14:paraId="0BD3DDF4" w14:textId="77777777" w:rsidR="00DB6366" w:rsidRPr="00E75477" w:rsidRDefault="00DB6366" w:rsidP="00B13EB5">
            <w:pPr>
              <w:ind w:left="142"/>
              <w:jc w:val="center"/>
              <w:rPr>
                <w:szCs w:val="24"/>
                <w:lang w:val="ro-RO" w:eastAsia="ro-RO"/>
              </w:rPr>
            </w:pPr>
            <w:r w:rsidRPr="00E75477">
              <w:rPr>
                <w:szCs w:val="24"/>
                <w:lang w:val="ro-RO" w:eastAsia="ro-RO"/>
              </w:rPr>
              <w:t>12/6.1.1.2.</w:t>
            </w:r>
          </w:p>
        </w:tc>
        <w:tc>
          <w:tcPr>
            <w:tcW w:w="3035" w:type="dxa"/>
            <w:gridSpan w:val="2"/>
            <w:tcBorders>
              <w:right w:val="double" w:sz="4" w:space="0" w:color="auto"/>
            </w:tcBorders>
            <w:vAlign w:val="center"/>
          </w:tcPr>
          <w:p w14:paraId="59F68074" w14:textId="77777777" w:rsidR="00DB6366" w:rsidRPr="00E75477" w:rsidRDefault="00DB6366" w:rsidP="00B13EB5">
            <w:pPr>
              <w:ind w:left="142"/>
              <w:rPr>
                <w:szCs w:val="24"/>
                <w:lang w:val="pt-BR" w:eastAsia="ro-RO"/>
              </w:rPr>
            </w:pPr>
            <w:r w:rsidRPr="00E75477">
              <w:rPr>
                <w:szCs w:val="24"/>
                <w:lang w:val="pt-BR" w:eastAsia="ro-RO"/>
              </w:rPr>
              <w:t>Deluros de cvercete stâncărie şi eroziune excesivă.</w:t>
            </w:r>
          </w:p>
        </w:tc>
        <w:tc>
          <w:tcPr>
            <w:tcW w:w="1144" w:type="dxa"/>
            <w:gridSpan w:val="3"/>
            <w:vAlign w:val="center"/>
          </w:tcPr>
          <w:p w14:paraId="60AABF6D" w14:textId="77777777" w:rsidR="00DB6366" w:rsidRPr="00E75477" w:rsidRDefault="00DB6366" w:rsidP="00B13EB5">
            <w:pPr>
              <w:ind w:left="142"/>
              <w:rPr>
                <w:szCs w:val="24"/>
                <w:lang w:val="pt-BR" w:eastAsia="ro-RO"/>
              </w:rPr>
            </w:pPr>
            <w:r w:rsidRPr="00E75477">
              <w:rPr>
                <w:szCs w:val="24"/>
              </w:rPr>
              <w:t>6.1.1.2.</w:t>
            </w:r>
          </w:p>
        </w:tc>
        <w:tc>
          <w:tcPr>
            <w:tcW w:w="2835" w:type="dxa"/>
            <w:gridSpan w:val="2"/>
            <w:tcBorders>
              <w:right w:val="double" w:sz="4" w:space="0" w:color="auto"/>
            </w:tcBorders>
            <w:vAlign w:val="center"/>
          </w:tcPr>
          <w:p w14:paraId="117E97E9" w14:textId="77777777" w:rsidR="00DB6366" w:rsidRPr="00E75477" w:rsidRDefault="00DB6366" w:rsidP="00B13EB5">
            <w:pPr>
              <w:ind w:left="142"/>
              <w:rPr>
                <w:szCs w:val="24"/>
                <w:lang w:val="pt-BR" w:eastAsia="ro-RO"/>
              </w:rPr>
            </w:pPr>
            <w:r w:rsidRPr="00E75477">
              <w:rPr>
                <w:szCs w:val="24"/>
                <w:lang w:val="pt-BR"/>
              </w:rPr>
              <w:t xml:space="preserve">Deluros de cvercete Pi, stâncărie şi eroziune excesivă. </w:t>
            </w:r>
          </w:p>
        </w:tc>
      </w:tr>
      <w:tr w:rsidR="00DB6366" w:rsidRPr="00E75477" w14:paraId="285BA412" w14:textId="77777777" w:rsidTr="00185970">
        <w:tc>
          <w:tcPr>
            <w:tcW w:w="936" w:type="dxa"/>
            <w:tcBorders>
              <w:left w:val="double" w:sz="4" w:space="0" w:color="auto"/>
            </w:tcBorders>
            <w:vAlign w:val="center"/>
          </w:tcPr>
          <w:p w14:paraId="67F668D4" w14:textId="77777777" w:rsidR="00DB6366" w:rsidRPr="00E75477" w:rsidRDefault="00DB6366" w:rsidP="00B13EB5">
            <w:pPr>
              <w:ind w:left="142"/>
              <w:rPr>
                <w:szCs w:val="24"/>
                <w:lang w:val="ro-RO" w:eastAsia="ro-RO"/>
              </w:rPr>
            </w:pPr>
            <w:r w:rsidRPr="00E75477">
              <w:rPr>
                <w:szCs w:val="24"/>
                <w:lang w:val="ro-RO" w:eastAsia="ro-RO"/>
              </w:rPr>
              <w:t>6.1.2.1.</w:t>
            </w:r>
          </w:p>
        </w:tc>
        <w:tc>
          <w:tcPr>
            <w:tcW w:w="3126" w:type="dxa"/>
            <w:gridSpan w:val="4"/>
            <w:vAlign w:val="center"/>
          </w:tcPr>
          <w:p w14:paraId="73207696" w14:textId="77777777" w:rsidR="00DB6366" w:rsidRPr="00E75477" w:rsidRDefault="00DB6366" w:rsidP="00B13EB5">
            <w:pPr>
              <w:ind w:left="142"/>
              <w:rPr>
                <w:szCs w:val="24"/>
                <w:lang w:val="pt-BR" w:eastAsia="ro-RO"/>
              </w:rPr>
            </w:pPr>
            <w:r w:rsidRPr="00E75477">
              <w:rPr>
                <w:szCs w:val="24"/>
                <w:lang w:val="pt-BR" w:eastAsia="ro-RO"/>
              </w:rPr>
              <w:t>Deluros de cvercete rendzinic, III</w:t>
            </w:r>
          </w:p>
        </w:tc>
        <w:tc>
          <w:tcPr>
            <w:tcW w:w="1965" w:type="dxa"/>
            <w:gridSpan w:val="5"/>
            <w:vAlign w:val="center"/>
          </w:tcPr>
          <w:p w14:paraId="3F725613"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276</w:t>
            </w:r>
          </w:p>
          <w:p w14:paraId="205CDADD" w14:textId="77777777" w:rsidR="00DB6366" w:rsidRPr="00E75477" w:rsidRDefault="00DB6366" w:rsidP="00B13EB5">
            <w:pPr>
              <w:ind w:left="142"/>
              <w:jc w:val="center"/>
              <w:rPr>
                <w:szCs w:val="24"/>
                <w:lang w:val="ro-RO" w:eastAsia="ro-RO"/>
              </w:rPr>
            </w:pPr>
            <w:r w:rsidRPr="00E75477">
              <w:rPr>
                <w:szCs w:val="24"/>
                <w:lang w:val="ro-RO" w:eastAsia="ro-RO"/>
              </w:rPr>
              <w:t>11/6.1.2.1.</w:t>
            </w:r>
          </w:p>
        </w:tc>
        <w:tc>
          <w:tcPr>
            <w:tcW w:w="3035" w:type="dxa"/>
            <w:gridSpan w:val="2"/>
            <w:tcBorders>
              <w:right w:val="double" w:sz="4" w:space="0" w:color="auto"/>
            </w:tcBorders>
            <w:vAlign w:val="center"/>
          </w:tcPr>
          <w:p w14:paraId="25452076" w14:textId="77777777" w:rsidR="00DB6366" w:rsidRPr="00E75477" w:rsidRDefault="00DB6366" w:rsidP="00B13EB5">
            <w:pPr>
              <w:ind w:left="142"/>
              <w:rPr>
                <w:szCs w:val="24"/>
                <w:lang w:val="ro-RO" w:eastAsia="ro-RO"/>
              </w:rPr>
            </w:pPr>
            <w:r w:rsidRPr="00E75477">
              <w:rPr>
                <w:szCs w:val="24"/>
                <w:lang w:val="ro-RO" w:eastAsia="ro-RO"/>
              </w:rPr>
              <w:t>Deluros de cvercete (gorun, cer ± stejar pufos), Pi, rendzinic edafic mic.</w:t>
            </w:r>
          </w:p>
        </w:tc>
        <w:tc>
          <w:tcPr>
            <w:tcW w:w="1144" w:type="dxa"/>
            <w:gridSpan w:val="3"/>
            <w:vAlign w:val="center"/>
          </w:tcPr>
          <w:p w14:paraId="67FB0FFA" w14:textId="77777777" w:rsidR="00DB6366" w:rsidRPr="00E75477" w:rsidRDefault="00DB6366" w:rsidP="00B13EB5">
            <w:pPr>
              <w:ind w:left="142"/>
              <w:rPr>
                <w:szCs w:val="24"/>
                <w:lang w:val="ro-RO" w:eastAsia="ro-RO"/>
              </w:rPr>
            </w:pPr>
            <w:r w:rsidRPr="00E75477">
              <w:rPr>
                <w:szCs w:val="24"/>
              </w:rPr>
              <w:t>6.1.2.1.</w:t>
            </w:r>
          </w:p>
        </w:tc>
        <w:tc>
          <w:tcPr>
            <w:tcW w:w="2835" w:type="dxa"/>
            <w:gridSpan w:val="2"/>
            <w:tcBorders>
              <w:right w:val="double" w:sz="4" w:space="0" w:color="auto"/>
            </w:tcBorders>
            <w:vAlign w:val="center"/>
          </w:tcPr>
          <w:p w14:paraId="25A0E41B" w14:textId="77777777" w:rsidR="00DB6366" w:rsidRPr="00E75477" w:rsidRDefault="00DB6366" w:rsidP="00B13EB5">
            <w:pPr>
              <w:ind w:left="142"/>
              <w:rPr>
                <w:szCs w:val="24"/>
                <w:lang w:val="ro-RO" w:eastAsia="ro-RO"/>
              </w:rPr>
            </w:pPr>
            <w:r w:rsidRPr="00E75477">
              <w:rPr>
                <w:szCs w:val="24"/>
                <w:lang w:val="pt-BR"/>
              </w:rPr>
              <w:t>Deluros de cvercete (gorun, cer ± stejar pufos) Pi, rendzinic edafic mic.</w:t>
            </w:r>
          </w:p>
        </w:tc>
      </w:tr>
      <w:tr w:rsidR="00DB6366" w:rsidRPr="00E75477" w14:paraId="7094EFEB" w14:textId="77777777" w:rsidTr="00185970">
        <w:tc>
          <w:tcPr>
            <w:tcW w:w="936" w:type="dxa"/>
            <w:tcBorders>
              <w:left w:val="double" w:sz="4" w:space="0" w:color="auto"/>
            </w:tcBorders>
            <w:vAlign w:val="center"/>
          </w:tcPr>
          <w:p w14:paraId="5EB20C39" w14:textId="77777777" w:rsidR="00DB6366" w:rsidRPr="00E75477" w:rsidRDefault="00DB6366" w:rsidP="00B13EB5">
            <w:pPr>
              <w:ind w:left="142"/>
              <w:rPr>
                <w:szCs w:val="24"/>
                <w:lang w:val="ro-RO" w:eastAsia="ro-RO"/>
              </w:rPr>
            </w:pPr>
            <w:r w:rsidRPr="00E75477">
              <w:rPr>
                <w:szCs w:val="24"/>
                <w:lang w:val="ro-RO" w:eastAsia="ro-RO"/>
              </w:rPr>
              <w:t>6.1.2.2.</w:t>
            </w:r>
          </w:p>
        </w:tc>
        <w:tc>
          <w:tcPr>
            <w:tcW w:w="3126" w:type="dxa"/>
            <w:gridSpan w:val="4"/>
            <w:vAlign w:val="center"/>
          </w:tcPr>
          <w:p w14:paraId="6F8BBDB2" w14:textId="77777777" w:rsidR="00DB6366" w:rsidRPr="00E75477" w:rsidRDefault="00DB6366" w:rsidP="00B13EB5">
            <w:pPr>
              <w:ind w:left="142"/>
              <w:rPr>
                <w:szCs w:val="24"/>
                <w:lang w:val="pt-BR" w:eastAsia="ro-RO"/>
              </w:rPr>
            </w:pPr>
            <w:r w:rsidRPr="00E75477">
              <w:rPr>
                <w:szCs w:val="24"/>
                <w:lang w:val="pt-BR" w:eastAsia="ro-RO"/>
              </w:rPr>
              <w:t>Deluros de cvercete rendzinic, II</w:t>
            </w:r>
          </w:p>
        </w:tc>
        <w:tc>
          <w:tcPr>
            <w:tcW w:w="1965" w:type="dxa"/>
            <w:gridSpan w:val="5"/>
            <w:vAlign w:val="center"/>
          </w:tcPr>
          <w:p w14:paraId="5EF95172"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275</w:t>
            </w:r>
          </w:p>
          <w:p w14:paraId="1DB65EF4" w14:textId="77777777" w:rsidR="00DB6366" w:rsidRPr="00E75477" w:rsidRDefault="00DB6366" w:rsidP="00B13EB5">
            <w:pPr>
              <w:ind w:left="142"/>
              <w:jc w:val="center"/>
              <w:rPr>
                <w:szCs w:val="24"/>
                <w:lang w:val="ro-RO" w:eastAsia="ro-RO"/>
              </w:rPr>
            </w:pPr>
            <w:r w:rsidRPr="00E75477">
              <w:rPr>
                <w:szCs w:val="24"/>
                <w:lang w:val="ro-RO" w:eastAsia="ro-RO"/>
              </w:rPr>
              <w:t>10/6.1.2.2.</w:t>
            </w:r>
          </w:p>
        </w:tc>
        <w:tc>
          <w:tcPr>
            <w:tcW w:w="3035" w:type="dxa"/>
            <w:gridSpan w:val="2"/>
            <w:tcBorders>
              <w:right w:val="double" w:sz="4" w:space="0" w:color="auto"/>
            </w:tcBorders>
            <w:vAlign w:val="center"/>
          </w:tcPr>
          <w:p w14:paraId="786576A0" w14:textId="77777777" w:rsidR="00DB6366" w:rsidRPr="00E75477" w:rsidRDefault="00DB6366" w:rsidP="00B13EB5">
            <w:pPr>
              <w:ind w:left="142"/>
              <w:rPr>
                <w:szCs w:val="24"/>
                <w:lang w:val="ro-RO" w:eastAsia="ro-RO"/>
              </w:rPr>
            </w:pPr>
            <w:r w:rsidRPr="00E75477">
              <w:rPr>
                <w:szCs w:val="24"/>
                <w:lang w:val="ro-RO" w:eastAsia="ro-RO"/>
              </w:rPr>
              <w:t>Deluros de cvercete (gorun, cer , stejar pufos), Pm,  rendzinic edafic mijlociu.</w:t>
            </w:r>
          </w:p>
        </w:tc>
        <w:tc>
          <w:tcPr>
            <w:tcW w:w="1144" w:type="dxa"/>
            <w:gridSpan w:val="3"/>
            <w:vAlign w:val="center"/>
          </w:tcPr>
          <w:p w14:paraId="6784DCF9" w14:textId="77777777" w:rsidR="00DB6366" w:rsidRPr="00E75477" w:rsidRDefault="00DB6366" w:rsidP="00B13EB5">
            <w:pPr>
              <w:ind w:left="142"/>
              <w:rPr>
                <w:szCs w:val="24"/>
                <w:lang w:val="ro-RO" w:eastAsia="ro-RO"/>
              </w:rPr>
            </w:pPr>
            <w:r w:rsidRPr="00E75477">
              <w:rPr>
                <w:szCs w:val="24"/>
              </w:rPr>
              <w:t>6.1.2.2.</w:t>
            </w:r>
          </w:p>
        </w:tc>
        <w:tc>
          <w:tcPr>
            <w:tcW w:w="2835" w:type="dxa"/>
            <w:gridSpan w:val="2"/>
            <w:tcBorders>
              <w:right w:val="double" w:sz="4" w:space="0" w:color="auto"/>
            </w:tcBorders>
            <w:vAlign w:val="center"/>
          </w:tcPr>
          <w:p w14:paraId="6F1E183E" w14:textId="77777777" w:rsidR="00DB6366" w:rsidRPr="00E75477" w:rsidRDefault="00DB6366" w:rsidP="00B13EB5">
            <w:pPr>
              <w:ind w:left="142"/>
              <w:rPr>
                <w:szCs w:val="24"/>
                <w:lang w:val="ro-RO" w:eastAsia="ro-RO"/>
              </w:rPr>
            </w:pPr>
            <w:r w:rsidRPr="00E75477">
              <w:rPr>
                <w:szCs w:val="24"/>
                <w:lang w:val="pt-BR"/>
              </w:rPr>
              <w:t>Deluros de cvercete (gorun, cer , stejar pufos) Pm,  rendzinic edafic mijlociu</w:t>
            </w:r>
          </w:p>
        </w:tc>
      </w:tr>
      <w:tr w:rsidR="00DB6366" w:rsidRPr="00E75477" w14:paraId="690883DE" w14:textId="77777777" w:rsidTr="00185970">
        <w:tc>
          <w:tcPr>
            <w:tcW w:w="936" w:type="dxa"/>
            <w:tcBorders>
              <w:left w:val="double" w:sz="4" w:space="0" w:color="auto"/>
              <w:bottom w:val="double" w:sz="4" w:space="0" w:color="auto"/>
            </w:tcBorders>
            <w:vAlign w:val="center"/>
          </w:tcPr>
          <w:p w14:paraId="1CC4EBB5" w14:textId="77777777" w:rsidR="00DB6366" w:rsidRPr="00E75477" w:rsidRDefault="00DB6366" w:rsidP="00B13EB5">
            <w:pPr>
              <w:ind w:left="142"/>
              <w:rPr>
                <w:szCs w:val="24"/>
                <w:lang w:val="ro-RO" w:eastAsia="ro-RO"/>
              </w:rPr>
            </w:pPr>
          </w:p>
        </w:tc>
        <w:tc>
          <w:tcPr>
            <w:tcW w:w="3126" w:type="dxa"/>
            <w:gridSpan w:val="4"/>
            <w:tcBorders>
              <w:bottom w:val="double" w:sz="4" w:space="0" w:color="auto"/>
            </w:tcBorders>
            <w:vAlign w:val="center"/>
          </w:tcPr>
          <w:p w14:paraId="4993306E" w14:textId="77777777" w:rsidR="00DB6366" w:rsidRPr="00E75477" w:rsidRDefault="00DB6366" w:rsidP="00B13EB5">
            <w:pPr>
              <w:ind w:left="142"/>
              <w:rPr>
                <w:szCs w:val="24"/>
                <w:lang w:val="pt-BR" w:eastAsia="ro-RO"/>
              </w:rPr>
            </w:pPr>
          </w:p>
        </w:tc>
        <w:tc>
          <w:tcPr>
            <w:tcW w:w="1965" w:type="dxa"/>
            <w:gridSpan w:val="5"/>
            <w:tcBorders>
              <w:bottom w:val="double" w:sz="4" w:space="0" w:color="auto"/>
            </w:tcBorders>
            <w:vAlign w:val="center"/>
          </w:tcPr>
          <w:p w14:paraId="2EB5D636" w14:textId="77777777" w:rsidR="00DB6366" w:rsidRPr="00E75477" w:rsidRDefault="00DB6366" w:rsidP="00B13EB5">
            <w:pPr>
              <w:ind w:left="142"/>
              <w:jc w:val="center"/>
              <w:rPr>
                <w:szCs w:val="24"/>
                <w:u w:val="single"/>
                <w:lang w:val="ro-RO" w:eastAsia="ro-RO"/>
              </w:rPr>
            </w:pPr>
          </w:p>
        </w:tc>
        <w:tc>
          <w:tcPr>
            <w:tcW w:w="3035" w:type="dxa"/>
            <w:gridSpan w:val="2"/>
            <w:tcBorders>
              <w:bottom w:val="double" w:sz="4" w:space="0" w:color="auto"/>
              <w:right w:val="double" w:sz="4" w:space="0" w:color="auto"/>
            </w:tcBorders>
            <w:vAlign w:val="center"/>
          </w:tcPr>
          <w:p w14:paraId="10E79ED3" w14:textId="77777777" w:rsidR="00DB6366" w:rsidRPr="00E75477" w:rsidRDefault="00DB6366" w:rsidP="00B13EB5">
            <w:pPr>
              <w:ind w:left="142"/>
              <w:rPr>
                <w:szCs w:val="24"/>
                <w:lang w:val="ro-RO" w:eastAsia="ro-RO"/>
              </w:rPr>
            </w:pPr>
          </w:p>
        </w:tc>
        <w:tc>
          <w:tcPr>
            <w:tcW w:w="1144" w:type="dxa"/>
            <w:gridSpan w:val="3"/>
            <w:tcBorders>
              <w:bottom w:val="double" w:sz="4" w:space="0" w:color="auto"/>
            </w:tcBorders>
            <w:vAlign w:val="center"/>
          </w:tcPr>
          <w:p w14:paraId="20C4C9E3" w14:textId="77777777" w:rsidR="00DB6366" w:rsidRPr="00E75477" w:rsidRDefault="00DB6366" w:rsidP="00B13EB5">
            <w:pPr>
              <w:ind w:left="142"/>
              <w:rPr>
                <w:szCs w:val="24"/>
                <w:lang w:val="ro-RO" w:eastAsia="ro-RO"/>
              </w:rPr>
            </w:pPr>
            <w:r w:rsidRPr="00E75477">
              <w:rPr>
                <w:szCs w:val="24"/>
              </w:rPr>
              <w:t>6.1.2.3.</w:t>
            </w:r>
          </w:p>
        </w:tc>
        <w:tc>
          <w:tcPr>
            <w:tcW w:w="2835" w:type="dxa"/>
            <w:gridSpan w:val="2"/>
            <w:tcBorders>
              <w:bottom w:val="double" w:sz="4" w:space="0" w:color="auto"/>
              <w:right w:val="double" w:sz="4" w:space="0" w:color="auto"/>
            </w:tcBorders>
            <w:vAlign w:val="center"/>
          </w:tcPr>
          <w:p w14:paraId="3881DD03" w14:textId="77777777" w:rsidR="00DB6366" w:rsidRPr="00E75477" w:rsidRDefault="00DB6366" w:rsidP="00B13EB5">
            <w:pPr>
              <w:ind w:left="142"/>
              <w:rPr>
                <w:szCs w:val="24"/>
                <w:lang w:val="ro-RO" w:eastAsia="ro-RO"/>
              </w:rPr>
            </w:pPr>
            <w:r w:rsidRPr="00E75477">
              <w:rPr>
                <w:szCs w:val="24"/>
                <w:lang w:val="pt-BR"/>
              </w:rPr>
              <w:t>Deluros de cvercete (gorun, cer, stejar pufos) Ps,  rendzinic edafic mare</w:t>
            </w:r>
          </w:p>
        </w:tc>
      </w:tr>
      <w:tr w:rsidR="00DB6366" w:rsidRPr="00E75477" w14:paraId="3D3B89D4" w14:textId="77777777" w:rsidTr="00185970">
        <w:tc>
          <w:tcPr>
            <w:tcW w:w="936" w:type="dxa"/>
            <w:tcBorders>
              <w:left w:val="double" w:sz="4" w:space="0" w:color="auto"/>
              <w:bottom w:val="double" w:sz="4" w:space="0" w:color="auto"/>
            </w:tcBorders>
            <w:vAlign w:val="center"/>
          </w:tcPr>
          <w:p w14:paraId="06B7DC4E" w14:textId="77777777" w:rsidR="00DB6366" w:rsidRPr="00E75477" w:rsidRDefault="00DB6366" w:rsidP="00B13EB5">
            <w:pPr>
              <w:ind w:left="142"/>
              <w:rPr>
                <w:szCs w:val="24"/>
                <w:lang w:val="ro-RO" w:eastAsia="ro-RO"/>
              </w:rPr>
            </w:pPr>
            <w:r w:rsidRPr="00E75477">
              <w:rPr>
                <w:szCs w:val="24"/>
                <w:lang w:val="ro-RO" w:eastAsia="ro-RO"/>
              </w:rPr>
              <w:t>6.1.3.1.</w:t>
            </w:r>
          </w:p>
        </w:tc>
        <w:tc>
          <w:tcPr>
            <w:tcW w:w="3126" w:type="dxa"/>
            <w:gridSpan w:val="4"/>
            <w:tcBorders>
              <w:bottom w:val="double" w:sz="4" w:space="0" w:color="auto"/>
            </w:tcBorders>
            <w:vAlign w:val="center"/>
          </w:tcPr>
          <w:p w14:paraId="568B4B17" w14:textId="77777777" w:rsidR="00DB6366" w:rsidRPr="00E75477" w:rsidRDefault="00DB6366" w:rsidP="00B13EB5">
            <w:pPr>
              <w:ind w:left="142"/>
              <w:rPr>
                <w:szCs w:val="24"/>
                <w:lang w:val="pt-BR" w:eastAsia="ro-RO"/>
              </w:rPr>
            </w:pPr>
            <w:r w:rsidRPr="00E75477">
              <w:rPr>
                <w:szCs w:val="24"/>
                <w:lang w:val="pt-BR" w:eastAsia="ro-RO"/>
              </w:rPr>
              <w:t>Deluros de cvercete podzolit, III</w:t>
            </w:r>
          </w:p>
        </w:tc>
        <w:tc>
          <w:tcPr>
            <w:tcW w:w="1965" w:type="dxa"/>
            <w:gridSpan w:val="5"/>
            <w:tcBorders>
              <w:bottom w:val="double" w:sz="4" w:space="0" w:color="auto"/>
            </w:tcBorders>
            <w:vAlign w:val="center"/>
          </w:tcPr>
          <w:p w14:paraId="38CC9862"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274</w:t>
            </w:r>
          </w:p>
          <w:p w14:paraId="1BFEB814" w14:textId="77777777" w:rsidR="00DB6366" w:rsidRPr="00E75477" w:rsidRDefault="00DB6366" w:rsidP="00B13EB5">
            <w:pPr>
              <w:ind w:left="142"/>
              <w:jc w:val="center"/>
              <w:rPr>
                <w:szCs w:val="24"/>
                <w:lang w:val="ro-RO" w:eastAsia="ro-RO"/>
              </w:rPr>
            </w:pPr>
            <w:r w:rsidRPr="00E75477">
              <w:rPr>
                <w:szCs w:val="24"/>
                <w:lang w:val="ro-RO" w:eastAsia="ro-RO"/>
              </w:rPr>
              <w:t>8/6.1.3.1.</w:t>
            </w:r>
          </w:p>
        </w:tc>
        <w:tc>
          <w:tcPr>
            <w:tcW w:w="3035" w:type="dxa"/>
            <w:gridSpan w:val="2"/>
            <w:tcBorders>
              <w:bottom w:val="double" w:sz="4" w:space="0" w:color="auto"/>
              <w:right w:val="double" w:sz="4" w:space="0" w:color="auto"/>
            </w:tcBorders>
            <w:vAlign w:val="center"/>
          </w:tcPr>
          <w:p w14:paraId="15E88DE4" w14:textId="77777777" w:rsidR="00DB6366" w:rsidRPr="00E75477" w:rsidRDefault="00DB6366" w:rsidP="00B13EB5">
            <w:pPr>
              <w:ind w:left="142"/>
              <w:rPr>
                <w:szCs w:val="24"/>
                <w:lang w:val="ro-RO" w:eastAsia="ro-RO"/>
              </w:rPr>
            </w:pPr>
            <w:r w:rsidRPr="00E75477">
              <w:rPr>
                <w:szCs w:val="24"/>
                <w:lang w:val="ro-RO" w:eastAsia="ro-RO"/>
              </w:rPr>
              <w:t>Deluros de cvercete (gorun, cer, gârniţă), Pi, podzolit edafic mic cu acidofile mezoxerofite.</w:t>
            </w:r>
          </w:p>
        </w:tc>
        <w:tc>
          <w:tcPr>
            <w:tcW w:w="1144" w:type="dxa"/>
            <w:gridSpan w:val="3"/>
            <w:tcBorders>
              <w:bottom w:val="double" w:sz="4" w:space="0" w:color="auto"/>
            </w:tcBorders>
            <w:vAlign w:val="center"/>
          </w:tcPr>
          <w:p w14:paraId="15982744" w14:textId="77777777" w:rsidR="00DB6366" w:rsidRPr="00E75477" w:rsidRDefault="00DB6366" w:rsidP="00B13EB5">
            <w:pPr>
              <w:ind w:left="142"/>
              <w:rPr>
                <w:szCs w:val="24"/>
                <w:lang w:val="ro-RO" w:eastAsia="ro-RO"/>
              </w:rPr>
            </w:pPr>
            <w:r w:rsidRPr="00E75477">
              <w:rPr>
                <w:szCs w:val="24"/>
              </w:rPr>
              <w:t>6.1.3.1.</w:t>
            </w:r>
          </w:p>
        </w:tc>
        <w:tc>
          <w:tcPr>
            <w:tcW w:w="2835" w:type="dxa"/>
            <w:gridSpan w:val="2"/>
            <w:tcBorders>
              <w:bottom w:val="double" w:sz="4" w:space="0" w:color="auto"/>
              <w:right w:val="double" w:sz="4" w:space="0" w:color="auto"/>
            </w:tcBorders>
            <w:vAlign w:val="center"/>
          </w:tcPr>
          <w:p w14:paraId="09272177" w14:textId="77777777" w:rsidR="00DB6366" w:rsidRPr="00E75477" w:rsidRDefault="00DB6366" w:rsidP="00B13EB5">
            <w:pPr>
              <w:ind w:left="142"/>
              <w:rPr>
                <w:szCs w:val="24"/>
                <w:lang w:val="ro-RO" w:eastAsia="ro-RO"/>
              </w:rPr>
            </w:pPr>
            <w:r w:rsidRPr="00E75477">
              <w:rPr>
                <w:szCs w:val="24"/>
                <w:lang w:val="ro-RO"/>
              </w:rPr>
              <w:t>Deluros de cvercete (gorun, cer, gârniţă) Pi, podzolit edafic mic cu acidofile mezoxerofite.</w:t>
            </w:r>
          </w:p>
        </w:tc>
      </w:tr>
      <w:tr w:rsidR="00DB6366" w:rsidRPr="00E75477" w14:paraId="3D44963A"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30235B50" w14:textId="77777777" w:rsidR="00DB6366" w:rsidRPr="00E75477" w:rsidRDefault="00DB6366" w:rsidP="00B13EB5">
            <w:pPr>
              <w:ind w:left="142"/>
              <w:rPr>
                <w:szCs w:val="24"/>
                <w:lang w:val="ro-RO" w:eastAsia="ro-RO"/>
              </w:rPr>
            </w:pPr>
            <w:r w:rsidRPr="00E75477">
              <w:rPr>
                <w:szCs w:val="24"/>
                <w:lang w:val="ro-RO" w:eastAsia="ro-RO"/>
              </w:rPr>
              <w:t>6.1.3.2.</w:t>
            </w:r>
          </w:p>
        </w:tc>
        <w:tc>
          <w:tcPr>
            <w:tcW w:w="3126" w:type="dxa"/>
            <w:gridSpan w:val="4"/>
            <w:vAlign w:val="center"/>
          </w:tcPr>
          <w:p w14:paraId="5772E8F9" w14:textId="77777777" w:rsidR="00DB6366" w:rsidRPr="00E75477" w:rsidRDefault="00DB6366" w:rsidP="00B13EB5">
            <w:pPr>
              <w:ind w:left="142"/>
              <w:rPr>
                <w:szCs w:val="24"/>
                <w:lang w:val="pt-BR" w:eastAsia="ro-RO"/>
              </w:rPr>
            </w:pPr>
            <w:r w:rsidRPr="00E75477">
              <w:rPr>
                <w:szCs w:val="24"/>
                <w:lang w:val="pt-BR" w:eastAsia="ro-RO"/>
              </w:rPr>
              <w:t>Deluros de cvercete podzolit, II</w:t>
            </w:r>
          </w:p>
        </w:tc>
        <w:tc>
          <w:tcPr>
            <w:tcW w:w="1965" w:type="dxa"/>
            <w:gridSpan w:val="5"/>
            <w:vAlign w:val="center"/>
          </w:tcPr>
          <w:p w14:paraId="6E607B49"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273</w:t>
            </w:r>
          </w:p>
          <w:p w14:paraId="06668FC4" w14:textId="77777777" w:rsidR="00DB6366" w:rsidRPr="00E75477" w:rsidRDefault="00DB6366" w:rsidP="00B13EB5">
            <w:pPr>
              <w:ind w:left="142"/>
              <w:jc w:val="center"/>
              <w:rPr>
                <w:szCs w:val="24"/>
                <w:lang w:val="ro-RO" w:eastAsia="ro-RO"/>
              </w:rPr>
            </w:pPr>
            <w:r w:rsidRPr="00E75477">
              <w:rPr>
                <w:szCs w:val="24"/>
                <w:lang w:val="ro-RO" w:eastAsia="ro-RO"/>
              </w:rPr>
              <w:t>7/6.1.3.2.</w:t>
            </w:r>
          </w:p>
        </w:tc>
        <w:tc>
          <w:tcPr>
            <w:tcW w:w="3035" w:type="dxa"/>
            <w:gridSpan w:val="2"/>
            <w:tcBorders>
              <w:right w:val="double" w:sz="4" w:space="0" w:color="auto"/>
            </w:tcBorders>
            <w:vAlign w:val="center"/>
          </w:tcPr>
          <w:p w14:paraId="27A60994" w14:textId="77777777" w:rsidR="00DB6366" w:rsidRPr="00E75477" w:rsidRDefault="00DB6366" w:rsidP="00B13EB5">
            <w:pPr>
              <w:ind w:left="142"/>
              <w:rPr>
                <w:szCs w:val="24"/>
                <w:lang w:val="ro-RO" w:eastAsia="ro-RO"/>
              </w:rPr>
            </w:pPr>
            <w:r w:rsidRPr="00E75477">
              <w:rPr>
                <w:szCs w:val="24"/>
                <w:lang w:val="ro-RO" w:eastAsia="ro-RO"/>
              </w:rPr>
              <w:t>Deluros de cvercete (gorun, cer, gârniţă), Pm, podzolit edafic mijlociu cu graminee mezoxerofite.</w:t>
            </w:r>
          </w:p>
          <w:p w14:paraId="27CA2F29" w14:textId="77777777" w:rsidR="009B3F99" w:rsidRPr="00E75477" w:rsidRDefault="009B3F99" w:rsidP="00B13EB5">
            <w:pPr>
              <w:ind w:left="142"/>
              <w:rPr>
                <w:szCs w:val="24"/>
                <w:lang w:val="ro-RO" w:eastAsia="ro-RO"/>
              </w:rPr>
            </w:pPr>
          </w:p>
          <w:p w14:paraId="127FFACF" w14:textId="77777777" w:rsidR="009B3F99" w:rsidRPr="00E75477" w:rsidRDefault="009B3F99" w:rsidP="00B13EB5">
            <w:pPr>
              <w:ind w:left="142"/>
              <w:rPr>
                <w:szCs w:val="24"/>
                <w:lang w:val="ro-RO" w:eastAsia="ro-RO"/>
              </w:rPr>
            </w:pPr>
          </w:p>
        </w:tc>
        <w:tc>
          <w:tcPr>
            <w:tcW w:w="1144" w:type="dxa"/>
            <w:gridSpan w:val="3"/>
            <w:vAlign w:val="center"/>
          </w:tcPr>
          <w:p w14:paraId="52C5928B" w14:textId="77777777" w:rsidR="00DB6366" w:rsidRPr="00E75477" w:rsidRDefault="00DB6366" w:rsidP="00B13EB5">
            <w:pPr>
              <w:ind w:left="142"/>
              <w:rPr>
                <w:szCs w:val="24"/>
                <w:lang w:val="ro-RO" w:eastAsia="ro-RO"/>
              </w:rPr>
            </w:pPr>
            <w:r w:rsidRPr="00E75477">
              <w:rPr>
                <w:szCs w:val="24"/>
              </w:rPr>
              <w:t>6.1.3.2.</w:t>
            </w:r>
          </w:p>
        </w:tc>
        <w:tc>
          <w:tcPr>
            <w:tcW w:w="2835" w:type="dxa"/>
            <w:gridSpan w:val="2"/>
            <w:vAlign w:val="center"/>
          </w:tcPr>
          <w:p w14:paraId="0093B2F2" w14:textId="77777777" w:rsidR="00DB6366" w:rsidRPr="00E75477" w:rsidRDefault="00DB6366" w:rsidP="00B13EB5">
            <w:pPr>
              <w:ind w:left="142"/>
              <w:rPr>
                <w:szCs w:val="24"/>
                <w:lang w:val="ro-RO" w:eastAsia="ro-RO"/>
              </w:rPr>
            </w:pPr>
            <w:r w:rsidRPr="00E75477">
              <w:rPr>
                <w:szCs w:val="24"/>
                <w:lang w:val="ro-RO"/>
              </w:rPr>
              <w:t>Deluros de cvercete (gorun, cer, gârniţă) Pm, podzolit edafic mijlociu cu graminee mezoxerofite.</w:t>
            </w:r>
          </w:p>
        </w:tc>
      </w:tr>
      <w:tr w:rsidR="00DB6366" w:rsidRPr="00E75477" w14:paraId="47A407A4"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0B43FE46" w14:textId="77777777" w:rsidR="00DB6366" w:rsidRPr="00E75477" w:rsidRDefault="00DB6366" w:rsidP="00B13EB5">
            <w:pPr>
              <w:ind w:left="142"/>
              <w:rPr>
                <w:szCs w:val="24"/>
                <w:lang w:val="ro-RO" w:eastAsia="ro-RO"/>
              </w:rPr>
            </w:pPr>
          </w:p>
        </w:tc>
        <w:tc>
          <w:tcPr>
            <w:tcW w:w="3126" w:type="dxa"/>
            <w:gridSpan w:val="4"/>
            <w:vAlign w:val="center"/>
          </w:tcPr>
          <w:p w14:paraId="4A7E8225" w14:textId="77777777" w:rsidR="00DB6366" w:rsidRPr="00E75477" w:rsidRDefault="00DB6366" w:rsidP="00B13EB5">
            <w:pPr>
              <w:ind w:left="142"/>
              <w:rPr>
                <w:szCs w:val="24"/>
                <w:lang w:val="ro-RO" w:eastAsia="ro-RO"/>
              </w:rPr>
            </w:pPr>
          </w:p>
        </w:tc>
        <w:tc>
          <w:tcPr>
            <w:tcW w:w="1965" w:type="dxa"/>
            <w:gridSpan w:val="5"/>
            <w:vAlign w:val="center"/>
          </w:tcPr>
          <w:p w14:paraId="7253A08D" w14:textId="77777777" w:rsidR="00DB6366" w:rsidRPr="00E75477" w:rsidRDefault="00DB6366" w:rsidP="00B13EB5">
            <w:pPr>
              <w:ind w:left="142"/>
              <w:jc w:val="center"/>
              <w:rPr>
                <w:szCs w:val="24"/>
                <w:u w:val="single"/>
                <w:lang w:val="ro-RO" w:eastAsia="ro-RO"/>
              </w:rPr>
            </w:pPr>
          </w:p>
        </w:tc>
        <w:tc>
          <w:tcPr>
            <w:tcW w:w="3035" w:type="dxa"/>
            <w:gridSpan w:val="2"/>
            <w:tcBorders>
              <w:right w:val="double" w:sz="4" w:space="0" w:color="auto"/>
            </w:tcBorders>
            <w:vAlign w:val="center"/>
          </w:tcPr>
          <w:p w14:paraId="0D433CA2" w14:textId="77777777" w:rsidR="00DB6366" w:rsidRPr="00E75477" w:rsidRDefault="00DB6366" w:rsidP="00B13EB5">
            <w:pPr>
              <w:ind w:left="142"/>
              <w:rPr>
                <w:szCs w:val="24"/>
                <w:lang w:val="ro-RO" w:eastAsia="ro-RO"/>
              </w:rPr>
            </w:pPr>
          </w:p>
        </w:tc>
        <w:tc>
          <w:tcPr>
            <w:tcW w:w="1144" w:type="dxa"/>
            <w:gridSpan w:val="3"/>
            <w:vAlign w:val="center"/>
          </w:tcPr>
          <w:p w14:paraId="6779CC9F" w14:textId="77777777" w:rsidR="00DB6366" w:rsidRPr="00E75477" w:rsidRDefault="00DB6366" w:rsidP="00B13EB5">
            <w:pPr>
              <w:ind w:left="142"/>
              <w:rPr>
                <w:szCs w:val="24"/>
                <w:lang w:val="ro-RO" w:eastAsia="ro-RO"/>
              </w:rPr>
            </w:pPr>
            <w:r w:rsidRPr="00E75477">
              <w:rPr>
                <w:szCs w:val="24"/>
              </w:rPr>
              <w:t>6.1.3.3.</w:t>
            </w:r>
          </w:p>
        </w:tc>
        <w:tc>
          <w:tcPr>
            <w:tcW w:w="2835" w:type="dxa"/>
            <w:gridSpan w:val="2"/>
            <w:vAlign w:val="center"/>
          </w:tcPr>
          <w:p w14:paraId="46ABCB53" w14:textId="77777777" w:rsidR="00DB6366" w:rsidRPr="00E75477" w:rsidRDefault="00DB6366" w:rsidP="00B13EB5">
            <w:pPr>
              <w:ind w:left="142"/>
              <w:rPr>
                <w:szCs w:val="24"/>
                <w:lang w:val="ro-RO" w:eastAsia="ro-RO"/>
              </w:rPr>
            </w:pPr>
            <w:r w:rsidRPr="00E75477">
              <w:rPr>
                <w:szCs w:val="24"/>
                <w:lang w:val="ro-RO"/>
              </w:rPr>
              <w:t>Deluros de cvercete (gorun, cer, gârniţă) Ps, podzolit edafic mare cu graminee mezoxerofite.</w:t>
            </w:r>
          </w:p>
        </w:tc>
      </w:tr>
      <w:tr w:rsidR="00DB6366" w:rsidRPr="00E75477" w14:paraId="5E8F771E"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7AC60C45" w14:textId="77777777" w:rsidR="00DB6366" w:rsidRPr="00E75477" w:rsidRDefault="00DB6366" w:rsidP="00B13EB5">
            <w:pPr>
              <w:ind w:left="142"/>
              <w:rPr>
                <w:szCs w:val="24"/>
                <w:lang w:val="ro-RO" w:eastAsia="ro-RO"/>
              </w:rPr>
            </w:pPr>
            <w:r w:rsidRPr="00E75477">
              <w:rPr>
                <w:szCs w:val="24"/>
                <w:lang w:val="ro-RO" w:eastAsia="ro-RO"/>
              </w:rPr>
              <w:t>6.1.4.1.</w:t>
            </w:r>
          </w:p>
        </w:tc>
        <w:tc>
          <w:tcPr>
            <w:tcW w:w="3126" w:type="dxa"/>
            <w:gridSpan w:val="4"/>
            <w:vAlign w:val="center"/>
          </w:tcPr>
          <w:p w14:paraId="1AD1B046" w14:textId="77777777" w:rsidR="00DB6366" w:rsidRPr="00E75477" w:rsidRDefault="00DB6366" w:rsidP="00B13EB5">
            <w:pPr>
              <w:ind w:left="142"/>
              <w:rPr>
                <w:szCs w:val="24"/>
                <w:lang w:val="pt-BR" w:eastAsia="ro-RO"/>
              </w:rPr>
            </w:pPr>
            <w:r w:rsidRPr="00E75477">
              <w:rPr>
                <w:szCs w:val="24"/>
                <w:lang w:val="pt-BR" w:eastAsia="ro-RO"/>
              </w:rPr>
              <w:t>Deluros de cvercete podzolit pseudogleizat, III</w:t>
            </w:r>
          </w:p>
        </w:tc>
        <w:tc>
          <w:tcPr>
            <w:tcW w:w="1965" w:type="dxa"/>
            <w:gridSpan w:val="5"/>
            <w:vAlign w:val="center"/>
          </w:tcPr>
          <w:p w14:paraId="796434FC"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275</w:t>
            </w:r>
          </w:p>
          <w:p w14:paraId="1451934C" w14:textId="77777777" w:rsidR="00DB6366" w:rsidRPr="00E75477" w:rsidRDefault="00DB6366" w:rsidP="00B13EB5">
            <w:pPr>
              <w:ind w:left="142"/>
              <w:jc w:val="center"/>
              <w:rPr>
                <w:szCs w:val="24"/>
                <w:lang w:val="ro-RO" w:eastAsia="ro-RO"/>
              </w:rPr>
            </w:pPr>
            <w:r w:rsidRPr="00E75477">
              <w:rPr>
                <w:szCs w:val="24"/>
                <w:lang w:val="ro-RO" w:eastAsia="ro-RO"/>
              </w:rPr>
              <w:t>9/6.1.4.1.</w:t>
            </w:r>
          </w:p>
        </w:tc>
        <w:tc>
          <w:tcPr>
            <w:tcW w:w="3035" w:type="dxa"/>
            <w:gridSpan w:val="2"/>
            <w:tcBorders>
              <w:right w:val="double" w:sz="4" w:space="0" w:color="auto"/>
            </w:tcBorders>
            <w:vAlign w:val="center"/>
          </w:tcPr>
          <w:p w14:paraId="188C85E1" w14:textId="77777777" w:rsidR="00DB6366" w:rsidRPr="00E75477" w:rsidRDefault="00DB6366" w:rsidP="00B13EB5">
            <w:pPr>
              <w:ind w:left="142"/>
              <w:rPr>
                <w:szCs w:val="24"/>
                <w:lang w:val="ro-RO" w:eastAsia="ro-RO"/>
              </w:rPr>
            </w:pPr>
            <w:r w:rsidRPr="00E75477">
              <w:rPr>
                <w:szCs w:val="24"/>
                <w:lang w:val="ro-RO" w:eastAsia="ro-RO"/>
              </w:rPr>
              <w:t>Deluros de cvercete (cer, gârniţă), Pi, puternic podzolit- pseudogleizat edafic submijlociu, cu Carex-Poa pratensis.</w:t>
            </w:r>
          </w:p>
        </w:tc>
        <w:tc>
          <w:tcPr>
            <w:tcW w:w="1144" w:type="dxa"/>
            <w:gridSpan w:val="3"/>
            <w:vAlign w:val="center"/>
          </w:tcPr>
          <w:p w14:paraId="61F8D636" w14:textId="77777777" w:rsidR="00DB6366" w:rsidRPr="00E75477" w:rsidRDefault="00DB6366" w:rsidP="00B13EB5">
            <w:pPr>
              <w:ind w:left="142"/>
              <w:rPr>
                <w:szCs w:val="24"/>
                <w:lang w:val="ro-RO" w:eastAsia="ro-RO"/>
              </w:rPr>
            </w:pPr>
            <w:r w:rsidRPr="00E75477">
              <w:rPr>
                <w:szCs w:val="24"/>
              </w:rPr>
              <w:t>6.1.4.1.</w:t>
            </w:r>
          </w:p>
        </w:tc>
        <w:tc>
          <w:tcPr>
            <w:tcW w:w="2835" w:type="dxa"/>
            <w:gridSpan w:val="2"/>
            <w:vAlign w:val="center"/>
          </w:tcPr>
          <w:p w14:paraId="223ECEC7" w14:textId="77777777" w:rsidR="00DB6366" w:rsidRPr="00E75477" w:rsidRDefault="00DB6366" w:rsidP="00B13EB5">
            <w:pPr>
              <w:ind w:left="142"/>
              <w:rPr>
                <w:szCs w:val="24"/>
                <w:lang w:val="ro-RO" w:eastAsia="ro-RO"/>
              </w:rPr>
            </w:pPr>
            <w:r w:rsidRPr="00E75477">
              <w:rPr>
                <w:szCs w:val="24"/>
                <w:lang w:val="ro-RO"/>
              </w:rPr>
              <w:t>Deluros de cvercete (cer, gârniţă) Pi, puternic podzolit- pseudogleizat edafic submijlociu, cu Carex-Poa pratensis.</w:t>
            </w:r>
          </w:p>
        </w:tc>
      </w:tr>
      <w:tr w:rsidR="00DB6366" w:rsidRPr="00E75477" w14:paraId="61332F0B"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40D99709" w14:textId="77777777" w:rsidR="00DB6366" w:rsidRPr="00E75477" w:rsidRDefault="00DB6366" w:rsidP="00B13EB5">
            <w:pPr>
              <w:ind w:left="142"/>
              <w:rPr>
                <w:szCs w:val="24"/>
                <w:lang w:val="ro-RO" w:eastAsia="ro-RO"/>
              </w:rPr>
            </w:pPr>
            <w:r w:rsidRPr="00E75477">
              <w:rPr>
                <w:szCs w:val="24"/>
                <w:lang w:val="ro-RO" w:eastAsia="ro-RO"/>
              </w:rPr>
              <w:t>6.1.4.2.</w:t>
            </w:r>
          </w:p>
        </w:tc>
        <w:tc>
          <w:tcPr>
            <w:tcW w:w="3126" w:type="dxa"/>
            <w:gridSpan w:val="4"/>
            <w:vAlign w:val="center"/>
          </w:tcPr>
          <w:p w14:paraId="768405A3" w14:textId="77777777" w:rsidR="00DB6366" w:rsidRPr="00E75477" w:rsidRDefault="00DB6366" w:rsidP="00B13EB5">
            <w:pPr>
              <w:ind w:left="142"/>
              <w:rPr>
                <w:szCs w:val="24"/>
                <w:lang w:val="pt-BR" w:eastAsia="ro-RO"/>
              </w:rPr>
            </w:pPr>
            <w:r w:rsidRPr="00E75477">
              <w:rPr>
                <w:szCs w:val="24"/>
                <w:lang w:val="pt-BR" w:eastAsia="ro-RO"/>
              </w:rPr>
              <w:t>Deluros de cvercete podzolit pseudogleizat, II</w:t>
            </w:r>
          </w:p>
        </w:tc>
        <w:tc>
          <w:tcPr>
            <w:tcW w:w="1965" w:type="dxa"/>
            <w:gridSpan w:val="5"/>
            <w:vAlign w:val="center"/>
          </w:tcPr>
          <w:p w14:paraId="41D94875"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272</w:t>
            </w:r>
          </w:p>
          <w:p w14:paraId="47BD8F4A" w14:textId="77777777" w:rsidR="00DB6366" w:rsidRPr="00E75477" w:rsidRDefault="00DB6366" w:rsidP="00B13EB5">
            <w:pPr>
              <w:ind w:left="142"/>
              <w:jc w:val="center"/>
              <w:rPr>
                <w:szCs w:val="24"/>
                <w:lang w:val="ro-RO" w:eastAsia="ro-RO"/>
              </w:rPr>
            </w:pPr>
            <w:r w:rsidRPr="00E75477">
              <w:rPr>
                <w:szCs w:val="24"/>
                <w:lang w:val="ro-RO" w:eastAsia="ro-RO"/>
              </w:rPr>
              <w:t>6/-</w:t>
            </w:r>
          </w:p>
        </w:tc>
        <w:tc>
          <w:tcPr>
            <w:tcW w:w="3035" w:type="dxa"/>
            <w:gridSpan w:val="2"/>
            <w:tcBorders>
              <w:right w:val="double" w:sz="4" w:space="0" w:color="auto"/>
            </w:tcBorders>
            <w:vAlign w:val="center"/>
          </w:tcPr>
          <w:p w14:paraId="4E2EDB1B" w14:textId="77777777" w:rsidR="00DB6366" w:rsidRPr="00E75477" w:rsidRDefault="00DB6366" w:rsidP="00B13EB5">
            <w:pPr>
              <w:ind w:left="142"/>
              <w:rPr>
                <w:szCs w:val="24"/>
                <w:lang w:val="ro-RO" w:eastAsia="ro-RO"/>
              </w:rPr>
            </w:pPr>
            <w:r w:rsidRPr="00E75477">
              <w:rPr>
                <w:szCs w:val="24"/>
                <w:lang w:val="ro-RO" w:eastAsia="ro-RO"/>
              </w:rPr>
              <w:t>Deluros de cvercete (gorun, cer, gârniţă), Pm, podzolit- pseudogleizat edafic mijlociu.</w:t>
            </w:r>
          </w:p>
        </w:tc>
        <w:tc>
          <w:tcPr>
            <w:tcW w:w="1144" w:type="dxa"/>
            <w:gridSpan w:val="3"/>
            <w:vAlign w:val="center"/>
          </w:tcPr>
          <w:p w14:paraId="769870C0" w14:textId="77777777" w:rsidR="00DB6366" w:rsidRPr="00E75477" w:rsidRDefault="00DB6366" w:rsidP="00B13EB5">
            <w:pPr>
              <w:ind w:left="142"/>
              <w:rPr>
                <w:szCs w:val="24"/>
                <w:lang w:val="ro-RO" w:eastAsia="ro-RO"/>
              </w:rPr>
            </w:pPr>
            <w:r w:rsidRPr="00E75477">
              <w:rPr>
                <w:szCs w:val="24"/>
              </w:rPr>
              <w:t>6.1.4.2</w:t>
            </w:r>
          </w:p>
        </w:tc>
        <w:tc>
          <w:tcPr>
            <w:tcW w:w="2835" w:type="dxa"/>
            <w:gridSpan w:val="2"/>
            <w:vAlign w:val="center"/>
          </w:tcPr>
          <w:p w14:paraId="512A5CB3" w14:textId="77777777" w:rsidR="00DB6366" w:rsidRPr="00E75477" w:rsidRDefault="00DB6366" w:rsidP="00B13EB5">
            <w:pPr>
              <w:ind w:left="142"/>
              <w:rPr>
                <w:szCs w:val="24"/>
                <w:lang w:val="ro-RO" w:eastAsia="ro-RO"/>
              </w:rPr>
            </w:pPr>
            <w:r w:rsidRPr="00E75477">
              <w:rPr>
                <w:szCs w:val="24"/>
                <w:lang w:val="ro-RO"/>
              </w:rPr>
              <w:t>Deluros de cvercete (gorun, cer, gârniţă) Pm, podzolit- pseudogleizat edafic mijlociu.</w:t>
            </w:r>
          </w:p>
        </w:tc>
      </w:tr>
      <w:tr w:rsidR="00DB6366" w:rsidRPr="00E75477" w14:paraId="5EC06C32"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03A0A80B" w14:textId="77777777" w:rsidR="00DB6366" w:rsidRPr="00E75477" w:rsidRDefault="00DB6366" w:rsidP="00B13EB5">
            <w:pPr>
              <w:ind w:left="142"/>
              <w:rPr>
                <w:szCs w:val="24"/>
                <w:lang w:val="ro-RO" w:eastAsia="ro-RO"/>
              </w:rPr>
            </w:pPr>
            <w:r w:rsidRPr="00E75477">
              <w:rPr>
                <w:szCs w:val="24"/>
                <w:lang w:val="ro-RO" w:eastAsia="ro-RO"/>
              </w:rPr>
              <w:t>6.1.4.3.</w:t>
            </w:r>
          </w:p>
        </w:tc>
        <w:tc>
          <w:tcPr>
            <w:tcW w:w="3126" w:type="dxa"/>
            <w:gridSpan w:val="4"/>
            <w:vAlign w:val="center"/>
          </w:tcPr>
          <w:p w14:paraId="455B68D1" w14:textId="77777777" w:rsidR="00DB6366" w:rsidRPr="00E75477" w:rsidRDefault="00DB6366" w:rsidP="00B13EB5">
            <w:pPr>
              <w:ind w:left="142"/>
              <w:rPr>
                <w:szCs w:val="24"/>
                <w:lang w:val="pt-BR" w:eastAsia="ro-RO"/>
              </w:rPr>
            </w:pPr>
            <w:r w:rsidRPr="00E75477">
              <w:rPr>
                <w:szCs w:val="24"/>
                <w:lang w:val="pt-BR" w:eastAsia="ro-RO"/>
              </w:rPr>
              <w:t>Deluros de cvercete podzolit pseudogleizat, I</w:t>
            </w:r>
          </w:p>
        </w:tc>
        <w:tc>
          <w:tcPr>
            <w:tcW w:w="1965" w:type="dxa"/>
            <w:gridSpan w:val="5"/>
            <w:vAlign w:val="center"/>
          </w:tcPr>
          <w:p w14:paraId="5ED0E3F4"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271</w:t>
            </w:r>
          </w:p>
          <w:p w14:paraId="0EC5F32B" w14:textId="77777777" w:rsidR="00DB6366" w:rsidRPr="00E75477" w:rsidRDefault="00DB6366" w:rsidP="00B13EB5">
            <w:pPr>
              <w:ind w:left="142"/>
              <w:jc w:val="center"/>
              <w:rPr>
                <w:szCs w:val="24"/>
                <w:lang w:val="ro-RO" w:eastAsia="ro-RO"/>
              </w:rPr>
            </w:pPr>
            <w:r w:rsidRPr="00E75477">
              <w:rPr>
                <w:szCs w:val="24"/>
                <w:lang w:val="ro-RO" w:eastAsia="ro-RO"/>
              </w:rPr>
              <w:t>5/6.1.4.3.</w:t>
            </w:r>
          </w:p>
        </w:tc>
        <w:tc>
          <w:tcPr>
            <w:tcW w:w="3035" w:type="dxa"/>
            <w:gridSpan w:val="2"/>
            <w:tcBorders>
              <w:right w:val="double" w:sz="4" w:space="0" w:color="auto"/>
            </w:tcBorders>
            <w:vAlign w:val="center"/>
          </w:tcPr>
          <w:p w14:paraId="5B0E5ED5" w14:textId="77777777" w:rsidR="00DB6366" w:rsidRPr="00E75477" w:rsidRDefault="00DB6366" w:rsidP="00B13EB5">
            <w:pPr>
              <w:ind w:left="142"/>
              <w:rPr>
                <w:szCs w:val="24"/>
                <w:lang w:val="ro-RO" w:eastAsia="ro-RO"/>
              </w:rPr>
            </w:pPr>
            <w:r w:rsidRPr="00E75477">
              <w:rPr>
                <w:szCs w:val="24"/>
                <w:lang w:val="ro-RO" w:eastAsia="ro-RO"/>
              </w:rPr>
              <w:t>Deluros de cvercete (gorunete) şi şleauri de deal, Ps, podzolit- pseudogleizat edafic mare cu Carex pilosa.</w:t>
            </w:r>
          </w:p>
        </w:tc>
        <w:tc>
          <w:tcPr>
            <w:tcW w:w="1144" w:type="dxa"/>
            <w:gridSpan w:val="3"/>
            <w:vAlign w:val="center"/>
          </w:tcPr>
          <w:p w14:paraId="515903A5" w14:textId="77777777" w:rsidR="00DB6366" w:rsidRPr="00E75477" w:rsidRDefault="00DB6366" w:rsidP="00B13EB5">
            <w:pPr>
              <w:ind w:left="142"/>
              <w:rPr>
                <w:szCs w:val="24"/>
                <w:lang w:val="ro-RO" w:eastAsia="ro-RO"/>
              </w:rPr>
            </w:pPr>
            <w:r w:rsidRPr="00E75477">
              <w:rPr>
                <w:szCs w:val="24"/>
              </w:rPr>
              <w:t>6.1.4.3.</w:t>
            </w:r>
          </w:p>
        </w:tc>
        <w:tc>
          <w:tcPr>
            <w:tcW w:w="2835" w:type="dxa"/>
            <w:gridSpan w:val="2"/>
            <w:vAlign w:val="center"/>
          </w:tcPr>
          <w:p w14:paraId="5EEDAADB" w14:textId="77777777" w:rsidR="00DB6366" w:rsidRPr="00E75477" w:rsidRDefault="00DB6366" w:rsidP="00B13EB5">
            <w:pPr>
              <w:ind w:left="142"/>
              <w:rPr>
                <w:szCs w:val="24"/>
                <w:lang w:val="ro-RO" w:eastAsia="ro-RO"/>
              </w:rPr>
            </w:pPr>
            <w:r w:rsidRPr="00E75477">
              <w:rPr>
                <w:szCs w:val="24"/>
                <w:lang w:val="ro-RO"/>
              </w:rPr>
              <w:t>Deluros de cvercete (gorunete) şi şleauri de deal Ps, podzolit- pseudogleizat edafic mare cu Carex pilosa.</w:t>
            </w:r>
          </w:p>
        </w:tc>
      </w:tr>
      <w:tr w:rsidR="00DB6366" w:rsidRPr="00E75477" w14:paraId="1A921897"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1703B5CC" w14:textId="77777777" w:rsidR="00DB6366" w:rsidRPr="00E75477" w:rsidRDefault="00DB6366" w:rsidP="00B13EB5">
            <w:pPr>
              <w:ind w:left="142"/>
              <w:rPr>
                <w:szCs w:val="24"/>
                <w:lang w:val="ro-RO" w:eastAsia="ro-RO"/>
              </w:rPr>
            </w:pPr>
            <w:r w:rsidRPr="00E75477">
              <w:rPr>
                <w:szCs w:val="24"/>
                <w:lang w:val="ro-RO" w:eastAsia="ro-RO"/>
              </w:rPr>
              <w:t>6.1.5.1.</w:t>
            </w:r>
          </w:p>
        </w:tc>
        <w:tc>
          <w:tcPr>
            <w:tcW w:w="3126" w:type="dxa"/>
            <w:gridSpan w:val="4"/>
            <w:vAlign w:val="center"/>
          </w:tcPr>
          <w:p w14:paraId="046221B7" w14:textId="77777777" w:rsidR="00DB6366" w:rsidRPr="00E75477" w:rsidRDefault="00DB6366" w:rsidP="00B13EB5">
            <w:pPr>
              <w:ind w:left="142"/>
              <w:rPr>
                <w:szCs w:val="24"/>
                <w:lang w:val="pt-BR" w:eastAsia="ro-RO"/>
              </w:rPr>
            </w:pPr>
            <w:r w:rsidRPr="00E75477">
              <w:rPr>
                <w:szCs w:val="24"/>
                <w:lang w:val="pt-BR" w:eastAsia="ro-RO"/>
              </w:rPr>
              <w:t>Deluros de cvercete brun, III</w:t>
            </w:r>
          </w:p>
        </w:tc>
        <w:tc>
          <w:tcPr>
            <w:tcW w:w="1965" w:type="dxa"/>
            <w:gridSpan w:val="5"/>
            <w:vAlign w:val="center"/>
          </w:tcPr>
          <w:p w14:paraId="43B40B59"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269</w:t>
            </w:r>
          </w:p>
          <w:p w14:paraId="6D243311" w14:textId="77777777" w:rsidR="00DB6366" w:rsidRPr="00E75477" w:rsidRDefault="00DB6366" w:rsidP="00B13EB5">
            <w:pPr>
              <w:ind w:left="142"/>
              <w:jc w:val="center"/>
              <w:rPr>
                <w:szCs w:val="24"/>
                <w:lang w:val="ro-RO" w:eastAsia="ro-RO"/>
              </w:rPr>
            </w:pPr>
            <w:r w:rsidRPr="00E75477">
              <w:rPr>
                <w:szCs w:val="24"/>
                <w:lang w:val="ro-RO" w:eastAsia="ro-RO"/>
              </w:rPr>
              <w:t>2/6.1.5.1.</w:t>
            </w:r>
          </w:p>
        </w:tc>
        <w:tc>
          <w:tcPr>
            <w:tcW w:w="3035" w:type="dxa"/>
            <w:gridSpan w:val="2"/>
            <w:tcBorders>
              <w:right w:val="double" w:sz="4" w:space="0" w:color="auto"/>
            </w:tcBorders>
            <w:vAlign w:val="center"/>
          </w:tcPr>
          <w:p w14:paraId="20C7F5EF" w14:textId="77777777" w:rsidR="00DB6366" w:rsidRPr="00E75477" w:rsidRDefault="00DB6366" w:rsidP="00B13EB5">
            <w:pPr>
              <w:ind w:left="142"/>
              <w:rPr>
                <w:szCs w:val="24"/>
                <w:lang w:val="pt-BR" w:eastAsia="ro-RO"/>
              </w:rPr>
            </w:pPr>
            <w:r w:rsidRPr="00E75477">
              <w:rPr>
                <w:szCs w:val="24"/>
                <w:lang w:val="pt-BR" w:eastAsia="ro-RO"/>
              </w:rPr>
              <w:t>Deluros de cvercete (cer, gârniţă), Pi, brun edafic mic.</w:t>
            </w:r>
          </w:p>
        </w:tc>
        <w:tc>
          <w:tcPr>
            <w:tcW w:w="1144" w:type="dxa"/>
            <w:gridSpan w:val="3"/>
            <w:vAlign w:val="center"/>
          </w:tcPr>
          <w:p w14:paraId="323294E3" w14:textId="77777777" w:rsidR="00DB6366" w:rsidRPr="00E75477" w:rsidRDefault="00DB6366" w:rsidP="00B13EB5">
            <w:pPr>
              <w:ind w:left="142"/>
              <w:rPr>
                <w:szCs w:val="24"/>
                <w:lang w:val="pt-BR" w:eastAsia="ro-RO"/>
              </w:rPr>
            </w:pPr>
            <w:r w:rsidRPr="00E75477">
              <w:rPr>
                <w:szCs w:val="24"/>
              </w:rPr>
              <w:t>6.1.5.1.</w:t>
            </w:r>
          </w:p>
        </w:tc>
        <w:tc>
          <w:tcPr>
            <w:tcW w:w="2835" w:type="dxa"/>
            <w:gridSpan w:val="2"/>
            <w:vAlign w:val="center"/>
          </w:tcPr>
          <w:p w14:paraId="598691BE" w14:textId="77777777" w:rsidR="00DB6366" w:rsidRPr="00E75477" w:rsidRDefault="00DB6366" w:rsidP="00B13EB5">
            <w:pPr>
              <w:ind w:left="142"/>
              <w:rPr>
                <w:szCs w:val="24"/>
                <w:lang w:val="pt-BR" w:eastAsia="ro-RO"/>
              </w:rPr>
            </w:pPr>
            <w:r w:rsidRPr="00E75477">
              <w:rPr>
                <w:szCs w:val="24"/>
                <w:lang w:val="pt-BR"/>
              </w:rPr>
              <w:t>Deluros de cvercete (cer, gârniţă) Pi, brun edafic mic.</w:t>
            </w:r>
          </w:p>
        </w:tc>
      </w:tr>
      <w:tr w:rsidR="00DB6366" w:rsidRPr="00E75477" w14:paraId="32351D87"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71C62847" w14:textId="77777777" w:rsidR="00DB6366" w:rsidRPr="00E75477" w:rsidRDefault="00DB6366" w:rsidP="00B13EB5">
            <w:pPr>
              <w:ind w:left="142"/>
              <w:rPr>
                <w:szCs w:val="24"/>
                <w:lang w:val="ro-RO" w:eastAsia="ro-RO"/>
              </w:rPr>
            </w:pPr>
            <w:r w:rsidRPr="00E75477">
              <w:rPr>
                <w:szCs w:val="24"/>
                <w:lang w:val="ro-RO" w:eastAsia="ro-RO"/>
              </w:rPr>
              <w:t>6.1.5.2.</w:t>
            </w:r>
          </w:p>
        </w:tc>
        <w:tc>
          <w:tcPr>
            <w:tcW w:w="3126" w:type="dxa"/>
            <w:gridSpan w:val="4"/>
            <w:vAlign w:val="center"/>
          </w:tcPr>
          <w:p w14:paraId="5A041A50" w14:textId="77777777" w:rsidR="00DB6366" w:rsidRPr="00E75477" w:rsidRDefault="00DB6366" w:rsidP="00B13EB5">
            <w:pPr>
              <w:ind w:left="142"/>
              <w:rPr>
                <w:szCs w:val="24"/>
                <w:lang w:val="pt-BR" w:eastAsia="ro-RO"/>
              </w:rPr>
            </w:pPr>
            <w:r w:rsidRPr="00E75477">
              <w:rPr>
                <w:szCs w:val="24"/>
                <w:lang w:val="pt-BR" w:eastAsia="ro-RO"/>
              </w:rPr>
              <w:t>Deluros de cvercete brun, II</w:t>
            </w:r>
          </w:p>
        </w:tc>
        <w:tc>
          <w:tcPr>
            <w:tcW w:w="1965" w:type="dxa"/>
            <w:gridSpan w:val="5"/>
            <w:vAlign w:val="center"/>
          </w:tcPr>
          <w:p w14:paraId="6A7245E7" w14:textId="77777777" w:rsidR="00DB6366" w:rsidRPr="00E75477" w:rsidRDefault="00DB6366" w:rsidP="00B13EB5">
            <w:pPr>
              <w:ind w:left="142"/>
              <w:rPr>
                <w:szCs w:val="24"/>
                <w:lang w:val="pt-BR" w:eastAsia="ro-RO"/>
              </w:rPr>
            </w:pPr>
          </w:p>
        </w:tc>
        <w:tc>
          <w:tcPr>
            <w:tcW w:w="3035" w:type="dxa"/>
            <w:gridSpan w:val="2"/>
            <w:tcBorders>
              <w:right w:val="double" w:sz="4" w:space="0" w:color="auto"/>
            </w:tcBorders>
            <w:vAlign w:val="center"/>
          </w:tcPr>
          <w:p w14:paraId="3CF09CC3" w14:textId="77777777" w:rsidR="00DB6366" w:rsidRPr="00E75477" w:rsidRDefault="00DB6366" w:rsidP="00B13EB5">
            <w:pPr>
              <w:ind w:left="142"/>
              <w:rPr>
                <w:szCs w:val="24"/>
                <w:lang w:val="pt-BR" w:eastAsia="ro-RO"/>
              </w:rPr>
            </w:pPr>
          </w:p>
        </w:tc>
        <w:tc>
          <w:tcPr>
            <w:tcW w:w="1144" w:type="dxa"/>
            <w:gridSpan w:val="3"/>
          </w:tcPr>
          <w:p w14:paraId="75BAC99E" w14:textId="77777777" w:rsidR="00DB6366" w:rsidRPr="00E75477" w:rsidRDefault="00DB6366" w:rsidP="00B13EB5">
            <w:pPr>
              <w:ind w:left="142"/>
              <w:rPr>
                <w:szCs w:val="24"/>
                <w:lang w:val="pt-BR" w:eastAsia="ro-RO"/>
              </w:rPr>
            </w:pPr>
          </w:p>
        </w:tc>
        <w:tc>
          <w:tcPr>
            <w:tcW w:w="2835" w:type="dxa"/>
            <w:gridSpan w:val="2"/>
          </w:tcPr>
          <w:p w14:paraId="19D59801" w14:textId="77777777" w:rsidR="00DB6366" w:rsidRPr="00E75477" w:rsidRDefault="00DB6366" w:rsidP="00B13EB5">
            <w:pPr>
              <w:ind w:left="142"/>
              <w:rPr>
                <w:szCs w:val="24"/>
                <w:lang w:val="pt-BR" w:eastAsia="ro-RO"/>
              </w:rPr>
            </w:pPr>
          </w:p>
        </w:tc>
      </w:tr>
      <w:tr w:rsidR="00DB6366" w:rsidRPr="00E75477" w14:paraId="5DD36D19" w14:textId="77777777" w:rsidTr="00185970">
        <w:tblPrEx>
          <w:tblBorders>
            <w:top w:val="double" w:sz="4" w:space="0" w:color="auto"/>
            <w:left w:val="double" w:sz="4" w:space="0" w:color="auto"/>
            <w:bottom w:val="double" w:sz="4" w:space="0" w:color="auto"/>
            <w:right w:val="double" w:sz="4" w:space="0" w:color="auto"/>
          </w:tblBorders>
        </w:tblPrEx>
        <w:trPr>
          <w:trHeight w:val="580"/>
        </w:trPr>
        <w:tc>
          <w:tcPr>
            <w:tcW w:w="936" w:type="dxa"/>
            <w:vMerge w:val="restart"/>
            <w:vAlign w:val="center"/>
          </w:tcPr>
          <w:p w14:paraId="3ABAA29A" w14:textId="77777777" w:rsidR="00DB6366" w:rsidRPr="00E75477" w:rsidRDefault="00DB6366" w:rsidP="00B13EB5">
            <w:pPr>
              <w:ind w:left="142"/>
              <w:rPr>
                <w:szCs w:val="24"/>
                <w:lang w:val="ro-RO" w:eastAsia="ro-RO"/>
              </w:rPr>
            </w:pPr>
            <w:r w:rsidRPr="00E75477">
              <w:rPr>
                <w:szCs w:val="24"/>
                <w:lang w:val="ro-RO" w:eastAsia="ro-RO"/>
              </w:rPr>
              <w:t>6.1.5.3.</w:t>
            </w:r>
          </w:p>
        </w:tc>
        <w:tc>
          <w:tcPr>
            <w:tcW w:w="3126" w:type="dxa"/>
            <w:gridSpan w:val="4"/>
            <w:vMerge w:val="restart"/>
            <w:vAlign w:val="center"/>
          </w:tcPr>
          <w:p w14:paraId="24FCD0A1" w14:textId="77777777" w:rsidR="00DB6366" w:rsidRPr="00E75477" w:rsidRDefault="00DB6366" w:rsidP="00B13EB5">
            <w:pPr>
              <w:ind w:left="142"/>
              <w:rPr>
                <w:szCs w:val="24"/>
                <w:lang w:val="pt-BR" w:eastAsia="ro-RO"/>
              </w:rPr>
            </w:pPr>
            <w:r w:rsidRPr="00E75477">
              <w:rPr>
                <w:szCs w:val="24"/>
                <w:lang w:val="pt-BR" w:eastAsia="ro-RO"/>
              </w:rPr>
              <w:t>Deluros de cvercete brun, I</w:t>
            </w:r>
          </w:p>
        </w:tc>
        <w:tc>
          <w:tcPr>
            <w:tcW w:w="1965" w:type="dxa"/>
            <w:gridSpan w:val="5"/>
            <w:vMerge w:val="restart"/>
            <w:vAlign w:val="center"/>
          </w:tcPr>
          <w:p w14:paraId="11DC6C6F"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269</w:t>
            </w:r>
          </w:p>
          <w:p w14:paraId="50389DCA" w14:textId="77777777" w:rsidR="00DB6366" w:rsidRPr="00E75477" w:rsidRDefault="00DB6366" w:rsidP="00B13EB5">
            <w:pPr>
              <w:ind w:left="142"/>
              <w:jc w:val="center"/>
              <w:rPr>
                <w:szCs w:val="24"/>
                <w:lang w:val="ro-RO" w:eastAsia="ro-RO"/>
              </w:rPr>
            </w:pPr>
            <w:r w:rsidRPr="00E75477">
              <w:rPr>
                <w:szCs w:val="24"/>
                <w:lang w:val="ro-RO" w:eastAsia="ro-RO"/>
              </w:rPr>
              <w:t>3/6.1.5.3.</w:t>
            </w:r>
          </w:p>
        </w:tc>
        <w:tc>
          <w:tcPr>
            <w:tcW w:w="3035" w:type="dxa"/>
            <w:gridSpan w:val="2"/>
            <w:vMerge w:val="restart"/>
            <w:tcBorders>
              <w:right w:val="double" w:sz="4" w:space="0" w:color="auto"/>
            </w:tcBorders>
            <w:vAlign w:val="center"/>
          </w:tcPr>
          <w:p w14:paraId="270A2274" w14:textId="77777777" w:rsidR="00DB6366" w:rsidRPr="00E75477" w:rsidRDefault="00DB6366" w:rsidP="00B13EB5">
            <w:pPr>
              <w:ind w:left="142"/>
              <w:rPr>
                <w:szCs w:val="24"/>
                <w:lang w:val="fr-FR" w:eastAsia="ro-RO"/>
              </w:rPr>
            </w:pPr>
            <w:r w:rsidRPr="00E75477">
              <w:rPr>
                <w:szCs w:val="24"/>
                <w:lang w:val="fr-FR" w:eastAsia="ro-RO"/>
              </w:rPr>
              <w:t>Deluros de cvercete cu şleauri de deal fără fag, Ps/m, brun şi cenu</w:t>
            </w:r>
            <w:r w:rsidRPr="00E75477">
              <w:rPr>
                <w:szCs w:val="24"/>
                <w:lang w:val="ro-RO" w:eastAsia="ro-RO"/>
              </w:rPr>
              <w:t>şiu</w:t>
            </w:r>
            <w:r w:rsidRPr="00E75477">
              <w:rPr>
                <w:szCs w:val="24"/>
                <w:lang w:val="fr-FR" w:eastAsia="ro-RO"/>
              </w:rPr>
              <w:t xml:space="preserve"> edafic mare.</w:t>
            </w:r>
          </w:p>
        </w:tc>
        <w:tc>
          <w:tcPr>
            <w:tcW w:w="1144" w:type="dxa"/>
            <w:gridSpan w:val="3"/>
            <w:vAlign w:val="center"/>
          </w:tcPr>
          <w:p w14:paraId="4AD88E56" w14:textId="77777777" w:rsidR="00DB6366" w:rsidRPr="00E75477" w:rsidRDefault="00DB6366" w:rsidP="00B13EB5">
            <w:pPr>
              <w:ind w:left="142"/>
              <w:rPr>
                <w:szCs w:val="24"/>
                <w:lang w:val="fr-FR" w:eastAsia="ro-RO"/>
              </w:rPr>
            </w:pPr>
            <w:r w:rsidRPr="00E75477">
              <w:rPr>
                <w:szCs w:val="24"/>
              </w:rPr>
              <w:t>6.1.5.3.</w:t>
            </w:r>
          </w:p>
        </w:tc>
        <w:tc>
          <w:tcPr>
            <w:tcW w:w="2835" w:type="dxa"/>
            <w:gridSpan w:val="2"/>
            <w:vAlign w:val="center"/>
          </w:tcPr>
          <w:p w14:paraId="70D95D0B" w14:textId="77777777" w:rsidR="00DB6366" w:rsidRPr="00E75477" w:rsidRDefault="00DB6366" w:rsidP="00B13EB5">
            <w:pPr>
              <w:ind w:left="142"/>
              <w:rPr>
                <w:szCs w:val="24"/>
                <w:lang w:val="fr-FR" w:eastAsia="ro-RO"/>
              </w:rPr>
            </w:pPr>
            <w:r w:rsidRPr="00E75477">
              <w:rPr>
                <w:szCs w:val="24"/>
                <w:lang w:val="fr-FR"/>
              </w:rPr>
              <w:t>Deluros de cvercete cu şleauri de deal fără fag Ps, brun şi cenuşiu edafic mare.</w:t>
            </w:r>
          </w:p>
        </w:tc>
      </w:tr>
      <w:tr w:rsidR="00DB6366" w:rsidRPr="00E75477" w14:paraId="0A464AE8" w14:textId="77777777" w:rsidTr="00185970">
        <w:tblPrEx>
          <w:tblBorders>
            <w:top w:val="double" w:sz="4" w:space="0" w:color="auto"/>
            <w:left w:val="double" w:sz="4" w:space="0" w:color="auto"/>
            <w:bottom w:val="double" w:sz="4" w:space="0" w:color="auto"/>
            <w:right w:val="double" w:sz="4" w:space="0" w:color="auto"/>
          </w:tblBorders>
        </w:tblPrEx>
        <w:trPr>
          <w:trHeight w:val="520"/>
        </w:trPr>
        <w:tc>
          <w:tcPr>
            <w:tcW w:w="936" w:type="dxa"/>
            <w:vMerge/>
            <w:vAlign w:val="center"/>
          </w:tcPr>
          <w:p w14:paraId="130D4CE6" w14:textId="77777777" w:rsidR="00DB6366" w:rsidRPr="00E75477" w:rsidRDefault="00DB6366" w:rsidP="00B13EB5">
            <w:pPr>
              <w:ind w:left="142"/>
              <w:rPr>
                <w:szCs w:val="24"/>
                <w:lang w:val="ro-RO" w:eastAsia="ro-RO"/>
              </w:rPr>
            </w:pPr>
          </w:p>
        </w:tc>
        <w:tc>
          <w:tcPr>
            <w:tcW w:w="3126" w:type="dxa"/>
            <w:gridSpan w:val="4"/>
            <w:vMerge/>
            <w:vAlign w:val="center"/>
          </w:tcPr>
          <w:p w14:paraId="004BCDDA" w14:textId="77777777" w:rsidR="00DB6366" w:rsidRPr="00E75477" w:rsidRDefault="00DB6366" w:rsidP="00B13EB5">
            <w:pPr>
              <w:ind w:left="142"/>
              <w:rPr>
                <w:szCs w:val="24"/>
                <w:lang w:val="fr-FR" w:eastAsia="ro-RO"/>
              </w:rPr>
            </w:pPr>
          </w:p>
        </w:tc>
        <w:tc>
          <w:tcPr>
            <w:tcW w:w="1965" w:type="dxa"/>
            <w:gridSpan w:val="5"/>
            <w:vMerge/>
            <w:vAlign w:val="center"/>
          </w:tcPr>
          <w:p w14:paraId="7724E3CE" w14:textId="77777777" w:rsidR="00DB6366" w:rsidRPr="00E75477" w:rsidRDefault="00DB6366" w:rsidP="00B13EB5">
            <w:pPr>
              <w:ind w:left="142"/>
              <w:jc w:val="center"/>
              <w:rPr>
                <w:szCs w:val="24"/>
                <w:u w:val="single"/>
                <w:lang w:val="ro-RO" w:eastAsia="ro-RO"/>
              </w:rPr>
            </w:pPr>
          </w:p>
        </w:tc>
        <w:tc>
          <w:tcPr>
            <w:tcW w:w="3035" w:type="dxa"/>
            <w:gridSpan w:val="2"/>
            <w:vMerge/>
            <w:tcBorders>
              <w:right w:val="double" w:sz="4" w:space="0" w:color="auto"/>
            </w:tcBorders>
            <w:vAlign w:val="center"/>
          </w:tcPr>
          <w:p w14:paraId="5D445E35" w14:textId="77777777" w:rsidR="00DB6366" w:rsidRPr="00E75477" w:rsidRDefault="00DB6366" w:rsidP="00B13EB5">
            <w:pPr>
              <w:ind w:left="142"/>
              <w:rPr>
                <w:szCs w:val="24"/>
                <w:lang w:val="fr-FR" w:eastAsia="ro-RO"/>
              </w:rPr>
            </w:pPr>
          </w:p>
        </w:tc>
        <w:tc>
          <w:tcPr>
            <w:tcW w:w="1144" w:type="dxa"/>
            <w:gridSpan w:val="3"/>
            <w:vAlign w:val="center"/>
          </w:tcPr>
          <w:p w14:paraId="22DEEF99" w14:textId="77777777" w:rsidR="00DB6366" w:rsidRPr="00E75477" w:rsidRDefault="00DB6366" w:rsidP="00B13EB5">
            <w:pPr>
              <w:ind w:left="142"/>
              <w:rPr>
                <w:szCs w:val="24"/>
                <w:lang w:val="fr-FR" w:eastAsia="ro-RO"/>
              </w:rPr>
            </w:pPr>
            <w:r w:rsidRPr="00E75477">
              <w:rPr>
                <w:szCs w:val="24"/>
              </w:rPr>
              <w:t>6.1.5.4.</w:t>
            </w:r>
          </w:p>
        </w:tc>
        <w:tc>
          <w:tcPr>
            <w:tcW w:w="2835" w:type="dxa"/>
            <w:gridSpan w:val="2"/>
            <w:vAlign w:val="center"/>
          </w:tcPr>
          <w:p w14:paraId="5D9A79FA" w14:textId="77777777" w:rsidR="00DB6366" w:rsidRPr="00E75477" w:rsidRDefault="00DB6366" w:rsidP="00B13EB5">
            <w:pPr>
              <w:ind w:left="142"/>
              <w:rPr>
                <w:szCs w:val="24"/>
                <w:lang w:val="fr-FR" w:eastAsia="ro-RO"/>
              </w:rPr>
            </w:pPr>
            <w:r w:rsidRPr="00E75477">
              <w:rPr>
                <w:szCs w:val="24"/>
                <w:lang w:val="fr-FR"/>
              </w:rPr>
              <w:t>Deluros de cvercete cu şleauri de deal fără fag Pm, brun şi cenuşiu .</w:t>
            </w:r>
          </w:p>
        </w:tc>
      </w:tr>
      <w:tr w:rsidR="00DB6366" w:rsidRPr="00E75477" w14:paraId="072B0190" w14:textId="77777777" w:rsidTr="00185970">
        <w:tblPrEx>
          <w:tblBorders>
            <w:top w:val="double" w:sz="4" w:space="0" w:color="auto"/>
            <w:left w:val="double" w:sz="4" w:space="0" w:color="auto"/>
            <w:bottom w:val="double" w:sz="4" w:space="0" w:color="auto"/>
            <w:right w:val="double" w:sz="4" w:space="0" w:color="auto"/>
          </w:tblBorders>
        </w:tblPrEx>
        <w:tc>
          <w:tcPr>
            <w:tcW w:w="4062" w:type="dxa"/>
            <w:gridSpan w:val="5"/>
            <w:vAlign w:val="center"/>
          </w:tcPr>
          <w:p w14:paraId="45B46D03" w14:textId="77777777" w:rsidR="00DB6366" w:rsidRPr="00E75477" w:rsidRDefault="00DB6366" w:rsidP="00B13EB5">
            <w:pPr>
              <w:ind w:left="142"/>
              <w:jc w:val="center"/>
              <w:rPr>
                <w:szCs w:val="24"/>
                <w:lang w:val="ro-RO" w:eastAsia="ro-RO"/>
              </w:rPr>
            </w:pPr>
            <w:r w:rsidRPr="00E75477">
              <w:rPr>
                <w:szCs w:val="24"/>
                <w:lang w:val="ro-RO" w:eastAsia="ro-RO"/>
              </w:rPr>
              <w:t>Idem 6.1.5.3.</w:t>
            </w:r>
          </w:p>
        </w:tc>
        <w:tc>
          <w:tcPr>
            <w:tcW w:w="1965" w:type="dxa"/>
            <w:gridSpan w:val="5"/>
            <w:vAlign w:val="center"/>
          </w:tcPr>
          <w:p w14:paraId="35C6F7EA"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268</w:t>
            </w:r>
          </w:p>
          <w:p w14:paraId="2D218E19" w14:textId="77777777" w:rsidR="00DB6366" w:rsidRPr="00E75477" w:rsidRDefault="00DB6366" w:rsidP="00B13EB5">
            <w:pPr>
              <w:ind w:left="142"/>
              <w:jc w:val="center"/>
              <w:rPr>
                <w:szCs w:val="24"/>
                <w:lang w:val="ro-RO" w:eastAsia="ro-RO"/>
              </w:rPr>
            </w:pPr>
            <w:r w:rsidRPr="00E75477">
              <w:rPr>
                <w:szCs w:val="24"/>
                <w:lang w:val="ro-RO" w:eastAsia="ro-RO"/>
              </w:rPr>
              <w:t>1/-</w:t>
            </w:r>
          </w:p>
        </w:tc>
        <w:tc>
          <w:tcPr>
            <w:tcW w:w="3035" w:type="dxa"/>
            <w:gridSpan w:val="2"/>
            <w:tcBorders>
              <w:right w:val="double" w:sz="4" w:space="0" w:color="auto"/>
            </w:tcBorders>
            <w:vAlign w:val="center"/>
          </w:tcPr>
          <w:p w14:paraId="7B55107F" w14:textId="77777777" w:rsidR="00DB6366" w:rsidRPr="00E75477" w:rsidRDefault="00DB6366" w:rsidP="00B13EB5">
            <w:pPr>
              <w:ind w:left="142"/>
              <w:rPr>
                <w:szCs w:val="24"/>
                <w:lang w:val="ro-RO" w:eastAsia="ro-RO"/>
              </w:rPr>
            </w:pPr>
            <w:r w:rsidRPr="00E75477">
              <w:rPr>
                <w:szCs w:val="24"/>
                <w:lang w:val="ro-RO" w:eastAsia="ro-RO"/>
              </w:rPr>
              <w:t>Deluros de cvercete (cer, gârniţă), Ps, brun ± slab podzolit pseudogleizat, edafic mare.</w:t>
            </w:r>
          </w:p>
          <w:p w14:paraId="0966D9EB" w14:textId="77777777" w:rsidR="009B3F99" w:rsidRPr="00E75477" w:rsidRDefault="009B3F99" w:rsidP="00B13EB5">
            <w:pPr>
              <w:ind w:left="142"/>
              <w:rPr>
                <w:szCs w:val="24"/>
                <w:lang w:val="ro-RO" w:eastAsia="ro-RO"/>
              </w:rPr>
            </w:pPr>
          </w:p>
        </w:tc>
        <w:tc>
          <w:tcPr>
            <w:tcW w:w="1144" w:type="dxa"/>
            <w:gridSpan w:val="3"/>
            <w:vAlign w:val="center"/>
          </w:tcPr>
          <w:p w14:paraId="49C2B090" w14:textId="77777777" w:rsidR="00DB6366" w:rsidRPr="00E75477" w:rsidRDefault="00DB6366" w:rsidP="00B13EB5">
            <w:pPr>
              <w:ind w:left="142"/>
              <w:rPr>
                <w:szCs w:val="24"/>
                <w:lang w:val="ro-RO" w:eastAsia="ro-RO"/>
              </w:rPr>
            </w:pPr>
            <w:r w:rsidRPr="00E75477">
              <w:rPr>
                <w:szCs w:val="24"/>
              </w:rPr>
              <w:t>6.1.5.5.</w:t>
            </w:r>
          </w:p>
        </w:tc>
        <w:tc>
          <w:tcPr>
            <w:tcW w:w="2835" w:type="dxa"/>
            <w:gridSpan w:val="2"/>
            <w:vAlign w:val="center"/>
          </w:tcPr>
          <w:p w14:paraId="4CFC53E3" w14:textId="77777777" w:rsidR="00DB6366" w:rsidRPr="00E75477" w:rsidRDefault="00DB6366" w:rsidP="00B13EB5">
            <w:pPr>
              <w:ind w:left="142"/>
              <w:rPr>
                <w:szCs w:val="24"/>
                <w:lang w:val="ro-RO" w:eastAsia="ro-RO"/>
              </w:rPr>
            </w:pPr>
            <w:r w:rsidRPr="00E75477">
              <w:rPr>
                <w:szCs w:val="24"/>
                <w:lang w:val="ro-RO"/>
              </w:rPr>
              <w:t>Deluros de cvercete (cer, gârniţă) Ps, brun ± slab podzolit pseudogleizat, edafic mare.</w:t>
            </w:r>
          </w:p>
        </w:tc>
      </w:tr>
      <w:tr w:rsidR="00DB6366" w:rsidRPr="00E75477" w14:paraId="2151528B" w14:textId="77777777" w:rsidTr="00185970">
        <w:tblPrEx>
          <w:tblBorders>
            <w:top w:val="double" w:sz="4" w:space="0" w:color="auto"/>
            <w:left w:val="double" w:sz="4" w:space="0" w:color="auto"/>
            <w:bottom w:val="double" w:sz="4" w:space="0" w:color="auto"/>
            <w:right w:val="double" w:sz="4" w:space="0" w:color="auto"/>
          </w:tblBorders>
        </w:tblPrEx>
        <w:tc>
          <w:tcPr>
            <w:tcW w:w="4062" w:type="dxa"/>
            <w:gridSpan w:val="5"/>
            <w:vAlign w:val="center"/>
          </w:tcPr>
          <w:p w14:paraId="17E7997A" w14:textId="77777777" w:rsidR="00DB6366" w:rsidRPr="00E75477" w:rsidRDefault="00DB6366" w:rsidP="00B13EB5">
            <w:pPr>
              <w:ind w:left="142"/>
              <w:jc w:val="center"/>
              <w:rPr>
                <w:szCs w:val="24"/>
                <w:lang w:val="ro-RO" w:eastAsia="ro-RO"/>
              </w:rPr>
            </w:pPr>
            <w:r w:rsidRPr="00E75477">
              <w:rPr>
                <w:szCs w:val="24"/>
                <w:lang w:val="ro-RO" w:eastAsia="ro-RO"/>
              </w:rPr>
              <w:t>Idem 6.1.5.3.</w:t>
            </w:r>
          </w:p>
        </w:tc>
        <w:tc>
          <w:tcPr>
            <w:tcW w:w="1965" w:type="dxa"/>
            <w:gridSpan w:val="5"/>
            <w:vAlign w:val="center"/>
          </w:tcPr>
          <w:p w14:paraId="2AF79E96"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271</w:t>
            </w:r>
          </w:p>
          <w:p w14:paraId="788B9BFB" w14:textId="77777777" w:rsidR="00DB6366" w:rsidRPr="00E75477" w:rsidRDefault="00DB6366" w:rsidP="00B13EB5">
            <w:pPr>
              <w:ind w:left="142"/>
              <w:jc w:val="center"/>
              <w:rPr>
                <w:szCs w:val="24"/>
                <w:lang w:val="ro-RO" w:eastAsia="ro-RO"/>
              </w:rPr>
            </w:pPr>
            <w:r w:rsidRPr="00E75477">
              <w:rPr>
                <w:szCs w:val="24"/>
                <w:lang w:val="ro-RO" w:eastAsia="ro-RO"/>
              </w:rPr>
              <w:t>4/-</w:t>
            </w:r>
          </w:p>
        </w:tc>
        <w:tc>
          <w:tcPr>
            <w:tcW w:w="3035" w:type="dxa"/>
            <w:gridSpan w:val="2"/>
            <w:tcBorders>
              <w:right w:val="double" w:sz="4" w:space="0" w:color="auto"/>
            </w:tcBorders>
            <w:vAlign w:val="center"/>
          </w:tcPr>
          <w:p w14:paraId="1EEBF4EE" w14:textId="77777777" w:rsidR="00DB6366" w:rsidRPr="00E75477" w:rsidRDefault="00DB6366" w:rsidP="00B13EB5">
            <w:pPr>
              <w:ind w:left="142"/>
              <w:rPr>
                <w:szCs w:val="24"/>
                <w:lang w:val="ro-RO" w:eastAsia="ro-RO"/>
              </w:rPr>
            </w:pPr>
            <w:r w:rsidRPr="00E75477">
              <w:rPr>
                <w:szCs w:val="24"/>
                <w:lang w:val="ro-RO" w:eastAsia="ro-RO"/>
              </w:rPr>
              <w:t>Deluros de cvercete (gorunete) şi fag, Ps-m, brun  slab - mediu podzolit, cenuşiu, edafic mare, cu Asperula-Asarum.</w:t>
            </w:r>
          </w:p>
        </w:tc>
        <w:tc>
          <w:tcPr>
            <w:tcW w:w="1144" w:type="dxa"/>
            <w:gridSpan w:val="3"/>
            <w:vAlign w:val="center"/>
          </w:tcPr>
          <w:p w14:paraId="5D2014F8" w14:textId="77777777" w:rsidR="00DB6366" w:rsidRPr="00E75477" w:rsidRDefault="00DB6366" w:rsidP="00B13EB5">
            <w:pPr>
              <w:ind w:left="142"/>
              <w:rPr>
                <w:szCs w:val="24"/>
                <w:lang w:val="ro-RO" w:eastAsia="ro-RO"/>
              </w:rPr>
            </w:pPr>
            <w:r w:rsidRPr="00E75477">
              <w:rPr>
                <w:szCs w:val="24"/>
              </w:rPr>
              <w:t>6.1.5.6.</w:t>
            </w:r>
          </w:p>
        </w:tc>
        <w:tc>
          <w:tcPr>
            <w:tcW w:w="2835" w:type="dxa"/>
            <w:gridSpan w:val="2"/>
            <w:vAlign w:val="center"/>
          </w:tcPr>
          <w:p w14:paraId="32D14503" w14:textId="77777777" w:rsidR="00DB6366" w:rsidRPr="00E75477" w:rsidRDefault="00DB6366" w:rsidP="00B13EB5">
            <w:pPr>
              <w:ind w:left="142"/>
              <w:rPr>
                <w:szCs w:val="24"/>
                <w:lang w:val="ro-RO" w:eastAsia="ro-RO"/>
              </w:rPr>
            </w:pPr>
            <w:r w:rsidRPr="00E75477">
              <w:rPr>
                <w:szCs w:val="24"/>
                <w:lang w:val="ro-RO"/>
              </w:rPr>
              <w:t>Deluros de cvercete (gorunete) şi fag Ps, brun – slab - mediu podzolit, cenuşiu, edafic mare, cu Asperula-Asarum.</w:t>
            </w:r>
          </w:p>
        </w:tc>
      </w:tr>
      <w:tr w:rsidR="00DB6366" w:rsidRPr="00E75477" w14:paraId="696A7D02" w14:textId="77777777" w:rsidTr="00185970">
        <w:tblPrEx>
          <w:tblBorders>
            <w:top w:val="double" w:sz="4" w:space="0" w:color="auto"/>
            <w:left w:val="double" w:sz="4" w:space="0" w:color="auto"/>
            <w:bottom w:val="double" w:sz="4" w:space="0" w:color="auto"/>
            <w:right w:val="double" w:sz="4" w:space="0" w:color="auto"/>
          </w:tblBorders>
        </w:tblPrEx>
        <w:tc>
          <w:tcPr>
            <w:tcW w:w="4062" w:type="dxa"/>
            <w:gridSpan w:val="5"/>
            <w:vAlign w:val="center"/>
          </w:tcPr>
          <w:p w14:paraId="47D858CA" w14:textId="77777777" w:rsidR="00DB6366" w:rsidRPr="00E75477" w:rsidRDefault="00DB6366" w:rsidP="00B13EB5">
            <w:pPr>
              <w:ind w:left="142"/>
              <w:jc w:val="center"/>
              <w:rPr>
                <w:szCs w:val="24"/>
                <w:lang w:val="ro-RO" w:eastAsia="ro-RO"/>
              </w:rPr>
            </w:pPr>
          </w:p>
        </w:tc>
        <w:tc>
          <w:tcPr>
            <w:tcW w:w="1965" w:type="dxa"/>
            <w:gridSpan w:val="5"/>
            <w:vAlign w:val="center"/>
          </w:tcPr>
          <w:p w14:paraId="51D3235C" w14:textId="77777777" w:rsidR="00DB6366" w:rsidRPr="00E75477" w:rsidRDefault="00DB6366" w:rsidP="00B13EB5">
            <w:pPr>
              <w:ind w:left="142"/>
              <w:jc w:val="center"/>
              <w:rPr>
                <w:szCs w:val="24"/>
                <w:u w:val="single"/>
                <w:lang w:val="ro-RO" w:eastAsia="ro-RO"/>
              </w:rPr>
            </w:pPr>
          </w:p>
        </w:tc>
        <w:tc>
          <w:tcPr>
            <w:tcW w:w="3035" w:type="dxa"/>
            <w:gridSpan w:val="2"/>
            <w:tcBorders>
              <w:right w:val="double" w:sz="4" w:space="0" w:color="auto"/>
            </w:tcBorders>
            <w:vAlign w:val="center"/>
          </w:tcPr>
          <w:p w14:paraId="2C00626E" w14:textId="77777777" w:rsidR="00DB6366" w:rsidRPr="00E75477" w:rsidRDefault="00DB6366" w:rsidP="00B13EB5">
            <w:pPr>
              <w:ind w:left="142"/>
              <w:rPr>
                <w:szCs w:val="24"/>
                <w:lang w:val="ro-RO" w:eastAsia="ro-RO"/>
              </w:rPr>
            </w:pPr>
          </w:p>
        </w:tc>
        <w:tc>
          <w:tcPr>
            <w:tcW w:w="1144" w:type="dxa"/>
            <w:gridSpan w:val="3"/>
            <w:vAlign w:val="center"/>
          </w:tcPr>
          <w:p w14:paraId="25CCDFEB" w14:textId="77777777" w:rsidR="00DB6366" w:rsidRPr="00E75477" w:rsidRDefault="00DB6366" w:rsidP="00B13EB5">
            <w:pPr>
              <w:ind w:left="142"/>
              <w:rPr>
                <w:szCs w:val="24"/>
                <w:lang w:val="ro-RO" w:eastAsia="ro-RO"/>
              </w:rPr>
            </w:pPr>
            <w:r w:rsidRPr="00E75477">
              <w:rPr>
                <w:szCs w:val="24"/>
              </w:rPr>
              <w:t>6.1.5.7.</w:t>
            </w:r>
          </w:p>
        </w:tc>
        <w:tc>
          <w:tcPr>
            <w:tcW w:w="2835" w:type="dxa"/>
            <w:gridSpan w:val="2"/>
            <w:vAlign w:val="center"/>
          </w:tcPr>
          <w:p w14:paraId="3FB6F890" w14:textId="77777777" w:rsidR="00DB6366" w:rsidRPr="00E75477" w:rsidRDefault="00DB6366" w:rsidP="00B13EB5">
            <w:pPr>
              <w:ind w:left="142"/>
              <w:rPr>
                <w:szCs w:val="24"/>
                <w:lang w:val="ro-RO" w:eastAsia="ro-RO"/>
              </w:rPr>
            </w:pPr>
            <w:r w:rsidRPr="00E75477">
              <w:rPr>
                <w:szCs w:val="24"/>
                <w:lang w:val="ro-RO"/>
              </w:rPr>
              <w:t>Deluros de cvercete (gorunete) şi fag Pm, brun – slab - mediu podzolit, cenuşiu, edafic mijlociu cu Asperula-Asarum.</w:t>
            </w:r>
          </w:p>
        </w:tc>
      </w:tr>
      <w:tr w:rsidR="00DB6366" w:rsidRPr="00E75477" w14:paraId="5A6138E0" w14:textId="77777777" w:rsidTr="00185970">
        <w:tblPrEx>
          <w:tblBorders>
            <w:top w:val="double" w:sz="4" w:space="0" w:color="auto"/>
            <w:left w:val="double" w:sz="4" w:space="0" w:color="auto"/>
            <w:bottom w:val="double" w:sz="4" w:space="0" w:color="auto"/>
            <w:right w:val="double" w:sz="4" w:space="0" w:color="auto"/>
          </w:tblBorders>
        </w:tblPrEx>
        <w:tc>
          <w:tcPr>
            <w:tcW w:w="4062" w:type="dxa"/>
            <w:gridSpan w:val="5"/>
            <w:vAlign w:val="center"/>
          </w:tcPr>
          <w:p w14:paraId="354AA79E" w14:textId="77777777" w:rsidR="00DB6366" w:rsidRPr="00E75477" w:rsidRDefault="00DB6366" w:rsidP="00B13EB5">
            <w:pPr>
              <w:ind w:left="142"/>
              <w:jc w:val="center"/>
              <w:rPr>
                <w:szCs w:val="24"/>
                <w:lang w:val="ro-RO" w:eastAsia="ro-RO"/>
              </w:rPr>
            </w:pPr>
            <w:r w:rsidRPr="00E75477">
              <w:rPr>
                <w:szCs w:val="24"/>
                <w:lang w:val="ro-RO" w:eastAsia="ro-RO"/>
              </w:rPr>
              <w:t>Idem 6.1.5.2.</w:t>
            </w:r>
          </w:p>
        </w:tc>
        <w:tc>
          <w:tcPr>
            <w:tcW w:w="1965" w:type="dxa"/>
            <w:gridSpan w:val="5"/>
            <w:vAlign w:val="center"/>
          </w:tcPr>
          <w:p w14:paraId="0C0D35D6"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272</w:t>
            </w:r>
          </w:p>
          <w:p w14:paraId="71D7199F" w14:textId="77777777" w:rsidR="00DB6366" w:rsidRPr="00E75477" w:rsidRDefault="00DB6366" w:rsidP="00B13EB5">
            <w:pPr>
              <w:ind w:left="142"/>
              <w:jc w:val="center"/>
              <w:rPr>
                <w:szCs w:val="24"/>
                <w:lang w:val="ro-RO" w:eastAsia="ro-RO"/>
              </w:rPr>
            </w:pPr>
            <w:r w:rsidRPr="00E75477">
              <w:rPr>
                <w:szCs w:val="24"/>
                <w:lang w:val="ro-RO" w:eastAsia="ro-RO"/>
              </w:rPr>
              <w:t>6/-</w:t>
            </w:r>
          </w:p>
        </w:tc>
        <w:tc>
          <w:tcPr>
            <w:tcW w:w="3035" w:type="dxa"/>
            <w:gridSpan w:val="2"/>
            <w:tcBorders>
              <w:right w:val="double" w:sz="4" w:space="0" w:color="auto"/>
            </w:tcBorders>
            <w:vAlign w:val="center"/>
          </w:tcPr>
          <w:p w14:paraId="63FEE285" w14:textId="77777777" w:rsidR="00DB6366" w:rsidRPr="00E75477" w:rsidRDefault="00DB6366" w:rsidP="00B13EB5">
            <w:pPr>
              <w:ind w:left="142"/>
              <w:rPr>
                <w:szCs w:val="24"/>
                <w:lang w:val="ro-RO" w:eastAsia="ro-RO"/>
              </w:rPr>
            </w:pPr>
            <w:r w:rsidRPr="00E75477">
              <w:rPr>
                <w:szCs w:val="24"/>
                <w:lang w:val="ro-RO" w:eastAsia="ro-RO"/>
              </w:rPr>
              <w:t>Deluros de cvercete (gorun, cer, gârniţă), Pm, brun ± slab podzolit-pseudogleizat, edafic mijlociu.</w:t>
            </w:r>
          </w:p>
        </w:tc>
        <w:tc>
          <w:tcPr>
            <w:tcW w:w="1144" w:type="dxa"/>
            <w:gridSpan w:val="3"/>
          </w:tcPr>
          <w:p w14:paraId="4444E899" w14:textId="77777777" w:rsidR="00DB6366" w:rsidRPr="00E75477" w:rsidRDefault="00DB6366" w:rsidP="00B13EB5">
            <w:pPr>
              <w:ind w:left="142"/>
              <w:rPr>
                <w:szCs w:val="24"/>
                <w:lang w:val="ro-RO" w:eastAsia="ro-RO"/>
              </w:rPr>
            </w:pPr>
          </w:p>
        </w:tc>
        <w:tc>
          <w:tcPr>
            <w:tcW w:w="2835" w:type="dxa"/>
            <w:gridSpan w:val="2"/>
          </w:tcPr>
          <w:p w14:paraId="229C1F15" w14:textId="77777777" w:rsidR="00DB6366" w:rsidRPr="00E75477" w:rsidRDefault="00DB6366" w:rsidP="00B13EB5">
            <w:pPr>
              <w:ind w:left="142"/>
              <w:rPr>
                <w:szCs w:val="24"/>
                <w:lang w:val="ro-RO" w:eastAsia="ro-RO"/>
              </w:rPr>
            </w:pPr>
          </w:p>
        </w:tc>
      </w:tr>
      <w:tr w:rsidR="00DB6366" w:rsidRPr="00E75477" w14:paraId="33973318"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5ECFD7D1" w14:textId="77777777" w:rsidR="00DB6366" w:rsidRPr="00E75477" w:rsidRDefault="00DB6366" w:rsidP="00B13EB5">
            <w:pPr>
              <w:ind w:left="142"/>
              <w:rPr>
                <w:szCs w:val="24"/>
                <w:lang w:val="ro-RO" w:eastAsia="ro-RO"/>
              </w:rPr>
            </w:pPr>
            <w:r w:rsidRPr="00E75477">
              <w:rPr>
                <w:szCs w:val="24"/>
                <w:lang w:val="ro-RO" w:eastAsia="ro-RO"/>
              </w:rPr>
              <w:t>6.2.1.1.</w:t>
            </w:r>
          </w:p>
        </w:tc>
        <w:tc>
          <w:tcPr>
            <w:tcW w:w="3126" w:type="dxa"/>
            <w:gridSpan w:val="4"/>
            <w:vAlign w:val="center"/>
          </w:tcPr>
          <w:p w14:paraId="66976316" w14:textId="77777777" w:rsidR="00DB6366" w:rsidRPr="00E75477" w:rsidRDefault="00DB6366" w:rsidP="00B13EB5">
            <w:pPr>
              <w:ind w:left="142"/>
              <w:rPr>
                <w:szCs w:val="24"/>
                <w:lang w:val="pt-BR" w:eastAsia="ro-RO"/>
              </w:rPr>
            </w:pPr>
            <w:r w:rsidRPr="00E75477">
              <w:rPr>
                <w:szCs w:val="24"/>
                <w:lang w:val="pt-BR" w:eastAsia="ro-RO"/>
              </w:rPr>
              <w:t>Deluros de făgete de limită inferioară stâncărie neproductivă.</w:t>
            </w:r>
          </w:p>
        </w:tc>
        <w:tc>
          <w:tcPr>
            <w:tcW w:w="1965" w:type="dxa"/>
            <w:gridSpan w:val="5"/>
            <w:vAlign w:val="center"/>
          </w:tcPr>
          <w:p w14:paraId="58C12DFD" w14:textId="77777777" w:rsidR="00DB6366" w:rsidRPr="00E75477" w:rsidRDefault="00DB6366" w:rsidP="00B13EB5">
            <w:pPr>
              <w:ind w:left="142"/>
              <w:rPr>
                <w:szCs w:val="24"/>
                <w:lang w:val="pt-BR" w:eastAsia="ro-RO"/>
              </w:rPr>
            </w:pPr>
          </w:p>
        </w:tc>
        <w:tc>
          <w:tcPr>
            <w:tcW w:w="3035" w:type="dxa"/>
            <w:gridSpan w:val="2"/>
            <w:tcBorders>
              <w:right w:val="double" w:sz="4" w:space="0" w:color="auto"/>
            </w:tcBorders>
            <w:vAlign w:val="center"/>
          </w:tcPr>
          <w:p w14:paraId="060E2B70" w14:textId="77777777" w:rsidR="00DB6366" w:rsidRPr="00E75477" w:rsidRDefault="00DB6366" w:rsidP="00B13EB5">
            <w:pPr>
              <w:ind w:left="142"/>
              <w:rPr>
                <w:szCs w:val="24"/>
                <w:lang w:val="pt-BR" w:eastAsia="ro-RO"/>
              </w:rPr>
            </w:pPr>
          </w:p>
        </w:tc>
        <w:tc>
          <w:tcPr>
            <w:tcW w:w="1144" w:type="dxa"/>
            <w:gridSpan w:val="3"/>
          </w:tcPr>
          <w:p w14:paraId="68A52A12" w14:textId="77777777" w:rsidR="00DB6366" w:rsidRPr="00E75477" w:rsidRDefault="00DB6366" w:rsidP="00B13EB5">
            <w:pPr>
              <w:ind w:left="142"/>
              <w:rPr>
                <w:szCs w:val="24"/>
                <w:lang w:val="pt-BR" w:eastAsia="ro-RO"/>
              </w:rPr>
            </w:pPr>
          </w:p>
        </w:tc>
        <w:tc>
          <w:tcPr>
            <w:tcW w:w="2835" w:type="dxa"/>
            <w:gridSpan w:val="2"/>
          </w:tcPr>
          <w:p w14:paraId="234BF232" w14:textId="77777777" w:rsidR="00DB6366" w:rsidRPr="00E75477" w:rsidRDefault="00DB6366" w:rsidP="00B13EB5">
            <w:pPr>
              <w:ind w:left="142"/>
              <w:rPr>
                <w:szCs w:val="24"/>
                <w:lang w:val="pt-BR" w:eastAsia="ro-RO"/>
              </w:rPr>
            </w:pPr>
          </w:p>
        </w:tc>
      </w:tr>
      <w:tr w:rsidR="00DB6366" w:rsidRPr="00E75477" w14:paraId="13077ACB"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4A8FEBC5" w14:textId="77777777" w:rsidR="00DB6366" w:rsidRPr="00E75477" w:rsidRDefault="00DB6366" w:rsidP="00B13EB5">
            <w:pPr>
              <w:ind w:left="142"/>
              <w:rPr>
                <w:szCs w:val="24"/>
                <w:lang w:val="ro-RO" w:eastAsia="ro-RO"/>
              </w:rPr>
            </w:pPr>
            <w:r w:rsidRPr="00E75477">
              <w:rPr>
                <w:szCs w:val="24"/>
                <w:lang w:val="ro-RO" w:eastAsia="ro-RO"/>
              </w:rPr>
              <w:t>6.2.1.2.</w:t>
            </w:r>
          </w:p>
        </w:tc>
        <w:tc>
          <w:tcPr>
            <w:tcW w:w="3126" w:type="dxa"/>
            <w:gridSpan w:val="4"/>
            <w:vAlign w:val="center"/>
          </w:tcPr>
          <w:p w14:paraId="0E54CC6C" w14:textId="77777777" w:rsidR="00DB6366" w:rsidRPr="00E75477" w:rsidRDefault="00DB6366" w:rsidP="00B13EB5">
            <w:pPr>
              <w:ind w:left="142"/>
              <w:rPr>
                <w:szCs w:val="24"/>
                <w:lang w:val="pt-BR" w:eastAsia="ro-RO"/>
              </w:rPr>
            </w:pPr>
            <w:r w:rsidRPr="00E75477">
              <w:rPr>
                <w:szCs w:val="24"/>
                <w:lang w:val="pt-BR" w:eastAsia="ro-RO"/>
              </w:rPr>
              <w:t>Deluros de făgete de limită inferioară stâncărie şi eroziune excesivă.</w:t>
            </w:r>
          </w:p>
        </w:tc>
        <w:tc>
          <w:tcPr>
            <w:tcW w:w="1965" w:type="dxa"/>
            <w:gridSpan w:val="5"/>
            <w:vAlign w:val="center"/>
          </w:tcPr>
          <w:p w14:paraId="6632F544" w14:textId="77777777" w:rsidR="00DB6366" w:rsidRPr="00E75477" w:rsidRDefault="00DB6366" w:rsidP="00B13EB5">
            <w:pPr>
              <w:ind w:left="142"/>
              <w:rPr>
                <w:szCs w:val="24"/>
                <w:lang w:val="pt-BR" w:eastAsia="ro-RO"/>
              </w:rPr>
            </w:pPr>
          </w:p>
        </w:tc>
        <w:tc>
          <w:tcPr>
            <w:tcW w:w="3035" w:type="dxa"/>
            <w:gridSpan w:val="2"/>
            <w:tcBorders>
              <w:right w:val="double" w:sz="4" w:space="0" w:color="auto"/>
            </w:tcBorders>
            <w:vAlign w:val="center"/>
          </w:tcPr>
          <w:p w14:paraId="4BF82E15" w14:textId="77777777" w:rsidR="00DB6366" w:rsidRPr="00E75477" w:rsidRDefault="00DB6366" w:rsidP="00B13EB5">
            <w:pPr>
              <w:ind w:left="142"/>
              <w:rPr>
                <w:szCs w:val="24"/>
                <w:lang w:val="pt-BR" w:eastAsia="ro-RO"/>
              </w:rPr>
            </w:pPr>
          </w:p>
        </w:tc>
        <w:tc>
          <w:tcPr>
            <w:tcW w:w="1144" w:type="dxa"/>
            <w:gridSpan w:val="3"/>
            <w:vAlign w:val="center"/>
          </w:tcPr>
          <w:p w14:paraId="0B0CC98D" w14:textId="77777777" w:rsidR="00DB6366" w:rsidRPr="00E75477" w:rsidRDefault="00DB6366" w:rsidP="00B13EB5">
            <w:pPr>
              <w:ind w:left="142"/>
              <w:rPr>
                <w:szCs w:val="24"/>
                <w:lang w:val="pt-BR" w:eastAsia="ro-RO"/>
              </w:rPr>
            </w:pPr>
            <w:r w:rsidRPr="00E75477">
              <w:rPr>
                <w:szCs w:val="24"/>
              </w:rPr>
              <w:t>6.2.1.2.</w:t>
            </w:r>
          </w:p>
        </w:tc>
        <w:tc>
          <w:tcPr>
            <w:tcW w:w="2835" w:type="dxa"/>
            <w:gridSpan w:val="2"/>
            <w:vAlign w:val="center"/>
          </w:tcPr>
          <w:p w14:paraId="049CEB9C" w14:textId="77777777" w:rsidR="00DB6366" w:rsidRPr="00E75477" w:rsidRDefault="00DB6366" w:rsidP="00B13EB5">
            <w:pPr>
              <w:ind w:left="142"/>
              <w:rPr>
                <w:szCs w:val="24"/>
                <w:lang w:val="pt-BR" w:eastAsia="ro-RO"/>
              </w:rPr>
            </w:pPr>
            <w:r w:rsidRPr="00E75477">
              <w:rPr>
                <w:szCs w:val="24"/>
                <w:lang w:val="pt-BR"/>
              </w:rPr>
              <w:t>Deluros de făgete, făgete de limită inferioară Pi, stâncărie şi eroziune excesivă.</w:t>
            </w:r>
          </w:p>
        </w:tc>
      </w:tr>
      <w:tr w:rsidR="00DB6366" w:rsidRPr="00E75477" w14:paraId="47543FAE"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20FE7D4A" w14:textId="77777777" w:rsidR="00DB6366" w:rsidRPr="00E75477" w:rsidRDefault="00DB6366" w:rsidP="00B13EB5">
            <w:pPr>
              <w:ind w:left="142"/>
              <w:rPr>
                <w:szCs w:val="24"/>
                <w:lang w:val="ro-RO" w:eastAsia="ro-RO"/>
              </w:rPr>
            </w:pPr>
            <w:r w:rsidRPr="00E75477">
              <w:rPr>
                <w:szCs w:val="24"/>
                <w:lang w:val="ro-RO" w:eastAsia="ro-RO"/>
              </w:rPr>
              <w:t>6.2.2.1.</w:t>
            </w:r>
          </w:p>
        </w:tc>
        <w:tc>
          <w:tcPr>
            <w:tcW w:w="3126" w:type="dxa"/>
            <w:gridSpan w:val="4"/>
            <w:vAlign w:val="center"/>
          </w:tcPr>
          <w:p w14:paraId="5E19348E" w14:textId="77777777" w:rsidR="00DB6366" w:rsidRPr="00E75477" w:rsidRDefault="00DB6366" w:rsidP="00B13EB5">
            <w:pPr>
              <w:ind w:left="142"/>
              <w:rPr>
                <w:szCs w:val="24"/>
                <w:lang w:val="pt-BR" w:eastAsia="ro-RO"/>
              </w:rPr>
            </w:pPr>
            <w:r w:rsidRPr="00E75477">
              <w:rPr>
                <w:szCs w:val="24"/>
                <w:lang w:val="pt-BR" w:eastAsia="ro-RO"/>
              </w:rPr>
              <w:t>Deluros de făgete de limită inferioară, rendzinic, III.</w:t>
            </w:r>
          </w:p>
        </w:tc>
        <w:tc>
          <w:tcPr>
            <w:tcW w:w="1965" w:type="dxa"/>
            <w:gridSpan w:val="5"/>
            <w:vAlign w:val="center"/>
          </w:tcPr>
          <w:p w14:paraId="08022007" w14:textId="77777777" w:rsidR="00DB6366" w:rsidRPr="00E75477" w:rsidRDefault="00DB6366" w:rsidP="00B13EB5">
            <w:pPr>
              <w:ind w:left="142"/>
              <w:rPr>
                <w:szCs w:val="24"/>
                <w:lang w:val="pt-BR" w:eastAsia="ro-RO"/>
              </w:rPr>
            </w:pPr>
          </w:p>
        </w:tc>
        <w:tc>
          <w:tcPr>
            <w:tcW w:w="3035" w:type="dxa"/>
            <w:gridSpan w:val="2"/>
            <w:tcBorders>
              <w:right w:val="double" w:sz="4" w:space="0" w:color="auto"/>
            </w:tcBorders>
            <w:vAlign w:val="center"/>
          </w:tcPr>
          <w:p w14:paraId="54936A5C" w14:textId="77777777" w:rsidR="00DB6366" w:rsidRPr="00E75477" w:rsidRDefault="00DB6366" w:rsidP="00B13EB5">
            <w:pPr>
              <w:ind w:left="142"/>
              <w:rPr>
                <w:szCs w:val="24"/>
                <w:lang w:val="pt-BR" w:eastAsia="ro-RO"/>
              </w:rPr>
            </w:pPr>
          </w:p>
        </w:tc>
        <w:tc>
          <w:tcPr>
            <w:tcW w:w="1144" w:type="dxa"/>
            <w:gridSpan w:val="3"/>
            <w:vAlign w:val="center"/>
          </w:tcPr>
          <w:p w14:paraId="36641FA4" w14:textId="77777777" w:rsidR="00DB6366" w:rsidRPr="00E75477" w:rsidRDefault="00DB6366" w:rsidP="00B13EB5">
            <w:pPr>
              <w:ind w:left="142"/>
              <w:rPr>
                <w:szCs w:val="24"/>
                <w:lang w:val="pt-BR" w:eastAsia="ro-RO"/>
              </w:rPr>
            </w:pPr>
            <w:r w:rsidRPr="00E75477">
              <w:rPr>
                <w:szCs w:val="24"/>
              </w:rPr>
              <w:t>6.2.2.1.</w:t>
            </w:r>
          </w:p>
        </w:tc>
        <w:tc>
          <w:tcPr>
            <w:tcW w:w="2835" w:type="dxa"/>
            <w:gridSpan w:val="2"/>
            <w:vAlign w:val="center"/>
          </w:tcPr>
          <w:p w14:paraId="3A1EB6B6" w14:textId="77777777" w:rsidR="00DB6366" w:rsidRPr="00E75477" w:rsidRDefault="00DB6366" w:rsidP="00B13EB5">
            <w:pPr>
              <w:ind w:left="142"/>
              <w:rPr>
                <w:szCs w:val="24"/>
                <w:lang w:val="pt-BR" w:eastAsia="ro-RO"/>
              </w:rPr>
            </w:pPr>
            <w:r w:rsidRPr="00E75477">
              <w:rPr>
                <w:szCs w:val="24"/>
                <w:lang w:val="pt-BR"/>
              </w:rPr>
              <w:t>Deluros de cvercete cu făgete de limita inferioară, rendzinic, III.</w:t>
            </w:r>
          </w:p>
        </w:tc>
      </w:tr>
      <w:tr w:rsidR="00DB6366" w:rsidRPr="00E75477" w14:paraId="2C2CB6F0"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061BCEB5" w14:textId="77777777" w:rsidR="00DB6366" w:rsidRPr="00E75477" w:rsidRDefault="00DB6366" w:rsidP="00B13EB5">
            <w:pPr>
              <w:ind w:left="142"/>
              <w:rPr>
                <w:szCs w:val="24"/>
                <w:lang w:val="ro-RO" w:eastAsia="ro-RO"/>
              </w:rPr>
            </w:pPr>
            <w:r w:rsidRPr="00E75477">
              <w:rPr>
                <w:szCs w:val="24"/>
                <w:lang w:val="ro-RO" w:eastAsia="ro-RO"/>
              </w:rPr>
              <w:t>6.2.2.2.</w:t>
            </w:r>
          </w:p>
        </w:tc>
        <w:tc>
          <w:tcPr>
            <w:tcW w:w="3126" w:type="dxa"/>
            <w:gridSpan w:val="4"/>
            <w:vAlign w:val="center"/>
          </w:tcPr>
          <w:p w14:paraId="73D596B8" w14:textId="77777777" w:rsidR="00DB6366" w:rsidRPr="00E75477" w:rsidRDefault="00DB6366" w:rsidP="00B13EB5">
            <w:pPr>
              <w:ind w:left="142"/>
              <w:rPr>
                <w:szCs w:val="24"/>
                <w:lang w:val="pt-BR" w:eastAsia="ro-RO"/>
              </w:rPr>
            </w:pPr>
            <w:r w:rsidRPr="00E75477">
              <w:rPr>
                <w:szCs w:val="24"/>
                <w:lang w:val="pt-BR" w:eastAsia="ro-RO"/>
              </w:rPr>
              <w:t>Deluros de făgete de limită inferioară, rendzinic, II.</w:t>
            </w:r>
          </w:p>
        </w:tc>
        <w:tc>
          <w:tcPr>
            <w:tcW w:w="1965" w:type="dxa"/>
            <w:gridSpan w:val="5"/>
            <w:vAlign w:val="center"/>
          </w:tcPr>
          <w:p w14:paraId="64040E0C" w14:textId="77777777" w:rsidR="00DB6366" w:rsidRPr="00E75477" w:rsidRDefault="00DB6366" w:rsidP="00B13EB5">
            <w:pPr>
              <w:ind w:left="142"/>
              <w:rPr>
                <w:szCs w:val="24"/>
                <w:lang w:val="pt-BR" w:eastAsia="ro-RO"/>
              </w:rPr>
            </w:pPr>
          </w:p>
        </w:tc>
        <w:tc>
          <w:tcPr>
            <w:tcW w:w="3035" w:type="dxa"/>
            <w:gridSpan w:val="2"/>
            <w:tcBorders>
              <w:right w:val="double" w:sz="4" w:space="0" w:color="auto"/>
            </w:tcBorders>
            <w:vAlign w:val="center"/>
          </w:tcPr>
          <w:p w14:paraId="0A9BD048" w14:textId="77777777" w:rsidR="00DB6366" w:rsidRPr="00E75477" w:rsidRDefault="00DB6366" w:rsidP="00B13EB5">
            <w:pPr>
              <w:ind w:left="142"/>
              <w:rPr>
                <w:szCs w:val="24"/>
                <w:lang w:val="pt-BR" w:eastAsia="ro-RO"/>
              </w:rPr>
            </w:pPr>
          </w:p>
        </w:tc>
        <w:tc>
          <w:tcPr>
            <w:tcW w:w="1144" w:type="dxa"/>
            <w:gridSpan w:val="3"/>
            <w:vAlign w:val="center"/>
          </w:tcPr>
          <w:p w14:paraId="16921F8B" w14:textId="77777777" w:rsidR="00DB6366" w:rsidRPr="00E75477" w:rsidRDefault="00DB6366" w:rsidP="00B13EB5">
            <w:pPr>
              <w:ind w:left="142"/>
              <w:rPr>
                <w:szCs w:val="24"/>
                <w:lang w:val="pt-BR" w:eastAsia="ro-RO"/>
              </w:rPr>
            </w:pPr>
            <w:r w:rsidRPr="00E75477">
              <w:rPr>
                <w:szCs w:val="24"/>
              </w:rPr>
              <w:t>6.2.2.2.</w:t>
            </w:r>
          </w:p>
        </w:tc>
        <w:tc>
          <w:tcPr>
            <w:tcW w:w="2835" w:type="dxa"/>
            <w:gridSpan w:val="2"/>
            <w:vAlign w:val="center"/>
          </w:tcPr>
          <w:p w14:paraId="7ED0D29C" w14:textId="77777777" w:rsidR="00DB6366" w:rsidRPr="00E75477" w:rsidRDefault="00DB6366" w:rsidP="00B13EB5">
            <w:pPr>
              <w:ind w:left="142"/>
              <w:rPr>
                <w:szCs w:val="24"/>
                <w:lang w:val="pt-BR" w:eastAsia="ro-RO"/>
              </w:rPr>
            </w:pPr>
            <w:r w:rsidRPr="00E75477">
              <w:rPr>
                <w:szCs w:val="24"/>
                <w:lang w:val="pt-BR"/>
              </w:rPr>
              <w:t>Deluros de cvercete cu făgete de limita inferioară, rendzinic, II.</w:t>
            </w:r>
          </w:p>
        </w:tc>
      </w:tr>
      <w:tr w:rsidR="00DB6366" w:rsidRPr="00E75477" w14:paraId="4AA38AB2"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4A72F03A" w14:textId="77777777" w:rsidR="00DB6366" w:rsidRPr="00E75477" w:rsidRDefault="00DB6366" w:rsidP="00B13EB5">
            <w:pPr>
              <w:ind w:left="142"/>
              <w:rPr>
                <w:szCs w:val="24"/>
                <w:lang w:val="ro-RO" w:eastAsia="ro-RO"/>
              </w:rPr>
            </w:pPr>
            <w:r w:rsidRPr="00E75477">
              <w:rPr>
                <w:szCs w:val="24"/>
                <w:lang w:val="ro-RO" w:eastAsia="ro-RO"/>
              </w:rPr>
              <w:t>6.2.3.1.</w:t>
            </w:r>
          </w:p>
        </w:tc>
        <w:tc>
          <w:tcPr>
            <w:tcW w:w="3126" w:type="dxa"/>
            <w:gridSpan w:val="4"/>
            <w:vAlign w:val="center"/>
          </w:tcPr>
          <w:p w14:paraId="3676AF26" w14:textId="77777777" w:rsidR="00DB6366" w:rsidRPr="00E75477" w:rsidRDefault="00DB6366" w:rsidP="00B13EB5">
            <w:pPr>
              <w:ind w:left="142"/>
              <w:rPr>
                <w:szCs w:val="24"/>
                <w:lang w:val="pt-BR" w:eastAsia="ro-RO"/>
              </w:rPr>
            </w:pPr>
            <w:r w:rsidRPr="00E75477">
              <w:rPr>
                <w:szCs w:val="24"/>
                <w:lang w:val="pt-BR" w:eastAsia="ro-RO"/>
              </w:rPr>
              <w:t>Deluros de făgete de limită inferioară podzolit, III.</w:t>
            </w:r>
          </w:p>
        </w:tc>
        <w:tc>
          <w:tcPr>
            <w:tcW w:w="1965" w:type="dxa"/>
            <w:gridSpan w:val="5"/>
            <w:vAlign w:val="center"/>
          </w:tcPr>
          <w:p w14:paraId="022A02A0" w14:textId="77777777" w:rsidR="00DB6366" w:rsidRPr="00E75477" w:rsidRDefault="00DB6366" w:rsidP="00B13EB5">
            <w:pPr>
              <w:ind w:left="142"/>
              <w:rPr>
                <w:szCs w:val="24"/>
                <w:lang w:val="pt-BR" w:eastAsia="ro-RO"/>
              </w:rPr>
            </w:pPr>
          </w:p>
        </w:tc>
        <w:tc>
          <w:tcPr>
            <w:tcW w:w="3035" w:type="dxa"/>
            <w:gridSpan w:val="2"/>
            <w:tcBorders>
              <w:right w:val="double" w:sz="4" w:space="0" w:color="auto"/>
            </w:tcBorders>
            <w:vAlign w:val="center"/>
          </w:tcPr>
          <w:p w14:paraId="20B361FC" w14:textId="77777777" w:rsidR="00DB6366" w:rsidRPr="00E75477" w:rsidRDefault="00DB6366" w:rsidP="00B13EB5">
            <w:pPr>
              <w:ind w:left="142"/>
              <w:rPr>
                <w:szCs w:val="24"/>
                <w:lang w:val="pt-BR" w:eastAsia="ro-RO"/>
              </w:rPr>
            </w:pPr>
          </w:p>
        </w:tc>
        <w:tc>
          <w:tcPr>
            <w:tcW w:w="1144" w:type="dxa"/>
            <w:gridSpan w:val="3"/>
            <w:vAlign w:val="center"/>
          </w:tcPr>
          <w:p w14:paraId="1CC2BA52" w14:textId="77777777" w:rsidR="00DB6366" w:rsidRPr="00E75477" w:rsidRDefault="00DB6366" w:rsidP="00B13EB5">
            <w:pPr>
              <w:ind w:left="142"/>
              <w:rPr>
                <w:szCs w:val="24"/>
                <w:lang w:val="pt-BR" w:eastAsia="ro-RO"/>
              </w:rPr>
            </w:pPr>
            <w:r w:rsidRPr="00E75477">
              <w:rPr>
                <w:szCs w:val="24"/>
              </w:rPr>
              <w:t>6.2.3.1.</w:t>
            </w:r>
          </w:p>
        </w:tc>
        <w:tc>
          <w:tcPr>
            <w:tcW w:w="2835" w:type="dxa"/>
            <w:gridSpan w:val="2"/>
            <w:vAlign w:val="center"/>
          </w:tcPr>
          <w:p w14:paraId="7572A7FD" w14:textId="77777777" w:rsidR="00DB6366" w:rsidRPr="00E75477" w:rsidRDefault="00DB6366" w:rsidP="00B13EB5">
            <w:pPr>
              <w:ind w:left="142"/>
              <w:rPr>
                <w:szCs w:val="24"/>
                <w:lang w:val="pt-BR" w:eastAsia="ro-RO"/>
              </w:rPr>
            </w:pPr>
            <w:r w:rsidRPr="00E75477">
              <w:rPr>
                <w:szCs w:val="24"/>
                <w:lang w:val="pt-BR"/>
              </w:rPr>
              <w:t>Deluros de cvercete cu făgete de limită inferioară Pi, podzolit edafic mic</w:t>
            </w:r>
          </w:p>
        </w:tc>
      </w:tr>
      <w:tr w:rsidR="00DB6366" w:rsidRPr="00E75477" w14:paraId="739E2635"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7F0CBD2E" w14:textId="77777777" w:rsidR="00DB6366" w:rsidRPr="00E75477" w:rsidRDefault="00DB6366" w:rsidP="00B13EB5">
            <w:pPr>
              <w:ind w:left="142"/>
              <w:rPr>
                <w:szCs w:val="24"/>
                <w:lang w:val="ro-RO" w:eastAsia="ro-RO"/>
              </w:rPr>
            </w:pPr>
            <w:r w:rsidRPr="00E75477">
              <w:rPr>
                <w:szCs w:val="24"/>
                <w:lang w:val="ro-RO" w:eastAsia="ro-RO"/>
              </w:rPr>
              <w:t>6.2.3.2.</w:t>
            </w:r>
          </w:p>
        </w:tc>
        <w:tc>
          <w:tcPr>
            <w:tcW w:w="3126" w:type="dxa"/>
            <w:gridSpan w:val="4"/>
            <w:vAlign w:val="center"/>
          </w:tcPr>
          <w:p w14:paraId="26C28AD8" w14:textId="77777777" w:rsidR="00DB6366" w:rsidRPr="00E75477" w:rsidRDefault="00DB6366" w:rsidP="00B13EB5">
            <w:pPr>
              <w:ind w:left="142"/>
              <w:rPr>
                <w:szCs w:val="24"/>
                <w:lang w:val="pt-BR" w:eastAsia="ro-RO"/>
              </w:rPr>
            </w:pPr>
            <w:r w:rsidRPr="00E75477">
              <w:rPr>
                <w:szCs w:val="24"/>
                <w:lang w:val="pt-BR" w:eastAsia="ro-RO"/>
              </w:rPr>
              <w:t>Deluros de făgete de limită inferioară podzolit, II.</w:t>
            </w:r>
          </w:p>
        </w:tc>
        <w:tc>
          <w:tcPr>
            <w:tcW w:w="1965" w:type="dxa"/>
            <w:gridSpan w:val="5"/>
            <w:vAlign w:val="center"/>
          </w:tcPr>
          <w:p w14:paraId="10554123" w14:textId="77777777" w:rsidR="00DB6366" w:rsidRPr="00E75477" w:rsidRDefault="00DB6366" w:rsidP="00B13EB5">
            <w:pPr>
              <w:ind w:left="142"/>
              <w:rPr>
                <w:szCs w:val="24"/>
                <w:lang w:val="pt-BR" w:eastAsia="ro-RO"/>
              </w:rPr>
            </w:pPr>
          </w:p>
        </w:tc>
        <w:tc>
          <w:tcPr>
            <w:tcW w:w="3035" w:type="dxa"/>
            <w:gridSpan w:val="2"/>
            <w:tcBorders>
              <w:right w:val="double" w:sz="4" w:space="0" w:color="auto"/>
            </w:tcBorders>
            <w:vAlign w:val="center"/>
          </w:tcPr>
          <w:p w14:paraId="31B085D3" w14:textId="77777777" w:rsidR="00DB6366" w:rsidRPr="00E75477" w:rsidRDefault="00DB6366" w:rsidP="00B13EB5">
            <w:pPr>
              <w:ind w:left="142"/>
              <w:rPr>
                <w:szCs w:val="24"/>
                <w:lang w:val="pt-BR" w:eastAsia="ro-RO"/>
              </w:rPr>
            </w:pPr>
          </w:p>
        </w:tc>
        <w:tc>
          <w:tcPr>
            <w:tcW w:w="1144" w:type="dxa"/>
            <w:gridSpan w:val="3"/>
            <w:vAlign w:val="center"/>
          </w:tcPr>
          <w:p w14:paraId="5C0ACCA3" w14:textId="77777777" w:rsidR="00DB6366" w:rsidRPr="00E75477" w:rsidRDefault="00DB6366" w:rsidP="00B13EB5">
            <w:pPr>
              <w:ind w:left="142"/>
              <w:rPr>
                <w:szCs w:val="24"/>
                <w:lang w:val="pt-BR" w:eastAsia="ro-RO"/>
              </w:rPr>
            </w:pPr>
            <w:r w:rsidRPr="00E75477">
              <w:rPr>
                <w:szCs w:val="24"/>
              </w:rPr>
              <w:t>6.2.3.2.</w:t>
            </w:r>
          </w:p>
        </w:tc>
        <w:tc>
          <w:tcPr>
            <w:tcW w:w="2835" w:type="dxa"/>
            <w:gridSpan w:val="2"/>
            <w:vAlign w:val="center"/>
          </w:tcPr>
          <w:p w14:paraId="25597304" w14:textId="77777777" w:rsidR="00DB6366" w:rsidRPr="00E75477" w:rsidRDefault="00DB6366" w:rsidP="00B13EB5">
            <w:pPr>
              <w:ind w:left="142"/>
              <w:rPr>
                <w:szCs w:val="24"/>
                <w:lang w:val="pt-BR" w:eastAsia="ro-RO"/>
              </w:rPr>
            </w:pPr>
            <w:r w:rsidRPr="00E75477">
              <w:rPr>
                <w:szCs w:val="24"/>
                <w:lang w:val="pt-BR"/>
              </w:rPr>
              <w:t>Deluros de făgete de limită inferioară Pm, podzolit pseudogleizat, edafic mijlociu</w:t>
            </w:r>
          </w:p>
        </w:tc>
      </w:tr>
      <w:tr w:rsidR="00DB6366" w:rsidRPr="00E75477" w14:paraId="00FD32B2" w14:textId="77777777" w:rsidTr="00185970">
        <w:tc>
          <w:tcPr>
            <w:tcW w:w="936" w:type="dxa"/>
            <w:tcBorders>
              <w:top w:val="double" w:sz="4" w:space="0" w:color="auto"/>
              <w:left w:val="double" w:sz="4" w:space="0" w:color="auto"/>
            </w:tcBorders>
            <w:vAlign w:val="center"/>
          </w:tcPr>
          <w:p w14:paraId="152CC395" w14:textId="77777777" w:rsidR="00DB6366" w:rsidRPr="00E75477" w:rsidRDefault="00DB6366" w:rsidP="00B13EB5">
            <w:pPr>
              <w:ind w:left="142"/>
              <w:rPr>
                <w:szCs w:val="24"/>
                <w:lang w:val="ro-RO" w:eastAsia="ro-RO"/>
              </w:rPr>
            </w:pPr>
            <w:r w:rsidRPr="00E75477">
              <w:rPr>
                <w:szCs w:val="24"/>
                <w:lang w:val="ro-RO" w:eastAsia="ro-RO"/>
              </w:rPr>
              <w:t>6.2.4.1.</w:t>
            </w:r>
          </w:p>
        </w:tc>
        <w:tc>
          <w:tcPr>
            <w:tcW w:w="3126" w:type="dxa"/>
            <w:gridSpan w:val="4"/>
            <w:tcBorders>
              <w:top w:val="double" w:sz="4" w:space="0" w:color="auto"/>
            </w:tcBorders>
            <w:vAlign w:val="center"/>
          </w:tcPr>
          <w:p w14:paraId="7157D636" w14:textId="77777777" w:rsidR="00DB6366" w:rsidRPr="00E75477" w:rsidRDefault="00DB6366" w:rsidP="00B13EB5">
            <w:pPr>
              <w:ind w:left="142"/>
              <w:rPr>
                <w:szCs w:val="24"/>
                <w:lang w:val="pt-BR" w:eastAsia="ro-RO"/>
              </w:rPr>
            </w:pPr>
            <w:r w:rsidRPr="00E75477">
              <w:rPr>
                <w:szCs w:val="24"/>
                <w:lang w:val="pt-BR" w:eastAsia="ro-RO"/>
              </w:rPr>
              <w:t>Deluros de făgete de limită inferioară podzolit, pseudogleizat, II.</w:t>
            </w:r>
          </w:p>
        </w:tc>
        <w:tc>
          <w:tcPr>
            <w:tcW w:w="1965" w:type="dxa"/>
            <w:gridSpan w:val="5"/>
            <w:tcBorders>
              <w:top w:val="double" w:sz="4" w:space="0" w:color="auto"/>
            </w:tcBorders>
            <w:vAlign w:val="center"/>
          </w:tcPr>
          <w:p w14:paraId="51C1C077"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284</w:t>
            </w:r>
          </w:p>
          <w:p w14:paraId="11016FF9" w14:textId="77777777" w:rsidR="00DB6366" w:rsidRPr="00E75477" w:rsidRDefault="00DB6366" w:rsidP="00B13EB5">
            <w:pPr>
              <w:ind w:left="142"/>
              <w:jc w:val="center"/>
              <w:rPr>
                <w:szCs w:val="24"/>
                <w:lang w:val="ro-RO" w:eastAsia="ro-RO"/>
              </w:rPr>
            </w:pPr>
            <w:r w:rsidRPr="00E75477">
              <w:rPr>
                <w:szCs w:val="24"/>
                <w:lang w:val="ro-RO" w:eastAsia="ro-RO"/>
              </w:rPr>
              <w:t>4/6.2.4.1.</w:t>
            </w:r>
          </w:p>
        </w:tc>
        <w:tc>
          <w:tcPr>
            <w:tcW w:w="3035" w:type="dxa"/>
            <w:gridSpan w:val="2"/>
            <w:tcBorders>
              <w:top w:val="double" w:sz="4" w:space="0" w:color="auto"/>
              <w:right w:val="double" w:sz="4" w:space="0" w:color="auto"/>
            </w:tcBorders>
            <w:vAlign w:val="center"/>
          </w:tcPr>
          <w:p w14:paraId="7F3155A8" w14:textId="77777777" w:rsidR="00DB6366" w:rsidRPr="00E75477" w:rsidRDefault="00DB6366" w:rsidP="00B13EB5">
            <w:pPr>
              <w:ind w:left="142"/>
              <w:rPr>
                <w:szCs w:val="24"/>
                <w:lang w:val="ro-RO" w:eastAsia="ro-RO"/>
              </w:rPr>
            </w:pPr>
            <w:r w:rsidRPr="00E75477">
              <w:rPr>
                <w:szCs w:val="24"/>
                <w:lang w:val="ro-RO" w:eastAsia="ro-RO"/>
              </w:rPr>
              <w:t>Deluros de cvercete cu făgete de limită inferioară, Pm, podzolit- pseudogleizat  edafic mijlociu-mare, cu Carex pilosa.</w:t>
            </w:r>
          </w:p>
        </w:tc>
        <w:tc>
          <w:tcPr>
            <w:tcW w:w="1144" w:type="dxa"/>
            <w:gridSpan w:val="3"/>
            <w:tcBorders>
              <w:top w:val="double" w:sz="4" w:space="0" w:color="auto"/>
            </w:tcBorders>
            <w:vAlign w:val="center"/>
          </w:tcPr>
          <w:p w14:paraId="22B002B2" w14:textId="77777777" w:rsidR="00DB6366" w:rsidRPr="00E75477" w:rsidRDefault="00DB6366" w:rsidP="00B13EB5">
            <w:pPr>
              <w:ind w:left="142"/>
              <w:rPr>
                <w:szCs w:val="24"/>
                <w:lang w:val="ro-RO" w:eastAsia="ro-RO"/>
              </w:rPr>
            </w:pPr>
            <w:r w:rsidRPr="00E75477">
              <w:rPr>
                <w:szCs w:val="24"/>
              </w:rPr>
              <w:t>6.2.4.1.</w:t>
            </w:r>
          </w:p>
        </w:tc>
        <w:tc>
          <w:tcPr>
            <w:tcW w:w="2835" w:type="dxa"/>
            <w:gridSpan w:val="2"/>
            <w:tcBorders>
              <w:top w:val="double" w:sz="4" w:space="0" w:color="auto"/>
              <w:right w:val="double" w:sz="4" w:space="0" w:color="auto"/>
            </w:tcBorders>
            <w:vAlign w:val="center"/>
          </w:tcPr>
          <w:p w14:paraId="55643975" w14:textId="77777777" w:rsidR="00DB6366" w:rsidRPr="00E75477" w:rsidRDefault="00DB6366" w:rsidP="00B13EB5">
            <w:pPr>
              <w:ind w:left="142"/>
              <w:rPr>
                <w:szCs w:val="24"/>
                <w:lang w:val="ro-RO" w:eastAsia="ro-RO"/>
              </w:rPr>
            </w:pPr>
            <w:r w:rsidRPr="00E75477">
              <w:rPr>
                <w:szCs w:val="24"/>
                <w:lang w:val="ro-RO"/>
              </w:rPr>
              <w:t>Deluros de cvercete cu făgete de limita inferioară Pm, podzolit- pseudogleizat  edafic mijlociu-mare cu Carex pilosa.</w:t>
            </w:r>
          </w:p>
        </w:tc>
      </w:tr>
      <w:tr w:rsidR="00DB6366" w:rsidRPr="00E75477" w14:paraId="0D5817CE" w14:textId="77777777" w:rsidTr="00185970">
        <w:tc>
          <w:tcPr>
            <w:tcW w:w="936" w:type="dxa"/>
            <w:tcBorders>
              <w:left w:val="double" w:sz="4" w:space="0" w:color="auto"/>
            </w:tcBorders>
            <w:vAlign w:val="center"/>
          </w:tcPr>
          <w:p w14:paraId="0C8E8D71" w14:textId="77777777" w:rsidR="00DB6366" w:rsidRPr="00E75477" w:rsidRDefault="00DB6366" w:rsidP="00B13EB5">
            <w:pPr>
              <w:ind w:left="142"/>
              <w:rPr>
                <w:szCs w:val="24"/>
                <w:lang w:val="ro-RO" w:eastAsia="ro-RO"/>
              </w:rPr>
            </w:pPr>
            <w:r w:rsidRPr="00E75477">
              <w:rPr>
                <w:szCs w:val="24"/>
                <w:lang w:val="ro-RO" w:eastAsia="ro-RO"/>
              </w:rPr>
              <w:t>6.2.5.1.</w:t>
            </w:r>
          </w:p>
        </w:tc>
        <w:tc>
          <w:tcPr>
            <w:tcW w:w="3126" w:type="dxa"/>
            <w:gridSpan w:val="4"/>
            <w:vAlign w:val="center"/>
          </w:tcPr>
          <w:p w14:paraId="53D4D30F" w14:textId="77777777" w:rsidR="00DB6366" w:rsidRPr="00E75477" w:rsidRDefault="00DB6366" w:rsidP="00B13EB5">
            <w:pPr>
              <w:ind w:left="142"/>
              <w:rPr>
                <w:szCs w:val="24"/>
                <w:lang w:val="pt-BR" w:eastAsia="ro-RO"/>
              </w:rPr>
            </w:pPr>
            <w:r w:rsidRPr="00E75477">
              <w:rPr>
                <w:szCs w:val="24"/>
                <w:lang w:val="pt-BR" w:eastAsia="ro-RO"/>
              </w:rPr>
              <w:t>Deluros de făgete de limită inferioară brun, III.</w:t>
            </w:r>
          </w:p>
        </w:tc>
        <w:tc>
          <w:tcPr>
            <w:tcW w:w="1965" w:type="dxa"/>
            <w:gridSpan w:val="5"/>
            <w:vAlign w:val="center"/>
          </w:tcPr>
          <w:p w14:paraId="26B1D5D5" w14:textId="77777777" w:rsidR="00DB6366" w:rsidRPr="00E75477" w:rsidRDefault="00DB6366" w:rsidP="00B13EB5">
            <w:pPr>
              <w:ind w:left="142"/>
              <w:rPr>
                <w:szCs w:val="24"/>
                <w:lang w:val="pt-BR" w:eastAsia="ro-RO"/>
              </w:rPr>
            </w:pPr>
          </w:p>
        </w:tc>
        <w:tc>
          <w:tcPr>
            <w:tcW w:w="3035" w:type="dxa"/>
            <w:gridSpan w:val="2"/>
            <w:tcBorders>
              <w:right w:val="double" w:sz="4" w:space="0" w:color="auto"/>
            </w:tcBorders>
            <w:vAlign w:val="center"/>
          </w:tcPr>
          <w:p w14:paraId="0F65136A" w14:textId="77777777" w:rsidR="00DB6366" w:rsidRPr="00E75477" w:rsidRDefault="00DB6366" w:rsidP="00B13EB5">
            <w:pPr>
              <w:ind w:left="142"/>
              <w:rPr>
                <w:szCs w:val="24"/>
                <w:lang w:val="pt-BR" w:eastAsia="ro-RO"/>
              </w:rPr>
            </w:pPr>
          </w:p>
        </w:tc>
        <w:tc>
          <w:tcPr>
            <w:tcW w:w="1144" w:type="dxa"/>
            <w:gridSpan w:val="3"/>
            <w:vAlign w:val="center"/>
          </w:tcPr>
          <w:p w14:paraId="33A6847A" w14:textId="77777777" w:rsidR="00DB6366" w:rsidRPr="00E75477" w:rsidRDefault="00DB6366" w:rsidP="00B13EB5">
            <w:pPr>
              <w:ind w:left="142"/>
              <w:rPr>
                <w:szCs w:val="24"/>
                <w:lang w:val="pt-BR" w:eastAsia="ro-RO"/>
              </w:rPr>
            </w:pPr>
            <w:r w:rsidRPr="00E75477">
              <w:rPr>
                <w:szCs w:val="24"/>
              </w:rPr>
              <w:t>6.2.5.1.</w:t>
            </w:r>
          </w:p>
        </w:tc>
        <w:tc>
          <w:tcPr>
            <w:tcW w:w="2835" w:type="dxa"/>
            <w:gridSpan w:val="2"/>
            <w:tcBorders>
              <w:right w:val="double" w:sz="4" w:space="0" w:color="auto"/>
            </w:tcBorders>
            <w:vAlign w:val="center"/>
          </w:tcPr>
          <w:p w14:paraId="1635144A" w14:textId="77777777" w:rsidR="00DB6366" w:rsidRPr="00E75477" w:rsidRDefault="00DB6366" w:rsidP="00B13EB5">
            <w:pPr>
              <w:ind w:left="142"/>
              <w:rPr>
                <w:szCs w:val="24"/>
                <w:lang w:val="pt-BR" w:eastAsia="ro-RO"/>
              </w:rPr>
            </w:pPr>
            <w:r w:rsidRPr="00E75477">
              <w:rPr>
                <w:szCs w:val="24"/>
                <w:lang w:val="pt-BR"/>
              </w:rPr>
              <w:t>Deluros de cvercete cu făgete de limita inferioară Pi, brun edafic sub-mijlociu cu Asperula-Asarun.</w:t>
            </w:r>
          </w:p>
        </w:tc>
      </w:tr>
      <w:tr w:rsidR="00DB6366" w:rsidRPr="00E75477" w14:paraId="3E3E86CF" w14:textId="77777777" w:rsidTr="00185970">
        <w:tc>
          <w:tcPr>
            <w:tcW w:w="936" w:type="dxa"/>
            <w:tcBorders>
              <w:left w:val="double" w:sz="4" w:space="0" w:color="auto"/>
            </w:tcBorders>
            <w:vAlign w:val="center"/>
          </w:tcPr>
          <w:p w14:paraId="0795E0CD" w14:textId="77777777" w:rsidR="00DB6366" w:rsidRPr="00E75477" w:rsidRDefault="00DB6366" w:rsidP="00B13EB5">
            <w:pPr>
              <w:ind w:left="142"/>
              <w:rPr>
                <w:szCs w:val="24"/>
                <w:lang w:val="ro-RO" w:eastAsia="ro-RO"/>
              </w:rPr>
            </w:pPr>
            <w:r w:rsidRPr="00E75477">
              <w:rPr>
                <w:szCs w:val="24"/>
                <w:lang w:val="ro-RO" w:eastAsia="ro-RO"/>
              </w:rPr>
              <w:t>6.2.5.2.</w:t>
            </w:r>
          </w:p>
        </w:tc>
        <w:tc>
          <w:tcPr>
            <w:tcW w:w="3126" w:type="dxa"/>
            <w:gridSpan w:val="4"/>
            <w:vAlign w:val="center"/>
          </w:tcPr>
          <w:p w14:paraId="1BDDDD56" w14:textId="77777777" w:rsidR="00DB6366" w:rsidRPr="00E75477" w:rsidRDefault="00DB6366" w:rsidP="00B13EB5">
            <w:pPr>
              <w:ind w:left="142"/>
              <w:rPr>
                <w:szCs w:val="24"/>
                <w:lang w:val="pt-BR" w:eastAsia="ro-RO"/>
              </w:rPr>
            </w:pPr>
            <w:r w:rsidRPr="00E75477">
              <w:rPr>
                <w:szCs w:val="24"/>
                <w:lang w:val="pt-BR" w:eastAsia="ro-RO"/>
              </w:rPr>
              <w:t>Deluros de făgete de limită inferioară brun, II.</w:t>
            </w:r>
          </w:p>
        </w:tc>
        <w:tc>
          <w:tcPr>
            <w:tcW w:w="1965" w:type="dxa"/>
            <w:gridSpan w:val="5"/>
            <w:vAlign w:val="center"/>
          </w:tcPr>
          <w:p w14:paraId="2980DCF3"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284</w:t>
            </w:r>
          </w:p>
          <w:p w14:paraId="4FA90C4D" w14:textId="77777777" w:rsidR="00DB6366" w:rsidRPr="00E75477" w:rsidRDefault="00DB6366" w:rsidP="00B13EB5">
            <w:pPr>
              <w:ind w:left="142"/>
              <w:jc w:val="center"/>
              <w:rPr>
                <w:szCs w:val="24"/>
                <w:lang w:val="ro-RO" w:eastAsia="ro-RO"/>
              </w:rPr>
            </w:pPr>
            <w:r w:rsidRPr="00E75477">
              <w:rPr>
                <w:szCs w:val="24"/>
                <w:lang w:val="ro-RO" w:eastAsia="ro-RO"/>
              </w:rPr>
              <w:t>4/6.2.5.2.</w:t>
            </w:r>
          </w:p>
        </w:tc>
        <w:tc>
          <w:tcPr>
            <w:tcW w:w="3035" w:type="dxa"/>
            <w:gridSpan w:val="2"/>
            <w:tcBorders>
              <w:right w:val="double" w:sz="4" w:space="0" w:color="auto"/>
            </w:tcBorders>
            <w:vAlign w:val="center"/>
          </w:tcPr>
          <w:p w14:paraId="2349BE64" w14:textId="77777777" w:rsidR="00DB6366" w:rsidRPr="00E75477" w:rsidRDefault="00DB6366" w:rsidP="00B13EB5">
            <w:pPr>
              <w:ind w:left="142"/>
              <w:rPr>
                <w:szCs w:val="24"/>
                <w:lang w:val="ro-RO" w:eastAsia="ro-RO"/>
              </w:rPr>
            </w:pPr>
            <w:r w:rsidRPr="00E75477">
              <w:rPr>
                <w:szCs w:val="24"/>
                <w:lang w:val="ro-RO" w:eastAsia="ro-RO"/>
              </w:rPr>
              <w:t xml:space="preserve">Deluros de cvercete cu făgete de </w:t>
            </w:r>
            <w:r w:rsidRPr="00E75477">
              <w:rPr>
                <w:szCs w:val="24"/>
                <w:lang w:val="pt-BR" w:eastAsia="ro-RO"/>
              </w:rPr>
              <w:t>limită</w:t>
            </w:r>
            <w:r w:rsidRPr="00E75477">
              <w:rPr>
                <w:szCs w:val="24"/>
                <w:lang w:val="ro-RO" w:eastAsia="ro-RO"/>
              </w:rPr>
              <w:t xml:space="preserve"> inferioară, Pm, brun edafic mijlociu, cu Asperula-Asarun.</w:t>
            </w:r>
          </w:p>
        </w:tc>
        <w:tc>
          <w:tcPr>
            <w:tcW w:w="1144" w:type="dxa"/>
            <w:gridSpan w:val="3"/>
            <w:vAlign w:val="center"/>
          </w:tcPr>
          <w:p w14:paraId="5F19C2B1" w14:textId="77777777" w:rsidR="00DB6366" w:rsidRPr="00E75477" w:rsidRDefault="00DB6366" w:rsidP="00B13EB5">
            <w:pPr>
              <w:ind w:left="142"/>
              <w:rPr>
                <w:szCs w:val="24"/>
                <w:lang w:val="ro-RO" w:eastAsia="ro-RO"/>
              </w:rPr>
            </w:pPr>
            <w:r w:rsidRPr="00E75477">
              <w:rPr>
                <w:szCs w:val="24"/>
              </w:rPr>
              <w:t>6.2.5.2.</w:t>
            </w:r>
          </w:p>
        </w:tc>
        <w:tc>
          <w:tcPr>
            <w:tcW w:w="2835" w:type="dxa"/>
            <w:gridSpan w:val="2"/>
            <w:tcBorders>
              <w:right w:val="double" w:sz="4" w:space="0" w:color="auto"/>
            </w:tcBorders>
            <w:vAlign w:val="center"/>
          </w:tcPr>
          <w:p w14:paraId="7A4EDB43" w14:textId="77777777" w:rsidR="00DB6366" w:rsidRPr="00E75477" w:rsidRDefault="00DB6366" w:rsidP="00B13EB5">
            <w:pPr>
              <w:ind w:left="142"/>
              <w:rPr>
                <w:szCs w:val="24"/>
                <w:lang w:val="ro-RO" w:eastAsia="ro-RO"/>
              </w:rPr>
            </w:pPr>
            <w:r w:rsidRPr="00E75477">
              <w:rPr>
                <w:szCs w:val="24"/>
                <w:lang w:val="pt-BR"/>
              </w:rPr>
              <w:t>Deluros de cvercete cu făgete de limita inferioară Pm, brun edafic mijlociu cu Asperula-Asarun.</w:t>
            </w:r>
          </w:p>
        </w:tc>
      </w:tr>
      <w:tr w:rsidR="00DB6366" w:rsidRPr="00E75477" w14:paraId="143FAF35" w14:textId="77777777" w:rsidTr="00185970">
        <w:tc>
          <w:tcPr>
            <w:tcW w:w="936" w:type="dxa"/>
            <w:tcBorders>
              <w:left w:val="double" w:sz="4" w:space="0" w:color="auto"/>
            </w:tcBorders>
            <w:vAlign w:val="center"/>
          </w:tcPr>
          <w:p w14:paraId="7FC69B92" w14:textId="77777777" w:rsidR="00DB6366" w:rsidRPr="00E75477" w:rsidRDefault="00DB6366" w:rsidP="00B13EB5">
            <w:pPr>
              <w:ind w:left="142"/>
              <w:rPr>
                <w:szCs w:val="24"/>
                <w:lang w:val="ro-RO" w:eastAsia="ro-RO"/>
              </w:rPr>
            </w:pPr>
            <w:r w:rsidRPr="00E75477">
              <w:rPr>
                <w:szCs w:val="24"/>
                <w:lang w:val="ro-RO" w:eastAsia="ro-RO"/>
              </w:rPr>
              <w:t>6.2.5.3.</w:t>
            </w:r>
          </w:p>
        </w:tc>
        <w:tc>
          <w:tcPr>
            <w:tcW w:w="3126" w:type="dxa"/>
            <w:gridSpan w:val="4"/>
            <w:vAlign w:val="center"/>
          </w:tcPr>
          <w:p w14:paraId="014B3138" w14:textId="77777777" w:rsidR="00DB6366" w:rsidRPr="00E75477" w:rsidRDefault="00DB6366" w:rsidP="00B13EB5">
            <w:pPr>
              <w:ind w:left="142"/>
              <w:rPr>
                <w:szCs w:val="24"/>
                <w:lang w:val="pt-BR" w:eastAsia="ro-RO"/>
              </w:rPr>
            </w:pPr>
            <w:r w:rsidRPr="00E75477">
              <w:rPr>
                <w:szCs w:val="24"/>
                <w:lang w:val="pt-BR" w:eastAsia="ro-RO"/>
              </w:rPr>
              <w:t>Deluros de făgete de limită inferioară brun, I.</w:t>
            </w:r>
          </w:p>
        </w:tc>
        <w:tc>
          <w:tcPr>
            <w:tcW w:w="1965" w:type="dxa"/>
            <w:gridSpan w:val="5"/>
            <w:vAlign w:val="center"/>
          </w:tcPr>
          <w:p w14:paraId="3CABEA84"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283</w:t>
            </w:r>
          </w:p>
          <w:p w14:paraId="2A509423" w14:textId="77777777" w:rsidR="00DB6366" w:rsidRPr="00E75477" w:rsidRDefault="00DB6366" w:rsidP="00B13EB5">
            <w:pPr>
              <w:ind w:left="142"/>
              <w:jc w:val="center"/>
              <w:rPr>
                <w:szCs w:val="24"/>
                <w:lang w:val="ro-RO" w:eastAsia="ro-RO"/>
              </w:rPr>
            </w:pPr>
            <w:r w:rsidRPr="00E75477">
              <w:rPr>
                <w:szCs w:val="24"/>
                <w:lang w:val="ro-RO" w:eastAsia="ro-RO"/>
              </w:rPr>
              <w:t>1/6.2.5.3.</w:t>
            </w:r>
          </w:p>
        </w:tc>
        <w:tc>
          <w:tcPr>
            <w:tcW w:w="3035" w:type="dxa"/>
            <w:gridSpan w:val="2"/>
            <w:tcBorders>
              <w:right w:val="double" w:sz="4" w:space="0" w:color="auto"/>
            </w:tcBorders>
            <w:vAlign w:val="center"/>
          </w:tcPr>
          <w:p w14:paraId="704FBAE9" w14:textId="77777777" w:rsidR="00DB6366" w:rsidRPr="00E75477" w:rsidRDefault="00DB6366" w:rsidP="00B13EB5">
            <w:pPr>
              <w:ind w:left="142"/>
              <w:rPr>
                <w:szCs w:val="24"/>
                <w:lang w:val="pt-BR" w:eastAsia="ro-RO"/>
              </w:rPr>
            </w:pPr>
            <w:r w:rsidRPr="00E75477">
              <w:rPr>
                <w:szCs w:val="24"/>
                <w:lang w:val="pt-BR" w:eastAsia="ro-RO"/>
              </w:rPr>
              <w:t>Deluros de cvercete cu făgete de limită inferioară, Ps, brun edafic mare.</w:t>
            </w:r>
          </w:p>
        </w:tc>
        <w:tc>
          <w:tcPr>
            <w:tcW w:w="1144" w:type="dxa"/>
            <w:gridSpan w:val="3"/>
            <w:vAlign w:val="center"/>
          </w:tcPr>
          <w:p w14:paraId="3DC25F53" w14:textId="77777777" w:rsidR="00DB6366" w:rsidRPr="00E75477" w:rsidRDefault="00DB6366" w:rsidP="00B13EB5">
            <w:pPr>
              <w:ind w:left="142"/>
              <w:rPr>
                <w:szCs w:val="24"/>
                <w:lang w:val="pt-BR" w:eastAsia="ro-RO"/>
              </w:rPr>
            </w:pPr>
            <w:r w:rsidRPr="00E75477">
              <w:rPr>
                <w:szCs w:val="24"/>
              </w:rPr>
              <w:t>6.2.5.3.</w:t>
            </w:r>
          </w:p>
        </w:tc>
        <w:tc>
          <w:tcPr>
            <w:tcW w:w="2835" w:type="dxa"/>
            <w:gridSpan w:val="2"/>
            <w:tcBorders>
              <w:right w:val="double" w:sz="4" w:space="0" w:color="auto"/>
            </w:tcBorders>
            <w:vAlign w:val="center"/>
          </w:tcPr>
          <w:p w14:paraId="64CFD588" w14:textId="77777777" w:rsidR="00DB6366" w:rsidRPr="00E75477" w:rsidRDefault="00DB6366" w:rsidP="00B13EB5">
            <w:pPr>
              <w:ind w:left="142"/>
              <w:rPr>
                <w:szCs w:val="24"/>
                <w:lang w:val="pt-BR" w:eastAsia="ro-RO"/>
              </w:rPr>
            </w:pPr>
            <w:r w:rsidRPr="00E75477">
              <w:rPr>
                <w:szCs w:val="24"/>
                <w:lang w:val="pt-BR"/>
              </w:rPr>
              <w:t>Deluros de cvercete cu făgete de limita inferioară Ps, brun edafic mare.</w:t>
            </w:r>
          </w:p>
        </w:tc>
      </w:tr>
      <w:tr w:rsidR="00DB6366" w:rsidRPr="00E75477" w14:paraId="7AF00F36" w14:textId="77777777" w:rsidTr="00185970">
        <w:tc>
          <w:tcPr>
            <w:tcW w:w="936" w:type="dxa"/>
            <w:tcBorders>
              <w:left w:val="double" w:sz="4" w:space="0" w:color="auto"/>
            </w:tcBorders>
            <w:vAlign w:val="center"/>
          </w:tcPr>
          <w:p w14:paraId="6A312DD6" w14:textId="77777777" w:rsidR="00DB6366" w:rsidRPr="00E75477" w:rsidRDefault="00DB6366" w:rsidP="00B13EB5">
            <w:pPr>
              <w:ind w:left="142"/>
              <w:rPr>
                <w:szCs w:val="24"/>
                <w:lang w:val="ro-RO" w:eastAsia="ro-RO"/>
              </w:rPr>
            </w:pPr>
            <w:r w:rsidRPr="00E75477">
              <w:rPr>
                <w:szCs w:val="24"/>
                <w:lang w:val="ro-RO" w:eastAsia="ro-RO"/>
              </w:rPr>
              <w:t>6.2.6.1.</w:t>
            </w:r>
          </w:p>
        </w:tc>
        <w:tc>
          <w:tcPr>
            <w:tcW w:w="3126" w:type="dxa"/>
            <w:gridSpan w:val="4"/>
            <w:vAlign w:val="center"/>
          </w:tcPr>
          <w:p w14:paraId="7BB863AC" w14:textId="77777777" w:rsidR="00DB6366" w:rsidRPr="00E75477" w:rsidRDefault="00DB6366" w:rsidP="00B13EB5">
            <w:pPr>
              <w:ind w:left="142"/>
              <w:rPr>
                <w:szCs w:val="24"/>
                <w:lang w:val="pt-BR" w:eastAsia="ro-RO"/>
              </w:rPr>
            </w:pPr>
            <w:r w:rsidRPr="00E75477">
              <w:rPr>
                <w:szCs w:val="24"/>
                <w:lang w:val="pt-BR" w:eastAsia="ro-RO"/>
              </w:rPr>
              <w:t>Deluros de cvercete şi făgete de limită inferioară talveg, III.</w:t>
            </w:r>
          </w:p>
        </w:tc>
        <w:tc>
          <w:tcPr>
            <w:tcW w:w="1965" w:type="dxa"/>
            <w:gridSpan w:val="5"/>
            <w:vAlign w:val="center"/>
          </w:tcPr>
          <w:p w14:paraId="6BD4C421" w14:textId="77777777" w:rsidR="00DB6366" w:rsidRPr="00E75477" w:rsidRDefault="00DB6366" w:rsidP="00B13EB5">
            <w:pPr>
              <w:ind w:left="142"/>
              <w:rPr>
                <w:szCs w:val="24"/>
                <w:lang w:val="pt-BR" w:eastAsia="ro-RO"/>
              </w:rPr>
            </w:pPr>
          </w:p>
        </w:tc>
        <w:tc>
          <w:tcPr>
            <w:tcW w:w="3035" w:type="dxa"/>
            <w:gridSpan w:val="2"/>
            <w:tcBorders>
              <w:right w:val="double" w:sz="4" w:space="0" w:color="auto"/>
            </w:tcBorders>
            <w:vAlign w:val="center"/>
          </w:tcPr>
          <w:p w14:paraId="5C750F90" w14:textId="77777777" w:rsidR="00DB6366" w:rsidRPr="00E75477" w:rsidRDefault="00DB6366" w:rsidP="00B13EB5">
            <w:pPr>
              <w:ind w:left="142"/>
              <w:rPr>
                <w:szCs w:val="24"/>
                <w:lang w:val="pt-BR" w:eastAsia="ro-RO"/>
              </w:rPr>
            </w:pPr>
          </w:p>
        </w:tc>
        <w:tc>
          <w:tcPr>
            <w:tcW w:w="1144" w:type="dxa"/>
            <w:gridSpan w:val="3"/>
            <w:vAlign w:val="center"/>
          </w:tcPr>
          <w:p w14:paraId="11E2DE9B" w14:textId="77777777" w:rsidR="00DB6366" w:rsidRPr="00E75477" w:rsidRDefault="00DB6366" w:rsidP="00B13EB5">
            <w:pPr>
              <w:ind w:left="142"/>
              <w:rPr>
                <w:szCs w:val="24"/>
                <w:lang w:val="pt-BR" w:eastAsia="ro-RO"/>
              </w:rPr>
            </w:pPr>
            <w:r w:rsidRPr="00E75477">
              <w:rPr>
                <w:szCs w:val="24"/>
              </w:rPr>
              <w:t>6.2.6.1.</w:t>
            </w:r>
          </w:p>
        </w:tc>
        <w:tc>
          <w:tcPr>
            <w:tcW w:w="2835" w:type="dxa"/>
            <w:gridSpan w:val="2"/>
            <w:tcBorders>
              <w:right w:val="double" w:sz="4" w:space="0" w:color="auto"/>
            </w:tcBorders>
            <w:vAlign w:val="center"/>
          </w:tcPr>
          <w:p w14:paraId="4782AB3D" w14:textId="77777777" w:rsidR="00DB6366" w:rsidRPr="00E75477" w:rsidRDefault="00DB6366" w:rsidP="00B13EB5">
            <w:pPr>
              <w:ind w:left="142"/>
              <w:rPr>
                <w:szCs w:val="24"/>
                <w:lang w:val="pt-BR" w:eastAsia="ro-RO"/>
              </w:rPr>
            </w:pPr>
            <w:r w:rsidRPr="00E75477">
              <w:rPr>
                <w:szCs w:val="24"/>
                <w:lang w:val="pt-BR"/>
              </w:rPr>
              <w:t>Deluros de cvercete Pi (&lt;Pi), albie majoră, bolovănişuri, prundişuri, aluviuni “crude” şi protosoluri aluviale, edafic mic</w:t>
            </w:r>
          </w:p>
        </w:tc>
      </w:tr>
      <w:tr w:rsidR="00DB6366" w:rsidRPr="00E75477" w14:paraId="546D8542" w14:textId="77777777" w:rsidTr="00185970">
        <w:tc>
          <w:tcPr>
            <w:tcW w:w="936" w:type="dxa"/>
            <w:tcBorders>
              <w:left w:val="double" w:sz="4" w:space="0" w:color="auto"/>
            </w:tcBorders>
            <w:vAlign w:val="center"/>
          </w:tcPr>
          <w:p w14:paraId="66847277" w14:textId="77777777" w:rsidR="00DB6366" w:rsidRPr="00E75477" w:rsidRDefault="00DB6366" w:rsidP="00B13EB5">
            <w:pPr>
              <w:ind w:left="142"/>
              <w:rPr>
                <w:szCs w:val="24"/>
                <w:lang w:val="ro-RO" w:eastAsia="ro-RO"/>
              </w:rPr>
            </w:pPr>
            <w:r w:rsidRPr="00E75477">
              <w:rPr>
                <w:szCs w:val="24"/>
                <w:lang w:val="ro-RO" w:eastAsia="ro-RO"/>
              </w:rPr>
              <w:t>6.2.6.2.</w:t>
            </w:r>
          </w:p>
        </w:tc>
        <w:tc>
          <w:tcPr>
            <w:tcW w:w="3126" w:type="dxa"/>
            <w:gridSpan w:val="4"/>
            <w:vAlign w:val="center"/>
          </w:tcPr>
          <w:p w14:paraId="02283625" w14:textId="77777777" w:rsidR="00DB6366" w:rsidRPr="00E75477" w:rsidRDefault="00DB6366" w:rsidP="00B13EB5">
            <w:pPr>
              <w:ind w:left="142"/>
              <w:rPr>
                <w:szCs w:val="24"/>
                <w:lang w:val="pt-BR" w:eastAsia="ro-RO"/>
              </w:rPr>
            </w:pPr>
            <w:r w:rsidRPr="00E75477">
              <w:rPr>
                <w:szCs w:val="24"/>
                <w:lang w:val="pt-BR" w:eastAsia="ro-RO"/>
              </w:rPr>
              <w:t>Deluros de cvercete şi făgete de limită inferioară, aluvial, slab humifer, III (II).</w:t>
            </w:r>
          </w:p>
        </w:tc>
        <w:tc>
          <w:tcPr>
            <w:tcW w:w="1965" w:type="dxa"/>
            <w:gridSpan w:val="5"/>
            <w:vAlign w:val="center"/>
          </w:tcPr>
          <w:p w14:paraId="5BB1E708"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277</w:t>
            </w:r>
          </w:p>
          <w:p w14:paraId="52F90396" w14:textId="77777777" w:rsidR="00DB6366" w:rsidRPr="00E75477" w:rsidRDefault="00DB6366" w:rsidP="00B13EB5">
            <w:pPr>
              <w:ind w:left="142"/>
              <w:jc w:val="center"/>
              <w:rPr>
                <w:szCs w:val="24"/>
                <w:lang w:val="ro-RO" w:eastAsia="ro-RO"/>
              </w:rPr>
            </w:pPr>
            <w:r w:rsidRPr="00E75477">
              <w:rPr>
                <w:szCs w:val="24"/>
                <w:lang w:val="ro-RO" w:eastAsia="ro-RO"/>
              </w:rPr>
              <w:t>15/6.2.6.2.</w:t>
            </w:r>
          </w:p>
        </w:tc>
        <w:tc>
          <w:tcPr>
            <w:tcW w:w="3035" w:type="dxa"/>
            <w:gridSpan w:val="2"/>
            <w:tcBorders>
              <w:right w:val="double" w:sz="4" w:space="0" w:color="auto"/>
            </w:tcBorders>
            <w:vAlign w:val="center"/>
          </w:tcPr>
          <w:p w14:paraId="360B6EA1" w14:textId="77777777" w:rsidR="00DB6366" w:rsidRPr="00E75477" w:rsidRDefault="00DB6366" w:rsidP="00B13EB5">
            <w:pPr>
              <w:ind w:left="142"/>
              <w:rPr>
                <w:szCs w:val="24"/>
                <w:lang w:val="ro-RO" w:eastAsia="ro-RO"/>
              </w:rPr>
            </w:pPr>
            <w:r w:rsidRPr="00E75477">
              <w:rPr>
                <w:szCs w:val="24"/>
                <w:lang w:val="pt-BR" w:eastAsia="ro-RO"/>
              </w:rPr>
              <w:t>Deluros de cvercete,Pi</w:t>
            </w:r>
            <w:r w:rsidRPr="00E75477">
              <w:rPr>
                <w:szCs w:val="24"/>
                <w:lang w:val="ro-RO" w:eastAsia="ro-RO"/>
              </w:rPr>
              <w:t>,(m), aluvial slab humifer.</w:t>
            </w:r>
          </w:p>
        </w:tc>
        <w:tc>
          <w:tcPr>
            <w:tcW w:w="1144" w:type="dxa"/>
            <w:gridSpan w:val="3"/>
            <w:vAlign w:val="center"/>
          </w:tcPr>
          <w:p w14:paraId="6F9FE7DC" w14:textId="77777777" w:rsidR="00DB6366" w:rsidRPr="00E75477" w:rsidRDefault="00DB6366" w:rsidP="00B13EB5">
            <w:pPr>
              <w:ind w:left="142"/>
              <w:rPr>
                <w:szCs w:val="24"/>
                <w:lang w:val="pt-BR" w:eastAsia="ro-RO"/>
              </w:rPr>
            </w:pPr>
            <w:r w:rsidRPr="00E75477">
              <w:rPr>
                <w:szCs w:val="24"/>
              </w:rPr>
              <w:t>6.2.6.2.</w:t>
            </w:r>
          </w:p>
        </w:tc>
        <w:tc>
          <w:tcPr>
            <w:tcW w:w="2835" w:type="dxa"/>
            <w:gridSpan w:val="2"/>
            <w:tcBorders>
              <w:right w:val="double" w:sz="4" w:space="0" w:color="auto"/>
            </w:tcBorders>
            <w:vAlign w:val="center"/>
          </w:tcPr>
          <w:p w14:paraId="648EC6CD" w14:textId="77777777" w:rsidR="00DB6366" w:rsidRPr="00E75477" w:rsidRDefault="00DB6366" w:rsidP="00B13EB5">
            <w:pPr>
              <w:ind w:left="142"/>
              <w:rPr>
                <w:szCs w:val="24"/>
                <w:lang w:val="pt-BR" w:eastAsia="ro-RO"/>
              </w:rPr>
            </w:pPr>
            <w:r w:rsidRPr="00E75477">
              <w:rPr>
                <w:szCs w:val="24"/>
                <w:lang w:val="pt-BR"/>
              </w:rPr>
              <w:t>Deluros de cvercete Pm, aluvial moderat humifer.</w:t>
            </w:r>
          </w:p>
        </w:tc>
      </w:tr>
      <w:tr w:rsidR="00DB6366" w:rsidRPr="00E75477" w14:paraId="7EEF3564" w14:textId="77777777" w:rsidTr="00185970">
        <w:tc>
          <w:tcPr>
            <w:tcW w:w="936" w:type="dxa"/>
            <w:tcBorders>
              <w:left w:val="double" w:sz="4" w:space="0" w:color="auto"/>
            </w:tcBorders>
            <w:vAlign w:val="center"/>
          </w:tcPr>
          <w:p w14:paraId="089E0634" w14:textId="77777777" w:rsidR="00DB6366" w:rsidRPr="00E75477" w:rsidRDefault="00DB6366" w:rsidP="00B13EB5">
            <w:pPr>
              <w:ind w:left="142"/>
              <w:rPr>
                <w:szCs w:val="24"/>
                <w:lang w:val="ro-RO" w:eastAsia="ro-RO"/>
              </w:rPr>
            </w:pPr>
            <w:r w:rsidRPr="00E75477">
              <w:rPr>
                <w:szCs w:val="24"/>
                <w:lang w:val="ro-RO" w:eastAsia="ro-RO"/>
              </w:rPr>
              <w:t>6.2.6.3.</w:t>
            </w:r>
          </w:p>
        </w:tc>
        <w:tc>
          <w:tcPr>
            <w:tcW w:w="3126" w:type="dxa"/>
            <w:gridSpan w:val="4"/>
            <w:vAlign w:val="center"/>
          </w:tcPr>
          <w:p w14:paraId="3160A879" w14:textId="77777777" w:rsidR="00DB6366" w:rsidRPr="00E75477" w:rsidRDefault="00DB6366" w:rsidP="00B13EB5">
            <w:pPr>
              <w:ind w:left="142"/>
              <w:rPr>
                <w:szCs w:val="24"/>
                <w:lang w:val="pt-BR" w:eastAsia="ro-RO"/>
              </w:rPr>
            </w:pPr>
            <w:r w:rsidRPr="00E75477">
              <w:rPr>
                <w:szCs w:val="24"/>
                <w:lang w:val="pt-BR" w:eastAsia="ro-RO"/>
              </w:rPr>
              <w:t>Deluros de cvercete şi făgete de limită inferioară, aluvial, moderat  humifer, II (I).</w:t>
            </w:r>
          </w:p>
        </w:tc>
        <w:tc>
          <w:tcPr>
            <w:tcW w:w="1965" w:type="dxa"/>
            <w:gridSpan w:val="5"/>
            <w:vAlign w:val="center"/>
          </w:tcPr>
          <w:p w14:paraId="642BEA8B"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277</w:t>
            </w:r>
          </w:p>
          <w:p w14:paraId="03D1C65E" w14:textId="77777777" w:rsidR="00DB6366" w:rsidRPr="00E75477" w:rsidRDefault="00DB6366" w:rsidP="00B13EB5">
            <w:pPr>
              <w:ind w:left="142"/>
              <w:jc w:val="center"/>
              <w:rPr>
                <w:szCs w:val="24"/>
                <w:lang w:val="ro-RO" w:eastAsia="ro-RO"/>
              </w:rPr>
            </w:pPr>
            <w:r w:rsidRPr="00E75477">
              <w:rPr>
                <w:szCs w:val="24"/>
                <w:lang w:val="ro-RO" w:eastAsia="ro-RO"/>
              </w:rPr>
              <w:t>14/6.2.6.3.</w:t>
            </w:r>
          </w:p>
        </w:tc>
        <w:tc>
          <w:tcPr>
            <w:tcW w:w="3035" w:type="dxa"/>
            <w:gridSpan w:val="2"/>
            <w:tcBorders>
              <w:right w:val="double" w:sz="4" w:space="0" w:color="auto"/>
            </w:tcBorders>
            <w:vAlign w:val="center"/>
          </w:tcPr>
          <w:p w14:paraId="21B3BEE5" w14:textId="77777777" w:rsidR="00DB6366" w:rsidRPr="00E75477" w:rsidRDefault="00DB6366" w:rsidP="00B13EB5">
            <w:pPr>
              <w:ind w:left="142"/>
              <w:rPr>
                <w:szCs w:val="24"/>
                <w:lang w:val="ro-RO" w:eastAsia="ro-RO"/>
              </w:rPr>
            </w:pPr>
            <w:r w:rsidRPr="00E75477">
              <w:rPr>
                <w:szCs w:val="24"/>
                <w:lang w:val="ro-RO" w:eastAsia="ro-RO"/>
              </w:rPr>
              <w:t>Deluros de cvercete,Pm,(s), aluvial molic (intens-moderat)  humifer.</w:t>
            </w:r>
          </w:p>
        </w:tc>
        <w:tc>
          <w:tcPr>
            <w:tcW w:w="1144" w:type="dxa"/>
            <w:gridSpan w:val="3"/>
            <w:vAlign w:val="center"/>
          </w:tcPr>
          <w:p w14:paraId="07AF1A42" w14:textId="77777777" w:rsidR="00DB6366" w:rsidRPr="00E75477" w:rsidRDefault="00DB6366" w:rsidP="00B13EB5">
            <w:pPr>
              <w:ind w:left="142"/>
              <w:rPr>
                <w:szCs w:val="24"/>
                <w:lang w:val="ro-RO" w:eastAsia="ro-RO"/>
              </w:rPr>
            </w:pPr>
            <w:r w:rsidRPr="00E75477">
              <w:rPr>
                <w:szCs w:val="24"/>
              </w:rPr>
              <w:t>6.2.6.3.</w:t>
            </w:r>
          </w:p>
        </w:tc>
        <w:tc>
          <w:tcPr>
            <w:tcW w:w="2835" w:type="dxa"/>
            <w:gridSpan w:val="2"/>
            <w:tcBorders>
              <w:right w:val="double" w:sz="4" w:space="0" w:color="auto"/>
            </w:tcBorders>
            <w:vAlign w:val="center"/>
          </w:tcPr>
          <w:p w14:paraId="638EF8E4" w14:textId="77777777" w:rsidR="00DB6366" w:rsidRPr="00E75477" w:rsidRDefault="00DB6366" w:rsidP="00B13EB5">
            <w:pPr>
              <w:ind w:left="142"/>
              <w:rPr>
                <w:szCs w:val="24"/>
                <w:lang w:val="ro-RO" w:eastAsia="ro-RO"/>
              </w:rPr>
            </w:pPr>
            <w:r w:rsidRPr="00E75477">
              <w:rPr>
                <w:szCs w:val="24"/>
                <w:lang w:val="pt-BR"/>
              </w:rPr>
              <w:t>Deluros de cvercete Ps, aluvial molic (intens - moderat) humifer.</w:t>
            </w:r>
          </w:p>
        </w:tc>
      </w:tr>
      <w:tr w:rsidR="00DB6366" w:rsidRPr="00E75477" w14:paraId="29D3710F" w14:textId="77777777" w:rsidTr="00185970">
        <w:tc>
          <w:tcPr>
            <w:tcW w:w="936" w:type="dxa"/>
            <w:tcBorders>
              <w:left w:val="double" w:sz="4" w:space="0" w:color="auto"/>
            </w:tcBorders>
            <w:vAlign w:val="center"/>
          </w:tcPr>
          <w:p w14:paraId="39E0331E" w14:textId="77777777" w:rsidR="00DB6366" w:rsidRPr="00E75477" w:rsidRDefault="00DB6366" w:rsidP="00B13EB5">
            <w:pPr>
              <w:ind w:left="142"/>
              <w:rPr>
                <w:szCs w:val="24"/>
                <w:lang w:val="ro-RO" w:eastAsia="ro-RO"/>
              </w:rPr>
            </w:pPr>
            <w:r w:rsidRPr="00E75477">
              <w:rPr>
                <w:szCs w:val="24"/>
                <w:lang w:val="ro-RO" w:eastAsia="ro-RO"/>
              </w:rPr>
              <w:t>6.2.6.4.</w:t>
            </w:r>
          </w:p>
        </w:tc>
        <w:tc>
          <w:tcPr>
            <w:tcW w:w="3126" w:type="dxa"/>
            <w:gridSpan w:val="4"/>
            <w:vAlign w:val="center"/>
          </w:tcPr>
          <w:p w14:paraId="6915CE0D" w14:textId="77777777" w:rsidR="00DB6366" w:rsidRPr="00E75477" w:rsidRDefault="00DB6366" w:rsidP="00B13EB5">
            <w:pPr>
              <w:ind w:left="142"/>
              <w:rPr>
                <w:szCs w:val="24"/>
                <w:lang w:val="pt-BR" w:eastAsia="ro-RO"/>
              </w:rPr>
            </w:pPr>
            <w:r w:rsidRPr="00E75477">
              <w:rPr>
                <w:szCs w:val="24"/>
                <w:lang w:val="pt-BR" w:eastAsia="ro-RO"/>
              </w:rPr>
              <w:t>Deluros de cvercete şi făgete de limită inferioară, brun de luncă, I.</w:t>
            </w:r>
          </w:p>
        </w:tc>
        <w:tc>
          <w:tcPr>
            <w:tcW w:w="1965" w:type="dxa"/>
            <w:gridSpan w:val="5"/>
            <w:vAlign w:val="center"/>
          </w:tcPr>
          <w:p w14:paraId="048EC5DB"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277</w:t>
            </w:r>
          </w:p>
          <w:p w14:paraId="74492312" w14:textId="77777777" w:rsidR="00DB6366" w:rsidRPr="00E75477" w:rsidRDefault="00DB6366" w:rsidP="00B13EB5">
            <w:pPr>
              <w:ind w:left="142"/>
              <w:jc w:val="center"/>
              <w:rPr>
                <w:szCs w:val="24"/>
                <w:lang w:val="ro-RO" w:eastAsia="ro-RO"/>
              </w:rPr>
            </w:pPr>
            <w:r w:rsidRPr="00E75477">
              <w:rPr>
                <w:szCs w:val="24"/>
                <w:lang w:val="ro-RO" w:eastAsia="ro-RO"/>
              </w:rPr>
              <w:t>13/6.2.6.4.</w:t>
            </w:r>
          </w:p>
        </w:tc>
        <w:tc>
          <w:tcPr>
            <w:tcW w:w="3035" w:type="dxa"/>
            <w:gridSpan w:val="2"/>
            <w:tcBorders>
              <w:right w:val="double" w:sz="4" w:space="0" w:color="auto"/>
            </w:tcBorders>
            <w:vAlign w:val="center"/>
          </w:tcPr>
          <w:p w14:paraId="34D35271" w14:textId="77777777" w:rsidR="00DB6366" w:rsidRPr="00E75477" w:rsidRDefault="00DB6366" w:rsidP="00B13EB5">
            <w:pPr>
              <w:ind w:left="142"/>
              <w:rPr>
                <w:szCs w:val="24"/>
                <w:lang w:val="ro-RO" w:eastAsia="ro-RO"/>
              </w:rPr>
            </w:pPr>
            <w:r w:rsidRPr="00E75477">
              <w:rPr>
                <w:szCs w:val="24"/>
                <w:lang w:val="ro-RO" w:eastAsia="ro-RO"/>
              </w:rPr>
              <w:t>Deluros de cvercete, Ps, brun semigleic şi gleizat, în luncă înaltă.</w:t>
            </w:r>
          </w:p>
          <w:p w14:paraId="2A0E77EB" w14:textId="77777777" w:rsidR="009B3F99" w:rsidRPr="00E75477" w:rsidRDefault="009B3F99" w:rsidP="00B13EB5">
            <w:pPr>
              <w:ind w:left="142"/>
              <w:rPr>
                <w:szCs w:val="24"/>
                <w:lang w:val="ro-RO" w:eastAsia="ro-RO"/>
              </w:rPr>
            </w:pPr>
          </w:p>
        </w:tc>
        <w:tc>
          <w:tcPr>
            <w:tcW w:w="1144" w:type="dxa"/>
            <w:gridSpan w:val="3"/>
            <w:vAlign w:val="center"/>
          </w:tcPr>
          <w:p w14:paraId="081B3510" w14:textId="77777777" w:rsidR="00DB6366" w:rsidRPr="00E75477" w:rsidRDefault="00DB6366" w:rsidP="00B13EB5">
            <w:pPr>
              <w:ind w:left="142"/>
              <w:rPr>
                <w:szCs w:val="24"/>
                <w:lang w:val="ro-RO" w:eastAsia="ro-RO"/>
              </w:rPr>
            </w:pPr>
            <w:r w:rsidRPr="00E75477">
              <w:rPr>
                <w:szCs w:val="24"/>
              </w:rPr>
              <w:t>6.2.6.4.</w:t>
            </w:r>
          </w:p>
        </w:tc>
        <w:tc>
          <w:tcPr>
            <w:tcW w:w="2835" w:type="dxa"/>
            <w:gridSpan w:val="2"/>
            <w:tcBorders>
              <w:right w:val="double" w:sz="4" w:space="0" w:color="auto"/>
            </w:tcBorders>
            <w:vAlign w:val="center"/>
          </w:tcPr>
          <w:p w14:paraId="16CF4D41" w14:textId="77777777" w:rsidR="00DB6366" w:rsidRPr="00E75477" w:rsidRDefault="00DB6366" w:rsidP="00B13EB5">
            <w:pPr>
              <w:ind w:left="142"/>
              <w:rPr>
                <w:szCs w:val="24"/>
                <w:lang w:val="ro-RO" w:eastAsia="ro-RO"/>
              </w:rPr>
            </w:pPr>
            <w:r w:rsidRPr="00E75477">
              <w:rPr>
                <w:szCs w:val="24"/>
                <w:lang w:val="ro-RO"/>
              </w:rPr>
              <w:t>Deluros de cvercete Ps, brun semigleic şi gleizat, în luncă înaltă.</w:t>
            </w:r>
          </w:p>
        </w:tc>
      </w:tr>
      <w:tr w:rsidR="00DB6366" w:rsidRPr="00E75477" w14:paraId="08831C59" w14:textId="77777777" w:rsidTr="00185970">
        <w:tc>
          <w:tcPr>
            <w:tcW w:w="4062" w:type="dxa"/>
            <w:gridSpan w:val="5"/>
            <w:tcBorders>
              <w:left w:val="double" w:sz="4" w:space="0" w:color="auto"/>
            </w:tcBorders>
            <w:vAlign w:val="center"/>
          </w:tcPr>
          <w:p w14:paraId="2FA51A00" w14:textId="77777777" w:rsidR="00DB6366" w:rsidRPr="00E75477" w:rsidRDefault="00DB6366" w:rsidP="00B13EB5">
            <w:pPr>
              <w:ind w:left="142"/>
              <w:jc w:val="center"/>
              <w:rPr>
                <w:szCs w:val="24"/>
                <w:lang w:val="ro-RO" w:eastAsia="ro-RO"/>
              </w:rPr>
            </w:pPr>
            <w:r w:rsidRPr="00E75477">
              <w:rPr>
                <w:szCs w:val="24"/>
                <w:lang w:val="ro-RO" w:eastAsia="ro-RO"/>
              </w:rPr>
              <w:t>Idem 6.1.5.2.</w:t>
            </w:r>
          </w:p>
        </w:tc>
        <w:tc>
          <w:tcPr>
            <w:tcW w:w="1965" w:type="dxa"/>
            <w:gridSpan w:val="5"/>
            <w:vAlign w:val="center"/>
          </w:tcPr>
          <w:p w14:paraId="6BE34BC3"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278</w:t>
            </w:r>
          </w:p>
          <w:p w14:paraId="09DE68E9" w14:textId="77777777" w:rsidR="00DB6366" w:rsidRPr="00E75477" w:rsidRDefault="00DB6366" w:rsidP="00B13EB5">
            <w:pPr>
              <w:ind w:left="142"/>
              <w:jc w:val="center"/>
              <w:rPr>
                <w:szCs w:val="24"/>
                <w:lang w:val="ro-RO" w:eastAsia="ro-RO"/>
              </w:rPr>
            </w:pPr>
            <w:r w:rsidRPr="00E75477">
              <w:rPr>
                <w:szCs w:val="24"/>
                <w:lang w:val="ro-RO" w:eastAsia="ro-RO"/>
              </w:rPr>
              <w:t>16</w:t>
            </w:r>
            <w:r w:rsidRPr="00E75477">
              <w:rPr>
                <w:szCs w:val="24"/>
                <w:vertAlign w:val="superscript"/>
                <w:lang w:val="ro-RO" w:eastAsia="ro-RO"/>
              </w:rPr>
              <w:t>+)</w:t>
            </w:r>
            <w:r w:rsidRPr="00E75477">
              <w:rPr>
                <w:szCs w:val="24"/>
                <w:lang w:val="ro-RO" w:eastAsia="ro-RO"/>
              </w:rPr>
              <w:t>/-</w:t>
            </w:r>
          </w:p>
        </w:tc>
        <w:tc>
          <w:tcPr>
            <w:tcW w:w="3035" w:type="dxa"/>
            <w:gridSpan w:val="2"/>
            <w:tcBorders>
              <w:right w:val="double" w:sz="4" w:space="0" w:color="auto"/>
            </w:tcBorders>
            <w:vAlign w:val="center"/>
          </w:tcPr>
          <w:p w14:paraId="346B69DE" w14:textId="77777777" w:rsidR="00DB6366" w:rsidRPr="00E75477" w:rsidRDefault="00DB6366" w:rsidP="00B13EB5">
            <w:pPr>
              <w:ind w:left="142"/>
              <w:rPr>
                <w:szCs w:val="24"/>
                <w:lang w:val="ro-RO" w:eastAsia="ro-RO"/>
              </w:rPr>
            </w:pPr>
            <w:r w:rsidRPr="00E75477">
              <w:rPr>
                <w:szCs w:val="24"/>
                <w:lang w:val="ro-RO" w:eastAsia="ro-RO"/>
              </w:rPr>
              <w:t>Deluros de cvercete cu şleau  de deal cu carpen,  Pm, brun şi brun podzolit, edafic mare şi mijlociu.</w:t>
            </w:r>
          </w:p>
        </w:tc>
        <w:tc>
          <w:tcPr>
            <w:tcW w:w="1144" w:type="dxa"/>
            <w:gridSpan w:val="3"/>
            <w:vAlign w:val="center"/>
          </w:tcPr>
          <w:p w14:paraId="17C93E78" w14:textId="77777777" w:rsidR="00DB6366" w:rsidRPr="00E75477" w:rsidRDefault="00DB6366" w:rsidP="00B13EB5">
            <w:pPr>
              <w:ind w:left="142"/>
              <w:rPr>
                <w:szCs w:val="24"/>
                <w:lang w:val="ro-RO" w:eastAsia="ro-RO"/>
              </w:rPr>
            </w:pPr>
            <w:r w:rsidRPr="00E75477">
              <w:rPr>
                <w:szCs w:val="24"/>
              </w:rPr>
              <w:t>6.1.5.7.</w:t>
            </w:r>
          </w:p>
        </w:tc>
        <w:tc>
          <w:tcPr>
            <w:tcW w:w="2835" w:type="dxa"/>
            <w:gridSpan w:val="2"/>
            <w:tcBorders>
              <w:right w:val="double" w:sz="4" w:space="0" w:color="auto"/>
            </w:tcBorders>
            <w:vAlign w:val="center"/>
          </w:tcPr>
          <w:p w14:paraId="1E6E4CC0" w14:textId="77777777" w:rsidR="00DB6366" w:rsidRPr="00E75477" w:rsidRDefault="00DB6366" w:rsidP="00B13EB5">
            <w:pPr>
              <w:ind w:left="142"/>
              <w:rPr>
                <w:szCs w:val="24"/>
                <w:lang w:val="ro-RO" w:eastAsia="ro-RO"/>
              </w:rPr>
            </w:pPr>
            <w:r w:rsidRPr="00E75477">
              <w:rPr>
                <w:szCs w:val="24"/>
                <w:lang w:val="ro-RO"/>
              </w:rPr>
              <w:t>Deluros de cvercete cu şleau  de deal cu carpen  Pm, brun şi brun podzolit, edafic mare şi mijlociu.</w:t>
            </w:r>
          </w:p>
        </w:tc>
      </w:tr>
      <w:tr w:rsidR="00DB6366" w:rsidRPr="00E75477" w14:paraId="4211DCBB" w14:textId="77777777" w:rsidTr="00185970">
        <w:tc>
          <w:tcPr>
            <w:tcW w:w="4062" w:type="dxa"/>
            <w:gridSpan w:val="5"/>
            <w:tcBorders>
              <w:left w:val="double" w:sz="4" w:space="0" w:color="auto"/>
            </w:tcBorders>
            <w:vAlign w:val="center"/>
          </w:tcPr>
          <w:p w14:paraId="28E33775" w14:textId="77777777" w:rsidR="00DB6366" w:rsidRPr="00E75477" w:rsidRDefault="00DB6366" w:rsidP="00B13EB5">
            <w:pPr>
              <w:ind w:left="142"/>
              <w:jc w:val="center"/>
              <w:rPr>
                <w:szCs w:val="24"/>
                <w:lang w:val="ro-RO" w:eastAsia="ro-RO"/>
              </w:rPr>
            </w:pPr>
            <w:r w:rsidRPr="00E75477">
              <w:rPr>
                <w:szCs w:val="24"/>
                <w:lang w:val="ro-RO" w:eastAsia="ro-RO"/>
              </w:rPr>
              <w:t>Idem 6.1.2.1.</w:t>
            </w:r>
          </w:p>
        </w:tc>
        <w:tc>
          <w:tcPr>
            <w:tcW w:w="1965" w:type="dxa"/>
            <w:gridSpan w:val="5"/>
            <w:vAlign w:val="center"/>
          </w:tcPr>
          <w:p w14:paraId="2FD35507"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279</w:t>
            </w:r>
          </w:p>
          <w:p w14:paraId="5971B8FF" w14:textId="77777777" w:rsidR="00DB6366" w:rsidRPr="00E75477" w:rsidRDefault="00DB6366" w:rsidP="00B13EB5">
            <w:pPr>
              <w:ind w:left="142"/>
              <w:jc w:val="center"/>
              <w:rPr>
                <w:szCs w:val="24"/>
                <w:lang w:val="ro-RO" w:eastAsia="ro-RO"/>
              </w:rPr>
            </w:pPr>
            <w:r w:rsidRPr="00E75477">
              <w:rPr>
                <w:szCs w:val="24"/>
                <w:lang w:val="ro-RO" w:eastAsia="ro-RO"/>
              </w:rPr>
              <w:t>17</w:t>
            </w:r>
            <w:r w:rsidRPr="00E75477">
              <w:rPr>
                <w:szCs w:val="24"/>
                <w:vertAlign w:val="superscript"/>
                <w:lang w:val="ro-RO" w:eastAsia="ro-RO"/>
              </w:rPr>
              <w:t>+)</w:t>
            </w:r>
            <w:r w:rsidRPr="00E75477">
              <w:rPr>
                <w:szCs w:val="24"/>
                <w:lang w:val="ro-RO" w:eastAsia="ro-RO"/>
              </w:rPr>
              <w:t>/-</w:t>
            </w:r>
          </w:p>
        </w:tc>
        <w:tc>
          <w:tcPr>
            <w:tcW w:w="3035" w:type="dxa"/>
            <w:gridSpan w:val="2"/>
            <w:tcBorders>
              <w:right w:val="double" w:sz="4" w:space="0" w:color="auto"/>
            </w:tcBorders>
            <w:vAlign w:val="center"/>
          </w:tcPr>
          <w:p w14:paraId="7AD2E51A" w14:textId="77777777" w:rsidR="00DB6366" w:rsidRPr="00E75477" w:rsidRDefault="00DB6366" w:rsidP="00B13EB5">
            <w:pPr>
              <w:ind w:left="142"/>
              <w:rPr>
                <w:szCs w:val="24"/>
                <w:lang w:val="ro-RO" w:eastAsia="ro-RO"/>
              </w:rPr>
            </w:pPr>
            <w:r w:rsidRPr="00E75477">
              <w:rPr>
                <w:szCs w:val="24"/>
                <w:lang w:val="ro-RO" w:eastAsia="ro-RO"/>
              </w:rPr>
              <w:t>Deluros de cvercete cu şleau  de deal,  Pi, humico-litoxeromorf, edafic submijlociu - mic.</w:t>
            </w:r>
          </w:p>
        </w:tc>
        <w:tc>
          <w:tcPr>
            <w:tcW w:w="1144" w:type="dxa"/>
            <w:gridSpan w:val="3"/>
            <w:vAlign w:val="center"/>
          </w:tcPr>
          <w:p w14:paraId="07AC07D1" w14:textId="77777777" w:rsidR="00DB6366" w:rsidRPr="00E75477" w:rsidRDefault="00DB6366" w:rsidP="00B13EB5">
            <w:pPr>
              <w:ind w:left="142"/>
              <w:rPr>
                <w:szCs w:val="24"/>
                <w:lang w:val="ro-RO" w:eastAsia="ro-RO"/>
              </w:rPr>
            </w:pPr>
            <w:r w:rsidRPr="00E75477">
              <w:rPr>
                <w:szCs w:val="24"/>
              </w:rPr>
              <w:t>6.1.5.8.</w:t>
            </w:r>
          </w:p>
        </w:tc>
        <w:tc>
          <w:tcPr>
            <w:tcW w:w="2835" w:type="dxa"/>
            <w:gridSpan w:val="2"/>
            <w:tcBorders>
              <w:right w:val="double" w:sz="4" w:space="0" w:color="auto"/>
            </w:tcBorders>
            <w:vAlign w:val="center"/>
          </w:tcPr>
          <w:p w14:paraId="6DB489A8" w14:textId="77777777" w:rsidR="00DB6366" w:rsidRPr="00E75477" w:rsidRDefault="00DB6366" w:rsidP="00B13EB5">
            <w:pPr>
              <w:ind w:left="142"/>
              <w:rPr>
                <w:szCs w:val="24"/>
                <w:lang w:val="ro-RO" w:eastAsia="ro-RO"/>
              </w:rPr>
            </w:pPr>
            <w:r w:rsidRPr="00E75477">
              <w:rPr>
                <w:szCs w:val="24"/>
                <w:lang w:val="pt-BR"/>
              </w:rPr>
              <w:t>Deluros de cvercete cu şleau  de deal Pi, humice-litoxeromorf, edafic submijlociu - mic.</w:t>
            </w:r>
          </w:p>
        </w:tc>
      </w:tr>
      <w:tr w:rsidR="00DB6366" w:rsidRPr="00E75477" w14:paraId="4A72DBEC" w14:textId="77777777" w:rsidTr="00185970">
        <w:tc>
          <w:tcPr>
            <w:tcW w:w="4062" w:type="dxa"/>
            <w:gridSpan w:val="5"/>
            <w:tcBorders>
              <w:left w:val="double" w:sz="4" w:space="0" w:color="auto"/>
            </w:tcBorders>
            <w:vAlign w:val="center"/>
          </w:tcPr>
          <w:p w14:paraId="424DBE96" w14:textId="77777777" w:rsidR="00DB6366" w:rsidRPr="00E75477" w:rsidRDefault="00DB6366" w:rsidP="00B13EB5">
            <w:pPr>
              <w:ind w:left="142"/>
              <w:jc w:val="center"/>
              <w:rPr>
                <w:szCs w:val="24"/>
                <w:lang w:val="ro-RO" w:eastAsia="ro-RO"/>
              </w:rPr>
            </w:pPr>
            <w:r w:rsidRPr="00E75477">
              <w:rPr>
                <w:szCs w:val="24"/>
                <w:lang w:val="ro-RO" w:eastAsia="ro-RO"/>
              </w:rPr>
              <w:t>Idem 6.1.5.1.</w:t>
            </w:r>
          </w:p>
          <w:p w14:paraId="3B95535D" w14:textId="77777777" w:rsidR="00DB6366" w:rsidRPr="00E75477" w:rsidRDefault="00DB6366" w:rsidP="00B13EB5">
            <w:pPr>
              <w:ind w:left="142"/>
              <w:jc w:val="center"/>
              <w:rPr>
                <w:szCs w:val="24"/>
                <w:lang w:val="ro-RO" w:eastAsia="ro-RO"/>
              </w:rPr>
            </w:pPr>
            <w:r w:rsidRPr="00E75477">
              <w:rPr>
                <w:szCs w:val="24"/>
                <w:lang w:val="ro-RO" w:eastAsia="ro-RO"/>
              </w:rPr>
              <w:t xml:space="preserve">(6.1.5.2.)     </w:t>
            </w:r>
          </w:p>
        </w:tc>
        <w:tc>
          <w:tcPr>
            <w:tcW w:w="1965" w:type="dxa"/>
            <w:gridSpan w:val="5"/>
            <w:vAlign w:val="center"/>
          </w:tcPr>
          <w:p w14:paraId="6AABEC93"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280</w:t>
            </w:r>
          </w:p>
          <w:p w14:paraId="609FC2C7" w14:textId="77777777" w:rsidR="00DB6366" w:rsidRPr="00E75477" w:rsidRDefault="00DB6366" w:rsidP="00B13EB5">
            <w:pPr>
              <w:ind w:left="142"/>
              <w:jc w:val="center"/>
              <w:rPr>
                <w:szCs w:val="24"/>
                <w:lang w:val="ro-RO" w:eastAsia="ro-RO"/>
              </w:rPr>
            </w:pPr>
            <w:r w:rsidRPr="00E75477">
              <w:rPr>
                <w:szCs w:val="24"/>
                <w:lang w:val="ro-RO" w:eastAsia="ro-RO"/>
              </w:rPr>
              <w:t>18</w:t>
            </w:r>
            <w:r w:rsidRPr="00E75477">
              <w:rPr>
                <w:szCs w:val="24"/>
                <w:vertAlign w:val="superscript"/>
                <w:lang w:val="ro-RO" w:eastAsia="ro-RO"/>
              </w:rPr>
              <w:t>+)</w:t>
            </w:r>
            <w:r w:rsidRPr="00E75477">
              <w:rPr>
                <w:szCs w:val="24"/>
                <w:lang w:val="ro-RO" w:eastAsia="ro-RO"/>
              </w:rPr>
              <w:t>/-</w:t>
            </w:r>
          </w:p>
        </w:tc>
        <w:tc>
          <w:tcPr>
            <w:tcW w:w="3035" w:type="dxa"/>
            <w:gridSpan w:val="2"/>
            <w:tcBorders>
              <w:right w:val="double" w:sz="4" w:space="0" w:color="auto"/>
            </w:tcBorders>
            <w:vAlign w:val="center"/>
          </w:tcPr>
          <w:p w14:paraId="6C004467" w14:textId="77777777" w:rsidR="00DB6366" w:rsidRPr="00E75477" w:rsidRDefault="00DB6366" w:rsidP="00B13EB5">
            <w:pPr>
              <w:ind w:left="142"/>
              <w:rPr>
                <w:szCs w:val="24"/>
                <w:lang w:val="ro-RO" w:eastAsia="ro-RO"/>
              </w:rPr>
            </w:pPr>
            <w:r w:rsidRPr="00E75477">
              <w:rPr>
                <w:szCs w:val="24"/>
                <w:lang w:val="ro-RO" w:eastAsia="ro-RO"/>
              </w:rPr>
              <w:t>Deluros de cvercete cu şleau  de deal cu cărpiniţă, Pi (m),  brun şi humico-litoxeromorf, edafic  mare-mijlociu.</w:t>
            </w:r>
          </w:p>
        </w:tc>
        <w:tc>
          <w:tcPr>
            <w:tcW w:w="1144" w:type="dxa"/>
            <w:gridSpan w:val="3"/>
            <w:vAlign w:val="center"/>
          </w:tcPr>
          <w:p w14:paraId="614D03C6" w14:textId="77777777" w:rsidR="00DB6366" w:rsidRPr="00E75477" w:rsidRDefault="00DB6366" w:rsidP="00B13EB5">
            <w:pPr>
              <w:ind w:left="142"/>
              <w:rPr>
                <w:szCs w:val="24"/>
                <w:lang w:val="ro-RO" w:eastAsia="ro-RO"/>
              </w:rPr>
            </w:pPr>
            <w:r w:rsidRPr="00E75477">
              <w:rPr>
                <w:szCs w:val="24"/>
              </w:rPr>
              <w:t>6.1.6.1.</w:t>
            </w:r>
          </w:p>
        </w:tc>
        <w:tc>
          <w:tcPr>
            <w:tcW w:w="2835" w:type="dxa"/>
            <w:gridSpan w:val="2"/>
            <w:tcBorders>
              <w:right w:val="double" w:sz="4" w:space="0" w:color="auto"/>
            </w:tcBorders>
            <w:vAlign w:val="center"/>
          </w:tcPr>
          <w:p w14:paraId="6296B38C" w14:textId="77777777" w:rsidR="00DB6366" w:rsidRPr="00E75477" w:rsidRDefault="00DB6366" w:rsidP="00B13EB5">
            <w:pPr>
              <w:ind w:left="142"/>
              <w:rPr>
                <w:szCs w:val="24"/>
                <w:lang w:val="ro-RO" w:eastAsia="ro-RO"/>
              </w:rPr>
            </w:pPr>
            <w:r w:rsidRPr="00E75477">
              <w:rPr>
                <w:szCs w:val="24"/>
                <w:lang w:val="ro-RO"/>
              </w:rPr>
              <w:t>Deluros de cvercete cu şleau  de deal cu cărpiniţă Pm,  brun şi humicolito-xeromorf, edafic  mare-mijlociu.</w:t>
            </w:r>
          </w:p>
        </w:tc>
      </w:tr>
      <w:tr w:rsidR="00DB6366" w:rsidRPr="00E75477" w14:paraId="4CD776DC" w14:textId="77777777" w:rsidTr="00185970">
        <w:tc>
          <w:tcPr>
            <w:tcW w:w="4062" w:type="dxa"/>
            <w:gridSpan w:val="5"/>
            <w:tcBorders>
              <w:left w:val="double" w:sz="4" w:space="0" w:color="auto"/>
              <w:bottom w:val="double" w:sz="4" w:space="0" w:color="auto"/>
            </w:tcBorders>
            <w:vAlign w:val="center"/>
          </w:tcPr>
          <w:p w14:paraId="336BD350" w14:textId="77777777" w:rsidR="00DB6366" w:rsidRPr="00E75477" w:rsidRDefault="00DB6366" w:rsidP="00B13EB5">
            <w:pPr>
              <w:ind w:left="142"/>
              <w:jc w:val="center"/>
              <w:rPr>
                <w:szCs w:val="24"/>
                <w:lang w:val="ro-RO" w:eastAsia="ro-RO"/>
              </w:rPr>
            </w:pPr>
            <w:r w:rsidRPr="00E75477">
              <w:rPr>
                <w:szCs w:val="24"/>
                <w:lang w:val="ro-RO" w:eastAsia="ro-RO"/>
              </w:rPr>
              <w:t>Idem 6.1.5.2.</w:t>
            </w:r>
          </w:p>
        </w:tc>
        <w:tc>
          <w:tcPr>
            <w:tcW w:w="1965" w:type="dxa"/>
            <w:gridSpan w:val="5"/>
            <w:tcBorders>
              <w:bottom w:val="double" w:sz="4" w:space="0" w:color="auto"/>
            </w:tcBorders>
            <w:vAlign w:val="center"/>
          </w:tcPr>
          <w:p w14:paraId="4A967117"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281</w:t>
            </w:r>
          </w:p>
          <w:p w14:paraId="087D4EB5" w14:textId="77777777" w:rsidR="00DB6366" w:rsidRPr="00E75477" w:rsidRDefault="00DB6366" w:rsidP="00B13EB5">
            <w:pPr>
              <w:ind w:left="142"/>
              <w:jc w:val="center"/>
              <w:rPr>
                <w:szCs w:val="24"/>
                <w:lang w:val="ro-RO" w:eastAsia="ro-RO"/>
              </w:rPr>
            </w:pPr>
            <w:r w:rsidRPr="00E75477">
              <w:rPr>
                <w:szCs w:val="24"/>
                <w:lang w:val="ro-RO" w:eastAsia="ro-RO"/>
              </w:rPr>
              <w:t>19</w:t>
            </w:r>
            <w:r w:rsidRPr="00E75477">
              <w:rPr>
                <w:szCs w:val="24"/>
                <w:vertAlign w:val="superscript"/>
                <w:lang w:val="ro-RO" w:eastAsia="ro-RO"/>
              </w:rPr>
              <w:t>+)</w:t>
            </w:r>
            <w:r w:rsidRPr="00E75477">
              <w:rPr>
                <w:szCs w:val="24"/>
                <w:lang w:val="ro-RO" w:eastAsia="ro-RO"/>
              </w:rPr>
              <w:t>/-</w:t>
            </w:r>
          </w:p>
        </w:tc>
        <w:tc>
          <w:tcPr>
            <w:tcW w:w="3035" w:type="dxa"/>
            <w:gridSpan w:val="2"/>
            <w:tcBorders>
              <w:bottom w:val="double" w:sz="4" w:space="0" w:color="auto"/>
              <w:right w:val="double" w:sz="4" w:space="0" w:color="auto"/>
            </w:tcBorders>
            <w:vAlign w:val="center"/>
          </w:tcPr>
          <w:p w14:paraId="4A4136F1" w14:textId="77777777" w:rsidR="00DB6366" w:rsidRPr="00E75477" w:rsidRDefault="00DB6366" w:rsidP="00B13EB5">
            <w:pPr>
              <w:ind w:left="142"/>
              <w:rPr>
                <w:szCs w:val="24"/>
                <w:lang w:val="ro-RO" w:eastAsia="ro-RO"/>
              </w:rPr>
            </w:pPr>
            <w:r w:rsidRPr="00E75477">
              <w:rPr>
                <w:szCs w:val="24"/>
                <w:lang w:val="ro-RO" w:eastAsia="ro-RO"/>
              </w:rPr>
              <w:t>Deluros de cvercete cu şleau  de deal, Pm,  cu frasin caucazian ± carpen, brun, brun podzolit şi humico-litoxeromorf, edafic mijlociu-submijlociu.</w:t>
            </w:r>
          </w:p>
        </w:tc>
        <w:tc>
          <w:tcPr>
            <w:tcW w:w="1144" w:type="dxa"/>
            <w:gridSpan w:val="3"/>
            <w:tcBorders>
              <w:bottom w:val="double" w:sz="4" w:space="0" w:color="auto"/>
            </w:tcBorders>
            <w:vAlign w:val="center"/>
          </w:tcPr>
          <w:p w14:paraId="42E59670" w14:textId="77777777" w:rsidR="00DB6366" w:rsidRPr="00E75477" w:rsidRDefault="00DB6366" w:rsidP="00B13EB5">
            <w:pPr>
              <w:ind w:left="142"/>
              <w:rPr>
                <w:szCs w:val="24"/>
                <w:lang w:val="ro-RO" w:eastAsia="ro-RO"/>
              </w:rPr>
            </w:pPr>
            <w:r w:rsidRPr="00E75477">
              <w:rPr>
                <w:szCs w:val="24"/>
              </w:rPr>
              <w:t>6.1.6.2.</w:t>
            </w:r>
          </w:p>
        </w:tc>
        <w:tc>
          <w:tcPr>
            <w:tcW w:w="2835" w:type="dxa"/>
            <w:gridSpan w:val="2"/>
            <w:tcBorders>
              <w:bottom w:val="double" w:sz="4" w:space="0" w:color="auto"/>
              <w:right w:val="double" w:sz="4" w:space="0" w:color="auto"/>
            </w:tcBorders>
            <w:vAlign w:val="center"/>
          </w:tcPr>
          <w:p w14:paraId="7CC92D30" w14:textId="77777777" w:rsidR="00DB6366" w:rsidRPr="00E75477" w:rsidRDefault="00DB6366" w:rsidP="00B13EB5">
            <w:pPr>
              <w:ind w:left="142"/>
              <w:rPr>
                <w:szCs w:val="24"/>
                <w:lang w:val="ro-RO" w:eastAsia="ro-RO"/>
              </w:rPr>
            </w:pPr>
            <w:r w:rsidRPr="00E75477">
              <w:rPr>
                <w:szCs w:val="24"/>
                <w:lang w:val="ro-RO"/>
              </w:rPr>
              <w:t>Deluros de cvercete cu şleau  de deal Pm,  cu frasin caucazian ± carpen, brun şi brun podzolit şi humico-litoxeromorf, edafic mijlociu-submijlociu.</w:t>
            </w:r>
          </w:p>
        </w:tc>
      </w:tr>
      <w:tr w:rsidR="00DB6366" w:rsidRPr="00E75477" w14:paraId="4EFABF51" w14:textId="77777777" w:rsidTr="00185970">
        <w:tblPrEx>
          <w:tblBorders>
            <w:top w:val="double" w:sz="4" w:space="0" w:color="auto"/>
            <w:left w:val="double" w:sz="4" w:space="0" w:color="auto"/>
            <w:bottom w:val="double" w:sz="4" w:space="0" w:color="auto"/>
            <w:right w:val="double" w:sz="4" w:space="0" w:color="auto"/>
          </w:tblBorders>
        </w:tblPrEx>
        <w:tc>
          <w:tcPr>
            <w:tcW w:w="4062" w:type="dxa"/>
            <w:gridSpan w:val="5"/>
            <w:vAlign w:val="center"/>
          </w:tcPr>
          <w:p w14:paraId="00F7A979" w14:textId="77777777" w:rsidR="00DB6366" w:rsidRPr="00E75477" w:rsidRDefault="00DB6366" w:rsidP="00B13EB5">
            <w:pPr>
              <w:ind w:left="142"/>
              <w:jc w:val="center"/>
              <w:rPr>
                <w:szCs w:val="24"/>
                <w:lang w:val="ro-RO" w:eastAsia="ro-RO"/>
              </w:rPr>
            </w:pPr>
            <w:r w:rsidRPr="00E75477">
              <w:rPr>
                <w:szCs w:val="24"/>
                <w:lang w:val="ro-RO" w:eastAsia="ro-RO"/>
              </w:rPr>
              <w:t>Idem 6.1.5.1.</w:t>
            </w:r>
          </w:p>
        </w:tc>
        <w:tc>
          <w:tcPr>
            <w:tcW w:w="1965" w:type="dxa"/>
            <w:gridSpan w:val="5"/>
            <w:vAlign w:val="center"/>
          </w:tcPr>
          <w:p w14:paraId="382D2860"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282</w:t>
            </w:r>
          </w:p>
          <w:p w14:paraId="3772C52A" w14:textId="77777777" w:rsidR="00DB6366" w:rsidRPr="00E75477" w:rsidRDefault="00DB6366" w:rsidP="00B13EB5">
            <w:pPr>
              <w:ind w:left="142"/>
              <w:jc w:val="center"/>
              <w:rPr>
                <w:szCs w:val="24"/>
                <w:lang w:val="ro-RO" w:eastAsia="ro-RO"/>
              </w:rPr>
            </w:pPr>
            <w:r w:rsidRPr="00E75477">
              <w:rPr>
                <w:szCs w:val="24"/>
                <w:lang w:val="ro-RO" w:eastAsia="ro-RO"/>
              </w:rPr>
              <w:t>20</w:t>
            </w:r>
            <w:r w:rsidRPr="00E75477">
              <w:rPr>
                <w:szCs w:val="24"/>
                <w:vertAlign w:val="superscript"/>
                <w:lang w:val="ro-RO" w:eastAsia="ro-RO"/>
              </w:rPr>
              <w:t>+)</w:t>
            </w:r>
            <w:r w:rsidRPr="00E75477">
              <w:rPr>
                <w:szCs w:val="24"/>
                <w:lang w:val="ro-RO" w:eastAsia="ro-RO"/>
              </w:rPr>
              <w:t>/-</w:t>
            </w:r>
          </w:p>
        </w:tc>
        <w:tc>
          <w:tcPr>
            <w:tcW w:w="3035" w:type="dxa"/>
            <w:gridSpan w:val="2"/>
            <w:tcBorders>
              <w:right w:val="double" w:sz="4" w:space="0" w:color="auto"/>
            </w:tcBorders>
            <w:vAlign w:val="center"/>
          </w:tcPr>
          <w:p w14:paraId="4902BCD7" w14:textId="77777777" w:rsidR="00DB6366" w:rsidRPr="00E75477" w:rsidRDefault="00DB6366" w:rsidP="00B13EB5">
            <w:pPr>
              <w:ind w:left="142"/>
              <w:rPr>
                <w:szCs w:val="24"/>
                <w:lang w:val="ro-RO" w:eastAsia="ro-RO"/>
              </w:rPr>
            </w:pPr>
            <w:r w:rsidRPr="00E75477">
              <w:rPr>
                <w:szCs w:val="24"/>
                <w:lang w:val="ro-RO" w:eastAsia="ro-RO"/>
              </w:rPr>
              <w:t>Deluros de cvercete cu goruneto-frăsinete Pi, brun şi humico-litoxeromorf.</w:t>
            </w:r>
          </w:p>
          <w:p w14:paraId="0913631E" w14:textId="77777777" w:rsidR="00DB6366" w:rsidRPr="00E75477" w:rsidRDefault="00DB6366" w:rsidP="00B13EB5">
            <w:pPr>
              <w:ind w:left="142"/>
              <w:rPr>
                <w:szCs w:val="24"/>
                <w:lang w:val="ro-RO" w:eastAsia="ro-RO"/>
              </w:rPr>
            </w:pPr>
          </w:p>
        </w:tc>
        <w:tc>
          <w:tcPr>
            <w:tcW w:w="1144" w:type="dxa"/>
            <w:gridSpan w:val="3"/>
            <w:vAlign w:val="center"/>
          </w:tcPr>
          <w:p w14:paraId="47CE35AA" w14:textId="77777777" w:rsidR="00DB6366" w:rsidRPr="00E75477" w:rsidRDefault="00DB6366" w:rsidP="00B13EB5">
            <w:pPr>
              <w:ind w:left="142"/>
              <w:rPr>
                <w:szCs w:val="24"/>
                <w:lang w:val="ro-RO" w:eastAsia="ro-RO"/>
              </w:rPr>
            </w:pPr>
            <w:r w:rsidRPr="00E75477">
              <w:rPr>
                <w:szCs w:val="24"/>
              </w:rPr>
              <w:t>6.1.6.3.</w:t>
            </w:r>
          </w:p>
        </w:tc>
        <w:tc>
          <w:tcPr>
            <w:tcW w:w="2835" w:type="dxa"/>
            <w:gridSpan w:val="2"/>
            <w:vAlign w:val="center"/>
          </w:tcPr>
          <w:p w14:paraId="4CED8456" w14:textId="77777777" w:rsidR="00DB6366" w:rsidRPr="00E75477" w:rsidRDefault="00DB6366" w:rsidP="00B13EB5">
            <w:pPr>
              <w:ind w:left="142"/>
              <w:rPr>
                <w:szCs w:val="24"/>
                <w:lang w:val="ro-RO" w:eastAsia="ro-RO"/>
              </w:rPr>
            </w:pPr>
            <w:r w:rsidRPr="00E75477">
              <w:rPr>
                <w:szCs w:val="24"/>
                <w:lang w:val="pt-BR"/>
              </w:rPr>
              <w:t>Deluros de cvercete cu goruneto-fasinete Pi, brun şi humico-litoxeromorf.</w:t>
            </w:r>
          </w:p>
        </w:tc>
      </w:tr>
      <w:tr w:rsidR="00DB6366" w:rsidRPr="00E75477" w14:paraId="4E488685" w14:textId="77777777" w:rsidTr="00185970">
        <w:tblPrEx>
          <w:tblBorders>
            <w:top w:val="double" w:sz="4" w:space="0" w:color="auto"/>
            <w:left w:val="double" w:sz="4" w:space="0" w:color="auto"/>
            <w:bottom w:val="double" w:sz="4" w:space="0" w:color="auto"/>
            <w:right w:val="double" w:sz="4" w:space="0" w:color="auto"/>
          </w:tblBorders>
        </w:tblPrEx>
        <w:tc>
          <w:tcPr>
            <w:tcW w:w="4062" w:type="dxa"/>
            <w:gridSpan w:val="5"/>
            <w:vAlign w:val="center"/>
          </w:tcPr>
          <w:p w14:paraId="048A6BBC" w14:textId="77777777" w:rsidR="00DB6366" w:rsidRPr="00E75477" w:rsidRDefault="00DB6366" w:rsidP="00B13EB5">
            <w:pPr>
              <w:ind w:left="142"/>
              <w:jc w:val="center"/>
              <w:rPr>
                <w:szCs w:val="24"/>
                <w:lang w:val="ro-RO" w:eastAsia="ro-RO"/>
              </w:rPr>
            </w:pPr>
            <w:r w:rsidRPr="00E75477">
              <w:rPr>
                <w:szCs w:val="24"/>
                <w:lang w:val="ro-RO" w:eastAsia="ro-RO"/>
              </w:rPr>
              <w:t>Idem 6.1.5.3.</w:t>
            </w:r>
          </w:p>
        </w:tc>
        <w:tc>
          <w:tcPr>
            <w:tcW w:w="1965" w:type="dxa"/>
            <w:gridSpan w:val="5"/>
            <w:vAlign w:val="center"/>
          </w:tcPr>
          <w:p w14:paraId="4D53AE96"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283</w:t>
            </w:r>
          </w:p>
          <w:p w14:paraId="1E5D9F8A" w14:textId="77777777" w:rsidR="00DB6366" w:rsidRPr="00E75477" w:rsidRDefault="00DB6366" w:rsidP="00B13EB5">
            <w:pPr>
              <w:ind w:left="142"/>
              <w:jc w:val="center"/>
              <w:rPr>
                <w:szCs w:val="24"/>
                <w:lang w:val="ro-RO" w:eastAsia="ro-RO"/>
              </w:rPr>
            </w:pPr>
            <w:r w:rsidRPr="00E75477">
              <w:rPr>
                <w:szCs w:val="24"/>
                <w:lang w:val="ro-RO" w:eastAsia="ro-RO"/>
              </w:rPr>
              <w:t>2/-</w:t>
            </w:r>
          </w:p>
        </w:tc>
        <w:tc>
          <w:tcPr>
            <w:tcW w:w="3035" w:type="dxa"/>
            <w:gridSpan w:val="2"/>
            <w:tcBorders>
              <w:right w:val="double" w:sz="4" w:space="0" w:color="auto"/>
            </w:tcBorders>
            <w:vAlign w:val="center"/>
          </w:tcPr>
          <w:p w14:paraId="08BE2BF5" w14:textId="77777777" w:rsidR="00DB6366" w:rsidRPr="00E75477" w:rsidRDefault="00DB6366" w:rsidP="00B13EB5">
            <w:pPr>
              <w:ind w:left="142"/>
              <w:rPr>
                <w:szCs w:val="24"/>
                <w:lang w:val="pt-BR" w:eastAsia="ro-RO"/>
              </w:rPr>
            </w:pPr>
            <w:r w:rsidRPr="00E75477">
              <w:rPr>
                <w:szCs w:val="24"/>
                <w:lang w:val="pt-BR" w:eastAsia="ro-RO"/>
              </w:rPr>
              <w:t>Deluros de cvercete,vale cu cărpinete Ps(m), brun  edafic mare.</w:t>
            </w:r>
          </w:p>
        </w:tc>
        <w:tc>
          <w:tcPr>
            <w:tcW w:w="1144" w:type="dxa"/>
            <w:gridSpan w:val="3"/>
            <w:vAlign w:val="center"/>
          </w:tcPr>
          <w:p w14:paraId="02A8F9AD" w14:textId="77777777" w:rsidR="00DB6366" w:rsidRPr="00E75477" w:rsidRDefault="00DB6366" w:rsidP="00B13EB5">
            <w:pPr>
              <w:ind w:left="142"/>
              <w:rPr>
                <w:szCs w:val="24"/>
                <w:lang w:val="pt-BR" w:eastAsia="ro-RO"/>
              </w:rPr>
            </w:pPr>
            <w:r w:rsidRPr="00E75477">
              <w:rPr>
                <w:szCs w:val="24"/>
              </w:rPr>
              <w:t>6.1.5.9.</w:t>
            </w:r>
          </w:p>
        </w:tc>
        <w:tc>
          <w:tcPr>
            <w:tcW w:w="2835" w:type="dxa"/>
            <w:gridSpan w:val="2"/>
            <w:vAlign w:val="center"/>
          </w:tcPr>
          <w:p w14:paraId="277F00A5" w14:textId="77777777" w:rsidR="00DB6366" w:rsidRPr="00E75477" w:rsidRDefault="00DB6366" w:rsidP="00B13EB5">
            <w:pPr>
              <w:ind w:left="142"/>
              <w:rPr>
                <w:szCs w:val="24"/>
                <w:lang w:val="pt-BR" w:eastAsia="ro-RO"/>
              </w:rPr>
            </w:pPr>
            <w:r w:rsidRPr="00E75477">
              <w:rPr>
                <w:szCs w:val="24"/>
                <w:lang w:val="pt-BR"/>
              </w:rPr>
              <w:t>Deluros de cvercete, vale cu cărpinete Ps, brun  edafic mare.</w:t>
            </w:r>
          </w:p>
        </w:tc>
      </w:tr>
      <w:tr w:rsidR="00DB6366" w:rsidRPr="00E75477" w14:paraId="3591E70D" w14:textId="77777777" w:rsidTr="00185970">
        <w:tc>
          <w:tcPr>
            <w:tcW w:w="13041" w:type="dxa"/>
            <w:gridSpan w:val="17"/>
            <w:tcBorders>
              <w:left w:val="double" w:sz="4" w:space="0" w:color="auto"/>
              <w:right w:val="double" w:sz="4" w:space="0" w:color="auto"/>
            </w:tcBorders>
            <w:vAlign w:val="center"/>
          </w:tcPr>
          <w:p w14:paraId="4F5D7F39" w14:textId="77777777" w:rsidR="00DB6366" w:rsidRPr="00E75477" w:rsidRDefault="00DB6366" w:rsidP="00B13EB5">
            <w:pPr>
              <w:ind w:left="142"/>
              <w:jc w:val="center"/>
              <w:rPr>
                <w:b/>
                <w:bCs/>
                <w:caps/>
                <w:szCs w:val="24"/>
                <w:lang w:val="pt-BR" w:eastAsia="ro-RO"/>
              </w:rPr>
            </w:pPr>
            <w:r w:rsidRPr="00E75477">
              <w:rPr>
                <w:b/>
                <w:bCs/>
                <w:szCs w:val="24"/>
                <w:lang w:val="pt-BR" w:eastAsia="ro-RO"/>
              </w:rPr>
              <w:t>7.</w:t>
            </w:r>
            <w:r w:rsidRPr="00E75477">
              <w:rPr>
                <w:b/>
                <w:bCs/>
                <w:caps/>
                <w:szCs w:val="24"/>
                <w:lang w:val="pt-BR" w:eastAsia="ro-RO"/>
              </w:rPr>
              <w:t xml:space="preserve"> ETAJUL deluros de cvercete cu stejar (şi cu CER, GÂRNIȚĂ,</w:t>
            </w:r>
          </w:p>
          <w:p w14:paraId="50E67E8E" w14:textId="77777777" w:rsidR="00DB6366" w:rsidRPr="00E75477" w:rsidRDefault="00DB6366" w:rsidP="00B13EB5">
            <w:pPr>
              <w:ind w:left="142"/>
              <w:jc w:val="center"/>
              <w:rPr>
                <w:b/>
                <w:bCs/>
                <w:szCs w:val="24"/>
                <w:lang w:val="pt-BR" w:eastAsia="ro-RO"/>
              </w:rPr>
            </w:pPr>
            <w:r w:rsidRPr="00E75477">
              <w:rPr>
                <w:b/>
                <w:bCs/>
                <w:caps/>
                <w:szCs w:val="24"/>
                <w:lang w:val="ro-RO" w:eastAsia="ro-RO"/>
              </w:rPr>
              <w:t>gorun şi AMESTECURI ale acestora) (fd1)</w:t>
            </w:r>
          </w:p>
        </w:tc>
      </w:tr>
      <w:tr w:rsidR="00DB6366" w:rsidRPr="00E75477" w14:paraId="63E4B041"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3959B2EB" w14:textId="77777777" w:rsidR="00DB6366" w:rsidRPr="00E75477" w:rsidRDefault="00DB6366" w:rsidP="00B13EB5">
            <w:pPr>
              <w:ind w:left="142"/>
              <w:rPr>
                <w:szCs w:val="24"/>
                <w:lang w:val="ro-RO" w:eastAsia="ro-RO"/>
              </w:rPr>
            </w:pPr>
            <w:r w:rsidRPr="00E75477">
              <w:rPr>
                <w:szCs w:val="24"/>
                <w:lang w:val="ro-RO" w:eastAsia="ro-RO"/>
              </w:rPr>
              <w:t>7.1.1.0.</w:t>
            </w:r>
          </w:p>
        </w:tc>
        <w:tc>
          <w:tcPr>
            <w:tcW w:w="3126" w:type="dxa"/>
            <w:gridSpan w:val="4"/>
            <w:vAlign w:val="center"/>
          </w:tcPr>
          <w:p w14:paraId="4131A901" w14:textId="77777777" w:rsidR="00DB6366" w:rsidRPr="00E75477" w:rsidRDefault="00DB6366" w:rsidP="00B13EB5">
            <w:pPr>
              <w:ind w:left="142"/>
              <w:rPr>
                <w:szCs w:val="24"/>
                <w:lang w:val="pt-BR" w:eastAsia="ro-RO"/>
              </w:rPr>
            </w:pPr>
            <w:r w:rsidRPr="00E75477">
              <w:rPr>
                <w:szCs w:val="24"/>
                <w:lang w:val="pt-BR" w:eastAsia="ro-RO"/>
              </w:rPr>
              <w:t>Deluros de stejărete stâncărie neproductivă</w:t>
            </w:r>
          </w:p>
        </w:tc>
        <w:tc>
          <w:tcPr>
            <w:tcW w:w="1965" w:type="dxa"/>
            <w:gridSpan w:val="5"/>
            <w:vAlign w:val="center"/>
          </w:tcPr>
          <w:p w14:paraId="292D57B8"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303</w:t>
            </w:r>
          </w:p>
          <w:p w14:paraId="4B8AE4D7" w14:textId="77777777" w:rsidR="00DB6366" w:rsidRPr="00E75477" w:rsidRDefault="00DB6366" w:rsidP="00B13EB5">
            <w:pPr>
              <w:ind w:left="142"/>
              <w:jc w:val="center"/>
              <w:rPr>
                <w:szCs w:val="24"/>
                <w:lang w:val="ro-RO" w:eastAsia="ro-RO"/>
              </w:rPr>
            </w:pPr>
            <w:r w:rsidRPr="00E75477">
              <w:rPr>
                <w:szCs w:val="24"/>
                <w:lang w:val="ro-RO" w:eastAsia="ro-RO"/>
              </w:rPr>
              <w:t>15/7.1.1.0.</w:t>
            </w:r>
          </w:p>
        </w:tc>
        <w:tc>
          <w:tcPr>
            <w:tcW w:w="3035" w:type="dxa"/>
            <w:gridSpan w:val="2"/>
            <w:tcBorders>
              <w:right w:val="double" w:sz="4" w:space="0" w:color="auto"/>
            </w:tcBorders>
            <w:vAlign w:val="center"/>
          </w:tcPr>
          <w:p w14:paraId="2A79F262" w14:textId="77777777" w:rsidR="00DB6366" w:rsidRPr="00E75477" w:rsidRDefault="00DB6366" w:rsidP="00B13EB5">
            <w:pPr>
              <w:ind w:left="142"/>
              <w:rPr>
                <w:szCs w:val="24"/>
                <w:lang w:val="pt-BR" w:eastAsia="ro-RO"/>
              </w:rPr>
            </w:pPr>
            <w:r w:rsidRPr="00E75477">
              <w:rPr>
                <w:szCs w:val="24"/>
                <w:lang w:val="pt-BR" w:eastAsia="ro-RO"/>
              </w:rPr>
              <w:t>Deluros de cvercete cu stejar, eroziune excesivă şi  stâncărie neproductivă.</w:t>
            </w:r>
          </w:p>
          <w:p w14:paraId="2354711F" w14:textId="77777777" w:rsidR="009B3F99" w:rsidRPr="00E75477" w:rsidRDefault="009B3F99" w:rsidP="00B13EB5">
            <w:pPr>
              <w:ind w:left="142"/>
              <w:rPr>
                <w:szCs w:val="24"/>
                <w:lang w:val="pt-BR" w:eastAsia="ro-RO"/>
              </w:rPr>
            </w:pPr>
          </w:p>
          <w:p w14:paraId="79846BBB" w14:textId="77777777" w:rsidR="009B3F99" w:rsidRPr="00E75477" w:rsidRDefault="009B3F99" w:rsidP="00B13EB5">
            <w:pPr>
              <w:ind w:left="142"/>
              <w:rPr>
                <w:szCs w:val="24"/>
                <w:lang w:val="pt-BR" w:eastAsia="ro-RO"/>
              </w:rPr>
            </w:pPr>
          </w:p>
        </w:tc>
        <w:tc>
          <w:tcPr>
            <w:tcW w:w="1144" w:type="dxa"/>
            <w:gridSpan w:val="3"/>
            <w:vAlign w:val="center"/>
          </w:tcPr>
          <w:p w14:paraId="6825CAFC" w14:textId="77777777" w:rsidR="00DB6366" w:rsidRPr="00E75477" w:rsidRDefault="00DB6366" w:rsidP="00B13EB5">
            <w:pPr>
              <w:ind w:left="142"/>
              <w:rPr>
                <w:szCs w:val="24"/>
                <w:lang w:val="pt-BR" w:eastAsia="ro-RO"/>
              </w:rPr>
            </w:pPr>
            <w:r w:rsidRPr="00E75477">
              <w:rPr>
                <w:szCs w:val="24"/>
              </w:rPr>
              <w:t>7.1.1.0.</w:t>
            </w:r>
          </w:p>
        </w:tc>
        <w:tc>
          <w:tcPr>
            <w:tcW w:w="2835" w:type="dxa"/>
            <w:gridSpan w:val="2"/>
            <w:vAlign w:val="center"/>
          </w:tcPr>
          <w:p w14:paraId="0CE90EAD" w14:textId="77777777" w:rsidR="00DB6366" w:rsidRPr="00E75477" w:rsidRDefault="00DB6366" w:rsidP="00B13EB5">
            <w:pPr>
              <w:ind w:left="142"/>
              <w:rPr>
                <w:szCs w:val="24"/>
                <w:lang w:val="pt-BR" w:eastAsia="ro-RO"/>
              </w:rPr>
            </w:pPr>
            <w:r w:rsidRPr="00E75477">
              <w:rPr>
                <w:szCs w:val="24"/>
                <w:lang w:val="pt-BR"/>
              </w:rPr>
              <w:t>Deluros de cvercete cu stejar, eroziune excesivă şi  stâncărie neproductivă</w:t>
            </w:r>
          </w:p>
        </w:tc>
      </w:tr>
      <w:tr w:rsidR="00DB6366" w:rsidRPr="00E75477" w14:paraId="752DC0FF"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574A8A4C" w14:textId="77777777" w:rsidR="00DB6366" w:rsidRPr="00E75477" w:rsidRDefault="00DB6366" w:rsidP="00B13EB5">
            <w:pPr>
              <w:ind w:left="142"/>
              <w:rPr>
                <w:szCs w:val="24"/>
                <w:lang w:val="ro-RO" w:eastAsia="ro-RO"/>
              </w:rPr>
            </w:pPr>
            <w:r w:rsidRPr="00E75477">
              <w:rPr>
                <w:szCs w:val="24"/>
                <w:lang w:val="ro-RO" w:eastAsia="ro-RO"/>
              </w:rPr>
              <w:t>7.1.2.0.</w:t>
            </w:r>
          </w:p>
        </w:tc>
        <w:tc>
          <w:tcPr>
            <w:tcW w:w="3126" w:type="dxa"/>
            <w:gridSpan w:val="4"/>
            <w:vAlign w:val="center"/>
          </w:tcPr>
          <w:p w14:paraId="61A879E5" w14:textId="77777777" w:rsidR="00DB6366" w:rsidRPr="00E75477" w:rsidRDefault="00DB6366" w:rsidP="00B13EB5">
            <w:pPr>
              <w:ind w:left="142"/>
              <w:rPr>
                <w:szCs w:val="24"/>
                <w:lang w:val="pt-BR" w:eastAsia="ro-RO"/>
              </w:rPr>
            </w:pPr>
            <w:r w:rsidRPr="00E75477">
              <w:rPr>
                <w:szCs w:val="24"/>
                <w:lang w:val="pt-BR" w:eastAsia="ro-RO"/>
              </w:rPr>
              <w:t>Deluros de stejărete stâncărie  şi eroziune excesivă</w:t>
            </w:r>
          </w:p>
        </w:tc>
        <w:tc>
          <w:tcPr>
            <w:tcW w:w="1965" w:type="dxa"/>
            <w:gridSpan w:val="5"/>
            <w:vAlign w:val="center"/>
          </w:tcPr>
          <w:p w14:paraId="175942CD"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301</w:t>
            </w:r>
          </w:p>
          <w:p w14:paraId="56646892" w14:textId="77777777" w:rsidR="00DB6366" w:rsidRPr="00E75477" w:rsidRDefault="00DB6366" w:rsidP="00B13EB5">
            <w:pPr>
              <w:ind w:left="142"/>
              <w:jc w:val="center"/>
              <w:rPr>
                <w:szCs w:val="24"/>
                <w:lang w:val="ro-RO" w:eastAsia="ro-RO"/>
              </w:rPr>
            </w:pPr>
            <w:r w:rsidRPr="00E75477">
              <w:rPr>
                <w:szCs w:val="24"/>
                <w:lang w:val="ro-RO" w:eastAsia="ro-RO"/>
              </w:rPr>
              <w:t>11/7.1.2.0.</w:t>
            </w:r>
          </w:p>
        </w:tc>
        <w:tc>
          <w:tcPr>
            <w:tcW w:w="3035" w:type="dxa"/>
            <w:gridSpan w:val="2"/>
            <w:tcBorders>
              <w:right w:val="double" w:sz="4" w:space="0" w:color="auto"/>
            </w:tcBorders>
            <w:vAlign w:val="center"/>
          </w:tcPr>
          <w:p w14:paraId="650C886C" w14:textId="77777777" w:rsidR="00DB6366" w:rsidRPr="00E75477" w:rsidRDefault="00DB6366" w:rsidP="00B13EB5">
            <w:pPr>
              <w:ind w:left="142"/>
              <w:rPr>
                <w:szCs w:val="24"/>
                <w:lang w:val="ro-RO" w:eastAsia="ro-RO"/>
              </w:rPr>
            </w:pPr>
            <w:r w:rsidRPr="00E75477">
              <w:rPr>
                <w:szCs w:val="24"/>
                <w:lang w:val="ro-RO" w:eastAsia="ro-RO"/>
              </w:rPr>
              <w:t>Deluros de cvercete cu stejar, versant puternic erodat în sedimentar necalcaros Pi-Pi, brun edafic mic.</w:t>
            </w:r>
          </w:p>
        </w:tc>
        <w:tc>
          <w:tcPr>
            <w:tcW w:w="1144" w:type="dxa"/>
            <w:gridSpan w:val="3"/>
            <w:vAlign w:val="center"/>
          </w:tcPr>
          <w:p w14:paraId="2CDA79D7" w14:textId="77777777" w:rsidR="00DB6366" w:rsidRPr="00E75477" w:rsidRDefault="00DB6366" w:rsidP="00B13EB5">
            <w:pPr>
              <w:ind w:left="142"/>
              <w:rPr>
                <w:szCs w:val="24"/>
                <w:lang w:val="ro-RO" w:eastAsia="ro-RO"/>
              </w:rPr>
            </w:pPr>
            <w:r w:rsidRPr="00E75477">
              <w:rPr>
                <w:szCs w:val="24"/>
              </w:rPr>
              <w:t>7.1.2.0.</w:t>
            </w:r>
          </w:p>
        </w:tc>
        <w:tc>
          <w:tcPr>
            <w:tcW w:w="2835" w:type="dxa"/>
            <w:gridSpan w:val="2"/>
            <w:vAlign w:val="center"/>
          </w:tcPr>
          <w:p w14:paraId="54810871" w14:textId="77777777" w:rsidR="00DB6366" w:rsidRPr="00E75477" w:rsidRDefault="00DB6366" w:rsidP="00B13EB5">
            <w:pPr>
              <w:ind w:left="142"/>
              <w:rPr>
                <w:szCs w:val="24"/>
                <w:lang w:val="ro-RO" w:eastAsia="ro-RO"/>
              </w:rPr>
            </w:pPr>
            <w:r w:rsidRPr="00E75477">
              <w:rPr>
                <w:szCs w:val="24"/>
                <w:lang w:val="pt-BR"/>
              </w:rPr>
              <w:t>Deluros de cvercete cu stejar, versant puternic erodat în sedimentar necalcaros Pi, brun edafic mic.</w:t>
            </w:r>
          </w:p>
        </w:tc>
      </w:tr>
      <w:tr w:rsidR="00DB6366" w:rsidRPr="00E75477" w14:paraId="01CB656A"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7751F0B1" w14:textId="77777777" w:rsidR="00DB6366" w:rsidRPr="00E75477" w:rsidRDefault="00DB6366" w:rsidP="00B13EB5">
            <w:pPr>
              <w:ind w:left="142"/>
              <w:rPr>
                <w:szCs w:val="24"/>
                <w:lang w:val="ro-RO" w:eastAsia="ro-RO"/>
              </w:rPr>
            </w:pPr>
            <w:r w:rsidRPr="00E75477">
              <w:rPr>
                <w:szCs w:val="24"/>
                <w:lang w:val="ro-RO" w:eastAsia="ro-RO"/>
              </w:rPr>
              <w:t>7.1.2.0.</w:t>
            </w:r>
          </w:p>
        </w:tc>
        <w:tc>
          <w:tcPr>
            <w:tcW w:w="3126" w:type="dxa"/>
            <w:gridSpan w:val="4"/>
            <w:vAlign w:val="center"/>
          </w:tcPr>
          <w:p w14:paraId="1D8BB276" w14:textId="77777777" w:rsidR="00DB6366" w:rsidRPr="00E75477" w:rsidRDefault="00DB6366" w:rsidP="00B13EB5">
            <w:pPr>
              <w:ind w:left="142"/>
              <w:rPr>
                <w:szCs w:val="24"/>
                <w:lang w:val="pt-BR" w:eastAsia="ro-RO"/>
              </w:rPr>
            </w:pPr>
            <w:r w:rsidRPr="00E75477">
              <w:rPr>
                <w:szCs w:val="24"/>
                <w:lang w:val="pt-BR" w:eastAsia="ro-RO"/>
              </w:rPr>
              <w:t>Deluros de stejărete stâncărie  şi eroziune excesivă</w:t>
            </w:r>
          </w:p>
        </w:tc>
        <w:tc>
          <w:tcPr>
            <w:tcW w:w="1965" w:type="dxa"/>
            <w:gridSpan w:val="5"/>
            <w:vAlign w:val="center"/>
          </w:tcPr>
          <w:p w14:paraId="134A0B99"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302</w:t>
            </w:r>
          </w:p>
          <w:p w14:paraId="1AAB9EF0" w14:textId="77777777" w:rsidR="00DB6366" w:rsidRPr="00E75477" w:rsidRDefault="00DB6366" w:rsidP="00B13EB5">
            <w:pPr>
              <w:ind w:left="142"/>
              <w:jc w:val="center"/>
              <w:rPr>
                <w:szCs w:val="24"/>
                <w:lang w:val="ro-RO" w:eastAsia="ro-RO"/>
              </w:rPr>
            </w:pPr>
            <w:r w:rsidRPr="00E75477">
              <w:rPr>
                <w:szCs w:val="24"/>
                <w:lang w:val="ro-RO" w:eastAsia="ro-RO"/>
              </w:rPr>
              <w:t>14/7.1.2.0.</w:t>
            </w:r>
          </w:p>
        </w:tc>
        <w:tc>
          <w:tcPr>
            <w:tcW w:w="3035" w:type="dxa"/>
            <w:gridSpan w:val="2"/>
            <w:tcBorders>
              <w:right w:val="double" w:sz="4" w:space="0" w:color="auto"/>
            </w:tcBorders>
            <w:vAlign w:val="center"/>
          </w:tcPr>
          <w:p w14:paraId="44FD1310" w14:textId="77777777" w:rsidR="00DB6366" w:rsidRPr="00E75477" w:rsidRDefault="00DB6366" w:rsidP="00B13EB5">
            <w:pPr>
              <w:ind w:left="142"/>
              <w:rPr>
                <w:szCs w:val="24"/>
                <w:lang w:val="ro-RO" w:eastAsia="ro-RO"/>
              </w:rPr>
            </w:pPr>
            <w:r w:rsidRPr="00E75477">
              <w:rPr>
                <w:szCs w:val="24"/>
                <w:lang w:val="ro-RO" w:eastAsia="ro-RO"/>
              </w:rPr>
              <w:t>Deluros de cvercete cu stejar, versant puternic erodat în sedimentar calcaros, cu cvercete Pi, rendzinic edafic foarte mic.</w:t>
            </w:r>
          </w:p>
        </w:tc>
        <w:tc>
          <w:tcPr>
            <w:tcW w:w="1144" w:type="dxa"/>
            <w:gridSpan w:val="3"/>
            <w:vAlign w:val="center"/>
          </w:tcPr>
          <w:p w14:paraId="3BD1174B" w14:textId="77777777" w:rsidR="00DB6366" w:rsidRPr="00E75477" w:rsidRDefault="00DB6366" w:rsidP="00B13EB5">
            <w:pPr>
              <w:ind w:left="142"/>
              <w:rPr>
                <w:szCs w:val="24"/>
                <w:lang w:val="ro-RO" w:eastAsia="ro-RO"/>
              </w:rPr>
            </w:pPr>
            <w:r w:rsidRPr="00E75477">
              <w:rPr>
                <w:szCs w:val="24"/>
                <w:lang w:val="pt-BR"/>
              </w:rPr>
              <w:t>7.</w:t>
            </w:r>
            <w:r w:rsidRPr="00E75477">
              <w:rPr>
                <w:szCs w:val="24"/>
              </w:rPr>
              <w:t>1.2.1.</w:t>
            </w:r>
          </w:p>
        </w:tc>
        <w:tc>
          <w:tcPr>
            <w:tcW w:w="2835" w:type="dxa"/>
            <w:gridSpan w:val="2"/>
            <w:vAlign w:val="center"/>
          </w:tcPr>
          <w:p w14:paraId="5F7760DA" w14:textId="77777777" w:rsidR="00DB6366" w:rsidRPr="00E75477" w:rsidRDefault="00DB6366" w:rsidP="00B13EB5">
            <w:pPr>
              <w:ind w:left="142"/>
              <w:rPr>
                <w:szCs w:val="24"/>
                <w:lang w:val="ro-RO" w:eastAsia="ro-RO"/>
              </w:rPr>
            </w:pPr>
            <w:r w:rsidRPr="00E75477">
              <w:rPr>
                <w:szCs w:val="24"/>
                <w:lang w:val="pt-BR"/>
              </w:rPr>
              <w:t>Deluros de cvercete cu stejar, versant puternic erodat în sedimentar calcaros Pi, rendzinic, edafic foarte mic.</w:t>
            </w:r>
          </w:p>
        </w:tc>
      </w:tr>
      <w:tr w:rsidR="00DB6366" w:rsidRPr="00E75477" w14:paraId="7834A2FF"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72FE3B4B" w14:textId="77777777" w:rsidR="00DB6366" w:rsidRPr="00E75477" w:rsidRDefault="00DB6366" w:rsidP="00B13EB5">
            <w:pPr>
              <w:ind w:left="142"/>
              <w:rPr>
                <w:szCs w:val="24"/>
                <w:lang w:val="ro-RO" w:eastAsia="ro-RO"/>
              </w:rPr>
            </w:pPr>
            <w:r w:rsidRPr="00E75477">
              <w:rPr>
                <w:szCs w:val="24"/>
                <w:lang w:val="ro-RO" w:eastAsia="ro-RO"/>
              </w:rPr>
              <w:t>7.2.1.0.</w:t>
            </w:r>
          </w:p>
        </w:tc>
        <w:tc>
          <w:tcPr>
            <w:tcW w:w="3126" w:type="dxa"/>
            <w:gridSpan w:val="4"/>
            <w:vAlign w:val="center"/>
          </w:tcPr>
          <w:p w14:paraId="1E359766" w14:textId="77777777" w:rsidR="00DB6366" w:rsidRPr="00E75477" w:rsidRDefault="00DB6366" w:rsidP="00B13EB5">
            <w:pPr>
              <w:ind w:left="142"/>
              <w:rPr>
                <w:szCs w:val="24"/>
                <w:lang w:val="pt-BR" w:eastAsia="ro-RO"/>
              </w:rPr>
            </w:pPr>
            <w:r w:rsidRPr="00E75477">
              <w:rPr>
                <w:szCs w:val="24"/>
                <w:lang w:val="pt-BR" w:eastAsia="ro-RO"/>
              </w:rPr>
              <w:t>Deluros de stejărete rendzinic, III</w:t>
            </w:r>
          </w:p>
        </w:tc>
        <w:tc>
          <w:tcPr>
            <w:tcW w:w="1965" w:type="dxa"/>
            <w:gridSpan w:val="5"/>
            <w:vAlign w:val="center"/>
          </w:tcPr>
          <w:p w14:paraId="08FDE4DF"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302</w:t>
            </w:r>
          </w:p>
          <w:p w14:paraId="0F41F710" w14:textId="77777777" w:rsidR="00DB6366" w:rsidRPr="00E75477" w:rsidRDefault="00DB6366" w:rsidP="00B13EB5">
            <w:pPr>
              <w:ind w:left="142"/>
              <w:jc w:val="center"/>
              <w:rPr>
                <w:szCs w:val="24"/>
                <w:lang w:val="ro-RO" w:eastAsia="ro-RO"/>
              </w:rPr>
            </w:pPr>
            <w:r w:rsidRPr="00E75477">
              <w:rPr>
                <w:szCs w:val="24"/>
                <w:lang w:val="ro-RO" w:eastAsia="ro-RO"/>
              </w:rPr>
              <w:t>13/7.2.1.0.</w:t>
            </w:r>
          </w:p>
        </w:tc>
        <w:tc>
          <w:tcPr>
            <w:tcW w:w="3035" w:type="dxa"/>
            <w:gridSpan w:val="2"/>
            <w:tcBorders>
              <w:right w:val="double" w:sz="4" w:space="0" w:color="auto"/>
            </w:tcBorders>
            <w:vAlign w:val="center"/>
          </w:tcPr>
          <w:p w14:paraId="70AFCF31" w14:textId="77777777" w:rsidR="00DB6366" w:rsidRPr="00E75477" w:rsidRDefault="00DB6366" w:rsidP="00B13EB5">
            <w:pPr>
              <w:ind w:left="142"/>
              <w:rPr>
                <w:szCs w:val="24"/>
                <w:lang w:val="pt-BR" w:eastAsia="ro-RO"/>
              </w:rPr>
            </w:pPr>
            <w:r w:rsidRPr="00E75477">
              <w:rPr>
                <w:szCs w:val="24"/>
                <w:lang w:val="pt-BR" w:eastAsia="ro-RO"/>
              </w:rPr>
              <w:t>Deluros de cvercete cu stejar, Pi, rendzinic edafic mic.</w:t>
            </w:r>
          </w:p>
        </w:tc>
        <w:tc>
          <w:tcPr>
            <w:tcW w:w="1144" w:type="dxa"/>
            <w:gridSpan w:val="3"/>
            <w:vAlign w:val="center"/>
          </w:tcPr>
          <w:p w14:paraId="23AC755A" w14:textId="77777777" w:rsidR="00DB6366" w:rsidRPr="00E75477" w:rsidRDefault="00DB6366" w:rsidP="00B13EB5">
            <w:pPr>
              <w:ind w:left="142"/>
              <w:rPr>
                <w:szCs w:val="24"/>
                <w:lang w:val="pt-BR" w:eastAsia="ro-RO"/>
              </w:rPr>
            </w:pPr>
            <w:r w:rsidRPr="00E75477">
              <w:rPr>
                <w:szCs w:val="24"/>
              </w:rPr>
              <w:t>7.1.2.2.</w:t>
            </w:r>
          </w:p>
        </w:tc>
        <w:tc>
          <w:tcPr>
            <w:tcW w:w="2835" w:type="dxa"/>
            <w:gridSpan w:val="2"/>
            <w:vAlign w:val="center"/>
          </w:tcPr>
          <w:p w14:paraId="2A1EBC90" w14:textId="77777777" w:rsidR="00DB6366" w:rsidRPr="00E75477" w:rsidRDefault="00DB6366" w:rsidP="00B13EB5">
            <w:pPr>
              <w:ind w:left="142"/>
              <w:rPr>
                <w:szCs w:val="24"/>
                <w:lang w:val="pt-BR" w:eastAsia="ro-RO"/>
              </w:rPr>
            </w:pPr>
            <w:r w:rsidRPr="00E75477">
              <w:rPr>
                <w:szCs w:val="24"/>
                <w:lang w:val="pt-BR"/>
              </w:rPr>
              <w:t>Deluros de cvercete cu stejar Pi, rendzinic, edafic mic.</w:t>
            </w:r>
          </w:p>
        </w:tc>
      </w:tr>
      <w:tr w:rsidR="00DB6366" w:rsidRPr="00E75477" w14:paraId="07C9FF74"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165E03CE" w14:textId="77777777" w:rsidR="00DB6366" w:rsidRPr="00E75477" w:rsidRDefault="00DB6366" w:rsidP="00B13EB5">
            <w:pPr>
              <w:ind w:left="142"/>
              <w:rPr>
                <w:szCs w:val="24"/>
                <w:lang w:val="ro-RO" w:eastAsia="ro-RO"/>
              </w:rPr>
            </w:pPr>
            <w:r w:rsidRPr="00E75477">
              <w:rPr>
                <w:szCs w:val="24"/>
                <w:lang w:val="ro-RO" w:eastAsia="ro-RO"/>
              </w:rPr>
              <w:t>7.2.2.0.</w:t>
            </w:r>
          </w:p>
        </w:tc>
        <w:tc>
          <w:tcPr>
            <w:tcW w:w="3126" w:type="dxa"/>
            <w:gridSpan w:val="4"/>
            <w:vAlign w:val="center"/>
          </w:tcPr>
          <w:p w14:paraId="2FC4B05B" w14:textId="77777777" w:rsidR="00DB6366" w:rsidRPr="00E75477" w:rsidRDefault="00DB6366" w:rsidP="00B13EB5">
            <w:pPr>
              <w:ind w:left="142"/>
              <w:rPr>
                <w:szCs w:val="24"/>
                <w:lang w:val="pt-BR" w:eastAsia="ro-RO"/>
              </w:rPr>
            </w:pPr>
            <w:r w:rsidRPr="00E75477">
              <w:rPr>
                <w:szCs w:val="24"/>
                <w:lang w:val="pt-BR" w:eastAsia="ro-RO"/>
              </w:rPr>
              <w:t>Deluros de stejărete rendzinic, II</w:t>
            </w:r>
          </w:p>
        </w:tc>
        <w:tc>
          <w:tcPr>
            <w:tcW w:w="1965" w:type="dxa"/>
            <w:gridSpan w:val="5"/>
            <w:vAlign w:val="center"/>
          </w:tcPr>
          <w:p w14:paraId="27AE6794"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301</w:t>
            </w:r>
          </w:p>
          <w:p w14:paraId="68C86E68" w14:textId="77777777" w:rsidR="00DB6366" w:rsidRPr="00E75477" w:rsidRDefault="00DB6366" w:rsidP="00B13EB5">
            <w:pPr>
              <w:ind w:left="142"/>
              <w:jc w:val="center"/>
              <w:rPr>
                <w:szCs w:val="24"/>
                <w:lang w:val="ro-RO" w:eastAsia="ro-RO"/>
              </w:rPr>
            </w:pPr>
            <w:r w:rsidRPr="00E75477">
              <w:rPr>
                <w:szCs w:val="24"/>
                <w:lang w:val="ro-RO" w:eastAsia="ro-RO"/>
              </w:rPr>
              <w:t>12/7.2.2.0.</w:t>
            </w:r>
          </w:p>
        </w:tc>
        <w:tc>
          <w:tcPr>
            <w:tcW w:w="3035" w:type="dxa"/>
            <w:gridSpan w:val="2"/>
            <w:tcBorders>
              <w:right w:val="double" w:sz="4" w:space="0" w:color="auto"/>
            </w:tcBorders>
            <w:vAlign w:val="center"/>
          </w:tcPr>
          <w:p w14:paraId="6C407D38" w14:textId="77777777" w:rsidR="00DB6366" w:rsidRPr="00E75477" w:rsidRDefault="00DB6366" w:rsidP="00B13EB5">
            <w:pPr>
              <w:ind w:left="142"/>
              <w:rPr>
                <w:szCs w:val="24"/>
                <w:lang w:val="pt-BR" w:eastAsia="ro-RO"/>
              </w:rPr>
            </w:pPr>
            <w:r w:rsidRPr="00E75477">
              <w:rPr>
                <w:szCs w:val="24"/>
                <w:lang w:val="pt-BR" w:eastAsia="ro-RO"/>
              </w:rPr>
              <w:t>Deluros de cvercete cu stejar, Pm, rendzinic edafic mijlociu-mare.</w:t>
            </w:r>
          </w:p>
        </w:tc>
        <w:tc>
          <w:tcPr>
            <w:tcW w:w="1144" w:type="dxa"/>
            <w:gridSpan w:val="3"/>
            <w:vAlign w:val="center"/>
          </w:tcPr>
          <w:p w14:paraId="0110CDB3" w14:textId="77777777" w:rsidR="00DB6366" w:rsidRPr="00E75477" w:rsidRDefault="00DB6366" w:rsidP="00B13EB5">
            <w:pPr>
              <w:ind w:left="142"/>
              <w:rPr>
                <w:szCs w:val="24"/>
                <w:lang w:val="pt-BR" w:eastAsia="ro-RO"/>
              </w:rPr>
            </w:pPr>
            <w:r w:rsidRPr="00E75477">
              <w:rPr>
                <w:szCs w:val="24"/>
              </w:rPr>
              <w:t>7.2.2.0.</w:t>
            </w:r>
          </w:p>
        </w:tc>
        <w:tc>
          <w:tcPr>
            <w:tcW w:w="2835" w:type="dxa"/>
            <w:gridSpan w:val="2"/>
            <w:vAlign w:val="center"/>
          </w:tcPr>
          <w:p w14:paraId="7CB00558" w14:textId="77777777" w:rsidR="00DB6366" w:rsidRPr="00E75477" w:rsidRDefault="00DB6366" w:rsidP="00B13EB5">
            <w:pPr>
              <w:ind w:left="142"/>
              <w:rPr>
                <w:szCs w:val="24"/>
                <w:lang w:val="pt-BR" w:eastAsia="ro-RO"/>
              </w:rPr>
            </w:pPr>
            <w:r w:rsidRPr="00E75477">
              <w:rPr>
                <w:szCs w:val="24"/>
                <w:lang w:val="pt-BR"/>
              </w:rPr>
              <w:t>Deluros de cvercete cu stejar Pm, rendzinic, edafic mijlociu.</w:t>
            </w:r>
          </w:p>
        </w:tc>
      </w:tr>
      <w:tr w:rsidR="00DB6366" w:rsidRPr="00E75477" w14:paraId="453E4FC7"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6B59B52B" w14:textId="77777777" w:rsidR="00DB6366" w:rsidRPr="00E75477" w:rsidRDefault="00DB6366" w:rsidP="00B13EB5">
            <w:pPr>
              <w:ind w:left="142"/>
              <w:rPr>
                <w:szCs w:val="24"/>
                <w:lang w:val="ro-RO" w:eastAsia="ro-RO"/>
              </w:rPr>
            </w:pPr>
          </w:p>
        </w:tc>
        <w:tc>
          <w:tcPr>
            <w:tcW w:w="3126" w:type="dxa"/>
            <w:gridSpan w:val="4"/>
            <w:vAlign w:val="center"/>
          </w:tcPr>
          <w:p w14:paraId="6B881D04" w14:textId="77777777" w:rsidR="00DB6366" w:rsidRPr="00E75477" w:rsidRDefault="00DB6366" w:rsidP="00B13EB5">
            <w:pPr>
              <w:ind w:left="142"/>
              <w:rPr>
                <w:szCs w:val="24"/>
                <w:lang w:val="pt-BR" w:eastAsia="ro-RO"/>
              </w:rPr>
            </w:pPr>
          </w:p>
        </w:tc>
        <w:tc>
          <w:tcPr>
            <w:tcW w:w="1965" w:type="dxa"/>
            <w:gridSpan w:val="5"/>
            <w:vAlign w:val="center"/>
          </w:tcPr>
          <w:p w14:paraId="5FCE1FF5" w14:textId="77777777" w:rsidR="00DB6366" w:rsidRPr="00E75477" w:rsidRDefault="00DB6366" w:rsidP="00B13EB5">
            <w:pPr>
              <w:ind w:left="142"/>
              <w:jc w:val="center"/>
              <w:rPr>
                <w:szCs w:val="24"/>
                <w:u w:val="single"/>
                <w:lang w:val="ro-RO" w:eastAsia="ro-RO"/>
              </w:rPr>
            </w:pPr>
          </w:p>
        </w:tc>
        <w:tc>
          <w:tcPr>
            <w:tcW w:w="3035" w:type="dxa"/>
            <w:gridSpan w:val="2"/>
            <w:tcBorders>
              <w:right w:val="double" w:sz="4" w:space="0" w:color="auto"/>
            </w:tcBorders>
            <w:vAlign w:val="center"/>
          </w:tcPr>
          <w:p w14:paraId="01ACDD70" w14:textId="77777777" w:rsidR="00DB6366" w:rsidRPr="00E75477" w:rsidRDefault="00DB6366" w:rsidP="00B13EB5">
            <w:pPr>
              <w:ind w:left="142"/>
              <w:rPr>
                <w:szCs w:val="24"/>
                <w:lang w:val="pt-BR" w:eastAsia="ro-RO"/>
              </w:rPr>
            </w:pPr>
          </w:p>
        </w:tc>
        <w:tc>
          <w:tcPr>
            <w:tcW w:w="1144" w:type="dxa"/>
            <w:gridSpan w:val="3"/>
            <w:vAlign w:val="center"/>
          </w:tcPr>
          <w:p w14:paraId="5FB7C696" w14:textId="77777777" w:rsidR="00DB6366" w:rsidRPr="00E75477" w:rsidRDefault="00DB6366" w:rsidP="00B13EB5">
            <w:pPr>
              <w:ind w:left="142"/>
              <w:rPr>
                <w:szCs w:val="24"/>
                <w:lang w:val="pt-BR" w:eastAsia="ro-RO"/>
              </w:rPr>
            </w:pPr>
            <w:r w:rsidRPr="00E75477">
              <w:rPr>
                <w:szCs w:val="24"/>
              </w:rPr>
              <w:t>7.2.2.1.</w:t>
            </w:r>
          </w:p>
        </w:tc>
        <w:tc>
          <w:tcPr>
            <w:tcW w:w="2835" w:type="dxa"/>
            <w:gridSpan w:val="2"/>
            <w:vAlign w:val="center"/>
          </w:tcPr>
          <w:p w14:paraId="284A4B7A" w14:textId="77777777" w:rsidR="00DB6366" w:rsidRPr="00E75477" w:rsidRDefault="00DB6366" w:rsidP="00B13EB5">
            <w:pPr>
              <w:ind w:left="142"/>
              <w:rPr>
                <w:szCs w:val="24"/>
                <w:lang w:val="pt-BR" w:eastAsia="ro-RO"/>
              </w:rPr>
            </w:pPr>
            <w:r w:rsidRPr="00E75477">
              <w:rPr>
                <w:szCs w:val="24"/>
                <w:lang w:val="pt-BR"/>
              </w:rPr>
              <w:t>Deluros de cvercete cu stejar Ps, rendzinic, edafic mare.</w:t>
            </w:r>
          </w:p>
        </w:tc>
      </w:tr>
      <w:tr w:rsidR="00DB6366" w:rsidRPr="00E75477" w14:paraId="77D16D96"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02875193" w14:textId="77777777" w:rsidR="00DB6366" w:rsidRPr="00E75477" w:rsidRDefault="00DB6366" w:rsidP="00B13EB5">
            <w:pPr>
              <w:ind w:left="142"/>
              <w:rPr>
                <w:szCs w:val="24"/>
                <w:lang w:val="ro-RO" w:eastAsia="ro-RO"/>
              </w:rPr>
            </w:pPr>
            <w:r w:rsidRPr="00E75477">
              <w:rPr>
                <w:szCs w:val="24"/>
                <w:lang w:val="ro-RO" w:eastAsia="ro-RO"/>
              </w:rPr>
              <w:t>7.3.1.0.</w:t>
            </w:r>
          </w:p>
        </w:tc>
        <w:tc>
          <w:tcPr>
            <w:tcW w:w="3126" w:type="dxa"/>
            <w:gridSpan w:val="4"/>
            <w:vAlign w:val="center"/>
          </w:tcPr>
          <w:p w14:paraId="1C51246F" w14:textId="77777777" w:rsidR="00DB6366" w:rsidRPr="00E75477" w:rsidRDefault="00DB6366" w:rsidP="00B13EB5">
            <w:pPr>
              <w:ind w:left="142"/>
              <w:rPr>
                <w:szCs w:val="24"/>
                <w:lang w:val="pt-BR" w:eastAsia="ro-RO"/>
              </w:rPr>
            </w:pPr>
            <w:r w:rsidRPr="00E75477">
              <w:rPr>
                <w:szCs w:val="24"/>
                <w:lang w:val="pt-BR" w:eastAsia="ro-RO"/>
              </w:rPr>
              <w:t>Deluros de stejărete podzolit, III</w:t>
            </w:r>
          </w:p>
        </w:tc>
        <w:tc>
          <w:tcPr>
            <w:tcW w:w="5000" w:type="dxa"/>
            <w:gridSpan w:val="7"/>
            <w:tcBorders>
              <w:right w:val="double" w:sz="4" w:space="0" w:color="auto"/>
            </w:tcBorders>
            <w:vAlign w:val="center"/>
          </w:tcPr>
          <w:p w14:paraId="6FEF7A5C" w14:textId="77777777" w:rsidR="00DB6366" w:rsidRPr="00E75477" w:rsidRDefault="00DB6366" w:rsidP="00B13EB5">
            <w:pPr>
              <w:ind w:left="142"/>
              <w:jc w:val="center"/>
              <w:rPr>
                <w:szCs w:val="24"/>
                <w:lang w:val="pt-BR" w:eastAsia="ro-RO"/>
              </w:rPr>
            </w:pPr>
          </w:p>
        </w:tc>
        <w:tc>
          <w:tcPr>
            <w:tcW w:w="1144" w:type="dxa"/>
            <w:gridSpan w:val="3"/>
          </w:tcPr>
          <w:p w14:paraId="51360991" w14:textId="77777777" w:rsidR="00DB6366" w:rsidRPr="00E75477" w:rsidRDefault="00DB6366" w:rsidP="00B13EB5">
            <w:pPr>
              <w:ind w:left="142"/>
              <w:jc w:val="center"/>
              <w:rPr>
                <w:szCs w:val="24"/>
                <w:lang w:val="pt-BR" w:eastAsia="ro-RO"/>
              </w:rPr>
            </w:pPr>
          </w:p>
        </w:tc>
        <w:tc>
          <w:tcPr>
            <w:tcW w:w="2835" w:type="dxa"/>
            <w:gridSpan w:val="2"/>
          </w:tcPr>
          <w:p w14:paraId="2119DA1E" w14:textId="77777777" w:rsidR="00DB6366" w:rsidRPr="00E75477" w:rsidRDefault="00DB6366" w:rsidP="00B13EB5">
            <w:pPr>
              <w:ind w:left="142"/>
              <w:jc w:val="center"/>
              <w:rPr>
                <w:szCs w:val="24"/>
                <w:lang w:val="pt-BR" w:eastAsia="ro-RO"/>
              </w:rPr>
            </w:pPr>
          </w:p>
        </w:tc>
      </w:tr>
      <w:tr w:rsidR="00DB6366" w:rsidRPr="00E75477" w14:paraId="504CFFFD" w14:textId="77777777" w:rsidTr="00185970">
        <w:tblPrEx>
          <w:tblBorders>
            <w:top w:val="double" w:sz="4" w:space="0" w:color="auto"/>
            <w:left w:val="double" w:sz="4" w:space="0" w:color="auto"/>
            <w:bottom w:val="double" w:sz="4" w:space="0" w:color="auto"/>
            <w:right w:val="double" w:sz="4" w:space="0" w:color="auto"/>
          </w:tblBorders>
        </w:tblPrEx>
        <w:trPr>
          <w:trHeight w:val="1040"/>
        </w:trPr>
        <w:tc>
          <w:tcPr>
            <w:tcW w:w="936" w:type="dxa"/>
            <w:vMerge w:val="restart"/>
            <w:vAlign w:val="center"/>
          </w:tcPr>
          <w:p w14:paraId="386618A4" w14:textId="77777777" w:rsidR="00DB6366" w:rsidRPr="00E75477" w:rsidRDefault="00DB6366" w:rsidP="00B13EB5">
            <w:pPr>
              <w:ind w:left="142"/>
              <w:rPr>
                <w:szCs w:val="24"/>
                <w:lang w:val="ro-RO" w:eastAsia="ro-RO"/>
              </w:rPr>
            </w:pPr>
            <w:r w:rsidRPr="00E75477">
              <w:rPr>
                <w:szCs w:val="24"/>
                <w:lang w:val="ro-RO" w:eastAsia="ro-RO"/>
              </w:rPr>
              <w:t>7.3.2.0.</w:t>
            </w:r>
          </w:p>
        </w:tc>
        <w:tc>
          <w:tcPr>
            <w:tcW w:w="3126" w:type="dxa"/>
            <w:gridSpan w:val="4"/>
            <w:vMerge w:val="restart"/>
            <w:vAlign w:val="center"/>
          </w:tcPr>
          <w:p w14:paraId="3FCC1CE0" w14:textId="77777777" w:rsidR="00DB6366" w:rsidRPr="00E75477" w:rsidRDefault="00DB6366" w:rsidP="00B13EB5">
            <w:pPr>
              <w:ind w:left="142"/>
              <w:rPr>
                <w:szCs w:val="24"/>
                <w:lang w:val="pt-BR" w:eastAsia="ro-RO"/>
              </w:rPr>
            </w:pPr>
            <w:r w:rsidRPr="00E75477">
              <w:rPr>
                <w:szCs w:val="24"/>
                <w:lang w:val="pt-BR" w:eastAsia="ro-RO"/>
              </w:rPr>
              <w:t>Deluros de stejărete podzolit, II(III)</w:t>
            </w:r>
          </w:p>
        </w:tc>
        <w:tc>
          <w:tcPr>
            <w:tcW w:w="5000" w:type="dxa"/>
            <w:gridSpan w:val="7"/>
            <w:vMerge w:val="restart"/>
            <w:tcBorders>
              <w:right w:val="double" w:sz="4" w:space="0" w:color="auto"/>
            </w:tcBorders>
            <w:vAlign w:val="center"/>
          </w:tcPr>
          <w:p w14:paraId="147C9A4A" w14:textId="77777777" w:rsidR="00DB6366" w:rsidRPr="00E75477" w:rsidRDefault="00DB6366" w:rsidP="00B13EB5">
            <w:pPr>
              <w:ind w:left="142"/>
              <w:jc w:val="center"/>
              <w:rPr>
                <w:szCs w:val="24"/>
                <w:lang w:val="pt-BR" w:eastAsia="ro-RO"/>
              </w:rPr>
            </w:pPr>
          </w:p>
        </w:tc>
        <w:tc>
          <w:tcPr>
            <w:tcW w:w="1144" w:type="dxa"/>
            <w:gridSpan w:val="3"/>
          </w:tcPr>
          <w:p w14:paraId="0B37C55A" w14:textId="77777777" w:rsidR="00DB6366" w:rsidRPr="00E75477" w:rsidRDefault="00DB6366" w:rsidP="00B13EB5">
            <w:pPr>
              <w:ind w:left="142"/>
              <w:jc w:val="center"/>
              <w:rPr>
                <w:szCs w:val="24"/>
                <w:lang w:val="pt-BR" w:eastAsia="ro-RO"/>
              </w:rPr>
            </w:pPr>
            <w:r w:rsidRPr="00E75477">
              <w:rPr>
                <w:szCs w:val="24"/>
                <w:lang w:val="pt-BR" w:eastAsia="ro-RO"/>
              </w:rPr>
              <w:t>7.3.2.0.</w:t>
            </w:r>
          </w:p>
        </w:tc>
        <w:tc>
          <w:tcPr>
            <w:tcW w:w="2835" w:type="dxa"/>
            <w:gridSpan w:val="2"/>
          </w:tcPr>
          <w:p w14:paraId="759AD792" w14:textId="77777777" w:rsidR="00DB6366" w:rsidRPr="00E75477" w:rsidRDefault="00DB6366" w:rsidP="00B13EB5">
            <w:pPr>
              <w:ind w:left="142"/>
              <w:rPr>
                <w:szCs w:val="24"/>
                <w:lang w:val="pt-BR" w:eastAsia="ro-RO"/>
              </w:rPr>
            </w:pPr>
            <w:r w:rsidRPr="00E75477">
              <w:rPr>
                <w:szCs w:val="24"/>
                <w:lang w:val="pt-BR" w:eastAsia="ro-RO"/>
              </w:rPr>
              <w:t>Deluros de cvercete cu stejar Pm, brun podzolit ± pseudogleizat, edafic mijlociu.</w:t>
            </w:r>
          </w:p>
        </w:tc>
      </w:tr>
      <w:tr w:rsidR="00DB6366" w:rsidRPr="00E75477" w14:paraId="56F994BF" w14:textId="77777777" w:rsidTr="00185970">
        <w:tblPrEx>
          <w:tblBorders>
            <w:top w:val="double" w:sz="4" w:space="0" w:color="auto"/>
            <w:left w:val="double" w:sz="4" w:space="0" w:color="auto"/>
            <w:bottom w:val="double" w:sz="4" w:space="0" w:color="auto"/>
            <w:right w:val="double" w:sz="4" w:space="0" w:color="auto"/>
          </w:tblBorders>
        </w:tblPrEx>
        <w:trPr>
          <w:trHeight w:val="830"/>
        </w:trPr>
        <w:tc>
          <w:tcPr>
            <w:tcW w:w="936" w:type="dxa"/>
            <w:vMerge/>
            <w:vAlign w:val="center"/>
          </w:tcPr>
          <w:p w14:paraId="350561CE" w14:textId="77777777" w:rsidR="00DB6366" w:rsidRPr="00E75477" w:rsidRDefault="00DB6366" w:rsidP="00B13EB5">
            <w:pPr>
              <w:ind w:left="142"/>
              <w:rPr>
                <w:szCs w:val="24"/>
                <w:lang w:val="ro-RO" w:eastAsia="ro-RO"/>
              </w:rPr>
            </w:pPr>
          </w:p>
        </w:tc>
        <w:tc>
          <w:tcPr>
            <w:tcW w:w="3126" w:type="dxa"/>
            <w:gridSpan w:val="4"/>
            <w:vMerge/>
            <w:vAlign w:val="center"/>
          </w:tcPr>
          <w:p w14:paraId="2A85EDF5" w14:textId="77777777" w:rsidR="00DB6366" w:rsidRPr="00E75477" w:rsidRDefault="00DB6366" w:rsidP="00B13EB5">
            <w:pPr>
              <w:ind w:left="142"/>
              <w:rPr>
                <w:szCs w:val="24"/>
                <w:lang w:val="pt-BR" w:eastAsia="ro-RO"/>
              </w:rPr>
            </w:pPr>
          </w:p>
        </w:tc>
        <w:tc>
          <w:tcPr>
            <w:tcW w:w="5000" w:type="dxa"/>
            <w:gridSpan w:val="7"/>
            <w:vMerge/>
            <w:tcBorders>
              <w:right w:val="double" w:sz="4" w:space="0" w:color="auto"/>
            </w:tcBorders>
            <w:vAlign w:val="center"/>
          </w:tcPr>
          <w:p w14:paraId="6F06ACD6" w14:textId="77777777" w:rsidR="00DB6366" w:rsidRPr="00E75477" w:rsidRDefault="00DB6366" w:rsidP="00B13EB5">
            <w:pPr>
              <w:ind w:left="142"/>
              <w:jc w:val="center"/>
              <w:rPr>
                <w:szCs w:val="24"/>
                <w:lang w:val="pt-BR" w:eastAsia="ro-RO"/>
              </w:rPr>
            </w:pPr>
          </w:p>
        </w:tc>
        <w:tc>
          <w:tcPr>
            <w:tcW w:w="1144" w:type="dxa"/>
            <w:gridSpan w:val="3"/>
            <w:vAlign w:val="center"/>
          </w:tcPr>
          <w:p w14:paraId="6E218FF7" w14:textId="77777777" w:rsidR="00DB6366" w:rsidRPr="00E75477" w:rsidRDefault="00DB6366" w:rsidP="00B13EB5">
            <w:pPr>
              <w:ind w:left="142"/>
              <w:jc w:val="center"/>
              <w:rPr>
                <w:szCs w:val="24"/>
                <w:lang w:val="pt-BR" w:eastAsia="ro-RO"/>
              </w:rPr>
            </w:pPr>
            <w:r w:rsidRPr="00E75477">
              <w:rPr>
                <w:szCs w:val="24"/>
              </w:rPr>
              <w:t>7.3.2.1.</w:t>
            </w:r>
          </w:p>
        </w:tc>
        <w:tc>
          <w:tcPr>
            <w:tcW w:w="2835" w:type="dxa"/>
            <w:gridSpan w:val="2"/>
            <w:vAlign w:val="center"/>
          </w:tcPr>
          <w:p w14:paraId="189CEB3F" w14:textId="77777777" w:rsidR="00DB6366" w:rsidRPr="00E75477" w:rsidRDefault="00DB6366" w:rsidP="00B13EB5">
            <w:pPr>
              <w:ind w:left="142"/>
              <w:rPr>
                <w:szCs w:val="24"/>
                <w:lang w:val="pt-BR" w:eastAsia="ro-RO"/>
              </w:rPr>
            </w:pPr>
            <w:r w:rsidRPr="00E75477">
              <w:rPr>
                <w:szCs w:val="24"/>
                <w:lang w:val="pt-BR"/>
              </w:rPr>
              <w:t>Deluros de cvercete cu stejar Ps, brun podzolit ± pseudogleizat, edafic mare</w:t>
            </w:r>
          </w:p>
        </w:tc>
      </w:tr>
      <w:tr w:rsidR="00DB6366" w:rsidRPr="00E75477" w14:paraId="616C1C67"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3FCC3A74" w14:textId="77777777" w:rsidR="00DB6366" w:rsidRPr="00E75477" w:rsidRDefault="00DB6366" w:rsidP="00B13EB5">
            <w:pPr>
              <w:ind w:left="142"/>
              <w:rPr>
                <w:szCs w:val="24"/>
                <w:lang w:val="ro-RO" w:eastAsia="ro-RO"/>
              </w:rPr>
            </w:pPr>
            <w:r w:rsidRPr="00E75477">
              <w:rPr>
                <w:szCs w:val="24"/>
                <w:lang w:val="ro-RO" w:eastAsia="ro-RO"/>
              </w:rPr>
              <w:t>7.3.3.1.</w:t>
            </w:r>
          </w:p>
        </w:tc>
        <w:tc>
          <w:tcPr>
            <w:tcW w:w="3126" w:type="dxa"/>
            <w:gridSpan w:val="4"/>
            <w:vAlign w:val="center"/>
          </w:tcPr>
          <w:p w14:paraId="18EB5088" w14:textId="77777777" w:rsidR="00DB6366" w:rsidRPr="00E75477" w:rsidRDefault="00DB6366" w:rsidP="00B13EB5">
            <w:pPr>
              <w:ind w:left="142"/>
              <w:rPr>
                <w:szCs w:val="24"/>
                <w:lang w:val="pt-BR" w:eastAsia="ro-RO"/>
              </w:rPr>
            </w:pPr>
            <w:r w:rsidRPr="00E75477">
              <w:rPr>
                <w:szCs w:val="24"/>
                <w:lang w:val="pt-BR" w:eastAsia="ro-RO"/>
              </w:rPr>
              <w:t>Deluros de stejărete podzolit- pseudogleizat, III</w:t>
            </w:r>
          </w:p>
        </w:tc>
        <w:tc>
          <w:tcPr>
            <w:tcW w:w="1965" w:type="dxa"/>
            <w:gridSpan w:val="5"/>
            <w:vAlign w:val="center"/>
          </w:tcPr>
          <w:p w14:paraId="167D2376"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297</w:t>
            </w:r>
          </w:p>
          <w:p w14:paraId="59C6263B" w14:textId="77777777" w:rsidR="00DB6366" w:rsidRPr="00E75477" w:rsidRDefault="00DB6366" w:rsidP="00B13EB5">
            <w:pPr>
              <w:ind w:left="142"/>
              <w:jc w:val="center"/>
              <w:rPr>
                <w:szCs w:val="24"/>
                <w:lang w:val="ro-RO" w:eastAsia="ro-RO"/>
              </w:rPr>
            </w:pPr>
            <w:r w:rsidRPr="00E75477">
              <w:rPr>
                <w:szCs w:val="24"/>
                <w:lang w:val="ro-RO" w:eastAsia="ro-RO"/>
              </w:rPr>
              <w:t>7/7.3.3.1.</w:t>
            </w:r>
          </w:p>
        </w:tc>
        <w:tc>
          <w:tcPr>
            <w:tcW w:w="3035" w:type="dxa"/>
            <w:gridSpan w:val="2"/>
            <w:tcBorders>
              <w:right w:val="double" w:sz="4" w:space="0" w:color="auto"/>
            </w:tcBorders>
            <w:vAlign w:val="center"/>
          </w:tcPr>
          <w:p w14:paraId="21B58066" w14:textId="77777777" w:rsidR="00DB6366" w:rsidRPr="00E75477" w:rsidRDefault="00DB6366" w:rsidP="00B13EB5">
            <w:pPr>
              <w:ind w:left="142"/>
              <w:rPr>
                <w:szCs w:val="24"/>
                <w:lang w:val="ro-RO" w:eastAsia="ro-RO"/>
              </w:rPr>
            </w:pPr>
            <w:r w:rsidRPr="00E75477">
              <w:rPr>
                <w:szCs w:val="24"/>
                <w:lang w:val="ro-RO" w:eastAsia="ro-RO"/>
              </w:rPr>
              <w:t>Deluros de cvercete cu stejar Pi-m, puternic podzolit- pseudogleizat sau pseudogleic edafic mijlociu.</w:t>
            </w:r>
          </w:p>
          <w:p w14:paraId="4B0B9029" w14:textId="77777777" w:rsidR="009B3F99" w:rsidRPr="00E75477" w:rsidRDefault="009B3F99" w:rsidP="00B13EB5">
            <w:pPr>
              <w:ind w:left="142"/>
              <w:rPr>
                <w:szCs w:val="24"/>
                <w:lang w:val="ro-RO" w:eastAsia="ro-RO"/>
              </w:rPr>
            </w:pPr>
          </w:p>
          <w:p w14:paraId="15A65D33" w14:textId="77777777" w:rsidR="009B3F99" w:rsidRPr="00E75477" w:rsidRDefault="009B3F99" w:rsidP="00B13EB5">
            <w:pPr>
              <w:ind w:left="142"/>
              <w:rPr>
                <w:szCs w:val="24"/>
                <w:lang w:val="ro-RO" w:eastAsia="ro-RO"/>
              </w:rPr>
            </w:pPr>
          </w:p>
        </w:tc>
        <w:tc>
          <w:tcPr>
            <w:tcW w:w="1144" w:type="dxa"/>
            <w:gridSpan w:val="3"/>
            <w:vAlign w:val="center"/>
          </w:tcPr>
          <w:p w14:paraId="2A521B03" w14:textId="77777777" w:rsidR="00DB6366" w:rsidRPr="00E75477" w:rsidRDefault="00DB6366" w:rsidP="00B13EB5">
            <w:pPr>
              <w:ind w:left="142"/>
              <w:rPr>
                <w:szCs w:val="24"/>
                <w:lang w:val="ro-RO" w:eastAsia="ro-RO"/>
              </w:rPr>
            </w:pPr>
            <w:r w:rsidRPr="00E75477">
              <w:rPr>
                <w:szCs w:val="24"/>
              </w:rPr>
              <w:t>7.3.3.1.</w:t>
            </w:r>
          </w:p>
        </w:tc>
        <w:tc>
          <w:tcPr>
            <w:tcW w:w="2835" w:type="dxa"/>
            <w:gridSpan w:val="2"/>
            <w:vAlign w:val="center"/>
          </w:tcPr>
          <w:p w14:paraId="2AE2FF62" w14:textId="77777777" w:rsidR="00DB6366" w:rsidRPr="00E75477" w:rsidRDefault="00DB6366" w:rsidP="00B13EB5">
            <w:pPr>
              <w:ind w:left="142"/>
              <w:rPr>
                <w:szCs w:val="24"/>
                <w:lang w:val="ro-RO" w:eastAsia="ro-RO"/>
              </w:rPr>
            </w:pPr>
            <w:r w:rsidRPr="00E75477">
              <w:rPr>
                <w:szCs w:val="24"/>
                <w:lang w:val="ro-RO"/>
              </w:rPr>
              <w:t>Deluros de cvercete cu stejar Pi, puternic podzolit- pseudogleizat sau pseudogleic, edafic mijlociu-submijlociu</w:t>
            </w:r>
          </w:p>
        </w:tc>
      </w:tr>
      <w:tr w:rsidR="00DB6366" w:rsidRPr="00E75477" w14:paraId="407F46F5"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0B8A9867" w14:textId="77777777" w:rsidR="00DB6366" w:rsidRPr="00E75477" w:rsidRDefault="00DB6366" w:rsidP="00B13EB5">
            <w:pPr>
              <w:ind w:left="142"/>
              <w:rPr>
                <w:szCs w:val="24"/>
                <w:lang w:val="ro-RO" w:eastAsia="ro-RO"/>
              </w:rPr>
            </w:pPr>
            <w:r w:rsidRPr="00E75477">
              <w:rPr>
                <w:szCs w:val="24"/>
                <w:lang w:val="ro-RO" w:eastAsia="ro-RO"/>
              </w:rPr>
              <w:t>7.3.3.2.</w:t>
            </w:r>
          </w:p>
        </w:tc>
        <w:tc>
          <w:tcPr>
            <w:tcW w:w="3126" w:type="dxa"/>
            <w:gridSpan w:val="4"/>
            <w:vAlign w:val="center"/>
          </w:tcPr>
          <w:p w14:paraId="5F0559FE" w14:textId="77777777" w:rsidR="00DB6366" w:rsidRPr="00E75477" w:rsidRDefault="00DB6366" w:rsidP="00B13EB5">
            <w:pPr>
              <w:ind w:left="142"/>
              <w:rPr>
                <w:szCs w:val="24"/>
                <w:lang w:val="pt-BR" w:eastAsia="ro-RO"/>
              </w:rPr>
            </w:pPr>
            <w:r w:rsidRPr="00E75477">
              <w:rPr>
                <w:szCs w:val="24"/>
                <w:lang w:val="pt-BR" w:eastAsia="ro-RO"/>
              </w:rPr>
              <w:t>Deluros de stejărete podzolit- pseudogleizat, II</w:t>
            </w:r>
          </w:p>
        </w:tc>
        <w:tc>
          <w:tcPr>
            <w:tcW w:w="1965" w:type="dxa"/>
            <w:gridSpan w:val="5"/>
            <w:vAlign w:val="center"/>
          </w:tcPr>
          <w:p w14:paraId="6B5A566A"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297</w:t>
            </w:r>
          </w:p>
          <w:p w14:paraId="03B204FE" w14:textId="77777777" w:rsidR="00DB6366" w:rsidRPr="00E75477" w:rsidRDefault="00DB6366" w:rsidP="00B13EB5">
            <w:pPr>
              <w:ind w:left="142"/>
              <w:jc w:val="center"/>
              <w:rPr>
                <w:szCs w:val="24"/>
                <w:lang w:val="ro-RO" w:eastAsia="ro-RO"/>
              </w:rPr>
            </w:pPr>
            <w:r w:rsidRPr="00E75477">
              <w:rPr>
                <w:szCs w:val="24"/>
                <w:lang w:val="ro-RO" w:eastAsia="ro-RO"/>
              </w:rPr>
              <w:t>6/7.3.3.2.</w:t>
            </w:r>
          </w:p>
        </w:tc>
        <w:tc>
          <w:tcPr>
            <w:tcW w:w="3035" w:type="dxa"/>
            <w:gridSpan w:val="2"/>
            <w:tcBorders>
              <w:right w:val="double" w:sz="4" w:space="0" w:color="auto"/>
            </w:tcBorders>
            <w:vAlign w:val="center"/>
          </w:tcPr>
          <w:p w14:paraId="5F7627B7" w14:textId="77777777" w:rsidR="00DB6366" w:rsidRPr="00E75477" w:rsidRDefault="00DB6366" w:rsidP="00B13EB5">
            <w:pPr>
              <w:ind w:left="142"/>
              <w:rPr>
                <w:szCs w:val="24"/>
                <w:lang w:val="ro-RO" w:eastAsia="ro-RO"/>
              </w:rPr>
            </w:pPr>
            <w:r w:rsidRPr="00E75477">
              <w:rPr>
                <w:szCs w:val="24"/>
                <w:lang w:val="ro-RO" w:eastAsia="ro-RO"/>
              </w:rPr>
              <w:t>Deluros de cvercete cu stejar Pm, podzolit-pseudogleizat cu Poa pratensis-Carex caryophyllea.</w:t>
            </w:r>
          </w:p>
        </w:tc>
        <w:tc>
          <w:tcPr>
            <w:tcW w:w="1144" w:type="dxa"/>
            <w:gridSpan w:val="3"/>
            <w:vAlign w:val="center"/>
          </w:tcPr>
          <w:p w14:paraId="52DE6E19" w14:textId="77777777" w:rsidR="00DB6366" w:rsidRPr="00E75477" w:rsidRDefault="00DB6366" w:rsidP="00B13EB5">
            <w:pPr>
              <w:ind w:left="142"/>
              <w:rPr>
                <w:szCs w:val="24"/>
                <w:lang w:val="ro-RO" w:eastAsia="ro-RO"/>
              </w:rPr>
            </w:pPr>
            <w:r w:rsidRPr="00E75477">
              <w:rPr>
                <w:szCs w:val="24"/>
              </w:rPr>
              <w:t>7.3.3.2.</w:t>
            </w:r>
          </w:p>
        </w:tc>
        <w:tc>
          <w:tcPr>
            <w:tcW w:w="2835" w:type="dxa"/>
            <w:gridSpan w:val="2"/>
            <w:vAlign w:val="center"/>
          </w:tcPr>
          <w:p w14:paraId="3A328E06" w14:textId="77777777" w:rsidR="00DB6366" w:rsidRPr="00E75477" w:rsidRDefault="00DB6366" w:rsidP="00B13EB5">
            <w:pPr>
              <w:ind w:left="142"/>
              <w:rPr>
                <w:szCs w:val="24"/>
                <w:lang w:val="ro-RO" w:eastAsia="ro-RO"/>
              </w:rPr>
            </w:pPr>
            <w:r w:rsidRPr="00E75477">
              <w:rPr>
                <w:szCs w:val="24"/>
                <w:lang w:val="ro-RO"/>
              </w:rPr>
              <w:t>Deluros de cvercete cu stejar Pm, podzolit-pseudogleizat cu Poa pratensis-Carex caryophyllea.</w:t>
            </w:r>
          </w:p>
        </w:tc>
      </w:tr>
      <w:tr w:rsidR="00DB6366" w:rsidRPr="00E75477" w14:paraId="5080A848"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6DD2097B" w14:textId="77777777" w:rsidR="00DB6366" w:rsidRPr="00E75477" w:rsidRDefault="00DB6366" w:rsidP="00B13EB5">
            <w:pPr>
              <w:ind w:left="142"/>
              <w:rPr>
                <w:szCs w:val="24"/>
                <w:lang w:val="ro-RO" w:eastAsia="ro-RO"/>
              </w:rPr>
            </w:pPr>
            <w:r w:rsidRPr="00E75477">
              <w:rPr>
                <w:szCs w:val="24"/>
                <w:lang w:val="ro-RO" w:eastAsia="ro-RO"/>
              </w:rPr>
              <w:t>7.3.3.3.</w:t>
            </w:r>
          </w:p>
        </w:tc>
        <w:tc>
          <w:tcPr>
            <w:tcW w:w="3126" w:type="dxa"/>
            <w:gridSpan w:val="4"/>
            <w:vAlign w:val="center"/>
          </w:tcPr>
          <w:p w14:paraId="2DC2A3C7" w14:textId="77777777" w:rsidR="00DB6366" w:rsidRPr="00E75477" w:rsidRDefault="00DB6366" w:rsidP="00B13EB5">
            <w:pPr>
              <w:ind w:left="142"/>
              <w:rPr>
                <w:szCs w:val="24"/>
                <w:lang w:val="ro-RO" w:eastAsia="ro-RO"/>
              </w:rPr>
            </w:pPr>
            <w:r w:rsidRPr="00E75477">
              <w:rPr>
                <w:szCs w:val="24"/>
                <w:lang w:val="ro-RO" w:eastAsia="ro-RO"/>
              </w:rPr>
              <w:t>Deluros de stejărete podzolit- pseudogleizat, I</w:t>
            </w:r>
          </w:p>
        </w:tc>
        <w:tc>
          <w:tcPr>
            <w:tcW w:w="1965" w:type="dxa"/>
            <w:gridSpan w:val="5"/>
            <w:vAlign w:val="center"/>
          </w:tcPr>
          <w:p w14:paraId="1F11D8F2"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296</w:t>
            </w:r>
          </w:p>
          <w:p w14:paraId="0ABC729E" w14:textId="77777777" w:rsidR="00DB6366" w:rsidRPr="00E75477" w:rsidRDefault="00DB6366" w:rsidP="00B13EB5">
            <w:pPr>
              <w:ind w:left="142"/>
              <w:jc w:val="center"/>
              <w:rPr>
                <w:szCs w:val="24"/>
                <w:lang w:val="ro-RO" w:eastAsia="ro-RO"/>
              </w:rPr>
            </w:pPr>
            <w:r w:rsidRPr="00E75477">
              <w:rPr>
                <w:szCs w:val="24"/>
                <w:lang w:val="ro-RO" w:eastAsia="ro-RO"/>
              </w:rPr>
              <w:t>5/7.3.3.3.</w:t>
            </w:r>
          </w:p>
        </w:tc>
        <w:tc>
          <w:tcPr>
            <w:tcW w:w="3035" w:type="dxa"/>
            <w:gridSpan w:val="2"/>
            <w:tcBorders>
              <w:right w:val="double" w:sz="4" w:space="0" w:color="auto"/>
            </w:tcBorders>
            <w:vAlign w:val="center"/>
          </w:tcPr>
          <w:p w14:paraId="7A85BB70" w14:textId="77777777" w:rsidR="00DB6366" w:rsidRPr="00E75477" w:rsidRDefault="00DB6366" w:rsidP="00B13EB5">
            <w:pPr>
              <w:ind w:left="142"/>
              <w:rPr>
                <w:szCs w:val="24"/>
                <w:lang w:val="ro-RO" w:eastAsia="ro-RO"/>
              </w:rPr>
            </w:pPr>
            <w:r w:rsidRPr="00E75477">
              <w:rPr>
                <w:szCs w:val="24"/>
                <w:lang w:val="ro-RO" w:eastAsia="ro-RO"/>
              </w:rPr>
              <w:t>Deluros de cvercete cu stejar Ps, brun podzolit puternic pseudogleizat, edafic mare.</w:t>
            </w:r>
          </w:p>
        </w:tc>
        <w:tc>
          <w:tcPr>
            <w:tcW w:w="1144" w:type="dxa"/>
            <w:gridSpan w:val="3"/>
            <w:vAlign w:val="center"/>
          </w:tcPr>
          <w:p w14:paraId="77749FAF" w14:textId="77777777" w:rsidR="00DB6366" w:rsidRPr="00E75477" w:rsidRDefault="00DB6366" w:rsidP="00B13EB5">
            <w:pPr>
              <w:ind w:left="142"/>
              <w:rPr>
                <w:szCs w:val="24"/>
                <w:lang w:val="ro-RO" w:eastAsia="ro-RO"/>
              </w:rPr>
            </w:pPr>
            <w:r w:rsidRPr="00E75477">
              <w:rPr>
                <w:szCs w:val="24"/>
              </w:rPr>
              <w:t>7.3.3.3.</w:t>
            </w:r>
          </w:p>
        </w:tc>
        <w:tc>
          <w:tcPr>
            <w:tcW w:w="2835" w:type="dxa"/>
            <w:gridSpan w:val="2"/>
            <w:vAlign w:val="center"/>
          </w:tcPr>
          <w:p w14:paraId="501F0146" w14:textId="77777777" w:rsidR="00DB6366" w:rsidRPr="00E75477" w:rsidRDefault="00DB6366" w:rsidP="00B13EB5">
            <w:pPr>
              <w:ind w:left="142"/>
              <w:rPr>
                <w:szCs w:val="24"/>
                <w:lang w:val="ro-RO" w:eastAsia="ro-RO"/>
              </w:rPr>
            </w:pPr>
            <w:r w:rsidRPr="00E75477">
              <w:rPr>
                <w:szCs w:val="24"/>
                <w:lang w:val="ro-RO"/>
              </w:rPr>
              <w:t>Deluros de cvercete cu stejar Ps, brun podzolit, puternic pseudogleizat, edafic mare.</w:t>
            </w:r>
          </w:p>
        </w:tc>
      </w:tr>
      <w:tr w:rsidR="00DB6366" w:rsidRPr="00E75477" w14:paraId="4350545D"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72C4A16D" w14:textId="77777777" w:rsidR="00DB6366" w:rsidRPr="00E75477" w:rsidRDefault="00DB6366" w:rsidP="00B13EB5">
            <w:pPr>
              <w:ind w:left="142"/>
              <w:rPr>
                <w:szCs w:val="24"/>
                <w:lang w:val="ro-RO" w:eastAsia="ro-RO"/>
              </w:rPr>
            </w:pPr>
            <w:r w:rsidRPr="00E75477">
              <w:rPr>
                <w:szCs w:val="24"/>
                <w:lang w:val="ro-RO" w:eastAsia="ro-RO"/>
              </w:rPr>
              <w:t>7.4.1.0.</w:t>
            </w:r>
          </w:p>
        </w:tc>
        <w:tc>
          <w:tcPr>
            <w:tcW w:w="3126" w:type="dxa"/>
            <w:gridSpan w:val="4"/>
            <w:vAlign w:val="center"/>
          </w:tcPr>
          <w:p w14:paraId="7C71D98A" w14:textId="77777777" w:rsidR="00DB6366" w:rsidRPr="00E75477" w:rsidRDefault="00DB6366" w:rsidP="00B13EB5">
            <w:pPr>
              <w:ind w:left="142"/>
              <w:rPr>
                <w:szCs w:val="24"/>
                <w:lang w:val="pt-BR" w:eastAsia="ro-RO"/>
              </w:rPr>
            </w:pPr>
            <w:r w:rsidRPr="00E75477">
              <w:rPr>
                <w:szCs w:val="24"/>
                <w:lang w:val="pt-BR" w:eastAsia="ro-RO"/>
              </w:rPr>
              <w:t>Deluros de stejărete brun, III</w:t>
            </w:r>
          </w:p>
        </w:tc>
        <w:tc>
          <w:tcPr>
            <w:tcW w:w="5000" w:type="dxa"/>
            <w:gridSpan w:val="7"/>
            <w:tcBorders>
              <w:right w:val="double" w:sz="4" w:space="0" w:color="auto"/>
            </w:tcBorders>
            <w:vAlign w:val="center"/>
          </w:tcPr>
          <w:p w14:paraId="36B38895" w14:textId="77777777" w:rsidR="00DB6366" w:rsidRPr="00E75477" w:rsidRDefault="00DB6366" w:rsidP="00B13EB5">
            <w:pPr>
              <w:ind w:left="142"/>
              <w:jc w:val="center"/>
              <w:rPr>
                <w:szCs w:val="24"/>
                <w:lang w:val="pt-BR" w:eastAsia="ro-RO"/>
              </w:rPr>
            </w:pPr>
          </w:p>
        </w:tc>
        <w:tc>
          <w:tcPr>
            <w:tcW w:w="1144" w:type="dxa"/>
            <w:gridSpan w:val="3"/>
            <w:vAlign w:val="center"/>
          </w:tcPr>
          <w:p w14:paraId="208B82F0" w14:textId="77777777" w:rsidR="00DB6366" w:rsidRPr="00E75477" w:rsidRDefault="00DB6366" w:rsidP="00B13EB5">
            <w:pPr>
              <w:ind w:left="142"/>
              <w:jc w:val="center"/>
              <w:rPr>
                <w:szCs w:val="24"/>
                <w:lang w:val="pt-BR" w:eastAsia="ro-RO"/>
              </w:rPr>
            </w:pPr>
            <w:r w:rsidRPr="00E75477">
              <w:rPr>
                <w:szCs w:val="24"/>
              </w:rPr>
              <w:t>7.4.1.0.</w:t>
            </w:r>
          </w:p>
        </w:tc>
        <w:tc>
          <w:tcPr>
            <w:tcW w:w="2835" w:type="dxa"/>
            <w:gridSpan w:val="2"/>
            <w:vAlign w:val="center"/>
          </w:tcPr>
          <w:p w14:paraId="232AFD9E" w14:textId="77777777" w:rsidR="00DB6366" w:rsidRPr="00E75477" w:rsidRDefault="00DB6366" w:rsidP="00B13EB5">
            <w:pPr>
              <w:ind w:left="142"/>
              <w:jc w:val="center"/>
              <w:rPr>
                <w:szCs w:val="24"/>
                <w:lang w:val="pt-BR" w:eastAsia="ro-RO"/>
              </w:rPr>
            </w:pPr>
            <w:r w:rsidRPr="00E75477">
              <w:rPr>
                <w:szCs w:val="24"/>
                <w:lang w:val="pt-BR"/>
              </w:rPr>
              <w:t>Deluros de cvercete cu stejar Pi, brun edafic mic</w:t>
            </w:r>
          </w:p>
        </w:tc>
      </w:tr>
      <w:tr w:rsidR="00DB6366" w:rsidRPr="00E75477" w14:paraId="2EB5A4F3"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7BC155F0" w14:textId="77777777" w:rsidR="00DB6366" w:rsidRPr="00E75477" w:rsidRDefault="00DB6366" w:rsidP="00B13EB5">
            <w:pPr>
              <w:ind w:left="142"/>
              <w:rPr>
                <w:szCs w:val="24"/>
                <w:lang w:val="ro-RO" w:eastAsia="ro-RO"/>
              </w:rPr>
            </w:pPr>
            <w:r w:rsidRPr="00E75477">
              <w:rPr>
                <w:szCs w:val="24"/>
                <w:lang w:val="ro-RO" w:eastAsia="ro-RO"/>
              </w:rPr>
              <w:t>7.4.2.0.</w:t>
            </w:r>
          </w:p>
        </w:tc>
        <w:tc>
          <w:tcPr>
            <w:tcW w:w="3126" w:type="dxa"/>
            <w:gridSpan w:val="4"/>
            <w:vAlign w:val="center"/>
          </w:tcPr>
          <w:p w14:paraId="430AD671" w14:textId="77777777" w:rsidR="00DB6366" w:rsidRPr="00E75477" w:rsidRDefault="00DB6366" w:rsidP="00B13EB5">
            <w:pPr>
              <w:ind w:left="142"/>
              <w:rPr>
                <w:szCs w:val="24"/>
                <w:lang w:val="pt-BR" w:eastAsia="ro-RO"/>
              </w:rPr>
            </w:pPr>
            <w:r w:rsidRPr="00E75477">
              <w:rPr>
                <w:szCs w:val="24"/>
                <w:lang w:val="pt-BR" w:eastAsia="ro-RO"/>
              </w:rPr>
              <w:t>Deluros de stejărete brun, II</w:t>
            </w:r>
          </w:p>
        </w:tc>
        <w:tc>
          <w:tcPr>
            <w:tcW w:w="5000" w:type="dxa"/>
            <w:gridSpan w:val="7"/>
            <w:tcBorders>
              <w:right w:val="double" w:sz="4" w:space="0" w:color="auto"/>
            </w:tcBorders>
            <w:vAlign w:val="center"/>
          </w:tcPr>
          <w:p w14:paraId="11D18971" w14:textId="77777777" w:rsidR="00DB6366" w:rsidRPr="00E75477" w:rsidRDefault="00DB6366" w:rsidP="00B13EB5">
            <w:pPr>
              <w:ind w:left="142"/>
              <w:jc w:val="center"/>
              <w:rPr>
                <w:szCs w:val="24"/>
                <w:lang w:val="pt-BR" w:eastAsia="ro-RO"/>
              </w:rPr>
            </w:pPr>
          </w:p>
        </w:tc>
        <w:tc>
          <w:tcPr>
            <w:tcW w:w="1144" w:type="dxa"/>
            <w:gridSpan w:val="3"/>
            <w:vAlign w:val="center"/>
          </w:tcPr>
          <w:p w14:paraId="2E92661B" w14:textId="77777777" w:rsidR="00DB6366" w:rsidRPr="00E75477" w:rsidRDefault="00DB6366" w:rsidP="00B13EB5">
            <w:pPr>
              <w:ind w:left="142"/>
              <w:jc w:val="center"/>
              <w:rPr>
                <w:szCs w:val="24"/>
                <w:lang w:val="pt-BR" w:eastAsia="ro-RO"/>
              </w:rPr>
            </w:pPr>
            <w:r w:rsidRPr="00E75477">
              <w:rPr>
                <w:szCs w:val="24"/>
              </w:rPr>
              <w:t>7.4.2.0.</w:t>
            </w:r>
          </w:p>
        </w:tc>
        <w:tc>
          <w:tcPr>
            <w:tcW w:w="2835" w:type="dxa"/>
            <w:gridSpan w:val="2"/>
            <w:vAlign w:val="center"/>
          </w:tcPr>
          <w:p w14:paraId="4163DA2C" w14:textId="77777777" w:rsidR="00DB6366" w:rsidRPr="00E75477" w:rsidRDefault="00DB6366" w:rsidP="00B13EB5">
            <w:pPr>
              <w:ind w:left="142"/>
              <w:jc w:val="center"/>
              <w:rPr>
                <w:szCs w:val="24"/>
                <w:lang w:val="pt-BR" w:eastAsia="ro-RO"/>
              </w:rPr>
            </w:pPr>
            <w:r w:rsidRPr="00E75477">
              <w:rPr>
                <w:szCs w:val="24"/>
                <w:lang w:val="pt-BR"/>
              </w:rPr>
              <w:t>Deluros de cvercete cu stejar Pm, brun, edafic mijlociu</w:t>
            </w:r>
          </w:p>
        </w:tc>
      </w:tr>
      <w:tr w:rsidR="00DB6366" w:rsidRPr="00E75477" w14:paraId="05EE2277"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0985C563" w14:textId="77777777" w:rsidR="00DB6366" w:rsidRPr="00E75477" w:rsidRDefault="00DB6366" w:rsidP="00B13EB5">
            <w:pPr>
              <w:ind w:left="142"/>
              <w:rPr>
                <w:szCs w:val="24"/>
                <w:lang w:val="ro-RO" w:eastAsia="ro-RO"/>
              </w:rPr>
            </w:pPr>
            <w:r w:rsidRPr="00E75477">
              <w:rPr>
                <w:szCs w:val="24"/>
                <w:lang w:val="ro-RO" w:eastAsia="ro-RO"/>
              </w:rPr>
              <w:t>7.4.3.0.</w:t>
            </w:r>
          </w:p>
        </w:tc>
        <w:tc>
          <w:tcPr>
            <w:tcW w:w="3126" w:type="dxa"/>
            <w:gridSpan w:val="4"/>
            <w:vAlign w:val="center"/>
          </w:tcPr>
          <w:p w14:paraId="6BF228E6" w14:textId="77777777" w:rsidR="00DB6366" w:rsidRPr="00E75477" w:rsidRDefault="00DB6366" w:rsidP="00B13EB5">
            <w:pPr>
              <w:ind w:left="142"/>
              <w:rPr>
                <w:szCs w:val="24"/>
                <w:lang w:val="ro-RO" w:eastAsia="ro-RO"/>
              </w:rPr>
            </w:pPr>
            <w:r w:rsidRPr="00E75477">
              <w:rPr>
                <w:szCs w:val="24"/>
                <w:lang w:val="ro-RO" w:eastAsia="ro-RO"/>
              </w:rPr>
              <w:t>Deluros de stejărete brun, I</w:t>
            </w:r>
          </w:p>
        </w:tc>
        <w:tc>
          <w:tcPr>
            <w:tcW w:w="1965" w:type="dxa"/>
            <w:gridSpan w:val="5"/>
            <w:vAlign w:val="center"/>
          </w:tcPr>
          <w:p w14:paraId="4417F9C3"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292</w:t>
            </w:r>
          </w:p>
          <w:p w14:paraId="66D59191" w14:textId="77777777" w:rsidR="00DB6366" w:rsidRPr="00E75477" w:rsidRDefault="00DB6366" w:rsidP="00B13EB5">
            <w:pPr>
              <w:ind w:left="142"/>
              <w:jc w:val="center"/>
              <w:rPr>
                <w:szCs w:val="24"/>
                <w:lang w:val="ro-RO" w:eastAsia="ro-RO"/>
              </w:rPr>
            </w:pPr>
            <w:r w:rsidRPr="00E75477">
              <w:rPr>
                <w:szCs w:val="24"/>
                <w:lang w:val="ro-RO" w:eastAsia="ro-RO"/>
              </w:rPr>
              <w:t>1/7.4.3.0.</w:t>
            </w:r>
          </w:p>
        </w:tc>
        <w:tc>
          <w:tcPr>
            <w:tcW w:w="3035" w:type="dxa"/>
            <w:gridSpan w:val="2"/>
            <w:tcBorders>
              <w:right w:val="double" w:sz="4" w:space="0" w:color="auto"/>
            </w:tcBorders>
            <w:vAlign w:val="center"/>
          </w:tcPr>
          <w:p w14:paraId="2A3E5ED0" w14:textId="77777777" w:rsidR="00DB6366" w:rsidRPr="00E75477" w:rsidRDefault="00DB6366" w:rsidP="00B13EB5">
            <w:pPr>
              <w:ind w:left="142"/>
              <w:rPr>
                <w:szCs w:val="24"/>
                <w:lang w:val="pt-BR" w:eastAsia="ro-RO"/>
              </w:rPr>
            </w:pPr>
            <w:r w:rsidRPr="00E75477">
              <w:rPr>
                <w:szCs w:val="24"/>
                <w:lang w:val="pt-BR" w:eastAsia="ro-RO"/>
              </w:rPr>
              <w:t>Deluros de cvercete cu stejar Pm-s, brun edafic mare.</w:t>
            </w:r>
          </w:p>
        </w:tc>
        <w:tc>
          <w:tcPr>
            <w:tcW w:w="1144" w:type="dxa"/>
            <w:gridSpan w:val="3"/>
            <w:vAlign w:val="center"/>
          </w:tcPr>
          <w:p w14:paraId="35C8240F" w14:textId="77777777" w:rsidR="00DB6366" w:rsidRPr="00E75477" w:rsidRDefault="00DB6366" w:rsidP="00B13EB5">
            <w:pPr>
              <w:ind w:left="142"/>
              <w:rPr>
                <w:szCs w:val="24"/>
                <w:lang w:val="pt-BR" w:eastAsia="ro-RO"/>
              </w:rPr>
            </w:pPr>
            <w:r w:rsidRPr="00E75477">
              <w:rPr>
                <w:szCs w:val="24"/>
              </w:rPr>
              <w:t>7.4.3.0.</w:t>
            </w:r>
          </w:p>
        </w:tc>
        <w:tc>
          <w:tcPr>
            <w:tcW w:w="2835" w:type="dxa"/>
            <w:gridSpan w:val="2"/>
            <w:vAlign w:val="center"/>
          </w:tcPr>
          <w:p w14:paraId="5A1C2CC3" w14:textId="77777777" w:rsidR="00DB6366" w:rsidRPr="00E75477" w:rsidRDefault="00DB6366" w:rsidP="00B13EB5">
            <w:pPr>
              <w:ind w:left="142"/>
              <w:rPr>
                <w:szCs w:val="24"/>
                <w:lang w:val="pt-BR" w:eastAsia="ro-RO"/>
              </w:rPr>
            </w:pPr>
            <w:r w:rsidRPr="00E75477">
              <w:rPr>
                <w:szCs w:val="24"/>
                <w:lang w:val="pt-BR"/>
              </w:rPr>
              <w:t>Deluros de cvercete cu stejar Ps, brun, edafic mare.</w:t>
            </w:r>
          </w:p>
        </w:tc>
      </w:tr>
      <w:tr w:rsidR="00DB6366" w:rsidRPr="00E75477" w14:paraId="5172AA5A" w14:textId="77777777" w:rsidTr="00185970">
        <w:tblPrEx>
          <w:tblBorders>
            <w:top w:val="double" w:sz="4" w:space="0" w:color="auto"/>
            <w:left w:val="double" w:sz="4" w:space="0" w:color="auto"/>
            <w:bottom w:val="double" w:sz="4" w:space="0" w:color="auto"/>
            <w:right w:val="double" w:sz="4" w:space="0" w:color="auto"/>
          </w:tblBorders>
        </w:tblPrEx>
        <w:tc>
          <w:tcPr>
            <w:tcW w:w="936" w:type="dxa"/>
            <w:tcBorders>
              <w:bottom w:val="double" w:sz="4" w:space="0" w:color="auto"/>
            </w:tcBorders>
            <w:vAlign w:val="center"/>
          </w:tcPr>
          <w:p w14:paraId="1BACD8BE" w14:textId="77777777" w:rsidR="00DB6366" w:rsidRPr="00E75477" w:rsidRDefault="00DB6366" w:rsidP="00B13EB5">
            <w:pPr>
              <w:ind w:left="142"/>
              <w:rPr>
                <w:szCs w:val="24"/>
                <w:lang w:val="ro-RO" w:eastAsia="ro-RO"/>
              </w:rPr>
            </w:pPr>
            <w:r w:rsidRPr="00E75477">
              <w:rPr>
                <w:szCs w:val="24"/>
                <w:lang w:val="ro-RO" w:eastAsia="ro-RO"/>
              </w:rPr>
              <w:t>7.5.1.0.</w:t>
            </w:r>
          </w:p>
        </w:tc>
        <w:tc>
          <w:tcPr>
            <w:tcW w:w="3126" w:type="dxa"/>
            <w:gridSpan w:val="4"/>
            <w:tcBorders>
              <w:bottom w:val="double" w:sz="4" w:space="0" w:color="auto"/>
            </w:tcBorders>
            <w:vAlign w:val="center"/>
          </w:tcPr>
          <w:p w14:paraId="5103BCA0" w14:textId="77777777" w:rsidR="00DB6366" w:rsidRPr="00E75477" w:rsidRDefault="00DB6366" w:rsidP="00B13EB5">
            <w:pPr>
              <w:ind w:left="142"/>
              <w:rPr>
                <w:szCs w:val="24"/>
                <w:lang w:val="pt-BR" w:eastAsia="ro-RO"/>
              </w:rPr>
            </w:pPr>
            <w:r w:rsidRPr="00E75477">
              <w:rPr>
                <w:szCs w:val="24"/>
                <w:lang w:val="pt-BR" w:eastAsia="ro-RO"/>
              </w:rPr>
              <w:t>Deluros de stejărete talveg, III</w:t>
            </w:r>
          </w:p>
        </w:tc>
        <w:tc>
          <w:tcPr>
            <w:tcW w:w="1965" w:type="dxa"/>
            <w:gridSpan w:val="5"/>
            <w:tcBorders>
              <w:bottom w:val="double" w:sz="4" w:space="0" w:color="auto"/>
            </w:tcBorders>
            <w:vAlign w:val="center"/>
          </w:tcPr>
          <w:p w14:paraId="17682A88"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305</w:t>
            </w:r>
          </w:p>
          <w:p w14:paraId="1234662C" w14:textId="77777777" w:rsidR="00DB6366" w:rsidRPr="00E75477" w:rsidRDefault="00DB6366" w:rsidP="00B13EB5">
            <w:pPr>
              <w:ind w:left="142"/>
              <w:jc w:val="center"/>
              <w:rPr>
                <w:szCs w:val="24"/>
                <w:lang w:val="ro-RO" w:eastAsia="ro-RO"/>
              </w:rPr>
            </w:pPr>
            <w:r w:rsidRPr="00E75477">
              <w:rPr>
                <w:szCs w:val="24"/>
                <w:lang w:val="ro-RO" w:eastAsia="ro-RO"/>
              </w:rPr>
              <w:t>19/7.5.1.0.</w:t>
            </w:r>
          </w:p>
        </w:tc>
        <w:tc>
          <w:tcPr>
            <w:tcW w:w="3035" w:type="dxa"/>
            <w:gridSpan w:val="2"/>
            <w:tcBorders>
              <w:bottom w:val="double" w:sz="4" w:space="0" w:color="auto"/>
              <w:right w:val="double" w:sz="4" w:space="0" w:color="auto"/>
            </w:tcBorders>
            <w:vAlign w:val="center"/>
          </w:tcPr>
          <w:p w14:paraId="7F405363" w14:textId="77777777" w:rsidR="00DB6366" w:rsidRPr="00E75477" w:rsidRDefault="00DB6366" w:rsidP="00B13EB5">
            <w:pPr>
              <w:ind w:left="142"/>
              <w:rPr>
                <w:szCs w:val="24"/>
                <w:lang w:val="ro-RO" w:eastAsia="ro-RO"/>
              </w:rPr>
            </w:pPr>
            <w:r w:rsidRPr="00E75477">
              <w:rPr>
                <w:szCs w:val="24"/>
                <w:lang w:val="ro-RO" w:eastAsia="ro-RO"/>
              </w:rPr>
              <w:t>Deluros de cvercete cu stejar, albie majoră cu bolovănişuri şi prundişuri.</w:t>
            </w:r>
          </w:p>
        </w:tc>
        <w:tc>
          <w:tcPr>
            <w:tcW w:w="1144" w:type="dxa"/>
            <w:gridSpan w:val="3"/>
            <w:tcBorders>
              <w:bottom w:val="double" w:sz="4" w:space="0" w:color="auto"/>
            </w:tcBorders>
            <w:vAlign w:val="center"/>
          </w:tcPr>
          <w:p w14:paraId="61CC0003" w14:textId="77777777" w:rsidR="00DB6366" w:rsidRPr="00E75477" w:rsidRDefault="00DB6366" w:rsidP="00B13EB5">
            <w:pPr>
              <w:ind w:left="142"/>
              <w:rPr>
                <w:szCs w:val="24"/>
                <w:lang w:val="ro-RO" w:eastAsia="ro-RO"/>
              </w:rPr>
            </w:pPr>
            <w:r w:rsidRPr="00E75477">
              <w:rPr>
                <w:szCs w:val="24"/>
              </w:rPr>
              <w:t>7.5.1.0.</w:t>
            </w:r>
          </w:p>
        </w:tc>
        <w:tc>
          <w:tcPr>
            <w:tcW w:w="2835" w:type="dxa"/>
            <w:gridSpan w:val="2"/>
            <w:tcBorders>
              <w:bottom w:val="double" w:sz="4" w:space="0" w:color="auto"/>
            </w:tcBorders>
            <w:vAlign w:val="center"/>
          </w:tcPr>
          <w:p w14:paraId="6A296774" w14:textId="77777777" w:rsidR="00DB6366" w:rsidRPr="00E75477" w:rsidRDefault="00DB6366" w:rsidP="00B13EB5">
            <w:pPr>
              <w:ind w:left="142"/>
              <w:rPr>
                <w:szCs w:val="24"/>
                <w:lang w:val="ro-RO" w:eastAsia="ro-RO"/>
              </w:rPr>
            </w:pPr>
            <w:r w:rsidRPr="00E75477">
              <w:rPr>
                <w:szCs w:val="24"/>
                <w:lang w:val="ro-RO"/>
              </w:rPr>
              <w:t>Deluros de cvercete cu stejar Pi, albie majoră cu bolovănişuri şi prundişuri.</w:t>
            </w:r>
          </w:p>
        </w:tc>
      </w:tr>
      <w:tr w:rsidR="00DB6366" w:rsidRPr="00E75477" w14:paraId="1EA0F52F" w14:textId="77777777" w:rsidTr="00185970">
        <w:tblPrEx>
          <w:tblBorders>
            <w:top w:val="double" w:sz="4" w:space="0" w:color="auto"/>
            <w:left w:val="double" w:sz="4" w:space="0" w:color="auto"/>
            <w:bottom w:val="double" w:sz="4" w:space="0" w:color="auto"/>
            <w:right w:val="double" w:sz="4" w:space="0" w:color="auto"/>
          </w:tblBorders>
        </w:tblPrEx>
        <w:trPr>
          <w:trHeight w:val="370"/>
        </w:trPr>
        <w:tc>
          <w:tcPr>
            <w:tcW w:w="936" w:type="dxa"/>
            <w:vMerge w:val="restart"/>
            <w:vAlign w:val="center"/>
          </w:tcPr>
          <w:p w14:paraId="36FE1709" w14:textId="77777777" w:rsidR="00DB6366" w:rsidRPr="00E75477" w:rsidRDefault="00DB6366" w:rsidP="00B13EB5">
            <w:pPr>
              <w:ind w:left="142"/>
              <w:rPr>
                <w:szCs w:val="24"/>
                <w:lang w:val="ro-RO" w:eastAsia="ro-RO"/>
              </w:rPr>
            </w:pPr>
            <w:r w:rsidRPr="00E75477">
              <w:rPr>
                <w:szCs w:val="24"/>
                <w:lang w:val="ro-RO" w:eastAsia="ro-RO"/>
              </w:rPr>
              <w:t>7.5.2.0.</w:t>
            </w:r>
          </w:p>
        </w:tc>
        <w:tc>
          <w:tcPr>
            <w:tcW w:w="3126" w:type="dxa"/>
            <w:gridSpan w:val="4"/>
            <w:vMerge w:val="restart"/>
            <w:vAlign w:val="center"/>
          </w:tcPr>
          <w:p w14:paraId="4CC69407" w14:textId="77777777" w:rsidR="00DB6366" w:rsidRPr="00E75477" w:rsidRDefault="00DB6366" w:rsidP="00B13EB5">
            <w:pPr>
              <w:ind w:left="142"/>
              <w:rPr>
                <w:szCs w:val="24"/>
                <w:lang w:val="pt-BR" w:eastAsia="ro-RO"/>
              </w:rPr>
            </w:pPr>
            <w:r w:rsidRPr="00E75477">
              <w:rPr>
                <w:szCs w:val="24"/>
                <w:lang w:val="pt-BR" w:eastAsia="ro-RO"/>
              </w:rPr>
              <w:t>Deluros de stejărete aluvial slab humifer, II/III</w:t>
            </w:r>
          </w:p>
        </w:tc>
        <w:tc>
          <w:tcPr>
            <w:tcW w:w="1965" w:type="dxa"/>
            <w:gridSpan w:val="5"/>
            <w:vMerge w:val="restart"/>
            <w:vAlign w:val="center"/>
          </w:tcPr>
          <w:p w14:paraId="7929AFA0"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304</w:t>
            </w:r>
          </w:p>
          <w:p w14:paraId="4F437A38" w14:textId="77777777" w:rsidR="00DB6366" w:rsidRPr="00E75477" w:rsidRDefault="00DB6366" w:rsidP="00B13EB5">
            <w:pPr>
              <w:ind w:left="142"/>
              <w:jc w:val="center"/>
              <w:rPr>
                <w:szCs w:val="24"/>
                <w:lang w:val="ro-RO" w:eastAsia="ro-RO"/>
              </w:rPr>
            </w:pPr>
            <w:r w:rsidRPr="00E75477">
              <w:rPr>
                <w:szCs w:val="24"/>
                <w:lang w:val="ro-RO" w:eastAsia="ro-RO"/>
              </w:rPr>
              <w:t>18/7.5.2.0.</w:t>
            </w:r>
          </w:p>
        </w:tc>
        <w:tc>
          <w:tcPr>
            <w:tcW w:w="3035" w:type="dxa"/>
            <w:gridSpan w:val="2"/>
            <w:vMerge w:val="restart"/>
            <w:tcBorders>
              <w:right w:val="double" w:sz="4" w:space="0" w:color="auto"/>
            </w:tcBorders>
            <w:vAlign w:val="center"/>
          </w:tcPr>
          <w:p w14:paraId="6AB4A22A" w14:textId="77777777" w:rsidR="00DB6366" w:rsidRPr="00E75477" w:rsidRDefault="00DB6366" w:rsidP="00B13EB5">
            <w:pPr>
              <w:ind w:left="142"/>
              <w:rPr>
                <w:szCs w:val="24"/>
                <w:lang w:val="pt-BR" w:eastAsia="ro-RO"/>
              </w:rPr>
            </w:pPr>
            <w:r w:rsidRPr="00E75477">
              <w:rPr>
                <w:szCs w:val="24"/>
                <w:lang w:val="pt-BR" w:eastAsia="ro-RO"/>
              </w:rPr>
              <w:t>Deluros de cvercete cu stejar, Pi-m, aluvial slab humifer.</w:t>
            </w:r>
          </w:p>
        </w:tc>
        <w:tc>
          <w:tcPr>
            <w:tcW w:w="1144" w:type="dxa"/>
            <w:gridSpan w:val="3"/>
            <w:vAlign w:val="center"/>
          </w:tcPr>
          <w:p w14:paraId="2EBE0DB6" w14:textId="77777777" w:rsidR="00DB6366" w:rsidRPr="00E75477" w:rsidRDefault="00DB6366" w:rsidP="00B13EB5">
            <w:pPr>
              <w:ind w:left="142"/>
              <w:rPr>
                <w:szCs w:val="24"/>
                <w:lang w:val="pt-BR" w:eastAsia="ro-RO"/>
              </w:rPr>
            </w:pPr>
            <w:r w:rsidRPr="00E75477">
              <w:rPr>
                <w:szCs w:val="24"/>
              </w:rPr>
              <w:t>7.5.2.0.</w:t>
            </w:r>
          </w:p>
        </w:tc>
        <w:tc>
          <w:tcPr>
            <w:tcW w:w="2835" w:type="dxa"/>
            <w:gridSpan w:val="2"/>
            <w:vAlign w:val="center"/>
          </w:tcPr>
          <w:p w14:paraId="4C20BA89" w14:textId="77777777" w:rsidR="00DB6366" w:rsidRPr="00E75477" w:rsidRDefault="00DB6366" w:rsidP="00B13EB5">
            <w:pPr>
              <w:ind w:left="142"/>
              <w:rPr>
                <w:szCs w:val="24"/>
                <w:lang w:val="pt-BR" w:eastAsia="ro-RO"/>
              </w:rPr>
            </w:pPr>
            <w:r w:rsidRPr="00E75477">
              <w:rPr>
                <w:szCs w:val="24"/>
                <w:lang w:val="pt-BR"/>
              </w:rPr>
              <w:t>Deluros de cvercete cu stejar Pi, aluvial, slab humifer.</w:t>
            </w:r>
          </w:p>
        </w:tc>
      </w:tr>
      <w:tr w:rsidR="00DB6366" w:rsidRPr="00E75477" w14:paraId="7A9A7C96" w14:textId="77777777" w:rsidTr="00185970">
        <w:tblPrEx>
          <w:tblBorders>
            <w:top w:val="double" w:sz="4" w:space="0" w:color="auto"/>
            <w:left w:val="double" w:sz="4" w:space="0" w:color="auto"/>
            <w:bottom w:val="double" w:sz="4" w:space="0" w:color="auto"/>
            <w:right w:val="double" w:sz="4" w:space="0" w:color="auto"/>
          </w:tblBorders>
        </w:tblPrEx>
        <w:trPr>
          <w:trHeight w:val="460"/>
        </w:trPr>
        <w:tc>
          <w:tcPr>
            <w:tcW w:w="936" w:type="dxa"/>
            <w:vMerge/>
            <w:vAlign w:val="center"/>
          </w:tcPr>
          <w:p w14:paraId="1FEAD6A1" w14:textId="77777777" w:rsidR="00DB6366" w:rsidRPr="00E75477" w:rsidRDefault="00DB6366" w:rsidP="00B13EB5">
            <w:pPr>
              <w:ind w:left="142"/>
              <w:rPr>
                <w:szCs w:val="24"/>
                <w:lang w:val="ro-RO" w:eastAsia="ro-RO"/>
              </w:rPr>
            </w:pPr>
          </w:p>
        </w:tc>
        <w:tc>
          <w:tcPr>
            <w:tcW w:w="3126" w:type="dxa"/>
            <w:gridSpan w:val="4"/>
            <w:vMerge/>
            <w:vAlign w:val="center"/>
          </w:tcPr>
          <w:p w14:paraId="0F38AE11" w14:textId="77777777" w:rsidR="00DB6366" w:rsidRPr="00E75477" w:rsidRDefault="00DB6366" w:rsidP="00B13EB5">
            <w:pPr>
              <w:ind w:left="142"/>
              <w:rPr>
                <w:szCs w:val="24"/>
                <w:lang w:val="pt-BR" w:eastAsia="ro-RO"/>
              </w:rPr>
            </w:pPr>
          </w:p>
        </w:tc>
        <w:tc>
          <w:tcPr>
            <w:tcW w:w="1965" w:type="dxa"/>
            <w:gridSpan w:val="5"/>
            <w:vMerge/>
            <w:vAlign w:val="center"/>
          </w:tcPr>
          <w:p w14:paraId="0C7A71E9" w14:textId="77777777" w:rsidR="00DB6366" w:rsidRPr="00E75477" w:rsidRDefault="00DB6366" w:rsidP="00B13EB5">
            <w:pPr>
              <w:ind w:left="142"/>
              <w:jc w:val="center"/>
              <w:rPr>
                <w:szCs w:val="24"/>
                <w:u w:val="single"/>
                <w:lang w:val="ro-RO" w:eastAsia="ro-RO"/>
              </w:rPr>
            </w:pPr>
          </w:p>
        </w:tc>
        <w:tc>
          <w:tcPr>
            <w:tcW w:w="3035" w:type="dxa"/>
            <w:gridSpan w:val="2"/>
            <w:vMerge/>
            <w:tcBorders>
              <w:right w:val="double" w:sz="4" w:space="0" w:color="auto"/>
            </w:tcBorders>
            <w:vAlign w:val="center"/>
          </w:tcPr>
          <w:p w14:paraId="50709FCE" w14:textId="77777777" w:rsidR="00DB6366" w:rsidRPr="00E75477" w:rsidRDefault="00DB6366" w:rsidP="00B13EB5">
            <w:pPr>
              <w:ind w:left="142"/>
              <w:rPr>
                <w:szCs w:val="24"/>
                <w:lang w:val="pt-BR" w:eastAsia="ro-RO"/>
              </w:rPr>
            </w:pPr>
          </w:p>
        </w:tc>
        <w:tc>
          <w:tcPr>
            <w:tcW w:w="1144" w:type="dxa"/>
            <w:gridSpan w:val="3"/>
            <w:vAlign w:val="center"/>
          </w:tcPr>
          <w:p w14:paraId="0BAF8977" w14:textId="77777777" w:rsidR="00DB6366" w:rsidRPr="00E75477" w:rsidRDefault="00DB6366" w:rsidP="00B13EB5">
            <w:pPr>
              <w:ind w:left="142"/>
              <w:rPr>
                <w:szCs w:val="24"/>
                <w:lang w:val="pt-BR" w:eastAsia="ro-RO"/>
              </w:rPr>
            </w:pPr>
            <w:r w:rsidRPr="00E75477">
              <w:rPr>
                <w:szCs w:val="24"/>
              </w:rPr>
              <w:t>7.5.3.1.</w:t>
            </w:r>
          </w:p>
        </w:tc>
        <w:tc>
          <w:tcPr>
            <w:tcW w:w="2835" w:type="dxa"/>
            <w:gridSpan w:val="2"/>
            <w:vAlign w:val="center"/>
          </w:tcPr>
          <w:p w14:paraId="683955B9" w14:textId="77777777" w:rsidR="00DB6366" w:rsidRPr="00E75477" w:rsidRDefault="00DB6366" w:rsidP="00B13EB5">
            <w:pPr>
              <w:ind w:left="142"/>
              <w:rPr>
                <w:szCs w:val="24"/>
                <w:lang w:val="pt-BR" w:eastAsia="ro-RO"/>
              </w:rPr>
            </w:pPr>
            <w:r w:rsidRPr="00E75477">
              <w:rPr>
                <w:szCs w:val="24"/>
                <w:lang w:val="pt-BR"/>
              </w:rPr>
              <w:t>Deluros de cvercete cu stejar Pm, alluvial, moderat humifer.</w:t>
            </w:r>
          </w:p>
        </w:tc>
      </w:tr>
      <w:tr w:rsidR="00DB6366" w:rsidRPr="00E75477" w14:paraId="00A514CC"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13AA734B" w14:textId="77777777" w:rsidR="00DB6366" w:rsidRPr="00E75477" w:rsidRDefault="00DB6366" w:rsidP="00B13EB5">
            <w:pPr>
              <w:ind w:left="142"/>
              <w:rPr>
                <w:szCs w:val="24"/>
                <w:lang w:val="ro-RO" w:eastAsia="ro-RO"/>
              </w:rPr>
            </w:pPr>
            <w:r w:rsidRPr="00E75477">
              <w:rPr>
                <w:szCs w:val="24"/>
                <w:lang w:val="ro-RO" w:eastAsia="ro-RO"/>
              </w:rPr>
              <w:t>7.5.3.0.</w:t>
            </w:r>
          </w:p>
        </w:tc>
        <w:tc>
          <w:tcPr>
            <w:tcW w:w="3126" w:type="dxa"/>
            <w:gridSpan w:val="4"/>
            <w:vAlign w:val="center"/>
          </w:tcPr>
          <w:p w14:paraId="0D15ADD6" w14:textId="77777777" w:rsidR="00DB6366" w:rsidRPr="00E75477" w:rsidRDefault="00DB6366" w:rsidP="00B13EB5">
            <w:pPr>
              <w:ind w:left="142"/>
              <w:rPr>
                <w:szCs w:val="24"/>
                <w:lang w:val="ro-RO" w:eastAsia="ro-RO"/>
              </w:rPr>
            </w:pPr>
            <w:r w:rsidRPr="00E75477">
              <w:rPr>
                <w:szCs w:val="24"/>
                <w:lang w:val="ro-RO" w:eastAsia="ro-RO"/>
              </w:rPr>
              <w:t>Deluros de cvercete aluvial moderat humifer, II (I)</w:t>
            </w:r>
          </w:p>
        </w:tc>
        <w:tc>
          <w:tcPr>
            <w:tcW w:w="1965" w:type="dxa"/>
            <w:gridSpan w:val="5"/>
            <w:vAlign w:val="center"/>
          </w:tcPr>
          <w:p w14:paraId="13BA96F4"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304</w:t>
            </w:r>
          </w:p>
          <w:p w14:paraId="783DC88F" w14:textId="77777777" w:rsidR="00DB6366" w:rsidRPr="00E75477" w:rsidRDefault="00DB6366" w:rsidP="00B13EB5">
            <w:pPr>
              <w:ind w:left="142"/>
              <w:jc w:val="center"/>
              <w:rPr>
                <w:szCs w:val="24"/>
                <w:lang w:val="ro-RO" w:eastAsia="ro-RO"/>
              </w:rPr>
            </w:pPr>
            <w:r w:rsidRPr="00E75477">
              <w:rPr>
                <w:szCs w:val="24"/>
                <w:lang w:val="ro-RO" w:eastAsia="ro-RO"/>
              </w:rPr>
              <w:t>17/7.5.3.0.</w:t>
            </w:r>
          </w:p>
        </w:tc>
        <w:tc>
          <w:tcPr>
            <w:tcW w:w="3035" w:type="dxa"/>
            <w:gridSpan w:val="2"/>
            <w:tcBorders>
              <w:right w:val="double" w:sz="4" w:space="0" w:color="auto"/>
            </w:tcBorders>
            <w:vAlign w:val="center"/>
          </w:tcPr>
          <w:p w14:paraId="7543FF72" w14:textId="77777777" w:rsidR="00DB6366" w:rsidRPr="00E75477" w:rsidRDefault="00DB6366" w:rsidP="00B13EB5">
            <w:pPr>
              <w:ind w:left="142"/>
              <w:rPr>
                <w:szCs w:val="24"/>
                <w:lang w:val="ro-RO" w:eastAsia="ro-RO"/>
              </w:rPr>
            </w:pPr>
            <w:r w:rsidRPr="00E75477">
              <w:rPr>
                <w:szCs w:val="24"/>
                <w:lang w:val="ro-RO" w:eastAsia="ro-RO"/>
              </w:rPr>
              <w:t>Deluros de cvercete cu stejar, Pm-s, aluvial moderat humifer.</w:t>
            </w:r>
          </w:p>
        </w:tc>
        <w:tc>
          <w:tcPr>
            <w:tcW w:w="1144" w:type="dxa"/>
            <w:gridSpan w:val="3"/>
            <w:vAlign w:val="center"/>
          </w:tcPr>
          <w:p w14:paraId="4CABAF06" w14:textId="77777777" w:rsidR="00DB6366" w:rsidRPr="00E75477" w:rsidRDefault="00DB6366" w:rsidP="00B13EB5">
            <w:pPr>
              <w:ind w:left="142"/>
              <w:rPr>
                <w:szCs w:val="24"/>
                <w:lang w:val="ro-RO" w:eastAsia="ro-RO"/>
              </w:rPr>
            </w:pPr>
            <w:r w:rsidRPr="00E75477">
              <w:rPr>
                <w:szCs w:val="24"/>
              </w:rPr>
              <w:t>7.5.3.0 .</w:t>
            </w:r>
          </w:p>
        </w:tc>
        <w:tc>
          <w:tcPr>
            <w:tcW w:w="2835" w:type="dxa"/>
            <w:gridSpan w:val="2"/>
            <w:vAlign w:val="center"/>
          </w:tcPr>
          <w:p w14:paraId="716667B2" w14:textId="77777777" w:rsidR="00DB6366" w:rsidRPr="00E75477" w:rsidRDefault="00DB6366" w:rsidP="00B13EB5">
            <w:pPr>
              <w:ind w:left="142"/>
              <w:rPr>
                <w:szCs w:val="24"/>
                <w:lang w:val="ro-RO" w:eastAsia="ro-RO"/>
              </w:rPr>
            </w:pPr>
            <w:r w:rsidRPr="00E75477">
              <w:rPr>
                <w:szCs w:val="24"/>
                <w:lang w:val="pt-BR"/>
              </w:rPr>
              <w:t>Deluros de cvercete cu stejar Ps, aluvial intens humifer.</w:t>
            </w:r>
          </w:p>
        </w:tc>
      </w:tr>
      <w:tr w:rsidR="00DB6366" w:rsidRPr="00E75477" w14:paraId="448C9FDD"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581B96C5" w14:textId="77777777" w:rsidR="00DB6366" w:rsidRPr="00E75477" w:rsidRDefault="00DB6366" w:rsidP="00B13EB5">
            <w:pPr>
              <w:ind w:left="142"/>
              <w:rPr>
                <w:szCs w:val="24"/>
                <w:lang w:val="ro-RO" w:eastAsia="ro-RO"/>
              </w:rPr>
            </w:pPr>
            <w:r w:rsidRPr="00E75477">
              <w:rPr>
                <w:szCs w:val="24"/>
                <w:lang w:val="ro-RO" w:eastAsia="ro-RO"/>
              </w:rPr>
              <w:t>7.5.4.0.</w:t>
            </w:r>
          </w:p>
        </w:tc>
        <w:tc>
          <w:tcPr>
            <w:tcW w:w="3126" w:type="dxa"/>
            <w:gridSpan w:val="4"/>
            <w:vAlign w:val="center"/>
          </w:tcPr>
          <w:p w14:paraId="3573FA68" w14:textId="77777777" w:rsidR="00DB6366" w:rsidRPr="00E75477" w:rsidRDefault="00DB6366" w:rsidP="00B13EB5">
            <w:pPr>
              <w:ind w:left="142"/>
              <w:rPr>
                <w:szCs w:val="24"/>
                <w:lang w:val="fr-FR" w:eastAsia="ro-RO"/>
              </w:rPr>
            </w:pPr>
            <w:r w:rsidRPr="00E75477">
              <w:rPr>
                <w:szCs w:val="24"/>
                <w:lang w:val="fr-FR" w:eastAsia="ro-RO"/>
              </w:rPr>
              <w:t>Deluros de cvercete brun de lunc</w:t>
            </w:r>
            <w:r w:rsidRPr="00E75477">
              <w:rPr>
                <w:szCs w:val="24"/>
                <w:lang w:val="ro-RO" w:eastAsia="ro-RO"/>
              </w:rPr>
              <w:t xml:space="preserve">ă, </w:t>
            </w:r>
            <w:r w:rsidRPr="00E75477">
              <w:rPr>
                <w:szCs w:val="24"/>
                <w:lang w:val="fr-FR" w:eastAsia="ro-RO"/>
              </w:rPr>
              <w:t>I.</w:t>
            </w:r>
          </w:p>
        </w:tc>
        <w:tc>
          <w:tcPr>
            <w:tcW w:w="1965" w:type="dxa"/>
            <w:gridSpan w:val="5"/>
            <w:vAlign w:val="center"/>
          </w:tcPr>
          <w:p w14:paraId="3D5A29DE"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303</w:t>
            </w:r>
          </w:p>
          <w:p w14:paraId="47050B6E" w14:textId="77777777" w:rsidR="00DB6366" w:rsidRPr="00E75477" w:rsidRDefault="00DB6366" w:rsidP="00B13EB5">
            <w:pPr>
              <w:ind w:left="142"/>
              <w:jc w:val="center"/>
              <w:rPr>
                <w:szCs w:val="24"/>
                <w:lang w:val="ro-RO" w:eastAsia="ro-RO"/>
              </w:rPr>
            </w:pPr>
            <w:r w:rsidRPr="00E75477">
              <w:rPr>
                <w:szCs w:val="24"/>
                <w:lang w:val="ro-RO" w:eastAsia="ro-RO"/>
              </w:rPr>
              <w:t>16/7.5.4.0.</w:t>
            </w:r>
          </w:p>
        </w:tc>
        <w:tc>
          <w:tcPr>
            <w:tcW w:w="3035" w:type="dxa"/>
            <w:gridSpan w:val="2"/>
            <w:tcBorders>
              <w:right w:val="double" w:sz="4" w:space="0" w:color="auto"/>
            </w:tcBorders>
            <w:vAlign w:val="center"/>
          </w:tcPr>
          <w:p w14:paraId="27945660" w14:textId="77777777" w:rsidR="00DB6366" w:rsidRPr="00E75477" w:rsidRDefault="00DB6366" w:rsidP="00B13EB5">
            <w:pPr>
              <w:ind w:left="142"/>
              <w:rPr>
                <w:szCs w:val="24"/>
                <w:lang w:val="ro-RO" w:eastAsia="ro-RO"/>
              </w:rPr>
            </w:pPr>
            <w:r w:rsidRPr="00E75477">
              <w:rPr>
                <w:szCs w:val="24"/>
                <w:lang w:val="ro-RO" w:eastAsia="ro-RO"/>
              </w:rPr>
              <w:t xml:space="preserve">Deluros de cvercete cu stejar, Ps, brun freatic, umed, gleizat şi semigleic, edafic mare, în lunca înaltă. </w:t>
            </w:r>
          </w:p>
        </w:tc>
        <w:tc>
          <w:tcPr>
            <w:tcW w:w="1144" w:type="dxa"/>
            <w:gridSpan w:val="3"/>
            <w:vAlign w:val="center"/>
          </w:tcPr>
          <w:p w14:paraId="00C26B6F" w14:textId="77777777" w:rsidR="00DB6366" w:rsidRPr="00E75477" w:rsidRDefault="00DB6366" w:rsidP="00B13EB5">
            <w:pPr>
              <w:ind w:left="142"/>
              <w:rPr>
                <w:szCs w:val="24"/>
                <w:lang w:val="ro-RO" w:eastAsia="ro-RO"/>
              </w:rPr>
            </w:pPr>
            <w:r w:rsidRPr="00E75477">
              <w:rPr>
                <w:szCs w:val="24"/>
              </w:rPr>
              <w:t>7.5.4.0.</w:t>
            </w:r>
          </w:p>
        </w:tc>
        <w:tc>
          <w:tcPr>
            <w:tcW w:w="2835" w:type="dxa"/>
            <w:gridSpan w:val="2"/>
            <w:vAlign w:val="center"/>
          </w:tcPr>
          <w:p w14:paraId="3DA02A89" w14:textId="77777777" w:rsidR="00DB6366" w:rsidRPr="00E75477" w:rsidRDefault="00DB6366" w:rsidP="00B13EB5">
            <w:pPr>
              <w:ind w:left="142"/>
              <w:rPr>
                <w:szCs w:val="24"/>
                <w:lang w:val="ro-RO" w:eastAsia="ro-RO"/>
              </w:rPr>
            </w:pPr>
            <w:r w:rsidRPr="00E75477">
              <w:rPr>
                <w:szCs w:val="24"/>
                <w:lang w:val="ro-RO"/>
              </w:rPr>
              <w:t xml:space="preserve">Deluros de cvercete cu stejar Ps, brun freatic, umed, gleizat şi semigleic, edafic mare, în lunca înaltă. </w:t>
            </w:r>
          </w:p>
        </w:tc>
      </w:tr>
      <w:tr w:rsidR="00DB6366" w:rsidRPr="00E75477" w14:paraId="1A976149" w14:textId="77777777" w:rsidTr="00185970">
        <w:tc>
          <w:tcPr>
            <w:tcW w:w="4062" w:type="dxa"/>
            <w:gridSpan w:val="5"/>
            <w:tcBorders>
              <w:left w:val="double" w:sz="4" w:space="0" w:color="auto"/>
            </w:tcBorders>
            <w:vAlign w:val="center"/>
          </w:tcPr>
          <w:p w14:paraId="61DDBB46" w14:textId="77777777" w:rsidR="00DB6366" w:rsidRPr="00E75477" w:rsidRDefault="00DB6366" w:rsidP="00B13EB5">
            <w:pPr>
              <w:ind w:left="142"/>
              <w:jc w:val="center"/>
              <w:rPr>
                <w:szCs w:val="24"/>
                <w:lang w:val="ro-RO" w:eastAsia="ro-RO"/>
              </w:rPr>
            </w:pPr>
            <w:r w:rsidRPr="00E75477">
              <w:rPr>
                <w:szCs w:val="24"/>
                <w:lang w:val="ro-RO" w:eastAsia="ro-RO"/>
              </w:rPr>
              <w:t>Idem 8.3.2.2./</w:t>
            </w:r>
          </w:p>
          <w:p w14:paraId="12664C0B" w14:textId="77777777" w:rsidR="00DB6366" w:rsidRPr="00E75477" w:rsidRDefault="00DB6366" w:rsidP="00B13EB5">
            <w:pPr>
              <w:ind w:left="142"/>
              <w:jc w:val="center"/>
              <w:rPr>
                <w:szCs w:val="24"/>
                <w:lang w:val="ro-RO" w:eastAsia="ro-RO"/>
              </w:rPr>
            </w:pPr>
            <w:r w:rsidRPr="00E75477">
              <w:rPr>
                <w:szCs w:val="24"/>
                <w:lang w:val="ro-RO" w:eastAsia="ro-RO"/>
              </w:rPr>
              <w:t>8.4.5.0.</w:t>
            </w:r>
          </w:p>
        </w:tc>
        <w:tc>
          <w:tcPr>
            <w:tcW w:w="1965" w:type="dxa"/>
            <w:gridSpan w:val="5"/>
            <w:vAlign w:val="center"/>
          </w:tcPr>
          <w:p w14:paraId="797FECC7"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293</w:t>
            </w:r>
          </w:p>
          <w:p w14:paraId="3BAB83A2" w14:textId="77777777" w:rsidR="00DB6366" w:rsidRPr="00E75477" w:rsidRDefault="00DB6366" w:rsidP="00B13EB5">
            <w:pPr>
              <w:ind w:left="142"/>
              <w:jc w:val="center"/>
              <w:rPr>
                <w:szCs w:val="24"/>
                <w:lang w:val="ro-RO" w:eastAsia="ro-RO"/>
              </w:rPr>
            </w:pPr>
            <w:r w:rsidRPr="00E75477">
              <w:rPr>
                <w:szCs w:val="24"/>
                <w:lang w:val="ro-RO" w:eastAsia="ro-RO"/>
              </w:rPr>
              <w:t>2/-</w:t>
            </w:r>
          </w:p>
        </w:tc>
        <w:tc>
          <w:tcPr>
            <w:tcW w:w="3035" w:type="dxa"/>
            <w:gridSpan w:val="2"/>
            <w:tcBorders>
              <w:right w:val="double" w:sz="4" w:space="0" w:color="auto"/>
            </w:tcBorders>
            <w:vAlign w:val="center"/>
          </w:tcPr>
          <w:p w14:paraId="3DE5A2B6" w14:textId="77777777" w:rsidR="00DB6366" w:rsidRPr="00E75477" w:rsidRDefault="00DB6366" w:rsidP="00B13EB5">
            <w:pPr>
              <w:ind w:left="142"/>
              <w:rPr>
                <w:szCs w:val="24"/>
                <w:lang w:val="ro-RO" w:eastAsia="ro-RO"/>
              </w:rPr>
            </w:pPr>
            <w:r w:rsidRPr="00E75477">
              <w:rPr>
                <w:szCs w:val="24"/>
                <w:lang w:val="ro-RO" w:eastAsia="ro-RO"/>
              </w:rPr>
              <w:t>Deluros de cvercete cu stejar, câmpie piemontană de gârniţete Pm/i, vertisol, edafic submijlociu-mijlociu.</w:t>
            </w:r>
          </w:p>
        </w:tc>
        <w:tc>
          <w:tcPr>
            <w:tcW w:w="1144" w:type="dxa"/>
            <w:gridSpan w:val="3"/>
            <w:vAlign w:val="center"/>
          </w:tcPr>
          <w:p w14:paraId="2D9FF72F" w14:textId="77777777" w:rsidR="00DB6366" w:rsidRPr="00E75477" w:rsidRDefault="00DB6366" w:rsidP="00B13EB5">
            <w:pPr>
              <w:ind w:left="142"/>
              <w:rPr>
                <w:szCs w:val="24"/>
                <w:lang w:val="ro-RO" w:eastAsia="ro-RO"/>
              </w:rPr>
            </w:pPr>
            <w:r w:rsidRPr="00E75477">
              <w:rPr>
                <w:szCs w:val="24"/>
              </w:rPr>
              <w:t>7.5.5.1.</w:t>
            </w:r>
          </w:p>
        </w:tc>
        <w:tc>
          <w:tcPr>
            <w:tcW w:w="2835" w:type="dxa"/>
            <w:gridSpan w:val="2"/>
            <w:tcBorders>
              <w:right w:val="double" w:sz="4" w:space="0" w:color="auto"/>
            </w:tcBorders>
            <w:vAlign w:val="center"/>
          </w:tcPr>
          <w:p w14:paraId="6CDAA275" w14:textId="77777777" w:rsidR="00DB6366" w:rsidRPr="00E75477" w:rsidRDefault="00DB6366" w:rsidP="00B13EB5">
            <w:pPr>
              <w:ind w:left="142"/>
              <w:rPr>
                <w:szCs w:val="24"/>
                <w:lang w:val="ro-RO" w:eastAsia="ro-RO"/>
              </w:rPr>
            </w:pPr>
            <w:r w:rsidRPr="00E75477">
              <w:rPr>
                <w:szCs w:val="24"/>
                <w:lang w:val="pt-BR"/>
              </w:rPr>
              <w:t>Deluros de cvercete cu stejar, câmpie piemontană de gârniţete Pi, vertisol, edafic submijlociu</w:t>
            </w:r>
          </w:p>
        </w:tc>
      </w:tr>
      <w:tr w:rsidR="00DB6366" w:rsidRPr="00E75477" w14:paraId="08739BEC" w14:textId="77777777" w:rsidTr="00185970">
        <w:tc>
          <w:tcPr>
            <w:tcW w:w="4062" w:type="dxa"/>
            <w:gridSpan w:val="5"/>
            <w:tcBorders>
              <w:left w:val="double" w:sz="4" w:space="0" w:color="auto"/>
            </w:tcBorders>
            <w:vAlign w:val="center"/>
          </w:tcPr>
          <w:p w14:paraId="3C7BEDE2" w14:textId="77777777" w:rsidR="00DB6366" w:rsidRPr="00E75477" w:rsidRDefault="00DB6366" w:rsidP="00B13EB5">
            <w:pPr>
              <w:ind w:left="142"/>
              <w:jc w:val="center"/>
              <w:rPr>
                <w:szCs w:val="24"/>
                <w:lang w:val="ro-RO" w:eastAsia="ro-RO"/>
              </w:rPr>
            </w:pPr>
            <w:r w:rsidRPr="00E75477">
              <w:rPr>
                <w:szCs w:val="24"/>
                <w:lang w:val="ro-RO" w:eastAsia="ro-RO"/>
              </w:rPr>
              <w:t>Idem 8.3.2.2.</w:t>
            </w:r>
          </w:p>
        </w:tc>
        <w:tc>
          <w:tcPr>
            <w:tcW w:w="1965" w:type="dxa"/>
            <w:gridSpan w:val="5"/>
            <w:vAlign w:val="center"/>
          </w:tcPr>
          <w:p w14:paraId="7961D210"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294</w:t>
            </w:r>
          </w:p>
          <w:p w14:paraId="38C49D49" w14:textId="77777777" w:rsidR="00DB6366" w:rsidRPr="00E75477" w:rsidRDefault="00DB6366" w:rsidP="00B13EB5">
            <w:pPr>
              <w:ind w:left="142"/>
              <w:jc w:val="center"/>
              <w:rPr>
                <w:szCs w:val="24"/>
                <w:lang w:val="ro-RO" w:eastAsia="ro-RO"/>
              </w:rPr>
            </w:pPr>
            <w:r w:rsidRPr="00E75477">
              <w:rPr>
                <w:szCs w:val="24"/>
                <w:lang w:val="ro-RO" w:eastAsia="ro-RO"/>
              </w:rPr>
              <w:t>3/-</w:t>
            </w:r>
          </w:p>
        </w:tc>
        <w:tc>
          <w:tcPr>
            <w:tcW w:w="3035" w:type="dxa"/>
            <w:gridSpan w:val="2"/>
            <w:tcBorders>
              <w:right w:val="double" w:sz="4" w:space="0" w:color="auto"/>
            </w:tcBorders>
            <w:vAlign w:val="center"/>
          </w:tcPr>
          <w:p w14:paraId="69D2BB87" w14:textId="77777777" w:rsidR="00DB6366" w:rsidRPr="00E75477" w:rsidRDefault="00DB6366" w:rsidP="00B13EB5">
            <w:pPr>
              <w:ind w:left="142"/>
              <w:rPr>
                <w:szCs w:val="24"/>
                <w:lang w:val="ro-RO" w:eastAsia="ro-RO"/>
              </w:rPr>
            </w:pPr>
            <w:r w:rsidRPr="00E75477">
              <w:rPr>
                <w:szCs w:val="24"/>
                <w:lang w:val="ro-RO" w:eastAsia="ro-RO"/>
              </w:rPr>
              <w:t>Deluros de cvercete cu stejar, câmpie piemontană de gârniţete Pm, vertisol, podzolit edafic mijlociu.</w:t>
            </w:r>
          </w:p>
        </w:tc>
        <w:tc>
          <w:tcPr>
            <w:tcW w:w="1144" w:type="dxa"/>
            <w:gridSpan w:val="3"/>
            <w:vAlign w:val="center"/>
          </w:tcPr>
          <w:p w14:paraId="54712B38" w14:textId="77777777" w:rsidR="00DB6366" w:rsidRPr="00E75477" w:rsidRDefault="00DB6366" w:rsidP="00B13EB5">
            <w:pPr>
              <w:ind w:left="142"/>
              <w:rPr>
                <w:szCs w:val="24"/>
                <w:lang w:val="ro-RO" w:eastAsia="ro-RO"/>
              </w:rPr>
            </w:pPr>
            <w:r w:rsidRPr="00E75477">
              <w:rPr>
                <w:szCs w:val="24"/>
              </w:rPr>
              <w:t>7.5.5.2.</w:t>
            </w:r>
          </w:p>
        </w:tc>
        <w:tc>
          <w:tcPr>
            <w:tcW w:w="2835" w:type="dxa"/>
            <w:gridSpan w:val="2"/>
            <w:tcBorders>
              <w:right w:val="double" w:sz="4" w:space="0" w:color="auto"/>
            </w:tcBorders>
            <w:vAlign w:val="center"/>
          </w:tcPr>
          <w:p w14:paraId="1493E2E1" w14:textId="77777777" w:rsidR="00DB6366" w:rsidRPr="00E75477" w:rsidRDefault="00DB6366" w:rsidP="00B13EB5">
            <w:pPr>
              <w:ind w:left="142"/>
              <w:rPr>
                <w:szCs w:val="24"/>
                <w:lang w:val="ro-RO" w:eastAsia="ro-RO"/>
              </w:rPr>
            </w:pPr>
            <w:r w:rsidRPr="00E75477">
              <w:rPr>
                <w:szCs w:val="24"/>
                <w:lang w:val="ro-RO"/>
              </w:rPr>
              <w:t>Deluros de cvercete cu stejar, câmpie piemontană de gârniţete Pm, vertisol, podzolit, edafic mijlociu.</w:t>
            </w:r>
          </w:p>
        </w:tc>
      </w:tr>
      <w:tr w:rsidR="00DB6366" w:rsidRPr="00E75477" w14:paraId="7393BF9D" w14:textId="77777777" w:rsidTr="00185970">
        <w:tc>
          <w:tcPr>
            <w:tcW w:w="4062" w:type="dxa"/>
            <w:gridSpan w:val="5"/>
            <w:tcBorders>
              <w:left w:val="double" w:sz="4" w:space="0" w:color="auto"/>
            </w:tcBorders>
            <w:vAlign w:val="center"/>
          </w:tcPr>
          <w:p w14:paraId="56315977" w14:textId="77777777" w:rsidR="00DB6366" w:rsidRPr="00E75477" w:rsidRDefault="00DB6366" w:rsidP="00B13EB5">
            <w:pPr>
              <w:ind w:left="142"/>
              <w:jc w:val="center"/>
              <w:rPr>
                <w:szCs w:val="24"/>
                <w:lang w:val="ro-RO" w:eastAsia="ro-RO"/>
              </w:rPr>
            </w:pPr>
            <w:r w:rsidRPr="00E75477">
              <w:rPr>
                <w:szCs w:val="24"/>
                <w:lang w:val="ro-RO" w:eastAsia="ro-RO"/>
              </w:rPr>
              <w:t>Idem 8.3.2.2.</w:t>
            </w:r>
          </w:p>
        </w:tc>
        <w:tc>
          <w:tcPr>
            <w:tcW w:w="1965" w:type="dxa"/>
            <w:gridSpan w:val="5"/>
            <w:vAlign w:val="center"/>
          </w:tcPr>
          <w:p w14:paraId="3E4214EE"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294</w:t>
            </w:r>
          </w:p>
          <w:p w14:paraId="0829BB1E" w14:textId="77777777" w:rsidR="00DB6366" w:rsidRPr="00E75477" w:rsidRDefault="00DB6366" w:rsidP="00B13EB5">
            <w:pPr>
              <w:ind w:left="142"/>
              <w:jc w:val="center"/>
              <w:rPr>
                <w:szCs w:val="24"/>
                <w:lang w:val="ro-RO" w:eastAsia="ro-RO"/>
              </w:rPr>
            </w:pPr>
            <w:r w:rsidRPr="00E75477">
              <w:rPr>
                <w:szCs w:val="24"/>
                <w:lang w:val="ro-RO" w:eastAsia="ro-RO"/>
              </w:rPr>
              <w:t>4/-</w:t>
            </w:r>
          </w:p>
        </w:tc>
        <w:tc>
          <w:tcPr>
            <w:tcW w:w="3035" w:type="dxa"/>
            <w:gridSpan w:val="2"/>
            <w:tcBorders>
              <w:right w:val="double" w:sz="4" w:space="0" w:color="auto"/>
            </w:tcBorders>
            <w:vAlign w:val="center"/>
          </w:tcPr>
          <w:p w14:paraId="43FC1A68" w14:textId="77777777" w:rsidR="00DB6366" w:rsidRPr="00E75477" w:rsidRDefault="00DB6366" w:rsidP="00B13EB5">
            <w:pPr>
              <w:ind w:left="142"/>
              <w:rPr>
                <w:szCs w:val="24"/>
                <w:lang w:val="ro-RO" w:eastAsia="ro-RO"/>
              </w:rPr>
            </w:pPr>
            <w:r w:rsidRPr="00E75477">
              <w:rPr>
                <w:szCs w:val="24"/>
                <w:lang w:val="ro-RO" w:eastAsia="ro-RO"/>
              </w:rPr>
              <w:t>Deluros de cvercete cu stejar, câmpie înaltă de gârniţete Ps, profund podzolit, edafic mare.</w:t>
            </w:r>
          </w:p>
        </w:tc>
        <w:tc>
          <w:tcPr>
            <w:tcW w:w="1144" w:type="dxa"/>
            <w:gridSpan w:val="3"/>
            <w:vAlign w:val="center"/>
          </w:tcPr>
          <w:p w14:paraId="398DDD93" w14:textId="77777777" w:rsidR="00DB6366" w:rsidRPr="00E75477" w:rsidRDefault="00DB6366" w:rsidP="00B13EB5">
            <w:pPr>
              <w:ind w:left="142"/>
              <w:rPr>
                <w:szCs w:val="24"/>
                <w:lang w:val="ro-RO" w:eastAsia="ro-RO"/>
              </w:rPr>
            </w:pPr>
            <w:r w:rsidRPr="00E75477">
              <w:rPr>
                <w:szCs w:val="24"/>
              </w:rPr>
              <w:t>7.5.5.3.</w:t>
            </w:r>
          </w:p>
        </w:tc>
        <w:tc>
          <w:tcPr>
            <w:tcW w:w="2835" w:type="dxa"/>
            <w:gridSpan w:val="2"/>
            <w:tcBorders>
              <w:right w:val="double" w:sz="4" w:space="0" w:color="auto"/>
            </w:tcBorders>
            <w:vAlign w:val="center"/>
          </w:tcPr>
          <w:p w14:paraId="127A296C" w14:textId="77777777" w:rsidR="00DB6366" w:rsidRPr="00E75477" w:rsidRDefault="00DB6366" w:rsidP="00B13EB5">
            <w:pPr>
              <w:ind w:left="142"/>
              <w:rPr>
                <w:szCs w:val="24"/>
                <w:lang w:val="ro-RO" w:eastAsia="ro-RO"/>
              </w:rPr>
            </w:pPr>
            <w:r w:rsidRPr="00E75477">
              <w:rPr>
                <w:szCs w:val="24"/>
                <w:lang w:val="ro-RO"/>
              </w:rPr>
              <w:t>Deluros de cvercete cu stejar, câmpie înaltă de gârniţete Ps, profund, podzolit, edafic mare.</w:t>
            </w:r>
          </w:p>
        </w:tc>
      </w:tr>
      <w:tr w:rsidR="00DB6366" w:rsidRPr="00E75477" w14:paraId="71940713" w14:textId="77777777" w:rsidTr="00185970">
        <w:tc>
          <w:tcPr>
            <w:tcW w:w="4062" w:type="dxa"/>
            <w:gridSpan w:val="5"/>
            <w:tcBorders>
              <w:left w:val="double" w:sz="4" w:space="0" w:color="auto"/>
            </w:tcBorders>
            <w:vAlign w:val="center"/>
          </w:tcPr>
          <w:p w14:paraId="062AF0C3" w14:textId="77777777" w:rsidR="00DB6366" w:rsidRPr="00E75477" w:rsidRDefault="00DB6366" w:rsidP="00B13EB5">
            <w:pPr>
              <w:ind w:left="142"/>
              <w:jc w:val="center"/>
              <w:rPr>
                <w:szCs w:val="24"/>
                <w:lang w:val="ro-RO" w:eastAsia="ro-RO"/>
              </w:rPr>
            </w:pPr>
          </w:p>
        </w:tc>
        <w:tc>
          <w:tcPr>
            <w:tcW w:w="1965" w:type="dxa"/>
            <w:gridSpan w:val="5"/>
            <w:vAlign w:val="center"/>
          </w:tcPr>
          <w:p w14:paraId="38630CBB" w14:textId="77777777" w:rsidR="00DB6366" w:rsidRPr="00E75477" w:rsidRDefault="00DB6366" w:rsidP="00B13EB5">
            <w:pPr>
              <w:ind w:left="142"/>
              <w:jc w:val="center"/>
              <w:rPr>
                <w:szCs w:val="24"/>
                <w:u w:val="single"/>
                <w:lang w:val="ro-RO" w:eastAsia="ro-RO"/>
              </w:rPr>
            </w:pPr>
          </w:p>
        </w:tc>
        <w:tc>
          <w:tcPr>
            <w:tcW w:w="3035" w:type="dxa"/>
            <w:gridSpan w:val="2"/>
            <w:tcBorders>
              <w:right w:val="double" w:sz="4" w:space="0" w:color="auto"/>
            </w:tcBorders>
            <w:vAlign w:val="center"/>
          </w:tcPr>
          <w:p w14:paraId="4AEC3BFF" w14:textId="77777777" w:rsidR="00DB6366" w:rsidRPr="00E75477" w:rsidRDefault="00DB6366" w:rsidP="00B13EB5">
            <w:pPr>
              <w:ind w:left="142"/>
              <w:rPr>
                <w:szCs w:val="24"/>
                <w:lang w:val="ro-RO" w:eastAsia="ro-RO"/>
              </w:rPr>
            </w:pPr>
          </w:p>
        </w:tc>
        <w:tc>
          <w:tcPr>
            <w:tcW w:w="1144" w:type="dxa"/>
            <w:gridSpan w:val="3"/>
            <w:vAlign w:val="center"/>
          </w:tcPr>
          <w:p w14:paraId="63C68C36" w14:textId="77777777" w:rsidR="00DB6366" w:rsidRPr="00E75477" w:rsidRDefault="00DB6366" w:rsidP="00B13EB5">
            <w:pPr>
              <w:ind w:left="142"/>
              <w:rPr>
                <w:szCs w:val="24"/>
                <w:lang w:val="ro-RO" w:eastAsia="ro-RO"/>
              </w:rPr>
            </w:pPr>
            <w:r w:rsidRPr="00E75477">
              <w:rPr>
                <w:szCs w:val="24"/>
              </w:rPr>
              <w:t>7.5.5.4.</w:t>
            </w:r>
          </w:p>
        </w:tc>
        <w:tc>
          <w:tcPr>
            <w:tcW w:w="2835" w:type="dxa"/>
            <w:gridSpan w:val="2"/>
            <w:tcBorders>
              <w:right w:val="double" w:sz="4" w:space="0" w:color="auto"/>
            </w:tcBorders>
            <w:vAlign w:val="center"/>
          </w:tcPr>
          <w:p w14:paraId="52FDE702" w14:textId="77777777" w:rsidR="00DB6366" w:rsidRPr="00E75477" w:rsidRDefault="00DB6366" w:rsidP="00B13EB5">
            <w:pPr>
              <w:ind w:left="142"/>
              <w:rPr>
                <w:szCs w:val="24"/>
                <w:lang w:val="ro-RO" w:eastAsia="ro-RO"/>
              </w:rPr>
            </w:pPr>
            <w:r w:rsidRPr="00E75477">
              <w:rPr>
                <w:szCs w:val="24"/>
                <w:lang w:val="ro-RO"/>
              </w:rPr>
              <w:t>Deluros de cvercete cu stejar, câmpie înaltă de cerete Pi, puternic, podzolit-pseudogleic, edafic mic.</w:t>
            </w:r>
          </w:p>
        </w:tc>
      </w:tr>
      <w:tr w:rsidR="00DB6366" w:rsidRPr="00E75477" w14:paraId="68D3F25B" w14:textId="77777777" w:rsidTr="00185970">
        <w:tc>
          <w:tcPr>
            <w:tcW w:w="4062" w:type="dxa"/>
            <w:gridSpan w:val="5"/>
            <w:tcBorders>
              <w:left w:val="double" w:sz="4" w:space="0" w:color="auto"/>
            </w:tcBorders>
            <w:vAlign w:val="center"/>
          </w:tcPr>
          <w:p w14:paraId="56E04B74" w14:textId="77777777" w:rsidR="00DB6366" w:rsidRPr="00E75477" w:rsidRDefault="00DB6366" w:rsidP="00B13EB5">
            <w:pPr>
              <w:ind w:left="142"/>
              <w:jc w:val="center"/>
              <w:rPr>
                <w:szCs w:val="24"/>
                <w:lang w:val="ro-RO" w:eastAsia="ro-RO"/>
              </w:rPr>
            </w:pPr>
            <w:r w:rsidRPr="00E75477">
              <w:rPr>
                <w:szCs w:val="24"/>
                <w:lang w:val="ro-RO" w:eastAsia="ro-RO"/>
              </w:rPr>
              <w:t>Idem 8.3.1.1.</w:t>
            </w:r>
          </w:p>
        </w:tc>
        <w:tc>
          <w:tcPr>
            <w:tcW w:w="1965" w:type="dxa"/>
            <w:gridSpan w:val="5"/>
            <w:vAlign w:val="center"/>
          </w:tcPr>
          <w:p w14:paraId="75BB7C2D"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298</w:t>
            </w:r>
          </w:p>
          <w:p w14:paraId="3497BECA" w14:textId="77777777" w:rsidR="00DB6366" w:rsidRPr="00E75477" w:rsidRDefault="00DB6366" w:rsidP="00B13EB5">
            <w:pPr>
              <w:ind w:left="142"/>
              <w:jc w:val="center"/>
              <w:rPr>
                <w:szCs w:val="24"/>
                <w:lang w:val="ro-RO" w:eastAsia="ro-RO"/>
              </w:rPr>
            </w:pPr>
            <w:r w:rsidRPr="00E75477">
              <w:rPr>
                <w:szCs w:val="24"/>
                <w:lang w:val="ro-RO" w:eastAsia="ro-RO"/>
              </w:rPr>
              <w:t>8/-</w:t>
            </w:r>
          </w:p>
        </w:tc>
        <w:tc>
          <w:tcPr>
            <w:tcW w:w="3035" w:type="dxa"/>
            <w:gridSpan w:val="2"/>
            <w:tcBorders>
              <w:right w:val="double" w:sz="4" w:space="0" w:color="auto"/>
            </w:tcBorders>
            <w:vAlign w:val="center"/>
          </w:tcPr>
          <w:p w14:paraId="3C7F0959" w14:textId="77777777" w:rsidR="00DB6366" w:rsidRPr="00E75477" w:rsidRDefault="00DB6366" w:rsidP="00B13EB5">
            <w:pPr>
              <w:ind w:left="142"/>
              <w:rPr>
                <w:szCs w:val="24"/>
                <w:lang w:val="ro-RO" w:eastAsia="ro-RO"/>
              </w:rPr>
            </w:pPr>
            <w:r w:rsidRPr="00E75477">
              <w:rPr>
                <w:szCs w:val="24"/>
                <w:lang w:val="ro-RO" w:eastAsia="ro-RO"/>
              </w:rPr>
              <w:t>Deluros de cvercete cu stejar, câmpie înaltă de cerete Pi/m, puternic podzolit-pseudogleic, edafic submijlociu-mic.</w:t>
            </w:r>
          </w:p>
        </w:tc>
        <w:tc>
          <w:tcPr>
            <w:tcW w:w="1144" w:type="dxa"/>
            <w:gridSpan w:val="3"/>
            <w:vAlign w:val="center"/>
          </w:tcPr>
          <w:p w14:paraId="70967D7C" w14:textId="77777777" w:rsidR="00DB6366" w:rsidRPr="00E75477" w:rsidRDefault="00DB6366" w:rsidP="00B13EB5">
            <w:pPr>
              <w:ind w:left="142"/>
              <w:rPr>
                <w:szCs w:val="24"/>
                <w:lang w:val="ro-RO" w:eastAsia="ro-RO"/>
              </w:rPr>
            </w:pPr>
            <w:r w:rsidRPr="00E75477">
              <w:rPr>
                <w:szCs w:val="24"/>
              </w:rPr>
              <w:t>7.5.5.5.</w:t>
            </w:r>
          </w:p>
        </w:tc>
        <w:tc>
          <w:tcPr>
            <w:tcW w:w="2835" w:type="dxa"/>
            <w:gridSpan w:val="2"/>
            <w:tcBorders>
              <w:right w:val="double" w:sz="4" w:space="0" w:color="auto"/>
            </w:tcBorders>
            <w:vAlign w:val="center"/>
          </w:tcPr>
          <w:p w14:paraId="5858FC4D" w14:textId="77777777" w:rsidR="00DB6366" w:rsidRPr="00E75477" w:rsidRDefault="00DB6366" w:rsidP="00B13EB5">
            <w:pPr>
              <w:ind w:left="142"/>
              <w:rPr>
                <w:szCs w:val="24"/>
                <w:lang w:val="ro-RO" w:eastAsia="ro-RO"/>
              </w:rPr>
            </w:pPr>
            <w:r w:rsidRPr="00E75477">
              <w:rPr>
                <w:szCs w:val="24"/>
                <w:lang w:val="ro-RO"/>
              </w:rPr>
              <w:t>Deluros de cvercete cu stejar, câmpie înaltă de cerete Pm, puternic, podzolit-pseudogleic, edafic submijlociu</w:t>
            </w:r>
          </w:p>
        </w:tc>
      </w:tr>
      <w:tr w:rsidR="00DB6366" w:rsidRPr="00E75477" w14:paraId="0A6900EF" w14:textId="77777777" w:rsidTr="00185970">
        <w:tc>
          <w:tcPr>
            <w:tcW w:w="4062" w:type="dxa"/>
            <w:gridSpan w:val="5"/>
            <w:tcBorders>
              <w:left w:val="double" w:sz="4" w:space="0" w:color="auto"/>
            </w:tcBorders>
            <w:vAlign w:val="center"/>
          </w:tcPr>
          <w:p w14:paraId="26058BD7" w14:textId="77777777" w:rsidR="00DB6366" w:rsidRPr="00E75477" w:rsidRDefault="00DB6366" w:rsidP="00B13EB5">
            <w:pPr>
              <w:ind w:left="142"/>
              <w:jc w:val="center"/>
              <w:rPr>
                <w:szCs w:val="24"/>
                <w:lang w:val="ro-RO" w:eastAsia="ro-RO"/>
              </w:rPr>
            </w:pPr>
            <w:r w:rsidRPr="00E75477">
              <w:rPr>
                <w:szCs w:val="24"/>
                <w:lang w:val="ro-RO" w:eastAsia="ro-RO"/>
              </w:rPr>
              <w:t>Idem 7.3.3.2.</w:t>
            </w:r>
          </w:p>
        </w:tc>
        <w:tc>
          <w:tcPr>
            <w:tcW w:w="1965" w:type="dxa"/>
            <w:gridSpan w:val="5"/>
            <w:vAlign w:val="center"/>
          </w:tcPr>
          <w:p w14:paraId="3DD27778"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300</w:t>
            </w:r>
          </w:p>
          <w:p w14:paraId="4E3E118E" w14:textId="77777777" w:rsidR="00DB6366" w:rsidRPr="00E75477" w:rsidRDefault="00DB6366" w:rsidP="00B13EB5">
            <w:pPr>
              <w:ind w:left="142"/>
              <w:jc w:val="center"/>
              <w:rPr>
                <w:szCs w:val="24"/>
                <w:lang w:val="ro-RO" w:eastAsia="ro-RO"/>
              </w:rPr>
            </w:pPr>
            <w:r w:rsidRPr="00E75477">
              <w:rPr>
                <w:szCs w:val="24"/>
                <w:lang w:val="ro-RO" w:eastAsia="ro-RO"/>
              </w:rPr>
              <w:t>9/-</w:t>
            </w:r>
          </w:p>
        </w:tc>
        <w:tc>
          <w:tcPr>
            <w:tcW w:w="3035" w:type="dxa"/>
            <w:gridSpan w:val="2"/>
            <w:tcBorders>
              <w:right w:val="double" w:sz="4" w:space="0" w:color="auto"/>
            </w:tcBorders>
            <w:vAlign w:val="center"/>
          </w:tcPr>
          <w:p w14:paraId="3E34620E" w14:textId="77777777" w:rsidR="00DB6366" w:rsidRPr="00E75477" w:rsidRDefault="00DB6366" w:rsidP="00B13EB5">
            <w:pPr>
              <w:ind w:left="142"/>
              <w:rPr>
                <w:szCs w:val="24"/>
                <w:lang w:val="fr-FR" w:eastAsia="ro-RO"/>
              </w:rPr>
            </w:pPr>
            <w:r w:rsidRPr="00E75477">
              <w:rPr>
                <w:szCs w:val="24"/>
                <w:lang w:val="fr-FR" w:eastAsia="ro-RO"/>
              </w:rPr>
              <w:t>Deluros de cvercete cu stejar,  versant de gârniţete Pm, brun, podzolit cu drenaj intens, edafic mijlociu.</w:t>
            </w:r>
          </w:p>
        </w:tc>
        <w:tc>
          <w:tcPr>
            <w:tcW w:w="1144" w:type="dxa"/>
            <w:gridSpan w:val="3"/>
            <w:vAlign w:val="center"/>
          </w:tcPr>
          <w:p w14:paraId="7AA29B62" w14:textId="77777777" w:rsidR="00DB6366" w:rsidRPr="00E75477" w:rsidRDefault="00DB6366" w:rsidP="00B13EB5">
            <w:pPr>
              <w:ind w:left="142"/>
              <w:rPr>
                <w:szCs w:val="24"/>
                <w:lang w:val="fr-FR" w:eastAsia="ro-RO"/>
              </w:rPr>
            </w:pPr>
            <w:r w:rsidRPr="00E75477">
              <w:rPr>
                <w:szCs w:val="24"/>
              </w:rPr>
              <w:t>7.5.5.6.</w:t>
            </w:r>
          </w:p>
        </w:tc>
        <w:tc>
          <w:tcPr>
            <w:tcW w:w="2835" w:type="dxa"/>
            <w:gridSpan w:val="2"/>
            <w:tcBorders>
              <w:right w:val="double" w:sz="4" w:space="0" w:color="auto"/>
            </w:tcBorders>
            <w:vAlign w:val="center"/>
          </w:tcPr>
          <w:p w14:paraId="4B2FF8CF" w14:textId="77777777" w:rsidR="00DB6366" w:rsidRPr="00E75477" w:rsidRDefault="00DB6366" w:rsidP="00B13EB5">
            <w:pPr>
              <w:ind w:left="142"/>
              <w:rPr>
                <w:szCs w:val="24"/>
                <w:lang w:val="fr-FR" w:eastAsia="ro-RO"/>
              </w:rPr>
            </w:pPr>
            <w:r w:rsidRPr="00E75477">
              <w:rPr>
                <w:szCs w:val="24"/>
                <w:lang w:val="fr-FR"/>
              </w:rPr>
              <w:t>Deluros de cvercete cu stejar,  versant de gârniţete Pm, brun, podzolit cu drenaj intens, edafic mijlociu.</w:t>
            </w:r>
          </w:p>
        </w:tc>
      </w:tr>
      <w:tr w:rsidR="00DB6366" w:rsidRPr="00E75477" w14:paraId="19A8ADC0" w14:textId="77777777" w:rsidTr="00185970">
        <w:tc>
          <w:tcPr>
            <w:tcW w:w="4062" w:type="dxa"/>
            <w:gridSpan w:val="5"/>
            <w:tcBorders>
              <w:left w:val="double" w:sz="4" w:space="0" w:color="auto"/>
            </w:tcBorders>
            <w:vAlign w:val="center"/>
          </w:tcPr>
          <w:p w14:paraId="79557B3B" w14:textId="77777777" w:rsidR="00DB6366" w:rsidRPr="00E75477" w:rsidRDefault="00DB6366" w:rsidP="00B13EB5">
            <w:pPr>
              <w:ind w:left="142"/>
              <w:jc w:val="center"/>
              <w:rPr>
                <w:szCs w:val="24"/>
                <w:lang w:val="ro-RO" w:eastAsia="ro-RO"/>
              </w:rPr>
            </w:pPr>
            <w:r w:rsidRPr="00E75477">
              <w:rPr>
                <w:szCs w:val="24"/>
                <w:lang w:val="ro-RO" w:eastAsia="ro-RO"/>
              </w:rPr>
              <w:t>Idem 7.3.3.3.</w:t>
            </w:r>
          </w:p>
        </w:tc>
        <w:tc>
          <w:tcPr>
            <w:tcW w:w="1965" w:type="dxa"/>
            <w:gridSpan w:val="5"/>
            <w:vAlign w:val="center"/>
          </w:tcPr>
          <w:p w14:paraId="5F657F4B"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300</w:t>
            </w:r>
          </w:p>
          <w:p w14:paraId="53D139A2" w14:textId="77777777" w:rsidR="00DB6366" w:rsidRPr="00E75477" w:rsidRDefault="00DB6366" w:rsidP="00B13EB5">
            <w:pPr>
              <w:ind w:left="142"/>
              <w:jc w:val="center"/>
              <w:rPr>
                <w:szCs w:val="24"/>
                <w:lang w:val="ro-RO" w:eastAsia="ro-RO"/>
              </w:rPr>
            </w:pPr>
            <w:r w:rsidRPr="00E75477">
              <w:rPr>
                <w:szCs w:val="24"/>
                <w:lang w:val="ro-RO" w:eastAsia="ro-RO"/>
              </w:rPr>
              <w:t>10/-</w:t>
            </w:r>
          </w:p>
        </w:tc>
        <w:tc>
          <w:tcPr>
            <w:tcW w:w="3035" w:type="dxa"/>
            <w:gridSpan w:val="2"/>
            <w:tcBorders>
              <w:right w:val="double" w:sz="4" w:space="0" w:color="auto"/>
            </w:tcBorders>
            <w:vAlign w:val="center"/>
          </w:tcPr>
          <w:p w14:paraId="1C9CF071" w14:textId="77777777" w:rsidR="00DB6366" w:rsidRPr="00E75477" w:rsidRDefault="00DB6366" w:rsidP="00B13EB5">
            <w:pPr>
              <w:ind w:left="142"/>
              <w:rPr>
                <w:szCs w:val="24"/>
                <w:lang w:val="ro-RO" w:eastAsia="ro-RO"/>
              </w:rPr>
            </w:pPr>
            <w:r w:rsidRPr="00E75477">
              <w:rPr>
                <w:szCs w:val="24"/>
                <w:lang w:val="ro-RO" w:eastAsia="ro-RO"/>
              </w:rPr>
              <w:t>Deluros de cvercete cu stejar,  înclinat de gârniţete Ps, slab podzolit, edafic mijlociu-mare cu Glechoma.</w:t>
            </w:r>
          </w:p>
          <w:p w14:paraId="4BC0EACE" w14:textId="77777777" w:rsidR="009B3F99" w:rsidRPr="00E75477" w:rsidRDefault="009B3F99" w:rsidP="00B13EB5">
            <w:pPr>
              <w:ind w:left="142"/>
              <w:rPr>
                <w:szCs w:val="24"/>
                <w:lang w:val="ro-RO" w:eastAsia="ro-RO"/>
              </w:rPr>
            </w:pPr>
          </w:p>
          <w:p w14:paraId="42FCACD0" w14:textId="77777777" w:rsidR="009B3F99" w:rsidRPr="00E75477" w:rsidRDefault="009B3F99" w:rsidP="00B13EB5">
            <w:pPr>
              <w:ind w:left="142"/>
              <w:rPr>
                <w:szCs w:val="24"/>
                <w:lang w:val="ro-RO" w:eastAsia="ro-RO"/>
              </w:rPr>
            </w:pPr>
          </w:p>
          <w:p w14:paraId="727E8871" w14:textId="77777777" w:rsidR="009B3F99" w:rsidRPr="00E75477" w:rsidRDefault="009B3F99" w:rsidP="00B13EB5">
            <w:pPr>
              <w:ind w:left="142"/>
              <w:rPr>
                <w:szCs w:val="24"/>
                <w:lang w:val="ro-RO" w:eastAsia="ro-RO"/>
              </w:rPr>
            </w:pPr>
          </w:p>
        </w:tc>
        <w:tc>
          <w:tcPr>
            <w:tcW w:w="1144" w:type="dxa"/>
            <w:gridSpan w:val="3"/>
            <w:vAlign w:val="center"/>
          </w:tcPr>
          <w:p w14:paraId="7B4551EE" w14:textId="77777777" w:rsidR="00DB6366" w:rsidRPr="00E75477" w:rsidRDefault="00DB6366" w:rsidP="00B13EB5">
            <w:pPr>
              <w:ind w:left="142"/>
              <w:rPr>
                <w:szCs w:val="24"/>
                <w:lang w:val="ro-RO" w:eastAsia="ro-RO"/>
              </w:rPr>
            </w:pPr>
            <w:r w:rsidRPr="00E75477">
              <w:rPr>
                <w:szCs w:val="24"/>
              </w:rPr>
              <w:t>7.5.5.7.</w:t>
            </w:r>
          </w:p>
        </w:tc>
        <w:tc>
          <w:tcPr>
            <w:tcW w:w="2835" w:type="dxa"/>
            <w:gridSpan w:val="2"/>
            <w:tcBorders>
              <w:right w:val="double" w:sz="4" w:space="0" w:color="auto"/>
            </w:tcBorders>
            <w:vAlign w:val="center"/>
          </w:tcPr>
          <w:p w14:paraId="2D651378" w14:textId="77777777" w:rsidR="00DB6366" w:rsidRPr="00E75477" w:rsidRDefault="00DB6366" w:rsidP="00B13EB5">
            <w:pPr>
              <w:ind w:left="142"/>
              <w:rPr>
                <w:szCs w:val="24"/>
                <w:lang w:val="ro-RO" w:eastAsia="ro-RO"/>
              </w:rPr>
            </w:pPr>
            <w:r w:rsidRPr="00E75477">
              <w:rPr>
                <w:szCs w:val="24"/>
                <w:lang w:val="ro-RO"/>
              </w:rPr>
              <w:t>Deluros de cvercete cu stejar,  înclinat de gârniţete Ps, slab podzolit, edafic mijlociu-mare cu Glechoma.</w:t>
            </w:r>
          </w:p>
        </w:tc>
      </w:tr>
      <w:tr w:rsidR="00DB6366" w:rsidRPr="00E75477" w14:paraId="62566074" w14:textId="77777777" w:rsidTr="00185970">
        <w:tc>
          <w:tcPr>
            <w:tcW w:w="13041" w:type="dxa"/>
            <w:gridSpan w:val="17"/>
            <w:tcBorders>
              <w:left w:val="double" w:sz="4" w:space="0" w:color="auto"/>
              <w:right w:val="double" w:sz="4" w:space="0" w:color="auto"/>
            </w:tcBorders>
            <w:vAlign w:val="center"/>
          </w:tcPr>
          <w:p w14:paraId="771E5957" w14:textId="77777777" w:rsidR="00DB6366" w:rsidRPr="00E75477" w:rsidRDefault="00DB6366" w:rsidP="00B13EB5">
            <w:pPr>
              <w:ind w:left="142"/>
              <w:jc w:val="center"/>
              <w:rPr>
                <w:b/>
                <w:bCs/>
                <w:szCs w:val="24"/>
                <w:lang w:val="ro-RO" w:eastAsia="ro-RO"/>
              </w:rPr>
            </w:pPr>
            <w:r w:rsidRPr="00E75477">
              <w:rPr>
                <w:b/>
                <w:bCs/>
                <w:szCs w:val="24"/>
                <w:lang w:val="ro-RO" w:eastAsia="ro-RO"/>
              </w:rPr>
              <w:t>8. CÂMPIE FORESTIERĂ (FC=CF)</w:t>
            </w:r>
            <w:r w:rsidRPr="00E75477">
              <w:rPr>
                <w:b/>
                <w:bCs/>
                <w:caps/>
                <w:szCs w:val="24"/>
                <w:lang w:val="ro-RO" w:eastAsia="ro-RO"/>
              </w:rPr>
              <w:t xml:space="preserve"> </w:t>
            </w:r>
          </w:p>
        </w:tc>
      </w:tr>
      <w:tr w:rsidR="00DB6366" w:rsidRPr="00E75477" w14:paraId="050440C5"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26BF3A1A" w14:textId="77777777" w:rsidR="00DB6366" w:rsidRPr="00E75477" w:rsidRDefault="00DB6366" w:rsidP="00B13EB5">
            <w:pPr>
              <w:ind w:left="142"/>
              <w:rPr>
                <w:szCs w:val="24"/>
                <w:lang w:val="ro-RO" w:eastAsia="ro-RO"/>
              </w:rPr>
            </w:pPr>
            <w:r w:rsidRPr="00E75477">
              <w:rPr>
                <w:szCs w:val="24"/>
                <w:lang w:val="ro-RO" w:eastAsia="ro-RO"/>
              </w:rPr>
              <w:t>8.1.1.0.</w:t>
            </w:r>
          </w:p>
        </w:tc>
        <w:tc>
          <w:tcPr>
            <w:tcW w:w="3126" w:type="dxa"/>
            <w:gridSpan w:val="4"/>
            <w:vAlign w:val="center"/>
          </w:tcPr>
          <w:p w14:paraId="1124C9DF" w14:textId="77777777" w:rsidR="00DB6366" w:rsidRPr="00E75477" w:rsidRDefault="00DB6366" w:rsidP="00B13EB5">
            <w:pPr>
              <w:ind w:left="142"/>
              <w:rPr>
                <w:szCs w:val="24"/>
                <w:lang w:val="ro-RO" w:eastAsia="ro-RO"/>
              </w:rPr>
            </w:pPr>
            <w:r w:rsidRPr="00E75477">
              <w:rPr>
                <w:szCs w:val="24"/>
                <w:lang w:val="ro-RO" w:eastAsia="ro-RO"/>
              </w:rPr>
              <w:t>Câmpie forestieră, versant puternic erodat  în sedimentar calcaros.</w:t>
            </w:r>
          </w:p>
        </w:tc>
        <w:tc>
          <w:tcPr>
            <w:tcW w:w="5000" w:type="dxa"/>
            <w:gridSpan w:val="7"/>
            <w:tcBorders>
              <w:right w:val="double" w:sz="4" w:space="0" w:color="auto"/>
            </w:tcBorders>
            <w:vAlign w:val="center"/>
          </w:tcPr>
          <w:p w14:paraId="4B611BFF" w14:textId="77777777" w:rsidR="00DB6366" w:rsidRPr="00E75477" w:rsidRDefault="00DB6366" w:rsidP="00B13EB5">
            <w:pPr>
              <w:ind w:left="142"/>
              <w:rPr>
                <w:szCs w:val="24"/>
                <w:lang w:val="ro-RO" w:eastAsia="ro-RO"/>
              </w:rPr>
            </w:pPr>
          </w:p>
        </w:tc>
        <w:tc>
          <w:tcPr>
            <w:tcW w:w="1144" w:type="dxa"/>
            <w:gridSpan w:val="3"/>
            <w:vAlign w:val="center"/>
          </w:tcPr>
          <w:p w14:paraId="677BD103" w14:textId="77777777" w:rsidR="00DB6366" w:rsidRPr="00E75477" w:rsidRDefault="00DB6366" w:rsidP="00B13EB5">
            <w:pPr>
              <w:ind w:left="142"/>
              <w:rPr>
                <w:szCs w:val="24"/>
                <w:lang w:val="ro-RO" w:eastAsia="ro-RO"/>
              </w:rPr>
            </w:pPr>
            <w:r w:rsidRPr="00E75477">
              <w:rPr>
                <w:szCs w:val="24"/>
              </w:rPr>
              <w:t>8.1.1.0.</w:t>
            </w:r>
          </w:p>
        </w:tc>
        <w:tc>
          <w:tcPr>
            <w:tcW w:w="2835" w:type="dxa"/>
            <w:gridSpan w:val="2"/>
            <w:vAlign w:val="center"/>
          </w:tcPr>
          <w:p w14:paraId="140E55F4" w14:textId="77777777" w:rsidR="00DB6366" w:rsidRPr="00E75477" w:rsidRDefault="00DB6366" w:rsidP="00B13EB5">
            <w:pPr>
              <w:ind w:left="142"/>
              <w:rPr>
                <w:szCs w:val="24"/>
                <w:lang w:val="ro-RO" w:eastAsia="ro-RO"/>
              </w:rPr>
            </w:pPr>
            <w:r w:rsidRPr="00E75477">
              <w:rPr>
                <w:szCs w:val="24"/>
                <w:lang w:val="it-IT"/>
              </w:rPr>
              <w:t>Câmpie forestieră, versant puternic erodat  în sedimentar calcaros.</w:t>
            </w:r>
          </w:p>
        </w:tc>
      </w:tr>
      <w:tr w:rsidR="00DB6366" w:rsidRPr="00E75477" w14:paraId="20E2013F"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0F3571DA" w14:textId="77777777" w:rsidR="00DB6366" w:rsidRPr="00E75477" w:rsidRDefault="00DB6366" w:rsidP="00B13EB5">
            <w:pPr>
              <w:ind w:left="142"/>
              <w:rPr>
                <w:szCs w:val="24"/>
                <w:lang w:val="ro-RO" w:eastAsia="ro-RO"/>
              </w:rPr>
            </w:pPr>
            <w:r w:rsidRPr="00E75477">
              <w:rPr>
                <w:szCs w:val="24"/>
                <w:lang w:val="ro-RO" w:eastAsia="ro-RO"/>
              </w:rPr>
              <w:t>8.1.2.0.</w:t>
            </w:r>
          </w:p>
        </w:tc>
        <w:tc>
          <w:tcPr>
            <w:tcW w:w="3126" w:type="dxa"/>
            <w:gridSpan w:val="4"/>
            <w:vAlign w:val="center"/>
          </w:tcPr>
          <w:p w14:paraId="105D7916" w14:textId="77777777" w:rsidR="00DB6366" w:rsidRPr="00E75477" w:rsidRDefault="00DB6366" w:rsidP="00B13EB5">
            <w:pPr>
              <w:ind w:left="142"/>
              <w:rPr>
                <w:szCs w:val="24"/>
                <w:lang w:val="ro-RO" w:eastAsia="ro-RO"/>
              </w:rPr>
            </w:pPr>
            <w:r w:rsidRPr="00E75477">
              <w:rPr>
                <w:szCs w:val="24"/>
                <w:lang w:val="ro-RO" w:eastAsia="ro-RO"/>
              </w:rPr>
              <w:t>Câmpie forestieră, versant puternic erodat  în sedimentar necalcaros.</w:t>
            </w:r>
          </w:p>
        </w:tc>
        <w:tc>
          <w:tcPr>
            <w:tcW w:w="5000" w:type="dxa"/>
            <w:gridSpan w:val="7"/>
            <w:tcBorders>
              <w:right w:val="double" w:sz="4" w:space="0" w:color="auto"/>
            </w:tcBorders>
            <w:vAlign w:val="center"/>
          </w:tcPr>
          <w:p w14:paraId="6CFB0001" w14:textId="77777777" w:rsidR="00DB6366" w:rsidRPr="00E75477" w:rsidRDefault="00DB6366" w:rsidP="00B13EB5">
            <w:pPr>
              <w:ind w:left="142"/>
              <w:rPr>
                <w:szCs w:val="24"/>
                <w:lang w:val="ro-RO" w:eastAsia="ro-RO"/>
              </w:rPr>
            </w:pPr>
          </w:p>
        </w:tc>
        <w:tc>
          <w:tcPr>
            <w:tcW w:w="1144" w:type="dxa"/>
            <w:gridSpan w:val="3"/>
            <w:vAlign w:val="center"/>
          </w:tcPr>
          <w:p w14:paraId="743C1D59" w14:textId="77777777" w:rsidR="00DB6366" w:rsidRPr="00E75477" w:rsidRDefault="00DB6366" w:rsidP="00B13EB5">
            <w:pPr>
              <w:ind w:left="142"/>
              <w:rPr>
                <w:szCs w:val="24"/>
                <w:lang w:val="ro-RO" w:eastAsia="ro-RO"/>
              </w:rPr>
            </w:pPr>
            <w:r w:rsidRPr="00E75477">
              <w:rPr>
                <w:szCs w:val="24"/>
              </w:rPr>
              <w:t>8.1.2.0.</w:t>
            </w:r>
          </w:p>
        </w:tc>
        <w:tc>
          <w:tcPr>
            <w:tcW w:w="2835" w:type="dxa"/>
            <w:gridSpan w:val="2"/>
            <w:vAlign w:val="center"/>
          </w:tcPr>
          <w:p w14:paraId="413ECA41" w14:textId="77777777" w:rsidR="00DB6366" w:rsidRPr="00E75477" w:rsidRDefault="00DB6366" w:rsidP="00B13EB5">
            <w:pPr>
              <w:ind w:left="142"/>
              <w:rPr>
                <w:szCs w:val="24"/>
                <w:lang w:val="ro-RO" w:eastAsia="ro-RO"/>
              </w:rPr>
            </w:pPr>
            <w:r w:rsidRPr="00E75477">
              <w:rPr>
                <w:szCs w:val="24"/>
                <w:lang w:val="it-IT"/>
              </w:rPr>
              <w:t>Câmpie forestieră, versant puternic erodat  în sedimentar necalcaros.</w:t>
            </w:r>
          </w:p>
        </w:tc>
      </w:tr>
      <w:tr w:rsidR="00DB6366" w:rsidRPr="00E75477" w14:paraId="0644B4A4"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19569B5E" w14:textId="77777777" w:rsidR="00DB6366" w:rsidRPr="00E75477" w:rsidRDefault="00DB6366" w:rsidP="00B13EB5">
            <w:pPr>
              <w:ind w:left="142"/>
              <w:rPr>
                <w:szCs w:val="24"/>
                <w:lang w:val="ro-RO" w:eastAsia="ro-RO"/>
              </w:rPr>
            </w:pPr>
            <w:r w:rsidRPr="00E75477">
              <w:rPr>
                <w:szCs w:val="24"/>
                <w:lang w:val="ro-RO" w:eastAsia="ro-RO"/>
              </w:rPr>
              <w:t>8.2.1.0.</w:t>
            </w:r>
          </w:p>
        </w:tc>
        <w:tc>
          <w:tcPr>
            <w:tcW w:w="3126" w:type="dxa"/>
            <w:gridSpan w:val="4"/>
            <w:vAlign w:val="center"/>
          </w:tcPr>
          <w:p w14:paraId="2A931195" w14:textId="77777777" w:rsidR="00DB6366" w:rsidRPr="00E75477" w:rsidRDefault="00DB6366" w:rsidP="00B13EB5">
            <w:pPr>
              <w:ind w:left="142"/>
              <w:rPr>
                <w:szCs w:val="24"/>
                <w:lang w:val="ro-RO" w:eastAsia="ro-RO"/>
              </w:rPr>
            </w:pPr>
            <w:r w:rsidRPr="00E75477">
              <w:rPr>
                <w:szCs w:val="24"/>
                <w:lang w:val="ro-RO" w:eastAsia="ro-RO"/>
              </w:rPr>
              <w:t>Câmpie forestieră, carbonatic, III.</w:t>
            </w:r>
          </w:p>
        </w:tc>
        <w:tc>
          <w:tcPr>
            <w:tcW w:w="5000" w:type="dxa"/>
            <w:gridSpan w:val="7"/>
            <w:tcBorders>
              <w:right w:val="double" w:sz="4" w:space="0" w:color="auto"/>
            </w:tcBorders>
            <w:vAlign w:val="center"/>
          </w:tcPr>
          <w:p w14:paraId="67164FF4" w14:textId="77777777" w:rsidR="00DB6366" w:rsidRPr="00E75477" w:rsidRDefault="00DB6366" w:rsidP="00B13EB5">
            <w:pPr>
              <w:ind w:left="142"/>
              <w:rPr>
                <w:szCs w:val="24"/>
                <w:lang w:val="ro-RO" w:eastAsia="ro-RO"/>
              </w:rPr>
            </w:pPr>
          </w:p>
        </w:tc>
        <w:tc>
          <w:tcPr>
            <w:tcW w:w="1144" w:type="dxa"/>
            <w:gridSpan w:val="3"/>
            <w:vAlign w:val="center"/>
          </w:tcPr>
          <w:p w14:paraId="5E0620C6" w14:textId="77777777" w:rsidR="00DB6366" w:rsidRPr="00E75477" w:rsidRDefault="00DB6366" w:rsidP="00B13EB5">
            <w:pPr>
              <w:ind w:left="142"/>
              <w:rPr>
                <w:szCs w:val="24"/>
                <w:lang w:val="ro-RO" w:eastAsia="ro-RO"/>
              </w:rPr>
            </w:pPr>
            <w:r w:rsidRPr="00E75477">
              <w:rPr>
                <w:szCs w:val="24"/>
              </w:rPr>
              <w:t>8.2.1.0.</w:t>
            </w:r>
          </w:p>
        </w:tc>
        <w:tc>
          <w:tcPr>
            <w:tcW w:w="2835" w:type="dxa"/>
            <w:gridSpan w:val="2"/>
            <w:vAlign w:val="center"/>
          </w:tcPr>
          <w:p w14:paraId="2C2443AB" w14:textId="77777777" w:rsidR="00DB6366" w:rsidRPr="00E75477" w:rsidRDefault="00DB6366" w:rsidP="00B13EB5">
            <w:pPr>
              <w:ind w:left="142"/>
              <w:rPr>
                <w:szCs w:val="24"/>
                <w:lang w:val="ro-RO" w:eastAsia="ro-RO"/>
              </w:rPr>
            </w:pPr>
            <w:r w:rsidRPr="00E75477">
              <w:rPr>
                <w:szCs w:val="24"/>
                <w:lang w:val="pt-BR"/>
              </w:rPr>
              <w:t>Câmpie forestieră (stejar, cer, stejar pufos)  Pi, carbonatic, edafic mic.</w:t>
            </w:r>
          </w:p>
        </w:tc>
      </w:tr>
      <w:tr w:rsidR="00DB6366" w:rsidRPr="00E75477" w14:paraId="6A0A69AA" w14:textId="77777777" w:rsidTr="00185970">
        <w:tblPrEx>
          <w:tblBorders>
            <w:top w:val="double" w:sz="4" w:space="0" w:color="auto"/>
            <w:left w:val="double" w:sz="4" w:space="0" w:color="auto"/>
            <w:bottom w:val="double" w:sz="4" w:space="0" w:color="auto"/>
            <w:right w:val="double" w:sz="4" w:space="0" w:color="auto"/>
          </w:tblBorders>
        </w:tblPrEx>
        <w:trPr>
          <w:trHeight w:val="270"/>
        </w:trPr>
        <w:tc>
          <w:tcPr>
            <w:tcW w:w="936" w:type="dxa"/>
            <w:vMerge w:val="restart"/>
            <w:vAlign w:val="center"/>
          </w:tcPr>
          <w:p w14:paraId="14D2AFED" w14:textId="77777777" w:rsidR="00DB6366" w:rsidRPr="00E75477" w:rsidRDefault="00DB6366" w:rsidP="00B13EB5">
            <w:pPr>
              <w:ind w:left="142"/>
              <w:rPr>
                <w:szCs w:val="24"/>
                <w:lang w:val="ro-RO" w:eastAsia="ro-RO"/>
              </w:rPr>
            </w:pPr>
            <w:r w:rsidRPr="00E75477">
              <w:rPr>
                <w:szCs w:val="24"/>
                <w:lang w:val="ro-RO" w:eastAsia="ro-RO"/>
              </w:rPr>
              <w:t>8.2.2.0</w:t>
            </w:r>
          </w:p>
        </w:tc>
        <w:tc>
          <w:tcPr>
            <w:tcW w:w="3126" w:type="dxa"/>
            <w:gridSpan w:val="4"/>
            <w:vMerge w:val="restart"/>
            <w:vAlign w:val="center"/>
          </w:tcPr>
          <w:p w14:paraId="71B3E159" w14:textId="77777777" w:rsidR="00DB6366" w:rsidRPr="00E75477" w:rsidRDefault="00DB6366" w:rsidP="00B13EB5">
            <w:pPr>
              <w:ind w:left="142"/>
              <w:rPr>
                <w:szCs w:val="24"/>
                <w:lang w:val="ro-RO" w:eastAsia="ro-RO"/>
              </w:rPr>
            </w:pPr>
            <w:r w:rsidRPr="00E75477">
              <w:rPr>
                <w:szCs w:val="24"/>
                <w:lang w:val="ro-RO" w:eastAsia="ro-RO"/>
              </w:rPr>
              <w:t>Câmpie forestieră, carbonatic, I-II.</w:t>
            </w:r>
          </w:p>
        </w:tc>
        <w:tc>
          <w:tcPr>
            <w:tcW w:w="5000" w:type="dxa"/>
            <w:gridSpan w:val="7"/>
            <w:vMerge w:val="restart"/>
            <w:tcBorders>
              <w:right w:val="double" w:sz="4" w:space="0" w:color="auto"/>
            </w:tcBorders>
            <w:vAlign w:val="center"/>
          </w:tcPr>
          <w:p w14:paraId="1CD913C3" w14:textId="77777777" w:rsidR="00DB6366" w:rsidRPr="00E75477" w:rsidRDefault="00DB6366" w:rsidP="00B13EB5">
            <w:pPr>
              <w:ind w:left="142"/>
              <w:rPr>
                <w:szCs w:val="24"/>
                <w:lang w:val="ro-RO" w:eastAsia="ro-RO"/>
              </w:rPr>
            </w:pPr>
          </w:p>
        </w:tc>
        <w:tc>
          <w:tcPr>
            <w:tcW w:w="1144" w:type="dxa"/>
            <w:gridSpan w:val="3"/>
            <w:vAlign w:val="center"/>
          </w:tcPr>
          <w:p w14:paraId="4ED7E034" w14:textId="77777777" w:rsidR="00DB6366" w:rsidRPr="00E75477" w:rsidRDefault="00DB6366" w:rsidP="00B13EB5">
            <w:pPr>
              <w:ind w:left="142"/>
              <w:rPr>
                <w:szCs w:val="24"/>
                <w:lang w:val="ro-RO" w:eastAsia="ro-RO"/>
              </w:rPr>
            </w:pPr>
            <w:r w:rsidRPr="00E75477">
              <w:rPr>
                <w:szCs w:val="24"/>
              </w:rPr>
              <w:t>8.2.2.0</w:t>
            </w:r>
          </w:p>
        </w:tc>
        <w:tc>
          <w:tcPr>
            <w:tcW w:w="2835" w:type="dxa"/>
            <w:gridSpan w:val="2"/>
            <w:vAlign w:val="center"/>
          </w:tcPr>
          <w:p w14:paraId="4AC105DA" w14:textId="77777777" w:rsidR="00DB6366" w:rsidRPr="00E75477" w:rsidRDefault="00DB6366" w:rsidP="00B13EB5">
            <w:pPr>
              <w:ind w:left="142"/>
              <w:rPr>
                <w:szCs w:val="24"/>
                <w:lang w:val="ro-RO" w:eastAsia="ro-RO"/>
              </w:rPr>
            </w:pPr>
            <w:r w:rsidRPr="00E75477">
              <w:rPr>
                <w:szCs w:val="24"/>
                <w:lang w:val="ro-RO"/>
              </w:rPr>
              <w:t>Câmpie forestieră (stejar, cer, stejar pufos) Pm, carbonatic, edafic mijlociu.</w:t>
            </w:r>
          </w:p>
        </w:tc>
      </w:tr>
      <w:tr w:rsidR="00DB6366" w:rsidRPr="00E75477" w14:paraId="1F333B60" w14:textId="77777777" w:rsidTr="00185970">
        <w:tblPrEx>
          <w:tblBorders>
            <w:top w:val="double" w:sz="4" w:space="0" w:color="auto"/>
            <w:left w:val="double" w:sz="4" w:space="0" w:color="auto"/>
            <w:bottom w:val="double" w:sz="4" w:space="0" w:color="auto"/>
            <w:right w:val="double" w:sz="4" w:space="0" w:color="auto"/>
          </w:tblBorders>
        </w:tblPrEx>
        <w:trPr>
          <w:trHeight w:val="280"/>
        </w:trPr>
        <w:tc>
          <w:tcPr>
            <w:tcW w:w="936" w:type="dxa"/>
            <w:vMerge/>
            <w:vAlign w:val="center"/>
          </w:tcPr>
          <w:p w14:paraId="2C84870F" w14:textId="77777777" w:rsidR="00DB6366" w:rsidRPr="00E75477" w:rsidRDefault="00DB6366" w:rsidP="00B13EB5">
            <w:pPr>
              <w:ind w:left="142"/>
              <w:rPr>
                <w:szCs w:val="24"/>
                <w:lang w:val="ro-RO" w:eastAsia="ro-RO"/>
              </w:rPr>
            </w:pPr>
          </w:p>
        </w:tc>
        <w:tc>
          <w:tcPr>
            <w:tcW w:w="3126" w:type="dxa"/>
            <w:gridSpan w:val="4"/>
            <w:vMerge/>
            <w:vAlign w:val="center"/>
          </w:tcPr>
          <w:p w14:paraId="733E1E4B" w14:textId="77777777" w:rsidR="00DB6366" w:rsidRPr="00E75477" w:rsidRDefault="00DB6366" w:rsidP="00B13EB5">
            <w:pPr>
              <w:ind w:left="142"/>
              <w:rPr>
                <w:szCs w:val="24"/>
                <w:lang w:val="ro-RO" w:eastAsia="ro-RO"/>
              </w:rPr>
            </w:pPr>
          </w:p>
        </w:tc>
        <w:tc>
          <w:tcPr>
            <w:tcW w:w="5000" w:type="dxa"/>
            <w:gridSpan w:val="7"/>
            <w:vMerge/>
            <w:tcBorders>
              <w:right w:val="double" w:sz="4" w:space="0" w:color="auto"/>
            </w:tcBorders>
            <w:vAlign w:val="center"/>
          </w:tcPr>
          <w:p w14:paraId="311D06E7" w14:textId="77777777" w:rsidR="00DB6366" w:rsidRPr="00E75477" w:rsidRDefault="00DB6366" w:rsidP="00B13EB5">
            <w:pPr>
              <w:ind w:left="142"/>
              <w:rPr>
                <w:szCs w:val="24"/>
                <w:lang w:val="ro-RO" w:eastAsia="ro-RO"/>
              </w:rPr>
            </w:pPr>
          </w:p>
        </w:tc>
        <w:tc>
          <w:tcPr>
            <w:tcW w:w="1144" w:type="dxa"/>
            <w:gridSpan w:val="3"/>
            <w:vAlign w:val="center"/>
          </w:tcPr>
          <w:p w14:paraId="419E95DF" w14:textId="77777777" w:rsidR="00DB6366" w:rsidRPr="00E75477" w:rsidRDefault="00DB6366" w:rsidP="00B13EB5">
            <w:pPr>
              <w:ind w:left="142"/>
              <w:rPr>
                <w:szCs w:val="24"/>
                <w:lang w:val="ro-RO" w:eastAsia="ro-RO"/>
              </w:rPr>
            </w:pPr>
            <w:r w:rsidRPr="00E75477">
              <w:rPr>
                <w:szCs w:val="24"/>
              </w:rPr>
              <w:t>8.2.2.1</w:t>
            </w:r>
          </w:p>
        </w:tc>
        <w:tc>
          <w:tcPr>
            <w:tcW w:w="2835" w:type="dxa"/>
            <w:gridSpan w:val="2"/>
            <w:vAlign w:val="center"/>
          </w:tcPr>
          <w:p w14:paraId="7BE87090" w14:textId="77777777" w:rsidR="00DB6366" w:rsidRPr="00E75477" w:rsidRDefault="00DB6366" w:rsidP="00B13EB5">
            <w:pPr>
              <w:ind w:left="142"/>
              <w:rPr>
                <w:szCs w:val="24"/>
                <w:lang w:val="ro-RO" w:eastAsia="ro-RO"/>
              </w:rPr>
            </w:pPr>
            <w:r w:rsidRPr="00E75477">
              <w:rPr>
                <w:szCs w:val="24"/>
                <w:lang w:val="pt-BR"/>
              </w:rPr>
              <w:t>Câmpie forestieră (stejar, cer, stejar pufos) Ps, carbonatic, edafic mare</w:t>
            </w:r>
          </w:p>
        </w:tc>
      </w:tr>
      <w:tr w:rsidR="00DB6366" w:rsidRPr="00E75477" w14:paraId="4896A933"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0B799D7B" w14:textId="77777777" w:rsidR="00DB6366" w:rsidRPr="00E75477" w:rsidRDefault="00DB6366" w:rsidP="00B13EB5">
            <w:pPr>
              <w:ind w:left="142"/>
              <w:rPr>
                <w:szCs w:val="24"/>
                <w:lang w:val="ro-RO" w:eastAsia="ro-RO"/>
              </w:rPr>
            </w:pPr>
            <w:r w:rsidRPr="00E75477">
              <w:rPr>
                <w:szCs w:val="24"/>
                <w:lang w:val="ro-RO" w:eastAsia="ro-RO"/>
              </w:rPr>
              <w:t>8.3.1.1.</w:t>
            </w:r>
          </w:p>
        </w:tc>
        <w:tc>
          <w:tcPr>
            <w:tcW w:w="3126" w:type="dxa"/>
            <w:gridSpan w:val="4"/>
            <w:vAlign w:val="center"/>
          </w:tcPr>
          <w:p w14:paraId="539B35B9" w14:textId="77777777" w:rsidR="00DB6366" w:rsidRPr="00E75477" w:rsidRDefault="00DB6366" w:rsidP="00B13EB5">
            <w:pPr>
              <w:ind w:left="142"/>
              <w:rPr>
                <w:szCs w:val="24"/>
                <w:lang w:val="ro-RO" w:eastAsia="ro-RO"/>
              </w:rPr>
            </w:pPr>
            <w:r w:rsidRPr="00E75477">
              <w:rPr>
                <w:szCs w:val="24"/>
                <w:lang w:val="ro-RO" w:eastAsia="ro-RO"/>
              </w:rPr>
              <w:t>Câmpie forestieră, podzolit, III/II.</w:t>
            </w:r>
          </w:p>
        </w:tc>
        <w:tc>
          <w:tcPr>
            <w:tcW w:w="5000" w:type="dxa"/>
            <w:gridSpan w:val="7"/>
            <w:tcBorders>
              <w:right w:val="double" w:sz="4" w:space="0" w:color="auto"/>
            </w:tcBorders>
            <w:vAlign w:val="center"/>
          </w:tcPr>
          <w:p w14:paraId="0468E356" w14:textId="77777777" w:rsidR="00DB6366" w:rsidRPr="00E75477" w:rsidRDefault="00DB6366" w:rsidP="00B13EB5">
            <w:pPr>
              <w:ind w:left="142"/>
              <w:rPr>
                <w:szCs w:val="24"/>
                <w:lang w:val="ro-RO" w:eastAsia="ro-RO"/>
              </w:rPr>
            </w:pPr>
          </w:p>
        </w:tc>
        <w:tc>
          <w:tcPr>
            <w:tcW w:w="1144" w:type="dxa"/>
            <w:gridSpan w:val="3"/>
            <w:vAlign w:val="center"/>
          </w:tcPr>
          <w:p w14:paraId="46E607A6" w14:textId="77777777" w:rsidR="00DB6366" w:rsidRPr="00E75477" w:rsidRDefault="00DB6366" w:rsidP="00B13EB5">
            <w:pPr>
              <w:ind w:left="142"/>
              <w:rPr>
                <w:szCs w:val="24"/>
                <w:lang w:val="ro-RO" w:eastAsia="ro-RO"/>
              </w:rPr>
            </w:pPr>
            <w:r w:rsidRPr="00E75477">
              <w:rPr>
                <w:szCs w:val="24"/>
              </w:rPr>
              <w:t>8.3.1.1.</w:t>
            </w:r>
          </w:p>
        </w:tc>
        <w:tc>
          <w:tcPr>
            <w:tcW w:w="2835" w:type="dxa"/>
            <w:gridSpan w:val="2"/>
            <w:vAlign w:val="center"/>
          </w:tcPr>
          <w:p w14:paraId="01C047FF" w14:textId="77777777" w:rsidR="00DB6366" w:rsidRPr="00E75477" w:rsidRDefault="00DB6366" w:rsidP="00B13EB5">
            <w:pPr>
              <w:ind w:left="142"/>
              <w:rPr>
                <w:szCs w:val="24"/>
                <w:lang w:val="ro-RO" w:eastAsia="ro-RO"/>
              </w:rPr>
            </w:pPr>
            <w:r w:rsidRPr="00E75477">
              <w:rPr>
                <w:szCs w:val="24"/>
              </w:rPr>
              <w:t>Câmpie forestieră, podzolit, III</w:t>
            </w:r>
          </w:p>
        </w:tc>
      </w:tr>
      <w:tr w:rsidR="00DB6366" w:rsidRPr="00E75477" w14:paraId="6AC235CC" w14:textId="77777777" w:rsidTr="00185970">
        <w:tblPrEx>
          <w:tblBorders>
            <w:top w:val="double" w:sz="4" w:space="0" w:color="auto"/>
            <w:left w:val="double" w:sz="4" w:space="0" w:color="auto"/>
            <w:bottom w:val="double" w:sz="4" w:space="0" w:color="auto"/>
            <w:right w:val="double" w:sz="4" w:space="0" w:color="auto"/>
          </w:tblBorders>
        </w:tblPrEx>
        <w:trPr>
          <w:trHeight w:val="350"/>
        </w:trPr>
        <w:tc>
          <w:tcPr>
            <w:tcW w:w="936" w:type="dxa"/>
            <w:vMerge w:val="restart"/>
            <w:vAlign w:val="center"/>
          </w:tcPr>
          <w:p w14:paraId="56E5DFC5" w14:textId="77777777" w:rsidR="00DB6366" w:rsidRPr="00E75477" w:rsidRDefault="00DB6366" w:rsidP="00B13EB5">
            <w:pPr>
              <w:ind w:left="142"/>
              <w:rPr>
                <w:szCs w:val="24"/>
                <w:lang w:val="ro-RO" w:eastAsia="ro-RO"/>
              </w:rPr>
            </w:pPr>
            <w:r w:rsidRPr="00E75477">
              <w:rPr>
                <w:szCs w:val="24"/>
                <w:lang w:val="ro-RO" w:eastAsia="ro-RO"/>
              </w:rPr>
              <w:t>8.3.1.2.</w:t>
            </w:r>
          </w:p>
        </w:tc>
        <w:tc>
          <w:tcPr>
            <w:tcW w:w="3126" w:type="dxa"/>
            <w:gridSpan w:val="4"/>
            <w:vMerge w:val="restart"/>
            <w:vAlign w:val="center"/>
          </w:tcPr>
          <w:p w14:paraId="4BC67C08" w14:textId="77777777" w:rsidR="00DB6366" w:rsidRPr="00E75477" w:rsidRDefault="00DB6366" w:rsidP="00B13EB5">
            <w:pPr>
              <w:ind w:left="142"/>
              <w:rPr>
                <w:szCs w:val="24"/>
                <w:lang w:val="ro-RO" w:eastAsia="ro-RO"/>
              </w:rPr>
            </w:pPr>
            <w:r w:rsidRPr="00E75477">
              <w:rPr>
                <w:szCs w:val="24"/>
                <w:lang w:val="ro-RO" w:eastAsia="ro-RO"/>
              </w:rPr>
              <w:t>Câmpie forestieră, podzolit profund, II-I.</w:t>
            </w:r>
          </w:p>
        </w:tc>
        <w:tc>
          <w:tcPr>
            <w:tcW w:w="5000" w:type="dxa"/>
            <w:gridSpan w:val="7"/>
            <w:vMerge w:val="restart"/>
            <w:tcBorders>
              <w:right w:val="double" w:sz="4" w:space="0" w:color="auto"/>
            </w:tcBorders>
            <w:vAlign w:val="center"/>
          </w:tcPr>
          <w:p w14:paraId="1891153A" w14:textId="77777777" w:rsidR="00DB6366" w:rsidRPr="00E75477" w:rsidRDefault="00DB6366" w:rsidP="00B13EB5">
            <w:pPr>
              <w:ind w:left="142"/>
              <w:rPr>
                <w:szCs w:val="24"/>
                <w:lang w:val="ro-RO" w:eastAsia="ro-RO"/>
              </w:rPr>
            </w:pPr>
          </w:p>
        </w:tc>
        <w:tc>
          <w:tcPr>
            <w:tcW w:w="1144" w:type="dxa"/>
            <w:gridSpan w:val="3"/>
            <w:vAlign w:val="center"/>
          </w:tcPr>
          <w:p w14:paraId="10E80F24" w14:textId="77777777" w:rsidR="00DB6366" w:rsidRPr="00E75477" w:rsidRDefault="00DB6366" w:rsidP="00B13EB5">
            <w:pPr>
              <w:ind w:left="142"/>
              <w:rPr>
                <w:szCs w:val="24"/>
                <w:lang w:val="ro-RO" w:eastAsia="ro-RO"/>
              </w:rPr>
            </w:pPr>
            <w:r w:rsidRPr="00E75477">
              <w:rPr>
                <w:szCs w:val="24"/>
              </w:rPr>
              <w:t>8.3.1.2.</w:t>
            </w:r>
          </w:p>
        </w:tc>
        <w:tc>
          <w:tcPr>
            <w:tcW w:w="2835" w:type="dxa"/>
            <w:gridSpan w:val="2"/>
            <w:vAlign w:val="center"/>
          </w:tcPr>
          <w:p w14:paraId="31998CFB" w14:textId="77777777" w:rsidR="00DB6366" w:rsidRPr="00E75477" w:rsidRDefault="00DB6366" w:rsidP="00B13EB5">
            <w:pPr>
              <w:ind w:left="142"/>
              <w:rPr>
                <w:szCs w:val="24"/>
                <w:lang w:val="ro-RO" w:eastAsia="ro-RO"/>
              </w:rPr>
            </w:pPr>
            <w:r w:rsidRPr="00E75477">
              <w:rPr>
                <w:szCs w:val="24"/>
              </w:rPr>
              <w:t>Câmpie forestieră, podzolit, II</w:t>
            </w:r>
          </w:p>
        </w:tc>
      </w:tr>
      <w:tr w:rsidR="00DB6366" w:rsidRPr="00E75477" w14:paraId="64C62776" w14:textId="77777777" w:rsidTr="00185970">
        <w:tblPrEx>
          <w:tblBorders>
            <w:top w:val="double" w:sz="4" w:space="0" w:color="auto"/>
            <w:left w:val="double" w:sz="4" w:space="0" w:color="auto"/>
            <w:bottom w:val="double" w:sz="4" w:space="0" w:color="auto"/>
            <w:right w:val="double" w:sz="4" w:space="0" w:color="auto"/>
          </w:tblBorders>
        </w:tblPrEx>
        <w:trPr>
          <w:trHeight w:val="200"/>
        </w:trPr>
        <w:tc>
          <w:tcPr>
            <w:tcW w:w="936" w:type="dxa"/>
            <w:vMerge/>
            <w:vAlign w:val="center"/>
          </w:tcPr>
          <w:p w14:paraId="3796D14A" w14:textId="77777777" w:rsidR="00DB6366" w:rsidRPr="00E75477" w:rsidRDefault="00DB6366" w:rsidP="00B13EB5">
            <w:pPr>
              <w:ind w:left="142"/>
              <w:rPr>
                <w:szCs w:val="24"/>
                <w:lang w:val="ro-RO" w:eastAsia="ro-RO"/>
              </w:rPr>
            </w:pPr>
          </w:p>
        </w:tc>
        <w:tc>
          <w:tcPr>
            <w:tcW w:w="3126" w:type="dxa"/>
            <w:gridSpan w:val="4"/>
            <w:vMerge/>
            <w:vAlign w:val="center"/>
          </w:tcPr>
          <w:p w14:paraId="2FE7D93A" w14:textId="77777777" w:rsidR="00DB6366" w:rsidRPr="00E75477" w:rsidRDefault="00DB6366" w:rsidP="00B13EB5">
            <w:pPr>
              <w:ind w:left="142"/>
              <w:rPr>
                <w:szCs w:val="24"/>
                <w:lang w:val="ro-RO" w:eastAsia="ro-RO"/>
              </w:rPr>
            </w:pPr>
          </w:p>
        </w:tc>
        <w:tc>
          <w:tcPr>
            <w:tcW w:w="5000" w:type="dxa"/>
            <w:gridSpan w:val="7"/>
            <w:vMerge/>
            <w:tcBorders>
              <w:right w:val="double" w:sz="4" w:space="0" w:color="auto"/>
            </w:tcBorders>
            <w:vAlign w:val="center"/>
          </w:tcPr>
          <w:p w14:paraId="6C855BA3" w14:textId="77777777" w:rsidR="00DB6366" w:rsidRPr="00E75477" w:rsidRDefault="00DB6366" w:rsidP="00B13EB5">
            <w:pPr>
              <w:ind w:left="142"/>
              <w:rPr>
                <w:szCs w:val="24"/>
                <w:lang w:val="ro-RO" w:eastAsia="ro-RO"/>
              </w:rPr>
            </w:pPr>
          </w:p>
        </w:tc>
        <w:tc>
          <w:tcPr>
            <w:tcW w:w="1144" w:type="dxa"/>
            <w:gridSpan w:val="3"/>
            <w:vAlign w:val="center"/>
          </w:tcPr>
          <w:p w14:paraId="531966B0" w14:textId="77777777" w:rsidR="00DB6366" w:rsidRPr="00E75477" w:rsidRDefault="00DB6366" w:rsidP="00B13EB5">
            <w:pPr>
              <w:ind w:left="142"/>
              <w:rPr>
                <w:szCs w:val="24"/>
              </w:rPr>
            </w:pPr>
            <w:r w:rsidRPr="00E75477">
              <w:rPr>
                <w:szCs w:val="24"/>
              </w:rPr>
              <w:t>8.3.1.3.</w:t>
            </w:r>
          </w:p>
        </w:tc>
        <w:tc>
          <w:tcPr>
            <w:tcW w:w="2835" w:type="dxa"/>
            <w:gridSpan w:val="2"/>
            <w:vAlign w:val="center"/>
          </w:tcPr>
          <w:p w14:paraId="10854C20" w14:textId="77777777" w:rsidR="00DB6366" w:rsidRPr="00E75477" w:rsidRDefault="00DB6366" w:rsidP="00B13EB5">
            <w:pPr>
              <w:ind w:left="142"/>
              <w:rPr>
                <w:szCs w:val="24"/>
              </w:rPr>
            </w:pPr>
            <w:r w:rsidRPr="00E75477">
              <w:rPr>
                <w:szCs w:val="24"/>
              </w:rPr>
              <w:t>Câmpie forestieră, podzolit profund, I</w:t>
            </w:r>
          </w:p>
        </w:tc>
      </w:tr>
      <w:tr w:rsidR="00DB6366" w:rsidRPr="00E75477" w14:paraId="1A12A746"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20E4D0C8" w14:textId="77777777" w:rsidR="00DB6366" w:rsidRPr="00E75477" w:rsidRDefault="00DB6366" w:rsidP="00B13EB5">
            <w:pPr>
              <w:ind w:left="142"/>
              <w:rPr>
                <w:szCs w:val="24"/>
                <w:lang w:val="ro-RO" w:eastAsia="ro-RO"/>
              </w:rPr>
            </w:pPr>
            <w:r w:rsidRPr="00E75477">
              <w:rPr>
                <w:szCs w:val="24"/>
                <w:lang w:val="ro-RO" w:eastAsia="ro-RO"/>
              </w:rPr>
              <w:t>8.3.2.1.</w:t>
            </w:r>
          </w:p>
        </w:tc>
        <w:tc>
          <w:tcPr>
            <w:tcW w:w="3126" w:type="dxa"/>
            <w:gridSpan w:val="4"/>
            <w:vAlign w:val="center"/>
          </w:tcPr>
          <w:p w14:paraId="052A4640" w14:textId="77777777" w:rsidR="00DB6366" w:rsidRPr="00E75477" w:rsidRDefault="00DB6366" w:rsidP="00B13EB5">
            <w:pPr>
              <w:ind w:left="142"/>
              <w:rPr>
                <w:szCs w:val="24"/>
                <w:lang w:val="ro-RO" w:eastAsia="ro-RO"/>
              </w:rPr>
            </w:pPr>
            <w:r w:rsidRPr="00E75477">
              <w:rPr>
                <w:szCs w:val="24"/>
                <w:lang w:val="ro-RO" w:eastAsia="ro-RO"/>
              </w:rPr>
              <w:t>Câmpie forestieră, podzolit -pseudogleizat III/III-II.</w:t>
            </w:r>
          </w:p>
        </w:tc>
        <w:tc>
          <w:tcPr>
            <w:tcW w:w="5000" w:type="dxa"/>
            <w:gridSpan w:val="7"/>
            <w:tcBorders>
              <w:right w:val="double" w:sz="4" w:space="0" w:color="auto"/>
            </w:tcBorders>
            <w:vAlign w:val="center"/>
          </w:tcPr>
          <w:p w14:paraId="41D5C491" w14:textId="77777777" w:rsidR="00DB6366" w:rsidRPr="00E75477" w:rsidRDefault="00DB6366" w:rsidP="00B13EB5">
            <w:pPr>
              <w:ind w:left="142"/>
              <w:rPr>
                <w:szCs w:val="24"/>
                <w:lang w:val="ro-RO" w:eastAsia="ro-RO"/>
              </w:rPr>
            </w:pPr>
          </w:p>
        </w:tc>
        <w:tc>
          <w:tcPr>
            <w:tcW w:w="1144" w:type="dxa"/>
            <w:gridSpan w:val="3"/>
            <w:vAlign w:val="center"/>
          </w:tcPr>
          <w:p w14:paraId="40E2B4CF" w14:textId="77777777" w:rsidR="00DB6366" w:rsidRPr="00E75477" w:rsidRDefault="00DB6366" w:rsidP="00B13EB5">
            <w:pPr>
              <w:ind w:left="142"/>
              <w:rPr>
                <w:szCs w:val="24"/>
                <w:lang w:val="ro-RO" w:eastAsia="ro-RO"/>
              </w:rPr>
            </w:pPr>
            <w:r w:rsidRPr="00E75477">
              <w:rPr>
                <w:szCs w:val="24"/>
              </w:rPr>
              <w:t>8.3.2.1.</w:t>
            </w:r>
          </w:p>
        </w:tc>
        <w:tc>
          <w:tcPr>
            <w:tcW w:w="2835" w:type="dxa"/>
            <w:gridSpan w:val="2"/>
            <w:vAlign w:val="center"/>
          </w:tcPr>
          <w:p w14:paraId="543F43A3" w14:textId="77777777" w:rsidR="00DB6366" w:rsidRPr="00E75477" w:rsidRDefault="00DB6366" w:rsidP="00B13EB5">
            <w:pPr>
              <w:ind w:left="142"/>
              <w:rPr>
                <w:szCs w:val="24"/>
                <w:lang w:val="ro-RO" w:eastAsia="ro-RO"/>
              </w:rPr>
            </w:pPr>
            <w:r w:rsidRPr="00E75477">
              <w:rPr>
                <w:szCs w:val="24"/>
              </w:rPr>
              <w:t>Câmpie forestieră, podzolit -pseudogleizat, III</w:t>
            </w:r>
          </w:p>
        </w:tc>
      </w:tr>
      <w:tr w:rsidR="00DB6366" w:rsidRPr="00E75477" w14:paraId="404E2A9C" w14:textId="77777777" w:rsidTr="00185970">
        <w:tblPrEx>
          <w:tblBorders>
            <w:top w:val="double" w:sz="4" w:space="0" w:color="auto"/>
            <w:left w:val="double" w:sz="4" w:space="0" w:color="auto"/>
            <w:bottom w:val="double" w:sz="4" w:space="0" w:color="auto"/>
            <w:right w:val="double" w:sz="4" w:space="0" w:color="auto"/>
          </w:tblBorders>
        </w:tblPrEx>
        <w:trPr>
          <w:trHeight w:val="670"/>
        </w:trPr>
        <w:tc>
          <w:tcPr>
            <w:tcW w:w="936" w:type="dxa"/>
            <w:vMerge w:val="restart"/>
            <w:vAlign w:val="center"/>
          </w:tcPr>
          <w:p w14:paraId="58A7E0D9" w14:textId="77777777" w:rsidR="00DB6366" w:rsidRPr="00E75477" w:rsidRDefault="00DB6366" w:rsidP="00B13EB5">
            <w:pPr>
              <w:ind w:left="142"/>
              <w:rPr>
                <w:szCs w:val="24"/>
                <w:lang w:val="ro-RO" w:eastAsia="ro-RO"/>
              </w:rPr>
            </w:pPr>
            <w:r w:rsidRPr="00E75477">
              <w:rPr>
                <w:szCs w:val="24"/>
                <w:lang w:val="ro-RO" w:eastAsia="ro-RO"/>
              </w:rPr>
              <w:t>8.3.2.2.</w:t>
            </w:r>
          </w:p>
        </w:tc>
        <w:tc>
          <w:tcPr>
            <w:tcW w:w="3126" w:type="dxa"/>
            <w:gridSpan w:val="4"/>
            <w:vMerge w:val="restart"/>
            <w:vAlign w:val="center"/>
          </w:tcPr>
          <w:p w14:paraId="3B69DC6B" w14:textId="77777777" w:rsidR="00DB6366" w:rsidRPr="00E75477" w:rsidRDefault="00DB6366" w:rsidP="00B13EB5">
            <w:pPr>
              <w:ind w:left="142"/>
              <w:rPr>
                <w:szCs w:val="24"/>
                <w:lang w:val="ro-RO" w:eastAsia="ro-RO"/>
              </w:rPr>
            </w:pPr>
            <w:r w:rsidRPr="00E75477">
              <w:rPr>
                <w:szCs w:val="24"/>
                <w:lang w:val="ro-RO" w:eastAsia="ro-RO"/>
              </w:rPr>
              <w:t>Câmpie forestieră, podzolit de gârniţet, I/II.</w:t>
            </w:r>
          </w:p>
        </w:tc>
        <w:tc>
          <w:tcPr>
            <w:tcW w:w="5000" w:type="dxa"/>
            <w:gridSpan w:val="7"/>
            <w:vMerge w:val="restart"/>
            <w:tcBorders>
              <w:right w:val="double" w:sz="4" w:space="0" w:color="auto"/>
            </w:tcBorders>
            <w:vAlign w:val="center"/>
          </w:tcPr>
          <w:p w14:paraId="6739CAD0" w14:textId="77777777" w:rsidR="00DB6366" w:rsidRPr="00E75477" w:rsidRDefault="00DB6366" w:rsidP="00B13EB5">
            <w:pPr>
              <w:ind w:left="142"/>
              <w:rPr>
                <w:szCs w:val="24"/>
                <w:lang w:val="ro-RO" w:eastAsia="ro-RO"/>
              </w:rPr>
            </w:pPr>
          </w:p>
        </w:tc>
        <w:tc>
          <w:tcPr>
            <w:tcW w:w="1144" w:type="dxa"/>
            <w:gridSpan w:val="3"/>
            <w:vAlign w:val="center"/>
          </w:tcPr>
          <w:p w14:paraId="2F267484" w14:textId="77777777" w:rsidR="00DB6366" w:rsidRPr="00E75477" w:rsidRDefault="00DB6366" w:rsidP="00B13EB5">
            <w:pPr>
              <w:ind w:left="142"/>
              <w:rPr>
                <w:szCs w:val="24"/>
                <w:lang w:val="ro-RO" w:eastAsia="ro-RO"/>
              </w:rPr>
            </w:pPr>
            <w:r w:rsidRPr="00E75477">
              <w:rPr>
                <w:szCs w:val="24"/>
              </w:rPr>
              <w:t>8.3.2.2.</w:t>
            </w:r>
          </w:p>
        </w:tc>
        <w:tc>
          <w:tcPr>
            <w:tcW w:w="2835" w:type="dxa"/>
            <w:gridSpan w:val="2"/>
            <w:vAlign w:val="center"/>
          </w:tcPr>
          <w:p w14:paraId="7150B575" w14:textId="77777777" w:rsidR="00DB6366" w:rsidRPr="00E75477" w:rsidRDefault="00DB6366" w:rsidP="00B13EB5">
            <w:pPr>
              <w:ind w:left="142"/>
              <w:rPr>
                <w:szCs w:val="24"/>
                <w:lang w:val="ro-RO" w:eastAsia="ro-RO"/>
              </w:rPr>
            </w:pPr>
            <w:r w:rsidRPr="00E75477">
              <w:rPr>
                <w:szCs w:val="24"/>
                <w:lang w:val="ro-RO"/>
              </w:rPr>
              <w:t>Câmpie forestieră, podzolit de gârniţet, II.</w:t>
            </w:r>
          </w:p>
        </w:tc>
      </w:tr>
      <w:tr w:rsidR="00DB6366" w:rsidRPr="00E75477" w14:paraId="0FC0CAD3" w14:textId="77777777" w:rsidTr="00185970">
        <w:tblPrEx>
          <w:tblBorders>
            <w:top w:val="double" w:sz="4" w:space="0" w:color="auto"/>
            <w:left w:val="double" w:sz="4" w:space="0" w:color="auto"/>
            <w:bottom w:val="double" w:sz="4" w:space="0" w:color="auto"/>
            <w:right w:val="double" w:sz="4" w:space="0" w:color="auto"/>
          </w:tblBorders>
        </w:tblPrEx>
        <w:trPr>
          <w:trHeight w:val="300"/>
        </w:trPr>
        <w:tc>
          <w:tcPr>
            <w:tcW w:w="936" w:type="dxa"/>
            <w:vMerge/>
            <w:tcBorders>
              <w:bottom w:val="double" w:sz="4" w:space="0" w:color="auto"/>
            </w:tcBorders>
            <w:vAlign w:val="center"/>
          </w:tcPr>
          <w:p w14:paraId="11C58C19" w14:textId="77777777" w:rsidR="00DB6366" w:rsidRPr="00E75477" w:rsidRDefault="00DB6366" w:rsidP="00B13EB5">
            <w:pPr>
              <w:ind w:left="142"/>
              <w:rPr>
                <w:szCs w:val="24"/>
                <w:lang w:val="ro-RO" w:eastAsia="ro-RO"/>
              </w:rPr>
            </w:pPr>
          </w:p>
        </w:tc>
        <w:tc>
          <w:tcPr>
            <w:tcW w:w="3126" w:type="dxa"/>
            <w:gridSpan w:val="4"/>
            <w:vMerge/>
            <w:tcBorders>
              <w:bottom w:val="double" w:sz="4" w:space="0" w:color="auto"/>
            </w:tcBorders>
            <w:vAlign w:val="center"/>
          </w:tcPr>
          <w:p w14:paraId="629C645C" w14:textId="77777777" w:rsidR="00DB6366" w:rsidRPr="00E75477" w:rsidRDefault="00DB6366" w:rsidP="00B13EB5">
            <w:pPr>
              <w:ind w:left="142"/>
              <w:rPr>
                <w:szCs w:val="24"/>
                <w:lang w:val="ro-RO" w:eastAsia="ro-RO"/>
              </w:rPr>
            </w:pPr>
          </w:p>
        </w:tc>
        <w:tc>
          <w:tcPr>
            <w:tcW w:w="5000" w:type="dxa"/>
            <w:gridSpan w:val="7"/>
            <w:vMerge/>
            <w:tcBorders>
              <w:bottom w:val="double" w:sz="4" w:space="0" w:color="auto"/>
              <w:right w:val="double" w:sz="4" w:space="0" w:color="auto"/>
            </w:tcBorders>
            <w:vAlign w:val="center"/>
          </w:tcPr>
          <w:p w14:paraId="24C30FFD" w14:textId="77777777" w:rsidR="00DB6366" w:rsidRPr="00E75477" w:rsidRDefault="00DB6366" w:rsidP="00B13EB5">
            <w:pPr>
              <w:ind w:left="142"/>
              <w:rPr>
                <w:szCs w:val="24"/>
                <w:lang w:val="ro-RO" w:eastAsia="ro-RO"/>
              </w:rPr>
            </w:pPr>
          </w:p>
        </w:tc>
        <w:tc>
          <w:tcPr>
            <w:tcW w:w="1144" w:type="dxa"/>
            <w:gridSpan w:val="3"/>
            <w:tcBorders>
              <w:bottom w:val="double" w:sz="4" w:space="0" w:color="auto"/>
            </w:tcBorders>
            <w:vAlign w:val="center"/>
          </w:tcPr>
          <w:p w14:paraId="6A492C55" w14:textId="77777777" w:rsidR="00DB6366" w:rsidRPr="00E75477" w:rsidRDefault="00DB6366" w:rsidP="00B13EB5">
            <w:pPr>
              <w:ind w:left="142"/>
              <w:rPr>
                <w:szCs w:val="24"/>
              </w:rPr>
            </w:pPr>
            <w:r w:rsidRPr="00E75477">
              <w:rPr>
                <w:szCs w:val="24"/>
              </w:rPr>
              <w:t>8.3.2.3.</w:t>
            </w:r>
          </w:p>
        </w:tc>
        <w:tc>
          <w:tcPr>
            <w:tcW w:w="2835" w:type="dxa"/>
            <w:gridSpan w:val="2"/>
            <w:tcBorders>
              <w:bottom w:val="double" w:sz="4" w:space="0" w:color="auto"/>
            </w:tcBorders>
            <w:vAlign w:val="center"/>
          </w:tcPr>
          <w:p w14:paraId="1436A767" w14:textId="77777777" w:rsidR="00DB6366" w:rsidRPr="00E75477" w:rsidRDefault="00DB6366" w:rsidP="00B13EB5">
            <w:pPr>
              <w:ind w:left="142"/>
              <w:rPr>
                <w:szCs w:val="24"/>
                <w:lang w:val="fr-FR"/>
              </w:rPr>
            </w:pPr>
            <w:r w:rsidRPr="00E75477">
              <w:rPr>
                <w:szCs w:val="24"/>
                <w:lang w:val="fr-FR"/>
              </w:rPr>
              <w:t>Câmpie forestieră, podzolit de gârniţet, I</w:t>
            </w:r>
          </w:p>
        </w:tc>
      </w:tr>
      <w:tr w:rsidR="00DB6366" w:rsidRPr="00E75477" w14:paraId="7CFB9BD0"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7231C12A" w14:textId="77777777" w:rsidR="00DB6366" w:rsidRPr="00E75477" w:rsidRDefault="00DB6366" w:rsidP="00B13EB5">
            <w:pPr>
              <w:ind w:left="142"/>
              <w:rPr>
                <w:szCs w:val="24"/>
                <w:lang w:val="ro-RO" w:eastAsia="ro-RO"/>
              </w:rPr>
            </w:pPr>
            <w:r w:rsidRPr="00E75477">
              <w:rPr>
                <w:szCs w:val="24"/>
                <w:lang w:val="ro-RO" w:eastAsia="ro-RO"/>
              </w:rPr>
              <w:t>8.3.3.1.</w:t>
            </w:r>
          </w:p>
        </w:tc>
        <w:tc>
          <w:tcPr>
            <w:tcW w:w="3126" w:type="dxa"/>
            <w:gridSpan w:val="4"/>
            <w:vAlign w:val="center"/>
          </w:tcPr>
          <w:p w14:paraId="79CC5127" w14:textId="77777777" w:rsidR="00DB6366" w:rsidRPr="00E75477" w:rsidRDefault="00DB6366" w:rsidP="00B13EB5">
            <w:pPr>
              <w:ind w:left="142"/>
              <w:rPr>
                <w:szCs w:val="24"/>
                <w:lang w:val="ro-RO" w:eastAsia="ro-RO"/>
              </w:rPr>
            </w:pPr>
            <w:r w:rsidRPr="00E75477">
              <w:rPr>
                <w:szCs w:val="24"/>
                <w:lang w:val="ro-RO" w:eastAsia="ro-RO"/>
              </w:rPr>
              <w:t>Câmpie forestieră, pseudogleic -podzolit rovină, III/I.</w:t>
            </w:r>
          </w:p>
        </w:tc>
        <w:tc>
          <w:tcPr>
            <w:tcW w:w="5000" w:type="dxa"/>
            <w:gridSpan w:val="7"/>
            <w:tcBorders>
              <w:right w:val="double" w:sz="4" w:space="0" w:color="auto"/>
            </w:tcBorders>
            <w:vAlign w:val="center"/>
          </w:tcPr>
          <w:p w14:paraId="2E5250C3" w14:textId="77777777" w:rsidR="00DB6366" w:rsidRPr="00E75477" w:rsidRDefault="00DB6366" w:rsidP="00B13EB5">
            <w:pPr>
              <w:ind w:left="142"/>
              <w:rPr>
                <w:szCs w:val="24"/>
                <w:lang w:val="ro-RO" w:eastAsia="ro-RO"/>
              </w:rPr>
            </w:pPr>
          </w:p>
          <w:p w14:paraId="26F10B9A" w14:textId="77777777" w:rsidR="009B3F99" w:rsidRPr="00E75477" w:rsidRDefault="009B3F99" w:rsidP="00B13EB5">
            <w:pPr>
              <w:ind w:left="142"/>
              <w:rPr>
                <w:szCs w:val="24"/>
                <w:lang w:val="ro-RO" w:eastAsia="ro-RO"/>
              </w:rPr>
            </w:pPr>
          </w:p>
          <w:p w14:paraId="0856E6B8" w14:textId="77777777" w:rsidR="009B3F99" w:rsidRPr="00E75477" w:rsidRDefault="009B3F99" w:rsidP="00B13EB5">
            <w:pPr>
              <w:ind w:left="142"/>
              <w:rPr>
                <w:szCs w:val="24"/>
                <w:lang w:val="ro-RO" w:eastAsia="ro-RO"/>
              </w:rPr>
            </w:pPr>
          </w:p>
          <w:p w14:paraId="08DDD72C" w14:textId="77777777" w:rsidR="009B3F99" w:rsidRPr="00E75477" w:rsidRDefault="009B3F99" w:rsidP="00B13EB5">
            <w:pPr>
              <w:ind w:left="142"/>
              <w:rPr>
                <w:szCs w:val="24"/>
                <w:lang w:val="ro-RO" w:eastAsia="ro-RO"/>
              </w:rPr>
            </w:pPr>
          </w:p>
          <w:p w14:paraId="41945A8C" w14:textId="77777777" w:rsidR="009B3F99" w:rsidRPr="00E75477" w:rsidRDefault="009B3F99" w:rsidP="00B13EB5">
            <w:pPr>
              <w:ind w:left="142"/>
              <w:rPr>
                <w:szCs w:val="24"/>
                <w:lang w:val="ro-RO" w:eastAsia="ro-RO"/>
              </w:rPr>
            </w:pPr>
          </w:p>
        </w:tc>
        <w:tc>
          <w:tcPr>
            <w:tcW w:w="1144" w:type="dxa"/>
            <w:gridSpan w:val="3"/>
            <w:vAlign w:val="center"/>
          </w:tcPr>
          <w:p w14:paraId="73628319" w14:textId="77777777" w:rsidR="00DB6366" w:rsidRPr="00E75477" w:rsidRDefault="00DB6366" w:rsidP="00B13EB5">
            <w:pPr>
              <w:ind w:left="142"/>
              <w:rPr>
                <w:szCs w:val="24"/>
                <w:lang w:val="ro-RO" w:eastAsia="ro-RO"/>
              </w:rPr>
            </w:pPr>
            <w:r w:rsidRPr="00E75477">
              <w:rPr>
                <w:szCs w:val="24"/>
              </w:rPr>
              <w:t>8.3.3.1.</w:t>
            </w:r>
          </w:p>
        </w:tc>
        <w:tc>
          <w:tcPr>
            <w:tcW w:w="2835" w:type="dxa"/>
            <w:gridSpan w:val="2"/>
            <w:vAlign w:val="center"/>
          </w:tcPr>
          <w:p w14:paraId="254C58E9" w14:textId="77777777" w:rsidR="00DB6366" w:rsidRPr="00E75477" w:rsidRDefault="00DB6366" w:rsidP="00B13EB5">
            <w:pPr>
              <w:ind w:left="142"/>
              <w:rPr>
                <w:szCs w:val="24"/>
                <w:lang w:val="ro-RO" w:eastAsia="ro-RO"/>
              </w:rPr>
            </w:pPr>
            <w:r w:rsidRPr="00E75477">
              <w:rPr>
                <w:szCs w:val="24"/>
                <w:lang w:val="ro-RO"/>
              </w:rPr>
              <w:t>Câmpie forestieră, pseudogleic -podzolit rovină, III</w:t>
            </w:r>
          </w:p>
        </w:tc>
      </w:tr>
      <w:tr w:rsidR="00DB6366" w:rsidRPr="00E75477" w14:paraId="13E67BB3"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5B956B1A" w14:textId="77777777" w:rsidR="00DB6366" w:rsidRPr="00E75477" w:rsidRDefault="00DB6366" w:rsidP="00B13EB5">
            <w:pPr>
              <w:ind w:left="142"/>
              <w:rPr>
                <w:szCs w:val="24"/>
                <w:lang w:val="ro-RO" w:eastAsia="ro-RO"/>
              </w:rPr>
            </w:pPr>
            <w:r w:rsidRPr="00E75477">
              <w:rPr>
                <w:szCs w:val="24"/>
                <w:lang w:val="ro-RO" w:eastAsia="ro-RO"/>
              </w:rPr>
              <w:t>8.3.3.2.</w:t>
            </w:r>
          </w:p>
        </w:tc>
        <w:tc>
          <w:tcPr>
            <w:tcW w:w="3126" w:type="dxa"/>
            <w:gridSpan w:val="4"/>
            <w:vAlign w:val="center"/>
          </w:tcPr>
          <w:p w14:paraId="0E3ABE0F" w14:textId="77777777" w:rsidR="00DB6366" w:rsidRPr="00E75477" w:rsidRDefault="00DB6366" w:rsidP="00B13EB5">
            <w:pPr>
              <w:ind w:left="142"/>
              <w:rPr>
                <w:szCs w:val="24"/>
                <w:lang w:val="ro-RO" w:eastAsia="ro-RO"/>
              </w:rPr>
            </w:pPr>
            <w:r w:rsidRPr="00E75477">
              <w:rPr>
                <w:szCs w:val="24"/>
                <w:lang w:val="ro-RO" w:eastAsia="ro-RO"/>
              </w:rPr>
              <w:t>Câmpie forestieră, pseudogleic -podzolit depresionat, III.</w:t>
            </w:r>
          </w:p>
        </w:tc>
        <w:tc>
          <w:tcPr>
            <w:tcW w:w="5000" w:type="dxa"/>
            <w:gridSpan w:val="7"/>
            <w:tcBorders>
              <w:right w:val="double" w:sz="4" w:space="0" w:color="auto"/>
            </w:tcBorders>
            <w:vAlign w:val="center"/>
          </w:tcPr>
          <w:p w14:paraId="7E99F15B" w14:textId="77777777" w:rsidR="00DB6366" w:rsidRPr="00E75477" w:rsidRDefault="00DB6366" w:rsidP="00B13EB5">
            <w:pPr>
              <w:ind w:left="142"/>
              <w:rPr>
                <w:szCs w:val="24"/>
                <w:lang w:val="ro-RO" w:eastAsia="ro-RO"/>
              </w:rPr>
            </w:pPr>
          </w:p>
        </w:tc>
        <w:tc>
          <w:tcPr>
            <w:tcW w:w="1144" w:type="dxa"/>
            <w:gridSpan w:val="3"/>
            <w:vAlign w:val="center"/>
          </w:tcPr>
          <w:p w14:paraId="72CD1AD4" w14:textId="77777777" w:rsidR="00DB6366" w:rsidRPr="00E75477" w:rsidRDefault="00DB6366" w:rsidP="00B13EB5">
            <w:pPr>
              <w:ind w:left="142"/>
              <w:rPr>
                <w:szCs w:val="24"/>
                <w:lang w:val="ro-RO" w:eastAsia="ro-RO"/>
              </w:rPr>
            </w:pPr>
            <w:r w:rsidRPr="00E75477">
              <w:rPr>
                <w:szCs w:val="24"/>
              </w:rPr>
              <w:t>8.3.3.2.</w:t>
            </w:r>
          </w:p>
        </w:tc>
        <w:tc>
          <w:tcPr>
            <w:tcW w:w="2835" w:type="dxa"/>
            <w:gridSpan w:val="2"/>
            <w:vAlign w:val="center"/>
          </w:tcPr>
          <w:p w14:paraId="418B3113" w14:textId="77777777" w:rsidR="00DB6366" w:rsidRPr="00E75477" w:rsidRDefault="00DB6366" w:rsidP="00B13EB5">
            <w:pPr>
              <w:ind w:left="142"/>
              <w:rPr>
                <w:szCs w:val="24"/>
                <w:lang w:val="ro-RO" w:eastAsia="ro-RO"/>
              </w:rPr>
            </w:pPr>
            <w:r w:rsidRPr="00E75477">
              <w:rPr>
                <w:szCs w:val="24"/>
              </w:rPr>
              <w:t>Câmpie forestieră, pseudogleic -podzolit depresionant, III.</w:t>
            </w:r>
          </w:p>
        </w:tc>
      </w:tr>
      <w:tr w:rsidR="00DB6366" w:rsidRPr="00E75477" w14:paraId="353EF1D6"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0C2434AF" w14:textId="77777777" w:rsidR="00DB6366" w:rsidRPr="00E75477" w:rsidRDefault="00DB6366" w:rsidP="00B13EB5">
            <w:pPr>
              <w:ind w:left="142"/>
              <w:rPr>
                <w:szCs w:val="24"/>
                <w:lang w:val="ro-RO" w:eastAsia="ro-RO"/>
              </w:rPr>
            </w:pPr>
            <w:r w:rsidRPr="00E75477">
              <w:rPr>
                <w:szCs w:val="24"/>
                <w:lang w:val="ro-RO" w:eastAsia="ro-RO"/>
              </w:rPr>
              <w:t>8.3.3.3.</w:t>
            </w:r>
          </w:p>
        </w:tc>
        <w:tc>
          <w:tcPr>
            <w:tcW w:w="3126" w:type="dxa"/>
            <w:gridSpan w:val="4"/>
            <w:vAlign w:val="center"/>
          </w:tcPr>
          <w:p w14:paraId="6405C8F5" w14:textId="77777777" w:rsidR="00DB6366" w:rsidRPr="00E75477" w:rsidRDefault="00DB6366" w:rsidP="00B13EB5">
            <w:pPr>
              <w:ind w:left="142"/>
              <w:rPr>
                <w:szCs w:val="24"/>
                <w:lang w:val="ro-RO" w:eastAsia="ro-RO"/>
              </w:rPr>
            </w:pPr>
            <w:r w:rsidRPr="00E75477">
              <w:rPr>
                <w:szCs w:val="24"/>
                <w:lang w:val="ro-RO" w:eastAsia="ro-RO"/>
              </w:rPr>
              <w:t>Câmpie forestieră, pseudogleic -podzolit depresionat, II.</w:t>
            </w:r>
          </w:p>
        </w:tc>
        <w:tc>
          <w:tcPr>
            <w:tcW w:w="1965" w:type="dxa"/>
            <w:gridSpan w:val="5"/>
            <w:vAlign w:val="center"/>
          </w:tcPr>
          <w:p w14:paraId="4CFB3F5C"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323</w:t>
            </w:r>
          </w:p>
          <w:p w14:paraId="5DBA9CE3" w14:textId="77777777" w:rsidR="00DB6366" w:rsidRPr="00E75477" w:rsidRDefault="00DB6366" w:rsidP="00B13EB5">
            <w:pPr>
              <w:ind w:left="142"/>
              <w:jc w:val="center"/>
              <w:rPr>
                <w:szCs w:val="24"/>
                <w:lang w:val="ro-RO" w:eastAsia="ro-RO"/>
              </w:rPr>
            </w:pPr>
            <w:r w:rsidRPr="00E75477">
              <w:rPr>
                <w:szCs w:val="24"/>
                <w:lang w:val="ro-RO" w:eastAsia="ro-RO"/>
              </w:rPr>
              <w:t>5/8.3.3.3.</w:t>
            </w:r>
          </w:p>
        </w:tc>
        <w:tc>
          <w:tcPr>
            <w:tcW w:w="3035" w:type="dxa"/>
            <w:gridSpan w:val="2"/>
            <w:tcBorders>
              <w:right w:val="double" w:sz="4" w:space="0" w:color="auto"/>
            </w:tcBorders>
            <w:vAlign w:val="center"/>
          </w:tcPr>
          <w:p w14:paraId="5B21A2F4" w14:textId="77777777" w:rsidR="00DB6366" w:rsidRPr="00E75477" w:rsidRDefault="00DB6366" w:rsidP="00B13EB5">
            <w:pPr>
              <w:ind w:left="142"/>
              <w:rPr>
                <w:szCs w:val="24"/>
                <w:lang w:val="ro-RO" w:eastAsia="ro-RO"/>
              </w:rPr>
            </w:pPr>
            <w:r w:rsidRPr="00E75477">
              <w:rPr>
                <w:szCs w:val="24"/>
                <w:lang w:val="ro-RO" w:eastAsia="ro-RO"/>
              </w:rPr>
              <w:t>Câmpie forestieră de stejăret Pm, podzolit puternic pseudogleizat de depresiune largă, edafic mijlociu.</w:t>
            </w:r>
          </w:p>
        </w:tc>
        <w:tc>
          <w:tcPr>
            <w:tcW w:w="1144" w:type="dxa"/>
            <w:gridSpan w:val="3"/>
            <w:vAlign w:val="center"/>
          </w:tcPr>
          <w:p w14:paraId="34755976" w14:textId="77777777" w:rsidR="00DB6366" w:rsidRPr="00E75477" w:rsidRDefault="00DB6366" w:rsidP="00B13EB5">
            <w:pPr>
              <w:ind w:left="142"/>
              <w:rPr>
                <w:szCs w:val="24"/>
                <w:lang w:val="ro-RO" w:eastAsia="ro-RO"/>
              </w:rPr>
            </w:pPr>
            <w:r w:rsidRPr="00E75477">
              <w:rPr>
                <w:szCs w:val="24"/>
              </w:rPr>
              <w:t>8.3.3.3.</w:t>
            </w:r>
          </w:p>
        </w:tc>
        <w:tc>
          <w:tcPr>
            <w:tcW w:w="2835" w:type="dxa"/>
            <w:gridSpan w:val="2"/>
            <w:vAlign w:val="center"/>
          </w:tcPr>
          <w:p w14:paraId="14F5D026" w14:textId="77777777" w:rsidR="00DB6366" w:rsidRPr="00E75477" w:rsidRDefault="00DB6366" w:rsidP="00B13EB5">
            <w:pPr>
              <w:ind w:left="142"/>
              <w:rPr>
                <w:szCs w:val="24"/>
                <w:lang w:val="ro-RO" w:eastAsia="ro-RO"/>
              </w:rPr>
            </w:pPr>
            <w:r w:rsidRPr="00E75477">
              <w:rPr>
                <w:szCs w:val="24"/>
                <w:lang w:val="ro-RO"/>
              </w:rPr>
              <w:t>Câmpie forestieră de stejăret Pm, podzolit puternic pseudogleizat de depresiune largă, edafic mijlociu.</w:t>
            </w:r>
          </w:p>
        </w:tc>
      </w:tr>
      <w:tr w:rsidR="00DB6366" w:rsidRPr="00E75477" w14:paraId="655F7870"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4AD062C7" w14:textId="77777777" w:rsidR="00DB6366" w:rsidRPr="00E75477" w:rsidRDefault="00DB6366" w:rsidP="00B13EB5">
            <w:pPr>
              <w:ind w:left="142"/>
              <w:rPr>
                <w:szCs w:val="24"/>
                <w:lang w:val="ro-RO" w:eastAsia="ro-RO"/>
              </w:rPr>
            </w:pPr>
            <w:r w:rsidRPr="00E75477">
              <w:rPr>
                <w:szCs w:val="24"/>
                <w:lang w:val="ro-RO" w:eastAsia="ro-RO"/>
              </w:rPr>
              <w:t>8.3.3.4.</w:t>
            </w:r>
          </w:p>
        </w:tc>
        <w:tc>
          <w:tcPr>
            <w:tcW w:w="3126" w:type="dxa"/>
            <w:gridSpan w:val="4"/>
            <w:vAlign w:val="center"/>
          </w:tcPr>
          <w:p w14:paraId="376A436F" w14:textId="77777777" w:rsidR="00DB6366" w:rsidRPr="00E75477" w:rsidRDefault="00DB6366" w:rsidP="00B13EB5">
            <w:pPr>
              <w:ind w:left="142"/>
              <w:rPr>
                <w:szCs w:val="24"/>
                <w:lang w:val="ro-RO" w:eastAsia="ro-RO"/>
              </w:rPr>
            </w:pPr>
            <w:r w:rsidRPr="00E75477">
              <w:rPr>
                <w:szCs w:val="24"/>
                <w:lang w:val="ro-RO" w:eastAsia="ro-RO"/>
              </w:rPr>
              <w:t>Câmpie forestieră, pseudogleic -podzolic, III.</w:t>
            </w:r>
          </w:p>
        </w:tc>
        <w:tc>
          <w:tcPr>
            <w:tcW w:w="1965" w:type="dxa"/>
            <w:gridSpan w:val="5"/>
            <w:vAlign w:val="center"/>
          </w:tcPr>
          <w:p w14:paraId="02A9DCAF"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326</w:t>
            </w:r>
          </w:p>
          <w:p w14:paraId="4983D381" w14:textId="77777777" w:rsidR="00DB6366" w:rsidRPr="00E75477" w:rsidRDefault="00DB6366" w:rsidP="00B13EB5">
            <w:pPr>
              <w:ind w:left="142"/>
              <w:jc w:val="center"/>
              <w:rPr>
                <w:szCs w:val="24"/>
                <w:lang w:val="ro-RO" w:eastAsia="ro-RO"/>
              </w:rPr>
            </w:pPr>
            <w:r w:rsidRPr="00E75477">
              <w:rPr>
                <w:szCs w:val="24"/>
                <w:lang w:val="ro-RO" w:eastAsia="ro-RO"/>
              </w:rPr>
              <w:t>8/8.3.3.4.</w:t>
            </w:r>
          </w:p>
        </w:tc>
        <w:tc>
          <w:tcPr>
            <w:tcW w:w="3035" w:type="dxa"/>
            <w:gridSpan w:val="2"/>
            <w:tcBorders>
              <w:right w:val="double" w:sz="4" w:space="0" w:color="auto"/>
            </w:tcBorders>
            <w:vAlign w:val="center"/>
          </w:tcPr>
          <w:p w14:paraId="6155E2F7" w14:textId="77777777" w:rsidR="00DB6366" w:rsidRPr="00E75477" w:rsidRDefault="00DB6366" w:rsidP="00B13EB5">
            <w:pPr>
              <w:ind w:left="142"/>
              <w:rPr>
                <w:szCs w:val="24"/>
                <w:lang w:val="ro-RO" w:eastAsia="ro-RO"/>
              </w:rPr>
            </w:pPr>
            <w:r w:rsidRPr="00E75477">
              <w:rPr>
                <w:szCs w:val="24"/>
                <w:lang w:val="ro-RO" w:eastAsia="ro-RO"/>
              </w:rPr>
              <w:t>Câmpie forestieră joasă de stejăret Pi, podzolic-pseudogleic, edafic submijlociu-mijlociu, cu floră hidrofilă.</w:t>
            </w:r>
          </w:p>
        </w:tc>
        <w:tc>
          <w:tcPr>
            <w:tcW w:w="1144" w:type="dxa"/>
            <w:gridSpan w:val="3"/>
            <w:vAlign w:val="center"/>
          </w:tcPr>
          <w:p w14:paraId="36F10C2D" w14:textId="77777777" w:rsidR="00DB6366" w:rsidRPr="00E75477" w:rsidRDefault="00DB6366" w:rsidP="00B13EB5">
            <w:pPr>
              <w:ind w:left="142"/>
              <w:rPr>
                <w:szCs w:val="24"/>
                <w:lang w:val="ro-RO" w:eastAsia="ro-RO"/>
              </w:rPr>
            </w:pPr>
            <w:r w:rsidRPr="00E75477">
              <w:rPr>
                <w:szCs w:val="24"/>
              </w:rPr>
              <w:t>8.3.3.4.</w:t>
            </w:r>
          </w:p>
        </w:tc>
        <w:tc>
          <w:tcPr>
            <w:tcW w:w="2835" w:type="dxa"/>
            <w:gridSpan w:val="2"/>
            <w:vAlign w:val="center"/>
          </w:tcPr>
          <w:p w14:paraId="586CEA25" w14:textId="77777777" w:rsidR="00DB6366" w:rsidRPr="00E75477" w:rsidRDefault="00DB6366" w:rsidP="00B13EB5">
            <w:pPr>
              <w:ind w:left="142"/>
              <w:rPr>
                <w:szCs w:val="24"/>
                <w:lang w:val="ro-RO" w:eastAsia="ro-RO"/>
              </w:rPr>
            </w:pPr>
            <w:r w:rsidRPr="00E75477">
              <w:rPr>
                <w:szCs w:val="24"/>
                <w:lang w:val="ro-RO"/>
              </w:rPr>
              <w:t>Câmpie forestieră joasă de stejăret Pi, podzolic-pseudogleic, edafic submijlociu-mijlociu, cu floră hidrofilă.</w:t>
            </w:r>
          </w:p>
        </w:tc>
      </w:tr>
      <w:tr w:rsidR="00DB6366" w:rsidRPr="00E75477" w14:paraId="21AAEDEC"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1A9C4937" w14:textId="77777777" w:rsidR="00DB6366" w:rsidRPr="00E75477" w:rsidRDefault="00DB6366" w:rsidP="00B13EB5">
            <w:pPr>
              <w:ind w:left="142"/>
              <w:rPr>
                <w:szCs w:val="24"/>
                <w:lang w:val="ro-RO" w:eastAsia="ro-RO"/>
              </w:rPr>
            </w:pPr>
            <w:r w:rsidRPr="00E75477">
              <w:rPr>
                <w:szCs w:val="24"/>
                <w:lang w:val="ro-RO" w:eastAsia="ro-RO"/>
              </w:rPr>
              <w:t>8.3.3.5.</w:t>
            </w:r>
          </w:p>
        </w:tc>
        <w:tc>
          <w:tcPr>
            <w:tcW w:w="3126" w:type="dxa"/>
            <w:gridSpan w:val="4"/>
            <w:vAlign w:val="center"/>
          </w:tcPr>
          <w:p w14:paraId="78B1855D" w14:textId="77777777" w:rsidR="00DB6366" w:rsidRPr="00E75477" w:rsidRDefault="00DB6366" w:rsidP="00B13EB5">
            <w:pPr>
              <w:ind w:left="142"/>
              <w:rPr>
                <w:szCs w:val="24"/>
                <w:lang w:val="ro-RO" w:eastAsia="ro-RO"/>
              </w:rPr>
            </w:pPr>
            <w:r w:rsidRPr="00E75477">
              <w:rPr>
                <w:szCs w:val="24"/>
                <w:lang w:val="ro-RO" w:eastAsia="ro-RO"/>
              </w:rPr>
              <w:t>Câmpie forestieră, pseudogleic -podzolic, I/II.</w:t>
            </w:r>
          </w:p>
        </w:tc>
        <w:tc>
          <w:tcPr>
            <w:tcW w:w="1965" w:type="dxa"/>
            <w:gridSpan w:val="5"/>
            <w:vAlign w:val="center"/>
          </w:tcPr>
          <w:p w14:paraId="4D563E70"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324</w:t>
            </w:r>
          </w:p>
          <w:p w14:paraId="00A6400F" w14:textId="77777777" w:rsidR="00DB6366" w:rsidRPr="00E75477" w:rsidRDefault="00DB6366" w:rsidP="00B13EB5">
            <w:pPr>
              <w:ind w:left="142"/>
              <w:jc w:val="center"/>
              <w:rPr>
                <w:szCs w:val="24"/>
                <w:lang w:val="ro-RO" w:eastAsia="ro-RO"/>
              </w:rPr>
            </w:pPr>
            <w:r w:rsidRPr="00E75477">
              <w:rPr>
                <w:szCs w:val="24"/>
                <w:lang w:val="ro-RO" w:eastAsia="ro-RO"/>
              </w:rPr>
              <w:t>7/8.3.3.5.</w:t>
            </w:r>
          </w:p>
        </w:tc>
        <w:tc>
          <w:tcPr>
            <w:tcW w:w="3035" w:type="dxa"/>
            <w:gridSpan w:val="2"/>
            <w:tcBorders>
              <w:right w:val="double" w:sz="4" w:space="0" w:color="auto"/>
            </w:tcBorders>
            <w:vAlign w:val="center"/>
          </w:tcPr>
          <w:p w14:paraId="04F42C1C" w14:textId="77777777" w:rsidR="00DB6366" w:rsidRPr="00E75477" w:rsidRDefault="00DB6366" w:rsidP="00B13EB5">
            <w:pPr>
              <w:ind w:left="142"/>
              <w:rPr>
                <w:szCs w:val="24"/>
                <w:lang w:val="ro-RO" w:eastAsia="ro-RO"/>
              </w:rPr>
            </w:pPr>
            <w:r w:rsidRPr="00E75477">
              <w:rPr>
                <w:szCs w:val="24"/>
                <w:lang w:val="ro-RO" w:eastAsia="ro-RO"/>
              </w:rPr>
              <w:t>Câmpie forestieră joasă de stejăret Pm, pseudogleic- podzolic, cu floră hidrofilă.</w:t>
            </w:r>
          </w:p>
        </w:tc>
        <w:tc>
          <w:tcPr>
            <w:tcW w:w="1144" w:type="dxa"/>
            <w:gridSpan w:val="3"/>
            <w:vAlign w:val="center"/>
          </w:tcPr>
          <w:p w14:paraId="264CEB8B" w14:textId="77777777" w:rsidR="00DB6366" w:rsidRPr="00E75477" w:rsidRDefault="00DB6366" w:rsidP="00B13EB5">
            <w:pPr>
              <w:ind w:left="142"/>
              <w:rPr>
                <w:szCs w:val="24"/>
                <w:lang w:val="ro-RO" w:eastAsia="ro-RO"/>
              </w:rPr>
            </w:pPr>
            <w:r w:rsidRPr="00E75477">
              <w:rPr>
                <w:szCs w:val="24"/>
              </w:rPr>
              <w:t>8.3.3.5.</w:t>
            </w:r>
          </w:p>
        </w:tc>
        <w:tc>
          <w:tcPr>
            <w:tcW w:w="2835" w:type="dxa"/>
            <w:gridSpan w:val="2"/>
            <w:vAlign w:val="center"/>
          </w:tcPr>
          <w:p w14:paraId="6FF4E966" w14:textId="77777777" w:rsidR="00DB6366" w:rsidRPr="00E75477" w:rsidRDefault="00DB6366" w:rsidP="00B13EB5">
            <w:pPr>
              <w:ind w:left="142"/>
              <w:rPr>
                <w:szCs w:val="24"/>
                <w:lang w:val="ro-RO" w:eastAsia="ro-RO"/>
              </w:rPr>
            </w:pPr>
            <w:r w:rsidRPr="00E75477">
              <w:rPr>
                <w:szCs w:val="24"/>
                <w:lang w:val="ro-RO"/>
              </w:rPr>
              <w:t>Câmpie forestieră joasă de stejăret Pm, pseudogleic- podzolic, cu floră hidrofilă.</w:t>
            </w:r>
          </w:p>
        </w:tc>
      </w:tr>
      <w:tr w:rsidR="00DB6366" w:rsidRPr="00E75477" w14:paraId="6979C54D"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35763C58" w14:textId="77777777" w:rsidR="00DB6366" w:rsidRPr="00E75477" w:rsidRDefault="00DB6366" w:rsidP="00B13EB5">
            <w:pPr>
              <w:ind w:left="142"/>
              <w:rPr>
                <w:szCs w:val="24"/>
                <w:lang w:val="ro-RO" w:eastAsia="ro-RO"/>
              </w:rPr>
            </w:pPr>
            <w:r w:rsidRPr="00E75477">
              <w:rPr>
                <w:szCs w:val="24"/>
                <w:lang w:val="ro-RO" w:eastAsia="ro-RO"/>
              </w:rPr>
              <w:t>8.3.3.6.</w:t>
            </w:r>
          </w:p>
        </w:tc>
        <w:tc>
          <w:tcPr>
            <w:tcW w:w="3126" w:type="dxa"/>
            <w:gridSpan w:val="4"/>
            <w:vAlign w:val="center"/>
          </w:tcPr>
          <w:p w14:paraId="13F5CBFF" w14:textId="77777777" w:rsidR="00DB6366" w:rsidRPr="00E75477" w:rsidRDefault="00DB6366" w:rsidP="00B13EB5">
            <w:pPr>
              <w:ind w:left="142"/>
              <w:rPr>
                <w:szCs w:val="24"/>
                <w:lang w:val="ro-RO" w:eastAsia="ro-RO"/>
              </w:rPr>
            </w:pPr>
            <w:r w:rsidRPr="00E75477">
              <w:rPr>
                <w:szCs w:val="24"/>
                <w:lang w:val="ro-RO" w:eastAsia="ro-RO"/>
              </w:rPr>
              <w:t>Câmpie forestieră, podzolit -pseudogleizat, I.</w:t>
            </w:r>
          </w:p>
        </w:tc>
        <w:tc>
          <w:tcPr>
            <w:tcW w:w="1965" w:type="dxa"/>
            <w:gridSpan w:val="5"/>
            <w:vAlign w:val="center"/>
          </w:tcPr>
          <w:p w14:paraId="579FA8D0"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327</w:t>
            </w:r>
          </w:p>
          <w:p w14:paraId="231C0FBA" w14:textId="77777777" w:rsidR="00DB6366" w:rsidRPr="00E75477" w:rsidRDefault="00DB6366" w:rsidP="00B13EB5">
            <w:pPr>
              <w:ind w:left="142"/>
              <w:jc w:val="center"/>
              <w:rPr>
                <w:szCs w:val="24"/>
                <w:lang w:val="ro-RO" w:eastAsia="ro-RO"/>
              </w:rPr>
            </w:pPr>
            <w:r w:rsidRPr="00E75477">
              <w:rPr>
                <w:szCs w:val="24"/>
                <w:lang w:val="ro-RO" w:eastAsia="ro-RO"/>
              </w:rPr>
              <w:t>10/8.3.3.6.</w:t>
            </w:r>
          </w:p>
        </w:tc>
        <w:tc>
          <w:tcPr>
            <w:tcW w:w="3035" w:type="dxa"/>
            <w:gridSpan w:val="2"/>
            <w:tcBorders>
              <w:right w:val="double" w:sz="4" w:space="0" w:color="auto"/>
            </w:tcBorders>
            <w:vAlign w:val="center"/>
          </w:tcPr>
          <w:p w14:paraId="06941616" w14:textId="77777777" w:rsidR="00DB6366" w:rsidRPr="00E75477" w:rsidRDefault="00DB6366" w:rsidP="00B13EB5">
            <w:pPr>
              <w:ind w:left="142"/>
              <w:rPr>
                <w:szCs w:val="24"/>
                <w:lang w:val="ro-RO" w:eastAsia="ro-RO"/>
              </w:rPr>
            </w:pPr>
            <w:r w:rsidRPr="00E75477">
              <w:rPr>
                <w:szCs w:val="24"/>
                <w:lang w:val="ro-RO" w:eastAsia="ro-RO"/>
              </w:rPr>
              <w:t>Câmpie forestieră joasă de stejărete-şleu Ps, brun podzolit semipseudogleic, edafic mare.</w:t>
            </w:r>
          </w:p>
        </w:tc>
        <w:tc>
          <w:tcPr>
            <w:tcW w:w="1144" w:type="dxa"/>
            <w:gridSpan w:val="3"/>
            <w:vAlign w:val="center"/>
          </w:tcPr>
          <w:p w14:paraId="7A1FF05A" w14:textId="77777777" w:rsidR="00DB6366" w:rsidRPr="00E75477" w:rsidRDefault="00DB6366" w:rsidP="00B13EB5">
            <w:pPr>
              <w:ind w:left="142"/>
              <w:rPr>
                <w:szCs w:val="24"/>
                <w:lang w:val="ro-RO" w:eastAsia="ro-RO"/>
              </w:rPr>
            </w:pPr>
            <w:r w:rsidRPr="00E75477">
              <w:rPr>
                <w:szCs w:val="24"/>
              </w:rPr>
              <w:t>8.3.3.6.</w:t>
            </w:r>
          </w:p>
        </w:tc>
        <w:tc>
          <w:tcPr>
            <w:tcW w:w="2835" w:type="dxa"/>
            <w:gridSpan w:val="2"/>
            <w:vAlign w:val="center"/>
          </w:tcPr>
          <w:p w14:paraId="3654ACE6" w14:textId="77777777" w:rsidR="00DB6366" w:rsidRPr="00E75477" w:rsidRDefault="00DB6366" w:rsidP="00B13EB5">
            <w:pPr>
              <w:ind w:left="142"/>
              <w:rPr>
                <w:szCs w:val="24"/>
                <w:lang w:val="ro-RO" w:eastAsia="ro-RO"/>
              </w:rPr>
            </w:pPr>
            <w:r w:rsidRPr="00E75477">
              <w:rPr>
                <w:szCs w:val="24"/>
                <w:lang w:val="ro-RO"/>
              </w:rPr>
              <w:t>Câmpie forestieră joasă de stejărete-şleu Ps, brun podzolit semipseudogleic, edafic mare.</w:t>
            </w:r>
          </w:p>
        </w:tc>
      </w:tr>
      <w:tr w:rsidR="00DB6366" w:rsidRPr="00E75477" w14:paraId="379E66A2" w14:textId="77777777" w:rsidTr="00185970">
        <w:tblPrEx>
          <w:tblBorders>
            <w:top w:val="double" w:sz="4" w:space="0" w:color="auto"/>
            <w:left w:val="double" w:sz="4" w:space="0" w:color="auto"/>
            <w:bottom w:val="double" w:sz="4" w:space="0" w:color="auto"/>
            <w:right w:val="double" w:sz="4" w:space="0" w:color="auto"/>
          </w:tblBorders>
        </w:tblPrEx>
        <w:trPr>
          <w:trHeight w:val="200"/>
        </w:trPr>
        <w:tc>
          <w:tcPr>
            <w:tcW w:w="936" w:type="dxa"/>
            <w:vMerge w:val="restart"/>
            <w:vAlign w:val="center"/>
          </w:tcPr>
          <w:p w14:paraId="7F92FB54" w14:textId="77777777" w:rsidR="00DB6366" w:rsidRPr="00E75477" w:rsidRDefault="00DB6366" w:rsidP="00B13EB5">
            <w:pPr>
              <w:ind w:left="142"/>
              <w:rPr>
                <w:szCs w:val="24"/>
                <w:lang w:val="ro-RO" w:eastAsia="ro-RO"/>
              </w:rPr>
            </w:pPr>
            <w:r w:rsidRPr="00E75477">
              <w:rPr>
                <w:szCs w:val="24"/>
                <w:lang w:val="ro-RO" w:eastAsia="ro-RO"/>
              </w:rPr>
              <w:t>8.4.1.1.</w:t>
            </w:r>
          </w:p>
        </w:tc>
        <w:tc>
          <w:tcPr>
            <w:tcW w:w="3126" w:type="dxa"/>
            <w:gridSpan w:val="4"/>
            <w:vMerge w:val="restart"/>
            <w:vAlign w:val="center"/>
          </w:tcPr>
          <w:p w14:paraId="44C0B5FC" w14:textId="77777777" w:rsidR="00DB6366" w:rsidRPr="00E75477" w:rsidRDefault="00DB6366" w:rsidP="00B13EB5">
            <w:pPr>
              <w:ind w:left="142"/>
              <w:rPr>
                <w:szCs w:val="24"/>
                <w:lang w:val="fr-FR" w:eastAsia="ro-RO"/>
              </w:rPr>
            </w:pPr>
            <w:r w:rsidRPr="00E75477">
              <w:rPr>
                <w:szCs w:val="24"/>
                <w:lang w:val="fr-FR" w:eastAsia="ro-RO"/>
              </w:rPr>
              <w:t>Câmpie forestieră, brun, III-II.</w:t>
            </w:r>
          </w:p>
        </w:tc>
        <w:tc>
          <w:tcPr>
            <w:tcW w:w="5000" w:type="dxa"/>
            <w:gridSpan w:val="7"/>
            <w:vMerge w:val="restart"/>
            <w:tcBorders>
              <w:right w:val="double" w:sz="4" w:space="0" w:color="auto"/>
            </w:tcBorders>
            <w:vAlign w:val="center"/>
          </w:tcPr>
          <w:p w14:paraId="301250C0" w14:textId="77777777" w:rsidR="00DB6366" w:rsidRPr="00E75477" w:rsidRDefault="00DB6366" w:rsidP="00B13EB5">
            <w:pPr>
              <w:ind w:left="142"/>
              <w:jc w:val="center"/>
              <w:rPr>
                <w:szCs w:val="24"/>
                <w:lang w:val="fr-FR" w:eastAsia="ro-RO"/>
              </w:rPr>
            </w:pPr>
          </w:p>
        </w:tc>
        <w:tc>
          <w:tcPr>
            <w:tcW w:w="1144" w:type="dxa"/>
            <w:gridSpan w:val="3"/>
            <w:vAlign w:val="center"/>
          </w:tcPr>
          <w:p w14:paraId="49B0A52C" w14:textId="77777777" w:rsidR="00DB6366" w:rsidRPr="00E75477" w:rsidRDefault="00DB6366" w:rsidP="00B13EB5">
            <w:pPr>
              <w:ind w:left="142"/>
              <w:jc w:val="center"/>
              <w:rPr>
                <w:szCs w:val="24"/>
                <w:lang w:val="fr-FR" w:eastAsia="ro-RO"/>
              </w:rPr>
            </w:pPr>
            <w:r w:rsidRPr="00E75477">
              <w:rPr>
                <w:szCs w:val="24"/>
              </w:rPr>
              <w:t>8.4.1.1.</w:t>
            </w:r>
          </w:p>
        </w:tc>
        <w:tc>
          <w:tcPr>
            <w:tcW w:w="2835" w:type="dxa"/>
            <w:gridSpan w:val="2"/>
            <w:vAlign w:val="center"/>
          </w:tcPr>
          <w:p w14:paraId="18BD7782" w14:textId="77777777" w:rsidR="00DB6366" w:rsidRPr="00E75477" w:rsidRDefault="00DB6366" w:rsidP="00B13EB5">
            <w:pPr>
              <w:ind w:left="142"/>
              <w:jc w:val="center"/>
              <w:rPr>
                <w:szCs w:val="24"/>
                <w:lang w:val="fr-FR" w:eastAsia="ro-RO"/>
              </w:rPr>
            </w:pPr>
            <w:r w:rsidRPr="00E75477">
              <w:rPr>
                <w:szCs w:val="24"/>
              </w:rPr>
              <w:t>Câmpie forestieră, brun, II</w:t>
            </w:r>
          </w:p>
        </w:tc>
      </w:tr>
      <w:tr w:rsidR="00DB6366" w:rsidRPr="00E75477" w14:paraId="745ED47D" w14:textId="77777777" w:rsidTr="00185970">
        <w:tblPrEx>
          <w:tblBorders>
            <w:top w:val="double" w:sz="4" w:space="0" w:color="auto"/>
            <w:left w:val="double" w:sz="4" w:space="0" w:color="auto"/>
            <w:bottom w:val="double" w:sz="4" w:space="0" w:color="auto"/>
            <w:right w:val="double" w:sz="4" w:space="0" w:color="auto"/>
          </w:tblBorders>
        </w:tblPrEx>
        <w:trPr>
          <w:trHeight w:val="350"/>
        </w:trPr>
        <w:tc>
          <w:tcPr>
            <w:tcW w:w="936" w:type="dxa"/>
            <w:vMerge/>
            <w:vAlign w:val="center"/>
          </w:tcPr>
          <w:p w14:paraId="52D4155D" w14:textId="77777777" w:rsidR="00DB6366" w:rsidRPr="00E75477" w:rsidRDefault="00DB6366" w:rsidP="00B13EB5">
            <w:pPr>
              <w:ind w:left="142"/>
              <w:rPr>
                <w:szCs w:val="24"/>
                <w:lang w:val="ro-RO" w:eastAsia="ro-RO"/>
              </w:rPr>
            </w:pPr>
          </w:p>
        </w:tc>
        <w:tc>
          <w:tcPr>
            <w:tcW w:w="3126" w:type="dxa"/>
            <w:gridSpan w:val="4"/>
            <w:vMerge/>
            <w:vAlign w:val="center"/>
          </w:tcPr>
          <w:p w14:paraId="2D4479B0" w14:textId="77777777" w:rsidR="00DB6366" w:rsidRPr="00E75477" w:rsidRDefault="00DB6366" w:rsidP="00B13EB5">
            <w:pPr>
              <w:ind w:left="142"/>
              <w:rPr>
                <w:szCs w:val="24"/>
                <w:lang w:val="fr-FR" w:eastAsia="ro-RO"/>
              </w:rPr>
            </w:pPr>
          </w:p>
        </w:tc>
        <w:tc>
          <w:tcPr>
            <w:tcW w:w="5000" w:type="dxa"/>
            <w:gridSpan w:val="7"/>
            <w:vMerge/>
            <w:tcBorders>
              <w:right w:val="double" w:sz="4" w:space="0" w:color="auto"/>
            </w:tcBorders>
            <w:vAlign w:val="center"/>
          </w:tcPr>
          <w:p w14:paraId="36FD13CE" w14:textId="77777777" w:rsidR="00DB6366" w:rsidRPr="00E75477" w:rsidRDefault="00DB6366" w:rsidP="00B13EB5">
            <w:pPr>
              <w:ind w:left="142"/>
              <w:jc w:val="center"/>
              <w:rPr>
                <w:szCs w:val="24"/>
                <w:lang w:val="fr-FR" w:eastAsia="ro-RO"/>
              </w:rPr>
            </w:pPr>
          </w:p>
        </w:tc>
        <w:tc>
          <w:tcPr>
            <w:tcW w:w="1144" w:type="dxa"/>
            <w:gridSpan w:val="3"/>
            <w:vAlign w:val="center"/>
          </w:tcPr>
          <w:p w14:paraId="25ED8886" w14:textId="77777777" w:rsidR="00DB6366" w:rsidRPr="00E75477" w:rsidRDefault="00DB6366" w:rsidP="00B13EB5">
            <w:pPr>
              <w:ind w:left="142"/>
              <w:jc w:val="center"/>
              <w:rPr>
                <w:szCs w:val="24"/>
                <w:lang w:val="fr-FR" w:eastAsia="ro-RO"/>
              </w:rPr>
            </w:pPr>
            <w:r w:rsidRPr="00E75477">
              <w:rPr>
                <w:szCs w:val="24"/>
              </w:rPr>
              <w:t>8.4.1.2</w:t>
            </w:r>
          </w:p>
        </w:tc>
        <w:tc>
          <w:tcPr>
            <w:tcW w:w="2835" w:type="dxa"/>
            <w:gridSpan w:val="2"/>
            <w:vAlign w:val="center"/>
          </w:tcPr>
          <w:p w14:paraId="249B497C" w14:textId="77777777" w:rsidR="00DB6366" w:rsidRPr="00E75477" w:rsidRDefault="00DB6366" w:rsidP="00B13EB5">
            <w:pPr>
              <w:ind w:left="142"/>
              <w:jc w:val="center"/>
              <w:rPr>
                <w:szCs w:val="24"/>
                <w:lang w:val="fr-FR" w:eastAsia="ro-RO"/>
              </w:rPr>
            </w:pPr>
            <w:r w:rsidRPr="00E75477">
              <w:rPr>
                <w:szCs w:val="24"/>
              </w:rPr>
              <w:t>Câmpie forestieră, brun, III</w:t>
            </w:r>
          </w:p>
        </w:tc>
      </w:tr>
      <w:tr w:rsidR="00DB6366" w:rsidRPr="00E75477" w14:paraId="65E393F4"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750AB352" w14:textId="77777777" w:rsidR="00DB6366" w:rsidRPr="00E75477" w:rsidRDefault="00DB6366" w:rsidP="00B13EB5">
            <w:pPr>
              <w:ind w:left="142"/>
              <w:rPr>
                <w:szCs w:val="24"/>
                <w:lang w:val="ro-RO" w:eastAsia="ro-RO"/>
              </w:rPr>
            </w:pPr>
            <w:r w:rsidRPr="00E75477">
              <w:rPr>
                <w:szCs w:val="24"/>
                <w:lang w:val="ro-RO" w:eastAsia="ro-RO"/>
              </w:rPr>
              <w:t>8.4.2.0.</w:t>
            </w:r>
          </w:p>
        </w:tc>
        <w:tc>
          <w:tcPr>
            <w:tcW w:w="3126" w:type="dxa"/>
            <w:gridSpan w:val="4"/>
            <w:vAlign w:val="center"/>
          </w:tcPr>
          <w:p w14:paraId="368E50FE" w14:textId="77777777" w:rsidR="00DB6366" w:rsidRPr="00E75477" w:rsidRDefault="00DB6366" w:rsidP="00B13EB5">
            <w:pPr>
              <w:ind w:left="142"/>
              <w:rPr>
                <w:szCs w:val="24"/>
                <w:lang w:val="ro-RO" w:eastAsia="ro-RO"/>
              </w:rPr>
            </w:pPr>
            <w:r w:rsidRPr="00E75477">
              <w:rPr>
                <w:szCs w:val="24"/>
                <w:lang w:val="ro-RO" w:eastAsia="ro-RO"/>
              </w:rPr>
              <w:t>Câmpie forestieră, brun roşcat mijlociu-profund, II.</w:t>
            </w:r>
          </w:p>
        </w:tc>
        <w:tc>
          <w:tcPr>
            <w:tcW w:w="1965" w:type="dxa"/>
            <w:gridSpan w:val="5"/>
            <w:vAlign w:val="center"/>
          </w:tcPr>
          <w:p w14:paraId="0CC5F206"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319</w:t>
            </w:r>
          </w:p>
          <w:p w14:paraId="20E28A2D" w14:textId="77777777" w:rsidR="00DB6366" w:rsidRPr="00E75477" w:rsidRDefault="00DB6366" w:rsidP="00B13EB5">
            <w:pPr>
              <w:ind w:left="142"/>
              <w:jc w:val="center"/>
              <w:rPr>
                <w:szCs w:val="24"/>
                <w:lang w:val="ro-RO" w:eastAsia="ro-RO"/>
              </w:rPr>
            </w:pPr>
            <w:r w:rsidRPr="00E75477">
              <w:rPr>
                <w:szCs w:val="24"/>
                <w:lang w:val="ro-RO" w:eastAsia="ro-RO"/>
              </w:rPr>
              <w:t>2/8.4.2.0.</w:t>
            </w:r>
          </w:p>
        </w:tc>
        <w:tc>
          <w:tcPr>
            <w:tcW w:w="3035" w:type="dxa"/>
            <w:gridSpan w:val="2"/>
            <w:tcBorders>
              <w:right w:val="double" w:sz="4" w:space="0" w:color="auto"/>
            </w:tcBorders>
            <w:vAlign w:val="center"/>
          </w:tcPr>
          <w:p w14:paraId="2DDBAA74" w14:textId="77777777" w:rsidR="00DB6366" w:rsidRPr="00E75477" w:rsidRDefault="00DB6366" w:rsidP="00B13EB5">
            <w:pPr>
              <w:ind w:left="142"/>
              <w:rPr>
                <w:szCs w:val="24"/>
                <w:lang w:val="ro-RO" w:eastAsia="ro-RO"/>
              </w:rPr>
            </w:pPr>
            <w:r w:rsidRPr="00E75477">
              <w:rPr>
                <w:szCs w:val="24"/>
                <w:lang w:val="ro-RO" w:eastAsia="ro-RO"/>
              </w:rPr>
              <w:t>Câmpie forestieră-versant de şleau Pm, brun-roşcat edafic mijlociu.</w:t>
            </w:r>
          </w:p>
        </w:tc>
        <w:tc>
          <w:tcPr>
            <w:tcW w:w="1144" w:type="dxa"/>
            <w:gridSpan w:val="3"/>
            <w:vAlign w:val="center"/>
          </w:tcPr>
          <w:p w14:paraId="5F26F044" w14:textId="77777777" w:rsidR="00DB6366" w:rsidRPr="00E75477" w:rsidRDefault="00DB6366" w:rsidP="00B13EB5">
            <w:pPr>
              <w:ind w:left="142"/>
              <w:rPr>
                <w:szCs w:val="24"/>
                <w:lang w:val="ro-RO" w:eastAsia="ro-RO"/>
              </w:rPr>
            </w:pPr>
            <w:r w:rsidRPr="00E75477">
              <w:rPr>
                <w:szCs w:val="24"/>
              </w:rPr>
              <w:t>8.4.2.0.</w:t>
            </w:r>
          </w:p>
        </w:tc>
        <w:tc>
          <w:tcPr>
            <w:tcW w:w="2835" w:type="dxa"/>
            <w:gridSpan w:val="2"/>
            <w:vAlign w:val="center"/>
          </w:tcPr>
          <w:p w14:paraId="73DC4F85" w14:textId="77777777" w:rsidR="00DB6366" w:rsidRPr="00E75477" w:rsidRDefault="00DB6366" w:rsidP="00B13EB5">
            <w:pPr>
              <w:ind w:left="142"/>
              <w:rPr>
                <w:szCs w:val="24"/>
                <w:lang w:val="ro-RO" w:eastAsia="ro-RO"/>
              </w:rPr>
            </w:pPr>
            <w:r w:rsidRPr="00E75477">
              <w:rPr>
                <w:szCs w:val="24"/>
                <w:lang w:val="ro-RO"/>
              </w:rPr>
              <w:t>Câmpie forestieră-versant de şleau Pm, brun-roşcat edafic mijlociu.</w:t>
            </w:r>
          </w:p>
        </w:tc>
      </w:tr>
      <w:tr w:rsidR="00DB6366" w:rsidRPr="00E75477" w14:paraId="31297182"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66AFF48B" w14:textId="77777777" w:rsidR="00DB6366" w:rsidRPr="00E75477" w:rsidRDefault="00DB6366" w:rsidP="00B13EB5">
            <w:pPr>
              <w:ind w:left="142"/>
              <w:rPr>
                <w:szCs w:val="24"/>
                <w:lang w:val="ro-RO" w:eastAsia="ro-RO"/>
              </w:rPr>
            </w:pPr>
            <w:r w:rsidRPr="00E75477">
              <w:rPr>
                <w:szCs w:val="24"/>
                <w:lang w:val="ro-RO" w:eastAsia="ro-RO"/>
              </w:rPr>
              <w:t>8.4.3.0.</w:t>
            </w:r>
          </w:p>
        </w:tc>
        <w:tc>
          <w:tcPr>
            <w:tcW w:w="3126" w:type="dxa"/>
            <w:gridSpan w:val="4"/>
            <w:vAlign w:val="center"/>
          </w:tcPr>
          <w:p w14:paraId="074570D6" w14:textId="77777777" w:rsidR="00DB6366" w:rsidRPr="00E75477" w:rsidRDefault="00DB6366" w:rsidP="00B13EB5">
            <w:pPr>
              <w:ind w:left="142"/>
              <w:rPr>
                <w:szCs w:val="24"/>
                <w:lang w:val="fr-FR" w:eastAsia="ro-RO"/>
              </w:rPr>
            </w:pPr>
            <w:r w:rsidRPr="00E75477">
              <w:rPr>
                <w:szCs w:val="24"/>
                <w:lang w:val="fr-FR" w:eastAsia="ro-RO"/>
              </w:rPr>
              <w:t>Câmpie forestieră, brun-brun roşcat profund, I.</w:t>
            </w:r>
          </w:p>
        </w:tc>
        <w:tc>
          <w:tcPr>
            <w:tcW w:w="1965" w:type="dxa"/>
            <w:gridSpan w:val="5"/>
            <w:vAlign w:val="center"/>
          </w:tcPr>
          <w:p w14:paraId="0E066A48"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315</w:t>
            </w:r>
          </w:p>
          <w:p w14:paraId="272809E6" w14:textId="77777777" w:rsidR="00DB6366" w:rsidRPr="00E75477" w:rsidRDefault="00DB6366" w:rsidP="00B13EB5">
            <w:pPr>
              <w:ind w:left="142"/>
              <w:jc w:val="center"/>
              <w:rPr>
                <w:szCs w:val="24"/>
                <w:lang w:val="ro-RO" w:eastAsia="ro-RO"/>
              </w:rPr>
            </w:pPr>
            <w:r w:rsidRPr="00E75477">
              <w:rPr>
                <w:szCs w:val="24"/>
                <w:lang w:val="ro-RO" w:eastAsia="ro-RO"/>
              </w:rPr>
              <w:t>1/8.4.3.0.</w:t>
            </w:r>
          </w:p>
        </w:tc>
        <w:tc>
          <w:tcPr>
            <w:tcW w:w="3035" w:type="dxa"/>
            <w:gridSpan w:val="2"/>
            <w:tcBorders>
              <w:right w:val="double" w:sz="4" w:space="0" w:color="auto"/>
            </w:tcBorders>
            <w:vAlign w:val="center"/>
          </w:tcPr>
          <w:p w14:paraId="461089CE" w14:textId="77777777" w:rsidR="00DB6366" w:rsidRPr="00E75477" w:rsidRDefault="00DB6366" w:rsidP="00B13EB5">
            <w:pPr>
              <w:ind w:left="142"/>
              <w:rPr>
                <w:szCs w:val="24"/>
                <w:lang w:val="ro-RO" w:eastAsia="ro-RO"/>
              </w:rPr>
            </w:pPr>
            <w:r w:rsidRPr="00E75477">
              <w:rPr>
                <w:szCs w:val="24"/>
                <w:lang w:val="ro-RO" w:eastAsia="ro-RO"/>
              </w:rPr>
              <w:t>Câmpie forestieră de şleau Ps, brun-roşcat edafic mare.</w:t>
            </w:r>
          </w:p>
        </w:tc>
        <w:tc>
          <w:tcPr>
            <w:tcW w:w="1144" w:type="dxa"/>
            <w:gridSpan w:val="3"/>
            <w:vAlign w:val="center"/>
          </w:tcPr>
          <w:p w14:paraId="03838818" w14:textId="77777777" w:rsidR="00DB6366" w:rsidRPr="00E75477" w:rsidRDefault="00DB6366" w:rsidP="00B13EB5">
            <w:pPr>
              <w:ind w:left="142"/>
              <w:rPr>
                <w:szCs w:val="24"/>
                <w:lang w:val="ro-RO" w:eastAsia="ro-RO"/>
              </w:rPr>
            </w:pPr>
            <w:r w:rsidRPr="00E75477">
              <w:rPr>
                <w:szCs w:val="24"/>
              </w:rPr>
              <w:t>8.4.3.0.</w:t>
            </w:r>
          </w:p>
        </w:tc>
        <w:tc>
          <w:tcPr>
            <w:tcW w:w="2835" w:type="dxa"/>
            <w:gridSpan w:val="2"/>
            <w:vAlign w:val="center"/>
          </w:tcPr>
          <w:p w14:paraId="6808B58B" w14:textId="77777777" w:rsidR="00DB6366" w:rsidRPr="00E75477" w:rsidRDefault="00DB6366" w:rsidP="00B13EB5">
            <w:pPr>
              <w:ind w:left="142"/>
              <w:rPr>
                <w:szCs w:val="24"/>
                <w:lang w:val="ro-RO" w:eastAsia="ro-RO"/>
              </w:rPr>
            </w:pPr>
            <w:r w:rsidRPr="00E75477">
              <w:rPr>
                <w:szCs w:val="24"/>
                <w:lang w:val="ro-RO"/>
              </w:rPr>
              <w:t>Câmpie forestieră de şleau Ps, brun-roşcat edafic mare.</w:t>
            </w:r>
          </w:p>
        </w:tc>
      </w:tr>
      <w:tr w:rsidR="00DB6366" w:rsidRPr="00E75477" w14:paraId="745C8C1F" w14:textId="77777777" w:rsidTr="00185970">
        <w:tblPrEx>
          <w:tblBorders>
            <w:top w:val="double" w:sz="4" w:space="0" w:color="auto"/>
            <w:left w:val="double" w:sz="4" w:space="0" w:color="auto"/>
            <w:bottom w:val="double" w:sz="4" w:space="0" w:color="auto"/>
            <w:right w:val="double" w:sz="4" w:space="0" w:color="auto"/>
          </w:tblBorders>
        </w:tblPrEx>
        <w:trPr>
          <w:trHeight w:val="270"/>
        </w:trPr>
        <w:tc>
          <w:tcPr>
            <w:tcW w:w="936" w:type="dxa"/>
            <w:vMerge w:val="restart"/>
            <w:vAlign w:val="center"/>
          </w:tcPr>
          <w:p w14:paraId="1DF4642A" w14:textId="77777777" w:rsidR="00DB6366" w:rsidRPr="00E75477" w:rsidRDefault="00DB6366" w:rsidP="00B13EB5">
            <w:pPr>
              <w:ind w:left="142"/>
              <w:rPr>
                <w:szCs w:val="24"/>
                <w:lang w:val="ro-RO" w:eastAsia="ro-RO"/>
              </w:rPr>
            </w:pPr>
            <w:r w:rsidRPr="00E75477">
              <w:rPr>
                <w:szCs w:val="24"/>
                <w:lang w:val="ro-RO" w:eastAsia="ro-RO"/>
              </w:rPr>
              <w:t>8.4.4.0.</w:t>
            </w:r>
          </w:p>
        </w:tc>
        <w:tc>
          <w:tcPr>
            <w:tcW w:w="3126" w:type="dxa"/>
            <w:gridSpan w:val="4"/>
            <w:vMerge w:val="restart"/>
            <w:vAlign w:val="center"/>
          </w:tcPr>
          <w:p w14:paraId="43B3743A" w14:textId="77777777" w:rsidR="00DB6366" w:rsidRPr="00E75477" w:rsidRDefault="00DB6366" w:rsidP="00B13EB5">
            <w:pPr>
              <w:ind w:left="142"/>
              <w:rPr>
                <w:szCs w:val="24"/>
                <w:lang w:val="ro-RO" w:eastAsia="ro-RO"/>
              </w:rPr>
            </w:pPr>
            <w:r w:rsidRPr="00E75477">
              <w:rPr>
                <w:szCs w:val="24"/>
                <w:lang w:val="ro-RO" w:eastAsia="ro-RO"/>
              </w:rPr>
              <w:t>Câmpie forestieră, cenuşiu I/II.</w:t>
            </w:r>
          </w:p>
        </w:tc>
        <w:tc>
          <w:tcPr>
            <w:tcW w:w="5000" w:type="dxa"/>
            <w:gridSpan w:val="7"/>
            <w:vMerge w:val="restart"/>
            <w:tcBorders>
              <w:right w:val="double" w:sz="4" w:space="0" w:color="auto"/>
            </w:tcBorders>
            <w:vAlign w:val="center"/>
          </w:tcPr>
          <w:p w14:paraId="567EAE29" w14:textId="77777777" w:rsidR="00DB6366" w:rsidRPr="00E75477" w:rsidRDefault="00DB6366" w:rsidP="00B13EB5">
            <w:pPr>
              <w:ind w:left="142"/>
              <w:rPr>
                <w:szCs w:val="24"/>
                <w:lang w:val="ro-RO" w:eastAsia="ro-RO"/>
              </w:rPr>
            </w:pPr>
          </w:p>
        </w:tc>
        <w:tc>
          <w:tcPr>
            <w:tcW w:w="1144" w:type="dxa"/>
            <w:gridSpan w:val="3"/>
            <w:vAlign w:val="center"/>
          </w:tcPr>
          <w:p w14:paraId="54EC339C" w14:textId="77777777" w:rsidR="00DB6366" w:rsidRPr="00E75477" w:rsidRDefault="00DB6366" w:rsidP="00B13EB5">
            <w:pPr>
              <w:ind w:left="142"/>
              <w:rPr>
                <w:szCs w:val="24"/>
                <w:lang w:val="ro-RO" w:eastAsia="ro-RO"/>
              </w:rPr>
            </w:pPr>
            <w:r w:rsidRPr="00E75477">
              <w:rPr>
                <w:szCs w:val="24"/>
              </w:rPr>
              <w:t>8.4.4.0.</w:t>
            </w:r>
          </w:p>
        </w:tc>
        <w:tc>
          <w:tcPr>
            <w:tcW w:w="2835" w:type="dxa"/>
            <w:gridSpan w:val="2"/>
            <w:vAlign w:val="center"/>
          </w:tcPr>
          <w:p w14:paraId="0484C3EA" w14:textId="77777777" w:rsidR="00DB6366" w:rsidRPr="00E75477" w:rsidRDefault="00DB6366" w:rsidP="00B13EB5">
            <w:pPr>
              <w:ind w:left="142"/>
              <w:rPr>
                <w:szCs w:val="24"/>
                <w:lang w:val="ro-RO" w:eastAsia="ro-RO"/>
              </w:rPr>
            </w:pPr>
            <w:r w:rsidRPr="00E75477">
              <w:rPr>
                <w:szCs w:val="24"/>
              </w:rPr>
              <w:t>Câmpie forestieră, cenuşiu I</w:t>
            </w:r>
          </w:p>
        </w:tc>
      </w:tr>
      <w:tr w:rsidR="00DB6366" w:rsidRPr="00E75477" w14:paraId="55A1EF0F" w14:textId="77777777" w:rsidTr="00185970">
        <w:tblPrEx>
          <w:tblBorders>
            <w:top w:val="double" w:sz="4" w:space="0" w:color="auto"/>
            <w:left w:val="double" w:sz="4" w:space="0" w:color="auto"/>
            <w:bottom w:val="double" w:sz="4" w:space="0" w:color="auto"/>
            <w:right w:val="double" w:sz="4" w:space="0" w:color="auto"/>
          </w:tblBorders>
        </w:tblPrEx>
        <w:trPr>
          <w:trHeight w:val="290"/>
        </w:trPr>
        <w:tc>
          <w:tcPr>
            <w:tcW w:w="936" w:type="dxa"/>
            <w:vMerge/>
            <w:vAlign w:val="center"/>
          </w:tcPr>
          <w:p w14:paraId="1D78703C" w14:textId="77777777" w:rsidR="00DB6366" w:rsidRPr="00E75477" w:rsidRDefault="00DB6366" w:rsidP="00B13EB5">
            <w:pPr>
              <w:ind w:left="142"/>
              <w:rPr>
                <w:szCs w:val="24"/>
                <w:lang w:val="ro-RO" w:eastAsia="ro-RO"/>
              </w:rPr>
            </w:pPr>
          </w:p>
        </w:tc>
        <w:tc>
          <w:tcPr>
            <w:tcW w:w="3126" w:type="dxa"/>
            <w:gridSpan w:val="4"/>
            <w:vMerge/>
            <w:vAlign w:val="center"/>
          </w:tcPr>
          <w:p w14:paraId="307661B9" w14:textId="77777777" w:rsidR="00DB6366" w:rsidRPr="00E75477" w:rsidRDefault="00DB6366" w:rsidP="00B13EB5">
            <w:pPr>
              <w:ind w:left="142"/>
              <w:rPr>
                <w:szCs w:val="24"/>
                <w:lang w:val="ro-RO" w:eastAsia="ro-RO"/>
              </w:rPr>
            </w:pPr>
          </w:p>
        </w:tc>
        <w:tc>
          <w:tcPr>
            <w:tcW w:w="5000" w:type="dxa"/>
            <w:gridSpan w:val="7"/>
            <w:vMerge/>
            <w:tcBorders>
              <w:right w:val="double" w:sz="4" w:space="0" w:color="auto"/>
            </w:tcBorders>
            <w:vAlign w:val="center"/>
          </w:tcPr>
          <w:p w14:paraId="488FCB53" w14:textId="77777777" w:rsidR="00DB6366" w:rsidRPr="00E75477" w:rsidRDefault="00DB6366" w:rsidP="00B13EB5">
            <w:pPr>
              <w:ind w:left="142"/>
              <w:rPr>
                <w:szCs w:val="24"/>
                <w:lang w:val="ro-RO" w:eastAsia="ro-RO"/>
              </w:rPr>
            </w:pPr>
          </w:p>
        </w:tc>
        <w:tc>
          <w:tcPr>
            <w:tcW w:w="1144" w:type="dxa"/>
            <w:gridSpan w:val="3"/>
            <w:vAlign w:val="center"/>
          </w:tcPr>
          <w:p w14:paraId="4F78162E" w14:textId="77777777" w:rsidR="00DB6366" w:rsidRPr="00E75477" w:rsidRDefault="00DB6366" w:rsidP="00B13EB5">
            <w:pPr>
              <w:ind w:left="142"/>
              <w:rPr>
                <w:szCs w:val="24"/>
                <w:lang w:val="ro-RO" w:eastAsia="ro-RO"/>
              </w:rPr>
            </w:pPr>
            <w:r w:rsidRPr="00E75477">
              <w:rPr>
                <w:szCs w:val="24"/>
              </w:rPr>
              <w:t>8.4.4.1.</w:t>
            </w:r>
          </w:p>
        </w:tc>
        <w:tc>
          <w:tcPr>
            <w:tcW w:w="2835" w:type="dxa"/>
            <w:gridSpan w:val="2"/>
            <w:vAlign w:val="center"/>
          </w:tcPr>
          <w:p w14:paraId="4CF7B32F" w14:textId="77777777" w:rsidR="00DB6366" w:rsidRPr="00E75477" w:rsidRDefault="00DB6366" w:rsidP="00B13EB5">
            <w:pPr>
              <w:ind w:left="142"/>
              <w:rPr>
                <w:szCs w:val="24"/>
                <w:lang w:val="ro-RO" w:eastAsia="ro-RO"/>
              </w:rPr>
            </w:pPr>
            <w:r w:rsidRPr="00E75477">
              <w:rPr>
                <w:szCs w:val="24"/>
              </w:rPr>
              <w:t>Câmpie forestieră, cenuşiu, II.</w:t>
            </w:r>
          </w:p>
        </w:tc>
      </w:tr>
      <w:tr w:rsidR="00DB6366" w:rsidRPr="00E75477" w14:paraId="44D1964D" w14:textId="77777777" w:rsidTr="00185970">
        <w:tblPrEx>
          <w:tblBorders>
            <w:top w:val="double" w:sz="4" w:space="0" w:color="auto"/>
            <w:left w:val="double" w:sz="4" w:space="0" w:color="auto"/>
            <w:bottom w:val="double" w:sz="4" w:space="0" w:color="auto"/>
            <w:right w:val="double" w:sz="4" w:space="0" w:color="auto"/>
          </w:tblBorders>
        </w:tblPrEx>
        <w:trPr>
          <w:trHeight w:val="670"/>
        </w:trPr>
        <w:tc>
          <w:tcPr>
            <w:tcW w:w="936" w:type="dxa"/>
            <w:vMerge w:val="restart"/>
            <w:vAlign w:val="center"/>
          </w:tcPr>
          <w:p w14:paraId="405CFC40" w14:textId="77777777" w:rsidR="00DB6366" w:rsidRPr="00E75477" w:rsidRDefault="00DB6366" w:rsidP="00B13EB5">
            <w:pPr>
              <w:ind w:left="142"/>
              <w:rPr>
                <w:szCs w:val="24"/>
                <w:lang w:val="ro-RO" w:eastAsia="ro-RO"/>
              </w:rPr>
            </w:pPr>
            <w:r w:rsidRPr="00E75477">
              <w:rPr>
                <w:szCs w:val="24"/>
                <w:lang w:val="ro-RO" w:eastAsia="ro-RO"/>
              </w:rPr>
              <w:t>8.4.5.0.</w:t>
            </w:r>
          </w:p>
        </w:tc>
        <w:tc>
          <w:tcPr>
            <w:tcW w:w="3126" w:type="dxa"/>
            <w:gridSpan w:val="4"/>
            <w:vMerge w:val="restart"/>
            <w:vAlign w:val="center"/>
          </w:tcPr>
          <w:p w14:paraId="4A45E902" w14:textId="77777777" w:rsidR="00DB6366" w:rsidRPr="00E75477" w:rsidRDefault="00DB6366" w:rsidP="00B13EB5">
            <w:pPr>
              <w:ind w:left="142"/>
              <w:rPr>
                <w:szCs w:val="24"/>
                <w:lang w:val="fr-FR" w:eastAsia="ro-RO"/>
              </w:rPr>
            </w:pPr>
            <w:r w:rsidRPr="00E75477">
              <w:rPr>
                <w:szCs w:val="24"/>
                <w:lang w:val="fr-FR" w:eastAsia="ro-RO"/>
              </w:rPr>
              <w:t>Câmpie forestieră, smolniţa, III</w:t>
            </w:r>
          </w:p>
        </w:tc>
        <w:tc>
          <w:tcPr>
            <w:tcW w:w="1965" w:type="dxa"/>
            <w:gridSpan w:val="5"/>
            <w:vMerge w:val="restart"/>
            <w:vAlign w:val="center"/>
          </w:tcPr>
          <w:p w14:paraId="7708CFAF"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331</w:t>
            </w:r>
          </w:p>
          <w:p w14:paraId="2814643D" w14:textId="77777777" w:rsidR="00DB6366" w:rsidRPr="00E75477" w:rsidRDefault="00DB6366" w:rsidP="00B13EB5">
            <w:pPr>
              <w:ind w:left="142"/>
              <w:jc w:val="center"/>
              <w:rPr>
                <w:szCs w:val="24"/>
                <w:lang w:val="ro-RO" w:eastAsia="ro-RO"/>
              </w:rPr>
            </w:pPr>
            <w:r w:rsidRPr="00E75477">
              <w:rPr>
                <w:szCs w:val="24"/>
                <w:lang w:val="ro-RO" w:eastAsia="ro-RO"/>
              </w:rPr>
              <w:t>16/8.4.5.0.</w:t>
            </w:r>
          </w:p>
        </w:tc>
        <w:tc>
          <w:tcPr>
            <w:tcW w:w="3035" w:type="dxa"/>
            <w:gridSpan w:val="2"/>
            <w:vMerge w:val="restart"/>
            <w:tcBorders>
              <w:right w:val="double" w:sz="4" w:space="0" w:color="auto"/>
            </w:tcBorders>
            <w:vAlign w:val="center"/>
          </w:tcPr>
          <w:p w14:paraId="31562EC9" w14:textId="77777777" w:rsidR="00DB6366" w:rsidRPr="00E75477" w:rsidRDefault="00DB6366" w:rsidP="00B13EB5">
            <w:pPr>
              <w:ind w:left="142"/>
              <w:rPr>
                <w:szCs w:val="24"/>
                <w:lang w:val="ro-RO" w:eastAsia="ro-RO"/>
              </w:rPr>
            </w:pPr>
            <w:r w:rsidRPr="00E75477">
              <w:rPr>
                <w:szCs w:val="24"/>
                <w:lang w:val="ro-RO" w:eastAsia="ro-RO"/>
              </w:rPr>
              <w:t>Câmpie forestieră de gârniţete  Pi/m, vertisol edafic submijlociu.</w:t>
            </w:r>
          </w:p>
        </w:tc>
        <w:tc>
          <w:tcPr>
            <w:tcW w:w="1144" w:type="dxa"/>
            <w:gridSpan w:val="3"/>
            <w:vAlign w:val="center"/>
          </w:tcPr>
          <w:p w14:paraId="524D9874" w14:textId="77777777" w:rsidR="00DB6366" w:rsidRPr="00E75477" w:rsidRDefault="00DB6366" w:rsidP="00B13EB5">
            <w:pPr>
              <w:ind w:left="142"/>
              <w:rPr>
                <w:szCs w:val="24"/>
                <w:lang w:val="pt-BR" w:eastAsia="ro-RO"/>
              </w:rPr>
            </w:pPr>
            <w:r w:rsidRPr="00E75477">
              <w:rPr>
                <w:szCs w:val="24"/>
              </w:rPr>
              <w:t>8.4.5.0.</w:t>
            </w:r>
          </w:p>
        </w:tc>
        <w:tc>
          <w:tcPr>
            <w:tcW w:w="2835" w:type="dxa"/>
            <w:gridSpan w:val="2"/>
            <w:vAlign w:val="center"/>
          </w:tcPr>
          <w:p w14:paraId="05DE8644" w14:textId="77777777" w:rsidR="00DB6366" w:rsidRPr="00E75477" w:rsidRDefault="00DB6366" w:rsidP="00B13EB5">
            <w:pPr>
              <w:ind w:left="142"/>
              <w:rPr>
                <w:szCs w:val="24"/>
                <w:lang w:val="pt-BR" w:eastAsia="ro-RO"/>
              </w:rPr>
            </w:pPr>
            <w:r w:rsidRPr="00E75477">
              <w:rPr>
                <w:szCs w:val="24"/>
                <w:lang w:val="pt-BR"/>
              </w:rPr>
              <w:t>Câmpie forestieră de gârniţete  Pi, vertisol edafic submijlociu.</w:t>
            </w:r>
          </w:p>
        </w:tc>
      </w:tr>
      <w:tr w:rsidR="00DB6366" w:rsidRPr="00E75477" w14:paraId="409B83F3" w14:textId="77777777" w:rsidTr="00185970">
        <w:tblPrEx>
          <w:tblBorders>
            <w:top w:val="double" w:sz="4" w:space="0" w:color="auto"/>
            <w:left w:val="double" w:sz="4" w:space="0" w:color="auto"/>
            <w:bottom w:val="double" w:sz="4" w:space="0" w:color="auto"/>
            <w:right w:val="double" w:sz="4" w:space="0" w:color="auto"/>
          </w:tblBorders>
        </w:tblPrEx>
        <w:trPr>
          <w:trHeight w:val="160"/>
        </w:trPr>
        <w:tc>
          <w:tcPr>
            <w:tcW w:w="936" w:type="dxa"/>
            <w:vMerge/>
            <w:vAlign w:val="center"/>
          </w:tcPr>
          <w:p w14:paraId="377FD945" w14:textId="77777777" w:rsidR="00DB6366" w:rsidRPr="00E75477" w:rsidRDefault="00DB6366" w:rsidP="00B13EB5">
            <w:pPr>
              <w:ind w:left="142"/>
              <w:rPr>
                <w:szCs w:val="24"/>
                <w:lang w:val="ro-RO" w:eastAsia="ro-RO"/>
              </w:rPr>
            </w:pPr>
          </w:p>
        </w:tc>
        <w:tc>
          <w:tcPr>
            <w:tcW w:w="3126" w:type="dxa"/>
            <w:gridSpan w:val="4"/>
            <w:vMerge/>
            <w:vAlign w:val="center"/>
          </w:tcPr>
          <w:p w14:paraId="3EBF08FA" w14:textId="77777777" w:rsidR="00DB6366" w:rsidRPr="00E75477" w:rsidRDefault="00DB6366" w:rsidP="00B13EB5">
            <w:pPr>
              <w:ind w:left="142"/>
              <w:rPr>
                <w:szCs w:val="24"/>
                <w:lang w:val="fr-FR" w:eastAsia="ro-RO"/>
              </w:rPr>
            </w:pPr>
          </w:p>
        </w:tc>
        <w:tc>
          <w:tcPr>
            <w:tcW w:w="1965" w:type="dxa"/>
            <w:gridSpan w:val="5"/>
            <w:vMerge/>
            <w:vAlign w:val="center"/>
          </w:tcPr>
          <w:p w14:paraId="41C841A7" w14:textId="77777777" w:rsidR="00DB6366" w:rsidRPr="00E75477" w:rsidRDefault="00DB6366" w:rsidP="00B13EB5">
            <w:pPr>
              <w:ind w:left="142"/>
              <w:jc w:val="center"/>
              <w:rPr>
                <w:szCs w:val="24"/>
                <w:u w:val="single"/>
                <w:lang w:val="ro-RO" w:eastAsia="ro-RO"/>
              </w:rPr>
            </w:pPr>
          </w:p>
        </w:tc>
        <w:tc>
          <w:tcPr>
            <w:tcW w:w="3035" w:type="dxa"/>
            <w:gridSpan w:val="2"/>
            <w:vMerge/>
            <w:tcBorders>
              <w:right w:val="double" w:sz="4" w:space="0" w:color="auto"/>
            </w:tcBorders>
            <w:vAlign w:val="center"/>
          </w:tcPr>
          <w:p w14:paraId="3A8B6D8C" w14:textId="77777777" w:rsidR="00DB6366" w:rsidRPr="00E75477" w:rsidRDefault="00DB6366" w:rsidP="00B13EB5">
            <w:pPr>
              <w:ind w:left="142"/>
              <w:rPr>
                <w:szCs w:val="24"/>
                <w:lang w:val="pt-BR" w:eastAsia="ro-RO"/>
              </w:rPr>
            </w:pPr>
          </w:p>
        </w:tc>
        <w:tc>
          <w:tcPr>
            <w:tcW w:w="1144" w:type="dxa"/>
            <w:gridSpan w:val="3"/>
            <w:vAlign w:val="center"/>
          </w:tcPr>
          <w:p w14:paraId="11F67173" w14:textId="77777777" w:rsidR="00DB6366" w:rsidRPr="00E75477" w:rsidRDefault="00DB6366" w:rsidP="00B13EB5">
            <w:pPr>
              <w:ind w:left="142"/>
              <w:rPr>
                <w:szCs w:val="24"/>
              </w:rPr>
            </w:pPr>
            <w:r w:rsidRPr="00E75477">
              <w:rPr>
                <w:szCs w:val="24"/>
              </w:rPr>
              <w:t>8.5.1.0.</w:t>
            </w:r>
          </w:p>
        </w:tc>
        <w:tc>
          <w:tcPr>
            <w:tcW w:w="2835" w:type="dxa"/>
            <w:gridSpan w:val="2"/>
            <w:vAlign w:val="center"/>
          </w:tcPr>
          <w:p w14:paraId="366AF73C" w14:textId="77777777" w:rsidR="00DB6366" w:rsidRPr="00E75477" w:rsidRDefault="00DB6366" w:rsidP="00B13EB5">
            <w:pPr>
              <w:ind w:left="142"/>
              <w:rPr>
                <w:szCs w:val="24"/>
                <w:lang w:val="pt-BR"/>
              </w:rPr>
            </w:pPr>
            <w:r w:rsidRPr="00E75477">
              <w:rPr>
                <w:szCs w:val="24"/>
                <w:lang w:val="pt-BR"/>
              </w:rPr>
              <w:t>Câmpie forestieră aluvial vertic de luncă, III</w:t>
            </w:r>
          </w:p>
        </w:tc>
      </w:tr>
      <w:tr w:rsidR="00DB6366" w:rsidRPr="00E75477" w14:paraId="6426948F"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2921E23C" w14:textId="77777777" w:rsidR="00DB6366" w:rsidRPr="00E75477" w:rsidRDefault="00DB6366" w:rsidP="00B13EB5">
            <w:pPr>
              <w:ind w:left="142"/>
              <w:rPr>
                <w:szCs w:val="24"/>
                <w:lang w:val="fr-FR" w:eastAsia="ro-RO"/>
              </w:rPr>
            </w:pPr>
            <w:r w:rsidRPr="00E75477">
              <w:rPr>
                <w:szCs w:val="24"/>
                <w:lang w:val="fr-FR" w:eastAsia="ro-RO"/>
              </w:rPr>
              <w:t>8.5.1.1.</w:t>
            </w:r>
          </w:p>
        </w:tc>
        <w:tc>
          <w:tcPr>
            <w:tcW w:w="3126" w:type="dxa"/>
            <w:gridSpan w:val="4"/>
            <w:vAlign w:val="center"/>
          </w:tcPr>
          <w:p w14:paraId="13F0F34A" w14:textId="77777777" w:rsidR="00DB6366" w:rsidRPr="00E75477" w:rsidRDefault="00DB6366" w:rsidP="00B13EB5">
            <w:pPr>
              <w:ind w:left="142"/>
              <w:rPr>
                <w:szCs w:val="24"/>
                <w:lang w:val="fr-FR" w:eastAsia="ro-RO"/>
              </w:rPr>
            </w:pPr>
            <w:r w:rsidRPr="00E75477">
              <w:rPr>
                <w:szCs w:val="24"/>
                <w:lang w:val="fr-FR" w:eastAsia="ro-RO"/>
              </w:rPr>
              <w:t>Câmpie forestieră, brun semigleic de luncă, II.</w:t>
            </w:r>
          </w:p>
        </w:tc>
        <w:tc>
          <w:tcPr>
            <w:tcW w:w="1965" w:type="dxa"/>
            <w:gridSpan w:val="5"/>
            <w:vAlign w:val="center"/>
          </w:tcPr>
          <w:p w14:paraId="1DB2090B"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333</w:t>
            </w:r>
          </w:p>
          <w:p w14:paraId="5211B673" w14:textId="77777777" w:rsidR="00DB6366" w:rsidRPr="00E75477" w:rsidRDefault="00DB6366" w:rsidP="00B13EB5">
            <w:pPr>
              <w:ind w:left="142"/>
              <w:jc w:val="center"/>
              <w:rPr>
                <w:szCs w:val="24"/>
                <w:lang w:val="fr-FR" w:eastAsia="ro-RO"/>
              </w:rPr>
            </w:pPr>
            <w:r w:rsidRPr="00E75477">
              <w:rPr>
                <w:szCs w:val="24"/>
                <w:lang w:val="ro-RO" w:eastAsia="ro-RO"/>
              </w:rPr>
              <w:t>18/</w:t>
            </w:r>
            <w:r w:rsidRPr="00E75477">
              <w:rPr>
                <w:szCs w:val="24"/>
                <w:lang w:val="fr-FR" w:eastAsia="ro-RO"/>
              </w:rPr>
              <w:t>8.5.1.1.</w:t>
            </w:r>
          </w:p>
        </w:tc>
        <w:tc>
          <w:tcPr>
            <w:tcW w:w="3035" w:type="dxa"/>
            <w:gridSpan w:val="2"/>
            <w:tcBorders>
              <w:right w:val="double" w:sz="4" w:space="0" w:color="auto"/>
            </w:tcBorders>
            <w:vAlign w:val="center"/>
          </w:tcPr>
          <w:p w14:paraId="0C913040" w14:textId="77777777" w:rsidR="00DB6366" w:rsidRPr="00E75477" w:rsidRDefault="00DB6366" w:rsidP="00B13EB5">
            <w:pPr>
              <w:ind w:left="142"/>
              <w:rPr>
                <w:szCs w:val="24"/>
                <w:lang w:val="fr-FR" w:eastAsia="ro-RO"/>
              </w:rPr>
            </w:pPr>
            <w:r w:rsidRPr="00E75477">
              <w:rPr>
                <w:szCs w:val="24"/>
                <w:lang w:val="fr-FR" w:eastAsia="ro-RO"/>
              </w:rPr>
              <w:t>Câmpie forestieră, luncă de şleau Pm, brun freatic umed gleizat sau semigleic, edafic mijlociu-mare.</w:t>
            </w:r>
          </w:p>
        </w:tc>
        <w:tc>
          <w:tcPr>
            <w:tcW w:w="1144" w:type="dxa"/>
            <w:gridSpan w:val="3"/>
            <w:vAlign w:val="center"/>
          </w:tcPr>
          <w:p w14:paraId="38F4ABE4" w14:textId="77777777" w:rsidR="00DB6366" w:rsidRPr="00E75477" w:rsidRDefault="00DB6366" w:rsidP="00B13EB5">
            <w:pPr>
              <w:ind w:left="142"/>
              <w:rPr>
                <w:szCs w:val="24"/>
                <w:lang w:val="fr-FR" w:eastAsia="ro-RO"/>
              </w:rPr>
            </w:pPr>
            <w:r w:rsidRPr="00E75477">
              <w:rPr>
                <w:szCs w:val="24"/>
              </w:rPr>
              <w:t>8.5.1.1.</w:t>
            </w:r>
          </w:p>
        </w:tc>
        <w:tc>
          <w:tcPr>
            <w:tcW w:w="2835" w:type="dxa"/>
            <w:gridSpan w:val="2"/>
            <w:vAlign w:val="center"/>
          </w:tcPr>
          <w:p w14:paraId="1D731CDA" w14:textId="77777777" w:rsidR="00DB6366" w:rsidRPr="00E75477" w:rsidRDefault="00DB6366" w:rsidP="00B13EB5">
            <w:pPr>
              <w:ind w:left="142"/>
              <w:rPr>
                <w:szCs w:val="24"/>
                <w:lang w:val="fr-FR" w:eastAsia="ro-RO"/>
              </w:rPr>
            </w:pPr>
            <w:r w:rsidRPr="00E75477">
              <w:rPr>
                <w:szCs w:val="24"/>
                <w:lang w:val="fr-FR"/>
              </w:rPr>
              <w:t>Câmpie forestieră, luncă de şleau Pm, brun freatic umed gleizat sau semigleic, edafic mijlociu.</w:t>
            </w:r>
          </w:p>
        </w:tc>
      </w:tr>
      <w:tr w:rsidR="00DB6366" w:rsidRPr="00E75477" w14:paraId="0C47E81E"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371E2916" w14:textId="77777777" w:rsidR="00DB6366" w:rsidRPr="00E75477" w:rsidRDefault="00DB6366" w:rsidP="00B13EB5">
            <w:pPr>
              <w:ind w:left="142"/>
              <w:rPr>
                <w:szCs w:val="24"/>
                <w:lang w:val="fr-FR" w:eastAsia="ro-RO"/>
              </w:rPr>
            </w:pPr>
            <w:r w:rsidRPr="00E75477">
              <w:rPr>
                <w:szCs w:val="24"/>
                <w:lang w:val="fr-FR" w:eastAsia="ro-RO"/>
              </w:rPr>
              <w:t>8.5.1.2.</w:t>
            </w:r>
          </w:p>
        </w:tc>
        <w:tc>
          <w:tcPr>
            <w:tcW w:w="3126" w:type="dxa"/>
            <w:gridSpan w:val="4"/>
            <w:vAlign w:val="center"/>
          </w:tcPr>
          <w:p w14:paraId="1B1B037E" w14:textId="77777777" w:rsidR="00DB6366" w:rsidRPr="00E75477" w:rsidRDefault="00DB6366" w:rsidP="00B13EB5">
            <w:pPr>
              <w:ind w:left="142"/>
              <w:rPr>
                <w:szCs w:val="24"/>
                <w:lang w:val="fr-FR" w:eastAsia="ro-RO"/>
              </w:rPr>
            </w:pPr>
            <w:r w:rsidRPr="00E75477">
              <w:rPr>
                <w:szCs w:val="24"/>
                <w:lang w:val="fr-FR" w:eastAsia="ro-RO"/>
              </w:rPr>
              <w:t>Câmpie forestieră, brun semigleic sau gleizat de luncă, I.</w:t>
            </w:r>
          </w:p>
        </w:tc>
        <w:tc>
          <w:tcPr>
            <w:tcW w:w="1965" w:type="dxa"/>
            <w:gridSpan w:val="5"/>
            <w:vAlign w:val="center"/>
          </w:tcPr>
          <w:p w14:paraId="7661ABB9"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332</w:t>
            </w:r>
          </w:p>
          <w:p w14:paraId="1C05C5D4" w14:textId="77777777" w:rsidR="00DB6366" w:rsidRPr="00E75477" w:rsidRDefault="00DB6366" w:rsidP="00B13EB5">
            <w:pPr>
              <w:ind w:left="142"/>
              <w:jc w:val="center"/>
              <w:rPr>
                <w:szCs w:val="24"/>
                <w:lang w:val="fr-FR" w:eastAsia="ro-RO"/>
              </w:rPr>
            </w:pPr>
            <w:r w:rsidRPr="00E75477">
              <w:rPr>
                <w:szCs w:val="24"/>
                <w:lang w:val="ro-RO" w:eastAsia="ro-RO"/>
              </w:rPr>
              <w:t>17/</w:t>
            </w:r>
            <w:r w:rsidRPr="00E75477">
              <w:rPr>
                <w:szCs w:val="24"/>
                <w:lang w:val="fr-FR" w:eastAsia="ro-RO"/>
              </w:rPr>
              <w:t>8.5.1.2.</w:t>
            </w:r>
          </w:p>
        </w:tc>
        <w:tc>
          <w:tcPr>
            <w:tcW w:w="3035" w:type="dxa"/>
            <w:gridSpan w:val="2"/>
            <w:tcBorders>
              <w:right w:val="double" w:sz="4" w:space="0" w:color="auto"/>
            </w:tcBorders>
            <w:vAlign w:val="center"/>
          </w:tcPr>
          <w:p w14:paraId="248325F7" w14:textId="77777777" w:rsidR="00DB6366" w:rsidRPr="00E75477" w:rsidRDefault="00DB6366" w:rsidP="00B13EB5">
            <w:pPr>
              <w:ind w:left="142"/>
              <w:rPr>
                <w:szCs w:val="24"/>
                <w:lang w:val="fr-FR" w:eastAsia="ro-RO"/>
              </w:rPr>
            </w:pPr>
            <w:r w:rsidRPr="00E75477">
              <w:rPr>
                <w:szCs w:val="24"/>
                <w:lang w:val="fr-FR" w:eastAsia="ro-RO"/>
              </w:rPr>
              <w:t>Câmpie forestieră, luncă de şleau Ps, brun freatic umed gleizat sau semigleic, edafic mare.</w:t>
            </w:r>
          </w:p>
        </w:tc>
        <w:tc>
          <w:tcPr>
            <w:tcW w:w="1144" w:type="dxa"/>
            <w:gridSpan w:val="3"/>
            <w:vAlign w:val="center"/>
          </w:tcPr>
          <w:p w14:paraId="5654474D" w14:textId="77777777" w:rsidR="00DB6366" w:rsidRPr="00E75477" w:rsidRDefault="00DB6366" w:rsidP="00B13EB5">
            <w:pPr>
              <w:ind w:left="142"/>
              <w:rPr>
                <w:szCs w:val="24"/>
                <w:lang w:val="fr-FR" w:eastAsia="ro-RO"/>
              </w:rPr>
            </w:pPr>
            <w:r w:rsidRPr="00E75477">
              <w:rPr>
                <w:szCs w:val="24"/>
              </w:rPr>
              <w:t>8.5.1.2.</w:t>
            </w:r>
          </w:p>
        </w:tc>
        <w:tc>
          <w:tcPr>
            <w:tcW w:w="2835" w:type="dxa"/>
            <w:gridSpan w:val="2"/>
            <w:vAlign w:val="center"/>
          </w:tcPr>
          <w:p w14:paraId="7A403541" w14:textId="77777777" w:rsidR="00DB6366" w:rsidRPr="00E75477" w:rsidRDefault="00DB6366" w:rsidP="00B13EB5">
            <w:pPr>
              <w:ind w:left="142"/>
              <w:rPr>
                <w:szCs w:val="24"/>
                <w:lang w:val="fr-FR" w:eastAsia="ro-RO"/>
              </w:rPr>
            </w:pPr>
            <w:r w:rsidRPr="00E75477">
              <w:rPr>
                <w:szCs w:val="24"/>
                <w:lang w:val="fr-FR"/>
              </w:rPr>
              <w:t>Câmpie forestieră, luncă de şleau Ps, brun freatic umed gleizat sau semigleic, edafic mare.</w:t>
            </w:r>
          </w:p>
        </w:tc>
      </w:tr>
      <w:tr w:rsidR="00DB6366" w:rsidRPr="00E75477" w14:paraId="7607611F"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3DA070C9" w14:textId="77777777" w:rsidR="00DB6366" w:rsidRPr="00E75477" w:rsidRDefault="00DB6366" w:rsidP="00B13EB5">
            <w:pPr>
              <w:ind w:left="142"/>
              <w:rPr>
                <w:szCs w:val="24"/>
                <w:lang w:val="fr-FR" w:eastAsia="ro-RO"/>
              </w:rPr>
            </w:pPr>
            <w:r w:rsidRPr="00E75477">
              <w:rPr>
                <w:szCs w:val="24"/>
                <w:lang w:val="fr-FR" w:eastAsia="ro-RO"/>
              </w:rPr>
              <w:t>8.5.2.1.</w:t>
            </w:r>
          </w:p>
        </w:tc>
        <w:tc>
          <w:tcPr>
            <w:tcW w:w="3126" w:type="dxa"/>
            <w:gridSpan w:val="4"/>
            <w:vAlign w:val="center"/>
          </w:tcPr>
          <w:p w14:paraId="4F13971A" w14:textId="77777777" w:rsidR="00DB6366" w:rsidRPr="00E75477" w:rsidRDefault="00DB6366" w:rsidP="00B13EB5">
            <w:pPr>
              <w:ind w:left="142"/>
              <w:rPr>
                <w:szCs w:val="24"/>
                <w:lang w:val="ro-RO" w:eastAsia="ro-RO"/>
              </w:rPr>
            </w:pPr>
            <w:r w:rsidRPr="00E75477">
              <w:rPr>
                <w:szCs w:val="24"/>
                <w:lang w:val="ro-RO" w:eastAsia="ro-RO"/>
              </w:rPr>
              <w:t>Câmpie forestieră, aluvial neumezit freatic, III.</w:t>
            </w:r>
          </w:p>
        </w:tc>
        <w:tc>
          <w:tcPr>
            <w:tcW w:w="1965" w:type="dxa"/>
            <w:gridSpan w:val="5"/>
            <w:vAlign w:val="center"/>
          </w:tcPr>
          <w:p w14:paraId="3D98903F"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335</w:t>
            </w:r>
          </w:p>
          <w:p w14:paraId="20E28586" w14:textId="77777777" w:rsidR="00DB6366" w:rsidRPr="00E75477" w:rsidRDefault="00DB6366" w:rsidP="00B13EB5">
            <w:pPr>
              <w:ind w:left="142"/>
              <w:jc w:val="center"/>
              <w:rPr>
                <w:szCs w:val="24"/>
                <w:lang w:val="fr-FR" w:eastAsia="ro-RO"/>
              </w:rPr>
            </w:pPr>
            <w:r w:rsidRPr="00E75477">
              <w:rPr>
                <w:szCs w:val="24"/>
                <w:lang w:val="ro-RO" w:eastAsia="ro-RO"/>
              </w:rPr>
              <w:t>23/</w:t>
            </w:r>
            <w:r w:rsidRPr="00E75477">
              <w:rPr>
                <w:szCs w:val="24"/>
                <w:lang w:val="fr-FR" w:eastAsia="ro-RO"/>
              </w:rPr>
              <w:t>8.5.2.1.</w:t>
            </w:r>
          </w:p>
        </w:tc>
        <w:tc>
          <w:tcPr>
            <w:tcW w:w="3035" w:type="dxa"/>
            <w:gridSpan w:val="2"/>
            <w:tcBorders>
              <w:right w:val="double" w:sz="4" w:space="0" w:color="auto"/>
            </w:tcBorders>
            <w:vAlign w:val="center"/>
          </w:tcPr>
          <w:p w14:paraId="2D2927D8" w14:textId="77777777" w:rsidR="00DB6366" w:rsidRPr="00E75477" w:rsidRDefault="00DB6366" w:rsidP="00B13EB5">
            <w:pPr>
              <w:ind w:left="142"/>
              <w:rPr>
                <w:szCs w:val="24"/>
                <w:lang w:val="fr-FR" w:eastAsia="ro-RO"/>
              </w:rPr>
            </w:pPr>
            <w:r w:rsidRPr="00E75477">
              <w:rPr>
                <w:szCs w:val="24"/>
                <w:lang w:val="fr-FR" w:eastAsia="ro-RO"/>
              </w:rPr>
              <w:t>Câmpie forestieră, luncă de zăvoi de plop Pm(i), aluvial neumezit freatic, rar şi scurt inundabil.</w:t>
            </w:r>
          </w:p>
        </w:tc>
        <w:tc>
          <w:tcPr>
            <w:tcW w:w="1144" w:type="dxa"/>
            <w:gridSpan w:val="3"/>
            <w:vAlign w:val="center"/>
          </w:tcPr>
          <w:p w14:paraId="1EEA4BDC" w14:textId="77777777" w:rsidR="00DB6366" w:rsidRPr="00E75477" w:rsidRDefault="00DB6366" w:rsidP="00B13EB5">
            <w:pPr>
              <w:ind w:left="142"/>
              <w:rPr>
                <w:szCs w:val="24"/>
                <w:lang w:val="fr-FR" w:eastAsia="ro-RO"/>
              </w:rPr>
            </w:pPr>
            <w:r w:rsidRPr="00E75477">
              <w:rPr>
                <w:szCs w:val="24"/>
              </w:rPr>
              <w:t>8.5.2.1.</w:t>
            </w:r>
          </w:p>
        </w:tc>
        <w:tc>
          <w:tcPr>
            <w:tcW w:w="2835" w:type="dxa"/>
            <w:gridSpan w:val="2"/>
            <w:vAlign w:val="center"/>
          </w:tcPr>
          <w:p w14:paraId="1D6CE7DA" w14:textId="77777777" w:rsidR="00DB6366" w:rsidRPr="00E75477" w:rsidRDefault="00DB6366" w:rsidP="00B13EB5">
            <w:pPr>
              <w:ind w:left="142"/>
              <w:rPr>
                <w:szCs w:val="24"/>
                <w:lang w:val="fr-FR" w:eastAsia="ro-RO"/>
              </w:rPr>
            </w:pPr>
            <w:r w:rsidRPr="00E75477">
              <w:rPr>
                <w:szCs w:val="24"/>
                <w:lang w:val="fr-FR"/>
              </w:rPr>
              <w:t>Câmpie forestieră, luncă de zăvoi de plop Pm, aluvial neumezit freatic, rar şi scurt inundabil.</w:t>
            </w:r>
          </w:p>
        </w:tc>
      </w:tr>
      <w:tr w:rsidR="00DB6366" w:rsidRPr="00E75477" w14:paraId="38D5FC5B" w14:textId="77777777" w:rsidTr="00185970">
        <w:tblPrEx>
          <w:tblBorders>
            <w:top w:val="double" w:sz="4" w:space="0" w:color="auto"/>
            <w:left w:val="double" w:sz="4" w:space="0" w:color="auto"/>
            <w:bottom w:val="double" w:sz="4" w:space="0" w:color="auto"/>
            <w:right w:val="double" w:sz="4" w:space="0" w:color="auto"/>
          </w:tblBorders>
        </w:tblPrEx>
        <w:tc>
          <w:tcPr>
            <w:tcW w:w="936" w:type="dxa"/>
            <w:tcBorders>
              <w:bottom w:val="double" w:sz="4" w:space="0" w:color="auto"/>
            </w:tcBorders>
            <w:vAlign w:val="center"/>
          </w:tcPr>
          <w:p w14:paraId="1425D4AE" w14:textId="77777777" w:rsidR="00DB6366" w:rsidRPr="00E75477" w:rsidRDefault="00DB6366" w:rsidP="00B13EB5">
            <w:pPr>
              <w:ind w:left="142"/>
              <w:rPr>
                <w:szCs w:val="24"/>
                <w:lang w:val="fr-FR" w:eastAsia="ro-RO"/>
              </w:rPr>
            </w:pPr>
            <w:r w:rsidRPr="00E75477">
              <w:rPr>
                <w:szCs w:val="24"/>
                <w:lang w:val="fr-FR" w:eastAsia="ro-RO"/>
              </w:rPr>
              <w:t>8.5.2.2.</w:t>
            </w:r>
          </w:p>
        </w:tc>
        <w:tc>
          <w:tcPr>
            <w:tcW w:w="3126" w:type="dxa"/>
            <w:gridSpan w:val="4"/>
            <w:tcBorders>
              <w:bottom w:val="double" w:sz="4" w:space="0" w:color="auto"/>
            </w:tcBorders>
            <w:vAlign w:val="center"/>
          </w:tcPr>
          <w:p w14:paraId="0A5CD8C7" w14:textId="77777777" w:rsidR="00DB6366" w:rsidRPr="00E75477" w:rsidRDefault="00DB6366" w:rsidP="00B13EB5">
            <w:pPr>
              <w:ind w:left="142"/>
              <w:rPr>
                <w:szCs w:val="24"/>
                <w:lang w:val="ro-RO" w:eastAsia="ro-RO"/>
              </w:rPr>
            </w:pPr>
            <w:r w:rsidRPr="00E75477">
              <w:rPr>
                <w:szCs w:val="24"/>
                <w:lang w:val="ro-RO" w:eastAsia="ro-RO"/>
              </w:rPr>
              <w:t>Câmpie forestieră, aluvial neumezit freatic, III-II.</w:t>
            </w:r>
          </w:p>
        </w:tc>
        <w:tc>
          <w:tcPr>
            <w:tcW w:w="1965" w:type="dxa"/>
            <w:gridSpan w:val="5"/>
            <w:tcBorders>
              <w:bottom w:val="double" w:sz="4" w:space="0" w:color="auto"/>
            </w:tcBorders>
            <w:vAlign w:val="center"/>
          </w:tcPr>
          <w:p w14:paraId="26F4FB4C" w14:textId="77777777" w:rsidR="00DB6366" w:rsidRPr="00E75477" w:rsidRDefault="00DB6366" w:rsidP="00B13EB5">
            <w:pPr>
              <w:ind w:left="142"/>
              <w:jc w:val="center"/>
              <w:rPr>
                <w:szCs w:val="24"/>
                <w:lang w:val="ro-RO" w:eastAsia="ro-RO"/>
              </w:rPr>
            </w:pPr>
          </w:p>
        </w:tc>
        <w:tc>
          <w:tcPr>
            <w:tcW w:w="3035" w:type="dxa"/>
            <w:gridSpan w:val="2"/>
            <w:tcBorders>
              <w:bottom w:val="double" w:sz="4" w:space="0" w:color="auto"/>
              <w:right w:val="double" w:sz="4" w:space="0" w:color="auto"/>
            </w:tcBorders>
            <w:vAlign w:val="center"/>
          </w:tcPr>
          <w:p w14:paraId="1F596482" w14:textId="77777777" w:rsidR="00DB6366" w:rsidRPr="00E75477" w:rsidRDefault="00DB6366" w:rsidP="00B13EB5">
            <w:pPr>
              <w:ind w:left="142"/>
              <w:rPr>
                <w:szCs w:val="24"/>
                <w:lang w:val="ro-RO" w:eastAsia="ro-RO"/>
              </w:rPr>
            </w:pPr>
          </w:p>
        </w:tc>
        <w:tc>
          <w:tcPr>
            <w:tcW w:w="1144" w:type="dxa"/>
            <w:gridSpan w:val="3"/>
            <w:tcBorders>
              <w:bottom w:val="double" w:sz="4" w:space="0" w:color="auto"/>
            </w:tcBorders>
            <w:vAlign w:val="center"/>
          </w:tcPr>
          <w:p w14:paraId="43719728" w14:textId="77777777" w:rsidR="00DB6366" w:rsidRPr="00E75477" w:rsidRDefault="00DB6366" w:rsidP="00B13EB5">
            <w:pPr>
              <w:ind w:left="142"/>
              <w:rPr>
                <w:szCs w:val="24"/>
                <w:lang w:val="ro-RO" w:eastAsia="ro-RO"/>
              </w:rPr>
            </w:pPr>
            <w:r w:rsidRPr="00E75477">
              <w:rPr>
                <w:szCs w:val="24"/>
              </w:rPr>
              <w:t>8.5.2.2.</w:t>
            </w:r>
          </w:p>
        </w:tc>
        <w:tc>
          <w:tcPr>
            <w:tcW w:w="2835" w:type="dxa"/>
            <w:gridSpan w:val="2"/>
            <w:tcBorders>
              <w:bottom w:val="double" w:sz="4" w:space="0" w:color="auto"/>
            </w:tcBorders>
            <w:vAlign w:val="center"/>
          </w:tcPr>
          <w:p w14:paraId="77C0C1C1" w14:textId="77777777" w:rsidR="00DB6366" w:rsidRPr="00E75477" w:rsidRDefault="00DB6366" w:rsidP="00B13EB5">
            <w:pPr>
              <w:ind w:left="142"/>
              <w:rPr>
                <w:szCs w:val="24"/>
                <w:lang w:val="ro-RO" w:eastAsia="ro-RO"/>
              </w:rPr>
            </w:pPr>
            <w:r w:rsidRPr="00E75477">
              <w:rPr>
                <w:szCs w:val="24"/>
                <w:lang w:val="ro-RO"/>
              </w:rPr>
              <w:t>Câmpie forestieră, luncă de zăvoi de plop Pi, aluvial neumezit freatic, rar şi scurt inundabil.</w:t>
            </w:r>
          </w:p>
        </w:tc>
      </w:tr>
      <w:tr w:rsidR="00DB6366" w:rsidRPr="00E75477" w14:paraId="76A4DE8E"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043EF0A0" w14:textId="77777777" w:rsidR="00DB6366" w:rsidRPr="00E75477" w:rsidRDefault="00DB6366" w:rsidP="00B13EB5">
            <w:pPr>
              <w:ind w:left="142"/>
              <w:rPr>
                <w:szCs w:val="24"/>
                <w:lang w:val="fr-FR" w:eastAsia="ro-RO"/>
              </w:rPr>
            </w:pPr>
            <w:r w:rsidRPr="00E75477">
              <w:rPr>
                <w:szCs w:val="24"/>
                <w:lang w:val="fr-FR" w:eastAsia="ro-RO"/>
              </w:rPr>
              <w:t>8.5.2.3.</w:t>
            </w:r>
          </w:p>
        </w:tc>
        <w:tc>
          <w:tcPr>
            <w:tcW w:w="3126" w:type="dxa"/>
            <w:gridSpan w:val="4"/>
            <w:vAlign w:val="center"/>
          </w:tcPr>
          <w:p w14:paraId="7DA1DB20" w14:textId="77777777" w:rsidR="00DB6366" w:rsidRPr="00E75477" w:rsidRDefault="00DB6366" w:rsidP="00B13EB5">
            <w:pPr>
              <w:ind w:left="142"/>
              <w:rPr>
                <w:szCs w:val="24"/>
                <w:lang w:val="ro-RO" w:eastAsia="ro-RO"/>
              </w:rPr>
            </w:pPr>
            <w:r w:rsidRPr="00E75477">
              <w:rPr>
                <w:szCs w:val="24"/>
                <w:lang w:val="ro-RO" w:eastAsia="ro-RO"/>
              </w:rPr>
              <w:t>Câmpie forestieră, aluvial profund umezit freatic, II-I.</w:t>
            </w:r>
          </w:p>
        </w:tc>
        <w:tc>
          <w:tcPr>
            <w:tcW w:w="1965" w:type="dxa"/>
            <w:gridSpan w:val="5"/>
            <w:vAlign w:val="center"/>
          </w:tcPr>
          <w:p w14:paraId="456052E3"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335</w:t>
            </w:r>
          </w:p>
          <w:p w14:paraId="1B589679" w14:textId="77777777" w:rsidR="00DB6366" w:rsidRPr="00E75477" w:rsidRDefault="00DB6366" w:rsidP="00B13EB5">
            <w:pPr>
              <w:ind w:left="142"/>
              <w:jc w:val="center"/>
              <w:rPr>
                <w:szCs w:val="24"/>
                <w:lang w:val="fr-FR" w:eastAsia="ro-RO"/>
              </w:rPr>
            </w:pPr>
            <w:r w:rsidRPr="00E75477">
              <w:rPr>
                <w:szCs w:val="24"/>
                <w:lang w:val="ro-RO" w:eastAsia="ro-RO"/>
              </w:rPr>
              <w:t>22/</w:t>
            </w:r>
            <w:r w:rsidRPr="00E75477">
              <w:rPr>
                <w:szCs w:val="24"/>
                <w:lang w:val="fr-FR" w:eastAsia="ro-RO"/>
              </w:rPr>
              <w:t>8.5.2.3.</w:t>
            </w:r>
          </w:p>
        </w:tc>
        <w:tc>
          <w:tcPr>
            <w:tcW w:w="3035" w:type="dxa"/>
            <w:gridSpan w:val="2"/>
            <w:tcBorders>
              <w:right w:val="double" w:sz="4" w:space="0" w:color="auto"/>
            </w:tcBorders>
            <w:vAlign w:val="center"/>
          </w:tcPr>
          <w:p w14:paraId="309168CA" w14:textId="77777777" w:rsidR="00DB6366" w:rsidRPr="00E75477" w:rsidRDefault="00DB6366" w:rsidP="00B13EB5">
            <w:pPr>
              <w:ind w:left="142"/>
              <w:rPr>
                <w:szCs w:val="24"/>
                <w:lang w:val="fr-FR" w:eastAsia="ro-RO"/>
              </w:rPr>
            </w:pPr>
            <w:r w:rsidRPr="00E75477">
              <w:rPr>
                <w:szCs w:val="24"/>
                <w:lang w:val="fr-FR" w:eastAsia="ro-RO"/>
              </w:rPr>
              <w:t>Câmpie forestieră, luncă de zăvoi de plop Ps(m), aluvial  moderat humifer profund freatic umed, foarte rar scurt inundabil.</w:t>
            </w:r>
          </w:p>
        </w:tc>
        <w:tc>
          <w:tcPr>
            <w:tcW w:w="1144" w:type="dxa"/>
            <w:gridSpan w:val="3"/>
            <w:vAlign w:val="center"/>
          </w:tcPr>
          <w:p w14:paraId="556DD623" w14:textId="77777777" w:rsidR="00DB6366" w:rsidRPr="00E75477" w:rsidRDefault="00DB6366" w:rsidP="00B13EB5">
            <w:pPr>
              <w:ind w:left="142"/>
              <w:rPr>
                <w:szCs w:val="24"/>
                <w:lang w:val="fr-FR" w:eastAsia="ro-RO"/>
              </w:rPr>
            </w:pPr>
            <w:r w:rsidRPr="00E75477">
              <w:rPr>
                <w:szCs w:val="24"/>
              </w:rPr>
              <w:t>8.5.2.3.</w:t>
            </w:r>
          </w:p>
        </w:tc>
        <w:tc>
          <w:tcPr>
            <w:tcW w:w="2835" w:type="dxa"/>
            <w:gridSpan w:val="2"/>
            <w:vAlign w:val="center"/>
          </w:tcPr>
          <w:p w14:paraId="71BCE4DD" w14:textId="77777777" w:rsidR="00DB6366" w:rsidRPr="00E75477" w:rsidRDefault="00DB6366" w:rsidP="00B13EB5">
            <w:pPr>
              <w:ind w:left="142"/>
              <w:rPr>
                <w:szCs w:val="24"/>
                <w:lang w:val="fr-FR" w:eastAsia="ro-RO"/>
              </w:rPr>
            </w:pPr>
            <w:r w:rsidRPr="00E75477">
              <w:rPr>
                <w:szCs w:val="24"/>
              </w:rPr>
              <w:t>Câmpie forestieră, luncă de zăvoi de plop Ps, aluvial  moderat humifer profund freatic umed, foarte rar scurt inundabil.</w:t>
            </w:r>
          </w:p>
        </w:tc>
      </w:tr>
      <w:tr w:rsidR="00DB6366" w:rsidRPr="00E75477" w14:paraId="1E7363E5"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2DFAD98F" w14:textId="77777777" w:rsidR="00DB6366" w:rsidRPr="00E75477" w:rsidRDefault="00DB6366" w:rsidP="00B13EB5">
            <w:pPr>
              <w:ind w:left="142"/>
              <w:rPr>
                <w:szCs w:val="24"/>
                <w:lang w:val="fr-FR" w:eastAsia="ro-RO"/>
              </w:rPr>
            </w:pPr>
            <w:r w:rsidRPr="00E75477">
              <w:rPr>
                <w:szCs w:val="24"/>
                <w:lang w:val="fr-FR" w:eastAsia="ro-RO"/>
              </w:rPr>
              <w:t>8.5.2.4.</w:t>
            </w:r>
          </w:p>
        </w:tc>
        <w:tc>
          <w:tcPr>
            <w:tcW w:w="3126" w:type="dxa"/>
            <w:gridSpan w:val="4"/>
            <w:vAlign w:val="center"/>
          </w:tcPr>
          <w:p w14:paraId="0B79130D" w14:textId="77777777" w:rsidR="00DB6366" w:rsidRPr="00E75477" w:rsidRDefault="00DB6366" w:rsidP="00B13EB5">
            <w:pPr>
              <w:ind w:left="142"/>
              <w:rPr>
                <w:szCs w:val="24"/>
                <w:lang w:val="ro-RO" w:eastAsia="ro-RO"/>
              </w:rPr>
            </w:pPr>
            <w:r w:rsidRPr="00E75477">
              <w:rPr>
                <w:szCs w:val="24"/>
                <w:lang w:val="ro-RO" w:eastAsia="ro-RO"/>
              </w:rPr>
              <w:t>Câmpie forestieră, aluvial intens humifer freatic umed, I.</w:t>
            </w:r>
          </w:p>
        </w:tc>
        <w:tc>
          <w:tcPr>
            <w:tcW w:w="1965" w:type="dxa"/>
            <w:gridSpan w:val="5"/>
            <w:vAlign w:val="center"/>
          </w:tcPr>
          <w:p w14:paraId="3EDC93DE"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334</w:t>
            </w:r>
          </w:p>
          <w:p w14:paraId="2F2183B1" w14:textId="77777777" w:rsidR="00DB6366" w:rsidRPr="00E75477" w:rsidRDefault="00DB6366" w:rsidP="00B13EB5">
            <w:pPr>
              <w:ind w:left="142"/>
              <w:jc w:val="center"/>
              <w:rPr>
                <w:szCs w:val="24"/>
                <w:lang w:val="fr-FR" w:eastAsia="ro-RO"/>
              </w:rPr>
            </w:pPr>
            <w:r w:rsidRPr="00E75477">
              <w:rPr>
                <w:szCs w:val="24"/>
                <w:lang w:val="ro-RO" w:eastAsia="ro-RO"/>
              </w:rPr>
              <w:t>21/</w:t>
            </w:r>
            <w:r w:rsidRPr="00E75477">
              <w:rPr>
                <w:szCs w:val="24"/>
                <w:lang w:val="fr-FR" w:eastAsia="ro-RO"/>
              </w:rPr>
              <w:t>8.5.2.4.</w:t>
            </w:r>
          </w:p>
        </w:tc>
        <w:tc>
          <w:tcPr>
            <w:tcW w:w="3035" w:type="dxa"/>
            <w:gridSpan w:val="2"/>
            <w:tcBorders>
              <w:right w:val="double" w:sz="4" w:space="0" w:color="auto"/>
            </w:tcBorders>
            <w:vAlign w:val="center"/>
          </w:tcPr>
          <w:p w14:paraId="33C5E130" w14:textId="77777777" w:rsidR="00DB6366" w:rsidRPr="00E75477" w:rsidRDefault="00DB6366" w:rsidP="00B13EB5">
            <w:pPr>
              <w:ind w:left="142"/>
              <w:rPr>
                <w:szCs w:val="24"/>
                <w:lang w:val="fr-FR" w:eastAsia="ro-RO"/>
              </w:rPr>
            </w:pPr>
            <w:r w:rsidRPr="00E75477">
              <w:rPr>
                <w:szCs w:val="24"/>
                <w:lang w:val="fr-FR" w:eastAsia="ro-RO"/>
              </w:rPr>
              <w:t>Câmpie forestieră, luncă de zăvoi de plopi Ps, aluvial intens humifer, freatic umed, frecvent şi rar  scurt inundabil.</w:t>
            </w:r>
          </w:p>
        </w:tc>
        <w:tc>
          <w:tcPr>
            <w:tcW w:w="1144" w:type="dxa"/>
            <w:gridSpan w:val="3"/>
            <w:vAlign w:val="center"/>
          </w:tcPr>
          <w:p w14:paraId="495CB7A4" w14:textId="77777777" w:rsidR="00DB6366" w:rsidRPr="00E75477" w:rsidRDefault="00DB6366" w:rsidP="00B13EB5">
            <w:pPr>
              <w:ind w:left="142"/>
              <w:rPr>
                <w:szCs w:val="24"/>
                <w:lang w:val="fr-FR" w:eastAsia="ro-RO"/>
              </w:rPr>
            </w:pPr>
            <w:r w:rsidRPr="00E75477">
              <w:rPr>
                <w:szCs w:val="24"/>
              </w:rPr>
              <w:t>8.5.2.4.</w:t>
            </w:r>
          </w:p>
        </w:tc>
        <w:tc>
          <w:tcPr>
            <w:tcW w:w="2835" w:type="dxa"/>
            <w:gridSpan w:val="2"/>
            <w:vAlign w:val="center"/>
          </w:tcPr>
          <w:p w14:paraId="04FDFA2E" w14:textId="77777777" w:rsidR="00DB6366" w:rsidRPr="00E75477" w:rsidRDefault="00DB6366" w:rsidP="00B13EB5">
            <w:pPr>
              <w:ind w:left="142"/>
              <w:rPr>
                <w:szCs w:val="24"/>
                <w:lang w:val="fr-FR" w:eastAsia="ro-RO"/>
              </w:rPr>
            </w:pPr>
            <w:r w:rsidRPr="00E75477">
              <w:rPr>
                <w:szCs w:val="24"/>
                <w:lang w:val="fr-FR"/>
              </w:rPr>
              <w:t>Câmpie forestieră, luncă de zăvoi de plopi Ps, aluvial intens humifer freatic umed, frecvent şi rar  scurt inundabil.</w:t>
            </w:r>
          </w:p>
        </w:tc>
      </w:tr>
      <w:tr w:rsidR="00DB6366" w:rsidRPr="00E75477" w14:paraId="3270858A"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4BCC0FF9" w14:textId="77777777" w:rsidR="00DB6366" w:rsidRPr="00E75477" w:rsidRDefault="00DB6366" w:rsidP="00B13EB5">
            <w:pPr>
              <w:ind w:left="142"/>
              <w:rPr>
                <w:szCs w:val="24"/>
                <w:lang w:val="fr-FR" w:eastAsia="ro-RO"/>
              </w:rPr>
            </w:pPr>
            <w:r w:rsidRPr="00E75477">
              <w:rPr>
                <w:szCs w:val="24"/>
                <w:lang w:val="fr-FR" w:eastAsia="ro-RO"/>
              </w:rPr>
              <w:t>8.5.3.1.</w:t>
            </w:r>
          </w:p>
        </w:tc>
        <w:tc>
          <w:tcPr>
            <w:tcW w:w="3126" w:type="dxa"/>
            <w:gridSpan w:val="4"/>
            <w:vAlign w:val="center"/>
          </w:tcPr>
          <w:p w14:paraId="6E8D9DBE" w14:textId="77777777" w:rsidR="00DB6366" w:rsidRPr="00E75477" w:rsidRDefault="00DB6366" w:rsidP="00B13EB5">
            <w:pPr>
              <w:ind w:left="142"/>
              <w:rPr>
                <w:szCs w:val="24"/>
                <w:lang w:val="ro-RO" w:eastAsia="ro-RO"/>
              </w:rPr>
            </w:pPr>
            <w:r w:rsidRPr="00E75477">
              <w:rPr>
                <w:szCs w:val="24"/>
                <w:lang w:val="ro-RO" w:eastAsia="ro-RO"/>
              </w:rPr>
              <w:t>Câmpie forestieră, plajă joasă.</w:t>
            </w:r>
          </w:p>
        </w:tc>
        <w:tc>
          <w:tcPr>
            <w:tcW w:w="1965" w:type="dxa"/>
            <w:gridSpan w:val="5"/>
            <w:vAlign w:val="center"/>
          </w:tcPr>
          <w:p w14:paraId="49E97D81"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336</w:t>
            </w:r>
          </w:p>
          <w:p w14:paraId="1D80A4E4" w14:textId="77777777" w:rsidR="00DB6366" w:rsidRPr="00E75477" w:rsidRDefault="00DB6366" w:rsidP="00B13EB5">
            <w:pPr>
              <w:ind w:left="142"/>
              <w:jc w:val="center"/>
              <w:rPr>
                <w:szCs w:val="24"/>
                <w:lang w:val="fr-FR" w:eastAsia="ro-RO"/>
              </w:rPr>
            </w:pPr>
            <w:r w:rsidRPr="00E75477">
              <w:rPr>
                <w:szCs w:val="24"/>
                <w:lang w:val="ro-RO" w:eastAsia="ro-RO"/>
              </w:rPr>
              <w:t>28/</w:t>
            </w:r>
            <w:r w:rsidRPr="00E75477">
              <w:rPr>
                <w:szCs w:val="24"/>
                <w:lang w:val="fr-FR" w:eastAsia="ro-RO"/>
              </w:rPr>
              <w:t>8.5.3.1.</w:t>
            </w:r>
          </w:p>
        </w:tc>
        <w:tc>
          <w:tcPr>
            <w:tcW w:w="3035" w:type="dxa"/>
            <w:gridSpan w:val="2"/>
            <w:tcBorders>
              <w:right w:val="double" w:sz="4" w:space="0" w:color="auto"/>
            </w:tcBorders>
            <w:vAlign w:val="center"/>
          </w:tcPr>
          <w:p w14:paraId="6B428F4C" w14:textId="77777777" w:rsidR="00DB6366" w:rsidRPr="00E75477" w:rsidRDefault="00DB6366" w:rsidP="00B13EB5">
            <w:pPr>
              <w:ind w:left="142"/>
              <w:rPr>
                <w:szCs w:val="24"/>
                <w:lang w:val="ro-RO" w:eastAsia="ro-RO"/>
              </w:rPr>
            </w:pPr>
            <w:r w:rsidRPr="00E75477">
              <w:rPr>
                <w:szCs w:val="24"/>
                <w:lang w:val="ro-RO" w:eastAsia="ro-RO"/>
              </w:rPr>
              <w:t>Câmpie forestieră, plajă joasă, anual prelungit inundabilă.</w:t>
            </w:r>
          </w:p>
        </w:tc>
        <w:tc>
          <w:tcPr>
            <w:tcW w:w="1144" w:type="dxa"/>
            <w:gridSpan w:val="3"/>
            <w:vAlign w:val="center"/>
          </w:tcPr>
          <w:p w14:paraId="738059F5" w14:textId="77777777" w:rsidR="00DB6366" w:rsidRPr="00E75477" w:rsidRDefault="00DB6366" w:rsidP="00B13EB5">
            <w:pPr>
              <w:ind w:left="142"/>
              <w:rPr>
                <w:szCs w:val="24"/>
                <w:lang w:val="ro-RO" w:eastAsia="ro-RO"/>
              </w:rPr>
            </w:pPr>
            <w:r w:rsidRPr="00E75477">
              <w:rPr>
                <w:szCs w:val="24"/>
              </w:rPr>
              <w:t>8.5.3.1.</w:t>
            </w:r>
          </w:p>
        </w:tc>
        <w:tc>
          <w:tcPr>
            <w:tcW w:w="2835" w:type="dxa"/>
            <w:gridSpan w:val="2"/>
            <w:vAlign w:val="center"/>
          </w:tcPr>
          <w:p w14:paraId="1E07F5E1" w14:textId="77777777" w:rsidR="00DB6366" w:rsidRPr="00E75477" w:rsidRDefault="00DB6366" w:rsidP="00B13EB5">
            <w:pPr>
              <w:ind w:left="142"/>
              <w:rPr>
                <w:szCs w:val="24"/>
                <w:lang w:val="ro-RO" w:eastAsia="ro-RO"/>
              </w:rPr>
            </w:pPr>
            <w:r w:rsidRPr="00E75477">
              <w:rPr>
                <w:szCs w:val="24"/>
                <w:lang w:val="ro-RO"/>
              </w:rPr>
              <w:t>Câmpie forestieră, plajă joasă, anual prelungit inundabilă.</w:t>
            </w:r>
          </w:p>
        </w:tc>
      </w:tr>
      <w:tr w:rsidR="00DB6366" w:rsidRPr="00E75477" w14:paraId="74D3A2D4"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21BFDFF1" w14:textId="77777777" w:rsidR="00DB6366" w:rsidRPr="00E75477" w:rsidRDefault="00DB6366" w:rsidP="00B13EB5">
            <w:pPr>
              <w:ind w:left="142"/>
              <w:rPr>
                <w:szCs w:val="24"/>
                <w:lang w:val="fr-FR" w:eastAsia="ro-RO"/>
              </w:rPr>
            </w:pPr>
            <w:r w:rsidRPr="00E75477">
              <w:rPr>
                <w:szCs w:val="24"/>
                <w:lang w:val="fr-FR" w:eastAsia="ro-RO"/>
              </w:rPr>
              <w:t>8.5.3.2.</w:t>
            </w:r>
          </w:p>
        </w:tc>
        <w:tc>
          <w:tcPr>
            <w:tcW w:w="3126" w:type="dxa"/>
            <w:gridSpan w:val="4"/>
            <w:vAlign w:val="center"/>
          </w:tcPr>
          <w:p w14:paraId="58FEEE1A" w14:textId="77777777" w:rsidR="00DB6366" w:rsidRPr="00E75477" w:rsidRDefault="00DB6366" w:rsidP="00B13EB5">
            <w:pPr>
              <w:ind w:left="142"/>
              <w:rPr>
                <w:szCs w:val="24"/>
                <w:lang w:val="ro-RO" w:eastAsia="ro-RO"/>
              </w:rPr>
            </w:pPr>
            <w:r w:rsidRPr="00E75477">
              <w:rPr>
                <w:szCs w:val="24"/>
                <w:lang w:val="ro-RO" w:eastAsia="ro-RO"/>
              </w:rPr>
              <w:t>Câmpie forestieră, aluvial gleic, III.</w:t>
            </w:r>
          </w:p>
        </w:tc>
        <w:tc>
          <w:tcPr>
            <w:tcW w:w="1965" w:type="dxa"/>
            <w:gridSpan w:val="5"/>
            <w:vAlign w:val="center"/>
          </w:tcPr>
          <w:p w14:paraId="47013536"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336</w:t>
            </w:r>
          </w:p>
          <w:p w14:paraId="14632353" w14:textId="77777777" w:rsidR="00DB6366" w:rsidRPr="00E75477" w:rsidRDefault="00DB6366" w:rsidP="00B13EB5">
            <w:pPr>
              <w:ind w:left="142"/>
              <w:jc w:val="center"/>
              <w:rPr>
                <w:szCs w:val="24"/>
                <w:lang w:val="fr-FR" w:eastAsia="ro-RO"/>
              </w:rPr>
            </w:pPr>
            <w:r w:rsidRPr="00E75477">
              <w:rPr>
                <w:szCs w:val="24"/>
                <w:lang w:val="ro-RO" w:eastAsia="ro-RO"/>
              </w:rPr>
              <w:t>27/</w:t>
            </w:r>
            <w:r w:rsidRPr="00E75477">
              <w:rPr>
                <w:szCs w:val="24"/>
                <w:lang w:val="fr-FR" w:eastAsia="ro-RO"/>
              </w:rPr>
              <w:t>8.5.3.2.</w:t>
            </w:r>
          </w:p>
        </w:tc>
        <w:tc>
          <w:tcPr>
            <w:tcW w:w="3035" w:type="dxa"/>
            <w:gridSpan w:val="2"/>
            <w:tcBorders>
              <w:right w:val="double" w:sz="4" w:space="0" w:color="auto"/>
            </w:tcBorders>
            <w:vAlign w:val="center"/>
          </w:tcPr>
          <w:p w14:paraId="3A4EDE4D" w14:textId="77777777" w:rsidR="00DB6366" w:rsidRPr="00E75477" w:rsidRDefault="00DB6366" w:rsidP="00B13EB5">
            <w:pPr>
              <w:ind w:left="142"/>
              <w:rPr>
                <w:szCs w:val="24"/>
                <w:lang w:val="fr-FR" w:eastAsia="ro-RO"/>
              </w:rPr>
            </w:pPr>
            <w:r w:rsidRPr="00E75477">
              <w:rPr>
                <w:szCs w:val="24"/>
                <w:lang w:val="fr-FR" w:eastAsia="ro-RO"/>
              </w:rPr>
              <w:t>Câmpie forestieră, luncă de zăvoi de salcie Pi, gleic, anual foarte prelungit inundabil.</w:t>
            </w:r>
          </w:p>
        </w:tc>
        <w:tc>
          <w:tcPr>
            <w:tcW w:w="1144" w:type="dxa"/>
            <w:gridSpan w:val="3"/>
            <w:vAlign w:val="center"/>
          </w:tcPr>
          <w:p w14:paraId="7EB2FDD2" w14:textId="77777777" w:rsidR="00DB6366" w:rsidRPr="00E75477" w:rsidRDefault="00DB6366" w:rsidP="00B13EB5">
            <w:pPr>
              <w:ind w:left="142"/>
              <w:rPr>
                <w:szCs w:val="24"/>
                <w:lang w:val="fr-FR" w:eastAsia="ro-RO"/>
              </w:rPr>
            </w:pPr>
            <w:r w:rsidRPr="00E75477">
              <w:rPr>
                <w:szCs w:val="24"/>
              </w:rPr>
              <w:t>8.5.3.2.</w:t>
            </w:r>
          </w:p>
        </w:tc>
        <w:tc>
          <w:tcPr>
            <w:tcW w:w="2835" w:type="dxa"/>
            <w:gridSpan w:val="2"/>
            <w:vAlign w:val="center"/>
          </w:tcPr>
          <w:p w14:paraId="33C056ED" w14:textId="77777777" w:rsidR="00DB6366" w:rsidRPr="00E75477" w:rsidRDefault="00DB6366" w:rsidP="00B13EB5">
            <w:pPr>
              <w:ind w:left="142"/>
              <w:rPr>
                <w:szCs w:val="24"/>
                <w:lang w:val="fr-FR" w:eastAsia="ro-RO"/>
              </w:rPr>
            </w:pPr>
            <w:r w:rsidRPr="00E75477">
              <w:rPr>
                <w:szCs w:val="24"/>
                <w:lang w:val="fr-FR"/>
              </w:rPr>
              <w:t>Câmpie forestieră, luncă de zăvoi de salcie Pi, gleic, anual foarte prelungit inundabil.</w:t>
            </w:r>
          </w:p>
        </w:tc>
      </w:tr>
      <w:tr w:rsidR="00DB6366" w:rsidRPr="00E75477" w14:paraId="3FB58659"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761A8BF5" w14:textId="77777777" w:rsidR="00DB6366" w:rsidRPr="00E75477" w:rsidRDefault="00DB6366" w:rsidP="00B13EB5">
            <w:pPr>
              <w:ind w:left="142"/>
              <w:rPr>
                <w:szCs w:val="24"/>
                <w:lang w:val="fr-FR" w:eastAsia="ro-RO"/>
              </w:rPr>
            </w:pPr>
            <w:r w:rsidRPr="00E75477">
              <w:rPr>
                <w:szCs w:val="24"/>
                <w:lang w:val="fr-FR" w:eastAsia="ro-RO"/>
              </w:rPr>
              <w:t>8.5.3.3.</w:t>
            </w:r>
          </w:p>
        </w:tc>
        <w:tc>
          <w:tcPr>
            <w:tcW w:w="3126" w:type="dxa"/>
            <w:gridSpan w:val="4"/>
            <w:vAlign w:val="center"/>
          </w:tcPr>
          <w:p w14:paraId="73783A66" w14:textId="77777777" w:rsidR="00DB6366" w:rsidRPr="00E75477" w:rsidRDefault="00DB6366" w:rsidP="00B13EB5">
            <w:pPr>
              <w:ind w:left="142"/>
              <w:rPr>
                <w:szCs w:val="24"/>
                <w:lang w:val="ro-RO" w:eastAsia="ro-RO"/>
              </w:rPr>
            </w:pPr>
            <w:r w:rsidRPr="00E75477">
              <w:rPr>
                <w:szCs w:val="24"/>
                <w:lang w:val="ro-RO" w:eastAsia="ro-RO"/>
              </w:rPr>
              <w:t>Câmpie forestieră, aluvial semigleic, II.</w:t>
            </w:r>
          </w:p>
        </w:tc>
        <w:tc>
          <w:tcPr>
            <w:tcW w:w="1965" w:type="dxa"/>
            <w:gridSpan w:val="5"/>
            <w:vAlign w:val="center"/>
          </w:tcPr>
          <w:p w14:paraId="666559C2"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336</w:t>
            </w:r>
          </w:p>
          <w:p w14:paraId="5931474F" w14:textId="77777777" w:rsidR="00DB6366" w:rsidRPr="00E75477" w:rsidRDefault="00DB6366" w:rsidP="00B13EB5">
            <w:pPr>
              <w:ind w:left="142"/>
              <w:jc w:val="center"/>
              <w:rPr>
                <w:szCs w:val="24"/>
                <w:lang w:val="fr-FR" w:eastAsia="ro-RO"/>
              </w:rPr>
            </w:pPr>
            <w:r w:rsidRPr="00E75477">
              <w:rPr>
                <w:szCs w:val="24"/>
                <w:lang w:val="ro-RO" w:eastAsia="ro-RO"/>
              </w:rPr>
              <w:t>26/</w:t>
            </w:r>
            <w:r w:rsidRPr="00E75477">
              <w:rPr>
                <w:szCs w:val="24"/>
                <w:lang w:val="fr-FR" w:eastAsia="ro-RO"/>
              </w:rPr>
              <w:t>8.5.3.3.</w:t>
            </w:r>
          </w:p>
        </w:tc>
        <w:tc>
          <w:tcPr>
            <w:tcW w:w="3035" w:type="dxa"/>
            <w:gridSpan w:val="2"/>
            <w:tcBorders>
              <w:right w:val="double" w:sz="4" w:space="0" w:color="auto"/>
            </w:tcBorders>
            <w:vAlign w:val="center"/>
          </w:tcPr>
          <w:p w14:paraId="528987C0" w14:textId="77777777" w:rsidR="00DB6366" w:rsidRPr="00E75477" w:rsidRDefault="00DB6366" w:rsidP="00B13EB5">
            <w:pPr>
              <w:ind w:left="142"/>
              <w:rPr>
                <w:szCs w:val="24"/>
                <w:lang w:val="fr-FR" w:eastAsia="ro-RO"/>
              </w:rPr>
            </w:pPr>
            <w:r w:rsidRPr="00E75477">
              <w:rPr>
                <w:szCs w:val="24"/>
                <w:lang w:val="fr-FR" w:eastAsia="ro-RO"/>
              </w:rPr>
              <w:t>Câmpie forestieră, luncă de zăvoi de salcie  Pm, aluvial intens gleizat, anual prelungit  inundabil.</w:t>
            </w:r>
          </w:p>
        </w:tc>
        <w:tc>
          <w:tcPr>
            <w:tcW w:w="1144" w:type="dxa"/>
            <w:gridSpan w:val="3"/>
            <w:vAlign w:val="center"/>
          </w:tcPr>
          <w:p w14:paraId="0129B9BB" w14:textId="77777777" w:rsidR="00DB6366" w:rsidRPr="00E75477" w:rsidRDefault="00DB6366" w:rsidP="00B13EB5">
            <w:pPr>
              <w:ind w:left="142"/>
              <w:rPr>
                <w:szCs w:val="24"/>
                <w:lang w:val="fr-FR" w:eastAsia="ro-RO"/>
              </w:rPr>
            </w:pPr>
            <w:r w:rsidRPr="00E75477">
              <w:rPr>
                <w:szCs w:val="24"/>
              </w:rPr>
              <w:t>8.5.3.3.</w:t>
            </w:r>
          </w:p>
        </w:tc>
        <w:tc>
          <w:tcPr>
            <w:tcW w:w="2835" w:type="dxa"/>
            <w:gridSpan w:val="2"/>
            <w:vAlign w:val="center"/>
          </w:tcPr>
          <w:p w14:paraId="38C6DA67" w14:textId="77777777" w:rsidR="00DB6366" w:rsidRPr="00E75477" w:rsidRDefault="00DB6366" w:rsidP="00B13EB5">
            <w:pPr>
              <w:ind w:left="142"/>
              <w:rPr>
                <w:szCs w:val="24"/>
                <w:lang w:val="fr-FR" w:eastAsia="ro-RO"/>
              </w:rPr>
            </w:pPr>
            <w:r w:rsidRPr="00E75477">
              <w:rPr>
                <w:szCs w:val="24"/>
                <w:lang w:val="fr-FR"/>
              </w:rPr>
              <w:t>Câmpie forestieră, luncă de zăvoi de salcie  Pm, aluvial intens gleizat, anual prelungit  inundabil.</w:t>
            </w:r>
          </w:p>
        </w:tc>
      </w:tr>
      <w:tr w:rsidR="00DB6366" w:rsidRPr="00E75477" w14:paraId="6937EBFC"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31EFDCF9" w14:textId="77777777" w:rsidR="00DB6366" w:rsidRPr="00E75477" w:rsidRDefault="00DB6366" w:rsidP="00B13EB5">
            <w:pPr>
              <w:ind w:left="142"/>
              <w:rPr>
                <w:szCs w:val="24"/>
                <w:lang w:val="fr-FR" w:eastAsia="ro-RO"/>
              </w:rPr>
            </w:pPr>
            <w:r w:rsidRPr="00E75477">
              <w:rPr>
                <w:szCs w:val="24"/>
                <w:lang w:val="fr-FR" w:eastAsia="ro-RO"/>
              </w:rPr>
              <w:t>8.5.3.4.</w:t>
            </w:r>
          </w:p>
        </w:tc>
        <w:tc>
          <w:tcPr>
            <w:tcW w:w="3126" w:type="dxa"/>
            <w:gridSpan w:val="4"/>
            <w:vAlign w:val="center"/>
          </w:tcPr>
          <w:p w14:paraId="59FD11B9" w14:textId="77777777" w:rsidR="00DB6366" w:rsidRPr="00E75477" w:rsidRDefault="00DB6366" w:rsidP="00B13EB5">
            <w:pPr>
              <w:ind w:left="142"/>
              <w:rPr>
                <w:szCs w:val="24"/>
                <w:lang w:val="ro-RO" w:eastAsia="ro-RO"/>
              </w:rPr>
            </w:pPr>
            <w:r w:rsidRPr="00E75477">
              <w:rPr>
                <w:szCs w:val="24"/>
                <w:lang w:val="ro-RO" w:eastAsia="ro-RO"/>
              </w:rPr>
              <w:t>Câmpie forestieră, aluvial gleizat, I.</w:t>
            </w:r>
          </w:p>
        </w:tc>
        <w:tc>
          <w:tcPr>
            <w:tcW w:w="1965" w:type="dxa"/>
            <w:gridSpan w:val="5"/>
            <w:vAlign w:val="center"/>
          </w:tcPr>
          <w:p w14:paraId="5C9DDB2B"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335</w:t>
            </w:r>
          </w:p>
          <w:p w14:paraId="2EEDEF37" w14:textId="77777777" w:rsidR="00DB6366" w:rsidRPr="00E75477" w:rsidRDefault="00DB6366" w:rsidP="00B13EB5">
            <w:pPr>
              <w:ind w:left="142"/>
              <w:jc w:val="center"/>
              <w:rPr>
                <w:szCs w:val="24"/>
                <w:lang w:val="fr-FR" w:eastAsia="ro-RO"/>
              </w:rPr>
            </w:pPr>
            <w:r w:rsidRPr="00E75477">
              <w:rPr>
                <w:szCs w:val="24"/>
                <w:lang w:val="ro-RO" w:eastAsia="ro-RO"/>
              </w:rPr>
              <w:t>25/</w:t>
            </w:r>
            <w:r w:rsidRPr="00E75477">
              <w:rPr>
                <w:szCs w:val="24"/>
                <w:lang w:val="fr-FR" w:eastAsia="ro-RO"/>
              </w:rPr>
              <w:t>8.5.3.4.</w:t>
            </w:r>
          </w:p>
        </w:tc>
        <w:tc>
          <w:tcPr>
            <w:tcW w:w="3035" w:type="dxa"/>
            <w:gridSpan w:val="2"/>
            <w:tcBorders>
              <w:right w:val="double" w:sz="4" w:space="0" w:color="auto"/>
            </w:tcBorders>
            <w:vAlign w:val="center"/>
          </w:tcPr>
          <w:p w14:paraId="78FEEEB6" w14:textId="77777777" w:rsidR="00DB6366" w:rsidRPr="00E75477" w:rsidRDefault="00DB6366" w:rsidP="00B13EB5">
            <w:pPr>
              <w:ind w:left="142"/>
              <w:rPr>
                <w:szCs w:val="24"/>
                <w:lang w:val="fr-FR" w:eastAsia="ro-RO"/>
              </w:rPr>
            </w:pPr>
            <w:r w:rsidRPr="00E75477">
              <w:rPr>
                <w:szCs w:val="24"/>
                <w:lang w:val="fr-FR" w:eastAsia="ro-RO"/>
              </w:rPr>
              <w:t>Câmpie forestieră, luncă de zăvoi de salcie  Ps, gleizat şi semigleic, anual relativ prelungit  inundabil.</w:t>
            </w:r>
          </w:p>
        </w:tc>
        <w:tc>
          <w:tcPr>
            <w:tcW w:w="1144" w:type="dxa"/>
            <w:gridSpan w:val="3"/>
            <w:vAlign w:val="center"/>
          </w:tcPr>
          <w:p w14:paraId="6718C53C" w14:textId="77777777" w:rsidR="00DB6366" w:rsidRPr="00E75477" w:rsidRDefault="00DB6366" w:rsidP="00B13EB5">
            <w:pPr>
              <w:ind w:left="142"/>
              <w:rPr>
                <w:szCs w:val="24"/>
                <w:lang w:val="fr-FR" w:eastAsia="ro-RO"/>
              </w:rPr>
            </w:pPr>
            <w:r w:rsidRPr="00E75477">
              <w:rPr>
                <w:szCs w:val="24"/>
              </w:rPr>
              <w:t>8.5.3.4.</w:t>
            </w:r>
          </w:p>
        </w:tc>
        <w:tc>
          <w:tcPr>
            <w:tcW w:w="2835" w:type="dxa"/>
            <w:gridSpan w:val="2"/>
            <w:vAlign w:val="center"/>
          </w:tcPr>
          <w:p w14:paraId="3C537839" w14:textId="77777777" w:rsidR="00DB6366" w:rsidRPr="00E75477" w:rsidRDefault="00DB6366" w:rsidP="00B13EB5">
            <w:pPr>
              <w:ind w:left="142"/>
              <w:rPr>
                <w:szCs w:val="24"/>
                <w:lang w:val="fr-FR" w:eastAsia="ro-RO"/>
              </w:rPr>
            </w:pPr>
            <w:r w:rsidRPr="00E75477">
              <w:rPr>
                <w:szCs w:val="24"/>
                <w:lang w:val="fr-FR"/>
              </w:rPr>
              <w:t>Câmpie forestieră, luncă de zăvoi de salcie  Ps, gleizat şi semigleic, anual relativ prelungit  inundabil.</w:t>
            </w:r>
          </w:p>
        </w:tc>
      </w:tr>
      <w:tr w:rsidR="00DB6366" w:rsidRPr="00E75477" w14:paraId="7DBE74F2"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2165151D" w14:textId="77777777" w:rsidR="00DB6366" w:rsidRPr="00E75477" w:rsidRDefault="00DB6366" w:rsidP="00B13EB5">
            <w:pPr>
              <w:ind w:left="142"/>
              <w:rPr>
                <w:szCs w:val="24"/>
                <w:lang w:val="fr-FR" w:eastAsia="ro-RO"/>
              </w:rPr>
            </w:pPr>
            <w:r w:rsidRPr="00E75477">
              <w:rPr>
                <w:szCs w:val="24"/>
                <w:lang w:val="fr-FR" w:eastAsia="ro-RO"/>
              </w:rPr>
              <w:t>8.5.4.1.</w:t>
            </w:r>
          </w:p>
        </w:tc>
        <w:tc>
          <w:tcPr>
            <w:tcW w:w="3126" w:type="dxa"/>
            <w:gridSpan w:val="4"/>
            <w:vAlign w:val="center"/>
          </w:tcPr>
          <w:p w14:paraId="3DE7C8F6" w14:textId="77777777" w:rsidR="00DB6366" w:rsidRPr="00E75477" w:rsidRDefault="00DB6366" w:rsidP="00B13EB5">
            <w:pPr>
              <w:ind w:left="142"/>
              <w:rPr>
                <w:szCs w:val="24"/>
                <w:lang w:val="fr-FR" w:eastAsia="ro-RO"/>
              </w:rPr>
            </w:pPr>
            <w:r w:rsidRPr="00E75477">
              <w:rPr>
                <w:szCs w:val="24"/>
                <w:lang w:val="fr-FR" w:eastAsia="ro-RO"/>
              </w:rPr>
              <w:t>Câmpie forestieră, turbărie joasă, III, II.</w:t>
            </w:r>
          </w:p>
        </w:tc>
        <w:tc>
          <w:tcPr>
            <w:tcW w:w="1965" w:type="dxa"/>
            <w:gridSpan w:val="5"/>
            <w:vAlign w:val="center"/>
          </w:tcPr>
          <w:p w14:paraId="00154D87"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337</w:t>
            </w:r>
          </w:p>
          <w:p w14:paraId="4C4BE472" w14:textId="77777777" w:rsidR="00DB6366" w:rsidRPr="00E75477" w:rsidRDefault="00DB6366" w:rsidP="00B13EB5">
            <w:pPr>
              <w:ind w:left="142"/>
              <w:jc w:val="center"/>
              <w:rPr>
                <w:szCs w:val="24"/>
                <w:lang w:val="fr-FR" w:eastAsia="ro-RO"/>
              </w:rPr>
            </w:pPr>
            <w:r w:rsidRPr="00E75477">
              <w:rPr>
                <w:szCs w:val="24"/>
                <w:lang w:val="ro-RO" w:eastAsia="ro-RO"/>
              </w:rPr>
              <w:t>30/</w:t>
            </w:r>
            <w:r w:rsidRPr="00E75477">
              <w:rPr>
                <w:szCs w:val="24"/>
                <w:lang w:val="fr-FR" w:eastAsia="ro-RO"/>
              </w:rPr>
              <w:t>8.5.4.1.</w:t>
            </w:r>
          </w:p>
        </w:tc>
        <w:tc>
          <w:tcPr>
            <w:tcW w:w="3035" w:type="dxa"/>
            <w:gridSpan w:val="2"/>
            <w:tcBorders>
              <w:right w:val="double" w:sz="4" w:space="0" w:color="auto"/>
            </w:tcBorders>
            <w:vAlign w:val="center"/>
          </w:tcPr>
          <w:p w14:paraId="1687D04B" w14:textId="77777777" w:rsidR="00DB6366" w:rsidRPr="00E75477" w:rsidRDefault="00DB6366" w:rsidP="00B13EB5">
            <w:pPr>
              <w:ind w:left="142"/>
              <w:rPr>
                <w:szCs w:val="24"/>
                <w:lang w:val="fr-FR" w:eastAsia="ro-RO"/>
              </w:rPr>
            </w:pPr>
            <w:r w:rsidRPr="00E75477">
              <w:rPr>
                <w:szCs w:val="24"/>
                <w:lang w:val="fr-FR" w:eastAsia="ro-RO"/>
              </w:rPr>
              <w:t>Câmpie forestieră, luncă   adânc depresionată de aniniş Pi-m, turbărie joasă.</w:t>
            </w:r>
          </w:p>
        </w:tc>
        <w:tc>
          <w:tcPr>
            <w:tcW w:w="1144" w:type="dxa"/>
            <w:gridSpan w:val="3"/>
          </w:tcPr>
          <w:p w14:paraId="734E9D6B" w14:textId="77777777" w:rsidR="00DB6366" w:rsidRPr="00E75477" w:rsidRDefault="00DB6366" w:rsidP="00B13EB5">
            <w:pPr>
              <w:ind w:left="142"/>
              <w:rPr>
                <w:szCs w:val="24"/>
              </w:rPr>
            </w:pPr>
            <w:r w:rsidRPr="00E75477">
              <w:rPr>
                <w:szCs w:val="24"/>
              </w:rPr>
              <w:t>8.5.4.1.</w:t>
            </w:r>
          </w:p>
          <w:p w14:paraId="29F9F959" w14:textId="77777777" w:rsidR="00DB6366" w:rsidRPr="00E75477" w:rsidRDefault="00DB6366" w:rsidP="00B13EB5">
            <w:pPr>
              <w:ind w:left="142"/>
              <w:rPr>
                <w:szCs w:val="24"/>
                <w:lang w:val="fr-FR" w:eastAsia="ro-RO"/>
              </w:rPr>
            </w:pPr>
          </w:p>
        </w:tc>
        <w:tc>
          <w:tcPr>
            <w:tcW w:w="2835" w:type="dxa"/>
            <w:gridSpan w:val="2"/>
          </w:tcPr>
          <w:p w14:paraId="75DF9F53" w14:textId="77777777" w:rsidR="00DB6366" w:rsidRPr="00E75477" w:rsidRDefault="00DB6366" w:rsidP="00B13EB5">
            <w:pPr>
              <w:ind w:left="142"/>
              <w:rPr>
                <w:szCs w:val="24"/>
                <w:lang w:val="fr-FR"/>
              </w:rPr>
            </w:pPr>
            <w:r w:rsidRPr="00E75477">
              <w:rPr>
                <w:szCs w:val="24"/>
                <w:lang w:val="fr-FR"/>
              </w:rPr>
              <w:t>Câmpie forestieră, luncă   adânc depresionată de aniniş Pm, turbărie joasă.</w:t>
            </w:r>
          </w:p>
          <w:p w14:paraId="1EF024BF" w14:textId="77777777" w:rsidR="00DB6366" w:rsidRPr="00E75477" w:rsidRDefault="00DB6366" w:rsidP="00B13EB5">
            <w:pPr>
              <w:ind w:left="142"/>
              <w:rPr>
                <w:szCs w:val="24"/>
                <w:lang w:val="fr-FR" w:eastAsia="ro-RO"/>
              </w:rPr>
            </w:pPr>
          </w:p>
        </w:tc>
      </w:tr>
      <w:tr w:rsidR="00DB6366" w:rsidRPr="00E75477" w14:paraId="09CB2FB8"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0E9965A6" w14:textId="77777777" w:rsidR="00DB6366" w:rsidRPr="00E75477" w:rsidRDefault="00DB6366" w:rsidP="00B13EB5">
            <w:pPr>
              <w:ind w:left="142"/>
              <w:rPr>
                <w:szCs w:val="24"/>
                <w:lang w:val="fr-FR" w:eastAsia="ro-RO"/>
              </w:rPr>
            </w:pPr>
            <w:r w:rsidRPr="00E75477">
              <w:rPr>
                <w:szCs w:val="24"/>
                <w:lang w:val="fr-FR" w:eastAsia="ro-RO"/>
              </w:rPr>
              <w:t>8.5.4.2.</w:t>
            </w:r>
          </w:p>
        </w:tc>
        <w:tc>
          <w:tcPr>
            <w:tcW w:w="3126" w:type="dxa"/>
            <w:gridSpan w:val="4"/>
            <w:vAlign w:val="center"/>
          </w:tcPr>
          <w:p w14:paraId="2DDD3CFD" w14:textId="77777777" w:rsidR="00DB6366" w:rsidRPr="00E75477" w:rsidRDefault="00DB6366" w:rsidP="00B13EB5">
            <w:pPr>
              <w:ind w:left="142"/>
              <w:rPr>
                <w:szCs w:val="24"/>
                <w:lang w:val="ro-RO" w:eastAsia="ro-RO"/>
              </w:rPr>
            </w:pPr>
            <w:r w:rsidRPr="00E75477">
              <w:rPr>
                <w:szCs w:val="24"/>
                <w:lang w:val="ro-RO" w:eastAsia="ro-RO"/>
              </w:rPr>
              <w:t>Câmpie forestieră, turbogleic, I.</w:t>
            </w:r>
          </w:p>
        </w:tc>
        <w:tc>
          <w:tcPr>
            <w:tcW w:w="1965" w:type="dxa"/>
            <w:gridSpan w:val="5"/>
            <w:vAlign w:val="center"/>
          </w:tcPr>
          <w:p w14:paraId="1B798BC8"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336</w:t>
            </w:r>
          </w:p>
          <w:p w14:paraId="20F43147" w14:textId="77777777" w:rsidR="00DB6366" w:rsidRPr="00E75477" w:rsidRDefault="00DB6366" w:rsidP="00B13EB5">
            <w:pPr>
              <w:ind w:left="142"/>
              <w:jc w:val="center"/>
              <w:rPr>
                <w:szCs w:val="24"/>
                <w:lang w:val="fr-FR" w:eastAsia="ro-RO"/>
              </w:rPr>
            </w:pPr>
            <w:r w:rsidRPr="00E75477">
              <w:rPr>
                <w:szCs w:val="24"/>
                <w:lang w:val="ro-RO" w:eastAsia="ro-RO"/>
              </w:rPr>
              <w:t>29/</w:t>
            </w:r>
            <w:r w:rsidRPr="00E75477">
              <w:rPr>
                <w:szCs w:val="24"/>
                <w:lang w:val="fr-FR" w:eastAsia="ro-RO"/>
              </w:rPr>
              <w:t>8.5.4.2.</w:t>
            </w:r>
          </w:p>
        </w:tc>
        <w:tc>
          <w:tcPr>
            <w:tcW w:w="3035" w:type="dxa"/>
            <w:gridSpan w:val="2"/>
            <w:tcBorders>
              <w:right w:val="double" w:sz="4" w:space="0" w:color="auto"/>
            </w:tcBorders>
            <w:vAlign w:val="center"/>
          </w:tcPr>
          <w:p w14:paraId="53133E6B" w14:textId="77777777" w:rsidR="00DB6366" w:rsidRPr="00E75477" w:rsidRDefault="00DB6366" w:rsidP="00B13EB5">
            <w:pPr>
              <w:ind w:left="142"/>
              <w:rPr>
                <w:szCs w:val="24"/>
                <w:lang w:val="fr-FR" w:eastAsia="ro-RO"/>
              </w:rPr>
            </w:pPr>
            <w:r w:rsidRPr="00E75477">
              <w:rPr>
                <w:szCs w:val="24"/>
                <w:lang w:val="fr-FR" w:eastAsia="ro-RO"/>
              </w:rPr>
              <w:t>Câmpie forestieră, luncă  adânc depresionată de aniniş Ps, turbogleic şi turbos tipic.</w:t>
            </w:r>
          </w:p>
        </w:tc>
        <w:tc>
          <w:tcPr>
            <w:tcW w:w="1144" w:type="dxa"/>
            <w:gridSpan w:val="3"/>
            <w:vAlign w:val="center"/>
          </w:tcPr>
          <w:p w14:paraId="244E6F9B" w14:textId="77777777" w:rsidR="00DB6366" w:rsidRPr="00E75477" w:rsidRDefault="00DB6366" w:rsidP="00B13EB5">
            <w:pPr>
              <w:ind w:left="142"/>
              <w:rPr>
                <w:szCs w:val="24"/>
                <w:lang w:val="fr-FR" w:eastAsia="ro-RO"/>
              </w:rPr>
            </w:pPr>
            <w:r w:rsidRPr="00E75477">
              <w:rPr>
                <w:szCs w:val="24"/>
              </w:rPr>
              <w:t>8.5.4.2.</w:t>
            </w:r>
          </w:p>
        </w:tc>
        <w:tc>
          <w:tcPr>
            <w:tcW w:w="2835" w:type="dxa"/>
            <w:gridSpan w:val="2"/>
            <w:vAlign w:val="center"/>
          </w:tcPr>
          <w:p w14:paraId="701C53E3" w14:textId="77777777" w:rsidR="00DB6366" w:rsidRPr="00E75477" w:rsidRDefault="00DB6366" w:rsidP="00B13EB5">
            <w:pPr>
              <w:ind w:left="142"/>
              <w:rPr>
                <w:szCs w:val="24"/>
                <w:lang w:val="fr-FR" w:eastAsia="ro-RO"/>
              </w:rPr>
            </w:pPr>
            <w:r w:rsidRPr="00E75477">
              <w:rPr>
                <w:szCs w:val="24"/>
                <w:lang w:val="fr-FR"/>
              </w:rPr>
              <w:t>Câmpie forestieră, luncă  adânc depresionată de aniniş Ps, turbogleic şi turbos tipic.</w:t>
            </w:r>
          </w:p>
        </w:tc>
      </w:tr>
      <w:tr w:rsidR="00DB6366" w:rsidRPr="00E75477" w14:paraId="55C4A8F9"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52F249E2" w14:textId="77777777" w:rsidR="00DB6366" w:rsidRPr="00E75477" w:rsidRDefault="00DB6366" w:rsidP="00B13EB5">
            <w:pPr>
              <w:ind w:left="142"/>
              <w:rPr>
                <w:szCs w:val="24"/>
                <w:lang w:val="fr-FR" w:eastAsia="ro-RO"/>
              </w:rPr>
            </w:pPr>
            <w:r w:rsidRPr="00E75477">
              <w:rPr>
                <w:szCs w:val="24"/>
                <w:lang w:val="fr-FR" w:eastAsia="ro-RO"/>
              </w:rPr>
              <w:t>8.6.1.0.</w:t>
            </w:r>
          </w:p>
        </w:tc>
        <w:tc>
          <w:tcPr>
            <w:tcW w:w="3126" w:type="dxa"/>
            <w:gridSpan w:val="4"/>
            <w:vAlign w:val="center"/>
          </w:tcPr>
          <w:p w14:paraId="34094B1A" w14:textId="77777777" w:rsidR="00DB6366" w:rsidRPr="00E75477" w:rsidRDefault="00DB6366" w:rsidP="00B13EB5">
            <w:pPr>
              <w:ind w:left="142"/>
              <w:rPr>
                <w:szCs w:val="24"/>
                <w:lang w:val="fr-FR" w:eastAsia="ro-RO"/>
              </w:rPr>
            </w:pPr>
            <w:r w:rsidRPr="00E75477">
              <w:rPr>
                <w:szCs w:val="24"/>
                <w:lang w:val="fr-FR" w:eastAsia="ro-RO"/>
              </w:rPr>
              <w:t>Câmpie forestieră, sărătură.</w:t>
            </w:r>
          </w:p>
        </w:tc>
        <w:tc>
          <w:tcPr>
            <w:tcW w:w="1965" w:type="dxa"/>
            <w:gridSpan w:val="5"/>
            <w:vAlign w:val="center"/>
          </w:tcPr>
          <w:p w14:paraId="639302C7" w14:textId="77777777" w:rsidR="00DB6366" w:rsidRPr="00E75477" w:rsidRDefault="00DB6366" w:rsidP="00B13EB5">
            <w:pPr>
              <w:ind w:left="142"/>
              <w:jc w:val="center"/>
              <w:rPr>
                <w:szCs w:val="24"/>
                <w:u w:val="single"/>
                <w:lang w:val="fr-FR" w:eastAsia="ro-RO"/>
              </w:rPr>
            </w:pPr>
            <w:r w:rsidRPr="00E75477">
              <w:rPr>
                <w:szCs w:val="24"/>
                <w:u w:val="single"/>
                <w:lang w:val="fr-FR" w:eastAsia="ro-RO"/>
              </w:rPr>
              <w:t>338</w:t>
            </w:r>
          </w:p>
          <w:p w14:paraId="19DE806F" w14:textId="77777777" w:rsidR="00DB6366" w:rsidRPr="00E75477" w:rsidRDefault="00DB6366" w:rsidP="00B13EB5">
            <w:pPr>
              <w:ind w:left="142"/>
              <w:jc w:val="center"/>
              <w:rPr>
                <w:szCs w:val="24"/>
                <w:lang w:val="fr-FR" w:eastAsia="ro-RO"/>
              </w:rPr>
            </w:pPr>
            <w:r w:rsidRPr="00E75477">
              <w:rPr>
                <w:szCs w:val="24"/>
                <w:lang w:val="fr-FR" w:eastAsia="ro-RO"/>
              </w:rPr>
              <w:t>32/8.6.1.0.</w:t>
            </w:r>
          </w:p>
        </w:tc>
        <w:tc>
          <w:tcPr>
            <w:tcW w:w="3035" w:type="dxa"/>
            <w:gridSpan w:val="2"/>
            <w:tcBorders>
              <w:right w:val="double" w:sz="4" w:space="0" w:color="auto"/>
            </w:tcBorders>
            <w:vAlign w:val="center"/>
          </w:tcPr>
          <w:p w14:paraId="07F1EAA2" w14:textId="77777777" w:rsidR="00DB6366" w:rsidRPr="00E75477" w:rsidRDefault="00DB6366" w:rsidP="00B13EB5">
            <w:pPr>
              <w:ind w:left="142"/>
              <w:rPr>
                <w:szCs w:val="24"/>
                <w:lang w:val="fr-FR" w:eastAsia="ro-RO"/>
              </w:rPr>
            </w:pPr>
            <w:r w:rsidRPr="00E75477">
              <w:rPr>
                <w:szCs w:val="24"/>
                <w:lang w:val="fr-FR" w:eastAsia="ro-RO"/>
              </w:rPr>
              <w:t>Câmpie forestieră, luncă  cu sărătură.</w:t>
            </w:r>
          </w:p>
        </w:tc>
        <w:tc>
          <w:tcPr>
            <w:tcW w:w="1144" w:type="dxa"/>
            <w:gridSpan w:val="3"/>
            <w:vAlign w:val="center"/>
          </w:tcPr>
          <w:p w14:paraId="66C30731" w14:textId="77777777" w:rsidR="00DB6366" w:rsidRPr="00E75477" w:rsidRDefault="00DB6366" w:rsidP="00B13EB5">
            <w:pPr>
              <w:ind w:left="142"/>
              <w:rPr>
                <w:szCs w:val="24"/>
                <w:lang w:val="fr-FR" w:eastAsia="ro-RO"/>
              </w:rPr>
            </w:pPr>
            <w:r w:rsidRPr="00E75477">
              <w:rPr>
                <w:szCs w:val="24"/>
              </w:rPr>
              <w:t>8.6.1.0.</w:t>
            </w:r>
          </w:p>
        </w:tc>
        <w:tc>
          <w:tcPr>
            <w:tcW w:w="2835" w:type="dxa"/>
            <w:gridSpan w:val="2"/>
            <w:vAlign w:val="center"/>
          </w:tcPr>
          <w:p w14:paraId="62F7C16F" w14:textId="77777777" w:rsidR="00DB6366" w:rsidRPr="00E75477" w:rsidRDefault="00DB6366" w:rsidP="00B13EB5">
            <w:pPr>
              <w:ind w:left="142"/>
              <w:rPr>
                <w:szCs w:val="24"/>
                <w:lang w:val="fr-FR" w:eastAsia="ro-RO"/>
              </w:rPr>
            </w:pPr>
            <w:r w:rsidRPr="00E75477">
              <w:rPr>
                <w:szCs w:val="24"/>
                <w:lang w:val="fr-FR"/>
              </w:rPr>
              <w:t>Câmpie forestieră, luncă  de sărătură.</w:t>
            </w:r>
          </w:p>
        </w:tc>
      </w:tr>
      <w:tr w:rsidR="00DB6366" w:rsidRPr="00E75477" w14:paraId="2685967F"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749336A4" w14:textId="77777777" w:rsidR="00DB6366" w:rsidRPr="00E75477" w:rsidRDefault="00DB6366" w:rsidP="00B13EB5">
            <w:pPr>
              <w:ind w:left="142"/>
              <w:rPr>
                <w:szCs w:val="24"/>
                <w:lang w:val="fr-FR" w:eastAsia="ro-RO"/>
              </w:rPr>
            </w:pPr>
            <w:r w:rsidRPr="00E75477">
              <w:rPr>
                <w:szCs w:val="24"/>
                <w:lang w:val="fr-FR" w:eastAsia="ro-RO"/>
              </w:rPr>
              <w:t>8.6.2.0.</w:t>
            </w:r>
          </w:p>
        </w:tc>
        <w:tc>
          <w:tcPr>
            <w:tcW w:w="3126" w:type="dxa"/>
            <w:gridSpan w:val="4"/>
            <w:vAlign w:val="center"/>
          </w:tcPr>
          <w:p w14:paraId="4EA417C8" w14:textId="77777777" w:rsidR="00DB6366" w:rsidRPr="00E75477" w:rsidRDefault="00DB6366" w:rsidP="00B13EB5">
            <w:pPr>
              <w:ind w:left="142"/>
              <w:rPr>
                <w:szCs w:val="24"/>
                <w:lang w:val="fr-FR" w:eastAsia="ro-RO"/>
              </w:rPr>
            </w:pPr>
            <w:r w:rsidRPr="00E75477">
              <w:rPr>
                <w:szCs w:val="24"/>
                <w:lang w:val="fr-FR" w:eastAsia="ro-RO"/>
              </w:rPr>
              <w:t xml:space="preserve">Câmpie forestieră, sol salinizat, </w:t>
            </w:r>
          </w:p>
          <w:p w14:paraId="08312435" w14:textId="77777777" w:rsidR="00DB6366" w:rsidRPr="00E75477" w:rsidRDefault="00DB6366" w:rsidP="00B13EB5">
            <w:pPr>
              <w:ind w:left="142"/>
              <w:rPr>
                <w:szCs w:val="24"/>
                <w:lang w:val="fr-FR" w:eastAsia="ro-RO"/>
              </w:rPr>
            </w:pPr>
            <w:r w:rsidRPr="00E75477">
              <w:rPr>
                <w:szCs w:val="24"/>
                <w:lang w:val="fr-FR" w:eastAsia="ro-RO"/>
              </w:rPr>
              <w:t>II-III.</w:t>
            </w:r>
          </w:p>
        </w:tc>
        <w:tc>
          <w:tcPr>
            <w:tcW w:w="1965" w:type="dxa"/>
            <w:gridSpan w:val="5"/>
            <w:vAlign w:val="center"/>
          </w:tcPr>
          <w:p w14:paraId="6046C2D8"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337</w:t>
            </w:r>
          </w:p>
          <w:p w14:paraId="15ADBE26" w14:textId="77777777" w:rsidR="00DB6366" w:rsidRPr="00E75477" w:rsidRDefault="00DB6366" w:rsidP="00B13EB5">
            <w:pPr>
              <w:ind w:left="142"/>
              <w:jc w:val="center"/>
              <w:rPr>
                <w:szCs w:val="24"/>
                <w:lang w:val="fr-FR" w:eastAsia="ro-RO"/>
              </w:rPr>
            </w:pPr>
            <w:r w:rsidRPr="00E75477">
              <w:rPr>
                <w:szCs w:val="24"/>
                <w:lang w:val="ro-RO" w:eastAsia="ro-RO"/>
              </w:rPr>
              <w:t>31/</w:t>
            </w:r>
            <w:r w:rsidRPr="00E75477">
              <w:rPr>
                <w:szCs w:val="24"/>
                <w:lang w:val="fr-FR" w:eastAsia="ro-RO"/>
              </w:rPr>
              <w:t>8.6.2.0.</w:t>
            </w:r>
          </w:p>
        </w:tc>
        <w:tc>
          <w:tcPr>
            <w:tcW w:w="3035" w:type="dxa"/>
            <w:gridSpan w:val="2"/>
            <w:tcBorders>
              <w:right w:val="double" w:sz="4" w:space="0" w:color="auto"/>
            </w:tcBorders>
            <w:vAlign w:val="center"/>
          </w:tcPr>
          <w:p w14:paraId="45647DF0" w14:textId="77777777" w:rsidR="00DB6366" w:rsidRPr="00E75477" w:rsidRDefault="00DB6366" w:rsidP="00B13EB5">
            <w:pPr>
              <w:ind w:left="142"/>
              <w:rPr>
                <w:szCs w:val="24"/>
                <w:lang w:val="pt-BR" w:eastAsia="ro-RO"/>
              </w:rPr>
            </w:pPr>
            <w:r w:rsidRPr="00E75477">
              <w:rPr>
                <w:szCs w:val="24"/>
                <w:lang w:val="pt-BR" w:eastAsia="ro-RO"/>
              </w:rPr>
              <w:t>Câmpie forestieră, joasă de cătiniş, sol slab mediu salinizat.</w:t>
            </w:r>
          </w:p>
        </w:tc>
        <w:tc>
          <w:tcPr>
            <w:tcW w:w="1144" w:type="dxa"/>
            <w:gridSpan w:val="3"/>
            <w:vAlign w:val="center"/>
          </w:tcPr>
          <w:p w14:paraId="3B403AA0" w14:textId="77777777" w:rsidR="00DB6366" w:rsidRPr="00E75477" w:rsidRDefault="00DB6366" w:rsidP="00B13EB5">
            <w:pPr>
              <w:ind w:left="142"/>
              <w:rPr>
                <w:szCs w:val="24"/>
                <w:lang w:val="pt-BR" w:eastAsia="ro-RO"/>
              </w:rPr>
            </w:pPr>
            <w:r w:rsidRPr="00E75477">
              <w:rPr>
                <w:szCs w:val="24"/>
              </w:rPr>
              <w:t>8.6.2.0.</w:t>
            </w:r>
          </w:p>
        </w:tc>
        <w:tc>
          <w:tcPr>
            <w:tcW w:w="2835" w:type="dxa"/>
            <w:gridSpan w:val="2"/>
            <w:vAlign w:val="center"/>
          </w:tcPr>
          <w:p w14:paraId="2A15EF2F" w14:textId="77777777" w:rsidR="00DB6366" w:rsidRPr="00E75477" w:rsidRDefault="00DB6366" w:rsidP="00B13EB5">
            <w:pPr>
              <w:ind w:left="142"/>
              <w:rPr>
                <w:szCs w:val="24"/>
                <w:lang w:val="pt-BR" w:eastAsia="ro-RO"/>
              </w:rPr>
            </w:pPr>
            <w:r w:rsidRPr="00E75477">
              <w:rPr>
                <w:szCs w:val="24"/>
                <w:lang w:val="pt-BR"/>
              </w:rPr>
              <w:t>Câmpie forestieră, joasă de cătiniş, sol slab mediu salinizat.</w:t>
            </w:r>
          </w:p>
        </w:tc>
      </w:tr>
      <w:tr w:rsidR="00DB6366" w:rsidRPr="00E75477" w14:paraId="7A475D8A"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6DEB575B" w14:textId="77777777" w:rsidR="00DB6366" w:rsidRPr="00E75477" w:rsidRDefault="00DB6366" w:rsidP="00B13EB5">
            <w:pPr>
              <w:ind w:left="142"/>
              <w:rPr>
                <w:szCs w:val="24"/>
                <w:lang w:val="pt-BR" w:eastAsia="ro-RO"/>
              </w:rPr>
            </w:pPr>
          </w:p>
        </w:tc>
        <w:tc>
          <w:tcPr>
            <w:tcW w:w="3126" w:type="dxa"/>
            <w:gridSpan w:val="4"/>
            <w:vAlign w:val="center"/>
          </w:tcPr>
          <w:p w14:paraId="78833A5D" w14:textId="77777777" w:rsidR="00DB6366" w:rsidRPr="00E75477" w:rsidRDefault="00DB6366" w:rsidP="00B13EB5">
            <w:pPr>
              <w:ind w:left="142"/>
              <w:rPr>
                <w:szCs w:val="24"/>
                <w:lang w:val="pt-BR" w:eastAsia="ro-RO"/>
              </w:rPr>
            </w:pPr>
          </w:p>
        </w:tc>
        <w:tc>
          <w:tcPr>
            <w:tcW w:w="1965" w:type="dxa"/>
            <w:gridSpan w:val="5"/>
            <w:vAlign w:val="center"/>
          </w:tcPr>
          <w:p w14:paraId="5D62E8CF" w14:textId="77777777" w:rsidR="00DB6366" w:rsidRPr="00E75477" w:rsidRDefault="00DB6366" w:rsidP="00B13EB5">
            <w:pPr>
              <w:ind w:left="142"/>
              <w:jc w:val="center"/>
              <w:rPr>
                <w:szCs w:val="24"/>
                <w:u w:val="single"/>
                <w:lang w:val="pt-BR" w:eastAsia="ro-RO"/>
              </w:rPr>
            </w:pPr>
          </w:p>
        </w:tc>
        <w:tc>
          <w:tcPr>
            <w:tcW w:w="3035" w:type="dxa"/>
            <w:gridSpan w:val="2"/>
            <w:tcBorders>
              <w:right w:val="double" w:sz="4" w:space="0" w:color="auto"/>
            </w:tcBorders>
            <w:vAlign w:val="center"/>
          </w:tcPr>
          <w:p w14:paraId="368A441C" w14:textId="77777777" w:rsidR="00DB6366" w:rsidRPr="00E75477" w:rsidRDefault="00DB6366" w:rsidP="00B13EB5">
            <w:pPr>
              <w:ind w:left="142"/>
              <w:rPr>
                <w:szCs w:val="24"/>
                <w:lang w:val="pt-BR" w:eastAsia="ro-RO"/>
              </w:rPr>
            </w:pPr>
          </w:p>
        </w:tc>
        <w:tc>
          <w:tcPr>
            <w:tcW w:w="1144" w:type="dxa"/>
            <w:gridSpan w:val="3"/>
          </w:tcPr>
          <w:p w14:paraId="7163CA20" w14:textId="77777777" w:rsidR="00DB6366" w:rsidRPr="00E75477" w:rsidRDefault="00DB6366" w:rsidP="00B13EB5">
            <w:pPr>
              <w:ind w:left="142"/>
              <w:rPr>
                <w:szCs w:val="24"/>
                <w:lang w:val="fr-FR" w:eastAsia="ro-RO"/>
              </w:rPr>
            </w:pPr>
            <w:r w:rsidRPr="00E75477">
              <w:rPr>
                <w:szCs w:val="24"/>
                <w:lang w:val="fr-FR" w:eastAsia="ro-RO"/>
              </w:rPr>
              <w:t>8.8.1.3</w:t>
            </w:r>
          </w:p>
        </w:tc>
        <w:tc>
          <w:tcPr>
            <w:tcW w:w="2835" w:type="dxa"/>
            <w:gridSpan w:val="2"/>
          </w:tcPr>
          <w:p w14:paraId="1C4E134E" w14:textId="77777777" w:rsidR="00DB6366" w:rsidRPr="00E75477" w:rsidRDefault="00DB6366" w:rsidP="00B13EB5">
            <w:pPr>
              <w:ind w:left="142"/>
              <w:rPr>
                <w:szCs w:val="24"/>
                <w:lang w:val="fr-FR" w:eastAsia="ro-RO"/>
              </w:rPr>
            </w:pPr>
            <w:r w:rsidRPr="00E75477">
              <w:rPr>
                <w:szCs w:val="24"/>
                <w:lang w:val="fr-FR" w:eastAsia="ro-RO"/>
              </w:rPr>
              <w:t>Câmpie forestieră, dune nisipoase şi depresiuni de interdune psamosol, II</w:t>
            </w:r>
          </w:p>
        </w:tc>
      </w:tr>
      <w:tr w:rsidR="00DB6366" w:rsidRPr="00E75477" w14:paraId="16A8FCBC"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1EDC7EE8" w14:textId="77777777" w:rsidR="00DB6366" w:rsidRPr="00E75477" w:rsidRDefault="00DB6366" w:rsidP="00B13EB5">
            <w:pPr>
              <w:ind w:left="142"/>
              <w:rPr>
                <w:szCs w:val="24"/>
                <w:lang w:val="fr-FR" w:eastAsia="ro-RO"/>
              </w:rPr>
            </w:pPr>
          </w:p>
        </w:tc>
        <w:tc>
          <w:tcPr>
            <w:tcW w:w="3126" w:type="dxa"/>
            <w:gridSpan w:val="4"/>
            <w:vAlign w:val="center"/>
          </w:tcPr>
          <w:p w14:paraId="0BFD42DB" w14:textId="77777777" w:rsidR="00DB6366" w:rsidRPr="00E75477" w:rsidRDefault="00DB6366" w:rsidP="00B13EB5">
            <w:pPr>
              <w:ind w:left="142"/>
              <w:rPr>
                <w:szCs w:val="24"/>
                <w:lang w:val="fr-FR" w:eastAsia="ro-RO"/>
              </w:rPr>
            </w:pPr>
          </w:p>
        </w:tc>
        <w:tc>
          <w:tcPr>
            <w:tcW w:w="1965" w:type="dxa"/>
            <w:gridSpan w:val="5"/>
            <w:vAlign w:val="center"/>
          </w:tcPr>
          <w:p w14:paraId="0DFA845C" w14:textId="77777777" w:rsidR="00DB6366" w:rsidRPr="00E75477" w:rsidRDefault="00DB6366" w:rsidP="00B13EB5">
            <w:pPr>
              <w:ind w:left="142"/>
              <w:jc w:val="center"/>
              <w:rPr>
                <w:szCs w:val="24"/>
                <w:u w:val="single"/>
                <w:lang w:val="fr-FR" w:eastAsia="ro-RO"/>
              </w:rPr>
            </w:pPr>
          </w:p>
        </w:tc>
        <w:tc>
          <w:tcPr>
            <w:tcW w:w="3035" w:type="dxa"/>
            <w:gridSpan w:val="2"/>
            <w:tcBorders>
              <w:right w:val="double" w:sz="4" w:space="0" w:color="auto"/>
            </w:tcBorders>
            <w:vAlign w:val="center"/>
          </w:tcPr>
          <w:p w14:paraId="5EB464C2" w14:textId="77777777" w:rsidR="00DB6366" w:rsidRPr="00E75477" w:rsidRDefault="00DB6366" w:rsidP="00B13EB5">
            <w:pPr>
              <w:ind w:left="142"/>
              <w:rPr>
                <w:szCs w:val="24"/>
                <w:lang w:val="fr-FR" w:eastAsia="ro-RO"/>
              </w:rPr>
            </w:pPr>
          </w:p>
          <w:p w14:paraId="498A4E2D" w14:textId="77777777" w:rsidR="009B3F99" w:rsidRPr="00E75477" w:rsidRDefault="009B3F99" w:rsidP="00B13EB5">
            <w:pPr>
              <w:ind w:left="142"/>
              <w:rPr>
                <w:szCs w:val="24"/>
                <w:lang w:val="fr-FR" w:eastAsia="ro-RO"/>
              </w:rPr>
            </w:pPr>
          </w:p>
          <w:p w14:paraId="59E5FD2C" w14:textId="77777777" w:rsidR="009B3F99" w:rsidRPr="00E75477" w:rsidRDefault="009B3F99" w:rsidP="00B13EB5">
            <w:pPr>
              <w:ind w:left="142"/>
              <w:rPr>
                <w:szCs w:val="24"/>
                <w:lang w:val="fr-FR" w:eastAsia="ro-RO"/>
              </w:rPr>
            </w:pPr>
          </w:p>
          <w:p w14:paraId="672E5F3E" w14:textId="77777777" w:rsidR="009B3F99" w:rsidRPr="00E75477" w:rsidRDefault="009B3F99" w:rsidP="00B13EB5">
            <w:pPr>
              <w:ind w:left="142"/>
              <w:rPr>
                <w:szCs w:val="24"/>
                <w:lang w:val="fr-FR" w:eastAsia="ro-RO"/>
              </w:rPr>
            </w:pPr>
          </w:p>
          <w:p w14:paraId="7908BAB1" w14:textId="77777777" w:rsidR="009B3F99" w:rsidRPr="00E75477" w:rsidRDefault="009B3F99" w:rsidP="00B13EB5">
            <w:pPr>
              <w:ind w:left="142"/>
              <w:rPr>
                <w:szCs w:val="24"/>
                <w:lang w:val="fr-FR" w:eastAsia="ro-RO"/>
              </w:rPr>
            </w:pPr>
          </w:p>
        </w:tc>
        <w:tc>
          <w:tcPr>
            <w:tcW w:w="1144" w:type="dxa"/>
            <w:gridSpan w:val="3"/>
            <w:vAlign w:val="center"/>
          </w:tcPr>
          <w:p w14:paraId="5EEF0B17" w14:textId="77777777" w:rsidR="00DB6366" w:rsidRPr="00E75477" w:rsidRDefault="00DB6366" w:rsidP="00B13EB5">
            <w:pPr>
              <w:ind w:left="142"/>
              <w:rPr>
                <w:szCs w:val="24"/>
                <w:lang w:val="fr-FR" w:eastAsia="ro-RO"/>
              </w:rPr>
            </w:pPr>
            <w:r w:rsidRPr="00E75477">
              <w:rPr>
                <w:szCs w:val="24"/>
              </w:rPr>
              <w:t>8.8.1.0.</w:t>
            </w:r>
          </w:p>
        </w:tc>
        <w:tc>
          <w:tcPr>
            <w:tcW w:w="2835" w:type="dxa"/>
            <w:gridSpan w:val="2"/>
            <w:vAlign w:val="center"/>
          </w:tcPr>
          <w:p w14:paraId="138955B0" w14:textId="77777777" w:rsidR="00DB6366" w:rsidRPr="00E75477" w:rsidRDefault="00DB6366" w:rsidP="00B13EB5">
            <w:pPr>
              <w:ind w:left="142"/>
              <w:rPr>
                <w:szCs w:val="24"/>
                <w:lang w:val="fr-FR" w:eastAsia="ro-RO"/>
              </w:rPr>
            </w:pPr>
            <w:r w:rsidRPr="00E75477">
              <w:rPr>
                <w:szCs w:val="24"/>
                <w:lang w:val="fr-FR"/>
              </w:rPr>
              <w:t>Câmpie forestieră - versant superior şi vârf de dună Pi, psamosol tipic</w:t>
            </w:r>
          </w:p>
        </w:tc>
      </w:tr>
      <w:tr w:rsidR="00DB6366" w:rsidRPr="00E75477" w14:paraId="1404EA92"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6BF469D2" w14:textId="77777777" w:rsidR="00DB6366" w:rsidRPr="00E75477" w:rsidRDefault="00DB6366" w:rsidP="00B13EB5">
            <w:pPr>
              <w:ind w:left="142"/>
              <w:rPr>
                <w:szCs w:val="24"/>
                <w:lang w:val="fr-FR" w:eastAsia="ro-RO"/>
              </w:rPr>
            </w:pPr>
          </w:p>
        </w:tc>
        <w:tc>
          <w:tcPr>
            <w:tcW w:w="3126" w:type="dxa"/>
            <w:gridSpan w:val="4"/>
            <w:vAlign w:val="center"/>
          </w:tcPr>
          <w:p w14:paraId="1A8C9FF7" w14:textId="77777777" w:rsidR="00DB6366" w:rsidRPr="00E75477" w:rsidRDefault="00DB6366" w:rsidP="00B13EB5">
            <w:pPr>
              <w:ind w:left="142"/>
              <w:rPr>
                <w:szCs w:val="24"/>
                <w:lang w:val="fr-FR" w:eastAsia="ro-RO"/>
              </w:rPr>
            </w:pPr>
          </w:p>
        </w:tc>
        <w:tc>
          <w:tcPr>
            <w:tcW w:w="1965" w:type="dxa"/>
            <w:gridSpan w:val="5"/>
            <w:vAlign w:val="center"/>
          </w:tcPr>
          <w:p w14:paraId="1FE1982E" w14:textId="77777777" w:rsidR="00DB6366" w:rsidRPr="00E75477" w:rsidRDefault="00DB6366" w:rsidP="00B13EB5">
            <w:pPr>
              <w:ind w:left="142"/>
              <w:jc w:val="center"/>
              <w:rPr>
                <w:szCs w:val="24"/>
                <w:u w:val="single"/>
                <w:lang w:val="fr-FR" w:eastAsia="ro-RO"/>
              </w:rPr>
            </w:pPr>
          </w:p>
        </w:tc>
        <w:tc>
          <w:tcPr>
            <w:tcW w:w="3035" w:type="dxa"/>
            <w:gridSpan w:val="2"/>
            <w:tcBorders>
              <w:right w:val="double" w:sz="4" w:space="0" w:color="auto"/>
            </w:tcBorders>
            <w:vAlign w:val="center"/>
          </w:tcPr>
          <w:p w14:paraId="2C97E132" w14:textId="77777777" w:rsidR="00DB6366" w:rsidRPr="00E75477" w:rsidRDefault="00DB6366" w:rsidP="00B13EB5">
            <w:pPr>
              <w:ind w:left="142"/>
              <w:rPr>
                <w:szCs w:val="24"/>
                <w:lang w:val="fr-FR" w:eastAsia="ro-RO"/>
              </w:rPr>
            </w:pPr>
          </w:p>
        </w:tc>
        <w:tc>
          <w:tcPr>
            <w:tcW w:w="1144" w:type="dxa"/>
            <w:gridSpan w:val="3"/>
            <w:vAlign w:val="center"/>
          </w:tcPr>
          <w:p w14:paraId="59A715C0" w14:textId="77777777" w:rsidR="00DB6366" w:rsidRPr="00E75477" w:rsidRDefault="00DB6366" w:rsidP="00B13EB5">
            <w:pPr>
              <w:ind w:left="142"/>
              <w:rPr>
                <w:szCs w:val="24"/>
                <w:lang w:val="fr-FR" w:eastAsia="ro-RO"/>
              </w:rPr>
            </w:pPr>
            <w:r w:rsidRPr="00E75477">
              <w:rPr>
                <w:szCs w:val="24"/>
              </w:rPr>
              <w:t>8.8.1.1.</w:t>
            </w:r>
          </w:p>
        </w:tc>
        <w:tc>
          <w:tcPr>
            <w:tcW w:w="2835" w:type="dxa"/>
            <w:gridSpan w:val="2"/>
            <w:vAlign w:val="center"/>
          </w:tcPr>
          <w:p w14:paraId="79FA57BD" w14:textId="77777777" w:rsidR="00DB6366" w:rsidRPr="00E75477" w:rsidRDefault="00DB6366" w:rsidP="00B13EB5">
            <w:pPr>
              <w:ind w:left="142"/>
              <w:rPr>
                <w:szCs w:val="24"/>
                <w:lang w:val="fr-FR" w:eastAsia="ro-RO"/>
              </w:rPr>
            </w:pPr>
            <w:r w:rsidRPr="00E75477">
              <w:rPr>
                <w:szCs w:val="24"/>
                <w:lang w:val="pt-BR"/>
              </w:rPr>
              <w:t>Câmpie forestieră -versant de dună Pm, psamosol</w:t>
            </w:r>
            <w:r w:rsidR="009B3F99" w:rsidRPr="00E75477">
              <w:rPr>
                <w:szCs w:val="24"/>
                <w:lang w:val="pt-BR"/>
              </w:rPr>
              <w:t xml:space="preserve"> t</w:t>
            </w:r>
            <w:r w:rsidRPr="00E75477">
              <w:rPr>
                <w:szCs w:val="24"/>
                <w:lang w:val="pt-BR"/>
              </w:rPr>
              <w:t>ipic</w:t>
            </w:r>
          </w:p>
        </w:tc>
      </w:tr>
      <w:tr w:rsidR="00DB6366" w:rsidRPr="00E75477" w14:paraId="6BA1EB12"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1BA78EBA" w14:textId="77777777" w:rsidR="00DB6366" w:rsidRPr="00E75477" w:rsidRDefault="00DB6366" w:rsidP="00B13EB5">
            <w:pPr>
              <w:ind w:left="142"/>
              <w:rPr>
                <w:szCs w:val="24"/>
                <w:lang w:val="fr-FR" w:eastAsia="ro-RO"/>
              </w:rPr>
            </w:pPr>
          </w:p>
        </w:tc>
        <w:tc>
          <w:tcPr>
            <w:tcW w:w="3126" w:type="dxa"/>
            <w:gridSpan w:val="4"/>
            <w:vAlign w:val="center"/>
          </w:tcPr>
          <w:p w14:paraId="061B2514" w14:textId="77777777" w:rsidR="00DB6366" w:rsidRPr="00E75477" w:rsidRDefault="00DB6366" w:rsidP="00B13EB5">
            <w:pPr>
              <w:ind w:left="142"/>
              <w:rPr>
                <w:szCs w:val="24"/>
                <w:lang w:val="fr-FR" w:eastAsia="ro-RO"/>
              </w:rPr>
            </w:pPr>
          </w:p>
        </w:tc>
        <w:tc>
          <w:tcPr>
            <w:tcW w:w="1965" w:type="dxa"/>
            <w:gridSpan w:val="5"/>
            <w:vAlign w:val="center"/>
          </w:tcPr>
          <w:p w14:paraId="5A6A29E2" w14:textId="77777777" w:rsidR="00DB6366" w:rsidRPr="00E75477" w:rsidRDefault="00DB6366" w:rsidP="00B13EB5">
            <w:pPr>
              <w:ind w:left="142"/>
              <w:jc w:val="center"/>
              <w:rPr>
                <w:szCs w:val="24"/>
                <w:u w:val="single"/>
                <w:lang w:val="fr-FR" w:eastAsia="ro-RO"/>
              </w:rPr>
            </w:pPr>
          </w:p>
        </w:tc>
        <w:tc>
          <w:tcPr>
            <w:tcW w:w="3035" w:type="dxa"/>
            <w:gridSpan w:val="2"/>
            <w:tcBorders>
              <w:right w:val="double" w:sz="4" w:space="0" w:color="auto"/>
            </w:tcBorders>
            <w:vAlign w:val="center"/>
          </w:tcPr>
          <w:p w14:paraId="35D5B717" w14:textId="77777777" w:rsidR="00DB6366" w:rsidRPr="00E75477" w:rsidRDefault="00DB6366" w:rsidP="00B13EB5">
            <w:pPr>
              <w:ind w:left="142"/>
              <w:rPr>
                <w:szCs w:val="24"/>
                <w:lang w:val="fr-FR" w:eastAsia="ro-RO"/>
              </w:rPr>
            </w:pPr>
          </w:p>
        </w:tc>
        <w:tc>
          <w:tcPr>
            <w:tcW w:w="1144" w:type="dxa"/>
            <w:gridSpan w:val="3"/>
            <w:vAlign w:val="center"/>
          </w:tcPr>
          <w:p w14:paraId="62DDCE16" w14:textId="77777777" w:rsidR="00DB6366" w:rsidRPr="00E75477" w:rsidRDefault="00DB6366" w:rsidP="00B13EB5">
            <w:pPr>
              <w:ind w:left="142"/>
              <w:rPr>
                <w:szCs w:val="24"/>
                <w:lang w:val="fr-FR" w:eastAsia="ro-RO"/>
              </w:rPr>
            </w:pPr>
            <w:r w:rsidRPr="00E75477">
              <w:rPr>
                <w:szCs w:val="24"/>
              </w:rPr>
              <w:t>8.8.1.2.</w:t>
            </w:r>
          </w:p>
        </w:tc>
        <w:tc>
          <w:tcPr>
            <w:tcW w:w="2835" w:type="dxa"/>
            <w:gridSpan w:val="2"/>
            <w:vAlign w:val="center"/>
          </w:tcPr>
          <w:p w14:paraId="72380EEF" w14:textId="77777777" w:rsidR="00DB6366" w:rsidRPr="00E75477" w:rsidRDefault="00DB6366" w:rsidP="00B13EB5">
            <w:pPr>
              <w:ind w:left="142"/>
              <w:rPr>
                <w:szCs w:val="24"/>
                <w:lang w:val="fr-FR" w:eastAsia="ro-RO"/>
              </w:rPr>
            </w:pPr>
            <w:r w:rsidRPr="00E75477">
              <w:rPr>
                <w:szCs w:val="24"/>
                <w:lang w:val="fr-FR"/>
              </w:rPr>
              <w:t xml:space="preserve">Câmpie forestieră - interdună, psamosol tipic (± gleizat), II </w:t>
            </w:r>
          </w:p>
        </w:tc>
      </w:tr>
      <w:tr w:rsidR="00DB6366" w:rsidRPr="00E75477" w14:paraId="5FCCC6E3"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3DC4024E" w14:textId="77777777" w:rsidR="00DB6366" w:rsidRPr="00E75477" w:rsidRDefault="00DB6366" w:rsidP="00B13EB5">
            <w:pPr>
              <w:ind w:left="142"/>
              <w:rPr>
                <w:szCs w:val="24"/>
                <w:lang w:val="fr-FR" w:eastAsia="ro-RO"/>
              </w:rPr>
            </w:pPr>
          </w:p>
        </w:tc>
        <w:tc>
          <w:tcPr>
            <w:tcW w:w="3126" w:type="dxa"/>
            <w:gridSpan w:val="4"/>
            <w:vAlign w:val="center"/>
          </w:tcPr>
          <w:p w14:paraId="2399526A" w14:textId="77777777" w:rsidR="00DB6366" w:rsidRPr="00E75477" w:rsidRDefault="00DB6366" w:rsidP="00B13EB5">
            <w:pPr>
              <w:ind w:left="142"/>
              <w:rPr>
                <w:szCs w:val="24"/>
                <w:lang w:val="fr-FR" w:eastAsia="ro-RO"/>
              </w:rPr>
            </w:pPr>
          </w:p>
        </w:tc>
        <w:tc>
          <w:tcPr>
            <w:tcW w:w="1965" w:type="dxa"/>
            <w:gridSpan w:val="5"/>
            <w:vAlign w:val="center"/>
          </w:tcPr>
          <w:p w14:paraId="4BFB6B72" w14:textId="77777777" w:rsidR="00DB6366" w:rsidRPr="00E75477" w:rsidRDefault="00DB6366" w:rsidP="00B13EB5">
            <w:pPr>
              <w:ind w:left="142"/>
              <w:jc w:val="center"/>
              <w:rPr>
                <w:szCs w:val="24"/>
                <w:u w:val="single"/>
                <w:lang w:val="fr-FR" w:eastAsia="ro-RO"/>
              </w:rPr>
            </w:pPr>
          </w:p>
        </w:tc>
        <w:tc>
          <w:tcPr>
            <w:tcW w:w="3035" w:type="dxa"/>
            <w:gridSpan w:val="2"/>
            <w:tcBorders>
              <w:right w:val="double" w:sz="4" w:space="0" w:color="auto"/>
            </w:tcBorders>
            <w:vAlign w:val="center"/>
          </w:tcPr>
          <w:p w14:paraId="0755E470" w14:textId="77777777" w:rsidR="00DB6366" w:rsidRPr="00E75477" w:rsidRDefault="00DB6366" w:rsidP="00B13EB5">
            <w:pPr>
              <w:ind w:left="142"/>
              <w:rPr>
                <w:szCs w:val="24"/>
                <w:lang w:val="fr-FR" w:eastAsia="ro-RO"/>
              </w:rPr>
            </w:pPr>
          </w:p>
        </w:tc>
        <w:tc>
          <w:tcPr>
            <w:tcW w:w="1144" w:type="dxa"/>
            <w:gridSpan w:val="3"/>
            <w:vAlign w:val="center"/>
          </w:tcPr>
          <w:p w14:paraId="05293F02" w14:textId="77777777" w:rsidR="00DB6366" w:rsidRPr="00E75477" w:rsidRDefault="00DB6366" w:rsidP="00B13EB5">
            <w:pPr>
              <w:ind w:left="142"/>
              <w:rPr>
                <w:szCs w:val="24"/>
                <w:lang w:val="fr-FR" w:eastAsia="ro-RO"/>
              </w:rPr>
            </w:pPr>
            <w:r w:rsidRPr="00E75477">
              <w:rPr>
                <w:szCs w:val="24"/>
              </w:rPr>
              <w:t>8.8.1.4.</w:t>
            </w:r>
          </w:p>
        </w:tc>
        <w:tc>
          <w:tcPr>
            <w:tcW w:w="2835" w:type="dxa"/>
            <w:gridSpan w:val="2"/>
            <w:vAlign w:val="bottom"/>
          </w:tcPr>
          <w:p w14:paraId="1A62EA8C" w14:textId="77777777" w:rsidR="00DB6366" w:rsidRPr="00E75477" w:rsidRDefault="00DB6366" w:rsidP="00B13EB5">
            <w:pPr>
              <w:ind w:left="142"/>
              <w:rPr>
                <w:szCs w:val="24"/>
                <w:lang w:val="fr-FR" w:eastAsia="ro-RO"/>
              </w:rPr>
            </w:pPr>
            <w:r w:rsidRPr="00E75477">
              <w:rPr>
                <w:szCs w:val="24"/>
                <w:lang w:val="it-IT"/>
              </w:rPr>
              <w:t xml:space="preserve">Câmpie forestieră -  depresiuni şi interdune, psamosoluri gleice şi gleizate ± salinizate-alcalizate, III </w:t>
            </w:r>
          </w:p>
        </w:tc>
      </w:tr>
      <w:tr w:rsidR="00DB6366" w:rsidRPr="00E75477" w14:paraId="3FAE6BA8" w14:textId="77777777" w:rsidTr="00185970">
        <w:tblPrEx>
          <w:tblBorders>
            <w:top w:val="double" w:sz="4" w:space="0" w:color="auto"/>
            <w:left w:val="double" w:sz="4" w:space="0" w:color="auto"/>
            <w:bottom w:val="double" w:sz="4" w:space="0" w:color="auto"/>
            <w:right w:val="double" w:sz="4" w:space="0" w:color="auto"/>
          </w:tblBorders>
        </w:tblPrEx>
        <w:trPr>
          <w:trHeight w:val="700"/>
        </w:trPr>
        <w:tc>
          <w:tcPr>
            <w:tcW w:w="936" w:type="dxa"/>
            <w:vMerge w:val="restart"/>
            <w:vAlign w:val="center"/>
          </w:tcPr>
          <w:p w14:paraId="4DF6DDFD" w14:textId="77777777" w:rsidR="00DB6366" w:rsidRPr="00E75477" w:rsidRDefault="00DB6366" w:rsidP="00B13EB5">
            <w:pPr>
              <w:ind w:left="142"/>
              <w:rPr>
                <w:szCs w:val="24"/>
                <w:lang w:val="fr-FR" w:eastAsia="ro-RO"/>
              </w:rPr>
            </w:pPr>
            <w:r w:rsidRPr="00E75477">
              <w:rPr>
                <w:szCs w:val="24"/>
                <w:lang w:val="fr-FR" w:eastAsia="ro-RO"/>
              </w:rPr>
              <w:t>8.4.2.0.</w:t>
            </w:r>
          </w:p>
        </w:tc>
        <w:tc>
          <w:tcPr>
            <w:tcW w:w="3126" w:type="dxa"/>
            <w:gridSpan w:val="4"/>
            <w:vMerge w:val="restart"/>
            <w:vAlign w:val="center"/>
          </w:tcPr>
          <w:p w14:paraId="12AEFF7D" w14:textId="77777777" w:rsidR="00DB6366" w:rsidRPr="00E75477" w:rsidRDefault="00DB6366" w:rsidP="00B13EB5">
            <w:pPr>
              <w:ind w:left="142"/>
              <w:rPr>
                <w:szCs w:val="24"/>
                <w:lang w:val="fr-FR" w:eastAsia="ro-RO"/>
              </w:rPr>
            </w:pPr>
            <w:r w:rsidRPr="00E75477">
              <w:rPr>
                <w:szCs w:val="24"/>
                <w:lang w:val="fr-FR" w:eastAsia="ro-RO"/>
              </w:rPr>
              <w:t>Câmpie forestieră, brun roşcat, mijlociu profund, II.</w:t>
            </w:r>
          </w:p>
        </w:tc>
        <w:tc>
          <w:tcPr>
            <w:tcW w:w="1965" w:type="dxa"/>
            <w:gridSpan w:val="5"/>
            <w:vMerge w:val="restart"/>
            <w:vAlign w:val="center"/>
          </w:tcPr>
          <w:p w14:paraId="5E8C2A50" w14:textId="77777777" w:rsidR="00DB6366" w:rsidRPr="00E75477" w:rsidRDefault="00DB6366" w:rsidP="00B13EB5">
            <w:pPr>
              <w:ind w:left="142"/>
              <w:jc w:val="center"/>
              <w:rPr>
                <w:szCs w:val="24"/>
                <w:u w:val="single"/>
                <w:lang w:val="fr-FR" w:eastAsia="ro-RO"/>
              </w:rPr>
            </w:pPr>
            <w:r w:rsidRPr="00E75477">
              <w:rPr>
                <w:szCs w:val="24"/>
                <w:u w:val="single"/>
                <w:lang w:val="fr-FR" w:eastAsia="ro-RO"/>
              </w:rPr>
              <w:t>319</w:t>
            </w:r>
          </w:p>
          <w:p w14:paraId="424018FA" w14:textId="77777777" w:rsidR="00DB6366" w:rsidRPr="00E75477" w:rsidRDefault="00DB6366" w:rsidP="00B13EB5">
            <w:pPr>
              <w:ind w:left="142"/>
              <w:jc w:val="center"/>
              <w:rPr>
                <w:szCs w:val="24"/>
                <w:lang w:val="fr-FR" w:eastAsia="ro-RO"/>
              </w:rPr>
            </w:pPr>
            <w:r w:rsidRPr="00E75477">
              <w:rPr>
                <w:szCs w:val="24"/>
                <w:lang w:val="fr-FR" w:eastAsia="ro-RO"/>
              </w:rPr>
              <w:t>3/8.4.2.0.</w:t>
            </w:r>
          </w:p>
        </w:tc>
        <w:tc>
          <w:tcPr>
            <w:tcW w:w="3035" w:type="dxa"/>
            <w:gridSpan w:val="2"/>
            <w:vMerge w:val="restart"/>
            <w:tcBorders>
              <w:right w:val="double" w:sz="4" w:space="0" w:color="auto"/>
            </w:tcBorders>
            <w:vAlign w:val="center"/>
          </w:tcPr>
          <w:p w14:paraId="300B0776" w14:textId="77777777" w:rsidR="00DB6366" w:rsidRPr="00E75477" w:rsidRDefault="00DB6366" w:rsidP="00B13EB5">
            <w:pPr>
              <w:ind w:left="142"/>
              <w:rPr>
                <w:szCs w:val="24"/>
                <w:lang w:val="fr-FR" w:eastAsia="ro-RO"/>
              </w:rPr>
            </w:pPr>
            <w:r w:rsidRPr="00E75477">
              <w:rPr>
                <w:szCs w:val="24"/>
                <w:lang w:val="fr-FR" w:eastAsia="ro-RO"/>
              </w:rPr>
              <w:t>Câmpie forestieră de tranziţii-şleau-ceret Ps(m), brun roşcat, mediu podzolit, slab pseudogleizat, edafic mijlociu-mare.</w:t>
            </w:r>
          </w:p>
        </w:tc>
        <w:tc>
          <w:tcPr>
            <w:tcW w:w="1144" w:type="dxa"/>
            <w:gridSpan w:val="3"/>
            <w:vAlign w:val="center"/>
          </w:tcPr>
          <w:p w14:paraId="322A0F23" w14:textId="77777777" w:rsidR="00DB6366" w:rsidRPr="00E75477" w:rsidRDefault="00DB6366" w:rsidP="00B13EB5">
            <w:pPr>
              <w:ind w:left="142"/>
              <w:rPr>
                <w:szCs w:val="24"/>
                <w:lang w:val="fr-FR" w:eastAsia="ro-RO"/>
              </w:rPr>
            </w:pPr>
            <w:r w:rsidRPr="00E75477">
              <w:rPr>
                <w:szCs w:val="24"/>
              </w:rPr>
              <w:t>8.7.1.0.</w:t>
            </w:r>
          </w:p>
        </w:tc>
        <w:tc>
          <w:tcPr>
            <w:tcW w:w="2835" w:type="dxa"/>
            <w:gridSpan w:val="2"/>
            <w:vAlign w:val="center"/>
          </w:tcPr>
          <w:p w14:paraId="12938051" w14:textId="77777777" w:rsidR="00DB6366" w:rsidRPr="00E75477" w:rsidRDefault="00DB6366" w:rsidP="00B13EB5">
            <w:pPr>
              <w:ind w:left="142"/>
              <w:rPr>
                <w:szCs w:val="24"/>
                <w:lang w:val="fr-FR" w:eastAsia="ro-RO"/>
              </w:rPr>
            </w:pPr>
            <w:r w:rsidRPr="00E75477">
              <w:rPr>
                <w:szCs w:val="24"/>
                <w:lang w:val="fr-FR"/>
              </w:rPr>
              <w:t>Câmpie forestieră de tranziţii-şleau-ceret Ps, brun roşcat, mediu podzolit, slab pseudogleizat, edafic mare.</w:t>
            </w:r>
          </w:p>
        </w:tc>
      </w:tr>
      <w:tr w:rsidR="00DB6366" w:rsidRPr="00E75477" w14:paraId="0A84B30F" w14:textId="77777777" w:rsidTr="00185970">
        <w:tblPrEx>
          <w:tblBorders>
            <w:top w:val="double" w:sz="4" w:space="0" w:color="auto"/>
            <w:left w:val="double" w:sz="4" w:space="0" w:color="auto"/>
            <w:bottom w:val="double" w:sz="4" w:space="0" w:color="auto"/>
            <w:right w:val="double" w:sz="4" w:space="0" w:color="auto"/>
          </w:tblBorders>
        </w:tblPrEx>
        <w:trPr>
          <w:trHeight w:val="680"/>
        </w:trPr>
        <w:tc>
          <w:tcPr>
            <w:tcW w:w="936" w:type="dxa"/>
            <w:vMerge/>
            <w:vAlign w:val="center"/>
          </w:tcPr>
          <w:p w14:paraId="2164E9C5" w14:textId="77777777" w:rsidR="00DB6366" w:rsidRPr="00E75477" w:rsidRDefault="00DB6366" w:rsidP="00B13EB5">
            <w:pPr>
              <w:ind w:left="142"/>
              <w:rPr>
                <w:szCs w:val="24"/>
                <w:lang w:val="fr-FR" w:eastAsia="ro-RO"/>
              </w:rPr>
            </w:pPr>
          </w:p>
        </w:tc>
        <w:tc>
          <w:tcPr>
            <w:tcW w:w="3126" w:type="dxa"/>
            <w:gridSpan w:val="4"/>
            <w:vMerge/>
            <w:vAlign w:val="center"/>
          </w:tcPr>
          <w:p w14:paraId="3768E6F6" w14:textId="77777777" w:rsidR="00DB6366" w:rsidRPr="00E75477" w:rsidRDefault="00DB6366" w:rsidP="00B13EB5">
            <w:pPr>
              <w:ind w:left="142"/>
              <w:rPr>
                <w:szCs w:val="24"/>
                <w:lang w:val="fr-FR" w:eastAsia="ro-RO"/>
              </w:rPr>
            </w:pPr>
          </w:p>
        </w:tc>
        <w:tc>
          <w:tcPr>
            <w:tcW w:w="1965" w:type="dxa"/>
            <w:gridSpan w:val="5"/>
            <w:vMerge/>
            <w:vAlign w:val="center"/>
          </w:tcPr>
          <w:p w14:paraId="4E712E47" w14:textId="77777777" w:rsidR="00DB6366" w:rsidRPr="00E75477" w:rsidRDefault="00DB6366" w:rsidP="00B13EB5">
            <w:pPr>
              <w:ind w:left="142"/>
              <w:jc w:val="center"/>
              <w:rPr>
                <w:szCs w:val="24"/>
                <w:u w:val="single"/>
                <w:lang w:val="fr-FR" w:eastAsia="ro-RO"/>
              </w:rPr>
            </w:pPr>
          </w:p>
        </w:tc>
        <w:tc>
          <w:tcPr>
            <w:tcW w:w="3035" w:type="dxa"/>
            <w:gridSpan w:val="2"/>
            <w:vMerge/>
            <w:tcBorders>
              <w:right w:val="double" w:sz="4" w:space="0" w:color="auto"/>
            </w:tcBorders>
            <w:vAlign w:val="center"/>
          </w:tcPr>
          <w:p w14:paraId="67093B7F" w14:textId="77777777" w:rsidR="00DB6366" w:rsidRPr="00E75477" w:rsidRDefault="00DB6366" w:rsidP="00B13EB5">
            <w:pPr>
              <w:ind w:left="142"/>
              <w:rPr>
                <w:szCs w:val="24"/>
                <w:lang w:val="fr-FR" w:eastAsia="ro-RO"/>
              </w:rPr>
            </w:pPr>
          </w:p>
        </w:tc>
        <w:tc>
          <w:tcPr>
            <w:tcW w:w="1144" w:type="dxa"/>
            <w:gridSpan w:val="3"/>
            <w:vAlign w:val="center"/>
          </w:tcPr>
          <w:p w14:paraId="683C71F1" w14:textId="77777777" w:rsidR="00DB6366" w:rsidRPr="00E75477" w:rsidRDefault="00DB6366" w:rsidP="00B13EB5">
            <w:pPr>
              <w:ind w:left="142"/>
              <w:rPr>
                <w:szCs w:val="24"/>
                <w:lang w:val="fr-FR" w:eastAsia="ro-RO"/>
              </w:rPr>
            </w:pPr>
            <w:r w:rsidRPr="00E75477">
              <w:rPr>
                <w:szCs w:val="24"/>
              </w:rPr>
              <w:t>8.7.1.1.</w:t>
            </w:r>
          </w:p>
        </w:tc>
        <w:tc>
          <w:tcPr>
            <w:tcW w:w="2835" w:type="dxa"/>
            <w:gridSpan w:val="2"/>
            <w:vAlign w:val="center"/>
          </w:tcPr>
          <w:p w14:paraId="71EC1F96" w14:textId="77777777" w:rsidR="00DB6366" w:rsidRPr="00E75477" w:rsidRDefault="00DB6366" w:rsidP="00B13EB5">
            <w:pPr>
              <w:ind w:left="142"/>
              <w:rPr>
                <w:szCs w:val="24"/>
                <w:lang w:val="fr-FR" w:eastAsia="ro-RO"/>
              </w:rPr>
            </w:pPr>
            <w:r w:rsidRPr="00E75477">
              <w:rPr>
                <w:szCs w:val="24"/>
                <w:lang w:val="fr-FR"/>
              </w:rPr>
              <w:t>Câmpie forestieră de tranziţii-şleau-ceret Pm, brun roşcat, mediu podzolit, slab pseudogleizat, edafic mijlociu</w:t>
            </w:r>
          </w:p>
        </w:tc>
      </w:tr>
      <w:tr w:rsidR="00DB6366" w:rsidRPr="00E75477" w14:paraId="640CD048" w14:textId="77777777" w:rsidTr="00185970">
        <w:tblPrEx>
          <w:tblBorders>
            <w:top w:val="double" w:sz="4" w:space="0" w:color="auto"/>
            <w:left w:val="double" w:sz="4" w:space="0" w:color="auto"/>
            <w:bottom w:val="double" w:sz="4" w:space="0" w:color="auto"/>
            <w:right w:val="double" w:sz="4" w:space="0" w:color="auto"/>
          </w:tblBorders>
        </w:tblPrEx>
        <w:tc>
          <w:tcPr>
            <w:tcW w:w="4062" w:type="dxa"/>
            <w:gridSpan w:val="5"/>
            <w:vAlign w:val="center"/>
          </w:tcPr>
          <w:p w14:paraId="1FD5F9C7" w14:textId="77777777" w:rsidR="00DB6366" w:rsidRPr="00E75477" w:rsidRDefault="00DB6366" w:rsidP="00B13EB5">
            <w:pPr>
              <w:ind w:left="142"/>
              <w:jc w:val="center"/>
              <w:rPr>
                <w:szCs w:val="24"/>
                <w:lang w:val="ro-RO" w:eastAsia="ro-RO"/>
              </w:rPr>
            </w:pPr>
            <w:r w:rsidRPr="00E75477">
              <w:rPr>
                <w:szCs w:val="24"/>
                <w:lang w:val="ro-RO" w:eastAsia="ro-RO"/>
              </w:rPr>
              <w:t>Idem 8.3.3.2.</w:t>
            </w:r>
          </w:p>
        </w:tc>
        <w:tc>
          <w:tcPr>
            <w:tcW w:w="1965" w:type="dxa"/>
            <w:gridSpan w:val="5"/>
            <w:vAlign w:val="center"/>
          </w:tcPr>
          <w:p w14:paraId="6EDC0B07"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321</w:t>
            </w:r>
          </w:p>
          <w:p w14:paraId="0A9FED2E" w14:textId="77777777" w:rsidR="00DB6366" w:rsidRPr="00E75477" w:rsidRDefault="00DB6366" w:rsidP="00B13EB5">
            <w:pPr>
              <w:ind w:left="142"/>
              <w:jc w:val="center"/>
              <w:rPr>
                <w:szCs w:val="24"/>
                <w:u w:val="single"/>
                <w:lang w:val="ro-RO" w:eastAsia="ro-RO"/>
              </w:rPr>
            </w:pPr>
            <w:r w:rsidRPr="00E75477">
              <w:rPr>
                <w:szCs w:val="24"/>
                <w:lang w:val="ro-RO" w:eastAsia="ro-RO"/>
              </w:rPr>
              <w:t>4/-</w:t>
            </w:r>
          </w:p>
        </w:tc>
        <w:tc>
          <w:tcPr>
            <w:tcW w:w="3035" w:type="dxa"/>
            <w:gridSpan w:val="2"/>
            <w:tcBorders>
              <w:right w:val="double" w:sz="4" w:space="0" w:color="auto"/>
            </w:tcBorders>
            <w:vAlign w:val="center"/>
          </w:tcPr>
          <w:p w14:paraId="345AA4E6" w14:textId="77777777" w:rsidR="00DB6366" w:rsidRPr="00E75477" w:rsidRDefault="00DB6366" w:rsidP="00B13EB5">
            <w:pPr>
              <w:ind w:left="142"/>
              <w:rPr>
                <w:szCs w:val="24"/>
                <w:lang w:val="ro-RO" w:eastAsia="ro-RO"/>
              </w:rPr>
            </w:pPr>
            <w:r w:rsidRPr="00E75477">
              <w:rPr>
                <w:szCs w:val="24"/>
                <w:lang w:val="ro-RO" w:eastAsia="ro-RO"/>
              </w:rPr>
              <w:t>Câmpie forestieră de stejăret Pi(m), podzolit-pseudogleic, edafic submijlociu, cu Poa pratensis.</w:t>
            </w:r>
          </w:p>
        </w:tc>
        <w:tc>
          <w:tcPr>
            <w:tcW w:w="1144" w:type="dxa"/>
            <w:gridSpan w:val="3"/>
            <w:vAlign w:val="center"/>
          </w:tcPr>
          <w:p w14:paraId="1474E552" w14:textId="77777777" w:rsidR="00DB6366" w:rsidRPr="00E75477" w:rsidRDefault="00DB6366" w:rsidP="00B13EB5">
            <w:pPr>
              <w:ind w:left="142"/>
              <w:rPr>
                <w:szCs w:val="24"/>
                <w:lang w:val="ro-RO" w:eastAsia="ro-RO"/>
              </w:rPr>
            </w:pPr>
            <w:r w:rsidRPr="00E75477">
              <w:rPr>
                <w:szCs w:val="24"/>
              </w:rPr>
              <w:t>8.7.1.2.</w:t>
            </w:r>
          </w:p>
        </w:tc>
        <w:tc>
          <w:tcPr>
            <w:tcW w:w="2835" w:type="dxa"/>
            <w:gridSpan w:val="2"/>
            <w:vAlign w:val="center"/>
          </w:tcPr>
          <w:p w14:paraId="638E457E" w14:textId="77777777" w:rsidR="00DB6366" w:rsidRPr="00E75477" w:rsidRDefault="00DB6366" w:rsidP="00B13EB5">
            <w:pPr>
              <w:ind w:left="142"/>
              <w:rPr>
                <w:szCs w:val="24"/>
                <w:lang w:val="ro-RO" w:eastAsia="ro-RO"/>
              </w:rPr>
            </w:pPr>
            <w:r w:rsidRPr="00E75477">
              <w:rPr>
                <w:szCs w:val="24"/>
                <w:lang w:val="ro-RO"/>
              </w:rPr>
              <w:t>Câmpie forestieră de stejăret Pi, podzolit-pseudogleic, edafic submijlociu, cu Poa pratensis.</w:t>
            </w:r>
          </w:p>
        </w:tc>
      </w:tr>
      <w:tr w:rsidR="00DB6366" w:rsidRPr="00E75477" w14:paraId="53A18284" w14:textId="77777777" w:rsidTr="00185970">
        <w:tblPrEx>
          <w:tblBorders>
            <w:top w:val="double" w:sz="4" w:space="0" w:color="auto"/>
            <w:left w:val="double" w:sz="4" w:space="0" w:color="auto"/>
            <w:bottom w:val="double" w:sz="4" w:space="0" w:color="auto"/>
            <w:right w:val="double" w:sz="4" w:space="0" w:color="auto"/>
          </w:tblBorders>
        </w:tblPrEx>
        <w:tc>
          <w:tcPr>
            <w:tcW w:w="4062" w:type="dxa"/>
            <w:gridSpan w:val="5"/>
            <w:tcBorders>
              <w:bottom w:val="double" w:sz="4" w:space="0" w:color="auto"/>
            </w:tcBorders>
            <w:vAlign w:val="center"/>
          </w:tcPr>
          <w:p w14:paraId="5A9F4E5E" w14:textId="77777777" w:rsidR="00DB6366" w:rsidRPr="00E75477" w:rsidRDefault="00DB6366" w:rsidP="00B13EB5">
            <w:pPr>
              <w:ind w:left="142"/>
              <w:jc w:val="center"/>
              <w:rPr>
                <w:szCs w:val="24"/>
                <w:lang w:val="ro-RO" w:eastAsia="ro-RO"/>
              </w:rPr>
            </w:pPr>
            <w:r w:rsidRPr="00E75477">
              <w:rPr>
                <w:szCs w:val="24"/>
                <w:lang w:val="ro-RO" w:eastAsia="ro-RO"/>
              </w:rPr>
              <w:t>Idem 8.3.3.6.</w:t>
            </w:r>
          </w:p>
        </w:tc>
        <w:tc>
          <w:tcPr>
            <w:tcW w:w="1965" w:type="dxa"/>
            <w:gridSpan w:val="5"/>
            <w:tcBorders>
              <w:bottom w:val="double" w:sz="4" w:space="0" w:color="auto"/>
            </w:tcBorders>
            <w:vAlign w:val="center"/>
          </w:tcPr>
          <w:p w14:paraId="2C8E61CA"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323</w:t>
            </w:r>
          </w:p>
          <w:p w14:paraId="6D4A3C9A" w14:textId="77777777" w:rsidR="00DB6366" w:rsidRPr="00E75477" w:rsidRDefault="00DB6366" w:rsidP="00B13EB5">
            <w:pPr>
              <w:ind w:left="142"/>
              <w:jc w:val="center"/>
              <w:rPr>
                <w:szCs w:val="24"/>
                <w:u w:val="single"/>
                <w:lang w:val="ro-RO" w:eastAsia="ro-RO"/>
              </w:rPr>
            </w:pPr>
            <w:r w:rsidRPr="00E75477">
              <w:rPr>
                <w:szCs w:val="24"/>
                <w:lang w:val="ro-RO" w:eastAsia="ro-RO"/>
              </w:rPr>
              <w:t>6/-</w:t>
            </w:r>
          </w:p>
        </w:tc>
        <w:tc>
          <w:tcPr>
            <w:tcW w:w="3035" w:type="dxa"/>
            <w:gridSpan w:val="2"/>
            <w:tcBorders>
              <w:bottom w:val="double" w:sz="4" w:space="0" w:color="auto"/>
              <w:right w:val="double" w:sz="4" w:space="0" w:color="auto"/>
            </w:tcBorders>
            <w:vAlign w:val="center"/>
          </w:tcPr>
          <w:p w14:paraId="5403BEF4" w14:textId="77777777" w:rsidR="00DB6366" w:rsidRPr="00E75477" w:rsidRDefault="00DB6366" w:rsidP="00B13EB5">
            <w:pPr>
              <w:ind w:left="142"/>
              <w:rPr>
                <w:szCs w:val="24"/>
                <w:lang w:val="ro-RO" w:eastAsia="ro-RO"/>
              </w:rPr>
            </w:pPr>
            <w:r w:rsidRPr="00E75477">
              <w:rPr>
                <w:szCs w:val="24"/>
                <w:lang w:val="ro-RO" w:eastAsia="ro-RO"/>
              </w:rPr>
              <w:t>Câmpie forestieră joasă de frăsineto-stejărete Ps(m), pseudogleic-podzolic edafic mare cu floră hidrofilă de mlaştină prelungită.</w:t>
            </w:r>
          </w:p>
        </w:tc>
        <w:tc>
          <w:tcPr>
            <w:tcW w:w="1144" w:type="dxa"/>
            <w:gridSpan w:val="3"/>
            <w:tcBorders>
              <w:bottom w:val="double" w:sz="4" w:space="0" w:color="auto"/>
            </w:tcBorders>
            <w:vAlign w:val="center"/>
          </w:tcPr>
          <w:p w14:paraId="2EC17CC5" w14:textId="77777777" w:rsidR="00DB6366" w:rsidRPr="00E75477" w:rsidRDefault="00DB6366" w:rsidP="00B13EB5">
            <w:pPr>
              <w:ind w:left="142"/>
              <w:rPr>
                <w:szCs w:val="24"/>
                <w:lang w:val="ro-RO" w:eastAsia="ro-RO"/>
              </w:rPr>
            </w:pPr>
            <w:r w:rsidRPr="00E75477">
              <w:rPr>
                <w:szCs w:val="24"/>
              </w:rPr>
              <w:t>8.7.1.3.</w:t>
            </w:r>
          </w:p>
        </w:tc>
        <w:tc>
          <w:tcPr>
            <w:tcW w:w="2835" w:type="dxa"/>
            <w:gridSpan w:val="2"/>
            <w:tcBorders>
              <w:bottom w:val="double" w:sz="4" w:space="0" w:color="auto"/>
            </w:tcBorders>
            <w:vAlign w:val="center"/>
          </w:tcPr>
          <w:p w14:paraId="4FDC5B25" w14:textId="77777777" w:rsidR="00DB6366" w:rsidRPr="00E75477" w:rsidRDefault="00DB6366" w:rsidP="00B13EB5">
            <w:pPr>
              <w:ind w:left="142"/>
              <w:rPr>
                <w:szCs w:val="24"/>
                <w:lang w:val="ro-RO" w:eastAsia="ro-RO"/>
              </w:rPr>
            </w:pPr>
            <w:r w:rsidRPr="00E75477">
              <w:rPr>
                <w:szCs w:val="24"/>
                <w:lang w:val="ro-RO"/>
              </w:rPr>
              <w:t>Câmpie forestieră joasă de frăsineto-stejărete Pm, pseudogleic-podzolic edafic mare cu floră hidrofilă de mlaştină prelungită.</w:t>
            </w:r>
          </w:p>
        </w:tc>
      </w:tr>
      <w:tr w:rsidR="00DB6366" w:rsidRPr="00E75477" w14:paraId="71541E11" w14:textId="77777777" w:rsidTr="00185970">
        <w:tblPrEx>
          <w:tblBorders>
            <w:top w:val="double" w:sz="4" w:space="0" w:color="auto"/>
            <w:left w:val="double" w:sz="4" w:space="0" w:color="auto"/>
            <w:bottom w:val="double" w:sz="4" w:space="0" w:color="auto"/>
            <w:right w:val="double" w:sz="4" w:space="0" w:color="auto"/>
          </w:tblBorders>
        </w:tblPrEx>
        <w:tc>
          <w:tcPr>
            <w:tcW w:w="4062" w:type="dxa"/>
            <w:gridSpan w:val="5"/>
            <w:vAlign w:val="center"/>
          </w:tcPr>
          <w:p w14:paraId="7618E741" w14:textId="77777777" w:rsidR="00DB6366" w:rsidRPr="00E75477" w:rsidRDefault="00DB6366" w:rsidP="00B13EB5">
            <w:pPr>
              <w:ind w:left="142"/>
              <w:jc w:val="center"/>
              <w:rPr>
                <w:szCs w:val="24"/>
                <w:lang w:val="ro-RO" w:eastAsia="ro-RO"/>
              </w:rPr>
            </w:pPr>
            <w:r w:rsidRPr="00E75477">
              <w:rPr>
                <w:szCs w:val="24"/>
                <w:lang w:val="ro-RO" w:eastAsia="ro-RO"/>
              </w:rPr>
              <w:t>Idem 8.3.3.1.</w:t>
            </w:r>
          </w:p>
        </w:tc>
        <w:tc>
          <w:tcPr>
            <w:tcW w:w="1965" w:type="dxa"/>
            <w:gridSpan w:val="5"/>
            <w:vAlign w:val="center"/>
          </w:tcPr>
          <w:p w14:paraId="346C98A2"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327</w:t>
            </w:r>
          </w:p>
          <w:p w14:paraId="4528479B" w14:textId="77777777" w:rsidR="00DB6366" w:rsidRPr="00E75477" w:rsidRDefault="00DB6366" w:rsidP="00B13EB5">
            <w:pPr>
              <w:ind w:left="142"/>
              <w:jc w:val="center"/>
              <w:rPr>
                <w:szCs w:val="24"/>
                <w:u w:val="single"/>
                <w:lang w:val="ro-RO" w:eastAsia="ro-RO"/>
              </w:rPr>
            </w:pPr>
            <w:r w:rsidRPr="00E75477">
              <w:rPr>
                <w:szCs w:val="24"/>
                <w:lang w:val="ro-RO" w:eastAsia="ro-RO"/>
              </w:rPr>
              <w:t>11/-</w:t>
            </w:r>
          </w:p>
        </w:tc>
        <w:tc>
          <w:tcPr>
            <w:tcW w:w="3035" w:type="dxa"/>
            <w:gridSpan w:val="2"/>
            <w:tcBorders>
              <w:right w:val="double" w:sz="4" w:space="0" w:color="auto"/>
            </w:tcBorders>
            <w:vAlign w:val="center"/>
          </w:tcPr>
          <w:p w14:paraId="354FED76" w14:textId="77777777" w:rsidR="00DB6366" w:rsidRPr="00E75477" w:rsidRDefault="00DB6366" w:rsidP="00B13EB5">
            <w:pPr>
              <w:ind w:left="142"/>
              <w:rPr>
                <w:szCs w:val="24"/>
                <w:lang w:val="ro-RO" w:eastAsia="ro-RO"/>
              </w:rPr>
            </w:pPr>
            <w:r w:rsidRPr="00E75477">
              <w:rPr>
                <w:szCs w:val="24"/>
                <w:lang w:val="ro-RO" w:eastAsia="ro-RO"/>
              </w:rPr>
              <w:t>Câmpie forestieră joasă, depresiuni cu stagnoglei, fără vegetaţie lemnoasă sau cu An.n&lt;Pi.</w:t>
            </w:r>
          </w:p>
        </w:tc>
        <w:tc>
          <w:tcPr>
            <w:tcW w:w="1144" w:type="dxa"/>
            <w:gridSpan w:val="3"/>
            <w:vAlign w:val="center"/>
          </w:tcPr>
          <w:p w14:paraId="56558DC6" w14:textId="77777777" w:rsidR="00DB6366" w:rsidRPr="00E75477" w:rsidRDefault="00DB6366" w:rsidP="00B13EB5">
            <w:pPr>
              <w:ind w:left="142"/>
              <w:rPr>
                <w:szCs w:val="24"/>
                <w:lang w:val="ro-RO" w:eastAsia="ro-RO"/>
              </w:rPr>
            </w:pPr>
            <w:r w:rsidRPr="00E75477">
              <w:rPr>
                <w:szCs w:val="24"/>
              </w:rPr>
              <w:t>8.7.1.4.</w:t>
            </w:r>
          </w:p>
        </w:tc>
        <w:tc>
          <w:tcPr>
            <w:tcW w:w="2835" w:type="dxa"/>
            <w:gridSpan w:val="2"/>
            <w:vAlign w:val="center"/>
          </w:tcPr>
          <w:p w14:paraId="2B2CD0D4" w14:textId="77777777" w:rsidR="00DB6366" w:rsidRPr="00E75477" w:rsidRDefault="00DB6366" w:rsidP="00B13EB5">
            <w:pPr>
              <w:ind w:left="142"/>
              <w:rPr>
                <w:szCs w:val="24"/>
                <w:lang w:val="ro-RO" w:eastAsia="ro-RO"/>
              </w:rPr>
            </w:pPr>
            <w:r w:rsidRPr="00E75477">
              <w:rPr>
                <w:szCs w:val="24"/>
                <w:lang w:val="ro-RO"/>
              </w:rPr>
              <w:t>Câmpie forestieră joasă, depresiuni cu stagnoglei, fără vegetaţie lemnoasă sau cu An.n&lt;Pi.</w:t>
            </w:r>
          </w:p>
        </w:tc>
      </w:tr>
      <w:tr w:rsidR="00DB6366" w:rsidRPr="00E75477" w14:paraId="03E2D16A" w14:textId="77777777" w:rsidTr="00185970">
        <w:tblPrEx>
          <w:tblBorders>
            <w:top w:val="double" w:sz="4" w:space="0" w:color="auto"/>
            <w:left w:val="double" w:sz="4" w:space="0" w:color="auto"/>
            <w:bottom w:val="double" w:sz="4" w:space="0" w:color="auto"/>
            <w:right w:val="double" w:sz="4" w:space="0" w:color="auto"/>
          </w:tblBorders>
        </w:tblPrEx>
        <w:tc>
          <w:tcPr>
            <w:tcW w:w="4062" w:type="dxa"/>
            <w:gridSpan w:val="5"/>
            <w:vAlign w:val="center"/>
          </w:tcPr>
          <w:p w14:paraId="43127633" w14:textId="77777777" w:rsidR="00DB6366" w:rsidRPr="00E75477" w:rsidRDefault="00DB6366" w:rsidP="00B13EB5">
            <w:pPr>
              <w:ind w:left="142"/>
              <w:jc w:val="center"/>
              <w:rPr>
                <w:szCs w:val="24"/>
                <w:lang w:val="ro-RO" w:eastAsia="ro-RO"/>
              </w:rPr>
            </w:pPr>
            <w:r w:rsidRPr="00E75477">
              <w:rPr>
                <w:szCs w:val="24"/>
                <w:lang w:val="ro-RO" w:eastAsia="ro-RO"/>
              </w:rPr>
              <w:t>Idem 8.3.3.6.</w:t>
            </w:r>
          </w:p>
        </w:tc>
        <w:tc>
          <w:tcPr>
            <w:tcW w:w="1965" w:type="dxa"/>
            <w:gridSpan w:val="5"/>
            <w:vAlign w:val="center"/>
          </w:tcPr>
          <w:p w14:paraId="364D5E77"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326</w:t>
            </w:r>
          </w:p>
          <w:p w14:paraId="512DD033" w14:textId="77777777" w:rsidR="00DB6366" w:rsidRPr="00E75477" w:rsidRDefault="00DB6366" w:rsidP="00B13EB5">
            <w:pPr>
              <w:ind w:left="142"/>
              <w:jc w:val="center"/>
              <w:rPr>
                <w:szCs w:val="24"/>
                <w:u w:val="single"/>
                <w:lang w:val="ro-RO" w:eastAsia="ro-RO"/>
              </w:rPr>
            </w:pPr>
            <w:r w:rsidRPr="00E75477">
              <w:rPr>
                <w:szCs w:val="24"/>
                <w:lang w:val="ro-RO" w:eastAsia="ro-RO"/>
              </w:rPr>
              <w:t>9/-</w:t>
            </w:r>
          </w:p>
        </w:tc>
        <w:tc>
          <w:tcPr>
            <w:tcW w:w="3035" w:type="dxa"/>
            <w:gridSpan w:val="2"/>
            <w:tcBorders>
              <w:right w:val="double" w:sz="4" w:space="0" w:color="auto"/>
            </w:tcBorders>
            <w:vAlign w:val="center"/>
          </w:tcPr>
          <w:p w14:paraId="65990D9D" w14:textId="77777777" w:rsidR="00DB6366" w:rsidRPr="00E75477" w:rsidRDefault="00DB6366" w:rsidP="00B13EB5">
            <w:pPr>
              <w:ind w:left="142"/>
              <w:rPr>
                <w:szCs w:val="24"/>
                <w:lang w:val="ro-RO" w:eastAsia="ro-RO"/>
              </w:rPr>
            </w:pPr>
            <w:r w:rsidRPr="00E75477">
              <w:rPr>
                <w:szCs w:val="24"/>
                <w:lang w:val="ro-RO" w:eastAsia="ro-RO"/>
              </w:rPr>
              <w:t>Câmpie forestieră joasă de şleau Ps, pseudogleic-podzolit, edafic mare cu floră hidrofilă de mull.</w:t>
            </w:r>
          </w:p>
        </w:tc>
        <w:tc>
          <w:tcPr>
            <w:tcW w:w="1144" w:type="dxa"/>
            <w:gridSpan w:val="3"/>
            <w:vAlign w:val="center"/>
          </w:tcPr>
          <w:p w14:paraId="3BAC3F1D" w14:textId="77777777" w:rsidR="00DB6366" w:rsidRPr="00E75477" w:rsidRDefault="00DB6366" w:rsidP="00B13EB5">
            <w:pPr>
              <w:ind w:left="142"/>
              <w:rPr>
                <w:szCs w:val="24"/>
                <w:lang w:val="ro-RO" w:eastAsia="ro-RO"/>
              </w:rPr>
            </w:pPr>
            <w:r w:rsidRPr="00E75477">
              <w:rPr>
                <w:szCs w:val="24"/>
              </w:rPr>
              <w:t>8.7.1.5.</w:t>
            </w:r>
          </w:p>
        </w:tc>
        <w:tc>
          <w:tcPr>
            <w:tcW w:w="2835" w:type="dxa"/>
            <w:gridSpan w:val="2"/>
            <w:vAlign w:val="center"/>
          </w:tcPr>
          <w:p w14:paraId="59FE17C5" w14:textId="77777777" w:rsidR="00DB6366" w:rsidRPr="00E75477" w:rsidRDefault="00DB6366" w:rsidP="00B13EB5">
            <w:pPr>
              <w:ind w:left="142"/>
              <w:rPr>
                <w:szCs w:val="24"/>
                <w:lang w:val="ro-RO" w:eastAsia="ro-RO"/>
              </w:rPr>
            </w:pPr>
            <w:r w:rsidRPr="00E75477">
              <w:rPr>
                <w:szCs w:val="24"/>
                <w:lang w:val="ro-RO"/>
              </w:rPr>
              <w:t>Câmpie forestieră joasă de şleau Ps, pseudogleic-podzolit, edafic mare cu floră hidrofilă de mull.</w:t>
            </w:r>
          </w:p>
        </w:tc>
      </w:tr>
      <w:tr w:rsidR="00DB6366" w:rsidRPr="00E75477" w14:paraId="02DBEF55" w14:textId="77777777" w:rsidTr="00185970">
        <w:tblPrEx>
          <w:tblBorders>
            <w:top w:val="double" w:sz="4" w:space="0" w:color="auto"/>
            <w:left w:val="double" w:sz="4" w:space="0" w:color="auto"/>
            <w:bottom w:val="double" w:sz="4" w:space="0" w:color="auto"/>
            <w:right w:val="double" w:sz="4" w:space="0" w:color="auto"/>
          </w:tblBorders>
        </w:tblPrEx>
        <w:tc>
          <w:tcPr>
            <w:tcW w:w="4062" w:type="dxa"/>
            <w:gridSpan w:val="5"/>
            <w:vAlign w:val="center"/>
          </w:tcPr>
          <w:p w14:paraId="2F8871C0" w14:textId="77777777" w:rsidR="00DB6366" w:rsidRPr="00E75477" w:rsidRDefault="00DB6366" w:rsidP="00B13EB5">
            <w:pPr>
              <w:ind w:left="142"/>
              <w:jc w:val="center"/>
              <w:rPr>
                <w:szCs w:val="24"/>
                <w:lang w:val="ro-RO" w:eastAsia="ro-RO"/>
              </w:rPr>
            </w:pPr>
            <w:r w:rsidRPr="00E75477">
              <w:rPr>
                <w:szCs w:val="24"/>
                <w:lang w:val="ro-RO" w:eastAsia="ro-RO"/>
              </w:rPr>
              <w:t>Idem 8.3.3.3.</w:t>
            </w:r>
          </w:p>
        </w:tc>
        <w:tc>
          <w:tcPr>
            <w:tcW w:w="1965" w:type="dxa"/>
            <w:gridSpan w:val="5"/>
            <w:vAlign w:val="center"/>
          </w:tcPr>
          <w:p w14:paraId="2080ACF7"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328</w:t>
            </w:r>
          </w:p>
          <w:p w14:paraId="03784DE2" w14:textId="77777777" w:rsidR="00DB6366" w:rsidRPr="00E75477" w:rsidRDefault="00DB6366" w:rsidP="00B13EB5">
            <w:pPr>
              <w:ind w:left="142"/>
              <w:jc w:val="center"/>
              <w:rPr>
                <w:szCs w:val="24"/>
                <w:u w:val="single"/>
                <w:lang w:val="ro-RO" w:eastAsia="ro-RO"/>
              </w:rPr>
            </w:pPr>
            <w:r w:rsidRPr="00E75477">
              <w:rPr>
                <w:szCs w:val="24"/>
                <w:lang w:val="ro-RO" w:eastAsia="ro-RO"/>
              </w:rPr>
              <w:t>12/-</w:t>
            </w:r>
          </w:p>
        </w:tc>
        <w:tc>
          <w:tcPr>
            <w:tcW w:w="3035" w:type="dxa"/>
            <w:gridSpan w:val="2"/>
            <w:tcBorders>
              <w:right w:val="double" w:sz="4" w:space="0" w:color="auto"/>
            </w:tcBorders>
            <w:vAlign w:val="center"/>
          </w:tcPr>
          <w:p w14:paraId="39509BE3" w14:textId="77777777" w:rsidR="00DB6366" w:rsidRPr="00E75477" w:rsidRDefault="00DB6366" w:rsidP="00B13EB5">
            <w:pPr>
              <w:ind w:left="142"/>
              <w:rPr>
                <w:szCs w:val="24"/>
                <w:lang w:val="ro-RO" w:eastAsia="ro-RO"/>
              </w:rPr>
            </w:pPr>
            <w:r w:rsidRPr="00E75477">
              <w:rPr>
                <w:szCs w:val="24"/>
                <w:lang w:val="ro-RO" w:eastAsia="ro-RO"/>
              </w:rPr>
              <w:t>Câmpie forestieră-rovină de cereto-stejăret Pm(i), pseudogleic puternic podzolit, edafic submijlociu.</w:t>
            </w:r>
          </w:p>
        </w:tc>
        <w:tc>
          <w:tcPr>
            <w:tcW w:w="1144" w:type="dxa"/>
            <w:gridSpan w:val="3"/>
            <w:vAlign w:val="center"/>
          </w:tcPr>
          <w:p w14:paraId="64792390" w14:textId="77777777" w:rsidR="00DB6366" w:rsidRPr="00E75477" w:rsidRDefault="00DB6366" w:rsidP="00B13EB5">
            <w:pPr>
              <w:ind w:left="142"/>
              <w:rPr>
                <w:szCs w:val="24"/>
                <w:lang w:val="ro-RO" w:eastAsia="ro-RO"/>
              </w:rPr>
            </w:pPr>
            <w:r w:rsidRPr="00E75477">
              <w:rPr>
                <w:szCs w:val="24"/>
              </w:rPr>
              <w:t>8.7.1.6.</w:t>
            </w:r>
          </w:p>
        </w:tc>
        <w:tc>
          <w:tcPr>
            <w:tcW w:w="2835" w:type="dxa"/>
            <w:gridSpan w:val="2"/>
            <w:vAlign w:val="center"/>
          </w:tcPr>
          <w:p w14:paraId="16562BD3" w14:textId="77777777" w:rsidR="00DB6366" w:rsidRPr="00E75477" w:rsidRDefault="00DB6366" w:rsidP="00B13EB5">
            <w:pPr>
              <w:ind w:left="142"/>
              <w:rPr>
                <w:szCs w:val="24"/>
                <w:lang w:val="ro-RO" w:eastAsia="ro-RO"/>
              </w:rPr>
            </w:pPr>
            <w:r w:rsidRPr="00E75477">
              <w:rPr>
                <w:szCs w:val="24"/>
                <w:lang w:val="ro-RO"/>
              </w:rPr>
              <w:t>Câmpie forestieră-rovină de cereto-stejăret Pm, pseudogleic puternic podzolit, edafic submijlociu.</w:t>
            </w:r>
          </w:p>
        </w:tc>
      </w:tr>
      <w:tr w:rsidR="00DB6366" w:rsidRPr="00E75477" w14:paraId="384E343E" w14:textId="77777777" w:rsidTr="00185970">
        <w:tblPrEx>
          <w:tblBorders>
            <w:top w:val="double" w:sz="4" w:space="0" w:color="auto"/>
            <w:left w:val="double" w:sz="4" w:space="0" w:color="auto"/>
            <w:bottom w:val="double" w:sz="4" w:space="0" w:color="auto"/>
            <w:right w:val="double" w:sz="4" w:space="0" w:color="auto"/>
          </w:tblBorders>
        </w:tblPrEx>
        <w:tc>
          <w:tcPr>
            <w:tcW w:w="4062" w:type="dxa"/>
            <w:gridSpan w:val="5"/>
            <w:vAlign w:val="center"/>
          </w:tcPr>
          <w:p w14:paraId="4A7953C3" w14:textId="77777777" w:rsidR="00DB6366" w:rsidRPr="00E75477" w:rsidRDefault="00DB6366" w:rsidP="00B13EB5">
            <w:pPr>
              <w:ind w:left="142"/>
              <w:jc w:val="center"/>
              <w:rPr>
                <w:szCs w:val="24"/>
                <w:lang w:val="ro-RO" w:eastAsia="ro-RO"/>
              </w:rPr>
            </w:pPr>
            <w:r w:rsidRPr="00E75477">
              <w:rPr>
                <w:szCs w:val="24"/>
                <w:lang w:val="ro-RO" w:eastAsia="ro-RO"/>
              </w:rPr>
              <w:t>Idem 8.3.2.2.</w:t>
            </w:r>
          </w:p>
        </w:tc>
        <w:tc>
          <w:tcPr>
            <w:tcW w:w="1965" w:type="dxa"/>
            <w:gridSpan w:val="5"/>
            <w:vAlign w:val="center"/>
          </w:tcPr>
          <w:p w14:paraId="2B8F4F69"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328</w:t>
            </w:r>
          </w:p>
          <w:p w14:paraId="33E64B62" w14:textId="77777777" w:rsidR="00DB6366" w:rsidRPr="00E75477" w:rsidRDefault="00DB6366" w:rsidP="00B13EB5">
            <w:pPr>
              <w:ind w:left="142"/>
              <w:jc w:val="center"/>
              <w:rPr>
                <w:szCs w:val="24"/>
                <w:u w:val="single"/>
                <w:lang w:val="ro-RO" w:eastAsia="ro-RO"/>
              </w:rPr>
            </w:pPr>
            <w:r w:rsidRPr="00E75477">
              <w:rPr>
                <w:szCs w:val="24"/>
                <w:lang w:val="ro-RO" w:eastAsia="ro-RO"/>
              </w:rPr>
              <w:t>13/-</w:t>
            </w:r>
          </w:p>
        </w:tc>
        <w:tc>
          <w:tcPr>
            <w:tcW w:w="3035" w:type="dxa"/>
            <w:gridSpan w:val="2"/>
            <w:tcBorders>
              <w:right w:val="double" w:sz="4" w:space="0" w:color="auto"/>
            </w:tcBorders>
            <w:vAlign w:val="center"/>
          </w:tcPr>
          <w:p w14:paraId="24E6B915" w14:textId="77777777" w:rsidR="00DB6366" w:rsidRPr="00E75477" w:rsidRDefault="00DB6366" w:rsidP="00B13EB5">
            <w:pPr>
              <w:ind w:left="142"/>
              <w:rPr>
                <w:szCs w:val="24"/>
                <w:lang w:val="ro-RO" w:eastAsia="ro-RO"/>
              </w:rPr>
            </w:pPr>
            <w:r w:rsidRPr="00E75477">
              <w:rPr>
                <w:szCs w:val="24"/>
                <w:lang w:val="ro-RO" w:eastAsia="ro-RO"/>
              </w:rPr>
              <w:t>Câmpie forestieră de cereto-gârniţete, Ps/m,  brun-roşcat, podzolit, edafic mare.</w:t>
            </w:r>
          </w:p>
        </w:tc>
        <w:tc>
          <w:tcPr>
            <w:tcW w:w="1144" w:type="dxa"/>
            <w:gridSpan w:val="3"/>
            <w:vAlign w:val="center"/>
          </w:tcPr>
          <w:p w14:paraId="4257233C" w14:textId="77777777" w:rsidR="00DB6366" w:rsidRPr="00E75477" w:rsidRDefault="00DB6366" w:rsidP="00B13EB5">
            <w:pPr>
              <w:ind w:left="142"/>
              <w:rPr>
                <w:szCs w:val="24"/>
                <w:lang w:val="ro-RO" w:eastAsia="ro-RO"/>
              </w:rPr>
            </w:pPr>
            <w:r w:rsidRPr="00E75477">
              <w:rPr>
                <w:szCs w:val="24"/>
              </w:rPr>
              <w:t>8.7.1.7.</w:t>
            </w:r>
          </w:p>
        </w:tc>
        <w:tc>
          <w:tcPr>
            <w:tcW w:w="2835" w:type="dxa"/>
            <w:gridSpan w:val="2"/>
            <w:vAlign w:val="center"/>
          </w:tcPr>
          <w:p w14:paraId="23EF8F03" w14:textId="77777777" w:rsidR="00DB6366" w:rsidRPr="00E75477" w:rsidRDefault="00DB6366" w:rsidP="00B13EB5">
            <w:pPr>
              <w:ind w:left="142"/>
              <w:rPr>
                <w:szCs w:val="24"/>
                <w:lang w:val="ro-RO" w:eastAsia="ro-RO"/>
              </w:rPr>
            </w:pPr>
            <w:r w:rsidRPr="00E75477">
              <w:rPr>
                <w:szCs w:val="24"/>
                <w:lang w:val="ro-RO"/>
              </w:rPr>
              <w:t>Câmpie forestieră de cereto-gârniţete Ps,  brun-roşcat, podzolit, edafic mare.</w:t>
            </w:r>
          </w:p>
        </w:tc>
      </w:tr>
      <w:tr w:rsidR="00DB6366" w:rsidRPr="00E75477" w14:paraId="75887DEC" w14:textId="77777777" w:rsidTr="00185970">
        <w:tblPrEx>
          <w:tblBorders>
            <w:top w:val="double" w:sz="4" w:space="0" w:color="auto"/>
            <w:left w:val="double" w:sz="4" w:space="0" w:color="auto"/>
            <w:bottom w:val="double" w:sz="4" w:space="0" w:color="auto"/>
            <w:right w:val="double" w:sz="4" w:space="0" w:color="auto"/>
          </w:tblBorders>
        </w:tblPrEx>
        <w:tc>
          <w:tcPr>
            <w:tcW w:w="4062" w:type="dxa"/>
            <w:gridSpan w:val="5"/>
            <w:vAlign w:val="center"/>
          </w:tcPr>
          <w:p w14:paraId="2B36F34F" w14:textId="77777777" w:rsidR="00DB6366" w:rsidRPr="00E75477" w:rsidRDefault="00DB6366" w:rsidP="00B13EB5">
            <w:pPr>
              <w:ind w:left="142"/>
              <w:jc w:val="center"/>
              <w:rPr>
                <w:szCs w:val="24"/>
                <w:lang w:val="ro-RO" w:eastAsia="ro-RO"/>
              </w:rPr>
            </w:pPr>
            <w:r w:rsidRPr="00E75477">
              <w:rPr>
                <w:szCs w:val="24"/>
                <w:lang w:val="ro-RO" w:eastAsia="ro-RO"/>
              </w:rPr>
              <w:t>Idem 8.3.2.2.</w:t>
            </w:r>
          </w:p>
        </w:tc>
        <w:tc>
          <w:tcPr>
            <w:tcW w:w="1965" w:type="dxa"/>
            <w:gridSpan w:val="5"/>
            <w:vAlign w:val="center"/>
          </w:tcPr>
          <w:p w14:paraId="7620EDCB"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329</w:t>
            </w:r>
          </w:p>
          <w:p w14:paraId="684F8B9D" w14:textId="77777777" w:rsidR="00DB6366" w:rsidRPr="00E75477" w:rsidRDefault="00DB6366" w:rsidP="00B13EB5">
            <w:pPr>
              <w:ind w:left="142"/>
              <w:jc w:val="center"/>
              <w:rPr>
                <w:szCs w:val="24"/>
                <w:u w:val="single"/>
                <w:lang w:val="ro-RO" w:eastAsia="ro-RO"/>
              </w:rPr>
            </w:pPr>
            <w:r w:rsidRPr="00E75477">
              <w:rPr>
                <w:szCs w:val="24"/>
                <w:lang w:val="ro-RO" w:eastAsia="ro-RO"/>
              </w:rPr>
              <w:t>14/-</w:t>
            </w:r>
          </w:p>
        </w:tc>
        <w:tc>
          <w:tcPr>
            <w:tcW w:w="3035" w:type="dxa"/>
            <w:gridSpan w:val="2"/>
            <w:tcBorders>
              <w:right w:val="double" w:sz="4" w:space="0" w:color="auto"/>
            </w:tcBorders>
            <w:vAlign w:val="center"/>
          </w:tcPr>
          <w:p w14:paraId="4EAC0470" w14:textId="77777777" w:rsidR="00DB6366" w:rsidRPr="00E75477" w:rsidRDefault="00DB6366" w:rsidP="00B13EB5">
            <w:pPr>
              <w:ind w:left="142"/>
              <w:rPr>
                <w:szCs w:val="24"/>
                <w:lang w:val="ro-RO" w:eastAsia="ro-RO"/>
              </w:rPr>
            </w:pPr>
            <w:r w:rsidRPr="00E75477">
              <w:rPr>
                <w:szCs w:val="24"/>
                <w:lang w:val="ro-RO" w:eastAsia="ro-RO"/>
              </w:rPr>
              <w:t>Câmpie forestieră de cereto-gârniţete, Pm,  brun şi brun-roşcat, podzolit divers pseudogleizat, edafic mijlociu.</w:t>
            </w:r>
          </w:p>
        </w:tc>
        <w:tc>
          <w:tcPr>
            <w:tcW w:w="1144" w:type="dxa"/>
            <w:gridSpan w:val="3"/>
            <w:vAlign w:val="center"/>
          </w:tcPr>
          <w:p w14:paraId="383326F0" w14:textId="77777777" w:rsidR="00DB6366" w:rsidRPr="00E75477" w:rsidRDefault="00DB6366" w:rsidP="00B13EB5">
            <w:pPr>
              <w:ind w:left="142"/>
              <w:rPr>
                <w:szCs w:val="24"/>
                <w:lang w:val="ro-RO" w:eastAsia="ro-RO"/>
              </w:rPr>
            </w:pPr>
            <w:r w:rsidRPr="00E75477">
              <w:rPr>
                <w:szCs w:val="24"/>
              </w:rPr>
              <w:t>8.7.1.8.</w:t>
            </w:r>
          </w:p>
        </w:tc>
        <w:tc>
          <w:tcPr>
            <w:tcW w:w="2835" w:type="dxa"/>
            <w:gridSpan w:val="2"/>
            <w:vAlign w:val="center"/>
          </w:tcPr>
          <w:p w14:paraId="1D698E65" w14:textId="77777777" w:rsidR="00DB6366" w:rsidRPr="00E75477" w:rsidRDefault="00DB6366" w:rsidP="00B13EB5">
            <w:pPr>
              <w:ind w:left="142"/>
              <w:rPr>
                <w:szCs w:val="24"/>
                <w:lang w:val="ro-RO" w:eastAsia="ro-RO"/>
              </w:rPr>
            </w:pPr>
            <w:r w:rsidRPr="00E75477">
              <w:rPr>
                <w:szCs w:val="24"/>
                <w:lang w:val="ro-RO"/>
              </w:rPr>
              <w:t>Câmpie forestieră de cereto-gârniţete Pm,  brun şi brun-roşcat, podzolit divers pseudogleizat, edafic mijlociu.</w:t>
            </w:r>
          </w:p>
        </w:tc>
      </w:tr>
      <w:tr w:rsidR="00DB6366" w:rsidRPr="00E75477" w14:paraId="4ACAB5E9" w14:textId="77777777" w:rsidTr="00185970">
        <w:tblPrEx>
          <w:tblBorders>
            <w:top w:val="double" w:sz="4" w:space="0" w:color="auto"/>
            <w:left w:val="double" w:sz="4" w:space="0" w:color="auto"/>
            <w:bottom w:val="double" w:sz="4" w:space="0" w:color="auto"/>
            <w:right w:val="double" w:sz="4" w:space="0" w:color="auto"/>
          </w:tblBorders>
        </w:tblPrEx>
        <w:tc>
          <w:tcPr>
            <w:tcW w:w="4062" w:type="dxa"/>
            <w:gridSpan w:val="5"/>
            <w:vAlign w:val="center"/>
          </w:tcPr>
          <w:p w14:paraId="1053C0A5" w14:textId="77777777" w:rsidR="00DB6366" w:rsidRPr="00E75477" w:rsidRDefault="00DB6366" w:rsidP="00B13EB5">
            <w:pPr>
              <w:ind w:left="142"/>
              <w:jc w:val="center"/>
              <w:rPr>
                <w:szCs w:val="24"/>
                <w:lang w:val="ro-RO" w:eastAsia="ro-RO"/>
              </w:rPr>
            </w:pPr>
            <w:r w:rsidRPr="00E75477">
              <w:rPr>
                <w:szCs w:val="24"/>
                <w:lang w:val="ro-RO" w:eastAsia="ro-RO"/>
              </w:rPr>
              <w:t>Idem 8.3.2.2.</w:t>
            </w:r>
          </w:p>
        </w:tc>
        <w:tc>
          <w:tcPr>
            <w:tcW w:w="1965" w:type="dxa"/>
            <w:gridSpan w:val="5"/>
            <w:vAlign w:val="center"/>
          </w:tcPr>
          <w:p w14:paraId="781241CB"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330</w:t>
            </w:r>
          </w:p>
          <w:p w14:paraId="6F73105D" w14:textId="77777777" w:rsidR="00DB6366" w:rsidRPr="00E75477" w:rsidRDefault="00DB6366" w:rsidP="00B13EB5">
            <w:pPr>
              <w:ind w:left="142"/>
              <w:jc w:val="center"/>
              <w:rPr>
                <w:szCs w:val="24"/>
                <w:u w:val="single"/>
                <w:lang w:val="ro-RO" w:eastAsia="ro-RO"/>
              </w:rPr>
            </w:pPr>
            <w:r w:rsidRPr="00E75477">
              <w:rPr>
                <w:szCs w:val="24"/>
                <w:lang w:val="ro-RO" w:eastAsia="ro-RO"/>
              </w:rPr>
              <w:t>15/-</w:t>
            </w:r>
          </w:p>
        </w:tc>
        <w:tc>
          <w:tcPr>
            <w:tcW w:w="3035" w:type="dxa"/>
            <w:gridSpan w:val="2"/>
            <w:tcBorders>
              <w:right w:val="double" w:sz="4" w:space="0" w:color="auto"/>
            </w:tcBorders>
            <w:vAlign w:val="center"/>
          </w:tcPr>
          <w:p w14:paraId="2C47B74C" w14:textId="77777777" w:rsidR="00DB6366" w:rsidRPr="00E75477" w:rsidRDefault="00DB6366" w:rsidP="00B13EB5">
            <w:pPr>
              <w:ind w:left="142"/>
              <w:rPr>
                <w:szCs w:val="24"/>
                <w:lang w:val="ro-RO" w:eastAsia="ro-RO"/>
              </w:rPr>
            </w:pPr>
            <w:r w:rsidRPr="00E75477">
              <w:rPr>
                <w:szCs w:val="24"/>
                <w:lang w:val="ro-RO" w:eastAsia="ro-RO"/>
              </w:rPr>
              <w:t>Câmpie forestieră de gârniţete, Pm,  puternic podzolit, slab-mediu pseudogleizat, planic sau planosol, edafic mijlociu.</w:t>
            </w:r>
          </w:p>
        </w:tc>
        <w:tc>
          <w:tcPr>
            <w:tcW w:w="1144" w:type="dxa"/>
            <w:gridSpan w:val="3"/>
            <w:vAlign w:val="center"/>
          </w:tcPr>
          <w:p w14:paraId="564FADA8" w14:textId="77777777" w:rsidR="00DB6366" w:rsidRPr="00E75477" w:rsidRDefault="00DB6366" w:rsidP="00B13EB5">
            <w:pPr>
              <w:ind w:left="142"/>
              <w:rPr>
                <w:szCs w:val="24"/>
                <w:lang w:val="ro-RO" w:eastAsia="ro-RO"/>
              </w:rPr>
            </w:pPr>
            <w:r w:rsidRPr="00E75477">
              <w:rPr>
                <w:szCs w:val="24"/>
              </w:rPr>
              <w:t>8.7.1.9.</w:t>
            </w:r>
          </w:p>
        </w:tc>
        <w:tc>
          <w:tcPr>
            <w:tcW w:w="2835" w:type="dxa"/>
            <w:gridSpan w:val="2"/>
            <w:vAlign w:val="center"/>
          </w:tcPr>
          <w:p w14:paraId="49C5F812" w14:textId="77777777" w:rsidR="00DB6366" w:rsidRPr="00E75477" w:rsidRDefault="00DB6366" w:rsidP="00B13EB5">
            <w:pPr>
              <w:ind w:left="142"/>
              <w:rPr>
                <w:szCs w:val="24"/>
                <w:lang w:val="ro-RO" w:eastAsia="ro-RO"/>
              </w:rPr>
            </w:pPr>
            <w:r w:rsidRPr="00E75477">
              <w:rPr>
                <w:szCs w:val="24"/>
                <w:lang w:val="ro-RO"/>
              </w:rPr>
              <w:t>Câmpie forestieră de gârniţete Pm,  puternic podzolit, slab-mediu pseudogleizat, planic sau planosol, edafic mijlociu.</w:t>
            </w:r>
          </w:p>
        </w:tc>
      </w:tr>
      <w:tr w:rsidR="00DB6366" w:rsidRPr="00E75477" w14:paraId="0A0EDFF7" w14:textId="77777777" w:rsidTr="00185970">
        <w:tblPrEx>
          <w:tblBorders>
            <w:top w:val="double" w:sz="4" w:space="0" w:color="auto"/>
            <w:left w:val="double" w:sz="4" w:space="0" w:color="auto"/>
            <w:bottom w:val="double" w:sz="4" w:space="0" w:color="auto"/>
            <w:right w:val="double" w:sz="4" w:space="0" w:color="auto"/>
          </w:tblBorders>
        </w:tblPrEx>
        <w:tc>
          <w:tcPr>
            <w:tcW w:w="4062" w:type="dxa"/>
            <w:gridSpan w:val="5"/>
            <w:vAlign w:val="center"/>
          </w:tcPr>
          <w:p w14:paraId="5DB190A5" w14:textId="77777777" w:rsidR="00DB6366" w:rsidRPr="00E75477" w:rsidRDefault="00DB6366" w:rsidP="00B13EB5">
            <w:pPr>
              <w:ind w:left="142"/>
              <w:jc w:val="center"/>
              <w:rPr>
                <w:szCs w:val="24"/>
                <w:lang w:val="ro-RO" w:eastAsia="ro-RO"/>
              </w:rPr>
            </w:pPr>
            <w:r w:rsidRPr="00E75477">
              <w:rPr>
                <w:szCs w:val="24"/>
                <w:lang w:val="ro-RO" w:eastAsia="ro-RO"/>
              </w:rPr>
              <w:t>Idem 8.5.1.2.</w:t>
            </w:r>
          </w:p>
        </w:tc>
        <w:tc>
          <w:tcPr>
            <w:tcW w:w="1965" w:type="dxa"/>
            <w:gridSpan w:val="5"/>
            <w:vAlign w:val="center"/>
          </w:tcPr>
          <w:p w14:paraId="00070474"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333</w:t>
            </w:r>
          </w:p>
          <w:p w14:paraId="284288F2" w14:textId="77777777" w:rsidR="00DB6366" w:rsidRPr="00E75477" w:rsidRDefault="00DB6366" w:rsidP="00B13EB5">
            <w:pPr>
              <w:ind w:left="142"/>
              <w:jc w:val="center"/>
              <w:rPr>
                <w:szCs w:val="24"/>
                <w:u w:val="single"/>
                <w:lang w:val="ro-RO" w:eastAsia="ro-RO"/>
              </w:rPr>
            </w:pPr>
            <w:r w:rsidRPr="00E75477">
              <w:rPr>
                <w:szCs w:val="24"/>
                <w:lang w:val="ro-RO" w:eastAsia="ro-RO"/>
              </w:rPr>
              <w:t>19/-</w:t>
            </w:r>
          </w:p>
        </w:tc>
        <w:tc>
          <w:tcPr>
            <w:tcW w:w="3035" w:type="dxa"/>
            <w:gridSpan w:val="2"/>
            <w:tcBorders>
              <w:right w:val="double" w:sz="4" w:space="0" w:color="auto"/>
            </w:tcBorders>
            <w:vAlign w:val="center"/>
          </w:tcPr>
          <w:p w14:paraId="1B8C653D" w14:textId="77777777" w:rsidR="00DB6366" w:rsidRPr="00E75477" w:rsidRDefault="00DB6366" w:rsidP="00B13EB5">
            <w:pPr>
              <w:ind w:left="142"/>
              <w:rPr>
                <w:szCs w:val="24"/>
                <w:lang w:val="ro-RO" w:eastAsia="ro-RO"/>
              </w:rPr>
            </w:pPr>
            <w:r w:rsidRPr="00E75477">
              <w:rPr>
                <w:szCs w:val="24"/>
                <w:lang w:val="ro-RO" w:eastAsia="ro-RO"/>
              </w:rPr>
              <w:t>Câmpie forestieră, luncă de şleau cu salcie şi plop Ps, aluvial cambic, edafic mare.</w:t>
            </w:r>
          </w:p>
          <w:p w14:paraId="7414948C" w14:textId="77777777" w:rsidR="009B3F99" w:rsidRPr="00E75477" w:rsidRDefault="009B3F99" w:rsidP="00B13EB5">
            <w:pPr>
              <w:ind w:left="142"/>
              <w:rPr>
                <w:szCs w:val="24"/>
                <w:lang w:val="ro-RO" w:eastAsia="ro-RO"/>
              </w:rPr>
            </w:pPr>
          </w:p>
          <w:p w14:paraId="5493B253" w14:textId="77777777" w:rsidR="009B3F99" w:rsidRPr="00E75477" w:rsidRDefault="009B3F99" w:rsidP="00B13EB5">
            <w:pPr>
              <w:ind w:left="142"/>
              <w:rPr>
                <w:szCs w:val="24"/>
                <w:lang w:val="ro-RO" w:eastAsia="ro-RO"/>
              </w:rPr>
            </w:pPr>
          </w:p>
          <w:p w14:paraId="412CF08B" w14:textId="77777777" w:rsidR="009B3F99" w:rsidRPr="00E75477" w:rsidRDefault="009B3F99" w:rsidP="00B13EB5">
            <w:pPr>
              <w:ind w:left="142"/>
              <w:rPr>
                <w:szCs w:val="24"/>
                <w:lang w:val="ro-RO" w:eastAsia="ro-RO"/>
              </w:rPr>
            </w:pPr>
          </w:p>
          <w:p w14:paraId="7414EEE4" w14:textId="77777777" w:rsidR="009B3F99" w:rsidRPr="00E75477" w:rsidRDefault="009B3F99" w:rsidP="00B13EB5">
            <w:pPr>
              <w:ind w:left="142"/>
              <w:rPr>
                <w:szCs w:val="24"/>
                <w:lang w:val="ro-RO" w:eastAsia="ro-RO"/>
              </w:rPr>
            </w:pPr>
          </w:p>
        </w:tc>
        <w:tc>
          <w:tcPr>
            <w:tcW w:w="1144" w:type="dxa"/>
            <w:gridSpan w:val="3"/>
            <w:vAlign w:val="center"/>
          </w:tcPr>
          <w:p w14:paraId="621D9E55" w14:textId="77777777" w:rsidR="00DB6366" w:rsidRPr="00E75477" w:rsidRDefault="00DB6366" w:rsidP="00B13EB5">
            <w:pPr>
              <w:ind w:left="142"/>
              <w:rPr>
                <w:szCs w:val="24"/>
                <w:lang w:val="ro-RO" w:eastAsia="ro-RO"/>
              </w:rPr>
            </w:pPr>
            <w:r w:rsidRPr="00E75477">
              <w:rPr>
                <w:szCs w:val="24"/>
              </w:rPr>
              <w:t>8.7.2.0.</w:t>
            </w:r>
          </w:p>
        </w:tc>
        <w:tc>
          <w:tcPr>
            <w:tcW w:w="2835" w:type="dxa"/>
            <w:gridSpan w:val="2"/>
            <w:vAlign w:val="center"/>
          </w:tcPr>
          <w:p w14:paraId="25500650" w14:textId="77777777" w:rsidR="00DB6366" w:rsidRPr="00E75477" w:rsidRDefault="00DB6366" w:rsidP="00B13EB5">
            <w:pPr>
              <w:ind w:left="142"/>
              <w:rPr>
                <w:szCs w:val="24"/>
                <w:lang w:val="ro-RO" w:eastAsia="ro-RO"/>
              </w:rPr>
            </w:pPr>
            <w:r w:rsidRPr="00E75477">
              <w:rPr>
                <w:szCs w:val="24"/>
                <w:lang w:val="ro-RO"/>
              </w:rPr>
              <w:t>Câmpie forestieră, luncă de şleau cu salcie şi plop Ps, aluvial cambic, edafic mare.</w:t>
            </w:r>
          </w:p>
        </w:tc>
      </w:tr>
      <w:tr w:rsidR="00DB6366" w:rsidRPr="00E75477" w14:paraId="34FEDA44" w14:textId="77777777" w:rsidTr="00185970">
        <w:tblPrEx>
          <w:tblBorders>
            <w:top w:val="double" w:sz="4" w:space="0" w:color="auto"/>
            <w:left w:val="double" w:sz="4" w:space="0" w:color="auto"/>
            <w:bottom w:val="double" w:sz="4" w:space="0" w:color="auto"/>
            <w:right w:val="double" w:sz="4" w:space="0" w:color="auto"/>
          </w:tblBorders>
        </w:tblPrEx>
        <w:tc>
          <w:tcPr>
            <w:tcW w:w="4062" w:type="dxa"/>
            <w:gridSpan w:val="5"/>
            <w:vAlign w:val="center"/>
          </w:tcPr>
          <w:p w14:paraId="77B2C358" w14:textId="77777777" w:rsidR="00DB6366" w:rsidRPr="00E75477" w:rsidRDefault="00DB6366" w:rsidP="00B13EB5">
            <w:pPr>
              <w:ind w:left="142"/>
              <w:jc w:val="center"/>
              <w:rPr>
                <w:szCs w:val="24"/>
                <w:lang w:val="ro-RO" w:eastAsia="ro-RO"/>
              </w:rPr>
            </w:pPr>
            <w:r w:rsidRPr="00E75477">
              <w:rPr>
                <w:szCs w:val="24"/>
                <w:lang w:val="ro-RO" w:eastAsia="ro-RO"/>
              </w:rPr>
              <w:t>Idem 8.5.1.2.</w:t>
            </w:r>
          </w:p>
        </w:tc>
        <w:tc>
          <w:tcPr>
            <w:tcW w:w="1965" w:type="dxa"/>
            <w:gridSpan w:val="5"/>
            <w:vAlign w:val="center"/>
          </w:tcPr>
          <w:p w14:paraId="1FFD0526"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333</w:t>
            </w:r>
          </w:p>
          <w:p w14:paraId="48BB5826" w14:textId="77777777" w:rsidR="00DB6366" w:rsidRPr="00E75477" w:rsidRDefault="00DB6366" w:rsidP="00B13EB5">
            <w:pPr>
              <w:ind w:left="142"/>
              <w:jc w:val="center"/>
              <w:rPr>
                <w:szCs w:val="24"/>
                <w:u w:val="single"/>
                <w:lang w:val="ro-RO" w:eastAsia="ro-RO"/>
              </w:rPr>
            </w:pPr>
            <w:r w:rsidRPr="00E75477">
              <w:rPr>
                <w:szCs w:val="24"/>
                <w:lang w:val="ro-RO" w:eastAsia="ro-RO"/>
              </w:rPr>
              <w:t>20/-</w:t>
            </w:r>
          </w:p>
        </w:tc>
        <w:tc>
          <w:tcPr>
            <w:tcW w:w="3035" w:type="dxa"/>
            <w:gridSpan w:val="2"/>
            <w:tcBorders>
              <w:right w:val="double" w:sz="4" w:space="0" w:color="auto"/>
            </w:tcBorders>
            <w:vAlign w:val="center"/>
          </w:tcPr>
          <w:p w14:paraId="56317F5F" w14:textId="77777777" w:rsidR="00DB6366" w:rsidRPr="00E75477" w:rsidRDefault="00DB6366" w:rsidP="00B13EB5">
            <w:pPr>
              <w:ind w:left="142"/>
              <w:rPr>
                <w:szCs w:val="24"/>
                <w:lang w:val="ro-RO" w:eastAsia="ro-RO"/>
              </w:rPr>
            </w:pPr>
            <w:r w:rsidRPr="00E75477">
              <w:rPr>
                <w:szCs w:val="24"/>
                <w:lang w:val="ro-RO" w:eastAsia="ro-RO"/>
              </w:rPr>
              <w:t>Câmpie forestieră, luncă de aniniş, frăsinet Ps, brun aluvial cambic gleizat şi semigleic, edafic mare.</w:t>
            </w:r>
          </w:p>
        </w:tc>
        <w:tc>
          <w:tcPr>
            <w:tcW w:w="1144" w:type="dxa"/>
            <w:gridSpan w:val="3"/>
            <w:vAlign w:val="center"/>
          </w:tcPr>
          <w:p w14:paraId="43F049FC" w14:textId="77777777" w:rsidR="00DB6366" w:rsidRPr="00E75477" w:rsidRDefault="00DB6366" w:rsidP="00B13EB5">
            <w:pPr>
              <w:ind w:left="142"/>
              <w:rPr>
                <w:szCs w:val="24"/>
                <w:lang w:val="ro-RO" w:eastAsia="ro-RO"/>
              </w:rPr>
            </w:pPr>
            <w:r w:rsidRPr="00E75477">
              <w:rPr>
                <w:szCs w:val="24"/>
              </w:rPr>
              <w:t>8.7.2.1.</w:t>
            </w:r>
          </w:p>
        </w:tc>
        <w:tc>
          <w:tcPr>
            <w:tcW w:w="2835" w:type="dxa"/>
            <w:gridSpan w:val="2"/>
            <w:vAlign w:val="center"/>
          </w:tcPr>
          <w:p w14:paraId="745326A7" w14:textId="77777777" w:rsidR="00DB6366" w:rsidRPr="00E75477" w:rsidRDefault="00DB6366" w:rsidP="00B13EB5">
            <w:pPr>
              <w:ind w:left="142"/>
              <w:rPr>
                <w:szCs w:val="24"/>
                <w:lang w:val="ro-RO" w:eastAsia="ro-RO"/>
              </w:rPr>
            </w:pPr>
            <w:r w:rsidRPr="00E75477">
              <w:rPr>
                <w:szCs w:val="24"/>
                <w:lang w:val="ro-RO"/>
              </w:rPr>
              <w:t>Câmpie forestieră, luncă de aniniş, frăsinet Ps, brun aluvial cambic gleizat şi semigleic, edafic mare.</w:t>
            </w:r>
          </w:p>
        </w:tc>
      </w:tr>
      <w:tr w:rsidR="00DB6366" w:rsidRPr="00E75477" w14:paraId="1485D752" w14:textId="77777777" w:rsidTr="00185970">
        <w:tblPrEx>
          <w:tblBorders>
            <w:top w:val="double" w:sz="4" w:space="0" w:color="auto"/>
            <w:left w:val="double" w:sz="4" w:space="0" w:color="auto"/>
            <w:bottom w:val="double" w:sz="4" w:space="0" w:color="auto"/>
            <w:right w:val="double" w:sz="4" w:space="0" w:color="auto"/>
          </w:tblBorders>
        </w:tblPrEx>
        <w:tc>
          <w:tcPr>
            <w:tcW w:w="4062" w:type="dxa"/>
            <w:gridSpan w:val="5"/>
            <w:vAlign w:val="center"/>
          </w:tcPr>
          <w:p w14:paraId="30083773" w14:textId="77777777" w:rsidR="00DB6366" w:rsidRPr="00E75477" w:rsidRDefault="00DB6366" w:rsidP="00B13EB5">
            <w:pPr>
              <w:ind w:left="142"/>
              <w:jc w:val="center"/>
              <w:rPr>
                <w:szCs w:val="24"/>
                <w:lang w:val="ro-RO" w:eastAsia="ro-RO"/>
              </w:rPr>
            </w:pPr>
            <w:r w:rsidRPr="00E75477">
              <w:rPr>
                <w:szCs w:val="24"/>
                <w:lang w:val="ro-RO" w:eastAsia="ro-RO"/>
              </w:rPr>
              <w:t>Idem 8.5.2.1. /8.5.2.2.</w:t>
            </w:r>
          </w:p>
        </w:tc>
        <w:tc>
          <w:tcPr>
            <w:tcW w:w="1965" w:type="dxa"/>
            <w:gridSpan w:val="5"/>
            <w:vAlign w:val="center"/>
          </w:tcPr>
          <w:p w14:paraId="4643FAF6"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335</w:t>
            </w:r>
          </w:p>
          <w:p w14:paraId="38FF9472" w14:textId="77777777" w:rsidR="00DB6366" w:rsidRPr="00E75477" w:rsidRDefault="00DB6366" w:rsidP="00B13EB5">
            <w:pPr>
              <w:ind w:left="142"/>
              <w:jc w:val="center"/>
              <w:rPr>
                <w:szCs w:val="24"/>
                <w:u w:val="single"/>
                <w:lang w:val="ro-RO" w:eastAsia="ro-RO"/>
              </w:rPr>
            </w:pPr>
            <w:r w:rsidRPr="00E75477">
              <w:rPr>
                <w:szCs w:val="24"/>
                <w:lang w:val="ro-RO" w:eastAsia="ro-RO"/>
              </w:rPr>
              <w:t>24/-</w:t>
            </w:r>
          </w:p>
        </w:tc>
        <w:tc>
          <w:tcPr>
            <w:tcW w:w="3035" w:type="dxa"/>
            <w:gridSpan w:val="2"/>
            <w:tcBorders>
              <w:right w:val="double" w:sz="4" w:space="0" w:color="auto"/>
            </w:tcBorders>
            <w:vAlign w:val="center"/>
          </w:tcPr>
          <w:p w14:paraId="3FEEB487" w14:textId="77777777" w:rsidR="00DB6366" w:rsidRPr="00E75477" w:rsidRDefault="00DB6366" w:rsidP="00B13EB5">
            <w:pPr>
              <w:ind w:left="142"/>
              <w:rPr>
                <w:szCs w:val="24"/>
                <w:lang w:val="ro-RO" w:eastAsia="ro-RO"/>
              </w:rPr>
            </w:pPr>
            <w:r w:rsidRPr="00E75477">
              <w:rPr>
                <w:szCs w:val="24"/>
                <w:lang w:val="ro-RO" w:eastAsia="ro-RO"/>
              </w:rPr>
              <w:t>Câmpie forestieră, luncă de zăvoi de plop alb Pi, aluvial neumezit freatic, foarte rar şi scurt inundabil.</w:t>
            </w:r>
          </w:p>
        </w:tc>
        <w:tc>
          <w:tcPr>
            <w:tcW w:w="1144" w:type="dxa"/>
            <w:gridSpan w:val="3"/>
            <w:vAlign w:val="center"/>
          </w:tcPr>
          <w:p w14:paraId="43907416" w14:textId="77777777" w:rsidR="00DB6366" w:rsidRPr="00E75477" w:rsidRDefault="00DB6366" w:rsidP="00B13EB5">
            <w:pPr>
              <w:ind w:left="142"/>
              <w:rPr>
                <w:szCs w:val="24"/>
                <w:lang w:val="ro-RO" w:eastAsia="ro-RO"/>
              </w:rPr>
            </w:pPr>
            <w:r w:rsidRPr="00E75477">
              <w:rPr>
                <w:szCs w:val="24"/>
              </w:rPr>
              <w:t>8.7.2.2.</w:t>
            </w:r>
          </w:p>
        </w:tc>
        <w:tc>
          <w:tcPr>
            <w:tcW w:w="2835" w:type="dxa"/>
            <w:gridSpan w:val="2"/>
            <w:vAlign w:val="center"/>
          </w:tcPr>
          <w:p w14:paraId="17C2500E" w14:textId="77777777" w:rsidR="00DB6366" w:rsidRPr="00E75477" w:rsidRDefault="00DB6366" w:rsidP="00B13EB5">
            <w:pPr>
              <w:ind w:left="142"/>
              <w:rPr>
                <w:szCs w:val="24"/>
                <w:lang w:val="ro-RO" w:eastAsia="ro-RO"/>
              </w:rPr>
            </w:pPr>
            <w:r w:rsidRPr="00E75477">
              <w:rPr>
                <w:szCs w:val="24"/>
                <w:lang w:val="ro-RO"/>
              </w:rPr>
              <w:t>Câmpie forestieră, luncă de zăvoi de plop alb Pi, aluvial neumezit freatic, foarte rar şi scurt inundabil.</w:t>
            </w:r>
          </w:p>
        </w:tc>
      </w:tr>
      <w:tr w:rsidR="00DB6366" w:rsidRPr="00E75477" w14:paraId="21E5FE11" w14:textId="77777777" w:rsidTr="00185970">
        <w:tblPrEx>
          <w:tblBorders>
            <w:top w:val="double" w:sz="4" w:space="0" w:color="auto"/>
            <w:left w:val="double" w:sz="4" w:space="0" w:color="auto"/>
            <w:bottom w:val="double" w:sz="4" w:space="0" w:color="auto"/>
            <w:right w:val="double" w:sz="4" w:space="0" w:color="auto"/>
          </w:tblBorders>
        </w:tblPrEx>
        <w:tc>
          <w:tcPr>
            <w:tcW w:w="4062" w:type="dxa"/>
            <w:gridSpan w:val="5"/>
            <w:vAlign w:val="center"/>
          </w:tcPr>
          <w:p w14:paraId="6DA21B09" w14:textId="77777777" w:rsidR="00DB6366" w:rsidRPr="00E75477" w:rsidRDefault="00DB6366" w:rsidP="00B13EB5">
            <w:pPr>
              <w:ind w:left="142"/>
              <w:jc w:val="center"/>
              <w:rPr>
                <w:szCs w:val="24"/>
                <w:lang w:val="ro-RO" w:eastAsia="ro-RO"/>
              </w:rPr>
            </w:pPr>
            <w:r w:rsidRPr="00E75477">
              <w:rPr>
                <w:szCs w:val="24"/>
                <w:lang w:val="ro-RO" w:eastAsia="ro-RO"/>
              </w:rPr>
              <w:t>Idem 8.5.4.1.</w:t>
            </w:r>
          </w:p>
        </w:tc>
        <w:tc>
          <w:tcPr>
            <w:tcW w:w="1965" w:type="dxa"/>
            <w:gridSpan w:val="5"/>
            <w:vAlign w:val="center"/>
          </w:tcPr>
          <w:p w14:paraId="7EF41596"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338</w:t>
            </w:r>
          </w:p>
          <w:p w14:paraId="74ED1C4B" w14:textId="77777777" w:rsidR="00DB6366" w:rsidRPr="00E75477" w:rsidRDefault="00DB6366" w:rsidP="00B13EB5">
            <w:pPr>
              <w:ind w:left="142"/>
              <w:jc w:val="center"/>
              <w:rPr>
                <w:szCs w:val="24"/>
                <w:u w:val="single"/>
                <w:lang w:val="ro-RO" w:eastAsia="ro-RO"/>
              </w:rPr>
            </w:pPr>
            <w:r w:rsidRPr="00E75477">
              <w:rPr>
                <w:szCs w:val="24"/>
                <w:lang w:val="ro-RO" w:eastAsia="ro-RO"/>
              </w:rPr>
              <w:t>33/-</w:t>
            </w:r>
          </w:p>
        </w:tc>
        <w:tc>
          <w:tcPr>
            <w:tcW w:w="3035" w:type="dxa"/>
            <w:gridSpan w:val="2"/>
            <w:tcBorders>
              <w:right w:val="double" w:sz="4" w:space="0" w:color="auto"/>
            </w:tcBorders>
            <w:vAlign w:val="center"/>
          </w:tcPr>
          <w:p w14:paraId="47634C60" w14:textId="77777777" w:rsidR="00DB6366" w:rsidRPr="00E75477" w:rsidRDefault="00DB6366" w:rsidP="00B13EB5">
            <w:pPr>
              <w:ind w:left="142"/>
              <w:rPr>
                <w:szCs w:val="24"/>
                <w:lang w:val="ro-RO" w:eastAsia="ro-RO"/>
              </w:rPr>
            </w:pPr>
            <w:r w:rsidRPr="00E75477">
              <w:rPr>
                <w:szCs w:val="24"/>
                <w:lang w:val="ro-RO" w:eastAsia="ro-RO"/>
              </w:rPr>
              <w:t>Câmpie forestieră de subsidenţă cu frăsineto-aniniş Ps, lăcovişte mlăştinoasă, edafic submijlociu.</w:t>
            </w:r>
          </w:p>
        </w:tc>
        <w:tc>
          <w:tcPr>
            <w:tcW w:w="1144" w:type="dxa"/>
            <w:gridSpan w:val="3"/>
            <w:vAlign w:val="center"/>
          </w:tcPr>
          <w:p w14:paraId="4775E4B4" w14:textId="77777777" w:rsidR="00DB6366" w:rsidRPr="00E75477" w:rsidRDefault="00DB6366" w:rsidP="00B13EB5">
            <w:pPr>
              <w:ind w:left="142"/>
              <w:rPr>
                <w:szCs w:val="24"/>
                <w:lang w:val="ro-RO" w:eastAsia="ro-RO"/>
              </w:rPr>
            </w:pPr>
            <w:r w:rsidRPr="00E75477">
              <w:rPr>
                <w:szCs w:val="24"/>
              </w:rPr>
              <w:t>8.7.2.3.</w:t>
            </w:r>
          </w:p>
        </w:tc>
        <w:tc>
          <w:tcPr>
            <w:tcW w:w="2835" w:type="dxa"/>
            <w:gridSpan w:val="2"/>
            <w:vAlign w:val="center"/>
          </w:tcPr>
          <w:p w14:paraId="10D3A177" w14:textId="77777777" w:rsidR="00DB6366" w:rsidRPr="00E75477" w:rsidRDefault="00DB6366" w:rsidP="00B13EB5">
            <w:pPr>
              <w:ind w:left="142"/>
              <w:rPr>
                <w:szCs w:val="24"/>
                <w:lang w:val="ro-RO" w:eastAsia="ro-RO"/>
              </w:rPr>
            </w:pPr>
            <w:r w:rsidRPr="00E75477">
              <w:rPr>
                <w:szCs w:val="24"/>
                <w:lang w:val="ro-RO"/>
              </w:rPr>
              <w:t>Câmpie forestieră de subsidenţă cu frăsineto-aniniş Ps, lăcovişte mlăştinoasă, edafic submijlociu.</w:t>
            </w:r>
          </w:p>
        </w:tc>
      </w:tr>
      <w:tr w:rsidR="00DB6366" w:rsidRPr="00E75477" w14:paraId="0CD29A1A" w14:textId="77777777" w:rsidTr="00185970">
        <w:tblPrEx>
          <w:tblBorders>
            <w:top w:val="double" w:sz="4" w:space="0" w:color="auto"/>
            <w:left w:val="double" w:sz="4" w:space="0" w:color="auto"/>
            <w:bottom w:val="double" w:sz="4" w:space="0" w:color="auto"/>
            <w:right w:val="double" w:sz="4" w:space="0" w:color="auto"/>
          </w:tblBorders>
        </w:tblPrEx>
        <w:tc>
          <w:tcPr>
            <w:tcW w:w="4062" w:type="dxa"/>
            <w:gridSpan w:val="5"/>
            <w:vAlign w:val="center"/>
          </w:tcPr>
          <w:p w14:paraId="0F508F9F" w14:textId="77777777" w:rsidR="00DB6366" w:rsidRPr="00E75477" w:rsidRDefault="00DB6366" w:rsidP="00B13EB5">
            <w:pPr>
              <w:ind w:left="142"/>
              <w:jc w:val="center"/>
              <w:rPr>
                <w:szCs w:val="24"/>
                <w:lang w:val="ro-RO" w:eastAsia="ro-RO"/>
              </w:rPr>
            </w:pPr>
            <w:r w:rsidRPr="00E75477">
              <w:rPr>
                <w:szCs w:val="24"/>
                <w:lang w:val="ro-RO" w:eastAsia="ro-RO"/>
              </w:rPr>
              <w:t>Idem 8.5.1.2.</w:t>
            </w:r>
          </w:p>
        </w:tc>
        <w:tc>
          <w:tcPr>
            <w:tcW w:w="1965" w:type="dxa"/>
            <w:gridSpan w:val="5"/>
            <w:vAlign w:val="center"/>
          </w:tcPr>
          <w:p w14:paraId="20A27824"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338</w:t>
            </w:r>
          </w:p>
          <w:p w14:paraId="13E7CB75" w14:textId="77777777" w:rsidR="00DB6366" w:rsidRPr="00E75477" w:rsidRDefault="00DB6366" w:rsidP="00B13EB5">
            <w:pPr>
              <w:ind w:left="142"/>
              <w:jc w:val="center"/>
              <w:rPr>
                <w:szCs w:val="24"/>
                <w:u w:val="single"/>
                <w:lang w:val="ro-RO" w:eastAsia="ro-RO"/>
              </w:rPr>
            </w:pPr>
            <w:r w:rsidRPr="00E75477">
              <w:rPr>
                <w:szCs w:val="24"/>
                <w:lang w:val="ro-RO" w:eastAsia="ro-RO"/>
              </w:rPr>
              <w:t>34/-</w:t>
            </w:r>
          </w:p>
        </w:tc>
        <w:tc>
          <w:tcPr>
            <w:tcW w:w="3035" w:type="dxa"/>
            <w:gridSpan w:val="2"/>
            <w:tcBorders>
              <w:right w:val="double" w:sz="4" w:space="0" w:color="auto"/>
            </w:tcBorders>
            <w:vAlign w:val="center"/>
          </w:tcPr>
          <w:p w14:paraId="3E74FAD5" w14:textId="77777777" w:rsidR="00DB6366" w:rsidRPr="00E75477" w:rsidRDefault="00DB6366" w:rsidP="00B13EB5">
            <w:pPr>
              <w:ind w:left="142"/>
              <w:rPr>
                <w:szCs w:val="24"/>
                <w:lang w:val="ro-RO" w:eastAsia="ro-RO"/>
              </w:rPr>
            </w:pPr>
            <w:r w:rsidRPr="00E75477">
              <w:rPr>
                <w:szCs w:val="24"/>
                <w:lang w:val="ro-RO" w:eastAsia="ro-RO"/>
              </w:rPr>
              <w:t>Câmpie forestieră de subsidenţă cu frăsineto-stejăret  Ps, lăcovişte, edafic mare.</w:t>
            </w:r>
          </w:p>
        </w:tc>
        <w:tc>
          <w:tcPr>
            <w:tcW w:w="1144" w:type="dxa"/>
            <w:gridSpan w:val="3"/>
            <w:vAlign w:val="center"/>
          </w:tcPr>
          <w:p w14:paraId="28C7811E" w14:textId="77777777" w:rsidR="00DB6366" w:rsidRPr="00E75477" w:rsidRDefault="00DB6366" w:rsidP="00B13EB5">
            <w:pPr>
              <w:ind w:left="142"/>
              <w:rPr>
                <w:szCs w:val="24"/>
                <w:lang w:val="ro-RO" w:eastAsia="ro-RO"/>
              </w:rPr>
            </w:pPr>
            <w:r w:rsidRPr="00E75477">
              <w:rPr>
                <w:szCs w:val="24"/>
              </w:rPr>
              <w:t>8.7.2.4.</w:t>
            </w:r>
          </w:p>
        </w:tc>
        <w:tc>
          <w:tcPr>
            <w:tcW w:w="2835" w:type="dxa"/>
            <w:gridSpan w:val="2"/>
            <w:vAlign w:val="center"/>
          </w:tcPr>
          <w:p w14:paraId="08B1172C" w14:textId="77777777" w:rsidR="00DB6366" w:rsidRPr="00E75477" w:rsidRDefault="00DB6366" w:rsidP="00B13EB5">
            <w:pPr>
              <w:ind w:left="142"/>
              <w:rPr>
                <w:szCs w:val="24"/>
                <w:lang w:val="ro-RO" w:eastAsia="ro-RO"/>
              </w:rPr>
            </w:pPr>
            <w:r w:rsidRPr="00E75477">
              <w:rPr>
                <w:szCs w:val="24"/>
                <w:lang w:val="ro-RO"/>
              </w:rPr>
              <w:t>Câmpie forestieră de subsidenţă cu frăsineto-stejăret  Ps, lăcovişte, edafic mare.</w:t>
            </w:r>
          </w:p>
        </w:tc>
      </w:tr>
      <w:tr w:rsidR="00DB6366" w:rsidRPr="00E75477" w14:paraId="287BCAC6" w14:textId="77777777" w:rsidTr="00185970">
        <w:tblPrEx>
          <w:tblBorders>
            <w:top w:val="double" w:sz="4" w:space="0" w:color="auto"/>
            <w:left w:val="double" w:sz="4" w:space="0" w:color="auto"/>
            <w:bottom w:val="double" w:sz="4" w:space="0" w:color="auto"/>
            <w:right w:val="double" w:sz="4" w:space="0" w:color="auto"/>
          </w:tblBorders>
        </w:tblPrEx>
        <w:tc>
          <w:tcPr>
            <w:tcW w:w="4062" w:type="dxa"/>
            <w:gridSpan w:val="5"/>
            <w:tcBorders>
              <w:bottom w:val="double" w:sz="4" w:space="0" w:color="auto"/>
            </w:tcBorders>
            <w:vAlign w:val="center"/>
          </w:tcPr>
          <w:p w14:paraId="066E83E2" w14:textId="77777777" w:rsidR="00DB6366" w:rsidRPr="00E75477" w:rsidRDefault="00DB6366" w:rsidP="00B13EB5">
            <w:pPr>
              <w:ind w:left="142"/>
              <w:jc w:val="center"/>
              <w:rPr>
                <w:szCs w:val="24"/>
                <w:lang w:val="ro-RO" w:eastAsia="ro-RO"/>
              </w:rPr>
            </w:pPr>
            <w:r w:rsidRPr="00E75477">
              <w:rPr>
                <w:szCs w:val="24"/>
                <w:lang w:val="ro-RO" w:eastAsia="ro-RO"/>
              </w:rPr>
              <w:t>Idem 8.5.1.2.</w:t>
            </w:r>
          </w:p>
        </w:tc>
        <w:tc>
          <w:tcPr>
            <w:tcW w:w="1965" w:type="dxa"/>
            <w:gridSpan w:val="5"/>
            <w:tcBorders>
              <w:bottom w:val="double" w:sz="4" w:space="0" w:color="auto"/>
            </w:tcBorders>
            <w:vAlign w:val="center"/>
          </w:tcPr>
          <w:p w14:paraId="58C61D90"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339</w:t>
            </w:r>
          </w:p>
          <w:p w14:paraId="4368FA73" w14:textId="77777777" w:rsidR="00DB6366" w:rsidRPr="00E75477" w:rsidRDefault="00DB6366" w:rsidP="00B13EB5">
            <w:pPr>
              <w:ind w:left="142"/>
              <w:jc w:val="center"/>
              <w:rPr>
                <w:szCs w:val="24"/>
                <w:u w:val="single"/>
                <w:lang w:val="ro-RO" w:eastAsia="ro-RO"/>
              </w:rPr>
            </w:pPr>
            <w:r w:rsidRPr="00E75477">
              <w:rPr>
                <w:szCs w:val="24"/>
                <w:lang w:val="ro-RO" w:eastAsia="ro-RO"/>
              </w:rPr>
              <w:t>35/-</w:t>
            </w:r>
          </w:p>
        </w:tc>
        <w:tc>
          <w:tcPr>
            <w:tcW w:w="3035" w:type="dxa"/>
            <w:gridSpan w:val="2"/>
            <w:tcBorders>
              <w:bottom w:val="double" w:sz="4" w:space="0" w:color="auto"/>
              <w:right w:val="double" w:sz="4" w:space="0" w:color="auto"/>
            </w:tcBorders>
            <w:vAlign w:val="center"/>
          </w:tcPr>
          <w:p w14:paraId="2D5CDF27" w14:textId="77777777" w:rsidR="00DB6366" w:rsidRPr="00E75477" w:rsidRDefault="00DB6366" w:rsidP="00B13EB5">
            <w:pPr>
              <w:ind w:left="142"/>
              <w:rPr>
                <w:szCs w:val="24"/>
                <w:lang w:val="ro-RO" w:eastAsia="ro-RO"/>
              </w:rPr>
            </w:pPr>
            <w:r w:rsidRPr="00E75477">
              <w:rPr>
                <w:szCs w:val="24"/>
                <w:lang w:val="ro-RO" w:eastAsia="ro-RO"/>
              </w:rPr>
              <w:t>Câmpie forestieră de subsidenţă cu stejăreto-şleau de luncă  Ps, lăcovişte drenantă, neinundabilă.</w:t>
            </w:r>
          </w:p>
        </w:tc>
        <w:tc>
          <w:tcPr>
            <w:tcW w:w="1144" w:type="dxa"/>
            <w:gridSpan w:val="3"/>
            <w:tcBorders>
              <w:bottom w:val="double" w:sz="4" w:space="0" w:color="auto"/>
            </w:tcBorders>
            <w:vAlign w:val="center"/>
          </w:tcPr>
          <w:p w14:paraId="5EE998AF" w14:textId="77777777" w:rsidR="00DB6366" w:rsidRPr="00E75477" w:rsidRDefault="00DB6366" w:rsidP="00B13EB5">
            <w:pPr>
              <w:ind w:left="142"/>
              <w:rPr>
                <w:szCs w:val="24"/>
                <w:lang w:val="ro-RO" w:eastAsia="ro-RO"/>
              </w:rPr>
            </w:pPr>
            <w:r w:rsidRPr="00E75477">
              <w:rPr>
                <w:szCs w:val="24"/>
              </w:rPr>
              <w:t>8.7.2.5.</w:t>
            </w:r>
          </w:p>
        </w:tc>
        <w:tc>
          <w:tcPr>
            <w:tcW w:w="2835" w:type="dxa"/>
            <w:gridSpan w:val="2"/>
            <w:tcBorders>
              <w:bottom w:val="double" w:sz="4" w:space="0" w:color="auto"/>
            </w:tcBorders>
            <w:vAlign w:val="center"/>
          </w:tcPr>
          <w:p w14:paraId="42935049" w14:textId="77777777" w:rsidR="00DB6366" w:rsidRPr="00E75477" w:rsidRDefault="00DB6366" w:rsidP="00B13EB5">
            <w:pPr>
              <w:ind w:left="142"/>
              <w:rPr>
                <w:szCs w:val="24"/>
                <w:lang w:val="ro-RO" w:eastAsia="ro-RO"/>
              </w:rPr>
            </w:pPr>
            <w:r w:rsidRPr="00E75477">
              <w:rPr>
                <w:szCs w:val="24"/>
                <w:lang w:val="ro-RO"/>
              </w:rPr>
              <w:t>Câmpie forestieră de subsidenţă cu stejăreto-şleau de luncă  Ps, lăcovişte, drenată, neinundabilă.</w:t>
            </w:r>
          </w:p>
        </w:tc>
      </w:tr>
      <w:tr w:rsidR="00DB6366" w:rsidRPr="00E75477" w14:paraId="2CB6E1DA" w14:textId="77777777" w:rsidTr="00185970">
        <w:tblPrEx>
          <w:tblBorders>
            <w:top w:val="double" w:sz="4" w:space="0" w:color="auto"/>
            <w:left w:val="double" w:sz="4" w:space="0" w:color="auto"/>
            <w:bottom w:val="double" w:sz="4" w:space="0" w:color="auto"/>
            <w:right w:val="double" w:sz="4" w:space="0" w:color="auto"/>
          </w:tblBorders>
        </w:tblPrEx>
        <w:tc>
          <w:tcPr>
            <w:tcW w:w="13041" w:type="dxa"/>
            <w:gridSpan w:val="17"/>
            <w:vAlign w:val="center"/>
          </w:tcPr>
          <w:p w14:paraId="301EE7FF" w14:textId="77777777" w:rsidR="00DB6366" w:rsidRPr="00E75477" w:rsidRDefault="00DB6366" w:rsidP="00B13EB5">
            <w:pPr>
              <w:ind w:left="142"/>
              <w:jc w:val="center"/>
              <w:rPr>
                <w:b/>
                <w:bCs/>
                <w:szCs w:val="24"/>
                <w:lang w:val="ro-RO" w:eastAsia="ro-RO"/>
              </w:rPr>
            </w:pPr>
            <w:r w:rsidRPr="00E75477">
              <w:rPr>
                <w:b/>
                <w:bCs/>
                <w:szCs w:val="24"/>
                <w:lang w:val="ro-RO" w:eastAsia="ro-RO"/>
              </w:rPr>
              <w:t xml:space="preserve">9. SILVOSTEPA (SS) – STEPĂ (S) </w:t>
            </w:r>
          </w:p>
        </w:tc>
      </w:tr>
      <w:tr w:rsidR="00DB6366" w:rsidRPr="00E75477" w14:paraId="29FA528B"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7F033538" w14:textId="77777777" w:rsidR="00DB6366" w:rsidRPr="00E75477" w:rsidRDefault="00DB6366" w:rsidP="00B13EB5">
            <w:pPr>
              <w:ind w:left="142"/>
              <w:rPr>
                <w:szCs w:val="24"/>
                <w:lang w:val="ro-RO" w:eastAsia="ro-RO"/>
              </w:rPr>
            </w:pPr>
            <w:r w:rsidRPr="00E75477">
              <w:rPr>
                <w:szCs w:val="24"/>
                <w:lang w:val="ro-RO" w:eastAsia="ro-RO"/>
              </w:rPr>
              <w:t>9.1.1.0.</w:t>
            </w:r>
          </w:p>
        </w:tc>
        <w:tc>
          <w:tcPr>
            <w:tcW w:w="2881" w:type="dxa"/>
            <w:gridSpan w:val="2"/>
            <w:vAlign w:val="center"/>
          </w:tcPr>
          <w:p w14:paraId="391D9B0F" w14:textId="77777777" w:rsidR="00DB6366" w:rsidRPr="00E75477" w:rsidRDefault="00DB6366" w:rsidP="00B13EB5">
            <w:pPr>
              <w:ind w:left="142"/>
              <w:rPr>
                <w:szCs w:val="24"/>
                <w:lang w:val="ro-RO" w:eastAsia="ro-RO"/>
              </w:rPr>
            </w:pPr>
            <w:r w:rsidRPr="00E75477">
              <w:rPr>
                <w:szCs w:val="24"/>
                <w:lang w:val="ro-RO" w:eastAsia="ro-RO"/>
              </w:rPr>
              <w:t>Silvostepă puternic erodat în sedimentar calcaros</w:t>
            </w:r>
          </w:p>
        </w:tc>
        <w:tc>
          <w:tcPr>
            <w:tcW w:w="5245" w:type="dxa"/>
            <w:gridSpan w:val="9"/>
            <w:tcBorders>
              <w:right w:val="double" w:sz="4" w:space="0" w:color="auto"/>
            </w:tcBorders>
            <w:vAlign w:val="center"/>
          </w:tcPr>
          <w:p w14:paraId="3FD24FB6" w14:textId="77777777" w:rsidR="00DB6366" w:rsidRPr="00E75477" w:rsidRDefault="00DB6366" w:rsidP="00B13EB5">
            <w:pPr>
              <w:ind w:left="142"/>
              <w:rPr>
                <w:szCs w:val="24"/>
                <w:lang w:val="ro-RO" w:eastAsia="ro-RO"/>
              </w:rPr>
            </w:pPr>
          </w:p>
        </w:tc>
        <w:tc>
          <w:tcPr>
            <w:tcW w:w="1144" w:type="dxa"/>
            <w:gridSpan w:val="3"/>
            <w:vAlign w:val="center"/>
          </w:tcPr>
          <w:p w14:paraId="0248DAFA" w14:textId="77777777" w:rsidR="00DB6366" w:rsidRPr="00E75477" w:rsidRDefault="00DB6366" w:rsidP="00B13EB5">
            <w:pPr>
              <w:ind w:left="142"/>
              <w:rPr>
                <w:szCs w:val="24"/>
                <w:lang w:val="ro-RO" w:eastAsia="ro-RO"/>
              </w:rPr>
            </w:pPr>
            <w:r w:rsidRPr="00E75477">
              <w:rPr>
                <w:szCs w:val="24"/>
              </w:rPr>
              <w:t>9.1.1.0.</w:t>
            </w:r>
          </w:p>
        </w:tc>
        <w:tc>
          <w:tcPr>
            <w:tcW w:w="2835" w:type="dxa"/>
            <w:gridSpan w:val="2"/>
            <w:vAlign w:val="center"/>
          </w:tcPr>
          <w:p w14:paraId="400564D7" w14:textId="77777777" w:rsidR="00DB6366" w:rsidRPr="00E75477" w:rsidRDefault="00DB6366" w:rsidP="00B13EB5">
            <w:pPr>
              <w:ind w:left="142"/>
              <w:rPr>
                <w:szCs w:val="24"/>
                <w:lang w:val="ro-RO" w:eastAsia="ro-RO"/>
              </w:rPr>
            </w:pPr>
            <w:r w:rsidRPr="00E75477">
              <w:rPr>
                <w:szCs w:val="24"/>
                <w:lang w:val="ro-RO"/>
              </w:rPr>
              <w:t>Silvostepă externă, puternic erodat Pi, în sedimentar calcaros, regosoluri, litosoluri şi soluri litice</w:t>
            </w:r>
          </w:p>
        </w:tc>
      </w:tr>
      <w:tr w:rsidR="00DB6366" w:rsidRPr="00E75477" w14:paraId="3A5169E0"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033D5F17" w14:textId="77777777" w:rsidR="00DB6366" w:rsidRPr="00E75477" w:rsidRDefault="00DB6366" w:rsidP="00B13EB5">
            <w:pPr>
              <w:ind w:left="142"/>
              <w:rPr>
                <w:szCs w:val="24"/>
                <w:lang w:val="ro-RO" w:eastAsia="ro-RO"/>
              </w:rPr>
            </w:pPr>
          </w:p>
        </w:tc>
        <w:tc>
          <w:tcPr>
            <w:tcW w:w="2881" w:type="dxa"/>
            <w:gridSpan w:val="2"/>
            <w:vAlign w:val="center"/>
          </w:tcPr>
          <w:p w14:paraId="6475987F" w14:textId="77777777" w:rsidR="00DB6366" w:rsidRPr="00E75477" w:rsidRDefault="00DB6366" w:rsidP="00B13EB5">
            <w:pPr>
              <w:ind w:left="142"/>
              <w:rPr>
                <w:szCs w:val="24"/>
                <w:lang w:val="ro-RO" w:eastAsia="ro-RO"/>
              </w:rPr>
            </w:pPr>
          </w:p>
        </w:tc>
        <w:tc>
          <w:tcPr>
            <w:tcW w:w="5245" w:type="dxa"/>
            <w:gridSpan w:val="9"/>
            <w:tcBorders>
              <w:right w:val="double" w:sz="4" w:space="0" w:color="auto"/>
            </w:tcBorders>
            <w:vAlign w:val="center"/>
          </w:tcPr>
          <w:p w14:paraId="0E682140" w14:textId="77777777" w:rsidR="00DB6366" w:rsidRPr="00E75477" w:rsidRDefault="00DB6366" w:rsidP="00B13EB5">
            <w:pPr>
              <w:ind w:left="142"/>
              <w:rPr>
                <w:szCs w:val="24"/>
                <w:lang w:val="ro-RO" w:eastAsia="ro-RO"/>
              </w:rPr>
            </w:pPr>
          </w:p>
          <w:p w14:paraId="4BD047F3" w14:textId="77777777" w:rsidR="009B3F99" w:rsidRPr="00E75477" w:rsidRDefault="009B3F99" w:rsidP="00B13EB5">
            <w:pPr>
              <w:ind w:left="142"/>
              <w:rPr>
                <w:szCs w:val="24"/>
                <w:lang w:val="ro-RO" w:eastAsia="ro-RO"/>
              </w:rPr>
            </w:pPr>
          </w:p>
          <w:p w14:paraId="10651BDB" w14:textId="77777777" w:rsidR="009B3F99" w:rsidRPr="00E75477" w:rsidRDefault="009B3F99" w:rsidP="00B13EB5">
            <w:pPr>
              <w:ind w:left="142"/>
              <w:rPr>
                <w:szCs w:val="24"/>
                <w:lang w:val="ro-RO" w:eastAsia="ro-RO"/>
              </w:rPr>
            </w:pPr>
          </w:p>
          <w:p w14:paraId="11EA6D97" w14:textId="77777777" w:rsidR="009B3F99" w:rsidRPr="00E75477" w:rsidRDefault="009B3F99" w:rsidP="00B13EB5">
            <w:pPr>
              <w:ind w:left="142"/>
              <w:rPr>
                <w:szCs w:val="24"/>
                <w:lang w:val="ro-RO" w:eastAsia="ro-RO"/>
              </w:rPr>
            </w:pPr>
          </w:p>
          <w:p w14:paraId="697AE2D7" w14:textId="77777777" w:rsidR="009B3F99" w:rsidRPr="00E75477" w:rsidRDefault="009B3F99" w:rsidP="00B13EB5">
            <w:pPr>
              <w:ind w:left="142"/>
              <w:rPr>
                <w:szCs w:val="24"/>
                <w:lang w:val="ro-RO" w:eastAsia="ro-RO"/>
              </w:rPr>
            </w:pPr>
          </w:p>
        </w:tc>
        <w:tc>
          <w:tcPr>
            <w:tcW w:w="1144" w:type="dxa"/>
            <w:gridSpan w:val="3"/>
            <w:vAlign w:val="center"/>
          </w:tcPr>
          <w:p w14:paraId="2A5D39A8" w14:textId="77777777" w:rsidR="00DB6366" w:rsidRPr="00E75477" w:rsidRDefault="00DB6366" w:rsidP="00B13EB5">
            <w:pPr>
              <w:ind w:left="142"/>
              <w:rPr>
                <w:szCs w:val="24"/>
              </w:rPr>
            </w:pPr>
            <w:r w:rsidRPr="00E75477">
              <w:rPr>
                <w:szCs w:val="24"/>
              </w:rPr>
              <w:t>9.7.1.0.</w:t>
            </w:r>
          </w:p>
        </w:tc>
        <w:tc>
          <w:tcPr>
            <w:tcW w:w="2835" w:type="dxa"/>
            <w:gridSpan w:val="2"/>
            <w:vAlign w:val="center"/>
          </w:tcPr>
          <w:p w14:paraId="5579BCEB" w14:textId="77777777" w:rsidR="00DB6366" w:rsidRPr="00E75477" w:rsidRDefault="00DB6366" w:rsidP="00B13EB5">
            <w:pPr>
              <w:ind w:left="142"/>
              <w:rPr>
                <w:szCs w:val="24"/>
              </w:rPr>
            </w:pPr>
            <w:r w:rsidRPr="00E75477">
              <w:rPr>
                <w:szCs w:val="24"/>
              </w:rPr>
              <w:t xml:space="preserve"> Silvostepă din Câmpia Olteniei, pe dune de nisip, psamosol molic (distric), I</w:t>
            </w:r>
          </w:p>
        </w:tc>
      </w:tr>
      <w:tr w:rsidR="00DB6366" w:rsidRPr="00E75477" w14:paraId="2F41DCA0"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60577C6E" w14:textId="77777777" w:rsidR="00DB6366" w:rsidRPr="00E75477" w:rsidRDefault="00DB6366" w:rsidP="00B13EB5">
            <w:pPr>
              <w:ind w:left="142"/>
              <w:rPr>
                <w:szCs w:val="24"/>
                <w:lang w:val="ro-RO" w:eastAsia="ro-RO"/>
              </w:rPr>
            </w:pPr>
          </w:p>
        </w:tc>
        <w:tc>
          <w:tcPr>
            <w:tcW w:w="2881" w:type="dxa"/>
            <w:gridSpan w:val="2"/>
            <w:vAlign w:val="center"/>
          </w:tcPr>
          <w:p w14:paraId="174D81CC" w14:textId="77777777" w:rsidR="00DB6366" w:rsidRPr="00E75477" w:rsidRDefault="00DB6366" w:rsidP="00B13EB5">
            <w:pPr>
              <w:ind w:left="142"/>
              <w:rPr>
                <w:szCs w:val="24"/>
                <w:lang w:val="ro-RO" w:eastAsia="ro-RO"/>
              </w:rPr>
            </w:pPr>
          </w:p>
        </w:tc>
        <w:tc>
          <w:tcPr>
            <w:tcW w:w="5245" w:type="dxa"/>
            <w:gridSpan w:val="9"/>
            <w:tcBorders>
              <w:right w:val="double" w:sz="4" w:space="0" w:color="auto"/>
            </w:tcBorders>
            <w:vAlign w:val="center"/>
          </w:tcPr>
          <w:p w14:paraId="13792FED" w14:textId="77777777" w:rsidR="00DB6366" w:rsidRPr="00E75477" w:rsidRDefault="00DB6366" w:rsidP="00B13EB5">
            <w:pPr>
              <w:ind w:left="142"/>
              <w:rPr>
                <w:szCs w:val="24"/>
                <w:lang w:val="ro-RO" w:eastAsia="ro-RO"/>
              </w:rPr>
            </w:pPr>
          </w:p>
        </w:tc>
        <w:tc>
          <w:tcPr>
            <w:tcW w:w="1144" w:type="dxa"/>
            <w:gridSpan w:val="3"/>
            <w:vAlign w:val="center"/>
          </w:tcPr>
          <w:p w14:paraId="2B304F25" w14:textId="77777777" w:rsidR="00DB6366" w:rsidRPr="00E75477" w:rsidRDefault="00DB6366" w:rsidP="00B13EB5">
            <w:pPr>
              <w:ind w:left="142"/>
              <w:rPr>
                <w:szCs w:val="24"/>
                <w:lang w:val="ro-RO" w:eastAsia="ro-RO"/>
              </w:rPr>
            </w:pPr>
            <w:r w:rsidRPr="00E75477">
              <w:rPr>
                <w:szCs w:val="24"/>
              </w:rPr>
              <w:t>9.7.1.1.</w:t>
            </w:r>
          </w:p>
        </w:tc>
        <w:tc>
          <w:tcPr>
            <w:tcW w:w="2835" w:type="dxa"/>
            <w:gridSpan w:val="2"/>
            <w:vAlign w:val="center"/>
          </w:tcPr>
          <w:p w14:paraId="7759132F" w14:textId="77777777" w:rsidR="00DB6366" w:rsidRPr="00E75477" w:rsidRDefault="00DB6366" w:rsidP="00B13EB5">
            <w:pPr>
              <w:ind w:left="142"/>
              <w:rPr>
                <w:szCs w:val="24"/>
                <w:lang w:val="ro-RO" w:eastAsia="ro-RO"/>
              </w:rPr>
            </w:pPr>
            <w:r w:rsidRPr="00E75477">
              <w:rPr>
                <w:szCs w:val="24"/>
                <w:lang w:val="it-IT"/>
              </w:rPr>
              <w:t>Silvostepă din Câmpia Olteniei, depresiuni de interdune, psamosoluri freatic umede, gleizate, I</w:t>
            </w:r>
          </w:p>
        </w:tc>
      </w:tr>
      <w:tr w:rsidR="00DB6366" w:rsidRPr="00E75477" w14:paraId="6F5FFA5A"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0CB9A4FE" w14:textId="77777777" w:rsidR="00DB6366" w:rsidRPr="00E75477" w:rsidRDefault="00DB6366" w:rsidP="00B13EB5">
            <w:pPr>
              <w:ind w:left="142"/>
              <w:rPr>
                <w:szCs w:val="24"/>
                <w:lang w:val="ro-RO" w:eastAsia="ro-RO"/>
              </w:rPr>
            </w:pPr>
          </w:p>
        </w:tc>
        <w:tc>
          <w:tcPr>
            <w:tcW w:w="2881" w:type="dxa"/>
            <w:gridSpan w:val="2"/>
            <w:vAlign w:val="center"/>
          </w:tcPr>
          <w:p w14:paraId="48FB66F6" w14:textId="77777777" w:rsidR="00DB6366" w:rsidRPr="00E75477" w:rsidRDefault="00DB6366" w:rsidP="00B13EB5">
            <w:pPr>
              <w:ind w:left="142"/>
              <w:rPr>
                <w:szCs w:val="24"/>
                <w:lang w:val="ro-RO" w:eastAsia="ro-RO"/>
              </w:rPr>
            </w:pPr>
          </w:p>
        </w:tc>
        <w:tc>
          <w:tcPr>
            <w:tcW w:w="5245" w:type="dxa"/>
            <w:gridSpan w:val="9"/>
            <w:tcBorders>
              <w:right w:val="double" w:sz="4" w:space="0" w:color="auto"/>
            </w:tcBorders>
            <w:vAlign w:val="center"/>
          </w:tcPr>
          <w:p w14:paraId="6FA9B82B" w14:textId="77777777" w:rsidR="00DB6366" w:rsidRPr="00E75477" w:rsidRDefault="00DB6366" w:rsidP="00B13EB5">
            <w:pPr>
              <w:ind w:left="142"/>
              <w:rPr>
                <w:szCs w:val="24"/>
                <w:lang w:val="ro-RO" w:eastAsia="ro-RO"/>
              </w:rPr>
            </w:pPr>
          </w:p>
        </w:tc>
        <w:tc>
          <w:tcPr>
            <w:tcW w:w="1144" w:type="dxa"/>
            <w:gridSpan w:val="3"/>
            <w:vAlign w:val="center"/>
          </w:tcPr>
          <w:p w14:paraId="5D0B2A6D" w14:textId="77777777" w:rsidR="00DB6366" w:rsidRPr="00E75477" w:rsidRDefault="00DB6366" w:rsidP="00B13EB5">
            <w:pPr>
              <w:ind w:left="142"/>
              <w:rPr>
                <w:szCs w:val="24"/>
                <w:lang w:val="ro-RO" w:eastAsia="ro-RO"/>
              </w:rPr>
            </w:pPr>
            <w:r w:rsidRPr="00E75477">
              <w:rPr>
                <w:szCs w:val="24"/>
              </w:rPr>
              <w:t>9.7.1.2.</w:t>
            </w:r>
          </w:p>
        </w:tc>
        <w:tc>
          <w:tcPr>
            <w:tcW w:w="2835" w:type="dxa"/>
            <w:gridSpan w:val="2"/>
            <w:vAlign w:val="center"/>
          </w:tcPr>
          <w:p w14:paraId="10678B84" w14:textId="77777777" w:rsidR="00DB6366" w:rsidRPr="00E75477" w:rsidRDefault="00DB6366" w:rsidP="00B13EB5">
            <w:pPr>
              <w:ind w:left="142"/>
              <w:rPr>
                <w:szCs w:val="24"/>
                <w:lang w:val="ro-RO" w:eastAsia="ro-RO"/>
              </w:rPr>
            </w:pPr>
            <w:r w:rsidRPr="00E75477">
              <w:rPr>
                <w:szCs w:val="24"/>
                <w:lang w:val="ro-RO"/>
              </w:rPr>
              <w:t>Silvostepă din Câmpia Olteniei, pe dune de nisip, psamosoluri, II</w:t>
            </w:r>
          </w:p>
        </w:tc>
      </w:tr>
      <w:tr w:rsidR="00DB6366" w:rsidRPr="00E75477" w14:paraId="565DF434"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50143FC3" w14:textId="77777777" w:rsidR="00DB6366" w:rsidRPr="00E75477" w:rsidRDefault="00DB6366" w:rsidP="00B13EB5">
            <w:pPr>
              <w:ind w:left="142"/>
              <w:rPr>
                <w:szCs w:val="24"/>
                <w:lang w:val="ro-RO" w:eastAsia="ro-RO"/>
              </w:rPr>
            </w:pPr>
          </w:p>
        </w:tc>
        <w:tc>
          <w:tcPr>
            <w:tcW w:w="2881" w:type="dxa"/>
            <w:gridSpan w:val="2"/>
            <w:vAlign w:val="center"/>
          </w:tcPr>
          <w:p w14:paraId="33DEF96D" w14:textId="77777777" w:rsidR="00DB6366" w:rsidRPr="00E75477" w:rsidRDefault="00DB6366" w:rsidP="00B13EB5">
            <w:pPr>
              <w:ind w:left="142"/>
              <w:rPr>
                <w:szCs w:val="24"/>
                <w:lang w:val="ro-RO" w:eastAsia="ro-RO"/>
              </w:rPr>
            </w:pPr>
          </w:p>
        </w:tc>
        <w:tc>
          <w:tcPr>
            <w:tcW w:w="5245" w:type="dxa"/>
            <w:gridSpan w:val="9"/>
            <w:tcBorders>
              <w:right w:val="double" w:sz="4" w:space="0" w:color="auto"/>
            </w:tcBorders>
            <w:vAlign w:val="center"/>
          </w:tcPr>
          <w:p w14:paraId="0C139F6C" w14:textId="77777777" w:rsidR="00DB6366" w:rsidRPr="00E75477" w:rsidRDefault="00DB6366" w:rsidP="00B13EB5">
            <w:pPr>
              <w:ind w:left="142"/>
              <w:rPr>
                <w:szCs w:val="24"/>
                <w:lang w:val="ro-RO" w:eastAsia="ro-RO"/>
              </w:rPr>
            </w:pPr>
          </w:p>
        </w:tc>
        <w:tc>
          <w:tcPr>
            <w:tcW w:w="1144" w:type="dxa"/>
            <w:gridSpan w:val="3"/>
            <w:vAlign w:val="center"/>
          </w:tcPr>
          <w:p w14:paraId="67D79706" w14:textId="77777777" w:rsidR="00DB6366" w:rsidRPr="00E75477" w:rsidRDefault="00DB6366" w:rsidP="00B13EB5">
            <w:pPr>
              <w:ind w:left="142"/>
              <w:rPr>
                <w:szCs w:val="24"/>
              </w:rPr>
            </w:pPr>
            <w:r w:rsidRPr="00E75477">
              <w:rPr>
                <w:szCs w:val="24"/>
              </w:rPr>
              <w:t>9.7.1.3.</w:t>
            </w:r>
          </w:p>
        </w:tc>
        <w:tc>
          <w:tcPr>
            <w:tcW w:w="2835" w:type="dxa"/>
            <w:gridSpan w:val="2"/>
            <w:vAlign w:val="center"/>
          </w:tcPr>
          <w:p w14:paraId="54C9A223" w14:textId="77777777" w:rsidR="00DB6366" w:rsidRPr="00E75477" w:rsidRDefault="00DB6366" w:rsidP="00B13EB5">
            <w:pPr>
              <w:ind w:left="142"/>
              <w:rPr>
                <w:szCs w:val="24"/>
              </w:rPr>
            </w:pPr>
            <w:r w:rsidRPr="00E75477">
              <w:rPr>
                <w:szCs w:val="24"/>
              </w:rPr>
              <w:t>Silvostepă din Câmpia Olteniei, depresiuni de interdune, psamosoluri profund freatic umed, ± gleizate, II</w:t>
            </w:r>
          </w:p>
        </w:tc>
      </w:tr>
      <w:tr w:rsidR="00DB6366" w:rsidRPr="00E75477" w14:paraId="32EDEBB7"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6D6E4069" w14:textId="77777777" w:rsidR="00DB6366" w:rsidRPr="00E75477" w:rsidRDefault="00DB6366" w:rsidP="00B13EB5">
            <w:pPr>
              <w:ind w:left="142"/>
              <w:rPr>
                <w:szCs w:val="24"/>
                <w:lang w:val="ro-RO" w:eastAsia="ro-RO"/>
              </w:rPr>
            </w:pPr>
          </w:p>
        </w:tc>
        <w:tc>
          <w:tcPr>
            <w:tcW w:w="2881" w:type="dxa"/>
            <w:gridSpan w:val="2"/>
            <w:vAlign w:val="center"/>
          </w:tcPr>
          <w:p w14:paraId="39A9EDF6" w14:textId="77777777" w:rsidR="00DB6366" w:rsidRPr="00E75477" w:rsidRDefault="00DB6366" w:rsidP="00B13EB5">
            <w:pPr>
              <w:ind w:left="142"/>
              <w:rPr>
                <w:szCs w:val="24"/>
                <w:lang w:val="ro-RO" w:eastAsia="ro-RO"/>
              </w:rPr>
            </w:pPr>
          </w:p>
        </w:tc>
        <w:tc>
          <w:tcPr>
            <w:tcW w:w="5245" w:type="dxa"/>
            <w:gridSpan w:val="9"/>
            <w:tcBorders>
              <w:right w:val="double" w:sz="4" w:space="0" w:color="auto"/>
            </w:tcBorders>
            <w:vAlign w:val="center"/>
          </w:tcPr>
          <w:p w14:paraId="471ACCE9" w14:textId="77777777" w:rsidR="00DB6366" w:rsidRPr="00E75477" w:rsidRDefault="00DB6366" w:rsidP="00B13EB5">
            <w:pPr>
              <w:ind w:left="142"/>
              <w:rPr>
                <w:szCs w:val="24"/>
                <w:lang w:val="ro-RO" w:eastAsia="ro-RO"/>
              </w:rPr>
            </w:pPr>
          </w:p>
        </w:tc>
        <w:tc>
          <w:tcPr>
            <w:tcW w:w="1144" w:type="dxa"/>
            <w:gridSpan w:val="3"/>
            <w:vAlign w:val="center"/>
          </w:tcPr>
          <w:p w14:paraId="6A33D89D" w14:textId="77777777" w:rsidR="00DB6366" w:rsidRPr="00E75477" w:rsidRDefault="00DB6366" w:rsidP="00B13EB5">
            <w:pPr>
              <w:ind w:left="142"/>
              <w:rPr>
                <w:szCs w:val="24"/>
                <w:lang w:val="ro-RO" w:eastAsia="ro-RO"/>
              </w:rPr>
            </w:pPr>
            <w:r w:rsidRPr="00E75477">
              <w:rPr>
                <w:szCs w:val="24"/>
              </w:rPr>
              <w:t>9.7.1.4.</w:t>
            </w:r>
          </w:p>
        </w:tc>
        <w:tc>
          <w:tcPr>
            <w:tcW w:w="2835" w:type="dxa"/>
            <w:gridSpan w:val="2"/>
            <w:vAlign w:val="center"/>
          </w:tcPr>
          <w:p w14:paraId="6209F44C" w14:textId="77777777" w:rsidR="00DB6366" w:rsidRPr="00E75477" w:rsidRDefault="00DB6366" w:rsidP="00B13EB5">
            <w:pPr>
              <w:ind w:left="142"/>
              <w:rPr>
                <w:szCs w:val="24"/>
                <w:lang w:val="ro-RO" w:eastAsia="ro-RO"/>
              </w:rPr>
            </w:pPr>
            <w:r w:rsidRPr="00E75477">
              <w:rPr>
                <w:szCs w:val="24"/>
                <w:lang w:val="ro-RO"/>
              </w:rPr>
              <w:t>Silvostepǎ din Câmpia Olteniei pe  dune  nisipoase şi depresiuni de interdune, psamosoluri,  ± fragipan, III</w:t>
            </w:r>
          </w:p>
        </w:tc>
      </w:tr>
      <w:tr w:rsidR="00DB6366" w:rsidRPr="00E75477" w14:paraId="15ADF20C"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6C7898BB" w14:textId="77777777" w:rsidR="00DB6366" w:rsidRPr="00E75477" w:rsidRDefault="00DB6366" w:rsidP="00B13EB5">
            <w:pPr>
              <w:ind w:left="142"/>
              <w:rPr>
                <w:szCs w:val="24"/>
                <w:lang w:val="ro-RO" w:eastAsia="ro-RO"/>
              </w:rPr>
            </w:pPr>
          </w:p>
        </w:tc>
        <w:tc>
          <w:tcPr>
            <w:tcW w:w="2881" w:type="dxa"/>
            <w:gridSpan w:val="2"/>
            <w:vAlign w:val="center"/>
          </w:tcPr>
          <w:p w14:paraId="6988222F" w14:textId="77777777" w:rsidR="00DB6366" w:rsidRPr="00E75477" w:rsidRDefault="00DB6366" w:rsidP="00B13EB5">
            <w:pPr>
              <w:ind w:left="142"/>
              <w:rPr>
                <w:szCs w:val="24"/>
                <w:lang w:val="ro-RO" w:eastAsia="ro-RO"/>
              </w:rPr>
            </w:pPr>
          </w:p>
        </w:tc>
        <w:tc>
          <w:tcPr>
            <w:tcW w:w="5245" w:type="dxa"/>
            <w:gridSpan w:val="9"/>
            <w:tcBorders>
              <w:right w:val="double" w:sz="4" w:space="0" w:color="auto"/>
            </w:tcBorders>
            <w:vAlign w:val="center"/>
          </w:tcPr>
          <w:p w14:paraId="269466C7" w14:textId="77777777" w:rsidR="00DB6366" w:rsidRPr="00E75477" w:rsidRDefault="00DB6366" w:rsidP="00B13EB5">
            <w:pPr>
              <w:ind w:left="142"/>
              <w:rPr>
                <w:szCs w:val="24"/>
                <w:lang w:val="ro-RO" w:eastAsia="ro-RO"/>
              </w:rPr>
            </w:pPr>
          </w:p>
        </w:tc>
        <w:tc>
          <w:tcPr>
            <w:tcW w:w="1144" w:type="dxa"/>
            <w:gridSpan w:val="3"/>
            <w:vAlign w:val="center"/>
          </w:tcPr>
          <w:p w14:paraId="2637A3E1" w14:textId="77777777" w:rsidR="00DB6366" w:rsidRPr="00E75477" w:rsidRDefault="00DB6366" w:rsidP="00B13EB5">
            <w:pPr>
              <w:ind w:left="142"/>
              <w:rPr>
                <w:szCs w:val="24"/>
                <w:lang w:val="ro-RO" w:eastAsia="ro-RO"/>
              </w:rPr>
            </w:pPr>
            <w:r w:rsidRPr="00E75477">
              <w:rPr>
                <w:szCs w:val="24"/>
              </w:rPr>
              <w:t>9.8.1.0.</w:t>
            </w:r>
          </w:p>
        </w:tc>
        <w:tc>
          <w:tcPr>
            <w:tcW w:w="2835" w:type="dxa"/>
            <w:gridSpan w:val="2"/>
            <w:vAlign w:val="center"/>
          </w:tcPr>
          <w:p w14:paraId="3F96C26F" w14:textId="77777777" w:rsidR="00DB6366" w:rsidRPr="00E75477" w:rsidRDefault="00DB6366" w:rsidP="00B13EB5">
            <w:pPr>
              <w:ind w:left="142"/>
              <w:rPr>
                <w:szCs w:val="24"/>
                <w:lang w:val="ro-RO" w:eastAsia="ro-RO"/>
              </w:rPr>
            </w:pPr>
            <w:r w:rsidRPr="00E75477">
              <w:rPr>
                <w:szCs w:val="24"/>
                <w:lang w:val="ro-RO"/>
              </w:rPr>
              <w:t>Silvostepă - incintă îndiguită Pm, aluviosol, nisipo-lutos, slab-moderat humifer, fără aport de apă freatică</w:t>
            </w:r>
          </w:p>
        </w:tc>
      </w:tr>
      <w:tr w:rsidR="00DB6366" w:rsidRPr="00E75477" w14:paraId="0C2EE9DB"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4D2B620B" w14:textId="77777777" w:rsidR="00DB6366" w:rsidRPr="00E75477" w:rsidRDefault="00DB6366" w:rsidP="00B13EB5">
            <w:pPr>
              <w:ind w:left="142"/>
              <w:rPr>
                <w:szCs w:val="24"/>
                <w:lang w:val="ro-RO" w:eastAsia="ro-RO"/>
              </w:rPr>
            </w:pPr>
            <w:r w:rsidRPr="00E75477">
              <w:rPr>
                <w:szCs w:val="24"/>
                <w:lang w:val="ro-RO" w:eastAsia="ro-RO"/>
              </w:rPr>
              <w:t>9.1.2.0.</w:t>
            </w:r>
          </w:p>
        </w:tc>
        <w:tc>
          <w:tcPr>
            <w:tcW w:w="2881" w:type="dxa"/>
            <w:gridSpan w:val="2"/>
            <w:vAlign w:val="center"/>
          </w:tcPr>
          <w:p w14:paraId="145D15DE" w14:textId="77777777" w:rsidR="00DB6366" w:rsidRPr="00E75477" w:rsidRDefault="00DB6366" w:rsidP="00B13EB5">
            <w:pPr>
              <w:ind w:left="142"/>
              <w:rPr>
                <w:szCs w:val="24"/>
                <w:lang w:val="ro-RO" w:eastAsia="ro-RO"/>
              </w:rPr>
            </w:pPr>
            <w:r w:rsidRPr="00E75477">
              <w:rPr>
                <w:szCs w:val="24"/>
                <w:lang w:val="ro-RO" w:eastAsia="ro-RO"/>
              </w:rPr>
              <w:t>Silvostepă puternic erodat, roci necalcaroase</w:t>
            </w:r>
          </w:p>
        </w:tc>
        <w:tc>
          <w:tcPr>
            <w:tcW w:w="5245" w:type="dxa"/>
            <w:gridSpan w:val="9"/>
            <w:tcBorders>
              <w:right w:val="double" w:sz="4" w:space="0" w:color="auto"/>
            </w:tcBorders>
            <w:vAlign w:val="center"/>
          </w:tcPr>
          <w:p w14:paraId="521C9F44" w14:textId="77777777" w:rsidR="00DB6366" w:rsidRPr="00E75477" w:rsidRDefault="00DB6366" w:rsidP="00B13EB5">
            <w:pPr>
              <w:ind w:left="142"/>
              <w:rPr>
                <w:szCs w:val="24"/>
                <w:lang w:val="ro-RO" w:eastAsia="ro-RO"/>
              </w:rPr>
            </w:pPr>
          </w:p>
        </w:tc>
        <w:tc>
          <w:tcPr>
            <w:tcW w:w="1144" w:type="dxa"/>
            <w:gridSpan w:val="3"/>
            <w:vAlign w:val="center"/>
          </w:tcPr>
          <w:p w14:paraId="2F16E7B2" w14:textId="77777777" w:rsidR="00DB6366" w:rsidRPr="00E75477" w:rsidRDefault="00DB6366" w:rsidP="00B13EB5">
            <w:pPr>
              <w:ind w:left="142"/>
              <w:rPr>
                <w:szCs w:val="24"/>
                <w:lang w:val="ro-RO" w:eastAsia="ro-RO"/>
              </w:rPr>
            </w:pPr>
            <w:r w:rsidRPr="00E75477">
              <w:rPr>
                <w:szCs w:val="24"/>
              </w:rPr>
              <w:t>9.1.2.0.</w:t>
            </w:r>
          </w:p>
        </w:tc>
        <w:tc>
          <w:tcPr>
            <w:tcW w:w="2835" w:type="dxa"/>
            <w:gridSpan w:val="2"/>
            <w:vAlign w:val="center"/>
          </w:tcPr>
          <w:p w14:paraId="1CC35209" w14:textId="77777777" w:rsidR="00DB6366" w:rsidRPr="00E75477" w:rsidRDefault="00DB6366" w:rsidP="00B13EB5">
            <w:pPr>
              <w:ind w:left="142"/>
              <w:rPr>
                <w:szCs w:val="24"/>
                <w:lang w:val="ro-RO" w:eastAsia="ro-RO"/>
              </w:rPr>
            </w:pPr>
            <w:r w:rsidRPr="00E75477">
              <w:rPr>
                <w:szCs w:val="24"/>
                <w:lang w:val="ro-RO"/>
              </w:rPr>
              <w:t>Silvostepă externă, puternic erodat Pi, necarbonatic, regosoluri, litosoluri şi soluri litice</w:t>
            </w:r>
          </w:p>
        </w:tc>
      </w:tr>
      <w:tr w:rsidR="00DB6366" w:rsidRPr="00E75477" w14:paraId="2AA0E0FE"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7ECE2E14" w14:textId="77777777" w:rsidR="00DB6366" w:rsidRPr="00E75477" w:rsidRDefault="00DB6366" w:rsidP="00B13EB5">
            <w:pPr>
              <w:ind w:left="142"/>
              <w:rPr>
                <w:szCs w:val="24"/>
                <w:lang w:val="ro-RO" w:eastAsia="ro-RO"/>
              </w:rPr>
            </w:pPr>
            <w:r w:rsidRPr="00E75477">
              <w:rPr>
                <w:szCs w:val="24"/>
                <w:lang w:val="ro-RO" w:eastAsia="ro-RO"/>
              </w:rPr>
              <w:t>9.2.1.0.</w:t>
            </w:r>
          </w:p>
        </w:tc>
        <w:tc>
          <w:tcPr>
            <w:tcW w:w="2881" w:type="dxa"/>
            <w:gridSpan w:val="2"/>
            <w:vAlign w:val="center"/>
          </w:tcPr>
          <w:p w14:paraId="46CAA5F5" w14:textId="77777777" w:rsidR="00DB6366" w:rsidRPr="00E75477" w:rsidRDefault="00DB6366" w:rsidP="00B13EB5">
            <w:pPr>
              <w:ind w:left="142"/>
              <w:rPr>
                <w:szCs w:val="24"/>
                <w:lang w:val="ro-RO" w:eastAsia="ro-RO"/>
              </w:rPr>
            </w:pPr>
            <w:r w:rsidRPr="00E75477">
              <w:rPr>
                <w:szCs w:val="24"/>
                <w:lang w:val="ro-RO" w:eastAsia="ro-RO"/>
              </w:rPr>
              <w:t>Silvostepă carbonatic, III</w:t>
            </w:r>
          </w:p>
        </w:tc>
        <w:tc>
          <w:tcPr>
            <w:tcW w:w="1829" w:type="dxa"/>
            <w:gridSpan w:val="3"/>
            <w:vAlign w:val="center"/>
          </w:tcPr>
          <w:p w14:paraId="674D8909"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359</w:t>
            </w:r>
          </w:p>
          <w:p w14:paraId="248F00BA" w14:textId="77777777" w:rsidR="00DB6366" w:rsidRPr="00E75477" w:rsidRDefault="00DB6366" w:rsidP="00B13EB5">
            <w:pPr>
              <w:ind w:left="142"/>
              <w:jc w:val="center"/>
              <w:rPr>
                <w:szCs w:val="24"/>
                <w:u w:val="single"/>
                <w:lang w:val="ro-RO" w:eastAsia="ro-RO"/>
              </w:rPr>
            </w:pPr>
            <w:r w:rsidRPr="00E75477">
              <w:rPr>
                <w:szCs w:val="24"/>
                <w:lang w:val="ro-RO" w:eastAsia="ro-RO"/>
              </w:rPr>
              <w:t>14/9.2.1.0</w:t>
            </w:r>
          </w:p>
        </w:tc>
        <w:tc>
          <w:tcPr>
            <w:tcW w:w="3416" w:type="dxa"/>
            <w:gridSpan w:val="6"/>
            <w:tcBorders>
              <w:right w:val="double" w:sz="4" w:space="0" w:color="auto"/>
            </w:tcBorders>
            <w:vAlign w:val="center"/>
          </w:tcPr>
          <w:p w14:paraId="1D1BACF9" w14:textId="77777777" w:rsidR="00DB6366" w:rsidRPr="00E75477" w:rsidRDefault="00DB6366" w:rsidP="00B13EB5">
            <w:pPr>
              <w:ind w:left="142"/>
              <w:rPr>
                <w:szCs w:val="24"/>
                <w:lang w:val="ro-RO" w:eastAsia="ro-RO"/>
              </w:rPr>
            </w:pPr>
            <w:r w:rsidRPr="00E75477">
              <w:rPr>
                <w:szCs w:val="24"/>
                <w:lang w:val="ro-RO" w:eastAsia="ro-RO"/>
              </w:rPr>
              <w:t>Silvostepă externă cu stejar pufos Pm, cernoziom (Carbonatic) pe löess.</w:t>
            </w:r>
          </w:p>
        </w:tc>
        <w:tc>
          <w:tcPr>
            <w:tcW w:w="1144" w:type="dxa"/>
            <w:gridSpan w:val="3"/>
            <w:vAlign w:val="center"/>
          </w:tcPr>
          <w:p w14:paraId="49C79849" w14:textId="77777777" w:rsidR="00DB6366" w:rsidRPr="00E75477" w:rsidRDefault="00DB6366" w:rsidP="00B13EB5">
            <w:pPr>
              <w:ind w:left="142"/>
              <w:rPr>
                <w:szCs w:val="24"/>
                <w:lang w:val="ro-RO" w:eastAsia="ro-RO"/>
              </w:rPr>
            </w:pPr>
            <w:r w:rsidRPr="00E75477">
              <w:rPr>
                <w:szCs w:val="24"/>
              </w:rPr>
              <w:t>9.2.1.0</w:t>
            </w:r>
          </w:p>
        </w:tc>
        <w:tc>
          <w:tcPr>
            <w:tcW w:w="2835" w:type="dxa"/>
            <w:gridSpan w:val="2"/>
            <w:vAlign w:val="center"/>
          </w:tcPr>
          <w:p w14:paraId="0929FB78" w14:textId="77777777" w:rsidR="00DB6366" w:rsidRPr="00E75477" w:rsidRDefault="00DB6366" w:rsidP="00B13EB5">
            <w:pPr>
              <w:ind w:left="142"/>
              <w:rPr>
                <w:szCs w:val="24"/>
                <w:lang w:val="ro-RO" w:eastAsia="ro-RO"/>
              </w:rPr>
            </w:pPr>
            <w:r w:rsidRPr="00E75477">
              <w:rPr>
                <w:szCs w:val="24"/>
                <w:lang w:val="ro-RO"/>
              </w:rPr>
              <w:t>Silvostepă externă cu stejar pufos Pm, cernoziom (Carbonatic) pe löess.</w:t>
            </w:r>
          </w:p>
        </w:tc>
      </w:tr>
      <w:tr w:rsidR="00DB6366" w:rsidRPr="00E75477" w14:paraId="58B37B50"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78E4452A" w14:textId="77777777" w:rsidR="00DB6366" w:rsidRPr="00E75477" w:rsidRDefault="00DB6366" w:rsidP="00B13EB5">
            <w:pPr>
              <w:ind w:left="142"/>
              <w:rPr>
                <w:szCs w:val="24"/>
                <w:lang w:val="ro-RO" w:eastAsia="ro-RO"/>
              </w:rPr>
            </w:pPr>
          </w:p>
        </w:tc>
        <w:tc>
          <w:tcPr>
            <w:tcW w:w="2881" w:type="dxa"/>
            <w:gridSpan w:val="2"/>
            <w:vAlign w:val="center"/>
          </w:tcPr>
          <w:p w14:paraId="683E54BE" w14:textId="77777777" w:rsidR="00DB6366" w:rsidRPr="00E75477" w:rsidRDefault="00DB6366" w:rsidP="00B13EB5">
            <w:pPr>
              <w:ind w:left="142"/>
              <w:rPr>
                <w:szCs w:val="24"/>
                <w:lang w:val="ro-RO" w:eastAsia="ro-RO"/>
              </w:rPr>
            </w:pPr>
          </w:p>
        </w:tc>
        <w:tc>
          <w:tcPr>
            <w:tcW w:w="1829" w:type="dxa"/>
            <w:gridSpan w:val="3"/>
            <w:vAlign w:val="center"/>
          </w:tcPr>
          <w:p w14:paraId="3A45D9DC" w14:textId="77777777" w:rsidR="00DB6366" w:rsidRPr="00E75477" w:rsidRDefault="00DB6366" w:rsidP="00B13EB5">
            <w:pPr>
              <w:ind w:left="142"/>
              <w:jc w:val="center"/>
              <w:rPr>
                <w:szCs w:val="24"/>
                <w:u w:val="single"/>
                <w:lang w:val="ro-RO" w:eastAsia="ro-RO"/>
              </w:rPr>
            </w:pPr>
          </w:p>
        </w:tc>
        <w:tc>
          <w:tcPr>
            <w:tcW w:w="3416" w:type="dxa"/>
            <w:gridSpan w:val="6"/>
            <w:tcBorders>
              <w:right w:val="double" w:sz="4" w:space="0" w:color="auto"/>
            </w:tcBorders>
            <w:vAlign w:val="center"/>
          </w:tcPr>
          <w:p w14:paraId="24C3A8C9" w14:textId="77777777" w:rsidR="00DB6366" w:rsidRPr="00E75477" w:rsidRDefault="00DB6366" w:rsidP="00B13EB5">
            <w:pPr>
              <w:ind w:left="142"/>
              <w:rPr>
                <w:szCs w:val="24"/>
                <w:lang w:val="ro-RO" w:eastAsia="ro-RO"/>
              </w:rPr>
            </w:pPr>
          </w:p>
          <w:p w14:paraId="012EF506" w14:textId="77777777" w:rsidR="009B3F99" w:rsidRPr="00E75477" w:rsidRDefault="009B3F99" w:rsidP="00B13EB5">
            <w:pPr>
              <w:ind w:left="142"/>
              <w:rPr>
                <w:szCs w:val="24"/>
                <w:lang w:val="ro-RO" w:eastAsia="ro-RO"/>
              </w:rPr>
            </w:pPr>
          </w:p>
          <w:p w14:paraId="017A9E08" w14:textId="77777777" w:rsidR="009B3F99" w:rsidRPr="00E75477" w:rsidRDefault="009B3F99" w:rsidP="00B13EB5">
            <w:pPr>
              <w:ind w:left="142"/>
              <w:rPr>
                <w:szCs w:val="24"/>
                <w:lang w:val="ro-RO" w:eastAsia="ro-RO"/>
              </w:rPr>
            </w:pPr>
          </w:p>
          <w:p w14:paraId="580D4AE2" w14:textId="77777777" w:rsidR="009B3F99" w:rsidRPr="00E75477" w:rsidRDefault="009B3F99" w:rsidP="00B13EB5">
            <w:pPr>
              <w:ind w:left="142"/>
              <w:rPr>
                <w:szCs w:val="24"/>
                <w:lang w:val="ro-RO" w:eastAsia="ro-RO"/>
              </w:rPr>
            </w:pPr>
          </w:p>
        </w:tc>
        <w:tc>
          <w:tcPr>
            <w:tcW w:w="1144" w:type="dxa"/>
            <w:gridSpan w:val="3"/>
            <w:vAlign w:val="center"/>
          </w:tcPr>
          <w:p w14:paraId="10FEAB5D" w14:textId="77777777" w:rsidR="00DB6366" w:rsidRPr="00E75477" w:rsidRDefault="00DB6366" w:rsidP="00B13EB5">
            <w:pPr>
              <w:ind w:left="142"/>
              <w:rPr>
                <w:szCs w:val="24"/>
                <w:lang w:val="ro-RO" w:eastAsia="ro-RO"/>
              </w:rPr>
            </w:pPr>
            <w:r w:rsidRPr="00E75477">
              <w:rPr>
                <w:szCs w:val="24"/>
              </w:rPr>
              <w:t>9.2.1.1.</w:t>
            </w:r>
          </w:p>
        </w:tc>
        <w:tc>
          <w:tcPr>
            <w:tcW w:w="2835" w:type="dxa"/>
            <w:gridSpan w:val="2"/>
            <w:vAlign w:val="center"/>
          </w:tcPr>
          <w:p w14:paraId="1500BF31" w14:textId="77777777" w:rsidR="00DB6366" w:rsidRPr="00E75477" w:rsidRDefault="00DB6366" w:rsidP="00B13EB5">
            <w:pPr>
              <w:ind w:left="142"/>
              <w:rPr>
                <w:szCs w:val="24"/>
                <w:lang w:val="ro-RO" w:eastAsia="ro-RO"/>
              </w:rPr>
            </w:pPr>
            <w:r w:rsidRPr="00E75477">
              <w:rPr>
                <w:szCs w:val="24"/>
                <w:lang w:val="ro-RO"/>
              </w:rPr>
              <w:t>Silvostepă externă cu stejar pufos Pi, cernoziom (Carbonatic) pe löess.</w:t>
            </w:r>
          </w:p>
        </w:tc>
      </w:tr>
      <w:tr w:rsidR="00DB6366" w:rsidRPr="00E75477" w14:paraId="0D788239"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788E94F5" w14:textId="77777777" w:rsidR="00DB6366" w:rsidRPr="00E75477" w:rsidRDefault="00DB6366" w:rsidP="00B13EB5">
            <w:pPr>
              <w:ind w:left="142"/>
              <w:rPr>
                <w:szCs w:val="24"/>
                <w:lang w:val="ro-RO" w:eastAsia="ro-RO"/>
              </w:rPr>
            </w:pPr>
          </w:p>
        </w:tc>
        <w:tc>
          <w:tcPr>
            <w:tcW w:w="2881" w:type="dxa"/>
            <w:gridSpan w:val="2"/>
            <w:vAlign w:val="center"/>
          </w:tcPr>
          <w:p w14:paraId="10F58699" w14:textId="77777777" w:rsidR="00DB6366" w:rsidRPr="00E75477" w:rsidRDefault="00DB6366" w:rsidP="00B13EB5">
            <w:pPr>
              <w:ind w:left="142"/>
              <w:rPr>
                <w:szCs w:val="24"/>
                <w:lang w:val="ro-RO" w:eastAsia="ro-RO"/>
              </w:rPr>
            </w:pPr>
          </w:p>
        </w:tc>
        <w:tc>
          <w:tcPr>
            <w:tcW w:w="1829" w:type="dxa"/>
            <w:gridSpan w:val="3"/>
            <w:vAlign w:val="center"/>
          </w:tcPr>
          <w:p w14:paraId="36395E58" w14:textId="77777777" w:rsidR="00DB6366" w:rsidRPr="00E75477" w:rsidRDefault="00DB6366" w:rsidP="00B13EB5">
            <w:pPr>
              <w:ind w:left="142"/>
              <w:jc w:val="center"/>
              <w:rPr>
                <w:szCs w:val="24"/>
                <w:u w:val="single"/>
                <w:lang w:val="ro-RO" w:eastAsia="ro-RO"/>
              </w:rPr>
            </w:pPr>
          </w:p>
        </w:tc>
        <w:tc>
          <w:tcPr>
            <w:tcW w:w="3416" w:type="dxa"/>
            <w:gridSpan w:val="6"/>
            <w:tcBorders>
              <w:right w:val="double" w:sz="4" w:space="0" w:color="auto"/>
            </w:tcBorders>
            <w:vAlign w:val="center"/>
          </w:tcPr>
          <w:p w14:paraId="51E529BD" w14:textId="77777777" w:rsidR="00DB6366" w:rsidRPr="00E75477" w:rsidRDefault="00DB6366" w:rsidP="00B13EB5">
            <w:pPr>
              <w:ind w:left="142"/>
              <w:rPr>
                <w:szCs w:val="24"/>
                <w:lang w:val="ro-RO" w:eastAsia="ro-RO"/>
              </w:rPr>
            </w:pPr>
          </w:p>
        </w:tc>
        <w:tc>
          <w:tcPr>
            <w:tcW w:w="1144" w:type="dxa"/>
            <w:gridSpan w:val="3"/>
            <w:vAlign w:val="center"/>
          </w:tcPr>
          <w:p w14:paraId="5F7F1458" w14:textId="77777777" w:rsidR="00DB6366" w:rsidRPr="00E75477" w:rsidRDefault="00DB6366" w:rsidP="00B13EB5">
            <w:pPr>
              <w:ind w:left="142"/>
              <w:rPr>
                <w:szCs w:val="24"/>
                <w:lang w:val="ro-RO" w:eastAsia="ro-RO"/>
              </w:rPr>
            </w:pPr>
            <w:r w:rsidRPr="00E75477">
              <w:rPr>
                <w:szCs w:val="24"/>
              </w:rPr>
              <w:t>9.2.1.2.</w:t>
            </w:r>
          </w:p>
        </w:tc>
        <w:tc>
          <w:tcPr>
            <w:tcW w:w="2835" w:type="dxa"/>
            <w:gridSpan w:val="2"/>
            <w:vAlign w:val="center"/>
          </w:tcPr>
          <w:p w14:paraId="293C6842" w14:textId="77777777" w:rsidR="00DB6366" w:rsidRPr="00E75477" w:rsidRDefault="00DB6366" w:rsidP="00B13EB5">
            <w:pPr>
              <w:ind w:left="142"/>
              <w:rPr>
                <w:szCs w:val="24"/>
                <w:lang w:val="ro-RO" w:eastAsia="ro-RO"/>
              </w:rPr>
            </w:pPr>
            <w:r w:rsidRPr="00E75477">
              <w:rPr>
                <w:szCs w:val="24"/>
                <w:lang w:val="ro-RO"/>
              </w:rPr>
              <w:t>Silvostepă externă de stejărete xerofile Pi, cernoziom slab şi mediu levigat de pante pe substrat nisipos neumezit freatic</w:t>
            </w:r>
          </w:p>
        </w:tc>
      </w:tr>
      <w:tr w:rsidR="00DB6366" w:rsidRPr="00E75477" w14:paraId="74AE3A3D"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63287ACE" w14:textId="77777777" w:rsidR="00DB6366" w:rsidRPr="00E75477" w:rsidRDefault="00DB6366" w:rsidP="00B13EB5">
            <w:pPr>
              <w:ind w:left="142"/>
              <w:rPr>
                <w:szCs w:val="24"/>
                <w:lang w:val="ro-RO" w:eastAsia="ro-RO"/>
              </w:rPr>
            </w:pPr>
          </w:p>
        </w:tc>
        <w:tc>
          <w:tcPr>
            <w:tcW w:w="2881" w:type="dxa"/>
            <w:gridSpan w:val="2"/>
            <w:vAlign w:val="center"/>
          </w:tcPr>
          <w:p w14:paraId="22FC1039" w14:textId="77777777" w:rsidR="00DB6366" w:rsidRPr="00E75477" w:rsidRDefault="00DB6366" w:rsidP="00B13EB5">
            <w:pPr>
              <w:ind w:left="142"/>
              <w:rPr>
                <w:szCs w:val="24"/>
                <w:lang w:val="ro-RO" w:eastAsia="ro-RO"/>
              </w:rPr>
            </w:pPr>
          </w:p>
        </w:tc>
        <w:tc>
          <w:tcPr>
            <w:tcW w:w="1829" w:type="dxa"/>
            <w:gridSpan w:val="3"/>
            <w:vAlign w:val="center"/>
          </w:tcPr>
          <w:p w14:paraId="3B0716F3" w14:textId="77777777" w:rsidR="00DB6366" w:rsidRPr="00E75477" w:rsidRDefault="00DB6366" w:rsidP="00B13EB5">
            <w:pPr>
              <w:ind w:left="142"/>
              <w:jc w:val="center"/>
              <w:rPr>
                <w:szCs w:val="24"/>
                <w:u w:val="single"/>
                <w:lang w:val="ro-RO" w:eastAsia="ro-RO"/>
              </w:rPr>
            </w:pPr>
          </w:p>
        </w:tc>
        <w:tc>
          <w:tcPr>
            <w:tcW w:w="3416" w:type="dxa"/>
            <w:gridSpan w:val="6"/>
            <w:tcBorders>
              <w:right w:val="double" w:sz="4" w:space="0" w:color="auto"/>
            </w:tcBorders>
            <w:vAlign w:val="center"/>
          </w:tcPr>
          <w:p w14:paraId="1A08439E" w14:textId="77777777" w:rsidR="00DB6366" w:rsidRPr="00E75477" w:rsidRDefault="00DB6366" w:rsidP="00B13EB5">
            <w:pPr>
              <w:ind w:left="142"/>
              <w:rPr>
                <w:szCs w:val="24"/>
                <w:lang w:val="ro-RO" w:eastAsia="ro-RO"/>
              </w:rPr>
            </w:pPr>
          </w:p>
        </w:tc>
        <w:tc>
          <w:tcPr>
            <w:tcW w:w="1144" w:type="dxa"/>
            <w:gridSpan w:val="3"/>
            <w:vAlign w:val="center"/>
          </w:tcPr>
          <w:p w14:paraId="4A16C7FC" w14:textId="77777777" w:rsidR="00DB6366" w:rsidRPr="00E75477" w:rsidRDefault="00DB6366" w:rsidP="00B13EB5">
            <w:pPr>
              <w:ind w:left="142"/>
              <w:rPr>
                <w:szCs w:val="24"/>
                <w:lang w:val="ro-RO" w:eastAsia="ro-RO"/>
              </w:rPr>
            </w:pPr>
            <w:r w:rsidRPr="00E75477">
              <w:rPr>
                <w:szCs w:val="24"/>
              </w:rPr>
              <w:t>9.2.1.3.</w:t>
            </w:r>
          </w:p>
        </w:tc>
        <w:tc>
          <w:tcPr>
            <w:tcW w:w="2835" w:type="dxa"/>
            <w:gridSpan w:val="2"/>
            <w:vAlign w:val="center"/>
          </w:tcPr>
          <w:p w14:paraId="6702E23D" w14:textId="77777777" w:rsidR="00DB6366" w:rsidRPr="00E75477" w:rsidRDefault="00DB6366" w:rsidP="00B13EB5">
            <w:pPr>
              <w:ind w:left="142"/>
              <w:rPr>
                <w:szCs w:val="24"/>
                <w:lang w:val="ro-RO" w:eastAsia="ro-RO"/>
              </w:rPr>
            </w:pPr>
            <w:r w:rsidRPr="00E75477">
              <w:rPr>
                <w:szCs w:val="24"/>
                <w:lang w:val="ro-RO"/>
              </w:rPr>
              <w:t>Silvostepă externă, de cvercete mezoxerofite-xerofite Pi, cernoziom degradat, pe luturi fine</w:t>
            </w:r>
          </w:p>
        </w:tc>
      </w:tr>
      <w:tr w:rsidR="00DB6366" w:rsidRPr="00E75477" w14:paraId="6D021A2B"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5AFD2E92" w14:textId="77777777" w:rsidR="00DB6366" w:rsidRPr="00E75477" w:rsidRDefault="00DB6366" w:rsidP="00B13EB5">
            <w:pPr>
              <w:ind w:left="142"/>
              <w:rPr>
                <w:szCs w:val="24"/>
                <w:lang w:val="ro-RO" w:eastAsia="ro-RO"/>
              </w:rPr>
            </w:pPr>
          </w:p>
        </w:tc>
        <w:tc>
          <w:tcPr>
            <w:tcW w:w="2881" w:type="dxa"/>
            <w:gridSpan w:val="2"/>
            <w:vAlign w:val="center"/>
          </w:tcPr>
          <w:p w14:paraId="3DF06CFB" w14:textId="77777777" w:rsidR="00DB6366" w:rsidRPr="00E75477" w:rsidRDefault="00DB6366" w:rsidP="00B13EB5">
            <w:pPr>
              <w:ind w:left="142"/>
              <w:rPr>
                <w:szCs w:val="24"/>
                <w:lang w:val="ro-RO" w:eastAsia="ro-RO"/>
              </w:rPr>
            </w:pPr>
          </w:p>
        </w:tc>
        <w:tc>
          <w:tcPr>
            <w:tcW w:w="1829" w:type="dxa"/>
            <w:gridSpan w:val="3"/>
            <w:vAlign w:val="center"/>
          </w:tcPr>
          <w:p w14:paraId="4B91C022" w14:textId="77777777" w:rsidR="00DB6366" w:rsidRPr="00E75477" w:rsidRDefault="00DB6366" w:rsidP="00B13EB5">
            <w:pPr>
              <w:ind w:left="142"/>
              <w:jc w:val="center"/>
              <w:rPr>
                <w:szCs w:val="24"/>
                <w:u w:val="single"/>
                <w:lang w:val="ro-RO" w:eastAsia="ro-RO"/>
              </w:rPr>
            </w:pPr>
          </w:p>
        </w:tc>
        <w:tc>
          <w:tcPr>
            <w:tcW w:w="3416" w:type="dxa"/>
            <w:gridSpan w:val="6"/>
            <w:tcBorders>
              <w:right w:val="double" w:sz="4" w:space="0" w:color="auto"/>
            </w:tcBorders>
            <w:vAlign w:val="center"/>
          </w:tcPr>
          <w:p w14:paraId="3184C839" w14:textId="77777777" w:rsidR="00DB6366" w:rsidRPr="00E75477" w:rsidRDefault="00DB6366" w:rsidP="00B13EB5">
            <w:pPr>
              <w:ind w:left="142"/>
              <w:rPr>
                <w:szCs w:val="24"/>
                <w:lang w:val="ro-RO" w:eastAsia="ro-RO"/>
              </w:rPr>
            </w:pPr>
          </w:p>
        </w:tc>
        <w:tc>
          <w:tcPr>
            <w:tcW w:w="1144" w:type="dxa"/>
            <w:gridSpan w:val="3"/>
            <w:vAlign w:val="center"/>
          </w:tcPr>
          <w:p w14:paraId="4E01ED73" w14:textId="77777777" w:rsidR="00DB6366" w:rsidRPr="00E75477" w:rsidRDefault="00DB6366" w:rsidP="00B13EB5">
            <w:pPr>
              <w:ind w:left="142"/>
              <w:rPr>
                <w:szCs w:val="24"/>
                <w:lang w:val="ro-RO" w:eastAsia="ro-RO"/>
              </w:rPr>
            </w:pPr>
            <w:r w:rsidRPr="00E75477">
              <w:rPr>
                <w:szCs w:val="24"/>
              </w:rPr>
              <w:t>9.2.1.4.</w:t>
            </w:r>
          </w:p>
        </w:tc>
        <w:tc>
          <w:tcPr>
            <w:tcW w:w="2835" w:type="dxa"/>
            <w:gridSpan w:val="2"/>
            <w:vAlign w:val="center"/>
          </w:tcPr>
          <w:p w14:paraId="3AFF3E34" w14:textId="77777777" w:rsidR="00DB6366" w:rsidRPr="00E75477" w:rsidRDefault="00DB6366" w:rsidP="00B13EB5">
            <w:pPr>
              <w:ind w:left="142"/>
              <w:rPr>
                <w:szCs w:val="24"/>
                <w:lang w:val="ro-RO" w:eastAsia="ro-RO"/>
              </w:rPr>
            </w:pPr>
            <w:r w:rsidRPr="00E75477">
              <w:rPr>
                <w:szCs w:val="24"/>
                <w:lang w:val="ro-RO"/>
              </w:rPr>
              <w:t>Silvostepă externă/ stepă internă, de stejărete xerofile Pi, cernozoim semicarbonatic</w:t>
            </w:r>
          </w:p>
        </w:tc>
      </w:tr>
      <w:tr w:rsidR="00DB6366" w:rsidRPr="00E75477" w14:paraId="1FE79EA6" w14:textId="77777777" w:rsidTr="00185970">
        <w:tblPrEx>
          <w:tblBorders>
            <w:top w:val="double" w:sz="4" w:space="0" w:color="auto"/>
            <w:left w:val="double" w:sz="4" w:space="0" w:color="auto"/>
            <w:bottom w:val="double" w:sz="4" w:space="0" w:color="auto"/>
            <w:right w:val="double" w:sz="4" w:space="0" w:color="auto"/>
          </w:tblBorders>
        </w:tblPrEx>
        <w:trPr>
          <w:trHeight w:val="480"/>
        </w:trPr>
        <w:tc>
          <w:tcPr>
            <w:tcW w:w="936" w:type="dxa"/>
            <w:vMerge w:val="restart"/>
            <w:vAlign w:val="center"/>
          </w:tcPr>
          <w:p w14:paraId="04B2D631" w14:textId="77777777" w:rsidR="00DB6366" w:rsidRPr="00E75477" w:rsidRDefault="00DB6366" w:rsidP="00B13EB5">
            <w:pPr>
              <w:ind w:left="142"/>
              <w:rPr>
                <w:szCs w:val="24"/>
                <w:lang w:val="ro-RO" w:eastAsia="ro-RO"/>
              </w:rPr>
            </w:pPr>
            <w:r w:rsidRPr="00E75477">
              <w:rPr>
                <w:szCs w:val="24"/>
                <w:lang w:val="ro-RO" w:eastAsia="ro-RO"/>
              </w:rPr>
              <w:t>9.2.2.0.</w:t>
            </w:r>
          </w:p>
        </w:tc>
        <w:tc>
          <w:tcPr>
            <w:tcW w:w="2881" w:type="dxa"/>
            <w:gridSpan w:val="2"/>
            <w:vMerge w:val="restart"/>
            <w:vAlign w:val="center"/>
          </w:tcPr>
          <w:p w14:paraId="5BCFBEEF" w14:textId="77777777" w:rsidR="00DB6366" w:rsidRPr="00E75477" w:rsidRDefault="00DB6366" w:rsidP="00B13EB5">
            <w:pPr>
              <w:ind w:left="142"/>
              <w:rPr>
                <w:szCs w:val="24"/>
                <w:lang w:val="ro-RO" w:eastAsia="ro-RO"/>
              </w:rPr>
            </w:pPr>
            <w:r w:rsidRPr="00E75477">
              <w:rPr>
                <w:szCs w:val="24"/>
                <w:lang w:val="ro-RO" w:eastAsia="ro-RO"/>
              </w:rPr>
              <w:t>Silvostepă cernoziomic necarbonatic, II.</w:t>
            </w:r>
          </w:p>
        </w:tc>
        <w:tc>
          <w:tcPr>
            <w:tcW w:w="1829" w:type="dxa"/>
            <w:gridSpan w:val="3"/>
            <w:vMerge w:val="restart"/>
            <w:vAlign w:val="center"/>
          </w:tcPr>
          <w:p w14:paraId="4BDCCC50"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357</w:t>
            </w:r>
          </w:p>
          <w:p w14:paraId="7096EBB5" w14:textId="77777777" w:rsidR="00DB6366" w:rsidRPr="00E75477" w:rsidRDefault="00DB6366" w:rsidP="00B13EB5">
            <w:pPr>
              <w:ind w:left="142"/>
              <w:jc w:val="center"/>
              <w:rPr>
                <w:szCs w:val="24"/>
                <w:u w:val="single"/>
                <w:lang w:val="ro-RO" w:eastAsia="ro-RO"/>
              </w:rPr>
            </w:pPr>
            <w:r w:rsidRPr="00E75477">
              <w:rPr>
                <w:szCs w:val="24"/>
                <w:lang w:val="ro-RO" w:eastAsia="ro-RO"/>
              </w:rPr>
              <w:t>12/9.2.2.0.</w:t>
            </w:r>
          </w:p>
        </w:tc>
        <w:tc>
          <w:tcPr>
            <w:tcW w:w="3416" w:type="dxa"/>
            <w:gridSpan w:val="6"/>
            <w:vMerge w:val="restart"/>
            <w:tcBorders>
              <w:right w:val="double" w:sz="4" w:space="0" w:color="auto"/>
            </w:tcBorders>
            <w:vAlign w:val="center"/>
          </w:tcPr>
          <w:p w14:paraId="68DD6601" w14:textId="77777777" w:rsidR="00DB6366" w:rsidRPr="00E75477" w:rsidRDefault="00DB6366" w:rsidP="00B13EB5">
            <w:pPr>
              <w:ind w:left="142"/>
              <w:rPr>
                <w:szCs w:val="24"/>
                <w:lang w:val="ro-RO" w:eastAsia="ro-RO"/>
              </w:rPr>
            </w:pPr>
            <w:r w:rsidRPr="00E75477">
              <w:rPr>
                <w:szCs w:val="24"/>
                <w:lang w:val="ro-RO" w:eastAsia="ro-RO"/>
              </w:rPr>
              <w:t>Silvostepă externă şi extrazonal în stepă, de stejărete xerofile  Pm-i, cernoziom slab levigat pe löess.</w:t>
            </w:r>
          </w:p>
        </w:tc>
        <w:tc>
          <w:tcPr>
            <w:tcW w:w="1144" w:type="dxa"/>
            <w:gridSpan w:val="3"/>
            <w:vAlign w:val="center"/>
          </w:tcPr>
          <w:p w14:paraId="109F19E5" w14:textId="77777777" w:rsidR="00DB6366" w:rsidRPr="00E75477" w:rsidRDefault="00DB6366" w:rsidP="00B13EB5">
            <w:pPr>
              <w:ind w:left="142"/>
              <w:rPr>
                <w:szCs w:val="24"/>
                <w:lang w:val="ro-RO" w:eastAsia="ro-RO"/>
              </w:rPr>
            </w:pPr>
            <w:r w:rsidRPr="00E75477">
              <w:rPr>
                <w:szCs w:val="24"/>
              </w:rPr>
              <w:t>9.2.2.0.</w:t>
            </w:r>
          </w:p>
        </w:tc>
        <w:tc>
          <w:tcPr>
            <w:tcW w:w="2835" w:type="dxa"/>
            <w:gridSpan w:val="2"/>
            <w:vAlign w:val="center"/>
          </w:tcPr>
          <w:p w14:paraId="42B11E63" w14:textId="77777777" w:rsidR="00DB6366" w:rsidRPr="00E75477" w:rsidRDefault="00DB6366" w:rsidP="00B13EB5">
            <w:pPr>
              <w:ind w:left="142"/>
              <w:rPr>
                <w:szCs w:val="24"/>
                <w:lang w:val="ro-RO" w:eastAsia="ro-RO"/>
              </w:rPr>
            </w:pPr>
            <w:r w:rsidRPr="00E75477">
              <w:rPr>
                <w:szCs w:val="24"/>
                <w:lang w:val="ro-RO"/>
              </w:rPr>
              <w:t>Silvostepă externă şi extrazonal în stepă, de stejărete xerofile  Pm, cernoziom slab levigat pe löess.</w:t>
            </w:r>
          </w:p>
        </w:tc>
      </w:tr>
      <w:tr w:rsidR="00DB6366" w:rsidRPr="00E75477" w14:paraId="73FC5EB5" w14:textId="77777777" w:rsidTr="00185970">
        <w:tblPrEx>
          <w:tblBorders>
            <w:top w:val="double" w:sz="4" w:space="0" w:color="auto"/>
            <w:left w:val="double" w:sz="4" w:space="0" w:color="auto"/>
            <w:bottom w:val="double" w:sz="4" w:space="0" w:color="auto"/>
            <w:right w:val="double" w:sz="4" w:space="0" w:color="auto"/>
          </w:tblBorders>
        </w:tblPrEx>
        <w:trPr>
          <w:trHeight w:val="620"/>
        </w:trPr>
        <w:tc>
          <w:tcPr>
            <w:tcW w:w="936" w:type="dxa"/>
            <w:vMerge/>
            <w:vAlign w:val="center"/>
          </w:tcPr>
          <w:p w14:paraId="13BE0240" w14:textId="77777777" w:rsidR="00DB6366" w:rsidRPr="00E75477" w:rsidRDefault="00DB6366" w:rsidP="00B13EB5">
            <w:pPr>
              <w:ind w:left="142"/>
              <w:rPr>
                <w:szCs w:val="24"/>
                <w:lang w:val="ro-RO" w:eastAsia="ro-RO"/>
              </w:rPr>
            </w:pPr>
          </w:p>
        </w:tc>
        <w:tc>
          <w:tcPr>
            <w:tcW w:w="2881" w:type="dxa"/>
            <w:gridSpan w:val="2"/>
            <w:vMerge/>
            <w:vAlign w:val="center"/>
          </w:tcPr>
          <w:p w14:paraId="7B6910B6" w14:textId="77777777" w:rsidR="00DB6366" w:rsidRPr="00E75477" w:rsidRDefault="00DB6366" w:rsidP="00B13EB5">
            <w:pPr>
              <w:ind w:left="142"/>
              <w:rPr>
                <w:szCs w:val="24"/>
                <w:lang w:val="ro-RO" w:eastAsia="ro-RO"/>
              </w:rPr>
            </w:pPr>
          </w:p>
        </w:tc>
        <w:tc>
          <w:tcPr>
            <w:tcW w:w="1829" w:type="dxa"/>
            <w:gridSpan w:val="3"/>
            <w:vMerge/>
            <w:vAlign w:val="center"/>
          </w:tcPr>
          <w:p w14:paraId="08B3108E" w14:textId="77777777" w:rsidR="00DB6366" w:rsidRPr="00E75477" w:rsidRDefault="00DB6366" w:rsidP="00B13EB5">
            <w:pPr>
              <w:ind w:left="142"/>
              <w:jc w:val="center"/>
              <w:rPr>
                <w:szCs w:val="24"/>
                <w:u w:val="single"/>
                <w:lang w:val="ro-RO" w:eastAsia="ro-RO"/>
              </w:rPr>
            </w:pPr>
          </w:p>
        </w:tc>
        <w:tc>
          <w:tcPr>
            <w:tcW w:w="3416" w:type="dxa"/>
            <w:gridSpan w:val="6"/>
            <w:vMerge/>
            <w:tcBorders>
              <w:right w:val="double" w:sz="4" w:space="0" w:color="auto"/>
            </w:tcBorders>
            <w:vAlign w:val="center"/>
          </w:tcPr>
          <w:p w14:paraId="588EC391" w14:textId="77777777" w:rsidR="00DB6366" w:rsidRPr="00E75477" w:rsidRDefault="00DB6366" w:rsidP="00B13EB5">
            <w:pPr>
              <w:ind w:left="142"/>
              <w:rPr>
                <w:szCs w:val="24"/>
                <w:lang w:val="ro-RO" w:eastAsia="ro-RO"/>
              </w:rPr>
            </w:pPr>
          </w:p>
        </w:tc>
        <w:tc>
          <w:tcPr>
            <w:tcW w:w="1144" w:type="dxa"/>
            <w:gridSpan w:val="3"/>
            <w:vAlign w:val="center"/>
          </w:tcPr>
          <w:p w14:paraId="77F1836A" w14:textId="77777777" w:rsidR="00DB6366" w:rsidRPr="00E75477" w:rsidRDefault="00DB6366" w:rsidP="00B13EB5">
            <w:pPr>
              <w:ind w:left="142"/>
              <w:rPr>
                <w:szCs w:val="24"/>
                <w:lang w:val="ro-RO" w:eastAsia="ro-RO"/>
              </w:rPr>
            </w:pPr>
            <w:r w:rsidRPr="00E75477">
              <w:rPr>
                <w:szCs w:val="24"/>
              </w:rPr>
              <w:t>9.3.1.2.</w:t>
            </w:r>
          </w:p>
        </w:tc>
        <w:tc>
          <w:tcPr>
            <w:tcW w:w="2835" w:type="dxa"/>
            <w:gridSpan w:val="2"/>
            <w:vAlign w:val="center"/>
          </w:tcPr>
          <w:p w14:paraId="074B6F60" w14:textId="77777777" w:rsidR="00DB6366" w:rsidRPr="00E75477" w:rsidRDefault="00DB6366" w:rsidP="00B13EB5">
            <w:pPr>
              <w:ind w:left="142"/>
              <w:rPr>
                <w:szCs w:val="24"/>
                <w:lang w:val="ro-RO" w:eastAsia="ro-RO"/>
              </w:rPr>
            </w:pPr>
            <w:r w:rsidRPr="00E75477">
              <w:rPr>
                <w:szCs w:val="24"/>
                <w:lang w:val="ro-RO"/>
              </w:rPr>
              <w:t xml:space="preserve">Silvostepă, relief nisipos de dune cu cvercete xerofile Pi, psamosoluri  </w:t>
            </w:r>
          </w:p>
        </w:tc>
      </w:tr>
      <w:tr w:rsidR="00DB6366" w:rsidRPr="00E75477" w14:paraId="3DFEC377" w14:textId="77777777" w:rsidTr="00185970">
        <w:tblPrEx>
          <w:tblBorders>
            <w:top w:val="double" w:sz="4" w:space="0" w:color="auto"/>
            <w:left w:val="double" w:sz="4" w:space="0" w:color="auto"/>
            <w:bottom w:val="double" w:sz="4" w:space="0" w:color="auto"/>
            <w:right w:val="double" w:sz="4" w:space="0" w:color="auto"/>
          </w:tblBorders>
        </w:tblPrEx>
        <w:trPr>
          <w:trHeight w:val="1600"/>
        </w:trPr>
        <w:tc>
          <w:tcPr>
            <w:tcW w:w="936" w:type="dxa"/>
            <w:vMerge w:val="restart"/>
            <w:vAlign w:val="center"/>
          </w:tcPr>
          <w:p w14:paraId="33CA45BC" w14:textId="77777777" w:rsidR="00DB6366" w:rsidRPr="00E75477" w:rsidRDefault="00DB6366" w:rsidP="00B13EB5">
            <w:pPr>
              <w:ind w:left="142"/>
              <w:rPr>
                <w:szCs w:val="24"/>
                <w:lang w:val="ro-RO" w:eastAsia="ro-RO"/>
              </w:rPr>
            </w:pPr>
            <w:r w:rsidRPr="00E75477">
              <w:rPr>
                <w:szCs w:val="24"/>
                <w:lang w:val="ro-RO" w:eastAsia="ro-RO"/>
              </w:rPr>
              <w:t>9.3.1.0.</w:t>
            </w:r>
          </w:p>
        </w:tc>
        <w:tc>
          <w:tcPr>
            <w:tcW w:w="2881" w:type="dxa"/>
            <w:gridSpan w:val="2"/>
            <w:vMerge w:val="restart"/>
            <w:vAlign w:val="center"/>
          </w:tcPr>
          <w:p w14:paraId="71E1FA10" w14:textId="77777777" w:rsidR="00DB6366" w:rsidRPr="00E75477" w:rsidRDefault="00DB6366" w:rsidP="00B13EB5">
            <w:pPr>
              <w:ind w:left="142"/>
              <w:rPr>
                <w:szCs w:val="24"/>
                <w:lang w:val="ro-RO" w:eastAsia="ro-RO"/>
              </w:rPr>
            </w:pPr>
            <w:r w:rsidRPr="00E75477">
              <w:rPr>
                <w:szCs w:val="24"/>
                <w:lang w:val="ro-RO" w:eastAsia="ro-RO"/>
              </w:rPr>
              <w:t>Silvostepă cernoziom slab-moderat levigat, III.</w:t>
            </w:r>
          </w:p>
        </w:tc>
        <w:tc>
          <w:tcPr>
            <w:tcW w:w="1829" w:type="dxa"/>
            <w:gridSpan w:val="3"/>
            <w:vMerge w:val="restart"/>
            <w:vAlign w:val="center"/>
          </w:tcPr>
          <w:p w14:paraId="05431D92"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358</w:t>
            </w:r>
          </w:p>
          <w:p w14:paraId="7AD210EC" w14:textId="77777777" w:rsidR="00DB6366" w:rsidRPr="00E75477" w:rsidRDefault="00DB6366" w:rsidP="00B13EB5">
            <w:pPr>
              <w:ind w:left="142"/>
              <w:jc w:val="center"/>
              <w:rPr>
                <w:szCs w:val="24"/>
                <w:lang w:val="ro-RO" w:eastAsia="ro-RO"/>
              </w:rPr>
            </w:pPr>
            <w:r w:rsidRPr="00E75477">
              <w:rPr>
                <w:szCs w:val="24"/>
                <w:lang w:val="ro-RO" w:eastAsia="ro-RO"/>
              </w:rPr>
              <w:t>13/9.3.1.0.</w:t>
            </w:r>
          </w:p>
        </w:tc>
        <w:tc>
          <w:tcPr>
            <w:tcW w:w="3416" w:type="dxa"/>
            <w:gridSpan w:val="6"/>
            <w:vMerge w:val="restart"/>
            <w:tcBorders>
              <w:right w:val="double" w:sz="4" w:space="0" w:color="auto"/>
            </w:tcBorders>
            <w:vAlign w:val="center"/>
          </w:tcPr>
          <w:p w14:paraId="67E0385A" w14:textId="77777777" w:rsidR="00DB6366" w:rsidRPr="00E75477" w:rsidRDefault="00DB6366" w:rsidP="00B13EB5">
            <w:pPr>
              <w:ind w:left="142"/>
              <w:rPr>
                <w:szCs w:val="24"/>
                <w:lang w:val="ro-RO" w:eastAsia="ro-RO"/>
              </w:rPr>
            </w:pPr>
            <w:r w:rsidRPr="00E75477">
              <w:rPr>
                <w:szCs w:val="24"/>
                <w:lang w:val="ro-RO" w:eastAsia="ro-RO"/>
              </w:rPr>
              <w:t>Silvostepă externă de stejărete xerofile de stejar pufos Pm, cernoziom slab levigat pe materiale löessoide şi alte luturi ± argiloase.</w:t>
            </w:r>
          </w:p>
          <w:p w14:paraId="1FDEB009" w14:textId="77777777" w:rsidR="009B3F99" w:rsidRPr="00E75477" w:rsidRDefault="009B3F99" w:rsidP="00B13EB5">
            <w:pPr>
              <w:ind w:left="142"/>
              <w:rPr>
                <w:szCs w:val="24"/>
                <w:lang w:val="ro-RO" w:eastAsia="ro-RO"/>
              </w:rPr>
            </w:pPr>
          </w:p>
          <w:p w14:paraId="3D140CDB" w14:textId="77777777" w:rsidR="009B3F99" w:rsidRPr="00E75477" w:rsidRDefault="009B3F99" w:rsidP="00B13EB5">
            <w:pPr>
              <w:ind w:left="142"/>
              <w:rPr>
                <w:szCs w:val="24"/>
                <w:lang w:val="ro-RO" w:eastAsia="ro-RO"/>
              </w:rPr>
            </w:pPr>
          </w:p>
          <w:p w14:paraId="453E0141" w14:textId="77777777" w:rsidR="009B3F99" w:rsidRPr="00E75477" w:rsidRDefault="009B3F99" w:rsidP="00B13EB5">
            <w:pPr>
              <w:ind w:left="142"/>
              <w:rPr>
                <w:szCs w:val="24"/>
                <w:lang w:val="ro-RO" w:eastAsia="ro-RO"/>
              </w:rPr>
            </w:pPr>
          </w:p>
          <w:p w14:paraId="76C2F054" w14:textId="77777777" w:rsidR="009B3F99" w:rsidRPr="00E75477" w:rsidRDefault="009B3F99" w:rsidP="00B13EB5">
            <w:pPr>
              <w:ind w:left="142"/>
              <w:rPr>
                <w:szCs w:val="24"/>
                <w:lang w:val="ro-RO" w:eastAsia="ro-RO"/>
              </w:rPr>
            </w:pPr>
          </w:p>
          <w:p w14:paraId="2F8ABEED" w14:textId="77777777" w:rsidR="009B3F99" w:rsidRPr="00E75477" w:rsidRDefault="009B3F99" w:rsidP="00B13EB5">
            <w:pPr>
              <w:ind w:left="142"/>
              <w:rPr>
                <w:szCs w:val="24"/>
                <w:lang w:val="ro-RO" w:eastAsia="ro-RO"/>
              </w:rPr>
            </w:pPr>
          </w:p>
          <w:p w14:paraId="78CB600A" w14:textId="77777777" w:rsidR="009B3F99" w:rsidRPr="00E75477" w:rsidRDefault="009B3F99" w:rsidP="00B13EB5">
            <w:pPr>
              <w:ind w:left="142"/>
              <w:rPr>
                <w:szCs w:val="24"/>
                <w:lang w:val="ro-RO" w:eastAsia="ro-RO"/>
              </w:rPr>
            </w:pPr>
          </w:p>
          <w:p w14:paraId="2D304696" w14:textId="77777777" w:rsidR="009B3F99" w:rsidRPr="00E75477" w:rsidRDefault="009B3F99" w:rsidP="00B13EB5">
            <w:pPr>
              <w:ind w:left="142"/>
              <w:rPr>
                <w:szCs w:val="24"/>
                <w:lang w:val="ro-RO" w:eastAsia="ro-RO"/>
              </w:rPr>
            </w:pPr>
          </w:p>
          <w:p w14:paraId="3010B226" w14:textId="77777777" w:rsidR="009B3F99" w:rsidRPr="00E75477" w:rsidRDefault="009B3F99" w:rsidP="00B13EB5">
            <w:pPr>
              <w:ind w:left="142"/>
              <w:rPr>
                <w:szCs w:val="24"/>
                <w:lang w:val="ro-RO" w:eastAsia="ro-RO"/>
              </w:rPr>
            </w:pPr>
          </w:p>
        </w:tc>
        <w:tc>
          <w:tcPr>
            <w:tcW w:w="1144" w:type="dxa"/>
            <w:gridSpan w:val="3"/>
            <w:vAlign w:val="center"/>
          </w:tcPr>
          <w:p w14:paraId="0B8F247D" w14:textId="77777777" w:rsidR="00DB6366" w:rsidRPr="00E75477" w:rsidRDefault="00DB6366" w:rsidP="00B13EB5">
            <w:pPr>
              <w:ind w:left="142"/>
              <w:rPr>
                <w:szCs w:val="24"/>
                <w:lang w:val="ro-RO" w:eastAsia="ro-RO"/>
              </w:rPr>
            </w:pPr>
            <w:r w:rsidRPr="00E75477">
              <w:rPr>
                <w:szCs w:val="24"/>
              </w:rPr>
              <w:t>9.3.1.0.</w:t>
            </w:r>
          </w:p>
        </w:tc>
        <w:tc>
          <w:tcPr>
            <w:tcW w:w="2835" w:type="dxa"/>
            <w:gridSpan w:val="2"/>
            <w:vAlign w:val="center"/>
          </w:tcPr>
          <w:p w14:paraId="0D778A3B" w14:textId="77777777" w:rsidR="00DB6366" w:rsidRPr="00E75477" w:rsidRDefault="00DB6366" w:rsidP="00B13EB5">
            <w:pPr>
              <w:ind w:left="142"/>
              <w:rPr>
                <w:szCs w:val="24"/>
                <w:lang w:val="ro-RO" w:eastAsia="ro-RO"/>
              </w:rPr>
            </w:pPr>
            <w:r w:rsidRPr="00E75477">
              <w:rPr>
                <w:szCs w:val="24"/>
                <w:lang w:val="ro-RO"/>
              </w:rPr>
              <w:t>Silvostepă externă de stejărete xerofile de stejar pufos Pm, cernoziom slab levigat pe materiale löessoide şi alte luturi ± argiloase.</w:t>
            </w:r>
          </w:p>
        </w:tc>
      </w:tr>
      <w:tr w:rsidR="00DB6366" w:rsidRPr="00E75477" w14:paraId="1B60441D" w14:textId="77777777" w:rsidTr="00185970">
        <w:tblPrEx>
          <w:tblBorders>
            <w:top w:val="double" w:sz="4" w:space="0" w:color="auto"/>
            <w:left w:val="double" w:sz="4" w:space="0" w:color="auto"/>
            <w:bottom w:val="double" w:sz="4" w:space="0" w:color="auto"/>
            <w:right w:val="double" w:sz="4" w:space="0" w:color="auto"/>
          </w:tblBorders>
        </w:tblPrEx>
        <w:trPr>
          <w:trHeight w:val="377"/>
        </w:trPr>
        <w:tc>
          <w:tcPr>
            <w:tcW w:w="936" w:type="dxa"/>
            <w:vMerge/>
            <w:vAlign w:val="center"/>
          </w:tcPr>
          <w:p w14:paraId="719D7163" w14:textId="77777777" w:rsidR="00DB6366" w:rsidRPr="00E75477" w:rsidRDefault="00DB6366" w:rsidP="00B13EB5">
            <w:pPr>
              <w:ind w:left="142"/>
              <w:rPr>
                <w:szCs w:val="24"/>
                <w:lang w:val="ro-RO" w:eastAsia="ro-RO"/>
              </w:rPr>
            </w:pPr>
          </w:p>
        </w:tc>
        <w:tc>
          <w:tcPr>
            <w:tcW w:w="2881" w:type="dxa"/>
            <w:gridSpan w:val="2"/>
            <w:vMerge/>
            <w:vAlign w:val="center"/>
          </w:tcPr>
          <w:p w14:paraId="4013D5E8" w14:textId="77777777" w:rsidR="00DB6366" w:rsidRPr="00E75477" w:rsidRDefault="00DB6366" w:rsidP="00B13EB5">
            <w:pPr>
              <w:ind w:left="142"/>
              <w:rPr>
                <w:szCs w:val="24"/>
                <w:lang w:val="ro-RO" w:eastAsia="ro-RO"/>
              </w:rPr>
            </w:pPr>
          </w:p>
        </w:tc>
        <w:tc>
          <w:tcPr>
            <w:tcW w:w="1829" w:type="dxa"/>
            <w:gridSpan w:val="3"/>
            <w:vMerge/>
            <w:vAlign w:val="center"/>
          </w:tcPr>
          <w:p w14:paraId="5401F155" w14:textId="77777777" w:rsidR="00DB6366" w:rsidRPr="00E75477" w:rsidRDefault="00DB6366" w:rsidP="00B13EB5">
            <w:pPr>
              <w:ind w:left="142"/>
              <w:jc w:val="center"/>
              <w:rPr>
                <w:szCs w:val="24"/>
                <w:u w:val="single"/>
                <w:lang w:val="ro-RO" w:eastAsia="ro-RO"/>
              </w:rPr>
            </w:pPr>
          </w:p>
        </w:tc>
        <w:tc>
          <w:tcPr>
            <w:tcW w:w="3416" w:type="dxa"/>
            <w:gridSpan w:val="6"/>
            <w:vMerge/>
            <w:tcBorders>
              <w:right w:val="double" w:sz="4" w:space="0" w:color="auto"/>
            </w:tcBorders>
            <w:vAlign w:val="center"/>
          </w:tcPr>
          <w:p w14:paraId="699431BA" w14:textId="77777777" w:rsidR="00DB6366" w:rsidRPr="00E75477" w:rsidRDefault="00DB6366" w:rsidP="00B13EB5">
            <w:pPr>
              <w:ind w:left="142"/>
              <w:rPr>
                <w:szCs w:val="24"/>
                <w:lang w:val="ro-RO" w:eastAsia="ro-RO"/>
              </w:rPr>
            </w:pPr>
          </w:p>
        </w:tc>
        <w:tc>
          <w:tcPr>
            <w:tcW w:w="1144" w:type="dxa"/>
            <w:gridSpan w:val="3"/>
            <w:vAlign w:val="center"/>
          </w:tcPr>
          <w:p w14:paraId="7544A354" w14:textId="77777777" w:rsidR="00DB6366" w:rsidRPr="00E75477" w:rsidRDefault="00DB6366" w:rsidP="00B13EB5">
            <w:pPr>
              <w:ind w:left="142"/>
              <w:rPr>
                <w:szCs w:val="24"/>
              </w:rPr>
            </w:pPr>
            <w:r w:rsidRPr="00E75477">
              <w:rPr>
                <w:szCs w:val="24"/>
              </w:rPr>
              <w:t>9.3.1.3.</w:t>
            </w:r>
          </w:p>
        </w:tc>
        <w:tc>
          <w:tcPr>
            <w:tcW w:w="2835" w:type="dxa"/>
            <w:gridSpan w:val="2"/>
            <w:vAlign w:val="center"/>
          </w:tcPr>
          <w:p w14:paraId="653AC9E5" w14:textId="77777777" w:rsidR="00DB6366" w:rsidRPr="00E75477" w:rsidRDefault="00DB6366" w:rsidP="00B13EB5">
            <w:pPr>
              <w:ind w:left="142"/>
              <w:rPr>
                <w:szCs w:val="24"/>
              </w:rPr>
            </w:pPr>
            <w:r w:rsidRPr="00E75477">
              <w:rPr>
                <w:szCs w:val="24"/>
              </w:rPr>
              <w:t>Silvostepă externă/ stepă internă de stejărete xerofile Pm, cernoziom și cernoziom cambic</w:t>
            </w:r>
          </w:p>
        </w:tc>
      </w:tr>
      <w:tr w:rsidR="00DB6366" w:rsidRPr="00E75477" w14:paraId="7D649B79"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5721D1EB" w14:textId="77777777" w:rsidR="00DB6366" w:rsidRPr="00E75477" w:rsidRDefault="00DB6366" w:rsidP="00B13EB5">
            <w:pPr>
              <w:ind w:left="142"/>
              <w:rPr>
                <w:szCs w:val="24"/>
                <w:lang w:val="ro-RO" w:eastAsia="ro-RO"/>
              </w:rPr>
            </w:pPr>
            <w:r w:rsidRPr="00E75477">
              <w:rPr>
                <w:szCs w:val="24"/>
                <w:lang w:val="ro-RO" w:eastAsia="ro-RO"/>
              </w:rPr>
              <w:t>9.3.2.0.</w:t>
            </w:r>
          </w:p>
        </w:tc>
        <w:tc>
          <w:tcPr>
            <w:tcW w:w="2881" w:type="dxa"/>
            <w:gridSpan w:val="2"/>
            <w:vAlign w:val="center"/>
          </w:tcPr>
          <w:p w14:paraId="477F05DA" w14:textId="77777777" w:rsidR="00DB6366" w:rsidRPr="00E75477" w:rsidRDefault="00DB6366" w:rsidP="00B13EB5">
            <w:pPr>
              <w:ind w:left="142"/>
              <w:rPr>
                <w:szCs w:val="24"/>
                <w:lang w:val="ro-RO" w:eastAsia="ro-RO"/>
              </w:rPr>
            </w:pPr>
            <w:r w:rsidRPr="00E75477">
              <w:rPr>
                <w:szCs w:val="24"/>
                <w:lang w:val="ro-RO" w:eastAsia="ro-RO"/>
              </w:rPr>
              <w:t>Silvostepă cernoziom puternic  levigat, II/I.</w:t>
            </w:r>
          </w:p>
        </w:tc>
        <w:tc>
          <w:tcPr>
            <w:tcW w:w="1829" w:type="dxa"/>
            <w:gridSpan w:val="3"/>
            <w:vAlign w:val="center"/>
          </w:tcPr>
          <w:p w14:paraId="6F106218"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355</w:t>
            </w:r>
          </w:p>
          <w:p w14:paraId="6290341E" w14:textId="77777777" w:rsidR="00DB6366" w:rsidRPr="00E75477" w:rsidRDefault="00DB6366" w:rsidP="00B13EB5">
            <w:pPr>
              <w:ind w:left="142"/>
              <w:jc w:val="center"/>
              <w:rPr>
                <w:szCs w:val="24"/>
                <w:u w:val="single"/>
                <w:lang w:val="ro-RO" w:eastAsia="ro-RO"/>
              </w:rPr>
            </w:pPr>
            <w:r w:rsidRPr="00E75477">
              <w:rPr>
                <w:szCs w:val="24"/>
                <w:lang w:val="ro-RO" w:eastAsia="ro-RO"/>
              </w:rPr>
              <w:t>10/9.3.2.0.</w:t>
            </w:r>
          </w:p>
        </w:tc>
        <w:tc>
          <w:tcPr>
            <w:tcW w:w="3416" w:type="dxa"/>
            <w:gridSpan w:val="6"/>
            <w:tcBorders>
              <w:right w:val="double" w:sz="4" w:space="0" w:color="auto"/>
            </w:tcBorders>
            <w:vAlign w:val="center"/>
          </w:tcPr>
          <w:p w14:paraId="512C5769" w14:textId="77777777" w:rsidR="00DB6366" w:rsidRPr="00E75477" w:rsidRDefault="00DB6366" w:rsidP="00B13EB5">
            <w:pPr>
              <w:ind w:left="142"/>
              <w:rPr>
                <w:szCs w:val="24"/>
                <w:lang w:val="ro-RO" w:eastAsia="ro-RO"/>
              </w:rPr>
            </w:pPr>
            <w:r w:rsidRPr="00E75477">
              <w:rPr>
                <w:szCs w:val="24"/>
                <w:lang w:val="ro-RO" w:eastAsia="ro-RO"/>
              </w:rPr>
              <w:t>Silvostepă mijlocie de stejărete xerofile de stejar brumăriu Ps, cernoziom puternic levigat pe   löess.</w:t>
            </w:r>
          </w:p>
        </w:tc>
        <w:tc>
          <w:tcPr>
            <w:tcW w:w="1144" w:type="dxa"/>
            <w:gridSpan w:val="3"/>
            <w:vAlign w:val="center"/>
          </w:tcPr>
          <w:p w14:paraId="2D22424B" w14:textId="77777777" w:rsidR="00DB6366" w:rsidRPr="00E75477" w:rsidRDefault="00DB6366" w:rsidP="00B13EB5">
            <w:pPr>
              <w:ind w:left="142"/>
              <w:rPr>
                <w:szCs w:val="24"/>
              </w:rPr>
            </w:pPr>
            <w:r w:rsidRPr="00E75477">
              <w:rPr>
                <w:szCs w:val="24"/>
              </w:rPr>
              <w:t>9.3.2.0.</w:t>
            </w:r>
          </w:p>
        </w:tc>
        <w:tc>
          <w:tcPr>
            <w:tcW w:w="2835" w:type="dxa"/>
            <w:gridSpan w:val="2"/>
            <w:vAlign w:val="center"/>
          </w:tcPr>
          <w:p w14:paraId="16560759" w14:textId="77777777" w:rsidR="00DB6366" w:rsidRPr="00E75477" w:rsidRDefault="00DB6366" w:rsidP="00B13EB5">
            <w:pPr>
              <w:ind w:left="142"/>
              <w:rPr>
                <w:szCs w:val="24"/>
              </w:rPr>
            </w:pPr>
            <w:r w:rsidRPr="00E75477">
              <w:rPr>
                <w:szCs w:val="24"/>
              </w:rPr>
              <w:t>Silvostepă mijlocie de stejărete xerofile de stejar brumăriu Ps, cernoziom puternic levigat pe   löess.</w:t>
            </w:r>
          </w:p>
        </w:tc>
      </w:tr>
      <w:tr w:rsidR="00DB6366" w:rsidRPr="00E75477" w14:paraId="230E44DB"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17AD6F5D" w14:textId="77777777" w:rsidR="00DB6366" w:rsidRPr="00E75477" w:rsidRDefault="00DB6366" w:rsidP="00B13EB5">
            <w:pPr>
              <w:ind w:left="142"/>
              <w:rPr>
                <w:szCs w:val="24"/>
                <w:lang w:val="ro-RO" w:eastAsia="ro-RO"/>
              </w:rPr>
            </w:pPr>
          </w:p>
        </w:tc>
        <w:tc>
          <w:tcPr>
            <w:tcW w:w="2881" w:type="dxa"/>
            <w:gridSpan w:val="2"/>
            <w:vAlign w:val="center"/>
          </w:tcPr>
          <w:p w14:paraId="739606BE" w14:textId="77777777" w:rsidR="00DB6366" w:rsidRPr="00E75477" w:rsidRDefault="00DB6366" w:rsidP="00B13EB5">
            <w:pPr>
              <w:ind w:left="142"/>
              <w:rPr>
                <w:szCs w:val="24"/>
                <w:lang w:val="ro-RO" w:eastAsia="ro-RO"/>
              </w:rPr>
            </w:pPr>
          </w:p>
        </w:tc>
        <w:tc>
          <w:tcPr>
            <w:tcW w:w="1829" w:type="dxa"/>
            <w:gridSpan w:val="3"/>
            <w:vAlign w:val="center"/>
          </w:tcPr>
          <w:p w14:paraId="5D8D9D8F" w14:textId="77777777" w:rsidR="00DB6366" w:rsidRPr="00E75477" w:rsidRDefault="00DB6366" w:rsidP="00B13EB5">
            <w:pPr>
              <w:ind w:left="142"/>
              <w:jc w:val="center"/>
              <w:rPr>
                <w:szCs w:val="24"/>
                <w:u w:val="single"/>
                <w:lang w:val="ro-RO" w:eastAsia="ro-RO"/>
              </w:rPr>
            </w:pPr>
          </w:p>
        </w:tc>
        <w:tc>
          <w:tcPr>
            <w:tcW w:w="3416" w:type="dxa"/>
            <w:gridSpan w:val="6"/>
            <w:tcBorders>
              <w:right w:val="double" w:sz="4" w:space="0" w:color="auto"/>
            </w:tcBorders>
            <w:vAlign w:val="center"/>
          </w:tcPr>
          <w:p w14:paraId="1CE25E94" w14:textId="77777777" w:rsidR="00DB6366" w:rsidRPr="00E75477" w:rsidRDefault="00DB6366" w:rsidP="00B13EB5">
            <w:pPr>
              <w:ind w:left="142"/>
              <w:rPr>
                <w:szCs w:val="24"/>
                <w:lang w:val="ro-RO" w:eastAsia="ro-RO"/>
              </w:rPr>
            </w:pPr>
          </w:p>
        </w:tc>
        <w:tc>
          <w:tcPr>
            <w:tcW w:w="1144" w:type="dxa"/>
            <w:gridSpan w:val="3"/>
            <w:vAlign w:val="center"/>
          </w:tcPr>
          <w:p w14:paraId="33530F43" w14:textId="77777777" w:rsidR="00DB6366" w:rsidRPr="00E75477" w:rsidRDefault="00DB6366" w:rsidP="00B13EB5">
            <w:pPr>
              <w:ind w:left="142"/>
              <w:rPr>
                <w:szCs w:val="24"/>
              </w:rPr>
            </w:pPr>
            <w:r w:rsidRPr="00E75477">
              <w:rPr>
                <w:szCs w:val="24"/>
              </w:rPr>
              <w:t>9.3.2.1.</w:t>
            </w:r>
          </w:p>
        </w:tc>
        <w:tc>
          <w:tcPr>
            <w:tcW w:w="2835" w:type="dxa"/>
            <w:gridSpan w:val="2"/>
            <w:vAlign w:val="center"/>
          </w:tcPr>
          <w:p w14:paraId="147D395C" w14:textId="77777777" w:rsidR="00DB6366" w:rsidRPr="00E75477" w:rsidRDefault="00DB6366" w:rsidP="00B13EB5">
            <w:pPr>
              <w:ind w:left="142"/>
              <w:rPr>
                <w:szCs w:val="24"/>
              </w:rPr>
            </w:pPr>
            <w:r w:rsidRPr="00E75477">
              <w:rPr>
                <w:szCs w:val="24"/>
              </w:rPr>
              <w:t>Silvostepă mijlocie de cvercete xerofile Pm, cernoziom mediu-puternic levigat, pe loess</w:t>
            </w:r>
          </w:p>
        </w:tc>
      </w:tr>
      <w:tr w:rsidR="00DB6366" w:rsidRPr="00E75477" w14:paraId="203FD38F"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75745581" w14:textId="77777777" w:rsidR="00DB6366" w:rsidRPr="00E75477" w:rsidRDefault="00DB6366" w:rsidP="00B13EB5">
            <w:pPr>
              <w:ind w:left="142"/>
              <w:rPr>
                <w:szCs w:val="24"/>
                <w:lang w:val="ro-RO" w:eastAsia="ro-RO"/>
              </w:rPr>
            </w:pPr>
          </w:p>
        </w:tc>
        <w:tc>
          <w:tcPr>
            <w:tcW w:w="2881" w:type="dxa"/>
            <w:gridSpan w:val="2"/>
            <w:vAlign w:val="center"/>
          </w:tcPr>
          <w:p w14:paraId="0B012ECD" w14:textId="77777777" w:rsidR="00DB6366" w:rsidRPr="00E75477" w:rsidRDefault="00DB6366" w:rsidP="00B13EB5">
            <w:pPr>
              <w:ind w:left="142"/>
              <w:rPr>
                <w:szCs w:val="24"/>
                <w:lang w:val="ro-RO" w:eastAsia="ro-RO"/>
              </w:rPr>
            </w:pPr>
          </w:p>
        </w:tc>
        <w:tc>
          <w:tcPr>
            <w:tcW w:w="1829" w:type="dxa"/>
            <w:gridSpan w:val="3"/>
            <w:vAlign w:val="center"/>
          </w:tcPr>
          <w:p w14:paraId="476D288B" w14:textId="77777777" w:rsidR="00DB6366" w:rsidRPr="00E75477" w:rsidRDefault="00DB6366" w:rsidP="00B13EB5">
            <w:pPr>
              <w:ind w:left="142"/>
              <w:jc w:val="center"/>
              <w:rPr>
                <w:szCs w:val="24"/>
                <w:u w:val="single"/>
                <w:lang w:val="ro-RO" w:eastAsia="ro-RO"/>
              </w:rPr>
            </w:pPr>
          </w:p>
        </w:tc>
        <w:tc>
          <w:tcPr>
            <w:tcW w:w="3416" w:type="dxa"/>
            <w:gridSpan w:val="6"/>
            <w:tcBorders>
              <w:right w:val="double" w:sz="4" w:space="0" w:color="auto"/>
            </w:tcBorders>
            <w:vAlign w:val="center"/>
          </w:tcPr>
          <w:p w14:paraId="41B92D92" w14:textId="77777777" w:rsidR="00DB6366" w:rsidRPr="00E75477" w:rsidRDefault="00DB6366" w:rsidP="00B13EB5">
            <w:pPr>
              <w:ind w:left="142"/>
              <w:rPr>
                <w:szCs w:val="24"/>
                <w:lang w:val="ro-RO" w:eastAsia="ro-RO"/>
              </w:rPr>
            </w:pPr>
          </w:p>
        </w:tc>
        <w:tc>
          <w:tcPr>
            <w:tcW w:w="1144" w:type="dxa"/>
            <w:gridSpan w:val="3"/>
            <w:vAlign w:val="center"/>
          </w:tcPr>
          <w:p w14:paraId="7816020B" w14:textId="77777777" w:rsidR="00DB6366" w:rsidRPr="00E75477" w:rsidRDefault="00DB6366" w:rsidP="00B13EB5">
            <w:pPr>
              <w:ind w:left="142"/>
              <w:rPr>
                <w:szCs w:val="24"/>
              </w:rPr>
            </w:pPr>
            <w:r w:rsidRPr="00E75477">
              <w:rPr>
                <w:szCs w:val="24"/>
              </w:rPr>
              <w:t>9.3.2.2.</w:t>
            </w:r>
          </w:p>
        </w:tc>
        <w:tc>
          <w:tcPr>
            <w:tcW w:w="2835" w:type="dxa"/>
            <w:gridSpan w:val="2"/>
            <w:vAlign w:val="center"/>
          </w:tcPr>
          <w:p w14:paraId="7F594F30" w14:textId="77777777" w:rsidR="00DB6366" w:rsidRPr="00E75477" w:rsidRDefault="00DB6366" w:rsidP="00B13EB5">
            <w:pPr>
              <w:ind w:left="142"/>
              <w:rPr>
                <w:szCs w:val="24"/>
              </w:rPr>
            </w:pPr>
            <w:r w:rsidRPr="00E75477">
              <w:rPr>
                <w:szCs w:val="24"/>
              </w:rPr>
              <w:t>Silvostepă mijlocie de stejărete xerofile, de stejar brumăriu Pm, cernoziom puternic levigat, pe loess</w:t>
            </w:r>
          </w:p>
        </w:tc>
      </w:tr>
      <w:tr w:rsidR="00DB6366" w:rsidRPr="00E75477" w14:paraId="6DDB488B"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4BA3D6D0" w14:textId="77777777" w:rsidR="00DB6366" w:rsidRPr="00E75477" w:rsidRDefault="00DB6366" w:rsidP="00B13EB5">
            <w:pPr>
              <w:ind w:left="142"/>
              <w:rPr>
                <w:szCs w:val="24"/>
                <w:lang w:val="ro-RO" w:eastAsia="ro-RO"/>
              </w:rPr>
            </w:pPr>
          </w:p>
        </w:tc>
        <w:tc>
          <w:tcPr>
            <w:tcW w:w="2881" w:type="dxa"/>
            <w:gridSpan w:val="2"/>
            <w:vAlign w:val="center"/>
          </w:tcPr>
          <w:p w14:paraId="6774B670" w14:textId="77777777" w:rsidR="00DB6366" w:rsidRPr="00E75477" w:rsidRDefault="00DB6366" w:rsidP="00B13EB5">
            <w:pPr>
              <w:ind w:left="142"/>
              <w:rPr>
                <w:szCs w:val="24"/>
                <w:lang w:val="ro-RO" w:eastAsia="ro-RO"/>
              </w:rPr>
            </w:pPr>
          </w:p>
        </w:tc>
        <w:tc>
          <w:tcPr>
            <w:tcW w:w="1829" w:type="dxa"/>
            <w:gridSpan w:val="3"/>
            <w:vAlign w:val="center"/>
          </w:tcPr>
          <w:p w14:paraId="0387CE78" w14:textId="77777777" w:rsidR="00DB6366" w:rsidRPr="00E75477" w:rsidRDefault="00DB6366" w:rsidP="00B13EB5">
            <w:pPr>
              <w:ind w:left="142"/>
              <w:jc w:val="center"/>
              <w:rPr>
                <w:szCs w:val="24"/>
                <w:u w:val="single"/>
                <w:lang w:val="ro-RO" w:eastAsia="ro-RO"/>
              </w:rPr>
            </w:pPr>
          </w:p>
        </w:tc>
        <w:tc>
          <w:tcPr>
            <w:tcW w:w="3416" w:type="dxa"/>
            <w:gridSpan w:val="6"/>
            <w:tcBorders>
              <w:right w:val="double" w:sz="4" w:space="0" w:color="auto"/>
            </w:tcBorders>
            <w:vAlign w:val="center"/>
          </w:tcPr>
          <w:p w14:paraId="0C0874AA" w14:textId="77777777" w:rsidR="00DB6366" w:rsidRPr="00E75477" w:rsidRDefault="00DB6366" w:rsidP="00B13EB5">
            <w:pPr>
              <w:ind w:left="142"/>
              <w:rPr>
                <w:szCs w:val="24"/>
                <w:lang w:val="ro-RO" w:eastAsia="ro-RO"/>
              </w:rPr>
            </w:pPr>
          </w:p>
        </w:tc>
        <w:tc>
          <w:tcPr>
            <w:tcW w:w="1144" w:type="dxa"/>
            <w:gridSpan w:val="3"/>
            <w:vAlign w:val="center"/>
          </w:tcPr>
          <w:p w14:paraId="3B705189" w14:textId="77777777" w:rsidR="00DB6366" w:rsidRPr="00E75477" w:rsidRDefault="00DB6366" w:rsidP="00B13EB5">
            <w:pPr>
              <w:ind w:left="142"/>
              <w:rPr>
                <w:szCs w:val="24"/>
              </w:rPr>
            </w:pPr>
            <w:r w:rsidRPr="00E75477">
              <w:rPr>
                <w:szCs w:val="24"/>
              </w:rPr>
              <w:t>9.3.2.3.</w:t>
            </w:r>
          </w:p>
        </w:tc>
        <w:tc>
          <w:tcPr>
            <w:tcW w:w="2835" w:type="dxa"/>
            <w:gridSpan w:val="2"/>
            <w:vAlign w:val="center"/>
          </w:tcPr>
          <w:p w14:paraId="5EF4BBF3" w14:textId="77777777" w:rsidR="00DB6366" w:rsidRPr="00E75477" w:rsidRDefault="00DB6366" w:rsidP="00B13EB5">
            <w:pPr>
              <w:ind w:left="142"/>
              <w:rPr>
                <w:szCs w:val="24"/>
                <w:lang w:val="pt-BR"/>
              </w:rPr>
            </w:pPr>
            <w:r w:rsidRPr="00E75477">
              <w:rPr>
                <w:szCs w:val="24"/>
                <w:lang w:val="pt-BR"/>
              </w:rPr>
              <w:t>Silvostepă deluroasă de cvercete, de stejar brumăriu, pufos și cer Pm, cernoziomic</w:t>
            </w:r>
          </w:p>
        </w:tc>
      </w:tr>
      <w:tr w:rsidR="00DB6366" w:rsidRPr="00E75477" w14:paraId="287B3AC4"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107AF296" w14:textId="77777777" w:rsidR="00DB6366" w:rsidRPr="00E75477" w:rsidRDefault="00DB6366" w:rsidP="00B13EB5">
            <w:pPr>
              <w:ind w:left="142"/>
              <w:rPr>
                <w:szCs w:val="24"/>
                <w:lang w:val="ro-RO" w:eastAsia="ro-RO"/>
              </w:rPr>
            </w:pPr>
          </w:p>
        </w:tc>
        <w:tc>
          <w:tcPr>
            <w:tcW w:w="2881" w:type="dxa"/>
            <w:gridSpan w:val="2"/>
            <w:vAlign w:val="center"/>
          </w:tcPr>
          <w:p w14:paraId="57B92228" w14:textId="77777777" w:rsidR="00DB6366" w:rsidRPr="00E75477" w:rsidRDefault="00DB6366" w:rsidP="00B13EB5">
            <w:pPr>
              <w:ind w:left="142"/>
              <w:rPr>
                <w:szCs w:val="24"/>
                <w:lang w:val="ro-RO" w:eastAsia="ro-RO"/>
              </w:rPr>
            </w:pPr>
          </w:p>
        </w:tc>
        <w:tc>
          <w:tcPr>
            <w:tcW w:w="1829" w:type="dxa"/>
            <w:gridSpan w:val="3"/>
            <w:vAlign w:val="center"/>
          </w:tcPr>
          <w:p w14:paraId="7460452D" w14:textId="77777777" w:rsidR="00DB6366" w:rsidRPr="00E75477" w:rsidRDefault="00DB6366" w:rsidP="00B13EB5">
            <w:pPr>
              <w:ind w:left="142"/>
              <w:jc w:val="center"/>
              <w:rPr>
                <w:szCs w:val="24"/>
                <w:u w:val="single"/>
                <w:lang w:val="ro-RO" w:eastAsia="ro-RO"/>
              </w:rPr>
            </w:pPr>
          </w:p>
        </w:tc>
        <w:tc>
          <w:tcPr>
            <w:tcW w:w="3416" w:type="dxa"/>
            <w:gridSpan w:val="6"/>
            <w:tcBorders>
              <w:right w:val="double" w:sz="4" w:space="0" w:color="auto"/>
            </w:tcBorders>
            <w:vAlign w:val="center"/>
          </w:tcPr>
          <w:p w14:paraId="2C4AB7B9" w14:textId="77777777" w:rsidR="00DB6366" w:rsidRPr="00E75477" w:rsidRDefault="00DB6366" w:rsidP="00B13EB5">
            <w:pPr>
              <w:ind w:left="142"/>
              <w:rPr>
                <w:szCs w:val="24"/>
                <w:lang w:val="ro-RO" w:eastAsia="ro-RO"/>
              </w:rPr>
            </w:pPr>
          </w:p>
        </w:tc>
        <w:tc>
          <w:tcPr>
            <w:tcW w:w="1144" w:type="dxa"/>
            <w:gridSpan w:val="3"/>
            <w:vAlign w:val="center"/>
          </w:tcPr>
          <w:p w14:paraId="49770F18" w14:textId="77777777" w:rsidR="00DB6366" w:rsidRPr="00E75477" w:rsidRDefault="00DB6366" w:rsidP="00B13EB5">
            <w:pPr>
              <w:ind w:left="142"/>
              <w:rPr>
                <w:szCs w:val="24"/>
              </w:rPr>
            </w:pPr>
            <w:r w:rsidRPr="00E75477">
              <w:rPr>
                <w:szCs w:val="24"/>
              </w:rPr>
              <w:t>9.3.2.4.</w:t>
            </w:r>
          </w:p>
        </w:tc>
        <w:tc>
          <w:tcPr>
            <w:tcW w:w="2835" w:type="dxa"/>
            <w:gridSpan w:val="2"/>
            <w:vAlign w:val="center"/>
          </w:tcPr>
          <w:p w14:paraId="778AF238" w14:textId="77777777" w:rsidR="00DB6366" w:rsidRPr="00E75477" w:rsidRDefault="00DB6366" w:rsidP="00B13EB5">
            <w:pPr>
              <w:ind w:left="142"/>
              <w:rPr>
                <w:szCs w:val="24"/>
                <w:lang w:val="pt-BR"/>
              </w:rPr>
            </w:pPr>
            <w:r w:rsidRPr="00E75477">
              <w:rPr>
                <w:szCs w:val="24"/>
                <w:lang w:val="pt-BR"/>
              </w:rPr>
              <w:t xml:space="preserve">Silvostepă externă, relief nisipos de dune, cu cvercete Pm, psamosoluri </w:t>
            </w:r>
          </w:p>
        </w:tc>
      </w:tr>
      <w:tr w:rsidR="00DB6366" w:rsidRPr="00E75477" w14:paraId="7E353F58"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1A8A44C0" w14:textId="77777777" w:rsidR="00DB6366" w:rsidRPr="00E75477" w:rsidRDefault="00DB6366" w:rsidP="00B13EB5">
            <w:pPr>
              <w:ind w:left="142"/>
              <w:rPr>
                <w:szCs w:val="24"/>
                <w:lang w:val="ro-RO" w:eastAsia="ro-RO"/>
              </w:rPr>
            </w:pPr>
          </w:p>
        </w:tc>
        <w:tc>
          <w:tcPr>
            <w:tcW w:w="2881" w:type="dxa"/>
            <w:gridSpan w:val="2"/>
            <w:vAlign w:val="center"/>
          </w:tcPr>
          <w:p w14:paraId="457C4188" w14:textId="77777777" w:rsidR="00DB6366" w:rsidRPr="00E75477" w:rsidRDefault="00DB6366" w:rsidP="00B13EB5">
            <w:pPr>
              <w:ind w:left="142"/>
              <w:rPr>
                <w:szCs w:val="24"/>
                <w:lang w:val="ro-RO" w:eastAsia="ro-RO"/>
              </w:rPr>
            </w:pPr>
          </w:p>
        </w:tc>
        <w:tc>
          <w:tcPr>
            <w:tcW w:w="1829" w:type="dxa"/>
            <w:gridSpan w:val="3"/>
            <w:vAlign w:val="center"/>
          </w:tcPr>
          <w:p w14:paraId="4AEAD8B2" w14:textId="77777777" w:rsidR="00DB6366" w:rsidRPr="00E75477" w:rsidRDefault="00DB6366" w:rsidP="00B13EB5">
            <w:pPr>
              <w:ind w:left="142"/>
              <w:jc w:val="center"/>
              <w:rPr>
                <w:szCs w:val="24"/>
                <w:u w:val="single"/>
                <w:lang w:val="ro-RO" w:eastAsia="ro-RO"/>
              </w:rPr>
            </w:pPr>
          </w:p>
        </w:tc>
        <w:tc>
          <w:tcPr>
            <w:tcW w:w="3416" w:type="dxa"/>
            <w:gridSpan w:val="6"/>
            <w:tcBorders>
              <w:right w:val="double" w:sz="4" w:space="0" w:color="auto"/>
            </w:tcBorders>
            <w:vAlign w:val="center"/>
          </w:tcPr>
          <w:p w14:paraId="2E87F9C9" w14:textId="77777777" w:rsidR="00DB6366" w:rsidRPr="00E75477" w:rsidRDefault="00DB6366" w:rsidP="00B13EB5">
            <w:pPr>
              <w:ind w:left="142"/>
              <w:rPr>
                <w:szCs w:val="24"/>
                <w:lang w:val="ro-RO" w:eastAsia="ro-RO"/>
              </w:rPr>
            </w:pPr>
          </w:p>
        </w:tc>
        <w:tc>
          <w:tcPr>
            <w:tcW w:w="1144" w:type="dxa"/>
            <w:gridSpan w:val="3"/>
            <w:vAlign w:val="center"/>
          </w:tcPr>
          <w:p w14:paraId="318654AF" w14:textId="77777777" w:rsidR="00DB6366" w:rsidRPr="00E75477" w:rsidRDefault="00DB6366" w:rsidP="00B13EB5">
            <w:pPr>
              <w:ind w:left="142"/>
              <w:rPr>
                <w:szCs w:val="24"/>
              </w:rPr>
            </w:pPr>
            <w:r w:rsidRPr="00E75477">
              <w:rPr>
                <w:szCs w:val="24"/>
              </w:rPr>
              <w:t>9.3.2.5.</w:t>
            </w:r>
          </w:p>
        </w:tc>
        <w:tc>
          <w:tcPr>
            <w:tcW w:w="2835" w:type="dxa"/>
            <w:gridSpan w:val="2"/>
            <w:vAlign w:val="center"/>
          </w:tcPr>
          <w:p w14:paraId="096B8E0D" w14:textId="77777777" w:rsidR="00DB6366" w:rsidRPr="00E75477" w:rsidRDefault="00DB6366" w:rsidP="00B13EB5">
            <w:pPr>
              <w:ind w:left="142"/>
              <w:rPr>
                <w:szCs w:val="24"/>
              </w:rPr>
            </w:pPr>
            <w:r w:rsidRPr="00E75477">
              <w:rPr>
                <w:szCs w:val="24"/>
              </w:rPr>
              <w:t xml:space="preserve">Silvostepă externă din Câmpia de Vest, relief nisipos de dune cu cvercete Ps, psamosoluri molice cu aport freatic </w:t>
            </w:r>
          </w:p>
        </w:tc>
      </w:tr>
      <w:tr w:rsidR="00DB6366" w:rsidRPr="00E75477" w14:paraId="253AA341"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5BCBFCC4" w14:textId="77777777" w:rsidR="00DB6366" w:rsidRPr="00E75477" w:rsidRDefault="00DB6366" w:rsidP="00B13EB5">
            <w:pPr>
              <w:ind w:left="142"/>
              <w:rPr>
                <w:szCs w:val="24"/>
                <w:lang w:val="ro-RO" w:eastAsia="ro-RO"/>
              </w:rPr>
            </w:pPr>
          </w:p>
        </w:tc>
        <w:tc>
          <w:tcPr>
            <w:tcW w:w="2881" w:type="dxa"/>
            <w:gridSpan w:val="2"/>
            <w:vAlign w:val="center"/>
          </w:tcPr>
          <w:p w14:paraId="3BACD753" w14:textId="77777777" w:rsidR="00DB6366" w:rsidRPr="00E75477" w:rsidRDefault="00DB6366" w:rsidP="00B13EB5">
            <w:pPr>
              <w:ind w:left="142"/>
              <w:rPr>
                <w:szCs w:val="24"/>
                <w:lang w:val="ro-RO" w:eastAsia="ro-RO"/>
              </w:rPr>
            </w:pPr>
          </w:p>
        </w:tc>
        <w:tc>
          <w:tcPr>
            <w:tcW w:w="1829" w:type="dxa"/>
            <w:gridSpan w:val="3"/>
            <w:vAlign w:val="center"/>
          </w:tcPr>
          <w:p w14:paraId="70CD691C" w14:textId="77777777" w:rsidR="00DB6366" w:rsidRPr="00E75477" w:rsidRDefault="00DB6366" w:rsidP="00B13EB5">
            <w:pPr>
              <w:ind w:left="142"/>
              <w:jc w:val="center"/>
              <w:rPr>
                <w:szCs w:val="24"/>
                <w:u w:val="single"/>
                <w:lang w:val="ro-RO" w:eastAsia="ro-RO"/>
              </w:rPr>
            </w:pPr>
          </w:p>
        </w:tc>
        <w:tc>
          <w:tcPr>
            <w:tcW w:w="3416" w:type="dxa"/>
            <w:gridSpan w:val="6"/>
            <w:tcBorders>
              <w:right w:val="double" w:sz="4" w:space="0" w:color="auto"/>
            </w:tcBorders>
            <w:vAlign w:val="center"/>
          </w:tcPr>
          <w:p w14:paraId="13464ED6" w14:textId="77777777" w:rsidR="00DB6366" w:rsidRPr="00E75477" w:rsidRDefault="00DB6366" w:rsidP="00B13EB5">
            <w:pPr>
              <w:ind w:left="142"/>
              <w:rPr>
                <w:szCs w:val="24"/>
                <w:lang w:val="ro-RO" w:eastAsia="ro-RO"/>
              </w:rPr>
            </w:pPr>
          </w:p>
        </w:tc>
        <w:tc>
          <w:tcPr>
            <w:tcW w:w="1144" w:type="dxa"/>
            <w:gridSpan w:val="3"/>
            <w:vAlign w:val="center"/>
          </w:tcPr>
          <w:p w14:paraId="0B4B1E5E" w14:textId="77777777" w:rsidR="00DB6366" w:rsidRPr="00E75477" w:rsidRDefault="00DB6366" w:rsidP="00B13EB5">
            <w:pPr>
              <w:ind w:left="142"/>
              <w:rPr>
                <w:szCs w:val="24"/>
              </w:rPr>
            </w:pPr>
            <w:r w:rsidRPr="00E75477">
              <w:rPr>
                <w:szCs w:val="24"/>
              </w:rPr>
              <w:t>9.3.2.6.</w:t>
            </w:r>
          </w:p>
        </w:tc>
        <w:tc>
          <w:tcPr>
            <w:tcW w:w="2835" w:type="dxa"/>
            <w:gridSpan w:val="2"/>
            <w:vAlign w:val="center"/>
          </w:tcPr>
          <w:p w14:paraId="5BD8BF95" w14:textId="77777777" w:rsidR="00DB6366" w:rsidRPr="00E75477" w:rsidRDefault="00DB6366" w:rsidP="00B13EB5">
            <w:pPr>
              <w:ind w:left="142"/>
              <w:rPr>
                <w:szCs w:val="24"/>
                <w:lang w:val="pt-BR"/>
              </w:rPr>
            </w:pPr>
            <w:r w:rsidRPr="00E75477">
              <w:rPr>
                <w:szCs w:val="24"/>
                <w:lang w:val="pt-BR"/>
              </w:rPr>
              <w:t>Silvostepă externă, relief nisipos de dune, cu cvercete Pi, psamosoluri</w:t>
            </w:r>
          </w:p>
        </w:tc>
      </w:tr>
      <w:tr w:rsidR="00DB6366" w:rsidRPr="00E75477" w14:paraId="304330AF"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5595AC36" w14:textId="77777777" w:rsidR="00DB6366" w:rsidRPr="00E75477" w:rsidRDefault="00DB6366" w:rsidP="00B13EB5">
            <w:pPr>
              <w:ind w:left="142"/>
              <w:rPr>
                <w:szCs w:val="24"/>
                <w:lang w:val="ro-RO" w:eastAsia="ro-RO"/>
              </w:rPr>
            </w:pPr>
            <w:r w:rsidRPr="00E75477">
              <w:rPr>
                <w:szCs w:val="24"/>
                <w:lang w:val="ro-RO" w:eastAsia="ro-RO"/>
              </w:rPr>
              <w:t>9.4.1.0.</w:t>
            </w:r>
          </w:p>
        </w:tc>
        <w:tc>
          <w:tcPr>
            <w:tcW w:w="2881" w:type="dxa"/>
            <w:gridSpan w:val="2"/>
            <w:vAlign w:val="center"/>
          </w:tcPr>
          <w:p w14:paraId="69FC64EA" w14:textId="77777777" w:rsidR="00DB6366" w:rsidRPr="00E75477" w:rsidRDefault="00DB6366" w:rsidP="00B13EB5">
            <w:pPr>
              <w:ind w:left="142"/>
              <w:rPr>
                <w:szCs w:val="24"/>
                <w:lang w:val="ro-RO" w:eastAsia="ro-RO"/>
              </w:rPr>
            </w:pPr>
            <w:r w:rsidRPr="00E75477">
              <w:rPr>
                <w:szCs w:val="24"/>
                <w:lang w:val="ro-RO" w:eastAsia="ro-RO"/>
              </w:rPr>
              <w:t>Silvostepă slab podzolit argilos, III.</w:t>
            </w:r>
          </w:p>
        </w:tc>
        <w:tc>
          <w:tcPr>
            <w:tcW w:w="1829" w:type="dxa"/>
            <w:gridSpan w:val="3"/>
            <w:vAlign w:val="center"/>
          </w:tcPr>
          <w:p w14:paraId="12B841EC"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352</w:t>
            </w:r>
          </w:p>
          <w:p w14:paraId="41C5B734" w14:textId="77777777" w:rsidR="00DB6366" w:rsidRPr="00E75477" w:rsidRDefault="00DB6366" w:rsidP="00B13EB5">
            <w:pPr>
              <w:ind w:left="142"/>
              <w:jc w:val="center"/>
              <w:rPr>
                <w:szCs w:val="24"/>
                <w:lang w:val="ro-RO" w:eastAsia="ro-RO"/>
              </w:rPr>
            </w:pPr>
            <w:r w:rsidRPr="00E75477">
              <w:rPr>
                <w:szCs w:val="24"/>
                <w:lang w:val="ro-RO" w:eastAsia="ro-RO"/>
              </w:rPr>
              <w:t>5/9.4.1.0.</w:t>
            </w:r>
          </w:p>
        </w:tc>
        <w:tc>
          <w:tcPr>
            <w:tcW w:w="3416" w:type="dxa"/>
            <w:gridSpan w:val="6"/>
            <w:tcBorders>
              <w:right w:val="double" w:sz="4" w:space="0" w:color="auto"/>
            </w:tcBorders>
            <w:vAlign w:val="center"/>
          </w:tcPr>
          <w:p w14:paraId="59120FC5" w14:textId="77777777" w:rsidR="00DB6366" w:rsidRPr="00E75477" w:rsidRDefault="00DB6366" w:rsidP="00B13EB5">
            <w:pPr>
              <w:ind w:left="142"/>
              <w:rPr>
                <w:szCs w:val="24"/>
                <w:lang w:val="ro-RO" w:eastAsia="ro-RO"/>
              </w:rPr>
            </w:pPr>
            <w:r w:rsidRPr="00E75477">
              <w:rPr>
                <w:szCs w:val="24"/>
                <w:lang w:val="ro-RO" w:eastAsia="ro-RO"/>
              </w:rPr>
              <w:t>Silvostepă internă de cvercete mezoxerofile-xerofile Pm, fără  stejar brumăriu, cernoziom degradat vertic.</w:t>
            </w:r>
          </w:p>
          <w:p w14:paraId="24F3D627" w14:textId="77777777" w:rsidR="009B3F99" w:rsidRPr="00E75477" w:rsidRDefault="009B3F99" w:rsidP="00B13EB5">
            <w:pPr>
              <w:ind w:left="142"/>
              <w:rPr>
                <w:szCs w:val="24"/>
                <w:lang w:val="ro-RO" w:eastAsia="ro-RO"/>
              </w:rPr>
            </w:pPr>
          </w:p>
          <w:p w14:paraId="396B6AFD" w14:textId="77777777" w:rsidR="009B3F99" w:rsidRPr="00E75477" w:rsidRDefault="009B3F99" w:rsidP="00B13EB5">
            <w:pPr>
              <w:ind w:left="142"/>
              <w:rPr>
                <w:szCs w:val="24"/>
                <w:lang w:val="ro-RO" w:eastAsia="ro-RO"/>
              </w:rPr>
            </w:pPr>
          </w:p>
          <w:p w14:paraId="68F43710" w14:textId="77777777" w:rsidR="009B3F99" w:rsidRPr="00E75477" w:rsidRDefault="009B3F99" w:rsidP="00B13EB5">
            <w:pPr>
              <w:ind w:left="142"/>
              <w:rPr>
                <w:szCs w:val="24"/>
                <w:lang w:val="ro-RO" w:eastAsia="ro-RO"/>
              </w:rPr>
            </w:pPr>
          </w:p>
        </w:tc>
        <w:tc>
          <w:tcPr>
            <w:tcW w:w="1144" w:type="dxa"/>
            <w:gridSpan w:val="3"/>
            <w:vAlign w:val="center"/>
          </w:tcPr>
          <w:p w14:paraId="7BF141C4" w14:textId="77777777" w:rsidR="00DB6366" w:rsidRPr="00E75477" w:rsidRDefault="00DB6366" w:rsidP="00B13EB5">
            <w:pPr>
              <w:ind w:left="142"/>
              <w:rPr>
                <w:szCs w:val="24"/>
                <w:lang w:val="ro-RO" w:eastAsia="ro-RO"/>
              </w:rPr>
            </w:pPr>
            <w:r w:rsidRPr="00E75477">
              <w:rPr>
                <w:szCs w:val="24"/>
              </w:rPr>
              <w:t>9.4.1.0.</w:t>
            </w:r>
          </w:p>
        </w:tc>
        <w:tc>
          <w:tcPr>
            <w:tcW w:w="2835" w:type="dxa"/>
            <w:gridSpan w:val="2"/>
            <w:vAlign w:val="center"/>
          </w:tcPr>
          <w:p w14:paraId="7174FE0D" w14:textId="77777777" w:rsidR="00DB6366" w:rsidRPr="00E75477" w:rsidRDefault="00DB6366" w:rsidP="00B13EB5">
            <w:pPr>
              <w:ind w:left="142"/>
              <w:rPr>
                <w:szCs w:val="24"/>
                <w:lang w:val="ro-RO" w:eastAsia="ro-RO"/>
              </w:rPr>
            </w:pPr>
            <w:r w:rsidRPr="00E75477">
              <w:rPr>
                <w:szCs w:val="24"/>
                <w:lang w:val="ro-RO"/>
              </w:rPr>
              <w:t>Silvostepă internă de cvercete mezoxerofile-xerofile Pm, fără  stejar brumăriu, cernoziom degradat vertic.</w:t>
            </w:r>
          </w:p>
        </w:tc>
      </w:tr>
      <w:tr w:rsidR="00DB6366" w:rsidRPr="00E75477" w14:paraId="5540D94E"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1CAF7C13" w14:textId="77777777" w:rsidR="00DB6366" w:rsidRPr="00E75477" w:rsidRDefault="00DB6366" w:rsidP="00B13EB5">
            <w:pPr>
              <w:ind w:left="142"/>
              <w:rPr>
                <w:szCs w:val="24"/>
                <w:lang w:val="ro-RO" w:eastAsia="ro-RO"/>
              </w:rPr>
            </w:pPr>
            <w:r w:rsidRPr="00E75477">
              <w:rPr>
                <w:szCs w:val="24"/>
                <w:lang w:val="ro-RO" w:eastAsia="ro-RO"/>
              </w:rPr>
              <w:t>9.4.2.0.</w:t>
            </w:r>
          </w:p>
        </w:tc>
        <w:tc>
          <w:tcPr>
            <w:tcW w:w="2881" w:type="dxa"/>
            <w:gridSpan w:val="2"/>
            <w:vAlign w:val="center"/>
          </w:tcPr>
          <w:p w14:paraId="133797DB" w14:textId="77777777" w:rsidR="00DB6366" w:rsidRPr="00E75477" w:rsidRDefault="00DB6366" w:rsidP="00B13EB5">
            <w:pPr>
              <w:ind w:left="142"/>
              <w:rPr>
                <w:szCs w:val="24"/>
                <w:lang w:val="ro-RO" w:eastAsia="ro-RO"/>
              </w:rPr>
            </w:pPr>
            <w:r w:rsidRPr="00E75477">
              <w:rPr>
                <w:szCs w:val="24"/>
                <w:lang w:val="ro-RO" w:eastAsia="ro-RO"/>
              </w:rPr>
              <w:t>Silvostepă slab podzolit, luto-argilos, II.</w:t>
            </w:r>
          </w:p>
        </w:tc>
        <w:tc>
          <w:tcPr>
            <w:tcW w:w="5245" w:type="dxa"/>
            <w:gridSpan w:val="9"/>
            <w:tcBorders>
              <w:right w:val="double" w:sz="4" w:space="0" w:color="auto"/>
            </w:tcBorders>
            <w:vAlign w:val="center"/>
          </w:tcPr>
          <w:p w14:paraId="56C973D0" w14:textId="77777777" w:rsidR="00DB6366" w:rsidRPr="00E75477" w:rsidRDefault="00DB6366" w:rsidP="00B13EB5">
            <w:pPr>
              <w:ind w:left="142"/>
              <w:rPr>
                <w:szCs w:val="24"/>
                <w:lang w:val="ro-RO" w:eastAsia="ro-RO"/>
              </w:rPr>
            </w:pPr>
          </w:p>
        </w:tc>
        <w:tc>
          <w:tcPr>
            <w:tcW w:w="1144" w:type="dxa"/>
            <w:gridSpan w:val="3"/>
            <w:vAlign w:val="center"/>
          </w:tcPr>
          <w:p w14:paraId="096CE8CE" w14:textId="77777777" w:rsidR="00DB6366" w:rsidRPr="00E75477" w:rsidRDefault="00DB6366" w:rsidP="00B13EB5">
            <w:pPr>
              <w:ind w:left="142"/>
              <w:rPr>
                <w:szCs w:val="24"/>
                <w:lang w:val="ro-RO" w:eastAsia="ro-RO"/>
              </w:rPr>
            </w:pPr>
            <w:r w:rsidRPr="00E75477">
              <w:rPr>
                <w:szCs w:val="24"/>
              </w:rPr>
              <w:t>9.4.2.0.</w:t>
            </w:r>
          </w:p>
        </w:tc>
        <w:tc>
          <w:tcPr>
            <w:tcW w:w="2835" w:type="dxa"/>
            <w:gridSpan w:val="2"/>
            <w:vAlign w:val="center"/>
          </w:tcPr>
          <w:p w14:paraId="322BCC14" w14:textId="77777777" w:rsidR="00DB6366" w:rsidRPr="00E75477" w:rsidRDefault="00DB6366" w:rsidP="00B13EB5">
            <w:pPr>
              <w:ind w:left="142"/>
              <w:rPr>
                <w:szCs w:val="24"/>
                <w:lang w:val="ro-RO" w:eastAsia="ro-RO"/>
              </w:rPr>
            </w:pPr>
            <w:r w:rsidRPr="00E75477">
              <w:rPr>
                <w:szCs w:val="24"/>
                <w:lang w:val="pt-BR"/>
              </w:rPr>
              <w:t>Silvostepă slab podzolit, luto-argilos, II.</w:t>
            </w:r>
          </w:p>
        </w:tc>
      </w:tr>
      <w:tr w:rsidR="00DB6366" w:rsidRPr="00E75477" w14:paraId="42456EA7"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33DD6E76" w14:textId="77777777" w:rsidR="00DB6366" w:rsidRPr="00E75477" w:rsidRDefault="00DB6366" w:rsidP="00B13EB5">
            <w:pPr>
              <w:ind w:left="142"/>
              <w:rPr>
                <w:szCs w:val="24"/>
                <w:lang w:val="ro-RO" w:eastAsia="ro-RO"/>
              </w:rPr>
            </w:pPr>
            <w:r w:rsidRPr="00E75477">
              <w:rPr>
                <w:szCs w:val="24"/>
                <w:lang w:val="ro-RO" w:eastAsia="ro-RO"/>
              </w:rPr>
              <w:t>9.5.1.0.</w:t>
            </w:r>
          </w:p>
        </w:tc>
        <w:tc>
          <w:tcPr>
            <w:tcW w:w="2881" w:type="dxa"/>
            <w:gridSpan w:val="2"/>
            <w:vAlign w:val="center"/>
          </w:tcPr>
          <w:p w14:paraId="50E378A3" w14:textId="77777777" w:rsidR="00DB6366" w:rsidRPr="00E75477" w:rsidRDefault="00DB6366" w:rsidP="00B13EB5">
            <w:pPr>
              <w:ind w:left="142"/>
              <w:rPr>
                <w:szCs w:val="24"/>
                <w:lang w:val="ro-RO" w:eastAsia="ro-RO"/>
              </w:rPr>
            </w:pPr>
            <w:r w:rsidRPr="00E75477">
              <w:rPr>
                <w:szCs w:val="24"/>
                <w:lang w:val="ro-RO" w:eastAsia="ro-RO"/>
              </w:rPr>
              <w:t>Silvostepă rovină, adâncă.</w:t>
            </w:r>
          </w:p>
        </w:tc>
        <w:tc>
          <w:tcPr>
            <w:tcW w:w="5245" w:type="dxa"/>
            <w:gridSpan w:val="9"/>
            <w:tcBorders>
              <w:right w:val="double" w:sz="4" w:space="0" w:color="auto"/>
            </w:tcBorders>
            <w:vAlign w:val="center"/>
          </w:tcPr>
          <w:p w14:paraId="4197E1E7" w14:textId="77777777" w:rsidR="00DB6366" w:rsidRPr="00E75477" w:rsidRDefault="00DB6366" w:rsidP="00B13EB5">
            <w:pPr>
              <w:ind w:left="142"/>
              <w:rPr>
                <w:szCs w:val="24"/>
                <w:lang w:val="ro-RO" w:eastAsia="ro-RO"/>
              </w:rPr>
            </w:pPr>
          </w:p>
        </w:tc>
        <w:tc>
          <w:tcPr>
            <w:tcW w:w="1144" w:type="dxa"/>
            <w:gridSpan w:val="3"/>
            <w:vAlign w:val="center"/>
          </w:tcPr>
          <w:p w14:paraId="7AC228D7" w14:textId="77777777" w:rsidR="00DB6366" w:rsidRPr="00E75477" w:rsidRDefault="00DB6366" w:rsidP="00B13EB5">
            <w:pPr>
              <w:ind w:left="142"/>
              <w:rPr>
                <w:szCs w:val="24"/>
                <w:lang w:val="ro-RO" w:eastAsia="ro-RO"/>
              </w:rPr>
            </w:pPr>
            <w:r w:rsidRPr="00E75477">
              <w:rPr>
                <w:szCs w:val="24"/>
              </w:rPr>
              <w:t>9.5.1.0.</w:t>
            </w:r>
          </w:p>
        </w:tc>
        <w:tc>
          <w:tcPr>
            <w:tcW w:w="2835" w:type="dxa"/>
            <w:gridSpan w:val="2"/>
            <w:vAlign w:val="center"/>
          </w:tcPr>
          <w:p w14:paraId="05A5BCB7" w14:textId="77777777" w:rsidR="00DB6366" w:rsidRPr="00E75477" w:rsidRDefault="00DB6366" w:rsidP="00B13EB5">
            <w:pPr>
              <w:ind w:left="142"/>
              <w:rPr>
                <w:szCs w:val="24"/>
                <w:lang w:val="ro-RO" w:eastAsia="ro-RO"/>
              </w:rPr>
            </w:pPr>
            <w:r w:rsidRPr="00E75477">
              <w:rPr>
                <w:szCs w:val="24"/>
              </w:rPr>
              <w:t>Silvostepă rovină, adâncă.</w:t>
            </w:r>
          </w:p>
        </w:tc>
      </w:tr>
      <w:tr w:rsidR="00DB6366" w:rsidRPr="00E75477" w14:paraId="1F1862D4"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7CB2E304" w14:textId="77777777" w:rsidR="00DB6366" w:rsidRPr="00E75477" w:rsidRDefault="00DB6366" w:rsidP="00B13EB5">
            <w:pPr>
              <w:ind w:left="142"/>
              <w:rPr>
                <w:szCs w:val="24"/>
                <w:lang w:val="ro-RO" w:eastAsia="ro-RO"/>
              </w:rPr>
            </w:pPr>
            <w:r w:rsidRPr="00E75477">
              <w:rPr>
                <w:szCs w:val="24"/>
                <w:lang w:val="ro-RO" w:eastAsia="ro-RO"/>
              </w:rPr>
              <w:t>9.5.2.0.</w:t>
            </w:r>
          </w:p>
        </w:tc>
        <w:tc>
          <w:tcPr>
            <w:tcW w:w="2881" w:type="dxa"/>
            <w:gridSpan w:val="2"/>
            <w:vAlign w:val="center"/>
          </w:tcPr>
          <w:p w14:paraId="75BC154C" w14:textId="77777777" w:rsidR="00DB6366" w:rsidRPr="00E75477" w:rsidRDefault="00DB6366" w:rsidP="00B13EB5">
            <w:pPr>
              <w:ind w:left="142"/>
              <w:rPr>
                <w:szCs w:val="24"/>
                <w:lang w:val="ro-RO" w:eastAsia="ro-RO"/>
              </w:rPr>
            </w:pPr>
            <w:r w:rsidRPr="00E75477">
              <w:rPr>
                <w:szCs w:val="24"/>
                <w:lang w:val="ro-RO" w:eastAsia="ro-RO"/>
              </w:rPr>
              <w:t>Silvostepă pseudogleizat podzolit, luto-argilos, III.</w:t>
            </w:r>
          </w:p>
        </w:tc>
        <w:tc>
          <w:tcPr>
            <w:tcW w:w="5245" w:type="dxa"/>
            <w:gridSpan w:val="9"/>
            <w:tcBorders>
              <w:right w:val="double" w:sz="4" w:space="0" w:color="auto"/>
            </w:tcBorders>
            <w:vAlign w:val="center"/>
          </w:tcPr>
          <w:p w14:paraId="4B8A06C2" w14:textId="77777777" w:rsidR="00DB6366" w:rsidRPr="00E75477" w:rsidRDefault="00DB6366" w:rsidP="00B13EB5">
            <w:pPr>
              <w:ind w:left="142"/>
              <w:rPr>
                <w:szCs w:val="24"/>
                <w:lang w:val="ro-RO" w:eastAsia="ro-RO"/>
              </w:rPr>
            </w:pPr>
          </w:p>
        </w:tc>
        <w:tc>
          <w:tcPr>
            <w:tcW w:w="1144" w:type="dxa"/>
            <w:gridSpan w:val="3"/>
            <w:vAlign w:val="center"/>
          </w:tcPr>
          <w:p w14:paraId="09322DF3" w14:textId="77777777" w:rsidR="00DB6366" w:rsidRPr="00E75477" w:rsidRDefault="00DB6366" w:rsidP="00B13EB5">
            <w:pPr>
              <w:ind w:left="142"/>
              <w:rPr>
                <w:szCs w:val="24"/>
                <w:lang w:val="ro-RO" w:eastAsia="ro-RO"/>
              </w:rPr>
            </w:pPr>
            <w:r w:rsidRPr="00E75477">
              <w:rPr>
                <w:szCs w:val="24"/>
              </w:rPr>
              <w:t>9.5.2.0.</w:t>
            </w:r>
          </w:p>
        </w:tc>
        <w:tc>
          <w:tcPr>
            <w:tcW w:w="2835" w:type="dxa"/>
            <w:gridSpan w:val="2"/>
            <w:vAlign w:val="center"/>
          </w:tcPr>
          <w:p w14:paraId="65198536" w14:textId="77777777" w:rsidR="00DB6366" w:rsidRPr="00E75477" w:rsidRDefault="00DB6366" w:rsidP="00B13EB5">
            <w:pPr>
              <w:ind w:left="142"/>
              <w:rPr>
                <w:szCs w:val="24"/>
                <w:lang w:val="ro-RO" w:eastAsia="ro-RO"/>
              </w:rPr>
            </w:pPr>
            <w:r w:rsidRPr="00E75477">
              <w:rPr>
                <w:szCs w:val="24"/>
                <w:lang w:val="ro-RO"/>
              </w:rPr>
              <w:t>Silvostepă pseudogleizat podzolit luto-argilos, III.</w:t>
            </w:r>
          </w:p>
        </w:tc>
      </w:tr>
      <w:tr w:rsidR="00DB6366" w:rsidRPr="00E75477" w14:paraId="335CE473" w14:textId="77777777" w:rsidTr="00185970">
        <w:tblPrEx>
          <w:tblBorders>
            <w:top w:val="double" w:sz="4" w:space="0" w:color="auto"/>
            <w:left w:val="double" w:sz="4" w:space="0" w:color="auto"/>
            <w:bottom w:val="double" w:sz="4" w:space="0" w:color="auto"/>
            <w:right w:val="double" w:sz="4" w:space="0" w:color="auto"/>
          </w:tblBorders>
        </w:tblPrEx>
        <w:trPr>
          <w:trHeight w:val="560"/>
        </w:trPr>
        <w:tc>
          <w:tcPr>
            <w:tcW w:w="936" w:type="dxa"/>
            <w:vMerge w:val="restart"/>
            <w:vAlign w:val="center"/>
          </w:tcPr>
          <w:p w14:paraId="05941C50" w14:textId="77777777" w:rsidR="00DB6366" w:rsidRPr="00E75477" w:rsidRDefault="00DB6366" w:rsidP="00B13EB5">
            <w:pPr>
              <w:ind w:left="142"/>
              <w:rPr>
                <w:szCs w:val="24"/>
                <w:lang w:val="ro-RO" w:eastAsia="ro-RO"/>
              </w:rPr>
            </w:pPr>
            <w:r w:rsidRPr="00E75477">
              <w:rPr>
                <w:szCs w:val="24"/>
                <w:lang w:val="ro-RO" w:eastAsia="ro-RO"/>
              </w:rPr>
              <w:t>9.5.3.0.</w:t>
            </w:r>
          </w:p>
        </w:tc>
        <w:tc>
          <w:tcPr>
            <w:tcW w:w="2881" w:type="dxa"/>
            <w:gridSpan w:val="2"/>
            <w:vMerge w:val="restart"/>
            <w:vAlign w:val="center"/>
          </w:tcPr>
          <w:p w14:paraId="1E0ECC82" w14:textId="77777777" w:rsidR="00DB6366" w:rsidRPr="00E75477" w:rsidRDefault="00DB6366" w:rsidP="00B13EB5">
            <w:pPr>
              <w:ind w:left="142"/>
              <w:rPr>
                <w:szCs w:val="24"/>
                <w:lang w:val="ro-RO" w:eastAsia="ro-RO"/>
              </w:rPr>
            </w:pPr>
            <w:r w:rsidRPr="00E75477">
              <w:rPr>
                <w:szCs w:val="24"/>
                <w:lang w:val="ro-RO" w:eastAsia="ro-RO"/>
              </w:rPr>
              <w:t>Silvostepă pseudogleizat podzolit luto-argilos, II.</w:t>
            </w:r>
          </w:p>
        </w:tc>
        <w:tc>
          <w:tcPr>
            <w:tcW w:w="1829" w:type="dxa"/>
            <w:gridSpan w:val="3"/>
            <w:vMerge w:val="restart"/>
            <w:vAlign w:val="center"/>
          </w:tcPr>
          <w:p w14:paraId="38C8477B"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351</w:t>
            </w:r>
          </w:p>
          <w:p w14:paraId="766B129F" w14:textId="77777777" w:rsidR="00DB6366" w:rsidRPr="00E75477" w:rsidRDefault="00DB6366" w:rsidP="00B13EB5">
            <w:pPr>
              <w:ind w:left="142"/>
              <w:jc w:val="center"/>
              <w:rPr>
                <w:szCs w:val="24"/>
                <w:lang w:val="ro-RO" w:eastAsia="ro-RO"/>
              </w:rPr>
            </w:pPr>
            <w:r w:rsidRPr="00E75477">
              <w:rPr>
                <w:szCs w:val="24"/>
                <w:lang w:val="ro-RO" w:eastAsia="ro-RO"/>
              </w:rPr>
              <w:t>4/9.5.3.0.</w:t>
            </w:r>
          </w:p>
        </w:tc>
        <w:tc>
          <w:tcPr>
            <w:tcW w:w="3416" w:type="dxa"/>
            <w:gridSpan w:val="6"/>
            <w:vMerge w:val="restart"/>
            <w:tcBorders>
              <w:right w:val="double" w:sz="4" w:space="0" w:color="auto"/>
            </w:tcBorders>
            <w:vAlign w:val="center"/>
          </w:tcPr>
          <w:p w14:paraId="04B64EE8" w14:textId="77777777" w:rsidR="00DB6366" w:rsidRPr="00E75477" w:rsidRDefault="00DB6366" w:rsidP="00B13EB5">
            <w:pPr>
              <w:ind w:left="142"/>
              <w:rPr>
                <w:szCs w:val="24"/>
                <w:lang w:val="ro-RO" w:eastAsia="ro-RO"/>
              </w:rPr>
            </w:pPr>
            <w:r w:rsidRPr="00E75477">
              <w:rPr>
                <w:szCs w:val="24"/>
                <w:lang w:val="ro-RO" w:eastAsia="ro-RO"/>
              </w:rPr>
              <w:t>Silvostepă internă de cvercete mezoxerofile-xerofile Pm(i),  cernoziom degradat pe luturi fine.</w:t>
            </w:r>
          </w:p>
        </w:tc>
        <w:tc>
          <w:tcPr>
            <w:tcW w:w="1144" w:type="dxa"/>
            <w:gridSpan w:val="3"/>
            <w:vAlign w:val="center"/>
          </w:tcPr>
          <w:p w14:paraId="60FDD88C" w14:textId="77777777" w:rsidR="00DB6366" w:rsidRPr="00E75477" w:rsidRDefault="00DB6366" w:rsidP="00B13EB5">
            <w:pPr>
              <w:ind w:left="142"/>
              <w:rPr>
                <w:szCs w:val="24"/>
                <w:lang w:val="ro-RO" w:eastAsia="ro-RO"/>
              </w:rPr>
            </w:pPr>
            <w:r w:rsidRPr="00E75477">
              <w:rPr>
                <w:szCs w:val="24"/>
              </w:rPr>
              <w:t>9.5.3.0.</w:t>
            </w:r>
          </w:p>
        </w:tc>
        <w:tc>
          <w:tcPr>
            <w:tcW w:w="2835" w:type="dxa"/>
            <w:gridSpan w:val="2"/>
            <w:vAlign w:val="center"/>
          </w:tcPr>
          <w:p w14:paraId="05694A88" w14:textId="77777777" w:rsidR="00DB6366" w:rsidRPr="00E75477" w:rsidRDefault="00DB6366" w:rsidP="00B13EB5">
            <w:pPr>
              <w:ind w:left="142"/>
              <w:rPr>
                <w:szCs w:val="24"/>
                <w:lang w:val="ro-RO" w:eastAsia="ro-RO"/>
              </w:rPr>
            </w:pPr>
            <w:r w:rsidRPr="00E75477">
              <w:rPr>
                <w:szCs w:val="24"/>
                <w:lang w:val="ro-RO"/>
              </w:rPr>
              <w:t>Silvostepă internă de cvercete mezoxerofile-xerofite Pm,  cernoziom degradat pe luturi fine.</w:t>
            </w:r>
          </w:p>
        </w:tc>
      </w:tr>
      <w:tr w:rsidR="00DB6366" w:rsidRPr="00E75477" w14:paraId="4948A144" w14:textId="77777777" w:rsidTr="00185970">
        <w:tblPrEx>
          <w:tblBorders>
            <w:top w:val="double" w:sz="4" w:space="0" w:color="auto"/>
            <w:left w:val="double" w:sz="4" w:space="0" w:color="auto"/>
            <w:bottom w:val="double" w:sz="4" w:space="0" w:color="auto"/>
            <w:right w:val="double" w:sz="4" w:space="0" w:color="auto"/>
          </w:tblBorders>
        </w:tblPrEx>
        <w:trPr>
          <w:trHeight w:val="540"/>
        </w:trPr>
        <w:tc>
          <w:tcPr>
            <w:tcW w:w="936" w:type="dxa"/>
            <w:vMerge/>
            <w:vAlign w:val="center"/>
          </w:tcPr>
          <w:p w14:paraId="0DB4ED97" w14:textId="77777777" w:rsidR="00DB6366" w:rsidRPr="00E75477" w:rsidRDefault="00DB6366" w:rsidP="00B13EB5">
            <w:pPr>
              <w:ind w:left="142"/>
              <w:rPr>
                <w:szCs w:val="24"/>
                <w:lang w:val="ro-RO" w:eastAsia="ro-RO"/>
              </w:rPr>
            </w:pPr>
          </w:p>
        </w:tc>
        <w:tc>
          <w:tcPr>
            <w:tcW w:w="2881" w:type="dxa"/>
            <w:gridSpan w:val="2"/>
            <w:vMerge/>
            <w:vAlign w:val="center"/>
          </w:tcPr>
          <w:p w14:paraId="710B7D37" w14:textId="77777777" w:rsidR="00DB6366" w:rsidRPr="00E75477" w:rsidRDefault="00DB6366" w:rsidP="00B13EB5">
            <w:pPr>
              <w:ind w:left="142"/>
              <w:rPr>
                <w:szCs w:val="24"/>
                <w:lang w:val="ro-RO" w:eastAsia="ro-RO"/>
              </w:rPr>
            </w:pPr>
          </w:p>
        </w:tc>
        <w:tc>
          <w:tcPr>
            <w:tcW w:w="1829" w:type="dxa"/>
            <w:gridSpan w:val="3"/>
            <w:vMerge/>
            <w:vAlign w:val="center"/>
          </w:tcPr>
          <w:p w14:paraId="60CF8C22" w14:textId="77777777" w:rsidR="00DB6366" w:rsidRPr="00E75477" w:rsidRDefault="00DB6366" w:rsidP="00B13EB5">
            <w:pPr>
              <w:ind w:left="142"/>
              <w:jc w:val="center"/>
              <w:rPr>
                <w:szCs w:val="24"/>
                <w:u w:val="single"/>
                <w:lang w:val="ro-RO" w:eastAsia="ro-RO"/>
              </w:rPr>
            </w:pPr>
          </w:p>
        </w:tc>
        <w:tc>
          <w:tcPr>
            <w:tcW w:w="3416" w:type="dxa"/>
            <w:gridSpan w:val="6"/>
            <w:vMerge/>
            <w:tcBorders>
              <w:right w:val="double" w:sz="4" w:space="0" w:color="auto"/>
            </w:tcBorders>
            <w:vAlign w:val="center"/>
          </w:tcPr>
          <w:p w14:paraId="153FD696" w14:textId="77777777" w:rsidR="00DB6366" w:rsidRPr="00E75477" w:rsidRDefault="00DB6366" w:rsidP="00B13EB5">
            <w:pPr>
              <w:ind w:left="142"/>
              <w:rPr>
                <w:szCs w:val="24"/>
                <w:lang w:val="ro-RO" w:eastAsia="ro-RO"/>
              </w:rPr>
            </w:pPr>
          </w:p>
        </w:tc>
        <w:tc>
          <w:tcPr>
            <w:tcW w:w="1144" w:type="dxa"/>
            <w:gridSpan w:val="3"/>
            <w:vAlign w:val="center"/>
          </w:tcPr>
          <w:p w14:paraId="4D17F0FD" w14:textId="77777777" w:rsidR="00DB6366" w:rsidRPr="00E75477" w:rsidRDefault="00DB6366" w:rsidP="00B13EB5">
            <w:pPr>
              <w:ind w:left="142"/>
              <w:rPr>
                <w:szCs w:val="24"/>
                <w:lang w:val="ro-RO" w:eastAsia="ro-RO"/>
              </w:rPr>
            </w:pPr>
            <w:r w:rsidRPr="00E75477">
              <w:rPr>
                <w:szCs w:val="24"/>
              </w:rPr>
              <w:t>9.5.3.1.</w:t>
            </w:r>
          </w:p>
        </w:tc>
        <w:tc>
          <w:tcPr>
            <w:tcW w:w="2835" w:type="dxa"/>
            <w:gridSpan w:val="2"/>
            <w:vAlign w:val="center"/>
          </w:tcPr>
          <w:p w14:paraId="2A84F21A" w14:textId="77777777" w:rsidR="00DB6366" w:rsidRPr="00E75477" w:rsidRDefault="00DB6366" w:rsidP="00B13EB5">
            <w:pPr>
              <w:ind w:left="142"/>
              <w:rPr>
                <w:szCs w:val="24"/>
                <w:lang w:val="ro-RO" w:eastAsia="ro-RO"/>
              </w:rPr>
            </w:pPr>
            <w:r w:rsidRPr="00E75477">
              <w:rPr>
                <w:szCs w:val="24"/>
                <w:lang w:val="ro-RO"/>
              </w:rPr>
              <w:t>Silvostepă internă de cvercete mezoxerofile-xerofite Pi,  cernoziom degradat pe luturi fine.</w:t>
            </w:r>
          </w:p>
        </w:tc>
      </w:tr>
      <w:tr w:rsidR="00DB6366" w:rsidRPr="00E75477" w14:paraId="4904ED1E"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025F9509" w14:textId="77777777" w:rsidR="00DB6366" w:rsidRPr="00E75477" w:rsidRDefault="00DB6366" w:rsidP="00B13EB5">
            <w:pPr>
              <w:ind w:left="142"/>
              <w:rPr>
                <w:szCs w:val="24"/>
                <w:lang w:val="ro-RO" w:eastAsia="ro-RO"/>
              </w:rPr>
            </w:pPr>
            <w:r w:rsidRPr="00E75477">
              <w:rPr>
                <w:szCs w:val="24"/>
                <w:lang w:val="ro-RO" w:eastAsia="ro-RO"/>
              </w:rPr>
              <w:t>9.5.3.0.</w:t>
            </w:r>
          </w:p>
        </w:tc>
        <w:tc>
          <w:tcPr>
            <w:tcW w:w="2881" w:type="dxa"/>
            <w:gridSpan w:val="2"/>
            <w:vAlign w:val="center"/>
          </w:tcPr>
          <w:p w14:paraId="27E519E4" w14:textId="77777777" w:rsidR="00DB6366" w:rsidRPr="00E75477" w:rsidRDefault="00DB6366" w:rsidP="00B13EB5">
            <w:pPr>
              <w:ind w:left="142"/>
              <w:rPr>
                <w:szCs w:val="24"/>
                <w:lang w:val="ro-RO" w:eastAsia="ro-RO"/>
              </w:rPr>
            </w:pPr>
            <w:r w:rsidRPr="00E75477">
              <w:rPr>
                <w:szCs w:val="24"/>
                <w:lang w:val="ro-RO" w:eastAsia="ro-RO"/>
              </w:rPr>
              <w:t>Silvostepă pseudogleizat podzolit luto-argilos, II.</w:t>
            </w:r>
          </w:p>
        </w:tc>
        <w:tc>
          <w:tcPr>
            <w:tcW w:w="1829" w:type="dxa"/>
            <w:gridSpan w:val="3"/>
            <w:vAlign w:val="center"/>
          </w:tcPr>
          <w:p w14:paraId="1B1F0C56"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354</w:t>
            </w:r>
          </w:p>
          <w:p w14:paraId="1128F4D2" w14:textId="77777777" w:rsidR="00DB6366" w:rsidRPr="00E75477" w:rsidRDefault="00DB6366" w:rsidP="00B13EB5">
            <w:pPr>
              <w:ind w:left="142"/>
              <w:jc w:val="center"/>
              <w:rPr>
                <w:szCs w:val="24"/>
                <w:lang w:val="ro-RO" w:eastAsia="ro-RO"/>
              </w:rPr>
            </w:pPr>
            <w:r w:rsidRPr="00E75477">
              <w:rPr>
                <w:szCs w:val="24"/>
                <w:lang w:val="ro-RO" w:eastAsia="ro-RO"/>
              </w:rPr>
              <w:t>8/9.5.3.0.</w:t>
            </w:r>
          </w:p>
        </w:tc>
        <w:tc>
          <w:tcPr>
            <w:tcW w:w="3416" w:type="dxa"/>
            <w:gridSpan w:val="6"/>
            <w:tcBorders>
              <w:right w:val="double" w:sz="4" w:space="0" w:color="auto"/>
            </w:tcBorders>
            <w:vAlign w:val="center"/>
          </w:tcPr>
          <w:p w14:paraId="6B44CAE4" w14:textId="77777777" w:rsidR="00DB6366" w:rsidRPr="00E75477" w:rsidRDefault="00DB6366" w:rsidP="00B13EB5">
            <w:pPr>
              <w:ind w:left="142"/>
              <w:rPr>
                <w:szCs w:val="24"/>
                <w:lang w:val="ro-RO" w:eastAsia="ro-RO"/>
              </w:rPr>
            </w:pPr>
            <w:r w:rsidRPr="00E75477">
              <w:rPr>
                <w:szCs w:val="24"/>
                <w:lang w:val="ro-RO" w:eastAsia="ro-RO"/>
              </w:rPr>
              <w:t>Silvostepă internă, depresiune cu cvercete Pm,  podzolit pseudogleizat.</w:t>
            </w:r>
          </w:p>
        </w:tc>
        <w:tc>
          <w:tcPr>
            <w:tcW w:w="1144" w:type="dxa"/>
            <w:gridSpan w:val="3"/>
            <w:vAlign w:val="center"/>
          </w:tcPr>
          <w:p w14:paraId="49288C48" w14:textId="77777777" w:rsidR="00DB6366" w:rsidRPr="00E75477" w:rsidRDefault="00DB6366" w:rsidP="00B13EB5">
            <w:pPr>
              <w:ind w:left="142"/>
              <w:rPr>
                <w:szCs w:val="24"/>
                <w:lang w:val="ro-RO" w:eastAsia="ro-RO"/>
              </w:rPr>
            </w:pPr>
            <w:r w:rsidRPr="00E75477">
              <w:rPr>
                <w:szCs w:val="24"/>
              </w:rPr>
              <w:t>9.5.3.2.</w:t>
            </w:r>
          </w:p>
        </w:tc>
        <w:tc>
          <w:tcPr>
            <w:tcW w:w="2835" w:type="dxa"/>
            <w:gridSpan w:val="2"/>
            <w:vAlign w:val="center"/>
          </w:tcPr>
          <w:p w14:paraId="339A7EF3" w14:textId="77777777" w:rsidR="00DB6366" w:rsidRPr="00E75477" w:rsidRDefault="00DB6366" w:rsidP="00B13EB5">
            <w:pPr>
              <w:ind w:left="142"/>
              <w:rPr>
                <w:szCs w:val="24"/>
                <w:lang w:val="ro-RO" w:eastAsia="ro-RO"/>
              </w:rPr>
            </w:pPr>
            <w:r w:rsidRPr="00E75477">
              <w:rPr>
                <w:szCs w:val="24"/>
                <w:lang w:val="ro-RO"/>
              </w:rPr>
              <w:t>Silvostepă internă, de depresiune cu cvercete Pm,  podzolit pseudogleizat.</w:t>
            </w:r>
          </w:p>
        </w:tc>
      </w:tr>
      <w:tr w:rsidR="00DB6366" w:rsidRPr="00E75477" w14:paraId="6CBE0D9B" w14:textId="77777777" w:rsidTr="00185970">
        <w:tblPrEx>
          <w:tblBorders>
            <w:top w:val="double" w:sz="4" w:space="0" w:color="auto"/>
            <w:left w:val="double" w:sz="4" w:space="0" w:color="auto"/>
            <w:bottom w:val="double" w:sz="4" w:space="0" w:color="auto"/>
            <w:right w:val="double" w:sz="4" w:space="0" w:color="auto"/>
          </w:tblBorders>
        </w:tblPrEx>
        <w:tc>
          <w:tcPr>
            <w:tcW w:w="936" w:type="dxa"/>
            <w:tcBorders>
              <w:bottom w:val="double" w:sz="4" w:space="0" w:color="auto"/>
            </w:tcBorders>
            <w:vAlign w:val="center"/>
          </w:tcPr>
          <w:p w14:paraId="5D09849E" w14:textId="77777777" w:rsidR="00DB6366" w:rsidRPr="00E75477" w:rsidRDefault="00DB6366" w:rsidP="00B13EB5">
            <w:pPr>
              <w:ind w:left="142"/>
              <w:rPr>
                <w:szCs w:val="24"/>
                <w:lang w:val="ro-RO" w:eastAsia="ro-RO"/>
              </w:rPr>
            </w:pPr>
            <w:r w:rsidRPr="00E75477">
              <w:rPr>
                <w:szCs w:val="24"/>
                <w:lang w:val="ro-RO" w:eastAsia="ro-RO"/>
              </w:rPr>
              <w:t>9.5.4.0.</w:t>
            </w:r>
          </w:p>
        </w:tc>
        <w:tc>
          <w:tcPr>
            <w:tcW w:w="2881" w:type="dxa"/>
            <w:gridSpan w:val="2"/>
            <w:tcBorders>
              <w:bottom w:val="double" w:sz="4" w:space="0" w:color="auto"/>
            </w:tcBorders>
            <w:vAlign w:val="center"/>
          </w:tcPr>
          <w:p w14:paraId="513190BE" w14:textId="77777777" w:rsidR="00DB6366" w:rsidRPr="00E75477" w:rsidRDefault="00DB6366" w:rsidP="00B13EB5">
            <w:pPr>
              <w:ind w:left="142"/>
              <w:rPr>
                <w:szCs w:val="24"/>
                <w:lang w:val="ro-RO" w:eastAsia="ro-RO"/>
              </w:rPr>
            </w:pPr>
            <w:r w:rsidRPr="00E75477">
              <w:rPr>
                <w:szCs w:val="24"/>
                <w:lang w:val="ro-RO" w:eastAsia="ro-RO"/>
              </w:rPr>
              <w:t>Silvostepă slab podzolic periodic profund freatic umed, I/II.</w:t>
            </w:r>
          </w:p>
        </w:tc>
        <w:tc>
          <w:tcPr>
            <w:tcW w:w="1829" w:type="dxa"/>
            <w:gridSpan w:val="3"/>
            <w:tcBorders>
              <w:bottom w:val="double" w:sz="4" w:space="0" w:color="auto"/>
            </w:tcBorders>
            <w:vAlign w:val="center"/>
          </w:tcPr>
          <w:p w14:paraId="758A9FB6"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354</w:t>
            </w:r>
          </w:p>
          <w:p w14:paraId="621E0F63" w14:textId="77777777" w:rsidR="00DB6366" w:rsidRPr="00E75477" w:rsidRDefault="00DB6366" w:rsidP="00B13EB5">
            <w:pPr>
              <w:ind w:left="142"/>
              <w:jc w:val="center"/>
              <w:rPr>
                <w:szCs w:val="24"/>
                <w:lang w:val="ro-RO" w:eastAsia="ro-RO"/>
              </w:rPr>
            </w:pPr>
            <w:r w:rsidRPr="00E75477">
              <w:rPr>
                <w:szCs w:val="24"/>
                <w:lang w:val="ro-RO" w:eastAsia="ro-RO"/>
              </w:rPr>
              <w:t>9/9.5.4.0.</w:t>
            </w:r>
          </w:p>
        </w:tc>
        <w:tc>
          <w:tcPr>
            <w:tcW w:w="3416" w:type="dxa"/>
            <w:gridSpan w:val="6"/>
            <w:tcBorders>
              <w:bottom w:val="double" w:sz="4" w:space="0" w:color="auto"/>
              <w:right w:val="double" w:sz="4" w:space="0" w:color="auto"/>
            </w:tcBorders>
            <w:vAlign w:val="center"/>
          </w:tcPr>
          <w:p w14:paraId="364135FD" w14:textId="77777777" w:rsidR="00DB6366" w:rsidRPr="00E75477" w:rsidRDefault="00DB6366" w:rsidP="00B13EB5">
            <w:pPr>
              <w:ind w:left="142"/>
              <w:rPr>
                <w:szCs w:val="24"/>
                <w:lang w:val="ro-RO" w:eastAsia="ro-RO"/>
              </w:rPr>
            </w:pPr>
            <w:r w:rsidRPr="00E75477">
              <w:rPr>
                <w:szCs w:val="24"/>
                <w:lang w:val="ro-RO" w:eastAsia="ro-RO"/>
              </w:rPr>
              <w:t>Silvostepă predominant mijlocie cu stejărete  xerofile şi mezoxerofile Ps,  cernoziom umed ± gleizat.</w:t>
            </w:r>
          </w:p>
        </w:tc>
        <w:tc>
          <w:tcPr>
            <w:tcW w:w="1144" w:type="dxa"/>
            <w:gridSpan w:val="3"/>
            <w:tcBorders>
              <w:bottom w:val="double" w:sz="4" w:space="0" w:color="auto"/>
            </w:tcBorders>
            <w:vAlign w:val="center"/>
          </w:tcPr>
          <w:p w14:paraId="7EC0E966" w14:textId="77777777" w:rsidR="00DB6366" w:rsidRPr="00E75477" w:rsidRDefault="00DB6366" w:rsidP="00B13EB5">
            <w:pPr>
              <w:ind w:left="142"/>
              <w:rPr>
                <w:szCs w:val="24"/>
                <w:lang w:val="ro-RO" w:eastAsia="ro-RO"/>
              </w:rPr>
            </w:pPr>
            <w:r w:rsidRPr="00E75477">
              <w:rPr>
                <w:szCs w:val="24"/>
              </w:rPr>
              <w:t>9.5.4.0.</w:t>
            </w:r>
          </w:p>
        </w:tc>
        <w:tc>
          <w:tcPr>
            <w:tcW w:w="2835" w:type="dxa"/>
            <w:gridSpan w:val="2"/>
            <w:tcBorders>
              <w:bottom w:val="double" w:sz="4" w:space="0" w:color="auto"/>
            </w:tcBorders>
            <w:vAlign w:val="center"/>
          </w:tcPr>
          <w:p w14:paraId="49C6DAA0" w14:textId="77777777" w:rsidR="00DB6366" w:rsidRPr="00E75477" w:rsidRDefault="00DB6366" w:rsidP="00B13EB5">
            <w:pPr>
              <w:ind w:left="142"/>
              <w:rPr>
                <w:szCs w:val="24"/>
                <w:lang w:val="ro-RO" w:eastAsia="ro-RO"/>
              </w:rPr>
            </w:pPr>
            <w:r w:rsidRPr="00E75477">
              <w:rPr>
                <w:szCs w:val="24"/>
                <w:lang w:val="ro-RO"/>
              </w:rPr>
              <w:t>Silvostepă predominant mijlocie cu stejărete  xerofile şi mezoxerofile Ps,  cernoziom umed ± gleizat.</w:t>
            </w:r>
          </w:p>
        </w:tc>
      </w:tr>
      <w:tr w:rsidR="00DB6366" w:rsidRPr="00E75477" w14:paraId="57777C24"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521CD936" w14:textId="77777777" w:rsidR="00DB6366" w:rsidRPr="00E75477" w:rsidRDefault="00DB6366" w:rsidP="00B13EB5">
            <w:pPr>
              <w:ind w:left="142"/>
              <w:rPr>
                <w:szCs w:val="24"/>
                <w:lang w:val="ro-RO" w:eastAsia="ro-RO"/>
              </w:rPr>
            </w:pPr>
            <w:r w:rsidRPr="00E75477">
              <w:rPr>
                <w:szCs w:val="24"/>
                <w:lang w:val="ro-RO" w:eastAsia="ro-RO"/>
              </w:rPr>
              <w:t>9.6.1.1.</w:t>
            </w:r>
          </w:p>
        </w:tc>
        <w:tc>
          <w:tcPr>
            <w:tcW w:w="2881" w:type="dxa"/>
            <w:gridSpan w:val="2"/>
            <w:vAlign w:val="center"/>
          </w:tcPr>
          <w:p w14:paraId="37C5C7A8" w14:textId="77777777" w:rsidR="00DB6366" w:rsidRPr="00E75477" w:rsidRDefault="00DB6366" w:rsidP="00B13EB5">
            <w:pPr>
              <w:ind w:left="142"/>
              <w:rPr>
                <w:szCs w:val="24"/>
                <w:lang w:val="ro-RO" w:eastAsia="ro-RO"/>
              </w:rPr>
            </w:pPr>
            <w:r w:rsidRPr="00E75477">
              <w:rPr>
                <w:szCs w:val="24"/>
                <w:lang w:val="ro-RO" w:eastAsia="ro-RO"/>
              </w:rPr>
              <w:t>Silvostepă grind înalt neumezit freatic, III.</w:t>
            </w:r>
          </w:p>
        </w:tc>
        <w:tc>
          <w:tcPr>
            <w:tcW w:w="1829" w:type="dxa"/>
            <w:gridSpan w:val="3"/>
            <w:vAlign w:val="center"/>
          </w:tcPr>
          <w:p w14:paraId="3989461B"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365</w:t>
            </w:r>
          </w:p>
          <w:p w14:paraId="62535DFC" w14:textId="77777777" w:rsidR="00DB6366" w:rsidRPr="00E75477" w:rsidRDefault="00DB6366" w:rsidP="00B13EB5">
            <w:pPr>
              <w:ind w:left="142"/>
              <w:jc w:val="center"/>
              <w:rPr>
                <w:szCs w:val="24"/>
                <w:lang w:val="ro-RO" w:eastAsia="ro-RO"/>
              </w:rPr>
            </w:pPr>
            <w:r w:rsidRPr="00E75477">
              <w:rPr>
                <w:szCs w:val="24"/>
                <w:lang w:val="ro-RO" w:eastAsia="ro-RO"/>
              </w:rPr>
              <w:t>26/9.6.1.1.</w:t>
            </w:r>
          </w:p>
        </w:tc>
        <w:tc>
          <w:tcPr>
            <w:tcW w:w="3416" w:type="dxa"/>
            <w:gridSpan w:val="6"/>
            <w:tcBorders>
              <w:right w:val="double" w:sz="4" w:space="0" w:color="auto"/>
            </w:tcBorders>
            <w:vAlign w:val="center"/>
          </w:tcPr>
          <w:p w14:paraId="33498721" w14:textId="77777777" w:rsidR="00DB6366" w:rsidRPr="00E75477" w:rsidRDefault="00DB6366" w:rsidP="00B13EB5">
            <w:pPr>
              <w:ind w:left="142"/>
              <w:rPr>
                <w:szCs w:val="24"/>
                <w:lang w:val="ro-RO" w:eastAsia="ro-RO"/>
              </w:rPr>
            </w:pPr>
            <w:r w:rsidRPr="00E75477">
              <w:rPr>
                <w:szCs w:val="24"/>
                <w:lang w:val="ro-RO" w:eastAsia="ro-RO"/>
              </w:rPr>
              <w:t>Silvostepă-luncă de zăvoi de plop alb Pi, aluvial profound umezit fratic în substrat, rar scurt inundabil.</w:t>
            </w:r>
          </w:p>
        </w:tc>
        <w:tc>
          <w:tcPr>
            <w:tcW w:w="1144" w:type="dxa"/>
            <w:gridSpan w:val="3"/>
            <w:vAlign w:val="center"/>
          </w:tcPr>
          <w:p w14:paraId="26D1DD20" w14:textId="77777777" w:rsidR="00DB6366" w:rsidRPr="00E75477" w:rsidRDefault="00DB6366" w:rsidP="00B13EB5">
            <w:pPr>
              <w:ind w:left="142"/>
              <w:rPr>
                <w:szCs w:val="24"/>
                <w:lang w:val="ro-RO" w:eastAsia="ro-RO"/>
              </w:rPr>
            </w:pPr>
            <w:r w:rsidRPr="00E75477">
              <w:rPr>
                <w:szCs w:val="24"/>
              </w:rPr>
              <w:t>9.6.1.1.</w:t>
            </w:r>
          </w:p>
        </w:tc>
        <w:tc>
          <w:tcPr>
            <w:tcW w:w="2835" w:type="dxa"/>
            <w:gridSpan w:val="2"/>
            <w:vAlign w:val="center"/>
          </w:tcPr>
          <w:p w14:paraId="5C1CC9D3" w14:textId="77777777" w:rsidR="00DB6366" w:rsidRPr="00E75477" w:rsidRDefault="00DB6366" w:rsidP="00B13EB5">
            <w:pPr>
              <w:ind w:left="142"/>
              <w:rPr>
                <w:szCs w:val="24"/>
                <w:lang w:val="ro-RO" w:eastAsia="ro-RO"/>
              </w:rPr>
            </w:pPr>
            <w:r w:rsidRPr="00E75477">
              <w:rPr>
                <w:szCs w:val="24"/>
                <w:lang w:val="ro-RO"/>
              </w:rPr>
              <w:t>Silvostepă-luncă de zăvoi de plop alb Pi, aluvial profound umezit fratic în substrat, rar scurt inundabil.</w:t>
            </w:r>
          </w:p>
        </w:tc>
      </w:tr>
      <w:tr w:rsidR="00DB6366" w:rsidRPr="00E75477" w14:paraId="3D5E3589"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1DE25EC7" w14:textId="77777777" w:rsidR="00DB6366" w:rsidRPr="00E75477" w:rsidRDefault="00DB6366" w:rsidP="00B13EB5">
            <w:pPr>
              <w:ind w:left="142"/>
              <w:rPr>
                <w:szCs w:val="24"/>
                <w:lang w:val="ro-RO" w:eastAsia="ro-RO"/>
              </w:rPr>
            </w:pPr>
            <w:r w:rsidRPr="00E75477">
              <w:rPr>
                <w:szCs w:val="24"/>
                <w:lang w:val="ro-RO" w:eastAsia="ro-RO"/>
              </w:rPr>
              <w:t>9.6.1.2.</w:t>
            </w:r>
          </w:p>
        </w:tc>
        <w:tc>
          <w:tcPr>
            <w:tcW w:w="2881" w:type="dxa"/>
            <w:gridSpan w:val="2"/>
            <w:vAlign w:val="center"/>
          </w:tcPr>
          <w:p w14:paraId="105AA8C6" w14:textId="77777777" w:rsidR="00DB6366" w:rsidRPr="00E75477" w:rsidRDefault="00DB6366" w:rsidP="00B13EB5">
            <w:pPr>
              <w:ind w:left="142"/>
              <w:rPr>
                <w:szCs w:val="24"/>
                <w:lang w:val="ro-RO" w:eastAsia="ro-RO"/>
              </w:rPr>
            </w:pPr>
            <w:r w:rsidRPr="00E75477">
              <w:rPr>
                <w:szCs w:val="24"/>
                <w:lang w:val="ro-RO" w:eastAsia="ro-RO"/>
              </w:rPr>
              <w:t>Silvostepă grind umezit freatic, II-III.</w:t>
            </w:r>
          </w:p>
        </w:tc>
        <w:tc>
          <w:tcPr>
            <w:tcW w:w="1829" w:type="dxa"/>
            <w:gridSpan w:val="3"/>
            <w:vAlign w:val="center"/>
          </w:tcPr>
          <w:p w14:paraId="01097B6A"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364</w:t>
            </w:r>
          </w:p>
          <w:p w14:paraId="63D04FEC" w14:textId="77777777" w:rsidR="00DB6366" w:rsidRPr="00E75477" w:rsidRDefault="00DB6366" w:rsidP="00B13EB5">
            <w:pPr>
              <w:ind w:left="142"/>
              <w:jc w:val="center"/>
              <w:rPr>
                <w:szCs w:val="24"/>
                <w:lang w:val="ro-RO" w:eastAsia="ro-RO"/>
              </w:rPr>
            </w:pPr>
            <w:r w:rsidRPr="00E75477">
              <w:rPr>
                <w:szCs w:val="24"/>
                <w:lang w:val="ro-RO" w:eastAsia="ro-RO"/>
              </w:rPr>
              <w:t>25/9.6.1.2.</w:t>
            </w:r>
          </w:p>
        </w:tc>
        <w:tc>
          <w:tcPr>
            <w:tcW w:w="3416" w:type="dxa"/>
            <w:gridSpan w:val="6"/>
            <w:tcBorders>
              <w:right w:val="double" w:sz="4" w:space="0" w:color="auto"/>
            </w:tcBorders>
            <w:vAlign w:val="center"/>
          </w:tcPr>
          <w:p w14:paraId="4996F657" w14:textId="77777777" w:rsidR="00DB6366" w:rsidRPr="00E75477" w:rsidRDefault="00DB6366" w:rsidP="00B13EB5">
            <w:pPr>
              <w:ind w:left="142"/>
              <w:rPr>
                <w:szCs w:val="24"/>
                <w:lang w:val="ro-RO" w:eastAsia="ro-RO"/>
              </w:rPr>
            </w:pPr>
            <w:r w:rsidRPr="00E75477">
              <w:rPr>
                <w:szCs w:val="24"/>
                <w:lang w:val="ro-RO" w:eastAsia="ro-RO"/>
              </w:rPr>
              <w:t>Silvostepă-luncă de zăvoi de plopi Pm-i, aluvial, temporar slab umezit freatic în substrat,  rar scurt inundabil.</w:t>
            </w:r>
          </w:p>
          <w:p w14:paraId="3F75323C" w14:textId="77777777" w:rsidR="009B3F99" w:rsidRPr="00E75477" w:rsidRDefault="009B3F99" w:rsidP="00B13EB5">
            <w:pPr>
              <w:ind w:left="142"/>
              <w:rPr>
                <w:szCs w:val="24"/>
                <w:lang w:val="ro-RO" w:eastAsia="ro-RO"/>
              </w:rPr>
            </w:pPr>
          </w:p>
          <w:p w14:paraId="0E14FE58" w14:textId="77777777" w:rsidR="009B3F99" w:rsidRPr="00E75477" w:rsidRDefault="009B3F99" w:rsidP="00B13EB5">
            <w:pPr>
              <w:ind w:left="142"/>
              <w:rPr>
                <w:szCs w:val="24"/>
                <w:lang w:val="ro-RO" w:eastAsia="ro-RO"/>
              </w:rPr>
            </w:pPr>
          </w:p>
          <w:p w14:paraId="566E2193" w14:textId="77777777" w:rsidR="009B3F99" w:rsidRPr="00E75477" w:rsidRDefault="009B3F99" w:rsidP="00B13EB5">
            <w:pPr>
              <w:ind w:left="142"/>
              <w:rPr>
                <w:szCs w:val="24"/>
                <w:lang w:val="ro-RO" w:eastAsia="ro-RO"/>
              </w:rPr>
            </w:pPr>
          </w:p>
        </w:tc>
        <w:tc>
          <w:tcPr>
            <w:tcW w:w="1144" w:type="dxa"/>
            <w:gridSpan w:val="3"/>
            <w:vAlign w:val="center"/>
          </w:tcPr>
          <w:p w14:paraId="5A0AF9AA" w14:textId="77777777" w:rsidR="00DB6366" w:rsidRPr="00E75477" w:rsidRDefault="00DB6366" w:rsidP="00B13EB5">
            <w:pPr>
              <w:ind w:left="142"/>
              <w:rPr>
                <w:szCs w:val="24"/>
                <w:lang w:val="ro-RO" w:eastAsia="ro-RO"/>
              </w:rPr>
            </w:pPr>
            <w:r w:rsidRPr="00E75477">
              <w:rPr>
                <w:szCs w:val="24"/>
              </w:rPr>
              <w:t>9.6.1.2.</w:t>
            </w:r>
          </w:p>
        </w:tc>
        <w:tc>
          <w:tcPr>
            <w:tcW w:w="2835" w:type="dxa"/>
            <w:gridSpan w:val="2"/>
            <w:vAlign w:val="center"/>
          </w:tcPr>
          <w:p w14:paraId="7218D2DC" w14:textId="77777777" w:rsidR="00DB6366" w:rsidRPr="00E75477" w:rsidRDefault="00DB6366" w:rsidP="00B13EB5">
            <w:pPr>
              <w:ind w:left="142"/>
              <w:rPr>
                <w:szCs w:val="24"/>
                <w:lang w:val="ro-RO" w:eastAsia="ro-RO"/>
              </w:rPr>
            </w:pPr>
            <w:r w:rsidRPr="00E75477">
              <w:rPr>
                <w:szCs w:val="24"/>
                <w:lang w:val="ro-RO"/>
              </w:rPr>
              <w:t>Silvostepă-luncă de zăvoi de plopi Pi, aluvial, temporar slab umezit freatic în substrat,  rar scurt inundabil.</w:t>
            </w:r>
          </w:p>
        </w:tc>
      </w:tr>
      <w:tr w:rsidR="00DB6366" w:rsidRPr="00E75477" w14:paraId="395BF92E"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6238AD19" w14:textId="77777777" w:rsidR="00DB6366" w:rsidRPr="00E75477" w:rsidRDefault="00DB6366" w:rsidP="00B13EB5">
            <w:pPr>
              <w:ind w:left="142"/>
              <w:rPr>
                <w:szCs w:val="24"/>
                <w:lang w:val="ro-RO" w:eastAsia="ro-RO"/>
              </w:rPr>
            </w:pPr>
            <w:r w:rsidRPr="00E75477">
              <w:rPr>
                <w:szCs w:val="24"/>
                <w:lang w:val="ro-RO" w:eastAsia="ro-RO"/>
              </w:rPr>
              <w:t>9.6.1.3.</w:t>
            </w:r>
          </w:p>
        </w:tc>
        <w:tc>
          <w:tcPr>
            <w:tcW w:w="2881" w:type="dxa"/>
            <w:gridSpan w:val="2"/>
            <w:vAlign w:val="center"/>
          </w:tcPr>
          <w:p w14:paraId="33557A3D" w14:textId="77777777" w:rsidR="00DB6366" w:rsidRPr="00E75477" w:rsidRDefault="00DB6366" w:rsidP="00B13EB5">
            <w:pPr>
              <w:ind w:left="142"/>
              <w:rPr>
                <w:szCs w:val="24"/>
                <w:lang w:val="ro-RO" w:eastAsia="ro-RO"/>
              </w:rPr>
            </w:pPr>
            <w:r w:rsidRPr="00E75477">
              <w:rPr>
                <w:szCs w:val="24"/>
                <w:lang w:val="ro-RO" w:eastAsia="ro-RO"/>
              </w:rPr>
              <w:t>Silvostepă grind umezit freatic, II-I.</w:t>
            </w:r>
          </w:p>
        </w:tc>
        <w:tc>
          <w:tcPr>
            <w:tcW w:w="1829" w:type="dxa"/>
            <w:gridSpan w:val="3"/>
            <w:vAlign w:val="center"/>
          </w:tcPr>
          <w:p w14:paraId="713F4E0C"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364</w:t>
            </w:r>
          </w:p>
          <w:p w14:paraId="24A22509" w14:textId="77777777" w:rsidR="00DB6366" w:rsidRPr="00E75477" w:rsidRDefault="00DB6366" w:rsidP="00B13EB5">
            <w:pPr>
              <w:ind w:left="142"/>
              <w:jc w:val="center"/>
              <w:rPr>
                <w:szCs w:val="24"/>
                <w:lang w:val="ro-RO" w:eastAsia="ro-RO"/>
              </w:rPr>
            </w:pPr>
            <w:r w:rsidRPr="00E75477">
              <w:rPr>
                <w:szCs w:val="24"/>
                <w:lang w:val="ro-RO" w:eastAsia="ro-RO"/>
              </w:rPr>
              <w:t>23/9.6.1.3.</w:t>
            </w:r>
          </w:p>
        </w:tc>
        <w:tc>
          <w:tcPr>
            <w:tcW w:w="3416" w:type="dxa"/>
            <w:gridSpan w:val="6"/>
            <w:tcBorders>
              <w:right w:val="double" w:sz="4" w:space="0" w:color="auto"/>
            </w:tcBorders>
            <w:vAlign w:val="center"/>
          </w:tcPr>
          <w:p w14:paraId="7B739BB7" w14:textId="77777777" w:rsidR="00DB6366" w:rsidRPr="00E75477" w:rsidRDefault="00DB6366" w:rsidP="00B13EB5">
            <w:pPr>
              <w:ind w:left="142"/>
              <w:rPr>
                <w:szCs w:val="24"/>
                <w:lang w:val="ro-RO" w:eastAsia="ro-RO"/>
              </w:rPr>
            </w:pPr>
            <w:r w:rsidRPr="00E75477">
              <w:rPr>
                <w:szCs w:val="24"/>
                <w:lang w:val="ro-RO" w:eastAsia="ro-RO"/>
              </w:rPr>
              <w:t>Silvostepă-luncă de zăvoi de plopi Ps-m, aluvial moderat humifer, profound freatic umed, foarte  rar scurt inundabil.</w:t>
            </w:r>
          </w:p>
        </w:tc>
        <w:tc>
          <w:tcPr>
            <w:tcW w:w="1144" w:type="dxa"/>
            <w:gridSpan w:val="3"/>
            <w:vAlign w:val="center"/>
          </w:tcPr>
          <w:p w14:paraId="1D29A655" w14:textId="77777777" w:rsidR="00DB6366" w:rsidRPr="00E75477" w:rsidRDefault="00DB6366" w:rsidP="00B13EB5">
            <w:pPr>
              <w:ind w:left="142"/>
              <w:rPr>
                <w:szCs w:val="24"/>
                <w:lang w:val="ro-RO" w:eastAsia="ro-RO"/>
              </w:rPr>
            </w:pPr>
            <w:r w:rsidRPr="00E75477">
              <w:rPr>
                <w:szCs w:val="24"/>
              </w:rPr>
              <w:t>9.6.1.3.</w:t>
            </w:r>
          </w:p>
        </w:tc>
        <w:tc>
          <w:tcPr>
            <w:tcW w:w="2835" w:type="dxa"/>
            <w:gridSpan w:val="2"/>
            <w:vAlign w:val="center"/>
          </w:tcPr>
          <w:p w14:paraId="61DEBF41" w14:textId="77777777" w:rsidR="00DB6366" w:rsidRPr="00E75477" w:rsidRDefault="00DB6366" w:rsidP="00B13EB5">
            <w:pPr>
              <w:ind w:left="142"/>
              <w:rPr>
                <w:szCs w:val="24"/>
                <w:lang w:val="ro-RO" w:eastAsia="ro-RO"/>
              </w:rPr>
            </w:pPr>
            <w:r w:rsidRPr="00E75477">
              <w:rPr>
                <w:szCs w:val="24"/>
                <w:lang w:val="ro-RO"/>
              </w:rPr>
              <w:t>Silvostepă-luncă de zăvoi de plopi Pm, aluvial moderat, humifer, profound freatic umed foarte  rar scurt inundabil.</w:t>
            </w:r>
          </w:p>
        </w:tc>
      </w:tr>
      <w:tr w:rsidR="00DB6366" w:rsidRPr="00E75477" w14:paraId="113CEF1D"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18732804" w14:textId="77777777" w:rsidR="00DB6366" w:rsidRPr="00E75477" w:rsidRDefault="00DB6366" w:rsidP="00B13EB5">
            <w:pPr>
              <w:ind w:left="142"/>
              <w:rPr>
                <w:szCs w:val="24"/>
                <w:lang w:val="ro-RO" w:eastAsia="ro-RO"/>
              </w:rPr>
            </w:pPr>
            <w:r w:rsidRPr="00E75477">
              <w:rPr>
                <w:szCs w:val="24"/>
                <w:lang w:val="ro-RO" w:eastAsia="ro-RO"/>
              </w:rPr>
              <w:t>9.6.1.4.</w:t>
            </w:r>
          </w:p>
        </w:tc>
        <w:tc>
          <w:tcPr>
            <w:tcW w:w="2881" w:type="dxa"/>
            <w:gridSpan w:val="2"/>
            <w:vAlign w:val="center"/>
          </w:tcPr>
          <w:p w14:paraId="14D2CDD0" w14:textId="77777777" w:rsidR="00DB6366" w:rsidRPr="00E75477" w:rsidRDefault="00DB6366" w:rsidP="00B13EB5">
            <w:pPr>
              <w:ind w:left="142"/>
              <w:rPr>
                <w:szCs w:val="24"/>
                <w:lang w:val="ro-RO" w:eastAsia="ro-RO"/>
              </w:rPr>
            </w:pPr>
            <w:r w:rsidRPr="00E75477">
              <w:rPr>
                <w:szCs w:val="24"/>
                <w:lang w:val="ro-RO" w:eastAsia="ro-RO"/>
              </w:rPr>
              <w:t>Silvostepă humifer freatic umed, I.</w:t>
            </w:r>
          </w:p>
        </w:tc>
        <w:tc>
          <w:tcPr>
            <w:tcW w:w="1829" w:type="dxa"/>
            <w:gridSpan w:val="3"/>
            <w:vAlign w:val="center"/>
          </w:tcPr>
          <w:p w14:paraId="762E6C6A"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363</w:t>
            </w:r>
          </w:p>
          <w:p w14:paraId="6E022620" w14:textId="77777777" w:rsidR="00DB6366" w:rsidRPr="00E75477" w:rsidRDefault="00DB6366" w:rsidP="00B13EB5">
            <w:pPr>
              <w:ind w:left="142"/>
              <w:jc w:val="center"/>
              <w:rPr>
                <w:szCs w:val="24"/>
                <w:u w:val="single"/>
                <w:lang w:val="ro-RO" w:eastAsia="ro-RO"/>
              </w:rPr>
            </w:pPr>
            <w:r w:rsidRPr="00E75477">
              <w:rPr>
                <w:szCs w:val="24"/>
                <w:lang w:val="ro-RO" w:eastAsia="ro-RO"/>
              </w:rPr>
              <w:t>22/9.6.1.4</w:t>
            </w:r>
          </w:p>
        </w:tc>
        <w:tc>
          <w:tcPr>
            <w:tcW w:w="3416" w:type="dxa"/>
            <w:gridSpan w:val="6"/>
            <w:tcBorders>
              <w:right w:val="double" w:sz="4" w:space="0" w:color="auto"/>
            </w:tcBorders>
            <w:vAlign w:val="center"/>
          </w:tcPr>
          <w:p w14:paraId="637D9122" w14:textId="77777777" w:rsidR="00DB6366" w:rsidRPr="00E75477" w:rsidRDefault="00DB6366" w:rsidP="00B13EB5">
            <w:pPr>
              <w:ind w:left="142"/>
              <w:rPr>
                <w:szCs w:val="24"/>
                <w:lang w:val="ro-RO" w:eastAsia="ro-RO"/>
              </w:rPr>
            </w:pPr>
            <w:r w:rsidRPr="00E75477">
              <w:rPr>
                <w:szCs w:val="24"/>
                <w:lang w:val="ro-RO" w:eastAsia="ro-RO"/>
              </w:rPr>
              <w:t>Silvostepă-luncă de zăvoi de plopi Ps, aluvial intens humifer, freatic umed, frecvent şi rar scurt inundabil.</w:t>
            </w:r>
          </w:p>
        </w:tc>
        <w:tc>
          <w:tcPr>
            <w:tcW w:w="1144" w:type="dxa"/>
            <w:gridSpan w:val="3"/>
            <w:vAlign w:val="center"/>
          </w:tcPr>
          <w:p w14:paraId="6335BAC3" w14:textId="77777777" w:rsidR="00DB6366" w:rsidRPr="00E75477" w:rsidRDefault="00DB6366" w:rsidP="00B13EB5">
            <w:pPr>
              <w:ind w:left="142"/>
              <w:rPr>
                <w:szCs w:val="24"/>
                <w:lang w:val="ro-RO" w:eastAsia="ro-RO"/>
              </w:rPr>
            </w:pPr>
            <w:r w:rsidRPr="00E75477">
              <w:rPr>
                <w:szCs w:val="24"/>
              </w:rPr>
              <w:t>9.6.1.4.</w:t>
            </w:r>
          </w:p>
        </w:tc>
        <w:tc>
          <w:tcPr>
            <w:tcW w:w="2835" w:type="dxa"/>
            <w:gridSpan w:val="2"/>
            <w:vAlign w:val="center"/>
          </w:tcPr>
          <w:p w14:paraId="1F4ABCE2" w14:textId="77777777" w:rsidR="00DB6366" w:rsidRPr="00E75477" w:rsidRDefault="00DB6366" w:rsidP="00B13EB5">
            <w:pPr>
              <w:ind w:left="142"/>
              <w:rPr>
                <w:szCs w:val="24"/>
                <w:lang w:val="ro-RO" w:eastAsia="ro-RO"/>
              </w:rPr>
            </w:pPr>
            <w:r w:rsidRPr="00E75477">
              <w:rPr>
                <w:szCs w:val="24"/>
                <w:lang w:val="ro-RO"/>
              </w:rPr>
              <w:t>Silvostepă-luncă de zăvoi de plopi Ps, aluvial intens humifer, freatic umed, frecvent şi rar scurt inundabil.</w:t>
            </w:r>
          </w:p>
        </w:tc>
      </w:tr>
      <w:tr w:rsidR="00DB6366" w:rsidRPr="00E75477" w14:paraId="59A50B31"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69ADEA2C" w14:textId="77777777" w:rsidR="00DB6366" w:rsidRPr="00E75477" w:rsidRDefault="00DB6366" w:rsidP="00B13EB5">
            <w:pPr>
              <w:ind w:left="142"/>
              <w:rPr>
                <w:szCs w:val="24"/>
                <w:lang w:val="ro-RO" w:eastAsia="ro-RO"/>
              </w:rPr>
            </w:pPr>
            <w:r w:rsidRPr="00E75477">
              <w:rPr>
                <w:szCs w:val="24"/>
                <w:lang w:val="ro-RO" w:eastAsia="ro-RO"/>
              </w:rPr>
              <w:t>9.6.2.1.</w:t>
            </w:r>
          </w:p>
        </w:tc>
        <w:tc>
          <w:tcPr>
            <w:tcW w:w="2881" w:type="dxa"/>
            <w:gridSpan w:val="2"/>
            <w:vAlign w:val="center"/>
          </w:tcPr>
          <w:p w14:paraId="4FFD947E" w14:textId="77777777" w:rsidR="00DB6366" w:rsidRPr="00E75477" w:rsidRDefault="00DB6366" w:rsidP="00B13EB5">
            <w:pPr>
              <w:ind w:left="142"/>
              <w:rPr>
                <w:szCs w:val="24"/>
                <w:lang w:val="ro-RO" w:eastAsia="ro-RO"/>
              </w:rPr>
            </w:pPr>
            <w:r w:rsidRPr="00E75477">
              <w:rPr>
                <w:szCs w:val="24"/>
                <w:lang w:val="ro-RO" w:eastAsia="ro-RO"/>
              </w:rPr>
              <w:t>Silvostepă plajă joasă.</w:t>
            </w:r>
          </w:p>
        </w:tc>
        <w:tc>
          <w:tcPr>
            <w:tcW w:w="1829" w:type="dxa"/>
            <w:gridSpan w:val="3"/>
            <w:vAlign w:val="center"/>
          </w:tcPr>
          <w:p w14:paraId="4E367EF0"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365</w:t>
            </w:r>
          </w:p>
          <w:p w14:paraId="1BB09CE0" w14:textId="77777777" w:rsidR="00DB6366" w:rsidRPr="00E75477" w:rsidRDefault="00DB6366" w:rsidP="00B13EB5">
            <w:pPr>
              <w:ind w:left="142"/>
              <w:jc w:val="center"/>
              <w:rPr>
                <w:szCs w:val="24"/>
                <w:u w:val="single"/>
                <w:lang w:val="ro-RO" w:eastAsia="ro-RO"/>
              </w:rPr>
            </w:pPr>
            <w:r w:rsidRPr="00E75477">
              <w:rPr>
                <w:szCs w:val="24"/>
                <w:lang w:val="ro-RO" w:eastAsia="ro-RO"/>
              </w:rPr>
              <w:t>33/9.6.2.1.</w:t>
            </w:r>
          </w:p>
        </w:tc>
        <w:tc>
          <w:tcPr>
            <w:tcW w:w="3416" w:type="dxa"/>
            <w:gridSpan w:val="6"/>
            <w:tcBorders>
              <w:right w:val="double" w:sz="4" w:space="0" w:color="auto"/>
            </w:tcBorders>
            <w:vAlign w:val="center"/>
          </w:tcPr>
          <w:p w14:paraId="617EEF20" w14:textId="77777777" w:rsidR="00DB6366" w:rsidRPr="00E75477" w:rsidRDefault="00DB6366" w:rsidP="00B13EB5">
            <w:pPr>
              <w:ind w:left="142"/>
              <w:rPr>
                <w:szCs w:val="24"/>
                <w:lang w:val="ro-RO" w:eastAsia="ro-RO"/>
              </w:rPr>
            </w:pPr>
            <w:r w:rsidRPr="00E75477">
              <w:rPr>
                <w:szCs w:val="24"/>
                <w:lang w:val="ro-RO" w:eastAsia="ro-RO"/>
              </w:rPr>
              <w:t>Silvostepă plajă joasă, uneori de cătiniş, anual prelungit inundabil.</w:t>
            </w:r>
          </w:p>
        </w:tc>
        <w:tc>
          <w:tcPr>
            <w:tcW w:w="1144" w:type="dxa"/>
            <w:gridSpan w:val="3"/>
            <w:vAlign w:val="center"/>
          </w:tcPr>
          <w:p w14:paraId="5DA88FD7" w14:textId="77777777" w:rsidR="00DB6366" w:rsidRPr="00E75477" w:rsidRDefault="00DB6366" w:rsidP="00B13EB5">
            <w:pPr>
              <w:ind w:left="142"/>
              <w:rPr>
                <w:szCs w:val="24"/>
                <w:lang w:val="ro-RO" w:eastAsia="ro-RO"/>
              </w:rPr>
            </w:pPr>
            <w:r w:rsidRPr="00E75477">
              <w:rPr>
                <w:szCs w:val="24"/>
              </w:rPr>
              <w:t>9.6.2.1.</w:t>
            </w:r>
          </w:p>
        </w:tc>
        <w:tc>
          <w:tcPr>
            <w:tcW w:w="2835" w:type="dxa"/>
            <w:gridSpan w:val="2"/>
            <w:vAlign w:val="center"/>
          </w:tcPr>
          <w:p w14:paraId="26A3168E" w14:textId="77777777" w:rsidR="00DB6366" w:rsidRPr="00E75477" w:rsidRDefault="00DB6366" w:rsidP="00B13EB5">
            <w:pPr>
              <w:ind w:left="142"/>
              <w:rPr>
                <w:szCs w:val="24"/>
                <w:lang w:val="ro-RO" w:eastAsia="ro-RO"/>
              </w:rPr>
            </w:pPr>
            <w:r w:rsidRPr="00E75477">
              <w:rPr>
                <w:szCs w:val="24"/>
                <w:lang w:val="ro-RO"/>
              </w:rPr>
              <w:t>Silvostepă plajă joasă, uneori de cătiniş, anual prelungit inundabil.</w:t>
            </w:r>
          </w:p>
        </w:tc>
      </w:tr>
      <w:tr w:rsidR="00DB6366" w:rsidRPr="00E75477" w14:paraId="0F5222B7"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2BAB4D30" w14:textId="77777777" w:rsidR="00DB6366" w:rsidRPr="00E75477" w:rsidRDefault="00DB6366" w:rsidP="00B13EB5">
            <w:pPr>
              <w:ind w:left="142"/>
              <w:rPr>
                <w:szCs w:val="24"/>
                <w:lang w:val="ro-RO" w:eastAsia="ro-RO"/>
              </w:rPr>
            </w:pPr>
            <w:r w:rsidRPr="00E75477">
              <w:rPr>
                <w:szCs w:val="24"/>
                <w:lang w:val="ro-RO" w:eastAsia="ro-RO"/>
              </w:rPr>
              <w:t>9.6.2.2.</w:t>
            </w:r>
          </w:p>
        </w:tc>
        <w:tc>
          <w:tcPr>
            <w:tcW w:w="2881" w:type="dxa"/>
            <w:gridSpan w:val="2"/>
            <w:vAlign w:val="center"/>
          </w:tcPr>
          <w:p w14:paraId="65BD03FA" w14:textId="77777777" w:rsidR="00DB6366" w:rsidRPr="00E75477" w:rsidRDefault="00DB6366" w:rsidP="00B13EB5">
            <w:pPr>
              <w:ind w:left="142"/>
              <w:rPr>
                <w:szCs w:val="24"/>
                <w:lang w:val="ro-RO" w:eastAsia="ro-RO"/>
              </w:rPr>
            </w:pPr>
            <w:r w:rsidRPr="00E75477">
              <w:rPr>
                <w:szCs w:val="24"/>
                <w:lang w:val="ro-RO" w:eastAsia="ro-RO"/>
              </w:rPr>
              <w:t>Silvostepă depresiune gleic, III.</w:t>
            </w:r>
          </w:p>
        </w:tc>
        <w:tc>
          <w:tcPr>
            <w:tcW w:w="1829" w:type="dxa"/>
            <w:gridSpan w:val="3"/>
            <w:vAlign w:val="center"/>
          </w:tcPr>
          <w:p w14:paraId="1F4E69FC"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365</w:t>
            </w:r>
          </w:p>
          <w:p w14:paraId="1E44AC0F" w14:textId="77777777" w:rsidR="00DB6366" w:rsidRPr="00E75477" w:rsidRDefault="00DB6366" w:rsidP="00B13EB5">
            <w:pPr>
              <w:ind w:left="142"/>
              <w:jc w:val="center"/>
              <w:rPr>
                <w:szCs w:val="24"/>
                <w:u w:val="single"/>
                <w:lang w:val="ro-RO" w:eastAsia="ro-RO"/>
              </w:rPr>
            </w:pPr>
            <w:r w:rsidRPr="00E75477">
              <w:rPr>
                <w:szCs w:val="24"/>
                <w:lang w:val="ro-RO" w:eastAsia="ro-RO"/>
              </w:rPr>
              <w:t>29/9.6.2.2.</w:t>
            </w:r>
          </w:p>
        </w:tc>
        <w:tc>
          <w:tcPr>
            <w:tcW w:w="3416" w:type="dxa"/>
            <w:gridSpan w:val="6"/>
            <w:tcBorders>
              <w:right w:val="double" w:sz="4" w:space="0" w:color="auto"/>
            </w:tcBorders>
            <w:vAlign w:val="center"/>
          </w:tcPr>
          <w:p w14:paraId="4B89882D" w14:textId="77777777" w:rsidR="00DB6366" w:rsidRPr="00E75477" w:rsidRDefault="00DB6366" w:rsidP="00B13EB5">
            <w:pPr>
              <w:ind w:left="142"/>
              <w:rPr>
                <w:szCs w:val="24"/>
                <w:lang w:val="ro-RO" w:eastAsia="ro-RO"/>
              </w:rPr>
            </w:pPr>
            <w:r w:rsidRPr="00E75477">
              <w:rPr>
                <w:szCs w:val="24"/>
                <w:lang w:val="ro-RO" w:eastAsia="ro-RO"/>
              </w:rPr>
              <w:t>Silvostepă-luncă de zăvoi de salcie Pi, aluvial amfigleic.</w:t>
            </w:r>
          </w:p>
        </w:tc>
        <w:tc>
          <w:tcPr>
            <w:tcW w:w="1144" w:type="dxa"/>
            <w:gridSpan w:val="3"/>
            <w:vAlign w:val="center"/>
          </w:tcPr>
          <w:p w14:paraId="763A002F" w14:textId="77777777" w:rsidR="00DB6366" w:rsidRPr="00E75477" w:rsidRDefault="00DB6366" w:rsidP="00B13EB5">
            <w:pPr>
              <w:ind w:left="142"/>
              <w:rPr>
                <w:szCs w:val="24"/>
                <w:lang w:val="ro-RO" w:eastAsia="ro-RO"/>
              </w:rPr>
            </w:pPr>
            <w:r w:rsidRPr="00E75477">
              <w:rPr>
                <w:szCs w:val="24"/>
              </w:rPr>
              <w:t>9.6.2.2.</w:t>
            </w:r>
          </w:p>
        </w:tc>
        <w:tc>
          <w:tcPr>
            <w:tcW w:w="2835" w:type="dxa"/>
            <w:gridSpan w:val="2"/>
            <w:vAlign w:val="center"/>
          </w:tcPr>
          <w:p w14:paraId="2A26031C" w14:textId="77777777" w:rsidR="00DB6366" w:rsidRPr="00E75477" w:rsidRDefault="00DB6366" w:rsidP="00B13EB5">
            <w:pPr>
              <w:ind w:left="142"/>
              <w:rPr>
                <w:szCs w:val="24"/>
                <w:lang w:val="ro-RO" w:eastAsia="ro-RO"/>
              </w:rPr>
            </w:pPr>
            <w:r w:rsidRPr="00E75477">
              <w:rPr>
                <w:szCs w:val="24"/>
                <w:lang w:val="ro-RO"/>
              </w:rPr>
              <w:t>Silvostepă-luncă de zăvoi de salcie Pi, aluvial amfigleic.</w:t>
            </w:r>
          </w:p>
        </w:tc>
      </w:tr>
      <w:tr w:rsidR="00DB6366" w:rsidRPr="00E75477" w14:paraId="05D4BA20"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5D0A7C47" w14:textId="77777777" w:rsidR="00DB6366" w:rsidRPr="00E75477" w:rsidRDefault="00DB6366" w:rsidP="00B13EB5">
            <w:pPr>
              <w:ind w:left="142"/>
              <w:rPr>
                <w:szCs w:val="24"/>
                <w:lang w:val="ro-RO" w:eastAsia="ro-RO"/>
              </w:rPr>
            </w:pPr>
            <w:r w:rsidRPr="00E75477">
              <w:rPr>
                <w:szCs w:val="24"/>
                <w:lang w:val="ro-RO" w:eastAsia="ro-RO"/>
              </w:rPr>
              <w:t>9.6.2.3.</w:t>
            </w:r>
          </w:p>
        </w:tc>
        <w:tc>
          <w:tcPr>
            <w:tcW w:w="2881" w:type="dxa"/>
            <w:gridSpan w:val="2"/>
            <w:vAlign w:val="center"/>
          </w:tcPr>
          <w:p w14:paraId="764E99AA" w14:textId="77777777" w:rsidR="00DB6366" w:rsidRPr="00E75477" w:rsidRDefault="00DB6366" w:rsidP="00B13EB5">
            <w:pPr>
              <w:ind w:left="142"/>
              <w:rPr>
                <w:szCs w:val="24"/>
                <w:lang w:val="ro-RO" w:eastAsia="ro-RO"/>
              </w:rPr>
            </w:pPr>
            <w:r w:rsidRPr="00E75477">
              <w:rPr>
                <w:szCs w:val="24"/>
                <w:lang w:val="ro-RO" w:eastAsia="ro-RO"/>
              </w:rPr>
              <w:t>Silvostepă depresiune aluvial semigleic, II.</w:t>
            </w:r>
          </w:p>
        </w:tc>
        <w:tc>
          <w:tcPr>
            <w:tcW w:w="1829" w:type="dxa"/>
            <w:gridSpan w:val="3"/>
            <w:vAlign w:val="center"/>
          </w:tcPr>
          <w:p w14:paraId="406A01D9"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365</w:t>
            </w:r>
          </w:p>
          <w:p w14:paraId="3DD5BBAC" w14:textId="77777777" w:rsidR="00DB6366" w:rsidRPr="00E75477" w:rsidRDefault="00DB6366" w:rsidP="00B13EB5">
            <w:pPr>
              <w:ind w:left="142"/>
              <w:jc w:val="center"/>
              <w:rPr>
                <w:szCs w:val="24"/>
                <w:u w:val="single"/>
                <w:lang w:val="ro-RO" w:eastAsia="ro-RO"/>
              </w:rPr>
            </w:pPr>
            <w:r w:rsidRPr="00E75477">
              <w:rPr>
                <w:szCs w:val="24"/>
                <w:lang w:val="ro-RO" w:eastAsia="ro-RO"/>
              </w:rPr>
              <w:t>28/9.6.2.3.</w:t>
            </w:r>
          </w:p>
        </w:tc>
        <w:tc>
          <w:tcPr>
            <w:tcW w:w="3416" w:type="dxa"/>
            <w:gridSpan w:val="6"/>
            <w:tcBorders>
              <w:right w:val="double" w:sz="4" w:space="0" w:color="auto"/>
            </w:tcBorders>
            <w:vAlign w:val="center"/>
          </w:tcPr>
          <w:p w14:paraId="4B8D8728" w14:textId="77777777" w:rsidR="00DB6366" w:rsidRPr="00E75477" w:rsidRDefault="00DB6366" w:rsidP="00B13EB5">
            <w:pPr>
              <w:ind w:left="142"/>
              <w:rPr>
                <w:szCs w:val="24"/>
                <w:lang w:val="ro-RO" w:eastAsia="ro-RO"/>
              </w:rPr>
            </w:pPr>
            <w:r w:rsidRPr="00E75477">
              <w:rPr>
                <w:szCs w:val="24"/>
                <w:lang w:val="ro-RO" w:eastAsia="ro-RO"/>
              </w:rPr>
              <w:t>Silvostepă-luncă de zăvoi de salcie Pm, aluvial amfisemigleic, anual prelungit inundabil.</w:t>
            </w:r>
          </w:p>
        </w:tc>
        <w:tc>
          <w:tcPr>
            <w:tcW w:w="1144" w:type="dxa"/>
            <w:gridSpan w:val="3"/>
            <w:vAlign w:val="center"/>
          </w:tcPr>
          <w:p w14:paraId="0F86E2ED" w14:textId="77777777" w:rsidR="00DB6366" w:rsidRPr="00E75477" w:rsidRDefault="00DB6366" w:rsidP="00B13EB5">
            <w:pPr>
              <w:ind w:left="142"/>
              <w:rPr>
                <w:szCs w:val="24"/>
                <w:lang w:val="ro-RO" w:eastAsia="ro-RO"/>
              </w:rPr>
            </w:pPr>
            <w:r w:rsidRPr="00E75477">
              <w:rPr>
                <w:szCs w:val="24"/>
              </w:rPr>
              <w:t>9.6.2.3.</w:t>
            </w:r>
          </w:p>
        </w:tc>
        <w:tc>
          <w:tcPr>
            <w:tcW w:w="2835" w:type="dxa"/>
            <w:gridSpan w:val="2"/>
            <w:vAlign w:val="center"/>
          </w:tcPr>
          <w:p w14:paraId="44BC45F6" w14:textId="77777777" w:rsidR="00DB6366" w:rsidRPr="00E75477" w:rsidRDefault="00DB6366" w:rsidP="00B13EB5">
            <w:pPr>
              <w:ind w:left="142"/>
              <w:rPr>
                <w:szCs w:val="24"/>
                <w:lang w:val="ro-RO" w:eastAsia="ro-RO"/>
              </w:rPr>
            </w:pPr>
            <w:r w:rsidRPr="00E75477">
              <w:rPr>
                <w:szCs w:val="24"/>
                <w:lang w:val="ro-RO"/>
              </w:rPr>
              <w:t>Silvostepă-luncă de zăvoi de salcie Pm, aluvial amfisemigleic, anual prelungit inundabil.</w:t>
            </w:r>
          </w:p>
        </w:tc>
      </w:tr>
      <w:tr w:rsidR="00DB6366" w:rsidRPr="00E75477" w14:paraId="42FDA3C4"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4CF5033D" w14:textId="77777777" w:rsidR="00DB6366" w:rsidRPr="00E75477" w:rsidRDefault="00DB6366" w:rsidP="00B13EB5">
            <w:pPr>
              <w:ind w:left="142"/>
              <w:rPr>
                <w:szCs w:val="24"/>
                <w:lang w:val="ro-RO" w:eastAsia="ro-RO"/>
              </w:rPr>
            </w:pPr>
            <w:r w:rsidRPr="00E75477">
              <w:rPr>
                <w:szCs w:val="24"/>
                <w:lang w:val="ro-RO" w:eastAsia="ro-RO"/>
              </w:rPr>
              <w:t>9.6.2.4.</w:t>
            </w:r>
          </w:p>
        </w:tc>
        <w:tc>
          <w:tcPr>
            <w:tcW w:w="2881" w:type="dxa"/>
            <w:gridSpan w:val="2"/>
            <w:vAlign w:val="center"/>
          </w:tcPr>
          <w:p w14:paraId="6E8A1C0A" w14:textId="77777777" w:rsidR="00DB6366" w:rsidRPr="00E75477" w:rsidRDefault="00DB6366" w:rsidP="00B13EB5">
            <w:pPr>
              <w:ind w:left="142"/>
              <w:rPr>
                <w:szCs w:val="24"/>
                <w:lang w:val="ro-RO" w:eastAsia="ro-RO"/>
              </w:rPr>
            </w:pPr>
            <w:r w:rsidRPr="00E75477">
              <w:rPr>
                <w:szCs w:val="24"/>
                <w:lang w:val="ro-RO" w:eastAsia="ro-RO"/>
              </w:rPr>
              <w:t>Silvostepă întinsuri slab gleizate, I.</w:t>
            </w:r>
          </w:p>
        </w:tc>
        <w:tc>
          <w:tcPr>
            <w:tcW w:w="1829" w:type="dxa"/>
            <w:gridSpan w:val="3"/>
            <w:vAlign w:val="center"/>
          </w:tcPr>
          <w:p w14:paraId="4362A684"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365</w:t>
            </w:r>
          </w:p>
          <w:p w14:paraId="3A9AEB99" w14:textId="77777777" w:rsidR="00DB6366" w:rsidRPr="00E75477" w:rsidRDefault="00DB6366" w:rsidP="00B13EB5">
            <w:pPr>
              <w:ind w:left="142"/>
              <w:jc w:val="center"/>
              <w:rPr>
                <w:szCs w:val="24"/>
                <w:lang w:val="ro-RO" w:eastAsia="ro-RO"/>
              </w:rPr>
            </w:pPr>
            <w:r w:rsidRPr="00E75477">
              <w:rPr>
                <w:szCs w:val="24"/>
                <w:lang w:val="ro-RO" w:eastAsia="ro-RO"/>
              </w:rPr>
              <w:t>27/9.6.2.4.</w:t>
            </w:r>
          </w:p>
        </w:tc>
        <w:tc>
          <w:tcPr>
            <w:tcW w:w="3416" w:type="dxa"/>
            <w:gridSpan w:val="6"/>
            <w:tcBorders>
              <w:right w:val="double" w:sz="4" w:space="0" w:color="auto"/>
            </w:tcBorders>
            <w:vAlign w:val="center"/>
          </w:tcPr>
          <w:p w14:paraId="644D17A9" w14:textId="77777777" w:rsidR="00DB6366" w:rsidRPr="00E75477" w:rsidRDefault="00DB6366" w:rsidP="00B13EB5">
            <w:pPr>
              <w:ind w:left="142"/>
              <w:rPr>
                <w:szCs w:val="24"/>
                <w:lang w:val="ro-RO" w:eastAsia="ro-RO"/>
              </w:rPr>
            </w:pPr>
            <w:r w:rsidRPr="00E75477">
              <w:rPr>
                <w:szCs w:val="24"/>
                <w:lang w:val="ro-RO" w:eastAsia="ro-RO"/>
              </w:rPr>
              <w:t>Silvostepă-luncă de zăvoi de salcie Ps, aluvial gleizat,  anual relativ prelungit inundabil.</w:t>
            </w:r>
          </w:p>
        </w:tc>
        <w:tc>
          <w:tcPr>
            <w:tcW w:w="1144" w:type="dxa"/>
            <w:gridSpan w:val="3"/>
            <w:vAlign w:val="center"/>
          </w:tcPr>
          <w:p w14:paraId="7C918861" w14:textId="77777777" w:rsidR="00DB6366" w:rsidRPr="00E75477" w:rsidRDefault="00DB6366" w:rsidP="00B13EB5">
            <w:pPr>
              <w:ind w:left="142"/>
              <w:rPr>
                <w:szCs w:val="24"/>
                <w:lang w:val="ro-RO" w:eastAsia="ro-RO"/>
              </w:rPr>
            </w:pPr>
            <w:r w:rsidRPr="00E75477">
              <w:rPr>
                <w:szCs w:val="24"/>
              </w:rPr>
              <w:t>9.6.2.4.</w:t>
            </w:r>
          </w:p>
        </w:tc>
        <w:tc>
          <w:tcPr>
            <w:tcW w:w="2835" w:type="dxa"/>
            <w:gridSpan w:val="2"/>
            <w:vAlign w:val="center"/>
          </w:tcPr>
          <w:p w14:paraId="7629F735" w14:textId="77777777" w:rsidR="00DB6366" w:rsidRPr="00E75477" w:rsidRDefault="00DB6366" w:rsidP="00B13EB5">
            <w:pPr>
              <w:ind w:left="142"/>
              <w:rPr>
                <w:szCs w:val="24"/>
                <w:lang w:val="ro-RO" w:eastAsia="ro-RO"/>
              </w:rPr>
            </w:pPr>
            <w:r w:rsidRPr="00E75477">
              <w:rPr>
                <w:szCs w:val="24"/>
                <w:lang w:val="ro-RO"/>
              </w:rPr>
              <w:t>Silvostepă-luncă de zăvoi de salcie Ps, aluvial gleizat,  anual relativ prelungit inundabil.</w:t>
            </w:r>
          </w:p>
        </w:tc>
      </w:tr>
      <w:tr w:rsidR="00DB6366" w:rsidRPr="00E75477" w14:paraId="2A8020AA"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17806541" w14:textId="77777777" w:rsidR="00DB6366" w:rsidRPr="00E75477" w:rsidRDefault="00DB6366" w:rsidP="00B13EB5">
            <w:pPr>
              <w:ind w:left="142"/>
              <w:rPr>
                <w:szCs w:val="24"/>
                <w:lang w:val="ro-RO" w:eastAsia="ro-RO"/>
              </w:rPr>
            </w:pPr>
            <w:r w:rsidRPr="00E75477">
              <w:rPr>
                <w:szCs w:val="24"/>
                <w:lang w:val="ro-RO" w:eastAsia="ro-RO"/>
              </w:rPr>
              <w:t>9.6.3.1.</w:t>
            </w:r>
          </w:p>
        </w:tc>
        <w:tc>
          <w:tcPr>
            <w:tcW w:w="2881" w:type="dxa"/>
            <w:gridSpan w:val="2"/>
            <w:vAlign w:val="center"/>
          </w:tcPr>
          <w:p w14:paraId="33B93A4B" w14:textId="77777777" w:rsidR="00DB6366" w:rsidRPr="00E75477" w:rsidRDefault="00DB6366" w:rsidP="00B13EB5">
            <w:pPr>
              <w:ind w:left="142"/>
              <w:rPr>
                <w:szCs w:val="24"/>
                <w:lang w:val="ro-RO" w:eastAsia="ro-RO"/>
              </w:rPr>
            </w:pPr>
            <w:r w:rsidRPr="00E75477">
              <w:rPr>
                <w:szCs w:val="24"/>
                <w:lang w:val="ro-RO" w:eastAsia="ro-RO"/>
              </w:rPr>
              <w:t>Silvostepă mlaştină turboasă, III/II.</w:t>
            </w:r>
          </w:p>
        </w:tc>
        <w:tc>
          <w:tcPr>
            <w:tcW w:w="5245" w:type="dxa"/>
            <w:gridSpan w:val="9"/>
            <w:tcBorders>
              <w:right w:val="double" w:sz="4" w:space="0" w:color="auto"/>
            </w:tcBorders>
            <w:vAlign w:val="center"/>
          </w:tcPr>
          <w:p w14:paraId="63FE1441" w14:textId="77777777" w:rsidR="00DB6366" w:rsidRPr="00E75477" w:rsidRDefault="00DB6366" w:rsidP="00B13EB5">
            <w:pPr>
              <w:ind w:left="142"/>
              <w:jc w:val="center"/>
              <w:rPr>
                <w:szCs w:val="24"/>
                <w:lang w:val="ro-RO" w:eastAsia="ro-RO"/>
              </w:rPr>
            </w:pPr>
          </w:p>
        </w:tc>
        <w:tc>
          <w:tcPr>
            <w:tcW w:w="1144" w:type="dxa"/>
            <w:gridSpan w:val="3"/>
            <w:vAlign w:val="center"/>
          </w:tcPr>
          <w:p w14:paraId="255BE69E" w14:textId="77777777" w:rsidR="00DB6366" w:rsidRPr="00E75477" w:rsidRDefault="00DB6366" w:rsidP="00B13EB5">
            <w:pPr>
              <w:ind w:left="142"/>
              <w:jc w:val="center"/>
              <w:rPr>
                <w:szCs w:val="24"/>
                <w:lang w:val="ro-RO" w:eastAsia="ro-RO"/>
              </w:rPr>
            </w:pPr>
            <w:r w:rsidRPr="00E75477">
              <w:rPr>
                <w:szCs w:val="24"/>
              </w:rPr>
              <w:t>9.6.3.1.</w:t>
            </w:r>
          </w:p>
        </w:tc>
        <w:tc>
          <w:tcPr>
            <w:tcW w:w="2835" w:type="dxa"/>
            <w:gridSpan w:val="2"/>
            <w:vAlign w:val="center"/>
          </w:tcPr>
          <w:p w14:paraId="51AB0F8B" w14:textId="77777777" w:rsidR="00DB6366" w:rsidRPr="00E75477" w:rsidRDefault="00DB6366" w:rsidP="00B13EB5">
            <w:pPr>
              <w:ind w:left="142"/>
              <w:jc w:val="center"/>
              <w:rPr>
                <w:szCs w:val="24"/>
                <w:lang w:val="ro-RO" w:eastAsia="ro-RO"/>
              </w:rPr>
            </w:pPr>
            <w:r w:rsidRPr="00E75477">
              <w:rPr>
                <w:szCs w:val="24"/>
                <w:lang w:val="ro-RO"/>
              </w:rPr>
              <w:t>Silvostepă mlaştină turboasă, III/II.</w:t>
            </w:r>
          </w:p>
        </w:tc>
      </w:tr>
      <w:tr w:rsidR="00DB6366" w:rsidRPr="00E75477" w14:paraId="71030EB2"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1071D315" w14:textId="77777777" w:rsidR="00DB6366" w:rsidRPr="00E75477" w:rsidRDefault="00DB6366" w:rsidP="00B13EB5">
            <w:pPr>
              <w:ind w:left="142"/>
              <w:rPr>
                <w:szCs w:val="24"/>
                <w:lang w:val="ro-RO" w:eastAsia="ro-RO"/>
              </w:rPr>
            </w:pPr>
            <w:r w:rsidRPr="00E75477">
              <w:rPr>
                <w:szCs w:val="24"/>
                <w:lang w:val="ro-RO" w:eastAsia="ro-RO"/>
              </w:rPr>
              <w:t>9.6.3.2.</w:t>
            </w:r>
          </w:p>
        </w:tc>
        <w:tc>
          <w:tcPr>
            <w:tcW w:w="2881" w:type="dxa"/>
            <w:gridSpan w:val="2"/>
            <w:vAlign w:val="center"/>
          </w:tcPr>
          <w:p w14:paraId="79BB7E61" w14:textId="77777777" w:rsidR="00DB6366" w:rsidRPr="00E75477" w:rsidRDefault="00DB6366" w:rsidP="00B13EB5">
            <w:pPr>
              <w:ind w:left="142"/>
              <w:rPr>
                <w:szCs w:val="24"/>
                <w:lang w:val="ro-RO" w:eastAsia="ro-RO"/>
              </w:rPr>
            </w:pPr>
            <w:r w:rsidRPr="00E75477">
              <w:rPr>
                <w:szCs w:val="24"/>
                <w:lang w:val="ro-RO" w:eastAsia="ro-RO"/>
              </w:rPr>
              <w:t>Silvostepă mlaştină turbo-gleic, II-I.</w:t>
            </w:r>
          </w:p>
        </w:tc>
        <w:tc>
          <w:tcPr>
            <w:tcW w:w="1829" w:type="dxa"/>
            <w:gridSpan w:val="3"/>
            <w:vAlign w:val="center"/>
          </w:tcPr>
          <w:p w14:paraId="28EC4075"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365</w:t>
            </w:r>
          </w:p>
          <w:p w14:paraId="0A718DAB" w14:textId="77777777" w:rsidR="00DB6366" w:rsidRPr="00E75477" w:rsidRDefault="00DB6366" w:rsidP="00B13EB5">
            <w:pPr>
              <w:ind w:left="142"/>
              <w:jc w:val="center"/>
              <w:rPr>
                <w:szCs w:val="24"/>
                <w:lang w:val="ro-RO" w:eastAsia="ro-RO"/>
              </w:rPr>
            </w:pPr>
            <w:r w:rsidRPr="00E75477">
              <w:rPr>
                <w:szCs w:val="24"/>
                <w:lang w:val="ro-RO" w:eastAsia="ro-RO"/>
              </w:rPr>
              <w:t>31/9.6.3.2.</w:t>
            </w:r>
          </w:p>
        </w:tc>
        <w:tc>
          <w:tcPr>
            <w:tcW w:w="3416" w:type="dxa"/>
            <w:gridSpan w:val="6"/>
            <w:tcBorders>
              <w:right w:val="double" w:sz="4" w:space="0" w:color="auto"/>
            </w:tcBorders>
            <w:vAlign w:val="center"/>
          </w:tcPr>
          <w:p w14:paraId="41547F56" w14:textId="77777777" w:rsidR="00DB6366" w:rsidRPr="00E75477" w:rsidRDefault="00DB6366" w:rsidP="00B13EB5">
            <w:pPr>
              <w:ind w:left="142"/>
              <w:rPr>
                <w:szCs w:val="24"/>
                <w:lang w:val="ro-RO" w:eastAsia="ro-RO"/>
              </w:rPr>
            </w:pPr>
            <w:r w:rsidRPr="00E75477">
              <w:rPr>
                <w:szCs w:val="24"/>
                <w:lang w:val="ro-RO" w:eastAsia="ro-RO"/>
              </w:rPr>
              <w:t>Silvostepă-luncă adânc depresionată de aniniş Ps, turbogleic.</w:t>
            </w:r>
          </w:p>
        </w:tc>
        <w:tc>
          <w:tcPr>
            <w:tcW w:w="1144" w:type="dxa"/>
            <w:gridSpan w:val="3"/>
            <w:vAlign w:val="center"/>
          </w:tcPr>
          <w:p w14:paraId="61A5D225" w14:textId="77777777" w:rsidR="00DB6366" w:rsidRPr="00E75477" w:rsidRDefault="00DB6366" w:rsidP="00B13EB5">
            <w:pPr>
              <w:ind w:left="142"/>
              <w:rPr>
                <w:szCs w:val="24"/>
                <w:lang w:val="ro-RO" w:eastAsia="ro-RO"/>
              </w:rPr>
            </w:pPr>
            <w:r w:rsidRPr="00E75477">
              <w:rPr>
                <w:szCs w:val="24"/>
              </w:rPr>
              <w:t>9.6.3.2.</w:t>
            </w:r>
          </w:p>
        </w:tc>
        <w:tc>
          <w:tcPr>
            <w:tcW w:w="2835" w:type="dxa"/>
            <w:gridSpan w:val="2"/>
            <w:vAlign w:val="center"/>
          </w:tcPr>
          <w:p w14:paraId="317BAF5B" w14:textId="77777777" w:rsidR="00DB6366" w:rsidRPr="00E75477" w:rsidRDefault="00DB6366" w:rsidP="00B13EB5">
            <w:pPr>
              <w:ind w:left="142"/>
              <w:rPr>
                <w:szCs w:val="24"/>
                <w:lang w:val="ro-RO" w:eastAsia="ro-RO"/>
              </w:rPr>
            </w:pPr>
            <w:r w:rsidRPr="00E75477">
              <w:rPr>
                <w:szCs w:val="24"/>
                <w:lang w:val="ro-RO"/>
              </w:rPr>
              <w:t>Silvostepă-luncă adânc depresionată de aniniş Ps, turbogleic.</w:t>
            </w:r>
          </w:p>
        </w:tc>
      </w:tr>
      <w:tr w:rsidR="00DB6366" w:rsidRPr="00E75477" w14:paraId="67B5D77C"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1D57BE4C" w14:textId="77777777" w:rsidR="00DB6366" w:rsidRPr="00E75477" w:rsidRDefault="00DB6366" w:rsidP="00B13EB5">
            <w:pPr>
              <w:ind w:left="142"/>
              <w:rPr>
                <w:szCs w:val="24"/>
                <w:lang w:val="ro-RO" w:eastAsia="ro-RO"/>
              </w:rPr>
            </w:pPr>
            <w:r w:rsidRPr="00E75477">
              <w:rPr>
                <w:szCs w:val="24"/>
                <w:lang w:val="ro-RO" w:eastAsia="ro-RO"/>
              </w:rPr>
              <w:t>9.6.4.1.</w:t>
            </w:r>
          </w:p>
        </w:tc>
        <w:tc>
          <w:tcPr>
            <w:tcW w:w="2881" w:type="dxa"/>
            <w:gridSpan w:val="2"/>
            <w:vAlign w:val="center"/>
          </w:tcPr>
          <w:p w14:paraId="4A2C385C" w14:textId="77777777" w:rsidR="00DB6366" w:rsidRPr="00E75477" w:rsidRDefault="00DB6366" w:rsidP="00B13EB5">
            <w:pPr>
              <w:ind w:left="142"/>
              <w:rPr>
                <w:szCs w:val="24"/>
                <w:lang w:val="pt-BR" w:eastAsia="ro-RO"/>
              </w:rPr>
            </w:pPr>
            <w:r w:rsidRPr="00E75477">
              <w:rPr>
                <w:szCs w:val="24"/>
                <w:lang w:val="pt-BR" w:eastAsia="ro-RO"/>
              </w:rPr>
              <w:t>Silvostepă sol zonal semigleic, II.</w:t>
            </w:r>
          </w:p>
        </w:tc>
        <w:tc>
          <w:tcPr>
            <w:tcW w:w="1829" w:type="dxa"/>
            <w:gridSpan w:val="3"/>
            <w:vAlign w:val="center"/>
          </w:tcPr>
          <w:p w14:paraId="1D7AF798"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362</w:t>
            </w:r>
          </w:p>
          <w:p w14:paraId="1179315A" w14:textId="77777777" w:rsidR="00DB6366" w:rsidRPr="00E75477" w:rsidRDefault="00DB6366" w:rsidP="00B13EB5">
            <w:pPr>
              <w:ind w:left="142"/>
              <w:jc w:val="center"/>
              <w:rPr>
                <w:szCs w:val="24"/>
                <w:lang w:val="ro-RO" w:eastAsia="ro-RO"/>
              </w:rPr>
            </w:pPr>
            <w:r w:rsidRPr="00E75477">
              <w:rPr>
                <w:szCs w:val="24"/>
                <w:lang w:val="ro-RO" w:eastAsia="ro-RO"/>
              </w:rPr>
              <w:t>19/9.6.4.1.</w:t>
            </w:r>
          </w:p>
        </w:tc>
        <w:tc>
          <w:tcPr>
            <w:tcW w:w="3416" w:type="dxa"/>
            <w:gridSpan w:val="6"/>
            <w:tcBorders>
              <w:right w:val="double" w:sz="4" w:space="0" w:color="auto"/>
            </w:tcBorders>
            <w:vAlign w:val="center"/>
          </w:tcPr>
          <w:p w14:paraId="716706D6" w14:textId="77777777" w:rsidR="00DB6366" w:rsidRPr="00E75477" w:rsidRDefault="00DB6366" w:rsidP="00B13EB5">
            <w:pPr>
              <w:ind w:left="142"/>
              <w:rPr>
                <w:szCs w:val="24"/>
                <w:lang w:val="ro-RO" w:eastAsia="ro-RO"/>
              </w:rPr>
            </w:pPr>
            <w:r w:rsidRPr="00E75477">
              <w:rPr>
                <w:szCs w:val="24"/>
                <w:lang w:val="ro-RO" w:eastAsia="ro-RO"/>
              </w:rPr>
              <w:t>Silvostepă-luncă de şleau  Pm, sol zonal freatic umed, gleizat şi semigleic neinundabil sau rar scurt inundabil.</w:t>
            </w:r>
          </w:p>
        </w:tc>
        <w:tc>
          <w:tcPr>
            <w:tcW w:w="1144" w:type="dxa"/>
            <w:gridSpan w:val="3"/>
            <w:vAlign w:val="center"/>
          </w:tcPr>
          <w:p w14:paraId="187E21FA" w14:textId="77777777" w:rsidR="00DB6366" w:rsidRPr="00E75477" w:rsidRDefault="00DB6366" w:rsidP="00B13EB5">
            <w:pPr>
              <w:ind w:left="142"/>
              <w:rPr>
                <w:szCs w:val="24"/>
                <w:lang w:val="ro-RO" w:eastAsia="ro-RO"/>
              </w:rPr>
            </w:pPr>
            <w:r w:rsidRPr="00E75477">
              <w:rPr>
                <w:szCs w:val="24"/>
              </w:rPr>
              <w:t>9.6.4.1.</w:t>
            </w:r>
          </w:p>
        </w:tc>
        <w:tc>
          <w:tcPr>
            <w:tcW w:w="2835" w:type="dxa"/>
            <w:gridSpan w:val="2"/>
            <w:vAlign w:val="center"/>
          </w:tcPr>
          <w:p w14:paraId="39EA2C64" w14:textId="77777777" w:rsidR="00DB6366" w:rsidRPr="00E75477" w:rsidRDefault="00DB6366" w:rsidP="00B13EB5">
            <w:pPr>
              <w:ind w:left="142"/>
              <w:rPr>
                <w:szCs w:val="24"/>
                <w:lang w:val="ro-RO" w:eastAsia="ro-RO"/>
              </w:rPr>
            </w:pPr>
            <w:r w:rsidRPr="00E75477">
              <w:rPr>
                <w:szCs w:val="24"/>
                <w:lang w:val="ro-RO"/>
              </w:rPr>
              <w:t>Silvostepă-luncă de şleau  Pm, sol zonal freatic umed, gleizat şi semigleic, neinundabil sau rar scurt inundabil.</w:t>
            </w:r>
          </w:p>
        </w:tc>
      </w:tr>
      <w:tr w:rsidR="00DB6366" w:rsidRPr="00E75477" w14:paraId="186EF51E" w14:textId="77777777" w:rsidTr="00185970">
        <w:tblPrEx>
          <w:tblBorders>
            <w:top w:val="double" w:sz="4" w:space="0" w:color="auto"/>
            <w:left w:val="double" w:sz="4" w:space="0" w:color="auto"/>
            <w:bottom w:val="double" w:sz="4" w:space="0" w:color="auto"/>
            <w:right w:val="double" w:sz="4" w:space="0" w:color="auto"/>
          </w:tblBorders>
        </w:tblPrEx>
        <w:tc>
          <w:tcPr>
            <w:tcW w:w="936" w:type="dxa"/>
            <w:tcBorders>
              <w:bottom w:val="double" w:sz="4" w:space="0" w:color="auto"/>
            </w:tcBorders>
            <w:vAlign w:val="center"/>
          </w:tcPr>
          <w:p w14:paraId="4618A41C" w14:textId="77777777" w:rsidR="00DB6366" w:rsidRPr="00E75477" w:rsidRDefault="00DB6366" w:rsidP="00B13EB5">
            <w:pPr>
              <w:ind w:left="142"/>
              <w:rPr>
                <w:szCs w:val="24"/>
                <w:lang w:val="ro-RO" w:eastAsia="ro-RO"/>
              </w:rPr>
            </w:pPr>
            <w:r w:rsidRPr="00E75477">
              <w:rPr>
                <w:szCs w:val="24"/>
                <w:lang w:val="ro-RO" w:eastAsia="ro-RO"/>
              </w:rPr>
              <w:t>9.6.4.2.</w:t>
            </w:r>
          </w:p>
        </w:tc>
        <w:tc>
          <w:tcPr>
            <w:tcW w:w="2881" w:type="dxa"/>
            <w:gridSpan w:val="2"/>
            <w:tcBorders>
              <w:bottom w:val="double" w:sz="4" w:space="0" w:color="auto"/>
            </w:tcBorders>
            <w:vAlign w:val="center"/>
          </w:tcPr>
          <w:p w14:paraId="3A5CADE0" w14:textId="77777777" w:rsidR="00DB6366" w:rsidRPr="00E75477" w:rsidRDefault="00DB6366" w:rsidP="00B13EB5">
            <w:pPr>
              <w:ind w:left="142"/>
              <w:rPr>
                <w:szCs w:val="24"/>
                <w:lang w:val="ro-RO" w:eastAsia="ro-RO"/>
              </w:rPr>
            </w:pPr>
            <w:r w:rsidRPr="00E75477">
              <w:rPr>
                <w:szCs w:val="24"/>
                <w:lang w:val="ro-RO" w:eastAsia="ro-RO"/>
              </w:rPr>
              <w:t>Silvostepă sol zonal freatic umed, I.</w:t>
            </w:r>
          </w:p>
        </w:tc>
        <w:tc>
          <w:tcPr>
            <w:tcW w:w="1829" w:type="dxa"/>
            <w:gridSpan w:val="3"/>
            <w:tcBorders>
              <w:bottom w:val="double" w:sz="4" w:space="0" w:color="auto"/>
            </w:tcBorders>
            <w:vAlign w:val="center"/>
          </w:tcPr>
          <w:p w14:paraId="10872CD7"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362</w:t>
            </w:r>
          </w:p>
          <w:p w14:paraId="2CCFEC01" w14:textId="77777777" w:rsidR="00DB6366" w:rsidRPr="00E75477" w:rsidRDefault="00DB6366" w:rsidP="00B13EB5">
            <w:pPr>
              <w:ind w:left="142"/>
              <w:jc w:val="center"/>
              <w:rPr>
                <w:szCs w:val="24"/>
                <w:lang w:val="ro-RO" w:eastAsia="ro-RO"/>
              </w:rPr>
            </w:pPr>
            <w:r w:rsidRPr="00E75477">
              <w:rPr>
                <w:szCs w:val="24"/>
                <w:lang w:val="ro-RO" w:eastAsia="ro-RO"/>
              </w:rPr>
              <w:t>18/9.6.4.2.</w:t>
            </w:r>
          </w:p>
        </w:tc>
        <w:tc>
          <w:tcPr>
            <w:tcW w:w="3416" w:type="dxa"/>
            <w:gridSpan w:val="6"/>
            <w:tcBorders>
              <w:bottom w:val="double" w:sz="4" w:space="0" w:color="auto"/>
              <w:right w:val="double" w:sz="4" w:space="0" w:color="auto"/>
            </w:tcBorders>
            <w:vAlign w:val="center"/>
          </w:tcPr>
          <w:p w14:paraId="3F9DA92C" w14:textId="77777777" w:rsidR="00DB6366" w:rsidRPr="00E75477" w:rsidRDefault="00DB6366" w:rsidP="00B13EB5">
            <w:pPr>
              <w:ind w:left="142"/>
              <w:rPr>
                <w:szCs w:val="24"/>
                <w:lang w:val="ro-RO" w:eastAsia="ro-RO"/>
              </w:rPr>
            </w:pPr>
            <w:r w:rsidRPr="00E75477">
              <w:rPr>
                <w:szCs w:val="24"/>
                <w:lang w:val="ro-RO" w:eastAsia="ro-RO"/>
              </w:rPr>
              <w:t>Silvostepă-luncă  de şleau  Ps, sol zonal freatic umed,  neinundabil sau foarte rar şi scurt inundabil, foarte profound.</w:t>
            </w:r>
          </w:p>
        </w:tc>
        <w:tc>
          <w:tcPr>
            <w:tcW w:w="1144" w:type="dxa"/>
            <w:gridSpan w:val="3"/>
            <w:tcBorders>
              <w:bottom w:val="double" w:sz="4" w:space="0" w:color="auto"/>
            </w:tcBorders>
            <w:vAlign w:val="center"/>
          </w:tcPr>
          <w:p w14:paraId="1E6FC96A" w14:textId="77777777" w:rsidR="00DB6366" w:rsidRPr="00E75477" w:rsidRDefault="00DB6366" w:rsidP="00B13EB5">
            <w:pPr>
              <w:ind w:left="142"/>
              <w:rPr>
                <w:szCs w:val="24"/>
                <w:lang w:val="ro-RO" w:eastAsia="ro-RO"/>
              </w:rPr>
            </w:pPr>
            <w:r w:rsidRPr="00E75477">
              <w:rPr>
                <w:szCs w:val="24"/>
              </w:rPr>
              <w:t>9.6.4.2.</w:t>
            </w:r>
          </w:p>
        </w:tc>
        <w:tc>
          <w:tcPr>
            <w:tcW w:w="2835" w:type="dxa"/>
            <w:gridSpan w:val="2"/>
            <w:tcBorders>
              <w:bottom w:val="double" w:sz="4" w:space="0" w:color="auto"/>
            </w:tcBorders>
            <w:vAlign w:val="center"/>
          </w:tcPr>
          <w:p w14:paraId="418EA579" w14:textId="77777777" w:rsidR="00DB6366" w:rsidRPr="00E75477" w:rsidRDefault="00DB6366" w:rsidP="00B13EB5">
            <w:pPr>
              <w:ind w:left="142"/>
              <w:rPr>
                <w:szCs w:val="24"/>
                <w:lang w:val="ro-RO" w:eastAsia="ro-RO"/>
              </w:rPr>
            </w:pPr>
            <w:r w:rsidRPr="00E75477">
              <w:rPr>
                <w:szCs w:val="24"/>
                <w:lang w:val="ro-RO"/>
              </w:rPr>
              <w:t>Silvostepă-luncă  de şleau  Ps, sol zonal freatic umed,  neinundabil sau foarte rar şi scurt inundabil, foarte profound.</w:t>
            </w:r>
          </w:p>
        </w:tc>
      </w:tr>
      <w:tr w:rsidR="00DB6366" w:rsidRPr="00E75477" w14:paraId="7ACD7447"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73BE316C" w14:textId="77777777" w:rsidR="00DB6366" w:rsidRPr="00E75477" w:rsidRDefault="00DB6366" w:rsidP="00B13EB5">
            <w:pPr>
              <w:ind w:left="142"/>
              <w:rPr>
                <w:szCs w:val="24"/>
                <w:lang w:val="ro-RO" w:eastAsia="ro-RO"/>
              </w:rPr>
            </w:pPr>
            <w:r w:rsidRPr="00E75477">
              <w:rPr>
                <w:szCs w:val="24"/>
                <w:lang w:val="ro-RO" w:eastAsia="ro-RO"/>
              </w:rPr>
              <w:t>9.6.5.1.</w:t>
            </w:r>
          </w:p>
        </w:tc>
        <w:tc>
          <w:tcPr>
            <w:tcW w:w="2881" w:type="dxa"/>
            <w:gridSpan w:val="2"/>
            <w:vAlign w:val="center"/>
          </w:tcPr>
          <w:p w14:paraId="627AFEE8" w14:textId="77777777" w:rsidR="00DB6366" w:rsidRPr="00E75477" w:rsidRDefault="00DB6366" w:rsidP="00B13EB5">
            <w:pPr>
              <w:ind w:left="142"/>
              <w:rPr>
                <w:szCs w:val="24"/>
                <w:lang w:val="ro-RO" w:eastAsia="ro-RO"/>
              </w:rPr>
            </w:pPr>
            <w:r w:rsidRPr="00E75477">
              <w:rPr>
                <w:szCs w:val="24"/>
                <w:lang w:val="ro-RO" w:eastAsia="ro-RO"/>
              </w:rPr>
              <w:t>Silvostepă sărătură.</w:t>
            </w:r>
          </w:p>
        </w:tc>
        <w:tc>
          <w:tcPr>
            <w:tcW w:w="1829" w:type="dxa"/>
            <w:gridSpan w:val="3"/>
            <w:vAlign w:val="center"/>
          </w:tcPr>
          <w:p w14:paraId="23920218"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365</w:t>
            </w:r>
          </w:p>
          <w:p w14:paraId="33671734" w14:textId="77777777" w:rsidR="00DB6366" w:rsidRPr="00E75477" w:rsidRDefault="00DB6366" w:rsidP="00B13EB5">
            <w:pPr>
              <w:ind w:left="142"/>
              <w:jc w:val="center"/>
              <w:rPr>
                <w:szCs w:val="24"/>
                <w:lang w:val="ro-RO" w:eastAsia="ro-RO"/>
              </w:rPr>
            </w:pPr>
            <w:r w:rsidRPr="00E75477">
              <w:rPr>
                <w:szCs w:val="24"/>
                <w:lang w:val="ro-RO" w:eastAsia="ro-RO"/>
              </w:rPr>
              <w:t>30/9.6.5.1.</w:t>
            </w:r>
          </w:p>
        </w:tc>
        <w:tc>
          <w:tcPr>
            <w:tcW w:w="3416" w:type="dxa"/>
            <w:gridSpan w:val="6"/>
            <w:tcBorders>
              <w:right w:val="double" w:sz="4" w:space="0" w:color="auto"/>
            </w:tcBorders>
            <w:vAlign w:val="center"/>
          </w:tcPr>
          <w:p w14:paraId="14F2007B" w14:textId="77777777" w:rsidR="00DB6366" w:rsidRPr="00E75477" w:rsidRDefault="00DB6366" w:rsidP="00B13EB5">
            <w:pPr>
              <w:ind w:left="142"/>
              <w:rPr>
                <w:szCs w:val="24"/>
                <w:lang w:val="ro-RO" w:eastAsia="ro-RO"/>
              </w:rPr>
            </w:pPr>
            <w:r w:rsidRPr="00E75477">
              <w:rPr>
                <w:szCs w:val="24"/>
                <w:lang w:val="ro-RO" w:eastAsia="ro-RO"/>
              </w:rPr>
              <w:t xml:space="preserve">Silvostepă-luncă  cu sărături. </w:t>
            </w:r>
          </w:p>
        </w:tc>
        <w:tc>
          <w:tcPr>
            <w:tcW w:w="1144" w:type="dxa"/>
            <w:gridSpan w:val="3"/>
            <w:vAlign w:val="center"/>
          </w:tcPr>
          <w:p w14:paraId="23093950" w14:textId="77777777" w:rsidR="00DB6366" w:rsidRPr="00E75477" w:rsidRDefault="00DB6366" w:rsidP="00B13EB5">
            <w:pPr>
              <w:ind w:left="142"/>
              <w:rPr>
                <w:szCs w:val="24"/>
                <w:lang w:val="ro-RO" w:eastAsia="ro-RO"/>
              </w:rPr>
            </w:pPr>
            <w:r w:rsidRPr="00E75477">
              <w:rPr>
                <w:szCs w:val="24"/>
              </w:rPr>
              <w:t>9.6.5.1.</w:t>
            </w:r>
          </w:p>
        </w:tc>
        <w:tc>
          <w:tcPr>
            <w:tcW w:w="2835" w:type="dxa"/>
            <w:gridSpan w:val="2"/>
            <w:vAlign w:val="center"/>
          </w:tcPr>
          <w:p w14:paraId="33E8889B" w14:textId="77777777" w:rsidR="00DB6366" w:rsidRPr="00E75477" w:rsidRDefault="00DB6366" w:rsidP="00B13EB5">
            <w:pPr>
              <w:ind w:left="142"/>
              <w:rPr>
                <w:szCs w:val="24"/>
                <w:lang w:val="ro-RO" w:eastAsia="ro-RO"/>
              </w:rPr>
            </w:pPr>
            <w:r w:rsidRPr="00E75477">
              <w:rPr>
                <w:szCs w:val="24"/>
                <w:lang w:val="ro-RO"/>
              </w:rPr>
              <w:t>Silvostepă-luncă  cu sărături, III</w:t>
            </w:r>
          </w:p>
        </w:tc>
      </w:tr>
      <w:tr w:rsidR="00DB6366" w:rsidRPr="00E75477" w14:paraId="26C33BA3" w14:textId="77777777" w:rsidTr="00185970">
        <w:tblPrEx>
          <w:tblBorders>
            <w:top w:val="double" w:sz="4" w:space="0" w:color="auto"/>
            <w:left w:val="double" w:sz="4" w:space="0" w:color="auto"/>
            <w:bottom w:val="double" w:sz="4" w:space="0" w:color="auto"/>
            <w:right w:val="double" w:sz="4" w:space="0" w:color="auto"/>
          </w:tblBorders>
        </w:tblPrEx>
        <w:tc>
          <w:tcPr>
            <w:tcW w:w="936" w:type="dxa"/>
            <w:vAlign w:val="center"/>
          </w:tcPr>
          <w:p w14:paraId="36F2BD0E" w14:textId="77777777" w:rsidR="00DB6366" w:rsidRPr="00E75477" w:rsidRDefault="00DB6366" w:rsidP="00B13EB5">
            <w:pPr>
              <w:ind w:left="142"/>
              <w:rPr>
                <w:szCs w:val="24"/>
                <w:lang w:val="ro-RO" w:eastAsia="ro-RO"/>
              </w:rPr>
            </w:pPr>
            <w:r w:rsidRPr="00E75477">
              <w:rPr>
                <w:szCs w:val="24"/>
                <w:lang w:val="ro-RO" w:eastAsia="ro-RO"/>
              </w:rPr>
              <w:t>9.6.5.2.</w:t>
            </w:r>
          </w:p>
        </w:tc>
        <w:tc>
          <w:tcPr>
            <w:tcW w:w="2881" w:type="dxa"/>
            <w:gridSpan w:val="2"/>
            <w:vAlign w:val="center"/>
          </w:tcPr>
          <w:p w14:paraId="194BA645" w14:textId="77777777" w:rsidR="00DB6366" w:rsidRPr="00E75477" w:rsidRDefault="00DB6366" w:rsidP="00B13EB5">
            <w:pPr>
              <w:ind w:left="142"/>
              <w:rPr>
                <w:szCs w:val="24"/>
                <w:lang w:val="ro-RO" w:eastAsia="ro-RO"/>
              </w:rPr>
            </w:pPr>
            <w:r w:rsidRPr="00E75477">
              <w:rPr>
                <w:szCs w:val="24"/>
                <w:lang w:val="ro-RO" w:eastAsia="ro-RO"/>
              </w:rPr>
              <w:t>Silvostepă sol salinizat.</w:t>
            </w:r>
          </w:p>
        </w:tc>
        <w:tc>
          <w:tcPr>
            <w:tcW w:w="1829" w:type="dxa"/>
            <w:gridSpan w:val="3"/>
            <w:vAlign w:val="center"/>
          </w:tcPr>
          <w:p w14:paraId="063652ED"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362</w:t>
            </w:r>
          </w:p>
          <w:p w14:paraId="6D1807DD" w14:textId="77777777" w:rsidR="00DB6366" w:rsidRPr="00E75477" w:rsidRDefault="00DB6366" w:rsidP="00B13EB5">
            <w:pPr>
              <w:ind w:left="142"/>
              <w:jc w:val="center"/>
              <w:rPr>
                <w:szCs w:val="24"/>
                <w:lang w:val="ro-RO" w:eastAsia="ro-RO"/>
              </w:rPr>
            </w:pPr>
            <w:r w:rsidRPr="00E75477">
              <w:rPr>
                <w:szCs w:val="24"/>
                <w:lang w:val="ro-RO" w:eastAsia="ro-RO"/>
              </w:rPr>
              <w:t>20/9.6.5.2.</w:t>
            </w:r>
          </w:p>
        </w:tc>
        <w:tc>
          <w:tcPr>
            <w:tcW w:w="3416" w:type="dxa"/>
            <w:gridSpan w:val="6"/>
            <w:tcBorders>
              <w:right w:val="double" w:sz="4" w:space="0" w:color="auto"/>
            </w:tcBorders>
            <w:vAlign w:val="center"/>
          </w:tcPr>
          <w:p w14:paraId="4DF2AB36" w14:textId="77777777" w:rsidR="00DB6366" w:rsidRPr="00E75477" w:rsidRDefault="00DB6366" w:rsidP="00B13EB5">
            <w:pPr>
              <w:ind w:left="142"/>
              <w:rPr>
                <w:szCs w:val="24"/>
                <w:lang w:val="ro-RO" w:eastAsia="ro-RO"/>
              </w:rPr>
            </w:pPr>
            <w:r w:rsidRPr="00E75477">
              <w:rPr>
                <w:szCs w:val="24"/>
                <w:lang w:val="ro-RO" w:eastAsia="ro-RO"/>
              </w:rPr>
              <w:t>Silvostepă de frăsinet în luncă înaltă Pi, salinizat alcalin.</w:t>
            </w:r>
          </w:p>
        </w:tc>
        <w:tc>
          <w:tcPr>
            <w:tcW w:w="1144" w:type="dxa"/>
            <w:gridSpan w:val="3"/>
            <w:vAlign w:val="center"/>
          </w:tcPr>
          <w:p w14:paraId="719F0F41" w14:textId="77777777" w:rsidR="00DB6366" w:rsidRPr="00E75477" w:rsidRDefault="00DB6366" w:rsidP="00B13EB5">
            <w:pPr>
              <w:ind w:left="142"/>
              <w:rPr>
                <w:szCs w:val="24"/>
                <w:lang w:val="ro-RO" w:eastAsia="ro-RO"/>
              </w:rPr>
            </w:pPr>
            <w:r w:rsidRPr="00E75477">
              <w:rPr>
                <w:szCs w:val="24"/>
              </w:rPr>
              <w:t>9.6.5.2.</w:t>
            </w:r>
          </w:p>
        </w:tc>
        <w:tc>
          <w:tcPr>
            <w:tcW w:w="2835" w:type="dxa"/>
            <w:gridSpan w:val="2"/>
            <w:vAlign w:val="center"/>
          </w:tcPr>
          <w:p w14:paraId="7E192C3E" w14:textId="77777777" w:rsidR="00DB6366" w:rsidRPr="00E75477" w:rsidRDefault="00DB6366" w:rsidP="00B13EB5">
            <w:pPr>
              <w:ind w:left="142"/>
              <w:rPr>
                <w:szCs w:val="24"/>
                <w:lang w:val="ro-RO" w:eastAsia="ro-RO"/>
              </w:rPr>
            </w:pPr>
            <w:r w:rsidRPr="00E75477">
              <w:rPr>
                <w:szCs w:val="24"/>
                <w:lang w:val="ro-RO"/>
              </w:rPr>
              <w:t>Silvostepă de frăsinet în luncă înaltă Pi, salinizat alcalin.</w:t>
            </w:r>
          </w:p>
        </w:tc>
      </w:tr>
      <w:tr w:rsidR="00DB6366" w:rsidRPr="00E75477" w14:paraId="35653C75" w14:textId="77777777" w:rsidTr="00185970">
        <w:tblPrEx>
          <w:tblBorders>
            <w:top w:val="double" w:sz="4" w:space="0" w:color="auto"/>
            <w:left w:val="double" w:sz="4" w:space="0" w:color="auto"/>
            <w:bottom w:val="double" w:sz="4" w:space="0" w:color="auto"/>
            <w:right w:val="double" w:sz="4" w:space="0" w:color="auto"/>
          </w:tblBorders>
        </w:tblPrEx>
        <w:tc>
          <w:tcPr>
            <w:tcW w:w="3817" w:type="dxa"/>
            <w:gridSpan w:val="3"/>
            <w:vAlign w:val="center"/>
          </w:tcPr>
          <w:p w14:paraId="2AD3B275" w14:textId="77777777" w:rsidR="00DB6366" w:rsidRPr="00E75477" w:rsidRDefault="00DB6366" w:rsidP="00B13EB5">
            <w:pPr>
              <w:ind w:left="142"/>
              <w:jc w:val="center"/>
              <w:rPr>
                <w:szCs w:val="24"/>
                <w:lang w:val="ro-RO" w:eastAsia="ro-RO"/>
              </w:rPr>
            </w:pPr>
          </w:p>
        </w:tc>
        <w:tc>
          <w:tcPr>
            <w:tcW w:w="1829" w:type="dxa"/>
            <w:gridSpan w:val="3"/>
            <w:vAlign w:val="center"/>
          </w:tcPr>
          <w:p w14:paraId="16720EF8" w14:textId="77777777" w:rsidR="00DB6366" w:rsidRPr="00E75477" w:rsidRDefault="00DB6366" w:rsidP="00B13EB5">
            <w:pPr>
              <w:ind w:left="142"/>
              <w:jc w:val="center"/>
              <w:rPr>
                <w:szCs w:val="24"/>
                <w:u w:val="single"/>
                <w:lang w:val="ro-RO" w:eastAsia="ro-RO"/>
              </w:rPr>
            </w:pPr>
          </w:p>
        </w:tc>
        <w:tc>
          <w:tcPr>
            <w:tcW w:w="3416" w:type="dxa"/>
            <w:gridSpan w:val="6"/>
            <w:tcBorders>
              <w:right w:val="double" w:sz="4" w:space="0" w:color="auto"/>
            </w:tcBorders>
            <w:vAlign w:val="center"/>
          </w:tcPr>
          <w:p w14:paraId="30B4F91E" w14:textId="77777777" w:rsidR="00DB6366" w:rsidRPr="00E75477" w:rsidRDefault="00DB6366" w:rsidP="00B13EB5">
            <w:pPr>
              <w:ind w:left="142"/>
              <w:rPr>
                <w:szCs w:val="24"/>
                <w:lang w:val="ro-RO" w:eastAsia="ro-RO"/>
              </w:rPr>
            </w:pPr>
          </w:p>
        </w:tc>
        <w:tc>
          <w:tcPr>
            <w:tcW w:w="1144" w:type="dxa"/>
            <w:gridSpan w:val="3"/>
            <w:vAlign w:val="center"/>
          </w:tcPr>
          <w:p w14:paraId="29C5B024" w14:textId="77777777" w:rsidR="00DB6366" w:rsidRPr="00E75477" w:rsidRDefault="00DB6366" w:rsidP="00B13EB5">
            <w:pPr>
              <w:ind w:left="142"/>
              <w:rPr>
                <w:szCs w:val="24"/>
                <w:lang w:val="ro-RO" w:eastAsia="ro-RO"/>
              </w:rPr>
            </w:pPr>
            <w:r w:rsidRPr="00E75477">
              <w:rPr>
                <w:szCs w:val="24"/>
              </w:rPr>
              <w:t>9.6.5.3.</w:t>
            </w:r>
          </w:p>
        </w:tc>
        <w:tc>
          <w:tcPr>
            <w:tcW w:w="2835" w:type="dxa"/>
            <w:gridSpan w:val="2"/>
            <w:vAlign w:val="center"/>
          </w:tcPr>
          <w:p w14:paraId="2003306B" w14:textId="77777777" w:rsidR="00DB6366" w:rsidRPr="00E75477" w:rsidRDefault="00DB6366" w:rsidP="00B13EB5">
            <w:pPr>
              <w:ind w:left="142"/>
              <w:rPr>
                <w:szCs w:val="24"/>
                <w:lang w:val="ro-RO" w:eastAsia="ro-RO"/>
              </w:rPr>
            </w:pPr>
            <w:r w:rsidRPr="00E75477">
              <w:rPr>
                <w:szCs w:val="24"/>
                <w:lang w:val="ro-RO"/>
              </w:rPr>
              <w:t>Silvostepă-luncă de șleau Pm, cernoziomuri salinizate, umezite freatic, pe aluviuni heterogene</w:t>
            </w:r>
          </w:p>
        </w:tc>
      </w:tr>
      <w:tr w:rsidR="00DB6366" w:rsidRPr="00E75477" w14:paraId="6B670E25" w14:textId="77777777" w:rsidTr="00185970">
        <w:tblPrEx>
          <w:tblBorders>
            <w:top w:val="double" w:sz="4" w:space="0" w:color="auto"/>
            <w:left w:val="double" w:sz="4" w:space="0" w:color="auto"/>
            <w:bottom w:val="double" w:sz="4" w:space="0" w:color="auto"/>
            <w:right w:val="double" w:sz="4" w:space="0" w:color="auto"/>
          </w:tblBorders>
        </w:tblPrEx>
        <w:tc>
          <w:tcPr>
            <w:tcW w:w="3817" w:type="dxa"/>
            <w:gridSpan w:val="3"/>
            <w:vAlign w:val="center"/>
          </w:tcPr>
          <w:p w14:paraId="07CD2834" w14:textId="77777777" w:rsidR="00DB6366" w:rsidRPr="00E75477" w:rsidRDefault="00DB6366" w:rsidP="00B13EB5">
            <w:pPr>
              <w:ind w:left="142"/>
              <w:jc w:val="center"/>
              <w:rPr>
                <w:szCs w:val="24"/>
                <w:lang w:val="ro-RO" w:eastAsia="ro-RO"/>
              </w:rPr>
            </w:pPr>
          </w:p>
        </w:tc>
        <w:tc>
          <w:tcPr>
            <w:tcW w:w="1829" w:type="dxa"/>
            <w:gridSpan w:val="3"/>
            <w:vAlign w:val="center"/>
          </w:tcPr>
          <w:p w14:paraId="648C023E" w14:textId="77777777" w:rsidR="00DB6366" w:rsidRPr="00E75477" w:rsidRDefault="00DB6366" w:rsidP="00B13EB5">
            <w:pPr>
              <w:ind w:left="142"/>
              <w:jc w:val="center"/>
              <w:rPr>
                <w:szCs w:val="24"/>
                <w:u w:val="single"/>
                <w:lang w:val="ro-RO" w:eastAsia="ro-RO"/>
              </w:rPr>
            </w:pPr>
          </w:p>
        </w:tc>
        <w:tc>
          <w:tcPr>
            <w:tcW w:w="3416" w:type="dxa"/>
            <w:gridSpan w:val="6"/>
            <w:tcBorders>
              <w:right w:val="double" w:sz="4" w:space="0" w:color="auto"/>
            </w:tcBorders>
            <w:vAlign w:val="center"/>
          </w:tcPr>
          <w:p w14:paraId="6A3EFCEE" w14:textId="77777777" w:rsidR="00DB6366" w:rsidRPr="00E75477" w:rsidRDefault="00DB6366" w:rsidP="00B13EB5">
            <w:pPr>
              <w:ind w:left="142"/>
              <w:rPr>
                <w:szCs w:val="24"/>
                <w:lang w:val="ro-RO" w:eastAsia="ro-RO"/>
              </w:rPr>
            </w:pPr>
          </w:p>
        </w:tc>
        <w:tc>
          <w:tcPr>
            <w:tcW w:w="1144" w:type="dxa"/>
            <w:gridSpan w:val="3"/>
            <w:vAlign w:val="center"/>
          </w:tcPr>
          <w:p w14:paraId="0D7A32B2" w14:textId="77777777" w:rsidR="00DB6366" w:rsidRPr="00E75477" w:rsidRDefault="00DB6366" w:rsidP="00B13EB5">
            <w:pPr>
              <w:ind w:left="142"/>
              <w:rPr>
                <w:szCs w:val="24"/>
                <w:lang w:val="ro-RO" w:eastAsia="ro-RO"/>
              </w:rPr>
            </w:pPr>
            <w:r w:rsidRPr="00E75477">
              <w:rPr>
                <w:szCs w:val="24"/>
              </w:rPr>
              <w:t>9.6.5.4.</w:t>
            </w:r>
          </w:p>
        </w:tc>
        <w:tc>
          <w:tcPr>
            <w:tcW w:w="2835" w:type="dxa"/>
            <w:gridSpan w:val="2"/>
            <w:vAlign w:val="center"/>
          </w:tcPr>
          <w:p w14:paraId="23F79049" w14:textId="77777777" w:rsidR="00DB6366" w:rsidRPr="00E75477" w:rsidRDefault="00DB6366" w:rsidP="00B13EB5">
            <w:pPr>
              <w:ind w:left="142"/>
              <w:rPr>
                <w:szCs w:val="24"/>
                <w:lang w:val="ro-RO" w:eastAsia="ro-RO"/>
              </w:rPr>
            </w:pPr>
            <w:r w:rsidRPr="00E75477">
              <w:rPr>
                <w:szCs w:val="24"/>
                <w:lang w:val="it-IT"/>
              </w:rPr>
              <w:t>Interdune largi cu Salicornia și Juncus</w:t>
            </w:r>
          </w:p>
        </w:tc>
      </w:tr>
      <w:tr w:rsidR="00DB6366" w:rsidRPr="00E75477" w14:paraId="1BD7E95E" w14:textId="77777777" w:rsidTr="00185970">
        <w:tblPrEx>
          <w:tblBorders>
            <w:top w:val="double" w:sz="4" w:space="0" w:color="auto"/>
            <w:left w:val="double" w:sz="4" w:space="0" w:color="auto"/>
            <w:bottom w:val="double" w:sz="4" w:space="0" w:color="auto"/>
            <w:right w:val="double" w:sz="4" w:space="0" w:color="auto"/>
          </w:tblBorders>
        </w:tblPrEx>
        <w:tc>
          <w:tcPr>
            <w:tcW w:w="3817" w:type="dxa"/>
            <w:gridSpan w:val="3"/>
            <w:vAlign w:val="center"/>
          </w:tcPr>
          <w:p w14:paraId="6B96822C" w14:textId="77777777" w:rsidR="00DB6366" w:rsidRPr="00E75477" w:rsidRDefault="00DB6366" w:rsidP="00B13EB5">
            <w:pPr>
              <w:ind w:left="142"/>
              <w:jc w:val="center"/>
              <w:rPr>
                <w:szCs w:val="24"/>
                <w:lang w:val="ro-RO" w:eastAsia="ro-RO"/>
              </w:rPr>
            </w:pPr>
          </w:p>
        </w:tc>
        <w:tc>
          <w:tcPr>
            <w:tcW w:w="1829" w:type="dxa"/>
            <w:gridSpan w:val="3"/>
            <w:vAlign w:val="center"/>
          </w:tcPr>
          <w:p w14:paraId="080CBF02" w14:textId="77777777" w:rsidR="00DB6366" w:rsidRPr="00E75477" w:rsidRDefault="00DB6366" w:rsidP="00B13EB5">
            <w:pPr>
              <w:ind w:left="142"/>
              <w:jc w:val="center"/>
              <w:rPr>
                <w:szCs w:val="24"/>
                <w:u w:val="single"/>
                <w:lang w:val="ro-RO" w:eastAsia="ro-RO"/>
              </w:rPr>
            </w:pPr>
          </w:p>
        </w:tc>
        <w:tc>
          <w:tcPr>
            <w:tcW w:w="3416" w:type="dxa"/>
            <w:gridSpan w:val="6"/>
            <w:tcBorders>
              <w:right w:val="double" w:sz="4" w:space="0" w:color="auto"/>
            </w:tcBorders>
            <w:vAlign w:val="center"/>
          </w:tcPr>
          <w:p w14:paraId="6C086E4A" w14:textId="77777777" w:rsidR="00DB6366" w:rsidRPr="00E75477" w:rsidRDefault="00DB6366" w:rsidP="00B13EB5">
            <w:pPr>
              <w:ind w:left="142"/>
              <w:rPr>
                <w:szCs w:val="24"/>
                <w:lang w:val="ro-RO" w:eastAsia="ro-RO"/>
              </w:rPr>
            </w:pPr>
          </w:p>
        </w:tc>
        <w:tc>
          <w:tcPr>
            <w:tcW w:w="1144" w:type="dxa"/>
            <w:gridSpan w:val="3"/>
            <w:vAlign w:val="center"/>
          </w:tcPr>
          <w:p w14:paraId="1A7C006D" w14:textId="77777777" w:rsidR="00DB6366" w:rsidRPr="00E75477" w:rsidRDefault="00DB6366" w:rsidP="00B13EB5">
            <w:pPr>
              <w:ind w:left="142"/>
              <w:rPr>
                <w:szCs w:val="24"/>
                <w:lang w:val="ro-RO" w:eastAsia="ro-RO"/>
              </w:rPr>
            </w:pPr>
            <w:r w:rsidRPr="00E75477">
              <w:rPr>
                <w:szCs w:val="24"/>
              </w:rPr>
              <w:t>9.6.5.5.</w:t>
            </w:r>
          </w:p>
        </w:tc>
        <w:tc>
          <w:tcPr>
            <w:tcW w:w="2835" w:type="dxa"/>
            <w:gridSpan w:val="2"/>
            <w:vAlign w:val="center"/>
          </w:tcPr>
          <w:p w14:paraId="22290CAC" w14:textId="77777777" w:rsidR="00DB6366" w:rsidRPr="00E75477" w:rsidRDefault="00DB6366" w:rsidP="00B13EB5">
            <w:pPr>
              <w:ind w:left="142"/>
              <w:rPr>
                <w:szCs w:val="24"/>
                <w:lang w:val="ro-RO" w:eastAsia="ro-RO"/>
              </w:rPr>
            </w:pPr>
            <w:r w:rsidRPr="00E75477">
              <w:rPr>
                <w:szCs w:val="24"/>
                <w:lang w:val="pt-BR"/>
              </w:rPr>
              <w:t>Interdune largi cu covor de Juncus</w:t>
            </w:r>
          </w:p>
        </w:tc>
      </w:tr>
      <w:tr w:rsidR="00DB6366" w:rsidRPr="00E75477" w14:paraId="788B3545" w14:textId="77777777" w:rsidTr="00185970">
        <w:tblPrEx>
          <w:tblBorders>
            <w:top w:val="double" w:sz="4" w:space="0" w:color="auto"/>
            <w:left w:val="double" w:sz="4" w:space="0" w:color="auto"/>
            <w:bottom w:val="double" w:sz="4" w:space="0" w:color="auto"/>
            <w:right w:val="double" w:sz="4" w:space="0" w:color="auto"/>
          </w:tblBorders>
        </w:tblPrEx>
        <w:tc>
          <w:tcPr>
            <w:tcW w:w="3817" w:type="dxa"/>
            <w:gridSpan w:val="3"/>
            <w:vAlign w:val="center"/>
          </w:tcPr>
          <w:p w14:paraId="45208E8B" w14:textId="77777777" w:rsidR="00DB6366" w:rsidRPr="00E75477" w:rsidRDefault="00DB6366" w:rsidP="00B13EB5">
            <w:pPr>
              <w:ind w:left="142"/>
              <w:jc w:val="center"/>
              <w:rPr>
                <w:szCs w:val="24"/>
                <w:lang w:val="ro-RO" w:eastAsia="ro-RO"/>
              </w:rPr>
            </w:pPr>
          </w:p>
        </w:tc>
        <w:tc>
          <w:tcPr>
            <w:tcW w:w="1829" w:type="dxa"/>
            <w:gridSpan w:val="3"/>
            <w:vAlign w:val="center"/>
          </w:tcPr>
          <w:p w14:paraId="0D094AB5" w14:textId="77777777" w:rsidR="00DB6366" w:rsidRPr="00E75477" w:rsidRDefault="00DB6366" w:rsidP="00B13EB5">
            <w:pPr>
              <w:ind w:left="142"/>
              <w:jc w:val="center"/>
              <w:rPr>
                <w:szCs w:val="24"/>
                <w:u w:val="single"/>
                <w:lang w:val="ro-RO" w:eastAsia="ro-RO"/>
              </w:rPr>
            </w:pPr>
          </w:p>
        </w:tc>
        <w:tc>
          <w:tcPr>
            <w:tcW w:w="3416" w:type="dxa"/>
            <w:gridSpan w:val="6"/>
            <w:tcBorders>
              <w:right w:val="double" w:sz="4" w:space="0" w:color="auto"/>
            </w:tcBorders>
            <w:vAlign w:val="center"/>
          </w:tcPr>
          <w:p w14:paraId="3883BDEC" w14:textId="77777777" w:rsidR="00DB6366" w:rsidRPr="00E75477" w:rsidRDefault="00DB6366" w:rsidP="00B13EB5">
            <w:pPr>
              <w:ind w:left="142"/>
              <w:rPr>
                <w:szCs w:val="24"/>
                <w:lang w:val="ro-RO" w:eastAsia="ro-RO"/>
              </w:rPr>
            </w:pPr>
          </w:p>
        </w:tc>
        <w:tc>
          <w:tcPr>
            <w:tcW w:w="1144" w:type="dxa"/>
            <w:gridSpan w:val="3"/>
            <w:vAlign w:val="center"/>
          </w:tcPr>
          <w:p w14:paraId="3119DB1B" w14:textId="77777777" w:rsidR="00DB6366" w:rsidRPr="00E75477" w:rsidRDefault="00DB6366" w:rsidP="00B13EB5">
            <w:pPr>
              <w:ind w:left="142"/>
              <w:rPr>
                <w:szCs w:val="24"/>
                <w:lang w:val="ro-RO" w:eastAsia="ro-RO"/>
              </w:rPr>
            </w:pPr>
            <w:r w:rsidRPr="00E75477">
              <w:rPr>
                <w:szCs w:val="24"/>
              </w:rPr>
              <w:t>9.6.5.6.</w:t>
            </w:r>
          </w:p>
        </w:tc>
        <w:tc>
          <w:tcPr>
            <w:tcW w:w="2835" w:type="dxa"/>
            <w:gridSpan w:val="2"/>
            <w:vAlign w:val="center"/>
          </w:tcPr>
          <w:p w14:paraId="47F76284" w14:textId="77777777" w:rsidR="00DB6366" w:rsidRPr="00E75477" w:rsidRDefault="00DB6366" w:rsidP="00B13EB5">
            <w:pPr>
              <w:ind w:left="142"/>
              <w:rPr>
                <w:szCs w:val="24"/>
                <w:lang w:val="ro-RO" w:eastAsia="ro-RO"/>
              </w:rPr>
            </w:pPr>
            <w:r w:rsidRPr="00E75477">
              <w:rPr>
                <w:szCs w:val="24"/>
                <w:lang w:val="it-IT"/>
              </w:rPr>
              <w:t>Stațiuni pe terenuri plane, înierbate, cu covor de graminee și Carex</w:t>
            </w:r>
          </w:p>
        </w:tc>
      </w:tr>
      <w:tr w:rsidR="00DB6366" w:rsidRPr="00E75477" w14:paraId="190B5901" w14:textId="77777777" w:rsidTr="00185970">
        <w:tblPrEx>
          <w:tblBorders>
            <w:top w:val="double" w:sz="4" w:space="0" w:color="auto"/>
            <w:left w:val="double" w:sz="4" w:space="0" w:color="auto"/>
            <w:bottom w:val="double" w:sz="4" w:space="0" w:color="auto"/>
            <w:right w:val="double" w:sz="4" w:space="0" w:color="auto"/>
          </w:tblBorders>
        </w:tblPrEx>
        <w:tc>
          <w:tcPr>
            <w:tcW w:w="3817" w:type="dxa"/>
            <w:gridSpan w:val="3"/>
            <w:vAlign w:val="center"/>
          </w:tcPr>
          <w:p w14:paraId="0F8797AC" w14:textId="77777777" w:rsidR="00DB6366" w:rsidRPr="00E75477" w:rsidRDefault="00DB6366" w:rsidP="00B13EB5">
            <w:pPr>
              <w:ind w:left="142"/>
              <w:jc w:val="center"/>
              <w:rPr>
                <w:szCs w:val="24"/>
                <w:lang w:val="ro-RO" w:eastAsia="ro-RO"/>
              </w:rPr>
            </w:pPr>
          </w:p>
        </w:tc>
        <w:tc>
          <w:tcPr>
            <w:tcW w:w="1829" w:type="dxa"/>
            <w:gridSpan w:val="3"/>
            <w:vAlign w:val="center"/>
          </w:tcPr>
          <w:p w14:paraId="5FD261D9" w14:textId="77777777" w:rsidR="00DB6366" w:rsidRPr="00E75477" w:rsidRDefault="00DB6366" w:rsidP="00B13EB5">
            <w:pPr>
              <w:ind w:left="142"/>
              <w:jc w:val="center"/>
              <w:rPr>
                <w:szCs w:val="24"/>
                <w:u w:val="single"/>
                <w:lang w:val="ro-RO" w:eastAsia="ro-RO"/>
              </w:rPr>
            </w:pPr>
          </w:p>
        </w:tc>
        <w:tc>
          <w:tcPr>
            <w:tcW w:w="3416" w:type="dxa"/>
            <w:gridSpan w:val="6"/>
            <w:tcBorders>
              <w:right w:val="double" w:sz="4" w:space="0" w:color="auto"/>
            </w:tcBorders>
            <w:vAlign w:val="center"/>
          </w:tcPr>
          <w:p w14:paraId="25009CCC" w14:textId="77777777" w:rsidR="00DB6366" w:rsidRPr="00E75477" w:rsidRDefault="00DB6366" w:rsidP="00B13EB5">
            <w:pPr>
              <w:ind w:left="142"/>
              <w:rPr>
                <w:szCs w:val="24"/>
                <w:lang w:val="ro-RO" w:eastAsia="ro-RO"/>
              </w:rPr>
            </w:pPr>
          </w:p>
        </w:tc>
        <w:tc>
          <w:tcPr>
            <w:tcW w:w="1144" w:type="dxa"/>
            <w:gridSpan w:val="3"/>
            <w:vAlign w:val="center"/>
          </w:tcPr>
          <w:p w14:paraId="238C0538" w14:textId="77777777" w:rsidR="00DB6366" w:rsidRPr="00E75477" w:rsidRDefault="00DB6366" w:rsidP="00B13EB5">
            <w:pPr>
              <w:ind w:left="142"/>
              <w:rPr>
                <w:szCs w:val="24"/>
                <w:lang w:val="ro-RO" w:eastAsia="ro-RO"/>
              </w:rPr>
            </w:pPr>
            <w:r w:rsidRPr="00E75477">
              <w:rPr>
                <w:szCs w:val="24"/>
              </w:rPr>
              <w:t>9.6.5.7.</w:t>
            </w:r>
          </w:p>
        </w:tc>
        <w:tc>
          <w:tcPr>
            <w:tcW w:w="2835" w:type="dxa"/>
            <w:gridSpan w:val="2"/>
            <w:vAlign w:val="center"/>
          </w:tcPr>
          <w:p w14:paraId="4DB0F748" w14:textId="77777777" w:rsidR="00DB6366" w:rsidRPr="00E75477" w:rsidRDefault="00DB6366" w:rsidP="00B13EB5">
            <w:pPr>
              <w:ind w:left="142"/>
              <w:rPr>
                <w:szCs w:val="24"/>
                <w:lang w:val="ro-RO" w:eastAsia="ro-RO"/>
              </w:rPr>
            </w:pPr>
            <w:r w:rsidRPr="00E75477">
              <w:rPr>
                <w:szCs w:val="24"/>
                <w:lang w:val="it-IT"/>
              </w:rPr>
              <w:t>Dune joase, stabilizate, cu graminee</w:t>
            </w:r>
          </w:p>
        </w:tc>
      </w:tr>
      <w:tr w:rsidR="00DB6366" w:rsidRPr="00E75477" w14:paraId="732052A9" w14:textId="77777777" w:rsidTr="00185970">
        <w:tblPrEx>
          <w:tblBorders>
            <w:top w:val="double" w:sz="4" w:space="0" w:color="auto"/>
            <w:left w:val="double" w:sz="4" w:space="0" w:color="auto"/>
            <w:bottom w:val="double" w:sz="4" w:space="0" w:color="auto"/>
            <w:right w:val="double" w:sz="4" w:space="0" w:color="auto"/>
          </w:tblBorders>
        </w:tblPrEx>
        <w:tc>
          <w:tcPr>
            <w:tcW w:w="3817" w:type="dxa"/>
            <w:gridSpan w:val="3"/>
            <w:vAlign w:val="center"/>
          </w:tcPr>
          <w:p w14:paraId="636238A7" w14:textId="77777777" w:rsidR="00DB6366" w:rsidRPr="00E75477" w:rsidRDefault="00DB6366" w:rsidP="00B13EB5">
            <w:pPr>
              <w:ind w:left="142"/>
              <w:jc w:val="center"/>
              <w:rPr>
                <w:szCs w:val="24"/>
                <w:lang w:val="ro-RO" w:eastAsia="ro-RO"/>
              </w:rPr>
            </w:pPr>
          </w:p>
        </w:tc>
        <w:tc>
          <w:tcPr>
            <w:tcW w:w="1829" w:type="dxa"/>
            <w:gridSpan w:val="3"/>
            <w:vAlign w:val="center"/>
          </w:tcPr>
          <w:p w14:paraId="4A244ED6" w14:textId="77777777" w:rsidR="00DB6366" w:rsidRPr="00E75477" w:rsidRDefault="00DB6366" w:rsidP="00B13EB5">
            <w:pPr>
              <w:ind w:left="142"/>
              <w:jc w:val="center"/>
              <w:rPr>
                <w:szCs w:val="24"/>
                <w:u w:val="single"/>
                <w:lang w:val="ro-RO" w:eastAsia="ro-RO"/>
              </w:rPr>
            </w:pPr>
          </w:p>
        </w:tc>
        <w:tc>
          <w:tcPr>
            <w:tcW w:w="3416" w:type="dxa"/>
            <w:gridSpan w:val="6"/>
            <w:tcBorders>
              <w:right w:val="double" w:sz="4" w:space="0" w:color="auto"/>
            </w:tcBorders>
            <w:vAlign w:val="center"/>
          </w:tcPr>
          <w:p w14:paraId="6DF13E5B" w14:textId="77777777" w:rsidR="00DB6366" w:rsidRPr="00E75477" w:rsidRDefault="00DB6366" w:rsidP="00B13EB5">
            <w:pPr>
              <w:ind w:left="142"/>
              <w:rPr>
                <w:szCs w:val="24"/>
                <w:lang w:val="ro-RO" w:eastAsia="ro-RO"/>
              </w:rPr>
            </w:pPr>
          </w:p>
        </w:tc>
        <w:tc>
          <w:tcPr>
            <w:tcW w:w="1144" w:type="dxa"/>
            <w:gridSpan w:val="3"/>
            <w:vAlign w:val="center"/>
          </w:tcPr>
          <w:p w14:paraId="5AF2285C" w14:textId="77777777" w:rsidR="00DB6366" w:rsidRPr="00E75477" w:rsidRDefault="00DB6366" w:rsidP="00B13EB5">
            <w:pPr>
              <w:ind w:left="142"/>
              <w:rPr>
                <w:szCs w:val="24"/>
                <w:lang w:val="ro-RO" w:eastAsia="ro-RO"/>
              </w:rPr>
            </w:pPr>
            <w:r w:rsidRPr="00E75477">
              <w:rPr>
                <w:szCs w:val="24"/>
              </w:rPr>
              <w:t>9.6.5.8.</w:t>
            </w:r>
          </w:p>
        </w:tc>
        <w:tc>
          <w:tcPr>
            <w:tcW w:w="2835" w:type="dxa"/>
            <w:gridSpan w:val="2"/>
            <w:vAlign w:val="center"/>
          </w:tcPr>
          <w:p w14:paraId="170342A4" w14:textId="77777777" w:rsidR="00DB6366" w:rsidRPr="00E75477" w:rsidRDefault="00DB6366" w:rsidP="00B13EB5">
            <w:pPr>
              <w:ind w:left="142"/>
              <w:rPr>
                <w:szCs w:val="24"/>
                <w:lang w:val="ro-RO" w:eastAsia="ro-RO"/>
              </w:rPr>
            </w:pPr>
            <w:r w:rsidRPr="00E75477">
              <w:rPr>
                <w:szCs w:val="24"/>
                <w:lang w:val="fr-FR"/>
              </w:rPr>
              <w:t>Dune înalte, nestabilizate sau parțial stabilizate, cu nisipuri fluvio-maritime</w:t>
            </w:r>
          </w:p>
        </w:tc>
      </w:tr>
      <w:tr w:rsidR="00DB6366" w:rsidRPr="00E75477" w14:paraId="36E3967C" w14:textId="77777777" w:rsidTr="00185970">
        <w:tblPrEx>
          <w:tblBorders>
            <w:top w:val="double" w:sz="4" w:space="0" w:color="auto"/>
            <w:left w:val="double" w:sz="4" w:space="0" w:color="auto"/>
            <w:bottom w:val="double" w:sz="4" w:space="0" w:color="auto"/>
            <w:right w:val="double" w:sz="4" w:space="0" w:color="auto"/>
          </w:tblBorders>
        </w:tblPrEx>
        <w:tc>
          <w:tcPr>
            <w:tcW w:w="3817" w:type="dxa"/>
            <w:gridSpan w:val="3"/>
            <w:vAlign w:val="center"/>
          </w:tcPr>
          <w:p w14:paraId="3A10095E" w14:textId="77777777" w:rsidR="00DB6366" w:rsidRPr="00E75477" w:rsidRDefault="00DB6366" w:rsidP="00B13EB5">
            <w:pPr>
              <w:ind w:left="142"/>
              <w:jc w:val="center"/>
              <w:rPr>
                <w:szCs w:val="24"/>
                <w:lang w:val="ro-RO" w:eastAsia="ro-RO"/>
              </w:rPr>
            </w:pPr>
            <w:r w:rsidRPr="00E75477">
              <w:rPr>
                <w:szCs w:val="24"/>
                <w:lang w:val="ro-RO" w:eastAsia="ro-RO"/>
              </w:rPr>
              <w:t>9.5.2.0.</w:t>
            </w:r>
          </w:p>
        </w:tc>
        <w:tc>
          <w:tcPr>
            <w:tcW w:w="1829" w:type="dxa"/>
            <w:gridSpan w:val="3"/>
            <w:vAlign w:val="center"/>
          </w:tcPr>
          <w:p w14:paraId="14442B40"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348</w:t>
            </w:r>
          </w:p>
          <w:p w14:paraId="163BF066" w14:textId="77777777" w:rsidR="00DB6366" w:rsidRPr="00E75477" w:rsidRDefault="00DB6366" w:rsidP="00B13EB5">
            <w:pPr>
              <w:ind w:left="142"/>
              <w:jc w:val="center"/>
              <w:rPr>
                <w:szCs w:val="24"/>
                <w:u w:val="single"/>
                <w:lang w:val="ro-RO" w:eastAsia="ro-RO"/>
              </w:rPr>
            </w:pPr>
            <w:r w:rsidRPr="00E75477">
              <w:rPr>
                <w:szCs w:val="24"/>
                <w:lang w:val="ro-RO" w:eastAsia="ro-RO"/>
              </w:rPr>
              <w:t>1/-</w:t>
            </w:r>
          </w:p>
        </w:tc>
        <w:tc>
          <w:tcPr>
            <w:tcW w:w="3416" w:type="dxa"/>
            <w:gridSpan w:val="6"/>
            <w:tcBorders>
              <w:right w:val="double" w:sz="4" w:space="0" w:color="auto"/>
            </w:tcBorders>
            <w:vAlign w:val="center"/>
          </w:tcPr>
          <w:p w14:paraId="14822ABC" w14:textId="77777777" w:rsidR="00DB6366" w:rsidRPr="00E75477" w:rsidRDefault="00DB6366" w:rsidP="00B13EB5">
            <w:pPr>
              <w:ind w:left="142"/>
              <w:rPr>
                <w:szCs w:val="24"/>
                <w:lang w:val="ro-RO" w:eastAsia="ro-RO"/>
              </w:rPr>
            </w:pPr>
            <w:r w:rsidRPr="00E75477">
              <w:rPr>
                <w:szCs w:val="24"/>
                <w:lang w:val="ro-RO" w:eastAsia="ro-RO"/>
              </w:rPr>
              <w:t>Silvostepă internă de şleau  Pm, cu plus local de umiditate, cernoziom degradat pe löess şi material löessoide.</w:t>
            </w:r>
          </w:p>
          <w:p w14:paraId="60AE322E" w14:textId="77777777" w:rsidR="009B3F99" w:rsidRPr="00E75477" w:rsidRDefault="009B3F99" w:rsidP="00B13EB5">
            <w:pPr>
              <w:ind w:left="142"/>
              <w:rPr>
                <w:szCs w:val="24"/>
                <w:lang w:val="ro-RO" w:eastAsia="ro-RO"/>
              </w:rPr>
            </w:pPr>
          </w:p>
          <w:p w14:paraId="15C7FE48" w14:textId="77777777" w:rsidR="009B3F99" w:rsidRPr="00E75477" w:rsidRDefault="009B3F99" w:rsidP="00B13EB5">
            <w:pPr>
              <w:ind w:left="142"/>
              <w:rPr>
                <w:szCs w:val="24"/>
                <w:lang w:val="ro-RO" w:eastAsia="ro-RO"/>
              </w:rPr>
            </w:pPr>
          </w:p>
          <w:p w14:paraId="3472D564" w14:textId="77777777" w:rsidR="009B3F99" w:rsidRPr="00E75477" w:rsidRDefault="009B3F99" w:rsidP="00B13EB5">
            <w:pPr>
              <w:ind w:left="142"/>
              <w:rPr>
                <w:szCs w:val="24"/>
                <w:lang w:val="ro-RO" w:eastAsia="ro-RO"/>
              </w:rPr>
            </w:pPr>
          </w:p>
          <w:p w14:paraId="347130E0" w14:textId="77777777" w:rsidR="009B3F99" w:rsidRPr="00E75477" w:rsidRDefault="009B3F99" w:rsidP="00B13EB5">
            <w:pPr>
              <w:ind w:left="142"/>
              <w:rPr>
                <w:szCs w:val="24"/>
                <w:lang w:val="ro-RO" w:eastAsia="ro-RO"/>
              </w:rPr>
            </w:pPr>
          </w:p>
        </w:tc>
        <w:tc>
          <w:tcPr>
            <w:tcW w:w="1144" w:type="dxa"/>
            <w:gridSpan w:val="3"/>
            <w:vAlign w:val="center"/>
          </w:tcPr>
          <w:p w14:paraId="756CC927" w14:textId="77777777" w:rsidR="00DB6366" w:rsidRPr="00E75477" w:rsidRDefault="00DB6366" w:rsidP="00B13EB5">
            <w:pPr>
              <w:ind w:left="142"/>
              <w:rPr>
                <w:szCs w:val="24"/>
                <w:lang w:val="ro-RO" w:eastAsia="ro-RO"/>
              </w:rPr>
            </w:pPr>
            <w:r w:rsidRPr="00E75477">
              <w:rPr>
                <w:szCs w:val="24"/>
              </w:rPr>
              <w:t>9.5.2.1.</w:t>
            </w:r>
          </w:p>
        </w:tc>
        <w:tc>
          <w:tcPr>
            <w:tcW w:w="2835" w:type="dxa"/>
            <w:gridSpan w:val="2"/>
            <w:vAlign w:val="center"/>
          </w:tcPr>
          <w:p w14:paraId="696DDDD1" w14:textId="77777777" w:rsidR="00DB6366" w:rsidRPr="00E75477" w:rsidRDefault="00DB6366" w:rsidP="00B13EB5">
            <w:pPr>
              <w:ind w:left="142"/>
              <w:rPr>
                <w:szCs w:val="24"/>
                <w:lang w:val="ro-RO" w:eastAsia="ro-RO"/>
              </w:rPr>
            </w:pPr>
            <w:r w:rsidRPr="00E75477">
              <w:rPr>
                <w:szCs w:val="24"/>
                <w:lang w:val="ro-RO"/>
              </w:rPr>
              <w:t>Silvostepă internă de şleau  Pm, cu plus local de umiditate, cernoziom degradat pe löess şi materiale lessöide.</w:t>
            </w:r>
          </w:p>
        </w:tc>
      </w:tr>
      <w:tr w:rsidR="00DB6366" w:rsidRPr="00E75477" w14:paraId="432F34E1" w14:textId="77777777" w:rsidTr="00185970">
        <w:tblPrEx>
          <w:tblBorders>
            <w:top w:val="double" w:sz="4" w:space="0" w:color="auto"/>
            <w:left w:val="double" w:sz="4" w:space="0" w:color="auto"/>
            <w:bottom w:val="double" w:sz="4" w:space="0" w:color="auto"/>
            <w:right w:val="double" w:sz="4" w:space="0" w:color="auto"/>
          </w:tblBorders>
        </w:tblPrEx>
        <w:tc>
          <w:tcPr>
            <w:tcW w:w="3817" w:type="dxa"/>
            <w:gridSpan w:val="3"/>
            <w:vAlign w:val="center"/>
          </w:tcPr>
          <w:p w14:paraId="5410DAAD" w14:textId="77777777" w:rsidR="00DB6366" w:rsidRPr="00E75477" w:rsidRDefault="00DB6366" w:rsidP="00B13EB5">
            <w:pPr>
              <w:ind w:left="142"/>
              <w:jc w:val="center"/>
              <w:rPr>
                <w:szCs w:val="24"/>
                <w:lang w:val="ro-RO" w:eastAsia="ro-RO"/>
              </w:rPr>
            </w:pPr>
            <w:r w:rsidRPr="00E75477">
              <w:rPr>
                <w:szCs w:val="24"/>
                <w:lang w:val="ro-RO" w:eastAsia="ro-RO"/>
              </w:rPr>
              <w:t>9.5.2.0.</w:t>
            </w:r>
          </w:p>
        </w:tc>
        <w:tc>
          <w:tcPr>
            <w:tcW w:w="1829" w:type="dxa"/>
            <w:gridSpan w:val="3"/>
            <w:vAlign w:val="center"/>
          </w:tcPr>
          <w:p w14:paraId="25A21191"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349</w:t>
            </w:r>
          </w:p>
          <w:p w14:paraId="55889EAC" w14:textId="77777777" w:rsidR="00DB6366" w:rsidRPr="00E75477" w:rsidRDefault="00DB6366" w:rsidP="00B13EB5">
            <w:pPr>
              <w:ind w:left="142"/>
              <w:jc w:val="center"/>
              <w:rPr>
                <w:szCs w:val="24"/>
                <w:u w:val="single"/>
                <w:lang w:val="ro-RO" w:eastAsia="ro-RO"/>
              </w:rPr>
            </w:pPr>
            <w:r w:rsidRPr="00E75477">
              <w:rPr>
                <w:szCs w:val="24"/>
                <w:lang w:val="ro-RO" w:eastAsia="ro-RO"/>
              </w:rPr>
              <w:t>2/-</w:t>
            </w:r>
          </w:p>
        </w:tc>
        <w:tc>
          <w:tcPr>
            <w:tcW w:w="3416" w:type="dxa"/>
            <w:gridSpan w:val="6"/>
            <w:tcBorders>
              <w:right w:val="double" w:sz="4" w:space="0" w:color="auto"/>
            </w:tcBorders>
            <w:vAlign w:val="center"/>
          </w:tcPr>
          <w:p w14:paraId="753C12C2" w14:textId="77777777" w:rsidR="00DB6366" w:rsidRPr="00E75477" w:rsidRDefault="00DB6366" w:rsidP="00B13EB5">
            <w:pPr>
              <w:ind w:left="142"/>
              <w:rPr>
                <w:szCs w:val="24"/>
                <w:lang w:val="ro-RO" w:eastAsia="ro-RO"/>
              </w:rPr>
            </w:pPr>
            <w:r w:rsidRPr="00E75477">
              <w:rPr>
                <w:szCs w:val="24"/>
                <w:lang w:val="ro-RO" w:eastAsia="ro-RO"/>
              </w:rPr>
              <w:t>Silvostepă internă de amestec stejar pedunculat  cu stejar brumăriu Pm(i), cernoziom levigat ± vertic.</w:t>
            </w:r>
          </w:p>
        </w:tc>
        <w:tc>
          <w:tcPr>
            <w:tcW w:w="1144" w:type="dxa"/>
            <w:gridSpan w:val="3"/>
            <w:vAlign w:val="center"/>
          </w:tcPr>
          <w:p w14:paraId="1CA89A5C" w14:textId="77777777" w:rsidR="00DB6366" w:rsidRPr="00E75477" w:rsidRDefault="00DB6366" w:rsidP="00B13EB5">
            <w:pPr>
              <w:ind w:left="142"/>
              <w:rPr>
                <w:szCs w:val="24"/>
                <w:lang w:val="ro-RO" w:eastAsia="ro-RO"/>
              </w:rPr>
            </w:pPr>
            <w:r w:rsidRPr="00E75477">
              <w:rPr>
                <w:szCs w:val="24"/>
              </w:rPr>
              <w:t>9.5.2.2.</w:t>
            </w:r>
          </w:p>
        </w:tc>
        <w:tc>
          <w:tcPr>
            <w:tcW w:w="2835" w:type="dxa"/>
            <w:gridSpan w:val="2"/>
            <w:vAlign w:val="center"/>
          </w:tcPr>
          <w:p w14:paraId="0B3674E5" w14:textId="77777777" w:rsidR="00DB6366" w:rsidRPr="00E75477" w:rsidRDefault="00DB6366" w:rsidP="00B13EB5">
            <w:pPr>
              <w:ind w:left="142"/>
              <w:rPr>
                <w:szCs w:val="24"/>
                <w:lang w:val="ro-RO" w:eastAsia="ro-RO"/>
              </w:rPr>
            </w:pPr>
            <w:r w:rsidRPr="00E75477">
              <w:rPr>
                <w:szCs w:val="24"/>
                <w:lang w:val="pt-BR"/>
              </w:rPr>
              <w:t>Silvostepă internă de amestec stejar pedunculat  cu stejar brumăriu Pm, cernoziom levigat ± vertic.</w:t>
            </w:r>
          </w:p>
        </w:tc>
      </w:tr>
      <w:tr w:rsidR="00DB6366" w:rsidRPr="00E75477" w14:paraId="6DD662E6" w14:textId="77777777" w:rsidTr="00185970">
        <w:tblPrEx>
          <w:tblBorders>
            <w:top w:val="double" w:sz="4" w:space="0" w:color="auto"/>
            <w:left w:val="double" w:sz="4" w:space="0" w:color="auto"/>
            <w:bottom w:val="double" w:sz="4" w:space="0" w:color="auto"/>
            <w:right w:val="double" w:sz="4" w:space="0" w:color="auto"/>
          </w:tblBorders>
        </w:tblPrEx>
        <w:tc>
          <w:tcPr>
            <w:tcW w:w="3817" w:type="dxa"/>
            <w:gridSpan w:val="3"/>
            <w:vAlign w:val="center"/>
          </w:tcPr>
          <w:p w14:paraId="050C84B7" w14:textId="77777777" w:rsidR="00DB6366" w:rsidRPr="00E75477" w:rsidRDefault="00DB6366" w:rsidP="00B13EB5">
            <w:pPr>
              <w:ind w:left="142"/>
              <w:jc w:val="center"/>
              <w:rPr>
                <w:szCs w:val="24"/>
                <w:lang w:val="ro-RO" w:eastAsia="ro-RO"/>
              </w:rPr>
            </w:pPr>
            <w:r w:rsidRPr="00E75477">
              <w:rPr>
                <w:szCs w:val="24"/>
                <w:lang w:val="ro-RO" w:eastAsia="ro-RO"/>
              </w:rPr>
              <w:t>9.5.3.0.</w:t>
            </w:r>
          </w:p>
        </w:tc>
        <w:tc>
          <w:tcPr>
            <w:tcW w:w="1829" w:type="dxa"/>
            <w:gridSpan w:val="3"/>
            <w:vAlign w:val="center"/>
          </w:tcPr>
          <w:p w14:paraId="4C4C2650"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349</w:t>
            </w:r>
          </w:p>
          <w:p w14:paraId="2066AFFE" w14:textId="77777777" w:rsidR="00DB6366" w:rsidRPr="00E75477" w:rsidRDefault="00DB6366" w:rsidP="00B13EB5">
            <w:pPr>
              <w:ind w:left="142"/>
              <w:jc w:val="center"/>
              <w:rPr>
                <w:szCs w:val="24"/>
                <w:u w:val="single"/>
                <w:lang w:val="ro-RO" w:eastAsia="ro-RO"/>
              </w:rPr>
            </w:pPr>
            <w:r w:rsidRPr="00E75477">
              <w:rPr>
                <w:szCs w:val="24"/>
                <w:lang w:val="ro-RO" w:eastAsia="ro-RO"/>
              </w:rPr>
              <w:t>3/-</w:t>
            </w:r>
          </w:p>
        </w:tc>
        <w:tc>
          <w:tcPr>
            <w:tcW w:w="3416" w:type="dxa"/>
            <w:gridSpan w:val="6"/>
            <w:tcBorders>
              <w:right w:val="double" w:sz="4" w:space="0" w:color="auto"/>
            </w:tcBorders>
            <w:vAlign w:val="center"/>
          </w:tcPr>
          <w:p w14:paraId="1E7A7074" w14:textId="77777777" w:rsidR="00DB6366" w:rsidRPr="00E75477" w:rsidRDefault="00DB6366" w:rsidP="00B13EB5">
            <w:pPr>
              <w:ind w:left="142"/>
              <w:rPr>
                <w:szCs w:val="24"/>
                <w:lang w:val="ro-RO" w:eastAsia="ro-RO"/>
              </w:rPr>
            </w:pPr>
            <w:r w:rsidRPr="00E75477">
              <w:rPr>
                <w:szCs w:val="24"/>
                <w:lang w:val="ro-RO" w:eastAsia="ro-RO"/>
              </w:rPr>
              <w:t>Silvostepă internă de cvercete mezoxerofile-xerofile Ps(m), cu stejar brumăriu, cernoziom degradat, slab podzolit-pseudogleizat.</w:t>
            </w:r>
          </w:p>
        </w:tc>
        <w:tc>
          <w:tcPr>
            <w:tcW w:w="1144" w:type="dxa"/>
            <w:gridSpan w:val="3"/>
            <w:vAlign w:val="center"/>
          </w:tcPr>
          <w:p w14:paraId="5A38C910" w14:textId="77777777" w:rsidR="00DB6366" w:rsidRPr="00E75477" w:rsidRDefault="00DB6366" w:rsidP="00B13EB5">
            <w:pPr>
              <w:ind w:left="142"/>
              <w:rPr>
                <w:szCs w:val="24"/>
                <w:lang w:val="ro-RO" w:eastAsia="ro-RO"/>
              </w:rPr>
            </w:pPr>
            <w:r w:rsidRPr="00E75477">
              <w:rPr>
                <w:szCs w:val="24"/>
              </w:rPr>
              <w:t>9.5.3.3.</w:t>
            </w:r>
          </w:p>
        </w:tc>
        <w:tc>
          <w:tcPr>
            <w:tcW w:w="2835" w:type="dxa"/>
            <w:gridSpan w:val="2"/>
            <w:vAlign w:val="center"/>
          </w:tcPr>
          <w:p w14:paraId="4F864A1F" w14:textId="77777777" w:rsidR="00DB6366" w:rsidRPr="00E75477" w:rsidRDefault="00DB6366" w:rsidP="00B13EB5">
            <w:pPr>
              <w:ind w:left="142"/>
              <w:rPr>
                <w:szCs w:val="24"/>
                <w:lang w:val="ro-RO" w:eastAsia="ro-RO"/>
              </w:rPr>
            </w:pPr>
            <w:r w:rsidRPr="00E75477">
              <w:rPr>
                <w:szCs w:val="24"/>
                <w:lang w:val="ro-RO"/>
              </w:rPr>
              <w:t>Silvostepă internă de cverete mezoxerofile-xerofile Ps, cu stejar brumăriu, cernoziom degradat, slab podzolit-pseudogleizat.</w:t>
            </w:r>
          </w:p>
        </w:tc>
      </w:tr>
      <w:tr w:rsidR="00DB6366" w:rsidRPr="00E75477" w14:paraId="55C1E681" w14:textId="77777777" w:rsidTr="00185970">
        <w:tblPrEx>
          <w:tblBorders>
            <w:top w:val="double" w:sz="4" w:space="0" w:color="auto"/>
            <w:left w:val="double" w:sz="4" w:space="0" w:color="auto"/>
            <w:bottom w:val="double" w:sz="4" w:space="0" w:color="auto"/>
            <w:right w:val="double" w:sz="4" w:space="0" w:color="auto"/>
          </w:tblBorders>
        </w:tblPrEx>
        <w:tc>
          <w:tcPr>
            <w:tcW w:w="3817" w:type="dxa"/>
            <w:gridSpan w:val="3"/>
            <w:vAlign w:val="center"/>
          </w:tcPr>
          <w:p w14:paraId="549CF103" w14:textId="77777777" w:rsidR="00DB6366" w:rsidRPr="00E75477" w:rsidRDefault="00DB6366" w:rsidP="00B13EB5">
            <w:pPr>
              <w:ind w:left="142"/>
              <w:jc w:val="center"/>
              <w:rPr>
                <w:szCs w:val="24"/>
                <w:lang w:val="ro-RO" w:eastAsia="ro-RO"/>
              </w:rPr>
            </w:pPr>
            <w:r w:rsidRPr="00E75477">
              <w:rPr>
                <w:szCs w:val="24"/>
                <w:lang w:val="ro-RO" w:eastAsia="ro-RO"/>
              </w:rPr>
              <w:t>9.5.3.0. /9.5.2.0</w:t>
            </w:r>
          </w:p>
        </w:tc>
        <w:tc>
          <w:tcPr>
            <w:tcW w:w="1829" w:type="dxa"/>
            <w:gridSpan w:val="3"/>
            <w:vAlign w:val="center"/>
          </w:tcPr>
          <w:p w14:paraId="23D6E9D1"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353</w:t>
            </w:r>
          </w:p>
          <w:p w14:paraId="06D4B5B8" w14:textId="77777777" w:rsidR="00DB6366" w:rsidRPr="00E75477" w:rsidRDefault="00DB6366" w:rsidP="00B13EB5">
            <w:pPr>
              <w:ind w:left="142"/>
              <w:jc w:val="center"/>
              <w:rPr>
                <w:szCs w:val="24"/>
                <w:u w:val="single"/>
                <w:lang w:val="ro-RO" w:eastAsia="ro-RO"/>
              </w:rPr>
            </w:pPr>
            <w:r w:rsidRPr="00E75477">
              <w:rPr>
                <w:szCs w:val="24"/>
                <w:lang w:val="ro-RO" w:eastAsia="ro-RO"/>
              </w:rPr>
              <w:t>6/-</w:t>
            </w:r>
          </w:p>
        </w:tc>
        <w:tc>
          <w:tcPr>
            <w:tcW w:w="3416" w:type="dxa"/>
            <w:gridSpan w:val="6"/>
            <w:tcBorders>
              <w:right w:val="double" w:sz="4" w:space="0" w:color="auto"/>
            </w:tcBorders>
            <w:vAlign w:val="center"/>
          </w:tcPr>
          <w:p w14:paraId="294C0F90" w14:textId="77777777" w:rsidR="00DB6366" w:rsidRPr="00E75477" w:rsidRDefault="00DB6366" w:rsidP="00B13EB5">
            <w:pPr>
              <w:ind w:left="142"/>
              <w:rPr>
                <w:szCs w:val="24"/>
                <w:lang w:val="ro-RO" w:eastAsia="ro-RO"/>
              </w:rPr>
            </w:pPr>
            <w:r w:rsidRPr="00E75477">
              <w:rPr>
                <w:szCs w:val="24"/>
                <w:lang w:val="ro-RO" w:eastAsia="ro-RO"/>
              </w:rPr>
              <w:t>Silvostepă internă de ceret şi cereto-gârniţet Pm-i, cernoziom degradat,  greu, puternic podzolit-pseudogleizat  pe luturi fine.</w:t>
            </w:r>
          </w:p>
        </w:tc>
        <w:tc>
          <w:tcPr>
            <w:tcW w:w="1144" w:type="dxa"/>
            <w:gridSpan w:val="3"/>
            <w:vAlign w:val="center"/>
          </w:tcPr>
          <w:p w14:paraId="65FDD83C" w14:textId="77777777" w:rsidR="00DB6366" w:rsidRPr="00E75477" w:rsidRDefault="00DB6366" w:rsidP="00B13EB5">
            <w:pPr>
              <w:ind w:left="142"/>
              <w:rPr>
                <w:szCs w:val="24"/>
                <w:lang w:val="ro-RO" w:eastAsia="ro-RO"/>
              </w:rPr>
            </w:pPr>
            <w:r w:rsidRPr="00E75477">
              <w:rPr>
                <w:szCs w:val="24"/>
              </w:rPr>
              <w:t>9.5.3.4.</w:t>
            </w:r>
          </w:p>
        </w:tc>
        <w:tc>
          <w:tcPr>
            <w:tcW w:w="2835" w:type="dxa"/>
            <w:gridSpan w:val="2"/>
            <w:vAlign w:val="center"/>
          </w:tcPr>
          <w:p w14:paraId="565D563B" w14:textId="77777777" w:rsidR="00DB6366" w:rsidRPr="00E75477" w:rsidRDefault="00DB6366" w:rsidP="00B13EB5">
            <w:pPr>
              <w:ind w:left="142"/>
              <w:rPr>
                <w:szCs w:val="24"/>
                <w:lang w:val="ro-RO" w:eastAsia="ro-RO"/>
              </w:rPr>
            </w:pPr>
            <w:r w:rsidRPr="00E75477">
              <w:rPr>
                <w:szCs w:val="24"/>
                <w:lang w:val="ro-RO"/>
              </w:rPr>
              <w:t>Silvostepă internă de ceret şi cereto-gârniţet Pm, cernoziom degradat,  greu, puternic podzolit-pseudogleizat  pe luturi fine.</w:t>
            </w:r>
          </w:p>
        </w:tc>
      </w:tr>
      <w:tr w:rsidR="00DB6366" w:rsidRPr="00E75477" w14:paraId="49F7D884" w14:textId="77777777" w:rsidTr="00185970">
        <w:tblPrEx>
          <w:tblBorders>
            <w:top w:val="double" w:sz="4" w:space="0" w:color="auto"/>
            <w:left w:val="double" w:sz="4" w:space="0" w:color="auto"/>
            <w:bottom w:val="double" w:sz="4" w:space="0" w:color="auto"/>
            <w:right w:val="double" w:sz="4" w:space="0" w:color="auto"/>
          </w:tblBorders>
        </w:tblPrEx>
        <w:tc>
          <w:tcPr>
            <w:tcW w:w="3817" w:type="dxa"/>
            <w:gridSpan w:val="3"/>
            <w:vAlign w:val="center"/>
          </w:tcPr>
          <w:p w14:paraId="0AB4D13C" w14:textId="77777777" w:rsidR="00DB6366" w:rsidRPr="00E75477" w:rsidRDefault="00DB6366" w:rsidP="00B13EB5">
            <w:pPr>
              <w:ind w:left="142"/>
              <w:jc w:val="center"/>
              <w:rPr>
                <w:szCs w:val="24"/>
                <w:lang w:val="ro-RO" w:eastAsia="ro-RO"/>
              </w:rPr>
            </w:pPr>
            <w:r w:rsidRPr="00E75477">
              <w:rPr>
                <w:szCs w:val="24"/>
                <w:lang w:val="ro-RO" w:eastAsia="ro-RO"/>
              </w:rPr>
              <w:t>9.5.2.0.</w:t>
            </w:r>
          </w:p>
        </w:tc>
        <w:tc>
          <w:tcPr>
            <w:tcW w:w="1829" w:type="dxa"/>
            <w:gridSpan w:val="3"/>
            <w:vAlign w:val="center"/>
          </w:tcPr>
          <w:p w14:paraId="55CBB3A0"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353</w:t>
            </w:r>
          </w:p>
          <w:p w14:paraId="02B6F03F" w14:textId="77777777" w:rsidR="00DB6366" w:rsidRPr="00E75477" w:rsidRDefault="00DB6366" w:rsidP="00B13EB5">
            <w:pPr>
              <w:ind w:left="142"/>
              <w:jc w:val="center"/>
              <w:rPr>
                <w:szCs w:val="24"/>
                <w:u w:val="single"/>
                <w:lang w:val="ro-RO" w:eastAsia="ro-RO"/>
              </w:rPr>
            </w:pPr>
            <w:r w:rsidRPr="00E75477">
              <w:rPr>
                <w:szCs w:val="24"/>
                <w:lang w:val="ro-RO" w:eastAsia="ro-RO"/>
              </w:rPr>
              <w:t>7/-</w:t>
            </w:r>
          </w:p>
        </w:tc>
        <w:tc>
          <w:tcPr>
            <w:tcW w:w="3416" w:type="dxa"/>
            <w:gridSpan w:val="6"/>
            <w:tcBorders>
              <w:right w:val="double" w:sz="4" w:space="0" w:color="auto"/>
            </w:tcBorders>
            <w:vAlign w:val="center"/>
          </w:tcPr>
          <w:p w14:paraId="3F2B62AD" w14:textId="77777777" w:rsidR="00DB6366" w:rsidRPr="00E75477" w:rsidRDefault="00DB6366" w:rsidP="00B13EB5">
            <w:pPr>
              <w:ind w:left="142"/>
              <w:rPr>
                <w:szCs w:val="24"/>
                <w:lang w:val="ro-RO" w:eastAsia="ro-RO"/>
              </w:rPr>
            </w:pPr>
            <w:r w:rsidRPr="00E75477">
              <w:rPr>
                <w:szCs w:val="24"/>
                <w:lang w:val="ro-RO" w:eastAsia="ro-RO"/>
              </w:rPr>
              <w:t>Silvostepă internă, depresiune cu cvercete Pi, podzolit-pseudogleizat.</w:t>
            </w:r>
          </w:p>
        </w:tc>
        <w:tc>
          <w:tcPr>
            <w:tcW w:w="1144" w:type="dxa"/>
            <w:gridSpan w:val="3"/>
            <w:vAlign w:val="center"/>
          </w:tcPr>
          <w:p w14:paraId="7E754CC1" w14:textId="77777777" w:rsidR="00DB6366" w:rsidRPr="00E75477" w:rsidRDefault="00DB6366" w:rsidP="00B13EB5">
            <w:pPr>
              <w:ind w:left="142"/>
              <w:rPr>
                <w:szCs w:val="24"/>
                <w:lang w:val="ro-RO" w:eastAsia="ro-RO"/>
              </w:rPr>
            </w:pPr>
            <w:r w:rsidRPr="00E75477">
              <w:rPr>
                <w:szCs w:val="24"/>
              </w:rPr>
              <w:t>9.5.2.3.</w:t>
            </w:r>
          </w:p>
        </w:tc>
        <w:tc>
          <w:tcPr>
            <w:tcW w:w="2835" w:type="dxa"/>
            <w:gridSpan w:val="2"/>
            <w:vAlign w:val="center"/>
          </w:tcPr>
          <w:p w14:paraId="750E8B03" w14:textId="77777777" w:rsidR="00DB6366" w:rsidRPr="00E75477" w:rsidRDefault="00DB6366" w:rsidP="00B13EB5">
            <w:pPr>
              <w:ind w:left="142"/>
              <w:rPr>
                <w:szCs w:val="24"/>
                <w:lang w:val="ro-RO" w:eastAsia="ro-RO"/>
              </w:rPr>
            </w:pPr>
            <w:r w:rsidRPr="00E75477">
              <w:rPr>
                <w:szCs w:val="24"/>
                <w:lang w:val="ro-RO"/>
              </w:rPr>
              <w:t>Silvostepă internă, depresiune cu cvercete Pi, podzolit-pseudogleizat.</w:t>
            </w:r>
          </w:p>
        </w:tc>
      </w:tr>
      <w:tr w:rsidR="00DB6366" w:rsidRPr="00E75477" w14:paraId="3590952B" w14:textId="77777777" w:rsidTr="00185970">
        <w:tblPrEx>
          <w:tblBorders>
            <w:top w:val="double" w:sz="4" w:space="0" w:color="auto"/>
            <w:left w:val="double" w:sz="4" w:space="0" w:color="auto"/>
            <w:bottom w:val="double" w:sz="4" w:space="0" w:color="auto"/>
            <w:right w:val="double" w:sz="4" w:space="0" w:color="auto"/>
          </w:tblBorders>
        </w:tblPrEx>
        <w:tc>
          <w:tcPr>
            <w:tcW w:w="3817" w:type="dxa"/>
            <w:gridSpan w:val="3"/>
            <w:vAlign w:val="center"/>
          </w:tcPr>
          <w:p w14:paraId="443A257B" w14:textId="77777777" w:rsidR="00DB6366" w:rsidRPr="00E75477" w:rsidRDefault="00DB6366" w:rsidP="00B13EB5">
            <w:pPr>
              <w:ind w:left="142"/>
              <w:jc w:val="center"/>
              <w:rPr>
                <w:szCs w:val="24"/>
                <w:lang w:val="ro-RO" w:eastAsia="ro-RO"/>
              </w:rPr>
            </w:pPr>
            <w:r w:rsidRPr="00E75477">
              <w:rPr>
                <w:szCs w:val="24"/>
                <w:lang w:val="ro-RO" w:eastAsia="ro-RO"/>
              </w:rPr>
              <w:t>9.5.2.0.</w:t>
            </w:r>
          </w:p>
        </w:tc>
        <w:tc>
          <w:tcPr>
            <w:tcW w:w="1829" w:type="dxa"/>
            <w:gridSpan w:val="3"/>
            <w:vAlign w:val="center"/>
          </w:tcPr>
          <w:p w14:paraId="05BCBE3F"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356</w:t>
            </w:r>
          </w:p>
          <w:p w14:paraId="34DB3334" w14:textId="77777777" w:rsidR="00DB6366" w:rsidRPr="00E75477" w:rsidRDefault="00DB6366" w:rsidP="00B13EB5">
            <w:pPr>
              <w:ind w:left="142"/>
              <w:jc w:val="center"/>
              <w:rPr>
                <w:szCs w:val="24"/>
                <w:u w:val="single"/>
                <w:lang w:val="ro-RO" w:eastAsia="ro-RO"/>
              </w:rPr>
            </w:pPr>
            <w:r w:rsidRPr="00E75477">
              <w:rPr>
                <w:szCs w:val="24"/>
                <w:lang w:val="ro-RO" w:eastAsia="ro-RO"/>
              </w:rPr>
              <w:t>11/-</w:t>
            </w:r>
          </w:p>
        </w:tc>
        <w:tc>
          <w:tcPr>
            <w:tcW w:w="3416" w:type="dxa"/>
            <w:gridSpan w:val="6"/>
            <w:tcBorders>
              <w:right w:val="double" w:sz="4" w:space="0" w:color="auto"/>
            </w:tcBorders>
            <w:vAlign w:val="center"/>
          </w:tcPr>
          <w:p w14:paraId="58483432" w14:textId="77777777" w:rsidR="00DB6366" w:rsidRPr="00E75477" w:rsidRDefault="00DB6366" w:rsidP="00B13EB5">
            <w:pPr>
              <w:ind w:left="142"/>
              <w:rPr>
                <w:szCs w:val="24"/>
                <w:lang w:val="ro-RO" w:eastAsia="ro-RO"/>
              </w:rPr>
            </w:pPr>
            <w:r w:rsidRPr="00E75477">
              <w:rPr>
                <w:szCs w:val="24"/>
                <w:lang w:val="ro-RO" w:eastAsia="ro-RO"/>
              </w:rPr>
              <w:t>Silvostepă mijlocie de cvercete xerofile Pm(s), cernoziom mediu levigat pe luturi fine  ş.a.</w:t>
            </w:r>
          </w:p>
        </w:tc>
        <w:tc>
          <w:tcPr>
            <w:tcW w:w="1144" w:type="dxa"/>
            <w:gridSpan w:val="3"/>
            <w:vAlign w:val="center"/>
          </w:tcPr>
          <w:p w14:paraId="650747FD" w14:textId="77777777" w:rsidR="00DB6366" w:rsidRPr="00E75477" w:rsidRDefault="00DB6366" w:rsidP="00B13EB5">
            <w:pPr>
              <w:ind w:left="142"/>
              <w:rPr>
                <w:szCs w:val="24"/>
                <w:lang w:val="ro-RO" w:eastAsia="ro-RO"/>
              </w:rPr>
            </w:pPr>
            <w:r w:rsidRPr="00E75477">
              <w:rPr>
                <w:szCs w:val="24"/>
              </w:rPr>
              <w:t>9.3.2.4.</w:t>
            </w:r>
          </w:p>
        </w:tc>
        <w:tc>
          <w:tcPr>
            <w:tcW w:w="2835" w:type="dxa"/>
            <w:gridSpan w:val="2"/>
            <w:vAlign w:val="center"/>
          </w:tcPr>
          <w:p w14:paraId="6361AF57" w14:textId="77777777" w:rsidR="00DB6366" w:rsidRPr="00E75477" w:rsidRDefault="00DB6366" w:rsidP="00B13EB5">
            <w:pPr>
              <w:ind w:left="142"/>
              <w:rPr>
                <w:szCs w:val="24"/>
                <w:lang w:val="ro-RO" w:eastAsia="ro-RO"/>
              </w:rPr>
            </w:pPr>
            <w:r w:rsidRPr="00E75477">
              <w:rPr>
                <w:szCs w:val="24"/>
                <w:lang w:val="ro-RO"/>
              </w:rPr>
              <w:t>Silvostepă mijlocie de cvercete xerofile Pm, cernoziom mediu levigat pe luturi fine  ş.a.</w:t>
            </w:r>
          </w:p>
        </w:tc>
      </w:tr>
      <w:tr w:rsidR="00DB6366" w:rsidRPr="00E75477" w14:paraId="058BCB70" w14:textId="77777777" w:rsidTr="00185970">
        <w:tblPrEx>
          <w:tblBorders>
            <w:top w:val="double" w:sz="4" w:space="0" w:color="auto"/>
            <w:left w:val="double" w:sz="4" w:space="0" w:color="auto"/>
            <w:bottom w:val="double" w:sz="4" w:space="0" w:color="auto"/>
            <w:right w:val="double" w:sz="4" w:space="0" w:color="auto"/>
          </w:tblBorders>
        </w:tblPrEx>
        <w:tc>
          <w:tcPr>
            <w:tcW w:w="3817" w:type="dxa"/>
            <w:gridSpan w:val="3"/>
            <w:vAlign w:val="center"/>
          </w:tcPr>
          <w:p w14:paraId="06B75011" w14:textId="77777777" w:rsidR="00DB6366" w:rsidRPr="00E75477" w:rsidRDefault="00DB6366" w:rsidP="00B13EB5">
            <w:pPr>
              <w:ind w:left="142"/>
              <w:jc w:val="center"/>
              <w:rPr>
                <w:szCs w:val="24"/>
                <w:lang w:val="ro-RO" w:eastAsia="ro-RO"/>
              </w:rPr>
            </w:pPr>
            <w:r w:rsidRPr="00E75477">
              <w:rPr>
                <w:szCs w:val="24"/>
                <w:u w:val="single"/>
                <w:lang w:val="ro-RO" w:eastAsia="ro-RO"/>
              </w:rPr>
              <w:t>9.5.2.0./</w:t>
            </w:r>
            <w:r w:rsidRPr="00E75477">
              <w:rPr>
                <w:szCs w:val="24"/>
                <w:lang w:val="ro-RO" w:eastAsia="ro-RO"/>
              </w:rPr>
              <w:t xml:space="preserve"> </w:t>
            </w:r>
          </w:p>
          <w:p w14:paraId="41874D8E" w14:textId="77777777" w:rsidR="00DB6366" w:rsidRPr="00E75477" w:rsidRDefault="00DB6366" w:rsidP="00B13EB5">
            <w:pPr>
              <w:ind w:left="142"/>
              <w:jc w:val="center"/>
              <w:rPr>
                <w:szCs w:val="24"/>
                <w:u w:val="single"/>
                <w:lang w:val="ro-RO" w:eastAsia="ro-RO"/>
              </w:rPr>
            </w:pPr>
            <w:r w:rsidRPr="00E75477">
              <w:rPr>
                <w:szCs w:val="24"/>
                <w:lang w:val="ro-RO" w:eastAsia="ro-RO"/>
              </w:rPr>
              <w:t>9.3.1.0</w:t>
            </w:r>
          </w:p>
        </w:tc>
        <w:tc>
          <w:tcPr>
            <w:tcW w:w="1829" w:type="dxa"/>
            <w:gridSpan w:val="3"/>
            <w:vAlign w:val="center"/>
          </w:tcPr>
          <w:p w14:paraId="7EB70EF5"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360</w:t>
            </w:r>
          </w:p>
          <w:p w14:paraId="4FC5CD0E" w14:textId="77777777" w:rsidR="00DB6366" w:rsidRPr="00E75477" w:rsidRDefault="00DB6366" w:rsidP="00B13EB5">
            <w:pPr>
              <w:ind w:left="142"/>
              <w:jc w:val="center"/>
              <w:rPr>
                <w:szCs w:val="24"/>
                <w:u w:val="single"/>
                <w:lang w:val="ro-RO" w:eastAsia="ro-RO"/>
              </w:rPr>
            </w:pPr>
            <w:r w:rsidRPr="00E75477">
              <w:rPr>
                <w:szCs w:val="24"/>
                <w:lang w:val="ro-RO" w:eastAsia="ro-RO"/>
              </w:rPr>
              <w:t>15/-</w:t>
            </w:r>
          </w:p>
        </w:tc>
        <w:tc>
          <w:tcPr>
            <w:tcW w:w="3416" w:type="dxa"/>
            <w:gridSpan w:val="6"/>
            <w:tcBorders>
              <w:right w:val="double" w:sz="4" w:space="0" w:color="auto"/>
            </w:tcBorders>
            <w:vAlign w:val="center"/>
          </w:tcPr>
          <w:p w14:paraId="72587C42" w14:textId="77777777" w:rsidR="00DB6366" w:rsidRPr="00E75477" w:rsidRDefault="00DB6366" w:rsidP="00B13EB5">
            <w:pPr>
              <w:ind w:left="142"/>
              <w:rPr>
                <w:szCs w:val="24"/>
                <w:lang w:val="ro-RO" w:eastAsia="ro-RO"/>
              </w:rPr>
            </w:pPr>
            <w:r w:rsidRPr="00E75477">
              <w:rPr>
                <w:szCs w:val="24"/>
                <w:lang w:val="ro-RO" w:eastAsia="ro-RO"/>
              </w:rPr>
              <w:t>Silvostepă externă şi extrazonal în stepă, relief nisipos cu cvercete Pm, cernoziom foarte profound levigat pe nisipuri.</w:t>
            </w:r>
          </w:p>
        </w:tc>
        <w:tc>
          <w:tcPr>
            <w:tcW w:w="1144" w:type="dxa"/>
            <w:gridSpan w:val="3"/>
            <w:vAlign w:val="center"/>
          </w:tcPr>
          <w:p w14:paraId="47A3D894" w14:textId="77777777" w:rsidR="00DB6366" w:rsidRPr="00E75477" w:rsidRDefault="00DB6366" w:rsidP="00B13EB5">
            <w:pPr>
              <w:ind w:left="142"/>
              <w:rPr>
                <w:szCs w:val="24"/>
                <w:lang w:val="ro-RO" w:eastAsia="ro-RO"/>
              </w:rPr>
            </w:pPr>
            <w:r w:rsidRPr="00E75477">
              <w:rPr>
                <w:szCs w:val="24"/>
              </w:rPr>
              <w:t>9.3.2.5.</w:t>
            </w:r>
          </w:p>
        </w:tc>
        <w:tc>
          <w:tcPr>
            <w:tcW w:w="2835" w:type="dxa"/>
            <w:gridSpan w:val="2"/>
            <w:vAlign w:val="center"/>
          </w:tcPr>
          <w:p w14:paraId="73B86F1E" w14:textId="77777777" w:rsidR="00DB6366" w:rsidRPr="00E75477" w:rsidRDefault="00DB6366" w:rsidP="00B13EB5">
            <w:pPr>
              <w:ind w:left="142"/>
              <w:rPr>
                <w:szCs w:val="24"/>
                <w:lang w:val="ro-RO" w:eastAsia="ro-RO"/>
              </w:rPr>
            </w:pPr>
            <w:r w:rsidRPr="00E75477">
              <w:rPr>
                <w:szCs w:val="24"/>
                <w:lang w:val="ro-RO"/>
              </w:rPr>
              <w:t>Silvostepă externă extrazonal în stepă, relief nisipos cu cvercete Pm, cernoziom foarte profound levigat pe nisipuri.</w:t>
            </w:r>
          </w:p>
        </w:tc>
      </w:tr>
      <w:tr w:rsidR="00DB6366" w:rsidRPr="00E75477" w14:paraId="08F4D1D8" w14:textId="77777777" w:rsidTr="00185970">
        <w:tblPrEx>
          <w:tblBorders>
            <w:top w:val="double" w:sz="4" w:space="0" w:color="auto"/>
            <w:left w:val="double" w:sz="4" w:space="0" w:color="auto"/>
            <w:bottom w:val="double" w:sz="4" w:space="0" w:color="auto"/>
            <w:right w:val="double" w:sz="4" w:space="0" w:color="auto"/>
          </w:tblBorders>
        </w:tblPrEx>
        <w:tc>
          <w:tcPr>
            <w:tcW w:w="3817" w:type="dxa"/>
            <w:gridSpan w:val="3"/>
            <w:vAlign w:val="center"/>
          </w:tcPr>
          <w:p w14:paraId="5F082CC7" w14:textId="77777777" w:rsidR="00DB6366" w:rsidRPr="00E75477" w:rsidRDefault="00DB6366" w:rsidP="00B13EB5">
            <w:pPr>
              <w:ind w:left="142"/>
              <w:jc w:val="center"/>
              <w:rPr>
                <w:szCs w:val="24"/>
                <w:lang w:val="ro-RO" w:eastAsia="ro-RO"/>
              </w:rPr>
            </w:pPr>
            <w:r w:rsidRPr="00E75477">
              <w:rPr>
                <w:szCs w:val="24"/>
                <w:lang w:val="ro-RO" w:eastAsia="ro-RO"/>
              </w:rPr>
              <w:t>Idem 9.2.1.0.</w:t>
            </w:r>
          </w:p>
        </w:tc>
        <w:tc>
          <w:tcPr>
            <w:tcW w:w="1829" w:type="dxa"/>
            <w:gridSpan w:val="3"/>
            <w:vAlign w:val="center"/>
          </w:tcPr>
          <w:p w14:paraId="57AAA4C2"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360</w:t>
            </w:r>
          </w:p>
          <w:p w14:paraId="487F97D8" w14:textId="77777777" w:rsidR="00DB6366" w:rsidRPr="00E75477" w:rsidRDefault="00DB6366" w:rsidP="00B13EB5">
            <w:pPr>
              <w:ind w:left="142"/>
              <w:jc w:val="center"/>
              <w:rPr>
                <w:szCs w:val="24"/>
                <w:u w:val="single"/>
                <w:lang w:val="ro-RO" w:eastAsia="ro-RO"/>
              </w:rPr>
            </w:pPr>
            <w:r w:rsidRPr="00E75477">
              <w:rPr>
                <w:szCs w:val="24"/>
                <w:lang w:val="ro-RO" w:eastAsia="ro-RO"/>
              </w:rPr>
              <w:t>16/-</w:t>
            </w:r>
          </w:p>
        </w:tc>
        <w:tc>
          <w:tcPr>
            <w:tcW w:w="3416" w:type="dxa"/>
            <w:gridSpan w:val="6"/>
            <w:tcBorders>
              <w:right w:val="double" w:sz="4" w:space="0" w:color="auto"/>
            </w:tcBorders>
            <w:vAlign w:val="center"/>
          </w:tcPr>
          <w:p w14:paraId="61F10C7D" w14:textId="77777777" w:rsidR="00DB6366" w:rsidRPr="00E75477" w:rsidRDefault="00DB6366" w:rsidP="00B13EB5">
            <w:pPr>
              <w:ind w:left="142"/>
              <w:rPr>
                <w:szCs w:val="24"/>
                <w:lang w:val="ro-RO" w:eastAsia="ro-RO"/>
              </w:rPr>
            </w:pPr>
            <w:r w:rsidRPr="00E75477">
              <w:rPr>
                <w:szCs w:val="24"/>
                <w:lang w:val="ro-RO" w:eastAsia="ro-RO"/>
              </w:rPr>
              <w:t>Silvostepă externă de stejărete xerofile Pi, cernoziom slab şi mediu  levigat de pante, pe substrat nisipos neumezit freatic.</w:t>
            </w:r>
          </w:p>
        </w:tc>
        <w:tc>
          <w:tcPr>
            <w:tcW w:w="1144" w:type="dxa"/>
            <w:gridSpan w:val="3"/>
            <w:vAlign w:val="center"/>
          </w:tcPr>
          <w:p w14:paraId="7778FB23" w14:textId="77777777" w:rsidR="00DB6366" w:rsidRPr="00E75477" w:rsidRDefault="00DB6366" w:rsidP="00B13EB5">
            <w:pPr>
              <w:ind w:left="142"/>
              <w:rPr>
                <w:szCs w:val="24"/>
                <w:lang w:val="ro-RO" w:eastAsia="ro-RO"/>
              </w:rPr>
            </w:pPr>
            <w:r w:rsidRPr="00E75477">
              <w:rPr>
                <w:szCs w:val="24"/>
              </w:rPr>
              <w:t>9.2.1.5.</w:t>
            </w:r>
          </w:p>
        </w:tc>
        <w:tc>
          <w:tcPr>
            <w:tcW w:w="2835" w:type="dxa"/>
            <w:gridSpan w:val="2"/>
            <w:vAlign w:val="center"/>
          </w:tcPr>
          <w:p w14:paraId="774764D9" w14:textId="77777777" w:rsidR="00DB6366" w:rsidRPr="00E75477" w:rsidRDefault="00DB6366" w:rsidP="00B13EB5">
            <w:pPr>
              <w:ind w:left="142"/>
              <w:rPr>
                <w:szCs w:val="24"/>
                <w:lang w:val="ro-RO" w:eastAsia="ro-RO"/>
              </w:rPr>
            </w:pPr>
            <w:r w:rsidRPr="00E75477">
              <w:rPr>
                <w:szCs w:val="24"/>
                <w:lang w:val="ro-RO"/>
              </w:rPr>
              <w:t>Silvostepă externă de stejărete xerofile Pi, cernoziom slab şi mediu  levigat de pante, pe substrat nisipos neumezit freatic.</w:t>
            </w:r>
          </w:p>
        </w:tc>
      </w:tr>
      <w:tr w:rsidR="00DB6366" w:rsidRPr="00E75477" w14:paraId="6FB6898C" w14:textId="77777777" w:rsidTr="00185970">
        <w:tblPrEx>
          <w:tblBorders>
            <w:top w:val="double" w:sz="4" w:space="0" w:color="auto"/>
            <w:left w:val="double" w:sz="4" w:space="0" w:color="auto"/>
            <w:bottom w:val="double" w:sz="4" w:space="0" w:color="auto"/>
            <w:right w:val="double" w:sz="4" w:space="0" w:color="auto"/>
          </w:tblBorders>
        </w:tblPrEx>
        <w:tc>
          <w:tcPr>
            <w:tcW w:w="3817" w:type="dxa"/>
            <w:gridSpan w:val="3"/>
            <w:tcBorders>
              <w:bottom w:val="double" w:sz="4" w:space="0" w:color="auto"/>
            </w:tcBorders>
            <w:vAlign w:val="center"/>
          </w:tcPr>
          <w:p w14:paraId="33230C6F" w14:textId="77777777" w:rsidR="00DB6366" w:rsidRPr="00E75477" w:rsidRDefault="00DB6366" w:rsidP="00B13EB5">
            <w:pPr>
              <w:ind w:left="142"/>
              <w:jc w:val="center"/>
              <w:rPr>
                <w:szCs w:val="24"/>
                <w:lang w:val="ro-RO" w:eastAsia="ro-RO"/>
              </w:rPr>
            </w:pPr>
            <w:r w:rsidRPr="00E75477">
              <w:rPr>
                <w:szCs w:val="24"/>
                <w:lang w:val="ro-RO" w:eastAsia="ro-RO"/>
              </w:rPr>
              <w:t>Idem 9.2.1.0.</w:t>
            </w:r>
          </w:p>
        </w:tc>
        <w:tc>
          <w:tcPr>
            <w:tcW w:w="1829" w:type="dxa"/>
            <w:gridSpan w:val="3"/>
            <w:tcBorders>
              <w:bottom w:val="double" w:sz="4" w:space="0" w:color="auto"/>
            </w:tcBorders>
            <w:vAlign w:val="center"/>
          </w:tcPr>
          <w:p w14:paraId="62A0C44E"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361</w:t>
            </w:r>
          </w:p>
          <w:p w14:paraId="4C97D733" w14:textId="77777777" w:rsidR="00DB6366" w:rsidRPr="00E75477" w:rsidRDefault="00DB6366" w:rsidP="00B13EB5">
            <w:pPr>
              <w:ind w:left="142"/>
              <w:jc w:val="center"/>
              <w:rPr>
                <w:szCs w:val="24"/>
                <w:u w:val="single"/>
                <w:lang w:val="ro-RO" w:eastAsia="ro-RO"/>
              </w:rPr>
            </w:pPr>
            <w:r w:rsidRPr="00E75477">
              <w:rPr>
                <w:szCs w:val="24"/>
                <w:lang w:val="ro-RO" w:eastAsia="ro-RO"/>
              </w:rPr>
              <w:t>17/-</w:t>
            </w:r>
          </w:p>
        </w:tc>
        <w:tc>
          <w:tcPr>
            <w:tcW w:w="3416" w:type="dxa"/>
            <w:gridSpan w:val="6"/>
            <w:tcBorders>
              <w:bottom w:val="double" w:sz="4" w:space="0" w:color="auto"/>
              <w:right w:val="double" w:sz="4" w:space="0" w:color="auto"/>
            </w:tcBorders>
            <w:vAlign w:val="center"/>
          </w:tcPr>
          <w:p w14:paraId="7827AAD2" w14:textId="77777777" w:rsidR="00DB6366" w:rsidRPr="00E75477" w:rsidRDefault="00DB6366" w:rsidP="00B13EB5">
            <w:pPr>
              <w:ind w:left="142"/>
              <w:rPr>
                <w:szCs w:val="24"/>
                <w:lang w:val="pt-BR" w:eastAsia="ro-RO"/>
              </w:rPr>
            </w:pPr>
            <w:r w:rsidRPr="00E75477">
              <w:rPr>
                <w:szCs w:val="24"/>
                <w:lang w:val="pt-BR" w:eastAsia="ro-RO"/>
              </w:rPr>
              <w:t xml:space="preserve">Silvostepă externă </w:t>
            </w:r>
            <w:r w:rsidRPr="00E75477">
              <w:rPr>
                <w:szCs w:val="24"/>
                <w:lang w:val="ro-RO" w:eastAsia="ro-RO"/>
              </w:rPr>
              <w:t>şi</w:t>
            </w:r>
            <w:r w:rsidRPr="00E75477">
              <w:rPr>
                <w:szCs w:val="24"/>
                <w:lang w:val="pt-BR" w:eastAsia="ro-RO"/>
              </w:rPr>
              <w:t xml:space="preserve"> extrazonal în stepă, de stejărete xerofile de pufos Pi (xero) rendzinic.</w:t>
            </w:r>
          </w:p>
        </w:tc>
        <w:tc>
          <w:tcPr>
            <w:tcW w:w="1144" w:type="dxa"/>
            <w:gridSpan w:val="3"/>
            <w:tcBorders>
              <w:bottom w:val="double" w:sz="4" w:space="0" w:color="auto"/>
            </w:tcBorders>
            <w:vAlign w:val="center"/>
          </w:tcPr>
          <w:p w14:paraId="24D13EB0" w14:textId="77777777" w:rsidR="00DB6366" w:rsidRPr="00E75477" w:rsidRDefault="00DB6366" w:rsidP="00B13EB5">
            <w:pPr>
              <w:ind w:left="142"/>
              <w:rPr>
                <w:szCs w:val="24"/>
                <w:lang w:val="pt-BR" w:eastAsia="ro-RO"/>
              </w:rPr>
            </w:pPr>
            <w:r w:rsidRPr="00E75477">
              <w:rPr>
                <w:szCs w:val="24"/>
              </w:rPr>
              <w:t>9.2.1.6.</w:t>
            </w:r>
          </w:p>
        </w:tc>
        <w:tc>
          <w:tcPr>
            <w:tcW w:w="2835" w:type="dxa"/>
            <w:gridSpan w:val="2"/>
            <w:tcBorders>
              <w:bottom w:val="double" w:sz="4" w:space="0" w:color="auto"/>
            </w:tcBorders>
            <w:vAlign w:val="center"/>
          </w:tcPr>
          <w:p w14:paraId="0A5EBE48" w14:textId="77777777" w:rsidR="00DB6366" w:rsidRPr="00E75477" w:rsidRDefault="00DB6366" w:rsidP="00B13EB5">
            <w:pPr>
              <w:ind w:left="142"/>
              <w:rPr>
                <w:szCs w:val="24"/>
                <w:lang w:val="pt-BR" w:eastAsia="ro-RO"/>
              </w:rPr>
            </w:pPr>
            <w:r w:rsidRPr="00E75477">
              <w:rPr>
                <w:szCs w:val="24"/>
                <w:lang w:val="pt-BR"/>
              </w:rPr>
              <w:t>Silvostepă externă de extrazonal în stepă, de stejărete xerofile de pufos Pi, (xero) rendzinic.</w:t>
            </w:r>
          </w:p>
        </w:tc>
      </w:tr>
      <w:tr w:rsidR="00DB6366" w:rsidRPr="00E75477" w14:paraId="0FF5E77E" w14:textId="77777777" w:rsidTr="00185970">
        <w:tblPrEx>
          <w:tblBorders>
            <w:top w:val="double" w:sz="4" w:space="0" w:color="auto"/>
            <w:left w:val="double" w:sz="4" w:space="0" w:color="auto"/>
            <w:bottom w:val="double" w:sz="4" w:space="0" w:color="auto"/>
            <w:right w:val="double" w:sz="4" w:space="0" w:color="auto"/>
          </w:tblBorders>
        </w:tblPrEx>
        <w:trPr>
          <w:gridAfter w:val="1"/>
          <w:wAfter w:w="56" w:type="dxa"/>
        </w:trPr>
        <w:tc>
          <w:tcPr>
            <w:tcW w:w="996" w:type="dxa"/>
            <w:gridSpan w:val="2"/>
            <w:vAlign w:val="center"/>
          </w:tcPr>
          <w:p w14:paraId="48C7C54E" w14:textId="77777777" w:rsidR="00DB6366" w:rsidRPr="00E75477" w:rsidRDefault="00DB6366" w:rsidP="00B13EB5">
            <w:pPr>
              <w:ind w:left="142"/>
              <w:rPr>
                <w:szCs w:val="24"/>
                <w:lang w:val="ro-RO" w:eastAsia="ro-RO"/>
              </w:rPr>
            </w:pPr>
            <w:r w:rsidRPr="00E75477">
              <w:rPr>
                <w:szCs w:val="24"/>
                <w:lang w:val="ro-RO" w:eastAsia="ro-RO"/>
              </w:rPr>
              <w:t>9.7.1.0.</w:t>
            </w:r>
          </w:p>
        </w:tc>
        <w:tc>
          <w:tcPr>
            <w:tcW w:w="2856" w:type="dxa"/>
            <w:gridSpan w:val="2"/>
            <w:vAlign w:val="center"/>
          </w:tcPr>
          <w:p w14:paraId="32E92E82" w14:textId="77777777" w:rsidR="00DB6366" w:rsidRPr="00E75477" w:rsidRDefault="00DB6366" w:rsidP="00B13EB5">
            <w:pPr>
              <w:ind w:left="142"/>
              <w:rPr>
                <w:szCs w:val="24"/>
                <w:lang w:val="ro-RO" w:eastAsia="ro-RO"/>
              </w:rPr>
            </w:pPr>
            <w:r w:rsidRPr="00E75477">
              <w:rPr>
                <w:szCs w:val="24"/>
                <w:lang w:val="ro-RO" w:eastAsia="ro-RO"/>
              </w:rPr>
              <w:t>Silvostepă soloneţ stepizat, III</w:t>
            </w:r>
          </w:p>
        </w:tc>
        <w:tc>
          <w:tcPr>
            <w:tcW w:w="1813" w:type="dxa"/>
            <w:gridSpan w:val="3"/>
            <w:vAlign w:val="center"/>
          </w:tcPr>
          <w:p w14:paraId="36A9FDA8"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363</w:t>
            </w:r>
          </w:p>
          <w:p w14:paraId="3274D400" w14:textId="77777777" w:rsidR="00DB6366" w:rsidRPr="00E75477" w:rsidRDefault="00DB6366" w:rsidP="00B13EB5">
            <w:pPr>
              <w:ind w:left="142"/>
              <w:jc w:val="center"/>
              <w:rPr>
                <w:szCs w:val="24"/>
                <w:u w:val="single"/>
                <w:lang w:val="ro-RO" w:eastAsia="ro-RO"/>
              </w:rPr>
            </w:pPr>
            <w:r w:rsidRPr="00E75477">
              <w:rPr>
                <w:szCs w:val="24"/>
                <w:lang w:val="ro-RO" w:eastAsia="ro-RO"/>
              </w:rPr>
              <w:t>21/-</w:t>
            </w:r>
          </w:p>
        </w:tc>
        <w:tc>
          <w:tcPr>
            <w:tcW w:w="3404" w:type="dxa"/>
            <w:gridSpan w:val="6"/>
            <w:tcBorders>
              <w:right w:val="double" w:sz="4" w:space="0" w:color="auto"/>
            </w:tcBorders>
            <w:vAlign w:val="center"/>
          </w:tcPr>
          <w:p w14:paraId="46F5BFCB" w14:textId="77777777" w:rsidR="00DB6366" w:rsidRPr="00E75477" w:rsidRDefault="00DB6366" w:rsidP="00B13EB5">
            <w:pPr>
              <w:ind w:left="142"/>
              <w:rPr>
                <w:szCs w:val="24"/>
                <w:lang w:val="ro-RO" w:eastAsia="ro-RO"/>
              </w:rPr>
            </w:pPr>
            <w:r w:rsidRPr="00E75477">
              <w:rPr>
                <w:szCs w:val="24"/>
                <w:lang w:val="ro-RO" w:eastAsia="ro-RO"/>
              </w:rPr>
              <w:t>Silvostepă de stejăret de terasă-luncă, ulmet Pi, soloneţ stepizat ± salinizat.</w:t>
            </w:r>
          </w:p>
        </w:tc>
        <w:tc>
          <w:tcPr>
            <w:tcW w:w="1137" w:type="dxa"/>
            <w:gridSpan w:val="2"/>
            <w:vAlign w:val="center"/>
          </w:tcPr>
          <w:p w14:paraId="5CCBA6A3" w14:textId="77777777" w:rsidR="00DB6366" w:rsidRPr="00E75477" w:rsidRDefault="00DB6366" w:rsidP="00B13EB5">
            <w:pPr>
              <w:ind w:left="142"/>
              <w:rPr>
                <w:szCs w:val="24"/>
                <w:lang w:val="ro-RO" w:eastAsia="ro-RO"/>
              </w:rPr>
            </w:pPr>
            <w:r w:rsidRPr="00E75477">
              <w:rPr>
                <w:szCs w:val="24"/>
              </w:rPr>
              <w:t>9.7.1.0.</w:t>
            </w:r>
          </w:p>
        </w:tc>
        <w:tc>
          <w:tcPr>
            <w:tcW w:w="2779" w:type="dxa"/>
            <w:vAlign w:val="center"/>
          </w:tcPr>
          <w:p w14:paraId="0BC49788" w14:textId="77777777" w:rsidR="00DB6366" w:rsidRPr="00E75477" w:rsidRDefault="00DB6366" w:rsidP="00B13EB5">
            <w:pPr>
              <w:ind w:left="142"/>
              <w:rPr>
                <w:szCs w:val="24"/>
                <w:lang w:val="ro-RO" w:eastAsia="ro-RO"/>
              </w:rPr>
            </w:pPr>
            <w:r w:rsidRPr="00E75477">
              <w:rPr>
                <w:szCs w:val="24"/>
                <w:lang w:val="ro-RO"/>
              </w:rPr>
              <w:t>Silvostepă de stejăret de terasă-luncă, ulmet Pi, soloneţ stepizat ± salinizat.</w:t>
            </w:r>
          </w:p>
        </w:tc>
      </w:tr>
      <w:tr w:rsidR="00DB6366" w:rsidRPr="00E75477" w14:paraId="5A47F18F" w14:textId="77777777" w:rsidTr="00185970">
        <w:tblPrEx>
          <w:tblBorders>
            <w:top w:val="double" w:sz="4" w:space="0" w:color="auto"/>
            <w:left w:val="double" w:sz="4" w:space="0" w:color="auto"/>
            <w:bottom w:val="double" w:sz="4" w:space="0" w:color="auto"/>
            <w:right w:val="double" w:sz="4" w:space="0" w:color="auto"/>
          </w:tblBorders>
        </w:tblPrEx>
        <w:trPr>
          <w:gridAfter w:val="1"/>
          <w:wAfter w:w="56" w:type="dxa"/>
        </w:trPr>
        <w:tc>
          <w:tcPr>
            <w:tcW w:w="3852" w:type="dxa"/>
            <w:gridSpan w:val="4"/>
            <w:vAlign w:val="center"/>
          </w:tcPr>
          <w:p w14:paraId="67BE9141" w14:textId="77777777" w:rsidR="00DB6366" w:rsidRPr="00E75477" w:rsidRDefault="00DB6366" w:rsidP="00B13EB5">
            <w:pPr>
              <w:ind w:left="142"/>
              <w:jc w:val="center"/>
              <w:rPr>
                <w:szCs w:val="24"/>
                <w:lang w:val="ro-RO" w:eastAsia="ro-RO"/>
              </w:rPr>
            </w:pPr>
            <w:r w:rsidRPr="00E75477">
              <w:rPr>
                <w:szCs w:val="24"/>
                <w:lang w:val="ro-RO" w:eastAsia="ro-RO"/>
              </w:rPr>
              <w:t>Idem 9.6.2.3.</w:t>
            </w:r>
          </w:p>
        </w:tc>
        <w:tc>
          <w:tcPr>
            <w:tcW w:w="1813" w:type="dxa"/>
            <w:gridSpan w:val="3"/>
            <w:vAlign w:val="center"/>
          </w:tcPr>
          <w:p w14:paraId="14D76B91"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364</w:t>
            </w:r>
          </w:p>
          <w:p w14:paraId="2746644E" w14:textId="77777777" w:rsidR="00DB6366" w:rsidRPr="00E75477" w:rsidRDefault="00DB6366" w:rsidP="00B13EB5">
            <w:pPr>
              <w:ind w:left="142"/>
              <w:jc w:val="center"/>
              <w:rPr>
                <w:szCs w:val="24"/>
                <w:u w:val="single"/>
                <w:lang w:val="ro-RO" w:eastAsia="ro-RO"/>
              </w:rPr>
            </w:pPr>
            <w:r w:rsidRPr="00E75477">
              <w:rPr>
                <w:szCs w:val="24"/>
                <w:lang w:val="ro-RO" w:eastAsia="ro-RO"/>
              </w:rPr>
              <w:t>24/-</w:t>
            </w:r>
          </w:p>
        </w:tc>
        <w:tc>
          <w:tcPr>
            <w:tcW w:w="3404" w:type="dxa"/>
            <w:gridSpan w:val="6"/>
            <w:tcBorders>
              <w:right w:val="double" w:sz="4" w:space="0" w:color="auto"/>
            </w:tcBorders>
            <w:vAlign w:val="center"/>
          </w:tcPr>
          <w:p w14:paraId="5282DAE1" w14:textId="77777777" w:rsidR="00DB6366" w:rsidRPr="00E75477" w:rsidRDefault="00DB6366" w:rsidP="00B13EB5">
            <w:pPr>
              <w:ind w:left="142"/>
              <w:rPr>
                <w:szCs w:val="24"/>
                <w:lang w:val="ro-RO" w:eastAsia="ro-RO"/>
              </w:rPr>
            </w:pPr>
            <w:r w:rsidRPr="00E75477">
              <w:rPr>
                <w:szCs w:val="24"/>
                <w:lang w:val="ro-RO" w:eastAsia="ro-RO"/>
              </w:rPr>
              <w:t>Silvostepă-luncă de zăvoi de plop alb şi de salcie sau aniniş Pm, aluvial moderat, humifer, anual scurt inundabil.</w:t>
            </w:r>
          </w:p>
        </w:tc>
        <w:tc>
          <w:tcPr>
            <w:tcW w:w="1137" w:type="dxa"/>
            <w:gridSpan w:val="2"/>
            <w:vAlign w:val="center"/>
          </w:tcPr>
          <w:p w14:paraId="0113BBB7" w14:textId="77777777" w:rsidR="00DB6366" w:rsidRPr="00E75477" w:rsidRDefault="00DB6366" w:rsidP="00B13EB5">
            <w:pPr>
              <w:ind w:left="142"/>
              <w:rPr>
                <w:szCs w:val="24"/>
                <w:lang w:val="ro-RO" w:eastAsia="ro-RO"/>
              </w:rPr>
            </w:pPr>
            <w:r w:rsidRPr="00E75477">
              <w:rPr>
                <w:szCs w:val="24"/>
              </w:rPr>
              <w:t>9.6.2.5.</w:t>
            </w:r>
          </w:p>
        </w:tc>
        <w:tc>
          <w:tcPr>
            <w:tcW w:w="2779" w:type="dxa"/>
            <w:vAlign w:val="center"/>
          </w:tcPr>
          <w:p w14:paraId="6D150404" w14:textId="77777777" w:rsidR="00DB6366" w:rsidRPr="00E75477" w:rsidRDefault="00DB6366" w:rsidP="00B13EB5">
            <w:pPr>
              <w:ind w:left="142"/>
              <w:rPr>
                <w:szCs w:val="24"/>
                <w:lang w:val="ro-RO" w:eastAsia="ro-RO"/>
              </w:rPr>
            </w:pPr>
            <w:r w:rsidRPr="00E75477">
              <w:rPr>
                <w:szCs w:val="24"/>
                <w:lang w:val="ro-RO"/>
              </w:rPr>
              <w:t>Silvostepă-luncă de zăvoi de plop alb şi de salcie sau aniniş Pm, aluvial moderat, humifer, anual scurt inundabil.</w:t>
            </w:r>
          </w:p>
        </w:tc>
      </w:tr>
      <w:tr w:rsidR="00DB6366" w:rsidRPr="00E75477" w14:paraId="0FA2830E" w14:textId="77777777" w:rsidTr="00185970">
        <w:tblPrEx>
          <w:tblBorders>
            <w:top w:val="double" w:sz="4" w:space="0" w:color="auto"/>
            <w:left w:val="double" w:sz="4" w:space="0" w:color="auto"/>
            <w:bottom w:val="double" w:sz="4" w:space="0" w:color="auto"/>
            <w:right w:val="double" w:sz="4" w:space="0" w:color="auto"/>
          </w:tblBorders>
        </w:tblPrEx>
        <w:trPr>
          <w:gridAfter w:val="1"/>
          <w:wAfter w:w="56" w:type="dxa"/>
        </w:trPr>
        <w:tc>
          <w:tcPr>
            <w:tcW w:w="996" w:type="dxa"/>
            <w:gridSpan w:val="2"/>
            <w:vAlign w:val="center"/>
          </w:tcPr>
          <w:p w14:paraId="150AD3BE" w14:textId="77777777" w:rsidR="00DB6366" w:rsidRPr="00E75477" w:rsidRDefault="00DB6366" w:rsidP="00B13EB5">
            <w:pPr>
              <w:ind w:left="142"/>
              <w:rPr>
                <w:szCs w:val="24"/>
                <w:lang w:val="ro-RO" w:eastAsia="ro-RO"/>
              </w:rPr>
            </w:pPr>
            <w:r w:rsidRPr="00E75477">
              <w:rPr>
                <w:szCs w:val="24"/>
                <w:lang w:val="ro-RO" w:eastAsia="ro-RO"/>
              </w:rPr>
              <w:t>9.6.5.3..</w:t>
            </w:r>
          </w:p>
        </w:tc>
        <w:tc>
          <w:tcPr>
            <w:tcW w:w="2856" w:type="dxa"/>
            <w:gridSpan w:val="2"/>
            <w:vAlign w:val="center"/>
          </w:tcPr>
          <w:p w14:paraId="5B69DCDD" w14:textId="77777777" w:rsidR="00DB6366" w:rsidRPr="00E75477" w:rsidRDefault="00DB6366" w:rsidP="00B13EB5">
            <w:pPr>
              <w:ind w:left="142"/>
              <w:rPr>
                <w:szCs w:val="24"/>
                <w:lang w:val="ro-RO" w:eastAsia="ro-RO"/>
              </w:rPr>
            </w:pPr>
            <w:r w:rsidRPr="00E75477">
              <w:rPr>
                <w:szCs w:val="24"/>
                <w:lang w:val="ro-RO" w:eastAsia="ro-RO"/>
              </w:rPr>
              <w:t>Silvostepă sol aluvial mediu salinizat.</w:t>
            </w:r>
          </w:p>
        </w:tc>
        <w:tc>
          <w:tcPr>
            <w:tcW w:w="1813" w:type="dxa"/>
            <w:gridSpan w:val="3"/>
            <w:vAlign w:val="center"/>
          </w:tcPr>
          <w:p w14:paraId="074AF703"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365</w:t>
            </w:r>
          </w:p>
          <w:p w14:paraId="61F2D0B4" w14:textId="77777777" w:rsidR="00DB6366" w:rsidRPr="00E75477" w:rsidRDefault="00DB6366" w:rsidP="00B13EB5">
            <w:pPr>
              <w:ind w:left="142"/>
              <w:jc w:val="center"/>
              <w:rPr>
                <w:szCs w:val="24"/>
                <w:u w:val="single"/>
                <w:lang w:val="ro-RO" w:eastAsia="ro-RO"/>
              </w:rPr>
            </w:pPr>
            <w:r w:rsidRPr="00E75477">
              <w:rPr>
                <w:szCs w:val="24"/>
                <w:lang w:val="ro-RO" w:eastAsia="ro-RO"/>
              </w:rPr>
              <w:t>32/-</w:t>
            </w:r>
          </w:p>
        </w:tc>
        <w:tc>
          <w:tcPr>
            <w:tcW w:w="3404" w:type="dxa"/>
            <w:gridSpan w:val="6"/>
            <w:tcBorders>
              <w:right w:val="double" w:sz="4" w:space="0" w:color="auto"/>
            </w:tcBorders>
            <w:vAlign w:val="center"/>
          </w:tcPr>
          <w:p w14:paraId="3B3D8672" w14:textId="77777777" w:rsidR="00DB6366" w:rsidRPr="00E75477" w:rsidRDefault="00DB6366" w:rsidP="00B13EB5">
            <w:pPr>
              <w:ind w:left="142"/>
              <w:rPr>
                <w:szCs w:val="24"/>
                <w:lang w:val="ro-RO" w:eastAsia="ro-RO"/>
              </w:rPr>
            </w:pPr>
            <w:r w:rsidRPr="00E75477">
              <w:rPr>
                <w:szCs w:val="24"/>
                <w:lang w:val="ro-RO" w:eastAsia="ro-RO"/>
              </w:rPr>
              <w:t>Silvostepă- luncă joasă de cătiniş, sol slab mediu  salinizat.</w:t>
            </w:r>
          </w:p>
        </w:tc>
        <w:tc>
          <w:tcPr>
            <w:tcW w:w="1137" w:type="dxa"/>
            <w:gridSpan w:val="2"/>
            <w:vAlign w:val="center"/>
          </w:tcPr>
          <w:p w14:paraId="425BA353" w14:textId="77777777" w:rsidR="00DB6366" w:rsidRPr="00E75477" w:rsidRDefault="00DB6366" w:rsidP="00B13EB5">
            <w:pPr>
              <w:ind w:left="142"/>
              <w:rPr>
                <w:szCs w:val="24"/>
                <w:lang w:val="ro-RO" w:eastAsia="ro-RO"/>
              </w:rPr>
            </w:pPr>
            <w:r w:rsidRPr="00E75477">
              <w:rPr>
                <w:szCs w:val="24"/>
              </w:rPr>
              <w:t>9.6.5.3.</w:t>
            </w:r>
          </w:p>
        </w:tc>
        <w:tc>
          <w:tcPr>
            <w:tcW w:w="2779" w:type="dxa"/>
            <w:vAlign w:val="center"/>
          </w:tcPr>
          <w:p w14:paraId="50956DCF" w14:textId="77777777" w:rsidR="00DB6366" w:rsidRPr="00E75477" w:rsidRDefault="00DB6366" w:rsidP="00B13EB5">
            <w:pPr>
              <w:ind w:left="142"/>
              <w:rPr>
                <w:szCs w:val="24"/>
                <w:lang w:val="ro-RO" w:eastAsia="ro-RO"/>
              </w:rPr>
            </w:pPr>
            <w:r w:rsidRPr="00E75477">
              <w:rPr>
                <w:szCs w:val="24"/>
                <w:lang w:val="pt-BR"/>
              </w:rPr>
              <w:t>Silvostepă- luncă joasă de cătiniş, sol slab mediu  salinizat.</w:t>
            </w:r>
          </w:p>
        </w:tc>
      </w:tr>
      <w:tr w:rsidR="00DB6366" w:rsidRPr="00E75477" w14:paraId="7E4F67EB" w14:textId="77777777" w:rsidTr="00185970">
        <w:tblPrEx>
          <w:tblBorders>
            <w:top w:val="double" w:sz="4" w:space="0" w:color="auto"/>
            <w:left w:val="double" w:sz="4" w:space="0" w:color="auto"/>
            <w:bottom w:val="double" w:sz="4" w:space="0" w:color="auto"/>
            <w:right w:val="double" w:sz="4" w:space="0" w:color="auto"/>
          </w:tblBorders>
        </w:tblPrEx>
        <w:trPr>
          <w:gridAfter w:val="1"/>
          <w:wAfter w:w="56" w:type="dxa"/>
        </w:trPr>
        <w:tc>
          <w:tcPr>
            <w:tcW w:w="3852" w:type="dxa"/>
            <w:gridSpan w:val="4"/>
            <w:vAlign w:val="center"/>
          </w:tcPr>
          <w:p w14:paraId="688A764B" w14:textId="77777777" w:rsidR="00DB6366" w:rsidRPr="00E75477" w:rsidRDefault="00DB6366" w:rsidP="00B13EB5">
            <w:pPr>
              <w:ind w:left="142"/>
              <w:rPr>
                <w:szCs w:val="24"/>
                <w:lang w:val="ro-RO" w:eastAsia="ro-RO"/>
              </w:rPr>
            </w:pPr>
          </w:p>
        </w:tc>
        <w:tc>
          <w:tcPr>
            <w:tcW w:w="1813" w:type="dxa"/>
            <w:gridSpan w:val="3"/>
            <w:vAlign w:val="center"/>
          </w:tcPr>
          <w:p w14:paraId="22E8FCA8"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366</w:t>
            </w:r>
          </w:p>
          <w:p w14:paraId="5F31719A" w14:textId="77777777" w:rsidR="00DB6366" w:rsidRPr="00E75477" w:rsidRDefault="00DB6366" w:rsidP="00B13EB5">
            <w:pPr>
              <w:ind w:left="142"/>
              <w:jc w:val="center"/>
              <w:rPr>
                <w:szCs w:val="24"/>
                <w:lang w:val="ro-RO" w:eastAsia="ro-RO"/>
              </w:rPr>
            </w:pPr>
            <w:r w:rsidRPr="00E75477">
              <w:rPr>
                <w:szCs w:val="24"/>
                <w:lang w:val="ro-RO" w:eastAsia="ro-RO"/>
              </w:rPr>
              <w:t>34/-</w:t>
            </w:r>
          </w:p>
        </w:tc>
        <w:tc>
          <w:tcPr>
            <w:tcW w:w="3404" w:type="dxa"/>
            <w:gridSpan w:val="6"/>
            <w:tcBorders>
              <w:right w:val="double" w:sz="4" w:space="0" w:color="auto"/>
            </w:tcBorders>
            <w:vAlign w:val="center"/>
          </w:tcPr>
          <w:p w14:paraId="06E0001C" w14:textId="77777777" w:rsidR="00DB6366" w:rsidRPr="00E75477" w:rsidRDefault="00DB6366" w:rsidP="00B13EB5">
            <w:pPr>
              <w:ind w:left="142"/>
              <w:rPr>
                <w:szCs w:val="24"/>
                <w:lang w:val="ro-RO" w:eastAsia="ro-RO"/>
              </w:rPr>
            </w:pPr>
            <w:r w:rsidRPr="00E75477">
              <w:rPr>
                <w:szCs w:val="24"/>
                <w:lang w:val="ro-RO" w:eastAsia="ro-RO"/>
              </w:rPr>
              <w:t>Stepă, depresiuni cu stejăret xerofil  brumăriu Pm, puternic levigat pe löess.</w:t>
            </w:r>
          </w:p>
        </w:tc>
        <w:tc>
          <w:tcPr>
            <w:tcW w:w="1137" w:type="dxa"/>
            <w:gridSpan w:val="2"/>
            <w:vAlign w:val="center"/>
          </w:tcPr>
          <w:p w14:paraId="5A70D982" w14:textId="77777777" w:rsidR="00DB6366" w:rsidRPr="00E75477" w:rsidRDefault="00DB6366" w:rsidP="00B13EB5">
            <w:pPr>
              <w:ind w:left="142"/>
              <w:rPr>
                <w:szCs w:val="24"/>
                <w:lang w:val="ro-RO" w:eastAsia="ro-RO"/>
              </w:rPr>
            </w:pPr>
            <w:r w:rsidRPr="00E75477">
              <w:rPr>
                <w:szCs w:val="24"/>
              </w:rPr>
              <w:t>9.7.2.0.</w:t>
            </w:r>
          </w:p>
        </w:tc>
        <w:tc>
          <w:tcPr>
            <w:tcW w:w="2779" w:type="dxa"/>
            <w:vAlign w:val="center"/>
          </w:tcPr>
          <w:p w14:paraId="365537EE" w14:textId="77777777" w:rsidR="00DB6366" w:rsidRPr="00E75477" w:rsidRDefault="00DB6366" w:rsidP="00B13EB5">
            <w:pPr>
              <w:ind w:left="142"/>
              <w:rPr>
                <w:szCs w:val="24"/>
                <w:lang w:val="ro-RO" w:eastAsia="ro-RO"/>
              </w:rPr>
            </w:pPr>
            <w:r w:rsidRPr="00E75477">
              <w:rPr>
                <w:szCs w:val="24"/>
                <w:lang w:val="ro-RO"/>
              </w:rPr>
              <w:t>Stepă, depresiuni cu stejăret xerofil  brumăriu Pm, puternic levigat pe löess.</w:t>
            </w:r>
          </w:p>
        </w:tc>
      </w:tr>
      <w:tr w:rsidR="00DB6366" w:rsidRPr="00E75477" w14:paraId="3E36916B" w14:textId="77777777" w:rsidTr="00185970">
        <w:tblPrEx>
          <w:tblBorders>
            <w:top w:val="double" w:sz="4" w:space="0" w:color="auto"/>
            <w:left w:val="double" w:sz="4" w:space="0" w:color="auto"/>
            <w:bottom w:val="double" w:sz="4" w:space="0" w:color="auto"/>
            <w:right w:val="double" w:sz="4" w:space="0" w:color="auto"/>
          </w:tblBorders>
        </w:tblPrEx>
        <w:trPr>
          <w:gridAfter w:val="1"/>
          <w:wAfter w:w="56" w:type="dxa"/>
          <w:trHeight w:val="1090"/>
        </w:trPr>
        <w:tc>
          <w:tcPr>
            <w:tcW w:w="3852" w:type="dxa"/>
            <w:gridSpan w:val="4"/>
            <w:vMerge w:val="restart"/>
            <w:vAlign w:val="center"/>
          </w:tcPr>
          <w:p w14:paraId="4752A6FE" w14:textId="77777777" w:rsidR="00DB6366" w:rsidRPr="00E75477" w:rsidRDefault="00DB6366" w:rsidP="00B13EB5">
            <w:pPr>
              <w:ind w:left="142"/>
              <w:rPr>
                <w:szCs w:val="24"/>
                <w:lang w:val="ro-RO" w:eastAsia="ro-RO"/>
              </w:rPr>
            </w:pPr>
          </w:p>
        </w:tc>
        <w:tc>
          <w:tcPr>
            <w:tcW w:w="1813" w:type="dxa"/>
            <w:gridSpan w:val="3"/>
            <w:vMerge w:val="restart"/>
            <w:vAlign w:val="center"/>
          </w:tcPr>
          <w:p w14:paraId="48DD4B98"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366</w:t>
            </w:r>
          </w:p>
          <w:p w14:paraId="6CA9E094" w14:textId="77777777" w:rsidR="00DB6366" w:rsidRPr="00E75477" w:rsidRDefault="00DB6366" w:rsidP="00B13EB5">
            <w:pPr>
              <w:ind w:left="142"/>
              <w:jc w:val="center"/>
              <w:rPr>
                <w:szCs w:val="24"/>
                <w:lang w:val="ro-RO" w:eastAsia="ro-RO"/>
              </w:rPr>
            </w:pPr>
            <w:r w:rsidRPr="00E75477">
              <w:rPr>
                <w:szCs w:val="24"/>
                <w:lang w:val="ro-RO" w:eastAsia="ro-RO"/>
              </w:rPr>
              <w:t>35/-</w:t>
            </w:r>
          </w:p>
        </w:tc>
        <w:tc>
          <w:tcPr>
            <w:tcW w:w="3404" w:type="dxa"/>
            <w:gridSpan w:val="6"/>
            <w:vMerge w:val="restart"/>
            <w:tcBorders>
              <w:right w:val="double" w:sz="4" w:space="0" w:color="auto"/>
            </w:tcBorders>
            <w:vAlign w:val="center"/>
          </w:tcPr>
          <w:p w14:paraId="4C199037" w14:textId="77777777" w:rsidR="00DB6366" w:rsidRPr="00E75477" w:rsidRDefault="00DB6366" w:rsidP="00B13EB5">
            <w:pPr>
              <w:ind w:left="142"/>
              <w:rPr>
                <w:szCs w:val="24"/>
                <w:lang w:val="ro-RO" w:eastAsia="ro-RO"/>
              </w:rPr>
            </w:pPr>
            <w:r w:rsidRPr="00E75477">
              <w:rPr>
                <w:szCs w:val="24"/>
                <w:lang w:val="ro-RO" w:eastAsia="ro-RO"/>
              </w:rPr>
              <w:t>Silvostepă deluroasă de cvercete de stejar pufos, cer Pm-i, rendzinic şi cernoziomic.</w:t>
            </w:r>
          </w:p>
        </w:tc>
        <w:tc>
          <w:tcPr>
            <w:tcW w:w="1137" w:type="dxa"/>
            <w:gridSpan w:val="2"/>
            <w:vAlign w:val="center"/>
          </w:tcPr>
          <w:p w14:paraId="0BBE70F7" w14:textId="77777777" w:rsidR="00DB6366" w:rsidRPr="00E75477" w:rsidRDefault="00DB6366" w:rsidP="00B13EB5">
            <w:pPr>
              <w:ind w:left="142"/>
              <w:rPr>
                <w:szCs w:val="24"/>
                <w:lang w:val="ro-RO" w:eastAsia="ro-RO"/>
              </w:rPr>
            </w:pPr>
            <w:r w:rsidRPr="00E75477">
              <w:rPr>
                <w:szCs w:val="24"/>
              </w:rPr>
              <w:t>9.8.1.0.</w:t>
            </w:r>
          </w:p>
        </w:tc>
        <w:tc>
          <w:tcPr>
            <w:tcW w:w="2779" w:type="dxa"/>
            <w:vAlign w:val="center"/>
          </w:tcPr>
          <w:p w14:paraId="2400652F" w14:textId="77777777" w:rsidR="00DB6366" w:rsidRPr="00E75477" w:rsidRDefault="00DB6366" w:rsidP="00B13EB5">
            <w:pPr>
              <w:ind w:left="142"/>
              <w:rPr>
                <w:szCs w:val="24"/>
                <w:lang w:val="ro-RO" w:eastAsia="ro-RO"/>
              </w:rPr>
            </w:pPr>
            <w:r w:rsidRPr="00E75477">
              <w:rPr>
                <w:szCs w:val="24"/>
                <w:lang w:val="pt-BR"/>
              </w:rPr>
              <w:t>Silvostepă deluroasă de cvercete de stejar pufos, cer Pm, rendzinic şi cernoziomic.</w:t>
            </w:r>
          </w:p>
        </w:tc>
      </w:tr>
      <w:tr w:rsidR="00DB6366" w:rsidRPr="00E75477" w14:paraId="1AADA2C7" w14:textId="77777777" w:rsidTr="00185970">
        <w:tblPrEx>
          <w:tblBorders>
            <w:top w:val="double" w:sz="4" w:space="0" w:color="auto"/>
            <w:left w:val="double" w:sz="4" w:space="0" w:color="auto"/>
            <w:bottom w:val="double" w:sz="4" w:space="0" w:color="auto"/>
            <w:right w:val="double" w:sz="4" w:space="0" w:color="auto"/>
          </w:tblBorders>
        </w:tblPrEx>
        <w:trPr>
          <w:gridAfter w:val="1"/>
          <w:wAfter w:w="56" w:type="dxa"/>
          <w:trHeight w:val="371"/>
        </w:trPr>
        <w:tc>
          <w:tcPr>
            <w:tcW w:w="3852" w:type="dxa"/>
            <w:gridSpan w:val="4"/>
            <w:vMerge/>
            <w:vAlign w:val="center"/>
          </w:tcPr>
          <w:p w14:paraId="4E758B70" w14:textId="77777777" w:rsidR="00DB6366" w:rsidRPr="00E75477" w:rsidRDefault="00DB6366" w:rsidP="00B13EB5">
            <w:pPr>
              <w:ind w:left="142"/>
              <w:rPr>
                <w:szCs w:val="24"/>
                <w:lang w:val="ro-RO" w:eastAsia="ro-RO"/>
              </w:rPr>
            </w:pPr>
          </w:p>
        </w:tc>
        <w:tc>
          <w:tcPr>
            <w:tcW w:w="1813" w:type="dxa"/>
            <w:gridSpan w:val="3"/>
            <w:vMerge/>
            <w:vAlign w:val="center"/>
          </w:tcPr>
          <w:p w14:paraId="0E73322A" w14:textId="77777777" w:rsidR="00DB6366" w:rsidRPr="00E75477" w:rsidRDefault="00DB6366" w:rsidP="00B13EB5">
            <w:pPr>
              <w:ind w:left="142"/>
              <w:jc w:val="center"/>
              <w:rPr>
                <w:szCs w:val="24"/>
                <w:u w:val="single"/>
                <w:lang w:val="ro-RO" w:eastAsia="ro-RO"/>
              </w:rPr>
            </w:pPr>
          </w:p>
        </w:tc>
        <w:tc>
          <w:tcPr>
            <w:tcW w:w="3404" w:type="dxa"/>
            <w:gridSpan w:val="6"/>
            <w:vMerge/>
            <w:tcBorders>
              <w:right w:val="double" w:sz="4" w:space="0" w:color="auto"/>
            </w:tcBorders>
            <w:vAlign w:val="center"/>
          </w:tcPr>
          <w:p w14:paraId="74582D00" w14:textId="77777777" w:rsidR="00DB6366" w:rsidRPr="00E75477" w:rsidRDefault="00DB6366" w:rsidP="00B13EB5">
            <w:pPr>
              <w:ind w:left="142"/>
              <w:rPr>
                <w:szCs w:val="24"/>
                <w:lang w:val="ro-RO" w:eastAsia="ro-RO"/>
              </w:rPr>
            </w:pPr>
          </w:p>
        </w:tc>
        <w:tc>
          <w:tcPr>
            <w:tcW w:w="1137" w:type="dxa"/>
            <w:gridSpan w:val="2"/>
            <w:vAlign w:val="center"/>
          </w:tcPr>
          <w:p w14:paraId="75C35E98" w14:textId="77777777" w:rsidR="00DB6366" w:rsidRPr="00E75477" w:rsidRDefault="00DB6366" w:rsidP="00B13EB5">
            <w:pPr>
              <w:ind w:left="142"/>
              <w:rPr>
                <w:szCs w:val="24"/>
              </w:rPr>
            </w:pPr>
            <w:r w:rsidRPr="00E75477">
              <w:rPr>
                <w:szCs w:val="24"/>
              </w:rPr>
              <w:t>9.8.1.1.</w:t>
            </w:r>
          </w:p>
        </w:tc>
        <w:tc>
          <w:tcPr>
            <w:tcW w:w="2779" w:type="dxa"/>
            <w:vAlign w:val="center"/>
          </w:tcPr>
          <w:p w14:paraId="6310E853" w14:textId="77777777" w:rsidR="00DB6366" w:rsidRPr="00E75477" w:rsidRDefault="00DB6366" w:rsidP="00B13EB5">
            <w:pPr>
              <w:ind w:left="142"/>
              <w:rPr>
                <w:szCs w:val="24"/>
                <w:lang w:val="pt-BR"/>
              </w:rPr>
            </w:pPr>
            <w:r w:rsidRPr="00E75477">
              <w:rPr>
                <w:szCs w:val="24"/>
                <w:lang w:val="pt-BR"/>
              </w:rPr>
              <w:t>Silvostepă deluroasă de cvercete de stejar pufos, cer Pi, rendzinic şi cernoziomic.</w:t>
            </w:r>
          </w:p>
        </w:tc>
      </w:tr>
      <w:tr w:rsidR="00DB6366" w:rsidRPr="00E75477" w14:paraId="74F1D804" w14:textId="77777777" w:rsidTr="00185970">
        <w:tblPrEx>
          <w:tblBorders>
            <w:top w:val="double" w:sz="4" w:space="0" w:color="auto"/>
            <w:left w:val="double" w:sz="4" w:space="0" w:color="auto"/>
            <w:bottom w:val="double" w:sz="4" w:space="0" w:color="auto"/>
            <w:right w:val="double" w:sz="4" w:space="0" w:color="auto"/>
          </w:tblBorders>
        </w:tblPrEx>
        <w:trPr>
          <w:gridAfter w:val="1"/>
          <w:wAfter w:w="56" w:type="dxa"/>
        </w:trPr>
        <w:tc>
          <w:tcPr>
            <w:tcW w:w="3852" w:type="dxa"/>
            <w:gridSpan w:val="4"/>
            <w:vAlign w:val="center"/>
          </w:tcPr>
          <w:p w14:paraId="124A71FB" w14:textId="77777777" w:rsidR="00DB6366" w:rsidRPr="00E75477" w:rsidRDefault="00DB6366" w:rsidP="00B13EB5">
            <w:pPr>
              <w:ind w:left="142"/>
              <w:rPr>
                <w:szCs w:val="24"/>
                <w:lang w:val="ro-RO" w:eastAsia="ro-RO"/>
              </w:rPr>
            </w:pPr>
          </w:p>
        </w:tc>
        <w:tc>
          <w:tcPr>
            <w:tcW w:w="1813" w:type="dxa"/>
            <w:gridSpan w:val="3"/>
            <w:vAlign w:val="center"/>
          </w:tcPr>
          <w:p w14:paraId="4D035AD0"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367</w:t>
            </w:r>
          </w:p>
          <w:p w14:paraId="14BFB2FC" w14:textId="77777777" w:rsidR="00DB6366" w:rsidRPr="00E75477" w:rsidRDefault="00DB6366" w:rsidP="00B13EB5">
            <w:pPr>
              <w:ind w:left="142"/>
              <w:jc w:val="center"/>
              <w:rPr>
                <w:szCs w:val="24"/>
                <w:lang w:val="ro-RO" w:eastAsia="ro-RO"/>
              </w:rPr>
            </w:pPr>
            <w:r w:rsidRPr="00E75477">
              <w:rPr>
                <w:szCs w:val="24"/>
                <w:lang w:val="ro-RO" w:eastAsia="ro-RO"/>
              </w:rPr>
              <w:t>36/-</w:t>
            </w:r>
          </w:p>
        </w:tc>
        <w:tc>
          <w:tcPr>
            <w:tcW w:w="3404" w:type="dxa"/>
            <w:gridSpan w:val="6"/>
            <w:tcBorders>
              <w:right w:val="double" w:sz="4" w:space="0" w:color="auto"/>
            </w:tcBorders>
            <w:vAlign w:val="center"/>
          </w:tcPr>
          <w:p w14:paraId="194223B9" w14:textId="77777777" w:rsidR="00DB6366" w:rsidRPr="00E75477" w:rsidRDefault="00DB6366" w:rsidP="00B13EB5">
            <w:pPr>
              <w:ind w:left="142"/>
              <w:rPr>
                <w:szCs w:val="24"/>
                <w:lang w:val="ro-RO" w:eastAsia="ro-RO"/>
              </w:rPr>
            </w:pPr>
            <w:r w:rsidRPr="00E75477">
              <w:rPr>
                <w:szCs w:val="24"/>
                <w:lang w:val="ro-RO" w:eastAsia="ro-RO"/>
              </w:rPr>
              <w:t>Silvostepă deluroasă de gorunet Pi, cernoziom degradat pe löess. sau materiale löessoide.</w:t>
            </w:r>
          </w:p>
        </w:tc>
        <w:tc>
          <w:tcPr>
            <w:tcW w:w="1137" w:type="dxa"/>
            <w:gridSpan w:val="2"/>
            <w:vAlign w:val="center"/>
          </w:tcPr>
          <w:p w14:paraId="19613033" w14:textId="77777777" w:rsidR="00DB6366" w:rsidRPr="00E75477" w:rsidRDefault="00DB6366" w:rsidP="00B13EB5">
            <w:pPr>
              <w:ind w:left="142"/>
              <w:rPr>
                <w:szCs w:val="24"/>
                <w:lang w:val="ro-RO" w:eastAsia="ro-RO"/>
              </w:rPr>
            </w:pPr>
            <w:r w:rsidRPr="00E75477">
              <w:rPr>
                <w:szCs w:val="24"/>
              </w:rPr>
              <w:t>9.8.1.2.</w:t>
            </w:r>
          </w:p>
        </w:tc>
        <w:tc>
          <w:tcPr>
            <w:tcW w:w="2779" w:type="dxa"/>
            <w:vAlign w:val="center"/>
          </w:tcPr>
          <w:p w14:paraId="4082CCA6" w14:textId="77777777" w:rsidR="00DB6366" w:rsidRPr="00E75477" w:rsidRDefault="00DB6366" w:rsidP="00B13EB5">
            <w:pPr>
              <w:ind w:left="142"/>
              <w:rPr>
                <w:szCs w:val="24"/>
                <w:lang w:val="ro-RO" w:eastAsia="ro-RO"/>
              </w:rPr>
            </w:pPr>
            <w:r w:rsidRPr="00E75477">
              <w:rPr>
                <w:szCs w:val="24"/>
                <w:lang w:val="fr-FR"/>
              </w:rPr>
              <w:t>Silvostepă deluroasă de gorunet Pi, cernoziom degradat pe löess sau materiale löessoide.</w:t>
            </w:r>
          </w:p>
        </w:tc>
      </w:tr>
      <w:tr w:rsidR="00DB6366" w:rsidRPr="00E75477" w14:paraId="4A0B57F7" w14:textId="77777777" w:rsidTr="00185970">
        <w:tblPrEx>
          <w:tblBorders>
            <w:top w:val="double" w:sz="4" w:space="0" w:color="auto"/>
            <w:left w:val="double" w:sz="4" w:space="0" w:color="auto"/>
            <w:bottom w:val="double" w:sz="4" w:space="0" w:color="auto"/>
            <w:right w:val="double" w:sz="4" w:space="0" w:color="auto"/>
          </w:tblBorders>
        </w:tblPrEx>
        <w:trPr>
          <w:gridAfter w:val="1"/>
          <w:wAfter w:w="56" w:type="dxa"/>
        </w:trPr>
        <w:tc>
          <w:tcPr>
            <w:tcW w:w="12985" w:type="dxa"/>
            <w:gridSpan w:val="16"/>
            <w:vAlign w:val="center"/>
          </w:tcPr>
          <w:p w14:paraId="7CF8F7E0" w14:textId="77777777" w:rsidR="009B3F99" w:rsidRPr="00E75477" w:rsidRDefault="009B3F99" w:rsidP="00B13EB5">
            <w:pPr>
              <w:ind w:left="142"/>
              <w:jc w:val="center"/>
              <w:rPr>
                <w:b/>
                <w:bCs/>
                <w:caps/>
                <w:szCs w:val="24"/>
                <w:lang w:val="ro-RO" w:eastAsia="ro-RO"/>
              </w:rPr>
            </w:pPr>
          </w:p>
          <w:p w14:paraId="764A5843" w14:textId="77777777" w:rsidR="009B3F99" w:rsidRPr="00E75477" w:rsidRDefault="009B3F99" w:rsidP="00B13EB5">
            <w:pPr>
              <w:ind w:left="142"/>
              <w:jc w:val="center"/>
              <w:rPr>
                <w:b/>
                <w:bCs/>
                <w:caps/>
                <w:szCs w:val="24"/>
                <w:lang w:val="ro-RO" w:eastAsia="ro-RO"/>
              </w:rPr>
            </w:pPr>
          </w:p>
          <w:p w14:paraId="1D290757" w14:textId="77777777" w:rsidR="00DB6366" w:rsidRPr="00E75477" w:rsidRDefault="00DB6366" w:rsidP="00B13EB5">
            <w:pPr>
              <w:ind w:left="142"/>
              <w:jc w:val="center"/>
              <w:rPr>
                <w:b/>
                <w:bCs/>
                <w:caps/>
                <w:szCs w:val="24"/>
                <w:lang w:val="ro-RO" w:eastAsia="ro-RO"/>
              </w:rPr>
            </w:pPr>
            <w:r w:rsidRPr="00E75477">
              <w:rPr>
                <w:b/>
                <w:bCs/>
                <w:caps/>
                <w:szCs w:val="24"/>
                <w:lang w:val="ro-RO" w:eastAsia="ro-RO"/>
              </w:rPr>
              <w:t>STAȚIUNI de Silvostepă de dealuri (S</w:t>
            </w:r>
            <w:r w:rsidRPr="00E75477">
              <w:rPr>
                <w:b/>
                <w:bCs/>
                <w:szCs w:val="24"/>
                <w:lang w:val="fr-FR"/>
              </w:rPr>
              <w:t>SD)</w:t>
            </w:r>
          </w:p>
        </w:tc>
      </w:tr>
      <w:tr w:rsidR="00DB6366" w:rsidRPr="00E75477" w14:paraId="2D96430B" w14:textId="77777777" w:rsidTr="00185970">
        <w:tblPrEx>
          <w:tblBorders>
            <w:top w:val="double" w:sz="4" w:space="0" w:color="auto"/>
            <w:left w:val="double" w:sz="4" w:space="0" w:color="auto"/>
            <w:bottom w:val="double" w:sz="4" w:space="0" w:color="auto"/>
            <w:right w:val="double" w:sz="4" w:space="0" w:color="auto"/>
          </w:tblBorders>
        </w:tblPrEx>
        <w:trPr>
          <w:gridAfter w:val="1"/>
          <w:wAfter w:w="56" w:type="dxa"/>
        </w:trPr>
        <w:tc>
          <w:tcPr>
            <w:tcW w:w="3852" w:type="dxa"/>
            <w:gridSpan w:val="4"/>
            <w:vAlign w:val="center"/>
          </w:tcPr>
          <w:p w14:paraId="303A83E3" w14:textId="77777777" w:rsidR="00DB6366" w:rsidRPr="00E75477" w:rsidRDefault="00DB6366" w:rsidP="00B13EB5">
            <w:pPr>
              <w:ind w:left="142"/>
              <w:jc w:val="center"/>
              <w:rPr>
                <w:b/>
                <w:bCs/>
                <w:caps/>
                <w:szCs w:val="24"/>
                <w:lang w:val="ro-RO" w:eastAsia="ro-RO"/>
              </w:rPr>
            </w:pPr>
          </w:p>
        </w:tc>
        <w:tc>
          <w:tcPr>
            <w:tcW w:w="1860" w:type="dxa"/>
            <w:gridSpan w:val="4"/>
            <w:vAlign w:val="center"/>
          </w:tcPr>
          <w:p w14:paraId="4FE2572F" w14:textId="77777777" w:rsidR="00DB6366" w:rsidRPr="00E75477" w:rsidRDefault="00DB6366" w:rsidP="00B13EB5">
            <w:pPr>
              <w:ind w:left="142"/>
              <w:jc w:val="center"/>
              <w:rPr>
                <w:b/>
                <w:bCs/>
                <w:caps/>
                <w:szCs w:val="24"/>
                <w:lang w:val="ro-RO" w:eastAsia="ro-RO"/>
              </w:rPr>
            </w:pPr>
          </w:p>
        </w:tc>
        <w:tc>
          <w:tcPr>
            <w:tcW w:w="3320" w:type="dxa"/>
            <w:gridSpan w:val="3"/>
            <w:vAlign w:val="center"/>
          </w:tcPr>
          <w:p w14:paraId="393776FF" w14:textId="77777777" w:rsidR="00DB6366" w:rsidRPr="00E75477" w:rsidRDefault="00DB6366" w:rsidP="00B13EB5">
            <w:pPr>
              <w:ind w:left="142"/>
              <w:jc w:val="center"/>
              <w:rPr>
                <w:b/>
                <w:bCs/>
                <w:caps/>
                <w:szCs w:val="24"/>
                <w:lang w:val="ro-RO" w:eastAsia="ro-RO"/>
              </w:rPr>
            </w:pPr>
          </w:p>
        </w:tc>
        <w:tc>
          <w:tcPr>
            <w:tcW w:w="1070" w:type="dxa"/>
            <w:gridSpan w:val="3"/>
            <w:vAlign w:val="center"/>
          </w:tcPr>
          <w:p w14:paraId="1FDCF512" w14:textId="77777777" w:rsidR="00DB6366" w:rsidRPr="00E75477" w:rsidRDefault="00DB6366" w:rsidP="00B13EB5">
            <w:pPr>
              <w:ind w:left="142"/>
              <w:jc w:val="center"/>
              <w:rPr>
                <w:b/>
                <w:bCs/>
                <w:caps/>
                <w:szCs w:val="24"/>
                <w:lang w:val="ro-RO" w:eastAsia="ro-RO"/>
              </w:rPr>
            </w:pPr>
            <w:r w:rsidRPr="00E75477">
              <w:rPr>
                <w:szCs w:val="24"/>
              </w:rPr>
              <w:t>9.9.1.0.</w:t>
            </w:r>
          </w:p>
        </w:tc>
        <w:tc>
          <w:tcPr>
            <w:tcW w:w="2883" w:type="dxa"/>
            <w:gridSpan w:val="2"/>
            <w:vAlign w:val="center"/>
          </w:tcPr>
          <w:p w14:paraId="7AB2849C" w14:textId="77777777" w:rsidR="00DB6366" w:rsidRPr="00E75477" w:rsidRDefault="00DB6366" w:rsidP="00B13EB5">
            <w:pPr>
              <w:ind w:left="142"/>
              <w:jc w:val="center"/>
              <w:rPr>
                <w:b/>
                <w:bCs/>
                <w:caps/>
                <w:szCs w:val="24"/>
                <w:lang w:val="ro-RO" w:eastAsia="ro-RO"/>
              </w:rPr>
            </w:pPr>
            <w:r w:rsidRPr="00E75477">
              <w:rPr>
                <w:szCs w:val="24"/>
                <w:lang w:val="ro-RO"/>
              </w:rPr>
              <w:t>Stepă dobrogeană, sedimentar calcaros, puternic erodat, cu versanți însoriți sau parțial însoriți, III</w:t>
            </w:r>
          </w:p>
        </w:tc>
      </w:tr>
      <w:tr w:rsidR="00DB6366" w:rsidRPr="00E75477" w14:paraId="37F8B002" w14:textId="77777777" w:rsidTr="00185970">
        <w:tblPrEx>
          <w:tblBorders>
            <w:top w:val="double" w:sz="4" w:space="0" w:color="auto"/>
            <w:left w:val="double" w:sz="4" w:space="0" w:color="auto"/>
            <w:bottom w:val="double" w:sz="4" w:space="0" w:color="auto"/>
            <w:right w:val="double" w:sz="4" w:space="0" w:color="auto"/>
          </w:tblBorders>
        </w:tblPrEx>
        <w:trPr>
          <w:gridAfter w:val="1"/>
          <w:wAfter w:w="56" w:type="dxa"/>
        </w:trPr>
        <w:tc>
          <w:tcPr>
            <w:tcW w:w="3852" w:type="dxa"/>
            <w:gridSpan w:val="4"/>
            <w:vAlign w:val="center"/>
          </w:tcPr>
          <w:p w14:paraId="7896C5E6" w14:textId="77777777" w:rsidR="00DB6366" w:rsidRPr="00E75477" w:rsidRDefault="00DB6366" w:rsidP="00B13EB5">
            <w:pPr>
              <w:ind w:left="142"/>
              <w:jc w:val="center"/>
              <w:rPr>
                <w:b/>
                <w:bCs/>
                <w:caps/>
                <w:szCs w:val="24"/>
                <w:lang w:val="ro-RO" w:eastAsia="ro-RO"/>
              </w:rPr>
            </w:pPr>
          </w:p>
        </w:tc>
        <w:tc>
          <w:tcPr>
            <w:tcW w:w="1860" w:type="dxa"/>
            <w:gridSpan w:val="4"/>
            <w:vAlign w:val="center"/>
          </w:tcPr>
          <w:p w14:paraId="4B32FEA4" w14:textId="77777777" w:rsidR="00DB6366" w:rsidRPr="00E75477" w:rsidRDefault="00DB6366" w:rsidP="00B13EB5">
            <w:pPr>
              <w:ind w:left="142"/>
              <w:jc w:val="center"/>
              <w:rPr>
                <w:b/>
                <w:bCs/>
                <w:caps/>
                <w:szCs w:val="24"/>
                <w:lang w:val="ro-RO" w:eastAsia="ro-RO"/>
              </w:rPr>
            </w:pPr>
          </w:p>
        </w:tc>
        <w:tc>
          <w:tcPr>
            <w:tcW w:w="3320" w:type="dxa"/>
            <w:gridSpan w:val="3"/>
            <w:vAlign w:val="center"/>
          </w:tcPr>
          <w:p w14:paraId="7E5FBD9B" w14:textId="77777777" w:rsidR="00DB6366" w:rsidRPr="00E75477" w:rsidRDefault="00DB6366" w:rsidP="00B13EB5">
            <w:pPr>
              <w:ind w:left="142"/>
              <w:jc w:val="center"/>
              <w:rPr>
                <w:b/>
                <w:bCs/>
                <w:caps/>
                <w:szCs w:val="24"/>
                <w:lang w:val="ro-RO" w:eastAsia="ro-RO"/>
              </w:rPr>
            </w:pPr>
          </w:p>
        </w:tc>
        <w:tc>
          <w:tcPr>
            <w:tcW w:w="1070" w:type="dxa"/>
            <w:gridSpan w:val="3"/>
            <w:vAlign w:val="center"/>
          </w:tcPr>
          <w:p w14:paraId="39F9CFF5" w14:textId="77777777" w:rsidR="00DB6366" w:rsidRPr="00E75477" w:rsidRDefault="00DB6366" w:rsidP="00B13EB5">
            <w:pPr>
              <w:ind w:left="142"/>
              <w:jc w:val="center"/>
              <w:rPr>
                <w:b/>
                <w:bCs/>
                <w:caps/>
                <w:szCs w:val="24"/>
                <w:lang w:val="ro-RO" w:eastAsia="ro-RO"/>
              </w:rPr>
            </w:pPr>
            <w:r w:rsidRPr="00E75477">
              <w:rPr>
                <w:szCs w:val="24"/>
              </w:rPr>
              <w:t>9.9.1.1.</w:t>
            </w:r>
          </w:p>
        </w:tc>
        <w:tc>
          <w:tcPr>
            <w:tcW w:w="2883" w:type="dxa"/>
            <w:gridSpan w:val="2"/>
            <w:vAlign w:val="center"/>
          </w:tcPr>
          <w:p w14:paraId="3FABAC2A" w14:textId="77777777" w:rsidR="00DB6366" w:rsidRPr="00E75477" w:rsidRDefault="00DB6366" w:rsidP="00B13EB5">
            <w:pPr>
              <w:ind w:left="142"/>
              <w:jc w:val="center"/>
              <w:rPr>
                <w:b/>
                <w:bCs/>
                <w:caps/>
                <w:szCs w:val="24"/>
                <w:lang w:val="ro-RO" w:eastAsia="ro-RO"/>
              </w:rPr>
            </w:pPr>
            <w:r w:rsidRPr="00E75477">
              <w:rPr>
                <w:szCs w:val="24"/>
                <w:lang w:val="ro-RO"/>
              </w:rPr>
              <w:t>Stepă dobrogeană, sedimentar calcaros, puternic erodat, cu versanți cu expoziție umbrită, III</w:t>
            </w:r>
          </w:p>
        </w:tc>
      </w:tr>
      <w:tr w:rsidR="00DB6366" w:rsidRPr="00E75477" w14:paraId="711D726C" w14:textId="77777777" w:rsidTr="00185970">
        <w:tblPrEx>
          <w:tblBorders>
            <w:top w:val="double" w:sz="4" w:space="0" w:color="auto"/>
            <w:left w:val="double" w:sz="4" w:space="0" w:color="auto"/>
            <w:bottom w:val="double" w:sz="4" w:space="0" w:color="auto"/>
            <w:right w:val="double" w:sz="4" w:space="0" w:color="auto"/>
          </w:tblBorders>
        </w:tblPrEx>
        <w:trPr>
          <w:gridAfter w:val="1"/>
          <w:wAfter w:w="56" w:type="dxa"/>
        </w:trPr>
        <w:tc>
          <w:tcPr>
            <w:tcW w:w="3852" w:type="dxa"/>
            <w:gridSpan w:val="4"/>
            <w:vAlign w:val="center"/>
          </w:tcPr>
          <w:p w14:paraId="5A851404" w14:textId="77777777" w:rsidR="00DB6366" w:rsidRPr="00E75477" w:rsidRDefault="00DB6366" w:rsidP="00B13EB5">
            <w:pPr>
              <w:ind w:left="142"/>
              <w:jc w:val="center"/>
              <w:rPr>
                <w:b/>
                <w:bCs/>
                <w:caps/>
                <w:szCs w:val="24"/>
                <w:lang w:val="ro-RO" w:eastAsia="ro-RO"/>
              </w:rPr>
            </w:pPr>
          </w:p>
        </w:tc>
        <w:tc>
          <w:tcPr>
            <w:tcW w:w="1860" w:type="dxa"/>
            <w:gridSpan w:val="4"/>
            <w:vAlign w:val="center"/>
          </w:tcPr>
          <w:p w14:paraId="3E5DCEBF" w14:textId="77777777" w:rsidR="00DB6366" w:rsidRPr="00E75477" w:rsidRDefault="00DB6366" w:rsidP="00B13EB5">
            <w:pPr>
              <w:ind w:left="142"/>
              <w:jc w:val="center"/>
              <w:rPr>
                <w:b/>
                <w:bCs/>
                <w:caps/>
                <w:szCs w:val="24"/>
                <w:lang w:val="ro-RO" w:eastAsia="ro-RO"/>
              </w:rPr>
            </w:pPr>
          </w:p>
        </w:tc>
        <w:tc>
          <w:tcPr>
            <w:tcW w:w="3320" w:type="dxa"/>
            <w:gridSpan w:val="3"/>
            <w:vAlign w:val="center"/>
          </w:tcPr>
          <w:p w14:paraId="2FD14171" w14:textId="77777777" w:rsidR="00DB6366" w:rsidRPr="00E75477" w:rsidRDefault="00DB6366" w:rsidP="00B13EB5">
            <w:pPr>
              <w:ind w:left="142"/>
              <w:jc w:val="center"/>
              <w:rPr>
                <w:b/>
                <w:bCs/>
                <w:caps/>
                <w:szCs w:val="24"/>
                <w:lang w:val="ro-RO" w:eastAsia="ro-RO"/>
              </w:rPr>
            </w:pPr>
          </w:p>
        </w:tc>
        <w:tc>
          <w:tcPr>
            <w:tcW w:w="1070" w:type="dxa"/>
            <w:gridSpan w:val="3"/>
            <w:vAlign w:val="center"/>
          </w:tcPr>
          <w:p w14:paraId="09C84D8B" w14:textId="77777777" w:rsidR="00DB6366" w:rsidRPr="00E75477" w:rsidRDefault="00DB6366" w:rsidP="00B13EB5">
            <w:pPr>
              <w:ind w:left="142"/>
              <w:jc w:val="center"/>
              <w:rPr>
                <w:b/>
                <w:bCs/>
                <w:caps/>
                <w:szCs w:val="24"/>
                <w:lang w:val="ro-RO" w:eastAsia="ro-RO"/>
              </w:rPr>
            </w:pPr>
            <w:r w:rsidRPr="00E75477">
              <w:rPr>
                <w:szCs w:val="24"/>
              </w:rPr>
              <w:t>9.9.1.2.</w:t>
            </w:r>
          </w:p>
        </w:tc>
        <w:tc>
          <w:tcPr>
            <w:tcW w:w="2883" w:type="dxa"/>
            <w:gridSpan w:val="2"/>
            <w:vAlign w:val="center"/>
          </w:tcPr>
          <w:p w14:paraId="64537787" w14:textId="77777777" w:rsidR="00DB6366" w:rsidRPr="00E75477" w:rsidRDefault="00DB6366" w:rsidP="00B13EB5">
            <w:pPr>
              <w:ind w:left="142"/>
              <w:jc w:val="center"/>
              <w:rPr>
                <w:b/>
                <w:bCs/>
                <w:caps/>
                <w:szCs w:val="24"/>
                <w:lang w:val="ro-RO" w:eastAsia="ro-RO"/>
              </w:rPr>
            </w:pPr>
            <w:r w:rsidRPr="00E75477">
              <w:rPr>
                <w:szCs w:val="24"/>
                <w:lang w:val="it-IT"/>
              </w:rPr>
              <w:t>Stepă dobrogeană, platouri, rendzine, pe depozite calcaroase, amestecate cu argile, III</w:t>
            </w:r>
          </w:p>
        </w:tc>
      </w:tr>
      <w:tr w:rsidR="00DB6366" w:rsidRPr="00E75477" w14:paraId="4C0053E4" w14:textId="77777777" w:rsidTr="00185970">
        <w:tblPrEx>
          <w:tblBorders>
            <w:top w:val="double" w:sz="4" w:space="0" w:color="auto"/>
            <w:left w:val="double" w:sz="4" w:space="0" w:color="auto"/>
            <w:bottom w:val="double" w:sz="4" w:space="0" w:color="auto"/>
            <w:right w:val="double" w:sz="4" w:space="0" w:color="auto"/>
          </w:tblBorders>
        </w:tblPrEx>
        <w:trPr>
          <w:gridAfter w:val="1"/>
          <w:wAfter w:w="56" w:type="dxa"/>
        </w:trPr>
        <w:tc>
          <w:tcPr>
            <w:tcW w:w="3852" w:type="dxa"/>
            <w:gridSpan w:val="4"/>
            <w:vAlign w:val="center"/>
          </w:tcPr>
          <w:p w14:paraId="11BB8728" w14:textId="77777777" w:rsidR="00DB6366" w:rsidRPr="00E75477" w:rsidRDefault="00DB6366" w:rsidP="00B13EB5">
            <w:pPr>
              <w:ind w:left="142"/>
              <w:jc w:val="center"/>
              <w:rPr>
                <w:b/>
                <w:bCs/>
                <w:caps/>
                <w:szCs w:val="24"/>
                <w:lang w:val="ro-RO" w:eastAsia="ro-RO"/>
              </w:rPr>
            </w:pPr>
          </w:p>
        </w:tc>
        <w:tc>
          <w:tcPr>
            <w:tcW w:w="1860" w:type="dxa"/>
            <w:gridSpan w:val="4"/>
            <w:vAlign w:val="center"/>
          </w:tcPr>
          <w:p w14:paraId="623CCEFD" w14:textId="77777777" w:rsidR="00DB6366" w:rsidRPr="00E75477" w:rsidRDefault="00DB6366" w:rsidP="00B13EB5">
            <w:pPr>
              <w:ind w:left="142"/>
              <w:jc w:val="center"/>
              <w:rPr>
                <w:b/>
                <w:bCs/>
                <w:caps/>
                <w:szCs w:val="24"/>
                <w:lang w:val="ro-RO" w:eastAsia="ro-RO"/>
              </w:rPr>
            </w:pPr>
          </w:p>
        </w:tc>
        <w:tc>
          <w:tcPr>
            <w:tcW w:w="3320" w:type="dxa"/>
            <w:gridSpan w:val="3"/>
            <w:vAlign w:val="center"/>
          </w:tcPr>
          <w:p w14:paraId="51DDA85C" w14:textId="77777777" w:rsidR="00DB6366" w:rsidRPr="00E75477" w:rsidRDefault="00DB6366" w:rsidP="00B13EB5">
            <w:pPr>
              <w:ind w:left="142"/>
              <w:jc w:val="center"/>
              <w:rPr>
                <w:b/>
                <w:bCs/>
                <w:caps/>
                <w:szCs w:val="24"/>
                <w:lang w:val="ro-RO" w:eastAsia="ro-RO"/>
              </w:rPr>
            </w:pPr>
          </w:p>
        </w:tc>
        <w:tc>
          <w:tcPr>
            <w:tcW w:w="1070" w:type="dxa"/>
            <w:gridSpan w:val="3"/>
            <w:vAlign w:val="center"/>
          </w:tcPr>
          <w:p w14:paraId="3F90B334" w14:textId="77777777" w:rsidR="00DB6366" w:rsidRPr="00E75477" w:rsidRDefault="00DB6366" w:rsidP="00B13EB5">
            <w:pPr>
              <w:ind w:left="142"/>
              <w:jc w:val="center"/>
              <w:rPr>
                <w:b/>
                <w:bCs/>
                <w:caps/>
                <w:szCs w:val="24"/>
                <w:lang w:val="ro-RO" w:eastAsia="ro-RO"/>
              </w:rPr>
            </w:pPr>
            <w:r w:rsidRPr="00E75477">
              <w:rPr>
                <w:szCs w:val="24"/>
              </w:rPr>
              <w:t>9.9.1.3.</w:t>
            </w:r>
          </w:p>
        </w:tc>
        <w:tc>
          <w:tcPr>
            <w:tcW w:w="2883" w:type="dxa"/>
            <w:gridSpan w:val="2"/>
            <w:vAlign w:val="center"/>
          </w:tcPr>
          <w:p w14:paraId="2D37AD4E" w14:textId="77777777" w:rsidR="00DB6366" w:rsidRPr="00E75477" w:rsidRDefault="00DB6366" w:rsidP="00B13EB5">
            <w:pPr>
              <w:ind w:left="142"/>
              <w:jc w:val="center"/>
              <w:rPr>
                <w:b/>
                <w:bCs/>
                <w:caps/>
                <w:szCs w:val="24"/>
                <w:lang w:val="ro-RO" w:eastAsia="ro-RO"/>
              </w:rPr>
            </w:pPr>
            <w:r w:rsidRPr="00E75477">
              <w:rPr>
                <w:szCs w:val="24"/>
                <w:lang w:val="it-IT"/>
              </w:rPr>
              <w:t>Stepă dobrogeană, platouri, cernoziomuri vertice, pe depozite calcaroase, amestecate cu rendzina, III</w:t>
            </w:r>
          </w:p>
        </w:tc>
      </w:tr>
      <w:tr w:rsidR="00DB6366" w:rsidRPr="00E75477" w14:paraId="36492822" w14:textId="77777777" w:rsidTr="00185970">
        <w:tblPrEx>
          <w:tblBorders>
            <w:top w:val="double" w:sz="4" w:space="0" w:color="auto"/>
            <w:left w:val="double" w:sz="4" w:space="0" w:color="auto"/>
            <w:bottom w:val="double" w:sz="4" w:space="0" w:color="auto"/>
            <w:right w:val="double" w:sz="4" w:space="0" w:color="auto"/>
          </w:tblBorders>
        </w:tblPrEx>
        <w:trPr>
          <w:gridAfter w:val="1"/>
          <w:wAfter w:w="56" w:type="dxa"/>
        </w:trPr>
        <w:tc>
          <w:tcPr>
            <w:tcW w:w="3852" w:type="dxa"/>
            <w:gridSpan w:val="4"/>
            <w:vAlign w:val="center"/>
          </w:tcPr>
          <w:p w14:paraId="439F2167" w14:textId="77777777" w:rsidR="00DB6366" w:rsidRPr="00E75477" w:rsidRDefault="00DB6366" w:rsidP="00B13EB5">
            <w:pPr>
              <w:ind w:left="142"/>
              <w:jc w:val="center"/>
              <w:rPr>
                <w:b/>
                <w:bCs/>
                <w:caps/>
                <w:szCs w:val="24"/>
                <w:lang w:val="ro-RO" w:eastAsia="ro-RO"/>
              </w:rPr>
            </w:pPr>
          </w:p>
        </w:tc>
        <w:tc>
          <w:tcPr>
            <w:tcW w:w="1860" w:type="dxa"/>
            <w:gridSpan w:val="4"/>
            <w:vAlign w:val="center"/>
          </w:tcPr>
          <w:p w14:paraId="4AD14283" w14:textId="77777777" w:rsidR="00DB6366" w:rsidRPr="00E75477" w:rsidRDefault="00DB6366" w:rsidP="00B13EB5">
            <w:pPr>
              <w:ind w:left="142"/>
              <w:jc w:val="center"/>
              <w:rPr>
                <w:b/>
                <w:bCs/>
                <w:caps/>
                <w:szCs w:val="24"/>
                <w:lang w:val="ro-RO" w:eastAsia="ro-RO"/>
              </w:rPr>
            </w:pPr>
          </w:p>
        </w:tc>
        <w:tc>
          <w:tcPr>
            <w:tcW w:w="3320" w:type="dxa"/>
            <w:gridSpan w:val="3"/>
            <w:vAlign w:val="center"/>
          </w:tcPr>
          <w:p w14:paraId="58F16A1D" w14:textId="77777777" w:rsidR="00DB6366" w:rsidRPr="00E75477" w:rsidRDefault="00DB6366" w:rsidP="00B13EB5">
            <w:pPr>
              <w:ind w:left="142"/>
              <w:jc w:val="center"/>
              <w:rPr>
                <w:b/>
                <w:bCs/>
                <w:caps/>
                <w:szCs w:val="24"/>
                <w:lang w:val="ro-RO" w:eastAsia="ro-RO"/>
              </w:rPr>
            </w:pPr>
          </w:p>
        </w:tc>
        <w:tc>
          <w:tcPr>
            <w:tcW w:w="1070" w:type="dxa"/>
            <w:gridSpan w:val="3"/>
            <w:vAlign w:val="center"/>
          </w:tcPr>
          <w:p w14:paraId="4080C229" w14:textId="77777777" w:rsidR="00DB6366" w:rsidRPr="00E75477" w:rsidRDefault="00DB6366" w:rsidP="00B13EB5">
            <w:pPr>
              <w:ind w:left="142"/>
              <w:jc w:val="center"/>
              <w:rPr>
                <w:b/>
                <w:bCs/>
                <w:caps/>
                <w:szCs w:val="24"/>
                <w:lang w:val="ro-RO" w:eastAsia="ro-RO"/>
              </w:rPr>
            </w:pPr>
            <w:r w:rsidRPr="00E75477">
              <w:rPr>
                <w:szCs w:val="24"/>
              </w:rPr>
              <w:t>9.9.1.4.</w:t>
            </w:r>
          </w:p>
        </w:tc>
        <w:tc>
          <w:tcPr>
            <w:tcW w:w="2883" w:type="dxa"/>
            <w:gridSpan w:val="2"/>
            <w:vAlign w:val="center"/>
          </w:tcPr>
          <w:p w14:paraId="26A580C1" w14:textId="77777777" w:rsidR="00DB6366" w:rsidRPr="00E75477" w:rsidRDefault="00DB6366" w:rsidP="00B13EB5">
            <w:pPr>
              <w:ind w:left="142"/>
              <w:jc w:val="center"/>
              <w:rPr>
                <w:b/>
                <w:bCs/>
                <w:caps/>
                <w:szCs w:val="24"/>
                <w:lang w:val="ro-RO" w:eastAsia="ro-RO"/>
              </w:rPr>
            </w:pPr>
            <w:r w:rsidRPr="00E75477">
              <w:rPr>
                <w:szCs w:val="24"/>
                <w:lang w:val="ro-RO"/>
              </w:rPr>
              <w:t>Stepă dobrogeană, câmpie plană, ușor înclinată, cernoziomuri, pe depozite loessoide, II</w:t>
            </w:r>
          </w:p>
        </w:tc>
      </w:tr>
      <w:tr w:rsidR="00DB6366" w:rsidRPr="00E75477" w14:paraId="6F525F99" w14:textId="77777777" w:rsidTr="00185970">
        <w:tblPrEx>
          <w:tblBorders>
            <w:top w:val="double" w:sz="4" w:space="0" w:color="auto"/>
            <w:left w:val="double" w:sz="4" w:space="0" w:color="auto"/>
            <w:bottom w:val="double" w:sz="4" w:space="0" w:color="auto"/>
            <w:right w:val="double" w:sz="4" w:space="0" w:color="auto"/>
          </w:tblBorders>
        </w:tblPrEx>
        <w:trPr>
          <w:gridAfter w:val="1"/>
          <w:wAfter w:w="56" w:type="dxa"/>
        </w:trPr>
        <w:tc>
          <w:tcPr>
            <w:tcW w:w="3852" w:type="dxa"/>
            <w:gridSpan w:val="4"/>
            <w:vAlign w:val="center"/>
          </w:tcPr>
          <w:p w14:paraId="2F9566C9" w14:textId="77777777" w:rsidR="00DB6366" w:rsidRPr="00E75477" w:rsidRDefault="00DB6366" w:rsidP="00B13EB5">
            <w:pPr>
              <w:ind w:left="142"/>
              <w:jc w:val="center"/>
              <w:rPr>
                <w:b/>
                <w:bCs/>
                <w:caps/>
                <w:szCs w:val="24"/>
                <w:lang w:val="ro-RO" w:eastAsia="ro-RO"/>
              </w:rPr>
            </w:pPr>
          </w:p>
        </w:tc>
        <w:tc>
          <w:tcPr>
            <w:tcW w:w="1860" w:type="dxa"/>
            <w:gridSpan w:val="4"/>
            <w:vAlign w:val="center"/>
          </w:tcPr>
          <w:p w14:paraId="1194FCF9" w14:textId="77777777" w:rsidR="00DB6366" w:rsidRPr="00E75477" w:rsidRDefault="00DB6366" w:rsidP="00B13EB5">
            <w:pPr>
              <w:ind w:left="142"/>
              <w:jc w:val="center"/>
              <w:rPr>
                <w:b/>
                <w:bCs/>
                <w:caps/>
                <w:szCs w:val="24"/>
                <w:lang w:val="ro-RO" w:eastAsia="ro-RO"/>
              </w:rPr>
            </w:pPr>
          </w:p>
        </w:tc>
        <w:tc>
          <w:tcPr>
            <w:tcW w:w="3320" w:type="dxa"/>
            <w:gridSpan w:val="3"/>
            <w:vAlign w:val="center"/>
          </w:tcPr>
          <w:p w14:paraId="1BB988AB" w14:textId="77777777" w:rsidR="00DB6366" w:rsidRPr="00E75477" w:rsidRDefault="00DB6366" w:rsidP="00B13EB5">
            <w:pPr>
              <w:ind w:left="142"/>
              <w:jc w:val="center"/>
              <w:rPr>
                <w:b/>
                <w:bCs/>
                <w:caps/>
                <w:szCs w:val="24"/>
                <w:lang w:val="ro-RO" w:eastAsia="ro-RO"/>
              </w:rPr>
            </w:pPr>
          </w:p>
        </w:tc>
        <w:tc>
          <w:tcPr>
            <w:tcW w:w="1070" w:type="dxa"/>
            <w:gridSpan w:val="3"/>
            <w:vAlign w:val="center"/>
          </w:tcPr>
          <w:p w14:paraId="37BCC20B" w14:textId="77777777" w:rsidR="00DB6366" w:rsidRPr="00E75477" w:rsidRDefault="00DB6366" w:rsidP="00B13EB5">
            <w:pPr>
              <w:ind w:left="142"/>
              <w:jc w:val="center"/>
              <w:rPr>
                <w:b/>
                <w:bCs/>
                <w:caps/>
                <w:szCs w:val="24"/>
                <w:lang w:val="ro-RO" w:eastAsia="ro-RO"/>
              </w:rPr>
            </w:pPr>
            <w:r w:rsidRPr="00E75477">
              <w:rPr>
                <w:szCs w:val="24"/>
              </w:rPr>
              <w:t>9.9.1.5.</w:t>
            </w:r>
          </w:p>
        </w:tc>
        <w:tc>
          <w:tcPr>
            <w:tcW w:w="2883" w:type="dxa"/>
            <w:gridSpan w:val="2"/>
            <w:vAlign w:val="center"/>
          </w:tcPr>
          <w:p w14:paraId="5F6CE321" w14:textId="77777777" w:rsidR="00DB6366" w:rsidRPr="00E75477" w:rsidRDefault="00DB6366" w:rsidP="00B13EB5">
            <w:pPr>
              <w:ind w:left="142"/>
              <w:jc w:val="center"/>
              <w:rPr>
                <w:b/>
                <w:bCs/>
                <w:caps/>
                <w:szCs w:val="24"/>
                <w:lang w:val="ro-RO" w:eastAsia="ro-RO"/>
              </w:rPr>
            </w:pPr>
            <w:r w:rsidRPr="00E75477">
              <w:rPr>
                <w:szCs w:val="24"/>
                <w:lang w:val="ro-RO"/>
              </w:rPr>
              <w:t>Stepă dobrogeană, câmpie plană, ușor înclinată, cernoziomuri vertice, pe depozite calcaroase amestecate cu argile, III</w:t>
            </w:r>
          </w:p>
        </w:tc>
      </w:tr>
      <w:tr w:rsidR="00DB6366" w:rsidRPr="00E75477" w14:paraId="628C5F7D" w14:textId="77777777" w:rsidTr="00185970">
        <w:tblPrEx>
          <w:tblBorders>
            <w:top w:val="double" w:sz="4" w:space="0" w:color="auto"/>
            <w:left w:val="double" w:sz="4" w:space="0" w:color="auto"/>
            <w:bottom w:val="double" w:sz="4" w:space="0" w:color="auto"/>
            <w:right w:val="double" w:sz="4" w:space="0" w:color="auto"/>
          </w:tblBorders>
        </w:tblPrEx>
        <w:trPr>
          <w:gridAfter w:val="1"/>
          <w:wAfter w:w="56" w:type="dxa"/>
        </w:trPr>
        <w:tc>
          <w:tcPr>
            <w:tcW w:w="12985" w:type="dxa"/>
            <w:gridSpan w:val="16"/>
            <w:vAlign w:val="center"/>
          </w:tcPr>
          <w:p w14:paraId="462A5F07" w14:textId="77777777" w:rsidR="00DB6366" w:rsidRPr="00E75477" w:rsidRDefault="00DB6366" w:rsidP="00B13EB5">
            <w:pPr>
              <w:ind w:left="142"/>
              <w:jc w:val="center"/>
              <w:rPr>
                <w:b/>
                <w:bCs/>
                <w:caps/>
                <w:szCs w:val="24"/>
                <w:lang w:val="ro-RO" w:eastAsia="ro-RO"/>
              </w:rPr>
            </w:pPr>
            <w:r w:rsidRPr="00E75477">
              <w:rPr>
                <w:b/>
                <w:bCs/>
                <w:caps/>
                <w:szCs w:val="24"/>
                <w:lang w:val="ro-RO" w:eastAsia="ro-RO"/>
              </w:rPr>
              <w:t>Staţiuni din lunca și delta dunĂrii</w:t>
            </w:r>
          </w:p>
        </w:tc>
      </w:tr>
      <w:tr w:rsidR="00DB6366" w:rsidRPr="00E75477" w14:paraId="79FB8517" w14:textId="77777777" w:rsidTr="00185970">
        <w:tblPrEx>
          <w:tblBorders>
            <w:top w:val="double" w:sz="4" w:space="0" w:color="auto"/>
            <w:left w:val="double" w:sz="4" w:space="0" w:color="auto"/>
            <w:bottom w:val="double" w:sz="4" w:space="0" w:color="auto"/>
            <w:right w:val="double" w:sz="4" w:space="0" w:color="auto"/>
          </w:tblBorders>
        </w:tblPrEx>
        <w:trPr>
          <w:gridAfter w:val="1"/>
          <w:wAfter w:w="56" w:type="dxa"/>
        </w:trPr>
        <w:tc>
          <w:tcPr>
            <w:tcW w:w="3852" w:type="dxa"/>
            <w:gridSpan w:val="4"/>
            <w:vAlign w:val="center"/>
          </w:tcPr>
          <w:p w14:paraId="3E383758" w14:textId="77777777" w:rsidR="00DB6366" w:rsidRPr="00E75477" w:rsidRDefault="00DB6366" w:rsidP="00B13EB5">
            <w:pPr>
              <w:ind w:left="142"/>
              <w:rPr>
                <w:szCs w:val="24"/>
                <w:lang w:val="ro-RO" w:eastAsia="ro-RO"/>
              </w:rPr>
            </w:pPr>
          </w:p>
        </w:tc>
        <w:tc>
          <w:tcPr>
            <w:tcW w:w="1813" w:type="dxa"/>
            <w:gridSpan w:val="3"/>
            <w:vAlign w:val="center"/>
          </w:tcPr>
          <w:p w14:paraId="0DB00B41"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367</w:t>
            </w:r>
          </w:p>
          <w:p w14:paraId="35AC7FC0" w14:textId="77777777" w:rsidR="00DB6366" w:rsidRPr="00E75477" w:rsidRDefault="00DB6366" w:rsidP="00B13EB5">
            <w:pPr>
              <w:ind w:left="142"/>
              <w:jc w:val="center"/>
              <w:rPr>
                <w:szCs w:val="24"/>
                <w:lang w:val="ro-RO" w:eastAsia="ro-RO"/>
              </w:rPr>
            </w:pPr>
            <w:r w:rsidRPr="00E75477">
              <w:rPr>
                <w:szCs w:val="24"/>
                <w:lang w:val="ro-RO" w:eastAsia="ro-RO"/>
              </w:rPr>
              <w:t>1/-</w:t>
            </w:r>
          </w:p>
        </w:tc>
        <w:tc>
          <w:tcPr>
            <w:tcW w:w="3404" w:type="dxa"/>
            <w:gridSpan w:val="6"/>
            <w:tcBorders>
              <w:right w:val="double" w:sz="4" w:space="0" w:color="auto"/>
            </w:tcBorders>
            <w:vAlign w:val="center"/>
          </w:tcPr>
          <w:p w14:paraId="35ADB900" w14:textId="77777777" w:rsidR="00DB6366" w:rsidRPr="00E75477" w:rsidRDefault="00DB6366" w:rsidP="00B13EB5">
            <w:pPr>
              <w:ind w:left="142"/>
              <w:rPr>
                <w:szCs w:val="24"/>
                <w:lang w:val="it-IT" w:eastAsia="ro-RO"/>
              </w:rPr>
            </w:pPr>
            <w:r w:rsidRPr="00E75477">
              <w:rPr>
                <w:szCs w:val="24"/>
                <w:lang w:val="it-IT" w:eastAsia="ro-RO"/>
              </w:rPr>
              <w:t>Staţiuni relative ridicate la peste 7 hidrograde, grind litoral, de privale sau grinduri vechi.</w:t>
            </w:r>
          </w:p>
          <w:p w14:paraId="649EFD14" w14:textId="77777777" w:rsidR="009F503A" w:rsidRPr="00E75477" w:rsidRDefault="009F503A" w:rsidP="00B13EB5">
            <w:pPr>
              <w:ind w:left="142"/>
              <w:rPr>
                <w:szCs w:val="24"/>
                <w:lang w:val="it-IT" w:eastAsia="ro-RO"/>
              </w:rPr>
            </w:pPr>
          </w:p>
          <w:p w14:paraId="425FDE6D" w14:textId="77777777" w:rsidR="009F503A" w:rsidRPr="00E75477" w:rsidRDefault="009F503A" w:rsidP="00B13EB5">
            <w:pPr>
              <w:ind w:left="142"/>
              <w:rPr>
                <w:szCs w:val="24"/>
                <w:lang w:val="it-IT" w:eastAsia="ro-RO"/>
              </w:rPr>
            </w:pPr>
          </w:p>
          <w:p w14:paraId="72E4E698" w14:textId="77777777" w:rsidR="009F503A" w:rsidRPr="00E75477" w:rsidRDefault="009F503A" w:rsidP="00B13EB5">
            <w:pPr>
              <w:ind w:left="142"/>
              <w:rPr>
                <w:szCs w:val="24"/>
                <w:lang w:val="it-IT" w:eastAsia="ro-RO"/>
              </w:rPr>
            </w:pPr>
          </w:p>
        </w:tc>
        <w:tc>
          <w:tcPr>
            <w:tcW w:w="1137" w:type="dxa"/>
            <w:gridSpan w:val="2"/>
            <w:vAlign w:val="center"/>
          </w:tcPr>
          <w:p w14:paraId="526F3DBE" w14:textId="77777777" w:rsidR="00DB6366" w:rsidRPr="00E75477" w:rsidRDefault="00DB6366" w:rsidP="00B13EB5">
            <w:pPr>
              <w:ind w:left="142"/>
              <w:rPr>
                <w:szCs w:val="24"/>
                <w:lang w:val="it-IT" w:eastAsia="ro-RO"/>
              </w:rPr>
            </w:pPr>
            <w:r w:rsidRPr="00E75477">
              <w:rPr>
                <w:szCs w:val="24"/>
              </w:rPr>
              <w:t>9.10.1.0</w:t>
            </w:r>
          </w:p>
        </w:tc>
        <w:tc>
          <w:tcPr>
            <w:tcW w:w="2779" w:type="dxa"/>
            <w:vAlign w:val="center"/>
          </w:tcPr>
          <w:p w14:paraId="10A08ADA" w14:textId="77777777" w:rsidR="00DB6366" w:rsidRPr="00E75477" w:rsidRDefault="00DB6366" w:rsidP="00B13EB5">
            <w:pPr>
              <w:ind w:left="142"/>
              <w:rPr>
                <w:szCs w:val="24"/>
                <w:lang w:val="it-IT" w:eastAsia="ro-RO"/>
              </w:rPr>
            </w:pPr>
            <w:r w:rsidRPr="00E75477">
              <w:rPr>
                <w:szCs w:val="24"/>
                <w:lang w:val="it-IT"/>
              </w:rPr>
              <w:t>Staţiuni relative ridicate la peste 7 hidrograde, grind litoral, de privale sau grinduri vechi, II</w:t>
            </w:r>
          </w:p>
        </w:tc>
      </w:tr>
      <w:tr w:rsidR="00DB6366" w:rsidRPr="00E75477" w14:paraId="021186D4" w14:textId="77777777" w:rsidTr="00185970">
        <w:tblPrEx>
          <w:tblBorders>
            <w:top w:val="double" w:sz="4" w:space="0" w:color="auto"/>
            <w:left w:val="double" w:sz="4" w:space="0" w:color="auto"/>
            <w:bottom w:val="double" w:sz="4" w:space="0" w:color="auto"/>
            <w:right w:val="double" w:sz="4" w:space="0" w:color="auto"/>
          </w:tblBorders>
        </w:tblPrEx>
        <w:trPr>
          <w:gridAfter w:val="1"/>
          <w:wAfter w:w="56" w:type="dxa"/>
        </w:trPr>
        <w:tc>
          <w:tcPr>
            <w:tcW w:w="3852" w:type="dxa"/>
            <w:gridSpan w:val="4"/>
            <w:vAlign w:val="center"/>
          </w:tcPr>
          <w:p w14:paraId="412DB087" w14:textId="77777777" w:rsidR="00DB6366" w:rsidRPr="00E75477" w:rsidRDefault="00DB6366" w:rsidP="00B13EB5">
            <w:pPr>
              <w:ind w:left="142"/>
              <w:rPr>
                <w:szCs w:val="24"/>
                <w:lang w:val="it-IT" w:eastAsia="ro-RO"/>
              </w:rPr>
            </w:pPr>
          </w:p>
        </w:tc>
        <w:tc>
          <w:tcPr>
            <w:tcW w:w="1813" w:type="dxa"/>
            <w:gridSpan w:val="3"/>
            <w:vAlign w:val="center"/>
          </w:tcPr>
          <w:p w14:paraId="10D9F78C"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368</w:t>
            </w:r>
          </w:p>
          <w:p w14:paraId="14FA7ACC" w14:textId="77777777" w:rsidR="00DB6366" w:rsidRPr="00E75477" w:rsidRDefault="00DB6366" w:rsidP="00B13EB5">
            <w:pPr>
              <w:ind w:left="142"/>
              <w:jc w:val="center"/>
              <w:rPr>
                <w:szCs w:val="24"/>
                <w:lang w:val="ro-RO" w:eastAsia="ro-RO"/>
              </w:rPr>
            </w:pPr>
            <w:r w:rsidRPr="00E75477">
              <w:rPr>
                <w:szCs w:val="24"/>
                <w:lang w:val="ro-RO" w:eastAsia="ro-RO"/>
              </w:rPr>
              <w:t>2/-</w:t>
            </w:r>
          </w:p>
        </w:tc>
        <w:tc>
          <w:tcPr>
            <w:tcW w:w="3404" w:type="dxa"/>
            <w:gridSpan w:val="6"/>
            <w:tcBorders>
              <w:right w:val="double" w:sz="4" w:space="0" w:color="auto"/>
            </w:tcBorders>
            <w:vAlign w:val="center"/>
          </w:tcPr>
          <w:p w14:paraId="68459BC7" w14:textId="77777777" w:rsidR="00DB6366" w:rsidRPr="00E75477" w:rsidRDefault="00DB6366" w:rsidP="00B13EB5">
            <w:pPr>
              <w:ind w:left="142"/>
              <w:rPr>
                <w:szCs w:val="24"/>
                <w:lang w:val="fr-FR" w:eastAsia="ro-RO"/>
              </w:rPr>
            </w:pPr>
            <w:r w:rsidRPr="00E75477">
              <w:rPr>
                <w:szCs w:val="24"/>
                <w:lang w:val="fr-FR" w:eastAsia="ro-RO"/>
              </w:rPr>
              <w:t xml:space="preserve">Staţiuni de cotă mijlocie, </w:t>
            </w:r>
          </w:p>
          <w:p w14:paraId="51761FEC" w14:textId="77777777" w:rsidR="00DB6366" w:rsidRPr="00E75477" w:rsidRDefault="00DB6366" w:rsidP="00B13EB5">
            <w:pPr>
              <w:ind w:left="142"/>
              <w:rPr>
                <w:szCs w:val="24"/>
                <w:lang w:val="fr-FR" w:eastAsia="ro-RO"/>
              </w:rPr>
            </w:pPr>
            <w:r w:rsidRPr="00E75477">
              <w:rPr>
                <w:szCs w:val="24"/>
                <w:lang w:val="fr-FR" w:eastAsia="ro-RO"/>
              </w:rPr>
              <w:t>6-7 hidrograde, grinduri de privale joase sau întinsuri.</w:t>
            </w:r>
          </w:p>
        </w:tc>
        <w:tc>
          <w:tcPr>
            <w:tcW w:w="1137" w:type="dxa"/>
            <w:gridSpan w:val="2"/>
            <w:vAlign w:val="center"/>
          </w:tcPr>
          <w:p w14:paraId="3BB37986" w14:textId="77777777" w:rsidR="00DB6366" w:rsidRPr="00E75477" w:rsidRDefault="00DB6366" w:rsidP="00B13EB5">
            <w:pPr>
              <w:ind w:left="142"/>
              <w:rPr>
                <w:szCs w:val="24"/>
                <w:lang w:val="fr-FR" w:eastAsia="ro-RO"/>
              </w:rPr>
            </w:pPr>
            <w:r w:rsidRPr="00E75477">
              <w:rPr>
                <w:szCs w:val="24"/>
              </w:rPr>
              <w:t>9.10.1.1</w:t>
            </w:r>
          </w:p>
        </w:tc>
        <w:tc>
          <w:tcPr>
            <w:tcW w:w="2779" w:type="dxa"/>
            <w:vAlign w:val="center"/>
          </w:tcPr>
          <w:p w14:paraId="6F49ECE2" w14:textId="77777777" w:rsidR="00DB6366" w:rsidRPr="00E75477" w:rsidRDefault="00DB6366" w:rsidP="00B13EB5">
            <w:pPr>
              <w:ind w:left="142"/>
              <w:rPr>
                <w:szCs w:val="24"/>
                <w:lang w:val="fr-FR" w:eastAsia="ro-RO"/>
              </w:rPr>
            </w:pPr>
            <w:r w:rsidRPr="00E75477">
              <w:rPr>
                <w:szCs w:val="24"/>
                <w:lang w:val="fr-FR"/>
              </w:rPr>
              <w:t>Staţiuni de cotă mijlocie, 6-7 hidr sau întinsuri, I</w:t>
            </w:r>
          </w:p>
        </w:tc>
      </w:tr>
      <w:tr w:rsidR="00DB6366" w:rsidRPr="00E75477" w14:paraId="51AF0579" w14:textId="77777777" w:rsidTr="00185970">
        <w:tblPrEx>
          <w:tblBorders>
            <w:top w:val="double" w:sz="4" w:space="0" w:color="auto"/>
            <w:left w:val="double" w:sz="4" w:space="0" w:color="auto"/>
            <w:bottom w:val="double" w:sz="4" w:space="0" w:color="auto"/>
            <w:right w:val="double" w:sz="4" w:space="0" w:color="auto"/>
          </w:tblBorders>
        </w:tblPrEx>
        <w:trPr>
          <w:gridAfter w:val="1"/>
          <w:wAfter w:w="56" w:type="dxa"/>
        </w:trPr>
        <w:tc>
          <w:tcPr>
            <w:tcW w:w="3852" w:type="dxa"/>
            <w:gridSpan w:val="4"/>
            <w:vAlign w:val="center"/>
          </w:tcPr>
          <w:p w14:paraId="756E15B4" w14:textId="77777777" w:rsidR="00DB6366" w:rsidRPr="00E75477" w:rsidRDefault="00DB6366" w:rsidP="00B13EB5">
            <w:pPr>
              <w:ind w:left="142"/>
              <w:rPr>
                <w:szCs w:val="24"/>
                <w:lang w:val="fr-FR" w:eastAsia="ro-RO"/>
              </w:rPr>
            </w:pPr>
          </w:p>
        </w:tc>
        <w:tc>
          <w:tcPr>
            <w:tcW w:w="1813" w:type="dxa"/>
            <w:gridSpan w:val="3"/>
            <w:vAlign w:val="center"/>
          </w:tcPr>
          <w:p w14:paraId="1B439E6B" w14:textId="77777777" w:rsidR="00DB6366" w:rsidRPr="00E75477" w:rsidRDefault="00DB6366" w:rsidP="00B13EB5">
            <w:pPr>
              <w:ind w:left="142"/>
              <w:jc w:val="center"/>
              <w:rPr>
                <w:szCs w:val="24"/>
                <w:u w:val="single"/>
                <w:lang w:val="ro-RO" w:eastAsia="ro-RO"/>
              </w:rPr>
            </w:pPr>
            <w:r w:rsidRPr="00E75477">
              <w:rPr>
                <w:szCs w:val="24"/>
                <w:u w:val="single"/>
                <w:lang w:val="ro-RO" w:eastAsia="ro-RO"/>
              </w:rPr>
              <w:t>368</w:t>
            </w:r>
          </w:p>
          <w:p w14:paraId="0C213B60" w14:textId="77777777" w:rsidR="00DB6366" w:rsidRPr="00E75477" w:rsidRDefault="00DB6366" w:rsidP="00B13EB5">
            <w:pPr>
              <w:ind w:left="142"/>
              <w:jc w:val="center"/>
              <w:rPr>
                <w:szCs w:val="24"/>
                <w:lang w:val="ro-RO" w:eastAsia="ro-RO"/>
              </w:rPr>
            </w:pPr>
            <w:r w:rsidRPr="00E75477">
              <w:rPr>
                <w:szCs w:val="24"/>
                <w:lang w:val="ro-RO" w:eastAsia="ro-RO"/>
              </w:rPr>
              <w:t>3/-</w:t>
            </w:r>
          </w:p>
        </w:tc>
        <w:tc>
          <w:tcPr>
            <w:tcW w:w="3404" w:type="dxa"/>
            <w:gridSpan w:val="6"/>
            <w:tcBorders>
              <w:right w:val="double" w:sz="4" w:space="0" w:color="auto"/>
            </w:tcBorders>
            <w:vAlign w:val="center"/>
          </w:tcPr>
          <w:p w14:paraId="71EF96CE" w14:textId="77777777" w:rsidR="00DB6366" w:rsidRPr="00E75477" w:rsidRDefault="00DB6366" w:rsidP="00B13EB5">
            <w:pPr>
              <w:ind w:left="142"/>
              <w:rPr>
                <w:szCs w:val="24"/>
                <w:lang w:val="it-IT" w:eastAsia="ro-RO"/>
              </w:rPr>
            </w:pPr>
            <w:r w:rsidRPr="00E75477">
              <w:rPr>
                <w:szCs w:val="24"/>
                <w:lang w:val="it-IT" w:eastAsia="ro-RO"/>
              </w:rPr>
              <w:t>Staţiuni joase din lunca centrală, în depresiuni şi întinsuri, la 4,5-6 hidrograde.</w:t>
            </w:r>
          </w:p>
        </w:tc>
        <w:tc>
          <w:tcPr>
            <w:tcW w:w="1137" w:type="dxa"/>
            <w:gridSpan w:val="2"/>
            <w:vAlign w:val="center"/>
          </w:tcPr>
          <w:p w14:paraId="0F79613D" w14:textId="77777777" w:rsidR="00DB6366" w:rsidRPr="00E75477" w:rsidRDefault="00DB6366" w:rsidP="00B13EB5">
            <w:pPr>
              <w:ind w:left="142"/>
              <w:rPr>
                <w:szCs w:val="24"/>
                <w:lang w:val="it-IT" w:eastAsia="ro-RO"/>
              </w:rPr>
            </w:pPr>
            <w:r w:rsidRPr="00E75477">
              <w:rPr>
                <w:szCs w:val="24"/>
              </w:rPr>
              <w:t>9.10.1.2</w:t>
            </w:r>
          </w:p>
        </w:tc>
        <w:tc>
          <w:tcPr>
            <w:tcW w:w="2779" w:type="dxa"/>
            <w:vAlign w:val="center"/>
          </w:tcPr>
          <w:p w14:paraId="3E941323" w14:textId="77777777" w:rsidR="00DB6366" w:rsidRPr="00E75477" w:rsidRDefault="00DB6366" w:rsidP="00B13EB5">
            <w:pPr>
              <w:ind w:left="142"/>
              <w:rPr>
                <w:szCs w:val="24"/>
                <w:lang w:val="it-IT" w:eastAsia="ro-RO"/>
              </w:rPr>
            </w:pPr>
            <w:r w:rsidRPr="00E75477">
              <w:rPr>
                <w:szCs w:val="24"/>
                <w:lang w:val="it-IT"/>
              </w:rPr>
              <w:t>Staţiuni joase din lunca centrală, în depresiuni şi întinsuri, la 4,5-6 hidrograde, III</w:t>
            </w:r>
          </w:p>
        </w:tc>
      </w:tr>
      <w:tr w:rsidR="00DB6366" w:rsidRPr="00E75477" w14:paraId="3DC0690F" w14:textId="77777777" w:rsidTr="00185970">
        <w:tblPrEx>
          <w:tblBorders>
            <w:top w:val="double" w:sz="4" w:space="0" w:color="auto"/>
            <w:left w:val="double" w:sz="4" w:space="0" w:color="auto"/>
            <w:bottom w:val="double" w:sz="4" w:space="0" w:color="auto"/>
            <w:right w:val="double" w:sz="4" w:space="0" w:color="auto"/>
          </w:tblBorders>
        </w:tblPrEx>
        <w:trPr>
          <w:gridAfter w:val="1"/>
          <w:wAfter w:w="56" w:type="dxa"/>
        </w:trPr>
        <w:tc>
          <w:tcPr>
            <w:tcW w:w="3852" w:type="dxa"/>
            <w:gridSpan w:val="4"/>
            <w:vAlign w:val="center"/>
          </w:tcPr>
          <w:p w14:paraId="4271D20B" w14:textId="77777777" w:rsidR="00DB6366" w:rsidRPr="00E75477" w:rsidRDefault="00DB6366" w:rsidP="00B13EB5">
            <w:pPr>
              <w:ind w:left="142"/>
              <w:rPr>
                <w:szCs w:val="24"/>
                <w:lang w:val="fr-FR" w:eastAsia="ro-RO"/>
              </w:rPr>
            </w:pPr>
          </w:p>
        </w:tc>
        <w:tc>
          <w:tcPr>
            <w:tcW w:w="1813" w:type="dxa"/>
            <w:gridSpan w:val="3"/>
            <w:vAlign w:val="center"/>
          </w:tcPr>
          <w:p w14:paraId="2393B6BB" w14:textId="77777777" w:rsidR="00DB6366" w:rsidRPr="00E75477" w:rsidRDefault="00DB6366" w:rsidP="00B13EB5">
            <w:pPr>
              <w:ind w:left="142"/>
              <w:jc w:val="center"/>
              <w:rPr>
                <w:szCs w:val="24"/>
                <w:u w:val="single"/>
                <w:lang w:val="ro-RO" w:eastAsia="ro-RO"/>
              </w:rPr>
            </w:pPr>
          </w:p>
        </w:tc>
        <w:tc>
          <w:tcPr>
            <w:tcW w:w="3404" w:type="dxa"/>
            <w:gridSpan w:val="6"/>
            <w:tcBorders>
              <w:right w:val="double" w:sz="4" w:space="0" w:color="auto"/>
            </w:tcBorders>
            <w:vAlign w:val="center"/>
          </w:tcPr>
          <w:p w14:paraId="74D5E964" w14:textId="77777777" w:rsidR="00DB6366" w:rsidRPr="00E75477" w:rsidRDefault="00DB6366" w:rsidP="00B13EB5">
            <w:pPr>
              <w:ind w:left="142"/>
              <w:rPr>
                <w:szCs w:val="24"/>
                <w:lang w:val="it-IT" w:eastAsia="ro-RO"/>
              </w:rPr>
            </w:pPr>
          </w:p>
        </w:tc>
        <w:tc>
          <w:tcPr>
            <w:tcW w:w="1137" w:type="dxa"/>
            <w:gridSpan w:val="2"/>
            <w:vAlign w:val="center"/>
          </w:tcPr>
          <w:p w14:paraId="4D6789C7" w14:textId="77777777" w:rsidR="00DB6366" w:rsidRPr="00E75477" w:rsidRDefault="00DB6366" w:rsidP="00B13EB5">
            <w:pPr>
              <w:ind w:left="142"/>
              <w:rPr>
                <w:szCs w:val="24"/>
                <w:lang w:val="it-IT" w:eastAsia="ro-RO"/>
              </w:rPr>
            </w:pPr>
            <w:r w:rsidRPr="00E75477">
              <w:rPr>
                <w:szCs w:val="24"/>
              </w:rPr>
              <w:t>9.10.1.3</w:t>
            </w:r>
          </w:p>
        </w:tc>
        <w:tc>
          <w:tcPr>
            <w:tcW w:w="2779" w:type="dxa"/>
            <w:vAlign w:val="center"/>
          </w:tcPr>
          <w:p w14:paraId="181D793A" w14:textId="77777777" w:rsidR="00DB6366" w:rsidRPr="00E75477" w:rsidRDefault="00DB6366" w:rsidP="00B13EB5">
            <w:pPr>
              <w:ind w:left="142"/>
              <w:rPr>
                <w:szCs w:val="24"/>
                <w:lang w:val="it-IT" w:eastAsia="ro-RO"/>
              </w:rPr>
            </w:pPr>
            <w:r w:rsidRPr="00E75477">
              <w:rPr>
                <w:szCs w:val="24"/>
                <w:lang w:val="it-IT"/>
              </w:rPr>
              <w:t>Staţiuni joase din lunca centrală, în depresiuni şi întinsuri, la 4,5-6 hidrograde, sălcete Pm.</w:t>
            </w:r>
          </w:p>
        </w:tc>
      </w:tr>
      <w:tr w:rsidR="00DB6366" w:rsidRPr="00E75477" w14:paraId="17E0E6E5" w14:textId="77777777" w:rsidTr="00185970">
        <w:tblPrEx>
          <w:tblBorders>
            <w:top w:val="double" w:sz="4" w:space="0" w:color="auto"/>
            <w:left w:val="double" w:sz="4" w:space="0" w:color="auto"/>
            <w:bottom w:val="double" w:sz="4" w:space="0" w:color="auto"/>
            <w:right w:val="double" w:sz="4" w:space="0" w:color="auto"/>
          </w:tblBorders>
        </w:tblPrEx>
        <w:trPr>
          <w:gridAfter w:val="1"/>
          <w:wAfter w:w="56" w:type="dxa"/>
        </w:trPr>
        <w:tc>
          <w:tcPr>
            <w:tcW w:w="3852" w:type="dxa"/>
            <w:gridSpan w:val="4"/>
            <w:vAlign w:val="center"/>
          </w:tcPr>
          <w:p w14:paraId="198B26C3" w14:textId="77777777" w:rsidR="00DB6366" w:rsidRPr="00E75477" w:rsidRDefault="00DB6366" w:rsidP="00B13EB5">
            <w:pPr>
              <w:ind w:left="142"/>
              <w:rPr>
                <w:szCs w:val="24"/>
                <w:lang w:val="fr-FR" w:eastAsia="ro-RO"/>
              </w:rPr>
            </w:pPr>
          </w:p>
        </w:tc>
        <w:tc>
          <w:tcPr>
            <w:tcW w:w="1813" w:type="dxa"/>
            <w:gridSpan w:val="3"/>
            <w:vAlign w:val="center"/>
          </w:tcPr>
          <w:p w14:paraId="0A5AD72B" w14:textId="77777777" w:rsidR="00DB6366" w:rsidRPr="00E75477" w:rsidRDefault="00DB6366" w:rsidP="00B13EB5">
            <w:pPr>
              <w:ind w:left="142"/>
              <w:jc w:val="center"/>
              <w:rPr>
                <w:szCs w:val="24"/>
                <w:u w:val="single"/>
                <w:lang w:val="ro-RO" w:eastAsia="ro-RO"/>
              </w:rPr>
            </w:pPr>
          </w:p>
        </w:tc>
        <w:tc>
          <w:tcPr>
            <w:tcW w:w="3404" w:type="dxa"/>
            <w:gridSpan w:val="6"/>
            <w:tcBorders>
              <w:right w:val="double" w:sz="4" w:space="0" w:color="auto"/>
            </w:tcBorders>
            <w:vAlign w:val="center"/>
          </w:tcPr>
          <w:p w14:paraId="59FD354E" w14:textId="77777777" w:rsidR="00DB6366" w:rsidRPr="00E75477" w:rsidRDefault="00DB6366" w:rsidP="00B13EB5">
            <w:pPr>
              <w:ind w:left="142"/>
              <w:rPr>
                <w:szCs w:val="24"/>
                <w:lang w:val="it-IT" w:eastAsia="ro-RO"/>
              </w:rPr>
            </w:pPr>
          </w:p>
        </w:tc>
        <w:tc>
          <w:tcPr>
            <w:tcW w:w="1137" w:type="dxa"/>
            <w:gridSpan w:val="2"/>
            <w:vAlign w:val="center"/>
          </w:tcPr>
          <w:p w14:paraId="61F2E360" w14:textId="77777777" w:rsidR="00DB6366" w:rsidRPr="00E75477" w:rsidRDefault="00DB6366" w:rsidP="00B13EB5">
            <w:pPr>
              <w:ind w:left="142"/>
              <w:rPr>
                <w:szCs w:val="24"/>
                <w:lang w:val="it-IT" w:eastAsia="ro-RO"/>
              </w:rPr>
            </w:pPr>
            <w:r w:rsidRPr="00E75477">
              <w:rPr>
                <w:szCs w:val="24"/>
              </w:rPr>
              <w:t>9.10.2.0</w:t>
            </w:r>
          </w:p>
        </w:tc>
        <w:tc>
          <w:tcPr>
            <w:tcW w:w="2779" w:type="dxa"/>
            <w:vAlign w:val="center"/>
          </w:tcPr>
          <w:p w14:paraId="3E09C53F" w14:textId="77777777" w:rsidR="00DB6366" w:rsidRPr="00E75477" w:rsidRDefault="00DB6366" w:rsidP="00B13EB5">
            <w:pPr>
              <w:ind w:left="142"/>
              <w:rPr>
                <w:szCs w:val="24"/>
                <w:lang w:val="it-IT" w:eastAsia="ro-RO"/>
              </w:rPr>
            </w:pPr>
            <w:r w:rsidRPr="00E75477">
              <w:rPr>
                <w:szCs w:val="24"/>
                <w:lang w:val="it-IT"/>
              </w:rPr>
              <w:t>Silvostepă-deltă marină, nisipos, slab-mediu inhumificat, III</w:t>
            </w:r>
          </w:p>
        </w:tc>
      </w:tr>
      <w:tr w:rsidR="00DB6366" w:rsidRPr="00E75477" w14:paraId="3605746D" w14:textId="77777777" w:rsidTr="00185970">
        <w:tblPrEx>
          <w:tblBorders>
            <w:top w:val="double" w:sz="4" w:space="0" w:color="auto"/>
            <w:left w:val="double" w:sz="4" w:space="0" w:color="auto"/>
            <w:bottom w:val="double" w:sz="4" w:space="0" w:color="auto"/>
            <w:right w:val="double" w:sz="4" w:space="0" w:color="auto"/>
          </w:tblBorders>
        </w:tblPrEx>
        <w:trPr>
          <w:gridAfter w:val="1"/>
          <w:wAfter w:w="56" w:type="dxa"/>
        </w:trPr>
        <w:tc>
          <w:tcPr>
            <w:tcW w:w="3852" w:type="dxa"/>
            <w:gridSpan w:val="4"/>
            <w:vAlign w:val="center"/>
          </w:tcPr>
          <w:p w14:paraId="2A068CF9" w14:textId="77777777" w:rsidR="00DB6366" w:rsidRPr="00E75477" w:rsidRDefault="00DB6366" w:rsidP="00B13EB5">
            <w:pPr>
              <w:ind w:left="142"/>
              <w:rPr>
                <w:szCs w:val="24"/>
                <w:lang w:val="it-IT" w:eastAsia="ro-RO"/>
              </w:rPr>
            </w:pPr>
          </w:p>
        </w:tc>
        <w:tc>
          <w:tcPr>
            <w:tcW w:w="1813" w:type="dxa"/>
            <w:gridSpan w:val="3"/>
            <w:vAlign w:val="center"/>
          </w:tcPr>
          <w:p w14:paraId="585B059F" w14:textId="77777777" w:rsidR="00DB6366" w:rsidRPr="00E75477" w:rsidRDefault="00DB6366" w:rsidP="00B13EB5">
            <w:pPr>
              <w:ind w:left="142"/>
              <w:jc w:val="center"/>
              <w:rPr>
                <w:szCs w:val="24"/>
                <w:u w:val="single"/>
                <w:lang w:val="ro-RO" w:eastAsia="ro-RO"/>
              </w:rPr>
            </w:pPr>
          </w:p>
        </w:tc>
        <w:tc>
          <w:tcPr>
            <w:tcW w:w="3404" w:type="dxa"/>
            <w:gridSpan w:val="6"/>
            <w:tcBorders>
              <w:right w:val="double" w:sz="4" w:space="0" w:color="auto"/>
            </w:tcBorders>
            <w:vAlign w:val="center"/>
          </w:tcPr>
          <w:p w14:paraId="36F38472" w14:textId="77777777" w:rsidR="00DB6366" w:rsidRPr="00E75477" w:rsidRDefault="00DB6366" w:rsidP="00B13EB5">
            <w:pPr>
              <w:ind w:left="142"/>
              <w:rPr>
                <w:szCs w:val="24"/>
                <w:lang w:val="it-IT" w:eastAsia="ro-RO"/>
              </w:rPr>
            </w:pPr>
          </w:p>
        </w:tc>
        <w:tc>
          <w:tcPr>
            <w:tcW w:w="1137" w:type="dxa"/>
            <w:gridSpan w:val="2"/>
            <w:vAlign w:val="center"/>
          </w:tcPr>
          <w:p w14:paraId="372CE188" w14:textId="77777777" w:rsidR="00DB6366" w:rsidRPr="00E75477" w:rsidRDefault="00DB6366" w:rsidP="00B13EB5">
            <w:pPr>
              <w:ind w:left="142"/>
              <w:rPr>
                <w:szCs w:val="24"/>
                <w:lang w:val="it-IT" w:eastAsia="ro-RO"/>
              </w:rPr>
            </w:pPr>
            <w:r w:rsidRPr="00E75477">
              <w:rPr>
                <w:szCs w:val="24"/>
              </w:rPr>
              <w:t>9.10.2.1</w:t>
            </w:r>
          </w:p>
        </w:tc>
        <w:tc>
          <w:tcPr>
            <w:tcW w:w="2779" w:type="dxa"/>
            <w:vAlign w:val="center"/>
          </w:tcPr>
          <w:p w14:paraId="4FD4E942" w14:textId="77777777" w:rsidR="00DB6366" w:rsidRPr="00E75477" w:rsidRDefault="00DB6366" w:rsidP="00B13EB5">
            <w:pPr>
              <w:ind w:left="142"/>
              <w:rPr>
                <w:szCs w:val="24"/>
                <w:lang w:val="it-IT" w:eastAsia="ro-RO"/>
              </w:rPr>
            </w:pPr>
            <w:r w:rsidRPr="00E75477">
              <w:rPr>
                <w:szCs w:val="24"/>
                <w:lang w:val="it-IT"/>
              </w:rPr>
              <w:t>Silvostepă-deltă marină, mediu-puternic inhumificat, III</w:t>
            </w:r>
          </w:p>
        </w:tc>
      </w:tr>
      <w:tr w:rsidR="00DB6366" w:rsidRPr="00E75477" w14:paraId="3144E2F4" w14:textId="77777777" w:rsidTr="00185970">
        <w:tblPrEx>
          <w:tblBorders>
            <w:top w:val="double" w:sz="4" w:space="0" w:color="auto"/>
            <w:left w:val="double" w:sz="4" w:space="0" w:color="auto"/>
            <w:bottom w:val="double" w:sz="4" w:space="0" w:color="auto"/>
            <w:right w:val="double" w:sz="4" w:space="0" w:color="auto"/>
          </w:tblBorders>
        </w:tblPrEx>
        <w:trPr>
          <w:gridAfter w:val="1"/>
          <w:wAfter w:w="56" w:type="dxa"/>
        </w:trPr>
        <w:tc>
          <w:tcPr>
            <w:tcW w:w="3852" w:type="dxa"/>
            <w:gridSpan w:val="4"/>
            <w:vAlign w:val="center"/>
          </w:tcPr>
          <w:p w14:paraId="0A503F36" w14:textId="77777777" w:rsidR="00DB6366" w:rsidRPr="00E75477" w:rsidRDefault="00DB6366" w:rsidP="00B13EB5">
            <w:pPr>
              <w:ind w:left="142"/>
              <w:rPr>
                <w:szCs w:val="24"/>
                <w:lang w:val="en-US" w:eastAsia="ro-RO"/>
              </w:rPr>
            </w:pPr>
          </w:p>
        </w:tc>
        <w:tc>
          <w:tcPr>
            <w:tcW w:w="1813" w:type="dxa"/>
            <w:gridSpan w:val="3"/>
            <w:vAlign w:val="center"/>
          </w:tcPr>
          <w:p w14:paraId="4395A447" w14:textId="77777777" w:rsidR="00DB6366" w:rsidRPr="00E75477" w:rsidRDefault="00DB6366" w:rsidP="00B13EB5">
            <w:pPr>
              <w:ind w:left="142"/>
              <w:jc w:val="center"/>
              <w:rPr>
                <w:szCs w:val="24"/>
                <w:u w:val="single"/>
                <w:lang w:val="ro-RO" w:eastAsia="ro-RO"/>
              </w:rPr>
            </w:pPr>
          </w:p>
        </w:tc>
        <w:tc>
          <w:tcPr>
            <w:tcW w:w="3404" w:type="dxa"/>
            <w:gridSpan w:val="6"/>
            <w:tcBorders>
              <w:right w:val="double" w:sz="4" w:space="0" w:color="auto"/>
            </w:tcBorders>
            <w:vAlign w:val="center"/>
          </w:tcPr>
          <w:p w14:paraId="5ECC1155" w14:textId="77777777" w:rsidR="00DB6366" w:rsidRPr="00E75477" w:rsidRDefault="00DB6366" w:rsidP="00B13EB5">
            <w:pPr>
              <w:ind w:left="142"/>
              <w:rPr>
                <w:szCs w:val="24"/>
                <w:lang w:val="it-IT" w:eastAsia="ro-RO"/>
              </w:rPr>
            </w:pPr>
          </w:p>
        </w:tc>
        <w:tc>
          <w:tcPr>
            <w:tcW w:w="1137" w:type="dxa"/>
            <w:gridSpan w:val="2"/>
            <w:vAlign w:val="center"/>
          </w:tcPr>
          <w:p w14:paraId="55C1C60A" w14:textId="77777777" w:rsidR="00DB6366" w:rsidRPr="00E75477" w:rsidRDefault="00DB6366" w:rsidP="00B13EB5">
            <w:pPr>
              <w:ind w:left="142"/>
              <w:rPr>
                <w:szCs w:val="24"/>
                <w:lang w:val="it-IT" w:eastAsia="ro-RO"/>
              </w:rPr>
            </w:pPr>
            <w:r w:rsidRPr="00E75477">
              <w:rPr>
                <w:szCs w:val="24"/>
              </w:rPr>
              <w:t>9.10.2.2</w:t>
            </w:r>
          </w:p>
        </w:tc>
        <w:tc>
          <w:tcPr>
            <w:tcW w:w="2779" w:type="dxa"/>
            <w:vAlign w:val="center"/>
          </w:tcPr>
          <w:p w14:paraId="05D75783" w14:textId="77777777" w:rsidR="00DB6366" w:rsidRPr="00E75477" w:rsidRDefault="00DB6366" w:rsidP="00B13EB5">
            <w:pPr>
              <w:ind w:left="142"/>
              <w:rPr>
                <w:szCs w:val="24"/>
                <w:lang w:val="it-IT" w:eastAsia="ro-RO"/>
              </w:rPr>
            </w:pPr>
            <w:r w:rsidRPr="00E75477">
              <w:rPr>
                <w:szCs w:val="24"/>
                <w:lang w:val="it-IT"/>
              </w:rPr>
              <w:t>Silvostepă-deltă marină, puternic inhumificat, III</w:t>
            </w:r>
          </w:p>
        </w:tc>
      </w:tr>
      <w:tr w:rsidR="00DB6366" w:rsidRPr="00E75477" w14:paraId="0E8858C5" w14:textId="77777777" w:rsidTr="00185970">
        <w:tblPrEx>
          <w:tblBorders>
            <w:top w:val="double" w:sz="4" w:space="0" w:color="auto"/>
            <w:left w:val="double" w:sz="4" w:space="0" w:color="auto"/>
            <w:bottom w:val="double" w:sz="4" w:space="0" w:color="auto"/>
            <w:right w:val="double" w:sz="4" w:space="0" w:color="auto"/>
          </w:tblBorders>
        </w:tblPrEx>
        <w:trPr>
          <w:gridAfter w:val="1"/>
          <w:wAfter w:w="56" w:type="dxa"/>
        </w:trPr>
        <w:tc>
          <w:tcPr>
            <w:tcW w:w="3852" w:type="dxa"/>
            <w:gridSpan w:val="4"/>
            <w:vAlign w:val="center"/>
          </w:tcPr>
          <w:p w14:paraId="3AC3847B" w14:textId="77777777" w:rsidR="00DB6366" w:rsidRPr="00E75477" w:rsidRDefault="00DB6366" w:rsidP="00B13EB5">
            <w:pPr>
              <w:ind w:left="142"/>
              <w:rPr>
                <w:szCs w:val="24"/>
                <w:lang w:val="en-US" w:eastAsia="ro-RO"/>
              </w:rPr>
            </w:pPr>
          </w:p>
        </w:tc>
        <w:tc>
          <w:tcPr>
            <w:tcW w:w="1813" w:type="dxa"/>
            <w:gridSpan w:val="3"/>
            <w:vAlign w:val="center"/>
          </w:tcPr>
          <w:p w14:paraId="79BE345A" w14:textId="77777777" w:rsidR="00DB6366" w:rsidRPr="00E75477" w:rsidRDefault="00DB6366" w:rsidP="00B13EB5">
            <w:pPr>
              <w:ind w:left="142"/>
              <w:jc w:val="center"/>
              <w:rPr>
                <w:szCs w:val="24"/>
                <w:u w:val="single"/>
                <w:lang w:val="ro-RO" w:eastAsia="ro-RO"/>
              </w:rPr>
            </w:pPr>
          </w:p>
        </w:tc>
        <w:tc>
          <w:tcPr>
            <w:tcW w:w="3404" w:type="dxa"/>
            <w:gridSpan w:val="6"/>
            <w:tcBorders>
              <w:right w:val="double" w:sz="4" w:space="0" w:color="auto"/>
            </w:tcBorders>
            <w:vAlign w:val="center"/>
          </w:tcPr>
          <w:p w14:paraId="10EB6074" w14:textId="77777777" w:rsidR="00DB6366" w:rsidRPr="00E75477" w:rsidRDefault="00DB6366" w:rsidP="00B13EB5">
            <w:pPr>
              <w:ind w:left="142"/>
              <w:rPr>
                <w:szCs w:val="24"/>
                <w:lang w:val="it-IT" w:eastAsia="ro-RO"/>
              </w:rPr>
            </w:pPr>
          </w:p>
        </w:tc>
        <w:tc>
          <w:tcPr>
            <w:tcW w:w="1137" w:type="dxa"/>
            <w:gridSpan w:val="2"/>
            <w:vAlign w:val="center"/>
          </w:tcPr>
          <w:p w14:paraId="30DFEA14" w14:textId="77777777" w:rsidR="00DB6366" w:rsidRPr="00E75477" w:rsidRDefault="00DB6366" w:rsidP="00B13EB5">
            <w:pPr>
              <w:ind w:left="142"/>
              <w:rPr>
                <w:szCs w:val="24"/>
                <w:lang w:val="it-IT" w:eastAsia="ro-RO"/>
              </w:rPr>
            </w:pPr>
            <w:r w:rsidRPr="00E75477">
              <w:rPr>
                <w:szCs w:val="24"/>
              </w:rPr>
              <w:t>9.10.2.3</w:t>
            </w:r>
          </w:p>
        </w:tc>
        <w:tc>
          <w:tcPr>
            <w:tcW w:w="2779" w:type="dxa"/>
            <w:vAlign w:val="center"/>
          </w:tcPr>
          <w:p w14:paraId="1923D3FD" w14:textId="77777777" w:rsidR="00DB6366" w:rsidRPr="00E75477" w:rsidRDefault="00DB6366" w:rsidP="00B13EB5">
            <w:pPr>
              <w:ind w:left="142"/>
              <w:rPr>
                <w:szCs w:val="24"/>
                <w:lang w:val="it-IT" w:eastAsia="ro-RO"/>
              </w:rPr>
            </w:pPr>
            <w:r w:rsidRPr="00E75477">
              <w:rPr>
                <w:szCs w:val="24"/>
              </w:rPr>
              <w:t>Silvostepă-deltă marină, foarte puternic inhumificat, II</w:t>
            </w:r>
          </w:p>
        </w:tc>
      </w:tr>
      <w:tr w:rsidR="00DB6366" w:rsidRPr="00E75477" w14:paraId="002D4FEE" w14:textId="77777777" w:rsidTr="00185970">
        <w:tblPrEx>
          <w:tblBorders>
            <w:top w:val="double" w:sz="4" w:space="0" w:color="auto"/>
            <w:left w:val="double" w:sz="4" w:space="0" w:color="auto"/>
            <w:bottom w:val="double" w:sz="4" w:space="0" w:color="auto"/>
            <w:right w:val="double" w:sz="4" w:space="0" w:color="auto"/>
          </w:tblBorders>
        </w:tblPrEx>
        <w:trPr>
          <w:gridAfter w:val="1"/>
          <w:wAfter w:w="56" w:type="dxa"/>
        </w:trPr>
        <w:tc>
          <w:tcPr>
            <w:tcW w:w="3852" w:type="dxa"/>
            <w:gridSpan w:val="4"/>
            <w:vAlign w:val="center"/>
          </w:tcPr>
          <w:p w14:paraId="1FC23876" w14:textId="77777777" w:rsidR="00DB6366" w:rsidRPr="00E75477" w:rsidRDefault="00DB6366" w:rsidP="00B13EB5">
            <w:pPr>
              <w:ind w:left="142"/>
              <w:rPr>
                <w:szCs w:val="24"/>
                <w:lang w:val="en-US" w:eastAsia="ro-RO"/>
              </w:rPr>
            </w:pPr>
          </w:p>
        </w:tc>
        <w:tc>
          <w:tcPr>
            <w:tcW w:w="1813" w:type="dxa"/>
            <w:gridSpan w:val="3"/>
            <w:vAlign w:val="center"/>
          </w:tcPr>
          <w:p w14:paraId="78FCD7DD" w14:textId="77777777" w:rsidR="00DB6366" w:rsidRPr="00E75477" w:rsidRDefault="00DB6366" w:rsidP="00B13EB5">
            <w:pPr>
              <w:ind w:left="142"/>
              <w:jc w:val="center"/>
              <w:rPr>
                <w:szCs w:val="24"/>
                <w:u w:val="single"/>
                <w:lang w:val="ro-RO" w:eastAsia="ro-RO"/>
              </w:rPr>
            </w:pPr>
          </w:p>
        </w:tc>
        <w:tc>
          <w:tcPr>
            <w:tcW w:w="3404" w:type="dxa"/>
            <w:gridSpan w:val="6"/>
            <w:tcBorders>
              <w:right w:val="double" w:sz="4" w:space="0" w:color="auto"/>
            </w:tcBorders>
            <w:vAlign w:val="center"/>
          </w:tcPr>
          <w:p w14:paraId="16F220B0" w14:textId="77777777" w:rsidR="00DB6366" w:rsidRPr="00E75477" w:rsidRDefault="00DB6366" w:rsidP="00B13EB5">
            <w:pPr>
              <w:ind w:left="142"/>
              <w:rPr>
                <w:szCs w:val="24"/>
                <w:lang w:val="it-IT" w:eastAsia="ro-RO"/>
              </w:rPr>
            </w:pPr>
          </w:p>
        </w:tc>
        <w:tc>
          <w:tcPr>
            <w:tcW w:w="1137" w:type="dxa"/>
            <w:gridSpan w:val="2"/>
            <w:vAlign w:val="center"/>
          </w:tcPr>
          <w:p w14:paraId="61DCCCE3" w14:textId="77777777" w:rsidR="00DB6366" w:rsidRPr="00E75477" w:rsidRDefault="00DB6366" w:rsidP="00B13EB5">
            <w:pPr>
              <w:ind w:left="142"/>
              <w:rPr>
                <w:szCs w:val="24"/>
                <w:lang w:val="it-IT" w:eastAsia="ro-RO"/>
              </w:rPr>
            </w:pPr>
            <w:r w:rsidRPr="00E75477">
              <w:rPr>
                <w:szCs w:val="24"/>
              </w:rPr>
              <w:t>9.10.2.4</w:t>
            </w:r>
          </w:p>
        </w:tc>
        <w:tc>
          <w:tcPr>
            <w:tcW w:w="2779" w:type="dxa"/>
            <w:vAlign w:val="center"/>
          </w:tcPr>
          <w:p w14:paraId="6EAD0F35" w14:textId="77777777" w:rsidR="00DB6366" w:rsidRPr="00E75477" w:rsidRDefault="00DB6366" w:rsidP="00B13EB5">
            <w:pPr>
              <w:ind w:left="142"/>
              <w:rPr>
                <w:szCs w:val="24"/>
                <w:lang w:val="it-IT" w:eastAsia="ro-RO"/>
              </w:rPr>
            </w:pPr>
            <w:r w:rsidRPr="00E75477">
              <w:rPr>
                <w:szCs w:val="24"/>
                <w:lang w:val="it-IT"/>
              </w:rPr>
              <w:t>Silvostepă-deltă marină, pe dune medii și mai puțin înalte, II</w:t>
            </w:r>
          </w:p>
        </w:tc>
      </w:tr>
      <w:tr w:rsidR="00DB6366" w:rsidRPr="00E75477" w14:paraId="041C66EF" w14:textId="77777777" w:rsidTr="00185970">
        <w:tblPrEx>
          <w:tblBorders>
            <w:top w:val="double" w:sz="4" w:space="0" w:color="auto"/>
            <w:left w:val="double" w:sz="4" w:space="0" w:color="auto"/>
            <w:bottom w:val="double" w:sz="4" w:space="0" w:color="auto"/>
            <w:right w:val="double" w:sz="4" w:space="0" w:color="auto"/>
          </w:tblBorders>
        </w:tblPrEx>
        <w:trPr>
          <w:gridAfter w:val="1"/>
          <w:wAfter w:w="56" w:type="dxa"/>
        </w:trPr>
        <w:tc>
          <w:tcPr>
            <w:tcW w:w="3852" w:type="dxa"/>
            <w:gridSpan w:val="4"/>
            <w:vAlign w:val="center"/>
          </w:tcPr>
          <w:p w14:paraId="656011AF" w14:textId="77777777" w:rsidR="00DB6366" w:rsidRPr="00E75477" w:rsidRDefault="00DB6366" w:rsidP="00B13EB5">
            <w:pPr>
              <w:ind w:left="142"/>
              <w:rPr>
                <w:szCs w:val="24"/>
                <w:lang w:val="it-IT" w:eastAsia="ro-RO"/>
              </w:rPr>
            </w:pPr>
          </w:p>
        </w:tc>
        <w:tc>
          <w:tcPr>
            <w:tcW w:w="1813" w:type="dxa"/>
            <w:gridSpan w:val="3"/>
            <w:vAlign w:val="center"/>
          </w:tcPr>
          <w:p w14:paraId="31935792" w14:textId="77777777" w:rsidR="00DB6366" w:rsidRPr="00E75477" w:rsidRDefault="00DB6366" w:rsidP="00B13EB5">
            <w:pPr>
              <w:ind w:left="142"/>
              <w:jc w:val="center"/>
              <w:rPr>
                <w:szCs w:val="24"/>
                <w:u w:val="single"/>
                <w:lang w:val="ro-RO" w:eastAsia="ro-RO"/>
              </w:rPr>
            </w:pPr>
          </w:p>
        </w:tc>
        <w:tc>
          <w:tcPr>
            <w:tcW w:w="3404" w:type="dxa"/>
            <w:gridSpan w:val="6"/>
            <w:tcBorders>
              <w:right w:val="double" w:sz="4" w:space="0" w:color="auto"/>
            </w:tcBorders>
            <w:vAlign w:val="center"/>
          </w:tcPr>
          <w:p w14:paraId="7C933A9A" w14:textId="77777777" w:rsidR="00DB6366" w:rsidRPr="00E75477" w:rsidRDefault="00DB6366" w:rsidP="00B13EB5">
            <w:pPr>
              <w:ind w:left="142"/>
              <w:rPr>
                <w:szCs w:val="24"/>
                <w:lang w:val="it-IT" w:eastAsia="ro-RO"/>
              </w:rPr>
            </w:pPr>
          </w:p>
        </w:tc>
        <w:tc>
          <w:tcPr>
            <w:tcW w:w="1137" w:type="dxa"/>
            <w:gridSpan w:val="2"/>
            <w:vAlign w:val="center"/>
          </w:tcPr>
          <w:p w14:paraId="373C197C" w14:textId="77777777" w:rsidR="00DB6366" w:rsidRPr="00E75477" w:rsidRDefault="00DB6366" w:rsidP="00B13EB5">
            <w:pPr>
              <w:ind w:left="142"/>
              <w:rPr>
                <w:szCs w:val="24"/>
                <w:lang w:val="it-IT" w:eastAsia="ro-RO"/>
              </w:rPr>
            </w:pPr>
            <w:r w:rsidRPr="00E75477">
              <w:rPr>
                <w:szCs w:val="24"/>
              </w:rPr>
              <w:t>9.10.2.5</w:t>
            </w:r>
          </w:p>
        </w:tc>
        <w:tc>
          <w:tcPr>
            <w:tcW w:w="2779" w:type="dxa"/>
            <w:vAlign w:val="center"/>
          </w:tcPr>
          <w:p w14:paraId="17AA877C" w14:textId="77777777" w:rsidR="00DB6366" w:rsidRPr="00E75477" w:rsidRDefault="00DB6366" w:rsidP="00B13EB5">
            <w:pPr>
              <w:ind w:left="142"/>
              <w:rPr>
                <w:szCs w:val="24"/>
                <w:lang w:val="it-IT" w:eastAsia="ro-RO"/>
              </w:rPr>
            </w:pPr>
            <w:r w:rsidRPr="00E75477">
              <w:rPr>
                <w:szCs w:val="24"/>
                <w:lang w:val="it-IT"/>
              </w:rPr>
              <w:t>Silvostepă-deltă marină, pe dune stabilizate, III</w:t>
            </w:r>
          </w:p>
        </w:tc>
      </w:tr>
      <w:tr w:rsidR="00DB6366" w:rsidRPr="00E75477" w14:paraId="74FECBB2" w14:textId="77777777" w:rsidTr="00185970">
        <w:tblPrEx>
          <w:tblBorders>
            <w:top w:val="double" w:sz="4" w:space="0" w:color="auto"/>
            <w:left w:val="double" w:sz="4" w:space="0" w:color="auto"/>
            <w:bottom w:val="double" w:sz="4" w:space="0" w:color="auto"/>
            <w:right w:val="double" w:sz="4" w:space="0" w:color="auto"/>
          </w:tblBorders>
        </w:tblPrEx>
        <w:trPr>
          <w:gridAfter w:val="1"/>
          <w:wAfter w:w="56" w:type="dxa"/>
        </w:trPr>
        <w:tc>
          <w:tcPr>
            <w:tcW w:w="3852" w:type="dxa"/>
            <w:gridSpan w:val="4"/>
            <w:vAlign w:val="center"/>
          </w:tcPr>
          <w:p w14:paraId="50A58BDB" w14:textId="77777777" w:rsidR="00DB6366" w:rsidRPr="00E75477" w:rsidRDefault="00DB6366" w:rsidP="00B13EB5">
            <w:pPr>
              <w:ind w:left="142"/>
              <w:rPr>
                <w:szCs w:val="24"/>
                <w:lang w:val="fr-FR" w:eastAsia="ro-RO"/>
              </w:rPr>
            </w:pPr>
          </w:p>
        </w:tc>
        <w:tc>
          <w:tcPr>
            <w:tcW w:w="1813" w:type="dxa"/>
            <w:gridSpan w:val="3"/>
            <w:vAlign w:val="center"/>
          </w:tcPr>
          <w:p w14:paraId="79F330C3" w14:textId="77777777" w:rsidR="00DB6366" w:rsidRPr="00E75477" w:rsidRDefault="00DB6366" w:rsidP="00B13EB5">
            <w:pPr>
              <w:ind w:left="142"/>
              <w:jc w:val="center"/>
              <w:rPr>
                <w:szCs w:val="24"/>
                <w:u w:val="single"/>
                <w:lang w:val="ro-RO" w:eastAsia="ro-RO"/>
              </w:rPr>
            </w:pPr>
          </w:p>
        </w:tc>
        <w:tc>
          <w:tcPr>
            <w:tcW w:w="3404" w:type="dxa"/>
            <w:gridSpan w:val="6"/>
            <w:tcBorders>
              <w:right w:val="double" w:sz="4" w:space="0" w:color="auto"/>
            </w:tcBorders>
            <w:vAlign w:val="center"/>
          </w:tcPr>
          <w:p w14:paraId="01A2B1BD" w14:textId="77777777" w:rsidR="00DB6366" w:rsidRPr="00E75477" w:rsidRDefault="00DB6366" w:rsidP="00B13EB5">
            <w:pPr>
              <w:ind w:left="142"/>
              <w:rPr>
                <w:szCs w:val="24"/>
                <w:lang w:val="it-IT" w:eastAsia="ro-RO"/>
              </w:rPr>
            </w:pPr>
          </w:p>
          <w:p w14:paraId="59894DBD" w14:textId="77777777" w:rsidR="009F503A" w:rsidRPr="00E75477" w:rsidRDefault="009F503A" w:rsidP="00B13EB5">
            <w:pPr>
              <w:ind w:left="142"/>
              <w:rPr>
                <w:szCs w:val="24"/>
                <w:lang w:val="it-IT" w:eastAsia="ro-RO"/>
              </w:rPr>
            </w:pPr>
          </w:p>
          <w:p w14:paraId="037840B4" w14:textId="77777777" w:rsidR="009F503A" w:rsidRPr="00E75477" w:rsidRDefault="009F503A" w:rsidP="00B13EB5">
            <w:pPr>
              <w:ind w:left="142"/>
              <w:rPr>
                <w:szCs w:val="24"/>
                <w:lang w:val="it-IT" w:eastAsia="ro-RO"/>
              </w:rPr>
            </w:pPr>
          </w:p>
          <w:p w14:paraId="3756EDB1" w14:textId="77777777" w:rsidR="009F503A" w:rsidRPr="00E75477" w:rsidRDefault="009F503A" w:rsidP="00B13EB5">
            <w:pPr>
              <w:ind w:left="142"/>
              <w:rPr>
                <w:szCs w:val="24"/>
                <w:lang w:val="it-IT" w:eastAsia="ro-RO"/>
              </w:rPr>
            </w:pPr>
          </w:p>
          <w:p w14:paraId="1CE970E6" w14:textId="77777777" w:rsidR="009F503A" w:rsidRPr="00E75477" w:rsidRDefault="009F503A" w:rsidP="00B13EB5">
            <w:pPr>
              <w:ind w:left="142"/>
              <w:rPr>
                <w:szCs w:val="24"/>
                <w:lang w:val="it-IT" w:eastAsia="ro-RO"/>
              </w:rPr>
            </w:pPr>
          </w:p>
          <w:p w14:paraId="429CF9FA" w14:textId="77777777" w:rsidR="009F503A" w:rsidRPr="00E75477" w:rsidRDefault="009F503A" w:rsidP="00B13EB5">
            <w:pPr>
              <w:ind w:left="142"/>
              <w:rPr>
                <w:szCs w:val="24"/>
                <w:lang w:val="it-IT" w:eastAsia="ro-RO"/>
              </w:rPr>
            </w:pPr>
          </w:p>
          <w:p w14:paraId="1B2EBE2B" w14:textId="77777777" w:rsidR="009F503A" w:rsidRPr="00E75477" w:rsidRDefault="009F503A" w:rsidP="00B13EB5">
            <w:pPr>
              <w:ind w:left="142"/>
              <w:rPr>
                <w:szCs w:val="24"/>
                <w:lang w:val="it-IT" w:eastAsia="ro-RO"/>
              </w:rPr>
            </w:pPr>
          </w:p>
        </w:tc>
        <w:tc>
          <w:tcPr>
            <w:tcW w:w="1137" w:type="dxa"/>
            <w:gridSpan w:val="2"/>
            <w:vAlign w:val="center"/>
          </w:tcPr>
          <w:p w14:paraId="6B4242FF" w14:textId="77777777" w:rsidR="00DB6366" w:rsidRPr="00E75477" w:rsidRDefault="00DB6366" w:rsidP="00B13EB5">
            <w:pPr>
              <w:ind w:left="142"/>
              <w:rPr>
                <w:szCs w:val="24"/>
                <w:lang w:val="it-IT" w:eastAsia="ro-RO"/>
              </w:rPr>
            </w:pPr>
            <w:r w:rsidRPr="00E75477">
              <w:rPr>
                <w:szCs w:val="24"/>
              </w:rPr>
              <w:t>9.8.1.1.</w:t>
            </w:r>
          </w:p>
        </w:tc>
        <w:tc>
          <w:tcPr>
            <w:tcW w:w="2779" w:type="dxa"/>
            <w:vAlign w:val="center"/>
          </w:tcPr>
          <w:p w14:paraId="6811267F" w14:textId="77777777" w:rsidR="00DB6366" w:rsidRPr="00E75477" w:rsidRDefault="00DB6366" w:rsidP="00B13EB5">
            <w:pPr>
              <w:ind w:left="142"/>
              <w:rPr>
                <w:szCs w:val="24"/>
                <w:lang w:val="it-IT" w:eastAsia="ro-RO"/>
              </w:rPr>
            </w:pPr>
            <w:r w:rsidRPr="00E75477">
              <w:rPr>
                <w:szCs w:val="24"/>
                <w:lang w:val="it-IT"/>
              </w:rPr>
              <w:t xml:space="preserve">Silvostepă, incintă îndiguită în Delta și Lunca Dunării, plopiș de Pm, aluvial, luto-nisipos, moderat humifer, cu aport temporar de apă freatică  </w:t>
            </w:r>
          </w:p>
        </w:tc>
      </w:tr>
      <w:tr w:rsidR="00DB6366" w:rsidRPr="00E75477" w14:paraId="13D96104" w14:textId="77777777" w:rsidTr="00185970">
        <w:tblPrEx>
          <w:tblBorders>
            <w:top w:val="double" w:sz="4" w:space="0" w:color="auto"/>
            <w:left w:val="double" w:sz="4" w:space="0" w:color="auto"/>
            <w:bottom w:val="double" w:sz="4" w:space="0" w:color="auto"/>
            <w:right w:val="double" w:sz="4" w:space="0" w:color="auto"/>
          </w:tblBorders>
        </w:tblPrEx>
        <w:trPr>
          <w:gridAfter w:val="1"/>
          <w:wAfter w:w="56" w:type="dxa"/>
        </w:trPr>
        <w:tc>
          <w:tcPr>
            <w:tcW w:w="3852" w:type="dxa"/>
            <w:gridSpan w:val="4"/>
            <w:tcBorders>
              <w:bottom w:val="double" w:sz="4" w:space="0" w:color="auto"/>
            </w:tcBorders>
            <w:vAlign w:val="center"/>
          </w:tcPr>
          <w:p w14:paraId="6DD96BA4" w14:textId="77777777" w:rsidR="00DB6366" w:rsidRPr="00E75477" w:rsidRDefault="00DB6366" w:rsidP="00B13EB5">
            <w:pPr>
              <w:ind w:left="142"/>
              <w:rPr>
                <w:szCs w:val="24"/>
                <w:lang w:val="it-IT" w:eastAsia="ro-RO"/>
              </w:rPr>
            </w:pPr>
          </w:p>
        </w:tc>
        <w:tc>
          <w:tcPr>
            <w:tcW w:w="1813" w:type="dxa"/>
            <w:gridSpan w:val="3"/>
            <w:tcBorders>
              <w:bottom w:val="double" w:sz="4" w:space="0" w:color="auto"/>
            </w:tcBorders>
            <w:vAlign w:val="center"/>
          </w:tcPr>
          <w:p w14:paraId="490355B5" w14:textId="77777777" w:rsidR="00DB6366" w:rsidRPr="00E75477" w:rsidRDefault="00DB6366" w:rsidP="00B13EB5">
            <w:pPr>
              <w:ind w:left="142"/>
              <w:jc w:val="center"/>
              <w:rPr>
                <w:szCs w:val="24"/>
                <w:u w:val="single"/>
                <w:lang w:val="ro-RO" w:eastAsia="ro-RO"/>
              </w:rPr>
            </w:pPr>
          </w:p>
        </w:tc>
        <w:tc>
          <w:tcPr>
            <w:tcW w:w="3404" w:type="dxa"/>
            <w:gridSpan w:val="6"/>
            <w:tcBorders>
              <w:bottom w:val="double" w:sz="4" w:space="0" w:color="auto"/>
              <w:right w:val="double" w:sz="4" w:space="0" w:color="auto"/>
            </w:tcBorders>
            <w:vAlign w:val="center"/>
          </w:tcPr>
          <w:p w14:paraId="1FFBE695" w14:textId="77777777" w:rsidR="00DB6366" w:rsidRPr="00E75477" w:rsidRDefault="00DB6366" w:rsidP="00B13EB5">
            <w:pPr>
              <w:ind w:left="142"/>
              <w:rPr>
                <w:szCs w:val="24"/>
                <w:lang w:val="it-IT" w:eastAsia="ro-RO"/>
              </w:rPr>
            </w:pPr>
          </w:p>
        </w:tc>
        <w:tc>
          <w:tcPr>
            <w:tcW w:w="1137" w:type="dxa"/>
            <w:gridSpan w:val="2"/>
            <w:tcBorders>
              <w:bottom w:val="double" w:sz="4" w:space="0" w:color="auto"/>
            </w:tcBorders>
            <w:vAlign w:val="center"/>
          </w:tcPr>
          <w:p w14:paraId="1DC9B633" w14:textId="77777777" w:rsidR="00DB6366" w:rsidRPr="00E75477" w:rsidRDefault="00DB6366" w:rsidP="00B13EB5">
            <w:pPr>
              <w:ind w:left="142"/>
              <w:rPr>
                <w:szCs w:val="24"/>
                <w:lang w:val="it-IT" w:eastAsia="ro-RO"/>
              </w:rPr>
            </w:pPr>
            <w:r w:rsidRPr="00E75477">
              <w:rPr>
                <w:szCs w:val="24"/>
              </w:rPr>
              <w:t>9.8.1.2.</w:t>
            </w:r>
          </w:p>
        </w:tc>
        <w:tc>
          <w:tcPr>
            <w:tcW w:w="2779" w:type="dxa"/>
            <w:tcBorders>
              <w:bottom w:val="double" w:sz="4" w:space="0" w:color="auto"/>
            </w:tcBorders>
            <w:vAlign w:val="center"/>
          </w:tcPr>
          <w:p w14:paraId="5E5F94B9" w14:textId="77777777" w:rsidR="00DB6366" w:rsidRPr="00E75477" w:rsidRDefault="00DB6366" w:rsidP="00B13EB5">
            <w:pPr>
              <w:ind w:left="142"/>
              <w:rPr>
                <w:szCs w:val="24"/>
                <w:lang w:val="it-IT" w:eastAsia="ro-RO"/>
              </w:rPr>
            </w:pPr>
            <w:r w:rsidRPr="00E75477">
              <w:rPr>
                <w:szCs w:val="24"/>
                <w:lang w:val="it-IT"/>
              </w:rPr>
              <w:t>Silvostepă, incintă îndiguită în Delta și Lunca Dunării, frăsinet Pm, aluvial gleizat, moderat salinizat, luto-argilos, cu aport temporar sau permanent de apă freatică</w:t>
            </w:r>
          </w:p>
        </w:tc>
      </w:tr>
    </w:tbl>
    <w:p w14:paraId="156B87D5" w14:textId="77777777" w:rsidR="00DB6366" w:rsidRPr="00E75477" w:rsidRDefault="00DB6366" w:rsidP="00B13EB5">
      <w:pPr>
        <w:ind w:left="142"/>
        <w:rPr>
          <w:szCs w:val="24"/>
          <w:lang w:val="it-IT"/>
        </w:rPr>
      </w:pPr>
    </w:p>
    <w:p w14:paraId="5946C4C1" w14:textId="77777777" w:rsidR="00A15B1D" w:rsidRPr="00E75477" w:rsidRDefault="00A15B1D" w:rsidP="00B13EB5">
      <w:pPr>
        <w:ind w:left="142"/>
        <w:jc w:val="both"/>
        <w:rPr>
          <w:szCs w:val="24"/>
          <w:lang w:val="ro-RO" w:eastAsia="x-none"/>
        </w:rPr>
      </w:pPr>
    </w:p>
    <w:p w14:paraId="0AF6F9CE" w14:textId="77777777" w:rsidR="00A15B1D" w:rsidRPr="00E75477" w:rsidRDefault="00A15B1D" w:rsidP="00B13EB5">
      <w:pPr>
        <w:ind w:left="142"/>
        <w:jc w:val="both"/>
        <w:rPr>
          <w:szCs w:val="24"/>
          <w:lang w:val="ro-RO" w:eastAsia="x-none"/>
        </w:rPr>
      </w:pPr>
    </w:p>
    <w:p w14:paraId="3FDA1792" w14:textId="77777777" w:rsidR="008D6DF4" w:rsidRPr="00E75477" w:rsidRDefault="00DB3745" w:rsidP="00B13EB5">
      <w:pPr>
        <w:ind w:left="142"/>
        <w:jc w:val="both"/>
        <w:rPr>
          <w:szCs w:val="24"/>
          <w:lang w:val="ro-RO" w:eastAsia="x-none"/>
        </w:rPr>
      </w:pPr>
      <w:r w:rsidRPr="00E75477">
        <w:rPr>
          <w:szCs w:val="24"/>
          <w:lang w:val="ro-RO" w:eastAsia="x-none"/>
        </w:rPr>
        <w:tab/>
      </w:r>
    </w:p>
    <w:p w14:paraId="2CC71DAC" w14:textId="77777777" w:rsidR="00A32B7D" w:rsidRPr="00E75477" w:rsidRDefault="00A32B7D" w:rsidP="00B13EB5">
      <w:pPr>
        <w:ind w:left="142"/>
        <w:jc w:val="both"/>
        <w:rPr>
          <w:szCs w:val="24"/>
          <w:lang w:val="ro-RO" w:eastAsia="x-none"/>
        </w:rPr>
      </w:pPr>
    </w:p>
    <w:p w14:paraId="6DCA1CF5" w14:textId="77777777" w:rsidR="00F05B5D" w:rsidRPr="00E75477" w:rsidRDefault="00F05B5D" w:rsidP="00B13EB5">
      <w:pPr>
        <w:ind w:left="142"/>
        <w:jc w:val="both"/>
        <w:rPr>
          <w:szCs w:val="24"/>
          <w:lang w:val="ro-RO" w:eastAsia="x-none"/>
        </w:rPr>
      </w:pPr>
    </w:p>
    <w:p w14:paraId="7DC5DC29" w14:textId="77777777" w:rsidR="00F05B5D" w:rsidRPr="00E75477" w:rsidRDefault="00F05B5D" w:rsidP="00B13EB5">
      <w:pPr>
        <w:ind w:left="142"/>
        <w:jc w:val="both"/>
        <w:rPr>
          <w:szCs w:val="24"/>
          <w:lang w:val="ro-RO" w:eastAsia="x-none"/>
        </w:rPr>
      </w:pPr>
    </w:p>
    <w:p w14:paraId="2A9C0629" w14:textId="77777777" w:rsidR="009F503A" w:rsidRPr="00E75477" w:rsidRDefault="009F503A" w:rsidP="00B13EB5">
      <w:pPr>
        <w:ind w:left="142"/>
        <w:jc w:val="both"/>
        <w:rPr>
          <w:szCs w:val="24"/>
          <w:lang w:val="ro-RO" w:eastAsia="x-none"/>
        </w:rPr>
      </w:pPr>
    </w:p>
    <w:p w14:paraId="3EA510B6" w14:textId="77777777" w:rsidR="009F503A" w:rsidRPr="00E75477" w:rsidRDefault="009F503A" w:rsidP="00B13EB5">
      <w:pPr>
        <w:ind w:left="142"/>
        <w:jc w:val="both"/>
        <w:rPr>
          <w:szCs w:val="24"/>
          <w:lang w:val="ro-RO" w:eastAsia="x-none"/>
        </w:rPr>
      </w:pPr>
    </w:p>
    <w:p w14:paraId="5D7EEA56" w14:textId="77777777" w:rsidR="009F503A" w:rsidRPr="00E75477" w:rsidRDefault="009F503A" w:rsidP="00B13EB5">
      <w:pPr>
        <w:ind w:left="142"/>
        <w:jc w:val="both"/>
        <w:rPr>
          <w:szCs w:val="24"/>
          <w:lang w:val="ro-RO" w:eastAsia="x-none"/>
        </w:rPr>
      </w:pPr>
    </w:p>
    <w:p w14:paraId="68F0C55F" w14:textId="77777777" w:rsidR="009F503A" w:rsidRPr="00E75477" w:rsidRDefault="009F503A" w:rsidP="00B13EB5">
      <w:pPr>
        <w:ind w:left="142"/>
        <w:jc w:val="both"/>
        <w:rPr>
          <w:szCs w:val="24"/>
          <w:lang w:val="ro-RO" w:eastAsia="x-none"/>
        </w:rPr>
      </w:pPr>
    </w:p>
    <w:p w14:paraId="77D0CF6F" w14:textId="77777777" w:rsidR="009F503A" w:rsidRPr="00E75477" w:rsidRDefault="009F503A" w:rsidP="00B13EB5">
      <w:pPr>
        <w:ind w:left="142"/>
        <w:jc w:val="both"/>
        <w:rPr>
          <w:szCs w:val="24"/>
          <w:lang w:val="ro-RO" w:eastAsia="x-none"/>
        </w:rPr>
      </w:pPr>
    </w:p>
    <w:p w14:paraId="20B2D42E" w14:textId="77777777" w:rsidR="009F503A" w:rsidRPr="00E75477" w:rsidRDefault="009F503A" w:rsidP="00B13EB5">
      <w:pPr>
        <w:ind w:left="142"/>
        <w:jc w:val="both"/>
        <w:rPr>
          <w:szCs w:val="24"/>
          <w:lang w:val="ro-RO" w:eastAsia="x-none"/>
        </w:rPr>
      </w:pPr>
    </w:p>
    <w:p w14:paraId="0782B01F" w14:textId="77777777" w:rsidR="009F503A" w:rsidRPr="00E75477" w:rsidRDefault="009F503A" w:rsidP="00B13EB5">
      <w:pPr>
        <w:ind w:left="142"/>
        <w:jc w:val="both"/>
        <w:rPr>
          <w:szCs w:val="24"/>
          <w:lang w:val="ro-RO" w:eastAsia="x-none"/>
        </w:rPr>
      </w:pPr>
    </w:p>
    <w:p w14:paraId="3BAB4CB6" w14:textId="77777777" w:rsidR="009F503A" w:rsidRPr="00E75477" w:rsidRDefault="009F503A" w:rsidP="00B13EB5">
      <w:pPr>
        <w:ind w:left="142"/>
        <w:jc w:val="both"/>
        <w:rPr>
          <w:szCs w:val="24"/>
          <w:lang w:val="ro-RO" w:eastAsia="x-none"/>
        </w:rPr>
      </w:pPr>
    </w:p>
    <w:p w14:paraId="35AAA57B" w14:textId="77777777" w:rsidR="009F503A" w:rsidRPr="00E75477" w:rsidRDefault="009F503A" w:rsidP="00B13EB5">
      <w:pPr>
        <w:ind w:left="142"/>
        <w:jc w:val="both"/>
        <w:rPr>
          <w:szCs w:val="24"/>
          <w:lang w:val="ro-RO" w:eastAsia="x-none"/>
        </w:rPr>
      </w:pPr>
    </w:p>
    <w:p w14:paraId="6E9B1E79" w14:textId="77777777" w:rsidR="009F503A" w:rsidRPr="00E75477" w:rsidRDefault="009F503A" w:rsidP="00B13EB5">
      <w:pPr>
        <w:ind w:left="142"/>
        <w:jc w:val="both"/>
        <w:rPr>
          <w:szCs w:val="24"/>
          <w:lang w:val="ro-RO" w:eastAsia="x-none"/>
        </w:rPr>
      </w:pPr>
    </w:p>
    <w:p w14:paraId="4FECEA0A" w14:textId="77777777" w:rsidR="009F503A" w:rsidRPr="00E75477" w:rsidRDefault="009F503A" w:rsidP="00B13EB5">
      <w:pPr>
        <w:ind w:left="142"/>
        <w:jc w:val="both"/>
        <w:rPr>
          <w:szCs w:val="24"/>
          <w:lang w:val="ro-RO" w:eastAsia="x-none"/>
        </w:rPr>
      </w:pPr>
    </w:p>
    <w:p w14:paraId="4EDB52A1" w14:textId="77777777" w:rsidR="009F503A" w:rsidRPr="00E75477" w:rsidRDefault="009F503A" w:rsidP="00B13EB5">
      <w:pPr>
        <w:ind w:left="142"/>
        <w:jc w:val="both"/>
        <w:rPr>
          <w:szCs w:val="24"/>
          <w:lang w:val="ro-RO" w:eastAsia="x-none"/>
        </w:rPr>
      </w:pPr>
    </w:p>
    <w:p w14:paraId="4EFDD1E4" w14:textId="77777777" w:rsidR="009F503A" w:rsidRPr="00E75477" w:rsidRDefault="009F503A" w:rsidP="00B13EB5">
      <w:pPr>
        <w:ind w:left="142"/>
        <w:jc w:val="both"/>
        <w:rPr>
          <w:szCs w:val="24"/>
          <w:lang w:val="ro-RO" w:eastAsia="x-none"/>
        </w:rPr>
      </w:pPr>
    </w:p>
    <w:p w14:paraId="7A69E4C7" w14:textId="77777777" w:rsidR="009F503A" w:rsidRPr="00E75477" w:rsidRDefault="009F503A" w:rsidP="00B13EB5">
      <w:pPr>
        <w:ind w:left="142"/>
        <w:jc w:val="both"/>
        <w:rPr>
          <w:szCs w:val="24"/>
          <w:lang w:val="ro-RO" w:eastAsia="x-none"/>
        </w:rPr>
      </w:pPr>
    </w:p>
    <w:p w14:paraId="4B7A9509" w14:textId="77777777" w:rsidR="009F503A" w:rsidRPr="00E75477" w:rsidRDefault="009F503A" w:rsidP="00B13EB5">
      <w:pPr>
        <w:ind w:left="142"/>
        <w:jc w:val="both"/>
        <w:rPr>
          <w:szCs w:val="24"/>
          <w:lang w:val="ro-RO" w:eastAsia="x-none"/>
        </w:rPr>
      </w:pPr>
    </w:p>
    <w:p w14:paraId="38B46618" w14:textId="77777777" w:rsidR="00F05B5D" w:rsidRPr="00E75477" w:rsidRDefault="00F05B5D" w:rsidP="00B13EB5">
      <w:pPr>
        <w:ind w:left="142"/>
        <w:jc w:val="both"/>
        <w:rPr>
          <w:szCs w:val="24"/>
          <w:lang w:val="ro-RO" w:eastAsia="x-none"/>
        </w:rPr>
      </w:pPr>
    </w:p>
    <w:p w14:paraId="7BBD68CD" w14:textId="77777777" w:rsidR="00F05B5D" w:rsidRPr="00E75477" w:rsidRDefault="00F05B5D" w:rsidP="00B13EB5">
      <w:pPr>
        <w:ind w:left="142"/>
        <w:jc w:val="both"/>
        <w:rPr>
          <w:szCs w:val="24"/>
          <w:lang w:val="ro-RO" w:eastAsia="x-none"/>
        </w:rPr>
      </w:pPr>
    </w:p>
    <w:p w14:paraId="2C6A889E" w14:textId="77777777" w:rsidR="00F05B5D" w:rsidRPr="00E75477" w:rsidRDefault="00F05B5D" w:rsidP="00B13EB5">
      <w:pPr>
        <w:ind w:left="142"/>
        <w:jc w:val="both"/>
        <w:rPr>
          <w:szCs w:val="24"/>
          <w:lang w:val="ro-RO" w:eastAsia="x-none"/>
        </w:rPr>
      </w:pPr>
    </w:p>
    <w:p w14:paraId="0E07F0E4" w14:textId="77777777" w:rsidR="009B6FF8" w:rsidRPr="00E75477" w:rsidRDefault="009B6FF8" w:rsidP="00B13EB5">
      <w:pPr>
        <w:ind w:left="142"/>
        <w:jc w:val="both"/>
        <w:rPr>
          <w:szCs w:val="24"/>
          <w:lang w:val="ro-RO" w:eastAsia="x-none"/>
        </w:rPr>
      </w:pPr>
    </w:p>
    <w:p w14:paraId="61B105FC" w14:textId="77777777" w:rsidR="009B6FF8" w:rsidRPr="00E75477" w:rsidRDefault="009B6FF8" w:rsidP="00B13EB5">
      <w:pPr>
        <w:ind w:left="142"/>
        <w:jc w:val="both"/>
        <w:rPr>
          <w:szCs w:val="24"/>
          <w:lang w:val="ro-RO" w:eastAsia="x-none"/>
        </w:rPr>
      </w:pPr>
    </w:p>
    <w:p w14:paraId="5F3F865D" w14:textId="77777777" w:rsidR="00A32B7D" w:rsidRPr="00E75477" w:rsidRDefault="00A32B7D" w:rsidP="00B13EB5">
      <w:pPr>
        <w:ind w:left="142"/>
        <w:jc w:val="both"/>
        <w:rPr>
          <w:szCs w:val="24"/>
          <w:lang w:val="ro-RO" w:eastAsia="x-none"/>
        </w:rPr>
      </w:pPr>
    </w:p>
    <w:p w14:paraId="23127441" w14:textId="02AB2BAF" w:rsidR="00F05B5D" w:rsidRPr="00E75477" w:rsidRDefault="005054FB" w:rsidP="00B13EB5">
      <w:pPr>
        <w:ind w:left="142" w:firstLine="720"/>
        <w:rPr>
          <w:szCs w:val="24"/>
          <w:lang w:val="ro-RO"/>
        </w:rPr>
      </w:pPr>
      <w:r>
        <w:rPr>
          <w:szCs w:val="24"/>
          <w:lang w:val="ro-RO"/>
        </w:rPr>
        <w:t xml:space="preserve">                                                                                                                                                                                         </w:t>
      </w:r>
      <w:r w:rsidR="00F05B5D" w:rsidRPr="00E75477">
        <w:rPr>
          <w:szCs w:val="24"/>
          <w:lang w:val="ro-RO"/>
        </w:rPr>
        <w:t>Anexa nr. 9</w:t>
      </w:r>
    </w:p>
    <w:p w14:paraId="1602AC9F" w14:textId="77777777" w:rsidR="00F05B5D" w:rsidRPr="00E75477" w:rsidRDefault="00F05B5D" w:rsidP="00B13EB5">
      <w:pPr>
        <w:ind w:left="142"/>
        <w:rPr>
          <w:b/>
          <w:szCs w:val="24"/>
          <w:lang w:val="ro-RO"/>
        </w:rPr>
      </w:pPr>
    </w:p>
    <w:p w14:paraId="7FA4FC6A" w14:textId="77777777" w:rsidR="00F05B5D" w:rsidRPr="00E75477" w:rsidRDefault="00F05B5D" w:rsidP="00B13EB5">
      <w:pPr>
        <w:ind w:left="142" w:firstLine="720"/>
        <w:rPr>
          <w:b/>
          <w:szCs w:val="24"/>
          <w:lang w:val="ro-RO"/>
        </w:rPr>
      </w:pPr>
      <w:r w:rsidRPr="00E75477">
        <w:rPr>
          <w:b/>
          <w:szCs w:val="24"/>
          <w:lang w:val="ro-RO"/>
        </w:rPr>
        <w:t xml:space="preserve">Tehnica de lucru privind  descrierea stațiunii </w:t>
      </w:r>
    </w:p>
    <w:p w14:paraId="77747899" w14:textId="77777777" w:rsidR="00F05B5D" w:rsidRPr="00E75477" w:rsidRDefault="00F05B5D" w:rsidP="00B13EB5">
      <w:pPr>
        <w:ind w:left="142"/>
        <w:rPr>
          <w:szCs w:val="24"/>
          <w:lang w:val="ro-RO"/>
        </w:rPr>
      </w:pPr>
    </w:p>
    <w:p w14:paraId="4A437CCB" w14:textId="77777777" w:rsidR="00F05B5D" w:rsidRPr="00E75477" w:rsidRDefault="00F05B5D" w:rsidP="00B13EB5">
      <w:pPr>
        <w:ind w:left="142" w:firstLine="708"/>
        <w:jc w:val="both"/>
        <w:rPr>
          <w:szCs w:val="24"/>
        </w:rPr>
      </w:pPr>
      <w:r w:rsidRPr="00E75477">
        <w:rPr>
          <w:szCs w:val="24"/>
          <w:lang w:val="ro-RO"/>
        </w:rPr>
        <w:t xml:space="preserve">Stabilirea tipurilor de staţiuni forestiere se face atât pe baza studiului solului, cât şi al celorlalţi factori care condiţionează caracterele şi aptitudinile pentru cultură ale staţiunilor respective. </w:t>
      </w:r>
      <w:r w:rsidRPr="00E75477">
        <w:rPr>
          <w:szCs w:val="24"/>
        </w:rPr>
        <w:t xml:space="preserve">Datele de caracterizare a staţiunilor forestiere pot fi grupate astfel: </w:t>
      </w:r>
    </w:p>
    <w:p w14:paraId="1A17514A" w14:textId="77777777" w:rsidR="00F05B5D" w:rsidRPr="00E75477" w:rsidRDefault="00F05B5D" w:rsidP="00B13EB5">
      <w:pPr>
        <w:numPr>
          <w:ilvl w:val="0"/>
          <w:numId w:val="4"/>
        </w:numPr>
        <w:ind w:left="142"/>
        <w:contextualSpacing/>
        <w:jc w:val="both"/>
        <w:rPr>
          <w:szCs w:val="24"/>
        </w:rPr>
      </w:pPr>
      <w:r w:rsidRPr="00E75477">
        <w:rPr>
          <w:szCs w:val="24"/>
        </w:rPr>
        <w:t xml:space="preserve">date fizico -  geografice; </w:t>
      </w:r>
    </w:p>
    <w:p w14:paraId="0B9639AF" w14:textId="77777777" w:rsidR="00F05B5D" w:rsidRPr="00E75477" w:rsidRDefault="00F05B5D" w:rsidP="00B13EB5">
      <w:pPr>
        <w:numPr>
          <w:ilvl w:val="0"/>
          <w:numId w:val="4"/>
        </w:numPr>
        <w:ind w:left="142"/>
        <w:jc w:val="both"/>
        <w:rPr>
          <w:szCs w:val="24"/>
          <w:lang w:val="fr-FR"/>
        </w:rPr>
      </w:pPr>
      <w:r w:rsidRPr="00E75477">
        <w:rPr>
          <w:szCs w:val="24"/>
          <w:lang w:val="fr-FR"/>
        </w:rPr>
        <w:t xml:space="preserve">date privind depozitul şi natura rocii de solificare; </w:t>
      </w:r>
    </w:p>
    <w:p w14:paraId="1D2FB216" w14:textId="77777777" w:rsidR="00F05B5D" w:rsidRPr="00E75477" w:rsidRDefault="00F05B5D" w:rsidP="00B13EB5">
      <w:pPr>
        <w:numPr>
          <w:ilvl w:val="0"/>
          <w:numId w:val="4"/>
        </w:numPr>
        <w:ind w:left="142"/>
        <w:jc w:val="both"/>
        <w:rPr>
          <w:szCs w:val="24"/>
        </w:rPr>
      </w:pPr>
      <w:r w:rsidRPr="00E75477">
        <w:rPr>
          <w:szCs w:val="24"/>
        </w:rPr>
        <w:t xml:space="preserve">date privind caracteristicile solului; </w:t>
      </w:r>
    </w:p>
    <w:p w14:paraId="49CFC2B8" w14:textId="77777777" w:rsidR="00F05B5D" w:rsidRPr="00E75477" w:rsidRDefault="00F05B5D" w:rsidP="00B13EB5">
      <w:pPr>
        <w:numPr>
          <w:ilvl w:val="0"/>
          <w:numId w:val="4"/>
        </w:numPr>
        <w:ind w:left="142"/>
        <w:jc w:val="both"/>
        <w:rPr>
          <w:szCs w:val="24"/>
        </w:rPr>
      </w:pPr>
      <w:r w:rsidRPr="00E75477">
        <w:rPr>
          <w:szCs w:val="24"/>
        </w:rPr>
        <w:t>date privind potenţialul natural forestier;</w:t>
      </w:r>
    </w:p>
    <w:p w14:paraId="426DE6AF" w14:textId="77777777" w:rsidR="00F05B5D" w:rsidRPr="00E75477" w:rsidRDefault="00F05B5D" w:rsidP="00B13EB5">
      <w:pPr>
        <w:numPr>
          <w:ilvl w:val="0"/>
          <w:numId w:val="4"/>
        </w:numPr>
        <w:ind w:left="142"/>
        <w:jc w:val="both"/>
        <w:rPr>
          <w:szCs w:val="24"/>
          <w:lang w:val="fr-FR"/>
        </w:rPr>
      </w:pPr>
      <w:r w:rsidRPr="00E75477">
        <w:rPr>
          <w:szCs w:val="24"/>
          <w:lang w:val="fr-FR"/>
        </w:rPr>
        <w:t>date privind tipul de floră şi tipul de pădure natural fundamental;</w:t>
      </w:r>
    </w:p>
    <w:p w14:paraId="0D379940" w14:textId="77777777" w:rsidR="00F05B5D" w:rsidRPr="00E75477" w:rsidRDefault="00F05B5D" w:rsidP="00B13EB5">
      <w:pPr>
        <w:numPr>
          <w:ilvl w:val="0"/>
          <w:numId w:val="4"/>
        </w:numPr>
        <w:ind w:left="142"/>
        <w:jc w:val="both"/>
        <w:rPr>
          <w:szCs w:val="24"/>
          <w:lang w:val="fr-FR"/>
        </w:rPr>
      </w:pPr>
      <w:r w:rsidRPr="00E75477">
        <w:rPr>
          <w:szCs w:val="24"/>
          <w:lang w:val="fr-FR"/>
        </w:rPr>
        <w:t>date privind tipul de staţiune;</w:t>
      </w:r>
    </w:p>
    <w:p w14:paraId="28FEDF47" w14:textId="77777777" w:rsidR="00F05B5D" w:rsidRPr="00E75477" w:rsidRDefault="00F05B5D" w:rsidP="00B13EB5">
      <w:pPr>
        <w:numPr>
          <w:ilvl w:val="0"/>
          <w:numId w:val="4"/>
        </w:numPr>
        <w:ind w:left="142"/>
        <w:jc w:val="both"/>
        <w:rPr>
          <w:szCs w:val="24"/>
        </w:rPr>
      </w:pPr>
      <w:r w:rsidRPr="00E75477">
        <w:rPr>
          <w:szCs w:val="24"/>
        </w:rPr>
        <w:t xml:space="preserve">date staţionale complementare. </w:t>
      </w:r>
    </w:p>
    <w:p w14:paraId="54C87504" w14:textId="77777777" w:rsidR="00F05B5D" w:rsidRPr="00E75477" w:rsidRDefault="00F05B5D" w:rsidP="00B13EB5">
      <w:pPr>
        <w:ind w:left="142"/>
        <w:jc w:val="both"/>
        <w:rPr>
          <w:b/>
          <w:bCs/>
          <w:szCs w:val="24"/>
        </w:rPr>
      </w:pPr>
    </w:p>
    <w:p w14:paraId="293E0C92" w14:textId="77777777" w:rsidR="00F05B5D" w:rsidRPr="00E75477" w:rsidRDefault="00F05B5D" w:rsidP="00B13EB5">
      <w:pPr>
        <w:ind w:left="142"/>
        <w:jc w:val="both"/>
        <w:rPr>
          <w:b/>
          <w:bCs/>
          <w:szCs w:val="24"/>
        </w:rPr>
      </w:pPr>
      <w:r w:rsidRPr="00E75477">
        <w:rPr>
          <w:b/>
          <w:bCs/>
          <w:szCs w:val="24"/>
        </w:rPr>
        <w:t xml:space="preserve">1. </w:t>
      </w:r>
      <w:r w:rsidRPr="00E75477">
        <w:rPr>
          <w:b/>
          <w:bCs/>
          <w:szCs w:val="24"/>
          <w:u w:val="single"/>
        </w:rPr>
        <w:t>Date fizico - geografice</w:t>
      </w:r>
      <w:r w:rsidRPr="00E75477">
        <w:rPr>
          <w:b/>
          <w:bCs/>
          <w:szCs w:val="24"/>
        </w:rPr>
        <w:t xml:space="preserve">  </w:t>
      </w:r>
    </w:p>
    <w:p w14:paraId="4C750904" w14:textId="77777777" w:rsidR="00F05B5D" w:rsidRPr="00E75477" w:rsidRDefault="00F05B5D" w:rsidP="00B13EB5">
      <w:pPr>
        <w:ind w:left="142"/>
        <w:jc w:val="both"/>
        <w:rPr>
          <w:szCs w:val="24"/>
          <w:lang w:val="fr-FR"/>
        </w:rPr>
      </w:pPr>
      <w:r w:rsidRPr="00E75477">
        <w:rPr>
          <w:szCs w:val="24"/>
          <w:lang w:val="fr-FR"/>
        </w:rPr>
        <w:t xml:space="preserve">            1.1. </w:t>
      </w:r>
      <w:r w:rsidRPr="00E75477">
        <w:rPr>
          <w:szCs w:val="24"/>
          <w:u w:val="single"/>
          <w:lang w:val="fr-FR"/>
        </w:rPr>
        <w:t>Unitatea de relief sau forma de relief ( RLF)</w:t>
      </w:r>
      <w:r w:rsidRPr="00E75477">
        <w:rPr>
          <w:szCs w:val="24"/>
          <w:lang w:val="fr-FR"/>
        </w:rPr>
        <w:t xml:space="preserve">: </w:t>
      </w:r>
    </w:p>
    <w:p w14:paraId="40E7BF56" w14:textId="77777777" w:rsidR="00F05B5D" w:rsidRPr="00E75477" w:rsidRDefault="00F05B5D" w:rsidP="00B13EB5">
      <w:pPr>
        <w:ind w:left="142"/>
        <w:jc w:val="both"/>
        <w:rPr>
          <w:szCs w:val="24"/>
          <w:lang w:val="fr-FR"/>
        </w:rPr>
      </w:pPr>
      <w:r w:rsidRPr="00E75477">
        <w:rPr>
          <w:szCs w:val="24"/>
          <w:lang w:val="fr-FR"/>
        </w:rPr>
        <w:t xml:space="preserve">- lunca joasă (11), luncă frecvent inundabilă la viituri; Lunca Dunării în totalitate; </w:t>
      </w:r>
    </w:p>
    <w:p w14:paraId="15A41AC4" w14:textId="77777777" w:rsidR="00F05B5D" w:rsidRPr="00E75477" w:rsidRDefault="00F05B5D" w:rsidP="00B13EB5">
      <w:pPr>
        <w:ind w:left="142"/>
        <w:jc w:val="both"/>
        <w:rPr>
          <w:szCs w:val="24"/>
          <w:lang w:val="fr-FR"/>
        </w:rPr>
      </w:pPr>
      <w:r w:rsidRPr="00E75477">
        <w:rPr>
          <w:szCs w:val="24"/>
          <w:lang w:val="fr-FR"/>
        </w:rPr>
        <w:t xml:space="preserve">- lunca înaltă (12), de obicei prima terasă, rar inundabilă, tăpşanele laterale, grindurile fluviale, maritime şi continentale, grădiştile, etc; </w:t>
      </w:r>
    </w:p>
    <w:p w14:paraId="53A3807B" w14:textId="77777777" w:rsidR="00F05B5D" w:rsidRPr="00E75477" w:rsidRDefault="00F05B5D" w:rsidP="00B13EB5">
      <w:pPr>
        <w:ind w:left="142"/>
        <w:jc w:val="both"/>
        <w:rPr>
          <w:szCs w:val="24"/>
          <w:lang w:val="fr-FR"/>
        </w:rPr>
      </w:pPr>
      <w:r w:rsidRPr="00E75477">
        <w:rPr>
          <w:szCs w:val="24"/>
          <w:lang w:val="fr-FR"/>
        </w:rPr>
        <w:tab/>
        <w:t xml:space="preserve">-  câmpie joasă (21), câmpie aluvială cu pânza de apă freatică puţin adâncă (1 – </w:t>
      </w:r>
      <w:smartTag w:uri="urn:schemas-microsoft-com:office:smarttags" w:element="metricconverter">
        <w:smartTagPr>
          <w:attr w:name="ProductID" w:val="2 m"/>
        </w:smartTagPr>
        <w:r w:rsidRPr="00E75477">
          <w:rPr>
            <w:szCs w:val="24"/>
            <w:lang w:val="fr-FR"/>
          </w:rPr>
          <w:t>2 m</w:t>
        </w:r>
      </w:smartTag>
      <w:r w:rsidRPr="00E75477">
        <w:rPr>
          <w:szCs w:val="24"/>
          <w:lang w:val="fr-FR"/>
        </w:rPr>
        <w:t>), fragmentată, cu cursuri de apă părăsite; în categoria câmpiilor joase intră şi câmpiile subsidente şi unele lunci;</w:t>
      </w:r>
    </w:p>
    <w:p w14:paraId="4284E020" w14:textId="77777777" w:rsidR="00F05B5D" w:rsidRPr="00E75477" w:rsidRDefault="00F05B5D" w:rsidP="00B13EB5">
      <w:pPr>
        <w:ind w:left="142"/>
        <w:jc w:val="both"/>
        <w:rPr>
          <w:szCs w:val="24"/>
          <w:lang w:val="fr-FR"/>
        </w:rPr>
      </w:pPr>
      <w:r w:rsidRPr="00E75477">
        <w:rPr>
          <w:szCs w:val="24"/>
          <w:lang w:val="fr-FR"/>
        </w:rPr>
        <w:tab/>
        <w:t xml:space="preserve">-  câmpie medie (22), câmpie tabulară, înălţată în terase faţă de văile principale ce o străbat, slab fragmentată, cu apă freatică în adâncime (sub </w:t>
      </w:r>
      <w:smartTag w:uri="urn:schemas-microsoft-com:office:smarttags" w:element="metricconverter">
        <w:smartTagPr>
          <w:attr w:name="ProductID" w:val="2 m"/>
        </w:smartTagPr>
        <w:r w:rsidRPr="00E75477">
          <w:rPr>
            <w:szCs w:val="24"/>
            <w:lang w:val="fr-FR"/>
          </w:rPr>
          <w:t>2 m</w:t>
        </w:r>
      </w:smartTag>
      <w:r w:rsidRPr="00E75477">
        <w:rPr>
          <w:szCs w:val="24"/>
          <w:lang w:val="fr-FR"/>
        </w:rPr>
        <w:t>), neinundabilă;</w:t>
      </w:r>
    </w:p>
    <w:p w14:paraId="7E97059C" w14:textId="77777777" w:rsidR="00F05B5D" w:rsidRPr="00E75477" w:rsidRDefault="00F05B5D" w:rsidP="00B13EB5">
      <w:pPr>
        <w:ind w:left="142"/>
        <w:jc w:val="both"/>
        <w:rPr>
          <w:szCs w:val="24"/>
          <w:lang w:val="fr-FR"/>
        </w:rPr>
      </w:pPr>
      <w:r w:rsidRPr="00E75477">
        <w:rPr>
          <w:szCs w:val="24"/>
          <w:lang w:val="fr-FR"/>
        </w:rPr>
        <w:tab/>
        <w:t xml:space="preserve">-  câmpie înaltă (23), în ţara noastră în general până la </w:t>
      </w:r>
      <w:smartTag w:uri="urn:schemas-microsoft-com:office:smarttags" w:element="metricconverter">
        <w:smartTagPr>
          <w:attr w:name="ProductID" w:val="200 m"/>
        </w:smartTagPr>
        <w:r w:rsidRPr="00E75477">
          <w:rPr>
            <w:szCs w:val="24"/>
            <w:lang w:val="fr-FR"/>
          </w:rPr>
          <w:t>200 m</w:t>
        </w:r>
      </w:smartTag>
      <w:r w:rsidRPr="00E75477">
        <w:rPr>
          <w:szCs w:val="24"/>
          <w:lang w:val="fr-FR"/>
        </w:rPr>
        <w:t xml:space="preserve"> altitudine, adânc fragmentată (eroziv acumulativă); ca exemplu de câmpie înaltă, situată la </w:t>
      </w:r>
      <w:smartTag w:uri="urn:schemas-microsoft-com:office:smarttags" w:element="metricconverter">
        <w:smartTagPr>
          <w:attr w:name="ProductID" w:val="300 m"/>
        </w:smartTagPr>
        <w:r w:rsidRPr="00E75477">
          <w:rPr>
            <w:szCs w:val="24"/>
            <w:lang w:val="fr-FR"/>
          </w:rPr>
          <w:t>300 m</w:t>
        </w:r>
      </w:smartTag>
      <w:r w:rsidRPr="00E75477">
        <w:rPr>
          <w:szCs w:val="24"/>
          <w:lang w:val="fr-FR"/>
        </w:rPr>
        <w:t xml:space="preserve"> altitudine, se menţionează Câmpia Piteştilor; câmpiile înalte pot fi piemontane tinere – relativ netede şi piemontane fragmentate de văi adânci; </w:t>
      </w:r>
    </w:p>
    <w:p w14:paraId="02BF37A6" w14:textId="77777777" w:rsidR="00F05B5D" w:rsidRPr="00E75477" w:rsidRDefault="00F05B5D" w:rsidP="00B13EB5">
      <w:pPr>
        <w:ind w:left="142"/>
        <w:jc w:val="both"/>
        <w:rPr>
          <w:szCs w:val="24"/>
          <w:lang w:val="fr-FR"/>
        </w:rPr>
      </w:pPr>
      <w:r w:rsidRPr="00E75477">
        <w:rPr>
          <w:szCs w:val="24"/>
          <w:lang w:val="fr-FR"/>
        </w:rPr>
        <w:tab/>
        <w:t>-  versant (30), porţiune de teren cu înclinare peste 5</w:t>
      </w:r>
      <w:r w:rsidRPr="00E75477">
        <w:rPr>
          <w:szCs w:val="24"/>
          <w:vertAlign w:val="superscript"/>
          <w:lang w:val="fr-FR"/>
        </w:rPr>
        <w:t>g</w:t>
      </w:r>
      <w:r w:rsidRPr="00E75477">
        <w:rPr>
          <w:szCs w:val="24"/>
          <w:lang w:val="fr-FR"/>
        </w:rPr>
        <w:t xml:space="preserve">, în cuprinsul căruia nu se pot deosebi însuşiri staţionale ori de aşezare semnificative. Această formă de relief se înregistrează în situaţiile în care caracteristicile de staţiune sau arboret nu impun separarea şi încadrarea într-una din cele 3 forme de relief prezentate, imediat, în continuare; </w:t>
      </w:r>
    </w:p>
    <w:p w14:paraId="7CC68616" w14:textId="77777777" w:rsidR="00F05B5D" w:rsidRPr="00E75477" w:rsidRDefault="00F05B5D" w:rsidP="00B13EB5">
      <w:pPr>
        <w:ind w:left="142"/>
        <w:jc w:val="both"/>
        <w:rPr>
          <w:szCs w:val="24"/>
          <w:lang w:val="fr-FR"/>
        </w:rPr>
      </w:pPr>
      <w:r w:rsidRPr="00E75477">
        <w:rPr>
          <w:szCs w:val="24"/>
          <w:lang w:val="fr-FR"/>
        </w:rPr>
        <w:tab/>
        <w:t>-  versant inferior (31), porţiune de teren cu o înclinare peste 5</w:t>
      </w:r>
      <w:r w:rsidRPr="00E75477">
        <w:rPr>
          <w:szCs w:val="24"/>
          <w:vertAlign w:val="superscript"/>
          <w:lang w:val="fr-FR"/>
        </w:rPr>
        <w:t>g</w:t>
      </w:r>
      <w:r w:rsidRPr="00E75477">
        <w:rPr>
          <w:szCs w:val="24"/>
          <w:lang w:val="fr-FR"/>
        </w:rPr>
        <w:t xml:space="preserve"> care se află în partea inferioară a versantului; </w:t>
      </w:r>
    </w:p>
    <w:p w14:paraId="6712EF55" w14:textId="77777777" w:rsidR="00F05B5D" w:rsidRPr="00E75477" w:rsidRDefault="00F05B5D" w:rsidP="00B13EB5">
      <w:pPr>
        <w:ind w:left="142"/>
        <w:jc w:val="both"/>
        <w:rPr>
          <w:szCs w:val="24"/>
          <w:lang w:val="fr-FR"/>
        </w:rPr>
      </w:pPr>
      <w:r w:rsidRPr="00E75477">
        <w:rPr>
          <w:szCs w:val="24"/>
          <w:lang w:val="fr-FR"/>
        </w:rPr>
        <w:tab/>
        <w:t>-  versant mijlociu (32), porţiune de teren situată în partea mijlocie a versantului;</w:t>
      </w:r>
    </w:p>
    <w:p w14:paraId="5C746BAA" w14:textId="77777777" w:rsidR="00F05B5D" w:rsidRPr="00E75477" w:rsidRDefault="00F05B5D" w:rsidP="00B13EB5">
      <w:pPr>
        <w:ind w:left="142"/>
        <w:jc w:val="both"/>
        <w:rPr>
          <w:szCs w:val="24"/>
          <w:lang w:val="fr-FR"/>
        </w:rPr>
      </w:pPr>
      <w:r w:rsidRPr="00E75477">
        <w:rPr>
          <w:szCs w:val="24"/>
          <w:lang w:val="fr-FR"/>
        </w:rPr>
        <w:tab/>
        <w:t>-  versant superior (33), porţiune de teren situată în partea superioară a versantului;</w:t>
      </w:r>
    </w:p>
    <w:p w14:paraId="79534626" w14:textId="77777777" w:rsidR="00F05B5D" w:rsidRPr="00E75477" w:rsidRDefault="00F05B5D" w:rsidP="00B13EB5">
      <w:pPr>
        <w:ind w:left="142"/>
        <w:jc w:val="both"/>
        <w:rPr>
          <w:szCs w:val="24"/>
          <w:lang w:val="fr-FR"/>
        </w:rPr>
      </w:pPr>
      <w:r w:rsidRPr="00E75477">
        <w:rPr>
          <w:szCs w:val="24"/>
          <w:lang w:val="fr-FR"/>
        </w:rPr>
        <w:tab/>
        <w:t xml:space="preserve">-  coamă (41) largă sau rotunjită, cumpănă plană relativ lată, separatoare de versanţi; </w:t>
      </w:r>
    </w:p>
    <w:p w14:paraId="0AB72781" w14:textId="77777777" w:rsidR="00F05B5D" w:rsidRPr="00E75477" w:rsidRDefault="00F05B5D" w:rsidP="00B13EB5">
      <w:pPr>
        <w:ind w:left="142"/>
        <w:jc w:val="both"/>
        <w:rPr>
          <w:szCs w:val="24"/>
          <w:lang w:val="fr-FR"/>
        </w:rPr>
      </w:pPr>
      <w:r w:rsidRPr="00E75477">
        <w:rPr>
          <w:szCs w:val="24"/>
          <w:lang w:val="fr-FR"/>
        </w:rPr>
        <w:tab/>
        <w:t xml:space="preserve">-  culme propriu – zisă (42) sau plai, cumpănă îngustă separatoare de versanţi;  </w:t>
      </w:r>
    </w:p>
    <w:p w14:paraId="2F73318B" w14:textId="77777777" w:rsidR="00F05B5D" w:rsidRPr="00E75477" w:rsidRDefault="00F05B5D" w:rsidP="00B13EB5">
      <w:pPr>
        <w:ind w:left="142"/>
        <w:jc w:val="both"/>
        <w:rPr>
          <w:szCs w:val="24"/>
          <w:lang w:val="fr-FR"/>
        </w:rPr>
      </w:pPr>
      <w:r w:rsidRPr="00E75477">
        <w:rPr>
          <w:szCs w:val="24"/>
          <w:lang w:val="fr-FR"/>
        </w:rPr>
        <w:tab/>
        <w:t>-  platou (43), o cumpănă plană şi lată; se deosebesc platou sau platformă structurală, de denudaţie sau de eroziune, etc;</w:t>
      </w:r>
    </w:p>
    <w:p w14:paraId="71406561" w14:textId="77777777" w:rsidR="00F05B5D" w:rsidRPr="00E75477" w:rsidRDefault="00F05B5D" w:rsidP="00B13EB5">
      <w:pPr>
        <w:ind w:left="142"/>
        <w:jc w:val="both"/>
        <w:rPr>
          <w:szCs w:val="24"/>
          <w:lang w:val="fr-FR"/>
        </w:rPr>
      </w:pPr>
      <w:r w:rsidRPr="00E75477">
        <w:rPr>
          <w:szCs w:val="24"/>
          <w:lang w:val="fr-FR"/>
        </w:rPr>
        <w:t xml:space="preserve">            -  creastă (44), de intersecţie sau structurală, culme foarte îngustă separatoare de versanţi;  </w:t>
      </w:r>
    </w:p>
    <w:p w14:paraId="4E7E29CE" w14:textId="77777777" w:rsidR="00F05B5D" w:rsidRPr="00E75477" w:rsidRDefault="00F05B5D" w:rsidP="00B13EB5">
      <w:pPr>
        <w:ind w:left="142"/>
        <w:jc w:val="both"/>
        <w:rPr>
          <w:szCs w:val="24"/>
          <w:lang w:val="fr-FR"/>
        </w:rPr>
      </w:pPr>
      <w:r w:rsidRPr="00E75477">
        <w:rPr>
          <w:szCs w:val="24"/>
          <w:lang w:val="fr-FR"/>
        </w:rPr>
        <w:tab/>
        <w:t xml:space="preserve">-  colină (51), formă de teren pozitivă, rotunjită, cu denivelare relativ mică situată în ţara noastră între 200 – </w:t>
      </w:r>
      <w:smartTag w:uri="urn:schemas-microsoft-com:office:smarttags" w:element="metricconverter">
        <w:smartTagPr>
          <w:attr w:name="ProductID" w:val="800 m"/>
        </w:smartTagPr>
        <w:r w:rsidRPr="00E75477">
          <w:rPr>
            <w:szCs w:val="24"/>
            <w:lang w:val="fr-FR"/>
          </w:rPr>
          <w:t>800 m</w:t>
        </w:r>
      </w:smartTag>
      <w:r w:rsidRPr="00E75477">
        <w:rPr>
          <w:szCs w:val="24"/>
          <w:lang w:val="fr-FR"/>
        </w:rPr>
        <w:t xml:space="preserve"> altitudine absolută; </w:t>
      </w:r>
    </w:p>
    <w:p w14:paraId="5916AF82" w14:textId="77777777" w:rsidR="00F05B5D" w:rsidRPr="00E75477" w:rsidRDefault="00F05B5D" w:rsidP="00B13EB5">
      <w:pPr>
        <w:ind w:left="142"/>
        <w:jc w:val="both"/>
        <w:rPr>
          <w:szCs w:val="24"/>
          <w:lang w:val="fr-FR"/>
        </w:rPr>
      </w:pPr>
      <w:r w:rsidRPr="00E75477">
        <w:rPr>
          <w:szCs w:val="24"/>
          <w:lang w:val="fr-FR"/>
        </w:rPr>
        <w:t xml:space="preserve">             - con de dejecţie (52), agestru, teren cu formă caracteristică rezultat prin depunerile acumulate la confluenţa unei văi – cu ravene în bazinul de recepţie – cu valea principală; </w:t>
      </w:r>
    </w:p>
    <w:p w14:paraId="5657E8BD" w14:textId="77777777" w:rsidR="00F05B5D" w:rsidRPr="00E75477" w:rsidRDefault="00F05B5D" w:rsidP="00B13EB5">
      <w:pPr>
        <w:ind w:left="142"/>
        <w:jc w:val="both"/>
        <w:rPr>
          <w:szCs w:val="24"/>
          <w:lang w:val="fr-FR"/>
        </w:rPr>
      </w:pPr>
      <w:r w:rsidRPr="00E75477">
        <w:rPr>
          <w:szCs w:val="24"/>
          <w:lang w:val="fr-FR"/>
        </w:rPr>
        <w:t xml:space="preserve">            - depresiune (53), crov sau rovină, formă negativă de relief, de regulă concavă, fără scurgere, în care se acumulează temporar apă din topirea zăpezilor sau din ploi;  </w:t>
      </w:r>
    </w:p>
    <w:p w14:paraId="058884B0" w14:textId="77777777" w:rsidR="00F05B5D" w:rsidRPr="00E75477" w:rsidRDefault="00F05B5D" w:rsidP="00B13EB5">
      <w:pPr>
        <w:ind w:left="142"/>
        <w:jc w:val="both"/>
        <w:rPr>
          <w:szCs w:val="24"/>
          <w:lang w:val="fr-FR"/>
        </w:rPr>
      </w:pPr>
      <w:r w:rsidRPr="00E75477">
        <w:rPr>
          <w:szCs w:val="24"/>
          <w:lang w:val="fr-FR"/>
        </w:rPr>
        <w:tab/>
        <w:t xml:space="preserve">-  terasă (54), o veche luncă, devenită neinundabilă prin coborârea nivelului de bază al râurilor; </w:t>
      </w:r>
    </w:p>
    <w:p w14:paraId="6157083C" w14:textId="77777777" w:rsidR="00F05B5D" w:rsidRPr="00E75477" w:rsidRDefault="00F05B5D" w:rsidP="00B13EB5">
      <w:pPr>
        <w:ind w:left="142"/>
        <w:jc w:val="both"/>
        <w:rPr>
          <w:szCs w:val="24"/>
          <w:lang w:val="fr-FR"/>
        </w:rPr>
      </w:pPr>
      <w:r w:rsidRPr="00E75477">
        <w:rPr>
          <w:szCs w:val="24"/>
          <w:lang w:val="fr-FR"/>
        </w:rPr>
        <w:t xml:space="preserve">            - grind (55), forma cea mai înaltă de depunere a materialului aluvionar, ferită de inundaţii sau foarte rar inundabilă; se disting grinduri fluviale, fluvio – maritime şi continentale; </w:t>
      </w:r>
    </w:p>
    <w:p w14:paraId="62E3DDC1" w14:textId="77777777" w:rsidR="00F05B5D" w:rsidRPr="00E75477" w:rsidRDefault="00F05B5D" w:rsidP="00B13EB5">
      <w:pPr>
        <w:ind w:left="142"/>
        <w:jc w:val="both"/>
        <w:rPr>
          <w:szCs w:val="24"/>
          <w:lang w:val="fr-FR"/>
        </w:rPr>
      </w:pPr>
      <w:r w:rsidRPr="00E75477">
        <w:rPr>
          <w:szCs w:val="24"/>
          <w:lang w:val="fr-FR"/>
        </w:rPr>
        <w:t xml:space="preserve">           -  dună (56), ridicătură de nisip cauzată de vânt; poate fi: dună înaltă sau dună joasă ; </w:t>
      </w:r>
    </w:p>
    <w:p w14:paraId="5ABF2DE5" w14:textId="77777777" w:rsidR="00F05B5D" w:rsidRPr="00E75477" w:rsidRDefault="00F05B5D" w:rsidP="00B13EB5">
      <w:pPr>
        <w:numPr>
          <w:ilvl w:val="0"/>
          <w:numId w:val="50"/>
        </w:numPr>
        <w:ind w:left="142"/>
        <w:contextualSpacing/>
        <w:jc w:val="both"/>
        <w:rPr>
          <w:szCs w:val="24"/>
          <w:lang w:val="fr-FR"/>
        </w:rPr>
      </w:pPr>
      <w:r w:rsidRPr="00E75477">
        <w:rPr>
          <w:szCs w:val="24"/>
          <w:lang w:val="fr-FR"/>
        </w:rPr>
        <w:t xml:space="preserve">interdună (61), depresiune dintre două dune; </w:t>
      </w:r>
    </w:p>
    <w:p w14:paraId="7350A2E6" w14:textId="77777777" w:rsidR="00F05B5D" w:rsidRPr="00E75477" w:rsidRDefault="00F05B5D" w:rsidP="00B13EB5">
      <w:pPr>
        <w:numPr>
          <w:ilvl w:val="0"/>
          <w:numId w:val="50"/>
        </w:numPr>
        <w:ind w:left="142"/>
        <w:contextualSpacing/>
        <w:jc w:val="both"/>
        <w:rPr>
          <w:szCs w:val="24"/>
        </w:rPr>
      </w:pPr>
      <w:r w:rsidRPr="00E75477">
        <w:rPr>
          <w:szCs w:val="24"/>
        </w:rPr>
        <w:t>ravenă (62);</w:t>
      </w:r>
    </w:p>
    <w:p w14:paraId="7786434B" w14:textId="77777777" w:rsidR="00F05B5D" w:rsidRPr="00E75477" w:rsidRDefault="00F05B5D" w:rsidP="00B13EB5">
      <w:pPr>
        <w:numPr>
          <w:ilvl w:val="0"/>
          <w:numId w:val="50"/>
        </w:numPr>
        <w:ind w:left="142"/>
        <w:contextualSpacing/>
        <w:jc w:val="both"/>
        <w:rPr>
          <w:szCs w:val="24"/>
        </w:rPr>
      </w:pPr>
      <w:r w:rsidRPr="00E75477">
        <w:rPr>
          <w:szCs w:val="24"/>
        </w:rPr>
        <w:t>fund de vale  (63);</w:t>
      </w:r>
    </w:p>
    <w:p w14:paraId="74D08A41" w14:textId="77777777" w:rsidR="00F05B5D" w:rsidRPr="00E75477" w:rsidRDefault="00F05B5D" w:rsidP="00B13EB5">
      <w:pPr>
        <w:numPr>
          <w:ilvl w:val="0"/>
          <w:numId w:val="50"/>
        </w:numPr>
        <w:ind w:left="142"/>
        <w:contextualSpacing/>
        <w:jc w:val="both"/>
        <w:rPr>
          <w:szCs w:val="24"/>
        </w:rPr>
      </w:pPr>
      <w:r w:rsidRPr="00E75477">
        <w:rPr>
          <w:szCs w:val="24"/>
        </w:rPr>
        <w:t xml:space="preserve">ostrov (64); </w:t>
      </w:r>
    </w:p>
    <w:p w14:paraId="7F54E31C" w14:textId="77777777" w:rsidR="00F05B5D" w:rsidRPr="00E75477" w:rsidRDefault="00F05B5D" w:rsidP="00B13EB5">
      <w:pPr>
        <w:numPr>
          <w:ilvl w:val="0"/>
          <w:numId w:val="50"/>
        </w:numPr>
        <w:ind w:left="142"/>
        <w:contextualSpacing/>
        <w:jc w:val="both"/>
        <w:rPr>
          <w:szCs w:val="24"/>
        </w:rPr>
      </w:pPr>
      <w:r w:rsidRPr="00E75477">
        <w:rPr>
          <w:szCs w:val="24"/>
        </w:rPr>
        <w:t xml:space="preserve">albie părăsită (65); </w:t>
      </w:r>
    </w:p>
    <w:p w14:paraId="7699A0FB" w14:textId="77777777" w:rsidR="00F05B5D" w:rsidRPr="00E75477" w:rsidRDefault="00F05B5D" w:rsidP="00B13EB5">
      <w:pPr>
        <w:numPr>
          <w:ilvl w:val="0"/>
          <w:numId w:val="50"/>
        </w:numPr>
        <w:ind w:left="142"/>
        <w:contextualSpacing/>
        <w:jc w:val="both"/>
        <w:rPr>
          <w:szCs w:val="24"/>
        </w:rPr>
      </w:pPr>
      <w:r w:rsidRPr="00E75477">
        <w:rPr>
          <w:szCs w:val="24"/>
        </w:rPr>
        <w:t xml:space="preserve">mal de cariere (66); </w:t>
      </w:r>
    </w:p>
    <w:p w14:paraId="7EC1A81A" w14:textId="77777777" w:rsidR="00F05B5D" w:rsidRPr="00E75477" w:rsidRDefault="00F05B5D" w:rsidP="00B13EB5">
      <w:pPr>
        <w:numPr>
          <w:ilvl w:val="0"/>
          <w:numId w:val="50"/>
        </w:numPr>
        <w:ind w:left="142"/>
        <w:contextualSpacing/>
        <w:jc w:val="both"/>
        <w:rPr>
          <w:szCs w:val="24"/>
        </w:rPr>
      </w:pPr>
      <w:r w:rsidRPr="00E75477">
        <w:rPr>
          <w:szCs w:val="24"/>
        </w:rPr>
        <w:t xml:space="preserve">faleză (67); </w:t>
      </w:r>
    </w:p>
    <w:p w14:paraId="665AF570" w14:textId="77777777" w:rsidR="00F05B5D" w:rsidRPr="00E75477" w:rsidRDefault="00F05B5D" w:rsidP="00B13EB5">
      <w:pPr>
        <w:numPr>
          <w:ilvl w:val="0"/>
          <w:numId w:val="50"/>
        </w:numPr>
        <w:ind w:left="142"/>
        <w:contextualSpacing/>
        <w:jc w:val="both"/>
        <w:rPr>
          <w:szCs w:val="24"/>
        </w:rPr>
      </w:pPr>
      <w:r w:rsidRPr="00E75477">
        <w:rPr>
          <w:szCs w:val="24"/>
        </w:rPr>
        <w:t xml:space="preserve">fund de lac (68); </w:t>
      </w:r>
    </w:p>
    <w:p w14:paraId="4A86BD9A" w14:textId="77777777" w:rsidR="00F05B5D" w:rsidRPr="00E75477" w:rsidRDefault="00F05B5D" w:rsidP="00B13EB5">
      <w:pPr>
        <w:numPr>
          <w:ilvl w:val="0"/>
          <w:numId w:val="50"/>
        </w:numPr>
        <w:ind w:left="142"/>
        <w:contextualSpacing/>
        <w:jc w:val="both"/>
        <w:rPr>
          <w:szCs w:val="24"/>
        </w:rPr>
      </w:pPr>
      <w:r w:rsidRPr="00E75477">
        <w:rPr>
          <w:szCs w:val="24"/>
        </w:rPr>
        <w:t xml:space="preserve">pat aluvial – albie majoră (69); </w:t>
      </w:r>
    </w:p>
    <w:p w14:paraId="2E2496B6" w14:textId="77777777" w:rsidR="00F05B5D" w:rsidRPr="00E75477" w:rsidRDefault="00F05B5D" w:rsidP="00B13EB5">
      <w:pPr>
        <w:numPr>
          <w:ilvl w:val="0"/>
          <w:numId w:val="50"/>
        </w:numPr>
        <w:ind w:left="142"/>
        <w:contextualSpacing/>
        <w:jc w:val="both"/>
        <w:rPr>
          <w:szCs w:val="24"/>
        </w:rPr>
      </w:pPr>
      <w:r w:rsidRPr="00E75477">
        <w:rPr>
          <w:szCs w:val="24"/>
        </w:rPr>
        <w:t xml:space="preserve">plaur (70); </w:t>
      </w:r>
    </w:p>
    <w:p w14:paraId="4CB68ED2" w14:textId="77777777" w:rsidR="00F05B5D" w:rsidRPr="00E75477" w:rsidRDefault="00F05B5D" w:rsidP="00B13EB5">
      <w:pPr>
        <w:numPr>
          <w:ilvl w:val="0"/>
          <w:numId w:val="50"/>
        </w:numPr>
        <w:ind w:left="142"/>
        <w:contextualSpacing/>
        <w:jc w:val="both"/>
        <w:rPr>
          <w:szCs w:val="24"/>
        </w:rPr>
      </w:pPr>
      <w:r w:rsidRPr="00E75477">
        <w:rPr>
          <w:szCs w:val="24"/>
        </w:rPr>
        <w:t xml:space="preserve">haldă (71); </w:t>
      </w:r>
    </w:p>
    <w:p w14:paraId="1291EBCD" w14:textId="77777777" w:rsidR="00F05B5D" w:rsidRPr="00E75477" w:rsidRDefault="00F05B5D" w:rsidP="00B13EB5">
      <w:pPr>
        <w:numPr>
          <w:ilvl w:val="0"/>
          <w:numId w:val="50"/>
        </w:numPr>
        <w:ind w:left="142"/>
        <w:contextualSpacing/>
        <w:jc w:val="both"/>
        <w:rPr>
          <w:szCs w:val="24"/>
        </w:rPr>
      </w:pPr>
      <w:r w:rsidRPr="00E75477">
        <w:rPr>
          <w:szCs w:val="24"/>
        </w:rPr>
        <w:t xml:space="preserve">groapă de împrumut (72); </w:t>
      </w:r>
    </w:p>
    <w:p w14:paraId="030FE554" w14:textId="77777777" w:rsidR="00F05B5D" w:rsidRPr="00E75477" w:rsidRDefault="00F05B5D" w:rsidP="00B13EB5">
      <w:pPr>
        <w:ind w:left="142"/>
        <w:jc w:val="both"/>
        <w:rPr>
          <w:szCs w:val="24"/>
        </w:rPr>
      </w:pPr>
      <w:r w:rsidRPr="00E75477">
        <w:rPr>
          <w:szCs w:val="24"/>
        </w:rPr>
        <w:t xml:space="preserve">-     dolină (73); </w:t>
      </w:r>
    </w:p>
    <w:p w14:paraId="13DD706E" w14:textId="77777777" w:rsidR="00F05B5D" w:rsidRPr="00E75477" w:rsidRDefault="00F05B5D" w:rsidP="00B13EB5">
      <w:pPr>
        <w:ind w:left="142"/>
        <w:jc w:val="both"/>
        <w:rPr>
          <w:szCs w:val="24"/>
        </w:rPr>
      </w:pPr>
    </w:p>
    <w:p w14:paraId="312EE62F" w14:textId="77777777" w:rsidR="00F05B5D" w:rsidRPr="00E75477" w:rsidRDefault="00F05B5D" w:rsidP="00B13EB5">
      <w:pPr>
        <w:ind w:left="142"/>
        <w:jc w:val="both"/>
        <w:rPr>
          <w:szCs w:val="24"/>
          <w:lang w:val="fr-FR"/>
        </w:rPr>
      </w:pPr>
      <w:r w:rsidRPr="00E75477">
        <w:rPr>
          <w:szCs w:val="24"/>
          <w:lang w:val="fr-FR"/>
        </w:rPr>
        <w:t xml:space="preserve">1.2. </w:t>
      </w:r>
      <w:r w:rsidRPr="00E75477">
        <w:rPr>
          <w:szCs w:val="24"/>
          <w:u w:val="single"/>
          <w:lang w:val="fr-FR"/>
        </w:rPr>
        <w:t>Configuraţia terenului</w:t>
      </w:r>
      <w:r w:rsidRPr="00E75477">
        <w:rPr>
          <w:szCs w:val="24"/>
          <w:lang w:val="fr-FR"/>
        </w:rPr>
        <w:t xml:space="preserve"> (CNF)  se exprimă prin formele de detaliu ale unităţii de relief. Acestea sunt: </w:t>
      </w:r>
    </w:p>
    <w:p w14:paraId="6F4168B8" w14:textId="77777777" w:rsidR="00F05B5D" w:rsidRPr="00E75477" w:rsidRDefault="00F05B5D" w:rsidP="00B13EB5">
      <w:pPr>
        <w:ind w:left="142"/>
        <w:jc w:val="both"/>
        <w:rPr>
          <w:szCs w:val="24"/>
          <w:lang w:val="fr-FR"/>
        </w:rPr>
      </w:pPr>
      <w:r w:rsidRPr="00E75477">
        <w:rPr>
          <w:szCs w:val="24"/>
          <w:lang w:val="fr-FR"/>
        </w:rPr>
        <w:t xml:space="preserve">- plană (P), când în unitatea respectivă de teren nu apar diferenţe sensibile de relief; </w:t>
      </w:r>
    </w:p>
    <w:p w14:paraId="3B5B5E45" w14:textId="77777777" w:rsidR="00F05B5D" w:rsidRPr="00E75477" w:rsidRDefault="00F05B5D" w:rsidP="00B13EB5">
      <w:pPr>
        <w:ind w:left="142"/>
        <w:jc w:val="both"/>
        <w:rPr>
          <w:szCs w:val="24"/>
          <w:lang w:val="fr-FR"/>
        </w:rPr>
      </w:pPr>
      <w:r w:rsidRPr="00E75477">
        <w:rPr>
          <w:szCs w:val="24"/>
          <w:lang w:val="fr-FR"/>
        </w:rPr>
        <w:t xml:space="preserve">- ondulată (O), când unitatea prezintă denivelări de cel puţin </w:t>
      </w:r>
      <w:smartTag w:uri="urn:schemas-microsoft-com:office:smarttags" w:element="metricconverter">
        <w:smartTagPr>
          <w:attr w:name="ProductID" w:val="3 m"/>
        </w:smartTagPr>
        <w:r w:rsidRPr="00E75477">
          <w:rPr>
            <w:szCs w:val="24"/>
            <w:lang w:val="fr-FR"/>
          </w:rPr>
          <w:t>3 m</w:t>
        </w:r>
      </w:smartTag>
      <w:r w:rsidRPr="00E75477">
        <w:rPr>
          <w:szCs w:val="24"/>
          <w:lang w:val="fr-FR"/>
        </w:rPr>
        <w:t xml:space="preserve"> la munte, dealuri şi coline şi </w:t>
      </w:r>
      <w:smartTag w:uri="urn:schemas-microsoft-com:office:smarttags" w:element="metricconverter">
        <w:smartTagPr>
          <w:attr w:name="ProductID" w:val="1 m"/>
        </w:smartTagPr>
        <w:r w:rsidRPr="00E75477">
          <w:rPr>
            <w:szCs w:val="24"/>
            <w:lang w:val="fr-FR"/>
          </w:rPr>
          <w:t>1 m</w:t>
        </w:r>
      </w:smartTag>
      <w:r w:rsidRPr="00E75477">
        <w:rPr>
          <w:szCs w:val="24"/>
          <w:lang w:val="fr-FR"/>
        </w:rPr>
        <w:t xml:space="preserve"> la câmpie, datorită prezenţei uneia sau a mai multor viroage (cu sau fară apă) sau depresiuni; </w:t>
      </w:r>
    </w:p>
    <w:p w14:paraId="3B3C479F" w14:textId="77777777" w:rsidR="00F05B5D" w:rsidRPr="00E75477" w:rsidRDefault="00F05B5D" w:rsidP="00B13EB5">
      <w:pPr>
        <w:ind w:left="142"/>
        <w:jc w:val="both"/>
        <w:rPr>
          <w:szCs w:val="24"/>
          <w:lang w:val="fr-FR"/>
        </w:rPr>
      </w:pPr>
      <w:r w:rsidRPr="00E75477">
        <w:rPr>
          <w:szCs w:val="24"/>
          <w:lang w:val="fr-FR"/>
        </w:rPr>
        <w:tab/>
        <w:t xml:space="preserve">- frământată (F), când în unitatea de teren apar denivelări – variate ca formă şi intensitate, cauzate de prăbuşiri, alunecări, apar stâncării, etc. </w:t>
      </w:r>
    </w:p>
    <w:p w14:paraId="12946E57" w14:textId="77777777" w:rsidR="00F05B5D" w:rsidRPr="00E75477" w:rsidRDefault="00F05B5D" w:rsidP="00B13EB5">
      <w:pPr>
        <w:ind w:left="142"/>
        <w:jc w:val="both"/>
        <w:rPr>
          <w:szCs w:val="24"/>
          <w:lang w:val="fr-FR"/>
        </w:rPr>
      </w:pPr>
      <w:r w:rsidRPr="00E75477">
        <w:rPr>
          <w:szCs w:val="24"/>
          <w:lang w:val="fr-FR"/>
        </w:rPr>
        <w:tab/>
      </w:r>
    </w:p>
    <w:p w14:paraId="6359AF55" w14:textId="77777777" w:rsidR="00F05B5D" w:rsidRPr="00E75477" w:rsidRDefault="00F05B5D" w:rsidP="00B13EB5">
      <w:pPr>
        <w:ind w:left="142" w:firstLine="720"/>
        <w:jc w:val="both"/>
        <w:rPr>
          <w:szCs w:val="24"/>
          <w:lang w:val="fr-FR"/>
        </w:rPr>
      </w:pPr>
      <w:r w:rsidRPr="00E75477">
        <w:rPr>
          <w:szCs w:val="24"/>
          <w:lang w:val="fr-FR"/>
        </w:rPr>
        <w:t xml:space="preserve">1.3. </w:t>
      </w:r>
      <w:r w:rsidRPr="00E75477">
        <w:rPr>
          <w:szCs w:val="24"/>
          <w:u w:val="single"/>
          <w:lang w:val="fr-FR"/>
        </w:rPr>
        <w:t xml:space="preserve">Înclinarea </w:t>
      </w:r>
      <w:r w:rsidRPr="00E75477">
        <w:rPr>
          <w:szCs w:val="24"/>
          <w:lang w:val="fr-FR"/>
        </w:rPr>
        <w:t xml:space="preserve">(ÎNC) este unghiul terenului cu planul orizontal; se măsoară în grade centezimale şi se redă prin valoarea medie. </w:t>
      </w:r>
    </w:p>
    <w:p w14:paraId="02A844C5" w14:textId="77777777" w:rsidR="00F05B5D" w:rsidRPr="00E75477" w:rsidRDefault="00F05B5D" w:rsidP="00B13EB5">
      <w:pPr>
        <w:ind w:left="142"/>
        <w:jc w:val="both"/>
        <w:rPr>
          <w:szCs w:val="24"/>
          <w:lang w:val="fr-FR"/>
        </w:rPr>
      </w:pPr>
      <w:r w:rsidRPr="00E75477">
        <w:rPr>
          <w:szCs w:val="24"/>
          <w:lang w:val="fr-FR"/>
        </w:rPr>
        <w:tab/>
        <w:t xml:space="preserve">În cazul terenurilor cu </w:t>
      </w:r>
      <w:r w:rsidRPr="00E75477">
        <w:rPr>
          <w:szCs w:val="24"/>
          <w:lang w:val="ro-RO"/>
        </w:rPr>
        <w:t>înclinări</w:t>
      </w:r>
      <w:r w:rsidRPr="00E75477">
        <w:rPr>
          <w:szCs w:val="24"/>
          <w:lang w:val="fr-FR"/>
        </w:rPr>
        <w:t xml:space="preserve"> variate se indică la ,,date complementare’’ înclinările extreme. </w:t>
      </w:r>
    </w:p>
    <w:p w14:paraId="0C62FAD5" w14:textId="77777777" w:rsidR="00F05B5D" w:rsidRPr="00E75477" w:rsidRDefault="00F05B5D" w:rsidP="00B13EB5">
      <w:pPr>
        <w:ind w:left="142"/>
        <w:jc w:val="both"/>
        <w:rPr>
          <w:szCs w:val="24"/>
          <w:lang w:val="fr-FR"/>
        </w:rPr>
      </w:pPr>
      <w:r w:rsidRPr="00E75477">
        <w:rPr>
          <w:szCs w:val="24"/>
          <w:lang w:val="fr-FR"/>
        </w:rPr>
        <w:tab/>
        <w:t>După înclinare, terenurile se încadrează în următoarele categorii:</w:t>
      </w:r>
    </w:p>
    <w:p w14:paraId="4C3D78E0" w14:textId="77777777" w:rsidR="00F05B5D" w:rsidRPr="00E75477" w:rsidRDefault="00F05B5D" w:rsidP="00B13EB5">
      <w:pPr>
        <w:ind w:left="142"/>
        <w:jc w:val="both"/>
        <w:rPr>
          <w:szCs w:val="24"/>
          <w:lang w:val="fr-FR"/>
        </w:rPr>
      </w:pPr>
      <w:r w:rsidRPr="00E75477">
        <w:rPr>
          <w:szCs w:val="24"/>
          <w:lang w:val="fr-FR"/>
        </w:rPr>
        <w:t xml:space="preserve"> </w:t>
      </w:r>
    </w:p>
    <w:p w14:paraId="6D52FC62" w14:textId="77777777" w:rsidR="00046FB9" w:rsidRPr="00E75477" w:rsidRDefault="00046FB9" w:rsidP="00B13EB5">
      <w:pPr>
        <w:ind w:left="142"/>
        <w:jc w:val="both"/>
        <w:rPr>
          <w:szCs w:val="24"/>
          <w:lang w:val="fr-FR"/>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7"/>
        <w:gridCol w:w="3963"/>
      </w:tblGrid>
      <w:tr w:rsidR="00F05B5D" w:rsidRPr="00E75477" w14:paraId="67C2AF5B" w14:textId="77777777" w:rsidTr="00185970">
        <w:tc>
          <w:tcPr>
            <w:tcW w:w="3957" w:type="dxa"/>
            <w:tcBorders>
              <w:top w:val="double" w:sz="4" w:space="0" w:color="auto"/>
              <w:left w:val="double" w:sz="4" w:space="0" w:color="auto"/>
              <w:bottom w:val="double" w:sz="4" w:space="0" w:color="auto"/>
              <w:right w:val="single" w:sz="4" w:space="0" w:color="auto"/>
            </w:tcBorders>
            <w:hideMark/>
          </w:tcPr>
          <w:p w14:paraId="23A93669" w14:textId="77777777" w:rsidR="00F05B5D" w:rsidRPr="00E75477" w:rsidRDefault="00F05B5D" w:rsidP="00B13EB5">
            <w:pPr>
              <w:ind w:left="142"/>
              <w:rPr>
                <w:szCs w:val="24"/>
              </w:rPr>
            </w:pPr>
            <w:r w:rsidRPr="00E75477">
              <w:rPr>
                <w:szCs w:val="24"/>
              </w:rPr>
              <w:t xml:space="preserve">Categoria </w:t>
            </w:r>
          </w:p>
        </w:tc>
        <w:tc>
          <w:tcPr>
            <w:tcW w:w="3963" w:type="dxa"/>
            <w:tcBorders>
              <w:top w:val="double" w:sz="4" w:space="0" w:color="auto"/>
              <w:left w:val="single" w:sz="4" w:space="0" w:color="auto"/>
              <w:bottom w:val="double" w:sz="4" w:space="0" w:color="auto"/>
              <w:right w:val="double" w:sz="4" w:space="0" w:color="auto"/>
            </w:tcBorders>
            <w:hideMark/>
          </w:tcPr>
          <w:p w14:paraId="2D9928E5" w14:textId="77777777" w:rsidR="00F05B5D" w:rsidRPr="00E75477" w:rsidRDefault="00F05B5D" w:rsidP="00B13EB5">
            <w:pPr>
              <w:ind w:left="142"/>
              <w:jc w:val="center"/>
              <w:rPr>
                <w:szCs w:val="24"/>
              </w:rPr>
            </w:pPr>
            <w:r w:rsidRPr="00E75477">
              <w:rPr>
                <w:szCs w:val="24"/>
              </w:rPr>
              <w:t>Grade centezimale (g)</w:t>
            </w:r>
          </w:p>
        </w:tc>
      </w:tr>
      <w:tr w:rsidR="00E03D8F" w:rsidRPr="00E75477" w14:paraId="46D5A0D2" w14:textId="77777777" w:rsidTr="00185970">
        <w:tc>
          <w:tcPr>
            <w:tcW w:w="3957" w:type="dxa"/>
            <w:tcBorders>
              <w:top w:val="double" w:sz="4" w:space="0" w:color="auto"/>
              <w:left w:val="double" w:sz="4" w:space="0" w:color="auto"/>
              <w:bottom w:val="single" w:sz="4" w:space="0" w:color="auto"/>
              <w:right w:val="single" w:sz="4" w:space="0" w:color="auto"/>
            </w:tcBorders>
            <w:hideMark/>
          </w:tcPr>
          <w:p w14:paraId="32CE31EB" w14:textId="77777777" w:rsidR="00F05B5D" w:rsidRPr="00E75477" w:rsidRDefault="00F05B5D" w:rsidP="00B13EB5">
            <w:pPr>
              <w:ind w:left="142"/>
              <w:rPr>
                <w:szCs w:val="24"/>
              </w:rPr>
            </w:pPr>
            <w:r w:rsidRPr="00E75477">
              <w:rPr>
                <w:szCs w:val="24"/>
              </w:rPr>
              <w:t xml:space="preserve">fără înclinare </w:t>
            </w:r>
          </w:p>
        </w:tc>
        <w:tc>
          <w:tcPr>
            <w:tcW w:w="3963" w:type="dxa"/>
            <w:tcBorders>
              <w:top w:val="double" w:sz="4" w:space="0" w:color="auto"/>
              <w:left w:val="single" w:sz="4" w:space="0" w:color="auto"/>
              <w:bottom w:val="single" w:sz="4" w:space="0" w:color="auto"/>
              <w:right w:val="double" w:sz="4" w:space="0" w:color="auto"/>
            </w:tcBorders>
            <w:hideMark/>
          </w:tcPr>
          <w:p w14:paraId="2B5DC184" w14:textId="77777777" w:rsidR="00F05B5D" w:rsidRPr="00E75477" w:rsidRDefault="00F05B5D" w:rsidP="00B13EB5">
            <w:pPr>
              <w:ind w:left="142"/>
              <w:jc w:val="center"/>
              <w:rPr>
                <w:szCs w:val="24"/>
              </w:rPr>
            </w:pPr>
            <w:r w:rsidRPr="00E75477">
              <w:rPr>
                <w:szCs w:val="24"/>
              </w:rPr>
              <w:t>&lt; 1</w:t>
            </w:r>
          </w:p>
        </w:tc>
      </w:tr>
      <w:tr w:rsidR="00E03D8F" w:rsidRPr="00E75477" w14:paraId="537C3C75" w14:textId="77777777" w:rsidTr="00185970">
        <w:tc>
          <w:tcPr>
            <w:tcW w:w="3957" w:type="dxa"/>
            <w:tcBorders>
              <w:top w:val="single" w:sz="4" w:space="0" w:color="auto"/>
              <w:left w:val="double" w:sz="4" w:space="0" w:color="auto"/>
              <w:bottom w:val="single" w:sz="4" w:space="0" w:color="auto"/>
              <w:right w:val="single" w:sz="4" w:space="0" w:color="auto"/>
            </w:tcBorders>
            <w:hideMark/>
          </w:tcPr>
          <w:p w14:paraId="0C877727" w14:textId="77777777" w:rsidR="00F05B5D" w:rsidRPr="00E75477" w:rsidRDefault="00F05B5D" w:rsidP="00B13EB5">
            <w:pPr>
              <w:ind w:left="142"/>
              <w:rPr>
                <w:szCs w:val="24"/>
              </w:rPr>
            </w:pPr>
            <w:r w:rsidRPr="00E75477">
              <w:rPr>
                <w:szCs w:val="24"/>
              </w:rPr>
              <w:t xml:space="preserve">uşoară </w:t>
            </w:r>
          </w:p>
        </w:tc>
        <w:tc>
          <w:tcPr>
            <w:tcW w:w="3963" w:type="dxa"/>
            <w:tcBorders>
              <w:top w:val="single" w:sz="4" w:space="0" w:color="auto"/>
              <w:left w:val="single" w:sz="4" w:space="0" w:color="auto"/>
              <w:bottom w:val="single" w:sz="4" w:space="0" w:color="auto"/>
              <w:right w:val="double" w:sz="4" w:space="0" w:color="auto"/>
            </w:tcBorders>
            <w:hideMark/>
          </w:tcPr>
          <w:p w14:paraId="43F2C4FF" w14:textId="77777777" w:rsidR="00F05B5D" w:rsidRPr="00E75477" w:rsidRDefault="00F05B5D" w:rsidP="00B13EB5">
            <w:pPr>
              <w:ind w:left="142"/>
              <w:jc w:val="center"/>
              <w:rPr>
                <w:szCs w:val="24"/>
              </w:rPr>
            </w:pPr>
            <w:r w:rsidRPr="00E75477">
              <w:rPr>
                <w:szCs w:val="24"/>
              </w:rPr>
              <w:t>1 - 5</w:t>
            </w:r>
          </w:p>
        </w:tc>
      </w:tr>
      <w:tr w:rsidR="00E03D8F" w:rsidRPr="00E75477" w14:paraId="54C25C49" w14:textId="77777777" w:rsidTr="00185970">
        <w:tc>
          <w:tcPr>
            <w:tcW w:w="3957" w:type="dxa"/>
            <w:tcBorders>
              <w:top w:val="single" w:sz="4" w:space="0" w:color="auto"/>
              <w:left w:val="double" w:sz="4" w:space="0" w:color="auto"/>
              <w:bottom w:val="single" w:sz="4" w:space="0" w:color="auto"/>
              <w:right w:val="single" w:sz="4" w:space="0" w:color="auto"/>
            </w:tcBorders>
            <w:hideMark/>
          </w:tcPr>
          <w:p w14:paraId="60283BD4" w14:textId="77777777" w:rsidR="00F05B5D" w:rsidRPr="00E75477" w:rsidRDefault="00F05B5D" w:rsidP="00B13EB5">
            <w:pPr>
              <w:ind w:left="142"/>
              <w:rPr>
                <w:szCs w:val="24"/>
              </w:rPr>
            </w:pPr>
            <w:r w:rsidRPr="00E75477">
              <w:rPr>
                <w:szCs w:val="24"/>
              </w:rPr>
              <w:t>moderată</w:t>
            </w:r>
          </w:p>
        </w:tc>
        <w:tc>
          <w:tcPr>
            <w:tcW w:w="3963" w:type="dxa"/>
            <w:tcBorders>
              <w:top w:val="single" w:sz="4" w:space="0" w:color="auto"/>
              <w:left w:val="single" w:sz="4" w:space="0" w:color="auto"/>
              <w:bottom w:val="single" w:sz="4" w:space="0" w:color="auto"/>
              <w:right w:val="double" w:sz="4" w:space="0" w:color="auto"/>
            </w:tcBorders>
            <w:hideMark/>
          </w:tcPr>
          <w:p w14:paraId="028C205E" w14:textId="77777777" w:rsidR="00F05B5D" w:rsidRPr="00E75477" w:rsidRDefault="00F05B5D" w:rsidP="00B13EB5">
            <w:pPr>
              <w:ind w:left="142"/>
              <w:jc w:val="center"/>
              <w:rPr>
                <w:szCs w:val="24"/>
              </w:rPr>
            </w:pPr>
            <w:r w:rsidRPr="00E75477">
              <w:rPr>
                <w:szCs w:val="24"/>
              </w:rPr>
              <w:t>6 - 15</w:t>
            </w:r>
          </w:p>
        </w:tc>
      </w:tr>
      <w:tr w:rsidR="00E03D8F" w:rsidRPr="00E75477" w14:paraId="27C0FFEE" w14:textId="77777777" w:rsidTr="00185970">
        <w:tc>
          <w:tcPr>
            <w:tcW w:w="3957" w:type="dxa"/>
            <w:tcBorders>
              <w:top w:val="single" w:sz="4" w:space="0" w:color="auto"/>
              <w:left w:val="double" w:sz="4" w:space="0" w:color="auto"/>
              <w:bottom w:val="single" w:sz="4" w:space="0" w:color="auto"/>
              <w:right w:val="single" w:sz="4" w:space="0" w:color="auto"/>
            </w:tcBorders>
            <w:hideMark/>
          </w:tcPr>
          <w:p w14:paraId="3F5B47D2" w14:textId="77777777" w:rsidR="00F05B5D" w:rsidRPr="00E75477" w:rsidRDefault="00F05B5D" w:rsidP="00B13EB5">
            <w:pPr>
              <w:ind w:left="142"/>
              <w:rPr>
                <w:szCs w:val="24"/>
              </w:rPr>
            </w:pPr>
            <w:r w:rsidRPr="00E75477">
              <w:rPr>
                <w:szCs w:val="24"/>
              </w:rPr>
              <w:t>repede</w:t>
            </w:r>
          </w:p>
        </w:tc>
        <w:tc>
          <w:tcPr>
            <w:tcW w:w="3963" w:type="dxa"/>
            <w:tcBorders>
              <w:top w:val="single" w:sz="4" w:space="0" w:color="auto"/>
              <w:left w:val="single" w:sz="4" w:space="0" w:color="auto"/>
              <w:bottom w:val="single" w:sz="4" w:space="0" w:color="auto"/>
              <w:right w:val="double" w:sz="4" w:space="0" w:color="auto"/>
            </w:tcBorders>
            <w:hideMark/>
          </w:tcPr>
          <w:p w14:paraId="2BDF11F7" w14:textId="77777777" w:rsidR="00F05B5D" w:rsidRPr="00E75477" w:rsidRDefault="00F05B5D" w:rsidP="00B13EB5">
            <w:pPr>
              <w:ind w:left="142"/>
              <w:jc w:val="center"/>
              <w:rPr>
                <w:szCs w:val="24"/>
              </w:rPr>
            </w:pPr>
            <w:r w:rsidRPr="00E75477">
              <w:rPr>
                <w:szCs w:val="24"/>
              </w:rPr>
              <w:t>16 -30</w:t>
            </w:r>
          </w:p>
        </w:tc>
      </w:tr>
      <w:tr w:rsidR="00E03D8F" w:rsidRPr="00E75477" w14:paraId="273603A9" w14:textId="77777777" w:rsidTr="00185970">
        <w:tc>
          <w:tcPr>
            <w:tcW w:w="3957" w:type="dxa"/>
            <w:tcBorders>
              <w:top w:val="single" w:sz="4" w:space="0" w:color="auto"/>
              <w:left w:val="double" w:sz="4" w:space="0" w:color="auto"/>
              <w:bottom w:val="single" w:sz="4" w:space="0" w:color="auto"/>
              <w:right w:val="single" w:sz="4" w:space="0" w:color="auto"/>
            </w:tcBorders>
            <w:hideMark/>
          </w:tcPr>
          <w:p w14:paraId="32272714" w14:textId="77777777" w:rsidR="00F05B5D" w:rsidRPr="00E75477" w:rsidRDefault="00F05B5D" w:rsidP="00B13EB5">
            <w:pPr>
              <w:ind w:left="142"/>
              <w:rPr>
                <w:szCs w:val="24"/>
              </w:rPr>
            </w:pPr>
            <w:r w:rsidRPr="00E75477">
              <w:rPr>
                <w:szCs w:val="24"/>
              </w:rPr>
              <w:t>foarte repede</w:t>
            </w:r>
          </w:p>
        </w:tc>
        <w:tc>
          <w:tcPr>
            <w:tcW w:w="3963" w:type="dxa"/>
            <w:tcBorders>
              <w:top w:val="single" w:sz="4" w:space="0" w:color="auto"/>
              <w:left w:val="single" w:sz="4" w:space="0" w:color="auto"/>
              <w:bottom w:val="single" w:sz="4" w:space="0" w:color="auto"/>
              <w:right w:val="double" w:sz="4" w:space="0" w:color="auto"/>
            </w:tcBorders>
            <w:hideMark/>
          </w:tcPr>
          <w:p w14:paraId="2312E709" w14:textId="77777777" w:rsidR="00F05B5D" w:rsidRPr="00E75477" w:rsidRDefault="00F05B5D" w:rsidP="00B13EB5">
            <w:pPr>
              <w:ind w:left="142"/>
              <w:jc w:val="center"/>
              <w:rPr>
                <w:szCs w:val="24"/>
              </w:rPr>
            </w:pPr>
            <w:r w:rsidRPr="00E75477">
              <w:rPr>
                <w:szCs w:val="24"/>
              </w:rPr>
              <w:t>31 - 50</w:t>
            </w:r>
          </w:p>
        </w:tc>
      </w:tr>
      <w:tr w:rsidR="00F05B5D" w:rsidRPr="00E75477" w14:paraId="769B1A91" w14:textId="77777777" w:rsidTr="00185970">
        <w:tc>
          <w:tcPr>
            <w:tcW w:w="3957" w:type="dxa"/>
            <w:tcBorders>
              <w:top w:val="single" w:sz="4" w:space="0" w:color="auto"/>
              <w:left w:val="double" w:sz="4" w:space="0" w:color="auto"/>
              <w:bottom w:val="double" w:sz="4" w:space="0" w:color="auto"/>
              <w:right w:val="single" w:sz="4" w:space="0" w:color="auto"/>
            </w:tcBorders>
            <w:hideMark/>
          </w:tcPr>
          <w:p w14:paraId="5E37377F" w14:textId="77777777" w:rsidR="00F05B5D" w:rsidRPr="00E75477" w:rsidRDefault="00F05B5D" w:rsidP="00B13EB5">
            <w:pPr>
              <w:ind w:left="142"/>
              <w:rPr>
                <w:szCs w:val="24"/>
              </w:rPr>
            </w:pPr>
            <w:r w:rsidRPr="00E75477">
              <w:rPr>
                <w:szCs w:val="24"/>
              </w:rPr>
              <w:t>abruptă</w:t>
            </w:r>
          </w:p>
        </w:tc>
        <w:tc>
          <w:tcPr>
            <w:tcW w:w="3963" w:type="dxa"/>
            <w:tcBorders>
              <w:top w:val="single" w:sz="4" w:space="0" w:color="auto"/>
              <w:left w:val="single" w:sz="4" w:space="0" w:color="auto"/>
              <w:bottom w:val="double" w:sz="4" w:space="0" w:color="auto"/>
              <w:right w:val="double" w:sz="4" w:space="0" w:color="auto"/>
            </w:tcBorders>
            <w:hideMark/>
          </w:tcPr>
          <w:p w14:paraId="0758D975" w14:textId="77777777" w:rsidR="00F05B5D" w:rsidRPr="00E75477" w:rsidRDefault="00F05B5D" w:rsidP="00B13EB5">
            <w:pPr>
              <w:ind w:left="142"/>
              <w:jc w:val="center"/>
              <w:rPr>
                <w:szCs w:val="24"/>
              </w:rPr>
            </w:pPr>
            <w:r w:rsidRPr="00E75477">
              <w:rPr>
                <w:szCs w:val="24"/>
              </w:rPr>
              <w:t>&gt; 50</w:t>
            </w:r>
          </w:p>
        </w:tc>
      </w:tr>
    </w:tbl>
    <w:p w14:paraId="37572E4D" w14:textId="77777777" w:rsidR="00F05B5D" w:rsidRPr="00E75477" w:rsidRDefault="00F05B5D" w:rsidP="00B13EB5">
      <w:pPr>
        <w:ind w:left="142"/>
        <w:jc w:val="both"/>
        <w:rPr>
          <w:szCs w:val="24"/>
        </w:rPr>
      </w:pPr>
      <w:r w:rsidRPr="00E75477">
        <w:rPr>
          <w:szCs w:val="24"/>
        </w:rPr>
        <w:t xml:space="preserve"> </w:t>
      </w:r>
    </w:p>
    <w:p w14:paraId="2698231B" w14:textId="77777777" w:rsidR="00F05B5D" w:rsidRPr="00E75477" w:rsidRDefault="00F05B5D" w:rsidP="00B13EB5">
      <w:pPr>
        <w:ind w:left="142"/>
        <w:jc w:val="both"/>
        <w:rPr>
          <w:szCs w:val="24"/>
          <w:lang w:val="fr-FR"/>
        </w:rPr>
      </w:pPr>
      <w:r w:rsidRPr="00E75477">
        <w:rPr>
          <w:szCs w:val="24"/>
          <w:lang w:val="fr-FR"/>
        </w:rPr>
        <w:tab/>
        <w:t>În situaţiile în care se folosesc instrumente cu gradaţie sexazecimală, înclinarea medie se va transforma în grade centezimale prin multiplicare cu coeficientul 1,11.</w:t>
      </w:r>
    </w:p>
    <w:p w14:paraId="35878233" w14:textId="77777777" w:rsidR="00F05B5D" w:rsidRPr="00E75477" w:rsidRDefault="00F05B5D" w:rsidP="00B13EB5">
      <w:pPr>
        <w:ind w:left="142"/>
        <w:jc w:val="both"/>
        <w:rPr>
          <w:szCs w:val="24"/>
          <w:lang w:val="fr-FR"/>
        </w:rPr>
      </w:pPr>
      <w:r w:rsidRPr="00E75477">
        <w:rPr>
          <w:szCs w:val="24"/>
          <w:lang w:val="fr-FR"/>
        </w:rPr>
        <w:tab/>
      </w:r>
    </w:p>
    <w:p w14:paraId="2A9AABA1" w14:textId="77777777" w:rsidR="00F05B5D" w:rsidRPr="00E75477" w:rsidRDefault="00F05B5D" w:rsidP="00B13EB5">
      <w:pPr>
        <w:ind w:left="142" w:firstLine="708"/>
        <w:jc w:val="both"/>
        <w:rPr>
          <w:szCs w:val="24"/>
          <w:lang w:val="ro-RO"/>
        </w:rPr>
      </w:pPr>
      <w:r w:rsidRPr="00E75477">
        <w:rPr>
          <w:szCs w:val="24"/>
          <w:lang w:val="fr-FR"/>
        </w:rPr>
        <w:t xml:space="preserve">1.4. </w:t>
      </w:r>
      <w:r w:rsidRPr="00E75477">
        <w:rPr>
          <w:szCs w:val="24"/>
          <w:u w:val="single"/>
          <w:lang w:val="fr-FR"/>
        </w:rPr>
        <w:t xml:space="preserve">Expoziţia </w:t>
      </w:r>
      <w:r w:rsidRPr="00E75477">
        <w:rPr>
          <w:szCs w:val="24"/>
          <w:lang w:val="fr-FR"/>
        </w:rPr>
        <w:t>(EXP) redă orientarea parcelelor, respectiv a subparcelelor, situate pe terenuri înclinate, în raport cu punctele cardinale. Terenurile f</w:t>
      </w:r>
      <w:r w:rsidRPr="00E75477">
        <w:rPr>
          <w:szCs w:val="24"/>
          <w:lang w:val="ro-RO"/>
        </w:rPr>
        <w:t>ără înclinare sunt fără expoziție.</w:t>
      </w:r>
    </w:p>
    <w:p w14:paraId="0AB715CF" w14:textId="77777777" w:rsidR="00F05B5D" w:rsidRPr="00E75477" w:rsidRDefault="00F05B5D" w:rsidP="00B13EB5">
      <w:pPr>
        <w:ind w:left="142"/>
        <w:jc w:val="both"/>
        <w:rPr>
          <w:szCs w:val="24"/>
          <w:lang w:val="fr-FR"/>
        </w:rPr>
      </w:pPr>
      <w:r w:rsidRPr="00E75477">
        <w:rPr>
          <w:szCs w:val="24"/>
          <w:lang w:val="fr-FR"/>
        </w:rPr>
        <w:tab/>
        <w:t xml:space="preserve">Determinarea expoziţiei se face cu ajutorul busolei sau a hărţilor cu curbe de nivel. </w:t>
      </w:r>
    </w:p>
    <w:p w14:paraId="2CCC6344" w14:textId="77777777" w:rsidR="00F05B5D" w:rsidRPr="00E75477" w:rsidRDefault="00F05B5D" w:rsidP="00B13EB5">
      <w:pPr>
        <w:ind w:left="142"/>
        <w:jc w:val="both"/>
        <w:rPr>
          <w:szCs w:val="24"/>
          <w:lang w:val="fr-FR"/>
        </w:rPr>
      </w:pPr>
      <w:r w:rsidRPr="00E75477">
        <w:rPr>
          <w:szCs w:val="24"/>
          <w:lang w:val="fr-FR"/>
        </w:rPr>
        <w:tab/>
        <w:t xml:space="preserve">Expoziţiile se pot grupa în următoarele categorii: </w:t>
      </w:r>
    </w:p>
    <w:p w14:paraId="380902F7" w14:textId="77777777" w:rsidR="00F05B5D" w:rsidRPr="00E75477" w:rsidRDefault="00F05B5D" w:rsidP="00B13EB5">
      <w:pPr>
        <w:ind w:left="142"/>
        <w:jc w:val="both"/>
        <w:rPr>
          <w:szCs w:val="24"/>
          <w:lang w:val="fr-FR"/>
        </w:rPr>
      </w:pPr>
      <w:r w:rsidRPr="00E75477">
        <w:rPr>
          <w:szCs w:val="24"/>
          <w:lang w:val="fr-FR"/>
        </w:rPr>
        <w:t xml:space="preserve">       -însorită: S şi SV; </w:t>
      </w:r>
    </w:p>
    <w:p w14:paraId="4CC3A0B6" w14:textId="77777777" w:rsidR="00F05B5D" w:rsidRPr="00E75477" w:rsidRDefault="00F05B5D" w:rsidP="00B13EB5">
      <w:pPr>
        <w:ind w:left="142"/>
        <w:jc w:val="both"/>
        <w:rPr>
          <w:szCs w:val="24"/>
          <w:lang w:val="fr-FR"/>
        </w:rPr>
      </w:pPr>
      <w:r w:rsidRPr="00E75477">
        <w:rPr>
          <w:szCs w:val="24"/>
          <w:lang w:val="fr-FR"/>
        </w:rPr>
        <w:t xml:space="preserve">       -parţial însorită: V şi SE;</w:t>
      </w:r>
    </w:p>
    <w:p w14:paraId="07F93DF0" w14:textId="77777777" w:rsidR="00F05B5D" w:rsidRPr="00E75477" w:rsidRDefault="00F05B5D" w:rsidP="00B13EB5">
      <w:pPr>
        <w:ind w:left="142"/>
        <w:jc w:val="both"/>
        <w:rPr>
          <w:szCs w:val="24"/>
          <w:lang w:val="fr-FR"/>
        </w:rPr>
      </w:pPr>
      <w:r w:rsidRPr="00E75477">
        <w:rPr>
          <w:szCs w:val="24"/>
          <w:lang w:val="fr-FR"/>
        </w:rPr>
        <w:t xml:space="preserve">       -umbrită: N şi NE; </w:t>
      </w:r>
    </w:p>
    <w:p w14:paraId="7FC9CF2A" w14:textId="77777777" w:rsidR="00F05B5D" w:rsidRPr="00E75477" w:rsidRDefault="00F05B5D" w:rsidP="00B13EB5">
      <w:pPr>
        <w:ind w:left="142"/>
        <w:jc w:val="both"/>
        <w:rPr>
          <w:szCs w:val="24"/>
          <w:lang w:val="fr-FR"/>
        </w:rPr>
      </w:pPr>
      <w:r w:rsidRPr="00E75477">
        <w:rPr>
          <w:szCs w:val="24"/>
          <w:lang w:val="fr-FR"/>
        </w:rPr>
        <w:t xml:space="preserve">      -parţial umbrită: E şi NV;</w:t>
      </w:r>
    </w:p>
    <w:p w14:paraId="7C1D7A30" w14:textId="77777777" w:rsidR="00F05B5D" w:rsidRPr="00E75477" w:rsidRDefault="00F05B5D" w:rsidP="00B13EB5">
      <w:pPr>
        <w:ind w:left="142"/>
        <w:jc w:val="both"/>
        <w:rPr>
          <w:szCs w:val="24"/>
          <w:lang w:val="fr-FR"/>
        </w:rPr>
      </w:pPr>
      <w:r w:rsidRPr="00E75477">
        <w:rPr>
          <w:szCs w:val="24"/>
          <w:lang w:val="fr-FR"/>
        </w:rPr>
        <w:t>Terenurile adăpostite pot avea expoziție: însorită adăpostită, parţial însorită</w:t>
      </w:r>
    </w:p>
    <w:p w14:paraId="11E56E10" w14:textId="77777777" w:rsidR="00F05B5D" w:rsidRPr="00E75477" w:rsidRDefault="00F05B5D" w:rsidP="00B13EB5">
      <w:pPr>
        <w:ind w:left="142"/>
        <w:jc w:val="both"/>
        <w:rPr>
          <w:szCs w:val="24"/>
          <w:lang w:val="fr-FR"/>
        </w:rPr>
      </w:pPr>
      <w:r w:rsidRPr="00E75477">
        <w:rPr>
          <w:szCs w:val="24"/>
          <w:lang w:val="fr-FR"/>
        </w:rPr>
        <w:t xml:space="preserve"> adăpostită şi parțial umbrită adăpostită. Astfel de expoziții se consemnează la date complementare. </w:t>
      </w:r>
    </w:p>
    <w:p w14:paraId="29BC2193" w14:textId="77777777" w:rsidR="00F05B5D" w:rsidRPr="00E75477" w:rsidRDefault="00F05B5D" w:rsidP="00B13EB5">
      <w:pPr>
        <w:ind w:left="142"/>
        <w:jc w:val="both"/>
        <w:rPr>
          <w:szCs w:val="24"/>
          <w:lang w:val="fr-FR"/>
        </w:rPr>
      </w:pPr>
    </w:p>
    <w:p w14:paraId="3160BC00" w14:textId="77777777" w:rsidR="00F05B5D" w:rsidRPr="00E75477" w:rsidRDefault="00F05B5D" w:rsidP="00B13EB5">
      <w:pPr>
        <w:ind w:left="142"/>
        <w:jc w:val="both"/>
        <w:rPr>
          <w:szCs w:val="24"/>
          <w:lang w:val="fr-FR"/>
        </w:rPr>
      </w:pPr>
      <w:r w:rsidRPr="00E75477">
        <w:rPr>
          <w:szCs w:val="24"/>
          <w:lang w:val="fr-FR"/>
        </w:rPr>
        <w:t xml:space="preserve">1.5. </w:t>
      </w:r>
      <w:r w:rsidRPr="00E75477">
        <w:rPr>
          <w:szCs w:val="24"/>
          <w:u w:val="single"/>
          <w:lang w:val="fr-FR"/>
        </w:rPr>
        <w:t>Altitudinea</w:t>
      </w:r>
      <w:r w:rsidRPr="00E75477">
        <w:rPr>
          <w:szCs w:val="24"/>
          <w:lang w:val="fr-FR"/>
        </w:rPr>
        <w:t xml:space="preserve">  (ALT) indică diferenţa de nivel față de cota Mării Negre.</w:t>
      </w:r>
    </w:p>
    <w:p w14:paraId="67191D4C" w14:textId="77777777" w:rsidR="00F05B5D" w:rsidRPr="00E75477" w:rsidRDefault="00F05B5D" w:rsidP="00B13EB5">
      <w:pPr>
        <w:ind w:left="142"/>
        <w:jc w:val="both"/>
        <w:rPr>
          <w:szCs w:val="24"/>
          <w:lang w:val="fr-FR"/>
        </w:rPr>
      </w:pPr>
      <w:r w:rsidRPr="00E75477">
        <w:rPr>
          <w:szCs w:val="24"/>
          <w:lang w:val="fr-FR"/>
        </w:rPr>
        <w:t xml:space="preserve"> Aceasta se măsoară cu altimetre, se ia după curbele de nivel sau după cotele hărţilor. </w:t>
      </w:r>
    </w:p>
    <w:p w14:paraId="4985C985" w14:textId="77777777" w:rsidR="00F05B5D" w:rsidRPr="00E75477" w:rsidRDefault="00F05B5D" w:rsidP="00B13EB5">
      <w:pPr>
        <w:ind w:left="142"/>
        <w:jc w:val="both"/>
        <w:rPr>
          <w:szCs w:val="24"/>
          <w:lang w:val="fr-FR"/>
        </w:rPr>
      </w:pPr>
      <w:r w:rsidRPr="00E75477">
        <w:rPr>
          <w:szCs w:val="24"/>
          <w:lang w:val="fr-FR"/>
        </w:rPr>
        <w:tab/>
        <w:t xml:space="preserve">Se exprimă prin valori rotunjite: din 10 în </w:t>
      </w:r>
      <w:smartTag w:uri="urn:schemas-microsoft-com:office:smarttags" w:element="metricconverter">
        <w:smartTagPr>
          <w:attr w:name="ProductID" w:val="10 m"/>
        </w:smartTagPr>
        <w:r w:rsidRPr="00E75477">
          <w:rPr>
            <w:szCs w:val="24"/>
            <w:lang w:val="fr-FR"/>
          </w:rPr>
          <w:t>10 m</w:t>
        </w:r>
      </w:smartTag>
      <w:r w:rsidRPr="00E75477">
        <w:rPr>
          <w:szCs w:val="24"/>
          <w:lang w:val="fr-FR"/>
        </w:rPr>
        <w:t xml:space="preserve">, pentru altitudini până la </w:t>
      </w:r>
      <w:smartTag w:uri="urn:schemas-microsoft-com:office:smarttags" w:element="metricconverter">
        <w:smartTagPr>
          <w:attr w:name="ProductID" w:val="1000 m"/>
        </w:smartTagPr>
        <w:r w:rsidRPr="00E75477">
          <w:rPr>
            <w:szCs w:val="24"/>
            <w:lang w:val="fr-FR"/>
          </w:rPr>
          <w:t>1000 m</w:t>
        </w:r>
      </w:smartTag>
      <w:r w:rsidRPr="00E75477">
        <w:rPr>
          <w:szCs w:val="24"/>
          <w:lang w:val="fr-FR"/>
        </w:rPr>
        <w:t xml:space="preserve"> şi din 50 în </w:t>
      </w:r>
      <w:smartTag w:uri="urn:schemas-microsoft-com:office:smarttags" w:element="metricconverter">
        <w:smartTagPr>
          <w:attr w:name="ProductID" w:val="50 m"/>
        </w:smartTagPr>
        <w:r w:rsidRPr="00E75477">
          <w:rPr>
            <w:szCs w:val="24"/>
            <w:lang w:val="fr-FR"/>
          </w:rPr>
          <w:t>50 m</w:t>
        </w:r>
      </w:smartTag>
      <w:r w:rsidRPr="00E75477">
        <w:rPr>
          <w:szCs w:val="24"/>
          <w:lang w:val="fr-FR"/>
        </w:rPr>
        <w:t xml:space="preserve">, pentru altitudini peste </w:t>
      </w:r>
      <w:smartTag w:uri="urn:schemas-microsoft-com:office:smarttags" w:element="metricconverter">
        <w:smartTagPr>
          <w:attr w:name="ProductID" w:val="1000 m"/>
        </w:smartTagPr>
        <w:r w:rsidRPr="00E75477">
          <w:rPr>
            <w:szCs w:val="24"/>
            <w:lang w:val="fr-FR"/>
          </w:rPr>
          <w:t>1000 m</w:t>
        </w:r>
      </w:smartTag>
      <w:r w:rsidRPr="00E75477">
        <w:rPr>
          <w:szCs w:val="24"/>
          <w:lang w:val="fr-FR"/>
        </w:rPr>
        <w:t xml:space="preserve">. Când diferenţa de nivel între altitudinea minimă şi maximă a u.a. este sub </w:t>
      </w:r>
      <w:smartTag w:uri="urn:schemas-microsoft-com:office:smarttags" w:element="metricconverter">
        <w:smartTagPr>
          <w:attr w:name="ProductID" w:val="50 m"/>
        </w:smartTagPr>
        <w:r w:rsidRPr="00E75477">
          <w:rPr>
            <w:szCs w:val="24"/>
            <w:lang w:val="fr-FR"/>
          </w:rPr>
          <w:t>50 m</w:t>
        </w:r>
      </w:smartTag>
      <w:r w:rsidRPr="00E75477">
        <w:rPr>
          <w:szCs w:val="24"/>
          <w:lang w:val="fr-FR"/>
        </w:rPr>
        <w:t xml:space="preserve">, se indică altitudinea medie: când diferenţa de nivel între altitudinile extreme depăşeşte </w:t>
      </w:r>
      <w:smartTag w:uri="urn:schemas-microsoft-com:office:smarttags" w:element="metricconverter">
        <w:smartTagPr>
          <w:attr w:name="ProductID" w:val="50 m"/>
        </w:smartTagPr>
        <w:r w:rsidRPr="00E75477">
          <w:rPr>
            <w:szCs w:val="24"/>
            <w:lang w:val="fr-FR"/>
          </w:rPr>
          <w:t>50 m</w:t>
        </w:r>
      </w:smartTag>
      <w:r w:rsidRPr="00E75477">
        <w:rPr>
          <w:szCs w:val="24"/>
          <w:lang w:val="fr-FR"/>
        </w:rPr>
        <w:t xml:space="preserve">, se indică valorile acestor extreme. </w:t>
      </w:r>
    </w:p>
    <w:p w14:paraId="2C90D626" w14:textId="77777777" w:rsidR="00F05B5D" w:rsidRPr="00E75477" w:rsidRDefault="00F05B5D" w:rsidP="00B13EB5">
      <w:pPr>
        <w:ind w:left="142"/>
        <w:jc w:val="both"/>
        <w:rPr>
          <w:szCs w:val="24"/>
          <w:lang w:val="fr-FR"/>
        </w:rPr>
      </w:pPr>
      <w:r w:rsidRPr="00E75477">
        <w:rPr>
          <w:szCs w:val="24"/>
          <w:lang w:val="fr-FR"/>
        </w:rPr>
        <w:tab/>
        <w:t xml:space="preserve">În zona forestieră de câmpie şi în lunci, în care deosebirile staţionale sunt determinate de diferenţa de nivel foarte mici  (0,5 – </w:t>
      </w:r>
      <w:smartTag w:uri="urn:schemas-microsoft-com:office:smarttags" w:element="metricconverter">
        <w:smartTagPr>
          <w:attr w:name="ProductID" w:val="1 m"/>
        </w:smartTagPr>
        <w:r w:rsidRPr="00E75477">
          <w:rPr>
            <w:szCs w:val="24"/>
            <w:lang w:val="fr-FR"/>
          </w:rPr>
          <w:t>1 m</w:t>
        </w:r>
      </w:smartTag>
      <w:r w:rsidRPr="00E75477">
        <w:rPr>
          <w:szCs w:val="24"/>
          <w:lang w:val="fr-FR"/>
        </w:rPr>
        <w:t xml:space="preserve">), altitudinea se înscrie prin valoarea medie, rotunjită la 0,5 sau </w:t>
      </w:r>
      <w:smartTag w:uri="urn:schemas-microsoft-com:office:smarttags" w:element="metricconverter">
        <w:smartTagPr>
          <w:attr w:name="ProductID" w:val="1 m"/>
        </w:smartTagPr>
        <w:r w:rsidRPr="00E75477">
          <w:rPr>
            <w:szCs w:val="24"/>
            <w:lang w:val="fr-FR"/>
          </w:rPr>
          <w:t>1 m</w:t>
        </w:r>
      </w:smartTag>
      <w:r w:rsidRPr="00E75477">
        <w:rPr>
          <w:szCs w:val="24"/>
          <w:lang w:val="fr-FR"/>
        </w:rPr>
        <w:t>.</w:t>
      </w:r>
    </w:p>
    <w:p w14:paraId="4B7439AF" w14:textId="77777777" w:rsidR="00F05B5D" w:rsidRPr="00E75477" w:rsidRDefault="00F05B5D" w:rsidP="00B13EB5">
      <w:pPr>
        <w:ind w:left="142"/>
        <w:jc w:val="both"/>
        <w:rPr>
          <w:szCs w:val="24"/>
          <w:lang w:val="fr-FR"/>
        </w:rPr>
      </w:pPr>
    </w:p>
    <w:p w14:paraId="44D5CC29" w14:textId="77777777" w:rsidR="00F05B5D" w:rsidRPr="00E75477" w:rsidRDefault="00F05B5D" w:rsidP="00B13EB5">
      <w:pPr>
        <w:ind w:left="142" w:firstLine="708"/>
        <w:jc w:val="both"/>
        <w:rPr>
          <w:b/>
          <w:bCs/>
          <w:szCs w:val="24"/>
          <w:lang w:val="fr-FR"/>
        </w:rPr>
      </w:pPr>
      <w:r w:rsidRPr="00E75477">
        <w:rPr>
          <w:b/>
          <w:bCs/>
          <w:szCs w:val="24"/>
          <w:lang w:val="fr-FR"/>
        </w:rPr>
        <w:t xml:space="preserve">2. </w:t>
      </w:r>
      <w:r w:rsidRPr="00E75477">
        <w:rPr>
          <w:b/>
          <w:bCs/>
          <w:szCs w:val="24"/>
          <w:u w:val="single"/>
          <w:lang w:val="fr-FR"/>
        </w:rPr>
        <w:t>Date privind depozitul şi natura rocii de solificare</w:t>
      </w:r>
      <w:r w:rsidRPr="00E75477">
        <w:rPr>
          <w:b/>
          <w:bCs/>
          <w:szCs w:val="24"/>
          <w:lang w:val="fr-FR"/>
        </w:rPr>
        <w:t xml:space="preserve"> </w:t>
      </w:r>
    </w:p>
    <w:p w14:paraId="590615B6" w14:textId="77777777" w:rsidR="00F05B5D" w:rsidRPr="00E75477" w:rsidRDefault="00F05B5D" w:rsidP="00B13EB5">
      <w:pPr>
        <w:ind w:left="142"/>
        <w:jc w:val="both"/>
        <w:rPr>
          <w:szCs w:val="24"/>
          <w:lang w:val="fr-FR"/>
        </w:rPr>
      </w:pPr>
      <w:r w:rsidRPr="00E75477">
        <w:rPr>
          <w:szCs w:val="24"/>
          <w:lang w:val="fr-FR"/>
        </w:rPr>
        <w:tab/>
      </w:r>
      <w:r w:rsidRPr="00E75477">
        <w:rPr>
          <w:szCs w:val="24"/>
          <w:u w:val="single"/>
          <w:lang w:val="fr-FR"/>
        </w:rPr>
        <w:t>Roca de solificare</w:t>
      </w:r>
      <w:r w:rsidRPr="00E75477">
        <w:rPr>
          <w:szCs w:val="24"/>
          <w:lang w:val="fr-FR"/>
        </w:rPr>
        <w:t xml:space="preserve"> este reprezentată de materialul parental al solului în cazul sedimentelor afânate, moi şi roca parentală în cazul rocilor compacte, dure. </w:t>
      </w:r>
    </w:p>
    <w:p w14:paraId="597BD8A2" w14:textId="77777777" w:rsidR="00F05B5D" w:rsidRPr="00E75477" w:rsidRDefault="00F05B5D" w:rsidP="00B13EB5">
      <w:pPr>
        <w:ind w:left="142"/>
        <w:jc w:val="both"/>
        <w:rPr>
          <w:szCs w:val="24"/>
          <w:lang w:val="fr-FR"/>
        </w:rPr>
      </w:pPr>
      <w:r w:rsidRPr="00E75477">
        <w:rPr>
          <w:szCs w:val="24"/>
          <w:lang w:val="fr-FR"/>
        </w:rPr>
        <w:tab/>
        <w:t xml:space="preserve">Adesea, peste rocile masive ale unei formaţii geologice s-au suprapus aşa numitele ,,depozite de cuvertură’’. În aceste cazuri solurile se formează pe aceste depozite, putând afecta sau nu şi stratul superior al formaţiei geologice subiacente. </w:t>
      </w:r>
    </w:p>
    <w:p w14:paraId="7F329FCE" w14:textId="77777777" w:rsidR="00F05B5D" w:rsidRPr="00E75477" w:rsidRDefault="00F05B5D" w:rsidP="00B13EB5">
      <w:pPr>
        <w:ind w:left="142"/>
        <w:jc w:val="both"/>
        <w:rPr>
          <w:szCs w:val="24"/>
          <w:lang w:val="fr-FR"/>
        </w:rPr>
      </w:pPr>
      <w:r w:rsidRPr="00E75477">
        <w:rPr>
          <w:szCs w:val="24"/>
          <w:lang w:val="fr-FR"/>
        </w:rPr>
        <w:tab/>
        <w:t xml:space="preserve">Se menţionează următoarele precizări în continuare: </w:t>
      </w:r>
    </w:p>
    <w:p w14:paraId="5429A3B0" w14:textId="77777777" w:rsidR="00F05B5D" w:rsidRPr="00E75477" w:rsidRDefault="00F05B5D" w:rsidP="00B13EB5">
      <w:pPr>
        <w:ind w:left="142"/>
        <w:jc w:val="both"/>
        <w:rPr>
          <w:szCs w:val="24"/>
          <w:u w:val="single"/>
          <w:lang w:val="fr-FR"/>
        </w:rPr>
      </w:pPr>
      <w:r w:rsidRPr="00E75477">
        <w:rPr>
          <w:szCs w:val="24"/>
          <w:lang w:val="fr-FR"/>
        </w:rPr>
        <w:tab/>
      </w:r>
      <w:r w:rsidRPr="00E75477">
        <w:rPr>
          <w:szCs w:val="24"/>
          <w:u w:val="single"/>
          <w:lang w:val="fr-FR"/>
        </w:rPr>
        <w:t xml:space="preserve">Roci parentale, materiale parentale, roci subiacente  </w:t>
      </w:r>
    </w:p>
    <w:p w14:paraId="5C796888" w14:textId="77777777" w:rsidR="00F05B5D" w:rsidRPr="00E75477" w:rsidRDefault="00F05B5D" w:rsidP="00B13EB5">
      <w:pPr>
        <w:numPr>
          <w:ilvl w:val="0"/>
          <w:numId w:val="50"/>
        </w:numPr>
        <w:ind w:left="142"/>
        <w:contextualSpacing/>
        <w:jc w:val="both"/>
        <w:rPr>
          <w:szCs w:val="24"/>
          <w:lang w:val="fr-FR"/>
        </w:rPr>
      </w:pPr>
      <w:r w:rsidRPr="00E75477">
        <w:rPr>
          <w:szCs w:val="24"/>
          <w:lang w:val="fr-FR"/>
        </w:rPr>
        <w:t xml:space="preserve">roci eruptive intrusive şi roci metamorfice acide: granite, grandiorite, şisturi sericitoase, micaşisturi, gnaise, paragnaise, cuarţite; </w:t>
      </w:r>
    </w:p>
    <w:p w14:paraId="38AC2231" w14:textId="77777777" w:rsidR="00F05B5D" w:rsidRPr="00E75477" w:rsidRDefault="00F05B5D" w:rsidP="00B13EB5">
      <w:pPr>
        <w:numPr>
          <w:ilvl w:val="0"/>
          <w:numId w:val="50"/>
        </w:numPr>
        <w:ind w:left="142"/>
        <w:contextualSpacing/>
        <w:jc w:val="both"/>
        <w:rPr>
          <w:szCs w:val="24"/>
        </w:rPr>
      </w:pPr>
      <w:r w:rsidRPr="00E75477">
        <w:rPr>
          <w:szCs w:val="24"/>
        </w:rPr>
        <w:t xml:space="preserve">roci eruptive intrusive şi roci metamorfice intermediare: sienite, diorite, şisturi verzi, şisturi filitice, şisturi cloritoase; </w:t>
      </w:r>
    </w:p>
    <w:p w14:paraId="3EA88426" w14:textId="77777777" w:rsidR="00F05B5D" w:rsidRPr="00E75477" w:rsidRDefault="00F05B5D" w:rsidP="00B13EB5">
      <w:pPr>
        <w:ind w:left="142"/>
        <w:jc w:val="both"/>
        <w:rPr>
          <w:szCs w:val="24"/>
        </w:rPr>
      </w:pPr>
      <w:r w:rsidRPr="00E75477">
        <w:rPr>
          <w:szCs w:val="24"/>
        </w:rPr>
        <w:tab/>
        <w:t xml:space="preserve">-  roci eruptive intrusive şi roci metamorfice bazice şi ultrabazice: gabrouri, serpentinite, şisturi amfibolice, amfibolite, metabazalte, metagrabrouri; </w:t>
      </w:r>
    </w:p>
    <w:p w14:paraId="61E2712E" w14:textId="77777777" w:rsidR="00F05B5D" w:rsidRPr="00E75477" w:rsidRDefault="00F05B5D" w:rsidP="00B13EB5">
      <w:pPr>
        <w:ind w:left="142" w:firstLine="708"/>
        <w:jc w:val="both"/>
        <w:rPr>
          <w:szCs w:val="24"/>
          <w:lang w:val="fr-FR"/>
        </w:rPr>
      </w:pPr>
      <w:r w:rsidRPr="00E75477">
        <w:rPr>
          <w:szCs w:val="24"/>
          <w:lang w:val="fr-FR"/>
        </w:rPr>
        <w:t xml:space="preserve">- roci eruptive efuzive, inclusiv piroclastite consolidate, acide: dacite, riolite, cinerite, tufuri şi aglomerate dacitice şi riolitice; </w:t>
      </w:r>
    </w:p>
    <w:p w14:paraId="471CE793" w14:textId="77777777" w:rsidR="00F05B5D" w:rsidRPr="00E75477" w:rsidRDefault="00F05B5D" w:rsidP="00B13EB5">
      <w:pPr>
        <w:ind w:left="142" w:firstLine="708"/>
        <w:jc w:val="both"/>
        <w:rPr>
          <w:szCs w:val="24"/>
          <w:lang w:val="fr-FR"/>
        </w:rPr>
      </w:pPr>
      <w:r w:rsidRPr="00E75477">
        <w:rPr>
          <w:szCs w:val="24"/>
          <w:lang w:val="fr-FR"/>
        </w:rPr>
        <w:t xml:space="preserve">- roci eruptive efuzive, inclusiv piroclastite consolidate, intermediare: andezite, trahite, profire, cinerite, tufuri şi aglomerate andezitice şi trahitice: </w:t>
      </w:r>
    </w:p>
    <w:p w14:paraId="3AECC187" w14:textId="77777777" w:rsidR="00F05B5D" w:rsidRPr="00E75477" w:rsidRDefault="00F05B5D" w:rsidP="00B13EB5">
      <w:pPr>
        <w:ind w:left="142" w:firstLine="708"/>
        <w:jc w:val="both"/>
        <w:rPr>
          <w:szCs w:val="24"/>
          <w:lang w:val="fr-FR"/>
        </w:rPr>
      </w:pPr>
      <w:r w:rsidRPr="00E75477">
        <w:rPr>
          <w:szCs w:val="24"/>
          <w:lang w:val="fr-FR"/>
        </w:rPr>
        <w:t xml:space="preserve">-  roci eruptive efuzive, inclusiv piroclastite consolidate, bazice şi ultrabazice: bazalte, diabaze, melafire, peridotite, dunite, cinerite, tufuri şi aglomerate bazaltice; </w:t>
      </w:r>
    </w:p>
    <w:p w14:paraId="27C92AB1" w14:textId="77777777" w:rsidR="00F05B5D" w:rsidRPr="00E75477" w:rsidRDefault="00F05B5D" w:rsidP="00B13EB5">
      <w:pPr>
        <w:ind w:left="142" w:firstLine="708"/>
        <w:jc w:val="both"/>
        <w:rPr>
          <w:szCs w:val="24"/>
          <w:lang w:val="fr-FR"/>
        </w:rPr>
      </w:pPr>
      <w:r w:rsidRPr="00E75477">
        <w:rPr>
          <w:szCs w:val="24"/>
          <w:lang w:val="fr-FR"/>
        </w:rPr>
        <w:t xml:space="preserve">-   calcare, dolomite şi/sau gipsuri şi anhidrite; calcare sedimentare, calcare metamorfice, crete conglomerate şi brecii calcaroase, calcare grezoase, calcare marnoase, tufuri calcaroase; </w:t>
      </w:r>
    </w:p>
    <w:p w14:paraId="6B778930" w14:textId="77777777" w:rsidR="00F05B5D" w:rsidRPr="00E75477" w:rsidRDefault="00F05B5D" w:rsidP="00B13EB5">
      <w:pPr>
        <w:ind w:left="142" w:firstLine="708"/>
        <w:jc w:val="both"/>
        <w:rPr>
          <w:szCs w:val="24"/>
        </w:rPr>
      </w:pPr>
      <w:r w:rsidRPr="00E75477">
        <w:rPr>
          <w:szCs w:val="24"/>
        </w:rPr>
        <w:t xml:space="preserve">-   conglomerate şi/sau brecii (cu excepţia celor calcaroase); </w:t>
      </w:r>
    </w:p>
    <w:p w14:paraId="63D6DBD0" w14:textId="77777777" w:rsidR="00F05B5D" w:rsidRPr="00E75477" w:rsidRDefault="00F05B5D" w:rsidP="00B13EB5">
      <w:pPr>
        <w:ind w:left="142" w:firstLine="708"/>
        <w:jc w:val="both"/>
        <w:rPr>
          <w:szCs w:val="24"/>
        </w:rPr>
      </w:pPr>
      <w:r w:rsidRPr="00E75477">
        <w:rPr>
          <w:szCs w:val="24"/>
        </w:rPr>
        <w:t xml:space="preserve">-   gresii şi/sau silţite; </w:t>
      </w:r>
    </w:p>
    <w:p w14:paraId="44BBB1A0" w14:textId="77777777" w:rsidR="00F05B5D" w:rsidRPr="00E75477" w:rsidRDefault="00F05B5D" w:rsidP="00B13EB5">
      <w:pPr>
        <w:ind w:left="142" w:firstLine="708"/>
        <w:jc w:val="both"/>
        <w:rPr>
          <w:szCs w:val="24"/>
        </w:rPr>
      </w:pPr>
      <w:r w:rsidRPr="00E75477">
        <w:rPr>
          <w:szCs w:val="24"/>
        </w:rPr>
        <w:t>-   şisturi argiloase şi/sau marnoase, inclusiv şisturi disodilice şi menilite şi/sau bauxite;</w:t>
      </w:r>
    </w:p>
    <w:p w14:paraId="6F9A12A6" w14:textId="77777777" w:rsidR="00F05B5D" w:rsidRPr="00E75477" w:rsidRDefault="00F05B5D" w:rsidP="00B13EB5">
      <w:pPr>
        <w:ind w:left="142" w:firstLine="708"/>
        <w:jc w:val="both"/>
        <w:rPr>
          <w:szCs w:val="24"/>
          <w:lang w:val="fr-FR"/>
        </w:rPr>
      </w:pPr>
      <w:r w:rsidRPr="00E75477">
        <w:rPr>
          <w:szCs w:val="24"/>
          <w:lang w:val="fr-FR"/>
        </w:rPr>
        <w:t xml:space="preserve">-   marne şi/sau marne argiloase; </w:t>
      </w:r>
    </w:p>
    <w:p w14:paraId="04CA6E1C" w14:textId="77777777" w:rsidR="00F05B5D" w:rsidRPr="00E75477" w:rsidRDefault="00F05B5D" w:rsidP="00B13EB5">
      <w:pPr>
        <w:ind w:left="142" w:firstLine="708"/>
        <w:jc w:val="both"/>
        <w:rPr>
          <w:szCs w:val="24"/>
          <w:lang w:val="fr-FR"/>
        </w:rPr>
      </w:pPr>
      <w:r w:rsidRPr="00E75477">
        <w:rPr>
          <w:szCs w:val="24"/>
          <w:lang w:val="fr-FR"/>
        </w:rPr>
        <w:t xml:space="preserve">-  piroclastite neconsolidate şi materiale provenite din dezagregarea rocilor eruptive efuzive şi piroclastitelor consolidate, acide: cenuşi dacitice şi riolitice; </w:t>
      </w:r>
    </w:p>
    <w:p w14:paraId="64EEC8C4" w14:textId="77777777" w:rsidR="00F05B5D" w:rsidRPr="00E75477" w:rsidRDefault="00F05B5D" w:rsidP="00B13EB5">
      <w:pPr>
        <w:ind w:left="142" w:firstLine="708"/>
        <w:jc w:val="both"/>
        <w:rPr>
          <w:szCs w:val="24"/>
          <w:lang w:val="fr-FR"/>
        </w:rPr>
      </w:pPr>
      <w:r w:rsidRPr="00E75477">
        <w:rPr>
          <w:szCs w:val="24"/>
          <w:lang w:val="fr-FR"/>
        </w:rPr>
        <w:t>-  idem, intermediare: cenuşi andezitice şi trahitice;</w:t>
      </w:r>
    </w:p>
    <w:p w14:paraId="3798E191" w14:textId="77777777" w:rsidR="00F05B5D" w:rsidRPr="00E75477" w:rsidRDefault="00F05B5D" w:rsidP="00B13EB5">
      <w:pPr>
        <w:ind w:left="142" w:firstLine="708"/>
        <w:jc w:val="both"/>
        <w:rPr>
          <w:szCs w:val="24"/>
          <w:lang w:val="fr-FR"/>
        </w:rPr>
      </w:pPr>
      <w:r w:rsidRPr="00E75477">
        <w:rPr>
          <w:szCs w:val="24"/>
          <w:lang w:val="fr-FR"/>
        </w:rPr>
        <w:t xml:space="preserve">-  idem, bazice şi ultrabazice: cenuşi bazaltice; </w:t>
      </w:r>
    </w:p>
    <w:p w14:paraId="7F1253C2" w14:textId="77777777" w:rsidR="00F05B5D" w:rsidRPr="00E75477" w:rsidRDefault="00F05B5D" w:rsidP="00B13EB5">
      <w:pPr>
        <w:ind w:left="142" w:firstLine="708"/>
        <w:jc w:val="both"/>
        <w:rPr>
          <w:szCs w:val="24"/>
          <w:lang w:val="fr-FR"/>
        </w:rPr>
      </w:pPr>
      <w:r w:rsidRPr="00E75477">
        <w:rPr>
          <w:szCs w:val="24"/>
          <w:lang w:val="fr-FR"/>
        </w:rPr>
        <w:t>-  pietrişuri şi/sau grohotişuri calcaroase;</w:t>
      </w:r>
    </w:p>
    <w:p w14:paraId="7D2442BE" w14:textId="77777777" w:rsidR="00F05B5D" w:rsidRPr="00E75477" w:rsidRDefault="00F05B5D" w:rsidP="00B13EB5">
      <w:pPr>
        <w:ind w:left="142" w:firstLine="708"/>
        <w:jc w:val="both"/>
        <w:rPr>
          <w:szCs w:val="24"/>
          <w:lang w:val="fr-FR"/>
        </w:rPr>
      </w:pPr>
      <w:r w:rsidRPr="00E75477">
        <w:rPr>
          <w:szCs w:val="24"/>
          <w:lang w:val="fr-FR"/>
        </w:rPr>
        <w:t xml:space="preserve">-  pietrişuri  şi  sau grohotişuri, cu excepţia celor calcaroase; </w:t>
      </w:r>
    </w:p>
    <w:p w14:paraId="73216A3B" w14:textId="77777777" w:rsidR="00F05B5D" w:rsidRPr="00E75477" w:rsidRDefault="00F05B5D" w:rsidP="00B13EB5">
      <w:pPr>
        <w:ind w:left="142" w:firstLine="708"/>
        <w:jc w:val="both"/>
        <w:rPr>
          <w:szCs w:val="24"/>
          <w:lang w:val="fr-FR"/>
        </w:rPr>
      </w:pPr>
      <w:r w:rsidRPr="00E75477">
        <w:rPr>
          <w:szCs w:val="24"/>
          <w:lang w:val="fr-FR"/>
        </w:rPr>
        <w:t xml:space="preserve">-  nisipuri (cu excepţia celor din lunci sau din deltă şi a celor depuse recent şi pe care se formează soluri aluviale şi aluviuni); </w:t>
      </w:r>
    </w:p>
    <w:p w14:paraId="63F55956" w14:textId="77777777" w:rsidR="00F05B5D" w:rsidRPr="00E75477" w:rsidRDefault="00F05B5D" w:rsidP="00B13EB5">
      <w:pPr>
        <w:ind w:left="142" w:firstLine="708"/>
        <w:jc w:val="both"/>
        <w:rPr>
          <w:szCs w:val="24"/>
          <w:lang w:val="fr-FR"/>
        </w:rPr>
      </w:pPr>
      <w:r w:rsidRPr="00E75477">
        <w:rPr>
          <w:szCs w:val="24"/>
          <w:lang w:val="fr-FR"/>
        </w:rPr>
        <w:t xml:space="preserve">-  luturi  (aceleaşi excepţii ca mai sus); </w:t>
      </w:r>
    </w:p>
    <w:p w14:paraId="5671147A" w14:textId="77777777" w:rsidR="00F05B5D" w:rsidRPr="00E75477" w:rsidRDefault="00F05B5D" w:rsidP="00B13EB5">
      <w:pPr>
        <w:ind w:left="142" w:firstLine="708"/>
        <w:jc w:val="both"/>
        <w:rPr>
          <w:szCs w:val="24"/>
          <w:lang w:val="fr-FR"/>
        </w:rPr>
      </w:pPr>
      <w:r w:rsidRPr="00E75477">
        <w:rPr>
          <w:szCs w:val="24"/>
          <w:lang w:val="fr-FR"/>
        </w:rPr>
        <w:t xml:space="preserve">-  argile gonflante (inclusiv cele din lunci sau deltă şi cele depuse recent pe care se formează vertisoluri); </w:t>
      </w:r>
    </w:p>
    <w:p w14:paraId="4B2B7D29" w14:textId="77777777" w:rsidR="00F05B5D" w:rsidRPr="00E75477" w:rsidRDefault="00F05B5D" w:rsidP="00B13EB5">
      <w:pPr>
        <w:ind w:left="142" w:firstLine="708"/>
        <w:jc w:val="both"/>
        <w:rPr>
          <w:szCs w:val="24"/>
          <w:lang w:val="fr-FR"/>
        </w:rPr>
      </w:pPr>
      <w:r w:rsidRPr="00E75477">
        <w:rPr>
          <w:szCs w:val="24"/>
          <w:lang w:val="fr-FR"/>
        </w:rPr>
        <w:t xml:space="preserve">-  argile provenite din alterarea calcarelor şi/sau bauxitelor; </w:t>
      </w:r>
    </w:p>
    <w:p w14:paraId="5E6D7CDD" w14:textId="77777777" w:rsidR="00F05B5D" w:rsidRPr="00E75477" w:rsidRDefault="00F05B5D" w:rsidP="00B13EB5">
      <w:pPr>
        <w:ind w:left="142" w:firstLine="708"/>
        <w:jc w:val="both"/>
        <w:rPr>
          <w:szCs w:val="24"/>
          <w:lang w:val="fr-FR"/>
        </w:rPr>
      </w:pPr>
      <w:r w:rsidRPr="00E75477">
        <w:rPr>
          <w:szCs w:val="24"/>
          <w:lang w:val="fr-FR"/>
        </w:rPr>
        <w:t xml:space="preserve">-  alte argile; </w:t>
      </w:r>
    </w:p>
    <w:p w14:paraId="295C0480" w14:textId="77777777" w:rsidR="00F05B5D" w:rsidRPr="00E75477" w:rsidRDefault="00F05B5D" w:rsidP="00B13EB5">
      <w:pPr>
        <w:ind w:left="142" w:firstLine="708"/>
        <w:jc w:val="both"/>
        <w:rPr>
          <w:szCs w:val="24"/>
          <w:lang w:val="fr-FR"/>
        </w:rPr>
      </w:pPr>
      <w:r w:rsidRPr="00E75477">
        <w:rPr>
          <w:szCs w:val="24"/>
          <w:lang w:val="fr-FR"/>
        </w:rPr>
        <w:t xml:space="preserve">-  loess şi depozite loessoide; </w:t>
      </w:r>
    </w:p>
    <w:p w14:paraId="4A2570A6" w14:textId="77777777" w:rsidR="00F05B5D" w:rsidRPr="00E75477" w:rsidRDefault="00F05B5D" w:rsidP="00B13EB5">
      <w:pPr>
        <w:ind w:left="142" w:firstLine="708"/>
        <w:jc w:val="both"/>
        <w:rPr>
          <w:szCs w:val="24"/>
          <w:lang w:val="fr-FR"/>
        </w:rPr>
      </w:pPr>
      <w:r w:rsidRPr="00E75477">
        <w:rPr>
          <w:szCs w:val="24"/>
          <w:lang w:val="fr-FR"/>
        </w:rPr>
        <w:t xml:space="preserve">-  depozite salifere; </w:t>
      </w:r>
    </w:p>
    <w:p w14:paraId="195F7B74" w14:textId="77777777" w:rsidR="00F05B5D" w:rsidRPr="00E75477" w:rsidRDefault="00F05B5D" w:rsidP="00B13EB5">
      <w:pPr>
        <w:ind w:left="142" w:firstLine="708"/>
        <w:jc w:val="both"/>
        <w:rPr>
          <w:szCs w:val="24"/>
          <w:lang w:val="fr-FR"/>
        </w:rPr>
      </w:pPr>
      <w:r w:rsidRPr="00E75477">
        <w:rPr>
          <w:szCs w:val="24"/>
          <w:lang w:val="fr-FR"/>
        </w:rPr>
        <w:t xml:space="preserve">-  pietrişuri fluviatile; </w:t>
      </w:r>
    </w:p>
    <w:p w14:paraId="7F0FE13C" w14:textId="77777777" w:rsidR="00F05B5D" w:rsidRPr="00E75477" w:rsidRDefault="00F05B5D" w:rsidP="00B13EB5">
      <w:pPr>
        <w:ind w:left="142" w:firstLine="708"/>
        <w:jc w:val="both"/>
        <w:rPr>
          <w:szCs w:val="24"/>
          <w:lang w:val="fr-FR"/>
        </w:rPr>
      </w:pPr>
      <w:r w:rsidRPr="00E75477">
        <w:rPr>
          <w:szCs w:val="24"/>
          <w:lang w:val="fr-FR"/>
        </w:rPr>
        <w:t xml:space="preserve">-  alte depozite fluviatile şi fluvio – lacustre; </w:t>
      </w:r>
    </w:p>
    <w:p w14:paraId="1F40C1AC" w14:textId="77777777" w:rsidR="00F05B5D" w:rsidRPr="00E75477" w:rsidRDefault="00F05B5D" w:rsidP="00B13EB5">
      <w:pPr>
        <w:ind w:left="142" w:firstLine="708"/>
        <w:jc w:val="both"/>
        <w:rPr>
          <w:szCs w:val="24"/>
          <w:lang w:val="fr-FR"/>
        </w:rPr>
      </w:pPr>
      <w:r w:rsidRPr="00E75477">
        <w:rPr>
          <w:szCs w:val="24"/>
          <w:lang w:val="fr-FR"/>
        </w:rPr>
        <w:t xml:space="preserve">-  depozite lacustre (mâluri); </w:t>
      </w:r>
    </w:p>
    <w:p w14:paraId="1252952A" w14:textId="77777777" w:rsidR="00F05B5D" w:rsidRPr="00E75477" w:rsidRDefault="00F05B5D" w:rsidP="00B13EB5">
      <w:pPr>
        <w:ind w:left="142" w:firstLine="708"/>
        <w:jc w:val="both"/>
        <w:rPr>
          <w:szCs w:val="24"/>
          <w:lang w:val="fr-FR"/>
        </w:rPr>
      </w:pPr>
      <w:r w:rsidRPr="00E75477">
        <w:rPr>
          <w:szCs w:val="24"/>
          <w:lang w:val="fr-FR"/>
        </w:rPr>
        <w:t xml:space="preserve">-  depozite organice; </w:t>
      </w:r>
    </w:p>
    <w:p w14:paraId="05313026" w14:textId="77777777" w:rsidR="00F05B5D" w:rsidRPr="00E75477" w:rsidRDefault="00F05B5D" w:rsidP="00B13EB5">
      <w:pPr>
        <w:ind w:left="142" w:firstLine="708"/>
        <w:jc w:val="both"/>
        <w:rPr>
          <w:szCs w:val="24"/>
          <w:lang w:val="fr-FR"/>
        </w:rPr>
      </w:pPr>
      <w:r w:rsidRPr="00E75477">
        <w:rPr>
          <w:szCs w:val="24"/>
          <w:lang w:val="fr-FR"/>
        </w:rPr>
        <w:t>-  steril.</w:t>
      </w:r>
    </w:p>
    <w:p w14:paraId="4B10C4A5" w14:textId="77777777" w:rsidR="00F05B5D" w:rsidRPr="00E75477" w:rsidRDefault="00F05B5D" w:rsidP="00B13EB5">
      <w:pPr>
        <w:ind w:left="142" w:firstLine="708"/>
        <w:jc w:val="both"/>
        <w:rPr>
          <w:szCs w:val="24"/>
          <w:lang w:val="fr-FR"/>
        </w:rPr>
      </w:pPr>
      <w:r w:rsidRPr="00E75477">
        <w:rPr>
          <w:szCs w:val="24"/>
          <w:lang w:val="fr-FR"/>
        </w:rPr>
        <w:t xml:space="preserve">Se consideră roci dure, rocile compacte şi pietrişurile. </w:t>
      </w:r>
    </w:p>
    <w:p w14:paraId="5D54D989" w14:textId="77777777" w:rsidR="00F05B5D" w:rsidRPr="00E75477" w:rsidRDefault="00F05B5D" w:rsidP="00B13EB5">
      <w:pPr>
        <w:ind w:left="142" w:firstLine="708"/>
        <w:jc w:val="both"/>
        <w:rPr>
          <w:szCs w:val="24"/>
          <w:lang w:val="fr-FR"/>
        </w:rPr>
      </w:pPr>
      <w:r w:rsidRPr="00E75477">
        <w:rPr>
          <w:szCs w:val="24"/>
          <w:lang w:val="fr-FR"/>
        </w:rPr>
        <w:t xml:space="preserve">După poziţia pe relief şi agentul de transport sau depunere, pot fi: eluvii, deluvii, coluvii, proluvii, aluvii, nisipuri de dună. </w:t>
      </w:r>
    </w:p>
    <w:p w14:paraId="1B2A56AE" w14:textId="77777777" w:rsidR="00F05B5D" w:rsidRPr="00E75477" w:rsidRDefault="00F05B5D" w:rsidP="00B13EB5">
      <w:pPr>
        <w:ind w:left="142" w:firstLine="708"/>
        <w:jc w:val="both"/>
        <w:rPr>
          <w:szCs w:val="24"/>
          <w:lang w:val="fr-FR"/>
        </w:rPr>
      </w:pPr>
      <w:r w:rsidRPr="00E75477">
        <w:rPr>
          <w:szCs w:val="24"/>
          <w:lang w:val="fr-FR"/>
        </w:rPr>
        <w:t xml:space="preserve">Eluviile sunt produse de alterare ale rocilor din regiuni accidentate, rămase pe locul formării; se găsesc în locuri relativ plane, unde deplasarea lor sub influenţa apei sau gravitaţiei este exclusă. </w:t>
      </w:r>
    </w:p>
    <w:p w14:paraId="424C18FE" w14:textId="77777777" w:rsidR="00F05B5D" w:rsidRPr="00E75477" w:rsidRDefault="00F05B5D" w:rsidP="00B13EB5">
      <w:pPr>
        <w:ind w:left="142" w:firstLine="708"/>
        <w:jc w:val="both"/>
        <w:rPr>
          <w:szCs w:val="24"/>
          <w:lang w:val="fr-FR"/>
        </w:rPr>
      </w:pPr>
      <w:r w:rsidRPr="00E75477">
        <w:rPr>
          <w:szCs w:val="24"/>
          <w:lang w:val="fr-FR"/>
        </w:rPr>
        <w:t xml:space="preserve">Deluviile sunt produse aluviale transportate de cursuri slabe de apă şi sub influenţa gravitaţiei; se găsesc pe versanţi cu înclinări slabe şi moderate, cu profil complex. </w:t>
      </w:r>
    </w:p>
    <w:p w14:paraId="7C67A28F" w14:textId="77777777" w:rsidR="00F05B5D" w:rsidRPr="00E75477" w:rsidRDefault="00F05B5D" w:rsidP="00B13EB5">
      <w:pPr>
        <w:ind w:left="142" w:firstLine="708"/>
        <w:jc w:val="both"/>
        <w:rPr>
          <w:szCs w:val="24"/>
          <w:lang w:val="fr-FR"/>
        </w:rPr>
      </w:pPr>
      <w:r w:rsidRPr="00E75477">
        <w:rPr>
          <w:szCs w:val="24"/>
          <w:lang w:val="fr-FR"/>
        </w:rPr>
        <w:t xml:space="preserve">Coluviile sunt depozite de transport formate din materiale grosolane amestecate cu material mărunt; se găsesc la baza versanţilor. </w:t>
      </w:r>
    </w:p>
    <w:p w14:paraId="2ED4436F" w14:textId="77777777" w:rsidR="00F05B5D" w:rsidRPr="00E75477" w:rsidRDefault="00F05B5D" w:rsidP="00B13EB5">
      <w:pPr>
        <w:ind w:left="142" w:firstLine="708"/>
        <w:jc w:val="both"/>
        <w:rPr>
          <w:szCs w:val="24"/>
          <w:lang w:val="fr-FR"/>
        </w:rPr>
      </w:pPr>
      <w:r w:rsidRPr="00E75477">
        <w:rPr>
          <w:szCs w:val="24"/>
          <w:lang w:val="fr-FR"/>
        </w:rPr>
        <w:t xml:space="preserve">Proluviile sunt depozite nesortate de material foarte variat, depus de apele râurilor de munte cu regim variabil (după ploile torenţiale); se găsesc la baza lanţurilor muntoase, la văile dintre munţi, etc; sunt tipice conurilor de dejecţie. </w:t>
      </w:r>
    </w:p>
    <w:p w14:paraId="202BB9FD" w14:textId="77777777" w:rsidR="00F05B5D" w:rsidRPr="00E75477" w:rsidRDefault="00F05B5D" w:rsidP="00B13EB5">
      <w:pPr>
        <w:ind w:left="142" w:firstLine="708"/>
        <w:jc w:val="both"/>
        <w:rPr>
          <w:szCs w:val="24"/>
          <w:lang w:val="fr-FR"/>
        </w:rPr>
      </w:pPr>
      <w:r w:rsidRPr="00E75477">
        <w:rPr>
          <w:szCs w:val="24"/>
          <w:lang w:val="fr-FR"/>
        </w:rPr>
        <w:t xml:space="preserve">Aluviile sunt depuneri de material în luncile râurilor; se caracterizează printr-o stratificaţie orizontală sau slab înclinată şi o mare variaţie de textură pe orizontală. </w:t>
      </w:r>
    </w:p>
    <w:p w14:paraId="488AEF62" w14:textId="77777777" w:rsidR="00F05B5D" w:rsidRPr="00E75477" w:rsidRDefault="00F05B5D" w:rsidP="00B13EB5">
      <w:pPr>
        <w:ind w:left="142" w:firstLine="708"/>
        <w:jc w:val="both"/>
        <w:rPr>
          <w:szCs w:val="24"/>
          <w:lang w:val="fr-FR"/>
        </w:rPr>
      </w:pPr>
      <w:r w:rsidRPr="00E75477">
        <w:rPr>
          <w:szCs w:val="24"/>
          <w:lang w:val="fr-FR"/>
        </w:rPr>
        <w:t xml:space="preserve">Nisipurile de dună sunt particule sortate de nisip, depuse sub acţiunea deflaţiei; se găsesc în apropierea mărilor şi în luncile şi terasele unor râuri. </w:t>
      </w:r>
    </w:p>
    <w:p w14:paraId="150E5F97" w14:textId="77777777" w:rsidR="00F05B5D" w:rsidRPr="00E75477" w:rsidRDefault="00F05B5D" w:rsidP="00B13EB5">
      <w:pPr>
        <w:ind w:left="142" w:firstLine="708"/>
        <w:jc w:val="both"/>
        <w:rPr>
          <w:szCs w:val="24"/>
          <w:lang w:val="fr-FR"/>
        </w:rPr>
      </w:pPr>
      <w:r w:rsidRPr="00E75477">
        <w:rPr>
          <w:szCs w:val="24"/>
          <w:lang w:val="fr-FR"/>
        </w:rPr>
        <w:t xml:space="preserve">Depozitul şi natura rocii de solificare se menţionează la fiecare profil de sol studiat pe teren (ex. deluviu de strate de Sinaia, cretacic), limitele dintre diferitele formaţii se trasează pe harta depozitelor şi rocilor de solificare. </w:t>
      </w:r>
    </w:p>
    <w:p w14:paraId="6375E74A" w14:textId="77777777" w:rsidR="00F05B5D" w:rsidRPr="00E75477" w:rsidRDefault="00F05B5D" w:rsidP="00B13EB5">
      <w:pPr>
        <w:ind w:left="142" w:firstLine="708"/>
        <w:jc w:val="both"/>
        <w:rPr>
          <w:szCs w:val="24"/>
        </w:rPr>
      </w:pPr>
      <w:r w:rsidRPr="00E75477">
        <w:rPr>
          <w:szCs w:val="24"/>
        </w:rPr>
        <w:t xml:space="preserve">Pentru uşurarea determinării rocilor se foloseşte breviarul pentru clasificarea şi determinarea rocilor (anexa 9.1). </w:t>
      </w:r>
    </w:p>
    <w:p w14:paraId="3D36EE01" w14:textId="77777777" w:rsidR="00F05B5D" w:rsidRPr="00E75477" w:rsidRDefault="00F05B5D" w:rsidP="00B13EB5">
      <w:pPr>
        <w:ind w:left="142" w:firstLine="708"/>
        <w:jc w:val="both"/>
        <w:rPr>
          <w:b/>
          <w:bCs/>
          <w:szCs w:val="24"/>
        </w:rPr>
      </w:pPr>
    </w:p>
    <w:p w14:paraId="7F557A52" w14:textId="77777777" w:rsidR="00F05B5D" w:rsidRPr="00E75477" w:rsidRDefault="00F05B5D" w:rsidP="00B13EB5">
      <w:pPr>
        <w:ind w:left="142" w:firstLine="708"/>
        <w:jc w:val="both"/>
        <w:rPr>
          <w:b/>
          <w:bCs/>
          <w:szCs w:val="24"/>
        </w:rPr>
      </w:pPr>
      <w:r w:rsidRPr="00E75477">
        <w:rPr>
          <w:b/>
          <w:bCs/>
          <w:szCs w:val="24"/>
        </w:rPr>
        <w:t xml:space="preserve">3. </w:t>
      </w:r>
      <w:r w:rsidRPr="00E75477">
        <w:rPr>
          <w:b/>
          <w:bCs/>
          <w:szCs w:val="24"/>
          <w:u w:val="single"/>
        </w:rPr>
        <w:t xml:space="preserve">Date privind caracteristicile solului </w:t>
      </w:r>
      <w:r w:rsidRPr="00E75477">
        <w:rPr>
          <w:b/>
          <w:bCs/>
          <w:szCs w:val="24"/>
        </w:rPr>
        <w:t xml:space="preserve"> </w:t>
      </w:r>
    </w:p>
    <w:p w14:paraId="0D429374" w14:textId="77777777" w:rsidR="00F05B5D" w:rsidRPr="00E75477" w:rsidRDefault="00F05B5D" w:rsidP="00B13EB5">
      <w:pPr>
        <w:ind w:left="142" w:firstLine="708"/>
        <w:jc w:val="both"/>
        <w:rPr>
          <w:szCs w:val="24"/>
        </w:rPr>
      </w:pPr>
      <w:r w:rsidRPr="00E75477">
        <w:rPr>
          <w:szCs w:val="24"/>
        </w:rPr>
        <w:t xml:space="preserve">Pentru corecta identificare a solurilor pe teren este necesară cunoaşterea orizonturilor diagnostice şi caracterelor diagnostice. </w:t>
      </w:r>
    </w:p>
    <w:p w14:paraId="4E1F7FC3" w14:textId="77777777" w:rsidR="00F05B5D" w:rsidRPr="00E75477" w:rsidRDefault="00F05B5D" w:rsidP="00B13EB5">
      <w:pPr>
        <w:ind w:left="142" w:firstLine="708"/>
        <w:jc w:val="both"/>
        <w:rPr>
          <w:szCs w:val="24"/>
        </w:rPr>
      </w:pPr>
      <w:r w:rsidRPr="00E75477">
        <w:rPr>
          <w:szCs w:val="24"/>
        </w:rPr>
        <w:t>Orizonturile diagnostice constituie criterii pentru definirea unităţilor taxonomice din sistemul de clasificare a solurilor. Ele sunt orizonturi genetice, dar care au o anumită grosime, un anumit conţinut de materie organică, etc.</w:t>
      </w:r>
    </w:p>
    <w:p w14:paraId="297545A4" w14:textId="77777777" w:rsidR="00F05B5D" w:rsidRPr="00E75477" w:rsidRDefault="00F05B5D" w:rsidP="00B13EB5">
      <w:pPr>
        <w:ind w:left="142" w:firstLine="708"/>
        <w:jc w:val="both"/>
        <w:rPr>
          <w:szCs w:val="24"/>
          <w:lang w:val="fr-FR"/>
        </w:rPr>
      </w:pPr>
      <w:r w:rsidRPr="00E75477">
        <w:rPr>
          <w:szCs w:val="24"/>
        </w:rPr>
        <w:t xml:space="preserve">Caracterele diagnostice sunt însuşiri folosite drept criterii pentru definirea unităţilor din sistemul de clasificare. </w:t>
      </w:r>
      <w:r w:rsidRPr="00E75477">
        <w:rPr>
          <w:szCs w:val="24"/>
          <w:lang w:val="fr-FR"/>
        </w:rPr>
        <w:t xml:space="preserve">Se referă la materialul parental, la textură, etc. </w:t>
      </w:r>
    </w:p>
    <w:p w14:paraId="12FD6A57" w14:textId="77777777" w:rsidR="00F05B5D" w:rsidRPr="00E75477" w:rsidRDefault="00F05B5D" w:rsidP="00B13EB5">
      <w:pPr>
        <w:ind w:left="142" w:firstLine="708"/>
        <w:jc w:val="both"/>
        <w:rPr>
          <w:szCs w:val="24"/>
          <w:lang w:val="fr-FR"/>
        </w:rPr>
      </w:pPr>
    </w:p>
    <w:p w14:paraId="1EE54334" w14:textId="77777777" w:rsidR="00F05B5D" w:rsidRPr="00E75477" w:rsidRDefault="00F05B5D" w:rsidP="00B13EB5">
      <w:pPr>
        <w:ind w:left="142" w:firstLine="708"/>
        <w:jc w:val="both"/>
        <w:rPr>
          <w:szCs w:val="24"/>
          <w:u w:val="single"/>
          <w:lang w:val="fr-FR"/>
        </w:rPr>
      </w:pPr>
      <w:r w:rsidRPr="00E75477">
        <w:rPr>
          <w:szCs w:val="24"/>
          <w:lang w:val="fr-FR"/>
        </w:rPr>
        <w:t xml:space="preserve">3.1. </w:t>
      </w:r>
      <w:r w:rsidRPr="00E75477">
        <w:rPr>
          <w:szCs w:val="24"/>
          <w:u w:val="single"/>
          <w:lang w:val="fr-FR"/>
        </w:rPr>
        <w:t xml:space="preserve">Notarea orizonturilor şi suborizonturilor   </w:t>
      </w:r>
    </w:p>
    <w:p w14:paraId="5C4FF330" w14:textId="77777777" w:rsidR="00F05B5D" w:rsidRPr="00E75477" w:rsidRDefault="00F05B5D" w:rsidP="00B13EB5">
      <w:pPr>
        <w:ind w:left="142" w:firstLine="708"/>
        <w:jc w:val="both"/>
        <w:rPr>
          <w:szCs w:val="24"/>
          <w:lang w:val="fr-FR"/>
        </w:rPr>
      </w:pPr>
      <w:r w:rsidRPr="00E75477">
        <w:rPr>
          <w:szCs w:val="24"/>
          <w:lang w:val="fr-FR"/>
        </w:rPr>
        <w:t>Determinarea  orizonturilor şi caracterelor de diagnostic, precum şi notarea orizonturilor şi suborizonturilor se fac după  ,,Sistemul Român de Taxonomie a Solurilor’’ (SRTS – 2012), prezentat în anexa nr. 9.2.</w:t>
      </w:r>
    </w:p>
    <w:p w14:paraId="0231555A" w14:textId="77777777" w:rsidR="00F05B5D" w:rsidRPr="00E75477" w:rsidRDefault="00F05B5D" w:rsidP="00B13EB5">
      <w:pPr>
        <w:ind w:left="142" w:firstLine="708"/>
        <w:jc w:val="both"/>
        <w:rPr>
          <w:szCs w:val="24"/>
          <w:lang w:val="fr-FR"/>
        </w:rPr>
      </w:pPr>
    </w:p>
    <w:p w14:paraId="39A41A2A" w14:textId="77777777" w:rsidR="00F05B5D" w:rsidRPr="00E75477" w:rsidRDefault="00F05B5D" w:rsidP="00B13EB5">
      <w:pPr>
        <w:ind w:left="142" w:firstLine="708"/>
        <w:jc w:val="both"/>
        <w:rPr>
          <w:szCs w:val="24"/>
          <w:u w:val="single"/>
        </w:rPr>
      </w:pPr>
      <w:r w:rsidRPr="00E75477">
        <w:rPr>
          <w:szCs w:val="24"/>
        </w:rPr>
        <w:t xml:space="preserve">3.2. </w:t>
      </w:r>
      <w:r w:rsidRPr="00E75477">
        <w:rPr>
          <w:szCs w:val="24"/>
          <w:u w:val="single"/>
        </w:rPr>
        <w:t xml:space="preserve">Tranziţia între orizonturi şi măsurarea orizonturilor     </w:t>
      </w:r>
    </w:p>
    <w:p w14:paraId="678C8723" w14:textId="77777777" w:rsidR="00F05B5D" w:rsidRPr="00E75477" w:rsidRDefault="00F05B5D" w:rsidP="00B13EB5">
      <w:pPr>
        <w:ind w:left="142" w:firstLine="708"/>
        <w:jc w:val="both"/>
        <w:rPr>
          <w:szCs w:val="24"/>
        </w:rPr>
      </w:pPr>
      <w:r w:rsidRPr="00E75477">
        <w:rPr>
          <w:szCs w:val="24"/>
        </w:rPr>
        <w:t xml:space="preserve">Trecerea între orizonturi poate fi: </w:t>
      </w:r>
    </w:p>
    <w:p w14:paraId="15293E4E" w14:textId="77777777" w:rsidR="00F05B5D" w:rsidRPr="00E75477" w:rsidRDefault="00F05B5D" w:rsidP="00B13EB5">
      <w:pPr>
        <w:numPr>
          <w:ilvl w:val="0"/>
          <w:numId w:val="51"/>
        </w:numPr>
        <w:ind w:left="142"/>
        <w:contextualSpacing/>
        <w:jc w:val="both"/>
        <w:rPr>
          <w:szCs w:val="24"/>
        </w:rPr>
      </w:pPr>
      <w:r w:rsidRPr="00E75477">
        <w:rPr>
          <w:szCs w:val="24"/>
        </w:rPr>
        <w:t xml:space="preserve">netă (n) sub </w:t>
      </w:r>
      <w:smartTag w:uri="urn:schemas-microsoft-com:office:smarttags" w:element="metricconverter">
        <w:smartTagPr>
          <w:attr w:name="ProductID" w:val="2,5 cm"/>
        </w:smartTagPr>
        <w:r w:rsidRPr="00E75477">
          <w:rPr>
            <w:szCs w:val="24"/>
          </w:rPr>
          <w:t>2,5 cm</w:t>
        </w:r>
      </w:smartTag>
      <w:r w:rsidRPr="00E75477">
        <w:rPr>
          <w:szCs w:val="24"/>
        </w:rPr>
        <w:t xml:space="preserve"> lăţime;</w:t>
      </w:r>
    </w:p>
    <w:p w14:paraId="6A480216" w14:textId="77777777" w:rsidR="00F05B5D" w:rsidRPr="00E75477" w:rsidRDefault="00F05B5D" w:rsidP="00B13EB5">
      <w:pPr>
        <w:numPr>
          <w:ilvl w:val="0"/>
          <w:numId w:val="51"/>
        </w:numPr>
        <w:ind w:left="142"/>
        <w:contextualSpacing/>
        <w:jc w:val="both"/>
        <w:rPr>
          <w:szCs w:val="24"/>
        </w:rPr>
      </w:pPr>
      <w:r w:rsidRPr="00E75477">
        <w:rPr>
          <w:szCs w:val="24"/>
        </w:rPr>
        <w:t xml:space="preserve">clară (cl) – 2,5 – </w:t>
      </w:r>
      <w:smartTag w:uri="urn:schemas-microsoft-com:office:smarttags" w:element="metricconverter">
        <w:smartTagPr>
          <w:attr w:name="ProductID" w:val="7,5 cm"/>
        </w:smartTagPr>
        <w:r w:rsidRPr="00E75477">
          <w:rPr>
            <w:szCs w:val="24"/>
          </w:rPr>
          <w:t>7,5 cm</w:t>
        </w:r>
      </w:smartTag>
      <w:r w:rsidRPr="00E75477">
        <w:rPr>
          <w:szCs w:val="24"/>
        </w:rPr>
        <w:t xml:space="preserve"> lăţime; </w:t>
      </w:r>
    </w:p>
    <w:p w14:paraId="6784F855" w14:textId="77777777" w:rsidR="00F05B5D" w:rsidRPr="00E75477" w:rsidRDefault="00F05B5D" w:rsidP="00B13EB5">
      <w:pPr>
        <w:numPr>
          <w:ilvl w:val="0"/>
          <w:numId w:val="51"/>
        </w:numPr>
        <w:ind w:left="142"/>
        <w:contextualSpacing/>
        <w:jc w:val="both"/>
        <w:rPr>
          <w:szCs w:val="24"/>
        </w:rPr>
      </w:pPr>
      <w:r w:rsidRPr="00E75477">
        <w:rPr>
          <w:szCs w:val="24"/>
        </w:rPr>
        <w:t xml:space="preserve">treptată (t) – 7,5 – </w:t>
      </w:r>
      <w:smartTag w:uri="urn:schemas-microsoft-com:office:smarttags" w:element="metricconverter">
        <w:smartTagPr>
          <w:attr w:name="ProductID" w:val="12,0 cm"/>
        </w:smartTagPr>
        <w:r w:rsidRPr="00E75477">
          <w:rPr>
            <w:szCs w:val="24"/>
          </w:rPr>
          <w:t>12,0 cm</w:t>
        </w:r>
      </w:smartTag>
      <w:r w:rsidRPr="00E75477">
        <w:rPr>
          <w:szCs w:val="24"/>
        </w:rPr>
        <w:t xml:space="preserve"> lăţime; </w:t>
      </w:r>
    </w:p>
    <w:p w14:paraId="7337B5C2" w14:textId="77777777" w:rsidR="00F05B5D" w:rsidRPr="00E75477" w:rsidRDefault="00F05B5D" w:rsidP="00B13EB5">
      <w:pPr>
        <w:numPr>
          <w:ilvl w:val="0"/>
          <w:numId w:val="51"/>
        </w:numPr>
        <w:ind w:left="142"/>
        <w:contextualSpacing/>
        <w:jc w:val="both"/>
        <w:rPr>
          <w:szCs w:val="24"/>
          <w:lang w:val="fr-FR"/>
        </w:rPr>
      </w:pPr>
      <w:r w:rsidRPr="00E75477">
        <w:rPr>
          <w:szCs w:val="24"/>
          <w:lang w:val="fr-FR"/>
        </w:rPr>
        <w:t xml:space="preserve">foarte treptată (f.t) peste12,0 cm lăţime; </w:t>
      </w:r>
    </w:p>
    <w:p w14:paraId="3B44CE5C" w14:textId="77777777" w:rsidR="00F05B5D" w:rsidRPr="00E75477" w:rsidRDefault="00F05B5D" w:rsidP="00B13EB5">
      <w:pPr>
        <w:ind w:left="142"/>
        <w:jc w:val="both"/>
        <w:rPr>
          <w:szCs w:val="24"/>
          <w:lang w:val="fr-FR"/>
        </w:rPr>
      </w:pPr>
      <w:r w:rsidRPr="00E75477">
        <w:rPr>
          <w:szCs w:val="24"/>
          <w:lang w:val="fr-FR"/>
        </w:rPr>
        <w:t>Măsurarea orizonturilor se face luând ca punct de referinţă suprafaţa profilului mineral al solului (nu se include în</w:t>
      </w:r>
    </w:p>
    <w:p w14:paraId="59AD7510" w14:textId="77777777" w:rsidR="00F05B5D" w:rsidRPr="00E75477" w:rsidRDefault="00F05B5D" w:rsidP="00B13EB5">
      <w:pPr>
        <w:ind w:left="142"/>
        <w:jc w:val="both"/>
        <w:rPr>
          <w:szCs w:val="24"/>
          <w:lang w:val="fr-FR"/>
        </w:rPr>
      </w:pPr>
      <w:r w:rsidRPr="00E75477">
        <w:rPr>
          <w:szCs w:val="24"/>
          <w:lang w:val="fr-FR"/>
        </w:rPr>
        <w:t xml:space="preserve"> stratul organic, litiera); ex. A</w:t>
      </w:r>
      <w:r w:rsidRPr="00E75477">
        <w:rPr>
          <w:szCs w:val="24"/>
          <w:vertAlign w:val="subscript"/>
          <w:lang w:val="fr-FR"/>
        </w:rPr>
        <w:t>0</w:t>
      </w:r>
      <w:r w:rsidRPr="00E75477">
        <w:rPr>
          <w:szCs w:val="24"/>
          <w:lang w:val="fr-FR"/>
        </w:rPr>
        <w:t xml:space="preserve"> = 0 </w:t>
      </w:r>
      <w:smartTag w:uri="urn:schemas-microsoft-com:office:smarttags" w:element="metricconverter">
        <w:smartTagPr>
          <w:attr w:name="ProductID" w:val="-12 cm"/>
        </w:smartTagPr>
        <w:r w:rsidRPr="00E75477">
          <w:rPr>
            <w:szCs w:val="24"/>
            <w:lang w:val="fr-FR"/>
          </w:rPr>
          <w:t>-12 cm</w:t>
        </w:r>
      </w:smartTag>
      <w:r w:rsidRPr="00E75477">
        <w:rPr>
          <w:szCs w:val="24"/>
          <w:lang w:val="fr-FR"/>
        </w:rPr>
        <w:t>, E</w:t>
      </w:r>
      <w:r w:rsidRPr="00E75477">
        <w:rPr>
          <w:szCs w:val="24"/>
          <w:vertAlign w:val="subscript"/>
          <w:lang w:val="fr-FR"/>
        </w:rPr>
        <w:t>l</w:t>
      </w:r>
      <w:r w:rsidRPr="00E75477">
        <w:rPr>
          <w:szCs w:val="24"/>
          <w:lang w:val="fr-FR"/>
        </w:rPr>
        <w:t xml:space="preserve"> = 12 – </w:t>
      </w:r>
      <w:smartTag w:uri="urn:schemas-microsoft-com:office:smarttags" w:element="metricconverter">
        <w:smartTagPr>
          <w:attr w:name="ProductID" w:val="30 cm"/>
        </w:smartTagPr>
        <w:r w:rsidRPr="00E75477">
          <w:rPr>
            <w:szCs w:val="24"/>
            <w:lang w:val="fr-FR"/>
          </w:rPr>
          <w:t>30 cm</w:t>
        </w:r>
      </w:smartTag>
      <w:r w:rsidRPr="00E75477">
        <w:rPr>
          <w:szCs w:val="24"/>
          <w:lang w:val="fr-FR"/>
        </w:rPr>
        <w:t xml:space="preserve">. </w:t>
      </w:r>
    </w:p>
    <w:p w14:paraId="6E70D840" w14:textId="77777777" w:rsidR="00F05B5D" w:rsidRPr="00E75477" w:rsidRDefault="00F05B5D" w:rsidP="00B13EB5">
      <w:pPr>
        <w:ind w:left="142"/>
        <w:jc w:val="both"/>
        <w:rPr>
          <w:szCs w:val="24"/>
          <w:lang w:val="fr-FR"/>
        </w:rPr>
      </w:pPr>
      <w:r w:rsidRPr="00E75477">
        <w:rPr>
          <w:szCs w:val="24"/>
          <w:lang w:val="fr-FR"/>
        </w:rPr>
        <w:tab/>
        <w:t>Pentru măsurarea stratului organic de la suprafaţă se ia același punct de referinţă: ex. 0</w:t>
      </w:r>
      <w:r w:rsidRPr="00E75477">
        <w:rPr>
          <w:szCs w:val="24"/>
          <w:vertAlign w:val="subscript"/>
          <w:lang w:val="fr-FR"/>
        </w:rPr>
        <w:t>h</w:t>
      </w:r>
      <w:r w:rsidRPr="00E75477">
        <w:rPr>
          <w:szCs w:val="24"/>
          <w:lang w:val="fr-FR"/>
        </w:rPr>
        <w:t xml:space="preserve"> = 2 – </w:t>
      </w:r>
      <w:smartTag w:uri="urn:schemas-microsoft-com:office:smarttags" w:element="metricconverter">
        <w:smartTagPr>
          <w:attr w:name="ProductID" w:val="0 cm"/>
        </w:smartTagPr>
        <w:r w:rsidRPr="00E75477">
          <w:rPr>
            <w:szCs w:val="24"/>
            <w:lang w:val="fr-FR"/>
          </w:rPr>
          <w:t>0 cm</w:t>
        </w:r>
      </w:smartTag>
      <w:r w:rsidRPr="00E75477">
        <w:rPr>
          <w:szCs w:val="24"/>
          <w:lang w:val="fr-FR"/>
        </w:rPr>
        <w:t xml:space="preserve"> (nu 0 - </w:t>
      </w:r>
      <w:smartTag w:uri="urn:schemas-microsoft-com:office:smarttags" w:element="metricconverter">
        <w:smartTagPr>
          <w:attr w:name="ProductID" w:val="2 cm"/>
        </w:smartTagPr>
        <w:r w:rsidRPr="00E75477">
          <w:rPr>
            <w:szCs w:val="24"/>
            <w:lang w:val="fr-FR"/>
          </w:rPr>
          <w:t>2 cm</w:t>
        </w:r>
      </w:smartTag>
      <w:r w:rsidRPr="00E75477">
        <w:rPr>
          <w:szCs w:val="24"/>
          <w:lang w:val="fr-FR"/>
        </w:rPr>
        <w:t xml:space="preserve">). </w:t>
      </w:r>
    </w:p>
    <w:p w14:paraId="7A250F99" w14:textId="77777777" w:rsidR="00F05B5D" w:rsidRPr="00E75477" w:rsidRDefault="00F05B5D" w:rsidP="00B13EB5">
      <w:pPr>
        <w:ind w:left="142"/>
        <w:jc w:val="both"/>
        <w:rPr>
          <w:szCs w:val="24"/>
          <w:lang w:val="fr-FR"/>
        </w:rPr>
      </w:pPr>
      <w:r w:rsidRPr="00E75477">
        <w:rPr>
          <w:szCs w:val="24"/>
          <w:lang w:val="fr-FR"/>
        </w:rPr>
        <w:tab/>
      </w:r>
    </w:p>
    <w:p w14:paraId="7AD466A0" w14:textId="77777777" w:rsidR="00F05B5D" w:rsidRPr="00E75477" w:rsidRDefault="00F05B5D" w:rsidP="00B13EB5">
      <w:pPr>
        <w:ind w:left="142" w:firstLine="708"/>
        <w:jc w:val="both"/>
        <w:rPr>
          <w:szCs w:val="24"/>
          <w:lang w:val="fr-FR"/>
        </w:rPr>
      </w:pPr>
      <w:r w:rsidRPr="00E75477">
        <w:rPr>
          <w:szCs w:val="24"/>
          <w:lang w:val="fr-FR"/>
        </w:rPr>
        <w:t xml:space="preserve">3.3. </w:t>
      </w:r>
      <w:r w:rsidRPr="00E75477">
        <w:rPr>
          <w:szCs w:val="24"/>
          <w:u w:val="single"/>
          <w:lang w:val="fr-FR"/>
        </w:rPr>
        <w:t xml:space="preserve">Litiera </w:t>
      </w:r>
      <w:r w:rsidRPr="00E75477">
        <w:rPr>
          <w:szCs w:val="24"/>
          <w:lang w:val="fr-FR"/>
        </w:rPr>
        <w:t xml:space="preserve">(LIT), ca strat, după grosime şi răspândire se notează astfel: </w:t>
      </w:r>
    </w:p>
    <w:p w14:paraId="417206AE" w14:textId="77777777" w:rsidR="00F05B5D" w:rsidRPr="00E75477" w:rsidRDefault="00F05B5D" w:rsidP="00B13EB5">
      <w:pPr>
        <w:ind w:left="142"/>
        <w:jc w:val="both"/>
        <w:rPr>
          <w:szCs w:val="24"/>
          <w:lang w:val="fr-FR"/>
        </w:rPr>
      </w:pPr>
      <w:r w:rsidRPr="00E75477">
        <w:rPr>
          <w:szCs w:val="24"/>
          <w:lang w:val="fr-FR"/>
        </w:rPr>
        <w:tab/>
        <w:t xml:space="preserve">-  lipsă (1); </w:t>
      </w:r>
    </w:p>
    <w:p w14:paraId="4E77131B" w14:textId="77777777" w:rsidR="00F05B5D" w:rsidRPr="00E75477" w:rsidRDefault="00F05B5D" w:rsidP="00B13EB5">
      <w:pPr>
        <w:ind w:left="142"/>
        <w:jc w:val="both"/>
        <w:rPr>
          <w:szCs w:val="24"/>
          <w:lang w:val="fr-FR"/>
        </w:rPr>
      </w:pPr>
      <w:r w:rsidRPr="00E75477">
        <w:rPr>
          <w:szCs w:val="24"/>
          <w:lang w:val="fr-FR"/>
        </w:rPr>
        <w:tab/>
        <w:t xml:space="preserve">-  întreruptă - subţire (2); </w:t>
      </w:r>
    </w:p>
    <w:p w14:paraId="4924E11A" w14:textId="77777777" w:rsidR="00F05B5D" w:rsidRPr="00E75477" w:rsidRDefault="00F05B5D" w:rsidP="00B13EB5">
      <w:pPr>
        <w:ind w:left="142"/>
        <w:jc w:val="both"/>
        <w:rPr>
          <w:szCs w:val="24"/>
          <w:lang w:val="fr-FR"/>
        </w:rPr>
      </w:pPr>
      <w:r w:rsidRPr="00E75477">
        <w:rPr>
          <w:szCs w:val="24"/>
          <w:lang w:val="fr-FR"/>
        </w:rPr>
        <w:tab/>
        <w:t xml:space="preserve">-  continuă – subţire (3) cu grosime de 1 – </w:t>
      </w:r>
      <w:smartTag w:uri="urn:schemas-microsoft-com:office:smarttags" w:element="metricconverter">
        <w:smartTagPr>
          <w:attr w:name="ProductID" w:val="2 cm"/>
        </w:smartTagPr>
        <w:r w:rsidRPr="00E75477">
          <w:rPr>
            <w:szCs w:val="24"/>
            <w:lang w:val="fr-FR"/>
          </w:rPr>
          <w:t>2 cm</w:t>
        </w:r>
      </w:smartTag>
      <w:r w:rsidRPr="00E75477">
        <w:rPr>
          <w:szCs w:val="24"/>
          <w:lang w:val="fr-FR"/>
        </w:rPr>
        <w:t xml:space="preserve"> în arborete de răşinoase şi  0,5 – </w:t>
      </w:r>
      <w:smartTag w:uri="urn:schemas-microsoft-com:office:smarttags" w:element="metricconverter">
        <w:smartTagPr>
          <w:attr w:name="ProductID" w:val="1,0 cm"/>
        </w:smartTagPr>
        <w:r w:rsidRPr="00E75477">
          <w:rPr>
            <w:szCs w:val="24"/>
            <w:lang w:val="fr-FR"/>
          </w:rPr>
          <w:t>1,0 cm</w:t>
        </w:r>
      </w:smartTag>
      <w:r w:rsidRPr="00E75477">
        <w:rPr>
          <w:szCs w:val="24"/>
          <w:lang w:val="fr-FR"/>
        </w:rPr>
        <w:t xml:space="preserve"> în arborete de foioase; </w:t>
      </w:r>
    </w:p>
    <w:p w14:paraId="26DC8AAC" w14:textId="77777777" w:rsidR="00F05B5D" w:rsidRPr="00E75477" w:rsidRDefault="00F05B5D" w:rsidP="00B13EB5">
      <w:pPr>
        <w:ind w:left="142"/>
        <w:jc w:val="both"/>
        <w:rPr>
          <w:szCs w:val="24"/>
          <w:lang w:val="fr-FR"/>
        </w:rPr>
      </w:pPr>
      <w:r w:rsidRPr="00E75477">
        <w:rPr>
          <w:szCs w:val="24"/>
          <w:lang w:val="fr-FR"/>
        </w:rPr>
        <w:tab/>
        <w:t xml:space="preserve">-  continuă - normală (4) cu grosime 2 – </w:t>
      </w:r>
      <w:smartTag w:uri="urn:schemas-microsoft-com:office:smarttags" w:element="metricconverter">
        <w:smartTagPr>
          <w:attr w:name="ProductID" w:val="3 cm"/>
        </w:smartTagPr>
        <w:r w:rsidRPr="00E75477">
          <w:rPr>
            <w:szCs w:val="24"/>
            <w:lang w:val="fr-FR"/>
          </w:rPr>
          <w:t>3 cm</w:t>
        </w:r>
      </w:smartTag>
      <w:r w:rsidRPr="00E75477">
        <w:rPr>
          <w:szCs w:val="24"/>
          <w:lang w:val="fr-FR"/>
        </w:rPr>
        <w:t xml:space="preserve">, respectiv 1- 3 cm; </w:t>
      </w:r>
    </w:p>
    <w:p w14:paraId="75C0B55C" w14:textId="77777777" w:rsidR="00F05B5D" w:rsidRPr="00E75477" w:rsidRDefault="00F05B5D" w:rsidP="00B13EB5">
      <w:pPr>
        <w:ind w:left="142"/>
        <w:jc w:val="both"/>
        <w:rPr>
          <w:szCs w:val="24"/>
          <w:lang w:val="fr-FR"/>
        </w:rPr>
      </w:pPr>
      <w:r w:rsidRPr="00E75477">
        <w:rPr>
          <w:szCs w:val="24"/>
          <w:lang w:val="fr-FR"/>
        </w:rPr>
        <w:tab/>
        <w:t xml:space="preserve">-  continuă – groasă (5) cu o grosime de 3 – </w:t>
      </w:r>
      <w:smartTag w:uri="urn:schemas-microsoft-com:office:smarttags" w:element="metricconverter">
        <w:smartTagPr>
          <w:attr w:name="ProductID" w:val="5 cm"/>
        </w:smartTagPr>
        <w:r w:rsidRPr="00E75477">
          <w:rPr>
            <w:szCs w:val="24"/>
            <w:lang w:val="fr-FR"/>
          </w:rPr>
          <w:t>5 cm</w:t>
        </w:r>
      </w:smartTag>
      <w:r w:rsidRPr="00E75477">
        <w:rPr>
          <w:szCs w:val="24"/>
          <w:lang w:val="fr-FR"/>
        </w:rPr>
        <w:t xml:space="preserve">. </w:t>
      </w:r>
    </w:p>
    <w:p w14:paraId="7CFA7232" w14:textId="77777777" w:rsidR="00F05B5D" w:rsidRPr="00E75477" w:rsidRDefault="00F05B5D" w:rsidP="00B13EB5">
      <w:pPr>
        <w:ind w:left="142"/>
        <w:jc w:val="both"/>
        <w:rPr>
          <w:szCs w:val="24"/>
          <w:lang w:val="fr-FR"/>
        </w:rPr>
      </w:pPr>
      <w:r w:rsidRPr="00E75477">
        <w:rPr>
          <w:szCs w:val="24"/>
          <w:lang w:val="fr-FR"/>
        </w:rPr>
        <w:tab/>
      </w:r>
    </w:p>
    <w:p w14:paraId="2EFBD809" w14:textId="77777777" w:rsidR="00F05B5D" w:rsidRPr="00E75477" w:rsidRDefault="00F05B5D" w:rsidP="00B13EB5">
      <w:pPr>
        <w:ind w:left="142" w:firstLine="708"/>
        <w:jc w:val="both"/>
        <w:rPr>
          <w:szCs w:val="24"/>
          <w:lang w:val="fr-FR"/>
        </w:rPr>
      </w:pPr>
      <w:r w:rsidRPr="00E75477">
        <w:rPr>
          <w:szCs w:val="24"/>
          <w:lang w:val="fr-FR"/>
        </w:rPr>
        <w:t xml:space="preserve">3.4. </w:t>
      </w:r>
      <w:r w:rsidRPr="00E75477">
        <w:rPr>
          <w:szCs w:val="24"/>
          <w:u w:val="single"/>
          <w:lang w:val="fr-FR"/>
        </w:rPr>
        <w:t xml:space="preserve">Tipurile de humus </w:t>
      </w:r>
      <w:r w:rsidRPr="00E75477">
        <w:rPr>
          <w:szCs w:val="24"/>
          <w:lang w:val="fr-FR"/>
        </w:rPr>
        <w:t xml:space="preserve"> rezultate în urma proceselor de humificare a materiei organice din litieră sunt: </w:t>
      </w:r>
    </w:p>
    <w:p w14:paraId="0E9B8C17" w14:textId="77777777" w:rsidR="00F05B5D" w:rsidRPr="00E75477" w:rsidRDefault="00F05B5D" w:rsidP="00B13EB5">
      <w:pPr>
        <w:ind w:left="142"/>
        <w:jc w:val="both"/>
        <w:rPr>
          <w:szCs w:val="24"/>
          <w:lang w:val="fr-FR"/>
        </w:rPr>
      </w:pPr>
      <w:r w:rsidRPr="00E75477">
        <w:rPr>
          <w:szCs w:val="24"/>
          <w:lang w:val="fr-FR"/>
        </w:rPr>
        <w:tab/>
        <w:t xml:space="preserve">-  mull – humificare optimă, fără urme de resturi organice din care a provenit, grăunţos, ph = 7; se disting subtipurile: mull calcic, mull – moder calcic; </w:t>
      </w:r>
    </w:p>
    <w:p w14:paraId="005A1864" w14:textId="77777777" w:rsidR="00F05B5D" w:rsidRPr="00E75477" w:rsidRDefault="00F05B5D" w:rsidP="00B13EB5">
      <w:pPr>
        <w:ind w:left="142"/>
        <w:jc w:val="both"/>
        <w:rPr>
          <w:szCs w:val="24"/>
        </w:rPr>
      </w:pPr>
      <w:r w:rsidRPr="00E75477">
        <w:rPr>
          <w:szCs w:val="24"/>
          <w:lang w:val="fr-FR"/>
        </w:rPr>
        <w:tab/>
      </w:r>
      <w:r w:rsidRPr="00E75477">
        <w:rPr>
          <w:szCs w:val="24"/>
        </w:rPr>
        <w:t xml:space="preserve">-  mull  - forestier, în agregate sau grăunţi cu ph = 5,5; se  disting: mull eutrof, criptomull, mull acid, hidromul, mull nisipos; </w:t>
      </w:r>
    </w:p>
    <w:p w14:paraId="1B665320" w14:textId="77777777" w:rsidR="00F05B5D" w:rsidRPr="00E75477" w:rsidRDefault="00F05B5D" w:rsidP="00B13EB5">
      <w:pPr>
        <w:ind w:left="142"/>
        <w:jc w:val="both"/>
        <w:rPr>
          <w:szCs w:val="24"/>
        </w:rPr>
      </w:pPr>
      <w:r w:rsidRPr="00E75477">
        <w:rPr>
          <w:szCs w:val="24"/>
        </w:rPr>
        <w:tab/>
        <w:t xml:space="preserve">-  moder, cu urme de structură vegetală, ph = 4,5 cu subtipurile moder forestier, moder  brut, moder hidromorf, moder alpin, moder calcic; </w:t>
      </w:r>
    </w:p>
    <w:p w14:paraId="3F8FBF34" w14:textId="77777777" w:rsidR="00F05B5D" w:rsidRPr="00E75477" w:rsidRDefault="00F05B5D" w:rsidP="00B13EB5">
      <w:pPr>
        <w:ind w:left="142"/>
        <w:jc w:val="both"/>
        <w:rPr>
          <w:szCs w:val="24"/>
        </w:rPr>
      </w:pPr>
      <w:r w:rsidRPr="00E75477">
        <w:rPr>
          <w:szCs w:val="24"/>
        </w:rPr>
        <w:t xml:space="preserve">- mull  - moder este un tip intermediar de humus; </w:t>
      </w:r>
    </w:p>
    <w:p w14:paraId="08A7082F" w14:textId="77777777" w:rsidR="00F05B5D" w:rsidRPr="00E75477" w:rsidRDefault="00F05B5D" w:rsidP="00B13EB5">
      <w:pPr>
        <w:ind w:left="142"/>
        <w:jc w:val="both"/>
        <w:rPr>
          <w:szCs w:val="24"/>
        </w:rPr>
      </w:pPr>
      <w:r w:rsidRPr="00E75477">
        <w:rPr>
          <w:szCs w:val="24"/>
        </w:rPr>
        <w:t xml:space="preserve">          - humus brut sau mor cu resturi de structură vegetală ph = 3,5 – 4,5 cu subtipurile: brut tipic, xeromor, hidromor, mor calcic, mor afânat; </w:t>
      </w:r>
    </w:p>
    <w:p w14:paraId="0AF1A1D5" w14:textId="77777777" w:rsidR="00F05B5D" w:rsidRPr="00E75477" w:rsidRDefault="00F05B5D" w:rsidP="00B13EB5">
      <w:pPr>
        <w:ind w:left="142"/>
        <w:jc w:val="both"/>
        <w:rPr>
          <w:szCs w:val="24"/>
        </w:rPr>
      </w:pPr>
      <w:r w:rsidRPr="00E75477">
        <w:rPr>
          <w:szCs w:val="24"/>
        </w:rPr>
        <w:tab/>
        <w:t xml:space="preserve">-  anmor – practic fară structură, în condiţii de saturare temporară cu apă, ph variabil; subtipuri: anmor acid şi anmor calcic; </w:t>
      </w:r>
    </w:p>
    <w:p w14:paraId="72DA290A" w14:textId="77777777" w:rsidR="00F05B5D" w:rsidRPr="00E75477" w:rsidRDefault="00F05B5D" w:rsidP="00B13EB5">
      <w:pPr>
        <w:ind w:left="142"/>
        <w:jc w:val="both"/>
        <w:rPr>
          <w:szCs w:val="24"/>
        </w:rPr>
      </w:pPr>
      <w:r w:rsidRPr="00E75477">
        <w:rPr>
          <w:szCs w:val="24"/>
        </w:rPr>
        <w:tab/>
        <w:t xml:space="preserve">-  turbă oligotrofă, fibroasă, ph = 3,5 – 4; </w:t>
      </w:r>
    </w:p>
    <w:p w14:paraId="36655B78" w14:textId="77777777" w:rsidR="00F05B5D" w:rsidRPr="00E75477" w:rsidRDefault="00F05B5D" w:rsidP="00B13EB5">
      <w:pPr>
        <w:ind w:left="142"/>
        <w:jc w:val="both"/>
        <w:rPr>
          <w:szCs w:val="24"/>
        </w:rPr>
      </w:pPr>
      <w:r w:rsidRPr="00E75477">
        <w:rPr>
          <w:szCs w:val="24"/>
        </w:rPr>
        <w:tab/>
        <w:t xml:space="preserve">-  turbă mezotrofă şi eutrofă, fibroasă, ph = 6,0 – 7,5 cu trestie, respectiv Hipnaceae. </w:t>
      </w:r>
    </w:p>
    <w:p w14:paraId="6972E7BA" w14:textId="77777777" w:rsidR="00F05B5D" w:rsidRPr="00E75477" w:rsidRDefault="00F05B5D" w:rsidP="00B13EB5">
      <w:pPr>
        <w:ind w:left="142"/>
        <w:jc w:val="both"/>
        <w:rPr>
          <w:szCs w:val="24"/>
        </w:rPr>
      </w:pPr>
      <w:r w:rsidRPr="00E75477">
        <w:rPr>
          <w:szCs w:val="24"/>
        </w:rPr>
        <w:tab/>
      </w:r>
    </w:p>
    <w:p w14:paraId="7830C24D" w14:textId="77777777" w:rsidR="00F05B5D" w:rsidRPr="00E75477" w:rsidRDefault="00F05B5D" w:rsidP="00B13EB5">
      <w:pPr>
        <w:ind w:left="142" w:firstLine="708"/>
        <w:jc w:val="both"/>
        <w:rPr>
          <w:szCs w:val="24"/>
          <w:lang w:val="fr-FR"/>
        </w:rPr>
      </w:pPr>
      <w:r w:rsidRPr="00E75477">
        <w:rPr>
          <w:szCs w:val="24"/>
          <w:lang w:val="fr-FR"/>
        </w:rPr>
        <w:t xml:space="preserve">3.5. </w:t>
      </w:r>
      <w:r w:rsidRPr="00E75477">
        <w:rPr>
          <w:szCs w:val="24"/>
          <w:u w:val="single"/>
          <w:lang w:val="fr-FR"/>
        </w:rPr>
        <w:t>Coeficientul mediu de acumulare a humusului (c.m.h.) şi grosimea orizontului</w:t>
      </w:r>
      <w:r w:rsidRPr="00E75477">
        <w:rPr>
          <w:szCs w:val="24"/>
          <w:lang w:val="fr-FR"/>
        </w:rPr>
        <w:t xml:space="preserve">  </w:t>
      </w:r>
      <w:r w:rsidRPr="00E75477">
        <w:rPr>
          <w:szCs w:val="24"/>
          <w:u w:val="single"/>
          <w:lang w:val="fr-FR"/>
        </w:rPr>
        <w:t>cu humus</w:t>
      </w:r>
      <w:r w:rsidRPr="00E75477">
        <w:rPr>
          <w:szCs w:val="24"/>
          <w:lang w:val="fr-FR"/>
        </w:rPr>
        <w:t xml:space="preserve">.   </w:t>
      </w:r>
    </w:p>
    <w:p w14:paraId="019B0E38" w14:textId="77777777" w:rsidR="00F05B5D" w:rsidRPr="00E75477" w:rsidRDefault="00F05B5D" w:rsidP="00B13EB5">
      <w:pPr>
        <w:ind w:left="142"/>
        <w:jc w:val="both"/>
        <w:rPr>
          <w:szCs w:val="24"/>
          <w:lang w:val="fr-FR"/>
        </w:rPr>
      </w:pPr>
      <w:r w:rsidRPr="00E75477">
        <w:rPr>
          <w:szCs w:val="24"/>
          <w:lang w:val="fr-FR"/>
        </w:rPr>
        <w:tab/>
        <w:t xml:space="preserve">Humusul din sol sau humusul coloidal este o parte a materiei organice din sol la care nu se recunoaşte nimic din structura materialului vegetal sau animal din care a provenit. </w:t>
      </w:r>
    </w:p>
    <w:p w14:paraId="347D32C4" w14:textId="77777777" w:rsidR="00F05B5D" w:rsidRPr="00E75477" w:rsidRDefault="00F05B5D" w:rsidP="00B13EB5">
      <w:pPr>
        <w:ind w:left="142"/>
        <w:jc w:val="both"/>
        <w:rPr>
          <w:szCs w:val="24"/>
          <w:lang w:val="fr-FR"/>
        </w:rPr>
      </w:pPr>
      <w:r w:rsidRPr="00E75477">
        <w:rPr>
          <w:szCs w:val="24"/>
          <w:lang w:val="fr-FR"/>
        </w:rPr>
        <w:tab/>
        <w:t xml:space="preserve">Pe teren, trebuie precizate grosimea orizontului cu humus şi intensitatea de acumulare a acestuia. </w:t>
      </w:r>
    </w:p>
    <w:p w14:paraId="42115A6D" w14:textId="77777777" w:rsidR="00F05B5D" w:rsidRPr="00E75477" w:rsidRDefault="00F05B5D" w:rsidP="00B13EB5">
      <w:pPr>
        <w:ind w:left="142"/>
        <w:jc w:val="both"/>
        <w:rPr>
          <w:szCs w:val="24"/>
          <w:lang w:val="fr-FR"/>
        </w:rPr>
      </w:pPr>
      <w:r w:rsidRPr="00E75477">
        <w:rPr>
          <w:szCs w:val="24"/>
          <w:lang w:val="fr-FR"/>
        </w:rPr>
        <w:tab/>
        <w:t xml:space="preserve">După grosimea orizontului de acumulare a humusului, se disting categoriile: </w:t>
      </w:r>
    </w:p>
    <w:p w14:paraId="2EC6E90B" w14:textId="77777777" w:rsidR="00F05B5D" w:rsidRPr="00E75477" w:rsidRDefault="00F05B5D" w:rsidP="00B13EB5">
      <w:pPr>
        <w:numPr>
          <w:ilvl w:val="0"/>
          <w:numId w:val="51"/>
        </w:numPr>
        <w:ind w:left="142"/>
        <w:contextualSpacing/>
        <w:jc w:val="both"/>
        <w:rPr>
          <w:szCs w:val="24"/>
        </w:rPr>
      </w:pPr>
      <w:r w:rsidRPr="00E75477">
        <w:rPr>
          <w:szCs w:val="24"/>
        </w:rPr>
        <w:t xml:space="preserve">superficial                       0 – </w:t>
      </w:r>
      <w:smartTag w:uri="urn:schemas-microsoft-com:office:smarttags" w:element="metricconverter">
        <w:smartTagPr>
          <w:attr w:name="ProductID" w:val="14 cm"/>
        </w:smartTagPr>
        <w:r w:rsidRPr="00E75477">
          <w:rPr>
            <w:szCs w:val="24"/>
          </w:rPr>
          <w:t>14 cm</w:t>
        </w:r>
      </w:smartTag>
      <w:r w:rsidRPr="00E75477">
        <w:rPr>
          <w:szCs w:val="24"/>
        </w:rPr>
        <w:t xml:space="preserve"> grosime; </w:t>
      </w:r>
    </w:p>
    <w:p w14:paraId="1FE71A46" w14:textId="77777777" w:rsidR="00F05B5D" w:rsidRPr="00E75477" w:rsidRDefault="00F05B5D" w:rsidP="00B13EB5">
      <w:pPr>
        <w:numPr>
          <w:ilvl w:val="0"/>
          <w:numId w:val="51"/>
        </w:numPr>
        <w:ind w:left="142"/>
        <w:contextualSpacing/>
        <w:jc w:val="both"/>
        <w:rPr>
          <w:szCs w:val="24"/>
        </w:rPr>
      </w:pPr>
      <w:r w:rsidRPr="00E75477">
        <w:rPr>
          <w:szCs w:val="24"/>
        </w:rPr>
        <w:t xml:space="preserve">mijlociu – profund        15 – </w:t>
      </w:r>
      <w:smartTag w:uri="urn:schemas-microsoft-com:office:smarttags" w:element="metricconverter">
        <w:smartTagPr>
          <w:attr w:name="ProductID" w:val="30 cm"/>
        </w:smartTagPr>
        <w:r w:rsidRPr="00E75477">
          <w:rPr>
            <w:szCs w:val="24"/>
          </w:rPr>
          <w:t>30 cm</w:t>
        </w:r>
      </w:smartTag>
      <w:r w:rsidRPr="00E75477">
        <w:rPr>
          <w:szCs w:val="24"/>
        </w:rPr>
        <w:t xml:space="preserve"> grosime; </w:t>
      </w:r>
    </w:p>
    <w:p w14:paraId="7FE7A9A5" w14:textId="77777777" w:rsidR="00F05B5D" w:rsidRPr="00E75477" w:rsidRDefault="00F05B5D" w:rsidP="00B13EB5">
      <w:pPr>
        <w:numPr>
          <w:ilvl w:val="0"/>
          <w:numId w:val="51"/>
        </w:numPr>
        <w:ind w:left="142"/>
        <w:contextualSpacing/>
        <w:jc w:val="both"/>
        <w:rPr>
          <w:szCs w:val="24"/>
        </w:rPr>
      </w:pPr>
      <w:r w:rsidRPr="00E75477">
        <w:rPr>
          <w:szCs w:val="24"/>
        </w:rPr>
        <w:t xml:space="preserve">profund                              &gt; </w:t>
      </w:r>
      <w:smartTag w:uri="urn:schemas-microsoft-com:office:smarttags" w:element="metricconverter">
        <w:smartTagPr>
          <w:attr w:name="ProductID" w:val="30 cm"/>
        </w:smartTagPr>
        <w:r w:rsidRPr="00E75477">
          <w:rPr>
            <w:szCs w:val="24"/>
          </w:rPr>
          <w:t>30 cm</w:t>
        </w:r>
      </w:smartTag>
      <w:r w:rsidRPr="00E75477">
        <w:rPr>
          <w:szCs w:val="24"/>
        </w:rPr>
        <w:t xml:space="preserve">. </w:t>
      </w:r>
    </w:p>
    <w:p w14:paraId="75642450" w14:textId="77777777" w:rsidR="00F05B5D" w:rsidRPr="00E75477" w:rsidRDefault="00F05B5D" w:rsidP="00B13EB5">
      <w:pPr>
        <w:ind w:left="142"/>
        <w:jc w:val="both"/>
        <w:rPr>
          <w:szCs w:val="24"/>
        </w:rPr>
      </w:pPr>
      <w:r w:rsidRPr="00E75477">
        <w:rPr>
          <w:szCs w:val="24"/>
        </w:rPr>
        <w:t>Pentru precizarea pe teren a intensităţii de acumulare a humusului pe orizonturi sau suborizonturi, se utilizează</w:t>
      </w:r>
    </w:p>
    <w:p w14:paraId="1DD1F731" w14:textId="77777777" w:rsidR="00F05B5D" w:rsidRPr="00E75477" w:rsidRDefault="00F05B5D" w:rsidP="00B13EB5">
      <w:pPr>
        <w:ind w:left="142"/>
        <w:jc w:val="both"/>
        <w:rPr>
          <w:szCs w:val="24"/>
        </w:rPr>
      </w:pPr>
      <w:r w:rsidRPr="00E75477">
        <w:rPr>
          <w:szCs w:val="24"/>
        </w:rPr>
        <w:t xml:space="preserve"> următorii indici (IH): </w:t>
      </w:r>
    </w:p>
    <w:p w14:paraId="1B04DC75" w14:textId="77777777" w:rsidR="00F05B5D" w:rsidRPr="00E75477" w:rsidRDefault="00F05B5D" w:rsidP="00B13EB5">
      <w:pPr>
        <w:ind w:left="142"/>
        <w:jc w:val="both"/>
        <w:rPr>
          <w:szCs w:val="24"/>
          <w:lang w:val="fr-FR"/>
        </w:rPr>
      </w:pPr>
      <w:r w:rsidRPr="00E75477">
        <w:rPr>
          <w:szCs w:val="24"/>
          <w:lang w:val="fr-FR"/>
        </w:rPr>
        <w:tab/>
        <w:t xml:space="preserve">IH  = 1, urme (ur) sau orizontal lipsit de humus; </w:t>
      </w:r>
    </w:p>
    <w:p w14:paraId="248A3D30" w14:textId="77777777" w:rsidR="00F05B5D" w:rsidRPr="00E75477" w:rsidRDefault="00F05B5D" w:rsidP="00B13EB5">
      <w:pPr>
        <w:ind w:left="142"/>
        <w:jc w:val="both"/>
        <w:rPr>
          <w:szCs w:val="24"/>
          <w:lang w:val="fr-FR"/>
        </w:rPr>
      </w:pPr>
      <w:r w:rsidRPr="00E75477">
        <w:rPr>
          <w:szCs w:val="24"/>
          <w:lang w:val="fr-FR"/>
        </w:rPr>
        <w:tab/>
        <w:t xml:space="preserve">IH  = 2, foarte slab humifer (f.sl.h.), orizont cu culori deschise; </w:t>
      </w:r>
    </w:p>
    <w:p w14:paraId="665A1541" w14:textId="77777777" w:rsidR="00F05B5D" w:rsidRPr="00E75477" w:rsidRDefault="00F05B5D" w:rsidP="00B13EB5">
      <w:pPr>
        <w:ind w:left="142"/>
        <w:jc w:val="both"/>
        <w:rPr>
          <w:szCs w:val="24"/>
          <w:lang w:val="fr-FR"/>
        </w:rPr>
      </w:pPr>
      <w:r w:rsidRPr="00E75477">
        <w:rPr>
          <w:szCs w:val="24"/>
          <w:lang w:val="fr-FR"/>
        </w:rPr>
        <w:tab/>
        <w:t xml:space="preserve">IH  = 3, slab humifer (sl.h.), sărac în humus, brun – deschis, cenuşiu deschis; </w:t>
      </w:r>
    </w:p>
    <w:p w14:paraId="28EE4F02" w14:textId="77777777" w:rsidR="00F05B5D" w:rsidRPr="00E75477" w:rsidRDefault="00F05B5D" w:rsidP="00B13EB5">
      <w:pPr>
        <w:ind w:left="142"/>
        <w:jc w:val="both"/>
        <w:rPr>
          <w:szCs w:val="24"/>
          <w:lang w:val="fr-FR"/>
        </w:rPr>
      </w:pPr>
      <w:r w:rsidRPr="00E75477">
        <w:rPr>
          <w:szCs w:val="24"/>
          <w:lang w:val="fr-FR"/>
        </w:rPr>
        <w:tab/>
        <w:t xml:space="preserve">IH  = 5, moderat humifer (m.h.), mijlociu bogat în humus, brun castaniu, cenuşiu – închis; </w:t>
      </w:r>
    </w:p>
    <w:p w14:paraId="5959C4E2" w14:textId="77777777" w:rsidR="00F05B5D" w:rsidRPr="00E75477" w:rsidRDefault="00F05B5D" w:rsidP="00B13EB5">
      <w:pPr>
        <w:ind w:left="142"/>
        <w:jc w:val="both"/>
        <w:rPr>
          <w:szCs w:val="24"/>
          <w:lang w:val="fr-FR"/>
        </w:rPr>
      </w:pPr>
      <w:r w:rsidRPr="00E75477">
        <w:rPr>
          <w:szCs w:val="24"/>
          <w:lang w:val="fr-FR"/>
        </w:rPr>
        <w:tab/>
        <w:t xml:space="preserve">IH  = 6, intens humifer (i.h), bogat în humus, brun închis, ciocolatiu, cenuşiu – negricios; </w:t>
      </w:r>
    </w:p>
    <w:p w14:paraId="63E3050A" w14:textId="77777777" w:rsidR="00F05B5D" w:rsidRPr="00E75477" w:rsidRDefault="00F05B5D" w:rsidP="00B13EB5">
      <w:pPr>
        <w:ind w:left="142"/>
        <w:jc w:val="both"/>
        <w:rPr>
          <w:szCs w:val="24"/>
          <w:lang w:val="fr-FR"/>
        </w:rPr>
      </w:pPr>
      <w:r w:rsidRPr="00E75477">
        <w:rPr>
          <w:szCs w:val="24"/>
          <w:lang w:val="fr-FR"/>
        </w:rPr>
        <w:tab/>
        <w:t xml:space="preserve">IH  = 8, foarte intens humifer (f.i.h.), foarte bogat în humus, negru, negru – brun, negru – cenuşiu; </w:t>
      </w:r>
    </w:p>
    <w:p w14:paraId="174542E7" w14:textId="77777777" w:rsidR="00F05B5D" w:rsidRPr="00E75477" w:rsidRDefault="00F05B5D" w:rsidP="00B13EB5">
      <w:pPr>
        <w:ind w:left="142"/>
        <w:jc w:val="both"/>
        <w:rPr>
          <w:szCs w:val="24"/>
          <w:lang w:val="fr-FR"/>
        </w:rPr>
      </w:pPr>
      <w:r w:rsidRPr="00E75477">
        <w:rPr>
          <w:szCs w:val="24"/>
          <w:lang w:val="fr-FR"/>
        </w:rPr>
        <w:tab/>
        <w:t xml:space="preserve">IH  = 20, excesiv humifer (ex.h), excesiv bogat în humus, orizont humic, negru – închis. </w:t>
      </w:r>
    </w:p>
    <w:p w14:paraId="57244B78" w14:textId="77777777" w:rsidR="00F05B5D" w:rsidRPr="00E75477" w:rsidRDefault="00F05B5D" w:rsidP="00B13EB5">
      <w:pPr>
        <w:ind w:left="142"/>
        <w:jc w:val="both"/>
        <w:rPr>
          <w:szCs w:val="24"/>
          <w:lang w:val="fr-FR"/>
        </w:rPr>
      </w:pPr>
      <w:r w:rsidRPr="00E75477">
        <w:rPr>
          <w:szCs w:val="24"/>
          <w:lang w:val="fr-FR"/>
        </w:rPr>
        <w:tab/>
        <w:t xml:space="preserve">Pentru humusul de litieră se utilizează următorii indici (IH): </w:t>
      </w:r>
    </w:p>
    <w:p w14:paraId="2670133C" w14:textId="77777777" w:rsidR="00F05B5D" w:rsidRPr="00E75477" w:rsidRDefault="00F05B5D" w:rsidP="00B13EB5">
      <w:pPr>
        <w:ind w:left="142"/>
        <w:jc w:val="both"/>
        <w:rPr>
          <w:szCs w:val="24"/>
          <w:lang w:val="fr-FR"/>
        </w:rPr>
      </w:pPr>
      <w:r w:rsidRPr="00E75477">
        <w:rPr>
          <w:szCs w:val="24"/>
          <w:lang w:val="fr-FR"/>
        </w:rPr>
        <w:tab/>
        <w:t xml:space="preserve">IH  = 10, humus brut (h.b.), sărac în humus fin; </w:t>
      </w:r>
    </w:p>
    <w:p w14:paraId="349EBA11" w14:textId="77777777" w:rsidR="00F05B5D" w:rsidRPr="00E75477" w:rsidRDefault="00F05B5D" w:rsidP="00B13EB5">
      <w:pPr>
        <w:ind w:left="142"/>
        <w:jc w:val="both"/>
        <w:rPr>
          <w:szCs w:val="24"/>
          <w:lang w:val="fr-FR"/>
        </w:rPr>
      </w:pPr>
      <w:r w:rsidRPr="00E75477">
        <w:rPr>
          <w:szCs w:val="24"/>
          <w:lang w:val="fr-FR"/>
        </w:rPr>
        <w:tab/>
        <w:t xml:space="preserve">IH  = 15, moder şi humus brut bogat în humus fin (sub orizontul 0h) (mo / h.b) ; </w:t>
      </w:r>
    </w:p>
    <w:p w14:paraId="4854ECC6" w14:textId="77777777" w:rsidR="00F05B5D" w:rsidRPr="00E75477" w:rsidRDefault="00F05B5D" w:rsidP="00B13EB5">
      <w:pPr>
        <w:ind w:left="142"/>
        <w:jc w:val="both"/>
        <w:rPr>
          <w:szCs w:val="24"/>
          <w:lang w:val="fr-FR"/>
        </w:rPr>
      </w:pPr>
      <w:r w:rsidRPr="00E75477">
        <w:rPr>
          <w:szCs w:val="24"/>
          <w:lang w:val="fr-FR"/>
        </w:rPr>
        <w:tab/>
        <w:t>IH  = 20, mull/moder, (m/mc), suborizontul 0</w:t>
      </w:r>
      <w:r w:rsidRPr="00E75477">
        <w:rPr>
          <w:szCs w:val="24"/>
          <w:vertAlign w:val="subscript"/>
          <w:lang w:val="fr-FR"/>
        </w:rPr>
        <w:t>h</w:t>
      </w:r>
      <w:r w:rsidRPr="00E75477">
        <w:rPr>
          <w:szCs w:val="24"/>
          <w:lang w:val="fr-FR"/>
        </w:rPr>
        <w:t xml:space="preserve">; </w:t>
      </w:r>
    </w:p>
    <w:p w14:paraId="7D0C5685" w14:textId="77777777" w:rsidR="00F05B5D" w:rsidRPr="00E75477" w:rsidRDefault="00F05B5D" w:rsidP="00B13EB5">
      <w:pPr>
        <w:ind w:left="142"/>
        <w:jc w:val="both"/>
        <w:rPr>
          <w:szCs w:val="24"/>
        </w:rPr>
      </w:pPr>
      <w:r w:rsidRPr="00E75477">
        <w:rPr>
          <w:szCs w:val="24"/>
          <w:lang w:val="fr-FR"/>
        </w:rPr>
        <w:t xml:space="preserve">   </w:t>
      </w:r>
      <w:r w:rsidRPr="00E75477">
        <w:rPr>
          <w:szCs w:val="24"/>
          <w:lang w:val="fr-FR"/>
        </w:rPr>
        <w:tab/>
      </w:r>
      <w:r w:rsidRPr="00E75477">
        <w:rPr>
          <w:szCs w:val="24"/>
        </w:rPr>
        <w:t>IH  = 30, mull (m) suborizontul 0</w:t>
      </w:r>
      <w:r w:rsidRPr="00E75477">
        <w:rPr>
          <w:szCs w:val="24"/>
          <w:vertAlign w:val="subscript"/>
        </w:rPr>
        <w:t>h</w:t>
      </w:r>
      <w:r w:rsidRPr="00E75477">
        <w:rPr>
          <w:szCs w:val="24"/>
        </w:rPr>
        <w:t xml:space="preserve"> ; </w:t>
      </w:r>
    </w:p>
    <w:p w14:paraId="5D60306A" w14:textId="77777777" w:rsidR="00F05B5D" w:rsidRPr="00E75477" w:rsidRDefault="00F05B5D" w:rsidP="00B13EB5">
      <w:pPr>
        <w:ind w:left="142"/>
        <w:jc w:val="both"/>
        <w:rPr>
          <w:szCs w:val="24"/>
          <w:lang w:val="fr-FR"/>
        </w:rPr>
      </w:pPr>
      <w:r w:rsidRPr="00E75477">
        <w:rPr>
          <w:szCs w:val="24"/>
        </w:rPr>
        <w:tab/>
      </w:r>
      <w:r w:rsidRPr="00E75477">
        <w:rPr>
          <w:szCs w:val="24"/>
          <w:lang w:val="fr-FR"/>
        </w:rPr>
        <w:t xml:space="preserve">Indicii de acumulare a humusului se notează la fiecare orizont şi suborizont pe fişa de descriere a profilelor principale de sol. </w:t>
      </w:r>
    </w:p>
    <w:p w14:paraId="4E2E3556" w14:textId="77777777" w:rsidR="00F05B5D" w:rsidRPr="00E75477" w:rsidRDefault="00F05B5D" w:rsidP="00B13EB5">
      <w:pPr>
        <w:ind w:left="142"/>
        <w:jc w:val="both"/>
        <w:rPr>
          <w:szCs w:val="24"/>
          <w:lang w:val="fr-FR"/>
        </w:rPr>
      </w:pPr>
      <w:r w:rsidRPr="00E75477">
        <w:rPr>
          <w:szCs w:val="24"/>
          <w:lang w:val="fr-FR"/>
        </w:rPr>
        <w:tab/>
        <w:t xml:space="preserve">Pentru exprimarea şi mai corectă a conţinutului de humus pe întreaga grosime a orizontului cu humus, se utilizează următoarele noţiuni: </w:t>
      </w:r>
    </w:p>
    <w:p w14:paraId="5DC1147C" w14:textId="77777777" w:rsidR="00F05B5D" w:rsidRPr="00E75477" w:rsidRDefault="00F05B5D" w:rsidP="00B13EB5">
      <w:pPr>
        <w:ind w:left="142"/>
        <w:jc w:val="both"/>
        <w:rPr>
          <w:szCs w:val="24"/>
          <w:lang w:val="fr-FR"/>
        </w:rPr>
      </w:pPr>
      <w:r w:rsidRPr="00E75477">
        <w:rPr>
          <w:szCs w:val="24"/>
          <w:lang w:val="fr-FR"/>
        </w:rPr>
        <w:tab/>
        <w:t>-Conţinutul total în humus (c.t.h.), dintr-un suborizont se exprimă prin produsul indicelui IH şi grosimea suborizontului – notat în dm (Ex: A</w:t>
      </w:r>
      <w:r w:rsidRPr="00E75477">
        <w:rPr>
          <w:szCs w:val="24"/>
          <w:vertAlign w:val="superscript"/>
          <w:lang w:val="fr-FR"/>
        </w:rPr>
        <w:t>’</w:t>
      </w:r>
      <w:r w:rsidRPr="00E75477">
        <w:rPr>
          <w:szCs w:val="24"/>
          <w:lang w:val="fr-FR"/>
        </w:rPr>
        <w:t xml:space="preserve"> = 2,2 dm şi are IH = 6; c.t.h. = 6 x 2,2 = 13, 2 sau A</w:t>
      </w:r>
      <w:r w:rsidRPr="00E75477">
        <w:rPr>
          <w:szCs w:val="24"/>
          <w:vertAlign w:val="superscript"/>
          <w:lang w:val="fr-FR"/>
        </w:rPr>
        <w:t>’’</w:t>
      </w:r>
      <w:r w:rsidRPr="00E75477">
        <w:rPr>
          <w:szCs w:val="24"/>
          <w:lang w:val="fr-FR"/>
        </w:rPr>
        <w:t xml:space="preserve"> = 1,6 dm şi are IH = 5; c.t.h. = 5 x 1,5 = 8,0 ); </w:t>
      </w:r>
    </w:p>
    <w:p w14:paraId="533BB6A2" w14:textId="77777777" w:rsidR="00F05B5D" w:rsidRPr="00E75477" w:rsidRDefault="00F05B5D" w:rsidP="00B13EB5">
      <w:pPr>
        <w:ind w:left="142"/>
        <w:jc w:val="both"/>
        <w:rPr>
          <w:szCs w:val="24"/>
          <w:lang w:val="fr-FR"/>
        </w:rPr>
      </w:pPr>
      <w:r w:rsidRPr="00E75477">
        <w:rPr>
          <w:szCs w:val="24"/>
          <w:lang w:val="fr-FR"/>
        </w:rPr>
        <w:tab/>
        <w:t xml:space="preserve">-Coeficientul global al conţinutului de humus (c.g.h.) este suma valorilor c.t.h. corespunzătoare suborizonturilor cu humus (luând valorile din exemplul de mai sus rezultă că c.g.h. = 13,2 + 8,0 = 21,2).  </w:t>
      </w:r>
    </w:p>
    <w:p w14:paraId="34DA39AC" w14:textId="77777777" w:rsidR="00F05B5D" w:rsidRPr="00E75477" w:rsidRDefault="00F05B5D" w:rsidP="00B13EB5">
      <w:pPr>
        <w:ind w:left="142"/>
        <w:jc w:val="both"/>
        <w:rPr>
          <w:szCs w:val="24"/>
          <w:lang w:val="fr-FR"/>
        </w:rPr>
      </w:pPr>
      <w:r w:rsidRPr="00E75477">
        <w:rPr>
          <w:szCs w:val="24"/>
          <w:lang w:val="fr-FR"/>
        </w:rPr>
        <w:tab/>
        <w:t xml:space="preserve">-Coeficientul mediu de acumulare a humusului (c.m.h.) pe profil este raportul dintre valoarea c.g.h. şi grosimea totală de sol în dm; ex: 21,2: (2,2 + 1,6) = 21,2 : 3,8 = 5,6. </w:t>
      </w:r>
    </w:p>
    <w:p w14:paraId="32E346A3" w14:textId="77777777" w:rsidR="00F05B5D" w:rsidRPr="00E75477" w:rsidRDefault="00F05B5D" w:rsidP="00B13EB5">
      <w:pPr>
        <w:ind w:left="142"/>
        <w:jc w:val="both"/>
        <w:rPr>
          <w:szCs w:val="24"/>
          <w:lang w:val="fr-FR"/>
        </w:rPr>
      </w:pPr>
      <w:r w:rsidRPr="00E75477">
        <w:rPr>
          <w:szCs w:val="24"/>
          <w:lang w:val="fr-FR"/>
        </w:rPr>
        <w:tab/>
        <w:t xml:space="preserve">Ţinând cont de categoriile de grosime ale orizonturilor de acumulare a humusului şi de valorile c.m.h. comparate cu ale indicilor IH, se pot obţine caracterizări binare de felul: sol slab/mijlociu profund humifer; în exemplul de mai sus, sol moderat intens (c.m.h. = 5,6)/profund (grosimea &gt; </w:t>
      </w:r>
      <w:smartTag w:uri="urn:schemas-microsoft-com:office:smarttags" w:element="metricconverter">
        <w:smartTagPr>
          <w:attr w:name="ProductID" w:val="30 cm"/>
        </w:smartTagPr>
        <w:r w:rsidRPr="00E75477">
          <w:rPr>
            <w:szCs w:val="24"/>
            <w:lang w:val="fr-FR"/>
          </w:rPr>
          <w:t>30 cm</w:t>
        </w:r>
      </w:smartTag>
      <w:r w:rsidRPr="00E75477">
        <w:rPr>
          <w:szCs w:val="24"/>
          <w:lang w:val="fr-FR"/>
        </w:rPr>
        <w:t xml:space="preserve">) humifer. </w:t>
      </w:r>
    </w:p>
    <w:p w14:paraId="5419BC2C" w14:textId="77777777" w:rsidR="00F05B5D" w:rsidRPr="00E75477" w:rsidRDefault="00F05B5D" w:rsidP="00B13EB5">
      <w:pPr>
        <w:ind w:left="142"/>
        <w:jc w:val="both"/>
        <w:rPr>
          <w:szCs w:val="24"/>
          <w:lang w:val="fr-FR"/>
        </w:rPr>
      </w:pPr>
      <w:r w:rsidRPr="00E75477">
        <w:rPr>
          <w:szCs w:val="24"/>
          <w:lang w:val="fr-FR"/>
        </w:rPr>
        <w:tab/>
        <w:t xml:space="preserve">S-a arătat mai sus că aprecierea indicilor IH se face după culoarea orizontului cu humus. Această apreciere a conţinutului de humus după culoare se face mai corect în special la solurile de stepă, silvostepă şi la solurile eubazice şi cel mult mezobazice din zona forestieră. La solurile zonei montane aprecierea conţinutului de humus este mai dificilă. </w:t>
      </w:r>
    </w:p>
    <w:p w14:paraId="7A54BF78" w14:textId="77777777" w:rsidR="00F05B5D" w:rsidRPr="00E75477" w:rsidRDefault="00F05B5D" w:rsidP="00B13EB5">
      <w:pPr>
        <w:ind w:left="142"/>
        <w:jc w:val="both"/>
        <w:rPr>
          <w:szCs w:val="24"/>
          <w:lang w:val="fr-FR"/>
        </w:rPr>
      </w:pPr>
      <w:r w:rsidRPr="00E75477">
        <w:rPr>
          <w:szCs w:val="24"/>
          <w:lang w:val="fr-FR"/>
        </w:rPr>
        <w:tab/>
        <w:t xml:space="preserve">Coeficientul mediu de acumulare a humusului (c.m.h.) şi categoria grosimii orizontului de acumulare se noteză pe fişa de descriere parcelară. </w:t>
      </w:r>
    </w:p>
    <w:p w14:paraId="2042567B" w14:textId="77777777" w:rsidR="00F05B5D" w:rsidRPr="00E75477" w:rsidRDefault="00F05B5D" w:rsidP="00B13EB5">
      <w:pPr>
        <w:ind w:left="142"/>
        <w:jc w:val="both"/>
        <w:rPr>
          <w:szCs w:val="24"/>
          <w:lang w:val="fr-FR"/>
        </w:rPr>
      </w:pPr>
    </w:p>
    <w:p w14:paraId="2BFC7823" w14:textId="77777777" w:rsidR="00F05B5D" w:rsidRPr="00E75477" w:rsidRDefault="00F05B5D" w:rsidP="00B13EB5">
      <w:pPr>
        <w:ind w:left="142"/>
        <w:jc w:val="both"/>
        <w:rPr>
          <w:szCs w:val="24"/>
          <w:lang w:val="fr-FR"/>
        </w:rPr>
      </w:pPr>
      <w:r w:rsidRPr="00E75477">
        <w:rPr>
          <w:szCs w:val="24"/>
          <w:lang w:val="fr-FR"/>
        </w:rPr>
        <w:tab/>
        <w:t xml:space="preserve">3.6. </w:t>
      </w:r>
      <w:r w:rsidRPr="00E75477">
        <w:rPr>
          <w:szCs w:val="24"/>
          <w:u w:val="single"/>
          <w:lang w:val="fr-FR"/>
        </w:rPr>
        <w:t xml:space="preserve">Textura solului </w:t>
      </w:r>
      <w:r w:rsidRPr="00E75477">
        <w:rPr>
          <w:szCs w:val="24"/>
          <w:lang w:val="fr-FR"/>
        </w:rPr>
        <w:t xml:space="preserve">(T), compoziţia mecanică ori alcătuirea granulometrică, pe teren se determină organoleptic, prin încercări de friabilitate între degete, prin frecare sau aspecte de plasticitate. </w:t>
      </w:r>
    </w:p>
    <w:p w14:paraId="0F99AD2F" w14:textId="77777777" w:rsidR="00F05B5D" w:rsidRPr="00E75477" w:rsidRDefault="00F05B5D" w:rsidP="00B13EB5">
      <w:pPr>
        <w:ind w:left="142"/>
        <w:jc w:val="both"/>
        <w:rPr>
          <w:szCs w:val="24"/>
          <w:lang w:val="fr-FR"/>
        </w:rPr>
      </w:pPr>
      <w:r w:rsidRPr="00E75477">
        <w:rPr>
          <w:szCs w:val="24"/>
          <w:lang w:val="fr-FR"/>
        </w:rPr>
        <w:tab/>
        <w:t xml:space="preserve">Pentru determinarea texturii se folosesc următoarele indicaţii, cu procedeele de recunoaştere a texturii de teren. </w:t>
      </w:r>
    </w:p>
    <w:p w14:paraId="1595AF15" w14:textId="77777777" w:rsidR="00F05B5D" w:rsidRPr="00E75477" w:rsidRDefault="00F05B5D" w:rsidP="00B13EB5">
      <w:pPr>
        <w:spacing w:line="360" w:lineRule="auto"/>
        <w:ind w:left="142"/>
        <w:jc w:val="right"/>
        <w:outlineLvl w:val="0"/>
        <w:rPr>
          <w:b/>
          <w:szCs w:val="24"/>
          <w:u w:val="single"/>
          <w:lang w:val="fr-FR"/>
        </w:rPr>
      </w:pPr>
    </w:p>
    <w:p w14:paraId="2A6A654A" w14:textId="77777777" w:rsidR="00F05B5D" w:rsidRPr="00E75477" w:rsidRDefault="00F05B5D" w:rsidP="00B13EB5">
      <w:pPr>
        <w:spacing w:line="360" w:lineRule="auto"/>
        <w:ind w:left="142"/>
        <w:jc w:val="right"/>
        <w:outlineLvl w:val="0"/>
        <w:rPr>
          <w:b/>
          <w:szCs w:val="24"/>
          <w:u w:val="single"/>
          <w:lang w:val="fr-FR"/>
        </w:rPr>
      </w:pPr>
    </w:p>
    <w:p w14:paraId="4EBC8540" w14:textId="77777777" w:rsidR="00F05B5D" w:rsidRPr="00E75477" w:rsidRDefault="00F05B5D" w:rsidP="00B13EB5">
      <w:pPr>
        <w:spacing w:line="360" w:lineRule="auto"/>
        <w:ind w:left="142"/>
        <w:jc w:val="right"/>
        <w:outlineLvl w:val="0"/>
        <w:rPr>
          <w:b/>
          <w:szCs w:val="24"/>
          <w:u w:val="single"/>
          <w:lang w:val="fr-FR"/>
        </w:rPr>
      </w:pPr>
    </w:p>
    <w:p w14:paraId="3150B906" w14:textId="77777777" w:rsidR="00F05B5D" w:rsidRPr="00E75477" w:rsidRDefault="00F05B5D" w:rsidP="00B13EB5">
      <w:pPr>
        <w:spacing w:line="360" w:lineRule="auto"/>
        <w:ind w:left="142"/>
        <w:jc w:val="right"/>
        <w:outlineLvl w:val="0"/>
        <w:rPr>
          <w:b/>
          <w:szCs w:val="24"/>
          <w:u w:val="single"/>
          <w:lang w:val="fr-FR"/>
        </w:rPr>
      </w:pPr>
    </w:p>
    <w:p w14:paraId="00D6EDAE" w14:textId="77777777" w:rsidR="00F05B5D" w:rsidRPr="00E75477" w:rsidRDefault="00F05B5D" w:rsidP="00B13EB5">
      <w:pPr>
        <w:spacing w:line="360" w:lineRule="auto"/>
        <w:ind w:left="142"/>
        <w:jc w:val="right"/>
        <w:outlineLvl w:val="0"/>
        <w:rPr>
          <w:b/>
          <w:szCs w:val="24"/>
          <w:u w:val="single"/>
          <w:lang w:val="fr-FR"/>
        </w:rPr>
      </w:pPr>
    </w:p>
    <w:p w14:paraId="5068DF29" w14:textId="77777777" w:rsidR="00F05B5D" w:rsidRPr="00E75477" w:rsidRDefault="00F05B5D" w:rsidP="00B13EB5">
      <w:pPr>
        <w:spacing w:line="360" w:lineRule="auto"/>
        <w:ind w:left="142"/>
        <w:jc w:val="center"/>
        <w:outlineLvl w:val="0"/>
        <w:rPr>
          <w:b/>
          <w:szCs w:val="24"/>
          <w:u w:val="single"/>
          <w:lang w:val="fr-FR"/>
        </w:rPr>
      </w:pPr>
      <w:r w:rsidRPr="00E75477">
        <w:rPr>
          <w:b/>
          <w:szCs w:val="24"/>
          <w:u w:val="single"/>
          <w:lang w:val="fr-FR"/>
        </w:rPr>
        <w:t>PROCEDEE DE RECUNOASTERE PE TEREN A CLASELOR TEXTURALE DE SOLURI</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730"/>
        <w:gridCol w:w="1625"/>
        <w:gridCol w:w="1980"/>
        <w:gridCol w:w="1625"/>
        <w:gridCol w:w="1731"/>
        <w:gridCol w:w="1731"/>
        <w:gridCol w:w="1731"/>
        <w:gridCol w:w="1731"/>
      </w:tblGrid>
      <w:tr w:rsidR="00F05B5D" w:rsidRPr="00E75477" w14:paraId="280FCF86" w14:textId="77777777" w:rsidTr="00185970">
        <w:tc>
          <w:tcPr>
            <w:tcW w:w="1730" w:type="dxa"/>
            <w:tcBorders>
              <w:top w:val="double" w:sz="4" w:space="0" w:color="auto"/>
              <w:left w:val="double" w:sz="4" w:space="0" w:color="auto"/>
              <w:bottom w:val="single" w:sz="4" w:space="0" w:color="auto"/>
              <w:right w:val="single" w:sz="4" w:space="0" w:color="auto"/>
            </w:tcBorders>
            <w:hideMark/>
          </w:tcPr>
          <w:p w14:paraId="62461584" w14:textId="77777777" w:rsidR="00F05B5D" w:rsidRPr="00E75477" w:rsidRDefault="00F05B5D" w:rsidP="00B13EB5">
            <w:pPr>
              <w:ind w:left="142"/>
              <w:rPr>
                <w:b/>
                <w:szCs w:val="24"/>
              </w:rPr>
            </w:pPr>
            <w:r w:rsidRPr="00E75477">
              <w:rPr>
                <w:b/>
                <w:szCs w:val="24"/>
              </w:rPr>
              <w:t>Clasa texturală de sol</w:t>
            </w:r>
          </w:p>
        </w:tc>
        <w:tc>
          <w:tcPr>
            <w:tcW w:w="1618" w:type="dxa"/>
            <w:tcBorders>
              <w:top w:val="double" w:sz="4" w:space="0" w:color="auto"/>
              <w:left w:val="single" w:sz="4" w:space="0" w:color="auto"/>
              <w:bottom w:val="single" w:sz="4" w:space="0" w:color="auto"/>
              <w:right w:val="single" w:sz="4" w:space="0" w:color="auto"/>
            </w:tcBorders>
            <w:hideMark/>
          </w:tcPr>
          <w:p w14:paraId="35B4444B" w14:textId="77777777" w:rsidR="00F05B5D" w:rsidRPr="00E75477" w:rsidRDefault="00F05B5D" w:rsidP="00B13EB5">
            <w:pPr>
              <w:ind w:left="142"/>
              <w:rPr>
                <w:b/>
                <w:szCs w:val="24"/>
                <w:lang w:val="fr-FR"/>
              </w:rPr>
            </w:pPr>
            <w:r w:rsidRPr="00E75477">
              <w:rPr>
                <w:b/>
                <w:szCs w:val="24"/>
                <w:lang w:val="fr-FR"/>
              </w:rPr>
              <w:t>Aspectul materialului privit cu ochiul liber sau cu lupa</w:t>
            </w:r>
          </w:p>
        </w:tc>
        <w:tc>
          <w:tcPr>
            <w:tcW w:w="1980" w:type="dxa"/>
            <w:tcBorders>
              <w:top w:val="double" w:sz="4" w:space="0" w:color="auto"/>
              <w:left w:val="single" w:sz="4" w:space="0" w:color="auto"/>
              <w:bottom w:val="single" w:sz="4" w:space="0" w:color="auto"/>
              <w:right w:val="single" w:sz="4" w:space="0" w:color="auto"/>
            </w:tcBorders>
            <w:hideMark/>
          </w:tcPr>
          <w:p w14:paraId="5FACB4D4" w14:textId="77777777" w:rsidR="00F05B5D" w:rsidRPr="00E75477" w:rsidRDefault="00F05B5D" w:rsidP="00B13EB5">
            <w:pPr>
              <w:ind w:left="142"/>
              <w:rPr>
                <w:b/>
                <w:szCs w:val="24"/>
              </w:rPr>
            </w:pPr>
            <w:r w:rsidRPr="00E75477">
              <w:rPr>
                <w:b/>
                <w:szCs w:val="24"/>
              </w:rPr>
              <w:t>Consistenţa şi aspectul suprafeţei agregatelor în stare uscată</w:t>
            </w:r>
          </w:p>
        </w:tc>
        <w:tc>
          <w:tcPr>
            <w:tcW w:w="1592" w:type="dxa"/>
            <w:tcBorders>
              <w:top w:val="double" w:sz="4" w:space="0" w:color="auto"/>
              <w:left w:val="single" w:sz="4" w:space="0" w:color="auto"/>
              <w:bottom w:val="single" w:sz="4" w:space="0" w:color="auto"/>
              <w:right w:val="single" w:sz="4" w:space="0" w:color="auto"/>
            </w:tcBorders>
            <w:hideMark/>
          </w:tcPr>
          <w:p w14:paraId="7FA22312" w14:textId="77777777" w:rsidR="00F05B5D" w:rsidRPr="00E75477" w:rsidRDefault="00F05B5D" w:rsidP="00B13EB5">
            <w:pPr>
              <w:ind w:left="142"/>
              <w:rPr>
                <w:b/>
                <w:szCs w:val="24"/>
              </w:rPr>
            </w:pPr>
            <w:r w:rsidRPr="00E75477">
              <w:rPr>
                <w:b/>
                <w:szCs w:val="24"/>
              </w:rPr>
              <w:t xml:space="preserve">Senzaţia la frecare între degete a materialului în stare umedă </w:t>
            </w:r>
          </w:p>
        </w:tc>
        <w:tc>
          <w:tcPr>
            <w:tcW w:w="1731" w:type="dxa"/>
            <w:tcBorders>
              <w:top w:val="double" w:sz="4" w:space="0" w:color="auto"/>
              <w:left w:val="single" w:sz="4" w:space="0" w:color="auto"/>
              <w:bottom w:val="single" w:sz="4" w:space="0" w:color="auto"/>
              <w:right w:val="single" w:sz="4" w:space="0" w:color="auto"/>
            </w:tcBorders>
            <w:vAlign w:val="center"/>
            <w:hideMark/>
          </w:tcPr>
          <w:p w14:paraId="0A2865A0" w14:textId="77777777" w:rsidR="00F05B5D" w:rsidRPr="00E75477" w:rsidRDefault="00F05B5D" w:rsidP="00B13EB5">
            <w:pPr>
              <w:ind w:left="142"/>
              <w:rPr>
                <w:b/>
                <w:szCs w:val="24"/>
              </w:rPr>
            </w:pPr>
            <w:r w:rsidRPr="00E75477">
              <w:rPr>
                <w:b/>
                <w:szCs w:val="24"/>
              </w:rPr>
              <w:t>Aderenţa</w:t>
            </w:r>
          </w:p>
        </w:tc>
        <w:tc>
          <w:tcPr>
            <w:tcW w:w="1731" w:type="dxa"/>
            <w:tcBorders>
              <w:top w:val="double" w:sz="4" w:space="0" w:color="auto"/>
              <w:left w:val="single" w:sz="4" w:space="0" w:color="auto"/>
              <w:bottom w:val="single" w:sz="4" w:space="0" w:color="auto"/>
              <w:right w:val="single" w:sz="4" w:space="0" w:color="auto"/>
            </w:tcBorders>
            <w:vAlign w:val="center"/>
            <w:hideMark/>
          </w:tcPr>
          <w:p w14:paraId="4ACF56CF" w14:textId="77777777" w:rsidR="00F05B5D" w:rsidRPr="00E75477" w:rsidRDefault="00F05B5D" w:rsidP="00B13EB5">
            <w:pPr>
              <w:ind w:left="142"/>
              <w:rPr>
                <w:b/>
                <w:szCs w:val="24"/>
              </w:rPr>
            </w:pPr>
            <w:r w:rsidRPr="00E75477">
              <w:rPr>
                <w:b/>
                <w:szCs w:val="24"/>
              </w:rPr>
              <w:t>Plasticitate</w:t>
            </w:r>
          </w:p>
        </w:tc>
        <w:tc>
          <w:tcPr>
            <w:tcW w:w="1731" w:type="dxa"/>
            <w:tcBorders>
              <w:top w:val="double" w:sz="4" w:space="0" w:color="auto"/>
              <w:left w:val="single" w:sz="4" w:space="0" w:color="auto"/>
              <w:bottom w:val="single" w:sz="4" w:space="0" w:color="auto"/>
              <w:right w:val="single" w:sz="4" w:space="0" w:color="auto"/>
            </w:tcBorders>
            <w:hideMark/>
          </w:tcPr>
          <w:p w14:paraId="0F421912" w14:textId="77777777" w:rsidR="00F05B5D" w:rsidRPr="00E75477" w:rsidRDefault="00F05B5D" w:rsidP="00B13EB5">
            <w:pPr>
              <w:ind w:left="142"/>
              <w:rPr>
                <w:b/>
                <w:szCs w:val="24"/>
              </w:rPr>
            </w:pPr>
            <w:r w:rsidRPr="00E75477">
              <w:rPr>
                <w:b/>
                <w:szCs w:val="24"/>
              </w:rPr>
              <w:t>Metoda umedă de determinare a texturii după N.A. Kacinski</w:t>
            </w:r>
          </w:p>
        </w:tc>
        <w:tc>
          <w:tcPr>
            <w:tcW w:w="1731" w:type="dxa"/>
            <w:tcBorders>
              <w:top w:val="double" w:sz="4" w:space="0" w:color="auto"/>
              <w:left w:val="single" w:sz="4" w:space="0" w:color="auto"/>
              <w:bottom w:val="single" w:sz="4" w:space="0" w:color="auto"/>
              <w:right w:val="double" w:sz="4" w:space="0" w:color="auto"/>
            </w:tcBorders>
            <w:hideMark/>
          </w:tcPr>
          <w:p w14:paraId="75C88128" w14:textId="77777777" w:rsidR="00F05B5D" w:rsidRPr="00E75477" w:rsidRDefault="00F05B5D" w:rsidP="00B13EB5">
            <w:pPr>
              <w:ind w:left="142"/>
              <w:rPr>
                <w:b/>
                <w:szCs w:val="24"/>
              </w:rPr>
            </w:pPr>
            <w:r w:rsidRPr="00E75477">
              <w:rPr>
                <w:b/>
                <w:szCs w:val="24"/>
              </w:rPr>
              <w:t>Modelarea în stare umedă la punctul de aderenţă</w:t>
            </w:r>
          </w:p>
        </w:tc>
      </w:tr>
      <w:tr w:rsidR="00E03D8F" w:rsidRPr="00E75477" w14:paraId="3298CA69" w14:textId="77777777" w:rsidTr="00185970">
        <w:tc>
          <w:tcPr>
            <w:tcW w:w="1730" w:type="dxa"/>
            <w:tcBorders>
              <w:top w:val="single" w:sz="4" w:space="0" w:color="auto"/>
              <w:left w:val="double" w:sz="4" w:space="0" w:color="auto"/>
              <w:bottom w:val="single" w:sz="4" w:space="0" w:color="auto"/>
              <w:right w:val="single" w:sz="4" w:space="0" w:color="auto"/>
            </w:tcBorders>
            <w:hideMark/>
          </w:tcPr>
          <w:p w14:paraId="0199020E" w14:textId="77777777" w:rsidR="00F05B5D" w:rsidRPr="00E75477" w:rsidRDefault="00F05B5D" w:rsidP="00B13EB5">
            <w:pPr>
              <w:ind w:left="142"/>
              <w:jc w:val="center"/>
              <w:rPr>
                <w:b/>
                <w:szCs w:val="24"/>
              </w:rPr>
            </w:pPr>
            <w:r w:rsidRPr="00E75477">
              <w:rPr>
                <w:b/>
                <w:szCs w:val="24"/>
              </w:rPr>
              <w:t>1</w:t>
            </w:r>
          </w:p>
        </w:tc>
        <w:tc>
          <w:tcPr>
            <w:tcW w:w="1618" w:type="dxa"/>
            <w:tcBorders>
              <w:top w:val="single" w:sz="4" w:space="0" w:color="auto"/>
              <w:left w:val="single" w:sz="4" w:space="0" w:color="auto"/>
              <w:bottom w:val="single" w:sz="4" w:space="0" w:color="auto"/>
              <w:right w:val="single" w:sz="4" w:space="0" w:color="auto"/>
            </w:tcBorders>
            <w:hideMark/>
          </w:tcPr>
          <w:p w14:paraId="65F0734E" w14:textId="77777777" w:rsidR="00F05B5D" w:rsidRPr="00E75477" w:rsidRDefault="00F05B5D" w:rsidP="00B13EB5">
            <w:pPr>
              <w:ind w:left="142"/>
              <w:jc w:val="center"/>
              <w:rPr>
                <w:b/>
                <w:szCs w:val="24"/>
              </w:rPr>
            </w:pPr>
            <w:r w:rsidRPr="00E75477">
              <w:rPr>
                <w:b/>
                <w:szCs w:val="24"/>
              </w:rPr>
              <w:t>2</w:t>
            </w:r>
          </w:p>
        </w:tc>
        <w:tc>
          <w:tcPr>
            <w:tcW w:w="1980" w:type="dxa"/>
            <w:tcBorders>
              <w:top w:val="single" w:sz="4" w:space="0" w:color="auto"/>
              <w:left w:val="single" w:sz="4" w:space="0" w:color="auto"/>
              <w:bottom w:val="single" w:sz="4" w:space="0" w:color="auto"/>
              <w:right w:val="single" w:sz="4" w:space="0" w:color="auto"/>
            </w:tcBorders>
            <w:hideMark/>
          </w:tcPr>
          <w:p w14:paraId="54845539" w14:textId="77777777" w:rsidR="00F05B5D" w:rsidRPr="00E75477" w:rsidRDefault="00F05B5D" w:rsidP="00B13EB5">
            <w:pPr>
              <w:ind w:left="142"/>
              <w:jc w:val="center"/>
              <w:rPr>
                <w:b/>
                <w:szCs w:val="24"/>
              </w:rPr>
            </w:pPr>
            <w:r w:rsidRPr="00E75477">
              <w:rPr>
                <w:b/>
                <w:szCs w:val="24"/>
              </w:rPr>
              <w:t>3</w:t>
            </w:r>
          </w:p>
        </w:tc>
        <w:tc>
          <w:tcPr>
            <w:tcW w:w="1592" w:type="dxa"/>
            <w:tcBorders>
              <w:top w:val="single" w:sz="4" w:space="0" w:color="auto"/>
              <w:left w:val="single" w:sz="4" w:space="0" w:color="auto"/>
              <w:bottom w:val="single" w:sz="4" w:space="0" w:color="auto"/>
              <w:right w:val="single" w:sz="4" w:space="0" w:color="auto"/>
            </w:tcBorders>
            <w:hideMark/>
          </w:tcPr>
          <w:p w14:paraId="73C6417F" w14:textId="77777777" w:rsidR="00F05B5D" w:rsidRPr="00E75477" w:rsidRDefault="00F05B5D" w:rsidP="00B13EB5">
            <w:pPr>
              <w:ind w:left="142"/>
              <w:jc w:val="center"/>
              <w:rPr>
                <w:b/>
                <w:szCs w:val="24"/>
              </w:rPr>
            </w:pPr>
            <w:r w:rsidRPr="00E75477">
              <w:rPr>
                <w:b/>
                <w:szCs w:val="24"/>
              </w:rPr>
              <w:t>4</w:t>
            </w:r>
          </w:p>
        </w:tc>
        <w:tc>
          <w:tcPr>
            <w:tcW w:w="1731" w:type="dxa"/>
            <w:tcBorders>
              <w:top w:val="single" w:sz="4" w:space="0" w:color="auto"/>
              <w:left w:val="single" w:sz="4" w:space="0" w:color="auto"/>
              <w:bottom w:val="single" w:sz="4" w:space="0" w:color="auto"/>
              <w:right w:val="single" w:sz="4" w:space="0" w:color="auto"/>
            </w:tcBorders>
            <w:hideMark/>
          </w:tcPr>
          <w:p w14:paraId="17CBA485" w14:textId="77777777" w:rsidR="00F05B5D" w:rsidRPr="00E75477" w:rsidRDefault="00F05B5D" w:rsidP="00B13EB5">
            <w:pPr>
              <w:ind w:left="142"/>
              <w:jc w:val="center"/>
              <w:rPr>
                <w:b/>
                <w:szCs w:val="24"/>
              </w:rPr>
            </w:pPr>
            <w:r w:rsidRPr="00E75477">
              <w:rPr>
                <w:b/>
                <w:szCs w:val="24"/>
              </w:rPr>
              <w:t>5</w:t>
            </w:r>
          </w:p>
        </w:tc>
        <w:tc>
          <w:tcPr>
            <w:tcW w:w="1731" w:type="dxa"/>
            <w:tcBorders>
              <w:top w:val="single" w:sz="4" w:space="0" w:color="auto"/>
              <w:left w:val="single" w:sz="4" w:space="0" w:color="auto"/>
              <w:bottom w:val="single" w:sz="4" w:space="0" w:color="auto"/>
              <w:right w:val="single" w:sz="4" w:space="0" w:color="auto"/>
            </w:tcBorders>
            <w:hideMark/>
          </w:tcPr>
          <w:p w14:paraId="7A732DB2" w14:textId="77777777" w:rsidR="00F05B5D" w:rsidRPr="00E75477" w:rsidRDefault="00F05B5D" w:rsidP="00B13EB5">
            <w:pPr>
              <w:ind w:left="142"/>
              <w:jc w:val="center"/>
              <w:rPr>
                <w:b/>
                <w:szCs w:val="24"/>
              </w:rPr>
            </w:pPr>
            <w:r w:rsidRPr="00E75477">
              <w:rPr>
                <w:b/>
                <w:szCs w:val="24"/>
              </w:rPr>
              <w:t>6</w:t>
            </w:r>
          </w:p>
        </w:tc>
        <w:tc>
          <w:tcPr>
            <w:tcW w:w="1731" w:type="dxa"/>
            <w:tcBorders>
              <w:top w:val="single" w:sz="4" w:space="0" w:color="auto"/>
              <w:left w:val="single" w:sz="4" w:space="0" w:color="auto"/>
              <w:bottom w:val="single" w:sz="4" w:space="0" w:color="auto"/>
              <w:right w:val="single" w:sz="4" w:space="0" w:color="auto"/>
            </w:tcBorders>
            <w:hideMark/>
          </w:tcPr>
          <w:p w14:paraId="2FAD0C63" w14:textId="77777777" w:rsidR="00F05B5D" w:rsidRPr="00E75477" w:rsidRDefault="00F05B5D" w:rsidP="00B13EB5">
            <w:pPr>
              <w:ind w:left="142"/>
              <w:jc w:val="center"/>
              <w:rPr>
                <w:b/>
                <w:szCs w:val="24"/>
              </w:rPr>
            </w:pPr>
            <w:r w:rsidRPr="00E75477">
              <w:rPr>
                <w:b/>
                <w:szCs w:val="24"/>
              </w:rPr>
              <w:t>7</w:t>
            </w:r>
          </w:p>
        </w:tc>
        <w:tc>
          <w:tcPr>
            <w:tcW w:w="1731" w:type="dxa"/>
            <w:tcBorders>
              <w:top w:val="single" w:sz="4" w:space="0" w:color="auto"/>
              <w:left w:val="single" w:sz="4" w:space="0" w:color="auto"/>
              <w:bottom w:val="single" w:sz="4" w:space="0" w:color="auto"/>
              <w:right w:val="double" w:sz="4" w:space="0" w:color="auto"/>
            </w:tcBorders>
            <w:hideMark/>
          </w:tcPr>
          <w:p w14:paraId="1CC0FC39" w14:textId="77777777" w:rsidR="00F05B5D" w:rsidRPr="00E75477" w:rsidRDefault="00F05B5D" w:rsidP="00B13EB5">
            <w:pPr>
              <w:ind w:left="142"/>
              <w:jc w:val="center"/>
              <w:rPr>
                <w:b/>
                <w:szCs w:val="24"/>
              </w:rPr>
            </w:pPr>
            <w:r w:rsidRPr="00E75477">
              <w:rPr>
                <w:b/>
                <w:szCs w:val="24"/>
              </w:rPr>
              <w:t>8</w:t>
            </w:r>
          </w:p>
        </w:tc>
      </w:tr>
      <w:tr w:rsidR="00E03D8F" w:rsidRPr="00E75477" w14:paraId="3ACFA070" w14:textId="77777777" w:rsidTr="00185970">
        <w:tc>
          <w:tcPr>
            <w:tcW w:w="1730" w:type="dxa"/>
            <w:tcBorders>
              <w:top w:val="single" w:sz="4" w:space="0" w:color="auto"/>
              <w:left w:val="double" w:sz="4" w:space="0" w:color="auto"/>
              <w:bottom w:val="single" w:sz="4" w:space="0" w:color="auto"/>
              <w:right w:val="single" w:sz="4" w:space="0" w:color="auto"/>
            </w:tcBorders>
            <w:hideMark/>
          </w:tcPr>
          <w:p w14:paraId="2A99DE5C" w14:textId="77777777" w:rsidR="00F05B5D" w:rsidRPr="00E75477" w:rsidRDefault="00F05B5D" w:rsidP="00B13EB5">
            <w:pPr>
              <w:ind w:left="142"/>
              <w:rPr>
                <w:szCs w:val="24"/>
              </w:rPr>
            </w:pPr>
            <w:r w:rsidRPr="00E75477">
              <w:rPr>
                <w:szCs w:val="24"/>
              </w:rPr>
              <w:t>Nisipos</w:t>
            </w:r>
          </w:p>
          <w:p w14:paraId="6BF43C72" w14:textId="77777777" w:rsidR="00F05B5D" w:rsidRPr="00E75477" w:rsidRDefault="00F05B5D" w:rsidP="00B13EB5">
            <w:pPr>
              <w:ind w:left="142"/>
              <w:rPr>
                <w:szCs w:val="24"/>
              </w:rPr>
            </w:pPr>
            <w:r w:rsidRPr="00E75477">
              <w:rPr>
                <w:szCs w:val="24"/>
              </w:rPr>
              <w:t>(n)</w:t>
            </w:r>
          </w:p>
        </w:tc>
        <w:tc>
          <w:tcPr>
            <w:tcW w:w="1618" w:type="dxa"/>
            <w:tcBorders>
              <w:top w:val="single" w:sz="4" w:space="0" w:color="auto"/>
              <w:left w:val="single" w:sz="4" w:space="0" w:color="auto"/>
              <w:bottom w:val="single" w:sz="4" w:space="0" w:color="auto"/>
              <w:right w:val="single" w:sz="4" w:space="0" w:color="auto"/>
            </w:tcBorders>
            <w:hideMark/>
          </w:tcPr>
          <w:p w14:paraId="13BFD721" w14:textId="77777777" w:rsidR="00F05B5D" w:rsidRPr="00E75477" w:rsidRDefault="00F05B5D" w:rsidP="00B13EB5">
            <w:pPr>
              <w:ind w:left="142"/>
              <w:rPr>
                <w:szCs w:val="24"/>
              </w:rPr>
            </w:pPr>
            <w:r w:rsidRPr="00E75477">
              <w:rPr>
                <w:szCs w:val="24"/>
              </w:rPr>
              <w:t>Grăunţi de nisip nelegaţi, lipsesc practic particulele fine</w:t>
            </w:r>
          </w:p>
        </w:tc>
        <w:tc>
          <w:tcPr>
            <w:tcW w:w="1980" w:type="dxa"/>
            <w:tcBorders>
              <w:top w:val="single" w:sz="4" w:space="0" w:color="auto"/>
              <w:left w:val="single" w:sz="4" w:space="0" w:color="auto"/>
              <w:bottom w:val="single" w:sz="4" w:space="0" w:color="auto"/>
              <w:right w:val="single" w:sz="4" w:space="0" w:color="auto"/>
            </w:tcBorders>
            <w:hideMark/>
          </w:tcPr>
          <w:p w14:paraId="41ACCE40" w14:textId="77777777" w:rsidR="00F05B5D" w:rsidRPr="00E75477" w:rsidRDefault="00F05B5D" w:rsidP="00B13EB5">
            <w:pPr>
              <w:ind w:left="142"/>
              <w:rPr>
                <w:szCs w:val="24"/>
              </w:rPr>
            </w:pPr>
            <w:r w:rsidRPr="00E75477">
              <w:rPr>
                <w:szCs w:val="24"/>
              </w:rPr>
              <w:t>Nu formează agregate (nisipul curge)</w:t>
            </w:r>
          </w:p>
        </w:tc>
        <w:tc>
          <w:tcPr>
            <w:tcW w:w="1592" w:type="dxa"/>
            <w:tcBorders>
              <w:top w:val="single" w:sz="4" w:space="0" w:color="auto"/>
              <w:left w:val="single" w:sz="4" w:space="0" w:color="auto"/>
              <w:bottom w:val="single" w:sz="4" w:space="0" w:color="auto"/>
              <w:right w:val="single" w:sz="4" w:space="0" w:color="auto"/>
            </w:tcBorders>
            <w:hideMark/>
          </w:tcPr>
          <w:p w14:paraId="1D714F1C" w14:textId="77777777" w:rsidR="00F05B5D" w:rsidRPr="00E75477" w:rsidRDefault="00F05B5D" w:rsidP="00B13EB5">
            <w:pPr>
              <w:ind w:left="142"/>
              <w:rPr>
                <w:szCs w:val="24"/>
              </w:rPr>
            </w:pPr>
            <w:r w:rsidRPr="00E75477">
              <w:rPr>
                <w:szCs w:val="24"/>
              </w:rPr>
              <w:t>Foarte aspră; degetele rămân curate</w:t>
            </w:r>
          </w:p>
        </w:tc>
        <w:tc>
          <w:tcPr>
            <w:tcW w:w="1731" w:type="dxa"/>
            <w:tcBorders>
              <w:top w:val="single" w:sz="4" w:space="0" w:color="auto"/>
              <w:left w:val="single" w:sz="4" w:space="0" w:color="auto"/>
              <w:bottom w:val="single" w:sz="4" w:space="0" w:color="auto"/>
              <w:right w:val="single" w:sz="4" w:space="0" w:color="auto"/>
            </w:tcBorders>
            <w:hideMark/>
          </w:tcPr>
          <w:p w14:paraId="1EF4A131" w14:textId="77777777" w:rsidR="00F05B5D" w:rsidRPr="00E75477" w:rsidRDefault="00F05B5D" w:rsidP="00B13EB5">
            <w:pPr>
              <w:ind w:left="142"/>
              <w:rPr>
                <w:szCs w:val="24"/>
              </w:rPr>
            </w:pPr>
            <w:r w:rsidRPr="00E75477">
              <w:rPr>
                <w:szCs w:val="24"/>
              </w:rPr>
              <w:t>Nulă</w:t>
            </w:r>
          </w:p>
        </w:tc>
        <w:tc>
          <w:tcPr>
            <w:tcW w:w="1731" w:type="dxa"/>
            <w:tcBorders>
              <w:top w:val="single" w:sz="4" w:space="0" w:color="auto"/>
              <w:left w:val="single" w:sz="4" w:space="0" w:color="auto"/>
              <w:bottom w:val="single" w:sz="4" w:space="0" w:color="auto"/>
              <w:right w:val="single" w:sz="4" w:space="0" w:color="auto"/>
            </w:tcBorders>
            <w:hideMark/>
          </w:tcPr>
          <w:p w14:paraId="29D89B3C" w14:textId="77777777" w:rsidR="00F05B5D" w:rsidRPr="00E75477" w:rsidRDefault="00F05B5D" w:rsidP="00B13EB5">
            <w:pPr>
              <w:ind w:left="142"/>
              <w:rPr>
                <w:szCs w:val="24"/>
              </w:rPr>
            </w:pPr>
            <w:r w:rsidRPr="00E75477">
              <w:rPr>
                <w:szCs w:val="24"/>
              </w:rPr>
              <w:t>Nulă</w:t>
            </w:r>
          </w:p>
        </w:tc>
        <w:tc>
          <w:tcPr>
            <w:tcW w:w="1731" w:type="dxa"/>
            <w:tcBorders>
              <w:top w:val="single" w:sz="4" w:space="0" w:color="auto"/>
              <w:left w:val="single" w:sz="4" w:space="0" w:color="auto"/>
              <w:bottom w:val="single" w:sz="4" w:space="0" w:color="auto"/>
              <w:right w:val="single" w:sz="4" w:space="0" w:color="auto"/>
            </w:tcBorders>
            <w:hideMark/>
          </w:tcPr>
          <w:p w14:paraId="75C81CBE" w14:textId="77777777" w:rsidR="00F05B5D" w:rsidRPr="00E75477" w:rsidRDefault="00F05B5D" w:rsidP="00B13EB5">
            <w:pPr>
              <w:ind w:left="142"/>
              <w:rPr>
                <w:szCs w:val="24"/>
                <w:lang w:val="fr-FR"/>
              </w:rPr>
            </w:pPr>
            <w:r w:rsidRPr="00E75477">
              <w:rPr>
                <w:szCs w:val="24"/>
                <w:lang w:val="fr-FR"/>
              </w:rPr>
              <w:t>Ruloul nu se formează; proba se sfărâmă</w:t>
            </w:r>
          </w:p>
        </w:tc>
        <w:tc>
          <w:tcPr>
            <w:tcW w:w="1731" w:type="dxa"/>
            <w:tcBorders>
              <w:top w:val="single" w:sz="4" w:space="0" w:color="auto"/>
              <w:left w:val="single" w:sz="4" w:space="0" w:color="auto"/>
              <w:bottom w:val="single" w:sz="4" w:space="0" w:color="auto"/>
              <w:right w:val="double" w:sz="4" w:space="0" w:color="auto"/>
            </w:tcBorders>
            <w:hideMark/>
          </w:tcPr>
          <w:p w14:paraId="19039DF6" w14:textId="77777777" w:rsidR="00F05B5D" w:rsidRPr="00E75477" w:rsidRDefault="00F05B5D" w:rsidP="00B13EB5">
            <w:pPr>
              <w:ind w:left="142"/>
              <w:rPr>
                <w:szCs w:val="24"/>
              </w:rPr>
            </w:pPr>
            <w:r w:rsidRPr="00E75477">
              <w:rPr>
                <w:szCs w:val="24"/>
              </w:rPr>
              <w:t>Nu se pot modela sfere</w:t>
            </w:r>
          </w:p>
        </w:tc>
      </w:tr>
      <w:tr w:rsidR="00E03D8F" w:rsidRPr="00E75477" w14:paraId="12AAFCFC" w14:textId="77777777" w:rsidTr="00185970">
        <w:tc>
          <w:tcPr>
            <w:tcW w:w="1730" w:type="dxa"/>
            <w:tcBorders>
              <w:top w:val="single" w:sz="4" w:space="0" w:color="auto"/>
              <w:left w:val="double" w:sz="4" w:space="0" w:color="auto"/>
              <w:bottom w:val="single" w:sz="4" w:space="0" w:color="auto"/>
              <w:right w:val="single" w:sz="4" w:space="0" w:color="auto"/>
            </w:tcBorders>
            <w:hideMark/>
          </w:tcPr>
          <w:p w14:paraId="4A4AB9C2" w14:textId="77777777" w:rsidR="00F05B5D" w:rsidRPr="00E75477" w:rsidRDefault="00F05B5D" w:rsidP="00B13EB5">
            <w:pPr>
              <w:ind w:left="142"/>
              <w:rPr>
                <w:szCs w:val="24"/>
              </w:rPr>
            </w:pPr>
            <w:r w:rsidRPr="00E75477">
              <w:rPr>
                <w:szCs w:val="24"/>
              </w:rPr>
              <w:t>Nisipos adeziv (nc)</w:t>
            </w:r>
          </w:p>
        </w:tc>
        <w:tc>
          <w:tcPr>
            <w:tcW w:w="1618" w:type="dxa"/>
            <w:tcBorders>
              <w:top w:val="single" w:sz="4" w:space="0" w:color="auto"/>
              <w:left w:val="single" w:sz="4" w:space="0" w:color="auto"/>
              <w:bottom w:val="single" w:sz="4" w:space="0" w:color="auto"/>
              <w:right w:val="single" w:sz="4" w:space="0" w:color="auto"/>
            </w:tcBorders>
            <w:hideMark/>
          </w:tcPr>
          <w:p w14:paraId="2FC535D9" w14:textId="77777777" w:rsidR="00F05B5D" w:rsidRPr="00E75477" w:rsidRDefault="00F05B5D" w:rsidP="00B13EB5">
            <w:pPr>
              <w:ind w:left="142"/>
              <w:rPr>
                <w:szCs w:val="24"/>
                <w:lang w:val="fr-FR"/>
              </w:rPr>
            </w:pPr>
            <w:r w:rsidRPr="00E75477">
              <w:rPr>
                <w:szCs w:val="24"/>
                <w:lang w:val="fr-FR"/>
              </w:rPr>
              <w:t>Grăunţi de nisip practic nelegaţi printre care se observă foarte mici cantităţi de particule fine</w:t>
            </w:r>
          </w:p>
        </w:tc>
        <w:tc>
          <w:tcPr>
            <w:tcW w:w="1980" w:type="dxa"/>
            <w:tcBorders>
              <w:top w:val="single" w:sz="4" w:space="0" w:color="auto"/>
              <w:left w:val="single" w:sz="4" w:space="0" w:color="auto"/>
              <w:bottom w:val="single" w:sz="4" w:space="0" w:color="auto"/>
              <w:right w:val="single" w:sz="4" w:space="0" w:color="auto"/>
            </w:tcBorders>
            <w:hideMark/>
          </w:tcPr>
          <w:p w14:paraId="3BAF8EAA" w14:textId="77777777" w:rsidR="00F05B5D" w:rsidRPr="00E75477" w:rsidRDefault="00F05B5D" w:rsidP="00B13EB5">
            <w:pPr>
              <w:ind w:left="142"/>
              <w:rPr>
                <w:szCs w:val="24"/>
              </w:rPr>
            </w:pPr>
            <w:r w:rsidRPr="00E75477">
              <w:rPr>
                <w:szCs w:val="24"/>
              </w:rPr>
              <w:t>Agregate slab adezive cu suprafaţa aspră</w:t>
            </w:r>
          </w:p>
        </w:tc>
        <w:tc>
          <w:tcPr>
            <w:tcW w:w="1592" w:type="dxa"/>
            <w:tcBorders>
              <w:top w:val="single" w:sz="4" w:space="0" w:color="auto"/>
              <w:left w:val="single" w:sz="4" w:space="0" w:color="auto"/>
              <w:bottom w:val="single" w:sz="4" w:space="0" w:color="auto"/>
              <w:right w:val="single" w:sz="4" w:space="0" w:color="auto"/>
            </w:tcBorders>
            <w:hideMark/>
          </w:tcPr>
          <w:p w14:paraId="5900D883" w14:textId="77777777" w:rsidR="00F05B5D" w:rsidRPr="00E75477" w:rsidRDefault="00F05B5D" w:rsidP="00B13EB5">
            <w:pPr>
              <w:ind w:left="142"/>
              <w:rPr>
                <w:szCs w:val="24"/>
                <w:lang w:val="fr-FR"/>
              </w:rPr>
            </w:pPr>
            <w:r w:rsidRPr="00E75477">
              <w:rPr>
                <w:szCs w:val="24"/>
                <w:lang w:val="fr-FR"/>
              </w:rPr>
              <w:t>Foarte aspră; degetele nu se murdăresc cu material fin pământos</w:t>
            </w:r>
          </w:p>
        </w:tc>
        <w:tc>
          <w:tcPr>
            <w:tcW w:w="1731" w:type="dxa"/>
            <w:tcBorders>
              <w:top w:val="single" w:sz="4" w:space="0" w:color="auto"/>
              <w:left w:val="single" w:sz="4" w:space="0" w:color="auto"/>
              <w:bottom w:val="single" w:sz="4" w:space="0" w:color="auto"/>
              <w:right w:val="single" w:sz="4" w:space="0" w:color="auto"/>
            </w:tcBorders>
            <w:hideMark/>
          </w:tcPr>
          <w:p w14:paraId="107F01BE" w14:textId="77777777" w:rsidR="00F05B5D" w:rsidRPr="00E75477" w:rsidRDefault="00F05B5D" w:rsidP="00B13EB5">
            <w:pPr>
              <w:ind w:left="142"/>
              <w:rPr>
                <w:szCs w:val="24"/>
              </w:rPr>
            </w:pPr>
            <w:r w:rsidRPr="00E75477">
              <w:rPr>
                <w:szCs w:val="24"/>
              </w:rPr>
              <w:t>Nulă</w:t>
            </w:r>
          </w:p>
        </w:tc>
        <w:tc>
          <w:tcPr>
            <w:tcW w:w="1731" w:type="dxa"/>
            <w:tcBorders>
              <w:top w:val="single" w:sz="4" w:space="0" w:color="auto"/>
              <w:left w:val="single" w:sz="4" w:space="0" w:color="auto"/>
              <w:bottom w:val="single" w:sz="4" w:space="0" w:color="auto"/>
              <w:right w:val="single" w:sz="4" w:space="0" w:color="auto"/>
            </w:tcBorders>
            <w:hideMark/>
          </w:tcPr>
          <w:p w14:paraId="73729BEE" w14:textId="77777777" w:rsidR="00F05B5D" w:rsidRPr="00E75477" w:rsidRDefault="00F05B5D" w:rsidP="00B13EB5">
            <w:pPr>
              <w:ind w:left="142"/>
              <w:rPr>
                <w:szCs w:val="24"/>
              </w:rPr>
            </w:pPr>
            <w:r w:rsidRPr="00E75477">
              <w:rPr>
                <w:szCs w:val="24"/>
              </w:rPr>
              <w:t>Nulă</w:t>
            </w:r>
          </w:p>
        </w:tc>
        <w:tc>
          <w:tcPr>
            <w:tcW w:w="1731" w:type="dxa"/>
            <w:tcBorders>
              <w:top w:val="single" w:sz="4" w:space="0" w:color="auto"/>
              <w:left w:val="single" w:sz="4" w:space="0" w:color="auto"/>
              <w:bottom w:val="single" w:sz="4" w:space="0" w:color="auto"/>
              <w:right w:val="single" w:sz="4" w:space="0" w:color="auto"/>
            </w:tcBorders>
            <w:hideMark/>
          </w:tcPr>
          <w:p w14:paraId="0ED4E55C" w14:textId="77777777" w:rsidR="00F05B5D" w:rsidRPr="00E75477" w:rsidRDefault="00F05B5D" w:rsidP="00B13EB5">
            <w:pPr>
              <w:ind w:left="142"/>
              <w:rPr>
                <w:szCs w:val="24"/>
              </w:rPr>
            </w:pPr>
            <w:r w:rsidRPr="00E75477">
              <w:rPr>
                <w:szCs w:val="24"/>
              </w:rPr>
              <w:t>Ruloul nu se formează; proba strânsă în mână ia o formă care, la deschiderea mâinii, are stabilitate mică la scuturare</w:t>
            </w:r>
          </w:p>
        </w:tc>
        <w:tc>
          <w:tcPr>
            <w:tcW w:w="1731" w:type="dxa"/>
            <w:tcBorders>
              <w:top w:val="single" w:sz="4" w:space="0" w:color="auto"/>
              <w:left w:val="single" w:sz="4" w:space="0" w:color="auto"/>
              <w:bottom w:val="single" w:sz="4" w:space="0" w:color="auto"/>
              <w:right w:val="double" w:sz="4" w:space="0" w:color="auto"/>
            </w:tcBorders>
            <w:hideMark/>
          </w:tcPr>
          <w:p w14:paraId="186FC37B" w14:textId="77777777" w:rsidR="00F05B5D" w:rsidRPr="00E75477" w:rsidRDefault="00F05B5D" w:rsidP="00B13EB5">
            <w:pPr>
              <w:ind w:left="142"/>
              <w:rPr>
                <w:szCs w:val="24"/>
              </w:rPr>
            </w:pPr>
            <w:r w:rsidRPr="00E75477">
              <w:rPr>
                <w:szCs w:val="24"/>
              </w:rPr>
              <w:t>Nu se pot modela sfere</w:t>
            </w:r>
          </w:p>
        </w:tc>
      </w:tr>
      <w:tr w:rsidR="00E03D8F" w:rsidRPr="00E75477" w14:paraId="5DD822F7" w14:textId="77777777" w:rsidTr="00185970">
        <w:tc>
          <w:tcPr>
            <w:tcW w:w="1730" w:type="dxa"/>
            <w:tcBorders>
              <w:top w:val="single" w:sz="4" w:space="0" w:color="auto"/>
              <w:left w:val="double" w:sz="4" w:space="0" w:color="auto"/>
              <w:bottom w:val="double" w:sz="4" w:space="0" w:color="auto"/>
              <w:right w:val="single" w:sz="4" w:space="0" w:color="auto"/>
            </w:tcBorders>
            <w:hideMark/>
          </w:tcPr>
          <w:p w14:paraId="44B804F9" w14:textId="77777777" w:rsidR="00F05B5D" w:rsidRPr="00E75477" w:rsidRDefault="00F05B5D" w:rsidP="00B13EB5">
            <w:pPr>
              <w:ind w:left="142"/>
              <w:rPr>
                <w:szCs w:val="24"/>
              </w:rPr>
            </w:pPr>
            <w:r w:rsidRPr="00E75477">
              <w:rPr>
                <w:szCs w:val="24"/>
              </w:rPr>
              <w:t xml:space="preserve">Nisipos lutos </w:t>
            </w:r>
          </w:p>
          <w:p w14:paraId="62A38B7D" w14:textId="77777777" w:rsidR="00F05B5D" w:rsidRPr="00E75477" w:rsidRDefault="00F05B5D" w:rsidP="00B13EB5">
            <w:pPr>
              <w:ind w:left="142"/>
              <w:rPr>
                <w:szCs w:val="24"/>
              </w:rPr>
            </w:pPr>
            <w:r w:rsidRPr="00E75477">
              <w:rPr>
                <w:szCs w:val="24"/>
              </w:rPr>
              <w:t>(nl)</w:t>
            </w:r>
          </w:p>
        </w:tc>
        <w:tc>
          <w:tcPr>
            <w:tcW w:w="1618" w:type="dxa"/>
            <w:tcBorders>
              <w:top w:val="single" w:sz="4" w:space="0" w:color="auto"/>
              <w:left w:val="single" w:sz="4" w:space="0" w:color="auto"/>
              <w:bottom w:val="double" w:sz="4" w:space="0" w:color="auto"/>
              <w:right w:val="single" w:sz="4" w:space="0" w:color="auto"/>
            </w:tcBorders>
            <w:hideMark/>
          </w:tcPr>
          <w:p w14:paraId="372B1BBE" w14:textId="77777777" w:rsidR="00F05B5D" w:rsidRPr="00E75477" w:rsidRDefault="00F05B5D" w:rsidP="00B13EB5">
            <w:pPr>
              <w:ind w:left="142"/>
              <w:rPr>
                <w:szCs w:val="24"/>
                <w:lang w:val="fr-FR"/>
              </w:rPr>
            </w:pPr>
            <w:r w:rsidRPr="00E75477">
              <w:rPr>
                <w:szCs w:val="24"/>
                <w:lang w:val="fr-FR"/>
              </w:rPr>
              <w:t>Predomină grăunţi de nisip mai mult sau mai puţin legaţi; printre aceşti grăunţi se observă cantităţi de material fin</w:t>
            </w:r>
          </w:p>
        </w:tc>
        <w:tc>
          <w:tcPr>
            <w:tcW w:w="1980" w:type="dxa"/>
            <w:tcBorders>
              <w:top w:val="single" w:sz="4" w:space="0" w:color="auto"/>
              <w:left w:val="single" w:sz="4" w:space="0" w:color="auto"/>
              <w:bottom w:val="double" w:sz="4" w:space="0" w:color="auto"/>
              <w:right w:val="single" w:sz="4" w:space="0" w:color="auto"/>
            </w:tcBorders>
            <w:hideMark/>
          </w:tcPr>
          <w:p w14:paraId="0BD41FFE" w14:textId="77777777" w:rsidR="00F05B5D" w:rsidRPr="00E75477" w:rsidRDefault="00F05B5D" w:rsidP="00B13EB5">
            <w:pPr>
              <w:ind w:left="142"/>
              <w:rPr>
                <w:szCs w:val="24"/>
                <w:lang w:val="fr-FR"/>
              </w:rPr>
            </w:pPr>
            <w:r w:rsidRPr="00E75477">
              <w:rPr>
                <w:szCs w:val="24"/>
                <w:lang w:val="fr-FR"/>
              </w:rPr>
              <w:t>Agregate  puţin tari cu suprafaţa aspră: la frecare uşoară se desprind grăunţi de nisip de la suprafaţa agregatului</w:t>
            </w:r>
          </w:p>
        </w:tc>
        <w:tc>
          <w:tcPr>
            <w:tcW w:w="1592" w:type="dxa"/>
            <w:tcBorders>
              <w:top w:val="single" w:sz="4" w:space="0" w:color="auto"/>
              <w:left w:val="single" w:sz="4" w:space="0" w:color="auto"/>
              <w:bottom w:val="double" w:sz="4" w:space="0" w:color="auto"/>
              <w:right w:val="single" w:sz="4" w:space="0" w:color="auto"/>
            </w:tcBorders>
            <w:hideMark/>
          </w:tcPr>
          <w:p w14:paraId="63DC1030" w14:textId="77777777" w:rsidR="00F05B5D" w:rsidRPr="00E75477" w:rsidRDefault="00F05B5D" w:rsidP="00B13EB5">
            <w:pPr>
              <w:ind w:left="142"/>
              <w:rPr>
                <w:szCs w:val="24"/>
                <w:lang w:val="fr-FR"/>
              </w:rPr>
            </w:pPr>
            <w:r w:rsidRPr="00E75477">
              <w:rPr>
                <w:szCs w:val="24"/>
                <w:lang w:val="fr-FR"/>
              </w:rPr>
              <w:t>Asprime puternică până la moderat; degetele se murdăresc uşor</w:t>
            </w:r>
          </w:p>
        </w:tc>
        <w:tc>
          <w:tcPr>
            <w:tcW w:w="1731" w:type="dxa"/>
            <w:tcBorders>
              <w:top w:val="single" w:sz="4" w:space="0" w:color="auto"/>
              <w:left w:val="single" w:sz="4" w:space="0" w:color="auto"/>
              <w:bottom w:val="double" w:sz="4" w:space="0" w:color="auto"/>
              <w:right w:val="single" w:sz="4" w:space="0" w:color="auto"/>
            </w:tcBorders>
            <w:hideMark/>
          </w:tcPr>
          <w:p w14:paraId="0C65F521" w14:textId="77777777" w:rsidR="00F05B5D" w:rsidRPr="00E75477" w:rsidRDefault="00F05B5D" w:rsidP="00B13EB5">
            <w:pPr>
              <w:ind w:left="142"/>
              <w:rPr>
                <w:szCs w:val="24"/>
              </w:rPr>
            </w:pPr>
            <w:r w:rsidRPr="00E75477">
              <w:rPr>
                <w:szCs w:val="24"/>
              </w:rPr>
              <w:t>Nulă</w:t>
            </w:r>
          </w:p>
        </w:tc>
        <w:tc>
          <w:tcPr>
            <w:tcW w:w="1731" w:type="dxa"/>
            <w:tcBorders>
              <w:top w:val="single" w:sz="4" w:space="0" w:color="auto"/>
              <w:left w:val="single" w:sz="4" w:space="0" w:color="auto"/>
              <w:bottom w:val="double" w:sz="4" w:space="0" w:color="auto"/>
              <w:right w:val="single" w:sz="4" w:space="0" w:color="auto"/>
            </w:tcBorders>
            <w:hideMark/>
          </w:tcPr>
          <w:p w14:paraId="3E79B7D9" w14:textId="77777777" w:rsidR="00F05B5D" w:rsidRPr="00E75477" w:rsidRDefault="00F05B5D" w:rsidP="00B13EB5">
            <w:pPr>
              <w:ind w:left="142"/>
              <w:rPr>
                <w:szCs w:val="24"/>
              </w:rPr>
            </w:pPr>
            <w:r w:rsidRPr="00E75477">
              <w:rPr>
                <w:szCs w:val="24"/>
              </w:rPr>
              <w:t>Nulă</w:t>
            </w:r>
          </w:p>
        </w:tc>
        <w:tc>
          <w:tcPr>
            <w:tcW w:w="1731" w:type="dxa"/>
            <w:tcBorders>
              <w:top w:val="single" w:sz="4" w:space="0" w:color="auto"/>
              <w:left w:val="single" w:sz="4" w:space="0" w:color="auto"/>
              <w:bottom w:val="double" w:sz="4" w:space="0" w:color="auto"/>
              <w:right w:val="single" w:sz="4" w:space="0" w:color="auto"/>
            </w:tcBorders>
            <w:hideMark/>
          </w:tcPr>
          <w:p w14:paraId="5E8ED6E6" w14:textId="77777777" w:rsidR="00F05B5D" w:rsidRPr="00E75477" w:rsidRDefault="00F05B5D" w:rsidP="00B13EB5">
            <w:pPr>
              <w:ind w:left="142"/>
              <w:rPr>
                <w:szCs w:val="24"/>
                <w:lang w:val="fr-FR"/>
              </w:rPr>
            </w:pPr>
            <w:r w:rsidRPr="00E75477">
              <w:rPr>
                <w:szCs w:val="24"/>
                <w:lang w:val="fr-FR"/>
              </w:rPr>
              <w:t>Ruloul  se formează dar este instabil şi se sfărâmă</w:t>
            </w:r>
          </w:p>
        </w:tc>
        <w:tc>
          <w:tcPr>
            <w:tcW w:w="1731" w:type="dxa"/>
            <w:tcBorders>
              <w:top w:val="single" w:sz="4" w:space="0" w:color="auto"/>
              <w:left w:val="single" w:sz="4" w:space="0" w:color="auto"/>
              <w:bottom w:val="double" w:sz="4" w:space="0" w:color="auto"/>
              <w:right w:val="double" w:sz="4" w:space="0" w:color="auto"/>
            </w:tcBorders>
            <w:hideMark/>
          </w:tcPr>
          <w:p w14:paraId="28D711F1" w14:textId="77777777" w:rsidR="00F05B5D" w:rsidRPr="00E75477" w:rsidRDefault="00F05B5D" w:rsidP="00B13EB5">
            <w:pPr>
              <w:ind w:left="142"/>
              <w:rPr>
                <w:szCs w:val="24"/>
                <w:lang w:val="fr-FR"/>
              </w:rPr>
            </w:pPr>
            <w:r w:rsidRPr="00E75477">
              <w:rPr>
                <w:szCs w:val="24"/>
                <w:lang w:val="fr-FR"/>
              </w:rPr>
              <w:t>Se pot modela sfere cu suprafaţa zgrunţuroasă ce se sfărâmă la începerea de modelare</w:t>
            </w:r>
          </w:p>
        </w:tc>
      </w:tr>
    </w:tbl>
    <w:p w14:paraId="47C24475" w14:textId="77777777" w:rsidR="00F05B5D" w:rsidRPr="00E75477" w:rsidRDefault="00F05B5D" w:rsidP="00B13EB5">
      <w:pPr>
        <w:ind w:left="142"/>
        <w:rPr>
          <w:b/>
          <w:szCs w:val="24"/>
          <w:lang w:val="fr-FR"/>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730"/>
        <w:gridCol w:w="1678"/>
        <w:gridCol w:w="1980"/>
        <w:gridCol w:w="1592"/>
        <w:gridCol w:w="1731"/>
        <w:gridCol w:w="1731"/>
        <w:gridCol w:w="1731"/>
        <w:gridCol w:w="1731"/>
      </w:tblGrid>
      <w:tr w:rsidR="00F05B5D" w:rsidRPr="00E75477" w14:paraId="3CB471CF" w14:textId="77777777" w:rsidTr="00185970">
        <w:tc>
          <w:tcPr>
            <w:tcW w:w="1730" w:type="dxa"/>
            <w:tcBorders>
              <w:top w:val="double" w:sz="4" w:space="0" w:color="auto"/>
              <w:left w:val="double" w:sz="4" w:space="0" w:color="auto"/>
              <w:bottom w:val="single" w:sz="4" w:space="0" w:color="auto"/>
              <w:right w:val="single" w:sz="4" w:space="0" w:color="auto"/>
            </w:tcBorders>
            <w:hideMark/>
          </w:tcPr>
          <w:p w14:paraId="02C91779" w14:textId="77777777" w:rsidR="00F05B5D" w:rsidRPr="00E75477" w:rsidRDefault="00F05B5D" w:rsidP="00B13EB5">
            <w:pPr>
              <w:ind w:left="142"/>
              <w:jc w:val="center"/>
              <w:rPr>
                <w:b/>
                <w:szCs w:val="24"/>
              </w:rPr>
            </w:pPr>
            <w:r w:rsidRPr="00E75477">
              <w:rPr>
                <w:b/>
                <w:szCs w:val="24"/>
              </w:rPr>
              <w:t>1</w:t>
            </w:r>
          </w:p>
        </w:tc>
        <w:tc>
          <w:tcPr>
            <w:tcW w:w="1618" w:type="dxa"/>
            <w:tcBorders>
              <w:top w:val="double" w:sz="4" w:space="0" w:color="auto"/>
              <w:left w:val="single" w:sz="4" w:space="0" w:color="auto"/>
              <w:bottom w:val="single" w:sz="4" w:space="0" w:color="auto"/>
              <w:right w:val="single" w:sz="4" w:space="0" w:color="auto"/>
            </w:tcBorders>
            <w:hideMark/>
          </w:tcPr>
          <w:p w14:paraId="77961DB3" w14:textId="77777777" w:rsidR="00F05B5D" w:rsidRPr="00E75477" w:rsidRDefault="00F05B5D" w:rsidP="00B13EB5">
            <w:pPr>
              <w:ind w:left="142"/>
              <w:jc w:val="center"/>
              <w:rPr>
                <w:b/>
                <w:szCs w:val="24"/>
              </w:rPr>
            </w:pPr>
            <w:r w:rsidRPr="00E75477">
              <w:rPr>
                <w:b/>
                <w:szCs w:val="24"/>
              </w:rPr>
              <w:t>2</w:t>
            </w:r>
          </w:p>
        </w:tc>
        <w:tc>
          <w:tcPr>
            <w:tcW w:w="1980" w:type="dxa"/>
            <w:tcBorders>
              <w:top w:val="double" w:sz="4" w:space="0" w:color="auto"/>
              <w:left w:val="single" w:sz="4" w:space="0" w:color="auto"/>
              <w:bottom w:val="single" w:sz="4" w:space="0" w:color="auto"/>
              <w:right w:val="single" w:sz="4" w:space="0" w:color="auto"/>
            </w:tcBorders>
            <w:hideMark/>
          </w:tcPr>
          <w:p w14:paraId="54FE4454" w14:textId="77777777" w:rsidR="00F05B5D" w:rsidRPr="00E75477" w:rsidRDefault="00F05B5D" w:rsidP="00B13EB5">
            <w:pPr>
              <w:ind w:left="142"/>
              <w:jc w:val="center"/>
              <w:rPr>
                <w:b/>
                <w:szCs w:val="24"/>
              </w:rPr>
            </w:pPr>
            <w:r w:rsidRPr="00E75477">
              <w:rPr>
                <w:b/>
                <w:szCs w:val="24"/>
              </w:rPr>
              <w:t>3</w:t>
            </w:r>
          </w:p>
        </w:tc>
        <w:tc>
          <w:tcPr>
            <w:tcW w:w="1592" w:type="dxa"/>
            <w:tcBorders>
              <w:top w:val="double" w:sz="4" w:space="0" w:color="auto"/>
              <w:left w:val="single" w:sz="4" w:space="0" w:color="auto"/>
              <w:bottom w:val="single" w:sz="4" w:space="0" w:color="auto"/>
              <w:right w:val="single" w:sz="4" w:space="0" w:color="auto"/>
            </w:tcBorders>
            <w:hideMark/>
          </w:tcPr>
          <w:p w14:paraId="39903570" w14:textId="77777777" w:rsidR="00F05B5D" w:rsidRPr="00E75477" w:rsidRDefault="00F05B5D" w:rsidP="00B13EB5">
            <w:pPr>
              <w:ind w:left="142"/>
              <w:jc w:val="center"/>
              <w:rPr>
                <w:b/>
                <w:szCs w:val="24"/>
              </w:rPr>
            </w:pPr>
            <w:r w:rsidRPr="00E75477">
              <w:rPr>
                <w:b/>
                <w:szCs w:val="24"/>
              </w:rPr>
              <w:t>4</w:t>
            </w:r>
          </w:p>
        </w:tc>
        <w:tc>
          <w:tcPr>
            <w:tcW w:w="1731" w:type="dxa"/>
            <w:tcBorders>
              <w:top w:val="double" w:sz="4" w:space="0" w:color="auto"/>
              <w:left w:val="single" w:sz="4" w:space="0" w:color="auto"/>
              <w:bottom w:val="single" w:sz="4" w:space="0" w:color="auto"/>
              <w:right w:val="single" w:sz="4" w:space="0" w:color="auto"/>
            </w:tcBorders>
            <w:hideMark/>
          </w:tcPr>
          <w:p w14:paraId="6C5EEB3E" w14:textId="77777777" w:rsidR="00F05B5D" w:rsidRPr="00E75477" w:rsidRDefault="00F05B5D" w:rsidP="00B13EB5">
            <w:pPr>
              <w:ind w:left="142"/>
              <w:jc w:val="center"/>
              <w:rPr>
                <w:b/>
                <w:szCs w:val="24"/>
              </w:rPr>
            </w:pPr>
            <w:r w:rsidRPr="00E75477">
              <w:rPr>
                <w:b/>
                <w:szCs w:val="24"/>
              </w:rPr>
              <w:t>5</w:t>
            </w:r>
          </w:p>
        </w:tc>
        <w:tc>
          <w:tcPr>
            <w:tcW w:w="1731" w:type="dxa"/>
            <w:tcBorders>
              <w:top w:val="double" w:sz="4" w:space="0" w:color="auto"/>
              <w:left w:val="single" w:sz="4" w:space="0" w:color="auto"/>
              <w:bottom w:val="single" w:sz="4" w:space="0" w:color="auto"/>
              <w:right w:val="single" w:sz="4" w:space="0" w:color="auto"/>
            </w:tcBorders>
            <w:hideMark/>
          </w:tcPr>
          <w:p w14:paraId="10739666" w14:textId="77777777" w:rsidR="00F05B5D" w:rsidRPr="00E75477" w:rsidRDefault="00F05B5D" w:rsidP="00B13EB5">
            <w:pPr>
              <w:ind w:left="142"/>
              <w:jc w:val="center"/>
              <w:rPr>
                <w:b/>
                <w:szCs w:val="24"/>
              </w:rPr>
            </w:pPr>
            <w:r w:rsidRPr="00E75477">
              <w:rPr>
                <w:b/>
                <w:szCs w:val="24"/>
              </w:rPr>
              <w:t>6</w:t>
            </w:r>
          </w:p>
        </w:tc>
        <w:tc>
          <w:tcPr>
            <w:tcW w:w="1731" w:type="dxa"/>
            <w:tcBorders>
              <w:top w:val="double" w:sz="4" w:space="0" w:color="auto"/>
              <w:left w:val="single" w:sz="4" w:space="0" w:color="auto"/>
              <w:bottom w:val="single" w:sz="4" w:space="0" w:color="auto"/>
              <w:right w:val="single" w:sz="4" w:space="0" w:color="auto"/>
            </w:tcBorders>
            <w:hideMark/>
          </w:tcPr>
          <w:p w14:paraId="3D5D77AF" w14:textId="77777777" w:rsidR="00F05B5D" w:rsidRPr="00E75477" w:rsidRDefault="00F05B5D" w:rsidP="00B13EB5">
            <w:pPr>
              <w:ind w:left="142"/>
              <w:jc w:val="center"/>
              <w:rPr>
                <w:b/>
                <w:szCs w:val="24"/>
              </w:rPr>
            </w:pPr>
            <w:r w:rsidRPr="00E75477">
              <w:rPr>
                <w:b/>
                <w:szCs w:val="24"/>
              </w:rPr>
              <w:t>7</w:t>
            </w:r>
          </w:p>
        </w:tc>
        <w:tc>
          <w:tcPr>
            <w:tcW w:w="1731" w:type="dxa"/>
            <w:tcBorders>
              <w:top w:val="double" w:sz="4" w:space="0" w:color="auto"/>
              <w:left w:val="single" w:sz="4" w:space="0" w:color="auto"/>
              <w:bottom w:val="single" w:sz="4" w:space="0" w:color="auto"/>
              <w:right w:val="double" w:sz="4" w:space="0" w:color="auto"/>
            </w:tcBorders>
            <w:hideMark/>
          </w:tcPr>
          <w:p w14:paraId="45C549FE" w14:textId="77777777" w:rsidR="00F05B5D" w:rsidRPr="00E75477" w:rsidRDefault="00F05B5D" w:rsidP="00B13EB5">
            <w:pPr>
              <w:ind w:left="142"/>
              <w:jc w:val="center"/>
              <w:rPr>
                <w:b/>
                <w:szCs w:val="24"/>
              </w:rPr>
            </w:pPr>
            <w:r w:rsidRPr="00E75477">
              <w:rPr>
                <w:b/>
                <w:szCs w:val="24"/>
              </w:rPr>
              <w:t>8</w:t>
            </w:r>
          </w:p>
        </w:tc>
      </w:tr>
      <w:tr w:rsidR="00E03D8F" w:rsidRPr="00E75477" w14:paraId="5A8B8EC3" w14:textId="77777777" w:rsidTr="00185970">
        <w:tc>
          <w:tcPr>
            <w:tcW w:w="1730" w:type="dxa"/>
            <w:tcBorders>
              <w:top w:val="single" w:sz="4" w:space="0" w:color="auto"/>
              <w:left w:val="double" w:sz="4" w:space="0" w:color="auto"/>
              <w:bottom w:val="single" w:sz="4" w:space="0" w:color="auto"/>
              <w:right w:val="single" w:sz="4" w:space="0" w:color="auto"/>
            </w:tcBorders>
            <w:hideMark/>
          </w:tcPr>
          <w:p w14:paraId="717EF88C" w14:textId="77777777" w:rsidR="00F05B5D" w:rsidRPr="00E75477" w:rsidRDefault="00F05B5D" w:rsidP="00B13EB5">
            <w:pPr>
              <w:ind w:left="142"/>
              <w:rPr>
                <w:szCs w:val="24"/>
              </w:rPr>
            </w:pPr>
            <w:r w:rsidRPr="00E75477">
              <w:rPr>
                <w:szCs w:val="24"/>
              </w:rPr>
              <w:t xml:space="preserve">Luto-nisipos </w:t>
            </w:r>
          </w:p>
          <w:p w14:paraId="2F1217B5" w14:textId="77777777" w:rsidR="00F05B5D" w:rsidRPr="00E75477" w:rsidRDefault="00F05B5D" w:rsidP="00B13EB5">
            <w:pPr>
              <w:ind w:left="142"/>
              <w:rPr>
                <w:szCs w:val="24"/>
              </w:rPr>
            </w:pPr>
            <w:r w:rsidRPr="00E75477">
              <w:rPr>
                <w:szCs w:val="24"/>
              </w:rPr>
              <w:t>(ln) uşor</w:t>
            </w:r>
          </w:p>
        </w:tc>
        <w:tc>
          <w:tcPr>
            <w:tcW w:w="1618" w:type="dxa"/>
            <w:tcBorders>
              <w:top w:val="single" w:sz="4" w:space="0" w:color="auto"/>
              <w:left w:val="single" w:sz="4" w:space="0" w:color="auto"/>
              <w:bottom w:val="single" w:sz="4" w:space="0" w:color="auto"/>
              <w:right w:val="single" w:sz="4" w:space="0" w:color="auto"/>
            </w:tcBorders>
            <w:hideMark/>
          </w:tcPr>
          <w:p w14:paraId="6424568A" w14:textId="77777777" w:rsidR="00F05B5D" w:rsidRPr="00E75477" w:rsidRDefault="00F05B5D" w:rsidP="00B13EB5">
            <w:pPr>
              <w:ind w:left="142"/>
              <w:rPr>
                <w:szCs w:val="24"/>
                <w:lang w:val="fr-FR"/>
              </w:rPr>
            </w:pPr>
            <w:r w:rsidRPr="00E75477">
              <w:rPr>
                <w:szCs w:val="24"/>
                <w:lang w:val="fr-FR"/>
              </w:rPr>
              <w:t>Aspect eterogen mulţi grăunţi de nisip printre aglomerări de particule fine</w:t>
            </w:r>
          </w:p>
        </w:tc>
        <w:tc>
          <w:tcPr>
            <w:tcW w:w="1980" w:type="dxa"/>
            <w:tcBorders>
              <w:top w:val="single" w:sz="4" w:space="0" w:color="auto"/>
              <w:left w:val="single" w:sz="4" w:space="0" w:color="auto"/>
              <w:bottom w:val="single" w:sz="4" w:space="0" w:color="auto"/>
              <w:right w:val="single" w:sz="4" w:space="0" w:color="auto"/>
            </w:tcBorders>
            <w:hideMark/>
          </w:tcPr>
          <w:p w14:paraId="6118D987" w14:textId="77777777" w:rsidR="00F05B5D" w:rsidRPr="00E75477" w:rsidRDefault="00F05B5D" w:rsidP="00B13EB5">
            <w:pPr>
              <w:ind w:left="142"/>
              <w:rPr>
                <w:szCs w:val="24"/>
                <w:lang w:val="fr-FR"/>
              </w:rPr>
            </w:pPr>
            <w:r w:rsidRPr="00E75477">
              <w:rPr>
                <w:szCs w:val="24"/>
                <w:lang w:val="fr-FR"/>
              </w:rPr>
              <w:t>Agregate  tari (se sfărâmă prin apăsare puternică fără senzaţia dureroasă), suprafaţa făinos-aspră ce nu se lustruieşte prin frecare cu unghia</w:t>
            </w:r>
          </w:p>
        </w:tc>
        <w:tc>
          <w:tcPr>
            <w:tcW w:w="1592" w:type="dxa"/>
            <w:tcBorders>
              <w:top w:val="single" w:sz="4" w:space="0" w:color="auto"/>
              <w:left w:val="single" w:sz="4" w:space="0" w:color="auto"/>
              <w:bottom w:val="single" w:sz="4" w:space="0" w:color="auto"/>
              <w:right w:val="single" w:sz="4" w:space="0" w:color="auto"/>
            </w:tcBorders>
            <w:hideMark/>
          </w:tcPr>
          <w:p w14:paraId="115DF161" w14:textId="77777777" w:rsidR="00F05B5D" w:rsidRPr="00E75477" w:rsidRDefault="00F05B5D" w:rsidP="00B13EB5">
            <w:pPr>
              <w:ind w:left="142"/>
              <w:rPr>
                <w:szCs w:val="24"/>
                <w:lang w:val="fr-FR"/>
              </w:rPr>
            </w:pPr>
            <w:r w:rsidRPr="00E75477">
              <w:rPr>
                <w:szCs w:val="24"/>
                <w:lang w:val="fr-FR"/>
              </w:rPr>
              <w:t>Făinos-aspră;</w:t>
            </w:r>
          </w:p>
          <w:p w14:paraId="5C01C7D7" w14:textId="77777777" w:rsidR="00F05B5D" w:rsidRPr="00E75477" w:rsidRDefault="00F05B5D" w:rsidP="00B13EB5">
            <w:pPr>
              <w:ind w:left="142"/>
              <w:rPr>
                <w:szCs w:val="24"/>
                <w:lang w:val="fr-FR"/>
              </w:rPr>
            </w:pPr>
            <w:r w:rsidRPr="00E75477">
              <w:rPr>
                <w:szCs w:val="24"/>
                <w:lang w:val="fr-FR"/>
              </w:rPr>
              <w:t>degetele se murdăresc mult</w:t>
            </w:r>
          </w:p>
        </w:tc>
        <w:tc>
          <w:tcPr>
            <w:tcW w:w="1731" w:type="dxa"/>
            <w:tcBorders>
              <w:top w:val="single" w:sz="4" w:space="0" w:color="auto"/>
              <w:left w:val="single" w:sz="4" w:space="0" w:color="auto"/>
              <w:bottom w:val="single" w:sz="4" w:space="0" w:color="auto"/>
              <w:right w:val="single" w:sz="4" w:space="0" w:color="auto"/>
            </w:tcBorders>
            <w:hideMark/>
          </w:tcPr>
          <w:p w14:paraId="4B5C6663" w14:textId="77777777" w:rsidR="00F05B5D" w:rsidRPr="00E75477" w:rsidRDefault="00F05B5D" w:rsidP="00B13EB5">
            <w:pPr>
              <w:ind w:left="142"/>
              <w:rPr>
                <w:szCs w:val="24"/>
              </w:rPr>
            </w:pPr>
            <w:r w:rsidRPr="00E75477">
              <w:rPr>
                <w:szCs w:val="24"/>
              </w:rPr>
              <w:t>Slabă până la moderată</w:t>
            </w:r>
          </w:p>
        </w:tc>
        <w:tc>
          <w:tcPr>
            <w:tcW w:w="1731" w:type="dxa"/>
            <w:tcBorders>
              <w:top w:val="single" w:sz="4" w:space="0" w:color="auto"/>
              <w:left w:val="single" w:sz="4" w:space="0" w:color="auto"/>
              <w:bottom w:val="single" w:sz="4" w:space="0" w:color="auto"/>
              <w:right w:val="single" w:sz="4" w:space="0" w:color="auto"/>
            </w:tcBorders>
            <w:hideMark/>
          </w:tcPr>
          <w:p w14:paraId="32D0B14B" w14:textId="77777777" w:rsidR="00F05B5D" w:rsidRPr="00E75477" w:rsidRDefault="00F05B5D" w:rsidP="00B13EB5">
            <w:pPr>
              <w:ind w:left="142"/>
              <w:rPr>
                <w:szCs w:val="24"/>
              </w:rPr>
            </w:pPr>
            <w:r w:rsidRPr="00E75477">
              <w:rPr>
                <w:szCs w:val="24"/>
              </w:rPr>
              <w:t>Slabă până la moderată</w:t>
            </w:r>
          </w:p>
        </w:tc>
        <w:tc>
          <w:tcPr>
            <w:tcW w:w="1731" w:type="dxa"/>
            <w:tcBorders>
              <w:top w:val="single" w:sz="4" w:space="0" w:color="auto"/>
              <w:left w:val="single" w:sz="4" w:space="0" w:color="auto"/>
              <w:bottom w:val="single" w:sz="4" w:space="0" w:color="auto"/>
              <w:right w:val="single" w:sz="4" w:space="0" w:color="auto"/>
            </w:tcBorders>
            <w:hideMark/>
          </w:tcPr>
          <w:p w14:paraId="0B2E4F1C" w14:textId="77777777" w:rsidR="00F05B5D" w:rsidRPr="00E75477" w:rsidRDefault="00F05B5D" w:rsidP="00B13EB5">
            <w:pPr>
              <w:ind w:left="142"/>
              <w:rPr>
                <w:szCs w:val="24"/>
                <w:lang w:val="fr-FR"/>
              </w:rPr>
            </w:pPr>
            <w:r w:rsidRPr="00E75477">
              <w:rPr>
                <w:szCs w:val="24"/>
                <w:lang w:val="fr-FR"/>
              </w:rPr>
              <w:t>Ruloul  se formează dar crapă în bucăţi</w:t>
            </w:r>
          </w:p>
        </w:tc>
        <w:tc>
          <w:tcPr>
            <w:tcW w:w="1731" w:type="dxa"/>
            <w:tcBorders>
              <w:top w:val="single" w:sz="4" w:space="0" w:color="auto"/>
              <w:left w:val="single" w:sz="4" w:space="0" w:color="auto"/>
              <w:bottom w:val="single" w:sz="4" w:space="0" w:color="auto"/>
              <w:right w:val="double" w:sz="4" w:space="0" w:color="auto"/>
            </w:tcBorders>
            <w:hideMark/>
          </w:tcPr>
          <w:p w14:paraId="0A9D95E1" w14:textId="77777777" w:rsidR="00F05B5D" w:rsidRPr="00E75477" w:rsidRDefault="00F05B5D" w:rsidP="00B13EB5">
            <w:pPr>
              <w:ind w:left="142"/>
              <w:rPr>
                <w:szCs w:val="24"/>
                <w:lang w:val="fr-FR"/>
              </w:rPr>
            </w:pPr>
            <w:r w:rsidRPr="00E75477">
              <w:rPr>
                <w:szCs w:val="24"/>
                <w:lang w:val="fr-FR"/>
              </w:rPr>
              <w:t>Se pot modela suluri subţiri (2-</w:t>
            </w:r>
            <w:smartTag w:uri="urn:schemas-microsoft-com:office:smarttags" w:element="metricconverter">
              <w:smartTagPr>
                <w:attr w:name="ProductID" w:val="3 mm"/>
              </w:smartTagPr>
              <w:r w:rsidRPr="00E75477">
                <w:rPr>
                  <w:szCs w:val="24"/>
                  <w:lang w:val="fr-FR"/>
                </w:rPr>
                <w:t>3 mm</w:t>
              </w:r>
            </w:smartTag>
            <w:r w:rsidRPr="00E75477">
              <w:rPr>
                <w:szCs w:val="24"/>
                <w:lang w:val="fr-FR"/>
              </w:rPr>
              <w:t>) care crapă uşor şi se rup dacă se ţin de un capăt; nu se pot modela panglici</w:t>
            </w:r>
          </w:p>
        </w:tc>
      </w:tr>
      <w:tr w:rsidR="00E03D8F" w:rsidRPr="00E75477" w14:paraId="3C71D49B" w14:textId="77777777" w:rsidTr="00185970">
        <w:tc>
          <w:tcPr>
            <w:tcW w:w="1730" w:type="dxa"/>
            <w:tcBorders>
              <w:top w:val="single" w:sz="4" w:space="0" w:color="auto"/>
              <w:left w:val="double" w:sz="4" w:space="0" w:color="auto"/>
              <w:bottom w:val="single" w:sz="4" w:space="0" w:color="auto"/>
              <w:right w:val="single" w:sz="4" w:space="0" w:color="auto"/>
            </w:tcBorders>
            <w:hideMark/>
          </w:tcPr>
          <w:p w14:paraId="36F0A742" w14:textId="77777777" w:rsidR="00F05B5D" w:rsidRPr="00E75477" w:rsidRDefault="00F05B5D" w:rsidP="00B13EB5">
            <w:pPr>
              <w:ind w:left="142"/>
              <w:rPr>
                <w:szCs w:val="24"/>
              </w:rPr>
            </w:pPr>
            <w:r w:rsidRPr="00E75477">
              <w:rPr>
                <w:szCs w:val="24"/>
              </w:rPr>
              <w:t xml:space="preserve">Lutos </w:t>
            </w:r>
          </w:p>
          <w:p w14:paraId="494D4F57" w14:textId="77777777" w:rsidR="00F05B5D" w:rsidRPr="00E75477" w:rsidRDefault="00F05B5D" w:rsidP="00B13EB5">
            <w:pPr>
              <w:ind w:left="142"/>
              <w:rPr>
                <w:szCs w:val="24"/>
              </w:rPr>
            </w:pPr>
            <w:r w:rsidRPr="00E75477">
              <w:rPr>
                <w:szCs w:val="24"/>
              </w:rPr>
              <w:t>(l)</w:t>
            </w:r>
          </w:p>
        </w:tc>
        <w:tc>
          <w:tcPr>
            <w:tcW w:w="1618" w:type="dxa"/>
            <w:tcBorders>
              <w:top w:val="single" w:sz="4" w:space="0" w:color="auto"/>
              <w:left w:val="single" w:sz="4" w:space="0" w:color="auto"/>
              <w:bottom w:val="single" w:sz="4" w:space="0" w:color="auto"/>
              <w:right w:val="single" w:sz="4" w:space="0" w:color="auto"/>
            </w:tcBorders>
            <w:hideMark/>
          </w:tcPr>
          <w:p w14:paraId="35E99792" w14:textId="77777777" w:rsidR="00F05B5D" w:rsidRPr="00E75477" w:rsidRDefault="00F05B5D" w:rsidP="00B13EB5">
            <w:pPr>
              <w:ind w:left="142"/>
              <w:rPr>
                <w:szCs w:val="24"/>
                <w:lang w:val="fr-FR"/>
              </w:rPr>
            </w:pPr>
            <w:r w:rsidRPr="00E75477">
              <w:rPr>
                <w:szCs w:val="24"/>
                <w:lang w:val="fr-FR"/>
              </w:rPr>
              <w:t>Fin şi omogen; cu lupa se observă clar grăunţi de nisip printre aglomerări de particule fine predominante</w:t>
            </w:r>
          </w:p>
        </w:tc>
        <w:tc>
          <w:tcPr>
            <w:tcW w:w="1980" w:type="dxa"/>
            <w:tcBorders>
              <w:top w:val="single" w:sz="4" w:space="0" w:color="auto"/>
              <w:left w:val="single" w:sz="4" w:space="0" w:color="auto"/>
              <w:bottom w:val="single" w:sz="4" w:space="0" w:color="auto"/>
              <w:right w:val="single" w:sz="4" w:space="0" w:color="auto"/>
            </w:tcBorders>
            <w:hideMark/>
          </w:tcPr>
          <w:p w14:paraId="5D688325" w14:textId="77777777" w:rsidR="00F05B5D" w:rsidRPr="00E75477" w:rsidRDefault="00F05B5D" w:rsidP="00B13EB5">
            <w:pPr>
              <w:ind w:left="142"/>
              <w:rPr>
                <w:szCs w:val="24"/>
                <w:lang w:val="fr-FR"/>
              </w:rPr>
            </w:pPr>
            <w:r w:rsidRPr="00E75477">
              <w:rPr>
                <w:szCs w:val="24"/>
                <w:lang w:val="fr-FR"/>
              </w:rPr>
              <w:t>Agregate foarte tari (se sfărâmă cu senzaţia dureroasă), suprafaţa neted făinoasă, ce  nu se lustruieşte prin frecare cu unghia</w:t>
            </w:r>
          </w:p>
        </w:tc>
        <w:tc>
          <w:tcPr>
            <w:tcW w:w="1592" w:type="dxa"/>
            <w:tcBorders>
              <w:top w:val="single" w:sz="4" w:space="0" w:color="auto"/>
              <w:left w:val="single" w:sz="4" w:space="0" w:color="auto"/>
              <w:bottom w:val="single" w:sz="4" w:space="0" w:color="auto"/>
              <w:right w:val="single" w:sz="4" w:space="0" w:color="auto"/>
            </w:tcBorders>
            <w:hideMark/>
          </w:tcPr>
          <w:p w14:paraId="0D7C0ABF" w14:textId="77777777" w:rsidR="00F05B5D" w:rsidRPr="00E75477" w:rsidRDefault="00F05B5D" w:rsidP="00B13EB5">
            <w:pPr>
              <w:ind w:left="142"/>
              <w:rPr>
                <w:szCs w:val="24"/>
              </w:rPr>
            </w:pPr>
            <w:r w:rsidRPr="00E75477">
              <w:rPr>
                <w:szCs w:val="24"/>
              </w:rPr>
              <w:t>Făinos-alunecoasă</w:t>
            </w:r>
          </w:p>
        </w:tc>
        <w:tc>
          <w:tcPr>
            <w:tcW w:w="1731" w:type="dxa"/>
            <w:tcBorders>
              <w:top w:val="single" w:sz="4" w:space="0" w:color="auto"/>
              <w:left w:val="single" w:sz="4" w:space="0" w:color="auto"/>
              <w:bottom w:val="single" w:sz="4" w:space="0" w:color="auto"/>
              <w:right w:val="single" w:sz="4" w:space="0" w:color="auto"/>
            </w:tcBorders>
            <w:hideMark/>
          </w:tcPr>
          <w:p w14:paraId="6AB4EEDE" w14:textId="77777777" w:rsidR="00F05B5D" w:rsidRPr="00E75477" w:rsidRDefault="00F05B5D" w:rsidP="00B13EB5">
            <w:pPr>
              <w:ind w:left="142"/>
              <w:rPr>
                <w:szCs w:val="24"/>
                <w:lang w:val="fr-FR"/>
              </w:rPr>
            </w:pPr>
            <w:r w:rsidRPr="00E75477">
              <w:rPr>
                <w:szCs w:val="24"/>
                <w:lang w:val="fr-FR"/>
              </w:rPr>
              <w:t>Moderată până la accentuată lipicioasă</w:t>
            </w:r>
          </w:p>
        </w:tc>
        <w:tc>
          <w:tcPr>
            <w:tcW w:w="1731" w:type="dxa"/>
            <w:tcBorders>
              <w:top w:val="single" w:sz="4" w:space="0" w:color="auto"/>
              <w:left w:val="single" w:sz="4" w:space="0" w:color="auto"/>
              <w:bottom w:val="single" w:sz="4" w:space="0" w:color="auto"/>
              <w:right w:val="single" w:sz="4" w:space="0" w:color="auto"/>
            </w:tcBorders>
            <w:hideMark/>
          </w:tcPr>
          <w:p w14:paraId="3A3C9E4E" w14:textId="77777777" w:rsidR="00F05B5D" w:rsidRPr="00E75477" w:rsidRDefault="00F05B5D" w:rsidP="00B13EB5">
            <w:pPr>
              <w:ind w:left="142"/>
              <w:rPr>
                <w:szCs w:val="24"/>
              </w:rPr>
            </w:pPr>
            <w:r w:rsidRPr="00E75477">
              <w:rPr>
                <w:szCs w:val="24"/>
              </w:rPr>
              <w:t>Plastic</w:t>
            </w:r>
          </w:p>
        </w:tc>
        <w:tc>
          <w:tcPr>
            <w:tcW w:w="1731" w:type="dxa"/>
            <w:tcBorders>
              <w:top w:val="single" w:sz="4" w:space="0" w:color="auto"/>
              <w:left w:val="single" w:sz="4" w:space="0" w:color="auto"/>
              <w:bottom w:val="single" w:sz="4" w:space="0" w:color="auto"/>
              <w:right w:val="single" w:sz="4" w:space="0" w:color="auto"/>
            </w:tcBorders>
            <w:hideMark/>
          </w:tcPr>
          <w:p w14:paraId="4291E024" w14:textId="77777777" w:rsidR="00F05B5D" w:rsidRPr="00E75477" w:rsidRDefault="00F05B5D" w:rsidP="00B13EB5">
            <w:pPr>
              <w:ind w:left="142"/>
              <w:rPr>
                <w:szCs w:val="24"/>
                <w:lang w:val="fr-FR"/>
              </w:rPr>
            </w:pPr>
            <w:r w:rsidRPr="00E75477">
              <w:rPr>
                <w:szCs w:val="24"/>
                <w:lang w:val="fr-FR"/>
              </w:rPr>
              <w:t>Ruloul  se formează  în întregime, dar la îndoire în inel se rupe</w:t>
            </w:r>
          </w:p>
        </w:tc>
        <w:tc>
          <w:tcPr>
            <w:tcW w:w="1731" w:type="dxa"/>
            <w:tcBorders>
              <w:top w:val="single" w:sz="4" w:space="0" w:color="auto"/>
              <w:left w:val="single" w:sz="4" w:space="0" w:color="auto"/>
              <w:bottom w:val="single" w:sz="4" w:space="0" w:color="auto"/>
              <w:right w:val="double" w:sz="4" w:space="0" w:color="auto"/>
            </w:tcBorders>
            <w:hideMark/>
          </w:tcPr>
          <w:p w14:paraId="71509BB1" w14:textId="77777777" w:rsidR="00F05B5D" w:rsidRPr="00E75477" w:rsidRDefault="00F05B5D" w:rsidP="00B13EB5">
            <w:pPr>
              <w:ind w:left="142"/>
              <w:rPr>
                <w:szCs w:val="24"/>
                <w:lang w:val="fr-FR"/>
              </w:rPr>
            </w:pPr>
            <w:r w:rsidRPr="00E75477">
              <w:rPr>
                <w:szCs w:val="24"/>
                <w:lang w:val="fr-FR"/>
              </w:rPr>
              <w:t>Se pot modela suluri subţiri  (2 mm) care nu se rup dacă se ţin de un capăt; dar crapă dacă se îndoiesc în inel; se pot modela panglici nerezistente</w:t>
            </w:r>
          </w:p>
        </w:tc>
      </w:tr>
      <w:tr w:rsidR="00E03D8F" w:rsidRPr="00E75477" w14:paraId="269D79FF" w14:textId="77777777" w:rsidTr="00185970">
        <w:tc>
          <w:tcPr>
            <w:tcW w:w="1730" w:type="dxa"/>
            <w:tcBorders>
              <w:top w:val="single" w:sz="4" w:space="0" w:color="auto"/>
              <w:left w:val="double" w:sz="4" w:space="0" w:color="auto"/>
              <w:bottom w:val="double" w:sz="4" w:space="0" w:color="auto"/>
              <w:right w:val="single" w:sz="4" w:space="0" w:color="auto"/>
            </w:tcBorders>
          </w:tcPr>
          <w:p w14:paraId="75F60929" w14:textId="77777777" w:rsidR="00F05B5D" w:rsidRPr="00E75477" w:rsidRDefault="00F05B5D" w:rsidP="00B13EB5">
            <w:pPr>
              <w:ind w:left="142"/>
              <w:rPr>
                <w:szCs w:val="24"/>
                <w:lang w:val="fr-FR"/>
              </w:rPr>
            </w:pPr>
            <w:r w:rsidRPr="00E75477">
              <w:rPr>
                <w:szCs w:val="24"/>
                <w:lang w:val="fr-FR"/>
              </w:rPr>
              <w:t>Lutos  greu luto-argilos</w:t>
            </w:r>
          </w:p>
          <w:p w14:paraId="7ACA5557" w14:textId="77777777" w:rsidR="00F05B5D" w:rsidRPr="00E75477" w:rsidRDefault="00F05B5D" w:rsidP="00B13EB5">
            <w:pPr>
              <w:ind w:left="142"/>
              <w:rPr>
                <w:szCs w:val="24"/>
                <w:lang w:val="fr-FR"/>
              </w:rPr>
            </w:pPr>
            <w:r w:rsidRPr="00E75477">
              <w:rPr>
                <w:szCs w:val="24"/>
                <w:lang w:val="fr-FR"/>
              </w:rPr>
              <w:t>(la)</w:t>
            </w:r>
          </w:p>
          <w:p w14:paraId="3F38D6BA" w14:textId="77777777" w:rsidR="00F05B5D" w:rsidRPr="00E75477" w:rsidRDefault="00F05B5D" w:rsidP="00B13EB5">
            <w:pPr>
              <w:ind w:left="142"/>
              <w:rPr>
                <w:szCs w:val="24"/>
                <w:lang w:val="fr-FR"/>
              </w:rPr>
            </w:pPr>
          </w:p>
        </w:tc>
        <w:tc>
          <w:tcPr>
            <w:tcW w:w="1618" w:type="dxa"/>
            <w:tcBorders>
              <w:top w:val="single" w:sz="4" w:space="0" w:color="auto"/>
              <w:left w:val="single" w:sz="4" w:space="0" w:color="auto"/>
              <w:bottom w:val="double" w:sz="4" w:space="0" w:color="auto"/>
              <w:right w:val="single" w:sz="4" w:space="0" w:color="auto"/>
            </w:tcBorders>
            <w:hideMark/>
          </w:tcPr>
          <w:p w14:paraId="02927B9C" w14:textId="77777777" w:rsidR="00F05B5D" w:rsidRPr="00E75477" w:rsidRDefault="00F05B5D" w:rsidP="00B13EB5">
            <w:pPr>
              <w:ind w:left="142"/>
              <w:rPr>
                <w:szCs w:val="24"/>
                <w:lang w:val="fr-FR"/>
              </w:rPr>
            </w:pPr>
            <w:r w:rsidRPr="00E75477">
              <w:rPr>
                <w:szCs w:val="24"/>
                <w:lang w:val="fr-FR"/>
              </w:rPr>
              <w:t>Foarte fin şi omogen; se observă cu lupa puţini grăunţi mici de nisip printre aglomerări de particule fine şi foarte fine</w:t>
            </w:r>
          </w:p>
        </w:tc>
        <w:tc>
          <w:tcPr>
            <w:tcW w:w="1980" w:type="dxa"/>
            <w:tcBorders>
              <w:top w:val="single" w:sz="4" w:space="0" w:color="auto"/>
              <w:left w:val="single" w:sz="4" w:space="0" w:color="auto"/>
              <w:bottom w:val="double" w:sz="4" w:space="0" w:color="auto"/>
              <w:right w:val="single" w:sz="4" w:space="0" w:color="auto"/>
            </w:tcBorders>
            <w:hideMark/>
          </w:tcPr>
          <w:p w14:paraId="489CC193" w14:textId="77777777" w:rsidR="00F05B5D" w:rsidRPr="00E75477" w:rsidRDefault="00F05B5D" w:rsidP="00B13EB5">
            <w:pPr>
              <w:ind w:left="142"/>
              <w:rPr>
                <w:szCs w:val="24"/>
                <w:lang w:val="fr-FR"/>
              </w:rPr>
            </w:pPr>
            <w:r w:rsidRPr="00E75477">
              <w:rPr>
                <w:szCs w:val="24"/>
                <w:lang w:val="fr-FR"/>
              </w:rPr>
              <w:t>Agregate foarte tari, numai parţial se sfarâmă (cu senzaţia dureroasă la apăsare); suprafaţa foarte făinoasă; prin frecare cu unghia se lustruieşte formând oglinzi (întrerupte)</w:t>
            </w:r>
          </w:p>
        </w:tc>
        <w:tc>
          <w:tcPr>
            <w:tcW w:w="1592" w:type="dxa"/>
            <w:tcBorders>
              <w:top w:val="single" w:sz="4" w:space="0" w:color="auto"/>
              <w:left w:val="single" w:sz="4" w:space="0" w:color="auto"/>
              <w:bottom w:val="double" w:sz="4" w:space="0" w:color="auto"/>
              <w:right w:val="single" w:sz="4" w:space="0" w:color="auto"/>
            </w:tcBorders>
            <w:hideMark/>
          </w:tcPr>
          <w:p w14:paraId="40BAFD32" w14:textId="77777777" w:rsidR="00F05B5D" w:rsidRPr="00E75477" w:rsidRDefault="00F05B5D" w:rsidP="00B13EB5">
            <w:pPr>
              <w:ind w:left="142"/>
              <w:rPr>
                <w:szCs w:val="24"/>
              </w:rPr>
            </w:pPr>
            <w:r w:rsidRPr="00E75477">
              <w:rPr>
                <w:szCs w:val="24"/>
              </w:rPr>
              <w:t>Unsuros-făinos</w:t>
            </w:r>
          </w:p>
        </w:tc>
        <w:tc>
          <w:tcPr>
            <w:tcW w:w="1731" w:type="dxa"/>
            <w:tcBorders>
              <w:top w:val="single" w:sz="4" w:space="0" w:color="auto"/>
              <w:left w:val="single" w:sz="4" w:space="0" w:color="auto"/>
              <w:bottom w:val="double" w:sz="4" w:space="0" w:color="auto"/>
              <w:right w:val="single" w:sz="4" w:space="0" w:color="auto"/>
            </w:tcBorders>
            <w:hideMark/>
          </w:tcPr>
          <w:p w14:paraId="60903B02" w14:textId="77777777" w:rsidR="00F05B5D" w:rsidRPr="00E75477" w:rsidRDefault="00F05B5D" w:rsidP="00B13EB5">
            <w:pPr>
              <w:ind w:left="142"/>
              <w:rPr>
                <w:szCs w:val="24"/>
              </w:rPr>
            </w:pPr>
            <w:r w:rsidRPr="00E75477">
              <w:rPr>
                <w:szCs w:val="24"/>
              </w:rPr>
              <w:t>Foarte mare</w:t>
            </w:r>
          </w:p>
        </w:tc>
        <w:tc>
          <w:tcPr>
            <w:tcW w:w="1731" w:type="dxa"/>
            <w:tcBorders>
              <w:top w:val="single" w:sz="4" w:space="0" w:color="auto"/>
              <w:left w:val="single" w:sz="4" w:space="0" w:color="auto"/>
              <w:bottom w:val="double" w:sz="4" w:space="0" w:color="auto"/>
              <w:right w:val="single" w:sz="4" w:space="0" w:color="auto"/>
            </w:tcBorders>
            <w:hideMark/>
          </w:tcPr>
          <w:p w14:paraId="18349F62" w14:textId="77777777" w:rsidR="00F05B5D" w:rsidRPr="00E75477" w:rsidRDefault="00F05B5D" w:rsidP="00B13EB5">
            <w:pPr>
              <w:ind w:left="142"/>
              <w:rPr>
                <w:szCs w:val="24"/>
              </w:rPr>
            </w:pPr>
            <w:r w:rsidRPr="00E75477">
              <w:rPr>
                <w:szCs w:val="24"/>
              </w:rPr>
              <w:t xml:space="preserve"> Foarte plastic</w:t>
            </w:r>
          </w:p>
        </w:tc>
        <w:tc>
          <w:tcPr>
            <w:tcW w:w="1731" w:type="dxa"/>
            <w:tcBorders>
              <w:top w:val="single" w:sz="4" w:space="0" w:color="auto"/>
              <w:left w:val="single" w:sz="4" w:space="0" w:color="auto"/>
              <w:bottom w:val="double" w:sz="4" w:space="0" w:color="auto"/>
              <w:right w:val="single" w:sz="4" w:space="0" w:color="auto"/>
            </w:tcBorders>
            <w:hideMark/>
          </w:tcPr>
          <w:p w14:paraId="35D33C68" w14:textId="77777777" w:rsidR="00F05B5D" w:rsidRPr="00E75477" w:rsidRDefault="00F05B5D" w:rsidP="00B13EB5">
            <w:pPr>
              <w:ind w:left="142"/>
              <w:rPr>
                <w:szCs w:val="24"/>
                <w:lang w:val="fr-FR"/>
              </w:rPr>
            </w:pPr>
            <w:r w:rsidRPr="00E75477">
              <w:rPr>
                <w:szCs w:val="24"/>
                <w:lang w:val="fr-FR"/>
              </w:rPr>
              <w:t>Ruloul  se formează şi se îndoaie în inel, dar inelul crăpă</w:t>
            </w:r>
          </w:p>
        </w:tc>
        <w:tc>
          <w:tcPr>
            <w:tcW w:w="1731" w:type="dxa"/>
            <w:tcBorders>
              <w:top w:val="single" w:sz="4" w:space="0" w:color="auto"/>
              <w:left w:val="single" w:sz="4" w:space="0" w:color="auto"/>
              <w:bottom w:val="double" w:sz="4" w:space="0" w:color="auto"/>
              <w:right w:val="double" w:sz="4" w:space="0" w:color="auto"/>
            </w:tcBorders>
            <w:hideMark/>
          </w:tcPr>
          <w:p w14:paraId="03C13867" w14:textId="77777777" w:rsidR="00F05B5D" w:rsidRPr="00E75477" w:rsidRDefault="00F05B5D" w:rsidP="00B13EB5">
            <w:pPr>
              <w:ind w:left="142"/>
              <w:rPr>
                <w:szCs w:val="24"/>
                <w:lang w:val="fr-FR"/>
              </w:rPr>
            </w:pPr>
            <w:r w:rsidRPr="00E75477">
              <w:rPr>
                <w:szCs w:val="24"/>
                <w:lang w:val="fr-FR"/>
              </w:rPr>
              <w:t>Se pot modela uşor suluri foarte subţiri (1-</w:t>
            </w:r>
            <w:smartTag w:uri="urn:schemas-microsoft-com:office:smarttags" w:element="metricconverter">
              <w:smartTagPr>
                <w:attr w:name="ProductID" w:val="2 mm"/>
              </w:smartTagPr>
              <w:r w:rsidRPr="00E75477">
                <w:rPr>
                  <w:szCs w:val="24"/>
                  <w:lang w:val="fr-FR"/>
                </w:rPr>
                <w:t>2 mm</w:t>
              </w:r>
            </w:smartTag>
            <w:r w:rsidRPr="00E75477">
              <w:rPr>
                <w:szCs w:val="24"/>
                <w:lang w:val="fr-FR"/>
              </w:rPr>
              <w:t>) ce se pot îndoi în inel fără a crăpa, sau  panglici subţiri care se rup la clătinare</w:t>
            </w:r>
          </w:p>
        </w:tc>
      </w:tr>
    </w:tbl>
    <w:p w14:paraId="025DF66B" w14:textId="77777777" w:rsidR="00F05B5D" w:rsidRPr="00E75477" w:rsidRDefault="00F05B5D" w:rsidP="00B13EB5">
      <w:pPr>
        <w:ind w:left="142"/>
        <w:jc w:val="center"/>
        <w:rPr>
          <w:b/>
          <w:szCs w:val="24"/>
          <w:lang w:val="fr-FR"/>
        </w:rPr>
      </w:pPr>
    </w:p>
    <w:p w14:paraId="69C324FC" w14:textId="77777777" w:rsidR="00F05B5D" w:rsidRPr="00E75477" w:rsidRDefault="00F05B5D" w:rsidP="00B13EB5">
      <w:pPr>
        <w:ind w:left="142"/>
        <w:jc w:val="center"/>
        <w:rPr>
          <w:b/>
          <w:szCs w:val="24"/>
          <w:lang w:val="fr-FR"/>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730"/>
        <w:gridCol w:w="1618"/>
        <w:gridCol w:w="1980"/>
        <w:gridCol w:w="1592"/>
        <w:gridCol w:w="1731"/>
        <w:gridCol w:w="1731"/>
        <w:gridCol w:w="1731"/>
        <w:gridCol w:w="1731"/>
      </w:tblGrid>
      <w:tr w:rsidR="00F05B5D" w:rsidRPr="00E75477" w14:paraId="05E19841" w14:textId="77777777" w:rsidTr="00185970">
        <w:tc>
          <w:tcPr>
            <w:tcW w:w="1730" w:type="dxa"/>
            <w:tcBorders>
              <w:top w:val="double" w:sz="4" w:space="0" w:color="auto"/>
              <w:left w:val="double" w:sz="4" w:space="0" w:color="auto"/>
              <w:bottom w:val="single" w:sz="4" w:space="0" w:color="auto"/>
              <w:right w:val="single" w:sz="4" w:space="0" w:color="auto"/>
            </w:tcBorders>
            <w:hideMark/>
          </w:tcPr>
          <w:p w14:paraId="7E6EC7A3" w14:textId="77777777" w:rsidR="00F05B5D" w:rsidRPr="00E75477" w:rsidRDefault="00F05B5D" w:rsidP="00B13EB5">
            <w:pPr>
              <w:ind w:left="142"/>
              <w:jc w:val="center"/>
              <w:rPr>
                <w:b/>
                <w:szCs w:val="24"/>
              </w:rPr>
            </w:pPr>
            <w:r w:rsidRPr="00E75477">
              <w:rPr>
                <w:b/>
                <w:szCs w:val="24"/>
              </w:rPr>
              <w:t>1</w:t>
            </w:r>
          </w:p>
        </w:tc>
        <w:tc>
          <w:tcPr>
            <w:tcW w:w="1618" w:type="dxa"/>
            <w:tcBorders>
              <w:top w:val="double" w:sz="4" w:space="0" w:color="auto"/>
              <w:left w:val="single" w:sz="4" w:space="0" w:color="auto"/>
              <w:bottom w:val="single" w:sz="4" w:space="0" w:color="auto"/>
              <w:right w:val="single" w:sz="4" w:space="0" w:color="auto"/>
            </w:tcBorders>
            <w:hideMark/>
          </w:tcPr>
          <w:p w14:paraId="7AEDC53A" w14:textId="77777777" w:rsidR="00F05B5D" w:rsidRPr="00E75477" w:rsidRDefault="00F05B5D" w:rsidP="00B13EB5">
            <w:pPr>
              <w:ind w:left="142"/>
              <w:jc w:val="center"/>
              <w:rPr>
                <w:b/>
                <w:szCs w:val="24"/>
              </w:rPr>
            </w:pPr>
            <w:r w:rsidRPr="00E75477">
              <w:rPr>
                <w:b/>
                <w:szCs w:val="24"/>
              </w:rPr>
              <w:t>2</w:t>
            </w:r>
          </w:p>
        </w:tc>
        <w:tc>
          <w:tcPr>
            <w:tcW w:w="1980" w:type="dxa"/>
            <w:tcBorders>
              <w:top w:val="double" w:sz="4" w:space="0" w:color="auto"/>
              <w:left w:val="single" w:sz="4" w:space="0" w:color="auto"/>
              <w:bottom w:val="single" w:sz="4" w:space="0" w:color="auto"/>
              <w:right w:val="single" w:sz="4" w:space="0" w:color="auto"/>
            </w:tcBorders>
            <w:hideMark/>
          </w:tcPr>
          <w:p w14:paraId="0EB43C95" w14:textId="77777777" w:rsidR="00F05B5D" w:rsidRPr="00E75477" w:rsidRDefault="00F05B5D" w:rsidP="00B13EB5">
            <w:pPr>
              <w:ind w:left="142"/>
              <w:jc w:val="center"/>
              <w:rPr>
                <w:b/>
                <w:szCs w:val="24"/>
              </w:rPr>
            </w:pPr>
            <w:r w:rsidRPr="00E75477">
              <w:rPr>
                <w:b/>
                <w:szCs w:val="24"/>
              </w:rPr>
              <w:t>3</w:t>
            </w:r>
          </w:p>
        </w:tc>
        <w:tc>
          <w:tcPr>
            <w:tcW w:w="1592" w:type="dxa"/>
            <w:tcBorders>
              <w:top w:val="double" w:sz="4" w:space="0" w:color="auto"/>
              <w:left w:val="single" w:sz="4" w:space="0" w:color="auto"/>
              <w:bottom w:val="single" w:sz="4" w:space="0" w:color="auto"/>
              <w:right w:val="single" w:sz="4" w:space="0" w:color="auto"/>
            </w:tcBorders>
            <w:hideMark/>
          </w:tcPr>
          <w:p w14:paraId="3384D302" w14:textId="77777777" w:rsidR="00F05B5D" w:rsidRPr="00E75477" w:rsidRDefault="00F05B5D" w:rsidP="00B13EB5">
            <w:pPr>
              <w:ind w:left="142"/>
              <w:jc w:val="center"/>
              <w:rPr>
                <w:b/>
                <w:szCs w:val="24"/>
              </w:rPr>
            </w:pPr>
            <w:r w:rsidRPr="00E75477">
              <w:rPr>
                <w:b/>
                <w:szCs w:val="24"/>
              </w:rPr>
              <w:t>4</w:t>
            </w:r>
          </w:p>
        </w:tc>
        <w:tc>
          <w:tcPr>
            <w:tcW w:w="1731" w:type="dxa"/>
            <w:tcBorders>
              <w:top w:val="double" w:sz="4" w:space="0" w:color="auto"/>
              <w:left w:val="single" w:sz="4" w:space="0" w:color="auto"/>
              <w:bottom w:val="single" w:sz="4" w:space="0" w:color="auto"/>
              <w:right w:val="single" w:sz="4" w:space="0" w:color="auto"/>
            </w:tcBorders>
            <w:hideMark/>
          </w:tcPr>
          <w:p w14:paraId="099FB405" w14:textId="77777777" w:rsidR="00F05B5D" w:rsidRPr="00E75477" w:rsidRDefault="00F05B5D" w:rsidP="00B13EB5">
            <w:pPr>
              <w:ind w:left="142"/>
              <w:jc w:val="center"/>
              <w:rPr>
                <w:b/>
                <w:szCs w:val="24"/>
              </w:rPr>
            </w:pPr>
            <w:r w:rsidRPr="00E75477">
              <w:rPr>
                <w:b/>
                <w:szCs w:val="24"/>
              </w:rPr>
              <w:t>5</w:t>
            </w:r>
          </w:p>
        </w:tc>
        <w:tc>
          <w:tcPr>
            <w:tcW w:w="1731" w:type="dxa"/>
            <w:tcBorders>
              <w:top w:val="double" w:sz="4" w:space="0" w:color="auto"/>
              <w:left w:val="single" w:sz="4" w:space="0" w:color="auto"/>
              <w:bottom w:val="single" w:sz="4" w:space="0" w:color="auto"/>
              <w:right w:val="single" w:sz="4" w:space="0" w:color="auto"/>
            </w:tcBorders>
            <w:hideMark/>
          </w:tcPr>
          <w:p w14:paraId="4EC9D172" w14:textId="77777777" w:rsidR="00F05B5D" w:rsidRPr="00E75477" w:rsidRDefault="00F05B5D" w:rsidP="00B13EB5">
            <w:pPr>
              <w:ind w:left="142"/>
              <w:jc w:val="center"/>
              <w:rPr>
                <w:b/>
                <w:szCs w:val="24"/>
              </w:rPr>
            </w:pPr>
            <w:r w:rsidRPr="00E75477">
              <w:rPr>
                <w:b/>
                <w:szCs w:val="24"/>
              </w:rPr>
              <w:t>6</w:t>
            </w:r>
          </w:p>
        </w:tc>
        <w:tc>
          <w:tcPr>
            <w:tcW w:w="1731" w:type="dxa"/>
            <w:tcBorders>
              <w:top w:val="double" w:sz="4" w:space="0" w:color="auto"/>
              <w:left w:val="single" w:sz="4" w:space="0" w:color="auto"/>
              <w:bottom w:val="single" w:sz="4" w:space="0" w:color="auto"/>
              <w:right w:val="single" w:sz="4" w:space="0" w:color="auto"/>
            </w:tcBorders>
            <w:hideMark/>
          </w:tcPr>
          <w:p w14:paraId="2F74F402" w14:textId="77777777" w:rsidR="00F05B5D" w:rsidRPr="00E75477" w:rsidRDefault="00F05B5D" w:rsidP="00B13EB5">
            <w:pPr>
              <w:ind w:left="142"/>
              <w:jc w:val="center"/>
              <w:rPr>
                <w:b/>
                <w:szCs w:val="24"/>
              </w:rPr>
            </w:pPr>
            <w:r w:rsidRPr="00E75477">
              <w:rPr>
                <w:b/>
                <w:szCs w:val="24"/>
              </w:rPr>
              <w:t>7</w:t>
            </w:r>
          </w:p>
        </w:tc>
        <w:tc>
          <w:tcPr>
            <w:tcW w:w="1731" w:type="dxa"/>
            <w:tcBorders>
              <w:top w:val="double" w:sz="4" w:space="0" w:color="auto"/>
              <w:left w:val="single" w:sz="4" w:space="0" w:color="auto"/>
              <w:bottom w:val="single" w:sz="4" w:space="0" w:color="auto"/>
              <w:right w:val="double" w:sz="4" w:space="0" w:color="auto"/>
            </w:tcBorders>
            <w:hideMark/>
          </w:tcPr>
          <w:p w14:paraId="34C1B24A" w14:textId="77777777" w:rsidR="00F05B5D" w:rsidRPr="00E75477" w:rsidRDefault="00F05B5D" w:rsidP="00B13EB5">
            <w:pPr>
              <w:ind w:left="142"/>
              <w:jc w:val="center"/>
              <w:rPr>
                <w:b/>
                <w:szCs w:val="24"/>
              </w:rPr>
            </w:pPr>
            <w:r w:rsidRPr="00E75477">
              <w:rPr>
                <w:b/>
                <w:szCs w:val="24"/>
              </w:rPr>
              <w:t>8</w:t>
            </w:r>
          </w:p>
        </w:tc>
      </w:tr>
      <w:tr w:rsidR="00E03D8F" w:rsidRPr="00E75477" w14:paraId="496E7021" w14:textId="77777777" w:rsidTr="00185970">
        <w:tc>
          <w:tcPr>
            <w:tcW w:w="1730" w:type="dxa"/>
            <w:tcBorders>
              <w:top w:val="single" w:sz="4" w:space="0" w:color="auto"/>
              <w:left w:val="double" w:sz="4" w:space="0" w:color="auto"/>
              <w:bottom w:val="double" w:sz="4" w:space="0" w:color="auto"/>
              <w:right w:val="single" w:sz="4" w:space="0" w:color="auto"/>
            </w:tcBorders>
          </w:tcPr>
          <w:p w14:paraId="3A9AA126" w14:textId="77777777" w:rsidR="00F05B5D" w:rsidRPr="00E75477" w:rsidRDefault="00F05B5D" w:rsidP="00B13EB5">
            <w:pPr>
              <w:ind w:left="142"/>
              <w:rPr>
                <w:szCs w:val="24"/>
              </w:rPr>
            </w:pPr>
            <w:r w:rsidRPr="00E75477">
              <w:rPr>
                <w:szCs w:val="24"/>
              </w:rPr>
              <w:t>Argilos</w:t>
            </w:r>
          </w:p>
          <w:p w14:paraId="5924F6BC" w14:textId="77777777" w:rsidR="00F05B5D" w:rsidRPr="00E75477" w:rsidRDefault="00F05B5D" w:rsidP="00B13EB5">
            <w:pPr>
              <w:ind w:left="142"/>
              <w:rPr>
                <w:szCs w:val="24"/>
              </w:rPr>
            </w:pPr>
            <w:r w:rsidRPr="00E75477">
              <w:rPr>
                <w:szCs w:val="24"/>
              </w:rPr>
              <w:t>(a)</w:t>
            </w:r>
          </w:p>
          <w:p w14:paraId="7A1A7285" w14:textId="77777777" w:rsidR="00F05B5D" w:rsidRPr="00E75477" w:rsidRDefault="00F05B5D" w:rsidP="00B13EB5">
            <w:pPr>
              <w:ind w:left="142"/>
              <w:rPr>
                <w:szCs w:val="24"/>
              </w:rPr>
            </w:pPr>
          </w:p>
        </w:tc>
        <w:tc>
          <w:tcPr>
            <w:tcW w:w="1618" w:type="dxa"/>
            <w:tcBorders>
              <w:top w:val="single" w:sz="4" w:space="0" w:color="auto"/>
              <w:left w:val="single" w:sz="4" w:space="0" w:color="auto"/>
              <w:bottom w:val="double" w:sz="4" w:space="0" w:color="auto"/>
              <w:right w:val="single" w:sz="4" w:space="0" w:color="auto"/>
            </w:tcBorders>
            <w:hideMark/>
          </w:tcPr>
          <w:p w14:paraId="63A84B8E" w14:textId="77777777" w:rsidR="00F05B5D" w:rsidRPr="00E75477" w:rsidRDefault="00F05B5D" w:rsidP="00B13EB5">
            <w:pPr>
              <w:ind w:left="142"/>
              <w:rPr>
                <w:szCs w:val="24"/>
                <w:lang w:val="fr-FR"/>
              </w:rPr>
            </w:pPr>
            <w:r w:rsidRPr="00E75477">
              <w:rPr>
                <w:szCs w:val="24"/>
                <w:lang w:val="fr-FR"/>
              </w:rPr>
              <w:t>Foarte fin şi omogen; lipseşte grăunţii de nisip, se observă numai aglomerări de particule fine şi foarte fine</w:t>
            </w:r>
          </w:p>
        </w:tc>
        <w:tc>
          <w:tcPr>
            <w:tcW w:w="1980" w:type="dxa"/>
            <w:tcBorders>
              <w:top w:val="single" w:sz="4" w:space="0" w:color="auto"/>
              <w:left w:val="single" w:sz="4" w:space="0" w:color="auto"/>
              <w:bottom w:val="double" w:sz="4" w:space="0" w:color="auto"/>
              <w:right w:val="single" w:sz="4" w:space="0" w:color="auto"/>
            </w:tcBorders>
            <w:hideMark/>
          </w:tcPr>
          <w:p w14:paraId="4A676E83" w14:textId="77777777" w:rsidR="00F05B5D" w:rsidRPr="00E75477" w:rsidRDefault="00F05B5D" w:rsidP="00B13EB5">
            <w:pPr>
              <w:ind w:left="142"/>
              <w:rPr>
                <w:szCs w:val="24"/>
                <w:lang w:val="fr-FR"/>
              </w:rPr>
            </w:pPr>
            <w:r w:rsidRPr="00E75477">
              <w:rPr>
                <w:szCs w:val="24"/>
                <w:lang w:val="fr-FR"/>
              </w:rPr>
              <w:t>Agregate extrem de tari, ce nu se pot sfarâma sau mărunţi între degete; suprafaţa neted alunecoasă; prin frecare cu unghia se formează “oglinzi” continui</w:t>
            </w:r>
          </w:p>
        </w:tc>
        <w:tc>
          <w:tcPr>
            <w:tcW w:w="1592" w:type="dxa"/>
            <w:tcBorders>
              <w:top w:val="single" w:sz="4" w:space="0" w:color="auto"/>
              <w:left w:val="single" w:sz="4" w:space="0" w:color="auto"/>
              <w:bottom w:val="double" w:sz="4" w:space="0" w:color="auto"/>
              <w:right w:val="single" w:sz="4" w:space="0" w:color="auto"/>
            </w:tcBorders>
            <w:hideMark/>
          </w:tcPr>
          <w:p w14:paraId="7D076EF4" w14:textId="77777777" w:rsidR="00F05B5D" w:rsidRPr="00E75477" w:rsidRDefault="00F05B5D" w:rsidP="00B13EB5">
            <w:pPr>
              <w:ind w:left="142"/>
              <w:rPr>
                <w:szCs w:val="24"/>
              </w:rPr>
            </w:pPr>
            <w:r w:rsidRPr="00E75477">
              <w:rPr>
                <w:szCs w:val="24"/>
              </w:rPr>
              <w:t>Unsuros- alunecoasă</w:t>
            </w:r>
          </w:p>
        </w:tc>
        <w:tc>
          <w:tcPr>
            <w:tcW w:w="1731" w:type="dxa"/>
            <w:tcBorders>
              <w:top w:val="single" w:sz="4" w:space="0" w:color="auto"/>
              <w:left w:val="single" w:sz="4" w:space="0" w:color="auto"/>
              <w:bottom w:val="double" w:sz="4" w:space="0" w:color="auto"/>
              <w:right w:val="single" w:sz="4" w:space="0" w:color="auto"/>
            </w:tcBorders>
            <w:hideMark/>
          </w:tcPr>
          <w:p w14:paraId="21387EE7" w14:textId="77777777" w:rsidR="00F05B5D" w:rsidRPr="00E75477" w:rsidRDefault="00F05B5D" w:rsidP="00B13EB5">
            <w:pPr>
              <w:ind w:left="142"/>
              <w:rPr>
                <w:szCs w:val="24"/>
              </w:rPr>
            </w:pPr>
            <w:r w:rsidRPr="00E75477">
              <w:rPr>
                <w:szCs w:val="24"/>
              </w:rPr>
              <w:t>Foarte mare</w:t>
            </w:r>
          </w:p>
        </w:tc>
        <w:tc>
          <w:tcPr>
            <w:tcW w:w="1731" w:type="dxa"/>
            <w:tcBorders>
              <w:top w:val="single" w:sz="4" w:space="0" w:color="auto"/>
              <w:left w:val="single" w:sz="4" w:space="0" w:color="auto"/>
              <w:bottom w:val="double" w:sz="4" w:space="0" w:color="auto"/>
              <w:right w:val="single" w:sz="4" w:space="0" w:color="auto"/>
            </w:tcBorders>
            <w:hideMark/>
          </w:tcPr>
          <w:p w14:paraId="0F692BED" w14:textId="77777777" w:rsidR="00F05B5D" w:rsidRPr="00E75477" w:rsidRDefault="00F05B5D" w:rsidP="00B13EB5">
            <w:pPr>
              <w:ind w:left="142"/>
              <w:rPr>
                <w:szCs w:val="24"/>
              </w:rPr>
            </w:pPr>
            <w:r w:rsidRPr="00E75477">
              <w:rPr>
                <w:szCs w:val="24"/>
              </w:rPr>
              <w:t xml:space="preserve"> Foarte plastic</w:t>
            </w:r>
          </w:p>
        </w:tc>
        <w:tc>
          <w:tcPr>
            <w:tcW w:w="1731" w:type="dxa"/>
            <w:tcBorders>
              <w:top w:val="single" w:sz="4" w:space="0" w:color="auto"/>
              <w:left w:val="single" w:sz="4" w:space="0" w:color="auto"/>
              <w:bottom w:val="double" w:sz="4" w:space="0" w:color="auto"/>
              <w:right w:val="single" w:sz="4" w:space="0" w:color="auto"/>
            </w:tcBorders>
            <w:hideMark/>
          </w:tcPr>
          <w:p w14:paraId="50C6EBED" w14:textId="77777777" w:rsidR="00F05B5D" w:rsidRPr="00E75477" w:rsidRDefault="00F05B5D" w:rsidP="00B13EB5">
            <w:pPr>
              <w:ind w:left="142"/>
              <w:rPr>
                <w:szCs w:val="24"/>
                <w:lang w:val="fr-FR"/>
              </w:rPr>
            </w:pPr>
            <w:r w:rsidRPr="00E75477">
              <w:rPr>
                <w:szCs w:val="24"/>
                <w:lang w:val="fr-FR"/>
              </w:rPr>
              <w:t>Prin rularea solului se formează rulou complet care se îndoaie în inel fără a crăpa</w:t>
            </w:r>
          </w:p>
        </w:tc>
        <w:tc>
          <w:tcPr>
            <w:tcW w:w="1731" w:type="dxa"/>
            <w:tcBorders>
              <w:top w:val="single" w:sz="4" w:space="0" w:color="auto"/>
              <w:left w:val="single" w:sz="4" w:space="0" w:color="auto"/>
              <w:bottom w:val="double" w:sz="4" w:space="0" w:color="auto"/>
              <w:right w:val="double" w:sz="4" w:space="0" w:color="auto"/>
            </w:tcBorders>
            <w:hideMark/>
          </w:tcPr>
          <w:p w14:paraId="7A55D237" w14:textId="77777777" w:rsidR="00F05B5D" w:rsidRPr="00E75477" w:rsidRDefault="00F05B5D" w:rsidP="00B13EB5">
            <w:pPr>
              <w:ind w:left="142"/>
              <w:rPr>
                <w:szCs w:val="24"/>
                <w:lang w:val="fr-FR"/>
              </w:rPr>
            </w:pPr>
            <w:r w:rsidRPr="00E75477">
              <w:rPr>
                <w:szCs w:val="24"/>
                <w:lang w:val="fr-FR"/>
              </w:rPr>
              <w:t>Se pot modela uşor filamente ce se pot îndoi în inel sau   panglici subţiri ce se pot îndoi în cerc fără a crăpa</w:t>
            </w:r>
          </w:p>
        </w:tc>
      </w:tr>
    </w:tbl>
    <w:p w14:paraId="2CD08E69" w14:textId="77777777" w:rsidR="00F05B5D" w:rsidRPr="00E75477" w:rsidRDefault="00F05B5D" w:rsidP="00B13EB5">
      <w:pPr>
        <w:ind w:left="142"/>
        <w:jc w:val="both"/>
        <w:rPr>
          <w:szCs w:val="24"/>
          <w:lang w:val="fr-FR"/>
        </w:rPr>
      </w:pPr>
    </w:p>
    <w:p w14:paraId="57F4259D" w14:textId="77777777" w:rsidR="00F05B5D" w:rsidRPr="00E75477" w:rsidRDefault="00F05B5D" w:rsidP="00B13EB5">
      <w:pPr>
        <w:ind w:left="142"/>
        <w:jc w:val="both"/>
        <w:rPr>
          <w:szCs w:val="24"/>
          <w:lang w:val="fr-FR"/>
        </w:rPr>
      </w:pPr>
      <w:r w:rsidRPr="00E75477">
        <w:rPr>
          <w:szCs w:val="24"/>
          <w:lang w:val="fr-FR"/>
        </w:rPr>
        <w:tab/>
        <w:t xml:space="preserve">Clasa texturală de sol se notează la fiecare orizont şi suborizont pe fişa de descriere a profilelor principale de sol. Pentru fişa de descriere parcelară se dau grupele texturale. </w:t>
      </w:r>
    </w:p>
    <w:p w14:paraId="4C53DF36" w14:textId="77777777" w:rsidR="00F05B5D" w:rsidRPr="00E75477" w:rsidRDefault="00F05B5D" w:rsidP="00B13EB5">
      <w:pPr>
        <w:ind w:left="142" w:firstLine="705"/>
        <w:jc w:val="both"/>
        <w:rPr>
          <w:szCs w:val="24"/>
          <w:lang w:val="fr-FR"/>
        </w:rPr>
      </w:pPr>
      <w:r w:rsidRPr="00E75477">
        <w:rPr>
          <w:szCs w:val="24"/>
          <w:lang w:val="fr-FR"/>
        </w:rPr>
        <w:t xml:space="preserve">Mai frecvent se utilizează următoarele grupe texturale: </w:t>
      </w:r>
    </w:p>
    <w:p w14:paraId="48A6F907" w14:textId="77777777" w:rsidR="00F05B5D" w:rsidRPr="00E75477" w:rsidRDefault="00F05B5D" w:rsidP="00B13EB5">
      <w:pPr>
        <w:numPr>
          <w:ilvl w:val="0"/>
          <w:numId w:val="51"/>
        </w:numPr>
        <w:ind w:left="142"/>
        <w:contextualSpacing/>
        <w:jc w:val="both"/>
        <w:rPr>
          <w:szCs w:val="24"/>
          <w:lang w:val="fr-FR"/>
        </w:rPr>
      </w:pPr>
      <w:r w:rsidRPr="00E75477">
        <w:rPr>
          <w:szCs w:val="24"/>
          <w:lang w:val="fr-FR"/>
        </w:rPr>
        <w:t xml:space="preserve">soluri nisipoase (n): nisipos şi nisipos coeziv; </w:t>
      </w:r>
    </w:p>
    <w:p w14:paraId="48AC5649" w14:textId="77777777" w:rsidR="00F05B5D" w:rsidRPr="00E75477" w:rsidRDefault="00F05B5D" w:rsidP="00B13EB5">
      <w:pPr>
        <w:numPr>
          <w:ilvl w:val="0"/>
          <w:numId w:val="51"/>
        </w:numPr>
        <w:ind w:left="142"/>
        <w:contextualSpacing/>
        <w:jc w:val="both"/>
        <w:rPr>
          <w:szCs w:val="24"/>
          <w:lang w:val="fr-FR"/>
        </w:rPr>
      </w:pPr>
      <w:r w:rsidRPr="00E75477">
        <w:rPr>
          <w:szCs w:val="24"/>
          <w:lang w:val="fr-FR"/>
        </w:rPr>
        <w:t xml:space="preserve">soluri uşoare (u): nisipo – lutos şi luto – nisipos; </w:t>
      </w:r>
    </w:p>
    <w:p w14:paraId="16771912" w14:textId="77777777" w:rsidR="00F05B5D" w:rsidRPr="00E75477" w:rsidRDefault="00F05B5D" w:rsidP="00B13EB5">
      <w:pPr>
        <w:numPr>
          <w:ilvl w:val="0"/>
          <w:numId w:val="51"/>
        </w:numPr>
        <w:ind w:left="142"/>
        <w:contextualSpacing/>
        <w:jc w:val="both"/>
        <w:rPr>
          <w:szCs w:val="24"/>
          <w:lang w:val="fr-FR"/>
        </w:rPr>
      </w:pPr>
      <w:r w:rsidRPr="00E75477">
        <w:rPr>
          <w:szCs w:val="24"/>
          <w:lang w:val="fr-FR"/>
        </w:rPr>
        <w:t xml:space="preserve">soluri mijlocii (m): lutos şi luto – argilos; </w:t>
      </w:r>
    </w:p>
    <w:p w14:paraId="72098640" w14:textId="77777777" w:rsidR="00F05B5D" w:rsidRPr="00E75477" w:rsidRDefault="00F05B5D" w:rsidP="00B13EB5">
      <w:pPr>
        <w:numPr>
          <w:ilvl w:val="0"/>
          <w:numId w:val="51"/>
        </w:numPr>
        <w:ind w:left="142"/>
        <w:contextualSpacing/>
        <w:jc w:val="both"/>
        <w:rPr>
          <w:szCs w:val="24"/>
          <w:lang w:val="fr-FR"/>
        </w:rPr>
      </w:pPr>
      <w:r w:rsidRPr="00E75477">
        <w:rPr>
          <w:szCs w:val="24"/>
          <w:lang w:val="fr-FR"/>
        </w:rPr>
        <w:t xml:space="preserve">soluri grele sau fine (g): argilo – lutos şi argilos. </w:t>
      </w:r>
    </w:p>
    <w:p w14:paraId="727046B9" w14:textId="77777777" w:rsidR="00F05B5D" w:rsidRPr="00E75477" w:rsidRDefault="00F05B5D" w:rsidP="00B13EB5">
      <w:pPr>
        <w:ind w:left="142"/>
        <w:jc w:val="both"/>
        <w:rPr>
          <w:szCs w:val="24"/>
          <w:lang w:val="fr-FR"/>
        </w:rPr>
      </w:pPr>
      <w:r w:rsidRPr="00E75477">
        <w:rPr>
          <w:szCs w:val="24"/>
          <w:lang w:val="fr-FR"/>
        </w:rPr>
        <w:t xml:space="preserve">În solul cu indici de diferenţiere texturală mare, se menţionează grupa texturală şi pentru A şi pentru B. </w:t>
      </w:r>
    </w:p>
    <w:p w14:paraId="5856229D" w14:textId="77777777" w:rsidR="00F05B5D" w:rsidRPr="00E75477" w:rsidRDefault="00F05B5D" w:rsidP="00B13EB5">
      <w:pPr>
        <w:ind w:left="142"/>
        <w:jc w:val="both"/>
        <w:rPr>
          <w:szCs w:val="24"/>
          <w:lang w:val="fr-FR"/>
        </w:rPr>
      </w:pPr>
    </w:p>
    <w:p w14:paraId="7B7AC12A" w14:textId="77777777" w:rsidR="00F05B5D" w:rsidRPr="00E75477" w:rsidRDefault="00F05B5D" w:rsidP="00B13EB5">
      <w:pPr>
        <w:ind w:left="142"/>
        <w:jc w:val="both"/>
        <w:rPr>
          <w:szCs w:val="24"/>
          <w:lang w:val="fr-FR"/>
        </w:rPr>
      </w:pPr>
      <w:r w:rsidRPr="00E75477">
        <w:rPr>
          <w:szCs w:val="24"/>
          <w:lang w:val="fr-FR"/>
        </w:rPr>
        <w:tab/>
        <w:t xml:space="preserve">3.7. </w:t>
      </w:r>
      <w:r w:rsidRPr="00E75477">
        <w:rPr>
          <w:szCs w:val="24"/>
          <w:u w:val="single"/>
          <w:lang w:val="fr-FR"/>
        </w:rPr>
        <w:t xml:space="preserve">Scheletul solului </w:t>
      </w:r>
      <w:r w:rsidRPr="00E75477">
        <w:rPr>
          <w:szCs w:val="24"/>
          <w:lang w:val="fr-FR"/>
        </w:rPr>
        <w:t xml:space="preserve"> (S) este alcătuit din fragmente de rocă – cu diametrul &gt; </w:t>
      </w:r>
      <w:smartTag w:uri="urn:schemas-microsoft-com:office:smarttags" w:element="metricconverter">
        <w:smartTagPr>
          <w:attr w:name="ProductID" w:val="2 mm"/>
        </w:smartTagPr>
        <w:r w:rsidRPr="00E75477">
          <w:rPr>
            <w:szCs w:val="24"/>
            <w:lang w:val="fr-FR"/>
          </w:rPr>
          <w:t>2 mm</w:t>
        </w:r>
      </w:smartTag>
      <w:r w:rsidRPr="00E75477">
        <w:rPr>
          <w:szCs w:val="24"/>
          <w:lang w:val="fr-FR"/>
        </w:rPr>
        <w:t>.</w:t>
      </w:r>
    </w:p>
    <w:p w14:paraId="2F516A2F" w14:textId="77777777" w:rsidR="00F05B5D" w:rsidRPr="00E75477" w:rsidRDefault="00F05B5D" w:rsidP="00B13EB5">
      <w:pPr>
        <w:ind w:left="142"/>
        <w:jc w:val="both"/>
        <w:rPr>
          <w:szCs w:val="24"/>
        </w:rPr>
      </w:pPr>
      <w:r w:rsidRPr="00E75477">
        <w:rPr>
          <w:szCs w:val="24"/>
          <w:lang w:val="fr-FR"/>
        </w:rPr>
        <w:tab/>
      </w:r>
      <w:r w:rsidRPr="00E75477">
        <w:rPr>
          <w:szCs w:val="24"/>
        </w:rPr>
        <w:t xml:space="preserve">După conţinutul de schelet, se disting următoarele categorii: </w:t>
      </w:r>
    </w:p>
    <w:p w14:paraId="616365B6" w14:textId="77777777" w:rsidR="00F05B5D" w:rsidRPr="00E75477" w:rsidRDefault="00F05B5D" w:rsidP="00B13EB5">
      <w:pPr>
        <w:numPr>
          <w:ilvl w:val="0"/>
          <w:numId w:val="51"/>
        </w:numPr>
        <w:ind w:left="142"/>
        <w:contextualSpacing/>
        <w:jc w:val="both"/>
        <w:rPr>
          <w:szCs w:val="24"/>
          <w:lang w:val="fr-FR"/>
        </w:rPr>
      </w:pPr>
      <w:r w:rsidRPr="00E75477">
        <w:rPr>
          <w:szCs w:val="24"/>
          <w:lang w:val="fr-FR"/>
        </w:rPr>
        <w:t xml:space="preserve">fără schelet (L), cu pietriş sau pietre sub 5%; </w:t>
      </w:r>
    </w:p>
    <w:p w14:paraId="3D41F2C0" w14:textId="77777777" w:rsidR="00F05B5D" w:rsidRPr="00E75477" w:rsidRDefault="00F05B5D" w:rsidP="00B13EB5">
      <w:pPr>
        <w:numPr>
          <w:ilvl w:val="0"/>
          <w:numId w:val="51"/>
        </w:numPr>
        <w:ind w:left="142"/>
        <w:contextualSpacing/>
        <w:jc w:val="both"/>
        <w:rPr>
          <w:szCs w:val="24"/>
        </w:rPr>
      </w:pPr>
      <w:r w:rsidRPr="00E75477">
        <w:rPr>
          <w:szCs w:val="24"/>
        </w:rPr>
        <w:t xml:space="preserve">slab scheletic (SL SCH), cu 5 – 25 % pietre sau pietriş; </w:t>
      </w:r>
    </w:p>
    <w:p w14:paraId="260A7E5A" w14:textId="77777777" w:rsidR="00F05B5D" w:rsidRPr="00E75477" w:rsidRDefault="00F05B5D" w:rsidP="00B13EB5">
      <w:pPr>
        <w:numPr>
          <w:ilvl w:val="0"/>
          <w:numId w:val="51"/>
        </w:numPr>
        <w:ind w:left="142"/>
        <w:contextualSpacing/>
        <w:jc w:val="both"/>
        <w:rPr>
          <w:szCs w:val="24"/>
        </w:rPr>
      </w:pPr>
      <w:r w:rsidRPr="00E75477">
        <w:rPr>
          <w:szCs w:val="24"/>
        </w:rPr>
        <w:t>semi – scheletic (SEMI SCH), cu 25 – 50 % schelet;</w:t>
      </w:r>
    </w:p>
    <w:p w14:paraId="7B9E0AEC" w14:textId="77777777" w:rsidR="00F05B5D" w:rsidRPr="00E75477" w:rsidRDefault="00F05B5D" w:rsidP="00B13EB5">
      <w:pPr>
        <w:numPr>
          <w:ilvl w:val="0"/>
          <w:numId w:val="51"/>
        </w:numPr>
        <w:ind w:left="142"/>
        <w:contextualSpacing/>
        <w:jc w:val="both"/>
        <w:rPr>
          <w:szCs w:val="24"/>
        </w:rPr>
      </w:pPr>
      <w:r w:rsidRPr="00E75477">
        <w:rPr>
          <w:szCs w:val="24"/>
        </w:rPr>
        <w:t>scheletic (SCH), cu 50 – 75 % schelet;</w:t>
      </w:r>
    </w:p>
    <w:p w14:paraId="791603D4" w14:textId="77777777" w:rsidR="00F05B5D" w:rsidRPr="00E75477" w:rsidRDefault="00F05B5D" w:rsidP="00B13EB5">
      <w:pPr>
        <w:numPr>
          <w:ilvl w:val="0"/>
          <w:numId w:val="51"/>
        </w:numPr>
        <w:ind w:left="142"/>
        <w:contextualSpacing/>
        <w:jc w:val="both"/>
        <w:rPr>
          <w:szCs w:val="24"/>
        </w:rPr>
      </w:pPr>
      <w:r w:rsidRPr="00E75477">
        <w:rPr>
          <w:szCs w:val="24"/>
        </w:rPr>
        <w:t xml:space="preserve">excesiv scheletic (EX SCH), cu peste 75 % schelet. </w:t>
      </w:r>
    </w:p>
    <w:p w14:paraId="5C9DE535" w14:textId="77777777" w:rsidR="00F05B5D" w:rsidRPr="00E75477" w:rsidRDefault="00F05B5D" w:rsidP="00B13EB5">
      <w:pPr>
        <w:ind w:left="142"/>
        <w:jc w:val="both"/>
        <w:rPr>
          <w:szCs w:val="24"/>
        </w:rPr>
      </w:pPr>
      <w:r w:rsidRPr="00E75477">
        <w:rPr>
          <w:szCs w:val="24"/>
        </w:rPr>
        <w:t xml:space="preserve">După diametrul mediu, scheletul se împarte  în: </w:t>
      </w:r>
    </w:p>
    <w:p w14:paraId="306F1293" w14:textId="77777777" w:rsidR="00F05B5D" w:rsidRPr="00E75477" w:rsidRDefault="00F05B5D" w:rsidP="00B13EB5">
      <w:pPr>
        <w:numPr>
          <w:ilvl w:val="0"/>
          <w:numId w:val="51"/>
        </w:numPr>
        <w:ind w:left="142"/>
        <w:contextualSpacing/>
        <w:jc w:val="both"/>
        <w:rPr>
          <w:szCs w:val="24"/>
        </w:rPr>
      </w:pPr>
      <w:r w:rsidRPr="00E75477">
        <w:rPr>
          <w:szCs w:val="24"/>
        </w:rPr>
        <w:t xml:space="preserve">pietriş mărunt Ø = 2 – </w:t>
      </w:r>
      <w:smartTag w:uri="urn:schemas-microsoft-com:office:smarttags" w:element="metricconverter">
        <w:smartTagPr>
          <w:attr w:name="ProductID" w:val="5 mm"/>
        </w:smartTagPr>
        <w:r w:rsidRPr="00E75477">
          <w:rPr>
            <w:szCs w:val="24"/>
          </w:rPr>
          <w:t>5 mm</w:t>
        </w:r>
      </w:smartTag>
      <w:r w:rsidRPr="00E75477">
        <w:rPr>
          <w:szCs w:val="24"/>
        </w:rPr>
        <w:t xml:space="preserve">; </w:t>
      </w:r>
    </w:p>
    <w:p w14:paraId="30284F98" w14:textId="77777777" w:rsidR="00F05B5D" w:rsidRPr="00E75477" w:rsidRDefault="00F05B5D" w:rsidP="00B13EB5">
      <w:pPr>
        <w:numPr>
          <w:ilvl w:val="0"/>
          <w:numId w:val="51"/>
        </w:numPr>
        <w:ind w:left="142"/>
        <w:contextualSpacing/>
        <w:jc w:val="both"/>
        <w:rPr>
          <w:szCs w:val="24"/>
        </w:rPr>
      </w:pPr>
      <w:r w:rsidRPr="00E75477">
        <w:rPr>
          <w:szCs w:val="24"/>
        </w:rPr>
        <w:t xml:space="preserve">pietriş mijlociu Ø = 5 </w:t>
      </w:r>
      <w:smartTag w:uri="urn:schemas-microsoft-com:office:smarttags" w:element="metricconverter">
        <w:smartTagPr>
          <w:attr w:name="ProductID" w:val="-10 mm"/>
        </w:smartTagPr>
        <w:r w:rsidRPr="00E75477">
          <w:rPr>
            <w:szCs w:val="24"/>
          </w:rPr>
          <w:t>-10 mm</w:t>
        </w:r>
      </w:smartTag>
      <w:r w:rsidRPr="00E75477">
        <w:rPr>
          <w:szCs w:val="24"/>
        </w:rPr>
        <w:t xml:space="preserve">; </w:t>
      </w:r>
    </w:p>
    <w:p w14:paraId="15824AEB" w14:textId="77777777" w:rsidR="00F05B5D" w:rsidRPr="00E75477" w:rsidRDefault="00F05B5D" w:rsidP="00B13EB5">
      <w:pPr>
        <w:numPr>
          <w:ilvl w:val="0"/>
          <w:numId w:val="51"/>
        </w:numPr>
        <w:ind w:left="142"/>
        <w:contextualSpacing/>
        <w:jc w:val="both"/>
        <w:rPr>
          <w:szCs w:val="24"/>
        </w:rPr>
      </w:pPr>
      <w:r w:rsidRPr="00E75477">
        <w:rPr>
          <w:szCs w:val="24"/>
        </w:rPr>
        <w:t xml:space="preserve">pietriş mare  Ø = 10 - </w:t>
      </w:r>
      <w:smartTag w:uri="urn:schemas-microsoft-com:office:smarttags" w:element="metricconverter">
        <w:smartTagPr>
          <w:attr w:name="ProductID" w:val="20 mm"/>
        </w:smartTagPr>
        <w:r w:rsidRPr="00E75477">
          <w:rPr>
            <w:szCs w:val="24"/>
          </w:rPr>
          <w:t>20 mm</w:t>
        </w:r>
      </w:smartTag>
      <w:r w:rsidRPr="00E75477">
        <w:rPr>
          <w:szCs w:val="24"/>
        </w:rPr>
        <w:t xml:space="preserve">; </w:t>
      </w:r>
    </w:p>
    <w:p w14:paraId="4280E4E6" w14:textId="77777777" w:rsidR="00F05B5D" w:rsidRPr="00E75477" w:rsidRDefault="00F05B5D" w:rsidP="00B13EB5">
      <w:pPr>
        <w:numPr>
          <w:ilvl w:val="0"/>
          <w:numId w:val="51"/>
        </w:numPr>
        <w:ind w:left="142"/>
        <w:contextualSpacing/>
        <w:jc w:val="both"/>
        <w:rPr>
          <w:szCs w:val="24"/>
        </w:rPr>
      </w:pPr>
      <w:r w:rsidRPr="00E75477">
        <w:rPr>
          <w:szCs w:val="24"/>
        </w:rPr>
        <w:t xml:space="preserve">pietre Ø = 20 - </w:t>
      </w:r>
      <w:smartTag w:uri="urn:schemas-microsoft-com:office:smarttags" w:element="metricconverter">
        <w:smartTagPr>
          <w:attr w:name="ProductID" w:val="200 mm"/>
        </w:smartTagPr>
        <w:r w:rsidRPr="00E75477">
          <w:rPr>
            <w:szCs w:val="24"/>
          </w:rPr>
          <w:t>200 mm</w:t>
        </w:r>
      </w:smartTag>
      <w:r w:rsidRPr="00E75477">
        <w:rPr>
          <w:szCs w:val="24"/>
        </w:rPr>
        <w:t xml:space="preserve">; </w:t>
      </w:r>
    </w:p>
    <w:p w14:paraId="65DA28FD" w14:textId="77777777" w:rsidR="00F05B5D" w:rsidRPr="00E75477" w:rsidRDefault="00F05B5D" w:rsidP="00B13EB5">
      <w:pPr>
        <w:numPr>
          <w:ilvl w:val="0"/>
          <w:numId w:val="51"/>
        </w:numPr>
        <w:ind w:left="142"/>
        <w:contextualSpacing/>
        <w:jc w:val="both"/>
        <w:rPr>
          <w:szCs w:val="24"/>
        </w:rPr>
      </w:pPr>
      <w:r w:rsidRPr="00E75477">
        <w:rPr>
          <w:szCs w:val="24"/>
        </w:rPr>
        <w:t xml:space="preserve">bolovani Ø = </w:t>
      </w:r>
      <w:r w:rsidRPr="00E75477">
        <w:rPr>
          <w:szCs w:val="24"/>
          <w:lang w:val="fr-FR"/>
        </w:rPr>
        <w:t>&gt;</w:t>
      </w:r>
      <w:r w:rsidRPr="00E75477">
        <w:rPr>
          <w:szCs w:val="24"/>
        </w:rPr>
        <w:t xml:space="preserve"> </w:t>
      </w:r>
      <w:smartTag w:uri="urn:schemas-microsoft-com:office:smarttags" w:element="metricconverter">
        <w:smartTagPr>
          <w:attr w:name="ProductID" w:val="200 mm"/>
        </w:smartTagPr>
        <w:r w:rsidRPr="00E75477">
          <w:rPr>
            <w:szCs w:val="24"/>
          </w:rPr>
          <w:t>200 mm</w:t>
        </w:r>
      </w:smartTag>
      <w:r w:rsidRPr="00E75477">
        <w:rPr>
          <w:szCs w:val="24"/>
        </w:rPr>
        <w:t xml:space="preserve">. </w:t>
      </w:r>
    </w:p>
    <w:p w14:paraId="7D635F27" w14:textId="77777777" w:rsidR="00F05B5D" w:rsidRPr="00E75477" w:rsidRDefault="00F05B5D" w:rsidP="00B13EB5">
      <w:pPr>
        <w:ind w:left="142" w:firstLine="720"/>
        <w:jc w:val="both"/>
        <w:rPr>
          <w:szCs w:val="24"/>
          <w:lang w:val="fr-FR"/>
        </w:rPr>
      </w:pPr>
      <w:r w:rsidRPr="00E75477">
        <w:rPr>
          <w:szCs w:val="24"/>
          <w:lang w:val="fr-FR"/>
        </w:rPr>
        <w:t>Pe fişa de descriere a profilelor principale de sol conţinutul de schelet se apreciază în %, pentru fiecare orizont şi suborizont din profilul solului, precizându-se şi caracterul scheletului după mărime. Pe fişa de descriere parcelară se notează caracterul dominant după conţinutul în schelet.</w:t>
      </w:r>
    </w:p>
    <w:p w14:paraId="684654ED" w14:textId="77777777" w:rsidR="00F05B5D" w:rsidRPr="00E75477" w:rsidRDefault="00F05B5D" w:rsidP="00B13EB5">
      <w:pPr>
        <w:ind w:left="142"/>
        <w:jc w:val="both"/>
        <w:rPr>
          <w:szCs w:val="24"/>
          <w:lang w:val="fr-FR"/>
        </w:rPr>
      </w:pPr>
    </w:p>
    <w:p w14:paraId="6D34E861" w14:textId="77777777" w:rsidR="00F05B5D" w:rsidRPr="00E75477" w:rsidRDefault="00F05B5D" w:rsidP="00B13EB5">
      <w:pPr>
        <w:ind w:left="142"/>
        <w:jc w:val="both"/>
        <w:rPr>
          <w:szCs w:val="24"/>
          <w:lang w:val="fr-FR"/>
        </w:rPr>
      </w:pPr>
      <w:r w:rsidRPr="00E75477">
        <w:rPr>
          <w:szCs w:val="24"/>
          <w:lang w:val="fr-FR"/>
        </w:rPr>
        <w:tab/>
        <w:t xml:space="preserve">3.8. </w:t>
      </w:r>
      <w:r w:rsidRPr="00E75477">
        <w:rPr>
          <w:szCs w:val="24"/>
          <w:u w:val="single"/>
          <w:lang w:val="fr-FR"/>
        </w:rPr>
        <w:t>Grosimea fiziologică sau profunzimea fiziologic utilă</w:t>
      </w:r>
      <w:r w:rsidRPr="00E75477">
        <w:rPr>
          <w:szCs w:val="24"/>
          <w:lang w:val="fr-FR"/>
        </w:rPr>
        <w:t xml:space="preserve"> (p) este grosimea stratului de sol utilizabil în care se dezvoltă majoritatea sistemului radicelar al vegetaţiei forestiere. </w:t>
      </w:r>
    </w:p>
    <w:p w14:paraId="21C3BABD" w14:textId="77777777" w:rsidR="00F05B5D" w:rsidRPr="00E75477" w:rsidRDefault="00F05B5D" w:rsidP="00B13EB5">
      <w:pPr>
        <w:ind w:left="142"/>
        <w:jc w:val="both"/>
        <w:rPr>
          <w:szCs w:val="24"/>
          <w:lang w:val="fr-FR"/>
        </w:rPr>
      </w:pPr>
      <w:r w:rsidRPr="00E75477">
        <w:rPr>
          <w:szCs w:val="24"/>
          <w:lang w:val="fr-FR"/>
        </w:rPr>
        <w:tab/>
        <w:t xml:space="preserve">Se disting următoarele categorii de soluri după grosimea fiziologic utilă: </w:t>
      </w:r>
    </w:p>
    <w:p w14:paraId="6CDFB4E8" w14:textId="77777777" w:rsidR="00F05B5D" w:rsidRPr="00E75477" w:rsidRDefault="00F05B5D" w:rsidP="00B13EB5">
      <w:pPr>
        <w:numPr>
          <w:ilvl w:val="0"/>
          <w:numId w:val="51"/>
        </w:numPr>
        <w:ind w:left="142"/>
        <w:contextualSpacing/>
        <w:jc w:val="both"/>
        <w:rPr>
          <w:szCs w:val="24"/>
          <w:lang w:val="fr-FR"/>
        </w:rPr>
      </w:pPr>
      <w:r w:rsidRPr="00E75477">
        <w:rPr>
          <w:szCs w:val="24"/>
          <w:lang w:val="fr-FR"/>
        </w:rPr>
        <w:t xml:space="preserve">extrem de superficiale, sau cu rocă la zi (la care lipseşte grosimea fiziologică), până la foarte superficiale (ex.s.f.s.)…..0 – </w:t>
      </w:r>
      <w:smartTag w:uri="urn:schemas-microsoft-com:office:smarttags" w:element="metricconverter">
        <w:smartTagPr>
          <w:attr w:name="ProductID" w:val="15 cm"/>
        </w:smartTagPr>
        <w:r w:rsidRPr="00E75477">
          <w:rPr>
            <w:szCs w:val="24"/>
            <w:lang w:val="fr-FR"/>
          </w:rPr>
          <w:t>15 cm</w:t>
        </w:r>
      </w:smartTag>
      <w:r w:rsidRPr="00E75477">
        <w:rPr>
          <w:szCs w:val="24"/>
          <w:lang w:val="fr-FR"/>
        </w:rPr>
        <w:t xml:space="preserve">; </w:t>
      </w:r>
    </w:p>
    <w:p w14:paraId="5D2C16B9" w14:textId="77777777" w:rsidR="00F05B5D" w:rsidRPr="00E75477" w:rsidRDefault="00F05B5D" w:rsidP="00B13EB5">
      <w:pPr>
        <w:numPr>
          <w:ilvl w:val="0"/>
          <w:numId w:val="51"/>
        </w:numPr>
        <w:ind w:left="142"/>
        <w:contextualSpacing/>
        <w:jc w:val="both"/>
        <w:rPr>
          <w:szCs w:val="24"/>
          <w:lang w:val="fr-FR"/>
        </w:rPr>
      </w:pPr>
      <w:r w:rsidRPr="00E75477">
        <w:rPr>
          <w:szCs w:val="24"/>
          <w:lang w:val="fr-FR"/>
        </w:rPr>
        <w:t xml:space="preserve">foarte superficiale până la superficiale (f.s.s.)…..15 – </w:t>
      </w:r>
      <w:smartTag w:uri="urn:schemas-microsoft-com:office:smarttags" w:element="metricconverter">
        <w:smartTagPr>
          <w:attr w:name="ProductID" w:val="30 cm"/>
        </w:smartTagPr>
        <w:r w:rsidRPr="00E75477">
          <w:rPr>
            <w:szCs w:val="24"/>
            <w:lang w:val="fr-FR"/>
          </w:rPr>
          <w:t>30 cm</w:t>
        </w:r>
      </w:smartTag>
      <w:r w:rsidRPr="00E75477">
        <w:rPr>
          <w:szCs w:val="24"/>
          <w:lang w:val="fr-FR"/>
        </w:rPr>
        <w:t xml:space="preserve">; </w:t>
      </w:r>
    </w:p>
    <w:p w14:paraId="7F70AD84" w14:textId="77777777" w:rsidR="00F05B5D" w:rsidRPr="00E75477" w:rsidRDefault="00F05B5D" w:rsidP="00B13EB5">
      <w:pPr>
        <w:numPr>
          <w:ilvl w:val="0"/>
          <w:numId w:val="51"/>
        </w:numPr>
        <w:ind w:left="142"/>
        <w:contextualSpacing/>
        <w:jc w:val="both"/>
        <w:rPr>
          <w:szCs w:val="24"/>
          <w:lang w:val="fr-FR"/>
        </w:rPr>
      </w:pPr>
      <w:r w:rsidRPr="00E75477">
        <w:rPr>
          <w:szCs w:val="24"/>
          <w:lang w:val="fr-FR"/>
        </w:rPr>
        <w:t xml:space="preserve">superficiale până la mijlociu profunde (s – mp)…..30 – </w:t>
      </w:r>
      <w:smartTag w:uri="urn:schemas-microsoft-com:office:smarttags" w:element="metricconverter">
        <w:smartTagPr>
          <w:attr w:name="ProductID" w:val="60 cm"/>
        </w:smartTagPr>
        <w:r w:rsidRPr="00E75477">
          <w:rPr>
            <w:szCs w:val="24"/>
            <w:lang w:val="fr-FR"/>
          </w:rPr>
          <w:t>60 cm</w:t>
        </w:r>
      </w:smartTag>
      <w:r w:rsidRPr="00E75477">
        <w:rPr>
          <w:szCs w:val="24"/>
          <w:lang w:val="fr-FR"/>
        </w:rPr>
        <w:t xml:space="preserve">; </w:t>
      </w:r>
    </w:p>
    <w:p w14:paraId="20BD99E4" w14:textId="77777777" w:rsidR="00F05B5D" w:rsidRPr="00E75477" w:rsidRDefault="00F05B5D" w:rsidP="00B13EB5">
      <w:pPr>
        <w:numPr>
          <w:ilvl w:val="0"/>
          <w:numId w:val="51"/>
        </w:numPr>
        <w:ind w:left="142"/>
        <w:contextualSpacing/>
        <w:jc w:val="both"/>
        <w:rPr>
          <w:szCs w:val="24"/>
          <w:lang w:val="fr-FR"/>
        </w:rPr>
      </w:pPr>
      <w:r w:rsidRPr="00E75477">
        <w:rPr>
          <w:szCs w:val="24"/>
          <w:lang w:val="fr-FR"/>
        </w:rPr>
        <w:t xml:space="preserve">mijlociu profunde pană la profunde (m.p-p)…..60 – </w:t>
      </w:r>
      <w:smartTag w:uri="urn:schemas-microsoft-com:office:smarttags" w:element="metricconverter">
        <w:smartTagPr>
          <w:attr w:name="ProductID" w:val="90 cm"/>
        </w:smartTagPr>
        <w:r w:rsidRPr="00E75477">
          <w:rPr>
            <w:szCs w:val="24"/>
            <w:lang w:val="fr-FR"/>
          </w:rPr>
          <w:t>90 cm</w:t>
        </w:r>
      </w:smartTag>
      <w:r w:rsidRPr="00E75477">
        <w:rPr>
          <w:szCs w:val="24"/>
          <w:lang w:val="fr-FR"/>
        </w:rPr>
        <w:t xml:space="preserve">; </w:t>
      </w:r>
    </w:p>
    <w:p w14:paraId="24C579E6" w14:textId="77777777" w:rsidR="00F05B5D" w:rsidRPr="00E75477" w:rsidRDefault="00F05B5D" w:rsidP="00B13EB5">
      <w:pPr>
        <w:numPr>
          <w:ilvl w:val="0"/>
          <w:numId w:val="51"/>
        </w:numPr>
        <w:ind w:left="142"/>
        <w:contextualSpacing/>
        <w:jc w:val="both"/>
        <w:rPr>
          <w:szCs w:val="24"/>
          <w:lang w:val="fr-FR"/>
        </w:rPr>
      </w:pPr>
      <w:r w:rsidRPr="00E75477">
        <w:rPr>
          <w:szCs w:val="24"/>
          <w:lang w:val="fr-FR"/>
        </w:rPr>
        <w:t xml:space="preserve">profunde până la foarte profunde (p-f.p)…..90 – </w:t>
      </w:r>
      <w:smartTag w:uri="urn:schemas-microsoft-com:office:smarttags" w:element="metricconverter">
        <w:smartTagPr>
          <w:attr w:name="ProductID" w:val="120 cm"/>
        </w:smartTagPr>
        <w:r w:rsidRPr="00E75477">
          <w:rPr>
            <w:szCs w:val="24"/>
            <w:lang w:val="fr-FR"/>
          </w:rPr>
          <w:t>120 cm</w:t>
        </w:r>
      </w:smartTag>
      <w:r w:rsidRPr="00E75477">
        <w:rPr>
          <w:szCs w:val="24"/>
          <w:lang w:val="fr-FR"/>
        </w:rPr>
        <w:t>;</w:t>
      </w:r>
    </w:p>
    <w:p w14:paraId="46E23DA1" w14:textId="77777777" w:rsidR="00F05B5D" w:rsidRPr="00E75477" w:rsidRDefault="00F05B5D" w:rsidP="00B13EB5">
      <w:pPr>
        <w:numPr>
          <w:ilvl w:val="0"/>
          <w:numId w:val="51"/>
        </w:numPr>
        <w:ind w:left="142"/>
        <w:contextualSpacing/>
        <w:jc w:val="both"/>
        <w:rPr>
          <w:szCs w:val="24"/>
          <w:lang w:val="fr-FR"/>
        </w:rPr>
      </w:pPr>
      <w:r w:rsidRPr="00E75477">
        <w:rPr>
          <w:szCs w:val="24"/>
          <w:lang w:val="fr-FR"/>
        </w:rPr>
        <w:t>foarte profunde până la extrem de profunde (f.p- ex.p)…..120 cm;</w:t>
      </w:r>
    </w:p>
    <w:p w14:paraId="7063117E" w14:textId="77777777" w:rsidR="00F05B5D" w:rsidRPr="00E75477" w:rsidRDefault="00F05B5D" w:rsidP="00B13EB5">
      <w:pPr>
        <w:ind w:left="142"/>
        <w:jc w:val="both"/>
        <w:rPr>
          <w:szCs w:val="24"/>
          <w:lang w:val="fr-FR"/>
        </w:rPr>
      </w:pPr>
      <w:r w:rsidRPr="00E75477">
        <w:rPr>
          <w:szCs w:val="24"/>
          <w:lang w:val="fr-FR"/>
        </w:rPr>
        <w:t xml:space="preserve">Pe fişa de descriere parcelară şi a profilelor principale de sol, grosimea fiziologică utilă se notează în cm. </w:t>
      </w:r>
    </w:p>
    <w:p w14:paraId="23A2FDF8" w14:textId="77777777" w:rsidR="00F05B5D" w:rsidRPr="00E75477" w:rsidRDefault="00F05B5D" w:rsidP="00B13EB5">
      <w:pPr>
        <w:ind w:left="142"/>
        <w:jc w:val="both"/>
        <w:rPr>
          <w:szCs w:val="24"/>
          <w:lang w:val="fr-FR"/>
        </w:rPr>
      </w:pPr>
    </w:p>
    <w:p w14:paraId="3EF5DBD9" w14:textId="77777777" w:rsidR="00F05B5D" w:rsidRPr="00E75477" w:rsidRDefault="00F05B5D" w:rsidP="00B13EB5">
      <w:pPr>
        <w:ind w:left="142"/>
        <w:jc w:val="both"/>
        <w:rPr>
          <w:szCs w:val="24"/>
          <w:lang w:val="fr-FR"/>
        </w:rPr>
      </w:pPr>
      <w:r w:rsidRPr="00E75477">
        <w:rPr>
          <w:szCs w:val="24"/>
          <w:lang w:val="fr-FR"/>
        </w:rPr>
        <w:tab/>
        <w:t xml:space="preserve">3.9. </w:t>
      </w:r>
      <w:r w:rsidRPr="00E75477">
        <w:rPr>
          <w:szCs w:val="24"/>
          <w:u w:val="single"/>
          <w:lang w:val="fr-FR"/>
        </w:rPr>
        <w:t>Structura solului</w:t>
      </w:r>
      <w:r w:rsidRPr="00E75477">
        <w:rPr>
          <w:szCs w:val="24"/>
          <w:lang w:val="fr-FR"/>
        </w:rPr>
        <w:t xml:space="preserve">  este starea de agregare a particulelor elementare în particule compuse. </w:t>
      </w:r>
    </w:p>
    <w:p w14:paraId="78FFFBFB" w14:textId="77777777" w:rsidR="00F05B5D" w:rsidRPr="00E75477" w:rsidRDefault="00F05B5D" w:rsidP="00B13EB5">
      <w:pPr>
        <w:ind w:left="142"/>
        <w:jc w:val="both"/>
        <w:rPr>
          <w:szCs w:val="24"/>
          <w:lang w:val="fr-FR"/>
        </w:rPr>
      </w:pPr>
      <w:r w:rsidRPr="00E75477">
        <w:rPr>
          <w:szCs w:val="24"/>
          <w:lang w:val="fr-FR"/>
        </w:rPr>
        <w:tab/>
        <w:t xml:space="preserve">În funcţie de forma şi mărimea agregatelor structurale, structura poate fi: </w:t>
      </w:r>
    </w:p>
    <w:p w14:paraId="0F72B875" w14:textId="77777777" w:rsidR="00F05B5D" w:rsidRPr="00E75477" w:rsidRDefault="00F05B5D" w:rsidP="00B13EB5">
      <w:pPr>
        <w:ind w:left="142"/>
        <w:jc w:val="both"/>
        <w:rPr>
          <w:szCs w:val="24"/>
          <w:lang w:val="fr-FR"/>
        </w:rPr>
      </w:pPr>
      <w:r w:rsidRPr="00E75477">
        <w:rPr>
          <w:szCs w:val="24"/>
          <w:lang w:val="fr-FR"/>
        </w:rPr>
        <w:tab/>
        <w:t xml:space="preserve">-  gromerulară (gl), agregate rotunjite neregulat, poroase, cu diametrul de 1 – </w:t>
      </w:r>
      <w:smartTag w:uri="urn:schemas-microsoft-com:office:smarttags" w:element="metricconverter">
        <w:smartTagPr>
          <w:attr w:name="ProductID" w:val="7 mm"/>
        </w:smartTagPr>
        <w:r w:rsidRPr="00E75477">
          <w:rPr>
            <w:szCs w:val="24"/>
            <w:lang w:val="fr-FR"/>
          </w:rPr>
          <w:t>7 mm</w:t>
        </w:r>
      </w:smartTag>
      <w:r w:rsidRPr="00E75477">
        <w:rPr>
          <w:szCs w:val="24"/>
          <w:lang w:val="fr-FR"/>
        </w:rPr>
        <w:t>;</w:t>
      </w:r>
    </w:p>
    <w:p w14:paraId="3F1B261D" w14:textId="77777777" w:rsidR="00F05B5D" w:rsidRPr="00E75477" w:rsidRDefault="00F05B5D" w:rsidP="00B13EB5">
      <w:pPr>
        <w:ind w:left="142" w:firstLine="708"/>
        <w:jc w:val="both"/>
        <w:rPr>
          <w:szCs w:val="24"/>
        </w:rPr>
      </w:pPr>
      <w:r w:rsidRPr="00E75477">
        <w:rPr>
          <w:szCs w:val="24"/>
        </w:rPr>
        <w:t>-  gromerulară degradată (gl.d), agregate cu colţuri şi muchii evidente, feţe în parte plane,</w:t>
      </w:r>
      <w:r w:rsidR="004D0194" w:rsidRPr="00E75477">
        <w:rPr>
          <w:szCs w:val="24"/>
        </w:rPr>
        <w:t xml:space="preserve"> </w:t>
      </w:r>
      <w:r w:rsidRPr="00E75477">
        <w:rPr>
          <w:szCs w:val="24"/>
        </w:rPr>
        <w:t xml:space="preserve">cu diametrul de 8 – </w:t>
      </w:r>
      <w:smartTag w:uri="urn:schemas-microsoft-com:office:smarttags" w:element="metricconverter">
        <w:smartTagPr>
          <w:attr w:name="ProductID" w:val="10 mm"/>
        </w:smartTagPr>
        <w:r w:rsidRPr="00E75477">
          <w:rPr>
            <w:szCs w:val="24"/>
          </w:rPr>
          <w:t>10 mm</w:t>
        </w:r>
      </w:smartTag>
      <w:r w:rsidRPr="00E75477">
        <w:rPr>
          <w:szCs w:val="24"/>
        </w:rPr>
        <w:t xml:space="preserve">; </w:t>
      </w:r>
    </w:p>
    <w:p w14:paraId="0F91F690" w14:textId="77777777" w:rsidR="00F05B5D" w:rsidRPr="00E75477" w:rsidRDefault="00F05B5D" w:rsidP="00B13EB5">
      <w:pPr>
        <w:numPr>
          <w:ilvl w:val="0"/>
          <w:numId w:val="51"/>
        </w:numPr>
        <w:ind w:left="142"/>
        <w:contextualSpacing/>
        <w:jc w:val="both"/>
        <w:rPr>
          <w:szCs w:val="24"/>
        </w:rPr>
      </w:pPr>
      <w:r w:rsidRPr="00E75477">
        <w:rPr>
          <w:szCs w:val="24"/>
        </w:rPr>
        <w:t>şistoasă (şts) agregate lamelare, detaşabile în plăci sau foi subţiri;</w:t>
      </w:r>
    </w:p>
    <w:p w14:paraId="6DACA57C" w14:textId="77777777" w:rsidR="00F05B5D" w:rsidRPr="00E75477" w:rsidRDefault="00F05B5D" w:rsidP="00B13EB5">
      <w:pPr>
        <w:numPr>
          <w:ilvl w:val="0"/>
          <w:numId w:val="51"/>
        </w:numPr>
        <w:ind w:left="142"/>
        <w:contextualSpacing/>
        <w:jc w:val="both"/>
        <w:rPr>
          <w:szCs w:val="24"/>
        </w:rPr>
      </w:pPr>
      <w:r w:rsidRPr="00E75477">
        <w:rPr>
          <w:szCs w:val="24"/>
        </w:rPr>
        <w:t xml:space="preserve">alunară (al), agregate rotunjite dar puţin alungite, cu diametrul între 10 – </w:t>
      </w:r>
      <w:smartTag w:uri="urn:schemas-microsoft-com:office:smarttags" w:element="metricconverter">
        <w:smartTagPr>
          <w:attr w:name="ProductID" w:val="15 mm"/>
        </w:smartTagPr>
        <w:r w:rsidRPr="00E75477">
          <w:rPr>
            <w:szCs w:val="24"/>
          </w:rPr>
          <w:t>15 mm</w:t>
        </w:r>
      </w:smartTag>
      <w:r w:rsidRPr="00E75477">
        <w:rPr>
          <w:szCs w:val="24"/>
        </w:rPr>
        <w:t xml:space="preserve">; </w:t>
      </w:r>
    </w:p>
    <w:p w14:paraId="13558893" w14:textId="77777777" w:rsidR="00F05B5D" w:rsidRPr="00E75477" w:rsidRDefault="00F05B5D" w:rsidP="00B13EB5">
      <w:pPr>
        <w:numPr>
          <w:ilvl w:val="0"/>
          <w:numId w:val="51"/>
        </w:numPr>
        <w:ind w:left="142"/>
        <w:contextualSpacing/>
        <w:jc w:val="both"/>
        <w:rPr>
          <w:szCs w:val="24"/>
        </w:rPr>
      </w:pPr>
      <w:r w:rsidRPr="00E75477">
        <w:rPr>
          <w:szCs w:val="24"/>
        </w:rPr>
        <w:t xml:space="preserve">nuciformă (nf), agregate de mărimea şi forma unei nuci; </w:t>
      </w:r>
    </w:p>
    <w:p w14:paraId="53653310" w14:textId="77777777" w:rsidR="00F05B5D" w:rsidRPr="00E75477" w:rsidRDefault="00F05B5D" w:rsidP="00B13EB5">
      <w:pPr>
        <w:numPr>
          <w:ilvl w:val="0"/>
          <w:numId w:val="51"/>
        </w:numPr>
        <w:ind w:left="142"/>
        <w:contextualSpacing/>
        <w:jc w:val="both"/>
        <w:rPr>
          <w:szCs w:val="24"/>
          <w:lang w:val="fr-FR"/>
        </w:rPr>
      </w:pPr>
      <w:r w:rsidRPr="00E75477">
        <w:rPr>
          <w:szCs w:val="24"/>
          <w:lang w:val="fr-FR"/>
        </w:rPr>
        <w:t xml:space="preserve">prismatică (prs), agregate de formă prismatică, de 3 - </w:t>
      </w:r>
      <w:smartTag w:uri="urn:schemas-microsoft-com:office:smarttags" w:element="metricconverter">
        <w:smartTagPr>
          <w:attr w:name="ProductID" w:val="10 cm"/>
        </w:smartTagPr>
        <w:r w:rsidRPr="00E75477">
          <w:rPr>
            <w:szCs w:val="24"/>
            <w:lang w:val="fr-FR"/>
          </w:rPr>
          <w:t>10 cm</w:t>
        </w:r>
      </w:smartTag>
      <w:r w:rsidRPr="00E75477">
        <w:rPr>
          <w:szCs w:val="24"/>
          <w:lang w:val="fr-FR"/>
        </w:rPr>
        <w:t xml:space="preserve"> lungime, cu muchii şi feţe ± paralele; </w:t>
      </w:r>
    </w:p>
    <w:p w14:paraId="6C64C779" w14:textId="77777777" w:rsidR="00F05B5D" w:rsidRPr="00E75477" w:rsidRDefault="00F05B5D" w:rsidP="00B13EB5">
      <w:pPr>
        <w:ind w:left="142" w:firstLine="708"/>
        <w:jc w:val="both"/>
        <w:rPr>
          <w:szCs w:val="24"/>
          <w:lang w:val="fr-FR"/>
        </w:rPr>
      </w:pPr>
      <w:r w:rsidRPr="00E75477">
        <w:rPr>
          <w:szCs w:val="24"/>
          <w:lang w:val="fr-FR"/>
        </w:rPr>
        <w:t xml:space="preserve">-  columnară (cl), agregate în formă de coloane, lungi de 10 – </w:t>
      </w:r>
      <w:smartTag w:uri="urn:schemas-microsoft-com:office:smarttags" w:element="metricconverter">
        <w:smartTagPr>
          <w:attr w:name="ProductID" w:val="20 cm"/>
        </w:smartTagPr>
        <w:r w:rsidRPr="00E75477">
          <w:rPr>
            <w:szCs w:val="24"/>
            <w:lang w:val="fr-FR"/>
          </w:rPr>
          <w:t>20 cm</w:t>
        </w:r>
      </w:smartTag>
      <w:r w:rsidRPr="00E75477">
        <w:rPr>
          <w:szCs w:val="24"/>
          <w:lang w:val="fr-FR"/>
        </w:rPr>
        <w:t xml:space="preserve">, frecvent cu partea superioară uşor bombată; </w:t>
      </w:r>
    </w:p>
    <w:p w14:paraId="714564EA" w14:textId="77777777" w:rsidR="00F05B5D" w:rsidRPr="00E75477" w:rsidRDefault="00F05B5D" w:rsidP="00B13EB5">
      <w:pPr>
        <w:ind w:left="142" w:firstLine="708"/>
        <w:jc w:val="both"/>
        <w:rPr>
          <w:szCs w:val="24"/>
          <w:lang w:val="fr-FR"/>
        </w:rPr>
      </w:pPr>
      <w:r w:rsidRPr="00E75477">
        <w:rPr>
          <w:szCs w:val="24"/>
          <w:lang w:val="fr-FR"/>
        </w:rPr>
        <w:t xml:space="preserve">-  lenticulară (let), agregate mici, cu diametrul de </w:t>
      </w:r>
      <w:smartTag w:uri="urn:schemas-microsoft-com:office:smarttags" w:element="metricconverter">
        <w:smartTagPr>
          <w:attr w:name="ProductID" w:val="1 cm"/>
        </w:smartTagPr>
        <w:r w:rsidRPr="00E75477">
          <w:rPr>
            <w:szCs w:val="24"/>
            <w:lang w:val="fr-FR"/>
          </w:rPr>
          <w:t>1 cm</w:t>
        </w:r>
      </w:smartTag>
      <w:r w:rsidRPr="00E75477">
        <w:rPr>
          <w:szCs w:val="24"/>
          <w:lang w:val="fr-FR"/>
        </w:rPr>
        <w:t xml:space="preserve">, în formă de lentile; </w:t>
      </w:r>
    </w:p>
    <w:p w14:paraId="0E3D5DDF" w14:textId="77777777" w:rsidR="00F05B5D" w:rsidRPr="00E75477" w:rsidRDefault="00F05B5D" w:rsidP="00B13EB5">
      <w:pPr>
        <w:ind w:left="142" w:firstLine="708"/>
        <w:jc w:val="both"/>
        <w:rPr>
          <w:szCs w:val="24"/>
        </w:rPr>
      </w:pPr>
      <w:r w:rsidRPr="00E75477">
        <w:rPr>
          <w:szCs w:val="24"/>
        </w:rPr>
        <w:t xml:space="preserve">-  bulgăroasă (blg), agregate mari cu forme neregulate. </w:t>
      </w:r>
    </w:p>
    <w:p w14:paraId="6346E709" w14:textId="77777777" w:rsidR="00F05B5D" w:rsidRPr="00E75477" w:rsidRDefault="00F05B5D" w:rsidP="00B13EB5">
      <w:pPr>
        <w:ind w:left="142"/>
        <w:jc w:val="both"/>
        <w:rPr>
          <w:szCs w:val="24"/>
          <w:lang w:val="fr-FR"/>
        </w:rPr>
      </w:pPr>
      <w:r w:rsidRPr="00E75477">
        <w:rPr>
          <w:szCs w:val="24"/>
        </w:rPr>
        <w:tab/>
      </w:r>
      <w:r w:rsidRPr="00E75477">
        <w:rPr>
          <w:szCs w:val="24"/>
          <w:lang w:val="fr-FR"/>
        </w:rPr>
        <w:t>După gradul de structură, solurile pot fi:</w:t>
      </w:r>
    </w:p>
    <w:p w14:paraId="321A38DC" w14:textId="77777777" w:rsidR="00F05B5D" w:rsidRPr="00E75477" w:rsidRDefault="00F05B5D" w:rsidP="00B13EB5">
      <w:pPr>
        <w:numPr>
          <w:ilvl w:val="0"/>
          <w:numId w:val="51"/>
        </w:numPr>
        <w:ind w:left="142"/>
        <w:contextualSpacing/>
        <w:jc w:val="both"/>
        <w:rPr>
          <w:szCs w:val="24"/>
        </w:rPr>
      </w:pPr>
      <w:r w:rsidRPr="00E75477">
        <w:rPr>
          <w:szCs w:val="24"/>
        </w:rPr>
        <w:t>nestructurate (NS);</w:t>
      </w:r>
    </w:p>
    <w:p w14:paraId="33041BAD" w14:textId="77777777" w:rsidR="00F05B5D" w:rsidRPr="00E75477" w:rsidRDefault="00F05B5D" w:rsidP="00B13EB5">
      <w:pPr>
        <w:numPr>
          <w:ilvl w:val="0"/>
          <w:numId w:val="51"/>
        </w:numPr>
        <w:ind w:left="142"/>
        <w:contextualSpacing/>
        <w:jc w:val="both"/>
        <w:rPr>
          <w:szCs w:val="24"/>
        </w:rPr>
      </w:pPr>
      <w:r w:rsidRPr="00E75477">
        <w:rPr>
          <w:szCs w:val="24"/>
        </w:rPr>
        <w:t>slab structurate(SS);</w:t>
      </w:r>
    </w:p>
    <w:p w14:paraId="3FA687D3" w14:textId="77777777" w:rsidR="00F05B5D" w:rsidRPr="00E75477" w:rsidRDefault="00F05B5D" w:rsidP="00B13EB5">
      <w:pPr>
        <w:numPr>
          <w:ilvl w:val="0"/>
          <w:numId w:val="51"/>
        </w:numPr>
        <w:ind w:left="142"/>
        <w:contextualSpacing/>
        <w:jc w:val="both"/>
        <w:rPr>
          <w:szCs w:val="24"/>
        </w:rPr>
      </w:pPr>
      <w:r w:rsidRPr="00E75477">
        <w:rPr>
          <w:szCs w:val="24"/>
        </w:rPr>
        <w:t>moderat structurate (MS);</w:t>
      </w:r>
    </w:p>
    <w:p w14:paraId="72B58A88" w14:textId="77777777" w:rsidR="00F05B5D" w:rsidRPr="00E75477" w:rsidRDefault="00F05B5D" w:rsidP="00B13EB5">
      <w:pPr>
        <w:numPr>
          <w:ilvl w:val="0"/>
          <w:numId w:val="51"/>
        </w:numPr>
        <w:ind w:left="142"/>
        <w:contextualSpacing/>
        <w:jc w:val="both"/>
        <w:rPr>
          <w:szCs w:val="24"/>
        </w:rPr>
      </w:pPr>
      <w:r w:rsidRPr="00E75477">
        <w:rPr>
          <w:szCs w:val="24"/>
        </w:rPr>
        <w:t>puternic structurate (PS).</w:t>
      </w:r>
    </w:p>
    <w:p w14:paraId="39907E4A" w14:textId="77777777" w:rsidR="00F05B5D" w:rsidRPr="00E75477" w:rsidRDefault="00F05B5D" w:rsidP="00B13EB5">
      <w:pPr>
        <w:ind w:left="142"/>
        <w:jc w:val="both"/>
        <w:rPr>
          <w:szCs w:val="24"/>
        </w:rPr>
      </w:pPr>
      <w:r w:rsidRPr="00E75477">
        <w:rPr>
          <w:szCs w:val="24"/>
        </w:rPr>
        <w:t xml:space="preserve">            Solurile cultivate agricol pot fi, la fel, slab, moderat sau puternic destructurate. </w:t>
      </w:r>
    </w:p>
    <w:p w14:paraId="7749B286" w14:textId="77777777" w:rsidR="00F05B5D" w:rsidRPr="00E75477" w:rsidRDefault="00F05B5D" w:rsidP="00B13EB5">
      <w:pPr>
        <w:ind w:left="142"/>
        <w:jc w:val="both"/>
        <w:rPr>
          <w:szCs w:val="24"/>
          <w:lang w:val="fr-FR"/>
        </w:rPr>
      </w:pPr>
      <w:r w:rsidRPr="00E75477">
        <w:rPr>
          <w:szCs w:val="24"/>
          <w:lang w:val="fr-FR"/>
        </w:rPr>
        <w:t>Structura se concretizează pentru fiecare orizont şi suborizont în fişa de descriere a profilelor principale de sol.</w:t>
      </w:r>
    </w:p>
    <w:p w14:paraId="6152B01F" w14:textId="77777777" w:rsidR="00F05B5D" w:rsidRPr="00E75477" w:rsidRDefault="00F05B5D" w:rsidP="00B13EB5">
      <w:pPr>
        <w:ind w:left="142"/>
        <w:jc w:val="both"/>
        <w:rPr>
          <w:szCs w:val="24"/>
          <w:lang w:val="fr-FR"/>
        </w:rPr>
      </w:pPr>
    </w:p>
    <w:p w14:paraId="3C3B6F67" w14:textId="77777777" w:rsidR="00F05B5D" w:rsidRPr="00E75477" w:rsidRDefault="00F05B5D" w:rsidP="00B13EB5">
      <w:pPr>
        <w:ind w:left="142"/>
        <w:jc w:val="both"/>
        <w:rPr>
          <w:szCs w:val="24"/>
          <w:lang w:val="fr-FR"/>
        </w:rPr>
      </w:pPr>
      <w:r w:rsidRPr="00E75477">
        <w:rPr>
          <w:szCs w:val="24"/>
          <w:lang w:val="fr-FR"/>
        </w:rPr>
        <w:t xml:space="preserve">3.10. </w:t>
      </w:r>
      <w:r w:rsidRPr="00E75477">
        <w:rPr>
          <w:szCs w:val="24"/>
          <w:u w:val="single"/>
          <w:lang w:val="fr-FR"/>
        </w:rPr>
        <w:t>Culoarea solului</w:t>
      </w:r>
      <w:r w:rsidRPr="00E75477">
        <w:rPr>
          <w:szCs w:val="24"/>
          <w:lang w:val="fr-FR"/>
        </w:rPr>
        <w:t xml:space="preserve"> rezultă din suprapunerea în diferite proporţii a culorilor de bază: negru, alb, roşu, galben, la </w:t>
      </w:r>
    </w:p>
    <w:p w14:paraId="4F2D8999" w14:textId="77777777" w:rsidR="00F05B5D" w:rsidRPr="00E75477" w:rsidRDefault="00F05B5D" w:rsidP="00B13EB5">
      <w:pPr>
        <w:ind w:left="142"/>
        <w:jc w:val="both"/>
        <w:rPr>
          <w:szCs w:val="24"/>
          <w:lang w:val="fr-FR"/>
        </w:rPr>
      </w:pPr>
      <w:r w:rsidRPr="00E75477">
        <w:rPr>
          <w:szCs w:val="24"/>
          <w:lang w:val="fr-FR"/>
        </w:rPr>
        <w:t>care se mai adaugă verde, vânăt, ş.a.</w:t>
      </w:r>
    </w:p>
    <w:p w14:paraId="2104A1DA" w14:textId="77777777" w:rsidR="00F05B5D" w:rsidRPr="00E75477" w:rsidRDefault="00F05B5D" w:rsidP="00B13EB5">
      <w:pPr>
        <w:ind w:left="142"/>
        <w:jc w:val="both"/>
        <w:rPr>
          <w:szCs w:val="24"/>
          <w:lang w:val="fr-FR"/>
        </w:rPr>
      </w:pPr>
      <w:r w:rsidRPr="00E75477">
        <w:rPr>
          <w:szCs w:val="24"/>
          <w:lang w:val="fr-FR"/>
        </w:rPr>
        <w:tab/>
        <w:t xml:space="preserve">Obişnuit se notează culoarea orizonturilor şi suborizonturilor solului, în stare umedă. Redarea culorii şi în stare uscată la aer are însă mai multe posibilităţi de comparare. </w:t>
      </w:r>
    </w:p>
    <w:p w14:paraId="49C1F7EB" w14:textId="77777777" w:rsidR="00F05B5D" w:rsidRPr="00E75477" w:rsidRDefault="00F05B5D" w:rsidP="00B13EB5">
      <w:pPr>
        <w:ind w:left="142"/>
        <w:jc w:val="both"/>
        <w:rPr>
          <w:szCs w:val="24"/>
          <w:lang w:val="fr-FR"/>
        </w:rPr>
      </w:pPr>
      <w:r w:rsidRPr="00E75477">
        <w:rPr>
          <w:szCs w:val="24"/>
          <w:lang w:val="fr-FR"/>
        </w:rPr>
        <w:tab/>
        <w:t xml:space="preserve">Pentru determinarea mai corectă a culorii se utilizeată scări sistem Munsell. </w:t>
      </w:r>
    </w:p>
    <w:p w14:paraId="3150D667" w14:textId="77777777" w:rsidR="00F05B5D" w:rsidRPr="00E75477" w:rsidRDefault="00F05B5D" w:rsidP="00B13EB5">
      <w:pPr>
        <w:ind w:left="142"/>
        <w:jc w:val="both"/>
        <w:rPr>
          <w:szCs w:val="24"/>
          <w:lang w:val="fr-FR"/>
        </w:rPr>
      </w:pPr>
      <w:r w:rsidRPr="00E75477">
        <w:rPr>
          <w:szCs w:val="24"/>
          <w:lang w:val="fr-FR"/>
        </w:rPr>
        <w:tab/>
        <w:t xml:space="preserve">Pentru orizonturile marmorate sau pătrate trebuie notată culoarea de fond şi culorile principalelor pete, precum şi aspectul marmorării (pătării), în privinţa abundenţei, dimensiunii, formei şi contrastului petelor. </w:t>
      </w:r>
    </w:p>
    <w:p w14:paraId="053DF3B4" w14:textId="77777777" w:rsidR="00F05B5D" w:rsidRPr="00E75477" w:rsidRDefault="00F05B5D" w:rsidP="00B13EB5">
      <w:pPr>
        <w:ind w:left="142"/>
        <w:jc w:val="both"/>
        <w:rPr>
          <w:szCs w:val="24"/>
          <w:lang w:val="fr-FR"/>
        </w:rPr>
      </w:pPr>
      <w:r w:rsidRPr="00E75477">
        <w:rPr>
          <w:szCs w:val="24"/>
          <w:lang w:val="fr-FR"/>
        </w:rPr>
        <w:tab/>
        <w:t xml:space="preserve">Culoarea se notează numai la descrierea profilelor principale de sol. </w:t>
      </w:r>
    </w:p>
    <w:p w14:paraId="34BB0267" w14:textId="77777777" w:rsidR="00F05B5D" w:rsidRPr="00E75477" w:rsidRDefault="00F05B5D" w:rsidP="00B13EB5">
      <w:pPr>
        <w:ind w:left="142"/>
        <w:jc w:val="both"/>
        <w:rPr>
          <w:szCs w:val="24"/>
          <w:lang w:val="fr-FR"/>
        </w:rPr>
      </w:pPr>
    </w:p>
    <w:p w14:paraId="0558043C" w14:textId="77777777" w:rsidR="00F05B5D" w:rsidRPr="00E75477" w:rsidRDefault="00F05B5D" w:rsidP="00B13EB5">
      <w:pPr>
        <w:ind w:left="142"/>
        <w:jc w:val="both"/>
        <w:rPr>
          <w:szCs w:val="24"/>
          <w:lang w:val="fr-FR"/>
        </w:rPr>
      </w:pPr>
      <w:r w:rsidRPr="00E75477">
        <w:rPr>
          <w:szCs w:val="24"/>
          <w:lang w:val="fr-FR"/>
        </w:rPr>
        <w:tab/>
        <w:t xml:space="preserve">3.11. </w:t>
      </w:r>
      <w:r w:rsidRPr="00E75477">
        <w:rPr>
          <w:szCs w:val="24"/>
          <w:u w:val="single"/>
          <w:lang w:val="fr-FR"/>
        </w:rPr>
        <w:t>Compactitatea solului</w:t>
      </w:r>
      <w:r w:rsidRPr="00E75477">
        <w:rPr>
          <w:szCs w:val="24"/>
          <w:lang w:val="fr-FR"/>
        </w:rPr>
        <w:t xml:space="preserve"> (c) este rezistenţa solului la patrunderea casmalei, târnăcopului, cuţitului, etc; depinde de starea de umiditate a solului. Se disting următoarele categorii: </w:t>
      </w:r>
    </w:p>
    <w:p w14:paraId="1CA72AF8" w14:textId="77777777" w:rsidR="00F05B5D" w:rsidRPr="00E75477" w:rsidRDefault="00F05B5D" w:rsidP="00B13EB5">
      <w:pPr>
        <w:ind w:left="142"/>
        <w:jc w:val="both"/>
        <w:rPr>
          <w:szCs w:val="24"/>
          <w:lang w:val="fr-FR"/>
        </w:rPr>
      </w:pPr>
      <w:r w:rsidRPr="00E75477">
        <w:rPr>
          <w:szCs w:val="24"/>
          <w:lang w:val="fr-FR"/>
        </w:rPr>
        <w:tab/>
        <w:t xml:space="preserve">-  foarte afânat (f.a), solul opune o rezistenţă mică la pătrunderea cuţitului; </w:t>
      </w:r>
    </w:p>
    <w:p w14:paraId="54283646" w14:textId="77777777" w:rsidR="00F05B5D" w:rsidRPr="00E75477" w:rsidRDefault="00F05B5D" w:rsidP="00B13EB5">
      <w:pPr>
        <w:ind w:left="142"/>
        <w:jc w:val="both"/>
        <w:rPr>
          <w:szCs w:val="24"/>
          <w:lang w:val="fr-FR"/>
        </w:rPr>
      </w:pPr>
      <w:r w:rsidRPr="00E75477">
        <w:rPr>
          <w:szCs w:val="24"/>
          <w:lang w:val="fr-FR"/>
        </w:rPr>
        <w:tab/>
        <w:t xml:space="preserve">-  afânat (a), cuţitul pătrunde cu uşurinţă, fără efort; </w:t>
      </w:r>
    </w:p>
    <w:p w14:paraId="25B6EE87" w14:textId="77777777" w:rsidR="00F05B5D" w:rsidRPr="00E75477" w:rsidRDefault="00F05B5D" w:rsidP="00B13EB5">
      <w:pPr>
        <w:ind w:left="142"/>
        <w:jc w:val="both"/>
        <w:rPr>
          <w:szCs w:val="24"/>
        </w:rPr>
      </w:pPr>
      <w:r w:rsidRPr="00E75477">
        <w:rPr>
          <w:szCs w:val="24"/>
          <w:lang w:val="fr-FR"/>
        </w:rPr>
        <w:tab/>
      </w:r>
      <w:r w:rsidRPr="00E75477">
        <w:rPr>
          <w:szCs w:val="24"/>
        </w:rPr>
        <w:t xml:space="preserve">-  slab compact (sl.c), cuţitul pătrunde uşor pe câţiva cm, necesitând un efort mic; </w:t>
      </w:r>
    </w:p>
    <w:p w14:paraId="75E97560" w14:textId="77777777" w:rsidR="00F05B5D" w:rsidRPr="00E75477" w:rsidRDefault="00F05B5D" w:rsidP="00B13EB5">
      <w:pPr>
        <w:ind w:left="142"/>
        <w:jc w:val="both"/>
        <w:rPr>
          <w:szCs w:val="24"/>
        </w:rPr>
      </w:pPr>
      <w:r w:rsidRPr="00E75477">
        <w:rPr>
          <w:szCs w:val="24"/>
        </w:rPr>
        <w:tab/>
        <w:t xml:space="preserve">-  moderat compact (m.c), cuţitul pătrunde greu pe 2 – </w:t>
      </w:r>
      <w:smartTag w:uri="urn:schemas-microsoft-com:office:smarttags" w:element="metricconverter">
        <w:smartTagPr>
          <w:attr w:name="ProductID" w:val="3 cm"/>
        </w:smartTagPr>
        <w:r w:rsidRPr="00E75477">
          <w:rPr>
            <w:szCs w:val="24"/>
          </w:rPr>
          <w:t>3 cm</w:t>
        </w:r>
      </w:smartTag>
      <w:r w:rsidRPr="00E75477">
        <w:rPr>
          <w:szCs w:val="24"/>
        </w:rPr>
        <w:t xml:space="preserve"> printr-o împingere puternică.</w:t>
      </w:r>
    </w:p>
    <w:p w14:paraId="1848D6E5" w14:textId="77777777" w:rsidR="00F05B5D" w:rsidRPr="00E75477" w:rsidRDefault="00F05B5D" w:rsidP="00B13EB5">
      <w:pPr>
        <w:ind w:left="142"/>
        <w:jc w:val="both"/>
        <w:rPr>
          <w:szCs w:val="24"/>
        </w:rPr>
      </w:pPr>
      <w:r w:rsidRPr="00E75477">
        <w:rPr>
          <w:szCs w:val="24"/>
        </w:rPr>
        <w:tab/>
        <w:t xml:space="preserve">-  foarte compact (f.c), cuţitul pătrunde foarte greu, casmaua nu mai poate fi folosită, ci numai târnăcopul; </w:t>
      </w:r>
    </w:p>
    <w:p w14:paraId="3D68BBC6" w14:textId="77777777" w:rsidR="00F05B5D" w:rsidRPr="00E75477" w:rsidRDefault="00F05B5D" w:rsidP="00B13EB5">
      <w:pPr>
        <w:ind w:left="142"/>
        <w:jc w:val="both"/>
        <w:rPr>
          <w:szCs w:val="24"/>
          <w:lang w:val="fr-FR"/>
        </w:rPr>
      </w:pPr>
      <w:r w:rsidRPr="00E75477">
        <w:rPr>
          <w:szCs w:val="24"/>
        </w:rPr>
        <w:tab/>
      </w:r>
      <w:r w:rsidRPr="00E75477">
        <w:rPr>
          <w:szCs w:val="24"/>
          <w:lang w:val="fr-FR"/>
        </w:rPr>
        <w:t xml:space="preserve">-  extrem de compact (ex.c), târnăcopul pătrunde foarte greu. </w:t>
      </w:r>
    </w:p>
    <w:p w14:paraId="75F877B0" w14:textId="77777777" w:rsidR="00F05B5D" w:rsidRPr="00E75477" w:rsidRDefault="00F05B5D" w:rsidP="00B13EB5">
      <w:pPr>
        <w:ind w:left="142"/>
        <w:jc w:val="both"/>
        <w:rPr>
          <w:szCs w:val="24"/>
          <w:lang w:val="fr-FR"/>
        </w:rPr>
      </w:pPr>
      <w:r w:rsidRPr="00E75477">
        <w:rPr>
          <w:szCs w:val="24"/>
          <w:lang w:val="fr-FR"/>
        </w:rPr>
        <w:tab/>
        <w:t xml:space="preserve">Compactitatea notată va fi a orizontului cu cea mai nefavorabilă categorie de compactitate. </w:t>
      </w:r>
    </w:p>
    <w:p w14:paraId="58149632" w14:textId="77777777" w:rsidR="00F05B5D" w:rsidRPr="00E75477" w:rsidRDefault="00F05B5D" w:rsidP="00B13EB5">
      <w:pPr>
        <w:ind w:left="142"/>
        <w:jc w:val="both"/>
        <w:rPr>
          <w:szCs w:val="24"/>
          <w:lang w:val="fr-FR"/>
        </w:rPr>
      </w:pPr>
    </w:p>
    <w:p w14:paraId="28D2CE5D" w14:textId="77777777" w:rsidR="00F05B5D" w:rsidRPr="00E75477" w:rsidRDefault="00F05B5D" w:rsidP="00B13EB5">
      <w:pPr>
        <w:ind w:left="142"/>
        <w:jc w:val="both"/>
        <w:rPr>
          <w:szCs w:val="24"/>
          <w:lang w:val="fr-FR"/>
        </w:rPr>
      </w:pPr>
      <w:r w:rsidRPr="00E75477">
        <w:rPr>
          <w:szCs w:val="24"/>
          <w:lang w:val="fr-FR"/>
        </w:rPr>
        <w:tab/>
        <w:t xml:space="preserve">3.12. </w:t>
      </w:r>
      <w:r w:rsidRPr="00E75477">
        <w:rPr>
          <w:szCs w:val="24"/>
          <w:u w:val="single"/>
          <w:lang w:val="fr-FR"/>
        </w:rPr>
        <w:t>Eroziunea solului</w:t>
      </w:r>
      <w:r w:rsidRPr="00E75477">
        <w:rPr>
          <w:szCs w:val="24"/>
          <w:lang w:val="fr-FR"/>
        </w:rPr>
        <w:t xml:space="preserve"> (ERZ) se notează pentru cele două aspecte ale ei: eroziunea de suprafaţă şi eroziunea în adâncime sau profunzime. </w:t>
      </w:r>
    </w:p>
    <w:p w14:paraId="3A43833A" w14:textId="77777777" w:rsidR="00F05B5D" w:rsidRPr="00E75477" w:rsidRDefault="00F05B5D" w:rsidP="00B13EB5">
      <w:pPr>
        <w:ind w:left="142"/>
        <w:jc w:val="both"/>
        <w:rPr>
          <w:szCs w:val="24"/>
          <w:lang w:val="fr-FR"/>
        </w:rPr>
      </w:pPr>
      <w:r w:rsidRPr="00E75477">
        <w:rPr>
          <w:szCs w:val="24"/>
          <w:lang w:val="fr-FR"/>
        </w:rPr>
        <w:tab/>
        <w:t xml:space="preserve">La eroziunea de suprafaţă (S) se disting cinci clase de intensitate, în funcţie de orizonturile solului care au fost înlăturate prin eroziune. La eroziunea de adâncime (A) se disting 5 clase de eroziune, în funcţie de adâncimea şanţurilor create prin eroziune şi distanţa între ele. </w:t>
      </w:r>
    </w:p>
    <w:p w14:paraId="4B0E1FD0" w14:textId="77777777" w:rsidR="00F05B5D" w:rsidRPr="00E75477" w:rsidRDefault="00F05B5D" w:rsidP="00B13EB5">
      <w:pPr>
        <w:ind w:left="142"/>
        <w:jc w:val="both"/>
        <w:rPr>
          <w:szCs w:val="24"/>
          <w:lang w:val="fr-FR"/>
        </w:rPr>
      </w:pPr>
      <w:r w:rsidRPr="00E75477">
        <w:rPr>
          <w:szCs w:val="24"/>
          <w:lang w:val="fr-FR"/>
        </w:rPr>
        <w:tab/>
        <w:t xml:space="preserve">Clasificarea şi notarea claselor eroziunii de suprafaţă şi adâncime este următoarea: </w:t>
      </w:r>
    </w:p>
    <w:p w14:paraId="78461A51" w14:textId="77777777" w:rsidR="004D0194" w:rsidRPr="00E75477" w:rsidRDefault="004D0194" w:rsidP="00B13EB5">
      <w:pPr>
        <w:spacing w:line="360" w:lineRule="auto"/>
        <w:ind w:left="142"/>
        <w:jc w:val="center"/>
        <w:outlineLvl w:val="0"/>
        <w:rPr>
          <w:b/>
          <w:caps/>
          <w:szCs w:val="24"/>
          <w:u w:val="single"/>
          <w:lang w:val="fr-FR"/>
        </w:rPr>
      </w:pPr>
    </w:p>
    <w:p w14:paraId="346C87C4" w14:textId="77777777" w:rsidR="00F05B5D" w:rsidRPr="00E75477" w:rsidRDefault="00F05B5D" w:rsidP="00B13EB5">
      <w:pPr>
        <w:spacing w:line="360" w:lineRule="auto"/>
        <w:ind w:left="142"/>
        <w:jc w:val="center"/>
        <w:outlineLvl w:val="0"/>
        <w:rPr>
          <w:b/>
          <w:caps/>
          <w:szCs w:val="24"/>
          <w:u w:val="single"/>
          <w:lang w:val="fr-FR"/>
        </w:rPr>
      </w:pPr>
      <w:r w:rsidRPr="00E75477">
        <w:rPr>
          <w:b/>
          <w:caps/>
          <w:szCs w:val="24"/>
          <w:u w:val="single"/>
          <w:lang w:val="fr-FR"/>
        </w:rPr>
        <w:t>clase de eroziune În suprafaţă a solului</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546"/>
        <w:gridCol w:w="2547"/>
        <w:gridCol w:w="2547"/>
        <w:gridCol w:w="2547"/>
      </w:tblGrid>
      <w:tr w:rsidR="00F05B5D" w:rsidRPr="00E75477" w14:paraId="0B4BCE05" w14:textId="77777777" w:rsidTr="00185970">
        <w:tc>
          <w:tcPr>
            <w:tcW w:w="2546" w:type="dxa"/>
            <w:vMerge w:val="restart"/>
            <w:tcBorders>
              <w:top w:val="double" w:sz="4" w:space="0" w:color="auto"/>
              <w:left w:val="double" w:sz="4" w:space="0" w:color="auto"/>
              <w:bottom w:val="single" w:sz="4" w:space="0" w:color="auto"/>
              <w:right w:val="single" w:sz="4" w:space="0" w:color="auto"/>
            </w:tcBorders>
            <w:vAlign w:val="center"/>
            <w:hideMark/>
          </w:tcPr>
          <w:p w14:paraId="42A14B3C" w14:textId="77777777" w:rsidR="00F05B5D" w:rsidRPr="00E75477" w:rsidRDefault="00F05B5D" w:rsidP="00B13EB5">
            <w:pPr>
              <w:ind w:left="142"/>
              <w:jc w:val="center"/>
              <w:rPr>
                <w:b/>
                <w:szCs w:val="24"/>
              </w:rPr>
            </w:pPr>
            <w:r w:rsidRPr="00E75477">
              <w:rPr>
                <w:b/>
                <w:szCs w:val="24"/>
              </w:rPr>
              <w:t>Apreciere</w:t>
            </w:r>
          </w:p>
        </w:tc>
        <w:tc>
          <w:tcPr>
            <w:tcW w:w="7641" w:type="dxa"/>
            <w:gridSpan w:val="3"/>
            <w:tcBorders>
              <w:top w:val="double" w:sz="4" w:space="0" w:color="auto"/>
              <w:left w:val="single" w:sz="4" w:space="0" w:color="auto"/>
              <w:bottom w:val="single" w:sz="4" w:space="0" w:color="auto"/>
              <w:right w:val="double" w:sz="4" w:space="0" w:color="auto"/>
            </w:tcBorders>
            <w:hideMark/>
          </w:tcPr>
          <w:p w14:paraId="40D01F41" w14:textId="77777777" w:rsidR="00F05B5D" w:rsidRPr="00E75477" w:rsidRDefault="00F05B5D" w:rsidP="00B13EB5">
            <w:pPr>
              <w:ind w:left="142"/>
              <w:jc w:val="center"/>
              <w:rPr>
                <w:b/>
                <w:szCs w:val="24"/>
              </w:rPr>
            </w:pPr>
            <w:r w:rsidRPr="00E75477">
              <w:rPr>
                <w:b/>
                <w:szCs w:val="24"/>
              </w:rPr>
              <w:t>Criterii de  apreciere</w:t>
            </w:r>
          </w:p>
        </w:tc>
      </w:tr>
      <w:tr w:rsidR="00F05B5D" w:rsidRPr="00E75477" w14:paraId="2B731E48" w14:textId="77777777" w:rsidTr="00185970">
        <w:tc>
          <w:tcPr>
            <w:tcW w:w="0" w:type="auto"/>
            <w:vMerge/>
            <w:tcBorders>
              <w:top w:val="double" w:sz="4" w:space="0" w:color="auto"/>
              <w:left w:val="double" w:sz="4" w:space="0" w:color="auto"/>
              <w:bottom w:val="single" w:sz="4" w:space="0" w:color="auto"/>
              <w:right w:val="single" w:sz="4" w:space="0" w:color="auto"/>
            </w:tcBorders>
            <w:vAlign w:val="center"/>
            <w:hideMark/>
          </w:tcPr>
          <w:p w14:paraId="762B3B47" w14:textId="77777777" w:rsidR="00F05B5D" w:rsidRPr="00E75477" w:rsidRDefault="00F05B5D" w:rsidP="00B13EB5">
            <w:pPr>
              <w:ind w:left="142"/>
              <w:rPr>
                <w:b/>
                <w:szCs w:val="24"/>
              </w:rPr>
            </w:pPr>
          </w:p>
        </w:tc>
        <w:tc>
          <w:tcPr>
            <w:tcW w:w="7641" w:type="dxa"/>
            <w:gridSpan w:val="3"/>
            <w:tcBorders>
              <w:top w:val="single" w:sz="4" w:space="0" w:color="auto"/>
              <w:left w:val="single" w:sz="4" w:space="0" w:color="auto"/>
              <w:bottom w:val="single" w:sz="4" w:space="0" w:color="auto"/>
              <w:right w:val="double" w:sz="4" w:space="0" w:color="auto"/>
            </w:tcBorders>
            <w:hideMark/>
          </w:tcPr>
          <w:p w14:paraId="738E0C19" w14:textId="77777777" w:rsidR="00F05B5D" w:rsidRPr="00E75477" w:rsidRDefault="00F05B5D" w:rsidP="00B13EB5">
            <w:pPr>
              <w:ind w:left="142"/>
              <w:jc w:val="center"/>
              <w:rPr>
                <w:b/>
                <w:szCs w:val="24"/>
              </w:rPr>
            </w:pPr>
            <w:r w:rsidRPr="00E75477">
              <w:rPr>
                <w:b/>
                <w:szCs w:val="24"/>
              </w:rPr>
              <w:t>Soluri cu profil</w:t>
            </w:r>
          </w:p>
        </w:tc>
      </w:tr>
      <w:tr w:rsidR="00E03D8F" w:rsidRPr="00E75477" w14:paraId="6822C78E" w14:textId="77777777" w:rsidTr="00185970">
        <w:tc>
          <w:tcPr>
            <w:tcW w:w="0" w:type="auto"/>
            <w:vMerge/>
            <w:tcBorders>
              <w:top w:val="double" w:sz="4" w:space="0" w:color="auto"/>
              <w:left w:val="double" w:sz="4" w:space="0" w:color="auto"/>
              <w:bottom w:val="single" w:sz="4" w:space="0" w:color="auto"/>
              <w:right w:val="single" w:sz="4" w:space="0" w:color="auto"/>
            </w:tcBorders>
            <w:vAlign w:val="center"/>
            <w:hideMark/>
          </w:tcPr>
          <w:p w14:paraId="7A5D8C17" w14:textId="77777777" w:rsidR="00F05B5D" w:rsidRPr="00E75477" w:rsidRDefault="00F05B5D" w:rsidP="00B13EB5">
            <w:pPr>
              <w:ind w:left="142"/>
              <w:rPr>
                <w:b/>
                <w:szCs w:val="24"/>
              </w:rPr>
            </w:pPr>
          </w:p>
        </w:tc>
        <w:tc>
          <w:tcPr>
            <w:tcW w:w="2547" w:type="dxa"/>
            <w:tcBorders>
              <w:top w:val="single" w:sz="4" w:space="0" w:color="auto"/>
              <w:left w:val="single" w:sz="4" w:space="0" w:color="auto"/>
              <w:bottom w:val="single" w:sz="4" w:space="0" w:color="auto"/>
              <w:right w:val="single" w:sz="4" w:space="0" w:color="auto"/>
            </w:tcBorders>
            <w:hideMark/>
          </w:tcPr>
          <w:p w14:paraId="71D449AF" w14:textId="77777777" w:rsidR="00F05B5D" w:rsidRPr="00E75477" w:rsidRDefault="00F05B5D" w:rsidP="00B13EB5">
            <w:pPr>
              <w:ind w:left="142"/>
              <w:jc w:val="center"/>
              <w:rPr>
                <w:b/>
                <w:szCs w:val="24"/>
              </w:rPr>
            </w:pPr>
            <w:r w:rsidRPr="00E75477">
              <w:rPr>
                <w:b/>
                <w:szCs w:val="24"/>
              </w:rPr>
              <w:t>Am-AC-C</w:t>
            </w:r>
          </w:p>
          <w:p w14:paraId="781BBE2D" w14:textId="77777777" w:rsidR="00F05B5D" w:rsidRPr="00E75477" w:rsidRDefault="00F05B5D" w:rsidP="00B13EB5">
            <w:pPr>
              <w:ind w:left="142"/>
              <w:jc w:val="center"/>
              <w:rPr>
                <w:b/>
                <w:szCs w:val="24"/>
              </w:rPr>
            </w:pPr>
            <w:r w:rsidRPr="00E75477">
              <w:rPr>
                <w:b/>
                <w:szCs w:val="24"/>
              </w:rPr>
              <w:t>sau D</w:t>
            </w:r>
          </w:p>
        </w:tc>
        <w:tc>
          <w:tcPr>
            <w:tcW w:w="2547" w:type="dxa"/>
            <w:tcBorders>
              <w:top w:val="single" w:sz="4" w:space="0" w:color="auto"/>
              <w:left w:val="single" w:sz="4" w:space="0" w:color="auto"/>
              <w:bottom w:val="single" w:sz="4" w:space="0" w:color="auto"/>
              <w:right w:val="single" w:sz="4" w:space="0" w:color="auto"/>
            </w:tcBorders>
            <w:hideMark/>
          </w:tcPr>
          <w:p w14:paraId="5B5BAB13" w14:textId="77777777" w:rsidR="00F05B5D" w:rsidRPr="00E75477" w:rsidRDefault="00F05B5D" w:rsidP="00B13EB5">
            <w:pPr>
              <w:ind w:left="142"/>
              <w:jc w:val="center"/>
              <w:rPr>
                <w:b/>
                <w:szCs w:val="24"/>
              </w:rPr>
            </w:pPr>
            <w:r w:rsidRPr="00E75477">
              <w:rPr>
                <w:b/>
                <w:caps/>
                <w:szCs w:val="24"/>
              </w:rPr>
              <w:t>a-ab</w:t>
            </w:r>
            <w:r w:rsidRPr="00E75477">
              <w:rPr>
                <w:b/>
                <w:szCs w:val="24"/>
              </w:rPr>
              <w:t>-Bv-C sau D</w:t>
            </w:r>
          </w:p>
          <w:p w14:paraId="66BED2F0" w14:textId="77777777" w:rsidR="00F05B5D" w:rsidRPr="00E75477" w:rsidRDefault="00F05B5D" w:rsidP="00B13EB5">
            <w:pPr>
              <w:ind w:left="142"/>
              <w:jc w:val="center"/>
              <w:rPr>
                <w:b/>
                <w:szCs w:val="24"/>
              </w:rPr>
            </w:pPr>
            <w:r w:rsidRPr="00E75477">
              <w:rPr>
                <w:b/>
                <w:caps/>
                <w:szCs w:val="24"/>
              </w:rPr>
              <w:t>a-ab</w:t>
            </w:r>
            <w:r w:rsidRPr="00E75477">
              <w:rPr>
                <w:b/>
                <w:szCs w:val="24"/>
              </w:rPr>
              <w:t>-Bt-C sau D</w:t>
            </w:r>
          </w:p>
        </w:tc>
        <w:tc>
          <w:tcPr>
            <w:tcW w:w="2547" w:type="dxa"/>
            <w:tcBorders>
              <w:top w:val="single" w:sz="4" w:space="0" w:color="auto"/>
              <w:left w:val="single" w:sz="4" w:space="0" w:color="auto"/>
              <w:bottom w:val="single" w:sz="4" w:space="0" w:color="auto"/>
              <w:right w:val="double" w:sz="4" w:space="0" w:color="auto"/>
            </w:tcBorders>
            <w:hideMark/>
          </w:tcPr>
          <w:p w14:paraId="41AF35A0" w14:textId="77777777" w:rsidR="00F05B5D" w:rsidRPr="00E75477" w:rsidRDefault="00F05B5D" w:rsidP="00B13EB5">
            <w:pPr>
              <w:ind w:left="142"/>
              <w:jc w:val="center"/>
              <w:rPr>
                <w:b/>
                <w:szCs w:val="24"/>
              </w:rPr>
            </w:pPr>
            <w:r w:rsidRPr="00E75477">
              <w:rPr>
                <w:b/>
                <w:caps/>
                <w:szCs w:val="24"/>
              </w:rPr>
              <w:t>a-E</w:t>
            </w:r>
            <w:r w:rsidRPr="00E75477">
              <w:rPr>
                <w:b/>
                <w:szCs w:val="24"/>
              </w:rPr>
              <w:t xml:space="preserve">-EB  sau </w:t>
            </w:r>
          </w:p>
          <w:p w14:paraId="79A91F4D" w14:textId="77777777" w:rsidR="00F05B5D" w:rsidRPr="00E75477" w:rsidRDefault="00F05B5D" w:rsidP="00B13EB5">
            <w:pPr>
              <w:ind w:left="142"/>
              <w:jc w:val="center"/>
              <w:rPr>
                <w:b/>
                <w:szCs w:val="24"/>
              </w:rPr>
            </w:pPr>
            <w:r w:rsidRPr="00E75477">
              <w:rPr>
                <w:b/>
                <w:szCs w:val="24"/>
              </w:rPr>
              <w:t>E+B-Bt-C sau D</w:t>
            </w:r>
          </w:p>
        </w:tc>
      </w:tr>
      <w:tr w:rsidR="00E03D8F" w:rsidRPr="00E75477" w14:paraId="4FE1E645" w14:textId="77777777" w:rsidTr="00185970">
        <w:tc>
          <w:tcPr>
            <w:tcW w:w="2546" w:type="dxa"/>
            <w:tcBorders>
              <w:top w:val="single" w:sz="4" w:space="0" w:color="auto"/>
              <w:left w:val="double" w:sz="4" w:space="0" w:color="auto"/>
              <w:bottom w:val="single" w:sz="4" w:space="0" w:color="auto"/>
              <w:right w:val="single" w:sz="4" w:space="0" w:color="auto"/>
            </w:tcBorders>
            <w:hideMark/>
          </w:tcPr>
          <w:p w14:paraId="194E72B9" w14:textId="77777777" w:rsidR="00F05B5D" w:rsidRPr="00E75477" w:rsidRDefault="00F05B5D" w:rsidP="00B13EB5">
            <w:pPr>
              <w:ind w:left="142"/>
              <w:rPr>
                <w:szCs w:val="24"/>
              </w:rPr>
            </w:pPr>
            <w:r w:rsidRPr="00E75477">
              <w:rPr>
                <w:szCs w:val="24"/>
              </w:rPr>
              <w:t xml:space="preserve">erodat prin apă neapreciabil </w:t>
            </w:r>
          </w:p>
        </w:tc>
        <w:tc>
          <w:tcPr>
            <w:tcW w:w="7641" w:type="dxa"/>
            <w:gridSpan w:val="3"/>
            <w:tcBorders>
              <w:top w:val="single" w:sz="4" w:space="0" w:color="auto"/>
              <w:left w:val="single" w:sz="4" w:space="0" w:color="auto"/>
              <w:bottom w:val="single" w:sz="4" w:space="0" w:color="auto"/>
              <w:right w:val="double" w:sz="4" w:space="0" w:color="auto"/>
            </w:tcBorders>
            <w:hideMark/>
          </w:tcPr>
          <w:p w14:paraId="7193D867" w14:textId="77777777" w:rsidR="00F05B5D" w:rsidRPr="00E75477" w:rsidRDefault="00F05B5D" w:rsidP="00B13EB5">
            <w:pPr>
              <w:ind w:left="142"/>
              <w:jc w:val="center"/>
              <w:rPr>
                <w:szCs w:val="24"/>
              </w:rPr>
            </w:pPr>
            <w:r w:rsidRPr="00E75477">
              <w:rPr>
                <w:szCs w:val="24"/>
              </w:rPr>
              <w:t>nu se constată eroziune</w:t>
            </w:r>
          </w:p>
        </w:tc>
      </w:tr>
      <w:tr w:rsidR="00E03D8F" w:rsidRPr="00E75477" w14:paraId="73508C24" w14:textId="77777777" w:rsidTr="00185970">
        <w:tc>
          <w:tcPr>
            <w:tcW w:w="2546" w:type="dxa"/>
            <w:tcBorders>
              <w:top w:val="single" w:sz="4" w:space="0" w:color="auto"/>
              <w:left w:val="double" w:sz="4" w:space="0" w:color="auto"/>
              <w:bottom w:val="single" w:sz="4" w:space="0" w:color="auto"/>
              <w:right w:val="single" w:sz="4" w:space="0" w:color="auto"/>
            </w:tcBorders>
            <w:vAlign w:val="center"/>
            <w:hideMark/>
          </w:tcPr>
          <w:p w14:paraId="284BD2D7" w14:textId="77777777" w:rsidR="00F05B5D" w:rsidRPr="00E75477" w:rsidRDefault="00F05B5D" w:rsidP="00B13EB5">
            <w:pPr>
              <w:ind w:left="142"/>
              <w:rPr>
                <w:szCs w:val="24"/>
              </w:rPr>
            </w:pPr>
            <w:r w:rsidRPr="00E75477">
              <w:rPr>
                <w:szCs w:val="24"/>
              </w:rPr>
              <w:t>erodat prin apă moderat</w:t>
            </w:r>
          </w:p>
        </w:tc>
        <w:tc>
          <w:tcPr>
            <w:tcW w:w="5094" w:type="dxa"/>
            <w:gridSpan w:val="2"/>
            <w:tcBorders>
              <w:top w:val="single" w:sz="4" w:space="0" w:color="auto"/>
              <w:left w:val="single" w:sz="4" w:space="0" w:color="auto"/>
              <w:bottom w:val="single" w:sz="4" w:space="0" w:color="auto"/>
              <w:right w:val="single" w:sz="4" w:space="0" w:color="auto"/>
            </w:tcBorders>
            <w:vAlign w:val="center"/>
            <w:hideMark/>
          </w:tcPr>
          <w:p w14:paraId="7FE4398D" w14:textId="77777777" w:rsidR="00F05B5D" w:rsidRPr="00E75477" w:rsidRDefault="00F05B5D" w:rsidP="00B13EB5">
            <w:pPr>
              <w:ind w:left="142"/>
              <w:jc w:val="center"/>
              <w:rPr>
                <w:szCs w:val="24"/>
              </w:rPr>
            </w:pPr>
            <w:r w:rsidRPr="00E75477">
              <w:rPr>
                <w:szCs w:val="24"/>
              </w:rPr>
              <w:t>s-a erodat până la 50% din orizonul A</w:t>
            </w:r>
          </w:p>
        </w:tc>
        <w:tc>
          <w:tcPr>
            <w:tcW w:w="2547" w:type="dxa"/>
            <w:tcBorders>
              <w:top w:val="single" w:sz="4" w:space="0" w:color="auto"/>
              <w:left w:val="single" w:sz="4" w:space="0" w:color="auto"/>
              <w:bottom w:val="single" w:sz="4" w:space="0" w:color="auto"/>
              <w:right w:val="double" w:sz="4" w:space="0" w:color="auto"/>
            </w:tcBorders>
            <w:hideMark/>
          </w:tcPr>
          <w:p w14:paraId="7180BFF2" w14:textId="77777777" w:rsidR="00F05B5D" w:rsidRPr="00E75477" w:rsidRDefault="00F05B5D" w:rsidP="00B13EB5">
            <w:pPr>
              <w:ind w:left="142"/>
              <w:rPr>
                <w:szCs w:val="24"/>
              </w:rPr>
            </w:pPr>
            <w:r w:rsidRPr="00E75477">
              <w:rPr>
                <w:szCs w:val="24"/>
              </w:rPr>
              <w:t>s-a erodat cel puţin 50% din orizontul A şi cel mult 50% din orizontul E</w:t>
            </w:r>
          </w:p>
        </w:tc>
      </w:tr>
      <w:tr w:rsidR="00E03D8F" w:rsidRPr="00E75477" w14:paraId="368A2EEC" w14:textId="77777777" w:rsidTr="00185970">
        <w:tc>
          <w:tcPr>
            <w:tcW w:w="2546" w:type="dxa"/>
            <w:tcBorders>
              <w:top w:val="single" w:sz="4" w:space="0" w:color="auto"/>
              <w:left w:val="double" w:sz="4" w:space="0" w:color="auto"/>
              <w:bottom w:val="single" w:sz="4" w:space="0" w:color="auto"/>
              <w:right w:val="single" w:sz="4" w:space="0" w:color="auto"/>
            </w:tcBorders>
            <w:vAlign w:val="center"/>
            <w:hideMark/>
          </w:tcPr>
          <w:p w14:paraId="741D2A33" w14:textId="77777777" w:rsidR="00F05B5D" w:rsidRPr="00E75477" w:rsidRDefault="00F05B5D" w:rsidP="00B13EB5">
            <w:pPr>
              <w:ind w:left="142"/>
              <w:rPr>
                <w:szCs w:val="24"/>
              </w:rPr>
            </w:pPr>
            <w:r w:rsidRPr="00E75477">
              <w:rPr>
                <w:szCs w:val="24"/>
              </w:rPr>
              <w:t xml:space="preserve">erodat prin apă puternic </w:t>
            </w:r>
          </w:p>
        </w:tc>
        <w:tc>
          <w:tcPr>
            <w:tcW w:w="2547" w:type="dxa"/>
            <w:tcBorders>
              <w:top w:val="single" w:sz="4" w:space="0" w:color="auto"/>
              <w:left w:val="single" w:sz="4" w:space="0" w:color="auto"/>
              <w:bottom w:val="single" w:sz="4" w:space="0" w:color="auto"/>
              <w:right w:val="single" w:sz="4" w:space="0" w:color="auto"/>
            </w:tcBorders>
            <w:hideMark/>
          </w:tcPr>
          <w:p w14:paraId="1DE8E0BD" w14:textId="77777777" w:rsidR="00F05B5D" w:rsidRPr="00E75477" w:rsidRDefault="00F05B5D" w:rsidP="00B13EB5">
            <w:pPr>
              <w:ind w:left="142"/>
              <w:rPr>
                <w:szCs w:val="24"/>
              </w:rPr>
            </w:pPr>
            <w:r w:rsidRPr="00E75477">
              <w:rPr>
                <w:szCs w:val="24"/>
              </w:rPr>
              <w:t xml:space="preserve">s-a erodat peste 50% din orizontul A şi până cel mult 50% din orizontul </w:t>
            </w:r>
            <w:r w:rsidRPr="00E75477">
              <w:rPr>
                <w:caps/>
                <w:szCs w:val="24"/>
              </w:rPr>
              <w:t>ac</w:t>
            </w:r>
          </w:p>
        </w:tc>
        <w:tc>
          <w:tcPr>
            <w:tcW w:w="2547" w:type="dxa"/>
            <w:tcBorders>
              <w:top w:val="single" w:sz="4" w:space="0" w:color="auto"/>
              <w:left w:val="single" w:sz="4" w:space="0" w:color="auto"/>
              <w:bottom w:val="single" w:sz="4" w:space="0" w:color="auto"/>
              <w:right w:val="single" w:sz="4" w:space="0" w:color="auto"/>
            </w:tcBorders>
            <w:hideMark/>
          </w:tcPr>
          <w:p w14:paraId="0A027008" w14:textId="77777777" w:rsidR="00F05B5D" w:rsidRPr="00E75477" w:rsidRDefault="00F05B5D" w:rsidP="00B13EB5">
            <w:pPr>
              <w:ind w:left="142"/>
              <w:rPr>
                <w:szCs w:val="24"/>
              </w:rPr>
            </w:pPr>
            <w:r w:rsidRPr="00E75477">
              <w:rPr>
                <w:szCs w:val="24"/>
              </w:rPr>
              <w:t xml:space="preserve">s-a erodat peste 50% din orizontul A şi până la cel mult 100% din orizontul </w:t>
            </w:r>
            <w:r w:rsidRPr="00E75477">
              <w:rPr>
                <w:caps/>
                <w:szCs w:val="24"/>
              </w:rPr>
              <w:t>ab</w:t>
            </w:r>
          </w:p>
        </w:tc>
        <w:tc>
          <w:tcPr>
            <w:tcW w:w="2547" w:type="dxa"/>
            <w:tcBorders>
              <w:top w:val="single" w:sz="4" w:space="0" w:color="auto"/>
              <w:left w:val="single" w:sz="4" w:space="0" w:color="auto"/>
              <w:bottom w:val="single" w:sz="4" w:space="0" w:color="auto"/>
              <w:right w:val="double" w:sz="4" w:space="0" w:color="auto"/>
            </w:tcBorders>
            <w:hideMark/>
          </w:tcPr>
          <w:p w14:paraId="1A908D51" w14:textId="77777777" w:rsidR="00F05B5D" w:rsidRPr="00E75477" w:rsidRDefault="00F05B5D" w:rsidP="00B13EB5">
            <w:pPr>
              <w:ind w:left="142"/>
              <w:rPr>
                <w:szCs w:val="24"/>
              </w:rPr>
            </w:pPr>
            <w:r w:rsidRPr="00E75477">
              <w:rPr>
                <w:szCs w:val="24"/>
              </w:rPr>
              <w:t xml:space="preserve">s-a erodat peste 50% din orizontul E şi cel mult 100% din orizontul EB sau </w:t>
            </w:r>
            <w:r w:rsidRPr="00E75477">
              <w:rPr>
                <w:caps/>
                <w:szCs w:val="24"/>
              </w:rPr>
              <w:t>e+b</w:t>
            </w:r>
          </w:p>
        </w:tc>
      </w:tr>
      <w:tr w:rsidR="00F05B5D" w:rsidRPr="00E75477" w14:paraId="03F065ED" w14:textId="77777777" w:rsidTr="00185970">
        <w:tc>
          <w:tcPr>
            <w:tcW w:w="2546" w:type="dxa"/>
            <w:vMerge w:val="restart"/>
            <w:tcBorders>
              <w:top w:val="single" w:sz="4" w:space="0" w:color="auto"/>
              <w:left w:val="double" w:sz="4" w:space="0" w:color="auto"/>
              <w:bottom w:val="single" w:sz="4" w:space="0" w:color="auto"/>
              <w:right w:val="single" w:sz="4" w:space="0" w:color="auto"/>
            </w:tcBorders>
            <w:vAlign w:val="center"/>
            <w:hideMark/>
          </w:tcPr>
          <w:p w14:paraId="6E36ED0C" w14:textId="77777777" w:rsidR="00F05B5D" w:rsidRPr="00E75477" w:rsidRDefault="00F05B5D" w:rsidP="00B13EB5">
            <w:pPr>
              <w:ind w:left="142"/>
              <w:rPr>
                <w:szCs w:val="24"/>
              </w:rPr>
            </w:pPr>
            <w:r w:rsidRPr="00E75477">
              <w:rPr>
                <w:szCs w:val="24"/>
              </w:rPr>
              <w:t xml:space="preserve">erodat prin apă foarte puternic </w:t>
            </w:r>
          </w:p>
        </w:tc>
        <w:tc>
          <w:tcPr>
            <w:tcW w:w="2547" w:type="dxa"/>
            <w:tcBorders>
              <w:top w:val="single" w:sz="4" w:space="0" w:color="auto"/>
              <w:left w:val="single" w:sz="4" w:space="0" w:color="auto"/>
              <w:bottom w:val="single" w:sz="4" w:space="0" w:color="auto"/>
              <w:right w:val="single" w:sz="4" w:space="0" w:color="auto"/>
            </w:tcBorders>
            <w:hideMark/>
          </w:tcPr>
          <w:p w14:paraId="4C30D2FB" w14:textId="77777777" w:rsidR="00F05B5D" w:rsidRPr="00E75477" w:rsidRDefault="00F05B5D" w:rsidP="00B13EB5">
            <w:pPr>
              <w:ind w:left="142"/>
              <w:jc w:val="center"/>
              <w:rPr>
                <w:szCs w:val="24"/>
              </w:rPr>
            </w:pPr>
            <w:r w:rsidRPr="00E75477">
              <w:rPr>
                <w:szCs w:val="24"/>
              </w:rPr>
              <w:t>-</w:t>
            </w:r>
          </w:p>
        </w:tc>
        <w:tc>
          <w:tcPr>
            <w:tcW w:w="5094" w:type="dxa"/>
            <w:gridSpan w:val="2"/>
            <w:tcBorders>
              <w:top w:val="single" w:sz="4" w:space="0" w:color="auto"/>
              <w:left w:val="single" w:sz="4" w:space="0" w:color="auto"/>
              <w:bottom w:val="single" w:sz="4" w:space="0" w:color="auto"/>
              <w:right w:val="double" w:sz="4" w:space="0" w:color="auto"/>
            </w:tcBorders>
            <w:hideMark/>
          </w:tcPr>
          <w:p w14:paraId="081AB723" w14:textId="77777777" w:rsidR="00F05B5D" w:rsidRPr="00E75477" w:rsidRDefault="00F05B5D" w:rsidP="00B13EB5">
            <w:pPr>
              <w:ind w:left="142"/>
              <w:jc w:val="center"/>
              <w:rPr>
                <w:szCs w:val="24"/>
              </w:rPr>
            </w:pPr>
            <w:r w:rsidRPr="00E75477">
              <w:rPr>
                <w:szCs w:val="24"/>
              </w:rPr>
              <w:t>s-a erodat cel puţin 50% din orizontul B</w:t>
            </w:r>
          </w:p>
        </w:tc>
      </w:tr>
      <w:tr w:rsidR="00E03D8F" w:rsidRPr="00E75477" w14:paraId="4AA641E3" w14:textId="77777777" w:rsidTr="00185970">
        <w:tc>
          <w:tcPr>
            <w:tcW w:w="0" w:type="auto"/>
            <w:vMerge/>
            <w:tcBorders>
              <w:top w:val="single" w:sz="4" w:space="0" w:color="auto"/>
              <w:left w:val="double" w:sz="4" w:space="0" w:color="auto"/>
              <w:bottom w:val="single" w:sz="4" w:space="0" w:color="auto"/>
              <w:right w:val="single" w:sz="4" w:space="0" w:color="auto"/>
            </w:tcBorders>
            <w:vAlign w:val="center"/>
            <w:hideMark/>
          </w:tcPr>
          <w:p w14:paraId="3882EF05" w14:textId="77777777" w:rsidR="00F05B5D" w:rsidRPr="00E75477" w:rsidRDefault="00F05B5D" w:rsidP="00B13EB5">
            <w:pPr>
              <w:ind w:left="142"/>
              <w:rPr>
                <w:szCs w:val="24"/>
              </w:rPr>
            </w:pPr>
          </w:p>
        </w:tc>
        <w:tc>
          <w:tcPr>
            <w:tcW w:w="7641" w:type="dxa"/>
            <w:gridSpan w:val="3"/>
            <w:tcBorders>
              <w:top w:val="single" w:sz="4" w:space="0" w:color="auto"/>
              <w:left w:val="single" w:sz="4" w:space="0" w:color="auto"/>
              <w:bottom w:val="single" w:sz="4" w:space="0" w:color="auto"/>
              <w:right w:val="double" w:sz="4" w:space="0" w:color="auto"/>
            </w:tcBorders>
            <w:hideMark/>
          </w:tcPr>
          <w:p w14:paraId="121855F5" w14:textId="77777777" w:rsidR="00F05B5D" w:rsidRPr="00E75477" w:rsidRDefault="00F05B5D" w:rsidP="00B13EB5">
            <w:pPr>
              <w:ind w:left="142"/>
              <w:jc w:val="center"/>
              <w:rPr>
                <w:szCs w:val="24"/>
                <w:lang w:val="fr-FR"/>
              </w:rPr>
            </w:pPr>
            <w:r w:rsidRPr="00E75477">
              <w:rPr>
                <w:szCs w:val="24"/>
                <w:lang w:val="fr-FR"/>
              </w:rPr>
              <w:t>soluri cu profil slab dezvoltat (regosoluri)</w:t>
            </w:r>
          </w:p>
        </w:tc>
      </w:tr>
      <w:tr w:rsidR="00E03D8F" w:rsidRPr="00E75477" w14:paraId="0A9DB30D" w14:textId="77777777" w:rsidTr="00185970">
        <w:tc>
          <w:tcPr>
            <w:tcW w:w="2546" w:type="dxa"/>
            <w:tcBorders>
              <w:top w:val="single" w:sz="4" w:space="0" w:color="auto"/>
              <w:left w:val="double" w:sz="4" w:space="0" w:color="auto"/>
              <w:bottom w:val="double" w:sz="4" w:space="0" w:color="auto"/>
              <w:right w:val="single" w:sz="4" w:space="0" w:color="auto"/>
            </w:tcBorders>
            <w:hideMark/>
          </w:tcPr>
          <w:p w14:paraId="673A8FE8" w14:textId="77777777" w:rsidR="00F05B5D" w:rsidRPr="00E75477" w:rsidRDefault="00F05B5D" w:rsidP="00B13EB5">
            <w:pPr>
              <w:ind w:left="142"/>
              <w:rPr>
                <w:szCs w:val="24"/>
              </w:rPr>
            </w:pPr>
            <w:r w:rsidRPr="00E75477">
              <w:rPr>
                <w:szCs w:val="24"/>
              </w:rPr>
              <w:t>erodat prin apă excesiv</w:t>
            </w:r>
          </w:p>
        </w:tc>
        <w:tc>
          <w:tcPr>
            <w:tcW w:w="7641" w:type="dxa"/>
            <w:gridSpan w:val="3"/>
            <w:tcBorders>
              <w:top w:val="single" w:sz="4" w:space="0" w:color="auto"/>
              <w:left w:val="single" w:sz="4" w:space="0" w:color="auto"/>
              <w:bottom w:val="double" w:sz="4" w:space="0" w:color="auto"/>
              <w:right w:val="double" w:sz="4" w:space="0" w:color="auto"/>
            </w:tcBorders>
            <w:hideMark/>
          </w:tcPr>
          <w:p w14:paraId="4CAFAD71" w14:textId="77777777" w:rsidR="00F05B5D" w:rsidRPr="00E75477" w:rsidRDefault="00F05B5D" w:rsidP="00B13EB5">
            <w:pPr>
              <w:ind w:left="142"/>
              <w:jc w:val="center"/>
              <w:rPr>
                <w:szCs w:val="24"/>
                <w:lang w:val="fr-FR"/>
              </w:rPr>
            </w:pPr>
            <w:r w:rsidRPr="00E75477">
              <w:rPr>
                <w:szCs w:val="24"/>
                <w:lang w:val="fr-FR"/>
              </w:rPr>
              <w:t>orice rocă la zi şi litosoluri</w:t>
            </w:r>
          </w:p>
        </w:tc>
      </w:tr>
    </w:tbl>
    <w:p w14:paraId="5EEABBE2" w14:textId="77777777" w:rsidR="00F05B5D" w:rsidRPr="00E75477" w:rsidRDefault="00F05B5D" w:rsidP="00B13EB5">
      <w:pPr>
        <w:spacing w:line="360" w:lineRule="auto"/>
        <w:ind w:left="142"/>
        <w:jc w:val="right"/>
        <w:rPr>
          <w:b/>
          <w:caps/>
          <w:szCs w:val="24"/>
          <w:u w:val="single"/>
          <w:lang w:val="fr-FR"/>
        </w:rPr>
      </w:pPr>
    </w:p>
    <w:p w14:paraId="43550EC8" w14:textId="77777777" w:rsidR="003942DC" w:rsidRDefault="003942DC" w:rsidP="00B13EB5">
      <w:pPr>
        <w:spacing w:line="360" w:lineRule="auto"/>
        <w:ind w:left="142"/>
        <w:jc w:val="center"/>
        <w:outlineLvl w:val="0"/>
        <w:rPr>
          <w:b/>
          <w:caps/>
          <w:szCs w:val="24"/>
          <w:u w:val="single"/>
          <w:lang w:val="fr-FR"/>
        </w:rPr>
      </w:pPr>
    </w:p>
    <w:p w14:paraId="6E36B5D9" w14:textId="77777777" w:rsidR="00F05B5D" w:rsidRPr="00E75477" w:rsidRDefault="00F05B5D" w:rsidP="00B13EB5">
      <w:pPr>
        <w:spacing w:line="360" w:lineRule="auto"/>
        <w:ind w:left="142"/>
        <w:jc w:val="center"/>
        <w:outlineLvl w:val="0"/>
        <w:rPr>
          <w:b/>
          <w:caps/>
          <w:szCs w:val="24"/>
          <w:u w:val="single"/>
          <w:lang w:val="fr-FR"/>
        </w:rPr>
      </w:pPr>
      <w:r w:rsidRPr="00E75477">
        <w:rPr>
          <w:b/>
          <w:caps/>
          <w:szCs w:val="24"/>
          <w:u w:val="single"/>
          <w:lang w:val="fr-FR"/>
        </w:rPr>
        <w:t>cLASE DE EROZIUNE ÎN ADÂNCIME A SOLURILOR</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708"/>
        <w:gridCol w:w="6479"/>
      </w:tblGrid>
      <w:tr w:rsidR="00F05B5D" w:rsidRPr="00E75477" w14:paraId="24A2FE88" w14:textId="77777777" w:rsidTr="00185970">
        <w:tc>
          <w:tcPr>
            <w:tcW w:w="3708" w:type="dxa"/>
            <w:tcBorders>
              <w:top w:val="double" w:sz="4" w:space="0" w:color="auto"/>
              <w:left w:val="double" w:sz="4" w:space="0" w:color="auto"/>
              <w:bottom w:val="single" w:sz="4" w:space="0" w:color="auto"/>
              <w:right w:val="single" w:sz="4" w:space="0" w:color="auto"/>
            </w:tcBorders>
            <w:hideMark/>
          </w:tcPr>
          <w:p w14:paraId="43EB437D" w14:textId="77777777" w:rsidR="00F05B5D" w:rsidRPr="00E75477" w:rsidRDefault="00F05B5D" w:rsidP="00B13EB5">
            <w:pPr>
              <w:ind w:left="142"/>
              <w:jc w:val="center"/>
              <w:rPr>
                <w:b/>
                <w:szCs w:val="24"/>
              </w:rPr>
            </w:pPr>
            <w:r w:rsidRPr="00E75477">
              <w:rPr>
                <w:b/>
                <w:szCs w:val="24"/>
              </w:rPr>
              <w:t>Apreciere</w:t>
            </w:r>
          </w:p>
        </w:tc>
        <w:tc>
          <w:tcPr>
            <w:tcW w:w="6479" w:type="dxa"/>
            <w:tcBorders>
              <w:top w:val="double" w:sz="4" w:space="0" w:color="auto"/>
              <w:left w:val="single" w:sz="4" w:space="0" w:color="auto"/>
              <w:bottom w:val="single" w:sz="4" w:space="0" w:color="auto"/>
              <w:right w:val="double" w:sz="4" w:space="0" w:color="auto"/>
            </w:tcBorders>
            <w:hideMark/>
          </w:tcPr>
          <w:p w14:paraId="3388DD6A" w14:textId="77777777" w:rsidR="00F05B5D" w:rsidRPr="00E75477" w:rsidRDefault="00F05B5D" w:rsidP="00B13EB5">
            <w:pPr>
              <w:ind w:left="142"/>
              <w:jc w:val="center"/>
              <w:rPr>
                <w:b/>
                <w:szCs w:val="24"/>
              </w:rPr>
            </w:pPr>
            <w:r w:rsidRPr="00E75477">
              <w:rPr>
                <w:b/>
                <w:szCs w:val="24"/>
              </w:rPr>
              <w:t>Criterii de  apreciere</w:t>
            </w:r>
          </w:p>
        </w:tc>
      </w:tr>
      <w:tr w:rsidR="00E03D8F" w:rsidRPr="00E75477" w14:paraId="7C25D0B3" w14:textId="77777777" w:rsidTr="00185970">
        <w:tc>
          <w:tcPr>
            <w:tcW w:w="10187" w:type="dxa"/>
            <w:gridSpan w:val="2"/>
            <w:tcBorders>
              <w:top w:val="single" w:sz="4" w:space="0" w:color="auto"/>
              <w:left w:val="double" w:sz="4" w:space="0" w:color="auto"/>
              <w:bottom w:val="single" w:sz="4" w:space="0" w:color="auto"/>
              <w:right w:val="double" w:sz="4" w:space="0" w:color="auto"/>
            </w:tcBorders>
            <w:hideMark/>
          </w:tcPr>
          <w:p w14:paraId="1C0B64C6" w14:textId="77777777" w:rsidR="00F05B5D" w:rsidRPr="00E75477" w:rsidRDefault="00F05B5D" w:rsidP="00B13EB5">
            <w:pPr>
              <w:ind w:left="142"/>
              <w:rPr>
                <w:szCs w:val="24"/>
              </w:rPr>
            </w:pPr>
            <w:r w:rsidRPr="00E75477">
              <w:rPr>
                <w:szCs w:val="24"/>
              </w:rPr>
              <w:t>fără  eroziune în adâncime</w:t>
            </w:r>
          </w:p>
        </w:tc>
      </w:tr>
      <w:tr w:rsidR="00E03D8F" w:rsidRPr="00E75477" w14:paraId="7F5C5BC8" w14:textId="77777777" w:rsidTr="00185970">
        <w:tc>
          <w:tcPr>
            <w:tcW w:w="3708" w:type="dxa"/>
            <w:tcBorders>
              <w:top w:val="single" w:sz="4" w:space="0" w:color="auto"/>
              <w:left w:val="double" w:sz="4" w:space="0" w:color="auto"/>
              <w:bottom w:val="single" w:sz="4" w:space="0" w:color="auto"/>
              <w:right w:val="single" w:sz="4" w:space="0" w:color="auto"/>
            </w:tcBorders>
            <w:hideMark/>
          </w:tcPr>
          <w:p w14:paraId="51C45BE3" w14:textId="77777777" w:rsidR="00F05B5D" w:rsidRPr="00E75477" w:rsidRDefault="00F05B5D" w:rsidP="00B13EB5">
            <w:pPr>
              <w:ind w:left="142"/>
              <w:jc w:val="center"/>
              <w:rPr>
                <w:szCs w:val="24"/>
              </w:rPr>
            </w:pPr>
            <w:r w:rsidRPr="00E75477">
              <w:rPr>
                <w:szCs w:val="24"/>
              </w:rPr>
              <w:t>slabă</w:t>
            </w:r>
          </w:p>
        </w:tc>
        <w:tc>
          <w:tcPr>
            <w:tcW w:w="6479" w:type="dxa"/>
            <w:tcBorders>
              <w:top w:val="single" w:sz="4" w:space="0" w:color="auto"/>
              <w:left w:val="single" w:sz="4" w:space="0" w:color="auto"/>
              <w:bottom w:val="single" w:sz="4" w:space="0" w:color="auto"/>
              <w:right w:val="double" w:sz="4" w:space="0" w:color="auto"/>
            </w:tcBorders>
            <w:hideMark/>
          </w:tcPr>
          <w:p w14:paraId="7505ECDA" w14:textId="77777777" w:rsidR="00F05B5D" w:rsidRPr="00E75477" w:rsidRDefault="00F05B5D" w:rsidP="00B13EB5">
            <w:pPr>
              <w:ind w:left="142"/>
              <w:jc w:val="center"/>
              <w:rPr>
                <w:szCs w:val="24"/>
                <w:lang w:val="fr-FR"/>
              </w:rPr>
            </w:pPr>
            <w:r w:rsidRPr="00E75477">
              <w:rPr>
                <w:szCs w:val="24"/>
                <w:lang w:val="fr-FR"/>
              </w:rPr>
              <w:t xml:space="preserve">şiroiri şi/sau rigole la </w:t>
            </w:r>
            <w:r w:rsidRPr="00E75477">
              <w:rPr>
                <w:szCs w:val="24"/>
              </w:rPr>
              <w:sym w:font="Symbol" w:char="F03E"/>
            </w:r>
            <w:r w:rsidRPr="00E75477">
              <w:rPr>
                <w:szCs w:val="24"/>
                <w:lang w:val="fr-FR"/>
              </w:rPr>
              <w:t xml:space="preserve"> 30 m distanţă</w:t>
            </w:r>
          </w:p>
        </w:tc>
      </w:tr>
      <w:tr w:rsidR="00E03D8F" w:rsidRPr="00E75477" w14:paraId="05A3410A" w14:textId="77777777" w:rsidTr="00185970">
        <w:tc>
          <w:tcPr>
            <w:tcW w:w="3708" w:type="dxa"/>
            <w:tcBorders>
              <w:top w:val="single" w:sz="4" w:space="0" w:color="auto"/>
              <w:left w:val="double" w:sz="4" w:space="0" w:color="auto"/>
              <w:bottom w:val="single" w:sz="4" w:space="0" w:color="auto"/>
              <w:right w:val="single" w:sz="4" w:space="0" w:color="auto"/>
            </w:tcBorders>
            <w:hideMark/>
          </w:tcPr>
          <w:p w14:paraId="1539F9C6" w14:textId="77777777" w:rsidR="00F05B5D" w:rsidRPr="00E75477" w:rsidRDefault="00F05B5D" w:rsidP="00B13EB5">
            <w:pPr>
              <w:ind w:left="142"/>
              <w:jc w:val="center"/>
              <w:rPr>
                <w:szCs w:val="24"/>
              </w:rPr>
            </w:pPr>
            <w:r w:rsidRPr="00E75477">
              <w:rPr>
                <w:szCs w:val="24"/>
              </w:rPr>
              <w:t>moderată</w:t>
            </w:r>
          </w:p>
        </w:tc>
        <w:tc>
          <w:tcPr>
            <w:tcW w:w="6479" w:type="dxa"/>
            <w:tcBorders>
              <w:top w:val="single" w:sz="4" w:space="0" w:color="auto"/>
              <w:left w:val="single" w:sz="4" w:space="0" w:color="auto"/>
              <w:bottom w:val="single" w:sz="4" w:space="0" w:color="auto"/>
              <w:right w:val="double" w:sz="4" w:space="0" w:color="auto"/>
            </w:tcBorders>
            <w:hideMark/>
          </w:tcPr>
          <w:p w14:paraId="6C2FECFB" w14:textId="77777777" w:rsidR="00F05B5D" w:rsidRPr="00E75477" w:rsidRDefault="00F05B5D" w:rsidP="00B13EB5">
            <w:pPr>
              <w:ind w:left="142"/>
              <w:jc w:val="center"/>
              <w:rPr>
                <w:szCs w:val="24"/>
              </w:rPr>
            </w:pPr>
            <w:r w:rsidRPr="00E75477">
              <w:rPr>
                <w:szCs w:val="24"/>
              </w:rPr>
              <w:t xml:space="preserve">rigole la </w:t>
            </w:r>
            <w:r w:rsidRPr="00E75477">
              <w:rPr>
                <w:szCs w:val="24"/>
              </w:rPr>
              <w:sym w:font="Symbol" w:char="F03E"/>
            </w:r>
            <w:r w:rsidRPr="00E75477">
              <w:rPr>
                <w:szCs w:val="24"/>
              </w:rPr>
              <w:t xml:space="preserve"> 30 m distanţă</w:t>
            </w:r>
          </w:p>
        </w:tc>
      </w:tr>
      <w:tr w:rsidR="00E03D8F" w:rsidRPr="00E75477" w14:paraId="0D77546B" w14:textId="77777777" w:rsidTr="00185970">
        <w:tc>
          <w:tcPr>
            <w:tcW w:w="3708" w:type="dxa"/>
            <w:tcBorders>
              <w:top w:val="single" w:sz="4" w:space="0" w:color="auto"/>
              <w:left w:val="double" w:sz="4" w:space="0" w:color="auto"/>
              <w:bottom w:val="single" w:sz="4" w:space="0" w:color="auto"/>
              <w:right w:val="single" w:sz="4" w:space="0" w:color="auto"/>
            </w:tcBorders>
            <w:hideMark/>
          </w:tcPr>
          <w:p w14:paraId="6302C6D1" w14:textId="77777777" w:rsidR="00F05B5D" w:rsidRPr="00E75477" w:rsidRDefault="00F05B5D" w:rsidP="00B13EB5">
            <w:pPr>
              <w:ind w:left="142"/>
              <w:jc w:val="center"/>
              <w:rPr>
                <w:szCs w:val="24"/>
              </w:rPr>
            </w:pPr>
            <w:r w:rsidRPr="00E75477">
              <w:rPr>
                <w:szCs w:val="24"/>
              </w:rPr>
              <w:t>puternică</w:t>
            </w:r>
          </w:p>
        </w:tc>
        <w:tc>
          <w:tcPr>
            <w:tcW w:w="6479" w:type="dxa"/>
            <w:tcBorders>
              <w:top w:val="single" w:sz="4" w:space="0" w:color="auto"/>
              <w:left w:val="single" w:sz="4" w:space="0" w:color="auto"/>
              <w:bottom w:val="single" w:sz="4" w:space="0" w:color="auto"/>
              <w:right w:val="double" w:sz="4" w:space="0" w:color="auto"/>
            </w:tcBorders>
            <w:hideMark/>
          </w:tcPr>
          <w:p w14:paraId="7C9223E0" w14:textId="77777777" w:rsidR="00F05B5D" w:rsidRPr="00E75477" w:rsidRDefault="00F05B5D" w:rsidP="00B13EB5">
            <w:pPr>
              <w:ind w:left="142"/>
              <w:jc w:val="center"/>
              <w:rPr>
                <w:szCs w:val="24"/>
              </w:rPr>
            </w:pPr>
            <w:r w:rsidRPr="00E75477">
              <w:rPr>
                <w:szCs w:val="24"/>
              </w:rPr>
              <w:t xml:space="preserve">ogaşe la </w:t>
            </w:r>
            <w:r w:rsidRPr="00E75477">
              <w:rPr>
                <w:szCs w:val="24"/>
              </w:rPr>
              <w:sym w:font="Symbol" w:char="F03E"/>
            </w:r>
            <w:r w:rsidRPr="00E75477">
              <w:rPr>
                <w:szCs w:val="24"/>
              </w:rPr>
              <w:t xml:space="preserve"> 30 m distanţă</w:t>
            </w:r>
          </w:p>
        </w:tc>
      </w:tr>
      <w:tr w:rsidR="00E03D8F" w:rsidRPr="00E75477" w14:paraId="73FB5807" w14:textId="77777777" w:rsidTr="00185970">
        <w:tc>
          <w:tcPr>
            <w:tcW w:w="3708" w:type="dxa"/>
            <w:tcBorders>
              <w:top w:val="single" w:sz="4" w:space="0" w:color="auto"/>
              <w:left w:val="double" w:sz="4" w:space="0" w:color="auto"/>
              <w:bottom w:val="single" w:sz="4" w:space="0" w:color="auto"/>
              <w:right w:val="single" w:sz="4" w:space="0" w:color="auto"/>
            </w:tcBorders>
            <w:hideMark/>
          </w:tcPr>
          <w:p w14:paraId="35EE5314" w14:textId="77777777" w:rsidR="00F05B5D" w:rsidRPr="00E75477" w:rsidRDefault="00F05B5D" w:rsidP="00B13EB5">
            <w:pPr>
              <w:ind w:left="142"/>
              <w:jc w:val="center"/>
              <w:rPr>
                <w:szCs w:val="24"/>
              </w:rPr>
            </w:pPr>
            <w:r w:rsidRPr="00E75477">
              <w:rPr>
                <w:szCs w:val="24"/>
              </w:rPr>
              <w:t>foarte puternică</w:t>
            </w:r>
          </w:p>
        </w:tc>
        <w:tc>
          <w:tcPr>
            <w:tcW w:w="6479" w:type="dxa"/>
            <w:tcBorders>
              <w:top w:val="single" w:sz="4" w:space="0" w:color="auto"/>
              <w:left w:val="single" w:sz="4" w:space="0" w:color="auto"/>
              <w:bottom w:val="single" w:sz="4" w:space="0" w:color="auto"/>
              <w:right w:val="double" w:sz="4" w:space="0" w:color="auto"/>
            </w:tcBorders>
            <w:hideMark/>
          </w:tcPr>
          <w:p w14:paraId="12F607AD" w14:textId="77777777" w:rsidR="00F05B5D" w:rsidRPr="00E75477" w:rsidRDefault="00F05B5D" w:rsidP="00B13EB5">
            <w:pPr>
              <w:ind w:left="142"/>
              <w:jc w:val="center"/>
              <w:rPr>
                <w:szCs w:val="24"/>
                <w:lang w:val="fr-FR"/>
              </w:rPr>
            </w:pPr>
            <w:r w:rsidRPr="00E75477">
              <w:rPr>
                <w:szCs w:val="24"/>
                <w:lang w:val="fr-FR"/>
              </w:rPr>
              <w:t xml:space="preserve">ogaşe la </w:t>
            </w:r>
            <w:r w:rsidRPr="00E75477">
              <w:rPr>
                <w:szCs w:val="24"/>
              </w:rPr>
              <w:sym w:font="Symbol" w:char="F03C"/>
            </w:r>
            <w:r w:rsidRPr="00E75477">
              <w:rPr>
                <w:szCs w:val="24"/>
                <w:lang w:val="fr-FR"/>
              </w:rPr>
              <w:t>30 m distanţă</w:t>
            </w:r>
          </w:p>
          <w:p w14:paraId="0391306C" w14:textId="77777777" w:rsidR="00F05B5D" w:rsidRPr="00E75477" w:rsidRDefault="00F05B5D" w:rsidP="00B13EB5">
            <w:pPr>
              <w:ind w:left="142"/>
              <w:jc w:val="center"/>
              <w:rPr>
                <w:szCs w:val="24"/>
                <w:lang w:val="fr-FR"/>
              </w:rPr>
            </w:pPr>
            <w:r w:rsidRPr="00E75477">
              <w:rPr>
                <w:szCs w:val="24"/>
                <w:lang w:val="fr-FR"/>
              </w:rPr>
              <w:t xml:space="preserve"> ravene la </w:t>
            </w:r>
            <w:r w:rsidRPr="00E75477">
              <w:rPr>
                <w:szCs w:val="24"/>
              </w:rPr>
              <w:sym w:font="Symbol" w:char="F03E"/>
            </w:r>
            <w:r w:rsidRPr="00E75477">
              <w:rPr>
                <w:szCs w:val="24"/>
                <w:lang w:val="fr-FR"/>
              </w:rPr>
              <w:t xml:space="preserve"> 30 m distanţă</w:t>
            </w:r>
          </w:p>
        </w:tc>
      </w:tr>
      <w:tr w:rsidR="00E03D8F" w:rsidRPr="00E75477" w14:paraId="10E3276D" w14:textId="77777777" w:rsidTr="00185970">
        <w:tc>
          <w:tcPr>
            <w:tcW w:w="3708" w:type="dxa"/>
            <w:tcBorders>
              <w:top w:val="single" w:sz="4" w:space="0" w:color="auto"/>
              <w:left w:val="double" w:sz="4" w:space="0" w:color="auto"/>
              <w:bottom w:val="double" w:sz="4" w:space="0" w:color="auto"/>
              <w:right w:val="single" w:sz="4" w:space="0" w:color="auto"/>
            </w:tcBorders>
            <w:hideMark/>
          </w:tcPr>
          <w:p w14:paraId="0C6CF89C" w14:textId="77777777" w:rsidR="00F05B5D" w:rsidRPr="00E75477" w:rsidRDefault="00F05B5D" w:rsidP="00B13EB5">
            <w:pPr>
              <w:ind w:left="142"/>
              <w:jc w:val="center"/>
              <w:rPr>
                <w:szCs w:val="24"/>
              </w:rPr>
            </w:pPr>
            <w:r w:rsidRPr="00E75477">
              <w:rPr>
                <w:szCs w:val="24"/>
              </w:rPr>
              <w:t>excesivă</w:t>
            </w:r>
          </w:p>
        </w:tc>
        <w:tc>
          <w:tcPr>
            <w:tcW w:w="6479" w:type="dxa"/>
            <w:tcBorders>
              <w:top w:val="single" w:sz="4" w:space="0" w:color="auto"/>
              <w:left w:val="single" w:sz="4" w:space="0" w:color="auto"/>
              <w:bottom w:val="double" w:sz="4" w:space="0" w:color="auto"/>
              <w:right w:val="double" w:sz="4" w:space="0" w:color="auto"/>
            </w:tcBorders>
            <w:hideMark/>
          </w:tcPr>
          <w:p w14:paraId="4B8A3A15" w14:textId="77777777" w:rsidR="00F05B5D" w:rsidRPr="00E75477" w:rsidRDefault="00F05B5D" w:rsidP="00B13EB5">
            <w:pPr>
              <w:ind w:left="142"/>
              <w:jc w:val="center"/>
              <w:rPr>
                <w:szCs w:val="24"/>
              </w:rPr>
            </w:pPr>
            <w:r w:rsidRPr="00E75477">
              <w:rPr>
                <w:szCs w:val="24"/>
              </w:rPr>
              <w:t xml:space="preserve">ogaşe şi/sau ravene ocupând  </w:t>
            </w:r>
            <w:r w:rsidRPr="00E75477">
              <w:rPr>
                <w:szCs w:val="24"/>
              </w:rPr>
              <w:sym w:font="Symbol" w:char="F03E"/>
            </w:r>
            <w:r w:rsidRPr="00E75477">
              <w:rPr>
                <w:szCs w:val="24"/>
              </w:rPr>
              <w:t xml:space="preserve"> 75 % din suprafaţă</w:t>
            </w:r>
          </w:p>
        </w:tc>
      </w:tr>
    </w:tbl>
    <w:p w14:paraId="756C345F" w14:textId="77777777" w:rsidR="00F05B5D" w:rsidRPr="00E75477" w:rsidRDefault="00F05B5D" w:rsidP="00B13EB5">
      <w:pPr>
        <w:ind w:left="142"/>
        <w:rPr>
          <w:szCs w:val="24"/>
        </w:rPr>
      </w:pPr>
      <w:r w:rsidRPr="00E75477">
        <w:rPr>
          <w:szCs w:val="24"/>
        </w:rPr>
        <w:t>şiroiri = şanţuri care pătrund cel mult până la baza orizontului cu humus;</w:t>
      </w:r>
    </w:p>
    <w:p w14:paraId="53220E0E" w14:textId="77777777" w:rsidR="00F05B5D" w:rsidRPr="00E75477" w:rsidRDefault="00F05B5D" w:rsidP="00B13EB5">
      <w:pPr>
        <w:ind w:left="142"/>
        <w:rPr>
          <w:szCs w:val="24"/>
          <w:lang w:val="fr-FR"/>
        </w:rPr>
      </w:pPr>
      <w:r w:rsidRPr="00E75477">
        <w:rPr>
          <w:szCs w:val="24"/>
          <w:lang w:val="fr-FR"/>
        </w:rPr>
        <w:t>rigole = şanţuri ce pot fi trecute de maşini;</w:t>
      </w:r>
    </w:p>
    <w:p w14:paraId="5C821E81" w14:textId="77777777" w:rsidR="00F05B5D" w:rsidRPr="00E75477" w:rsidRDefault="00F05B5D" w:rsidP="00B13EB5">
      <w:pPr>
        <w:ind w:left="142"/>
        <w:rPr>
          <w:szCs w:val="24"/>
          <w:lang w:val="fr-FR"/>
        </w:rPr>
      </w:pPr>
      <w:r w:rsidRPr="00E75477">
        <w:rPr>
          <w:szCs w:val="24"/>
          <w:lang w:val="fr-FR"/>
        </w:rPr>
        <w:t>ogaşe = şanţuri de 1-</w:t>
      </w:r>
      <w:smartTag w:uri="urn:schemas-microsoft-com:office:smarttags" w:element="metricconverter">
        <w:smartTagPr>
          <w:attr w:name="ProductID" w:val="2 m"/>
        </w:smartTagPr>
        <w:r w:rsidRPr="00E75477">
          <w:rPr>
            <w:szCs w:val="24"/>
            <w:lang w:val="fr-FR"/>
          </w:rPr>
          <w:t>2 m</w:t>
        </w:r>
      </w:smartTag>
      <w:r w:rsidRPr="00E75477">
        <w:rPr>
          <w:szCs w:val="24"/>
          <w:lang w:val="fr-FR"/>
        </w:rPr>
        <w:t xml:space="preserve"> adâncime;</w:t>
      </w:r>
    </w:p>
    <w:p w14:paraId="06D91887" w14:textId="77777777" w:rsidR="00F05B5D" w:rsidRPr="00E75477" w:rsidRDefault="00F05B5D" w:rsidP="00B13EB5">
      <w:pPr>
        <w:ind w:left="142"/>
        <w:rPr>
          <w:szCs w:val="24"/>
          <w:lang w:val="fr-FR"/>
        </w:rPr>
      </w:pPr>
      <w:r w:rsidRPr="00E75477">
        <w:rPr>
          <w:szCs w:val="24"/>
          <w:lang w:val="fr-FR"/>
        </w:rPr>
        <w:t xml:space="preserve">ravene = şanţuri peste </w:t>
      </w:r>
      <w:smartTag w:uri="urn:schemas-microsoft-com:office:smarttags" w:element="metricconverter">
        <w:smartTagPr>
          <w:attr w:name="ProductID" w:val="2 m"/>
        </w:smartTagPr>
        <w:r w:rsidRPr="00E75477">
          <w:rPr>
            <w:szCs w:val="24"/>
            <w:lang w:val="fr-FR"/>
          </w:rPr>
          <w:t>2 m</w:t>
        </w:r>
      </w:smartTag>
      <w:r w:rsidRPr="00E75477">
        <w:rPr>
          <w:szCs w:val="24"/>
          <w:lang w:val="fr-FR"/>
        </w:rPr>
        <w:t xml:space="preserve"> adâncime.</w:t>
      </w:r>
    </w:p>
    <w:p w14:paraId="518EA877" w14:textId="77777777" w:rsidR="00F05B5D" w:rsidRPr="00E75477" w:rsidRDefault="00F05B5D" w:rsidP="00B13EB5">
      <w:pPr>
        <w:ind w:left="142"/>
        <w:jc w:val="both"/>
        <w:rPr>
          <w:szCs w:val="24"/>
          <w:lang w:val="fr-FR"/>
        </w:rPr>
      </w:pPr>
      <w:r w:rsidRPr="00E75477">
        <w:rPr>
          <w:szCs w:val="24"/>
          <w:lang w:val="fr-FR"/>
        </w:rPr>
        <w:t xml:space="preserve">        Suprafaţa erodată se consemnează în % din întinderea totală a subparcelei sau a parcelei descrise. </w:t>
      </w:r>
    </w:p>
    <w:p w14:paraId="68E1CAA0" w14:textId="77777777" w:rsidR="00F05B5D" w:rsidRPr="00E75477" w:rsidRDefault="00F05B5D" w:rsidP="00B13EB5">
      <w:pPr>
        <w:ind w:left="142"/>
        <w:jc w:val="both"/>
        <w:rPr>
          <w:szCs w:val="24"/>
          <w:lang w:val="fr-FR"/>
        </w:rPr>
      </w:pPr>
    </w:p>
    <w:p w14:paraId="39273D75" w14:textId="77777777" w:rsidR="00F05B5D" w:rsidRPr="00E75477" w:rsidRDefault="00F05B5D" w:rsidP="00B13EB5">
      <w:pPr>
        <w:ind w:left="142"/>
        <w:jc w:val="both"/>
        <w:rPr>
          <w:szCs w:val="24"/>
          <w:lang w:val="fr-FR"/>
        </w:rPr>
      </w:pPr>
      <w:r w:rsidRPr="00E75477">
        <w:rPr>
          <w:szCs w:val="24"/>
          <w:lang w:val="fr-FR"/>
        </w:rPr>
        <w:tab/>
        <w:t xml:space="preserve">3.13. </w:t>
      </w:r>
      <w:r w:rsidRPr="00E75477">
        <w:rPr>
          <w:szCs w:val="24"/>
          <w:u w:val="single"/>
          <w:lang w:val="fr-FR"/>
        </w:rPr>
        <w:t>Regimul hidrologic şi de umiditate al solului</w:t>
      </w:r>
      <w:r w:rsidRPr="00E75477">
        <w:rPr>
          <w:szCs w:val="24"/>
          <w:lang w:val="fr-FR"/>
        </w:rPr>
        <w:t xml:space="preserve"> </w:t>
      </w:r>
    </w:p>
    <w:p w14:paraId="316D8979" w14:textId="77777777" w:rsidR="00F05B5D" w:rsidRPr="00E75477" w:rsidRDefault="00F05B5D" w:rsidP="00B13EB5">
      <w:pPr>
        <w:ind w:left="142"/>
        <w:jc w:val="both"/>
        <w:rPr>
          <w:szCs w:val="24"/>
          <w:lang w:val="fr-FR"/>
        </w:rPr>
      </w:pPr>
      <w:r w:rsidRPr="00E75477">
        <w:rPr>
          <w:szCs w:val="24"/>
          <w:lang w:val="fr-FR"/>
        </w:rPr>
        <w:tab/>
        <w:t xml:space="preserve">Pentru cunoaşterea relaţiilor solului cu apa, trebuie definite două aspecte: regimul hidrologic al solului şi regimul de umiditate. Regimul hidrologic al solului se referă la regimul de aprovizionare cu apă din anumite surse şi circulaţia apei pe verticală. </w:t>
      </w:r>
    </w:p>
    <w:p w14:paraId="523FA3DF" w14:textId="77777777" w:rsidR="00F05B5D" w:rsidRPr="00E75477" w:rsidRDefault="00F05B5D" w:rsidP="00B13EB5">
      <w:pPr>
        <w:ind w:left="142"/>
        <w:jc w:val="both"/>
        <w:rPr>
          <w:szCs w:val="24"/>
          <w:lang w:val="fr-FR"/>
        </w:rPr>
      </w:pPr>
      <w:r w:rsidRPr="00E75477">
        <w:rPr>
          <w:szCs w:val="24"/>
          <w:lang w:val="fr-FR"/>
        </w:rPr>
        <w:tab/>
        <w:t xml:space="preserve">Regimul de umiditate se referă la gradul de saturaţie a solului cu apă. </w:t>
      </w:r>
    </w:p>
    <w:p w14:paraId="6E7E95B3" w14:textId="77777777" w:rsidR="00F05B5D" w:rsidRPr="00E75477" w:rsidRDefault="00F05B5D" w:rsidP="00B13EB5">
      <w:pPr>
        <w:ind w:left="142"/>
        <w:jc w:val="both"/>
        <w:rPr>
          <w:szCs w:val="24"/>
          <w:u w:val="single"/>
          <w:lang w:val="fr-FR"/>
        </w:rPr>
      </w:pPr>
      <w:r w:rsidRPr="00E75477">
        <w:rPr>
          <w:szCs w:val="24"/>
          <w:lang w:val="fr-FR"/>
        </w:rPr>
        <w:tab/>
      </w:r>
      <w:r w:rsidRPr="00E75477">
        <w:rPr>
          <w:szCs w:val="24"/>
          <w:u w:val="single"/>
          <w:lang w:val="fr-FR"/>
        </w:rPr>
        <w:t xml:space="preserve">Regimul hidrologic se grupează în clase şi tipuri </w:t>
      </w:r>
    </w:p>
    <w:p w14:paraId="0941DF41" w14:textId="77777777" w:rsidR="00F05B5D" w:rsidRPr="00E75477" w:rsidRDefault="00F05B5D" w:rsidP="00B13EB5">
      <w:pPr>
        <w:ind w:left="142"/>
        <w:jc w:val="both"/>
        <w:rPr>
          <w:szCs w:val="24"/>
          <w:lang w:val="fr-FR"/>
        </w:rPr>
      </w:pPr>
      <w:r w:rsidRPr="00E75477">
        <w:rPr>
          <w:szCs w:val="24"/>
          <w:lang w:val="fr-FR"/>
        </w:rPr>
        <w:tab/>
        <w:t xml:space="preserve">Clasele de regim hidrologic sunt: </w:t>
      </w:r>
    </w:p>
    <w:p w14:paraId="3F1E7164" w14:textId="77777777" w:rsidR="00F05B5D" w:rsidRPr="00E75477" w:rsidRDefault="00F05B5D" w:rsidP="00B13EB5">
      <w:pPr>
        <w:ind w:left="142"/>
        <w:jc w:val="both"/>
        <w:rPr>
          <w:szCs w:val="24"/>
          <w:lang w:val="fr-FR"/>
        </w:rPr>
      </w:pPr>
      <w:r w:rsidRPr="00E75477">
        <w:rPr>
          <w:szCs w:val="24"/>
          <w:lang w:val="fr-FR"/>
        </w:rPr>
        <w:t>H</w:t>
      </w:r>
      <w:r w:rsidRPr="00E75477">
        <w:rPr>
          <w:szCs w:val="24"/>
          <w:vertAlign w:val="subscript"/>
          <w:lang w:val="fr-FR"/>
        </w:rPr>
        <w:t>1</w:t>
      </w:r>
      <w:r w:rsidRPr="00E75477">
        <w:rPr>
          <w:szCs w:val="24"/>
          <w:lang w:val="fr-FR"/>
        </w:rPr>
        <w:t xml:space="preserve"> – </w:t>
      </w:r>
      <w:r w:rsidRPr="00E75477">
        <w:rPr>
          <w:szCs w:val="24"/>
          <w:u w:val="single"/>
          <w:lang w:val="fr-FR"/>
        </w:rPr>
        <w:t>de precipitaţii</w:t>
      </w:r>
      <w:r w:rsidRPr="00E75477">
        <w:rPr>
          <w:szCs w:val="24"/>
          <w:lang w:val="fr-FR"/>
        </w:rPr>
        <w:t xml:space="preserve">, când solul este umezit numai de apa de precipitaţii; </w:t>
      </w:r>
    </w:p>
    <w:p w14:paraId="0DF0ECB0" w14:textId="77777777" w:rsidR="00F05B5D" w:rsidRPr="00E75477" w:rsidRDefault="00F05B5D" w:rsidP="00B13EB5">
      <w:pPr>
        <w:ind w:left="142"/>
        <w:jc w:val="both"/>
        <w:rPr>
          <w:szCs w:val="24"/>
          <w:lang w:val="fr-FR"/>
        </w:rPr>
      </w:pPr>
      <w:r w:rsidRPr="00E75477">
        <w:rPr>
          <w:szCs w:val="24"/>
          <w:lang w:val="fr-FR"/>
        </w:rPr>
        <w:t>H</w:t>
      </w:r>
      <w:r w:rsidRPr="00E75477">
        <w:rPr>
          <w:szCs w:val="24"/>
          <w:vertAlign w:val="subscript"/>
          <w:lang w:val="fr-FR"/>
        </w:rPr>
        <w:t>2</w:t>
      </w:r>
      <w:r w:rsidRPr="00E75477">
        <w:rPr>
          <w:szCs w:val="24"/>
          <w:lang w:val="fr-FR"/>
        </w:rPr>
        <w:t xml:space="preserve"> – </w:t>
      </w:r>
      <w:r w:rsidRPr="00E75477">
        <w:rPr>
          <w:szCs w:val="24"/>
          <w:u w:val="single"/>
          <w:lang w:val="fr-FR"/>
        </w:rPr>
        <w:t>freatic</w:t>
      </w:r>
      <w:r w:rsidRPr="00E75477">
        <w:rPr>
          <w:szCs w:val="24"/>
          <w:lang w:val="fr-FR"/>
        </w:rPr>
        <w:t xml:space="preserve">, cu 3 subclase: </w:t>
      </w:r>
      <w:r w:rsidRPr="00E75477">
        <w:rPr>
          <w:szCs w:val="24"/>
          <w:u w:val="single"/>
          <w:lang w:val="fr-FR"/>
        </w:rPr>
        <w:t>profund freatic</w:t>
      </w:r>
      <w:r w:rsidRPr="00E75477">
        <w:rPr>
          <w:szCs w:val="24"/>
          <w:lang w:val="fr-FR"/>
        </w:rPr>
        <w:t xml:space="preserve">, când franjul capilar umezeşte numai partea inferioară a profilului de sol; </w:t>
      </w:r>
      <w:r w:rsidRPr="00E75477">
        <w:rPr>
          <w:szCs w:val="24"/>
          <w:u w:val="single"/>
          <w:lang w:val="fr-FR"/>
        </w:rPr>
        <w:t>semimlăştinos</w:t>
      </w:r>
      <w:r w:rsidRPr="00E75477">
        <w:rPr>
          <w:szCs w:val="24"/>
          <w:lang w:val="fr-FR"/>
        </w:rPr>
        <w:t xml:space="preserve">, când franjul capilar umezeşte întregul profil de sol, iar periodic pânza de apă freatică se găseşte în profilul solului; </w:t>
      </w:r>
      <w:r w:rsidRPr="00E75477">
        <w:rPr>
          <w:szCs w:val="24"/>
          <w:u w:val="single"/>
          <w:lang w:val="fr-FR"/>
        </w:rPr>
        <w:t>mlăştinos</w:t>
      </w:r>
      <w:r w:rsidRPr="00E75477">
        <w:rPr>
          <w:szCs w:val="24"/>
          <w:lang w:val="fr-FR"/>
        </w:rPr>
        <w:t>, când pânza freatică se află permanent în profilul solului;</w:t>
      </w:r>
    </w:p>
    <w:p w14:paraId="6EB4C9DE" w14:textId="77777777" w:rsidR="00F05B5D" w:rsidRPr="00E75477" w:rsidRDefault="00F05B5D" w:rsidP="00B13EB5">
      <w:pPr>
        <w:ind w:left="142"/>
        <w:jc w:val="both"/>
        <w:rPr>
          <w:szCs w:val="24"/>
          <w:lang w:val="fr-FR"/>
        </w:rPr>
      </w:pPr>
      <w:r w:rsidRPr="00E75477">
        <w:rPr>
          <w:szCs w:val="24"/>
          <w:lang w:val="fr-FR"/>
        </w:rPr>
        <w:t>H</w:t>
      </w:r>
      <w:r w:rsidRPr="00E75477">
        <w:rPr>
          <w:szCs w:val="24"/>
          <w:vertAlign w:val="subscript"/>
          <w:lang w:val="fr-FR"/>
        </w:rPr>
        <w:t>3</w:t>
      </w:r>
      <w:r w:rsidRPr="00E75477">
        <w:rPr>
          <w:szCs w:val="24"/>
          <w:lang w:val="fr-FR"/>
        </w:rPr>
        <w:t xml:space="preserve"> – </w:t>
      </w:r>
      <w:r w:rsidRPr="00E75477">
        <w:rPr>
          <w:szCs w:val="24"/>
          <w:u w:val="single"/>
          <w:lang w:val="fr-FR"/>
        </w:rPr>
        <w:t>de inundaţie</w:t>
      </w:r>
      <w:r w:rsidRPr="00E75477">
        <w:rPr>
          <w:szCs w:val="24"/>
          <w:lang w:val="fr-FR"/>
        </w:rPr>
        <w:t>;</w:t>
      </w:r>
    </w:p>
    <w:p w14:paraId="28B130C0" w14:textId="77777777" w:rsidR="00F05B5D" w:rsidRPr="00E75477" w:rsidRDefault="00F05B5D" w:rsidP="00B13EB5">
      <w:pPr>
        <w:ind w:left="142"/>
        <w:jc w:val="both"/>
        <w:rPr>
          <w:szCs w:val="24"/>
          <w:lang w:val="fr-FR"/>
        </w:rPr>
      </w:pPr>
      <w:r w:rsidRPr="00E75477">
        <w:rPr>
          <w:szCs w:val="24"/>
          <w:lang w:val="fr-FR"/>
        </w:rPr>
        <w:t>H</w:t>
      </w:r>
      <w:r w:rsidRPr="00E75477">
        <w:rPr>
          <w:szCs w:val="24"/>
          <w:vertAlign w:val="subscript"/>
          <w:lang w:val="fr-FR"/>
        </w:rPr>
        <w:t>4</w:t>
      </w:r>
      <w:r w:rsidRPr="00E75477">
        <w:rPr>
          <w:szCs w:val="24"/>
          <w:lang w:val="fr-FR"/>
        </w:rPr>
        <w:t xml:space="preserve"> – </w:t>
      </w:r>
      <w:r w:rsidRPr="00E75477">
        <w:rPr>
          <w:szCs w:val="24"/>
          <w:u w:val="single"/>
          <w:lang w:val="fr-FR"/>
        </w:rPr>
        <w:t>de irigaţie nefreatic</w:t>
      </w:r>
      <w:r w:rsidRPr="00E75477">
        <w:rPr>
          <w:szCs w:val="24"/>
          <w:lang w:val="fr-FR"/>
        </w:rPr>
        <w:t>;</w:t>
      </w:r>
    </w:p>
    <w:p w14:paraId="30A80D31" w14:textId="77777777" w:rsidR="00F05B5D" w:rsidRPr="00E75477" w:rsidRDefault="00F05B5D" w:rsidP="00B13EB5">
      <w:pPr>
        <w:ind w:left="142"/>
        <w:jc w:val="both"/>
        <w:rPr>
          <w:szCs w:val="24"/>
          <w:u w:val="single"/>
          <w:lang w:val="fr-FR"/>
        </w:rPr>
      </w:pPr>
      <w:r w:rsidRPr="00E75477">
        <w:rPr>
          <w:szCs w:val="24"/>
          <w:lang w:val="fr-FR"/>
        </w:rPr>
        <w:t>H</w:t>
      </w:r>
      <w:r w:rsidRPr="00E75477">
        <w:rPr>
          <w:szCs w:val="24"/>
          <w:vertAlign w:val="subscript"/>
          <w:lang w:val="fr-FR"/>
        </w:rPr>
        <w:t>5</w:t>
      </w:r>
      <w:r w:rsidRPr="00E75477">
        <w:rPr>
          <w:szCs w:val="24"/>
          <w:lang w:val="fr-FR"/>
        </w:rPr>
        <w:t xml:space="preserve"> – </w:t>
      </w:r>
      <w:r w:rsidRPr="00E75477">
        <w:rPr>
          <w:szCs w:val="24"/>
          <w:u w:val="single"/>
          <w:lang w:val="fr-FR"/>
        </w:rPr>
        <w:t>de irigaţie freatic.</w:t>
      </w:r>
    </w:p>
    <w:p w14:paraId="3A0EE9AB" w14:textId="77777777" w:rsidR="00F05B5D" w:rsidRPr="00E75477" w:rsidRDefault="00F05B5D" w:rsidP="00B13EB5">
      <w:pPr>
        <w:ind w:left="142"/>
        <w:jc w:val="both"/>
        <w:rPr>
          <w:szCs w:val="24"/>
          <w:lang w:val="fr-FR"/>
        </w:rPr>
      </w:pPr>
      <w:r w:rsidRPr="00E75477">
        <w:rPr>
          <w:szCs w:val="24"/>
          <w:lang w:val="fr-FR"/>
        </w:rPr>
        <w:tab/>
        <w:t xml:space="preserve">În cadrul fiecărei clase se disting mai multe tipuri de regim hidrologic. </w:t>
      </w:r>
    </w:p>
    <w:p w14:paraId="692708EE" w14:textId="77777777" w:rsidR="00F05B5D" w:rsidRPr="00E75477" w:rsidRDefault="00F05B5D" w:rsidP="00B13EB5">
      <w:pPr>
        <w:ind w:left="142"/>
        <w:jc w:val="both"/>
        <w:rPr>
          <w:szCs w:val="24"/>
          <w:lang w:val="fr-FR"/>
        </w:rPr>
      </w:pPr>
      <w:r w:rsidRPr="00E75477">
        <w:rPr>
          <w:szCs w:val="24"/>
          <w:lang w:val="fr-FR"/>
        </w:rPr>
        <w:tab/>
      </w:r>
      <w:r w:rsidRPr="00E75477">
        <w:rPr>
          <w:szCs w:val="24"/>
          <w:u w:val="single"/>
          <w:lang w:val="fr-FR"/>
        </w:rPr>
        <w:t>Tipurile de regim hidrologic de precipitaţii sunt</w:t>
      </w:r>
      <w:r w:rsidRPr="00E75477">
        <w:rPr>
          <w:szCs w:val="24"/>
          <w:lang w:val="fr-FR"/>
        </w:rPr>
        <w:t xml:space="preserve">: </w:t>
      </w:r>
    </w:p>
    <w:p w14:paraId="198E7B10" w14:textId="77777777" w:rsidR="00F05B5D" w:rsidRPr="00E75477" w:rsidRDefault="00F05B5D" w:rsidP="00B13EB5">
      <w:pPr>
        <w:numPr>
          <w:ilvl w:val="0"/>
          <w:numId w:val="51"/>
        </w:numPr>
        <w:ind w:left="142"/>
        <w:contextualSpacing/>
        <w:jc w:val="both"/>
        <w:rPr>
          <w:szCs w:val="24"/>
        </w:rPr>
      </w:pPr>
      <w:r w:rsidRPr="00E75477">
        <w:rPr>
          <w:szCs w:val="24"/>
          <w:u w:val="single"/>
        </w:rPr>
        <w:t xml:space="preserve">subpercolativ </w:t>
      </w:r>
      <w:r w:rsidRPr="00E75477">
        <w:rPr>
          <w:szCs w:val="24"/>
        </w:rPr>
        <w:t xml:space="preserve">(a), când apa din precipitaţii nu ’’percolează’’ şi ’’orizontul mort’’; </w:t>
      </w:r>
    </w:p>
    <w:p w14:paraId="0A13DE2C" w14:textId="77777777" w:rsidR="00F05B5D" w:rsidRPr="00E75477" w:rsidRDefault="00F05B5D" w:rsidP="00B13EB5">
      <w:pPr>
        <w:numPr>
          <w:ilvl w:val="0"/>
          <w:numId w:val="51"/>
        </w:numPr>
        <w:ind w:left="142"/>
        <w:contextualSpacing/>
        <w:jc w:val="both"/>
        <w:rPr>
          <w:szCs w:val="24"/>
        </w:rPr>
      </w:pPr>
      <w:r w:rsidRPr="00E75477">
        <w:rPr>
          <w:szCs w:val="24"/>
          <w:u w:val="single"/>
        </w:rPr>
        <w:t>alternant subpercolativ - precolativ</w:t>
      </w:r>
      <w:r w:rsidRPr="00E75477">
        <w:rPr>
          <w:szCs w:val="24"/>
        </w:rPr>
        <w:t xml:space="preserve">  (b), când apa din precipitaţii străbate până în substratul mineral (orizontul</w:t>
      </w:r>
    </w:p>
    <w:p w14:paraId="373EEACB" w14:textId="77777777" w:rsidR="00F05B5D" w:rsidRPr="00E75477" w:rsidRDefault="00F05B5D" w:rsidP="00B13EB5">
      <w:pPr>
        <w:ind w:left="142"/>
        <w:contextualSpacing/>
        <w:jc w:val="both"/>
        <w:rPr>
          <w:szCs w:val="24"/>
          <w:lang w:val="fr-FR"/>
        </w:rPr>
      </w:pPr>
      <w:r w:rsidRPr="00E75477">
        <w:rPr>
          <w:szCs w:val="24"/>
          <w:lang w:val="fr-FR"/>
        </w:rPr>
        <w:t xml:space="preserve"> mort), dar numai în anii cu precipitaţii mai bogate; </w:t>
      </w:r>
    </w:p>
    <w:p w14:paraId="03C2390E" w14:textId="77777777" w:rsidR="00F05B5D" w:rsidRPr="00E75477" w:rsidRDefault="00F05B5D" w:rsidP="00B13EB5">
      <w:pPr>
        <w:ind w:left="142"/>
        <w:jc w:val="both"/>
        <w:rPr>
          <w:szCs w:val="24"/>
          <w:lang w:val="fr-FR"/>
        </w:rPr>
      </w:pPr>
      <w:r w:rsidRPr="00E75477">
        <w:rPr>
          <w:szCs w:val="24"/>
          <w:lang w:val="fr-FR"/>
        </w:rPr>
        <w:tab/>
        <w:t xml:space="preserve">-  </w:t>
      </w:r>
      <w:r w:rsidRPr="00E75477">
        <w:rPr>
          <w:szCs w:val="24"/>
          <w:u w:val="single"/>
          <w:lang w:val="fr-FR"/>
        </w:rPr>
        <w:t>percolativ sau transpercolativ</w:t>
      </w:r>
      <w:r w:rsidRPr="00E75477">
        <w:rPr>
          <w:szCs w:val="24"/>
          <w:lang w:val="fr-FR"/>
        </w:rPr>
        <w:t xml:space="preserve">  (c), când apa din precipitaţii străbate până în substratul mineral, în fiecare an; </w:t>
      </w:r>
    </w:p>
    <w:p w14:paraId="4D137041" w14:textId="77777777" w:rsidR="00F05B5D" w:rsidRPr="00E75477" w:rsidRDefault="00F05B5D" w:rsidP="00B13EB5">
      <w:pPr>
        <w:ind w:left="142"/>
        <w:jc w:val="both"/>
        <w:rPr>
          <w:szCs w:val="24"/>
          <w:lang w:val="fr-FR"/>
        </w:rPr>
      </w:pPr>
      <w:r w:rsidRPr="00E75477">
        <w:rPr>
          <w:szCs w:val="24"/>
          <w:lang w:val="fr-FR"/>
        </w:rPr>
        <w:tab/>
        <w:t xml:space="preserve">-  </w:t>
      </w:r>
      <w:r w:rsidRPr="00E75477">
        <w:rPr>
          <w:szCs w:val="24"/>
          <w:u w:val="single"/>
          <w:lang w:val="fr-FR"/>
        </w:rPr>
        <w:t>slab percolativ stagnat</w:t>
      </w:r>
      <w:r w:rsidRPr="00E75477">
        <w:rPr>
          <w:szCs w:val="24"/>
          <w:lang w:val="fr-FR"/>
        </w:rPr>
        <w:t xml:space="preserve">  (d), când apa din precipitaţii stă în profilul solului mai mult timp din cauza drenajului natural redus. </w:t>
      </w:r>
    </w:p>
    <w:p w14:paraId="7DC640DB" w14:textId="77777777" w:rsidR="00F05B5D" w:rsidRPr="00E75477" w:rsidRDefault="00F05B5D" w:rsidP="00B13EB5">
      <w:pPr>
        <w:ind w:left="142"/>
        <w:jc w:val="both"/>
        <w:rPr>
          <w:szCs w:val="24"/>
        </w:rPr>
      </w:pPr>
      <w:r w:rsidRPr="00E75477">
        <w:rPr>
          <w:szCs w:val="24"/>
          <w:lang w:val="fr-FR"/>
        </w:rPr>
        <w:tab/>
      </w:r>
      <w:r w:rsidRPr="00E75477">
        <w:rPr>
          <w:szCs w:val="24"/>
          <w:u w:val="single"/>
        </w:rPr>
        <w:t xml:space="preserve">Tipurile de regim hidrologic freatic </w:t>
      </w:r>
      <w:r w:rsidRPr="00E75477">
        <w:rPr>
          <w:szCs w:val="24"/>
        </w:rPr>
        <w:t xml:space="preserve">sunt: </w:t>
      </w:r>
    </w:p>
    <w:p w14:paraId="39B30A32" w14:textId="77777777" w:rsidR="00F05B5D" w:rsidRPr="00E75477" w:rsidRDefault="00F05B5D" w:rsidP="00B13EB5">
      <w:pPr>
        <w:numPr>
          <w:ilvl w:val="0"/>
          <w:numId w:val="51"/>
        </w:numPr>
        <w:ind w:left="142"/>
        <w:contextualSpacing/>
        <w:jc w:val="both"/>
        <w:rPr>
          <w:szCs w:val="24"/>
        </w:rPr>
      </w:pPr>
      <w:r w:rsidRPr="00E75477">
        <w:rPr>
          <w:szCs w:val="24"/>
        </w:rPr>
        <w:t>subpercolativ freatic (a);</w:t>
      </w:r>
    </w:p>
    <w:p w14:paraId="249AE4BA" w14:textId="77777777" w:rsidR="00F05B5D" w:rsidRPr="00E75477" w:rsidRDefault="00F05B5D" w:rsidP="00B13EB5">
      <w:pPr>
        <w:numPr>
          <w:ilvl w:val="0"/>
          <w:numId w:val="51"/>
        </w:numPr>
        <w:ind w:left="142"/>
        <w:contextualSpacing/>
        <w:jc w:val="both"/>
        <w:rPr>
          <w:szCs w:val="24"/>
        </w:rPr>
      </w:pPr>
      <w:r w:rsidRPr="00E75477">
        <w:rPr>
          <w:szCs w:val="24"/>
        </w:rPr>
        <w:t xml:space="preserve"> exudativ intern (b);</w:t>
      </w:r>
    </w:p>
    <w:p w14:paraId="65456EC3" w14:textId="77777777" w:rsidR="00F05B5D" w:rsidRPr="00E75477" w:rsidRDefault="00F05B5D" w:rsidP="00B13EB5">
      <w:pPr>
        <w:numPr>
          <w:ilvl w:val="0"/>
          <w:numId w:val="51"/>
        </w:numPr>
        <w:ind w:left="142"/>
        <w:contextualSpacing/>
        <w:jc w:val="both"/>
        <w:rPr>
          <w:szCs w:val="24"/>
          <w:lang w:val="fr-FR"/>
        </w:rPr>
      </w:pPr>
      <w:r w:rsidRPr="00E75477">
        <w:rPr>
          <w:szCs w:val="24"/>
          <w:lang w:val="fr-FR"/>
        </w:rPr>
        <w:t xml:space="preserve"> alternant percolativ – exudativ intern (c);</w:t>
      </w:r>
    </w:p>
    <w:p w14:paraId="33B71BB6" w14:textId="77777777" w:rsidR="00F05B5D" w:rsidRPr="00E75477" w:rsidRDefault="00F05B5D" w:rsidP="00B13EB5">
      <w:pPr>
        <w:numPr>
          <w:ilvl w:val="0"/>
          <w:numId w:val="51"/>
        </w:numPr>
        <w:ind w:left="142"/>
        <w:contextualSpacing/>
        <w:jc w:val="both"/>
        <w:rPr>
          <w:szCs w:val="24"/>
        </w:rPr>
      </w:pPr>
      <w:r w:rsidRPr="00E75477">
        <w:rPr>
          <w:szCs w:val="24"/>
          <w:lang w:val="fr-FR"/>
        </w:rPr>
        <w:t xml:space="preserve"> </w:t>
      </w:r>
      <w:r w:rsidRPr="00E75477">
        <w:rPr>
          <w:szCs w:val="24"/>
        </w:rPr>
        <w:t>percolativ freatic (d);</w:t>
      </w:r>
    </w:p>
    <w:p w14:paraId="12AEEC09" w14:textId="77777777" w:rsidR="00F05B5D" w:rsidRPr="00E75477" w:rsidRDefault="00F05B5D" w:rsidP="00B13EB5">
      <w:pPr>
        <w:numPr>
          <w:ilvl w:val="0"/>
          <w:numId w:val="51"/>
        </w:numPr>
        <w:ind w:left="142"/>
        <w:contextualSpacing/>
        <w:jc w:val="both"/>
        <w:rPr>
          <w:szCs w:val="24"/>
        </w:rPr>
      </w:pPr>
      <w:r w:rsidRPr="00E75477">
        <w:rPr>
          <w:szCs w:val="24"/>
        </w:rPr>
        <w:t xml:space="preserve"> slab percolativ – stagnant freatic (e);</w:t>
      </w:r>
    </w:p>
    <w:p w14:paraId="5BA1E3B8" w14:textId="77777777" w:rsidR="00F05B5D" w:rsidRPr="00E75477" w:rsidRDefault="00F05B5D" w:rsidP="00B13EB5">
      <w:pPr>
        <w:numPr>
          <w:ilvl w:val="0"/>
          <w:numId w:val="51"/>
        </w:numPr>
        <w:ind w:left="142"/>
        <w:contextualSpacing/>
        <w:jc w:val="both"/>
        <w:rPr>
          <w:szCs w:val="24"/>
        </w:rPr>
      </w:pPr>
      <w:r w:rsidRPr="00E75477">
        <w:rPr>
          <w:szCs w:val="24"/>
        </w:rPr>
        <w:t xml:space="preserve"> exudativ de suprafaţă (f);</w:t>
      </w:r>
    </w:p>
    <w:p w14:paraId="6CA9EA80" w14:textId="77777777" w:rsidR="00F05B5D" w:rsidRPr="00E75477" w:rsidRDefault="00F05B5D" w:rsidP="00B13EB5">
      <w:pPr>
        <w:numPr>
          <w:ilvl w:val="0"/>
          <w:numId w:val="51"/>
        </w:numPr>
        <w:ind w:left="142"/>
        <w:contextualSpacing/>
        <w:jc w:val="both"/>
        <w:rPr>
          <w:szCs w:val="24"/>
        </w:rPr>
      </w:pPr>
      <w:r w:rsidRPr="00E75477">
        <w:rPr>
          <w:szCs w:val="24"/>
        </w:rPr>
        <w:t xml:space="preserve"> stagnant superficial percolativ (g);</w:t>
      </w:r>
    </w:p>
    <w:p w14:paraId="4D96167A" w14:textId="77777777" w:rsidR="00F05B5D" w:rsidRPr="00E75477" w:rsidRDefault="00F05B5D" w:rsidP="00B13EB5">
      <w:pPr>
        <w:numPr>
          <w:ilvl w:val="0"/>
          <w:numId w:val="51"/>
        </w:numPr>
        <w:ind w:left="142"/>
        <w:contextualSpacing/>
        <w:jc w:val="both"/>
        <w:rPr>
          <w:szCs w:val="24"/>
        </w:rPr>
      </w:pPr>
      <w:r w:rsidRPr="00E75477">
        <w:rPr>
          <w:szCs w:val="24"/>
        </w:rPr>
        <w:t xml:space="preserve"> stagnant (h). </w:t>
      </w:r>
    </w:p>
    <w:p w14:paraId="11E92868" w14:textId="77777777" w:rsidR="00F05B5D" w:rsidRPr="00E75477" w:rsidRDefault="00F05B5D" w:rsidP="00B13EB5">
      <w:pPr>
        <w:ind w:left="142"/>
        <w:jc w:val="both"/>
        <w:rPr>
          <w:szCs w:val="24"/>
          <w:lang w:val="fr-FR"/>
        </w:rPr>
      </w:pPr>
      <w:r w:rsidRPr="00E75477">
        <w:rPr>
          <w:szCs w:val="24"/>
          <w:lang w:val="fr-FR"/>
        </w:rPr>
        <w:tab/>
      </w:r>
      <w:r w:rsidRPr="00E75477">
        <w:rPr>
          <w:szCs w:val="24"/>
          <w:u w:val="single"/>
          <w:lang w:val="fr-FR"/>
        </w:rPr>
        <w:t>În regimul de inundaţie</w:t>
      </w:r>
      <w:r w:rsidRPr="00E75477">
        <w:rPr>
          <w:szCs w:val="24"/>
          <w:lang w:val="fr-FR"/>
        </w:rPr>
        <w:t xml:space="preserve">  se disting tipurile: </w:t>
      </w:r>
    </w:p>
    <w:p w14:paraId="38BFC857" w14:textId="77777777" w:rsidR="00F05B5D" w:rsidRPr="00E75477" w:rsidRDefault="00F05B5D" w:rsidP="00B13EB5">
      <w:pPr>
        <w:numPr>
          <w:ilvl w:val="0"/>
          <w:numId w:val="51"/>
        </w:numPr>
        <w:ind w:left="142"/>
        <w:contextualSpacing/>
        <w:jc w:val="both"/>
        <w:rPr>
          <w:szCs w:val="24"/>
        </w:rPr>
      </w:pPr>
      <w:r w:rsidRPr="00E75477">
        <w:rPr>
          <w:szCs w:val="24"/>
        </w:rPr>
        <w:t>subpercolativ cu inundaţie (a);</w:t>
      </w:r>
    </w:p>
    <w:p w14:paraId="3075920A" w14:textId="77777777" w:rsidR="00F05B5D" w:rsidRPr="00E75477" w:rsidRDefault="00F05B5D" w:rsidP="00B13EB5">
      <w:pPr>
        <w:numPr>
          <w:ilvl w:val="0"/>
          <w:numId w:val="51"/>
        </w:numPr>
        <w:ind w:left="142"/>
        <w:contextualSpacing/>
        <w:jc w:val="both"/>
        <w:rPr>
          <w:szCs w:val="24"/>
        </w:rPr>
      </w:pPr>
      <w:r w:rsidRPr="00E75477">
        <w:rPr>
          <w:szCs w:val="24"/>
        </w:rPr>
        <w:t xml:space="preserve"> exudativ intern cu inundaţie (b);</w:t>
      </w:r>
    </w:p>
    <w:p w14:paraId="29705AB5" w14:textId="77777777" w:rsidR="00F05B5D" w:rsidRPr="00E75477" w:rsidRDefault="00F05B5D" w:rsidP="00B13EB5">
      <w:pPr>
        <w:numPr>
          <w:ilvl w:val="0"/>
          <w:numId w:val="51"/>
        </w:numPr>
        <w:ind w:left="142"/>
        <w:contextualSpacing/>
        <w:jc w:val="both"/>
        <w:rPr>
          <w:szCs w:val="24"/>
        </w:rPr>
      </w:pPr>
      <w:r w:rsidRPr="00E75477">
        <w:rPr>
          <w:szCs w:val="24"/>
        </w:rPr>
        <w:t xml:space="preserve"> percolativ cu inundaţie (c);</w:t>
      </w:r>
    </w:p>
    <w:p w14:paraId="565499C2" w14:textId="77777777" w:rsidR="00F05B5D" w:rsidRPr="00E75477" w:rsidRDefault="00F05B5D" w:rsidP="00B13EB5">
      <w:pPr>
        <w:numPr>
          <w:ilvl w:val="0"/>
          <w:numId w:val="51"/>
        </w:numPr>
        <w:ind w:left="142"/>
        <w:contextualSpacing/>
        <w:jc w:val="both"/>
        <w:rPr>
          <w:szCs w:val="24"/>
          <w:lang w:val="fr-FR"/>
        </w:rPr>
      </w:pPr>
      <w:r w:rsidRPr="00E75477">
        <w:rPr>
          <w:szCs w:val="24"/>
          <w:lang w:val="fr-FR"/>
        </w:rPr>
        <w:t xml:space="preserve"> exudativ de suprafaţă cu inundaţie (d);</w:t>
      </w:r>
    </w:p>
    <w:p w14:paraId="069B96AD" w14:textId="77777777" w:rsidR="00F05B5D" w:rsidRPr="00E75477" w:rsidRDefault="00F05B5D" w:rsidP="00B13EB5">
      <w:pPr>
        <w:numPr>
          <w:ilvl w:val="0"/>
          <w:numId w:val="51"/>
        </w:numPr>
        <w:ind w:left="142"/>
        <w:contextualSpacing/>
        <w:jc w:val="both"/>
        <w:rPr>
          <w:szCs w:val="24"/>
          <w:lang w:val="fr-FR"/>
        </w:rPr>
      </w:pPr>
      <w:r w:rsidRPr="00E75477">
        <w:rPr>
          <w:szCs w:val="24"/>
          <w:lang w:val="fr-FR"/>
        </w:rPr>
        <w:t xml:space="preserve"> stagnant superficial percolativ – cu inundaţie (e);</w:t>
      </w:r>
    </w:p>
    <w:p w14:paraId="19F00D3E" w14:textId="77777777" w:rsidR="00F05B5D" w:rsidRPr="00E75477" w:rsidRDefault="00F05B5D" w:rsidP="00B13EB5">
      <w:pPr>
        <w:numPr>
          <w:ilvl w:val="0"/>
          <w:numId w:val="51"/>
        </w:numPr>
        <w:ind w:left="142"/>
        <w:contextualSpacing/>
        <w:jc w:val="both"/>
        <w:rPr>
          <w:szCs w:val="24"/>
        </w:rPr>
      </w:pPr>
      <w:r w:rsidRPr="00E75477">
        <w:rPr>
          <w:szCs w:val="24"/>
          <w:lang w:val="fr-FR"/>
        </w:rPr>
        <w:t xml:space="preserve"> </w:t>
      </w:r>
      <w:r w:rsidRPr="00E75477">
        <w:rPr>
          <w:szCs w:val="24"/>
        </w:rPr>
        <w:t>stagnant cu inundaţie (f).</w:t>
      </w:r>
    </w:p>
    <w:p w14:paraId="2938C550" w14:textId="77777777" w:rsidR="00F05B5D" w:rsidRPr="00E75477" w:rsidRDefault="00F05B5D" w:rsidP="00B13EB5">
      <w:pPr>
        <w:ind w:left="142"/>
        <w:jc w:val="both"/>
        <w:rPr>
          <w:szCs w:val="24"/>
          <w:lang w:val="fr-FR"/>
        </w:rPr>
      </w:pPr>
      <w:r w:rsidRPr="00E75477">
        <w:rPr>
          <w:szCs w:val="24"/>
          <w:lang w:val="fr-FR"/>
        </w:rPr>
        <w:tab/>
        <w:t>În clasele de regimuri hidrologice de irigaţie nefreatic şi freatic, se găsesc, cum e şi normal, tipuri de regim variate, în funcţie de condiţiile naturale ale solurilor ce se irigă.</w:t>
      </w:r>
    </w:p>
    <w:p w14:paraId="01F653FA" w14:textId="77777777" w:rsidR="00F05B5D" w:rsidRPr="00E75477" w:rsidRDefault="00F05B5D" w:rsidP="00B13EB5">
      <w:pPr>
        <w:ind w:left="142"/>
        <w:jc w:val="both"/>
        <w:rPr>
          <w:szCs w:val="24"/>
          <w:lang w:val="fr-FR"/>
        </w:rPr>
      </w:pPr>
      <w:r w:rsidRPr="00E75477">
        <w:rPr>
          <w:szCs w:val="24"/>
          <w:lang w:val="fr-FR"/>
        </w:rPr>
        <w:tab/>
        <w:t xml:space="preserve">Regimul de umiditate al solului reprezintă o succesiune neîntreruptă, în timp, de valori ale gradului de umiditate a solului. Gradul de umiditate a solului, sau umiditatea momentană, reprezintă conţinutul de apă al solului la un moment dat. Pe teren, umiditatea momentană a solului se determină organoleptic. </w:t>
      </w:r>
    </w:p>
    <w:p w14:paraId="62003CFD" w14:textId="77777777" w:rsidR="00F05B5D" w:rsidRPr="00E75477" w:rsidRDefault="00F05B5D" w:rsidP="00B13EB5">
      <w:pPr>
        <w:ind w:left="142"/>
        <w:jc w:val="both"/>
        <w:rPr>
          <w:szCs w:val="24"/>
          <w:lang w:val="fr-FR"/>
        </w:rPr>
      </w:pPr>
      <w:r w:rsidRPr="00E75477">
        <w:rPr>
          <w:szCs w:val="24"/>
          <w:lang w:val="fr-FR"/>
        </w:rPr>
        <w:tab/>
      </w:r>
    </w:p>
    <w:p w14:paraId="3E30A555" w14:textId="77777777" w:rsidR="00F05B5D" w:rsidRPr="00E75477" w:rsidRDefault="00F05B5D" w:rsidP="00B13EB5">
      <w:pPr>
        <w:ind w:left="142" w:firstLine="708"/>
        <w:jc w:val="both"/>
        <w:rPr>
          <w:szCs w:val="24"/>
          <w:lang w:val="fr-FR"/>
        </w:rPr>
      </w:pPr>
      <w:r w:rsidRPr="00E75477">
        <w:rPr>
          <w:szCs w:val="24"/>
          <w:lang w:val="fr-FR"/>
        </w:rPr>
        <w:t xml:space="preserve">Se disting următoarele grade: </w:t>
      </w:r>
    </w:p>
    <w:p w14:paraId="6B437C2D" w14:textId="77777777" w:rsidR="00F05B5D" w:rsidRPr="00E75477" w:rsidRDefault="00F05B5D" w:rsidP="00B13EB5">
      <w:pPr>
        <w:ind w:left="142"/>
        <w:jc w:val="both"/>
        <w:rPr>
          <w:szCs w:val="24"/>
          <w:lang w:val="fr-FR"/>
        </w:rPr>
      </w:pPr>
      <w:r w:rsidRPr="00E75477">
        <w:rPr>
          <w:szCs w:val="24"/>
          <w:lang w:val="fr-FR"/>
        </w:rPr>
        <w:tab/>
        <w:t>U</w:t>
      </w:r>
      <w:r w:rsidRPr="00E75477">
        <w:rPr>
          <w:szCs w:val="24"/>
          <w:vertAlign w:val="subscript"/>
          <w:lang w:val="fr-FR"/>
        </w:rPr>
        <w:t>0</w:t>
      </w:r>
      <w:r w:rsidRPr="00E75477">
        <w:rPr>
          <w:szCs w:val="24"/>
          <w:lang w:val="fr-FR"/>
        </w:rPr>
        <w:t xml:space="preserve"> -  </w:t>
      </w:r>
      <w:r w:rsidRPr="00E75477">
        <w:rPr>
          <w:szCs w:val="24"/>
          <w:u w:val="single"/>
          <w:lang w:val="fr-FR"/>
        </w:rPr>
        <w:t>uscat</w:t>
      </w:r>
      <w:r w:rsidRPr="00E75477">
        <w:rPr>
          <w:szCs w:val="24"/>
          <w:lang w:val="fr-FR"/>
        </w:rPr>
        <w:t xml:space="preserve">, nu lasă nici o senzaţie de umezeală, când este strâns în palmă; </w:t>
      </w:r>
    </w:p>
    <w:p w14:paraId="16FFC36F" w14:textId="77777777" w:rsidR="00F05B5D" w:rsidRPr="00E75477" w:rsidRDefault="00F05B5D" w:rsidP="00B13EB5">
      <w:pPr>
        <w:ind w:left="142"/>
        <w:jc w:val="both"/>
        <w:rPr>
          <w:szCs w:val="24"/>
          <w:lang w:val="fr-FR"/>
        </w:rPr>
      </w:pPr>
      <w:r w:rsidRPr="00E75477">
        <w:rPr>
          <w:szCs w:val="24"/>
          <w:lang w:val="fr-FR"/>
        </w:rPr>
        <w:tab/>
        <w:t>U</w:t>
      </w:r>
      <w:r w:rsidRPr="00E75477">
        <w:rPr>
          <w:szCs w:val="24"/>
          <w:vertAlign w:val="subscript"/>
          <w:lang w:val="fr-FR"/>
        </w:rPr>
        <w:t>1</w:t>
      </w:r>
      <w:r w:rsidRPr="00E75477">
        <w:rPr>
          <w:szCs w:val="24"/>
          <w:lang w:val="fr-FR"/>
        </w:rPr>
        <w:t xml:space="preserve"> -  </w:t>
      </w:r>
      <w:r w:rsidRPr="00E75477">
        <w:rPr>
          <w:szCs w:val="24"/>
          <w:u w:val="single"/>
          <w:lang w:val="fr-FR"/>
        </w:rPr>
        <w:t>uscat – reavăn</w:t>
      </w:r>
      <w:r w:rsidRPr="00E75477">
        <w:rPr>
          <w:szCs w:val="24"/>
          <w:lang w:val="fr-FR"/>
        </w:rPr>
        <w:t xml:space="preserve">, strâns în palmă lasă o uşoară senzaţie de umezeală; </w:t>
      </w:r>
    </w:p>
    <w:p w14:paraId="6CF9412E" w14:textId="77777777" w:rsidR="00F05B5D" w:rsidRPr="00E75477" w:rsidRDefault="00F05B5D" w:rsidP="00B13EB5">
      <w:pPr>
        <w:ind w:left="142"/>
        <w:jc w:val="both"/>
        <w:rPr>
          <w:szCs w:val="24"/>
          <w:lang w:val="fr-FR"/>
        </w:rPr>
      </w:pPr>
      <w:r w:rsidRPr="00E75477">
        <w:rPr>
          <w:szCs w:val="24"/>
          <w:lang w:val="fr-FR"/>
        </w:rPr>
        <w:tab/>
        <w:t>U</w:t>
      </w:r>
      <w:r w:rsidRPr="00E75477">
        <w:rPr>
          <w:szCs w:val="24"/>
          <w:vertAlign w:val="subscript"/>
          <w:lang w:val="fr-FR"/>
        </w:rPr>
        <w:t>2</w:t>
      </w:r>
      <w:r w:rsidRPr="00E75477">
        <w:rPr>
          <w:szCs w:val="24"/>
          <w:lang w:val="fr-FR"/>
        </w:rPr>
        <w:t xml:space="preserve"> -  </w:t>
      </w:r>
      <w:r w:rsidRPr="00E75477">
        <w:rPr>
          <w:szCs w:val="24"/>
          <w:u w:val="single"/>
          <w:lang w:val="fr-FR"/>
        </w:rPr>
        <w:t>reavăn,</w:t>
      </w:r>
      <w:r w:rsidRPr="00E75477">
        <w:rPr>
          <w:szCs w:val="24"/>
          <w:lang w:val="fr-FR"/>
        </w:rPr>
        <w:t xml:space="preserve"> lasă o senzaţie clară de umezeală, dar nu umezeşte mâna la strângerea puternică; </w:t>
      </w:r>
    </w:p>
    <w:p w14:paraId="314662F8" w14:textId="77777777" w:rsidR="00F05B5D" w:rsidRPr="00E75477" w:rsidRDefault="00F05B5D" w:rsidP="00B13EB5">
      <w:pPr>
        <w:ind w:left="142"/>
        <w:jc w:val="both"/>
        <w:rPr>
          <w:szCs w:val="24"/>
          <w:lang w:val="fr-FR"/>
        </w:rPr>
      </w:pPr>
      <w:r w:rsidRPr="00E75477">
        <w:rPr>
          <w:szCs w:val="24"/>
          <w:lang w:val="fr-FR"/>
        </w:rPr>
        <w:tab/>
        <w:t>U</w:t>
      </w:r>
      <w:r w:rsidRPr="00E75477">
        <w:rPr>
          <w:szCs w:val="24"/>
          <w:vertAlign w:val="subscript"/>
          <w:lang w:val="fr-FR"/>
        </w:rPr>
        <w:t>3</w:t>
      </w:r>
      <w:r w:rsidRPr="00E75477">
        <w:rPr>
          <w:szCs w:val="24"/>
          <w:lang w:val="fr-FR"/>
        </w:rPr>
        <w:t xml:space="preserve"> -  </w:t>
      </w:r>
      <w:r w:rsidRPr="00E75477">
        <w:rPr>
          <w:szCs w:val="24"/>
          <w:u w:val="single"/>
          <w:lang w:val="fr-FR"/>
        </w:rPr>
        <w:t>reavăn – jilav</w:t>
      </w:r>
      <w:r w:rsidRPr="00E75477">
        <w:rPr>
          <w:szCs w:val="24"/>
          <w:lang w:val="fr-FR"/>
        </w:rPr>
        <w:t xml:space="preserve">, senzaţia de umezeală este accentuată, prin strângerea puternică în mâna pielea se umezeşte slab; </w:t>
      </w:r>
    </w:p>
    <w:p w14:paraId="744F953D" w14:textId="77777777" w:rsidR="00F05B5D" w:rsidRPr="00E75477" w:rsidRDefault="00F05B5D" w:rsidP="00B13EB5">
      <w:pPr>
        <w:ind w:left="142"/>
        <w:jc w:val="both"/>
        <w:rPr>
          <w:szCs w:val="24"/>
          <w:lang w:val="fr-FR"/>
        </w:rPr>
      </w:pPr>
      <w:r w:rsidRPr="00E75477">
        <w:rPr>
          <w:szCs w:val="24"/>
          <w:lang w:val="fr-FR"/>
        </w:rPr>
        <w:tab/>
        <w:t>U</w:t>
      </w:r>
      <w:r w:rsidRPr="00E75477">
        <w:rPr>
          <w:szCs w:val="24"/>
          <w:vertAlign w:val="subscript"/>
          <w:lang w:val="fr-FR"/>
        </w:rPr>
        <w:t>4</w:t>
      </w:r>
      <w:r w:rsidRPr="00E75477">
        <w:rPr>
          <w:szCs w:val="24"/>
          <w:lang w:val="fr-FR"/>
        </w:rPr>
        <w:t xml:space="preserve"> -  </w:t>
      </w:r>
      <w:r w:rsidRPr="00E75477">
        <w:rPr>
          <w:szCs w:val="24"/>
          <w:u w:val="single"/>
          <w:lang w:val="fr-FR"/>
        </w:rPr>
        <w:t>jilav</w:t>
      </w:r>
      <w:r w:rsidRPr="00E75477">
        <w:rPr>
          <w:szCs w:val="24"/>
          <w:lang w:val="fr-FR"/>
        </w:rPr>
        <w:t xml:space="preserve">, umezeşte bine mâna, dar nu lasă să se vadă apa, chiar când este puternic strâns în palmă; </w:t>
      </w:r>
    </w:p>
    <w:p w14:paraId="2C1D3A80" w14:textId="77777777" w:rsidR="00F05B5D" w:rsidRPr="00E75477" w:rsidRDefault="00F05B5D" w:rsidP="00B13EB5">
      <w:pPr>
        <w:ind w:left="142"/>
        <w:jc w:val="both"/>
        <w:rPr>
          <w:szCs w:val="24"/>
          <w:lang w:val="fr-FR"/>
        </w:rPr>
      </w:pPr>
      <w:r w:rsidRPr="00E75477">
        <w:rPr>
          <w:szCs w:val="24"/>
          <w:lang w:val="fr-FR"/>
        </w:rPr>
        <w:tab/>
        <w:t>U</w:t>
      </w:r>
      <w:r w:rsidRPr="00E75477">
        <w:rPr>
          <w:szCs w:val="24"/>
          <w:vertAlign w:val="subscript"/>
          <w:lang w:val="fr-FR"/>
        </w:rPr>
        <w:t>5</w:t>
      </w:r>
      <w:r w:rsidRPr="00E75477">
        <w:rPr>
          <w:szCs w:val="24"/>
          <w:lang w:val="fr-FR"/>
        </w:rPr>
        <w:t xml:space="preserve"> -  </w:t>
      </w:r>
      <w:r w:rsidRPr="00E75477">
        <w:rPr>
          <w:szCs w:val="24"/>
          <w:u w:val="single"/>
          <w:lang w:val="fr-FR"/>
        </w:rPr>
        <w:t>jilav – umed</w:t>
      </w:r>
      <w:r w:rsidRPr="00E75477">
        <w:rPr>
          <w:szCs w:val="24"/>
          <w:lang w:val="fr-FR"/>
        </w:rPr>
        <w:t xml:space="preserve">, umezeşte bine mâna la strângere şi lasă să se vadă cât de puţin apa la strângerea puternică; </w:t>
      </w:r>
    </w:p>
    <w:p w14:paraId="785A055B" w14:textId="77777777" w:rsidR="00F05B5D" w:rsidRPr="00E75477" w:rsidRDefault="00F05B5D" w:rsidP="00B13EB5">
      <w:pPr>
        <w:ind w:left="142"/>
        <w:jc w:val="both"/>
        <w:rPr>
          <w:szCs w:val="24"/>
          <w:lang w:val="fr-FR"/>
        </w:rPr>
      </w:pPr>
      <w:r w:rsidRPr="00E75477">
        <w:rPr>
          <w:szCs w:val="24"/>
          <w:lang w:val="fr-FR"/>
        </w:rPr>
        <w:tab/>
        <w:t>U</w:t>
      </w:r>
      <w:r w:rsidRPr="00E75477">
        <w:rPr>
          <w:szCs w:val="24"/>
          <w:vertAlign w:val="subscript"/>
          <w:lang w:val="fr-FR"/>
        </w:rPr>
        <w:t xml:space="preserve">6 </w:t>
      </w:r>
      <w:r w:rsidRPr="00E75477">
        <w:rPr>
          <w:szCs w:val="24"/>
          <w:lang w:val="fr-FR"/>
        </w:rPr>
        <w:t xml:space="preserve">-  </w:t>
      </w:r>
      <w:r w:rsidRPr="00E75477">
        <w:rPr>
          <w:szCs w:val="24"/>
          <w:u w:val="single"/>
          <w:lang w:val="fr-FR"/>
        </w:rPr>
        <w:t>umed</w:t>
      </w:r>
      <w:r w:rsidRPr="00E75477">
        <w:rPr>
          <w:szCs w:val="24"/>
          <w:lang w:val="fr-FR"/>
        </w:rPr>
        <w:t xml:space="preserve">, umezeşte mâna fără a strânge, lasă să se vadă bine apa, care însă nu picură; </w:t>
      </w:r>
    </w:p>
    <w:p w14:paraId="308C717D" w14:textId="77777777" w:rsidR="00F05B5D" w:rsidRPr="00E75477" w:rsidRDefault="00F05B5D" w:rsidP="00B13EB5">
      <w:pPr>
        <w:ind w:left="142"/>
        <w:jc w:val="both"/>
        <w:rPr>
          <w:szCs w:val="24"/>
        </w:rPr>
      </w:pPr>
      <w:r w:rsidRPr="00E75477">
        <w:rPr>
          <w:szCs w:val="24"/>
          <w:lang w:val="fr-FR"/>
        </w:rPr>
        <w:tab/>
      </w:r>
      <w:r w:rsidRPr="00E75477">
        <w:rPr>
          <w:szCs w:val="24"/>
        </w:rPr>
        <w:t>U</w:t>
      </w:r>
      <w:r w:rsidRPr="00E75477">
        <w:rPr>
          <w:szCs w:val="24"/>
          <w:vertAlign w:val="subscript"/>
        </w:rPr>
        <w:t xml:space="preserve">7 </w:t>
      </w:r>
      <w:r w:rsidRPr="00E75477">
        <w:rPr>
          <w:szCs w:val="24"/>
        </w:rPr>
        <w:t xml:space="preserve">-  </w:t>
      </w:r>
      <w:r w:rsidRPr="00E75477">
        <w:rPr>
          <w:szCs w:val="24"/>
          <w:u w:val="single"/>
        </w:rPr>
        <w:t>umed – ud</w:t>
      </w:r>
      <w:r w:rsidRPr="00E75477">
        <w:rPr>
          <w:szCs w:val="24"/>
        </w:rPr>
        <w:t xml:space="preserve">, prin strângerea puternică lasă să picure apa; </w:t>
      </w:r>
    </w:p>
    <w:p w14:paraId="16EAA4F3" w14:textId="77777777" w:rsidR="00F05B5D" w:rsidRPr="00E75477" w:rsidRDefault="00F05B5D" w:rsidP="00B13EB5">
      <w:pPr>
        <w:ind w:left="142"/>
        <w:jc w:val="both"/>
        <w:rPr>
          <w:szCs w:val="24"/>
          <w:lang w:val="fr-FR"/>
        </w:rPr>
      </w:pPr>
      <w:r w:rsidRPr="00E75477">
        <w:rPr>
          <w:szCs w:val="24"/>
        </w:rPr>
        <w:tab/>
      </w:r>
      <w:r w:rsidRPr="00E75477">
        <w:rPr>
          <w:szCs w:val="24"/>
          <w:lang w:val="fr-FR"/>
        </w:rPr>
        <w:t>U</w:t>
      </w:r>
      <w:r w:rsidRPr="00E75477">
        <w:rPr>
          <w:szCs w:val="24"/>
          <w:vertAlign w:val="subscript"/>
          <w:lang w:val="fr-FR"/>
        </w:rPr>
        <w:t xml:space="preserve">8 </w:t>
      </w:r>
      <w:r w:rsidRPr="00E75477">
        <w:rPr>
          <w:szCs w:val="24"/>
          <w:lang w:val="fr-FR"/>
        </w:rPr>
        <w:t xml:space="preserve">-  </w:t>
      </w:r>
      <w:r w:rsidRPr="00E75477">
        <w:rPr>
          <w:szCs w:val="24"/>
          <w:u w:val="single"/>
          <w:lang w:val="fr-FR"/>
        </w:rPr>
        <w:t>ud</w:t>
      </w:r>
      <w:r w:rsidRPr="00E75477">
        <w:rPr>
          <w:szCs w:val="24"/>
          <w:lang w:val="fr-FR"/>
        </w:rPr>
        <w:t xml:space="preserve">, lasă să picure apa de la sine, sau prin strângere uşoară; </w:t>
      </w:r>
    </w:p>
    <w:p w14:paraId="42C6BE44" w14:textId="77777777" w:rsidR="00F05B5D" w:rsidRPr="00E75477" w:rsidRDefault="00F05B5D" w:rsidP="00B13EB5">
      <w:pPr>
        <w:ind w:left="142"/>
        <w:jc w:val="both"/>
        <w:rPr>
          <w:szCs w:val="24"/>
          <w:lang w:val="fr-FR"/>
        </w:rPr>
      </w:pPr>
      <w:r w:rsidRPr="00E75477">
        <w:rPr>
          <w:szCs w:val="24"/>
          <w:lang w:val="fr-FR"/>
        </w:rPr>
        <w:tab/>
        <w:t>U</w:t>
      </w:r>
      <w:r w:rsidRPr="00E75477">
        <w:rPr>
          <w:szCs w:val="24"/>
          <w:vertAlign w:val="subscript"/>
          <w:lang w:val="fr-FR"/>
        </w:rPr>
        <w:t>9</w:t>
      </w:r>
      <w:r w:rsidRPr="00E75477">
        <w:rPr>
          <w:szCs w:val="24"/>
          <w:lang w:val="fr-FR"/>
        </w:rPr>
        <w:t xml:space="preserve"> – </w:t>
      </w:r>
      <w:r w:rsidRPr="00E75477">
        <w:rPr>
          <w:szCs w:val="24"/>
          <w:u w:val="single"/>
          <w:lang w:val="fr-FR"/>
        </w:rPr>
        <w:t>parţial submers</w:t>
      </w:r>
      <w:r w:rsidRPr="00E75477">
        <w:rPr>
          <w:szCs w:val="24"/>
          <w:lang w:val="fr-FR"/>
        </w:rPr>
        <w:t xml:space="preserve">,  apa bălteşte în petece la suprafaţa terenului; </w:t>
      </w:r>
    </w:p>
    <w:p w14:paraId="5D7E1530" w14:textId="77777777" w:rsidR="00F05B5D" w:rsidRPr="00E75477" w:rsidRDefault="00F05B5D" w:rsidP="00B13EB5">
      <w:pPr>
        <w:ind w:left="142"/>
        <w:jc w:val="both"/>
        <w:rPr>
          <w:szCs w:val="24"/>
          <w:lang w:val="fr-FR"/>
        </w:rPr>
      </w:pPr>
      <w:r w:rsidRPr="00E75477">
        <w:rPr>
          <w:szCs w:val="24"/>
          <w:lang w:val="fr-FR"/>
        </w:rPr>
        <w:tab/>
        <w:t>U</w:t>
      </w:r>
      <w:r w:rsidRPr="00E75477">
        <w:rPr>
          <w:szCs w:val="24"/>
          <w:vertAlign w:val="subscript"/>
          <w:lang w:val="fr-FR"/>
        </w:rPr>
        <w:t>10</w:t>
      </w:r>
      <w:r w:rsidRPr="00E75477">
        <w:rPr>
          <w:szCs w:val="24"/>
          <w:lang w:val="fr-FR"/>
        </w:rPr>
        <w:t xml:space="preserve"> – </w:t>
      </w:r>
      <w:r w:rsidRPr="00E75477">
        <w:rPr>
          <w:szCs w:val="24"/>
          <w:u w:val="single"/>
          <w:lang w:val="fr-FR"/>
        </w:rPr>
        <w:t>complet submers</w:t>
      </w:r>
      <w:r w:rsidRPr="00E75477">
        <w:rPr>
          <w:szCs w:val="24"/>
          <w:lang w:val="fr-FR"/>
        </w:rPr>
        <w:t xml:space="preserve">, apa acoperă cu un strat continuu întreaga suprafaţă a terenului. </w:t>
      </w:r>
    </w:p>
    <w:p w14:paraId="48FFAE26" w14:textId="77777777" w:rsidR="00F05B5D" w:rsidRPr="00E75477" w:rsidRDefault="00F05B5D" w:rsidP="00B13EB5">
      <w:pPr>
        <w:ind w:left="142"/>
        <w:jc w:val="both"/>
        <w:rPr>
          <w:szCs w:val="24"/>
          <w:lang w:val="fr-FR"/>
        </w:rPr>
      </w:pPr>
      <w:r w:rsidRPr="00E75477">
        <w:rPr>
          <w:szCs w:val="24"/>
          <w:lang w:val="fr-FR"/>
        </w:rPr>
        <w:tab/>
        <w:t xml:space="preserve">Categoriile de umiditate momentană a solului sunt utile pentru stabilirea regimului de umiditate a solului pe grosimea fiziologică utilă a profilului. </w:t>
      </w:r>
    </w:p>
    <w:p w14:paraId="13C8CE3C" w14:textId="77777777" w:rsidR="00F05B5D" w:rsidRPr="00E75477" w:rsidRDefault="00F05B5D" w:rsidP="00B13EB5">
      <w:pPr>
        <w:ind w:left="142"/>
        <w:jc w:val="both"/>
        <w:rPr>
          <w:szCs w:val="24"/>
          <w:lang w:val="fr-FR"/>
        </w:rPr>
      </w:pPr>
      <w:r w:rsidRPr="00E75477">
        <w:rPr>
          <w:szCs w:val="24"/>
          <w:lang w:val="fr-FR"/>
        </w:rPr>
        <w:tab/>
        <w:t xml:space="preserve">Regimul de umiditate a solului exprimă dinamica umidităţii solului, în special în perioada de vegetaţie. Cunoscând această dinamică, se poate aprecia gradul de aprovizionare a solului cu apa accesibilă pentru vegetaţie. </w:t>
      </w:r>
    </w:p>
    <w:p w14:paraId="199C92E4" w14:textId="77777777" w:rsidR="00F05B5D" w:rsidRPr="00E75477" w:rsidRDefault="00F05B5D" w:rsidP="00B13EB5">
      <w:pPr>
        <w:ind w:left="142"/>
        <w:jc w:val="both"/>
        <w:rPr>
          <w:szCs w:val="24"/>
          <w:lang w:val="fr-FR"/>
        </w:rPr>
      </w:pPr>
      <w:r w:rsidRPr="00E75477">
        <w:rPr>
          <w:szCs w:val="24"/>
          <w:lang w:val="fr-FR"/>
        </w:rPr>
        <w:tab/>
        <w:t>În perioada de vegetaţie de deosebesc două intervale de umiditate: intervalul umidităţii vernale (până la înfrunzirea pădurii de foioase) şi intervalul umidităţii estivale (iulie – septembrie). Acest interval se subdivide estival timpuriu (e</w:t>
      </w:r>
      <w:r w:rsidRPr="00E75477">
        <w:rPr>
          <w:szCs w:val="24"/>
          <w:vertAlign w:val="superscript"/>
          <w:lang w:val="fr-FR"/>
        </w:rPr>
        <w:t>,</w:t>
      </w:r>
      <w:r w:rsidRPr="00E75477">
        <w:rPr>
          <w:szCs w:val="24"/>
          <w:lang w:val="fr-FR"/>
        </w:rPr>
        <w:t>) aproximativ până la 10 iulie, estival mijlociu (e</w:t>
      </w:r>
      <w:r w:rsidRPr="00E75477">
        <w:rPr>
          <w:szCs w:val="24"/>
          <w:vertAlign w:val="superscript"/>
          <w:lang w:val="fr-FR"/>
        </w:rPr>
        <w:t>,,</w:t>
      </w:r>
      <w:r w:rsidRPr="00E75477">
        <w:rPr>
          <w:szCs w:val="24"/>
          <w:lang w:val="fr-FR"/>
        </w:rPr>
        <w:t>) întreaga lună august şi estival târziu (e</w:t>
      </w:r>
      <w:r w:rsidRPr="00E75477">
        <w:rPr>
          <w:szCs w:val="24"/>
          <w:vertAlign w:val="superscript"/>
          <w:lang w:val="fr-FR"/>
        </w:rPr>
        <w:t>,,,</w:t>
      </w:r>
      <w:r w:rsidRPr="00E75477">
        <w:rPr>
          <w:szCs w:val="24"/>
          <w:lang w:val="fr-FR"/>
        </w:rPr>
        <w:t xml:space="preserve">) luna septembrie. </w:t>
      </w:r>
    </w:p>
    <w:p w14:paraId="26BBE60F" w14:textId="77777777" w:rsidR="00F05B5D" w:rsidRPr="00E75477" w:rsidRDefault="00F05B5D" w:rsidP="00B13EB5">
      <w:pPr>
        <w:ind w:left="142"/>
        <w:jc w:val="both"/>
        <w:rPr>
          <w:szCs w:val="24"/>
          <w:lang w:val="fr-FR"/>
        </w:rPr>
      </w:pPr>
      <w:r w:rsidRPr="00E75477">
        <w:rPr>
          <w:szCs w:val="24"/>
          <w:lang w:val="fr-FR"/>
        </w:rPr>
        <w:tab/>
        <w:t xml:space="preserve">La solurile forestiere se realizează următoarele intervale vernale şi estivale de umiditate a solului: </w:t>
      </w:r>
    </w:p>
    <w:p w14:paraId="11758DE4" w14:textId="77777777" w:rsidR="00F05B5D" w:rsidRPr="00E75477" w:rsidRDefault="00F05B5D" w:rsidP="00B13EB5">
      <w:pPr>
        <w:ind w:left="142"/>
        <w:jc w:val="both"/>
        <w:rPr>
          <w:szCs w:val="24"/>
        </w:rPr>
      </w:pPr>
      <w:r w:rsidRPr="00E75477">
        <w:rPr>
          <w:szCs w:val="24"/>
          <w:lang w:val="fr-FR"/>
        </w:rPr>
        <w:tab/>
      </w:r>
      <w:r w:rsidRPr="00E75477">
        <w:rPr>
          <w:szCs w:val="24"/>
        </w:rPr>
        <w:t xml:space="preserve">Soluri nehidromorfe </w:t>
      </w:r>
    </w:p>
    <w:tbl>
      <w:tblPr>
        <w:tblW w:w="8692" w:type="dxa"/>
        <w:tblInd w:w="28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116"/>
        <w:gridCol w:w="710"/>
        <w:gridCol w:w="479"/>
        <w:gridCol w:w="710"/>
        <w:gridCol w:w="650"/>
        <w:gridCol w:w="758"/>
        <w:gridCol w:w="650"/>
        <w:gridCol w:w="650"/>
        <w:gridCol w:w="669"/>
        <w:gridCol w:w="650"/>
        <w:gridCol w:w="650"/>
      </w:tblGrid>
      <w:tr w:rsidR="00F05B5D" w:rsidRPr="00E75477" w14:paraId="5D340A2F" w14:textId="77777777" w:rsidTr="00185970">
        <w:tc>
          <w:tcPr>
            <w:tcW w:w="2160" w:type="dxa"/>
            <w:tcBorders>
              <w:top w:val="double" w:sz="4" w:space="0" w:color="auto"/>
              <w:left w:val="double" w:sz="4" w:space="0" w:color="auto"/>
              <w:bottom w:val="single" w:sz="4" w:space="0" w:color="auto"/>
              <w:right w:val="single" w:sz="4" w:space="0" w:color="auto"/>
            </w:tcBorders>
            <w:vAlign w:val="center"/>
            <w:hideMark/>
          </w:tcPr>
          <w:p w14:paraId="65D11F65" w14:textId="77777777" w:rsidR="00F05B5D" w:rsidRPr="00E75477" w:rsidRDefault="00F05B5D" w:rsidP="00B13EB5">
            <w:pPr>
              <w:spacing w:line="360" w:lineRule="auto"/>
              <w:ind w:left="142"/>
              <w:jc w:val="center"/>
              <w:rPr>
                <w:szCs w:val="24"/>
              </w:rPr>
            </w:pPr>
            <w:r w:rsidRPr="00E75477">
              <w:rPr>
                <w:szCs w:val="24"/>
              </w:rPr>
              <w:t>Umiditatea vernală</w:t>
            </w:r>
          </w:p>
        </w:tc>
        <w:tc>
          <w:tcPr>
            <w:tcW w:w="1080" w:type="dxa"/>
            <w:gridSpan w:val="2"/>
            <w:tcBorders>
              <w:top w:val="double" w:sz="4" w:space="0" w:color="auto"/>
              <w:left w:val="single" w:sz="4" w:space="0" w:color="auto"/>
              <w:bottom w:val="single" w:sz="4" w:space="0" w:color="auto"/>
              <w:right w:val="single" w:sz="4" w:space="0" w:color="auto"/>
            </w:tcBorders>
            <w:vAlign w:val="center"/>
            <w:hideMark/>
          </w:tcPr>
          <w:p w14:paraId="22AE4F0B" w14:textId="77777777" w:rsidR="00F05B5D" w:rsidRPr="00E75477" w:rsidRDefault="00F05B5D" w:rsidP="00B13EB5">
            <w:pPr>
              <w:spacing w:line="360" w:lineRule="auto"/>
              <w:ind w:left="142"/>
              <w:jc w:val="center"/>
              <w:rPr>
                <w:szCs w:val="24"/>
              </w:rPr>
            </w:pPr>
            <w:r w:rsidRPr="00E75477">
              <w:rPr>
                <w:szCs w:val="24"/>
              </w:rPr>
              <w:t>1 - 0</w:t>
            </w:r>
          </w:p>
        </w:tc>
        <w:tc>
          <w:tcPr>
            <w:tcW w:w="1376" w:type="dxa"/>
            <w:gridSpan w:val="2"/>
            <w:tcBorders>
              <w:top w:val="double" w:sz="4" w:space="0" w:color="auto"/>
              <w:left w:val="single" w:sz="4" w:space="0" w:color="auto"/>
              <w:bottom w:val="single" w:sz="4" w:space="0" w:color="auto"/>
              <w:right w:val="single" w:sz="4" w:space="0" w:color="auto"/>
            </w:tcBorders>
            <w:hideMark/>
          </w:tcPr>
          <w:p w14:paraId="141B1B50" w14:textId="77777777" w:rsidR="00F05B5D" w:rsidRPr="00E75477" w:rsidRDefault="00F05B5D" w:rsidP="00B13EB5">
            <w:pPr>
              <w:spacing w:line="360" w:lineRule="auto"/>
              <w:ind w:left="142"/>
              <w:jc w:val="center"/>
              <w:rPr>
                <w:szCs w:val="24"/>
              </w:rPr>
            </w:pPr>
            <w:r w:rsidRPr="00E75477">
              <w:rPr>
                <w:szCs w:val="24"/>
              </w:rPr>
              <w:t>2 - 1</w:t>
            </w:r>
          </w:p>
        </w:tc>
        <w:tc>
          <w:tcPr>
            <w:tcW w:w="2088" w:type="dxa"/>
            <w:gridSpan w:val="3"/>
            <w:tcBorders>
              <w:top w:val="double" w:sz="4" w:space="0" w:color="auto"/>
              <w:left w:val="single" w:sz="4" w:space="0" w:color="auto"/>
              <w:bottom w:val="single" w:sz="4" w:space="0" w:color="auto"/>
              <w:right w:val="single" w:sz="4" w:space="0" w:color="auto"/>
            </w:tcBorders>
            <w:hideMark/>
          </w:tcPr>
          <w:p w14:paraId="6EF37605" w14:textId="77777777" w:rsidR="00F05B5D" w:rsidRPr="00E75477" w:rsidRDefault="00F05B5D" w:rsidP="00B13EB5">
            <w:pPr>
              <w:spacing w:line="360" w:lineRule="auto"/>
              <w:ind w:left="142"/>
              <w:jc w:val="center"/>
              <w:rPr>
                <w:szCs w:val="24"/>
              </w:rPr>
            </w:pPr>
            <w:r w:rsidRPr="00E75477">
              <w:rPr>
                <w:szCs w:val="24"/>
              </w:rPr>
              <w:t>3 - 2</w:t>
            </w:r>
          </w:p>
        </w:tc>
        <w:tc>
          <w:tcPr>
            <w:tcW w:w="1988" w:type="dxa"/>
            <w:gridSpan w:val="3"/>
            <w:tcBorders>
              <w:top w:val="double" w:sz="4" w:space="0" w:color="auto"/>
              <w:left w:val="single" w:sz="4" w:space="0" w:color="auto"/>
              <w:bottom w:val="single" w:sz="4" w:space="0" w:color="auto"/>
              <w:right w:val="double" w:sz="4" w:space="0" w:color="auto"/>
            </w:tcBorders>
            <w:hideMark/>
          </w:tcPr>
          <w:p w14:paraId="0D03933C" w14:textId="77777777" w:rsidR="00F05B5D" w:rsidRPr="00E75477" w:rsidRDefault="00F05B5D" w:rsidP="00B13EB5">
            <w:pPr>
              <w:spacing w:line="360" w:lineRule="auto"/>
              <w:ind w:left="142"/>
              <w:jc w:val="center"/>
              <w:rPr>
                <w:szCs w:val="24"/>
              </w:rPr>
            </w:pPr>
            <w:r w:rsidRPr="00E75477">
              <w:rPr>
                <w:szCs w:val="24"/>
              </w:rPr>
              <w:t>5 - 3</w:t>
            </w:r>
          </w:p>
        </w:tc>
      </w:tr>
      <w:tr w:rsidR="00E03D8F" w:rsidRPr="00E75477" w14:paraId="03F0F647" w14:textId="77777777" w:rsidTr="00185970">
        <w:tc>
          <w:tcPr>
            <w:tcW w:w="2160" w:type="dxa"/>
            <w:tcBorders>
              <w:top w:val="single" w:sz="4" w:space="0" w:color="auto"/>
              <w:left w:val="double" w:sz="4" w:space="0" w:color="auto"/>
              <w:bottom w:val="double" w:sz="4" w:space="0" w:color="auto"/>
              <w:right w:val="single" w:sz="4" w:space="0" w:color="auto"/>
            </w:tcBorders>
            <w:hideMark/>
          </w:tcPr>
          <w:p w14:paraId="30779F6B" w14:textId="77777777" w:rsidR="00F05B5D" w:rsidRPr="00E75477" w:rsidRDefault="00F05B5D" w:rsidP="00B13EB5">
            <w:pPr>
              <w:spacing w:line="360" w:lineRule="auto"/>
              <w:ind w:left="142"/>
              <w:jc w:val="center"/>
              <w:rPr>
                <w:szCs w:val="24"/>
              </w:rPr>
            </w:pPr>
            <w:r w:rsidRPr="00E75477">
              <w:rPr>
                <w:szCs w:val="24"/>
              </w:rPr>
              <w:t>Umiditate estivală</w:t>
            </w:r>
          </w:p>
        </w:tc>
        <w:tc>
          <w:tcPr>
            <w:tcW w:w="720" w:type="dxa"/>
            <w:tcBorders>
              <w:top w:val="single" w:sz="4" w:space="0" w:color="auto"/>
              <w:left w:val="single" w:sz="4" w:space="0" w:color="auto"/>
              <w:bottom w:val="double" w:sz="4" w:space="0" w:color="auto"/>
              <w:right w:val="single" w:sz="4" w:space="0" w:color="auto"/>
            </w:tcBorders>
            <w:hideMark/>
          </w:tcPr>
          <w:p w14:paraId="782B8663" w14:textId="77777777" w:rsidR="00F05B5D" w:rsidRPr="00E75477" w:rsidRDefault="00F05B5D" w:rsidP="00B13EB5">
            <w:pPr>
              <w:spacing w:line="360" w:lineRule="auto"/>
              <w:ind w:left="142"/>
              <w:jc w:val="center"/>
              <w:rPr>
                <w:szCs w:val="24"/>
              </w:rPr>
            </w:pPr>
            <w:r w:rsidRPr="00E75477">
              <w:rPr>
                <w:szCs w:val="24"/>
              </w:rPr>
              <w:t>1- 0</w:t>
            </w:r>
          </w:p>
        </w:tc>
        <w:tc>
          <w:tcPr>
            <w:tcW w:w="360" w:type="dxa"/>
            <w:tcBorders>
              <w:top w:val="single" w:sz="4" w:space="0" w:color="auto"/>
              <w:left w:val="single" w:sz="4" w:space="0" w:color="auto"/>
              <w:bottom w:val="double" w:sz="4" w:space="0" w:color="auto"/>
              <w:right w:val="single" w:sz="4" w:space="0" w:color="auto"/>
            </w:tcBorders>
            <w:hideMark/>
          </w:tcPr>
          <w:p w14:paraId="38CF7ED9" w14:textId="77777777" w:rsidR="00F05B5D" w:rsidRPr="00E75477" w:rsidRDefault="00F05B5D" w:rsidP="00B13EB5">
            <w:pPr>
              <w:spacing w:line="360" w:lineRule="auto"/>
              <w:ind w:left="142"/>
              <w:jc w:val="center"/>
              <w:rPr>
                <w:szCs w:val="24"/>
              </w:rPr>
            </w:pPr>
            <w:r w:rsidRPr="00E75477">
              <w:rPr>
                <w:szCs w:val="24"/>
              </w:rPr>
              <w:t>0</w:t>
            </w:r>
          </w:p>
        </w:tc>
        <w:tc>
          <w:tcPr>
            <w:tcW w:w="720" w:type="dxa"/>
            <w:tcBorders>
              <w:top w:val="single" w:sz="4" w:space="0" w:color="auto"/>
              <w:left w:val="single" w:sz="4" w:space="0" w:color="auto"/>
              <w:bottom w:val="double" w:sz="4" w:space="0" w:color="auto"/>
              <w:right w:val="single" w:sz="4" w:space="0" w:color="auto"/>
            </w:tcBorders>
            <w:hideMark/>
          </w:tcPr>
          <w:p w14:paraId="0B42207B" w14:textId="77777777" w:rsidR="00F05B5D" w:rsidRPr="00E75477" w:rsidRDefault="00F05B5D" w:rsidP="00B13EB5">
            <w:pPr>
              <w:spacing w:line="360" w:lineRule="auto"/>
              <w:ind w:left="142"/>
              <w:jc w:val="center"/>
              <w:rPr>
                <w:szCs w:val="24"/>
              </w:rPr>
            </w:pPr>
            <w:r w:rsidRPr="00E75477">
              <w:rPr>
                <w:szCs w:val="24"/>
              </w:rPr>
              <w:t>2-1</w:t>
            </w:r>
          </w:p>
        </w:tc>
        <w:tc>
          <w:tcPr>
            <w:tcW w:w="656" w:type="dxa"/>
            <w:tcBorders>
              <w:top w:val="single" w:sz="4" w:space="0" w:color="auto"/>
              <w:left w:val="single" w:sz="4" w:space="0" w:color="auto"/>
              <w:bottom w:val="double" w:sz="4" w:space="0" w:color="auto"/>
              <w:right w:val="single" w:sz="4" w:space="0" w:color="auto"/>
            </w:tcBorders>
            <w:hideMark/>
          </w:tcPr>
          <w:p w14:paraId="02E4B367" w14:textId="77777777" w:rsidR="00F05B5D" w:rsidRPr="00E75477" w:rsidRDefault="00F05B5D" w:rsidP="00B13EB5">
            <w:pPr>
              <w:spacing w:line="360" w:lineRule="auto"/>
              <w:ind w:left="142"/>
              <w:jc w:val="center"/>
              <w:rPr>
                <w:szCs w:val="24"/>
              </w:rPr>
            </w:pPr>
            <w:r w:rsidRPr="00E75477">
              <w:rPr>
                <w:szCs w:val="24"/>
              </w:rPr>
              <w:t>1-0</w:t>
            </w:r>
          </w:p>
        </w:tc>
        <w:tc>
          <w:tcPr>
            <w:tcW w:w="776" w:type="dxa"/>
            <w:tcBorders>
              <w:top w:val="single" w:sz="4" w:space="0" w:color="auto"/>
              <w:left w:val="single" w:sz="4" w:space="0" w:color="auto"/>
              <w:bottom w:val="double" w:sz="4" w:space="0" w:color="auto"/>
              <w:right w:val="single" w:sz="4" w:space="0" w:color="auto"/>
            </w:tcBorders>
            <w:hideMark/>
          </w:tcPr>
          <w:p w14:paraId="1AC32A0C" w14:textId="77777777" w:rsidR="00F05B5D" w:rsidRPr="00E75477" w:rsidRDefault="00F05B5D" w:rsidP="00B13EB5">
            <w:pPr>
              <w:spacing w:line="360" w:lineRule="auto"/>
              <w:ind w:left="142"/>
              <w:jc w:val="center"/>
              <w:rPr>
                <w:szCs w:val="24"/>
              </w:rPr>
            </w:pPr>
            <w:r w:rsidRPr="00E75477">
              <w:rPr>
                <w:szCs w:val="24"/>
              </w:rPr>
              <w:t>3 -2</w:t>
            </w:r>
          </w:p>
        </w:tc>
        <w:tc>
          <w:tcPr>
            <w:tcW w:w="656" w:type="dxa"/>
            <w:tcBorders>
              <w:top w:val="single" w:sz="4" w:space="0" w:color="auto"/>
              <w:left w:val="single" w:sz="4" w:space="0" w:color="auto"/>
              <w:bottom w:val="double" w:sz="4" w:space="0" w:color="auto"/>
              <w:right w:val="single" w:sz="4" w:space="0" w:color="auto"/>
            </w:tcBorders>
            <w:hideMark/>
          </w:tcPr>
          <w:p w14:paraId="4C30C79B" w14:textId="77777777" w:rsidR="00F05B5D" w:rsidRPr="00E75477" w:rsidRDefault="00F05B5D" w:rsidP="00B13EB5">
            <w:pPr>
              <w:spacing w:line="360" w:lineRule="auto"/>
              <w:ind w:left="142"/>
              <w:jc w:val="center"/>
              <w:rPr>
                <w:szCs w:val="24"/>
              </w:rPr>
            </w:pPr>
            <w:r w:rsidRPr="00E75477">
              <w:rPr>
                <w:szCs w:val="24"/>
              </w:rPr>
              <w:t>2-1</w:t>
            </w:r>
          </w:p>
        </w:tc>
        <w:tc>
          <w:tcPr>
            <w:tcW w:w="656" w:type="dxa"/>
            <w:tcBorders>
              <w:top w:val="single" w:sz="4" w:space="0" w:color="auto"/>
              <w:left w:val="single" w:sz="4" w:space="0" w:color="auto"/>
              <w:bottom w:val="double" w:sz="4" w:space="0" w:color="auto"/>
              <w:right w:val="single" w:sz="4" w:space="0" w:color="auto"/>
            </w:tcBorders>
            <w:hideMark/>
          </w:tcPr>
          <w:p w14:paraId="06666D76" w14:textId="77777777" w:rsidR="00F05B5D" w:rsidRPr="00E75477" w:rsidRDefault="00F05B5D" w:rsidP="00B13EB5">
            <w:pPr>
              <w:spacing w:line="360" w:lineRule="auto"/>
              <w:ind w:left="142"/>
              <w:jc w:val="center"/>
              <w:rPr>
                <w:szCs w:val="24"/>
              </w:rPr>
            </w:pPr>
            <w:r w:rsidRPr="00E75477">
              <w:rPr>
                <w:szCs w:val="24"/>
              </w:rPr>
              <w:t>1-0</w:t>
            </w:r>
          </w:p>
        </w:tc>
        <w:tc>
          <w:tcPr>
            <w:tcW w:w="676" w:type="dxa"/>
            <w:tcBorders>
              <w:top w:val="single" w:sz="4" w:space="0" w:color="auto"/>
              <w:left w:val="single" w:sz="4" w:space="0" w:color="auto"/>
              <w:bottom w:val="double" w:sz="4" w:space="0" w:color="auto"/>
              <w:right w:val="single" w:sz="4" w:space="0" w:color="auto"/>
            </w:tcBorders>
            <w:hideMark/>
          </w:tcPr>
          <w:p w14:paraId="22820DC7" w14:textId="77777777" w:rsidR="00F05B5D" w:rsidRPr="00E75477" w:rsidRDefault="00F05B5D" w:rsidP="00B13EB5">
            <w:pPr>
              <w:spacing w:line="360" w:lineRule="auto"/>
              <w:ind w:left="142"/>
              <w:jc w:val="center"/>
              <w:rPr>
                <w:szCs w:val="24"/>
              </w:rPr>
            </w:pPr>
            <w:r w:rsidRPr="00E75477">
              <w:rPr>
                <w:szCs w:val="24"/>
              </w:rPr>
              <w:t>5-3</w:t>
            </w:r>
          </w:p>
        </w:tc>
        <w:tc>
          <w:tcPr>
            <w:tcW w:w="656" w:type="dxa"/>
            <w:tcBorders>
              <w:top w:val="single" w:sz="4" w:space="0" w:color="auto"/>
              <w:left w:val="single" w:sz="4" w:space="0" w:color="auto"/>
              <w:bottom w:val="double" w:sz="4" w:space="0" w:color="auto"/>
              <w:right w:val="single" w:sz="4" w:space="0" w:color="auto"/>
            </w:tcBorders>
            <w:hideMark/>
          </w:tcPr>
          <w:p w14:paraId="725750D3" w14:textId="77777777" w:rsidR="00F05B5D" w:rsidRPr="00E75477" w:rsidRDefault="00F05B5D" w:rsidP="00B13EB5">
            <w:pPr>
              <w:spacing w:line="360" w:lineRule="auto"/>
              <w:ind w:left="142"/>
              <w:jc w:val="center"/>
              <w:rPr>
                <w:szCs w:val="24"/>
              </w:rPr>
            </w:pPr>
            <w:r w:rsidRPr="00E75477">
              <w:rPr>
                <w:szCs w:val="24"/>
              </w:rPr>
              <w:t>3-2</w:t>
            </w:r>
          </w:p>
        </w:tc>
        <w:tc>
          <w:tcPr>
            <w:tcW w:w="656" w:type="dxa"/>
            <w:tcBorders>
              <w:top w:val="single" w:sz="4" w:space="0" w:color="auto"/>
              <w:left w:val="single" w:sz="4" w:space="0" w:color="auto"/>
              <w:bottom w:val="double" w:sz="4" w:space="0" w:color="auto"/>
              <w:right w:val="double" w:sz="4" w:space="0" w:color="auto"/>
            </w:tcBorders>
            <w:hideMark/>
          </w:tcPr>
          <w:p w14:paraId="1AC49E13" w14:textId="77777777" w:rsidR="00F05B5D" w:rsidRPr="00E75477" w:rsidRDefault="00F05B5D" w:rsidP="00B13EB5">
            <w:pPr>
              <w:spacing w:line="360" w:lineRule="auto"/>
              <w:ind w:left="142"/>
              <w:jc w:val="center"/>
              <w:rPr>
                <w:szCs w:val="24"/>
              </w:rPr>
            </w:pPr>
            <w:r w:rsidRPr="00E75477">
              <w:rPr>
                <w:szCs w:val="24"/>
              </w:rPr>
              <w:t>2-1</w:t>
            </w:r>
          </w:p>
        </w:tc>
      </w:tr>
    </w:tbl>
    <w:p w14:paraId="4E24BE2F" w14:textId="77777777" w:rsidR="00F05B5D" w:rsidRPr="00E75477" w:rsidRDefault="00F05B5D" w:rsidP="00B13EB5">
      <w:pPr>
        <w:spacing w:line="360" w:lineRule="auto"/>
        <w:ind w:left="142"/>
        <w:jc w:val="both"/>
        <w:rPr>
          <w:szCs w:val="24"/>
        </w:rPr>
      </w:pPr>
    </w:p>
    <w:p w14:paraId="72A0FA58" w14:textId="77777777" w:rsidR="00F05B5D" w:rsidRPr="00E75477" w:rsidRDefault="00F05B5D" w:rsidP="00B13EB5">
      <w:pPr>
        <w:spacing w:line="360" w:lineRule="auto"/>
        <w:ind w:left="142"/>
        <w:jc w:val="both"/>
        <w:rPr>
          <w:szCs w:val="24"/>
        </w:rPr>
      </w:pPr>
      <w:r w:rsidRPr="00E75477">
        <w:rPr>
          <w:szCs w:val="24"/>
        </w:rPr>
        <w:t xml:space="preserve">Soluri semihidromorfe şi hidromorfe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
        <w:gridCol w:w="776"/>
        <w:gridCol w:w="714"/>
        <w:gridCol w:w="776"/>
        <w:gridCol w:w="638"/>
        <w:gridCol w:w="776"/>
        <w:gridCol w:w="664"/>
        <w:gridCol w:w="720"/>
        <w:gridCol w:w="776"/>
        <w:gridCol w:w="738"/>
      </w:tblGrid>
      <w:tr w:rsidR="00F05B5D" w:rsidRPr="00E75477" w14:paraId="091F2BF2" w14:textId="77777777" w:rsidTr="00185970">
        <w:tc>
          <w:tcPr>
            <w:tcW w:w="5400" w:type="dxa"/>
            <w:gridSpan w:val="7"/>
            <w:tcBorders>
              <w:top w:val="double" w:sz="4" w:space="0" w:color="auto"/>
              <w:left w:val="double" w:sz="4" w:space="0" w:color="auto"/>
              <w:bottom w:val="single" w:sz="6" w:space="0" w:color="auto"/>
              <w:right w:val="single" w:sz="6" w:space="0" w:color="auto"/>
            </w:tcBorders>
            <w:hideMark/>
          </w:tcPr>
          <w:p w14:paraId="24B10A0A" w14:textId="77777777" w:rsidR="00F05B5D" w:rsidRPr="00E75477" w:rsidRDefault="00F05B5D" w:rsidP="00B13EB5">
            <w:pPr>
              <w:spacing w:line="360" w:lineRule="auto"/>
              <w:ind w:left="142"/>
              <w:jc w:val="center"/>
              <w:rPr>
                <w:szCs w:val="24"/>
              </w:rPr>
            </w:pPr>
            <w:r w:rsidRPr="00E75477">
              <w:rPr>
                <w:szCs w:val="24"/>
              </w:rPr>
              <w:t>7(6) - 5</w:t>
            </w:r>
          </w:p>
        </w:tc>
        <w:tc>
          <w:tcPr>
            <w:tcW w:w="2234" w:type="dxa"/>
            <w:gridSpan w:val="3"/>
            <w:tcBorders>
              <w:top w:val="double" w:sz="4" w:space="0" w:color="auto"/>
              <w:left w:val="single" w:sz="6" w:space="0" w:color="auto"/>
              <w:bottom w:val="single" w:sz="6" w:space="0" w:color="auto"/>
              <w:right w:val="double" w:sz="4" w:space="0" w:color="auto"/>
            </w:tcBorders>
            <w:hideMark/>
          </w:tcPr>
          <w:p w14:paraId="36DAF614" w14:textId="77777777" w:rsidR="00F05B5D" w:rsidRPr="00E75477" w:rsidRDefault="00F05B5D" w:rsidP="00B13EB5">
            <w:pPr>
              <w:spacing w:line="360" w:lineRule="auto"/>
              <w:ind w:left="142"/>
              <w:jc w:val="center"/>
              <w:rPr>
                <w:szCs w:val="24"/>
              </w:rPr>
            </w:pPr>
            <w:r w:rsidRPr="00E75477">
              <w:rPr>
                <w:szCs w:val="24"/>
              </w:rPr>
              <w:t>8 – 9 ( 1e ) - 7</w:t>
            </w:r>
          </w:p>
        </w:tc>
      </w:tr>
      <w:tr w:rsidR="00E03D8F" w:rsidRPr="00E75477" w14:paraId="074FF4EB" w14:textId="77777777" w:rsidTr="00185970">
        <w:tc>
          <w:tcPr>
            <w:tcW w:w="1056" w:type="dxa"/>
            <w:tcBorders>
              <w:top w:val="single" w:sz="6" w:space="0" w:color="auto"/>
              <w:left w:val="double" w:sz="4" w:space="0" w:color="auto"/>
              <w:bottom w:val="double" w:sz="4" w:space="0" w:color="auto"/>
              <w:right w:val="single" w:sz="6" w:space="0" w:color="auto"/>
            </w:tcBorders>
            <w:hideMark/>
          </w:tcPr>
          <w:p w14:paraId="0BE58BC1" w14:textId="77777777" w:rsidR="00F05B5D" w:rsidRPr="00E75477" w:rsidRDefault="00F05B5D" w:rsidP="00B13EB5">
            <w:pPr>
              <w:spacing w:line="360" w:lineRule="auto"/>
              <w:ind w:left="142"/>
              <w:jc w:val="center"/>
              <w:rPr>
                <w:szCs w:val="24"/>
              </w:rPr>
            </w:pPr>
            <w:r w:rsidRPr="00E75477">
              <w:rPr>
                <w:szCs w:val="24"/>
              </w:rPr>
              <w:t>7(6) - 5</w:t>
            </w:r>
          </w:p>
        </w:tc>
        <w:tc>
          <w:tcPr>
            <w:tcW w:w="776" w:type="dxa"/>
            <w:tcBorders>
              <w:top w:val="single" w:sz="6" w:space="0" w:color="auto"/>
              <w:left w:val="single" w:sz="6" w:space="0" w:color="auto"/>
              <w:bottom w:val="double" w:sz="4" w:space="0" w:color="auto"/>
              <w:right w:val="single" w:sz="6" w:space="0" w:color="auto"/>
            </w:tcBorders>
            <w:hideMark/>
          </w:tcPr>
          <w:p w14:paraId="002F1E5E" w14:textId="77777777" w:rsidR="00F05B5D" w:rsidRPr="00E75477" w:rsidRDefault="00F05B5D" w:rsidP="00B13EB5">
            <w:pPr>
              <w:spacing w:line="360" w:lineRule="auto"/>
              <w:ind w:left="142"/>
              <w:jc w:val="center"/>
              <w:rPr>
                <w:szCs w:val="24"/>
              </w:rPr>
            </w:pPr>
            <w:r w:rsidRPr="00E75477">
              <w:rPr>
                <w:szCs w:val="24"/>
              </w:rPr>
              <w:t>5 - 3</w:t>
            </w:r>
          </w:p>
        </w:tc>
        <w:tc>
          <w:tcPr>
            <w:tcW w:w="714" w:type="dxa"/>
            <w:tcBorders>
              <w:top w:val="single" w:sz="6" w:space="0" w:color="auto"/>
              <w:left w:val="single" w:sz="6" w:space="0" w:color="auto"/>
              <w:bottom w:val="double" w:sz="4" w:space="0" w:color="auto"/>
              <w:right w:val="single" w:sz="6" w:space="0" w:color="auto"/>
            </w:tcBorders>
            <w:hideMark/>
          </w:tcPr>
          <w:p w14:paraId="2AACB8EB" w14:textId="77777777" w:rsidR="00F05B5D" w:rsidRPr="00E75477" w:rsidRDefault="00F05B5D" w:rsidP="00B13EB5">
            <w:pPr>
              <w:spacing w:line="360" w:lineRule="auto"/>
              <w:ind w:left="142"/>
              <w:jc w:val="center"/>
              <w:rPr>
                <w:szCs w:val="24"/>
              </w:rPr>
            </w:pPr>
            <w:r w:rsidRPr="00E75477">
              <w:rPr>
                <w:szCs w:val="24"/>
              </w:rPr>
              <w:t>3 - 2</w:t>
            </w:r>
          </w:p>
        </w:tc>
        <w:tc>
          <w:tcPr>
            <w:tcW w:w="776" w:type="dxa"/>
            <w:tcBorders>
              <w:top w:val="single" w:sz="6" w:space="0" w:color="auto"/>
              <w:left w:val="single" w:sz="6" w:space="0" w:color="auto"/>
              <w:bottom w:val="double" w:sz="4" w:space="0" w:color="auto"/>
              <w:right w:val="single" w:sz="6" w:space="0" w:color="auto"/>
            </w:tcBorders>
            <w:hideMark/>
          </w:tcPr>
          <w:p w14:paraId="3F3ECEC3" w14:textId="77777777" w:rsidR="00F05B5D" w:rsidRPr="00E75477" w:rsidRDefault="00F05B5D" w:rsidP="00B13EB5">
            <w:pPr>
              <w:spacing w:line="360" w:lineRule="auto"/>
              <w:ind w:left="142"/>
              <w:jc w:val="center"/>
              <w:rPr>
                <w:szCs w:val="24"/>
              </w:rPr>
            </w:pPr>
            <w:r w:rsidRPr="00E75477">
              <w:rPr>
                <w:szCs w:val="24"/>
              </w:rPr>
              <w:t>2 - 1</w:t>
            </w:r>
          </w:p>
        </w:tc>
        <w:tc>
          <w:tcPr>
            <w:tcW w:w="638" w:type="dxa"/>
            <w:tcBorders>
              <w:top w:val="single" w:sz="6" w:space="0" w:color="auto"/>
              <w:left w:val="single" w:sz="6" w:space="0" w:color="auto"/>
              <w:bottom w:val="double" w:sz="4" w:space="0" w:color="auto"/>
              <w:right w:val="single" w:sz="6" w:space="0" w:color="auto"/>
            </w:tcBorders>
            <w:hideMark/>
          </w:tcPr>
          <w:p w14:paraId="678EEA53" w14:textId="77777777" w:rsidR="00F05B5D" w:rsidRPr="00E75477" w:rsidRDefault="00F05B5D" w:rsidP="00B13EB5">
            <w:pPr>
              <w:spacing w:line="360" w:lineRule="auto"/>
              <w:ind w:left="142"/>
              <w:jc w:val="center"/>
              <w:rPr>
                <w:szCs w:val="24"/>
              </w:rPr>
            </w:pPr>
            <w:r w:rsidRPr="00E75477">
              <w:rPr>
                <w:szCs w:val="24"/>
              </w:rPr>
              <w:t>8 -7</w:t>
            </w:r>
          </w:p>
        </w:tc>
        <w:tc>
          <w:tcPr>
            <w:tcW w:w="776" w:type="dxa"/>
            <w:tcBorders>
              <w:top w:val="single" w:sz="6" w:space="0" w:color="auto"/>
              <w:left w:val="single" w:sz="6" w:space="0" w:color="auto"/>
              <w:bottom w:val="double" w:sz="4" w:space="0" w:color="auto"/>
              <w:right w:val="single" w:sz="6" w:space="0" w:color="auto"/>
            </w:tcBorders>
            <w:hideMark/>
          </w:tcPr>
          <w:p w14:paraId="70C06A09" w14:textId="77777777" w:rsidR="00F05B5D" w:rsidRPr="00E75477" w:rsidRDefault="00F05B5D" w:rsidP="00B13EB5">
            <w:pPr>
              <w:spacing w:line="360" w:lineRule="auto"/>
              <w:ind w:left="142"/>
              <w:jc w:val="center"/>
              <w:rPr>
                <w:szCs w:val="24"/>
              </w:rPr>
            </w:pPr>
            <w:r w:rsidRPr="00E75477">
              <w:rPr>
                <w:szCs w:val="24"/>
              </w:rPr>
              <w:t>7 – 5</w:t>
            </w:r>
          </w:p>
        </w:tc>
        <w:tc>
          <w:tcPr>
            <w:tcW w:w="664" w:type="dxa"/>
            <w:tcBorders>
              <w:top w:val="single" w:sz="6" w:space="0" w:color="auto"/>
              <w:left w:val="single" w:sz="6" w:space="0" w:color="auto"/>
              <w:bottom w:val="double" w:sz="4" w:space="0" w:color="auto"/>
              <w:right w:val="single" w:sz="6" w:space="0" w:color="auto"/>
            </w:tcBorders>
            <w:hideMark/>
          </w:tcPr>
          <w:p w14:paraId="20B0CD16" w14:textId="77777777" w:rsidR="00F05B5D" w:rsidRPr="00E75477" w:rsidRDefault="00F05B5D" w:rsidP="00B13EB5">
            <w:pPr>
              <w:spacing w:line="360" w:lineRule="auto"/>
              <w:ind w:left="142"/>
              <w:jc w:val="center"/>
              <w:rPr>
                <w:szCs w:val="24"/>
              </w:rPr>
            </w:pPr>
            <w:r w:rsidRPr="00E75477">
              <w:rPr>
                <w:szCs w:val="24"/>
              </w:rPr>
              <w:t>5 - 3</w:t>
            </w:r>
          </w:p>
        </w:tc>
        <w:tc>
          <w:tcPr>
            <w:tcW w:w="720" w:type="dxa"/>
            <w:tcBorders>
              <w:top w:val="single" w:sz="6" w:space="0" w:color="auto"/>
              <w:left w:val="single" w:sz="6" w:space="0" w:color="auto"/>
              <w:bottom w:val="double" w:sz="4" w:space="0" w:color="auto"/>
              <w:right w:val="single" w:sz="6" w:space="0" w:color="auto"/>
            </w:tcBorders>
            <w:hideMark/>
          </w:tcPr>
          <w:p w14:paraId="39B89B89" w14:textId="77777777" w:rsidR="00F05B5D" w:rsidRPr="00E75477" w:rsidRDefault="00F05B5D" w:rsidP="00B13EB5">
            <w:pPr>
              <w:spacing w:line="360" w:lineRule="auto"/>
              <w:ind w:left="142"/>
              <w:jc w:val="center"/>
              <w:rPr>
                <w:szCs w:val="24"/>
              </w:rPr>
            </w:pPr>
            <w:r w:rsidRPr="00E75477">
              <w:rPr>
                <w:szCs w:val="24"/>
              </w:rPr>
              <w:t>3 -2</w:t>
            </w:r>
          </w:p>
        </w:tc>
        <w:tc>
          <w:tcPr>
            <w:tcW w:w="776" w:type="dxa"/>
            <w:tcBorders>
              <w:top w:val="single" w:sz="6" w:space="0" w:color="auto"/>
              <w:left w:val="single" w:sz="6" w:space="0" w:color="auto"/>
              <w:bottom w:val="double" w:sz="4" w:space="0" w:color="auto"/>
              <w:right w:val="single" w:sz="6" w:space="0" w:color="auto"/>
            </w:tcBorders>
            <w:hideMark/>
          </w:tcPr>
          <w:p w14:paraId="7A33A8BD" w14:textId="77777777" w:rsidR="00F05B5D" w:rsidRPr="00E75477" w:rsidRDefault="00F05B5D" w:rsidP="00B13EB5">
            <w:pPr>
              <w:spacing w:line="360" w:lineRule="auto"/>
              <w:ind w:left="142"/>
              <w:jc w:val="center"/>
              <w:rPr>
                <w:szCs w:val="24"/>
              </w:rPr>
            </w:pPr>
            <w:r w:rsidRPr="00E75477">
              <w:rPr>
                <w:szCs w:val="24"/>
              </w:rPr>
              <w:t>2 - 1</w:t>
            </w:r>
          </w:p>
        </w:tc>
        <w:tc>
          <w:tcPr>
            <w:tcW w:w="738" w:type="dxa"/>
            <w:tcBorders>
              <w:top w:val="single" w:sz="6" w:space="0" w:color="auto"/>
              <w:left w:val="single" w:sz="6" w:space="0" w:color="auto"/>
              <w:bottom w:val="double" w:sz="4" w:space="0" w:color="auto"/>
              <w:right w:val="double" w:sz="4" w:space="0" w:color="auto"/>
            </w:tcBorders>
            <w:hideMark/>
          </w:tcPr>
          <w:p w14:paraId="2ADD4FED" w14:textId="77777777" w:rsidR="00F05B5D" w:rsidRPr="00E75477" w:rsidRDefault="00F05B5D" w:rsidP="00B13EB5">
            <w:pPr>
              <w:spacing w:line="360" w:lineRule="auto"/>
              <w:ind w:left="142"/>
              <w:jc w:val="center"/>
              <w:rPr>
                <w:szCs w:val="24"/>
              </w:rPr>
            </w:pPr>
            <w:r w:rsidRPr="00E75477">
              <w:rPr>
                <w:szCs w:val="24"/>
              </w:rPr>
              <w:t>1 - e</w:t>
            </w:r>
          </w:p>
        </w:tc>
      </w:tr>
    </w:tbl>
    <w:p w14:paraId="2173893B" w14:textId="77777777" w:rsidR="00F05B5D" w:rsidRPr="00E75477" w:rsidRDefault="00F05B5D" w:rsidP="00B13EB5">
      <w:pPr>
        <w:ind w:left="142"/>
        <w:jc w:val="both"/>
        <w:rPr>
          <w:szCs w:val="24"/>
        </w:rPr>
      </w:pPr>
      <w:r w:rsidRPr="00E75477">
        <w:rPr>
          <w:szCs w:val="24"/>
        </w:rPr>
        <w:tab/>
        <w:t>În staţiunile din regiunea muntoasă predomină ecartul U</w:t>
      </w:r>
      <w:r w:rsidRPr="00E75477">
        <w:rPr>
          <w:szCs w:val="24"/>
          <w:vertAlign w:val="subscript"/>
        </w:rPr>
        <w:t>V6-5</w:t>
      </w:r>
      <w:r w:rsidRPr="00E75477">
        <w:rPr>
          <w:szCs w:val="24"/>
        </w:rPr>
        <w:t>…..U</w:t>
      </w:r>
      <w:r w:rsidRPr="00E75477">
        <w:rPr>
          <w:szCs w:val="24"/>
          <w:vertAlign w:val="subscript"/>
        </w:rPr>
        <w:t>e</w:t>
      </w:r>
      <w:r w:rsidRPr="00E75477">
        <w:rPr>
          <w:szCs w:val="24"/>
          <w:vertAlign w:val="superscript"/>
        </w:rPr>
        <w:t>,,</w:t>
      </w:r>
      <w:r w:rsidRPr="00E75477">
        <w:rPr>
          <w:szCs w:val="24"/>
          <w:vertAlign w:val="subscript"/>
        </w:rPr>
        <w:t>5-3(2).</w:t>
      </w:r>
      <w:r w:rsidRPr="00E75477">
        <w:rPr>
          <w:szCs w:val="24"/>
        </w:rPr>
        <w:t xml:space="preserve"> </w:t>
      </w:r>
    </w:p>
    <w:p w14:paraId="68645633" w14:textId="77777777" w:rsidR="00F05B5D" w:rsidRPr="00E75477" w:rsidRDefault="00F05B5D" w:rsidP="00B13EB5">
      <w:pPr>
        <w:ind w:left="142" w:firstLine="708"/>
        <w:jc w:val="both"/>
        <w:rPr>
          <w:szCs w:val="24"/>
        </w:rPr>
      </w:pPr>
      <w:r w:rsidRPr="00E75477">
        <w:rPr>
          <w:szCs w:val="24"/>
        </w:rPr>
        <w:t>În staţiunile din regiunea deluroasă pe expoziţii umbrite ecarturile U</w:t>
      </w:r>
      <w:r w:rsidRPr="00E75477">
        <w:rPr>
          <w:szCs w:val="24"/>
          <w:vertAlign w:val="subscript"/>
        </w:rPr>
        <w:t>V5-4</w:t>
      </w:r>
      <w:r w:rsidRPr="00E75477">
        <w:rPr>
          <w:szCs w:val="24"/>
        </w:rPr>
        <w:t>…..U</w:t>
      </w:r>
      <w:r w:rsidRPr="00E75477">
        <w:rPr>
          <w:szCs w:val="24"/>
          <w:vertAlign w:val="subscript"/>
        </w:rPr>
        <w:t>e</w:t>
      </w:r>
      <w:r w:rsidRPr="00E75477">
        <w:rPr>
          <w:szCs w:val="24"/>
          <w:vertAlign w:val="superscript"/>
        </w:rPr>
        <w:t>,,</w:t>
      </w:r>
      <w:r w:rsidRPr="00E75477">
        <w:rPr>
          <w:szCs w:val="24"/>
          <w:vertAlign w:val="subscript"/>
        </w:rPr>
        <w:t>3-2</w:t>
      </w:r>
      <w:r w:rsidRPr="00E75477">
        <w:rPr>
          <w:szCs w:val="24"/>
        </w:rPr>
        <w:t>, iar pe expoziţii însorite U</w:t>
      </w:r>
      <w:r w:rsidRPr="00E75477">
        <w:rPr>
          <w:szCs w:val="24"/>
          <w:vertAlign w:val="subscript"/>
        </w:rPr>
        <w:t>V4-3</w:t>
      </w:r>
      <w:r w:rsidRPr="00E75477">
        <w:rPr>
          <w:szCs w:val="24"/>
        </w:rPr>
        <w:t>…..U</w:t>
      </w:r>
      <w:r w:rsidRPr="00E75477">
        <w:rPr>
          <w:szCs w:val="24"/>
          <w:vertAlign w:val="subscript"/>
        </w:rPr>
        <w:t>e</w:t>
      </w:r>
      <w:r w:rsidRPr="00E75477">
        <w:rPr>
          <w:szCs w:val="24"/>
          <w:vertAlign w:val="superscript"/>
        </w:rPr>
        <w:t>,,</w:t>
      </w:r>
      <w:r w:rsidRPr="00E75477">
        <w:rPr>
          <w:szCs w:val="24"/>
          <w:vertAlign w:val="subscript"/>
        </w:rPr>
        <w:t>2-1</w:t>
      </w:r>
      <w:r w:rsidRPr="00E75477">
        <w:rPr>
          <w:szCs w:val="24"/>
        </w:rPr>
        <w:t xml:space="preserve">. </w:t>
      </w:r>
    </w:p>
    <w:p w14:paraId="6C4BE473" w14:textId="77777777" w:rsidR="00F05B5D" w:rsidRPr="00E75477" w:rsidRDefault="00F05B5D" w:rsidP="00B13EB5">
      <w:pPr>
        <w:ind w:left="142" w:firstLine="708"/>
        <w:jc w:val="both"/>
        <w:rPr>
          <w:szCs w:val="24"/>
        </w:rPr>
      </w:pPr>
      <w:r w:rsidRPr="00E75477">
        <w:rPr>
          <w:szCs w:val="24"/>
        </w:rPr>
        <w:t>În regiunea de câmpie, în condiţii medii U</w:t>
      </w:r>
      <w:r w:rsidRPr="00E75477">
        <w:rPr>
          <w:szCs w:val="24"/>
          <w:vertAlign w:val="subscript"/>
        </w:rPr>
        <w:t>V4(3)-2</w:t>
      </w:r>
      <w:r w:rsidRPr="00E75477">
        <w:rPr>
          <w:szCs w:val="24"/>
        </w:rPr>
        <w:t>…..U</w:t>
      </w:r>
      <w:r w:rsidRPr="00E75477">
        <w:rPr>
          <w:szCs w:val="24"/>
          <w:vertAlign w:val="subscript"/>
        </w:rPr>
        <w:t>e</w:t>
      </w:r>
      <w:r w:rsidRPr="00E75477">
        <w:rPr>
          <w:szCs w:val="24"/>
          <w:vertAlign w:val="superscript"/>
        </w:rPr>
        <w:t>,</w:t>
      </w:r>
      <w:r w:rsidRPr="00E75477">
        <w:rPr>
          <w:szCs w:val="24"/>
          <w:vertAlign w:val="subscript"/>
        </w:rPr>
        <w:t>3-2</w:t>
      </w:r>
      <w:r w:rsidRPr="00E75477">
        <w:rPr>
          <w:szCs w:val="24"/>
        </w:rPr>
        <w:t>, U</w:t>
      </w:r>
      <w:r w:rsidRPr="00E75477">
        <w:rPr>
          <w:szCs w:val="24"/>
          <w:vertAlign w:val="subscript"/>
        </w:rPr>
        <w:t>e</w:t>
      </w:r>
      <w:r w:rsidRPr="00E75477">
        <w:rPr>
          <w:szCs w:val="24"/>
          <w:vertAlign w:val="superscript"/>
        </w:rPr>
        <w:t>,,</w:t>
      </w:r>
      <w:r w:rsidRPr="00E75477">
        <w:rPr>
          <w:szCs w:val="24"/>
        </w:rPr>
        <w:t xml:space="preserve"> coborând şi sub U</w:t>
      </w:r>
      <w:r w:rsidRPr="00E75477">
        <w:rPr>
          <w:szCs w:val="24"/>
          <w:vertAlign w:val="subscript"/>
        </w:rPr>
        <w:t>e</w:t>
      </w:r>
      <w:r w:rsidRPr="00E75477">
        <w:rPr>
          <w:szCs w:val="24"/>
          <w:vertAlign w:val="superscript"/>
        </w:rPr>
        <w:t>,,</w:t>
      </w:r>
      <w:r w:rsidRPr="00E75477">
        <w:rPr>
          <w:szCs w:val="24"/>
          <w:vertAlign w:val="subscript"/>
        </w:rPr>
        <w:t>2-1</w:t>
      </w:r>
      <w:r w:rsidRPr="00E75477">
        <w:rPr>
          <w:szCs w:val="24"/>
        </w:rPr>
        <w:t xml:space="preserve">. </w:t>
      </w:r>
    </w:p>
    <w:p w14:paraId="36880EA2" w14:textId="77777777" w:rsidR="00F05B5D" w:rsidRPr="00E75477" w:rsidRDefault="00F05B5D" w:rsidP="00B13EB5">
      <w:pPr>
        <w:ind w:left="142" w:firstLine="708"/>
        <w:jc w:val="both"/>
        <w:rPr>
          <w:szCs w:val="24"/>
        </w:rPr>
      </w:pPr>
      <w:r w:rsidRPr="00E75477">
        <w:rPr>
          <w:szCs w:val="24"/>
        </w:rPr>
        <w:t>În silvostepă U</w:t>
      </w:r>
      <w:r w:rsidRPr="00E75477">
        <w:rPr>
          <w:szCs w:val="24"/>
          <w:vertAlign w:val="subscript"/>
        </w:rPr>
        <w:t>v3-2</w:t>
      </w:r>
      <w:r w:rsidRPr="00E75477">
        <w:rPr>
          <w:szCs w:val="24"/>
        </w:rPr>
        <w:t>…..U</w:t>
      </w:r>
      <w:r w:rsidRPr="00E75477">
        <w:rPr>
          <w:szCs w:val="24"/>
          <w:vertAlign w:val="subscript"/>
        </w:rPr>
        <w:t>e</w:t>
      </w:r>
      <w:r w:rsidRPr="00E75477">
        <w:rPr>
          <w:szCs w:val="24"/>
          <w:vertAlign w:val="superscript"/>
        </w:rPr>
        <w:t>,</w:t>
      </w:r>
      <w:r w:rsidRPr="00E75477">
        <w:rPr>
          <w:szCs w:val="24"/>
          <w:vertAlign w:val="subscript"/>
        </w:rPr>
        <w:t xml:space="preserve">2 (1)-1 (0)  </w:t>
      </w:r>
      <w:r w:rsidRPr="00E75477">
        <w:rPr>
          <w:szCs w:val="24"/>
        </w:rPr>
        <w:t>iar U</w:t>
      </w:r>
      <w:r w:rsidRPr="00E75477">
        <w:rPr>
          <w:szCs w:val="24"/>
          <w:vertAlign w:val="subscript"/>
        </w:rPr>
        <w:t>e</w:t>
      </w:r>
      <w:r w:rsidRPr="00E75477">
        <w:rPr>
          <w:szCs w:val="24"/>
          <w:vertAlign w:val="superscript"/>
        </w:rPr>
        <w:t>,,</w:t>
      </w:r>
      <w:r w:rsidRPr="00E75477">
        <w:rPr>
          <w:szCs w:val="24"/>
          <w:vertAlign w:val="subscript"/>
        </w:rPr>
        <w:t>1-0.</w:t>
      </w:r>
      <w:r w:rsidRPr="00E75477">
        <w:rPr>
          <w:szCs w:val="24"/>
        </w:rPr>
        <w:t xml:space="preserve"> </w:t>
      </w:r>
    </w:p>
    <w:p w14:paraId="1CA62443" w14:textId="77777777" w:rsidR="00F05B5D" w:rsidRPr="00E75477" w:rsidRDefault="00F05B5D" w:rsidP="00B13EB5">
      <w:pPr>
        <w:ind w:left="142" w:firstLine="708"/>
        <w:jc w:val="both"/>
        <w:rPr>
          <w:szCs w:val="24"/>
        </w:rPr>
      </w:pPr>
      <w:r w:rsidRPr="00E75477">
        <w:rPr>
          <w:szCs w:val="24"/>
        </w:rPr>
        <w:t>În solurile semihidromorfe predomină U</w:t>
      </w:r>
      <w:r w:rsidRPr="00E75477">
        <w:rPr>
          <w:szCs w:val="24"/>
          <w:vertAlign w:val="subscript"/>
        </w:rPr>
        <w:t>V7-5</w:t>
      </w:r>
      <w:r w:rsidRPr="00E75477">
        <w:rPr>
          <w:szCs w:val="24"/>
        </w:rPr>
        <w:t xml:space="preserve"> şi U</w:t>
      </w:r>
      <w:r w:rsidRPr="00E75477">
        <w:rPr>
          <w:szCs w:val="24"/>
          <w:vertAlign w:val="subscript"/>
        </w:rPr>
        <w:t>V6-5</w:t>
      </w:r>
      <w:r w:rsidRPr="00E75477">
        <w:rPr>
          <w:szCs w:val="24"/>
          <w:vertAlign w:val="superscript"/>
        </w:rPr>
        <w:t xml:space="preserve">, </w:t>
      </w:r>
      <w:r w:rsidRPr="00E75477">
        <w:rPr>
          <w:szCs w:val="24"/>
        </w:rPr>
        <w:t>U</w:t>
      </w:r>
      <w:r w:rsidRPr="00E75477">
        <w:rPr>
          <w:szCs w:val="24"/>
          <w:vertAlign w:val="subscript"/>
        </w:rPr>
        <w:t>e</w:t>
      </w:r>
      <w:r w:rsidRPr="00E75477">
        <w:rPr>
          <w:szCs w:val="24"/>
          <w:vertAlign w:val="superscript"/>
        </w:rPr>
        <w:t>,,</w:t>
      </w:r>
      <w:r w:rsidRPr="00E75477">
        <w:rPr>
          <w:szCs w:val="24"/>
        </w:rPr>
        <w:t xml:space="preserve"> poate coborî la U</w:t>
      </w:r>
      <w:r w:rsidRPr="00E75477">
        <w:rPr>
          <w:szCs w:val="24"/>
          <w:vertAlign w:val="subscript"/>
        </w:rPr>
        <w:t>e</w:t>
      </w:r>
      <w:r w:rsidRPr="00E75477">
        <w:rPr>
          <w:szCs w:val="24"/>
          <w:vertAlign w:val="superscript"/>
        </w:rPr>
        <w:t>,,</w:t>
      </w:r>
      <w:r w:rsidRPr="00E75477">
        <w:rPr>
          <w:szCs w:val="24"/>
          <w:vertAlign w:val="subscript"/>
        </w:rPr>
        <w:t>3-2</w:t>
      </w:r>
      <w:r w:rsidRPr="00E75477">
        <w:rPr>
          <w:szCs w:val="24"/>
        </w:rPr>
        <w:t xml:space="preserve"> şi chiar U</w:t>
      </w:r>
      <w:r w:rsidRPr="00E75477">
        <w:rPr>
          <w:szCs w:val="24"/>
          <w:vertAlign w:val="subscript"/>
        </w:rPr>
        <w:t>e</w:t>
      </w:r>
      <w:r w:rsidRPr="00E75477">
        <w:rPr>
          <w:szCs w:val="24"/>
          <w:vertAlign w:val="superscript"/>
        </w:rPr>
        <w:t>,,</w:t>
      </w:r>
      <w:r w:rsidRPr="00E75477">
        <w:rPr>
          <w:szCs w:val="24"/>
          <w:vertAlign w:val="subscript"/>
        </w:rPr>
        <w:t>1-0</w:t>
      </w:r>
      <w:r w:rsidRPr="00E75477">
        <w:rPr>
          <w:szCs w:val="24"/>
        </w:rPr>
        <w:t xml:space="preserve">. </w:t>
      </w:r>
    </w:p>
    <w:p w14:paraId="2CC9D5CA" w14:textId="77777777" w:rsidR="00F05B5D" w:rsidRPr="00E75477" w:rsidRDefault="00F05B5D" w:rsidP="00B13EB5">
      <w:pPr>
        <w:ind w:left="142" w:firstLine="708"/>
        <w:jc w:val="both"/>
        <w:rPr>
          <w:szCs w:val="24"/>
        </w:rPr>
      </w:pPr>
      <w:r w:rsidRPr="00E75477">
        <w:rPr>
          <w:szCs w:val="24"/>
        </w:rPr>
        <w:t>În solurile hidromorfe (pseudogleice, stagnogleice) primăvara se realizează U</w:t>
      </w:r>
      <w:r w:rsidRPr="00E75477">
        <w:rPr>
          <w:szCs w:val="24"/>
          <w:vertAlign w:val="subscript"/>
        </w:rPr>
        <w:t>V10(9)-8</w:t>
      </w:r>
      <w:r w:rsidRPr="00E75477">
        <w:rPr>
          <w:szCs w:val="24"/>
        </w:rPr>
        <w:t xml:space="preserve"> sau U</w:t>
      </w:r>
      <w:r w:rsidRPr="00E75477">
        <w:rPr>
          <w:szCs w:val="24"/>
          <w:vertAlign w:val="subscript"/>
        </w:rPr>
        <w:t>V8-7</w:t>
      </w:r>
      <w:r w:rsidRPr="00E75477">
        <w:rPr>
          <w:szCs w:val="24"/>
        </w:rPr>
        <w:t xml:space="preserve"> iar vara U</w:t>
      </w:r>
      <w:r w:rsidRPr="00E75477">
        <w:rPr>
          <w:szCs w:val="24"/>
          <w:vertAlign w:val="subscript"/>
        </w:rPr>
        <w:t>e</w:t>
      </w:r>
      <w:r w:rsidRPr="00E75477">
        <w:rPr>
          <w:szCs w:val="24"/>
          <w:vertAlign w:val="superscript"/>
        </w:rPr>
        <w:t>,,</w:t>
      </w:r>
      <w:r w:rsidRPr="00E75477">
        <w:rPr>
          <w:szCs w:val="24"/>
          <w:vertAlign w:val="subscript"/>
        </w:rPr>
        <w:t xml:space="preserve"> 5-3 , 3-2</w:t>
      </w:r>
      <w:r w:rsidRPr="00E75477">
        <w:rPr>
          <w:szCs w:val="24"/>
        </w:rPr>
        <w:t xml:space="preserve"> sau U</w:t>
      </w:r>
      <w:r w:rsidRPr="00E75477">
        <w:rPr>
          <w:szCs w:val="24"/>
          <w:vertAlign w:val="subscript"/>
        </w:rPr>
        <w:t>e</w:t>
      </w:r>
      <w:r w:rsidRPr="00E75477">
        <w:rPr>
          <w:szCs w:val="24"/>
          <w:vertAlign w:val="superscript"/>
        </w:rPr>
        <w:t>,,</w:t>
      </w:r>
      <w:r w:rsidRPr="00E75477">
        <w:rPr>
          <w:szCs w:val="24"/>
          <w:vertAlign w:val="subscript"/>
        </w:rPr>
        <w:t>2-1(1)</w:t>
      </w:r>
      <w:r w:rsidRPr="00E75477">
        <w:rPr>
          <w:szCs w:val="24"/>
        </w:rPr>
        <w:t>, iar la solurile freatic hidromorfe ecartul umidităţilor vernală şi estivală este mai mic: U</w:t>
      </w:r>
      <w:r w:rsidRPr="00E75477">
        <w:rPr>
          <w:szCs w:val="24"/>
          <w:vertAlign w:val="subscript"/>
        </w:rPr>
        <w:t>e</w:t>
      </w:r>
      <w:r w:rsidRPr="00E75477">
        <w:rPr>
          <w:szCs w:val="24"/>
          <w:vertAlign w:val="superscript"/>
        </w:rPr>
        <w:t>,,</w:t>
      </w:r>
      <w:r w:rsidRPr="00E75477">
        <w:rPr>
          <w:szCs w:val="24"/>
        </w:rPr>
        <w:t xml:space="preserve"> obişnuit nu coboară sub U</w:t>
      </w:r>
      <w:r w:rsidRPr="00E75477">
        <w:rPr>
          <w:szCs w:val="24"/>
          <w:vertAlign w:val="subscript"/>
        </w:rPr>
        <w:t>e</w:t>
      </w:r>
      <w:r w:rsidRPr="00E75477">
        <w:rPr>
          <w:szCs w:val="24"/>
          <w:vertAlign w:val="superscript"/>
        </w:rPr>
        <w:t>,,</w:t>
      </w:r>
      <w:r w:rsidRPr="00E75477">
        <w:rPr>
          <w:szCs w:val="24"/>
          <w:vertAlign w:val="subscript"/>
        </w:rPr>
        <w:t>5-3</w:t>
      </w:r>
      <w:r w:rsidRPr="00E75477">
        <w:rPr>
          <w:szCs w:val="24"/>
        </w:rPr>
        <w:t xml:space="preserve">. </w:t>
      </w:r>
    </w:p>
    <w:p w14:paraId="561B69BE" w14:textId="77777777" w:rsidR="00F05B5D" w:rsidRPr="00E75477" w:rsidRDefault="00F05B5D" w:rsidP="00B13EB5">
      <w:pPr>
        <w:ind w:left="142"/>
        <w:jc w:val="both"/>
        <w:rPr>
          <w:szCs w:val="24"/>
        </w:rPr>
      </w:pPr>
      <w:r w:rsidRPr="00E75477">
        <w:rPr>
          <w:szCs w:val="24"/>
        </w:rPr>
        <w:tab/>
        <w:t xml:space="preserve">Pentru caracterizarea solurilor staţiunilor forestiere sub raportul factorului apă, este necesară combinarea intervalelor de umiditate cu volumul edafic în scopul unei corecte aprecieri a capacităţii de aprovizionare cu apă a vegetaţiei forestiere – vezi tabelul  ‘’Umiditatea estivală (Ue) şi capacitatea de aprovizionare cu apă (H). </w:t>
      </w:r>
    </w:p>
    <w:p w14:paraId="711794E0" w14:textId="77777777" w:rsidR="003942DC" w:rsidRDefault="003942DC" w:rsidP="00B13EB5">
      <w:pPr>
        <w:spacing w:line="360" w:lineRule="auto"/>
        <w:ind w:left="142"/>
        <w:jc w:val="center"/>
        <w:outlineLvl w:val="0"/>
        <w:rPr>
          <w:b/>
          <w:szCs w:val="24"/>
          <w:u w:val="single"/>
        </w:rPr>
      </w:pPr>
    </w:p>
    <w:p w14:paraId="74B4832C" w14:textId="77777777" w:rsidR="00F05B5D" w:rsidRPr="00E75477" w:rsidRDefault="00F05B5D" w:rsidP="00B13EB5">
      <w:pPr>
        <w:spacing w:line="360" w:lineRule="auto"/>
        <w:ind w:left="142"/>
        <w:jc w:val="center"/>
        <w:outlineLvl w:val="0"/>
        <w:rPr>
          <w:b/>
          <w:szCs w:val="24"/>
          <w:u w:val="single"/>
        </w:rPr>
      </w:pPr>
      <w:r w:rsidRPr="00E75477">
        <w:rPr>
          <w:b/>
          <w:szCs w:val="24"/>
          <w:u w:val="single"/>
        </w:rPr>
        <w:t>UNITATEA ESTIVALĂ (Ue) ŞI CAPACITATEA DE APROVIZIONARE CU APĂ (H)</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448"/>
        <w:gridCol w:w="3060"/>
        <w:gridCol w:w="3960"/>
        <w:gridCol w:w="4376"/>
      </w:tblGrid>
      <w:tr w:rsidR="00F05B5D" w:rsidRPr="00E75477" w14:paraId="3D48FFAE" w14:textId="77777777" w:rsidTr="00185970">
        <w:trPr>
          <w:jc w:val="center"/>
        </w:trPr>
        <w:tc>
          <w:tcPr>
            <w:tcW w:w="2448" w:type="dxa"/>
            <w:tcBorders>
              <w:top w:val="double" w:sz="4" w:space="0" w:color="auto"/>
              <w:left w:val="double" w:sz="4" w:space="0" w:color="auto"/>
              <w:bottom w:val="single" w:sz="4" w:space="0" w:color="auto"/>
              <w:right w:val="single" w:sz="4" w:space="0" w:color="auto"/>
            </w:tcBorders>
            <w:hideMark/>
          </w:tcPr>
          <w:p w14:paraId="4C19376E" w14:textId="77777777" w:rsidR="00F05B5D" w:rsidRPr="00E75477" w:rsidRDefault="00F05B5D" w:rsidP="00B13EB5">
            <w:pPr>
              <w:ind w:left="142"/>
              <w:jc w:val="center"/>
              <w:rPr>
                <w:szCs w:val="24"/>
              </w:rPr>
            </w:pPr>
            <w:r w:rsidRPr="00E75477">
              <w:rPr>
                <w:szCs w:val="24"/>
              </w:rPr>
              <w:t>Ue 1-0</w:t>
            </w:r>
          </w:p>
        </w:tc>
        <w:tc>
          <w:tcPr>
            <w:tcW w:w="3060" w:type="dxa"/>
            <w:tcBorders>
              <w:top w:val="double" w:sz="4" w:space="0" w:color="auto"/>
              <w:left w:val="single" w:sz="4" w:space="0" w:color="auto"/>
              <w:bottom w:val="single" w:sz="4" w:space="0" w:color="auto"/>
              <w:right w:val="single" w:sz="4" w:space="0" w:color="auto"/>
            </w:tcBorders>
            <w:hideMark/>
          </w:tcPr>
          <w:p w14:paraId="7E7047F4" w14:textId="77777777" w:rsidR="00F05B5D" w:rsidRPr="00E75477" w:rsidRDefault="00F05B5D" w:rsidP="00B13EB5">
            <w:pPr>
              <w:ind w:left="142"/>
              <w:jc w:val="center"/>
              <w:rPr>
                <w:szCs w:val="24"/>
              </w:rPr>
            </w:pPr>
            <w:r w:rsidRPr="00E75477">
              <w:rPr>
                <w:szCs w:val="24"/>
              </w:rPr>
              <w:t>(uscat –reavăn la uscat )</w:t>
            </w:r>
          </w:p>
        </w:tc>
        <w:tc>
          <w:tcPr>
            <w:tcW w:w="3960" w:type="dxa"/>
            <w:tcBorders>
              <w:top w:val="double" w:sz="4" w:space="0" w:color="auto"/>
              <w:left w:val="single" w:sz="4" w:space="0" w:color="auto"/>
              <w:bottom w:val="single" w:sz="4" w:space="0" w:color="auto"/>
              <w:right w:val="single" w:sz="4" w:space="0" w:color="auto"/>
            </w:tcBorders>
            <w:hideMark/>
          </w:tcPr>
          <w:p w14:paraId="34856968" w14:textId="77777777" w:rsidR="00F05B5D" w:rsidRPr="00E75477" w:rsidRDefault="00F05B5D" w:rsidP="00B13EB5">
            <w:pPr>
              <w:ind w:left="142"/>
              <w:jc w:val="center"/>
              <w:rPr>
                <w:szCs w:val="24"/>
              </w:rPr>
            </w:pPr>
            <w:r w:rsidRPr="00E75477">
              <w:rPr>
                <w:szCs w:val="24"/>
              </w:rPr>
              <w:t>Ho…Hm (extreme oligohidric)</w:t>
            </w:r>
          </w:p>
        </w:tc>
        <w:tc>
          <w:tcPr>
            <w:tcW w:w="4376" w:type="dxa"/>
            <w:tcBorders>
              <w:top w:val="double" w:sz="4" w:space="0" w:color="auto"/>
              <w:left w:val="single" w:sz="4" w:space="0" w:color="auto"/>
              <w:bottom w:val="single" w:sz="4" w:space="0" w:color="auto"/>
              <w:right w:val="double" w:sz="4" w:space="0" w:color="auto"/>
            </w:tcBorders>
            <w:hideMark/>
          </w:tcPr>
          <w:p w14:paraId="7D2987BB" w14:textId="77777777" w:rsidR="00F05B5D" w:rsidRPr="00E75477" w:rsidRDefault="00F05B5D" w:rsidP="00B13EB5">
            <w:pPr>
              <w:ind w:left="142"/>
              <w:jc w:val="center"/>
              <w:rPr>
                <w:szCs w:val="24"/>
                <w:lang w:val="fr-FR"/>
              </w:rPr>
            </w:pPr>
            <w:r w:rsidRPr="00E75477">
              <w:rPr>
                <w:szCs w:val="24"/>
                <w:lang w:val="fr-FR"/>
              </w:rPr>
              <w:t>indiferent de volum edafic</w:t>
            </w:r>
          </w:p>
        </w:tc>
      </w:tr>
      <w:tr w:rsidR="00E03D8F" w:rsidRPr="00E75477" w14:paraId="2312D864" w14:textId="77777777" w:rsidTr="00185970">
        <w:trPr>
          <w:jc w:val="center"/>
        </w:trPr>
        <w:tc>
          <w:tcPr>
            <w:tcW w:w="2448" w:type="dxa"/>
            <w:tcBorders>
              <w:top w:val="single" w:sz="4" w:space="0" w:color="auto"/>
              <w:left w:val="double" w:sz="4" w:space="0" w:color="auto"/>
              <w:bottom w:val="single" w:sz="4" w:space="0" w:color="auto"/>
              <w:right w:val="single" w:sz="4" w:space="0" w:color="auto"/>
            </w:tcBorders>
            <w:vAlign w:val="center"/>
            <w:hideMark/>
          </w:tcPr>
          <w:p w14:paraId="34857BAC" w14:textId="77777777" w:rsidR="00F05B5D" w:rsidRPr="00E75477" w:rsidRDefault="00F05B5D" w:rsidP="00B13EB5">
            <w:pPr>
              <w:ind w:left="142"/>
              <w:jc w:val="center"/>
              <w:rPr>
                <w:szCs w:val="24"/>
              </w:rPr>
            </w:pPr>
            <w:r w:rsidRPr="00E75477">
              <w:rPr>
                <w:szCs w:val="24"/>
              </w:rPr>
              <w:t>Ue 1</w:t>
            </w:r>
          </w:p>
        </w:tc>
        <w:tc>
          <w:tcPr>
            <w:tcW w:w="3060" w:type="dxa"/>
            <w:tcBorders>
              <w:top w:val="single" w:sz="4" w:space="0" w:color="auto"/>
              <w:left w:val="single" w:sz="4" w:space="0" w:color="auto"/>
              <w:bottom w:val="single" w:sz="4" w:space="0" w:color="auto"/>
              <w:right w:val="single" w:sz="4" w:space="0" w:color="auto"/>
            </w:tcBorders>
            <w:vAlign w:val="center"/>
            <w:hideMark/>
          </w:tcPr>
          <w:p w14:paraId="7FE63791" w14:textId="77777777" w:rsidR="00F05B5D" w:rsidRPr="00E75477" w:rsidRDefault="00F05B5D" w:rsidP="00B13EB5">
            <w:pPr>
              <w:ind w:left="142"/>
              <w:jc w:val="center"/>
              <w:rPr>
                <w:szCs w:val="24"/>
              </w:rPr>
            </w:pPr>
            <w:r w:rsidRPr="00E75477">
              <w:rPr>
                <w:szCs w:val="24"/>
              </w:rPr>
              <w:t>(uscat –reavăn)</w:t>
            </w:r>
          </w:p>
        </w:tc>
        <w:tc>
          <w:tcPr>
            <w:tcW w:w="3960" w:type="dxa"/>
            <w:tcBorders>
              <w:top w:val="single" w:sz="4" w:space="0" w:color="auto"/>
              <w:left w:val="single" w:sz="4" w:space="0" w:color="auto"/>
              <w:bottom w:val="single" w:sz="4" w:space="0" w:color="auto"/>
              <w:right w:val="single" w:sz="4" w:space="0" w:color="auto"/>
            </w:tcBorders>
            <w:hideMark/>
          </w:tcPr>
          <w:p w14:paraId="3DEEBDD2" w14:textId="77777777" w:rsidR="00F05B5D" w:rsidRPr="00E75477" w:rsidRDefault="00F05B5D" w:rsidP="00B13EB5">
            <w:pPr>
              <w:ind w:left="142"/>
              <w:jc w:val="center"/>
              <w:rPr>
                <w:szCs w:val="24"/>
              </w:rPr>
            </w:pPr>
            <w:r w:rsidRPr="00E75477">
              <w:rPr>
                <w:szCs w:val="24"/>
              </w:rPr>
              <w:t>Hm (extreme oligohidric)</w:t>
            </w:r>
          </w:p>
          <w:p w14:paraId="0AF4FCC8" w14:textId="77777777" w:rsidR="00F05B5D" w:rsidRPr="00E75477" w:rsidRDefault="00F05B5D" w:rsidP="00B13EB5">
            <w:pPr>
              <w:ind w:left="142"/>
              <w:rPr>
                <w:szCs w:val="24"/>
              </w:rPr>
            </w:pPr>
            <w:r w:rsidRPr="00E75477">
              <w:rPr>
                <w:szCs w:val="24"/>
              </w:rPr>
              <w:t xml:space="preserve">           H</w:t>
            </w:r>
            <w:r w:rsidRPr="00E75477">
              <w:rPr>
                <w:szCs w:val="24"/>
                <w:vertAlign w:val="subscript"/>
              </w:rPr>
              <w:t xml:space="preserve">I </w:t>
            </w:r>
            <w:r w:rsidRPr="00E75477">
              <w:rPr>
                <w:szCs w:val="24"/>
              </w:rPr>
              <w:t>(oligohidric)</w:t>
            </w:r>
          </w:p>
          <w:p w14:paraId="73922FD0" w14:textId="77777777" w:rsidR="00F05B5D" w:rsidRPr="00E75477" w:rsidRDefault="00F05B5D" w:rsidP="00B13EB5">
            <w:pPr>
              <w:ind w:left="142"/>
              <w:rPr>
                <w:szCs w:val="24"/>
              </w:rPr>
            </w:pPr>
            <w:r w:rsidRPr="00E75477">
              <w:rPr>
                <w:szCs w:val="24"/>
              </w:rPr>
              <w:t xml:space="preserve">           H</w:t>
            </w:r>
            <w:r w:rsidRPr="00E75477">
              <w:rPr>
                <w:szCs w:val="24"/>
                <w:vertAlign w:val="subscript"/>
              </w:rPr>
              <w:t xml:space="preserve">II </w:t>
            </w:r>
            <w:r w:rsidRPr="00E75477">
              <w:rPr>
                <w:szCs w:val="24"/>
              </w:rPr>
              <w:t>(oligomezohidric)</w:t>
            </w:r>
          </w:p>
        </w:tc>
        <w:tc>
          <w:tcPr>
            <w:tcW w:w="4376" w:type="dxa"/>
            <w:tcBorders>
              <w:top w:val="single" w:sz="4" w:space="0" w:color="auto"/>
              <w:left w:val="single" w:sz="4" w:space="0" w:color="auto"/>
              <w:bottom w:val="single" w:sz="4" w:space="0" w:color="auto"/>
              <w:right w:val="double" w:sz="4" w:space="0" w:color="auto"/>
            </w:tcBorders>
            <w:hideMark/>
          </w:tcPr>
          <w:p w14:paraId="4A413061" w14:textId="77777777" w:rsidR="00F05B5D" w:rsidRPr="00E75477" w:rsidRDefault="00F05B5D" w:rsidP="00B13EB5">
            <w:pPr>
              <w:ind w:left="142"/>
              <w:jc w:val="center"/>
              <w:rPr>
                <w:szCs w:val="24"/>
                <w:vertAlign w:val="superscript"/>
                <w:lang w:val="fr-FR"/>
              </w:rPr>
            </w:pPr>
            <w:r w:rsidRPr="00E75477">
              <w:rPr>
                <w:szCs w:val="24"/>
                <w:lang w:val="fr-FR"/>
              </w:rPr>
              <w:t xml:space="preserve">la Ve </w:t>
            </w:r>
            <w:r w:rsidRPr="00E75477">
              <w:rPr>
                <w:szCs w:val="24"/>
              </w:rPr>
              <w:sym w:font="Symbol" w:char="F03C"/>
            </w:r>
            <w:r w:rsidRPr="00E75477">
              <w:rPr>
                <w:szCs w:val="24"/>
                <w:lang w:val="fr-FR"/>
              </w:rPr>
              <w:t>0,15 m</w:t>
            </w:r>
            <w:r w:rsidRPr="00E75477">
              <w:rPr>
                <w:szCs w:val="24"/>
                <w:vertAlign w:val="superscript"/>
                <w:lang w:val="fr-FR"/>
              </w:rPr>
              <w:t>3</w:t>
            </w:r>
            <w:r w:rsidRPr="00E75477">
              <w:rPr>
                <w:szCs w:val="24"/>
                <w:lang w:val="fr-FR"/>
              </w:rPr>
              <w:t>/m</w:t>
            </w:r>
            <w:r w:rsidRPr="00E75477">
              <w:rPr>
                <w:szCs w:val="24"/>
                <w:vertAlign w:val="superscript"/>
                <w:lang w:val="fr-FR"/>
              </w:rPr>
              <w:t>2</w:t>
            </w:r>
          </w:p>
          <w:p w14:paraId="41E9CFC8" w14:textId="77777777" w:rsidR="00F05B5D" w:rsidRPr="00E75477" w:rsidRDefault="00F05B5D" w:rsidP="00B13EB5">
            <w:pPr>
              <w:ind w:left="142"/>
              <w:jc w:val="center"/>
              <w:rPr>
                <w:szCs w:val="24"/>
                <w:vertAlign w:val="superscript"/>
                <w:lang w:val="fr-FR"/>
              </w:rPr>
            </w:pPr>
            <w:r w:rsidRPr="00E75477">
              <w:rPr>
                <w:szCs w:val="24"/>
                <w:lang w:val="fr-FR"/>
              </w:rPr>
              <w:t xml:space="preserve">        la Ve = 0,15-0,90 m</w:t>
            </w:r>
            <w:r w:rsidRPr="00E75477">
              <w:rPr>
                <w:szCs w:val="24"/>
                <w:vertAlign w:val="superscript"/>
                <w:lang w:val="fr-FR"/>
              </w:rPr>
              <w:t>3</w:t>
            </w:r>
            <w:r w:rsidRPr="00E75477">
              <w:rPr>
                <w:szCs w:val="24"/>
                <w:lang w:val="fr-FR"/>
              </w:rPr>
              <w:t>/m</w:t>
            </w:r>
            <w:r w:rsidRPr="00E75477">
              <w:rPr>
                <w:szCs w:val="24"/>
                <w:vertAlign w:val="superscript"/>
                <w:lang w:val="fr-FR"/>
              </w:rPr>
              <w:t>2</w:t>
            </w:r>
          </w:p>
          <w:p w14:paraId="41D4FDA1" w14:textId="77777777" w:rsidR="00F05B5D" w:rsidRPr="00E75477" w:rsidRDefault="00F05B5D" w:rsidP="00B13EB5">
            <w:pPr>
              <w:ind w:left="142"/>
              <w:jc w:val="center"/>
              <w:rPr>
                <w:szCs w:val="24"/>
                <w:vertAlign w:val="superscript"/>
              </w:rPr>
            </w:pPr>
            <w:r w:rsidRPr="00E75477">
              <w:rPr>
                <w:szCs w:val="24"/>
              </w:rPr>
              <w:t xml:space="preserve">la Ve </w:t>
            </w:r>
            <w:r w:rsidRPr="00E75477">
              <w:rPr>
                <w:szCs w:val="24"/>
              </w:rPr>
              <w:sym w:font="Symbol" w:char="F03E"/>
            </w:r>
            <w:r w:rsidRPr="00E75477">
              <w:rPr>
                <w:szCs w:val="24"/>
              </w:rPr>
              <w:t>0,90 m</w:t>
            </w:r>
            <w:r w:rsidRPr="00E75477">
              <w:rPr>
                <w:szCs w:val="24"/>
                <w:vertAlign w:val="superscript"/>
              </w:rPr>
              <w:t>3</w:t>
            </w:r>
            <w:r w:rsidRPr="00E75477">
              <w:rPr>
                <w:szCs w:val="24"/>
              </w:rPr>
              <w:t>/m</w:t>
            </w:r>
            <w:r w:rsidRPr="00E75477">
              <w:rPr>
                <w:szCs w:val="24"/>
                <w:vertAlign w:val="superscript"/>
              </w:rPr>
              <w:t>2</w:t>
            </w:r>
          </w:p>
        </w:tc>
      </w:tr>
      <w:tr w:rsidR="00E03D8F" w:rsidRPr="00E75477" w14:paraId="09929749" w14:textId="77777777" w:rsidTr="00185970">
        <w:trPr>
          <w:jc w:val="center"/>
        </w:trPr>
        <w:tc>
          <w:tcPr>
            <w:tcW w:w="2448" w:type="dxa"/>
            <w:tcBorders>
              <w:top w:val="single" w:sz="4" w:space="0" w:color="auto"/>
              <w:left w:val="double" w:sz="4" w:space="0" w:color="auto"/>
              <w:bottom w:val="single" w:sz="4" w:space="0" w:color="auto"/>
              <w:right w:val="single" w:sz="4" w:space="0" w:color="auto"/>
            </w:tcBorders>
            <w:vAlign w:val="center"/>
            <w:hideMark/>
          </w:tcPr>
          <w:p w14:paraId="25043212" w14:textId="77777777" w:rsidR="00F05B5D" w:rsidRPr="00E75477" w:rsidRDefault="00F05B5D" w:rsidP="00B13EB5">
            <w:pPr>
              <w:ind w:left="142"/>
              <w:jc w:val="center"/>
              <w:rPr>
                <w:szCs w:val="24"/>
              </w:rPr>
            </w:pPr>
            <w:r w:rsidRPr="00E75477">
              <w:rPr>
                <w:szCs w:val="24"/>
              </w:rPr>
              <w:t>Ue 2-1</w:t>
            </w:r>
          </w:p>
        </w:tc>
        <w:tc>
          <w:tcPr>
            <w:tcW w:w="3060" w:type="dxa"/>
            <w:tcBorders>
              <w:top w:val="single" w:sz="4" w:space="0" w:color="auto"/>
              <w:left w:val="single" w:sz="4" w:space="0" w:color="auto"/>
              <w:bottom w:val="single" w:sz="4" w:space="0" w:color="auto"/>
              <w:right w:val="single" w:sz="4" w:space="0" w:color="auto"/>
            </w:tcBorders>
            <w:vAlign w:val="center"/>
            <w:hideMark/>
          </w:tcPr>
          <w:p w14:paraId="2D01A9CB" w14:textId="77777777" w:rsidR="00F05B5D" w:rsidRPr="00E75477" w:rsidRDefault="00F05B5D" w:rsidP="00B13EB5">
            <w:pPr>
              <w:ind w:left="142"/>
              <w:jc w:val="center"/>
              <w:rPr>
                <w:szCs w:val="24"/>
              </w:rPr>
            </w:pPr>
            <w:r w:rsidRPr="00E75477">
              <w:rPr>
                <w:szCs w:val="24"/>
              </w:rPr>
              <w:t>(reav</w:t>
            </w:r>
            <w:r w:rsidRPr="00E75477">
              <w:rPr>
                <w:szCs w:val="24"/>
                <w:lang w:val="ro-RO"/>
              </w:rPr>
              <w:t xml:space="preserve">ăn la </w:t>
            </w:r>
            <w:r w:rsidRPr="00E75477">
              <w:rPr>
                <w:szCs w:val="24"/>
              </w:rPr>
              <w:t>uscat –reavăn)</w:t>
            </w:r>
          </w:p>
        </w:tc>
        <w:tc>
          <w:tcPr>
            <w:tcW w:w="3960" w:type="dxa"/>
            <w:tcBorders>
              <w:top w:val="single" w:sz="4" w:space="0" w:color="auto"/>
              <w:left w:val="single" w:sz="4" w:space="0" w:color="auto"/>
              <w:bottom w:val="single" w:sz="4" w:space="0" w:color="auto"/>
              <w:right w:val="single" w:sz="4" w:space="0" w:color="auto"/>
            </w:tcBorders>
            <w:hideMark/>
          </w:tcPr>
          <w:p w14:paraId="33DB8EA3" w14:textId="77777777" w:rsidR="00F05B5D" w:rsidRPr="00E75477" w:rsidRDefault="00F05B5D" w:rsidP="00B13EB5">
            <w:pPr>
              <w:ind w:left="142"/>
              <w:jc w:val="center"/>
              <w:rPr>
                <w:szCs w:val="24"/>
              </w:rPr>
            </w:pPr>
            <w:r w:rsidRPr="00E75477">
              <w:rPr>
                <w:szCs w:val="24"/>
              </w:rPr>
              <w:t>Hm (extreme oligohidric)</w:t>
            </w:r>
          </w:p>
          <w:p w14:paraId="08FBDE68" w14:textId="77777777" w:rsidR="00F05B5D" w:rsidRPr="00E75477" w:rsidRDefault="00F05B5D" w:rsidP="00B13EB5">
            <w:pPr>
              <w:ind w:left="142"/>
              <w:rPr>
                <w:szCs w:val="24"/>
              </w:rPr>
            </w:pPr>
            <w:r w:rsidRPr="00E75477">
              <w:rPr>
                <w:szCs w:val="24"/>
              </w:rPr>
              <w:t xml:space="preserve">           H</w:t>
            </w:r>
            <w:r w:rsidRPr="00E75477">
              <w:rPr>
                <w:szCs w:val="24"/>
                <w:vertAlign w:val="subscript"/>
              </w:rPr>
              <w:t xml:space="preserve">I </w:t>
            </w:r>
            <w:r w:rsidRPr="00E75477">
              <w:rPr>
                <w:szCs w:val="24"/>
              </w:rPr>
              <w:t>(oligohidric)</w:t>
            </w:r>
          </w:p>
          <w:p w14:paraId="418FF16E" w14:textId="77777777" w:rsidR="00F05B5D" w:rsidRPr="00E75477" w:rsidRDefault="00F05B5D" w:rsidP="00B13EB5">
            <w:pPr>
              <w:ind w:left="142"/>
              <w:rPr>
                <w:szCs w:val="24"/>
              </w:rPr>
            </w:pPr>
            <w:r w:rsidRPr="00E75477">
              <w:rPr>
                <w:szCs w:val="24"/>
              </w:rPr>
              <w:t xml:space="preserve">           H</w:t>
            </w:r>
            <w:r w:rsidRPr="00E75477">
              <w:rPr>
                <w:szCs w:val="24"/>
                <w:vertAlign w:val="subscript"/>
              </w:rPr>
              <w:t xml:space="preserve">II </w:t>
            </w:r>
            <w:r w:rsidRPr="00E75477">
              <w:rPr>
                <w:szCs w:val="24"/>
              </w:rPr>
              <w:t>(oligomezohidric)</w:t>
            </w:r>
          </w:p>
        </w:tc>
        <w:tc>
          <w:tcPr>
            <w:tcW w:w="4376" w:type="dxa"/>
            <w:tcBorders>
              <w:top w:val="single" w:sz="4" w:space="0" w:color="auto"/>
              <w:left w:val="single" w:sz="4" w:space="0" w:color="auto"/>
              <w:bottom w:val="single" w:sz="4" w:space="0" w:color="auto"/>
              <w:right w:val="double" w:sz="4" w:space="0" w:color="auto"/>
            </w:tcBorders>
            <w:hideMark/>
          </w:tcPr>
          <w:p w14:paraId="4A2DE4E6" w14:textId="77777777" w:rsidR="00F05B5D" w:rsidRPr="00E75477" w:rsidRDefault="00F05B5D" w:rsidP="00B13EB5">
            <w:pPr>
              <w:ind w:left="142"/>
              <w:jc w:val="center"/>
              <w:rPr>
                <w:szCs w:val="24"/>
                <w:vertAlign w:val="superscript"/>
                <w:lang w:val="fr-FR"/>
              </w:rPr>
            </w:pPr>
            <w:r w:rsidRPr="00E75477">
              <w:rPr>
                <w:szCs w:val="24"/>
                <w:lang w:val="fr-FR"/>
              </w:rPr>
              <w:t xml:space="preserve">la Ve </w:t>
            </w:r>
            <w:r w:rsidRPr="00E75477">
              <w:rPr>
                <w:szCs w:val="24"/>
              </w:rPr>
              <w:sym w:font="Symbol" w:char="F03C"/>
            </w:r>
            <w:r w:rsidRPr="00E75477">
              <w:rPr>
                <w:szCs w:val="24"/>
                <w:lang w:val="fr-FR"/>
              </w:rPr>
              <w:t>0,15 m</w:t>
            </w:r>
            <w:r w:rsidRPr="00E75477">
              <w:rPr>
                <w:szCs w:val="24"/>
                <w:vertAlign w:val="superscript"/>
                <w:lang w:val="fr-FR"/>
              </w:rPr>
              <w:t>3</w:t>
            </w:r>
            <w:r w:rsidRPr="00E75477">
              <w:rPr>
                <w:szCs w:val="24"/>
                <w:lang w:val="fr-FR"/>
              </w:rPr>
              <w:t>/m</w:t>
            </w:r>
            <w:r w:rsidRPr="00E75477">
              <w:rPr>
                <w:szCs w:val="24"/>
                <w:vertAlign w:val="superscript"/>
                <w:lang w:val="fr-FR"/>
              </w:rPr>
              <w:t>2</w:t>
            </w:r>
          </w:p>
          <w:p w14:paraId="5DB32086" w14:textId="77777777" w:rsidR="00F05B5D" w:rsidRPr="00E75477" w:rsidRDefault="00F05B5D" w:rsidP="00B13EB5">
            <w:pPr>
              <w:ind w:left="142"/>
              <w:jc w:val="center"/>
              <w:rPr>
                <w:szCs w:val="24"/>
                <w:vertAlign w:val="superscript"/>
                <w:lang w:val="fr-FR"/>
              </w:rPr>
            </w:pPr>
            <w:r w:rsidRPr="00E75477">
              <w:rPr>
                <w:szCs w:val="24"/>
                <w:lang w:val="fr-FR"/>
              </w:rPr>
              <w:t xml:space="preserve">         la Ve = 0,15-0,45 m</w:t>
            </w:r>
            <w:r w:rsidRPr="00E75477">
              <w:rPr>
                <w:szCs w:val="24"/>
                <w:vertAlign w:val="superscript"/>
                <w:lang w:val="fr-FR"/>
              </w:rPr>
              <w:t>3</w:t>
            </w:r>
            <w:r w:rsidRPr="00E75477">
              <w:rPr>
                <w:szCs w:val="24"/>
                <w:lang w:val="fr-FR"/>
              </w:rPr>
              <w:t>/m</w:t>
            </w:r>
            <w:r w:rsidRPr="00E75477">
              <w:rPr>
                <w:szCs w:val="24"/>
                <w:vertAlign w:val="superscript"/>
                <w:lang w:val="fr-FR"/>
              </w:rPr>
              <w:t>2</w:t>
            </w:r>
          </w:p>
          <w:p w14:paraId="3BF38DC5" w14:textId="77777777" w:rsidR="00F05B5D" w:rsidRPr="00E75477" w:rsidRDefault="00F05B5D" w:rsidP="00B13EB5">
            <w:pPr>
              <w:ind w:left="142"/>
              <w:rPr>
                <w:szCs w:val="24"/>
                <w:vertAlign w:val="superscript"/>
              </w:rPr>
            </w:pPr>
            <w:r w:rsidRPr="00E75477">
              <w:rPr>
                <w:szCs w:val="24"/>
                <w:lang w:val="fr-FR"/>
              </w:rPr>
              <w:t xml:space="preserve">                    </w:t>
            </w:r>
            <w:r w:rsidRPr="00E75477">
              <w:rPr>
                <w:szCs w:val="24"/>
              </w:rPr>
              <w:t xml:space="preserve">la Ve </w:t>
            </w:r>
            <w:r w:rsidRPr="00E75477">
              <w:rPr>
                <w:szCs w:val="24"/>
              </w:rPr>
              <w:sym w:font="Symbol" w:char="F03E"/>
            </w:r>
            <w:r w:rsidRPr="00E75477">
              <w:rPr>
                <w:szCs w:val="24"/>
              </w:rPr>
              <w:t>0,45 m</w:t>
            </w:r>
            <w:r w:rsidRPr="00E75477">
              <w:rPr>
                <w:szCs w:val="24"/>
                <w:vertAlign w:val="superscript"/>
              </w:rPr>
              <w:t>3</w:t>
            </w:r>
            <w:r w:rsidRPr="00E75477">
              <w:rPr>
                <w:szCs w:val="24"/>
              </w:rPr>
              <w:t>/m</w:t>
            </w:r>
            <w:r w:rsidRPr="00E75477">
              <w:rPr>
                <w:szCs w:val="24"/>
                <w:vertAlign w:val="superscript"/>
              </w:rPr>
              <w:t>2</w:t>
            </w:r>
          </w:p>
        </w:tc>
      </w:tr>
      <w:tr w:rsidR="00E03D8F" w:rsidRPr="00E75477" w14:paraId="1C1E5DD7" w14:textId="77777777" w:rsidTr="00185970">
        <w:trPr>
          <w:jc w:val="center"/>
        </w:trPr>
        <w:tc>
          <w:tcPr>
            <w:tcW w:w="2448" w:type="dxa"/>
            <w:tcBorders>
              <w:top w:val="single" w:sz="4" w:space="0" w:color="auto"/>
              <w:left w:val="double" w:sz="4" w:space="0" w:color="auto"/>
              <w:bottom w:val="single" w:sz="4" w:space="0" w:color="auto"/>
              <w:right w:val="single" w:sz="4" w:space="0" w:color="auto"/>
            </w:tcBorders>
            <w:vAlign w:val="center"/>
            <w:hideMark/>
          </w:tcPr>
          <w:p w14:paraId="57C28164" w14:textId="77777777" w:rsidR="00F05B5D" w:rsidRPr="00E75477" w:rsidRDefault="00F05B5D" w:rsidP="00B13EB5">
            <w:pPr>
              <w:ind w:left="142"/>
              <w:jc w:val="center"/>
              <w:rPr>
                <w:szCs w:val="24"/>
              </w:rPr>
            </w:pPr>
            <w:r w:rsidRPr="00E75477">
              <w:rPr>
                <w:szCs w:val="24"/>
              </w:rPr>
              <w:t>U3 3-2</w:t>
            </w:r>
          </w:p>
        </w:tc>
        <w:tc>
          <w:tcPr>
            <w:tcW w:w="3060" w:type="dxa"/>
            <w:tcBorders>
              <w:top w:val="single" w:sz="4" w:space="0" w:color="auto"/>
              <w:left w:val="single" w:sz="4" w:space="0" w:color="auto"/>
              <w:bottom w:val="single" w:sz="4" w:space="0" w:color="auto"/>
              <w:right w:val="single" w:sz="4" w:space="0" w:color="auto"/>
            </w:tcBorders>
            <w:vAlign w:val="center"/>
            <w:hideMark/>
          </w:tcPr>
          <w:p w14:paraId="5BEACA2B" w14:textId="77777777" w:rsidR="00F05B5D" w:rsidRPr="00E75477" w:rsidRDefault="00F05B5D" w:rsidP="00B13EB5">
            <w:pPr>
              <w:ind w:left="142"/>
              <w:jc w:val="center"/>
              <w:rPr>
                <w:szCs w:val="24"/>
              </w:rPr>
            </w:pPr>
            <w:r w:rsidRPr="00E75477">
              <w:rPr>
                <w:szCs w:val="24"/>
              </w:rPr>
              <w:t>(reav</w:t>
            </w:r>
            <w:r w:rsidRPr="00E75477">
              <w:rPr>
                <w:szCs w:val="24"/>
                <w:lang w:val="ro-RO"/>
              </w:rPr>
              <w:t xml:space="preserve">ăn – jilav la </w:t>
            </w:r>
            <w:r w:rsidRPr="00E75477">
              <w:rPr>
                <w:szCs w:val="24"/>
              </w:rPr>
              <w:t>reavăn)</w:t>
            </w:r>
          </w:p>
        </w:tc>
        <w:tc>
          <w:tcPr>
            <w:tcW w:w="3960" w:type="dxa"/>
            <w:tcBorders>
              <w:top w:val="single" w:sz="4" w:space="0" w:color="auto"/>
              <w:left w:val="single" w:sz="4" w:space="0" w:color="auto"/>
              <w:bottom w:val="single" w:sz="4" w:space="0" w:color="auto"/>
              <w:right w:val="single" w:sz="4" w:space="0" w:color="auto"/>
            </w:tcBorders>
            <w:hideMark/>
          </w:tcPr>
          <w:p w14:paraId="595AC297" w14:textId="77777777" w:rsidR="00F05B5D" w:rsidRPr="00E75477" w:rsidRDefault="00F05B5D" w:rsidP="00B13EB5">
            <w:pPr>
              <w:ind w:left="142"/>
              <w:rPr>
                <w:szCs w:val="24"/>
              </w:rPr>
            </w:pPr>
            <w:r w:rsidRPr="00E75477">
              <w:rPr>
                <w:szCs w:val="24"/>
              </w:rPr>
              <w:t xml:space="preserve">           H</w:t>
            </w:r>
            <w:r w:rsidRPr="00E75477">
              <w:rPr>
                <w:szCs w:val="24"/>
                <w:vertAlign w:val="subscript"/>
              </w:rPr>
              <w:t xml:space="preserve">I </w:t>
            </w:r>
            <w:r w:rsidRPr="00E75477">
              <w:rPr>
                <w:szCs w:val="24"/>
              </w:rPr>
              <w:t>(oligohidric)</w:t>
            </w:r>
          </w:p>
          <w:p w14:paraId="09E7F513" w14:textId="77777777" w:rsidR="00F05B5D" w:rsidRPr="00E75477" w:rsidRDefault="00F05B5D" w:rsidP="00B13EB5">
            <w:pPr>
              <w:ind w:left="142"/>
              <w:rPr>
                <w:szCs w:val="24"/>
              </w:rPr>
            </w:pPr>
            <w:r w:rsidRPr="00E75477">
              <w:rPr>
                <w:szCs w:val="24"/>
              </w:rPr>
              <w:t xml:space="preserve">           H</w:t>
            </w:r>
            <w:r w:rsidRPr="00E75477">
              <w:rPr>
                <w:szCs w:val="24"/>
                <w:vertAlign w:val="subscript"/>
              </w:rPr>
              <w:t xml:space="preserve">II </w:t>
            </w:r>
            <w:r w:rsidRPr="00E75477">
              <w:rPr>
                <w:szCs w:val="24"/>
              </w:rPr>
              <w:t>(oligomezohidric)</w:t>
            </w:r>
          </w:p>
          <w:p w14:paraId="22B181B1" w14:textId="77777777" w:rsidR="00F05B5D" w:rsidRPr="00E75477" w:rsidRDefault="00F05B5D" w:rsidP="00B13EB5">
            <w:pPr>
              <w:ind w:left="142"/>
              <w:rPr>
                <w:szCs w:val="24"/>
              </w:rPr>
            </w:pPr>
            <w:r w:rsidRPr="00E75477">
              <w:rPr>
                <w:szCs w:val="24"/>
              </w:rPr>
              <w:t xml:space="preserve">           H</w:t>
            </w:r>
            <w:r w:rsidRPr="00E75477">
              <w:rPr>
                <w:szCs w:val="24"/>
                <w:vertAlign w:val="subscript"/>
              </w:rPr>
              <w:t xml:space="preserve">III </w:t>
            </w:r>
            <w:r w:rsidRPr="00E75477">
              <w:rPr>
                <w:szCs w:val="24"/>
              </w:rPr>
              <w:t>(mezohidric)</w:t>
            </w:r>
          </w:p>
          <w:p w14:paraId="0EC92817" w14:textId="77777777" w:rsidR="00F05B5D" w:rsidRPr="00E75477" w:rsidRDefault="00F05B5D" w:rsidP="00B13EB5">
            <w:pPr>
              <w:ind w:left="142"/>
              <w:rPr>
                <w:szCs w:val="24"/>
              </w:rPr>
            </w:pPr>
            <w:r w:rsidRPr="00E75477">
              <w:rPr>
                <w:szCs w:val="24"/>
              </w:rPr>
              <w:t xml:space="preserve">           H</w:t>
            </w:r>
            <w:r w:rsidRPr="00E75477">
              <w:rPr>
                <w:szCs w:val="24"/>
                <w:vertAlign w:val="subscript"/>
              </w:rPr>
              <w:t xml:space="preserve">IV </w:t>
            </w:r>
            <w:r w:rsidRPr="00E75477">
              <w:rPr>
                <w:szCs w:val="24"/>
              </w:rPr>
              <w:t>(euhidric)</w:t>
            </w:r>
          </w:p>
          <w:p w14:paraId="5613A417" w14:textId="77777777" w:rsidR="00F05B5D" w:rsidRPr="00E75477" w:rsidRDefault="00F05B5D" w:rsidP="00B13EB5">
            <w:pPr>
              <w:ind w:left="142"/>
              <w:rPr>
                <w:szCs w:val="24"/>
              </w:rPr>
            </w:pPr>
            <w:r w:rsidRPr="00E75477">
              <w:rPr>
                <w:szCs w:val="24"/>
              </w:rPr>
              <w:t xml:space="preserve">           H</w:t>
            </w:r>
            <w:r w:rsidRPr="00E75477">
              <w:rPr>
                <w:szCs w:val="24"/>
                <w:vertAlign w:val="subscript"/>
              </w:rPr>
              <w:t xml:space="preserve">V </w:t>
            </w:r>
            <w:r w:rsidRPr="00E75477">
              <w:rPr>
                <w:szCs w:val="24"/>
              </w:rPr>
              <w:t>(megahidric)</w:t>
            </w:r>
          </w:p>
        </w:tc>
        <w:tc>
          <w:tcPr>
            <w:tcW w:w="4376" w:type="dxa"/>
            <w:tcBorders>
              <w:top w:val="single" w:sz="4" w:space="0" w:color="auto"/>
              <w:left w:val="single" w:sz="4" w:space="0" w:color="auto"/>
              <w:bottom w:val="single" w:sz="4" w:space="0" w:color="auto"/>
              <w:right w:val="double" w:sz="4" w:space="0" w:color="auto"/>
            </w:tcBorders>
            <w:hideMark/>
          </w:tcPr>
          <w:p w14:paraId="4A8AE6DD" w14:textId="77777777" w:rsidR="00F05B5D" w:rsidRPr="00E75477" w:rsidRDefault="00F05B5D" w:rsidP="00B13EB5">
            <w:pPr>
              <w:ind w:left="142"/>
              <w:jc w:val="center"/>
              <w:rPr>
                <w:szCs w:val="24"/>
                <w:vertAlign w:val="superscript"/>
                <w:lang w:val="fr-FR"/>
              </w:rPr>
            </w:pPr>
            <w:r w:rsidRPr="00E75477">
              <w:rPr>
                <w:szCs w:val="24"/>
                <w:lang w:val="fr-FR"/>
              </w:rPr>
              <w:t xml:space="preserve">la Ve </w:t>
            </w:r>
            <w:r w:rsidRPr="00E75477">
              <w:rPr>
                <w:szCs w:val="24"/>
              </w:rPr>
              <w:sym w:font="Symbol" w:char="F03C"/>
            </w:r>
            <w:r w:rsidRPr="00E75477">
              <w:rPr>
                <w:szCs w:val="24"/>
                <w:lang w:val="fr-FR"/>
              </w:rPr>
              <w:t>0,15 m</w:t>
            </w:r>
            <w:r w:rsidRPr="00E75477">
              <w:rPr>
                <w:szCs w:val="24"/>
                <w:vertAlign w:val="superscript"/>
                <w:lang w:val="fr-FR"/>
              </w:rPr>
              <w:t>3</w:t>
            </w:r>
            <w:r w:rsidRPr="00E75477">
              <w:rPr>
                <w:szCs w:val="24"/>
                <w:lang w:val="fr-FR"/>
              </w:rPr>
              <w:t>/m</w:t>
            </w:r>
            <w:r w:rsidRPr="00E75477">
              <w:rPr>
                <w:szCs w:val="24"/>
                <w:vertAlign w:val="superscript"/>
                <w:lang w:val="fr-FR"/>
              </w:rPr>
              <w:t>2</w:t>
            </w:r>
          </w:p>
          <w:p w14:paraId="4DC78453" w14:textId="77777777" w:rsidR="00F05B5D" w:rsidRPr="00E75477" w:rsidRDefault="00F05B5D" w:rsidP="00B13EB5">
            <w:pPr>
              <w:ind w:left="142"/>
              <w:jc w:val="center"/>
              <w:rPr>
                <w:szCs w:val="24"/>
                <w:vertAlign w:val="superscript"/>
                <w:lang w:val="fr-FR"/>
              </w:rPr>
            </w:pPr>
            <w:r w:rsidRPr="00E75477">
              <w:rPr>
                <w:szCs w:val="24"/>
                <w:lang w:val="fr-FR"/>
              </w:rPr>
              <w:t xml:space="preserve">         la Ve = 0,15-0,30 m</w:t>
            </w:r>
            <w:r w:rsidRPr="00E75477">
              <w:rPr>
                <w:szCs w:val="24"/>
                <w:vertAlign w:val="superscript"/>
                <w:lang w:val="fr-FR"/>
              </w:rPr>
              <w:t>3</w:t>
            </w:r>
            <w:r w:rsidRPr="00E75477">
              <w:rPr>
                <w:szCs w:val="24"/>
                <w:lang w:val="fr-FR"/>
              </w:rPr>
              <w:t>/m</w:t>
            </w:r>
            <w:r w:rsidRPr="00E75477">
              <w:rPr>
                <w:szCs w:val="24"/>
                <w:vertAlign w:val="superscript"/>
                <w:lang w:val="fr-FR"/>
              </w:rPr>
              <w:t>2</w:t>
            </w:r>
          </w:p>
          <w:p w14:paraId="7A2C4E66" w14:textId="77777777" w:rsidR="00F05B5D" w:rsidRPr="00E75477" w:rsidRDefault="00F05B5D" w:rsidP="00B13EB5">
            <w:pPr>
              <w:ind w:left="142"/>
              <w:rPr>
                <w:szCs w:val="24"/>
                <w:vertAlign w:val="superscript"/>
                <w:lang w:val="fr-FR"/>
              </w:rPr>
            </w:pPr>
            <w:r w:rsidRPr="00E75477">
              <w:rPr>
                <w:szCs w:val="24"/>
                <w:lang w:val="fr-FR"/>
              </w:rPr>
              <w:t xml:space="preserve">                    la Ve = 0,30-0,45 m</w:t>
            </w:r>
            <w:r w:rsidRPr="00E75477">
              <w:rPr>
                <w:szCs w:val="24"/>
                <w:vertAlign w:val="superscript"/>
                <w:lang w:val="fr-FR"/>
              </w:rPr>
              <w:t>3</w:t>
            </w:r>
            <w:r w:rsidRPr="00E75477">
              <w:rPr>
                <w:szCs w:val="24"/>
                <w:lang w:val="fr-FR"/>
              </w:rPr>
              <w:t>/m</w:t>
            </w:r>
            <w:r w:rsidRPr="00E75477">
              <w:rPr>
                <w:szCs w:val="24"/>
                <w:vertAlign w:val="superscript"/>
                <w:lang w:val="fr-FR"/>
              </w:rPr>
              <w:t>2</w:t>
            </w:r>
          </w:p>
          <w:p w14:paraId="10C88EA0" w14:textId="77777777" w:rsidR="00F05B5D" w:rsidRPr="00E75477" w:rsidRDefault="00F05B5D" w:rsidP="00B13EB5">
            <w:pPr>
              <w:ind w:left="142"/>
              <w:jc w:val="center"/>
              <w:rPr>
                <w:szCs w:val="24"/>
                <w:vertAlign w:val="superscript"/>
                <w:lang w:val="fr-FR"/>
              </w:rPr>
            </w:pPr>
            <w:r w:rsidRPr="00E75477">
              <w:rPr>
                <w:szCs w:val="24"/>
                <w:lang w:val="fr-FR"/>
              </w:rPr>
              <w:t xml:space="preserve">           la Ve = 0,45 – 0,90 m</w:t>
            </w:r>
            <w:r w:rsidRPr="00E75477">
              <w:rPr>
                <w:szCs w:val="24"/>
                <w:vertAlign w:val="superscript"/>
                <w:lang w:val="fr-FR"/>
              </w:rPr>
              <w:t>3</w:t>
            </w:r>
            <w:r w:rsidRPr="00E75477">
              <w:rPr>
                <w:szCs w:val="24"/>
                <w:lang w:val="fr-FR"/>
              </w:rPr>
              <w:t>/m</w:t>
            </w:r>
            <w:r w:rsidRPr="00E75477">
              <w:rPr>
                <w:szCs w:val="24"/>
                <w:vertAlign w:val="superscript"/>
                <w:lang w:val="fr-FR"/>
              </w:rPr>
              <w:t>2</w:t>
            </w:r>
          </w:p>
          <w:p w14:paraId="7914556E" w14:textId="77777777" w:rsidR="00F05B5D" w:rsidRPr="00E75477" w:rsidRDefault="00F05B5D" w:rsidP="00B13EB5">
            <w:pPr>
              <w:ind w:left="142"/>
              <w:rPr>
                <w:szCs w:val="24"/>
                <w:vertAlign w:val="superscript"/>
              </w:rPr>
            </w:pPr>
            <w:r w:rsidRPr="00E75477">
              <w:rPr>
                <w:szCs w:val="24"/>
                <w:lang w:val="fr-FR"/>
              </w:rPr>
              <w:t xml:space="preserve">                    </w:t>
            </w:r>
            <w:r w:rsidRPr="00E75477">
              <w:rPr>
                <w:szCs w:val="24"/>
              </w:rPr>
              <w:t xml:space="preserve">la Ve </w:t>
            </w:r>
            <w:r w:rsidRPr="00E75477">
              <w:rPr>
                <w:szCs w:val="24"/>
              </w:rPr>
              <w:sym w:font="Symbol" w:char="F03E"/>
            </w:r>
            <w:r w:rsidRPr="00E75477">
              <w:rPr>
                <w:szCs w:val="24"/>
              </w:rPr>
              <w:t>0,90 m</w:t>
            </w:r>
            <w:r w:rsidRPr="00E75477">
              <w:rPr>
                <w:szCs w:val="24"/>
                <w:vertAlign w:val="superscript"/>
              </w:rPr>
              <w:t>3</w:t>
            </w:r>
            <w:r w:rsidRPr="00E75477">
              <w:rPr>
                <w:szCs w:val="24"/>
              </w:rPr>
              <w:t>/m</w:t>
            </w:r>
            <w:r w:rsidRPr="00E75477">
              <w:rPr>
                <w:szCs w:val="24"/>
                <w:vertAlign w:val="superscript"/>
              </w:rPr>
              <w:t>2</w:t>
            </w:r>
          </w:p>
        </w:tc>
      </w:tr>
      <w:tr w:rsidR="00E03D8F" w:rsidRPr="00E75477" w14:paraId="6D4AF276" w14:textId="77777777" w:rsidTr="00185970">
        <w:trPr>
          <w:jc w:val="center"/>
        </w:trPr>
        <w:tc>
          <w:tcPr>
            <w:tcW w:w="2448" w:type="dxa"/>
            <w:tcBorders>
              <w:top w:val="single" w:sz="4" w:space="0" w:color="auto"/>
              <w:left w:val="double" w:sz="4" w:space="0" w:color="auto"/>
              <w:bottom w:val="single" w:sz="4" w:space="0" w:color="auto"/>
              <w:right w:val="single" w:sz="4" w:space="0" w:color="auto"/>
            </w:tcBorders>
            <w:vAlign w:val="center"/>
            <w:hideMark/>
          </w:tcPr>
          <w:p w14:paraId="5402C4C4" w14:textId="77777777" w:rsidR="00F05B5D" w:rsidRPr="00E75477" w:rsidRDefault="00F05B5D" w:rsidP="00B13EB5">
            <w:pPr>
              <w:ind w:left="142"/>
              <w:jc w:val="center"/>
              <w:rPr>
                <w:szCs w:val="24"/>
              </w:rPr>
            </w:pPr>
            <w:r w:rsidRPr="00E75477">
              <w:rPr>
                <w:szCs w:val="24"/>
              </w:rPr>
              <w:t>Ue 5-3</w:t>
            </w:r>
          </w:p>
        </w:tc>
        <w:tc>
          <w:tcPr>
            <w:tcW w:w="3060" w:type="dxa"/>
            <w:tcBorders>
              <w:top w:val="single" w:sz="4" w:space="0" w:color="auto"/>
              <w:left w:val="single" w:sz="4" w:space="0" w:color="auto"/>
              <w:bottom w:val="single" w:sz="4" w:space="0" w:color="auto"/>
              <w:right w:val="single" w:sz="4" w:space="0" w:color="auto"/>
            </w:tcBorders>
            <w:vAlign w:val="center"/>
            <w:hideMark/>
          </w:tcPr>
          <w:p w14:paraId="09436DDF" w14:textId="77777777" w:rsidR="00F05B5D" w:rsidRPr="00E75477" w:rsidRDefault="00F05B5D" w:rsidP="00B13EB5">
            <w:pPr>
              <w:ind w:left="142"/>
              <w:jc w:val="center"/>
              <w:rPr>
                <w:szCs w:val="24"/>
              </w:rPr>
            </w:pPr>
            <w:r w:rsidRPr="00E75477">
              <w:rPr>
                <w:szCs w:val="24"/>
              </w:rPr>
              <w:t>(</w:t>
            </w:r>
            <w:r w:rsidRPr="00E75477">
              <w:rPr>
                <w:szCs w:val="24"/>
                <w:lang w:val="ro-RO"/>
              </w:rPr>
              <w:t xml:space="preserve">jilav–umed la </w:t>
            </w:r>
            <w:r w:rsidRPr="00E75477">
              <w:rPr>
                <w:szCs w:val="24"/>
              </w:rPr>
              <w:t>reavăn-jilav)</w:t>
            </w:r>
          </w:p>
        </w:tc>
        <w:tc>
          <w:tcPr>
            <w:tcW w:w="3960" w:type="dxa"/>
            <w:tcBorders>
              <w:top w:val="single" w:sz="4" w:space="0" w:color="auto"/>
              <w:left w:val="single" w:sz="4" w:space="0" w:color="auto"/>
              <w:bottom w:val="single" w:sz="4" w:space="0" w:color="auto"/>
              <w:right w:val="single" w:sz="4" w:space="0" w:color="auto"/>
            </w:tcBorders>
            <w:hideMark/>
          </w:tcPr>
          <w:p w14:paraId="7ADAAF3E" w14:textId="77777777" w:rsidR="00F05B5D" w:rsidRPr="00E75477" w:rsidRDefault="00F05B5D" w:rsidP="00B13EB5">
            <w:pPr>
              <w:ind w:left="142"/>
              <w:rPr>
                <w:szCs w:val="24"/>
              </w:rPr>
            </w:pPr>
            <w:r w:rsidRPr="00E75477">
              <w:rPr>
                <w:szCs w:val="24"/>
              </w:rPr>
              <w:t xml:space="preserve">           H</w:t>
            </w:r>
            <w:r w:rsidRPr="00E75477">
              <w:rPr>
                <w:szCs w:val="24"/>
                <w:vertAlign w:val="subscript"/>
              </w:rPr>
              <w:t xml:space="preserve">III </w:t>
            </w:r>
            <w:r w:rsidRPr="00E75477">
              <w:rPr>
                <w:szCs w:val="24"/>
              </w:rPr>
              <w:t>(mezohidric)</w:t>
            </w:r>
          </w:p>
          <w:p w14:paraId="3281D64F" w14:textId="77777777" w:rsidR="00F05B5D" w:rsidRPr="00E75477" w:rsidRDefault="00F05B5D" w:rsidP="00B13EB5">
            <w:pPr>
              <w:ind w:left="142"/>
              <w:rPr>
                <w:szCs w:val="24"/>
              </w:rPr>
            </w:pPr>
            <w:r w:rsidRPr="00E75477">
              <w:rPr>
                <w:szCs w:val="24"/>
              </w:rPr>
              <w:t xml:space="preserve">           H</w:t>
            </w:r>
            <w:r w:rsidRPr="00E75477">
              <w:rPr>
                <w:szCs w:val="24"/>
                <w:vertAlign w:val="subscript"/>
              </w:rPr>
              <w:t xml:space="preserve">IV </w:t>
            </w:r>
            <w:r w:rsidRPr="00E75477">
              <w:rPr>
                <w:szCs w:val="24"/>
              </w:rPr>
              <w:t>(euhidric)</w:t>
            </w:r>
          </w:p>
          <w:p w14:paraId="3A07670C" w14:textId="77777777" w:rsidR="00F05B5D" w:rsidRPr="00E75477" w:rsidRDefault="00F05B5D" w:rsidP="00B13EB5">
            <w:pPr>
              <w:ind w:left="142"/>
              <w:rPr>
                <w:szCs w:val="24"/>
              </w:rPr>
            </w:pPr>
            <w:r w:rsidRPr="00E75477">
              <w:rPr>
                <w:szCs w:val="24"/>
              </w:rPr>
              <w:t xml:space="preserve">           H</w:t>
            </w:r>
            <w:r w:rsidRPr="00E75477">
              <w:rPr>
                <w:szCs w:val="24"/>
                <w:vertAlign w:val="subscript"/>
              </w:rPr>
              <w:t xml:space="preserve">V </w:t>
            </w:r>
            <w:r w:rsidRPr="00E75477">
              <w:rPr>
                <w:szCs w:val="24"/>
              </w:rPr>
              <w:t>(megahidric)</w:t>
            </w:r>
          </w:p>
        </w:tc>
        <w:tc>
          <w:tcPr>
            <w:tcW w:w="4376" w:type="dxa"/>
            <w:tcBorders>
              <w:top w:val="single" w:sz="4" w:space="0" w:color="auto"/>
              <w:left w:val="single" w:sz="4" w:space="0" w:color="auto"/>
              <w:bottom w:val="single" w:sz="4" w:space="0" w:color="auto"/>
              <w:right w:val="double" w:sz="4" w:space="0" w:color="auto"/>
            </w:tcBorders>
            <w:hideMark/>
          </w:tcPr>
          <w:p w14:paraId="490902BD" w14:textId="77777777" w:rsidR="00F05B5D" w:rsidRPr="00E75477" w:rsidRDefault="00F05B5D" w:rsidP="00B13EB5">
            <w:pPr>
              <w:ind w:left="142"/>
              <w:jc w:val="center"/>
              <w:rPr>
                <w:szCs w:val="24"/>
                <w:vertAlign w:val="superscript"/>
                <w:lang w:val="fr-FR"/>
              </w:rPr>
            </w:pPr>
            <w:r w:rsidRPr="00E75477">
              <w:rPr>
                <w:szCs w:val="24"/>
              </w:rPr>
              <w:t xml:space="preserve">         </w:t>
            </w:r>
            <w:r w:rsidRPr="00E75477">
              <w:rPr>
                <w:szCs w:val="24"/>
                <w:lang w:val="fr-FR"/>
              </w:rPr>
              <w:t>la Ve = 0,15-0,30 m</w:t>
            </w:r>
            <w:r w:rsidRPr="00E75477">
              <w:rPr>
                <w:szCs w:val="24"/>
                <w:vertAlign w:val="superscript"/>
                <w:lang w:val="fr-FR"/>
              </w:rPr>
              <w:t>3</w:t>
            </w:r>
            <w:r w:rsidRPr="00E75477">
              <w:rPr>
                <w:szCs w:val="24"/>
                <w:lang w:val="fr-FR"/>
              </w:rPr>
              <w:t>/m</w:t>
            </w:r>
            <w:r w:rsidRPr="00E75477">
              <w:rPr>
                <w:szCs w:val="24"/>
                <w:vertAlign w:val="superscript"/>
                <w:lang w:val="fr-FR"/>
              </w:rPr>
              <w:t>2</w:t>
            </w:r>
          </w:p>
          <w:p w14:paraId="79BADC28" w14:textId="77777777" w:rsidR="00F05B5D" w:rsidRPr="00E75477" w:rsidRDefault="00F05B5D" w:rsidP="00B13EB5">
            <w:pPr>
              <w:ind w:left="142"/>
              <w:rPr>
                <w:szCs w:val="24"/>
                <w:vertAlign w:val="superscript"/>
                <w:lang w:val="fr-FR"/>
              </w:rPr>
            </w:pPr>
            <w:r w:rsidRPr="00E75477">
              <w:rPr>
                <w:szCs w:val="24"/>
                <w:lang w:val="fr-FR"/>
              </w:rPr>
              <w:t xml:space="preserve">                    la Ve = 0,30-0,45 m</w:t>
            </w:r>
            <w:r w:rsidRPr="00E75477">
              <w:rPr>
                <w:szCs w:val="24"/>
                <w:vertAlign w:val="superscript"/>
                <w:lang w:val="fr-FR"/>
              </w:rPr>
              <w:t>3</w:t>
            </w:r>
            <w:r w:rsidRPr="00E75477">
              <w:rPr>
                <w:szCs w:val="24"/>
                <w:lang w:val="fr-FR"/>
              </w:rPr>
              <w:t>/m</w:t>
            </w:r>
            <w:r w:rsidRPr="00E75477">
              <w:rPr>
                <w:szCs w:val="24"/>
                <w:vertAlign w:val="superscript"/>
                <w:lang w:val="fr-FR"/>
              </w:rPr>
              <w:t>2</w:t>
            </w:r>
          </w:p>
          <w:p w14:paraId="109CE006" w14:textId="77777777" w:rsidR="00F05B5D" w:rsidRPr="00E75477" w:rsidRDefault="00F05B5D" w:rsidP="00B13EB5">
            <w:pPr>
              <w:ind w:left="142"/>
              <w:rPr>
                <w:szCs w:val="24"/>
                <w:vertAlign w:val="superscript"/>
              </w:rPr>
            </w:pPr>
            <w:r w:rsidRPr="00E75477">
              <w:rPr>
                <w:szCs w:val="24"/>
                <w:lang w:val="fr-FR"/>
              </w:rPr>
              <w:t xml:space="preserve">                    </w:t>
            </w:r>
            <w:r w:rsidRPr="00E75477">
              <w:rPr>
                <w:szCs w:val="24"/>
              </w:rPr>
              <w:t xml:space="preserve">la Ve </w:t>
            </w:r>
            <w:r w:rsidRPr="00E75477">
              <w:rPr>
                <w:szCs w:val="24"/>
              </w:rPr>
              <w:sym w:font="Symbol" w:char="F03E"/>
            </w:r>
            <w:r w:rsidRPr="00E75477">
              <w:rPr>
                <w:szCs w:val="24"/>
              </w:rPr>
              <w:t>0,45 m</w:t>
            </w:r>
            <w:r w:rsidRPr="00E75477">
              <w:rPr>
                <w:szCs w:val="24"/>
                <w:vertAlign w:val="superscript"/>
              </w:rPr>
              <w:t>3</w:t>
            </w:r>
            <w:r w:rsidRPr="00E75477">
              <w:rPr>
                <w:szCs w:val="24"/>
              </w:rPr>
              <w:t>/m</w:t>
            </w:r>
            <w:r w:rsidRPr="00E75477">
              <w:rPr>
                <w:szCs w:val="24"/>
                <w:vertAlign w:val="superscript"/>
              </w:rPr>
              <w:t>2</w:t>
            </w:r>
          </w:p>
        </w:tc>
      </w:tr>
      <w:tr w:rsidR="00F05B5D" w:rsidRPr="00E75477" w14:paraId="7E3AD887" w14:textId="77777777" w:rsidTr="00185970">
        <w:trPr>
          <w:jc w:val="center"/>
        </w:trPr>
        <w:tc>
          <w:tcPr>
            <w:tcW w:w="2448" w:type="dxa"/>
            <w:tcBorders>
              <w:top w:val="single" w:sz="4" w:space="0" w:color="auto"/>
              <w:left w:val="double" w:sz="4" w:space="0" w:color="auto"/>
              <w:bottom w:val="double" w:sz="4" w:space="0" w:color="auto"/>
              <w:right w:val="single" w:sz="4" w:space="0" w:color="auto"/>
            </w:tcBorders>
            <w:vAlign w:val="center"/>
            <w:hideMark/>
          </w:tcPr>
          <w:p w14:paraId="6F44801E" w14:textId="77777777" w:rsidR="00F05B5D" w:rsidRPr="00E75477" w:rsidRDefault="00F05B5D" w:rsidP="00B13EB5">
            <w:pPr>
              <w:ind w:left="142"/>
              <w:jc w:val="center"/>
              <w:rPr>
                <w:szCs w:val="24"/>
              </w:rPr>
            </w:pPr>
            <w:r w:rsidRPr="00E75477">
              <w:rPr>
                <w:szCs w:val="24"/>
              </w:rPr>
              <w:t>Ue 5 şi Ue 6- Ue 10</w:t>
            </w:r>
          </w:p>
        </w:tc>
        <w:tc>
          <w:tcPr>
            <w:tcW w:w="3060" w:type="dxa"/>
            <w:tcBorders>
              <w:top w:val="single" w:sz="4" w:space="0" w:color="auto"/>
              <w:left w:val="single" w:sz="4" w:space="0" w:color="auto"/>
              <w:bottom w:val="double" w:sz="4" w:space="0" w:color="auto"/>
              <w:right w:val="single" w:sz="4" w:space="0" w:color="auto"/>
            </w:tcBorders>
            <w:vAlign w:val="center"/>
            <w:hideMark/>
          </w:tcPr>
          <w:p w14:paraId="31F3E46D" w14:textId="77777777" w:rsidR="00F05B5D" w:rsidRPr="00E75477" w:rsidRDefault="00F05B5D" w:rsidP="00B13EB5">
            <w:pPr>
              <w:ind w:left="142"/>
              <w:jc w:val="center"/>
              <w:rPr>
                <w:szCs w:val="24"/>
              </w:rPr>
            </w:pPr>
            <w:r w:rsidRPr="00E75477">
              <w:rPr>
                <w:szCs w:val="24"/>
              </w:rPr>
              <w:t>(umed şi umed la complet submers)</w:t>
            </w:r>
          </w:p>
        </w:tc>
        <w:tc>
          <w:tcPr>
            <w:tcW w:w="3960" w:type="dxa"/>
            <w:tcBorders>
              <w:top w:val="single" w:sz="4" w:space="0" w:color="auto"/>
              <w:left w:val="single" w:sz="4" w:space="0" w:color="auto"/>
              <w:bottom w:val="double" w:sz="4" w:space="0" w:color="auto"/>
              <w:right w:val="single" w:sz="4" w:space="0" w:color="auto"/>
            </w:tcBorders>
            <w:hideMark/>
          </w:tcPr>
          <w:p w14:paraId="748F083B" w14:textId="77777777" w:rsidR="00F05B5D" w:rsidRPr="00E75477" w:rsidRDefault="00F05B5D" w:rsidP="00B13EB5">
            <w:pPr>
              <w:ind w:left="142"/>
              <w:rPr>
                <w:szCs w:val="24"/>
              </w:rPr>
            </w:pPr>
            <w:r w:rsidRPr="00E75477">
              <w:rPr>
                <w:szCs w:val="24"/>
              </w:rPr>
              <w:t xml:space="preserve">           H</w:t>
            </w:r>
            <w:r w:rsidRPr="00E75477">
              <w:rPr>
                <w:caps/>
                <w:szCs w:val="24"/>
                <w:vertAlign w:val="subscript"/>
              </w:rPr>
              <w:t>v</w:t>
            </w:r>
            <w:r w:rsidRPr="00E75477">
              <w:rPr>
                <w:szCs w:val="24"/>
                <w:vertAlign w:val="subscript"/>
              </w:rPr>
              <w:t xml:space="preserve">  şi </w:t>
            </w:r>
            <w:r w:rsidRPr="00E75477">
              <w:rPr>
                <w:szCs w:val="24"/>
              </w:rPr>
              <w:t xml:space="preserve"> H</w:t>
            </w:r>
            <w:r w:rsidRPr="00E75477">
              <w:rPr>
                <w:szCs w:val="24"/>
                <w:vertAlign w:val="subscript"/>
              </w:rPr>
              <w:t xml:space="preserve">(E) -  </w:t>
            </w:r>
            <w:r w:rsidRPr="00E75477">
              <w:rPr>
                <w:szCs w:val="24"/>
              </w:rPr>
              <w:t>H</w:t>
            </w:r>
            <w:r w:rsidRPr="00E75477">
              <w:rPr>
                <w:szCs w:val="24"/>
                <w:vertAlign w:val="subscript"/>
              </w:rPr>
              <w:t xml:space="preserve">(E) </w:t>
            </w:r>
            <w:r w:rsidRPr="00E75477">
              <w:rPr>
                <w:szCs w:val="24"/>
              </w:rPr>
              <w:t xml:space="preserve">(excesiv) sau </w:t>
            </w:r>
          </w:p>
          <w:p w14:paraId="2E3BA915" w14:textId="77777777" w:rsidR="00F05B5D" w:rsidRPr="00E75477" w:rsidRDefault="00F05B5D" w:rsidP="00B13EB5">
            <w:pPr>
              <w:ind w:left="142"/>
              <w:rPr>
                <w:szCs w:val="24"/>
              </w:rPr>
            </w:pPr>
            <w:r w:rsidRPr="00E75477">
              <w:rPr>
                <w:szCs w:val="24"/>
              </w:rPr>
              <w:t xml:space="preserve">           H</w:t>
            </w:r>
            <w:r w:rsidRPr="00E75477">
              <w:rPr>
                <w:szCs w:val="24"/>
                <w:vertAlign w:val="subscript"/>
              </w:rPr>
              <w:t>E1 –</w:t>
            </w:r>
            <w:r w:rsidRPr="00E75477">
              <w:rPr>
                <w:szCs w:val="24"/>
              </w:rPr>
              <w:t xml:space="preserve"> H</w:t>
            </w:r>
            <w:r w:rsidRPr="00E75477">
              <w:rPr>
                <w:szCs w:val="24"/>
                <w:vertAlign w:val="subscript"/>
              </w:rPr>
              <w:t>E2</w:t>
            </w:r>
            <w:r w:rsidRPr="00E75477">
              <w:rPr>
                <w:szCs w:val="24"/>
              </w:rPr>
              <w:t xml:space="preserve"> </w:t>
            </w:r>
          </w:p>
          <w:p w14:paraId="41D268F7" w14:textId="77777777" w:rsidR="00F05B5D" w:rsidRPr="00E75477" w:rsidRDefault="00F05B5D" w:rsidP="00B13EB5">
            <w:pPr>
              <w:ind w:left="142"/>
              <w:rPr>
                <w:szCs w:val="24"/>
              </w:rPr>
            </w:pPr>
            <w:r w:rsidRPr="00E75477">
              <w:rPr>
                <w:szCs w:val="24"/>
              </w:rPr>
              <w:t xml:space="preserve">           </w:t>
            </w:r>
          </w:p>
        </w:tc>
        <w:tc>
          <w:tcPr>
            <w:tcW w:w="4376" w:type="dxa"/>
            <w:tcBorders>
              <w:top w:val="single" w:sz="4" w:space="0" w:color="auto"/>
              <w:left w:val="single" w:sz="4" w:space="0" w:color="auto"/>
              <w:bottom w:val="double" w:sz="4" w:space="0" w:color="auto"/>
              <w:right w:val="double" w:sz="4" w:space="0" w:color="auto"/>
            </w:tcBorders>
          </w:tcPr>
          <w:p w14:paraId="40119982" w14:textId="77777777" w:rsidR="00F05B5D" w:rsidRPr="00E75477" w:rsidRDefault="00F05B5D" w:rsidP="00B13EB5">
            <w:pPr>
              <w:ind w:left="142"/>
              <w:rPr>
                <w:szCs w:val="24"/>
                <w:vertAlign w:val="superscript"/>
              </w:rPr>
            </w:pPr>
          </w:p>
        </w:tc>
      </w:tr>
    </w:tbl>
    <w:p w14:paraId="3291BE1C" w14:textId="77777777" w:rsidR="00F05B5D" w:rsidRPr="00E75477" w:rsidRDefault="00F05B5D" w:rsidP="00B13EB5">
      <w:pPr>
        <w:ind w:left="142"/>
        <w:jc w:val="both"/>
        <w:rPr>
          <w:szCs w:val="24"/>
        </w:rPr>
      </w:pPr>
      <w:r w:rsidRPr="00E75477">
        <w:rPr>
          <w:szCs w:val="24"/>
        </w:rPr>
        <w:t>Exemple de exprimări: Ue</w:t>
      </w:r>
      <w:r w:rsidRPr="00E75477">
        <w:rPr>
          <w:szCs w:val="24"/>
          <w:vertAlign w:val="subscript"/>
        </w:rPr>
        <w:t xml:space="preserve">2-1 </w:t>
      </w:r>
      <w:r w:rsidRPr="00E75477">
        <w:rPr>
          <w:szCs w:val="24"/>
        </w:rPr>
        <w:t>(H</w:t>
      </w:r>
      <w:r w:rsidRPr="00E75477">
        <w:rPr>
          <w:szCs w:val="24"/>
          <w:vertAlign w:val="subscript"/>
        </w:rPr>
        <w:t>II</w:t>
      </w:r>
      <w:r w:rsidRPr="00E75477">
        <w:rPr>
          <w:szCs w:val="24"/>
        </w:rPr>
        <w:t>); Ue</w:t>
      </w:r>
      <w:r w:rsidRPr="00E75477">
        <w:rPr>
          <w:szCs w:val="24"/>
          <w:vertAlign w:val="subscript"/>
        </w:rPr>
        <w:t xml:space="preserve">3 </w:t>
      </w:r>
      <w:r w:rsidRPr="00E75477">
        <w:rPr>
          <w:szCs w:val="24"/>
        </w:rPr>
        <w:t>(H</w:t>
      </w:r>
      <w:r w:rsidRPr="00E75477">
        <w:rPr>
          <w:szCs w:val="24"/>
          <w:vertAlign w:val="subscript"/>
        </w:rPr>
        <w:t>III</w:t>
      </w:r>
      <w:r w:rsidRPr="00E75477">
        <w:rPr>
          <w:szCs w:val="24"/>
        </w:rPr>
        <w:t>); primul termen este în acord cu floara indicatoare, iar al doilea termen indică aprovizionarea cu apă a arborilor, condiţionată de volumul edafic.</w:t>
      </w:r>
    </w:p>
    <w:p w14:paraId="1C3716CF" w14:textId="77777777" w:rsidR="00F05B5D" w:rsidRPr="00E75477" w:rsidRDefault="00F05B5D" w:rsidP="00B13EB5">
      <w:pPr>
        <w:ind w:left="142"/>
        <w:jc w:val="both"/>
        <w:rPr>
          <w:szCs w:val="24"/>
        </w:rPr>
      </w:pPr>
    </w:p>
    <w:p w14:paraId="0872C67D" w14:textId="77777777" w:rsidR="00F05B5D" w:rsidRPr="00E75477" w:rsidRDefault="00F05B5D" w:rsidP="00B13EB5">
      <w:pPr>
        <w:ind w:left="142"/>
        <w:jc w:val="both"/>
        <w:rPr>
          <w:szCs w:val="24"/>
          <w:lang w:val="fr-FR"/>
        </w:rPr>
      </w:pPr>
      <w:r w:rsidRPr="00E75477">
        <w:rPr>
          <w:szCs w:val="24"/>
        </w:rPr>
        <w:t xml:space="preserve">                      </w:t>
      </w:r>
      <w:r w:rsidRPr="00E75477">
        <w:rPr>
          <w:szCs w:val="24"/>
          <w:lang w:val="fr-FR"/>
        </w:rPr>
        <w:t xml:space="preserve">3.14. </w:t>
      </w:r>
      <w:r w:rsidRPr="00E75477">
        <w:rPr>
          <w:szCs w:val="24"/>
          <w:u w:val="single"/>
          <w:lang w:val="fr-FR"/>
        </w:rPr>
        <w:t>Volumul fiziologic util, sau volumul util de sol, sau volumul edafic</w:t>
      </w:r>
      <w:r w:rsidRPr="00E75477">
        <w:rPr>
          <w:szCs w:val="24"/>
          <w:lang w:val="fr-FR"/>
        </w:rPr>
        <w:t>, reprezintă spaţiul pe m</w:t>
      </w:r>
      <w:r w:rsidRPr="00E75477">
        <w:rPr>
          <w:szCs w:val="24"/>
          <w:vertAlign w:val="superscript"/>
          <w:lang w:val="fr-FR"/>
        </w:rPr>
        <w:t>2</w:t>
      </w:r>
      <w:r w:rsidRPr="00E75477">
        <w:rPr>
          <w:szCs w:val="24"/>
          <w:lang w:val="fr-FR"/>
        </w:rPr>
        <w:t xml:space="preserve"> în care se dezvoltă  în sol principalul sistem de rădăcini ale arborilor. Se stabileşte în funcţie de grosimea fiziologică şi conţinutul de schelet al solului. În acest scop se utilizează tabelul cu volumul edafic (Ve) al principalelor categorii de soluri după grosimea utilă şi caracterul scheletic. </w:t>
      </w:r>
    </w:p>
    <w:p w14:paraId="3635613C" w14:textId="77777777" w:rsidR="00F05B5D" w:rsidRPr="00E75477" w:rsidRDefault="00F05B5D" w:rsidP="00B13EB5">
      <w:pPr>
        <w:spacing w:line="360" w:lineRule="auto"/>
        <w:ind w:left="142"/>
        <w:jc w:val="right"/>
        <w:rPr>
          <w:b/>
          <w:szCs w:val="24"/>
          <w:u w:val="single"/>
          <w:lang w:val="fr-FR"/>
        </w:rPr>
      </w:pPr>
    </w:p>
    <w:p w14:paraId="38DFFAA3" w14:textId="77777777" w:rsidR="00F05B5D" w:rsidRPr="00E75477" w:rsidRDefault="00F05B5D" w:rsidP="00B13EB5">
      <w:pPr>
        <w:spacing w:line="360" w:lineRule="auto"/>
        <w:ind w:left="142"/>
        <w:jc w:val="center"/>
        <w:outlineLvl w:val="0"/>
        <w:rPr>
          <w:b/>
          <w:szCs w:val="24"/>
          <w:u w:val="single"/>
          <w:lang w:val="fr-FR"/>
        </w:rPr>
      </w:pPr>
      <w:r w:rsidRPr="00E75477">
        <w:rPr>
          <w:b/>
          <w:szCs w:val="24"/>
          <w:u w:val="single"/>
          <w:lang w:val="fr-FR"/>
        </w:rPr>
        <w:t xml:space="preserve">VOLUM EDAFIC (Ve) AL PRINCIPALELOR CATEGORII DE SOLURI </w:t>
      </w:r>
    </w:p>
    <w:p w14:paraId="039F0FC4" w14:textId="77777777" w:rsidR="00F05B5D" w:rsidRPr="00E75477" w:rsidRDefault="00F05B5D" w:rsidP="00B13EB5">
      <w:pPr>
        <w:spacing w:line="360" w:lineRule="auto"/>
        <w:ind w:left="142"/>
        <w:jc w:val="center"/>
        <w:rPr>
          <w:b/>
          <w:szCs w:val="24"/>
          <w:u w:val="single"/>
        </w:rPr>
      </w:pPr>
      <w:r w:rsidRPr="00E75477">
        <w:rPr>
          <w:b/>
          <w:szCs w:val="24"/>
          <w:u w:val="single"/>
        </w:rPr>
        <w:t>DUPĂ GROSIMEA  UTILĂ ŞI CARACTERUL SCHELETIC</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951"/>
        <w:gridCol w:w="1492"/>
        <w:gridCol w:w="1698"/>
        <w:gridCol w:w="1698"/>
        <w:gridCol w:w="1539"/>
        <w:gridCol w:w="2268"/>
      </w:tblGrid>
      <w:tr w:rsidR="004D0194" w:rsidRPr="00E75477" w14:paraId="672E3908" w14:textId="77777777" w:rsidTr="006B71A6">
        <w:trPr>
          <w:jc w:val="center"/>
        </w:trPr>
        <w:tc>
          <w:tcPr>
            <w:tcW w:w="1951" w:type="dxa"/>
            <w:tcBorders>
              <w:top w:val="double" w:sz="4" w:space="0" w:color="auto"/>
              <w:left w:val="double" w:sz="4" w:space="0" w:color="auto"/>
              <w:bottom w:val="single" w:sz="4" w:space="0" w:color="auto"/>
              <w:right w:val="single" w:sz="4" w:space="0" w:color="auto"/>
            </w:tcBorders>
            <w:vAlign w:val="center"/>
            <w:hideMark/>
          </w:tcPr>
          <w:p w14:paraId="082C8FCC" w14:textId="77777777" w:rsidR="00F05B5D" w:rsidRPr="00E75477" w:rsidRDefault="00F05B5D" w:rsidP="00B13EB5">
            <w:pPr>
              <w:ind w:left="142"/>
              <w:jc w:val="center"/>
              <w:rPr>
                <w:b/>
                <w:szCs w:val="24"/>
                <w:lang w:val="fr-FR"/>
              </w:rPr>
            </w:pPr>
            <w:r w:rsidRPr="00E75477">
              <w:rPr>
                <w:b/>
                <w:szCs w:val="24"/>
                <w:lang w:val="fr-FR"/>
              </w:rPr>
              <w:t>Categorii de soluri după grosimea  utilă</w:t>
            </w:r>
          </w:p>
        </w:tc>
        <w:tc>
          <w:tcPr>
            <w:tcW w:w="1444" w:type="dxa"/>
            <w:tcBorders>
              <w:top w:val="double" w:sz="4" w:space="0" w:color="auto"/>
              <w:left w:val="single" w:sz="4" w:space="0" w:color="auto"/>
              <w:bottom w:val="single" w:sz="4" w:space="0" w:color="auto"/>
              <w:right w:val="single" w:sz="4" w:space="0" w:color="auto"/>
            </w:tcBorders>
            <w:vAlign w:val="center"/>
            <w:hideMark/>
          </w:tcPr>
          <w:p w14:paraId="3095446D" w14:textId="77777777" w:rsidR="00F05B5D" w:rsidRPr="00E75477" w:rsidRDefault="00F05B5D" w:rsidP="00B13EB5">
            <w:pPr>
              <w:ind w:left="142"/>
              <w:jc w:val="center"/>
              <w:rPr>
                <w:b/>
                <w:szCs w:val="24"/>
              </w:rPr>
            </w:pPr>
            <w:r w:rsidRPr="00E75477">
              <w:rPr>
                <w:b/>
                <w:szCs w:val="24"/>
              </w:rPr>
              <w:t>Practic fără schelet</w:t>
            </w:r>
          </w:p>
        </w:tc>
        <w:tc>
          <w:tcPr>
            <w:tcW w:w="1698" w:type="dxa"/>
            <w:tcBorders>
              <w:top w:val="double" w:sz="4" w:space="0" w:color="auto"/>
              <w:left w:val="single" w:sz="4" w:space="0" w:color="auto"/>
              <w:bottom w:val="single" w:sz="4" w:space="0" w:color="auto"/>
              <w:right w:val="single" w:sz="4" w:space="0" w:color="auto"/>
            </w:tcBorders>
            <w:vAlign w:val="center"/>
            <w:hideMark/>
          </w:tcPr>
          <w:p w14:paraId="696ECFBA" w14:textId="77777777" w:rsidR="00F05B5D" w:rsidRPr="00E75477" w:rsidRDefault="00F05B5D" w:rsidP="00B13EB5">
            <w:pPr>
              <w:ind w:left="142"/>
              <w:jc w:val="center"/>
              <w:rPr>
                <w:b/>
                <w:szCs w:val="24"/>
              </w:rPr>
            </w:pPr>
            <w:r w:rsidRPr="00E75477">
              <w:rPr>
                <w:b/>
                <w:szCs w:val="24"/>
              </w:rPr>
              <w:t>Slab scheletic</w:t>
            </w:r>
          </w:p>
          <w:p w14:paraId="5B24135F" w14:textId="77777777" w:rsidR="00F05B5D" w:rsidRPr="00E75477" w:rsidRDefault="00F05B5D" w:rsidP="00B13EB5">
            <w:pPr>
              <w:ind w:left="142"/>
              <w:jc w:val="center"/>
              <w:rPr>
                <w:b/>
                <w:szCs w:val="24"/>
              </w:rPr>
            </w:pPr>
            <w:r w:rsidRPr="00E75477">
              <w:rPr>
                <w:b/>
                <w:szCs w:val="24"/>
              </w:rPr>
              <w:t>(5-20%)</w:t>
            </w:r>
          </w:p>
        </w:tc>
        <w:tc>
          <w:tcPr>
            <w:tcW w:w="1698" w:type="dxa"/>
            <w:tcBorders>
              <w:top w:val="double" w:sz="4" w:space="0" w:color="auto"/>
              <w:left w:val="single" w:sz="4" w:space="0" w:color="auto"/>
              <w:bottom w:val="single" w:sz="4" w:space="0" w:color="auto"/>
              <w:right w:val="single" w:sz="4" w:space="0" w:color="auto"/>
            </w:tcBorders>
            <w:vAlign w:val="center"/>
            <w:hideMark/>
          </w:tcPr>
          <w:p w14:paraId="12080692" w14:textId="77777777" w:rsidR="00F05B5D" w:rsidRPr="00E75477" w:rsidRDefault="00F05B5D" w:rsidP="00B13EB5">
            <w:pPr>
              <w:ind w:left="142"/>
              <w:jc w:val="center"/>
              <w:rPr>
                <w:b/>
                <w:szCs w:val="24"/>
              </w:rPr>
            </w:pPr>
            <w:r w:rsidRPr="00E75477">
              <w:rPr>
                <w:b/>
                <w:szCs w:val="24"/>
              </w:rPr>
              <w:t>Semi-scheletic</w:t>
            </w:r>
          </w:p>
          <w:p w14:paraId="58F0C775" w14:textId="77777777" w:rsidR="00F05B5D" w:rsidRPr="00E75477" w:rsidRDefault="00F05B5D" w:rsidP="00B13EB5">
            <w:pPr>
              <w:ind w:left="142"/>
              <w:jc w:val="center"/>
              <w:rPr>
                <w:b/>
                <w:szCs w:val="24"/>
              </w:rPr>
            </w:pPr>
            <w:r w:rsidRPr="00E75477">
              <w:rPr>
                <w:b/>
                <w:szCs w:val="24"/>
              </w:rPr>
              <w:t>(20-50%)</w:t>
            </w:r>
          </w:p>
        </w:tc>
        <w:tc>
          <w:tcPr>
            <w:tcW w:w="1539" w:type="dxa"/>
            <w:tcBorders>
              <w:top w:val="double" w:sz="4" w:space="0" w:color="auto"/>
              <w:left w:val="single" w:sz="4" w:space="0" w:color="auto"/>
              <w:bottom w:val="single" w:sz="4" w:space="0" w:color="auto"/>
              <w:right w:val="single" w:sz="4" w:space="0" w:color="auto"/>
            </w:tcBorders>
            <w:vAlign w:val="center"/>
            <w:hideMark/>
          </w:tcPr>
          <w:p w14:paraId="2820CB17" w14:textId="77777777" w:rsidR="00F05B5D" w:rsidRPr="00E75477" w:rsidRDefault="00F05B5D" w:rsidP="00B13EB5">
            <w:pPr>
              <w:ind w:left="142"/>
              <w:jc w:val="center"/>
              <w:rPr>
                <w:b/>
                <w:szCs w:val="24"/>
              </w:rPr>
            </w:pPr>
            <w:r w:rsidRPr="00E75477">
              <w:rPr>
                <w:b/>
                <w:szCs w:val="24"/>
              </w:rPr>
              <w:t>Scheletic</w:t>
            </w:r>
          </w:p>
          <w:p w14:paraId="0D1C074D" w14:textId="77777777" w:rsidR="00F05B5D" w:rsidRPr="00E75477" w:rsidRDefault="00F05B5D" w:rsidP="00B13EB5">
            <w:pPr>
              <w:ind w:left="142"/>
              <w:jc w:val="center"/>
              <w:rPr>
                <w:b/>
                <w:szCs w:val="24"/>
              </w:rPr>
            </w:pPr>
            <w:r w:rsidRPr="00E75477">
              <w:rPr>
                <w:b/>
                <w:szCs w:val="24"/>
              </w:rPr>
              <w:t>(50-75%)</w:t>
            </w:r>
          </w:p>
        </w:tc>
        <w:tc>
          <w:tcPr>
            <w:tcW w:w="2268" w:type="dxa"/>
            <w:tcBorders>
              <w:top w:val="double" w:sz="4" w:space="0" w:color="auto"/>
              <w:left w:val="single" w:sz="4" w:space="0" w:color="auto"/>
              <w:bottom w:val="single" w:sz="4" w:space="0" w:color="auto"/>
              <w:right w:val="double" w:sz="4" w:space="0" w:color="auto"/>
            </w:tcBorders>
            <w:vAlign w:val="center"/>
            <w:hideMark/>
          </w:tcPr>
          <w:p w14:paraId="0750D591" w14:textId="77777777" w:rsidR="00F05B5D" w:rsidRPr="00E75477" w:rsidRDefault="00F05B5D" w:rsidP="00B13EB5">
            <w:pPr>
              <w:ind w:left="142"/>
              <w:jc w:val="center"/>
              <w:rPr>
                <w:b/>
                <w:szCs w:val="24"/>
              </w:rPr>
            </w:pPr>
            <w:r w:rsidRPr="00E75477">
              <w:rPr>
                <w:b/>
                <w:szCs w:val="24"/>
              </w:rPr>
              <w:t>Excesiv scheletic</w:t>
            </w:r>
          </w:p>
          <w:p w14:paraId="431DBED1" w14:textId="77777777" w:rsidR="00F05B5D" w:rsidRPr="00E75477" w:rsidRDefault="00F05B5D" w:rsidP="00B13EB5">
            <w:pPr>
              <w:ind w:left="142"/>
              <w:jc w:val="center"/>
              <w:rPr>
                <w:b/>
                <w:szCs w:val="24"/>
              </w:rPr>
            </w:pPr>
            <w:r w:rsidRPr="00E75477">
              <w:rPr>
                <w:b/>
                <w:szCs w:val="24"/>
              </w:rPr>
              <w:t>(</w:t>
            </w:r>
            <w:r w:rsidRPr="00E75477">
              <w:rPr>
                <w:b/>
                <w:szCs w:val="24"/>
              </w:rPr>
              <w:sym w:font="Symbol" w:char="F03C"/>
            </w:r>
            <w:r w:rsidRPr="00E75477">
              <w:rPr>
                <w:b/>
                <w:szCs w:val="24"/>
              </w:rPr>
              <w:t>75%)</w:t>
            </w:r>
          </w:p>
        </w:tc>
      </w:tr>
      <w:tr w:rsidR="00E03D8F" w:rsidRPr="00E75477" w14:paraId="31C17329" w14:textId="77777777" w:rsidTr="006B71A6">
        <w:trPr>
          <w:jc w:val="center"/>
        </w:trPr>
        <w:tc>
          <w:tcPr>
            <w:tcW w:w="10598" w:type="dxa"/>
            <w:gridSpan w:val="6"/>
            <w:tcBorders>
              <w:top w:val="single" w:sz="4" w:space="0" w:color="auto"/>
              <w:left w:val="double" w:sz="4" w:space="0" w:color="auto"/>
              <w:bottom w:val="single" w:sz="4" w:space="0" w:color="auto"/>
              <w:right w:val="double" w:sz="4" w:space="0" w:color="auto"/>
            </w:tcBorders>
            <w:vAlign w:val="center"/>
            <w:hideMark/>
          </w:tcPr>
          <w:p w14:paraId="734ED154" w14:textId="77777777" w:rsidR="00F05B5D" w:rsidRPr="00E75477" w:rsidRDefault="00F05B5D" w:rsidP="00B13EB5">
            <w:pPr>
              <w:ind w:left="142"/>
              <w:jc w:val="center"/>
              <w:rPr>
                <w:szCs w:val="24"/>
                <w:lang w:val="fr-FR"/>
              </w:rPr>
            </w:pPr>
            <w:r w:rsidRPr="00E75477">
              <w:rPr>
                <w:szCs w:val="24"/>
                <w:lang w:val="fr-FR"/>
              </w:rPr>
              <w:t>Volume edafice Ve  (valori şi calificări)</w:t>
            </w:r>
          </w:p>
        </w:tc>
      </w:tr>
      <w:tr w:rsidR="00E03D8F" w:rsidRPr="00E75477" w14:paraId="1CAA5437" w14:textId="77777777" w:rsidTr="006B71A6">
        <w:trPr>
          <w:jc w:val="center"/>
        </w:trPr>
        <w:tc>
          <w:tcPr>
            <w:tcW w:w="1951" w:type="dxa"/>
            <w:tcBorders>
              <w:top w:val="single" w:sz="4" w:space="0" w:color="auto"/>
              <w:left w:val="double" w:sz="4" w:space="0" w:color="auto"/>
              <w:bottom w:val="single" w:sz="4" w:space="0" w:color="auto"/>
              <w:right w:val="single" w:sz="4" w:space="0" w:color="auto"/>
            </w:tcBorders>
            <w:vAlign w:val="center"/>
            <w:hideMark/>
          </w:tcPr>
          <w:p w14:paraId="656BB83F" w14:textId="77777777" w:rsidR="00F05B5D" w:rsidRPr="00E75477" w:rsidRDefault="00F05B5D" w:rsidP="00B13EB5">
            <w:pPr>
              <w:ind w:left="142"/>
              <w:rPr>
                <w:szCs w:val="24"/>
                <w:lang w:val="fr-FR"/>
              </w:rPr>
            </w:pPr>
            <w:r w:rsidRPr="00E75477">
              <w:rPr>
                <w:szCs w:val="24"/>
                <w:lang w:val="fr-FR"/>
              </w:rPr>
              <w:t>Stâncos până la foarte superficial</w:t>
            </w:r>
          </w:p>
        </w:tc>
        <w:tc>
          <w:tcPr>
            <w:tcW w:w="1444" w:type="dxa"/>
            <w:tcBorders>
              <w:top w:val="single" w:sz="4" w:space="0" w:color="auto"/>
              <w:left w:val="single" w:sz="4" w:space="0" w:color="auto"/>
              <w:bottom w:val="single" w:sz="4" w:space="0" w:color="auto"/>
              <w:right w:val="single" w:sz="4" w:space="0" w:color="auto"/>
            </w:tcBorders>
            <w:vAlign w:val="center"/>
            <w:hideMark/>
          </w:tcPr>
          <w:p w14:paraId="7088263F" w14:textId="77777777" w:rsidR="00F05B5D" w:rsidRPr="00E75477" w:rsidRDefault="00F05B5D" w:rsidP="00B13EB5">
            <w:pPr>
              <w:ind w:left="142"/>
              <w:jc w:val="center"/>
              <w:rPr>
                <w:szCs w:val="24"/>
              </w:rPr>
            </w:pPr>
            <w:r w:rsidRPr="00E75477">
              <w:rPr>
                <w:szCs w:val="24"/>
              </w:rPr>
              <w:sym w:font="Symbol" w:char="F03C"/>
            </w:r>
            <w:r w:rsidRPr="00E75477">
              <w:rPr>
                <w:szCs w:val="24"/>
              </w:rPr>
              <w:t xml:space="preserve">0,10 </w:t>
            </w:r>
          </w:p>
          <w:p w14:paraId="3230252A" w14:textId="77777777" w:rsidR="00F05B5D" w:rsidRPr="00E75477" w:rsidRDefault="00F05B5D" w:rsidP="00B13EB5">
            <w:pPr>
              <w:ind w:left="142"/>
              <w:jc w:val="center"/>
              <w:rPr>
                <w:szCs w:val="24"/>
              </w:rPr>
            </w:pPr>
            <w:r w:rsidRPr="00E75477">
              <w:rPr>
                <w:szCs w:val="24"/>
              </w:rPr>
              <w:t>extrem de mic</w:t>
            </w:r>
          </w:p>
        </w:tc>
        <w:tc>
          <w:tcPr>
            <w:tcW w:w="1698" w:type="dxa"/>
            <w:tcBorders>
              <w:top w:val="single" w:sz="4" w:space="0" w:color="auto"/>
              <w:left w:val="single" w:sz="4" w:space="0" w:color="auto"/>
              <w:bottom w:val="single" w:sz="4" w:space="0" w:color="auto"/>
              <w:right w:val="single" w:sz="4" w:space="0" w:color="auto"/>
            </w:tcBorders>
            <w:vAlign w:val="center"/>
            <w:hideMark/>
          </w:tcPr>
          <w:p w14:paraId="7C0E93D8" w14:textId="77777777" w:rsidR="00F05B5D" w:rsidRPr="00E75477" w:rsidRDefault="00F05B5D" w:rsidP="00B13EB5">
            <w:pPr>
              <w:ind w:left="142"/>
              <w:jc w:val="center"/>
              <w:rPr>
                <w:szCs w:val="24"/>
              </w:rPr>
            </w:pPr>
            <w:r w:rsidRPr="00E75477">
              <w:rPr>
                <w:szCs w:val="24"/>
              </w:rPr>
              <w:sym w:font="Symbol" w:char="F03C"/>
            </w:r>
            <w:r w:rsidRPr="00E75477">
              <w:rPr>
                <w:szCs w:val="24"/>
              </w:rPr>
              <w:t xml:space="preserve">0,10 </w:t>
            </w:r>
          </w:p>
          <w:p w14:paraId="564AD2A2" w14:textId="77777777" w:rsidR="00F05B5D" w:rsidRPr="00E75477" w:rsidRDefault="00F05B5D" w:rsidP="00B13EB5">
            <w:pPr>
              <w:ind w:left="142"/>
              <w:jc w:val="center"/>
              <w:rPr>
                <w:szCs w:val="24"/>
              </w:rPr>
            </w:pPr>
            <w:r w:rsidRPr="00E75477">
              <w:rPr>
                <w:szCs w:val="24"/>
              </w:rPr>
              <w:t>etrem de mic</w:t>
            </w:r>
          </w:p>
        </w:tc>
        <w:tc>
          <w:tcPr>
            <w:tcW w:w="1698" w:type="dxa"/>
            <w:tcBorders>
              <w:top w:val="single" w:sz="4" w:space="0" w:color="auto"/>
              <w:left w:val="single" w:sz="4" w:space="0" w:color="auto"/>
              <w:bottom w:val="single" w:sz="4" w:space="0" w:color="auto"/>
              <w:right w:val="single" w:sz="4" w:space="0" w:color="auto"/>
            </w:tcBorders>
            <w:vAlign w:val="center"/>
            <w:hideMark/>
          </w:tcPr>
          <w:p w14:paraId="0F7F72C9" w14:textId="77777777" w:rsidR="00F05B5D" w:rsidRPr="00E75477" w:rsidRDefault="00F05B5D" w:rsidP="00B13EB5">
            <w:pPr>
              <w:ind w:left="142"/>
              <w:jc w:val="center"/>
              <w:rPr>
                <w:szCs w:val="24"/>
              </w:rPr>
            </w:pPr>
            <w:r w:rsidRPr="00E75477">
              <w:rPr>
                <w:szCs w:val="24"/>
              </w:rPr>
              <w:sym w:font="Symbol" w:char="F03C"/>
            </w:r>
            <w:r w:rsidRPr="00E75477">
              <w:rPr>
                <w:szCs w:val="24"/>
              </w:rPr>
              <w:t xml:space="preserve">0,10 </w:t>
            </w:r>
          </w:p>
          <w:p w14:paraId="27634C02" w14:textId="77777777" w:rsidR="00F05B5D" w:rsidRPr="00E75477" w:rsidRDefault="00F05B5D" w:rsidP="00B13EB5">
            <w:pPr>
              <w:ind w:left="142"/>
              <w:jc w:val="center"/>
              <w:rPr>
                <w:szCs w:val="24"/>
              </w:rPr>
            </w:pPr>
            <w:r w:rsidRPr="00E75477">
              <w:rPr>
                <w:szCs w:val="24"/>
              </w:rPr>
              <w:t>extrem de mic</w:t>
            </w:r>
          </w:p>
        </w:tc>
        <w:tc>
          <w:tcPr>
            <w:tcW w:w="1539" w:type="dxa"/>
            <w:tcBorders>
              <w:top w:val="single" w:sz="4" w:space="0" w:color="auto"/>
              <w:left w:val="single" w:sz="4" w:space="0" w:color="auto"/>
              <w:bottom w:val="single" w:sz="4" w:space="0" w:color="auto"/>
              <w:right w:val="single" w:sz="4" w:space="0" w:color="auto"/>
            </w:tcBorders>
            <w:vAlign w:val="center"/>
            <w:hideMark/>
          </w:tcPr>
          <w:p w14:paraId="2767AB0A" w14:textId="77777777" w:rsidR="00F05B5D" w:rsidRPr="00E75477" w:rsidRDefault="00F05B5D" w:rsidP="00B13EB5">
            <w:pPr>
              <w:ind w:left="142"/>
              <w:jc w:val="center"/>
              <w:rPr>
                <w:szCs w:val="24"/>
              </w:rPr>
            </w:pPr>
            <w:r w:rsidRPr="00E75477">
              <w:rPr>
                <w:szCs w:val="24"/>
              </w:rPr>
              <w:sym w:font="Symbol" w:char="F03C"/>
            </w:r>
            <w:r w:rsidRPr="00E75477">
              <w:rPr>
                <w:szCs w:val="24"/>
              </w:rPr>
              <w:t xml:space="preserve">0,10 </w:t>
            </w:r>
          </w:p>
          <w:p w14:paraId="4F196EF5" w14:textId="77777777" w:rsidR="00F05B5D" w:rsidRPr="00E75477" w:rsidRDefault="00F05B5D" w:rsidP="00B13EB5">
            <w:pPr>
              <w:ind w:left="142"/>
              <w:jc w:val="center"/>
              <w:rPr>
                <w:szCs w:val="24"/>
              </w:rPr>
            </w:pPr>
            <w:r w:rsidRPr="00E75477">
              <w:rPr>
                <w:szCs w:val="24"/>
              </w:rPr>
              <w:t>extrem de mic</w:t>
            </w:r>
          </w:p>
        </w:tc>
        <w:tc>
          <w:tcPr>
            <w:tcW w:w="2268" w:type="dxa"/>
            <w:tcBorders>
              <w:top w:val="single" w:sz="4" w:space="0" w:color="auto"/>
              <w:left w:val="single" w:sz="4" w:space="0" w:color="auto"/>
              <w:bottom w:val="single" w:sz="4" w:space="0" w:color="auto"/>
              <w:right w:val="double" w:sz="4" w:space="0" w:color="auto"/>
            </w:tcBorders>
            <w:vAlign w:val="center"/>
            <w:hideMark/>
          </w:tcPr>
          <w:p w14:paraId="1DC27C0E" w14:textId="77777777" w:rsidR="00F05B5D" w:rsidRPr="00E75477" w:rsidRDefault="00F05B5D" w:rsidP="00B13EB5">
            <w:pPr>
              <w:ind w:left="142"/>
              <w:jc w:val="center"/>
              <w:rPr>
                <w:szCs w:val="24"/>
              </w:rPr>
            </w:pPr>
            <w:r w:rsidRPr="00E75477">
              <w:rPr>
                <w:szCs w:val="24"/>
              </w:rPr>
              <w:sym w:font="Symbol" w:char="F03C"/>
            </w:r>
            <w:r w:rsidRPr="00E75477">
              <w:rPr>
                <w:szCs w:val="24"/>
              </w:rPr>
              <w:t xml:space="preserve">0,10 </w:t>
            </w:r>
          </w:p>
          <w:p w14:paraId="491DF0C3" w14:textId="77777777" w:rsidR="00F05B5D" w:rsidRPr="00E75477" w:rsidRDefault="00F05B5D" w:rsidP="00B13EB5">
            <w:pPr>
              <w:ind w:left="142"/>
              <w:jc w:val="center"/>
              <w:rPr>
                <w:szCs w:val="24"/>
              </w:rPr>
            </w:pPr>
            <w:r w:rsidRPr="00E75477">
              <w:rPr>
                <w:szCs w:val="24"/>
              </w:rPr>
              <w:t>extrem de mic</w:t>
            </w:r>
          </w:p>
        </w:tc>
      </w:tr>
      <w:tr w:rsidR="00E03D8F" w:rsidRPr="00E75477" w14:paraId="7FB68C21" w14:textId="77777777" w:rsidTr="006B71A6">
        <w:trPr>
          <w:jc w:val="center"/>
        </w:trPr>
        <w:tc>
          <w:tcPr>
            <w:tcW w:w="1951" w:type="dxa"/>
            <w:tcBorders>
              <w:top w:val="single" w:sz="4" w:space="0" w:color="auto"/>
              <w:left w:val="double" w:sz="4" w:space="0" w:color="auto"/>
              <w:bottom w:val="single" w:sz="4" w:space="0" w:color="auto"/>
              <w:right w:val="single" w:sz="4" w:space="0" w:color="auto"/>
            </w:tcBorders>
            <w:vAlign w:val="center"/>
            <w:hideMark/>
          </w:tcPr>
          <w:p w14:paraId="4D6D809F" w14:textId="77777777" w:rsidR="00F05B5D" w:rsidRPr="00E75477" w:rsidRDefault="00F05B5D" w:rsidP="00B13EB5">
            <w:pPr>
              <w:ind w:left="142"/>
              <w:rPr>
                <w:szCs w:val="24"/>
                <w:lang w:val="fr-FR"/>
              </w:rPr>
            </w:pPr>
            <w:r w:rsidRPr="00E75477">
              <w:rPr>
                <w:szCs w:val="24"/>
                <w:lang w:val="fr-FR"/>
              </w:rPr>
              <w:t>Foarte superficial până la superficial</w:t>
            </w:r>
          </w:p>
        </w:tc>
        <w:tc>
          <w:tcPr>
            <w:tcW w:w="1444" w:type="dxa"/>
            <w:tcBorders>
              <w:top w:val="single" w:sz="4" w:space="0" w:color="auto"/>
              <w:left w:val="single" w:sz="4" w:space="0" w:color="auto"/>
              <w:bottom w:val="single" w:sz="4" w:space="0" w:color="auto"/>
              <w:right w:val="single" w:sz="4" w:space="0" w:color="auto"/>
            </w:tcBorders>
            <w:vAlign w:val="center"/>
            <w:hideMark/>
          </w:tcPr>
          <w:p w14:paraId="7CEC27E7" w14:textId="77777777" w:rsidR="00F05B5D" w:rsidRPr="00E75477" w:rsidRDefault="00F05B5D" w:rsidP="00B13EB5">
            <w:pPr>
              <w:ind w:left="142"/>
              <w:jc w:val="center"/>
              <w:rPr>
                <w:szCs w:val="24"/>
              </w:rPr>
            </w:pPr>
            <w:r w:rsidRPr="00E75477">
              <w:rPr>
                <w:szCs w:val="24"/>
              </w:rPr>
              <w:t>0,22</w:t>
            </w:r>
          </w:p>
          <w:p w14:paraId="0AC3C873" w14:textId="77777777" w:rsidR="00F05B5D" w:rsidRPr="00E75477" w:rsidRDefault="00F05B5D" w:rsidP="00B13EB5">
            <w:pPr>
              <w:ind w:left="142"/>
              <w:jc w:val="center"/>
              <w:rPr>
                <w:szCs w:val="24"/>
              </w:rPr>
            </w:pPr>
            <w:r w:rsidRPr="00E75477">
              <w:rPr>
                <w:szCs w:val="24"/>
              </w:rPr>
              <w:t xml:space="preserve"> foarte mic</w:t>
            </w:r>
          </w:p>
        </w:tc>
        <w:tc>
          <w:tcPr>
            <w:tcW w:w="1698" w:type="dxa"/>
            <w:tcBorders>
              <w:top w:val="single" w:sz="4" w:space="0" w:color="auto"/>
              <w:left w:val="single" w:sz="4" w:space="0" w:color="auto"/>
              <w:bottom w:val="single" w:sz="4" w:space="0" w:color="auto"/>
              <w:right w:val="single" w:sz="4" w:space="0" w:color="auto"/>
            </w:tcBorders>
            <w:vAlign w:val="center"/>
            <w:hideMark/>
          </w:tcPr>
          <w:p w14:paraId="13ED9D40" w14:textId="77777777" w:rsidR="00F05B5D" w:rsidRPr="00E75477" w:rsidRDefault="00F05B5D" w:rsidP="00B13EB5">
            <w:pPr>
              <w:ind w:left="142"/>
              <w:jc w:val="center"/>
              <w:rPr>
                <w:szCs w:val="24"/>
              </w:rPr>
            </w:pPr>
            <w:r w:rsidRPr="00E75477">
              <w:rPr>
                <w:szCs w:val="24"/>
              </w:rPr>
              <w:t>0,20</w:t>
            </w:r>
          </w:p>
          <w:p w14:paraId="1DB65FF1" w14:textId="77777777" w:rsidR="00F05B5D" w:rsidRPr="00E75477" w:rsidRDefault="00F05B5D" w:rsidP="00B13EB5">
            <w:pPr>
              <w:ind w:left="142"/>
              <w:jc w:val="center"/>
              <w:rPr>
                <w:szCs w:val="24"/>
              </w:rPr>
            </w:pPr>
            <w:r w:rsidRPr="00E75477">
              <w:rPr>
                <w:szCs w:val="24"/>
              </w:rPr>
              <w:t xml:space="preserve"> foarte mic</w:t>
            </w:r>
          </w:p>
        </w:tc>
        <w:tc>
          <w:tcPr>
            <w:tcW w:w="1698" w:type="dxa"/>
            <w:tcBorders>
              <w:top w:val="single" w:sz="4" w:space="0" w:color="auto"/>
              <w:left w:val="single" w:sz="4" w:space="0" w:color="auto"/>
              <w:bottom w:val="single" w:sz="4" w:space="0" w:color="auto"/>
              <w:right w:val="single" w:sz="4" w:space="0" w:color="auto"/>
            </w:tcBorders>
            <w:vAlign w:val="center"/>
            <w:hideMark/>
          </w:tcPr>
          <w:p w14:paraId="788B6329" w14:textId="77777777" w:rsidR="00F05B5D" w:rsidRPr="00E75477" w:rsidRDefault="00F05B5D" w:rsidP="00B13EB5">
            <w:pPr>
              <w:ind w:left="142"/>
              <w:jc w:val="center"/>
              <w:rPr>
                <w:szCs w:val="24"/>
              </w:rPr>
            </w:pPr>
            <w:r w:rsidRPr="00E75477">
              <w:rPr>
                <w:szCs w:val="24"/>
              </w:rPr>
              <w:t xml:space="preserve">0,10 </w:t>
            </w:r>
          </w:p>
          <w:p w14:paraId="16680818" w14:textId="77777777" w:rsidR="00F05B5D" w:rsidRPr="00E75477" w:rsidRDefault="00F05B5D" w:rsidP="00B13EB5">
            <w:pPr>
              <w:ind w:left="142"/>
              <w:jc w:val="center"/>
              <w:rPr>
                <w:szCs w:val="24"/>
              </w:rPr>
            </w:pPr>
            <w:r w:rsidRPr="00E75477">
              <w:rPr>
                <w:szCs w:val="24"/>
              </w:rPr>
              <w:t>extrem de mic</w:t>
            </w:r>
          </w:p>
        </w:tc>
        <w:tc>
          <w:tcPr>
            <w:tcW w:w="1539" w:type="dxa"/>
            <w:tcBorders>
              <w:top w:val="single" w:sz="4" w:space="0" w:color="auto"/>
              <w:left w:val="single" w:sz="4" w:space="0" w:color="auto"/>
              <w:bottom w:val="single" w:sz="4" w:space="0" w:color="auto"/>
              <w:right w:val="single" w:sz="4" w:space="0" w:color="auto"/>
            </w:tcBorders>
            <w:vAlign w:val="center"/>
            <w:hideMark/>
          </w:tcPr>
          <w:p w14:paraId="300B3F49" w14:textId="77777777" w:rsidR="00F05B5D" w:rsidRPr="00E75477" w:rsidRDefault="00F05B5D" w:rsidP="00B13EB5">
            <w:pPr>
              <w:ind w:left="142"/>
              <w:jc w:val="center"/>
              <w:rPr>
                <w:szCs w:val="24"/>
              </w:rPr>
            </w:pPr>
            <w:r w:rsidRPr="00E75477">
              <w:rPr>
                <w:szCs w:val="24"/>
              </w:rPr>
              <w:sym w:font="Symbol" w:char="F03C"/>
            </w:r>
            <w:r w:rsidRPr="00E75477">
              <w:rPr>
                <w:szCs w:val="24"/>
              </w:rPr>
              <w:t xml:space="preserve">0,10 </w:t>
            </w:r>
          </w:p>
          <w:p w14:paraId="3A87A0B2" w14:textId="77777777" w:rsidR="00F05B5D" w:rsidRPr="00E75477" w:rsidRDefault="00F05B5D" w:rsidP="00B13EB5">
            <w:pPr>
              <w:ind w:left="142"/>
              <w:jc w:val="center"/>
              <w:rPr>
                <w:szCs w:val="24"/>
              </w:rPr>
            </w:pPr>
            <w:r w:rsidRPr="00E75477">
              <w:rPr>
                <w:szCs w:val="24"/>
              </w:rPr>
              <w:t>extrem de mic</w:t>
            </w:r>
          </w:p>
        </w:tc>
        <w:tc>
          <w:tcPr>
            <w:tcW w:w="2268" w:type="dxa"/>
            <w:tcBorders>
              <w:top w:val="single" w:sz="4" w:space="0" w:color="auto"/>
              <w:left w:val="single" w:sz="4" w:space="0" w:color="auto"/>
              <w:bottom w:val="single" w:sz="4" w:space="0" w:color="auto"/>
              <w:right w:val="double" w:sz="4" w:space="0" w:color="auto"/>
            </w:tcBorders>
            <w:vAlign w:val="center"/>
            <w:hideMark/>
          </w:tcPr>
          <w:p w14:paraId="002CA9F4" w14:textId="77777777" w:rsidR="00F05B5D" w:rsidRPr="00E75477" w:rsidRDefault="00F05B5D" w:rsidP="00B13EB5">
            <w:pPr>
              <w:ind w:left="142"/>
              <w:jc w:val="center"/>
              <w:rPr>
                <w:szCs w:val="24"/>
              </w:rPr>
            </w:pPr>
            <w:r w:rsidRPr="00E75477">
              <w:rPr>
                <w:szCs w:val="24"/>
              </w:rPr>
              <w:sym w:font="Symbol" w:char="F03C"/>
            </w:r>
            <w:r w:rsidRPr="00E75477">
              <w:rPr>
                <w:szCs w:val="24"/>
              </w:rPr>
              <w:t xml:space="preserve">0,10 </w:t>
            </w:r>
          </w:p>
          <w:p w14:paraId="4C80AE96" w14:textId="77777777" w:rsidR="00F05B5D" w:rsidRPr="00E75477" w:rsidRDefault="00F05B5D" w:rsidP="00B13EB5">
            <w:pPr>
              <w:ind w:left="142"/>
              <w:jc w:val="center"/>
              <w:rPr>
                <w:szCs w:val="24"/>
              </w:rPr>
            </w:pPr>
            <w:r w:rsidRPr="00E75477">
              <w:rPr>
                <w:szCs w:val="24"/>
              </w:rPr>
              <w:t>extrem de mic</w:t>
            </w:r>
          </w:p>
        </w:tc>
      </w:tr>
      <w:tr w:rsidR="00E03D8F" w:rsidRPr="00E75477" w14:paraId="47325702" w14:textId="77777777" w:rsidTr="006B71A6">
        <w:trPr>
          <w:jc w:val="center"/>
        </w:trPr>
        <w:tc>
          <w:tcPr>
            <w:tcW w:w="1951" w:type="dxa"/>
            <w:tcBorders>
              <w:top w:val="single" w:sz="4" w:space="0" w:color="auto"/>
              <w:left w:val="double" w:sz="4" w:space="0" w:color="auto"/>
              <w:bottom w:val="single" w:sz="4" w:space="0" w:color="auto"/>
              <w:right w:val="single" w:sz="4" w:space="0" w:color="auto"/>
            </w:tcBorders>
            <w:vAlign w:val="center"/>
            <w:hideMark/>
          </w:tcPr>
          <w:p w14:paraId="192ABBD6" w14:textId="77777777" w:rsidR="00F05B5D" w:rsidRPr="00E75477" w:rsidRDefault="00F05B5D" w:rsidP="00B13EB5">
            <w:pPr>
              <w:ind w:left="142"/>
              <w:rPr>
                <w:szCs w:val="24"/>
                <w:lang w:val="fr-FR"/>
              </w:rPr>
            </w:pPr>
            <w:r w:rsidRPr="00E75477">
              <w:rPr>
                <w:caps/>
                <w:szCs w:val="24"/>
                <w:lang w:val="fr-FR"/>
              </w:rPr>
              <w:t>s</w:t>
            </w:r>
            <w:r w:rsidRPr="00E75477">
              <w:rPr>
                <w:szCs w:val="24"/>
                <w:lang w:val="fr-FR"/>
              </w:rPr>
              <w:t>uperficial până la mijlociu profund</w:t>
            </w:r>
          </w:p>
        </w:tc>
        <w:tc>
          <w:tcPr>
            <w:tcW w:w="1444" w:type="dxa"/>
            <w:tcBorders>
              <w:top w:val="single" w:sz="4" w:space="0" w:color="auto"/>
              <w:left w:val="single" w:sz="4" w:space="0" w:color="auto"/>
              <w:bottom w:val="single" w:sz="4" w:space="0" w:color="auto"/>
              <w:right w:val="single" w:sz="4" w:space="0" w:color="auto"/>
            </w:tcBorders>
            <w:vAlign w:val="center"/>
            <w:hideMark/>
          </w:tcPr>
          <w:p w14:paraId="1774BF4F" w14:textId="77777777" w:rsidR="00F05B5D" w:rsidRPr="00E75477" w:rsidRDefault="00F05B5D" w:rsidP="00B13EB5">
            <w:pPr>
              <w:ind w:left="142"/>
              <w:jc w:val="center"/>
              <w:rPr>
                <w:szCs w:val="24"/>
              </w:rPr>
            </w:pPr>
            <w:r w:rsidRPr="00E75477">
              <w:rPr>
                <w:szCs w:val="24"/>
              </w:rPr>
              <w:t xml:space="preserve">0,45 </w:t>
            </w:r>
          </w:p>
          <w:p w14:paraId="74DC06DF" w14:textId="77777777" w:rsidR="00F05B5D" w:rsidRPr="00E75477" w:rsidRDefault="00F05B5D" w:rsidP="00B13EB5">
            <w:pPr>
              <w:ind w:left="142"/>
              <w:jc w:val="center"/>
              <w:rPr>
                <w:szCs w:val="24"/>
              </w:rPr>
            </w:pPr>
            <w:r w:rsidRPr="00E75477">
              <w:rPr>
                <w:szCs w:val="24"/>
              </w:rPr>
              <w:t>submijlociu</w:t>
            </w:r>
          </w:p>
        </w:tc>
        <w:tc>
          <w:tcPr>
            <w:tcW w:w="1698" w:type="dxa"/>
            <w:tcBorders>
              <w:top w:val="single" w:sz="4" w:space="0" w:color="auto"/>
              <w:left w:val="single" w:sz="4" w:space="0" w:color="auto"/>
              <w:bottom w:val="single" w:sz="4" w:space="0" w:color="auto"/>
              <w:right w:val="single" w:sz="4" w:space="0" w:color="auto"/>
            </w:tcBorders>
            <w:vAlign w:val="center"/>
            <w:hideMark/>
          </w:tcPr>
          <w:p w14:paraId="38009CA9" w14:textId="77777777" w:rsidR="00F05B5D" w:rsidRPr="00E75477" w:rsidRDefault="00F05B5D" w:rsidP="00B13EB5">
            <w:pPr>
              <w:ind w:left="142"/>
              <w:jc w:val="center"/>
              <w:rPr>
                <w:szCs w:val="24"/>
              </w:rPr>
            </w:pPr>
            <w:r w:rsidRPr="00E75477">
              <w:rPr>
                <w:szCs w:val="24"/>
              </w:rPr>
              <w:t xml:space="preserve">0,40 </w:t>
            </w:r>
          </w:p>
          <w:p w14:paraId="0A86DEC8" w14:textId="77777777" w:rsidR="00F05B5D" w:rsidRPr="00E75477" w:rsidRDefault="00F05B5D" w:rsidP="00B13EB5">
            <w:pPr>
              <w:ind w:left="142"/>
              <w:jc w:val="center"/>
              <w:rPr>
                <w:szCs w:val="24"/>
              </w:rPr>
            </w:pPr>
            <w:r w:rsidRPr="00E75477">
              <w:rPr>
                <w:szCs w:val="24"/>
              </w:rPr>
              <w:t>mic submijlociu</w:t>
            </w:r>
          </w:p>
        </w:tc>
        <w:tc>
          <w:tcPr>
            <w:tcW w:w="1698" w:type="dxa"/>
            <w:tcBorders>
              <w:top w:val="single" w:sz="4" w:space="0" w:color="auto"/>
              <w:left w:val="single" w:sz="4" w:space="0" w:color="auto"/>
              <w:bottom w:val="single" w:sz="4" w:space="0" w:color="auto"/>
              <w:right w:val="single" w:sz="4" w:space="0" w:color="auto"/>
            </w:tcBorders>
            <w:vAlign w:val="center"/>
            <w:hideMark/>
          </w:tcPr>
          <w:p w14:paraId="731D5AE5" w14:textId="77777777" w:rsidR="00F05B5D" w:rsidRPr="00E75477" w:rsidRDefault="00F05B5D" w:rsidP="00B13EB5">
            <w:pPr>
              <w:ind w:left="142"/>
              <w:jc w:val="center"/>
              <w:rPr>
                <w:szCs w:val="24"/>
              </w:rPr>
            </w:pPr>
            <w:r w:rsidRPr="00E75477">
              <w:rPr>
                <w:szCs w:val="24"/>
              </w:rPr>
              <w:t>0,25</w:t>
            </w:r>
          </w:p>
          <w:p w14:paraId="483504E4" w14:textId="77777777" w:rsidR="00F05B5D" w:rsidRPr="00E75477" w:rsidRDefault="00F05B5D" w:rsidP="00B13EB5">
            <w:pPr>
              <w:ind w:left="142"/>
              <w:jc w:val="center"/>
              <w:rPr>
                <w:szCs w:val="24"/>
              </w:rPr>
            </w:pPr>
            <w:r w:rsidRPr="00E75477">
              <w:rPr>
                <w:szCs w:val="24"/>
              </w:rPr>
              <w:t>foarte mic, mic</w:t>
            </w:r>
          </w:p>
        </w:tc>
        <w:tc>
          <w:tcPr>
            <w:tcW w:w="1539" w:type="dxa"/>
            <w:tcBorders>
              <w:top w:val="single" w:sz="4" w:space="0" w:color="auto"/>
              <w:left w:val="single" w:sz="4" w:space="0" w:color="auto"/>
              <w:bottom w:val="single" w:sz="4" w:space="0" w:color="auto"/>
              <w:right w:val="single" w:sz="4" w:space="0" w:color="auto"/>
            </w:tcBorders>
            <w:vAlign w:val="center"/>
            <w:hideMark/>
          </w:tcPr>
          <w:p w14:paraId="350988DA" w14:textId="77777777" w:rsidR="00F05B5D" w:rsidRPr="00E75477" w:rsidRDefault="00F05B5D" w:rsidP="00B13EB5">
            <w:pPr>
              <w:ind w:left="142"/>
              <w:jc w:val="center"/>
              <w:rPr>
                <w:szCs w:val="24"/>
              </w:rPr>
            </w:pPr>
            <w:r w:rsidRPr="00E75477">
              <w:rPr>
                <w:szCs w:val="24"/>
              </w:rPr>
              <w:t>0,15</w:t>
            </w:r>
          </w:p>
          <w:p w14:paraId="49D3EDDC" w14:textId="77777777" w:rsidR="00F05B5D" w:rsidRPr="00E75477" w:rsidRDefault="00F05B5D" w:rsidP="00B13EB5">
            <w:pPr>
              <w:ind w:left="142"/>
              <w:jc w:val="center"/>
              <w:rPr>
                <w:szCs w:val="24"/>
              </w:rPr>
            </w:pPr>
            <w:r w:rsidRPr="00E75477">
              <w:rPr>
                <w:szCs w:val="24"/>
              </w:rPr>
              <w:t>extrem de mic, foarte mic</w:t>
            </w:r>
          </w:p>
        </w:tc>
        <w:tc>
          <w:tcPr>
            <w:tcW w:w="2268" w:type="dxa"/>
            <w:tcBorders>
              <w:top w:val="single" w:sz="4" w:space="0" w:color="auto"/>
              <w:left w:val="single" w:sz="4" w:space="0" w:color="auto"/>
              <w:bottom w:val="single" w:sz="4" w:space="0" w:color="auto"/>
              <w:right w:val="double" w:sz="4" w:space="0" w:color="auto"/>
            </w:tcBorders>
            <w:vAlign w:val="center"/>
            <w:hideMark/>
          </w:tcPr>
          <w:p w14:paraId="6258E284" w14:textId="77777777" w:rsidR="00F05B5D" w:rsidRPr="00E75477" w:rsidRDefault="00F05B5D" w:rsidP="00B13EB5">
            <w:pPr>
              <w:ind w:left="142"/>
              <w:jc w:val="center"/>
              <w:rPr>
                <w:szCs w:val="24"/>
              </w:rPr>
            </w:pPr>
            <w:r w:rsidRPr="00E75477">
              <w:rPr>
                <w:szCs w:val="24"/>
              </w:rPr>
              <w:t xml:space="preserve">0,10 </w:t>
            </w:r>
          </w:p>
          <w:p w14:paraId="06F6DABE" w14:textId="77777777" w:rsidR="00F05B5D" w:rsidRPr="00E75477" w:rsidRDefault="00F05B5D" w:rsidP="00B13EB5">
            <w:pPr>
              <w:ind w:left="142"/>
              <w:jc w:val="center"/>
              <w:rPr>
                <w:szCs w:val="24"/>
              </w:rPr>
            </w:pPr>
            <w:r w:rsidRPr="00E75477">
              <w:rPr>
                <w:szCs w:val="24"/>
              </w:rPr>
              <w:t>extrem de mic</w:t>
            </w:r>
          </w:p>
        </w:tc>
      </w:tr>
      <w:tr w:rsidR="00E03D8F" w:rsidRPr="00E75477" w14:paraId="18D37EDB" w14:textId="77777777" w:rsidTr="006B71A6">
        <w:trPr>
          <w:jc w:val="center"/>
        </w:trPr>
        <w:tc>
          <w:tcPr>
            <w:tcW w:w="1951" w:type="dxa"/>
            <w:tcBorders>
              <w:top w:val="single" w:sz="4" w:space="0" w:color="auto"/>
              <w:left w:val="double" w:sz="4" w:space="0" w:color="auto"/>
              <w:bottom w:val="single" w:sz="4" w:space="0" w:color="auto"/>
              <w:right w:val="single" w:sz="4" w:space="0" w:color="auto"/>
            </w:tcBorders>
            <w:vAlign w:val="center"/>
            <w:hideMark/>
          </w:tcPr>
          <w:p w14:paraId="7140B31A" w14:textId="77777777" w:rsidR="00F05B5D" w:rsidRPr="00E75477" w:rsidRDefault="00F05B5D" w:rsidP="00B13EB5">
            <w:pPr>
              <w:ind w:left="142"/>
              <w:rPr>
                <w:szCs w:val="24"/>
                <w:lang w:val="fr-FR"/>
              </w:rPr>
            </w:pPr>
            <w:r w:rsidRPr="00E75477">
              <w:rPr>
                <w:szCs w:val="24"/>
                <w:lang w:val="fr-FR"/>
              </w:rPr>
              <w:t>Mijlociu profund până la profund</w:t>
            </w:r>
          </w:p>
        </w:tc>
        <w:tc>
          <w:tcPr>
            <w:tcW w:w="1444" w:type="dxa"/>
            <w:tcBorders>
              <w:top w:val="single" w:sz="4" w:space="0" w:color="auto"/>
              <w:left w:val="single" w:sz="4" w:space="0" w:color="auto"/>
              <w:bottom w:val="single" w:sz="4" w:space="0" w:color="auto"/>
              <w:right w:val="single" w:sz="4" w:space="0" w:color="auto"/>
            </w:tcBorders>
            <w:vAlign w:val="center"/>
            <w:hideMark/>
          </w:tcPr>
          <w:p w14:paraId="5A23E24E" w14:textId="77777777" w:rsidR="00F05B5D" w:rsidRPr="00E75477" w:rsidRDefault="00F05B5D" w:rsidP="00B13EB5">
            <w:pPr>
              <w:ind w:left="142"/>
              <w:jc w:val="center"/>
              <w:rPr>
                <w:szCs w:val="24"/>
              </w:rPr>
            </w:pPr>
            <w:r w:rsidRPr="00E75477">
              <w:rPr>
                <w:szCs w:val="24"/>
              </w:rPr>
              <w:t xml:space="preserve">0,75 </w:t>
            </w:r>
          </w:p>
          <w:p w14:paraId="2DADBFE6" w14:textId="77777777" w:rsidR="00F05B5D" w:rsidRPr="00E75477" w:rsidRDefault="00F05B5D" w:rsidP="00B13EB5">
            <w:pPr>
              <w:ind w:left="142"/>
              <w:jc w:val="center"/>
              <w:rPr>
                <w:szCs w:val="24"/>
              </w:rPr>
            </w:pPr>
            <w:r w:rsidRPr="00E75477">
              <w:rPr>
                <w:szCs w:val="24"/>
              </w:rPr>
              <w:t>mare</w:t>
            </w:r>
          </w:p>
        </w:tc>
        <w:tc>
          <w:tcPr>
            <w:tcW w:w="1698" w:type="dxa"/>
            <w:tcBorders>
              <w:top w:val="single" w:sz="4" w:space="0" w:color="auto"/>
              <w:left w:val="single" w:sz="4" w:space="0" w:color="auto"/>
              <w:bottom w:val="single" w:sz="4" w:space="0" w:color="auto"/>
              <w:right w:val="single" w:sz="4" w:space="0" w:color="auto"/>
            </w:tcBorders>
            <w:vAlign w:val="center"/>
            <w:hideMark/>
          </w:tcPr>
          <w:p w14:paraId="7DA7B42A" w14:textId="77777777" w:rsidR="00F05B5D" w:rsidRPr="00E75477" w:rsidRDefault="00F05B5D" w:rsidP="00B13EB5">
            <w:pPr>
              <w:ind w:left="142"/>
              <w:jc w:val="center"/>
              <w:rPr>
                <w:szCs w:val="24"/>
              </w:rPr>
            </w:pPr>
            <w:r w:rsidRPr="00E75477">
              <w:rPr>
                <w:szCs w:val="24"/>
              </w:rPr>
              <w:t xml:space="preserve">0,65 </w:t>
            </w:r>
          </w:p>
          <w:p w14:paraId="25B7B8C1" w14:textId="77777777" w:rsidR="00F05B5D" w:rsidRPr="00E75477" w:rsidRDefault="00F05B5D" w:rsidP="00B13EB5">
            <w:pPr>
              <w:ind w:left="142"/>
              <w:jc w:val="center"/>
              <w:rPr>
                <w:szCs w:val="24"/>
              </w:rPr>
            </w:pPr>
            <w:r w:rsidRPr="00E75477">
              <w:rPr>
                <w:szCs w:val="24"/>
              </w:rPr>
              <w:t>mijlociu</w:t>
            </w:r>
          </w:p>
        </w:tc>
        <w:tc>
          <w:tcPr>
            <w:tcW w:w="1698" w:type="dxa"/>
            <w:tcBorders>
              <w:top w:val="single" w:sz="4" w:space="0" w:color="auto"/>
              <w:left w:val="single" w:sz="4" w:space="0" w:color="auto"/>
              <w:bottom w:val="single" w:sz="4" w:space="0" w:color="auto"/>
              <w:right w:val="single" w:sz="4" w:space="0" w:color="auto"/>
            </w:tcBorders>
            <w:vAlign w:val="center"/>
            <w:hideMark/>
          </w:tcPr>
          <w:p w14:paraId="14378395" w14:textId="77777777" w:rsidR="00F05B5D" w:rsidRPr="00E75477" w:rsidRDefault="00F05B5D" w:rsidP="00B13EB5">
            <w:pPr>
              <w:ind w:left="142"/>
              <w:jc w:val="center"/>
              <w:rPr>
                <w:szCs w:val="24"/>
              </w:rPr>
            </w:pPr>
            <w:r w:rsidRPr="00E75477">
              <w:rPr>
                <w:szCs w:val="24"/>
              </w:rPr>
              <w:t>0,50</w:t>
            </w:r>
          </w:p>
          <w:p w14:paraId="30BF98D6" w14:textId="77777777" w:rsidR="00F05B5D" w:rsidRPr="00E75477" w:rsidRDefault="00F05B5D" w:rsidP="00B13EB5">
            <w:pPr>
              <w:ind w:left="142"/>
              <w:jc w:val="center"/>
              <w:rPr>
                <w:szCs w:val="24"/>
              </w:rPr>
            </w:pPr>
            <w:r w:rsidRPr="00E75477">
              <w:rPr>
                <w:szCs w:val="24"/>
              </w:rPr>
              <w:t>submijlociu</w:t>
            </w:r>
          </w:p>
        </w:tc>
        <w:tc>
          <w:tcPr>
            <w:tcW w:w="1539" w:type="dxa"/>
            <w:tcBorders>
              <w:top w:val="single" w:sz="4" w:space="0" w:color="auto"/>
              <w:left w:val="single" w:sz="4" w:space="0" w:color="auto"/>
              <w:bottom w:val="single" w:sz="4" w:space="0" w:color="auto"/>
              <w:right w:val="single" w:sz="4" w:space="0" w:color="auto"/>
            </w:tcBorders>
            <w:vAlign w:val="center"/>
            <w:hideMark/>
          </w:tcPr>
          <w:p w14:paraId="41571BF0" w14:textId="77777777" w:rsidR="00F05B5D" w:rsidRPr="00E75477" w:rsidRDefault="00F05B5D" w:rsidP="00B13EB5">
            <w:pPr>
              <w:ind w:left="142"/>
              <w:jc w:val="center"/>
              <w:rPr>
                <w:szCs w:val="24"/>
              </w:rPr>
            </w:pPr>
            <w:r w:rsidRPr="00E75477">
              <w:rPr>
                <w:szCs w:val="24"/>
              </w:rPr>
              <w:t xml:space="preserve">0,30 </w:t>
            </w:r>
          </w:p>
          <w:p w14:paraId="45D7A9FE" w14:textId="77777777" w:rsidR="00F05B5D" w:rsidRPr="00E75477" w:rsidRDefault="00F05B5D" w:rsidP="00B13EB5">
            <w:pPr>
              <w:ind w:left="142"/>
              <w:jc w:val="center"/>
              <w:rPr>
                <w:szCs w:val="24"/>
              </w:rPr>
            </w:pPr>
            <w:r w:rsidRPr="00E75477">
              <w:rPr>
                <w:szCs w:val="24"/>
              </w:rPr>
              <w:t>mic</w:t>
            </w:r>
          </w:p>
        </w:tc>
        <w:tc>
          <w:tcPr>
            <w:tcW w:w="2268" w:type="dxa"/>
            <w:tcBorders>
              <w:top w:val="single" w:sz="4" w:space="0" w:color="auto"/>
              <w:left w:val="single" w:sz="4" w:space="0" w:color="auto"/>
              <w:bottom w:val="single" w:sz="4" w:space="0" w:color="auto"/>
              <w:right w:val="double" w:sz="4" w:space="0" w:color="auto"/>
            </w:tcBorders>
            <w:vAlign w:val="center"/>
            <w:hideMark/>
          </w:tcPr>
          <w:p w14:paraId="7DA14D03" w14:textId="77777777" w:rsidR="00F05B5D" w:rsidRPr="00E75477" w:rsidRDefault="00F05B5D" w:rsidP="00B13EB5">
            <w:pPr>
              <w:ind w:left="142"/>
              <w:jc w:val="center"/>
              <w:rPr>
                <w:szCs w:val="24"/>
              </w:rPr>
            </w:pPr>
            <w:r w:rsidRPr="00E75477">
              <w:rPr>
                <w:szCs w:val="24"/>
              </w:rPr>
              <w:sym w:font="Symbol" w:char="F03C"/>
            </w:r>
            <w:r w:rsidRPr="00E75477">
              <w:rPr>
                <w:szCs w:val="24"/>
              </w:rPr>
              <w:t>0,20</w:t>
            </w:r>
          </w:p>
          <w:p w14:paraId="301460D4" w14:textId="77777777" w:rsidR="00F05B5D" w:rsidRPr="00E75477" w:rsidRDefault="00F05B5D" w:rsidP="00B13EB5">
            <w:pPr>
              <w:ind w:left="142"/>
              <w:jc w:val="center"/>
              <w:rPr>
                <w:szCs w:val="24"/>
              </w:rPr>
            </w:pPr>
            <w:r w:rsidRPr="00E75477">
              <w:rPr>
                <w:szCs w:val="24"/>
              </w:rPr>
              <w:t>foarte mic</w:t>
            </w:r>
          </w:p>
        </w:tc>
      </w:tr>
      <w:tr w:rsidR="00E03D8F" w:rsidRPr="00E75477" w14:paraId="0C28CC6C" w14:textId="77777777" w:rsidTr="006B71A6">
        <w:trPr>
          <w:jc w:val="center"/>
        </w:trPr>
        <w:tc>
          <w:tcPr>
            <w:tcW w:w="1951" w:type="dxa"/>
            <w:tcBorders>
              <w:top w:val="single" w:sz="4" w:space="0" w:color="auto"/>
              <w:left w:val="double" w:sz="4" w:space="0" w:color="auto"/>
              <w:bottom w:val="single" w:sz="4" w:space="0" w:color="auto"/>
              <w:right w:val="single" w:sz="4" w:space="0" w:color="auto"/>
            </w:tcBorders>
            <w:vAlign w:val="center"/>
            <w:hideMark/>
          </w:tcPr>
          <w:p w14:paraId="04B6693C" w14:textId="77777777" w:rsidR="00F05B5D" w:rsidRPr="00E75477" w:rsidRDefault="00F05B5D" w:rsidP="00B13EB5">
            <w:pPr>
              <w:ind w:left="142"/>
              <w:rPr>
                <w:szCs w:val="24"/>
                <w:lang w:val="fr-FR"/>
              </w:rPr>
            </w:pPr>
            <w:r w:rsidRPr="00E75477">
              <w:rPr>
                <w:szCs w:val="24"/>
                <w:lang w:val="fr-FR"/>
              </w:rPr>
              <w:t>Profund până la foarte profund</w:t>
            </w:r>
          </w:p>
        </w:tc>
        <w:tc>
          <w:tcPr>
            <w:tcW w:w="1444" w:type="dxa"/>
            <w:tcBorders>
              <w:top w:val="single" w:sz="4" w:space="0" w:color="auto"/>
              <w:left w:val="single" w:sz="4" w:space="0" w:color="auto"/>
              <w:bottom w:val="single" w:sz="4" w:space="0" w:color="auto"/>
              <w:right w:val="single" w:sz="4" w:space="0" w:color="auto"/>
            </w:tcBorders>
            <w:vAlign w:val="center"/>
            <w:hideMark/>
          </w:tcPr>
          <w:p w14:paraId="64EFD5D2" w14:textId="77777777" w:rsidR="00F05B5D" w:rsidRPr="00E75477" w:rsidRDefault="00F05B5D" w:rsidP="00B13EB5">
            <w:pPr>
              <w:ind w:left="142"/>
              <w:jc w:val="center"/>
              <w:rPr>
                <w:szCs w:val="24"/>
              </w:rPr>
            </w:pPr>
            <w:r w:rsidRPr="00E75477">
              <w:rPr>
                <w:szCs w:val="24"/>
              </w:rPr>
              <w:t xml:space="preserve">1,05 </w:t>
            </w:r>
          </w:p>
          <w:p w14:paraId="5FEACDE0" w14:textId="77777777" w:rsidR="00F05B5D" w:rsidRPr="00E75477" w:rsidRDefault="00F05B5D" w:rsidP="00B13EB5">
            <w:pPr>
              <w:ind w:left="142"/>
              <w:jc w:val="center"/>
              <w:rPr>
                <w:szCs w:val="24"/>
              </w:rPr>
            </w:pPr>
            <w:r w:rsidRPr="00E75477">
              <w:rPr>
                <w:szCs w:val="24"/>
              </w:rPr>
              <w:t>foarte mare</w:t>
            </w:r>
          </w:p>
        </w:tc>
        <w:tc>
          <w:tcPr>
            <w:tcW w:w="1698" w:type="dxa"/>
            <w:tcBorders>
              <w:top w:val="single" w:sz="4" w:space="0" w:color="auto"/>
              <w:left w:val="single" w:sz="4" w:space="0" w:color="auto"/>
              <w:bottom w:val="single" w:sz="4" w:space="0" w:color="auto"/>
              <w:right w:val="single" w:sz="4" w:space="0" w:color="auto"/>
            </w:tcBorders>
            <w:vAlign w:val="center"/>
            <w:hideMark/>
          </w:tcPr>
          <w:p w14:paraId="4DE8FC7E" w14:textId="77777777" w:rsidR="00F05B5D" w:rsidRPr="00E75477" w:rsidRDefault="00F05B5D" w:rsidP="00B13EB5">
            <w:pPr>
              <w:ind w:left="142"/>
              <w:jc w:val="center"/>
              <w:rPr>
                <w:szCs w:val="24"/>
              </w:rPr>
            </w:pPr>
            <w:r w:rsidRPr="00E75477">
              <w:rPr>
                <w:szCs w:val="24"/>
              </w:rPr>
              <w:t xml:space="preserve">0,90 </w:t>
            </w:r>
          </w:p>
          <w:p w14:paraId="7E2B39BF" w14:textId="77777777" w:rsidR="00F05B5D" w:rsidRPr="00E75477" w:rsidRDefault="00F05B5D" w:rsidP="00B13EB5">
            <w:pPr>
              <w:ind w:left="142"/>
              <w:jc w:val="center"/>
              <w:rPr>
                <w:szCs w:val="24"/>
              </w:rPr>
            </w:pPr>
            <w:r w:rsidRPr="00E75477">
              <w:rPr>
                <w:szCs w:val="24"/>
              </w:rPr>
              <w:t>foarte mare</w:t>
            </w:r>
          </w:p>
        </w:tc>
        <w:tc>
          <w:tcPr>
            <w:tcW w:w="1698" w:type="dxa"/>
            <w:tcBorders>
              <w:top w:val="single" w:sz="4" w:space="0" w:color="auto"/>
              <w:left w:val="single" w:sz="4" w:space="0" w:color="auto"/>
              <w:bottom w:val="single" w:sz="4" w:space="0" w:color="auto"/>
              <w:right w:val="single" w:sz="4" w:space="0" w:color="auto"/>
            </w:tcBorders>
            <w:vAlign w:val="center"/>
            <w:hideMark/>
          </w:tcPr>
          <w:p w14:paraId="5B535BA2" w14:textId="77777777" w:rsidR="00F05B5D" w:rsidRPr="00E75477" w:rsidRDefault="00F05B5D" w:rsidP="00B13EB5">
            <w:pPr>
              <w:ind w:left="142"/>
              <w:jc w:val="center"/>
              <w:rPr>
                <w:szCs w:val="24"/>
              </w:rPr>
            </w:pPr>
            <w:r w:rsidRPr="00E75477">
              <w:rPr>
                <w:szCs w:val="24"/>
              </w:rPr>
              <w:t xml:space="preserve">0,65 </w:t>
            </w:r>
          </w:p>
          <w:p w14:paraId="27EF2A73" w14:textId="77777777" w:rsidR="00F05B5D" w:rsidRPr="00E75477" w:rsidRDefault="00F05B5D" w:rsidP="00B13EB5">
            <w:pPr>
              <w:ind w:left="142"/>
              <w:jc w:val="center"/>
              <w:rPr>
                <w:szCs w:val="24"/>
              </w:rPr>
            </w:pPr>
            <w:r w:rsidRPr="00E75477">
              <w:rPr>
                <w:szCs w:val="24"/>
              </w:rPr>
              <w:t>mijlociu</w:t>
            </w:r>
          </w:p>
        </w:tc>
        <w:tc>
          <w:tcPr>
            <w:tcW w:w="1539" w:type="dxa"/>
            <w:tcBorders>
              <w:top w:val="single" w:sz="4" w:space="0" w:color="auto"/>
              <w:left w:val="single" w:sz="4" w:space="0" w:color="auto"/>
              <w:bottom w:val="single" w:sz="4" w:space="0" w:color="auto"/>
              <w:right w:val="single" w:sz="4" w:space="0" w:color="auto"/>
            </w:tcBorders>
            <w:vAlign w:val="center"/>
            <w:hideMark/>
          </w:tcPr>
          <w:p w14:paraId="1D3C3407" w14:textId="77777777" w:rsidR="00F05B5D" w:rsidRPr="00E75477" w:rsidRDefault="00F05B5D" w:rsidP="00B13EB5">
            <w:pPr>
              <w:ind w:left="142"/>
              <w:jc w:val="center"/>
              <w:rPr>
                <w:szCs w:val="24"/>
              </w:rPr>
            </w:pPr>
            <w:r w:rsidRPr="00E75477">
              <w:rPr>
                <w:szCs w:val="24"/>
              </w:rPr>
              <w:t xml:space="preserve">0,40 </w:t>
            </w:r>
          </w:p>
          <w:p w14:paraId="29A4B780" w14:textId="77777777" w:rsidR="00F05B5D" w:rsidRPr="00E75477" w:rsidRDefault="00F05B5D" w:rsidP="00B13EB5">
            <w:pPr>
              <w:ind w:left="142"/>
              <w:jc w:val="center"/>
              <w:rPr>
                <w:szCs w:val="24"/>
              </w:rPr>
            </w:pPr>
            <w:r w:rsidRPr="00E75477">
              <w:rPr>
                <w:szCs w:val="24"/>
              </w:rPr>
              <w:t>mic, submijlociu</w:t>
            </w:r>
          </w:p>
        </w:tc>
        <w:tc>
          <w:tcPr>
            <w:tcW w:w="2268" w:type="dxa"/>
            <w:tcBorders>
              <w:top w:val="single" w:sz="4" w:space="0" w:color="auto"/>
              <w:left w:val="single" w:sz="4" w:space="0" w:color="auto"/>
              <w:bottom w:val="single" w:sz="4" w:space="0" w:color="auto"/>
              <w:right w:val="double" w:sz="4" w:space="0" w:color="auto"/>
            </w:tcBorders>
            <w:vAlign w:val="center"/>
            <w:hideMark/>
          </w:tcPr>
          <w:p w14:paraId="2F2083DD" w14:textId="77777777" w:rsidR="00F05B5D" w:rsidRPr="00E75477" w:rsidRDefault="00F05B5D" w:rsidP="00B13EB5">
            <w:pPr>
              <w:ind w:left="142"/>
              <w:jc w:val="center"/>
              <w:rPr>
                <w:szCs w:val="24"/>
              </w:rPr>
            </w:pPr>
            <w:r w:rsidRPr="00E75477">
              <w:rPr>
                <w:szCs w:val="24"/>
              </w:rPr>
              <w:sym w:font="Symbol" w:char="F03C"/>
            </w:r>
            <w:r w:rsidRPr="00E75477">
              <w:rPr>
                <w:szCs w:val="24"/>
              </w:rPr>
              <w:t>0,25</w:t>
            </w:r>
          </w:p>
          <w:p w14:paraId="0D6F9160" w14:textId="77777777" w:rsidR="00F05B5D" w:rsidRPr="00E75477" w:rsidRDefault="00F05B5D" w:rsidP="00B13EB5">
            <w:pPr>
              <w:ind w:left="142"/>
              <w:jc w:val="center"/>
              <w:rPr>
                <w:szCs w:val="24"/>
              </w:rPr>
            </w:pPr>
            <w:r w:rsidRPr="00E75477">
              <w:rPr>
                <w:szCs w:val="24"/>
              </w:rPr>
              <w:t>foarte mic</w:t>
            </w:r>
          </w:p>
        </w:tc>
      </w:tr>
      <w:tr w:rsidR="00E03D8F" w:rsidRPr="00E75477" w14:paraId="2719A796" w14:textId="77777777" w:rsidTr="006B71A6">
        <w:trPr>
          <w:jc w:val="center"/>
        </w:trPr>
        <w:tc>
          <w:tcPr>
            <w:tcW w:w="1951" w:type="dxa"/>
            <w:tcBorders>
              <w:top w:val="single" w:sz="4" w:space="0" w:color="auto"/>
              <w:left w:val="double" w:sz="4" w:space="0" w:color="auto"/>
              <w:bottom w:val="double" w:sz="4" w:space="0" w:color="auto"/>
              <w:right w:val="single" w:sz="4" w:space="0" w:color="auto"/>
            </w:tcBorders>
            <w:vAlign w:val="center"/>
            <w:hideMark/>
          </w:tcPr>
          <w:p w14:paraId="1436F5B9" w14:textId="77777777" w:rsidR="00F05B5D" w:rsidRPr="00E75477" w:rsidRDefault="00F05B5D" w:rsidP="00B13EB5">
            <w:pPr>
              <w:ind w:left="142"/>
              <w:rPr>
                <w:szCs w:val="24"/>
              </w:rPr>
            </w:pPr>
            <w:r w:rsidRPr="00E75477">
              <w:rPr>
                <w:szCs w:val="24"/>
              </w:rPr>
              <w:t>Foarte profund</w:t>
            </w:r>
          </w:p>
        </w:tc>
        <w:tc>
          <w:tcPr>
            <w:tcW w:w="1444" w:type="dxa"/>
            <w:tcBorders>
              <w:top w:val="single" w:sz="4" w:space="0" w:color="auto"/>
              <w:left w:val="single" w:sz="4" w:space="0" w:color="auto"/>
              <w:bottom w:val="double" w:sz="4" w:space="0" w:color="auto"/>
              <w:right w:val="single" w:sz="4" w:space="0" w:color="auto"/>
            </w:tcBorders>
            <w:vAlign w:val="center"/>
            <w:hideMark/>
          </w:tcPr>
          <w:p w14:paraId="1B7D6D50" w14:textId="77777777" w:rsidR="00F05B5D" w:rsidRPr="00E75477" w:rsidRDefault="00F05B5D" w:rsidP="00B13EB5">
            <w:pPr>
              <w:ind w:left="142"/>
              <w:jc w:val="center"/>
              <w:rPr>
                <w:szCs w:val="24"/>
              </w:rPr>
            </w:pPr>
            <w:r w:rsidRPr="00E75477">
              <w:rPr>
                <w:szCs w:val="24"/>
              </w:rPr>
              <w:t>1,20 +</w:t>
            </w:r>
          </w:p>
          <w:p w14:paraId="35D744E5" w14:textId="77777777" w:rsidR="00F05B5D" w:rsidRPr="00E75477" w:rsidRDefault="00F05B5D" w:rsidP="00B13EB5">
            <w:pPr>
              <w:ind w:left="142"/>
              <w:jc w:val="center"/>
              <w:rPr>
                <w:szCs w:val="24"/>
              </w:rPr>
            </w:pPr>
            <w:r w:rsidRPr="00E75477">
              <w:rPr>
                <w:szCs w:val="24"/>
              </w:rPr>
              <w:t>excepţional de mare</w:t>
            </w:r>
          </w:p>
        </w:tc>
        <w:tc>
          <w:tcPr>
            <w:tcW w:w="1698" w:type="dxa"/>
            <w:tcBorders>
              <w:top w:val="single" w:sz="4" w:space="0" w:color="auto"/>
              <w:left w:val="single" w:sz="4" w:space="0" w:color="auto"/>
              <w:bottom w:val="double" w:sz="4" w:space="0" w:color="auto"/>
              <w:right w:val="single" w:sz="4" w:space="0" w:color="auto"/>
            </w:tcBorders>
            <w:vAlign w:val="center"/>
            <w:hideMark/>
          </w:tcPr>
          <w:p w14:paraId="1E7ACCD3" w14:textId="77777777" w:rsidR="00F05B5D" w:rsidRPr="00E75477" w:rsidRDefault="00F05B5D" w:rsidP="00B13EB5">
            <w:pPr>
              <w:ind w:left="142"/>
              <w:jc w:val="center"/>
              <w:rPr>
                <w:szCs w:val="24"/>
              </w:rPr>
            </w:pPr>
            <w:r w:rsidRPr="00E75477">
              <w:rPr>
                <w:szCs w:val="24"/>
              </w:rPr>
              <w:t>1,00 +</w:t>
            </w:r>
          </w:p>
          <w:p w14:paraId="68108701" w14:textId="77777777" w:rsidR="00F05B5D" w:rsidRPr="00E75477" w:rsidRDefault="00F05B5D" w:rsidP="00B13EB5">
            <w:pPr>
              <w:ind w:left="142"/>
              <w:jc w:val="center"/>
              <w:rPr>
                <w:szCs w:val="24"/>
              </w:rPr>
            </w:pPr>
            <w:r w:rsidRPr="00E75477">
              <w:rPr>
                <w:szCs w:val="24"/>
              </w:rPr>
              <w:t>foarte mare</w:t>
            </w:r>
          </w:p>
        </w:tc>
        <w:tc>
          <w:tcPr>
            <w:tcW w:w="1698" w:type="dxa"/>
            <w:tcBorders>
              <w:top w:val="single" w:sz="4" w:space="0" w:color="auto"/>
              <w:left w:val="single" w:sz="4" w:space="0" w:color="auto"/>
              <w:bottom w:val="double" w:sz="4" w:space="0" w:color="auto"/>
              <w:right w:val="single" w:sz="4" w:space="0" w:color="auto"/>
            </w:tcBorders>
            <w:vAlign w:val="center"/>
            <w:hideMark/>
          </w:tcPr>
          <w:p w14:paraId="5D180EB9" w14:textId="77777777" w:rsidR="00F05B5D" w:rsidRPr="00E75477" w:rsidRDefault="00F05B5D" w:rsidP="00B13EB5">
            <w:pPr>
              <w:ind w:left="142"/>
              <w:jc w:val="center"/>
              <w:rPr>
                <w:szCs w:val="24"/>
              </w:rPr>
            </w:pPr>
            <w:r w:rsidRPr="00E75477">
              <w:rPr>
                <w:szCs w:val="24"/>
              </w:rPr>
              <w:t>0,75 +</w:t>
            </w:r>
          </w:p>
          <w:p w14:paraId="7EF9B57B" w14:textId="77777777" w:rsidR="00F05B5D" w:rsidRPr="00E75477" w:rsidRDefault="00F05B5D" w:rsidP="00B13EB5">
            <w:pPr>
              <w:ind w:left="142"/>
              <w:jc w:val="center"/>
              <w:rPr>
                <w:szCs w:val="24"/>
              </w:rPr>
            </w:pPr>
            <w:r w:rsidRPr="00E75477">
              <w:rPr>
                <w:szCs w:val="24"/>
              </w:rPr>
              <w:t>mare</w:t>
            </w:r>
          </w:p>
        </w:tc>
        <w:tc>
          <w:tcPr>
            <w:tcW w:w="1539" w:type="dxa"/>
            <w:tcBorders>
              <w:top w:val="single" w:sz="4" w:space="0" w:color="auto"/>
              <w:left w:val="single" w:sz="4" w:space="0" w:color="auto"/>
              <w:bottom w:val="double" w:sz="4" w:space="0" w:color="auto"/>
              <w:right w:val="single" w:sz="4" w:space="0" w:color="auto"/>
            </w:tcBorders>
            <w:vAlign w:val="center"/>
            <w:hideMark/>
          </w:tcPr>
          <w:p w14:paraId="4CB42D90" w14:textId="77777777" w:rsidR="00F05B5D" w:rsidRPr="00E75477" w:rsidRDefault="00F05B5D" w:rsidP="00B13EB5">
            <w:pPr>
              <w:ind w:left="142"/>
              <w:jc w:val="center"/>
              <w:rPr>
                <w:szCs w:val="24"/>
              </w:rPr>
            </w:pPr>
            <w:r w:rsidRPr="00E75477">
              <w:rPr>
                <w:szCs w:val="24"/>
              </w:rPr>
              <w:t>0,45 +</w:t>
            </w:r>
          </w:p>
          <w:p w14:paraId="3744CD26" w14:textId="77777777" w:rsidR="00F05B5D" w:rsidRPr="00E75477" w:rsidRDefault="00F05B5D" w:rsidP="00B13EB5">
            <w:pPr>
              <w:ind w:left="142"/>
              <w:jc w:val="center"/>
              <w:rPr>
                <w:szCs w:val="24"/>
              </w:rPr>
            </w:pPr>
            <w:r w:rsidRPr="00E75477">
              <w:rPr>
                <w:szCs w:val="24"/>
              </w:rPr>
              <w:t>submijlociu</w:t>
            </w:r>
          </w:p>
        </w:tc>
        <w:tc>
          <w:tcPr>
            <w:tcW w:w="2268" w:type="dxa"/>
            <w:tcBorders>
              <w:top w:val="single" w:sz="4" w:space="0" w:color="auto"/>
              <w:left w:val="single" w:sz="4" w:space="0" w:color="auto"/>
              <w:bottom w:val="double" w:sz="4" w:space="0" w:color="auto"/>
              <w:right w:val="double" w:sz="4" w:space="0" w:color="auto"/>
            </w:tcBorders>
            <w:vAlign w:val="center"/>
            <w:hideMark/>
          </w:tcPr>
          <w:p w14:paraId="657EEA7E" w14:textId="77777777" w:rsidR="00F05B5D" w:rsidRPr="00E75477" w:rsidRDefault="00F05B5D" w:rsidP="00B13EB5">
            <w:pPr>
              <w:ind w:left="142"/>
              <w:jc w:val="center"/>
              <w:rPr>
                <w:szCs w:val="24"/>
              </w:rPr>
            </w:pPr>
            <w:r w:rsidRPr="00E75477">
              <w:rPr>
                <w:szCs w:val="24"/>
              </w:rPr>
              <w:t>0,30 +</w:t>
            </w:r>
          </w:p>
          <w:p w14:paraId="50F6CCBF" w14:textId="77777777" w:rsidR="00F05B5D" w:rsidRPr="00E75477" w:rsidRDefault="00F05B5D" w:rsidP="00B13EB5">
            <w:pPr>
              <w:ind w:left="142"/>
              <w:jc w:val="center"/>
              <w:rPr>
                <w:szCs w:val="24"/>
              </w:rPr>
            </w:pPr>
            <w:r w:rsidRPr="00E75477">
              <w:rPr>
                <w:szCs w:val="24"/>
              </w:rPr>
              <w:t>mic</w:t>
            </w:r>
          </w:p>
        </w:tc>
      </w:tr>
    </w:tbl>
    <w:p w14:paraId="1E3EE40F" w14:textId="77777777" w:rsidR="00F05B5D" w:rsidRPr="00E75477" w:rsidRDefault="00F05B5D" w:rsidP="00B13EB5">
      <w:pPr>
        <w:spacing w:line="360" w:lineRule="auto"/>
        <w:ind w:left="142"/>
        <w:jc w:val="both"/>
        <w:rPr>
          <w:szCs w:val="24"/>
        </w:rPr>
      </w:pPr>
    </w:p>
    <w:p w14:paraId="6DBFE09F" w14:textId="77777777" w:rsidR="00F05B5D" w:rsidRPr="00E75477" w:rsidRDefault="00F05B5D" w:rsidP="00B13EB5">
      <w:pPr>
        <w:ind w:left="142"/>
        <w:jc w:val="both"/>
        <w:rPr>
          <w:szCs w:val="24"/>
        </w:rPr>
      </w:pPr>
      <w:r w:rsidRPr="00E75477">
        <w:rPr>
          <w:szCs w:val="24"/>
        </w:rPr>
        <w:tab/>
        <w:t xml:space="preserve">Pentru stabilirea corectă a volumului edafic al solurilor cu conţinut variabil de schelet pe grosimea fiziologic utilă a solului, este necesară aprecierea participării procentuale a scheletului în orizonturile acestui strat şi calcularea mediei ponderate a conţinutului de schelet. </w:t>
      </w:r>
    </w:p>
    <w:p w14:paraId="75193768" w14:textId="77777777" w:rsidR="00F05B5D" w:rsidRPr="00E75477" w:rsidRDefault="00F05B5D" w:rsidP="00B13EB5">
      <w:pPr>
        <w:ind w:left="142"/>
        <w:jc w:val="both"/>
        <w:rPr>
          <w:szCs w:val="24"/>
        </w:rPr>
      </w:pPr>
      <w:r w:rsidRPr="00E75477">
        <w:rPr>
          <w:szCs w:val="24"/>
        </w:rPr>
        <w:tab/>
        <w:t xml:space="preserve">Exemplu: </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2284"/>
        <w:gridCol w:w="2392"/>
        <w:gridCol w:w="2393"/>
        <w:gridCol w:w="2291"/>
      </w:tblGrid>
      <w:tr w:rsidR="00F05B5D" w:rsidRPr="00E75477" w14:paraId="0367C0DB" w14:textId="77777777" w:rsidTr="00185970">
        <w:trPr>
          <w:jc w:val="center"/>
        </w:trPr>
        <w:tc>
          <w:tcPr>
            <w:tcW w:w="2284" w:type="dxa"/>
            <w:tcBorders>
              <w:top w:val="double" w:sz="4" w:space="0" w:color="auto"/>
              <w:left w:val="double" w:sz="4" w:space="0" w:color="auto"/>
              <w:bottom w:val="double" w:sz="4" w:space="0" w:color="auto"/>
              <w:right w:val="single" w:sz="6" w:space="0" w:color="auto"/>
            </w:tcBorders>
            <w:hideMark/>
          </w:tcPr>
          <w:p w14:paraId="636F9687" w14:textId="77777777" w:rsidR="00F05B5D" w:rsidRPr="00E75477" w:rsidRDefault="00F05B5D" w:rsidP="00B13EB5">
            <w:pPr>
              <w:spacing w:line="360" w:lineRule="auto"/>
              <w:ind w:left="142"/>
              <w:jc w:val="center"/>
              <w:rPr>
                <w:szCs w:val="24"/>
              </w:rPr>
            </w:pPr>
            <w:r w:rsidRPr="00E75477">
              <w:rPr>
                <w:szCs w:val="24"/>
              </w:rPr>
              <w:t>Orizonturi</w:t>
            </w:r>
          </w:p>
        </w:tc>
        <w:tc>
          <w:tcPr>
            <w:tcW w:w="2392" w:type="dxa"/>
            <w:tcBorders>
              <w:top w:val="double" w:sz="4" w:space="0" w:color="auto"/>
              <w:left w:val="single" w:sz="6" w:space="0" w:color="auto"/>
              <w:bottom w:val="double" w:sz="4" w:space="0" w:color="auto"/>
              <w:right w:val="single" w:sz="6" w:space="0" w:color="auto"/>
            </w:tcBorders>
            <w:hideMark/>
          </w:tcPr>
          <w:p w14:paraId="4AEE9BB9" w14:textId="77777777" w:rsidR="00F05B5D" w:rsidRPr="00E75477" w:rsidRDefault="00F05B5D" w:rsidP="00B13EB5">
            <w:pPr>
              <w:spacing w:line="360" w:lineRule="auto"/>
              <w:ind w:left="142"/>
              <w:jc w:val="center"/>
              <w:rPr>
                <w:szCs w:val="24"/>
              </w:rPr>
            </w:pPr>
            <w:r w:rsidRPr="00E75477">
              <w:rPr>
                <w:szCs w:val="24"/>
              </w:rPr>
              <w:t>Grosimea orizonturilor</w:t>
            </w:r>
          </w:p>
          <w:p w14:paraId="3ED8EA83" w14:textId="77777777" w:rsidR="00F05B5D" w:rsidRPr="00E75477" w:rsidRDefault="00F05B5D" w:rsidP="00B13EB5">
            <w:pPr>
              <w:spacing w:line="360" w:lineRule="auto"/>
              <w:ind w:left="142"/>
              <w:jc w:val="center"/>
              <w:rPr>
                <w:szCs w:val="24"/>
              </w:rPr>
            </w:pPr>
            <w:r w:rsidRPr="00E75477">
              <w:rPr>
                <w:szCs w:val="24"/>
              </w:rPr>
              <w:t>cm</w:t>
            </w:r>
          </w:p>
        </w:tc>
        <w:tc>
          <w:tcPr>
            <w:tcW w:w="2393" w:type="dxa"/>
            <w:tcBorders>
              <w:top w:val="double" w:sz="4" w:space="0" w:color="auto"/>
              <w:left w:val="single" w:sz="6" w:space="0" w:color="auto"/>
              <w:bottom w:val="double" w:sz="4" w:space="0" w:color="auto"/>
              <w:right w:val="single" w:sz="6" w:space="0" w:color="auto"/>
            </w:tcBorders>
            <w:hideMark/>
          </w:tcPr>
          <w:p w14:paraId="22A9896B" w14:textId="77777777" w:rsidR="00F05B5D" w:rsidRPr="00E75477" w:rsidRDefault="00F05B5D" w:rsidP="00B13EB5">
            <w:pPr>
              <w:spacing w:line="360" w:lineRule="auto"/>
              <w:ind w:left="142"/>
              <w:jc w:val="center"/>
              <w:rPr>
                <w:szCs w:val="24"/>
              </w:rPr>
            </w:pPr>
            <w:r w:rsidRPr="00E75477">
              <w:rPr>
                <w:szCs w:val="24"/>
              </w:rPr>
              <w:t>Conţinutul</w:t>
            </w:r>
          </w:p>
          <w:p w14:paraId="5D09A1F0" w14:textId="77777777" w:rsidR="00F05B5D" w:rsidRPr="00E75477" w:rsidRDefault="00F05B5D" w:rsidP="00B13EB5">
            <w:pPr>
              <w:spacing w:line="360" w:lineRule="auto"/>
              <w:ind w:left="142"/>
              <w:jc w:val="center"/>
              <w:rPr>
                <w:szCs w:val="24"/>
              </w:rPr>
            </w:pPr>
            <w:r w:rsidRPr="00E75477">
              <w:rPr>
                <w:szCs w:val="24"/>
              </w:rPr>
              <w:t>în schelet</w:t>
            </w:r>
          </w:p>
          <w:p w14:paraId="55966CBF" w14:textId="77777777" w:rsidR="00F05B5D" w:rsidRPr="00E75477" w:rsidRDefault="00F05B5D" w:rsidP="00B13EB5">
            <w:pPr>
              <w:spacing w:line="360" w:lineRule="auto"/>
              <w:ind w:left="142"/>
              <w:jc w:val="center"/>
              <w:rPr>
                <w:szCs w:val="24"/>
              </w:rPr>
            </w:pPr>
            <w:r w:rsidRPr="00E75477">
              <w:rPr>
                <w:szCs w:val="24"/>
              </w:rPr>
              <w:t>%</w:t>
            </w:r>
          </w:p>
        </w:tc>
        <w:tc>
          <w:tcPr>
            <w:tcW w:w="2291" w:type="dxa"/>
            <w:tcBorders>
              <w:top w:val="double" w:sz="4" w:space="0" w:color="auto"/>
              <w:left w:val="single" w:sz="6" w:space="0" w:color="auto"/>
              <w:bottom w:val="double" w:sz="4" w:space="0" w:color="auto"/>
              <w:right w:val="double" w:sz="4" w:space="0" w:color="auto"/>
            </w:tcBorders>
            <w:hideMark/>
          </w:tcPr>
          <w:p w14:paraId="06D6BF32" w14:textId="77777777" w:rsidR="00F05B5D" w:rsidRPr="00E75477" w:rsidRDefault="00F05B5D" w:rsidP="00B13EB5">
            <w:pPr>
              <w:spacing w:line="360" w:lineRule="auto"/>
              <w:ind w:left="142"/>
              <w:jc w:val="center"/>
              <w:rPr>
                <w:szCs w:val="24"/>
              </w:rPr>
            </w:pPr>
            <w:r w:rsidRPr="00E75477">
              <w:rPr>
                <w:szCs w:val="24"/>
              </w:rPr>
              <w:t>Grosimea</w:t>
            </w:r>
          </w:p>
          <w:p w14:paraId="7771928A" w14:textId="77777777" w:rsidR="00F05B5D" w:rsidRPr="00E75477" w:rsidRDefault="00F05B5D" w:rsidP="00B13EB5">
            <w:pPr>
              <w:spacing w:line="360" w:lineRule="auto"/>
              <w:ind w:left="142"/>
              <w:jc w:val="center"/>
              <w:rPr>
                <w:szCs w:val="24"/>
              </w:rPr>
            </w:pPr>
            <w:r w:rsidRPr="00E75477">
              <w:rPr>
                <w:szCs w:val="24"/>
              </w:rPr>
              <w:t>fiziologică</w:t>
            </w:r>
          </w:p>
          <w:p w14:paraId="5B0FACDF" w14:textId="77777777" w:rsidR="00F05B5D" w:rsidRPr="00E75477" w:rsidRDefault="00F05B5D" w:rsidP="00B13EB5">
            <w:pPr>
              <w:spacing w:line="360" w:lineRule="auto"/>
              <w:ind w:left="142"/>
              <w:jc w:val="center"/>
              <w:rPr>
                <w:szCs w:val="24"/>
              </w:rPr>
            </w:pPr>
            <w:r w:rsidRPr="00E75477">
              <w:rPr>
                <w:szCs w:val="24"/>
              </w:rPr>
              <w:t>cm</w:t>
            </w:r>
          </w:p>
        </w:tc>
      </w:tr>
      <w:tr w:rsidR="00E03D8F" w:rsidRPr="00E75477" w14:paraId="243596D4" w14:textId="77777777" w:rsidTr="00185970">
        <w:trPr>
          <w:jc w:val="center"/>
        </w:trPr>
        <w:tc>
          <w:tcPr>
            <w:tcW w:w="2284" w:type="dxa"/>
            <w:tcBorders>
              <w:top w:val="double" w:sz="4" w:space="0" w:color="auto"/>
              <w:left w:val="double" w:sz="4" w:space="0" w:color="auto"/>
              <w:bottom w:val="single" w:sz="6" w:space="0" w:color="auto"/>
              <w:right w:val="single" w:sz="6" w:space="0" w:color="auto"/>
            </w:tcBorders>
            <w:hideMark/>
          </w:tcPr>
          <w:p w14:paraId="3E5E3CDE" w14:textId="77777777" w:rsidR="00F05B5D" w:rsidRPr="00E75477" w:rsidRDefault="00F05B5D" w:rsidP="00B13EB5">
            <w:pPr>
              <w:spacing w:line="360" w:lineRule="auto"/>
              <w:ind w:left="142"/>
              <w:jc w:val="center"/>
              <w:rPr>
                <w:szCs w:val="24"/>
              </w:rPr>
            </w:pPr>
            <w:r w:rsidRPr="00E75477">
              <w:rPr>
                <w:szCs w:val="24"/>
              </w:rPr>
              <w:t>A’</w:t>
            </w:r>
          </w:p>
        </w:tc>
        <w:tc>
          <w:tcPr>
            <w:tcW w:w="2392" w:type="dxa"/>
            <w:tcBorders>
              <w:top w:val="double" w:sz="4" w:space="0" w:color="auto"/>
              <w:left w:val="single" w:sz="6" w:space="0" w:color="auto"/>
              <w:bottom w:val="single" w:sz="6" w:space="0" w:color="auto"/>
              <w:right w:val="single" w:sz="6" w:space="0" w:color="auto"/>
            </w:tcBorders>
            <w:hideMark/>
          </w:tcPr>
          <w:p w14:paraId="4051EA0A" w14:textId="77777777" w:rsidR="00F05B5D" w:rsidRPr="00E75477" w:rsidRDefault="00F05B5D" w:rsidP="00B13EB5">
            <w:pPr>
              <w:spacing w:line="360" w:lineRule="auto"/>
              <w:ind w:left="142"/>
              <w:jc w:val="center"/>
              <w:rPr>
                <w:szCs w:val="24"/>
              </w:rPr>
            </w:pPr>
            <w:r w:rsidRPr="00E75477">
              <w:rPr>
                <w:szCs w:val="24"/>
              </w:rPr>
              <w:t>10</w:t>
            </w:r>
          </w:p>
        </w:tc>
        <w:tc>
          <w:tcPr>
            <w:tcW w:w="2393" w:type="dxa"/>
            <w:tcBorders>
              <w:top w:val="double" w:sz="4" w:space="0" w:color="auto"/>
              <w:left w:val="single" w:sz="6" w:space="0" w:color="auto"/>
              <w:bottom w:val="single" w:sz="6" w:space="0" w:color="auto"/>
              <w:right w:val="single" w:sz="6" w:space="0" w:color="auto"/>
            </w:tcBorders>
            <w:hideMark/>
          </w:tcPr>
          <w:p w14:paraId="218C4FDC" w14:textId="77777777" w:rsidR="00F05B5D" w:rsidRPr="00E75477" w:rsidRDefault="00F05B5D" w:rsidP="00B13EB5">
            <w:pPr>
              <w:spacing w:line="360" w:lineRule="auto"/>
              <w:ind w:left="142"/>
              <w:jc w:val="center"/>
              <w:rPr>
                <w:szCs w:val="24"/>
              </w:rPr>
            </w:pPr>
            <w:r w:rsidRPr="00E75477">
              <w:rPr>
                <w:szCs w:val="24"/>
              </w:rPr>
              <w:t>5</w:t>
            </w:r>
          </w:p>
        </w:tc>
        <w:tc>
          <w:tcPr>
            <w:tcW w:w="2291" w:type="dxa"/>
            <w:tcBorders>
              <w:top w:val="double" w:sz="4" w:space="0" w:color="auto"/>
              <w:left w:val="single" w:sz="6" w:space="0" w:color="auto"/>
              <w:bottom w:val="single" w:sz="6" w:space="0" w:color="auto"/>
              <w:right w:val="double" w:sz="4" w:space="0" w:color="auto"/>
            </w:tcBorders>
            <w:hideMark/>
          </w:tcPr>
          <w:p w14:paraId="1EE076AD" w14:textId="77777777" w:rsidR="00F05B5D" w:rsidRPr="00E75477" w:rsidRDefault="00F05B5D" w:rsidP="00B13EB5">
            <w:pPr>
              <w:spacing w:line="360" w:lineRule="auto"/>
              <w:ind w:left="142"/>
              <w:jc w:val="center"/>
              <w:rPr>
                <w:szCs w:val="24"/>
              </w:rPr>
            </w:pPr>
            <w:r w:rsidRPr="00E75477">
              <w:rPr>
                <w:szCs w:val="24"/>
              </w:rPr>
              <w:t>-</w:t>
            </w:r>
          </w:p>
        </w:tc>
      </w:tr>
      <w:tr w:rsidR="00E03D8F" w:rsidRPr="00E75477" w14:paraId="15B33220" w14:textId="77777777" w:rsidTr="00185970">
        <w:trPr>
          <w:jc w:val="center"/>
        </w:trPr>
        <w:tc>
          <w:tcPr>
            <w:tcW w:w="2284" w:type="dxa"/>
            <w:tcBorders>
              <w:top w:val="single" w:sz="6" w:space="0" w:color="auto"/>
              <w:left w:val="double" w:sz="4" w:space="0" w:color="auto"/>
              <w:bottom w:val="single" w:sz="6" w:space="0" w:color="auto"/>
              <w:right w:val="single" w:sz="6" w:space="0" w:color="auto"/>
            </w:tcBorders>
            <w:hideMark/>
          </w:tcPr>
          <w:p w14:paraId="36E7FD89" w14:textId="77777777" w:rsidR="00F05B5D" w:rsidRPr="00E75477" w:rsidRDefault="00F05B5D" w:rsidP="00B13EB5">
            <w:pPr>
              <w:spacing w:line="360" w:lineRule="auto"/>
              <w:ind w:left="142"/>
              <w:jc w:val="center"/>
              <w:rPr>
                <w:szCs w:val="24"/>
              </w:rPr>
            </w:pPr>
            <w:r w:rsidRPr="00E75477">
              <w:rPr>
                <w:szCs w:val="24"/>
              </w:rPr>
              <w:t>A’’</w:t>
            </w:r>
          </w:p>
        </w:tc>
        <w:tc>
          <w:tcPr>
            <w:tcW w:w="2392" w:type="dxa"/>
            <w:tcBorders>
              <w:top w:val="single" w:sz="6" w:space="0" w:color="auto"/>
              <w:left w:val="single" w:sz="6" w:space="0" w:color="auto"/>
              <w:bottom w:val="single" w:sz="6" w:space="0" w:color="auto"/>
              <w:right w:val="single" w:sz="6" w:space="0" w:color="auto"/>
            </w:tcBorders>
            <w:hideMark/>
          </w:tcPr>
          <w:p w14:paraId="7CF64549" w14:textId="77777777" w:rsidR="00F05B5D" w:rsidRPr="00E75477" w:rsidRDefault="00F05B5D" w:rsidP="00B13EB5">
            <w:pPr>
              <w:spacing w:line="360" w:lineRule="auto"/>
              <w:ind w:left="142"/>
              <w:jc w:val="center"/>
              <w:rPr>
                <w:szCs w:val="24"/>
              </w:rPr>
            </w:pPr>
            <w:r w:rsidRPr="00E75477">
              <w:rPr>
                <w:szCs w:val="24"/>
              </w:rPr>
              <w:t>22</w:t>
            </w:r>
          </w:p>
        </w:tc>
        <w:tc>
          <w:tcPr>
            <w:tcW w:w="2393" w:type="dxa"/>
            <w:tcBorders>
              <w:top w:val="single" w:sz="6" w:space="0" w:color="auto"/>
              <w:left w:val="single" w:sz="6" w:space="0" w:color="auto"/>
              <w:bottom w:val="single" w:sz="6" w:space="0" w:color="auto"/>
              <w:right w:val="single" w:sz="6" w:space="0" w:color="auto"/>
            </w:tcBorders>
            <w:hideMark/>
          </w:tcPr>
          <w:p w14:paraId="0ECCFD87" w14:textId="77777777" w:rsidR="00F05B5D" w:rsidRPr="00E75477" w:rsidRDefault="00F05B5D" w:rsidP="00B13EB5">
            <w:pPr>
              <w:spacing w:line="360" w:lineRule="auto"/>
              <w:ind w:left="142"/>
              <w:jc w:val="center"/>
              <w:rPr>
                <w:szCs w:val="24"/>
              </w:rPr>
            </w:pPr>
            <w:r w:rsidRPr="00E75477">
              <w:rPr>
                <w:szCs w:val="24"/>
              </w:rPr>
              <w:t>17</w:t>
            </w:r>
          </w:p>
        </w:tc>
        <w:tc>
          <w:tcPr>
            <w:tcW w:w="2291" w:type="dxa"/>
            <w:tcBorders>
              <w:top w:val="single" w:sz="6" w:space="0" w:color="auto"/>
              <w:left w:val="single" w:sz="6" w:space="0" w:color="auto"/>
              <w:bottom w:val="single" w:sz="6" w:space="0" w:color="auto"/>
              <w:right w:val="double" w:sz="4" w:space="0" w:color="auto"/>
            </w:tcBorders>
            <w:hideMark/>
          </w:tcPr>
          <w:p w14:paraId="6926EF32" w14:textId="77777777" w:rsidR="00F05B5D" w:rsidRPr="00E75477" w:rsidRDefault="00F05B5D" w:rsidP="00B13EB5">
            <w:pPr>
              <w:spacing w:line="360" w:lineRule="auto"/>
              <w:ind w:left="142"/>
              <w:jc w:val="center"/>
              <w:rPr>
                <w:szCs w:val="24"/>
              </w:rPr>
            </w:pPr>
            <w:r w:rsidRPr="00E75477">
              <w:rPr>
                <w:szCs w:val="24"/>
              </w:rPr>
              <w:t>40</w:t>
            </w:r>
          </w:p>
        </w:tc>
      </w:tr>
      <w:tr w:rsidR="00F05B5D" w:rsidRPr="00E75477" w14:paraId="61705531" w14:textId="77777777" w:rsidTr="00185970">
        <w:trPr>
          <w:jc w:val="center"/>
        </w:trPr>
        <w:tc>
          <w:tcPr>
            <w:tcW w:w="2284" w:type="dxa"/>
            <w:tcBorders>
              <w:top w:val="single" w:sz="6" w:space="0" w:color="auto"/>
              <w:left w:val="double" w:sz="4" w:space="0" w:color="auto"/>
              <w:bottom w:val="double" w:sz="4" w:space="0" w:color="auto"/>
              <w:right w:val="single" w:sz="6" w:space="0" w:color="auto"/>
            </w:tcBorders>
            <w:hideMark/>
          </w:tcPr>
          <w:p w14:paraId="1696AAC1" w14:textId="77777777" w:rsidR="00F05B5D" w:rsidRPr="00E75477" w:rsidRDefault="00F05B5D" w:rsidP="00B13EB5">
            <w:pPr>
              <w:spacing w:line="360" w:lineRule="auto"/>
              <w:ind w:left="142"/>
              <w:jc w:val="center"/>
              <w:rPr>
                <w:szCs w:val="24"/>
              </w:rPr>
            </w:pPr>
            <w:r w:rsidRPr="00E75477">
              <w:rPr>
                <w:szCs w:val="24"/>
              </w:rPr>
              <w:t>A / B</w:t>
            </w:r>
          </w:p>
        </w:tc>
        <w:tc>
          <w:tcPr>
            <w:tcW w:w="2392" w:type="dxa"/>
            <w:tcBorders>
              <w:top w:val="single" w:sz="6" w:space="0" w:color="auto"/>
              <w:left w:val="single" w:sz="6" w:space="0" w:color="auto"/>
              <w:bottom w:val="double" w:sz="4" w:space="0" w:color="auto"/>
              <w:right w:val="single" w:sz="6" w:space="0" w:color="auto"/>
            </w:tcBorders>
            <w:hideMark/>
          </w:tcPr>
          <w:p w14:paraId="2D215946" w14:textId="77777777" w:rsidR="00F05B5D" w:rsidRPr="00E75477" w:rsidRDefault="00F05B5D" w:rsidP="00B13EB5">
            <w:pPr>
              <w:spacing w:line="360" w:lineRule="auto"/>
              <w:ind w:left="142"/>
              <w:jc w:val="center"/>
              <w:rPr>
                <w:szCs w:val="24"/>
              </w:rPr>
            </w:pPr>
            <w:r w:rsidRPr="00E75477">
              <w:rPr>
                <w:szCs w:val="24"/>
              </w:rPr>
              <w:t>18</w:t>
            </w:r>
          </w:p>
        </w:tc>
        <w:tc>
          <w:tcPr>
            <w:tcW w:w="2393" w:type="dxa"/>
            <w:tcBorders>
              <w:top w:val="single" w:sz="6" w:space="0" w:color="auto"/>
              <w:left w:val="single" w:sz="6" w:space="0" w:color="auto"/>
              <w:bottom w:val="double" w:sz="4" w:space="0" w:color="auto"/>
              <w:right w:val="single" w:sz="6" w:space="0" w:color="auto"/>
            </w:tcBorders>
            <w:hideMark/>
          </w:tcPr>
          <w:p w14:paraId="736A9DE1" w14:textId="77777777" w:rsidR="00F05B5D" w:rsidRPr="00E75477" w:rsidRDefault="00F05B5D" w:rsidP="00B13EB5">
            <w:pPr>
              <w:spacing w:line="360" w:lineRule="auto"/>
              <w:ind w:left="142"/>
              <w:jc w:val="center"/>
              <w:rPr>
                <w:szCs w:val="24"/>
              </w:rPr>
            </w:pPr>
            <w:r w:rsidRPr="00E75477">
              <w:rPr>
                <w:szCs w:val="24"/>
              </w:rPr>
              <w:t>28</w:t>
            </w:r>
          </w:p>
        </w:tc>
        <w:tc>
          <w:tcPr>
            <w:tcW w:w="2291" w:type="dxa"/>
            <w:tcBorders>
              <w:top w:val="single" w:sz="6" w:space="0" w:color="auto"/>
              <w:left w:val="single" w:sz="6" w:space="0" w:color="auto"/>
              <w:bottom w:val="double" w:sz="4" w:space="0" w:color="auto"/>
              <w:right w:val="double" w:sz="4" w:space="0" w:color="auto"/>
            </w:tcBorders>
          </w:tcPr>
          <w:p w14:paraId="5C37BD91" w14:textId="77777777" w:rsidR="00F05B5D" w:rsidRPr="00E75477" w:rsidRDefault="00F05B5D" w:rsidP="00B13EB5">
            <w:pPr>
              <w:spacing w:line="360" w:lineRule="auto"/>
              <w:ind w:left="142"/>
              <w:jc w:val="center"/>
              <w:rPr>
                <w:szCs w:val="24"/>
              </w:rPr>
            </w:pPr>
          </w:p>
        </w:tc>
      </w:tr>
    </w:tbl>
    <w:p w14:paraId="2D8119C2" w14:textId="77777777" w:rsidR="00F05B5D" w:rsidRPr="00E75477" w:rsidRDefault="00F05B5D" w:rsidP="00B13EB5">
      <w:pPr>
        <w:spacing w:line="360" w:lineRule="auto"/>
        <w:ind w:left="142"/>
        <w:jc w:val="both"/>
        <w:rPr>
          <w:szCs w:val="24"/>
        </w:rPr>
      </w:pPr>
    </w:p>
    <w:p w14:paraId="4CC602F7" w14:textId="77777777" w:rsidR="00F05B5D" w:rsidRPr="00E75477" w:rsidRDefault="00F05B5D" w:rsidP="00B13EB5">
      <w:pPr>
        <w:ind w:left="142"/>
        <w:jc w:val="both"/>
        <w:rPr>
          <w:szCs w:val="24"/>
          <w:lang w:val="fr-FR"/>
        </w:rPr>
      </w:pPr>
      <w:r w:rsidRPr="00E75477">
        <w:rPr>
          <w:szCs w:val="24"/>
          <w:lang w:val="fr-FR"/>
        </w:rPr>
        <w:tab/>
        <w:t xml:space="preserve">Din datele prezentate rezultă că orizontul  A/B participă la grosimea fiziologic utilă numai cu 40 – (10 + 22) = </w:t>
      </w:r>
      <w:smartTag w:uri="urn:schemas-microsoft-com:office:smarttags" w:element="metricconverter">
        <w:smartTagPr>
          <w:attr w:name="ProductID" w:val="8 cm"/>
        </w:smartTagPr>
        <w:r w:rsidRPr="00E75477">
          <w:rPr>
            <w:szCs w:val="24"/>
            <w:lang w:val="fr-FR"/>
          </w:rPr>
          <w:t>8 cm</w:t>
        </w:r>
      </w:smartTag>
      <w:r w:rsidRPr="00E75477">
        <w:rPr>
          <w:szCs w:val="24"/>
          <w:lang w:val="fr-FR"/>
        </w:rPr>
        <w:t xml:space="preserve">. </w:t>
      </w:r>
    </w:p>
    <w:p w14:paraId="636C8F40" w14:textId="77777777" w:rsidR="00F05B5D" w:rsidRPr="00E75477" w:rsidRDefault="00F05B5D" w:rsidP="00B13EB5">
      <w:pPr>
        <w:ind w:left="142"/>
        <w:jc w:val="both"/>
        <w:rPr>
          <w:szCs w:val="24"/>
          <w:lang w:val="fr-FR"/>
        </w:rPr>
      </w:pPr>
      <w:r w:rsidRPr="00E75477">
        <w:rPr>
          <w:szCs w:val="24"/>
          <w:lang w:val="fr-FR"/>
        </w:rPr>
        <w:t xml:space="preserve"> </w:t>
      </w:r>
      <w:r w:rsidRPr="00E75477">
        <w:rPr>
          <w:szCs w:val="24"/>
          <w:lang w:val="fr-FR"/>
        </w:rPr>
        <w:tab/>
        <w:t xml:space="preserve">Media ponderată a conţinutului de schelet pe grosimea fiziologică utilă va fi: </w:t>
      </w:r>
    </w:p>
    <w:p w14:paraId="56C07C11" w14:textId="77777777" w:rsidR="00F05B5D" w:rsidRPr="00E75477" w:rsidRDefault="00F05B5D" w:rsidP="00B13EB5">
      <w:pPr>
        <w:ind w:left="142"/>
        <w:jc w:val="both"/>
        <w:rPr>
          <w:szCs w:val="24"/>
          <w:lang w:val="fr-FR"/>
        </w:rPr>
      </w:pPr>
      <w:r w:rsidRPr="00E75477">
        <w:rPr>
          <w:szCs w:val="24"/>
          <w:lang w:val="fr-FR"/>
        </w:rPr>
        <w:tab/>
        <w:t>(10 x 5 + 22 x 17 + 8 x 28 ) / 40</w:t>
      </w:r>
      <w:r w:rsidRPr="00E75477">
        <w:rPr>
          <w:position w:val="-10"/>
          <w:szCs w:val="24"/>
        </w:rPr>
        <w:object w:dxaOrig="180" w:dyaOrig="345" w14:anchorId="3C42E300">
          <v:shape id="_x0000_i1404" type="#_x0000_t75" style="width:9.35pt;height:17.3pt" o:ole="">
            <v:imagedata r:id="rId397" o:title=""/>
          </v:shape>
          <o:OLEObject Type="Embed" ProgID="Equation.3" ShapeID="_x0000_i1404" DrawAspect="Content" ObjectID="_1720507865" r:id="rId398"/>
        </w:object>
      </w:r>
      <w:r w:rsidRPr="00E75477">
        <w:rPr>
          <w:szCs w:val="24"/>
          <w:lang w:val="fr-FR"/>
        </w:rPr>
        <w:t>=  16 %</w:t>
      </w:r>
    </w:p>
    <w:p w14:paraId="31646EA5" w14:textId="77777777" w:rsidR="00F05B5D" w:rsidRPr="00E75477" w:rsidRDefault="00F05B5D" w:rsidP="00B13EB5">
      <w:pPr>
        <w:ind w:left="142" w:firstLine="709"/>
        <w:jc w:val="both"/>
        <w:rPr>
          <w:szCs w:val="24"/>
          <w:lang w:val="fr-FR"/>
        </w:rPr>
      </w:pPr>
      <w:r w:rsidRPr="00E75477">
        <w:rPr>
          <w:szCs w:val="24"/>
          <w:lang w:val="fr-FR"/>
        </w:rPr>
        <w:t xml:space="preserve">Rezultă că solul este superficial până la mijlociu profund, slab scheletic în stratul de sol fiziologic util. </w:t>
      </w:r>
    </w:p>
    <w:p w14:paraId="74F57AF1" w14:textId="77777777" w:rsidR="00F05B5D" w:rsidRPr="00E75477" w:rsidRDefault="00F05B5D" w:rsidP="00B13EB5">
      <w:pPr>
        <w:ind w:left="142"/>
        <w:jc w:val="both"/>
        <w:rPr>
          <w:szCs w:val="24"/>
          <w:lang w:val="fr-FR"/>
        </w:rPr>
      </w:pPr>
      <w:r w:rsidRPr="00E75477">
        <w:rPr>
          <w:szCs w:val="24"/>
          <w:lang w:val="fr-FR"/>
        </w:rPr>
        <w:t xml:space="preserve">Conform tabelului menţionat, volumul fiziologic util este de </w:t>
      </w:r>
      <w:smartTag w:uri="urn:schemas-microsoft-com:office:smarttags" w:element="metricconverter">
        <w:smartTagPr>
          <w:attr w:name="ProductID" w:val="0,40 m3"/>
        </w:smartTagPr>
        <w:r w:rsidRPr="00E75477">
          <w:rPr>
            <w:szCs w:val="24"/>
            <w:lang w:val="fr-FR"/>
          </w:rPr>
          <w:t>0,40 m</w:t>
        </w:r>
        <w:r w:rsidRPr="00E75477">
          <w:rPr>
            <w:szCs w:val="24"/>
            <w:vertAlign w:val="superscript"/>
            <w:lang w:val="fr-FR"/>
          </w:rPr>
          <w:t>3</w:t>
        </w:r>
      </w:smartTag>
      <w:r w:rsidRPr="00E75477">
        <w:rPr>
          <w:szCs w:val="24"/>
          <w:lang w:val="fr-FR"/>
        </w:rPr>
        <w:t>/m</w:t>
      </w:r>
      <w:r w:rsidRPr="00E75477">
        <w:rPr>
          <w:szCs w:val="24"/>
          <w:vertAlign w:val="superscript"/>
          <w:lang w:val="fr-FR"/>
        </w:rPr>
        <w:t>2</w:t>
      </w:r>
      <w:r w:rsidRPr="00E75477">
        <w:rPr>
          <w:szCs w:val="24"/>
          <w:lang w:val="fr-FR"/>
        </w:rPr>
        <w:t xml:space="preserve">, ceea ce corespunde calificativului de mic spre mijlociu. </w:t>
      </w:r>
    </w:p>
    <w:p w14:paraId="087A68F0" w14:textId="77777777" w:rsidR="00F05B5D" w:rsidRPr="00E75477" w:rsidRDefault="00F05B5D" w:rsidP="00B13EB5">
      <w:pPr>
        <w:ind w:left="142"/>
        <w:jc w:val="both"/>
        <w:rPr>
          <w:szCs w:val="24"/>
          <w:lang w:val="fr-FR"/>
        </w:rPr>
      </w:pPr>
      <w:r w:rsidRPr="00E75477">
        <w:rPr>
          <w:szCs w:val="24"/>
          <w:lang w:val="fr-FR"/>
        </w:rPr>
        <w:tab/>
        <w:t xml:space="preserve">Volumul fiziologic util se notează numai în fişa de descriere parcelară. </w:t>
      </w:r>
    </w:p>
    <w:p w14:paraId="5B187C8D" w14:textId="77777777" w:rsidR="00F05B5D" w:rsidRPr="00E75477" w:rsidRDefault="00F05B5D" w:rsidP="00B13EB5">
      <w:pPr>
        <w:ind w:left="142"/>
        <w:jc w:val="both"/>
        <w:rPr>
          <w:szCs w:val="24"/>
          <w:lang w:val="fr-FR"/>
        </w:rPr>
      </w:pPr>
    </w:p>
    <w:p w14:paraId="556F245C" w14:textId="77777777" w:rsidR="00F05B5D" w:rsidRPr="00E75477" w:rsidRDefault="00F05B5D" w:rsidP="00B13EB5">
      <w:pPr>
        <w:ind w:left="142"/>
        <w:jc w:val="both"/>
        <w:rPr>
          <w:szCs w:val="24"/>
          <w:lang w:val="fr-FR"/>
        </w:rPr>
      </w:pPr>
      <w:r w:rsidRPr="00E75477">
        <w:rPr>
          <w:szCs w:val="24"/>
          <w:lang w:val="fr-FR"/>
        </w:rPr>
        <w:tab/>
        <w:t xml:space="preserve">3.15. </w:t>
      </w:r>
      <w:r w:rsidRPr="00E75477">
        <w:rPr>
          <w:szCs w:val="24"/>
          <w:u w:val="single"/>
          <w:lang w:val="fr-FR"/>
        </w:rPr>
        <w:t>Reacţia pH  a solului este</w:t>
      </w:r>
      <w:r w:rsidRPr="00E75477">
        <w:rPr>
          <w:szCs w:val="24"/>
          <w:lang w:val="fr-FR"/>
        </w:rPr>
        <w:t xml:space="preserve">  dată de raportul cantitativ dintre ionii de hidrogen (H+) şi oxidril (OH) din soluţia solului.</w:t>
      </w:r>
    </w:p>
    <w:p w14:paraId="23D2AFEC" w14:textId="77777777" w:rsidR="00F05B5D" w:rsidRPr="00E75477" w:rsidRDefault="00F05B5D" w:rsidP="00B13EB5">
      <w:pPr>
        <w:ind w:left="142"/>
        <w:jc w:val="both"/>
        <w:rPr>
          <w:szCs w:val="24"/>
          <w:lang w:val="fr-FR"/>
        </w:rPr>
      </w:pPr>
      <w:r w:rsidRPr="00E75477">
        <w:rPr>
          <w:szCs w:val="24"/>
          <w:lang w:val="fr-FR"/>
        </w:rPr>
        <w:tab/>
        <w:t xml:space="preserve">În funcţie de valoarea pH, solurile se clasifică astfel: </w:t>
      </w:r>
    </w:p>
    <w:p w14:paraId="64B3A3AF" w14:textId="77777777" w:rsidR="00F05B5D" w:rsidRPr="00E75477" w:rsidRDefault="00F05B5D" w:rsidP="00B13EB5">
      <w:pPr>
        <w:numPr>
          <w:ilvl w:val="0"/>
          <w:numId w:val="57"/>
        </w:numPr>
        <w:ind w:left="142"/>
        <w:jc w:val="both"/>
        <w:rPr>
          <w:szCs w:val="24"/>
        </w:rPr>
      </w:pPr>
      <w:r w:rsidRPr="00E75477">
        <w:rPr>
          <w:szCs w:val="24"/>
        </w:rPr>
        <w:t xml:space="preserve">puternic acide (p.a)           pH = 3,5 – 4,8; </w:t>
      </w:r>
    </w:p>
    <w:p w14:paraId="5A9B5E31" w14:textId="77777777" w:rsidR="00F05B5D" w:rsidRPr="00E75477" w:rsidRDefault="00F05B5D" w:rsidP="00B13EB5">
      <w:pPr>
        <w:numPr>
          <w:ilvl w:val="0"/>
          <w:numId w:val="57"/>
        </w:numPr>
        <w:ind w:left="142"/>
        <w:jc w:val="both"/>
        <w:rPr>
          <w:szCs w:val="24"/>
        </w:rPr>
      </w:pPr>
      <w:r w:rsidRPr="00E75477">
        <w:rPr>
          <w:szCs w:val="24"/>
        </w:rPr>
        <w:t xml:space="preserve">acide (a)                            pH = 4,9 – 5,5; </w:t>
      </w:r>
    </w:p>
    <w:p w14:paraId="1579740A" w14:textId="77777777" w:rsidR="00F05B5D" w:rsidRPr="00E75477" w:rsidRDefault="00F05B5D" w:rsidP="00B13EB5">
      <w:pPr>
        <w:numPr>
          <w:ilvl w:val="0"/>
          <w:numId w:val="57"/>
        </w:numPr>
        <w:ind w:left="142"/>
        <w:jc w:val="both"/>
        <w:rPr>
          <w:szCs w:val="24"/>
        </w:rPr>
      </w:pPr>
      <w:r w:rsidRPr="00E75477">
        <w:rPr>
          <w:szCs w:val="24"/>
        </w:rPr>
        <w:t xml:space="preserve">moderat acide (m.a)          pH = 5,6 - 6,5; </w:t>
      </w:r>
    </w:p>
    <w:p w14:paraId="6F656F3C" w14:textId="77777777" w:rsidR="00F05B5D" w:rsidRPr="00E75477" w:rsidRDefault="00F05B5D" w:rsidP="00B13EB5">
      <w:pPr>
        <w:numPr>
          <w:ilvl w:val="0"/>
          <w:numId w:val="57"/>
        </w:numPr>
        <w:ind w:left="142"/>
        <w:jc w:val="both"/>
        <w:rPr>
          <w:szCs w:val="24"/>
        </w:rPr>
      </w:pPr>
      <w:r w:rsidRPr="00E75477">
        <w:rPr>
          <w:szCs w:val="24"/>
        </w:rPr>
        <w:t xml:space="preserve">slab acide (s.a)                  pH = 6,6 – 6,8; </w:t>
      </w:r>
    </w:p>
    <w:p w14:paraId="21693534" w14:textId="77777777" w:rsidR="00F05B5D" w:rsidRPr="00E75477" w:rsidRDefault="00F05B5D" w:rsidP="00B13EB5">
      <w:pPr>
        <w:numPr>
          <w:ilvl w:val="0"/>
          <w:numId w:val="57"/>
        </w:numPr>
        <w:ind w:left="142"/>
        <w:jc w:val="both"/>
        <w:rPr>
          <w:szCs w:val="24"/>
        </w:rPr>
      </w:pPr>
      <w:r w:rsidRPr="00E75477">
        <w:rPr>
          <w:szCs w:val="24"/>
        </w:rPr>
        <w:t xml:space="preserve">neutre (n)                          pH = 6,9 – 7,2; </w:t>
      </w:r>
    </w:p>
    <w:p w14:paraId="5C2ACEA6" w14:textId="77777777" w:rsidR="00F05B5D" w:rsidRPr="00E75477" w:rsidRDefault="00F05B5D" w:rsidP="00B13EB5">
      <w:pPr>
        <w:numPr>
          <w:ilvl w:val="0"/>
          <w:numId w:val="57"/>
        </w:numPr>
        <w:ind w:left="142"/>
        <w:rPr>
          <w:szCs w:val="24"/>
        </w:rPr>
      </w:pPr>
      <w:r w:rsidRPr="00E75477">
        <w:rPr>
          <w:szCs w:val="24"/>
        </w:rPr>
        <w:t xml:space="preserve">slab alcaline (s.al)             pH = 7,3 – 8,0; </w:t>
      </w:r>
    </w:p>
    <w:p w14:paraId="7146B06F" w14:textId="77777777" w:rsidR="00F05B5D" w:rsidRPr="00E75477" w:rsidRDefault="00F05B5D" w:rsidP="00B13EB5">
      <w:pPr>
        <w:numPr>
          <w:ilvl w:val="0"/>
          <w:numId w:val="57"/>
        </w:numPr>
        <w:ind w:left="142"/>
        <w:rPr>
          <w:szCs w:val="24"/>
        </w:rPr>
      </w:pPr>
      <w:r w:rsidRPr="00E75477">
        <w:rPr>
          <w:szCs w:val="24"/>
        </w:rPr>
        <w:t>moderat alcaline (m.al)   pH = 8,1 – 8,4;</w:t>
      </w:r>
    </w:p>
    <w:p w14:paraId="3FEB9560" w14:textId="77777777" w:rsidR="00F05B5D" w:rsidRPr="00E75477" w:rsidRDefault="00F05B5D" w:rsidP="00B13EB5">
      <w:pPr>
        <w:numPr>
          <w:ilvl w:val="0"/>
          <w:numId w:val="57"/>
        </w:numPr>
        <w:ind w:left="142"/>
        <w:rPr>
          <w:szCs w:val="24"/>
        </w:rPr>
      </w:pPr>
      <w:r w:rsidRPr="00E75477">
        <w:rPr>
          <w:szCs w:val="24"/>
        </w:rPr>
        <w:t xml:space="preserve">puternic alcaline (p.al)     pH =      &gt; 8,4. </w:t>
      </w:r>
    </w:p>
    <w:p w14:paraId="4BCE51E0" w14:textId="77777777" w:rsidR="00F05B5D" w:rsidRPr="00E75477" w:rsidRDefault="00F05B5D" w:rsidP="00B13EB5">
      <w:pPr>
        <w:ind w:left="142" w:firstLine="705"/>
        <w:jc w:val="both"/>
        <w:rPr>
          <w:szCs w:val="24"/>
          <w:lang w:val="fr-FR"/>
        </w:rPr>
      </w:pPr>
      <w:r w:rsidRPr="00E75477">
        <w:rPr>
          <w:szCs w:val="24"/>
          <w:lang w:val="fr-FR"/>
        </w:rPr>
        <w:t xml:space="preserve">Pentru determinarea valorii pH pe teren se utilizează metode colorimetrice. Cele mai obişnuite sunt: cu indicator universal şi cu salicilat de sodiu, acesta este mai indicat pentru solurile acide de munte. Pentru determinarea valorii Ph cu indicator universal, se foloseşte pehametrul de buzunar Hellige. Pentru determinare, se umple aproape complet excavaţia plăcuţei cu sol marunţit, peste care se picură indicator universal; după 3 – 5 minute se scurge excesul de indicator pe canalul placuţei; în funcţie de culoarea luată de indicator, comparată cu scara cromatică de pe plăcuţă, se apreciază valoarea pH. Culorile de pe scara cromatică corespund la următoarele valori pH: </w:t>
      </w:r>
    </w:p>
    <w:p w14:paraId="4527DB96" w14:textId="77777777" w:rsidR="00F05B5D" w:rsidRPr="00E75477" w:rsidRDefault="00F05B5D" w:rsidP="00B13EB5">
      <w:pPr>
        <w:numPr>
          <w:ilvl w:val="0"/>
          <w:numId w:val="51"/>
        </w:numPr>
        <w:ind w:left="142"/>
        <w:contextualSpacing/>
        <w:jc w:val="both"/>
        <w:rPr>
          <w:szCs w:val="24"/>
        </w:rPr>
      </w:pPr>
      <w:r w:rsidRPr="00E75477">
        <w:rPr>
          <w:szCs w:val="24"/>
        </w:rPr>
        <w:t>roşu</w:t>
      </w:r>
      <w:r w:rsidRPr="00E75477">
        <w:rPr>
          <w:szCs w:val="24"/>
        </w:rPr>
        <w:tab/>
      </w:r>
      <w:r w:rsidRPr="00E75477">
        <w:rPr>
          <w:szCs w:val="24"/>
        </w:rPr>
        <w:tab/>
      </w:r>
      <w:r w:rsidRPr="00E75477">
        <w:rPr>
          <w:szCs w:val="24"/>
        </w:rPr>
        <w:tab/>
        <w:t>4</w:t>
      </w:r>
    </w:p>
    <w:p w14:paraId="251FE1D6" w14:textId="77777777" w:rsidR="00F05B5D" w:rsidRPr="00E75477" w:rsidRDefault="00F05B5D" w:rsidP="00B13EB5">
      <w:pPr>
        <w:numPr>
          <w:ilvl w:val="0"/>
          <w:numId w:val="51"/>
        </w:numPr>
        <w:ind w:left="142"/>
        <w:contextualSpacing/>
        <w:jc w:val="both"/>
        <w:rPr>
          <w:szCs w:val="24"/>
        </w:rPr>
      </w:pPr>
      <w:r w:rsidRPr="00E75477">
        <w:rPr>
          <w:szCs w:val="24"/>
        </w:rPr>
        <w:t xml:space="preserve">roşu – portocaliu </w:t>
      </w:r>
      <w:r w:rsidR="004D0194" w:rsidRPr="00E75477">
        <w:rPr>
          <w:szCs w:val="24"/>
        </w:rPr>
        <w:t xml:space="preserve">   </w:t>
      </w:r>
      <w:r w:rsidRPr="00E75477">
        <w:rPr>
          <w:szCs w:val="24"/>
        </w:rPr>
        <w:tab/>
        <w:t>5</w:t>
      </w:r>
    </w:p>
    <w:p w14:paraId="53278823" w14:textId="77777777" w:rsidR="00F05B5D" w:rsidRPr="00E75477" w:rsidRDefault="00F05B5D" w:rsidP="00B13EB5">
      <w:pPr>
        <w:numPr>
          <w:ilvl w:val="0"/>
          <w:numId w:val="51"/>
        </w:numPr>
        <w:ind w:left="142"/>
        <w:contextualSpacing/>
        <w:jc w:val="both"/>
        <w:rPr>
          <w:szCs w:val="24"/>
        </w:rPr>
      </w:pPr>
      <w:r w:rsidRPr="00E75477">
        <w:rPr>
          <w:szCs w:val="24"/>
        </w:rPr>
        <w:t>galben</w:t>
      </w:r>
      <w:r w:rsidRPr="00E75477">
        <w:rPr>
          <w:szCs w:val="24"/>
        </w:rPr>
        <w:tab/>
      </w:r>
      <w:r w:rsidRPr="00E75477">
        <w:rPr>
          <w:szCs w:val="24"/>
        </w:rPr>
        <w:tab/>
      </w:r>
      <w:r w:rsidRPr="00E75477">
        <w:rPr>
          <w:szCs w:val="24"/>
        </w:rPr>
        <w:tab/>
        <w:t>6</w:t>
      </w:r>
    </w:p>
    <w:p w14:paraId="2E9E85CD" w14:textId="77777777" w:rsidR="00F05B5D" w:rsidRPr="00E75477" w:rsidRDefault="00F05B5D" w:rsidP="00B13EB5">
      <w:pPr>
        <w:numPr>
          <w:ilvl w:val="0"/>
          <w:numId w:val="51"/>
        </w:numPr>
        <w:ind w:left="142"/>
        <w:contextualSpacing/>
        <w:jc w:val="both"/>
        <w:rPr>
          <w:szCs w:val="24"/>
        </w:rPr>
      </w:pPr>
      <w:r w:rsidRPr="00E75477">
        <w:rPr>
          <w:szCs w:val="24"/>
        </w:rPr>
        <w:t>verde deschis</w:t>
      </w:r>
      <w:r w:rsidRPr="00E75477">
        <w:rPr>
          <w:szCs w:val="24"/>
        </w:rPr>
        <w:tab/>
      </w:r>
      <w:r w:rsidRPr="00E75477">
        <w:rPr>
          <w:szCs w:val="24"/>
        </w:rPr>
        <w:tab/>
        <w:t>7</w:t>
      </w:r>
    </w:p>
    <w:p w14:paraId="127FD035" w14:textId="77777777" w:rsidR="00F05B5D" w:rsidRPr="00E75477" w:rsidRDefault="00F05B5D" w:rsidP="00B13EB5">
      <w:pPr>
        <w:numPr>
          <w:ilvl w:val="0"/>
          <w:numId w:val="51"/>
        </w:numPr>
        <w:ind w:left="142"/>
        <w:contextualSpacing/>
        <w:jc w:val="both"/>
        <w:rPr>
          <w:szCs w:val="24"/>
        </w:rPr>
      </w:pPr>
      <w:r w:rsidRPr="00E75477">
        <w:rPr>
          <w:szCs w:val="24"/>
        </w:rPr>
        <w:t xml:space="preserve">verde  </w:t>
      </w:r>
      <w:r w:rsidRPr="00E75477">
        <w:rPr>
          <w:szCs w:val="24"/>
        </w:rPr>
        <w:tab/>
      </w:r>
      <w:r w:rsidRPr="00E75477">
        <w:rPr>
          <w:szCs w:val="24"/>
        </w:rPr>
        <w:tab/>
      </w:r>
      <w:r w:rsidRPr="00E75477">
        <w:rPr>
          <w:szCs w:val="24"/>
        </w:rPr>
        <w:tab/>
        <w:t xml:space="preserve">8  </w:t>
      </w:r>
    </w:p>
    <w:p w14:paraId="4C6346B6" w14:textId="77777777" w:rsidR="00F05B5D" w:rsidRPr="00E75477" w:rsidRDefault="00F05B5D" w:rsidP="00B13EB5">
      <w:pPr>
        <w:ind w:left="142" w:firstLine="708"/>
        <w:jc w:val="both"/>
        <w:rPr>
          <w:szCs w:val="24"/>
          <w:lang w:val="fr-FR"/>
        </w:rPr>
      </w:pPr>
      <w:r w:rsidRPr="00E75477">
        <w:rPr>
          <w:szCs w:val="24"/>
          <w:lang w:val="fr-FR"/>
        </w:rPr>
        <w:t>Pentru procedeul cu salicilat de sodiu, sunt necesare eprubete, soluţie de salicilat de sodiu 5 % şi apă distilată.</w:t>
      </w:r>
    </w:p>
    <w:p w14:paraId="179C9C92" w14:textId="77777777" w:rsidR="00F05B5D" w:rsidRPr="00E75477" w:rsidRDefault="00F05B5D" w:rsidP="00B13EB5">
      <w:pPr>
        <w:ind w:left="142" w:firstLine="708"/>
        <w:jc w:val="both"/>
        <w:rPr>
          <w:szCs w:val="24"/>
          <w:lang w:val="fr-FR"/>
        </w:rPr>
      </w:pPr>
      <w:r w:rsidRPr="00E75477">
        <w:rPr>
          <w:szCs w:val="24"/>
          <w:lang w:val="fr-FR"/>
        </w:rPr>
        <w:t>Modul de lucru constă în introducerea în eprubetă a 3 – 4 gr. de sol mărunţit peste care se toarnă soluţia de salicilat, care trebuie să acopere solul cu de două ori volumul solului.</w:t>
      </w:r>
    </w:p>
    <w:p w14:paraId="6E2F4874" w14:textId="77777777" w:rsidR="00F05B5D" w:rsidRPr="00E75477" w:rsidRDefault="00F05B5D" w:rsidP="00B13EB5">
      <w:pPr>
        <w:ind w:left="142" w:firstLine="708"/>
        <w:jc w:val="both"/>
        <w:rPr>
          <w:szCs w:val="24"/>
          <w:lang w:val="fr-FR"/>
        </w:rPr>
      </w:pPr>
      <w:r w:rsidRPr="00E75477">
        <w:rPr>
          <w:szCs w:val="24"/>
          <w:lang w:val="fr-FR"/>
        </w:rPr>
        <w:t xml:space="preserve">După astuparea cu un dop curat, se agită conţinutul timp de un minut şi apoi se lasă să sedimenteze. În funcţie de valoarea pH, soluţia ia următoarele culori: </w:t>
      </w:r>
    </w:p>
    <w:p w14:paraId="26FB8BEB" w14:textId="77777777" w:rsidR="00F05B5D" w:rsidRPr="00E75477" w:rsidRDefault="00F05B5D" w:rsidP="00B13EB5">
      <w:pPr>
        <w:ind w:left="142" w:firstLine="708"/>
        <w:jc w:val="both"/>
        <w:rPr>
          <w:szCs w:val="24"/>
          <w:lang w:val="fr-FR"/>
        </w:rPr>
      </w:pPr>
      <w:r w:rsidRPr="00E75477">
        <w:rPr>
          <w:szCs w:val="24"/>
          <w:lang w:val="fr-FR"/>
        </w:rPr>
        <w:t xml:space="preserve">-  roşie – intens până la roşie            </w:t>
      </w:r>
      <w:r w:rsidR="004D0194" w:rsidRPr="00E75477">
        <w:rPr>
          <w:szCs w:val="24"/>
          <w:lang w:val="fr-FR"/>
        </w:rPr>
        <w:t xml:space="preserve">        </w:t>
      </w:r>
      <w:r w:rsidRPr="00E75477">
        <w:rPr>
          <w:szCs w:val="24"/>
          <w:lang w:val="fr-FR"/>
        </w:rPr>
        <w:t xml:space="preserve"> pH = 3,5 – 4,8 </w:t>
      </w:r>
    </w:p>
    <w:p w14:paraId="1B3380ED" w14:textId="77777777" w:rsidR="00F05B5D" w:rsidRPr="00E75477" w:rsidRDefault="00F05B5D" w:rsidP="00B13EB5">
      <w:pPr>
        <w:ind w:left="142" w:firstLine="708"/>
        <w:jc w:val="both"/>
        <w:rPr>
          <w:szCs w:val="24"/>
          <w:lang w:val="fr-FR"/>
        </w:rPr>
      </w:pPr>
      <w:r w:rsidRPr="00E75477">
        <w:rPr>
          <w:szCs w:val="24"/>
          <w:lang w:val="fr-FR"/>
        </w:rPr>
        <w:t xml:space="preserve">-  roşie până la roşcată </w:t>
      </w:r>
      <w:r w:rsidR="004D0194" w:rsidRPr="00E75477">
        <w:rPr>
          <w:szCs w:val="24"/>
          <w:lang w:val="fr-FR"/>
        </w:rPr>
        <w:t xml:space="preserve">                  </w:t>
      </w:r>
      <w:r w:rsidRPr="00E75477">
        <w:rPr>
          <w:szCs w:val="24"/>
          <w:lang w:val="fr-FR"/>
        </w:rPr>
        <w:t xml:space="preserve">   </w:t>
      </w:r>
      <w:r w:rsidR="004D0194" w:rsidRPr="00E75477">
        <w:rPr>
          <w:szCs w:val="24"/>
          <w:lang w:val="fr-FR"/>
        </w:rPr>
        <w:t xml:space="preserve">         </w:t>
      </w:r>
      <w:r w:rsidRPr="00E75477">
        <w:rPr>
          <w:szCs w:val="24"/>
          <w:lang w:val="fr-FR"/>
        </w:rPr>
        <w:t>pH = 4,8 – 5,5</w:t>
      </w:r>
    </w:p>
    <w:p w14:paraId="21E5D3AC" w14:textId="77777777" w:rsidR="00F05B5D" w:rsidRPr="00E75477" w:rsidRDefault="00F05B5D" w:rsidP="00B13EB5">
      <w:pPr>
        <w:ind w:left="142" w:firstLine="708"/>
        <w:jc w:val="both"/>
        <w:rPr>
          <w:szCs w:val="24"/>
          <w:lang w:val="fr-FR"/>
        </w:rPr>
      </w:pPr>
      <w:r w:rsidRPr="00E75477">
        <w:rPr>
          <w:szCs w:val="24"/>
          <w:lang w:val="fr-FR"/>
        </w:rPr>
        <w:t xml:space="preserve">-  roşcată până la portocalie </w:t>
      </w:r>
      <w:r w:rsidRPr="00E75477">
        <w:rPr>
          <w:szCs w:val="24"/>
          <w:lang w:val="fr-FR"/>
        </w:rPr>
        <w:tab/>
        <w:t xml:space="preserve">      </w:t>
      </w:r>
      <w:r w:rsidR="004D0194" w:rsidRPr="00E75477">
        <w:rPr>
          <w:szCs w:val="24"/>
          <w:lang w:val="fr-FR"/>
        </w:rPr>
        <w:t xml:space="preserve">            </w:t>
      </w:r>
      <w:r w:rsidRPr="00E75477">
        <w:rPr>
          <w:szCs w:val="24"/>
          <w:lang w:val="fr-FR"/>
        </w:rPr>
        <w:t xml:space="preserve"> pH = 5,5 – 6,5</w:t>
      </w:r>
    </w:p>
    <w:p w14:paraId="08F64395" w14:textId="77777777" w:rsidR="00F05B5D" w:rsidRPr="00E75477" w:rsidRDefault="00F05B5D" w:rsidP="00B13EB5">
      <w:pPr>
        <w:ind w:left="142" w:firstLine="708"/>
        <w:jc w:val="both"/>
        <w:rPr>
          <w:szCs w:val="24"/>
          <w:lang w:val="fr-FR"/>
        </w:rPr>
      </w:pPr>
      <w:r w:rsidRPr="00E75477">
        <w:rPr>
          <w:szCs w:val="24"/>
          <w:lang w:val="fr-FR"/>
        </w:rPr>
        <w:t xml:space="preserve">-  portocalie până la incoloră </w:t>
      </w:r>
      <w:r w:rsidRPr="00E75477">
        <w:rPr>
          <w:szCs w:val="24"/>
          <w:lang w:val="fr-FR"/>
        </w:rPr>
        <w:tab/>
        <w:t xml:space="preserve">      </w:t>
      </w:r>
      <w:r w:rsidR="004D0194" w:rsidRPr="00E75477">
        <w:rPr>
          <w:szCs w:val="24"/>
          <w:lang w:val="fr-FR"/>
        </w:rPr>
        <w:t xml:space="preserve">            </w:t>
      </w:r>
      <w:r w:rsidRPr="00E75477">
        <w:rPr>
          <w:szCs w:val="24"/>
          <w:lang w:val="fr-FR"/>
        </w:rPr>
        <w:t xml:space="preserve"> pH = 6,5 – 6,8</w:t>
      </w:r>
    </w:p>
    <w:p w14:paraId="6A8B534A" w14:textId="77777777" w:rsidR="00F05B5D" w:rsidRPr="00E75477" w:rsidRDefault="00F05B5D" w:rsidP="00B13EB5">
      <w:pPr>
        <w:ind w:left="142" w:firstLine="708"/>
        <w:jc w:val="both"/>
        <w:rPr>
          <w:szCs w:val="24"/>
          <w:lang w:val="fr-FR"/>
        </w:rPr>
      </w:pPr>
      <w:r w:rsidRPr="00E75477">
        <w:rPr>
          <w:szCs w:val="24"/>
          <w:lang w:val="fr-FR"/>
        </w:rPr>
        <w:t xml:space="preserve">-  incoloră </w:t>
      </w:r>
      <w:r w:rsidRPr="00E75477">
        <w:rPr>
          <w:szCs w:val="24"/>
          <w:lang w:val="fr-FR"/>
        </w:rPr>
        <w:tab/>
      </w:r>
      <w:r w:rsidRPr="00E75477">
        <w:rPr>
          <w:szCs w:val="24"/>
          <w:lang w:val="fr-FR"/>
        </w:rPr>
        <w:tab/>
      </w:r>
      <w:r w:rsidRPr="00E75477">
        <w:rPr>
          <w:szCs w:val="24"/>
          <w:lang w:val="fr-FR"/>
        </w:rPr>
        <w:tab/>
      </w:r>
      <w:r w:rsidRPr="00E75477">
        <w:rPr>
          <w:szCs w:val="24"/>
          <w:lang w:val="fr-FR"/>
        </w:rPr>
        <w:tab/>
        <w:t xml:space="preserve">       pH = 6,8 – 7,2</w:t>
      </w:r>
    </w:p>
    <w:p w14:paraId="7E072581" w14:textId="77777777" w:rsidR="00F05B5D" w:rsidRPr="00E75477" w:rsidRDefault="00F05B5D" w:rsidP="00B13EB5">
      <w:pPr>
        <w:ind w:left="142" w:firstLine="708"/>
        <w:jc w:val="both"/>
        <w:rPr>
          <w:szCs w:val="24"/>
          <w:lang w:val="fr-FR"/>
        </w:rPr>
      </w:pPr>
      <w:r w:rsidRPr="00E75477">
        <w:rPr>
          <w:szCs w:val="24"/>
          <w:lang w:val="fr-FR"/>
        </w:rPr>
        <w:t>-  incoloră până la galben</w:t>
      </w:r>
      <w:r w:rsidRPr="00E75477">
        <w:rPr>
          <w:szCs w:val="24"/>
          <w:lang w:val="fr-FR"/>
        </w:rPr>
        <w:tab/>
      </w:r>
      <w:r w:rsidRPr="00E75477">
        <w:rPr>
          <w:szCs w:val="24"/>
          <w:lang w:val="fr-FR"/>
        </w:rPr>
        <w:tab/>
        <w:t xml:space="preserve">       pH = 7,2 – 8,0</w:t>
      </w:r>
    </w:p>
    <w:p w14:paraId="7336CE15" w14:textId="77777777" w:rsidR="00F05B5D" w:rsidRPr="00E75477" w:rsidRDefault="00F05B5D" w:rsidP="00B13EB5">
      <w:pPr>
        <w:ind w:left="142" w:firstLine="708"/>
        <w:jc w:val="both"/>
        <w:rPr>
          <w:szCs w:val="24"/>
          <w:lang w:val="fr-FR"/>
        </w:rPr>
      </w:pPr>
      <w:r w:rsidRPr="00E75477">
        <w:rPr>
          <w:szCs w:val="24"/>
          <w:lang w:val="fr-FR"/>
        </w:rPr>
        <w:t>-  galben curată</w:t>
      </w:r>
      <w:r w:rsidRPr="00E75477">
        <w:rPr>
          <w:szCs w:val="24"/>
          <w:lang w:val="fr-FR"/>
        </w:rPr>
        <w:tab/>
      </w:r>
      <w:r w:rsidRPr="00E75477">
        <w:rPr>
          <w:szCs w:val="24"/>
          <w:lang w:val="fr-FR"/>
        </w:rPr>
        <w:tab/>
      </w:r>
      <w:r w:rsidRPr="00E75477">
        <w:rPr>
          <w:szCs w:val="24"/>
          <w:lang w:val="fr-FR"/>
        </w:rPr>
        <w:tab/>
        <w:t xml:space="preserve">       pH = 8,0 – 8,4</w:t>
      </w:r>
    </w:p>
    <w:p w14:paraId="188CDE2A" w14:textId="77777777" w:rsidR="00F05B5D" w:rsidRPr="00E75477" w:rsidRDefault="00F05B5D" w:rsidP="00B13EB5">
      <w:pPr>
        <w:ind w:left="142" w:firstLine="708"/>
        <w:jc w:val="both"/>
        <w:rPr>
          <w:szCs w:val="24"/>
          <w:lang w:val="fr-FR"/>
        </w:rPr>
      </w:pPr>
      <w:r w:rsidRPr="00E75477">
        <w:rPr>
          <w:szCs w:val="24"/>
          <w:lang w:val="fr-FR"/>
        </w:rPr>
        <w:t>-  galben – intens</w:t>
      </w:r>
      <w:r w:rsidRPr="00E75477">
        <w:rPr>
          <w:szCs w:val="24"/>
          <w:lang w:val="fr-FR"/>
        </w:rPr>
        <w:tab/>
      </w:r>
      <w:r w:rsidRPr="00E75477">
        <w:rPr>
          <w:szCs w:val="24"/>
          <w:lang w:val="fr-FR"/>
        </w:rPr>
        <w:tab/>
      </w:r>
      <w:r w:rsidRPr="00E75477">
        <w:rPr>
          <w:szCs w:val="24"/>
          <w:lang w:val="fr-FR"/>
        </w:rPr>
        <w:tab/>
        <w:t xml:space="preserve">       pH =       &gt; 8,4  </w:t>
      </w:r>
    </w:p>
    <w:p w14:paraId="6F339F56" w14:textId="77777777" w:rsidR="00F05B5D" w:rsidRPr="00E75477" w:rsidRDefault="00F05B5D" w:rsidP="00B13EB5">
      <w:pPr>
        <w:ind w:left="142" w:firstLine="708"/>
        <w:jc w:val="both"/>
        <w:rPr>
          <w:szCs w:val="24"/>
          <w:lang w:val="fr-FR"/>
        </w:rPr>
      </w:pPr>
      <w:r w:rsidRPr="00E75477">
        <w:rPr>
          <w:szCs w:val="24"/>
          <w:lang w:val="fr-FR"/>
        </w:rPr>
        <w:t>Pentru fişa de descriere a profilelor principale de sol se determină valoarea pH în orizontul cu humus (la solurile nepodzolite) sau în orizontul de maximă podzolire, precum şi în orizontul B.</w:t>
      </w:r>
    </w:p>
    <w:p w14:paraId="2A749B48" w14:textId="77777777" w:rsidR="00F05B5D" w:rsidRPr="00E75477" w:rsidRDefault="00F05B5D" w:rsidP="00B13EB5">
      <w:pPr>
        <w:ind w:left="142" w:firstLine="708"/>
        <w:jc w:val="both"/>
        <w:rPr>
          <w:szCs w:val="24"/>
          <w:lang w:val="fr-FR"/>
        </w:rPr>
      </w:pPr>
      <w:r w:rsidRPr="00E75477">
        <w:rPr>
          <w:szCs w:val="24"/>
          <w:lang w:val="fr-FR"/>
        </w:rPr>
        <w:t xml:space="preserve">În fişa de descriere parcelară, se menţionează categoria corespunzătoare valorii pH din orizontul cu humus sau din orizontul cu maximă podzolire. </w:t>
      </w:r>
    </w:p>
    <w:p w14:paraId="5675E881" w14:textId="77777777" w:rsidR="00F05B5D" w:rsidRPr="00E75477" w:rsidRDefault="00F05B5D" w:rsidP="00B13EB5">
      <w:pPr>
        <w:ind w:left="142" w:firstLine="708"/>
        <w:jc w:val="both"/>
        <w:rPr>
          <w:szCs w:val="24"/>
          <w:lang w:val="fr-FR"/>
        </w:rPr>
      </w:pPr>
    </w:p>
    <w:p w14:paraId="0465846B" w14:textId="77777777" w:rsidR="00F05B5D" w:rsidRPr="00E75477" w:rsidRDefault="00F05B5D" w:rsidP="00B13EB5">
      <w:pPr>
        <w:ind w:left="142" w:firstLine="708"/>
        <w:jc w:val="both"/>
        <w:rPr>
          <w:szCs w:val="24"/>
          <w:lang w:val="fr-FR"/>
        </w:rPr>
      </w:pPr>
      <w:r w:rsidRPr="00E75477">
        <w:rPr>
          <w:szCs w:val="24"/>
          <w:lang w:val="fr-FR"/>
        </w:rPr>
        <w:t xml:space="preserve">3.16. </w:t>
      </w:r>
      <w:r w:rsidRPr="00E75477">
        <w:rPr>
          <w:szCs w:val="24"/>
          <w:u w:val="single"/>
          <w:lang w:val="fr-FR"/>
        </w:rPr>
        <w:t>Conţinutul de Ca CO3</w:t>
      </w:r>
      <w:r w:rsidRPr="00E75477">
        <w:rPr>
          <w:szCs w:val="24"/>
          <w:lang w:val="fr-FR"/>
        </w:rPr>
        <w:t xml:space="preserve">  se apreciază după intensitatea efervescenţei ce se produce la tratarea solului cu soluţie de acid clorhidric 1/3, astfel: </w:t>
      </w:r>
    </w:p>
    <w:p w14:paraId="4595B165" w14:textId="77777777" w:rsidR="00F05B5D" w:rsidRPr="00E75477" w:rsidRDefault="00F05B5D" w:rsidP="00B13EB5">
      <w:pPr>
        <w:ind w:left="142" w:firstLine="708"/>
        <w:jc w:val="both"/>
        <w:rPr>
          <w:szCs w:val="24"/>
          <w:lang w:val="fr-FR"/>
        </w:rPr>
      </w:pPr>
      <w:r w:rsidRPr="00E75477">
        <w:rPr>
          <w:szCs w:val="24"/>
          <w:lang w:val="fr-FR"/>
        </w:rPr>
        <w:t xml:space="preserve">- efervescenţa slabă (solul sfârâie slab) = cca 1 % carbonaţi; </w:t>
      </w:r>
    </w:p>
    <w:p w14:paraId="1AC35632" w14:textId="77777777" w:rsidR="00F05B5D" w:rsidRPr="00E75477" w:rsidRDefault="00F05B5D" w:rsidP="00B13EB5">
      <w:pPr>
        <w:ind w:left="142" w:firstLine="708"/>
        <w:jc w:val="both"/>
        <w:rPr>
          <w:szCs w:val="24"/>
          <w:lang w:val="fr-FR"/>
        </w:rPr>
      </w:pPr>
      <w:r w:rsidRPr="00E75477">
        <w:rPr>
          <w:szCs w:val="24"/>
          <w:lang w:val="fr-FR"/>
        </w:rPr>
        <w:t xml:space="preserve">- efervescenţa evidentă (formare slabă de spumă) = cca 2 % carbonaţi; </w:t>
      </w:r>
    </w:p>
    <w:p w14:paraId="52CE8239" w14:textId="77777777" w:rsidR="00F05B5D" w:rsidRPr="00E75477" w:rsidRDefault="00F05B5D" w:rsidP="00B13EB5">
      <w:pPr>
        <w:ind w:left="142" w:firstLine="708"/>
        <w:jc w:val="both"/>
        <w:rPr>
          <w:szCs w:val="24"/>
          <w:lang w:val="fr-FR"/>
        </w:rPr>
      </w:pPr>
      <w:r w:rsidRPr="00E75477">
        <w:rPr>
          <w:szCs w:val="24"/>
          <w:lang w:val="fr-FR"/>
        </w:rPr>
        <w:t xml:space="preserve">- efervescenţa puternică (formare abundentă de spumă) = cca 5 % carbonaţi;  </w:t>
      </w:r>
    </w:p>
    <w:p w14:paraId="5766982D" w14:textId="77777777" w:rsidR="00F05B5D" w:rsidRPr="00E75477" w:rsidRDefault="00F05B5D" w:rsidP="00B13EB5">
      <w:pPr>
        <w:ind w:left="142" w:firstLine="708"/>
        <w:jc w:val="both"/>
        <w:rPr>
          <w:szCs w:val="24"/>
          <w:lang w:val="fr-FR"/>
        </w:rPr>
      </w:pPr>
      <w:r w:rsidRPr="00E75477">
        <w:rPr>
          <w:szCs w:val="24"/>
          <w:lang w:val="fr-FR"/>
        </w:rPr>
        <w:t>Întotdeauna este necesar să se stabilească, prin încercări, nivelul la care apar carbonaţii alcalino – pământoşi. Acest nivel şi aspectul efervescenţei se notează pe fişa de descriere a profilelor principale de sol.</w:t>
      </w:r>
    </w:p>
    <w:p w14:paraId="15E8DD87" w14:textId="77777777" w:rsidR="00F05B5D" w:rsidRPr="00E75477" w:rsidRDefault="00F05B5D" w:rsidP="00B13EB5">
      <w:pPr>
        <w:ind w:left="142" w:firstLine="708"/>
        <w:jc w:val="both"/>
        <w:rPr>
          <w:szCs w:val="24"/>
          <w:lang w:val="fr-FR"/>
        </w:rPr>
      </w:pPr>
      <w:r w:rsidRPr="00E75477">
        <w:rPr>
          <w:szCs w:val="24"/>
          <w:lang w:val="fr-FR"/>
        </w:rPr>
        <w:t xml:space="preserve"> </w:t>
      </w:r>
    </w:p>
    <w:p w14:paraId="21873C17" w14:textId="77777777" w:rsidR="00F05B5D" w:rsidRPr="00E75477" w:rsidRDefault="00F05B5D" w:rsidP="00B13EB5">
      <w:pPr>
        <w:ind w:left="142" w:firstLine="708"/>
        <w:jc w:val="both"/>
        <w:rPr>
          <w:szCs w:val="24"/>
          <w:lang w:val="fr-FR"/>
        </w:rPr>
      </w:pPr>
      <w:r w:rsidRPr="00E75477">
        <w:rPr>
          <w:szCs w:val="24"/>
          <w:lang w:val="fr-FR"/>
        </w:rPr>
        <w:t xml:space="preserve">3.17. </w:t>
      </w:r>
      <w:r w:rsidRPr="00E75477">
        <w:rPr>
          <w:szCs w:val="24"/>
          <w:u w:val="single"/>
          <w:lang w:val="fr-FR"/>
        </w:rPr>
        <w:t>Sărurile solubile</w:t>
      </w:r>
      <w:r w:rsidRPr="00E75477">
        <w:rPr>
          <w:szCs w:val="24"/>
          <w:lang w:val="fr-FR"/>
        </w:rPr>
        <w:t xml:space="preserve">, ale căror prezenţă şi conţinut se stabilesc, respectiv se apreciază pe teren, sunt clorurile, sulfaţii şi carbonaţii alcalini. </w:t>
      </w:r>
    </w:p>
    <w:p w14:paraId="5C191319" w14:textId="77777777" w:rsidR="00F05B5D" w:rsidRPr="00E75477" w:rsidRDefault="00F05B5D" w:rsidP="00B13EB5">
      <w:pPr>
        <w:ind w:left="142"/>
        <w:jc w:val="both"/>
        <w:rPr>
          <w:rFonts w:eastAsia="Calibri"/>
          <w:szCs w:val="24"/>
          <w:lang w:val="ro-RO"/>
        </w:rPr>
      </w:pPr>
    </w:p>
    <w:p w14:paraId="48FE90A1" w14:textId="77777777" w:rsidR="00F05B5D" w:rsidRPr="00E75477" w:rsidRDefault="00F05B5D" w:rsidP="00B13EB5">
      <w:pPr>
        <w:ind w:left="142"/>
        <w:jc w:val="center"/>
        <w:rPr>
          <w:rFonts w:eastAsia="Calibri"/>
          <w:szCs w:val="24"/>
          <w:lang w:val="ro-RO"/>
        </w:rPr>
      </w:pPr>
      <w:r w:rsidRPr="00E75477">
        <w:rPr>
          <w:rFonts w:eastAsia="Calibri"/>
          <w:szCs w:val="24"/>
          <w:lang w:val="ro-RO"/>
        </w:rPr>
        <w:t>Intensitatea salinizării (s)</w:t>
      </w:r>
    </w:p>
    <w:p w14:paraId="68FF5590" w14:textId="77777777" w:rsidR="00F05B5D" w:rsidRPr="00E75477" w:rsidRDefault="00F05B5D" w:rsidP="00B13EB5">
      <w:pPr>
        <w:ind w:left="142"/>
        <w:jc w:val="center"/>
        <w:rPr>
          <w:rFonts w:eastAsia="Calibri"/>
          <w:szCs w:val="24"/>
          <w:lang w:val="ro-RO"/>
        </w:rPr>
      </w:pPr>
      <w:r w:rsidRPr="00E75477">
        <w:rPr>
          <w:rFonts w:eastAsia="Calibri"/>
          <w:szCs w:val="24"/>
          <w:lang w:val="ro-RO"/>
        </w:rPr>
        <w:t>(apreciată după conținutul total de săruri sau electroconductivitate)</w:t>
      </w:r>
    </w:p>
    <w:p w14:paraId="268276CA" w14:textId="77777777" w:rsidR="00F05B5D" w:rsidRPr="00E75477" w:rsidRDefault="00F05B5D" w:rsidP="00B13EB5">
      <w:pPr>
        <w:ind w:left="142"/>
        <w:jc w:val="center"/>
        <w:rPr>
          <w:rFonts w:eastAsia="Calibri"/>
          <w:szCs w:val="24"/>
          <w:lang w:val="ro-RO"/>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4"/>
        <w:gridCol w:w="1315"/>
        <w:gridCol w:w="1313"/>
        <w:gridCol w:w="1501"/>
        <w:gridCol w:w="1314"/>
        <w:gridCol w:w="1313"/>
        <w:gridCol w:w="1317"/>
        <w:gridCol w:w="1501"/>
        <w:gridCol w:w="1876"/>
        <w:gridCol w:w="1532"/>
      </w:tblGrid>
      <w:tr w:rsidR="00F05B5D" w:rsidRPr="00E75477" w14:paraId="3CA84208" w14:textId="77777777" w:rsidTr="00185970">
        <w:trPr>
          <w:trHeight w:val="246"/>
        </w:trPr>
        <w:tc>
          <w:tcPr>
            <w:tcW w:w="744" w:type="dxa"/>
            <w:vMerge w:val="restart"/>
            <w:shd w:val="clear" w:color="auto" w:fill="auto"/>
          </w:tcPr>
          <w:p w14:paraId="7613F86C" w14:textId="77777777" w:rsidR="00F05B5D" w:rsidRPr="00E75477" w:rsidRDefault="00F05B5D" w:rsidP="00B13EB5">
            <w:pPr>
              <w:ind w:left="142"/>
              <w:jc w:val="center"/>
              <w:rPr>
                <w:rFonts w:eastAsia="Calibri"/>
                <w:szCs w:val="24"/>
              </w:rPr>
            </w:pPr>
          </w:p>
          <w:p w14:paraId="772E4DA7" w14:textId="77777777" w:rsidR="00F05B5D" w:rsidRPr="00E75477" w:rsidRDefault="00F05B5D" w:rsidP="00B13EB5">
            <w:pPr>
              <w:ind w:left="142"/>
              <w:jc w:val="center"/>
              <w:rPr>
                <w:rFonts w:eastAsia="Calibri"/>
                <w:szCs w:val="24"/>
              </w:rPr>
            </w:pPr>
            <w:r w:rsidRPr="00E75477">
              <w:rPr>
                <w:rFonts w:eastAsia="Calibri"/>
                <w:szCs w:val="24"/>
              </w:rPr>
              <w:t>Cod</w:t>
            </w:r>
          </w:p>
        </w:tc>
        <w:tc>
          <w:tcPr>
            <w:tcW w:w="8073" w:type="dxa"/>
            <w:gridSpan w:val="6"/>
            <w:shd w:val="clear" w:color="auto" w:fill="auto"/>
          </w:tcPr>
          <w:p w14:paraId="4665FAC6" w14:textId="77777777" w:rsidR="00F05B5D" w:rsidRPr="00E75477" w:rsidRDefault="00F05B5D" w:rsidP="00B13EB5">
            <w:pPr>
              <w:ind w:left="142"/>
              <w:jc w:val="center"/>
              <w:rPr>
                <w:rFonts w:eastAsia="Calibri"/>
                <w:szCs w:val="24"/>
              </w:rPr>
            </w:pPr>
            <w:r w:rsidRPr="00E75477">
              <w:rPr>
                <w:rFonts w:eastAsia="Calibri"/>
                <w:szCs w:val="24"/>
              </w:rPr>
              <w:t>T   e  x   t   u  r  a</w:t>
            </w:r>
          </w:p>
        </w:tc>
        <w:tc>
          <w:tcPr>
            <w:tcW w:w="1501" w:type="dxa"/>
            <w:vMerge w:val="restart"/>
            <w:shd w:val="clear" w:color="auto" w:fill="auto"/>
          </w:tcPr>
          <w:p w14:paraId="5152688D" w14:textId="77777777" w:rsidR="00F05B5D" w:rsidRPr="00E75477" w:rsidRDefault="00F05B5D" w:rsidP="00B13EB5">
            <w:pPr>
              <w:ind w:left="142"/>
              <w:jc w:val="center"/>
              <w:rPr>
                <w:rFonts w:eastAsia="Calibri"/>
                <w:szCs w:val="24"/>
              </w:rPr>
            </w:pPr>
            <w:r w:rsidRPr="00E75477">
              <w:rPr>
                <w:rFonts w:eastAsia="Calibri"/>
                <w:szCs w:val="24"/>
              </w:rPr>
              <w:t>Orice textură</w:t>
            </w:r>
          </w:p>
          <w:p w14:paraId="6181D544" w14:textId="77777777" w:rsidR="00F05B5D" w:rsidRPr="00E75477" w:rsidRDefault="00F05B5D" w:rsidP="00B13EB5">
            <w:pPr>
              <w:ind w:left="142"/>
              <w:jc w:val="center"/>
              <w:rPr>
                <w:rFonts w:eastAsia="Calibri"/>
                <w:szCs w:val="24"/>
                <w:vertAlign w:val="superscript"/>
              </w:rPr>
            </w:pPr>
            <w:r w:rsidRPr="00E75477">
              <w:rPr>
                <w:rFonts w:eastAsia="Calibri"/>
                <w:szCs w:val="24"/>
              </w:rPr>
              <w:t>ECe</w:t>
            </w:r>
            <w:r w:rsidRPr="00E75477">
              <w:rPr>
                <w:rFonts w:eastAsia="Calibri"/>
                <w:szCs w:val="24"/>
                <w:vertAlign w:val="superscript"/>
              </w:rPr>
              <w:t>***)</w:t>
            </w:r>
          </w:p>
          <w:p w14:paraId="4CDF8F0F" w14:textId="77777777" w:rsidR="00F05B5D" w:rsidRPr="00E75477" w:rsidRDefault="00F05B5D" w:rsidP="00B13EB5">
            <w:pPr>
              <w:ind w:left="142"/>
              <w:jc w:val="center"/>
              <w:rPr>
                <w:rFonts w:eastAsia="Calibri"/>
                <w:szCs w:val="24"/>
              </w:rPr>
            </w:pPr>
            <w:r w:rsidRPr="00E75477">
              <w:rPr>
                <w:rFonts w:eastAsia="Calibri"/>
                <w:szCs w:val="24"/>
              </w:rPr>
              <w:t>în mmho/cm</w:t>
            </w:r>
          </w:p>
        </w:tc>
        <w:tc>
          <w:tcPr>
            <w:tcW w:w="1876" w:type="dxa"/>
            <w:vMerge w:val="restart"/>
            <w:shd w:val="clear" w:color="auto" w:fill="auto"/>
          </w:tcPr>
          <w:p w14:paraId="378007DE" w14:textId="77777777" w:rsidR="00F05B5D" w:rsidRPr="00E75477" w:rsidRDefault="00F05B5D" w:rsidP="00B13EB5">
            <w:pPr>
              <w:ind w:left="142"/>
              <w:jc w:val="center"/>
              <w:rPr>
                <w:rFonts w:eastAsia="Calibri"/>
                <w:szCs w:val="24"/>
              </w:rPr>
            </w:pPr>
          </w:p>
          <w:p w14:paraId="45BAAC2F" w14:textId="77777777" w:rsidR="00F05B5D" w:rsidRPr="00E75477" w:rsidRDefault="00F05B5D" w:rsidP="00B13EB5">
            <w:pPr>
              <w:ind w:left="142"/>
              <w:jc w:val="center"/>
              <w:rPr>
                <w:rFonts w:eastAsia="Calibri"/>
                <w:szCs w:val="24"/>
              </w:rPr>
            </w:pPr>
          </w:p>
          <w:p w14:paraId="256C6D6E" w14:textId="77777777" w:rsidR="00F05B5D" w:rsidRPr="00E75477" w:rsidRDefault="00F05B5D" w:rsidP="00B13EB5">
            <w:pPr>
              <w:ind w:left="142"/>
              <w:jc w:val="center"/>
              <w:rPr>
                <w:rFonts w:eastAsia="Calibri"/>
                <w:szCs w:val="24"/>
              </w:rPr>
            </w:pPr>
            <w:r w:rsidRPr="00E75477">
              <w:rPr>
                <w:rFonts w:eastAsia="Calibri"/>
                <w:szCs w:val="24"/>
              </w:rPr>
              <w:t>Apreciere</w:t>
            </w:r>
          </w:p>
        </w:tc>
        <w:tc>
          <w:tcPr>
            <w:tcW w:w="1532" w:type="dxa"/>
            <w:vMerge w:val="restart"/>
            <w:shd w:val="clear" w:color="auto" w:fill="auto"/>
          </w:tcPr>
          <w:p w14:paraId="4BAECD15" w14:textId="77777777" w:rsidR="00F05B5D" w:rsidRPr="00E75477" w:rsidRDefault="00F05B5D" w:rsidP="00B13EB5">
            <w:pPr>
              <w:ind w:left="142"/>
              <w:jc w:val="center"/>
              <w:rPr>
                <w:rFonts w:eastAsia="Calibri"/>
                <w:szCs w:val="24"/>
              </w:rPr>
            </w:pPr>
          </w:p>
          <w:p w14:paraId="0BFE7A58" w14:textId="77777777" w:rsidR="00F05B5D" w:rsidRPr="00E75477" w:rsidRDefault="00F05B5D" w:rsidP="00B13EB5">
            <w:pPr>
              <w:ind w:left="142"/>
              <w:jc w:val="center"/>
              <w:rPr>
                <w:rFonts w:eastAsia="Calibri"/>
                <w:szCs w:val="24"/>
              </w:rPr>
            </w:pPr>
            <w:r w:rsidRPr="00E75477">
              <w:rPr>
                <w:rFonts w:eastAsia="Calibri"/>
                <w:szCs w:val="24"/>
              </w:rPr>
              <w:t>Corelarea cu definirea orizonturilor</w:t>
            </w:r>
          </w:p>
        </w:tc>
      </w:tr>
      <w:tr w:rsidR="00F05B5D" w:rsidRPr="00E75477" w14:paraId="63D1AF5B" w14:textId="77777777" w:rsidTr="00185970">
        <w:trPr>
          <w:trHeight w:val="171"/>
        </w:trPr>
        <w:tc>
          <w:tcPr>
            <w:tcW w:w="744" w:type="dxa"/>
            <w:vMerge/>
            <w:shd w:val="clear" w:color="auto" w:fill="auto"/>
          </w:tcPr>
          <w:p w14:paraId="1DFA125D" w14:textId="77777777" w:rsidR="00F05B5D" w:rsidRPr="00E75477" w:rsidRDefault="00F05B5D" w:rsidP="00B13EB5">
            <w:pPr>
              <w:ind w:left="142"/>
              <w:jc w:val="center"/>
              <w:rPr>
                <w:rFonts w:eastAsia="Calibri"/>
                <w:szCs w:val="24"/>
              </w:rPr>
            </w:pPr>
          </w:p>
        </w:tc>
        <w:tc>
          <w:tcPr>
            <w:tcW w:w="2628" w:type="dxa"/>
            <w:gridSpan w:val="2"/>
            <w:shd w:val="clear" w:color="auto" w:fill="auto"/>
          </w:tcPr>
          <w:p w14:paraId="1D9F2B04" w14:textId="77777777" w:rsidR="00F05B5D" w:rsidRPr="00E75477" w:rsidRDefault="00F05B5D" w:rsidP="00B13EB5">
            <w:pPr>
              <w:ind w:left="142"/>
              <w:jc w:val="center"/>
              <w:rPr>
                <w:rFonts w:eastAsia="Calibri"/>
                <w:szCs w:val="24"/>
              </w:rPr>
            </w:pPr>
            <w:r w:rsidRPr="00E75477">
              <w:rPr>
                <w:rFonts w:eastAsia="Calibri"/>
                <w:szCs w:val="24"/>
              </w:rPr>
              <w:t>Grosieră</w:t>
            </w:r>
          </w:p>
        </w:tc>
        <w:tc>
          <w:tcPr>
            <w:tcW w:w="2815" w:type="dxa"/>
            <w:gridSpan w:val="2"/>
            <w:shd w:val="clear" w:color="auto" w:fill="auto"/>
          </w:tcPr>
          <w:p w14:paraId="7E41F8E3" w14:textId="77777777" w:rsidR="00F05B5D" w:rsidRPr="00E75477" w:rsidRDefault="00F05B5D" w:rsidP="00B13EB5">
            <w:pPr>
              <w:ind w:left="142"/>
              <w:jc w:val="center"/>
              <w:rPr>
                <w:rFonts w:eastAsia="Calibri"/>
                <w:szCs w:val="24"/>
              </w:rPr>
            </w:pPr>
            <w:r w:rsidRPr="00E75477">
              <w:rPr>
                <w:rFonts w:eastAsia="Calibri"/>
                <w:szCs w:val="24"/>
              </w:rPr>
              <w:t>Mijlocie</w:t>
            </w:r>
          </w:p>
        </w:tc>
        <w:tc>
          <w:tcPr>
            <w:tcW w:w="2628" w:type="dxa"/>
            <w:gridSpan w:val="2"/>
            <w:shd w:val="clear" w:color="auto" w:fill="auto"/>
          </w:tcPr>
          <w:p w14:paraId="43F624C2" w14:textId="77777777" w:rsidR="00F05B5D" w:rsidRPr="00E75477" w:rsidRDefault="00F05B5D" w:rsidP="00B13EB5">
            <w:pPr>
              <w:ind w:left="142"/>
              <w:jc w:val="center"/>
              <w:rPr>
                <w:rFonts w:eastAsia="Calibri"/>
                <w:szCs w:val="24"/>
              </w:rPr>
            </w:pPr>
            <w:r w:rsidRPr="00E75477">
              <w:rPr>
                <w:rFonts w:eastAsia="Calibri"/>
                <w:szCs w:val="24"/>
              </w:rPr>
              <w:t>Fină</w:t>
            </w:r>
          </w:p>
        </w:tc>
        <w:tc>
          <w:tcPr>
            <w:tcW w:w="1501" w:type="dxa"/>
            <w:vMerge/>
            <w:shd w:val="clear" w:color="auto" w:fill="auto"/>
          </w:tcPr>
          <w:p w14:paraId="54ED0FE6" w14:textId="77777777" w:rsidR="00F05B5D" w:rsidRPr="00E75477" w:rsidRDefault="00F05B5D" w:rsidP="00B13EB5">
            <w:pPr>
              <w:ind w:left="142"/>
              <w:jc w:val="center"/>
              <w:rPr>
                <w:rFonts w:eastAsia="Calibri"/>
                <w:szCs w:val="24"/>
              </w:rPr>
            </w:pPr>
          </w:p>
        </w:tc>
        <w:tc>
          <w:tcPr>
            <w:tcW w:w="1876" w:type="dxa"/>
            <w:vMerge/>
            <w:shd w:val="clear" w:color="auto" w:fill="auto"/>
          </w:tcPr>
          <w:p w14:paraId="2587DA33" w14:textId="77777777" w:rsidR="00F05B5D" w:rsidRPr="00E75477" w:rsidRDefault="00F05B5D" w:rsidP="00B13EB5">
            <w:pPr>
              <w:ind w:left="142"/>
              <w:jc w:val="center"/>
              <w:rPr>
                <w:rFonts w:eastAsia="Calibri"/>
                <w:szCs w:val="24"/>
              </w:rPr>
            </w:pPr>
          </w:p>
        </w:tc>
        <w:tc>
          <w:tcPr>
            <w:tcW w:w="1532" w:type="dxa"/>
            <w:vMerge/>
            <w:shd w:val="clear" w:color="auto" w:fill="auto"/>
          </w:tcPr>
          <w:p w14:paraId="67CAA2BA" w14:textId="77777777" w:rsidR="00F05B5D" w:rsidRPr="00E75477" w:rsidRDefault="00F05B5D" w:rsidP="00B13EB5">
            <w:pPr>
              <w:ind w:left="142"/>
              <w:jc w:val="center"/>
              <w:rPr>
                <w:rFonts w:eastAsia="Calibri"/>
                <w:szCs w:val="24"/>
              </w:rPr>
            </w:pPr>
          </w:p>
        </w:tc>
      </w:tr>
      <w:tr w:rsidR="00F05B5D" w:rsidRPr="00E75477" w14:paraId="50715784" w14:textId="77777777" w:rsidTr="00185970">
        <w:trPr>
          <w:trHeight w:val="171"/>
        </w:trPr>
        <w:tc>
          <w:tcPr>
            <w:tcW w:w="744" w:type="dxa"/>
            <w:vMerge/>
            <w:shd w:val="clear" w:color="auto" w:fill="auto"/>
          </w:tcPr>
          <w:p w14:paraId="7E412493" w14:textId="77777777" w:rsidR="00F05B5D" w:rsidRPr="00E75477" w:rsidRDefault="00F05B5D" w:rsidP="00B13EB5">
            <w:pPr>
              <w:ind w:left="142"/>
              <w:jc w:val="center"/>
              <w:rPr>
                <w:rFonts w:eastAsia="Calibri"/>
                <w:szCs w:val="24"/>
              </w:rPr>
            </w:pPr>
          </w:p>
        </w:tc>
        <w:tc>
          <w:tcPr>
            <w:tcW w:w="8073" w:type="dxa"/>
            <w:gridSpan w:val="6"/>
            <w:shd w:val="clear" w:color="auto" w:fill="auto"/>
          </w:tcPr>
          <w:p w14:paraId="24251889" w14:textId="77777777" w:rsidR="00F05B5D" w:rsidRPr="00E75477" w:rsidRDefault="00F05B5D" w:rsidP="00B13EB5">
            <w:pPr>
              <w:ind w:left="142"/>
              <w:jc w:val="center"/>
              <w:rPr>
                <w:rFonts w:eastAsia="Calibri"/>
                <w:szCs w:val="24"/>
              </w:rPr>
            </w:pPr>
            <w:r w:rsidRPr="00E75477">
              <w:rPr>
                <w:rFonts w:eastAsia="Calibri"/>
                <w:szCs w:val="24"/>
              </w:rPr>
              <w:t>S   a   l   i   n   i   z  a  r  e a</w:t>
            </w:r>
          </w:p>
        </w:tc>
        <w:tc>
          <w:tcPr>
            <w:tcW w:w="1501" w:type="dxa"/>
            <w:vMerge/>
            <w:shd w:val="clear" w:color="auto" w:fill="auto"/>
          </w:tcPr>
          <w:p w14:paraId="3E2B006F" w14:textId="77777777" w:rsidR="00F05B5D" w:rsidRPr="00E75477" w:rsidRDefault="00F05B5D" w:rsidP="00B13EB5">
            <w:pPr>
              <w:ind w:left="142"/>
              <w:jc w:val="center"/>
              <w:rPr>
                <w:rFonts w:eastAsia="Calibri"/>
                <w:szCs w:val="24"/>
              </w:rPr>
            </w:pPr>
          </w:p>
        </w:tc>
        <w:tc>
          <w:tcPr>
            <w:tcW w:w="1876" w:type="dxa"/>
            <w:vMerge/>
            <w:shd w:val="clear" w:color="auto" w:fill="auto"/>
          </w:tcPr>
          <w:p w14:paraId="12BC72CD" w14:textId="77777777" w:rsidR="00F05B5D" w:rsidRPr="00E75477" w:rsidRDefault="00F05B5D" w:rsidP="00B13EB5">
            <w:pPr>
              <w:ind w:left="142"/>
              <w:jc w:val="center"/>
              <w:rPr>
                <w:rFonts w:eastAsia="Calibri"/>
                <w:szCs w:val="24"/>
              </w:rPr>
            </w:pPr>
          </w:p>
        </w:tc>
        <w:tc>
          <w:tcPr>
            <w:tcW w:w="1532" w:type="dxa"/>
            <w:vMerge/>
            <w:shd w:val="clear" w:color="auto" w:fill="auto"/>
          </w:tcPr>
          <w:p w14:paraId="628CD918" w14:textId="77777777" w:rsidR="00F05B5D" w:rsidRPr="00E75477" w:rsidRDefault="00F05B5D" w:rsidP="00B13EB5">
            <w:pPr>
              <w:ind w:left="142"/>
              <w:jc w:val="center"/>
              <w:rPr>
                <w:rFonts w:eastAsia="Calibri"/>
                <w:szCs w:val="24"/>
              </w:rPr>
            </w:pPr>
          </w:p>
        </w:tc>
      </w:tr>
      <w:tr w:rsidR="00F05B5D" w:rsidRPr="00E75477" w14:paraId="7378C098" w14:textId="77777777" w:rsidTr="00185970">
        <w:trPr>
          <w:trHeight w:val="171"/>
        </w:trPr>
        <w:tc>
          <w:tcPr>
            <w:tcW w:w="744" w:type="dxa"/>
            <w:vMerge/>
            <w:shd w:val="clear" w:color="auto" w:fill="auto"/>
          </w:tcPr>
          <w:p w14:paraId="27374F14" w14:textId="77777777" w:rsidR="00F05B5D" w:rsidRPr="00E75477" w:rsidRDefault="00F05B5D" w:rsidP="00B13EB5">
            <w:pPr>
              <w:ind w:left="142"/>
              <w:jc w:val="center"/>
              <w:rPr>
                <w:rFonts w:eastAsia="Calibri"/>
                <w:szCs w:val="24"/>
              </w:rPr>
            </w:pPr>
          </w:p>
        </w:tc>
        <w:tc>
          <w:tcPr>
            <w:tcW w:w="1315" w:type="dxa"/>
            <w:shd w:val="clear" w:color="auto" w:fill="auto"/>
          </w:tcPr>
          <w:p w14:paraId="0FE169DE" w14:textId="77777777" w:rsidR="00F05B5D" w:rsidRPr="00E75477" w:rsidRDefault="00F05B5D" w:rsidP="00B13EB5">
            <w:pPr>
              <w:ind w:left="142"/>
              <w:jc w:val="center"/>
              <w:rPr>
                <w:rFonts w:eastAsia="Calibri"/>
                <w:szCs w:val="24"/>
              </w:rPr>
            </w:pPr>
            <w:r w:rsidRPr="00E75477">
              <w:rPr>
                <w:rFonts w:eastAsia="Calibri"/>
                <w:szCs w:val="24"/>
              </w:rPr>
              <w:t>clorurică</w:t>
            </w:r>
            <w:r w:rsidRPr="00E75477">
              <w:rPr>
                <w:rFonts w:eastAsia="Calibri"/>
                <w:szCs w:val="24"/>
                <w:vertAlign w:val="superscript"/>
              </w:rPr>
              <w:t>*)</w:t>
            </w:r>
          </w:p>
        </w:tc>
        <w:tc>
          <w:tcPr>
            <w:tcW w:w="1313" w:type="dxa"/>
            <w:shd w:val="clear" w:color="auto" w:fill="auto"/>
          </w:tcPr>
          <w:p w14:paraId="55A71495" w14:textId="77777777" w:rsidR="00F05B5D" w:rsidRPr="00E75477" w:rsidRDefault="00F05B5D" w:rsidP="00B13EB5">
            <w:pPr>
              <w:ind w:left="142"/>
              <w:jc w:val="center"/>
              <w:rPr>
                <w:rFonts w:eastAsia="Calibri"/>
                <w:szCs w:val="24"/>
              </w:rPr>
            </w:pPr>
            <w:r w:rsidRPr="00E75477">
              <w:rPr>
                <w:rFonts w:eastAsia="Calibri"/>
                <w:szCs w:val="24"/>
              </w:rPr>
              <w:t>sulfatică</w:t>
            </w:r>
          </w:p>
        </w:tc>
        <w:tc>
          <w:tcPr>
            <w:tcW w:w="1501" w:type="dxa"/>
            <w:shd w:val="clear" w:color="auto" w:fill="auto"/>
          </w:tcPr>
          <w:p w14:paraId="05CD750B" w14:textId="77777777" w:rsidR="00F05B5D" w:rsidRPr="00E75477" w:rsidRDefault="00F05B5D" w:rsidP="00B13EB5">
            <w:pPr>
              <w:ind w:left="142"/>
              <w:jc w:val="center"/>
              <w:rPr>
                <w:rFonts w:eastAsia="Calibri"/>
                <w:szCs w:val="24"/>
              </w:rPr>
            </w:pPr>
            <w:r w:rsidRPr="00E75477">
              <w:rPr>
                <w:rFonts w:eastAsia="Calibri"/>
                <w:szCs w:val="24"/>
              </w:rPr>
              <w:t>clorurică</w:t>
            </w:r>
          </w:p>
        </w:tc>
        <w:tc>
          <w:tcPr>
            <w:tcW w:w="1313" w:type="dxa"/>
            <w:shd w:val="clear" w:color="auto" w:fill="auto"/>
          </w:tcPr>
          <w:p w14:paraId="360FE377" w14:textId="77777777" w:rsidR="00F05B5D" w:rsidRPr="00E75477" w:rsidRDefault="00F05B5D" w:rsidP="00B13EB5">
            <w:pPr>
              <w:ind w:left="142"/>
              <w:jc w:val="center"/>
              <w:rPr>
                <w:rFonts w:eastAsia="Calibri"/>
                <w:szCs w:val="24"/>
              </w:rPr>
            </w:pPr>
            <w:r w:rsidRPr="00E75477">
              <w:rPr>
                <w:rFonts w:eastAsia="Calibri"/>
                <w:szCs w:val="24"/>
              </w:rPr>
              <w:t>sulfatică</w:t>
            </w:r>
          </w:p>
        </w:tc>
        <w:tc>
          <w:tcPr>
            <w:tcW w:w="1313" w:type="dxa"/>
            <w:shd w:val="clear" w:color="auto" w:fill="auto"/>
          </w:tcPr>
          <w:p w14:paraId="1A96161D" w14:textId="77777777" w:rsidR="00F05B5D" w:rsidRPr="00E75477" w:rsidRDefault="00F05B5D" w:rsidP="00B13EB5">
            <w:pPr>
              <w:ind w:left="142"/>
              <w:jc w:val="center"/>
              <w:rPr>
                <w:rFonts w:eastAsia="Calibri"/>
                <w:szCs w:val="24"/>
              </w:rPr>
            </w:pPr>
            <w:r w:rsidRPr="00E75477">
              <w:rPr>
                <w:rFonts w:eastAsia="Calibri"/>
                <w:szCs w:val="24"/>
              </w:rPr>
              <w:t>clorurică</w:t>
            </w:r>
          </w:p>
        </w:tc>
        <w:tc>
          <w:tcPr>
            <w:tcW w:w="1315" w:type="dxa"/>
            <w:shd w:val="clear" w:color="auto" w:fill="auto"/>
          </w:tcPr>
          <w:p w14:paraId="0ADB0DC3" w14:textId="77777777" w:rsidR="00F05B5D" w:rsidRPr="00E75477" w:rsidRDefault="00F05B5D" w:rsidP="00B13EB5">
            <w:pPr>
              <w:ind w:left="142"/>
              <w:jc w:val="center"/>
              <w:rPr>
                <w:rFonts w:eastAsia="Calibri"/>
                <w:szCs w:val="24"/>
              </w:rPr>
            </w:pPr>
            <w:r w:rsidRPr="00E75477">
              <w:rPr>
                <w:rFonts w:eastAsia="Calibri"/>
                <w:szCs w:val="24"/>
              </w:rPr>
              <w:t>sulfatică</w:t>
            </w:r>
          </w:p>
        </w:tc>
        <w:tc>
          <w:tcPr>
            <w:tcW w:w="1501" w:type="dxa"/>
            <w:vMerge/>
            <w:shd w:val="clear" w:color="auto" w:fill="auto"/>
          </w:tcPr>
          <w:p w14:paraId="10ABA04C" w14:textId="77777777" w:rsidR="00F05B5D" w:rsidRPr="00E75477" w:rsidRDefault="00F05B5D" w:rsidP="00B13EB5">
            <w:pPr>
              <w:ind w:left="142"/>
              <w:jc w:val="center"/>
              <w:rPr>
                <w:rFonts w:eastAsia="Calibri"/>
                <w:szCs w:val="24"/>
              </w:rPr>
            </w:pPr>
          </w:p>
        </w:tc>
        <w:tc>
          <w:tcPr>
            <w:tcW w:w="1876" w:type="dxa"/>
            <w:vMerge/>
            <w:shd w:val="clear" w:color="auto" w:fill="auto"/>
          </w:tcPr>
          <w:p w14:paraId="23314EC4" w14:textId="77777777" w:rsidR="00F05B5D" w:rsidRPr="00E75477" w:rsidRDefault="00F05B5D" w:rsidP="00B13EB5">
            <w:pPr>
              <w:ind w:left="142"/>
              <w:jc w:val="center"/>
              <w:rPr>
                <w:rFonts w:eastAsia="Calibri"/>
                <w:szCs w:val="24"/>
              </w:rPr>
            </w:pPr>
          </w:p>
        </w:tc>
        <w:tc>
          <w:tcPr>
            <w:tcW w:w="1532" w:type="dxa"/>
            <w:vMerge/>
            <w:shd w:val="clear" w:color="auto" w:fill="auto"/>
          </w:tcPr>
          <w:p w14:paraId="35A76FCC" w14:textId="77777777" w:rsidR="00F05B5D" w:rsidRPr="00E75477" w:rsidRDefault="00F05B5D" w:rsidP="00B13EB5">
            <w:pPr>
              <w:ind w:left="142"/>
              <w:jc w:val="center"/>
              <w:rPr>
                <w:rFonts w:eastAsia="Calibri"/>
                <w:szCs w:val="24"/>
              </w:rPr>
            </w:pPr>
          </w:p>
        </w:tc>
      </w:tr>
      <w:tr w:rsidR="00F05B5D" w:rsidRPr="00E75477" w14:paraId="7D1CB151" w14:textId="77777777" w:rsidTr="00185970">
        <w:trPr>
          <w:trHeight w:val="171"/>
        </w:trPr>
        <w:tc>
          <w:tcPr>
            <w:tcW w:w="744" w:type="dxa"/>
            <w:vMerge/>
            <w:shd w:val="clear" w:color="auto" w:fill="auto"/>
          </w:tcPr>
          <w:p w14:paraId="7A817F1A" w14:textId="77777777" w:rsidR="00F05B5D" w:rsidRPr="00E75477" w:rsidRDefault="00F05B5D" w:rsidP="00B13EB5">
            <w:pPr>
              <w:ind w:left="142"/>
              <w:jc w:val="center"/>
              <w:rPr>
                <w:rFonts w:eastAsia="Calibri"/>
                <w:szCs w:val="24"/>
              </w:rPr>
            </w:pPr>
          </w:p>
        </w:tc>
        <w:tc>
          <w:tcPr>
            <w:tcW w:w="8073" w:type="dxa"/>
            <w:gridSpan w:val="6"/>
            <w:shd w:val="clear" w:color="auto" w:fill="auto"/>
          </w:tcPr>
          <w:p w14:paraId="54F5FA43" w14:textId="77777777" w:rsidR="00F05B5D" w:rsidRPr="00E75477" w:rsidRDefault="00F05B5D" w:rsidP="00B13EB5">
            <w:pPr>
              <w:ind w:left="142"/>
              <w:jc w:val="center"/>
              <w:rPr>
                <w:rFonts w:eastAsia="Calibri"/>
                <w:szCs w:val="24"/>
                <w:vertAlign w:val="superscript"/>
                <w:lang w:val="fr-FR"/>
              </w:rPr>
            </w:pPr>
            <w:r w:rsidRPr="00E75477">
              <w:rPr>
                <w:rFonts w:eastAsia="Calibri"/>
                <w:szCs w:val="24"/>
                <w:lang w:val="fr-FR"/>
              </w:rPr>
              <w:t>Limite de conținut total de săriri(mg/100 g sol)</w:t>
            </w:r>
            <w:r w:rsidRPr="00E75477">
              <w:rPr>
                <w:rFonts w:eastAsia="Calibri"/>
                <w:szCs w:val="24"/>
                <w:vertAlign w:val="superscript"/>
                <w:lang w:val="fr-FR"/>
              </w:rPr>
              <w:t>**)</w:t>
            </w:r>
          </w:p>
        </w:tc>
        <w:tc>
          <w:tcPr>
            <w:tcW w:w="1501" w:type="dxa"/>
            <w:vMerge/>
            <w:shd w:val="clear" w:color="auto" w:fill="auto"/>
          </w:tcPr>
          <w:p w14:paraId="7B8EB2E1" w14:textId="77777777" w:rsidR="00F05B5D" w:rsidRPr="00E75477" w:rsidRDefault="00F05B5D" w:rsidP="00B13EB5">
            <w:pPr>
              <w:ind w:left="142"/>
              <w:jc w:val="center"/>
              <w:rPr>
                <w:rFonts w:eastAsia="Calibri"/>
                <w:szCs w:val="24"/>
                <w:lang w:val="fr-FR"/>
              </w:rPr>
            </w:pPr>
          </w:p>
        </w:tc>
        <w:tc>
          <w:tcPr>
            <w:tcW w:w="1876" w:type="dxa"/>
            <w:vMerge/>
            <w:shd w:val="clear" w:color="auto" w:fill="auto"/>
          </w:tcPr>
          <w:p w14:paraId="2C715A13" w14:textId="77777777" w:rsidR="00F05B5D" w:rsidRPr="00E75477" w:rsidRDefault="00F05B5D" w:rsidP="00B13EB5">
            <w:pPr>
              <w:ind w:left="142"/>
              <w:jc w:val="center"/>
              <w:rPr>
                <w:rFonts w:eastAsia="Calibri"/>
                <w:szCs w:val="24"/>
                <w:lang w:val="fr-FR"/>
              </w:rPr>
            </w:pPr>
          </w:p>
        </w:tc>
        <w:tc>
          <w:tcPr>
            <w:tcW w:w="1532" w:type="dxa"/>
            <w:vMerge/>
            <w:shd w:val="clear" w:color="auto" w:fill="auto"/>
          </w:tcPr>
          <w:p w14:paraId="139959F4" w14:textId="77777777" w:rsidR="00F05B5D" w:rsidRPr="00E75477" w:rsidRDefault="00F05B5D" w:rsidP="00B13EB5">
            <w:pPr>
              <w:ind w:left="142"/>
              <w:jc w:val="center"/>
              <w:rPr>
                <w:rFonts w:eastAsia="Calibri"/>
                <w:szCs w:val="24"/>
                <w:lang w:val="fr-FR"/>
              </w:rPr>
            </w:pPr>
          </w:p>
        </w:tc>
      </w:tr>
      <w:tr w:rsidR="00F05B5D" w:rsidRPr="00E75477" w14:paraId="73D704DF" w14:textId="77777777" w:rsidTr="00185970">
        <w:trPr>
          <w:trHeight w:val="985"/>
        </w:trPr>
        <w:tc>
          <w:tcPr>
            <w:tcW w:w="744" w:type="dxa"/>
            <w:shd w:val="clear" w:color="auto" w:fill="auto"/>
          </w:tcPr>
          <w:p w14:paraId="50CB5BCC" w14:textId="77777777" w:rsidR="00F05B5D" w:rsidRPr="00E75477" w:rsidRDefault="00F05B5D" w:rsidP="00B13EB5">
            <w:pPr>
              <w:ind w:left="142"/>
              <w:jc w:val="center"/>
              <w:rPr>
                <w:rFonts w:eastAsia="Calibri"/>
                <w:szCs w:val="24"/>
                <w:lang w:val="fr-FR"/>
              </w:rPr>
            </w:pPr>
          </w:p>
          <w:p w14:paraId="248D8631" w14:textId="77777777" w:rsidR="00F05B5D" w:rsidRPr="00E75477" w:rsidRDefault="00F05B5D" w:rsidP="00B13EB5">
            <w:pPr>
              <w:ind w:left="142"/>
              <w:jc w:val="center"/>
              <w:rPr>
                <w:rFonts w:eastAsia="Calibri"/>
                <w:szCs w:val="24"/>
                <w:vertAlign w:val="subscript"/>
              </w:rPr>
            </w:pPr>
            <w:r w:rsidRPr="00E75477">
              <w:rPr>
                <w:rFonts w:eastAsia="Calibri"/>
                <w:szCs w:val="24"/>
              </w:rPr>
              <w:t>s</w:t>
            </w:r>
            <w:r w:rsidRPr="00E75477">
              <w:rPr>
                <w:rFonts w:eastAsia="Calibri"/>
                <w:szCs w:val="24"/>
                <w:vertAlign w:val="subscript"/>
              </w:rPr>
              <w:t>1</w:t>
            </w:r>
          </w:p>
        </w:tc>
        <w:tc>
          <w:tcPr>
            <w:tcW w:w="1315" w:type="dxa"/>
            <w:shd w:val="clear" w:color="auto" w:fill="auto"/>
          </w:tcPr>
          <w:p w14:paraId="6461BA8C" w14:textId="77777777" w:rsidR="00F05B5D" w:rsidRPr="00E75477" w:rsidRDefault="00F05B5D" w:rsidP="00B13EB5">
            <w:pPr>
              <w:ind w:left="142"/>
              <w:jc w:val="center"/>
              <w:rPr>
                <w:rFonts w:eastAsia="Calibri"/>
                <w:szCs w:val="24"/>
              </w:rPr>
            </w:pPr>
          </w:p>
          <w:p w14:paraId="143E8845" w14:textId="77777777" w:rsidR="00F05B5D" w:rsidRPr="00E75477" w:rsidRDefault="00F05B5D" w:rsidP="00B13EB5">
            <w:pPr>
              <w:ind w:left="142"/>
              <w:jc w:val="center"/>
              <w:rPr>
                <w:rFonts w:eastAsia="Calibri"/>
                <w:szCs w:val="24"/>
              </w:rPr>
            </w:pPr>
            <w:r w:rsidRPr="00E75477">
              <w:rPr>
                <w:rFonts w:eastAsia="Calibri"/>
                <w:szCs w:val="24"/>
              </w:rPr>
              <w:t>≤90</w:t>
            </w:r>
          </w:p>
        </w:tc>
        <w:tc>
          <w:tcPr>
            <w:tcW w:w="1313" w:type="dxa"/>
            <w:shd w:val="clear" w:color="auto" w:fill="auto"/>
          </w:tcPr>
          <w:p w14:paraId="3DFE78C3" w14:textId="77777777" w:rsidR="00F05B5D" w:rsidRPr="00E75477" w:rsidRDefault="00F05B5D" w:rsidP="00B13EB5">
            <w:pPr>
              <w:ind w:left="142"/>
              <w:jc w:val="center"/>
              <w:rPr>
                <w:rFonts w:eastAsia="Calibri"/>
                <w:szCs w:val="24"/>
              </w:rPr>
            </w:pPr>
          </w:p>
          <w:p w14:paraId="666BA56F" w14:textId="77777777" w:rsidR="00F05B5D" w:rsidRPr="00E75477" w:rsidRDefault="00F05B5D" w:rsidP="00B13EB5">
            <w:pPr>
              <w:ind w:left="142"/>
              <w:jc w:val="center"/>
              <w:rPr>
                <w:rFonts w:eastAsia="Calibri"/>
                <w:szCs w:val="24"/>
              </w:rPr>
            </w:pPr>
            <w:r w:rsidRPr="00E75477">
              <w:rPr>
                <w:rFonts w:eastAsia="Calibri"/>
                <w:szCs w:val="24"/>
              </w:rPr>
              <w:t>≤140</w:t>
            </w:r>
          </w:p>
        </w:tc>
        <w:tc>
          <w:tcPr>
            <w:tcW w:w="1501" w:type="dxa"/>
            <w:shd w:val="clear" w:color="auto" w:fill="auto"/>
          </w:tcPr>
          <w:p w14:paraId="4AB66FEF" w14:textId="77777777" w:rsidR="00F05B5D" w:rsidRPr="00E75477" w:rsidRDefault="00F05B5D" w:rsidP="00B13EB5">
            <w:pPr>
              <w:ind w:left="142"/>
              <w:jc w:val="center"/>
              <w:rPr>
                <w:rFonts w:eastAsia="Calibri"/>
                <w:szCs w:val="24"/>
              </w:rPr>
            </w:pPr>
          </w:p>
          <w:p w14:paraId="53F11125" w14:textId="77777777" w:rsidR="00F05B5D" w:rsidRPr="00E75477" w:rsidRDefault="00F05B5D" w:rsidP="00B13EB5">
            <w:pPr>
              <w:ind w:left="142"/>
              <w:jc w:val="center"/>
              <w:rPr>
                <w:rFonts w:eastAsia="Calibri"/>
                <w:szCs w:val="24"/>
              </w:rPr>
            </w:pPr>
            <w:r w:rsidRPr="00E75477">
              <w:rPr>
                <w:rFonts w:eastAsia="Calibri"/>
                <w:szCs w:val="24"/>
              </w:rPr>
              <w:t>≤100</w:t>
            </w:r>
          </w:p>
        </w:tc>
        <w:tc>
          <w:tcPr>
            <w:tcW w:w="1313" w:type="dxa"/>
            <w:shd w:val="clear" w:color="auto" w:fill="auto"/>
          </w:tcPr>
          <w:p w14:paraId="622B92CE" w14:textId="77777777" w:rsidR="00F05B5D" w:rsidRPr="00E75477" w:rsidRDefault="00F05B5D" w:rsidP="00B13EB5">
            <w:pPr>
              <w:ind w:left="142"/>
              <w:jc w:val="center"/>
              <w:rPr>
                <w:rFonts w:eastAsia="Calibri"/>
                <w:szCs w:val="24"/>
              </w:rPr>
            </w:pPr>
          </w:p>
          <w:p w14:paraId="3CABC4EC" w14:textId="77777777" w:rsidR="00F05B5D" w:rsidRPr="00E75477" w:rsidRDefault="00F05B5D" w:rsidP="00B13EB5">
            <w:pPr>
              <w:ind w:left="142"/>
              <w:jc w:val="center"/>
              <w:rPr>
                <w:rFonts w:eastAsia="Calibri"/>
                <w:szCs w:val="24"/>
              </w:rPr>
            </w:pPr>
            <w:r w:rsidRPr="00E75477">
              <w:rPr>
                <w:rFonts w:eastAsia="Calibri"/>
                <w:szCs w:val="24"/>
              </w:rPr>
              <w:t>≤150</w:t>
            </w:r>
          </w:p>
        </w:tc>
        <w:tc>
          <w:tcPr>
            <w:tcW w:w="1313" w:type="dxa"/>
            <w:shd w:val="clear" w:color="auto" w:fill="auto"/>
          </w:tcPr>
          <w:p w14:paraId="24AE74A4" w14:textId="77777777" w:rsidR="00F05B5D" w:rsidRPr="00E75477" w:rsidRDefault="00F05B5D" w:rsidP="00B13EB5">
            <w:pPr>
              <w:ind w:left="142"/>
              <w:jc w:val="center"/>
              <w:rPr>
                <w:rFonts w:eastAsia="Calibri"/>
                <w:szCs w:val="24"/>
              </w:rPr>
            </w:pPr>
          </w:p>
          <w:p w14:paraId="53BD886D" w14:textId="77777777" w:rsidR="00F05B5D" w:rsidRPr="00E75477" w:rsidRDefault="00F05B5D" w:rsidP="00B13EB5">
            <w:pPr>
              <w:ind w:left="142"/>
              <w:jc w:val="center"/>
              <w:rPr>
                <w:rFonts w:eastAsia="Calibri"/>
                <w:szCs w:val="24"/>
              </w:rPr>
            </w:pPr>
            <w:r w:rsidRPr="00E75477">
              <w:rPr>
                <w:rFonts w:eastAsia="Calibri"/>
                <w:szCs w:val="24"/>
              </w:rPr>
              <w:t>≤115</w:t>
            </w:r>
          </w:p>
        </w:tc>
        <w:tc>
          <w:tcPr>
            <w:tcW w:w="1315" w:type="dxa"/>
            <w:shd w:val="clear" w:color="auto" w:fill="auto"/>
          </w:tcPr>
          <w:p w14:paraId="29279710" w14:textId="77777777" w:rsidR="00F05B5D" w:rsidRPr="00E75477" w:rsidRDefault="00F05B5D" w:rsidP="00B13EB5">
            <w:pPr>
              <w:ind w:left="142"/>
              <w:jc w:val="center"/>
              <w:rPr>
                <w:rFonts w:eastAsia="Calibri"/>
                <w:szCs w:val="24"/>
              </w:rPr>
            </w:pPr>
          </w:p>
          <w:p w14:paraId="6EDB1601" w14:textId="77777777" w:rsidR="00F05B5D" w:rsidRPr="00E75477" w:rsidRDefault="00F05B5D" w:rsidP="00B13EB5">
            <w:pPr>
              <w:ind w:left="142"/>
              <w:jc w:val="center"/>
              <w:rPr>
                <w:rFonts w:eastAsia="Calibri"/>
                <w:szCs w:val="24"/>
              </w:rPr>
            </w:pPr>
            <w:r w:rsidRPr="00E75477">
              <w:rPr>
                <w:rFonts w:eastAsia="Calibri"/>
                <w:szCs w:val="24"/>
              </w:rPr>
              <w:t>≤170</w:t>
            </w:r>
          </w:p>
        </w:tc>
        <w:tc>
          <w:tcPr>
            <w:tcW w:w="1501" w:type="dxa"/>
            <w:shd w:val="clear" w:color="auto" w:fill="auto"/>
          </w:tcPr>
          <w:p w14:paraId="65E8125B" w14:textId="77777777" w:rsidR="00F05B5D" w:rsidRPr="00E75477" w:rsidRDefault="00F05B5D" w:rsidP="00B13EB5">
            <w:pPr>
              <w:ind w:left="142"/>
              <w:jc w:val="center"/>
              <w:rPr>
                <w:rFonts w:eastAsia="Calibri"/>
                <w:szCs w:val="24"/>
              </w:rPr>
            </w:pPr>
          </w:p>
          <w:p w14:paraId="13151FC7" w14:textId="77777777" w:rsidR="00F05B5D" w:rsidRPr="00E75477" w:rsidRDefault="00F05B5D" w:rsidP="00B13EB5">
            <w:pPr>
              <w:ind w:left="142"/>
              <w:jc w:val="center"/>
              <w:rPr>
                <w:rFonts w:eastAsia="Calibri"/>
                <w:szCs w:val="24"/>
              </w:rPr>
            </w:pPr>
            <w:r w:rsidRPr="00E75477">
              <w:rPr>
                <w:rFonts w:eastAsia="Calibri"/>
                <w:szCs w:val="24"/>
              </w:rPr>
              <w:t>≤3,9</w:t>
            </w:r>
          </w:p>
        </w:tc>
        <w:tc>
          <w:tcPr>
            <w:tcW w:w="1876" w:type="dxa"/>
            <w:shd w:val="clear" w:color="auto" w:fill="auto"/>
          </w:tcPr>
          <w:p w14:paraId="2C70CC4B" w14:textId="77777777" w:rsidR="00F05B5D" w:rsidRPr="00E75477" w:rsidRDefault="00F05B5D" w:rsidP="00B13EB5">
            <w:pPr>
              <w:ind w:left="142"/>
              <w:jc w:val="center"/>
              <w:rPr>
                <w:rFonts w:eastAsia="Calibri"/>
                <w:szCs w:val="24"/>
              </w:rPr>
            </w:pPr>
          </w:p>
          <w:p w14:paraId="7E5A1928" w14:textId="77777777" w:rsidR="00F05B5D" w:rsidRPr="00E75477" w:rsidRDefault="00F05B5D" w:rsidP="00B13EB5">
            <w:pPr>
              <w:ind w:left="142"/>
              <w:jc w:val="center"/>
              <w:rPr>
                <w:rFonts w:eastAsia="Calibri"/>
                <w:szCs w:val="24"/>
              </w:rPr>
            </w:pPr>
            <w:r w:rsidRPr="00E75477">
              <w:rPr>
                <w:rFonts w:eastAsia="Calibri"/>
                <w:szCs w:val="24"/>
              </w:rPr>
              <w:t>nesalinizat</w:t>
            </w:r>
          </w:p>
        </w:tc>
        <w:tc>
          <w:tcPr>
            <w:tcW w:w="1532" w:type="dxa"/>
            <w:shd w:val="clear" w:color="auto" w:fill="auto"/>
          </w:tcPr>
          <w:p w14:paraId="61841169" w14:textId="77777777" w:rsidR="00F05B5D" w:rsidRPr="00E75477" w:rsidRDefault="00F05B5D" w:rsidP="00B13EB5">
            <w:pPr>
              <w:ind w:left="142"/>
              <w:jc w:val="center"/>
              <w:rPr>
                <w:rFonts w:eastAsia="Calibri"/>
                <w:szCs w:val="24"/>
                <w:lang w:val="fr-FR"/>
              </w:rPr>
            </w:pPr>
            <w:r w:rsidRPr="00E75477">
              <w:rPr>
                <w:rFonts w:eastAsia="Calibri"/>
                <w:szCs w:val="24"/>
                <w:lang w:val="fr-FR"/>
              </w:rPr>
              <w:t xml:space="preserve">nu se notează ca orizont </w:t>
            </w:r>
          </w:p>
          <w:p w14:paraId="229CC8FB" w14:textId="77777777" w:rsidR="00F05B5D" w:rsidRPr="00E75477" w:rsidRDefault="00F05B5D" w:rsidP="00B13EB5">
            <w:pPr>
              <w:ind w:left="142"/>
              <w:jc w:val="center"/>
              <w:rPr>
                <w:rFonts w:eastAsia="Calibri"/>
                <w:szCs w:val="24"/>
                <w:lang w:val="fr-FR"/>
              </w:rPr>
            </w:pPr>
            <w:r w:rsidRPr="00E75477">
              <w:rPr>
                <w:rFonts w:eastAsia="Calibri"/>
                <w:szCs w:val="24"/>
                <w:lang w:val="fr-FR"/>
              </w:rPr>
              <w:t>sc sau sa</w:t>
            </w:r>
          </w:p>
        </w:tc>
      </w:tr>
      <w:tr w:rsidR="00F05B5D" w:rsidRPr="00E75477" w14:paraId="4EE8623C" w14:textId="77777777" w:rsidTr="00185970">
        <w:trPr>
          <w:trHeight w:val="246"/>
        </w:trPr>
        <w:tc>
          <w:tcPr>
            <w:tcW w:w="744" w:type="dxa"/>
            <w:shd w:val="clear" w:color="auto" w:fill="auto"/>
          </w:tcPr>
          <w:p w14:paraId="1AE2C7FD" w14:textId="77777777" w:rsidR="00F05B5D" w:rsidRPr="00E75477" w:rsidRDefault="00F05B5D" w:rsidP="00B13EB5">
            <w:pPr>
              <w:ind w:left="142"/>
              <w:jc w:val="center"/>
              <w:rPr>
                <w:rFonts w:eastAsia="Calibri"/>
                <w:szCs w:val="24"/>
                <w:vertAlign w:val="subscript"/>
              </w:rPr>
            </w:pPr>
            <w:r w:rsidRPr="00E75477">
              <w:rPr>
                <w:rFonts w:eastAsia="Calibri"/>
                <w:szCs w:val="24"/>
              </w:rPr>
              <w:t>s</w:t>
            </w:r>
            <w:r w:rsidRPr="00E75477">
              <w:rPr>
                <w:rFonts w:eastAsia="Calibri"/>
                <w:szCs w:val="24"/>
                <w:vertAlign w:val="subscript"/>
              </w:rPr>
              <w:t>2</w:t>
            </w:r>
          </w:p>
        </w:tc>
        <w:tc>
          <w:tcPr>
            <w:tcW w:w="1315" w:type="dxa"/>
            <w:shd w:val="clear" w:color="auto" w:fill="auto"/>
          </w:tcPr>
          <w:p w14:paraId="091EFAD2" w14:textId="77777777" w:rsidR="00F05B5D" w:rsidRPr="00E75477" w:rsidRDefault="00F05B5D" w:rsidP="00B13EB5">
            <w:pPr>
              <w:ind w:left="142"/>
              <w:jc w:val="center"/>
              <w:rPr>
                <w:rFonts w:eastAsia="Calibri"/>
                <w:szCs w:val="24"/>
              </w:rPr>
            </w:pPr>
            <w:r w:rsidRPr="00E75477">
              <w:rPr>
                <w:rFonts w:eastAsia="Calibri"/>
                <w:szCs w:val="24"/>
              </w:rPr>
              <w:t>91-230</w:t>
            </w:r>
          </w:p>
        </w:tc>
        <w:tc>
          <w:tcPr>
            <w:tcW w:w="1313" w:type="dxa"/>
            <w:shd w:val="clear" w:color="auto" w:fill="auto"/>
          </w:tcPr>
          <w:p w14:paraId="04890FD4" w14:textId="77777777" w:rsidR="00F05B5D" w:rsidRPr="00E75477" w:rsidRDefault="00F05B5D" w:rsidP="00B13EB5">
            <w:pPr>
              <w:ind w:left="142"/>
              <w:jc w:val="center"/>
              <w:rPr>
                <w:rFonts w:eastAsia="Calibri"/>
                <w:szCs w:val="24"/>
              </w:rPr>
            </w:pPr>
            <w:r w:rsidRPr="00E75477">
              <w:rPr>
                <w:rFonts w:eastAsia="Calibri"/>
                <w:szCs w:val="24"/>
              </w:rPr>
              <w:t>141-330</w:t>
            </w:r>
          </w:p>
        </w:tc>
        <w:tc>
          <w:tcPr>
            <w:tcW w:w="1501" w:type="dxa"/>
            <w:shd w:val="clear" w:color="auto" w:fill="auto"/>
          </w:tcPr>
          <w:p w14:paraId="1930DAB6" w14:textId="77777777" w:rsidR="00F05B5D" w:rsidRPr="00E75477" w:rsidRDefault="00F05B5D" w:rsidP="00B13EB5">
            <w:pPr>
              <w:ind w:left="142"/>
              <w:jc w:val="center"/>
              <w:rPr>
                <w:rFonts w:eastAsia="Calibri"/>
                <w:szCs w:val="24"/>
              </w:rPr>
            </w:pPr>
            <w:r w:rsidRPr="00E75477">
              <w:rPr>
                <w:rFonts w:eastAsia="Calibri"/>
                <w:szCs w:val="24"/>
              </w:rPr>
              <w:t>101-250</w:t>
            </w:r>
          </w:p>
        </w:tc>
        <w:tc>
          <w:tcPr>
            <w:tcW w:w="1313" w:type="dxa"/>
            <w:shd w:val="clear" w:color="auto" w:fill="auto"/>
          </w:tcPr>
          <w:p w14:paraId="02432F6B" w14:textId="77777777" w:rsidR="00F05B5D" w:rsidRPr="00E75477" w:rsidRDefault="00F05B5D" w:rsidP="00B13EB5">
            <w:pPr>
              <w:ind w:left="142"/>
              <w:jc w:val="center"/>
              <w:rPr>
                <w:rFonts w:eastAsia="Calibri"/>
                <w:szCs w:val="24"/>
              </w:rPr>
            </w:pPr>
            <w:r w:rsidRPr="00E75477">
              <w:rPr>
                <w:rFonts w:eastAsia="Calibri"/>
                <w:szCs w:val="24"/>
              </w:rPr>
              <w:t>151-350</w:t>
            </w:r>
          </w:p>
        </w:tc>
        <w:tc>
          <w:tcPr>
            <w:tcW w:w="1313" w:type="dxa"/>
            <w:shd w:val="clear" w:color="auto" w:fill="auto"/>
          </w:tcPr>
          <w:p w14:paraId="667ED14B" w14:textId="77777777" w:rsidR="00F05B5D" w:rsidRPr="00E75477" w:rsidRDefault="00F05B5D" w:rsidP="00B13EB5">
            <w:pPr>
              <w:ind w:left="142"/>
              <w:jc w:val="center"/>
              <w:rPr>
                <w:rFonts w:eastAsia="Calibri"/>
                <w:szCs w:val="24"/>
              </w:rPr>
            </w:pPr>
            <w:r w:rsidRPr="00E75477">
              <w:rPr>
                <w:rFonts w:eastAsia="Calibri"/>
                <w:szCs w:val="24"/>
              </w:rPr>
              <w:t>116-300</w:t>
            </w:r>
          </w:p>
        </w:tc>
        <w:tc>
          <w:tcPr>
            <w:tcW w:w="1315" w:type="dxa"/>
            <w:shd w:val="clear" w:color="auto" w:fill="auto"/>
          </w:tcPr>
          <w:p w14:paraId="2A3017A5" w14:textId="77777777" w:rsidR="00F05B5D" w:rsidRPr="00E75477" w:rsidRDefault="00F05B5D" w:rsidP="00B13EB5">
            <w:pPr>
              <w:ind w:left="142"/>
              <w:jc w:val="center"/>
              <w:rPr>
                <w:rFonts w:eastAsia="Calibri"/>
                <w:szCs w:val="24"/>
              </w:rPr>
            </w:pPr>
            <w:r w:rsidRPr="00E75477">
              <w:rPr>
                <w:rFonts w:eastAsia="Calibri"/>
                <w:szCs w:val="24"/>
              </w:rPr>
              <w:t>171-400</w:t>
            </w:r>
          </w:p>
        </w:tc>
        <w:tc>
          <w:tcPr>
            <w:tcW w:w="1501" w:type="dxa"/>
            <w:shd w:val="clear" w:color="auto" w:fill="auto"/>
          </w:tcPr>
          <w:p w14:paraId="1207E6EB" w14:textId="77777777" w:rsidR="00F05B5D" w:rsidRPr="00E75477" w:rsidRDefault="00F05B5D" w:rsidP="00B13EB5">
            <w:pPr>
              <w:ind w:left="142"/>
              <w:jc w:val="center"/>
              <w:rPr>
                <w:rFonts w:eastAsia="Calibri"/>
                <w:szCs w:val="24"/>
              </w:rPr>
            </w:pPr>
            <w:r w:rsidRPr="00E75477">
              <w:rPr>
                <w:rFonts w:eastAsia="Calibri"/>
                <w:szCs w:val="24"/>
              </w:rPr>
              <w:t>4-7,9</w:t>
            </w:r>
          </w:p>
        </w:tc>
        <w:tc>
          <w:tcPr>
            <w:tcW w:w="1876" w:type="dxa"/>
            <w:shd w:val="clear" w:color="auto" w:fill="auto"/>
          </w:tcPr>
          <w:p w14:paraId="54326DE8" w14:textId="77777777" w:rsidR="00F05B5D" w:rsidRPr="00E75477" w:rsidRDefault="00F05B5D" w:rsidP="00B13EB5">
            <w:pPr>
              <w:ind w:left="142"/>
              <w:jc w:val="center"/>
              <w:rPr>
                <w:rFonts w:eastAsia="Calibri"/>
                <w:szCs w:val="24"/>
              </w:rPr>
            </w:pPr>
            <w:r w:rsidRPr="00E75477">
              <w:rPr>
                <w:rFonts w:eastAsia="Calibri"/>
                <w:szCs w:val="24"/>
              </w:rPr>
              <w:t>slab salinizat</w:t>
            </w:r>
          </w:p>
        </w:tc>
        <w:tc>
          <w:tcPr>
            <w:tcW w:w="1532" w:type="dxa"/>
            <w:vMerge w:val="restart"/>
            <w:shd w:val="clear" w:color="auto" w:fill="auto"/>
          </w:tcPr>
          <w:p w14:paraId="2DAF4163" w14:textId="77777777" w:rsidR="00F05B5D" w:rsidRPr="00E75477" w:rsidRDefault="00F05B5D" w:rsidP="00B13EB5">
            <w:pPr>
              <w:ind w:left="142"/>
              <w:jc w:val="center"/>
              <w:rPr>
                <w:rFonts w:eastAsia="Calibri"/>
                <w:szCs w:val="24"/>
              </w:rPr>
            </w:pPr>
          </w:p>
          <w:p w14:paraId="376C4037" w14:textId="77777777" w:rsidR="00F05B5D" w:rsidRPr="00E75477" w:rsidRDefault="00F05B5D" w:rsidP="00B13EB5">
            <w:pPr>
              <w:ind w:left="142"/>
              <w:jc w:val="center"/>
              <w:rPr>
                <w:rFonts w:eastAsia="Calibri"/>
                <w:szCs w:val="24"/>
              </w:rPr>
            </w:pPr>
            <w:r w:rsidRPr="00E75477">
              <w:rPr>
                <w:rFonts w:eastAsia="Calibri"/>
                <w:szCs w:val="24"/>
              </w:rPr>
              <w:t xml:space="preserve">orizont </w:t>
            </w:r>
            <w:r w:rsidRPr="00E75477">
              <w:rPr>
                <w:rFonts w:eastAsia="Calibri"/>
                <w:szCs w:val="24"/>
                <w:u w:val="single"/>
              </w:rPr>
              <w:t>sc</w:t>
            </w:r>
          </w:p>
        </w:tc>
      </w:tr>
      <w:tr w:rsidR="00F05B5D" w:rsidRPr="00E75477" w14:paraId="4BB53201" w14:textId="77777777" w:rsidTr="00185970">
        <w:trPr>
          <w:trHeight w:val="493"/>
        </w:trPr>
        <w:tc>
          <w:tcPr>
            <w:tcW w:w="744" w:type="dxa"/>
            <w:shd w:val="clear" w:color="auto" w:fill="auto"/>
          </w:tcPr>
          <w:p w14:paraId="440D72FC" w14:textId="77777777" w:rsidR="00F05B5D" w:rsidRPr="00E75477" w:rsidRDefault="00F05B5D" w:rsidP="00B13EB5">
            <w:pPr>
              <w:ind w:left="142"/>
              <w:jc w:val="center"/>
              <w:rPr>
                <w:rFonts w:eastAsia="Calibri"/>
                <w:szCs w:val="24"/>
                <w:vertAlign w:val="subscript"/>
              </w:rPr>
            </w:pPr>
            <w:r w:rsidRPr="00E75477">
              <w:rPr>
                <w:rFonts w:eastAsia="Calibri"/>
                <w:szCs w:val="24"/>
              </w:rPr>
              <w:t>s</w:t>
            </w:r>
            <w:r w:rsidRPr="00E75477">
              <w:rPr>
                <w:rFonts w:eastAsia="Calibri"/>
                <w:szCs w:val="24"/>
                <w:vertAlign w:val="subscript"/>
              </w:rPr>
              <w:t>3</w:t>
            </w:r>
          </w:p>
        </w:tc>
        <w:tc>
          <w:tcPr>
            <w:tcW w:w="1315" w:type="dxa"/>
            <w:shd w:val="clear" w:color="auto" w:fill="auto"/>
          </w:tcPr>
          <w:p w14:paraId="5301098F" w14:textId="77777777" w:rsidR="00F05B5D" w:rsidRPr="00E75477" w:rsidRDefault="00F05B5D" w:rsidP="00B13EB5">
            <w:pPr>
              <w:ind w:left="142"/>
              <w:jc w:val="center"/>
              <w:rPr>
                <w:rFonts w:eastAsia="Calibri"/>
                <w:szCs w:val="24"/>
              </w:rPr>
            </w:pPr>
            <w:r w:rsidRPr="00E75477">
              <w:rPr>
                <w:rFonts w:eastAsia="Calibri"/>
                <w:szCs w:val="24"/>
              </w:rPr>
              <w:t>231-550</w:t>
            </w:r>
          </w:p>
        </w:tc>
        <w:tc>
          <w:tcPr>
            <w:tcW w:w="1313" w:type="dxa"/>
            <w:shd w:val="clear" w:color="auto" w:fill="auto"/>
          </w:tcPr>
          <w:p w14:paraId="69D88EE2" w14:textId="77777777" w:rsidR="00F05B5D" w:rsidRPr="00E75477" w:rsidRDefault="00F05B5D" w:rsidP="00B13EB5">
            <w:pPr>
              <w:ind w:left="142"/>
              <w:jc w:val="center"/>
              <w:rPr>
                <w:rFonts w:eastAsia="Calibri"/>
                <w:szCs w:val="24"/>
              </w:rPr>
            </w:pPr>
            <w:r w:rsidRPr="00E75477">
              <w:rPr>
                <w:rFonts w:eastAsia="Calibri"/>
                <w:szCs w:val="24"/>
              </w:rPr>
              <w:t>331-830</w:t>
            </w:r>
          </w:p>
        </w:tc>
        <w:tc>
          <w:tcPr>
            <w:tcW w:w="1501" w:type="dxa"/>
            <w:shd w:val="clear" w:color="auto" w:fill="auto"/>
          </w:tcPr>
          <w:p w14:paraId="33EE6F6F" w14:textId="77777777" w:rsidR="00F05B5D" w:rsidRPr="00E75477" w:rsidRDefault="00F05B5D" w:rsidP="00B13EB5">
            <w:pPr>
              <w:ind w:left="142"/>
              <w:jc w:val="center"/>
              <w:rPr>
                <w:rFonts w:eastAsia="Calibri"/>
                <w:szCs w:val="24"/>
              </w:rPr>
            </w:pPr>
            <w:r w:rsidRPr="00E75477">
              <w:rPr>
                <w:rFonts w:eastAsia="Calibri"/>
                <w:szCs w:val="24"/>
              </w:rPr>
              <w:t>251-600</w:t>
            </w:r>
          </w:p>
        </w:tc>
        <w:tc>
          <w:tcPr>
            <w:tcW w:w="1313" w:type="dxa"/>
            <w:shd w:val="clear" w:color="auto" w:fill="auto"/>
          </w:tcPr>
          <w:p w14:paraId="5D35CE6A" w14:textId="77777777" w:rsidR="00F05B5D" w:rsidRPr="00E75477" w:rsidRDefault="00F05B5D" w:rsidP="00B13EB5">
            <w:pPr>
              <w:ind w:left="142"/>
              <w:jc w:val="center"/>
              <w:rPr>
                <w:rFonts w:eastAsia="Calibri"/>
                <w:szCs w:val="24"/>
              </w:rPr>
            </w:pPr>
            <w:r w:rsidRPr="00E75477">
              <w:rPr>
                <w:rFonts w:eastAsia="Calibri"/>
                <w:szCs w:val="24"/>
              </w:rPr>
              <w:t>351-900</w:t>
            </w:r>
          </w:p>
        </w:tc>
        <w:tc>
          <w:tcPr>
            <w:tcW w:w="1313" w:type="dxa"/>
            <w:shd w:val="clear" w:color="auto" w:fill="auto"/>
          </w:tcPr>
          <w:p w14:paraId="743C9138" w14:textId="77777777" w:rsidR="00F05B5D" w:rsidRPr="00E75477" w:rsidRDefault="00F05B5D" w:rsidP="00B13EB5">
            <w:pPr>
              <w:ind w:left="142"/>
              <w:jc w:val="center"/>
              <w:rPr>
                <w:rFonts w:eastAsia="Calibri"/>
                <w:szCs w:val="24"/>
              </w:rPr>
            </w:pPr>
            <w:r w:rsidRPr="00E75477">
              <w:rPr>
                <w:rFonts w:eastAsia="Calibri"/>
                <w:szCs w:val="24"/>
              </w:rPr>
              <w:t>301-700</w:t>
            </w:r>
          </w:p>
        </w:tc>
        <w:tc>
          <w:tcPr>
            <w:tcW w:w="1315" w:type="dxa"/>
            <w:shd w:val="clear" w:color="auto" w:fill="auto"/>
          </w:tcPr>
          <w:p w14:paraId="529C13F1" w14:textId="77777777" w:rsidR="00F05B5D" w:rsidRPr="00E75477" w:rsidRDefault="00F05B5D" w:rsidP="00B13EB5">
            <w:pPr>
              <w:ind w:left="142"/>
              <w:jc w:val="center"/>
              <w:rPr>
                <w:rFonts w:eastAsia="Calibri"/>
                <w:szCs w:val="24"/>
              </w:rPr>
            </w:pPr>
            <w:r w:rsidRPr="00E75477">
              <w:rPr>
                <w:rFonts w:eastAsia="Calibri"/>
                <w:szCs w:val="24"/>
              </w:rPr>
              <w:t>401-1050</w:t>
            </w:r>
          </w:p>
        </w:tc>
        <w:tc>
          <w:tcPr>
            <w:tcW w:w="1501" w:type="dxa"/>
            <w:shd w:val="clear" w:color="auto" w:fill="auto"/>
          </w:tcPr>
          <w:p w14:paraId="48B5F578" w14:textId="77777777" w:rsidR="00F05B5D" w:rsidRPr="00E75477" w:rsidRDefault="00F05B5D" w:rsidP="00B13EB5">
            <w:pPr>
              <w:ind w:left="142"/>
              <w:jc w:val="center"/>
              <w:rPr>
                <w:rFonts w:eastAsia="Calibri"/>
                <w:szCs w:val="24"/>
              </w:rPr>
            </w:pPr>
            <w:r w:rsidRPr="00E75477">
              <w:rPr>
                <w:rFonts w:eastAsia="Calibri"/>
                <w:szCs w:val="24"/>
              </w:rPr>
              <w:t>8-15</w:t>
            </w:r>
          </w:p>
        </w:tc>
        <w:tc>
          <w:tcPr>
            <w:tcW w:w="1876" w:type="dxa"/>
            <w:shd w:val="clear" w:color="auto" w:fill="auto"/>
          </w:tcPr>
          <w:p w14:paraId="0796CC2C" w14:textId="77777777" w:rsidR="00F05B5D" w:rsidRPr="00E75477" w:rsidRDefault="00F05B5D" w:rsidP="00B13EB5">
            <w:pPr>
              <w:ind w:left="142"/>
              <w:jc w:val="center"/>
              <w:rPr>
                <w:rFonts w:eastAsia="Calibri"/>
                <w:szCs w:val="24"/>
              </w:rPr>
            </w:pPr>
            <w:r w:rsidRPr="00E75477">
              <w:rPr>
                <w:rFonts w:eastAsia="Calibri"/>
                <w:szCs w:val="24"/>
              </w:rPr>
              <w:t>moderat salinizat</w:t>
            </w:r>
          </w:p>
        </w:tc>
        <w:tc>
          <w:tcPr>
            <w:tcW w:w="1532" w:type="dxa"/>
            <w:vMerge/>
            <w:shd w:val="clear" w:color="auto" w:fill="auto"/>
          </w:tcPr>
          <w:p w14:paraId="3F2363B7" w14:textId="77777777" w:rsidR="00F05B5D" w:rsidRPr="00E75477" w:rsidRDefault="00F05B5D" w:rsidP="00B13EB5">
            <w:pPr>
              <w:ind w:left="142"/>
              <w:jc w:val="center"/>
              <w:rPr>
                <w:rFonts w:eastAsia="Calibri"/>
                <w:szCs w:val="24"/>
              </w:rPr>
            </w:pPr>
          </w:p>
        </w:tc>
      </w:tr>
      <w:tr w:rsidR="00F05B5D" w:rsidRPr="00E75477" w14:paraId="7635A283" w14:textId="77777777" w:rsidTr="00185970">
        <w:trPr>
          <w:trHeight w:val="478"/>
        </w:trPr>
        <w:tc>
          <w:tcPr>
            <w:tcW w:w="744" w:type="dxa"/>
            <w:shd w:val="clear" w:color="auto" w:fill="auto"/>
          </w:tcPr>
          <w:p w14:paraId="014C37FE" w14:textId="77777777" w:rsidR="00F05B5D" w:rsidRPr="00E75477" w:rsidRDefault="00F05B5D" w:rsidP="00B13EB5">
            <w:pPr>
              <w:ind w:left="142"/>
              <w:jc w:val="center"/>
              <w:rPr>
                <w:rFonts w:eastAsia="Calibri"/>
                <w:szCs w:val="24"/>
                <w:vertAlign w:val="subscript"/>
              </w:rPr>
            </w:pPr>
            <w:r w:rsidRPr="00E75477">
              <w:rPr>
                <w:rFonts w:eastAsia="Calibri"/>
                <w:szCs w:val="24"/>
              </w:rPr>
              <w:t>s</w:t>
            </w:r>
            <w:r w:rsidRPr="00E75477">
              <w:rPr>
                <w:rFonts w:eastAsia="Calibri"/>
                <w:szCs w:val="24"/>
                <w:vertAlign w:val="subscript"/>
              </w:rPr>
              <w:t>4</w:t>
            </w:r>
          </w:p>
        </w:tc>
        <w:tc>
          <w:tcPr>
            <w:tcW w:w="1315" w:type="dxa"/>
            <w:shd w:val="clear" w:color="auto" w:fill="auto"/>
          </w:tcPr>
          <w:p w14:paraId="640CC6C4" w14:textId="77777777" w:rsidR="00F05B5D" w:rsidRPr="00E75477" w:rsidRDefault="00F05B5D" w:rsidP="00B13EB5">
            <w:pPr>
              <w:ind w:left="142"/>
              <w:jc w:val="center"/>
              <w:rPr>
                <w:rFonts w:eastAsia="Calibri"/>
                <w:szCs w:val="24"/>
              </w:rPr>
            </w:pPr>
            <w:r w:rsidRPr="00E75477">
              <w:rPr>
                <w:rFonts w:eastAsia="Calibri"/>
                <w:szCs w:val="24"/>
              </w:rPr>
              <w:t>551-920</w:t>
            </w:r>
          </w:p>
        </w:tc>
        <w:tc>
          <w:tcPr>
            <w:tcW w:w="1313" w:type="dxa"/>
            <w:shd w:val="clear" w:color="auto" w:fill="auto"/>
          </w:tcPr>
          <w:p w14:paraId="59322F95" w14:textId="77777777" w:rsidR="00F05B5D" w:rsidRPr="00E75477" w:rsidRDefault="00F05B5D" w:rsidP="00B13EB5">
            <w:pPr>
              <w:ind w:left="142"/>
              <w:jc w:val="center"/>
              <w:rPr>
                <w:rFonts w:eastAsia="Calibri"/>
                <w:szCs w:val="24"/>
              </w:rPr>
            </w:pPr>
            <w:r w:rsidRPr="00E75477">
              <w:rPr>
                <w:rFonts w:eastAsia="Calibri"/>
                <w:szCs w:val="24"/>
              </w:rPr>
              <w:t>831-1400</w:t>
            </w:r>
          </w:p>
        </w:tc>
        <w:tc>
          <w:tcPr>
            <w:tcW w:w="1501" w:type="dxa"/>
            <w:shd w:val="clear" w:color="auto" w:fill="auto"/>
          </w:tcPr>
          <w:p w14:paraId="75585F63" w14:textId="77777777" w:rsidR="00F05B5D" w:rsidRPr="00E75477" w:rsidRDefault="00F05B5D" w:rsidP="00B13EB5">
            <w:pPr>
              <w:ind w:left="142"/>
              <w:jc w:val="center"/>
              <w:rPr>
                <w:rFonts w:eastAsia="Calibri"/>
                <w:szCs w:val="24"/>
              </w:rPr>
            </w:pPr>
            <w:r w:rsidRPr="00E75477">
              <w:rPr>
                <w:rFonts w:eastAsia="Calibri"/>
                <w:szCs w:val="24"/>
              </w:rPr>
              <w:t>601-1000</w:t>
            </w:r>
          </w:p>
        </w:tc>
        <w:tc>
          <w:tcPr>
            <w:tcW w:w="1313" w:type="dxa"/>
            <w:shd w:val="clear" w:color="auto" w:fill="auto"/>
          </w:tcPr>
          <w:p w14:paraId="5A504742" w14:textId="77777777" w:rsidR="00F05B5D" w:rsidRPr="00E75477" w:rsidRDefault="00F05B5D" w:rsidP="00B13EB5">
            <w:pPr>
              <w:ind w:left="142"/>
              <w:jc w:val="center"/>
              <w:rPr>
                <w:rFonts w:eastAsia="Calibri"/>
                <w:szCs w:val="24"/>
              </w:rPr>
            </w:pPr>
            <w:r w:rsidRPr="00E75477">
              <w:rPr>
                <w:rFonts w:eastAsia="Calibri"/>
                <w:szCs w:val="24"/>
              </w:rPr>
              <w:t>901-1500</w:t>
            </w:r>
          </w:p>
        </w:tc>
        <w:tc>
          <w:tcPr>
            <w:tcW w:w="1313" w:type="dxa"/>
            <w:shd w:val="clear" w:color="auto" w:fill="auto"/>
          </w:tcPr>
          <w:p w14:paraId="54CA9733" w14:textId="77777777" w:rsidR="00F05B5D" w:rsidRPr="00E75477" w:rsidRDefault="00F05B5D" w:rsidP="00B13EB5">
            <w:pPr>
              <w:ind w:left="142"/>
              <w:jc w:val="center"/>
              <w:rPr>
                <w:rFonts w:eastAsia="Calibri"/>
                <w:szCs w:val="24"/>
              </w:rPr>
            </w:pPr>
            <w:r w:rsidRPr="00E75477">
              <w:rPr>
                <w:rFonts w:eastAsia="Calibri"/>
                <w:szCs w:val="24"/>
              </w:rPr>
              <w:t>701-1200</w:t>
            </w:r>
          </w:p>
        </w:tc>
        <w:tc>
          <w:tcPr>
            <w:tcW w:w="1315" w:type="dxa"/>
            <w:shd w:val="clear" w:color="auto" w:fill="auto"/>
          </w:tcPr>
          <w:p w14:paraId="7B1772C4" w14:textId="77777777" w:rsidR="00F05B5D" w:rsidRPr="00E75477" w:rsidRDefault="00F05B5D" w:rsidP="00B13EB5">
            <w:pPr>
              <w:ind w:left="142"/>
              <w:jc w:val="center"/>
              <w:rPr>
                <w:rFonts w:eastAsia="Calibri"/>
                <w:szCs w:val="24"/>
              </w:rPr>
            </w:pPr>
            <w:r w:rsidRPr="00E75477">
              <w:rPr>
                <w:rFonts w:eastAsia="Calibri"/>
                <w:szCs w:val="24"/>
              </w:rPr>
              <w:t>1051-1750</w:t>
            </w:r>
          </w:p>
        </w:tc>
        <w:tc>
          <w:tcPr>
            <w:tcW w:w="1501" w:type="dxa"/>
            <w:shd w:val="clear" w:color="auto" w:fill="auto"/>
          </w:tcPr>
          <w:p w14:paraId="4D9AB0FA" w14:textId="77777777" w:rsidR="00F05B5D" w:rsidRPr="00E75477" w:rsidRDefault="00F05B5D" w:rsidP="00B13EB5">
            <w:pPr>
              <w:ind w:left="142"/>
              <w:jc w:val="center"/>
              <w:rPr>
                <w:rFonts w:eastAsia="Calibri"/>
                <w:szCs w:val="24"/>
              </w:rPr>
            </w:pPr>
            <w:r w:rsidRPr="00E75477">
              <w:rPr>
                <w:rFonts w:eastAsia="Calibri"/>
                <w:szCs w:val="24"/>
              </w:rPr>
              <w:t>16-31</w:t>
            </w:r>
          </w:p>
        </w:tc>
        <w:tc>
          <w:tcPr>
            <w:tcW w:w="1876" w:type="dxa"/>
            <w:shd w:val="clear" w:color="auto" w:fill="auto"/>
          </w:tcPr>
          <w:p w14:paraId="428456B0" w14:textId="77777777" w:rsidR="00F05B5D" w:rsidRPr="00E75477" w:rsidRDefault="00F05B5D" w:rsidP="00B13EB5">
            <w:pPr>
              <w:ind w:left="142"/>
              <w:jc w:val="center"/>
              <w:rPr>
                <w:rFonts w:eastAsia="Calibri"/>
                <w:szCs w:val="24"/>
              </w:rPr>
            </w:pPr>
            <w:r w:rsidRPr="00E75477">
              <w:rPr>
                <w:rFonts w:eastAsia="Calibri"/>
                <w:szCs w:val="24"/>
              </w:rPr>
              <w:t>puternic salinizat</w:t>
            </w:r>
          </w:p>
        </w:tc>
        <w:tc>
          <w:tcPr>
            <w:tcW w:w="1532" w:type="dxa"/>
            <w:vMerge w:val="restart"/>
            <w:shd w:val="clear" w:color="auto" w:fill="auto"/>
          </w:tcPr>
          <w:p w14:paraId="69FE7F0B" w14:textId="77777777" w:rsidR="00F05B5D" w:rsidRPr="00E75477" w:rsidRDefault="00F05B5D" w:rsidP="00B13EB5">
            <w:pPr>
              <w:ind w:left="142"/>
              <w:jc w:val="center"/>
              <w:rPr>
                <w:rFonts w:eastAsia="Calibri"/>
                <w:szCs w:val="24"/>
              </w:rPr>
            </w:pPr>
          </w:p>
          <w:p w14:paraId="635CB26B" w14:textId="77777777" w:rsidR="00F05B5D" w:rsidRPr="00E75477" w:rsidRDefault="00F05B5D" w:rsidP="00B13EB5">
            <w:pPr>
              <w:ind w:left="142"/>
              <w:jc w:val="center"/>
              <w:rPr>
                <w:rFonts w:eastAsia="Calibri"/>
                <w:szCs w:val="24"/>
              </w:rPr>
            </w:pPr>
            <w:r w:rsidRPr="00E75477">
              <w:rPr>
                <w:rFonts w:eastAsia="Calibri"/>
                <w:szCs w:val="24"/>
              </w:rPr>
              <w:t xml:space="preserve">orizont </w:t>
            </w:r>
            <w:r w:rsidRPr="00E75477">
              <w:rPr>
                <w:rFonts w:eastAsia="Calibri"/>
                <w:szCs w:val="24"/>
                <w:u w:val="single"/>
              </w:rPr>
              <w:t>sa</w:t>
            </w:r>
          </w:p>
        </w:tc>
      </w:tr>
      <w:tr w:rsidR="00F05B5D" w:rsidRPr="00E75477" w14:paraId="47EEA6D9" w14:textId="77777777" w:rsidTr="00185970">
        <w:trPr>
          <w:trHeight w:val="493"/>
        </w:trPr>
        <w:tc>
          <w:tcPr>
            <w:tcW w:w="744" w:type="dxa"/>
            <w:shd w:val="clear" w:color="auto" w:fill="auto"/>
          </w:tcPr>
          <w:p w14:paraId="02A86E29" w14:textId="77777777" w:rsidR="00F05B5D" w:rsidRPr="00E75477" w:rsidRDefault="00F05B5D" w:rsidP="00B13EB5">
            <w:pPr>
              <w:ind w:left="142"/>
              <w:jc w:val="center"/>
              <w:rPr>
                <w:rFonts w:eastAsia="Calibri"/>
                <w:szCs w:val="24"/>
              </w:rPr>
            </w:pPr>
            <w:r w:rsidRPr="00E75477">
              <w:rPr>
                <w:rFonts w:eastAsia="Calibri"/>
                <w:szCs w:val="24"/>
              </w:rPr>
              <w:t>s</w:t>
            </w:r>
            <w:r w:rsidRPr="00E75477">
              <w:rPr>
                <w:rFonts w:eastAsia="Calibri"/>
                <w:szCs w:val="24"/>
                <w:vertAlign w:val="subscript"/>
              </w:rPr>
              <w:t>5</w:t>
            </w:r>
          </w:p>
        </w:tc>
        <w:tc>
          <w:tcPr>
            <w:tcW w:w="1315" w:type="dxa"/>
            <w:shd w:val="clear" w:color="auto" w:fill="auto"/>
          </w:tcPr>
          <w:p w14:paraId="1296C409" w14:textId="77777777" w:rsidR="00F05B5D" w:rsidRPr="00E75477" w:rsidRDefault="00F05B5D" w:rsidP="00B13EB5">
            <w:pPr>
              <w:ind w:left="142"/>
              <w:jc w:val="center"/>
              <w:rPr>
                <w:rFonts w:eastAsia="Calibri"/>
                <w:szCs w:val="24"/>
              </w:rPr>
            </w:pPr>
            <w:r w:rsidRPr="00E75477">
              <w:rPr>
                <w:rFonts w:eastAsia="Calibri"/>
                <w:szCs w:val="24"/>
              </w:rPr>
              <w:t>≥921</w:t>
            </w:r>
          </w:p>
        </w:tc>
        <w:tc>
          <w:tcPr>
            <w:tcW w:w="1313" w:type="dxa"/>
            <w:shd w:val="clear" w:color="auto" w:fill="auto"/>
          </w:tcPr>
          <w:p w14:paraId="3CEB3609" w14:textId="77777777" w:rsidR="00F05B5D" w:rsidRPr="00E75477" w:rsidRDefault="00F05B5D" w:rsidP="00B13EB5">
            <w:pPr>
              <w:ind w:left="142"/>
              <w:jc w:val="center"/>
              <w:rPr>
                <w:rFonts w:eastAsia="Calibri"/>
                <w:szCs w:val="24"/>
              </w:rPr>
            </w:pPr>
            <w:r w:rsidRPr="00E75477">
              <w:rPr>
                <w:rFonts w:eastAsia="Calibri"/>
                <w:szCs w:val="24"/>
              </w:rPr>
              <w:t>≥1401</w:t>
            </w:r>
          </w:p>
        </w:tc>
        <w:tc>
          <w:tcPr>
            <w:tcW w:w="1501" w:type="dxa"/>
            <w:shd w:val="clear" w:color="auto" w:fill="auto"/>
          </w:tcPr>
          <w:p w14:paraId="2684BA8F" w14:textId="77777777" w:rsidR="00F05B5D" w:rsidRPr="00E75477" w:rsidRDefault="00F05B5D" w:rsidP="00B13EB5">
            <w:pPr>
              <w:ind w:left="142"/>
              <w:jc w:val="center"/>
              <w:rPr>
                <w:rFonts w:eastAsia="Calibri"/>
                <w:szCs w:val="24"/>
              </w:rPr>
            </w:pPr>
            <w:r w:rsidRPr="00E75477">
              <w:rPr>
                <w:rFonts w:eastAsia="Calibri"/>
                <w:szCs w:val="24"/>
              </w:rPr>
              <w:t>≥1001</w:t>
            </w:r>
          </w:p>
        </w:tc>
        <w:tc>
          <w:tcPr>
            <w:tcW w:w="1313" w:type="dxa"/>
            <w:shd w:val="clear" w:color="auto" w:fill="auto"/>
          </w:tcPr>
          <w:p w14:paraId="4CF5B7C5" w14:textId="77777777" w:rsidR="00F05B5D" w:rsidRPr="00E75477" w:rsidRDefault="00F05B5D" w:rsidP="00B13EB5">
            <w:pPr>
              <w:ind w:left="142"/>
              <w:jc w:val="center"/>
              <w:rPr>
                <w:rFonts w:eastAsia="Calibri"/>
                <w:szCs w:val="24"/>
              </w:rPr>
            </w:pPr>
            <w:r w:rsidRPr="00E75477">
              <w:rPr>
                <w:rFonts w:eastAsia="Calibri"/>
                <w:szCs w:val="24"/>
              </w:rPr>
              <w:t>≥1501</w:t>
            </w:r>
          </w:p>
        </w:tc>
        <w:tc>
          <w:tcPr>
            <w:tcW w:w="1313" w:type="dxa"/>
            <w:shd w:val="clear" w:color="auto" w:fill="auto"/>
          </w:tcPr>
          <w:p w14:paraId="0997E6C6" w14:textId="77777777" w:rsidR="00F05B5D" w:rsidRPr="00E75477" w:rsidRDefault="00F05B5D" w:rsidP="00B13EB5">
            <w:pPr>
              <w:ind w:left="142"/>
              <w:jc w:val="center"/>
              <w:rPr>
                <w:rFonts w:eastAsia="Calibri"/>
                <w:szCs w:val="24"/>
              </w:rPr>
            </w:pPr>
            <w:r w:rsidRPr="00E75477">
              <w:rPr>
                <w:rFonts w:eastAsia="Calibri"/>
                <w:szCs w:val="24"/>
              </w:rPr>
              <w:t>≥1201</w:t>
            </w:r>
          </w:p>
        </w:tc>
        <w:tc>
          <w:tcPr>
            <w:tcW w:w="1315" w:type="dxa"/>
            <w:shd w:val="clear" w:color="auto" w:fill="auto"/>
          </w:tcPr>
          <w:p w14:paraId="237CE41E" w14:textId="77777777" w:rsidR="00F05B5D" w:rsidRPr="00E75477" w:rsidRDefault="00F05B5D" w:rsidP="00B13EB5">
            <w:pPr>
              <w:ind w:left="142"/>
              <w:jc w:val="center"/>
              <w:rPr>
                <w:rFonts w:eastAsia="Calibri"/>
                <w:szCs w:val="24"/>
              </w:rPr>
            </w:pPr>
            <w:r w:rsidRPr="00E75477">
              <w:rPr>
                <w:rFonts w:eastAsia="Calibri"/>
                <w:szCs w:val="24"/>
              </w:rPr>
              <w:t>≥1751</w:t>
            </w:r>
          </w:p>
        </w:tc>
        <w:tc>
          <w:tcPr>
            <w:tcW w:w="1501" w:type="dxa"/>
            <w:shd w:val="clear" w:color="auto" w:fill="auto"/>
          </w:tcPr>
          <w:p w14:paraId="0948107E" w14:textId="77777777" w:rsidR="00F05B5D" w:rsidRPr="00E75477" w:rsidRDefault="00F05B5D" w:rsidP="00B13EB5">
            <w:pPr>
              <w:ind w:left="142"/>
              <w:jc w:val="center"/>
              <w:rPr>
                <w:rFonts w:eastAsia="Calibri"/>
                <w:szCs w:val="24"/>
              </w:rPr>
            </w:pPr>
            <w:r w:rsidRPr="00E75477">
              <w:rPr>
                <w:rFonts w:eastAsia="Calibri"/>
                <w:szCs w:val="24"/>
              </w:rPr>
              <w:t>≥32</w:t>
            </w:r>
          </w:p>
        </w:tc>
        <w:tc>
          <w:tcPr>
            <w:tcW w:w="1876" w:type="dxa"/>
            <w:shd w:val="clear" w:color="auto" w:fill="auto"/>
          </w:tcPr>
          <w:p w14:paraId="2CAD7117" w14:textId="77777777" w:rsidR="00F05B5D" w:rsidRPr="00E75477" w:rsidRDefault="00F05B5D" w:rsidP="00B13EB5">
            <w:pPr>
              <w:ind w:left="142"/>
              <w:jc w:val="center"/>
              <w:rPr>
                <w:rFonts w:eastAsia="Calibri"/>
                <w:szCs w:val="24"/>
              </w:rPr>
            </w:pPr>
            <w:r w:rsidRPr="00E75477">
              <w:rPr>
                <w:rFonts w:eastAsia="Calibri"/>
                <w:szCs w:val="24"/>
              </w:rPr>
              <w:t>foarte puternic salinizat</w:t>
            </w:r>
          </w:p>
        </w:tc>
        <w:tc>
          <w:tcPr>
            <w:tcW w:w="1532" w:type="dxa"/>
            <w:vMerge/>
            <w:shd w:val="clear" w:color="auto" w:fill="auto"/>
          </w:tcPr>
          <w:p w14:paraId="14D8457E" w14:textId="77777777" w:rsidR="00F05B5D" w:rsidRPr="00E75477" w:rsidRDefault="00F05B5D" w:rsidP="00B13EB5">
            <w:pPr>
              <w:ind w:left="142"/>
              <w:jc w:val="center"/>
              <w:rPr>
                <w:rFonts w:eastAsia="Calibri"/>
                <w:szCs w:val="24"/>
              </w:rPr>
            </w:pPr>
          </w:p>
        </w:tc>
      </w:tr>
    </w:tbl>
    <w:p w14:paraId="2983B5E4" w14:textId="77777777" w:rsidR="00F05B5D" w:rsidRPr="00E75477" w:rsidRDefault="00F05B5D" w:rsidP="00B13EB5">
      <w:pPr>
        <w:ind w:left="142"/>
        <w:rPr>
          <w:rFonts w:eastAsia="Calibri"/>
          <w:szCs w:val="24"/>
          <w:lang w:val="ro-RO"/>
        </w:rPr>
      </w:pPr>
      <w:r w:rsidRPr="00E75477">
        <w:rPr>
          <w:rFonts w:eastAsia="Calibri"/>
          <w:szCs w:val="24"/>
          <w:vertAlign w:val="superscript"/>
          <w:lang w:val="ro-RO"/>
        </w:rPr>
        <w:t xml:space="preserve">*) </w:t>
      </w:r>
      <w:r w:rsidRPr="00E75477">
        <w:rPr>
          <w:rFonts w:eastAsia="Calibri"/>
          <w:szCs w:val="24"/>
          <w:lang w:val="ro-RO"/>
        </w:rPr>
        <w:t>Tipul de salinizare se stabilește după raportul între ionii-gram exprimați în miliechivalenți, astfel:</w:t>
      </w:r>
    </w:p>
    <w:p w14:paraId="3CE5A440" w14:textId="77777777" w:rsidR="00F05B5D" w:rsidRPr="00E75477" w:rsidRDefault="00F05B5D" w:rsidP="00B13EB5">
      <w:pPr>
        <w:ind w:left="142"/>
        <w:contextualSpacing/>
        <w:rPr>
          <w:rFonts w:eastAsia="Calibri"/>
          <w:szCs w:val="24"/>
          <w:lang w:val="ro-RO"/>
        </w:rPr>
      </w:pPr>
      <w:r w:rsidRPr="00E75477">
        <w:rPr>
          <w:rFonts w:eastAsia="Calibri"/>
          <w:szCs w:val="24"/>
          <w:lang w:val="ro-RO"/>
        </w:rPr>
        <w:t xml:space="preserve">-salinizare clorurică </w:t>
      </w:r>
      <w:r w:rsidRPr="00E75477">
        <w:rPr>
          <w:rFonts w:eastAsia="Calibri"/>
          <w:szCs w:val="24"/>
          <w:u w:val="single"/>
          <w:lang w:val="ro-RO"/>
        </w:rPr>
        <w:t>Cl</w:t>
      </w:r>
      <w:r w:rsidRPr="00E75477">
        <w:rPr>
          <w:rFonts w:eastAsia="Calibri"/>
          <w:szCs w:val="24"/>
          <w:u w:val="single"/>
          <w:vertAlign w:val="superscript"/>
          <w:lang w:val="ro-RO"/>
        </w:rPr>
        <w:t>-</w:t>
      </w:r>
      <w:r w:rsidRPr="00E75477">
        <w:rPr>
          <w:rFonts w:eastAsia="Calibri"/>
          <w:szCs w:val="24"/>
          <w:u w:val="single"/>
          <w:lang w:val="ro-RO"/>
        </w:rPr>
        <w:t xml:space="preserve">  </w:t>
      </w:r>
      <w:r w:rsidRPr="00E75477">
        <w:rPr>
          <w:rFonts w:eastAsia="Calibri"/>
          <w:szCs w:val="24"/>
          <w:lang w:val="ro-RO"/>
        </w:rPr>
        <w:t xml:space="preserve"> ≥ 1,1; - salinizare sulfatică </w:t>
      </w:r>
      <w:r w:rsidRPr="00E75477">
        <w:rPr>
          <w:rFonts w:eastAsia="Calibri"/>
          <w:szCs w:val="24"/>
          <w:u w:val="single"/>
          <w:lang w:val="ro-RO"/>
        </w:rPr>
        <w:t>Cl</w:t>
      </w:r>
      <w:r w:rsidRPr="00E75477">
        <w:rPr>
          <w:rFonts w:eastAsia="Calibri"/>
          <w:szCs w:val="24"/>
          <w:u w:val="single"/>
          <w:vertAlign w:val="superscript"/>
          <w:lang w:val="ro-RO"/>
        </w:rPr>
        <w:t>-</w:t>
      </w:r>
      <w:r w:rsidRPr="00E75477">
        <w:rPr>
          <w:rFonts w:eastAsia="Calibri"/>
          <w:szCs w:val="24"/>
          <w:u w:val="single"/>
          <w:lang w:val="ro-RO"/>
        </w:rPr>
        <w:t xml:space="preserve">  </w:t>
      </w:r>
      <w:r w:rsidRPr="00E75477">
        <w:rPr>
          <w:rFonts w:eastAsia="Calibri"/>
          <w:szCs w:val="24"/>
          <w:lang w:val="ro-RO"/>
        </w:rPr>
        <w:t xml:space="preserve"> ≤ 1,0</w:t>
      </w:r>
    </w:p>
    <w:p w14:paraId="50DAFC79" w14:textId="77777777" w:rsidR="00F05B5D" w:rsidRPr="00E75477" w:rsidRDefault="00F05B5D" w:rsidP="00B13EB5">
      <w:pPr>
        <w:spacing w:before="240"/>
        <w:ind w:left="142"/>
        <w:contextualSpacing/>
        <w:rPr>
          <w:rFonts w:eastAsia="Calibri"/>
          <w:szCs w:val="24"/>
          <w:vertAlign w:val="superscript"/>
          <w:lang w:val="ro-RO"/>
        </w:rPr>
      </w:pPr>
      <w:r w:rsidRPr="00E75477">
        <w:rPr>
          <w:rFonts w:eastAsia="Calibri"/>
          <w:szCs w:val="24"/>
          <w:lang w:val="ro-RO"/>
        </w:rPr>
        <w:t xml:space="preserve">                            SO</w:t>
      </w:r>
      <w:r w:rsidRPr="00E75477">
        <w:rPr>
          <w:rFonts w:eastAsia="Calibri"/>
          <w:szCs w:val="24"/>
          <w:vertAlign w:val="subscript"/>
          <w:lang w:val="ro-RO"/>
        </w:rPr>
        <w:t>4</w:t>
      </w:r>
      <w:r w:rsidRPr="00E75477">
        <w:rPr>
          <w:rFonts w:eastAsia="Calibri"/>
          <w:szCs w:val="24"/>
          <w:vertAlign w:val="superscript"/>
          <w:lang w:val="ro-RO"/>
        </w:rPr>
        <w:t>-</w:t>
      </w:r>
      <w:r w:rsidRPr="00E75477">
        <w:rPr>
          <w:rFonts w:eastAsia="Calibri"/>
          <w:szCs w:val="24"/>
          <w:vertAlign w:val="subscript"/>
          <w:lang w:val="ro-RO"/>
        </w:rPr>
        <w:t xml:space="preserve">                                                               </w:t>
      </w:r>
      <w:r w:rsidRPr="00E75477">
        <w:rPr>
          <w:rFonts w:eastAsia="Calibri"/>
          <w:szCs w:val="24"/>
          <w:lang w:val="ro-RO"/>
        </w:rPr>
        <w:t>SO</w:t>
      </w:r>
      <w:r w:rsidRPr="00E75477">
        <w:rPr>
          <w:rFonts w:eastAsia="Calibri"/>
          <w:szCs w:val="24"/>
          <w:vertAlign w:val="subscript"/>
          <w:lang w:val="ro-RO"/>
        </w:rPr>
        <w:t>4</w:t>
      </w:r>
      <w:r w:rsidRPr="00E75477">
        <w:rPr>
          <w:rFonts w:eastAsia="Calibri"/>
          <w:szCs w:val="24"/>
          <w:vertAlign w:val="superscript"/>
          <w:lang w:val="ro-RO"/>
        </w:rPr>
        <w:t>-</w:t>
      </w:r>
    </w:p>
    <w:p w14:paraId="7C1483E5" w14:textId="77777777" w:rsidR="00F05B5D" w:rsidRPr="00E75477" w:rsidRDefault="00F05B5D" w:rsidP="00B13EB5">
      <w:pPr>
        <w:ind w:left="142"/>
        <w:rPr>
          <w:rFonts w:eastAsia="Calibri"/>
          <w:szCs w:val="24"/>
          <w:lang w:val="ro-RO"/>
        </w:rPr>
      </w:pPr>
      <w:r w:rsidRPr="00E75477">
        <w:rPr>
          <w:rFonts w:eastAsia="Calibri"/>
          <w:szCs w:val="24"/>
          <w:vertAlign w:val="superscript"/>
          <w:lang w:val="ro-RO"/>
        </w:rPr>
        <w:t xml:space="preserve">**) </w:t>
      </w:r>
      <w:r w:rsidRPr="00E75477">
        <w:rPr>
          <w:rFonts w:eastAsia="Calibri"/>
          <w:szCs w:val="24"/>
          <w:lang w:val="ro-RO"/>
        </w:rPr>
        <w:t xml:space="preserve">Conținutul total de săruri solubile se stabilește pe baza analizei extractului apos, din suma totală a anionilor </w:t>
      </w:r>
    </w:p>
    <w:p w14:paraId="3A14F582" w14:textId="77777777" w:rsidR="00F05B5D" w:rsidRPr="00E75477" w:rsidRDefault="00F05B5D" w:rsidP="00B13EB5">
      <w:pPr>
        <w:ind w:left="142"/>
        <w:rPr>
          <w:rFonts w:eastAsia="Calibri"/>
          <w:szCs w:val="24"/>
          <w:lang w:val="ro-RO"/>
        </w:rPr>
      </w:pPr>
      <w:r w:rsidRPr="00E75477">
        <w:rPr>
          <w:rFonts w:eastAsia="Calibri"/>
          <w:szCs w:val="24"/>
          <w:lang w:val="ro-RO"/>
        </w:rPr>
        <w:t xml:space="preserve">    și cationilor scăzându-se conținutul de sulfat de calciu solubil. </w:t>
      </w:r>
    </w:p>
    <w:p w14:paraId="511B45E1" w14:textId="77777777" w:rsidR="00F05B5D" w:rsidRPr="00E75477" w:rsidRDefault="00F05B5D" w:rsidP="00B13EB5">
      <w:pPr>
        <w:ind w:left="142"/>
        <w:rPr>
          <w:rFonts w:eastAsia="Calibri"/>
          <w:szCs w:val="24"/>
          <w:lang w:val="ro-RO"/>
        </w:rPr>
      </w:pPr>
      <w:r w:rsidRPr="00E75477">
        <w:rPr>
          <w:rFonts w:eastAsia="Calibri"/>
          <w:szCs w:val="24"/>
          <w:vertAlign w:val="superscript"/>
          <w:lang w:val="ro-RO"/>
        </w:rPr>
        <w:t>***)</w:t>
      </w:r>
      <w:r w:rsidRPr="00E75477">
        <w:rPr>
          <w:rFonts w:eastAsia="Calibri"/>
          <w:szCs w:val="24"/>
          <w:lang w:val="ro-RO"/>
        </w:rPr>
        <w:t xml:space="preserve"> ECe reprezintă electroconductivitatea solului măsurat în extractul de sol la saturație, la 25</w:t>
      </w:r>
      <w:r w:rsidRPr="00E75477">
        <w:rPr>
          <w:rFonts w:eastAsia="Calibri"/>
          <w:szCs w:val="24"/>
          <w:vertAlign w:val="superscript"/>
          <w:lang w:val="ro-RO"/>
        </w:rPr>
        <w:t>0</w:t>
      </w:r>
      <w:r w:rsidRPr="00E75477">
        <w:rPr>
          <w:rFonts w:eastAsia="Calibri"/>
          <w:szCs w:val="24"/>
          <w:lang w:val="ro-RO"/>
        </w:rPr>
        <w:t>C.</w:t>
      </w:r>
    </w:p>
    <w:p w14:paraId="1E54B7C9" w14:textId="77777777" w:rsidR="00F05B5D" w:rsidRPr="00E75477" w:rsidRDefault="00F05B5D" w:rsidP="00B13EB5">
      <w:pPr>
        <w:ind w:left="142"/>
        <w:rPr>
          <w:rFonts w:eastAsia="Calibri"/>
          <w:szCs w:val="24"/>
          <w:lang w:val="ro-RO"/>
        </w:rPr>
      </w:pPr>
    </w:p>
    <w:p w14:paraId="331B54D7" w14:textId="77777777" w:rsidR="00F05B5D" w:rsidRPr="00E75477" w:rsidRDefault="00F05B5D" w:rsidP="00B13EB5">
      <w:pPr>
        <w:ind w:left="142"/>
        <w:rPr>
          <w:rFonts w:eastAsia="Calibri"/>
          <w:szCs w:val="24"/>
          <w:lang w:val="ro-RO"/>
        </w:rPr>
      </w:pPr>
    </w:p>
    <w:p w14:paraId="3A928623" w14:textId="77777777" w:rsidR="00F05B5D" w:rsidRPr="00E75477" w:rsidRDefault="00F05B5D" w:rsidP="00B13EB5">
      <w:pPr>
        <w:ind w:left="142"/>
        <w:rPr>
          <w:rFonts w:eastAsia="Calibri"/>
          <w:szCs w:val="24"/>
          <w:lang w:val="ro-RO"/>
        </w:rPr>
      </w:pPr>
    </w:p>
    <w:p w14:paraId="2230B1E0" w14:textId="77777777" w:rsidR="00F05B5D" w:rsidRPr="00E75477" w:rsidRDefault="00F05B5D" w:rsidP="00B13EB5">
      <w:pPr>
        <w:ind w:left="142"/>
        <w:rPr>
          <w:rFonts w:eastAsia="Calibri"/>
          <w:szCs w:val="24"/>
          <w:lang w:val="ro-RO"/>
        </w:rPr>
      </w:pPr>
    </w:p>
    <w:p w14:paraId="4124AAF4" w14:textId="77777777" w:rsidR="00F05B5D" w:rsidRDefault="00F05B5D" w:rsidP="00B13EB5">
      <w:pPr>
        <w:ind w:left="142"/>
        <w:rPr>
          <w:rFonts w:eastAsia="Calibri"/>
          <w:szCs w:val="24"/>
          <w:lang w:val="ro-RO"/>
        </w:rPr>
      </w:pPr>
    </w:p>
    <w:p w14:paraId="2F514B5E" w14:textId="77777777" w:rsidR="006B71A6" w:rsidRDefault="006B71A6" w:rsidP="00B13EB5">
      <w:pPr>
        <w:ind w:left="142"/>
        <w:rPr>
          <w:rFonts w:eastAsia="Calibri"/>
          <w:szCs w:val="24"/>
          <w:lang w:val="ro-RO"/>
        </w:rPr>
      </w:pPr>
    </w:p>
    <w:p w14:paraId="5CC52732" w14:textId="77777777" w:rsidR="006B71A6" w:rsidRDefault="006B71A6" w:rsidP="00B13EB5">
      <w:pPr>
        <w:ind w:left="142"/>
        <w:rPr>
          <w:rFonts w:eastAsia="Calibri"/>
          <w:szCs w:val="24"/>
          <w:lang w:val="ro-RO"/>
        </w:rPr>
      </w:pPr>
    </w:p>
    <w:p w14:paraId="127D7F09" w14:textId="77777777" w:rsidR="006B71A6" w:rsidRDefault="006B71A6" w:rsidP="00B13EB5">
      <w:pPr>
        <w:ind w:left="142"/>
        <w:rPr>
          <w:rFonts w:eastAsia="Calibri"/>
          <w:szCs w:val="24"/>
          <w:lang w:val="ro-RO"/>
        </w:rPr>
      </w:pPr>
    </w:p>
    <w:p w14:paraId="737F35E3" w14:textId="77777777" w:rsidR="006B71A6" w:rsidRDefault="006B71A6" w:rsidP="00B13EB5">
      <w:pPr>
        <w:ind w:left="142"/>
        <w:rPr>
          <w:rFonts w:eastAsia="Calibri"/>
          <w:szCs w:val="24"/>
          <w:lang w:val="ro-RO"/>
        </w:rPr>
      </w:pPr>
    </w:p>
    <w:p w14:paraId="72433973" w14:textId="77777777" w:rsidR="006B71A6" w:rsidRPr="00E75477" w:rsidRDefault="006B71A6" w:rsidP="00B13EB5">
      <w:pPr>
        <w:ind w:left="142"/>
        <w:rPr>
          <w:rFonts w:eastAsia="Calibri"/>
          <w:szCs w:val="24"/>
          <w:lang w:val="ro-RO"/>
        </w:rPr>
      </w:pPr>
    </w:p>
    <w:p w14:paraId="36BF1E8B" w14:textId="77777777" w:rsidR="00F05B5D" w:rsidRPr="00E75477" w:rsidRDefault="00F05B5D" w:rsidP="00B13EB5">
      <w:pPr>
        <w:ind w:left="142"/>
        <w:rPr>
          <w:rFonts w:eastAsia="Calibri"/>
          <w:szCs w:val="24"/>
          <w:lang w:val="ro-RO"/>
        </w:rPr>
      </w:pPr>
    </w:p>
    <w:p w14:paraId="5D039469" w14:textId="77777777" w:rsidR="00F05B5D" w:rsidRPr="00E75477" w:rsidRDefault="00F05B5D" w:rsidP="00B13EB5">
      <w:pPr>
        <w:ind w:left="142"/>
        <w:rPr>
          <w:rFonts w:eastAsia="Calibri"/>
          <w:szCs w:val="24"/>
          <w:lang w:val="ro-RO"/>
        </w:rPr>
      </w:pPr>
    </w:p>
    <w:p w14:paraId="6D6158C8" w14:textId="77777777" w:rsidR="00F05B5D" w:rsidRPr="00E75477" w:rsidRDefault="00F05B5D" w:rsidP="00B13EB5">
      <w:pPr>
        <w:ind w:left="142"/>
        <w:rPr>
          <w:rFonts w:eastAsia="Calibri"/>
          <w:szCs w:val="24"/>
          <w:lang w:val="ro-RO"/>
        </w:rPr>
      </w:pPr>
    </w:p>
    <w:p w14:paraId="4A97EC4A" w14:textId="77777777" w:rsidR="00F05B5D" w:rsidRPr="00E75477" w:rsidRDefault="00F05B5D" w:rsidP="00B13EB5">
      <w:pPr>
        <w:ind w:left="142"/>
        <w:rPr>
          <w:rFonts w:eastAsia="Calibri"/>
          <w:szCs w:val="24"/>
          <w:lang w:val="ro-RO"/>
        </w:rPr>
      </w:pPr>
    </w:p>
    <w:tbl>
      <w:tblPr>
        <w:tblW w:w="1542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93"/>
        <w:gridCol w:w="992"/>
        <w:gridCol w:w="850"/>
        <w:gridCol w:w="1134"/>
        <w:gridCol w:w="851"/>
        <w:gridCol w:w="1134"/>
        <w:gridCol w:w="992"/>
        <w:gridCol w:w="1134"/>
        <w:gridCol w:w="851"/>
        <w:gridCol w:w="992"/>
        <w:gridCol w:w="850"/>
        <w:gridCol w:w="1134"/>
        <w:gridCol w:w="1418"/>
        <w:gridCol w:w="1530"/>
      </w:tblGrid>
      <w:tr w:rsidR="00F6124E" w:rsidRPr="00E75477" w14:paraId="6802874F" w14:textId="77777777" w:rsidTr="00F6124E">
        <w:tc>
          <w:tcPr>
            <w:tcW w:w="15422" w:type="dxa"/>
            <w:gridSpan w:val="15"/>
            <w:shd w:val="clear" w:color="auto" w:fill="auto"/>
          </w:tcPr>
          <w:p w14:paraId="4150A1A2" w14:textId="77777777" w:rsidR="00F05B5D" w:rsidRPr="00E75477" w:rsidRDefault="00F05B5D" w:rsidP="00B13EB5">
            <w:pPr>
              <w:ind w:left="142"/>
              <w:jc w:val="center"/>
              <w:rPr>
                <w:rFonts w:eastAsia="Calibri"/>
                <w:szCs w:val="24"/>
              </w:rPr>
            </w:pPr>
            <w:r w:rsidRPr="00E75477">
              <w:rPr>
                <w:rFonts w:eastAsia="Calibri"/>
                <w:szCs w:val="24"/>
              </w:rPr>
              <w:t>I  N  T  E  N  S  I  T  A  T  E  A    S  A  L  I  N  I  Z  A  R  I  I    (s)</w:t>
            </w:r>
          </w:p>
          <w:p w14:paraId="4D559A05" w14:textId="77777777" w:rsidR="00F05B5D" w:rsidRPr="00E75477" w:rsidRDefault="00F05B5D" w:rsidP="00B13EB5">
            <w:pPr>
              <w:ind w:left="142"/>
              <w:jc w:val="center"/>
              <w:rPr>
                <w:rFonts w:eastAsia="Calibri"/>
                <w:szCs w:val="24"/>
                <w:lang w:val="fr-FR"/>
              </w:rPr>
            </w:pPr>
            <w:r w:rsidRPr="00E75477">
              <w:rPr>
                <w:rFonts w:eastAsia="Calibri"/>
                <w:szCs w:val="24"/>
                <w:lang w:val="fr-FR"/>
              </w:rPr>
              <w:t>(apreciată   după  conținutul   de   diferiți   anioni,   în   mg   sau   me   la   100 g  sol)</w:t>
            </w:r>
          </w:p>
        </w:tc>
      </w:tr>
      <w:tr w:rsidR="00E03D8F" w:rsidRPr="00E75477" w14:paraId="00B9B1E1" w14:textId="77777777" w:rsidTr="00F6124E">
        <w:tc>
          <w:tcPr>
            <w:tcW w:w="567" w:type="dxa"/>
            <w:vMerge w:val="restart"/>
            <w:shd w:val="clear" w:color="auto" w:fill="auto"/>
          </w:tcPr>
          <w:p w14:paraId="440DC534" w14:textId="77777777" w:rsidR="00F05B5D" w:rsidRPr="00E75477" w:rsidRDefault="00F05B5D" w:rsidP="00B13EB5">
            <w:pPr>
              <w:ind w:left="142"/>
              <w:jc w:val="center"/>
              <w:rPr>
                <w:rFonts w:eastAsia="Calibri"/>
                <w:szCs w:val="24"/>
                <w:lang w:val="fr-FR"/>
              </w:rPr>
            </w:pPr>
          </w:p>
          <w:p w14:paraId="5F533E1F" w14:textId="77777777" w:rsidR="00F05B5D" w:rsidRPr="00E75477" w:rsidRDefault="00F05B5D" w:rsidP="00B13EB5">
            <w:pPr>
              <w:ind w:left="142"/>
              <w:jc w:val="center"/>
              <w:rPr>
                <w:rFonts w:eastAsia="Calibri"/>
                <w:szCs w:val="24"/>
              </w:rPr>
            </w:pPr>
            <w:r w:rsidRPr="00E75477">
              <w:rPr>
                <w:rFonts w:eastAsia="Calibri"/>
                <w:szCs w:val="24"/>
              </w:rPr>
              <w:t>Cod</w:t>
            </w:r>
          </w:p>
        </w:tc>
        <w:tc>
          <w:tcPr>
            <w:tcW w:w="11907" w:type="dxa"/>
            <w:gridSpan w:val="12"/>
            <w:shd w:val="clear" w:color="auto" w:fill="auto"/>
          </w:tcPr>
          <w:p w14:paraId="17830A20" w14:textId="77777777" w:rsidR="00F05B5D" w:rsidRPr="00E75477" w:rsidRDefault="00F05B5D" w:rsidP="00B13EB5">
            <w:pPr>
              <w:ind w:left="142"/>
              <w:jc w:val="center"/>
              <w:rPr>
                <w:rFonts w:eastAsia="Calibri"/>
                <w:szCs w:val="24"/>
              </w:rPr>
            </w:pPr>
            <w:r w:rsidRPr="00E75477">
              <w:rPr>
                <w:rFonts w:eastAsia="Calibri"/>
                <w:szCs w:val="24"/>
              </w:rPr>
              <w:t>T  e  x  t  u  r  a</w:t>
            </w:r>
          </w:p>
        </w:tc>
        <w:tc>
          <w:tcPr>
            <w:tcW w:w="1418" w:type="dxa"/>
            <w:vMerge w:val="restart"/>
            <w:shd w:val="clear" w:color="auto" w:fill="auto"/>
          </w:tcPr>
          <w:p w14:paraId="19281F74" w14:textId="77777777" w:rsidR="00F05B5D" w:rsidRPr="00E75477" w:rsidRDefault="00F05B5D" w:rsidP="00B13EB5">
            <w:pPr>
              <w:ind w:left="142"/>
              <w:jc w:val="center"/>
              <w:rPr>
                <w:rFonts w:eastAsia="Calibri"/>
                <w:szCs w:val="24"/>
              </w:rPr>
            </w:pPr>
          </w:p>
          <w:p w14:paraId="334B76F7" w14:textId="77777777" w:rsidR="00F05B5D" w:rsidRPr="00E75477" w:rsidRDefault="00F05B5D" w:rsidP="00B13EB5">
            <w:pPr>
              <w:ind w:left="142"/>
              <w:jc w:val="center"/>
              <w:rPr>
                <w:rFonts w:eastAsia="Calibri"/>
                <w:szCs w:val="24"/>
              </w:rPr>
            </w:pPr>
          </w:p>
          <w:p w14:paraId="711FA2B1" w14:textId="77777777" w:rsidR="00F05B5D" w:rsidRPr="00E75477" w:rsidRDefault="00F05B5D" w:rsidP="00B13EB5">
            <w:pPr>
              <w:ind w:left="142"/>
              <w:jc w:val="center"/>
              <w:rPr>
                <w:rFonts w:eastAsia="Calibri"/>
                <w:szCs w:val="24"/>
              </w:rPr>
            </w:pPr>
            <w:r w:rsidRPr="00E75477">
              <w:rPr>
                <w:rFonts w:eastAsia="Calibri"/>
                <w:szCs w:val="24"/>
              </w:rPr>
              <w:t>Apreciere</w:t>
            </w:r>
          </w:p>
        </w:tc>
        <w:tc>
          <w:tcPr>
            <w:tcW w:w="1530" w:type="dxa"/>
            <w:vMerge w:val="restart"/>
            <w:shd w:val="clear" w:color="auto" w:fill="auto"/>
          </w:tcPr>
          <w:p w14:paraId="65B14CA5" w14:textId="77777777" w:rsidR="00F05B5D" w:rsidRPr="00E75477" w:rsidRDefault="00F05B5D" w:rsidP="00B13EB5">
            <w:pPr>
              <w:ind w:left="142"/>
              <w:jc w:val="center"/>
              <w:rPr>
                <w:rFonts w:eastAsia="Calibri"/>
                <w:szCs w:val="24"/>
              </w:rPr>
            </w:pPr>
          </w:p>
          <w:p w14:paraId="5DD648F4" w14:textId="77777777" w:rsidR="00F05B5D" w:rsidRPr="00E75477" w:rsidRDefault="00F05B5D" w:rsidP="00B13EB5">
            <w:pPr>
              <w:ind w:left="142"/>
              <w:jc w:val="center"/>
              <w:rPr>
                <w:rFonts w:eastAsia="Calibri"/>
                <w:szCs w:val="24"/>
              </w:rPr>
            </w:pPr>
            <w:r w:rsidRPr="00E75477">
              <w:rPr>
                <w:rFonts w:eastAsia="Calibri"/>
                <w:szCs w:val="24"/>
              </w:rPr>
              <w:t>Corelarea cu definirea orizonturilor</w:t>
            </w:r>
          </w:p>
        </w:tc>
      </w:tr>
      <w:tr w:rsidR="00F6124E" w:rsidRPr="00E75477" w14:paraId="7546BC40" w14:textId="77777777" w:rsidTr="00F6124E">
        <w:tc>
          <w:tcPr>
            <w:tcW w:w="567" w:type="dxa"/>
            <w:vMerge/>
            <w:shd w:val="clear" w:color="auto" w:fill="auto"/>
          </w:tcPr>
          <w:p w14:paraId="6EE9B42A" w14:textId="77777777" w:rsidR="00F05B5D" w:rsidRPr="00E75477" w:rsidRDefault="00F05B5D" w:rsidP="00B13EB5">
            <w:pPr>
              <w:ind w:left="142"/>
              <w:jc w:val="center"/>
              <w:rPr>
                <w:rFonts w:eastAsia="Calibri"/>
                <w:szCs w:val="24"/>
              </w:rPr>
            </w:pPr>
          </w:p>
        </w:tc>
        <w:tc>
          <w:tcPr>
            <w:tcW w:w="3969" w:type="dxa"/>
            <w:gridSpan w:val="4"/>
            <w:shd w:val="clear" w:color="auto" w:fill="auto"/>
          </w:tcPr>
          <w:p w14:paraId="16B1AEA4" w14:textId="77777777" w:rsidR="00F05B5D" w:rsidRPr="00E75477" w:rsidRDefault="00F05B5D" w:rsidP="00B13EB5">
            <w:pPr>
              <w:ind w:left="142"/>
              <w:jc w:val="center"/>
              <w:rPr>
                <w:rFonts w:eastAsia="Calibri"/>
                <w:szCs w:val="24"/>
              </w:rPr>
            </w:pPr>
            <w:r w:rsidRPr="00E75477">
              <w:rPr>
                <w:rFonts w:eastAsia="Calibri"/>
                <w:szCs w:val="24"/>
              </w:rPr>
              <w:t>Grosieră</w:t>
            </w:r>
          </w:p>
        </w:tc>
        <w:tc>
          <w:tcPr>
            <w:tcW w:w="4111" w:type="dxa"/>
            <w:gridSpan w:val="4"/>
            <w:shd w:val="clear" w:color="auto" w:fill="auto"/>
          </w:tcPr>
          <w:p w14:paraId="39858080" w14:textId="77777777" w:rsidR="00F05B5D" w:rsidRPr="00E75477" w:rsidRDefault="00F05B5D" w:rsidP="00B13EB5">
            <w:pPr>
              <w:ind w:left="142"/>
              <w:jc w:val="center"/>
              <w:rPr>
                <w:rFonts w:eastAsia="Calibri"/>
                <w:szCs w:val="24"/>
              </w:rPr>
            </w:pPr>
            <w:r w:rsidRPr="00E75477">
              <w:rPr>
                <w:rFonts w:eastAsia="Calibri"/>
                <w:szCs w:val="24"/>
              </w:rPr>
              <w:t>Mijlocie</w:t>
            </w:r>
          </w:p>
        </w:tc>
        <w:tc>
          <w:tcPr>
            <w:tcW w:w="3827" w:type="dxa"/>
            <w:gridSpan w:val="4"/>
            <w:shd w:val="clear" w:color="auto" w:fill="auto"/>
          </w:tcPr>
          <w:p w14:paraId="519F8DCF" w14:textId="77777777" w:rsidR="00F05B5D" w:rsidRPr="00E75477" w:rsidRDefault="00F05B5D" w:rsidP="00B13EB5">
            <w:pPr>
              <w:ind w:left="142"/>
              <w:jc w:val="center"/>
              <w:rPr>
                <w:rFonts w:eastAsia="Calibri"/>
                <w:szCs w:val="24"/>
              </w:rPr>
            </w:pPr>
            <w:r w:rsidRPr="00E75477">
              <w:rPr>
                <w:rFonts w:eastAsia="Calibri"/>
                <w:szCs w:val="24"/>
              </w:rPr>
              <w:t>Fină</w:t>
            </w:r>
          </w:p>
        </w:tc>
        <w:tc>
          <w:tcPr>
            <w:tcW w:w="1418" w:type="dxa"/>
            <w:vMerge/>
            <w:shd w:val="clear" w:color="auto" w:fill="auto"/>
          </w:tcPr>
          <w:p w14:paraId="711019D5" w14:textId="77777777" w:rsidR="00F05B5D" w:rsidRPr="00E75477" w:rsidRDefault="00F05B5D" w:rsidP="00B13EB5">
            <w:pPr>
              <w:ind w:left="142"/>
              <w:jc w:val="center"/>
              <w:rPr>
                <w:rFonts w:eastAsia="Calibri"/>
                <w:szCs w:val="24"/>
              </w:rPr>
            </w:pPr>
          </w:p>
        </w:tc>
        <w:tc>
          <w:tcPr>
            <w:tcW w:w="1530" w:type="dxa"/>
            <w:vMerge/>
            <w:shd w:val="clear" w:color="auto" w:fill="auto"/>
          </w:tcPr>
          <w:p w14:paraId="11BC0634" w14:textId="77777777" w:rsidR="00F05B5D" w:rsidRPr="00E75477" w:rsidRDefault="00F05B5D" w:rsidP="00B13EB5">
            <w:pPr>
              <w:ind w:left="142"/>
              <w:jc w:val="center"/>
              <w:rPr>
                <w:rFonts w:eastAsia="Calibri"/>
                <w:szCs w:val="24"/>
              </w:rPr>
            </w:pPr>
          </w:p>
        </w:tc>
      </w:tr>
      <w:tr w:rsidR="00F6124E" w:rsidRPr="00E75477" w14:paraId="3EB50CA1" w14:textId="77777777" w:rsidTr="00F6124E">
        <w:trPr>
          <w:trHeight w:val="140"/>
        </w:trPr>
        <w:tc>
          <w:tcPr>
            <w:tcW w:w="567" w:type="dxa"/>
            <w:vMerge/>
            <w:shd w:val="clear" w:color="auto" w:fill="auto"/>
          </w:tcPr>
          <w:p w14:paraId="35B0C867" w14:textId="77777777" w:rsidR="00F05B5D" w:rsidRPr="00E75477" w:rsidRDefault="00F05B5D" w:rsidP="00B13EB5">
            <w:pPr>
              <w:ind w:left="142"/>
              <w:jc w:val="center"/>
              <w:rPr>
                <w:rFonts w:eastAsia="Calibri"/>
                <w:szCs w:val="24"/>
              </w:rPr>
            </w:pPr>
          </w:p>
        </w:tc>
        <w:tc>
          <w:tcPr>
            <w:tcW w:w="3969" w:type="dxa"/>
            <w:gridSpan w:val="4"/>
            <w:tcBorders>
              <w:bottom w:val="single" w:sz="4" w:space="0" w:color="auto"/>
            </w:tcBorders>
            <w:shd w:val="clear" w:color="auto" w:fill="auto"/>
          </w:tcPr>
          <w:p w14:paraId="5A04F9A6" w14:textId="77777777" w:rsidR="00F05B5D" w:rsidRPr="00E75477" w:rsidRDefault="00F05B5D" w:rsidP="00B13EB5">
            <w:pPr>
              <w:ind w:left="142"/>
              <w:jc w:val="center"/>
              <w:rPr>
                <w:rFonts w:eastAsia="Calibri"/>
                <w:szCs w:val="24"/>
              </w:rPr>
            </w:pPr>
            <w:r w:rsidRPr="00E75477">
              <w:rPr>
                <w:rFonts w:eastAsia="Calibri"/>
                <w:szCs w:val="24"/>
              </w:rPr>
              <w:t>c  o n  ț  i  n  u  t    d e:</w:t>
            </w:r>
          </w:p>
        </w:tc>
        <w:tc>
          <w:tcPr>
            <w:tcW w:w="4111" w:type="dxa"/>
            <w:gridSpan w:val="4"/>
            <w:tcBorders>
              <w:bottom w:val="single" w:sz="4" w:space="0" w:color="auto"/>
            </w:tcBorders>
            <w:shd w:val="clear" w:color="auto" w:fill="auto"/>
          </w:tcPr>
          <w:p w14:paraId="0BEA342B" w14:textId="77777777" w:rsidR="00F05B5D" w:rsidRPr="00E75477" w:rsidRDefault="00F05B5D" w:rsidP="00B13EB5">
            <w:pPr>
              <w:ind w:left="142"/>
              <w:jc w:val="center"/>
              <w:rPr>
                <w:rFonts w:eastAsia="Calibri"/>
                <w:szCs w:val="24"/>
              </w:rPr>
            </w:pPr>
            <w:r w:rsidRPr="00E75477">
              <w:rPr>
                <w:rFonts w:eastAsia="Calibri"/>
                <w:szCs w:val="24"/>
              </w:rPr>
              <w:t>c  o n  ț  i  n  u  t    d e:</w:t>
            </w:r>
          </w:p>
        </w:tc>
        <w:tc>
          <w:tcPr>
            <w:tcW w:w="3827" w:type="dxa"/>
            <w:gridSpan w:val="4"/>
            <w:tcBorders>
              <w:bottom w:val="single" w:sz="4" w:space="0" w:color="auto"/>
            </w:tcBorders>
            <w:shd w:val="clear" w:color="auto" w:fill="auto"/>
          </w:tcPr>
          <w:p w14:paraId="32E00773" w14:textId="77777777" w:rsidR="00F05B5D" w:rsidRPr="00E75477" w:rsidRDefault="00F05B5D" w:rsidP="00B13EB5">
            <w:pPr>
              <w:ind w:left="142"/>
              <w:jc w:val="center"/>
              <w:rPr>
                <w:rFonts w:eastAsia="Calibri"/>
                <w:szCs w:val="24"/>
              </w:rPr>
            </w:pPr>
            <w:r w:rsidRPr="00E75477">
              <w:rPr>
                <w:rFonts w:eastAsia="Calibri"/>
                <w:szCs w:val="24"/>
              </w:rPr>
              <w:t>c  o n  ț  i  n  u  t    d e:</w:t>
            </w:r>
          </w:p>
        </w:tc>
        <w:tc>
          <w:tcPr>
            <w:tcW w:w="1418" w:type="dxa"/>
            <w:vMerge/>
            <w:shd w:val="clear" w:color="auto" w:fill="auto"/>
          </w:tcPr>
          <w:p w14:paraId="578A9899" w14:textId="77777777" w:rsidR="00F05B5D" w:rsidRPr="00E75477" w:rsidRDefault="00F05B5D" w:rsidP="00B13EB5">
            <w:pPr>
              <w:ind w:left="142"/>
              <w:jc w:val="center"/>
              <w:rPr>
                <w:rFonts w:eastAsia="Calibri"/>
                <w:szCs w:val="24"/>
              </w:rPr>
            </w:pPr>
          </w:p>
        </w:tc>
        <w:tc>
          <w:tcPr>
            <w:tcW w:w="1530" w:type="dxa"/>
            <w:vMerge/>
            <w:shd w:val="clear" w:color="auto" w:fill="auto"/>
          </w:tcPr>
          <w:p w14:paraId="7B0D0CE8" w14:textId="77777777" w:rsidR="00F05B5D" w:rsidRPr="00E75477" w:rsidRDefault="00F05B5D" w:rsidP="00B13EB5">
            <w:pPr>
              <w:ind w:left="142"/>
              <w:jc w:val="center"/>
              <w:rPr>
                <w:rFonts w:eastAsia="Calibri"/>
                <w:szCs w:val="24"/>
              </w:rPr>
            </w:pPr>
          </w:p>
        </w:tc>
      </w:tr>
      <w:tr w:rsidR="00F6124E" w:rsidRPr="00E75477" w14:paraId="32C06441" w14:textId="77777777" w:rsidTr="00F6124E">
        <w:tc>
          <w:tcPr>
            <w:tcW w:w="567" w:type="dxa"/>
            <w:vMerge/>
            <w:shd w:val="clear" w:color="auto" w:fill="auto"/>
          </w:tcPr>
          <w:p w14:paraId="42B24924" w14:textId="77777777" w:rsidR="00F05B5D" w:rsidRPr="00E75477" w:rsidRDefault="00F05B5D" w:rsidP="00B13EB5">
            <w:pPr>
              <w:ind w:left="142"/>
              <w:rPr>
                <w:rFonts w:eastAsia="Calibri"/>
                <w:szCs w:val="24"/>
              </w:rPr>
            </w:pPr>
          </w:p>
        </w:tc>
        <w:tc>
          <w:tcPr>
            <w:tcW w:w="993" w:type="dxa"/>
            <w:shd w:val="clear" w:color="auto" w:fill="auto"/>
          </w:tcPr>
          <w:p w14:paraId="4CACBCF3" w14:textId="77777777" w:rsidR="00F05B5D" w:rsidRPr="00E75477" w:rsidRDefault="00F05B5D" w:rsidP="00B13EB5">
            <w:pPr>
              <w:ind w:left="142"/>
              <w:jc w:val="center"/>
              <w:rPr>
                <w:rFonts w:eastAsia="Calibri"/>
                <w:szCs w:val="24"/>
              </w:rPr>
            </w:pPr>
            <w:r w:rsidRPr="00E75477">
              <w:rPr>
                <w:rFonts w:eastAsia="Calibri"/>
                <w:szCs w:val="24"/>
              </w:rPr>
              <w:t>Cl</w:t>
            </w:r>
            <w:r w:rsidRPr="00E75477">
              <w:rPr>
                <w:rFonts w:eastAsia="Calibri"/>
                <w:szCs w:val="24"/>
                <w:vertAlign w:val="superscript"/>
              </w:rPr>
              <w:t>-</w:t>
            </w:r>
          </w:p>
        </w:tc>
        <w:tc>
          <w:tcPr>
            <w:tcW w:w="992" w:type="dxa"/>
            <w:shd w:val="clear" w:color="auto" w:fill="auto"/>
          </w:tcPr>
          <w:p w14:paraId="19D98C13" w14:textId="77777777" w:rsidR="00F05B5D" w:rsidRPr="00E75477" w:rsidRDefault="00F05B5D" w:rsidP="00B13EB5">
            <w:pPr>
              <w:ind w:left="142"/>
              <w:jc w:val="center"/>
              <w:rPr>
                <w:rFonts w:eastAsia="Calibri"/>
                <w:szCs w:val="24"/>
              </w:rPr>
            </w:pPr>
            <w:r w:rsidRPr="00E75477">
              <w:rPr>
                <w:rFonts w:eastAsia="Calibri"/>
                <w:szCs w:val="24"/>
              </w:rPr>
              <w:t>SO</w:t>
            </w:r>
            <w:r w:rsidRPr="00E75477">
              <w:rPr>
                <w:rFonts w:eastAsia="Calibri"/>
                <w:szCs w:val="24"/>
                <w:vertAlign w:val="subscript"/>
              </w:rPr>
              <w:t>4</w:t>
            </w:r>
            <w:r w:rsidRPr="00E75477">
              <w:rPr>
                <w:rFonts w:eastAsia="Calibri"/>
                <w:szCs w:val="24"/>
                <w:vertAlign w:val="superscript"/>
              </w:rPr>
              <w:t>--</w:t>
            </w:r>
          </w:p>
        </w:tc>
        <w:tc>
          <w:tcPr>
            <w:tcW w:w="850" w:type="dxa"/>
            <w:shd w:val="clear" w:color="auto" w:fill="auto"/>
          </w:tcPr>
          <w:p w14:paraId="49DF678E" w14:textId="77777777" w:rsidR="00F05B5D" w:rsidRPr="00E75477" w:rsidRDefault="00F05B5D" w:rsidP="00B13EB5">
            <w:pPr>
              <w:ind w:left="142"/>
              <w:jc w:val="center"/>
              <w:rPr>
                <w:rFonts w:eastAsia="Calibri"/>
                <w:szCs w:val="24"/>
              </w:rPr>
            </w:pPr>
            <w:r w:rsidRPr="00E75477">
              <w:rPr>
                <w:rFonts w:eastAsia="Calibri"/>
                <w:szCs w:val="24"/>
              </w:rPr>
              <w:t>CO</w:t>
            </w:r>
            <w:r w:rsidRPr="00E75477">
              <w:rPr>
                <w:rFonts w:eastAsia="Calibri"/>
                <w:szCs w:val="24"/>
                <w:vertAlign w:val="subscript"/>
              </w:rPr>
              <w:t>3</w:t>
            </w:r>
            <w:r w:rsidRPr="00E75477">
              <w:rPr>
                <w:rFonts w:eastAsia="Calibri"/>
                <w:szCs w:val="24"/>
                <w:vertAlign w:val="superscript"/>
              </w:rPr>
              <w:t>--</w:t>
            </w:r>
          </w:p>
        </w:tc>
        <w:tc>
          <w:tcPr>
            <w:tcW w:w="1134" w:type="dxa"/>
            <w:shd w:val="clear" w:color="auto" w:fill="auto"/>
          </w:tcPr>
          <w:p w14:paraId="1A948456" w14:textId="77777777" w:rsidR="00F05B5D" w:rsidRPr="00E75477" w:rsidRDefault="00F05B5D" w:rsidP="00B13EB5">
            <w:pPr>
              <w:ind w:left="142"/>
              <w:jc w:val="center"/>
              <w:rPr>
                <w:rFonts w:eastAsia="Calibri"/>
                <w:szCs w:val="24"/>
                <w:vertAlign w:val="superscript"/>
              </w:rPr>
            </w:pPr>
            <w:r w:rsidRPr="00E75477">
              <w:rPr>
                <w:rFonts w:eastAsia="Calibri"/>
                <w:szCs w:val="24"/>
              </w:rPr>
              <w:t>CO</w:t>
            </w:r>
            <w:r w:rsidRPr="00E75477">
              <w:rPr>
                <w:rFonts w:eastAsia="Calibri"/>
                <w:szCs w:val="24"/>
                <w:vertAlign w:val="subscript"/>
              </w:rPr>
              <w:t>3</w:t>
            </w:r>
            <w:r w:rsidRPr="00E75477">
              <w:rPr>
                <w:rFonts w:eastAsia="Calibri"/>
                <w:szCs w:val="24"/>
              </w:rPr>
              <w:t xml:space="preserve"> H</w:t>
            </w:r>
            <w:r w:rsidRPr="00E75477">
              <w:rPr>
                <w:rFonts w:eastAsia="Calibri"/>
                <w:szCs w:val="24"/>
                <w:vertAlign w:val="superscript"/>
              </w:rPr>
              <w:t>-</w:t>
            </w:r>
          </w:p>
          <w:p w14:paraId="4EA5913C" w14:textId="77777777" w:rsidR="00F05B5D" w:rsidRPr="00E75477" w:rsidRDefault="00F05B5D" w:rsidP="00B13EB5">
            <w:pPr>
              <w:ind w:left="142"/>
              <w:jc w:val="center"/>
              <w:rPr>
                <w:rFonts w:eastAsia="Calibri"/>
                <w:szCs w:val="24"/>
              </w:rPr>
            </w:pPr>
            <w:r w:rsidRPr="00E75477">
              <w:rPr>
                <w:rFonts w:eastAsia="Calibri"/>
                <w:szCs w:val="24"/>
              </w:rPr>
              <w:t>(Na, Mg)</w:t>
            </w:r>
          </w:p>
        </w:tc>
        <w:tc>
          <w:tcPr>
            <w:tcW w:w="851" w:type="dxa"/>
            <w:shd w:val="clear" w:color="auto" w:fill="auto"/>
          </w:tcPr>
          <w:p w14:paraId="40C19B44" w14:textId="77777777" w:rsidR="00F05B5D" w:rsidRPr="00E75477" w:rsidRDefault="00F05B5D" w:rsidP="00B13EB5">
            <w:pPr>
              <w:ind w:left="142"/>
              <w:jc w:val="center"/>
              <w:rPr>
                <w:rFonts w:eastAsia="Calibri"/>
                <w:szCs w:val="24"/>
              </w:rPr>
            </w:pPr>
            <w:r w:rsidRPr="00E75477">
              <w:rPr>
                <w:rFonts w:eastAsia="Calibri"/>
                <w:szCs w:val="24"/>
              </w:rPr>
              <w:t>Cl</w:t>
            </w:r>
            <w:r w:rsidRPr="00E75477">
              <w:rPr>
                <w:rFonts w:eastAsia="Calibri"/>
                <w:szCs w:val="24"/>
                <w:vertAlign w:val="superscript"/>
              </w:rPr>
              <w:t>-</w:t>
            </w:r>
          </w:p>
        </w:tc>
        <w:tc>
          <w:tcPr>
            <w:tcW w:w="1134" w:type="dxa"/>
            <w:shd w:val="clear" w:color="auto" w:fill="auto"/>
          </w:tcPr>
          <w:p w14:paraId="5E6E4BD4" w14:textId="77777777" w:rsidR="00F05B5D" w:rsidRPr="00E75477" w:rsidRDefault="00F05B5D" w:rsidP="00B13EB5">
            <w:pPr>
              <w:ind w:left="142"/>
              <w:jc w:val="center"/>
              <w:rPr>
                <w:rFonts w:eastAsia="Calibri"/>
                <w:szCs w:val="24"/>
              </w:rPr>
            </w:pPr>
            <w:r w:rsidRPr="00E75477">
              <w:rPr>
                <w:rFonts w:eastAsia="Calibri"/>
                <w:szCs w:val="24"/>
              </w:rPr>
              <w:t>SO</w:t>
            </w:r>
            <w:r w:rsidRPr="00E75477">
              <w:rPr>
                <w:rFonts w:eastAsia="Calibri"/>
                <w:szCs w:val="24"/>
                <w:vertAlign w:val="subscript"/>
              </w:rPr>
              <w:t>4</w:t>
            </w:r>
            <w:r w:rsidRPr="00E75477">
              <w:rPr>
                <w:rFonts w:eastAsia="Calibri"/>
                <w:szCs w:val="24"/>
                <w:vertAlign w:val="superscript"/>
              </w:rPr>
              <w:t>--</w:t>
            </w:r>
          </w:p>
        </w:tc>
        <w:tc>
          <w:tcPr>
            <w:tcW w:w="992" w:type="dxa"/>
            <w:shd w:val="clear" w:color="auto" w:fill="auto"/>
          </w:tcPr>
          <w:p w14:paraId="485FF2D6" w14:textId="77777777" w:rsidR="00F05B5D" w:rsidRPr="00E75477" w:rsidRDefault="00F05B5D" w:rsidP="00B13EB5">
            <w:pPr>
              <w:ind w:left="142"/>
              <w:jc w:val="center"/>
              <w:rPr>
                <w:rFonts w:eastAsia="Calibri"/>
                <w:szCs w:val="24"/>
              </w:rPr>
            </w:pPr>
            <w:r w:rsidRPr="00E75477">
              <w:rPr>
                <w:rFonts w:eastAsia="Calibri"/>
                <w:szCs w:val="24"/>
              </w:rPr>
              <w:t>CO</w:t>
            </w:r>
            <w:r w:rsidRPr="00E75477">
              <w:rPr>
                <w:rFonts w:eastAsia="Calibri"/>
                <w:szCs w:val="24"/>
                <w:vertAlign w:val="subscript"/>
              </w:rPr>
              <w:t>3</w:t>
            </w:r>
            <w:r w:rsidRPr="00E75477">
              <w:rPr>
                <w:rFonts w:eastAsia="Calibri"/>
                <w:szCs w:val="24"/>
                <w:vertAlign w:val="superscript"/>
              </w:rPr>
              <w:t>--</w:t>
            </w:r>
          </w:p>
        </w:tc>
        <w:tc>
          <w:tcPr>
            <w:tcW w:w="1134" w:type="dxa"/>
            <w:shd w:val="clear" w:color="auto" w:fill="auto"/>
          </w:tcPr>
          <w:p w14:paraId="23F3C805" w14:textId="77777777" w:rsidR="00F05B5D" w:rsidRPr="00E75477" w:rsidRDefault="00F05B5D" w:rsidP="00B13EB5">
            <w:pPr>
              <w:ind w:left="142"/>
              <w:jc w:val="center"/>
              <w:rPr>
                <w:rFonts w:eastAsia="Calibri"/>
                <w:szCs w:val="24"/>
                <w:vertAlign w:val="superscript"/>
              </w:rPr>
            </w:pPr>
            <w:r w:rsidRPr="00E75477">
              <w:rPr>
                <w:rFonts w:eastAsia="Calibri"/>
                <w:szCs w:val="24"/>
              </w:rPr>
              <w:t>CO</w:t>
            </w:r>
            <w:r w:rsidRPr="00E75477">
              <w:rPr>
                <w:rFonts w:eastAsia="Calibri"/>
                <w:szCs w:val="24"/>
                <w:vertAlign w:val="subscript"/>
              </w:rPr>
              <w:t>3</w:t>
            </w:r>
            <w:r w:rsidRPr="00E75477">
              <w:rPr>
                <w:rFonts w:eastAsia="Calibri"/>
                <w:szCs w:val="24"/>
              </w:rPr>
              <w:t xml:space="preserve"> H</w:t>
            </w:r>
            <w:r w:rsidRPr="00E75477">
              <w:rPr>
                <w:rFonts w:eastAsia="Calibri"/>
                <w:szCs w:val="24"/>
                <w:vertAlign w:val="superscript"/>
              </w:rPr>
              <w:t>-</w:t>
            </w:r>
          </w:p>
          <w:p w14:paraId="5A4D3E35" w14:textId="77777777" w:rsidR="00F05B5D" w:rsidRPr="00E75477" w:rsidRDefault="00F05B5D" w:rsidP="00B13EB5">
            <w:pPr>
              <w:ind w:left="142"/>
              <w:jc w:val="center"/>
              <w:rPr>
                <w:rFonts w:eastAsia="Calibri"/>
                <w:szCs w:val="24"/>
              </w:rPr>
            </w:pPr>
            <w:r w:rsidRPr="00E75477">
              <w:rPr>
                <w:rFonts w:eastAsia="Calibri"/>
                <w:szCs w:val="24"/>
              </w:rPr>
              <w:t>(Na, Mg)</w:t>
            </w:r>
          </w:p>
        </w:tc>
        <w:tc>
          <w:tcPr>
            <w:tcW w:w="851" w:type="dxa"/>
            <w:shd w:val="clear" w:color="auto" w:fill="auto"/>
          </w:tcPr>
          <w:p w14:paraId="605861A7" w14:textId="77777777" w:rsidR="00F05B5D" w:rsidRPr="00E75477" w:rsidRDefault="00F05B5D" w:rsidP="00B13EB5">
            <w:pPr>
              <w:ind w:left="142"/>
              <w:jc w:val="center"/>
              <w:rPr>
                <w:rFonts w:eastAsia="Calibri"/>
                <w:szCs w:val="24"/>
              </w:rPr>
            </w:pPr>
            <w:r w:rsidRPr="00E75477">
              <w:rPr>
                <w:rFonts w:eastAsia="Calibri"/>
                <w:szCs w:val="24"/>
              </w:rPr>
              <w:t>Cl</w:t>
            </w:r>
            <w:r w:rsidRPr="00E75477">
              <w:rPr>
                <w:rFonts w:eastAsia="Calibri"/>
                <w:szCs w:val="24"/>
                <w:vertAlign w:val="superscript"/>
              </w:rPr>
              <w:t>-</w:t>
            </w:r>
          </w:p>
        </w:tc>
        <w:tc>
          <w:tcPr>
            <w:tcW w:w="992" w:type="dxa"/>
            <w:shd w:val="clear" w:color="auto" w:fill="auto"/>
          </w:tcPr>
          <w:p w14:paraId="39A71ACF" w14:textId="77777777" w:rsidR="00F05B5D" w:rsidRPr="00E75477" w:rsidRDefault="00F05B5D" w:rsidP="00B13EB5">
            <w:pPr>
              <w:ind w:left="142"/>
              <w:jc w:val="center"/>
              <w:rPr>
                <w:rFonts w:eastAsia="Calibri"/>
                <w:szCs w:val="24"/>
              </w:rPr>
            </w:pPr>
            <w:r w:rsidRPr="00E75477">
              <w:rPr>
                <w:rFonts w:eastAsia="Calibri"/>
                <w:szCs w:val="24"/>
              </w:rPr>
              <w:t>SO</w:t>
            </w:r>
            <w:r w:rsidRPr="00E75477">
              <w:rPr>
                <w:rFonts w:eastAsia="Calibri"/>
                <w:szCs w:val="24"/>
                <w:vertAlign w:val="subscript"/>
              </w:rPr>
              <w:t>4</w:t>
            </w:r>
            <w:r w:rsidRPr="00E75477">
              <w:rPr>
                <w:rFonts w:eastAsia="Calibri"/>
                <w:szCs w:val="24"/>
                <w:vertAlign w:val="superscript"/>
              </w:rPr>
              <w:t>--</w:t>
            </w:r>
          </w:p>
        </w:tc>
        <w:tc>
          <w:tcPr>
            <w:tcW w:w="850" w:type="dxa"/>
            <w:shd w:val="clear" w:color="auto" w:fill="auto"/>
          </w:tcPr>
          <w:p w14:paraId="5ABC5A8E" w14:textId="77777777" w:rsidR="00F05B5D" w:rsidRPr="00E75477" w:rsidRDefault="00F05B5D" w:rsidP="00B13EB5">
            <w:pPr>
              <w:ind w:left="142"/>
              <w:jc w:val="center"/>
              <w:rPr>
                <w:rFonts w:eastAsia="Calibri"/>
                <w:szCs w:val="24"/>
              </w:rPr>
            </w:pPr>
            <w:r w:rsidRPr="00E75477">
              <w:rPr>
                <w:rFonts w:eastAsia="Calibri"/>
                <w:szCs w:val="24"/>
              </w:rPr>
              <w:t>CO</w:t>
            </w:r>
            <w:r w:rsidRPr="00E75477">
              <w:rPr>
                <w:rFonts w:eastAsia="Calibri"/>
                <w:szCs w:val="24"/>
                <w:vertAlign w:val="subscript"/>
              </w:rPr>
              <w:t>3</w:t>
            </w:r>
            <w:r w:rsidRPr="00E75477">
              <w:rPr>
                <w:rFonts w:eastAsia="Calibri"/>
                <w:szCs w:val="24"/>
                <w:vertAlign w:val="superscript"/>
              </w:rPr>
              <w:t>--</w:t>
            </w:r>
          </w:p>
        </w:tc>
        <w:tc>
          <w:tcPr>
            <w:tcW w:w="1134" w:type="dxa"/>
            <w:shd w:val="clear" w:color="auto" w:fill="auto"/>
          </w:tcPr>
          <w:p w14:paraId="06EACDE2" w14:textId="77777777" w:rsidR="00F05B5D" w:rsidRPr="00E75477" w:rsidRDefault="00F05B5D" w:rsidP="00B13EB5">
            <w:pPr>
              <w:ind w:left="142"/>
              <w:jc w:val="center"/>
              <w:rPr>
                <w:rFonts w:eastAsia="Calibri"/>
                <w:szCs w:val="24"/>
                <w:vertAlign w:val="superscript"/>
              </w:rPr>
            </w:pPr>
            <w:r w:rsidRPr="00E75477">
              <w:rPr>
                <w:rFonts w:eastAsia="Calibri"/>
                <w:szCs w:val="24"/>
              </w:rPr>
              <w:t>CO</w:t>
            </w:r>
            <w:r w:rsidRPr="00E75477">
              <w:rPr>
                <w:rFonts w:eastAsia="Calibri"/>
                <w:szCs w:val="24"/>
                <w:vertAlign w:val="subscript"/>
              </w:rPr>
              <w:t>3</w:t>
            </w:r>
            <w:r w:rsidRPr="00E75477">
              <w:rPr>
                <w:rFonts w:eastAsia="Calibri"/>
                <w:szCs w:val="24"/>
              </w:rPr>
              <w:t xml:space="preserve"> H</w:t>
            </w:r>
            <w:r w:rsidRPr="00E75477">
              <w:rPr>
                <w:rFonts w:eastAsia="Calibri"/>
                <w:szCs w:val="24"/>
                <w:vertAlign w:val="superscript"/>
              </w:rPr>
              <w:t>-</w:t>
            </w:r>
          </w:p>
          <w:p w14:paraId="78E917D6" w14:textId="77777777" w:rsidR="00F05B5D" w:rsidRPr="00E75477" w:rsidRDefault="00F05B5D" w:rsidP="00B13EB5">
            <w:pPr>
              <w:ind w:left="142"/>
              <w:jc w:val="center"/>
              <w:rPr>
                <w:rFonts w:eastAsia="Calibri"/>
                <w:szCs w:val="24"/>
              </w:rPr>
            </w:pPr>
            <w:r w:rsidRPr="00E75477">
              <w:rPr>
                <w:rFonts w:eastAsia="Calibri"/>
                <w:szCs w:val="24"/>
              </w:rPr>
              <w:t>(Na, Mg)</w:t>
            </w:r>
          </w:p>
        </w:tc>
        <w:tc>
          <w:tcPr>
            <w:tcW w:w="1418" w:type="dxa"/>
            <w:vMerge/>
            <w:shd w:val="clear" w:color="auto" w:fill="auto"/>
          </w:tcPr>
          <w:p w14:paraId="21446A8D" w14:textId="77777777" w:rsidR="00F05B5D" w:rsidRPr="00E75477" w:rsidRDefault="00F05B5D" w:rsidP="00B13EB5">
            <w:pPr>
              <w:ind w:left="142"/>
              <w:jc w:val="center"/>
              <w:rPr>
                <w:rFonts w:eastAsia="Calibri"/>
                <w:szCs w:val="24"/>
              </w:rPr>
            </w:pPr>
          </w:p>
        </w:tc>
        <w:tc>
          <w:tcPr>
            <w:tcW w:w="1530" w:type="dxa"/>
            <w:vMerge/>
            <w:shd w:val="clear" w:color="auto" w:fill="auto"/>
          </w:tcPr>
          <w:p w14:paraId="58B855CC" w14:textId="77777777" w:rsidR="00F05B5D" w:rsidRPr="00E75477" w:rsidRDefault="00F05B5D" w:rsidP="00B13EB5">
            <w:pPr>
              <w:ind w:left="142"/>
              <w:jc w:val="center"/>
              <w:rPr>
                <w:rFonts w:eastAsia="Calibri"/>
                <w:szCs w:val="24"/>
              </w:rPr>
            </w:pPr>
          </w:p>
        </w:tc>
      </w:tr>
      <w:tr w:rsidR="00F6124E" w:rsidRPr="00E75477" w14:paraId="477802AA" w14:textId="77777777" w:rsidTr="00F6124E">
        <w:tc>
          <w:tcPr>
            <w:tcW w:w="15422" w:type="dxa"/>
            <w:gridSpan w:val="15"/>
            <w:shd w:val="clear" w:color="auto" w:fill="auto"/>
          </w:tcPr>
          <w:p w14:paraId="19D2CFBB" w14:textId="77777777" w:rsidR="00F05B5D" w:rsidRPr="00E75477" w:rsidRDefault="00F05B5D" w:rsidP="00B13EB5">
            <w:pPr>
              <w:ind w:left="142"/>
              <w:jc w:val="center"/>
              <w:rPr>
                <w:rFonts w:eastAsia="Calibri"/>
                <w:i/>
                <w:iCs/>
                <w:szCs w:val="24"/>
              </w:rPr>
            </w:pPr>
            <w:r w:rsidRPr="00E75477">
              <w:rPr>
                <w:rFonts w:eastAsia="Calibri"/>
                <w:i/>
                <w:iCs/>
                <w:szCs w:val="24"/>
              </w:rPr>
              <w:t>î n   m i l i g r a m e   l a   100 g   s o l</w:t>
            </w:r>
          </w:p>
        </w:tc>
      </w:tr>
      <w:tr w:rsidR="00F6124E" w:rsidRPr="00E75477" w14:paraId="17A66CC9" w14:textId="77777777" w:rsidTr="00F6124E">
        <w:tc>
          <w:tcPr>
            <w:tcW w:w="567" w:type="dxa"/>
            <w:shd w:val="clear" w:color="auto" w:fill="auto"/>
          </w:tcPr>
          <w:p w14:paraId="620B0368" w14:textId="77777777" w:rsidR="00F05B5D" w:rsidRPr="00E75477" w:rsidRDefault="00F05B5D" w:rsidP="00B13EB5">
            <w:pPr>
              <w:ind w:left="142"/>
              <w:jc w:val="center"/>
              <w:rPr>
                <w:rFonts w:eastAsia="Calibri"/>
                <w:szCs w:val="24"/>
              </w:rPr>
            </w:pPr>
            <w:r w:rsidRPr="00E75477">
              <w:rPr>
                <w:rFonts w:eastAsia="Calibri"/>
                <w:szCs w:val="24"/>
              </w:rPr>
              <w:t>s</w:t>
            </w:r>
            <w:r w:rsidRPr="00E75477">
              <w:rPr>
                <w:rFonts w:eastAsia="Calibri"/>
                <w:szCs w:val="24"/>
                <w:vertAlign w:val="subscript"/>
              </w:rPr>
              <w:t>1</w:t>
            </w:r>
          </w:p>
        </w:tc>
        <w:tc>
          <w:tcPr>
            <w:tcW w:w="993" w:type="dxa"/>
            <w:shd w:val="clear" w:color="auto" w:fill="auto"/>
          </w:tcPr>
          <w:p w14:paraId="5B8E89D7" w14:textId="77777777" w:rsidR="00F05B5D" w:rsidRPr="00E75477" w:rsidRDefault="00F05B5D" w:rsidP="00B13EB5">
            <w:pPr>
              <w:ind w:left="142"/>
              <w:jc w:val="center"/>
              <w:rPr>
                <w:rFonts w:eastAsia="Calibri"/>
                <w:szCs w:val="24"/>
              </w:rPr>
            </w:pPr>
            <w:r w:rsidRPr="00E75477">
              <w:rPr>
                <w:rFonts w:eastAsia="Calibri"/>
                <w:szCs w:val="24"/>
              </w:rPr>
              <w:t>&lt;16</w:t>
            </w:r>
          </w:p>
        </w:tc>
        <w:tc>
          <w:tcPr>
            <w:tcW w:w="992" w:type="dxa"/>
            <w:shd w:val="clear" w:color="auto" w:fill="auto"/>
          </w:tcPr>
          <w:p w14:paraId="064AEDE0" w14:textId="77777777" w:rsidR="00F05B5D" w:rsidRPr="00E75477" w:rsidRDefault="00F05B5D" w:rsidP="00B13EB5">
            <w:pPr>
              <w:ind w:left="142"/>
              <w:jc w:val="center"/>
              <w:rPr>
                <w:rFonts w:eastAsia="Calibri"/>
                <w:szCs w:val="24"/>
              </w:rPr>
            </w:pPr>
            <w:r w:rsidRPr="00E75477">
              <w:rPr>
                <w:rFonts w:eastAsia="Calibri"/>
                <w:szCs w:val="24"/>
              </w:rPr>
              <w:t>&lt;46</w:t>
            </w:r>
          </w:p>
        </w:tc>
        <w:tc>
          <w:tcPr>
            <w:tcW w:w="850" w:type="dxa"/>
            <w:shd w:val="clear" w:color="auto" w:fill="auto"/>
          </w:tcPr>
          <w:p w14:paraId="03946C04" w14:textId="77777777" w:rsidR="00F05B5D" w:rsidRPr="00E75477" w:rsidRDefault="00F05B5D" w:rsidP="00B13EB5">
            <w:pPr>
              <w:ind w:left="142"/>
              <w:jc w:val="center"/>
              <w:rPr>
                <w:rFonts w:eastAsia="Calibri"/>
                <w:szCs w:val="24"/>
              </w:rPr>
            </w:pPr>
            <w:r w:rsidRPr="00E75477">
              <w:rPr>
                <w:rFonts w:eastAsia="Calibri"/>
                <w:szCs w:val="24"/>
              </w:rPr>
              <w:t>abs</w:t>
            </w:r>
          </w:p>
        </w:tc>
        <w:tc>
          <w:tcPr>
            <w:tcW w:w="1134" w:type="dxa"/>
            <w:shd w:val="clear" w:color="auto" w:fill="auto"/>
          </w:tcPr>
          <w:p w14:paraId="70008D6C" w14:textId="77777777" w:rsidR="00F05B5D" w:rsidRPr="00E75477" w:rsidRDefault="00F05B5D" w:rsidP="00B13EB5">
            <w:pPr>
              <w:ind w:left="142"/>
              <w:jc w:val="center"/>
              <w:rPr>
                <w:rFonts w:eastAsia="Calibri"/>
                <w:szCs w:val="24"/>
              </w:rPr>
            </w:pPr>
            <w:r w:rsidRPr="00E75477">
              <w:rPr>
                <w:rFonts w:eastAsia="Calibri"/>
                <w:szCs w:val="24"/>
              </w:rPr>
              <w:t>&lt;55</w:t>
            </w:r>
          </w:p>
        </w:tc>
        <w:tc>
          <w:tcPr>
            <w:tcW w:w="851" w:type="dxa"/>
            <w:shd w:val="clear" w:color="auto" w:fill="auto"/>
          </w:tcPr>
          <w:p w14:paraId="603E5C5F" w14:textId="77777777" w:rsidR="00F05B5D" w:rsidRPr="00E75477" w:rsidRDefault="00F05B5D" w:rsidP="00B13EB5">
            <w:pPr>
              <w:ind w:left="142"/>
              <w:jc w:val="center"/>
              <w:rPr>
                <w:rFonts w:eastAsia="Calibri"/>
                <w:szCs w:val="24"/>
              </w:rPr>
            </w:pPr>
            <w:r w:rsidRPr="00E75477">
              <w:rPr>
                <w:rFonts w:eastAsia="Calibri"/>
                <w:szCs w:val="24"/>
              </w:rPr>
              <w:t>&lt;18</w:t>
            </w:r>
          </w:p>
        </w:tc>
        <w:tc>
          <w:tcPr>
            <w:tcW w:w="1134" w:type="dxa"/>
            <w:shd w:val="clear" w:color="auto" w:fill="auto"/>
          </w:tcPr>
          <w:p w14:paraId="536A9754" w14:textId="77777777" w:rsidR="00F05B5D" w:rsidRPr="00E75477" w:rsidRDefault="00F05B5D" w:rsidP="00B13EB5">
            <w:pPr>
              <w:ind w:left="142"/>
              <w:jc w:val="center"/>
              <w:rPr>
                <w:rFonts w:eastAsia="Calibri"/>
                <w:szCs w:val="24"/>
              </w:rPr>
            </w:pPr>
            <w:r w:rsidRPr="00E75477">
              <w:rPr>
                <w:rFonts w:eastAsia="Calibri"/>
                <w:szCs w:val="24"/>
              </w:rPr>
              <w:t>&lt;50</w:t>
            </w:r>
          </w:p>
        </w:tc>
        <w:tc>
          <w:tcPr>
            <w:tcW w:w="992" w:type="dxa"/>
            <w:shd w:val="clear" w:color="auto" w:fill="auto"/>
          </w:tcPr>
          <w:p w14:paraId="3B3C6428" w14:textId="77777777" w:rsidR="00F05B5D" w:rsidRPr="00E75477" w:rsidRDefault="00F05B5D" w:rsidP="00B13EB5">
            <w:pPr>
              <w:ind w:left="142"/>
              <w:jc w:val="center"/>
              <w:rPr>
                <w:rFonts w:eastAsia="Calibri"/>
                <w:szCs w:val="24"/>
              </w:rPr>
            </w:pPr>
            <w:r w:rsidRPr="00E75477">
              <w:rPr>
                <w:rFonts w:eastAsia="Calibri"/>
                <w:szCs w:val="24"/>
              </w:rPr>
              <w:t>abs</w:t>
            </w:r>
          </w:p>
        </w:tc>
        <w:tc>
          <w:tcPr>
            <w:tcW w:w="1134" w:type="dxa"/>
            <w:shd w:val="clear" w:color="auto" w:fill="auto"/>
          </w:tcPr>
          <w:p w14:paraId="16DB28ED" w14:textId="77777777" w:rsidR="00F05B5D" w:rsidRPr="00E75477" w:rsidRDefault="00F05B5D" w:rsidP="00B13EB5">
            <w:pPr>
              <w:ind w:left="142"/>
              <w:jc w:val="center"/>
              <w:rPr>
                <w:rFonts w:eastAsia="Calibri"/>
                <w:szCs w:val="24"/>
              </w:rPr>
            </w:pPr>
            <w:r w:rsidRPr="00E75477">
              <w:rPr>
                <w:rFonts w:eastAsia="Calibri"/>
                <w:szCs w:val="24"/>
              </w:rPr>
              <w:t>&lt;60</w:t>
            </w:r>
          </w:p>
        </w:tc>
        <w:tc>
          <w:tcPr>
            <w:tcW w:w="851" w:type="dxa"/>
            <w:shd w:val="clear" w:color="auto" w:fill="auto"/>
          </w:tcPr>
          <w:p w14:paraId="70BDD021" w14:textId="77777777" w:rsidR="00F05B5D" w:rsidRPr="00E75477" w:rsidRDefault="00F05B5D" w:rsidP="00B13EB5">
            <w:pPr>
              <w:ind w:left="142"/>
              <w:jc w:val="center"/>
              <w:rPr>
                <w:rFonts w:eastAsia="Calibri"/>
                <w:szCs w:val="24"/>
              </w:rPr>
            </w:pPr>
            <w:r w:rsidRPr="00E75477">
              <w:rPr>
                <w:rFonts w:eastAsia="Calibri"/>
                <w:szCs w:val="24"/>
              </w:rPr>
              <w:t>&lt;20</w:t>
            </w:r>
          </w:p>
        </w:tc>
        <w:tc>
          <w:tcPr>
            <w:tcW w:w="992" w:type="dxa"/>
            <w:shd w:val="clear" w:color="auto" w:fill="auto"/>
          </w:tcPr>
          <w:p w14:paraId="3CE67F7E" w14:textId="77777777" w:rsidR="00F05B5D" w:rsidRPr="00E75477" w:rsidRDefault="00F05B5D" w:rsidP="00B13EB5">
            <w:pPr>
              <w:ind w:left="142"/>
              <w:jc w:val="center"/>
              <w:rPr>
                <w:rFonts w:eastAsia="Calibri"/>
                <w:szCs w:val="24"/>
              </w:rPr>
            </w:pPr>
            <w:r w:rsidRPr="00E75477">
              <w:rPr>
                <w:rFonts w:eastAsia="Calibri"/>
                <w:szCs w:val="24"/>
              </w:rPr>
              <w:t>&lt;57</w:t>
            </w:r>
          </w:p>
        </w:tc>
        <w:tc>
          <w:tcPr>
            <w:tcW w:w="850" w:type="dxa"/>
            <w:shd w:val="clear" w:color="auto" w:fill="auto"/>
          </w:tcPr>
          <w:p w14:paraId="71B5E833" w14:textId="77777777" w:rsidR="00F05B5D" w:rsidRPr="00E75477" w:rsidRDefault="00F05B5D" w:rsidP="00B13EB5">
            <w:pPr>
              <w:ind w:left="142"/>
              <w:jc w:val="center"/>
              <w:rPr>
                <w:rFonts w:eastAsia="Calibri"/>
                <w:szCs w:val="24"/>
              </w:rPr>
            </w:pPr>
            <w:r w:rsidRPr="00E75477">
              <w:rPr>
                <w:rFonts w:eastAsia="Calibri"/>
                <w:szCs w:val="24"/>
              </w:rPr>
              <w:t>abs</w:t>
            </w:r>
          </w:p>
        </w:tc>
        <w:tc>
          <w:tcPr>
            <w:tcW w:w="1134" w:type="dxa"/>
            <w:shd w:val="clear" w:color="auto" w:fill="auto"/>
          </w:tcPr>
          <w:p w14:paraId="6A99EE27" w14:textId="77777777" w:rsidR="00F05B5D" w:rsidRPr="00E75477" w:rsidRDefault="00F05B5D" w:rsidP="00B13EB5">
            <w:pPr>
              <w:ind w:left="142"/>
              <w:jc w:val="center"/>
              <w:rPr>
                <w:rFonts w:eastAsia="Calibri"/>
                <w:szCs w:val="24"/>
              </w:rPr>
            </w:pPr>
            <w:r w:rsidRPr="00E75477">
              <w:rPr>
                <w:rFonts w:eastAsia="Calibri"/>
                <w:szCs w:val="24"/>
              </w:rPr>
              <w:t>&lt;69</w:t>
            </w:r>
          </w:p>
        </w:tc>
        <w:tc>
          <w:tcPr>
            <w:tcW w:w="1418" w:type="dxa"/>
            <w:shd w:val="clear" w:color="auto" w:fill="auto"/>
          </w:tcPr>
          <w:p w14:paraId="2E52314D" w14:textId="77777777" w:rsidR="00F05B5D" w:rsidRPr="00E75477" w:rsidRDefault="00F05B5D" w:rsidP="00B13EB5">
            <w:pPr>
              <w:ind w:left="142"/>
              <w:jc w:val="center"/>
              <w:rPr>
                <w:rFonts w:eastAsia="Calibri"/>
                <w:szCs w:val="24"/>
              </w:rPr>
            </w:pPr>
            <w:r w:rsidRPr="00E75477">
              <w:rPr>
                <w:rFonts w:eastAsia="Calibri"/>
                <w:szCs w:val="24"/>
              </w:rPr>
              <w:t>nesalinizat</w:t>
            </w:r>
          </w:p>
        </w:tc>
        <w:tc>
          <w:tcPr>
            <w:tcW w:w="1530" w:type="dxa"/>
            <w:shd w:val="clear" w:color="auto" w:fill="auto"/>
          </w:tcPr>
          <w:p w14:paraId="223A165D" w14:textId="77777777" w:rsidR="00F05B5D" w:rsidRPr="00E75477" w:rsidRDefault="00F05B5D" w:rsidP="00B13EB5">
            <w:pPr>
              <w:ind w:left="142"/>
              <w:jc w:val="center"/>
              <w:rPr>
                <w:rFonts w:eastAsia="Calibri"/>
                <w:szCs w:val="24"/>
                <w:lang w:val="fr-FR"/>
              </w:rPr>
            </w:pPr>
            <w:r w:rsidRPr="00E75477">
              <w:rPr>
                <w:rFonts w:eastAsia="Calibri"/>
                <w:szCs w:val="24"/>
                <w:lang w:val="fr-FR"/>
              </w:rPr>
              <w:t xml:space="preserve">nu se notează ca orizont </w:t>
            </w:r>
          </w:p>
          <w:p w14:paraId="2978BAE3" w14:textId="77777777" w:rsidR="00F05B5D" w:rsidRPr="00E75477" w:rsidRDefault="00F05B5D" w:rsidP="00B13EB5">
            <w:pPr>
              <w:ind w:left="142"/>
              <w:jc w:val="center"/>
              <w:rPr>
                <w:rFonts w:eastAsia="Calibri"/>
                <w:szCs w:val="24"/>
                <w:lang w:val="fr-FR"/>
              </w:rPr>
            </w:pPr>
            <w:r w:rsidRPr="00E75477">
              <w:rPr>
                <w:rFonts w:eastAsia="Calibri"/>
                <w:szCs w:val="24"/>
                <w:lang w:val="fr-FR"/>
              </w:rPr>
              <w:t>sc sau sa</w:t>
            </w:r>
          </w:p>
        </w:tc>
      </w:tr>
      <w:tr w:rsidR="00F6124E" w:rsidRPr="00E75477" w14:paraId="27A10035" w14:textId="77777777" w:rsidTr="00F6124E">
        <w:tc>
          <w:tcPr>
            <w:tcW w:w="567" w:type="dxa"/>
            <w:shd w:val="clear" w:color="auto" w:fill="auto"/>
          </w:tcPr>
          <w:p w14:paraId="66A81816" w14:textId="77777777" w:rsidR="00F05B5D" w:rsidRPr="00E75477" w:rsidRDefault="00F05B5D" w:rsidP="00B13EB5">
            <w:pPr>
              <w:ind w:left="142"/>
              <w:jc w:val="center"/>
              <w:rPr>
                <w:rFonts w:eastAsia="Calibri"/>
                <w:szCs w:val="24"/>
              </w:rPr>
            </w:pPr>
            <w:r w:rsidRPr="00E75477">
              <w:rPr>
                <w:rFonts w:eastAsia="Calibri"/>
                <w:szCs w:val="24"/>
              </w:rPr>
              <w:t>s</w:t>
            </w:r>
            <w:r w:rsidRPr="00E75477">
              <w:rPr>
                <w:rFonts w:eastAsia="Calibri"/>
                <w:szCs w:val="24"/>
                <w:vertAlign w:val="subscript"/>
              </w:rPr>
              <w:t>2</w:t>
            </w:r>
          </w:p>
        </w:tc>
        <w:tc>
          <w:tcPr>
            <w:tcW w:w="993" w:type="dxa"/>
            <w:shd w:val="clear" w:color="auto" w:fill="auto"/>
          </w:tcPr>
          <w:p w14:paraId="59B0DF41" w14:textId="77777777" w:rsidR="00F05B5D" w:rsidRPr="00E75477" w:rsidRDefault="00F05B5D" w:rsidP="00B13EB5">
            <w:pPr>
              <w:ind w:left="142"/>
              <w:jc w:val="center"/>
              <w:rPr>
                <w:rFonts w:eastAsia="Calibri"/>
                <w:szCs w:val="24"/>
              </w:rPr>
            </w:pPr>
            <w:r w:rsidRPr="00E75477">
              <w:rPr>
                <w:rFonts w:eastAsia="Calibri"/>
                <w:szCs w:val="24"/>
              </w:rPr>
              <w:t>17-55</w:t>
            </w:r>
          </w:p>
        </w:tc>
        <w:tc>
          <w:tcPr>
            <w:tcW w:w="992" w:type="dxa"/>
            <w:shd w:val="clear" w:color="auto" w:fill="auto"/>
          </w:tcPr>
          <w:p w14:paraId="7171A397" w14:textId="77777777" w:rsidR="00F05B5D" w:rsidRPr="00E75477" w:rsidRDefault="00F05B5D" w:rsidP="00B13EB5">
            <w:pPr>
              <w:ind w:left="142"/>
              <w:jc w:val="center"/>
              <w:rPr>
                <w:rFonts w:eastAsia="Calibri"/>
                <w:szCs w:val="24"/>
              </w:rPr>
            </w:pPr>
            <w:r w:rsidRPr="00E75477">
              <w:rPr>
                <w:rFonts w:eastAsia="Calibri"/>
                <w:szCs w:val="24"/>
              </w:rPr>
              <w:t>47-110</w:t>
            </w:r>
          </w:p>
        </w:tc>
        <w:tc>
          <w:tcPr>
            <w:tcW w:w="850" w:type="dxa"/>
            <w:shd w:val="clear" w:color="auto" w:fill="auto"/>
          </w:tcPr>
          <w:p w14:paraId="2F9DD609" w14:textId="77777777" w:rsidR="00F05B5D" w:rsidRPr="00E75477" w:rsidRDefault="00F05B5D" w:rsidP="00B13EB5">
            <w:pPr>
              <w:ind w:left="142"/>
              <w:jc w:val="center"/>
              <w:rPr>
                <w:rFonts w:eastAsia="Calibri"/>
                <w:szCs w:val="24"/>
              </w:rPr>
            </w:pPr>
            <w:r w:rsidRPr="00E75477">
              <w:rPr>
                <w:rFonts w:eastAsia="Calibri"/>
                <w:szCs w:val="24"/>
              </w:rPr>
              <w:t>9</w:t>
            </w:r>
          </w:p>
        </w:tc>
        <w:tc>
          <w:tcPr>
            <w:tcW w:w="1134" w:type="dxa"/>
            <w:shd w:val="clear" w:color="auto" w:fill="auto"/>
          </w:tcPr>
          <w:p w14:paraId="5528EC9D" w14:textId="77777777" w:rsidR="00F05B5D" w:rsidRPr="00E75477" w:rsidRDefault="00F05B5D" w:rsidP="00B13EB5">
            <w:pPr>
              <w:ind w:left="142"/>
              <w:jc w:val="center"/>
              <w:rPr>
                <w:rFonts w:eastAsia="Calibri"/>
                <w:szCs w:val="24"/>
              </w:rPr>
            </w:pPr>
            <w:r w:rsidRPr="00E75477">
              <w:rPr>
                <w:rFonts w:eastAsia="Calibri"/>
                <w:szCs w:val="24"/>
              </w:rPr>
              <w:t>56-110</w:t>
            </w:r>
          </w:p>
        </w:tc>
        <w:tc>
          <w:tcPr>
            <w:tcW w:w="851" w:type="dxa"/>
            <w:shd w:val="clear" w:color="auto" w:fill="auto"/>
          </w:tcPr>
          <w:p w14:paraId="1E0A189B" w14:textId="77777777" w:rsidR="00F05B5D" w:rsidRPr="00E75477" w:rsidRDefault="00F05B5D" w:rsidP="00B13EB5">
            <w:pPr>
              <w:ind w:left="142"/>
              <w:jc w:val="center"/>
              <w:rPr>
                <w:rFonts w:eastAsia="Calibri"/>
                <w:szCs w:val="24"/>
              </w:rPr>
            </w:pPr>
            <w:r w:rsidRPr="00E75477">
              <w:rPr>
                <w:rFonts w:eastAsia="Calibri"/>
                <w:szCs w:val="24"/>
              </w:rPr>
              <w:t>19-60</w:t>
            </w:r>
          </w:p>
        </w:tc>
        <w:tc>
          <w:tcPr>
            <w:tcW w:w="1134" w:type="dxa"/>
            <w:shd w:val="clear" w:color="auto" w:fill="auto"/>
          </w:tcPr>
          <w:p w14:paraId="045EB66C" w14:textId="77777777" w:rsidR="00F05B5D" w:rsidRPr="00E75477" w:rsidRDefault="00F05B5D" w:rsidP="00B13EB5">
            <w:pPr>
              <w:ind w:left="142"/>
              <w:jc w:val="center"/>
              <w:rPr>
                <w:rFonts w:eastAsia="Calibri"/>
                <w:szCs w:val="24"/>
              </w:rPr>
            </w:pPr>
            <w:r w:rsidRPr="00E75477">
              <w:rPr>
                <w:rFonts w:eastAsia="Calibri"/>
                <w:szCs w:val="24"/>
              </w:rPr>
              <w:t>51-120</w:t>
            </w:r>
          </w:p>
        </w:tc>
        <w:tc>
          <w:tcPr>
            <w:tcW w:w="992" w:type="dxa"/>
            <w:shd w:val="clear" w:color="auto" w:fill="auto"/>
          </w:tcPr>
          <w:p w14:paraId="408904FB" w14:textId="77777777" w:rsidR="00F05B5D" w:rsidRPr="00E75477" w:rsidRDefault="00F05B5D" w:rsidP="00B13EB5">
            <w:pPr>
              <w:ind w:left="142"/>
              <w:jc w:val="center"/>
              <w:rPr>
                <w:rFonts w:eastAsia="Calibri"/>
                <w:szCs w:val="24"/>
              </w:rPr>
            </w:pPr>
            <w:r w:rsidRPr="00E75477">
              <w:rPr>
                <w:rFonts w:eastAsia="Calibri"/>
                <w:szCs w:val="24"/>
              </w:rPr>
              <w:t>&lt;10</w:t>
            </w:r>
          </w:p>
        </w:tc>
        <w:tc>
          <w:tcPr>
            <w:tcW w:w="1134" w:type="dxa"/>
            <w:shd w:val="clear" w:color="auto" w:fill="auto"/>
          </w:tcPr>
          <w:p w14:paraId="6390F06A" w14:textId="77777777" w:rsidR="00F05B5D" w:rsidRPr="00E75477" w:rsidRDefault="00F05B5D" w:rsidP="00B13EB5">
            <w:pPr>
              <w:ind w:left="142"/>
              <w:jc w:val="center"/>
              <w:rPr>
                <w:rFonts w:eastAsia="Calibri"/>
                <w:szCs w:val="24"/>
              </w:rPr>
            </w:pPr>
            <w:r w:rsidRPr="00E75477">
              <w:rPr>
                <w:rFonts w:eastAsia="Calibri"/>
                <w:szCs w:val="24"/>
              </w:rPr>
              <w:t>61-120</w:t>
            </w:r>
          </w:p>
        </w:tc>
        <w:tc>
          <w:tcPr>
            <w:tcW w:w="851" w:type="dxa"/>
            <w:shd w:val="clear" w:color="auto" w:fill="auto"/>
          </w:tcPr>
          <w:p w14:paraId="4A640D8A" w14:textId="77777777" w:rsidR="00F05B5D" w:rsidRPr="00E75477" w:rsidRDefault="00F05B5D" w:rsidP="00B13EB5">
            <w:pPr>
              <w:ind w:left="142"/>
              <w:jc w:val="center"/>
              <w:rPr>
                <w:rFonts w:eastAsia="Calibri"/>
                <w:szCs w:val="24"/>
              </w:rPr>
            </w:pPr>
            <w:r w:rsidRPr="00E75477">
              <w:rPr>
                <w:rFonts w:eastAsia="Calibri"/>
                <w:szCs w:val="24"/>
              </w:rPr>
              <w:t>21-69</w:t>
            </w:r>
          </w:p>
        </w:tc>
        <w:tc>
          <w:tcPr>
            <w:tcW w:w="992" w:type="dxa"/>
            <w:shd w:val="clear" w:color="auto" w:fill="auto"/>
          </w:tcPr>
          <w:p w14:paraId="7B684AB6" w14:textId="77777777" w:rsidR="00F05B5D" w:rsidRPr="00E75477" w:rsidRDefault="00F05B5D" w:rsidP="00B13EB5">
            <w:pPr>
              <w:ind w:left="142"/>
              <w:jc w:val="center"/>
              <w:rPr>
                <w:rFonts w:eastAsia="Calibri"/>
                <w:szCs w:val="24"/>
              </w:rPr>
            </w:pPr>
            <w:r w:rsidRPr="00E75477">
              <w:rPr>
                <w:rFonts w:eastAsia="Calibri"/>
                <w:szCs w:val="24"/>
              </w:rPr>
              <w:t>58-139</w:t>
            </w:r>
          </w:p>
        </w:tc>
        <w:tc>
          <w:tcPr>
            <w:tcW w:w="850" w:type="dxa"/>
            <w:shd w:val="clear" w:color="auto" w:fill="auto"/>
          </w:tcPr>
          <w:p w14:paraId="6B071150" w14:textId="77777777" w:rsidR="00F05B5D" w:rsidRPr="00E75477" w:rsidRDefault="00F05B5D" w:rsidP="00B13EB5">
            <w:pPr>
              <w:ind w:left="142"/>
              <w:jc w:val="center"/>
              <w:rPr>
                <w:rFonts w:eastAsia="Calibri"/>
                <w:szCs w:val="24"/>
              </w:rPr>
            </w:pPr>
            <w:r w:rsidRPr="00E75477">
              <w:rPr>
                <w:rFonts w:eastAsia="Calibri"/>
                <w:szCs w:val="24"/>
              </w:rPr>
              <w:t>&lt;11</w:t>
            </w:r>
          </w:p>
        </w:tc>
        <w:tc>
          <w:tcPr>
            <w:tcW w:w="1134" w:type="dxa"/>
            <w:shd w:val="clear" w:color="auto" w:fill="auto"/>
          </w:tcPr>
          <w:p w14:paraId="09302B2B" w14:textId="77777777" w:rsidR="00F05B5D" w:rsidRPr="00E75477" w:rsidRDefault="00F05B5D" w:rsidP="00B13EB5">
            <w:pPr>
              <w:ind w:left="142"/>
              <w:jc w:val="center"/>
              <w:rPr>
                <w:rFonts w:eastAsia="Calibri"/>
                <w:szCs w:val="24"/>
              </w:rPr>
            </w:pPr>
            <w:r w:rsidRPr="00E75477">
              <w:rPr>
                <w:rFonts w:eastAsia="Calibri"/>
                <w:szCs w:val="24"/>
              </w:rPr>
              <w:t>70-140</w:t>
            </w:r>
          </w:p>
        </w:tc>
        <w:tc>
          <w:tcPr>
            <w:tcW w:w="1418" w:type="dxa"/>
            <w:shd w:val="clear" w:color="auto" w:fill="auto"/>
          </w:tcPr>
          <w:p w14:paraId="17F4C2E7" w14:textId="77777777" w:rsidR="00F05B5D" w:rsidRPr="00E75477" w:rsidRDefault="00F05B5D" w:rsidP="00B13EB5">
            <w:pPr>
              <w:ind w:left="142"/>
              <w:jc w:val="center"/>
              <w:rPr>
                <w:rFonts w:eastAsia="Calibri"/>
                <w:szCs w:val="24"/>
              </w:rPr>
            </w:pPr>
            <w:r w:rsidRPr="00E75477">
              <w:rPr>
                <w:rFonts w:eastAsia="Calibri"/>
                <w:szCs w:val="24"/>
              </w:rPr>
              <w:t>slab salinizat</w:t>
            </w:r>
          </w:p>
        </w:tc>
        <w:tc>
          <w:tcPr>
            <w:tcW w:w="1530" w:type="dxa"/>
            <w:vMerge w:val="restart"/>
            <w:shd w:val="clear" w:color="auto" w:fill="auto"/>
          </w:tcPr>
          <w:p w14:paraId="23E5C6D3" w14:textId="77777777" w:rsidR="00F05B5D" w:rsidRPr="00E75477" w:rsidRDefault="00F05B5D" w:rsidP="00B13EB5">
            <w:pPr>
              <w:ind w:left="142"/>
              <w:jc w:val="center"/>
              <w:rPr>
                <w:rFonts w:eastAsia="Calibri"/>
                <w:szCs w:val="24"/>
              </w:rPr>
            </w:pPr>
          </w:p>
          <w:p w14:paraId="41095B41" w14:textId="77777777" w:rsidR="00F05B5D" w:rsidRPr="00E75477" w:rsidRDefault="00F05B5D" w:rsidP="00B13EB5">
            <w:pPr>
              <w:ind w:left="142"/>
              <w:jc w:val="center"/>
              <w:rPr>
                <w:rFonts w:eastAsia="Calibri"/>
                <w:szCs w:val="24"/>
              </w:rPr>
            </w:pPr>
            <w:r w:rsidRPr="00E75477">
              <w:rPr>
                <w:rFonts w:eastAsia="Calibri"/>
                <w:szCs w:val="24"/>
              </w:rPr>
              <w:t xml:space="preserve">orizont </w:t>
            </w:r>
          </w:p>
          <w:p w14:paraId="1EFE94D9" w14:textId="77777777" w:rsidR="00F05B5D" w:rsidRPr="00E75477" w:rsidRDefault="00F05B5D" w:rsidP="00B13EB5">
            <w:pPr>
              <w:ind w:left="142"/>
              <w:jc w:val="center"/>
              <w:rPr>
                <w:rFonts w:eastAsia="Calibri"/>
                <w:szCs w:val="24"/>
              </w:rPr>
            </w:pPr>
            <w:r w:rsidRPr="00E75477">
              <w:rPr>
                <w:rFonts w:eastAsia="Calibri"/>
                <w:szCs w:val="24"/>
              </w:rPr>
              <w:t>sc</w:t>
            </w:r>
          </w:p>
        </w:tc>
      </w:tr>
      <w:tr w:rsidR="00F6124E" w:rsidRPr="00E75477" w14:paraId="4B0E059A" w14:textId="77777777" w:rsidTr="00F6124E">
        <w:tc>
          <w:tcPr>
            <w:tcW w:w="567" w:type="dxa"/>
            <w:shd w:val="clear" w:color="auto" w:fill="auto"/>
          </w:tcPr>
          <w:p w14:paraId="6691ADA5" w14:textId="77777777" w:rsidR="00F05B5D" w:rsidRPr="00E75477" w:rsidRDefault="00F05B5D" w:rsidP="00B13EB5">
            <w:pPr>
              <w:ind w:left="142"/>
              <w:jc w:val="center"/>
              <w:rPr>
                <w:rFonts w:eastAsia="Calibri"/>
                <w:szCs w:val="24"/>
              </w:rPr>
            </w:pPr>
            <w:r w:rsidRPr="00E75477">
              <w:rPr>
                <w:rFonts w:eastAsia="Calibri"/>
                <w:szCs w:val="24"/>
              </w:rPr>
              <w:t>s</w:t>
            </w:r>
            <w:r w:rsidRPr="00E75477">
              <w:rPr>
                <w:rFonts w:eastAsia="Calibri"/>
                <w:szCs w:val="24"/>
                <w:vertAlign w:val="subscript"/>
              </w:rPr>
              <w:t>3</w:t>
            </w:r>
          </w:p>
        </w:tc>
        <w:tc>
          <w:tcPr>
            <w:tcW w:w="993" w:type="dxa"/>
            <w:shd w:val="clear" w:color="auto" w:fill="auto"/>
          </w:tcPr>
          <w:p w14:paraId="7DBF7C36" w14:textId="77777777" w:rsidR="00F05B5D" w:rsidRPr="00E75477" w:rsidRDefault="00F05B5D" w:rsidP="00B13EB5">
            <w:pPr>
              <w:ind w:left="142"/>
              <w:jc w:val="center"/>
              <w:rPr>
                <w:rFonts w:eastAsia="Calibri"/>
                <w:szCs w:val="24"/>
              </w:rPr>
            </w:pPr>
            <w:r w:rsidRPr="00E75477">
              <w:rPr>
                <w:rFonts w:eastAsia="Calibri"/>
                <w:szCs w:val="24"/>
              </w:rPr>
              <w:t>56-163</w:t>
            </w:r>
          </w:p>
        </w:tc>
        <w:tc>
          <w:tcPr>
            <w:tcW w:w="992" w:type="dxa"/>
            <w:shd w:val="clear" w:color="auto" w:fill="auto"/>
          </w:tcPr>
          <w:p w14:paraId="360D2BB0" w14:textId="77777777" w:rsidR="00F05B5D" w:rsidRPr="00E75477" w:rsidRDefault="00F05B5D" w:rsidP="00B13EB5">
            <w:pPr>
              <w:ind w:left="142"/>
              <w:jc w:val="center"/>
              <w:rPr>
                <w:rFonts w:eastAsia="Calibri"/>
                <w:szCs w:val="24"/>
              </w:rPr>
            </w:pPr>
            <w:r w:rsidRPr="00E75477">
              <w:rPr>
                <w:rFonts w:eastAsia="Calibri"/>
                <w:szCs w:val="24"/>
              </w:rPr>
              <w:t>111-325</w:t>
            </w:r>
          </w:p>
        </w:tc>
        <w:tc>
          <w:tcPr>
            <w:tcW w:w="850" w:type="dxa"/>
            <w:shd w:val="clear" w:color="auto" w:fill="auto"/>
          </w:tcPr>
          <w:p w14:paraId="3251D362" w14:textId="77777777" w:rsidR="00F05B5D" w:rsidRPr="00E75477" w:rsidRDefault="00F05B5D" w:rsidP="00B13EB5">
            <w:pPr>
              <w:ind w:left="142"/>
              <w:jc w:val="center"/>
              <w:rPr>
                <w:rFonts w:eastAsia="Calibri"/>
                <w:szCs w:val="24"/>
              </w:rPr>
            </w:pPr>
            <w:r w:rsidRPr="00E75477">
              <w:rPr>
                <w:rFonts w:eastAsia="Calibri"/>
                <w:szCs w:val="24"/>
              </w:rPr>
              <w:t>10-27</w:t>
            </w:r>
          </w:p>
        </w:tc>
        <w:tc>
          <w:tcPr>
            <w:tcW w:w="1134" w:type="dxa"/>
            <w:shd w:val="clear" w:color="auto" w:fill="auto"/>
          </w:tcPr>
          <w:p w14:paraId="08272548" w14:textId="77777777" w:rsidR="00F05B5D" w:rsidRPr="00E75477" w:rsidRDefault="00F05B5D" w:rsidP="00B13EB5">
            <w:pPr>
              <w:ind w:left="142"/>
              <w:jc w:val="center"/>
              <w:rPr>
                <w:rFonts w:eastAsia="Calibri"/>
                <w:szCs w:val="24"/>
              </w:rPr>
            </w:pPr>
            <w:r w:rsidRPr="00E75477">
              <w:rPr>
                <w:rFonts w:eastAsia="Calibri"/>
                <w:szCs w:val="24"/>
              </w:rPr>
              <w:t>-</w:t>
            </w:r>
          </w:p>
        </w:tc>
        <w:tc>
          <w:tcPr>
            <w:tcW w:w="851" w:type="dxa"/>
            <w:shd w:val="clear" w:color="auto" w:fill="auto"/>
          </w:tcPr>
          <w:p w14:paraId="60CDE3FE" w14:textId="77777777" w:rsidR="00F05B5D" w:rsidRPr="00E75477" w:rsidRDefault="00F05B5D" w:rsidP="00B13EB5">
            <w:pPr>
              <w:ind w:left="142"/>
              <w:jc w:val="center"/>
              <w:rPr>
                <w:rFonts w:eastAsia="Calibri"/>
                <w:szCs w:val="24"/>
              </w:rPr>
            </w:pPr>
            <w:r w:rsidRPr="00E75477">
              <w:rPr>
                <w:rFonts w:eastAsia="Calibri"/>
                <w:szCs w:val="24"/>
              </w:rPr>
              <w:t>61-175</w:t>
            </w:r>
          </w:p>
        </w:tc>
        <w:tc>
          <w:tcPr>
            <w:tcW w:w="1134" w:type="dxa"/>
            <w:shd w:val="clear" w:color="auto" w:fill="auto"/>
          </w:tcPr>
          <w:p w14:paraId="55B060E3" w14:textId="77777777" w:rsidR="00F05B5D" w:rsidRPr="00E75477" w:rsidRDefault="00F05B5D" w:rsidP="00B13EB5">
            <w:pPr>
              <w:ind w:left="142"/>
              <w:jc w:val="center"/>
              <w:rPr>
                <w:rFonts w:eastAsia="Calibri"/>
                <w:szCs w:val="24"/>
              </w:rPr>
            </w:pPr>
            <w:r w:rsidRPr="00E75477">
              <w:rPr>
                <w:rFonts w:eastAsia="Calibri"/>
                <w:szCs w:val="24"/>
              </w:rPr>
              <w:t>121-350</w:t>
            </w:r>
          </w:p>
        </w:tc>
        <w:tc>
          <w:tcPr>
            <w:tcW w:w="992" w:type="dxa"/>
            <w:shd w:val="clear" w:color="auto" w:fill="auto"/>
          </w:tcPr>
          <w:p w14:paraId="6A81C798" w14:textId="77777777" w:rsidR="00F05B5D" w:rsidRPr="00E75477" w:rsidRDefault="00F05B5D" w:rsidP="00B13EB5">
            <w:pPr>
              <w:ind w:left="142"/>
              <w:jc w:val="center"/>
              <w:rPr>
                <w:rFonts w:eastAsia="Calibri"/>
                <w:szCs w:val="24"/>
              </w:rPr>
            </w:pPr>
            <w:r w:rsidRPr="00E75477">
              <w:rPr>
                <w:rFonts w:eastAsia="Calibri"/>
                <w:szCs w:val="24"/>
              </w:rPr>
              <w:t>11-30</w:t>
            </w:r>
          </w:p>
        </w:tc>
        <w:tc>
          <w:tcPr>
            <w:tcW w:w="1134" w:type="dxa"/>
            <w:shd w:val="clear" w:color="auto" w:fill="auto"/>
          </w:tcPr>
          <w:p w14:paraId="0FD2F7FA" w14:textId="77777777" w:rsidR="00F05B5D" w:rsidRPr="00E75477" w:rsidRDefault="00F05B5D" w:rsidP="00B13EB5">
            <w:pPr>
              <w:ind w:left="142"/>
              <w:jc w:val="center"/>
              <w:rPr>
                <w:rFonts w:eastAsia="Calibri"/>
                <w:szCs w:val="24"/>
              </w:rPr>
            </w:pPr>
            <w:r w:rsidRPr="00E75477">
              <w:rPr>
                <w:rFonts w:eastAsia="Calibri"/>
                <w:szCs w:val="24"/>
              </w:rPr>
              <w:t>-</w:t>
            </w:r>
          </w:p>
        </w:tc>
        <w:tc>
          <w:tcPr>
            <w:tcW w:w="851" w:type="dxa"/>
            <w:shd w:val="clear" w:color="auto" w:fill="auto"/>
          </w:tcPr>
          <w:p w14:paraId="2B7FD88F" w14:textId="77777777" w:rsidR="00F05B5D" w:rsidRPr="00E75477" w:rsidRDefault="00F05B5D" w:rsidP="00B13EB5">
            <w:pPr>
              <w:ind w:left="142"/>
              <w:jc w:val="center"/>
              <w:rPr>
                <w:rFonts w:eastAsia="Calibri"/>
                <w:szCs w:val="24"/>
              </w:rPr>
            </w:pPr>
            <w:r w:rsidRPr="00E75477">
              <w:rPr>
                <w:rFonts w:eastAsia="Calibri"/>
                <w:szCs w:val="24"/>
              </w:rPr>
              <w:t>70-200</w:t>
            </w:r>
          </w:p>
        </w:tc>
        <w:tc>
          <w:tcPr>
            <w:tcW w:w="992" w:type="dxa"/>
            <w:shd w:val="clear" w:color="auto" w:fill="auto"/>
          </w:tcPr>
          <w:p w14:paraId="62A3BC44" w14:textId="77777777" w:rsidR="00F05B5D" w:rsidRPr="00E75477" w:rsidRDefault="00F05B5D" w:rsidP="00B13EB5">
            <w:pPr>
              <w:ind w:left="142"/>
              <w:jc w:val="center"/>
              <w:rPr>
                <w:rFonts w:eastAsia="Calibri"/>
                <w:szCs w:val="24"/>
              </w:rPr>
            </w:pPr>
            <w:r w:rsidRPr="00E75477">
              <w:rPr>
                <w:rFonts w:eastAsia="Calibri"/>
                <w:szCs w:val="24"/>
              </w:rPr>
              <w:t>140-400</w:t>
            </w:r>
          </w:p>
        </w:tc>
        <w:tc>
          <w:tcPr>
            <w:tcW w:w="850" w:type="dxa"/>
            <w:shd w:val="clear" w:color="auto" w:fill="auto"/>
          </w:tcPr>
          <w:p w14:paraId="3E7A6022" w14:textId="77777777" w:rsidR="00F05B5D" w:rsidRPr="00E75477" w:rsidRDefault="00F05B5D" w:rsidP="00B13EB5">
            <w:pPr>
              <w:ind w:left="142"/>
              <w:jc w:val="center"/>
              <w:rPr>
                <w:rFonts w:eastAsia="Calibri"/>
                <w:szCs w:val="24"/>
              </w:rPr>
            </w:pPr>
            <w:r w:rsidRPr="00E75477">
              <w:rPr>
                <w:rFonts w:eastAsia="Calibri"/>
                <w:szCs w:val="24"/>
              </w:rPr>
              <w:t>12-35</w:t>
            </w:r>
          </w:p>
        </w:tc>
        <w:tc>
          <w:tcPr>
            <w:tcW w:w="1134" w:type="dxa"/>
            <w:shd w:val="clear" w:color="auto" w:fill="auto"/>
          </w:tcPr>
          <w:p w14:paraId="77C6D39C" w14:textId="77777777" w:rsidR="00F05B5D" w:rsidRPr="00E75477" w:rsidRDefault="00F05B5D" w:rsidP="00B13EB5">
            <w:pPr>
              <w:ind w:left="142"/>
              <w:jc w:val="center"/>
              <w:rPr>
                <w:rFonts w:eastAsia="Calibri"/>
                <w:szCs w:val="24"/>
              </w:rPr>
            </w:pPr>
            <w:r w:rsidRPr="00E75477">
              <w:rPr>
                <w:rFonts w:eastAsia="Calibri"/>
                <w:szCs w:val="24"/>
              </w:rPr>
              <w:t>-</w:t>
            </w:r>
          </w:p>
        </w:tc>
        <w:tc>
          <w:tcPr>
            <w:tcW w:w="1418" w:type="dxa"/>
            <w:shd w:val="clear" w:color="auto" w:fill="auto"/>
          </w:tcPr>
          <w:p w14:paraId="21B11105" w14:textId="77777777" w:rsidR="00F05B5D" w:rsidRPr="00E75477" w:rsidRDefault="00F05B5D" w:rsidP="00B13EB5">
            <w:pPr>
              <w:ind w:left="142"/>
              <w:jc w:val="center"/>
              <w:rPr>
                <w:rFonts w:eastAsia="Calibri"/>
                <w:szCs w:val="24"/>
              </w:rPr>
            </w:pPr>
            <w:r w:rsidRPr="00E75477">
              <w:rPr>
                <w:rFonts w:eastAsia="Calibri"/>
                <w:szCs w:val="24"/>
              </w:rPr>
              <w:t>moderat</w:t>
            </w:r>
          </w:p>
          <w:p w14:paraId="20E69E59" w14:textId="77777777" w:rsidR="00F05B5D" w:rsidRPr="00E75477" w:rsidRDefault="00F05B5D" w:rsidP="00B13EB5">
            <w:pPr>
              <w:ind w:left="142"/>
              <w:jc w:val="center"/>
              <w:rPr>
                <w:rFonts w:eastAsia="Calibri"/>
                <w:szCs w:val="24"/>
              </w:rPr>
            </w:pPr>
            <w:r w:rsidRPr="00E75477">
              <w:rPr>
                <w:rFonts w:eastAsia="Calibri"/>
                <w:szCs w:val="24"/>
              </w:rPr>
              <w:t>salinizat</w:t>
            </w:r>
          </w:p>
        </w:tc>
        <w:tc>
          <w:tcPr>
            <w:tcW w:w="1530" w:type="dxa"/>
            <w:vMerge/>
            <w:shd w:val="clear" w:color="auto" w:fill="auto"/>
          </w:tcPr>
          <w:p w14:paraId="4A557248" w14:textId="77777777" w:rsidR="00F05B5D" w:rsidRPr="00E75477" w:rsidRDefault="00F05B5D" w:rsidP="00B13EB5">
            <w:pPr>
              <w:ind w:left="142"/>
              <w:jc w:val="center"/>
              <w:rPr>
                <w:rFonts w:eastAsia="Calibri"/>
                <w:szCs w:val="24"/>
              </w:rPr>
            </w:pPr>
          </w:p>
        </w:tc>
      </w:tr>
      <w:tr w:rsidR="00F6124E" w:rsidRPr="00E75477" w14:paraId="20ADF6C7" w14:textId="77777777" w:rsidTr="00F6124E">
        <w:tc>
          <w:tcPr>
            <w:tcW w:w="567" w:type="dxa"/>
            <w:shd w:val="clear" w:color="auto" w:fill="auto"/>
          </w:tcPr>
          <w:p w14:paraId="73F9CFCA" w14:textId="77777777" w:rsidR="00F05B5D" w:rsidRPr="00E75477" w:rsidRDefault="00F05B5D" w:rsidP="00B13EB5">
            <w:pPr>
              <w:ind w:left="142"/>
              <w:jc w:val="center"/>
              <w:rPr>
                <w:rFonts w:eastAsia="Calibri"/>
                <w:szCs w:val="24"/>
              </w:rPr>
            </w:pPr>
            <w:r w:rsidRPr="00E75477">
              <w:rPr>
                <w:rFonts w:eastAsia="Calibri"/>
                <w:szCs w:val="24"/>
              </w:rPr>
              <w:t>s</w:t>
            </w:r>
            <w:r w:rsidRPr="00E75477">
              <w:rPr>
                <w:rFonts w:eastAsia="Calibri"/>
                <w:szCs w:val="24"/>
                <w:vertAlign w:val="subscript"/>
              </w:rPr>
              <w:t>4</w:t>
            </w:r>
          </w:p>
        </w:tc>
        <w:tc>
          <w:tcPr>
            <w:tcW w:w="993" w:type="dxa"/>
            <w:shd w:val="clear" w:color="auto" w:fill="auto"/>
          </w:tcPr>
          <w:p w14:paraId="51A57955" w14:textId="77777777" w:rsidR="00F05B5D" w:rsidRPr="00E75477" w:rsidRDefault="00F05B5D" w:rsidP="00B13EB5">
            <w:pPr>
              <w:ind w:left="142"/>
              <w:jc w:val="center"/>
              <w:rPr>
                <w:rFonts w:eastAsia="Calibri"/>
                <w:szCs w:val="24"/>
              </w:rPr>
            </w:pPr>
            <w:r w:rsidRPr="00E75477">
              <w:rPr>
                <w:rFonts w:eastAsia="Calibri"/>
                <w:szCs w:val="24"/>
              </w:rPr>
              <w:t>164-325</w:t>
            </w:r>
          </w:p>
        </w:tc>
        <w:tc>
          <w:tcPr>
            <w:tcW w:w="992" w:type="dxa"/>
            <w:shd w:val="clear" w:color="auto" w:fill="auto"/>
          </w:tcPr>
          <w:p w14:paraId="542CA2F2" w14:textId="77777777" w:rsidR="00F05B5D" w:rsidRPr="00E75477" w:rsidRDefault="00F05B5D" w:rsidP="00B13EB5">
            <w:pPr>
              <w:ind w:left="142"/>
              <w:jc w:val="center"/>
              <w:rPr>
                <w:rFonts w:eastAsia="Calibri"/>
                <w:szCs w:val="24"/>
              </w:rPr>
            </w:pPr>
            <w:r w:rsidRPr="00E75477">
              <w:rPr>
                <w:rFonts w:eastAsia="Calibri"/>
                <w:szCs w:val="24"/>
              </w:rPr>
              <w:t>326-650</w:t>
            </w:r>
          </w:p>
        </w:tc>
        <w:tc>
          <w:tcPr>
            <w:tcW w:w="850" w:type="dxa"/>
            <w:shd w:val="clear" w:color="auto" w:fill="auto"/>
          </w:tcPr>
          <w:p w14:paraId="4F73FB6D" w14:textId="77777777" w:rsidR="00F05B5D" w:rsidRPr="00E75477" w:rsidRDefault="00F05B5D" w:rsidP="00B13EB5">
            <w:pPr>
              <w:ind w:left="142"/>
              <w:jc w:val="center"/>
              <w:rPr>
                <w:rFonts w:eastAsia="Calibri"/>
                <w:szCs w:val="24"/>
              </w:rPr>
            </w:pPr>
            <w:r w:rsidRPr="00E75477">
              <w:rPr>
                <w:rFonts w:eastAsia="Calibri"/>
                <w:szCs w:val="24"/>
              </w:rPr>
              <w:t>28-55</w:t>
            </w:r>
          </w:p>
        </w:tc>
        <w:tc>
          <w:tcPr>
            <w:tcW w:w="1134" w:type="dxa"/>
            <w:shd w:val="clear" w:color="auto" w:fill="auto"/>
          </w:tcPr>
          <w:p w14:paraId="2F815273" w14:textId="77777777" w:rsidR="00F05B5D" w:rsidRPr="00E75477" w:rsidRDefault="00F05B5D" w:rsidP="00B13EB5">
            <w:pPr>
              <w:ind w:left="142"/>
              <w:jc w:val="center"/>
              <w:rPr>
                <w:rFonts w:eastAsia="Calibri"/>
                <w:szCs w:val="24"/>
              </w:rPr>
            </w:pPr>
            <w:r w:rsidRPr="00E75477">
              <w:rPr>
                <w:rFonts w:eastAsia="Calibri"/>
                <w:szCs w:val="24"/>
              </w:rPr>
              <w:t>-</w:t>
            </w:r>
          </w:p>
        </w:tc>
        <w:tc>
          <w:tcPr>
            <w:tcW w:w="851" w:type="dxa"/>
            <w:shd w:val="clear" w:color="auto" w:fill="auto"/>
          </w:tcPr>
          <w:p w14:paraId="0F44D50E" w14:textId="77777777" w:rsidR="00F05B5D" w:rsidRPr="00E75477" w:rsidRDefault="00F05B5D" w:rsidP="00B13EB5">
            <w:pPr>
              <w:ind w:left="142"/>
              <w:jc w:val="center"/>
              <w:rPr>
                <w:rFonts w:eastAsia="Calibri"/>
                <w:szCs w:val="24"/>
              </w:rPr>
            </w:pPr>
            <w:r w:rsidRPr="00E75477">
              <w:rPr>
                <w:rFonts w:eastAsia="Calibri"/>
                <w:szCs w:val="24"/>
              </w:rPr>
              <w:t>176-350</w:t>
            </w:r>
          </w:p>
        </w:tc>
        <w:tc>
          <w:tcPr>
            <w:tcW w:w="1134" w:type="dxa"/>
            <w:shd w:val="clear" w:color="auto" w:fill="auto"/>
          </w:tcPr>
          <w:p w14:paraId="5EAE344E" w14:textId="77777777" w:rsidR="00F05B5D" w:rsidRPr="00E75477" w:rsidRDefault="00F05B5D" w:rsidP="00B13EB5">
            <w:pPr>
              <w:ind w:left="142"/>
              <w:jc w:val="center"/>
              <w:rPr>
                <w:rFonts w:eastAsia="Calibri"/>
                <w:szCs w:val="24"/>
              </w:rPr>
            </w:pPr>
            <w:r w:rsidRPr="00E75477">
              <w:rPr>
                <w:rFonts w:eastAsia="Calibri"/>
                <w:szCs w:val="24"/>
              </w:rPr>
              <w:t>351-700</w:t>
            </w:r>
          </w:p>
        </w:tc>
        <w:tc>
          <w:tcPr>
            <w:tcW w:w="992" w:type="dxa"/>
            <w:shd w:val="clear" w:color="auto" w:fill="auto"/>
          </w:tcPr>
          <w:p w14:paraId="5C197358" w14:textId="77777777" w:rsidR="00F05B5D" w:rsidRPr="00E75477" w:rsidRDefault="00F05B5D" w:rsidP="00B13EB5">
            <w:pPr>
              <w:ind w:left="142"/>
              <w:jc w:val="center"/>
              <w:rPr>
                <w:rFonts w:eastAsia="Calibri"/>
                <w:szCs w:val="24"/>
              </w:rPr>
            </w:pPr>
            <w:r w:rsidRPr="00E75477">
              <w:rPr>
                <w:rFonts w:eastAsia="Calibri"/>
                <w:szCs w:val="24"/>
              </w:rPr>
              <w:t>31-60</w:t>
            </w:r>
          </w:p>
        </w:tc>
        <w:tc>
          <w:tcPr>
            <w:tcW w:w="1134" w:type="dxa"/>
            <w:shd w:val="clear" w:color="auto" w:fill="auto"/>
          </w:tcPr>
          <w:p w14:paraId="576ADD18" w14:textId="77777777" w:rsidR="00F05B5D" w:rsidRPr="00E75477" w:rsidRDefault="00F05B5D" w:rsidP="00B13EB5">
            <w:pPr>
              <w:ind w:left="142"/>
              <w:jc w:val="center"/>
              <w:rPr>
                <w:rFonts w:eastAsia="Calibri"/>
                <w:szCs w:val="24"/>
              </w:rPr>
            </w:pPr>
            <w:r w:rsidRPr="00E75477">
              <w:rPr>
                <w:rFonts w:eastAsia="Calibri"/>
                <w:szCs w:val="24"/>
              </w:rPr>
              <w:t>-</w:t>
            </w:r>
          </w:p>
        </w:tc>
        <w:tc>
          <w:tcPr>
            <w:tcW w:w="851" w:type="dxa"/>
            <w:shd w:val="clear" w:color="auto" w:fill="auto"/>
          </w:tcPr>
          <w:p w14:paraId="39B0D1AA" w14:textId="77777777" w:rsidR="00F05B5D" w:rsidRPr="00E75477" w:rsidRDefault="00F05B5D" w:rsidP="00B13EB5">
            <w:pPr>
              <w:ind w:left="142"/>
              <w:jc w:val="center"/>
              <w:rPr>
                <w:rFonts w:eastAsia="Calibri"/>
                <w:szCs w:val="24"/>
              </w:rPr>
            </w:pPr>
            <w:r w:rsidRPr="00E75477">
              <w:rPr>
                <w:rFonts w:eastAsia="Calibri"/>
                <w:szCs w:val="24"/>
              </w:rPr>
              <w:t>201-400</w:t>
            </w:r>
          </w:p>
        </w:tc>
        <w:tc>
          <w:tcPr>
            <w:tcW w:w="992" w:type="dxa"/>
            <w:shd w:val="clear" w:color="auto" w:fill="auto"/>
          </w:tcPr>
          <w:p w14:paraId="4F682878" w14:textId="77777777" w:rsidR="00F05B5D" w:rsidRPr="00E75477" w:rsidRDefault="00F05B5D" w:rsidP="00B13EB5">
            <w:pPr>
              <w:ind w:left="142"/>
              <w:jc w:val="center"/>
              <w:rPr>
                <w:rFonts w:eastAsia="Calibri"/>
                <w:szCs w:val="24"/>
              </w:rPr>
            </w:pPr>
            <w:r w:rsidRPr="00E75477">
              <w:rPr>
                <w:rFonts w:eastAsia="Calibri"/>
                <w:szCs w:val="24"/>
              </w:rPr>
              <w:t>401-800</w:t>
            </w:r>
          </w:p>
        </w:tc>
        <w:tc>
          <w:tcPr>
            <w:tcW w:w="850" w:type="dxa"/>
            <w:shd w:val="clear" w:color="auto" w:fill="auto"/>
          </w:tcPr>
          <w:p w14:paraId="69E568E5" w14:textId="77777777" w:rsidR="00F05B5D" w:rsidRPr="00E75477" w:rsidRDefault="00F05B5D" w:rsidP="00B13EB5">
            <w:pPr>
              <w:ind w:left="142"/>
              <w:jc w:val="center"/>
              <w:rPr>
                <w:rFonts w:eastAsia="Calibri"/>
                <w:szCs w:val="24"/>
              </w:rPr>
            </w:pPr>
            <w:r w:rsidRPr="00E75477">
              <w:rPr>
                <w:rFonts w:eastAsia="Calibri"/>
                <w:szCs w:val="24"/>
              </w:rPr>
              <w:t>36-70</w:t>
            </w:r>
          </w:p>
        </w:tc>
        <w:tc>
          <w:tcPr>
            <w:tcW w:w="1134" w:type="dxa"/>
            <w:shd w:val="clear" w:color="auto" w:fill="auto"/>
          </w:tcPr>
          <w:p w14:paraId="20F60936" w14:textId="77777777" w:rsidR="00F05B5D" w:rsidRPr="00E75477" w:rsidRDefault="00F05B5D" w:rsidP="00B13EB5">
            <w:pPr>
              <w:ind w:left="142"/>
              <w:jc w:val="center"/>
              <w:rPr>
                <w:rFonts w:eastAsia="Calibri"/>
                <w:szCs w:val="24"/>
              </w:rPr>
            </w:pPr>
            <w:r w:rsidRPr="00E75477">
              <w:rPr>
                <w:rFonts w:eastAsia="Calibri"/>
                <w:szCs w:val="24"/>
              </w:rPr>
              <w:t>-</w:t>
            </w:r>
          </w:p>
        </w:tc>
        <w:tc>
          <w:tcPr>
            <w:tcW w:w="1418" w:type="dxa"/>
            <w:shd w:val="clear" w:color="auto" w:fill="auto"/>
          </w:tcPr>
          <w:p w14:paraId="19CC254D" w14:textId="77777777" w:rsidR="00F05B5D" w:rsidRPr="00E75477" w:rsidRDefault="00F05B5D" w:rsidP="00B13EB5">
            <w:pPr>
              <w:ind w:left="142"/>
              <w:jc w:val="center"/>
              <w:rPr>
                <w:rFonts w:eastAsia="Calibri"/>
                <w:szCs w:val="24"/>
              </w:rPr>
            </w:pPr>
            <w:r w:rsidRPr="00E75477">
              <w:rPr>
                <w:rFonts w:eastAsia="Calibri"/>
                <w:szCs w:val="24"/>
              </w:rPr>
              <w:t>puternic salinizat</w:t>
            </w:r>
          </w:p>
        </w:tc>
        <w:tc>
          <w:tcPr>
            <w:tcW w:w="1530" w:type="dxa"/>
            <w:vMerge/>
            <w:shd w:val="clear" w:color="auto" w:fill="auto"/>
          </w:tcPr>
          <w:p w14:paraId="47BFB5CB" w14:textId="77777777" w:rsidR="00F05B5D" w:rsidRPr="00E75477" w:rsidRDefault="00F05B5D" w:rsidP="00B13EB5">
            <w:pPr>
              <w:ind w:left="142"/>
              <w:jc w:val="center"/>
              <w:rPr>
                <w:rFonts w:eastAsia="Calibri"/>
                <w:szCs w:val="24"/>
              </w:rPr>
            </w:pPr>
          </w:p>
        </w:tc>
      </w:tr>
      <w:tr w:rsidR="00F6124E" w:rsidRPr="00E75477" w14:paraId="6BDD5A18" w14:textId="77777777" w:rsidTr="00F6124E">
        <w:tc>
          <w:tcPr>
            <w:tcW w:w="567" w:type="dxa"/>
            <w:shd w:val="clear" w:color="auto" w:fill="auto"/>
          </w:tcPr>
          <w:p w14:paraId="4CE0F574" w14:textId="77777777" w:rsidR="00F05B5D" w:rsidRPr="00E75477" w:rsidRDefault="00F05B5D" w:rsidP="00B13EB5">
            <w:pPr>
              <w:ind w:left="142"/>
              <w:jc w:val="center"/>
              <w:rPr>
                <w:rFonts w:eastAsia="Calibri"/>
                <w:szCs w:val="24"/>
              </w:rPr>
            </w:pPr>
            <w:r w:rsidRPr="00E75477">
              <w:rPr>
                <w:rFonts w:eastAsia="Calibri"/>
                <w:szCs w:val="24"/>
              </w:rPr>
              <w:t>s</w:t>
            </w:r>
            <w:r w:rsidRPr="00E75477">
              <w:rPr>
                <w:rFonts w:eastAsia="Calibri"/>
                <w:szCs w:val="24"/>
                <w:vertAlign w:val="subscript"/>
              </w:rPr>
              <w:t>5</w:t>
            </w:r>
          </w:p>
        </w:tc>
        <w:tc>
          <w:tcPr>
            <w:tcW w:w="993" w:type="dxa"/>
            <w:shd w:val="clear" w:color="auto" w:fill="auto"/>
          </w:tcPr>
          <w:p w14:paraId="6D352FB7" w14:textId="77777777" w:rsidR="00F05B5D" w:rsidRPr="00E75477" w:rsidRDefault="00F05B5D" w:rsidP="00B13EB5">
            <w:pPr>
              <w:ind w:left="142"/>
              <w:jc w:val="center"/>
              <w:rPr>
                <w:rFonts w:eastAsia="Calibri"/>
                <w:szCs w:val="24"/>
              </w:rPr>
            </w:pPr>
            <w:r w:rsidRPr="00E75477">
              <w:rPr>
                <w:rFonts w:eastAsia="Calibri"/>
                <w:szCs w:val="24"/>
              </w:rPr>
              <w:t>&gt;326</w:t>
            </w:r>
          </w:p>
        </w:tc>
        <w:tc>
          <w:tcPr>
            <w:tcW w:w="992" w:type="dxa"/>
            <w:shd w:val="clear" w:color="auto" w:fill="auto"/>
          </w:tcPr>
          <w:p w14:paraId="2C7471BF" w14:textId="77777777" w:rsidR="00F05B5D" w:rsidRPr="00E75477" w:rsidRDefault="00F05B5D" w:rsidP="00B13EB5">
            <w:pPr>
              <w:ind w:left="142"/>
              <w:jc w:val="center"/>
              <w:rPr>
                <w:rFonts w:eastAsia="Calibri"/>
                <w:szCs w:val="24"/>
              </w:rPr>
            </w:pPr>
            <w:r w:rsidRPr="00E75477">
              <w:rPr>
                <w:rFonts w:eastAsia="Calibri"/>
                <w:szCs w:val="24"/>
              </w:rPr>
              <w:t>&gt;651</w:t>
            </w:r>
          </w:p>
        </w:tc>
        <w:tc>
          <w:tcPr>
            <w:tcW w:w="850" w:type="dxa"/>
            <w:shd w:val="clear" w:color="auto" w:fill="auto"/>
          </w:tcPr>
          <w:p w14:paraId="0A3C8661" w14:textId="77777777" w:rsidR="00F05B5D" w:rsidRPr="00E75477" w:rsidRDefault="00F05B5D" w:rsidP="00B13EB5">
            <w:pPr>
              <w:ind w:left="142"/>
              <w:jc w:val="center"/>
              <w:rPr>
                <w:rFonts w:eastAsia="Calibri"/>
                <w:szCs w:val="24"/>
              </w:rPr>
            </w:pPr>
            <w:r w:rsidRPr="00E75477">
              <w:rPr>
                <w:rFonts w:eastAsia="Calibri"/>
                <w:szCs w:val="24"/>
              </w:rPr>
              <w:t>&gt;56</w:t>
            </w:r>
          </w:p>
        </w:tc>
        <w:tc>
          <w:tcPr>
            <w:tcW w:w="1134" w:type="dxa"/>
            <w:shd w:val="clear" w:color="auto" w:fill="auto"/>
          </w:tcPr>
          <w:p w14:paraId="4EFBF07C" w14:textId="77777777" w:rsidR="00F05B5D" w:rsidRPr="00E75477" w:rsidRDefault="00F05B5D" w:rsidP="00B13EB5">
            <w:pPr>
              <w:ind w:left="142"/>
              <w:jc w:val="center"/>
              <w:rPr>
                <w:rFonts w:eastAsia="Calibri"/>
                <w:szCs w:val="24"/>
              </w:rPr>
            </w:pPr>
            <w:r w:rsidRPr="00E75477">
              <w:rPr>
                <w:rFonts w:eastAsia="Calibri"/>
                <w:szCs w:val="24"/>
              </w:rPr>
              <w:t>-</w:t>
            </w:r>
          </w:p>
        </w:tc>
        <w:tc>
          <w:tcPr>
            <w:tcW w:w="851" w:type="dxa"/>
            <w:shd w:val="clear" w:color="auto" w:fill="auto"/>
          </w:tcPr>
          <w:p w14:paraId="32459632" w14:textId="77777777" w:rsidR="00F05B5D" w:rsidRPr="00E75477" w:rsidRDefault="00F05B5D" w:rsidP="00B13EB5">
            <w:pPr>
              <w:ind w:left="142"/>
              <w:jc w:val="center"/>
              <w:rPr>
                <w:rFonts w:eastAsia="Calibri"/>
                <w:szCs w:val="24"/>
              </w:rPr>
            </w:pPr>
            <w:r w:rsidRPr="00E75477">
              <w:rPr>
                <w:rFonts w:eastAsia="Calibri"/>
                <w:szCs w:val="24"/>
              </w:rPr>
              <w:t>&gt;351</w:t>
            </w:r>
          </w:p>
        </w:tc>
        <w:tc>
          <w:tcPr>
            <w:tcW w:w="1134" w:type="dxa"/>
            <w:shd w:val="clear" w:color="auto" w:fill="auto"/>
          </w:tcPr>
          <w:p w14:paraId="329FCB24" w14:textId="77777777" w:rsidR="00F05B5D" w:rsidRPr="00E75477" w:rsidRDefault="00F05B5D" w:rsidP="00B13EB5">
            <w:pPr>
              <w:ind w:left="142"/>
              <w:jc w:val="center"/>
              <w:rPr>
                <w:rFonts w:eastAsia="Calibri"/>
                <w:szCs w:val="24"/>
              </w:rPr>
            </w:pPr>
            <w:r w:rsidRPr="00E75477">
              <w:rPr>
                <w:rFonts w:eastAsia="Calibri"/>
                <w:szCs w:val="24"/>
              </w:rPr>
              <w:t>&gt;701</w:t>
            </w:r>
          </w:p>
        </w:tc>
        <w:tc>
          <w:tcPr>
            <w:tcW w:w="992" w:type="dxa"/>
            <w:shd w:val="clear" w:color="auto" w:fill="auto"/>
          </w:tcPr>
          <w:p w14:paraId="3740E8CA" w14:textId="77777777" w:rsidR="00F05B5D" w:rsidRPr="00E75477" w:rsidRDefault="00F05B5D" w:rsidP="00B13EB5">
            <w:pPr>
              <w:ind w:left="142"/>
              <w:jc w:val="center"/>
              <w:rPr>
                <w:rFonts w:eastAsia="Calibri"/>
                <w:szCs w:val="24"/>
              </w:rPr>
            </w:pPr>
            <w:r w:rsidRPr="00E75477">
              <w:rPr>
                <w:rFonts w:eastAsia="Calibri"/>
                <w:szCs w:val="24"/>
              </w:rPr>
              <w:t>&gt;61</w:t>
            </w:r>
          </w:p>
        </w:tc>
        <w:tc>
          <w:tcPr>
            <w:tcW w:w="1134" w:type="dxa"/>
            <w:shd w:val="clear" w:color="auto" w:fill="auto"/>
          </w:tcPr>
          <w:p w14:paraId="502F5683" w14:textId="77777777" w:rsidR="00F05B5D" w:rsidRPr="00E75477" w:rsidRDefault="00F05B5D" w:rsidP="00B13EB5">
            <w:pPr>
              <w:ind w:left="142"/>
              <w:jc w:val="center"/>
              <w:rPr>
                <w:rFonts w:eastAsia="Calibri"/>
                <w:szCs w:val="24"/>
              </w:rPr>
            </w:pPr>
            <w:r w:rsidRPr="00E75477">
              <w:rPr>
                <w:rFonts w:eastAsia="Calibri"/>
                <w:szCs w:val="24"/>
              </w:rPr>
              <w:t>-</w:t>
            </w:r>
          </w:p>
        </w:tc>
        <w:tc>
          <w:tcPr>
            <w:tcW w:w="851" w:type="dxa"/>
            <w:shd w:val="clear" w:color="auto" w:fill="auto"/>
          </w:tcPr>
          <w:p w14:paraId="4316C438" w14:textId="77777777" w:rsidR="00F05B5D" w:rsidRPr="00E75477" w:rsidRDefault="00F05B5D" w:rsidP="00B13EB5">
            <w:pPr>
              <w:ind w:left="142"/>
              <w:jc w:val="center"/>
              <w:rPr>
                <w:rFonts w:eastAsia="Calibri"/>
                <w:szCs w:val="24"/>
              </w:rPr>
            </w:pPr>
            <w:r w:rsidRPr="00E75477">
              <w:rPr>
                <w:rFonts w:eastAsia="Calibri"/>
                <w:szCs w:val="24"/>
              </w:rPr>
              <w:t>&gt;401</w:t>
            </w:r>
          </w:p>
        </w:tc>
        <w:tc>
          <w:tcPr>
            <w:tcW w:w="992" w:type="dxa"/>
            <w:shd w:val="clear" w:color="auto" w:fill="auto"/>
          </w:tcPr>
          <w:p w14:paraId="5B727002" w14:textId="77777777" w:rsidR="00F05B5D" w:rsidRPr="00E75477" w:rsidRDefault="00F05B5D" w:rsidP="00B13EB5">
            <w:pPr>
              <w:ind w:left="142"/>
              <w:jc w:val="center"/>
              <w:rPr>
                <w:rFonts w:eastAsia="Calibri"/>
                <w:szCs w:val="24"/>
              </w:rPr>
            </w:pPr>
            <w:r w:rsidRPr="00E75477">
              <w:rPr>
                <w:rFonts w:eastAsia="Calibri"/>
                <w:szCs w:val="24"/>
              </w:rPr>
              <w:t>&gt;801</w:t>
            </w:r>
          </w:p>
        </w:tc>
        <w:tc>
          <w:tcPr>
            <w:tcW w:w="850" w:type="dxa"/>
            <w:shd w:val="clear" w:color="auto" w:fill="auto"/>
          </w:tcPr>
          <w:p w14:paraId="503FEA7F" w14:textId="77777777" w:rsidR="00F05B5D" w:rsidRPr="00E75477" w:rsidRDefault="00F05B5D" w:rsidP="00B13EB5">
            <w:pPr>
              <w:ind w:left="142"/>
              <w:jc w:val="center"/>
              <w:rPr>
                <w:rFonts w:eastAsia="Calibri"/>
                <w:szCs w:val="24"/>
              </w:rPr>
            </w:pPr>
            <w:r w:rsidRPr="00E75477">
              <w:rPr>
                <w:rFonts w:eastAsia="Calibri"/>
                <w:szCs w:val="24"/>
              </w:rPr>
              <w:t>&gt;71</w:t>
            </w:r>
          </w:p>
        </w:tc>
        <w:tc>
          <w:tcPr>
            <w:tcW w:w="1134" w:type="dxa"/>
            <w:shd w:val="clear" w:color="auto" w:fill="auto"/>
          </w:tcPr>
          <w:p w14:paraId="3F13E7F3" w14:textId="77777777" w:rsidR="00F05B5D" w:rsidRPr="00E75477" w:rsidRDefault="00F05B5D" w:rsidP="00B13EB5">
            <w:pPr>
              <w:ind w:left="142"/>
              <w:jc w:val="center"/>
              <w:rPr>
                <w:rFonts w:eastAsia="Calibri"/>
                <w:szCs w:val="24"/>
              </w:rPr>
            </w:pPr>
            <w:r w:rsidRPr="00E75477">
              <w:rPr>
                <w:rFonts w:eastAsia="Calibri"/>
                <w:szCs w:val="24"/>
              </w:rPr>
              <w:t>-</w:t>
            </w:r>
          </w:p>
        </w:tc>
        <w:tc>
          <w:tcPr>
            <w:tcW w:w="1418" w:type="dxa"/>
            <w:shd w:val="clear" w:color="auto" w:fill="auto"/>
          </w:tcPr>
          <w:p w14:paraId="79B618A2" w14:textId="77777777" w:rsidR="00F05B5D" w:rsidRPr="00E75477" w:rsidRDefault="00F05B5D" w:rsidP="00B13EB5">
            <w:pPr>
              <w:ind w:left="142"/>
              <w:jc w:val="center"/>
              <w:rPr>
                <w:rFonts w:eastAsia="Calibri"/>
                <w:szCs w:val="24"/>
              </w:rPr>
            </w:pPr>
            <w:r w:rsidRPr="00E75477">
              <w:rPr>
                <w:rFonts w:eastAsia="Calibri"/>
                <w:szCs w:val="24"/>
              </w:rPr>
              <w:t>foarte puternic salinizat</w:t>
            </w:r>
          </w:p>
        </w:tc>
        <w:tc>
          <w:tcPr>
            <w:tcW w:w="1530" w:type="dxa"/>
            <w:shd w:val="clear" w:color="auto" w:fill="auto"/>
          </w:tcPr>
          <w:p w14:paraId="59DC0A5E" w14:textId="77777777" w:rsidR="00F05B5D" w:rsidRPr="00E75477" w:rsidRDefault="00F05B5D" w:rsidP="00B13EB5">
            <w:pPr>
              <w:ind w:left="142"/>
              <w:jc w:val="center"/>
              <w:rPr>
                <w:rFonts w:eastAsia="Calibri"/>
                <w:szCs w:val="24"/>
              </w:rPr>
            </w:pPr>
            <w:r w:rsidRPr="00E75477">
              <w:rPr>
                <w:rFonts w:eastAsia="Calibri"/>
                <w:szCs w:val="24"/>
              </w:rPr>
              <w:t xml:space="preserve">orizont </w:t>
            </w:r>
          </w:p>
          <w:p w14:paraId="69869A61" w14:textId="77777777" w:rsidR="00F05B5D" w:rsidRPr="00E75477" w:rsidRDefault="00F05B5D" w:rsidP="00B13EB5">
            <w:pPr>
              <w:ind w:left="142"/>
              <w:jc w:val="center"/>
              <w:rPr>
                <w:rFonts w:eastAsia="Calibri"/>
                <w:szCs w:val="24"/>
              </w:rPr>
            </w:pPr>
            <w:r w:rsidRPr="00E75477">
              <w:rPr>
                <w:rFonts w:eastAsia="Calibri"/>
                <w:szCs w:val="24"/>
              </w:rPr>
              <w:t>sa</w:t>
            </w:r>
          </w:p>
        </w:tc>
      </w:tr>
      <w:tr w:rsidR="00F6124E" w:rsidRPr="00E75477" w14:paraId="28C5D454" w14:textId="77777777" w:rsidTr="00F6124E">
        <w:tc>
          <w:tcPr>
            <w:tcW w:w="15422" w:type="dxa"/>
            <w:gridSpan w:val="15"/>
            <w:shd w:val="clear" w:color="auto" w:fill="auto"/>
          </w:tcPr>
          <w:p w14:paraId="25D64946" w14:textId="77777777" w:rsidR="00F05B5D" w:rsidRPr="00E75477" w:rsidRDefault="00F05B5D" w:rsidP="00B13EB5">
            <w:pPr>
              <w:ind w:left="142"/>
              <w:jc w:val="center"/>
              <w:rPr>
                <w:rFonts w:eastAsia="Calibri"/>
                <w:szCs w:val="24"/>
              </w:rPr>
            </w:pPr>
            <w:r w:rsidRPr="00E75477">
              <w:rPr>
                <w:rFonts w:eastAsia="Calibri"/>
                <w:i/>
                <w:iCs/>
                <w:szCs w:val="24"/>
              </w:rPr>
              <w:t>î n   m i l i e c h i v a l e n ț i - g r a m   l a   100 g   s o l</w:t>
            </w:r>
          </w:p>
        </w:tc>
      </w:tr>
      <w:tr w:rsidR="00F6124E" w:rsidRPr="00E75477" w14:paraId="5C87859C" w14:textId="77777777" w:rsidTr="00F6124E">
        <w:tc>
          <w:tcPr>
            <w:tcW w:w="567" w:type="dxa"/>
            <w:shd w:val="clear" w:color="auto" w:fill="auto"/>
          </w:tcPr>
          <w:p w14:paraId="486F6272" w14:textId="77777777" w:rsidR="00F05B5D" w:rsidRPr="00E75477" w:rsidRDefault="00F05B5D" w:rsidP="00B13EB5">
            <w:pPr>
              <w:ind w:left="142"/>
              <w:jc w:val="center"/>
              <w:rPr>
                <w:rFonts w:eastAsia="Calibri"/>
                <w:szCs w:val="24"/>
              </w:rPr>
            </w:pPr>
            <w:r w:rsidRPr="00E75477">
              <w:rPr>
                <w:rFonts w:eastAsia="Calibri"/>
                <w:szCs w:val="24"/>
              </w:rPr>
              <w:t>s</w:t>
            </w:r>
            <w:r w:rsidRPr="00E75477">
              <w:rPr>
                <w:rFonts w:eastAsia="Calibri"/>
                <w:szCs w:val="24"/>
                <w:vertAlign w:val="subscript"/>
              </w:rPr>
              <w:t>1</w:t>
            </w:r>
          </w:p>
        </w:tc>
        <w:tc>
          <w:tcPr>
            <w:tcW w:w="993" w:type="dxa"/>
            <w:shd w:val="clear" w:color="auto" w:fill="auto"/>
          </w:tcPr>
          <w:p w14:paraId="742097A3" w14:textId="77777777" w:rsidR="00F05B5D" w:rsidRPr="00E75477" w:rsidRDefault="00F05B5D" w:rsidP="00B13EB5">
            <w:pPr>
              <w:ind w:left="142"/>
              <w:jc w:val="center"/>
              <w:rPr>
                <w:rFonts w:eastAsia="Calibri"/>
                <w:szCs w:val="24"/>
              </w:rPr>
            </w:pPr>
            <w:r w:rsidRPr="00E75477">
              <w:rPr>
                <w:rFonts w:eastAsia="Calibri"/>
                <w:szCs w:val="24"/>
              </w:rPr>
              <w:t>&lt;0,4</w:t>
            </w:r>
          </w:p>
        </w:tc>
        <w:tc>
          <w:tcPr>
            <w:tcW w:w="992" w:type="dxa"/>
            <w:shd w:val="clear" w:color="auto" w:fill="auto"/>
          </w:tcPr>
          <w:p w14:paraId="21663B75" w14:textId="77777777" w:rsidR="00F05B5D" w:rsidRPr="00E75477" w:rsidRDefault="00F05B5D" w:rsidP="00B13EB5">
            <w:pPr>
              <w:ind w:left="142"/>
              <w:jc w:val="center"/>
              <w:rPr>
                <w:rFonts w:eastAsia="Calibri"/>
                <w:szCs w:val="24"/>
              </w:rPr>
            </w:pPr>
            <w:r w:rsidRPr="00E75477">
              <w:rPr>
                <w:rFonts w:eastAsia="Calibri"/>
                <w:szCs w:val="24"/>
              </w:rPr>
              <w:t>&lt;0,9</w:t>
            </w:r>
          </w:p>
        </w:tc>
        <w:tc>
          <w:tcPr>
            <w:tcW w:w="850" w:type="dxa"/>
            <w:shd w:val="clear" w:color="auto" w:fill="auto"/>
          </w:tcPr>
          <w:p w14:paraId="6A03B910" w14:textId="77777777" w:rsidR="00F05B5D" w:rsidRPr="00E75477" w:rsidRDefault="00F05B5D" w:rsidP="00B13EB5">
            <w:pPr>
              <w:ind w:left="142"/>
              <w:jc w:val="center"/>
              <w:rPr>
                <w:rFonts w:eastAsia="Calibri"/>
                <w:szCs w:val="24"/>
              </w:rPr>
            </w:pPr>
            <w:r w:rsidRPr="00E75477">
              <w:rPr>
                <w:rFonts w:eastAsia="Calibri"/>
                <w:szCs w:val="24"/>
              </w:rPr>
              <w:t>abs</w:t>
            </w:r>
          </w:p>
        </w:tc>
        <w:tc>
          <w:tcPr>
            <w:tcW w:w="1134" w:type="dxa"/>
            <w:shd w:val="clear" w:color="auto" w:fill="auto"/>
          </w:tcPr>
          <w:p w14:paraId="2BDF988B" w14:textId="77777777" w:rsidR="00F05B5D" w:rsidRPr="00E75477" w:rsidRDefault="00F05B5D" w:rsidP="00B13EB5">
            <w:pPr>
              <w:ind w:left="142"/>
              <w:jc w:val="center"/>
              <w:rPr>
                <w:rFonts w:eastAsia="Calibri"/>
                <w:szCs w:val="24"/>
              </w:rPr>
            </w:pPr>
            <w:r w:rsidRPr="00E75477">
              <w:rPr>
                <w:rFonts w:eastAsia="Calibri"/>
                <w:szCs w:val="24"/>
              </w:rPr>
              <w:t>&lt;0,9</w:t>
            </w:r>
          </w:p>
        </w:tc>
        <w:tc>
          <w:tcPr>
            <w:tcW w:w="851" w:type="dxa"/>
            <w:shd w:val="clear" w:color="auto" w:fill="auto"/>
          </w:tcPr>
          <w:p w14:paraId="3BEBDE65" w14:textId="77777777" w:rsidR="00F05B5D" w:rsidRPr="00E75477" w:rsidRDefault="00F05B5D" w:rsidP="00B13EB5">
            <w:pPr>
              <w:ind w:left="142"/>
              <w:jc w:val="center"/>
              <w:rPr>
                <w:rFonts w:eastAsia="Calibri"/>
                <w:szCs w:val="24"/>
              </w:rPr>
            </w:pPr>
            <w:r w:rsidRPr="00E75477">
              <w:rPr>
                <w:rFonts w:eastAsia="Calibri"/>
                <w:szCs w:val="24"/>
              </w:rPr>
              <w:t>&lt;0,5</w:t>
            </w:r>
          </w:p>
        </w:tc>
        <w:tc>
          <w:tcPr>
            <w:tcW w:w="1134" w:type="dxa"/>
            <w:shd w:val="clear" w:color="auto" w:fill="auto"/>
          </w:tcPr>
          <w:p w14:paraId="62BF909F" w14:textId="77777777" w:rsidR="00F05B5D" w:rsidRPr="00E75477" w:rsidRDefault="00F05B5D" w:rsidP="00B13EB5">
            <w:pPr>
              <w:ind w:left="142"/>
              <w:jc w:val="center"/>
              <w:rPr>
                <w:rFonts w:eastAsia="Calibri"/>
                <w:szCs w:val="24"/>
              </w:rPr>
            </w:pPr>
            <w:r w:rsidRPr="00E75477">
              <w:rPr>
                <w:rFonts w:eastAsia="Calibri"/>
                <w:szCs w:val="24"/>
              </w:rPr>
              <w:t>&lt;1,0</w:t>
            </w:r>
          </w:p>
        </w:tc>
        <w:tc>
          <w:tcPr>
            <w:tcW w:w="992" w:type="dxa"/>
            <w:shd w:val="clear" w:color="auto" w:fill="auto"/>
          </w:tcPr>
          <w:p w14:paraId="6A1C0BFC" w14:textId="77777777" w:rsidR="00F05B5D" w:rsidRPr="00E75477" w:rsidRDefault="00F05B5D" w:rsidP="00B13EB5">
            <w:pPr>
              <w:ind w:left="142"/>
              <w:jc w:val="center"/>
              <w:rPr>
                <w:rFonts w:eastAsia="Calibri"/>
                <w:szCs w:val="24"/>
              </w:rPr>
            </w:pPr>
            <w:r w:rsidRPr="00E75477">
              <w:rPr>
                <w:rFonts w:eastAsia="Calibri"/>
                <w:szCs w:val="24"/>
              </w:rPr>
              <w:t>abs</w:t>
            </w:r>
          </w:p>
        </w:tc>
        <w:tc>
          <w:tcPr>
            <w:tcW w:w="1134" w:type="dxa"/>
            <w:shd w:val="clear" w:color="auto" w:fill="auto"/>
          </w:tcPr>
          <w:p w14:paraId="5104B5C9" w14:textId="77777777" w:rsidR="00F05B5D" w:rsidRPr="00E75477" w:rsidRDefault="00F05B5D" w:rsidP="00B13EB5">
            <w:pPr>
              <w:ind w:left="142"/>
              <w:jc w:val="center"/>
              <w:rPr>
                <w:rFonts w:eastAsia="Calibri"/>
                <w:szCs w:val="24"/>
              </w:rPr>
            </w:pPr>
            <w:r w:rsidRPr="00E75477">
              <w:rPr>
                <w:rFonts w:eastAsia="Calibri"/>
                <w:szCs w:val="24"/>
              </w:rPr>
              <w:t>&lt;1,0</w:t>
            </w:r>
          </w:p>
        </w:tc>
        <w:tc>
          <w:tcPr>
            <w:tcW w:w="851" w:type="dxa"/>
            <w:shd w:val="clear" w:color="auto" w:fill="auto"/>
          </w:tcPr>
          <w:p w14:paraId="3CBEC7CC" w14:textId="77777777" w:rsidR="00F05B5D" w:rsidRPr="00E75477" w:rsidRDefault="00F05B5D" w:rsidP="00B13EB5">
            <w:pPr>
              <w:ind w:left="142"/>
              <w:jc w:val="center"/>
              <w:rPr>
                <w:rFonts w:eastAsia="Calibri"/>
                <w:szCs w:val="24"/>
              </w:rPr>
            </w:pPr>
            <w:r w:rsidRPr="00E75477">
              <w:rPr>
                <w:rFonts w:eastAsia="Calibri"/>
                <w:szCs w:val="24"/>
              </w:rPr>
              <w:t>&lt;0,6</w:t>
            </w:r>
          </w:p>
        </w:tc>
        <w:tc>
          <w:tcPr>
            <w:tcW w:w="992" w:type="dxa"/>
            <w:shd w:val="clear" w:color="auto" w:fill="auto"/>
          </w:tcPr>
          <w:p w14:paraId="7E03A689" w14:textId="77777777" w:rsidR="00F05B5D" w:rsidRPr="00E75477" w:rsidRDefault="00F05B5D" w:rsidP="00B13EB5">
            <w:pPr>
              <w:ind w:left="142"/>
              <w:jc w:val="center"/>
              <w:rPr>
                <w:rFonts w:eastAsia="Calibri"/>
                <w:szCs w:val="24"/>
              </w:rPr>
            </w:pPr>
            <w:r w:rsidRPr="00E75477">
              <w:rPr>
                <w:rFonts w:eastAsia="Calibri"/>
                <w:szCs w:val="24"/>
              </w:rPr>
              <w:t>&lt;1,1</w:t>
            </w:r>
          </w:p>
        </w:tc>
        <w:tc>
          <w:tcPr>
            <w:tcW w:w="850" w:type="dxa"/>
            <w:shd w:val="clear" w:color="auto" w:fill="auto"/>
          </w:tcPr>
          <w:p w14:paraId="6D18D645" w14:textId="77777777" w:rsidR="00F05B5D" w:rsidRPr="00E75477" w:rsidRDefault="00F05B5D" w:rsidP="00B13EB5">
            <w:pPr>
              <w:ind w:left="142"/>
              <w:jc w:val="center"/>
              <w:rPr>
                <w:rFonts w:eastAsia="Calibri"/>
                <w:szCs w:val="24"/>
              </w:rPr>
            </w:pPr>
            <w:r w:rsidRPr="00E75477">
              <w:rPr>
                <w:rFonts w:eastAsia="Calibri"/>
                <w:szCs w:val="24"/>
              </w:rPr>
              <w:t>abs</w:t>
            </w:r>
          </w:p>
        </w:tc>
        <w:tc>
          <w:tcPr>
            <w:tcW w:w="1134" w:type="dxa"/>
            <w:shd w:val="clear" w:color="auto" w:fill="auto"/>
          </w:tcPr>
          <w:p w14:paraId="6CE102AF" w14:textId="77777777" w:rsidR="00F05B5D" w:rsidRPr="00E75477" w:rsidRDefault="00F05B5D" w:rsidP="00B13EB5">
            <w:pPr>
              <w:ind w:left="142"/>
              <w:jc w:val="center"/>
              <w:rPr>
                <w:rFonts w:eastAsia="Calibri"/>
                <w:szCs w:val="24"/>
              </w:rPr>
            </w:pPr>
            <w:r w:rsidRPr="00E75477">
              <w:rPr>
                <w:rFonts w:eastAsia="Calibri"/>
                <w:szCs w:val="24"/>
              </w:rPr>
              <w:t>&lt;1,1</w:t>
            </w:r>
          </w:p>
        </w:tc>
        <w:tc>
          <w:tcPr>
            <w:tcW w:w="1418" w:type="dxa"/>
            <w:shd w:val="clear" w:color="auto" w:fill="auto"/>
          </w:tcPr>
          <w:p w14:paraId="0F30E9E4" w14:textId="77777777" w:rsidR="00F05B5D" w:rsidRPr="00E75477" w:rsidRDefault="00F05B5D" w:rsidP="00B13EB5">
            <w:pPr>
              <w:ind w:left="142"/>
              <w:jc w:val="center"/>
              <w:rPr>
                <w:rFonts w:eastAsia="Calibri"/>
                <w:szCs w:val="24"/>
              </w:rPr>
            </w:pPr>
            <w:r w:rsidRPr="00E75477">
              <w:rPr>
                <w:rFonts w:eastAsia="Calibri"/>
                <w:szCs w:val="24"/>
              </w:rPr>
              <w:t>nesalinizat</w:t>
            </w:r>
          </w:p>
        </w:tc>
        <w:tc>
          <w:tcPr>
            <w:tcW w:w="1530" w:type="dxa"/>
            <w:shd w:val="clear" w:color="auto" w:fill="auto"/>
          </w:tcPr>
          <w:p w14:paraId="62897C1C" w14:textId="77777777" w:rsidR="00F05B5D" w:rsidRPr="00E75477" w:rsidRDefault="00F05B5D" w:rsidP="00B13EB5">
            <w:pPr>
              <w:ind w:left="142"/>
              <w:jc w:val="center"/>
              <w:rPr>
                <w:rFonts w:eastAsia="Calibri"/>
                <w:szCs w:val="24"/>
                <w:lang w:val="fr-FR"/>
              </w:rPr>
            </w:pPr>
            <w:r w:rsidRPr="00E75477">
              <w:rPr>
                <w:rFonts w:eastAsia="Calibri"/>
                <w:szCs w:val="24"/>
                <w:lang w:val="fr-FR"/>
              </w:rPr>
              <w:t xml:space="preserve">nu se notează ca orizont </w:t>
            </w:r>
          </w:p>
          <w:p w14:paraId="4F6B256C" w14:textId="77777777" w:rsidR="00F05B5D" w:rsidRPr="00E75477" w:rsidRDefault="00F05B5D" w:rsidP="00B13EB5">
            <w:pPr>
              <w:ind w:left="142"/>
              <w:jc w:val="center"/>
              <w:rPr>
                <w:rFonts w:eastAsia="Calibri"/>
                <w:szCs w:val="24"/>
                <w:lang w:val="fr-FR"/>
              </w:rPr>
            </w:pPr>
            <w:r w:rsidRPr="00E75477">
              <w:rPr>
                <w:rFonts w:eastAsia="Calibri"/>
                <w:szCs w:val="24"/>
                <w:lang w:val="fr-FR"/>
              </w:rPr>
              <w:t>sc sau sa</w:t>
            </w:r>
          </w:p>
        </w:tc>
      </w:tr>
      <w:tr w:rsidR="00F6124E" w:rsidRPr="00E75477" w14:paraId="2E2C24C4" w14:textId="77777777" w:rsidTr="00F6124E">
        <w:tc>
          <w:tcPr>
            <w:tcW w:w="567" w:type="dxa"/>
            <w:shd w:val="clear" w:color="auto" w:fill="auto"/>
          </w:tcPr>
          <w:p w14:paraId="561DA8A8" w14:textId="77777777" w:rsidR="00F05B5D" w:rsidRPr="00E75477" w:rsidRDefault="00F05B5D" w:rsidP="00B13EB5">
            <w:pPr>
              <w:ind w:left="142"/>
              <w:jc w:val="center"/>
              <w:rPr>
                <w:rFonts w:eastAsia="Calibri"/>
                <w:szCs w:val="24"/>
              </w:rPr>
            </w:pPr>
            <w:r w:rsidRPr="00E75477">
              <w:rPr>
                <w:rFonts w:eastAsia="Calibri"/>
                <w:szCs w:val="24"/>
              </w:rPr>
              <w:t>s</w:t>
            </w:r>
            <w:r w:rsidRPr="00E75477">
              <w:rPr>
                <w:rFonts w:eastAsia="Calibri"/>
                <w:szCs w:val="24"/>
                <w:vertAlign w:val="subscript"/>
              </w:rPr>
              <w:t>2</w:t>
            </w:r>
          </w:p>
        </w:tc>
        <w:tc>
          <w:tcPr>
            <w:tcW w:w="993" w:type="dxa"/>
            <w:shd w:val="clear" w:color="auto" w:fill="auto"/>
          </w:tcPr>
          <w:p w14:paraId="4ADC1FF4" w14:textId="77777777" w:rsidR="00F05B5D" w:rsidRPr="00E75477" w:rsidRDefault="00F05B5D" w:rsidP="00B13EB5">
            <w:pPr>
              <w:ind w:left="142"/>
              <w:jc w:val="center"/>
              <w:rPr>
                <w:rFonts w:eastAsia="Calibri"/>
                <w:szCs w:val="24"/>
              </w:rPr>
            </w:pPr>
            <w:r w:rsidRPr="00E75477">
              <w:rPr>
                <w:rFonts w:eastAsia="Calibri"/>
                <w:szCs w:val="24"/>
              </w:rPr>
              <w:t>0,5-1,5</w:t>
            </w:r>
          </w:p>
        </w:tc>
        <w:tc>
          <w:tcPr>
            <w:tcW w:w="992" w:type="dxa"/>
            <w:shd w:val="clear" w:color="auto" w:fill="auto"/>
          </w:tcPr>
          <w:p w14:paraId="79C2B532" w14:textId="77777777" w:rsidR="00F05B5D" w:rsidRPr="00E75477" w:rsidRDefault="00F05B5D" w:rsidP="00B13EB5">
            <w:pPr>
              <w:ind w:left="142"/>
              <w:jc w:val="center"/>
              <w:rPr>
                <w:rFonts w:eastAsia="Calibri"/>
                <w:szCs w:val="24"/>
              </w:rPr>
            </w:pPr>
            <w:r w:rsidRPr="00E75477">
              <w:rPr>
                <w:rFonts w:eastAsia="Calibri"/>
                <w:szCs w:val="24"/>
              </w:rPr>
              <w:t>1-2,2</w:t>
            </w:r>
          </w:p>
        </w:tc>
        <w:tc>
          <w:tcPr>
            <w:tcW w:w="850" w:type="dxa"/>
            <w:shd w:val="clear" w:color="auto" w:fill="auto"/>
          </w:tcPr>
          <w:p w14:paraId="3DAE2C09" w14:textId="77777777" w:rsidR="00F05B5D" w:rsidRPr="00E75477" w:rsidRDefault="00F05B5D" w:rsidP="00B13EB5">
            <w:pPr>
              <w:ind w:left="142"/>
              <w:jc w:val="center"/>
              <w:rPr>
                <w:rFonts w:eastAsia="Calibri"/>
                <w:szCs w:val="24"/>
              </w:rPr>
            </w:pPr>
            <w:r w:rsidRPr="00E75477">
              <w:rPr>
                <w:rFonts w:eastAsia="Calibri"/>
                <w:szCs w:val="24"/>
              </w:rPr>
              <w:t>&lt;0,2</w:t>
            </w:r>
          </w:p>
        </w:tc>
        <w:tc>
          <w:tcPr>
            <w:tcW w:w="1134" w:type="dxa"/>
            <w:shd w:val="clear" w:color="auto" w:fill="auto"/>
          </w:tcPr>
          <w:p w14:paraId="5DDC2C43" w14:textId="77777777" w:rsidR="00F05B5D" w:rsidRPr="00E75477" w:rsidRDefault="00F05B5D" w:rsidP="00B13EB5">
            <w:pPr>
              <w:ind w:left="142"/>
              <w:jc w:val="center"/>
              <w:rPr>
                <w:rFonts w:eastAsia="Calibri"/>
                <w:szCs w:val="24"/>
              </w:rPr>
            </w:pPr>
            <w:r w:rsidRPr="00E75477">
              <w:rPr>
                <w:rFonts w:eastAsia="Calibri"/>
                <w:szCs w:val="24"/>
              </w:rPr>
              <w:t>1,0-1,8</w:t>
            </w:r>
          </w:p>
        </w:tc>
        <w:tc>
          <w:tcPr>
            <w:tcW w:w="851" w:type="dxa"/>
            <w:shd w:val="clear" w:color="auto" w:fill="auto"/>
          </w:tcPr>
          <w:p w14:paraId="629ADBC2" w14:textId="77777777" w:rsidR="00F05B5D" w:rsidRPr="00E75477" w:rsidRDefault="00F05B5D" w:rsidP="00B13EB5">
            <w:pPr>
              <w:ind w:left="142"/>
              <w:jc w:val="center"/>
              <w:rPr>
                <w:rFonts w:eastAsia="Calibri"/>
                <w:szCs w:val="24"/>
              </w:rPr>
            </w:pPr>
            <w:r w:rsidRPr="00E75477">
              <w:rPr>
                <w:rFonts w:eastAsia="Calibri"/>
                <w:szCs w:val="24"/>
              </w:rPr>
              <w:t>0,6-1,7</w:t>
            </w:r>
          </w:p>
        </w:tc>
        <w:tc>
          <w:tcPr>
            <w:tcW w:w="1134" w:type="dxa"/>
            <w:shd w:val="clear" w:color="auto" w:fill="auto"/>
          </w:tcPr>
          <w:p w14:paraId="69ED7E03" w14:textId="77777777" w:rsidR="00F05B5D" w:rsidRPr="00E75477" w:rsidRDefault="00F05B5D" w:rsidP="00B13EB5">
            <w:pPr>
              <w:ind w:left="142"/>
              <w:jc w:val="center"/>
              <w:rPr>
                <w:rFonts w:eastAsia="Calibri"/>
                <w:szCs w:val="24"/>
              </w:rPr>
            </w:pPr>
            <w:r w:rsidRPr="00E75477">
              <w:rPr>
                <w:rFonts w:eastAsia="Calibri"/>
                <w:szCs w:val="24"/>
              </w:rPr>
              <w:t>1,1-2,5</w:t>
            </w:r>
          </w:p>
        </w:tc>
        <w:tc>
          <w:tcPr>
            <w:tcW w:w="992" w:type="dxa"/>
            <w:shd w:val="clear" w:color="auto" w:fill="auto"/>
          </w:tcPr>
          <w:p w14:paraId="57081F71" w14:textId="77777777" w:rsidR="00F05B5D" w:rsidRPr="00E75477" w:rsidRDefault="00F05B5D" w:rsidP="00B13EB5">
            <w:pPr>
              <w:ind w:left="142"/>
              <w:jc w:val="center"/>
              <w:rPr>
                <w:rFonts w:eastAsia="Calibri"/>
                <w:szCs w:val="24"/>
              </w:rPr>
            </w:pPr>
            <w:r w:rsidRPr="00E75477">
              <w:rPr>
                <w:rFonts w:eastAsia="Calibri"/>
                <w:szCs w:val="24"/>
              </w:rPr>
              <w:t>&lt;0,3</w:t>
            </w:r>
          </w:p>
        </w:tc>
        <w:tc>
          <w:tcPr>
            <w:tcW w:w="1134" w:type="dxa"/>
            <w:shd w:val="clear" w:color="auto" w:fill="auto"/>
          </w:tcPr>
          <w:p w14:paraId="6DAB1088" w14:textId="77777777" w:rsidR="00F05B5D" w:rsidRPr="00E75477" w:rsidRDefault="00F05B5D" w:rsidP="00B13EB5">
            <w:pPr>
              <w:ind w:left="142"/>
              <w:jc w:val="center"/>
              <w:rPr>
                <w:rFonts w:eastAsia="Calibri"/>
                <w:szCs w:val="24"/>
              </w:rPr>
            </w:pPr>
            <w:r w:rsidRPr="00E75477">
              <w:rPr>
                <w:rFonts w:eastAsia="Calibri"/>
                <w:szCs w:val="24"/>
              </w:rPr>
              <w:t>1,1-2,0</w:t>
            </w:r>
          </w:p>
        </w:tc>
        <w:tc>
          <w:tcPr>
            <w:tcW w:w="851" w:type="dxa"/>
            <w:shd w:val="clear" w:color="auto" w:fill="auto"/>
          </w:tcPr>
          <w:p w14:paraId="56A6337B" w14:textId="77777777" w:rsidR="00F05B5D" w:rsidRPr="00E75477" w:rsidRDefault="00F05B5D" w:rsidP="00B13EB5">
            <w:pPr>
              <w:ind w:left="142"/>
              <w:jc w:val="center"/>
              <w:rPr>
                <w:rFonts w:eastAsia="Calibri"/>
                <w:szCs w:val="24"/>
              </w:rPr>
            </w:pPr>
            <w:r w:rsidRPr="00E75477">
              <w:rPr>
                <w:rFonts w:eastAsia="Calibri"/>
                <w:szCs w:val="24"/>
              </w:rPr>
              <w:t>0,7-1,9</w:t>
            </w:r>
          </w:p>
        </w:tc>
        <w:tc>
          <w:tcPr>
            <w:tcW w:w="992" w:type="dxa"/>
            <w:shd w:val="clear" w:color="auto" w:fill="auto"/>
          </w:tcPr>
          <w:p w14:paraId="4111DC1C" w14:textId="77777777" w:rsidR="00F05B5D" w:rsidRPr="00E75477" w:rsidRDefault="00F05B5D" w:rsidP="00B13EB5">
            <w:pPr>
              <w:ind w:left="142"/>
              <w:jc w:val="center"/>
              <w:rPr>
                <w:rFonts w:eastAsia="Calibri"/>
                <w:szCs w:val="24"/>
              </w:rPr>
            </w:pPr>
            <w:r w:rsidRPr="00E75477">
              <w:rPr>
                <w:rFonts w:eastAsia="Calibri"/>
                <w:szCs w:val="24"/>
              </w:rPr>
              <w:t>1,2-2,9</w:t>
            </w:r>
          </w:p>
        </w:tc>
        <w:tc>
          <w:tcPr>
            <w:tcW w:w="850" w:type="dxa"/>
            <w:shd w:val="clear" w:color="auto" w:fill="auto"/>
          </w:tcPr>
          <w:p w14:paraId="6536039F" w14:textId="77777777" w:rsidR="00F05B5D" w:rsidRPr="00E75477" w:rsidRDefault="00F05B5D" w:rsidP="00B13EB5">
            <w:pPr>
              <w:ind w:left="142"/>
              <w:jc w:val="center"/>
              <w:rPr>
                <w:rFonts w:eastAsia="Calibri"/>
                <w:szCs w:val="24"/>
              </w:rPr>
            </w:pPr>
            <w:r w:rsidRPr="00E75477">
              <w:rPr>
                <w:rFonts w:eastAsia="Calibri"/>
                <w:szCs w:val="24"/>
              </w:rPr>
              <w:t>&lt;0,4</w:t>
            </w:r>
          </w:p>
        </w:tc>
        <w:tc>
          <w:tcPr>
            <w:tcW w:w="1134" w:type="dxa"/>
            <w:shd w:val="clear" w:color="auto" w:fill="auto"/>
          </w:tcPr>
          <w:p w14:paraId="6435E8B7" w14:textId="77777777" w:rsidR="00F05B5D" w:rsidRPr="00E75477" w:rsidRDefault="00F05B5D" w:rsidP="00B13EB5">
            <w:pPr>
              <w:ind w:left="142"/>
              <w:jc w:val="center"/>
              <w:rPr>
                <w:rFonts w:eastAsia="Calibri"/>
                <w:szCs w:val="24"/>
              </w:rPr>
            </w:pPr>
            <w:r w:rsidRPr="00E75477">
              <w:rPr>
                <w:rFonts w:eastAsia="Calibri"/>
                <w:szCs w:val="24"/>
              </w:rPr>
              <w:t>1,1-2,3</w:t>
            </w:r>
          </w:p>
        </w:tc>
        <w:tc>
          <w:tcPr>
            <w:tcW w:w="1418" w:type="dxa"/>
            <w:shd w:val="clear" w:color="auto" w:fill="auto"/>
          </w:tcPr>
          <w:p w14:paraId="032D9B49" w14:textId="77777777" w:rsidR="00F05B5D" w:rsidRPr="00E75477" w:rsidRDefault="00F05B5D" w:rsidP="00B13EB5">
            <w:pPr>
              <w:ind w:left="142"/>
              <w:jc w:val="center"/>
              <w:rPr>
                <w:rFonts w:eastAsia="Calibri"/>
                <w:szCs w:val="24"/>
              </w:rPr>
            </w:pPr>
            <w:r w:rsidRPr="00E75477">
              <w:rPr>
                <w:rFonts w:eastAsia="Calibri"/>
                <w:szCs w:val="24"/>
              </w:rPr>
              <w:t>slab salinizat</w:t>
            </w:r>
          </w:p>
        </w:tc>
        <w:tc>
          <w:tcPr>
            <w:tcW w:w="1530" w:type="dxa"/>
            <w:vMerge w:val="restart"/>
            <w:shd w:val="clear" w:color="auto" w:fill="auto"/>
          </w:tcPr>
          <w:p w14:paraId="07AAFB17" w14:textId="77777777" w:rsidR="00F05B5D" w:rsidRPr="00E75477" w:rsidRDefault="00F05B5D" w:rsidP="00B13EB5">
            <w:pPr>
              <w:ind w:left="142"/>
              <w:jc w:val="center"/>
              <w:rPr>
                <w:rFonts w:eastAsia="Calibri"/>
                <w:szCs w:val="24"/>
              </w:rPr>
            </w:pPr>
          </w:p>
          <w:p w14:paraId="456F6458" w14:textId="77777777" w:rsidR="00F05B5D" w:rsidRPr="00E75477" w:rsidRDefault="00F05B5D" w:rsidP="00B13EB5">
            <w:pPr>
              <w:ind w:left="142"/>
              <w:jc w:val="center"/>
              <w:rPr>
                <w:rFonts w:eastAsia="Calibri"/>
                <w:szCs w:val="24"/>
              </w:rPr>
            </w:pPr>
            <w:r w:rsidRPr="00E75477">
              <w:rPr>
                <w:rFonts w:eastAsia="Calibri"/>
                <w:szCs w:val="24"/>
              </w:rPr>
              <w:t xml:space="preserve">orizont </w:t>
            </w:r>
          </w:p>
          <w:p w14:paraId="5D695D46" w14:textId="77777777" w:rsidR="00F05B5D" w:rsidRPr="00E75477" w:rsidRDefault="00F05B5D" w:rsidP="00B13EB5">
            <w:pPr>
              <w:ind w:left="142"/>
              <w:jc w:val="center"/>
              <w:rPr>
                <w:rFonts w:eastAsia="Calibri"/>
                <w:szCs w:val="24"/>
              </w:rPr>
            </w:pPr>
            <w:r w:rsidRPr="00E75477">
              <w:rPr>
                <w:rFonts w:eastAsia="Calibri"/>
                <w:szCs w:val="24"/>
              </w:rPr>
              <w:t>sc</w:t>
            </w:r>
          </w:p>
        </w:tc>
      </w:tr>
      <w:tr w:rsidR="00F6124E" w:rsidRPr="00E75477" w14:paraId="40104563" w14:textId="77777777" w:rsidTr="00F6124E">
        <w:tc>
          <w:tcPr>
            <w:tcW w:w="567" w:type="dxa"/>
            <w:shd w:val="clear" w:color="auto" w:fill="auto"/>
          </w:tcPr>
          <w:p w14:paraId="6E8B40FA" w14:textId="77777777" w:rsidR="00F05B5D" w:rsidRPr="00E75477" w:rsidRDefault="00F05B5D" w:rsidP="00B13EB5">
            <w:pPr>
              <w:ind w:left="142"/>
              <w:jc w:val="center"/>
              <w:rPr>
                <w:rFonts w:eastAsia="Calibri"/>
                <w:szCs w:val="24"/>
              </w:rPr>
            </w:pPr>
            <w:r w:rsidRPr="00E75477">
              <w:rPr>
                <w:rFonts w:eastAsia="Calibri"/>
                <w:szCs w:val="24"/>
              </w:rPr>
              <w:t>s</w:t>
            </w:r>
            <w:r w:rsidRPr="00E75477">
              <w:rPr>
                <w:rFonts w:eastAsia="Calibri"/>
                <w:szCs w:val="24"/>
                <w:vertAlign w:val="subscript"/>
              </w:rPr>
              <w:t>3</w:t>
            </w:r>
          </w:p>
        </w:tc>
        <w:tc>
          <w:tcPr>
            <w:tcW w:w="993" w:type="dxa"/>
            <w:shd w:val="clear" w:color="auto" w:fill="auto"/>
          </w:tcPr>
          <w:p w14:paraId="6F48A57D" w14:textId="77777777" w:rsidR="00F05B5D" w:rsidRPr="00E75477" w:rsidRDefault="00F05B5D" w:rsidP="00B13EB5">
            <w:pPr>
              <w:ind w:left="142"/>
              <w:jc w:val="center"/>
              <w:rPr>
                <w:rFonts w:eastAsia="Calibri"/>
                <w:szCs w:val="24"/>
              </w:rPr>
            </w:pPr>
            <w:r w:rsidRPr="00E75477">
              <w:rPr>
                <w:rFonts w:eastAsia="Calibri"/>
                <w:szCs w:val="24"/>
              </w:rPr>
              <w:t>1,6-4,6</w:t>
            </w:r>
          </w:p>
        </w:tc>
        <w:tc>
          <w:tcPr>
            <w:tcW w:w="992" w:type="dxa"/>
            <w:shd w:val="clear" w:color="auto" w:fill="auto"/>
          </w:tcPr>
          <w:p w14:paraId="51019130" w14:textId="77777777" w:rsidR="00F05B5D" w:rsidRPr="00E75477" w:rsidRDefault="00F05B5D" w:rsidP="00B13EB5">
            <w:pPr>
              <w:ind w:left="142"/>
              <w:jc w:val="center"/>
              <w:rPr>
                <w:rFonts w:eastAsia="Calibri"/>
                <w:szCs w:val="24"/>
              </w:rPr>
            </w:pPr>
            <w:r w:rsidRPr="00E75477">
              <w:rPr>
                <w:rFonts w:eastAsia="Calibri"/>
                <w:szCs w:val="24"/>
              </w:rPr>
              <w:t>2,3-6,7</w:t>
            </w:r>
          </w:p>
        </w:tc>
        <w:tc>
          <w:tcPr>
            <w:tcW w:w="850" w:type="dxa"/>
            <w:shd w:val="clear" w:color="auto" w:fill="auto"/>
          </w:tcPr>
          <w:p w14:paraId="442BC41E" w14:textId="77777777" w:rsidR="00F05B5D" w:rsidRPr="00E75477" w:rsidRDefault="00F05B5D" w:rsidP="00B13EB5">
            <w:pPr>
              <w:ind w:left="142"/>
              <w:jc w:val="center"/>
              <w:rPr>
                <w:rFonts w:eastAsia="Calibri"/>
                <w:szCs w:val="24"/>
              </w:rPr>
            </w:pPr>
            <w:r w:rsidRPr="00E75477">
              <w:rPr>
                <w:rFonts w:eastAsia="Calibri"/>
                <w:szCs w:val="24"/>
              </w:rPr>
              <w:t>0,3-0,9</w:t>
            </w:r>
          </w:p>
        </w:tc>
        <w:tc>
          <w:tcPr>
            <w:tcW w:w="1134" w:type="dxa"/>
            <w:shd w:val="clear" w:color="auto" w:fill="auto"/>
          </w:tcPr>
          <w:p w14:paraId="5E0F7908" w14:textId="77777777" w:rsidR="00F05B5D" w:rsidRPr="00E75477" w:rsidRDefault="00F05B5D" w:rsidP="00B13EB5">
            <w:pPr>
              <w:ind w:left="142"/>
              <w:jc w:val="center"/>
              <w:rPr>
                <w:rFonts w:eastAsia="Calibri"/>
                <w:szCs w:val="24"/>
              </w:rPr>
            </w:pPr>
            <w:r w:rsidRPr="00E75477">
              <w:rPr>
                <w:rFonts w:eastAsia="Calibri"/>
                <w:szCs w:val="24"/>
              </w:rPr>
              <w:t>-</w:t>
            </w:r>
          </w:p>
        </w:tc>
        <w:tc>
          <w:tcPr>
            <w:tcW w:w="851" w:type="dxa"/>
            <w:shd w:val="clear" w:color="auto" w:fill="auto"/>
          </w:tcPr>
          <w:p w14:paraId="12A30259" w14:textId="77777777" w:rsidR="00F05B5D" w:rsidRPr="00E75477" w:rsidRDefault="00F05B5D" w:rsidP="00B13EB5">
            <w:pPr>
              <w:ind w:left="142"/>
              <w:jc w:val="center"/>
              <w:rPr>
                <w:rFonts w:eastAsia="Calibri"/>
                <w:szCs w:val="24"/>
              </w:rPr>
            </w:pPr>
            <w:r w:rsidRPr="00E75477">
              <w:rPr>
                <w:rFonts w:eastAsia="Calibri"/>
                <w:szCs w:val="24"/>
              </w:rPr>
              <w:t>1,8-5,0</w:t>
            </w:r>
          </w:p>
        </w:tc>
        <w:tc>
          <w:tcPr>
            <w:tcW w:w="1134" w:type="dxa"/>
            <w:shd w:val="clear" w:color="auto" w:fill="auto"/>
          </w:tcPr>
          <w:p w14:paraId="129DCD07" w14:textId="77777777" w:rsidR="00F05B5D" w:rsidRPr="00E75477" w:rsidRDefault="00F05B5D" w:rsidP="00B13EB5">
            <w:pPr>
              <w:ind w:left="142"/>
              <w:jc w:val="center"/>
              <w:rPr>
                <w:rFonts w:eastAsia="Calibri"/>
                <w:szCs w:val="24"/>
              </w:rPr>
            </w:pPr>
            <w:r w:rsidRPr="00E75477">
              <w:rPr>
                <w:rFonts w:eastAsia="Calibri"/>
                <w:szCs w:val="24"/>
              </w:rPr>
              <w:t>2,6-7,2</w:t>
            </w:r>
          </w:p>
        </w:tc>
        <w:tc>
          <w:tcPr>
            <w:tcW w:w="992" w:type="dxa"/>
            <w:shd w:val="clear" w:color="auto" w:fill="auto"/>
          </w:tcPr>
          <w:p w14:paraId="4ACF3DF7" w14:textId="77777777" w:rsidR="00F05B5D" w:rsidRPr="00E75477" w:rsidRDefault="00F05B5D" w:rsidP="00B13EB5">
            <w:pPr>
              <w:ind w:left="142"/>
              <w:jc w:val="center"/>
              <w:rPr>
                <w:rFonts w:eastAsia="Calibri"/>
                <w:szCs w:val="24"/>
              </w:rPr>
            </w:pPr>
            <w:r w:rsidRPr="00E75477">
              <w:rPr>
                <w:rFonts w:eastAsia="Calibri"/>
                <w:szCs w:val="24"/>
              </w:rPr>
              <w:t>0,4-1,0</w:t>
            </w:r>
          </w:p>
        </w:tc>
        <w:tc>
          <w:tcPr>
            <w:tcW w:w="1134" w:type="dxa"/>
            <w:shd w:val="clear" w:color="auto" w:fill="auto"/>
          </w:tcPr>
          <w:p w14:paraId="0B88FDF5" w14:textId="77777777" w:rsidR="00F05B5D" w:rsidRPr="00E75477" w:rsidRDefault="00F05B5D" w:rsidP="00B13EB5">
            <w:pPr>
              <w:ind w:left="142"/>
              <w:jc w:val="center"/>
              <w:rPr>
                <w:rFonts w:eastAsia="Calibri"/>
                <w:szCs w:val="24"/>
              </w:rPr>
            </w:pPr>
            <w:r w:rsidRPr="00E75477">
              <w:rPr>
                <w:rFonts w:eastAsia="Calibri"/>
                <w:szCs w:val="24"/>
              </w:rPr>
              <w:t>-</w:t>
            </w:r>
          </w:p>
        </w:tc>
        <w:tc>
          <w:tcPr>
            <w:tcW w:w="851" w:type="dxa"/>
            <w:shd w:val="clear" w:color="auto" w:fill="auto"/>
          </w:tcPr>
          <w:p w14:paraId="21834F96" w14:textId="77777777" w:rsidR="00F05B5D" w:rsidRPr="00E75477" w:rsidRDefault="00F05B5D" w:rsidP="00B13EB5">
            <w:pPr>
              <w:ind w:left="142"/>
              <w:jc w:val="center"/>
              <w:rPr>
                <w:rFonts w:eastAsia="Calibri"/>
                <w:szCs w:val="24"/>
              </w:rPr>
            </w:pPr>
            <w:r w:rsidRPr="00E75477">
              <w:rPr>
                <w:rFonts w:eastAsia="Calibri"/>
                <w:szCs w:val="24"/>
              </w:rPr>
              <w:t>2,0-5,6</w:t>
            </w:r>
          </w:p>
        </w:tc>
        <w:tc>
          <w:tcPr>
            <w:tcW w:w="992" w:type="dxa"/>
            <w:shd w:val="clear" w:color="auto" w:fill="auto"/>
          </w:tcPr>
          <w:p w14:paraId="4590EE15" w14:textId="77777777" w:rsidR="00F05B5D" w:rsidRPr="00E75477" w:rsidRDefault="00F05B5D" w:rsidP="00B13EB5">
            <w:pPr>
              <w:ind w:left="142"/>
              <w:jc w:val="center"/>
              <w:rPr>
                <w:rFonts w:eastAsia="Calibri"/>
                <w:szCs w:val="24"/>
              </w:rPr>
            </w:pPr>
            <w:r w:rsidRPr="00E75477">
              <w:rPr>
                <w:rFonts w:eastAsia="Calibri"/>
                <w:szCs w:val="24"/>
              </w:rPr>
              <w:t>3,0-8,3</w:t>
            </w:r>
          </w:p>
        </w:tc>
        <w:tc>
          <w:tcPr>
            <w:tcW w:w="850" w:type="dxa"/>
            <w:shd w:val="clear" w:color="auto" w:fill="auto"/>
          </w:tcPr>
          <w:p w14:paraId="640A6522" w14:textId="77777777" w:rsidR="00F05B5D" w:rsidRPr="00E75477" w:rsidRDefault="00F05B5D" w:rsidP="00B13EB5">
            <w:pPr>
              <w:ind w:left="142"/>
              <w:jc w:val="center"/>
              <w:rPr>
                <w:rFonts w:eastAsia="Calibri"/>
                <w:szCs w:val="24"/>
              </w:rPr>
            </w:pPr>
            <w:r w:rsidRPr="00E75477">
              <w:rPr>
                <w:rFonts w:eastAsia="Calibri"/>
                <w:szCs w:val="24"/>
              </w:rPr>
              <w:t>0,5-1,1</w:t>
            </w:r>
          </w:p>
        </w:tc>
        <w:tc>
          <w:tcPr>
            <w:tcW w:w="1134" w:type="dxa"/>
            <w:shd w:val="clear" w:color="auto" w:fill="auto"/>
          </w:tcPr>
          <w:p w14:paraId="7DD6AA75" w14:textId="77777777" w:rsidR="00F05B5D" w:rsidRPr="00E75477" w:rsidRDefault="00F05B5D" w:rsidP="00B13EB5">
            <w:pPr>
              <w:ind w:left="142"/>
              <w:jc w:val="center"/>
              <w:rPr>
                <w:rFonts w:eastAsia="Calibri"/>
                <w:szCs w:val="24"/>
              </w:rPr>
            </w:pPr>
            <w:r w:rsidRPr="00E75477">
              <w:rPr>
                <w:rFonts w:eastAsia="Calibri"/>
                <w:szCs w:val="24"/>
              </w:rPr>
              <w:t>-</w:t>
            </w:r>
          </w:p>
        </w:tc>
        <w:tc>
          <w:tcPr>
            <w:tcW w:w="1418" w:type="dxa"/>
            <w:shd w:val="clear" w:color="auto" w:fill="auto"/>
          </w:tcPr>
          <w:p w14:paraId="2F5633EE" w14:textId="77777777" w:rsidR="00F05B5D" w:rsidRPr="00E75477" w:rsidRDefault="00F05B5D" w:rsidP="00B13EB5">
            <w:pPr>
              <w:ind w:left="142"/>
              <w:jc w:val="center"/>
              <w:rPr>
                <w:rFonts w:eastAsia="Calibri"/>
                <w:szCs w:val="24"/>
              </w:rPr>
            </w:pPr>
            <w:r w:rsidRPr="00E75477">
              <w:rPr>
                <w:rFonts w:eastAsia="Calibri"/>
                <w:szCs w:val="24"/>
              </w:rPr>
              <w:t>moderat</w:t>
            </w:r>
          </w:p>
          <w:p w14:paraId="1912FAD2" w14:textId="77777777" w:rsidR="00F05B5D" w:rsidRPr="00E75477" w:rsidRDefault="00F05B5D" w:rsidP="00B13EB5">
            <w:pPr>
              <w:ind w:left="142"/>
              <w:jc w:val="center"/>
              <w:rPr>
                <w:rFonts w:eastAsia="Calibri"/>
                <w:szCs w:val="24"/>
              </w:rPr>
            </w:pPr>
            <w:r w:rsidRPr="00E75477">
              <w:rPr>
                <w:rFonts w:eastAsia="Calibri"/>
                <w:szCs w:val="24"/>
              </w:rPr>
              <w:t>salinizat</w:t>
            </w:r>
          </w:p>
        </w:tc>
        <w:tc>
          <w:tcPr>
            <w:tcW w:w="1530" w:type="dxa"/>
            <w:vMerge/>
            <w:shd w:val="clear" w:color="auto" w:fill="auto"/>
          </w:tcPr>
          <w:p w14:paraId="082CF71A" w14:textId="77777777" w:rsidR="00F05B5D" w:rsidRPr="00E75477" w:rsidRDefault="00F05B5D" w:rsidP="00B13EB5">
            <w:pPr>
              <w:ind w:left="142"/>
              <w:jc w:val="center"/>
              <w:rPr>
                <w:rFonts w:eastAsia="Calibri"/>
                <w:szCs w:val="24"/>
              </w:rPr>
            </w:pPr>
          </w:p>
        </w:tc>
      </w:tr>
      <w:tr w:rsidR="00F6124E" w:rsidRPr="00E75477" w14:paraId="6FEA3ACB" w14:textId="77777777" w:rsidTr="00F6124E">
        <w:tc>
          <w:tcPr>
            <w:tcW w:w="567" w:type="dxa"/>
            <w:shd w:val="clear" w:color="auto" w:fill="auto"/>
          </w:tcPr>
          <w:p w14:paraId="4B42AF7F" w14:textId="77777777" w:rsidR="00F05B5D" w:rsidRPr="00E75477" w:rsidRDefault="00F05B5D" w:rsidP="00B13EB5">
            <w:pPr>
              <w:ind w:left="142"/>
              <w:jc w:val="center"/>
              <w:rPr>
                <w:rFonts w:eastAsia="Calibri"/>
                <w:szCs w:val="24"/>
              </w:rPr>
            </w:pPr>
            <w:r w:rsidRPr="00E75477">
              <w:rPr>
                <w:rFonts w:eastAsia="Calibri"/>
                <w:szCs w:val="24"/>
              </w:rPr>
              <w:t>s</w:t>
            </w:r>
            <w:r w:rsidRPr="00E75477">
              <w:rPr>
                <w:rFonts w:eastAsia="Calibri"/>
                <w:szCs w:val="24"/>
                <w:vertAlign w:val="subscript"/>
              </w:rPr>
              <w:t>4</w:t>
            </w:r>
          </w:p>
        </w:tc>
        <w:tc>
          <w:tcPr>
            <w:tcW w:w="993" w:type="dxa"/>
            <w:shd w:val="clear" w:color="auto" w:fill="auto"/>
          </w:tcPr>
          <w:p w14:paraId="58536E62" w14:textId="77777777" w:rsidR="00F05B5D" w:rsidRPr="00E75477" w:rsidRDefault="00F05B5D" w:rsidP="00B13EB5">
            <w:pPr>
              <w:ind w:left="142"/>
              <w:jc w:val="center"/>
              <w:rPr>
                <w:rFonts w:eastAsia="Calibri"/>
                <w:szCs w:val="24"/>
              </w:rPr>
            </w:pPr>
            <w:r w:rsidRPr="00E75477">
              <w:rPr>
                <w:rFonts w:eastAsia="Calibri"/>
                <w:szCs w:val="24"/>
              </w:rPr>
              <w:t>4,7-8,9</w:t>
            </w:r>
          </w:p>
        </w:tc>
        <w:tc>
          <w:tcPr>
            <w:tcW w:w="992" w:type="dxa"/>
            <w:shd w:val="clear" w:color="auto" w:fill="auto"/>
          </w:tcPr>
          <w:p w14:paraId="13BE77E0" w14:textId="77777777" w:rsidR="00F05B5D" w:rsidRPr="00E75477" w:rsidRDefault="00F05B5D" w:rsidP="00B13EB5">
            <w:pPr>
              <w:ind w:left="142"/>
              <w:jc w:val="center"/>
              <w:rPr>
                <w:rFonts w:eastAsia="Calibri"/>
                <w:szCs w:val="24"/>
              </w:rPr>
            </w:pPr>
            <w:r w:rsidRPr="00E75477">
              <w:rPr>
                <w:rFonts w:eastAsia="Calibri"/>
                <w:szCs w:val="24"/>
              </w:rPr>
              <w:t>6,8-13</w:t>
            </w:r>
          </w:p>
        </w:tc>
        <w:tc>
          <w:tcPr>
            <w:tcW w:w="850" w:type="dxa"/>
            <w:shd w:val="clear" w:color="auto" w:fill="auto"/>
          </w:tcPr>
          <w:p w14:paraId="0D0990CA" w14:textId="77777777" w:rsidR="00F05B5D" w:rsidRPr="00E75477" w:rsidRDefault="00F05B5D" w:rsidP="00B13EB5">
            <w:pPr>
              <w:ind w:left="142"/>
              <w:jc w:val="center"/>
              <w:rPr>
                <w:rFonts w:eastAsia="Calibri"/>
                <w:szCs w:val="24"/>
              </w:rPr>
            </w:pPr>
            <w:r w:rsidRPr="00E75477">
              <w:rPr>
                <w:rFonts w:eastAsia="Calibri"/>
                <w:szCs w:val="24"/>
              </w:rPr>
              <w:t>1,0-1,8</w:t>
            </w:r>
          </w:p>
        </w:tc>
        <w:tc>
          <w:tcPr>
            <w:tcW w:w="1134" w:type="dxa"/>
            <w:shd w:val="clear" w:color="auto" w:fill="auto"/>
          </w:tcPr>
          <w:p w14:paraId="430442A4" w14:textId="77777777" w:rsidR="00F05B5D" w:rsidRPr="00E75477" w:rsidRDefault="00F05B5D" w:rsidP="00B13EB5">
            <w:pPr>
              <w:ind w:left="142"/>
              <w:jc w:val="center"/>
              <w:rPr>
                <w:rFonts w:eastAsia="Calibri"/>
                <w:szCs w:val="24"/>
              </w:rPr>
            </w:pPr>
            <w:r w:rsidRPr="00E75477">
              <w:rPr>
                <w:rFonts w:eastAsia="Calibri"/>
                <w:szCs w:val="24"/>
              </w:rPr>
              <w:t>-</w:t>
            </w:r>
          </w:p>
        </w:tc>
        <w:tc>
          <w:tcPr>
            <w:tcW w:w="851" w:type="dxa"/>
            <w:shd w:val="clear" w:color="auto" w:fill="auto"/>
          </w:tcPr>
          <w:p w14:paraId="157D5C55" w14:textId="77777777" w:rsidR="00F05B5D" w:rsidRPr="00E75477" w:rsidRDefault="00F05B5D" w:rsidP="00B13EB5">
            <w:pPr>
              <w:ind w:left="142"/>
              <w:jc w:val="center"/>
              <w:rPr>
                <w:rFonts w:eastAsia="Calibri"/>
                <w:szCs w:val="24"/>
              </w:rPr>
            </w:pPr>
            <w:r w:rsidRPr="00E75477">
              <w:rPr>
                <w:rFonts w:eastAsia="Calibri"/>
                <w:szCs w:val="24"/>
              </w:rPr>
              <w:t>5,1-10</w:t>
            </w:r>
          </w:p>
        </w:tc>
        <w:tc>
          <w:tcPr>
            <w:tcW w:w="1134" w:type="dxa"/>
            <w:shd w:val="clear" w:color="auto" w:fill="auto"/>
          </w:tcPr>
          <w:p w14:paraId="054BD8B0" w14:textId="77777777" w:rsidR="00F05B5D" w:rsidRPr="00E75477" w:rsidRDefault="00F05B5D" w:rsidP="00B13EB5">
            <w:pPr>
              <w:ind w:left="142"/>
              <w:jc w:val="center"/>
              <w:rPr>
                <w:rFonts w:eastAsia="Calibri"/>
                <w:szCs w:val="24"/>
              </w:rPr>
            </w:pPr>
            <w:r w:rsidRPr="00E75477">
              <w:rPr>
                <w:rFonts w:eastAsia="Calibri"/>
                <w:szCs w:val="24"/>
              </w:rPr>
              <w:t>7,3-14</w:t>
            </w:r>
          </w:p>
        </w:tc>
        <w:tc>
          <w:tcPr>
            <w:tcW w:w="992" w:type="dxa"/>
            <w:shd w:val="clear" w:color="auto" w:fill="auto"/>
          </w:tcPr>
          <w:p w14:paraId="49C48711" w14:textId="77777777" w:rsidR="00F05B5D" w:rsidRPr="00E75477" w:rsidRDefault="00F05B5D" w:rsidP="00B13EB5">
            <w:pPr>
              <w:ind w:left="142"/>
              <w:jc w:val="center"/>
              <w:rPr>
                <w:rFonts w:eastAsia="Calibri"/>
                <w:szCs w:val="24"/>
              </w:rPr>
            </w:pPr>
            <w:r w:rsidRPr="00E75477">
              <w:rPr>
                <w:rFonts w:eastAsia="Calibri"/>
                <w:szCs w:val="24"/>
              </w:rPr>
              <w:t>1,1-2,0</w:t>
            </w:r>
          </w:p>
        </w:tc>
        <w:tc>
          <w:tcPr>
            <w:tcW w:w="1134" w:type="dxa"/>
            <w:shd w:val="clear" w:color="auto" w:fill="auto"/>
          </w:tcPr>
          <w:p w14:paraId="137E7AAF" w14:textId="77777777" w:rsidR="00F05B5D" w:rsidRPr="00E75477" w:rsidRDefault="00F05B5D" w:rsidP="00B13EB5">
            <w:pPr>
              <w:ind w:left="142"/>
              <w:jc w:val="center"/>
              <w:rPr>
                <w:rFonts w:eastAsia="Calibri"/>
                <w:szCs w:val="24"/>
              </w:rPr>
            </w:pPr>
            <w:r w:rsidRPr="00E75477">
              <w:rPr>
                <w:rFonts w:eastAsia="Calibri"/>
                <w:szCs w:val="24"/>
              </w:rPr>
              <w:t>-</w:t>
            </w:r>
          </w:p>
        </w:tc>
        <w:tc>
          <w:tcPr>
            <w:tcW w:w="851" w:type="dxa"/>
            <w:shd w:val="clear" w:color="auto" w:fill="auto"/>
          </w:tcPr>
          <w:p w14:paraId="76354770" w14:textId="77777777" w:rsidR="00F05B5D" w:rsidRPr="00E75477" w:rsidRDefault="00F05B5D" w:rsidP="00B13EB5">
            <w:pPr>
              <w:ind w:left="142"/>
              <w:jc w:val="center"/>
              <w:rPr>
                <w:rFonts w:eastAsia="Calibri"/>
                <w:szCs w:val="24"/>
              </w:rPr>
            </w:pPr>
            <w:r w:rsidRPr="00E75477">
              <w:rPr>
                <w:rFonts w:eastAsia="Calibri"/>
                <w:szCs w:val="24"/>
              </w:rPr>
              <w:t>5,7-11</w:t>
            </w:r>
          </w:p>
        </w:tc>
        <w:tc>
          <w:tcPr>
            <w:tcW w:w="992" w:type="dxa"/>
            <w:shd w:val="clear" w:color="auto" w:fill="auto"/>
          </w:tcPr>
          <w:p w14:paraId="750298E8" w14:textId="77777777" w:rsidR="00F05B5D" w:rsidRPr="00E75477" w:rsidRDefault="00F05B5D" w:rsidP="00B13EB5">
            <w:pPr>
              <w:ind w:left="142"/>
              <w:jc w:val="center"/>
              <w:rPr>
                <w:rFonts w:eastAsia="Calibri"/>
                <w:szCs w:val="24"/>
              </w:rPr>
            </w:pPr>
            <w:r w:rsidRPr="00E75477">
              <w:rPr>
                <w:rFonts w:eastAsia="Calibri"/>
                <w:szCs w:val="24"/>
              </w:rPr>
              <w:t>8,4-16</w:t>
            </w:r>
          </w:p>
        </w:tc>
        <w:tc>
          <w:tcPr>
            <w:tcW w:w="850" w:type="dxa"/>
            <w:shd w:val="clear" w:color="auto" w:fill="auto"/>
          </w:tcPr>
          <w:p w14:paraId="7FB0FAFB" w14:textId="77777777" w:rsidR="00F05B5D" w:rsidRPr="00E75477" w:rsidRDefault="00F05B5D" w:rsidP="00B13EB5">
            <w:pPr>
              <w:ind w:left="142"/>
              <w:jc w:val="center"/>
              <w:rPr>
                <w:rFonts w:eastAsia="Calibri"/>
                <w:szCs w:val="24"/>
              </w:rPr>
            </w:pPr>
            <w:r w:rsidRPr="00E75477">
              <w:rPr>
                <w:rFonts w:eastAsia="Calibri"/>
                <w:szCs w:val="24"/>
              </w:rPr>
              <w:t>1,2-2,3</w:t>
            </w:r>
          </w:p>
        </w:tc>
        <w:tc>
          <w:tcPr>
            <w:tcW w:w="1134" w:type="dxa"/>
            <w:shd w:val="clear" w:color="auto" w:fill="auto"/>
          </w:tcPr>
          <w:p w14:paraId="43997561" w14:textId="77777777" w:rsidR="00F05B5D" w:rsidRPr="00E75477" w:rsidRDefault="00F05B5D" w:rsidP="00B13EB5">
            <w:pPr>
              <w:ind w:left="142"/>
              <w:jc w:val="center"/>
              <w:rPr>
                <w:rFonts w:eastAsia="Calibri"/>
                <w:szCs w:val="24"/>
              </w:rPr>
            </w:pPr>
            <w:r w:rsidRPr="00E75477">
              <w:rPr>
                <w:rFonts w:eastAsia="Calibri"/>
                <w:szCs w:val="24"/>
              </w:rPr>
              <w:t>-</w:t>
            </w:r>
          </w:p>
        </w:tc>
        <w:tc>
          <w:tcPr>
            <w:tcW w:w="1418" w:type="dxa"/>
            <w:shd w:val="clear" w:color="auto" w:fill="auto"/>
          </w:tcPr>
          <w:p w14:paraId="7138F05D" w14:textId="77777777" w:rsidR="00F05B5D" w:rsidRPr="00E75477" w:rsidRDefault="00F05B5D" w:rsidP="00B13EB5">
            <w:pPr>
              <w:ind w:left="142"/>
              <w:jc w:val="center"/>
              <w:rPr>
                <w:rFonts w:eastAsia="Calibri"/>
                <w:szCs w:val="24"/>
              </w:rPr>
            </w:pPr>
            <w:r w:rsidRPr="00E75477">
              <w:rPr>
                <w:rFonts w:eastAsia="Calibri"/>
                <w:szCs w:val="24"/>
              </w:rPr>
              <w:t>puternic salinizat</w:t>
            </w:r>
          </w:p>
        </w:tc>
        <w:tc>
          <w:tcPr>
            <w:tcW w:w="1530" w:type="dxa"/>
            <w:vMerge/>
            <w:shd w:val="clear" w:color="auto" w:fill="auto"/>
          </w:tcPr>
          <w:p w14:paraId="306A0FBB" w14:textId="77777777" w:rsidR="00F05B5D" w:rsidRPr="00E75477" w:rsidRDefault="00F05B5D" w:rsidP="00B13EB5">
            <w:pPr>
              <w:ind w:left="142"/>
              <w:jc w:val="center"/>
              <w:rPr>
                <w:rFonts w:eastAsia="Calibri"/>
                <w:szCs w:val="24"/>
              </w:rPr>
            </w:pPr>
          </w:p>
        </w:tc>
      </w:tr>
      <w:tr w:rsidR="00F6124E" w:rsidRPr="00E75477" w14:paraId="76B14BEA" w14:textId="77777777" w:rsidTr="00F6124E">
        <w:tc>
          <w:tcPr>
            <w:tcW w:w="567" w:type="dxa"/>
            <w:shd w:val="clear" w:color="auto" w:fill="auto"/>
          </w:tcPr>
          <w:p w14:paraId="07DE70FD" w14:textId="77777777" w:rsidR="00F05B5D" w:rsidRPr="00E75477" w:rsidRDefault="00F05B5D" w:rsidP="00B13EB5">
            <w:pPr>
              <w:ind w:left="142"/>
              <w:rPr>
                <w:rFonts w:eastAsia="Calibri"/>
                <w:szCs w:val="24"/>
              </w:rPr>
            </w:pPr>
            <w:r w:rsidRPr="00E75477">
              <w:rPr>
                <w:rFonts w:eastAsia="Calibri"/>
                <w:szCs w:val="24"/>
              </w:rPr>
              <w:t>s</w:t>
            </w:r>
            <w:r w:rsidRPr="00E75477">
              <w:rPr>
                <w:rFonts w:eastAsia="Calibri"/>
                <w:szCs w:val="24"/>
                <w:vertAlign w:val="subscript"/>
              </w:rPr>
              <w:t>5</w:t>
            </w:r>
          </w:p>
        </w:tc>
        <w:tc>
          <w:tcPr>
            <w:tcW w:w="993" w:type="dxa"/>
            <w:shd w:val="clear" w:color="auto" w:fill="auto"/>
          </w:tcPr>
          <w:p w14:paraId="7BA15B78" w14:textId="77777777" w:rsidR="00F05B5D" w:rsidRPr="00E75477" w:rsidRDefault="00F05B5D" w:rsidP="00B13EB5">
            <w:pPr>
              <w:ind w:left="142"/>
              <w:jc w:val="center"/>
              <w:rPr>
                <w:rFonts w:eastAsia="Calibri"/>
                <w:szCs w:val="24"/>
              </w:rPr>
            </w:pPr>
            <w:r w:rsidRPr="00E75477">
              <w:rPr>
                <w:rFonts w:eastAsia="Calibri"/>
                <w:szCs w:val="24"/>
              </w:rPr>
              <w:t>&gt;9</w:t>
            </w:r>
          </w:p>
        </w:tc>
        <w:tc>
          <w:tcPr>
            <w:tcW w:w="992" w:type="dxa"/>
            <w:shd w:val="clear" w:color="auto" w:fill="auto"/>
          </w:tcPr>
          <w:p w14:paraId="783F0852" w14:textId="77777777" w:rsidR="00F05B5D" w:rsidRPr="00E75477" w:rsidRDefault="00F05B5D" w:rsidP="00B13EB5">
            <w:pPr>
              <w:ind w:left="142"/>
              <w:jc w:val="center"/>
              <w:rPr>
                <w:rFonts w:eastAsia="Calibri"/>
                <w:szCs w:val="24"/>
              </w:rPr>
            </w:pPr>
            <w:r w:rsidRPr="00E75477">
              <w:rPr>
                <w:rFonts w:eastAsia="Calibri"/>
                <w:szCs w:val="24"/>
              </w:rPr>
              <w:t>&gt;14</w:t>
            </w:r>
          </w:p>
        </w:tc>
        <w:tc>
          <w:tcPr>
            <w:tcW w:w="850" w:type="dxa"/>
            <w:shd w:val="clear" w:color="auto" w:fill="auto"/>
          </w:tcPr>
          <w:p w14:paraId="252F2A33" w14:textId="77777777" w:rsidR="00F05B5D" w:rsidRPr="00E75477" w:rsidRDefault="00F05B5D" w:rsidP="00B13EB5">
            <w:pPr>
              <w:ind w:left="142"/>
              <w:jc w:val="center"/>
              <w:rPr>
                <w:rFonts w:eastAsia="Calibri"/>
                <w:szCs w:val="24"/>
              </w:rPr>
            </w:pPr>
            <w:r w:rsidRPr="00E75477">
              <w:rPr>
                <w:rFonts w:eastAsia="Calibri"/>
                <w:szCs w:val="24"/>
              </w:rPr>
              <w:t>&gt;1,9</w:t>
            </w:r>
          </w:p>
        </w:tc>
        <w:tc>
          <w:tcPr>
            <w:tcW w:w="1134" w:type="dxa"/>
            <w:shd w:val="clear" w:color="auto" w:fill="auto"/>
          </w:tcPr>
          <w:p w14:paraId="1D72BC79" w14:textId="77777777" w:rsidR="00F05B5D" w:rsidRPr="00E75477" w:rsidRDefault="00F05B5D" w:rsidP="00B13EB5">
            <w:pPr>
              <w:ind w:left="142"/>
              <w:jc w:val="center"/>
              <w:rPr>
                <w:rFonts w:eastAsia="Calibri"/>
                <w:szCs w:val="24"/>
              </w:rPr>
            </w:pPr>
            <w:r w:rsidRPr="00E75477">
              <w:rPr>
                <w:rFonts w:eastAsia="Calibri"/>
                <w:szCs w:val="24"/>
              </w:rPr>
              <w:t>-</w:t>
            </w:r>
          </w:p>
        </w:tc>
        <w:tc>
          <w:tcPr>
            <w:tcW w:w="851" w:type="dxa"/>
            <w:shd w:val="clear" w:color="auto" w:fill="auto"/>
          </w:tcPr>
          <w:p w14:paraId="55B52E8B" w14:textId="77777777" w:rsidR="00F05B5D" w:rsidRPr="00E75477" w:rsidRDefault="00F05B5D" w:rsidP="00B13EB5">
            <w:pPr>
              <w:ind w:left="142"/>
              <w:jc w:val="center"/>
              <w:rPr>
                <w:rFonts w:eastAsia="Calibri"/>
                <w:szCs w:val="24"/>
              </w:rPr>
            </w:pPr>
            <w:r w:rsidRPr="00E75477">
              <w:rPr>
                <w:rFonts w:eastAsia="Calibri"/>
                <w:szCs w:val="24"/>
              </w:rPr>
              <w:t>&gt;10</w:t>
            </w:r>
          </w:p>
        </w:tc>
        <w:tc>
          <w:tcPr>
            <w:tcW w:w="1134" w:type="dxa"/>
            <w:shd w:val="clear" w:color="auto" w:fill="auto"/>
          </w:tcPr>
          <w:p w14:paraId="22C77A5E" w14:textId="77777777" w:rsidR="00F05B5D" w:rsidRPr="00E75477" w:rsidRDefault="00F05B5D" w:rsidP="00B13EB5">
            <w:pPr>
              <w:ind w:left="142"/>
              <w:jc w:val="center"/>
              <w:rPr>
                <w:rFonts w:eastAsia="Calibri"/>
                <w:szCs w:val="24"/>
              </w:rPr>
            </w:pPr>
            <w:r w:rsidRPr="00E75477">
              <w:rPr>
                <w:rFonts w:eastAsia="Calibri"/>
                <w:szCs w:val="24"/>
              </w:rPr>
              <w:t>&gt;15</w:t>
            </w:r>
          </w:p>
        </w:tc>
        <w:tc>
          <w:tcPr>
            <w:tcW w:w="992" w:type="dxa"/>
            <w:shd w:val="clear" w:color="auto" w:fill="auto"/>
          </w:tcPr>
          <w:p w14:paraId="59AE22E4" w14:textId="77777777" w:rsidR="00F05B5D" w:rsidRPr="00E75477" w:rsidRDefault="00F05B5D" w:rsidP="00B13EB5">
            <w:pPr>
              <w:ind w:left="142"/>
              <w:jc w:val="center"/>
              <w:rPr>
                <w:rFonts w:eastAsia="Calibri"/>
                <w:szCs w:val="24"/>
              </w:rPr>
            </w:pPr>
            <w:r w:rsidRPr="00E75477">
              <w:rPr>
                <w:rFonts w:eastAsia="Calibri"/>
                <w:szCs w:val="24"/>
              </w:rPr>
              <w:t>&gt;2,1</w:t>
            </w:r>
          </w:p>
        </w:tc>
        <w:tc>
          <w:tcPr>
            <w:tcW w:w="1134" w:type="dxa"/>
            <w:shd w:val="clear" w:color="auto" w:fill="auto"/>
          </w:tcPr>
          <w:p w14:paraId="087D6E42" w14:textId="77777777" w:rsidR="00F05B5D" w:rsidRPr="00E75477" w:rsidRDefault="00F05B5D" w:rsidP="00B13EB5">
            <w:pPr>
              <w:ind w:left="142"/>
              <w:jc w:val="center"/>
              <w:rPr>
                <w:rFonts w:eastAsia="Calibri"/>
                <w:szCs w:val="24"/>
              </w:rPr>
            </w:pPr>
            <w:r w:rsidRPr="00E75477">
              <w:rPr>
                <w:rFonts w:eastAsia="Calibri"/>
                <w:szCs w:val="24"/>
              </w:rPr>
              <w:t>-</w:t>
            </w:r>
          </w:p>
        </w:tc>
        <w:tc>
          <w:tcPr>
            <w:tcW w:w="851" w:type="dxa"/>
            <w:shd w:val="clear" w:color="auto" w:fill="auto"/>
          </w:tcPr>
          <w:p w14:paraId="4EFB7CE4" w14:textId="77777777" w:rsidR="00F05B5D" w:rsidRPr="00E75477" w:rsidRDefault="00F05B5D" w:rsidP="00B13EB5">
            <w:pPr>
              <w:ind w:left="142"/>
              <w:jc w:val="center"/>
              <w:rPr>
                <w:rFonts w:eastAsia="Calibri"/>
                <w:szCs w:val="24"/>
              </w:rPr>
            </w:pPr>
            <w:r w:rsidRPr="00E75477">
              <w:rPr>
                <w:rFonts w:eastAsia="Calibri"/>
                <w:szCs w:val="24"/>
              </w:rPr>
              <w:t>&gt;12</w:t>
            </w:r>
          </w:p>
        </w:tc>
        <w:tc>
          <w:tcPr>
            <w:tcW w:w="992" w:type="dxa"/>
            <w:shd w:val="clear" w:color="auto" w:fill="auto"/>
          </w:tcPr>
          <w:p w14:paraId="20F32965" w14:textId="77777777" w:rsidR="00F05B5D" w:rsidRPr="00E75477" w:rsidRDefault="00F05B5D" w:rsidP="00B13EB5">
            <w:pPr>
              <w:ind w:left="142"/>
              <w:jc w:val="center"/>
              <w:rPr>
                <w:rFonts w:eastAsia="Calibri"/>
                <w:szCs w:val="24"/>
              </w:rPr>
            </w:pPr>
            <w:r w:rsidRPr="00E75477">
              <w:rPr>
                <w:rFonts w:eastAsia="Calibri"/>
                <w:szCs w:val="24"/>
              </w:rPr>
              <w:t>&gt;17</w:t>
            </w:r>
          </w:p>
        </w:tc>
        <w:tc>
          <w:tcPr>
            <w:tcW w:w="850" w:type="dxa"/>
            <w:shd w:val="clear" w:color="auto" w:fill="auto"/>
          </w:tcPr>
          <w:p w14:paraId="2B87D71E" w14:textId="77777777" w:rsidR="00F05B5D" w:rsidRPr="00E75477" w:rsidRDefault="00F05B5D" w:rsidP="00B13EB5">
            <w:pPr>
              <w:ind w:left="142"/>
              <w:jc w:val="center"/>
              <w:rPr>
                <w:rFonts w:eastAsia="Calibri"/>
                <w:szCs w:val="24"/>
              </w:rPr>
            </w:pPr>
            <w:r w:rsidRPr="00E75477">
              <w:rPr>
                <w:rFonts w:eastAsia="Calibri"/>
                <w:szCs w:val="24"/>
              </w:rPr>
              <w:t>&gt;24</w:t>
            </w:r>
          </w:p>
        </w:tc>
        <w:tc>
          <w:tcPr>
            <w:tcW w:w="1134" w:type="dxa"/>
            <w:shd w:val="clear" w:color="auto" w:fill="auto"/>
          </w:tcPr>
          <w:p w14:paraId="1554620F" w14:textId="77777777" w:rsidR="00F05B5D" w:rsidRPr="00E75477" w:rsidRDefault="00F05B5D" w:rsidP="00B13EB5">
            <w:pPr>
              <w:ind w:left="142"/>
              <w:jc w:val="center"/>
              <w:rPr>
                <w:rFonts w:eastAsia="Calibri"/>
                <w:szCs w:val="24"/>
              </w:rPr>
            </w:pPr>
            <w:r w:rsidRPr="00E75477">
              <w:rPr>
                <w:rFonts w:eastAsia="Calibri"/>
                <w:szCs w:val="24"/>
              </w:rPr>
              <w:t>-</w:t>
            </w:r>
          </w:p>
        </w:tc>
        <w:tc>
          <w:tcPr>
            <w:tcW w:w="1418" w:type="dxa"/>
            <w:shd w:val="clear" w:color="auto" w:fill="auto"/>
          </w:tcPr>
          <w:p w14:paraId="614289DA" w14:textId="77777777" w:rsidR="00F05B5D" w:rsidRPr="00E75477" w:rsidRDefault="00F05B5D" w:rsidP="00B13EB5">
            <w:pPr>
              <w:ind w:left="142"/>
              <w:jc w:val="center"/>
              <w:rPr>
                <w:rFonts w:eastAsia="Calibri"/>
                <w:szCs w:val="24"/>
              </w:rPr>
            </w:pPr>
            <w:r w:rsidRPr="00E75477">
              <w:rPr>
                <w:rFonts w:eastAsia="Calibri"/>
                <w:szCs w:val="24"/>
              </w:rPr>
              <w:t>foarte puternic salinizat</w:t>
            </w:r>
          </w:p>
        </w:tc>
        <w:tc>
          <w:tcPr>
            <w:tcW w:w="1530" w:type="dxa"/>
            <w:shd w:val="clear" w:color="auto" w:fill="auto"/>
          </w:tcPr>
          <w:p w14:paraId="50AF5712" w14:textId="77777777" w:rsidR="00F05B5D" w:rsidRPr="00E75477" w:rsidRDefault="00F05B5D" w:rsidP="00B13EB5">
            <w:pPr>
              <w:ind w:left="142"/>
              <w:jc w:val="center"/>
              <w:rPr>
                <w:rFonts w:eastAsia="Calibri"/>
                <w:szCs w:val="24"/>
              </w:rPr>
            </w:pPr>
            <w:r w:rsidRPr="00E75477">
              <w:rPr>
                <w:rFonts w:eastAsia="Calibri"/>
                <w:szCs w:val="24"/>
              </w:rPr>
              <w:t xml:space="preserve">orizont </w:t>
            </w:r>
          </w:p>
          <w:p w14:paraId="71AC3670" w14:textId="77777777" w:rsidR="00F05B5D" w:rsidRPr="00E75477" w:rsidRDefault="00F05B5D" w:rsidP="00B13EB5">
            <w:pPr>
              <w:ind w:left="142"/>
              <w:jc w:val="center"/>
              <w:rPr>
                <w:rFonts w:eastAsia="Calibri"/>
                <w:szCs w:val="24"/>
              </w:rPr>
            </w:pPr>
            <w:r w:rsidRPr="00E75477">
              <w:rPr>
                <w:rFonts w:eastAsia="Calibri"/>
                <w:szCs w:val="24"/>
              </w:rPr>
              <w:t>sa</w:t>
            </w:r>
          </w:p>
        </w:tc>
      </w:tr>
    </w:tbl>
    <w:p w14:paraId="0ABA3923" w14:textId="77777777" w:rsidR="00F05B5D" w:rsidRPr="00E75477" w:rsidRDefault="00F05B5D" w:rsidP="00B13EB5">
      <w:pPr>
        <w:ind w:left="142"/>
        <w:rPr>
          <w:rFonts w:eastAsia="Calibri"/>
          <w:szCs w:val="24"/>
          <w:lang w:val="ro-RO"/>
        </w:rPr>
      </w:pPr>
      <w:r w:rsidRPr="00E75477">
        <w:rPr>
          <w:rFonts w:eastAsia="Calibri"/>
          <w:szCs w:val="24"/>
          <w:lang w:val="ro-RO"/>
        </w:rPr>
        <w:t>Notă:  Conținutul de SO</w:t>
      </w:r>
      <w:r w:rsidRPr="00E75477">
        <w:rPr>
          <w:rFonts w:eastAsia="Calibri"/>
          <w:szCs w:val="24"/>
          <w:vertAlign w:val="subscript"/>
          <w:lang w:val="ro-RO"/>
        </w:rPr>
        <w:t>4</w:t>
      </w:r>
      <w:r w:rsidRPr="00E75477">
        <w:rPr>
          <w:rFonts w:eastAsia="Calibri"/>
          <w:szCs w:val="24"/>
          <w:vertAlign w:val="superscript"/>
          <w:lang w:val="ro-RO"/>
        </w:rPr>
        <w:t xml:space="preserve">-- </w:t>
      </w:r>
      <w:r w:rsidRPr="00E75477">
        <w:rPr>
          <w:rFonts w:eastAsia="Calibri"/>
          <w:szCs w:val="24"/>
          <w:lang w:val="ro-RO"/>
        </w:rPr>
        <w:t xml:space="preserve">    nu include SO</w:t>
      </w:r>
      <w:r w:rsidRPr="00E75477">
        <w:rPr>
          <w:rFonts w:eastAsia="Calibri"/>
          <w:szCs w:val="24"/>
          <w:vertAlign w:val="subscript"/>
          <w:lang w:val="ro-RO"/>
        </w:rPr>
        <w:t>4</w:t>
      </w:r>
      <w:r w:rsidRPr="00E75477">
        <w:rPr>
          <w:rFonts w:eastAsia="Calibri"/>
          <w:szCs w:val="24"/>
          <w:lang w:val="ro-RO"/>
        </w:rPr>
        <w:t xml:space="preserve"> Ca solubilizat</w:t>
      </w:r>
    </w:p>
    <w:p w14:paraId="252EA133" w14:textId="77777777" w:rsidR="0088758B" w:rsidRPr="00E75477" w:rsidRDefault="0088758B" w:rsidP="00B13EB5">
      <w:pPr>
        <w:ind w:left="142"/>
        <w:rPr>
          <w:rFonts w:eastAsia="Calibri"/>
          <w:szCs w:val="24"/>
          <w:lang w:val="ro-RO"/>
        </w:rPr>
        <w:sectPr w:rsidR="0088758B" w:rsidRPr="00E75477" w:rsidSect="00185970">
          <w:pgSz w:w="16838" w:h="11906" w:orient="landscape"/>
          <w:pgMar w:top="1080" w:right="1440" w:bottom="1080" w:left="1440" w:header="708" w:footer="708" w:gutter="0"/>
          <w:cols w:space="708"/>
          <w:docGrid w:linePitch="360"/>
        </w:sectPr>
      </w:pPr>
    </w:p>
    <w:p w14:paraId="08EADED3" w14:textId="77777777" w:rsidR="0088758B" w:rsidRPr="00E75477" w:rsidRDefault="0088758B" w:rsidP="00B13EB5">
      <w:pPr>
        <w:ind w:left="142"/>
        <w:jc w:val="both"/>
        <w:rPr>
          <w:szCs w:val="24"/>
        </w:rPr>
      </w:pPr>
    </w:p>
    <w:p w14:paraId="3572E818" w14:textId="77777777" w:rsidR="0088758B" w:rsidRPr="00E75477" w:rsidRDefault="0088758B" w:rsidP="00B13EB5">
      <w:pPr>
        <w:ind w:left="142"/>
        <w:jc w:val="both"/>
        <w:rPr>
          <w:szCs w:val="24"/>
        </w:rPr>
      </w:pPr>
    </w:p>
    <w:p w14:paraId="143EB757" w14:textId="77777777" w:rsidR="00F05B5D" w:rsidRPr="00E75477" w:rsidRDefault="00F05B5D" w:rsidP="00B13EB5">
      <w:pPr>
        <w:ind w:left="142"/>
        <w:jc w:val="both"/>
        <w:rPr>
          <w:szCs w:val="24"/>
          <w:lang w:val="fr-FR"/>
        </w:rPr>
      </w:pPr>
      <w:r w:rsidRPr="00E75477">
        <w:rPr>
          <w:szCs w:val="24"/>
        </w:rPr>
        <w:tab/>
      </w:r>
      <w:r w:rsidRPr="00E75477">
        <w:rPr>
          <w:szCs w:val="24"/>
          <w:lang w:val="fr-FR"/>
        </w:rPr>
        <w:t xml:space="preserve">3.18. </w:t>
      </w:r>
      <w:r w:rsidRPr="00E75477">
        <w:rPr>
          <w:szCs w:val="24"/>
          <w:u w:val="single"/>
          <w:lang w:val="fr-FR"/>
        </w:rPr>
        <w:t>Tipul, subtipul, familia şi varietatea de sol</w:t>
      </w:r>
      <w:r w:rsidRPr="00E75477">
        <w:rPr>
          <w:szCs w:val="24"/>
          <w:lang w:val="fr-FR"/>
        </w:rPr>
        <w:t xml:space="preserve">  se stabilesc după ,,Sistemul Român de Taxonomie a Solurilor’’ (SRTS 2012)- anexa nr. 9.2 </w:t>
      </w:r>
    </w:p>
    <w:p w14:paraId="450C372F" w14:textId="77777777" w:rsidR="00F05B5D" w:rsidRPr="00E75477" w:rsidRDefault="00F05B5D" w:rsidP="00B13EB5">
      <w:pPr>
        <w:ind w:left="142"/>
        <w:jc w:val="both"/>
        <w:rPr>
          <w:szCs w:val="24"/>
          <w:lang w:val="fr-FR"/>
        </w:rPr>
      </w:pPr>
    </w:p>
    <w:p w14:paraId="00ADD0DB" w14:textId="77777777" w:rsidR="00F05B5D" w:rsidRPr="00E75477" w:rsidRDefault="00F05B5D" w:rsidP="00B13EB5">
      <w:pPr>
        <w:ind w:left="142"/>
        <w:rPr>
          <w:szCs w:val="24"/>
          <w:lang w:val="fr-FR"/>
        </w:rPr>
      </w:pPr>
      <w:r w:rsidRPr="00E75477">
        <w:rPr>
          <w:szCs w:val="24"/>
          <w:lang w:val="fr-FR"/>
        </w:rPr>
        <w:tab/>
        <w:t xml:space="preserve">3.19. </w:t>
      </w:r>
      <w:r w:rsidRPr="00E75477">
        <w:rPr>
          <w:szCs w:val="24"/>
          <w:u w:val="single"/>
          <w:lang w:val="fr-FR"/>
        </w:rPr>
        <w:t>Tendinţele de evoluţie</w:t>
      </w:r>
      <w:r w:rsidRPr="00E75477">
        <w:rPr>
          <w:szCs w:val="24"/>
          <w:lang w:val="fr-FR"/>
        </w:rPr>
        <w:t xml:space="preserve"> regresivă sunt determinate de intensificarea eroziunii de suprafaţă sau adâncime, prin apă sau vînt, de intensificarea proceselor de acidificare podzolire, de înmlăştinare, de compactizare, de salinizare, de tasare prin păşunat, de poluare.</w:t>
      </w:r>
    </w:p>
    <w:p w14:paraId="27321FAD" w14:textId="77777777" w:rsidR="00F05B5D" w:rsidRPr="00E75477" w:rsidRDefault="00F05B5D" w:rsidP="00B13EB5">
      <w:pPr>
        <w:ind w:left="142"/>
        <w:rPr>
          <w:szCs w:val="24"/>
          <w:lang w:val="fr-FR"/>
        </w:rPr>
      </w:pPr>
    </w:p>
    <w:p w14:paraId="48F5F994" w14:textId="77777777" w:rsidR="00F05B5D" w:rsidRPr="00E75477" w:rsidRDefault="00F05B5D" w:rsidP="00B13EB5">
      <w:pPr>
        <w:ind w:left="142"/>
        <w:rPr>
          <w:b/>
          <w:bCs/>
          <w:szCs w:val="24"/>
        </w:rPr>
      </w:pPr>
      <w:r w:rsidRPr="00E75477">
        <w:rPr>
          <w:szCs w:val="24"/>
          <w:lang w:val="fr-FR"/>
        </w:rPr>
        <w:t xml:space="preserve">    </w:t>
      </w:r>
      <w:r w:rsidRPr="00E75477">
        <w:rPr>
          <w:szCs w:val="24"/>
          <w:lang w:val="fr-FR"/>
        </w:rPr>
        <w:tab/>
      </w:r>
      <w:r w:rsidRPr="00E75477">
        <w:rPr>
          <w:b/>
          <w:bCs/>
          <w:szCs w:val="24"/>
        </w:rPr>
        <w:t xml:space="preserve">4. </w:t>
      </w:r>
      <w:r w:rsidRPr="00E75477">
        <w:rPr>
          <w:b/>
          <w:bCs/>
          <w:szCs w:val="24"/>
          <w:u w:val="single"/>
        </w:rPr>
        <w:t xml:space="preserve">Date privind potenţialul natural forestier </w:t>
      </w:r>
      <w:r w:rsidRPr="00E75477">
        <w:rPr>
          <w:b/>
          <w:bCs/>
          <w:szCs w:val="24"/>
        </w:rPr>
        <w:t xml:space="preserve"> (bonitatea) </w:t>
      </w:r>
    </w:p>
    <w:p w14:paraId="1F747DEB" w14:textId="77777777" w:rsidR="00F05B5D" w:rsidRPr="00E75477" w:rsidRDefault="00F05B5D" w:rsidP="00B13EB5">
      <w:pPr>
        <w:ind w:left="142"/>
        <w:jc w:val="both"/>
        <w:rPr>
          <w:szCs w:val="24"/>
          <w:lang w:val="fr-FR"/>
        </w:rPr>
      </w:pPr>
      <w:r w:rsidRPr="00E75477">
        <w:rPr>
          <w:szCs w:val="24"/>
        </w:rPr>
        <w:tab/>
      </w:r>
      <w:r w:rsidRPr="00E75477">
        <w:rPr>
          <w:szCs w:val="24"/>
          <w:lang w:val="fr-FR"/>
        </w:rPr>
        <w:t xml:space="preserve">Prin bonitatea unei staţiuni forestiere se înţelege calitatea acesteia de a fi mai favorabilă decât altele sau mai puţin favorabilă dezvoltării plantelor sau producţiei de lemn. Bonitatea unei staţiuni este reflectată de clase de producţie a arboretelor naturale provenite din sămânţă. Arboretele artificiale, sau cele provenite din lăstari nu exprimă întotdeauna în mod fidel bonitatea staţiunii. </w:t>
      </w:r>
    </w:p>
    <w:p w14:paraId="530F65C1" w14:textId="77777777" w:rsidR="00F05B5D" w:rsidRPr="00E75477" w:rsidRDefault="00F05B5D" w:rsidP="00B13EB5">
      <w:pPr>
        <w:ind w:left="142"/>
        <w:jc w:val="both"/>
        <w:rPr>
          <w:szCs w:val="24"/>
          <w:lang w:val="fr-FR"/>
        </w:rPr>
      </w:pPr>
      <w:r w:rsidRPr="00E75477">
        <w:rPr>
          <w:szCs w:val="24"/>
          <w:lang w:val="fr-FR"/>
        </w:rPr>
        <w:tab/>
        <w:t xml:space="preserve">Potenţialul productiv al tipurilor de staţiune, ca şi acela al tipurilor de pădure, se exprimă prin trei categorii de bonitate sau de productivitate şi anume: </w:t>
      </w:r>
    </w:p>
    <w:p w14:paraId="10BF7E99" w14:textId="77777777" w:rsidR="00F05B5D" w:rsidRPr="00E75477" w:rsidRDefault="00F05B5D" w:rsidP="00B13EB5">
      <w:pPr>
        <w:numPr>
          <w:ilvl w:val="0"/>
          <w:numId w:val="51"/>
        </w:numPr>
        <w:ind w:left="142"/>
        <w:contextualSpacing/>
        <w:jc w:val="both"/>
        <w:rPr>
          <w:szCs w:val="24"/>
        </w:rPr>
      </w:pPr>
      <w:r w:rsidRPr="00E75477">
        <w:rPr>
          <w:szCs w:val="24"/>
        </w:rPr>
        <w:t>superioară, când arboretele de tip natural fundamental realizează clasa I sau a II - a de producţie;</w:t>
      </w:r>
    </w:p>
    <w:p w14:paraId="1D687320" w14:textId="77777777" w:rsidR="00F05B5D" w:rsidRPr="00E75477" w:rsidRDefault="00F05B5D" w:rsidP="00B13EB5">
      <w:pPr>
        <w:numPr>
          <w:ilvl w:val="0"/>
          <w:numId w:val="51"/>
        </w:numPr>
        <w:ind w:left="142"/>
        <w:contextualSpacing/>
        <w:jc w:val="both"/>
        <w:rPr>
          <w:szCs w:val="24"/>
        </w:rPr>
      </w:pPr>
      <w:r w:rsidRPr="00E75477">
        <w:rPr>
          <w:szCs w:val="24"/>
        </w:rPr>
        <w:t xml:space="preserve"> mijlocie, când realizează clasa a III - a de producţie; </w:t>
      </w:r>
    </w:p>
    <w:p w14:paraId="4B15474D" w14:textId="77777777" w:rsidR="00F05B5D" w:rsidRPr="00E75477" w:rsidRDefault="00F05B5D" w:rsidP="00B13EB5">
      <w:pPr>
        <w:numPr>
          <w:ilvl w:val="0"/>
          <w:numId w:val="51"/>
        </w:numPr>
        <w:ind w:left="142"/>
        <w:contextualSpacing/>
        <w:jc w:val="both"/>
        <w:rPr>
          <w:szCs w:val="24"/>
        </w:rPr>
      </w:pPr>
      <w:r w:rsidRPr="00E75477">
        <w:rPr>
          <w:szCs w:val="24"/>
        </w:rPr>
        <w:t xml:space="preserve"> inferioară, când realizează clasele a IV – a şi a V – a de producţie. </w:t>
      </w:r>
    </w:p>
    <w:p w14:paraId="0A5D230D" w14:textId="77777777" w:rsidR="00F05B5D" w:rsidRPr="00E75477" w:rsidRDefault="00F05B5D" w:rsidP="00B13EB5">
      <w:pPr>
        <w:ind w:left="142" w:firstLine="720"/>
        <w:jc w:val="both"/>
        <w:rPr>
          <w:szCs w:val="24"/>
          <w:lang w:val="fr-FR"/>
        </w:rPr>
      </w:pPr>
      <w:r w:rsidRPr="00E75477">
        <w:rPr>
          <w:szCs w:val="24"/>
          <w:lang w:val="fr-FR"/>
        </w:rPr>
        <w:t xml:space="preserve">Potenţialul natural se precizează în fişa de descriere parcelară. Când potenţialul a două sau mai multe specii importante este diferit în aceeaşi staţiune, se menţionează acest lucru. </w:t>
      </w:r>
    </w:p>
    <w:p w14:paraId="3216678A" w14:textId="77777777" w:rsidR="00F05B5D" w:rsidRPr="00E75477" w:rsidRDefault="00F05B5D" w:rsidP="00B13EB5">
      <w:pPr>
        <w:ind w:left="142"/>
        <w:jc w:val="both"/>
        <w:rPr>
          <w:szCs w:val="24"/>
          <w:lang w:val="fr-FR"/>
        </w:rPr>
      </w:pPr>
    </w:p>
    <w:p w14:paraId="208EED5B" w14:textId="77777777" w:rsidR="00F05B5D" w:rsidRPr="00E75477" w:rsidRDefault="00F05B5D" w:rsidP="00B13EB5">
      <w:pPr>
        <w:ind w:left="142"/>
        <w:jc w:val="both"/>
        <w:rPr>
          <w:b/>
          <w:bCs/>
          <w:szCs w:val="24"/>
          <w:lang w:val="fr-FR"/>
        </w:rPr>
      </w:pPr>
      <w:r w:rsidRPr="00E75477">
        <w:rPr>
          <w:szCs w:val="24"/>
          <w:lang w:val="fr-FR"/>
        </w:rPr>
        <w:tab/>
      </w:r>
      <w:r w:rsidRPr="00E75477">
        <w:rPr>
          <w:b/>
          <w:bCs/>
          <w:szCs w:val="24"/>
          <w:lang w:val="fr-FR"/>
        </w:rPr>
        <w:t xml:space="preserve">5. </w:t>
      </w:r>
      <w:r w:rsidRPr="00E75477">
        <w:rPr>
          <w:b/>
          <w:bCs/>
          <w:szCs w:val="24"/>
          <w:u w:val="single"/>
          <w:lang w:val="fr-FR"/>
        </w:rPr>
        <w:t>Date privind tipul de floră şi tipul natural fundamental de p</w:t>
      </w:r>
      <w:r w:rsidRPr="00E75477">
        <w:rPr>
          <w:b/>
          <w:bCs/>
          <w:szCs w:val="24"/>
          <w:u w:val="single"/>
          <w:lang w:val="ro-RO"/>
        </w:rPr>
        <w:t>ădure</w:t>
      </w:r>
      <w:r w:rsidRPr="00E75477">
        <w:rPr>
          <w:b/>
          <w:bCs/>
          <w:szCs w:val="24"/>
          <w:u w:val="single"/>
          <w:lang w:val="fr-FR"/>
        </w:rPr>
        <w:t xml:space="preserve"> </w:t>
      </w:r>
    </w:p>
    <w:p w14:paraId="263475D5" w14:textId="77777777" w:rsidR="00F05B5D" w:rsidRPr="00E75477" w:rsidRDefault="00F05B5D" w:rsidP="00B13EB5">
      <w:pPr>
        <w:ind w:left="142"/>
        <w:jc w:val="both"/>
        <w:rPr>
          <w:szCs w:val="24"/>
          <w:lang w:val="fr-FR"/>
        </w:rPr>
      </w:pPr>
      <w:r w:rsidRPr="00E75477">
        <w:rPr>
          <w:szCs w:val="24"/>
          <w:lang w:val="fr-FR"/>
        </w:rPr>
        <w:tab/>
      </w:r>
      <w:r w:rsidRPr="00E75477">
        <w:rPr>
          <w:caps/>
          <w:szCs w:val="24"/>
          <w:lang w:val="fr-FR"/>
        </w:rPr>
        <w:t>Î</w:t>
      </w:r>
      <w:r w:rsidRPr="00E75477">
        <w:rPr>
          <w:szCs w:val="24"/>
          <w:lang w:val="fr-FR"/>
        </w:rPr>
        <w:t>n acest capitol se prezintă cele mai frecvente tipuri de pătură vie, întâlnite în pădurile noastre, pe formaţii şi grupe de formaţii forestiere. Cheia de determinare  a tipului de floră este prezentată în anexa nr. 9.3. S-au reunit în grupe, acele formaţii în care pătura vie se poate încadra în aceleaşi tipuri, elementele componente având practic aceeaşi valoare indicatoare. Grupele astfel constituite corespund fie unei zonalităţi climatice în răspândirea principalelor specii arborescente, fie realităţilor constatate între alcătuirea păturii vii şi compoziţia arboretului.</w:t>
      </w:r>
    </w:p>
    <w:p w14:paraId="45992194" w14:textId="77777777" w:rsidR="00F05B5D" w:rsidRPr="00E75477" w:rsidRDefault="00F05B5D" w:rsidP="00B13EB5">
      <w:pPr>
        <w:ind w:left="142" w:firstLine="720"/>
        <w:jc w:val="both"/>
        <w:rPr>
          <w:szCs w:val="24"/>
          <w:lang w:val="fr-FR"/>
        </w:rPr>
      </w:pPr>
      <w:r w:rsidRPr="00E75477">
        <w:rPr>
          <w:szCs w:val="24"/>
          <w:lang w:val="fr-FR"/>
        </w:rPr>
        <w:t xml:space="preserve">Astfel, s-au descris tipurile de pătură vie separate pentru următoarele unităţi mai importante de vegetaţie forestieră: </w:t>
      </w:r>
    </w:p>
    <w:p w14:paraId="1EAA0342" w14:textId="77777777" w:rsidR="00F05B5D" w:rsidRPr="00E75477" w:rsidRDefault="00F05B5D" w:rsidP="00B13EB5">
      <w:pPr>
        <w:numPr>
          <w:ilvl w:val="0"/>
          <w:numId w:val="58"/>
        </w:numPr>
        <w:ind w:left="142"/>
        <w:contextualSpacing/>
        <w:jc w:val="both"/>
        <w:rPr>
          <w:szCs w:val="24"/>
          <w:lang w:val="fr-FR"/>
        </w:rPr>
      </w:pPr>
      <w:r w:rsidRPr="00E75477">
        <w:rPr>
          <w:szCs w:val="24"/>
          <w:lang w:val="fr-FR"/>
        </w:rPr>
        <w:t xml:space="preserve">Molidişuri; </w:t>
      </w:r>
    </w:p>
    <w:p w14:paraId="7B4BC24E" w14:textId="77777777" w:rsidR="00F05B5D" w:rsidRPr="00E75477" w:rsidRDefault="00F05B5D" w:rsidP="00B13EB5">
      <w:pPr>
        <w:numPr>
          <w:ilvl w:val="0"/>
          <w:numId w:val="58"/>
        </w:numPr>
        <w:ind w:left="142"/>
        <w:contextualSpacing/>
        <w:jc w:val="both"/>
        <w:rPr>
          <w:szCs w:val="24"/>
          <w:lang w:val="fr-FR"/>
        </w:rPr>
      </w:pPr>
      <w:r w:rsidRPr="00E75477">
        <w:rPr>
          <w:szCs w:val="24"/>
          <w:lang w:val="fr-FR"/>
        </w:rPr>
        <w:t>Păduri de amestec de răşinoase sau brădete pure;</w:t>
      </w:r>
    </w:p>
    <w:p w14:paraId="246A278B" w14:textId="77777777" w:rsidR="00F05B5D" w:rsidRPr="00E75477" w:rsidRDefault="00F05B5D" w:rsidP="00B13EB5">
      <w:pPr>
        <w:numPr>
          <w:ilvl w:val="0"/>
          <w:numId w:val="58"/>
        </w:numPr>
        <w:ind w:left="142"/>
        <w:contextualSpacing/>
        <w:jc w:val="both"/>
        <w:rPr>
          <w:szCs w:val="24"/>
          <w:lang w:val="fr-FR"/>
        </w:rPr>
      </w:pPr>
      <w:r w:rsidRPr="00E75477">
        <w:rPr>
          <w:szCs w:val="24"/>
          <w:lang w:val="fr-FR"/>
        </w:rPr>
        <w:t xml:space="preserve">Păduri de amestec de fag cu răşinoase sau făgete pure montane; </w:t>
      </w:r>
    </w:p>
    <w:p w14:paraId="177BC70E" w14:textId="77777777" w:rsidR="00F05B5D" w:rsidRPr="00E75477" w:rsidRDefault="00F05B5D" w:rsidP="00B13EB5">
      <w:pPr>
        <w:numPr>
          <w:ilvl w:val="0"/>
          <w:numId w:val="58"/>
        </w:numPr>
        <w:ind w:left="142"/>
        <w:contextualSpacing/>
        <w:jc w:val="both"/>
        <w:rPr>
          <w:szCs w:val="24"/>
          <w:lang w:val="fr-FR"/>
        </w:rPr>
      </w:pPr>
      <w:r w:rsidRPr="00E75477">
        <w:rPr>
          <w:szCs w:val="24"/>
          <w:lang w:val="fr-FR"/>
        </w:rPr>
        <w:t xml:space="preserve">Păduri de dealuri cu participarea fagului (făgete de dealuri, şleauri de deal cu făg, goruneto-făgete, diferite amestecuri cu fag); </w:t>
      </w:r>
    </w:p>
    <w:p w14:paraId="02902979" w14:textId="77777777" w:rsidR="00F05B5D" w:rsidRPr="00E75477" w:rsidRDefault="00F05B5D" w:rsidP="00B13EB5">
      <w:pPr>
        <w:numPr>
          <w:ilvl w:val="0"/>
          <w:numId w:val="58"/>
        </w:numPr>
        <w:ind w:left="142"/>
        <w:contextualSpacing/>
        <w:jc w:val="both"/>
        <w:rPr>
          <w:szCs w:val="24"/>
          <w:lang w:val="fr-FR"/>
        </w:rPr>
      </w:pPr>
      <w:r w:rsidRPr="00E75477">
        <w:rPr>
          <w:szCs w:val="24"/>
          <w:lang w:val="fr-FR"/>
        </w:rPr>
        <w:t xml:space="preserve"> Păduri de şleau de deal fără fag;</w:t>
      </w:r>
    </w:p>
    <w:p w14:paraId="6F93C213" w14:textId="77777777" w:rsidR="00F05B5D" w:rsidRPr="00E75477" w:rsidRDefault="00F05B5D" w:rsidP="00B13EB5">
      <w:pPr>
        <w:numPr>
          <w:ilvl w:val="0"/>
          <w:numId w:val="58"/>
        </w:numPr>
        <w:ind w:left="142"/>
        <w:contextualSpacing/>
        <w:jc w:val="both"/>
        <w:rPr>
          <w:szCs w:val="24"/>
          <w:lang w:val="fr-FR"/>
        </w:rPr>
      </w:pPr>
      <w:r w:rsidRPr="00E75477">
        <w:rPr>
          <w:szCs w:val="24"/>
          <w:lang w:val="fr-FR"/>
        </w:rPr>
        <w:t xml:space="preserve">Gorunete; </w:t>
      </w:r>
    </w:p>
    <w:p w14:paraId="128938CF" w14:textId="77777777" w:rsidR="00F05B5D" w:rsidRPr="00E75477" w:rsidRDefault="00F05B5D" w:rsidP="00B13EB5">
      <w:pPr>
        <w:numPr>
          <w:ilvl w:val="0"/>
          <w:numId w:val="58"/>
        </w:numPr>
        <w:ind w:left="142"/>
        <w:contextualSpacing/>
        <w:jc w:val="both"/>
        <w:rPr>
          <w:szCs w:val="24"/>
          <w:lang w:val="fr-FR"/>
        </w:rPr>
      </w:pPr>
      <w:r w:rsidRPr="00E75477">
        <w:rPr>
          <w:szCs w:val="24"/>
          <w:lang w:val="fr-FR"/>
        </w:rPr>
        <w:t xml:space="preserve">Stejărete; </w:t>
      </w:r>
    </w:p>
    <w:p w14:paraId="355528F4" w14:textId="77777777" w:rsidR="00F05B5D" w:rsidRPr="00E75477" w:rsidRDefault="00F05B5D" w:rsidP="00B13EB5">
      <w:pPr>
        <w:numPr>
          <w:ilvl w:val="0"/>
          <w:numId w:val="58"/>
        </w:numPr>
        <w:ind w:left="142"/>
        <w:contextualSpacing/>
        <w:jc w:val="both"/>
        <w:rPr>
          <w:szCs w:val="24"/>
          <w:lang w:val="fr-FR"/>
        </w:rPr>
      </w:pPr>
      <w:r w:rsidRPr="00E75477">
        <w:rPr>
          <w:szCs w:val="24"/>
          <w:lang w:val="fr-FR"/>
        </w:rPr>
        <w:t>Păduri de şleau de câmp;</w:t>
      </w:r>
    </w:p>
    <w:p w14:paraId="1F10E49F" w14:textId="77777777" w:rsidR="00F05B5D" w:rsidRPr="00E75477" w:rsidRDefault="00F05B5D" w:rsidP="00B13EB5">
      <w:pPr>
        <w:numPr>
          <w:ilvl w:val="0"/>
          <w:numId w:val="58"/>
        </w:numPr>
        <w:ind w:left="142"/>
        <w:contextualSpacing/>
        <w:jc w:val="both"/>
        <w:rPr>
          <w:szCs w:val="24"/>
          <w:lang w:val="fr-FR"/>
        </w:rPr>
      </w:pPr>
      <w:r w:rsidRPr="00E75477">
        <w:rPr>
          <w:szCs w:val="24"/>
          <w:lang w:val="fr-FR"/>
        </w:rPr>
        <w:t xml:space="preserve">Cerete, gârniţete, amestecuri de cer şi gârniţă; </w:t>
      </w:r>
    </w:p>
    <w:p w14:paraId="661F6247" w14:textId="77777777" w:rsidR="00F05B5D" w:rsidRPr="00E75477" w:rsidRDefault="00F05B5D" w:rsidP="00B13EB5">
      <w:pPr>
        <w:numPr>
          <w:ilvl w:val="0"/>
          <w:numId w:val="58"/>
        </w:numPr>
        <w:ind w:left="142"/>
        <w:contextualSpacing/>
        <w:jc w:val="both"/>
        <w:rPr>
          <w:szCs w:val="24"/>
          <w:lang w:val="fr-FR"/>
        </w:rPr>
      </w:pPr>
      <w:r w:rsidRPr="00E75477">
        <w:rPr>
          <w:szCs w:val="24"/>
          <w:lang w:val="fr-FR"/>
        </w:rPr>
        <w:t xml:space="preserve">Stejărete de stejar brumăriu; </w:t>
      </w:r>
    </w:p>
    <w:p w14:paraId="5D0A38AD" w14:textId="77777777" w:rsidR="00F05B5D" w:rsidRPr="00E75477" w:rsidRDefault="00F05B5D" w:rsidP="00B13EB5">
      <w:pPr>
        <w:numPr>
          <w:ilvl w:val="0"/>
          <w:numId w:val="58"/>
        </w:numPr>
        <w:ind w:left="142"/>
        <w:contextualSpacing/>
        <w:jc w:val="both"/>
        <w:rPr>
          <w:szCs w:val="24"/>
          <w:lang w:val="fr-FR"/>
        </w:rPr>
      </w:pPr>
      <w:r w:rsidRPr="00E75477">
        <w:rPr>
          <w:szCs w:val="24"/>
          <w:lang w:val="fr-FR"/>
        </w:rPr>
        <w:t xml:space="preserve">Stejărete de stejar pufos;  </w:t>
      </w:r>
    </w:p>
    <w:p w14:paraId="6C2D1A7D" w14:textId="77777777" w:rsidR="00F05B5D" w:rsidRPr="00E75477" w:rsidRDefault="00F05B5D" w:rsidP="00B13EB5">
      <w:pPr>
        <w:numPr>
          <w:ilvl w:val="0"/>
          <w:numId w:val="58"/>
        </w:numPr>
        <w:ind w:left="142"/>
        <w:contextualSpacing/>
        <w:jc w:val="both"/>
        <w:rPr>
          <w:szCs w:val="24"/>
          <w:lang w:val="fr-FR"/>
        </w:rPr>
      </w:pPr>
      <w:r w:rsidRPr="00E75477">
        <w:rPr>
          <w:szCs w:val="24"/>
          <w:lang w:val="fr-FR"/>
        </w:rPr>
        <w:t>Zăvoaie, plopişuri.</w:t>
      </w:r>
    </w:p>
    <w:p w14:paraId="195E1EDB" w14:textId="77777777" w:rsidR="00F05B5D" w:rsidRPr="00E75477" w:rsidRDefault="00F05B5D" w:rsidP="00B13EB5">
      <w:pPr>
        <w:ind w:left="142" w:firstLine="720"/>
        <w:jc w:val="both"/>
        <w:rPr>
          <w:szCs w:val="24"/>
          <w:lang w:val="fr-FR"/>
        </w:rPr>
      </w:pPr>
      <w:r w:rsidRPr="00E75477">
        <w:rPr>
          <w:szCs w:val="24"/>
          <w:lang w:val="fr-FR"/>
        </w:rPr>
        <w:t>Deosebirea tipurilor  de pătură vie s-a făcut pe baza compoziţiei floristice specifice şi a ecologiei elementelor componente, ţinându-se seama şi de criteriul dominaţiei speciilor, acestea fiind de o deosebită importanţă practică pentru orientarea în teren cât şi în ce priveşte condiţiile regenerării naturale.</w:t>
      </w:r>
    </w:p>
    <w:p w14:paraId="4AD26B55" w14:textId="77777777" w:rsidR="00F05B5D" w:rsidRPr="00E75477" w:rsidRDefault="00F05B5D" w:rsidP="00B13EB5">
      <w:pPr>
        <w:ind w:left="142" w:firstLine="720"/>
        <w:jc w:val="both"/>
        <w:rPr>
          <w:szCs w:val="24"/>
        </w:rPr>
      </w:pPr>
      <w:r w:rsidRPr="00E75477">
        <w:rPr>
          <w:szCs w:val="24"/>
        </w:rPr>
        <w:t>Denumirea tipurilor s-a făcut după numele uneia sau 2-3 specii caracteristice, alese îndeosebi din acelea care pot fi dominante sau abundente în asociaţia respectivă.</w:t>
      </w:r>
    </w:p>
    <w:p w14:paraId="056C896E" w14:textId="77777777" w:rsidR="00F05B5D" w:rsidRPr="00E75477" w:rsidRDefault="00F05B5D" w:rsidP="00B13EB5">
      <w:pPr>
        <w:ind w:left="142" w:firstLine="720"/>
        <w:jc w:val="both"/>
        <w:rPr>
          <w:szCs w:val="24"/>
          <w:lang w:val="fr-FR"/>
        </w:rPr>
      </w:pPr>
      <w:r w:rsidRPr="00E75477">
        <w:rPr>
          <w:szCs w:val="24"/>
          <w:lang w:val="fr-FR"/>
        </w:rPr>
        <w:t xml:space="preserve">Compoziţia floristică nu este prezentată în întregime, ci numai prin speciile caracteristice şi prin însoţitoarele frecvente sau facultative. S-au înţeles prin caracteristice acele specii cu frecvenţă maximă, a căror prezenţă în pătura vie dintr-o anumită staţiune, determină alcătuirea floristică specifică tipului respectiv. Totodată, speciile caracteristice sunt adesea dominantele obişnuite din pătura vie. </w:t>
      </w:r>
    </w:p>
    <w:p w14:paraId="2FE0E381" w14:textId="77777777" w:rsidR="00F05B5D" w:rsidRPr="00E75477" w:rsidRDefault="00F05B5D" w:rsidP="00B13EB5">
      <w:pPr>
        <w:ind w:left="142" w:firstLine="720"/>
        <w:jc w:val="both"/>
        <w:rPr>
          <w:szCs w:val="24"/>
          <w:lang w:val="fr-FR"/>
        </w:rPr>
      </w:pPr>
      <w:r w:rsidRPr="00E75477">
        <w:rPr>
          <w:szCs w:val="24"/>
          <w:lang w:val="fr-FR"/>
        </w:rPr>
        <w:t>Unele specii pot fi caracteristice pentru mai multe tipuri de pătură vie, însă în alte combinaţii specifice şi cu alte însoţitoare.</w:t>
      </w:r>
    </w:p>
    <w:p w14:paraId="61849B96" w14:textId="77777777" w:rsidR="00F05B5D" w:rsidRPr="00E75477" w:rsidRDefault="00F05B5D" w:rsidP="00B13EB5">
      <w:pPr>
        <w:ind w:left="142" w:firstLine="720"/>
        <w:jc w:val="both"/>
        <w:rPr>
          <w:szCs w:val="24"/>
          <w:lang w:val="fr-FR"/>
        </w:rPr>
      </w:pPr>
      <w:r w:rsidRPr="00E75477">
        <w:rPr>
          <w:szCs w:val="24"/>
          <w:lang w:val="fr-FR"/>
        </w:rPr>
        <w:t>Însoţitoarele frecvente participă cu o frecvenţă de 20-50 % raportată la numărul total al speciilor, iar speciile cu o frecvenţă mai mică s-au luat în considerare ca însoţitoare facultative sau ca indicatoare diferenţiale, în măsura în care prezintă vreo valoare indicatoare în staţiunile respective.</w:t>
      </w:r>
    </w:p>
    <w:p w14:paraId="3751AD86" w14:textId="77777777" w:rsidR="00F05B5D" w:rsidRPr="00E75477" w:rsidRDefault="00F05B5D" w:rsidP="00B13EB5">
      <w:pPr>
        <w:ind w:left="142" w:firstLine="720"/>
        <w:jc w:val="both"/>
        <w:rPr>
          <w:szCs w:val="24"/>
          <w:lang w:val="fr-FR"/>
        </w:rPr>
      </w:pPr>
      <w:r w:rsidRPr="00E75477">
        <w:rPr>
          <w:szCs w:val="24"/>
          <w:lang w:val="fr-FR"/>
        </w:rPr>
        <w:t xml:space="preserve">Tipul natural fundamental de pădure se stabileşte în funcţie de datele de descriere a vegetaţiei, de informaţiile primite de la localnici sau din scripte şi se înregistrează – în clasificare zecimală, în fişa de descriere parcelară (anexa nr. 9.4). Se utilizează Clasificarea zecimală a tipurilor natural fundamentale de pădure din România, completată cu tipurile de pădure identificate prin amenajamentele silvice (anexa nr.16).     </w:t>
      </w:r>
    </w:p>
    <w:p w14:paraId="537AB3F6" w14:textId="77777777" w:rsidR="00F05B5D" w:rsidRPr="00E75477" w:rsidRDefault="00F05B5D" w:rsidP="00B13EB5">
      <w:pPr>
        <w:ind w:left="142" w:firstLine="708"/>
        <w:jc w:val="both"/>
        <w:rPr>
          <w:szCs w:val="24"/>
          <w:lang w:val="fr-FR"/>
        </w:rPr>
      </w:pPr>
      <w:r w:rsidRPr="00E75477">
        <w:rPr>
          <w:szCs w:val="24"/>
          <w:lang w:val="fr-FR"/>
        </w:rPr>
        <w:t xml:space="preserve"> </w:t>
      </w:r>
    </w:p>
    <w:p w14:paraId="2556CCBF" w14:textId="77777777" w:rsidR="00F05B5D" w:rsidRPr="00E75477" w:rsidRDefault="00F05B5D" w:rsidP="00B13EB5">
      <w:pPr>
        <w:ind w:left="142" w:firstLine="708"/>
        <w:jc w:val="both"/>
        <w:rPr>
          <w:b/>
          <w:bCs/>
          <w:szCs w:val="24"/>
          <w:lang w:val="fr-FR"/>
        </w:rPr>
      </w:pPr>
      <w:r w:rsidRPr="00E75477">
        <w:rPr>
          <w:szCs w:val="24"/>
          <w:lang w:val="fr-FR"/>
        </w:rPr>
        <w:t xml:space="preserve"> </w:t>
      </w:r>
      <w:r w:rsidRPr="00E75477">
        <w:rPr>
          <w:b/>
          <w:bCs/>
          <w:szCs w:val="24"/>
          <w:lang w:val="fr-FR"/>
        </w:rPr>
        <w:t xml:space="preserve">6. </w:t>
      </w:r>
      <w:r w:rsidRPr="00E75477">
        <w:rPr>
          <w:b/>
          <w:bCs/>
          <w:szCs w:val="24"/>
          <w:u w:val="single"/>
          <w:lang w:val="fr-FR"/>
        </w:rPr>
        <w:t xml:space="preserve">Date privind tipul de staţiune </w:t>
      </w:r>
      <w:r w:rsidRPr="00E75477">
        <w:rPr>
          <w:b/>
          <w:bCs/>
          <w:szCs w:val="24"/>
          <w:lang w:val="fr-FR"/>
        </w:rPr>
        <w:t xml:space="preserve"> </w:t>
      </w:r>
    </w:p>
    <w:p w14:paraId="0DF96FD7" w14:textId="77777777" w:rsidR="00F05B5D" w:rsidRPr="00E75477" w:rsidRDefault="00F05B5D" w:rsidP="00B13EB5">
      <w:pPr>
        <w:ind w:left="142" w:firstLine="708"/>
        <w:jc w:val="both"/>
        <w:rPr>
          <w:szCs w:val="24"/>
          <w:lang w:val="fr-FR"/>
        </w:rPr>
      </w:pPr>
      <w:r w:rsidRPr="00E75477">
        <w:rPr>
          <w:szCs w:val="24"/>
          <w:lang w:val="fr-FR"/>
        </w:rPr>
        <w:t xml:space="preserve">În fişa de descriere parcelară, tipul de staţiune se înscrie în clasificarea zecimală, din sistematica 1977 completată cu tipurile identificate în amenajamentele silvice. </w:t>
      </w:r>
    </w:p>
    <w:p w14:paraId="35444447" w14:textId="77777777" w:rsidR="00F05B5D" w:rsidRPr="00E75477" w:rsidRDefault="00F05B5D" w:rsidP="00B13EB5">
      <w:pPr>
        <w:ind w:left="142" w:firstLine="708"/>
        <w:jc w:val="both"/>
        <w:rPr>
          <w:szCs w:val="24"/>
          <w:lang w:val="fr-FR"/>
        </w:rPr>
      </w:pPr>
      <w:r w:rsidRPr="00E75477">
        <w:rPr>
          <w:szCs w:val="24"/>
          <w:lang w:val="fr-FR"/>
        </w:rPr>
        <w:t>Pentru clasificarea tipurilor de staţiune se va avea în vedere  anexa nr. 8.</w:t>
      </w:r>
    </w:p>
    <w:p w14:paraId="16FC21FA" w14:textId="77777777" w:rsidR="00F05B5D" w:rsidRPr="00E75477" w:rsidRDefault="00F05B5D" w:rsidP="00B13EB5">
      <w:pPr>
        <w:ind w:left="142" w:firstLine="708"/>
        <w:jc w:val="both"/>
        <w:rPr>
          <w:szCs w:val="24"/>
          <w:lang w:val="fr-FR"/>
        </w:rPr>
      </w:pPr>
      <w:r w:rsidRPr="00E75477">
        <w:rPr>
          <w:szCs w:val="24"/>
          <w:lang w:val="fr-FR"/>
        </w:rPr>
        <w:t xml:space="preserve"> În situaţiile în care caracteristicile staţionale, corect identificate pe teren, obligă, se constituie şi caracterizează noi tipuri de staţiuni. </w:t>
      </w:r>
    </w:p>
    <w:p w14:paraId="61B0208D" w14:textId="77777777" w:rsidR="00F05B5D" w:rsidRPr="00E75477" w:rsidRDefault="00F05B5D" w:rsidP="00B13EB5">
      <w:pPr>
        <w:ind w:left="142" w:firstLine="708"/>
        <w:jc w:val="both"/>
        <w:rPr>
          <w:szCs w:val="24"/>
          <w:lang w:val="fr-FR"/>
        </w:rPr>
      </w:pPr>
      <w:r w:rsidRPr="00E75477">
        <w:rPr>
          <w:szCs w:val="24"/>
          <w:lang w:val="fr-FR"/>
        </w:rPr>
        <w:t xml:space="preserve">Descrierea staţiunii se poate face prin preluarea datelor din amenajamentul anterior. În această situație, cartările staţionale efectuate la amenajarea anterioară se preiau în noul amenajament. </w:t>
      </w:r>
    </w:p>
    <w:p w14:paraId="3CDDABEC" w14:textId="77777777" w:rsidR="00F05B5D" w:rsidRPr="00E75477" w:rsidRDefault="00F05B5D" w:rsidP="00B13EB5">
      <w:pPr>
        <w:ind w:left="142" w:firstLine="708"/>
        <w:jc w:val="both"/>
        <w:rPr>
          <w:szCs w:val="24"/>
          <w:lang w:val="fr-FR"/>
        </w:rPr>
      </w:pPr>
      <w:r w:rsidRPr="00E75477">
        <w:rPr>
          <w:szCs w:val="24"/>
          <w:lang w:val="fr-FR"/>
        </w:rPr>
        <w:t>Premergător lucrărilor de amenajare, şeful de proiect analizează capitolul corespunzător din amenajamentul anterior, încadrează staţiunile în clasificarea zecimală actualizată cu tipurile din amenajamentele silvice.</w:t>
      </w:r>
    </w:p>
    <w:p w14:paraId="1F194963" w14:textId="77777777" w:rsidR="00F05B5D" w:rsidRPr="00E75477" w:rsidRDefault="00F05B5D" w:rsidP="00B13EB5">
      <w:pPr>
        <w:ind w:left="142" w:firstLine="708"/>
        <w:jc w:val="both"/>
        <w:rPr>
          <w:szCs w:val="24"/>
          <w:lang w:val="fr-FR"/>
        </w:rPr>
      </w:pPr>
      <w:r w:rsidRPr="00E75477">
        <w:rPr>
          <w:szCs w:val="24"/>
          <w:lang w:val="fr-FR"/>
        </w:rPr>
        <w:t>În cazurile în care pe teren se constată unele delimitări necorespunzătoare în zonele de interferenţă staţională sau unele încadrări în clasificarea actuală sunt în neconcordanţă cu condiţiile staţionale determinate, acestea se vor corecta. În aceste situaţii se vor amplasa profile principale şi de control. Datele staţionale se înscriu în fişa de descriere parcelară. Asemenea lucrări se execută şi în terenurile transmise în fondul forestier între timp (terenuri degradate, suprafeţe provenite prin schimb, etc), dacă în acestea nu s-au făcut cartări prin alte studii.</w:t>
      </w:r>
    </w:p>
    <w:p w14:paraId="28212DD6" w14:textId="77777777" w:rsidR="00F05B5D" w:rsidRPr="00E75477" w:rsidRDefault="00F05B5D" w:rsidP="00B13EB5">
      <w:pPr>
        <w:ind w:left="142" w:firstLine="708"/>
        <w:jc w:val="both"/>
        <w:rPr>
          <w:szCs w:val="24"/>
          <w:lang w:val="fr-FR"/>
        </w:rPr>
      </w:pPr>
    </w:p>
    <w:p w14:paraId="1BE8408A" w14:textId="77777777" w:rsidR="00F05B5D" w:rsidRPr="00E75477" w:rsidRDefault="00F05B5D" w:rsidP="00B13EB5">
      <w:pPr>
        <w:ind w:left="142" w:firstLine="708"/>
        <w:jc w:val="both"/>
        <w:rPr>
          <w:szCs w:val="24"/>
          <w:lang w:val="fr-FR"/>
        </w:rPr>
      </w:pPr>
      <w:r w:rsidRPr="00E75477">
        <w:rPr>
          <w:b/>
          <w:bCs/>
          <w:szCs w:val="24"/>
          <w:lang w:val="fr-FR"/>
        </w:rPr>
        <w:t xml:space="preserve">7. </w:t>
      </w:r>
      <w:r w:rsidRPr="00E75477">
        <w:rPr>
          <w:b/>
          <w:bCs/>
          <w:szCs w:val="24"/>
          <w:u w:val="single"/>
          <w:lang w:val="fr-FR"/>
        </w:rPr>
        <w:t>Date staţionale complementare</w:t>
      </w:r>
      <w:r w:rsidRPr="00E75477">
        <w:rPr>
          <w:szCs w:val="24"/>
          <w:lang w:val="fr-FR"/>
        </w:rPr>
        <w:t xml:space="preserve">: sunt toate datele ce nu au fost înregistrate la punctele anterioare şi care sunt necesare caracterizării de ansamblu a staţiunii; aceste date se pot referi la inundabilitate, adâncimea apei freatice, topoclimatul local, alunecări şi falieri, etc. </w:t>
      </w:r>
    </w:p>
    <w:p w14:paraId="3800A0C9" w14:textId="77777777" w:rsidR="00F05B5D" w:rsidRPr="00E75477" w:rsidRDefault="00F05B5D" w:rsidP="00B13EB5">
      <w:pPr>
        <w:ind w:left="142" w:firstLine="708"/>
        <w:jc w:val="both"/>
        <w:rPr>
          <w:szCs w:val="24"/>
          <w:lang w:val="fr-FR"/>
        </w:rPr>
      </w:pPr>
      <w:r w:rsidRPr="00E75477">
        <w:rPr>
          <w:szCs w:val="24"/>
          <w:lang w:val="fr-FR"/>
        </w:rPr>
        <w:t xml:space="preserve">a)   Inundabilitatea se precizează atât pentru solurile din Lunca Dunării cât şi pentru solurile luncilor râurilor interioare; pentru Lunca Dunării se stabileşte hidrogradul, care este definit ca fiind a zecea parte din diferenţa în cm dintre nivelul maxim şi minim al inundaţiilor la acelaşi punct din Lunca Dunării; pentru luncile râurilor interioare se menţionează frecvenţa anuală: rară (la 4 – 5 ani o dată), sau foarte rară (la mai mult de cinci ani); în fiecare situaţie se precizează durata de inundaţie în zile.  </w:t>
      </w:r>
    </w:p>
    <w:p w14:paraId="0B2510C5" w14:textId="77777777" w:rsidR="00F05B5D" w:rsidRPr="00E75477" w:rsidRDefault="00F05B5D" w:rsidP="00B13EB5">
      <w:pPr>
        <w:ind w:left="142"/>
        <w:jc w:val="both"/>
        <w:rPr>
          <w:szCs w:val="24"/>
          <w:lang w:val="ro-RO"/>
        </w:rPr>
      </w:pPr>
      <w:r w:rsidRPr="00E75477">
        <w:rPr>
          <w:szCs w:val="24"/>
          <w:lang w:val="ro-RO"/>
        </w:rPr>
        <w:t xml:space="preserve">             În ceea ce privește regimul inundațiilor, mai precis durata inundațiilor care influențează direct existența speciilor forestiere din zonă, acesta este bine reflectat de cota relativă a terenului, exprimată în hidrograde în diferite sectoare ale Luncii Dunării.</w:t>
      </w:r>
    </w:p>
    <w:p w14:paraId="28010F90" w14:textId="77777777" w:rsidR="00F05B5D" w:rsidRPr="00E75477" w:rsidRDefault="00F05B5D" w:rsidP="00B13EB5">
      <w:pPr>
        <w:ind w:left="142"/>
        <w:jc w:val="both"/>
        <w:rPr>
          <w:szCs w:val="24"/>
          <w:lang w:val="ro-RO"/>
        </w:rPr>
      </w:pPr>
      <w:r w:rsidRPr="00E75477">
        <w:rPr>
          <w:szCs w:val="24"/>
          <w:lang w:val="ro-RO"/>
        </w:rPr>
        <w:tab/>
        <w:t>Pentru stabilirea cotei relative a terenului, exprimată în hidrograde, se folosește o formulă de calcul consacrată, care ia în considerare, ca element important de calcul înălțimea apei de inundație la un moment dat și valorile maxime și minime istorice ale cotelor apelor Dunării pentru postul hidrometric cel mai apropiat de punctul căruia i se calculează cota relativă.</w:t>
      </w:r>
    </w:p>
    <w:p w14:paraId="4BBED16B" w14:textId="77777777" w:rsidR="00F05B5D" w:rsidRPr="00E75477" w:rsidRDefault="00F05B5D" w:rsidP="00B13EB5">
      <w:pPr>
        <w:ind w:left="142"/>
        <w:jc w:val="both"/>
        <w:rPr>
          <w:szCs w:val="24"/>
          <w:lang w:val="ro-RO"/>
        </w:rPr>
      </w:pPr>
      <w:r w:rsidRPr="00E75477">
        <w:rPr>
          <w:szCs w:val="24"/>
          <w:lang w:val="ro-RO"/>
        </w:rPr>
        <w:tab/>
        <w:t>Este menționat că regimul hidrologic al terenurilor de plantat este în strânsă corelare cu această cotă relativă, exprimată în hidrograde, care pe lângă gradul de inundabilitate oferă informații și asupra aportului suplimentar de apă din freatic.</w:t>
      </w:r>
    </w:p>
    <w:p w14:paraId="7274C1FF" w14:textId="6484177B" w:rsidR="00F05B5D" w:rsidRPr="00E75477" w:rsidRDefault="00773969" w:rsidP="00B13EB5">
      <w:pPr>
        <w:ind w:left="142"/>
        <w:jc w:val="both"/>
        <w:rPr>
          <w:szCs w:val="24"/>
          <w:lang w:val="ro-RO"/>
        </w:rPr>
      </w:pPr>
      <w:r w:rsidRPr="00E75477">
        <w:rPr>
          <w:noProof/>
          <w:szCs w:val="24"/>
          <w:lang w:val="en-US"/>
        </w:rPr>
        <mc:AlternateContent>
          <mc:Choice Requires="wps">
            <w:drawing>
              <wp:anchor distT="0" distB="0" distL="114300" distR="114300" simplePos="0" relativeHeight="251656704" behindDoc="0" locked="0" layoutInCell="1" allowOverlap="1" wp14:anchorId="3D31D10D" wp14:editId="4D58D8DB">
                <wp:simplePos x="0" y="0"/>
                <wp:positionH relativeFrom="margin">
                  <wp:posOffset>0</wp:posOffset>
                </wp:positionH>
                <wp:positionV relativeFrom="paragraph">
                  <wp:posOffset>175260</wp:posOffset>
                </wp:positionV>
                <wp:extent cx="5015865" cy="1695450"/>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5865" cy="1695450"/>
                        </a:xfrm>
                        <a:prstGeom prst="rect">
                          <a:avLst/>
                        </a:prstGeom>
                        <a:solidFill>
                          <a:srgbClr val="FFFFFF"/>
                        </a:solidFill>
                        <a:ln>
                          <a:noFill/>
                        </a:ln>
                      </wps:spPr>
                      <wps:txbx>
                        <w:txbxContent>
                          <w:p w14:paraId="497044B3" w14:textId="77777777" w:rsidR="00B13EB5" w:rsidRDefault="00B13EB5" w:rsidP="00F05B5D">
                            <w:pPr>
                              <w:rPr>
                                <w:b/>
                                <w:bCs/>
                                <w:color w:val="000000"/>
                                <w:sz w:val="20"/>
                                <w:lang w:val="ro-RO"/>
                              </w:rPr>
                            </w:pPr>
                            <w:r>
                              <w:rPr>
                                <w:b/>
                                <w:bCs/>
                                <w:color w:val="000000"/>
                                <w:sz w:val="20"/>
                                <w:lang w:val="ro-RO"/>
                              </w:rPr>
                              <w:t>Pentru calcul se folosesc formulele: G = [(H - h) - m]/g;  g = (M - m)/10, în care:</w:t>
                            </w:r>
                          </w:p>
                          <w:p w14:paraId="73086074" w14:textId="77777777" w:rsidR="00B13EB5" w:rsidRDefault="00B13EB5" w:rsidP="00F05B5D">
                            <w:pPr>
                              <w:rPr>
                                <w:color w:val="000000"/>
                                <w:sz w:val="20"/>
                                <w:lang w:val="ro-RO"/>
                              </w:rPr>
                            </w:pPr>
                            <w:r>
                              <w:rPr>
                                <w:color w:val="000000"/>
                                <w:sz w:val="20"/>
                                <w:lang w:val="ro-RO"/>
                              </w:rPr>
                              <w:t>G = cota relativă a terenului exprimată în hidrograde sau gradul de inundabilitate al terenului;</w:t>
                            </w:r>
                          </w:p>
                          <w:p w14:paraId="236926FF" w14:textId="77777777" w:rsidR="00B13EB5" w:rsidRDefault="00B13EB5" w:rsidP="00F05B5D">
                            <w:pPr>
                              <w:rPr>
                                <w:color w:val="000000"/>
                                <w:sz w:val="20"/>
                                <w:lang w:val="ro-RO"/>
                              </w:rPr>
                            </w:pPr>
                            <w:r>
                              <w:rPr>
                                <w:color w:val="000000"/>
                                <w:sz w:val="20"/>
                                <w:lang w:val="ro-RO"/>
                              </w:rPr>
                              <w:t xml:space="preserve">H = cota maximă a apelor Dunării în anul respectiv sau cota la data măsurătorii ; </w:t>
                            </w:r>
                          </w:p>
                          <w:p w14:paraId="1409CAFF" w14:textId="77777777" w:rsidR="00B13EB5" w:rsidRDefault="00B13EB5" w:rsidP="00F05B5D">
                            <w:pPr>
                              <w:rPr>
                                <w:color w:val="000000"/>
                                <w:sz w:val="20"/>
                                <w:lang w:val="ro-RO"/>
                              </w:rPr>
                            </w:pPr>
                            <w:r>
                              <w:rPr>
                                <w:color w:val="000000"/>
                                <w:sz w:val="20"/>
                                <w:lang w:val="ro-RO"/>
                              </w:rPr>
                              <w:t>h = înălțimea apei deasupra solului (maximă sau la data măsurătorii); se măsoară în timpul inundației, sau după retragerea apelor se folosește urma lăsată de aluviuni pe arbori la cota maximă de inundație din acel an;</w:t>
                            </w:r>
                          </w:p>
                          <w:p w14:paraId="56BD619E" w14:textId="77777777" w:rsidR="00B13EB5" w:rsidRDefault="00B13EB5" w:rsidP="00F05B5D">
                            <w:pPr>
                              <w:rPr>
                                <w:color w:val="000000"/>
                                <w:sz w:val="20"/>
                                <w:lang w:val="ro-RO"/>
                              </w:rPr>
                            </w:pPr>
                            <w:r>
                              <w:rPr>
                                <w:color w:val="000000"/>
                                <w:sz w:val="20"/>
                                <w:lang w:val="ro-RO"/>
                              </w:rPr>
                              <w:t xml:space="preserve">M = cota maximă extremă a apelor Dunării pentru același post hidrometric; </w:t>
                            </w:r>
                          </w:p>
                          <w:p w14:paraId="3A56C117" w14:textId="77777777" w:rsidR="00B13EB5" w:rsidRDefault="00B13EB5" w:rsidP="00F05B5D">
                            <w:pPr>
                              <w:rPr>
                                <w:color w:val="000000"/>
                                <w:sz w:val="20"/>
                                <w:lang w:val="ro-RO"/>
                              </w:rPr>
                            </w:pPr>
                            <w:r>
                              <w:rPr>
                                <w:color w:val="000000"/>
                                <w:sz w:val="20"/>
                                <w:lang w:val="ro-RO"/>
                              </w:rPr>
                              <w:t>m = cota minimă extremă a apelor Dunării la același post hidrometric; (în formulă termenii se adună în situația în care „m” este sub etaj, cota 0);</w:t>
                            </w:r>
                          </w:p>
                          <w:p w14:paraId="2D3A6F44" w14:textId="77777777" w:rsidR="00B13EB5" w:rsidRDefault="00B13EB5" w:rsidP="00F05B5D">
                            <w:pPr>
                              <w:rPr>
                                <w:color w:val="000000"/>
                                <w:sz w:val="20"/>
                                <w:lang w:val="ro-RO"/>
                              </w:rPr>
                            </w:pPr>
                            <w:r>
                              <w:rPr>
                                <w:color w:val="000000"/>
                                <w:sz w:val="20"/>
                                <w:lang w:val="ro-RO"/>
                              </w:rPr>
                              <w:t xml:space="preserve">g = valoarea unui hidrograd calculată pentru postul hidrometric respectiv (din tabel sau se calculează cu formula dată); </w:t>
                            </w:r>
                          </w:p>
                          <w:p w14:paraId="35CB4A5D" w14:textId="77777777" w:rsidR="00B13EB5" w:rsidRDefault="00B13EB5" w:rsidP="00F05B5D">
                            <w:pPr>
                              <w:rPr>
                                <w:lang w:val="ro-RO"/>
                              </w:rPr>
                            </w:pPr>
                          </w:p>
                        </w:txbxContent>
                      </wps:txbx>
                      <wps:bodyPr vertOverflow="clip"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shape w14:anchorId="3D31D10D" id="Text Box 5" o:spid="_x0000_s1029" type="#_x0000_t202" style="position:absolute;left:0;text-align:left;margin-left:0;margin-top:13.8pt;width:394.95pt;height:133.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" stroked="f">
                <v:textbox>
                  <w:txbxContent>
                    <w:p w14:paraId="497044B3" w14:textId="77777777" w:rsidR="00B13EB5" w:rsidRDefault="00B13EB5" w:rsidP="00F05B5D">
                      <w:pPr>
                        <w:rPr>
                          <w:b/>
                          <w:bCs/>
                          <w:color w:val="000000"/>
                          <w:sz w:val="20"/>
                          <w:lang w:val="ro-RO"/>
                        </w:rPr>
                      </w:pPr>
                      <w:r>
                        <w:rPr>
                          <w:b/>
                          <w:bCs/>
                          <w:color w:val="000000"/>
                          <w:sz w:val="20"/>
                          <w:lang w:val="ro-RO"/>
                        </w:rPr>
                        <w:t>Pentru calcul se folosesc formulele: G = [(H - h) - m]/g;  g = (M - m)/10, în care:</w:t>
                      </w:r>
                    </w:p>
                    <w:p w14:paraId="73086074" w14:textId="77777777" w:rsidR="00B13EB5" w:rsidRDefault="00B13EB5" w:rsidP="00F05B5D">
                      <w:pPr>
                        <w:rPr>
                          <w:color w:val="000000"/>
                          <w:sz w:val="20"/>
                          <w:lang w:val="ro-RO"/>
                        </w:rPr>
                      </w:pPr>
                      <w:r>
                        <w:rPr>
                          <w:color w:val="000000"/>
                          <w:sz w:val="20"/>
                          <w:lang w:val="ro-RO"/>
                        </w:rPr>
                        <w:t>G = cota relativă a terenului exprimată în hidrograde sau gradul de inundabilitate al terenului;</w:t>
                      </w:r>
                    </w:p>
                    <w:p w14:paraId="236926FF" w14:textId="77777777" w:rsidR="00B13EB5" w:rsidRDefault="00B13EB5" w:rsidP="00F05B5D">
                      <w:pPr>
                        <w:rPr>
                          <w:color w:val="000000"/>
                          <w:sz w:val="20"/>
                          <w:lang w:val="ro-RO"/>
                        </w:rPr>
                      </w:pPr>
                      <w:r>
                        <w:rPr>
                          <w:color w:val="000000"/>
                          <w:sz w:val="20"/>
                          <w:lang w:val="ro-RO"/>
                        </w:rPr>
                        <w:t xml:space="preserve">H = cota maximă a apelor Dunării în anul respectiv sau cota la data măsurătorii ; </w:t>
                      </w:r>
                    </w:p>
                    <w:p w14:paraId="1409CAFF" w14:textId="77777777" w:rsidR="00B13EB5" w:rsidRDefault="00B13EB5" w:rsidP="00F05B5D">
                      <w:pPr>
                        <w:rPr>
                          <w:color w:val="000000"/>
                          <w:sz w:val="20"/>
                          <w:lang w:val="ro-RO"/>
                        </w:rPr>
                      </w:pPr>
                      <w:r>
                        <w:rPr>
                          <w:color w:val="000000"/>
                          <w:sz w:val="20"/>
                          <w:lang w:val="ro-RO"/>
                        </w:rPr>
                        <w:t>h = înălțimea apei deasupra solului (maximă sau la data măsurătorii); se măsoară în timpul inundației, sau după retragerea apelor se folosește urma lăsată de aluviuni pe arbori la cota maximă de inundație din acel an;</w:t>
                      </w:r>
                    </w:p>
                    <w:p w14:paraId="56BD619E" w14:textId="77777777" w:rsidR="00B13EB5" w:rsidRDefault="00B13EB5" w:rsidP="00F05B5D">
                      <w:pPr>
                        <w:rPr>
                          <w:color w:val="000000"/>
                          <w:sz w:val="20"/>
                          <w:lang w:val="ro-RO"/>
                        </w:rPr>
                      </w:pPr>
                      <w:r>
                        <w:rPr>
                          <w:color w:val="000000"/>
                          <w:sz w:val="20"/>
                          <w:lang w:val="ro-RO"/>
                        </w:rPr>
                        <w:t xml:space="preserve">M = cota maximă extremă a apelor Dunării pentru același post hidrometric; </w:t>
                      </w:r>
                    </w:p>
                    <w:p w14:paraId="3A56C117" w14:textId="77777777" w:rsidR="00B13EB5" w:rsidRDefault="00B13EB5" w:rsidP="00F05B5D">
                      <w:pPr>
                        <w:rPr>
                          <w:color w:val="000000"/>
                          <w:sz w:val="20"/>
                          <w:lang w:val="ro-RO"/>
                        </w:rPr>
                      </w:pPr>
                      <w:r>
                        <w:rPr>
                          <w:color w:val="000000"/>
                          <w:sz w:val="20"/>
                          <w:lang w:val="ro-RO"/>
                        </w:rPr>
                        <w:t>m = cota minimă extremă a apelor Dunării la același post hidrometric; (în formulă termenii se adună în situația în care „m” este sub etaj, cota 0);</w:t>
                      </w:r>
                    </w:p>
                    <w:p w14:paraId="2D3A6F44" w14:textId="77777777" w:rsidR="00B13EB5" w:rsidRDefault="00B13EB5" w:rsidP="00F05B5D">
                      <w:pPr>
                        <w:rPr>
                          <w:color w:val="000000"/>
                          <w:sz w:val="20"/>
                          <w:lang w:val="ro-RO"/>
                        </w:rPr>
                      </w:pPr>
                      <w:r>
                        <w:rPr>
                          <w:color w:val="000000"/>
                          <w:sz w:val="20"/>
                          <w:lang w:val="ro-RO"/>
                        </w:rPr>
                        <w:t xml:space="preserve">g = valoarea unui hidrograd calculată pentru postul hidrometric respectiv (din tabel sau se calculează cu formula dată); </w:t>
                      </w:r>
                    </w:p>
                    <w:p w14:paraId="35CB4A5D" w14:textId="77777777" w:rsidR="00B13EB5" w:rsidRDefault="00B13EB5" w:rsidP="00F05B5D">
                      <w:pPr>
                        <w:rPr>
                          <w:lang w:val="ro-RO"/>
                        </w:rPr>
                      </w:pPr>
                    </w:p>
                  </w:txbxContent>
                </v:textbox>
                <w10:wrap anchorx="margin"/>
              </v:shape>
            </w:pict>
          </mc:Fallback>
        </mc:AlternateContent>
      </w:r>
    </w:p>
    <w:p w14:paraId="04434276" w14:textId="77777777" w:rsidR="00F05B5D" w:rsidRPr="00E75477" w:rsidRDefault="00F05B5D" w:rsidP="00B13EB5">
      <w:pPr>
        <w:ind w:left="142"/>
        <w:jc w:val="both"/>
        <w:rPr>
          <w:szCs w:val="24"/>
          <w:lang w:val="ro-RO"/>
        </w:rPr>
      </w:pPr>
    </w:p>
    <w:p w14:paraId="23594EDC" w14:textId="77777777" w:rsidR="00F05B5D" w:rsidRPr="00E75477" w:rsidRDefault="00F05B5D" w:rsidP="00B13EB5">
      <w:pPr>
        <w:ind w:left="142"/>
        <w:jc w:val="both"/>
        <w:rPr>
          <w:szCs w:val="24"/>
          <w:lang w:val="ro-RO"/>
        </w:rPr>
      </w:pPr>
    </w:p>
    <w:p w14:paraId="343304EC" w14:textId="77777777" w:rsidR="00F05B5D" w:rsidRPr="00E75477" w:rsidRDefault="00F05B5D" w:rsidP="00B13EB5">
      <w:pPr>
        <w:ind w:left="142"/>
        <w:jc w:val="both"/>
        <w:rPr>
          <w:szCs w:val="24"/>
          <w:lang w:val="ro-RO"/>
        </w:rPr>
      </w:pPr>
    </w:p>
    <w:p w14:paraId="245091A6" w14:textId="77777777" w:rsidR="00F05B5D" w:rsidRPr="00E75477" w:rsidRDefault="00F05B5D" w:rsidP="00B13EB5">
      <w:pPr>
        <w:ind w:left="142"/>
        <w:jc w:val="both"/>
        <w:rPr>
          <w:szCs w:val="24"/>
          <w:lang w:val="ro-RO"/>
        </w:rPr>
      </w:pPr>
    </w:p>
    <w:p w14:paraId="41F064D2" w14:textId="77777777" w:rsidR="00F05B5D" w:rsidRPr="00E75477" w:rsidRDefault="00F05B5D" w:rsidP="00B13EB5">
      <w:pPr>
        <w:ind w:left="142"/>
        <w:jc w:val="both"/>
        <w:rPr>
          <w:szCs w:val="24"/>
          <w:lang w:val="ro-RO"/>
        </w:rPr>
      </w:pPr>
    </w:p>
    <w:p w14:paraId="3E58AC1F" w14:textId="77777777" w:rsidR="00F05B5D" w:rsidRPr="00E75477" w:rsidRDefault="00F05B5D" w:rsidP="00B13EB5">
      <w:pPr>
        <w:ind w:left="142"/>
        <w:jc w:val="both"/>
        <w:rPr>
          <w:szCs w:val="24"/>
          <w:lang w:val="ro-RO"/>
        </w:rPr>
      </w:pPr>
    </w:p>
    <w:p w14:paraId="6AD00750" w14:textId="77777777" w:rsidR="00F05B5D" w:rsidRPr="00E75477" w:rsidRDefault="00F05B5D" w:rsidP="00B13EB5">
      <w:pPr>
        <w:ind w:left="142"/>
        <w:jc w:val="both"/>
        <w:rPr>
          <w:szCs w:val="24"/>
          <w:lang w:val="ro-RO"/>
        </w:rPr>
      </w:pPr>
    </w:p>
    <w:p w14:paraId="49B57109" w14:textId="77777777" w:rsidR="00F05B5D" w:rsidRPr="00E75477" w:rsidRDefault="00F05B5D" w:rsidP="00B13EB5">
      <w:pPr>
        <w:ind w:left="142"/>
        <w:jc w:val="both"/>
        <w:rPr>
          <w:szCs w:val="24"/>
          <w:lang w:val="ro-RO"/>
        </w:rPr>
      </w:pPr>
    </w:p>
    <w:p w14:paraId="50BE528A" w14:textId="77777777" w:rsidR="00F05B5D" w:rsidRPr="00E75477" w:rsidRDefault="00F05B5D" w:rsidP="00B13EB5">
      <w:pPr>
        <w:ind w:left="142"/>
        <w:jc w:val="both"/>
        <w:rPr>
          <w:szCs w:val="24"/>
          <w:lang w:val="ro-RO"/>
        </w:rPr>
      </w:pPr>
    </w:p>
    <w:p w14:paraId="30716408" w14:textId="77777777" w:rsidR="00F05B5D" w:rsidRPr="00E75477" w:rsidRDefault="00F05B5D" w:rsidP="00B13EB5">
      <w:pPr>
        <w:ind w:left="142"/>
        <w:jc w:val="both"/>
        <w:rPr>
          <w:szCs w:val="24"/>
          <w:lang w:val="ro-RO"/>
        </w:rPr>
      </w:pPr>
    </w:p>
    <w:p w14:paraId="09174FF7" w14:textId="77777777" w:rsidR="00F05B5D" w:rsidRPr="00E75477" w:rsidRDefault="00F05B5D" w:rsidP="00B13EB5">
      <w:pPr>
        <w:ind w:left="142"/>
        <w:jc w:val="both"/>
        <w:rPr>
          <w:szCs w:val="24"/>
          <w:lang w:val="ro-RO"/>
        </w:rPr>
      </w:pPr>
      <w:r w:rsidRPr="00E75477">
        <w:rPr>
          <w:szCs w:val="24"/>
          <w:lang w:val="ro-RO"/>
        </w:rPr>
        <w:t xml:space="preserve">      Astfel, cu cât cota relativă a terenului are o valoare mai mare, cu atât terenul respectiv prezintă o durată mai scurtă de inundație și un aport mai mic de apă din freatic, iar pe măsură ce cota terenului scade, durata inundațiilor crește, ca și aportul de apă din freatic. În funcție de regimul hidrologic al terenului se aleg și speciile de plantat, respectiv pe terenurile cu cota relativă mai mare se vor planta specii cu rezistență mai mică la inundații și la excesul de apă din sol, iar pe terenurile cu cota relativă mai mică se vor introduce specii cu rezistență mai mare la durate lungi de inundație și la exces de apă în sol. </w:t>
      </w:r>
    </w:p>
    <w:p w14:paraId="5E636E07" w14:textId="77777777" w:rsidR="00F05B5D" w:rsidRPr="00E75477" w:rsidRDefault="00F05B5D" w:rsidP="00B13EB5">
      <w:pPr>
        <w:ind w:left="142" w:firstLine="708"/>
        <w:jc w:val="both"/>
        <w:rPr>
          <w:szCs w:val="24"/>
          <w:lang w:val="ro-RO"/>
        </w:rPr>
      </w:pPr>
      <w:r w:rsidRPr="00E75477">
        <w:rPr>
          <w:szCs w:val="24"/>
          <w:lang w:val="ro-RO"/>
        </w:rPr>
        <w:t>b)  Adâncimea apei freatice se stabileşte fie luând nivelul apei în fântânile cele mai apropiate situate pe aceeaşi unitate de relief, fie în gropile săpate, atunci când nivelul apei freatice este mai sus; pentru lunci se va menţiona dacă în perioada estivală pânza de apă freatică este accesibilă rădăcinilor, precum şi variaţia apei freatice (în măsura în care poate periclita existenţa speciilor forestiere respective); în cazurile în care se consideră posibilă prezenţa sărurilor solubile, se fac determinările necesare.</w:t>
      </w:r>
    </w:p>
    <w:p w14:paraId="2780DE55" w14:textId="77777777" w:rsidR="00F05B5D" w:rsidRPr="00E75477" w:rsidRDefault="00F05B5D" w:rsidP="00B13EB5">
      <w:pPr>
        <w:ind w:left="142" w:firstLine="708"/>
        <w:jc w:val="both"/>
        <w:rPr>
          <w:szCs w:val="24"/>
          <w:lang w:val="fr-FR"/>
        </w:rPr>
      </w:pPr>
      <w:r w:rsidRPr="00E75477">
        <w:rPr>
          <w:szCs w:val="24"/>
          <w:lang w:val="fr-FR"/>
        </w:rPr>
        <w:t xml:space="preserve">c) Topoclimatul local se precizează prin notarea variaţiei locale a factorilor climatice determinată de formele de relif, de umiditatea solului, reflectată de repartiţia speciilor naturale, de existenţa unor speciicaracteristice în flora ierbacee, etc. Notarea acestor variaţii se face astfel: </w:t>
      </w:r>
    </w:p>
    <w:p w14:paraId="15DE29EA" w14:textId="77777777" w:rsidR="00F05B5D" w:rsidRPr="00E75477" w:rsidRDefault="00F05B5D" w:rsidP="00B13EB5">
      <w:pPr>
        <w:ind w:left="142"/>
        <w:jc w:val="both"/>
        <w:rPr>
          <w:szCs w:val="24"/>
          <w:lang w:val="fr-FR"/>
        </w:rPr>
      </w:pPr>
      <w:r w:rsidRPr="00E75477">
        <w:rPr>
          <w:szCs w:val="24"/>
          <w:lang w:val="fr-FR"/>
        </w:rPr>
        <w:t>- plus de căldură    (c +)</w:t>
      </w:r>
    </w:p>
    <w:p w14:paraId="06FAB0FB" w14:textId="77777777" w:rsidR="00F05B5D" w:rsidRPr="00E75477" w:rsidRDefault="00F05B5D" w:rsidP="00B13EB5">
      <w:pPr>
        <w:ind w:left="142"/>
        <w:jc w:val="both"/>
        <w:rPr>
          <w:szCs w:val="24"/>
          <w:lang w:val="fr-FR"/>
        </w:rPr>
      </w:pPr>
      <w:r w:rsidRPr="00E75477">
        <w:rPr>
          <w:szCs w:val="24"/>
          <w:lang w:val="fr-FR"/>
        </w:rPr>
        <w:t xml:space="preserve">- minus de căldură (c-) </w:t>
      </w:r>
    </w:p>
    <w:p w14:paraId="5A643EC9" w14:textId="77777777" w:rsidR="00F05B5D" w:rsidRPr="00E75477" w:rsidRDefault="00F05B5D" w:rsidP="00B13EB5">
      <w:pPr>
        <w:ind w:left="142"/>
        <w:jc w:val="both"/>
        <w:rPr>
          <w:szCs w:val="24"/>
          <w:lang w:val="fr-FR"/>
        </w:rPr>
      </w:pPr>
      <w:r w:rsidRPr="00E75477">
        <w:rPr>
          <w:szCs w:val="24"/>
          <w:lang w:val="fr-FR"/>
        </w:rPr>
        <w:t xml:space="preserve">- plus de umiditate atmosferică (u+) </w:t>
      </w:r>
    </w:p>
    <w:p w14:paraId="52C9884C" w14:textId="77777777" w:rsidR="00F05B5D" w:rsidRPr="00E75477" w:rsidRDefault="00F05B5D" w:rsidP="00B13EB5">
      <w:pPr>
        <w:ind w:left="142"/>
        <w:jc w:val="both"/>
        <w:rPr>
          <w:szCs w:val="24"/>
          <w:lang w:val="fr-FR"/>
        </w:rPr>
      </w:pPr>
      <w:r w:rsidRPr="00E75477">
        <w:rPr>
          <w:szCs w:val="24"/>
          <w:lang w:val="fr-FR"/>
        </w:rPr>
        <w:t xml:space="preserve">- minus de umiditate atmosferică (u-) </w:t>
      </w:r>
    </w:p>
    <w:p w14:paraId="187EBF4D" w14:textId="77777777" w:rsidR="00F05B5D" w:rsidRPr="00E75477" w:rsidRDefault="00F05B5D" w:rsidP="00B13EB5">
      <w:pPr>
        <w:ind w:left="142"/>
        <w:jc w:val="both"/>
        <w:rPr>
          <w:szCs w:val="24"/>
          <w:lang w:val="fr-FR"/>
        </w:rPr>
      </w:pPr>
      <w:r w:rsidRPr="00E75477">
        <w:rPr>
          <w:szCs w:val="24"/>
          <w:lang w:val="fr-FR"/>
        </w:rPr>
        <w:t xml:space="preserve">- plus de precipitaţii (p+) </w:t>
      </w:r>
    </w:p>
    <w:p w14:paraId="517DB1D5" w14:textId="77777777" w:rsidR="00F05B5D" w:rsidRPr="00E75477" w:rsidRDefault="00F05B5D" w:rsidP="00B13EB5">
      <w:pPr>
        <w:ind w:left="142"/>
        <w:jc w:val="both"/>
        <w:rPr>
          <w:szCs w:val="24"/>
          <w:lang w:val="fr-FR"/>
        </w:rPr>
      </w:pPr>
      <w:r w:rsidRPr="00E75477">
        <w:rPr>
          <w:szCs w:val="24"/>
          <w:lang w:val="fr-FR"/>
        </w:rPr>
        <w:t xml:space="preserve">- minus de precipitaţii (p-) </w:t>
      </w:r>
    </w:p>
    <w:p w14:paraId="5E1C0F72" w14:textId="77777777" w:rsidR="00F05B5D" w:rsidRPr="00E75477" w:rsidRDefault="00F05B5D" w:rsidP="00B13EB5">
      <w:pPr>
        <w:ind w:left="142"/>
        <w:jc w:val="both"/>
        <w:rPr>
          <w:szCs w:val="24"/>
          <w:lang w:val="fr-FR"/>
        </w:rPr>
      </w:pPr>
      <w:r w:rsidRPr="00E75477">
        <w:rPr>
          <w:szCs w:val="24"/>
          <w:lang w:val="fr-FR"/>
        </w:rPr>
        <w:t>- acumulări de zăpadă (z)</w:t>
      </w:r>
    </w:p>
    <w:p w14:paraId="758964CC" w14:textId="77777777" w:rsidR="00F05B5D" w:rsidRPr="00E75477" w:rsidRDefault="00F05B5D" w:rsidP="00B13EB5">
      <w:pPr>
        <w:ind w:left="142"/>
        <w:jc w:val="both"/>
        <w:rPr>
          <w:szCs w:val="24"/>
          <w:lang w:val="fr-FR"/>
        </w:rPr>
      </w:pPr>
      <w:r w:rsidRPr="00E75477">
        <w:rPr>
          <w:szCs w:val="24"/>
          <w:lang w:val="fr-FR"/>
        </w:rPr>
        <w:t>- vânturi uscate – calde intermitente (vc)</w:t>
      </w:r>
    </w:p>
    <w:p w14:paraId="32ECE4E4" w14:textId="77777777" w:rsidR="00F05B5D" w:rsidRPr="00E75477" w:rsidRDefault="00F05B5D" w:rsidP="00B13EB5">
      <w:pPr>
        <w:ind w:left="142"/>
        <w:jc w:val="both"/>
        <w:rPr>
          <w:szCs w:val="24"/>
          <w:lang w:val="fr-FR"/>
        </w:rPr>
      </w:pPr>
      <w:r w:rsidRPr="00E75477">
        <w:rPr>
          <w:szCs w:val="24"/>
          <w:lang w:val="fr-FR"/>
        </w:rPr>
        <w:t>- vânturi umede intermitente (vu)</w:t>
      </w:r>
    </w:p>
    <w:p w14:paraId="4515BF31" w14:textId="77777777" w:rsidR="00F05B5D" w:rsidRPr="00E75477" w:rsidRDefault="00F05B5D" w:rsidP="00B13EB5">
      <w:pPr>
        <w:ind w:left="142"/>
        <w:jc w:val="both"/>
        <w:rPr>
          <w:szCs w:val="24"/>
          <w:lang w:val="fr-FR"/>
        </w:rPr>
      </w:pPr>
      <w:r w:rsidRPr="00E75477">
        <w:rPr>
          <w:szCs w:val="24"/>
          <w:lang w:val="fr-FR"/>
        </w:rPr>
        <w:t>- vânturi umede reci, prelungite (vr)</w:t>
      </w:r>
    </w:p>
    <w:p w14:paraId="6E5495C3" w14:textId="77777777" w:rsidR="00F05B5D" w:rsidRPr="00E75477" w:rsidRDefault="00F05B5D" w:rsidP="00B13EB5">
      <w:pPr>
        <w:ind w:left="142"/>
        <w:jc w:val="both"/>
        <w:rPr>
          <w:szCs w:val="24"/>
          <w:lang w:val="fr-FR"/>
        </w:rPr>
      </w:pPr>
      <w:r w:rsidRPr="00E75477">
        <w:rPr>
          <w:szCs w:val="24"/>
          <w:lang w:val="fr-FR"/>
        </w:rPr>
        <w:t xml:space="preserve">- vânturi ce provoacă doborâturi slabe (vd1) </w:t>
      </w:r>
    </w:p>
    <w:p w14:paraId="3E02474F" w14:textId="77777777" w:rsidR="00F05B5D" w:rsidRPr="00E75477" w:rsidRDefault="00F05B5D" w:rsidP="00B13EB5">
      <w:pPr>
        <w:ind w:left="142"/>
        <w:jc w:val="both"/>
        <w:rPr>
          <w:szCs w:val="24"/>
          <w:lang w:val="fr-FR"/>
        </w:rPr>
      </w:pPr>
      <w:r w:rsidRPr="00E75477">
        <w:rPr>
          <w:szCs w:val="24"/>
          <w:lang w:val="fr-FR"/>
        </w:rPr>
        <w:t xml:space="preserve">- vânturi ce provoacă doborâturi mari (vd 2) </w:t>
      </w:r>
    </w:p>
    <w:p w14:paraId="78768A12" w14:textId="77777777" w:rsidR="00F05B5D" w:rsidRPr="00E75477" w:rsidRDefault="00F05B5D" w:rsidP="00B13EB5">
      <w:pPr>
        <w:ind w:left="142"/>
        <w:jc w:val="both"/>
        <w:rPr>
          <w:szCs w:val="24"/>
          <w:lang w:val="fr-FR"/>
        </w:rPr>
      </w:pPr>
      <w:r w:rsidRPr="00E75477">
        <w:rPr>
          <w:szCs w:val="24"/>
          <w:lang w:val="fr-FR"/>
        </w:rPr>
        <w:t>- vânturi ce provoacă doborâturi foarte mari (vd 3)</w:t>
      </w:r>
    </w:p>
    <w:p w14:paraId="769BD5B6" w14:textId="77777777" w:rsidR="00F05B5D" w:rsidRPr="00E75477" w:rsidRDefault="00F05B5D" w:rsidP="00B13EB5">
      <w:pPr>
        <w:ind w:left="142"/>
        <w:jc w:val="both"/>
        <w:rPr>
          <w:szCs w:val="24"/>
          <w:lang w:val="fr-FR"/>
        </w:rPr>
      </w:pPr>
      <w:r w:rsidRPr="00E75477">
        <w:rPr>
          <w:szCs w:val="24"/>
          <w:lang w:val="fr-FR"/>
        </w:rPr>
        <w:t>- îngheţuri târzii ori timpurii, găuri de vânt (t)</w:t>
      </w:r>
    </w:p>
    <w:p w14:paraId="5362AD03" w14:textId="77777777" w:rsidR="00F05B5D" w:rsidRPr="00E75477" w:rsidRDefault="00F05B5D" w:rsidP="00B13EB5">
      <w:pPr>
        <w:ind w:left="142"/>
        <w:jc w:val="both"/>
        <w:rPr>
          <w:szCs w:val="24"/>
          <w:lang w:val="fr-FR"/>
        </w:rPr>
      </w:pPr>
      <w:r w:rsidRPr="00E75477">
        <w:rPr>
          <w:szCs w:val="24"/>
          <w:lang w:val="fr-FR"/>
        </w:rPr>
        <w:t xml:space="preserve">        În afară de cele menţionate mai sus, se pot trece orice alte date de legătură cu particularităţi de relief, sol, floră, tip de pădure, tip de staţiune, etc. </w:t>
      </w:r>
    </w:p>
    <w:p w14:paraId="0B943CB6" w14:textId="77777777" w:rsidR="00F05B5D" w:rsidRPr="00E75477" w:rsidRDefault="00F05B5D" w:rsidP="00B13EB5">
      <w:pPr>
        <w:ind w:left="142"/>
        <w:rPr>
          <w:szCs w:val="24"/>
          <w:lang w:val="fr-FR"/>
        </w:rPr>
      </w:pPr>
    </w:p>
    <w:p w14:paraId="50E9C5D1" w14:textId="77777777" w:rsidR="0088758B" w:rsidRPr="00E75477" w:rsidRDefault="00F05B5D" w:rsidP="00B13EB5">
      <w:pPr>
        <w:ind w:left="142"/>
        <w:jc w:val="both"/>
        <w:rPr>
          <w:szCs w:val="24"/>
          <w:lang w:val="fr-FR" w:eastAsia="x-none"/>
        </w:rPr>
      </w:pPr>
      <w:r w:rsidRPr="00E75477">
        <w:rPr>
          <w:szCs w:val="24"/>
          <w:lang w:val="fr-FR"/>
        </w:rPr>
        <w:t xml:space="preserve"> </w:t>
      </w:r>
    </w:p>
    <w:p w14:paraId="3356C981" w14:textId="30B738A8" w:rsidR="004353C7" w:rsidRPr="00E75477" w:rsidRDefault="003942DC" w:rsidP="00B13EB5">
      <w:pPr>
        <w:ind w:left="142" w:firstLine="720"/>
        <w:jc w:val="center"/>
        <w:outlineLvl w:val="0"/>
        <w:rPr>
          <w:szCs w:val="24"/>
        </w:rPr>
      </w:pPr>
      <w:r>
        <w:rPr>
          <w:szCs w:val="24"/>
        </w:rPr>
        <w:t xml:space="preserve">                                                                                                            </w:t>
      </w:r>
      <w:r w:rsidR="004353C7" w:rsidRPr="00E75477">
        <w:rPr>
          <w:szCs w:val="24"/>
        </w:rPr>
        <w:t>Anexa nr. 9.1</w:t>
      </w:r>
    </w:p>
    <w:p w14:paraId="237D26E4" w14:textId="77777777" w:rsidR="004353C7" w:rsidRPr="00E75477" w:rsidRDefault="004353C7" w:rsidP="00B13EB5">
      <w:pPr>
        <w:ind w:left="142"/>
        <w:jc w:val="center"/>
        <w:outlineLvl w:val="0"/>
        <w:rPr>
          <w:b/>
          <w:szCs w:val="24"/>
        </w:rPr>
      </w:pPr>
      <w:r w:rsidRPr="00E75477">
        <w:rPr>
          <w:b/>
          <w:szCs w:val="24"/>
        </w:rPr>
        <w:t xml:space="preserve">BREVIAR PENTRU CLASIFICAREA </w:t>
      </w:r>
    </w:p>
    <w:p w14:paraId="1349C82E" w14:textId="77777777" w:rsidR="004353C7" w:rsidRPr="00E75477" w:rsidRDefault="004353C7" w:rsidP="00B13EB5">
      <w:pPr>
        <w:ind w:left="142"/>
        <w:jc w:val="center"/>
        <w:rPr>
          <w:b/>
          <w:szCs w:val="24"/>
        </w:rPr>
      </w:pPr>
      <w:r w:rsidRPr="00E75477">
        <w:rPr>
          <w:b/>
          <w:szCs w:val="24"/>
        </w:rPr>
        <w:t>SI DETERMINAREA  ROCILOR</w:t>
      </w:r>
    </w:p>
    <w:p w14:paraId="10914DE7" w14:textId="77777777" w:rsidR="004353C7" w:rsidRPr="00E75477" w:rsidRDefault="004353C7" w:rsidP="00B13EB5">
      <w:pPr>
        <w:ind w:left="142"/>
        <w:jc w:val="center"/>
        <w:rPr>
          <w:b/>
          <w:szCs w:val="24"/>
        </w:rPr>
      </w:pPr>
    </w:p>
    <w:p w14:paraId="31664B72" w14:textId="77777777" w:rsidR="004353C7" w:rsidRPr="00E75477" w:rsidRDefault="004353C7" w:rsidP="00B13EB5">
      <w:pPr>
        <w:ind w:left="142"/>
        <w:jc w:val="center"/>
        <w:outlineLvl w:val="0"/>
        <w:rPr>
          <w:szCs w:val="24"/>
          <w:lang w:val="ro-RO"/>
        </w:rPr>
      </w:pPr>
      <w:r w:rsidRPr="00E75477">
        <w:rPr>
          <w:b/>
          <w:szCs w:val="24"/>
        </w:rPr>
        <w:t>CRITERIILE DE CLASIFICARE ȘI DETERMINARE A  ROCII:</w:t>
      </w:r>
    </w:p>
    <w:p w14:paraId="3C69148E" w14:textId="77777777" w:rsidR="004353C7" w:rsidRPr="00E75477" w:rsidRDefault="004353C7" w:rsidP="00B13EB5">
      <w:pPr>
        <w:ind w:left="142"/>
        <w:rPr>
          <w:szCs w:val="24"/>
          <w:u w:val="single"/>
          <w:lang w:val="ro-RO"/>
        </w:rPr>
      </w:pPr>
    </w:p>
    <w:p w14:paraId="264651A5" w14:textId="77777777" w:rsidR="004353C7" w:rsidRPr="00E75477" w:rsidRDefault="004353C7" w:rsidP="00B13EB5">
      <w:pPr>
        <w:ind w:left="142" w:firstLine="720"/>
        <w:jc w:val="both"/>
        <w:outlineLvl w:val="0"/>
        <w:rPr>
          <w:szCs w:val="24"/>
          <w:lang w:val="ro-RO"/>
        </w:rPr>
      </w:pPr>
      <w:r w:rsidRPr="00E75477">
        <w:rPr>
          <w:szCs w:val="24"/>
          <w:lang w:val="ro-RO"/>
        </w:rPr>
        <w:t xml:space="preserve">a. </w:t>
      </w:r>
      <w:r w:rsidRPr="00E75477">
        <w:rPr>
          <w:szCs w:val="24"/>
          <w:u w:val="single"/>
          <w:lang w:val="ro-RO"/>
        </w:rPr>
        <w:t>Primul criteriu</w:t>
      </w:r>
      <w:r w:rsidRPr="00E75477">
        <w:rPr>
          <w:szCs w:val="24"/>
          <w:lang w:val="ro-RO"/>
        </w:rPr>
        <w:t xml:space="preserve">  care trebuie utilizat, este felul în care sunt distribuite culorile în masa rocii. Sunt două posibilităţi:</w:t>
      </w:r>
    </w:p>
    <w:p w14:paraId="72B6FA69" w14:textId="77777777" w:rsidR="004353C7" w:rsidRPr="00E75477" w:rsidRDefault="004353C7" w:rsidP="00B13EB5">
      <w:pPr>
        <w:tabs>
          <w:tab w:val="left" w:pos="720"/>
        </w:tabs>
        <w:ind w:left="142"/>
        <w:jc w:val="both"/>
        <w:rPr>
          <w:szCs w:val="24"/>
          <w:lang w:val="ro-RO"/>
        </w:rPr>
      </w:pPr>
      <w:r w:rsidRPr="00E75477">
        <w:rPr>
          <w:szCs w:val="24"/>
          <w:lang w:val="ro-RO"/>
        </w:rPr>
        <w:tab/>
        <w:t>- culoarea uniformă sau puţin variată, nuanţele diferite ocupând suprafeţe mari şi neregulate;</w:t>
      </w:r>
    </w:p>
    <w:p w14:paraId="70B17551" w14:textId="77777777" w:rsidR="004353C7" w:rsidRPr="00E75477" w:rsidRDefault="004353C7" w:rsidP="00B13EB5">
      <w:pPr>
        <w:ind w:left="142"/>
        <w:jc w:val="both"/>
        <w:rPr>
          <w:szCs w:val="24"/>
          <w:lang w:val="ro-RO"/>
        </w:rPr>
      </w:pPr>
      <w:r w:rsidRPr="00E75477">
        <w:rPr>
          <w:szCs w:val="24"/>
          <w:lang w:val="ro-RO"/>
        </w:rPr>
        <w:tab/>
        <w:t xml:space="preserve">- soluri pestriţe – roca fiind constituită din minerale diferite de culori variate, în general nuanţe ale culorii albe sau nuanţe ale culorii negre. </w:t>
      </w:r>
    </w:p>
    <w:p w14:paraId="62EEA946" w14:textId="77777777" w:rsidR="004353C7" w:rsidRPr="00E75477" w:rsidRDefault="004353C7" w:rsidP="00B13EB5">
      <w:pPr>
        <w:ind w:left="142" w:firstLine="720"/>
        <w:jc w:val="both"/>
        <w:rPr>
          <w:szCs w:val="24"/>
          <w:lang w:val="ro-RO"/>
        </w:rPr>
      </w:pPr>
      <w:r w:rsidRPr="00E75477">
        <w:rPr>
          <w:szCs w:val="24"/>
          <w:lang w:val="ro-RO"/>
        </w:rPr>
        <w:t>Mineralele cu culori diferite se prezintă în general în forme poliedrice mai mult sau mai puţin regulate.</w:t>
      </w:r>
    </w:p>
    <w:p w14:paraId="78E0BE37" w14:textId="77777777" w:rsidR="004353C7" w:rsidRPr="00E75477" w:rsidRDefault="004353C7" w:rsidP="00B13EB5">
      <w:pPr>
        <w:ind w:left="142"/>
        <w:jc w:val="both"/>
        <w:outlineLvl w:val="0"/>
        <w:rPr>
          <w:szCs w:val="24"/>
          <w:lang w:val="ro-RO"/>
        </w:rPr>
      </w:pPr>
      <w:r w:rsidRPr="00E75477">
        <w:rPr>
          <w:szCs w:val="24"/>
          <w:lang w:val="ro-RO"/>
        </w:rPr>
        <w:tab/>
        <w:t xml:space="preserve">b. </w:t>
      </w:r>
      <w:r w:rsidRPr="00E75477">
        <w:rPr>
          <w:szCs w:val="24"/>
          <w:u w:val="single"/>
          <w:lang w:val="ro-RO"/>
        </w:rPr>
        <w:t>Al doilea criteriu</w:t>
      </w:r>
      <w:r w:rsidRPr="00E75477">
        <w:rPr>
          <w:szCs w:val="24"/>
          <w:lang w:val="ro-RO"/>
        </w:rPr>
        <w:t xml:space="preserve"> de folosire este structura rocii, după care deosebim:</w:t>
      </w:r>
    </w:p>
    <w:p w14:paraId="60EE3160" w14:textId="77777777" w:rsidR="004353C7" w:rsidRPr="00E75477" w:rsidRDefault="004353C7" w:rsidP="00B13EB5">
      <w:pPr>
        <w:ind w:left="142"/>
        <w:jc w:val="both"/>
        <w:rPr>
          <w:szCs w:val="24"/>
          <w:lang w:val="ro-RO"/>
        </w:rPr>
      </w:pPr>
      <w:r w:rsidRPr="00E75477">
        <w:rPr>
          <w:szCs w:val="24"/>
          <w:lang w:val="ro-RO"/>
        </w:rPr>
        <w:tab/>
        <w:t>- structura granulară, cu dispoziţie fără nicio regulă-aşezarea haotică a mineralelor componente;</w:t>
      </w:r>
    </w:p>
    <w:p w14:paraId="2CE91135" w14:textId="77777777" w:rsidR="004353C7" w:rsidRPr="00E75477" w:rsidRDefault="004353C7" w:rsidP="00B13EB5">
      <w:pPr>
        <w:ind w:left="142"/>
        <w:jc w:val="both"/>
        <w:rPr>
          <w:szCs w:val="24"/>
          <w:lang w:val="ro-RO"/>
        </w:rPr>
      </w:pPr>
      <w:r w:rsidRPr="00E75477">
        <w:rPr>
          <w:szCs w:val="24"/>
          <w:lang w:val="ro-RO"/>
        </w:rPr>
        <w:tab/>
        <w:t>- structura şistoasă – cu minerale aşezate pe planuri paralele (şistuozitate).</w:t>
      </w:r>
    </w:p>
    <w:p w14:paraId="0445F639" w14:textId="77777777" w:rsidR="004353C7" w:rsidRPr="00E75477" w:rsidRDefault="004353C7" w:rsidP="00B13EB5">
      <w:pPr>
        <w:tabs>
          <w:tab w:val="left" w:pos="3180"/>
        </w:tabs>
        <w:ind w:left="142"/>
        <w:jc w:val="both"/>
        <w:outlineLvl w:val="0"/>
        <w:rPr>
          <w:szCs w:val="24"/>
          <w:lang w:val="ro-RO"/>
        </w:rPr>
      </w:pPr>
      <w:r w:rsidRPr="00E75477">
        <w:rPr>
          <w:szCs w:val="24"/>
          <w:lang w:val="ro-RO"/>
        </w:rPr>
        <w:t xml:space="preserve">           c. </w:t>
      </w:r>
      <w:r w:rsidRPr="00E75477">
        <w:rPr>
          <w:szCs w:val="24"/>
          <w:u w:val="single"/>
          <w:lang w:val="ro-RO"/>
        </w:rPr>
        <w:t>Al treilea criteriu</w:t>
      </w:r>
      <w:r w:rsidRPr="00E75477">
        <w:rPr>
          <w:szCs w:val="24"/>
          <w:lang w:val="ro-RO"/>
        </w:rPr>
        <w:t xml:space="preserve"> este aspectul pe care-l prezintă roca; deosebim:</w:t>
      </w:r>
      <w:r w:rsidRPr="00E75477">
        <w:rPr>
          <w:szCs w:val="24"/>
          <w:lang w:val="ro-RO"/>
        </w:rPr>
        <w:tab/>
        <w:t xml:space="preserve"> </w:t>
      </w:r>
    </w:p>
    <w:p w14:paraId="0B03A5A1" w14:textId="77777777" w:rsidR="004353C7" w:rsidRPr="00E75477" w:rsidRDefault="004353C7" w:rsidP="00B13EB5">
      <w:pPr>
        <w:tabs>
          <w:tab w:val="left" w:pos="3180"/>
        </w:tabs>
        <w:ind w:left="142"/>
        <w:jc w:val="both"/>
        <w:rPr>
          <w:szCs w:val="24"/>
          <w:lang w:val="ro-RO"/>
        </w:rPr>
      </w:pPr>
      <w:r w:rsidRPr="00E75477">
        <w:rPr>
          <w:szCs w:val="24"/>
          <w:lang w:val="ro-RO"/>
        </w:rPr>
        <w:t xml:space="preserve">           - aspect pământos, de obicei fără luciu;</w:t>
      </w:r>
    </w:p>
    <w:p w14:paraId="25F5B874" w14:textId="77777777" w:rsidR="004353C7" w:rsidRPr="00E75477" w:rsidRDefault="004353C7" w:rsidP="00B13EB5">
      <w:pPr>
        <w:tabs>
          <w:tab w:val="left" w:pos="3180"/>
        </w:tabs>
        <w:ind w:left="142"/>
        <w:jc w:val="both"/>
        <w:rPr>
          <w:szCs w:val="24"/>
          <w:lang w:val="ro-RO"/>
        </w:rPr>
      </w:pPr>
      <w:r w:rsidRPr="00E75477">
        <w:rPr>
          <w:szCs w:val="24"/>
          <w:lang w:val="ro-RO"/>
        </w:rPr>
        <w:t xml:space="preserve">           - aspect cristalin, roca prezentând luciul mineralelor cristalizate.</w:t>
      </w:r>
    </w:p>
    <w:p w14:paraId="5EB1FF00" w14:textId="77777777" w:rsidR="004353C7" w:rsidRPr="00E75477" w:rsidRDefault="004353C7" w:rsidP="00B13EB5">
      <w:pPr>
        <w:ind w:left="142"/>
        <w:jc w:val="both"/>
        <w:rPr>
          <w:szCs w:val="24"/>
          <w:lang w:val="ro-RO"/>
        </w:rPr>
      </w:pPr>
      <w:r w:rsidRPr="00E75477">
        <w:rPr>
          <w:szCs w:val="24"/>
          <w:lang w:val="ro-RO"/>
        </w:rPr>
        <w:t xml:space="preserve">           Pe baza  acestor criterii, se poate face o primă clasificare a rocilor în cele trei categorii: sedimentare, eruptive şi metamorfice.</w:t>
      </w:r>
    </w:p>
    <w:p w14:paraId="6D907A10" w14:textId="77777777" w:rsidR="004353C7" w:rsidRPr="00E75477" w:rsidRDefault="004353C7" w:rsidP="00B13EB5">
      <w:pPr>
        <w:ind w:left="142"/>
        <w:jc w:val="both"/>
        <w:rPr>
          <w:szCs w:val="24"/>
          <w:lang w:val="ro-RO"/>
        </w:rPr>
      </w:pPr>
      <w:r w:rsidRPr="00E75477">
        <w:rPr>
          <w:szCs w:val="24"/>
          <w:lang w:val="ro-RO"/>
        </w:rPr>
        <w:tab/>
        <w:t xml:space="preserve">1. </w:t>
      </w:r>
      <w:r w:rsidRPr="00E75477">
        <w:rPr>
          <w:szCs w:val="24"/>
          <w:u w:val="single"/>
          <w:lang w:val="ro-RO"/>
        </w:rPr>
        <w:t>Rocile eruptive</w:t>
      </w:r>
      <w:r w:rsidRPr="00E75477">
        <w:rPr>
          <w:szCs w:val="24"/>
          <w:lang w:val="ro-RO"/>
        </w:rPr>
        <w:t xml:space="preserve"> au culori în general pestriţe, cu structură granulară, granulele aşezate neregulat şi aspect cristalin.</w:t>
      </w:r>
    </w:p>
    <w:p w14:paraId="5AA7BA90" w14:textId="77777777" w:rsidR="004353C7" w:rsidRPr="00E75477" w:rsidRDefault="004353C7" w:rsidP="00B13EB5">
      <w:pPr>
        <w:ind w:left="142"/>
        <w:jc w:val="both"/>
        <w:rPr>
          <w:szCs w:val="24"/>
          <w:lang w:val="ro-RO"/>
        </w:rPr>
      </w:pPr>
      <w:r w:rsidRPr="00E75477">
        <w:rPr>
          <w:szCs w:val="24"/>
          <w:lang w:val="ro-RO"/>
        </w:rPr>
        <w:tab/>
        <w:t xml:space="preserve">2. </w:t>
      </w:r>
      <w:r w:rsidRPr="00E75477">
        <w:rPr>
          <w:szCs w:val="24"/>
          <w:u w:val="single"/>
          <w:lang w:val="ro-RO"/>
        </w:rPr>
        <w:t>Rocile sedimentare</w:t>
      </w:r>
      <w:r w:rsidRPr="00E75477">
        <w:rPr>
          <w:szCs w:val="24"/>
          <w:lang w:val="ro-RO"/>
        </w:rPr>
        <w:t xml:space="preserve">  au în general  culori uniforme sau puţin variate (excepţie  unele conglomerate şi brecii)  şi aspect pământos, de obicei fără luciu.</w:t>
      </w:r>
    </w:p>
    <w:p w14:paraId="6FACFECD" w14:textId="77777777" w:rsidR="004353C7" w:rsidRPr="00E75477" w:rsidRDefault="004353C7" w:rsidP="00B13EB5">
      <w:pPr>
        <w:ind w:left="142"/>
        <w:jc w:val="both"/>
        <w:rPr>
          <w:szCs w:val="24"/>
          <w:lang w:val="ro-RO"/>
        </w:rPr>
      </w:pPr>
      <w:r w:rsidRPr="00E75477">
        <w:rPr>
          <w:szCs w:val="24"/>
          <w:lang w:val="ro-RO"/>
        </w:rPr>
        <w:tab/>
        <w:t xml:space="preserve">3. </w:t>
      </w:r>
      <w:r w:rsidRPr="00E75477">
        <w:rPr>
          <w:szCs w:val="24"/>
          <w:u w:val="single"/>
          <w:lang w:val="ro-RO"/>
        </w:rPr>
        <w:t>Rocile metamorfice</w:t>
      </w:r>
      <w:r w:rsidRPr="00E75477">
        <w:rPr>
          <w:szCs w:val="24"/>
          <w:lang w:val="ro-RO"/>
        </w:rPr>
        <w:t xml:space="preserve"> prezintă culori pestriţe, uneori şi uniforme, aspect cristalin, de obicei cu luciu şi structură şistoasă, adică aşezarea selectivă a mineralelor pe linii paralele.</w:t>
      </w:r>
    </w:p>
    <w:p w14:paraId="5AB7EC2B" w14:textId="77777777" w:rsidR="004353C7" w:rsidRPr="00E75477" w:rsidRDefault="004353C7" w:rsidP="00B13EB5">
      <w:pPr>
        <w:ind w:left="142"/>
        <w:jc w:val="both"/>
        <w:rPr>
          <w:szCs w:val="24"/>
          <w:lang w:val="ro-RO"/>
        </w:rPr>
      </w:pPr>
      <w:r w:rsidRPr="00E75477">
        <w:rPr>
          <w:szCs w:val="24"/>
          <w:lang w:val="ro-RO"/>
        </w:rPr>
        <w:tab/>
        <w:t>Clasificarea după criteriul chimic se face ţinând seama de culoare, cele acide având culori deschise (predomină mineralele leucocrate) şi prezintă cristale vizibile de cuarţ; cele intermediare au culori ceva mai închise (pestriţe), mineralele deschise sunt cam în aceeaşi proporţie cu cele închise (negre) şi lipsesc în general cristalele de cuarţ, vizibile cu ochiul liber; cele bazice au culori închise, predomină mineralele melanocrate; cele ultrabazice sunt de culori de nuanţă negruliu, constituite numai din minerale melanocrate.</w:t>
      </w:r>
    </w:p>
    <w:p w14:paraId="5CEC0476" w14:textId="77777777" w:rsidR="004353C7" w:rsidRPr="00E75477" w:rsidRDefault="004353C7" w:rsidP="00B13EB5">
      <w:pPr>
        <w:ind w:left="142"/>
        <w:rPr>
          <w:szCs w:val="24"/>
          <w:lang w:val="ro-RO"/>
        </w:rPr>
        <w:sectPr w:rsidR="004353C7" w:rsidRPr="00E75477">
          <w:pgSz w:w="12240" w:h="15840"/>
          <w:pgMar w:top="1361" w:right="851" w:bottom="851" w:left="1418" w:header="709" w:footer="709" w:gutter="0"/>
          <w:cols w:space="720"/>
        </w:sectPr>
      </w:pPr>
    </w:p>
    <w:p w14:paraId="657410B6" w14:textId="77777777" w:rsidR="004353C7" w:rsidRPr="00E75477" w:rsidRDefault="004353C7" w:rsidP="00B13EB5">
      <w:pPr>
        <w:ind w:left="142"/>
        <w:jc w:val="center"/>
        <w:outlineLvl w:val="0"/>
        <w:rPr>
          <w:b/>
          <w:szCs w:val="24"/>
          <w:u w:val="single"/>
        </w:rPr>
      </w:pPr>
      <w:r w:rsidRPr="00E75477">
        <w:rPr>
          <w:b/>
          <w:szCs w:val="24"/>
          <w:u w:val="single"/>
        </w:rPr>
        <w:t>a. ROCILE ERUPTIVE</w:t>
      </w:r>
    </w:p>
    <w:tbl>
      <w:tblPr>
        <w:tblW w:w="0" w:type="auto"/>
        <w:tblInd w:w="-25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780"/>
        <w:gridCol w:w="1875"/>
        <w:gridCol w:w="1704"/>
        <w:gridCol w:w="1547"/>
        <w:gridCol w:w="1852"/>
        <w:gridCol w:w="1867"/>
        <w:gridCol w:w="1539"/>
        <w:gridCol w:w="1686"/>
      </w:tblGrid>
      <w:tr w:rsidR="004353C7" w:rsidRPr="00E75477" w14:paraId="24A53947" w14:textId="77777777" w:rsidTr="00185970">
        <w:tc>
          <w:tcPr>
            <w:tcW w:w="1800" w:type="dxa"/>
            <w:vMerge w:val="restart"/>
            <w:tcBorders>
              <w:top w:val="double" w:sz="4" w:space="0" w:color="auto"/>
              <w:left w:val="double" w:sz="4" w:space="0" w:color="auto"/>
              <w:bottom w:val="single" w:sz="4" w:space="0" w:color="auto"/>
              <w:right w:val="single" w:sz="4" w:space="0" w:color="auto"/>
            </w:tcBorders>
            <w:hideMark/>
          </w:tcPr>
          <w:p w14:paraId="30B1FAE6" w14:textId="77777777" w:rsidR="004353C7" w:rsidRPr="00E75477" w:rsidRDefault="004353C7" w:rsidP="00B13EB5">
            <w:pPr>
              <w:tabs>
                <w:tab w:val="left" w:pos="3180"/>
              </w:tabs>
              <w:ind w:left="142"/>
              <w:jc w:val="center"/>
              <w:rPr>
                <w:b/>
                <w:szCs w:val="24"/>
              </w:rPr>
            </w:pPr>
            <w:r w:rsidRPr="00E75477">
              <w:rPr>
                <w:b/>
                <w:szCs w:val="24"/>
              </w:rPr>
              <w:t>Clasificarea rocilor după locul de formare</w:t>
            </w:r>
          </w:p>
        </w:tc>
        <w:tc>
          <w:tcPr>
            <w:tcW w:w="12296" w:type="dxa"/>
            <w:gridSpan w:val="7"/>
            <w:tcBorders>
              <w:top w:val="double" w:sz="4" w:space="0" w:color="auto"/>
              <w:left w:val="single" w:sz="4" w:space="0" w:color="auto"/>
              <w:bottom w:val="single" w:sz="4" w:space="0" w:color="auto"/>
              <w:right w:val="double" w:sz="4" w:space="0" w:color="auto"/>
            </w:tcBorders>
            <w:hideMark/>
          </w:tcPr>
          <w:p w14:paraId="36F308CC" w14:textId="77777777" w:rsidR="004353C7" w:rsidRPr="00E75477" w:rsidRDefault="004353C7" w:rsidP="00B13EB5">
            <w:pPr>
              <w:tabs>
                <w:tab w:val="left" w:pos="3180"/>
              </w:tabs>
              <w:ind w:left="142"/>
              <w:jc w:val="center"/>
              <w:rPr>
                <w:b/>
                <w:szCs w:val="24"/>
              </w:rPr>
            </w:pPr>
            <w:r w:rsidRPr="00E75477">
              <w:rPr>
                <w:b/>
                <w:szCs w:val="24"/>
              </w:rPr>
              <w:t>Clasificarea rocilor după criteriul chimic (S102)</w:t>
            </w:r>
          </w:p>
        </w:tc>
      </w:tr>
      <w:tr w:rsidR="004353C7" w:rsidRPr="00E75477" w14:paraId="2FDDC432" w14:textId="77777777" w:rsidTr="00185970">
        <w:tc>
          <w:tcPr>
            <w:tcW w:w="0" w:type="auto"/>
            <w:vMerge/>
            <w:tcBorders>
              <w:top w:val="double" w:sz="4" w:space="0" w:color="auto"/>
              <w:left w:val="double" w:sz="4" w:space="0" w:color="auto"/>
              <w:bottom w:val="single" w:sz="4" w:space="0" w:color="auto"/>
              <w:right w:val="single" w:sz="4" w:space="0" w:color="auto"/>
            </w:tcBorders>
            <w:vAlign w:val="center"/>
            <w:hideMark/>
          </w:tcPr>
          <w:p w14:paraId="719310FD" w14:textId="77777777" w:rsidR="004353C7" w:rsidRPr="00E75477" w:rsidRDefault="004353C7" w:rsidP="00B13EB5">
            <w:pPr>
              <w:ind w:left="142"/>
              <w:rPr>
                <w:b/>
                <w:szCs w:val="24"/>
              </w:rPr>
            </w:pPr>
          </w:p>
        </w:tc>
        <w:tc>
          <w:tcPr>
            <w:tcW w:w="1912" w:type="dxa"/>
            <w:tcBorders>
              <w:top w:val="single" w:sz="4" w:space="0" w:color="auto"/>
              <w:left w:val="single" w:sz="4" w:space="0" w:color="auto"/>
              <w:bottom w:val="single" w:sz="4" w:space="0" w:color="auto"/>
              <w:right w:val="single" w:sz="4" w:space="0" w:color="auto"/>
            </w:tcBorders>
            <w:hideMark/>
          </w:tcPr>
          <w:p w14:paraId="31FF9C98" w14:textId="77777777" w:rsidR="004353C7" w:rsidRPr="00E75477" w:rsidRDefault="004353C7" w:rsidP="00B13EB5">
            <w:pPr>
              <w:tabs>
                <w:tab w:val="left" w:pos="3180"/>
              </w:tabs>
              <w:ind w:left="142"/>
              <w:jc w:val="center"/>
              <w:rPr>
                <w:b/>
                <w:szCs w:val="24"/>
              </w:rPr>
            </w:pPr>
            <w:r w:rsidRPr="00E75477">
              <w:rPr>
                <w:b/>
                <w:szCs w:val="24"/>
              </w:rPr>
              <w:t>Acide</w:t>
            </w:r>
          </w:p>
        </w:tc>
        <w:tc>
          <w:tcPr>
            <w:tcW w:w="5191" w:type="dxa"/>
            <w:gridSpan w:val="3"/>
            <w:tcBorders>
              <w:top w:val="single" w:sz="4" w:space="0" w:color="auto"/>
              <w:left w:val="single" w:sz="4" w:space="0" w:color="auto"/>
              <w:bottom w:val="single" w:sz="4" w:space="0" w:color="auto"/>
              <w:right w:val="single" w:sz="4" w:space="0" w:color="auto"/>
            </w:tcBorders>
            <w:hideMark/>
          </w:tcPr>
          <w:p w14:paraId="36272F3D" w14:textId="77777777" w:rsidR="004353C7" w:rsidRPr="00E75477" w:rsidRDefault="004353C7" w:rsidP="00B13EB5">
            <w:pPr>
              <w:tabs>
                <w:tab w:val="left" w:pos="3180"/>
              </w:tabs>
              <w:ind w:left="142"/>
              <w:jc w:val="center"/>
              <w:rPr>
                <w:b/>
                <w:szCs w:val="24"/>
              </w:rPr>
            </w:pPr>
            <w:r w:rsidRPr="00E75477">
              <w:rPr>
                <w:b/>
                <w:szCs w:val="24"/>
              </w:rPr>
              <w:t>Intermediare</w:t>
            </w:r>
          </w:p>
        </w:tc>
        <w:tc>
          <w:tcPr>
            <w:tcW w:w="1897" w:type="dxa"/>
            <w:tcBorders>
              <w:top w:val="single" w:sz="4" w:space="0" w:color="auto"/>
              <w:left w:val="single" w:sz="4" w:space="0" w:color="auto"/>
              <w:bottom w:val="single" w:sz="4" w:space="0" w:color="auto"/>
              <w:right w:val="single" w:sz="4" w:space="0" w:color="auto"/>
            </w:tcBorders>
            <w:hideMark/>
          </w:tcPr>
          <w:p w14:paraId="184BFD98" w14:textId="77777777" w:rsidR="004353C7" w:rsidRPr="00E75477" w:rsidRDefault="004353C7" w:rsidP="00B13EB5">
            <w:pPr>
              <w:tabs>
                <w:tab w:val="left" w:pos="3180"/>
              </w:tabs>
              <w:ind w:left="142"/>
              <w:jc w:val="center"/>
              <w:rPr>
                <w:b/>
                <w:szCs w:val="24"/>
              </w:rPr>
            </w:pPr>
            <w:r w:rsidRPr="00E75477">
              <w:rPr>
                <w:b/>
                <w:szCs w:val="24"/>
              </w:rPr>
              <w:t>Bazice</w:t>
            </w:r>
          </w:p>
        </w:tc>
        <w:tc>
          <w:tcPr>
            <w:tcW w:w="3296" w:type="dxa"/>
            <w:gridSpan w:val="2"/>
            <w:tcBorders>
              <w:top w:val="single" w:sz="4" w:space="0" w:color="auto"/>
              <w:left w:val="single" w:sz="4" w:space="0" w:color="auto"/>
              <w:bottom w:val="single" w:sz="4" w:space="0" w:color="auto"/>
              <w:right w:val="double" w:sz="4" w:space="0" w:color="auto"/>
            </w:tcBorders>
            <w:hideMark/>
          </w:tcPr>
          <w:p w14:paraId="364C802B" w14:textId="77777777" w:rsidR="004353C7" w:rsidRPr="00E75477" w:rsidRDefault="004353C7" w:rsidP="00B13EB5">
            <w:pPr>
              <w:tabs>
                <w:tab w:val="left" w:pos="3180"/>
              </w:tabs>
              <w:ind w:left="142"/>
              <w:jc w:val="center"/>
              <w:rPr>
                <w:b/>
                <w:szCs w:val="24"/>
              </w:rPr>
            </w:pPr>
            <w:r w:rsidRPr="00E75477">
              <w:rPr>
                <w:b/>
                <w:szCs w:val="24"/>
              </w:rPr>
              <w:t>Ultrabazice</w:t>
            </w:r>
          </w:p>
        </w:tc>
      </w:tr>
      <w:tr w:rsidR="004353C7" w:rsidRPr="00E75477" w14:paraId="7DA70E9D" w14:textId="77777777" w:rsidTr="00185970">
        <w:tc>
          <w:tcPr>
            <w:tcW w:w="1800" w:type="dxa"/>
            <w:vMerge w:val="restart"/>
            <w:tcBorders>
              <w:top w:val="single" w:sz="4" w:space="0" w:color="auto"/>
              <w:left w:val="double" w:sz="4" w:space="0" w:color="auto"/>
              <w:bottom w:val="single" w:sz="4" w:space="0" w:color="auto"/>
              <w:right w:val="single" w:sz="4" w:space="0" w:color="auto"/>
            </w:tcBorders>
            <w:hideMark/>
          </w:tcPr>
          <w:p w14:paraId="69BC6C15" w14:textId="77777777" w:rsidR="004353C7" w:rsidRPr="00E75477" w:rsidRDefault="004353C7" w:rsidP="00B13EB5">
            <w:pPr>
              <w:tabs>
                <w:tab w:val="left" w:pos="3180"/>
              </w:tabs>
              <w:ind w:left="142"/>
              <w:jc w:val="center"/>
              <w:rPr>
                <w:szCs w:val="24"/>
              </w:rPr>
            </w:pPr>
            <w:r w:rsidRPr="00E75477">
              <w:rPr>
                <w:szCs w:val="24"/>
              </w:rPr>
              <w:t>a) Intruzive</w:t>
            </w:r>
          </w:p>
        </w:tc>
        <w:tc>
          <w:tcPr>
            <w:tcW w:w="1912" w:type="dxa"/>
            <w:tcBorders>
              <w:top w:val="single" w:sz="4" w:space="0" w:color="auto"/>
              <w:left w:val="single" w:sz="4" w:space="0" w:color="auto"/>
              <w:bottom w:val="single" w:sz="4" w:space="0" w:color="auto"/>
              <w:right w:val="single" w:sz="4" w:space="0" w:color="auto"/>
            </w:tcBorders>
            <w:hideMark/>
          </w:tcPr>
          <w:p w14:paraId="7C8B4B20" w14:textId="77777777" w:rsidR="004353C7" w:rsidRPr="00E75477" w:rsidRDefault="004353C7" w:rsidP="00B13EB5">
            <w:pPr>
              <w:tabs>
                <w:tab w:val="left" w:pos="3180"/>
              </w:tabs>
              <w:ind w:left="142"/>
              <w:jc w:val="center"/>
              <w:rPr>
                <w:szCs w:val="24"/>
              </w:rPr>
            </w:pPr>
            <w:r w:rsidRPr="00E75477">
              <w:rPr>
                <w:szCs w:val="24"/>
              </w:rPr>
              <w:t>Granite</w:t>
            </w:r>
          </w:p>
        </w:tc>
        <w:tc>
          <w:tcPr>
            <w:tcW w:w="1730" w:type="dxa"/>
            <w:tcBorders>
              <w:top w:val="single" w:sz="4" w:space="0" w:color="auto"/>
              <w:left w:val="single" w:sz="4" w:space="0" w:color="auto"/>
              <w:bottom w:val="single" w:sz="4" w:space="0" w:color="auto"/>
              <w:right w:val="single" w:sz="4" w:space="0" w:color="auto"/>
            </w:tcBorders>
            <w:hideMark/>
          </w:tcPr>
          <w:p w14:paraId="06CE013E" w14:textId="77777777" w:rsidR="004353C7" w:rsidRPr="00E75477" w:rsidRDefault="004353C7" w:rsidP="00B13EB5">
            <w:pPr>
              <w:tabs>
                <w:tab w:val="left" w:pos="3180"/>
              </w:tabs>
              <w:ind w:left="142"/>
              <w:jc w:val="center"/>
              <w:rPr>
                <w:szCs w:val="24"/>
              </w:rPr>
            </w:pPr>
            <w:r w:rsidRPr="00E75477">
              <w:rPr>
                <w:szCs w:val="24"/>
              </w:rPr>
              <w:t>Grandiorite</w:t>
            </w:r>
          </w:p>
        </w:tc>
        <w:tc>
          <w:tcPr>
            <w:tcW w:w="1581" w:type="dxa"/>
            <w:tcBorders>
              <w:top w:val="single" w:sz="4" w:space="0" w:color="auto"/>
              <w:left w:val="single" w:sz="4" w:space="0" w:color="auto"/>
              <w:bottom w:val="single" w:sz="4" w:space="0" w:color="auto"/>
              <w:right w:val="single" w:sz="4" w:space="0" w:color="auto"/>
            </w:tcBorders>
            <w:hideMark/>
          </w:tcPr>
          <w:p w14:paraId="28124951" w14:textId="77777777" w:rsidR="004353C7" w:rsidRPr="00E75477" w:rsidRDefault="004353C7" w:rsidP="00B13EB5">
            <w:pPr>
              <w:tabs>
                <w:tab w:val="left" w:pos="3180"/>
              </w:tabs>
              <w:ind w:left="142"/>
              <w:jc w:val="center"/>
              <w:rPr>
                <w:szCs w:val="24"/>
              </w:rPr>
            </w:pPr>
            <w:r w:rsidRPr="00E75477">
              <w:rPr>
                <w:szCs w:val="24"/>
              </w:rPr>
              <w:t>Sienite</w:t>
            </w:r>
          </w:p>
        </w:tc>
        <w:tc>
          <w:tcPr>
            <w:tcW w:w="1880" w:type="dxa"/>
            <w:tcBorders>
              <w:top w:val="single" w:sz="4" w:space="0" w:color="auto"/>
              <w:left w:val="single" w:sz="4" w:space="0" w:color="auto"/>
              <w:bottom w:val="single" w:sz="4" w:space="0" w:color="auto"/>
              <w:right w:val="single" w:sz="4" w:space="0" w:color="auto"/>
            </w:tcBorders>
            <w:hideMark/>
          </w:tcPr>
          <w:p w14:paraId="60937F31" w14:textId="77777777" w:rsidR="004353C7" w:rsidRPr="00E75477" w:rsidRDefault="004353C7" w:rsidP="00B13EB5">
            <w:pPr>
              <w:tabs>
                <w:tab w:val="left" w:pos="3180"/>
              </w:tabs>
              <w:ind w:left="142"/>
              <w:jc w:val="center"/>
              <w:rPr>
                <w:szCs w:val="24"/>
              </w:rPr>
            </w:pPr>
            <w:r w:rsidRPr="00E75477">
              <w:rPr>
                <w:szCs w:val="24"/>
              </w:rPr>
              <w:t>Diorite</w:t>
            </w:r>
          </w:p>
        </w:tc>
        <w:tc>
          <w:tcPr>
            <w:tcW w:w="1897" w:type="dxa"/>
            <w:tcBorders>
              <w:top w:val="single" w:sz="4" w:space="0" w:color="auto"/>
              <w:left w:val="single" w:sz="4" w:space="0" w:color="auto"/>
              <w:bottom w:val="single" w:sz="4" w:space="0" w:color="auto"/>
              <w:right w:val="single" w:sz="4" w:space="0" w:color="auto"/>
            </w:tcBorders>
            <w:hideMark/>
          </w:tcPr>
          <w:p w14:paraId="158361AE" w14:textId="77777777" w:rsidR="004353C7" w:rsidRPr="00E75477" w:rsidRDefault="004353C7" w:rsidP="00B13EB5">
            <w:pPr>
              <w:tabs>
                <w:tab w:val="left" w:pos="3180"/>
              </w:tabs>
              <w:ind w:left="142"/>
              <w:jc w:val="center"/>
              <w:rPr>
                <w:szCs w:val="24"/>
              </w:rPr>
            </w:pPr>
            <w:r w:rsidRPr="00E75477">
              <w:rPr>
                <w:szCs w:val="24"/>
              </w:rPr>
              <w:t>Gabrouri</w:t>
            </w:r>
          </w:p>
        </w:tc>
        <w:tc>
          <w:tcPr>
            <w:tcW w:w="3296" w:type="dxa"/>
            <w:gridSpan w:val="2"/>
            <w:tcBorders>
              <w:top w:val="single" w:sz="4" w:space="0" w:color="auto"/>
              <w:left w:val="single" w:sz="4" w:space="0" w:color="auto"/>
              <w:bottom w:val="single" w:sz="4" w:space="0" w:color="auto"/>
              <w:right w:val="double" w:sz="4" w:space="0" w:color="auto"/>
            </w:tcBorders>
            <w:hideMark/>
          </w:tcPr>
          <w:p w14:paraId="6C4712BF" w14:textId="77777777" w:rsidR="004353C7" w:rsidRPr="00E75477" w:rsidRDefault="004353C7" w:rsidP="00B13EB5">
            <w:pPr>
              <w:tabs>
                <w:tab w:val="left" w:pos="3180"/>
              </w:tabs>
              <w:ind w:left="142"/>
              <w:jc w:val="center"/>
              <w:rPr>
                <w:szCs w:val="24"/>
              </w:rPr>
            </w:pPr>
            <w:r w:rsidRPr="00E75477">
              <w:rPr>
                <w:szCs w:val="24"/>
              </w:rPr>
              <w:t>Pierotite</w:t>
            </w:r>
          </w:p>
        </w:tc>
      </w:tr>
      <w:tr w:rsidR="004353C7" w:rsidRPr="00E75477" w14:paraId="41439A66" w14:textId="77777777" w:rsidTr="00185970">
        <w:tc>
          <w:tcPr>
            <w:tcW w:w="0" w:type="auto"/>
            <w:vMerge/>
            <w:tcBorders>
              <w:top w:val="single" w:sz="4" w:space="0" w:color="auto"/>
              <w:left w:val="double" w:sz="4" w:space="0" w:color="auto"/>
              <w:bottom w:val="single" w:sz="4" w:space="0" w:color="auto"/>
              <w:right w:val="single" w:sz="4" w:space="0" w:color="auto"/>
            </w:tcBorders>
            <w:vAlign w:val="center"/>
            <w:hideMark/>
          </w:tcPr>
          <w:p w14:paraId="0CE8862A" w14:textId="77777777" w:rsidR="004353C7" w:rsidRPr="00E75477" w:rsidRDefault="004353C7" w:rsidP="00B13EB5">
            <w:pPr>
              <w:ind w:left="142"/>
              <w:rPr>
                <w:szCs w:val="24"/>
              </w:rPr>
            </w:pPr>
          </w:p>
        </w:tc>
        <w:tc>
          <w:tcPr>
            <w:tcW w:w="1912" w:type="dxa"/>
            <w:tcBorders>
              <w:top w:val="single" w:sz="4" w:space="0" w:color="auto"/>
              <w:left w:val="single" w:sz="4" w:space="0" w:color="auto"/>
              <w:bottom w:val="single" w:sz="4" w:space="0" w:color="auto"/>
              <w:right w:val="single" w:sz="4" w:space="0" w:color="auto"/>
            </w:tcBorders>
            <w:hideMark/>
          </w:tcPr>
          <w:p w14:paraId="4F6FA6BD" w14:textId="77777777" w:rsidR="004353C7" w:rsidRPr="00E75477" w:rsidRDefault="004353C7" w:rsidP="00B13EB5">
            <w:pPr>
              <w:tabs>
                <w:tab w:val="left" w:pos="3180"/>
              </w:tabs>
              <w:ind w:left="142"/>
              <w:rPr>
                <w:szCs w:val="24"/>
                <w:lang w:val="fr-FR"/>
              </w:rPr>
            </w:pPr>
            <w:r w:rsidRPr="00E75477">
              <w:rPr>
                <w:szCs w:val="24"/>
                <w:lang w:val="fr-FR"/>
              </w:rPr>
              <w:t>Culoarea deschisă, frecvente cristale de cuarţ</w:t>
            </w:r>
          </w:p>
        </w:tc>
        <w:tc>
          <w:tcPr>
            <w:tcW w:w="1730" w:type="dxa"/>
            <w:tcBorders>
              <w:top w:val="single" w:sz="4" w:space="0" w:color="auto"/>
              <w:left w:val="single" w:sz="4" w:space="0" w:color="auto"/>
              <w:bottom w:val="single" w:sz="4" w:space="0" w:color="auto"/>
              <w:right w:val="single" w:sz="4" w:space="0" w:color="auto"/>
            </w:tcBorders>
            <w:hideMark/>
          </w:tcPr>
          <w:p w14:paraId="095C8452" w14:textId="77777777" w:rsidR="004353C7" w:rsidRPr="00E75477" w:rsidRDefault="004353C7" w:rsidP="00B13EB5">
            <w:pPr>
              <w:tabs>
                <w:tab w:val="left" w:pos="3180"/>
              </w:tabs>
              <w:ind w:left="142"/>
              <w:rPr>
                <w:szCs w:val="24"/>
                <w:lang w:val="fr-FR"/>
              </w:rPr>
            </w:pPr>
            <w:r w:rsidRPr="00E75477">
              <w:rPr>
                <w:szCs w:val="24"/>
                <w:lang w:val="fr-FR"/>
              </w:rPr>
              <w:t>Culoarea deschisă; rare cristale de cuarţ</w:t>
            </w:r>
          </w:p>
        </w:tc>
        <w:tc>
          <w:tcPr>
            <w:tcW w:w="1581" w:type="dxa"/>
            <w:tcBorders>
              <w:top w:val="single" w:sz="4" w:space="0" w:color="auto"/>
              <w:left w:val="single" w:sz="4" w:space="0" w:color="auto"/>
              <w:bottom w:val="single" w:sz="4" w:space="0" w:color="auto"/>
              <w:right w:val="single" w:sz="4" w:space="0" w:color="auto"/>
            </w:tcBorders>
            <w:hideMark/>
          </w:tcPr>
          <w:p w14:paraId="3D4CE13B" w14:textId="77777777" w:rsidR="004353C7" w:rsidRPr="00E75477" w:rsidRDefault="004353C7" w:rsidP="00B13EB5">
            <w:pPr>
              <w:tabs>
                <w:tab w:val="left" w:pos="3180"/>
              </w:tabs>
              <w:ind w:left="142"/>
              <w:rPr>
                <w:szCs w:val="24"/>
                <w:lang w:val="fr-FR"/>
              </w:rPr>
            </w:pPr>
            <w:r w:rsidRPr="00E75477">
              <w:rPr>
                <w:szCs w:val="24"/>
                <w:lang w:val="fr-FR"/>
              </w:rPr>
              <w:t>Culoarea deschisă, cu feldspaţi albi; minerale cenuşii, cu luciu gras, alteori albastre, fără cuarţ</w:t>
            </w:r>
          </w:p>
        </w:tc>
        <w:tc>
          <w:tcPr>
            <w:tcW w:w="1880" w:type="dxa"/>
            <w:tcBorders>
              <w:top w:val="single" w:sz="4" w:space="0" w:color="auto"/>
              <w:left w:val="single" w:sz="4" w:space="0" w:color="auto"/>
              <w:bottom w:val="single" w:sz="4" w:space="0" w:color="auto"/>
              <w:right w:val="single" w:sz="4" w:space="0" w:color="auto"/>
            </w:tcBorders>
            <w:hideMark/>
          </w:tcPr>
          <w:p w14:paraId="49696B0D" w14:textId="77777777" w:rsidR="004353C7" w:rsidRPr="00E75477" w:rsidRDefault="004353C7" w:rsidP="00B13EB5">
            <w:pPr>
              <w:tabs>
                <w:tab w:val="left" w:pos="3180"/>
              </w:tabs>
              <w:ind w:left="142"/>
              <w:rPr>
                <w:szCs w:val="24"/>
                <w:lang w:val="fr-FR"/>
              </w:rPr>
            </w:pPr>
            <w:r w:rsidRPr="00E75477">
              <w:rPr>
                <w:szCs w:val="24"/>
                <w:lang w:val="fr-FR"/>
              </w:rPr>
              <w:t>Culoarea cenuşie închisă (pestriţe) minerale negre şi albe în aceeaşi proporţie feldspaţi în general cenuşii</w:t>
            </w:r>
          </w:p>
        </w:tc>
        <w:tc>
          <w:tcPr>
            <w:tcW w:w="1897" w:type="dxa"/>
            <w:tcBorders>
              <w:top w:val="single" w:sz="4" w:space="0" w:color="auto"/>
              <w:left w:val="single" w:sz="4" w:space="0" w:color="auto"/>
              <w:bottom w:val="single" w:sz="4" w:space="0" w:color="auto"/>
              <w:right w:val="single" w:sz="4" w:space="0" w:color="auto"/>
            </w:tcBorders>
            <w:hideMark/>
          </w:tcPr>
          <w:p w14:paraId="6C3CAAA9" w14:textId="77777777" w:rsidR="004353C7" w:rsidRPr="00E75477" w:rsidRDefault="004353C7" w:rsidP="00B13EB5">
            <w:pPr>
              <w:tabs>
                <w:tab w:val="left" w:pos="3180"/>
              </w:tabs>
              <w:ind w:left="142"/>
              <w:rPr>
                <w:szCs w:val="24"/>
              </w:rPr>
            </w:pPr>
            <w:r w:rsidRPr="00E75477">
              <w:rPr>
                <w:szCs w:val="24"/>
                <w:lang w:val="fr-FR"/>
              </w:rPr>
              <w:t xml:space="preserve">Roci închise; predomină mineralele melanocrate, n-au cuarţ. </w:t>
            </w:r>
            <w:r w:rsidRPr="00E75477">
              <w:rPr>
                <w:szCs w:val="24"/>
              </w:rPr>
              <w:t xml:space="preserve">Ca mineral melanocrat foarte frecvent diabazul cu luciu metalic şi reflexe arămii. </w:t>
            </w:r>
          </w:p>
        </w:tc>
        <w:tc>
          <w:tcPr>
            <w:tcW w:w="3296" w:type="dxa"/>
            <w:gridSpan w:val="2"/>
            <w:tcBorders>
              <w:top w:val="single" w:sz="4" w:space="0" w:color="auto"/>
              <w:left w:val="single" w:sz="4" w:space="0" w:color="auto"/>
              <w:bottom w:val="single" w:sz="4" w:space="0" w:color="auto"/>
              <w:right w:val="double" w:sz="4" w:space="0" w:color="auto"/>
            </w:tcBorders>
            <w:hideMark/>
          </w:tcPr>
          <w:p w14:paraId="6E6C0689" w14:textId="77777777" w:rsidR="004353C7" w:rsidRPr="00E75477" w:rsidRDefault="004353C7" w:rsidP="00B13EB5">
            <w:pPr>
              <w:tabs>
                <w:tab w:val="left" w:pos="3180"/>
              </w:tabs>
              <w:ind w:left="142"/>
              <w:rPr>
                <w:szCs w:val="24"/>
              </w:rPr>
            </w:pPr>
            <w:r w:rsidRPr="00E75477">
              <w:rPr>
                <w:szCs w:val="24"/>
              </w:rPr>
              <w:t>Cularea  neagră sau neagră verde, ca minerale olivine, augit, hornblendă, diabaz, etc</w:t>
            </w:r>
          </w:p>
        </w:tc>
      </w:tr>
      <w:tr w:rsidR="004353C7" w:rsidRPr="00E75477" w14:paraId="0A13FE1C" w14:textId="77777777" w:rsidTr="00185970">
        <w:tc>
          <w:tcPr>
            <w:tcW w:w="1800" w:type="dxa"/>
            <w:vMerge w:val="restart"/>
            <w:tcBorders>
              <w:top w:val="single" w:sz="4" w:space="0" w:color="auto"/>
              <w:left w:val="double" w:sz="4" w:space="0" w:color="auto"/>
              <w:bottom w:val="single" w:sz="4" w:space="0" w:color="auto"/>
              <w:right w:val="single" w:sz="4" w:space="0" w:color="auto"/>
            </w:tcBorders>
            <w:hideMark/>
          </w:tcPr>
          <w:p w14:paraId="598712CB" w14:textId="77777777" w:rsidR="004353C7" w:rsidRPr="00E75477" w:rsidRDefault="004353C7" w:rsidP="00B13EB5">
            <w:pPr>
              <w:tabs>
                <w:tab w:val="left" w:pos="3180"/>
              </w:tabs>
              <w:ind w:left="142"/>
              <w:jc w:val="center"/>
              <w:rPr>
                <w:szCs w:val="24"/>
              </w:rPr>
            </w:pPr>
            <w:r w:rsidRPr="00E75477">
              <w:rPr>
                <w:szCs w:val="24"/>
              </w:rPr>
              <w:t>b) Efuzive</w:t>
            </w:r>
          </w:p>
        </w:tc>
        <w:tc>
          <w:tcPr>
            <w:tcW w:w="1912" w:type="dxa"/>
            <w:tcBorders>
              <w:top w:val="single" w:sz="4" w:space="0" w:color="auto"/>
              <w:left w:val="single" w:sz="4" w:space="0" w:color="auto"/>
              <w:bottom w:val="single" w:sz="4" w:space="0" w:color="auto"/>
              <w:right w:val="single" w:sz="4" w:space="0" w:color="auto"/>
            </w:tcBorders>
            <w:hideMark/>
          </w:tcPr>
          <w:p w14:paraId="2DE8EA7C" w14:textId="77777777" w:rsidR="004353C7" w:rsidRPr="00E75477" w:rsidRDefault="004353C7" w:rsidP="00B13EB5">
            <w:pPr>
              <w:tabs>
                <w:tab w:val="left" w:pos="3180"/>
              </w:tabs>
              <w:ind w:left="142"/>
              <w:rPr>
                <w:szCs w:val="24"/>
              </w:rPr>
            </w:pPr>
            <w:r w:rsidRPr="00E75477">
              <w:rPr>
                <w:szCs w:val="24"/>
              </w:rPr>
              <w:t>Riolit</w:t>
            </w:r>
          </w:p>
        </w:tc>
        <w:tc>
          <w:tcPr>
            <w:tcW w:w="1730" w:type="dxa"/>
            <w:tcBorders>
              <w:top w:val="single" w:sz="4" w:space="0" w:color="auto"/>
              <w:left w:val="single" w:sz="4" w:space="0" w:color="auto"/>
              <w:bottom w:val="single" w:sz="4" w:space="0" w:color="auto"/>
              <w:right w:val="single" w:sz="4" w:space="0" w:color="auto"/>
            </w:tcBorders>
            <w:hideMark/>
          </w:tcPr>
          <w:p w14:paraId="5B7870BC" w14:textId="77777777" w:rsidR="004353C7" w:rsidRPr="00E75477" w:rsidRDefault="004353C7" w:rsidP="00B13EB5">
            <w:pPr>
              <w:tabs>
                <w:tab w:val="left" w:pos="3180"/>
              </w:tabs>
              <w:ind w:left="142"/>
              <w:rPr>
                <w:szCs w:val="24"/>
              </w:rPr>
            </w:pPr>
            <w:r w:rsidRPr="00E75477">
              <w:rPr>
                <w:szCs w:val="24"/>
              </w:rPr>
              <w:t>Dacit</w:t>
            </w:r>
          </w:p>
        </w:tc>
        <w:tc>
          <w:tcPr>
            <w:tcW w:w="1581" w:type="dxa"/>
            <w:tcBorders>
              <w:top w:val="single" w:sz="4" w:space="0" w:color="auto"/>
              <w:left w:val="single" w:sz="4" w:space="0" w:color="auto"/>
              <w:bottom w:val="single" w:sz="4" w:space="0" w:color="auto"/>
              <w:right w:val="single" w:sz="4" w:space="0" w:color="auto"/>
            </w:tcBorders>
            <w:hideMark/>
          </w:tcPr>
          <w:p w14:paraId="3689C665" w14:textId="77777777" w:rsidR="004353C7" w:rsidRPr="00E75477" w:rsidRDefault="004353C7" w:rsidP="00B13EB5">
            <w:pPr>
              <w:tabs>
                <w:tab w:val="left" w:pos="3180"/>
              </w:tabs>
              <w:ind w:left="142"/>
              <w:rPr>
                <w:szCs w:val="24"/>
              </w:rPr>
            </w:pPr>
            <w:r w:rsidRPr="00E75477">
              <w:rPr>
                <w:szCs w:val="24"/>
              </w:rPr>
              <w:t>Trahit</w:t>
            </w:r>
          </w:p>
        </w:tc>
        <w:tc>
          <w:tcPr>
            <w:tcW w:w="1880" w:type="dxa"/>
            <w:tcBorders>
              <w:top w:val="single" w:sz="4" w:space="0" w:color="auto"/>
              <w:left w:val="single" w:sz="4" w:space="0" w:color="auto"/>
              <w:bottom w:val="single" w:sz="4" w:space="0" w:color="auto"/>
              <w:right w:val="single" w:sz="4" w:space="0" w:color="auto"/>
            </w:tcBorders>
            <w:hideMark/>
          </w:tcPr>
          <w:p w14:paraId="5E8CF252" w14:textId="77777777" w:rsidR="004353C7" w:rsidRPr="00E75477" w:rsidRDefault="004353C7" w:rsidP="00B13EB5">
            <w:pPr>
              <w:tabs>
                <w:tab w:val="left" w:pos="3180"/>
              </w:tabs>
              <w:ind w:left="142"/>
              <w:rPr>
                <w:szCs w:val="24"/>
              </w:rPr>
            </w:pPr>
            <w:r w:rsidRPr="00E75477">
              <w:rPr>
                <w:szCs w:val="24"/>
              </w:rPr>
              <w:t>Andezit</w:t>
            </w:r>
          </w:p>
        </w:tc>
        <w:tc>
          <w:tcPr>
            <w:tcW w:w="1897" w:type="dxa"/>
            <w:tcBorders>
              <w:top w:val="single" w:sz="4" w:space="0" w:color="auto"/>
              <w:left w:val="single" w:sz="4" w:space="0" w:color="auto"/>
              <w:bottom w:val="single" w:sz="4" w:space="0" w:color="auto"/>
              <w:right w:val="single" w:sz="4" w:space="0" w:color="auto"/>
            </w:tcBorders>
            <w:hideMark/>
          </w:tcPr>
          <w:p w14:paraId="603927A0" w14:textId="77777777" w:rsidR="004353C7" w:rsidRPr="00E75477" w:rsidRDefault="004353C7" w:rsidP="00B13EB5">
            <w:pPr>
              <w:tabs>
                <w:tab w:val="left" w:pos="3180"/>
              </w:tabs>
              <w:ind w:left="142"/>
              <w:rPr>
                <w:szCs w:val="24"/>
              </w:rPr>
            </w:pPr>
            <w:r w:rsidRPr="00E75477">
              <w:rPr>
                <w:szCs w:val="24"/>
              </w:rPr>
              <w:t>Bazalt</w:t>
            </w:r>
          </w:p>
        </w:tc>
        <w:tc>
          <w:tcPr>
            <w:tcW w:w="1565" w:type="dxa"/>
            <w:tcBorders>
              <w:top w:val="single" w:sz="4" w:space="0" w:color="auto"/>
              <w:left w:val="single" w:sz="4" w:space="0" w:color="auto"/>
              <w:bottom w:val="single" w:sz="4" w:space="0" w:color="auto"/>
              <w:right w:val="single" w:sz="4" w:space="0" w:color="auto"/>
            </w:tcBorders>
            <w:hideMark/>
          </w:tcPr>
          <w:p w14:paraId="0BB21E4A" w14:textId="77777777" w:rsidR="004353C7" w:rsidRPr="00E75477" w:rsidRDefault="004353C7" w:rsidP="00B13EB5">
            <w:pPr>
              <w:tabs>
                <w:tab w:val="left" w:pos="3180"/>
              </w:tabs>
              <w:ind w:left="142"/>
              <w:rPr>
                <w:szCs w:val="24"/>
              </w:rPr>
            </w:pPr>
            <w:r w:rsidRPr="00E75477">
              <w:rPr>
                <w:szCs w:val="24"/>
              </w:rPr>
              <w:t>Melafir</w:t>
            </w:r>
          </w:p>
        </w:tc>
        <w:tc>
          <w:tcPr>
            <w:tcW w:w="1731" w:type="dxa"/>
            <w:tcBorders>
              <w:top w:val="single" w:sz="4" w:space="0" w:color="auto"/>
              <w:left w:val="single" w:sz="4" w:space="0" w:color="auto"/>
              <w:bottom w:val="single" w:sz="4" w:space="0" w:color="auto"/>
              <w:right w:val="double" w:sz="4" w:space="0" w:color="auto"/>
            </w:tcBorders>
            <w:hideMark/>
          </w:tcPr>
          <w:p w14:paraId="4B40A558" w14:textId="77777777" w:rsidR="004353C7" w:rsidRPr="00E75477" w:rsidRDefault="004353C7" w:rsidP="00B13EB5">
            <w:pPr>
              <w:tabs>
                <w:tab w:val="left" w:pos="3180"/>
              </w:tabs>
              <w:ind w:left="142"/>
              <w:rPr>
                <w:szCs w:val="24"/>
              </w:rPr>
            </w:pPr>
            <w:r w:rsidRPr="00E75477">
              <w:rPr>
                <w:szCs w:val="24"/>
              </w:rPr>
              <w:t>Picrit</w:t>
            </w:r>
          </w:p>
        </w:tc>
      </w:tr>
      <w:tr w:rsidR="004353C7" w:rsidRPr="00E75477" w14:paraId="19B6D8AC" w14:textId="77777777" w:rsidTr="00185970">
        <w:tc>
          <w:tcPr>
            <w:tcW w:w="0" w:type="auto"/>
            <w:vMerge/>
            <w:tcBorders>
              <w:top w:val="single" w:sz="4" w:space="0" w:color="auto"/>
              <w:left w:val="double" w:sz="4" w:space="0" w:color="auto"/>
              <w:bottom w:val="single" w:sz="4" w:space="0" w:color="auto"/>
              <w:right w:val="single" w:sz="4" w:space="0" w:color="auto"/>
            </w:tcBorders>
            <w:vAlign w:val="center"/>
            <w:hideMark/>
          </w:tcPr>
          <w:p w14:paraId="3C08232E" w14:textId="77777777" w:rsidR="004353C7" w:rsidRPr="00E75477" w:rsidRDefault="004353C7" w:rsidP="00B13EB5">
            <w:pPr>
              <w:ind w:left="142"/>
              <w:rPr>
                <w:szCs w:val="24"/>
              </w:rPr>
            </w:pPr>
          </w:p>
        </w:tc>
        <w:tc>
          <w:tcPr>
            <w:tcW w:w="1912" w:type="dxa"/>
            <w:tcBorders>
              <w:top w:val="single" w:sz="4" w:space="0" w:color="auto"/>
              <w:left w:val="single" w:sz="4" w:space="0" w:color="auto"/>
              <w:bottom w:val="single" w:sz="4" w:space="0" w:color="auto"/>
              <w:right w:val="single" w:sz="4" w:space="0" w:color="auto"/>
            </w:tcBorders>
            <w:hideMark/>
          </w:tcPr>
          <w:p w14:paraId="1F3A7F98" w14:textId="77777777" w:rsidR="004353C7" w:rsidRPr="00E75477" w:rsidRDefault="004353C7" w:rsidP="00B13EB5">
            <w:pPr>
              <w:tabs>
                <w:tab w:val="left" w:pos="3180"/>
              </w:tabs>
              <w:ind w:left="142"/>
              <w:rPr>
                <w:szCs w:val="24"/>
                <w:lang w:val="fr-FR"/>
              </w:rPr>
            </w:pPr>
            <w:r w:rsidRPr="00E75477">
              <w:rPr>
                <w:szCs w:val="24"/>
                <w:lang w:val="fr-FR"/>
              </w:rPr>
              <w:t>Pastă culoare deschisă: albă, verzuie cenuşie; frecvente cristalinde cuarţ foarte rare cristale melanocrate</w:t>
            </w:r>
          </w:p>
        </w:tc>
        <w:tc>
          <w:tcPr>
            <w:tcW w:w="1730" w:type="dxa"/>
            <w:tcBorders>
              <w:top w:val="single" w:sz="4" w:space="0" w:color="auto"/>
              <w:left w:val="single" w:sz="4" w:space="0" w:color="auto"/>
              <w:bottom w:val="single" w:sz="4" w:space="0" w:color="auto"/>
              <w:right w:val="single" w:sz="4" w:space="0" w:color="auto"/>
            </w:tcBorders>
            <w:hideMark/>
          </w:tcPr>
          <w:p w14:paraId="223DA291" w14:textId="77777777" w:rsidR="004353C7" w:rsidRPr="00E75477" w:rsidRDefault="004353C7" w:rsidP="00B13EB5">
            <w:pPr>
              <w:tabs>
                <w:tab w:val="left" w:pos="3180"/>
              </w:tabs>
              <w:ind w:left="142"/>
              <w:rPr>
                <w:szCs w:val="24"/>
                <w:lang w:val="fr-FR"/>
              </w:rPr>
            </w:pPr>
            <w:r w:rsidRPr="00E75477">
              <w:rPr>
                <w:szCs w:val="24"/>
                <w:lang w:val="fr-FR"/>
              </w:rPr>
              <w:t>Pastă culoare cenuşie, brună; rare cristale  de cuarţ, cristalele leucocrate predomină.</w:t>
            </w:r>
          </w:p>
        </w:tc>
        <w:tc>
          <w:tcPr>
            <w:tcW w:w="1581" w:type="dxa"/>
            <w:tcBorders>
              <w:top w:val="single" w:sz="4" w:space="0" w:color="auto"/>
              <w:left w:val="single" w:sz="4" w:space="0" w:color="auto"/>
              <w:bottom w:val="single" w:sz="4" w:space="0" w:color="auto"/>
              <w:right w:val="single" w:sz="4" w:space="0" w:color="auto"/>
            </w:tcBorders>
            <w:hideMark/>
          </w:tcPr>
          <w:p w14:paraId="31925EEE" w14:textId="77777777" w:rsidR="004353C7" w:rsidRPr="00E75477" w:rsidRDefault="004353C7" w:rsidP="00B13EB5">
            <w:pPr>
              <w:tabs>
                <w:tab w:val="left" w:pos="3180"/>
              </w:tabs>
              <w:ind w:left="142"/>
              <w:rPr>
                <w:szCs w:val="24"/>
                <w:lang w:val="fr-FR"/>
              </w:rPr>
            </w:pPr>
            <w:r w:rsidRPr="00E75477">
              <w:rPr>
                <w:szCs w:val="24"/>
                <w:lang w:val="fr-FR"/>
              </w:rPr>
              <w:t>Pastă culoare cenuşie  verzuie fără cristale de cuarţ, prezintă cristale  mari de sanidină (feldspat ortoclaz)</w:t>
            </w:r>
          </w:p>
        </w:tc>
        <w:tc>
          <w:tcPr>
            <w:tcW w:w="1880" w:type="dxa"/>
            <w:tcBorders>
              <w:top w:val="single" w:sz="4" w:space="0" w:color="auto"/>
              <w:left w:val="single" w:sz="4" w:space="0" w:color="auto"/>
              <w:bottom w:val="single" w:sz="4" w:space="0" w:color="auto"/>
              <w:right w:val="single" w:sz="4" w:space="0" w:color="auto"/>
            </w:tcBorders>
            <w:hideMark/>
          </w:tcPr>
          <w:p w14:paraId="5750AA86" w14:textId="77777777" w:rsidR="004353C7" w:rsidRPr="00E75477" w:rsidRDefault="004353C7" w:rsidP="00B13EB5">
            <w:pPr>
              <w:tabs>
                <w:tab w:val="left" w:pos="3180"/>
              </w:tabs>
              <w:ind w:left="142"/>
              <w:rPr>
                <w:szCs w:val="24"/>
              </w:rPr>
            </w:pPr>
            <w:r w:rsidRPr="00E75477">
              <w:rPr>
                <w:szCs w:val="24"/>
                <w:lang w:val="fr-FR"/>
              </w:rPr>
              <w:t xml:space="preserve">Pastă cu culoare variabilă cenuşie, brună roşcată, roşcată, neagră cu fenocristale de feldspat calcosodic în aceeaşi proporţie cu mineralele melanocrate. </w:t>
            </w:r>
            <w:r w:rsidRPr="00E75477">
              <w:rPr>
                <w:szCs w:val="24"/>
              </w:rPr>
              <w:t>În general fără cuarţ.</w:t>
            </w:r>
          </w:p>
        </w:tc>
        <w:tc>
          <w:tcPr>
            <w:tcW w:w="1897" w:type="dxa"/>
            <w:tcBorders>
              <w:top w:val="single" w:sz="4" w:space="0" w:color="auto"/>
              <w:left w:val="single" w:sz="4" w:space="0" w:color="auto"/>
              <w:bottom w:val="single" w:sz="4" w:space="0" w:color="auto"/>
              <w:right w:val="single" w:sz="4" w:space="0" w:color="auto"/>
            </w:tcBorders>
            <w:hideMark/>
          </w:tcPr>
          <w:p w14:paraId="4CAABD42" w14:textId="77777777" w:rsidR="004353C7" w:rsidRPr="00E75477" w:rsidRDefault="004353C7" w:rsidP="00B13EB5">
            <w:pPr>
              <w:tabs>
                <w:tab w:val="left" w:pos="3180"/>
              </w:tabs>
              <w:ind w:left="142"/>
              <w:rPr>
                <w:szCs w:val="24"/>
              </w:rPr>
            </w:pPr>
            <w:r w:rsidRPr="00E75477">
              <w:rPr>
                <w:szCs w:val="24"/>
              </w:rPr>
              <w:t>Culoare brună, negră. În general structură uniformă fără fenocristale. Conţine magnetit care deviază acul magnetic</w:t>
            </w:r>
          </w:p>
        </w:tc>
        <w:tc>
          <w:tcPr>
            <w:tcW w:w="1565" w:type="dxa"/>
            <w:tcBorders>
              <w:top w:val="single" w:sz="4" w:space="0" w:color="auto"/>
              <w:left w:val="single" w:sz="4" w:space="0" w:color="auto"/>
              <w:bottom w:val="single" w:sz="4" w:space="0" w:color="auto"/>
              <w:right w:val="single" w:sz="4" w:space="0" w:color="auto"/>
            </w:tcBorders>
            <w:hideMark/>
          </w:tcPr>
          <w:p w14:paraId="4D2B5A01" w14:textId="77777777" w:rsidR="004353C7" w:rsidRPr="00E75477" w:rsidRDefault="004353C7" w:rsidP="00B13EB5">
            <w:pPr>
              <w:tabs>
                <w:tab w:val="left" w:pos="3180"/>
              </w:tabs>
              <w:ind w:left="142"/>
              <w:rPr>
                <w:szCs w:val="24"/>
              </w:rPr>
            </w:pPr>
            <w:r w:rsidRPr="00E75477">
              <w:rPr>
                <w:szCs w:val="24"/>
              </w:rPr>
              <w:t>Proaspete culoare negră, prin alterare, roşcate şi verzi adesea structură vacuolară</w:t>
            </w:r>
          </w:p>
        </w:tc>
        <w:tc>
          <w:tcPr>
            <w:tcW w:w="1731" w:type="dxa"/>
            <w:tcBorders>
              <w:top w:val="single" w:sz="4" w:space="0" w:color="auto"/>
              <w:left w:val="single" w:sz="4" w:space="0" w:color="auto"/>
              <w:bottom w:val="single" w:sz="4" w:space="0" w:color="auto"/>
              <w:right w:val="double" w:sz="4" w:space="0" w:color="auto"/>
            </w:tcBorders>
            <w:hideMark/>
          </w:tcPr>
          <w:p w14:paraId="1328A7B7" w14:textId="77777777" w:rsidR="004353C7" w:rsidRPr="00E75477" w:rsidRDefault="004353C7" w:rsidP="00B13EB5">
            <w:pPr>
              <w:tabs>
                <w:tab w:val="left" w:pos="3180"/>
              </w:tabs>
              <w:ind w:left="142"/>
              <w:rPr>
                <w:szCs w:val="24"/>
              </w:rPr>
            </w:pPr>
            <w:r w:rsidRPr="00E75477">
              <w:rPr>
                <w:szCs w:val="24"/>
              </w:rPr>
              <w:t>Culoare negră, verde cu structură filitică, ca minerale: olivină, augit</w:t>
            </w:r>
          </w:p>
        </w:tc>
      </w:tr>
      <w:tr w:rsidR="004353C7" w:rsidRPr="00E75477" w14:paraId="3852883F" w14:textId="77777777" w:rsidTr="00185970">
        <w:tc>
          <w:tcPr>
            <w:tcW w:w="1800" w:type="dxa"/>
            <w:tcBorders>
              <w:top w:val="single" w:sz="4" w:space="0" w:color="auto"/>
              <w:left w:val="double" w:sz="4" w:space="0" w:color="auto"/>
              <w:bottom w:val="single" w:sz="4" w:space="0" w:color="auto"/>
              <w:right w:val="single" w:sz="4" w:space="0" w:color="auto"/>
            </w:tcBorders>
            <w:hideMark/>
          </w:tcPr>
          <w:p w14:paraId="16A2F303" w14:textId="77777777" w:rsidR="004353C7" w:rsidRPr="00E75477" w:rsidRDefault="004353C7" w:rsidP="00B13EB5">
            <w:pPr>
              <w:tabs>
                <w:tab w:val="left" w:pos="3180"/>
              </w:tabs>
              <w:ind w:left="142"/>
              <w:jc w:val="center"/>
              <w:rPr>
                <w:szCs w:val="24"/>
              </w:rPr>
            </w:pPr>
            <w:r w:rsidRPr="00E75477">
              <w:rPr>
                <w:szCs w:val="24"/>
              </w:rPr>
              <w:t>c) Filoniene</w:t>
            </w:r>
          </w:p>
        </w:tc>
        <w:tc>
          <w:tcPr>
            <w:tcW w:w="5223" w:type="dxa"/>
            <w:gridSpan w:val="3"/>
            <w:tcBorders>
              <w:top w:val="single" w:sz="4" w:space="0" w:color="auto"/>
              <w:left w:val="single" w:sz="4" w:space="0" w:color="auto"/>
              <w:bottom w:val="single" w:sz="4" w:space="0" w:color="auto"/>
              <w:right w:val="single" w:sz="4" w:space="0" w:color="auto"/>
            </w:tcBorders>
            <w:hideMark/>
          </w:tcPr>
          <w:p w14:paraId="04517A3C" w14:textId="77777777" w:rsidR="004353C7" w:rsidRPr="00E75477" w:rsidRDefault="004353C7" w:rsidP="00B13EB5">
            <w:pPr>
              <w:tabs>
                <w:tab w:val="left" w:pos="3180"/>
              </w:tabs>
              <w:ind w:left="142"/>
              <w:rPr>
                <w:szCs w:val="24"/>
                <w:lang w:val="fr-FR"/>
              </w:rPr>
            </w:pPr>
            <w:r w:rsidRPr="00E75477">
              <w:rPr>
                <w:szCs w:val="24"/>
                <w:lang w:val="fr-FR"/>
              </w:rPr>
              <w:t>Pegmatite-culoare deschisă, structură pegmatitică, cristale de feldspat şi cuarţ mari şi neregulate.</w:t>
            </w:r>
          </w:p>
        </w:tc>
        <w:tc>
          <w:tcPr>
            <w:tcW w:w="7073" w:type="dxa"/>
            <w:gridSpan w:val="4"/>
            <w:tcBorders>
              <w:top w:val="single" w:sz="4" w:space="0" w:color="auto"/>
              <w:left w:val="single" w:sz="4" w:space="0" w:color="auto"/>
              <w:bottom w:val="single" w:sz="4" w:space="0" w:color="auto"/>
              <w:right w:val="double" w:sz="4" w:space="0" w:color="auto"/>
            </w:tcBorders>
            <w:hideMark/>
          </w:tcPr>
          <w:p w14:paraId="44CAEF7E" w14:textId="77777777" w:rsidR="004353C7" w:rsidRPr="00E75477" w:rsidRDefault="004353C7" w:rsidP="00B13EB5">
            <w:pPr>
              <w:tabs>
                <w:tab w:val="left" w:pos="3180"/>
              </w:tabs>
              <w:ind w:left="142"/>
              <w:rPr>
                <w:szCs w:val="24"/>
                <w:lang w:val="fr-FR"/>
              </w:rPr>
            </w:pPr>
            <w:r w:rsidRPr="00E75477">
              <w:rPr>
                <w:szCs w:val="24"/>
                <w:lang w:val="fr-FR"/>
              </w:rPr>
              <w:t>Lamprofire –culoare cenuşiu închis la negru.</w:t>
            </w:r>
          </w:p>
        </w:tc>
      </w:tr>
      <w:tr w:rsidR="004353C7" w:rsidRPr="00E75477" w14:paraId="3E450B6F" w14:textId="77777777" w:rsidTr="00185970">
        <w:tc>
          <w:tcPr>
            <w:tcW w:w="14096" w:type="dxa"/>
            <w:gridSpan w:val="8"/>
            <w:tcBorders>
              <w:top w:val="single" w:sz="4" w:space="0" w:color="auto"/>
              <w:left w:val="double" w:sz="4" w:space="0" w:color="auto"/>
              <w:bottom w:val="double" w:sz="4" w:space="0" w:color="auto"/>
              <w:right w:val="double" w:sz="4" w:space="0" w:color="auto"/>
            </w:tcBorders>
            <w:hideMark/>
          </w:tcPr>
          <w:p w14:paraId="514199B3" w14:textId="77777777" w:rsidR="004353C7" w:rsidRPr="00E75477" w:rsidRDefault="004353C7" w:rsidP="00B13EB5">
            <w:pPr>
              <w:tabs>
                <w:tab w:val="left" w:pos="3180"/>
              </w:tabs>
              <w:ind w:left="142"/>
              <w:jc w:val="center"/>
              <w:rPr>
                <w:szCs w:val="24"/>
                <w:u w:val="single"/>
                <w:lang w:val="fr-FR"/>
              </w:rPr>
            </w:pPr>
            <w:r w:rsidRPr="00E75477">
              <w:rPr>
                <w:szCs w:val="24"/>
                <w:u w:val="single"/>
                <w:lang w:val="fr-FR"/>
              </w:rPr>
              <w:t>Aplite</w:t>
            </w:r>
          </w:p>
          <w:p w14:paraId="5CB24670" w14:textId="77777777" w:rsidR="004353C7" w:rsidRPr="00E75477" w:rsidRDefault="004353C7" w:rsidP="00B13EB5">
            <w:pPr>
              <w:tabs>
                <w:tab w:val="left" w:pos="3180"/>
              </w:tabs>
              <w:ind w:left="142"/>
              <w:jc w:val="center"/>
              <w:rPr>
                <w:szCs w:val="24"/>
                <w:lang w:val="fr-FR"/>
              </w:rPr>
            </w:pPr>
            <w:r w:rsidRPr="00E75477">
              <w:rPr>
                <w:szCs w:val="24"/>
                <w:lang w:val="fr-FR"/>
              </w:rPr>
              <w:t>culori deschise, structură fin grăunţoasă şi contururi nete ale cristalelor</w:t>
            </w:r>
          </w:p>
        </w:tc>
      </w:tr>
    </w:tbl>
    <w:p w14:paraId="79D46581" w14:textId="77777777" w:rsidR="004353C7" w:rsidRPr="00E75477" w:rsidRDefault="004353C7" w:rsidP="00B13EB5">
      <w:pPr>
        <w:tabs>
          <w:tab w:val="left" w:pos="3180"/>
        </w:tabs>
        <w:ind w:left="142"/>
        <w:rPr>
          <w:szCs w:val="24"/>
          <w:lang w:val="fr-FR"/>
        </w:rPr>
      </w:pPr>
      <w:r w:rsidRPr="00E75477">
        <w:rPr>
          <w:szCs w:val="24"/>
          <w:lang w:val="fr-FR"/>
        </w:rPr>
        <w:tab/>
      </w:r>
      <w:r w:rsidRPr="00E75477">
        <w:rPr>
          <w:szCs w:val="24"/>
          <w:lang w:val="fr-FR"/>
        </w:rPr>
        <w:tab/>
      </w:r>
      <w:r w:rsidRPr="00E75477">
        <w:rPr>
          <w:szCs w:val="24"/>
          <w:lang w:val="fr-FR"/>
        </w:rPr>
        <w:tab/>
      </w:r>
    </w:p>
    <w:p w14:paraId="6447114E" w14:textId="77777777" w:rsidR="004353C7" w:rsidRPr="00E75477" w:rsidRDefault="004353C7" w:rsidP="00B13EB5">
      <w:pPr>
        <w:ind w:left="142"/>
        <w:rPr>
          <w:szCs w:val="24"/>
          <w:lang w:val="fr-FR"/>
        </w:rPr>
        <w:sectPr w:rsidR="004353C7" w:rsidRPr="00E75477" w:rsidSect="004353C7">
          <w:pgSz w:w="15840" w:h="12240" w:orient="landscape"/>
          <w:pgMar w:top="851" w:right="851" w:bottom="709" w:left="1361" w:header="709" w:footer="709" w:gutter="0"/>
          <w:cols w:space="720"/>
        </w:sectPr>
      </w:pPr>
    </w:p>
    <w:p w14:paraId="156FB887" w14:textId="77777777" w:rsidR="004353C7" w:rsidRPr="00E75477" w:rsidRDefault="004353C7" w:rsidP="00B13EB5">
      <w:pPr>
        <w:ind w:left="142"/>
        <w:jc w:val="both"/>
        <w:outlineLvl w:val="0"/>
        <w:rPr>
          <w:szCs w:val="24"/>
          <w:lang w:val="fr-FR"/>
        </w:rPr>
      </w:pPr>
      <w:r w:rsidRPr="00E75477">
        <w:rPr>
          <w:szCs w:val="24"/>
          <w:lang w:val="fr-FR"/>
        </w:rPr>
        <w:tab/>
        <w:t xml:space="preserve">b. </w:t>
      </w:r>
      <w:r w:rsidRPr="00E75477">
        <w:rPr>
          <w:szCs w:val="24"/>
          <w:u w:val="single"/>
          <w:lang w:val="fr-FR"/>
        </w:rPr>
        <w:t>Roci sedimentare</w:t>
      </w:r>
    </w:p>
    <w:p w14:paraId="7A06C8B0" w14:textId="77777777" w:rsidR="004353C7" w:rsidRPr="00E75477" w:rsidRDefault="004353C7" w:rsidP="00B13EB5">
      <w:pPr>
        <w:ind w:left="142"/>
        <w:jc w:val="both"/>
        <w:rPr>
          <w:szCs w:val="24"/>
          <w:lang w:val="fr-FR"/>
        </w:rPr>
      </w:pPr>
      <w:r w:rsidRPr="00E75477">
        <w:rPr>
          <w:szCs w:val="24"/>
          <w:lang w:val="fr-FR"/>
        </w:rPr>
        <w:t>Din punct de vedere practic rocile sedimentare se pot împărţi în:</w:t>
      </w:r>
    </w:p>
    <w:p w14:paraId="714E0A3C" w14:textId="77777777" w:rsidR="004353C7" w:rsidRPr="00E75477" w:rsidRDefault="004353C7" w:rsidP="00B13EB5">
      <w:pPr>
        <w:ind w:left="142" w:firstLine="720"/>
        <w:jc w:val="both"/>
        <w:outlineLvl w:val="0"/>
        <w:rPr>
          <w:szCs w:val="24"/>
          <w:u w:val="single"/>
          <w:lang w:val="fr-FR"/>
        </w:rPr>
      </w:pPr>
      <w:r w:rsidRPr="00E75477">
        <w:rPr>
          <w:szCs w:val="24"/>
          <w:u w:val="single"/>
          <w:lang w:val="fr-FR"/>
        </w:rPr>
        <w:t>Roci care fac efervescenţă cu acizii:</w:t>
      </w:r>
    </w:p>
    <w:p w14:paraId="59EB9B34" w14:textId="77777777" w:rsidR="004353C7" w:rsidRPr="00E75477" w:rsidRDefault="004353C7" w:rsidP="00B13EB5">
      <w:pPr>
        <w:numPr>
          <w:ilvl w:val="0"/>
          <w:numId w:val="51"/>
        </w:numPr>
        <w:ind w:left="142"/>
        <w:jc w:val="both"/>
        <w:rPr>
          <w:szCs w:val="24"/>
          <w:lang w:val="fr-FR"/>
        </w:rPr>
      </w:pPr>
      <w:r w:rsidRPr="00E75477">
        <w:rPr>
          <w:szCs w:val="24"/>
          <w:u w:val="single"/>
          <w:lang w:val="fr-FR"/>
        </w:rPr>
        <w:t>Calcarele</w:t>
      </w:r>
      <w:r w:rsidRPr="00E75477">
        <w:rPr>
          <w:szCs w:val="24"/>
          <w:lang w:val="fr-FR"/>
        </w:rPr>
        <w:t xml:space="preserve"> – roci compacte de culoare albă, cenuşie, roşcată, etc. nu se zgârie cu unghia;</w:t>
      </w:r>
    </w:p>
    <w:p w14:paraId="3EADFA06" w14:textId="77777777" w:rsidR="004353C7" w:rsidRPr="00E75477" w:rsidRDefault="004353C7" w:rsidP="00B13EB5">
      <w:pPr>
        <w:numPr>
          <w:ilvl w:val="0"/>
          <w:numId w:val="51"/>
        </w:numPr>
        <w:ind w:left="142"/>
        <w:jc w:val="both"/>
        <w:rPr>
          <w:szCs w:val="24"/>
          <w:lang w:val="fr-FR"/>
        </w:rPr>
      </w:pPr>
      <w:r w:rsidRPr="00E75477">
        <w:rPr>
          <w:szCs w:val="24"/>
          <w:u w:val="single"/>
          <w:lang w:val="fr-FR"/>
        </w:rPr>
        <w:t xml:space="preserve">Travetinul </w:t>
      </w:r>
      <w:r w:rsidRPr="00E75477">
        <w:rPr>
          <w:szCs w:val="24"/>
          <w:lang w:val="fr-FR"/>
        </w:rPr>
        <w:t>– rocă calcarosă cu structură cavernoasă, nu se zgârie cu unghia; ia naştere prin precipitare chimică;</w:t>
      </w:r>
    </w:p>
    <w:p w14:paraId="335D93BE" w14:textId="77777777" w:rsidR="004353C7" w:rsidRPr="00E75477" w:rsidRDefault="004353C7" w:rsidP="00B13EB5">
      <w:pPr>
        <w:numPr>
          <w:ilvl w:val="0"/>
          <w:numId w:val="51"/>
        </w:numPr>
        <w:ind w:left="142"/>
        <w:jc w:val="both"/>
        <w:rPr>
          <w:szCs w:val="24"/>
          <w:lang w:val="fr-FR"/>
        </w:rPr>
      </w:pPr>
      <w:r w:rsidRPr="00E75477">
        <w:rPr>
          <w:szCs w:val="24"/>
          <w:u w:val="single"/>
          <w:lang w:val="fr-FR"/>
        </w:rPr>
        <w:t>Marne</w:t>
      </w:r>
      <w:r w:rsidRPr="00E75477">
        <w:rPr>
          <w:szCs w:val="24"/>
          <w:lang w:val="fr-FR"/>
        </w:rPr>
        <w:t xml:space="preserve"> – roci cenuşii albe, gălbui în general se zgărie cu unghia (rocă detritică);</w:t>
      </w:r>
    </w:p>
    <w:p w14:paraId="27F9B884" w14:textId="77777777" w:rsidR="004353C7" w:rsidRPr="00E75477" w:rsidRDefault="004353C7" w:rsidP="00B13EB5">
      <w:pPr>
        <w:numPr>
          <w:ilvl w:val="0"/>
          <w:numId w:val="51"/>
        </w:numPr>
        <w:ind w:left="142"/>
        <w:jc w:val="both"/>
        <w:rPr>
          <w:szCs w:val="24"/>
          <w:lang w:val="fr-FR"/>
        </w:rPr>
      </w:pPr>
      <w:r w:rsidRPr="00E75477">
        <w:rPr>
          <w:szCs w:val="24"/>
          <w:u w:val="single"/>
          <w:lang w:val="fr-FR"/>
        </w:rPr>
        <w:t>Gresie calcaroasă</w:t>
      </w:r>
      <w:r w:rsidRPr="00E75477">
        <w:rPr>
          <w:szCs w:val="24"/>
          <w:lang w:val="fr-FR"/>
        </w:rPr>
        <w:t xml:space="preserve"> – aspră la pipăit şi nu se zgârie cu unghia (rocă detritică);</w:t>
      </w:r>
    </w:p>
    <w:p w14:paraId="32286749" w14:textId="77777777" w:rsidR="004353C7" w:rsidRPr="00E75477" w:rsidRDefault="004353C7" w:rsidP="00B13EB5">
      <w:pPr>
        <w:numPr>
          <w:ilvl w:val="0"/>
          <w:numId w:val="51"/>
        </w:numPr>
        <w:ind w:left="142"/>
        <w:jc w:val="both"/>
        <w:rPr>
          <w:szCs w:val="24"/>
          <w:lang w:val="fr-FR"/>
        </w:rPr>
      </w:pPr>
      <w:r w:rsidRPr="00E75477">
        <w:rPr>
          <w:szCs w:val="24"/>
          <w:u w:val="single"/>
          <w:lang w:val="fr-FR"/>
        </w:rPr>
        <w:t>Conglomeratele şi breciile calcaroase, cele dint</w:t>
      </w:r>
      <w:r w:rsidRPr="00E75477">
        <w:rPr>
          <w:szCs w:val="24"/>
          <w:u w:val="single"/>
          <w:lang w:val="ro-RO"/>
        </w:rPr>
        <w:t>âi</w:t>
      </w:r>
      <w:r w:rsidRPr="00E75477">
        <w:rPr>
          <w:szCs w:val="24"/>
          <w:lang w:val="ro-RO"/>
        </w:rPr>
        <w:t xml:space="preserve"> constituite din elemente</w:t>
      </w:r>
      <w:r w:rsidRPr="00E75477">
        <w:rPr>
          <w:szCs w:val="24"/>
          <w:lang w:val="fr-FR"/>
        </w:rPr>
        <w:t xml:space="preserve"> rotunjite cu ciment calcaros şi celelalte din elemente colţuroase cu ciment calcaros.</w:t>
      </w:r>
    </w:p>
    <w:p w14:paraId="530F325C" w14:textId="77777777" w:rsidR="004353C7" w:rsidRPr="00E75477" w:rsidRDefault="004353C7" w:rsidP="00B13EB5">
      <w:pPr>
        <w:ind w:left="142" w:firstLine="720"/>
        <w:jc w:val="both"/>
        <w:outlineLvl w:val="0"/>
        <w:rPr>
          <w:szCs w:val="24"/>
          <w:u w:val="single"/>
        </w:rPr>
      </w:pPr>
      <w:r w:rsidRPr="00E75477">
        <w:rPr>
          <w:szCs w:val="24"/>
          <w:u w:val="single"/>
        </w:rPr>
        <w:t>Roci care nu fac efervescenţă cu acizii:</w:t>
      </w:r>
    </w:p>
    <w:p w14:paraId="090BE145" w14:textId="77777777" w:rsidR="004353C7" w:rsidRPr="00E75477" w:rsidRDefault="004353C7" w:rsidP="00B13EB5">
      <w:pPr>
        <w:numPr>
          <w:ilvl w:val="0"/>
          <w:numId w:val="51"/>
        </w:numPr>
        <w:ind w:left="142"/>
        <w:jc w:val="both"/>
        <w:outlineLvl w:val="0"/>
        <w:rPr>
          <w:szCs w:val="24"/>
          <w:lang w:val="fr-FR"/>
        </w:rPr>
      </w:pPr>
      <w:r w:rsidRPr="00E75477">
        <w:rPr>
          <w:szCs w:val="24"/>
          <w:lang w:val="fr-FR"/>
        </w:rPr>
        <w:t>Argilele – roci detritice pelitice, se  zgârie cu unghia, prezintă culori albe, cenuşii roşcate;</w:t>
      </w:r>
    </w:p>
    <w:p w14:paraId="27CDD27C" w14:textId="77777777" w:rsidR="004353C7" w:rsidRPr="00E75477" w:rsidRDefault="004353C7" w:rsidP="00B13EB5">
      <w:pPr>
        <w:numPr>
          <w:ilvl w:val="0"/>
          <w:numId w:val="51"/>
        </w:numPr>
        <w:ind w:left="142"/>
        <w:jc w:val="both"/>
        <w:outlineLvl w:val="0"/>
        <w:rPr>
          <w:szCs w:val="24"/>
        </w:rPr>
      </w:pPr>
      <w:r w:rsidRPr="00E75477">
        <w:rPr>
          <w:szCs w:val="24"/>
          <w:u w:val="single"/>
          <w:lang w:val="fr-FR"/>
        </w:rPr>
        <w:t>Gresiile silicioase şi argiloase</w:t>
      </w:r>
      <w:r w:rsidRPr="00E75477">
        <w:rPr>
          <w:szCs w:val="24"/>
          <w:lang w:val="fr-FR"/>
        </w:rPr>
        <w:t xml:space="preserve"> – roci detritice psamitice;</w:t>
      </w:r>
    </w:p>
    <w:p w14:paraId="1E109E4A" w14:textId="77777777" w:rsidR="004353C7" w:rsidRPr="00E75477" w:rsidRDefault="004353C7" w:rsidP="00B13EB5">
      <w:pPr>
        <w:numPr>
          <w:ilvl w:val="0"/>
          <w:numId w:val="51"/>
        </w:numPr>
        <w:ind w:left="142"/>
        <w:jc w:val="both"/>
        <w:rPr>
          <w:szCs w:val="24"/>
        </w:rPr>
      </w:pPr>
      <w:r w:rsidRPr="00E75477">
        <w:rPr>
          <w:szCs w:val="24"/>
          <w:u w:val="single"/>
        </w:rPr>
        <w:t xml:space="preserve">Conglomeratele şi breciile silicoase </w:t>
      </w:r>
      <w:r w:rsidRPr="00E75477">
        <w:rPr>
          <w:szCs w:val="24"/>
        </w:rPr>
        <w:t>– roci detritice psefitic;</w:t>
      </w:r>
    </w:p>
    <w:p w14:paraId="7E953C0B" w14:textId="77777777" w:rsidR="004353C7" w:rsidRPr="00E75477" w:rsidRDefault="004353C7" w:rsidP="00B13EB5">
      <w:pPr>
        <w:numPr>
          <w:ilvl w:val="0"/>
          <w:numId w:val="51"/>
        </w:numPr>
        <w:ind w:left="142"/>
        <w:jc w:val="both"/>
        <w:rPr>
          <w:szCs w:val="24"/>
        </w:rPr>
      </w:pPr>
      <w:r w:rsidRPr="00E75477">
        <w:rPr>
          <w:szCs w:val="24"/>
          <w:u w:val="single"/>
        </w:rPr>
        <w:t xml:space="preserve">Lateritele, terra rossa şi bauxitele </w:t>
      </w:r>
      <w:r w:rsidRPr="00E75477">
        <w:rPr>
          <w:szCs w:val="24"/>
        </w:rPr>
        <w:t>– roci detritice rezidual;</w:t>
      </w:r>
    </w:p>
    <w:p w14:paraId="3E2D76EB" w14:textId="77777777" w:rsidR="004353C7" w:rsidRPr="00E75477" w:rsidRDefault="004353C7" w:rsidP="00B13EB5">
      <w:pPr>
        <w:numPr>
          <w:ilvl w:val="0"/>
          <w:numId w:val="51"/>
        </w:numPr>
        <w:ind w:left="142"/>
        <w:jc w:val="both"/>
        <w:rPr>
          <w:szCs w:val="24"/>
        </w:rPr>
      </w:pPr>
      <w:r w:rsidRPr="00E75477">
        <w:rPr>
          <w:szCs w:val="24"/>
          <w:u w:val="single"/>
        </w:rPr>
        <w:t>Diatomitul</w:t>
      </w:r>
      <w:r w:rsidRPr="00E75477">
        <w:rPr>
          <w:szCs w:val="24"/>
        </w:rPr>
        <w:t xml:space="preserve"> – rocă silicioasă, poroasă şi foarte uşoară, se zgârie cu unghia;</w:t>
      </w:r>
    </w:p>
    <w:p w14:paraId="7137F833" w14:textId="77777777" w:rsidR="004353C7" w:rsidRPr="00E75477" w:rsidRDefault="004353C7" w:rsidP="00B13EB5">
      <w:pPr>
        <w:numPr>
          <w:ilvl w:val="0"/>
          <w:numId w:val="51"/>
        </w:numPr>
        <w:ind w:left="142"/>
        <w:jc w:val="both"/>
        <w:rPr>
          <w:szCs w:val="24"/>
          <w:lang w:val="fr-FR"/>
        </w:rPr>
      </w:pPr>
      <w:r w:rsidRPr="00E75477">
        <w:rPr>
          <w:szCs w:val="24"/>
          <w:u w:val="single"/>
          <w:lang w:val="fr-FR"/>
        </w:rPr>
        <w:t xml:space="preserve">Radiolaritul </w:t>
      </w:r>
      <w:r w:rsidRPr="00E75477">
        <w:rPr>
          <w:szCs w:val="24"/>
          <w:lang w:val="fr-FR"/>
        </w:rPr>
        <w:t>– rocă silicioasă, foarte dură;</w:t>
      </w:r>
    </w:p>
    <w:p w14:paraId="0B39ACC6" w14:textId="77777777" w:rsidR="004353C7" w:rsidRPr="00E75477" w:rsidRDefault="004353C7" w:rsidP="00B13EB5">
      <w:pPr>
        <w:numPr>
          <w:ilvl w:val="0"/>
          <w:numId w:val="51"/>
        </w:numPr>
        <w:ind w:left="142"/>
        <w:jc w:val="both"/>
        <w:rPr>
          <w:szCs w:val="24"/>
          <w:lang w:val="fr-FR"/>
        </w:rPr>
      </w:pPr>
      <w:r w:rsidRPr="00E75477">
        <w:rPr>
          <w:szCs w:val="24"/>
          <w:u w:val="single"/>
          <w:lang w:val="fr-FR"/>
        </w:rPr>
        <w:t xml:space="preserve">Fosforitul </w:t>
      </w:r>
      <w:r w:rsidRPr="00E75477">
        <w:rPr>
          <w:szCs w:val="24"/>
          <w:lang w:val="fr-FR"/>
        </w:rPr>
        <w:t>– rocă fosfatică cu forme sferice.</w:t>
      </w:r>
    </w:p>
    <w:p w14:paraId="3EA5DF4D" w14:textId="77777777" w:rsidR="004353C7" w:rsidRPr="00E75477" w:rsidRDefault="004353C7" w:rsidP="00B13EB5">
      <w:pPr>
        <w:ind w:left="142"/>
        <w:jc w:val="both"/>
        <w:rPr>
          <w:szCs w:val="24"/>
          <w:lang w:val="fr-FR"/>
        </w:rPr>
      </w:pPr>
    </w:p>
    <w:p w14:paraId="7C746FBA" w14:textId="77777777" w:rsidR="004353C7" w:rsidRPr="00E75477" w:rsidRDefault="004353C7" w:rsidP="00B13EB5">
      <w:pPr>
        <w:ind w:left="142"/>
        <w:jc w:val="both"/>
        <w:rPr>
          <w:szCs w:val="24"/>
          <w:u w:val="single"/>
          <w:lang w:val="fr-FR"/>
        </w:rPr>
      </w:pPr>
      <w:r w:rsidRPr="00E75477">
        <w:rPr>
          <w:szCs w:val="24"/>
          <w:lang w:val="fr-FR"/>
        </w:rPr>
        <w:t xml:space="preserve">c. </w:t>
      </w:r>
      <w:r w:rsidRPr="00E75477">
        <w:rPr>
          <w:szCs w:val="24"/>
          <w:u w:val="single"/>
          <w:lang w:val="fr-FR"/>
        </w:rPr>
        <w:t>Roci metamorfice</w:t>
      </w:r>
    </w:p>
    <w:p w14:paraId="19EF1BD9" w14:textId="77777777" w:rsidR="004353C7" w:rsidRPr="00E75477" w:rsidRDefault="004353C7" w:rsidP="00B13EB5">
      <w:pPr>
        <w:ind w:left="142" w:firstLine="720"/>
        <w:jc w:val="both"/>
        <w:rPr>
          <w:szCs w:val="24"/>
          <w:lang w:val="fr-FR"/>
        </w:rPr>
      </w:pPr>
      <w:r w:rsidRPr="00E75477">
        <w:rPr>
          <w:szCs w:val="24"/>
          <w:lang w:val="fr-FR"/>
        </w:rPr>
        <w:t>Clasificarea şi determinarea rocilor metamorfice, se face ţinându-se seama de şistuozitate, modul de dezvoltare al cristalelor şi de mineralele componente.</w:t>
      </w:r>
    </w:p>
    <w:p w14:paraId="050C0F41" w14:textId="77777777" w:rsidR="004353C7" w:rsidRPr="00E75477" w:rsidRDefault="004353C7" w:rsidP="00B13EB5">
      <w:pPr>
        <w:ind w:left="142" w:firstLine="720"/>
        <w:jc w:val="both"/>
        <w:rPr>
          <w:szCs w:val="24"/>
          <w:lang w:val="fr-FR"/>
        </w:rPr>
      </w:pPr>
      <w:r w:rsidRPr="00E75477">
        <w:rPr>
          <w:szCs w:val="24"/>
          <w:lang w:val="fr-FR"/>
        </w:rPr>
        <w:t>În zona de suprafaţă şi mică adâncime (epizonă), rocile sunt foarte şistoase, cristalele mineralelor sunt extrem de fine şi au ca efect luciul satinat, iar ca minerale  intră cloritul, talcul, grafitul, sericitul, cuarţul.</w:t>
      </w:r>
    </w:p>
    <w:p w14:paraId="3AB1E5AA" w14:textId="77777777" w:rsidR="004353C7" w:rsidRPr="00E75477" w:rsidRDefault="004353C7" w:rsidP="00B13EB5">
      <w:pPr>
        <w:ind w:left="142" w:firstLine="720"/>
        <w:jc w:val="both"/>
        <w:rPr>
          <w:szCs w:val="24"/>
        </w:rPr>
      </w:pPr>
      <w:r w:rsidRPr="00E75477">
        <w:rPr>
          <w:szCs w:val="24"/>
        </w:rPr>
        <w:t xml:space="preserve">- </w:t>
      </w:r>
      <w:r w:rsidRPr="00E75477">
        <w:rPr>
          <w:szCs w:val="24"/>
          <w:u w:val="single"/>
        </w:rPr>
        <w:t>Sisturi cloritoase</w:t>
      </w:r>
      <w:r w:rsidRPr="00E75477">
        <w:rPr>
          <w:szCs w:val="24"/>
        </w:rPr>
        <w:t xml:space="preserve"> – structură foioasă , culoare verde;</w:t>
      </w:r>
    </w:p>
    <w:p w14:paraId="55C4754F" w14:textId="77777777" w:rsidR="004353C7" w:rsidRPr="00E75477" w:rsidRDefault="004353C7" w:rsidP="00B13EB5">
      <w:pPr>
        <w:ind w:left="142" w:firstLine="720"/>
        <w:jc w:val="both"/>
        <w:rPr>
          <w:szCs w:val="24"/>
          <w:lang w:val="fr-FR"/>
        </w:rPr>
      </w:pPr>
      <w:r w:rsidRPr="00E75477">
        <w:rPr>
          <w:szCs w:val="24"/>
          <w:lang w:val="fr-FR"/>
        </w:rPr>
        <w:t xml:space="preserve">- </w:t>
      </w:r>
      <w:r w:rsidRPr="00E75477">
        <w:rPr>
          <w:szCs w:val="24"/>
          <w:u w:val="single"/>
          <w:lang w:val="fr-FR"/>
        </w:rPr>
        <w:t>Sisturi talcoase</w:t>
      </w:r>
      <w:r w:rsidRPr="00E75477">
        <w:rPr>
          <w:szCs w:val="24"/>
          <w:lang w:val="fr-FR"/>
        </w:rPr>
        <w:t xml:space="preserve"> – foioase unsuroase la pipăit, se zgârie cu unghia, culoari albe-cenuşii, verzui;</w:t>
      </w:r>
    </w:p>
    <w:p w14:paraId="6CD54DA2" w14:textId="77777777" w:rsidR="004353C7" w:rsidRPr="00E75477" w:rsidRDefault="004353C7" w:rsidP="00B13EB5">
      <w:pPr>
        <w:ind w:left="142" w:firstLine="720"/>
        <w:jc w:val="both"/>
        <w:rPr>
          <w:szCs w:val="24"/>
          <w:lang w:val="fr-FR"/>
        </w:rPr>
      </w:pPr>
      <w:r w:rsidRPr="00E75477">
        <w:rPr>
          <w:szCs w:val="24"/>
          <w:lang w:val="fr-FR"/>
        </w:rPr>
        <w:t xml:space="preserve">- </w:t>
      </w:r>
      <w:r w:rsidRPr="00E75477">
        <w:rPr>
          <w:szCs w:val="24"/>
          <w:u w:val="single"/>
          <w:lang w:val="fr-FR"/>
        </w:rPr>
        <w:t>Sisturi grafitoase</w:t>
      </w:r>
      <w:r w:rsidRPr="00E75477">
        <w:rPr>
          <w:szCs w:val="24"/>
          <w:lang w:val="fr-FR"/>
        </w:rPr>
        <w:t xml:space="preserve"> – foioase, se zgârie cu unghia, luciu metalic şi gras, culoare cenuşie;</w:t>
      </w:r>
    </w:p>
    <w:p w14:paraId="4E103C4F" w14:textId="77777777" w:rsidR="004353C7" w:rsidRPr="00E75477" w:rsidRDefault="004353C7" w:rsidP="00B13EB5">
      <w:pPr>
        <w:ind w:left="142" w:firstLine="720"/>
        <w:jc w:val="both"/>
        <w:rPr>
          <w:szCs w:val="24"/>
        </w:rPr>
      </w:pPr>
      <w:r w:rsidRPr="00E75477">
        <w:rPr>
          <w:szCs w:val="24"/>
        </w:rPr>
        <w:t xml:space="preserve">- </w:t>
      </w:r>
      <w:r w:rsidRPr="00E75477">
        <w:rPr>
          <w:szCs w:val="24"/>
          <w:u w:val="single"/>
        </w:rPr>
        <w:t>Sisturi sericioase</w:t>
      </w:r>
      <w:r w:rsidRPr="00E75477">
        <w:rPr>
          <w:szCs w:val="24"/>
        </w:rPr>
        <w:t xml:space="preserve"> – fibroase, culoari albe-argintii, luciu sidefos.</w:t>
      </w:r>
    </w:p>
    <w:p w14:paraId="5FE6714C" w14:textId="77777777" w:rsidR="004353C7" w:rsidRPr="00E75477" w:rsidRDefault="004353C7" w:rsidP="00B13EB5">
      <w:pPr>
        <w:ind w:left="142" w:firstLine="720"/>
        <w:jc w:val="both"/>
        <w:rPr>
          <w:szCs w:val="24"/>
        </w:rPr>
      </w:pPr>
      <w:r w:rsidRPr="00E75477">
        <w:rPr>
          <w:szCs w:val="24"/>
          <w:u w:val="single"/>
        </w:rPr>
        <w:t>În zona de adâncime medie-mezozonă</w:t>
      </w:r>
      <w:r w:rsidRPr="00E75477">
        <w:rPr>
          <w:szCs w:val="24"/>
        </w:rPr>
        <w:t xml:space="preserve"> – acţionează ca factori: temperatura, presiunea litostatică şi slab stresul. Rocile sunt mai puţin şistoase, iar mineralele prezintă cristalizare dezvoltată, bine vizibilă cu ochiul liber. Ca minerale-micele, amfibolii, cuarţul, feldspaţi,  staurolit, granaţi etc.</w:t>
      </w:r>
    </w:p>
    <w:p w14:paraId="26955F35" w14:textId="77777777" w:rsidR="004353C7" w:rsidRPr="00E75477" w:rsidRDefault="004353C7" w:rsidP="00B13EB5">
      <w:pPr>
        <w:ind w:left="142"/>
        <w:jc w:val="both"/>
        <w:rPr>
          <w:szCs w:val="24"/>
        </w:rPr>
      </w:pPr>
      <w:r w:rsidRPr="00E75477">
        <w:rPr>
          <w:szCs w:val="24"/>
        </w:rPr>
        <w:t xml:space="preserve"> -</w:t>
      </w:r>
      <w:r w:rsidRPr="00E75477">
        <w:rPr>
          <w:szCs w:val="24"/>
          <w:u w:val="single"/>
        </w:rPr>
        <w:t xml:space="preserve"> Micaşisturirile</w:t>
      </w:r>
      <w:r w:rsidRPr="00E75477">
        <w:rPr>
          <w:szCs w:val="24"/>
        </w:rPr>
        <w:t xml:space="preserve"> – culori deschise cantităţi mari de mice, cuarţ, subordonat feldspaţi;</w:t>
      </w:r>
    </w:p>
    <w:p w14:paraId="4B722BA0" w14:textId="77777777" w:rsidR="004353C7" w:rsidRPr="00E75477" w:rsidRDefault="004353C7" w:rsidP="00B13EB5">
      <w:pPr>
        <w:ind w:left="142"/>
        <w:jc w:val="both"/>
        <w:rPr>
          <w:szCs w:val="24"/>
          <w:lang w:val="fr-FR"/>
        </w:rPr>
      </w:pPr>
      <w:r w:rsidRPr="00E75477">
        <w:rPr>
          <w:szCs w:val="24"/>
          <w:lang w:val="fr-FR"/>
        </w:rPr>
        <w:t xml:space="preserve">- </w:t>
      </w:r>
      <w:r w:rsidRPr="00E75477">
        <w:rPr>
          <w:szCs w:val="24"/>
          <w:u w:val="single"/>
          <w:lang w:val="fr-FR"/>
        </w:rPr>
        <w:t>Amfibolitele</w:t>
      </w:r>
      <w:r w:rsidRPr="00E75477">
        <w:rPr>
          <w:szCs w:val="24"/>
          <w:lang w:val="fr-FR"/>
        </w:rPr>
        <w:t xml:space="preserve"> – culori verzi sau negre – predomină amfibolii sub formă de foi sau bastonaşe;</w:t>
      </w:r>
    </w:p>
    <w:p w14:paraId="76007BE1" w14:textId="77777777" w:rsidR="004353C7" w:rsidRPr="00E75477" w:rsidRDefault="004353C7" w:rsidP="00B13EB5">
      <w:pPr>
        <w:ind w:left="142" w:firstLine="720"/>
        <w:jc w:val="both"/>
        <w:rPr>
          <w:szCs w:val="24"/>
          <w:lang w:val="fr-FR"/>
        </w:rPr>
      </w:pPr>
      <w:r w:rsidRPr="00E75477">
        <w:rPr>
          <w:szCs w:val="24"/>
          <w:lang w:val="fr-FR"/>
        </w:rPr>
        <w:t xml:space="preserve">- </w:t>
      </w:r>
      <w:r w:rsidRPr="00E75477">
        <w:rPr>
          <w:szCs w:val="24"/>
          <w:u w:val="single"/>
          <w:lang w:val="fr-FR"/>
        </w:rPr>
        <w:t xml:space="preserve">Marmorele </w:t>
      </w:r>
      <w:r w:rsidRPr="00E75477">
        <w:rPr>
          <w:szCs w:val="24"/>
          <w:lang w:val="fr-FR"/>
        </w:rPr>
        <w:t>– calcare cristaline – aspect zaharoid, culori albe, roze, gălbui, negre, fac efervescenţă cu acizii;</w:t>
      </w:r>
    </w:p>
    <w:p w14:paraId="0B9D5004" w14:textId="77777777" w:rsidR="004353C7" w:rsidRPr="00E75477" w:rsidRDefault="004353C7" w:rsidP="00B13EB5">
      <w:pPr>
        <w:ind w:left="142" w:firstLine="720"/>
        <w:jc w:val="both"/>
        <w:rPr>
          <w:szCs w:val="24"/>
          <w:lang w:val="fr-FR"/>
        </w:rPr>
      </w:pPr>
      <w:r w:rsidRPr="00E75477">
        <w:rPr>
          <w:szCs w:val="24"/>
          <w:lang w:val="fr-FR"/>
        </w:rPr>
        <w:t xml:space="preserve">- </w:t>
      </w:r>
      <w:r w:rsidRPr="00E75477">
        <w:rPr>
          <w:szCs w:val="24"/>
          <w:u w:val="single"/>
          <w:lang w:val="fr-FR"/>
        </w:rPr>
        <w:t xml:space="preserve">Cuarţitul </w:t>
      </w:r>
      <w:r w:rsidRPr="00E75477">
        <w:rPr>
          <w:szCs w:val="24"/>
          <w:lang w:val="fr-FR"/>
        </w:rPr>
        <w:t>– duritate mare (7) cu fisuri în toate direcţiile, lovit cu ciocanul se despică în plăci paralele;</w:t>
      </w:r>
    </w:p>
    <w:p w14:paraId="2D1364DF" w14:textId="77777777" w:rsidR="004353C7" w:rsidRPr="00E75477" w:rsidRDefault="004353C7" w:rsidP="00B13EB5">
      <w:pPr>
        <w:ind w:left="142" w:firstLine="720"/>
        <w:jc w:val="both"/>
        <w:rPr>
          <w:szCs w:val="24"/>
          <w:lang w:val="fr-FR"/>
        </w:rPr>
      </w:pPr>
      <w:r w:rsidRPr="00E75477">
        <w:rPr>
          <w:szCs w:val="24"/>
          <w:u w:val="single"/>
          <w:lang w:val="fr-FR"/>
        </w:rPr>
        <w:t>În zona de  adâncime – catazonă</w:t>
      </w:r>
      <w:r w:rsidRPr="00E75477">
        <w:rPr>
          <w:szCs w:val="24"/>
          <w:lang w:val="fr-FR"/>
        </w:rPr>
        <w:t xml:space="preserve"> – acţionează temperatura foarte ridicată şi presiunea litostatică foarte mare.</w:t>
      </w:r>
    </w:p>
    <w:p w14:paraId="5C119A6C" w14:textId="77777777" w:rsidR="004353C7" w:rsidRPr="00E75477" w:rsidRDefault="004353C7" w:rsidP="00B13EB5">
      <w:pPr>
        <w:ind w:left="142" w:firstLine="720"/>
        <w:jc w:val="both"/>
        <w:rPr>
          <w:szCs w:val="24"/>
          <w:lang w:val="fr-FR"/>
        </w:rPr>
      </w:pPr>
      <w:r w:rsidRPr="00E75477">
        <w:rPr>
          <w:szCs w:val="24"/>
          <w:lang w:val="fr-FR"/>
        </w:rPr>
        <w:t>Rocile prezintă structură rubanată – benzi alternative de mică şi foldspaţi – cristalizare foarte dezvoltată - cu aspect grăunţos.</w:t>
      </w:r>
    </w:p>
    <w:p w14:paraId="2A5E1227" w14:textId="77777777" w:rsidR="004353C7" w:rsidRPr="00E75477" w:rsidRDefault="004353C7" w:rsidP="00B13EB5">
      <w:pPr>
        <w:numPr>
          <w:ilvl w:val="0"/>
          <w:numId w:val="51"/>
        </w:numPr>
        <w:ind w:left="142"/>
        <w:jc w:val="both"/>
        <w:rPr>
          <w:szCs w:val="24"/>
          <w:lang w:val="fr-FR"/>
        </w:rPr>
      </w:pPr>
      <w:r w:rsidRPr="00E75477">
        <w:rPr>
          <w:szCs w:val="24"/>
          <w:u w:val="single"/>
          <w:lang w:val="fr-FR"/>
        </w:rPr>
        <w:t>Gnaisele</w:t>
      </w:r>
      <w:r w:rsidRPr="00E75477">
        <w:rPr>
          <w:szCs w:val="24"/>
          <w:lang w:val="fr-FR"/>
        </w:rPr>
        <w:t xml:space="preserve"> roci cu benzi dezvoltate de feldspaţi şi cuarţ şi benzi mai reduse de</w:t>
      </w:r>
    </w:p>
    <w:p w14:paraId="75EB31BD" w14:textId="77777777" w:rsidR="004353C7" w:rsidRPr="00E75477" w:rsidRDefault="004353C7" w:rsidP="00B13EB5">
      <w:pPr>
        <w:ind w:left="142"/>
        <w:jc w:val="both"/>
        <w:rPr>
          <w:szCs w:val="24"/>
          <w:lang w:val="fr-FR"/>
        </w:rPr>
      </w:pPr>
      <w:r w:rsidRPr="00E75477">
        <w:rPr>
          <w:szCs w:val="24"/>
          <w:lang w:val="fr-FR"/>
        </w:rPr>
        <w:t xml:space="preserve"> mice;</w:t>
      </w:r>
    </w:p>
    <w:p w14:paraId="5AE01C1D" w14:textId="77777777" w:rsidR="004353C7" w:rsidRPr="00E75477" w:rsidRDefault="004353C7" w:rsidP="00B13EB5">
      <w:pPr>
        <w:numPr>
          <w:ilvl w:val="0"/>
          <w:numId w:val="51"/>
        </w:numPr>
        <w:ind w:left="142"/>
        <w:jc w:val="both"/>
        <w:rPr>
          <w:szCs w:val="24"/>
        </w:rPr>
      </w:pPr>
      <w:r w:rsidRPr="00E75477">
        <w:rPr>
          <w:szCs w:val="24"/>
          <w:u w:val="single"/>
        </w:rPr>
        <w:t>Ortognaisele</w:t>
      </w:r>
      <w:r w:rsidRPr="00E75477">
        <w:rPr>
          <w:szCs w:val="24"/>
        </w:rPr>
        <w:t xml:space="preserve"> ce provin din roci eruptive acide, în care predomină feldspaţi;</w:t>
      </w:r>
    </w:p>
    <w:p w14:paraId="62A3797F" w14:textId="77777777" w:rsidR="004353C7" w:rsidRPr="00E75477" w:rsidRDefault="004353C7" w:rsidP="00B13EB5">
      <w:pPr>
        <w:numPr>
          <w:ilvl w:val="0"/>
          <w:numId w:val="51"/>
        </w:numPr>
        <w:ind w:left="142"/>
        <w:jc w:val="both"/>
        <w:rPr>
          <w:szCs w:val="24"/>
          <w:lang w:val="fr-FR"/>
        </w:rPr>
      </w:pPr>
      <w:r w:rsidRPr="00E75477">
        <w:rPr>
          <w:szCs w:val="24"/>
          <w:u w:val="single"/>
          <w:lang w:val="fr-FR"/>
        </w:rPr>
        <w:t>Paragnaisele</w:t>
      </w:r>
      <w:r w:rsidRPr="00E75477">
        <w:rPr>
          <w:szCs w:val="24"/>
          <w:lang w:val="fr-FR"/>
        </w:rPr>
        <w:t xml:space="preserve"> ce provin din roci sedimentare, în care apar cantităţi mari de mică.</w:t>
      </w:r>
    </w:p>
    <w:p w14:paraId="3478EBBB" w14:textId="77777777" w:rsidR="004353C7" w:rsidRPr="00E75477" w:rsidRDefault="004353C7" w:rsidP="00B13EB5">
      <w:pPr>
        <w:ind w:left="142" w:firstLine="708"/>
        <w:jc w:val="both"/>
        <w:rPr>
          <w:szCs w:val="24"/>
          <w:lang w:val="fr-FR"/>
        </w:rPr>
      </w:pPr>
    </w:p>
    <w:p w14:paraId="1DF842AC" w14:textId="77777777" w:rsidR="0088758B" w:rsidRPr="00E75477" w:rsidRDefault="0088758B" w:rsidP="00B13EB5">
      <w:pPr>
        <w:ind w:left="142"/>
        <w:jc w:val="both"/>
        <w:rPr>
          <w:szCs w:val="24"/>
          <w:lang w:val="fr-FR" w:eastAsia="x-none"/>
        </w:rPr>
      </w:pPr>
    </w:p>
    <w:p w14:paraId="58227CE0" w14:textId="77777777" w:rsidR="0088758B" w:rsidRPr="00E75477" w:rsidRDefault="0088758B" w:rsidP="00B13EB5">
      <w:pPr>
        <w:ind w:left="142"/>
        <w:jc w:val="both"/>
        <w:rPr>
          <w:szCs w:val="24"/>
          <w:lang w:val="fr-FR" w:eastAsia="x-none"/>
        </w:rPr>
      </w:pPr>
    </w:p>
    <w:p w14:paraId="3E1D86A6" w14:textId="77777777" w:rsidR="006D2D5C" w:rsidRDefault="006D2D5C" w:rsidP="00B13EB5">
      <w:pPr>
        <w:ind w:left="142"/>
        <w:jc w:val="both"/>
        <w:rPr>
          <w:szCs w:val="24"/>
          <w:lang w:val="fr-FR" w:eastAsia="x-none"/>
        </w:rPr>
      </w:pPr>
    </w:p>
    <w:p w14:paraId="0900A37D" w14:textId="77777777" w:rsidR="006813CB" w:rsidRPr="00E75477" w:rsidRDefault="006813CB" w:rsidP="00B13EB5">
      <w:pPr>
        <w:ind w:left="142"/>
        <w:jc w:val="both"/>
        <w:rPr>
          <w:szCs w:val="24"/>
          <w:lang w:val="fr-FR" w:eastAsia="x-none"/>
        </w:rPr>
      </w:pPr>
    </w:p>
    <w:p w14:paraId="0DC37004" w14:textId="77777777" w:rsidR="006D2D5C" w:rsidRPr="00E75477" w:rsidRDefault="006D2D5C" w:rsidP="00B13EB5">
      <w:pPr>
        <w:ind w:left="142"/>
        <w:jc w:val="both"/>
        <w:rPr>
          <w:szCs w:val="24"/>
          <w:lang w:val="fr-FR" w:eastAsia="x-none"/>
        </w:rPr>
      </w:pPr>
    </w:p>
    <w:p w14:paraId="1DACF789" w14:textId="788CADE6" w:rsidR="00D16382" w:rsidRPr="00E75477" w:rsidRDefault="006813CB" w:rsidP="00B13EB5">
      <w:pPr>
        <w:spacing w:line="360" w:lineRule="auto"/>
        <w:ind w:left="142"/>
        <w:jc w:val="both"/>
      </w:pPr>
      <w:r>
        <w:rPr>
          <w:sz w:val="28"/>
          <w:szCs w:val="28"/>
          <w:lang w:eastAsia="ro-RO"/>
        </w:rPr>
        <w:t xml:space="preserve">                                                                                                               </w:t>
      </w:r>
      <w:r w:rsidR="00D16382" w:rsidRPr="00E75477">
        <w:rPr>
          <w:sz w:val="28"/>
          <w:szCs w:val="28"/>
          <w:lang w:eastAsia="ro-RO"/>
        </w:rPr>
        <w:t>Anexa nr. 9.2</w:t>
      </w:r>
    </w:p>
    <w:p w14:paraId="0FA11173" w14:textId="77777777" w:rsidR="00D16382" w:rsidRPr="00E75477" w:rsidRDefault="00D16382" w:rsidP="00B13EB5">
      <w:pPr>
        <w:ind w:left="142"/>
        <w:jc w:val="center"/>
        <w:rPr>
          <w:b/>
          <w:szCs w:val="24"/>
          <w:lang w:val="ro-RO" w:eastAsia="ro-RO"/>
        </w:rPr>
      </w:pPr>
      <w:r w:rsidRPr="00E75477">
        <w:rPr>
          <w:b/>
          <w:szCs w:val="24"/>
          <w:lang w:val="ro-RO" w:eastAsia="ro-RO"/>
        </w:rPr>
        <w:t>SISTEMUL ROMÂN DE TAXONOMIE A SOLURILOR (SRTS) – 2012</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1842"/>
        <w:gridCol w:w="8"/>
        <w:gridCol w:w="1320"/>
        <w:gridCol w:w="515"/>
        <w:gridCol w:w="2835"/>
        <w:gridCol w:w="1446"/>
        <w:gridCol w:w="964"/>
      </w:tblGrid>
      <w:tr w:rsidR="00D16382" w:rsidRPr="00E75477" w14:paraId="7469D2B7" w14:textId="77777777" w:rsidTr="003E1D44">
        <w:tc>
          <w:tcPr>
            <w:tcW w:w="1702" w:type="dxa"/>
            <w:vAlign w:val="center"/>
          </w:tcPr>
          <w:p w14:paraId="3127119D" w14:textId="77777777" w:rsidR="00D16382" w:rsidRPr="00E75477" w:rsidRDefault="00D16382" w:rsidP="00B13EB5">
            <w:pPr>
              <w:ind w:left="142"/>
              <w:jc w:val="center"/>
              <w:rPr>
                <w:szCs w:val="24"/>
                <w:lang w:val="ro-RO" w:eastAsia="ro-RO"/>
              </w:rPr>
            </w:pPr>
            <w:r w:rsidRPr="00E75477">
              <w:rPr>
                <w:szCs w:val="24"/>
                <w:lang w:val="ro-RO" w:eastAsia="ro-RO"/>
              </w:rPr>
              <w:t>Denumire</w:t>
            </w:r>
          </w:p>
          <w:p w14:paraId="42DB8DA6" w14:textId="77777777" w:rsidR="00D16382" w:rsidRPr="00E75477" w:rsidRDefault="00D16382" w:rsidP="00B13EB5">
            <w:pPr>
              <w:ind w:left="142"/>
              <w:jc w:val="center"/>
              <w:rPr>
                <w:szCs w:val="24"/>
                <w:lang w:val="ro-RO" w:eastAsia="ro-RO"/>
              </w:rPr>
            </w:pPr>
            <w:r w:rsidRPr="00E75477">
              <w:rPr>
                <w:szCs w:val="24"/>
                <w:lang w:val="ro-RO" w:eastAsia="ro-RO"/>
              </w:rPr>
              <w:t>Tip</w:t>
            </w:r>
          </w:p>
        </w:tc>
        <w:tc>
          <w:tcPr>
            <w:tcW w:w="1850" w:type="dxa"/>
            <w:gridSpan w:val="2"/>
            <w:vAlign w:val="center"/>
          </w:tcPr>
          <w:p w14:paraId="7BD5FC6E" w14:textId="77777777" w:rsidR="00D16382" w:rsidRPr="00E75477" w:rsidRDefault="00D16382" w:rsidP="00B13EB5">
            <w:pPr>
              <w:keepNext/>
              <w:spacing w:before="240" w:after="60"/>
              <w:ind w:left="142"/>
              <w:outlineLvl w:val="0"/>
              <w:rPr>
                <w:bCs/>
                <w:kern w:val="32"/>
                <w:szCs w:val="24"/>
                <w:lang w:val="ro-RO" w:eastAsia="ro-RO"/>
              </w:rPr>
            </w:pPr>
            <w:r w:rsidRPr="00E75477">
              <w:rPr>
                <w:bCs/>
                <w:kern w:val="32"/>
                <w:szCs w:val="24"/>
                <w:lang w:val="ro-RO" w:eastAsia="ro-RO"/>
              </w:rPr>
              <w:t>Caracter diagnostic/</w:t>
            </w:r>
          </w:p>
          <w:p w14:paraId="5B421413" w14:textId="77777777" w:rsidR="00D16382" w:rsidRPr="00E75477" w:rsidRDefault="00D16382" w:rsidP="00B13EB5">
            <w:pPr>
              <w:keepNext/>
              <w:spacing w:before="240" w:after="60"/>
              <w:ind w:left="142"/>
              <w:outlineLvl w:val="1"/>
              <w:rPr>
                <w:bCs/>
                <w:i/>
                <w:iCs/>
                <w:szCs w:val="24"/>
                <w:lang w:val="ro-RO" w:eastAsia="ro-RO"/>
              </w:rPr>
            </w:pPr>
            <w:r w:rsidRPr="00E75477">
              <w:rPr>
                <w:bCs/>
                <w:i/>
                <w:iCs/>
                <w:szCs w:val="24"/>
                <w:lang w:val="ro-RO" w:eastAsia="ro-RO"/>
              </w:rPr>
              <w:t>Succintă caracterizare morfogenetică</w:t>
            </w:r>
          </w:p>
        </w:tc>
        <w:tc>
          <w:tcPr>
            <w:tcW w:w="1320" w:type="dxa"/>
            <w:vAlign w:val="center"/>
          </w:tcPr>
          <w:p w14:paraId="11091085" w14:textId="77777777" w:rsidR="00D16382" w:rsidRPr="00E75477" w:rsidRDefault="00D16382" w:rsidP="00B13EB5">
            <w:pPr>
              <w:ind w:left="142"/>
              <w:jc w:val="center"/>
              <w:rPr>
                <w:szCs w:val="24"/>
                <w:lang w:val="ro-RO" w:eastAsia="ro-RO"/>
              </w:rPr>
            </w:pPr>
            <w:r w:rsidRPr="00E75477">
              <w:rPr>
                <w:szCs w:val="24"/>
                <w:lang w:val="ro-RO" w:eastAsia="ro-RO"/>
              </w:rPr>
              <w:t>Subtip</w:t>
            </w:r>
          </w:p>
        </w:tc>
        <w:tc>
          <w:tcPr>
            <w:tcW w:w="3350" w:type="dxa"/>
            <w:gridSpan w:val="2"/>
            <w:vAlign w:val="center"/>
          </w:tcPr>
          <w:p w14:paraId="23CB7C36" w14:textId="77777777" w:rsidR="00D16382" w:rsidRPr="00E75477" w:rsidRDefault="00D16382" w:rsidP="00B13EB5">
            <w:pPr>
              <w:ind w:left="142"/>
              <w:jc w:val="center"/>
              <w:rPr>
                <w:szCs w:val="24"/>
                <w:lang w:val="ro-RO" w:eastAsia="ro-RO"/>
              </w:rPr>
            </w:pPr>
            <w:r w:rsidRPr="00E75477">
              <w:rPr>
                <w:szCs w:val="24"/>
                <w:lang w:val="ro-RO" w:eastAsia="ro-RO"/>
              </w:rPr>
              <w:t>Proprietăţi diagnostice</w:t>
            </w:r>
          </w:p>
          <w:p w14:paraId="5068D871" w14:textId="77777777" w:rsidR="00D16382" w:rsidRPr="00E75477" w:rsidRDefault="00D16382" w:rsidP="00B13EB5">
            <w:pPr>
              <w:ind w:left="142"/>
              <w:jc w:val="center"/>
              <w:rPr>
                <w:szCs w:val="24"/>
                <w:lang w:val="ro-RO" w:eastAsia="ro-RO"/>
              </w:rPr>
            </w:pPr>
            <w:r w:rsidRPr="00E75477">
              <w:rPr>
                <w:szCs w:val="24"/>
                <w:lang w:val="ro-RO" w:eastAsia="ro-RO"/>
              </w:rPr>
              <w:t>specifice</w:t>
            </w:r>
          </w:p>
        </w:tc>
        <w:tc>
          <w:tcPr>
            <w:tcW w:w="1446" w:type="dxa"/>
            <w:vAlign w:val="center"/>
          </w:tcPr>
          <w:p w14:paraId="61444310" w14:textId="77777777" w:rsidR="00D16382" w:rsidRPr="00E75477" w:rsidRDefault="00D16382" w:rsidP="003E1D44">
            <w:pPr>
              <w:jc w:val="center"/>
              <w:rPr>
                <w:szCs w:val="24"/>
                <w:lang w:val="ro-RO" w:eastAsia="ro-RO"/>
              </w:rPr>
            </w:pPr>
            <w:r w:rsidRPr="00E75477">
              <w:rPr>
                <w:szCs w:val="24"/>
                <w:lang w:val="ro-RO" w:eastAsia="ro-RO"/>
              </w:rPr>
              <w:t>Succesiune reprezentativă de orizonturi</w:t>
            </w:r>
          </w:p>
        </w:tc>
        <w:tc>
          <w:tcPr>
            <w:tcW w:w="964" w:type="dxa"/>
            <w:vAlign w:val="center"/>
          </w:tcPr>
          <w:p w14:paraId="12CD98C1" w14:textId="77777777" w:rsidR="00D16382" w:rsidRPr="00E75477" w:rsidRDefault="00D16382" w:rsidP="003E1D44">
            <w:pPr>
              <w:ind w:left="-79"/>
              <w:jc w:val="center"/>
              <w:rPr>
                <w:szCs w:val="24"/>
                <w:lang w:val="ro-RO" w:eastAsia="ro-RO"/>
              </w:rPr>
            </w:pPr>
            <w:r w:rsidRPr="00E75477">
              <w:rPr>
                <w:szCs w:val="24"/>
                <w:lang w:val="ro-RO" w:eastAsia="ro-RO"/>
              </w:rPr>
              <w:t>Cod</w:t>
            </w:r>
          </w:p>
        </w:tc>
      </w:tr>
      <w:tr w:rsidR="00D16382" w:rsidRPr="00E75477" w14:paraId="4411D0B3" w14:textId="77777777" w:rsidTr="003E1D44">
        <w:tc>
          <w:tcPr>
            <w:tcW w:w="1702" w:type="dxa"/>
          </w:tcPr>
          <w:p w14:paraId="1AC5B5F0" w14:textId="77777777" w:rsidR="00D16382" w:rsidRPr="00E75477" w:rsidRDefault="00D16382" w:rsidP="00B13EB5">
            <w:pPr>
              <w:ind w:left="142"/>
              <w:jc w:val="center"/>
              <w:rPr>
                <w:b/>
                <w:szCs w:val="24"/>
                <w:lang w:val="ro-RO" w:eastAsia="ro-RO"/>
              </w:rPr>
            </w:pPr>
            <w:r w:rsidRPr="00E75477">
              <w:rPr>
                <w:b/>
                <w:szCs w:val="24"/>
                <w:lang w:val="ro-RO" w:eastAsia="ro-RO"/>
              </w:rPr>
              <w:t>1</w:t>
            </w:r>
          </w:p>
        </w:tc>
        <w:tc>
          <w:tcPr>
            <w:tcW w:w="1850" w:type="dxa"/>
            <w:gridSpan w:val="2"/>
          </w:tcPr>
          <w:p w14:paraId="2DE16A9E" w14:textId="77777777" w:rsidR="00D16382" w:rsidRPr="00E75477" w:rsidRDefault="00D16382" w:rsidP="00B13EB5">
            <w:pPr>
              <w:ind w:left="142"/>
              <w:jc w:val="center"/>
              <w:rPr>
                <w:b/>
                <w:szCs w:val="24"/>
                <w:lang w:val="ro-RO" w:eastAsia="ro-RO"/>
              </w:rPr>
            </w:pPr>
            <w:r w:rsidRPr="00E75477">
              <w:rPr>
                <w:b/>
                <w:szCs w:val="24"/>
                <w:lang w:val="ro-RO" w:eastAsia="ro-RO"/>
              </w:rPr>
              <w:t>2</w:t>
            </w:r>
          </w:p>
        </w:tc>
        <w:tc>
          <w:tcPr>
            <w:tcW w:w="1320" w:type="dxa"/>
          </w:tcPr>
          <w:p w14:paraId="3BC3EC3E" w14:textId="77777777" w:rsidR="00D16382" w:rsidRPr="00E75477" w:rsidRDefault="00D16382" w:rsidP="00B13EB5">
            <w:pPr>
              <w:ind w:left="142"/>
              <w:jc w:val="center"/>
              <w:rPr>
                <w:b/>
                <w:szCs w:val="24"/>
                <w:lang w:val="ro-RO" w:eastAsia="ro-RO"/>
              </w:rPr>
            </w:pPr>
            <w:r w:rsidRPr="00E75477">
              <w:rPr>
                <w:b/>
                <w:szCs w:val="24"/>
                <w:lang w:val="ro-RO" w:eastAsia="ro-RO"/>
              </w:rPr>
              <w:t>3</w:t>
            </w:r>
          </w:p>
        </w:tc>
        <w:tc>
          <w:tcPr>
            <w:tcW w:w="3350" w:type="dxa"/>
            <w:gridSpan w:val="2"/>
          </w:tcPr>
          <w:p w14:paraId="664ACCE1" w14:textId="77777777" w:rsidR="00D16382" w:rsidRPr="00E75477" w:rsidRDefault="00D16382" w:rsidP="00B13EB5">
            <w:pPr>
              <w:ind w:left="142"/>
              <w:jc w:val="center"/>
              <w:rPr>
                <w:b/>
                <w:szCs w:val="24"/>
                <w:lang w:val="ro-RO" w:eastAsia="ro-RO"/>
              </w:rPr>
            </w:pPr>
            <w:r w:rsidRPr="00E75477">
              <w:rPr>
                <w:b/>
                <w:szCs w:val="24"/>
                <w:lang w:val="ro-RO" w:eastAsia="ro-RO"/>
              </w:rPr>
              <w:t>4</w:t>
            </w:r>
          </w:p>
        </w:tc>
        <w:tc>
          <w:tcPr>
            <w:tcW w:w="1446" w:type="dxa"/>
          </w:tcPr>
          <w:p w14:paraId="5EA2C315" w14:textId="77777777" w:rsidR="00D16382" w:rsidRPr="00E75477" w:rsidRDefault="00D16382" w:rsidP="00B13EB5">
            <w:pPr>
              <w:ind w:left="142"/>
              <w:jc w:val="center"/>
              <w:rPr>
                <w:b/>
                <w:szCs w:val="24"/>
                <w:lang w:val="ro-RO" w:eastAsia="ro-RO"/>
              </w:rPr>
            </w:pPr>
            <w:r w:rsidRPr="00E75477">
              <w:rPr>
                <w:b/>
                <w:szCs w:val="24"/>
                <w:lang w:val="ro-RO" w:eastAsia="ro-RO"/>
              </w:rPr>
              <w:t>5</w:t>
            </w:r>
          </w:p>
        </w:tc>
        <w:tc>
          <w:tcPr>
            <w:tcW w:w="964" w:type="dxa"/>
          </w:tcPr>
          <w:p w14:paraId="2522D353" w14:textId="77777777" w:rsidR="00D16382" w:rsidRPr="00E75477" w:rsidRDefault="00D16382" w:rsidP="00B13EB5">
            <w:pPr>
              <w:ind w:left="142"/>
              <w:jc w:val="center"/>
              <w:rPr>
                <w:b/>
                <w:szCs w:val="24"/>
                <w:lang w:val="ro-RO" w:eastAsia="ro-RO"/>
              </w:rPr>
            </w:pPr>
            <w:r w:rsidRPr="00E75477">
              <w:rPr>
                <w:b/>
                <w:szCs w:val="24"/>
                <w:lang w:val="ro-RO" w:eastAsia="ro-RO"/>
              </w:rPr>
              <w:t>6</w:t>
            </w:r>
          </w:p>
        </w:tc>
      </w:tr>
      <w:tr w:rsidR="00D16382" w:rsidRPr="00E75477" w14:paraId="21CC036E" w14:textId="77777777" w:rsidTr="004929A2">
        <w:trPr>
          <w:cantSplit/>
        </w:trPr>
        <w:tc>
          <w:tcPr>
            <w:tcW w:w="10632" w:type="dxa"/>
            <w:gridSpan w:val="8"/>
          </w:tcPr>
          <w:p w14:paraId="7A8029AE" w14:textId="77777777" w:rsidR="00D16382" w:rsidRPr="00E75477" w:rsidRDefault="00D16382" w:rsidP="00B13EB5">
            <w:pPr>
              <w:ind w:left="142"/>
              <w:jc w:val="center"/>
              <w:rPr>
                <w:b/>
                <w:szCs w:val="24"/>
                <w:lang w:val="ro-RO" w:eastAsia="ro-RO"/>
              </w:rPr>
            </w:pPr>
            <w:r w:rsidRPr="00E75477">
              <w:rPr>
                <w:b/>
                <w:szCs w:val="24"/>
                <w:lang w:val="ro-RO" w:eastAsia="ro-RO"/>
              </w:rPr>
              <w:t>I  Clasa  CERNISOLURI  (</w:t>
            </w:r>
            <w:r w:rsidRPr="00E75477">
              <w:rPr>
                <w:b/>
                <w:caps/>
                <w:szCs w:val="24"/>
                <w:lang w:val="ro-RO" w:eastAsia="ro-RO"/>
              </w:rPr>
              <w:t>cer</w:t>
            </w:r>
            <w:r w:rsidRPr="00E75477">
              <w:rPr>
                <w:b/>
                <w:szCs w:val="24"/>
                <w:lang w:val="ro-RO" w:eastAsia="ro-RO"/>
              </w:rPr>
              <w:t>)  (MOLISOLURI)</w:t>
            </w:r>
          </w:p>
        </w:tc>
      </w:tr>
      <w:tr w:rsidR="00D16382" w:rsidRPr="00E75477" w14:paraId="30EB67C5" w14:textId="77777777" w:rsidTr="004929A2">
        <w:trPr>
          <w:cantSplit/>
        </w:trPr>
        <w:tc>
          <w:tcPr>
            <w:tcW w:w="10632" w:type="dxa"/>
            <w:gridSpan w:val="8"/>
          </w:tcPr>
          <w:p w14:paraId="2AAC5952" w14:textId="77777777" w:rsidR="00D16382" w:rsidRPr="00E75477" w:rsidRDefault="00D16382" w:rsidP="00B13EB5">
            <w:pPr>
              <w:ind w:left="142"/>
              <w:rPr>
                <w:szCs w:val="24"/>
                <w:lang w:val="ro-RO" w:eastAsia="ro-RO"/>
              </w:rPr>
            </w:pPr>
            <w:r w:rsidRPr="00E75477">
              <w:rPr>
                <w:szCs w:val="24"/>
                <w:lang w:val="ro-RO" w:eastAsia="ro-RO"/>
              </w:rPr>
              <w:t xml:space="preserve">    Soluri cu orizont A molic (</w:t>
            </w:r>
            <w:r w:rsidRPr="00E75477">
              <w:rPr>
                <w:b/>
                <w:szCs w:val="24"/>
                <w:lang w:val="ro-RO" w:eastAsia="ro-RO"/>
              </w:rPr>
              <w:t>Am</w:t>
            </w:r>
            <w:r w:rsidRPr="00E75477">
              <w:rPr>
                <w:szCs w:val="24"/>
                <w:lang w:val="ro-RO" w:eastAsia="ro-RO"/>
              </w:rPr>
              <w:t>) şi orizont subiacent (</w:t>
            </w:r>
            <w:r w:rsidRPr="00E75477">
              <w:rPr>
                <w:b/>
                <w:szCs w:val="24"/>
                <w:lang w:val="ro-RO" w:eastAsia="ro-RO"/>
              </w:rPr>
              <w:t>AC, AR, Bv</w:t>
            </w:r>
            <w:r w:rsidRPr="00E75477">
              <w:rPr>
                <w:szCs w:val="24"/>
                <w:lang w:val="ro-RO" w:eastAsia="ro-RO"/>
              </w:rPr>
              <w:t xml:space="preserve"> sau </w:t>
            </w:r>
            <w:r w:rsidRPr="00E75477">
              <w:rPr>
                <w:b/>
                <w:szCs w:val="24"/>
                <w:lang w:val="ro-RO" w:eastAsia="ro-RO"/>
              </w:rPr>
              <w:t>Bt</w:t>
            </w:r>
            <w:r w:rsidRPr="00E75477">
              <w:rPr>
                <w:szCs w:val="24"/>
                <w:lang w:val="ro-RO" w:eastAsia="ro-RO"/>
              </w:rPr>
              <w:t xml:space="preserve">) cu culori de orizont molic cel puţin în partea superioară (pe 10 </w:t>
            </w:r>
            <w:smartTag w:uri="urn:schemas-microsoft-com:office:smarttags" w:element="metricconverter">
              <w:smartTagPr>
                <w:attr w:name="ProductID" w:val="-15 cm"/>
              </w:smartTagPr>
              <w:r w:rsidRPr="00E75477">
                <w:rPr>
                  <w:szCs w:val="24"/>
                  <w:lang w:val="ro-RO" w:eastAsia="ro-RO"/>
                </w:rPr>
                <w:t>-15 cm</w:t>
              </w:r>
            </w:smartTag>
            <w:r w:rsidRPr="00E75477">
              <w:rPr>
                <w:szCs w:val="24"/>
                <w:lang w:val="ro-RO" w:eastAsia="ro-RO"/>
              </w:rPr>
              <w:t>) şi cel puţin pe feţele agregatelor structurale sau cu orizont molic forestalic (</w:t>
            </w:r>
            <w:r w:rsidRPr="00E75477">
              <w:rPr>
                <w:b/>
                <w:szCs w:val="24"/>
                <w:lang w:val="ro-RO" w:eastAsia="ro-RO"/>
              </w:rPr>
              <w:t>Amf</w:t>
            </w:r>
            <w:r w:rsidRPr="00E75477">
              <w:rPr>
                <w:szCs w:val="24"/>
                <w:lang w:val="ro-RO" w:eastAsia="ro-RO"/>
              </w:rPr>
              <w:t xml:space="preserve">), </w:t>
            </w:r>
            <w:r w:rsidRPr="00E75477">
              <w:rPr>
                <w:b/>
                <w:szCs w:val="24"/>
                <w:lang w:val="ro-RO" w:eastAsia="ro-RO"/>
              </w:rPr>
              <w:t xml:space="preserve">AC </w:t>
            </w:r>
            <w:r w:rsidRPr="00E75477">
              <w:rPr>
                <w:szCs w:val="24"/>
                <w:lang w:val="ro-RO" w:eastAsia="ro-RO"/>
              </w:rPr>
              <w:t xml:space="preserve">sau </w:t>
            </w:r>
            <w:r w:rsidRPr="00E75477">
              <w:rPr>
                <w:b/>
                <w:szCs w:val="24"/>
                <w:lang w:val="ro-RO" w:eastAsia="ro-RO"/>
              </w:rPr>
              <w:t>Bv</w:t>
            </w:r>
            <w:r w:rsidRPr="00E75477">
              <w:rPr>
                <w:szCs w:val="24"/>
                <w:lang w:val="ro-RO" w:eastAsia="ro-RO"/>
              </w:rPr>
              <w:t xml:space="preserve"> (indiferent de culoare) şi  orizont  </w:t>
            </w:r>
            <w:r w:rsidRPr="00E75477">
              <w:rPr>
                <w:b/>
                <w:szCs w:val="24"/>
                <w:lang w:val="ro-RO" w:eastAsia="ro-RO"/>
              </w:rPr>
              <w:t>Cca</w:t>
            </w:r>
            <w:r w:rsidRPr="00E75477">
              <w:rPr>
                <w:szCs w:val="24"/>
                <w:lang w:val="ro-RO" w:eastAsia="ro-RO"/>
              </w:rPr>
              <w:t xml:space="preserve">  care  începe  în  primii  60 – </w:t>
            </w:r>
            <w:smartTag w:uri="urn:schemas-microsoft-com:office:smarttags" w:element="metricconverter">
              <w:smartTagPr>
                <w:attr w:name="ProductID" w:val="80 cm"/>
              </w:smartTagPr>
              <w:r w:rsidRPr="00E75477">
                <w:rPr>
                  <w:szCs w:val="24"/>
                  <w:lang w:val="ro-RO" w:eastAsia="ro-RO"/>
                </w:rPr>
                <w:t>80 cm</w:t>
              </w:r>
            </w:smartTag>
            <w:r w:rsidRPr="00E75477">
              <w:rPr>
                <w:szCs w:val="24"/>
                <w:lang w:val="ro-RO" w:eastAsia="ro-RO"/>
              </w:rPr>
              <w:t xml:space="preserve">  de la suprafaţă.  Nu prezintă orizont andic specific andisolurilor şi nici orizont  gleic (</w:t>
            </w:r>
            <w:r w:rsidRPr="00E75477">
              <w:rPr>
                <w:b/>
                <w:szCs w:val="24"/>
                <w:lang w:val="ro-RO" w:eastAsia="ro-RO"/>
              </w:rPr>
              <w:t>Gr</w:t>
            </w:r>
            <w:r w:rsidRPr="00E75477">
              <w:rPr>
                <w:szCs w:val="24"/>
                <w:lang w:val="ro-RO" w:eastAsia="ro-RO"/>
              </w:rPr>
              <w:t>)  sau  orizont  stagnic (</w:t>
            </w:r>
            <w:r w:rsidRPr="00E75477">
              <w:rPr>
                <w:b/>
                <w:szCs w:val="24"/>
                <w:lang w:val="ro-RO" w:eastAsia="ro-RO"/>
              </w:rPr>
              <w:t>W</w:t>
            </w:r>
            <w:r w:rsidRPr="00E75477">
              <w:rPr>
                <w:szCs w:val="24"/>
                <w:lang w:val="ro-RO" w:eastAsia="ro-RO"/>
              </w:rPr>
              <w:t xml:space="preserve">)  în  primii </w:t>
            </w:r>
            <w:smartTag w:uri="urn:schemas-microsoft-com:office:smarttags" w:element="metricconverter">
              <w:smartTagPr>
                <w:attr w:name="ProductID" w:val="50 cm"/>
              </w:smartTagPr>
              <w:r w:rsidRPr="00E75477">
                <w:rPr>
                  <w:szCs w:val="24"/>
                  <w:lang w:val="ro-RO" w:eastAsia="ro-RO"/>
                </w:rPr>
                <w:t>50 cm</w:t>
              </w:r>
            </w:smartTag>
            <w:r w:rsidRPr="00E75477">
              <w:rPr>
                <w:szCs w:val="24"/>
                <w:lang w:val="ro-RO" w:eastAsia="ro-RO"/>
              </w:rPr>
              <w:t>, caracteristice hidrosolurilor sau proprietăţi salsodice intense (</w:t>
            </w:r>
            <w:r w:rsidRPr="00E75477">
              <w:rPr>
                <w:b/>
                <w:szCs w:val="24"/>
                <w:lang w:val="ro-RO" w:eastAsia="ro-RO"/>
              </w:rPr>
              <w:t>sa, na</w:t>
            </w:r>
            <w:r w:rsidRPr="00E75477">
              <w:rPr>
                <w:szCs w:val="24"/>
                <w:lang w:val="ro-RO" w:eastAsia="ro-RO"/>
              </w:rPr>
              <w:t xml:space="preserve">) în primii </w:t>
            </w:r>
            <w:smartTag w:uri="urn:schemas-microsoft-com:office:smarttags" w:element="metricconverter">
              <w:smartTagPr>
                <w:attr w:name="ProductID" w:val="50 cm"/>
              </w:smartTagPr>
              <w:r w:rsidRPr="00E75477">
                <w:rPr>
                  <w:szCs w:val="24"/>
                  <w:lang w:val="ro-RO" w:eastAsia="ro-RO"/>
                </w:rPr>
                <w:t>50 cm</w:t>
              </w:r>
            </w:smartTag>
            <w:r w:rsidRPr="00E75477">
              <w:rPr>
                <w:szCs w:val="24"/>
                <w:lang w:val="ro-RO" w:eastAsia="ro-RO"/>
              </w:rPr>
              <w:t>, diagnostice  pentru  salsodisoluri.</w:t>
            </w:r>
          </w:p>
        </w:tc>
      </w:tr>
      <w:tr w:rsidR="004929A2" w:rsidRPr="00E75477" w14:paraId="60806C86" w14:textId="77777777" w:rsidTr="003E1D44">
        <w:tc>
          <w:tcPr>
            <w:tcW w:w="1702" w:type="dxa"/>
          </w:tcPr>
          <w:p w14:paraId="51F8C742" w14:textId="77777777" w:rsidR="004929A2" w:rsidRPr="00E75477" w:rsidRDefault="004929A2" w:rsidP="00B13EB5">
            <w:pPr>
              <w:ind w:left="142"/>
              <w:rPr>
                <w:b/>
                <w:szCs w:val="24"/>
                <w:lang w:val="ro-RO" w:eastAsia="ro-RO"/>
              </w:rPr>
            </w:pPr>
            <w:r w:rsidRPr="00E75477">
              <w:rPr>
                <w:b/>
                <w:szCs w:val="24"/>
                <w:lang w:val="ro-RO" w:eastAsia="ro-RO"/>
              </w:rPr>
              <w:t>Kastanoziom  (KZ)</w:t>
            </w:r>
          </w:p>
          <w:p w14:paraId="50010EE2" w14:textId="77777777" w:rsidR="004929A2" w:rsidRPr="00E75477" w:rsidRDefault="004929A2" w:rsidP="00B13EB5">
            <w:pPr>
              <w:ind w:left="142"/>
              <w:jc w:val="center"/>
              <w:rPr>
                <w:szCs w:val="24"/>
                <w:lang w:val="ro-RO" w:eastAsia="ro-RO"/>
              </w:rPr>
            </w:pPr>
            <w:r w:rsidRPr="00E75477">
              <w:rPr>
                <w:szCs w:val="24"/>
                <w:lang w:val="ro-RO" w:eastAsia="ro-RO"/>
              </w:rPr>
              <w:t>(Sol bălan)</w:t>
            </w:r>
          </w:p>
        </w:tc>
        <w:tc>
          <w:tcPr>
            <w:tcW w:w="1850" w:type="dxa"/>
            <w:gridSpan w:val="2"/>
            <w:vMerge w:val="restart"/>
          </w:tcPr>
          <w:p w14:paraId="53A4E11F" w14:textId="77777777" w:rsidR="004929A2" w:rsidRPr="00E75477" w:rsidRDefault="004929A2" w:rsidP="00B13EB5">
            <w:pPr>
              <w:ind w:left="142"/>
              <w:jc w:val="both"/>
              <w:rPr>
                <w:szCs w:val="24"/>
                <w:lang w:val="ro-RO" w:eastAsia="ro-RO"/>
              </w:rPr>
            </w:pPr>
            <w:r w:rsidRPr="00E75477">
              <w:rPr>
                <w:szCs w:val="24"/>
                <w:lang w:val="ro-RO" w:eastAsia="ro-RO"/>
              </w:rPr>
              <w:t xml:space="preserve">Cernisoluri având oriz. </w:t>
            </w:r>
            <w:r w:rsidRPr="00E75477">
              <w:rPr>
                <w:b/>
                <w:szCs w:val="24"/>
                <w:lang w:val="ro-RO" w:eastAsia="ro-RO"/>
              </w:rPr>
              <w:t>Am</w:t>
            </w:r>
            <w:r w:rsidRPr="00E75477">
              <w:rPr>
                <w:szCs w:val="24"/>
                <w:lang w:val="ro-RO" w:eastAsia="ro-RO"/>
              </w:rPr>
              <w:t xml:space="preserve"> cu crome mai mari de 2 şi oriz. </w:t>
            </w:r>
            <w:r w:rsidRPr="00E75477">
              <w:rPr>
                <w:b/>
                <w:szCs w:val="24"/>
                <w:lang w:val="ro-RO" w:eastAsia="ro-RO"/>
              </w:rPr>
              <w:t xml:space="preserve">Cca </w:t>
            </w:r>
            <w:r w:rsidRPr="00E75477">
              <w:rPr>
                <w:szCs w:val="24"/>
                <w:lang w:val="ro-RO" w:eastAsia="ro-RO"/>
              </w:rPr>
              <w:t xml:space="preserve">sau concentrări de carbonaţi secundari în primii </w:t>
            </w:r>
            <w:smartTag w:uri="urn:schemas-microsoft-com:office:smarttags" w:element="metricconverter">
              <w:smartTagPr>
                <w:attr w:name="ProductID" w:val="125 cm"/>
              </w:smartTagPr>
              <w:r w:rsidRPr="00E75477">
                <w:rPr>
                  <w:szCs w:val="24"/>
                  <w:lang w:val="ro-RO" w:eastAsia="ro-RO"/>
                </w:rPr>
                <w:t>125 cm</w:t>
              </w:r>
            </w:smartTag>
            <w:r w:rsidRPr="00E75477">
              <w:rPr>
                <w:szCs w:val="24"/>
                <w:lang w:val="ro-RO" w:eastAsia="ro-RO"/>
              </w:rPr>
              <w:t>; de regulă Ca CO</w:t>
            </w:r>
            <w:r w:rsidRPr="00E75477">
              <w:rPr>
                <w:szCs w:val="24"/>
                <w:vertAlign w:val="subscript"/>
                <w:lang w:val="ro-RO" w:eastAsia="ro-RO"/>
              </w:rPr>
              <w:t>3</w:t>
            </w:r>
            <w:r w:rsidRPr="00E75477">
              <w:rPr>
                <w:szCs w:val="24"/>
                <w:lang w:val="ro-RO" w:eastAsia="ro-RO"/>
              </w:rPr>
              <w:t xml:space="preserve"> prezent de la suprafaţă.</w:t>
            </w:r>
          </w:p>
        </w:tc>
        <w:tc>
          <w:tcPr>
            <w:tcW w:w="1835" w:type="dxa"/>
            <w:gridSpan w:val="2"/>
          </w:tcPr>
          <w:p w14:paraId="775D471D" w14:textId="77777777" w:rsidR="004929A2" w:rsidRPr="00E75477" w:rsidRDefault="004929A2" w:rsidP="00B13EB5">
            <w:pPr>
              <w:keepNext/>
              <w:spacing w:before="240" w:after="60"/>
              <w:ind w:left="142"/>
              <w:outlineLvl w:val="1"/>
              <w:rPr>
                <w:b/>
                <w:bCs/>
                <w:i/>
                <w:iCs/>
                <w:szCs w:val="24"/>
                <w:lang w:val="ro-RO" w:eastAsia="ro-RO"/>
              </w:rPr>
            </w:pPr>
            <w:r w:rsidRPr="00E75477">
              <w:rPr>
                <w:b/>
                <w:bCs/>
                <w:i/>
                <w:iCs/>
                <w:szCs w:val="24"/>
                <w:lang w:val="ro-RO" w:eastAsia="ro-RO"/>
              </w:rPr>
              <w:t>Tipic</w:t>
            </w:r>
          </w:p>
          <w:p w14:paraId="507E101B" w14:textId="77777777" w:rsidR="004929A2" w:rsidRPr="00E75477" w:rsidRDefault="004929A2" w:rsidP="00B13EB5">
            <w:pPr>
              <w:ind w:left="142"/>
              <w:jc w:val="center"/>
              <w:rPr>
                <w:szCs w:val="24"/>
                <w:lang w:val="ro-RO" w:eastAsia="ro-RO"/>
              </w:rPr>
            </w:pPr>
            <w:r w:rsidRPr="00E75477">
              <w:rPr>
                <w:szCs w:val="24"/>
                <w:lang w:val="ro-RO" w:eastAsia="ro-RO"/>
              </w:rPr>
              <w:t>(Sol bălan tipic)</w:t>
            </w:r>
          </w:p>
        </w:tc>
        <w:tc>
          <w:tcPr>
            <w:tcW w:w="2835" w:type="dxa"/>
          </w:tcPr>
          <w:p w14:paraId="0F3CBD4B" w14:textId="77777777" w:rsidR="004929A2" w:rsidRPr="00E75477" w:rsidRDefault="004929A2" w:rsidP="00B13EB5">
            <w:pPr>
              <w:ind w:left="142"/>
              <w:jc w:val="both"/>
              <w:rPr>
                <w:szCs w:val="24"/>
                <w:lang w:val="ro-RO" w:eastAsia="ro-RO"/>
              </w:rPr>
            </w:pPr>
            <w:r w:rsidRPr="00E75477">
              <w:rPr>
                <w:szCs w:val="24"/>
                <w:lang w:val="ro-RO" w:eastAsia="ro-RO"/>
              </w:rPr>
              <w:t xml:space="preserve">Orizont cu </w:t>
            </w:r>
            <w:r w:rsidRPr="00E75477">
              <w:rPr>
                <w:b/>
                <w:szCs w:val="24"/>
                <w:lang w:val="ro-RO" w:eastAsia="ro-RO"/>
              </w:rPr>
              <w:t xml:space="preserve">Am </w:t>
            </w:r>
            <w:r w:rsidRPr="00E75477">
              <w:rPr>
                <w:szCs w:val="24"/>
                <w:lang w:val="ro-RO" w:eastAsia="ro-RO"/>
              </w:rPr>
              <w:t>cu crome</w:t>
            </w:r>
            <w:r w:rsidRPr="00E75477">
              <w:rPr>
                <w:b/>
                <w:szCs w:val="24"/>
                <w:lang w:val="ro-RO" w:eastAsia="ro-RO"/>
              </w:rPr>
              <w:t xml:space="preserve"> </w:t>
            </w:r>
            <w:r w:rsidRPr="00E75477">
              <w:rPr>
                <w:szCs w:val="24"/>
                <w:lang w:val="ro-RO" w:eastAsia="ro-RO"/>
              </w:rPr>
              <w:t>&gt;2 (la umed); oriz.</w:t>
            </w:r>
            <w:r w:rsidRPr="00E75477">
              <w:rPr>
                <w:b/>
                <w:szCs w:val="24"/>
                <w:lang w:val="ro-RO" w:eastAsia="ro-RO"/>
              </w:rPr>
              <w:t>AC</w:t>
            </w:r>
            <w:r w:rsidRPr="00E75477">
              <w:rPr>
                <w:szCs w:val="24"/>
                <w:lang w:val="ro-RO" w:eastAsia="ro-RO"/>
              </w:rPr>
              <w:t xml:space="preserve">, având cel puţin în partea superioară valori şi crome &lt;3,5 atât pe feţele cât şi în interiorul elemnetelor structurale; oriz. </w:t>
            </w:r>
            <w:r w:rsidRPr="00E75477">
              <w:rPr>
                <w:b/>
                <w:szCs w:val="24"/>
                <w:lang w:val="ro-RO" w:eastAsia="ro-RO"/>
              </w:rPr>
              <w:t>Cca</w:t>
            </w:r>
            <w:r w:rsidRPr="00E75477">
              <w:rPr>
                <w:szCs w:val="24"/>
                <w:lang w:val="ro-RO" w:eastAsia="ro-RO"/>
              </w:rPr>
              <w:t>, carbonaţi de la suprafaţă; nu prezintă caracterele celorlalte sutipuri;</w:t>
            </w:r>
          </w:p>
        </w:tc>
        <w:tc>
          <w:tcPr>
            <w:tcW w:w="1446" w:type="dxa"/>
          </w:tcPr>
          <w:p w14:paraId="2836A5C9" w14:textId="77777777" w:rsidR="004929A2" w:rsidRPr="00E75477" w:rsidRDefault="004929A2" w:rsidP="00B13EB5">
            <w:pPr>
              <w:keepNext/>
              <w:spacing w:before="240" w:after="60"/>
              <w:ind w:left="142"/>
              <w:outlineLvl w:val="2"/>
              <w:rPr>
                <w:b/>
                <w:bCs/>
                <w:szCs w:val="24"/>
                <w:lang w:val="ro-RO" w:eastAsia="ro-RO"/>
              </w:rPr>
            </w:pPr>
            <w:r w:rsidRPr="00E75477">
              <w:rPr>
                <w:b/>
                <w:bCs/>
                <w:szCs w:val="24"/>
                <w:lang w:val="ro-RO" w:eastAsia="ro-RO"/>
              </w:rPr>
              <w:t>Amca–ACca-Cca</w:t>
            </w:r>
          </w:p>
        </w:tc>
        <w:tc>
          <w:tcPr>
            <w:tcW w:w="964" w:type="dxa"/>
          </w:tcPr>
          <w:p w14:paraId="5382EB0E" w14:textId="77777777" w:rsidR="004929A2" w:rsidRPr="00E75477" w:rsidRDefault="004929A2" w:rsidP="00B13EB5">
            <w:pPr>
              <w:ind w:left="142"/>
              <w:rPr>
                <w:szCs w:val="24"/>
                <w:lang w:val="ro-RO" w:eastAsia="ro-RO"/>
              </w:rPr>
            </w:pPr>
            <w:r w:rsidRPr="00E75477">
              <w:rPr>
                <w:szCs w:val="24"/>
                <w:lang w:val="ro-RO" w:eastAsia="ro-RO"/>
              </w:rPr>
              <w:t>1101</w:t>
            </w:r>
          </w:p>
        </w:tc>
      </w:tr>
      <w:tr w:rsidR="004929A2" w:rsidRPr="00E75477" w14:paraId="5B15ECC7" w14:textId="77777777" w:rsidTr="003E1D44">
        <w:tc>
          <w:tcPr>
            <w:tcW w:w="1702" w:type="dxa"/>
          </w:tcPr>
          <w:p w14:paraId="39D034DC" w14:textId="77777777" w:rsidR="004929A2" w:rsidRPr="00E75477" w:rsidRDefault="004929A2" w:rsidP="00B13EB5">
            <w:pPr>
              <w:ind w:left="142"/>
              <w:rPr>
                <w:szCs w:val="24"/>
                <w:lang w:val="ro-RO" w:eastAsia="ro-RO"/>
              </w:rPr>
            </w:pPr>
          </w:p>
        </w:tc>
        <w:tc>
          <w:tcPr>
            <w:tcW w:w="1850" w:type="dxa"/>
            <w:gridSpan w:val="2"/>
            <w:vMerge/>
          </w:tcPr>
          <w:p w14:paraId="0388B025" w14:textId="77777777" w:rsidR="004929A2" w:rsidRPr="00E75477" w:rsidRDefault="004929A2" w:rsidP="00B13EB5">
            <w:pPr>
              <w:ind w:left="142"/>
              <w:rPr>
                <w:szCs w:val="24"/>
                <w:lang w:val="ro-RO" w:eastAsia="ro-RO"/>
              </w:rPr>
            </w:pPr>
          </w:p>
        </w:tc>
        <w:tc>
          <w:tcPr>
            <w:tcW w:w="1835" w:type="dxa"/>
            <w:gridSpan w:val="2"/>
          </w:tcPr>
          <w:p w14:paraId="2DDA3536" w14:textId="77777777" w:rsidR="004929A2" w:rsidRPr="00E75477" w:rsidRDefault="004929A2" w:rsidP="00B13EB5">
            <w:pPr>
              <w:ind w:left="142"/>
              <w:jc w:val="center"/>
              <w:rPr>
                <w:b/>
                <w:szCs w:val="24"/>
                <w:lang w:val="ro-RO" w:eastAsia="ro-RO"/>
              </w:rPr>
            </w:pPr>
            <w:r w:rsidRPr="00E75477">
              <w:rPr>
                <w:b/>
                <w:szCs w:val="24"/>
                <w:lang w:val="ro-RO" w:eastAsia="ro-RO"/>
              </w:rPr>
              <w:t>maronic</w:t>
            </w:r>
          </w:p>
          <w:p w14:paraId="2738342E" w14:textId="77777777" w:rsidR="004929A2" w:rsidRPr="00E75477" w:rsidRDefault="004929A2" w:rsidP="00B13EB5">
            <w:pPr>
              <w:ind w:left="142"/>
              <w:jc w:val="center"/>
              <w:rPr>
                <w:b/>
                <w:szCs w:val="24"/>
                <w:lang w:val="ro-RO" w:eastAsia="ro-RO"/>
              </w:rPr>
            </w:pPr>
            <w:r w:rsidRPr="00E75477">
              <w:rPr>
                <w:b/>
                <w:szCs w:val="24"/>
                <w:lang w:val="ro-RO" w:eastAsia="ro-RO"/>
              </w:rPr>
              <w:t>(mr)</w:t>
            </w:r>
          </w:p>
        </w:tc>
        <w:tc>
          <w:tcPr>
            <w:tcW w:w="2835" w:type="dxa"/>
          </w:tcPr>
          <w:p w14:paraId="3236A134" w14:textId="77777777" w:rsidR="004929A2" w:rsidRPr="00E75477" w:rsidRDefault="004929A2" w:rsidP="00B13EB5">
            <w:pPr>
              <w:ind w:left="142"/>
              <w:jc w:val="both"/>
              <w:rPr>
                <w:szCs w:val="24"/>
                <w:lang w:val="ro-RO" w:eastAsia="ro-RO"/>
              </w:rPr>
            </w:pPr>
            <w:r w:rsidRPr="00E75477">
              <w:rPr>
                <w:szCs w:val="24"/>
                <w:lang w:val="ro-RO" w:eastAsia="ro-RO"/>
              </w:rPr>
              <w:t xml:space="preserve">asemănător celui tipic dar cu oriz. </w:t>
            </w:r>
            <w:r w:rsidRPr="00E75477">
              <w:rPr>
                <w:b/>
                <w:szCs w:val="24"/>
                <w:lang w:val="ro-RO" w:eastAsia="ro-RO"/>
              </w:rPr>
              <w:t xml:space="preserve">Am </w:t>
            </w:r>
            <w:r w:rsidRPr="00E75477">
              <w:rPr>
                <w:szCs w:val="24"/>
                <w:lang w:val="ro-RO" w:eastAsia="ro-RO"/>
              </w:rPr>
              <w:t>forestalic (</w:t>
            </w:r>
            <w:r w:rsidRPr="00E75477">
              <w:rPr>
                <w:b/>
                <w:szCs w:val="24"/>
                <w:lang w:val="ro-RO" w:eastAsia="ro-RO"/>
              </w:rPr>
              <w:t>Amf</w:t>
            </w:r>
            <w:r w:rsidRPr="00E75477">
              <w:rPr>
                <w:szCs w:val="24"/>
                <w:lang w:val="ro-RO" w:eastAsia="ro-RO"/>
              </w:rPr>
              <w:t>) de sub păduri xerofite;</w:t>
            </w:r>
          </w:p>
        </w:tc>
        <w:tc>
          <w:tcPr>
            <w:tcW w:w="1446" w:type="dxa"/>
          </w:tcPr>
          <w:p w14:paraId="74D30F38" w14:textId="77777777" w:rsidR="004929A2" w:rsidRPr="00E75477" w:rsidRDefault="004929A2" w:rsidP="00B13EB5">
            <w:pPr>
              <w:keepNext/>
              <w:spacing w:before="240" w:after="60"/>
              <w:ind w:left="142"/>
              <w:outlineLvl w:val="3"/>
              <w:rPr>
                <w:b/>
                <w:bCs/>
                <w:szCs w:val="24"/>
                <w:lang w:val="ro-RO" w:eastAsia="ro-RO"/>
              </w:rPr>
            </w:pPr>
            <w:r w:rsidRPr="00E75477">
              <w:rPr>
                <w:b/>
                <w:bCs/>
                <w:szCs w:val="24"/>
                <w:lang w:val="ro-RO" w:eastAsia="ro-RO"/>
              </w:rPr>
              <w:t>Amf.ca.mr–ACca.mr -Cca</w:t>
            </w:r>
          </w:p>
        </w:tc>
        <w:tc>
          <w:tcPr>
            <w:tcW w:w="964" w:type="dxa"/>
          </w:tcPr>
          <w:p w14:paraId="5FFBD48C" w14:textId="77777777" w:rsidR="004929A2" w:rsidRPr="00E75477" w:rsidRDefault="004929A2" w:rsidP="00B13EB5">
            <w:pPr>
              <w:ind w:left="142"/>
              <w:rPr>
                <w:szCs w:val="24"/>
                <w:lang w:val="ro-RO" w:eastAsia="ro-RO"/>
              </w:rPr>
            </w:pPr>
            <w:r w:rsidRPr="00E75477">
              <w:rPr>
                <w:szCs w:val="24"/>
                <w:lang w:val="ro-RO" w:eastAsia="ro-RO"/>
              </w:rPr>
              <w:t>1102</w:t>
            </w:r>
          </w:p>
        </w:tc>
      </w:tr>
      <w:tr w:rsidR="00D16382" w:rsidRPr="00E75477" w14:paraId="59DF8BD8" w14:textId="77777777" w:rsidTr="003E1D44">
        <w:tc>
          <w:tcPr>
            <w:tcW w:w="1702" w:type="dxa"/>
          </w:tcPr>
          <w:p w14:paraId="73297A09" w14:textId="77777777" w:rsidR="00D16382" w:rsidRPr="00E75477" w:rsidRDefault="00D16382" w:rsidP="00B13EB5">
            <w:pPr>
              <w:ind w:left="142"/>
              <w:rPr>
                <w:szCs w:val="24"/>
                <w:lang w:val="ro-RO" w:eastAsia="ro-RO"/>
              </w:rPr>
            </w:pPr>
          </w:p>
        </w:tc>
        <w:tc>
          <w:tcPr>
            <w:tcW w:w="1850" w:type="dxa"/>
            <w:gridSpan w:val="2"/>
          </w:tcPr>
          <w:p w14:paraId="193BB31E" w14:textId="77777777" w:rsidR="00D16382" w:rsidRPr="00E75477" w:rsidRDefault="00D16382" w:rsidP="00B13EB5">
            <w:pPr>
              <w:ind w:left="142"/>
              <w:rPr>
                <w:szCs w:val="24"/>
                <w:lang w:val="ro-RO" w:eastAsia="ro-RO"/>
              </w:rPr>
            </w:pPr>
          </w:p>
        </w:tc>
        <w:tc>
          <w:tcPr>
            <w:tcW w:w="1835" w:type="dxa"/>
            <w:gridSpan w:val="2"/>
          </w:tcPr>
          <w:p w14:paraId="22534584" w14:textId="77777777" w:rsidR="00D16382" w:rsidRPr="00E75477" w:rsidRDefault="00D16382" w:rsidP="00B13EB5">
            <w:pPr>
              <w:ind w:left="142"/>
              <w:jc w:val="center"/>
              <w:rPr>
                <w:b/>
                <w:szCs w:val="24"/>
                <w:lang w:val="ro-RO" w:eastAsia="ro-RO"/>
              </w:rPr>
            </w:pPr>
            <w:r w:rsidRPr="00E75477">
              <w:rPr>
                <w:b/>
                <w:szCs w:val="24"/>
                <w:lang w:val="ro-RO" w:eastAsia="ro-RO"/>
              </w:rPr>
              <w:t xml:space="preserve">psamic </w:t>
            </w:r>
          </w:p>
          <w:p w14:paraId="6F9E9498" w14:textId="77777777" w:rsidR="00D16382" w:rsidRPr="00E75477" w:rsidRDefault="00D16382" w:rsidP="00B13EB5">
            <w:pPr>
              <w:ind w:left="142"/>
              <w:jc w:val="center"/>
              <w:rPr>
                <w:b/>
                <w:szCs w:val="24"/>
                <w:lang w:val="ro-RO" w:eastAsia="ro-RO"/>
              </w:rPr>
            </w:pPr>
            <w:r w:rsidRPr="00E75477">
              <w:rPr>
                <w:b/>
                <w:szCs w:val="24"/>
                <w:lang w:val="ro-RO" w:eastAsia="ro-RO"/>
              </w:rPr>
              <w:t>(ps)</w:t>
            </w:r>
          </w:p>
          <w:p w14:paraId="31B77B8A" w14:textId="77777777" w:rsidR="00D16382" w:rsidRPr="00E75477" w:rsidRDefault="00D16382" w:rsidP="00B13EB5">
            <w:pPr>
              <w:ind w:left="142"/>
              <w:jc w:val="center"/>
              <w:rPr>
                <w:szCs w:val="24"/>
                <w:lang w:val="ro-RO" w:eastAsia="ro-RO"/>
              </w:rPr>
            </w:pPr>
          </w:p>
        </w:tc>
        <w:tc>
          <w:tcPr>
            <w:tcW w:w="2835" w:type="dxa"/>
          </w:tcPr>
          <w:p w14:paraId="670B1B65"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cu </w:t>
            </w:r>
            <w:r w:rsidRPr="00E75477">
              <w:rPr>
                <w:b/>
                <w:szCs w:val="24"/>
                <w:lang w:val="ro-RO" w:eastAsia="ro-RO"/>
              </w:rPr>
              <w:t>textură grosieră</w:t>
            </w:r>
            <w:r w:rsidRPr="00E75477">
              <w:rPr>
                <w:szCs w:val="24"/>
                <w:lang w:val="ro-RO" w:eastAsia="ro-RO"/>
              </w:rPr>
              <w:t xml:space="preserve"> (nisipuri pe cel puţin în primii 50 cm);</w:t>
            </w:r>
          </w:p>
        </w:tc>
        <w:tc>
          <w:tcPr>
            <w:tcW w:w="1446" w:type="dxa"/>
          </w:tcPr>
          <w:p w14:paraId="3026EFB9" w14:textId="77777777" w:rsidR="00D16382" w:rsidRPr="00E75477" w:rsidRDefault="00D16382" w:rsidP="00B13EB5">
            <w:pPr>
              <w:keepNext/>
              <w:spacing w:before="240" w:after="60"/>
              <w:ind w:left="142"/>
              <w:outlineLvl w:val="2"/>
              <w:rPr>
                <w:b/>
                <w:bCs/>
                <w:szCs w:val="24"/>
                <w:lang w:val="ro-RO" w:eastAsia="ro-RO"/>
              </w:rPr>
            </w:pPr>
            <w:r w:rsidRPr="00E75477">
              <w:rPr>
                <w:b/>
                <w:bCs/>
                <w:szCs w:val="24"/>
                <w:lang w:val="ro-RO" w:eastAsia="ro-RO"/>
              </w:rPr>
              <w:t>Am.ca.ps–ACca.ps -Cca.ps</w:t>
            </w:r>
          </w:p>
        </w:tc>
        <w:tc>
          <w:tcPr>
            <w:tcW w:w="964" w:type="dxa"/>
          </w:tcPr>
          <w:p w14:paraId="60C7539D" w14:textId="77777777" w:rsidR="00D16382" w:rsidRPr="00E75477" w:rsidRDefault="00D16382" w:rsidP="00B13EB5">
            <w:pPr>
              <w:ind w:left="142"/>
              <w:rPr>
                <w:szCs w:val="24"/>
                <w:lang w:val="ro-RO" w:eastAsia="ro-RO"/>
              </w:rPr>
            </w:pPr>
            <w:r w:rsidRPr="00E75477">
              <w:rPr>
                <w:szCs w:val="24"/>
                <w:lang w:val="ro-RO" w:eastAsia="ro-RO"/>
              </w:rPr>
              <w:t>1103</w:t>
            </w:r>
          </w:p>
        </w:tc>
      </w:tr>
      <w:tr w:rsidR="00D16382" w:rsidRPr="00E75477" w14:paraId="413A868F" w14:textId="77777777" w:rsidTr="003E1D44">
        <w:tc>
          <w:tcPr>
            <w:tcW w:w="1702" w:type="dxa"/>
          </w:tcPr>
          <w:p w14:paraId="7004C731" w14:textId="77777777" w:rsidR="00D16382" w:rsidRPr="00E75477" w:rsidRDefault="00D16382" w:rsidP="00B13EB5">
            <w:pPr>
              <w:ind w:left="142"/>
              <w:rPr>
                <w:szCs w:val="24"/>
                <w:lang w:val="ro-RO" w:eastAsia="ro-RO"/>
              </w:rPr>
            </w:pPr>
          </w:p>
        </w:tc>
        <w:tc>
          <w:tcPr>
            <w:tcW w:w="1850" w:type="dxa"/>
            <w:gridSpan w:val="2"/>
          </w:tcPr>
          <w:p w14:paraId="025A87F5" w14:textId="77777777" w:rsidR="00D16382" w:rsidRPr="00E75477" w:rsidRDefault="00D16382" w:rsidP="00B13EB5">
            <w:pPr>
              <w:ind w:left="142"/>
              <w:rPr>
                <w:szCs w:val="24"/>
                <w:lang w:val="ro-RO" w:eastAsia="ro-RO"/>
              </w:rPr>
            </w:pPr>
          </w:p>
        </w:tc>
        <w:tc>
          <w:tcPr>
            <w:tcW w:w="1835" w:type="dxa"/>
            <w:gridSpan w:val="2"/>
          </w:tcPr>
          <w:p w14:paraId="661E7DDF" w14:textId="77777777" w:rsidR="00D16382" w:rsidRPr="00E75477" w:rsidRDefault="00D16382" w:rsidP="00B13EB5">
            <w:pPr>
              <w:ind w:left="142"/>
              <w:jc w:val="center"/>
              <w:rPr>
                <w:b/>
                <w:szCs w:val="24"/>
                <w:lang w:val="ro-RO" w:eastAsia="ro-RO"/>
              </w:rPr>
            </w:pPr>
            <w:r w:rsidRPr="00E75477">
              <w:rPr>
                <w:b/>
                <w:szCs w:val="24"/>
                <w:lang w:val="ro-RO" w:eastAsia="ro-RO"/>
              </w:rPr>
              <w:t>gleic</w:t>
            </w:r>
          </w:p>
          <w:p w14:paraId="3ACFB2E0" w14:textId="77777777" w:rsidR="00D16382" w:rsidRPr="00E75477" w:rsidRDefault="00D16382" w:rsidP="00B13EB5">
            <w:pPr>
              <w:ind w:left="142"/>
              <w:jc w:val="center"/>
              <w:rPr>
                <w:b/>
                <w:szCs w:val="24"/>
                <w:lang w:val="ro-RO" w:eastAsia="ro-RO"/>
              </w:rPr>
            </w:pPr>
            <w:r w:rsidRPr="00E75477">
              <w:rPr>
                <w:b/>
                <w:szCs w:val="24"/>
                <w:lang w:val="ro-RO" w:eastAsia="ro-RO"/>
              </w:rPr>
              <w:t>(Gr)</w:t>
            </w:r>
          </w:p>
        </w:tc>
        <w:tc>
          <w:tcPr>
            <w:tcW w:w="2835" w:type="dxa"/>
          </w:tcPr>
          <w:p w14:paraId="4D0E0434"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cu oriz. </w:t>
            </w:r>
            <w:r w:rsidRPr="00E75477">
              <w:rPr>
                <w:b/>
                <w:szCs w:val="24"/>
                <w:lang w:val="ro-RO" w:eastAsia="ro-RO"/>
              </w:rPr>
              <w:t xml:space="preserve">Gr </w:t>
            </w:r>
            <w:r w:rsidRPr="00E75477">
              <w:rPr>
                <w:szCs w:val="24"/>
                <w:lang w:val="ro-RO" w:eastAsia="ro-RO"/>
              </w:rPr>
              <w:t>între 50-</w:t>
            </w:r>
            <w:smartTag w:uri="urn:schemas-microsoft-com:office:smarttags" w:element="metricconverter">
              <w:smartTagPr>
                <w:attr w:name="ProductID" w:val="100 cm"/>
              </w:smartTagPr>
              <w:r w:rsidRPr="00E75477">
                <w:rPr>
                  <w:szCs w:val="24"/>
                  <w:lang w:val="ro-RO" w:eastAsia="ro-RO"/>
                </w:rPr>
                <w:t>100 cm</w:t>
              </w:r>
            </w:smartTag>
            <w:r w:rsidRPr="00E75477">
              <w:rPr>
                <w:szCs w:val="24"/>
                <w:lang w:val="ro-RO" w:eastAsia="ro-RO"/>
              </w:rPr>
              <w:t xml:space="preserve"> (</w:t>
            </w:r>
            <w:r w:rsidRPr="00E75477">
              <w:rPr>
                <w:b/>
                <w:szCs w:val="24"/>
                <w:lang w:val="ro-RO" w:eastAsia="ro-RO"/>
              </w:rPr>
              <w:t>mezogleic</w:t>
            </w:r>
            <w:r w:rsidRPr="00E75477">
              <w:rPr>
                <w:szCs w:val="24"/>
                <w:lang w:val="ro-RO" w:eastAsia="ro-RO"/>
              </w:rPr>
              <w:t>) şi între 100-</w:t>
            </w:r>
            <w:smartTag w:uri="urn:schemas-microsoft-com:office:smarttags" w:element="metricconverter">
              <w:smartTagPr>
                <w:attr w:name="ProductID" w:val="200 cm"/>
              </w:smartTagPr>
              <w:r w:rsidRPr="00E75477">
                <w:rPr>
                  <w:szCs w:val="24"/>
                  <w:lang w:val="ro-RO" w:eastAsia="ro-RO"/>
                </w:rPr>
                <w:t>200 cm</w:t>
              </w:r>
            </w:smartTag>
            <w:r w:rsidRPr="00E75477">
              <w:rPr>
                <w:szCs w:val="24"/>
                <w:lang w:val="ro-RO" w:eastAsia="ro-RO"/>
              </w:rPr>
              <w:t xml:space="preserve">  (</w:t>
            </w:r>
            <w:r w:rsidRPr="00E75477">
              <w:rPr>
                <w:b/>
                <w:szCs w:val="24"/>
                <w:lang w:val="ro-RO" w:eastAsia="ro-RO"/>
              </w:rPr>
              <w:t>batigleic</w:t>
            </w:r>
            <w:r w:rsidRPr="00E75477">
              <w:rPr>
                <w:szCs w:val="24"/>
                <w:lang w:val="ro-RO" w:eastAsia="ro-RO"/>
              </w:rPr>
              <w:t>), cu pete vineţii de reducere &gt;50% din suprafaţa agregatelor structurale cât şi în interiorul lor;</w:t>
            </w:r>
          </w:p>
          <w:p w14:paraId="2DC42E03" w14:textId="77777777" w:rsidR="004929A2" w:rsidRPr="00E75477" w:rsidRDefault="004929A2" w:rsidP="00B13EB5">
            <w:pPr>
              <w:ind w:left="142"/>
              <w:jc w:val="both"/>
              <w:rPr>
                <w:szCs w:val="24"/>
                <w:lang w:val="ro-RO" w:eastAsia="ro-RO"/>
              </w:rPr>
            </w:pPr>
          </w:p>
          <w:p w14:paraId="5A25EAE0" w14:textId="77777777" w:rsidR="004929A2" w:rsidRPr="00E75477" w:rsidRDefault="004929A2" w:rsidP="00B13EB5">
            <w:pPr>
              <w:ind w:left="142"/>
              <w:jc w:val="both"/>
              <w:rPr>
                <w:szCs w:val="24"/>
                <w:lang w:val="ro-RO" w:eastAsia="ro-RO"/>
              </w:rPr>
            </w:pPr>
          </w:p>
          <w:p w14:paraId="7BB07FA5" w14:textId="77777777" w:rsidR="004929A2" w:rsidRPr="00E75477" w:rsidRDefault="004929A2" w:rsidP="00B13EB5">
            <w:pPr>
              <w:ind w:left="142"/>
              <w:jc w:val="both"/>
              <w:rPr>
                <w:szCs w:val="24"/>
                <w:lang w:val="ro-RO" w:eastAsia="ro-RO"/>
              </w:rPr>
            </w:pPr>
          </w:p>
          <w:p w14:paraId="3D1DC8D7" w14:textId="77777777" w:rsidR="004929A2" w:rsidRPr="00E75477" w:rsidRDefault="004929A2" w:rsidP="00B13EB5">
            <w:pPr>
              <w:ind w:left="142"/>
              <w:jc w:val="both"/>
              <w:rPr>
                <w:szCs w:val="24"/>
                <w:lang w:val="ro-RO" w:eastAsia="ro-RO"/>
              </w:rPr>
            </w:pPr>
          </w:p>
          <w:p w14:paraId="3AAEA929" w14:textId="77777777" w:rsidR="004929A2" w:rsidRPr="00E75477" w:rsidRDefault="004929A2" w:rsidP="00B13EB5">
            <w:pPr>
              <w:ind w:left="142"/>
              <w:jc w:val="both"/>
              <w:rPr>
                <w:szCs w:val="24"/>
                <w:lang w:val="ro-RO" w:eastAsia="ro-RO"/>
              </w:rPr>
            </w:pPr>
          </w:p>
          <w:p w14:paraId="599C678E" w14:textId="77777777" w:rsidR="004929A2" w:rsidRPr="00E75477" w:rsidRDefault="004929A2" w:rsidP="00B13EB5">
            <w:pPr>
              <w:ind w:left="142"/>
              <w:jc w:val="both"/>
              <w:rPr>
                <w:szCs w:val="24"/>
                <w:lang w:val="ro-RO" w:eastAsia="ro-RO"/>
              </w:rPr>
            </w:pPr>
          </w:p>
          <w:p w14:paraId="603D8E5F" w14:textId="77777777" w:rsidR="004929A2" w:rsidRPr="00E75477" w:rsidRDefault="004929A2" w:rsidP="00B13EB5">
            <w:pPr>
              <w:ind w:left="142"/>
              <w:jc w:val="both"/>
              <w:rPr>
                <w:szCs w:val="24"/>
                <w:lang w:val="ro-RO" w:eastAsia="ro-RO"/>
              </w:rPr>
            </w:pPr>
          </w:p>
          <w:p w14:paraId="348BBFE8" w14:textId="77777777" w:rsidR="004929A2" w:rsidRPr="00E75477" w:rsidRDefault="004929A2" w:rsidP="00B13EB5">
            <w:pPr>
              <w:ind w:left="142"/>
              <w:jc w:val="both"/>
              <w:rPr>
                <w:szCs w:val="24"/>
                <w:lang w:val="ro-RO" w:eastAsia="ro-RO"/>
              </w:rPr>
            </w:pPr>
          </w:p>
          <w:p w14:paraId="704E089C" w14:textId="77777777" w:rsidR="004929A2" w:rsidRPr="00E75477" w:rsidRDefault="004929A2" w:rsidP="00B13EB5">
            <w:pPr>
              <w:ind w:left="142"/>
              <w:jc w:val="both"/>
              <w:rPr>
                <w:szCs w:val="24"/>
                <w:lang w:val="ro-RO" w:eastAsia="ro-RO"/>
              </w:rPr>
            </w:pPr>
          </w:p>
        </w:tc>
        <w:tc>
          <w:tcPr>
            <w:tcW w:w="1446" w:type="dxa"/>
          </w:tcPr>
          <w:p w14:paraId="7CAD46FF" w14:textId="77777777" w:rsidR="00D16382" w:rsidRPr="00E75477" w:rsidRDefault="00D16382" w:rsidP="00B13EB5">
            <w:pPr>
              <w:ind w:left="142"/>
              <w:rPr>
                <w:b/>
                <w:szCs w:val="24"/>
                <w:lang w:val="ro-RO" w:eastAsia="ro-RO"/>
              </w:rPr>
            </w:pPr>
            <w:r w:rsidRPr="00E75477">
              <w:rPr>
                <w:b/>
                <w:szCs w:val="24"/>
                <w:lang w:val="ro-RO" w:eastAsia="ro-RO"/>
              </w:rPr>
              <w:t>Amca-ACGr.ca -CcaGr</w:t>
            </w:r>
          </w:p>
          <w:p w14:paraId="1E89AE6F" w14:textId="77777777" w:rsidR="00D16382" w:rsidRPr="00E75477" w:rsidRDefault="00D16382" w:rsidP="00B13EB5">
            <w:pPr>
              <w:ind w:left="142"/>
              <w:rPr>
                <w:b/>
                <w:szCs w:val="24"/>
                <w:lang w:val="ro-RO" w:eastAsia="ro-RO"/>
              </w:rPr>
            </w:pPr>
            <w:r w:rsidRPr="00E75477">
              <w:rPr>
                <w:b/>
                <w:szCs w:val="24"/>
                <w:lang w:val="ro-RO" w:eastAsia="ro-RO"/>
              </w:rPr>
              <w:t>Amca- AC-CGr</w:t>
            </w:r>
          </w:p>
        </w:tc>
        <w:tc>
          <w:tcPr>
            <w:tcW w:w="964" w:type="dxa"/>
          </w:tcPr>
          <w:p w14:paraId="22F58D4D" w14:textId="77777777" w:rsidR="00D16382" w:rsidRPr="00E75477" w:rsidRDefault="00D16382" w:rsidP="00B13EB5">
            <w:pPr>
              <w:ind w:left="142"/>
              <w:rPr>
                <w:szCs w:val="24"/>
                <w:lang w:val="ro-RO" w:eastAsia="ro-RO"/>
              </w:rPr>
            </w:pPr>
            <w:r w:rsidRPr="00E75477">
              <w:rPr>
                <w:szCs w:val="24"/>
                <w:lang w:val="ro-RO" w:eastAsia="ro-RO"/>
              </w:rPr>
              <w:t>1104</w:t>
            </w:r>
          </w:p>
        </w:tc>
      </w:tr>
      <w:tr w:rsidR="00D16382" w:rsidRPr="00E75477" w14:paraId="01B26D01" w14:textId="77777777" w:rsidTr="003E1D44">
        <w:tc>
          <w:tcPr>
            <w:tcW w:w="1702" w:type="dxa"/>
          </w:tcPr>
          <w:p w14:paraId="7D48EFA4" w14:textId="77777777" w:rsidR="00D16382" w:rsidRPr="00E75477" w:rsidRDefault="00D16382" w:rsidP="00B13EB5">
            <w:pPr>
              <w:ind w:left="142"/>
              <w:rPr>
                <w:szCs w:val="24"/>
                <w:lang w:val="ro-RO" w:eastAsia="ro-RO"/>
              </w:rPr>
            </w:pPr>
          </w:p>
        </w:tc>
        <w:tc>
          <w:tcPr>
            <w:tcW w:w="1850" w:type="dxa"/>
            <w:gridSpan w:val="2"/>
          </w:tcPr>
          <w:p w14:paraId="721E62A8" w14:textId="77777777" w:rsidR="00D16382" w:rsidRPr="00E75477" w:rsidRDefault="00D16382" w:rsidP="00B13EB5">
            <w:pPr>
              <w:ind w:left="142"/>
              <w:rPr>
                <w:szCs w:val="24"/>
                <w:lang w:val="ro-RO" w:eastAsia="ro-RO"/>
              </w:rPr>
            </w:pPr>
          </w:p>
        </w:tc>
        <w:tc>
          <w:tcPr>
            <w:tcW w:w="1835" w:type="dxa"/>
            <w:gridSpan w:val="2"/>
          </w:tcPr>
          <w:p w14:paraId="12BBBF72" w14:textId="77777777" w:rsidR="00D16382" w:rsidRPr="00E75477" w:rsidRDefault="00D16382" w:rsidP="00B13EB5">
            <w:pPr>
              <w:ind w:left="142"/>
              <w:jc w:val="center"/>
              <w:rPr>
                <w:b/>
                <w:szCs w:val="24"/>
                <w:lang w:val="ro-RO"/>
              </w:rPr>
            </w:pPr>
            <w:r w:rsidRPr="00E75477">
              <w:rPr>
                <w:b/>
                <w:szCs w:val="24"/>
                <w:lang w:val="ro-RO"/>
              </w:rPr>
              <w:t>salinic</w:t>
            </w:r>
          </w:p>
          <w:p w14:paraId="47AC27FE" w14:textId="77777777" w:rsidR="00D16382" w:rsidRPr="00E75477" w:rsidRDefault="00D16382" w:rsidP="00B13EB5">
            <w:pPr>
              <w:ind w:left="142"/>
              <w:jc w:val="center"/>
              <w:rPr>
                <w:b/>
                <w:szCs w:val="24"/>
                <w:lang w:val="ro-RO"/>
              </w:rPr>
            </w:pPr>
            <w:r w:rsidRPr="00E75477">
              <w:rPr>
                <w:b/>
                <w:szCs w:val="24"/>
                <w:lang w:val="ro-RO"/>
              </w:rPr>
              <w:t>(sc, sa)</w:t>
            </w:r>
          </w:p>
        </w:tc>
        <w:tc>
          <w:tcPr>
            <w:tcW w:w="2835" w:type="dxa"/>
          </w:tcPr>
          <w:p w14:paraId="3287223A" w14:textId="77777777" w:rsidR="00D16382" w:rsidRPr="00E75477" w:rsidRDefault="00D16382" w:rsidP="00B13EB5">
            <w:pPr>
              <w:ind w:left="142"/>
              <w:jc w:val="both"/>
              <w:rPr>
                <w:szCs w:val="24"/>
                <w:lang w:val="ro-RO"/>
              </w:rPr>
            </w:pPr>
            <w:r w:rsidRPr="00E75477">
              <w:rPr>
                <w:szCs w:val="24"/>
                <w:lang w:val="ro-RO"/>
              </w:rPr>
              <w:t>asemănător celui tipic dar cu oriz.</w:t>
            </w:r>
            <w:r w:rsidRPr="00E75477">
              <w:rPr>
                <w:b/>
                <w:szCs w:val="24"/>
                <w:lang w:val="ro-RO"/>
              </w:rPr>
              <w:t xml:space="preserve"> sc </w:t>
            </w:r>
            <w:r w:rsidRPr="00E75477">
              <w:rPr>
                <w:szCs w:val="24"/>
                <w:lang w:val="ro-RO"/>
              </w:rPr>
              <w:t>(</w:t>
            </w:r>
            <w:r w:rsidRPr="00E75477">
              <w:rPr>
                <w:b/>
                <w:szCs w:val="24"/>
                <w:lang w:val="ro-RO"/>
              </w:rPr>
              <w:t>salinizat sau hiposalinic</w:t>
            </w:r>
            <w:r w:rsidRPr="00E75477">
              <w:rPr>
                <w:szCs w:val="24"/>
                <w:lang w:val="ro-RO"/>
              </w:rPr>
              <w:t>)</w:t>
            </w:r>
            <w:r w:rsidRPr="00E75477">
              <w:rPr>
                <w:b/>
                <w:szCs w:val="24"/>
                <w:lang w:val="ro-RO"/>
              </w:rPr>
              <w:t xml:space="preserve"> </w:t>
            </w:r>
            <w:r w:rsidRPr="00E75477">
              <w:rPr>
                <w:szCs w:val="24"/>
                <w:lang w:val="ro-RO"/>
              </w:rPr>
              <w:t xml:space="preserve">în primii </w:t>
            </w:r>
            <w:smartTag w:uri="urn:schemas-microsoft-com:office:smarttags" w:element="metricconverter">
              <w:smartTagPr>
                <w:attr w:name="ProductID" w:val="100 cm"/>
              </w:smartTagPr>
              <w:r w:rsidRPr="00E75477">
                <w:rPr>
                  <w:szCs w:val="24"/>
                  <w:lang w:val="ro-RO"/>
                </w:rPr>
                <w:t>100 cm</w:t>
              </w:r>
            </w:smartTag>
            <w:r w:rsidRPr="00E75477">
              <w:rPr>
                <w:szCs w:val="24"/>
                <w:lang w:val="ro-RO"/>
              </w:rPr>
              <w:t xml:space="preserve"> sau orizont </w:t>
            </w:r>
            <w:r w:rsidRPr="00E75477">
              <w:rPr>
                <w:b/>
                <w:szCs w:val="24"/>
                <w:lang w:val="ro-RO"/>
              </w:rPr>
              <w:t>sa</w:t>
            </w:r>
            <w:r w:rsidRPr="00E75477">
              <w:rPr>
                <w:szCs w:val="24"/>
                <w:lang w:val="ro-RO"/>
              </w:rPr>
              <w:t xml:space="preserve"> (</w:t>
            </w:r>
            <w:r w:rsidRPr="00E75477">
              <w:rPr>
                <w:b/>
                <w:szCs w:val="24"/>
                <w:lang w:val="ro-RO"/>
              </w:rPr>
              <w:t>salic</w:t>
            </w:r>
            <w:r w:rsidRPr="00E75477">
              <w:rPr>
                <w:szCs w:val="24"/>
                <w:lang w:val="ro-RO"/>
              </w:rPr>
              <w:t>) între 50-</w:t>
            </w:r>
            <w:smartTag w:uri="urn:schemas-microsoft-com:office:smarttags" w:element="metricconverter">
              <w:smartTagPr>
                <w:attr w:name="ProductID" w:val="100 cm"/>
              </w:smartTagPr>
              <w:r w:rsidRPr="00E75477">
                <w:rPr>
                  <w:szCs w:val="24"/>
                  <w:lang w:val="ro-RO"/>
                </w:rPr>
                <w:t>100 cm</w:t>
              </w:r>
            </w:smartTag>
            <w:r w:rsidRPr="00E75477">
              <w:rPr>
                <w:szCs w:val="24"/>
                <w:lang w:val="ro-RO"/>
              </w:rPr>
              <w:t xml:space="preserve">, eventual orizont </w:t>
            </w:r>
            <w:r w:rsidRPr="00E75477">
              <w:rPr>
                <w:b/>
                <w:szCs w:val="24"/>
                <w:lang w:val="ro-RO"/>
              </w:rPr>
              <w:t>Go</w:t>
            </w:r>
            <w:r w:rsidRPr="00E75477">
              <w:rPr>
                <w:szCs w:val="24"/>
                <w:lang w:val="ro-RO"/>
              </w:rPr>
              <w:t xml:space="preserve"> în primii </w:t>
            </w:r>
            <w:smartTag w:uri="urn:schemas-microsoft-com:office:smarttags" w:element="metricconverter">
              <w:smartTagPr>
                <w:attr w:name="ProductID" w:val="80 cm"/>
              </w:smartTagPr>
              <w:r w:rsidRPr="00E75477">
                <w:rPr>
                  <w:szCs w:val="24"/>
                  <w:lang w:val="ro-RO"/>
                </w:rPr>
                <w:t>80 cm</w:t>
              </w:r>
            </w:smartTag>
            <w:r w:rsidRPr="00E75477">
              <w:rPr>
                <w:szCs w:val="24"/>
                <w:lang w:val="ro-RO"/>
              </w:rPr>
              <w:t>. Poate fi</w:t>
            </w:r>
            <w:r w:rsidRPr="00E75477">
              <w:rPr>
                <w:b/>
                <w:szCs w:val="24"/>
                <w:lang w:val="ro-RO"/>
              </w:rPr>
              <w:t>: proxihiposalic</w:t>
            </w:r>
            <w:r w:rsidRPr="00E75477">
              <w:rPr>
                <w:szCs w:val="24"/>
                <w:lang w:val="ro-RO"/>
              </w:rPr>
              <w:t xml:space="preserve"> cu </w:t>
            </w:r>
            <w:r w:rsidRPr="00E75477">
              <w:rPr>
                <w:b/>
                <w:szCs w:val="24"/>
                <w:lang w:val="ro-RO"/>
              </w:rPr>
              <w:t>sc</w:t>
            </w:r>
            <w:r w:rsidRPr="00E75477">
              <w:rPr>
                <w:szCs w:val="24"/>
                <w:lang w:val="ro-RO"/>
              </w:rPr>
              <w:t xml:space="preserve"> între 0-</w:t>
            </w:r>
            <w:smartTag w:uri="urn:schemas-microsoft-com:office:smarttags" w:element="metricconverter">
              <w:smartTagPr>
                <w:attr w:name="ProductID" w:val="20 cm"/>
              </w:smartTagPr>
              <w:r w:rsidRPr="00E75477">
                <w:rPr>
                  <w:szCs w:val="24"/>
                  <w:lang w:val="ro-RO"/>
                </w:rPr>
                <w:t>20 cm</w:t>
              </w:r>
            </w:smartTag>
            <w:r w:rsidRPr="00E75477">
              <w:rPr>
                <w:szCs w:val="24"/>
                <w:lang w:val="ro-RO"/>
              </w:rPr>
              <w:t xml:space="preserve">; </w:t>
            </w:r>
            <w:r w:rsidRPr="00E75477">
              <w:rPr>
                <w:b/>
                <w:szCs w:val="24"/>
                <w:lang w:val="ro-RO"/>
              </w:rPr>
              <w:t>epihiposalic</w:t>
            </w:r>
            <w:r w:rsidRPr="00E75477">
              <w:rPr>
                <w:szCs w:val="24"/>
                <w:lang w:val="ro-RO"/>
              </w:rPr>
              <w:t>, 20-</w:t>
            </w:r>
            <w:smartTag w:uri="urn:schemas-microsoft-com:office:smarttags" w:element="metricconverter">
              <w:smartTagPr>
                <w:attr w:name="ProductID" w:val="50 cm"/>
              </w:smartTagPr>
              <w:r w:rsidRPr="00E75477">
                <w:rPr>
                  <w:szCs w:val="24"/>
                  <w:lang w:val="ro-RO"/>
                </w:rPr>
                <w:t>50 cm</w:t>
              </w:r>
            </w:smartTag>
            <w:r w:rsidRPr="00E75477">
              <w:rPr>
                <w:szCs w:val="24"/>
                <w:lang w:val="ro-RO"/>
              </w:rPr>
              <w:t xml:space="preserve"> şi </w:t>
            </w:r>
            <w:r w:rsidRPr="00E75477">
              <w:rPr>
                <w:b/>
                <w:szCs w:val="24"/>
                <w:lang w:val="ro-RO"/>
              </w:rPr>
              <w:t>mezohiposalic</w:t>
            </w:r>
            <w:r w:rsidRPr="00E75477">
              <w:rPr>
                <w:szCs w:val="24"/>
                <w:lang w:val="ro-RO"/>
              </w:rPr>
              <w:t>, 50-</w:t>
            </w:r>
            <w:smartTag w:uri="urn:schemas-microsoft-com:office:smarttags" w:element="metricconverter">
              <w:smartTagPr>
                <w:attr w:name="ProductID" w:val="100 cm"/>
              </w:smartTagPr>
              <w:r w:rsidRPr="00E75477">
                <w:rPr>
                  <w:szCs w:val="24"/>
                  <w:lang w:val="ro-RO"/>
                </w:rPr>
                <w:t>100 cm</w:t>
              </w:r>
            </w:smartTag>
            <w:r w:rsidRPr="00E75477">
              <w:rPr>
                <w:szCs w:val="24"/>
                <w:lang w:val="ro-RO"/>
              </w:rPr>
              <w:t xml:space="preserve"> adâncime;</w:t>
            </w:r>
          </w:p>
          <w:p w14:paraId="0538D494" w14:textId="77777777" w:rsidR="00D16382" w:rsidRPr="00E75477" w:rsidRDefault="00D16382" w:rsidP="00B13EB5">
            <w:pPr>
              <w:ind w:left="142"/>
              <w:jc w:val="both"/>
              <w:rPr>
                <w:b/>
                <w:szCs w:val="24"/>
                <w:lang w:val="ro-RO"/>
              </w:rPr>
            </w:pPr>
          </w:p>
        </w:tc>
        <w:tc>
          <w:tcPr>
            <w:tcW w:w="1446" w:type="dxa"/>
          </w:tcPr>
          <w:p w14:paraId="703FEC82" w14:textId="77777777" w:rsidR="00D16382" w:rsidRPr="00E75477" w:rsidRDefault="00D16382" w:rsidP="00B13EB5">
            <w:pPr>
              <w:pStyle w:val="Heading4"/>
              <w:ind w:left="142"/>
              <w:rPr>
                <w:szCs w:val="24"/>
                <w:lang w:val="ro-RO"/>
              </w:rPr>
            </w:pPr>
            <w:r w:rsidRPr="00E75477">
              <w:rPr>
                <w:szCs w:val="24"/>
                <w:lang w:val="ro-RO"/>
              </w:rPr>
              <w:t>Am.ca.sc–ACca.sc–Cca.sa;</w:t>
            </w:r>
          </w:p>
          <w:p w14:paraId="5F6120A6" w14:textId="77777777" w:rsidR="00D16382" w:rsidRPr="00E75477" w:rsidRDefault="00D16382" w:rsidP="00B13EB5">
            <w:pPr>
              <w:ind w:left="142"/>
              <w:rPr>
                <w:b/>
                <w:szCs w:val="24"/>
                <w:lang w:val="ro-RO"/>
              </w:rPr>
            </w:pPr>
            <w:r w:rsidRPr="00E75477">
              <w:rPr>
                <w:b/>
                <w:szCs w:val="24"/>
                <w:lang w:val="ro-RO"/>
              </w:rPr>
              <w:t>Am.ca-ACca.sc-CGoca.sa;</w:t>
            </w:r>
          </w:p>
          <w:p w14:paraId="2C2E7006" w14:textId="77777777" w:rsidR="00D16382" w:rsidRPr="00E75477" w:rsidRDefault="00D16382" w:rsidP="00B13EB5">
            <w:pPr>
              <w:ind w:left="142"/>
              <w:rPr>
                <w:b/>
                <w:szCs w:val="24"/>
                <w:lang w:val="ro-RO"/>
              </w:rPr>
            </w:pPr>
            <w:r w:rsidRPr="00E75477">
              <w:rPr>
                <w:b/>
                <w:szCs w:val="24"/>
                <w:lang w:val="ro-RO"/>
              </w:rPr>
              <w:t>Am.ca-ACca-CGoca.sa</w:t>
            </w:r>
          </w:p>
        </w:tc>
        <w:tc>
          <w:tcPr>
            <w:tcW w:w="964" w:type="dxa"/>
          </w:tcPr>
          <w:p w14:paraId="0C8C695B" w14:textId="77777777" w:rsidR="00D16382" w:rsidRPr="00E75477" w:rsidRDefault="00D16382" w:rsidP="00B13EB5">
            <w:pPr>
              <w:ind w:left="142"/>
              <w:rPr>
                <w:szCs w:val="24"/>
                <w:lang w:val="ro-RO"/>
              </w:rPr>
            </w:pPr>
            <w:r w:rsidRPr="00E75477">
              <w:rPr>
                <w:szCs w:val="24"/>
                <w:lang w:val="ro-RO"/>
              </w:rPr>
              <w:t>1105</w:t>
            </w:r>
          </w:p>
        </w:tc>
      </w:tr>
      <w:tr w:rsidR="00D16382" w:rsidRPr="00E75477" w14:paraId="1155ED4F" w14:textId="77777777" w:rsidTr="003E1D44">
        <w:tc>
          <w:tcPr>
            <w:tcW w:w="1702" w:type="dxa"/>
          </w:tcPr>
          <w:p w14:paraId="350C6188" w14:textId="77777777" w:rsidR="00D16382" w:rsidRPr="00E75477" w:rsidRDefault="00D16382" w:rsidP="00B13EB5">
            <w:pPr>
              <w:ind w:left="142"/>
              <w:rPr>
                <w:szCs w:val="24"/>
                <w:lang w:val="ro-RO" w:eastAsia="ro-RO"/>
              </w:rPr>
            </w:pPr>
          </w:p>
        </w:tc>
        <w:tc>
          <w:tcPr>
            <w:tcW w:w="1850" w:type="dxa"/>
            <w:gridSpan w:val="2"/>
          </w:tcPr>
          <w:p w14:paraId="370671A8" w14:textId="77777777" w:rsidR="00D16382" w:rsidRPr="00E75477" w:rsidRDefault="00D16382" w:rsidP="00B13EB5">
            <w:pPr>
              <w:ind w:left="142"/>
              <w:rPr>
                <w:szCs w:val="24"/>
                <w:lang w:val="ro-RO" w:eastAsia="ro-RO"/>
              </w:rPr>
            </w:pPr>
          </w:p>
        </w:tc>
        <w:tc>
          <w:tcPr>
            <w:tcW w:w="1835" w:type="dxa"/>
            <w:gridSpan w:val="2"/>
          </w:tcPr>
          <w:p w14:paraId="0D42FCF2" w14:textId="77777777" w:rsidR="00D16382" w:rsidRPr="00E75477" w:rsidRDefault="00D16382" w:rsidP="00B13EB5">
            <w:pPr>
              <w:ind w:left="142"/>
              <w:jc w:val="center"/>
              <w:rPr>
                <w:b/>
                <w:szCs w:val="24"/>
                <w:lang w:val="ro-RO"/>
              </w:rPr>
            </w:pPr>
            <w:r w:rsidRPr="00E75477">
              <w:rPr>
                <w:b/>
                <w:szCs w:val="24"/>
                <w:lang w:val="ro-RO"/>
              </w:rPr>
              <w:t>sodic</w:t>
            </w:r>
          </w:p>
          <w:p w14:paraId="5DEE8B41" w14:textId="77777777" w:rsidR="00D16382" w:rsidRPr="00E75477" w:rsidRDefault="00D16382" w:rsidP="00B13EB5">
            <w:pPr>
              <w:ind w:left="142"/>
              <w:jc w:val="center"/>
              <w:rPr>
                <w:b/>
                <w:szCs w:val="24"/>
                <w:lang w:val="ro-RO"/>
              </w:rPr>
            </w:pPr>
            <w:r w:rsidRPr="00E75477">
              <w:rPr>
                <w:b/>
                <w:szCs w:val="24"/>
                <w:lang w:val="ro-RO"/>
              </w:rPr>
              <w:t>(ac, na)</w:t>
            </w:r>
          </w:p>
        </w:tc>
        <w:tc>
          <w:tcPr>
            <w:tcW w:w="2835" w:type="dxa"/>
          </w:tcPr>
          <w:p w14:paraId="2361376C" w14:textId="77777777" w:rsidR="00D16382" w:rsidRPr="00E75477" w:rsidRDefault="00D16382" w:rsidP="00B13EB5">
            <w:pPr>
              <w:ind w:left="142"/>
              <w:jc w:val="both"/>
              <w:rPr>
                <w:szCs w:val="24"/>
                <w:lang w:val="ro-RO"/>
              </w:rPr>
            </w:pPr>
            <w:r w:rsidRPr="00E75477">
              <w:rPr>
                <w:szCs w:val="24"/>
                <w:lang w:val="ro-RO"/>
              </w:rPr>
              <w:t xml:space="preserve">asemănător celui tipic dar cu oriz. </w:t>
            </w:r>
            <w:r w:rsidRPr="00E75477">
              <w:rPr>
                <w:b/>
                <w:szCs w:val="24"/>
                <w:lang w:val="ro-RO"/>
              </w:rPr>
              <w:t xml:space="preserve">ac </w:t>
            </w:r>
            <w:r w:rsidRPr="00E75477">
              <w:rPr>
                <w:szCs w:val="24"/>
                <w:lang w:val="ro-RO"/>
              </w:rPr>
              <w:t>(</w:t>
            </w:r>
            <w:r w:rsidRPr="00E75477">
              <w:rPr>
                <w:b/>
                <w:szCs w:val="24"/>
                <w:lang w:val="ro-RO"/>
              </w:rPr>
              <w:t>alcalizat</w:t>
            </w:r>
            <w:r w:rsidRPr="00E75477">
              <w:rPr>
                <w:szCs w:val="24"/>
                <w:lang w:val="ro-RO"/>
              </w:rPr>
              <w:t>)</w:t>
            </w:r>
            <w:r w:rsidRPr="00E75477">
              <w:rPr>
                <w:b/>
                <w:szCs w:val="24"/>
                <w:lang w:val="ro-RO"/>
              </w:rPr>
              <w:t xml:space="preserve"> </w:t>
            </w:r>
            <w:r w:rsidRPr="00E75477">
              <w:rPr>
                <w:szCs w:val="24"/>
                <w:lang w:val="ro-RO"/>
              </w:rPr>
              <w:t xml:space="preserve">în primii </w:t>
            </w:r>
            <w:smartTag w:uri="urn:schemas-microsoft-com:office:smarttags" w:element="metricconverter">
              <w:smartTagPr>
                <w:attr w:name="ProductID" w:val="100 cm"/>
              </w:smartTagPr>
              <w:r w:rsidRPr="00E75477">
                <w:rPr>
                  <w:szCs w:val="24"/>
                  <w:lang w:val="ro-RO"/>
                </w:rPr>
                <w:t>100 cm</w:t>
              </w:r>
            </w:smartTag>
            <w:r w:rsidRPr="00E75477">
              <w:rPr>
                <w:szCs w:val="24"/>
                <w:lang w:val="ro-RO"/>
              </w:rPr>
              <w:t xml:space="preserve"> sau oriz.</w:t>
            </w:r>
            <w:r w:rsidRPr="00E75477">
              <w:rPr>
                <w:b/>
                <w:szCs w:val="24"/>
                <w:lang w:val="ro-RO"/>
              </w:rPr>
              <w:t>sa</w:t>
            </w:r>
            <w:r w:rsidRPr="00E75477">
              <w:rPr>
                <w:szCs w:val="24"/>
                <w:lang w:val="ro-RO"/>
              </w:rPr>
              <w:t xml:space="preserve"> (</w:t>
            </w:r>
            <w:r w:rsidRPr="00E75477">
              <w:rPr>
                <w:b/>
                <w:szCs w:val="24"/>
                <w:lang w:val="ro-RO"/>
              </w:rPr>
              <w:t>salic</w:t>
            </w:r>
            <w:r w:rsidRPr="00E75477">
              <w:rPr>
                <w:szCs w:val="24"/>
                <w:lang w:val="ro-RO"/>
              </w:rPr>
              <w:t>) între 50-</w:t>
            </w:r>
            <w:smartTag w:uri="urn:schemas-microsoft-com:office:smarttags" w:element="metricconverter">
              <w:smartTagPr>
                <w:attr w:name="ProductID" w:val="100 cm"/>
              </w:smartTagPr>
              <w:r w:rsidRPr="00E75477">
                <w:rPr>
                  <w:szCs w:val="24"/>
                  <w:lang w:val="ro-RO"/>
                </w:rPr>
                <w:t>100 cm</w:t>
              </w:r>
            </w:smartTag>
            <w:r w:rsidRPr="00E75477">
              <w:rPr>
                <w:szCs w:val="24"/>
                <w:lang w:val="ro-RO"/>
              </w:rPr>
              <w:t xml:space="preserve">, eventual cu oriz. </w:t>
            </w:r>
            <w:r w:rsidRPr="00E75477">
              <w:rPr>
                <w:b/>
                <w:szCs w:val="24"/>
                <w:lang w:val="ro-RO"/>
              </w:rPr>
              <w:t xml:space="preserve">Go </w:t>
            </w:r>
            <w:r w:rsidRPr="00E75477">
              <w:rPr>
                <w:szCs w:val="24"/>
                <w:lang w:val="ro-RO"/>
              </w:rPr>
              <w:t xml:space="preserve">în primii </w:t>
            </w:r>
            <w:smartTag w:uri="urn:schemas-microsoft-com:office:smarttags" w:element="metricconverter">
              <w:smartTagPr>
                <w:attr w:name="ProductID" w:val="80 cm"/>
              </w:smartTagPr>
              <w:r w:rsidRPr="00E75477">
                <w:rPr>
                  <w:szCs w:val="24"/>
                  <w:lang w:val="ro-RO"/>
                </w:rPr>
                <w:t>80 cm</w:t>
              </w:r>
            </w:smartTag>
            <w:r w:rsidRPr="00E75477">
              <w:rPr>
                <w:szCs w:val="24"/>
                <w:lang w:val="ro-RO"/>
              </w:rPr>
              <w:t xml:space="preserve">; Poate fi: </w:t>
            </w:r>
            <w:r w:rsidRPr="00E75477">
              <w:rPr>
                <w:b/>
                <w:szCs w:val="24"/>
                <w:lang w:val="ro-RO"/>
              </w:rPr>
              <w:t xml:space="preserve">proxihiposodic </w:t>
            </w:r>
            <w:r w:rsidRPr="00E75477">
              <w:rPr>
                <w:szCs w:val="24"/>
                <w:lang w:val="ro-RO"/>
              </w:rPr>
              <w:t xml:space="preserve">cu </w:t>
            </w:r>
            <w:r w:rsidRPr="00E75477">
              <w:rPr>
                <w:b/>
                <w:szCs w:val="24"/>
                <w:lang w:val="ro-RO"/>
              </w:rPr>
              <w:t xml:space="preserve">ac </w:t>
            </w:r>
            <w:r w:rsidRPr="00E75477">
              <w:rPr>
                <w:szCs w:val="24"/>
                <w:lang w:val="ro-RO"/>
              </w:rPr>
              <w:t>în primii 0-</w:t>
            </w:r>
            <w:smartTag w:uri="urn:schemas-microsoft-com:office:smarttags" w:element="metricconverter">
              <w:smartTagPr>
                <w:attr w:name="ProductID" w:val="20 cm"/>
              </w:smartTagPr>
              <w:r w:rsidRPr="00E75477">
                <w:rPr>
                  <w:szCs w:val="24"/>
                  <w:lang w:val="ro-RO"/>
                </w:rPr>
                <w:t>20 cm</w:t>
              </w:r>
            </w:smartTag>
            <w:r w:rsidRPr="00E75477">
              <w:rPr>
                <w:szCs w:val="24"/>
                <w:lang w:val="ro-RO"/>
              </w:rPr>
              <w:t xml:space="preserve"> </w:t>
            </w:r>
            <w:r w:rsidRPr="00E75477">
              <w:rPr>
                <w:b/>
                <w:szCs w:val="24"/>
                <w:lang w:val="ro-RO"/>
              </w:rPr>
              <w:t>epihiposodic</w:t>
            </w:r>
            <w:r w:rsidRPr="00E75477">
              <w:rPr>
                <w:szCs w:val="24"/>
                <w:lang w:val="ro-RO"/>
              </w:rPr>
              <w:t>,</w:t>
            </w:r>
            <w:r w:rsidRPr="00E75477">
              <w:rPr>
                <w:b/>
                <w:szCs w:val="24"/>
                <w:lang w:val="ro-RO"/>
              </w:rPr>
              <w:t xml:space="preserve"> </w:t>
            </w:r>
            <w:r w:rsidRPr="00E75477">
              <w:rPr>
                <w:szCs w:val="24"/>
                <w:lang w:val="ro-RO"/>
              </w:rPr>
              <w:t>20-</w:t>
            </w:r>
            <w:smartTag w:uri="urn:schemas-microsoft-com:office:smarttags" w:element="metricconverter">
              <w:smartTagPr>
                <w:attr w:name="ProductID" w:val="50 cm"/>
              </w:smartTagPr>
              <w:r w:rsidRPr="00E75477">
                <w:rPr>
                  <w:szCs w:val="24"/>
                  <w:lang w:val="ro-RO"/>
                </w:rPr>
                <w:t>50 cm</w:t>
              </w:r>
            </w:smartTag>
            <w:r w:rsidRPr="00E75477">
              <w:rPr>
                <w:szCs w:val="24"/>
                <w:lang w:val="ro-RO"/>
              </w:rPr>
              <w:t xml:space="preserve"> şi </w:t>
            </w:r>
            <w:r w:rsidRPr="00E75477">
              <w:rPr>
                <w:b/>
                <w:szCs w:val="24"/>
                <w:lang w:val="ro-RO"/>
              </w:rPr>
              <w:t xml:space="preserve">mezohiposodic </w:t>
            </w:r>
            <w:r w:rsidRPr="00E75477">
              <w:rPr>
                <w:szCs w:val="24"/>
                <w:lang w:val="ro-RO"/>
              </w:rPr>
              <w:t>50-</w:t>
            </w:r>
            <w:smartTag w:uri="urn:schemas-microsoft-com:office:smarttags" w:element="metricconverter">
              <w:smartTagPr>
                <w:attr w:name="ProductID" w:val="100 cm"/>
              </w:smartTagPr>
              <w:r w:rsidRPr="00E75477">
                <w:rPr>
                  <w:szCs w:val="24"/>
                  <w:lang w:val="ro-RO"/>
                </w:rPr>
                <w:t>100 cm</w:t>
              </w:r>
            </w:smartTag>
            <w:r w:rsidRPr="00E75477">
              <w:rPr>
                <w:szCs w:val="24"/>
                <w:lang w:val="ro-RO"/>
              </w:rPr>
              <w:t>.</w:t>
            </w:r>
          </w:p>
        </w:tc>
        <w:tc>
          <w:tcPr>
            <w:tcW w:w="1446" w:type="dxa"/>
          </w:tcPr>
          <w:p w14:paraId="6397F8E8" w14:textId="77777777" w:rsidR="00D16382" w:rsidRPr="00E75477" w:rsidRDefault="00D16382" w:rsidP="00B13EB5">
            <w:pPr>
              <w:pStyle w:val="Heading4"/>
              <w:ind w:left="142"/>
              <w:rPr>
                <w:szCs w:val="24"/>
                <w:lang w:val="ro-RO"/>
              </w:rPr>
            </w:pPr>
            <w:r w:rsidRPr="00E75477">
              <w:rPr>
                <w:szCs w:val="24"/>
                <w:lang w:val="ro-RO"/>
              </w:rPr>
              <w:t>Am.ca.ac-ACca.ac-CGoca.na;</w:t>
            </w:r>
          </w:p>
          <w:p w14:paraId="5834D1D8" w14:textId="77777777" w:rsidR="00D16382" w:rsidRPr="00E75477" w:rsidRDefault="00D16382" w:rsidP="00B13EB5">
            <w:pPr>
              <w:ind w:left="142"/>
              <w:rPr>
                <w:b/>
                <w:szCs w:val="24"/>
                <w:lang w:val="ro-RO"/>
              </w:rPr>
            </w:pPr>
            <w:r w:rsidRPr="00E75477">
              <w:rPr>
                <w:b/>
                <w:szCs w:val="24"/>
                <w:lang w:val="ro-RO"/>
              </w:rPr>
              <w:t>Am.ca-ACca.ac-CGo.na;</w:t>
            </w:r>
          </w:p>
          <w:p w14:paraId="7D632514" w14:textId="77777777" w:rsidR="00D16382" w:rsidRPr="00E75477" w:rsidRDefault="00D16382" w:rsidP="00B13EB5">
            <w:pPr>
              <w:ind w:left="142"/>
              <w:rPr>
                <w:b/>
                <w:szCs w:val="24"/>
                <w:lang w:val="ro-RO"/>
              </w:rPr>
            </w:pPr>
            <w:r w:rsidRPr="00E75477">
              <w:rPr>
                <w:b/>
                <w:szCs w:val="24"/>
                <w:lang w:val="ro-RO"/>
              </w:rPr>
              <w:t>Am.ca-ACca.na-CGoca.na</w:t>
            </w:r>
          </w:p>
        </w:tc>
        <w:tc>
          <w:tcPr>
            <w:tcW w:w="964" w:type="dxa"/>
          </w:tcPr>
          <w:p w14:paraId="5F9279C2" w14:textId="77777777" w:rsidR="00D16382" w:rsidRPr="00E75477" w:rsidRDefault="00D16382" w:rsidP="00B13EB5">
            <w:pPr>
              <w:ind w:left="142"/>
              <w:rPr>
                <w:szCs w:val="24"/>
                <w:lang w:val="ro-RO"/>
              </w:rPr>
            </w:pPr>
            <w:r w:rsidRPr="00E75477">
              <w:rPr>
                <w:szCs w:val="24"/>
                <w:lang w:val="ro-RO"/>
              </w:rPr>
              <w:t>1106</w:t>
            </w:r>
          </w:p>
        </w:tc>
      </w:tr>
      <w:tr w:rsidR="004929A2" w:rsidRPr="00E75477" w14:paraId="3038893F" w14:textId="77777777" w:rsidTr="003E1D44">
        <w:tc>
          <w:tcPr>
            <w:tcW w:w="1702" w:type="dxa"/>
          </w:tcPr>
          <w:p w14:paraId="287D9D68" w14:textId="77777777" w:rsidR="004929A2" w:rsidRPr="00E75477" w:rsidRDefault="004929A2" w:rsidP="00B13EB5">
            <w:pPr>
              <w:ind w:left="142"/>
              <w:jc w:val="center"/>
              <w:rPr>
                <w:b/>
                <w:szCs w:val="24"/>
                <w:lang w:val="ro-RO" w:eastAsia="ro-RO"/>
              </w:rPr>
            </w:pPr>
            <w:r w:rsidRPr="00E75477">
              <w:rPr>
                <w:b/>
                <w:szCs w:val="24"/>
                <w:lang w:val="ro-RO" w:eastAsia="ro-RO"/>
              </w:rPr>
              <w:t>Cernoziom (CZ)</w:t>
            </w:r>
          </w:p>
          <w:p w14:paraId="760C70FA" w14:textId="77777777" w:rsidR="004929A2" w:rsidRPr="00E75477" w:rsidRDefault="004929A2" w:rsidP="00B13EB5">
            <w:pPr>
              <w:ind w:left="142"/>
              <w:rPr>
                <w:szCs w:val="24"/>
                <w:lang w:val="ro-RO"/>
              </w:rPr>
            </w:pPr>
            <w:r w:rsidRPr="00E75477">
              <w:rPr>
                <w:szCs w:val="24"/>
                <w:lang w:val="ro-RO"/>
              </w:rPr>
              <w:t>(Cernoziom tipic, Cernoziom cambic, Cernoziom argiloiluvial, Sol</w:t>
            </w:r>
          </w:p>
          <w:p w14:paraId="56570AA0" w14:textId="77777777" w:rsidR="004929A2" w:rsidRPr="00E75477" w:rsidRDefault="004929A2" w:rsidP="00B13EB5">
            <w:pPr>
              <w:ind w:left="142"/>
              <w:jc w:val="both"/>
              <w:rPr>
                <w:szCs w:val="24"/>
                <w:lang w:val="ro-RO" w:eastAsia="ro-RO"/>
              </w:rPr>
            </w:pPr>
            <w:r w:rsidRPr="00E75477">
              <w:rPr>
                <w:szCs w:val="24"/>
                <w:lang w:val="ro-RO" w:eastAsia="ro-RO"/>
              </w:rPr>
              <w:t>cenuşiu).</w:t>
            </w:r>
          </w:p>
        </w:tc>
        <w:tc>
          <w:tcPr>
            <w:tcW w:w="1850" w:type="dxa"/>
            <w:gridSpan w:val="2"/>
            <w:vMerge w:val="restart"/>
          </w:tcPr>
          <w:p w14:paraId="643F73DD" w14:textId="77777777" w:rsidR="004929A2" w:rsidRPr="00E75477" w:rsidRDefault="004929A2" w:rsidP="00B13EB5">
            <w:pPr>
              <w:ind w:left="142"/>
              <w:jc w:val="both"/>
              <w:rPr>
                <w:b/>
                <w:szCs w:val="24"/>
                <w:lang w:val="ro-RO" w:eastAsia="ro-RO"/>
              </w:rPr>
            </w:pPr>
            <w:r w:rsidRPr="00E75477">
              <w:rPr>
                <w:szCs w:val="24"/>
                <w:lang w:val="ro-RO" w:eastAsia="ro-RO"/>
              </w:rPr>
              <w:t xml:space="preserve">Cernisoluri având oriz. </w:t>
            </w:r>
            <w:r w:rsidRPr="00E75477">
              <w:rPr>
                <w:b/>
                <w:szCs w:val="24"/>
                <w:lang w:val="ro-RO" w:eastAsia="ro-RO"/>
              </w:rPr>
              <w:t xml:space="preserve">Am </w:t>
            </w:r>
            <w:r w:rsidRPr="00E75477">
              <w:rPr>
                <w:szCs w:val="24"/>
                <w:lang w:val="ro-RO" w:eastAsia="ro-RO"/>
              </w:rPr>
              <w:t xml:space="preserve">cu crome egale sau mai mici de 2, în cazul cernoziomurilor cu textură grosieră croma oriz. </w:t>
            </w:r>
            <w:r w:rsidRPr="00E75477">
              <w:rPr>
                <w:b/>
                <w:szCs w:val="24"/>
                <w:lang w:val="ro-RO" w:eastAsia="ro-RO"/>
              </w:rPr>
              <w:t xml:space="preserve">A </w:t>
            </w:r>
            <w:r w:rsidRPr="00E75477">
              <w:rPr>
                <w:szCs w:val="24"/>
                <w:lang w:val="ro-RO" w:eastAsia="ro-RO"/>
              </w:rPr>
              <w:t>poate fi</w:t>
            </w:r>
            <w:r w:rsidRPr="00E75477">
              <w:rPr>
                <w:b/>
                <w:szCs w:val="24"/>
                <w:lang w:val="ro-RO" w:eastAsia="ro-RO"/>
              </w:rPr>
              <w:t xml:space="preserve"> </w:t>
            </w:r>
            <w:r w:rsidRPr="00E75477">
              <w:rPr>
                <w:szCs w:val="24"/>
                <w:lang w:val="ro-RO" w:eastAsia="ro-RO"/>
              </w:rPr>
              <w:t>sub 3, cu oriz. intermediar (</w:t>
            </w:r>
            <w:r w:rsidRPr="00E75477">
              <w:rPr>
                <w:b/>
                <w:szCs w:val="24"/>
                <w:lang w:val="ro-RO" w:eastAsia="ro-RO"/>
              </w:rPr>
              <w:t>AC, Bv, Bt)</w:t>
            </w:r>
            <w:r w:rsidRPr="00E75477">
              <w:rPr>
                <w:szCs w:val="24"/>
                <w:lang w:val="ro-RO" w:eastAsia="ro-RO"/>
              </w:rPr>
              <w:t xml:space="preserve"> şi oriz. </w:t>
            </w:r>
            <w:r w:rsidRPr="00E75477">
              <w:rPr>
                <w:b/>
                <w:szCs w:val="24"/>
                <w:lang w:val="ro-RO" w:eastAsia="ro-RO"/>
              </w:rPr>
              <w:t xml:space="preserve">Cca </w:t>
            </w:r>
            <w:r w:rsidRPr="00E75477">
              <w:rPr>
                <w:szCs w:val="24"/>
                <w:lang w:val="ro-RO" w:eastAsia="ro-RO"/>
              </w:rPr>
              <w:t>sau concentrări de carbonaţi care încep din primii 60-</w:t>
            </w:r>
            <w:smartTag w:uri="urn:schemas-microsoft-com:office:smarttags" w:element="metricconverter">
              <w:smartTagPr>
                <w:attr w:name="ProductID" w:val="80 cm"/>
              </w:smartTagPr>
              <w:r w:rsidRPr="00E75477">
                <w:rPr>
                  <w:szCs w:val="24"/>
                  <w:lang w:val="ro-RO" w:eastAsia="ro-RO"/>
                </w:rPr>
                <w:t>80 cm</w:t>
              </w:r>
            </w:smartTag>
            <w:r w:rsidRPr="00E75477">
              <w:rPr>
                <w:szCs w:val="24"/>
                <w:lang w:val="ro-RO" w:eastAsia="ro-RO"/>
              </w:rPr>
              <w:t xml:space="preserve"> de la suprafaţă. Nu se formează pe materiale parentale calcarifere sau roci calcaroase care apar între 20 şi </w:t>
            </w:r>
            <w:smartTag w:uri="urn:schemas-microsoft-com:office:smarttags" w:element="metricconverter">
              <w:smartTagPr>
                <w:attr w:name="ProductID" w:val="50 cm"/>
              </w:smartTagPr>
              <w:r w:rsidRPr="00E75477">
                <w:rPr>
                  <w:szCs w:val="24"/>
                  <w:lang w:val="ro-RO" w:eastAsia="ro-RO"/>
                </w:rPr>
                <w:t>50 cm</w:t>
              </w:r>
            </w:smartTag>
            <w:r w:rsidRPr="00E75477">
              <w:rPr>
                <w:szCs w:val="24"/>
                <w:lang w:val="ro-RO" w:eastAsia="ro-RO"/>
              </w:rPr>
              <w:t xml:space="preserve">. Pot avea oriz. vertic, proprietăţi gleice sub </w:t>
            </w:r>
            <w:smartTag w:uri="urn:schemas-microsoft-com:office:smarttags" w:element="metricconverter">
              <w:smartTagPr>
                <w:attr w:name="ProductID" w:val="50 cm"/>
              </w:smartTagPr>
              <w:r w:rsidRPr="00E75477">
                <w:rPr>
                  <w:szCs w:val="24"/>
                  <w:lang w:val="ro-RO" w:eastAsia="ro-RO"/>
                </w:rPr>
                <w:t>50 cm</w:t>
              </w:r>
            </w:smartTag>
            <w:r w:rsidRPr="00E75477">
              <w:rPr>
                <w:szCs w:val="24"/>
                <w:lang w:val="ro-RO" w:eastAsia="ro-RO"/>
              </w:rPr>
              <w:t xml:space="preserve"> adâncime şi proprietăţi salsodice (</w:t>
            </w:r>
            <w:r w:rsidRPr="00E75477">
              <w:rPr>
                <w:b/>
                <w:szCs w:val="24"/>
                <w:lang w:val="ro-RO" w:eastAsia="ro-RO"/>
              </w:rPr>
              <w:t xml:space="preserve">sc, ac </w:t>
            </w:r>
            <w:r w:rsidRPr="00E75477">
              <w:rPr>
                <w:szCs w:val="24"/>
                <w:lang w:val="ro-RO" w:eastAsia="ro-RO"/>
              </w:rPr>
              <w:t xml:space="preserve">sau sub </w:t>
            </w:r>
            <w:smartTag w:uri="urn:schemas-microsoft-com:office:smarttags" w:element="metricconverter">
              <w:smartTagPr>
                <w:attr w:name="ProductID" w:val="50 cm"/>
              </w:smartTagPr>
              <w:r w:rsidRPr="00E75477">
                <w:rPr>
                  <w:szCs w:val="24"/>
                  <w:lang w:val="ro-RO" w:eastAsia="ro-RO"/>
                </w:rPr>
                <w:t>50 cm</w:t>
              </w:r>
            </w:smartTag>
            <w:r w:rsidRPr="00E75477">
              <w:rPr>
                <w:szCs w:val="24"/>
                <w:lang w:val="ro-RO" w:eastAsia="ro-RO"/>
              </w:rPr>
              <w:t xml:space="preserve"> chiar </w:t>
            </w:r>
            <w:r w:rsidRPr="00E75477">
              <w:rPr>
                <w:b/>
                <w:szCs w:val="24"/>
                <w:lang w:val="ro-RO" w:eastAsia="ro-RO"/>
              </w:rPr>
              <w:t>sa, na</w:t>
            </w:r>
            <w:r w:rsidRPr="00E75477">
              <w:rPr>
                <w:szCs w:val="24"/>
                <w:lang w:val="ro-RO" w:eastAsia="ro-RO"/>
              </w:rPr>
              <w:t>);</w:t>
            </w:r>
          </w:p>
        </w:tc>
        <w:tc>
          <w:tcPr>
            <w:tcW w:w="1835" w:type="dxa"/>
            <w:gridSpan w:val="2"/>
          </w:tcPr>
          <w:p w14:paraId="714CDA05" w14:textId="77777777" w:rsidR="004929A2" w:rsidRPr="00E75477" w:rsidRDefault="004929A2" w:rsidP="00B13EB5">
            <w:pPr>
              <w:keepNext/>
              <w:spacing w:before="240" w:after="60"/>
              <w:ind w:left="142"/>
              <w:outlineLvl w:val="1"/>
              <w:rPr>
                <w:b/>
                <w:bCs/>
                <w:i/>
                <w:iCs/>
                <w:szCs w:val="24"/>
                <w:lang w:val="ro-RO" w:eastAsia="ro-RO"/>
              </w:rPr>
            </w:pPr>
            <w:r w:rsidRPr="00E75477">
              <w:rPr>
                <w:b/>
                <w:bCs/>
                <w:i/>
                <w:iCs/>
                <w:szCs w:val="24"/>
                <w:lang w:val="ro-RO" w:eastAsia="ro-RO"/>
              </w:rPr>
              <w:t>Tipic</w:t>
            </w:r>
          </w:p>
          <w:p w14:paraId="2C54F1DF" w14:textId="77777777" w:rsidR="004929A2" w:rsidRPr="00E75477" w:rsidRDefault="004929A2" w:rsidP="00B13EB5">
            <w:pPr>
              <w:ind w:left="142" w:right="-108"/>
              <w:jc w:val="center"/>
              <w:rPr>
                <w:szCs w:val="24"/>
                <w:lang w:val="ro-RO" w:eastAsia="ro-RO"/>
              </w:rPr>
            </w:pPr>
            <w:r w:rsidRPr="00E75477">
              <w:rPr>
                <w:szCs w:val="24"/>
                <w:lang w:val="ro-RO" w:eastAsia="ro-RO"/>
              </w:rPr>
              <w:t>(Cernoziom tipic)</w:t>
            </w:r>
          </w:p>
        </w:tc>
        <w:tc>
          <w:tcPr>
            <w:tcW w:w="2835" w:type="dxa"/>
          </w:tcPr>
          <w:p w14:paraId="51CFBBD2" w14:textId="77777777" w:rsidR="004929A2" w:rsidRPr="00E75477" w:rsidRDefault="004929A2" w:rsidP="00B13EB5">
            <w:pPr>
              <w:ind w:left="142"/>
              <w:jc w:val="both"/>
              <w:rPr>
                <w:szCs w:val="24"/>
                <w:lang w:val="ro-RO" w:eastAsia="ro-RO"/>
              </w:rPr>
            </w:pPr>
            <w:r w:rsidRPr="00E75477">
              <w:rPr>
                <w:szCs w:val="24"/>
                <w:lang w:val="ro-RO" w:eastAsia="ro-RO"/>
              </w:rPr>
              <w:t xml:space="preserve">Orizont </w:t>
            </w:r>
            <w:r w:rsidRPr="00E75477">
              <w:rPr>
                <w:b/>
                <w:szCs w:val="24"/>
                <w:lang w:val="ro-RO" w:eastAsia="ro-RO"/>
              </w:rPr>
              <w:t>Am</w:t>
            </w:r>
            <w:r w:rsidRPr="00E75477">
              <w:rPr>
                <w:szCs w:val="24"/>
                <w:lang w:val="ro-RO" w:eastAsia="ro-RO"/>
              </w:rPr>
              <w:t xml:space="preserve"> cu crome &lt;2 (la umed), oriz. </w:t>
            </w:r>
            <w:r w:rsidRPr="00E75477">
              <w:rPr>
                <w:b/>
                <w:szCs w:val="24"/>
                <w:lang w:val="ro-RO" w:eastAsia="ro-RO"/>
              </w:rPr>
              <w:t xml:space="preserve">AC </w:t>
            </w:r>
            <w:r w:rsidRPr="00E75477">
              <w:rPr>
                <w:szCs w:val="24"/>
                <w:lang w:val="ro-RO" w:eastAsia="ro-RO"/>
              </w:rPr>
              <w:t xml:space="preserve">având cel puţin în  partea  superioară  valori  şi crome &lt;3,5 la umed, atât pe feţele cât şi în interiorul elementelor structurale, nu prezintă caracterele celorlalte subtipuri; </w:t>
            </w:r>
          </w:p>
        </w:tc>
        <w:tc>
          <w:tcPr>
            <w:tcW w:w="1446" w:type="dxa"/>
          </w:tcPr>
          <w:p w14:paraId="29654FE4" w14:textId="77777777" w:rsidR="004929A2" w:rsidRPr="00E75477" w:rsidRDefault="004929A2" w:rsidP="00B13EB5">
            <w:pPr>
              <w:keepNext/>
              <w:spacing w:before="240" w:after="60"/>
              <w:ind w:left="142"/>
              <w:outlineLvl w:val="2"/>
              <w:rPr>
                <w:b/>
                <w:bCs/>
                <w:szCs w:val="24"/>
                <w:lang w:val="ro-RO" w:eastAsia="ro-RO"/>
              </w:rPr>
            </w:pPr>
            <w:r w:rsidRPr="00E75477">
              <w:rPr>
                <w:b/>
                <w:bCs/>
                <w:szCs w:val="24"/>
                <w:lang w:val="ro-RO" w:eastAsia="ro-RO"/>
              </w:rPr>
              <w:t>Amca-ACca-Cca</w:t>
            </w:r>
          </w:p>
        </w:tc>
        <w:tc>
          <w:tcPr>
            <w:tcW w:w="964" w:type="dxa"/>
          </w:tcPr>
          <w:p w14:paraId="2EB6A72F" w14:textId="77777777" w:rsidR="004929A2" w:rsidRPr="00E75477" w:rsidRDefault="004929A2" w:rsidP="00B13EB5">
            <w:pPr>
              <w:ind w:left="142"/>
              <w:rPr>
                <w:szCs w:val="24"/>
                <w:lang w:val="ro-RO" w:eastAsia="ro-RO"/>
              </w:rPr>
            </w:pPr>
            <w:r w:rsidRPr="00E75477">
              <w:rPr>
                <w:szCs w:val="24"/>
                <w:lang w:val="ro-RO" w:eastAsia="ro-RO"/>
              </w:rPr>
              <w:t>1201</w:t>
            </w:r>
          </w:p>
        </w:tc>
      </w:tr>
      <w:tr w:rsidR="004929A2" w:rsidRPr="00E75477" w14:paraId="6118D294" w14:textId="77777777" w:rsidTr="003E1D44">
        <w:tc>
          <w:tcPr>
            <w:tcW w:w="1702" w:type="dxa"/>
          </w:tcPr>
          <w:p w14:paraId="03F60132" w14:textId="77777777" w:rsidR="004929A2" w:rsidRPr="00E75477" w:rsidRDefault="004929A2" w:rsidP="00B13EB5">
            <w:pPr>
              <w:ind w:left="142"/>
              <w:rPr>
                <w:szCs w:val="24"/>
                <w:lang w:val="ro-RO" w:eastAsia="ro-RO"/>
              </w:rPr>
            </w:pPr>
          </w:p>
        </w:tc>
        <w:tc>
          <w:tcPr>
            <w:tcW w:w="1850" w:type="dxa"/>
            <w:gridSpan w:val="2"/>
            <w:vMerge/>
          </w:tcPr>
          <w:p w14:paraId="0F987D56" w14:textId="77777777" w:rsidR="004929A2" w:rsidRPr="00E75477" w:rsidRDefault="004929A2" w:rsidP="00B13EB5">
            <w:pPr>
              <w:ind w:left="142"/>
              <w:rPr>
                <w:szCs w:val="24"/>
                <w:lang w:val="ro-RO" w:eastAsia="ro-RO"/>
              </w:rPr>
            </w:pPr>
          </w:p>
        </w:tc>
        <w:tc>
          <w:tcPr>
            <w:tcW w:w="1835" w:type="dxa"/>
            <w:gridSpan w:val="2"/>
          </w:tcPr>
          <w:p w14:paraId="680CF91F" w14:textId="77777777" w:rsidR="004929A2" w:rsidRPr="00E75477" w:rsidRDefault="004929A2" w:rsidP="00B13EB5">
            <w:pPr>
              <w:ind w:left="142"/>
              <w:jc w:val="center"/>
              <w:rPr>
                <w:b/>
                <w:szCs w:val="24"/>
                <w:lang w:val="ro-RO" w:eastAsia="ro-RO"/>
              </w:rPr>
            </w:pPr>
            <w:r w:rsidRPr="00E75477">
              <w:rPr>
                <w:b/>
                <w:szCs w:val="24"/>
                <w:lang w:val="ro-RO" w:eastAsia="ro-RO"/>
              </w:rPr>
              <w:t>psamic</w:t>
            </w:r>
          </w:p>
          <w:p w14:paraId="54BE12E5" w14:textId="77777777" w:rsidR="004929A2" w:rsidRPr="00E75477" w:rsidRDefault="004929A2" w:rsidP="00B13EB5">
            <w:pPr>
              <w:ind w:left="142"/>
              <w:jc w:val="center"/>
              <w:rPr>
                <w:b/>
                <w:szCs w:val="24"/>
                <w:lang w:val="ro-RO" w:eastAsia="ro-RO"/>
              </w:rPr>
            </w:pPr>
            <w:r w:rsidRPr="00E75477">
              <w:rPr>
                <w:b/>
                <w:szCs w:val="24"/>
                <w:lang w:val="ro-RO" w:eastAsia="ro-RO"/>
              </w:rPr>
              <w:t>(ps)</w:t>
            </w:r>
          </w:p>
        </w:tc>
        <w:tc>
          <w:tcPr>
            <w:tcW w:w="2835" w:type="dxa"/>
          </w:tcPr>
          <w:p w14:paraId="1AE7C5F8" w14:textId="77777777" w:rsidR="004929A2" w:rsidRPr="00E75477" w:rsidRDefault="004929A2" w:rsidP="00B13EB5">
            <w:pPr>
              <w:ind w:left="142"/>
              <w:jc w:val="both"/>
              <w:rPr>
                <w:szCs w:val="24"/>
                <w:lang w:val="ro-RO" w:eastAsia="ro-RO"/>
              </w:rPr>
            </w:pPr>
            <w:r w:rsidRPr="00E75477">
              <w:rPr>
                <w:szCs w:val="24"/>
                <w:lang w:val="ro-RO" w:eastAsia="ro-RO"/>
              </w:rPr>
              <w:t xml:space="preserve">asemănător celui tipic, dar cu </w:t>
            </w:r>
            <w:r w:rsidRPr="00E75477">
              <w:rPr>
                <w:b/>
                <w:szCs w:val="24"/>
                <w:lang w:val="ro-RO" w:eastAsia="ro-RO"/>
              </w:rPr>
              <w:t>textură grosieră</w:t>
            </w:r>
            <w:r w:rsidRPr="00E75477">
              <w:rPr>
                <w:szCs w:val="24"/>
                <w:lang w:val="ro-RO" w:eastAsia="ro-RO"/>
              </w:rPr>
              <w:t xml:space="preserve"> (nisipoasă) pe primii </w:t>
            </w:r>
            <w:smartTag w:uri="urn:schemas-microsoft-com:office:smarttags" w:element="metricconverter">
              <w:smartTagPr>
                <w:attr w:name="ProductID" w:val="50 cm"/>
              </w:smartTagPr>
              <w:r w:rsidRPr="00E75477">
                <w:rPr>
                  <w:szCs w:val="24"/>
                  <w:lang w:val="ro-RO" w:eastAsia="ro-RO"/>
                </w:rPr>
                <w:t>50 cm</w:t>
              </w:r>
            </w:smartTag>
            <w:r w:rsidRPr="00E75477">
              <w:rPr>
                <w:szCs w:val="24"/>
                <w:lang w:val="ro-RO" w:eastAsia="ro-RO"/>
              </w:rPr>
              <w:t>;</w:t>
            </w:r>
          </w:p>
        </w:tc>
        <w:tc>
          <w:tcPr>
            <w:tcW w:w="1446" w:type="dxa"/>
          </w:tcPr>
          <w:p w14:paraId="48A2685A" w14:textId="77777777" w:rsidR="004929A2" w:rsidRPr="00E75477" w:rsidRDefault="004929A2" w:rsidP="00B13EB5">
            <w:pPr>
              <w:keepNext/>
              <w:spacing w:before="240" w:after="60"/>
              <w:ind w:left="142"/>
              <w:outlineLvl w:val="3"/>
              <w:rPr>
                <w:b/>
                <w:bCs/>
                <w:szCs w:val="24"/>
                <w:lang w:val="ro-RO" w:eastAsia="ro-RO"/>
              </w:rPr>
            </w:pPr>
            <w:r w:rsidRPr="00E75477">
              <w:rPr>
                <w:b/>
                <w:bCs/>
                <w:szCs w:val="24"/>
                <w:lang w:val="ro-RO" w:eastAsia="ro-RO"/>
              </w:rPr>
              <w:t>Am.ca.ps-ACca.ps-Cca.ps</w:t>
            </w:r>
          </w:p>
        </w:tc>
        <w:tc>
          <w:tcPr>
            <w:tcW w:w="964" w:type="dxa"/>
          </w:tcPr>
          <w:p w14:paraId="198A1373" w14:textId="77777777" w:rsidR="004929A2" w:rsidRPr="00E75477" w:rsidRDefault="004929A2" w:rsidP="00B13EB5">
            <w:pPr>
              <w:ind w:left="142"/>
              <w:rPr>
                <w:szCs w:val="24"/>
                <w:lang w:val="ro-RO" w:eastAsia="ro-RO"/>
              </w:rPr>
            </w:pPr>
            <w:r w:rsidRPr="00E75477">
              <w:rPr>
                <w:szCs w:val="24"/>
                <w:lang w:val="ro-RO" w:eastAsia="ro-RO"/>
              </w:rPr>
              <w:t>1202</w:t>
            </w:r>
          </w:p>
        </w:tc>
      </w:tr>
      <w:tr w:rsidR="004929A2" w:rsidRPr="00E75477" w14:paraId="2BE23695" w14:textId="77777777" w:rsidTr="003E1D44">
        <w:tc>
          <w:tcPr>
            <w:tcW w:w="1702" w:type="dxa"/>
          </w:tcPr>
          <w:p w14:paraId="105373A0" w14:textId="77777777" w:rsidR="004929A2" w:rsidRPr="00E75477" w:rsidRDefault="004929A2" w:rsidP="00B13EB5">
            <w:pPr>
              <w:ind w:left="142"/>
              <w:rPr>
                <w:szCs w:val="24"/>
                <w:lang w:val="ro-RO" w:eastAsia="ro-RO"/>
              </w:rPr>
            </w:pPr>
          </w:p>
        </w:tc>
        <w:tc>
          <w:tcPr>
            <w:tcW w:w="1850" w:type="dxa"/>
            <w:gridSpan w:val="2"/>
            <w:vMerge/>
          </w:tcPr>
          <w:p w14:paraId="6C877E44" w14:textId="77777777" w:rsidR="004929A2" w:rsidRPr="00E75477" w:rsidRDefault="004929A2" w:rsidP="00B13EB5">
            <w:pPr>
              <w:ind w:left="142"/>
              <w:rPr>
                <w:szCs w:val="24"/>
                <w:lang w:val="ro-RO" w:eastAsia="ro-RO"/>
              </w:rPr>
            </w:pPr>
          </w:p>
        </w:tc>
        <w:tc>
          <w:tcPr>
            <w:tcW w:w="1835" w:type="dxa"/>
            <w:gridSpan w:val="2"/>
          </w:tcPr>
          <w:p w14:paraId="2503D8F0" w14:textId="77777777" w:rsidR="004929A2" w:rsidRPr="00E75477" w:rsidRDefault="004929A2" w:rsidP="00B13EB5">
            <w:pPr>
              <w:ind w:left="142"/>
              <w:jc w:val="center"/>
              <w:rPr>
                <w:b/>
                <w:szCs w:val="24"/>
                <w:lang w:val="ro-RO" w:eastAsia="ro-RO"/>
              </w:rPr>
            </w:pPr>
            <w:r w:rsidRPr="00E75477">
              <w:rPr>
                <w:b/>
                <w:szCs w:val="24"/>
                <w:lang w:val="ro-RO" w:eastAsia="ro-RO"/>
              </w:rPr>
              <w:t>pelic</w:t>
            </w:r>
          </w:p>
          <w:p w14:paraId="1FA627C3" w14:textId="77777777" w:rsidR="004929A2" w:rsidRPr="00E75477" w:rsidRDefault="004929A2" w:rsidP="00B13EB5">
            <w:pPr>
              <w:ind w:left="142"/>
              <w:jc w:val="center"/>
              <w:rPr>
                <w:b/>
                <w:szCs w:val="24"/>
                <w:lang w:val="ro-RO" w:eastAsia="ro-RO"/>
              </w:rPr>
            </w:pPr>
            <w:r w:rsidRPr="00E75477">
              <w:rPr>
                <w:b/>
                <w:szCs w:val="24"/>
                <w:lang w:val="ro-RO" w:eastAsia="ro-RO"/>
              </w:rPr>
              <w:t>(pe)</w:t>
            </w:r>
          </w:p>
        </w:tc>
        <w:tc>
          <w:tcPr>
            <w:tcW w:w="2835" w:type="dxa"/>
          </w:tcPr>
          <w:p w14:paraId="44501CA3" w14:textId="77777777" w:rsidR="004929A2" w:rsidRPr="00E75477" w:rsidRDefault="004929A2" w:rsidP="00B13EB5">
            <w:pPr>
              <w:ind w:left="142"/>
              <w:jc w:val="both"/>
              <w:rPr>
                <w:szCs w:val="24"/>
                <w:lang w:val="ro-RO" w:eastAsia="ro-RO"/>
              </w:rPr>
            </w:pPr>
            <w:r w:rsidRPr="00E75477">
              <w:rPr>
                <w:szCs w:val="24"/>
                <w:lang w:val="ro-RO" w:eastAsia="ro-RO"/>
              </w:rPr>
              <w:t xml:space="preserve">asemănător celui tipic, dar cu </w:t>
            </w:r>
            <w:r w:rsidRPr="00E75477">
              <w:rPr>
                <w:b/>
                <w:szCs w:val="24"/>
                <w:lang w:val="ro-RO" w:eastAsia="ro-RO"/>
              </w:rPr>
              <w:t>textură  foarte  fină</w:t>
            </w:r>
            <w:r w:rsidRPr="00E75477">
              <w:rPr>
                <w:szCs w:val="24"/>
                <w:lang w:val="ro-RO" w:eastAsia="ro-RO"/>
              </w:rPr>
              <w:t xml:space="preserve">  pe  primii </w:t>
            </w:r>
            <w:smartTag w:uri="urn:schemas-microsoft-com:office:smarttags" w:element="metricconverter">
              <w:smartTagPr>
                <w:attr w:name="ProductID" w:val="50 cm"/>
              </w:smartTagPr>
              <w:r w:rsidRPr="00E75477">
                <w:rPr>
                  <w:szCs w:val="24"/>
                  <w:lang w:val="ro-RO" w:eastAsia="ro-RO"/>
                </w:rPr>
                <w:t>50 cm</w:t>
              </w:r>
            </w:smartTag>
            <w:r w:rsidRPr="00E75477">
              <w:rPr>
                <w:szCs w:val="24"/>
                <w:lang w:val="ro-RO" w:eastAsia="ro-RO"/>
              </w:rPr>
              <w:t>.</w:t>
            </w:r>
          </w:p>
        </w:tc>
        <w:tc>
          <w:tcPr>
            <w:tcW w:w="1446" w:type="dxa"/>
          </w:tcPr>
          <w:p w14:paraId="506766EA" w14:textId="77777777" w:rsidR="004929A2" w:rsidRPr="00E75477" w:rsidRDefault="004929A2" w:rsidP="00B13EB5">
            <w:pPr>
              <w:ind w:left="142"/>
              <w:rPr>
                <w:b/>
                <w:szCs w:val="24"/>
                <w:lang w:val="ro-RO" w:eastAsia="ro-RO"/>
              </w:rPr>
            </w:pPr>
            <w:r w:rsidRPr="00E75477">
              <w:rPr>
                <w:b/>
                <w:szCs w:val="24"/>
                <w:lang w:val="ro-RO" w:eastAsia="ro-RO"/>
              </w:rPr>
              <w:t>Am.ca.pe-ACca.pe-Cca.pe</w:t>
            </w:r>
          </w:p>
        </w:tc>
        <w:tc>
          <w:tcPr>
            <w:tcW w:w="964" w:type="dxa"/>
          </w:tcPr>
          <w:p w14:paraId="29E406B6" w14:textId="77777777" w:rsidR="004929A2" w:rsidRPr="00E75477" w:rsidRDefault="004929A2" w:rsidP="00B13EB5">
            <w:pPr>
              <w:ind w:left="142"/>
              <w:rPr>
                <w:szCs w:val="24"/>
                <w:lang w:val="ro-RO" w:eastAsia="ro-RO"/>
              </w:rPr>
            </w:pPr>
            <w:r w:rsidRPr="00E75477">
              <w:rPr>
                <w:szCs w:val="24"/>
                <w:lang w:val="ro-RO" w:eastAsia="ro-RO"/>
              </w:rPr>
              <w:t>1203</w:t>
            </w:r>
          </w:p>
        </w:tc>
      </w:tr>
      <w:tr w:rsidR="004929A2" w:rsidRPr="00E75477" w14:paraId="0D197296" w14:textId="77777777" w:rsidTr="003E1D44">
        <w:tc>
          <w:tcPr>
            <w:tcW w:w="1702" w:type="dxa"/>
          </w:tcPr>
          <w:p w14:paraId="2054AA07" w14:textId="77777777" w:rsidR="004929A2" w:rsidRPr="00E75477" w:rsidRDefault="004929A2" w:rsidP="00B13EB5">
            <w:pPr>
              <w:ind w:left="142"/>
              <w:rPr>
                <w:szCs w:val="24"/>
                <w:lang w:val="ro-RO" w:eastAsia="ro-RO"/>
              </w:rPr>
            </w:pPr>
          </w:p>
        </w:tc>
        <w:tc>
          <w:tcPr>
            <w:tcW w:w="1850" w:type="dxa"/>
            <w:gridSpan w:val="2"/>
            <w:vMerge/>
          </w:tcPr>
          <w:p w14:paraId="6B0B9559" w14:textId="77777777" w:rsidR="004929A2" w:rsidRPr="00E75477" w:rsidRDefault="004929A2" w:rsidP="00B13EB5">
            <w:pPr>
              <w:ind w:left="142"/>
              <w:rPr>
                <w:szCs w:val="24"/>
                <w:lang w:val="ro-RO" w:eastAsia="ro-RO"/>
              </w:rPr>
            </w:pPr>
          </w:p>
        </w:tc>
        <w:tc>
          <w:tcPr>
            <w:tcW w:w="1835" w:type="dxa"/>
            <w:gridSpan w:val="2"/>
          </w:tcPr>
          <w:p w14:paraId="366D6A20" w14:textId="77777777" w:rsidR="004929A2" w:rsidRPr="00E75477" w:rsidRDefault="004929A2" w:rsidP="00B13EB5">
            <w:pPr>
              <w:ind w:left="142"/>
              <w:jc w:val="center"/>
              <w:rPr>
                <w:b/>
                <w:szCs w:val="24"/>
                <w:lang w:val="ro-RO" w:eastAsia="ro-RO"/>
              </w:rPr>
            </w:pPr>
            <w:r w:rsidRPr="00E75477">
              <w:rPr>
                <w:b/>
                <w:szCs w:val="24"/>
                <w:lang w:val="ro-RO" w:eastAsia="ro-RO"/>
              </w:rPr>
              <w:t>vertic</w:t>
            </w:r>
          </w:p>
          <w:p w14:paraId="1E8D0B98" w14:textId="77777777" w:rsidR="004929A2" w:rsidRPr="00E75477" w:rsidRDefault="004929A2" w:rsidP="00B13EB5">
            <w:pPr>
              <w:ind w:left="142"/>
              <w:jc w:val="center"/>
              <w:rPr>
                <w:b/>
                <w:szCs w:val="24"/>
                <w:lang w:val="ro-RO" w:eastAsia="ro-RO"/>
              </w:rPr>
            </w:pPr>
            <w:r w:rsidRPr="00E75477">
              <w:rPr>
                <w:b/>
                <w:szCs w:val="24"/>
                <w:lang w:val="ro-RO" w:eastAsia="ro-RO"/>
              </w:rPr>
              <w:t xml:space="preserve"> (y)</w:t>
            </w:r>
          </w:p>
        </w:tc>
        <w:tc>
          <w:tcPr>
            <w:tcW w:w="2835" w:type="dxa"/>
          </w:tcPr>
          <w:p w14:paraId="24028203" w14:textId="77777777" w:rsidR="004929A2" w:rsidRPr="00E75477" w:rsidRDefault="004929A2" w:rsidP="00B13EB5">
            <w:pPr>
              <w:ind w:left="142"/>
              <w:jc w:val="both"/>
              <w:rPr>
                <w:szCs w:val="24"/>
                <w:lang w:val="ro-RO" w:eastAsia="ro-RO"/>
              </w:rPr>
            </w:pPr>
            <w:r w:rsidRPr="00E75477">
              <w:rPr>
                <w:szCs w:val="24"/>
                <w:lang w:val="ro-RO" w:eastAsia="ro-RO"/>
              </w:rPr>
              <w:t xml:space="preserve">asemănător celui tipic, dar cu </w:t>
            </w:r>
            <w:r w:rsidRPr="00E75477">
              <w:rPr>
                <w:b/>
                <w:szCs w:val="24"/>
                <w:lang w:val="ro-RO" w:eastAsia="ro-RO"/>
              </w:rPr>
              <w:t>oriz. vertic</w:t>
            </w:r>
            <w:r w:rsidRPr="00E75477">
              <w:rPr>
                <w:szCs w:val="24"/>
                <w:lang w:val="ro-RO" w:eastAsia="ro-RO"/>
              </w:rPr>
              <w:t xml:space="preserve"> </w:t>
            </w:r>
            <w:r w:rsidRPr="00E75477">
              <w:rPr>
                <w:b/>
                <w:szCs w:val="24"/>
                <w:lang w:val="ro-RO" w:eastAsia="ro-RO"/>
              </w:rPr>
              <w:t xml:space="preserve">(y) </w:t>
            </w:r>
            <w:r w:rsidRPr="00E75477">
              <w:rPr>
                <w:szCs w:val="24"/>
                <w:lang w:val="ro-RO" w:eastAsia="ro-RO"/>
              </w:rPr>
              <w:t xml:space="preserve">situat la baza oriz. </w:t>
            </w:r>
            <w:r w:rsidRPr="00E75477">
              <w:rPr>
                <w:b/>
                <w:szCs w:val="24"/>
                <w:lang w:val="ro-RO" w:eastAsia="ro-RO"/>
              </w:rPr>
              <w:t xml:space="preserve">Am </w:t>
            </w:r>
            <w:r w:rsidRPr="00E75477">
              <w:rPr>
                <w:szCs w:val="24"/>
                <w:lang w:val="ro-RO" w:eastAsia="ro-RO"/>
              </w:rPr>
              <w:t xml:space="preserve">şi </w:t>
            </w:r>
            <w:smartTag w:uri="urn:schemas-microsoft-com:office:smarttags" w:element="metricconverter">
              <w:smartTagPr>
                <w:attr w:name="ProductID" w:val="100 cm"/>
              </w:smartTagPr>
              <w:r w:rsidRPr="00E75477">
                <w:rPr>
                  <w:szCs w:val="24"/>
                  <w:lang w:val="ro-RO" w:eastAsia="ro-RO"/>
                </w:rPr>
                <w:t>100 cm</w:t>
              </w:r>
            </w:smartTag>
            <w:r w:rsidRPr="00E75477">
              <w:rPr>
                <w:szCs w:val="24"/>
                <w:lang w:val="ro-RO" w:eastAsia="ro-RO"/>
              </w:rPr>
              <w:t xml:space="preserve"> adâncime, sau numai crăpături, în intervalul menţionat, care pot urca până la suprafaţă.</w:t>
            </w:r>
          </w:p>
        </w:tc>
        <w:tc>
          <w:tcPr>
            <w:tcW w:w="1446" w:type="dxa"/>
          </w:tcPr>
          <w:p w14:paraId="0F4284FC" w14:textId="77777777" w:rsidR="004929A2" w:rsidRPr="00E75477" w:rsidRDefault="004929A2" w:rsidP="00B13EB5">
            <w:pPr>
              <w:ind w:left="142"/>
              <w:rPr>
                <w:b/>
                <w:szCs w:val="24"/>
                <w:lang w:val="ro-RO" w:eastAsia="ro-RO"/>
              </w:rPr>
            </w:pPr>
            <w:r w:rsidRPr="00E75477">
              <w:rPr>
                <w:b/>
                <w:szCs w:val="24"/>
                <w:lang w:val="ro-RO" w:eastAsia="ro-RO"/>
              </w:rPr>
              <w:t>Amca-ACcay-Cca</w:t>
            </w:r>
          </w:p>
        </w:tc>
        <w:tc>
          <w:tcPr>
            <w:tcW w:w="964" w:type="dxa"/>
          </w:tcPr>
          <w:p w14:paraId="05F46D80" w14:textId="77777777" w:rsidR="004929A2" w:rsidRPr="00E75477" w:rsidRDefault="004929A2" w:rsidP="00B13EB5">
            <w:pPr>
              <w:ind w:left="142"/>
              <w:rPr>
                <w:szCs w:val="24"/>
                <w:lang w:val="ro-RO" w:eastAsia="ro-RO"/>
              </w:rPr>
            </w:pPr>
            <w:r w:rsidRPr="00E75477">
              <w:rPr>
                <w:szCs w:val="24"/>
                <w:lang w:val="ro-RO" w:eastAsia="ro-RO"/>
              </w:rPr>
              <w:t>1204</w:t>
            </w:r>
          </w:p>
        </w:tc>
      </w:tr>
      <w:tr w:rsidR="004929A2" w:rsidRPr="00E75477" w14:paraId="0D0FA74D" w14:textId="77777777" w:rsidTr="003E1D44">
        <w:tc>
          <w:tcPr>
            <w:tcW w:w="1702" w:type="dxa"/>
          </w:tcPr>
          <w:p w14:paraId="244DA8FB" w14:textId="77777777" w:rsidR="004929A2" w:rsidRPr="00E75477" w:rsidRDefault="004929A2" w:rsidP="00B13EB5">
            <w:pPr>
              <w:ind w:left="142"/>
              <w:rPr>
                <w:szCs w:val="24"/>
                <w:lang w:val="ro-RO" w:eastAsia="ro-RO"/>
              </w:rPr>
            </w:pPr>
          </w:p>
        </w:tc>
        <w:tc>
          <w:tcPr>
            <w:tcW w:w="1850" w:type="dxa"/>
            <w:gridSpan w:val="2"/>
            <w:vMerge/>
          </w:tcPr>
          <w:p w14:paraId="52585968" w14:textId="77777777" w:rsidR="004929A2" w:rsidRPr="00E75477" w:rsidRDefault="004929A2" w:rsidP="00B13EB5">
            <w:pPr>
              <w:ind w:left="142"/>
              <w:rPr>
                <w:szCs w:val="24"/>
                <w:lang w:val="ro-RO" w:eastAsia="ro-RO"/>
              </w:rPr>
            </w:pPr>
          </w:p>
        </w:tc>
        <w:tc>
          <w:tcPr>
            <w:tcW w:w="1835" w:type="dxa"/>
            <w:gridSpan w:val="2"/>
          </w:tcPr>
          <w:p w14:paraId="226ADBC6" w14:textId="77777777" w:rsidR="004929A2" w:rsidRPr="00E75477" w:rsidRDefault="004929A2" w:rsidP="00B13EB5">
            <w:pPr>
              <w:ind w:left="142"/>
              <w:jc w:val="center"/>
              <w:rPr>
                <w:b/>
                <w:szCs w:val="24"/>
                <w:lang w:val="ro-RO" w:eastAsia="ro-RO"/>
              </w:rPr>
            </w:pPr>
            <w:r w:rsidRPr="00E75477">
              <w:rPr>
                <w:b/>
                <w:szCs w:val="24"/>
                <w:lang w:val="ro-RO" w:eastAsia="ro-RO"/>
              </w:rPr>
              <w:t xml:space="preserve">gleic </w:t>
            </w:r>
          </w:p>
          <w:p w14:paraId="787E1178" w14:textId="77777777" w:rsidR="004929A2" w:rsidRPr="00E75477" w:rsidRDefault="004929A2" w:rsidP="00B13EB5">
            <w:pPr>
              <w:ind w:left="142"/>
              <w:jc w:val="center"/>
              <w:rPr>
                <w:b/>
                <w:szCs w:val="24"/>
                <w:lang w:val="ro-RO" w:eastAsia="ro-RO"/>
              </w:rPr>
            </w:pPr>
            <w:r w:rsidRPr="00E75477">
              <w:rPr>
                <w:b/>
                <w:szCs w:val="24"/>
                <w:lang w:val="ro-RO" w:eastAsia="ro-RO"/>
              </w:rPr>
              <w:t>(Gr)</w:t>
            </w:r>
          </w:p>
          <w:p w14:paraId="177120EE" w14:textId="77777777" w:rsidR="004929A2" w:rsidRPr="00E75477" w:rsidRDefault="004929A2" w:rsidP="00B13EB5">
            <w:pPr>
              <w:ind w:left="142"/>
              <w:jc w:val="center"/>
              <w:rPr>
                <w:b/>
                <w:szCs w:val="24"/>
                <w:lang w:val="ro-RO" w:eastAsia="ro-RO"/>
              </w:rPr>
            </w:pPr>
            <w:r w:rsidRPr="00E75477">
              <w:rPr>
                <w:szCs w:val="24"/>
                <w:lang w:val="ro-RO" w:eastAsia="ro-RO"/>
              </w:rPr>
              <w:t>(lăcovişte tipică, cernoziom gleizat)</w:t>
            </w:r>
          </w:p>
        </w:tc>
        <w:tc>
          <w:tcPr>
            <w:tcW w:w="2835" w:type="dxa"/>
          </w:tcPr>
          <w:p w14:paraId="6A091982" w14:textId="77777777" w:rsidR="004929A2" w:rsidRPr="00E75477" w:rsidRDefault="004929A2" w:rsidP="00B13EB5">
            <w:pPr>
              <w:ind w:left="142"/>
              <w:jc w:val="both"/>
              <w:rPr>
                <w:szCs w:val="24"/>
                <w:lang w:val="ro-RO" w:eastAsia="ro-RO"/>
              </w:rPr>
            </w:pPr>
            <w:r w:rsidRPr="00E75477">
              <w:rPr>
                <w:szCs w:val="24"/>
                <w:lang w:val="ro-RO" w:eastAsia="ro-RO"/>
              </w:rPr>
              <w:t xml:space="preserve">asemănător celui tipic, dar cu oriz. </w:t>
            </w:r>
            <w:r w:rsidRPr="00E75477">
              <w:rPr>
                <w:b/>
                <w:szCs w:val="24"/>
                <w:lang w:val="ro-RO" w:eastAsia="ro-RO"/>
              </w:rPr>
              <w:t xml:space="preserve">Gr </w:t>
            </w:r>
            <w:r w:rsidRPr="00E75477">
              <w:rPr>
                <w:szCs w:val="24"/>
                <w:lang w:val="ro-RO" w:eastAsia="ro-RO"/>
              </w:rPr>
              <w:t>între 50-</w:t>
            </w:r>
            <w:smartTag w:uri="urn:schemas-microsoft-com:office:smarttags" w:element="metricconverter">
              <w:smartTagPr>
                <w:attr w:name="ProductID" w:val="100 cm"/>
              </w:smartTagPr>
              <w:r w:rsidRPr="00E75477">
                <w:rPr>
                  <w:szCs w:val="24"/>
                  <w:lang w:val="ro-RO" w:eastAsia="ro-RO"/>
                </w:rPr>
                <w:t>100 cm</w:t>
              </w:r>
            </w:smartTag>
            <w:r w:rsidRPr="00E75477">
              <w:rPr>
                <w:szCs w:val="24"/>
                <w:lang w:val="ro-RO" w:eastAsia="ro-RO"/>
              </w:rPr>
              <w:t xml:space="preserve"> (</w:t>
            </w:r>
            <w:r w:rsidRPr="00E75477">
              <w:rPr>
                <w:b/>
                <w:szCs w:val="24"/>
                <w:lang w:val="ro-RO" w:eastAsia="ro-RO"/>
              </w:rPr>
              <w:t>mezogleic</w:t>
            </w:r>
            <w:r w:rsidRPr="00E75477">
              <w:rPr>
                <w:szCs w:val="24"/>
                <w:lang w:val="ro-RO" w:eastAsia="ro-RO"/>
              </w:rPr>
              <w:t>) şi între 100-</w:t>
            </w:r>
            <w:smartTag w:uri="urn:schemas-microsoft-com:office:smarttags" w:element="metricconverter">
              <w:smartTagPr>
                <w:attr w:name="ProductID" w:val="200 cm"/>
              </w:smartTagPr>
              <w:r w:rsidRPr="00E75477">
                <w:rPr>
                  <w:szCs w:val="24"/>
                  <w:lang w:val="ro-RO" w:eastAsia="ro-RO"/>
                </w:rPr>
                <w:t>200 cm</w:t>
              </w:r>
            </w:smartTag>
            <w:r w:rsidRPr="00E75477">
              <w:rPr>
                <w:szCs w:val="24"/>
                <w:lang w:val="ro-RO" w:eastAsia="ro-RO"/>
              </w:rPr>
              <w:t xml:space="preserve"> adâncime (</w:t>
            </w:r>
            <w:r w:rsidRPr="00E75477">
              <w:rPr>
                <w:b/>
                <w:szCs w:val="24"/>
                <w:lang w:val="ro-RO" w:eastAsia="ro-RO"/>
              </w:rPr>
              <w:t>batigleic</w:t>
            </w:r>
            <w:r w:rsidRPr="00E75477">
              <w:rPr>
                <w:szCs w:val="24"/>
                <w:lang w:val="ro-RO" w:eastAsia="ro-RO"/>
              </w:rPr>
              <w:t>), cu pete vineţii de reducere &gt;50% din suprafaţa agregatelor structurale cât şi în interiorul lor;</w:t>
            </w:r>
          </w:p>
        </w:tc>
        <w:tc>
          <w:tcPr>
            <w:tcW w:w="1446" w:type="dxa"/>
          </w:tcPr>
          <w:p w14:paraId="7A248244" w14:textId="77777777" w:rsidR="004929A2" w:rsidRPr="00E75477" w:rsidRDefault="004929A2" w:rsidP="00B13EB5">
            <w:pPr>
              <w:keepNext/>
              <w:spacing w:before="240" w:after="60"/>
              <w:ind w:left="142"/>
              <w:outlineLvl w:val="3"/>
              <w:rPr>
                <w:b/>
                <w:bCs/>
                <w:sz w:val="28"/>
                <w:szCs w:val="28"/>
                <w:lang w:val="ro-RO" w:eastAsia="ro-RO"/>
              </w:rPr>
            </w:pPr>
            <w:r w:rsidRPr="00E75477">
              <w:rPr>
                <w:b/>
                <w:bCs/>
                <w:sz w:val="28"/>
                <w:szCs w:val="28"/>
                <w:lang w:val="ro-RO" w:eastAsia="ro-RO"/>
              </w:rPr>
              <w:t>Amca– ACcaGr –CcaGr</w:t>
            </w:r>
          </w:p>
          <w:p w14:paraId="65A65613" w14:textId="77777777" w:rsidR="004929A2" w:rsidRPr="00E75477" w:rsidRDefault="004929A2" w:rsidP="00B13EB5">
            <w:pPr>
              <w:keepNext/>
              <w:spacing w:before="240" w:after="60"/>
              <w:ind w:left="142"/>
              <w:outlineLvl w:val="3"/>
              <w:rPr>
                <w:b/>
                <w:bCs/>
                <w:szCs w:val="24"/>
                <w:lang w:val="ro-RO" w:eastAsia="ro-RO"/>
              </w:rPr>
            </w:pPr>
            <w:r w:rsidRPr="00E75477">
              <w:rPr>
                <w:b/>
                <w:bCs/>
                <w:szCs w:val="24"/>
                <w:lang w:val="ro-RO" w:eastAsia="ro-RO"/>
              </w:rPr>
              <w:t>Amca  - ACca - CcaGr</w:t>
            </w:r>
          </w:p>
        </w:tc>
        <w:tc>
          <w:tcPr>
            <w:tcW w:w="964" w:type="dxa"/>
          </w:tcPr>
          <w:p w14:paraId="3940FBFB" w14:textId="77777777" w:rsidR="004929A2" w:rsidRPr="00E75477" w:rsidRDefault="004929A2" w:rsidP="00B13EB5">
            <w:pPr>
              <w:ind w:left="142"/>
              <w:rPr>
                <w:szCs w:val="24"/>
                <w:lang w:val="ro-RO" w:eastAsia="ro-RO"/>
              </w:rPr>
            </w:pPr>
            <w:r w:rsidRPr="00E75477">
              <w:rPr>
                <w:szCs w:val="24"/>
                <w:lang w:val="ro-RO" w:eastAsia="ro-RO"/>
              </w:rPr>
              <w:t>1205</w:t>
            </w:r>
          </w:p>
        </w:tc>
      </w:tr>
      <w:tr w:rsidR="00D16382" w:rsidRPr="00E75477" w14:paraId="6FD95821" w14:textId="77777777" w:rsidTr="003E1D44">
        <w:tc>
          <w:tcPr>
            <w:tcW w:w="1702" w:type="dxa"/>
          </w:tcPr>
          <w:p w14:paraId="2C91E3A8" w14:textId="77777777" w:rsidR="00D16382" w:rsidRPr="00E75477" w:rsidRDefault="00D16382" w:rsidP="00B13EB5">
            <w:pPr>
              <w:ind w:left="142"/>
              <w:rPr>
                <w:szCs w:val="24"/>
                <w:lang w:val="ro-RO" w:eastAsia="ro-RO"/>
              </w:rPr>
            </w:pPr>
          </w:p>
        </w:tc>
        <w:tc>
          <w:tcPr>
            <w:tcW w:w="1850" w:type="dxa"/>
            <w:gridSpan w:val="2"/>
          </w:tcPr>
          <w:p w14:paraId="73D75DB9" w14:textId="77777777" w:rsidR="00D16382" w:rsidRPr="00E75477" w:rsidRDefault="00D16382" w:rsidP="00B13EB5">
            <w:pPr>
              <w:ind w:left="142"/>
              <w:rPr>
                <w:szCs w:val="24"/>
                <w:lang w:val="ro-RO" w:eastAsia="ro-RO"/>
              </w:rPr>
            </w:pPr>
          </w:p>
        </w:tc>
        <w:tc>
          <w:tcPr>
            <w:tcW w:w="1835" w:type="dxa"/>
            <w:gridSpan w:val="2"/>
          </w:tcPr>
          <w:p w14:paraId="28337D2B" w14:textId="77777777" w:rsidR="00D16382" w:rsidRPr="00E75477" w:rsidRDefault="00D16382" w:rsidP="00B13EB5">
            <w:pPr>
              <w:ind w:left="142"/>
              <w:jc w:val="center"/>
              <w:rPr>
                <w:b/>
                <w:szCs w:val="24"/>
                <w:lang w:val="ro-RO"/>
              </w:rPr>
            </w:pPr>
            <w:r w:rsidRPr="00E75477">
              <w:rPr>
                <w:b/>
                <w:szCs w:val="24"/>
                <w:lang w:val="ro-RO"/>
              </w:rPr>
              <w:t>aluvic</w:t>
            </w:r>
          </w:p>
          <w:p w14:paraId="5A5590F1" w14:textId="77777777" w:rsidR="00D16382" w:rsidRPr="00E75477" w:rsidRDefault="00D16382" w:rsidP="00B13EB5">
            <w:pPr>
              <w:ind w:left="142"/>
              <w:jc w:val="center"/>
              <w:rPr>
                <w:b/>
                <w:szCs w:val="24"/>
                <w:lang w:val="ro-RO"/>
              </w:rPr>
            </w:pPr>
            <w:r w:rsidRPr="00E75477">
              <w:rPr>
                <w:b/>
                <w:szCs w:val="24"/>
                <w:lang w:val="ro-RO"/>
              </w:rPr>
              <w:t>(al)</w:t>
            </w:r>
          </w:p>
        </w:tc>
        <w:tc>
          <w:tcPr>
            <w:tcW w:w="2835" w:type="dxa"/>
          </w:tcPr>
          <w:p w14:paraId="1FA661D7" w14:textId="77777777" w:rsidR="00D16382" w:rsidRPr="00E75477" w:rsidRDefault="00D16382" w:rsidP="00B13EB5">
            <w:pPr>
              <w:ind w:left="142"/>
              <w:jc w:val="both"/>
              <w:rPr>
                <w:szCs w:val="24"/>
                <w:lang w:val="ro-RO"/>
              </w:rPr>
            </w:pPr>
            <w:r w:rsidRPr="00E75477">
              <w:rPr>
                <w:szCs w:val="24"/>
                <w:lang w:val="ro-RO"/>
              </w:rPr>
              <w:t>asemănător celui tipic dar format pe materiale fluvice-luvice (terase recente, zone de divagare);</w:t>
            </w:r>
          </w:p>
        </w:tc>
        <w:tc>
          <w:tcPr>
            <w:tcW w:w="1446" w:type="dxa"/>
          </w:tcPr>
          <w:p w14:paraId="4D044B59" w14:textId="77777777" w:rsidR="00D16382" w:rsidRPr="00E75477" w:rsidRDefault="00D16382" w:rsidP="00B13EB5">
            <w:pPr>
              <w:ind w:left="142"/>
              <w:rPr>
                <w:b/>
                <w:szCs w:val="24"/>
                <w:lang w:val="ro-RO"/>
              </w:rPr>
            </w:pPr>
            <w:r w:rsidRPr="00E75477">
              <w:rPr>
                <w:b/>
                <w:szCs w:val="24"/>
                <w:lang w:val="ro-RO"/>
              </w:rPr>
              <w:t>Am.ca.al-ACca.al-Cca.al</w:t>
            </w:r>
          </w:p>
        </w:tc>
        <w:tc>
          <w:tcPr>
            <w:tcW w:w="964" w:type="dxa"/>
          </w:tcPr>
          <w:p w14:paraId="38CB71CB" w14:textId="77777777" w:rsidR="00D16382" w:rsidRPr="00E75477" w:rsidRDefault="00D16382" w:rsidP="00B13EB5">
            <w:pPr>
              <w:ind w:left="142"/>
              <w:rPr>
                <w:szCs w:val="24"/>
                <w:lang w:val="ro-RO"/>
              </w:rPr>
            </w:pPr>
            <w:r w:rsidRPr="00E75477">
              <w:rPr>
                <w:szCs w:val="24"/>
                <w:lang w:val="ro-RO"/>
              </w:rPr>
              <w:t>1206</w:t>
            </w:r>
          </w:p>
        </w:tc>
      </w:tr>
      <w:tr w:rsidR="00D16382" w:rsidRPr="00E75477" w14:paraId="21310F3C" w14:textId="77777777" w:rsidTr="003E1D44">
        <w:tc>
          <w:tcPr>
            <w:tcW w:w="1702" w:type="dxa"/>
          </w:tcPr>
          <w:p w14:paraId="0016CC99" w14:textId="77777777" w:rsidR="00D16382" w:rsidRPr="00E75477" w:rsidRDefault="00D16382" w:rsidP="00B13EB5">
            <w:pPr>
              <w:ind w:left="142"/>
              <w:rPr>
                <w:szCs w:val="24"/>
                <w:lang w:val="ro-RO" w:eastAsia="ro-RO"/>
              </w:rPr>
            </w:pPr>
          </w:p>
        </w:tc>
        <w:tc>
          <w:tcPr>
            <w:tcW w:w="1850" w:type="dxa"/>
            <w:gridSpan w:val="2"/>
          </w:tcPr>
          <w:p w14:paraId="05B3BE8F" w14:textId="77777777" w:rsidR="00D16382" w:rsidRPr="00E75477" w:rsidRDefault="00D16382" w:rsidP="00B13EB5">
            <w:pPr>
              <w:ind w:left="142"/>
              <w:rPr>
                <w:szCs w:val="24"/>
                <w:lang w:val="ro-RO" w:eastAsia="ro-RO"/>
              </w:rPr>
            </w:pPr>
          </w:p>
        </w:tc>
        <w:tc>
          <w:tcPr>
            <w:tcW w:w="1835" w:type="dxa"/>
            <w:gridSpan w:val="2"/>
          </w:tcPr>
          <w:p w14:paraId="5BA23789" w14:textId="77777777" w:rsidR="00D16382" w:rsidRPr="00E75477" w:rsidRDefault="00D16382" w:rsidP="00B13EB5">
            <w:pPr>
              <w:ind w:left="142"/>
              <w:jc w:val="center"/>
              <w:rPr>
                <w:b/>
                <w:szCs w:val="24"/>
                <w:lang w:val="ro-RO"/>
              </w:rPr>
            </w:pPr>
            <w:r w:rsidRPr="00E75477">
              <w:rPr>
                <w:b/>
                <w:szCs w:val="24"/>
                <w:lang w:val="ro-RO"/>
              </w:rPr>
              <w:t xml:space="preserve">calcaric </w:t>
            </w:r>
          </w:p>
          <w:p w14:paraId="7939641E" w14:textId="77777777" w:rsidR="00D16382" w:rsidRPr="00E75477" w:rsidRDefault="00D16382" w:rsidP="00B13EB5">
            <w:pPr>
              <w:ind w:left="142"/>
              <w:jc w:val="center"/>
              <w:rPr>
                <w:b/>
                <w:szCs w:val="24"/>
                <w:lang w:val="ro-RO"/>
              </w:rPr>
            </w:pPr>
            <w:r w:rsidRPr="00E75477">
              <w:rPr>
                <w:b/>
                <w:szCs w:val="24"/>
                <w:lang w:val="ro-RO"/>
              </w:rPr>
              <w:t>(ka)</w:t>
            </w:r>
          </w:p>
        </w:tc>
        <w:tc>
          <w:tcPr>
            <w:tcW w:w="2835" w:type="dxa"/>
          </w:tcPr>
          <w:p w14:paraId="29C2C95D" w14:textId="77777777" w:rsidR="00D16382" w:rsidRPr="00E75477" w:rsidRDefault="00D16382" w:rsidP="00B13EB5">
            <w:pPr>
              <w:ind w:left="142"/>
              <w:jc w:val="both"/>
              <w:rPr>
                <w:szCs w:val="24"/>
                <w:lang w:val="ro-RO"/>
              </w:rPr>
            </w:pPr>
            <w:r w:rsidRPr="00E75477">
              <w:rPr>
                <w:szCs w:val="24"/>
                <w:lang w:val="ro-RO"/>
              </w:rPr>
              <w:t>asemănător celui tipic dar cu carbonaţi (</w:t>
            </w:r>
            <w:r w:rsidRPr="00E75477">
              <w:rPr>
                <w:b/>
                <w:szCs w:val="24"/>
                <w:lang w:val="ro-RO"/>
              </w:rPr>
              <w:t>ka</w:t>
            </w:r>
            <w:r w:rsidRPr="00E75477">
              <w:rPr>
                <w:szCs w:val="24"/>
                <w:lang w:val="ro-RO"/>
              </w:rPr>
              <w:t xml:space="preserve">) de la suprafaţă (face efervescenţă cu </w:t>
            </w:r>
            <w:r w:rsidRPr="00E75477">
              <w:rPr>
                <w:b/>
                <w:szCs w:val="24"/>
                <w:lang w:val="ro-RO"/>
              </w:rPr>
              <w:t>HCl</w:t>
            </w:r>
            <w:r w:rsidRPr="00E75477">
              <w:rPr>
                <w:szCs w:val="24"/>
                <w:lang w:val="ro-RO"/>
              </w:rPr>
              <w:t xml:space="preserve"> 1:3); poate fi </w:t>
            </w:r>
            <w:r w:rsidRPr="00E75477">
              <w:rPr>
                <w:b/>
                <w:szCs w:val="24"/>
                <w:lang w:val="ro-RO"/>
              </w:rPr>
              <w:t xml:space="preserve">proxicalcaric </w:t>
            </w:r>
            <w:r w:rsidRPr="00E75477">
              <w:rPr>
                <w:szCs w:val="24"/>
                <w:lang w:val="ro-RO"/>
              </w:rPr>
              <w:t xml:space="preserve">cu </w:t>
            </w:r>
            <w:r w:rsidRPr="00E75477">
              <w:rPr>
                <w:b/>
                <w:szCs w:val="24"/>
                <w:lang w:val="ro-RO"/>
              </w:rPr>
              <w:t>ka</w:t>
            </w:r>
            <w:r w:rsidRPr="00E75477">
              <w:rPr>
                <w:szCs w:val="24"/>
                <w:lang w:val="ro-RO"/>
              </w:rPr>
              <w:t xml:space="preserve"> de la 0-</w:t>
            </w:r>
            <w:smartTag w:uri="urn:schemas-microsoft-com:office:smarttags" w:element="metricconverter">
              <w:smartTagPr>
                <w:attr w:name="ProductID" w:val="20 cm"/>
              </w:smartTagPr>
              <w:r w:rsidRPr="00E75477">
                <w:rPr>
                  <w:szCs w:val="24"/>
                  <w:lang w:val="ro-RO"/>
                </w:rPr>
                <w:t>20 cm</w:t>
              </w:r>
            </w:smartTag>
            <w:r w:rsidRPr="00E75477">
              <w:rPr>
                <w:szCs w:val="24"/>
                <w:lang w:val="ro-RO"/>
              </w:rPr>
              <w:t xml:space="preserve">, </w:t>
            </w:r>
            <w:r w:rsidRPr="00E75477">
              <w:rPr>
                <w:b/>
                <w:szCs w:val="24"/>
                <w:lang w:val="ro-RO"/>
              </w:rPr>
              <w:t xml:space="preserve">epicalcaric </w:t>
            </w:r>
            <w:r w:rsidRPr="00E75477">
              <w:rPr>
                <w:szCs w:val="24"/>
                <w:lang w:val="ro-RO"/>
              </w:rPr>
              <w:t xml:space="preserve">cu </w:t>
            </w:r>
            <w:r w:rsidRPr="00E75477">
              <w:rPr>
                <w:b/>
                <w:szCs w:val="24"/>
                <w:lang w:val="ro-RO"/>
              </w:rPr>
              <w:t xml:space="preserve">ka </w:t>
            </w:r>
            <w:r w:rsidRPr="00E75477">
              <w:rPr>
                <w:szCs w:val="24"/>
                <w:lang w:val="ro-RO"/>
              </w:rPr>
              <w:t xml:space="preserve"> de la 20-</w:t>
            </w:r>
            <w:smartTag w:uri="urn:schemas-microsoft-com:office:smarttags" w:element="metricconverter">
              <w:smartTagPr>
                <w:attr w:name="ProductID" w:val="50 cm"/>
              </w:smartTagPr>
              <w:r w:rsidRPr="00E75477">
                <w:rPr>
                  <w:szCs w:val="24"/>
                  <w:lang w:val="ro-RO"/>
                </w:rPr>
                <w:t>50 cm</w:t>
              </w:r>
            </w:smartTag>
            <w:r w:rsidRPr="00E75477">
              <w:rPr>
                <w:szCs w:val="24"/>
                <w:lang w:val="ro-RO"/>
              </w:rPr>
              <w:t xml:space="preserve"> adâncime;</w:t>
            </w:r>
          </w:p>
        </w:tc>
        <w:tc>
          <w:tcPr>
            <w:tcW w:w="1446" w:type="dxa"/>
          </w:tcPr>
          <w:p w14:paraId="30B3AF01" w14:textId="77777777" w:rsidR="00D16382" w:rsidRPr="00E75477" w:rsidRDefault="00D16382" w:rsidP="00B13EB5">
            <w:pPr>
              <w:ind w:left="142"/>
              <w:rPr>
                <w:b/>
                <w:szCs w:val="24"/>
                <w:lang w:val="ro-RO"/>
              </w:rPr>
            </w:pPr>
            <w:r w:rsidRPr="00E75477">
              <w:rPr>
                <w:b/>
                <w:szCs w:val="24"/>
                <w:lang w:val="ro-RO"/>
              </w:rPr>
              <w:t>Amka-ACka-Cka</w:t>
            </w:r>
          </w:p>
          <w:p w14:paraId="784D985F" w14:textId="77777777" w:rsidR="00D16382" w:rsidRPr="00E75477" w:rsidRDefault="00D16382" w:rsidP="00B13EB5">
            <w:pPr>
              <w:ind w:left="142"/>
              <w:rPr>
                <w:b/>
                <w:szCs w:val="24"/>
                <w:lang w:val="ro-RO"/>
              </w:rPr>
            </w:pPr>
            <w:r w:rsidRPr="00E75477">
              <w:rPr>
                <w:b/>
                <w:szCs w:val="24"/>
                <w:lang w:val="ro-RO"/>
              </w:rPr>
              <w:t>Am-ACka-Cka</w:t>
            </w:r>
          </w:p>
        </w:tc>
        <w:tc>
          <w:tcPr>
            <w:tcW w:w="964" w:type="dxa"/>
          </w:tcPr>
          <w:p w14:paraId="53DB5AA3" w14:textId="77777777" w:rsidR="00D16382" w:rsidRPr="00E75477" w:rsidRDefault="00D16382" w:rsidP="00B13EB5">
            <w:pPr>
              <w:ind w:left="142"/>
              <w:rPr>
                <w:szCs w:val="24"/>
                <w:lang w:val="ro-RO"/>
              </w:rPr>
            </w:pPr>
            <w:r w:rsidRPr="00E75477">
              <w:rPr>
                <w:szCs w:val="24"/>
                <w:lang w:val="ro-RO"/>
              </w:rPr>
              <w:t>1207</w:t>
            </w:r>
          </w:p>
        </w:tc>
      </w:tr>
      <w:tr w:rsidR="00D16382" w:rsidRPr="00E75477" w14:paraId="5BA92D4B" w14:textId="77777777" w:rsidTr="003E1D44">
        <w:tc>
          <w:tcPr>
            <w:tcW w:w="1702" w:type="dxa"/>
          </w:tcPr>
          <w:p w14:paraId="72223979" w14:textId="77777777" w:rsidR="00D16382" w:rsidRPr="00E75477" w:rsidRDefault="00D16382" w:rsidP="00B13EB5">
            <w:pPr>
              <w:ind w:left="142"/>
              <w:rPr>
                <w:szCs w:val="24"/>
                <w:lang w:val="ro-RO" w:eastAsia="ro-RO"/>
              </w:rPr>
            </w:pPr>
          </w:p>
        </w:tc>
        <w:tc>
          <w:tcPr>
            <w:tcW w:w="1850" w:type="dxa"/>
            <w:gridSpan w:val="2"/>
          </w:tcPr>
          <w:p w14:paraId="2603DE81" w14:textId="77777777" w:rsidR="00D16382" w:rsidRPr="00E75477" w:rsidRDefault="00D16382" w:rsidP="00B13EB5">
            <w:pPr>
              <w:ind w:left="142"/>
              <w:rPr>
                <w:szCs w:val="24"/>
                <w:lang w:val="ro-RO" w:eastAsia="ro-RO"/>
              </w:rPr>
            </w:pPr>
          </w:p>
        </w:tc>
        <w:tc>
          <w:tcPr>
            <w:tcW w:w="1835" w:type="dxa"/>
            <w:gridSpan w:val="2"/>
          </w:tcPr>
          <w:p w14:paraId="7D7BC4F7" w14:textId="77777777" w:rsidR="00D16382" w:rsidRPr="00E75477" w:rsidRDefault="00D16382" w:rsidP="00B13EB5">
            <w:pPr>
              <w:ind w:left="142"/>
              <w:jc w:val="center"/>
              <w:rPr>
                <w:b/>
                <w:szCs w:val="24"/>
                <w:lang w:val="ro-RO"/>
              </w:rPr>
            </w:pPr>
            <w:r w:rsidRPr="00E75477">
              <w:rPr>
                <w:b/>
                <w:szCs w:val="24"/>
                <w:lang w:val="ro-RO"/>
              </w:rPr>
              <w:t>kastanic</w:t>
            </w:r>
          </w:p>
          <w:p w14:paraId="10402A39" w14:textId="77777777" w:rsidR="00D16382" w:rsidRPr="00E75477" w:rsidRDefault="00D16382" w:rsidP="00B13EB5">
            <w:pPr>
              <w:ind w:left="142"/>
              <w:jc w:val="center"/>
              <w:rPr>
                <w:b/>
                <w:szCs w:val="24"/>
                <w:lang w:val="ro-RO"/>
              </w:rPr>
            </w:pPr>
            <w:r w:rsidRPr="00E75477">
              <w:rPr>
                <w:b/>
                <w:szCs w:val="24"/>
                <w:lang w:val="ro-RO"/>
              </w:rPr>
              <w:t>(kz)</w:t>
            </w:r>
          </w:p>
        </w:tc>
        <w:tc>
          <w:tcPr>
            <w:tcW w:w="2835" w:type="dxa"/>
          </w:tcPr>
          <w:p w14:paraId="08A0952B" w14:textId="77777777" w:rsidR="00D16382" w:rsidRPr="00E75477" w:rsidRDefault="00D16382" w:rsidP="00B13EB5">
            <w:pPr>
              <w:ind w:left="142"/>
              <w:jc w:val="both"/>
              <w:rPr>
                <w:szCs w:val="24"/>
                <w:lang w:val="ro-RO"/>
              </w:rPr>
            </w:pPr>
            <w:r w:rsidRPr="00E75477">
              <w:rPr>
                <w:szCs w:val="24"/>
                <w:lang w:val="ro-RO"/>
              </w:rPr>
              <w:t>asemănător celui tipic cu crome de 2, sărac în humus (climate calde-secetoase) cu profil puţin profund; fac tranziţia spre Kastanoziom;</w:t>
            </w:r>
          </w:p>
        </w:tc>
        <w:tc>
          <w:tcPr>
            <w:tcW w:w="1446" w:type="dxa"/>
          </w:tcPr>
          <w:p w14:paraId="1387388A" w14:textId="77777777" w:rsidR="00D16382" w:rsidRPr="00E75477" w:rsidRDefault="00D16382" w:rsidP="00B13EB5">
            <w:pPr>
              <w:ind w:left="142"/>
              <w:rPr>
                <w:b/>
                <w:szCs w:val="24"/>
                <w:lang w:val="ro-RO"/>
              </w:rPr>
            </w:pPr>
            <w:r w:rsidRPr="00E75477">
              <w:rPr>
                <w:b/>
                <w:szCs w:val="24"/>
                <w:lang w:val="ro-RO"/>
              </w:rPr>
              <w:t>Am.ca.kz-ACca.kz-Cca</w:t>
            </w:r>
          </w:p>
        </w:tc>
        <w:tc>
          <w:tcPr>
            <w:tcW w:w="964" w:type="dxa"/>
          </w:tcPr>
          <w:p w14:paraId="4590B629" w14:textId="77777777" w:rsidR="00D16382" w:rsidRPr="00E75477" w:rsidRDefault="00D16382" w:rsidP="00B13EB5">
            <w:pPr>
              <w:ind w:left="142"/>
              <w:rPr>
                <w:szCs w:val="24"/>
                <w:lang w:val="ro-RO"/>
              </w:rPr>
            </w:pPr>
            <w:r w:rsidRPr="00E75477">
              <w:rPr>
                <w:szCs w:val="24"/>
                <w:lang w:val="ro-RO"/>
              </w:rPr>
              <w:t>1208</w:t>
            </w:r>
          </w:p>
        </w:tc>
      </w:tr>
      <w:tr w:rsidR="00D16382" w:rsidRPr="00E75477" w14:paraId="13D3AF80" w14:textId="77777777" w:rsidTr="003E1D44">
        <w:tc>
          <w:tcPr>
            <w:tcW w:w="1702" w:type="dxa"/>
          </w:tcPr>
          <w:p w14:paraId="043B6D64" w14:textId="77777777" w:rsidR="00D16382" w:rsidRPr="00E75477" w:rsidRDefault="00D16382" w:rsidP="00B13EB5">
            <w:pPr>
              <w:ind w:left="142"/>
              <w:rPr>
                <w:szCs w:val="24"/>
                <w:lang w:val="ro-RO" w:eastAsia="ro-RO"/>
              </w:rPr>
            </w:pPr>
          </w:p>
        </w:tc>
        <w:tc>
          <w:tcPr>
            <w:tcW w:w="1850" w:type="dxa"/>
            <w:gridSpan w:val="2"/>
          </w:tcPr>
          <w:p w14:paraId="76E05251" w14:textId="77777777" w:rsidR="00D16382" w:rsidRPr="00E75477" w:rsidRDefault="00D16382" w:rsidP="00B13EB5">
            <w:pPr>
              <w:ind w:left="142"/>
              <w:rPr>
                <w:szCs w:val="24"/>
                <w:lang w:val="ro-RO" w:eastAsia="ro-RO"/>
              </w:rPr>
            </w:pPr>
          </w:p>
        </w:tc>
        <w:tc>
          <w:tcPr>
            <w:tcW w:w="1835" w:type="dxa"/>
            <w:gridSpan w:val="2"/>
          </w:tcPr>
          <w:p w14:paraId="16C2E816" w14:textId="77777777" w:rsidR="00D16382" w:rsidRPr="00E75477" w:rsidRDefault="00D16382" w:rsidP="00B13EB5">
            <w:pPr>
              <w:ind w:left="142"/>
              <w:jc w:val="center"/>
              <w:rPr>
                <w:b/>
                <w:szCs w:val="24"/>
                <w:lang w:val="ro-RO"/>
              </w:rPr>
            </w:pPr>
            <w:r w:rsidRPr="00E75477">
              <w:rPr>
                <w:b/>
                <w:szCs w:val="24"/>
                <w:lang w:val="ro-RO"/>
              </w:rPr>
              <w:t>maronic</w:t>
            </w:r>
          </w:p>
          <w:p w14:paraId="4E4E54CE" w14:textId="77777777" w:rsidR="00D16382" w:rsidRPr="00E75477" w:rsidRDefault="00D16382" w:rsidP="00B13EB5">
            <w:pPr>
              <w:ind w:left="142"/>
              <w:jc w:val="center"/>
              <w:rPr>
                <w:b/>
                <w:szCs w:val="24"/>
                <w:lang w:val="ro-RO"/>
              </w:rPr>
            </w:pPr>
            <w:r w:rsidRPr="00E75477">
              <w:rPr>
                <w:b/>
                <w:szCs w:val="24"/>
                <w:lang w:val="ro-RO"/>
              </w:rPr>
              <w:t>(mr)</w:t>
            </w:r>
          </w:p>
        </w:tc>
        <w:tc>
          <w:tcPr>
            <w:tcW w:w="2835" w:type="dxa"/>
          </w:tcPr>
          <w:p w14:paraId="2E18413F" w14:textId="77777777" w:rsidR="00D16382" w:rsidRPr="00E75477" w:rsidRDefault="00D16382" w:rsidP="00B13EB5">
            <w:pPr>
              <w:ind w:left="142"/>
              <w:jc w:val="both"/>
              <w:rPr>
                <w:szCs w:val="24"/>
                <w:lang w:val="ro-RO"/>
              </w:rPr>
            </w:pPr>
            <w:r w:rsidRPr="00E75477">
              <w:rPr>
                <w:szCs w:val="24"/>
                <w:lang w:val="ro-RO"/>
              </w:rPr>
              <w:t xml:space="preserve">asemănător celui tipic dar cu oriz. </w:t>
            </w:r>
            <w:r w:rsidRPr="00E75477">
              <w:rPr>
                <w:b/>
                <w:szCs w:val="24"/>
                <w:lang w:val="ro-RO"/>
              </w:rPr>
              <w:t xml:space="preserve">Am </w:t>
            </w:r>
            <w:r w:rsidRPr="00E75477">
              <w:rPr>
                <w:szCs w:val="24"/>
                <w:lang w:val="ro-RO"/>
              </w:rPr>
              <w:t>forestalic (</w:t>
            </w:r>
            <w:r w:rsidRPr="00E75477">
              <w:rPr>
                <w:b/>
                <w:szCs w:val="24"/>
                <w:lang w:val="ro-RO"/>
              </w:rPr>
              <w:t>Amf</w:t>
            </w:r>
            <w:r w:rsidRPr="00E75477">
              <w:rPr>
                <w:szCs w:val="24"/>
                <w:lang w:val="ro-RO"/>
              </w:rPr>
              <w:t xml:space="preserve">), se aplică la Kastanoziomuri şi Cernoziomuri, </w:t>
            </w:r>
          </w:p>
        </w:tc>
        <w:tc>
          <w:tcPr>
            <w:tcW w:w="1446" w:type="dxa"/>
          </w:tcPr>
          <w:p w14:paraId="738BE2A1" w14:textId="77777777" w:rsidR="00D16382" w:rsidRPr="00E75477" w:rsidRDefault="00D16382" w:rsidP="00B13EB5">
            <w:pPr>
              <w:ind w:left="142"/>
              <w:rPr>
                <w:b/>
                <w:szCs w:val="24"/>
                <w:lang w:val="ro-RO"/>
              </w:rPr>
            </w:pPr>
            <w:r w:rsidRPr="00E75477">
              <w:rPr>
                <w:b/>
                <w:szCs w:val="24"/>
                <w:lang w:val="ro-RO"/>
              </w:rPr>
              <w:t>Amf.ca.mr-ACca.mr-Cca</w:t>
            </w:r>
          </w:p>
        </w:tc>
        <w:tc>
          <w:tcPr>
            <w:tcW w:w="964" w:type="dxa"/>
          </w:tcPr>
          <w:p w14:paraId="58822509" w14:textId="77777777" w:rsidR="00D16382" w:rsidRPr="00E75477" w:rsidRDefault="00D16382" w:rsidP="00B13EB5">
            <w:pPr>
              <w:ind w:left="142"/>
              <w:rPr>
                <w:szCs w:val="24"/>
                <w:lang w:val="ro-RO"/>
              </w:rPr>
            </w:pPr>
            <w:r w:rsidRPr="00E75477">
              <w:rPr>
                <w:szCs w:val="24"/>
                <w:lang w:val="ro-RO"/>
              </w:rPr>
              <w:t>1209</w:t>
            </w:r>
          </w:p>
        </w:tc>
      </w:tr>
      <w:tr w:rsidR="00D16382" w:rsidRPr="00E75477" w14:paraId="61810B4D" w14:textId="77777777" w:rsidTr="003E1D44">
        <w:tc>
          <w:tcPr>
            <w:tcW w:w="1702" w:type="dxa"/>
          </w:tcPr>
          <w:p w14:paraId="3B008430" w14:textId="77777777" w:rsidR="00D16382" w:rsidRPr="00E75477" w:rsidRDefault="00D16382" w:rsidP="00B13EB5">
            <w:pPr>
              <w:ind w:left="142"/>
              <w:rPr>
                <w:szCs w:val="24"/>
                <w:lang w:val="ro-RO" w:eastAsia="ro-RO"/>
              </w:rPr>
            </w:pPr>
          </w:p>
        </w:tc>
        <w:tc>
          <w:tcPr>
            <w:tcW w:w="1850" w:type="dxa"/>
            <w:gridSpan w:val="2"/>
          </w:tcPr>
          <w:p w14:paraId="1DDBF23E" w14:textId="77777777" w:rsidR="00D16382" w:rsidRPr="00E75477" w:rsidRDefault="00D16382" w:rsidP="00B13EB5">
            <w:pPr>
              <w:ind w:left="142"/>
              <w:rPr>
                <w:szCs w:val="24"/>
                <w:lang w:val="ro-RO" w:eastAsia="ro-RO"/>
              </w:rPr>
            </w:pPr>
          </w:p>
        </w:tc>
        <w:tc>
          <w:tcPr>
            <w:tcW w:w="1835" w:type="dxa"/>
            <w:gridSpan w:val="2"/>
          </w:tcPr>
          <w:p w14:paraId="19E8EEF8" w14:textId="77777777" w:rsidR="00D16382" w:rsidRPr="00E75477" w:rsidRDefault="00D16382" w:rsidP="00B13EB5">
            <w:pPr>
              <w:ind w:left="142"/>
              <w:jc w:val="center"/>
              <w:rPr>
                <w:b/>
                <w:szCs w:val="24"/>
                <w:lang w:val="ro-RO"/>
              </w:rPr>
            </w:pPr>
            <w:r w:rsidRPr="00E75477">
              <w:rPr>
                <w:b/>
                <w:szCs w:val="24"/>
                <w:lang w:val="ro-RO"/>
              </w:rPr>
              <w:t xml:space="preserve">cambic </w:t>
            </w:r>
          </w:p>
          <w:p w14:paraId="18246DA6" w14:textId="77777777" w:rsidR="00D16382" w:rsidRPr="00E75477" w:rsidRDefault="00D16382" w:rsidP="00B13EB5">
            <w:pPr>
              <w:pStyle w:val="BodyText3"/>
              <w:ind w:left="142"/>
              <w:rPr>
                <w:rFonts w:ascii="Times New Roman" w:hAnsi="Times New Roman"/>
                <w:sz w:val="24"/>
                <w:szCs w:val="24"/>
              </w:rPr>
            </w:pPr>
            <w:r w:rsidRPr="00E75477">
              <w:rPr>
                <w:rFonts w:ascii="Times New Roman" w:hAnsi="Times New Roman"/>
                <w:b w:val="0"/>
                <w:sz w:val="24"/>
                <w:szCs w:val="24"/>
              </w:rPr>
              <w:t>(Cernoziom cambic tipic)</w:t>
            </w:r>
          </w:p>
        </w:tc>
        <w:tc>
          <w:tcPr>
            <w:tcW w:w="2835" w:type="dxa"/>
          </w:tcPr>
          <w:p w14:paraId="488F2CB5" w14:textId="77777777" w:rsidR="00D16382" w:rsidRPr="00E75477" w:rsidRDefault="00D16382" w:rsidP="00B13EB5">
            <w:pPr>
              <w:ind w:left="142"/>
              <w:jc w:val="both"/>
              <w:rPr>
                <w:szCs w:val="24"/>
                <w:lang w:val="ro-RO"/>
              </w:rPr>
            </w:pPr>
            <w:r w:rsidRPr="00E75477">
              <w:rPr>
                <w:szCs w:val="24"/>
                <w:lang w:val="ro-RO"/>
              </w:rPr>
              <w:t xml:space="preserve">asemănător celui tipic dar cu </w:t>
            </w:r>
            <w:r w:rsidRPr="00E75477">
              <w:rPr>
                <w:b/>
                <w:szCs w:val="24"/>
                <w:lang w:val="ro-RO"/>
              </w:rPr>
              <w:t>Bv</w:t>
            </w:r>
            <w:r w:rsidRPr="00E75477">
              <w:rPr>
                <w:szCs w:val="24"/>
                <w:lang w:val="ro-RO"/>
              </w:rPr>
              <w:t>;</w:t>
            </w:r>
          </w:p>
        </w:tc>
        <w:tc>
          <w:tcPr>
            <w:tcW w:w="1446" w:type="dxa"/>
          </w:tcPr>
          <w:p w14:paraId="37B2E675" w14:textId="77777777" w:rsidR="00D16382" w:rsidRPr="00E75477" w:rsidRDefault="00D16382" w:rsidP="00B13EB5">
            <w:pPr>
              <w:ind w:left="142"/>
              <w:rPr>
                <w:b/>
                <w:szCs w:val="24"/>
                <w:lang w:val="ro-RO"/>
              </w:rPr>
            </w:pPr>
            <w:r w:rsidRPr="00E75477">
              <w:rPr>
                <w:b/>
                <w:szCs w:val="24"/>
                <w:lang w:val="ro-RO"/>
              </w:rPr>
              <w:t xml:space="preserve">Am-Bv-C </w:t>
            </w:r>
            <w:r w:rsidRPr="00E75477">
              <w:rPr>
                <w:szCs w:val="24"/>
                <w:lang w:val="ro-RO"/>
              </w:rPr>
              <w:t xml:space="preserve">sau </w:t>
            </w:r>
            <w:r w:rsidRPr="00E75477">
              <w:rPr>
                <w:b/>
                <w:szCs w:val="24"/>
                <w:lang w:val="ro-RO"/>
              </w:rPr>
              <w:t>Cca</w:t>
            </w:r>
          </w:p>
        </w:tc>
        <w:tc>
          <w:tcPr>
            <w:tcW w:w="964" w:type="dxa"/>
          </w:tcPr>
          <w:p w14:paraId="653FF403" w14:textId="77777777" w:rsidR="00D16382" w:rsidRPr="00E75477" w:rsidRDefault="00D16382" w:rsidP="00B13EB5">
            <w:pPr>
              <w:ind w:left="142"/>
              <w:rPr>
                <w:szCs w:val="24"/>
                <w:lang w:val="ro-RO"/>
              </w:rPr>
            </w:pPr>
            <w:r w:rsidRPr="00E75477">
              <w:rPr>
                <w:szCs w:val="24"/>
                <w:lang w:val="ro-RO"/>
              </w:rPr>
              <w:t>1210</w:t>
            </w:r>
          </w:p>
        </w:tc>
      </w:tr>
      <w:tr w:rsidR="00D16382" w:rsidRPr="00E75477" w14:paraId="6E6B27DC" w14:textId="77777777" w:rsidTr="003E1D44">
        <w:tc>
          <w:tcPr>
            <w:tcW w:w="1702" w:type="dxa"/>
          </w:tcPr>
          <w:p w14:paraId="2E9B7E9D" w14:textId="77777777" w:rsidR="00D16382" w:rsidRPr="00E75477" w:rsidRDefault="00D16382" w:rsidP="00B13EB5">
            <w:pPr>
              <w:ind w:left="142"/>
              <w:rPr>
                <w:szCs w:val="24"/>
                <w:lang w:val="ro-RO" w:eastAsia="ro-RO"/>
              </w:rPr>
            </w:pPr>
          </w:p>
        </w:tc>
        <w:tc>
          <w:tcPr>
            <w:tcW w:w="1850" w:type="dxa"/>
            <w:gridSpan w:val="2"/>
          </w:tcPr>
          <w:p w14:paraId="1E550742" w14:textId="77777777" w:rsidR="00D16382" w:rsidRPr="00E75477" w:rsidRDefault="00D16382" w:rsidP="00B13EB5">
            <w:pPr>
              <w:ind w:left="142"/>
              <w:rPr>
                <w:szCs w:val="24"/>
                <w:lang w:val="ro-RO" w:eastAsia="ro-RO"/>
              </w:rPr>
            </w:pPr>
          </w:p>
        </w:tc>
        <w:tc>
          <w:tcPr>
            <w:tcW w:w="1835" w:type="dxa"/>
            <w:gridSpan w:val="2"/>
          </w:tcPr>
          <w:p w14:paraId="3F04279F" w14:textId="77777777" w:rsidR="00D16382" w:rsidRPr="00E75477" w:rsidRDefault="00D16382" w:rsidP="00B13EB5">
            <w:pPr>
              <w:ind w:left="142"/>
              <w:jc w:val="center"/>
              <w:rPr>
                <w:szCs w:val="24"/>
                <w:lang w:val="ro-RO"/>
              </w:rPr>
            </w:pPr>
            <w:r w:rsidRPr="00E75477">
              <w:rPr>
                <w:b/>
                <w:szCs w:val="24"/>
                <w:lang w:val="ro-RO"/>
              </w:rPr>
              <w:t xml:space="preserve">argic </w:t>
            </w:r>
            <w:r w:rsidRPr="00E75477">
              <w:rPr>
                <w:szCs w:val="24"/>
                <w:lang w:val="ro-RO"/>
              </w:rPr>
              <w:t xml:space="preserve">(Cernoziom argiloiluvial </w:t>
            </w:r>
            <w:r w:rsidRPr="00E75477">
              <w:rPr>
                <w:szCs w:val="24"/>
              </w:rPr>
              <w:t>tipic</w:t>
            </w:r>
            <w:r w:rsidRPr="00E75477">
              <w:rPr>
                <w:szCs w:val="24"/>
                <w:lang w:val="ro-RO"/>
              </w:rPr>
              <w:t>)</w:t>
            </w:r>
          </w:p>
        </w:tc>
        <w:tc>
          <w:tcPr>
            <w:tcW w:w="2835" w:type="dxa"/>
          </w:tcPr>
          <w:p w14:paraId="1D70E4E4" w14:textId="77777777" w:rsidR="00D16382" w:rsidRPr="00E75477" w:rsidRDefault="00D16382" w:rsidP="00B13EB5">
            <w:pPr>
              <w:ind w:left="142"/>
              <w:jc w:val="both"/>
              <w:rPr>
                <w:szCs w:val="24"/>
                <w:lang w:val="ro-RO"/>
              </w:rPr>
            </w:pPr>
            <w:r w:rsidRPr="00E75477">
              <w:rPr>
                <w:szCs w:val="24"/>
                <w:lang w:val="ro-RO"/>
              </w:rPr>
              <w:t xml:space="preserve">asemănător celui tipic dar cu </w:t>
            </w:r>
            <w:r w:rsidRPr="00E75477">
              <w:rPr>
                <w:b/>
                <w:szCs w:val="24"/>
                <w:lang w:val="ro-RO"/>
              </w:rPr>
              <w:t>Bt</w:t>
            </w:r>
            <w:r w:rsidRPr="00E75477">
              <w:rPr>
                <w:szCs w:val="24"/>
                <w:lang w:val="ro-RO"/>
              </w:rPr>
              <w:t>;</w:t>
            </w:r>
          </w:p>
        </w:tc>
        <w:tc>
          <w:tcPr>
            <w:tcW w:w="1446" w:type="dxa"/>
          </w:tcPr>
          <w:p w14:paraId="0F09C869" w14:textId="77777777" w:rsidR="00D16382" w:rsidRPr="00E75477" w:rsidRDefault="00D16382" w:rsidP="00B13EB5">
            <w:pPr>
              <w:ind w:left="142"/>
              <w:rPr>
                <w:b/>
                <w:szCs w:val="24"/>
                <w:lang w:val="ro-RO"/>
              </w:rPr>
            </w:pPr>
            <w:r w:rsidRPr="00E75477">
              <w:rPr>
                <w:b/>
                <w:szCs w:val="24"/>
                <w:lang w:val="ro-RO"/>
              </w:rPr>
              <w:t xml:space="preserve">Am-Bt-C </w:t>
            </w:r>
            <w:r w:rsidRPr="00E75477">
              <w:rPr>
                <w:szCs w:val="24"/>
                <w:lang w:val="ro-RO"/>
              </w:rPr>
              <w:t>sau</w:t>
            </w:r>
            <w:r w:rsidRPr="00E75477">
              <w:rPr>
                <w:b/>
                <w:szCs w:val="24"/>
                <w:lang w:val="ro-RO"/>
              </w:rPr>
              <w:t xml:space="preserve"> Cca</w:t>
            </w:r>
          </w:p>
        </w:tc>
        <w:tc>
          <w:tcPr>
            <w:tcW w:w="964" w:type="dxa"/>
          </w:tcPr>
          <w:p w14:paraId="055A25DC" w14:textId="77777777" w:rsidR="00D16382" w:rsidRPr="00E75477" w:rsidRDefault="00D16382" w:rsidP="00B13EB5">
            <w:pPr>
              <w:ind w:left="142"/>
              <w:rPr>
                <w:szCs w:val="24"/>
                <w:lang w:val="ro-RO"/>
              </w:rPr>
            </w:pPr>
            <w:r w:rsidRPr="00E75477">
              <w:rPr>
                <w:szCs w:val="24"/>
                <w:lang w:val="ro-RO"/>
              </w:rPr>
              <w:t>1211</w:t>
            </w:r>
          </w:p>
        </w:tc>
      </w:tr>
      <w:tr w:rsidR="00D16382" w:rsidRPr="00E75477" w14:paraId="2596A425" w14:textId="77777777" w:rsidTr="003E1D44">
        <w:tc>
          <w:tcPr>
            <w:tcW w:w="1702" w:type="dxa"/>
          </w:tcPr>
          <w:p w14:paraId="1FE512F1" w14:textId="77777777" w:rsidR="00D16382" w:rsidRPr="00E75477" w:rsidRDefault="00D16382" w:rsidP="00B13EB5">
            <w:pPr>
              <w:ind w:left="142"/>
              <w:rPr>
                <w:szCs w:val="24"/>
                <w:lang w:val="ro-RO" w:eastAsia="ro-RO"/>
              </w:rPr>
            </w:pPr>
          </w:p>
        </w:tc>
        <w:tc>
          <w:tcPr>
            <w:tcW w:w="1850" w:type="dxa"/>
            <w:gridSpan w:val="2"/>
          </w:tcPr>
          <w:p w14:paraId="3214704F" w14:textId="77777777" w:rsidR="00D16382" w:rsidRPr="00E75477" w:rsidRDefault="00D16382" w:rsidP="00B13EB5">
            <w:pPr>
              <w:ind w:left="142"/>
              <w:rPr>
                <w:szCs w:val="24"/>
                <w:lang w:val="ro-RO" w:eastAsia="ro-RO"/>
              </w:rPr>
            </w:pPr>
          </w:p>
        </w:tc>
        <w:tc>
          <w:tcPr>
            <w:tcW w:w="1835" w:type="dxa"/>
            <w:gridSpan w:val="2"/>
          </w:tcPr>
          <w:p w14:paraId="5525487C" w14:textId="77777777" w:rsidR="00D16382" w:rsidRPr="00E75477" w:rsidRDefault="00D16382" w:rsidP="00B13EB5">
            <w:pPr>
              <w:ind w:left="142"/>
              <w:jc w:val="center"/>
              <w:rPr>
                <w:b/>
                <w:szCs w:val="24"/>
                <w:lang w:val="ro-RO"/>
              </w:rPr>
            </w:pPr>
            <w:r w:rsidRPr="00E75477">
              <w:rPr>
                <w:b/>
                <w:szCs w:val="24"/>
                <w:lang w:val="ro-RO"/>
              </w:rPr>
              <w:t xml:space="preserve">greic </w:t>
            </w:r>
          </w:p>
          <w:p w14:paraId="125AA952" w14:textId="77777777" w:rsidR="00D16382" w:rsidRPr="00E75477" w:rsidRDefault="00D16382" w:rsidP="00B13EB5">
            <w:pPr>
              <w:ind w:left="142"/>
              <w:jc w:val="center"/>
              <w:rPr>
                <w:szCs w:val="24"/>
                <w:lang w:val="ro-RO"/>
              </w:rPr>
            </w:pPr>
            <w:r w:rsidRPr="00E75477">
              <w:rPr>
                <w:szCs w:val="24"/>
                <w:lang w:val="ro-RO"/>
              </w:rPr>
              <w:t>(Sol cenuşiu</w:t>
            </w:r>
            <w:r w:rsidRPr="00E75477">
              <w:rPr>
                <w:szCs w:val="24"/>
              </w:rPr>
              <w:t xml:space="preserve"> tipic</w:t>
            </w:r>
            <w:r w:rsidRPr="00E75477">
              <w:rPr>
                <w:szCs w:val="24"/>
                <w:lang w:val="ro-RO"/>
              </w:rPr>
              <w:t>)</w:t>
            </w:r>
          </w:p>
        </w:tc>
        <w:tc>
          <w:tcPr>
            <w:tcW w:w="2835" w:type="dxa"/>
          </w:tcPr>
          <w:p w14:paraId="3B1E7453" w14:textId="77777777" w:rsidR="00D16382" w:rsidRPr="00E75477" w:rsidRDefault="00D16382" w:rsidP="00B13EB5">
            <w:pPr>
              <w:ind w:left="142"/>
              <w:jc w:val="both"/>
              <w:rPr>
                <w:szCs w:val="24"/>
                <w:lang w:val="ro-RO"/>
              </w:rPr>
            </w:pPr>
            <w:r w:rsidRPr="00E75477">
              <w:rPr>
                <w:szCs w:val="24"/>
                <w:lang w:val="ro-RO"/>
              </w:rPr>
              <w:t xml:space="preserve">asemănător celui tipic dar cu oriz. </w:t>
            </w:r>
            <w:r w:rsidRPr="00E75477">
              <w:rPr>
                <w:b/>
                <w:szCs w:val="24"/>
                <w:lang w:val="ro-RO"/>
              </w:rPr>
              <w:t>Ame</w:t>
            </w:r>
            <w:r w:rsidRPr="00E75477">
              <w:rPr>
                <w:szCs w:val="24"/>
                <w:lang w:val="ro-RO"/>
              </w:rPr>
              <w:t>, sau la solurile cultivate cu crome &gt;2 (caracter slab luvic);</w:t>
            </w:r>
          </w:p>
          <w:p w14:paraId="1A615D36" w14:textId="77777777" w:rsidR="00D16382" w:rsidRPr="00E75477" w:rsidRDefault="00D16382" w:rsidP="00B13EB5">
            <w:pPr>
              <w:ind w:left="142"/>
              <w:jc w:val="both"/>
              <w:rPr>
                <w:szCs w:val="24"/>
                <w:lang w:val="ro-RO"/>
              </w:rPr>
            </w:pPr>
          </w:p>
        </w:tc>
        <w:tc>
          <w:tcPr>
            <w:tcW w:w="1446" w:type="dxa"/>
          </w:tcPr>
          <w:p w14:paraId="244197EB" w14:textId="77777777" w:rsidR="00D16382" w:rsidRPr="00E75477" w:rsidRDefault="00D16382" w:rsidP="00B13EB5">
            <w:pPr>
              <w:ind w:left="142"/>
              <w:rPr>
                <w:b/>
                <w:szCs w:val="24"/>
                <w:lang w:val="ro-RO"/>
              </w:rPr>
            </w:pPr>
            <w:r w:rsidRPr="00E75477">
              <w:rPr>
                <w:b/>
                <w:szCs w:val="24"/>
                <w:lang w:val="ro-RO"/>
              </w:rPr>
              <w:t>Am-Ame-Bt-C (Cca)</w:t>
            </w:r>
          </w:p>
        </w:tc>
        <w:tc>
          <w:tcPr>
            <w:tcW w:w="964" w:type="dxa"/>
          </w:tcPr>
          <w:p w14:paraId="036DC7CD" w14:textId="77777777" w:rsidR="00D16382" w:rsidRPr="00E75477" w:rsidRDefault="00D16382" w:rsidP="00B13EB5">
            <w:pPr>
              <w:ind w:left="142"/>
              <w:rPr>
                <w:szCs w:val="24"/>
                <w:lang w:val="ro-RO"/>
              </w:rPr>
            </w:pPr>
            <w:r w:rsidRPr="00E75477">
              <w:rPr>
                <w:szCs w:val="24"/>
                <w:lang w:val="ro-RO"/>
              </w:rPr>
              <w:t>1212</w:t>
            </w:r>
          </w:p>
        </w:tc>
      </w:tr>
      <w:tr w:rsidR="00D16382" w:rsidRPr="00E75477" w14:paraId="077A84D7" w14:textId="77777777" w:rsidTr="003E1D44">
        <w:tc>
          <w:tcPr>
            <w:tcW w:w="1702" w:type="dxa"/>
          </w:tcPr>
          <w:p w14:paraId="1F23DA6A" w14:textId="77777777" w:rsidR="00D16382" w:rsidRPr="00E75477" w:rsidRDefault="00D16382" w:rsidP="00B13EB5">
            <w:pPr>
              <w:ind w:left="142"/>
              <w:rPr>
                <w:szCs w:val="24"/>
                <w:lang w:val="ro-RO" w:eastAsia="ro-RO"/>
              </w:rPr>
            </w:pPr>
          </w:p>
        </w:tc>
        <w:tc>
          <w:tcPr>
            <w:tcW w:w="1850" w:type="dxa"/>
            <w:gridSpan w:val="2"/>
          </w:tcPr>
          <w:p w14:paraId="3D7EC61C" w14:textId="77777777" w:rsidR="00D16382" w:rsidRPr="00E75477" w:rsidRDefault="00D16382" w:rsidP="00B13EB5">
            <w:pPr>
              <w:ind w:left="142"/>
              <w:rPr>
                <w:szCs w:val="24"/>
                <w:lang w:val="ro-RO" w:eastAsia="ro-RO"/>
              </w:rPr>
            </w:pPr>
          </w:p>
        </w:tc>
        <w:tc>
          <w:tcPr>
            <w:tcW w:w="1835" w:type="dxa"/>
            <w:gridSpan w:val="2"/>
          </w:tcPr>
          <w:p w14:paraId="43830374" w14:textId="77777777" w:rsidR="00D16382" w:rsidRPr="00E75477" w:rsidRDefault="00D16382" w:rsidP="00B13EB5">
            <w:pPr>
              <w:ind w:left="142"/>
              <w:jc w:val="center"/>
              <w:rPr>
                <w:b/>
                <w:szCs w:val="24"/>
                <w:lang w:val="ro-RO" w:eastAsia="ro-RO"/>
              </w:rPr>
            </w:pPr>
            <w:r w:rsidRPr="00E75477">
              <w:rPr>
                <w:b/>
                <w:szCs w:val="24"/>
                <w:lang w:val="ro-RO" w:eastAsia="ro-RO"/>
              </w:rPr>
              <w:t xml:space="preserve">salinic </w:t>
            </w:r>
          </w:p>
          <w:p w14:paraId="14284678" w14:textId="77777777" w:rsidR="00D16382" w:rsidRPr="00E75477" w:rsidRDefault="00D16382" w:rsidP="00B13EB5">
            <w:pPr>
              <w:ind w:left="142"/>
              <w:jc w:val="center"/>
              <w:rPr>
                <w:b/>
                <w:szCs w:val="24"/>
                <w:lang w:val="ro-RO" w:eastAsia="ro-RO"/>
              </w:rPr>
            </w:pPr>
            <w:r w:rsidRPr="00E75477">
              <w:rPr>
                <w:b/>
                <w:szCs w:val="24"/>
                <w:lang w:val="ro-RO" w:eastAsia="ro-RO"/>
              </w:rPr>
              <w:t>(sc, sa),</w:t>
            </w:r>
          </w:p>
        </w:tc>
        <w:tc>
          <w:tcPr>
            <w:tcW w:w="2835" w:type="dxa"/>
          </w:tcPr>
          <w:p w14:paraId="68242E73" w14:textId="77777777" w:rsidR="00D16382" w:rsidRPr="00E75477" w:rsidRDefault="00D16382" w:rsidP="00B13EB5">
            <w:pPr>
              <w:ind w:left="142"/>
              <w:rPr>
                <w:szCs w:val="24"/>
                <w:lang w:val="ro-RO" w:eastAsia="ro-RO"/>
              </w:rPr>
            </w:pPr>
            <w:r w:rsidRPr="00E75477">
              <w:rPr>
                <w:szCs w:val="24"/>
                <w:lang w:val="ro-RO" w:eastAsia="ro-RO"/>
              </w:rPr>
              <w:t xml:space="preserve">asemănător celui tipic dar cu oriz. salinizat </w:t>
            </w:r>
            <w:r w:rsidRPr="00E75477">
              <w:rPr>
                <w:b/>
                <w:szCs w:val="24"/>
                <w:lang w:val="ro-RO" w:eastAsia="ro-RO"/>
              </w:rPr>
              <w:t>sc</w:t>
            </w:r>
            <w:r w:rsidRPr="00E75477">
              <w:rPr>
                <w:szCs w:val="24"/>
                <w:lang w:val="ro-RO" w:eastAsia="ro-RO"/>
              </w:rPr>
              <w:t xml:space="preserve"> în primii </w:t>
            </w:r>
            <w:smartTag w:uri="urn:schemas-microsoft-com:office:smarttags" w:element="metricconverter">
              <w:smartTagPr>
                <w:attr w:name="ProductID" w:val="100 cm"/>
              </w:smartTagPr>
              <w:r w:rsidRPr="00E75477">
                <w:rPr>
                  <w:szCs w:val="24"/>
                  <w:lang w:val="ro-RO" w:eastAsia="ro-RO"/>
                </w:rPr>
                <w:t>100 cm</w:t>
              </w:r>
            </w:smartTag>
            <w:r w:rsidRPr="00E75477">
              <w:rPr>
                <w:szCs w:val="24"/>
                <w:lang w:val="ro-RO" w:eastAsia="ro-RO"/>
              </w:rPr>
              <w:t xml:space="preserve"> sau oriz. </w:t>
            </w:r>
            <w:r w:rsidRPr="00E75477">
              <w:rPr>
                <w:b/>
                <w:szCs w:val="24"/>
                <w:lang w:val="ro-RO" w:eastAsia="ro-RO"/>
              </w:rPr>
              <w:t xml:space="preserve">sa </w:t>
            </w:r>
            <w:r w:rsidRPr="00E75477">
              <w:rPr>
                <w:szCs w:val="24"/>
                <w:lang w:val="ro-RO" w:eastAsia="ro-RO"/>
              </w:rPr>
              <w:t>salic între 50-</w:t>
            </w:r>
            <w:smartTag w:uri="urn:schemas-microsoft-com:office:smarttags" w:element="metricconverter">
              <w:smartTagPr>
                <w:attr w:name="ProductID" w:val="100 cm"/>
              </w:smartTagPr>
              <w:r w:rsidRPr="00E75477">
                <w:rPr>
                  <w:szCs w:val="24"/>
                  <w:lang w:val="ro-RO" w:eastAsia="ro-RO"/>
                </w:rPr>
                <w:t>100 cm</w:t>
              </w:r>
            </w:smartTag>
            <w:r w:rsidRPr="00E75477">
              <w:rPr>
                <w:szCs w:val="24"/>
                <w:lang w:val="ro-RO" w:eastAsia="ro-RO"/>
              </w:rPr>
              <w:t>. Poate fi</w:t>
            </w:r>
            <w:r w:rsidRPr="00E75477">
              <w:rPr>
                <w:b/>
                <w:szCs w:val="24"/>
                <w:lang w:val="ro-RO" w:eastAsia="ro-RO"/>
              </w:rPr>
              <w:t>:</w:t>
            </w:r>
            <w:r w:rsidRPr="00E75477">
              <w:rPr>
                <w:szCs w:val="24"/>
                <w:lang w:val="ro-RO" w:eastAsia="ro-RO"/>
              </w:rPr>
              <w:t xml:space="preserve"> </w:t>
            </w:r>
            <w:r w:rsidRPr="00E75477">
              <w:rPr>
                <w:b/>
                <w:szCs w:val="24"/>
                <w:lang w:val="ro-RO" w:eastAsia="ro-RO"/>
              </w:rPr>
              <w:t xml:space="preserve">proxihiposalic </w:t>
            </w:r>
            <w:r w:rsidRPr="00E75477">
              <w:rPr>
                <w:szCs w:val="24"/>
                <w:lang w:val="ro-RO" w:eastAsia="ro-RO"/>
              </w:rPr>
              <w:t xml:space="preserve">cu </w:t>
            </w:r>
            <w:r w:rsidRPr="00E75477">
              <w:rPr>
                <w:b/>
                <w:szCs w:val="24"/>
                <w:lang w:val="ro-RO" w:eastAsia="ro-RO"/>
              </w:rPr>
              <w:t xml:space="preserve">sc </w:t>
            </w:r>
            <w:r w:rsidRPr="00E75477">
              <w:rPr>
                <w:szCs w:val="24"/>
                <w:lang w:val="ro-RO" w:eastAsia="ro-RO"/>
              </w:rPr>
              <w:t>între 0-</w:t>
            </w:r>
            <w:smartTag w:uri="urn:schemas-microsoft-com:office:smarttags" w:element="metricconverter">
              <w:smartTagPr>
                <w:attr w:name="ProductID" w:val="20 cm"/>
              </w:smartTagPr>
              <w:r w:rsidRPr="00E75477">
                <w:rPr>
                  <w:szCs w:val="24"/>
                  <w:lang w:val="ro-RO" w:eastAsia="ro-RO"/>
                </w:rPr>
                <w:t>20 cm</w:t>
              </w:r>
            </w:smartTag>
            <w:r w:rsidRPr="00E75477">
              <w:rPr>
                <w:szCs w:val="24"/>
                <w:lang w:val="ro-RO" w:eastAsia="ro-RO"/>
              </w:rPr>
              <w:t>,</w:t>
            </w:r>
            <w:r w:rsidRPr="00E75477">
              <w:rPr>
                <w:b/>
                <w:szCs w:val="24"/>
                <w:lang w:val="ro-RO" w:eastAsia="ro-RO"/>
              </w:rPr>
              <w:t xml:space="preserve">epihiposalic </w:t>
            </w:r>
            <w:r w:rsidRPr="00E75477">
              <w:rPr>
                <w:szCs w:val="24"/>
                <w:lang w:val="ro-RO" w:eastAsia="ro-RO"/>
              </w:rPr>
              <w:t xml:space="preserve">cu </w:t>
            </w:r>
            <w:r w:rsidRPr="00E75477">
              <w:rPr>
                <w:b/>
                <w:szCs w:val="24"/>
                <w:lang w:val="ro-RO" w:eastAsia="ro-RO"/>
              </w:rPr>
              <w:t xml:space="preserve">sc </w:t>
            </w:r>
            <w:r w:rsidRPr="00E75477">
              <w:rPr>
                <w:szCs w:val="24"/>
                <w:lang w:val="ro-RO" w:eastAsia="ro-RO"/>
              </w:rPr>
              <w:t>între 20-</w:t>
            </w:r>
            <w:smartTag w:uri="urn:schemas-microsoft-com:office:smarttags" w:element="metricconverter">
              <w:smartTagPr>
                <w:attr w:name="ProductID" w:val="50 cm"/>
              </w:smartTagPr>
              <w:r w:rsidRPr="00E75477">
                <w:rPr>
                  <w:szCs w:val="24"/>
                  <w:lang w:val="ro-RO" w:eastAsia="ro-RO"/>
                </w:rPr>
                <w:t>50 cm</w:t>
              </w:r>
            </w:smartTag>
            <w:r w:rsidRPr="00E75477">
              <w:rPr>
                <w:szCs w:val="24"/>
                <w:lang w:val="ro-RO" w:eastAsia="ro-RO"/>
              </w:rPr>
              <w:t xml:space="preserve">, </w:t>
            </w:r>
            <w:r w:rsidRPr="00E75477">
              <w:rPr>
                <w:b/>
                <w:szCs w:val="24"/>
                <w:lang w:val="ro-RO" w:eastAsia="ro-RO"/>
              </w:rPr>
              <w:t xml:space="preserve">mezohiposalic </w:t>
            </w:r>
            <w:r w:rsidRPr="00E75477">
              <w:rPr>
                <w:szCs w:val="24"/>
                <w:lang w:val="ro-RO" w:eastAsia="ro-RO"/>
              </w:rPr>
              <w:t xml:space="preserve">cu </w:t>
            </w:r>
            <w:r w:rsidRPr="00E75477">
              <w:rPr>
                <w:b/>
                <w:szCs w:val="24"/>
                <w:lang w:val="ro-RO" w:eastAsia="ro-RO"/>
              </w:rPr>
              <w:t xml:space="preserve">sc </w:t>
            </w:r>
            <w:r w:rsidRPr="00E75477">
              <w:rPr>
                <w:szCs w:val="24"/>
                <w:lang w:val="ro-RO" w:eastAsia="ro-RO"/>
              </w:rPr>
              <w:t>între 50-</w:t>
            </w:r>
            <w:smartTag w:uri="urn:schemas-microsoft-com:office:smarttags" w:element="metricconverter">
              <w:smartTagPr>
                <w:attr w:name="ProductID" w:val="100 cm"/>
              </w:smartTagPr>
              <w:r w:rsidRPr="00E75477">
                <w:rPr>
                  <w:szCs w:val="24"/>
                  <w:lang w:val="ro-RO" w:eastAsia="ro-RO"/>
                </w:rPr>
                <w:t>100 cm</w:t>
              </w:r>
            </w:smartTag>
            <w:r w:rsidRPr="00E75477">
              <w:rPr>
                <w:szCs w:val="24"/>
                <w:lang w:val="ro-RO" w:eastAsia="ro-RO"/>
              </w:rPr>
              <w:t xml:space="preserve">; </w:t>
            </w:r>
          </w:p>
          <w:p w14:paraId="4F16EF35" w14:textId="77777777" w:rsidR="004929A2" w:rsidRPr="00E75477" w:rsidRDefault="004929A2" w:rsidP="00B13EB5">
            <w:pPr>
              <w:ind w:left="142"/>
              <w:rPr>
                <w:szCs w:val="24"/>
                <w:lang w:val="ro-RO" w:eastAsia="ro-RO"/>
              </w:rPr>
            </w:pPr>
          </w:p>
          <w:p w14:paraId="3DE3A0A4" w14:textId="77777777" w:rsidR="004929A2" w:rsidRPr="00E75477" w:rsidRDefault="004929A2" w:rsidP="00B13EB5">
            <w:pPr>
              <w:ind w:left="142"/>
              <w:rPr>
                <w:szCs w:val="24"/>
                <w:lang w:val="ro-RO" w:eastAsia="ro-RO"/>
              </w:rPr>
            </w:pPr>
          </w:p>
          <w:p w14:paraId="60968BFE" w14:textId="77777777" w:rsidR="004929A2" w:rsidRPr="00E75477" w:rsidRDefault="004929A2" w:rsidP="00B13EB5">
            <w:pPr>
              <w:ind w:left="142"/>
              <w:rPr>
                <w:szCs w:val="24"/>
                <w:lang w:val="ro-RO" w:eastAsia="ro-RO"/>
              </w:rPr>
            </w:pPr>
          </w:p>
          <w:p w14:paraId="0A857601" w14:textId="77777777" w:rsidR="00D16382" w:rsidRPr="00E75477" w:rsidRDefault="00D16382" w:rsidP="00B13EB5">
            <w:pPr>
              <w:ind w:left="142"/>
              <w:jc w:val="both"/>
              <w:rPr>
                <w:szCs w:val="24"/>
                <w:lang w:val="ro-RO" w:eastAsia="ro-RO"/>
              </w:rPr>
            </w:pPr>
          </w:p>
        </w:tc>
        <w:tc>
          <w:tcPr>
            <w:tcW w:w="1446" w:type="dxa"/>
          </w:tcPr>
          <w:p w14:paraId="3D0CB8F7" w14:textId="77777777" w:rsidR="00D16382" w:rsidRPr="00E75477" w:rsidRDefault="00D16382" w:rsidP="00B13EB5">
            <w:pPr>
              <w:ind w:left="142"/>
              <w:rPr>
                <w:b/>
                <w:szCs w:val="24"/>
                <w:lang w:val="ro-RO" w:eastAsia="ro-RO"/>
              </w:rPr>
            </w:pPr>
            <w:r w:rsidRPr="00E75477">
              <w:rPr>
                <w:b/>
                <w:szCs w:val="24"/>
                <w:lang w:val="ro-RO" w:eastAsia="ro-RO"/>
              </w:rPr>
              <w:t xml:space="preserve">Am.sc-ACsc-Cna </w:t>
            </w:r>
            <w:r w:rsidRPr="00E75477">
              <w:rPr>
                <w:szCs w:val="24"/>
                <w:lang w:val="ro-RO" w:eastAsia="ro-RO"/>
              </w:rPr>
              <w:t xml:space="preserve">sau </w:t>
            </w:r>
            <w:r w:rsidRPr="00E75477">
              <w:rPr>
                <w:b/>
                <w:szCs w:val="24"/>
                <w:lang w:val="ro-RO" w:eastAsia="ro-RO"/>
              </w:rPr>
              <w:t>CGona</w:t>
            </w:r>
          </w:p>
          <w:p w14:paraId="2C20A2D7" w14:textId="77777777" w:rsidR="00D16382" w:rsidRPr="00E75477" w:rsidRDefault="00D16382" w:rsidP="00B13EB5">
            <w:pPr>
              <w:ind w:left="142"/>
              <w:rPr>
                <w:b/>
                <w:szCs w:val="24"/>
                <w:lang w:val="ro-RO" w:eastAsia="ro-RO"/>
              </w:rPr>
            </w:pPr>
            <w:r w:rsidRPr="00E75477">
              <w:rPr>
                <w:b/>
                <w:szCs w:val="24"/>
                <w:lang w:val="ro-RO" w:eastAsia="ro-RO"/>
              </w:rPr>
              <w:t xml:space="preserve">Am-ACsc-Cna </w:t>
            </w:r>
            <w:r w:rsidRPr="00E75477">
              <w:rPr>
                <w:szCs w:val="24"/>
                <w:lang w:val="ro-RO" w:eastAsia="ro-RO"/>
              </w:rPr>
              <w:t xml:space="preserve">sau </w:t>
            </w:r>
            <w:r w:rsidRPr="00E75477">
              <w:rPr>
                <w:b/>
                <w:szCs w:val="24"/>
                <w:lang w:val="ro-RO" w:eastAsia="ro-RO"/>
              </w:rPr>
              <w:t>CGona</w:t>
            </w:r>
          </w:p>
          <w:p w14:paraId="7B13D40A" w14:textId="77777777" w:rsidR="00D16382" w:rsidRPr="00E75477" w:rsidRDefault="00D16382" w:rsidP="00B13EB5">
            <w:pPr>
              <w:ind w:left="142"/>
              <w:rPr>
                <w:b/>
                <w:szCs w:val="24"/>
                <w:lang w:val="ro-RO" w:eastAsia="ro-RO"/>
              </w:rPr>
            </w:pPr>
            <w:r w:rsidRPr="00E75477">
              <w:rPr>
                <w:b/>
                <w:szCs w:val="24"/>
                <w:lang w:val="ro-RO" w:eastAsia="ro-RO"/>
              </w:rPr>
              <w:t xml:space="preserve">Am-AC-Cna </w:t>
            </w:r>
            <w:r w:rsidRPr="00E75477">
              <w:rPr>
                <w:szCs w:val="24"/>
                <w:lang w:val="ro-RO" w:eastAsia="ro-RO"/>
              </w:rPr>
              <w:t xml:space="preserve">sau </w:t>
            </w:r>
            <w:r w:rsidRPr="00E75477">
              <w:rPr>
                <w:b/>
                <w:szCs w:val="24"/>
                <w:lang w:val="ro-RO" w:eastAsia="ro-RO"/>
              </w:rPr>
              <w:t>CGona</w:t>
            </w:r>
          </w:p>
        </w:tc>
        <w:tc>
          <w:tcPr>
            <w:tcW w:w="964" w:type="dxa"/>
          </w:tcPr>
          <w:p w14:paraId="42BA7DD7" w14:textId="77777777" w:rsidR="00D16382" w:rsidRPr="00E75477" w:rsidRDefault="00D16382" w:rsidP="00B13EB5">
            <w:pPr>
              <w:ind w:left="142"/>
              <w:rPr>
                <w:szCs w:val="24"/>
                <w:lang w:val="ro-RO" w:eastAsia="ro-RO"/>
              </w:rPr>
            </w:pPr>
            <w:r w:rsidRPr="00E75477">
              <w:rPr>
                <w:szCs w:val="24"/>
                <w:lang w:val="ro-RO" w:eastAsia="ro-RO"/>
              </w:rPr>
              <w:t>1213</w:t>
            </w:r>
          </w:p>
        </w:tc>
      </w:tr>
      <w:tr w:rsidR="00D16382" w:rsidRPr="00E75477" w14:paraId="2DCAEE56" w14:textId="77777777" w:rsidTr="003E1D44">
        <w:tc>
          <w:tcPr>
            <w:tcW w:w="1702" w:type="dxa"/>
          </w:tcPr>
          <w:p w14:paraId="0246D685" w14:textId="77777777" w:rsidR="00D16382" w:rsidRPr="00E75477" w:rsidRDefault="00D16382" w:rsidP="00B13EB5">
            <w:pPr>
              <w:ind w:left="142"/>
              <w:rPr>
                <w:szCs w:val="24"/>
                <w:lang w:val="ro-RO" w:eastAsia="ro-RO"/>
              </w:rPr>
            </w:pPr>
          </w:p>
        </w:tc>
        <w:tc>
          <w:tcPr>
            <w:tcW w:w="1850" w:type="dxa"/>
            <w:gridSpan w:val="2"/>
          </w:tcPr>
          <w:p w14:paraId="72A05872" w14:textId="77777777" w:rsidR="00D16382" w:rsidRPr="00E75477" w:rsidRDefault="00D16382" w:rsidP="00B13EB5">
            <w:pPr>
              <w:ind w:left="142"/>
              <w:rPr>
                <w:szCs w:val="24"/>
                <w:lang w:val="ro-RO" w:eastAsia="ro-RO"/>
              </w:rPr>
            </w:pPr>
          </w:p>
        </w:tc>
        <w:tc>
          <w:tcPr>
            <w:tcW w:w="1835" w:type="dxa"/>
            <w:gridSpan w:val="2"/>
          </w:tcPr>
          <w:p w14:paraId="0C6E0D19" w14:textId="77777777" w:rsidR="00D16382" w:rsidRPr="00E75477" w:rsidRDefault="00D16382" w:rsidP="00B13EB5">
            <w:pPr>
              <w:ind w:left="142"/>
              <w:jc w:val="center"/>
              <w:rPr>
                <w:b/>
                <w:szCs w:val="24"/>
                <w:lang w:val="ro-RO" w:eastAsia="ro-RO"/>
              </w:rPr>
            </w:pPr>
            <w:r w:rsidRPr="00E75477">
              <w:rPr>
                <w:b/>
                <w:szCs w:val="24"/>
                <w:lang w:val="ro-RO" w:eastAsia="ro-RO"/>
              </w:rPr>
              <w:t xml:space="preserve">sodic </w:t>
            </w:r>
          </w:p>
          <w:p w14:paraId="74F9300D" w14:textId="77777777" w:rsidR="00D16382" w:rsidRPr="00E75477" w:rsidRDefault="00D16382" w:rsidP="00B13EB5">
            <w:pPr>
              <w:ind w:left="142"/>
              <w:jc w:val="center"/>
              <w:rPr>
                <w:b/>
                <w:szCs w:val="24"/>
                <w:lang w:val="ro-RO" w:eastAsia="ro-RO"/>
              </w:rPr>
            </w:pPr>
            <w:r w:rsidRPr="00E75477">
              <w:rPr>
                <w:b/>
                <w:szCs w:val="24"/>
                <w:lang w:val="ro-RO" w:eastAsia="ro-RO"/>
              </w:rPr>
              <w:t>(ac, na)</w:t>
            </w:r>
          </w:p>
        </w:tc>
        <w:tc>
          <w:tcPr>
            <w:tcW w:w="2835" w:type="dxa"/>
          </w:tcPr>
          <w:p w14:paraId="16B556DD"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cu oriz. </w:t>
            </w:r>
            <w:r w:rsidRPr="00E75477">
              <w:rPr>
                <w:b/>
                <w:szCs w:val="24"/>
                <w:lang w:val="ro-RO" w:eastAsia="ro-RO"/>
              </w:rPr>
              <w:t xml:space="preserve">ac </w:t>
            </w:r>
            <w:r w:rsidRPr="00E75477">
              <w:rPr>
                <w:szCs w:val="24"/>
                <w:lang w:val="ro-RO" w:eastAsia="ro-RO"/>
              </w:rPr>
              <w:t xml:space="preserve">(alcalizat) în primii </w:t>
            </w:r>
            <w:smartTag w:uri="urn:schemas-microsoft-com:office:smarttags" w:element="metricconverter">
              <w:smartTagPr>
                <w:attr w:name="ProductID" w:val="100 cm"/>
              </w:smartTagPr>
              <w:r w:rsidRPr="00E75477">
                <w:rPr>
                  <w:szCs w:val="24"/>
                  <w:lang w:val="ro-RO" w:eastAsia="ro-RO"/>
                </w:rPr>
                <w:t>100 cm</w:t>
              </w:r>
            </w:smartTag>
            <w:r w:rsidRPr="00E75477">
              <w:rPr>
                <w:szCs w:val="24"/>
                <w:lang w:val="ro-RO" w:eastAsia="ro-RO"/>
              </w:rPr>
              <w:t xml:space="preserve"> sau </w:t>
            </w:r>
            <w:r w:rsidRPr="00E75477">
              <w:rPr>
                <w:b/>
                <w:szCs w:val="24"/>
                <w:lang w:val="ro-RO" w:eastAsia="ro-RO"/>
              </w:rPr>
              <w:t>na (natric</w:t>
            </w:r>
            <w:r w:rsidRPr="00E75477">
              <w:rPr>
                <w:szCs w:val="24"/>
                <w:lang w:val="ro-RO" w:eastAsia="ro-RO"/>
              </w:rPr>
              <w:t>) între 50-</w:t>
            </w:r>
            <w:smartTag w:uri="urn:schemas-microsoft-com:office:smarttags" w:element="metricconverter">
              <w:smartTagPr>
                <w:attr w:name="ProductID" w:val="100 cm"/>
              </w:smartTagPr>
              <w:r w:rsidRPr="00E75477">
                <w:rPr>
                  <w:szCs w:val="24"/>
                  <w:lang w:val="ro-RO" w:eastAsia="ro-RO"/>
                </w:rPr>
                <w:t>100 cm</w:t>
              </w:r>
            </w:smartTag>
            <w:r w:rsidRPr="00E75477">
              <w:rPr>
                <w:szCs w:val="24"/>
                <w:lang w:val="ro-RO" w:eastAsia="ro-RO"/>
              </w:rPr>
              <w:t>. Poate fi</w:t>
            </w:r>
            <w:r w:rsidRPr="00E75477">
              <w:rPr>
                <w:b/>
                <w:szCs w:val="24"/>
                <w:lang w:val="ro-RO" w:eastAsia="ro-RO"/>
              </w:rPr>
              <w:t xml:space="preserve">: proxihiposodic </w:t>
            </w:r>
            <w:r w:rsidRPr="00E75477">
              <w:rPr>
                <w:szCs w:val="24"/>
                <w:lang w:val="ro-RO" w:eastAsia="ro-RO"/>
              </w:rPr>
              <w:t xml:space="preserve">cu </w:t>
            </w:r>
            <w:r w:rsidRPr="00E75477">
              <w:rPr>
                <w:b/>
                <w:szCs w:val="24"/>
                <w:lang w:val="ro-RO" w:eastAsia="ro-RO"/>
              </w:rPr>
              <w:t xml:space="preserve">ac </w:t>
            </w:r>
            <w:r w:rsidRPr="00E75477">
              <w:rPr>
                <w:szCs w:val="24"/>
                <w:lang w:val="ro-RO" w:eastAsia="ro-RO"/>
              </w:rPr>
              <w:t>între 0-</w:t>
            </w:r>
            <w:smartTag w:uri="urn:schemas-microsoft-com:office:smarttags" w:element="metricconverter">
              <w:smartTagPr>
                <w:attr w:name="ProductID" w:val="20 cm"/>
              </w:smartTagPr>
              <w:r w:rsidRPr="00E75477">
                <w:rPr>
                  <w:szCs w:val="24"/>
                  <w:lang w:val="ro-RO" w:eastAsia="ro-RO"/>
                </w:rPr>
                <w:t>20 cm</w:t>
              </w:r>
            </w:smartTag>
            <w:r w:rsidRPr="00E75477">
              <w:rPr>
                <w:szCs w:val="24"/>
                <w:lang w:val="ro-RO" w:eastAsia="ro-RO"/>
              </w:rPr>
              <w:t xml:space="preserve"> </w:t>
            </w:r>
            <w:r w:rsidRPr="00E75477">
              <w:rPr>
                <w:b/>
                <w:szCs w:val="24"/>
                <w:lang w:val="ro-RO" w:eastAsia="ro-RO"/>
              </w:rPr>
              <w:t xml:space="preserve">epihiposodic </w:t>
            </w:r>
            <w:r w:rsidRPr="00E75477">
              <w:rPr>
                <w:szCs w:val="24"/>
                <w:lang w:val="ro-RO" w:eastAsia="ro-RO"/>
              </w:rPr>
              <w:t>(20-</w:t>
            </w:r>
            <w:smartTag w:uri="urn:schemas-microsoft-com:office:smarttags" w:element="metricconverter">
              <w:smartTagPr>
                <w:attr w:name="ProductID" w:val="50 cm"/>
              </w:smartTagPr>
              <w:r w:rsidRPr="00E75477">
                <w:rPr>
                  <w:szCs w:val="24"/>
                  <w:lang w:val="ro-RO" w:eastAsia="ro-RO"/>
                </w:rPr>
                <w:t>50 cm</w:t>
              </w:r>
            </w:smartTag>
            <w:r w:rsidRPr="00E75477">
              <w:rPr>
                <w:szCs w:val="24"/>
                <w:lang w:val="ro-RO" w:eastAsia="ro-RO"/>
              </w:rPr>
              <w:t xml:space="preserve">), </w:t>
            </w:r>
            <w:r w:rsidRPr="00E75477">
              <w:rPr>
                <w:b/>
                <w:szCs w:val="24"/>
                <w:lang w:val="ro-RO" w:eastAsia="ro-RO"/>
              </w:rPr>
              <w:t xml:space="preserve">mezohiposodic </w:t>
            </w:r>
            <w:r w:rsidRPr="00E75477">
              <w:rPr>
                <w:szCs w:val="24"/>
                <w:lang w:val="ro-RO" w:eastAsia="ro-RO"/>
              </w:rPr>
              <w:t>(50-</w:t>
            </w:r>
            <w:smartTag w:uri="urn:schemas-microsoft-com:office:smarttags" w:element="metricconverter">
              <w:smartTagPr>
                <w:attr w:name="ProductID" w:val="100 cm"/>
              </w:smartTagPr>
              <w:r w:rsidRPr="00E75477">
                <w:rPr>
                  <w:szCs w:val="24"/>
                  <w:lang w:val="ro-RO" w:eastAsia="ro-RO"/>
                </w:rPr>
                <w:t>100 cm</w:t>
              </w:r>
            </w:smartTag>
            <w:r w:rsidRPr="00E75477">
              <w:rPr>
                <w:szCs w:val="24"/>
                <w:lang w:val="ro-RO" w:eastAsia="ro-RO"/>
              </w:rPr>
              <w:t>) adâncime;</w:t>
            </w:r>
          </w:p>
          <w:p w14:paraId="45D224BE" w14:textId="77777777" w:rsidR="00D16382" w:rsidRPr="00E75477" w:rsidRDefault="00D16382" w:rsidP="00B13EB5">
            <w:pPr>
              <w:ind w:left="142"/>
              <w:rPr>
                <w:szCs w:val="24"/>
                <w:lang w:val="ro-RO" w:eastAsia="ro-RO"/>
              </w:rPr>
            </w:pPr>
          </w:p>
        </w:tc>
        <w:tc>
          <w:tcPr>
            <w:tcW w:w="1446" w:type="dxa"/>
          </w:tcPr>
          <w:p w14:paraId="29D8594D" w14:textId="77777777" w:rsidR="00D16382" w:rsidRPr="00E75477" w:rsidRDefault="00D16382" w:rsidP="00B13EB5">
            <w:pPr>
              <w:ind w:left="142"/>
              <w:rPr>
                <w:b/>
                <w:szCs w:val="24"/>
                <w:lang w:val="ro-RO" w:eastAsia="ro-RO"/>
              </w:rPr>
            </w:pPr>
            <w:r w:rsidRPr="00E75477">
              <w:rPr>
                <w:b/>
                <w:szCs w:val="24"/>
                <w:lang w:val="ro-RO" w:eastAsia="ro-RO"/>
              </w:rPr>
              <w:t xml:space="preserve">Am.ac-ACac-Cna </w:t>
            </w:r>
            <w:r w:rsidRPr="00E75477">
              <w:rPr>
                <w:szCs w:val="24"/>
                <w:lang w:val="ro-RO" w:eastAsia="ro-RO"/>
              </w:rPr>
              <w:t xml:space="preserve">sau </w:t>
            </w:r>
            <w:r w:rsidRPr="00E75477">
              <w:rPr>
                <w:b/>
                <w:szCs w:val="24"/>
                <w:lang w:val="ro-RO" w:eastAsia="ro-RO"/>
              </w:rPr>
              <w:t>CGona</w:t>
            </w:r>
          </w:p>
          <w:p w14:paraId="6BE6B55D" w14:textId="77777777" w:rsidR="00D16382" w:rsidRPr="00E75477" w:rsidRDefault="00D16382" w:rsidP="00B13EB5">
            <w:pPr>
              <w:ind w:left="142"/>
              <w:rPr>
                <w:b/>
                <w:szCs w:val="24"/>
                <w:lang w:val="ro-RO" w:eastAsia="ro-RO"/>
              </w:rPr>
            </w:pPr>
            <w:r w:rsidRPr="00E75477">
              <w:rPr>
                <w:b/>
                <w:szCs w:val="24"/>
                <w:lang w:val="ro-RO" w:eastAsia="ro-RO"/>
              </w:rPr>
              <w:t xml:space="preserve">Am-ACac-Cna </w:t>
            </w:r>
            <w:r w:rsidRPr="00E75477">
              <w:rPr>
                <w:szCs w:val="24"/>
                <w:lang w:val="ro-RO" w:eastAsia="ro-RO"/>
              </w:rPr>
              <w:t xml:space="preserve">sau </w:t>
            </w:r>
            <w:r w:rsidRPr="00E75477">
              <w:rPr>
                <w:b/>
                <w:szCs w:val="24"/>
                <w:lang w:val="ro-RO" w:eastAsia="ro-RO"/>
              </w:rPr>
              <w:t>CGona</w:t>
            </w:r>
          </w:p>
          <w:p w14:paraId="0CC89B30" w14:textId="77777777" w:rsidR="00D16382" w:rsidRPr="00E75477" w:rsidRDefault="00D16382" w:rsidP="00B13EB5">
            <w:pPr>
              <w:ind w:left="142"/>
              <w:rPr>
                <w:szCs w:val="24"/>
                <w:lang w:val="ro-RO" w:eastAsia="ro-RO"/>
              </w:rPr>
            </w:pPr>
            <w:r w:rsidRPr="00E75477">
              <w:rPr>
                <w:b/>
                <w:szCs w:val="24"/>
                <w:lang w:val="ro-RO" w:eastAsia="ro-RO"/>
              </w:rPr>
              <w:t xml:space="preserve">Am-AC-Cac </w:t>
            </w:r>
            <w:r w:rsidRPr="00E75477">
              <w:rPr>
                <w:szCs w:val="24"/>
                <w:lang w:val="ro-RO" w:eastAsia="ro-RO"/>
              </w:rPr>
              <w:t xml:space="preserve">sau </w:t>
            </w:r>
            <w:r w:rsidRPr="00E75477">
              <w:rPr>
                <w:b/>
                <w:szCs w:val="24"/>
                <w:lang w:val="ro-RO" w:eastAsia="ro-RO"/>
              </w:rPr>
              <w:t>CGona</w:t>
            </w:r>
          </w:p>
        </w:tc>
        <w:tc>
          <w:tcPr>
            <w:tcW w:w="964" w:type="dxa"/>
          </w:tcPr>
          <w:p w14:paraId="06F63138" w14:textId="77777777" w:rsidR="00D16382" w:rsidRPr="00E75477" w:rsidRDefault="00D16382" w:rsidP="00B13EB5">
            <w:pPr>
              <w:ind w:left="142"/>
              <w:rPr>
                <w:szCs w:val="24"/>
                <w:lang w:val="ro-RO" w:eastAsia="ro-RO"/>
              </w:rPr>
            </w:pPr>
            <w:r w:rsidRPr="00E75477">
              <w:rPr>
                <w:szCs w:val="24"/>
                <w:lang w:val="ro-RO" w:eastAsia="ro-RO"/>
              </w:rPr>
              <w:t>1214</w:t>
            </w:r>
          </w:p>
        </w:tc>
      </w:tr>
      <w:tr w:rsidR="00D16382" w:rsidRPr="00E75477" w14:paraId="009D2FBF" w14:textId="77777777" w:rsidTr="003E1D44">
        <w:tc>
          <w:tcPr>
            <w:tcW w:w="1702" w:type="dxa"/>
          </w:tcPr>
          <w:p w14:paraId="5D262D89" w14:textId="77777777" w:rsidR="00D16382" w:rsidRPr="00E75477" w:rsidRDefault="00D16382" w:rsidP="00B13EB5">
            <w:pPr>
              <w:ind w:left="142"/>
              <w:rPr>
                <w:szCs w:val="24"/>
                <w:lang w:val="ro-RO" w:eastAsia="ro-RO"/>
              </w:rPr>
            </w:pPr>
          </w:p>
        </w:tc>
        <w:tc>
          <w:tcPr>
            <w:tcW w:w="1850" w:type="dxa"/>
            <w:gridSpan w:val="2"/>
          </w:tcPr>
          <w:p w14:paraId="1CADC7E0" w14:textId="77777777" w:rsidR="00D16382" w:rsidRPr="00E75477" w:rsidRDefault="00D16382" w:rsidP="00B13EB5">
            <w:pPr>
              <w:ind w:left="142"/>
              <w:rPr>
                <w:szCs w:val="24"/>
                <w:lang w:val="ro-RO" w:eastAsia="ro-RO"/>
              </w:rPr>
            </w:pPr>
          </w:p>
        </w:tc>
        <w:tc>
          <w:tcPr>
            <w:tcW w:w="1835" w:type="dxa"/>
            <w:gridSpan w:val="2"/>
          </w:tcPr>
          <w:p w14:paraId="51D98D74" w14:textId="77777777" w:rsidR="00D16382" w:rsidRPr="00E75477" w:rsidRDefault="00D16382" w:rsidP="00B13EB5">
            <w:pPr>
              <w:ind w:left="142"/>
              <w:jc w:val="center"/>
              <w:rPr>
                <w:b/>
                <w:szCs w:val="24"/>
                <w:lang w:val="ro-RO" w:eastAsia="ro-RO"/>
              </w:rPr>
            </w:pPr>
            <w:r w:rsidRPr="00E75477">
              <w:rPr>
                <w:b/>
                <w:szCs w:val="24"/>
                <w:lang w:val="ro-RO" w:eastAsia="ro-RO"/>
              </w:rPr>
              <w:t>litic</w:t>
            </w:r>
          </w:p>
          <w:p w14:paraId="22147402" w14:textId="77777777" w:rsidR="00D16382" w:rsidRPr="00E75477" w:rsidRDefault="00D16382" w:rsidP="00B13EB5">
            <w:pPr>
              <w:ind w:left="142"/>
              <w:jc w:val="center"/>
              <w:rPr>
                <w:b/>
                <w:szCs w:val="24"/>
                <w:lang w:val="ro-RO" w:eastAsia="ro-RO"/>
              </w:rPr>
            </w:pPr>
            <w:r w:rsidRPr="00E75477">
              <w:rPr>
                <w:b/>
                <w:szCs w:val="24"/>
                <w:lang w:val="ro-RO" w:eastAsia="ro-RO"/>
              </w:rPr>
              <w:t>(li)</w:t>
            </w:r>
          </w:p>
        </w:tc>
        <w:tc>
          <w:tcPr>
            <w:tcW w:w="2835" w:type="dxa"/>
          </w:tcPr>
          <w:p w14:paraId="05B3348A"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cu roca masivă </w:t>
            </w:r>
            <w:r w:rsidRPr="00E75477">
              <w:rPr>
                <w:b/>
                <w:szCs w:val="24"/>
                <w:lang w:val="ro-RO" w:eastAsia="ro-RO"/>
              </w:rPr>
              <w:t xml:space="preserve">R </w:t>
            </w:r>
            <w:r w:rsidRPr="00E75477">
              <w:rPr>
                <w:szCs w:val="24"/>
                <w:lang w:val="ro-RO" w:eastAsia="ro-RO"/>
              </w:rPr>
              <w:t>a cărei limită superioară este situată între 20-</w:t>
            </w:r>
            <w:smartTag w:uri="urn:schemas-microsoft-com:office:smarttags" w:element="metricconverter">
              <w:smartTagPr>
                <w:attr w:name="ProductID" w:val="50 cm"/>
              </w:smartTagPr>
              <w:r w:rsidRPr="00E75477">
                <w:rPr>
                  <w:szCs w:val="24"/>
                  <w:lang w:val="ro-RO" w:eastAsia="ro-RO"/>
                </w:rPr>
                <w:t>50 cm</w:t>
              </w:r>
            </w:smartTag>
            <w:r w:rsidRPr="00E75477">
              <w:rPr>
                <w:szCs w:val="24"/>
                <w:lang w:val="ro-RO" w:eastAsia="ro-RO"/>
              </w:rPr>
              <w:t xml:space="preserve"> adâncime;</w:t>
            </w:r>
          </w:p>
          <w:p w14:paraId="46F3545F" w14:textId="77777777" w:rsidR="00D16382" w:rsidRPr="00E75477" w:rsidRDefault="00D16382" w:rsidP="00B13EB5">
            <w:pPr>
              <w:ind w:left="142"/>
              <w:jc w:val="both"/>
              <w:rPr>
                <w:szCs w:val="24"/>
                <w:lang w:val="ro-RO" w:eastAsia="ro-RO"/>
              </w:rPr>
            </w:pPr>
          </w:p>
        </w:tc>
        <w:tc>
          <w:tcPr>
            <w:tcW w:w="1446" w:type="dxa"/>
          </w:tcPr>
          <w:p w14:paraId="7FF889DD" w14:textId="77777777" w:rsidR="00D16382" w:rsidRPr="00E75477" w:rsidRDefault="00D16382" w:rsidP="00B13EB5">
            <w:pPr>
              <w:ind w:left="142"/>
              <w:rPr>
                <w:b/>
                <w:szCs w:val="24"/>
                <w:lang w:val="ro-RO" w:eastAsia="ro-RO"/>
              </w:rPr>
            </w:pPr>
            <w:r w:rsidRPr="00E75477">
              <w:rPr>
                <w:b/>
                <w:szCs w:val="24"/>
                <w:lang w:val="ro-RO" w:eastAsia="ro-RO"/>
              </w:rPr>
              <w:t>Am-AR-Rli</w:t>
            </w:r>
          </w:p>
        </w:tc>
        <w:tc>
          <w:tcPr>
            <w:tcW w:w="964" w:type="dxa"/>
          </w:tcPr>
          <w:p w14:paraId="7CCDDCD1" w14:textId="77777777" w:rsidR="00D16382" w:rsidRPr="00E75477" w:rsidRDefault="00D16382" w:rsidP="00B13EB5">
            <w:pPr>
              <w:ind w:left="142"/>
              <w:rPr>
                <w:szCs w:val="24"/>
                <w:lang w:val="ro-RO" w:eastAsia="ro-RO"/>
              </w:rPr>
            </w:pPr>
            <w:r w:rsidRPr="00E75477">
              <w:rPr>
                <w:szCs w:val="24"/>
                <w:lang w:val="ro-RO" w:eastAsia="ro-RO"/>
              </w:rPr>
              <w:t>1215</w:t>
            </w:r>
          </w:p>
        </w:tc>
      </w:tr>
      <w:tr w:rsidR="00D16382" w:rsidRPr="00E75477" w14:paraId="72189954" w14:textId="77777777" w:rsidTr="003E1D44">
        <w:tc>
          <w:tcPr>
            <w:tcW w:w="1702" w:type="dxa"/>
          </w:tcPr>
          <w:p w14:paraId="293D6291" w14:textId="77777777" w:rsidR="00D16382" w:rsidRPr="00E75477" w:rsidRDefault="00D16382" w:rsidP="00B13EB5">
            <w:pPr>
              <w:ind w:left="142"/>
              <w:rPr>
                <w:szCs w:val="24"/>
                <w:lang w:val="ro-RO" w:eastAsia="ro-RO"/>
              </w:rPr>
            </w:pPr>
          </w:p>
        </w:tc>
        <w:tc>
          <w:tcPr>
            <w:tcW w:w="1850" w:type="dxa"/>
            <w:gridSpan w:val="2"/>
          </w:tcPr>
          <w:p w14:paraId="32FB26A6" w14:textId="77777777" w:rsidR="00D16382" w:rsidRPr="00E75477" w:rsidRDefault="00D16382" w:rsidP="00B13EB5">
            <w:pPr>
              <w:ind w:left="142"/>
              <w:rPr>
                <w:szCs w:val="24"/>
                <w:lang w:val="ro-RO" w:eastAsia="ro-RO"/>
              </w:rPr>
            </w:pPr>
          </w:p>
        </w:tc>
        <w:tc>
          <w:tcPr>
            <w:tcW w:w="1835" w:type="dxa"/>
            <w:gridSpan w:val="2"/>
          </w:tcPr>
          <w:p w14:paraId="680688B4" w14:textId="77777777" w:rsidR="00D16382" w:rsidRPr="00E75477" w:rsidRDefault="00D16382" w:rsidP="00B13EB5">
            <w:pPr>
              <w:ind w:left="142"/>
              <w:jc w:val="center"/>
              <w:rPr>
                <w:b/>
                <w:szCs w:val="24"/>
                <w:lang w:val="ro-RO" w:eastAsia="ro-RO"/>
              </w:rPr>
            </w:pPr>
            <w:r w:rsidRPr="00E75477">
              <w:rPr>
                <w:b/>
                <w:szCs w:val="24"/>
                <w:lang w:val="ro-RO" w:eastAsia="ro-RO"/>
              </w:rPr>
              <w:t>cambic – gleic</w:t>
            </w:r>
          </w:p>
          <w:p w14:paraId="5DB75424" w14:textId="77777777" w:rsidR="00D16382" w:rsidRPr="00E75477" w:rsidRDefault="00D16382" w:rsidP="00B13EB5">
            <w:pPr>
              <w:ind w:left="142"/>
              <w:jc w:val="center"/>
              <w:rPr>
                <w:szCs w:val="24"/>
                <w:lang w:val="ro-RO" w:eastAsia="ro-RO"/>
              </w:rPr>
            </w:pPr>
            <w:r w:rsidRPr="00E75477">
              <w:rPr>
                <w:b/>
                <w:szCs w:val="24"/>
                <w:lang w:val="ro-RO" w:eastAsia="ro-RO"/>
              </w:rPr>
              <w:t>(</w:t>
            </w:r>
            <w:r w:rsidRPr="00E75477">
              <w:rPr>
                <w:szCs w:val="24"/>
                <w:lang w:val="ro-RO" w:eastAsia="ro-RO"/>
              </w:rPr>
              <w:t>cernoziom cambic gleizat, lăcovişte cambică)</w:t>
            </w:r>
          </w:p>
          <w:p w14:paraId="5D23DD11" w14:textId="77777777" w:rsidR="00D16382" w:rsidRPr="00E75477" w:rsidRDefault="00D16382" w:rsidP="00B13EB5">
            <w:pPr>
              <w:ind w:left="142"/>
              <w:jc w:val="center"/>
              <w:rPr>
                <w:szCs w:val="24"/>
                <w:lang w:val="ro-RO" w:eastAsia="ro-RO"/>
              </w:rPr>
            </w:pPr>
          </w:p>
        </w:tc>
        <w:tc>
          <w:tcPr>
            <w:tcW w:w="2835" w:type="dxa"/>
          </w:tcPr>
          <w:p w14:paraId="43E4B5E9" w14:textId="77777777" w:rsidR="00D16382" w:rsidRPr="00E75477" w:rsidRDefault="00D16382" w:rsidP="00B13EB5">
            <w:pPr>
              <w:ind w:left="142"/>
              <w:jc w:val="both"/>
              <w:rPr>
                <w:szCs w:val="24"/>
                <w:lang w:val="ro-RO" w:eastAsia="ro-RO"/>
              </w:rPr>
            </w:pPr>
          </w:p>
        </w:tc>
        <w:tc>
          <w:tcPr>
            <w:tcW w:w="1446" w:type="dxa"/>
          </w:tcPr>
          <w:p w14:paraId="3823723A" w14:textId="77777777" w:rsidR="00D16382" w:rsidRPr="00E75477" w:rsidRDefault="00D16382" w:rsidP="00B13EB5">
            <w:pPr>
              <w:ind w:left="142"/>
              <w:rPr>
                <w:b/>
                <w:szCs w:val="24"/>
                <w:lang w:val="ro-RO" w:eastAsia="ro-RO"/>
              </w:rPr>
            </w:pPr>
            <w:r w:rsidRPr="00E75477">
              <w:rPr>
                <w:b/>
                <w:szCs w:val="24"/>
                <w:lang w:val="ro-RO" w:eastAsia="ro-RO"/>
              </w:rPr>
              <w:t>Am-BvGr-CcaGr</w:t>
            </w:r>
          </w:p>
        </w:tc>
        <w:tc>
          <w:tcPr>
            <w:tcW w:w="964" w:type="dxa"/>
          </w:tcPr>
          <w:p w14:paraId="42E1F8F5" w14:textId="77777777" w:rsidR="00D16382" w:rsidRPr="00E75477" w:rsidRDefault="00D16382" w:rsidP="00B13EB5">
            <w:pPr>
              <w:ind w:left="142"/>
              <w:rPr>
                <w:szCs w:val="24"/>
                <w:lang w:val="ro-RO" w:eastAsia="ro-RO"/>
              </w:rPr>
            </w:pPr>
            <w:r w:rsidRPr="00E75477">
              <w:rPr>
                <w:szCs w:val="24"/>
                <w:lang w:val="ro-RO" w:eastAsia="ro-RO"/>
              </w:rPr>
              <w:t>1216</w:t>
            </w:r>
          </w:p>
        </w:tc>
      </w:tr>
      <w:tr w:rsidR="00D16382" w:rsidRPr="00E75477" w14:paraId="56A73407" w14:textId="77777777" w:rsidTr="003E1D44">
        <w:tc>
          <w:tcPr>
            <w:tcW w:w="1702" w:type="dxa"/>
          </w:tcPr>
          <w:p w14:paraId="34BF32E9" w14:textId="77777777" w:rsidR="00D16382" w:rsidRPr="00E75477" w:rsidRDefault="00D16382" w:rsidP="00B13EB5">
            <w:pPr>
              <w:ind w:left="142"/>
              <w:rPr>
                <w:szCs w:val="24"/>
                <w:lang w:val="ro-RO" w:eastAsia="ro-RO"/>
              </w:rPr>
            </w:pPr>
          </w:p>
        </w:tc>
        <w:tc>
          <w:tcPr>
            <w:tcW w:w="1850" w:type="dxa"/>
            <w:gridSpan w:val="2"/>
          </w:tcPr>
          <w:p w14:paraId="2610F72D" w14:textId="77777777" w:rsidR="00D16382" w:rsidRPr="00E75477" w:rsidRDefault="00D16382" w:rsidP="00B13EB5">
            <w:pPr>
              <w:ind w:left="142"/>
              <w:rPr>
                <w:szCs w:val="24"/>
                <w:lang w:val="ro-RO" w:eastAsia="ro-RO"/>
              </w:rPr>
            </w:pPr>
          </w:p>
        </w:tc>
        <w:tc>
          <w:tcPr>
            <w:tcW w:w="1835" w:type="dxa"/>
            <w:gridSpan w:val="2"/>
          </w:tcPr>
          <w:p w14:paraId="73E74DB7" w14:textId="77777777" w:rsidR="00D16382" w:rsidRPr="00E75477" w:rsidRDefault="00D16382" w:rsidP="00B13EB5">
            <w:pPr>
              <w:ind w:left="142"/>
              <w:jc w:val="center"/>
              <w:rPr>
                <w:b/>
                <w:szCs w:val="24"/>
                <w:lang w:val="ro-RO" w:eastAsia="ro-RO"/>
              </w:rPr>
            </w:pPr>
            <w:r w:rsidRPr="00E75477">
              <w:rPr>
                <w:b/>
                <w:szCs w:val="24"/>
                <w:lang w:val="ro-RO" w:eastAsia="ro-RO"/>
              </w:rPr>
              <w:t>cambic – salinic</w:t>
            </w:r>
          </w:p>
          <w:p w14:paraId="0B9D538E" w14:textId="77777777" w:rsidR="00D16382" w:rsidRPr="00E75477" w:rsidRDefault="00D16382" w:rsidP="00B13EB5">
            <w:pPr>
              <w:ind w:left="142"/>
              <w:jc w:val="center"/>
              <w:rPr>
                <w:szCs w:val="24"/>
                <w:lang w:val="ro-RO" w:eastAsia="ro-RO"/>
              </w:rPr>
            </w:pPr>
            <w:r w:rsidRPr="00E75477">
              <w:rPr>
                <w:szCs w:val="24"/>
                <w:lang w:val="ro-RO" w:eastAsia="ro-RO"/>
              </w:rPr>
              <w:t>(cernoziom cambic salinizat)</w:t>
            </w:r>
          </w:p>
          <w:p w14:paraId="2D9B1B9F" w14:textId="77777777" w:rsidR="00D16382" w:rsidRPr="00E75477" w:rsidRDefault="00D16382" w:rsidP="00B13EB5">
            <w:pPr>
              <w:ind w:left="142"/>
              <w:jc w:val="center"/>
              <w:rPr>
                <w:szCs w:val="24"/>
                <w:lang w:val="ro-RO" w:eastAsia="ro-RO"/>
              </w:rPr>
            </w:pPr>
          </w:p>
        </w:tc>
        <w:tc>
          <w:tcPr>
            <w:tcW w:w="2835" w:type="dxa"/>
          </w:tcPr>
          <w:p w14:paraId="327F5C9C" w14:textId="77777777" w:rsidR="00D16382" w:rsidRPr="00E75477" w:rsidRDefault="00D16382" w:rsidP="00B13EB5">
            <w:pPr>
              <w:ind w:left="142"/>
              <w:jc w:val="both"/>
              <w:rPr>
                <w:szCs w:val="24"/>
                <w:lang w:val="ro-RO" w:eastAsia="ro-RO"/>
              </w:rPr>
            </w:pPr>
          </w:p>
        </w:tc>
        <w:tc>
          <w:tcPr>
            <w:tcW w:w="1446" w:type="dxa"/>
          </w:tcPr>
          <w:p w14:paraId="5B1088D7" w14:textId="77777777" w:rsidR="00D16382" w:rsidRPr="00E75477" w:rsidRDefault="00D16382" w:rsidP="00B13EB5">
            <w:pPr>
              <w:ind w:left="142"/>
              <w:rPr>
                <w:b/>
                <w:szCs w:val="24"/>
                <w:lang w:val="ro-RO" w:eastAsia="ro-RO"/>
              </w:rPr>
            </w:pPr>
            <w:r w:rsidRPr="00E75477">
              <w:rPr>
                <w:b/>
                <w:szCs w:val="24"/>
                <w:lang w:val="ro-RO" w:eastAsia="ro-RO"/>
              </w:rPr>
              <w:t>Amsc-Bvsc-Cca</w:t>
            </w:r>
          </w:p>
        </w:tc>
        <w:tc>
          <w:tcPr>
            <w:tcW w:w="964" w:type="dxa"/>
          </w:tcPr>
          <w:p w14:paraId="245E747A" w14:textId="77777777" w:rsidR="00D16382" w:rsidRPr="00E75477" w:rsidRDefault="00D16382" w:rsidP="00B13EB5">
            <w:pPr>
              <w:ind w:left="142"/>
              <w:rPr>
                <w:szCs w:val="24"/>
                <w:lang w:val="ro-RO" w:eastAsia="ro-RO"/>
              </w:rPr>
            </w:pPr>
            <w:r w:rsidRPr="00E75477">
              <w:rPr>
                <w:szCs w:val="24"/>
                <w:lang w:val="ro-RO" w:eastAsia="ro-RO"/>
              </w:rPr>
              <w:t>1217</w:t>
            </w:r>
          </w:p>
        </w:tc>
      </w:tr>
      <w:tr w:rsidR="00D16382" w:rsidRPr="00E75477" w14:paraId="2D2FA3A6" w14:textId="77777777" w:rsidTr="003E1D44">
        <w:tc>
          <w:tcPr>
            <w:tcW w:w="1702" w:type="dxa"/>
          </w:tcPr>
          <w:p w14:paraId="6783C3DC" w14:textId="77777777" w:rsidR="00D16382" w:rsidRPr="00E75477" w:rsidRDefault="00D16382" w:rsidP="00B13EB5">
            <w:pPr>
              <w:ind w:left="142"/>
              <w:rPr>
                <w:szCs w:val="24"/>
                <w:lang w:val="ro-RO" w:eastAsia="ro-RO"/>
              </w:rPr>
            </w:pPr>
          </w:p>
        </w:tc>
        <w:tc>
          <w:tcPr>
            <w:tcW w:w="1850" w:type="dxa"/>
            <w:gridSpan w:val="2"/>
          </w:tcPr>
          <w:p w14:paraId="44FDCE86" w14:textId="77777777" w:rsidR="00D16382" w:rsidRPr="00E75477" w:rsidRDefault="00D16382" w:rsidP="00B13EB5">
            <w:pPr>
              <w:ind w:left="142"/>
              <w:rPr>
                <w:szCs w:val="24"/>
                <w:lang w:val="ro-RO" w:eastAsia="ro-RO"/>
              </w:rPr>
            </w:pPr>
          </w:p>
        </w:tc>
        <w:tc>
          <w:tcPr>
            <w:tcW w:w="1835" w:type="dxa"/>
            <w:gridSpan w:val="2"/>
          </w:tcPr>
          <w:p w14:paraId="57E8D155" w14:textId="77777777" w:rsidR="00D16382" w:rsidRPr="00E75477" w:rsidRDefault="00D16382" w:rsidP="00B13EB5">
            <w:pPr>
              <w:ind w:left="142"/>
              <w:jc w:val="center"/>
              <w:rPr>
                <w:b/>
                <w:szCs w:val="24"/>
                <w:lang w:val="ro-RO" w:eastAsia="ro-RO"/>
              </w:rPr>
            </w:pPr>
            <w:r w:rsidRPr="00E75477">
              <w:rPr>
                <w:b/>
                <w:szCs w:val="24"/>
                <w:lang w:val="ro-RO" w:eastAsia="ro-RO"/>
              </w:rPr>
              <w:t xml:space="preserve">cambic – sodic </w:t>
            </w:r>
          </w:p>
          <w:p w14:paraId="19B37DE0" w14:textId="77777777" w:rsidR="00D16382" w:rsidRPr="00E75477" w:rsidRDefault="00D16382" w:rsidP="00B13EB5">
            <w:pPr>
              <w:ind w:left="142"/>
              <w:jc w:val="center"/>
              <w:rPr>
                <w:szCs w:val="24"/>
                <w:lang w:val="ro-RO" w:eastAsia="ro-RO"/>
              </w:rPr>
            </w:pPr>
            <w:r w:rsidRPr="00E75477">
              <w:rPr>
                <w:szCs w:val="24"/>
                <w:lang w:val="ro-RO" w:eastAsia="ro-RO"/>
              </w:rPr>
              <w:t>(cernoziom cambic alcalizat)</w:t>
            </w:r>
          </w:p>
          <w:p w14:paraId="15F0C59B" w14:textId="77777777" w:rsidR="00D16382" w:rsidRPr="00E75477" w:rsidRDefault="00D16382" w:rsidP="00B13EB5">
            <w:pPr>
              <w:ind w:left="142"/>
              <w:jc w:val="center"/>
              <w:rPr>
                <w:szCs w:val="24"/>
                <w:lang w:val="ro-RO" w:eastAsia="ro-RO"/>
              </w:rPr>
            </w:pPr>
          </w:p>
        </w:tc>
        <w:tc>
          <w:tcPr>
            <w:tcW w:w="2835" w:type="dxa"/>
          </w:tcPr>
          <w:p w14:paraId="50D98CDF" w14:textId="77777777" w:rsidR="00D16382" w:rsidRPr="00E75477" w:rsidRDefault="00D16382" w:rsidP="00B13EB5">
            <w:pPr>
              <w:ind w:left="142"/>
              <w:jc w:val="both"/>
              <w:rPr>
                <w:szCs w:val="24"/>
                <w:lang w:val="ro-RO" w:eastAsia="ro-RO"/>
              </w:rPr>
            </w:pPr>
          </w:p>
        </w:tc>
        <w:tc>
          <w:tcPr>
            <w:tcW w:w="1446" w:type="dxa"/>
          </w:tcPr>
          <w:p w14:paraId="44FE1E61" w14:textId="77777777" w:rsidR="00D16382" w:rsidRPr="00E75477" w:rsidRDefault="00D16382" w:rsidP="00B13EB5">
            <w:pPr>
              <w:ind w:left="142"/>
              <w:rPr>
                <w:b/>
                <w:szCs w:val="24"/>
                <w:lang w:val="ro-RO" w:eastAsia="ro-RO"/>
              </w:rPr>
            </w:pPr>
            <w:r w:rsidRPr="00E75477">
              <w:rPr>
                <w:b/>
                <w:szCs w:val="24"/>
                <w:lang w:val="ro-RO" w:eastAsia="ro-RO"/>
              </w:rPr>
              <w:t>Amsc-Bvac-Cca</w:t>
            </w:r>
          </w:p>
        </w:tc>
        <w:tc>
          <w:tcPr>
            <w:tcW w:w="964" w:type="dxa"/>
          </w:tcPr>
          <w:p w14:paraId="63E04122" w14:textId="77777777" w:rsidR="00D16382" w:rsidRPr="00E75477" w:rsidRDefault="00D16382" w:rsidP="00B13EB5">
            <w:pPr>
              <w:ind w:left="142"/>
              <w:rPr>
                <w:szCs w:val="24"/>
                <w:lang w:val="ro-RO" w:eastAsia="ro-RO"/>
              </w:rPr>
            </w:pPr>
            <w:r w:rsidRPr="00E75477">
              <w:rPr>
                <w:szCs w:val="24"/>
                <w:lang w:val="ro-RO" w:eastAsia="ro-RO"/>
              </w:rPr>
              <w:t>1218</w:t>
            </w:r>
          </w:p>
        </w:tc>
      </w:tr>
      <w:tr w:rsidR="00D16382" w:rsidRPr="00E75477" w14:paraId="2D9F4543" w14:textId="77777777" w:rsidTr="003E1D44">
        <w:tc>
          <w:tcPr>
            <w:tcW w:w="1702" w:type="dxa"/>
          </w:tcPr>
          <w:p w14:paraId="17A5D92B" w14:textId="77777777" w:rsidR="00D16382" w:rsidRPr="00E75477" w:rsidRDefault="00D16382" w:rsidP="00B13EB5">
            <w:pPr>
              <w:ind w:left="142"/>
              <w:rPr>
                <w:szCs w:val="24"/>
                <w:lang w:val="ro-RO" w:eastAsia="ro-RO"/>
              </w:rPr>
            </w:pPr>
          </w:p>
        </w:tc>
        <w:tc>
          <w:tcPr>
            <w:tcW w:w="1850" w:type="dxa"/>
            <w:gridSpan w:val="2"/>
          </w:tcPr>
          <w:p w14:paraId="5089137F" w14:textId="77777777" w:rsidR="00D16382" w:rsidRPr="00E75477" w:rsidRDefault="00D16382" w:rsidP="00B13EB5">
            <w:pPr>
              <w:ind w:left="142"/>
              <w:rPr>
                <w:szCs w:val="24"/>
                <w:lang w:val="ro-RO" w:eastAsia="ro-RO"/>
              </w:rPr>
            </w:pPr>
          </w:p>
        </w:tc>
        <w:tc>
          <w:tcPr>
            <w:tcW w:w="1835" w:type="dxa"/>
            <w:gridSpan w:val="2"/>
          </w:tcPr>
          <w:p w14:paraId="35BDD6EA" w14:textId="77777777" w:rsidR="00D16382" w:rsidRPr="00E75477" w:rsidRDefault="00D16382" w:rsidP="00B13EB5">
            <w:pPr>
              <w:ind w:left="142"/>
              <w:jc w:val="center"/>
              <w:rPr>
                <w:b/>
                <w:szCs w:val="24"/>
                <w:lang w:val="ro-RO" w:eastAsia="ro-RO"/>
              </w:rPr>
            </w:pPr>
            <w:r w:rsidRPr="00E75477">
              <w:rPr>
                <w:b/>
                <w:szCs w:val="24"/>
                <w:lang w:val="ro-RO" w:eastAsia="ro-RO"/>
              </w:rPr>
              <w:t>argic-salinic</w:t>
            </w:r>
          </w:p>
          <w:p w14:paraId="4EEA9870" w14:textId="77777777" w:rsidR="00D16382" w:rsidRPr="00E75477" w:rsidRDefault="00D16382" w:rsidP="00B13EB5">
            <w:pPr>
              <w:ind w:left="142"/>
              <w:jc w:val="center"/>
              <w:rPr>
                <w:szCs w:val="24"/>
                <w:lang w:val="ro-RO" w:eastAsia="ro-RO"/>
              </w:rPr>
            </w:pPr>
            <w:r w:rsidRPr="00E75477">
              <w:rPr>
                <w:szCs w:val="24"/>
                <w:lang w:val="ro-RO" w:eastAsia="ro-RO"/>
              </w:rPr>
              <w:t>(cernoziom argiloiluvial salinizat)</w:t>
            </w:r>
          </w:p>
          <w:p w14:paraId="18E6DAD4" w14:textId="77777777" w:rsidR="00D16382" w:rsidRPr="00E75477" w:rsidRDefault="00D16382" w:rsidP="00B13EB5">
            <w:pPr>
              <w:ind w:left="142"/>
              <w:jc w:val="center"/>
              <w:rPr>
                <w:szCs w:val="24"/>
                <w:lang w:val="ro-RO" w:eastAsia="ro-RO"/>
              </w:rPr>
            </w:pPr>
          </w:p>
        </w:tc>
        <w:tc>
          <w:tcPr>
            <w:tcW w:w="2835" w:type="dxa"/>
          </w:tcPr>
          <w:p w14:paraId="6B65BE32" w14:textId="77777777" w:rsidR="00D16382" w:rsidRPr="00E75477" w:rsidRDefault="00D16382" w:rsidP="00B13EB5">
            <w:pPr>
              <w:ind w:left="142"/>
              <w:jc w:val="both"/>
              <w:rPr>
                <w:szCs w:val="24"/>
                <w:lang w:val="ro-RO" w:eastAsia="ro-RO"/>
              </w:rPr>
            </w:pPr>
          </w:p>
        </w:tc>
        <w:tc>
          <w:tcPr>
            <w:tcW w:w="1446" w:type="dxa"/>
          </w:tcPr>
          <w:p w14:paraId="393E736F" w14:textId="77777777" w:rsidR="00D16382" w:rsidRPr="00E75477" w:rsidRDefault="00D16382" w:rsidP="00B13EB5">
            <w:pPr>
              <w:ind w:left="142"/>
              <w:rPr>
                <w:b/>
                <w:szCs w:val="24"/>
                <w:lang w:val="ro-RO" w:eastAsia="ro-RO"/>
              </w:rPr>
            </w:pPr>
            <w:r w:rsidRPr="00E75477">
              <w:rPr>
                <w:b/>
                <w:szCs w:val="24"/>
                <w:lang w:val="ro-RO" w:eastAsia="ro-RO"/>
              </w:rPr>
              <w:t>Amsc-Btsc-Cca</w:t>
            </w:r>
          </w:p>
        </w:tc>
        <w:tc>
          <w:tcPr>
            <w:tcW w:w="964" w:type="dxa"/>
          </w:tcPr>
          <w:p w14:paraId="2BDF3920" w14:textId="77777777" w:rsidR="00D16382" w:rsidRPr="00E75477" w:rsidRDefault="00D16382" w:rsidP="00B13EB5">
            <w:pPr>
              <w:ind w:left="142"/>
              <w:rPr>
                <w:szCs w:val="24"/>
                <w:lang w:val="ro-RO" w:eastAsia="ro-RO"/>
              </w:rPr>
            </w:pPr>
            <w:r w:rsidRPr="00E75477">
              <w:rPr>
                <w:szCs w:val="24"/>
                <w:lang w:val="ro-RO" w:eastAsia="ro-RO"/>
              </w:rPr>
              <w:t>1219</w:t>
            </w:r>
          </w:p>
        </w:tc>
      </w:tr>
      <w:tr w:rsidR="00D16382" w:rsidRPr="00E75477" w14:paraId="2A061E3E" w14:textId="77777777" w:rsidTr="003E1D44">
        <w:tc>
          <w:tcPr>
            <w:tcW w:w="1702" w:type="dxa"/>
          </w:tcPr>
          <w:p w14:paraId="5230DD80" w14:textId="77777777" w:rsidR="00D16382" w:rsidRPr="00E75477" w:rsidRDefault="00D16382" w:rsidP="00B13EB5">
            <w:pPr>
              <w:ind w:left="142"/>
              <w:rPr>
                <w:szCs w:val="24"/>
                <w:lang w:val="ro-RO" w:eastAsia="ro-RO"/>
              </w:rPr>
            </w:pPr>
          </w:p>
        </w:tc>
        <w:tc>
          <w:tcPr>
            <w:tcW w:w="1850" w:type="dxa"/>
            <w:gridSpan w:val="2"/>
          </w:tcPr>
          <w:p w14:paraId="37AE6040" w14:textId="77777777" w:rsidR="00D16382" w:rsidRPr="00E75477" w:rsidRDefault="00D16382" w:rsidP="00B13EB5">
            <w:pPr>
              <w:ind w:left="142"/>
              <w:rPr>
                <w:szCs w:val="24"/>
                <w:lang w:val="ro-RO" w:eastAsia="ro-RO"/>
              </w:rPr>
            </w:pPr>
          </w:p>
        </w:tc>
        <w:tc>
          <w:tcPr>
            <w:tcW w:w="1835" w:type="dxa"/>
            <w:gridSpan w:val="2"/>
          </w:tcPr>
          <w:p w14:paraId="37AF4E8B" w14:textId="77777777" w:rsidR="00D16382" w:rsidRPr="00E75477" w:rsidRDefault="00D16382" w:rsidP="00B13EB5">
            <w:pPr>
              <w:ind w:left="142"/>
              <w:jc w:val="center"/>
              <w:rPr>
                <w:b/>
                <w:szCs w:val="24"/>
                <w:lang w:val="ro-RO" w:eastAsia="ro-RO"/>
              </w:rPr>
            </w:pPr>
            <w:r w:rsidRPr="00E75477">
              <w:rPr>
                <w:b/>
                <w:szCs w:val="24"/>
                <w:lang w:val="ro-RO" w:eastAsia="ro-RO"/>
              </w:rPr>
              <w:t>argic-sodic</w:t>
            </w:r>
          </w:p>
          <w:p w14:paraId="5B64F56C" w14:textId="77777777" w:rsidR="00D16382" w:rsidRPr="00E75477" w:rsidRDefault="00D16382" w:rsidP="00B13EB5">
            <w:pPr>
              <w:ind w:left="142"/>
              <w:jc w:val="center"/>
              <w:rPr>
                <w:szCs w:val="24"/>
                <w:lang w:val="ro-RO" w:eastAsia="ro-RO"/>
              </w:rPr>
            </w:pPr>
            <w:r w:rsidRPr="00E75477">
              <w:rPr>
                <w:szCs w:val="24"/>
                <w:lang w:val="ro-RO" w:eastAsia="ro-RO"/>
              </w:rPr>
              <w:t>(cernoziom argiloiluvial alcalizat)</w:t>
            </w:r>
          </w:p>
          <w:p w14:paraId="4B2822A6" w14:textId="77777777" w:rsidR="00D16382" w:rsidRPr="00E75477" w:rsidRDefault="00D16382" w:rsidP="00B13EB5">
            <w:pPr>
              <w:ind w:left="142"/>
              <w:jc w:val="center"/>
              <w:rPr>
                <w:szCs w:val="24"/>
                <w:lang w:val="ro-RO" w:eastAsia="ro-RO"/>
              </w:rPr>
            </w:pPr>
          </w:p>
        </w:tc>
        <w:tc>
          <w:tcPr>
            <w:tcW w:w="2835" w:type="dxa"/>
          </w:tcPr>
          <w:p w14:paraId="5DC62227" w14:textId="77777777" w:rsidR="00D16382" w:rsidRPr="00E75477" w:rsidRDefault="00D16382" w:rsidP="00B13EB5">
            <w:pPr>
              <w:ind w:left="142"/>
              <w:jc w:val="both"/>
              <w:rPr>
                <w:szCs w:val="24"/>
                <w:lang w:val="ro-RO" w:eastAsia="ro-RO"/>
              </w:rPr>
            </w:pPr>
          </w:p>
        </w:tc>
        <w:tc>
          <w:tcPr>
            <w:tcW w:w="1446" w:type="dxa"/>
          </w:tcPr>
          <w:p w14:paraId="151928EF" w14:textId="77777777" w:rsidR="00D16382" w:rsidRPr="00E75477" w:rsidRDefault="00D16382" w:rsidP="00B13EB5">
            <w:pPr>
              <w:ind w:left="142"/>
              <w:rPr>
                <w:b/>
                <w:szCs w:val="24"/>
                <w:lang w:val="ro-RO" w:eastAsia="ro-RO"/>
              </w:rPr>
            </w:pPr>
            <w:r w:rsidRPr="00E75477">
              <w:rPr>
                <w:b/>
                <w:szCs w:val="24"/>
                <w:lang w:val="ro-RO" w:eastAsia="ro-RO"/>
              </w:rPr>
              <w:t>Amac-Btac-Cca</w:t>
            </w:r>
          </w:p>
        </w:tc>
        <w:tc>
          <w:tcPr>
            <w:tcW w:w="964" w:type="dxa"/>
          </w:tcPr>
          <w:p w14:paraId="0144087C" w14:textId="77777777" w:rsidR="00D16382" w:rsidRPr="00E75477" w:rsidRDefault="00D16382" w:rsidP="00B13EB5">
            <w:pPr>
              <w:ind w:left="142"/>
              <w:rPr>
                <w:szCs w:val="24"/>
                <w:lang w:val="ro-RO" w:eastAsia="ro-RO"/>
              </w:rPr>
            </w:pPr>
            <w:r w:rsidRPr="00E75477">
              <w:rPr>
                <w:szCs w:val="24"/>
                <w:lang w:val="ro-RO" w:eastAsia="ro-RO"/>
              </w:rPr>
              <w:t>1220</w:t>
            </w:r>
          </w:p>
        </w:tc>
      </w:tr>
      <w:tr w:rsidR="00D16382" w:rsidRPr="00E75477" w14:paraId="022741E2" w14:textId="77777777" w:rsidTr="003E1D44">
        <w:tc>
          <w:tcPr>
            <w:tcW w:w="1702" w:type="dxa"/>
          </w:tcPr>
          <w:p w14:paraId="47C2F5E8" w14:textId="77777777" w:rsidR="00D16382" w:rsidRPr="00E75477" w:rsidRDefault="00D16382" w:rsidP="00B13EB5">
            <w:pPr>
              <w:ind w:left="142"/>
              <w:rPr>
                <w:szCs w:val="24"/>
                <w:lang w:val="ro-RO" w:eastAsia="ro-RO"/>
              </w:rPr>
            </w:pPr>
          </w:p>
        </w:tc>
        <w:tc>
          <w:tcPr>
            <w:tcW w:w="1850" w:type="dxa"/>
            <w:gridSpan w:val="2"/>
          </w:tcPr>
          <w:p w14:paraId="1D60B244" w14:textId="77777777" w:rsidR="00D16382" w:rsidRPr="00E75477" w:rsidRDefault="00D16382" w:rsidP="00B13EB5">
            <w:pPr>
              <w:ind w:left="142"/>
              <w:rPr>
                <w:szCs w:val="24"/>
                <w:lang w:val="ro-RO" w:eastAsia="ro-RO"/>
              </w:rPr>
            </w:pPr>
          </w:p>
        </w:tc>
        <w:tc>
          <w:tcPr>
            <w:tcW w:w="1835" w:type="dxa"/>
            <w:gridSpan w:val="2"/>
          </w:tcPr>
          <w:p w14:paraId="21A3A8EE" w14:textId="77777777" w:rsidR="00D16382" w:rsidRPr="00E75477" w:rsidRDefault="00D16382" w:rsidP="00B13EB5">
            <w:pPr>
              <w:ind w:left="142"/>
              <w:jc w:val="center"/>
              <w:rPr>
                <w:b/>
                <w:szCs w:val="24"/>
                <w:lang w:val="ro-RO" w:eastAsia="ro-RO"/>
              </w:rPr>
            </w:pPr>
            <w:r w:rsidRPr="00E75477">
              <w:rPr>
                <w:b/>
                <w:szCs w:val="24"/>
                <w:lang w:val="ro-RO" w:eastAsia="ro-RO"/>
              </w:rPr>
              <w:t>gleic-salinic</w:t>
            </w:r>
          </w:p>
          <w:p w14:paraId="1E947E37" w14:textId="77777777" w:rsidR="00D16382" w:rsidRPr="00E75477" w:rsidRDefault="00D16382" w:rsidP="00B13EB5">
            <w:pPr>
              <w:ind w:left="142"/>
              <w:jc w:val="center"/>
              <w:rPr>
                <w:szCs w:val="24"/>
                <w:lang w:val="ro-RO" w:eastAsia="ro-RO"/>
              </w:rPr>
            </w:pPr>
            <w:r w:rsidRPr="00E75477">
              <w:rPr>
                <w:szCs w:val="24"/>
                <w:lang w:val="ro-RO" w:eastAsia="ro-RO"/>
              </w:rPr>
              <w:t>(lăcovişte salinizată)</w:t>
            </w:r>
          </w:p>
          <w:p w14:paraId="41BACFF5" w14:textId="77777777" w:rsidR="00D16382" w:rsidRPr="00E75477" w:rsidRDefault="00D16382" w:rsidP="00B13EB5">
            <w:pPr>
              <w:ind w:left="142"/>
              <w:jc w:val="center"/>
              <w:rPr>
                <w:szCs w:val="24"/>
                <w:lang w:val="ro-RO" w:eastAsia="ro-RO"/>
              </w:rPr>
            </w:pPr>
          </w:p>
        </w:tc>
        <w:tc>
          <w:tcPr>
            <w:tcW w:w="2835" w:type="dxa"/>
          </w:tcPr>
          <w:p w14:paraId="36C8CAE3" w14:textId="77777777" w:rsidR="00D16382" w:rsidRPr="00E75477" w:rsidRDefault="00D16382" w:rsidP="00B13EB5">
            <w:pPr>
              <w:ind w:left="142"/>
              <w:jc w:val="both"/>
              <w:rPr>
                <w:szCs w:val="24"/>
                <w:lang w:val="ro-RO" w:eastAsia="ro-RO"/>
              </w:rPr>
            </w:pPr>
          </w:p>
        </w:tc>
        <w:tc>
          <w:tcPr>
            <w:tcW w:w="1446" w:type="dxa"/>
          </w:tcPr>
          <w:p w14:paraId="501C3AFC" w14:textId="77777777" w:rsidR="00D16382" w:rsidRPr="00E75477" w:rsidRDefault="00D16382" w:rsidP="00B13EB5">
            <w:pPr>
              <w:ind w:left="142"/>
              <w:rPr>
                <w:b/>
                <w:szCs w:val="24"/>
                <w:lang w:val="ro-RO" w:eastAsia="ro-RO"/>
              </w:rPr>
            </w:pPr>
            <w:r w:rsidRPr="00E75477">
              <w:rPr>
                <w:b/>
                <w:szCs w:val="24"/>
                <w:lang w:val="ro-RO" w:eastAsia="ro-RO"/>
              </w:rPr>
              <w:t>Amsc-ACGrsc-Cca</w:t>
            </w:r>
          </w:p>
        </w:tc>
        <w:tc>
          <w:tcPr>
            <w:tcW w:w="964" w:type="dxa"/>
          </w:tcPr>
          <w:p w14:paraId="660FAB30" w14:textId="77777777" w:rsidR="00D16382" w:rsidRPr="00E75477" w:rsidRDefault="00D16382" w:rsidP="00B13EB5">
            <w:pPr>
              <w:ind w:left="142"/>
              <w:rPr>
                <w:szCs w:val="24"/>
                <w:lang w:val="ro-RO" w:eastAsia="ro-RO"/>
              </w:rPr>
            </w:pPr>
            <w:r w:rsidRPr="00E75477">
              <w:rPr>
                <w:szCs w:val="24"/>
                <w:lang w:val="ro-RO" w:eastAsia="ro-RO"/>
              </w:rPr>
              <w:t>1221</w:t>
            </w:r>
          </w:p>
        </w:tc>
      </w:tr>
      <w:tr w:rsidR="00D16382" w:rsidRPr="00E75477" w14:paraId="0AFC2A98" w14:textId="77777777" w:rsidTr="003E1D44">
        <w:tc>
          <w:tcPr>
            <w:tcW w:w="1702" w:type="dxa"/>
          </w:tcPr>
          <w:p w14:paraId="37172EBA" w14:textId="77777777" w:rsidR="00D16382" w:rsidRPr="00E75477" w:rsidRDefault="00D16382" w:rsidP="00B13EB5">
            <w:pPr>
              <w:ind w:left="142"/>
              <w:rPr>
                <w:szCs w:val="24"/>
                <w:lang w:val="ro-RO" w:eastAsia="ro-RO"/>
              </w:rPr>
            </w:pPr>
          </w:p>
        </w:tc>
        <w:tc>
          <w:tcPr>
            <w:tcW w:w="1850" w:type="dxa"/>
            <w:gridSpan w:val="2"/>
          </w:tcPr>
          <w:p w14:paraId="0F68752F" w14:textId="77777777" w:rsidR="00D16382" w:rsidRPr="00E75477" w:rsidRDefault="00D16382" w:rsidP="00B13EB5">
            <w:pPr>
              <w:ind w:left="142"/>
              <w:rPr>
                <w:szCs w:val="24"/>
                <w:lang w:val="ro-RO" w:eastAsia="ro-RO"/>
              </w:rPr>
            </w:pPr>
          </w:p>
        </w:tc>
        <w:tc>
          <w:tcPr>
            <w:tcW w:w="1835" w:type="dxa"/>
            <w:gridSpan w:val="2"/>
          </w:tcPr>
          <w:p w14:paraId="35644DDD" w14:textId="77777777" w:rsidR="00D16382" w:rsidRPr="00E75477" w:rsidRDefault="00D16382" w:rsidP="00B13EB5">
            <w:pPr>
              <w:ind w:left="142"/>
              <w:jc w:val="center"/>
              <w:rPr>
                <w:b/>
                <w:szCs w:val="24"/>
                <w:lang w:val="ro-RO" w:eastAsia="ro-RO"/>
              </w:rPr>
            </w:pPr>
            <w:r w:rsidRPr="00E75477">
              <w:rPr>
                <w:b/>
                <w:szCs w:val="24"/>
                <w:lang w:val="ro-RO" w:eastAsia="ro-RO"/>
              </w:rPr>
              <w:t>gleic-sodic</w:t>
            </w:r>
          </w:p>
          <w:p w14:paraId="640BDD31" w14:textId="77777777" w:rsidR="00D16382" w:rsidRPr="00E75477" w:rsidRDefault="00D16382" w:rsidP="00B13EB5">
            <w:pPr>
              <w:ind w:left="142"/>
              <w:jc w:val="center"/>
              <w:rPr>
                <w:szCs w:val="24"/>
                <w:lang w:val="ro-RO" w:eastAsia="ro-RO"/>
              </w:rPr>
            </w:pPr>
            <w:r w:rsidRPr="00E75477">
              <w:rPr>
                <w:szCs w:val="24"/>
                <w:lang w:val="ro-RO" w:eastAsia="ro-RO"/>
              </w:rPr>
              <w:t>(lăcovişte alcalizată)</w:t>
            </w:r>
          </w:p>
          <w:p w14:paraId="36318CB3" w14:textId="77777777" w:rsidR="00D16382" w:rsidRPr="00E75477" w:rsidRDefault="00D16382" w:rsidP="00B13EB5">
            <w:pPr>
              <w:ind w:left="142"/>
              <w:jc w:val="center"/>
              <w:rPr>
                <w:szCs w:val="24"/>
                <w:lang w:val="ro-RO" w:eastAsia="ro-RO"/>
              </w:rPr>
            </w:pPr>
          </w:p>
        </w:tc>
        <w:tc>
          <w:tcPr>
            <w:tcW w:w="2835" w:type="dxa"/>
          </w:tcPr>
          <w:p w14:paraId="25EF7816" w14:textId="77777777" w:rsidR="00D16382" w:rsidRPr="00E75477" w:rsidRDefault="00D16382" w:rsidP="00B13EB5">
            <w:pPr>
              <w:ind w:left="142"/>
              <w:jc w:val="both"/>
              <w:rPr>
                <w:szCs w:val="24"/>
                <w:lang w:val="ro-RO" w:eastAsia="ro-RO"/>
              </w:rPr>
            </w:pPr>
          </w:p>
        </w:tc>
        <w:tc>
          <w:tcPr>
            <w:tcW w:w="1446" w:type="dxa"/>
          </w:tcPr>
          <w:p w14:paraId="6EDE9B49" w14:textId="77777777" w:rsidR="00D16382" w:rsidRPr="00E75477" w:rsidRDefault="00D16382" w:rsidP="00B13EB5">
            <w:pPr>
              <w:ind w:left="142"/>
              <w:rPr>
                <w:b/>
                <w:szCs w:val="24"/>
                <w:lang w:val="ro-RO" w:eastAsia="ro-RO"/>
              </w:rPr>
            </w:pPr>
            <w:r w:rsidRPr="00E75477">
              <w:rPr>
                <w:b/>
                <w:szCs w:val="24"/>
                <w:lang w:val="ro-RO" w:eastAsia="ro-RO"/>
              </w:rPr>
              <w:t>Amac- ACGrac -CcaGr</w:t>
            </w:r>
          </w:p>
        </w:tc>
        <w:tc>
          <w:tcPr>
            <w:tcW w:w="964" w:type="dxa"/>
          </w:tcPr>
          <w:p w14:paraId="6CF841AB" w14:textId="77777777" w:rsidR="00D16382" w:rsidRPr="00E75477" w:rsidRDefault="00D16382" w:rsidP="00B13EB5">
            <w:pPr>
              <w:ind w:left="142"/>
              <w:rPr>
                <w:szCs w:val="24"/>
                <w:lang w:val="ro-RO" w:eastAsia="ro-RO"/>
              </w:rPr>
            </w:pPr>
            <w:r w:rsidRPr="00E75477">
              <w:rPr>
                <w:szCs w:val="24"/>
                <w:lang w:val="ro-RO" w:eastAsia="ro-RO"/>
              </w:rPr>
              <w:t>1222</w:t>
            </w:r>
          </w:p>
        </w:tc>
      </w:tr>
      <w:tr w:rsidR="004929A2" w:rsidRPr="00E75477" w14:paraId="664D1BD1" w14:textId="77777777" w:rsidTr="003E1D44">
        <w:tc>
          <w:tcPr>
            <w:tcW w:w="1702" w:type="dxa"/>
            <w:vMerge w:val="restart"/>
          </w:tcPr>
          <w:p w14:paraId="06FACB3C" w14:textId="77777777" w:rsidR="004929A2" w:rsidRPr="00E75477" w:rsidRDefault="004929A2" w:rsidP="00B13EB5">
            <w:pPr>
              <w:pStyle w:val="Heading3"/>
              <w:ind w:left="142"/>
              <w:rPr>
                <w:sz w:val="24"/>
                <w:szCs w:val="24"/>
              </w:rPr>
            </w:pPr>
            <w:r w:rsidRPr="00E75477">
              <w:rPr>
                <w:sz w:val="24"/>
                <w:szCs w:val="24"/>
              </w:rPr>
              <w:t>Faeoziom (FZ)</w:t>
            </w:r>
          </w:p>
          <w:p w14:paraId="5E53713F" w14:textId="77777777" w:rsidR="004929A2" w:rsidRPr="00E75477" w:rsidRDefault="004929A2" w:rsidP="00B13EB5">
            <w:pPr>
              <w:ind w:left="142"/>
              <w:rPr>
                <w:szCs w:val="24"/>
              </w:rPr>
            </w:pPr>
            <w:r w:rsidRPr="00E75477">
              <w:rPr>
                <w:szCs w:val="24"/>
              </w:rPr>
              <w:t xml:space="preserve">(Cernoziom cambic, Cernoziom argiloiluvial, Sol cernoziomoid, Sol cenuşiu, </w:t>
            </w:r>
            <w:r w:rsidRPr="00E75477">
              <w:rPr>
                <w:sz w:val="22"/>
                <w:szCs w:val="22"/>
              </w:rPr>
              <w:t>Pseudorendzină</w:t>
            </w:r>
            <w:r w:rsidRPr="00E75477">
              <w:rPr>
                <w:szCs w:val="24"/>
              </w:rPr>
              <w:t>)</w:t>
            </w:r>
          </w:p>
        </w:tc>
        <w:tc>
          <w:tcPr>
            <w:tcW w:w="1850" w:type="dxa"/>
            <w:gridSpan w:val="2"/>
            <w:vMerge w:val="restart"/>
          </w:tcPr>
          <w:p w14:paraId="422C5D6C" w14:textId="77777777" w:rsidR="004929A2" w:rsidRPr="00E75477" w:rsidRDefault="004929A2" w:rsidP="00B13EB5">
            <w:pPr>
              <w:ind w:left="142"/>
              <w:jc w:val="both"/>
              <w:rPr>
                <w:szCs w:val="24"/>
                <w:lang w:val="ro-RO"/>
              </w:rPr>
            </w:pPr>
            <w:r w:rsidRPr="00E75477">
              <w:rPr>
                <w:szCs w:val="24"/>
                <w:lang w:val="ro-RO"/>
              </w:rPr>
              <w:t xml:space="preserve">Cernisoluri fără orizont </w:t>
            </w:r>
            <w:r w:rsidRPr="00E75477">
              <w:rPr>
                <w:b/>
                <w:szCs w:val="24"/>
                <w:lang w:val="ro-RO"/>
              </w:rPr>
              <w:t>Cca</w:t>
            </w:r>
            <w:r w:rsidRPr="00E75477">
              <w:rPr>
                <w:szCs w:val="24"/>
                <w:lang w:val="ro-RO"/>
              </w:rPr>
              <w:t xml:space="preserve"> sau cu </w:t>
            </w:r>
            <w:r w:rsidRPr="00E75477">
              <w:rPr>
                <w:b/>
                <w:szCs w:val="24"/>
                <w:lang w:val="ro-RO"/>
              </w:rPr>
              <w:t xml:space="preserve">Cca </w:t>
            </w:r>
            <w:r w:rsidRPr="00E75477">
              <w:rPr>
                <w:szCs w:val="24"/>
                <w:lang w:val="ro-RO"/>
              </w:rPr>
              <w:t xml:space="preserve"> sub </w:t>
            </w:r>
            <w:smartTag w:uri="urn:schemas-microsoft-com:office:smarttags" w:element="metricconverter">
              <w:smartTagPr>
                <w:attr w:name="ProductID" w:val="125 cm"/>
              </w:smartTagPr>
              <w:r w:rsidRPr="00E75477">
                <w:rPr>
                  <w:szCs w:val="24"/>
                  <w:lang w:val="ro-RO"/>
                </w:rPr>
                <w:t>125 cm</w:t>
              </w:r>
            </w:smartTag>
            <w:r w:rsidRPr="00E75477">
              <w:rPr>
                <w:szCs w:val="24"/>
                <w:lang w:val="ro-RO"/>
              </w:rPr>
              <w:t xml:space="preserve">, uneori cu concentrări de carbonaţi (neoformaţiuni) secundari în primii </w:t>
            </w:r>
            <w:smartTag w:uri="urn:schemas-microsoft-com:office:smarttags" w:element="metricconverter">
              <w:smartTagPr>
                <w:attr w:name="ProductID" w:val="125 cm"/>
              </w:smartTagPr>
              <w:r w:rsidRPr="00E75477">
                <w:rPr>
                  <w:szCs w:val="24"/>
                  <w:lang w:val="ro-RO"/>
                </w:rPr>
                <w:t>125 cm</w:t>
              </w:r>
            </w:smartTag>
            <w:r w:rsidRPr="00E75477">
              <w:rPr>
                <w:szCs w:val="24"/>
                <w:lang w:val="ro-RO"/>
              </w:rPr>
              <w:t xml:space="preserve"> sau </w:t>
            </w:r>
            <w:smartTag w:uri="urn:schemas-microsoft-com:office:smarttags" w:element="metricconverter">
              <w:smartTagPr>
                <w:attr w:name="ProductID" w:val="200 cm"/>
              </w:smartTagPr>
              <w:r w:rsidRPr="00E75477">
                <w:rPr>
                  <w:szCs w:val="24"/>
                  <w:lang w:val="ro-RO"/>
                </w:rPr>
                <w:t>200 cm</w:t>
              </w:r>
            </w:smartTag>
            <w:r w:rsidRPr="00E75477">
              <w:rPr>
                <w:szCs w:val="24"/>
                <w:lang w:val="ro-RO"/>
              </w:rPr>
              <w:t xml:space="preserve"> în cazul texturii grosiere. Soluri având oriz </w:t>
            </w:r>
            <w:r w:rsidRPr="00E75477">
              <w:rPr>
                <w:b/>
                <w:szCs w:val="24"/>
                <w:lang w:val="ro-RO"/>
              </w:rPr>
              <w:t xml:space="preserve">A </w:t>
            </w:r>
            <w:r w:rsidRPr="00E75477">
              <w:rPr>
                <w:szCs w:val="24"/>
                <w:lang w:val="ro-RO"/>
              </w:rPr>
              <w:t>molic (</w:t>
            </w:r>
            <w:r w:rsidRPr="00E75477">
              <w:rPr>
                <w:b/>
                <w:szCs w:val="24"/>
                <w:lang w:val="ro-RO"/>
              </w:rPr>
              <w:t>Am</w:t>
            </w:r>
            <w:r w:rsidRPr="00E75477">
              <w:rPr>
                <w:szCs w:val="24"/>
                <w:lang w:val="ro-RO"/>
              </w:rPr>
              <w:t>), oriz. intermediar (</w:t>
            </w:r>
            <w:r w:rsidRPr="00E75477">
              <w:rPr>
                <w:b/>
                <w:szCs w:val="24"/>
                <w:lang w:val="ro-RO"/>
              </w:rPr>
              <w:t xml:space="preserve">Bt, Bv, AC </w:t>
            </w:r>
            <w:r w:rsidRPr="00E75477">
              <w:rPr>
                <w:szCs w:val="24"/>
                <w:lang w:val="ro-RO"/>
              </w:rPr>
              <w:t xml:space="preserve"> cu culori cu crome şi valori sub 3,5, (la umed).</w:t>
            </w:r>
          </w:p>
          <w:p w14:paraId="3B08C26A" w14:textId="77777777" w:rsidR="004929A2" w:rsidRPr="00E75477" w:rsidRDefault="004929A2" w:rsidP="00B13EB5">
            <w:pPr>
              <w:ind w:left="142"/>
              <w:jc w:val="both"/>
              <w:rPr>
                <w:szCs w:val="24"/>
                <w:lang w:val="ro-RO"/>
              </w:rPr>
            </w:pPr>
            <w:r w:rsidRPr="00E75477">
              <w:rPr>
                <w:szCs w:val="24"/>
                <w:lang w:val="ro-RO"/>
              </w:rPr>
              <w:t>Nu se formează pe materiale parentale calcarifere sau roci calcaroase care apar între 20-</w:t>
            </w:r>
            <w:smartTag w:uri="urn:schemas-microsoft-com:office:smarttags" w:element="metricconverter">
              <w:smartTagPr>
                <w:attr w:name="ProductID" w:val="50 cm"/>
              </w:smartTagPr>
              <w:r w:rsidRPr="00E75477">
                <w:rPr>
                  <w:szCs w:val="24"/>
                  <w:lang w:val="ro-RO"/>
                </w:rPr>
                <w:t>50 cm</w:t>
              </w:r>
            </w:smartTag>
            <w:r w:rsidRPr="00E75477">
              <w:rPr>
                <w:szCs w:val="24"/>
                <w:lang w:val="ro-RO"/>
              </w:rPr>
              <w:t>. Pot avea oriz. vertic, proprietăţi gleice (</w:t>
            </w:r>
            <w:r w:rsidRPr="00E75477">
              <w:rPr>
                <w:b/>
                <w:szCs w:val="24"/>
                <w:lang w:val="ro-RO"/>
              </w:rPr>
              <w:t>Gr</w:t>
            </w:r>
            <w:r w:rsidRPr="00E75477">
              <w:rPr>
                <w:szCs w:val="24"/>
                <w:lang w:val="ro-RO"/>
              </w:rPr>
              <w:t xml:space="preserve">) sub </w:t>
            </w:r>
            <w:smartTag w:uri="urn:schemas-microsoft-com:office:smarttags" w:element="metricconverter">
              <w:smartTagPr>
                <w:attr w:name="ProductID" w:val="50 cm"/>
              </w:smartTagPr>
              <w:r w:rsidRPr="00E75477">
                <w:rPr>
                  <w:szCs w:val="24"/>
                  <w:lang w:val="ro-RO"/>
                </w:rPr>
                <w:t>50 cm</w:t>
              </w:r>
            </w:smartTag>
            <w:r w:rsidRPr="00E75477">
              <w:rPr>
                <w:szCs w:val="24"/>
                <w:lang w:val="ro-RO"/>
              </w:rPr>
              <w:t xml:space="preserve"> şi proprietăţi stagnice (</w:t>
            </w:r>
            <w:r w:rsidRPr="00E75477">
              <w:rPr>
                <w:b/>
                <w:szCs w:val="24"/>
                <w:lang w:val="ro-RO"/>
              </w:rPr>
              <w:t xml:space="preserve">w </w:t>
            </w:r>
            <w:r w:rsidRPr="00E75477">
              <w:rPr>
                <w:szCs w:val="24"/>
                <w:lang w:val="ro-RO"/>
              </w:rPr>
              <w:t xml:space="preserve">sau </w:t>
            </w:r>
            <w:smartTag w:uri="urn:schemas-microsoft-com:office:smarttags" w:element="metricconverter">
              <w:smartTagPr>
                <w:attr w:name="ProductID" w:val="50 cm"/>
              </w:smartTagPr>
              <w:r w:rsidRPr="00E75477">
                <w:rPr>
                  <w:b/>
                  <w:szCs w:val="24"/>
                  <w:lang w:val="ro-RO"/>
                </w:rPr>
                <w:t>50 cm</w:t>
              </w:r>
            </w:smartTag>
            <w:r w:rsidRPr="00E75477">
              <w:rPr>
                <w:b/>
                <w:szCs w:val="24"/>
                <w:lang w:val="ro-RO"/>
              </w:rPr>
              <w:t xml:space="preserve"> W</w:t>
            </w:r>
            <w:r w:rsidRPr="00E75477">
              <w:rPr>
                <w:szCs w:val="24"/>
                <w:lang w:val="ro-RO"/>
              </w:rPr>
              <w:t xml:space="preserve">). </w:t>
            </w:r>
          </w:p>
        </w:tc>
        <w:tc>
          <w:tcPr>
            <w:tcW w:w="1835" w:type="dxa"/>
            <w:gridSpan w:val="2"/>
          </w:tcPr>
          <w:p w14:paraId="5A172F9A" w14:textId="77777777" w:rsidR="004929A2" w:rsidRPr="00E75477" w:rsidRDefault="004929A2" w:rsidP="00B13EB5">
            <w:pPr>
              <w:ind w:left="142"/>
              <w:jc w:val="center"/>
              <w:rPr>
                <w:b/>
                <w:szCs w:val="24"/>
                <w:lang w:val="ro-RO"/>
              </w:rPr>
            </w:pPr>
            <w:r w:rsidRPr="00E75477">
              <w:rPr>
                <w:b/>
                <w:szCs w:val="24"/>
                <w:lang w:val="ro-RO"/>
              </w:rPr>
              <w:t>Tipic</w:t>
            </w:r>
          </w:p>
          <w:p w14:paraId="468A11A5" w14:textId="77777777" w:rsidR="004929A2" w:rsidRPr="00E75477" w:rsidRDefault="004929A2" w:rsidP="00B13EB5">
            <w:pPr>
              <w:ind w:left="142"/>
              <w:jc w:val="center"/>
              <w:rPr>
                <w:b/>
                <w:szCs w:val="24"/>
                <w:lang w:val="ro-RO"/>
              </w:rPr>
            </w:pPr>
          </w:p>
        </w:tc>
        <w:tc>
          <w:tcPr>
            <w:tcW w:w="2835" w:type="dxa"/>
          </w:tcPr>
          <w:p w14:paraId="39D3B398" w14:textId="77777777" w:rsidR="004929A2" w:rsidRPr="00E75477" w:rsidRDefault="004929A2" w:rsidP="00B13EB5">
            <w:pPr>
              <w:ind w:left="142"/>
              <w:jc w:val="both"/>
              <w:rPr>
                <w:szCs w:val="24"/>
                <w:lang w:val="ro-RO"/>
              </w:rPr>
            </w:pPr>
            <w:r w:rsidRPr="00E75477">
              <w:rPr>
                <w:szCs w:val="24"/>
                <w:lang w:val="ro-RO"/>
              </w:rPr>
              <w:t xml:space="preserve">Cernoziom fără orizont </w:t>
            </w:r>
            <w:r w:rsidRPr="00E75477">
              <w:rPr>
                <w:b/>
                <w:szCs w:val="24"/>
                <w:lang w:val="ro-RO"/>
              </w:rPr>
              <w:t>Cca</w:t>
            </w:r>
            <w:r w:rsidRPr="00E75477">
              <w:rPr>
                <w:szCs w:val="24"/>
                <w:lang w:val="ro-RO"/>
              </w:rPr>
              <w:t xml:space="preserve"> sau cu oriz. </w:t>
            </w:r>
            <w:r w:rsidRPr="00E75477">
              <w:rPr>
                <w:b/>
                <w:szCs w:val="24"/>
                <w:lang w:val="ro-RO"/>
              </w:rPr>
              <w:t xml:space="preserve">Cca </w:t>
            </w:r>
            <w:r w:rsidRPr="00E75477">
              <w:rPr>
                <w:szCs w:val="24"/>
                <w:lang w:val="ro-RO"/>
              </w:rPr>
              <w:t xml:space="preserve">sub </w:t>
            </w:r>
            <w:smartTag w:uri="urn:schemas-microsoft-com:office:smarttags" w:element="metricconverter">
              <w:smartTagPr>
                <w:attr w:name="ProductID" w:val="125 cm"/>
              </w:smartTagPr>
              <w:r w:rsidRPr="00E75477">
                <w:rPr>
                  <w:szCs w:val="24"/>
                  <w:lang w:val="ro-RO"/>
                </w:rPr>
                <w:t>125 cm</w:t>
              </w:r>
            </w:smartTag>
            <w:r w:rsidRPr="00E75477">
              <w:rPr>
                <w:szCs w:val="24"/>
                <w:lang w:val="ro-RO"/>
              </w:rPr>
              <w:t>; nu prezintă caracterele celorlalte subtipuri;</w:t>
            </w:r>
          </w:p>
        </w:tc>
        <w:tc>
          <w:tcPr>
            <w:tcW w:w="1446" w:type="dxa"/>
          </w:tcPr>
          <w:p w14:paraId="099DA118" w14:textId="77777777" w:rsidR="004929A2" w:rsidRPr="00E75477" w:rsidRDefault="004929A2" w:rsidP="00B13EB5">
            <w:pPr>
              <w:ind w:left="142"/>
              <w:rPr>
                <w:b/>
                <w:szCs w:val="24"/>
                <w:lang w:val="ro-RO"/>
              </w:rPr>
            </w:pPr>
            <w:r w:rsidRPr="00E75477">
              <w:rPr>
                <w:b/>
                <w:szCs w:val="24"/>
                <w:lang w:val="ro-RO"/>
              </w:rPr>
              <w:t>Am-AC-C (Cca)</w:t>
            </w:r>
          </w:p>
        </w:tc>
        <w:tc>
          <w:tcPr>
            <w:tcW w:w="964" w:type="dxa"/>
          </w:tcPr>
          <w:p w14:paraId="7F39C525" w14:textId="77777777" w:rsidR="004929A2" w:rsidRPr="00E75477" w:rsidRDefault="004929A2" w:rsidP="00B13EB5">
            <w:pPr>
              <w:ind w:left="142"/>
              <w:rPr>
                <w:szCs w:val="24"/>
                <w:lang w:val="ro-RO"/>
              </w:rPr>
            </w:pPr>
            <w:r w:rsidRPr="00E75477">
              <w:rPr>
                <w:szCs w:val="24"/>
                <w:lang w:val="ro-RO"/>
              </w:rPr>
              <w:t>1301</w:t>
            </w:r>
          </w:p>
        </w:tc>
      </w:tr>
      <w:tr w:rsidR="004929A2" w:rsidRPr="00E75477" w14:paraId="3FB7D7A8" w14:textId="77777777" w:rsidTr="003E1D44">
        <w:tc>
          <w:tcPr>
            <w:tcW w:w="1702" w:type="dxa"/>
            <w:vMerge/>
          </w:tcPr>
          <w:p w14:paraId="37311909" w14:textId="77777777" w:rsidR="004929A2" w:rsidRPr="00E75477" w:rsidRDefault="004929A2" w:rsidP="00B13EB5">
            <w:pPr>
              <w:ind w:left="142"/>
              <w:rPr>
                <w:szCs w:val="24"/>
                <w:lang w:val="ro-RO" w:eastAsia="ro-RO"/>
              </w:rPr>
            </w:pPr>
          </w:p>
        </w:tc>
        <w:tc>
          <w:tcPr>
            <w:tcW w:w="1850" w:type="dxa"/>
            <w:gridSpan w:val="2"/>
            <w:vMerge/>
          </w:tcPr>
          <w:p w14:paraId="719A4EA0" w14:textId="77777777" w:rsidR="004929A2" w:rsidRPr="00E75477" w:rsidRDefault="004929A2" w:rsidP="00B13EB5">
            <w:pPr>
              <w:ind w:left="142"/>
              <w:rPr>
                <w:szCs w:val="24"/>
                <w:lang w:val="ro-RO" w:eastAsia="ro-RO"/>
              </w:rPr>
            </w:pPr>
          </w:p>
        </w:tc>
        <w:tc>
          <w:tcPr>
            <w:tcW w:w="1835" w:type="dxa"/>
            <w:gridSpan w:val="2"/>
          </w:tcPr>
          <w:p w14:paraId="47C74098" w14:textId="77777777" w:rsidR="004929A2" w:rsidRPr="00E75477" w:rsidRDefault="004929A2" w:rsidP="00B13EB5">
            <w:pPr>
              <w:ind w:left="142"/>
              <w:jc w:val="center"/>
              <w:rPr>
                <w:b/>
                <w:szCs w:val="24"/>
                <w:lang w:val="ro-RO"/>
              </w:rPr>
            </w:pPr>
            <w:r w:rsidRPr="00E75477">
              <w:rPr>
                <w:b/>
                <w:szCs w:val="24"/>
                <w:lang w:val="ro-RO"/>
              </w:rPr>
              <w:t>greic</w:t>
            </w:r>
          </w:p>
          <w:p w14:paraId="4205D36C" w14:textId="77777777" w:rsidR="004929A2" w:rsidRPr="00E75477" w:rsidRDefault="004929A2" w:rsidP="00B13EB5">
            <w:pPr>
              <w:ind w:left="142"/>
              <w:jc w:val="center"/>
              <w:rPr>
                <w:szCs w:val="24"/>
                <w:lang w:val="ro-RO"/>
              </w:rPr>
            </w:pPr>
            <w:r w:rsidRPr="00E75477">
              <w:rPr>
                <w:szCs w:val="24"/>
                <w:lang w:val="ro-RO"/>
              </w:rPr>
              <w:t>(Sol cenuşiu tipic)</w:t>
            </w:r>
          </w:p>
        </w:tc>
        <w:tc>
          <w:tcPr>
            <w:tcW w:w="2835" w:type="dxa"/>
          </w:tcPr>
          <w:p w14:paraId="748CA5A8" w14:textId="77777777" w:rsidR="004929A2" w:rsidRPr="00E75477" w:rsidRDefault="004929A2" w:rsidP="00B13EB5">
            <w:pPr>
              <w:ind w:left="142"/>
              <w:jc w:val="both"/>
              <w:rPr>
                <w:szCs w:val="24"/>
                <w:lang w:val="ro-RO"/>
              </w:rPr>
            </w:pPr>
            <w:r w:rsidRPr="00E75477">
              <w:rPr>
                <w:szCs w:val="24"/>
                <w:lang w:val="ro-RO"/>
              </w:rPr>
              <w:t xml:space="preserve">asemănător celui tipic dar cu </w:t>
            </w:r>
            <w:r w:rsidRPr="00E75477">
              <w:rPr>
                <w:b/>
                <w:szCs w:val="24"/>
                <w:lang w:val="ro-RO"/>
              </w:rPr>
              <w:t xml:space="preserve">Ame </w:t>
            </w:r>
            <w:r w:rsidRPr="00E75477">
              <w:rPr>
                <w:szCs w:val="24"/>
                <w:lang w:val="ro-RO"/>
              </w:rPr>
              <w:t>(caracter slab luvic), cu crome &gt;2;</w:t>
            </w:r>
          </w:p>
        </w:tc>
        <w:tc>
          <w:tcPr>
            <w:tcW w:w="1446" w:type="dxa"/>
          </w:tcPr>
          <w:p w14:paraId="52BC0C8D" w14:textId="77777777" w:rsidR="004929A2" w:rsidRPr="00E75477" w:rsidRDefault="004929A2" w:rsidP="00B13EB5">
            <w:pPr>
              <w:ind w:left="142"/>
              <w:rPr>
                <w:szCs w:val="24"/>
                <w:lang w:val="ro-RO"/>
              </w:rPr>
            </w:pPr>
            <w:r w:rsidRPr="00E75477">
              <w:rPr>
                <w:b/>
                <w:szCs w:val="24"/>
                <w:lang w:val="ro-RO"/>
              </w:rPr>
              <w:t>Am-Ame-Bt-C (Cca)</w:t>
            </w:r>
          </w:p>
        </w:tc>
        <w:tc>
          <w:tcPr>
            <w:tcW w:w="964" w:type="dxa"/>
          </w:tcPr>
          <w:p w14:paraId="133A5411" w14:textId="77777777" w:rsidR="004929A2" w:rsidRPr="00E75477" w:rsidRDefault="004929A2" w:rsidP="00B13EB5">
            <w:pPr>
              <w:ind w:left="142"/>
              <w:rPr>
                <w:szCs w:val="24"/>
                <w:lang w:val="ro-RO"/>
              </w:rPr>
            </w:pPr>
            <w:r w:rsidRPr="00E75477">
              <w:rPr>
                <w:szCs w:val="24"/>
                <w:lang w:val="ro-RO"/>
              </w:rPr>
              <w:t>1302</w:t>
            </w:r>
          </w:p>
        </w:tc>
      </w:tr>
      <w:tr w:rsidR="004929A2" w:rsidRPr="00E75477" w14:paraId="24FB985C" w14:textId="77777777" w:rsidTr="003E1D44">
        <w:tc>
          <w:tcPr>
            <w:tcW w:w="1702" w:type="dxa"/>
            <w:vMerge/>
          </w:tcPr>
          <w:p w14:paraId="0AD92CD0" w14:textId="77777777" w:rsidR="004929A2" w:rsidRPr="00E75477" w:rsidRDefault="004929A2" w:rsidP="00B13EB5">
            <w:pPr>
              <w:ind w:left="142"/>
              <w:rPr>
                <w:szCs w:val="24"/>
                <w:lang w:val="ro-RO" w:eastAsia="ro-RO"/>
              </w:rPr>
            </w:pPr>
          </w:p>
        </w:tc>
        <w:tc>
          <w:tcPr>
            <w:tcW w:w="1850" w:type="dxa"/>
            <w:gridSpan w:val="2"/>
            <w:vMerge/>
          </w:tcPr>
          <w:p w14:paraId="4898E6CD" w14:textId="77777777" w:rsidR="004929A2" w:rsidRPr="00E75477" w:rsidRDefault="004929A2" w:rsidP="00B13EB5">
            <w:pPr>
              <w:ind w:left="142"/>
              <w:rPr>
                <w:szCs w:val="24"/>
                <w:lang w:val="ro-RO" w:eastAsia="ro-RO"/>
              </w:rPr>
            </w:pPr>
          </w:p>
        </w:tc>
        <w:tc>
          <w:tcPr>
            <w:tcW w:w="1835" w:type="dxa"/>
            <w:gridSpan w:val="2"/>
          </w:tcPr>
          <w:p w14:paraId="2CDB2C01" w14:textId="77777777" w:rsidR="004929A2" w:rsidRPr="00E75477" w:rsidRDefault="004929A2" w:rsidP="00B13EB5">
            <w:pPr>
              <w:ind w:left="142"/>
              <w:jc w:val="center"/>
              <w:rPr>
                <w:b/>
                <w:szCs w:val="24"/>
                <w:lang w:val="ro-RO"/>
              </w:rPr>
            </w:pPr>
            <w:r w:rsidRPr="00E75477">
              <w:rPr>
                <w:b/>
                <w:szCs w:val="24"/>
                <w:lang w:val="ro-RO"/>
              </w:rPr>
              <w:t>psamic</w:t>
            </w:r>
          </w:p>
          <w:p w14:paraId="6F33DA8F" w14:textId="77777777" w:rsidR="004929A2" w:rsidRPr="00E75477" w:rsidRDefault="004929A2" w:rsidP="00B13EB5">
            <w:pPr>
              <w:ind w:left="142"/>
              <w:jc w:val="center"/>
              <w:rPr>
                <w:b/>
                <w:szCs w:val="24"/>
                <w:lang w:val="ro-RO"/>
              </w:rPr>
            </w:pPr>
            <w:r w:rsidRPr="00E75477">
              <w:rPr>
                <w:b/>
                <w:szCs w:val="24"/>
                <w:lang w:val="ro-RO"/>
              </w:rPr>
              <w:t>(ps)</w:t>
            </w:r>
          </w:p>
          <w:p w14:paraId="335482A2" w14:textId="77777777" w:rsidR="004929A2" w:rsidRPr="00E75477" w:rsidRDefault="004929A2" w:rsidP="00B13EB5">
            <w:pPr>
              <w:ind w:left="142"/>
              <w:jc w:val="center"/>
              <w:rPr>
                <w:szCs w:val="24"/>
                <w:lang w:val="ro-RO"/>
              </w:rPr>
            </w:pPr>
            <w:r w:rsidRPr="00E75477">
              <w:rPr>
                <w:szCs w:val="24"/>
                <w:lang w:val="ro-RO"/>
              </w:rPr>
              <w:t>(cernoziom tipic)</w:t>
            </w:r>
          </w:p>
        </w:tc>
        <w:tc>
          <w:tcPr>
            <w:tcW w:w="2835" w:type="dxa"/>
          </w:tcPr>
          <w:p w14:paraId="4C243CDE" w14:textId="77777777" w:rsidR="004929A2" w:rsidRPr="00E75477" w:rsidRDefault="004929A2" w:rsidP="00B13EB5">
            <w:pPr>
              <w:ind w:left="142"/>
              <w:jc w:val="both"/>
              <w:rPr>
                <w:szCs w:val="24"/>
                <w:lang w:val="ro-RO"/>
              </w:rPr>
            </w:pPr>
            <w:r w:rsidRPr="00E75477">
              <w:rPr>
                <w:szCs w:val="24"/>
                <w:lang w:val="ro-RO"/>
              </w:rPr>
              <w:t xml:space="preserve">asemănător celui tipic dar cu </w:t>
            </w:r>
            <w:r w:rsidRPr="00E75477">
              <w:rPr>
                <w:b/>
                <w:szCs w:val="24"/>
                <w:lang w:val="ro-RO"/>
              </w:rPr>
              <w:t>textură grosieră</w:t>
            </w:r>
            <w:r w:rsidRPr="00E75477">
              <w:rPr>
                <w:szCs w:val="24"/>
                <w:lang w:val="ro-RO"/>
              </w:rPr>
              <w:t xml:space="preserve"> (nisipoasă) pe primii </w:t>
            </w:r>
            <w:smartTag w:uri="urn:schemas-microsoft-com:office:smarttags" w:element="metricconverter">
              <w:smartTagPr>
                <w:attr w:name="ProductID" w:val="50 cm"/>
              </w:smartTagPr>
              <w:r w:rsidRPr="00E75477">
                <w:rPr>
                  <w:szCs w:val="24"/>
                  <w:lang w:val="ro-RO"/>
                </w:rPr>
                <w:t>50 cm</w:t>
              </w:r>
            </w:smartTag>
            <w:r w:rsidRPr="00E75477">
              <w:rPr>
                <w:szCs w:val="24"/>
                <w:lang w:val="ro-RO"/>
              </w:rPr>
              <w:t>;</w:t>
            </w:r>
          </w:p>
        </w:tc>
        <w:tc>
          <w:tcPr>
            <w:tcW w:w="1446" w:type="dxa"/>
          </w:tcPr>
          <w:p w14:paraId="253FFD72" w14:textId="77777777" w:rsidR="004929A2" w:rsidRPr="00E75477" w:rsidRDefault="004929A2" w:rsidP="00B13EB5">
            <w:pPr>
              <w:ind w:left="142"/>
              <w:rPr>
                <w:b/>
                <w:szCs w:val="24"/>
                <w:lang w:val="ro-RO"/>
              </w:rPr>
            </w:pPr>
            <w:r w:rsidRPr="00E75477">
              <w:rPr>
                <w:b/>
                <w:szCs w:val="24"/>
                <w:lang w:val="ro-RO"/>
              </w:rPr>
              <w:t>Amps-ACps-Cps</w:t>
            </w:r>
          </w:p>
        </w:tc>
        <w:tc>
          <w:tcPr>
            <w:tcW w:w="964" w:type="dxa"/>
          </w:tcPr>
          <w:p w14:paraId="22EACE5D" w14:textId="77777777" w:rsidR="004929A2" w:rsidRPr="00E75477" w:rsidRDefault="004929A2" w:rsidP="00B13EB5">
            <w:pPr>
              <w:ind w:left="142"/>
              <w:rPr>
                <w:szCs w:val="24"/>
                <w:lang w:val="ro-RO"/>
              </w:rPr>
            </w:pPr>
            <w:r w:rsidRPr="00E75477">
              <w:rPr>
                <w:szCs w:val="24"/>
                <w:lang w:val="ro-RO"/>
              </w:rPr>
              <w:t>1303</w:t>
            </w:r>
          </w:p>
        </w:tc>
      </w:tr>
      <w:tr w:rsidR="004929A2" w:rsidRPr="00E75477" w14:paraId="28FEB611" w14:textId="77777777" w:rsidTr="003E1D44">
        <w:tc>
          <w:tcPr>
            <w:tcW w:w="1702" w:type="dxa"/>
          </w:tcPr>
          <w:p w14:paraId="6310BB57" w14:textId="77777777" w:rsidR="004929A2" w:rsidRPr="00E75477" w:rsidRDefault="004929A2" w:rsidP="00B13EB5">
            <w:pPr>
              <w:ind w:left="142"/>
              <w:rPr>
                <w:szCs w:val="24"/>
                <w:lang w:val="ro-RO" w:eastAsia="ro-RO"/>
              </w:rPr>
            </w:pPr>
          </w:p>
        </w:tc>
        <w:tc>
          <w:tcPr>
            <w:tcW w:w="1850" w:type="dxa"/>
            <w:gridSpan w:val="2"/>
            <w:vMerge/>
          </w:tcPr>
          <w:p w14:paraId="13EFE21C" w14:textId="77777777" w:rsidR="004929A2" w:rsidRPr="00E75477" w:rsidRDefault="004929A2" w:rsidP="00B13EB5">
            <w:pPr>
              <w:ind w:left="142"/>
              <w:rPr>
                <w:szCs w:val="24"/>
                <w:lang w:val="ro-RO" w:eastAsia="ro-RO"/>
              </w:rPr>
            </w:pPr>
          </w:p>
        </w:tc>
        <w:tc>
          <w:tcPr>
            <w:tcW w:w="1835" w:type="dxa"/>
            <w:gridSpan w:val="2"/>
          </w:tcPr>
          <w:p w14:paraId="74C1F60E" w14:textId="77777777" w:rsidR="004929A2" w:rsidRPr="00E75477" w:rsidRDefault="004929A2" w:rsidP="00B13EB5">
            <w:pPr>
              <w:ind w:left="142"/>
              <w:jc w:val="center"/>
              <w:rPr>
                <w:b/>
                <w:szCs w:val="24"/>
                <w:lang w:val="ro-RO"/>
              </w:rPr>
            </w:pPr>
            <w:r w:rsidRPr="00E75477">
              <w:rPr>
                <w:b/>
                <w:szCs w:val="24"/>
                <w:lang w:val="ro-RO"/>
              </w:rPr>
              <w:t>pelic</w:t>
            </w:r>
          </w:p>
          <w:p w14:paraId="50096588" w14:textId="77777777" w:rsidR="004929A2" w:rsidRPr="00E75477" w:rsidRDefault="004929A2" w:rsidP="00B13EB5">
            <w:pPr>
              <w:ind w:left="142"/>
              <w:jc w:val="center"/>
              <w:rPr>
                <w:b/>
                <w:szCs w:val="24"/>
                <w:lang w:val="ro-RO"/>
              </w:rPr>
            </w:pPr>
            <w:r w:rsidRPr="00E75477">
              <w:rPr>
                <w:b/>
                <w:szCs w:val="24"/>
                <w:lang w:val="ro-RO"/>
              </w:rPr>
              <w:t>(pe)</w:t>
            </w:r>
          </w:p>
        </w:tc>
        <w:tc>
          <w:tcPr>
            <w:tcW w:w="2835" w:type="dxa"/>
          </w:tcPr>
          <w:p w14:paraId="1388E25C" w14:textId="77777777" w:rsidR="004929A2" w:rsidRPr="00E75477" w:rsidRDefault="004929A2" w:rsidP="00B13EB5">
            <w:pPr>
              <w:ind w:left="142"/>
              <w:jc w:val="both"/>
              <w:rPr>
                <w:szCs w:val="24"/>
                <w:lang w:val="ro-RO"/>
              </w:rPr>
            </w:pPr>
            <w:r w:rsidRPr="00E75477">
              <w:rPr>
                <w:szCs w:val="24"/>
                <w:lang w:val="ro-RO"/>
              </w:rPr>
              <w:t xml:space="preserve">asemănător celui tipic dar cu </w:t>
            </w:r>
            <w:r w:rsidRPr="00E75477">
              <w:rPr>
                <w:b/>
                <w:szCs w:val="24"/>
                <w:lang w:val="ro-RO"/>
              </w:rPr>
              <w:t>textură  foarte  fină</w:t>
            </w:r>
            <w:r w:rsidRPr="00E75477">
              <w:rPr>
                <w:szCs w:val="24"/>
                <w:lang w:val="ro-RO"/>
              </w:rPr>
              <w:t xml:space="preserve">  pe  primii</w:t>
            </w:r>
            <w:smartTag w:uri="urn:schemas-microsoft-com:office:smarttags" w:element="metricconverter">
              <w:smartTagPr>
                <w:attr w:name="ProductID" w:val="50 cm"/>
              </w:smartTagPr>
              <w:r w:rsidRPr="00E75477">
                <w:rPr>
                  <w:szCs w:val="24"/>
                  <w:lang w:val="ro-RO"/>
                </w:rPr>
                <w:t xml:space="preserve"> 50 cm</w:t>
              </w:r>
            </w:smartTag>
            <w:r w:rsidRPr="00E75477">
              <w:rPr>
                <w:szCs w:val="24"/>
                <w:lang w:val="ro-RO"/>
              </w:rPr>
              <w:t>;</w:t>
            </w:r>
          </w:p>
        </w:tc>
        <w:tc>
          <w:tcPr>
            <w:tcW w:w="1446" w:type="dxa"/>
          </w:tcPr>
          <w:p w14:paraId="05608FA2" w14:textId="77777777" w:rsidR="004929A2" w:rsidRPr="00E75477" w:rsidRDefault="004929A2" w:rsidP="00B13EB5">
            <w:pPr>
              <w:ind w:left="142"/>
              <w:rPr>
                <w:b/>
                <w:szCs w:val="24"/>
                <w:lang w:val="ro-RO"/>
              </w:rPr>
            </w:pPr>
            <w:r w:rsidRPr="00E75477">
              <w:rPr>
                <w:b/>
                <w:szCs w:val="24"/>
                <w:lang w:val="ro-RO"/>
              </w:rPr>
              <w:t>Ampe-ACpe-Cpe</w:t>
            </w:r>
          </w:p>
        </w:tc>
        <w:tc>
          <w:tcPr>
            <w:tcW w:w="964" w:type="dxa"/>
          </w:tcPr>
          <w:p w14:paraId="6472F3C5" w14:textId="77777777" w:rsidR="004929A2" w:rsidRPr="00E75477" w:rsidRDefault="004929A2" w:rsidP="00B13EB5">
            <w:pPr>
              <w:ind w:left="142"/>
              <w:rPr>
                <w:szCs w:val="24"/>
                <w:lang w:val="ro-RO"/>
              </w:rPr>
            </w:pPr>
            <w:r w:rsidRPr="00E75477">
              <w:rPr>
                <w:szCs w:val="24"/>
                <w:lang w:val="ro-RO"/>
              </w:rPr>
              <w:t>1304</w:t>
            </w:r>
          </w:p>
        </w:tc>
      </w:tr>
      <w:tr w:rsidR="004929A2" w:rsidRPr="00E75477" w14:paraId="24BA18C0" w14:textId="77777777" w:rsidTr="003E1D44">
        <w:tc>
          <w:tcPr>
            <w:tcW w:w="1702" w:type="dxa"/>
          </w:tcPr>
          <w:p w14:paraId="4E9B7A6C" w14:textId="77777777" w:rsidR="004929A2" w:rsidRPr="00E75477" w:rsidRDefault="004929A2" w:rsidP="00B13EB5">
            <w:pPr>
              <w:ind w:left="142"/>
              <w:rPr>
                <w:szCs w:val="24"/>
                <w:lang w:val="ro-RO" w:eastAsia="ro-RO"/>
              </w:rPr>
            </w:pPr>
          </w:p>
        </w:tc>
        <w:tc>
          <w:tcPr>
            <w:tcW w:w="1850" w:type="dxa"/>
            <w:gridSpan w:val="2"/>
            <w:vMerge/>
          </w:tcPr>
          <w:p w14:paraId="3DB46FAE" w14:textId="77777777" w:rsidR="004929A2" w:rsidRPr="00E75477" w:rsidRDefault="004929A2" w:rsidP="00B13EB5">
            <w:pPr>
              <w:ind w:left="142"/>
              <w:rPr>
                <w:szCs w:val="24"/>
                <w:lang w:val="ro-RO" w:eastAsia="ro-RO"/>
              </w:rPr>
            </w:pPr>
          </w:p>
        </w:tc>
        <w:tc>
          <w:tcPr>
            <w:tcW w:w="1835" w:type="dxa"/>
            <w:gridSpan w:val="2"/>
          </w:tcPr>
          <w:p w14:paraId="4E2D3602" w14:textId="77777777" w:rsidR="004929A2" w:rsidRPr="00E75477" w:rsidRDefault="004929A2" w:rsidP="00B13EB5">
            <w:pPr>
              <w:ind w:left="142"/>
              <w:jc w:val="center"/>
              <w:rPr>
                <w:b/>
                <w:szCs w:val="24"/>
                <w:lang w:val="ro-RO"/>
              </w:rPr>
            </w:pPr>
            <w:r w:rsidRPr="00E75477">
              <w:rPr>
                <w:b/>
                <w:szCs w:val="24"/>
                <w:lang w:val="ro-RO"/>
              </w:rPr>
              <w:t>vertic</w:t>
            </w:r>
          </w:p>
          <w:p w14:paraId="377DD5BA" w14:textId="77777777" w:rsidR="004929A2" w:rsidRPr="00E75477" w:rsidRDefault="004929A2" w:rsidP="00B13EB5">
            <w:pPr>
              <w:ind w:left="142"/>
              <w:jc w:val="center"/>
              <w:rPr>
                <w:b/>
                <w:szCs w:val="24"/>
                <w:lang w:val="ro-RO"/>
              </w:rPr>
            </w:pPr>
            <w:r w:rsidRPr="00E75477">
              <w:rPr>
                <w:b/>
                <w:szCs w:val="24"/>
                <w:lang w:val="ro-RO"/>
              </w:rPr>
              <w:t>(y)</w:t>
            </w:r>
          </w:p>
          <w:p w14:paraId="717D02BB" w14:textId="77777777" w:rsidR="004929A2" w:rsidRPr="00E75477" w:rsidRDefault="004929A2" w:rsidP="00B13EB5">
            <w:pPr>
              <w:ind w:left="142"/>
              <w:jc w:val="center"/>
              <w:rPr>
                <w:szCs w:val="24"/>
                <w:lang w:val="ro-RO"/>
              </w:rPr>
            </w:pPr>
            <w:r w:rsidRPr="00E75477">
              <w:rPr>
                <w:szCs w:val="24"/>
                <w:lang w:val="ro-RO"/>
              </w:rPr>
              <w:t>(sol cernoziomoid vertic, pseudorend- zimă vertică )</w:t>
            </w:r>
          </w:p>
        </w:tc>
        <w:tc>
          <w:tcPr>
            <w:tcW w:w="2835" w:type="dxa"/>
          </w:tcPr>
          <w:p w14:paraId="63DEA8AE" w14:textId="77777777" w:rsidR="004929A2" w:rsidRPr="00E75477" w:rsidRDefault="004929A2" w:rsidP="00B13EB5">
            <w:pPr>
              <w:ind w:left="142"/>
              <w:jc w:val="both"/>
              <w:rPr>
                <w:szCs w:val="24"/>
                <w:lang w:val="ro-RO"/>
              </w:rPr>
            </w:pPr>
            <w:r w:rsidRPr="00E75477">
              <w:rPr>
                <w:szCs w:val="24"/>
                <w:lang w:val="ro-RO"/>
              </w:rPr>
              <w:t>asemănător celui tipic dar cu oriz. vertic (</w:t>
            </w:r>
            <w:r w:rsidRPr="00E75477">
              <w:rPr>
                <w:b/>
                <w:szCs w:val="24"/>
                <w:lang w:val="ro-RO"/>
              </w:rPr>
              <w:t>y</w:t>
            </w:r>
            <w:r w:rsidRPr="00E75477">
              <w:rPr>
                <w:szCs w:val="24"/>
                <w:lang w:val="ro-RO"/>
              </w:rPr>
              <w:t xml:space="preserve">) la baza oriz. </w:t>
            </w:r>
            <w:r w:rsidRPr="00E75477">
              <w:rPr>
                <w:b/>
                <w:szCs w:val="24"/>
                <w:lang w:val="ro-RO"/>
              </w:rPr>
              <w:t xml:space="preserve">A </w:t>
            </w:r>
            <w:r w:rsidRPr="00E75477">
              <w:rPr>
                <w:szCs w:val="24"/>
                <w:lang w:val="ro-RO"/>
              </w:rPr>
              <w:t xml:space="preserve">şi </w:t>
            </w:r>
            <w:smartTag w:uri="urn:schemas-microsoft-com:office:smarttags" w:element="metricconverter">
              <w:smartTagPr>
                <w:attr w:name="ProductID" w:val="100 cm"/>
              </w:smartTagPr>
              <w:r w:rsidRPr="00E75477">
                <w:rPr>
                  <w:szCs w:val="24"/>
                  <w:lang w:val="ro-RO"/>
                </w:rPr>
                <w:t>100 cm</w:t>
              </w:r>
            </w:smartTag>
            <w:r w:rsidRPr="00E75477">
              <w:rPr>
                <w:szCs w:val="24"/>
                <w:lang w:val="ro-RO"/>
              </w:rPr>
              <w:t xml:space="preserve"> adâncime sau numai crăpături în intervalul menţionat care pot urca până la suprafaţă;</w:t>
            </w:r>
          </w:p>
        </w:tc>
        <w:tc>
          <w:tcPr>
            <w:tcW w:w="1446" w:type="dxa"/>
          </w:tcPr>
          <w:p w14:paraId="6FFA1903" w14:textId="77777777" w:rsidR="004929A2" w:rsidRPr="00E75477" w:rsidRDefault="004929A2" w:rsidP="00B13EB5">
            <w:pPr>
              <w:ind w:left="142"/>
              <w:rPr>
                <w:b/>
                <w:szCs w:val="24"/>
                <w:lang w:val="ro-RO"/>
              </w:rPr>
            </w:pPr>
            <w:r w:rsidRPr="00E75477">
              <w:rPr>
                <w:b/>
                <w:szCs w:val="24"/>
                <w:lang w:val="ro-RO"/>
              </w:rPr>
              <w:t>Am-ACy-Cy</w:t>
            </w:r>
          </w:p>
        </w:tc>
        <w:tc>
          <w:tcPr>
            <w:tcW w:w="964" w:type="dxa"/>
          </w:tcPr>
          <w:p w14:paraId="689E8751" w14:textId="77777777" w:rsidR="004929A2" w:rsidRPr="00E75477" w:rsidRDefault="004929A2" w:rsidP="00B13EB5">
            <w:pPr>
              <w:ind w:left="142"/>
              <w:rPr>
                <w:szCs w:val="24"/>
                <w:lang w:val="ro-RO"/>
              </w:rPr>
            </w:pPr>
            <w:r w:rsidRPr="00E75477">
              <w:rPr>
                <w:szCs w:val="24"/>
                <w:lang w:val="ro-RO"/>
              </w:rPr>
              <w:t>1305</w:t>
            </w:r>
          </w:p>
        </w:tc>
      </w:tr>
      <w:tr w:rsidR="004929A2" w:rsidRPr="00E75477" w14:paraId="3749B814" w14:textId="77777777" w:rsidTr="003E1D44">
        <w:tc>
          <w:tcPr>
            <w:tcW w:w="1702" w:type="dxa"/>
          </w:tcPr>
          <w:p w14:paraId="12544DED" w14:textId="77777777" w:rsidR="004929A2" w:rsidRPr="00E75477" w:rsidRDefault="004929A2" w:rsidP="00B13EB5">
            <w:pPr>
              <w:ind w:left="142"/>
              <w:rPr>
                <w:szCs w:val="24"/>
                <w:lang w:val="ro-RO" w:eastAsia="ro-RO"/>
              </w:rPr>
            </w:pPr>
          </w:p>
        </w:tc>
        <w:tc>
          <w:tcPr>
            <w:tcW w:w="1850" w:type="dxa"/>
            <w:gridSpan w:val="2"/>
            <w:vMerge/>
          </w:tcPr>
          <w:p w14:paraId="473E3E36" w14:textId="77777777" w:rsidR="004929A2" w:rsidRPr="00E75477" w:rsidRDefault="004929A2" w:rsidP="00B13EB5">
            <w:pPr>
              <w:ind w:left="142"/>
              <w:rPr>
                <w:szCs w:val="24"/>
                <w:lang w:val="ro-RO" w:eastAsia="ro-RO"/>
              </w:rPr>
            </w:pPr>
          </w:p>
        </w:tc>
        <w:tc>
          <w:tcPr>
            <w:tcW w:w="1835" w:type="dxa"/>
            <w:gridSpan w:val="2"/>
          </w:tcPr>
          <w:p w14:paraId="39E5718A" w14:textId="77777777" w:rsidR="004929A2" w:rsidRPr="00E75477" w:rsidRDefault="004929A2" w:rsidP="00B13EB5">
            <w:pPr>
              <w:ind w:left="142"/>
              <w:jc w:val="center"/>
              <w:rPr>
                <w:b/>
                <w:szCs w:val="24"/>
                <w:lang w:val="ro-RO"/>
              </w:rPr>
            </w:pPr>
            <w:r w:rsidRPr="00E75477">
              <w:rPr>
                <w:b/>
                <w:szCs w:val="24"/>
                <w:lang w:val="ro-RO"/>
              </w:rPr>
              <w:t>gleic</w:t>
            </w:r>
          </w:p>
          <w:p w14:paraId="32417F65" w14:textId="77777777" w:rsidR="004929A2" w:rsidRPr="00E75477" w:rsidRDefault="004929A2" w:rsidP="00B13EB5">
            <w:pPr>
              <w:ind w:left="142"/>
              <w:jc w:val="center"/>
              <w:rPr>
                <w:b/>
                <w:szCs w:val="24"/>
                <w:lang w:val="ro-RO"/>
              </w:rPr>
            </w:pPr>
            <w:r w:rsidRPr="00E75477">
              <w:rPr>
                <w:b/>
                <w:szCs w:val="24"/>
                <w:lang w:val="ro-RO"/>
              </w:rPr>
              <w:t>(Gr)</w:t>
            </w:r>
          </w:p>
          <w:p w14:paraId="15C10B61" w14:textId="77777777" w:rsidR="004929A2" w:rsidRPr="00E75477" w:rsidRDefault="004929A2" w:rsidP="00B13EB5">
            <w:pPr>
              <w:ind w:left="142"/>
              <w:rPr>
                <w:szCs w:val="24"/>
                <w:lang w:val="ro-RO"/>
              </w:rPr>
            </w:pPr>
            <w:r w:rsidRPr="00E75477">
              <w:rPr>
                <w:szCs w:val="24"/>
                <w:lang w:val="ro-RO"/>
              </w:rPr>
              <w:t>(sol cernoziomoid gleizat, lăcovişte tipică )</w:t>
            </w:r>
          </w:p>
        </w:tc>
        <w:tc>
          <w:tcPr>
            <w:tcW w:w="2835" w:type="dxa"/>
          </w:tcPr>
          <w:p w14:paraId="29DE38DE" w14:textId="77777777" w:rsidR="004929A2" w:rsidRPr="00E75477" w:rsidRDefault="004929A2" w:rsidP="00B13EB5">
            <w:pPr>
              <w:ind w:left="142"/>
              <w:jc w:val="both"/>
              <w:rPr>
                <w:szCs w:val="24"/>
                <w:lang w:val="ro-RO"/>
              </w:rPr>
            </w:pPr>
            <w:r w:rsidRPr="00E75477">
              <w:rPr>
                <w:szCs w:val="24"/>
                <w:lang w:val="ro-RO"/>
              </w:rPr>
              <w:t xml:space="preserve">asemănător celui tipic dar cu oriz. </w:t>
            </w:r>
            <w:r w:rsidRPr="00E75477">
              <w:rPr>
                <w:b/>
                <w:szCs w:val="24"/>
                <w:lang w:val="ro-RO"/>
              </w:rPr>
              <w:t>Gr</w:t>
            </w:r>
            <w:r w:rsidRPr="00E75477">
              <w:rPr>
                <w:szCs w:val="24"/>
                <w:lang w:val="ro-RO"/>
              </w:rPr>
              <w:t xml:space="preserve"> între 50-</w:t>
            </w:r>
            <w:smartTag w:uri="urn:schemas-microsoft-com:office:smarttags" w:element="metricconverter">
              <w:smartTagPr>
                <w:attr w:name="ProductID" w:val="100 cm"/>
              </w:smartTagPr>
              <w:r w:rsidRPr="00E75477">
                <w:rPr>
                  <w:szCs w:val="24"/>
                  <w:lang w:val="ro-RO"/>
                </w:rPr>
                <w:t>100 cm</w:t>
              </w:r>
            </w:smartTag>
            <w:r w:rsidRPr="00E75477">
              <w:rPr>
                <w:szCs w:val="24"/>
                <w:lang w:val="ro-RO"/>
              </w:rPr>
              <w:t xml:space="preserve"> (</w:t>
            </w:r>
            <w:r w:rsidRPr="00E75477">
              <w:rPr>
                <w:b/>
                <w:szCs w:val="24"/>
                <w:lang w:val="ro-RO"/>
              </w:rPr>
              <w:t>mezogleic</w:t>
            </w:r>
            <w:r w:rsidRPr="00E75477">
              <w:rPr>
                <w:szCs w:val="24"/>
                <w:lang w:val="ro-RO"/>
              </w:rPr>
              <w:t xml:space="preserve">) sau cu </w:t>
            </w:r>
            <w:r w:rsidRPr="00E75477">
              <w:rPr>
                <w:b/>
                <w:szCs w:val="24"/>
                <w:lang w:val="ro-RO"/>
              </w:rPr>
              <w:t>Gr</w:t>
            </w:r>
            <w:r w:rsidRPr="00E75477">
              <w:rPr>
                <w:szCs w:val="24"/>
                <w:lang w:val="ro-RO"/>
              </w:rPr>
              <w:t xml:space="preserve"> între 100-</w:t>
            </w:r>
            <w:smartTag w:uri="urn:schemas-microsoft-com:office:smarttags" w:element="metricconverter">
              <w:smartTagPr>
                <w:attr w:name="ProductID" w:val="200 cm"/>
              </w:smartTagPr>
              <w:r w:rsidRPr="00E75477">
                <w:rPr>
                  <w:szCs w:val="24"/>
                  <w:lang w:val="ro-RO"/>
                </w:rPr>
                <w:t>200 cm</w:t>
              </w:r>
            </w:smartTag>
            <w:r w:rsidRPr="00E75477">
              <w:rPr>
                <w:szCs w:val="24"/>
                <w:lang w:val="ro-RO"/>
              </w:rPr>
              <w:t xml:space="preserve"> (</w:t>
            </w:r>
            <w:r w:rsidRPr="00E75477">
              <w:rPr>
                <w:b/>
                <w:szCs w:val="24"/>
                <w:lang w:val="ro-RO"/>
              </w:rPr>
              <w:t>batigleic</w:t>
            </w:r>
            <w:r w:rsidRPr="00E75477">
              <w:rPr>
                <w:szCs w:val="24"/>
                <w:lang w:val="ro-RO"/>
              </w:rPr>
              <w:t>); cu pete vineţii de reducere &gt;50%  din suprafaţa agregatelor structurale cât şi în interiorul lor;</w:t>
            </w:r>
          </w:p>
        </w:tc>
        <w:tc>
          <w:tcPr>
            <w:tcW w:w="1446" w:type="dxa"/>
          </w:tcPr>
          <w:p w14:paraId="4D387211" w14:textId="77777777" w:rsidR="004929A2" w:rsidRPr="00E75477" w:rsidRDefault="004929A2" w:rsidP="00B13EB5">
            <w:pPr>
              <w:ind w:left="142"/>
              <w:rPr>
                <w:szCs w:val="24"/>
                <w:lang w:val="ro-RO"/>
              </w:rPr>
            </w:pPr>
            <w:r w:rsidRPr="00E75477">
              <w:rPr>
                <w:b/>
                <w:szCs w:val="24"/>
                <w:lang w:val="ro-RO"/>
              </w:rPr>
              <w:t xml:space="preserve">Am-ACGr-CGr </w:t>
            </w:r>
            <w:r w:rsidRPr="00E75477">
              <w:rPr>
                <w:szCs w:val="24"/>
                <w:lang w:val="ro-RO"/>
              </w:rPr>
              <w:t>sau</w:t>
            </w:r>
          </w:p>
          <w:p w14:paraId="097CD2B7" w14:textId="77777777" w:rsidR="004929A2" w:rsidRPr="00E75477" w:rsidRDefault="004929A2" w:rsidP="00B13EB5">
            <w:pPr>
              <w:pStyle w:val="Heading4"/>
              <w:ind w:left="142"/>
              <w:rPr>
                <w:szCs w:val="24"/>
              </w:rPr>
            </w:pPr>
            <w:r w:rsidRPr="00E75477">
              <w:rPr>
                <w:szCs w:val="24"/>
              </w:rPr>
              <w:t>Am-AC-CGr</w:t>
            </w:r>
          </w:p>
        </w:tc>
        <w:tc>
          <w:tcPr>
            <w:tcW w:w="964" w:type="dxa"/>
          </w:tcPr>
          <w:p w14:paraId="14AC7679" w14:textId="77777777" w:rsidR="004929A2" w:rsidRPr="00E75477" w:rsidRDefault="004929A2" w:rsidP="00B13EB5">
            <w:pPr>
              <w:ind w:left="142"/>
              <w:rPr>
                <w:szCs w:val="24"/>
                <w:lang w:val="ro-RO"/>
              </w:rPr>
            </w:pPr>
            <w:r w:rsidRPr="00E75477">
              <w:rPr>
                <w:szCs w:val="24"/>
                <w:lang w:val="ro-RO"/>
              </w:rPr>
              <w:t>1306</w:t>
            </w:r>
          </w:p>
        </w:tc>
      </w:tr>
      <w:tr w:rsidR="00D16382" w:rsidRPr="00E75477" w14:paraId="1EEB1F18" w14:textId="77777777" w:rsidTr="003E1D44">
        <w:tc>
          <w:tcPr>
            <w:tcW w:w="1702" w:type="dxa"/>
          </w:tcPr>
          <w:p w14:paraId="2227B2FB" w14:textId="77777777" w:rsidR="00D16382" w:rsidRPr="00E75477" w:rsidRDefault="00D16382" w:rsidP="00B13EB5">
            <w:pPr>
              <w:ind w:left="142"/>
              <w:rPr>
                <w:szCs w:val="24"/>
                <w:lang w:val="ro-RO" w:eastAsia="ro-RO"/>
              </w:rPr>
            </w:pPr>
          </w:p>
        </w:tc>
        <w:tc>
          <w:tcPr>
            <w:tcW w:w="1850" w:type="dxa"/>
            <w:gridSpan w:val="2"/>
          </w:tcPr>
          <w:p w14:paraId="680A073F" w14:textId="77777777" w:rsidR="00D16382" w:rsidRPr="00E75477" w:rsidRDefault="00D16382" w:rsidP="00B13EB5">
            <w:pPr>
              <w:ind w:left="142"/>
              <w:rPr>
                <w:szCs w:val="24"/>
                <w:lang w:val="ro-RO" w:eastAsia="ro-RO"/>
              </w:rPr>
            </w:pPr>
          </w:p>
        </w:tc>
        <w:tc>
          <w:tcPr>
            <w:tcW w:w="1835" w:type="dxa"/>
            <w:gridSpan w:val="2"/>
          </w:tcPr>
          <w:p w14:paraId="63C4E156" w14:textId="77777777" w:rsidR="00D16382" w:rsidRPr="00E75477" w:rsidRDefault="00D16382" w:rsidP="00B13EB5">
            <w:pPr>
              <w:ind w:left="142"/>
              <w:jc w:val="center"/>
              <w:rPr>
                <w:b/>
                <w:szCs w:val="24"/>
                <w:lang w:val="ro-RO" w:eastAsia="ro-RO"/>
              </w:rPr>
            </w:pPr>
            <w:r w:rsidRPr="00E75477">
              <w:rPr>
                <w:b/>
                <w:szCs w:val="24"/>
                <w:lang w:val="ro-RO" w:eastAsia="ro-RO"/>
              </w:rPr>
              <w:t xml:space="preserve">stagnic  </w:t>
            </w:r>
          </w:p>
          <w:p w14:paraId="13059E33" w14:textId="77777777" w:rsidR="00D16382" w:rsidRPr="00E75477" w:rsidRDefault="00D16382" w:rsidP="00B13EB5">
            <w:pPr>
              <w:ind w:left="142"/>
              <w:jc w:val="center"/>
              <w:rPr>
                <w:b/>
                <w:szCs w:val="24"/>
                <w:lang w:val="ro-RO" w:eastAsia="ro-RO"/>
              </w:rPr>
            </w:pPr>
            <w:r w:rsidRPr="00E75477">
              <w:rPr>
                <w:b/>
                <w:szCs w:val="24"/>
                <w:lang w:val="ro-RO" w:eastAsia="ro-RO"/>
              </w:rPr>
              <w:t>(w)</w:t>
            </w:r>
          </w:p>
          <w:p w14:paraId="5992CAF7" w14:textId="77777777" w:rsidR="00D16382" w:rsidRPr="00E75477" w:rsidRDefault="00D16382" w:rsidP="00B13EB5">
            <w:pPr>
              <w:ind w:left="142"/>
              <w:rPr>
                <w:b/>
                <w:szCs w:val="24"/>
                <w:lang w:val="ro-RO" w:eastAsia="ro-RO"/>
              </w:rPr>
            </w:pPr>
            <w:r w:rsidRPr="00E75477">
              <w:rPr>
                <w:szCs w:val="24"/>
                <w:lang w:val="ro-RO" w:eastAsia="ro-RO"/>
              </w:rPr>
              <w:t>(sol cernoziomoid pseudogleizat, pseudorendzină pseudogleizată)</w:t>
            </w:r>
          </w:p>
        </w:tc>
        <w:tc>
          <w:tcPr>
            <w:tcW w:w="2835" w:type="dxa"/>
          </w:tcPr>
          <w:p w14:paraId="6F8147A9"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cu proprietăţi hipostagnice </w:t>
            </w:r>
            <w:r w:rsidRPr="00E75477">
              <w:rPr>
                <w:b/>
                <w:szCs w:val="24"/>
                <w:lang w:val="ro-RO" w:eastAsia="ro-RO"/>
              </w:rPr>
              <w:t xml:space="preserve">w </w:t>
            </w:r>
            <w:r w:rsidRPr="00E75477">
              <w:rPr>
                <w:szCs w:val="24"/>
                <w:lang w:val="ro-RO" w:eastAsia="ro-RO"/>
              </w:rPr>
              <w:t xml:space="preserve">în primii </w:t>
            </w:r>
            <w:smartTag w:uri="urn:schemas-microsoft-com:office:smarttags" w:element="metricconverter">
              <w:smartTagPr>
                <w:attr w:name="ProductID" w:val="100 cm"/>
              </w:smartTagPr>
              <w:r w:rsidRPr="00E75477">
                <w:rPr>
                  <w:b/>
                  <w:szCs w:val="24"/>
                  <w:lang w:val="ro-RO" w:eastAsia="ro-RO"/>
                </w:rPr>
                <w:t>100 cm</w:t>
              </w:r>
            </w:smartTag>
            <w:r w:rsidRPr="00E75477">
              <w:rPr>
                <w:szCs w:val="24"/>
                <w:lang w:val="ro-RO" w:eastAsia="ro-RO"/>
              </w:rPr>
              <w:t xml:space="preserve"> cu pete vineţii de reducere </w:t>
            </w:r>
            <w:r w:rsidRPr="00E75477">
              <w:rPr>
                <w:b/>
                <w:szCs w:val="24"/>
                <w:lang w:val="ro-RO" w:eastAsia="ro-RO"/>
              </w:rPr>
              <w:t>&lt;50%</w:t>
            </w:r>
            <w:r w:rsidRPr="00E75477">
              <w:rPr>
                <w:szCs w:val="24"/>
                <w:lang w:val="ro-RO" w:eastAsia="ro-RO"/>
              </w:rPr>
              <w:t xml:space="preserve"> din suprafaţa agregatelor structurale cât şi în interiorul lor;</w:t>
            </w:r>
          </w:p>
        </w:tc>
        <w:tc>
          <w:tcPr>
            <w:tcW w:w="1446" w:type="dxa"/>
          </w:tcPr>
          <w:p w14:paraId="4DA707BE" w14:textId="77777777" w:rsidR="00D16382" w:rsidRPr="00E75477" w:rsidRDefault="00D16382" w:rsidP="00B13EB5">
            <w:pPr>
              <w:ind w:left="142"/>
              <w:rPr>
                <w:b/>
                <w:szCs w:val="24"/>
                <w:lang w:val="ro-RO" w:eastAsia="ro-RO"/>
              </w:rPr>
            </w:pPr>
            <w:r w:rsidRPr="00E75477">
              <w:rPr>
                <w:b/>
                <w:szCs w:val="24"/>
                <w:lang w:val="ro-RO" w:eastAsia="ro-RO"/>
              </w:rPr>
              <w:t>Amw-ACw-Cw</w:t>
            </w:r>
          </w:p>
        </w:tc>
        <w:tc>
          <w:tcPr>
            <w:tcW w:w="964" w:type="dxa"/>
          </w:tcPr>
          <w:p w14:paraId="1BE0ECDA" w14:textId="77777777" w:rsidR="00D16382" w:rsidRPr="00E75477" w:rsidRDefault="00D16382" w:rsidP="00B13EB5">
            <w:pPr>
              <w:ind w:left="142"/>
              <w:rPr>
                <w:szCs w:val="24"/>
                <w:lang w:val="ro-RO" w:eastAsia="ro-RO"/>
              </w:rPr>
            </w:pPr>
            <w:r w:rsidRPr="00E75477">
              <w:rPr>
                <w:szCs w:val="24"/>
                <w:lang w:val="ro-RO" w:eastAsia="ro-RO"/>
              </w:rPr>
              <w:t>1307</w:t>
            </w:r>
          </w:p>
        </w:tc>
      </w:tr>
      <w:tr w:rsidR="00D16382" w:rsidRPr="00E75477" w14:paraId="076DD266" w14:textId="77777777" w:rsidTr="003E1D44">
        <w:tc>
          <w:tcPr>
            <w:tcW w:w="1702" w:type="dxa"/>
          </w:tcPr>
          <w:p w14:paraId="3D14A287" w14:textId="77777777" w:rsidR="00D16382" w:rsidRPr="00E75477" w:rsidRDefault="00D16382" w:rsidP="00B13EB5">
            <w:pPr>
              <w:ind w:left="142"/>
              <w:rPr>
                <w:szCs w:val="24"/>
                <w:lang w:val="ro-RO" w:eastAsia="ro-RO"/>
              </w:rPr>
            </w:pPr>
          </w:p>
        </w:tc>
        <w:tc>
          <w:tcPr>
            <w:tcW w:w="1850" w:type="dxa"/>
            <w:gridSpan w:val="2"/>
          </w:tcPr>
          <w:p w14:paraId="5BABE178" w14:textId="77777777" w:rsidR="00D16382" w:rsidRPr="00E75477" w:rsidRDefault="00D16382" w:rsidP="00B13EB5">
            <w:pPr>
              <w:ind w:left="142"/>
              <w:rPr>
                <w:szCs w:val="24"/>
                <w:lang w:val="ro-RO" w:eastAsia="ro-RO"/>
              </w:rPr>
            </w:pPr>
          </w:p>
        </w:tc>
        <w:tc>
          <w:tcPr>
            <w:tcW w:w="1835" w:type="dxa"/>
            <w:gridSpan w:val="2"/>
          </w:tcPr>
          <w:p w14:paraId="6BF59CEC" w14:textId="77777777" w:rsidR="00D16382" w:rsidRPr="00E75477" w:rsidRDefault="00D16382" w:rsidP="00B13EB5">
            <w:pPr>
              <w:ind w:left="142"/>
              <w:jc w:val="center"/>
              <w:rPr>
                <w:b/>
                <w:szCs w:val="24"/>
                <w:lang w:val="ro-RO" w:eastAsia="ro-RO"/>
              </w:rPr>
            </w:pPr>
            <w:r w:rsidRPr="00E75477">
              <w:rPr>
                <w:b/>
                <w:szCs w:val="24"/>
                <w:lang w:val="ro-RO" w:eastAsia="ro-RO"/>
              </w:rPr>
              <w:t>clinogleic</w:t>
            </w:r>
          </w:p>
          <w:p w14:paraId="4891EBE4" w14:textId="77777777" w:rsidR="00D16382" w:rsidRPr="00E75477" w:rsidRDefault="00D16382" w:rsidP="00B13EB5">
            <w:pPr>
              <w:ind w:left="142"/>
              <w:jc w:val="center"/>
              <w:rPr>
                <w:b/>
                <w:szCs w:val="24"/>
                <w:lang w:val="ro-RO" w:eastAsia="ro-RO"/>
              </w:rPr>
            </w:pPr>
            <w:r w:rsidRPr="00E75477">
              <w:rPr>
                <w:b/>
                <w:szCs w:val="24"/>
                <w:lang w:val="ro-RO" w:eastAsia="ro-RO"/>
              </w:rPr>
              <w:t>(cl)</w:t>
            </w:r>
          </w:p>
          <w:p w14:paraId="211361DF" w14:textId="77777777" w:rsidR="00D16382" w:rsidRPr="00E75477" w:rsidRDefault="00D16382" w:rsidP="00B13EB5">
            <w:pPr>
              <w:ind w:left="142"/>
              <w:rPr>
                <w:b/>
                <w:szCs w:val="24"/>
                <w:lang w:val="ro-RO" w:eastAsia="ro-RO"/>
              </w:rPr>
            </w:pPr>
            <w:r w:rsidRPr="00E75477">
              <w:rPr>
                <w:szCs w:val="24"/>
                <w:lang w:val="ro-RO" w:eastAsia="ro-RO"/>
              </w:rPr>
              <w:t>(sol negru clinohidromorf)</w:t>
            </w:r>
          </w:p>
        </w:tc>
        <w:tc>
          <w:tcPr>
            <w:tcW w:w="2835" w:type="dxa"/>
          </w:tcPr>
          <w:p w14:paraId="7F9E6BE5"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cu stagnogleizare </w:t>
            </w:r>
            <w:r w:rsidRPr="00E75477">
              <w:rPr>
                <w:b/>
                <w:szCs w:val="24"/>
                <w:lang w:val="ro-RO" w:eastAsia="ro-RO"/>
              </w:rPr>
              <w:t xml:space="preserve">w </w:t>
            </w:r>
            <w:r w:rsidRPr="00E75477">
              <w:rPr>
                <w:szCs w:val="24"/>
                <w:lang w:val="ro-RO" w:eastAsia="ro-RO"/>
              </w:rPr>
              <w:t xml:space="preserve">în primii </w:t>
            </w:r>
            <w:smartTag w:uri="urn:schemas-microsoft-com:office:smarttags" w:element="metricconverter">
              <w:smartTagPr>
                <w:attr w:name="ProductID" w:val="50 cm"/>
              </w:smartTagPr>
              <w:r w:rsidRPr="00E75477">
                <w:rPr>
                  <w:b/>
                  <w:szCs w:val="24"/>
                  <w:lang w:val="ro-RO" w:eastAsia="ro-RO"/>
                </w:rPr>
                <w:t>50 cm</w:t>
              </w:r>
            </w:smartTag>
            <w:r w:rsidRPr="00E75477">
              <w:rPr>
                <w:b/>
                <w:szCs w:val="24"/>
                <w:lang w:val="ro-RO" w:eastAsia="ro-RO"/>
              </w:rPr>
              <w:t xml:space="preserve"> </w:t>
            </w:r>
            <w:r w:rsidRPr="00E75477">
              <w:rPr>
                <w:szCs w:val="24"/>
                <w:lang w:val="ro-RO" w:eastAsia="ro-RO"/>
              </w:rPr>
              <w:t xml:space="preserve">şi </w:t>
            </w:r>
            <w:r w:rsidRPr="00E75477">
              <w:rPr>
                <w:b/>
                <w:szCs w:val="24"/>
                <w:lang w:val="ro-RO" w:eastAsia="ro-RO"/>
              </w:rPr>
              <w:t>Go</w:t>
            </w:r>
            <w:r w:rsidRPr="00E75477">
              <w:rPr>
                <w:szCs w:val="24"/>
                <w:lang w:val="ro-RO" w:eastAsia="ro-RO"/>
              </w:rPr>
              <w:t xml:space="preserve"> în primii </w:t>
            </w:r>
            <w:smartTag w:uri="urn:schemas-microsoft-com:office:smarttags" w:element="metricconverter">
              <w:smartTagPr>
                <w:attr w:name="ProductID" w:val="200 cm"/>
              </w:smartTagPr>
              <w:r w:rsidRPr="00E75477">
                <w:rPr>
                  <w:b/>
                  <w:szCs w:val="24"/>
                  <w:lang w:val="ro-RO" w:eastAsia="ro-RO"/>
                </w:rPr>
                <w:t>200 cm</w:t>
              </w:r>
            </w:smartTag>
            <w:r w:rsidRPr="00E75477">
              <w:rPr>
                <w:szCs w:val="24"/>
                <w:lang w:val="ro-RO" w:eastAsia="ro-RO"/>
              </w:rPr>
              <w:t>; din precipitaţii sau izvoare de coastă pe versant;</w:t>
            </w:r>
          </w:p>
        </w:tc>
        <w:tc>
          <w:tcPr>
            <w:tcW w:w="1446" w:type="dxa"/>
          </w:tcPr>
          <w:p w14:paraId="7B9E1FC2" w14:textId="77777777" w:rsidR="00D16382" w:rsidRPr="00E75477" w:rsidRDefault="00D16382" w:rsidP="00B13EB5">
            <w:pPr>
              <w:ind w:left="142"/>
              <w:rPr>
                <w:b/>
                <w:szCs w:val="24"/>
                <w:lang w:val="ro-RO" w:eastAsia="ro-RO"/>
              </w:rPr>
            </w:pPr>
            <w:r w:rsidRPr="00E75477">
              <w:rPr>
                <w:b/>
                <w:szCs w:val="24"/>
                <w:lang w:val="ro-RO" w:eastAsia="ro-RO"/>
              </w:rPr>
              <w:t xml:space="preserve">Am.w.cl-ACw.cl-Cw </w:t>
            </w:r>
            <w:r w:rsidRPr="00E75477">
              <w:rPr>
                <w:szCs w:val="24"/>
                <w:lang w:val="ro-RO" w:eastAsia="ro-RO"/>
              </w:rPr>
              <w:t xml:space="preserve">sau </w:t>
            </w:r>
          </w:p>
          <w:p w14:paraId="7C354125" w14:textId="77777777" w:rsidR="00D16382" w:rsidRPr="00E75477" w:rsidRDefault="00D16382" w:rsidP="00B13EB5">
            <w:pPr>
              <w:keepNext/>
              <w:spacing w:before="240" w:after="60"/>
              <w:ind w:left="142"/>
              <w:outlineLvl w:val="3"/>
              <w:rPr>
                <w:b/>
                <w:bCs/>
                <w:szCs w:val="24"/>
                <w:lang w:val="ro-RO" w:eastAsia="ro-RO"/>
              </w:rPr>
            </w:pPr>
            <w:r w:rsidRPr="00E75477">
              <w:rPr>
                <w:b/>
                <w:bCs/>
                <w:szCs w:val="24"/>
                <w:lang w:val="ro-RO" w:eastAsia="ro-RO"/>
              </w:rPr>
              <w:t>Am-ACcl-CGocl</w:t>
            </w:r>
          </w:p>
        </w:tc>
        <w:tc>
          <w:tcPr>
            <w:tcW w:w="964" w:type="dxa"/>
          </w:tcPr>
          <w:p w14:paraId="22112965" w14:textId="77777777" w:rsidR="00D16382" w:rsidRPr="00E75477" w:rsidRDefault="00D16382" w:rsidP="00B13EB5">
            <w:pPr>
              <w:ind w:left="142"/>
              <w:rPr>
                <w:szCs w:val="24"/>
                <w:lang w:val="ro-RO" w:eastAsia="ro-RO"/>
              </w:rPr>
            </w:pPr>
            <w:r w:rsidRPr="00E75477">
              <w:rPr>
                <w:szCs w:val="24"/>
                <w:lang w:val="ro-RO" w:eastAsia="ro-RO"/>
              </w:rPr>
              <w:t>1308</w:t>
            </w:r>
          </w:p>
        </w:tc>
      </w:tr>
      <w:tr w:rsidR="00D16382" w:rsidRPr="00E75477" w14:paraId="10D3F9F2" w14:textId="77777777" w:rsidTr="003E1D44">
        <w:tc>
          <w:tcPr>
            <w:tcW w:w="1702" w:type="dxa"/>
          </w:tcPr>
          <w:p w14:paraId="1B2D4A34" w14:textId="77777777" w:rsidR="00D16382" w:rsidRPr="00E75477" w:rsidRDefault="00D16382" w:rsidP="00B13EB5">
            <w:pPr>
              <w:ind w:left="142"/>
              <w:rPr>
                <w:szCs w:val="24"/>
                <w:lang w:val="ro-RO" w:eastAsia="ro-RO"/>
              </w:rPr>
            </w:pPr>
          </w:p>
        </w:tc>
        <w:tc>
          <w:tcPr>
            <w:tcW w:w="1850" w:type="dxa"/>
            <w:gridSpan w:val="2"/>
          </w:tcPr>
          <w:p w14:paraId="33847ABE" w14:textId="77777777" w:rsidR="00D16382" w:rsidRPr="00E75477" w:rsidRDefault="00D16382" w:rsidP="00B13EB5">
            <w:pPr>
              <w:ind w:left="142"/>
              <w:rPr>
                <w:szCs w:val="24"/>
                <w:lang w:val="ro-RO" w:eastAsia="ro-RO"/>
              </w:rPr>
            </w:pPr>
          </w:p>
        </w:tc>
        <w:tc>
          <w:tcPr>
            <w:tcW w:w="1835" w:type="dxa"/>
            <w:gridSpan w:val="2"/>
          </w:tcPr>
          <w:p w14:paraId="7C659A4B" w14:textId="77777777" w:rsidR="00D16382" w:rsidRPr="00E75477" w:rsidRDefault="00D16382" w:rsidP="00B13EB5">
            <w:pPr>
              <w:ind w:left="142"/>
              <w:jc w:val="center"/>
              <w:rPr>
                <w:b/>
                <w:szCs w:val="24"/>
                <w:lang w:val="ro-RO" w:eastAsia="ro-RO"/>
              </w:rPr>
            </w:pPr>
            <w:r w:rsidRPr="00E75477">
              <w:rPr>
                <w:b/>
                <w:szCs w:val="24"/>
                <w:lang w:val="ro-RO" w:eastAsia="ro-RO"/>
              </w:rPr>
              <w:t>aluvic</w:t>
            </w:r>
          </w:p>
          <w:p w14:paraId="60DD3631" w14:textId="77777777" w:rsidR="00D16382" w:rsidRPr="00E75477" w:rsidRDefault="00D16382" w:rsidP="00B13EB5">
            <w:pPr>
              <w:ind w:left="142"/>
              <w:jc w:val="center"/>
              <w:rPr>
                <w:b/>
                <w:szCs w:val="24"/>
                <w:lang w:val="ro-RO" w:eastAsia="ro-RO"/>
              </w:rPr>
            </w:pPr>
            <w:r w:rsidRPr="00E75477">
              <w:rPr>
                <w:b/>
                <w:szCs w:val="24"/>
                <w:lang w:val="ro-RO" w:eastAsia="ro-RO"/>
              </w:rPr>
              <w:t>(al)</w:t>
            </w:r>
          </w:p>
          <w:p w14:paraId="2174D4E3" w14:textId="77777777" w:rsidR="00D16382" w:rsidRPr="00E75477" w:rsidRDefault="00D16382" w:rsidP="00B13EB5">
            <w:pPr>
              <w:ind w:left="142"/>
              <w:jc w:val="center"/>
              <w:rPr>
                <w:b/>
                <w:szCs w:val="24"/>
                <w:lang w:val="ro-RO" w:eastAsia="ro-RO"/>
              </w:rPr>
            </w:pPr>
          </w:p>
        </w:tc>
        <w:tc>
          <w:tcPr>
            <w:tcW w:w="2835" w:type="dxa"/>
          </w:tcPr>
          <w:p w14:paraId="1A17CF33"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format pe materiale </w:t>
            </w:r>
            <w:r w:rsidRPr="00E75477">
              <w:rPr>
                <w:b/>
                <w:szCs w:val="24"/>
                <w:lang w:val="ro-RO" w:eastAsia="ro-RO"/>
              </w:rPr>
              <w:t>fluvice-luvice</w:t>
            </w:r>
            <w:r w:rsidRPr="00E75477">
              <w:rPr>
                <w:szCs w:val="24"/>
                <w:lang w:val="ro-RO" w:eastAsia="ro-RO"/>
              </w:rPr>
              <w:t xml:space="preserve"> (</w:t>
            </w:r>
            <w:r w:rsidRPr="00E75477">
              <w:rPr>
                <w:b/>
                <w:szCs w:val="24"/>
                <w:lang w:val="ro-RO" w:eastAsia="ro-RO"/>
              </w:rPr>
              <w:t>terase recente, zone de divagare</w:t>
            </w:r>
            <w:r w:rsidRPr="00E75477">
              <w:rPr>
                <w:szCs w:val="24"/>
                <w:lang w:val="ro-RO" w:eastAsia="ro-RO"/>
              </w:rPr>
              <w:t>);</w:t>
            </w:r>
          </w:p>
          <w:p w14:paraId="1E749CFD" w14:textId="77777777" w:rsidR="004929A2" w:rsidRPr="00E75477" w:rsidRDefault="004929A2" w:rsidP="00B13EB5">
            <w:pPr>
              <w:ind w:left="142"/>
              <w:jc w:val="both"/>
              <w:rPr>
                <w:szCs w:val="24"/>
                <w:lang w:val="ro-RO" w:eastAsia="ro-RO"/>
              </w:rPr>
            </w:pPr>
          </w:p>
          <w:p w14:paraId="7AB757FE" w14:textId="77777777" w:rsidR="004929A2" w:rsidRPr="00E75477" w:rsidRDefault="004929A2" w:rsidP="00B13EB5">
            <w:pPr>
              <w:ind w:left="142"/>
              <w:jc w:val="both"/>
              <w:rPr>
                <w:szCs w:val="24"/>
                <w:lang w:val="ro-RO" w:eastAsia="ro-RO"/>
              </w:rPr>
            </w:pPr>
          </w:p>
        </w:tc>
        <w:tc>
          <w:tcPr>
            <w:tcW w:w="1446" w:type="dxa"/>
          </w:tcPr>
          <w:p w14:paraId="66B7B36B" w14:textId="77777777" w:rsidR="00D16382" w:rsidRPr="00E75477" w:rsidRDefault="00D16382" w:rsidP="00B13EB5">
            <w:pPr>
              <w:ind w:left="142"/>
              <w:rPr>
                <w:b/>
                <w:szCs w:val="24"/>
                <w:lang w:val="ro-RO" w:eastAsia="ro-RO"/>
              </w:rPr>
            </w:pPr>
            <w:r w:rsidRPr="00E75477">
              <w:rPr>
                <w:b/>
                <w:szCs w:val="24"/>
                <w:lang w:val="ro-RO" w:eastAsia="ro-RO"/>
              </w:rPr>
              <w:t>Am-ACal-Cal</w:t>
            </w:r>
          </w:p>
        </w:tc>
        <w:tc>
          <w:tcPr>
            <w:tcW w:w="964" w:type="dxa"/>
          </w:tcPr>
          <w:p w14:paraId="306AEB5C" w14:textId="77777777" w:rsidR="00D16382" w:rsidRPr="00E75477" w:rsidRDefault="00D16382" w:rsidP="00B13EB5">
            <w:pPr>
              <w:ind w:left="142"/>
              <w:rPr>
                <w:szCs w:val="24"/>
                <w:lang w:val="ro-RO" w:eastAsia="ro-RO"/>
              </w:rPr>
            </w:pPr>
            <w:r w:rsidRPr="00E75477">
              <w:rPr>
                <w:szCs w:val="24"/>
                <w:lang w:val="ro-RO" w:eastAsia="ro-RO"/>
              </w:rPr>
              <w:t>1309</w:t>
            </w:r>
          </w:p>
        </w:tc>
      </w:tr>
      <w:tr w:rsidR="00D16382" w:rsidRPr="00E75477" w14:paraId="741ADEE5" w14:textId="77777777" w:rsidTr="003E1D44">
        <w:tc>
          <w:tcPr>
            <w:tcW w:w="1702" w:type="dxa"/>
          </w:tcPr>
          <w:p w14:paraId="2F28845E" w14:textId="77777777" w:rsidR="00D16382" w:rsidRPr="00E75477" w:rsidRDefault="00D16382" w:rsidP="00B13EB5">
            <w:pPr>
              <w:ind w:left="142"/>
              <w:rPr>
                <w:szCs w:val="24"/>
                <w:lang w:val="ro-RO" w:eastAsia="ro-RO"/>
              </w:rPr>
            </w:pPr>
          </w:p>
        </w:tc>
        <w:tc>
          <w:tcPr>
            <w:tcW w:w="1850" w:type="dxa"/>
            <w:gridSpan w:val="2"/>
          </w:tcPr>
          <w:p w14:paraId="406AE09E" w14:textId="77777777" w:rsidR="00D16382" w:rsidRPr="00E75477" w:rsidRDefault="00D16382" w:rsidP="00B13EB5">
            <w:pPr>
              <w:ind w:left="142"/>
              <w:rPr>
                <w:szCs w:val="24"/>
                <w:lang w:val="ro-RO" w:eastAsia="ro-RO"/>
              </w:rPr>
            </w:pPr>
          </w:p>
        </w:tc>
        <w:tc>
          <w:tcPr>
            <w:tcW w:w="1835" w:type="dxa"/>
            <w:gridSpan w:val="2"/>
          </w:tcPr>
          <w:p w14:paraId="5F37D866" w14:textId="77777777" w:rsidR="00D16382" w:rsidRPr="00E75477" w:rsidRDefault="00D16382" w:rsidP="00B13EB5">
            <w:pPr>
              <w:ind w:left="142"/>
              <w:jc w:val="center"/>
              <w:rPr>
                <w:b/>
                <w:szCs w:val="24"/>
                <w:lang w:val="ro-RO" w:eastAsia="ro-RO"/>
              </w:rPr>
            </w:pPr>
            <w:r w:rsidRPr="00E75477">
              <w:rPr>
                <w:b/>
                <w:szCs w:val="24"/>
                <w:lang w:val="ro-RO" w:eastAsia="ro-RO"/>
              </w:rPr>
              <w:t>cambic</w:t>
            </w:r>
          </w:p>
          <w:p w14:paraId="7C75BA6F" w14:textId="77777777" w:rsidR="00D16382" w:rsidRPr="00E75477" w:rsidRDefault="00D16382" w:rsidP="00B13EB5">
            <w:pPr>
              <w:ind w:left="142"/>
              <w:jc w:val="center"/>
              <w:rPr>
                <w:szCs w:val="24"/>
                <w:lang w:val="ro-RO" w:eastAsia="ro-RO"/>
              </w:rPr>
            </w:pPr>
            <w:r w:rsidRPr="00E75477">
              <w:rPr>
                <w:szCs w:val="24"/>
                <w:lang w:val="ro-RO" w:eastAsia="ro-RO"/>
              </w:rPr>
              <w:t>(Cernoziom cambic, pseudorendzinic, pseudorendzină cambică, sol cernoziomoid cambic )</w:t>
            </w:r>
          </w:p>
          <w:p w14:paraId="4B7E3E6B" w14:textId="77777777" w:rsidR="00D16382" w:rsidRPr="00E75477" w:rsidRDefault="00D16382" w:rsidP="00B13EB5">
            <w:pPr>
              <w:ind w:left="142"/>
              <w:jc w:val="center"/>
              <w:rPr>
                <w:b/>
                <w:szCs w:val="24"/>
                <w:lang w:val="ro-RO" w:eastAsia="ro-RO"/>
              </w:rPr>
            </w:pPr>
          </w:p>
        </w:tc>
        <w:tc>
          <w:tcPr>
            <w:tcW w:w="2835" w:type="dxa"/>
          </w:tcPr>
          <w:p w14:paraId="452D5FB8"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cu oriz. </w:t>
            </w:r>
            <w:r w:rsidRPr="00E75477">
              <w:rPr>
                <w:b/>
                <w:szCs w:val="24"/>
                <w:lang w:val="ro-RO" w:eastAsia="ro-RO"/>
              </w:rPr>
              <w:t>cambic</w:t>
            </w:r>
            <w:r w:rsidRPr="00E75477">
              <w:rPr>
                <w:szCs w:val="24"/>
                <w:lang w:val="ro-RO" w:eastAsia="ro-RO"/>
              </w:rPr>
              <w:t xml:space="preserve"> </w:t>
            </w:r>
            <w:r w:rsidRPr="00E75477">
              <w:rPr>
                <w:b/>
                <w:szCs w:val="24"/>
                <w:lang w:val="ro-RO" w:eastAsia="ro-RO"/>
              </w:rPr>
              <w:t>Bv</w:t>
            </w:r>
            <w:r w:rsidRPr="00E75477">
              <w:rPr>
                <w:szCs w:val="24"/>
                <w:lang w:val="ro-RO" w:eastAsia="ro-RO"/>
              </w:rPr>
              <w:t>;</w:t>
            </w:r>
          </w:p>
        </w:tc>
        <w:tc>
          <w:tcPr>
            <w:tcW w:w="1446" w:type="dxa"/>
          </w:tcPr>
          <w:p w14:paraId="78BDEF4E" w14:textId="77777777" w:rsidR="00D16382" w:rsidRPr="00E75477" w:rsidRDefault="00D16382" w:rsidP="00B13EB5">
            <w:pPr>
              <w:ind w:left="142"/>
              <w:rPr>
                <w:b/>
                <w:szCs w:val="24"/>
                <w:lang w:val="ro-RO" w:eastAsia="ro-RO"/>
              </w:rPr>
            </w:pPr>
            <w:r w:rsidRPr="00E75477">
              <w:rPr>
                <w:b/>
                <w:szCs w:val="24"/>
                <w:lang w:val="ro-RO" w:eastAsia="ro-RO"/>
              </w:rPr>
              <w:t xml:space="preserve">Am-Bv-C </w:t>
            </w:r>
            <w:r w:rsidRPr="00E75477">
              <w:rPr>
                <w:szCs w:val="24"/>
                <w:lang w:val="ro-RO" w:eastAsia="ro-RO"/>
              </w:rPr>
              <w:t>sau</w:t>
            </w:r>
            <w:r w:rsidRPr="00E75477">
              <w:rPr>
                <w:b/>
                <w:szCs w:val="24"/>
                <w:lang w:val="ro-RO" w:eastAsia="ro-RO"/>
              </w:rPr>
              <w:t xml:space="preserve"> Cca</w:t>
            </w:r>
          </w:p>
        </w:tc>
        <w:tc>
          <w:tcPr>
            <w:tcW w:w="964" w:type="dxa"/>
          </w:tcPr>
          <w:p w14:paraId="29927EE5" w14:textId="77777777" w:rsidR="00D16382" w:rsidRPr="00E75477" w:rsidRDefault="00D16382" w:rsidP="00B13EB5">
            <w:pPr>
              <w:ind w:left="142"/>
              <w:rPr>
                <w:szCs w:val="24"/>
                <w:lang w:val="ro-RO" w:eastAsia="ro-RO"/>
              </w:rPr>
            </w:pPr>
            <w:r w:rsidRPr="00E75477">
              <w:rPr>
                <w:szCs w:val="24"/>
                <w:lang w:val="ro-RO" w:eastAsia="ro-RO"/>
              </w:rPr>
              <w:t>1310</w:t>
            </w:r>
          </w:p>
        </w:tc>
      </w:tr>
      <w:tr w:rsidR="00D16382" w:rsidRPr="00E75477" w14:paraId="6A51DF61" w14:textId="77777777" w:rsidTr="003E1D44">
        <w:tc>
          <w:tcPr>
            <w:tcW w:w="1702" w:type="dxa"/>
          </w:tcPr>
          <w:p w14:paraId="45E5F0E0" w14:textId="77777777" w:rsidR="00D16382" w:rsidRPr="00E75477" w:rsidRDefault="00D16382" w:rsidP="00B13EB5">
            <w:pPr>
              <w:ind w:left="142"/>
              <w:rPr>
                <w:szCs w:val="24"/>
                <w:lang w:val="ro-RO" w:eastAsia="ro-RO"/>
              </w:rPr>
            </w:pPr>
          </w:p>
        </w:tc>
        <w:tc>
          <w:tcPr>
            <w:tcW w:w="1850" w:type="dxa"/>
            <w:gridSpan w:val="2"/>
          </w:tcPr>
          <w:p w14:paraId="21569A9E" w14:textId="77777777" w:rsidR="00D16382" w:rsidRPr="00E75477" w:rsidRDefault="00D16382" w:rsidP="00B13EB5">
            <w:pPr>
              <w:ind w:left="142"/>
              <w:rPr>
                <w:szCs w:val="24"/>
                <w:lang w:val="ro-RO" w:eastAsia="ro-RO"/>
              </w:rPr>
            </w:pPr>
          </w:p>
        </w:tc>
        <w:tc>
          <w:tcPr>
            <w:tcW w:w="1835" w:type="dxa"/>
            <w:gridSpan w:val="2"/>
          </w:tcPr>
          <w:p w14:paraId="12765FB1" w14:textId="77777777" w:rsidR="00D16382" w:rsidRPr="00E75477" w:rsidRDefault="00D16382" w:rsidP="00B13EB5">
            <w:pPr>
              <w:ind w:left="142"/>
              <w:jc w:val="center"/>
              <w:rPr>
                <w:b/>
                <w:szCs w:val="24"/>
                <w:lang w:val="ro-RO" w:eastAsia="ro-RO"/>
              </w:rPr>
            </w:pPr>
            <w:r w:rsidRPr="00E75477">
              <w:rPr>
                <w:b/>
                <w:szCs w:val="24"/>
                <w:lang w:val="ro-RO" w:eastAsia="ro-RO"/>
              </w:rPr>
              <w:t>argic</w:t>
            </w:r>
          </w:p>
          <w:p w14:paraId="6241B6EE" w14:textId="77777777" w:rsidR="00D16382" w:rsidRPr="00E75477" w:rsidRDefault="00D16382" w:rsidP="00B13EB5">
            <w:pPr>
              <w:ind w:left="142"/>
              <w:jc w:val="center"/>
              <w:rPr>
                <w:b/>
                <w:szCs w:val="24"/>
                <w:lang w:val="ro-RO" w:eastAsia="ro-RO"/>
              </w:rPr>
            </w:pPr>
            <w:r w:rsidRPr="00E75477">
              <w:rPr>
                <w:szCs w:val="24"/>
                <w:lang w:val="ro-RO" w:eastAsia="ro-RO"/>
              </w:rPr>
              <w:t>(Cernoziom argiloiluvial tipic, pseudorenzinic, pseudorendzină argiloiluvială, sol cernoziomoid argiloiluvial )</w:t>
            </w:r>
          </w:p>
        </w:tc>
        <w:tc>
          <w:tcPr>
            <w:tcW w:w="2835" w:type="dxa"/>
          </w:tcPr>
          <w:p w14:paraId="0E13BA0E"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cu oriz. </w:t>
            </w:r>
            <w:r w:rsidRPr="00E75477">
              <w:rPr>
                <w:b/>
                <w:szCs w:val="24"/>
                <w:lang w:val="ro-RO" w:eastAsia="ro-RO"/>
              </w:rPr>
              <w:t>argiloiluvial</w:t>
            </w:r>
            <w:r w:rsidRPr="00E75477">
              <w:rPr>
                <w:szCs w:val="24"/>
                <w:lang w:val="ro-RO" w:eastAsia="ro-RO"/>
              </w:rPr>
              <w:t xml:space="preserve"> </w:t>
            </w:r>
            <w:r w:rsidRPr="00E75477">
              <w:rPr>
                <w:b/>
                <w:szCs w:val="24"/>
                <w:lang w:val="ro-RO" w:eastAsia="ro-RO"/>
              </w:rPr>
              <w:t>Bt</w:t>
            </w:r>
            <w:r w:rsidRPr="00E75477">
              <w:rPr>
                <w:szCs w:val="24"/>
                <w:lang w:val="ro-RO" w:eastAsia="ro-RO"/>
              </w:rPr>
              <w:t>;</w:t>
            </w:r>
          </w:p>
        </w:tc>
        <w:tc>
          <w:tcPr>
            <w:tcW w:w="1446" w:type="dxa"/>
          </w:tcPr>
          <w:p w14:paraId="25D56CA6" w14:textId="77777777" w:rsidR="00D16382" w:rsidRPr="00E75477" w:rsidRDefault="00D16382" w:rsidP="00B13EB5">
            <w:pPr>
              <w:ind w:left="142"/>
              <w:rPr>
                <w:b/>
                <w:szCs w:val="24"/>
                <w:lang w:val="ro-RO" w:eastAsia="ro-RO"/>
              </w:rPr>
            </w:pPr>
            <w:r w:rsidRPr="00E75477">
              <w:rPr>
                <w:b/>
                <w:szCs w:val="24"/>
                <w:lang w:val="ro-RO" w:eastAsia="ro-RO"/>
              </w:rPr>
              <w:t xml:space="preserve">Am-Bt-C </w:t>
            </w:r>
            <w:r w:rsidRPr="00E75477">
              <w:rPr>
                <w:szCs w:val="24"/>
                <w:lang w:val="ro-RO" w:eastAsia="ro-RO"/>
              </w:rPr>
              <w:t xml:space="preserve">sau </w:t>
            </w:r>
            <w:r w:rsidRPr="00E75477">
              <w:rPr>
                <w:b/>
                <w:szCs w:val="24"/>
                <w:lang w:val="ro-RO" w:eastAsia="ro-RO"/>
              </w:rPr>
              <w:t>Cca</w:t>
            </w:r>
          </w:p>
        </w:tc>
        <w:tc>
          <w:tcPr>
            <w:tcW w:w="964" w:type="dxa"/>
          </w:tcPr>
          <w:p w14:paraId="07B5F3AD" w14:textId="77777777" w:rsidR="00D16382" w:rsidRPr="00E75477" w:rsidRDefault="00D16382" w:rsidP="00B13EB5">
            <w:pPr>
              <w:ind w:left="142"/>
              <w:rPr>
                <w:szCs w:val="24"/>
                <w:lang w:val="ro-RO" w:eastAsia="ro-RO"/>
              </w:rPr>
            </w:pPr>
            <w:r w:rsidRPr="00E75477">
              <w:rPr>
                <w:szCs w:val="24"/>
                <w:lang w:val="ro-RO" w:eastAsia="ro-RO"/>
              </w:rPr>
              <w:t>1311</w:t>
            </w:r>
          </w:p>
        </w:tc>
      </w:tr>
      <w:tr w:rsidR="00D16382" w:rsidRPr="00E75477" w14:paraId="4A49A58D" w14:textId="77777777" w:rsidTr="003E1D44">
        <w:tc>
          <w:tcPr>
            <w:tcW w:w="1702" w:type="dxa"/>
          </w:tcPr>
          <w:p w14:paraId="61F37A88" w14:textId="77777777" w:rsidR="00D16382" w:rsidRPr="00E75477" w:rsidRDefault="00D16382" w:rsidP="00B13EB5">
            <w:pPr>
              <w:ind w:left="142"/>
              <w:rPr>
                <w:szCs w:val="24"/>
                <w:lang w:val="ro-RO" w:eastAsia="ro-RO"/>
              </w:rPr>
            </w:pPr>
          </w:p>
        </w:tc>
        <w:tc>
          <w:tcPr>
            <w:tcW w:w="1850" w:type="dxa"/>
            <w:gridSpan w:val="2"/>
          </w:tcPr>
          <w:p w14:paraId="54B09BA1" w14:textId="77777777" w:rsidR="00D16382" w:rsidRPr="00E75477" w:rsidRDefault="00D16382" w:rsidP="00B13EB5">
            <w:pPr>
              <w:ind w:left="142"/>
              <w:rPr>
                <w:szCs w:val="24"/>
                <w:lang w:val="ro-RO" w:eastAsia="ro-RO"/>
              </w:rPr>
            </w:pPr>
          </w:p>
        </w:tc>
        <w:tc>
          <w:tcPr>
            <w:tcW w:w="1835" w:type="dxa"/>
            <w:gridSpan w:val="2"/>
          </w:tcPr>
          <w:p w14:paraId="164F62BB" w14:textId="77777777" w:rsidR="00D16382" w:rsidRPr="00E75477" w:rsidRDefault="00D16382" w:rsidP="00B13EB5">
            <w:pPr>
              <w:ind w:left="142"/>
              <w:jc w:val="center"/>
              <w:rPr>
                <w:b/>
                <w:szCs w:val="24"/>
                <w:lang w:val="ro-RO" w:eastAsia="ro-RO"/>
              </w:rPr>
            </w:pPr>
            <w:r w:rsidRPr="00E75477">
              <w:rPr>
                <w:b/>
                <w:szCs w:val="24"/>
                <w:lang w:val="ro-RO" w:eastAsia="ro-RO"/>
              </w:rPr>
              <w:t>calcaric</w:t>
            </w:r>
          </w:p>
          <w:p w14:paraId="7E8B6158" w14:textId="77777777" w:rsidR="00D16382" w:rsidRPr="00E75477" w:rsidRDefault="00D16382" w:rsidP="00B13EB5">
            <w:pPr>
              <w:ind w:left="142"/>
              <w:jc w:val="center"/>
              <w:rPr>
                <w:b/>
                <w:szCs w:val="24"/>
                <w:lang w:val="ro-RO" w:eastAsia="ro-RO"/>
              </w:rPr>
            </w:pPr>
            <w:r w:rsidRPr="00E75477">
              <w:rPr>
                <w:b/>
                <w:szCs w:val="24"/>
                <w:lang w:val="ro-RO" w:eastAsia="ro-RO"/>
              </w:rPr>
              <w:t>(ka)</w:t>
            </w:r>
          </w:p>
          <w:p w14:paraId="44225CC3" w14:textId="77777777" w:rsidR="00D16382" w:rsidRPr="00E75477" w:rsidRDefault="00D16382" w:rsidP="00B13EB5">
            <w:pPr>
              <w:ind w:left="142"/>
              <w:jc w:val="center"/>
              <w:rPr>
                <w:b/>
                <w:szCs w:val="24"/>
                <w:lang w:val="ro-RO" w:eastAsia="ro-RO"/>
              </w:rPr>
            </w:pPr>
            <w:r w:rsidRPr="00E75477">
              <w:rPr>
                <w:szCs w:val="24"/>
                <w:lang w:val="ro-RO" w:eastAsia="ro-RO"/>
              </w:rPr>
              <w:t>(sol cernoziomoid tipic, pseudorendzină tipică )</w:t>
            </w:r>
          </w:p>
        </w:tc>
        <w:tc>
          <w:tcPr>
            <w:tcW w:w="2835" w:type="dxa"/>
          </w:tcPr>
          <w:p w14:paraId="754D7EFA"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cu </w:t>
            </w:r>
            <w:r w:rsidRPr="00E75477">
              <w:rPr>
                <w:b/>
                <w:szCs w:val="24"/>
                <w:lang w:val="ro-RO" w:eastAsia="ro-RO"/>
              </w:rPr>
              <w:t>carbonaţi de la suprafaţă</w:t>
            </w:r>
            <w:r w:rsidRPr="00E75477">
              <w:rPr>
                <w:szCs w:val="24"/>
                <w:lang w:val="ro-RO" w:eastAsia="ro-RO"/>
              </w:rPr>
              <w:t xml:space="preserve"> sau primii </w:t>
            </w:r>
            <w:smartTag w:uri="urn:schemas-microsoft-com:office:smarttags" w:element="metricconverter">
              <w:smartTagPr>
                <w:attr w:name="ProductID" w:val="50 cm"/>
              </w:smartTagPr>
              <w:r w:rsidRPr="00E75477">
                <w:rPr>
                  <w:b/>
                  <w:szCs w:val="24"/>
                  <w:lang w:val="ro-RO" w:eastAsia="ro-RO"/>
                </w:rPr>
                <w:t>50 cm</w:t>
              </w:r>
            </w:smartTag>
            <w:r w:rsidRPr="00E75477">
              <w:rPr>
                <w:szCs w:val="24"/>
                <w:lang w:val="ro-RO" w:eastAsia="ro-RO"/>
              </w:rPr>
              <w:t>, cu efervescenţă;</w:t>
            </w:r>
          </w:p>
        </w:tc>
        <w:tc>
          <w:tcPr>
            <w:tcW w:w="1446" w:type="dxa"/>
          </w:tcPr>
          <w:p w14:paraId="390D2A5E" w14:textId="77777777" w:rsidR="00D16382" w:rsidRPr="00E75477" w:rsidRDefault="00D16382" w:rsidP="00B13EB5">
            <w:pPr>
              <w:ind w:left="142"/>
              <w:rPr>
                <w:b/>
                <w:szCs w:val="24"/>
                <w:lang w:val="ro-RO" w:eastAsia="ro-RO"/>
              </w:rPr>
            </w:pPr>
            <w:r w:rsidRPr="00E75477">
              <w:rPr>
                <w:b/>
                <w:szCs w:val="24"/>
                <w:lang w:val="ro-RO" w:eastAsia="ro-RO"/>
              </w:rPr>
              <w:t>Amka-ACka-Cka</w:t>
            </w:r>
          </w:p>
        </w:tc>
        <w:tc>
          <w:tcPr>
            <w:tcW w:w="964" w:type="dxa"/>
          </w:tcPr>
          <w:p w14:paraId="491F2134" w14:textId="77777777" w:rsidR="00D16382" w:rsidRPr="00E75477" w:rsidRDefault="00D16382" w:rsidP="00B13EB5">
            <w:pPr>
              <w:ind w:left="142"/>
              <w:rPr>
                <w:szCs w:val="24"/>
                <w:lang w:val="ro-RO" w:eastAsia="ro-RO"/>
              </w:rPr>
            </w:pPr>
            <w:r w:rsidRPr="00E75477">
              <w:rPr>
                <w:szCs w:val="24"/>
                <w:lang w:val="ro-RO" w:eastAsia="ro-RO"/>
              </w:rPr>
              <w:t>1312</w:t>
            </w:r>
          </w:p>
        </w:tc>
      </w:tr>
      <w:tr w:rsidR="00D16382" w:rsidRPr="00E75477" w14:paraId="332C1162" w14:textId="77777777" w:rsidTr="003E1D44">
        <w:trPr>
          <w:trHeight w:val="80"/>
        </w:trPr>
        <w:tc>
          <w:tcPr>
            <w:tcW w:w="1702" w:type="dxa"/>
          </w:tcPr>
          <w:p w14:paraId="0660EE03" w14:textId="77777777" w:rsidR="00D16382" w:rsidRPr="00E75477" w:rsidRDefault="00D16382" w:rsidP="00B13EB5">
            <w:pPr>
              <w:ind w:left="142"/>
              <w:rPr>
                <w:szCs w:val="24"/>
                <w:lang w:val="ro-RO" w:eastAsia="ro-RO"/>
              </w:rPr>
            </w:pPr>
          </w:p>
        </w:tc>
        <w:tc>
          <w:tcPr>
            <w:tcW w:w="1850" w:type="dxa"/>
            <w:gridSpan w:val="2"/>
          </w:tcPr>
          <w:p w14:paraId="4F97B01F" w14:textId="77777777" w:rsidR="00D16382" w:rsidRPr="00E75477" w:rsidRDefault="00D16382" w:rsidP="00B13EB5">
            <w:pPr>
              <w:ind w:left="142"/>
              <w:rPr>
                <w:szCs w:val="24"/>
                <w:lang w:val="ro-RO" w:eastAsia="ro-RO"/>
              </w:rPr>
            </w:pPr>
          </w:p>
        </w:tc>
        <w:tc>
          <w:tcPr>
            <w:tcW w:w="1835" w:type="dxa"/>
            <w:gridSpan w:val="2"/>
          </w:tcPr>
          <w:p w14:paraId="094C7699" w14:textId="77777777" w:rsidR="00D16382" w:rsidRPr="00E75477" w:rsidRDefault="00D16382" w:rsidP="00B13EB5">
            <w:pPr>
              <w:ind w:left="142"/>
              <w:jc w:val="center"/>
              <w:rPr>
                <w:b/>
                <w:szCs w:val="24"/>
                <w:lang w:val="ro-RO" w:eastAsia="ro-RO"/>
              </w:rPr>
            </w:pPr>
            <w:r w:rsidRPr="00E75477">
              <w:rPr>
                <w:b/>
                <w:szCs w:val="24"/>
                <w:lang w:val="ro-RO" w:eastAsia="ro-RO"/>
              </w:rPr>
              <w:t xml:space="preserve">marnic </w:t>
            </w:r>
          </w:p>
          <w:p w14:paraId="556E7D2F" w14:textId="77777777" w:rsidR="00D16382" w:rsidRPr="00E75477" w:rsidRDefault="00D16382" w:rsidP="00B13EB5">
            <w:pPr>
              <w:ind w:left="142"/>
              <w:jc w:val="center"/>
              <w:rPr>
                <w:b/>
                <w:szCs w:val="24"/>
                <w:lang w:val="ro-RO" w:eastAsia="ro-RO"/>
              </w:rPr>
            </w:pPr>
            <w:r w:rsidRPr="00E75477">
              <w:rPr>
                <w:b/>
                <w:szCs w:val="24"/>
                <w:lang w:val="ro-RO" w:eastAsia="ro-RO"/>
              </w:rPr>
              <w:t>(ma)</w:t>
            </w:r>
          </w:p>
          <w:p w14:paraId="0AC5575C" w14:textId="77777777" w:rsidR="00D16382" w:rsidRPr="00E75477" w:rsidRDefault="00D16382" w:rsidP="00B13EB5">
            <w:pPr>
              <w:ind w:left="142"/>
              <w:jc w:val="center"/>
              <w:rPr>
                <w:szCs w:val="24"/>
                <w:lang w:val="ro-RO" w:eastAsia="ro-RO"/>
              </w:rPr>
            </w:pPr>
            <w:r w:rsidRPr="00E75477">
              <w:rPr>
                <w:szCs w:val="24"/>
                <w:lang w:val="ro-RO" w:eastAsia="ro-RO"/>
              </w:rPr>
              <w:t>(Pseudorendzină tipică)</w:t>
            </w:r>
          </w:p>
        </w:tc>
        <w:tc>
          <w:tcPr>
            <w:tcW w:w="2835" w:type="dxa"/>
          </w:tcPr>
          <w:p w14:paraId="4FB50B62"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w:t>
            </w:r>
            <w:r w:rsidRPr="00E75477">
              <w:rPr>
                <w:b/>
                <w:szCs w:val="24"/>
                <w:lang w:val="ro-RO" w:eastAsia="ro-RO"/>
              </w:rPr>
              <w:t>format pe marne</w:t>
            </w:r>
            <w:r w:rsidRPr="00E75477">
              <w:rPr>
                <w:szCs w:val="24"/>
                <w:lang w:val="ro-RO" w:eastAsia="ro-RO"/>
              </w:rPr>
              <w:t>.</w:t>
            </w:r>
          </w:p>
        </w:tc>
        <w:tc>
          <w:tcPr>
            <w:tcW w:w="1446" w:type="dxa"/>
          </w:tcPr>
          <w:p w14:paraId="6F8299D2" w14:textId="77777777" w:rsidR="00D16382" w:rsidRPr="00E75477" w:rsidRDefault="00D16382" w:rsidP="00B13EB5">
            <w:pPr>
              <w:ind w:left="142"/>
              <w:rPr>
                <w:b/>
                <w:szCs w:val="24"/>
                <w:lang w:val="ro-RO" w:eastAsia="ro-RO"/>
              </w:rPr>
            </w:pPr>
            <w:r w:rsidRPr="00E75477">
              <w:rPr>
                <w:b/>
                <w:szCs w:val="24"/>
                <w:lang w:val="ro-RO" w:eastAsia="ro-RO"/>
              </w:rPr>
              <w:t>Am-ACma-Cma</w:t>
            </w:r>
          </w:p>
        </w:tc>
        <w:tc>
          <w:tcPr>
            <w:tcW w:w="964" w:type="dxa"/>
          </w:tcPr>
          <w:p w14:paraId="00540AB9" w14:textId="77777777" w:rsidR="00D16382" w:rsidRPr="00E75477" w:rsidRDefault="00D16382" w:rsidP="00B13EB5">
            <w:pPr>
              <w:ind w:left="142"/>
              <w:rPr>
                <w:szCs w:val="24"/>
                <w:lang w:val="ro-RO" w:eastAsia="ro-RO"/>
              </w:rPr>
            </w:pPr>
            <w:r w:rsidRPr="00E75477">
              <w:rPr>
                <w:szCs w:val="24"/>
                <w:lang w:val="ro-RO" w:eastAsia="ro-RO"/>
              </w:rPr>
              <w:t>1313</w:t>
            </w:r>
          </w:p>
        </w:tc>
      </w:tr>
      <w:tr w:rsidR="00D16382" w:rsidRPr="00E75477" w14:paraId="519B16DC" w14:textId="77777777" w:rsidTr="003E1D44">
        <w:trPr>
          <w:trHeight w:val="80"/>
        </w:trPr>
        <w:tc>
          <w:tcPr>
            <w:tcW w:w="1702" w:type="dxa"/>
          </w:tcPr>
          <w:p w14:paraId="3CA39C98" w14:textId="77777777" w:rsidR="00D16382" w:rsidRPr="00E75477" w:rsidRDefault="00D16382" w:rsidP="00B13EB5">
            <w:pPr>
              <w:ind w:left="142"/>
              <w:rPr>
                <w:szCs w:val="24"/>
                <w:lang w:val="ro-RO" w:eastAsia="ro-RO"/>
              </w:rPr>
            </w:pPr>
          </w:p>
        </w:tc>
        <w:tc>
          <w:tcPr>
            <w:tcW w:w="1850" w:type="dxa"/>
            <w:gridSpan w:val="2"/>
          </w:tcPr>
          <w:p w14:paraId="6BBB39B9" w14:textId="77777777" w:rsidR="00D16382" w:rsidRPr="00E75477" w:rsidRDefault="00D16382" w:rsidP="00B13EB5">
            <w:pPr>
              <w:ind w:left="142"/>
              <w:rPr>
                <w:szCs w:val="24"/>
                <w:lang w:val="ro-RO" w:eastAsia="ro-RO"/>
              </w:rPr>
            </w:pPr>
          </w:p>
        </w:tc>
        <w:tc>
          <w:tcPr>
            <w:tcW w:w="1835" w:type="dxa"/>
            <w:gridSpan w:val="2"/>
          </w:tcPr>
          <w:p w14:paraId="08A26B7E" w14:textId="77777777" w:rsidR="00D16382" w:rsidRPr="00E75477" w:rsidRDefault="00D16382" w:rsidP="00B13EB5">
            <w:pPr>
              <w:ind w:left="142"/>
              <w:jc w:val="center"/>
              <w:rPr>
                <w:b/>
                <w:szCs w:val="24"/>
                <w:lang w:val="ro-RO"/>
              </w:rPr>
            </w:pPr>
            <w:r w:rsidRPr="00E75477">
              <w:rPr>
                <w:b/>
                <w:szCs w:val="24"/>
                <w:lang w:val="ro-RO"/>
              </w:rPr>
              <w:t>Argic - vertic</w:t>
            </w:r>
          </w:p>
          <w:p w14:paraId="5A0268DC" w14:textId="77777777" w:rsidR="00D16382" w:rsidRPr="00E75477" w:rsidRDefault="00D16382" w:rsidP="00B13EB5">
            <w:pPr>
              <w:ind w:left="142"/>
              <w:jc w:val="center"/>
              <w:rPr>
                <w:szCs w:val="24"/>
                <w:lang w:val="ro-RO"/>
              </w:rPr>
            </w:pPr>
            <w:r w:rsidRPr="00E75477">
              <w:rPr>
                <w:szCs w:val="24"/>
                <w:lang w:val="ro-RO"/>
              </w:rPr>
              <w:t>(cernoziom argiloiluvial vertic)</w:t>
            </w:r>
          </w:p>
        </w:tc>
        <w:tc>
          <w:tcPr>
            <w:tcW w:w="2835" w:type="dxa"/>
          </w:tcPr>
          <w:p w14:paraId="297DA095" w14:textId="77777777" w:rsidR="00D16382" w:rsidRPr="00E75477" w:rsidRDefault="00D16382" w:rsidP="00B13EB5">
            <w:pPr>
              <w:ind w:left="142"/>
              <w:jc w:val="both"/>
              <w:rPr>
                <w:szCs w:val="24"/>
                <w:lang w:val="ro-RO"/>
              </w:rPr>
            </w:pPr>
          </w:p>
        </w:tc>
        <w:tc>
          <w:tcPr>
            <w:tcW w:w="1446" w:type="dxa"/>
          </w:tcPr>
          <w:p w14:paraId="538633BE" w14:textId="77777777" w:rsidR="00D16382" w:rsidRPr="00E75477" w:rsidRDefault="00D16382" w:rsidP="00B13EB5">
            <w:pPr>
              <w:ind w:left="142"/>
              <w:rPr>
                <w:szCs w:val="24"/>
                <w:lang w:val="ro-RO"/>
              </w:rPr>
            </w:pPr>
            <w:r w:rsidRPr="00E75477">
              <w:rPr>
                <w:b/>
                <w:szCs w:val="24"/>
                <w:lang w:val="ro-RO"/>
              </w:rPr>
              <w:t xml:space="preserve">Am-Bty-C </w:t>
            </w:r>
          </w:p>
        </w:tc>
        <w:tc>
          <w:tcPr>
            <w:tcW w:w="964" w:type="dxa"/>
          </w:tcPr>
          <w:p w14:paraId="5E7BE207" w14:textId="77777777" w:rsidR="00D16382" w:rsidRPr="00E75477" w:rsidRDefault="00D16382" w:rsidP="00B13EB5">
            <w:pPr>
              <w:ind w:left="142"/>
              <w:rPr>
                <w:szCs w:val="24"/>
                <w:lang w:val="ro-RO"/>
              </w:rPr>
            </w:pPr>
            <w:r w:rsidRPr="00E75477">
              <w:rPr>
                <w:szCs w:val="24"/>
                <w:lang w:val="ro-RO"/>
              </w:rPr>
              <w:t>1314</w:t>
            </w:r>
          </w:p>
        </w:tc>
      </w:tr>
      <w:tr w:rsidR="00D16382" w:rsidRPr="00E75477" w14:paraId="15C7FD69" w14:textId="77777777" w:rsidTr="003E1D44">
        <w:trPr>
          <w:trHeight w:val="80"/>
        </w:trPr>
        <w:tc>
          <w:tcPr>
            <w:tcW w:w="1702" w:type="dxa"/>
          </w:tcPr>
          <w:p w14:paraId="45C8DA7A" w14:textId="77777777" w:rsidR="00D16382" w:rsidRPr="00E75477" w:rsidRDefault="00D16382" w:rsidP="00B13EB5">
            <w:pPr>
              <w:ind w:left="142"/>
              <w:rPr>
                <w:szCs w:val="24"/>
                <w:lang w:val="ro-RO" w:eastAsia="ro-RO"/>
              </w:rPr>
            </w:pPr>
          </w:p>
        </w:tc>
        <w:tc>
          <w:tcPr>
            <w:tcW w:w="1850" w:type="dxa"/>
            <w:gridSpan w:val="2"/>
          </w:tcPr>
          <w:p w14:paraId="45724B05" w14:textId="77777777" w:rsidR="00D16382" w:rsidRPr="00E75477" w:rsidRDefault="00D16382" w:rsidP="00B13EB5">
            <w:pPr>
              <w:ind w:left="142"/>
              <w:rPr>
                <w:szCs w:val="24"/>
                <w:lang w:val="ro-RO" w:eastAsia="ro-RO"/>
              </w:rPr>
            </w:pPr>
          </w:p>
        </w:tc>
        <w:tc>
          <w:tcPr>
            <w:tcW w:w="1835" w:type="dxa"/>
            <w:gridSpan w:val="2"/>
          </w:tcPr>
          <w:p w14:paraId="4CB4CA58" w14:textId="77777777" w:rsidR="00D16382" w:rsidRPr="00E75477" w:rsidRDefault="00D16382" w:rsidP="00B13EB5">
            <w:pPr>
              <w:ind w:left="142"/>
              <w:jc w:val="center"/>
              <w:rPr>
                <w:b/>
                <w:szCs w:val="24"/>
                <w:lang w:val="ro-RO"/>
              </w:rPr>
            </w:pPr>
            <w:r w:rsidRPr="00E75477">
              <w:rPr>
                <w:b/>
                <w:szCs w:val="24"/>
                <w:lang w:val="ro-RO"/>
              </w:rPr>
              <w:t>Argic – gleic</w:t>
            </w:r>
          </w:p>
          <w:p w14:paraId="4EC36F67" w14:textId="77777777" w:rsidR="00D16382" w:rsidRPr="00E75477" w:rsidRDefault="00D16382" w:rsidP="00B13EB5">
            <w:pPr>
              <w:ind w:left="142"/>
              <w:jc w:val="center"/>
              <w:rPr>
                <w:b/>
                <w:szCs w:val="24"/>
                <w:lang w:val="ro-RO"/>
              </w:rPr>
            </w:pPr>
            <w:r w:rsidRPr="00E75477">
              <w:rPr>
                <w:szCs w:val="24"/>
                <w:lang w:val="ro-RO"/>
              </w:rPr>
              <w:t>(cernoziom  argiloiluvial vertic-gleizat</w:t>
            </w:r>
            <w:r w:rsidRPr="00E75477">
              <w:rPr>
                <w:b/>
                <w:szCs w:val="24"/>
                <w:lang w:val="ro-RO"/>
              </w:rPr>
              <w:t xml:space="preserve"> </w:t>
            </w:r>
            <w:r w:rsidRPr="00E75477">
              <w:rPr>
                <w:szCs w:val="24"/>
                <w:lang w:val="ro-RO"/>
              </w:rPr>
              <w:t>)</w:t>
            </w:r>
          </w:p>
        </w:tc>
        <w:tc>
          <w:tcPr>
            <w:tcW w:w="2835" w:type="dxa"/>
          </w:tcPr>
          <w:p w14:paraId="3A95AFAA" w14:textId="77777777" w:rsidR="00D16382" w:rsidRPr="00E75477" w:rsidRDefault="00D16382" w:rsidP="00B13EB5">
            <w:pPr>
              <w:ind w:left="142"/>
              <w:jc w:val="both"/>
              <w:rPr>
                <w:szCs w:val="24"/>
                <w:lang w:val="ro-RO"/>
              </w:rPr>
            </w:pPr>
          </w:p>
        </w:tc>
        <w:tc>
          <w:tcPr>
            <w:tcW w:w="1446" w:type="dxa"/>
          </w:tcPr>
          <w:p w14:paraId="1B80E028" w14:textId="77777777" w:rsidR="00D16382" w:rsidRPr="00E75477" w:rsidRDefault="00D16382" w:rsidP="00B13EB5">
            <w:pPr>
              <w:ind w:left="142"/>
              <w:rPr>
                <w:b/>
                <w:szCs w:val="24"/>
                <w:lang w:val="ro-RO"/>
              </w:rPr>
            </w:pPr>
            <w:r w:rsidRPr="00E75477">
              <w:rPr>
                <w:b/>
                <w:szCs w:val="24"/>
                <w:lang w:val="ro-RO"/>
              </w:rPr>
              <w:t>Am-BtyGo-CGr</w:t>
            </w:r>
          </w:p>
        </w:tc>
        <w:tc>
          <w:tcPr>
            <w:tcW w:w="964" w:type="dxa"/>
          </w:tcPr>
          <w:p w14:paraId="3A241860" w14:textId="77777777" w:rsidR="00D16382" w:rsidRPr="00E75477" w:rsidRDefault="00D16382" w:rsidP="00B13EB5">
            <w:pPr>
              <w:ind w:left="142"/>
              <w:rPr>
                <w:szCs w:val="24"/>
                <w:lang w:val="ro-RO"/>
              </w:rPr>
            </w:pPr>
            <w:r w:rsidRPr="00E75477">
              <w:rPr>
                <w:szCs w:val="24"/>
                <w:lang w:val="ro-RO"/>
              </w:rPr>
              <w:t>1315</w:t>
            </w:r>
          </w:p>
        </w:tc>
      </w:tr>
      <w:tr w:rsidR="00D16382" w:rsidRPr="00E75477" w14:paraId="0AA50B59" w14:textId="77777777" w:rsidTr="003E1D44">
        <w:trPr>
          <w:trHeight w:val="80"/>
        </w:trPr>
        <w:tc>
          <w:tcPr>
            <w:tcW w:w="1702" w:type="dxa"/>
          </w:tcPr>
          <w:p w14:paraId="34515327" w14:textId="77777777" w:rsidR="00D16382" w:rsidRPr="00E75477" w:rsidRDefault="00D16382" w:rsidP="00B13EB5">
            <w:pPr>
              <w:ind w:left="142"/>
              <w:rPr>
                <w:szCs w:val="24"/>
                <w:lang w:val="ro-RO" w:eastAsia="ro-RO"/>
              </w:rPr>
            </w:pPr>
          </w:p>
        </w:tc>
        <w:tc>
          <w:tcPr>
            <w:tcW w:w="1850" w:type="dxa"/>
            <w:gridSpan w:val="2"/>
          </w:tcPr>
          <w:p w14:paraId="2EEFC6E0" w14:textId="77777777" w:rsidR="00D16382" w:rsidRPr="00E75477" w:rsidRDefault="00D16382" w:rsidP="00B13EB5">
            <w:pPr>
              <w:ind w:left="142"/>
              <w:rPr>
                <w:szCs w:val="24"/>
                <w:lang w:val="ro-RO" w:eastAsia="ro-RO"/>
              </w:rPr>
            </w:pPr>
          </w:p>
        </w:tc>
        <w:tc>
          <w:tcPr>
            <w:tcW w:w="1835" w:type="dxa"/>
            <w:gridSpan w:val="2"/>
          </w:tcPr>
          <w:p w14:paraId="3FAD52B2" w14:textId="77777777" w:rsidR="00D16382" w:rsidRPr="00E75477" w:rsidRDefault="00D16382" w:rsidP="00B13EB5">
            <w:pPr>
              <w:ind w:left="142"/>
              <w:jc w:val="center"/>
              <w:rPr>
                <w:b/>
                <w:szCs w:val="24"/>
                <w:lang w:val="ro-RO"/>
              </w:rPr>
            </w:pPr>
            <w:r w:rsidRPr="00E75477">
              <w:rPr>
                <w:b/>
                <w:szCs w:val="24"/>
                <w:lang w:val="ro-RO"/>
              </w:rPr>
              <w:t>argic-stagnic</w:t>
            </w:r>
          </w:p>
          <w:p w14:paraId="774A4FE7" w14:textId="77777777" w:rsidR="00D16382" w:rsidRPr="00E75477" w:rsidRDefault="00D16382" w:rsidP="00B13EB5">
            <w:pPr>
              <w:ind w:left="142"/>
              <w:jc w:val="center"/>
              <w:rPr>
                <w:szCs w:val="24"/>
                <w:lang w:val="ro-RO"/>
              </w:rPr>
            </w:pPr>
            <w:r w:rsidRPr="00E75477">
              <w:rPr>
                <w:szCs w:val="24"/>
                <w:lang w:val="ro-RO"/>
              </w:rPr>
              <w:t>(cernoziom argiloiluvial pseudogleizat)</w:t>
            </w:r>
          </w:p>
        </w:tc>
        <w:tc>
          <w:tcPr>
            <w:tcW w:w="2835" w:type="dxa"/>
          </w:tcPr>
          <w:p w14:paraId="78E83791" w14:textId="77777777" w:rsidR="00D16382" w:rsidRPr="00E75477" w:rsidRDefault="00D16382" w:rsidP="00B13EB5">
            <w:pPr>
              <w:ind w:left="142"/>
              <w:jc w:val="both"/>
              <w:rPr>
                <w:szCs w:val="24"/>
                <w:lang w:val="ro-RO"/>
              </w:rPr>
            </w:pPr>
          </w:p>
        </w:tc>
        <w:tc>
          <w:tcPr>
            <w:tcW w:w="1446" w:type="dxa"/>
          </w:tcPr>
          <w:p w14:paraId="7FA8B02E" w14:textId="77777777" w:rsidR="00D16382" w:rsidRPr="00E75477" w:rsidRDefault="00D16382" w:rsidP="00B13EB5">
            <w:pPr>
              <w:ind w:left="142"/>
              <w:rPr>
                <w:b/>
                <w:szCs w:val="24"/>
                <w:lang w:val="ro-RO"/>
              </w:rPr>
            </w:pPr>
            <w:r w:rsidRPr="00E75477">
              <w:rPr>
                <w:b/>
                <w:szCs w:val="24"/>
                <w:lang w:val="ro-RO"/>
              </w:rPr>
              <w:t>Am-BtW-C</w:t>
            </w:r>
          </w:p>
          <w:p w14:paraId="057BD451" w14:textId="77777777" w:rsidR="00D16382" w:rsidRPr="00E75477" w:rsidRDefault="00D16382" w:rsidP="00B13EB5">
            <w:pPr>
              <w:ind w:left="142"/>
              <w:rPr>
                <w:b/>
                <w:szCs w:val="24"/>
                <w:lang w:val="ro-RO"/>
              </w:rPr>
            </w:pPr>
          </w:p>
        </w:tc>
        <w:tc>
          <w:tcPr>
            <w:tcW w:w="964" w:type="dxa"/>
          </w:tcPr>
          <w:p w14:paraId="7A8CE7C9" w14:textId="77777777" w:rsidR="00D16382" w:rsidRPr="00E75477" w:rsidRDefault="00D16382" w:rsidP="00B13EB5">
            <w:pPr>
              <w:ind w:left="142"/>
              <w:rPr>
                <w:szCs w:val="24"/>
                <w:lang w:val="ro-RO"/>
              </w:rPr>
            </w:pPr>
            <w:r w:rsidRPr="00E75477">
              <w:rPr>
                <w:szCs w:val="24"/>
                <w:lang w:val="ro-RO"/>
              </w:rPr>
              <w:t>1316</w:t>
            </w:r>
          </w:p>
        </w:tc>
      </w:tr>
      <w:tr w:rsidR="00D16382" w:rsidRPr="00E75477" w14:paraId="6BBD718B" w14:textId="77777777" w:rsidTr="003E1D44">
        <w:trPr>
          <w:trHeight w:val="80"/>
        </w:trPr>
        <w:tc>
          <w:tcPr>
            <w:tcW w:w="1702" w:type="dxa"/>
          </w:tcPr>
          <w:p w14:paraId="78B11C96" w14:textId="77777777" w:rsidR="00D16382" w:rsidRPr="00E75477" w:rsidRDefault="00D16382" w:rsidP="00B13EB5">
            <w:pPr>
              <w:ind w:left="142"/>
              <w:rPr>
                <w:szCs w:val="24"/>
                <w:lang w:val="ro-RO" w:eastAsia="ro-RO"/>
              </w:rPr>
            </w:pPr>
          </w:p>
        </w:tc>
        <w:tc>
          <w:tcPr>
            <w:tcW w:w="1850" w:type="dxa"/>
            <w:gridSpan w:val="2"/>
          </w:tcPr>
          <w:p w14:paraId="3DA29CBB" w14:textId="77777777" w:rsidR="00D16382" w:rsidRPr="00E75477" w:rsidRDefault="00D16382" w:rsidP="00B13EB5">
            <w:pPr>
              <w:ind w:left="142"/>
              <w:rPr>
                <w:szCs w:val="24"/>
                <w:lang w:val="ro-RO" w:eastAsia="ro-RO"/>
              </w:rPr>
            </w:pPr>
          </w:p>
        </w:tc>
        <w:tc>
          <w:tcPr>
            <w:tcW w:w="1835" w:type="dxa"/>
            <w:gridSpan w:val="2"/>
          </w:tcPr>
          <w:p w14:paraId="22637DB0" w14:textId="77777777" w:rsidR="00D16382" w:rsidRPr="00E75477" w:rsidRDefault="00D16382" w:rsidP="00B13EB5">
            <w:pPr>
              <w:ind w:left="142"/>
              <w:jc w:val="center"/>
              <w:rPr>
                <w:b/>
                <w:szCs w:val="24"/>
                <w:lang w:val="ro-RO"/>
              </w:rPr>
            </w:pPr>
            <w:r w:rsidRPr="00E75477">
              <w:rPr>
                <w:b/>
                <w:szCs w:val="24"/>
                <w:lang w:val="ro-RO"/>
              </w:rPr>
              <w:t>Greic-gleic</w:t>
            </w:r>
          </w:p>
          <w:p w14:paraId="5DD994EA" w14:textId="77777777" w:rsidR="00D16382" w:rsidRPr="00E75477" w:rsidRDefault="00D16382" w:rsidP="00B13EB5">
            <w:pPr>
              <w:ind w:left="142"/>
              <w:jc w:val="center"/>
              <w:rPr>
                <w:szCs w:val="24"/>
                <w:lang w:val="ro-RO"/>
              </w:rPr>
            </w:pPr>
            <w:r w:rsidRPr="00E75477">
              <w:rPr>
                <w:szCs w:val="24"/>
                <w:lang w:val="ro-RO"/>
              </w:rPr>
              <w:t xml:space="preserve"> (sol cenuşiu gleizat)</w:t>
            </w:r>
          </w:p>
        </w:tc>
        <w:tc>
          <w:tcPr>
            <w:tcW w:w="2835" w:type="dxa"/>
          </w:tcPr>
          <w:p w14:paraId="7F32B5E3" w14:textId="77777777" w:rsidR="00D16382" w:rsidRPr="00E75477" w:rsidRDefault="00D16382" w:rsidP="00B13EB5">
            <w:pPr>
              <w:ind w:left="142"/>
              <w:jc w:val="both"/>
              <w:rPr>
                <w:szCs w:val="24"/>
                <w:lang w:val="ro-RO"/>
              </w:rPr>
            </w:pPr>
          </w:p>
        </w:tc>
        <w:tc>
          <w:tcPr>
            <w:tcW w:w="1446" w:type="dxa"/>
          </w:tcPr>
          <w:p w14:paraId="5778C059" w14:textId="77777777" w:rsidR="00D16382" w:rsidRPr="00E75477" w:rsidRDefault="00D16382" w:rsidP="00B13EB5">
            <w:pPr>
              <w:ind w:left="142"/>
              <w:rPr>
                <w:b/>
                <w:szCs w:val="24"/>
                <w:lang w:val="ro-RO"/>
              </w:rPr>
            </w:pPr>
            <w:r w:rsidRPr="00E75477">
              <w:rPr>
                <w:b/>
                <w:szCs w:val="24"/>
                <w:lang w:val="ro-RO"/>
              </w:rPr>
              <w:t>Am-Ame-ACGr-CGr</w:t>
            </w:r>
          </w:p>
          <w:p w14:paraId="4E77EBF9" w14:textId="77777777" w:rsidR="00D16382" w:rsidRPr="00E75477" w:rsidRDefault="00D16382" w:rsidP="00B13EB5">
            <w:pPr>
              <w:ind w:left="142"/>
              <w:rPr>
                <w:b/>
                <w:szCs w:val="24"/>
                <w:lang w:val="ro-RO"/>
              </w:rPr>
            </w:pPr>
          </w:p>
        </w:tc>
        <w:tc>
          <w:tcPr>
            <w:tcW w:w="964" w:type="dxa"/>
          </w:tcPr>
          <w:p w14:paraId="69A4A0E5" w14:textId="77777777" w:rsidR="00D16382" w:rsidRPr="00E75477" w:rsidRDefault="00D16382" w:rsidP="00B13EB5">
            <w:pPr>
              <w:ind w:left="142"/>
              <w:rPr>
                <w:szCs w:val="24"/>
                <w:lang w:val="ro-RO"/>
              </w:rPr>
            </w:pPr>
            <w:r w:rsidRPr="00E75477">
              <w:rPr>
                <w:szCs w:val="24"/>
                <w:lang w:val="ro-RO"/>
              </w:rPr>
              <w:t>1317</w:t>
            </w:r>
          </w:p>
        </w:tc>
      </w:tr>
      <w:tr w:rsidR="00D16382" w:rsidRPr="00E75477" w14:paraId="74C703AE" w14:textId="77777777" w:rsidTr="003E1D44">
        <w:trPr>
          <w:trHeight w:val="80"/>
        </w:trPr>
        <w:tc>
          <w:tcPr>
            <w:tcW w:w="1702" w:type="dxa"/>
          </w:tcPr>
          <w:p w14:paraId="5DB9C11A" w14:textId="77777777" w:rsidR="00D16382" w:rsidRPr="00E75477" w:rsidRDefault="00D16382" w:rsidP="00B13EB5">
            <w:pPr>
              <w:ind w:left="142"/>
              <w:rPr>
                <w:szCs w:val="24"/>
                <w:lang w:val="ro-RO" w:eastAsia="ro-RO"/>
              </w:rPr>
            </w:pPr>
          </w:p>
        </w:tc>
        <w:tc>
          <w:tcPr>
            <w:tcW w:w="1850" w:type="dxa"/>
            <w:gridSpan w:val="2"/>
          </w:tcPr>
          <w:p w14:paraId="3A31F9F5" w14:textId="77777777" w:rsidR="00D16382" w:rsidRPr="00E75477" w:rsidRDefault="00D16382" w:rsidP="00B13EB5">
            <w:pPr>
              <w:ind w:left="142"/>
              <w:rPr>
                <w:szCs w:val="24"/>
                <w:lang w:val="ro-RO" w:eastAsia="ro-RO"/>
              </w:rPr>
            </w:pPr>
          </w:p>
        </w:tc>
        <w:tc>
          <w:tcPr>
            <w:tcW w:w="1835" w:type="dxa"/>
            <w:gridSpan w:val="2"/>
          </w:tcPr>
          <w:p w14:paraId="2A4EFAFB" w14:textId="77777777" w:rsidR="00D16382" w:rsidRPr="00E75477" w:rsidRDefault="00D16382" w:rsidP="00B13EB5">
            <w:pPr>
              <w:ind w:left="142"/>
              <w:jc w:val="center"/>
              <w:rPr>
                <w:b/>
                <w:szCs w:val="24"/>
                <w:lang w:val="ro-RO"/>
              </w:rPr>
            </w:pPr>
            <w:r w:rsidRPr="00E75477">
              <w:rPr>
                <w:b/>
                <w:szCs w:val="24"/>
                <w:lang w:val="ro-RO"/>
              </w:rPr>
              <w:t>Greic-stagnic</w:t>
            </w:r>
          </w:p>
          <w:p w14:paraId="32FF33E5" w14:textId="77777777" w:rsidR="00D16382" w:rsidRPr="00E75477" w:rsidRDefault="00D16382" w:rsidP="00B13EB5">
            <w:pPr>
              <w:ind w:left="142"/>
              <w:jc w:val="center"/>
              <w:rPr>
                <w:szCs w:val="24"/>
                <w:lang w:val="ro-RO"/>
              </w:rPr>
            </w:pPr>
            <w:r w:rsidRPr="00E75477">
              <w:rPr>
                <w:szCs w:val="24"/>
                <w:lang w:val="ro-RO"/>
              </w:rPr>
              <w:t>(sol cenuşiu pseudogleizat)</w:t>
            </w:r>
          </w:p>
        </w:tc>
        <w:tc>
          <w:tcPr>
            <w:tcW w:w="2835" w:type="dxa"/>
          </w:tcPr>
          <w:p w14:paraId="0376A153" w14:textId="77777777" w:rsidR="00D16382" w:rsidRPr="00E75477" w:rsidRDefault="00D16382" w:rsidP="00B13EB5">
            <w:pPr>
              <w:ind w:left="142"/>
              <w:jc w:val="both"/>
              <w:rPr>
                <w:szCs w:val="24"/>
                <w:lang w:val="ro-RO"/>
              </w:rPr>
            </w:pPr>
          </w:p>
        </w:tc>
        <w:tc>
          <w:tcPr>
            <w:tcW w:w="1446" w:type="dxa"/>
          </w:tcPr>
          <w:p w14:paraId="7917AB6A" w14:textId="77777777" w:rsidR="00D16382" w:rsidRPr="00E75477" w:rsidRDefault="00D16382" w:rsidP="00B13EB5">
            <w:pPr>
              <w:ind w:left="142"/>
              <w:rPr>
                <w:b/>
                <w:szCs w:val="24"/>
                <w:lang w:val="ro-RO"/>
              </w:rPr>
            </w:pPr>
            <w:r w:rsidRPr="00E75477">
              <w:rPr>
                <w:b/>
                <w:szCs w:val="24"/>
                <w:lang w:val="ro-RO"/>
              </w:rPr>
              <w:t>Am-Ame-ACW-C</w:t>
            </w:r>
          </w:p>
          <w:p w14:paraId="1C17FF8A" w14:textId="77777777" w:rsidR="00D16382" w:rsidRPr="00E75477" w:rsidRDefault="00D16382" w:rsidP="00B13EB5">
            <w:pPr>
              <w:ind w:left="142"/>
              <w:rPr>
                <w:szCs w:val="24"/>
                <w:lang w:val="ro-RO"/>
              </w:rPr>
            </w:pPr>
          </w:p>
        </w:tc>
        <w:tc>
          <w:tcPr>
            <w:tcW w:w="964" w:type="dxa"/>
          </w:tcPr>
          <w:p w14:paraId="5FB318B0" w14:textId="77777777" w:rsidR="00D16382" w:rsidRPr="00E75477" w:rsidRDefault="00D16382" w:rsidP="00B13EB5">
            <w:pPr>
              <w:ind w:left="142"/>
              <w:rPr>
                <w:szCs w:val="24"/>
                <w:lang w:val="ro-RO"/>
              </w:rPr>
            </w:pPr>
            <w:r w:rsidRPr="00E75477">
              <w:rPr>
                <w:szCs w:val="24"/>
                <w:lang w:val="ro-RO"/>
              </w:rPr>
              <w:t>1318</w:t>
            </w:r>
          </w:p>
        </w:tc>
      </w:tr>
      <w:tr w:rsidR="00D16382" w:rsidRPr="00E75477" w14:paraId="1FE11D78" w14:textId="77777777" w:rsidTr="003E1D44">
        <w:trPr>
          <w:trHeight w:val="80"/>
        </w:trPr>
        <w:tc>
          <w:tcPr>
            <w:tcW w:w="1702" w:type="dxa"/>
          </w:tcPr>
          <w:p w14:paraId="11E5320F" w14:textId="77777777" w:rsidR="00D16382" w:rsidRPr="00E75477" w:rsidRDefault="00D16382" w:rsidP="00B13EB5">
            <w:pPr>
              <w:ind w:left="142"/>
              <w:rPr>
                <w:szCs w:val="24"/>
                <w:lang w:val="ro-RO" w:eastAsia="ro-RO"/>
              </w:rPr>
            </w:pPr>
          </w:p>
        </w:tc>
        <w:tc>
          <w:tcPr>
            <w:tcW w:w="1850" w:type="dxa"/>
            <w:gridSpan w:val="2"/>
          </w:tcPr>
          <w:p w14:paraId="20BE2911" w14:textId="77777777" w:rsidR="00D16382" w:rsidRPr="00E75477" w:rsidRDefault="00D16382" w:rsidP="00B13EB5">
            <w:pPr>
              <w:ind w:left="142"/>
              <w:rPr>
                <w:szCs w:val="24"/>
                <w:lang w:val="ro-RO" w:eastAsia="ro-RO"/>
              </w:rPr>
            </w:pPr>
          </w:p>
        </w:tc>
        <w:tc>
          <w:tcPr>
            <w:tcW w:w="1835" w:type="dxa"/>
            <w:gridSpan w:val="2"/>
          </w:tcPr>
          <w:p w14:paraId="3A3A2CD2" w14:textId="77777777" w:rsidR="00D16382" w:rsidRPr="00E75477" w:rsidRDefault="00D16382" w:rsidP="00B13EB5">
            <w:pPr>
              <w:ind w:left="142"/>
              <w:jc w:val="center"/>
              <w:rPr>
                <w:b/>
                <w:szCs w:val="24"/>
                <w:lang w:val="ro-RO"/>
              </w:rPr>
            </w:pPr>
            <w:r w:rsidRPr="00E75477">
              <w:rPr>
                <w:b/>
                <w:szCs w:val="24"/>
                <w:lang w:val="ro-RO"/>
              </w:rPr>
              <w:t>Stagnic-vertic</w:t>
            </w:r>
          </w:p>
          <w:p w14:paraId="64D63E3E" w14:textId="77777777" w:rsidR="00D16382" w:rsidRPr="00E75477" w:rsidRDefault="00D16382" w:rsidP="00B13EB5">
            <w:pPr>
              <w:ind w:left="142"/>
              <w:jc w:val="center"/>
              <w:rPr>
                <w:szCs w:val="24"/>
                <w:lang w:val="ro-RO"/>
              </w:rPr>
            </w:pPr>
            <w:r w:rsidRPr="00E75477">
              <w:rPr>
                <w:szCs w:val="24"/>
                <w:lang w:val="ro-RO"/>
              </w:rPr>
              <w:t xml:space="preserve"> (sol clinohidromorf vertic)</w:t>
            </w:r>
          </w:p>
        </w:tc>
        <w:tc>
          <w:tcPr>
            <w:tcW w:w="2835" w:type="dxa"/>
          </w:tcPr>
          <w:p w14:paraId="0A1EB515" w14:textId="77777777" w:rsidR="00D16382" w:rsidRPr="00E75477" w:rsidRDefault="00D16382" w:rsidP="00B13EB5">
            <w:pPr>
              <w:ind w:left="142"/>
              <w:jc w:val="both"/>
              <w:rPr>
                <w:szCs w:val="24"/>
                <w:lang w:val="ro-RO"/>
              </w:rPr>
            </w:pPr>
          </w:p>
        </w:tc>
        <w:tc>
          <w:tcPr>
            <w:tcW w:w="1446" w:type="dxa"/>
          </w:tcPr>
          <w:p w14:paraId="571590F6" w14:textId="77777777" w:rsidR="00D16382" w:rsidRPr="00E75477" w:rsidRDefault="00D16382" w:rsidP="00B13EB5">
            <w:pPr>
              <w:ind w:left="142"/>
              <w:rPr>
                <w:b/>
                <w:szCs w:val="24"/>
                <w:lang w:val="ro-RO"/>
              </w:rPr>
            </w:pPr>
            <w:r w:rsidRPr="00E75477">
              <w:rPr>
                <w:b/>
                <w:szCs w:val="24"/>
                <w:lang w:val="ro-RO"/>
              </w:rPr>
              <w:t>Am-BvyW-C</w:t>
            </w:r>
          </w:p>
          <w:p w14:paraId="71671F41" w14:textId="77777777" w:rsidR="00D16382" w:rsidRPr="00E75477" w:rsidRDefault="00D16382" w:rsidP="00B13EB5">
            <w:pPr>
              <w:ind w:left="142"/>
              <w:rPr>
                <w:b/>
                <w:szCs w:val="24"/>
                <w:lang w:val="ro-RO"/>
              </w:rPr>
            </w:pPr>
          </w:p>
        </w:tc>
        <w:tc>
          <w:tcPr>
            <w:tcW w:w="964" w:type="dxa"/>
          </w:tcPr>
          <w:p w14:paraId="1C27046A" w14:textId="77777777" w:rsidR="00D16382" w:rsidRPr="00E75477" w:rsidRDefault="00D16382" w:rsidP="00B13EB5">
            <w:pPr>
              <w:ind w:left="142"/>
              <w:rPr>
                <w:szCs w:val="24"/>
                <w:lang w:val="ro-RO"/>
              </w:rPr>
            </w:pPr>
            <w:r w:rsidRPr="00E75477">
              <w:rPr>
                <w:szCs w:val="24"/>
                <w:lang w:val="ro-RO"/>
              </w:rPr>
              <w:t>1319</w:t>
            </w:r>
          </w:p>
        </w:tc>
      </w:tr>
      <w:tr w:rsidR="00D16382" w:rsidRPr="00E75477" w14:paraId="15F6EF38" w14:textId="77777777" w:rsidTr="003E1D44">
        <w:trPr>
          <w:trHeight w:val="80"/>
        </w:trPr>
        <w:tc>
          <w:tcPr>
            <w:tcW w:w="1702" w:type="dxa"/>
          </w:tcPr>
          <w:p w14:paraId="1A343899" w14:textId="77777777" w:rsidR="00D16382" w:rsidRPr="00E75477" w:rsidRDefault="00D16382" w:rsidP="00B13EB5">
            <w:pPr>
              <w:ind w:left="142"/>
              <w:rPr>
                <w:szCs w:val="24"/>
                <w:lang w:val="ro-RO" w:eastAsia="ro-RO"/>
              </w:rPr>
            </w:pPr>
          </w:p>
        </w:tc>
        <w:tc>
          <w:tcPr>
            <w:tcW w:w="1850" w:type="dxa"/>
            <w:gridSpan w:val="2"/>
          </w:tcPr>
          <w:p w14:paraId="606BFB4E" w14:textId="77777777" w:rsidR="00D16382" w:rsidRPr="00E75477" w:rsidRDefault="00D16382" w:rsidP="00B13EB5">
            <w:pPr>
              <w:ind w:left="142"/>
              <w:rPr>
                <w:szCs w:val="24"/>
                <w:lang w:val="ro-RO" w:eastAsia="ro-RO"/>
              </w:rPr>
            </w:pPr>
          </w:p>
        </w:tc>
        <w:tc>
          <w:tcPr>
            <w:tcW w:w="1835" w:type="dxa"/>
            <w:gridSpan w:val="2"/>
          </w:tcPr>
          <w:p w14:paraId="2994C23E" w14:textId="77777777" w:rsidR="00D16382" w:rsidRPr="00E75477" w:rsidRDefault="00D16382" w:rsidP="00B13EB5">
            <w:pPr>
              <w:ind w:left="142"/>
              <w:jc w:val="center"/>
              <w:rPr>
                <w:b/>
                <w:szCs w:val="24"/>
                <w:lang w:val="ro-RO"/>
              </w:rPr>
            </w:pPr>
            <w:r w:rsidRPr="00E75477">
              <w:rPr>
                <w:b/>
                <w:szCs w:val="24"/>
                <w:lang w:val="ro-RO"/>
              </w:rPr>
              <w:t>Cambic-gleic</w:t>
            </w:r>
          </w:p>
          <w:p w14:paraId="4AEC955F" w14:textId="77777777" w:rsidR="00D16382" w:rsidRPr="00E75477" w:rsidRDefault="00D16382" w:rsidP="00B13EB5">
            <w:pPr>
              <w:ind w:left="142"/>
              <w:jc w:val="center"/>
              <w:rPr>
                <w:szCs w:val="24"/>
                <w:lang w:val="ro-RO"/>
              </w:rPr>
            </w:pPr>
            <w:r w:rsidRPr="00E75477">
              <w:rPr>
                <w:szCs w:val="24"/>
                <w:lang w:val="ro-RO"/>
              </w:rPr>
              <w:t>(lăcovişte cambică)</w:t>
            </w:r>
          </w:p>
        </w:tc>
        <w:tc>
          <w:tcPr>
            <w:tcW w:w="2835" w:type="dxa"/>
          </w:tcPr>
          <w:p w14:paraId="712B36F9" w14:textId="77777777" w:rsidR="00D16382" w:rsidRPr="00E75477" w:rsidRDefault="00D16382" w:rsidP="00B13EB5">
            <w:pPr>
              <w:ind w:left="142"/>
              <w:jc w:val="both"/>
              <w:rPr>
                <w:szCs w:val="24"/>
                <w:lang w:val="ro-RO"/>
              </w:rPr>
            </w:pPr>
          </w:p>
        </w:tc>
        <w:tc>
          <w:tcPr>
            <w:tcW w:w="1446" w:type="dxa"/>
          </w:tcPr>
          <w:p w14:paraId="21E8EA04" w14:textId="77777777" w:rsidR="00D16382" w:rsidRPr="00E75477" w:rsidRDefault="00D16382" w:rsidP="00B13EB5">
            <w:pPr>
              <w:ind w:left="142"/>
              <w:jc w:val="center"/>
              <w:rPr>
                <w:b/>
                <w:szCs w:val="24"/>
                <w:lang w:val="ro-RO"/>
              </w:rPr>
            </w:pPr>
            <w:r w:rsidRPr="00E75477">
              <w:rPr>
                <w:b/>
                <w:szCs w:val="24"/>
                <w:lang w:val="ro-RO"/>
              </w:rPr>
              <w:t xml:space="preserve">Am-BvGr-Gr </w:t>
            </w:r>
          </w:p>
        </w:tc>
        <w:tc>
          <w:tcPr>
            <w:tcW w:w="964" w:type="dxa"/>
          </w:tcPr>
          <w:p w14:paraId="7F666328" w14:textId="77777777" w:rsidR="00D16382" w:rsidRPr="00E75477" w:rsidRDefault="00D16382" w:rsidP="00B13EB5">
            <w:pPr>
              <w:ind w:left="142"/>
              <w:rPr>
                <w:szCs w:val="24"/>
                <w:lang w:val="ro-RO"/>
              </w:rPr>
            </w:pPr>
            <w:r w:rsidRPr="00E75477">
              <w:rPr>
                <w:szCs w:val="24"/>
                <w:lang w:val="ro-RO"/>
              </w:rPr>
              <w:t>1320</w:t>
            </w:r>
          </w:p>
        </w:tc>
      </w:tr>
      <w:tr w:rsidR="00D16382" w:rsidRPr="00E75477" w14:paraId="1268FED3" w14:textId="77777777" w:rsidTr="003E1D44">
        <w:trPr>
          <w:trHeight w:val="80"/>
        </w:trPr>
        <w:tc>
          <w:tcPr>
            <w:tcW w:w="1702" w:type="dxa"/>
          </w:tcPr>
          <w:p w14:paraId="3D43EA38" w14:textId="77777777" w:rsidR="00D16382" w:rsidRPr="00E75477" w:rsidRDefault="00D16382" w:rsidP="00B13EB5">
            <w:pPr>
              <w:ind w:left="142"/>
              <w:rPr>
                <w:szCs w:val="24"/>
                <w:lang w:val="ro-RO" w:eastAsia="ro-RO"/>
              </w:rPr>
            </w:pPr>
          </w:p>
        </w:tc>
        <w:tc>
          <w:tcPr>
            <w:tcW w:w="1850" w:type="dxa"/>
            <w:gridSpan w:val="2"/>
          </w:tcPr>
          <w:p w14:paraId="717D4CFE" w14:textId="77777777" w:rsidR="00D16382" w:rsidRPr="00E75477" w:rsidRDefault="00D16382" w:rsidP="00B13EB5">
            <w:pPr>
              <w:ind w:left="142"/>
              <w:rPr>
                <w:szCs w:val="24"/>
                <w:lang w:val="ro-RO" w:eastAsia="ro-RO"/>
              </w:rPr>
            </w:pPr>
          </w:p>
        </w:tc>
        <w:tc>
          <w:tcPr>
            <w:tcW w:w="1835" w:type="dxa"/>
            <w:gridSpan w:val="2"/>
          </w:tcPr>
          <w:p w14:paraId="6EFFA6A1" w14:textId="77777777" w:rsidR="00D16382" w:rsidRPr="00E75477" w:rsidRDefault="00D16382" w:rsidP="00B13EB5">
            <w:pPr>
              <w:ind w:left="142"/>
              <w:jc w:val="center"/>
              <w:rPr>
                <w:b/>
                <w:szCs w:val="24"/>
                <w:lang w:val="ro-RO"/>
              </w:rPr>
            </w:pPr>
            <w:r w:rsidRPr="00E75477">
              <w:rPr>
                <w:b/>
                <w:szCs w:val="24"/>
                <w:lang w:val="ro-RO"/>
              </w:rPr>
              <w:t>cambic-greic</w:t>
            </w:r>
          </w:p>
          <w:p w14:paraId="60A86027" w14:textId="77777777" w:rsidR="00D16382" w:rsidRPr="00E75477" w:rsidRDefault="00D16382" w:rsidP="00B13EB5">
            <w:pPr>
              <w:ind w:left="142"/>
              <w:jc w:val="center"/>
              <w:rPr>
                <w:b/>
                <w:szCs w:val="24"/>
                <w:lang w:val="ro-RO"/>
              </w:rPr>
            </w:pPr>
            <w:r w:rsidRPr="00E75477">
              <w:rPr>
                <w:szCs w:val="24"/>
                <w:lang w:val="ro-RO"/>
              </w:rPr>
              <w:t>(sol cenuşiu cambic)</w:t>
            </w:r>
          </w:p>
        </w:tc>
        <w:tc>
          <w:tcPr>
            <w:tcW w:w="2835" w:type="dxa"/>
          </w:tcPr>
          <w:p w14:paraId="367DA723" w14:textId="77777777" w:rsidR="00D16382" w:rsidRPr="00E75477" w:rsidRDefault="00D16382" w:rsidP="00B13EB5">
            <w:pPr>
              <w:ind w:left="142"/>
              <w:jc w:val="both"/>
              <w:rPr>
                <w:szCs w:val="24"/>
                <w:lang w:val="ro-RO"/>
              </w:rPr>
            </w:pPr>
          </w:p>
        </w:tc>
        <w:tc>
          <w:tcPr>
            <w:tcW w:w="1446" w:type="dxa"/>
          </w:tcPr>
          <w:p w14:paraId="0D81C3EF" w14:textId="77777777" w:rsidR="00D16382" w:rsidRPr="00E75477" w:rsidRDefault="00D16382" w:rsidP="00B13EB5">
            <w:pPr>
              <w:ind w:left="142"/>
              <w:jc w:val="center"/>
              <w:rPr>
                <w:b/>
                <w:szCs w:val="24"/>
                <w:lang w:val="ro-RO"/>
              </w:rPr>
            </w:pPr>
            <w:r w:rsidRPr="00E75477">
              <w:rPr>
                <w:b/>
                <w:szCs w:val="24"/>
                <w:lang w:val="ro-RO"/>
              </w:rPr>
              <w:t>Am-Ame-Bv-C</w:t>
            </w:r>
          </w:p>
        </w:tc>
        <w:tc>
          <w:tcPr>
            <w:tcW w:w="964" w:type="dxa"/>
          </w:tcPr>
          <w:p w14:paraId="46464F9C" w14:textId="77777777" w:rsidR="00D16382" w:rsidRPr="00E75477" w:rsidRDefault="00D16382" w:rsidP="00B13EB5">
            <w:pPr>
              <w:ind w:left="142"/>
              <w:rPr>
                <w:szCs w:val="24"/>
                <w:lang w:val="ro-RO"/>
              </w:rPr>
            </w:pPr>
            <w:r w:rsidRPr="00E75477">
              <w:rPr>
                <w:szCs w:val="24"/>
                <w:lang w:val="ro-RO"/>
              </w:rPr>
              <w:t>1321</w:t>
            </w:r>
          </w:p>
        </w:tc>
      </w:tr>
      <w:tr w:rsidR="00D16382" w:rsidRPr="00E75477" w14:paraId="75CD071B" w14:textId="77777777" w:rsidTr="003E1D44">
        <w:tc>
          <w:tcPr>
            <w:tcW w:w="1702" w:type="dxa"/>
          </w:tcPr>
          <w:p w14:paraId="61048E63" w14:textId="77777777" w:rsidR="00D16382" w:rsidRPr="00E75477" w:rsidRDefault="00D16382" w:rsidP="00B13EB5">
            <w:pPr>
              <w:ind w:left="142"/>
              <w:rPr>
                <w:b/>
                <w:szCs w:val="24"/>
                <w:lang w:val="ro-RO" w:eastAsia="ro-RO"/>
              </w:rPr>
            </w:pPr>
            <w:r w:rsidRPr="00E75477">
              <w:rPr>
                <w:b/>
                <w:szCs w:val="24"/>
                <w:lang w:val="ro-RO" w:eastAsia="ro-RO"/>
              </w:rPr>
              <w:t>Rendzină (RZ)</w:t>
            </w:r>
          </w:p>
        </w:tc>
        <w:tc>
          <w:tcPr>
            <w:tcW w:w="1850" w:type="dxa"/>
            <w:gridSpan w:val="2"/>
          </w:tcPr>
          <w:p w14:paraId="06D74C7A" w14:textId="77777777" w:rsidR="00D16382" w:rsidRPr="00E75477" w:rsidRDefault="00D16382" w:rsidP="00B13EB5">
            <w:pPr>
              <w:ind w:left="142"/>
              <w:rPr>
                <w:szCs w:val="24"/>
                <w:lang w:val="ro-RO" w:eastAsia="ro-RO"/>
              </w:rPr>
            </w:pPr>
            <w:r w:rsidRPr="00E75477">
              <w:rPr>
                <w:szCs w:val="24"/>
                <w:lang w:val="ro-RO" w:eastAsia="ro-RO"/>
              </w:rPr>
              <w:t xml:space="preserve">Cernisoluri cu </w:t>
            </w:r>
            <w:r w:rsidRPr="00E75477">
              <w:rPr>
                <w:b/>
                <w:szCs w:val="24"/>
                <w:lang w:val="ro-RO" w:eastAsia="ro-RO"/>
              </w:rPr>
              <w:t>V&gt;</w:t>
            </w:r>
            <w:r w:rsidRPr="00E75477">
              <w:rPr>
                <w:szCs w:val="24"/>
                <w:lang w:val="ro-RO" w:eastAsia="ro-RO"/>
              </w:rPr>
              <w:t>53% cu schelet calcarifer  care apare</w:t>
            </w:r>
            <w:r w:rsidRPr="00E75477">
              <w:rPr>
                <w:b/>
                <w:szCs w:val="24"/>
                <w:lang w:val="ro-RO" w:eastAsia="ro-RO"/>
              </w:rPr>
              <w:t xml:space="preserve"> </w:t>
            </w:r>
            <w:r w:rsidRPr="00E75477">
              <w:rPr>
                <w:szCs w:val="24"/>
                <w:lang w:val="ro-RO" w:eastAsia="ro-RO"/>
              </w:rPr>
              <w:t xml:space="preserve">între 20 şi </w:t>
            </w:r>
            <w:smartTag w:uri="urn:schemas-microsoft-com:office:smarttags" w:element="metricconverter">
              <w:smartTagPr>
                <w:attr w:name="ProductID" w:val="50 cm"/>
              </w:smartTagPr>
              <w:r w:rsidRPr="00E75477">
                <w:rPr>
                  <w:szCs w:val="24"/>
                  <w:lang w:val="ro-RO" w:eastAsia="ro-RO"/>
                </w:rPr>
                <w:t>50 cm</w:t>
              </w:r>
            </w:smartTag>
            <w:r w:rsidRPr="00E75477">
              <w:rPr>
                <w:szCs w:val="24"/>
                <w:lang w:val="ro-RO" w:eastAsia="ro-RO"/>
              </w:rPr>
              <w:t xml:space="preserve">. Soluri având oriz. </w:t>
            </w:r>
            <w:r w:rsidRPr="00E75477">
              <w:rPr>
                <w:b/>
                <w:szCs w:val="24"/>
                <w:lang w:val="ro-RO" w:eastAsia="ro-RO"/>
              </w:rPr>
              <w:t xml:space="preserve">A </w:t>
            </w:r>
            <w:r w:rsidRPr="00E75477">
              <w:rPr>
                <w:szCs w:val="24"/>
                <w:lang w:val="ro-RO" w:eastAsia="ro-RO"/>
              </w:rPr>
              <w:t>molic (</w:t>
            </w:r>
            <w:r w:rsidRPr="00E75477">
              <w:rPr>
                <w:b/>
                <w:szCs w:val="24"/>
                <w:lang w:val="ro-RO" w:eastAsia="ro-RO"/>
              </w:rPr>
              <w:t>Am</w:t>
            </w:r>
            <w:r w:rsidRPr="00E75477">
              <w:rPr>
                <w:szCs w:val="24"/>
                <w:lang w:val="ro-RO" w:eastAsia="ro-RO"/>
              </w:rPr>
              <w:t>) şi oriz. intermediar (</w:t>
            </w:r>
            <w:r w:rsidRPr="00E75477">
              <w:rPr>
                <w:b/>
                <w:szCs w:val="24"/>
                <w:lang w:val="ro-RO" w:eastAsia="ro-RO"/>
              </w:rPr>
              <w:t>AR, Bv, AC</w:t>
            </w:r>
            <w:r w:rsidRPr="00E75477">
              <w:rPr>
                <w:szCs w:val="24"/>
                <w:lang w:val="ro-RO" w:eastAsia="ro-RO"/>
              </w:rPr>
              <w:t xml:space="preserve">), cu culori şi crome sub 3,5 (la umed). </w:t>
            </w:r>
          </w:p>
        </w:tc>
        <w:tc>
          <w:tcPr>
            <w:tcW w:w="1835" w:type="dxa"/>
            <w:gridSpan w:val="2"/>
          </w:tcPr>
          <w:p w14:paraId="0C9D9600" w14:textId="77777777" w:rsidR="00D16382" w:rsidRPr="00E75477" w:rsidRDefault="00D16382" w:rsidP="00B13EB5">
            <w:pPr>
              <w:ind w:left="142"/>
              <w:jc w:val="center"/>
              <w:rPr>
                <w:b/>
                <w:szCs w:val="24"/>
                <w:lang w:val="ro-RO" w:eastAsia="ro-RO"/>
              </w:rPr>
            </w:pPr>
            <w:r w:rsidRPr="00E75477">
              <w:rPr>
                <w:b/>
                <w:szCs w:val="24"/>
                <w:lang w:val="ro-RO" w:eastAsia="ro-RO"/>
              </w:rPr>
              <w:t>Calcarică</w:t>
            </w:r>
          </w:p>
          <w:p w14:paraId="149041E3" w14:textId="77777777" w:rsidR="00D16382" w:rsidRPr="00E75477" w:rsidRDefault="00D16382" w:rsidP="00B13EB5">
            <w:pPr>
              <w:ind w:left="142"/>
              <w:jc w:val="center"/>
              <w:rPr>
                <w:b/>
                <w:szCs w:val="24"/>
                <w:lang w:val="ro-RO" w:eastAsia="ro-RO"/>
              </w:rPr>
            </w:pPr>
            <w:r w:rsidRPr="00E75477">
              <w:rPr>
                <w:b/>
                <w:szCs w:val="24"/>
                <w:lang w:val="ro-RO" w:eastAsia="ro-RO"/>
              </w:rPr>
              <w:t>(ka)</w:t>
            </w:r>
          </w:p>
        </w:tc>
        <w:tc>
          <w:tcPr>
            <w:tcW w:w="2835" w:type="dxa"/>
          </w:tcPr>
          <w:p w14:paraId="7D3C6AAB" w14:textId="77777777" w:rsidR="00D16382" w:rsidRPr="00E75477" w:rsidRDefault="00D16382" w:rsidP="00B13EB5">
            <w:pPr>
              <w:ind w:left="142"/>
              <w:jc w:val="both"/>
              <w:rPr>
                <w:szCs w:val="24"/>
                <w:lang w:val="ro-RO" w:eastAsia="ro-RO"/>
              </w:rPr>
            </w:pPr>
            <w:r w:rsidRPr="00E75477">
              <w:rPr>
                <w:szCs w:val="24"/>
                <w:lang w:val="ro-RO" w:eastAsia="ro-RO"/>
              </w:rPr>
              <w:t xml:space="preserve">Având </w:t>
            </w:r>
            <w:r w:rsidRPr="00E75477">
              <w:rPr>
                <w:b/>
                <w:szCs w:val="24"/>
                <w:lang w:val="ro-RO" w:eastAsia="ro-RO"/>
              </w:rPr>
              <w:t>carbonaţi de la suprafaţă</w:t>
            </w:r>
            <w:r w:rsidRPr="00E75477">
              <w:rPr>
                <w:szCs w:val="24"/>
                <w:lang w:val="ro-RO" w:eastAsia="ro-RO"/>
              </w:rPr>
              <w:t xml:space="preserve"> sau primii  </w:t>
            </w:r>
            <w:smartTag w:uri="urn:schemas-microsoft-com:office:smarttags" w:element="metricconverter">
              <w:smartTagPr>
                <w:attr w:name="ProductID" w:val="50 cm"/>
              </w:smartTagPr>
              <w:r w:rsidRPr="00E75477">
                <w:rPr>
                  <w:b/>
                  <w:szCs w:val="24"/>
                  <w:lang w:val="ro-RO" w:eastAsia="ro-RO"/>
                </w:rPr>
                <w:t>50 cm</w:t>
              </w:r>
            </w:smartTag>
            <w:r w:rsidRPr="00E75477">
              <w:rPr>
                <w:szCs w:val="24"/>
                <w:lang w:val="ro-RO" w:eastAsia="ro-RO"/>
              </w:rPr>
              <w:t xml:space="preserve"> (cu eferverscenţă);</w:t>
            </w:r>
          </w:p>
        </w:tc>
        <w:tc>
          <w:tcPr>
            <w:tcW w:w="1446" w:type="dxa"/>
          </w:tcPr>
          <w:p w14:paraId="11D50DB9" w14:textId="77777777" w:rsidR="00D16382" w:rsidRPr="00E75477" w:rsidRDefault="00D16382" w:rsidP="00B13EB5">
            <w:pPr>
              <w:ind w:left="142"/>
              <w:rPr>
                <w:b/>
                <w:szCs w:val="24"/>
                <w:lang w:val="ro-RO" w:eastAsia="ro-RO"/>
              </w:rPr>
            </w:pPr>
            <w:r w:rsidRPr="00E75477">
              <w:rPr>
                <w:b/>
                <w:szCs w:val="24"/>
                <w:lang w:val="ro-RO" w:eastAsia="ro-RO"/>
              </w:rPr>
              <w:t>Amka-ARka-Rrz</w:t>
            </w:r>
          </w:p>
        </w:tc>
        <w:tc>
          <w:tcPr>
            <w:tcW w:w="964" w:type="dxa"/>
          </w:tcPr>
          <w:p w14:paraId="357C1F64" w14:textId="77777777" w:rsidR="00D16382" w:rsidRPr="00E75477" w:rsidRDefault="00D16382" w:rsidP="00B13EB5">
            <w:pPr>
              <w:ind w:left="142"/>
              <w:rPr>
                <w:szCs w:val="24"/>
                <w:lang w:val="ro-RO" w:eastAsia="ro-RO"/>
              </w:rPr>
            </w:pPr>
            <w:r w:rsidRPr="00E75477">
              <w:rPr>
                <w:szCs w:val="24"/>
                <w:lang w:val="ro-RO" w:eastAsia="ro-RO"/>
              </w:rPr>
              <w:t>1401</w:t>
            </w:r>
          </w:p>
        </w:tc>
      </w:tr>
      <w:tr w:rsidR="00D16382" w:rsidRPr="00E75477" w14:paraId="11DA2B38" w14:textId="77777777" w:rsidTr="003E1D44">
        <w:tc>
          <w:tcPr>
            <w:tcW w:w="1702" w:type="dxa"/>
          </w:tcPr>
          <w:p w14:paraId="55969776" w14:textId="77777777" w:rsidR="00D16382" w:rsidRPr="00E75477" w:rsidRDefault="00D16382" w:rsidP="00B13EB5">
            <w:pPr>
              <w:ind w:left="142"/>
              <w:rPr>
                <w:szCs w:val="24"/>
                <w:lang w:val="ro-RO" w:eastAsia="ro-RO"/>
              </w:rPr>
            </w:pPr>
          </w:p>
        </w:tc>
        <w:tc>
          <w:tcPr>
            <w:tcW w:w="1850" w:type="dxa"/>
            <w:gridSpan w:val="2"/>
          </w:tcPr>
          <w:p w14:paraId="0D3D5F10" w14:textId="77777777" w:rsidR="00D16382" w:rsidRPr="00E75477" w:rsidRDefault="00D16382" w:rsidP="00B13EB5">
            <w:pPr>
              <w:ind w:left="142"/>
              <w:rPr>
                <w:szCs w:val="24"/>
                <w:lang w:val="ro-RO" w:eastAsia="ro-RO"/>
              </w:rPr>
            </w:pPr>
          </w:p>
        </w:tc>
        <w:tc>
          <w:tcPr>
            <w:tcW w:w="1835" w:type="dxa"/>
            <w:gridSpan w:val="2"/>
          </w:tcPr>
          <w:p w14:paraId="0674B073" w14:textId="77777777" w:rsidR="00D16382" w:rsidRPr="00E75477" w:rsidRDefault="00D16382" w:rsidP="00B13EB5">
            <w:pPr>
              <w:ind w:left="142"/>
              <w:jc w:val="center"/>
              <w:rPr>
                <w:b/>
                <w:szCs w:val="24"/>
                <w:lang w:val="ro-RO" w:eastAsia="ro-RO"/>
              </w:rPr>
            </w:pPr>
            <w:r w:rsidRPr="00E75477">
              <w:rPr>
                <w:b/>
                <w:szCs w:val="24"/>
                <w:lang w:val="ro-RO" w:eastAsia="ro-RO"/>
              </w:rPr>
              <w:t>eutrică</w:t>
            </w:r>
          </w:p>
          <w:p w14:paraId="45A1D1C4" w14:textId="77777777" w:rsidR="00D16382" w:rsidRPr="00E75477" w:rsidRDefault="00D16382" w:rsidP="00B13EB5">
            <w:pPr>
              <w:ind w:left="142"/>
              <w:jc w:val="center"/>
              <w:rPr>
                <w:szCs w:val="24"/>
                <w:lang w:val="ro-RO" w:eastAsia="ro-RO"/>
              </w:rPr>
            </w:pPr>
            <w:r w:rsidRPr="00E75477">
              <w:rPr>
                <w:szCs w:val="24"/>
                <w:lang w:val="ro-RO" w:eastAsia="ro-RO"/>
              </w:rPr>
              <w:t>(eubazică)</w:t>
            </w:r>
          </w:p>
        </w:tc>
        <w:tc>
          <w:tcPr>
            <w:tcW w:w="2835" w:type="dxa"/>
          </w:tcPr>
          <w:p w14:paraId="6BF92990" w14:textId="77777777" w:rsidR="00D16382" w:rsidRPr="00E75477" w:rsidRDefault="00D16382" w:rsidP="00B13EB5">
            <w:pPr>
              <w:ind w:left="142"/>
              <w:jc w:val="both"/>
              <w:rPr>
                <w:szCs w:val="24"/>
                <w:lang w:val="ro-RO" w:eastAsia="ro-RO"/>
              </w:rPr>
            </w:pPr>
            <w:r w:rsidRPr="00E75477">
              <w:rPr>
                <w:b/>
                <w:szCs w:val="24"/>
                <w:lang w:val="ro-RO" w:eastAsia="ro-RO"/>
              </w:rPr>
              <w:t>fără carbonaţi</w:t>
            </w:r>
            <w:r w:rsidRPr="00E75477">
              <w:rPr>
                <w:szCs w:val="24"/>
                <w:lang w:val="ro-RO" w:eastAsia="ro-RO"/>
              </w:rPr>
              <w:t xml:space="preserve"> de la suprafaţă dar cu un grad de saturaţie în baze </w:t>
            </w:r>
            <w:r w:rsidRPr="00E75477">
              <w:rPr>
                <w:b/>
                <w:szCs w:val="24"/>
                <w:lang w:val="ro-RO" w:eastAsia="ro-RO"/>
              </w:rPr>
              <w:t>V&gt;75%;</w:t>
            </w:r>
          </w:p>
        </w:tc>
        <w:tc>
          <w:tcPr>
            <w:tcW w:w="1446" w:type="dxa"/>
          </w:tcPr>
          <w:p w14:paraId="50BC5F97" w14:textId="77777777" w:rsidR="00D16382" w:rsidRPr="00E75477" w:rsidRDefault="00D16382" w:rsidP="00B13EB5">
            <w:pPr>
              <w:keepNext/>
              <w:spacing w:before="240" w:after="60"/>
              <w:ind w:left="142"/>
              <w:outlineLvl w:val="3"/>
              <w:rPr>
                <w:b/>
                <w:bCs/>
                <w:szCs w:val="24"/>
                <w:lang w:val="ro-RO" w:eastAsia="ro-RO"/>
              </w:rPr>
            </w:pPr>
            <w:r w:rsidRPr="00E75477">
              <w:rPr>
                <w:b/>
                <w:bCs/>
                <w:szCs w:val="24"/>
                <w:lang w:val="ro-RO" w:eastAsia="ro-RO"/>
              </w:rPr>
              <w:t>Am-AR-Rrz</w:t>
            </w:r>
          </w:p>
        </w:tc>
        <w:tc>
          <w:tcPr>
            <w:tcW w:w="964" w:type="dxa"/>
          </w:tcPr>
          <w:p w14:paraId="65ABFB72" w14:textId="77777777" w:rsidR="00D16382" w:rsidRPr="00E75477" w:rsidRDefault="00D16382" w:rsidP="00B13EB5">
            <w:pPr>
              <w:ind w:left="142"/>
              <w:rPr>
                <w:szCs w:val="24"/>
                <w:lang w:val="ro-RO" w:eastAsia="ro-RO"/>
              </w:rPr>
            </w:pPr>
            <w:r w:rsidRPr="00E75477">
              <w:rPr>
                <w:szCs w:val="24"/>
                <w:lang w:val="ro-RO" w:eastAsia="ro-RO"/>
              </w:rPr>
              <w:t>1402</w:t>
            </w:r>
          </w:p>
        </w:tc>
      </w:tr>
      <w:tr w:rsidR="00D16382" w:rsidRPr="00E75477" w14:paraId="01661B11" w14:textId="77777777" w:rsidTr="003E1D44">
        <w:tc>
          <w:tcPr>
            <w:tcW w:w="1702" w:type="dxa"/>
          </w:tcPr>
          <w:p w14:paraId="79B8BEE9" w14:textId="77777777" w:rsidR="00D16382" w:rsidRPr="00E75477" w:rsidRDefault="00D16382" w:rsidP="00B13EB5">
            <w:pPr>
              <w:ind w:left="142"/>
              <w:rPr>
                <w:szCs w:val="24"/>
                <w:lang w:val="ro-RO" w:eastAsia="ro-RO"/>
              </w:rPr>
            </w:pPr>
          </w:p>
        </w:tc>
        <w:tc>
          <w:tcPr>
            <w:tcW w:w="1850" w:type="dxa"/>
            <w:gridSpan w:val="2"/>
          </w:tcPr>
          <w:p w14:paraId="3F80D9FE" w14:textId="77777777" w:rsidR="00D16382" w:rsidRPr="00E75477" w:rsidRDefault="00D16382" w:rsidP="00B13EB5">
            <w:pPr>
              <w:ind w:left="142"/>
              <w:rPr>
                <w:szCs w:val="24"/>
                <w:lang w:val="ro-RO" w:eastAsia="ro-RO"/>
              </w:rPr>
            </w:pPr>
          </w:p>
        </w:tc>
        <w:tc>
          <w:tcPr>
            <w:tcW w:w="1835" w:type="dxa"/>
            <w:gridSpan w:val="2"/>
          </w:tcPr>
          <w:p w14:paraId="4D37CE19" w14:textId="77777777" w:rsidR="00D16382" w:rsidRPr="00E75477" w:rsidRDefault="00D16382" w:rsidP="00B13EB5">
            <w:pPr>
              <w:ind w:left="142"/>
              <w:jc w:val="center"/>
              <w:rPr>
                <w:b/>
                <w:szCs w:val="24"/>
                <w:lang w:val="ro-RO" w:eastAsia="ro-RO"/>
              </w:rPr>
            </w:pPr>
            <w:r w:rsidRPr="00E75477">
              <w:rPr>
                <w:b/>
                <w:szCs w:val="24"/>
                <w:lang w:val="ro-RO" w:eastAsia="ro-RO"/>
              </w:rPr>
              <w:t>cambică</w:t>
            </w:r>
          </w:p>
          <w:p w14:paraId="70EA7357" w14:textId="77777777" w:rsidR="00D16382" w:rsidRPr="00E75477" w:rsidRDefault="00D16382" w:rsidP="00B13EB5">
            <w:pPr>
              <w:ind w:left="142"/>
              <w:jc w:val="center"/>
              <w:rPr>
                <w:b/>
                <w:szCs w:val="24"/>
                <w:lang w:val="ro-RO" w:eastAsia="ro-RO"/>
              </w:rPr>
            </w:pPr>
            <w:r w:rsidRPr="00E75477">
              <w:rPr>
                <w:szCs w:val="24"/>
                <w:lang w:val="ro-RO" w:eastAsia="ro-RO"/>
              </w:rPr>
              <w:t>(rendzină cambică litică)</w:t>
            </w:r>
          </w:p>
        </w:tc>
        <w:tc>
          <w:tcPr>
            <w:tcW w:w="2835" w:type="dxa"/>
          </w:tcPr>
          <w:p w14:paraId="6D57BDC6" w14:textId="77777777" w:rsidR="00D16382" w:rsidRPr="00E75477" w:rsidRDefault="00D16382" w:rsidP="00B13EB5">
            <w:pPr>
              <w:ind w:left="142"/>
              <w:jc w:val="both"/>
              <w:rPr>
                <w:szCs w:val="24"/>
                <w:lang w:val="ro-RO" w:eastAsia="ro-RO"/>
              </w:rPr>
            </w:pPr>
            <w:r w:rsidRPr="00E75477">
              <w:rPr>
                <w:szCs w:val="24"/>
                <w:lang w:val="ro-RO" w:eastAsia="ro-RO"/>
              </w:rPr>
              <w:t xml:space="preserve">având orizont cambic </w:t>
            </w:r>
            <w:r w:rsidRPr="00E75477">
              <w:rPr>
                <w:b/>
                <w:szCs w:val="24"/>
                <w:lang w:val="ro-RO" w:eastAsia="ro-RO"/>
              </w:rPr>
              <w:t>Bv</w:t>
            </w:r>
            <w:r w:rsidRPr="00E75477">
              <w:rPr>
                <w:szCs w:val="24"/>
                <w:lang w:val="ro-RO" w:eastAsia="ro-RO"/>
              </w:rPr>
              <w:t>;</w:t>
            </w:r>
          </w:p>
          <w:p w14:paraId="5A1847CB" w14:textId="77777777" w:rsidR="00D16382" w:rsidRPr="00E75477" w:rsidRDefault="00D16382" w:rsidP="00B13EB5">
            <w:pPr>
              <w:ind w:left="142"/>
              <w:jc w:val="both"/>
              <w:rPr>
                <w:szCs w:val="24"/>
                <w:lang w:val="ro-RO" w:eastAsia="ro-RO"/>
              </w:rPr>
            </w:pPr>
          </w:p>
        </w:tc>
        <w:tc>
          <w:tcPr>
            <w:tcW w:w="1446" w:type="dxa"/>
          </w:tcPr>
          <w:p w14:paraId="7087221E" w14:textId="77777777" w:rsidR="00D16382" w:rsidRPr="00E75477" w:rsidRDefault="00D16382" w:rsidP="00B13EB5">
            <w:pPr>
              <w:ind w:left="142"/>
              <w:rPr>
                <w:b/>
                <w:szCs w:val="24"/>
                <w:lang w:val="ro-RO" w:eastAsia="ro-RO"/>
              </w:rPr>
            </w:pPr>
            <w:r w:rsidRPr="00E75477">
              <w:rPr>
                <w:b/>
                <w:szCs w:val="24"/>
                <w:lang w:val="ro-RO" w:eastAsia="ro-RO"/>
              </w:rPr>
              <w:t>Am-Bv-Rrz</w:t>
            </w:r>
          </w:p>
        </w:tc>
        <w:tc>
          <w:tcPr>
            <w:tcW w:w="964" w:type="dxa"/>
          </w:tcPr>
          <w:p w14:paraId="0B34BDE8" w14:textId="77777777" w:rsidR="00D16382" w:rsidRPr="00E75477" w:rsidRDefault="00D16382" w:rsidP="00B13EB5">
            <w:pPr>
              <w:ind w:left="142"/>
              <w:rPr>
                <w:szCs w:val="24"/>
                <w:lang w:val="ro-RO" w:eastAsia="ro-RO"/>
              </w:rPr>
            </w:pPr>
            <w:r w:rsidRPr="00E75477">
              <w:rPr>
                <w:szCs w:val="24"/>
                <w:lang w:val="ro-RO" w:eastAsia="ro-RO"/>
              </w:rPr>
              <w:t>1403</w:t>
            </w:r>
          </w:p>
        </w:tc>
      </w:tr>
      <w:tr w:rsidR="00D16382" w:rsidRPr="00E75477" w14:paraId="166BA6E8" w14:textId="77777777" w:rsidTr="003E1D44">
        <w:tc>
          <w:tcPr>
            <w:tcW w:w="1702" w:type="dxa"/>
          </w:tcPr>
          <w:p w14:paraId="45290DFA" w14:textId="77777777" w:rsidR="00D16382" w:rsidRPr="00E75477" w:rsidRDefault="00D16382" w:rsidP="00B13EB5">
            <w:pPr>
              <w:ind w:left="142"/>
              <w:rPr>
                <w:szCs w:val="24"/>
                <w:lang w:val="ro-RO" w:eastAsia="ro-RO"/>
              </w:rPr>
            </w:pPr>
          </w:p>
        </w:tc>
        <w:tc>
          <w:tcPr>
            <w:tcW w:w="1850" w:type="dxa"/>
            <w:gridSpan w:val="2"/>
          </w:tcPr>
          <w:p w14:paraId="530A0F81" w14:textId="77777777" w:rsidR="00D16382" w:rsidRPr="00E75477" w:rsidRDefault="00D16382" w:rsidP="00B13EB5">
            <w:pPr>
              <w:ind w:left="142"/>
              <w:rPr>
                <w:szCs w:val="24"/>
                <w:lang w:val="ro-RO" w:eastAsia="ro-RO"/>
              </w:rPr>
            </w:pPr>
          </w:p>
        </w:tc>
        <w:tc>
          <w:tcPr>
            <w:tcW w:w="1835" w:type="dxa"/>
            <w:gridSpan w:val="2"/>
          </w:tcPr>
          <w:p w14:paraId="4401AB71" w14:textId="77777777" w:rsidR="00D16382" w:rsidRPr="00E75477" w:rsidRDefault="00D16382" w:rsidP="00B13EB5">
            <w:pPr>
              <w:ind w:left="142"/>
              <w:jc w:val="center"/>
              <w:rPr>
                <w:b/>
                <w:szCs w:val="24"/>
                <w:lang w:val="ro-RO" w:eastAsia="ro-RO"/>
              </w:rPr>
            </w:pPr>
            <w:r w:rsidRPr="00E75477">
              <w:rPr>
                <w:b/>
                <w:szCs w:val="24"/>
                <w:lang w:val="ro-RO" w:eastAsia="ro-RO"/>
              </w:rPr>
              <w:t>scheletică</w:t>
            </w:r>
          </w:p>
          <w:p w14:paraId="0F1AF741" w14:textId="77777777" w:rsidR="00D16382" w:rsidRPr="00E75477" w:rsidRDefault="00D16382" w:rsidP="00B13EB5">
            <w:pPr>
              <w:ind w:left="142"/>
              <w:jc w:val="center"/>
              <w:rPr>
                <w:b/>
                <w:szCs w:val="24"/>
                <w:lang w:val="ro-RO" w:eastAsia="ro-RO"/>
              </w:rPr>
            </w:pPr>
            <w:r w:rsidRPr="00E75477">
              <w:rPr>
                <w:b/>
                <w:szCs w:val="24"/>
                <w:lang w:val="ro-RO" w:eastAsia="ro-RO"/>
              </w:rPr>
              <w:t>(qq)</w:t>
            </w:r>
          </w:p>
        </w:tc>
        <w:tc>
          <w:tcPr>
            <w:tcW w:w="2835" w:type="dxa"/>
          </w:tcPr>
          <w:p w14:paraId="188C2CFE" w14:textId="77777777" w:rsidR="00D16382" w:rsidRPr="00E75477" w:rsidRDefault="00D16382" w:rsidP="00B13EB5">
            <w:pPr>
              <w:ind w:left="142"/>
              <w:jc w:val="both"/>
              <w:rPr>
                <w:szCs w:val="24"/>
                <w:lang w:val="ro-RO" w:eastAsia="ro-RO"/>
              </w:rPr>
            </w:pPr>
            <w:r w:rsidRPr="00E75477">
              <w:rPr>
                <w:szCs w:val="24"/>
                <w:lang w:val="ro-RO" w:eastAsia="ro-RO"/>
              </w:rPr>
              <w:t xml:space="preserve">având peste </w:t>
            </w:r>
            <w:r w:rsidRPr="00E75477">
              <w:rPr>
                <w:b/>
                <w:szCs w:val="24"/>
                <w:lang w:val="ro-RO" w:eastAsia="ro-RO"/>
              </w:rPr>
              <w:t>75%</w:t>
            </w:r>
            <w:r w:rsidRPr="00E75477">
              <w:rPr>
                <w:szCs w:val="24"/>
                <w:lang w:val="ro-RO" w:eastAsia="ro-RO"/>
              </w:rPr>
              <w:t xml:space="preserve"> schelet (cu </w:t>
            </w:r>
            <w:r w:rsidRPr="00E75477">
              <w:rPr>
                <w:position w:val="-10"/>
                <w:szCs w:val="24"/>
                <w:lang w:val="ro-RO" w:eastAsia="ro-RO"/>
              </w:rPr>
              <w:object w:dxaOrig="200" w:dyaOrig="320" w14:anchorId="6D0B3BC8">
                <v:shape id="_x0000_i1405" type="#_x0000_t75" style="width:9.8pt;height:15.45pt" o:ole="" fillcolor="window">
                  <v:imagedata r:id="rId399" o:title=""/>
                </v:shape>
                <o:OLEObject Type="Embed" ProgID="Equation.3" ShapeID="_x0000_i1405" DrawAspect="Content" ObjectID="_1720507866" r:id="rId400"/>
              </w:object>
            </w:r>
            <w:r w:rsidRPr="00E75477">
              <w:rPr>
                <w:szCs w:val="24"/>
                <w:lang w:val="ro-RO" w:eastAsia="ro-RO"/>
              </w:rPr>
              <w:t>&gt;</w:t>
            </w:r>
            <w:smartTag w:uri="urn:schemas-microsoft-com:office:smarttags" w:element="metricconverter">
              <w:smartTagPr>
                <w:attr w:name="ProductID" w:val="2 mm"/>
              </w:smartTagPr>
              <w:r w:rsidRPr="00E75477">
                <w:rPr>
                  <w:szCs w:val="24"/>
                  <w:lang w:val="ro-RO" w:eastAsia="ro-RO"/>
                </w:rPr>
                <w:t>2 mm</w:t>
              </w:r>
            </w:smartTag>
            <w:r w:rsidRPr="00E75477">
              <w:rPr>
                <w:szCs w:val="24"/>
                <w:lang w:val="ro-RO" w:eastAsia="ro-RO"/>
              </w:rPr>
              <w:t xml:space="preserve">) pe grosimea de minimum </w:t>
            </w:r>
            <w:smartTag w:uri="urn:schemas-microsoft-com:office:smarttags" w:element="metricconverter">
              <w:smartTagPr>
                <w:attr w:name="ProductID" w:val="20 cm"/>
              </w:smartTagPr>
              <w:r w:rsidRPr="00E75477">
                <w:rPr>
                  <w:b/>
                  <w:szCs w:val="24"/>
                  <w:lang w:val="ro-RO" w:eastAsia="ro-RO"/>
                </w:rPr>
                <w:t>20 cm</w:t>
              </w:r>
            </w:smartTag>
            <w:r w:rsidRPr="00E75477">
              <w:rPr>
                <w:szCs w:val="24"/>
                <w:lang w:val="ro-RO" w:eastAsia="ro-RO"/>
              </w:rPr>
              <w:t>;</w:t>
            </w:r>
          </w:p>
          <w:p w14:paraId="54A6BE79" w14:textId="77777777" w:rsidR="00D16382" w:rsidRPr="00E75477" w:rsidRDefault="00D16382" w:rsidP="00B13EB5">
            <w:pPr>
              <w:ind w:left="142"/>
              <w:jc w:val="both"/>
              <w:rPr>
                <w:szCs w:val="24"/>
                <w:lang w:val="ro-RO" w:eastAsia="ro-RO"/>
              </w:rPr>
            </w:pPr>
          </w:p>
        </w:tc>
        <w:tc>
          <w:tcPr>
            <w:tcW w:w="1446" w:type="dxa"/>
          </w:tcPr>
          <w:p w14:paraId="1BE61C9F" w14:textId="77777777" w:rsidR="00D16382" w:rsidRPr="00E75477" w:rsidRDefault="00D16382" w:rsidP="00B13EB5">
            <w:pPr>
              <w:ind w:left="142"/>
              <w:rPr>
                <w:b/>
                <w:szCs w:val="24"/>
                <w:lang w:val="ro-RO" w:eastAsia="ro-RO"/>
              </w:rPr>
            </w:pPr>
            <w:r w:rsidRPr="00E75477">
              <w:rPr>
                <w:b/>
                <w:szCs w:val="24"/>
                <w:lang w:val="ro-RO" w:eastAsia="ro-RO"/>
              </w:rPr>
              <w:t>Amqq-ARqq-Rrz</w:t>
            </w:r>
          </w:p>
        </w:tc>
        <w:tc>
          <w:tcPr>
            <w:tcW w:w="964" w:type="dxa"/>
          </w:tcPr>
          <w:p w14:paraId="65E4D27B" w14:textId="77777777" w:rsidR="00D16382" w:rsidRPr="00E75477" w:rsidRDefault="00D16382" w:rsidP="00B13EB5">
            <w:pPr>
              <w:ind w:left="142"/>
              <w:rPr>
                <w:szCs w:val="24"/>
                <w:lang w:val="ro-RO" w:eastAsia="ro-RO"/>
              </w:rPr>
            </w:pPr>
            <w:r w:rsidRPr="00E75477">
              <w:rPr>
                <w:szCs w:val="24"/>
                <w:lang w:val="ro-RO" w:eastAsia="ro-RO"/>
              </w:rPr>
              <w:t>1404</w:t>
            </w:r>
          </w:p>
        </w:tc>
      </w:tr>
      <w:tr w:rsidR="00D16382" w:rsidRPr="00E75477" w14:paraId="589D23B5" w14:textId="77777777" w:rsidTr="003E1D44">
        <w:tc>
          <w:tcPr>
            <w:tcW w:w="1702" w:type="dxa"/>
          </w:tcPr>
          <w:p w14:paraId="3AEECD2D" w14:textId="77777777" w:rsidR="00D16382" w:rsidRPr="00E75477" w:rsidRDefault="00D16382" w:rsidP="00B13EB5">
            <w:pPr>
              <w:ind w:left="142"/>
              <w:rPr>
                <w:szCs w:val="24"/>
                <w:lang w:val="ro-RO" w:eastAsia="ro-RO"/>
              </w:rPr>
            </w:pPr>
          </w:p>
        </w:tc>
        <w:tc>
          <w:tcPr>
            <w:tcW w:w="1850" w:type="dxa"/>
            <w:gridSpan w:val="2"/>
          </w:tcPr>
          <w:p w14:paraId="76420858" w14:textId="77777777" w:rsidR="00D16382" w:rsidRPr="00E75477" w:rsidRDefault="00D16382" w:rsidP="00B13EB5">
            <w:pPr>
              <w:ind w:left="142"/>
              <w:rPr>
                <w:szCs w:val="24"/>
                <w:lang w:val="ro-RO" w:eastAsia="ro-RO"/>
              </w:rPr>
            </w:pPr>
          </w:p>
        </w:tc>
        <w:tc>
          <w:tcPr>
            <w:tcW w:w="1835" w:type="dxa"/>
            <w:gridSpan w:val="2"/>
          </w:tcPr>
          <w:p w14:paraId="5E46FF5E" w14:textId="77777777" w:rsidR="00D16382" w:rsidRPr="00E75477" w:rsidRDefault="00D16382" w:rsidP="00B13EB5">
            <w:pPr>
              <w:ind w:left="142"/>
              <w:jc w:val="center"/>
              <w:rPr>
                <w:b/>
                <w:szCs w:val="24"/>
                <w:lang w:val="ro-RO" w:eastAsia="ro-RO"/>
              </w:rPr>
            </w:pPr>
            <w:r w:rsidRPr="00E75477">
              <w:rPr>
                <w:b/>
                <w:szCs w:val="24"/>
                <w:lang w:val="ro-RO" w:eastAsia="ro-RO"/>
              </w:rPr>
              <w:t>subscheletică</w:t>
            </w:r>
          </w:p>
          <w:p w14:paraId="64BFAC76" w14:textId="77777777" w:rsidR="00D16382" w:rsidRPr="00E75477" w:rsidRDefault="00D16382" w:rsidP="00B13EB5">
            <w:pPr>
              <w:ind w:left="142"/>
              <w:jc w:val="center"/>
              <w:rPr>
                <w:b/>
                <w:szCs w:val="24"/>
                <w:lang w:val="ro-RO" w:eastAsia="ro-RO"/>
              </w:rPr>
            </w:pPr>
            <w:r w:rsidRPr="00E75477">
              <w:rPr>
                <w:b/>
                <w:szCs w:val="24"/>
                <w:lang w:val="ro-RO" w:eastAsia="ro-RO"/>
              </w:rPr>
              <w:t>(sq)</w:t>
            </w:r>
          </w:p>
        </w:tc>
        <w:tc>
          <w:tcPr>
            <w:tcW w:w="2835" w:type="dxa"/>
          </w:tcPr>
          <w:p w14:paraId="2848199D" w14:textId="77777777" w:rsidR="00D16382" w:rsidRPr="00E75477" w:rsidRDefault="00D16382" w:rsidP="00B13EB5">
            <w:pPr>
              <w:ind w:left="142"/>
              <w:jc w:val="both"/>
              <w:rPr>
                <w:szCs w:val="24"/>
                <w:lang w:val="ro-RO" w:eastAsia="ro-RO"/>
              </w:rPr>
            </w:pPr>
            <w:r w:rsidRPr="00E75477">
              <w:rPr>
                <w:szCs w:val="24"/>
                <w:lang w:val="ro-RO" w:eastAsia="ro-RO"/>
              </w:rPr>
              <w:t xml:space="preserve">având între </w:t>
            </w:r>
            <w:r w:rsidRPr="00E75477">
              <w:rPr>
                <w:b/>
                <w:szCs w:val="24"/>
                <w:lang w:val="ro-RO" w:eastAsia="ro-RO"/>
              </w:rPr>
              <w:t>26-75%</w:t>
            </w:r>
            <w:r w:rsidRPr="00E75477">
              <w:rPr>
                <w:szCs w:val="24"/>
                <w:lang w:val="ro-RO" w:eastAsia="ro-RO"/>
              </w:rPr>
              <w:t xml:space="preserve"> schelet (cu </w:t>
            </w:r>
            <w:r w:rsidRPr="00E75477">
              <w:rPr>
                <w:position w:val="-10"/>
                <w:szCs w:val="24"/>
                <w:lang w:val="ro-RO" w:eastAsia="ro-RO"/>
              </w:rPr>
              <w:object w:dxaOrig="200" w:dyaOrig="320" w14:anchorId="63015E1E">
                <v:shape id="_x0000_i1406" type="#_x0000_t75" style="width:9.8pt;height:15.45pt" o:ole="" fillcolor="window">
                  <v:imagedata r:id="rId399" o:title=""/>
                </v:shape>
                <o:OLEObject Type="Embed" ProgID="Equation.3" ShapeID="_x0000_i1406" DrawAspect="Content" ObjectID="_1720507867" r:id="rId401"/>
              </w:object>
            </w:r>
            <w:r w:rsidRPr="00E75477">
              <w:rPr>
                <w:szCs w:val="24"/>
                <w:lang w:val="ro-RO" w:eastAsia="ro-RO"/>
              </w:rPr>
              <w:t>&gt;</w:t>
            </w:r>
            <w:smartTag w:uri="urn:schemas-microsoft-com:office:smarttags" w:element="metricconverter">
              <w:smartTagPr>
                <w:attr w:name="ProductID" w:val="2 mm"/>
              </w:smartTagPr>
              <w:r w:rsidRPr="00E75477">
                <w:rPr>
                  <w:szCs w:val="24"/>
                  <w:lang w:val="ro-RO" w:eastAsia="ro-RO"/>
                </w:rPr>
                <w:t>2 mm</w:t>
              </w:r>
            </w:smartTag>
            <w:r w:rsidRPr="00E75477">
              <w:rPr>
                <w:szCs w:val="24"/>
                <w:lang w:val="ro-RO" w:eastAsia="ro-RO"/>
              </w:rPr>
              <w:t xml:space="preserve">) pe grosimea de minimum </w:t>
            </w:r>
            <w:smartTag w:uri="urn:schemas-microsoft-com:office:smarttags" w:element="metricconverter">
              <w:smartTagPr>
                <w:attr w:name="ProductID" w:val="20 cm"/>
              </w:smartTagPr>
              <w:r w:rsidRPr="00E75477">
                <w:rPr>
                  <w:b/>
                  <w:szCs w:val="24"/>
                  <w:lang w:val="ro-RO" w:eastAsia="ro-RO"/>
                </w:rPr>
                <w:t>20 cm</w:t>
              </w:r>
            </w:smartTag>
            <w:r w:rsidRPr="00E75477">
              <w:rPr>
                <w:szCs w:val="24"/>
                <w:lang w:val="ro-RO" w:eastAsia="ro-RO"/>
              </w:rPr>
              <w:t>;</w:t>
            </w:r>
          </w:p>
        </w:tc>
        <w:tc>
          <w:tcPr>
            <w:tcW w:w="1446" w:type="dxa"/>
          </w:tcPr>
          <w:p w14:paraId="710B6157" w14:textId="77777777" w:rsidR="00D16382" w:rsidRPr="00E75477" w:rsidRDefault="00D16382" w:rsidP="00B13EB5">
            <w:pPr>
              <w:ind w:left="142"/>
              <w:rPr>
                <w:b/>
                <w:szCs w:val="24"/>
                <w:lang w:val="ro-RO" w:eastAsia="ro-RO"/>
              </w:rPr>
            </w:pPr>
            <w:r w:rsidRPr="00E75477">
              <w:rPr>
                <w:b/>
                <w:szCs w:val="24"/>
                <w:lang w:val="ro-RO" w:eastAsia="ro-RO"/>
              </w:rPr>
              <w:t>Amsq-ARsq-Rrz</w:t>
            </w:r>
          </w:p>
        </w:tc>
        <w:tc>
          <w:tcPr>
            <w:tcW w:w="964" w:type="dxa"/>
          </w:tcPr>
          <w:p w14:paraId="5CA2477B" w14:textId="77777777" w:rsidR="00D16382" w:rsidRPr="00E75477" w:rsidRDefault="00D16382" w:rsidP="00B13EB5">
            <w:pPr>
              <w:ind w:left="142"/>
              <w:rPr>
                <w:szCs w:val="24"/>
                <w:lang w:val="ro-RO" w:eastAsia="ro-RO"/>
              </w:rPr>
            </w:pPr>
            <w:r w:rsidRPr="00E75477">
              <w:rPr>
                <w:szCs w:val="24"/>
                <w:lang w:val="ro-RO" w:eastAsia="ro-RO"/>
              </w:rPr>
              <w:t>1405</w:t>
            </w:r>
          </w:p>
        </w:tc>
      </w:tr>
      <w:tr w:rsidR="00D16382" w:rsidRPr="00E75477" w14:paraId="4C73581F" w14:textId="77777777" w:rsidTr="004929A2">
        <w:tc>
          <w:tcPr>
            <w:tcW w:w="10632" w:type="dxa"/>
            <w:gridSpan w:val="8"/>
          </w:tcPr>
          <w:p w14:paraId="1F6FB16B" w14:textId="77777777" w:rsidR="00A82D2B" w:rsidRPr="00E75477" w:rsidRDefault="00D16382" w:rsidP="00B13EB5">
            <w:pPr>
              <w:ind w:left="142"/>
              <w:rPr>
                <w:szCs w:val="24"/>
                <w:lang w:val="ro-RO" w:eastAsia="ro-RO"/>
              </w:rPr>
            </w:pPr>
            <w:r w:rsidRPr="00E75477">
              <w:rPr>
                <w:szCs w:val="24"/>
                <w:lang w:val="ro-RO" w:eastAsia="ro-RO"/>
              </w:rPr>
              <w:t xml:space="preserve">                    </w:t>
            </w:r>
          </w:p>
          <w:p w14:paraId="1AF62778" w14:textId="77777777" w:rsidR="00A82D2B" w:rsidRPr="00E75477" w:rsidRDefault="00A82D2B" w:rsidP="00B13EB5">
            <w:pPr>
              <w:ind w:left="142"/>
              <w:rPr>
                <w:szCs w:val="24"/>
                <w:lang w:val="ro-RO" w:eastAsia="ro-RO"/>
              </w:rPr>
            </w:pPr>
          </w:p>
          <w:p w14:paraId="7054F903" w14:textId="77777777" w:rsidR="00A82D2B" w:rsidRPr="00E75477" w:rsidRDefault="00A82D2B" w:rsidP="00B13EB5">
            <w:pPr>
              <w:ind w:left="142"/>
              <w:rPr>
                <w:szCs w:val="24"/>
                <w:lang w:val="ro-RO" w:eastAsia="ro-RO"/>
              </w:rPr>
            </w:pPr>
          </w:p>
          <w:p w14:paraId="06E1E0CE" w14:textId="77777777" w:rsidR="00A82D2B" w:rsidRPr="00E75477" w:rsidRDefault="00A82D2B" w:rsidP="00B13EB5">
            <w:pPr>
              <w:ind w:left="142"/>
              <w:rPr>
                <w:szCs w:val="24"/>
                <w:lang w:val="ro-RO" w:eastAsia="ro-RO"/>
              </w:rPr>
            </w:pPr>
          </w:p>
          <w:p w14:paraId="2279E3ED" w14:textId="77777777" w:rsidR="00A82D2B" w:rsidRPr="00E75477" w:rsidRDefault="00A82D2B" w:rsidP="00B13EB5">
            <w:pPr>
              <w:ind w:left="142"/>
              <w:rPr>
                <w:szCs w:val="24"/>
                <w:lang w:val="ro-RO" w:eastAsia="ro-RO"/>
              </w:rPr>
            </w:pPr>
          </w:p>
          <w:p w14:paraId="3929D191" w14:textId="77777777" w:rsidR="00A82D2B" w:rsidRPr="00E75477" w:rsidRDefault="00A82D2B" w:rsidP="00B13EB5">
            <w:pPr>
              <w:ind w:left="142"/>
              <w:rPr>
                <w:szCs w:val="24"/>
                <w:lang w:val="ro-RO" w:eastAsia="ro-RO"/>
              </w:rPr>
            </w:pPr>
          </w:p>
          <w:p w14:paraId="145972AF" w14:textId="77777777" w:rsidR="00A82D2B" w:rsidRPr="00E75477" w:rsidRDefault="00A82D2B" w:rsidP="00B13EB5">
            <w:pPr>
              <w:ind w:left="142"/>
              <w:rPr>
                <w:szCs w:val="24"/>
                <w:lang w:val="ro-RO" w:eastAsia="ro-RO"/>
              </w:rPr>
            </w:pPr>
          </w:p>
          <w:p w14:paraId="4691503B" w14:textId="77777777" w:rsidR="00A82D2B" w:rsidRPr="00E75477" w:rsidRDefault="00A82D2B" w:rsidP="00B13EB5">
            <w:pPr>
              <w:ind w:left="142"/>
              <w:rPr>
                <w:szCs w:val="24"/>
                <w:lang w:val="ro-RO" w:eastAsia="ro-RO"/>
              </w:rPr>
            </w:pPr>
          </w:p>
          <w:p w14:paraId="4FBFCB2A" w14:textId="77777777" w:rsidR="00A82D2B" w:rsidRPr="00E75477" w:rsidRDefault="00A82D2B" w:rsidP="00B13EB5">
            <w:pPr>
              <w:ind w:left="142"/>
              <w:rPr>
                <w:szCs w:val="24"/>
                <w:lang w:val="ro-RO" w:eastAsia="ro-RO"/>
              </w:rPr>
            </w:pPr>
          </w:p>
          <w:p w14:paraId="0BE1DB09" w14:textId="77777777" w:rsidR="00A82D2B" w:rsidRPr="00E75477" w:rsidRDefault="00A82D2B" w:rsidP="00B13EB5">
            <w:pPr>
              <w:ind w:left="142"/>
              <w:rPr>
                <w:szCs w:val="24"/>
                <w:lang w:val="ro-RO" w:eastAsia="ro-RO"/>
              </w:rPr>
            </w:pPr>
          </w:p>
          <w:p w14:paraId="729C9466" w14:textId="77777777" w:rsidR="00A82D2B" w:rsidRPr="00E75477" w:rsidRDefault="00A82D2B" w:rsidP="00B13EB5">
            <w:pPr>
              <w:ind w:left="142"/>
              <w:rPr>
                <w:szCs w:val="24"/>
                <w:lang w:val="ro-RO" w:eastAsia="ro-RO"/>
              </w:rPr>
            </w:pPr>
          </w:p>
          <w:p w14:paraId="7BF60CBB" w14:textId="77777777" w:rsidR="00A82D2B" w:rsidRPr="00E75477" w:rsidRDefault="00A82D2B" w:rsidP="00B13EB5">
            <w:pPr>
              <w:ind w:left="142"/>
              <w:rPr>
                <w:szCs w:val="24"/>
                <w:lang w:val="ro-RO" w:eastAsia="ro-RO"/>
              </w:rPr>
            </w:pPr>
          </w:p>
          <w:p w14:paraId="29534F8E" w14:textId="77777777" w:rsidR="00A82D2B" w:rsidRPr="00E75477" w:rsidRDefault="00A82D2B" w:rsidP="00B13EB5">
            <w:pPr>
              <w:ind w:left="142"/>
              <w:rPr>
                <w:szCs w:val="24"/>
                <w:lang w:val="ro-RO" w:eastAsia="ro-RO"/>
              </w:rPr>
            </w:pPr>
          </w:p>
          <w:p w14:paraId="7C1FCA88" w14:textId="77777777" w:rsidR="00A82D2B" w:rsidRPr="00E75477" w:rsidRDefault="00A82D2B" w:rsidP="00B13EB5">
            <w:pPr>
              <w:ind w:left="142"/>
              <w:rPr>
                <w:szCs w:val="24"/>
                <w:lang w:val="ro-RO" w:eastAsia="ro-RO"/>
              </w:rPr>
            </w:pPr>
          </w:p>
          <w:p w14:paraId="6AA9BC57" w14:textId="77777777" w:rsidR="00A82D2B" w:rsidRPr="00E75477" w:rsidRDefault="00A82D2B" w:rsidP="00B13EB5">
            <w:pPr>
              <w:ind w:left="142"/>
              <w:rPr>
                <w:szCs w:val="24"/>
                <w:lang w:val="ro-RO" w:eastAsia="ro-RO"/>
              </w:rPr>
            </w:pPr>
          </w:p>
          <w:p w14:paraId="0CAB360B" w14:textId="77777777" w:rsidR="00A82D2B" w:rsidRPr="00E75477" w:rsidRDefault="00A82D2B" w:rsidP="00B13EB5">
            <w:pPr>
              <w:ind w:left="142"/>
              <w:rPr>
                <w:szCs w:val="24"/>
                <w:lang w:val="ro-RO" w:eastAsia="ro-RO"/>
              </w:rPr>
            </w:pPr>
          </w:p>
          <w:p w14:paraId="1F44EEB5" w14:textId="77777777" w:rsidR="00A82D2B" w:rsidRPr="00E75477" w:rsidRDefault="00A82D2B" w:rsidP="00B13EB5">
            <w:pPr>
              <w:ind w:left="142"/>
              <w:rPr>
                <w:szCs w:val="24"/>
                <w:lang w:val="ro-RO" w:eastAsia="ro-RO"/>
              </w:rPr>
            </w:pPr>
          </w:p>
          <w:p w14:paraId="32865DC3" w14:textId="77777777" w:rsidR="00A82D2B" w:rsidRPr="00E75477" w:rsidRDefault="00A82D2B" w:rsidP="00B13EB5">
            <w:pPr>
              <w:ind w:left="142"/>
              <w:rPr>
                <w:szCs w:val="24"/>
                <w:lang w:val="ro-RO" w:eastAsia="ro-RO"/>
              </w:rPr>
            </w:pPr>
          </w:p>
          <w:p w14:paraId="67C7CAAB" w14:textId="77777777" w:rsidR="00A82D2B" w:rsidRPr="00E75477" w:rsidRDefault="00A82D2B" w:rsidP="00B13EB5">
            <w:pPr>
              <w:ind w:left="142"/>
              <w:rPr>
                <w:szCs w:val="24"/>
                <w:lang w:val="ro-RO" w:eastAsia="ro-RO"/>
              </w:rPr>
            </w:pPr>
          </w:p>
          <w:p w14:paraId="76B6F13D" w14:textId="77777777" w:rsidR="00D16382" w:rsidRPr="00E75477" w:rsidRDefault="00D16382" w:rsidP="00B13EB5">
            <w:pPr>
              <w:ind w:left="142"/>
              <w:jc w:val="center"/>
              <w:rPr>
                <w:b/>
                <w:bCs/>
                <w:szCs w:val="24"/>
                <w:lang w:val="ro-RO" w:eastAsia="ro-RO"/>
              </w:rPr>
            </w:pPr>
            <w:r w:rsidRPr="00E75477">
              <w:rPr>
                <w:b/>
                <w:bCs/>
                <w:szCs w:val="24"/>
                <w:lang w:val="ro-RO" w:eastAsia="ro-RO"/>
              </w:rPr>
              <w:t>II  Clasa  LUVISOLURI (LUV)  (ARGILUVISOLURI)</w:t>
            </w:r>
          </w:p>
          <w:p w14:paraId="6351994F" w14:textId="77777777" w:rsidR="00D16382" w:rsidRPr="00E75477" w:rsidRDefault="00D16382" w:rsidP="00B13EB5">
            <w:pPr>
              <w:ind w:left="142"/>
              <w:rPr>
                <w:szCs w:val="24"/>
                <w:lang w:val="ro-RO" w:eastAsia="ro-RO"/>
              </w:rPr>
            </w:pPr>
            <w:r w:rsidRPr="00E75477">
              <w:rPr>
                <w:szCs w:val="24"/>
                <w:lang w:val="ro-RO" w:eastAsia="ro-RO"/>
              </w:rPr>
              <w:t xml:space="preserve">     Soluri cu orizont A, cu / sau fără orizont E şi cu orizont argic (Bt) având culori şi crome peste 3,5 (la umed), începând din  partea superioară a orizontului; fără Btna. Pot prezenta orizont O, orizont vertic asociat orizontului B argic (Bty). Nu pot prezenta în primii 50 cm, proprietăţi stagnice intense (W), proprietăţi gleice (Gr) sau proprietăţi salsodice intense (sa, na), (neândeplinind deci condiţia de încadrare la hidrisoluri sau salsodisoluri). </w:t>
            </w:r>
          </w:p>
        </w:tc>
      </w:tr>
      <w:tr w:rsidR="00A82D2B" w:rsidRPr="00E75477" w14:paraId="07C0DFF0" w14:textId="77777777" w:rsidTr="003E1D44">
        <w:tc>
          <w:tcPr>
            <w:tcW w:w="1702" w:type="dxa"/>
          </w:tcPr>
          <w:p w14:paraId="000870BC" w14:textId="77777777" w:rsidR="00A82D2B" w:rsidRPr="00E75477" w:rsidRDefault="00A82D2B" w:rsidP="00B13EB5">
            <w:pPr>
              <w:ind w:left="142"/>
              <w:rPr>
                <w:b/>
                <w:szCs w:val="24"/>
                <w:lang w:val="ro-RO"/>
              </w:rPr>
            </w:pPr>
            <w:r w:rsidRPr="00E75477">
              <w:rPr>
                <w:b/>
                <w:szCs w:val="24"/>
                <w:lang w:val="ro-RO"/>
              </w:rPr>
              <w:t>Preluvosol (EL)</w:t>
            </w:r>
          </w:p>
          <w:p w14:paraId="5ED99D1C" w14:textId="77777777" w:rsidR="00A82D2B" w:rsidRPr="00E75477" w:rsidRDefault="00A82D2B" w:rsidP="00B13EB5">
            <w:pPr>
              <w:ind w:left="142"/>
              <w:rPr>
                <w:szCs w:val="24"/>
                <w:lang w:val="ro-RO"/>
              </w:rPr>
            </w:pPr>
            <w:r w:rsidRPr="00E75477">
              <w:rPr>
                <w:szCs w:val="24"/>
                <w:lang w:val="ro-RO"/>
              </w:rPr>
              <w:t>(Brun roşcat, Brun argiloiluvial)</w:t>
            </w:r>
          </w:p>
        </w:tc>
        <w:tc>
          <w:tcPr>
            <w:tcW w:w="1850" w:type="dxa"/>
            <w:gridSpan w:val="2"/>
            <w:vMerge w:val="restart"/>
          </w:tcPr>
          <w:p w14:paraId="5D6D1995" w14:textId="77777777" w:rsidR="00A82D2B" w:rsidRPr="00E75477" w:rsidRDefault="00A82D2B" w:rsidP="00B13EB5">
            <w:pPr>
              <w:ind w:left="142"/>
              <w:jc w:val="both"/>
              <w:rPr>
                <w:szCs w:val="24"/>
                <w:lang w:val="ro-RO"/>
              </w:rPr>
            </w:pPr>
            <w:r w:rsidRPr="00E75477">
              <w:rPr>
                <w:szCs w:val="24"/>
                <w:lang w:val="ro-RO"/>
              </w:rPr>
              <w:t xml:space="preserve">Soluri având orizont </w:t>
            </w:r>
            <w:r w:rsidRPr="00E75477">
              <w:rPr>
                <w:b/>
                <w:szCs w:val="24"/>
                <w:lang w:val="ro-RO"/>
              </w:rPr>
              <w:t>A</w:t>
            </w:r>
            <w:r w:rsidRPr="00E75477">
              <w:rPr>
                <w:szCs w:val="24"/>
                <w:lang w:val="ro-RO"/>
              </w:rPr>
              <w:t xml:space="preserve"> ocric sau molic (</w:t>
            </w:r>
            <w:r w:rsidRPr="00E75477">
              <w:rPr>
                <w:b/>
                <w:szCs w:val="24"/>
                <w:lang w:val="ro-RO"/>
              </w:rPr>
              <w:t>Ao, Am</w:t>
            </w:r>
            <w:r w:rsidRPr="00E75477">
              <w:rPr>
                <w:szCs w:val="24"/>
                <w:lang w:val="ro-RO"/>
              </w:rPr>
              <w:t>), urmat de orizont argic (</w:t>
            </w:r>
            <w:r w:rsidRPr="00E75477">
              <w:rPr>
                <w:b/>
                <w:szCs w:val="24"/>
                <w:lang w:val="ro-RO"/>
              </w:rPr>
              <w:t>Bt</w:t>
            </w:r>
            <w:r w:rsidRPr="00E75477">
              <w:rPr>
                <w:szCs w:val="24"/>
                <w:lang w:val="ro-RO"/>
              </w:rPr>
              <w:t xml:space="preserve">) având culori cu valori peste 3,5 (la umed) şi grad de saturaţie în baze </w:t>
            </w:r>
            <w:r w:rsidRPr="00E75477">
              <w:rPr>
                <w:b/>
                <w:szCs w:val="24"/>
                <w:lang w:val="ro-RO"/>
              </w:rPr>
              <w:t>V&gt;53%</w:t>
            </w:r>
            <w:r w:rsidRPr="00E75477">
              <w:rPr>
                <w:szCs w:val="24"/>
                <w:lang w:val="ro-RO"/>
              </w:rPr>
              <w:t>.</w:t>
            </w:r>
          </w:p>
        </w:tc>
        <w:tc>
          <w:tcPr>
            <w:tcW w:w="1835" w:type="dxa"/>
            <w:gridSpan w:val="2"/>
          </w:tcPr>
          <w:p w14:paraId="3D7B4B83" w14:textId="77777777" w:rsidR="00A82D2B" w:rsidRPr="00E75477" w:rsidRDefault="00A82D2B" w:rsidP="00B13EB5">
            <w:pPr>
              <w:pStyle w:val="Heading3"/>
              <w:ind w:left="142"/>
              <w:jc w:val="center"/>
              <w:rPr>
                <w:sz w:val="24"/>
                <w:szCs w:val="24"/>
              </w:rPr>
            </w:pPr>
            <w:r w:rsidRPr="00E75477">
              <w:rPr>
                <w:sz w:val="24"/>
                <w:szCs w:val="24"/>
              </w:rPr>
              <w:t>Tipic</w:t>
            </w:r>
          </w:p>
          <w:p w14:paraId="3E0CA706" w14:textId="77777777" w:rsidR="00A82D2B" w:rsidRPr="00E75477" w:rsidRDefault="00A82D2B" w:rsidP="00B13EB5">
            <w:pPr>
              <w:ind w:left="142"/>
              <w:jc w:val="center"/>
              <w:rPr>
                <w:szCs w:val="24"/>
                <w:lang w:val="ro-RO"/>
              </w:rPr>
            </w:pPr>
            <w:r w:rsidRPr="00E75477">
              <w:rPr>
                <w:szCs w:val="24"/>
                <w:lang w:val="ro-RO"/>
              </w:rPr>
              <w:t>(brun argiloiluvial  tipic)</w:t>
            </w:r>
          </w:p>
        </w:tc>
        <w:tc>
          <w:tcPr>
            <w:tcW w:w="2835" w:type="dxa"/>
          </w:tcPr>
          <w:p w14:paraId="06706122" w14:textId="77777777" w:rsidR="00A82D2B" w:rsidRPr="00E75477" w:rsidRDefault="00A82D2B" w:rsidP="00B13EB5">
            <w:pPr>
              <w:ind w:left="142"/>
              <w:jc w:val="both"/>
              <w:rPr>
                <w:szCs w:val="24"/>
                <w:lang w:val="ro-RO"/>
              </w:rPr>
            </w:pPr>
            <w:r w:rsidRPr="00E75477">
              <w:rPr>
                <w:szCs w:val="24"/>
                <w:lang w:val="ro-RO"/>
              </w:rPr>
              <w:t xml:space="preserve">Orizonturi </w:t>
            </w:r>
            <w:r w:rsidRPr="00E75477">
              <w:rPr>
                <w:b/>
                <w:szCs w:val="24"/>
                <w:lang w:val="ro-RO"/>
              </w:rPr>
              <w:t xml:space="preserve">Ao </w:t>
            </w:r>
            <w:r w:rsidRPr="00E75477">
              <w:rPr>
                <w:szCs w:val="24"/>
                <w:lang w:val="ro-RO"/>
              </w:rPr>
              <w:t xml:space="preserve">şi </w:t>
            </w:r>
            <w:r w:rsidRPr="00E75477">
              <w:rPr>
                <w:b/>
                <w:szCs w:val="24"/>
                <w:lang w:val="ro-RO"/>
              </w:rPr>
              <w:t>Bt</w:t>
            </w:r>
            <w:r w:rsidRPr="00E75477">
              <w:rPr>
                <w:szCs w:val="24"/>
                <w:lang w:val="ro-RO"/>
              </w:rPr>
              <w:t xml:space="preserve"> având în partea inferioară nuanţe de 7,5 YR sau &gt;3,5 la materialul în sta re umedă cel puţin în interiorul elementelor structurale; nu pre-zintă caracterele celorlalte subtipuri;</w:t>
            </w:r>
          </w:p>
        </w:tc>
        <w:tc>
          <w:tcPr>
            <w:tcW w:w="1446" w:type="dxa"/>
          </w:tcPr>
          <w:p w14:paraId="204B0190" w14:textId="77777777" w:rsidR="00A82D2B" w:rsidRPr="00E75477" w:rsidRDefault="00A82D2B" w:rsidP="00B13EB5">
            <w:pPr>
              <w:pStyle w:val="Heading4"/>
              <w:ind w:left="142"/>
              <w:rPr>
                <w:szCs w:val="24"/>
                <w:vertAlign w:val="subscript"/>
              </w:rPr>
            </w:pPr>
            <w:r w:rsidRPr="00E75477">
              <w:rPr>
                <w:szCs w:val="24"/>
              </w:rPr>
              <w:t xml:space="preserve">Ao-Bt-C </w:t>
            </w:r>
            <w:r w:rsidRPr="00E75477">
              <w:rPr>
                <w:b w:val="0"/>
                <w:szCs w:val="24"/>
              </w:rPr>
              <w:t xml:space="preserve">sau </w:t>
            </w:r>
            <w:r w:rsidRPr="00E75477">
              <w:rPr>
                <w:szCs w:val="24"/>
              </w:rPr>
              <w:t>Cca</w:t>
            </w:r>
          </w:p>
        </w:tc>
        <w:tc>
          <w:tcPr>
            <w:tcW w:w="964" w:type="dxa"/>
          </w:tcPr>
          <w:p w14:paraId="7887AB3B" w14:textId="77777777" w:rsidR="00A82D2B" w:rsidRPr="00E75477" w:rsidRDefault="00A82D2B" w:rsidP="00B13EB5">
            <w:pPr>
              <w:ind w:left="142"/>
              <w:rPr>
                <w:szCs w:val="24"/>
                <w:lang w:val="ro-RO"/>
              </w:rPr>
            </w:pPr>
            <w:r w:rsidRPr="00E75477">
              <w:rPr>
                <w:szCs w:val="24"/>
                <w:lang w:val="ro-RO"/>
              </w:rPr>
              <w:t>2101</w:t>
            </w:r>
          </w:p>
        </w:tc>
      </w:tr>
      <w:tr w:rsidR="00A82D2B" w:rsidRPr="00E75477" w14:paraId="76E18637" w14:textId="77777777" w:rsidTr="003E1D44">
        <w:tc>
          <w:tcPr>
            <w:tcW w:w="1702" w:type="dxa"/>
          </w:tcPr>
          <w:p w14:paraId="0D5BA413" w14:textId="77777777" w:rsidR="00A82D2B" w:rsidRPr="00E75477" w:rsidRDefault="00A82D2B" w:rsidP="00B13EB5">
            <w:pPr>
              <w:ind w:left="142"/>
              <w:rPr>
                <w:szCs w:val="24"/>
                <w:lang w:val="ro-RO"/>
              </w:rPr>
            </w:pPr>
          </w:p>
        </w:tc>
        <w:tc>
          <w:tcPr>
            <w:tcW w:w="1850" w:type="dxa"/>
            <w:gridSpan w:val="2"/>
            <w:vMerge/>
          </w:tcPr>
          <w:p w14:paraId="0FB234FD" w14:textId="77777777" w:rsidR="00A82D2B" w:rsidRPr="00E75477" w:rsidRDefault="00A82D2B" w:rsidP="00B13EB5">
            <w:pPr>
              <w:ind w:left="142"/>
              <w:rPr>
                <w:szCs w:val="24"/>
                <w:lang w:val="ro-RO"/>
              </w:rPr>
            </w:pPr>
          </w:p>
        </w:tc>
        <w:tc>
          <w:tcPr>
            <w:tcW w:w="1835" w:type="dxa"/>
            <w:gridSpan w:val="2"/>
          </w:tcPr>
          <w:p w14:paraId="42A77758" w14:textId="77777777" w:rsidR="00A82D2B" w:rsidRPr="00E75477" w:rsidRDefault="00A82D2B" w:rsidP="00B13EB5">
            <w:pPr>
              <w:ind w:left="142"/>
              <w:jc w:val="center"/>
              <w:rPr>
                <w:b/>
                <w:szCs w:val="24"/>
                <w:lang w:val="ro-RO"/>
              </w:rPr>
            </w:pPr>
            <w:r w:rsidRPr="00E75477">
              <w:rPr>
                <w:b/>
                <w:szCs w:val="24"/>
                <w:lang w:val="ro-RO"/>
              </w:rPr>
              <w:t>molic</w:t>
            </w:r>
          </w:p>
          <w:p w14:paraId="2D9A55F8" w14:textId="77777777" w:rsidR="00A82D2B" w:rsidRPr="00E75477" w:rsidRDefault="00A82D2B" w:rsidP="00B13EB5">
            <w:pPr>
              <w:ind w:left="142"/>
              <w:jc w:val="center"/>
              <w:rPr>
                <w:b/>
                <w:szCs w:val="24"/>
                <w:lang w:val="ro-RO"/>
              </w:rPr>
            </w:pPr>
            <w:r w:rsidRPr="00E75477">
              <w:rPr>
                <w:szCs w:val="24"/>
                <w:lang w:val="ro-RO"/>
              </w:rPr>
              <w:t>(brun argiloiluvial  molic)</w:t>
            </w:r>
          </w:p>
        </w:tc>
        <w:tc>
          <w:tcPr>
            <w:tcW w:w="2835" w:type="dxa"/>
          </w:tcPr>
          <w:p w14:paraId="14E0CD42" w14:textId="77777777" w:rsidR="00A82D2B" w:rsidRPr="00E75477" w:rsidRDefault="00A82D2B" w:rsidP="00B13EB5">
            <w:pPr>
              <w:ind w:left="142"/>
              <w:jc w:val="both"/>
              <w:rPr>
                <w:szCs w:val="24"/>
                <w:lang w:val="ro-RO"/>
              </w:rPr>
            </w:pPr>
            <w:r w:rsidRPr="00E75477">
              <w:rPr>
                <w:szCs w:val="24"/>
                <w:lang w:val="ro-RO"/>
              </w:rPr>
              <w:t xml:space="preserve">asemănător celui tipic dar cu orizont </w:t>
            </w:r>
            <w:r w:rsidRPr="00E75477">
              <w:rPr>
                <w:b/>
                <w:szCs w:val="24"/>
                <w:lang w:val="ro-RO"/>
              </w:rPr>
              <w:t>Am</w:t>
            </w:r>
            <w:r w:rsidRPr="00E75477">
              <w:rPr>
                <w:szCs w:val="24"/>
                <w:lang w:val="ro-RO"/>
              </w:rPr>
              <w:t>;</w:t>
            </w:r>
          </w:p>
          <w:p w14:paraId="0F2F1F5E" w14:textId="77777777" w:rsidR="00A82D2B" w:rsidRPr="00E75477" w:rsidRDefault="00A82D2B" w:rsidP="00B13EB5">
            <w:pPr>
              <w:ind w:left="142"/>
              <w:jc w:val="both"/>
              <w:rPr>
                <w:szCs w:val="24"/>
                <w:lang w:val="ro-RO"/>
              </w:rPr>
            </w:pPr>
          </w:p>
        </w:tc>
        <w:tc>
          <w:tcPr>
            <w:tcW w:w="1446" w:type="dxa"/>
          </w:tcPr>
          <w:p w14:paraId="1DD30A14" w14:textId="77777777" w:rsidR="00A82D2B" w:rsidRPr="00E75477" w:rsidRDefault="00A82D2B" w:rsidP="00B13EB5">
            <w:pPr>
              <w:ind w:left="142"/>
              <w:rPr>
                <w:szCs w:val="24"/>
                <w:lang w:val="ro-RO"/>
              </w:rPr>
            </w:pPr>
            <w:r w:rsidRPr="00E75477">
              <w:rPr>
                <w:b/>
                <w:szCs w:val="24"/>
                <w:lang w:val="ro-RO"/>
              </w:rPr>
              <w:t xml:space="preserve">Am-BtC-C </w:t>
            </w:r>
            <w:r w:rsidRPr="00E75477">
              <w:rPr>
                <w:szCs w:val="24"/>
                <w:lang w:val="ro-RO"/>
              </w:rPr>
              <w:t xml:space="preserve">sau </w:t>
            </w:r>
            <w:r w:rsidRPr="00E75477">
              <w:rPr>
                <w:b/>
                <w:szCs w:val="24"/>
                <w:lang w:val="ro-RO"/>
              </w:rPr>
              <w:t>Cca</w:t>
            </w:r>
          </w:p>
        </w:tc>
        <w:tc>
          <w:tcPr>
            <w:tcW w:w="964" w:type="dxa"/>
          </w:tcPr>
          <w:p w14:paraId="44366C32" w14:textId="77777777" w:rsidR="00A82D2B" w:rsidRPr="00E75477" w:rsidRDefault="00A82D2B" w:rsidP="00B13EB5">
            <w:pPr>
              <w:ind w:left="142"/>
              <w:rPr>
                <w:szCs w:val="24"/>
                <w:lang w:val="ro-RO"/>
              </w:rPr>
            </w:pPr>
            <w:r w:rsidRPr="00E75477">
              <w:rPr>
                <w:szCs w:val="24"/>
                <w:lang w:val="ro-RO"/>
              </w:rPr>
              <w:t>2102</w:t>
            </w:r>
          </w:p>
        </w:tc>
      </w:tr>
      <w:tr w:rsidR="00D16382" w:rsidRPr="00E75477" w14:paraId="0D89E670" w14:textId="77777777" w:rsidTr="003E1D44">
        <w:tc>
          <w:tcPr>
            <w:tcW w:w="1702" w:type="dxa"/>
          </w:tcPr>
          <w:p w14:paraId="44E6D3D5" w14:textId="77777777" w:rsidR="00D16382" w:rsidRPr="00E75477" w:rsidRDefault="00D16382" w:rsidP="00B13EB5">
            <w:pPr>
              <w:ind w:left="142"/>
              <w:rPr>
                <w:szCs w:val="24"/>
                <w:lang w:val="ro-RO"/>
              </w:rPr>
            </w:pPr>
          </w:p>
        </w:tc>
        <w:tc>
          <w:tcPr>
            <w:tcW w:w="1850" w:type="dxa"/>
            <w:gridSpan w:val="2"/>
          </w:tcPr>
          <w:p w14:paraId="665962ED" w14:textId="77777777" w:rsidR="00D16382" w:rsidRPr="00E75477" w:rsidRDefault="00D16382" w:rsidP="00B13EB5">
            <w:pPr>
              <w:ind w:left="142"/>
              <w:rPr>
                <w:szCs w:val="24"/>
                <w:lang w:val="ro-RO"/>
              </w:rPr>
            </w:pPr>
          </w:p>
        </w:tc>
        <w:tc>
          <w:tcPr>
            <w:tcW w:w="1835" w:type="dxa"/>
            <w:gridSpan w:val="2"/>
          </w:tcPr>
          <w:p w14:paraId="0E35020E" w14:textId="77777777" w:rsidR="00D16382" w:rsidRPr="00E75477" w:rsidRDefault="00D16382" w:rsidP="00B13EB5">
            <w:pPr>
              <w:ind w:left="142"/>
              <w:jc w:val="center"/>
              <w:rPr>
                <w:b/>
                <w:szCs w:val="24"/>
                <w:lang w:val="ro-RO"/>
              </w:rPr>
            </w:pPr>
            <w:r w:rsidRPr="00E75477">
              <w:rPr>
                <w:b/>
                <w:szCs w:val="24"/>
                <w:lang w:val="ro-RO"/>
              </w:rPr>
              <w:t>roşcat</w:t>
            </w:r>
          </w:p>
          <w:p w14:paraId="229C9267" w14:textId="77777777" w:rsidR="00D16382" w:rsidRPr="00E75477" w:rsidRDefault="00D16382" w:rsidP="00B13EB5">
            <w:pPr>
              <w:ind w:left="142"/>
              <w:jc w:val="center"/>
              <w:rPr>
                <w:szCs w:val="24"/>
                <w:lang w:val="ro-RO"/>
              </w:rPr>
            </w:pPr>
            <w:r w:rsidRPr="00E75477">
              <w:rPr>
                <w:szCs w:val="24"/>
                <w:lang w:val="ro-RO"/>
              </w:rPr>
              <w:t>(brun roşcat tipic)</w:t>
            </w:r>
          </w:p>
        </w:tc>
        <w:tc>
          <w:tcPr>
            <w:tcW w:w="2835" w:type="dxa"/>
          </w:tcPr>
          <w:p w14:paraId="6BA93F8C" w14:textId="77777777" w:rsidR="00D16382" w:rsidRPr="00E75477" w:rsidRDefault="00D16382" w:rsidP="00B13EB5">
            <w:pPr>
              <w:ind w:left="142"/>
              <w:jc w:val="both"/>
              <w:rPr>
                <w:szCs w:val="24"/>
                <w:lang w:val="ro-RO"/>
              </w:rPr>
            </w:pPr>
            <w:r w:rsidRPr="00E75477">
              <w:rPr>
                <w:szCs w:val="24"/>
                <w:lang w:val="ro-RO"/>
              </w:rPr>
              <w:t>asemănător celui tipic având în partea inferioară şi cel puţin în pete (</w:t>
            </w:r>
            <w:r w:rsidRPr="00E75477">
              <w:rPr>
                <w:b/>
                <w:szCs w:val="24"/>
                <w:lang w:val="ro-RO"/>
              </w:rPr>
              <w:t>în proporţie de 50%</w:t>
            </w:r>
            <w:r w:rsidRPr="00E75477">
              <w:rPr>
                <w:szCs w:val="24"/>
                <w:lang w:val="ro-RO"/>
              </w:rPr>
              <w:t xml:space="preserve">) în partea superioară culori în nuanţe de 7,5YR cu valori şi crome </w:t>
            </w:r>
            <w:r w:rsidRPr="00E75477">
              <w:rPr>
                <w:position w:val="-4"/>
                <w:szCs w:val="24"/>
                <w:lang w:val="ro-RO"/>
              </w:rPr>
              <w:object w:dxaOrig="200" w:dyaOrig="240" w14:anchorId="4684857B">
                <v:shape id="_x0000_i1407" type="#_x0000_t75" style="width:9.8pt;height:12.15pt" o:ole="" fillcolor="window">
                  <v:imagedata r:id="rId402" o:title=""/>
                </v:shape>
                <o:OLEObject Type="Embed" ProgID="Equation.3" ShapeID="_x0000_i1407" DrawAspect="Content" ObjectID="_1720507868" r:id="rId403"/>
              </w:object>
            </w:r>
            <w:r w:rsidRPr="00E75477">
              <w:rPr>
                <w:szCs w:val="24"/>
                <w:lang w:val="ro-RO"/>
              </w:rPr>
              <w:t xml:space="preserve"> 3,5 la materialul în stare umedă;</w:t>
            </w:r>
          </w:p>
        </w:tc>
        <w:tc>
          <w:tcPr>
            <w:tcW w:w="1446" w:type="dxa"/>
          </w:tcPr>
          <w:p w14:paraId="56F7DEA9" w14:textId="77777777" w:rsidR="00D16382" w:rsidRPr="00E75477" w:rsidRDefault="00D16382" w:rsidP="00B13EB5">
            <w:pPr>
              <w:ind w:left="142"/>
              <w:rPr>
                <w:b/>
                <w:szCs w:val="24"/>
                <w:lang w:val="ro-RO"/>
              </w:rPr>
            </w:pPr>
            <w:r w:rsidRPr="00E75477">
              <w:rPr>
                <w:b/>
                <w:szCs w:val="24"/>
                <w:lang w:val="ro-RO"/>
              </w:rPr>
              <w:t>Ao-Bt-C sau Cca</w:t>
            </w:r>
          </w:p>
        </w:tc>
        <w:tc>
          <w:tcPr>
            <w:tcW w:w="964" w:type="dxa"/>
          </w:tcPr>
          <w:p w14:paraId="7E25DC85" w14:textId="77777777" w:rsidR="00D16382" w:rsidRPr="00E75477" w:rsidRDefault="00D16382" w:rsidP="00B13EB5">
            <w:pPr>
              <w:ind w:left="142"/>
              <w:rPr>
                <w:szCs w:val="24"/>
                <w:lang w:val="ro-RO"/>
              </w:rPr>
            </w:pPr>
            <w:r w:rsidRPr="00E75477">
              <w:rPr>
                <w:szCs w:val="24"/>
                <w:lang w:val="ro-RO"/>
              </w:rPr>
              <w:t>2103</w:t>
            </w:r>
          </w:p>
        </w:tc>
      </w:tr>
      <w:tr w:rsidR="00D16382" w:rsidRPr="00E75477" w14:paraId="1DF90396" w14:textId="77777777" w:rsidTr="003E1D44">
        <w:tc>
          <w:tcPr>
            <w:tcW w:w="1702" w:type="dxa"/>
          </w:tcPr>
          <w:p w14:paraId="7E59FD92" w14:textId="77777777" w:rsidR="00D16382" w:rsidRPr="00E75477" w:rsidRDefault="00D16382" w:rsidP="00B13EB5">
            <w:pPr>
              <w:ind w:left="142"/>
              <w:rPr>
                <w:szCs w:val="24"/>
                <w:lang w:val="ro-RO"/>
              </w:rPr>
            </w:pPr>
          </w:p>
        </w:tc>
        <w:tc>
          <w:tcPr>
            <w:tcW w:w="1850" w:type="dxa"/>
            <w:gridSpan w:val="2"/>
          </w:tcPr>
          <w:p w14:paraId="5D61D4A8" w14:textId="77777777" w:rsidR="00D16382" w:rsidRPr="00E75477" w:rsidRDefault="00D16382" w:rsidP="00B13EB5">
            <w:pPr>
              <w:ind w:left="142"/>
              <w:rPr>
                <w:szCs w:val="24"/>
                <w:lang w:val="ro-RO"/>
              </w:rPr>
            </w:pPr>
          </w:p>
        </w:tc>
        <w:tc>
          <w:tcPr>
            <w:tcW w:w="1835" w:type="dxa"/>
            <w:gridSpan w:val="2"/>
          </w:tcPr>
          <w:p w14:paraId="0D280C5F" w14:textId="77777777" w:rsidR="00D16382" w:rsidRPr="00E75477" w:rsidRDefault="00D16382" w:rsidP="00B13EB5">
            <w:pPr>
              <w:ind w:left="142"/>
              <w:jc w:val="center"/>
              <w:rPr>
                <w:b/>
                <w:szCs w:val="24"/>
                <w:lang w:val="ro-RO"/>
              </w:rPr>
            </w:pPr>
            <w:r w:rsidRPr="00E75477">
              <w:rPr>
                <w:b/>
                <w:szCs w:val="24"/>
                <w:lang w:val="ro-RO"/>
              </w:rPr>
              <w:t>rodic</w:t>
            </w:r>
          </w:p>
          <w:p w14:paraId="546F5C19" w14:textId="77777777" w:rsidR="00D16382" w:rsidRPr="00E75477" w:rsidRDefault="00D16382" w:rsidP="00B13EB5">
            <w:pPr>
              <w:ind w:left="142"/>
              <w:jc w:val="center"/>
              <w:rPr>
                <w:b/>
                <w:szCs w:val="24"/>
                <w:lang w:val="ro-RO"/>
              </w:rPr>
            </w:pPr>
            <w:r w:rsidRPr="00E75477">
              <w:rPr>
                <w:szCs w:val="24"/>
                <w:lang w:val="ro-RO"/>
              </w:rPr>
              <w:t>(brun argiloiluvial  rodic)</w:t>
            </w:r>
          </w:p>
        </w:tc>
        <w:tc>
          <w:tcPr>
            <w:tcW w:w="2835" w:type="dxa"/>
          </w:tcPr>
          <w:p w14:paraId="4F2CFEC7" w14:textId="77777777" w:rsidR="00D16382" w:rsidRPr="00E75477" w:rsidRDefault="00D16382" w:rsidP="00B13EB5">
            <w:pPr>
              <w:ind w:left="142"/>
              <w:jc w:val="both"/>
              <w:rPr>
                <w:szCs w:val="24"/>
                <w:lang w:val="ro-RO"/>
              </w:rPr>
            </w:pPr>
            <w:r w:rsidRPr="00E75477">
              <w:rPr>
                <w:szCs w:val="24"/>
                <w:lang w:val="ro-RO"/>
              </w:rPr>
              <w:t xml:space="preserve">asemănător celui tipic, dar cu orizont </w:t>
            </w:r>
            <w:r w:rsidRPr="00E75477">
              <w:rPr>
                <w:b/>
                <w:szCs w:val="24"/>
                <w:lang w:val="ro-RO"/>
              </w:rPr>
              <w:t xml:space="preserve">Bt </w:t>
            </w:r>
            <w:r w:rsidRPr="00E75477">
              <w:rPr>
                <w:szCs w:val="24"/>
                <w:lang w:val="ro-RO"/>
              </w:rPr>
              <w:t>având în partea inferioară şi cel puţin în pete (</w:t>
            </w:r>
            <w:r w:rsidRPr="00E75477">
              <w:rPr>
                <w:b/>
                <w:szCs w:val="24"/>
                <w:lang w:val="ro-RO"/>
              </w:rPr>
              <w:t>în proporţie de peste 50%</w:t>
            </w:r>
            <w:r w:rsidRPr="00E75477">
              <w:rPr>
                <w:szCs w:val="24"/>
                <w:lang w:val="ro-RO"/>
              </w:rPr>
              <w:t xml:space="preserve">) în partea superioară culori în nuanţe de 5YR şi mai roşii cu valori şi crome </w:t>
            </w:r>
            <w:r w:rsidRPr="00E75477">
              <w:rPr>
                <w:position w:val="-4"/>
                <w:szCs w:val="24"/>
                <w:lang w:val="ro-RO"/>
              </w:rPr>
              <w:object w:dxaOrig="200" w:dyaOrig="240" w14:anchorId="65019EB1">
                <v:shape id="_x0000_i1408" type="#_x0000_t75" style="width:9.8pt;height:12.15pt" o:ole="" fillcolor="window">
                  <v:imagedata r:id="rId402" o:title=""/>
                </v:shape>
                <o:OLEObject Type="Embed" ProgID="Equation.3" ShapeID="_x0000_i1408" DrawAspect="Content" ObjectID="_1720507869" r:id="rId404"/>
              </w:object>
            </w:r>
            <w:r w:rsidRPr="00E75477">
              <w:rPr>
                <w:szCs w:val="24"/>
                <w:lang w:val="ro-RO"/>
              </w:rPr>
              <w:t>3,5 în stare umedă pe feţele şi în interiorul elementelor structurale (nuanţă roşie moştenită de la materialul parental);</w:t>
            </w:r>
          </w:p>
        </w:tc>
        <w:tc>
          <w:tcPr>
            <w:tcW w:w="1446" w:type="dxa"/>
          </w:tcPr>
          <w:p w14:paraId="0C36EE04" w14:textId="77777777" w:rsidR="00D16382" w:rsidRPr="00E75477" w:rsidRDefault="00D16382" w:rsidP="00B13EB5">
            <w:pPr>
              <w:ind w:left="142"/>
              <w:rPr>
                <w:b/>
                <w:szCs w:val="24"/>
                <w:lang w:val="ro-RO"/>
              </w:rPr>
            </w:pPr>
            <w:r w:rsidRPr="00E75477">
              <w:rPr>
                <w:b/>
                <w:szCs w:val="24"/>
                <w:lang w:val="ro-RO"/>
              </w:rPr>
              <w:t xml:space="preserve">Ao-Bt-C </w:t>
            </w:r>
            <w:r w:rsidRPr="00E75477">
              <w:rPr>
                <w:szCs w:val="24"/>
                <w:lang w:val="ro-RO"/>
              </w:rPr>
              <w:t xml:space="preserve">sau </w:t>
            </w:r>
            <w:r w:rsidRPr="00E75477">
              <w:rPr>
                <w:b/>
                <w:szCs w:val="24"/>
                <w:lang w:val="ro-RO"/>
              </w:rPr>
              <w:t>Cca</w:t>
            </w:r>
          </w:p>
        </w:tc>
        <w:tc>
          <w:tcPr>
            <w:tcW w:w="964" w:type="dxa"/>
          </w:tcPr>
          <w:p w14:paraId="3255BB23" w14:textId="77777777" w:rsidR="00D16382" w:rsidRPr="00E75477" w:rsidRDefault="00D16382" w:rsidP="00B13EB5">
            <w:pPr>
              <w:ind w:left="142"/>
              <w:rPr>
                <w:szCs w:val="24"/>
                <w:lang w:val="ro-RO"/>
              </w:rPr>
            </w:pPr>
            <w:r w:rsidRPr="00E75477">
              <w:rPr>
                <w:szCs w:val="24"/>
                <w:lang w:val="ro-RO"/>
              </w:rPr>
              <w:t>2104</w:t>
            </w:r>
          </w:p>
        </w:tc>
      </w:tr>
      <w:tr w:rsidR="00D16382" w:rsidRPr="00E75477" w14:paraId="1B712B56" w14:textId="77777777" w:rsidTr="003E1D44">
        <w:tc>
          <w:tcPr>
            <w:tcW w:w="1702" w:type="dxa"/>
          </w:tcPr>
          <w:p w14:paraId="750B4B1C" w14:textId="77777777" w:rsidR="00D16382" w:rsidRPr="00E75477" w:rsidRDefault="00D16382" w:rsidP="00B13EB5">
            <w:pPr>
              <w:ind w:left="142"/>
              <w:rPr>
                <w:szCs w:val="24"/>
                <w:lang w:val="ro-RO" w:eastAsia="ro-RO"/>
              </w:rPr>
            </w:pPr>
          </w:p>
        </w:tc>
        <w:tc>
          <w:tcPr>
            <w:tcW w:w="1850" w:type="dxa"/>
            <w:gridSpan w:val="2"/>
          </w:tcPr>
          <w:p w14:paraId="4D4D6529" w14:textId="77777777" w:rsidR="00D16382" w:rsidRPr="00E75477" w:rsidRDefault="00D16382" w:rsidP="00B13EB5">
            <w:pPr>
              <w:ind w:left="142"/>
              <w:rPr>
                <w:szCs w:val="24"/>
                <w:lang w:val="ro-RO" w:eastAsia="ro-RO"/>
              </w:rPr>
            </w:pPr>
          </w:p>
        </w:tc>
        <w:tc>
          <w:tcPr>
            <w:tcW w:w="1835" w:type="dxa"/>
            <w:gridSpan w:val="2"/>
          </w:tcPr>
          <w:p w14:paraId="2D2EB6A1" w14:textId="77777777" w:rsidR="00D16382" w:rsidRPr="00E75477" w:rsidRDefault="00D16382" w:rsidP="00B13EB5">
            <w:pPr>
              <w:ind w:left="142"/>
              <w:jc w:val="center"/>
              <w:rPr>
                <w:b/>
                <w:szCs w:val="24"/>
                <w:lang w:val="ro-RO" w:eastAsia="ro-RO"/>
              </w:rPr>
            </w:pPr>
            <w:r w:rsidRPr="00E75477">
              <w:rPr>
                <w:b/>
                <w:szCs w:val="24"/>
                <w:lang w:val="ro-RO" w:eastAsia="ro-RO"/>
              </w:rPr>
              <w:t>psamic</w:t>
            </w:r>
          </w:p>
          <w:p w14:paraId="74210511" w14:textId="77777777" w:rsidR="00D16382" w:rsidRPr="00E75477" w:rsidRDefault="00D16382" w:rsidP="00B13EB5">
            <w:pPr>
              <w:ind w:left="142"/>
              <w:jc w:val="center"/>
              <w:rPr>
                <w:b/>
                <w:szCs w:val="24"/>
                <w:lang w:val="ro-RO" w:eastAsia="ro-RO"/>
              </w:rPr>
            </w:pPr>
            <w:r w:rsidRPr="00E75477">
              <w:rPr>
                <w:b/>
                <w:szCs w:val="24"/>
                <w:lang w:val="ro-RO" w:eastAsia="ro-RO"/>
              </w:rPr>
              <w:t>(ps)</w:t>
            </w:r>
          </w:p>
        </w:tc>
        <w:tc>
          <w:tcPr>
            <w:tcW w:w="2835" w:type="dxa"/>
          </w:tcPr>
          <w:p w14:paraId="31CC616D"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w:t>
            </w:r>
            <w:r w:rsidRPr="00E75477">
              <w:rPr>
                <w:b/>
                <w:szCs w:val="24"/>
                <w:lang w:val="ro-RO" w:eastAsia="ro-RO"/>
              </w:rPr>
              <w:t>cu</w:t>
            </w:r>
            <w:r w:rsidRPr="00E75477">
              <w:rPr>
                <w:szCs w:val="24"/>
                <w:lang w:val="ro-RO" w:eastAsia="ro-RO"/>
              </w:rPr>
              <w:t xml:space="preserve"> </w:t>
            </w:r>
            <w:r w:rsidRPr="00E75477">
              <w:rPr>
                <w:b/>
                <w:szCs w:val="24"/>
                <w:lang w:val="ro-RO" w:eastAsia="ro-RO"/>
              </w:rPr>
              <w:t>textură grosieră</w:t>
            </w:r>
            <w:r w:rsidRPr="00E75477">
              <w:rPr>
                <w:szCs w:val="24"/>
                <w:lang w:val="ro-RO" w:eastAsia="ro-RO"/>
              </w:rPr>
              <w:t xml:space="preserve"> (nisipoasă), pe primii </w:t>
            </w:r>
            <w:smartTag w:uri="urn:schemas-microsoft-com:office:smarttags" w:element="metricconverter">
              <w:smartTagPr>
                <w:attr w:name="ProductID" w:val="50 cm"/>
              </w:smartTagPr>
              <w:r w:rsidRPr="00E75477">
                <w:rPr>
                  <w:b/>
                  <w:szCs w:val="24"/>
                  <w:lang w:val="ro-RO" w:eastAsia="ro-RO"/>
                </w:rPr>
                <w:t>50 cm</w:t>
              </w:r>
            </w:smartTag>
            <w:r w:rsidRPr="00E75477">
              <w:rPr>
                <w:szCs w:val="24"/>
                <w:lang w:val="ro-RO" w:eastAsia="ro-RO"/>
              </w:rPr>
              <w:t>;</w:t>
            </w:r>
          </w:p>
        </w:tc>
        <w:tc>
          <w:tcPr>
            <w:tcW w:w="1446" w:type="dxa"/>
          </w:tcPr>
          <w:p w14:paraId="08C25D01" w14:textId="77777777" w:rsidR="00D16382" w:rsidRPr="00E75477" w:rsidRDefault="00D16382" w:rsidP="00B13EB5">
            <w:pPr>
              <w:ind w:left="142"/>
              <w:rPr>
                <w:b/>
                <w:szCs w:val="24"/>
                <w:lang w:val="ro-RO" w:eastAsia="ro-RO"/>
              </w:rPr>
            </w:pPr>
            <w:r w:rsidRPr="00E75477">
              <w:rPr>
                <w:b/>
                <w:szCs w:val="24"/>
                <w:lang w:val="ro-RO" w:eastAsia="ro-RO"/>
              </w:rPr>
              <w:t xml:space="preserve">Ao – Bt - C </w:t>
            </w:r>
            <w:r w:rsidRPr="00E75477">
              <w:rPr>
                <w:szCs w:val="24"/>
                <w:lang w:val="ro-RO" w:eastAsia="ro-RO"/>
              </w:rPr>
              <w:t xml:space="preserve">sau </w:t>
            </w:r>
            <w:r w:rsidRPr="00E75477">
              <w:rPr>
                <w:b/>
                <w:szCs w:val="24"/>
                <w:lang w:val="ro-RO" w:eastAsia="ro-RO"/>
              </w:rPr>
              <w:t>Cca</w:t>
            </w:r>
          </w:p>
        </w:tc>
        <w:tc>
          <w:tcPr>
            <w:tcW w:w="964" w:type="dxa"/>
          </w:tcPr>
          <w:p w14:paraId="2376B101" w14:textId="77777777" w:rsidR="00D16382" w:rsidRPr="00E75477" w:rsidRDefault="00D16382" w:rsidP="00B13EB5">
            <w:pPr>
              <w:ind w:left="142"/>
              <w:rPr>
                <w:szCs w:val="24"/>
                <w:lang w:val="ro-RO" w:eastAsia="ro-RO"/>
              </w:rPr>
            </w:pPr>
            <w:r w:rsidRPr="00E75477">
              <w:rPr>
                <w:szCs w:val="24"/>
                <w:lang w:val="ro-RO" w:eastAsia="ro-RO"/>
              </w:rPr>
              <w:t>2105</w:t>
            </w:r>
          </w:p>
        </w:tc>
      </w:tr>
      <w:tr w:rsidR="00D16382" w:rsidRPr="00E75477" w14:paraId="687E7582" w14:textId="77777777" w:rsidTr="003E1D44">
        <w:tc>
          <w:tcPr>
            <w:tcW w:w="1702" w:type="dxa"/>
          </w:tcPr>
          <w:p w14:paraId="5F985004" w14:textId="77777777" w:rsidR="00D16382" w:rsidRPr="00E75477" w:rsidRDefault="00D16382" w:rsidP="00B13EB5">
            <w:pPr>
              <w:ind w:left="142"/>
              <w:rPr>
                <w:szCs w:val="24"/>
                <w:lang w:val="ro-RO" w:eastAsia="ro-RO"/>
              </w:rPr>
            </w:pPr>
          </w:p>
        </w:tc>
        <w:tc>
          <w:tcPr>
            <w:tcW w:w="1850" w:type="dxa"/>
            <w:gridSpan w:val="2"/>
          </w:tcPr>
          <w:p w14:paraId="7142981F" w14:textId="77777777" w:rsidR="00D16382" w:rsidRPr="00E75477" w:rsidRDefault="00D16382" w:rsidP="00B13EB5">
            <w:pPr>
              <w:ind w:left="142"/>
              <w:rPr>
                <w:szCs w:val="24"/>
                <w:lang w:val="ro-RO" w:eastAsia="ro-RO"/>
              </w:rPr>
            </w:pPr>
          </w:p>
        </w:tc>
        <w:tc>
          <w:tcPr>
            <w:tcW w:w="1835" w:type="dxa"/>
            <w:gridSpan w:val="2"/>
          </w:tcPr>
          <w:p w14:paraId="22D2C1F8" w14:textId="77777777" w:rsidR="00D16382" w:rsidRPr="00E75477" w:rsidRDefault="00D16382" w:rsidP="00B13EB5">
            <w:pPr>
              <w:ind w:left="142"/>
              <w:jc w:val="center"/>
              <w:rPr>
                <w:b/>
                <w:szCs w:val="24"/>
                <w:lang w:val="ro-RO" w:eastAsia="ro-RO"/>
              </w:rPr>
            </w:pPr>
            <w:r w:rsidRPr="00E75477">
              <w:rPr>
                <w:b/>
                <w:szCs w:val="24"/>
                <w:lang w:val="ro-RO" w:eastAsia="ro-RO"/>
              </w:rPr>
              <w:t>pelic</w:t>
            </w:r>
          </w:p>
          <w:p w14:paraId="0A67FF5E" w14:textId="77777777" w:rsidR="00D16382" w:rsidRPr="00E75477" w:rsidRDefault="00D16382" w:rsidP="00B13EB5">
            <w:pPr>
              <w:ind w:left="142"/>
              <w:jc w:val="center"/>
              <w:rPr>
                <w:b/>
                <w:szCs w:val="24"/>
                <w:lang w:val="ro-RO" w:eastAsia="ro-RO"/>
              </w:rPr>
            </w:pPr>
            <w:r w:rsidRPr="00E75477">
              <w:rPr>
                <w:b/>
                <w:szCs w:val="24"/>
                <w:lang w:val="ro-RO" w:eastAsia="ro-RO"/>
              </w:rPr>
              <w:t>(pe)</w:t>
            </w:r>
          </w:p>
        </w:tc>
        <w:tc>
          <w:tcPr>
            <w:tcW w:w="2835" w:type="dxa"/>
          </w:tcPr>
          <w:p w14:paraId="52BC7C6F"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w:t>
            </w:r>
            <w:r w:rsidRPr="00E75477">
              <w:rPr>
                <w:b/>
                <w:szCs w:val="24"/>
                <w:lang w:val="ro-RO" w:eastAsia="ro-RO"/>
              </w:rPr>
              <w:t>cu</w:t>
            </w:r>
            <w:r w:rsidRPr="00E75477">
              <w:rPr>
                <w:szCs w:val="24"/>
                <w:lang w:val="ro-RO" w:eastAsia="ro-RO"/>
              </w:rPr>
              <w:t xml:space="preserve"> </w:t>
            </w:r>
            <w:r w:rsidRPr="00E75477">
              <w:rPr>
                <w:b/>
                <w:szCs w:val="24"/>
                <w:lang w:val="ro-RO" w:eastAsia="ro-RO"/>
              </w:rPr>
              <w:t>textură foarte fină</w:t>
            </w:r>
            <w:r w:rsidRPr="00E75477">
              <w:rPr>
                <w:szCs w:val="24"/>
                <w:lang w:val="ro-RO" w:eastAsia="ro-RO"/>
              </w:rPr>
              <w:t xml:space="preserve"> pe primii </w:t>
            </w:r>
            <w:smartTag w:uri="urn:schemas-microsoft-com:office:smarttags" w:element="metricconverter">
              <w:smartTagPr>
                <w:attr w:name="ProductID" w:val="50 cm"/>
              </w:smartTagPr>
              <w:r w:rsidRPr="00E75477">
                <w:rPr>
                  <w:b/>
                  <w:szCs w:val="24"/>
                  <w:lang w:val="ro-RO" w:eastAsia="ro-RO"/>
                </w:rPr>
                <w:t>50 cm</w:t>
              </w:r>
            </w:smartTag>
            <w:r w:rsidRPr="00E75477">
              <w:rPr>
                <w:szCs w:val="24"/>
                <w:lang w:val="ro-RO" w:eastAsia="ro-RO"/>
              </w:rPr>
              <w:t>;</w:t>
            </w:r>
          </w:p>
        </w:tc>
        <w:tc>
          <w:tcPr>
            <w:tcW w:w="1446" w:type="dxa"/>
          </w:tcPr>
          <w:p w14:paraId="23FE8C83" w14:textId="77777777" w:rsidR="00D16382" w:rsidRPr="00E75477" w:rsidRDefault="00D16382" w:rsidP="00B13EB5">
            <w:pPr>
              <w:ind w:left="142"/>
              <w:rPr>
                <w:b/>
                <w:szCs w:val="24"/>
                <w:lang w:val="ro-RO" w:eastAsia="ro-RO"/>
              </w:rPr>
            </w:pPr>
            <w:r w:rsidRPr="00E75477">
              <w:rPr>
                <w:b/>
                <w:szCs w:val="24"/>
                <w:lang w:val="ro-RO" w:eastAsia="ro-RO"/>
              </w:rPr>
              <w:t xml:space="preserve">Aope – Btpe - Cpe </w:t>
            </w:r>
            <w:r w:rsidRPr="00E75477">
              <w:rPr>
                <w:szCs w:val="24"/>
                <w:lang w:val="ro-RO" w:eastAsia="ro-RO"/>
              </w:rPr>
              <w:t xml:space="preserve">sau </w:t>
            </w:r>
            <w:r w:rsidRPr="00E75477">
              <w:rPr>
                <w:b/>
                <w:szCs w:val="24"/>
                <w:lang w:val="ro-RO" w:eastAsia="ro-RO"/>
              </w:rPr>
              <w:t>Cca</w:t>
            </w:r>
          </w:p>
        </w:tc>
        <w:tc>
          <w:tcPr>
            <w:tcW w:w="964" w:type="dxa"/>
          </w:tcPr>
          <w:p w14:paraId="77613D6D" w14:textId="77777777" w:rsidR="00D16382" w:rsidRPr="00E75477" w:rsidRDefault="00D16382" w:rsidP="00B13EB5">
            <w:pPr>
              <w:ind w:left="142"/>
              <w:rPr>
                <w:szCs w:val="24"/>
                <w:lang w:val="ro-RO" w:eastAsia="ro-RO"/>
              </w:rPr>
            </w:pPr>
            <w:r w:rsidRPr="00E75477">
              <w:rPr>
                <w:szCs w:val="24"/>
                <w:lang w:val="ro-RO" w:eastAsia="ro-RO"/>
              </w:rPr>
              <w:t>2106</w:t>
            </w:r>
          </w:p>
        </w:tc>
      </w:tr>
      <w:tr w:rsidR="00D16382" w:rsidRPr="00E75477" w14:paraId="030CD446" w14:textId="77777777" w:rsidTr="003E1D44">
        <w:tc>
          <w:tcPr>
            <w:tcW w:w="1702" w:type="dxa"/>
          </w:tcPr>
          <w:p w14:paraId="566EE041" w14:textId="77777777" w:rsidR="00D16382" w:rsidRPr="00E75477" w:rsidRDefault="00D16382" w:rsidP="00B13EB5">
            <w:pPr>
              <w:ind w:left="142"/>
              <w:rPr>
                <w:szCs w:val="24"/>
                <w:lang w:val="ro-RO" w:eastAsia="ro-RO"/>
              </w:rPr>
            </w:pPr>
          </w:p>
        </w:tc>
        <w:tc>
          <w:tcPr>
            <w:tcW w:w="1850" w:type="dxa"/>
            <w:gridSpan w:val="2"/>
          </w:tcPr>
          <w:p w14:paraId="769E0A42" w14:textId="77777777" w:rsidR="00D16382" w:rsidRPr="00E75477" w:rsidRDefault="00D16382" w:rsidP="00B13EB5">
            <w:pPr>
              <w:ind w:left="142"/>
              <w:rPr>
                <w:szCs w:val="24"/>
                <w:lang w:val="ro-RO" w:eastAsia="ro-RO"/>
              </w:rPr>
            </w:pPr>
          </w:p>
        </w:tc>
        <w:tc>
          <w:tcPr>
            <w:tcW w:w="1835" w:type="dxa"/>
            <w:gridSpan w:val="2"/>
          </w:tcPr>
          <w:p w14:paraId="27FC6E5A" w14:textId="77777777" w:rsidR="00D16382" w:rsidRPr="00E75477" w:rsidRDefault="00D16382" w:rsidP="00B13EB5">
            <w:pPr>
              <w:ind w:left="142"/>
              <w:jc w:val="center"/>
              <w:rPr>
                <w:b/>
                <w:szCs w:val="24"/>
                <w:lang w:val="ro-RO" w:eastAsia="ro-RO"/>
              </w:rPr>
            </w:pPr>
            <w:r w:rsidRPr="00E75477">
              <w:rPr>
                <w:b/>
                <w:szCs w:val="24"/>
                <w:lang w:val="ro-RO" w:eastAsia="ro-RO"/>
              </w:rPr>
              <w:t xml:space="preserve">vertic </w:t>
            </w:r>
          </w:p>
          <w:p w14:paraId="1A224D96" w14:textId="77777777" w:rsidR="00D16382" w:rsidRPr="00E75477" w:rsidRDefault="00D16382" w:rsidP="00B13EB5">
            <w:pPr>
              <w:ind w:left="142"/>
              <w:jc w:val="center"/>
              <w:rPr>
                <w:b/>
                <w:szCs w:val="24"/>
                <w:lang w:val="ro-RO" w:eastAsia="ro-RO"/>
              </w:rPr>
            </w:pPr>
            <w:r w:rsidRPr="00E75477">
              <w:rPr>
                <w:b/>
                <w:szCs w:val="24"/>
                <w:lang w:val="ro-RO" w:eastAsia="ro-RO"/>
              </w:rPr>
              <w:t>(y)</w:t>
            </w:r>
          </w:p>
          <w:p w14:paraId="310733A2" w14:textId="77777777" w:rsidR="00D16382" w:rsidRPr="00E75477" w:rsidRDefault="00D16382" w:rsidP="00B13EB5">
            <w:pPr>
              <w:ind w:left="142"/>
              <w:jc w:val="center"/>
              <w:rPr>
                <w:b/>
                <w:szCs w:val="24"/>
                <w:lang w:val="ro-RO" w:eastAsia="ro-RO"/>
              </w:rPr>
            </w:pPr>
            <w:r w:rsidRPr="00E75477">
              <w:rPr>
                <w:szCs w:val="24"/>
                <w:lang w:val="ro-RO" w:eastAsia="ro-RO"/>
              </w:rPr>
              <w:t>(brun argiloiluvial vertic)</w:t>
            </w:r>
          </w:p>
        </w:tc>
        <w:tc>
          <w:tcPr>
            <w:tcW w:w="2835" w:type="dxa"/>
          </w:tcPr>
          <w:p w14:paraId="7C5493E8"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w:t>
            </w:r>
            <w:r w:rsidRPr="00E75477">
              <w:rPr>
                <w:b/>
                <w:szCs w:val="24"/>
                <w:lang w:val="ro-RO" w:eastAsia="ro-RO"/>
              </w:rPr>
              <w:t>cu orizont vertic</w:t>
            </w:r>
            <w:r w:rsidRPr="00E75477">
              <w:rPr>
                <w:szCs w:val="24"/>
                <w:lang w:val="ro-RO" w:eastAsia="ro-RO"/>
              </w:rPr>
              <w:t xml:space="preserve"> (</w:t>
            </w:r>
            <w:r w:rsidRPr="00E75477">
              <w:rPr>
                <w:b/>
                <w:szCs w:val="24"/>
                <w:lang w:val="ro-RO" w:eastAsia="ro-RO"/>
              </w:rPr>
              <w:t>y</w:t>
            </w:r>
            <w:r w:rsidRPr="00E75477">
              <w:rPr>
                <w:szCs w:val="24"/>
                <w:lang w:val="ro-RO" w:eastAsia="ro-RO"/>
              </w:rPr>
              <w:t xml:space="preserve">) la baza oriz.  </w:t>
            </w:r>
            <w:r w:rsidRPr="00E75477">
              <w:rPr>
                <w:b/>
                <w:szCs w:val="24"/>
                <w:lang w:val="ro-RO" w:eastAsia="ro-RO"/>
              </w:rPr>
              <w:t xml:space="preserve">A </w:t>
            </w:r>
            <w:r w:rsidRPr="00E75477">
              <w:rPr>
                <w:szCs w:val="24"/>
                <w:lang w:val="ro-RO" w:eastAsia="ro-RO"/>
              </w:rPr>
              <w:t xml:space="preserve">şi </w:t>
            </w:r>
            <w:smartTag w:uri="urn:schemas-microsoft-com:office:smarttags" w:element="metricconverter">
              <w:smartTagPr>
                <w:attr w:name="ProductID" w:val="100 cm"/>
              </w:smartTagPr>
              <w:r w:rsidRPr="00E75477">
                <w:rPr>
                  <w:b/>
                  <w:szCs w:val="24"/>
                  <w:lang w:val="ro-RO" w:eastAsia="ro-RO"/>
                </w:rPr>
                <w:t>100 cm</w:t>
              </w:r>
            </w:smartTag>
            <w:r w:rsidRPr="00E75477">
              <w:rPr>
                <w:szCs w:val="24"/>
                <w:lang w:val="ro-RO" w:eastAsia="ro-RO"/>
              </w:rPr>
              <w:t>, sau numai crăpături în intervalul menţionat care pot urca până la suprafaţă;</w:t>
            </w:r>
          </w:p>
        </w:tc>
        <w:tc>
          <w:tcPr>
            <w:tcW w:w="1446" w:type="dxa"/>
          </w:tcPr>
          <w:p w14:paraId="53BB251D" w14:textId="77777777" w:rsidR="00D16382" w:rsidRPr="00E75477" w:rsidRDefault="00D16382" w:rsidP="00B13EB5">
            <w:pPr>
              <w:ind w:left="142"/>
              <w:rPr>
                <w:b/>
                <w:szCs w:val="24"/>
                <w:lang w:val="ro-RO" w:eastAsia="ro-RO"/>
              </w:rPr>
            </w:pPr>
            <w:r w:rsidRPr="00E75477">
              <w:rPr>
                <w:b/>
                <w:szCs w:val="24"/>
                <w:lang w:val="ro-RO" w:eastAsia="ro-RO"/>
              </w:rPr>
              <w:t xml:space="preserve">Ao – Bty - C </w:t>
            </w:r>
            <w:r w:rsidRPr="00E75477">
              <w:rPr>
                <w:szCs w:val="24"/>
                <w:lang w:val="ro-RO" w:eastAsia="ro-RO"/>
              </w:rPr>
              <w:t xml:space="preserve">sau </w:t>
            </w:r>
            <w:r w:rsidRPr="00E75477">
              <w:rPr>
                <w:b/>
                <w:szCs w:val="24"/>
                <w:lang w:val="ro-RO" w:eastAsia="ro-RO"/>
              </w:rPr>
              <w:t>Cca</w:t>
            </w:r>
          </w:p>
        </w:tc>
        <w:tc>
          <w:tcPr>
            <w:tcW w:w="964" w:type="dxa"/>
          </w:tcPr>
          <w:p w14:paraId="4D8BB0DC" w14:textId="77777777" w:rsidR="00D16382" w:rsidRPr="00E75477" w:rsidRDefault="00D16382" w:rsidP="00B13EB5">
            <w:pPr>
              <w:ind w:left="142"/>
              <w:rPr>
                <w:szCs w:val="24"/>
                <w:lang w:val="ro-RO" w:eastAsia="ro-RO"/>
              </w:rPr>
            </w:pPr>
            <w:r w:rsidRPr="00E75477">
              <w:rPr>
                <w:szCs w:val="24"/>
                <w:lang w:val="ro-RO" w:eastAsia="ro-RO"/>
              </w:rPr>
              <w:t>2107</w:t>
            </w:r>
          </w:p>
        </w:tc>
      </w:tr>
      <w:tr w:rsidR="00D16382" w:rsidRPr="00E75477" w14:paraId="77DDCB23" w14:textId="77777777" w:rsidTr="003E1D44">
        <w:tc>
          <w:tcPr>
            <w:tcW w:w="1702" w:type="dxa"/>
          </w:tcPr>
          <w:p w14:paraId="1E382792" w14:textId="77777777" w:rsidR="00D16382" w:rsidRPr="00E75477" w:rsidRDefault="00D16382" w:rsidP="00B13EB5">
            <w:pPr>
              <w:ind w:left="142"/>
              <w:rPr>
                <w:szCs w:val="24"/>
                <w:lang w:val="ro-RO" w:eastAsia="ro-RO"/>
              </w:rPr>
            </w:pPr>
          </w:p>
        </w:tc>
        <w:tc>
          <w:tcPr>
            <w:tcW w:w="1850" w:type="dxa"/>
            <w:gridSpan w:val="2"/>
          </w:tcPr>
          <w:p w14:paraId="6B52D0F9" w14:textId="77777777" w:rsidR="00D16382" w:rsidRPr="00E75477" w:rsidRDefault="00D16382" w:rsidP="00B13EB5">
            <w:pPr>
              <w:ind w:left="142"/>
              <w:rPr>
                <w:szCs w:val="24"/>
                <w:lang w:val="ro-RO" w:eastAsia="ro-RO"/>
              </w:rPr>
            </w:pPr>
          </w:p>
        </w:tc>
        <w:tc>
          <w:tcPr>
            <w:tcW w:w="1835" w:type="dxa"/>
            <w:gridSpan w:val="2"/>
          </w:tcPr>
          <w:p w14:paraId="6327D57E" w14:textId="77777777" w:rsidR="00D16382" w:rsidRPr="00E75477" w:rsidRDefault="00D16382" w:rsidP="00B13EB5">
            <w:pPr>
              <w:ind w:left="142"/>
              <w:jc w:val="center"/>
              <w:rPr>
                <w:szCs w:val="24"/>
                <w:lang w:val="ro-RO" w:eastAsia="ro-RO"/>
              </w:rPr>
            </w:pPr>
            <w:r w:rsidRPr="00E75477">
              <w:rPr>
                <w:b/>
                <w:szCs w:val="24"/>
                <w:lang w:val="ro-RO" w:eastAsia="ro-RO"/>
              </w:rPr>
              <w:t xml:space="preserve">stagnic </w:t>
            </w:r>
          </w:p>
          <w:p w14:paraId="0A36387D" w14:textId="77777777" w:rsidR="00D16382" w:rsidRPr="00E75477" w:rsidRDefault="00D16382" w:rsidP="00B13EB5">
            <w:pPr>
              <w:ind w:left="142"/>
              <w:jc w:val="center"/>
              <w:rPr>
                <w:b/>
                <w:szCs w:val="24"/>
                <w:lang w:val="ro-RO" w:eastAsia="ro-RO"/>
              </w:rPr>
            </w:pPr>
            <w:r w:rsidRPr="00E75477">
              <w:rPr>
                <w:szCs w:val="24"/>
                <w:lang w:val="ro-RO" w:eastAsia="ro-RO"/>
              </w:rPr>
              <w:t>( brun  argiloiluvial pseudogleizat)</w:t>
            </w:r>
          </w:p>
        </w:tc>
        <w:tc>
          <w:tcPr>
            <w:tcW w:w="2835" w:type="dxa"/>
          </w:tcPr>
          <w:p w14:paraId="5D21D499"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w:t>
            </w:r>
            <w:r w:rsidRPr="00E75477">
              <w:rPr>
                <w:b/>
                <w:szCs w:val="24"/>
                <w:lang w:val="ro-RO" w:eastAsia="ro-RO"/>
              </w:rPr>
              <w:t>cu proprietăţi hipostagnice</w:t>
            </w:r>
            <w:r w:rsidRPr="00E75477">
              <w:rPr>
                <w:szCs w:val="24"/>
                <w:lang w:val="ro-RO" w:eastAsia="ro-RO"/>
              </w:rPr>
              <w:t xml:space="preserve"> între  </w:t>
            </w:r>
            <w:r w:rsidRPr="00E75477">
              <w:rPr>
                <w:b/>
                <w:szCs w:val="24"/>
                <w:lang w:val="ro-RO" w:eastAsia="ro-RO"/>
              </w:rPr>
              <w:t>50 - 100 cm</w:t>
            </w:r>
            <w:r w:rsidRPr="00E75477">
              <w:rPr>
                <w:szCs w:val="24"/>
                <w:lang w:val="ro-RO" w:eastAsia="ro-RO"/>
              </w:rPr>
              <w:t>;</w:t>
            </w:r>
          </w:p>
        </w:tc>
        <w:tc>
          <w:tcPr>
            <w:tcW w:w="1446" w:type="dxa"/>
          </w:tcPr>
          <w:p w14:paraId="75E5CC78" w14:textId="77777777" w:rsidR="00D16382" w:rsidRPr="00E75477" w:rsidRDefault="00D16382" w:rsidP="00B13EB5">
            <w:pPr>
              <w:ind w:left="142" w:right="-108"/>
              <w:rPr>
                <w:b/>
                <w:szCs w:val="24"/>
                <w:lang w:val="ro-RO" w:eastAsia="ro-RO"/>
              </w:rPr>
            </w:pPr>
            <w:r w:rsidRPr="00E75477">
              <w:rPr>
                <w:b/>
                <w:szCs w:val="24"/>
                <w:lang w:val="ro-RO" w:eastAsia="ro-RO"/>
              </w:rPr>
              <w:t>Ao – Btw - C</w:t>
            </w:r>
          </w:p>
        </w:tc>
        <w:tc>
          <w:tcPr>
            <w:tcW w:w="964" w:type="dxa"/>
          </w:tcPr>
          <w:p w14:paraId="0BE1FE19" w14:textId="77777777" w:rsidR="00D16382" w:rsidRPr="00E75477" w:rsidRDefault="00D16382" w:rsidP="00B13EB5">
            <w:pPr>
              <w:ind w:left="142"/>
              <w:rPr>
                <w:szCs w:val="24"/>
                <w:lang w:val="ro-RO" w:eastAsia="ro-RO"/>
              </w:rPr>
            </w:pPr>
            <w:r w:rsidRPr="00E75477">
              <w:rPr>
                <w:szCs w:val="24"/>
                <w:lang w:val="ro-RO" w:eastAsia="ro-RO"/>
              </w:rPr>
              <w:t>2108</w:t>
            </w:r>
          </w:p>
        </w:tc>
      </w:tr>
      <w:tr w:rsidR="00D16382" w:rsidRPr="00E75477" w14:paraId="46F9FD0B" w14:textId="77777777" w:rsidTr="003E1D44">
        <w:tc>
          <w:tcPr>
            <w:tcW w:w="1702" w:type="dxa"/>
          </w:tcPr>
          <w:p w14:paraId="12C6F78D" w14:textId="77777777" w:rsidR="00D16382" w:rsidRPr="00E75477" w:rsidRDefault="00D16382" w:rsidP="00B13EB5">
            <w:pPr>
              <w:ind w:left="142"/>
              <w:rPr>
                <w:szCs w:val="24"/>
                <w:lang w:val="ro-RO" w:eastAsia="ro-RO"/>
              </w:rPr>
            </w:pPr>
          </w:p>
        </w:tc>
        <w:tc>
          <w:tcPr>
            <w:tcW w:w="1850" w:type="dxa"/>
            <w:gridSpan w:val="2"/>
          </w:tcPr>
          <w:p w14:paraId="76139D2F" w14:textId="77777777" w:rsidR="00D16382" w:rsidRPr="00E75477" w:rsidRDefault="00D16382" w:rsidP="00B13EB5">
            <w:pPr>
              <w:ind w:left="142"/>
              <w:rPr>
                <w:szCs w:val="24"/>
                <w:lang w:val="ro-RO" w:eastAsia="ro-RO"/>
              </w:rPr>
            </w:pPr>
          </w:p>
        </w:tc>
        <w:tc>
          <w:tcPr>
            <w:tcW w:w="1835" w:type="dxa"/>
            <w:gridSpan w:val="2"/>
          </w:tcPr>
          <w:p w14:paraId="6982006B" w14:textId="77777777" w:rsidR="00D16382" w:rsidRPr="00E75477" w:rsidRDefault="00D16382" w:rsidP="00B13EB5">
            <w:pPr>
              <w:ind w:left="142"/>
              <w:jc w:val="center"/>
              <w:rPr>
                <w:b/>
                <w:szCs w:val="24"/>
                <w:lang w:val="ro-RO" w:eastAsia="ro-RO"/>
              </w:rPr>
            </w:pPr>
            <w:r w:rsidRPr="00E75477">
              <w:rPr>
                <w:b/>
                <w:szCs w:val="24"/>
                <w:lang w:val="ro-RO" w:eastAsia="ro-RO"/>
              </w:rPr>
              <w:t>gleic</w:t>
            </w:r>
          </w:p>
          <w:p w14:paraId="3B56FBE3" w14:textId="77777777" w:rsidR="00D16382" w:rsidRPr="00E75477" w:rsidRDefault="00D16382" w:rsidP="00B13EB5">
            <w:pPr>
              <w:ind w:left="142"/>
              <w:jc w:val="center"/>
              <w:rPr>
                <w:b/>
                <w:szCs w:val="24"/>
                <w:lang w:val="ro-RO" w:eastAsia="ro-RO"/>
              </w:rPr>
            </w:pPr>
            <w:r w:rsidRPr="00E75477">
              <w:rPr>
                <w:b/>
                <w:szCs w:val="24"/>
                <w:lang w:val="ro-RO" w:eastAsia="ro-RO"/>
              </w:rPr>
              <w:t>(Gr)</w:t>
            </w:r>
          </w:p>
          <w:p w14:paraId="130A0657" w14:textId="77777777" w:rsidR="00D16382" w:rsidRPr="00E75477" w:rsidRDefault="00D16382" w:rsidP="00B13EB5">
            <w:pPr>
              <w:ind w:left="142"/>
              <w:jc w:val="center"/>
              <w:rPr>
                <w:b/>
                <w:szCs w:val="24"/>
                <w:lang w:val="ro-RO" w:eastAsia="ro-RO"/>
              </w:rPr>
            </w:pPr>
            <w:r w:rsidRPr="00E75477">
              <w:rPr>
                <w:szCs w:val="24"/>
                <w:lang w:val="ro-RO" w:eastAsia="ro-RO"/>
              </w:rPr>
              <w:t>(brun argiloiluvial gleizat)</w:t>
            </w:r>
          </w:p>
        </w:tc>
        <w:tc>
          <w:tcPr>
            <w:tcW w:w="2835" w:type="dxa"/>
          </w:tcPr>
          <w:p w14:paraId="02A1E70A"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cu orizont </w:t>
            </w:r>
            <w:r w:rsidRPr="00E75477">
              <w:rPr>
                <w:b/>
                <w:szCs w:val="24"/>
                <w:lang w:val="ro-RO" w:eastAsia="ro-RO"/>
              </w:rPr>
              <w:t xml:space="preserve">Gr </w:t>
            </w:r>
            <w:r w:rsidRPr="00E75477">
              <w:rPr>
                <w:szCs w:val="24"/>
                <w:lang w:val="ro-RO" w:eastAsia="ro-RO"/>
              </w:rPr>
              <w:t xml:space="preserve">între </w:t>
            </w:r>
            <w:r w:rsidRPr="00E75477">
              <w:rPr>
                <w:b/>
                <w:szCs w:val="24"/>
                <w:lang w:val="ro-RO" w:eastAsia="ro-RO"/>
              </w:rPr>
              <w:t>50-</w:t>
            </w:r>
            <w:smartTag w:uri="urn:schemas-microsoft-com:office:smarttags" w:element="metricconverter">
              <w:smartTagPr>
                <w:attr w:name="ProductID" w:val="100 cm"/>
              </w:smartTagPr>
              <w:r w:rsidRPr="00E75477">
                <w:rPr>
                  <w:b/>
                  <w:szCs w:val="24"/>
                  <w:lang w:val="ro-RO" w:eastAsia="ro-RO"/>
                </w:rPr>
                <w:t>100 cm</w:t>
              </w:r>
            </w:smartTag>
            <w:r w:rsidRPr="00E75477">
              <w:rPr>
                <w:szCs w:val="24"/>
                <w:lang w:val="ro-RO" w:eastAsia="ro-RO"/>
              </w:rPr>
              <w:t xml:space="preserve"> (</w:t>
            </w:r>
            <w:r w:rsidRPr="00E75477">
              <w:rPr>
                <w:b/>
                <w:szCs w:val="24"/>
                <w:lang w:val="ro-RO" w:eastAsia="ro-RO"/>
              </w:rPr>
              <w:t>mezogleic</w:t>
            </w:r>
            <w:r w:rsidRPr="00E75477">
              <w:rPr>
                <w:szCs w:val="24"/>
                <w:lang w:val="ro-RO" w:eastAsia="ro-RO"/>
              </w:rPr>
              <w:t xml:space="preserve">) şi </w:t>
            </w:r>
            <w:r w:rsidRPr="00E75477">
              <w:rPr>
                <w:b/>
                <w:szCs w:val="24"/>
                <w:lang w:val="ro-RO" w:eastAsia="ro-RO"/>
              </w:rPr>
              <w:t>între 100-</w:t>
            </w:r>
            <w:smartTag w:uri="urn:schemas-microsoft-com:office:smarttags" w:element="metricconverter">
              <w:smartTagPr>
                <w:attr w:name="ProductID" w:val="200 cm"/>
              </w:smartTagPr>
              <w:r w:rsidRPr="00E75477">
                <w:rPr>
                  <w:b/>
                  <w:szCs w:val="24"/>
                  <w:lang w:val="ro-RO" w:eastAsia="ro-RO"/>
                </w:rPr>
                <w:t>200 cm</w:t>
              </w:r>
            </w:smartTag>
            <w:r w:rsidRPr="00E75477">
              <w:rPr>
                <w:b/>
                <w:szCs w:val="24"/>
                <w:lang w:val="ro-RO" w:eastAsia="ro-RO"/>
              </w:rPr>
              <w:t xml:space="preserve"> </w:t>
            </w:r>
            <w:r w:rsidRPr="00E75477">
              <w:rPr>
                <w:szCs w:val="24"/>
                <w:lang w:val="ro-RO" w:eastAsia="ro-RO"/>
              </w:rPr>
              <w:t>(</w:t>
            </w:r>
            <w:r w:rsidRPr="00E75477">
              <w:rPr>
                <w:b/>
                <w:szCs w:val="24"/>
                <w:lang w:val="ro-RO" w:eastAsia="ro-RO"/>
              </w:rPr>
              <w:t>batigleic</w:t>
            </w:r>
            <w:r w:rsidRPr="00E75477">
              <w:rPr>
                <w:szCs w:val="24"/>
                <w:lang w:val="ro-RO" w:eastAsia="ro-RO"/>
              </w:rPr>
              <w:t xml:space="preserve">), cu pete vineţii de reducere </w:t>
            </w:r>
            <w:r w:rsidRPr="00E75477">
              <w:rPr>
                <w:b/>
                <w:szCs w:val="24"/>
                <w:lang w:val="ro-RO" w:eastAsia="ro-RO"/>
              </w:rPr>
              <w:t>&gt;50%</w:t>
            </w:r>
            <w:r w:rsidRPr="00E75477">
              <w:rPr>
                <w:szCs w:val="24"/>
                <w:lang w:val="ro-RO" w:eastAsia="ro-RO"/>
              </w:rPr>
              <w:t xml:space="preserve"> din suprafaţa agregatelor structurale cât şi în interiorul lor;</w:t>
            </w:r>
          </w:p>
        </w:tc>
        <w:tc>
          <w:tcPr>
            <w:tcW w:w="1446" w:type="dxa"/>
          </w:tcPr>
          <w:p w14:paraId="18291D49" w14:textId="77777777" w:rsidR="00D16382" w:rsidRPr="00E75477" w:rsidRDefault="00D16382" w:rsidP="00B13EB5">
            <w:pPr>
              <w:ind w:left="142"/>
              <w:rPr>
                <w:b/>
                <w:szCs w:val="24"/>
                <w:lang w:val="ro-RO" w:eastAsia="ro-RO"/>
              </w:rPr>
            </w:pPr>
            <w:r w:rsidRPr="00E75477">
              <w:rPr>
                <w:b/>
                <w:szCs w:val="24"/>
                <w:lang w:val="ro-RO" w:eastAsia="ro-RO"/>
              </w:rPr>
              <w:t>Ao – BtGr - CGr;</w:t>
            </w:r>
          </w:p>
          <w:p w14:paraId="7C554B44" w14:textId="77777777" w:rsidR="00D16382" w:rsidRPr="00E75477" w:rsidRDefault="00D16382" w:rsidP="00B13EB5">
            <w:pPr>
              <w:ind w:left="142"/>
              <w:rPr>
                <w:b/>
                <w:szCs w:val="24"/>
                <w:lang w:val="ro-RO" w:eastAsia="ro-RO"/>
              </w:rPr>
            </w:pPr>
            <w:r w:rsidRPr="00E75477">
              <w:rPr>
                <w:b/>
                <w:szCs w:val="24"/>
                <w:lang w:val="ro-RO" w:eastAsia="ro-RO"/>
              </w:rPr>
              <w:t>Ao – B t - CGr</w:t>
            </w:r>
          </w:p>
          <w:p w14:paraId="6F356710" w14:textId="77777777" w:rsidR="00D16382" w:rsidRPr="00E75477" w:rsidRDefault="00D16382" w:rsidP="00B13EB5">
            <w:pPr>
              <w:ind w:left="142"/>
              <w:rPr>
                <w:b/>
                <w:szCs w:val="24"/>
                <w:lang w:val="ro-RO" w:eastAsia="ro-RO"/>
              </w:rPr>
            </w:pPr>
          </w:p>
        </w:tc>
        <w:tc>
          <w:tcPr>
            <w:tcW w:w="964" w:type="dxa"/>
          </w:tcPr>
          <w:p w14:paraId="6EBFB849" w14:textId="77777777" w:rsidR="00D16382" w:rsidRPr="00E75477" w:rsidRDefault="00D16382" w:rsidP="00B13EB5">
            <w:pPr>
              <w:ind w:left="142"/>
              <w:rPr>
                <w:szCs w:val="24"/>
                <w:lang w:val="ro-RO" w:eastAsia="ro-RO"/>
              </w:rPr>
            </w:pPr>
            <w:r w:rsidRPr="00E75477">
              <w:rPr>
                <w:szCs w:val="24"/>
                <w:lang w:val="ro-RO" w:eastAsia="ro-RO"/>
              </w:rPr>
              <w:t>2109</w:t>
            </w:r>
          </w:p>
          <w:p w14:paraId="4C0DC2E1" w14:textId="77777777" w:rsidR="00D16382" w:rsidRPr="00E75477" w:rsidRDefault="00D16382" w:rsidP="00B13EB5">
            <w:pPr>
              <w:ind w:left="142"/>
              <w:jc w:val="center"/>
              <w:rPr>
                <w:szCs w:val="24"/>
                <w:lang w:val="ro-RO" w:eastAsia="ro-RO"/>
              </w:rPr>
            </w:pPr>
          </w:p>
        </w:tc>
      </w:tr>
      <w:tr w:rsidR="00D16382" w:rsidRPr="00E75477" w14:paraId="4F850AB4" w14:textId="77777777" w:rsidTr="003E1D44">
        <w:tc>
          <w:tcPr>
            <w:tcW w:w="1702" w:type="dxa"/>
          </w:tcPr>
          <w:p w14:paraId="7F6D5786" w14:textId="77777777" w:rsidR="00D16382" w:rsidRPr="00E75477" w:rsidRDefault="00D16382" w:rsidP="00B13EB5">
            <w:pPr>
              <w:ind w:left="142"/>
              <w:rPr>
                <w:szCs w:val="24"/>
                <w:lang w:val="ro-RO" w:eastAsia="ro-RO"/>
              </w:rPr>
            </w:pPr>
          </w:p>
        </w:tc>
        <w:tc>
          <w:tcPr>
            <w:tcW w:w="1850" w:type="dxa"/>
            <w:gridSpan w:val="2"/>
          </w:tcPr>
          <w:p w14:paraId="20C3A94A" w14:textId="77777777" w:rsidR="00D16382" w:rsidRPr="00E75477" w:rsidRDefault="00D16382" w:rsidP="00B13EB5">
            <w:pPr>
              <w:ind w:left="142"/>
              <w:rPr>
                <w:szCs w:val="24"/>
                <w:lang w:val="ro-RO" w:eastAsia="ro-RO"/>
              </w:rPr>
            </w:pPr>
          </w:p>
        </w:tc>
        <w:tc>
          <w:tcPr>
            <w:tcW w:w="1835" w:type="dxa"/>
            <w:gridSpan w:val="2"/>
          </w:tcPr>
          <w:p w14:paraId="0D424E3C" w14:textId="77777777" w:rsidR="00D16382" w:rsidRPr="00E75477" w:rsidRDefault="00D16382" w:rsidP="00B13EB5">
            <w:pPr>
              <w:ind w:left="142"/>
              <w:jc w:val="center"/>
              <w:rPr>
                <w:b/>
                <w:szCs w:val="24"/>
                <w:lang w:val="ro-RO"/>
              </w:rPr>
            </w:pPr>
            <w:r w:rsidRPr="00E75477">
              <w:rPr>
                <w:b/>
                <w:szCs w:val="24"/>
                <w:lang w:val="ro-RO"/>
              </w:rPr>
              <w:t>calcic</w:t>
            </w:r>
          </w:p>
          <w:p w14:paraId="43BFF8D0" w14:textId="77777777" w:rsidR="00D16382" w:rsidRPr="00E75477" w:rsidRDefault="00D16382" w:rsidP="00B13EB5">
            <w:pPr>
              <w:ind w:left="142"/>
              <w:jc w:val="center"/>
              <w:rPr>
                <w:b/>
                <w:szCs w:val="24"/>
                <w:lang w:val="ro-RO"/>
              </w:rPr>
            </w:pPr>
            <w:r w:rsidRPr="00E75477">
              <w:rPr>
                <w:b/>
                <w:szCs w:val="24"/>
                <w:lang w:val="ro-RO"/>
              </w:rPr>
              <w:t>(ca)</w:t>
            </w:r>
          </w:p>
        </w:tc>
        <w:tc>
          <w:tcPr>
            <w:tcW w:w="2835" w:type="dxa"/>
          </w:tcPr>
          <w:p w14:paraId="36B91310" w14:textId="77777777" w:rsidR="00D16382" w:rsidRPr="00E75477" w:rsidRDefault="00D16382" w:rsidP="00B13EB5">
            <w:pPr>
              <w:ind w:left="142"/>
              <w:jc w:val="both"/>
              <w:rPr>
                <w:szCs w:val="24"/>
                <w:lang w:val="ro-RO"/>
              </w:rPr>
            </w:pPr>
            <w:r w:rsidRPr="00E75477">
              <w:rPr>
                <w:szCs w:val="24"/>
                <w:lang w:val="ro-RO"/>
              </w:rPr>
              <w:t xml:space="preserve">asemănător celui tipic, dar </w:t>
            </w:r>
            <w:r w:rsidRPr="00E75477">
              <w:rPr>
                <w:b/>
                <w:szCs w:val="24"/>
                <w:lang w:val="ro-RO"/>
              </w:rPr>
              <w:t>carbonatoacumulativ</w:t>
            </w:r>
            <w:r w:rsidRPr="00E75477">
              <w:rPr>
                <w:szCs w:val="24"/>
                <w:lang w:val="ro-RO"/>
              </w:rPr>
              <w:t xml:space="preserve"> sau </w:t>
            </w:r>
            <w:r w:rsidRPr="00E75477">
              <w:rPr>
                <w:b/>
                <w:szCs w:val="24"/>
                <w:lang w:val="ro-RO"/>
              </w:rPr>
              <w:t>calcic</w:t>
            </w:r>
            <w:r w:rsidRPr="00E75477">
              <w:rPr>
                <w:szCs w:val="24"/>
                <w:lang w:val="ro-RO"/>
              </w:rPr>
              <w:t xml:space="preserve"> (</w:t>
            </w:r>
            <w:r w:rsidRPr="00E75477">
              <w:rPr>
                <w:b/>
                <w:szCs w:val="24"/>
                <w:lang w:val="ro-RO"/>
              </w:rPr>
              <w:t>Cca</w:t>
            </w:r>
            <w:r w:rsidRPr="00E75477">
              <w:rPr>
                <w:szCs w:val="24"/>
                <w:lang w:val="ro-RO"/>
              </w:rPr>
              <w:t xml:space="preserve">) sau pudră friabilă de </w:t>
            </w:r>
            <w:r w:rsidRPr="00E75477">
              <w:rPr>
                <w:b/>
                <w:szCs w:val="24"/>
                <w:lang w:val="ro-RO"/>
              </w:rPr>
              <w:t>CaCO</w:t>
            </w:r>
            <w:r w:rsidRPr="00E75477">
              <w:rPr>
                <w:b/>
                <w:szCs w:val="24"/>
                <w:vertAlign w:val="subscript"/>
                <w:lang w:val="ro-RO"/>
              </w:rPr>
              <w:t>3</w:t>
            </w:r>
            <w:r w:rsidRPr="00E75477">
              <w:rPr>
                <w:b/>
                <w:szCs w:val="24"/>
                <w:lang w:val="ro-RO"/>
              </w:rPr>
              <w:t xml:space="preserve"> </w:t>
            </w:r>
            <w:r w:rsidRPr="00E75477">
              <w:rPr>
                <w:szCs w:val="24"/>
                <w:lang w:val="ro-RO"/>
              </w:rPr>
              <w:t xml:space="preserve">pe </w:t>
            </w:r>
            <w:smartTag w:uri="urn:schemas-microsoft-com:office:smarttags" w:element="metricconverter">
              <w:smartTagPr>
                <w:attr w:name="ProductID" w:val="125 cm"/>
              </w:smartTagPr>
              <w:r w:rsidRPr="00E75477">
                <w:rPr>
                  <w:b/>
                  <w:szCs w:val="24"/>
                  <w:lang w:val="ro-RO"/>
                </w:rPr>
                <w:t>125 cm</w:t>
              </w:r>
            </w:smartTag>
            <w:r w:rsidRPr="00E75477">
              <w:rPr>
                <w:szCs w:val="24"/>
                <w:lang w:val="ro-RO"/>
              </w:rPr>
              <w:t xml:space="preserve"> sau pe </w:t>
            </w:r>
            <w:smartTag w:uri="urn:schemas-microsoft-com:office:smarttags" w:element="metricconverter">
              <w:smartTagPr>
                <w:attr w:name="ProductID" w:val="200 cm"/>
              </w:smartTagPr>
              <w:r w:rsidRPr="00E75477">
                <w:rPr>
                  <w:b/>
                  <w:szCs w:val="24"/>
                  <w:lang w:val="ro-RO"/>
                </w:rPr>
                <w:t>200 cm</w:t>
              </w:r>
            </w:smartTag>
            <w:r w:rsidRPr="00E75477">
              <w:rPr>
                <w:szCs w:val="24"/>
                <w:lang w:val="ro-RO"/>
              </w:rPr>
              <w:t xml:space="preserve"> când textura este grea;</w:t>
            </w:r>
          </w:p>
        </w:tc>
        <w:tc>
          <w:tcPr>
            <w:tcW w:w="1446" w:type="dxa"/>
          </w:tcPr>
          <w:p w14:paraId="751D1BEF" w14:textId="77777777" w:rsidR="00D16382" w:rsidRPr="00E75477" w:rsidRDefault="00D16382" w:rsidP="00B13EB5">
            <w:pPr>
              <w:ind w:left="142"/>
              <w:rPr>
                <w:b/>
                <w:szCs w:val="24"/>
                <w:lang w:val="ro-RO"/>
              </w:rPr>
            </w:pPr>
            <w:r w:rsidRPr="00E75477">
              <w:rPr>
                <w:b/>
                <w:szCs w:val="24"/>
                <w:lang w:val="ro-RO"/>
              </w:rPr>
              <w:t xml:space="preserve">Ao – Bt – Cca </w:t>
            </w:r>
          </w:p>
        </w:tc>
        <w:tc>
          <w:tcPr>
            <w:tcW w:w="964" w:type="dxa"/>
          </w:tcPr>
          <w:p w14:paraId="78C598D5" w14:textId="77777777" w:rsidR="00D16382" w:rsidRPr="00E75477" w:rsidRDefault="00D16382" w:rsidP="00B13EB5">
            <w:pPr>
              <w:ind w:left="142"/>
              <w:rPr>
                <w:szCs w:val="24"/>
                <w:lang w:val="ro-RO"/>
              </w:rPr>
            </w:pPr>
            <w:r w:rsidRPr="00E75477">
              <w:rPr>
                <w:szCs w:val="24"/>
                <w:lang w:val="ro-RO"/>
              </w:rPr>
              <w:t>2110</w:t>
            </w:r>
          </w:p>
        </w:tc>
      </w:tr>
      <w:tr w:rsidR="00D16382" w:rsidRPr="00E75477" w14:paraId="7D9A41AC" w14:textId="77777777" w:rsidTr="003E1D44">
        <w:tc>
          <w:tcPr>
            <w:tcW w:w="1702" w:type="dxa"/>
          </w:tcPr>
          <w:p w14:paraId="3DF887D0" w14:textId="77777777" w:rsidR="00D16382" w:rsidRPr="00E75477" w:rsidRDefault="00D16382" w:rsidP="00B13EB5">
            <w:pPr>
              <w:ind w:left="142"/>
              <w:rPr>
                <w:szCs w:val="24"/>
                <w:lang w:val="ro-RO" w:eastAsia="ro-RO"/>
              </w:rPr>
            </w:pPr>
          </w:p>
        </w:tc>
        <w:tc>
          <w:tcPr>
            <w:tcW w:w="1850" w:type="dxa"/>
            <w:gridSpan w:val="2"/>
          </w:tcPr>
          <w:p w14:paraId="027F0A09" w14:textId="77777777" w:rsidR="00D16382" w:rsidRPr="00E75477" w:rsidRDefault="00D16382" w:rsidP="00B13EB5">
            <w:pPr>
              <w:ind w:left="142"/>
              <w:rPr>
                <w:szCs w:val="24"/>
                <w:lang w:val="ro-RO" w:eastAsia="ro-RO"/>
              </w:rPr>
            </w:pPr>
          </w:p>
        </w:tc>
        <w:tc>
          <w:tcPr>
            <w:tcW w:w="1835" w:type="dxa"/>
            <w:gridSpan w:val="2"/>
          </w:tcPr>
          <w:p w14:paraId="5EB0BC15" w14:textId="77777777" w:rsidR="00D16382" w:rsidRPr="00E75477" w:rsidRDefault="00D16382" w:rsidP="00B13EB5">
            <w:pPr>
              <w:ind w:left="142"/>
              <w:jc w:val="center"/>
              <w:rPr>
                <w:b/>
                <w:szCs w:val="24"/>
                <w:lang w:val="ro-RO"/>
              </w:rPr>
            </w:pPr>
            <w:r w:rsidRPr="00E75477">
              <w:rPr>
                <w:b/>
                <w:szCs w:val="24"/>
                <w:lang w:val="ro-RO"/>
              </w:rPr>
              <w:t>litic</w:t>
            </w:r>
          </w:p>
          <w:p w14:paraId="3D2C500B" w14:textId="77777777" w:rsidR="00D16382" w:rsidRPr="00E75477" w:rsidRDefault="00D16382" w:rsidP="00B13EB5">
            <w:pPr>
              <w:ind w:left="142"/>
              <w:jc w:val="center"/>
              <w:rPr>
                <w:b/>
                <w:szCs w:val="24"/>
                <w:lang w:val="ro-RO"/>
              </w:rPr>
            </w:pPr>
            <w:r w:rsidRPr="00E75477">
              <w:rPr>
                <w:b/>
                <w:szCs w:val="24"/>
                <w:lang w:val="ro-RO"/>
              </w:rPr>
              <w:t>(li)</w:t>
            </w:r>
          </w:p>
        </w:tc>
        <w:tc>
          <w:tcPr>
            <w:tcW w:w="2835" w:type="dxa"/>
          </w:tcPr>
          <w:p w14:paraId="68077B61" w14:textId="77777777" w:rsidR="00D16382" w:rsidRPr="00E75477" w:rsidRDefault="00D16382" w:rsidP="00B13EB5">
            <w:pPr>
              <w:ind w:left="142"/>
              <w:jc w:val="both"/>
              <w:rPr>
                <w:szCs w:val="24"/>
                <w:lang w:val="ro-RO"/>
              </w:rPr>
            </w:pPr>
            <w:r w:rsidRPr="00E75477">
              <w:rPr>
                <w:szCs w:val="24"/>
                <w:lang w:val="ro-RO"/>
              </w:rPr>
              <w:t xml:space="preserve">asemănător celui tipic, dar cu roca masivă </w:t>
            </w:r>
            <w:r w:rsidRPr="00E75477">
              <w:rPr>
                <w:b/>
                <w:szCs w:val="24"/>
                <w:lang w:val="ro-RO"/>
              </w:rPr>
              <w:t>R</w:t>
            </w:r>
            <w:r w:rsidRPr="00E75477">
              <w:rPr>
                <w:szCs w:val="24"/>
                <w:lang w:val="ro-RO"/>
              </w:rPr>
              <w:t xml:space="preserve">, a cărei limită superioară este situată între </w:t>
            </w:r>
            <w:r w:rsidRPr="00E75477">
              <w:rPr>
                <w:b/>
                <w:szCs w:val="24"/>
                <w:lang w:val="ro-RO"/>
              </w:rPr>
              <w:t>20-</w:t>
            </w:r>
            <w:smartTag w:uri="urn:schemas-microsoft-com:office:smarttags" w:element="metricconverter">
              <w:smartTagPr>
                <w:attr w:name="ProductID" w:val="50 cm"/>
              </w:smartTagPr>
              <w:r w:rsidRPr="00E75477">
                <w:rPr>
                  <w:b/>
                  <w:szCs w:val="24"/>
                  <w:lang w:val="ro-RO"/>
                </w:rPr>
                <w:t>50 cm</w:t>
              </w:r>
            </w:smartTag>
            <w:r w:rsidRPr="00E75477">
              <w:rPr>
                <w:szCs w:val="24"/>
                <w:lang w:val="ro-RO"/>
              </w:rPr>
              <w:t xml:space="preserve"> adâncime;</w:t>
            </w:r>
          </w:p>
          <w:p w14:paraId="021519B9" w14:textId="77777777" w:rsidR="00D16382" w:rsidRPr="00E75477" w:rsidRDefault="00D16382" w:rsidP="00B13EB5">
            <w:pPr>
              <w:ind w:left="142"/>
              <w:jc w:val="both"/>
              <w:rPr>
                <w:szCs w:val="24"/>
                <w:lang w:val="ro-RO"/>
              </w:rPr>
            </w:pPr>
          </w:p>
        </w:tc>
        <w:tc>
          <w:tcPr>
            <w:tcW w:w="1446" w:type="dxa"/>
          </w:tcPr>
          <w:p w14:paraId="7E888DBE" w14:textId="77777777" w:rsidR="00D16382" w:rsidRPr="00E75477" w:rsidRDefault="00D16382" w:rsidP="00B13EB5">
            <w:pPr>
              <w:ind w:left="142"/>
              <w:rPr>
                <w:b/>
                <w:szCs w:val="24"/>
                <w:lang w:val="ro-RO"/>
              </w:rPr>
            </w:pPr>
            <w:r w:rsidRPr="00E75477">
              <w:rPr>
                <w:b/>
                <w:szCs w:val="24"/>
                <w:lang w:val="ro-RO"/>
              </w:rPr>
              <w:t xml:space="preserve">Ao – Bt - R </w:t>
            </w:r>
          </w:p>
        </w:tc>
        <w:tc>
          <w:tcPr>
            <w:tcW w:w="964" w:type="dxa"/>
          </w:tcPr>
          <w:p w14:paraId="57B2B36D" w14:textId="77777777" w:rsidR="00D16382" w:rsidRPr="00E75477" w:rsidRDefault="00D16382" w:rsidP="00B13EB5">
            <w:pPr>
              <w:ind w:left="142"/>
              <w:rPr>
                <w:szCs w:val="24"/>
                <w:lang w:val="ro-RO"/>
              </w:rPr>
            </w:pPr>
            <w:r w:rsidRPr="00E75477">
              <w:rPr>
                <w:szCs w:val="24"/>
                <w:lang w:val="ro-RO"/>
              </w:rPr>
              <w:t>2111</w:t>
            </w:r>
          </w:p>
        </w:tc>
      </w:tr>
      <w:tr w:rsidR="00D16382" w:rsidRPr="00E75477" w14:paraId="1D2615B3" w14:textId="77777777" w:rsidTr="003E1D44">
        <w:tc>
          <w:tcPr>
            <w:tcW w:w="1702" w:type="dxa"/>
          </w:tcPr>
          <w:p w14:paraId="21D664F6" w14:textId="77777777" w:rsidR="00D16382" w:rsidRPr="00E75477" w:rsidRDefault="00D16382" w:rsidP="00B13EB5">
            <w:pPr>
              <w:ind w:left="142"/>
              <w:rPr>
                <w:szCs w:val="24"/>
                <w:lang w:val="ro-RO" w:eastAsia="ro-RO"/>
              </w:rPr>
            </w:pPr>
          </w:p>
        </w:tc>
        <w:tc>
          <w:tcPr>
            <w:tcW w:w="1850" w:type="dxa"/>
            <w:gridSpan w:val="2"/>
          </w:tcPr>
          <w:p w14:paraId="38EC0669" w14:textId="77777777" w:rsidR="00D16382" w:rsidRPr="00E75477" w:rsidRDefault="00D16382" w:rsidP="00B13EB5">
            <w:pPr>
              <w:ind w:left="142"/>
              <w:rPr>
                <w:szCs w:val="24"/>
                <w:lang w:val="ro-RO" w:eastAsia="ro-RO"/>
              </w:rPr>
            </w:pPr>
          </w:p>
        </w:tc>
        <w:tc>
          <w:tcPr>
            <w:tcW w:w="1835" w:type="dxa"/>
            <w:gridSpan w:val="2"/>
          </w:tcPr>
          <w:p w14:paraId="51BECA34" w14:textId="77777777" w:rsidR="00D16382" w:rsidRPr="00E75477" w:rsidRDefault="00D16382" w:rsidP="00B13EB5">
            <w:pPr>
              <w:ind w:left="142"/>
              <w:jc w:val="center"/>
              <w:rPr>
                <w:b/>
                <w:szCs w:val="24"/>
                <w:lang w:val="ro-RO"/>
              </w:rPr>
            </w:pPr>
            <w:r w:rsidRPr="00E75477">
              <w:rPr>
                <w:b/>
                <w:szCs w:val="24"/>
                <w:lang w:val="ro-RO"/>
              </w:rPr>
              <w:t xml:space="preserve">scheletic </w:t>
            </w:r>
          </w:p>
          <w:p w14:paraId="1F60017D" w14:textId="77777777" w:rsidR="00D16382" w:rsidRPr="00E75477" w:rsidRDefault="00D16382" w:rsidP="00B13EB5">
            <w:pPr>
              <w:ind w:left="142"/>
              <w:jc w:val="center"/>
              <w:rPr>
                <w:b/>
                <w:szCs w:val="24"/>
                <w:lang w:val="ro-RO"/>
              </w:rPr>
            </w:pPr>
            <w:r w:rsidRPr="00E75477">
              <w:rPr>
                <w:b/>
                <w:szCs w:val="24"/>
                <w:lang w:val="ro-RO"/>
              </w:rPr>
              <w:t>(qq)</w:t>
            </w:r>
          </w:p>
        </w:tc>
        <w:tc>
          <w:tcPr>
            <w:tcW w:w="2835" w:type="dxa"/>
          </w:tcPr>
          <w:p w14:paraId="4125CEA9" w14:textId="77777777" w:rsidR="00D16382" w:rsidRPr="00E75477" w:rsidRDefault="00D16382" w:rsidP="00B13EB5">
            <w:pPr>
              <w:ind w:left="142"/>
              <w:jc w:val="both"/>
              <w:rPr>
                <w:szCs w:val="24"/>
                <w:lang w:val="ro-RO"/>
              </w:rPr>
            </w:pPr>
            <w:r w:rsidRPr="00E75477">
              <w:rPr>
                <w:szCs w:val="24"/>
                <w:lang w:val="ro-RO"/>
              </w:rPr>
              <w:t xml:space="preserve">asemănător celui tipic, dar cu peste </w:t>
            </w:r>
            <w:r w:rsidRPr="00E75477">
              <w:rPr>
                <w:b/>
                <w:szCs w:val="24"/>
                <w:lang w:val="ro-RO"/>
              </w:rPr>
              <w:t>75%</w:t>
            </w:r>
            <w:r w:rsidRPr="00E75477">
              <w:rPr>
                <w:szCs w:val="24"/>
                <w:lang w:val="ro-RO"/>
              </w:rPr>
              <w:t xml:space="preserve"> schelet cu (</w:t>
            </w:r>
            <w:r w:rsidRPr="00E75477">
              <w:rPr>
                <w:position w:val="-10"/>
                <w:szCs w:val="24"/>
                <w:lang w:val="ro-RO"/>
              </w:rPr>
              <w:object w:dxaOrig="200" w:dyaOrig="320" w14:anchorId="1E6FCD63">
                <v:shape id="_x0000_i1409" type="#_x0000_t75" style="width:9.8pt;height:15.45pt" o:ole="" fillcolor="window">
                  <v:imagedata r:id="rId399" o:title=""/>
                </v:shape>
                <o:OLEObject Type="Embed" ProgID="Equation.3" ShapeID="_x0000_i1409" DrawAspect="Content" ObjectID="_1720507870" r:id="rId405"/>
              </w:object>
            </w:r>
            <w:r w:rsidRPr="00E75477">
              <w:rPr>
                <w:szCs w:val="24"/>
                <w:lang w:val="ro-RO"/>
              </w:rPr>
              <w:t xml:space="preserve"> </w:t>
            </w:r>
            <w:r w:rsidRPr="00E75477">
              <w:rPr>
                <w:b/>
                <w:szCs w:val="24"/>
                <w:lang w:val="ro-RO"/>
              </w:rPr>
              <w:t>&gt;</w:t>
            </w:r>
            <w:smartTag w:uri="urn:schemas-microsoft-com:office:smarttags" w:element="metricconverter">
              <w:smartTagPr>
                <w:attr w:name="ProductID" w:val="2 mm"/>
              </w:smartTagPr>
              <w:r w:rsidRPr="00E75477">
                <w:rPr>
                  <w:b/>
                  <w:szCs w:val="24"/>
                  <w:lang w:val="ro-RO"/>
                </w:rPr>
                <w:t>2</w:t>
              </w:r>
              <w:r w:rsidRPr="00E75477">
                <w:rPr>
                  <w:szCs w:val="24"/>
                  <w:lang w:val="ro-RO"/>
                </w:rPr>
                <w:t xml:space="preserve"> </w:t>
              </w:r>
              <w:r w:rsidRPr="00E75477">
                <w:rPr>
                  <w:b/>
                  <w:szCs w:val="24"/>
                  <w:lang w:val="ro-RO"/>
                </w:rPr>
                <w:t>mm</w:t>
              </w:r>
            </w:smartTag>
            <w:r w:rsidRPr="00E75477">
              <w:rPr>
                <w:szCs w:val="24"/>
                <w:lang w:val="ro-RO"/>
              </w:rPr>
              <w:t xml:space="preserve">) pe  grosimea  de  minimum </w:t>
            </w:r>
            <w:smartTag w:uri="urn:schemas-microsoft-com:office:smarttags" w:element="metricconverter">
              <w:smartTagPr>
                <w:attr w:name="ProductID" w:val="20 cm"/>
              </w:smartTagPr>
              <w:r w:rsidRPr="00E75477">
                <w:rPr>
                  <w:b/>
                  <w:szCs w:val="24"/>
                  <w:lang w:val="ro-RO"/>
                </w:rPr>
                <w:t>20 cm</w:t>
              </w:r>
            </w:smartTag>
            <w:r w:rsidRPr="00E75477">
              <w:rPr>
                <w:szCs w:val="24"/>
                <w:lang w:val="ro-RO"/>
              </w:rPr>
              <w:t>. Poate fi</w:t>
            </w:r>
            <w:r w:rsidRPr="00E75477">
              <w:rPr>
                <w:b/>
                <w:szCs w:val="24"/>
                <w:lang w:val="ro-RO"/>
              </w:rPr>
              <w:t>:</w:t>
            </w:r>
            <w:r w:rsidRPr="00E75477">
              <w:rPr>
                <w:szCs w:val="24"/>
                <w:lang w:val="ro-RO"/>
              </w:rPr>
              <w:t xml:space="preserve"> </w:t>
            </w:r>
            <w:r w:rsidRPr="00E75477">
              <w:rPr>
                <w:b/>
                <w:szCs w:val="24"/>
                <w:lang w:val="ro-RO"/>
              </w:rPr>
              <w:t xml:space="preserve">proxischeletic </w:t>
            </w:r>
            <w:r w:rsidRPr="00E75477">
              <w:rPr>
                <w:szCs w:val="24"/>
                <w:lang w:val="ro-RO"/>
              </w:rPr>
              <w:t>cu schelet între 0-</w:t>
            </w:r>
            <w:smartTag w:uri="urn:schemas-microsoft-com:office:smarttags" w:element="metricconverter">
              <w:smartTagPr>
                <w:attr w:name="ProductID" w:val="20 cm"/>
              </w:smartTagPr>
              <w:r w:rsidRPr="00E75477">
                <w:rPr>
                  <w:szCs w:val="24"/>
                  <w:lang w:val="ro-RO"/>
                </w:rPr>
                <w:t>20 cm</w:t>
              </w:r>
            </w:smartTag>
            <w:r w:rsidRPr="00E75477">
              <w:rPr>
                <w:szCs w:val="24"/>
                <w:lang w:val="ro-RO"/>
              </w:rPr>
              <w:t xml:space="preserve">, </w:t>
            </w:r>
            <w:r w:rsidRPr="00E75477">
              <w:rPr>
                <w:b/>
                <w:szCs w:val="24"/>
                <w:lang w:val="ro-RO"/>
              </w:rPr>
              <w:t xml:space="preserve">epischeletic </w:t>
            </w:r>
            <w:r w:rsidRPr="00E75477">
              <w:rPr>
                <w:szCs w:val="24"/>
                <w:lang w:val="ro-RO"/>
              </w:rPr>
              <w:t xml:space="preserve">între 20-50cm, </w:t>
            </w:r>
            <w:r w:rsidRPr="00E75477">
              <w:rPr>
                <w:b/>
                <w:szCs w:val="24"/>
                <w:lang w:val="ro-RO"/>
              </w:rPr>
              <w:t xml:space="preserve">mezoscheletic </w:t>
            </w:r>
            <w:r w:rsidRPr="00E75477">
              <w:rPr>
                <w:szCs w:val="24"/>
                <w:lang w:val="ro-RO"/>
              </w:rPr>
              <w:t>între 50-</w:t>
            </w:r>
            <w:smartTag w:uri="urn:schemas-microsoft-com:office:smarttags" w:element="metricconverter">
              <w:smartTagPr>
                <w:attr w:name="ProductID" w:val="100 cm"/>
              </w:smartTagPr>
              <w:r w:rsidRPr="00E75477">
                <w:rPr>
                  <w:szCs w:val="24"/>
                  <w:lang w:val="ro-RO"/>
                </w:rPr>
                <w:t>100 cm</w:t>
              </w:r>
            </w:smartTag>
            <w:r w:rsidRPr="00E75477">
              <w:rPr>
                <w:szCs w:val="24"/>
                <w:lang w:val="ro-RO"/>
              </w:rPr>
              <w:t xml:space="preserve"> şi </w:t>
            </w:r>
            <w:r w:rsidRPr="00E75477">
              <w:rPr>
                <w:b/>
                <w:szCs w:val="24"/>
                <w:lang w:val="ro-RO"/>
              </w:rPr>
              <w:t xml:space="preserve">batischeletic </w:t>
            </w:r>
            <w:r w:rsidRPr="00E75477">
              <w:rPr>
                <w:szCs w:val="24"/>
                <w:lang w:val="ro-RO"/>
              </w:rPr>
              <w:t>între 100-</w:t>
            </w:r>
            <w:smartTag w:uri="urn:schemas-microsoft-com:office:smarttags" w:element="metricconverter">
              <w:smartTagPr>
                <w:attr w:name="ProductID" w:val="200 cm"/>
              </w:smartTagPr>
              <w:r w:rsidRPr="00E75477">
                <w:rPr>
                  <w:szCs w:val="24"/>
                  <w:lang w:val="ro-RO"/>
                </w:rPr>
                <w:t>200 cm</w:t>
              </w:r>
            </w:smartTag>
            <w:r w:rsidRPr="00E75477">
              <w:rPr>
                <w:szCs w:val="24"/>
                <w:lang w:val="ro-RO"/>
              </w:rPr>
              <w:t>;</w:t>
            </w:r>
          </w:p>
          <w:p w14:paraId="6275F05A" w14:textId="77777777" w:rsidR="00D16382" w:rsidRPr="00E75477" w:rsidRDefault="00D16382" w:rsidP="00B13EB5">
            <w:pPr>
              <w:ind w:left="142"/>
              <w:jc w:val="both"/>
              <w:rPr>
                <w:szCs w:val="24"/>
                <w:lang w:val="ro-RO"/>
              </w:rPr>
            </w:pPr>
          </w:p>
        </w:tc>
        <w:tc>
          <w:tcPr>
            <w:tcW w:w="1446" w:type="dxa"/>
          </w:tcPr>
          <w:p w14:paraId="6192870F" w14:textId="77777777" w:rsidR="00D16382" w:rsidRPr="00E75477" w:rsidRDefault="00D16382" w:rsidP="00B13EB5">
            <w:pPr>
              <w:ind w:left="142"/>
              <w:rPr>
                <w:b/>
                <w:szCs w:val="24"/>
                <w:lang w:val="ro-RO"/>
              </w:rPr>
            </w:pPr>
            <w:r w:rsidRPr="00E75477">
              <w:rPr>
                <w:b/>
                <w:szCs w:val="24"/>
                <w:lang w:val="ro-RO"/>
              </w:rPr>
              <w:t>Aoqq – Btqq – R (C)</w:t>
            </w:r>
          </w:p>
          <w:p w14:paraId="4D542689" w14:textId="77777777" w:rsidR="00D16382" w:rsidRPr="00E75477" w:rsidRDefault="00D16382" w:rsidP="00B13EB5">
            <w:pPr>
              <w:ind w:left="142"/>
              <w:rPr>
                <w:b/>
                <w:szCs w:val="24"/>
                <w:lang w:val="ro-RO"/>
              </w:rPr>
            </w:pPr>
            <w:r w:rsidRPr="00E75477">
              <w:rPr>
                <w:b/>
                <w:szCs w:val="24"/>
                <w:lang w:val="ro-RO"/>
              </w:rPr>
              <w:t>Ao – Btqq - R (C)</w:t>
            </w:r>
          </w:p>
        </w:tc>
        <w:tc>
          <w:tcPr>
            <w:tcW w:w="964" w:type="dxa"/>
          </w:tcPr>
          <w:p w14:paraId="305738AD" w14:textId="77777777" w:rsidR="00D16382" w:rsidRPr="00E75477" w:rsidRDefault="00D16382" w:rsidP="00B13EB5">
            <w:pPr>
              <w:ind w:left="142"/>
              <w:rPr>
                <w:szCs w:val="24"/>
                <w:lang w:val="ro-RO"/>
              </w:rPr>
            </w:pPr>
            <w:r w:rsidRPr="00E75477">
              <w:rPr>
                <w:szCs w:val="24"/>
                <w:lang w:val="ro-RO"/>
              </w:rPr>
              <w:t>2112</w:t>
            </w:r>
          </w:p>
        </w:tc>
      </w:tr>
      <w:tr w:rsidR="00D16382" w:rsidRPr="00E75477" w14:paraId="713CD63D" w14:textId="77777777" w:rsidTr="003E1D44">
        <w:tc>
          <w:tcPr>
            <w:tcW w:w="1702" w:type="dxa"/>
          </w:tcPr>
          <w:p w14:paraId="591B2721" w14:textId="77777777" w:rsidR="00D16382" w:rsidRPr="00E75477" w:rsidRDefault="00D16382" w:rsidP="00B13EB5">
            <w:pPr>
              <w:ind w:left="142"/>
              <w:rPr>
                <w:szCs w:val="24"/>
                <w:lang w:val="ro-RO" w:eastAsia="ro-RO"/>
              </w:rPr>
            </w:pPr>
          </w:p>
        </w:tc>
        <w:tc>
          <w:tcPr>
            <w:tcW w:w="1842" w:type="dxa"/>
          </w:tcPr>
          <w:p w14:paraId="01B8F230" w14:textId="77777777" w:rsidR="00D16382" w:rsidRPr="00E75477" w:rsidRDefault="00D16382" w:rsidP="00B13EB5">
            <w:pPr>
              <w:ind w:left="142"/>
              <w:rPr>
                <w:szCs w:val="24"/>
                <w:lang w:val="ro-RO" w:eastAsia="ro-RO"/>
              </w:rPr>
            </w:pPr>
          </w:p>
        </w:tc>
        <w:tc>
          <w:tcPr>
            <w:tcW w:w="1843" w:type="dxa"/>
            <w:gridSpan w:val="3"/>
          </w:tcPr>
          <w:p w14:paraId="2F2FBCB5" w14:textId="77777777" w:rsidR="00D16382" w:rsidRPr="00E75477" w:rsidRDefault="00D16382" w:rsidP="00B13EB5">
            <w:pPr>
              <w:ind w:left="142"/>
              <w:jc w:val="center"/>
              <w:rPr>
                <w:b/>
                <w:szCs w:val="24"/>
                <w:lang w:val="ro-RO" w:eastAsia="ro-RO"/>
              </w:rPr>
            </w:pPr>
            <w:r w:rsidRPr="00E75477">
              <w:rPr>
                <w:b/>
                <w:szCs w:val="24"/>
                <w:lang w:val="ro-RO" w:eastAsia="ro-RO"/>
              </w:rPr>
              <w:t>subscheletic</w:t>
            </w:r>
          </w:p>
          <w:p w14:paraId="5567381B" w14:textId="77777777" w:rsidR="00D16382" w:rsidRPr="00E75477" w:rsidRDefault="00D16382" w:rsidP="00B13EB5">
            <w:pPr>
              <w:ind w:left="142"/>
              <w:jc w:val="center"/>
              <w:rPr>
                <w:b/>
                <w:szCs w:val="24"/>
                <w:lang w:val="ro-RO" w:eastAsia="ro-RO"/>
              </w:rPr>
            </w:pPr>
            <w:r w:rsidRPr="00E75477">
              <w:rPr>
                <w:b/>
                <w:szCs w:val="24"/>
                <w:lang w:val="ro-RO" w:eastAsia="ro-RO"/>
              </w:rPr>
              <w:t>(sq)</w:t>
            </w:r>
          </w:p>
        </w:tc>
        <w:tc>
          <w:tcPr>
            <w:tcW w:w="2835" w:type="dxa"/>
          </w:tcPr>
          <w:p w14:paraId="73E0582B" w14:textId="77777777" w:rsidR="00D16382" w:rsidRPr="00E75477" w:rsidRDefault="00D16382" w:rsidP="00B13EB5">
            <w:pPr>
              <w:ind w:left="142"/>
              <w:jc w:val="both"/>
              <w:rPr>
                <w:szCs w:val="24"/>
                <w:lang w:val="ro-RO" w:eastAsia="ro-RO"/>
              </w:rPr>
            </w:pPr>
            <w:r w:rsidRPr="00E75477">
              <w:rPr>
                <w:szCs w:val="24"/>
                <w:lang w:val="ro-RO" w:eastAsia="ro-RO"/>
              </w:rPr>
              <w:t>asemănător celui tipic, dar cu schelet cu (</w:t>
            </w:r>
            <w:r w:rsidRPr="00E75477">
              <w:rPr>
                <w:position w:val="-10"/>
                <w:szCs w:val="24"/>
                <w:lang w:val="ro-RO" w:eastAsia="ro-RO"/>
              </w:rPr>
              <w:object w:dxaOrig="200" w:dyaOrig="320" w14:anchorId="42271F5D">
                <v:shape id="_x0000_i1410" type="#_x0000_t75" style="width:9.8pt;height:15.45pt" o:ole="" fillcolor="window">
                  <v:imagedata r:id="rId399" o:title=""/>
                </v:shape>
                <o:OLEObject Type="Embed" ProgID="Equation.3" ShapeID="_x0000_i1410" DrawAspect="Content" ObjectID="_1720507871" r:id="rId406"/>
              </w:object>
            </w:r>
            <w:r w:rsidRPr="00E75477">
              <w:rPr>
                <w:szCs w:val="24"/>
                <w:lang w:val="ro-RO" w:eastAsia="ro-RO"/>
              </w:rPr>
              <w:t xml:space="preserve"> </w:t>
            </w:r>
            <w:r w:rsidRPr="00E75477">
              <w:rPr>
                <w:b/>
                <w:szCs w:val="24"/>
                <w:lang w:val="ro-RO" w:eastAsia="ro-RO"/>
              </w:rPr>
              <w:t>&gt;</w:t>
            </w:r>
            <w:smartTag w:uri="urn:schemas-microsoft-com:office:smarttags" w:element="metricconverter">
              <w:smartTagPr>
                <w:attr w:name="ProductID" w:val="2 mm"/>
              </w:smartTagPr>
              <w:r w:rsidRPr="00E75477">
                <w:rPr>
                  <w:b/>
                  <w:szCs w:val="24"/>
                  <w:lang w:val="ro-RO" w:eastAsia="ro-RO"/>
                </w:rPr>
                <w:t>2 mm</w:t>
              </w:r>
            </w:smartTag>
            <w:r w:rsidRPr="00E75477">
              <w:rPr>
                <w:szCs w:val="24"/>
                <w:lang w:val="ro-RO" w:eastAsia="ro-RO"/>
              </w:rPr>
              <w:t xml:space="preserve">) între </w:t>
            </w:r>
            <w:r w:rsidRPr="00E75477">
              <w:rPr>
                <w:b/>
                <w:szCs w:val="24"/>
                <w:lang w:val="ro-RO" w:eastAsia="ro-RO"/>
              </w:rPr>
              <w:t>26-75%</w:t>
            </w:r>
            <w:r w:rsidRPr="00E75477">
              <w:rPr>
                <w:szCs w:val="24"/>
                <w:lang w:val="ro-RO" w:eastAsia="ro-RO"/>
              </w:rPr>
              <w:t xml:space="preserve">, grosimea  de  minimum </w:t>
            </w:r>
            <w:smartTag w:uri="urn:schemas-microsoft-com:office:smarttags" w:element="metricconverter">
              <w:smartTagPr>
                <w:attr w:name="ProductID" w:val="20 cm"/>
              </w:smartTagPr>
              <w:r w:rsidRPr="00E75477">
                <w:rPr>
                  <w:b/>
                  <w:szCs w:val="24"/>
                  <w:lang w:val="ro-RO" w:eastAsia="ro-RO"/>
                </w:rPr>
                <w:t>20 cm</w:t>
              </w:r>
            </w:smartTag>
            <w:r w:rsidRPr="00E75477">
              <w:rPr>
                <w:szCs w:val="24"/>
                <w:lang w:val="ro-RO" w:eastAsia="ro-RO"/>
              </w:rPr>
              <w:t xml:space="preserve"> Poate fi</w:t>
            </w:r>
            <w:r w:rsidRPr="00E75477">
              <w:rPr>
                <w:b/>
                <w:szCs w:val="24"/>
                <w:lang w:val="ro-RO" w:eastAsia="ro-RO"/>
              </w:rPr>
              <w:t>:</w:t>
            </w:r>
            <w:r w:rsidRPr="00E75477">
              <w:rPr>
                <w:szCs w:val="24"/>
                <w:lang w:val="ro-RO" w:eastAsia="ro-RO"/>
              </w:rPr>
              <w:t xml:space="preserve"> </w:t>
            </w:r>
            <w:r w:rsidRPr="00E75477">
              <w:rPr>
                <w:b/>
                <w:szCs w:val="24"/>
                <w:lang w:val="ro-RO" w:eastAsia="ro-RO"/>
              </w:rPr>
              <w:t xml:space="preserve">proxisubscheetic </w:t>
            </w:r>
            <w:r w:rsidRPr="00E75477">
              <w:rPr>
                <w:szCs w:val="24"/>
                <w:lang w:val="ro-RO" w:eastAsia="ro-RO"/>
              </w:rPr>
              <w:t xml:space="preserve">cu schelet între 0 - </w:t>
            </w:r>
            <w:smartTag w:uri="urn:schemas-microsoft-com:office:smarttags" w:element="metricconverter">
              <w:smartTagPr>
                <w:attr w:name="ProductID" w:val="20 cm"/>
              </w:smartTagPr>
              <w:r w:rsidRPr="00E75477">
                <w:rPr>
                  <w:szCs w:val="24"/>
                  <w:lang w:val="ro-RO" w:eastAsia="ro-RO"/>
                </w:rPr>
                <w:t>20 cm</w:t>
              </w:r>
            </w:smartTag>
            <w:r w:rsidRPr="00E75477">
              <w:rPr>
                <w:szCs w:val="24"/>
                <w:lang w:val="ro-RO" w:eastAsia="ro-RO"/>
              </w:rPr>
              <w:t xml:space="preserve">, </w:t>
            </w:r>
            <w:r w:rsidRPr="00E75477">
              <w:rPr>
                <w:b/>
                <w:szCs w:val="24"/>
                <w:lang w:val="ro-RO" w:eastAsia="ro-RO"/>
              </w:rPr>
              <w:t xml:space="preserve">episubscheletic </w:t>
            </w:r>
            <w:r w:rsidRPr="00E75477">
              <w:rPr>
                <w:szCs w:val="24"/>
                <w:lang w:val="ro-RO" w:eastAsia="ro-RO"/>
              </w:rPr>
              <w:t xml:space="preserve">între 20 - </w:t>
            </w:r>
            <w:smartTag w:uri="urn:schemas-microsoft-com:office:smarttags" w:element="metricconverter">
              <w:smartTagPr>
                <w:attr w:name="ProductID" w:val="50 cm"/>
              </w:smartTagPr>
              <w:r w:rsidRPr="00E75477">
                <w:rPr>
                  <w:szCs w:val="24"/>
                  <w:lang w:val="ro-RO" w:eastAsia="ro-RO"/>
                </w:rPr>
                <w:t>50 cm</w:t>
              </w:r>
            </w:smartTag>
            <w:r w:rsidRPr="00E75477">
              <w:rPr>
                <w:szCs w:val="24"/>
                <w:lang w:val="ro-RO" w:eastAsia="ro-RO"/>
              </w:rPr>
              <w:t xml:space="preserve">, </w:t>
            </w:r>
            <w:r w:rsidRPr="00E75477">
              <w:rPr>
                <w:b/>
                <w:szCs w:val="24"/>
                <w:lang w:val="ro-RO" w:eastAsia="ro-RO"/>
              </w:rPr>
              <w:t xml:space="preserve">mezosubscheletic </w:t>
            </w:r>
            <w:r w:rsidRPr="00E75477">
              <w:rPr>
                <w:szCs w:val="24"/>
                <w:lang w:val="ro-RO" w:eastAsia="ro-RO"/>
              </w:rPr>
              <w:t xml:space="preserve">între 50 </w:t>
            </w:r>
            <w:smartTag w:uri="urn:schemas-microsoft-com:office:smarttags" w:element="metricconverter">
              <w:smartTagPr>
                <w:attr w:name="ProductID" w:val="-100 cm"/>
              </w:smartTagPr>
              <w:r w:rsidRPr="00E75477">
                <w:rPr>
                  <w:szCs w:val="24"/>
                  <w:lang w:val="ro-RO" w:eastAsia="ro-RO"/>
                </w:rPr>
                <w:t>-100 cm</w:t>
              </w:r>
            </w:smartTag>
            <w:r w:rsidRPr="00E75477">
              <w:rPr>
                <w:szCs w:val="24"/>
                <w:lang w:val="ro-RO" w:eastAsia="ro-RO"/>
              </w:rPr>
              <w:t xml:space="preserve"> şi </w:t>
            </w:r>
            <w:r w:rsidRPr="00E75477">
              <w:rPr>
                <w:b/>
                <w:szCs w:val="24"/>
                <w:lang w:val="ro-RO" w:eastAsia="ro-RO"/>
              </w:rPr>
              <w:t xml:space="preserve">batisubscheletic </w:t>
            </w:r>
            <w:r w:rsidRPr="00E75477">
              <w:rPr>
                <w:szCs w:val="24"/>
                <w:lang w:val="ro-RO" w:eastAsia="ro-RO"/>
              </w:rPr>
              <w:t>între 100-</w:t>
            </w:r>
            <w:smartTag w:uri="urn:schemas-microsoft-com:office:smarttags" w:element="metricconverter">
              <w:smartTagPr>
                <w:attr w:name="ProductID" w:val="200 cm"/>
              </w:smartTagPr>
              <w:r w:rsidRPr="00E75477">
                <w:rPr>
                  <w:szCs w:val="24"/>
                  <w:lang w:val="ro-RO" w:eastAsia="ro-RO"/>
                </w:rPr>
                <w:t>200 cm</w:t>
              </w:r>
            </w:smartTag>
            <w:r w:rsidRPr="00E75477">
              <w:rPr>
                <w:szCs w:val="24"/>
                <w:lang w:val="ro-RO" w:eastAsia="ro-RO"/>
              </w:rPr>
              <w:t xml:space="preserve">; </w:t>
            </w:r>
          </w:p>
          <w:p w14:paraId="00A36D33" w14:textId="77777777" w:rsidR="00A82D2B" w:rsidRPr="00E75477" w:rsidRDefault="00A82D2B" w:rsidP="00B13EB5">
            <w:pPr>
              <w:ind w:left="142"/>
              <w:jc w:val="both"/>
              <w:rPr>
                <w:szCs w:val="24"/>
                <w:lang w:val="ro-RO" w:eastAsia="ro-RO"/>
              </w:rPr>
            </w:pPr>
          </w:p>
          <w:p w14:paraId="18A0EF82" w14:textId="77777777" w:rsidR="00A82D2B" w:rsidRPr="00E75477" w:rsidRDefault="00A82D2B" w:rsidP="00B13EB5">
            <w:pPr>
              <w:ind w:left="142"/>
              <w:jc w:val="both"/>
              <w:rPr>
                <w:szCs w:val="24"/>
                <w:lang w:val="ro-RO" w:eastAsia="ro-RO"/>
              </w:rPr>
            </w:pPr>
          </w:p>
          <w:p w14:paraId="7111079F" w14:textId="77777777" w:rsidR="00A82D2B" w:rsidRPr="00E75477" w:rsidRDefault="00A82D2B" w:rsidP="00B13EB5">
            <w:pPr>
              <w:ind w:left="142"/>
              <w:jc w:val="both"/>
              <w:rPr>
                <w:szCs w:val="24"/>
                <w:lang w:val="ro-RO" w:eastAsia="ro-RO"/>
              </w:rPr>
            </w:pPr>
          </w:p>
          <w:p w14:paraId="355E4959" w14:textId="77777777" w:rsidR="00A82D2B" w:rsidRPr="00E75477" w:rsidRDefault="00A82D2B" w:rsidP="00B13EB5">
            <w:pPr>
              <w:ind w:left="142"/>
              <w:jc w:val="both"/>
              <w:rPr>
                <w:szCs w:val="24"/>
                <w:lang w:val="ro-RO" w:eastAsia="ro-RO"/>
              </w:rPr>
            </w:pPr>
          </w:p>
          <w:p w14:paraId="7D30B0D2" w14:textId="77777777" w:rsidR="00A82D2B" w:rsidRPr="00E75477" w:rsidRDefault="00A82D2B" w:rsidP="00B13EB5">
            <w:pPr>
              <w:ind w:left="142"/>
              <w:jc w:val="both"/>
              <w:rPr>
                <w:szCs w:val="24"/>
                <w:lang w:val="ro-RO" w:eastAsia="ro-RO"/>
              </w:rPr>
            </w:pPr>
          </w:p>
          <w:p w14:paraId="4FFC7228" w14:textId="77777777" w:rsidR="00D16382" w:rsidRPr="00E75477" w:rsidRDefault="00D16382" w:rsidP="00B13EB5">
            <w:pPr>
              <w:ind w:left="142"/>
              <w:jc w:val="both"/>
              <w:rPr>
                <w:szCs w:val="24"/>
                <w:lang w:val="ro-RO" w:eastAsia="ro-RO"/>
              </w:rPr>
            </w:pPr>
          </w:p>
        </w:tc>
        <w:tc>
          <w:tcPr>
            <w:tcW w:w="1446" w:type="dxa"/>
          </w:tcPr>
          <w:p w14:paraId="22B44AC4" w14:textId="77777777" w:rsidR="00D16382" w:rsidRPr="00E75477" w:rsidRDefault="00D16382" w:rsidP="00B13EB5">
            <w:pPr>
              <w:ind w:left="142"/>
              <w:rPr>
                <w:b/>
                <w:szCs w:val="24"/>
                <w:lang w:val="ro-RO" w:eastAsia="ro-RO"/>
              </w:rPr>
            </w:pPr>
            <w:r w:rsidRPr="00E75477">
              <w:rPr>
                <w:b/>
                <w:szCs w:val="24"/>
                <w:lang w:val="ro-RO" w:eastAsia="ro-RO"/>
              </w:rPr>
              <w:t>Aosq – Btsq - R (C)</w:t>
            </w:r>
          </w:p>
          <w:p w14:paraId="79A4F9B2" w14:textId="77777777" w:rsidR="00D16382" w:rsidRPr="00E75477" w:rsidRDefault="00D16382" w:rsidP="00B13EB5">
            <w:pPr>
              <w:ind w:left="142"/>
              <w:rPr>
                <w:b/>
                <w:szCs w:val="24"/>
                <w:lang w:val="ro-RO" w:eastAsia="ro-RO"/>
              </w:rPr>
            </w:pPr>
            <w:r w:rsidRPr="00E75477">
              <w:rPr>
                <w:b/>
                <w:szCs w:val="24"/>
                <w:lang w:val="ro-RO" w:eastAsia="ro-RO"/>
              </w:rPr>
              <w:t>Ao – Btsq – R (C)</w:t>
            </w:r>
          </w:p>
        </w:tc>
        <w:tc>
          <w:tcPr>
            <w:tcW w:w="964" w:type="dxa"/>
          </w:tcPr>
          <w:p w14:paraId="490C2038" w14:textId="77777777" w:rsidR="00D16382" w:rsidRPr="00E75477" w:rsidRDefault="00D16382" w:rsidP="00B13EB5">
            <w:pPr>
              <w:ind w:left="142"/>
              <w:rPr>
                <w:szCs w:val="24"/>
                <w:lang w:val="ro-RO" w:eastAsia="ro-RO"/>
              </w:rPr>
            </w:pPr>
            <w:r w:rsidRPr="00E75477">
              <w:rPr>
                <w:szCs w:val="24"/>
                <w:lang w:val="ro-RO" w:eastAsia="ro-RO"/>
              </w:rPr>
              <w:t>2113</w:t>
            </w:r>
          </w:p>
        </w:tc>
      </w:tr>
      <w:tr w:rsidR="00D16382" w:rsidRPr="00E75477" w14:paraId="4517BB67" w14:textId="77777777" w:rsidTr="003E1D44">
        <w:tc>
          <w:tcPr>
            <w:tcW w:w="1702" w:type="dxa"/>
          </w:tcPr>
          <w:p w14:paraId="45F3D074" w14:textId="77777777" w:rsidR="00D16382" w:rsidRPr="00E75477" w:rsidRDefault="00D16382" w:rsidP="00B13EB5">
            <w:pPr>
              <w:ind w:left="142"/>
              <w:rPr>
                <w:szCs w:val="24"/>
                <w:lang w:val="ro-RO" w:eastAsia="ro-RO"/>
              </w:rPr>
            </w:pPr>
          </w:p>
        </w:tc>
        <w:tc>
          <w:tcPr>
            <w:tcW w:w="1842" w:type="dxa"/>
          </w:tcPr>
          <w:p w14:paraId="3590DA5E" w14:textId="77777777" w:rsidR="00D16382" w:rsidRPr="00E75477" w:rsidRDefault="00D16382" w:rsidP="00B13EB5">
            <w:pPr>
              <w:ind w:left="142"/>
              <w:rPr>
                <w:szCs w:val="24"/>
                <w:lang w:val="ro-RO" w:eastAsia="ro-RO"/>
              </w:rPr>
            </w:pPr>
          </w:p>
        </w:tc>
        <w:tc>
          <w:tcPr>
            <w:tcW w:w="1843" w:type="dxa"/>
            <w:gridSpan w:val="3"/>
          </w:tcPr>
          <w:p w14:paraId="11161507" w14:textId="77777777" w:rsidR="00D16382" w:rsidRPr="00E75477" w:rsidRDefault="00D16382" w:rsidP="00B13EB5">
            <w:pPr>
              <w:ind w:left="142"/>
              <w:jc w:val="center"/>
              <w:rPr>
                <w:b/>
                <w:szCs w:val="24"/>
                <w:lang w:val="ro-RO" w:eastAsia="ro-RO"/>
              </w:rPr>
            </w:pPr>
            <w:r w:rsidRPr="00E75477">
              <w:rPr>
                <w:b/>
                <w:szCs w:val="24"/>
                <w:lang w:val="ro-RO" w:eastAsia="ro-RO"/>
              </w:rPr>
              <w:t>Sodic</w:t>
            </w:r>
          </w:p>
          <w:p w14:paraId="17316EF5" w14:textId="77777777" w:rsidR="00D16382" w:rsidRPr="00E75477" w:rsidRDefault="00D16382" w:rsidP="00B13EB5">
            <w:pPr>
              <w:ind w:left="142"/>
              <w:jc w:val="center"/>
              <w:rPr>
                <w:b/>
                <w:szCs w:val="24"/>
                <w:lang w:val="ro-RO" w:eastAsia="ro-RO"/>
              </w:rPr>
            </w:pPr>
            <w:r w:rsidRPr="00E75477">
              <w:rPr>
                <w:b/>
                <w:szCs w:val="24"/>
                <w:lang w:val="ro-RO" w:eastAsia="ro-RO"/>
              </w:rPr>
              <w:t>(ac, na)</w:t>
            </w:r>
          </w:p>
          <w:p w14:paraId="5E7A766F" w14:textId="77777777" w:rsidR="00D16382" w:rsidRPr="00E75477" w:rsidRDefault="00D16382" w:rsidP="00B13EB5">
            <w:pPr>
              <w:ind w:left="142"/>
              <w:jc w:val="center"/>
              <w:rPr>
                <w:szCs w:val="24"/>
                <w:lang w:val="ro-RO" w:eastAsia="ro-RO"/>
              </w:rPr>
            </w:pPr>
            <w:r w:rsidRPr="00E75477">
              <w:rPr>
                <w:szCs w:val="24"/>
                <w:lang w:val="ro-RO" w:eastAsia="ro-RO"/>
              </w:rPr>
              <w:t>(brun argiloiluvial alcalizat)</w:t>
            </w:r>
          </w:p>
        </w:tc>
        <w:tc>
          <w:tcPr>
            <w:tcW w:w="2835" w:type="dxa"/>
          </w:tcPr>
          <w:p w14:paraId="1B1E5A77" w14:textId="77777777" w:rsidR="00D16382" w:rsidRPr="00E75477" w:rsidRDefault="00D16382" w:rsidP="00B13EB5">
            <w:pPr>
              <w:ind w:left="142"/>
              <w:rPr>
                <w:szCs w:val="24"/>
                <w:lang w:val="ro-RO" w:eastAsia="ro-RO"/>
              </w:rPr>
            </w:pPr>
            <w:r w:rsidRPr="00E75477">
              <w:rPr>
                <w:szCs w:val="24"/>
                <w:lang w:val="ro-RO" w:eastAsia="ro-RO"/>
              </w:rPr>
              <w:t xml:space="preserve">asemănător celui tipic, dar cu orizont </w:t>
            </w:r>
            <w:r w:rsidRPr="00E75477">
              <w:rPr>
                <w:b/>
                <w:szCs w:val="24"/>
                <w:lang w:val="ro-RO" w:eastAsia="ro-RO"/>
              </w:rPr>
              <w:t xml:space="preserve">ac </w:t>
            </w:r>
            <w:r w:rsidRPr="00E75477">
              <w:rPr>
                <w:szCs w:val="24"/>
                <w:lang w:val="ro-RO" w:eastAsia="ro-RO"/>
              </w:rPr>
              <w:t>(</w:t>
            </w:r>
            <w:r w:rsidRPr="00E75477">
              <w:rPr>
                <w:b/>
                <w:szCs w:val="24"/>
                <w:lang w:val="ro-RO" w:eastAsia="ro-RO"/>
              </w:rPr>
              <w:t>alcalizat</w:t>
            </w:r>
            <w:r w:rsidRPr="00E75477">
              <w:rPr>
                <w:szCs w:val="24"/>
                <w:lang w:val="ro-RO" w:eastAsia="ro-RO"/>
              </w:rPr>
              <w:t xml:space="preserve">) în primii </w:t>
            </w:r>
            <w:smartTag w:uri="urn:schemas-microsoft-com:office:smarttags" w:element="metricconverter">
              <w:smartTagPr>
                <w:attr w:name="ProductID" w:val="100 cm"/>
              </w:smartTagPr>
              <w:r w:rsidRPr="00E75477">
                <w:rPr>
                  <w:b/>
                  <w:szCs w:val="24"/>
                  <w:lang w:val="ro-RO" w:eastAsia="ro-RO"/>
                </w:rPr>
                <w:t>100 cm</w:t>
              </w:r>
            </w:smartTag>
            <w:r w:rsidRPr="00E75477">
              <w:rPr>
                <w:szCs w:val="24"/>
                <w:lang w:val="ro-RO" w:eastAsia="ro-RO"/>
              </w:rPr>
              <w:t xml:space="preserve"> sau </w:t>
            </w:r>
            <w:r w:rsidRPr="00E75477">
              <w:rPr>
                <w:b/>
                <w:szCs w:val="24"/>
                <w:lang w:val="ro-RO" w:eastAsia="ro-RO"/>
              </w:rPr>
              <w:t xml:space="preserve">na </w:t>
            </w:r>
            <w:r w:rsidRPr="00E75477">
              <w:rPr>
                <w:szCs w:val="24"/>
                <w:lang w:val="ro-RO" w:eastAsia="ro-RO"/>
              </w:rPr>
              <w:t>(</w:t>
            </w:r>
            <w:r w:rsidRPr="00E75477">
              <w:rPr>
                <w:b/>
                <w:szCs w:val="24"/>
                <w:lang w:val="ro-RO" w:eastAsia="ro-RO"/>
              </w:rPr>
              <w:t>natric</w:t>
            </w:r>
            <w:r w:rsidRPr="00E75477">
              <w:rPr>
                <w:szCs w:val="24"/>
                <w:lang w:val="ro-RO" w:eastAsia="ro-RO"/>
              </w:rPr>
              <w:t xml:space="preserve">) între </w:t>
            </w:r>
            <w:r w:rsidRPr="00E75477">
              <w:rPr>
                <w:b/>
                <w:szCs w:val="24"/>
                <w:lang w:val="ro-RO" w:eastAsia="ro-RO"/>
              </w:rPr>
              <w:t>50-</w:t>
            </w:r>
            <w:smartTag w:uri="urn:schemas-microsoft-com:office:smarttags" w:element="metricconverter">
              <w:smartTagPr>
                <w:attr w:name="ProductID" w:val="100 cm"/>
              </w:smartTagPr>
              <w:r w:rsidRPr="00E75477">
                <w:rPr>
                  <w:b/>
                  <w:szCs w:val="24"/>
                  <w:lang w:val="ro-RO" w:eastAsia="ro-RO"/>
                </w:rPr>
                <w:t>100 cm</w:t>
              </w:r>
            </w:smartTag>
            <w:r w:rsidRPr="00E75477">
              <w:rPr>
                <w:szCs w:val="24"/>
                <w:lang w:val="ro-RO" w:eastAsia="ro-RO"/>
              </w:rPr>
              <w:t xml:space="preserve"> adâncime. Poate fi </w:t>
            </w:r>
            <w:r w:rsidRPr="00E75477">
              <w:rPr>
                <w:b/>
                <w:szCs w:val="24"/>
                <w:lang w:val="ro-RO" w:eastAsia="ro-RO"/>
              </w:rPr>
              <w:t xml:space="preserve">proxihiposodic </w:t>
            </w:r>
            <w:r w:rsidRPr="00E75477">
              <w:rPr>
                <w:szCs w:val="24"/>
                <w:lang w:val="ro-RO" w:eastAsia="ro-RO"/>
              </w:rPr>
              <w:t xml:space="preserve">cu orizont </w:t>
            </w:r>
            <w:r w:rsidRPr="00E75477">
              <w:rPr>
                <w:b/>
                <w:szCs w:val="24"/>
                <w:lang w:val="ro-RO" w:eastAsia="ro-RO"/>
              </w:rPr>
              <w:t xml:space="preserve">ac </w:t>
            </w:r>
            <w:r w:rsidRPr="00E75477">
              <w:rPr>
                <w:szCs w:val="24"/>
                <w:lang w:val="ro-RO" w:eastAsia="ro-RO"/>
              </w:rPr>
              <w:t>între 0-</w:t>
            </w:r>
            <w:smartTag w:uri="urn:schemas-microsoft-com:office:smarttags" w:element="metricconverter">
              <w:smartTagPr>
                <w:attr w:name="ProductID" w:val="20 cm"/>
              </w:smartTagPr>
              <w:r w:rsidRPr="00E75477">
                <w:rPr>
                  <w:szCs w:val="24"/>
                  <w:lang w:val="ro-RO" w:eastAsia="ro-RO"/>
                </w:rPr>
                <w:t>20 cm</w:t>
              </w:r>
            </w:smartTag>
            <w:r w:rsidRPr="00E75477">
              <w:rPr>
                <w:szCs w:val="24"/>
                <w:lang w:val="ro-RO" w:eastAsia="ro-RO"/>
              </w:rPr>
              <w:t xml:space="preserve"> </w:t>
            </w:r>
            <w:r w:rsidRPr="00E75477">
              <w:rPr>
                <w:b/>
                <w:szCs w:val="24"/>
                <w:lang w:val="ro-RO" w:eastAsia="ro-RO"/>
              </w:rPr>
              <w:t>epihiposodic</w:t>
            </w:r>
            <w:r w:rsidRPr="00E75477">
              <w:rPr>
                <w:szCs w:val="24"/>
                <w:lang w:val="ro-RO" w:eastAsia="ro-RO"/>
              </w:rPr>
              <w:t>, 20-</w:t>
            </w:r>
            <w:smartTag w:uri="urn:schemas-microsoft-com:office:smarttags" w:element="metricconverter">
              <w:smartTagPr>
                <w:attr w:name="ProductID" w:val="50 cm"/>
              </w:smartTagPr>
              <w:r w:rsidRPr="00E75477">
                <w:rPr>
                  <w:szCs w:val="24"/>
                  <w:lang w:val="ro-RO" w:eastAsia="ro-RO"/>
                </w:rPr>
                <w:t>50 cm</w:t>
              </w:r>
            </w:smartTag>
            <w:r w:rsidRPr="00E75477">
              <w:rPr>
                <w:szCs w:val="24"/>
                <w:lang w:val="ro-RO" w:eastAsia="ro-RO"/>
              </w:rPr>
              <w:t xml:space="preserve">, </w:t>
            </w:r>
            <w:r w:rsidRPr="00E75477">
              <w:rPr>
                <w:b/>
                <w:szCs w:val="24"/>
                <w:lang w:val="ro-RO" w:eastAsia="ro-RO"/>
              </w:rPr>
              <w:t xml:space="preserve">mezohiposodic </w:t>
            </w:r>
            <w:r w:rsidRPr="00E75477">
              <w:rPr>
                <w:szCs w:val="24"/>
                <w:lang w:val="ro-RO" w:eastAsia="ro-RO"/>
              </w:rPr>
              <w:t>50-</w:t>
            </w:r>
            <w:smartTag w:uri="urn:schemas-microsoft-com:office:smarttags" w:element="metricconverter">
              <w:smartTagPr>
                <w:attr w:name="ProductID" w:val="100 cm"/>
              </w:smartTagPr>
              <w:r w:rsidRPr="00E75477">
                <w:rPr>
                  <w:szCs w:val="24"/>
                  <w:lang w:val="ro-RO" w:eastAsia="ro-RO"/>
                </w:rPr>
                <w:t>100 cm</w:t>
              </w:r>
            </w:smartTag>
            <w:r w:rsidRPr="00E75477">
              <w:rPr>
                <w:szCs w:val="24"/>
                <w:lang w:val="ro-RO" w:eastAsia="ro-RO"/>
              </w:rPr>
              <w:t xml:space="preserve"> şi </w:t>
            </w:r>
            <w:r w:rsidRPr="00E75477">
              <w:rPr>
                <w:b/>
                <w:szCs w:val="24"/>
                <w:lang w:val="ro-RO" w:eastAsia="ro-RO"/>
              </w:rPr>
              <w:t xml:space="preserve">mezosodic </w:t>
            </w:r>
            <w:r w:rsidRPr="00E75477">
              <w:rPr>
                <w:szCs w:val="24"/>
                <w:lang w:val="ro-RO" w:eastAsia="ro-RO"/>
              </w:rPr>
              <w:t xml:space="preserve">cu orizont </w:t>
            </w:r>
            <w:r w:rsidRPr="00E75477">
              <w:rPr>
                <w:b/>
                <w:szCs w:val="24"/>
                <w:lang w:val="ro-RO" w:eastAsia="ro-RO"/>
              </w:rPr>
              <w:t xml:space="preserve">na </w:t>
            </w:r>
            <w:r w:rsidRPr="00E75477">
              <w:rPr>
                <w:szCs w:val="24"/>
                <w:lang w:val="ro-RO" w:eastAsia="ro-RO"/>
              </w:rPr>
              <w:t>între 50-</w:t>
            </w:r>
            <w:smartTag w:uri="urn:schemas-microsoft-com:office:smarttags" w:element="metricconverter">
              <w:smartTagPr>
                <w:attr w:name="ProductID" w:val="100 cm"/>
              </w:smartTagPr>
              <w:r w:rsidRPr="00E75477">
                <w:rPr>
                  <w:szCs w:val="24"/>
                  <w:lang w:val="ro-RO" w:eastAsia="ro-RO"/>
                </w:rPr>
                <w:t>100 cm</w:t>
              </w:r>
            </w:smartTag>
            <w:r w:rsidRPr="00E75477">
              <w:rPr>
                <w:szCs w:val="24"/>
                <w:lang w:val="ro-RO" w:eastAsia="ro-RO"/>
              </w:rPr>
              <w:t>;</w:t>
            </w:r>
          </w:p>
        </w:tc>
        <w:tc>
          <w:tcPr>
            <w:tcW w:w="1446" w:type="dxa"/>
          </w:tcPr>
          <w:p w14:paraId="76814E69" w14:textId="77777777" w:rsidR="00D16382" w:rsidRPr="00E75477" w:rsidRDefault="00D16382" w:rsidP="00B13EB5">
            <w:pPr>
              <w:ind w:left="142"/>
              <w:rPr>
                <w:b/>
                <w:szCs w:val="24"/>
                <w:lang w:val="ro-RO" w:eastAsia="ro-RO"/>
              </w:rPr>
            </w:pPr>
            <w:r w:rsidRPr="00E75477">
              <w:rPr>
                <w:b/>
                <w:szCs w:val="24"/>
                <w:lang w:val="ro-RO" w:eastAsia="ro-RO"/>
              </w:rPr>
              <w:t>Aoac – Btac – Cac</w:t>
            </w:r>
          </w:p>
          <w:p w14:paraId="59AA0169" w14:textId="77777777" w:rsidR="00D16382" w:rsidRPr="00E75477" w:rsidRDefault="00D16382" w:rsidP="00B13EB5">
            <w:pPr>
              <w:ind w:left="142"/>
              <w:rPr>
                <w:b/>
                <w:szCs w:val="24"/>
                <w:lang w:val="ro-RO" w:eastAsia="ro-RO"/>
              </w:rPr>
            </w:pPr>
            <w:r w:rsidRPr="00E75477">
              <w:rPr>
                <w:b/>
                <w:szCs w:val="24"/>
                <w:lang w:val="ro-RO" w:eastAsia="ro-RO"/>
              </w:rPr>
              <w:t>Ao – Btac – Cac</w:t>
            </w:r>
          </w:p>
          <w:p w14:paraId="6A050F4E" w14:textId="77777777" w:rsidR="00D16382" w:rsidRPr="00E75477" w:rsidRDefault="00D16382" w:rsidP="00B13EB5">
            <w:pPr>
              <w:ind w:left="142"/>
              <w:rPr>
                <w:b/>
                <w:szCs w:val="24"/>
                <w:lang w:val="ro-RO" w:eastAsia="ro-RO"/>
              </w:rPr>
            </w:pPr>
            <w:r w:rsidRPr="00E75477">
              <w:rPr>
                <w:b/>
                <w:szCs w:val="24"/>
                <w:lang w:val="ro-RO" w:eastAsia="ro-RO"/>
              </w:rPr>
              <w:t>Ao – Btna – Cac</w:t>
            </w:r>
          </w:p>
        </w:tc>
        <w:tc>
          <w:tcPr>
            <w:tcW w:w="964" w:type="dxa"/>
          </w:tcPr>
          <w:p w14:paraId="5F290E55" w14:textId="77777777" w:rsidR="00D16382" w:rsidRPr="00E75477" w:rsidRDefault="00D16382" w:rsidP="00B13EB5">
            <w:pPr>
              <w:ind w:left="142"/>
              <w:rPr>
                <w:szCs w:val="24"/>
                <w:lang w:val="ro-RO" w:eastAsia="ro-RO"/>
              </w:rPr>
            </w:pPr>
            <w:r w:rsidRPr="00E75477">
              <w:rPr>
                <w:szCs w:val="24"/>
                <w:lang w:val="ro-RO" w:eastAsia="ro-RO"/>
              </w:rPr>
              <w:t>2114</w:t>
            </w:r>
          </w:p>
        </w:tc>
      </w:tr>
      <w:tr w:rsidR="00D16382" w:rsidRPr="00E75477" w14:paraId="56C19484" w14:textId="77777777" w:rsidTr="003E1D44">
        <w:tc>
          <w:tcPr>
            <w:tcW w:w="1702" w:type="dxa"/>
          </w:tcPr>
          <w:p w14:paraId="3A7D472B" w14:textId="77777777" w:rsidR="00D16382" w:rsidRPr="00E75477" w:rsidRDefault="00D16382" w:rsidP="00B13EB5">
            <w:pPr>
              <w:ind w:left="142"/>
              <w:rPr>
                <w:szCs w:val="24"/>
                <w:lang w:val="ro-RO" w:eastAsia="ro-RO"/>
              </w:rPr>
            </w:pPr>
          </w:p>
        </w:tc>
        <w:tc>
          <w:tcPr>
            <w:tcW w:w="1842" w:type="dxa"/>
          </w:tcPr>
          <w:p w14:paraId="732013E9" w14:textId="77777777" w:rsidR="00D16382" w:rsidRPr="00E75477" w:rsidRDefault="00D16382" w:rsidP="00B13EB5">
            <w:pPr>
              <w:ind w:left="142"/>
              <w:rPr>
                <w:szCs w:val="24"/>
                <w:lang w:val="ro-RO" w:eastAsia="ro-RO"/>
              </w:rPr>
            </w:pPr>
          </w:p>
        </w:tc>
        <w:tc>
          <w:tcPr>
            <w:tcW w:w="1843" w:type="dxa"/>
            <w:gridSpan w:val="3"/>
          </w:tcPr>
          <w:p w14:paraId="30A8C2F0" w14:textId="77777777" w:rsidR="00D16382" w:rsidRPr="00E75477" w:rsidRDefault="00D16382" w:rsidP="00B13EB5">
            <w:pPr>
              <w:ind w:left="142"/>
              <w:jc w:val="center"/>
              <w:rPr>
                <w:b/>
                <w:szCs w:val="24"/>
                <w:lang w:val="ro-RO" w:eastAsia="ro-RO"/>
              </w:rPr>
            </w:pPr>
            <w:r w:rsidRPr="00E75477">
              <w:rPr>
                <w:b/>
                <w:szCs w:val="24"/>
                <w:lang w:val="ro-RO" w:eastAsia="ro-RO"/>
              </w:rPr>
              <w:t>molic – roşcat</w:t>
            </w:r>
          </w:p>
          <w:p w14:paraId="554B3D3D" w14:textId="77777777" w:rsidR="00D16382" w:rsidRPr="00E75477" w:rsidRDefault="00D16382" w:rsidP="00B13EB5">
            <w:pPr>
              <w:ind w:left="142"/>
              <w:jc w:val="center"/>
              <w:rPr>
                <w:b/>
                <w:szCs w:val="24"/>
                <w:lang w:val="ro-RO" w:eastAsia="ro-RO"/>
              </w:rPr>
            </w:pPr>
            <w:r w:rsidRPr="00E75477">
              <w:rPr>
                <w:szCs w:val="24"/>
                <w:lang w:val="ro-RO" w:eastAsia="ro-RO"/>
              </w:rPr>
              <w:t>(brun roşcat molic)</w:t>
            </w:r>
          </w:p>
        </w:tc>
        <w:tc>
          <w:tcPr>
            <w:tcW w:w="2835" w:type="dxa"/>
          </w:tcPr>
          <w:p w14:paraId="42793503" w14:textId="77777777" w:rsidR="00D16382" w:rsidRPr="00E75477" w:rsidRDefault="00D16382" w:rsidP="00B13EB5">
            <w:pPr>
              <w:ind w:left="142"/>
              <w:rPr>
                <w:szCs w:val="24"/>
                <w:lang w:val="ro-RO" w:eastAsia="ro-RO"/>
              </w:rPr>
            </w:pPr>
          </w:p>
        </w:tc>
        <w:tc>
          <w:tcPr>
            <w:tcW w:w="1446" w:type="dxa"/>
          </w:tcPr>
          <w:p w14:paraId="3EF3847D" w14:textId="77777777" w:rsidR="00D16382" w:rsidRPr="00E75477" w:rsidRDefault="00D16382" w:rsidP="00B13EB5">
            <w:pPr>
              <w:ind w:left="142"/>
              <w:rPr>
                <w:b/>
                <w:szCs w:val="24"/>
                <w:lang w:val="ro-RO" w:eastAsia="ro-RO"/>
              </w:rPr>
            </w:pPr>
            <w:r w:rsidRPr="00E75477">
              <w:rPr>
                <w:b/>
                <w:szCs w:val="24"/>
                <w:lang w:val="ro-RO" w:eastAsia="ro-RO"/>
              </w:rPr>
              <w:t>Am – Bt – C</w:t>
            </w:r>
          </w:p>
        </w:tc>
        <w:tc>
          <w:tcPr>
            <w:tcW w:w="964" w:type="dxa"/>
          </w:tcPr>
          <w:p w14:paraId="1F2E856E" w14:textId="77777777" w:rsidR="00D16382" w:rsidRPr="00E75477" w:rsidRDefault="00D16382" w:rsidP="00B13EB5">
            <w:pPr>
              <w:ind w:left="142"/>
              <w:rPr>
                <w:szCs w:val="24"/>
                <w:lang w:val="ro-RO" w:eastAsia="ro-RO"/>
              </w:rPr>
            </w:pPr>
            <w:r w:rsidRPr="00E75477">
              <w:rPr>
                <w:szCs w:val="24"/>
                <w:lang w:val="ro-RO" w:eastAsia="ro-RO"/>
              </w:rPr>
              <w:t>2115</w:t>
            </w:r>
          </w:p>
        </w:tc>
      </w:tr>
      <w:tr w:rsidR="00D16382" w:rsidRPr="00E75477" w14:paraId="7A4B9CAD" w14:textId="77777777" w:rsidTr="003E1D44">
        <w:tc>
          <w:tcPr>
            <w:tcW w:w="1702" w:type="dxa"/>
          </w:tcPr>
          <w:p w14:paraId="5B6B77B3" w14:textId="77777777" w:rsidR="00D16382" w:rsidRPr="00E75477" w:rsidRDefault="00D16382" w:rsidP="00B13EB5">
            <w:pPr>
              <w:ind w:left="142"/>
              <w:rPr>
                <w:szCs w:val="24"/>
                <w:lang w:val="ro-RO" w:eastAsia="ro-RO"/>
              </w:rPr>
            </w:pPr>
          </w:p>
        </w:tc>
        <w:tc>
          <w:tcPr>
            <w:tcW w:w="1842" w:type="dxa"/>
          </w:tcPr>
          <w:p w14:paraId="44DBEF82" w14:textId="77777777" w:rsidR="00D16382" w:rsidRPr="00E75477" w:rsidRDefault="00D16382" w:rsidP="00B13EB5">
            <w:pPr>
              <w:ind w:left="142"/>
              <w:rPr>
                <w:szCs w:val="24"/>
                <w:lang w:val="ro-RO" w:eastAsia="ro-RO"/>
              </w:rPr>
            </w:pPr>
          </w:p>
        </w:tc>
        <w:tc>
          <w:tcPr>
            <w:tcW w:w="1843" w:type="dxa"/>
            <w:gridSpan w:val="3"/>
          </w:tcPr>
          <w:p w14:paraId="44803421" w14:textId="77777777" w:rsidR="00D16382" w:rsidRPr="00E75477" w:rsidRDefault="00D16382" w:rsidP="00B13EB5">
            <w:pPr>
              <w:ind w:left="142"/>
              <w:jc w:val="center"/>
              <w:rPr>
                <w:b/>
                <w:szCs w:val="24"/>
                <w:lang w:val="ro-RO" w:eastAsia="ro-RO"/>
              </w:rPr>
            </w:pPr>
            <w:r w:rsidRPr="00E75477">
              <w:rPr>
                <w:b/>
                <w:szCs w:val="24"/>
                <w:lang w:val="ro-RO" w:eastAsia="ro-RO"/>
              </w:rPr>
              <w:t>roşcat – vertic</w:t>
            </w:r>
          </w:p>
          <w:p w14:paraId="055CB108" w14:textId="77777777" w:rsidR="00D16382" w:rsidRPr="00E75477" w:rsidRDefault="00D16382" w:rsidP="00B13EB5">
            <w:pPr>
              <w:ind w:left="142"/>
              <w:jc w:val="center"/>
              <w:rPr>
                <w:b/>
                <w:szCs w:val="24"/>
                <w:lang w:val="ro-RO" w:eastAsia="ro-RO"/>
              </w:rPr>
            </w:pPr>
            <w:r w:rsidRPr="00E75477">
              <w:rPr>
                <w:szCs w:val="24"/>
                <w:lang w:val="ro-RO" w:eastAsia="ro-RO"/>
              </w:rPr>
              <w:t xml:space="preserve"> (brun roşcat vertic)</w:t>
            </w:r>
          </w:p>
        </w:tc>
        <w:tc>
          <w:tcPr>
            <w:tcW w:w="2835" w:type="dxa"/>
          </w:tcPr>
          <w:p w14:paraId="5000279E" w14:textId="77777777" w:rsidR="00D16382" w:rsidRPr="00E75477" w:rsidRDefault="00D16382" w:rsidP="00B13EB5">
            <w:pPr>
              <w:ind w:left="142"/>
              <w:jc w:val="both"/>
              <w:rPr>
                <w:szCs w:val="24"/>
                <w:lang w:val="ro-RO" w:eastAsia="ro-RO"/>
              </w:rPr>
            </w:pPr>
          </w:p>
        </w:tc>
        <w:tc>
          <w:tcPr>
            <w:tcW w:w="1446" w:type="dxa"/>
          </w:tcPr>
          <w:p w14:paraId="30FCBC94" w14:textId="77777777" w:rsidR="00D16382" w:rsidRPr="00E75477" w:rsidRDefault="00D16382" w:rsidP="00B13EB5">
            <w:pPr>
              <w:ind w:left="142"/>
              <w:rPr>
                <w:b/>
                <w:szCs w:val="24"/>
                <w:lang w:val="ro-RO" w:eastAsia="ro-RO"/>
              </w:rPr>
            </w:pPr>
            <w:r w:rsidRPr="00E75477">
              <w:rPr>
                <w:b/>
                <w:szCs w:val="24"/>
                <w:lang w:val="ro-RO" w:eastAsia="ro-RO"/>
              </w:rPr>
              <w:t>Ao – Bty – C</w:t>
            </w:r>
          </w:p>
        </w:tc>
        <w:tc>
          <w:tcPr>
            <w:tcW w:w="964" w:type="dxa"/>
          </w:tcPr>
          <w:p w14:paraId="6ADB4DFC" w14:textId="77777777" w:rsidR="00D16382" w:rsidRPr="00E75477" w:rsidRDefault="00D16382" w:rsidP="00B13EB5">
            <w:pPr>
              <w:ind w:left="142"/>
              <w:rPr>
                <w:szCs w:val="24"/>
                <w:lang w:val="ro-RO" w:eastAsia="ro-RO"/>
              </w:rPr>
            </w:pPr>
            <w:r w:rsidRPr="00E75477">
              <w:rPr>
                <w:szCs w:val="24"/>
                <w:lang w:val="ro-RO" w:eastAsia="ro-RO"/>
              </w:rPr>
              <w:t>2116</w:t>
            </w:r>
          </w:p>
        </w:tc>
      </w:tr>
      <w:tr w:rsidR="00D16382" w:rsidRPr="00E75477" w14:paraId="35C46385" w14:textId="77777777" w:rsidTr="003E1D44">
        <w:tc>
          <w:tcPr>
            <w:tcW w:w="1702" w:type="dxa"/>
          </w:tcPr>
          <w:p w14:paraId="41C69AD9" w14:textId="77777777" w:rsidR="00D16382" w:rsidRPr="00E75477" w:rsidRDefault="00D16382" w:rsidP="00B13EB5">
            <w:pPr>
              <w:ind w:left="142"/>
              <w:rPr>
                <w:szCs w:val="24"/>
                <w:lang w:val="ro-RO" w:eastAsia="ro-RO"/>
              </w:rPr>
            </w:pPr>
          </w:p>
        </w:tc>
        <w:tc>
          <w:tcPr>
            <w:tcW w:w="1842" w:type="dxa"/>
          </w:tcPr>
          <w:p w14:paraId="7B2F565D" w14:textId="77777777" w:rsidR="00D16382" w:rsidRPr="00E75477" w:rsidRDefault="00D16382" w:rsidP="00B13EB5">
            <w:pPr>
              <w:ind w:left="142"/>
              <w:rPr>
                <w:szCs w:val="24"/>
                <w:lang w:val="ro-RO" w:eastAsia="ro-RO"/>
              </w:rPr>
            </w:pPr>
          </w:p>
        </w:tc>
        <w:tc>
          <w:tcPr>
            <w:tcW w:w="1843" w:type="dxa"/>
            <w:gridSpan w:val="3"/>
          </w:tcPr>
          <w:p w14:paraId="62111E53" w14:textId="77777777" w:rsidR="00D16382" w:rsidRPr="00E75477" w:rsidRDefault="00D16382" w:rsidP="00B13EB5">
            <w:pPr>
              <w:ind w:left="142"/>
              <w:jc w:val="center"/>
              <w:rPr>
                <w:b/>
                <w:szCs w:val="24"/>
                <w:lang w:val="ro-RO" w:eastAsia="ro-RO"/>
              </w:rPr>
            </w:pPr>
            <w:r w:rsidRPr="00E75477">
              <w:rPr>
                <w:b/>
                <w:szCs w:val="24"/>
                <w:lang w:val="ro-RO" w:eastAsia="ro-RO"/>
              </w:rPr>
              <w:t>roşcat – gleic</w:t>
            </w:r>
          </w:p>
          <w:p w14:paraId="45C54FC3" w14:textId="77777777" w:rsidR="00D16382" w:rsidRPr="00E75477" w:rsidRDefault="00D16382" w:rsidP="00B13EB5">
            <w:pPr>
              <w:ind w:left="142"/>
              <w:jc w:val="center"/>
              <w:rPr>
                <w:b/>
                <w:szCs w:val="24"/>
                <w:lang w:val="ro-RO" w:eastAsia="ro-RO"/>
              </w:rPr>
            </w:pPr>
            <w:r w:rsidRPr="00E75477">
              <w:rPr>
                <w:szCs w:val="24"/>
                <w:lang w:val="ro-RO" w:eastAsia="ro-RO"/>
              </w:rPr>
              <w:t xml:space="preserve"> (brun roşcat gleizat)</w:t>
            </w:r>
          </w:p>
        </w:tc>
        <w:tc>
          <w:tcPr>
            <w:tcW w:w="2835" w:type="dxa"/>
          </w:tcPr>
          <w:p w14:paraId="3D91BE1D" w14:textId="77777777" w:rsidR="00D16382" w:rsidRPr="00E75477" w:rsidRDefault="00D16382" w:rsidP="00B13EB5">
            <w:pPr>
              <w:ind w:left="142"/>
              <w:jc w:val="both"/>
              <w:rPr>
                <w:szCs w:val="24"/>
                <w:lang w:val="ro-RO" w:eastAsia="ro-RO"/>
              </w:rPr>
            </w:pPr>
          </w:p>
        </w:tc>
        <w:tc>
          <w:tcPr>
            <w:tcW w:w="1446" w:type="dxa"/>
          </w:tcPr>
          <w:p w14:paraId="1B3722F2" w14:textId="77777777" w:rsidR="00D16382" w:rsidRPr="00E75477" w:rsidRDefault="00D16382" w:rsidP="00B13EB5">
            <w:pPr>
              <w:ind w:left="142"/>
              <w:rPr>
                <w:b/>
                <w:szCs w:val="24"/>
                <w:lang w:val="ro-RO" w:eastAsia="ro-RO"/>
              </w:rPr>
            </w:pPr>
            <w:r w:rsidRPr="00E75477">
              <w:rPr>
                <w:b/>
                <w:szCs w:val="24"/>
                <w:lang w:val="ro-RO" w:eastAsia="ro-RO"/>
              </w:rPr>
              <w:t>Ao – BtGr – Gr</w:t>
            </w:r>
          </w:p>
        </w:tc>
        <w:tc>
          <w:tcPr>
            <w:tcW w:w="964" w:type="dxa"/>
          </w:tcPr>
          <w:p w14:paraId="2D447189" w14:textId="77777777" w:rsidR="00D16382" w:rsidRPr="00E75477" w:rsidRDefault="00D16382" w:rsidP="00B13EB5">
            <w:pPr>
              <w:ind w:left="142"/>
              <w:rPr>
                <w:szCs w:val="24"/>
                <w:lang w:val="ro-RO" w:eastAsia="ro-RO"/>
              </w:rPr>
            </w:pPr>
            <w:r w:rsidRPr="00E75477">
              <w:rPr>
                <w:szCs w:val="24"/>
                <w:lang w:val="ro-RO" w:eastAsia="ro-RO"/>
              </w:rPr>
              <w:t>2117</w:t>
            </w:r>
          </w:p>
        </w:tc>
      </w:tr>
      <w:tr w:rsidR="00D16382" w:rsidRPr="00E75477" w14:paraId="3001D48D" w14:textId="77777777" w:rsidTr="003E1D44">
        <w:tc>
          <w:tcPr>
            <w:tcW w:w="1702" w:type="dxa"/>
          </w:tcPr>
          <w:p w14:paraId="4A2ABB7C" w14:textId="77777777" w:rsidR="00D16382" w:rsidRPr="00E75477" w:rsidRDefault="00D16382" w:rsidP="00B13EB5">
            <w:pPr>
              <w:ind w:left="142"/>
              <w:rPr>
                <w:szCs w:val="24"/>
                <w:lang w:val="ro-RO" w:eastAsia="ro-RO"/>
              </w:rPr>
            </w:pPr>
          </w:p>
        </w:tc>
        <w:tc>
          <w:tcPr>
            <w:tcW w:w="1842" w:type="dxa"/>
          </w:tcPr>
          <w:p w14:paraId="6467598A" w14:textId="77777777" w:rsidR="00D16382" w:rsidRPr="00E75477" w:rsidRDefault="00D16382" w:rsidP="00B13EB5">
            <w:pPr>
              <w:ind w:left="142"/>
              <w:rPr>
                <w:szCs w:val="24"/>
                <w:lang w:val="ro-RO" w:eastAsia="ro-RO"/>
              </w:rPr>
            </w:pPr>
          </w:p>
        </w:tc>
        <w:tc>
          <w:tcPr>
            <w:tcW w:w="1843" w:type="dxa"/>
            <w:gridSpan w:val="3"/>
          </w:tcPr>
          <w:p w14:paraId="6BE2E6A3" w14:textId="77777777" w:rsidR="00D16382" w:rsidRPr="00E75477" w:rsidRDefault="00D16382" w:rsidP="00B13EB5">
            <w:pPr>
              <w:ind w:left="142"/>
              <w:jc w:val="center"/>
              <w:rPr>
                <w:b/>
                <w:szCs w:val="24"/>
                <w:lang w:val="ro-RO" w:eastAsia="ro-RO"/>
              </w:rPr>
            </w:pPr>
            <w:r w:rsidRPr="00E75477">
              <w:rPr>
                <w:b/>
                <w:szCs w:val="24"/>
                <w:lang w:val="ro-RO" w:eastAsia="ro-RO"/>
              </w:rPr>
              <w:t>molic – vertic</w:t>
            </w:r>
          </w:p>
          <w:p w14:paraId="7AB6DD71" w14:textId="77777777" w:rsidR="00D16382" w:rsidRPr="00E75477" w:rsidRDefault="00D16382" w:rsidP="00B13EB5">
            <w:pPr>
              <w:ind w:left="142"/>
              <w:jc w:val="center"/>
              <w:rPr>
                <w:b/>
                <w:szCs w:val="24"/>
                <w:lang w:val="ro-RO" w:eastAsia="ro-RO"/>
              </w:rPr>
            </w:pPr>
            <w:r w:rsidRPr="00E75477">
              <w:rPr>
                <w:szCs w:val="24"/>
                <w:lang w:val="ro-RO" w:eastAsia="ro-RO"/>
              </w:rPr>
              <w:t>(brun argiloiluvial molic vertic)</w:t>
            </w:r>
          </w:p>
        </w:tc>
        <w:tc>
          <w:tcPr>
            <w:tcW w:w="2835" w:type="dxa"/>
          </w:tcPr>
          <w:p w14:paraId="545A3D59" w14:textId="77777777" w:rsidR="00D16382" w:rsidRPr="00E75477" w:rsidRDefault="00D16382" w:rsidP="00B13EB5">
            <w:pPr>
              <w:ind w:left="142"/>
              <w:jc w:val="both"/>
              <w:rPr>
                <w:szCs w:val="24"/>
                <w:lang w:val="ro-RO" w:eastAsia="ro-RO"/>
              </w:rPr>
            </w:pPr>
          </w:p>
        </w:tc>
        <w:tc>
          <w:tcPr>
            <w:tcW w:w="1446" w:type="dxa"/>
          </w:tcPr>
          <w:p w14:paraId="24F05E91" w14:textId="77777777" w:rsidR="00D16382" w:rsidRPr="00E75477" w:rsidRDefault="00D16382" w:rsidP="00B13EB5">
            <w:pPr>
              <w:ind w:left="142"/>
              <w:rPr>
                <w:b/>
                <w:szCs w:val="24"/>
                <w:lang w:val="ro-RO" w:eastAsia="ro-RO"/>
              </w:rPr>
            </w:pPr>
            <w:r w:rsidRPr="00E75477">
              <w:rPr>
                <w:b/>
                <w:szCs w:val="24"/>
                <w:lang w:val="ro-RO" w:eastAsia="ro-RO"/>
              </w:rPr>
              <w:t>Am – Bty – C</w:t>
            </w:r>
          </w:p>
        </w:tc>
        <w:tc>
          <w:tcPr>
            <w:tcW w:w="964" w:type="dxa"/>
          </w:tcPr>
          <w:p w14:paraId="3468B559" w14:textId="77777777" w:rsidR="00D16382" w:rsidRPr="00E75477" w:rsidRDefault="00D16382" w:rsidP="00B13EB5">
            <w:pPr>
              <w:ind w:left="142"/>
              <w:rPr>
                <w:szCs w:val="24"/>
                <w:lang w:val="ro-RO" w:eastAsia="ro-RO"/>
              </w:rPr>
            </w:pPr>
            <w:r w:rsidRPr="00E75477">
              <w:rPr>
                <w:szCs w:val="24"/>
                <w:lang w:val="ro-RO" w:eastAsia="ro-RO"/>
              </w:rPr>
              <w:t>2118</w:t>
            </w:r>
          </w:p>
        </w:tc>
      </w:tr>
      <w:tr w:rsidR="00D16382" w:rsidRPr="00E75477" w14:paraId="146DAA54" w14:textId="77777777" w:rsidTr="003E1D44">
        <w:tc>
          <w:tcPr>
            <w:tcW w:w="1702" w:type="dxa"/>
          </w:tcPr>
          <w:p w14:paraId="5143E80F" w14:textId="77777777" w:rsidR="00D16382" w:rsidRPr="00E75477" w:rsidRDefault="00D16382" w:rsidP="00B13EB5">
            <w:pPr>
              <w:ind w:left="142"/>
              <w:rPr>
                <w:szCs w:val="24"/>
                <w:lang w:val="ro-RO" w:eastAsia="ro-RO"/>
              </w:rPr>
            </w:pPr>
          </w:p>
        </w:tc>
        <w:tc>
          <w:tcPr>
            <w:tcW w:w="1842" w:type="dxa"/>
          </w:tcPr>
          <w:p w14:paraId="352A6230" w14:textId="77777777" w:rsidR="00D16382" w:rsidRPr="00E75477" w:rsidRDefault="00D16382" w:rsidP="00B13EB5">
            <w:pPr>
              <w:ind w:left="142"/>
              <w:rPr>
                <w:szCs w:val="24"/>
                <w:lang w:val="ro-RO" w:eastAsia="ro-RO"/>
              </w:rPr>
            </w:pPr>
          </w:p>
        </w:tc>
        <w:tc>
          <w:tcPr>
            <w:tcW w:w="1843" w:type="dxa"/>
            <w:gridSpan w:val="3"/>
          </w:tcPr>
          <w:p w14:paraId="3605A401" w14:textId="77777777" w:rsidR="00D16382" w:rsidRPr="00E75477" w:rsidRDefault="00D16382" w:rsidP="00B13EB5">
            <w:pPr>
              <w:ind w:left="142"/>
              <w:jc w:val="center"/>
              <w:rPr>
                <w:b/>
                <w:szCs w:val="24"/>
                <w:lang w:val="ro-RO" w:eastAsia="ro-RO"/>
              </w:rPr>
            </w:pPr>
            <w:r w:rsidRPr="00E75477">
              <w:rPr>
                <w:b/>
                <w:szCs w:val="24"/>
                <w:lang w:val="ro-RO" w:eastAsia="ro-RO"/>
              </w:rPr>
              <w:t>molic – gleic</w:t>
            </w:r>
          </w:p>
          <w:p w14:paraId="117188AB" w14:textId="77777777" w:rsidR="00D16382" w:rsidRPr="00E75477" w:rsidRDefault="00D16382" w:rsidP="00B13EB5">
            <w:pPr>
              <w:ind w:left="142"/>
              <w:rPr>
                <w:b/>
                <w:szCs w:val="24"/>
                <w:lang w:val="ro-RO" w:eastAsia="ro-RO"/>
              </w:rPr>
            </w:pPr>
            <w:r w:rsidRPr="00E75477">
              <w:rPr>
                <w:szCs w:val="24"/>
                <w:lang w:val="ro-RO" w:eastAsia="ro-RO"/>
              </w:rPr>
              <w:t xml:space="preserve"> (brun argiloiluvial molic gleizat)</w:t>
            </w:r>
          </w:p>
        </w:tc>
        <w:tc>
          <w:tcPr>
            <w:tcW w:w="2835" w:type="dxa"/>
          </w:tcPr>
          <w:p w14:paraId="4B94B47A" w14:textId="77777777" w:rsidR="00D16382" w:rsidRPr="00E75477" w:rsidRDefault="00D16382" w:rsidP="00B13EB5">
            <w:pPr>
              <w:ind w:left="142"/>
              <w:jc w:val="both"/>
              <w:rPr>
                <w:szCs w:val="24"/>
                <w:lang w:val="ro-RO" w:eastAsia="ro-RO"/>
              </w:rPr>
            </w:pPr>
          </w:p>
        </w:tc>
        <w:tc>
          <w:tcPr>
            <w:tcW w:w="1446" w:type="dxa"/>
          </w:tcPr>
          <w:p w14:paraId="22DC9A8B" w14:textId="77777777" w:rsidR="00D16382" w:rsidRPr="00E75477" w:rsidRDefault="00D16382" w:rsidP="00B13EB5">
            <w:pPr>
              <w:ind w:left="142"/>
              <w:rPr>
                <w:b/>
                <w:szCs w:val="24"/>
                <w:lang w:val="ro-RO" w:eastAsia="ro-RO"/>
              </w:rPr>
            </w:pPr>
            <w:r w:rsidRPr="00E75477">
              <w:rPr>
                <w:b/>
                <w:szCs w:val="24"/>
                <w:lang w:val="ro-RO" w:eastAsia="ro-RO"/>
              </w:rPr>
              <w:t>Am – BtGr – C</w:t>
            </w:r>
          </w:p>
        </w:tc>
        <w:tc>
          <w:tcPr>
            <w:tcW w:w="964" w:type="dxa"/>
          </w:tcPr>
          <w:p w14:paraId="04218165" w14:textId="77777777" w:rsidR="00D16382" w:rsidRPr="00E75477" w:rsidRDefault="00D16382" w:rsidP="00B13EB5">
            <w:pPr>
              <w:ind w:left="142"/>
              <w:rPr>
                <w:szCs w:val="24"/>
                <w:lang w:val="ro-RO" w:eastAsia="ro-RO"/>
              </w:rPr>
            </w:pPr>
            <w:r w:rsidRPr="00E75477">
              <w:rPr>
                <w:szCs w:val="24"/>
                <w:lang w:val="ro-RO" w:eastAsia="ro-RO"/>
              </w:rPr>
              <w:t>2119</w:t>
            </w:r>
          </w:p>
        </w:tc>
      </w:tr>
      <w:tr w:rsidR="00D16382" w:rsidRPr="00E75477" w14:paraId="1A55CE53" w14:textId="77777777" w:rsidTr="003E1D44">
        <w:tc>
          <w:tcPr>
            <w:tcW w:w="1702" w:type="dxa"/>
          </w:tcPr>
          <w:p w14:paraId="4E2C198E" w14:textId="77777777" w:rsidR="00D16382" w:rsidRPr="00E75477" w:rsidRDefault="00D16382" w:rsidP="00B13EB5">
            <w:pPr>
              <w:ind w:left="142"/>
              <w:rPr>
                <w:szCs w:val="24"/>
                <w:lang w:val="ro-RO" w:eastAsia="ro-RO"/>
              </w:rPr>
            </w:pPr>
          </w:p>
        </w:tc>
        <w:tc>
          <w:tcPr>
            <w:tcW w:w="1842" w:type="dxa"/>
          </w:tcPr>
          <w:p w14:paraId="0CDD298A" w14:textId="77777777" w:rsidR="00D16382" w:rsidRPr="00E75477" w:rsidRDefault="00D16382" w:rsidP="00B13EB5">
            <w:pPr>
              <w:ind w:left="142"/>
              <w:rPr>
                <w:szCs w:val="24"/>
                <w:lang w:val="ro-RO" w:eastAsia="ro-RO"/>
              </w:rPr>
            </w:pPr>
          </w:p>
        </w:tc>
        <w:tc>
          <w:tcPr>
            <w:tcW w:w="1843" w:type="dxa"/>
            <w:gridSpan w:val="3"/>
          </w:tcPr>
          <w:p w14:paraId="1B8F5B84" w14:textId="77777777" w:rsidR="00D16382" w:rsidRPr="00E75477" w:rsidRDefault="00D16382" w:rsidP="00B13EB5">
            <w:pPr>
              <w:ind w:left="142"/>
              <w:jc w:val="center"/>
              <w:rPr>
                <w:b/>
                <w:szCs w:val="24"/>
                <w:lang w:val="ro-RO" w:eastAsia="ro-RO"/>
              </w:rPr>
            </w:pPr>
            <w:r w:rsidRPr="00E75477">
              <w:rPr>
                <w:b/>
                <w:szCs w:val="24"/>
                <w:lang w:val="ro-RO" w:eastAsia="ro-RO"/>
              </w:rPr>
              <w:t xml:space="preserve">vertic – gleic </w:t>
            </w:r>
          </w:p>
          <w:p w14:paraId="65B69C43" w14:textId="77777777" w:rsidR="00D16382" w:rsidRPr="00E75477" w:rsidRDefault="00D16382" w:rsidP="00B13EB5">
            <w:pPr>
              <w:ind w:left="142"/>
              <w:jc w:val="center"/>
              <w:rPr>
                <w:szCs w:val="24"/>
                <w:lang w:val="ro-RO" w:eastAsia="ro-RO"/>
              </w:rPr>
            </w:pPr>
            <w:r w:rsidRPr="00E75477">
              <w:rPr>
                <w:szCs w:val="24"/>
                <w:lang w:val="ro-RO" w:eastAsia="ro-RO"/>
              </w:rPr>
              <w:t>(brun argiloiluvial vertic gleizat)</w:t>
            </w:r>
          </w:p>
        </w:tc>
        <w:tc>
          <w:tcPr>
            <w:tcW w:w="2835" w:type="dxa"/>
          </w:tcPr>
          <w:p w14:paraId="299590DB" w14:textId="77777777" w:rsidR="00D16382" w:rsidRPr="00E75477" w:rsidRDefault="00D16382" w:rsidP="00B13EB5">
            <w:pPr>
              <w:ind w:left="142"/>
              <w:jc w:val="both"/>
              <w:rPr>
                <w:szCs w:val="24"/>
                <w:lang w:val="ro-RO" w:eastAsia="ro-RO"/>
              </w:rPr>
            </w:pPr>
          </w:p>
        </w:tc>
        <w:tc>
          <w:tcPr>
            <w:tcW w:w="1446" w:type="dxa"/>
          </w:tcPr>
          <w:p w14:paraId="69E2E537" w14:textId="77777777" w:rsidR="00D16382" w:rsidRPr="00E75477" w:rsidRDefault="00D16382" w:rsidP="00B13EB5">
            <w:pPr>
              <w:ind w:left="142"/>
              <w:rPr>
                <w:b/>
                <w:szCs w:val="24"/>
                <w:lang w:val="ro-RO" w:eastAsia="ro-RO"/>
              </w:rPr>
            </w:pPr>
            <w:r w:rsidRPr="00E75477">
              <w:rPr>
                <w:b/>
                <w:szCs w:val="24"/>
                <w:lang w:val="ro-RO" w:eastAsia="ro-RO"/>
              </w:rPr>
              <w:t>Ao – BtyGr – C</w:t>
            </w:r>
          </w:p>
        </w:tc>
        <w:tc>
          <w:tcPr>
            <w:tcW w:w="964" w:type="dxa"/>
          </w:tcPr>
          <w:p w14:paraId="40807002" w14:textId="77777777" w:rsidR="00D16382" w:rsidRPr="00E75477" w:rsidRDefault="00D16382" w:rsidP="00B13EB5">
            <w:pPr>
              <w:ind w:left="142"/>
              <w:rPr>
                <w:szCs w:val="24"/>
                <w:lang w:val="ro-RO" w:eastAsia="ro-RO"/>
              </w:rPr>
            </w:pPr>
            <w:r w:rsidRPr="00E75477">
              <w:rPr>
                <w:szCs w:val="24"/>
                <w:lang w:val="ro-RO" w:eastAsia="ro-RO"/>
              </w:rPr>
              <w:t>2120</w:t>
            </w:r>
          </w:p>
        </w:tc>
      </w:tr>
      <w:tr w:rsidR="00D16382" w:rsidRPr="00E75477" w14:paraId="2B4376F7" w14:textId="77777777" w:rsidTr="003E1D44">
        <w:tc>
          <w:tcPr>
            <w:tcW w:w="1702" w:type="dxa"/>
          </w:tcPr>
          <w:p w14:paraId="68D91892" w14:textId="77777777" w:rsidR="00D16382" w:rsidRPr="00E75477" w:rsidRDefault="00D16382" w:rsidP="00B13EB5">
            <w:pPr>
              <w:ind w:left="142"/>
              <w:rPr>
                <w:szCs w:val="24"/>
                <w:lang w:val="ro-RO" w:eastAsia="ro-RO"/>
              </w:rPr>
            </w:pPr>
          </w:p>
        </w:tc>
        <w:tc>
          <w:tcPr>
            <w:tcW w:w="1842" w:type="dxa"/>
          </w:tcPr>
          <w:p w14:paraId="6B9091BF" w14:textId="77777777" w:rsidR="00D16382" w:rsidRPr="00E75477" w:rsidRDefault="00D16382" w:rsidP="00B13EB5">
            <w:pPr>
              <w:ind w:left="142"/>
              <w:rPr>
                <w:szCs w:val="24"/>
                <w:lang w:val="ro-RO" w:eastAsia="ro-RO"/>
              </w:rPr>
            </w:pPr>
          </w:p>
        </w:tc>
        <w:tc>
          <w:tcPr>
            <w:tcW w:w="1843" w:type="dxa"/>
            <w:gridSpan w:val="3"/>
          </w:tcPr>
          <w:p w14:paraId="24343E21" w14:textId="77777777" w:rsidR="00D16382" w:rsidRPr="00E75477" w:rsidRDefault="00D16382" w:rsidP="00B13EB5">
            <w:pPr>
              <w:ind w:left="142"/>
              <w:jc w:val="center"/>
              <w:rPr>
                <w:b/>
                <w:szCs w:val="24"/>
                <w:lang w:val="ro-RO" w:eastAsia="ro-RO"/>
              </w:rPr>
            </w:pPr>
            <w:r w:rsidRPr="00E75477">
              <w:rPr>
                <w:b/>
                <w:szCs w:val="24"/>
                <w:lang w:val="ro-RO" w:eastAsia="ro-RO"/>
              </w:rPr>
              <w:t>vertic – stagnic</w:t>
            </w:r>
          </w:p>
          <w:p w14:paraId="034047A4" w14:textId="77777777" w:rsidR="00D16382" w:rsidRPr="00E75477" w:rsidRDefault="00D16382" w:rsidP="00B13EB5">
            <w:pPr>
              <w:ind w:left="142"/>
              <w:jc w:val="center"/>
              <w:rPr>
                <w:b/>
                <w:szCs w:val="24"/>
                <w:lang w:val="ro-RO" w:eastAsia="ro-RO"/>
              </w:rPr>
            </w:pPr>
            <w:r w:rsidRPr="00E75477">
              <w:rPr>
                <w:szCs w:val="24"/>
                <w:lang w:val="ro-RO" w:eastAsia="ro-RO"/>
              </w:rPr>
              <w:t>(brun argiloiluvial vertic pseudogleizat)</w:t>
            </w:r>
          </w:p>
        </w:tc>
        <w:tc>
          <w:tcPr>
            <w:tcW w:w="2835" w:type="dxa"/>
          </w:tcPr>
          <w:p w14:paraId="54091546" w14:textId="77777777" w:rsidR="00D16382" w:rsidRPr="00E75477" w:rsidRDefault="00D16382" w:rsidP="00B13EB5">
            <w:pPr>
              <w:ind w:left="142"/>
              <w:jc w:val="both"/>
              <w:rPr>
                <w:szCs w:val="24"/>
                <w:lang w:val="ro-RO" w:eastAsia="ro-RO"/>
              </w:rPr>
            </w:pPr>
          </w:p>
        </w:tc>
        <w:tc>
          <w:tcPr>
            <w:tcW w:w="1446" w:type="dxa"/>
          </w:tcPr>
          <w:p w14:paraId="7B820F32" w14:textId="77777777" w:rsidR="00D16382" w:rsidRPr="00E75477" w:rsidRDefault="00D16382" w:rsidP="00B13EB5">
            <w:pPr>
              <w:ind w:left="142"/>
              <w:rPr>
                <w:b/>
                <w:szCs w:val="24"/>
                <w:lang w:val="ro-RO" w:eastAsia="ro-RO"/>
              </w:rPr>
            </w:pPr>
            <w:r w:rsidRPr="00E75477">
              <w:rPr>
                <w:b/>
                <w:szCs w:val="24"/>
                <w:lang w:val="ro-RO" w:eastAsia="ro-RO"/>
              </w:rPr>
              <w:t>Ao – BtyW – CW</w:t>
            </w:r>
          </w:p>
        </w:tc>
        <w:tc>
          <w:tcPr>
            <w:tcW w:w="964" w:type="dxa"/>
          </w:tcPr>
          <w:p w14:paraId="478DF02B" w14:textId="77777777" w:rsidR="00D16382" w:rsidRPr="00E75477" w:rsidRDefault="00D16382" w:rsidP="00B13EB5">
            <w:pPr>
              <w:ind w:left="142"/>
              <w:rPr>
                <w:szCs w:val="24"/>
                <w:lang w:val="ro-RO" w:eastAsia="ro-RO"/>
              </w:rPr>
            </w:pPr>
            <w:r w:rsidRPr="00E75477">
              <w:rPr>
                <w:szCs w:val="24"/>
                <w:lang w:val="ro-RO" w:eastAsia="ro-RO"/>
              </w:rPr>
              <w:t>2121</w:t>
            </w:r>
          </w:p>
        </w:tc>
      </w:tr>
      <w:tr w:rsidR="00A82D2B" w:rsidRPr="00E75477" w14:paraId="69EF56C5" w14:textId="77777777" w:rsidTr="003E1D44">
        <w:tc>
          <w:tcPr>
            <w:tcW w:w="1702" w:type="dxa"/>
          </w:tcPr>
          <w:p w14:paraId="5637B74C" w14:textId="77777777" w:rsidR="00A82D2B" w:rsidRPr="00E75477" w:rsidRDefault="00A82D2B" w:rsidP="00B13EB5">
            <w:pPr>
              <w:pStyle w:val="Heading3"/>
              <w:ind w:left="142"/>
              <w:jc w:val="center"/>
              <w:rPr>
                <w:sz w:val="24"/>
                <w:szCs w:val="24"/>
                <w:lang w:val="fr-FR"/>
              </w:rPr>
            </w:pPr>
            <w:r w:rsidRPr="00E75477">
              <w:rPr>
                <w:sz w:val="24"/>
                <w:szCs w:val="24"/>
                <w:lang w:val="fr-FR"/>
              </w:rPr>
              <w:t>Luvosol (LV)</w:t>
            </w:r>
          </w:p>
          <w:p w14:paraId="327FC915" w14:textId="77777777" w:rsidR="00A82D2B" w:rsidRPr="00E75477" w:rsidRDefault="00A82D2B" w:rsidP="00B13EB5">
            <w:pPr>
              <w:ind w:left="142"/>
              <w:jc w:val="center"/>
              <w:rPr>
                <w:b/>
                <w:szCs w:val="24"/>
                <w:lang w:val="ro-RO"/>
              </w:rPr>
            </w:pPr>
            <w:r w:rsidRPr="00E75477">
              <w:rPr>
                <w:szCs w:val="24"/>
                <w:lang w:val="ro-RO"/>
              </w:rPr>
              <w:t>(Brun roşcat  luvic, Brun luvic, Luvisol albic</w:t>
            </w:r>
            <w:r w:rsidRPr="00E75477">
              <w:rPr>
                <w:b/>
                <w:szCs w:val="24"/>
                <w:lang w:val="ro-RO"/>
              </w:rPr>
              <w:t>)</w:t>
            </w:r>
          </w:p>
        </w:tc>
        <w:tc>
          <w:tcPr>
            <w:tcW w:w="1842" w:type="dxa"/>
            <w:vMerge w:val="restart"/>
          </w:tcPr>
          <w:p w14:paraId="6B5208BD" w14:textId="77777777" w:rsidR="00A82D2B" w:rsidRPr="00E75477" w:rsidRDefault="00A82D2B" w:rsidP="00B13EB5">
            <w:pPr>
              <w:ind w:left="142"/>
              <w:jc w:val="both"/>
              <w:rPr>
                <w:szCs w:val="24"/>
                <w:lang w:val="ro-RO"/>
              </w:rPr>
            </w:pPr>
            <w:r w:rsidRPr="00E75477">
              <w:rPr>
                <w:szCs w:val="24"/>
                <w:lang w:val="ro-RO"/>
              </w:rPr>
              <w:t xml:space="preserve">Soluri având orizont </w:t>
            </w:r>
            <w:r w:rsidRPr="00E75477">
              <w:rPr>
                <w:b/>
                <w:szCs w:val="24"/>
                <w:lang w:val="ro-RO"/>
              </w:rPr>
              <w:t xml:space="preserve">A </w:t>
            </w:r>
            <w:r w:rsidRPr="00E75477">
              <w:rPr>
                <w:szCs w:val="24"/>
                <w:lang w:val="ro-RO"/>
              </w:rPr>
              <w:t>ocric (</w:t>
            </w:r>
            <w:r w:rsidRPr="00E75477">
              <w:rPr>
                <w:b/>
                <w:szCs w:val="24"/>
                <w:lang w:val="ro-RO"/>
              </w:rPr>
              <w:t>Ao</w:t>
            </w:r>
            <w:r w:rsidRPr="00E75477">
              <w:rPr>
                <w:szCs w:val="24"/>
                <w:lang w:val="ro-RO"/>
              </w:rPr>
              <w:t xml:space="preserve">) urmat de orizont eluvial </w:t>
            </w:r>
            <w:r w:rsidRPr="00E75477">
              <w:rPr>
                <w:b/>
                <w:szCs w:val="24"/>
                <w:lang w:val="ro-RO"/>
              </w:rPr>
              <w:t xml:space="preserve">E </w:t>
            </w:r>
            <w:r w:rsidRPr="00E75477">
              <w:rPr>
                <w:szCs w:val="24"/>
                <w:lang w:val="ro-RO"/>
              </w:rPr>
              <w:t>(</w:t>
            </w:r>
            <w:r w:rsidRPr="00E75477">
              <w:rPr>
                <w:b/>
                <w:szCs w:val="24"/>
                <w:lang w:val="ro-RO"/>
              </w:rPr>
              <w:t xml:space="preserve">El </w:t>
            </w:r>
            <w:r w:rsidRPr="00E75477">
              <w:rPr>
                <w:szCs w:val="24"/>
                <w:lang w:val="ro-RO"/>
              </w:rPr>
              <w:t>sau</w:t>
            </w:r>
            <w:r w:rsidRPr="00E75477">
              <w:rPr>
                <w:b/>
                <w:szCs w:val="24"/>
                <w:lang w:val="ro-RO"/>
              </w:rPr>
              <w:t xml:space="preserve"> Ea</w:t>
            </w:r>
            <w:r w:rsidRPr="00E75477">
              <w:rPr>
                <w:szCs w:val="24"/>
                <w:lang w:val="ro-RO"/>
              </w:rPr>
              <w:t xml:space="preserve">) şi oriz. </w:t>
            </w:r>
            <w:r w:rsidRPr="00E75477">
              <w:rPr>
                <w:b/>
                <w:szCs w:val="24"/>
                <w:lang w:val="ro-RO"/>
              </w:rPr>
              <w:t xml:space="preserve">B </w:t>
            </w:r>
            <w:r w:rsidRPr="00E75477">
              <w:rPr>
                <w:szCs w:val="24"/>
                <w:lang w:val="ro-RO"/>
              </w:rPr>
              <w:t>argic (</w:t>
            </w:r>
            <w:r w:rsidRPr="00E75477">
              <w:rPr>
                <w:b/>
                <w:szCs w:val="24"/>
                <w:lang w:val="ro-RO"/>
              </w:rPr>
              <w:t>Bt</w:t>
            </w:r>
            <w:r w:rsidRPr="00E75477">
              <w:rPr>
                <w:szCs w:val="24"/>
                <w:lang w:val="ro-RO"/>
              </w:rPr>
              <w:t xml:space="preserve">) cu grad de saturaţie în baze </w:t>
            </w:r>
            <w:r w:rsidRPr="00E75477">
              <w:rPr>
                <w:b/>
                <w:szCs w:val="24"/>
                <w:lang w:val="ro-RO"/>
              </w:rPr>
              <w:t>V &gt;53%</w:t>
            </w:r>
            <w:r w:rsidRPr="00E75477">
              <w:rPr>
                <w:szCs w:val="24"/>
                <w:lang w:val="ro-RO"/>
              </w:rPr>
              <w:t xml:space="preserve">  cel puţin într-un suborizont din partea superioară; nu prezintă  schimbare texturală bruscă (între </w:t>
            </w:r>
            <w:r w:rsidRPr="00E75477">
              <w:rPr>
                <w:b/>
                <w:szCs w:val="24"/>
                <w:lang w:val="ro-RO"/>
              </w:rPr>
              <w:t xml:space="preserve">E </w:t>
            </w:r>
            <w:r w:rsidRPr="00E75477">
              <w:rPr>
                <w:szCs w:val="24"/>
                <w:lang w:val="ro-RO"/>
              </w:rPr>
              <w:t xml:space="preserve">şi </w:t>
            </w:r>
            <w:r w:rsidRPr="00E75477">
              <w:rPr>
                <w:b/>
                <w:szCs w:val="24"/>
                <w:lang w:val="ro-RO"/>
              </w:rPr>
              <w:t xml:space="preserve">Bt  </w:t>
            </w:r>
            <w:r w:rsidRPr="00E75477">
              <w:rPr>
                <w:szCs w:val="24"/>
                <w:lang w:val="ro-RO"/>
              </w:rPr>
              <w:t>&lt;</w:t>
            </w:r>
            <w:smartTag w:uri="urn:schemas-microsoft-com:office:smarttags" w:element="metricconverter">
              <w:smartTagPr>
                <w:attr w:name="ProductID" w:val="7,5 cm"/>
              </w:smartTagPr>
              <w:r w:rsidRPr="00E75477">
                <w:rPr>
                  <w:szCs w:val="24"/>
                  <w:lang w:val="ro-RO"/>
                </w:rPr>
                <w:t>7,5 cm</w:t>
              </w:r>
            </w:smartTag>
            <w:r w:rsidRPr="00E75477">
              <w:rPr>
                <w:szCs w:val="24"/>
                <w:lang w:val="ro-RO"/>
              </w:rPr>
              <w:t>);</w:t>
            </w:r>
          </w:p>
        </w:tc>
        <w:tc>
          <w:tcPr>
            <w:tcW w:w="1843" w:type="dxa"/>
            <w:gridSpan w:val="3"/>
          </w:tcPr>
          <w:p w14:paraId="452619E5" w14:textId="77777777" w:rsidR="00A82D2B" w:rsidRPr="00E75477" w:rsidRDefault="00A82D2B" w:rsidP="00B13EB5">
            <w:pPr>
              <w:ind w:left="142"/>
              <w:jc w:val="center"/>
              <w:rPr>
                <w:b/>
                <w:szCs w:val="24"/>
                <w:lang w:val="ro-RO"/>
              </w:rPr>
            </w:pPr>
            <w:r w:rsidRPr="00E75477">
              <w:rPr>
                <w:b/>
                <w:szCs w:val="24"/>
                <w:lang w:val="ro-RO"/>
              </w:rPr>
              <w:t>Tipic</w:t>
            </w:r>
          </w:p>
          <w:p w14:paraId="61BC3AEF" w14:textId="77777777" w:rsidR="00A82D2B" w:rsidRPr="00E75477" w:rsidRDefault="00A82D2B" w:rsidP="00B13EB5">
            <w:pPr>
              <w:ind w:left="142"/>
              <w:jc w:val="center"/>
              <w:rPr>
                <w:szCs w:val="24"/>
                <w:lang w:val="ro-RO"/>
              </w:rPr>
            </w:pPr>
            <w:r w:rsidRPr="00E75477">
              <w:rPr>
                <w:szCs w:val="24"/>
                <w:lang w:val="ro-RO"/>
              </w:rPr>
              <w:t>(Brun luvic tipic)</w:t>
            </w:r>
          </w:p>
        </w:tc>
        <w:tc>
          <w:tcPr>
            <w:tcW w:w="2835" w:type="dxa"/>
          </w:tcPr>
          <w:p w14:paraId="0D2DCD60" w14:textId="77777777" w:rsidR="00A82D2B" w:rsidRPr="00E75477" w:rsidRDefault="00A82D2B" w:rsidP="00B13EB5">
            <w:pPr>
              <w:ind w:left="142"/>
              <w:jc w:val="both"/>
              <w:rPr>
                <w:szCs w:val="24"/>
                <w:lang w:val="ro-RO"/>
              </w:rPr>
            </w:pPr>
            <w:r w:rsidRPr="00E75477">
              <w:rPr>
                <w:szCs w:val="24"/>
                <w:lang w:val="ro-RO"/>
              </w:rPr>
              <w:t xml:space="preserve">Orizonturi </w:t>
            </w:r>
            <w:r w:rsidRPr="00E75477">
              <w:rPr>
                <w:b/>
                <w:szCs w:val="24"/>
                <w:lang w:val="ro-RO"/>
              </w:rPr>
              <w:t xml:space="preserve">Ao, El </w:t>
            </w:r>
            <w:r w:rsidRPr="00E75477">
              <w:rPr>
                <w:szCs w:val="24"/>
                <w:lang w:val="ro-RO"/>
              </w:rPr>
              <w:t xml:space="preserve">şi </w:t>
            </w:r>
            <w:r w:rsidRPr="00E75477">
              <w:rPr>
                <w:b/>
                <w:szCs w:val="24"/>
                <w:lang w:val="ro-RO"/>
              </w:rPr>
              <w:t xml:space="preserve">Bt </w:t>
            </w:r>
            <w:r w:rsidRPr="00E75477">
              <w:rPr>
                <w:szCs w:val="24"/>
                <w:lang w:val="ro-RO"/>
              </w:rPr>
              <w:t xml:space="preserve">având într-unul din suborizonturi, cel puţin în pete (în proporţie de peste </w:t>
            </w:r>
            <w:r w:rsidRPr="00E75477">
              <w:rPr>
                <w:b/>
                <w:szCs w:val="24"/>
                <w:lang w:val="ro-RO"/>
              </w:rPr>
              <w:t>50%</w:t>
            </w:r>
            <w:r w:rsidRPr="00E75477">
              <w:rPr>
                <w:szCs w:val="24"/>
                <w:lang w:val="ro-RO"/>
              </w:rPr>
              <w:t xml:space="preserve">) culori în nuanţe de </w:t>
            </w:r>
            <w:r w:rsidRPr="00E75477">
              <w:rPr>
                <w:b/>
                <w:szCs w:val="24"/>
                <w:lang w:val="ro-RO"/>
              </w:rPr>
              <w:t>7,5</w:t>
            </w:r>
            <w:r w:rsidRPr="00E75477">
              <w:rPr>
                <w:szCs w:val="24"/>
                <w:lang w:val="ro-RO"/>
              </w:rPr>
              <w:t xml:space="preserve"> şi </w:t>
            </w:r>
            <w:r w:rsidRPr="00E75477">
              <w:rPr>
                <w:b/>
                <w:szCs w:val="24"/>
                <w:lang w:val="ro-RO"/>
              </w:rPr>
              <w:t>10YR</w:t>
            </w:r>
            <w:r w:rsidRPr="00E75477">
              <w:rPr>
                <w:szCs w:val="24"/>
                <w:lang w:val="ro-RO"/>
              </w:rPr>
              <w:t xml:space="preserve">, uneori şi mai galbene cu valori şi crome </w:t>
            </w:r>
            <w:r w:rsidRPr="00E75477">
              <w:rPr>
                <w:position w:val="-4"/>
                <w:szCs w:val="24"/>
                <w:lang w:val="ro-RO"/>
              </w:rPr>
              <w:object w:dxaOrig="200" w:dyaOrig="240" w14:anchorId="71EB08CD">
                <v:shape id="_x0000_i1411" type="#_x0000_t75" style="width:9.8pt;height:12.15pt" o:ole="" fillcolor="window">
                  <v:imagedata r:id="rId402" o:title=""/>
                </v:shape>
                <o:OLEObject Type="Embed" ProgID="Equation.3" ShapeID="_x0000_i1411" DrawAspect="Content" ObjectID="_1720507872" r:id="rId407"/>
              </w:object>
            </w:r>
            <w:r w:rsidRPr="00E75477">
              <w:rPr>
                <w:szCs w:val="24"/>
                <w:lang w:val="ro-RO"/>
              </w:rPr>
              <w:t xml:space="preserve">3,5 (la umed), pe feţele şi în interi-orul elementelor structurale (cu excepţia solurilor care prezintă schimbare texturală bruscă pe cel mult </w:t>
            </w:r>
            <w:smartTag w:uri="urn:schemas-microsoft-com:office:smarttags" w:element="metricconverter">
              <w:smartTagPr>
                <w:attr w:name="ProductID" w:val="7,5 cm"/>
              </w:smartTagPr>
              <w:r w:rsidRPr="00E75477">
                <w:rPr>
                  <w:b/>
                  <w:szCs w:val="24"/>
                  <w:lang w:val="ro-RO"/>
                </w:rPr>
                <w:t>7,5 cm</w:t>
              </w:r>
            </w:smartTag>
            <w:r w:rsidRPr="00E75477">
              <w:rPr>
                <w:szCs w:val="24"/>
                <w:lang w:val="ro-RO"/>
              </w:rPr>
              <w:t>); nu prezintă caracterele celorlalte subtipuri;</w:t>
            </w:r>
          </w:p>
        </w:tc>
        <w:tc>
          <w:tcPr>
            <w:tcW w:w="1446" w:type="dxa"/>
          </w:tcPr>
          <w:p w14:paraId="312C9A97" w14:textId="77777777" w:rsidR="00A82D2B" w:rsidRPr="00E75477" w:rsidRDefault="00A82D2B" w:rsidP="00B13EB5">
            <w:pPr>
              <w:ind w:left="142"/>
              <w:rPr>
                <w:b/>
                <w:szCs w:val="24"/>
                <w:lang w:val="ro-RO"/>
              </w:rPr>
            </w:pPr>
            <w:r w:rsidRPr="00E75477">
              <w:rPr>
                <w:b/>
                <w:szCs w:val="24"/>
                <w:lang w:val="ro-RO"/>
              </w:rPr>
              <w:t>Ao – El – Bt – C</w:t>
            </w:r>
          </w:p>
          <w:p w14:paraId="17336DF9" w14:textId="77777777" w:rsidR="00A82D2B" w:rsidRPr="00E75477" w:rsidRDefault="00A82D2B" w:rsidP="00B13EB5">
            <w:pPr>
              <w:ind w:left="142"/>
              <w:rPr>
                <w:b/>
                <w:szCs w:val="24"/>
                <w:lang w:val="ro-RO"/>
              </w:rPr>
            </w:pPr>
          </w:p>
        </w:tc>
        <w:tc>
          <w:tcPr>
            <w:tcW w:w="964" w:type="dxa"/>
          </w:tcPr>
          <w:p w14:paraId="2B0E9824" w14:textId="77777777" w:rsidR="00A82D2B" w:rsidRPr="00E75477" w:rsidRDefault="00A82D2B" w:rsidP="00B13EB5">
            <w:pPr>
              <w:ind w:left="142"/>
              <w:rPr>
                <w:szCs w:val="24"/>
                <w:lang w:val="ro-RO"/>
              </w:rPr>
            </w:pPr>
            <w:r w:rsidRPr="00E75477">
              <w:rPr>
                <w:szCs w:val="24"/>
                <w:lang w:val="ro-RO"/>
              </w:rPr>
              <w:t>2201</w:t>
            </w:r>
          </w:p>
        </w:tc>
      </w:tr>
      <w:tr w:rsidR="00A82D2B" w:rsidRPr="00E75477" w14:paraId="199F1F19" w14:textId="77777777" w:rsidTr="003E1D44">
        <w:tc>
          <w:tcPr>
            <w:tcW w:w="1702" w:type="dxa"/>
          </w:tcPr>
          <w:p w14:paraId="1DE0BE87" w14:textId="77777777" w:rsidR="00A82D2B" w:rsidRPr="00E75477" w:rsidRDefault="00A82D2B" w:rsidP="00B13EB5">
            <w:pPr>
              <w:ind w:left="142"/>
              <w:rPr>
                <w:szCs w:val="24"/>
                <w:lang w:val="ro-RO"/>
              </w:rPr>
            </w:pPr>
          </w:p>
        </w:tc>
        <w:tc>
          <w:tcPr>
            <w:tcW w:w="1842" w:type="dxa"/>
            <w:vMerge/>
          </w:tcPr>
          <w:p w14:paraId="51F9F74A" w14:textId="77777777" w:rsidR="00A82D2B" w:rsidRPr="00E75477" w:rsidRDefault="00A82D2B" w:rsidP="00B13EB5">
            <w:pPr>
              <w:ind w:left="142"/>
              <w:rPr>
                <w:szCs w:val="24"/>
                <w:lang w:val="ro-RO"/>
              </w:rPr>
            </w:pPr>
          </w:p>
        </w:tc>
        <w:tc>
          <w:tcPr>
            <w:tcW w:w="1843" w:type="dxa"/>
            <w:gridSpan w:val="3"/>
          </w:tcPr>
          <w:p w14:paraId="7D90BF33" w14:textId="77777777" w:rsidR="00A82D2B" w:rsidRPr="00E75477" w:rsidRDefault="00A82D2B" w:rsidP="00B13EB5">
            <w:pPr>
              <w:ind w:left="142"/>
              <w:jc w:val="center"/>
              <w:rPr>
                <w:b/>
                <w:szCs w:val="24"/>
                <w:lang w:val="ro-RO"/>
              </w:rPr>
            </w:pPr>
            <w:r w:rsidRPr="00E75477">
              <w:rPr>
                <w:b/>
                <w:szCs w:val="24"/>
                <w:lang w:val="ro-RO"/>
              </w:rPr>
              <w:t>umbric</w:t>
            </w:r>
          </w:p>
          <w:p w14:paraId="35040841" w14:textId="77777777" w:rsidR="00A82D2B" w:rsidRPr="00E75477" w:rsidRDefault="00A82D2B" w:rsidP="00B13EB5">
            <w:pPr>
              <w:ind w:left="142"/>
              <w:jc w:val="center"/>
              <w:rPr>
                <w:b/>
                <w:szCs w:val="24"/>
                <w:lang w:val="ro-RO"/>
              </w:rPr>
            </w:pPr>
          </w:p>
        </w:tc>
        <w:tc>
          <w:tcPr>
            <w:tcW w:w="2835" w:type="dxa"/>
          </w:tcPr>
          <w:p w14:paraId="76BD81D9" w14:textId="77777777" w:rsidR="00A82D2B" w:rsidRPr="00E75477" w:rsidRDefault="00A82D2B" w:rsidP="00B13EB5">
            <w:pPr>
              <w:ind w:left="142"/>
              <w:jc w:val="both"/>
              <w:rPr>
                <w:szCs w:val="24"/>
                <w:lang w:val="ro-RO"/>
              </w:rPr>
            </w:pPr>
            <w:r w:rsidRPr="00E75477">
              <w:rPr>
                <w:szCs w:val="24"/>
                <w:lang w:val="ro-RO"/>
              </w:rPr>
              <w:t xml:space="preserve">asemănător celui tipic dar cu orizont </w:t>
            </w:r>
            <w:r w:rsidRPr="00E75477">
              <w:rPr>
                <w:b/>
                <w:szCs w:val="24"/>
                <w:lang w:val="ro-RO"/>
              </w:rPr>
              <w:t>Au</w:t>
            </w:r>
            <w:r w:rsidRPr="00E75477">
              <w:rPr>
                <w:szCs w:val="24"/>
                <w:lang w:val="ro-RO"/>
              </w:rPr>
              <w:t>;</w:t>
            </w:r>
          </w:p>
        </w:tc>
        <w:tc>
          <w:tcPr>
            <w:tcW w:w="1446" w:type="dxa"/>
          </w:tcPr>
          <w:p w14:paraId="5F2B52AC" w14:textId="77777777" w:rsidR="00A82D2B" w:rsidRPr="00E75477" w:rsidRDefault="00A82D2B" w:rsidP="00B13EB5">
            <w:pPr>
              <w:ind w:left="142"/>
              <w:rPr>
                <w:b/>
                <w:szCs w:val="24"/>
                <w:lang w:val="ro-RO"/>
              </w:rPr>
            </w:pPr>
            <w:r w:rsidRPr="00E75477">
              <w:rPr>
                <w:b/>
                <w:szCs w:val="24"/>
                <w:lang w:val="ro-RO"/>
              </w:rPr>
              <w:t xml:space="preserve">Au </w:t>
            </w:r>
            <w:r w:rsidRPr="00E75477">
              <w:rPr>
                <w:szCs w:val="24"/>
                <w:lang w:val="ro-RO"/>
              </w:rPr>
              <w:t>–</w:t>
            </w:r>
            <w:r w:rsidRPr="00E75477">
              <w:rPr>
                <w:b/>
                <w:szCs w:val="24"/>
                <w:lang w:val="ro-RO"/>
              </w:rPr>
              <w:t xml:space="preserve">El </w:t>
            </w:r>
            <w:r w:rsidRPr="00E75477">
              <w:rPr>
                <w:szCs w:val="24"/>
                <w:lang w:val="ro-RO"/>
              </w:rPr>
              <w:t xml:space="preserve">– </w:t>
            </w:r>
            <w:r w:rsidRPr="00E75477">
              <w:rPr>
                <w:b/>
                <w:szCs w:val="24"/>
                <w:lang w:val="ro-RO"/>
              </w:rPr>
              <w:t>Bt – C</w:t>
            </w:r>
          </w:p>
        </w:tc>
        <w:tc>
          <w:tcPr>
            <w:tcW w:w="964" w:type="dxa"/>
          </w:tcPr>
          <w:p w14:paraId="1C0F7F9B" w14:textId="77777777" w:rsidR="00A82D2B" w:rsidRPr="00E75477" w:rsidRDefault="00A82D2B" w:rsidP="00B13EB5">
            <w:pPr>
              <w:ind w:left="142"/>
              <w:rPr>
                <w:szCs w:val="24"/>
                <w:lang w:val="ro-RO"/>
              </w:rPr>
            </w:pPr>
            <w:r w:rsidRPr="00E75477">
              <w:rPr>
                <w:szCs w:val="24"/>
                <w:lang w:val="ro-RO"/>
              </w:rPr>
              <w:t>2202</w:t>
            </w:r>
          </w:p>
        </w:tc>
      </w:tr>
      <w:tr w:rsidR="00D16382" w:rsidRPr="00E75477" w14:paraId="1B6E5E39" w14:textId="77777777" w:rsidTr="003E1D44">
        <w:tc>
          <w:tcPr>
            <w:tcW w:w="1702" w:type="dxa"/>
          </w:tcPr>
          <w:p w14:paraId="0878C7FE" w14:textId="77777777" w:rsidR="00D16382" w:rsidRPr="00E75477" w:rsidRDefault="00D16382" w:rsidP="00B13EB5">
            <w:pPr>
              <w:ind w:left="142"/>
              <w:rPr>
                <w:szCs w:val="24"/>
                <w:lang w:val="ro-RO"/>
              </w:rPr>
            </w:pPr>
          </w:p>
        </w:tc>
        <w:tc>
          <w:tcPr>
            <w:tcW w:w="1842" w:type="dxa"/>
          </w:tcPr>
          <w:p w14:paraId="1C9D20CF" w14:textId="77777777" w:rsidR="00D16382" w:rsidRPr="00E75477" w:rsidRDefault="00D16382" w:rsidP="00B13EB5">
            <w:pPr>
              <w:ind w:left="142"/>
              <w:rPr>
                <w:szCs w:val="24"/>
                <w:lang w:val="ro-RO"/>
              </w:rPr>
            </w:pPr>
          </w:p>
        </w:tc>
        <w:tc>
          <w:tcPr>
            <w:tcW w:w="1843" w:type="dxa"/>
            <w:gridSpan w:val="3"/>
          </w:tcPr>
          <w:p w14:paraId="53006E41" w14:textId="77777777" w:rsidR="00D16382" w:rsidRPr="00E75477" w:rsidRDefault="00D16382" w:rsidP="00B13EB5">
            <w:pPr>
              <w:ind w:left="142"/>
              <w:jc w:val="center"/>
              <w:rPr>
                <w:b/>
                <w:szCs w:val="24"/>
                <w:lang w:val="ro-RO"/>
              </w:rPr>
            </w:pPr>
            <w:r w:rsidRPr="00E75477">
              <w:rPr>
                <w:b/>
                <w:szCs w:val="24"/>
                <w:lang w:val="ro-RO"/>
              </w:rPr>
              <w:t xml:space="preserve">roşcat </w:t>
            </w:r>
          </w:p>
          <w:p w14:paraId="52929146" w14:textId="77777777" w:rsidR="00D16382" w:rsidRPr="00E75477" w:rsidRDefault="00D16382" w:rsidP="00B13EB5">
            <w:pPr>
              <w:ind w:left="142"/>
              <w:jc w:val="center"/>
              <w:rPr>
                <w:szCs w:val="24"/>
                <w:lang w:val="ro-RO"/>
              </w:rPr>
            </w:pPr>
            <w:r w:rsidRPr="00E75477">
              <w:rPr>
                <w:szCs w:val="24"/>
                <w:lang w:val="ro-RO"/>
              </w:rPr>
              <w:t>(Brun roşcat luvic tipic)</w:t>
            </w:r>
          </w:p>
        </w:tc>
        <w:tc>
          <w:tcPr>
            <w:tcW w:w="2835" w:type="dxa"/>
          </w:tcPr>
          <w:p w14:paraId="5BDC0637" w14:textId="77777777" w:rsidR="00D16382" w:rsidRPr="00E75477" w:rsidRDefault="00D16382" w:rsidP="00B13EB5">
            <w:pPr>
              <w:ind w:left="142"/>
              <w:jc w:val="both"/>
              <w:rPr>
                <w:szCs w:val="24"/>
                <w:lang w:val="ro-RO"/>
              </w:rPr>
            </w:pPr>
            <w:r w:rsidRPr="00E75477">
              <w:rPr>
                <w:szCs w:val="24"/>
                <w:lang w:val="ro-RO"/>
              </w:rPr>
              <w:t xml:space="preserve">asemănător celui tipic, având în partea inferioară şi cel puţin în pete (în proporţie de </w:t>
            </w:r>
            <w:r w:rsidRPr="00E75477">
              <w:rPr>
                <w:b/>
                <w:szCs w:val="24"/>
                <w:lang w:val="ro-RO"/>
              </w:rPr>
              <w:t>50%</w:t>
            </w:r>
            <w:r w:rsidRPr="00E75477">
              <w:rPr>
                <w:szCs w:val="24"/>
                <w:lang w:val="ro-RO"/>
              </w:rPr>
              <w:t xml:space="preserve">) în partea superioară culori în nuanţe de </w:t>
            </w:r>
            <w:r w:rsidRPr="00E75477">
              <w:rPr>
                <w:b/>
                <w:szCs w:val="24"/>
                <w:lang w:val="ro-RO"/>
              </w:rPr>
              <w:t xml:space="preserve">7,5YR </w:t>
            </w:r>
            <w:r w:rsidRPr="00E75477">
              <w:rPr>
                <w:szCs w:val="24"/>
                <w:lang w:val="ro-RO"/>
              </w:rPr>
              <w:t xml:space="preserve"> cu valori şi crome </w:t>
            </w:r>
            <w:r w:rsidRPr="00E75477">
              <w:rPr>
                <w:position w:val="-4"/>
                <w:szCs w:val="24"/>
                <w:lang w:val="ro-RO"/>
              </w:rPr>
              <w:object w:dxaOrig="200" w:dyaOrig="240" w14:anchorId="60BD8E64">
                <v:shape id="_x0000_i1412" type="#_x0000_t75" style="width:9.8pt;height:12.15pt" o:ole="" fillcolor="window">
                  <v:imagedata r:id="rId402" o:title=""/>
                </v:shape>
                <o:OLEObject Type="Embed" ProgID="Equation.3" ShapeID="_x0000_i1412" DrawAspect="Content" ObjectID="_1720507873" r:id="rId408"/>
              </w:object>
            </w:r>
            <w:r w:rsidRPr="00E75477">
              <w:rPr>
                <w:szCs w:val="24"/>
                <w:lang w:val="ro-RO"/>
              </w:rPr>
              <w:t>3,5 (la umed);</w:t>
            </w:r>
          </w:p>
        </w:tc>
        <w:tc>
          <w:tcPr>
            <w:tcW w:w="1446" w:type="dxa"/>
          </w:tcPr>
          <w:p w14:paraId="22E75961" w14:textId="77777777" w:rsidR="00D16382" w:rsidRPr="00E75477" w:rsidRDefault="00D16382" w:rsidP="00B13EB5">
            <w:pPr>
              <w:ind w:left="142"/>
              <w:rPr>
                <w:b/>
                <w:szCs w:val="24"/>
                <w:lang w:val="ro-RO"/>
              </w:rPr>
            </w:pPr>
            <w:r w:rsidRPr="00E75477">
              <w:rPr>
                <w:b/>
                <w:szCs w:val="24"/>
                <w:lang w:val="ro-RO"/>
              </w:rPr>
              <w:t>Ao – El – Bt – C</w:t>
            </w:r>
          </w:p>
        </w:tc>
        <w:tc>
          <w:tcPr>
            <w:tcW w:w="964" w:type="dxa"/>
          </w:tcPr>
          <w:p w14:paraId="205C9936" w14:textId="77777777" w:rsidR="00D16382" w:rsidRPr="00E75477" w:rsidRDefault="00D16382" w:rsidP="00B13EB5">
            <w:pPr>
              <w:ind w:left="142"/>
              <w:rPr>
                <w:szCs w:val="24"/>
                <w:lang w:val="ro-RO"/>
              </w:rPr>
            </w:pPr>
            <w:r w:rsidRPr="00E75477">
              <w:rPr>
                <w:szCs w:val="24"/>
                <w:lang w:val="ro-RO"/>
              </w:rPr>
              <w:t>2203</w:t>
            </w:r>
          </w:p>
        </w:tc>
      </w:tr>
      <w:tr w:rsidR="00D16382" w:rsidRPr="00E75477" w14:paraId="26A28883" w14:textId="77777777" w:rsidTr="003E1D44">
        <w:tc>
          <w:tcPr>
            <w:tcW w:w="1702" w:type="dxa"/>
          </w:tcPr>
          <w:p w14:paraId="74216D9F" w14:textId="77777777" w:rsidR="00D16382" w:rsidRPr="00E75477" w:rsidRDefault="00D16382" w:rsidP="00B13EB5">
            <w:pPr>
              <w:ind w:left="142"/>
              <w:rPr>
                <w:szCs w:val="24"/>
                <w:lang w:val="ro-RO"/>
              </w:rPr>
            </w:pPr>
          </w:p>
        </w:tc>
        <w:tc>
          <w:tcPr>
            <w:tcW w:w="1842" w:type="dxa"/>
          </w:tcPr>
          <w:p w14:paraId="41776074" w14:textId="77777777" w:rsidR="00D16382" w:rsidRPr="00E75477" w:rsidRDefault="00D16382" w:rsidP="00B13EB5">
            <w:pPr>
              <w:ind w:left="142"/>
              <w:rPr>
                <w:szCs w:val="24"/>
                <w:lang w:val="ro-RO"/>
              </w:rPr>
            </w:pPr>
          </w:p>
        </w:tc>
        <w:tc>
          <w:tcPr>
            <w:tcW w:w="1843" w:type="dxa"/>
            <w:gridSpan w:val="3"/>
          </w:tcPr>
          <w:p w14:paraId="1BBC0701" w14:textId="77777777" w:rsidR="00D16382" w:rsidRPr="00E75477" w:rsidRDefault="00D16382" w:rsidP="00B13EB5">
            <w:pPr>
              <w:ind w:left="142"/>
              <w:jc w:val="center"/>
              <w:rPr>
                <w:b/>
                <w:szCs w:val="24"/>
                <w:lang w:val="ro-RO"/>
              </w:rPr>
            </w:pPr>
            <w:r w:rsidRPr="00E75477">
              <w:rPr>
                <w:b/>
                <w:szCs w:val="24"/>
                <w:lang w:val="ro-RO"/>
              </w:rPr>
              <w:t>rodic</w:t>
            </w:r>
          </w:p>
          <w:p w14:paraId="17656212" w14:textId="77777777" w:rsidR="00D16382" w:rsidRPr="00E75477" w:rsidRDefault="00D16382" w:rsidP="00B13EB5">
            <w:pPr>
              <w:ind w:left="142"/>
              <w:jc w:val="center"/>
              <w:rPr>
                <w:b/>
                <w:szCs w:val="24"/>
                <w:lang w:val="ro-RO"/>
              </w:rPr>
            </w:pPr>
            <w:r w:rsidRPr="00E75477">
              <w:rPr>
                <w:b/>
                <w:szCs w:val="24"/>
                <w:lang w:val="ro-RO"/>
              </w:rPr>
              <w:t>(ro)</w:t>
            </w:r>
          </w:p>
          <w:p w14:paraId="27700290" w14:textId="77777777" w:rsidR="00D16382" w:rsidRPr="00E75477" w:rsidRDefault="00D16382" w:rsidP="00B13EB5">
            <w:pPr>
              <w:ind w:left="142"/>
              <w:jc w:val="center"/>
              <w:rPr>
                <w:szCs w:val="24"/>
                <w:lang w:val="ro-RO"/>
              </w:rPr>
            </w:pPr>
            <w:r w:rsidRPr="00E75477">
              <w:rPr>
                <w:szCs w:val="24"/>
                <w:lang w:val="ro-RO"/>
              </w:rPr>
              <w:t>(Brun roşcat luvic rodic)</w:t>
            </w:r>
          </w:p>
        </w:tc>
        <w:tc>
          <w:tcPr>
            <w:tcW w:w="2835" w:type="dxa"/>
          </w:tcPr>
          <w:p w14:paraId="0F1F26BB" w14:textId="77777777" w:rsidR="00D16382" w:rsidRPr="00E75477" w:rsidRDefault="00D16382" w:rsidP="00B13EB5">
            <w:pPr>
              <w:ind w:left="142"/>
              <w:jc w:val="both"/>
              <w:rPr>
                <w:szCs w:val="24"/>
                <w:lang w:val="ro-RO"/>
              </w:rPr>
            </w:pPr>
            <w:r w:rsidRPr="00E75477">
              <w:rPr>
                <w:szCs w:val="24"/>
                <w:lang w:val="ro-RO"/>
              </w:rPr>
              <w:t xml:space="preserve">asemănător celui tipic, dar cu orizont </w:t>
            </w:r>
            <w:r w:rsidRPr="00E75477">
              <w:rPr>
                <w:b/>
                <w:szCs w:val="24"/>
                <w:lang w:val="ro-RO"/>
              </w:rPr>
              <w:t xml:space="preserve">Bt </w:t>
            </w:r>
            <w:r w:rsidRPr="00E75477">
              <w:rPr>
                <w:szCs w:val="24"/>
                <w:lang w:val="ro-RO"/>
              </w:rPr>
              <w:t xml:space="preserve">având în partea inferioară şi cel puţin în pete (în proporţie de peste </w:t>
            </w:r>
            <w:r w:rsidRPr="00E75477">
              <w:rPr>
                <w:b/>
                <w:szCs w:val="24"/>
                <w:lang w:val="ro-RO"/>
              </w:rPr>
              <w:t>50%</w:t>
            </w:r>
            <w:r w:rsidRPr="00E75477">
              <w:rPr>
                <w:szCs w:val="24"/>
                <w:lang w:val="ro-RO"/>
              </w:rPr>
              <w:t xml:space="preserve">) în partea superioară culori în nuanţe de </w:t>
            </w:r>
            <w:r w:rsidRPr="00E75477">
              <w:rPr>
                <w:b/>
                <w:szCs w:val="24"/>
                <w:lang w:val="ro-RO"/>
              </w:rPr>
              <w:t xml:space="preserve">5YR </w:t>
            </w:r>
            <w:r w:rsidRPr="00E75477">
              <w:rPr>
                <w:szCs w:val="24"/>
                <w:lang w:val="ro-RO"/>
              </w:rPr>
              <w:t xml:space="preserve">şi mai roşii cu valori şi crome </w:t>
            </w:r>
            <w:r w:rsidRPr="00E75477">
              <w:rPr>
                <w:position w:val="-4"/>
                <w:szCs w:val="24"/>
                <w:lang w:val="ro-RO"/>
              </w:rPr>
              <w:object w:dxaOrig="200" w:dyaOrig="240" w14:anchorId="630C7E26">
                <v:shape id="_x0000_i1413" type="#_x0000_t75" style="width:9.8pt;height:12.15pt" o:ole="" fillcolor="window">
                  <v:imagedata r:id="rId402" o:title=""/>
                </v:shape>
                <o:OLEObject Type="Embed" ProgID="Equation.3" ShapeID="_x0000_i1413" DrawAspect="Content" ObjectID="_1720507874" r:id="rId409"/>
              </w:object>
            </w:r>
            <w:r w:rsidRPr="00E75477">
              <w:rPr>
                <w:szCs w:val="24"/>
                <w:lang w:val="ro-RO"/>
              </w:rPr>
              <w:t xml:space="preserve">3,5 (la umed) pe feţele şi în interiorul elementelor structurale (nuanţă roşie moştenită de la materialul parental); </w:t>
            </w:r>
          </w:p>
        </w:tc>
        <w:tc>
          <w:tcPr>
            <w:tcW w:w="1446" w:type="dxa"/>
          </w:tcPr>
          <w:p w14:paraId="391D944C" w14:textId="77777777" w:rsidR="00D16382" w:rsidRPr="00E75477" w:rsidRDefault="00D16382" w:rsidP="00B13EB5">
            <w:pPr>
              <w:ind w:left="142"/>
              <w:rPr>
                <w:b/>
                <w:szCs w:val="24"/>
                <w:lang w:val="ro-RO"/>
              </w:rPr>
            </w:pPr>
            <w:r w:rsidRPr="00E75477">
              <w:rPr>
                <w:b/>
                <w:szCs w:val="24"/>
                <w:lang w:val="ro-RO"/>
              </w:rPr>
              <w:t>Ao – El – Bt – C</w:t>
            </w:r>
          </w:p>
        </w:tc>
        <w:tc>
          <w:tcPr>
            <w:tcW w:w="964" w:type="dxa"/>
          </w:tcPr>
          <w:p w14:paraId="3ECF0293" w14:textId="77777777" w:rsidR="00D16382" w:rsidRPr="00E75477" w:rsidRDefault="00D16382" w:rsidP="00B13EB5">
            <w:pPr>
              <w:ind w:left="142"/>
              <w:rPr>
                <w:szCs w:val="24"/>
                <w:lang w:val="ro-RO"/>
              </w:rPr>
            </w:pPr>
            <w:r w:rsidRPr="00E75477">
              <w:rPr>
                <w:szCs w:val="24"/>
                <w:lang w:val="ro-RO"/>
              </w:rPr>
              <w:t>2204</w:t>
            </w:r>
          </w:p>
        </w:tc>
      </w:tr>
      <w:tr w:rsidR="00D16382" w:rsidRPr="00E75477" w14:paraId="72E02CB7" w14:textId="77777777" w:rsidTr="003E1D44">
        <w:tc>
          <w:tcPr>
            <w:tcW w:w="1702" w:type="dxa"/>
          </w:tcPr>
          <w:p w14:paraId="445BCB87" w14:textId="77777777" w:rsidR="00D16382" w:rsidRPr="00E75477" w:rsidRDefault="00D16382" w:rsidP="00B13EB5">
            <w:pPr>
              <w:ind w:left="142"/>
              <w:rPr>
                <w:szCs w:val="24"/>
                <w:lang w:val="ro-RO"/>
              </w:rPr>
            </w:pPr>
          </w:p>
        </w:tc>
        <w:tc>
          <w:tcPr>
            <w:tcW w:w="1842" w:type="dxa"/>
          </w:tcPr>
          <w:p w14:paraId="109BCDE4" w14:textId="77777777" w:rsidR="00D16382" w:rsidRPr="00E75477" w:rsidRDefault="00D16382" w:rsidP="00B13EB5">
            <w:pPr>
              <w:ind w:left="142"/>
              <w:rPr>
                <w:szCs w:val="24"/>
                <w:lang w:val="ro-RO"/>
              </w:rPr>
            </w:pPr>
          </w:p>
        </w:tc>
        <w:tc>
          <w:tcPr>
            <w:tcW w:w="1843" w:type="dxa"/>
            <w:gridSpan w:val="3"/>
          </w:tcPr>
          <w:p w14:paraId="4436611F" w14:textId="77777777" w:rsidR="00D16382" w:rsidRPr="00E75477" w:rsidRDefault="00D16382" w:rsidP="00B13EB5">
            <w:pPr>
              <w:ind w:left="142"/>
              <w:jc w:val="center"/>
              <w:rPr>
                <w:b/>
                <w:szCs w:val="24"/>
                <w:lang w:val="ro-RO"/>
              </w:rPr>
            </w:pPr>
            <w:r w:rsidRPr="00E75477">
              <w:rPr>
                <w:b/>
                <w:szCs w:val="24"/>
                <w:lang w:val="ro-RO"/>
              </w:rPr>
              <w:t>calcic</w:t>
            </w:r>
          </w:p>
        </w:tc>
        <w:tc>
          <w:tcPr>
            <w:tcW w:w="2835" w:type="dxa"/>
          </w:tcPr>
          <w:p w14:paraId="7538AC10" w14:textId="77777777" w:rsidR="00D16382" w:rsidRPr="00E75477" w:rsidRDefault="00D16382" w:rsidP="00B13EB5">
            <w:pPr>
              <w:ind w:left="142"/>
              <w:jc w:val="both"/>
              <w:rPr>
                <w:b/>
                <w:szCs w:val="24"/>
                <w:lang w:val="ro-RO"/>
              </w:rPr>
            </w:pPr>
            <w:r w:rsidRPr="00E75477">
              <w:rPr>
                <w:szCs w:val="24"/>
                <w:lang w:val="ro-RO"/>
              </w:rPr>
              <w:t xml:space="preserve">asemănător celui tipic, dar </w:t>
            </w:r>
            <w:r w:rsidRPr="00E75477">
              <w:rPr>
                <w:b/>
                <w:szCs w:val="24"/>
                <w:lang w:val="ro-RO"/>
              </w:rPr>
              <w:t>carbonato – acumulativ</w:t>
            </w:r>
            <w:r w:rsidRPr="00E75477">
              <w:rPr>
                <w:szCs w:val="24"/>
                <w:lang w:val="ro-RO"/>
              </w:rPr>
              <w:t xml:space="preserve"> sau calcic (</w:t>
            </w:r>
            <w:r w:rsidRPr="00E75477">
              <w:rPr>
                <w:b/>
                <w:szCs w:val="24"/>
                <w:lang w:val="ro-RO"/>
              </w:rPr>
              <w:t>Cca</w:t>
            </w:r>
            <w:r w:rsidRPr="00E75477">
              <w:rPr>
                <w:szCs w:val="24"/>
                <w:lang w:val="ro-RO"/>
              </w:rPr>
              <w:t xml:space="preserve">)  sau  pudră  friabilă  de </w:t>
            </w:r>
            <w:r w:rsidRPr="00E75477">
              <w:rPr>
                <w:b/>
                <w:szCs w:val="24"/>
                <w:lang w:val="ro-RO"/>
              </w:rPr>
              <w:t>Ca CO</w:t>
            </w:r>
            <w:r w:rsidRPr="00E75477">
              <w:rPr>
                <w:b/>
                <w:szCs w:val="24"/>
                <w:vertAlign w:val="subscript"/>
                <w:lang w:val="ro-RO"/>
              </w:rPr>
              <w:t xml:space="preserve">3 </w:t>
            </w:r>
            <w:r w:rsidRPr="00E75477">
              <w:rPr>
                <w:szCs w:val="24"/>
                <w:lang w:val="ro-RO"/>
              </w:rPr>
              <w:t xml:space="preserve">pe </w:t>
            </w:r>
            <w:smartTag w:uri="urn:schemas-microsoft-com:office:smarttags" w:element="metricconverter">
              <w:smartTagPr>
                <w:attr w:name="ProductID" w:val="125 cm"/>
              </w:smartTagPr>
              <w:r w:rsidRPr="00E75477">
                <w:rPr>
                  <w:b/>
                  <w:szCs w:val="24"/>
                  <w:lang w:val="ro-RO"/>
                </w:rPr>
                <w:t>125 cm</w:t>
              </w:r>
            </w:smartTag>
            <w:r w:rsidRPr="00E75477">
              <w:rPr>
                <w:szCs w:val="24"/>
                <w:lang w:val="ro-RO"/>
              </w:rPr>
              <w:t xml:space="preserve"> sau pe </w:t>
            </w:r>
            <w:smartTag w:uri="urn:schemas-microsoft-com:office:smarttags" w:element="metricconverter">
              <w:smartTagPr>
                <w:attr w:name="ProductID" w:val="200 cm"/>
              </w:smartTagPr>
              <w:r w:rsidRPr="00E75477">
                <w:rPr>
                  <w:b/>
                  <w:szCs w:val="24"/>
                  <w:lang w:val="ro-RO"/>
                </w:rPr>
                <w:t>200 cm</w:t>
              </w:r>
            </w:smartTag>
            <w:r w:rsidRPr="00E75477">
              <w:rPr>
                <w:szCs w:val="24"/>
                <w:lang w:val="ro-RO"/>
              </w:rPr>
              <w:t xml:space="preserve"> când textura este grea;</w:t>
            </w:r>
          </w:p>
        </w:tc>
        <w:tc>
          <w:tcPr>
            <w:tcW w:w="1446" w:type="dxa"/>
          </w:tcPr>
          <w:p w14:paraId="1A2DDECC" w14:textId="77777777" w:rsidR="00D16382" w:rsidRPr="00E75477" w:rsidRDefault="00D16382" w:rsidP="00B13EB5">
            <w:pPr>
              <w:ind w:left="142"/>
              <w:rPr>
                <w:b/>
                <w:szCs w:val="24"/>
                <w:lang w:val="ro-RO"/>
              </w:rPr>
            </w:pPr>
            <w:r w:rsidRPr="00E75477">
              <w:rPr>
                <w:b/>
                <w:szCs w:val="24"/>
                <w:lang w:val="ro-RO"/>
              </w:rPr>
              <w:t>Ao – El – Bt – Cca</w:t>
            </w:r>
          </w:p>
        </w:tc>
        <w:tc>
          <w:tcPr>
            <w:tcW w:w="964" w:type="dxa"/>
          </w:tcPr>
          <w:p w14:paraId="6CC8EAAF" w14:textId="77777777" w:rsidR="00D16382" w:rsidRPr="00E75477" w:rsidRDefault="00D16382" w:rsidP="00B13EB5">
            <w:pPr>
              <w:ind w:left="142"/>
              <w:rPr>
                <w:szCs w:val="24"/>
                <w:lang w:val="ro-RO"/>
              </w:rPr>
            </w:pPr>
            <w:r w:rsidRPr="00E75477">
              <w:rPr>
                <w:szCs w:val="24"/>
                <w:lang w:val="ro-RO"/>
              </w:rPr>
              <w:t>2205</w:t>
            </w:r>
          </w:p>
        </w:tc>
      </w:tr>
      <w:tr w:rsidR="00D16382" w:rsidRPr="00E75477" w14:paraId="11211BCF" w14:textId="77777777" w:rsidTr="003E1D44">
        <w:tc>
          <w:tcPr>
            <w:tcW w:w="1702" w:type="dxa"/>
          </w:tcPr>
          <w:p w14:paraId="1D204D1D" w14:textId="77777777" w:rsidR="00D16382" w:rsidRPr="00E75477" w:rsidRDefault="00D16382" w:rsidP="00B13EB5">
            <w:pPr>
              <w:ind w:left="142"/>
              <w:rPr>
                <w:szCs w:val="24"/>
                <w:lang w:val="ro-RO"/>
              </w:rPr>
            </w:pPr>
          </w:p>
        </w:tc>
        <w:tc>
          <w:tcPr>
            <w:tcW w:w="1842" w:type="dxa"/>
          </w:tcPr>
          <w:p w14:paraId="7B3B02E9" w14:textId="77777777" w:rsidR="00D16382" w:rsidRPr="00E75477" w:rsidRDefault="00D16382" w:rsidP="00B13EB5">
            <w:pPr>
              <w:ind w:left="142"/>
              <w:rPr>
                <w:szCs w:val="24"/>
                <w:lang w:val="ro-RO"/>
              </w:rPr>
            </w:pPr>
          </w:p>
        </w:tc>
        <w:tc>
          <w:tcPr>
            <w:tcW w:w="1843" w:type="dxa"/>
            <w:gridSpan w:val="3"/>
          </w:tcPr>
          <w:p w14:paraId="21EB9963" w14:textId="77777777" w:rsidR="00D16382" w:rsidRPr="00E75477" w:rsidRDefault="00D16382" w:rsidP="00B13EB5">
            <w:pPr>
              <w:ind w:left="142"/>
              <w:jc w:val="center"/>
              <w:rPr>
                <w:b/>
                <w:szCs w:val="24"/>
                <w:lang w:val="ro-RO"/>
              </w:rPr>
            </w:pPr>
            <w:r w:rsidRPr="00E75477">
              <w:rPr>
                <w:b/>
                <w:szCs w:val="24"/>
                <w:lang w:val="ro-RO"/>
              </w:rPr>
              <w:t>rezicalcaric</w:t>
            </w:r>
          </w:p>
        </w:tc>
        <w:tc>
          <w:tcPr>
            <w:tcW w:w="2835" w:type="dxa"/>
          </w:tcPr>
          <w:p w14:paraId="66681E70" w14:textId="77777777" w:rsidR="00D16382" w:rsidRPr="00E75477" w:rsidRDefault="00D16382" w:rsidP="00B13EB5">
            <w:pPr>
              <w:ind w:left="142"/>
              <w:jc w:val="both"/>
              <w:rPr>
                <w:szCs w:val="24"/>
                <w:lang w:val="ro-RO"/>
              </w:rPr>
            </w:pPr>
            <w:r w:rsidRPr="00E75477">
              <w:rPr>
                <w:szCs w:val="24"/>
                <w:lang w:val="ro-RO"/>
              </w:rPr>
              <w:t xml:space="preserve">Orizonr C cu carbonați reziduali începând din primii </w:t>
            </w:r>
            <w:smartTag w:uri="urn:schemas-microsoft-com:office:smarttags" w:element="metricconverter">
              <w:smartTagPr>
                <w:attr w:name="ProductID" w:val="125 cm"/>
              </w:smartTagPr>
              <w:r w:rsidRPr="00E75477">
                <w:rPr>
                  <w:szCs w:val="24"/>
                  <w:lang w:val="ro-RO"/>
                </w:rPr>
                <w:t>125 cm</w:t>
              </w:r>
            </w:smartTag>
            <w:r w:rsidRPr="00E75477">
              <w:rPr>
                <w:szCs w:val="24"/>
                <w:lang w:val="ro-RO"/>
              </w:rPr>
              <w:t>;</w:t>
            </w:r>
          </w:p>
        </w:tc>
        <w:tc>
          <w:tcPr>
            <w:tcW w:w="1446" w:type="dxa"/>
          </w:tcPr>
          <w:p w14:paraId="4364A6B9" w14:textId="77777777" w:rsidR="00D16382" w:rsidRPr="00E75477" w:rsidRDefault="00D16382" w:rsidP="00B13EB5">
            <w:pPr>
              <w:ind w:left="142"/>
              <w:rPr>
                <w:b/>
                <w:szCs w:val="24"/>
                <w:lang w:val="ro-RO"/>
              </w:rPr>
            </w:pPr>
            <w:r w:rsidRPr="00E75477">
              <w:rPr>
                <w:b/>
                <w:szCs w:val="24"/>
                <w:lang w:val="ro-RO"/>
              </w:rPr>
              <w:t>Ao-El-Bt-Cca</w:t>
            </w:r>
          </w:p>
        </w:tc>
        <w:tc>
          <w:tcPr>
            <w:tcW w:w="964" w:type="dxa"/>
          </w:tcPr>
          <w:p w14:paraId="075CE09A" w14:textId="77777777" w:rsidR="00D16382" w:rsidRPr="00E75477" w:rsidRDefault="00D16382" w:rsidP="00B13EB5">
            <w:pPr>
              <w:ind w:left="142"/>
              <w:rPr>
                <w:szCs w:val="24"/>
                <w:lang w:val="ro-RO"/>
              </w:rPr>
            </w:pPr>
            <w:r w:rsidRPr="00E75477">
              <w:rPr>
                <w:szCs w:val="24"/>
                <w:lang w:val="ro-RO"/>
              </w:rPr>
              <w:t>2206</w:t>
            </w:r>
          </w:p>
        </w:tc>
      </w:tr>
      <w:tr w:rsidR="00D16382" w:rsidRPr="00E75477" w14:paraId="2FD2BA81" w14:textId="77777777" w:rsidTr="003E1D44">
        <w:tc>
          <w:tcPr>
            <w:tcW w:w="1702" w:type="dxa"/>
          </w:tcPr>
          <w:p w14:paraId="3E349FF4" w14:textId="77777777" w:rsidR="00D16382" w:rsidRPr="00E75477" w:rsidRDefault="00D16382" w:rsidP="00B13EB5">
            <w:pPr>
              <w:ind w:left="142"/>
              <w:rPr>
                <w:szCs w:val="24"/>
                <w:lang w:val="ro-RO" w:eastAsia="ro-RO"/>
              </w:rPr>
            </w:pPr>
          </w:p>
        </w:tc>
        <w:tc>
          <w:tcPr>
            <w:tcW w:w="1842" w:type="dxa"/>
          </w:tcPr>
          <w:p w14:paraId="03E91F9F" w14:textId="77777777" w:rsidR="00D16382" w:rsidRPr="00E75477" w:rsidRDefault="00D16382" w:rsidP="00B13EB5">
            <w:pPr>
              <w:ind w:left="142"/>
              <w:rPr>
                <w:szCs w:val="24"/>
                <w:lang w:val="ro-RO" w:eastAsia="ro-RO"/>
              </w:rPr>
            </w:pPr>
          </w:p>
        </w:tc>
        <w:tc>
          <w:tcPr>
            <w:tcW w:w="1843" w:type="dxa"/>
            <w:gridSpan w:val="3"/>
          </w:tcPr>
          <w:p w14:paraId="216ED148" w14:textId="77777777" w:rsidR="00D16382" w:rsidRPr="00E75477" w:rsidRDefault="00D16382" w:rsidP="00B13EB5">
            <w:pPr>
              <w:ind w:left="142"/>
              <w:jc w:val="center"/>
              <w:rPr>
                <w:b/>
                <w:szCs w:val="24"/>
                <w:lang w:val="ro-RO" w:eastAsia="ro-RO"/>
              </w:rPr>
            </w:pPr>
            <w:r w:rsidRPr="00E75477">
              <w:rPr>
                <w:b/>
                <w:szCs w:val="24"/>
                <w:lang w:val="ro-RO" w:eastAsia="ro-RO"/>
              </w:rPr>
              <w:t>psamic</w:t>
            </w:r>
          </w:p>
          <w:p w14:paraId="335F8BAD" w14:textId="77777777" w:rsidR="00D16382" w:rsidRPr="00E75477" w:rsidRDefault="00D16382" w:rsidP="00B13EB5">
            <w:pPr>
              <w:ind w:left="142"/>
              <w:jc w:val="center"/>
              <w:rPr>
                <w:b/>
                <w:szCs w:val="24"/>
                <w:lang w:val="ro-RO" w:eastAsia="ro-RO"/>
              </w:rPr>
            </w:pPr>
            <w:r w:rsidRPr="00E75477">
              <w:rPr>
                <w:b/>
                <w:szCs w:val="24"/>
                <w:lang w:val="ro-RO" w:eastAsia="ro-RO"/>
              </w:rPr>
              <w:t>(ps)</w:t>
            </w:r>
          </w:p>
        </w:tc>
        <w:tc>
          <w:tcPr>
            <w:tcW w:w="2835" w:type="dxa"/>
          </w:tcPr>
          <w:p w14:paraId="737E417D"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w:t>
            </w:r>
            <w:r w:rsidRPr="00E75477">
              <w:rPr>
                <w:b/>
                <w:szCs w:val="24"/>
                <w:lang w:val="ro-RO" w:eastAsia="ro-RO"/>
              </w:rPr>
              <w:t>cu textură grosieră</w:t>
            </w:r>
            <w:r w:rsidRPr="00E75477">
              <w:rPr>
                <w:szCs w:val="24"/>
                <w:lang w:val="ro-RO" w:eastAsia="ro-RO"/>
              </w:rPr>
              <w:t xml:space="preserve"> (nisipoasă) pe primii </w:t>
            </w:r>
            <w:smartTag w:uri="urn:schemas-microsoft-com:office:smarttags" w:element="metricconverter">
              <w:smartTagPr>
                <w:attr w:name="ProductID" w:val="50 cm"/>
              </w:smartTagPr>
              <w:r w:rsidRPr="00E75477">
                <w:rPr>
                  <w:szCs w:val="24"/>
                  <w:lang w:val="ro-RO" w:eastAsia="ro-RO"/>
                </w:rPr>
                <w:t>50 cm</w:t>
              </w:r>
            </w:smartTag>
            <w:r w:rsidRPr="00E75477">
              <w:rPr>
                <w:szCs w:val="24"/>
                <w:lang w:val="ro-RO" w:eastAsia="ro-RO"/>
              </w:rPr>
              <w:t>;</w:t>
            </w:r>
          </w:p>
          <w:p w14:paraId="4DA349DA" w14:textId="77777777" w:rsidR="00A82D2B" w:rsidRPr="00E75477" w:rsidRDefault="00A82D2B" w:rsidP="00B13EB5">
            <w:pPr>
              <w:ind w:left="142"/>
              <w:jc w:val="both"/>
              <w:rPr>
                <w:szCs w:val="24"/>
                <w:lang w:val="ro-RO" w:eastAsia="ro-RO"/>
              </w:rPr>
            </w:pPr>
          </w:p>
        </w:tc>
        <w:tc>
          <w:tcPr>
            <w:tcW w:w="1446" w:type="dxa"/>
          </w:tcPr>
          <w:p w14:paraId="0C550A56" w14:textId="77777777" w:rsidR="00D16382" w:rsidRPr="00E75477" w:rsidRDefault="00D16382" w:rsidP="00B13EB5">
            <w:pPr>
              <w:ind w:left="142" w:right="-108"/>
              <w:rPr>
                <w:b/>
                <w:szCs w:val="24"/>
                <w:lang w:val="ro-RO" w:eastAsia="ro-RO"/>
              </w:rPr>
            </w:pPr>
            <w:r w:rsidRPr="00E75477">
              <w:rPr>
                <w:b/>
                <w:szCs w:val="24"/>
                <w:lang w:val="ro-RO" w:eastAsia="ro-RO"/>
              </w:rPr>
              <w:t>Aops– Elps – Btps – Cps</w:t>
            </w:r>
          </w:p>
        </w:tc>
        <w:tc>
          <w:tcPr>
            <w:tcW w:w="964" w:type="dxa"/>
          </w:tcPr>
          <w:p w14:paraId="357A4C6D" w14:textId="77777777" w:rsidR="00D16382" w:rsidRPr="00E75477" w:rsidRDefault="00D16382" w:rsidP="00B13EB5">
            <w:pPr>
              <w:ind w:left="142"/>
              <w:rPr>
                <w:szCs w:val="24"/>
                <w:lang w:val="ro-RO" w:eastAsia="ro-RO"/>
              </w:rPr>
            </w:pPr>
            <w:r w:rsidRPr="00E75477">
              <w:rPr>
                <w:szCs w:val="24"/>
                <w:lang w:val="ro-RO" w:eastAsia="ro-RO"/>
              </w:rPr>
              <w:t>2207</w:t>
            </w:r>
          </w:p>
        </w:tc>
      </w:tr>
      <w:tr w:rsidR="00D16382" w:rsidRPr="00E75477" w14:paraId="513C7E4A" w14:textId="77777777" w:rsidTr="003E1D44">
        <w:tc>
          <w:tcPr>
            <w:tcW w:w="1702" w:type="dxa"/>
          </w:tcPr>
          <w:p w14:paraId="4249B696" w14:textId="77777777" w:rsidR="00D16382" w:rsidRPr="00E75477" w:rsidRDefault="00D16382" w:rsidP="00B13EB5">
            <w:pPr>
              <w:ind w:left="142"/>
              <w:rPr>
                <w:szCs w:val="24"/>
                <w:lang w:val="ro-RO" w:eastAsia="ro-RO"/>
              </w:rPr>
            </w:pPr>
          </w:p>
        </w:tc>
        <w:tc>
          <w:tcPr>
            <w:tcW w:w="1842" w:type="dxa"/>
          </w:tcPr>
          <w:p w14:paraId="20EE7C86" w14:textId="77777777" w:rsidR="00D16382" w:rsidRPr="00E75477" w:rsidRDefault="00D16382" w:rsidP="00B13EB5">
            <w:pPr>
              <w:ind w:left="142"/>
              <w:rPr>
                <w:szCs w:val="24"/>
                <w:lang w:val="ro-RO" w:eastAsia="ro-RO"/>
              </w:rPr>
            </w:pPr>
          </w:p>
        </w:tc>
        <w:tc>
          <w:tcPr>
            <w:tcW w:w="1843" w:type="dxa"/>
            <w:gridSpan w:val="3"/>
          </w:tcPr>
          <w:p w14:paraId="782BE6F6" w14:textId="77777777" w:rsidR="00D16382" w:rsidRPr="00E75477" w:rsidRDefault="00D16382" w:rsidP="00B13EB5">
            <w:pPr>
              <w:ind w:left="142"/>
              <w:jc w:val="center"/>
              <w:rPr>
                <w:b/>
                <w:szCs w:val="24"/>
                <w:lang w:val="ro-RO" w:eastAsia="ro-RO"/>
              </w:rPr>
            </w:pPr>
            <w:r w:rsidRPr="00E75477">
              <w:rPr>
                <w:b/>
                <w:szCs w:val="24"/>
                <w:lang w:val="ro-RO" w:eastAsia="ro-RO"/>
              </w:rPr>
              <w:t>vertic</w:t>
            </w:r>
          </w:p>
          <w:p w14:paraId="474853BE" w14:textId="77777777" w:rsidR="00D16382" w:rsidRPr="00E75477" w:rsidRDefault="00D16382" w:rsidP="00B13EB5">
            <w:pPr>
              <w:ind w:left="142"/>
              <w:jc w:val="center"/>
              <w:rPr>
                <w:b/>
                <w:szCs w:val="24"/>
                <w:lang w:val="ro-RO" w:eastAsia="ro-RO"/>
              </w:rPr>
            </w:pPr>
            <w:r w:rsidRPr="00E75477">
              <w:rPr>
                <w:b/>
                <w:szCs w:val="24"/>
                <w:lang w:val="ro-RO" w:eastAsia="ro-RO"/>
              </w:rPr>
              <w:t>(y)</w:t>
            </w:r>
          </w:p>
          <w:p w14:paraId="3CC17AE9" w14:textId="77777777" w:rsidR="00D16382" w:rsidRPr="00E75477" w:rsidRDefault="00D16382" w:rsidP="00B13EB5">
            <w:pPr>
              <w:ind w:left="142"/>
              <w:jc w:val="center"/>
              <w:rPr>
                <w:b/>
                <w:szCs w:val="24"/>
                <w:lang w:val="ro-RO" w:eastAsia="ro-RO"/>
              </w:rPr>
            </w:pPr>
            <w:r w:rsidRPr="00E75477">
              <w:rPr>
                <w:szCs w:val="24"/>
                <w:lang w:val="ro-RO" w:eastAsia="ro-RO"/>
              </w:rPr>
              <w:t>(Brun luvic vertic)</w:t>
            </w:r>
          </w:p>
        </w:tc>
        <w:tc>
          <w:tcPr>
            <w:tcW w:w="2835" w:type="dxa"/>
          </w:tcPr>
          <w:p w14:paraId="65952325"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w:t>
            </w:r>
            <w:r w:rsidRPr="00E75477">
              <w:rPr>
                <w:b/>
                <w:szCs w:val="24"/>
                <w:lang w:val="ro-RO" w:eastAsia="ro-RO"/>
              </w:rPr>
              <w:t>cu orizont vertic</w:t>
            </w:r>
            <w:r w:rsidRPr="00E75477">
              <w:rPr>
                <w:szCs w:val="24"/>
                <w:lang w:val="ro-RO" w:eastAsia="ro-RO"/>
              </w:rPr>
              <w:t xml:space="preserve"> </w:t>
            </w:r>
            <w:r w:rsidRPr="00E75477">
              <w:rPr>
                <w:b/>
                <w:szCs w:val="24"/>
                <w:lang w:val="ro-RO" w:eastAsia="ro-RO"/>
              </w:rPr>
              <w:t>y</w:t>
            </w:r>
            <w:r w:rsidRPr="00E75477">
              <w:rPr>
                <w:szCs w:val="24"/>
                <w:lang w:val="ro-RO" w:eastAsia="ro-RO"/>
              </w:rPr>
              <w:t xml:space="preserve">, a cărui limită superioară este situată între baza oriz. </w:t>
            </w:r>
            <w:r w:rsidRPr="00E75477">
              <w:rPr>
                <w:b/>
                <w:szCs w:val="24"/>
                <w:lang w:val="ro-RO" w:eastAsia="ro-RO"/>
              </w:rPr>
              <w:t xml:space="preserve">E </w:t>
            </w:r>
            <w:r w:rsidRPr="00E75477">
              <w:rPr>
                <w:szCs w:val="24"/>
                <w:lang w:val="ro-RO" w:eastAsia="ro-RO"/>
              </w:rPr>
              <w:t xml:space="preserve">şi </w:t>
            </w:r>
            <w:smartTag w:uri="urn:schemas-microsoft-com:office:smarttags" w:element="metricconverter">
              <w:smartTagPr>
                <w:attr w:name="ProductID" w:val="100 cm"/>
              </w:smartTagPr>
              <w:r w:rsidRPr="00E75477">
                <w:rPr>
                  <w:b/>
                  <w:szCs w:val="24"/>
                  <w:lang w:val="ro-RO" w:eastAsia="ro-RO"/>
                </w:rPr>
                <w:t>100 cm</w:t>
              </w:r>
            </w:smartTag>
            <w:r w:rsidRPr="00E75477">
              <w:rPr>
                <w:szCs w:val="24"/>
                <w:lang w:val="ro-RO" w:eastAsia="ro-RO"/>
              </w:rPr>
              <w:t xml:space="preserve"> adâncime sau numai crăpături de oriz. vertic în intervalul menţionat care poate ajunge până la suprafaţă;</w:t>
            </w:r>
          </w:p>
        </w:tc>
        <w:tc>
          <w:tcPr>
            <w:tcW w:w="1446" w:type="dxa"/>
          </w:tcPr>
          <w:p w14:paraId="25722EDD" w14:textId="77777777" w:rsidR="00D16382" w:rsidRPr="00E75477" w:rsidRDefault="00D16382" w:rsidP="00B13EB5">
            <w:pPr>
              <w:ind w:left="142"/>
              <w:rPr>
                <w:b/>
                <w:szCs w:val="24"/>
                <w:lang w:val="ro-RO" w:eastAsia="ro-RO"/>
              </w:rPr>
            </w:pPr>
            <w:r w:rsidRPr="00E75477">
              <w:rPr>
                <w:b/>
                <w:szCs w:val="24"/>
                <w:lang w:val="ro-RO" w:eastAsia="ro-RO"/>
              </w:rPr>
              <w:t>Ao – El – Bty – C</w:t>
            </w:r>
          </w:p>
        </w:tc>
        <w:tc>
          <w:tcPr>
            <w:tcW w:w="964" w:type="dxa"/>
          </w:tcPr>
          <w:p w14:paraId="287CA7C2" w14:textId="77777777" w:rsidR="00D16382" w:rsidRPr="00E75477" w:rsidRDefault="00D16382" w:rsidP="00B13EB5">
            <w:pPr>
              <w:ind w:left="142"/>
              <w:rPr>
                <w:szCs w:val="24"/>
                <w:lang w:val="ro-RO" w:eastAsia="ro-RO"/>
              </w:rPr>
            </w:pPr>
            <w:r w:rsidRPr="00E75477">
              <w:rPr>
                <w:szCs w:val="24"/>
                <w:lang w:val="ro-RO" w:eastAsia="ro-RO"/>
              </w:rPr>
              <w:t>2208</w:t>
            </w:r>
          </w:p>
        </w:tc>
      </w:tr>
      <w:tr w:rsidR="00D16382" w:rsidRPr="00E75477" w14:paraId="565574D5" w14:textId="77777777" w:rsidTr="003E1D44">
        <w:tc>
          <w:tcPr>
            <w:tcW w:w="1702" w:type="dxa"/>
          </w:tcPr>
          <w:p w14:paraId="18C5BB4C" w14:textId="77777777" w:rsidR="00D16382" w:rsidRPr="00E75477" w:rsidRDefault="00D16382" w:rsidP="00B13EB5">
            <w:pPr>
              <w:ind w:left="142"/>
              <w:rPr>
                <w:szCs w:val="24"/>
                <w:lang w:val="ro-RO" w:eastAsia="ro-RO"/>
              </w:rPr>
            </w:pPr>
          </w:p>
        </w:tc>
        <w:tc>
          <w:tcPr>
            <w:tcW w:w="1842" w:type="dxa"/>
          </w:tcPr>
          <w:p w14:paraId="74AF00FD" w14:textId="77777777" w:rsidR="00D16382" w:rsidRPr="00E75477" w:rsidRDefault="00D16382" w:rsidP="00B13EB5">
            <w:pPr>
              <w:ind w:left="142"/>
              <w:rPr>
                <w:szCs w:val="24"/>
                <w:lang w:val="ro-RO" w:eastAsia="ro-RO"/>
              </w:rPr>
            </w:pPr>
          </w:p>
        </w:tc>
        <w:tc>
          <w:tcPr>
            <w:tcW w:w="1843" w:type="dxa"/>
            <w:gridSpan w:val="3"/>
          </w:tcPr>
          <w:p w14:paraId="78C5D474" w14:textId="77777777" w:rsidR="00D16382" w:rsidRPr="00E75477" w:rsidRDefault="00D16382" w:rsidP="00B13EB5">
            <w:pPr>
              <w:ind w:left="142"/>
              <w:jc w:val="center"/>
              <w:rPr>
                <w:b/>
                <w:szCs w:val="24"/>
                <w:lang w:val="ro-RO" w:eastAsia="ro-RO"/>
              </w:rPr>
            </w:pPr>
            <w:r w:rsidRPr="00E75477">
              <w:rPr>
                <w:b/>
                <w:szCs w:val="24"/>
                <w:lang w:val="ro-RO" w:eastAsia="ro-RO"/>
              </w:rPr>
              <w:t>albic</w:t>
            </w:r>
          </w:p>
          <w:p w14:paraId="587471BB" w14:textId="77777777" w:rsidR="00D16382" w:rsidRPr="00E75477" w:rsidRDefault="00D16382" w:rsidP="00B13EB5">
            <w:pPr>
              <w:ind w:left="142"/>
              <w:jc w:val="center"/>
              <w:rPr>
                <w:szCs w:val="24"/>
                <w:lang w:val="ro-RO" w:eastAsia="ro-RO"/>
              </w:rPr>
            </w:pPr>
            <w:r w:rsidRPr="00E75477">
              <w:rPr>
                <w:szCs w:val="24"/>
                <w:lang w:val="ro-RO" w:eastAsia="ro-RO"/>
              </w:rPr>
              <w:t>(Luvisol albic tipic)</w:t>
            </w:r>
          </w:p>
        </w:tc>
        <w:tc>
          <w:tcPr>
            <w:tcW w:w="2835" w:type="dxa"/>
          </w:tcPr>
          <w:p w14:paraId="063BFC10"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w:t>
            </w:r>
            <w:r w:rsidRPr="00E75477">
              <w:rPr>
                <w:b/>
                <w:szCs w:val="24"/>
                <w:lang w:val="ro-RO" w:eastAsia="ro-RO"/>
              </w:rPr>
              <w:t>cu orizont</w:t>
            </w:r>
            <w:r w:rsidRPr="00E75477">
              <w:rPr>
                <w:szCs w:val="24"/>
                <w:lang w:val="ro-RO" w:eastAsia="ro-RO"/>
              </w:rPr>
              <w:t xml:space="preserve"> </w:t>
            </w:r>
            <w:r w:rsidRPr="00E75477">
              <w:rPr>
                <w:b/>
                <w:szCs w:val="24"/>
                <w:lang w:val="ro-RO" w:eastAsia="ro-RO"/>
              </w:rPr>
              <w:t xml:space="preserve">Ea </w:t>
            </w:r>
            <w:r w:rsidRPr="00E75477">
              <w:rPr>
                <w:szCs w:val="24"/>
                <w:lang w:val="ro-RO" w:eastAsia="ro-RO"/>
              </w:rPr>
              <w:t xml:space="preserve">de minimum </w:t>
            </w:r>
            <w:smartTag w:uri="urn:schemas-microsoft-com:office:smarttags" w:element="metricconverter">
              <w:smartTagPr>
                <w:attr w:name="ProductID" w:val="10 cm"/>
              </w:smartTagPr>
              <w:r w:rsidRPr="00E75477">
                <w:rPr>
                  <w:b/>
                  <w:szCs w:val="24"/>
                  <w:lang w:val="ro-RO" w:eastAsia="ro-RO"/>
                </w:rPr>
                <w:t>10 cm</w:t>
              </w:r>
            </w:smartTag>
            <w:r w:rsidRPr="00E75477">
              <w:rPr>
                <w:szCs w:val="24"/>
                <w:lang w:val="ro-RO" w:eastAsia="ro-RO"/>
              </w:rPr>
              <w:t xml:space="preserve"> grosime; </w:t>
            </w:r>
          </w:p>
        </w:tc>
        <w:tc>
          <w:tcPr>
            <w:tcW w:w="1446" w:type="dxa"/>
          </w:tcPr>
          <w:p w14:paraId="46419F38" w14:textId="77777777" w:rsidR="00D16382" w:rsidRPr="00E75477" w:rsidRDefault="00D16382" w:rsidP="00B13EB5">
            <w:pPr>
              <w:ind w:left="142"/>
              <w:rPr>
                <w:b/>
                <w:szCs w:val="24"/>
                <w:lang w:val="ro-RO" w:eastAsia="ro-RO"/>
              </w:rPr>
            </w:pPr>
            <w:r w:rsidRPr="00E75477">
              <w:rPr>
                <w:b/>
                <w:szCs w:val="24"/>
                <w:lang w:val="ro-RO" w:eastAsia="ro-RO"/>
              </w:rPr>
              <w:t>Ao – Ea – Bt – C</w:t>
            </w:r>
          </w:p>
        </w:tc>
        <w:tc>
          <w:tcPr>
            <w:tcW w:w="964" w:type="dxa"/>
          </w:tcPr>
          <w:p w14:paraId="5E860407" w14:textId="77777777" w:rsidR="00D16382" w:rsidRPr="00E75477" w:rsidRDefault="00D16382" w:rsidP="00B13EB5">
            <w:pPr>
              <w:ind w:left="142"/>
              <w:rPr>
                <w:szCs w:val="24"/>
                <w:lang w:val="ro-RO" w:eastAsia="ro-RO"/>
              </w:rPr>
            </w:pPr>
            <w:r w:rsidRPr="00E75477">
              <w:rPr>
                <w:szCs w:val="24"/>
                <w:lang w:val="ro-RO" w:eastAsia="ro-RO"/>
              </w:rPr>
              <w:t>2209</w:t>
            </w:r>
          </w:p>
        </w:tc>
      </w:tr>
      <w:tr w:rsidR="00D16382" w:rsidRPr="00E75477" w14:paraId="73409A58" w14:textId="77777777" w:rsidTr="003E1D44">
        <w:tc>
          <w:tcPr>
            <w:tcW w:w="1702" w:type="dxa"/>
          </w:tcPr>
          <w:p w14:paraId="276FE5A0" w14:textId="77777777" w:rsidR="00D16382" w:rsidRPr="00E75477" w:rsidRDefault="00D16382" w:rsidP="00B13EB5">
            <w:pPr>
              <w:ind w:left="142"/>
              <w:rPr>
                <w:szCs w:val="24"/>
                <w:lang w:val="ro-RO" w:eastAsia="ro-RO"/>
              </w:rPr>
            </w:pPr>
          </w:p>
        </w:tc>
        <w:tc>
          <w:tcPr>
            <w:tcW w:w="1842" w:type="dxa"/>
          </w:tcPr>
          <w:p w14:paraId="0AC8E13A" w14:textId="77777777" w:rsidR="00D16382" w:rsidRPr="00E75477" w:rsidRDefault="00D16382" w:rsidP="00B13EB5">
            <w:pPr>
              <w:ind w:left="142"/>
              <w:rPr>
                <w:szCs w:val="24"/>
                <w:lang w:val="ro-RO" w:eastAsia="ro-RO"/>
              </w:rPr>
            </w:pPr>
          </w:p>
        </w:tc>
        <w:tc>
          <w:tcPr>
            <w:tcW w:w="1843" w:type="dxa"/>
            <w:gridSpan w:val="3"/>
          </w:tcPr>
          <w:p w14:paraId="57752717" w14:textId="77777777" w:rsidR="00D16382" w:rsidRPr="00E75477" w:rsidRDefault="00D16382" w:rsidP="00B13EB5">
            <w:pPr>
              <w:ind w:left="142"/>
              <w:jc w:val="center"/>
              <w:rPr>
                <w:b/>
                <w:szCs w:val="24"/>
                <w:lang w:val="ro-RO" w:eastAsia="ro-RO"/>
              </w:rPr>
            </w:pPr>
            <w:r w:rsidRPr="00E75477">
              <w:rPr>
                <w:b/>
                <w:szCs w:val="24"/>
                <w:lang w:val="ro-RO" w:eastAsia="ro-RO"/>
              </w:rPr>
              <w:t>glosic</w:t>
            </w:r>
          </w:p>
          <w:p w14:paraId="44697FF6" w14:textId="77777777" w:rsidR="00D16382" w:rsidRPr="00E75477" w:rsidRDefault="00D16382" w:rsidP="00B13EB5">
            <w:pPr>
              <w:ind w:left="142"/>
              <w:jc w:val="center"/>
              <w:rPr>
                <w:b/>
                <w:szCs w:val="24"/>
                <w:lang w:val="ro-RO" w:eastAsia="ro-RO"/>
              </w:rPr>
            </w:pPr>
            <w:r w:rsidRPr="00E75477">
              <w:rPr>
                <w:b/>
                <w:szCs w:val="24"/>
                <w:lang w:val="ro-RO" w:eastAsia="ro-RO"/>
              </w:rPr>
              <w:t>(gl)</w:t>
            </w:r>
          </w:p>
          <w:p w14:paraId="1E5EDBB5" w14:textId="77777777" w:rsidR="00D16382" w:rsidRPr="00E75477" w:rsidRDefault="00D16382" w:rsidP="00B13EB5">
            <w:pPr>
              <w:ind w:left="142"/>
              <w:jc w:val="center"/>
              <w:rPr>
                <w:b/>
                <w:szCs w:val="24"/>
                <w:lang w:val="ro-RO" w:eastAsia="ro-RO"/>
              </w:rPr>
            </w:pPr>
            <w:r w:rsidRPr="00E75477">
              <w:rPr>
                <w:szCs w:val="24"/>
                <w:lang w:val="ro-RO" w:eastAsia="ro-RO"/>
              </w:rPr>
              <w:t>(Luvisol glosic)</w:t>
            </w:r>
          </w:p>
        </w:tc>
        <w:tc>
          <w:tcPr>
            <w:tcW w:w="2835" w:type="dxa"/>
          </w:tcPr>
          <w:p w14:paraId="381F7257"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având orizont eluvial care pătrunde în limbi în orizontul </w:t>
            </w:r>
            <w:r w:rsidRPr="00E75477">
              <w:rPr>
                <w:b/>
                <w:szCs w:val="24"/>
                <w:lang w:val="ro-RO" w:eastAsia="ro-RO"/>
              </w:rPr>
              <w:t xml:space="preserve">B </w:t>
            </w:r>
            <w:r w:rsidRPr="00E75477">
              <w:rPr>
                <w:szCs w:val="24"/>
                <w:lang w:val="ro-RO" w:eastAsia="ro-RO"/>
              </w:rPr>
              <w:t>(</w:t>
            </w:r>
            <w:r w:rsidRPr="00E75477">
              <w:rPr>
                <w:b/>
                <w:szCs w:val="24"/>
                <w:lang w:val="ro-RO" w:eastAsia="ro-RO"/>
              </w:rPr>
              <w:t>E+B</w:t>
            </w:r>
            <w:r w:rsidRPr="00E75477">
              <w:rPr>
                <w:szCs w:val="24"/>
                <w:lang w:val="ro-RO" w:eastAsia="ro-RO"/>
              </w:rPr>
              <w:t>) (</w:t>
            </w:r>
            <w:r w:rsidRPr="00E75477">
              <w:rPr>
                <w:b/>
                <w:szCs w:val="24"/>
                <w:lang w:val="ro-RO" w:eastAsia="ro-RO"/>
              </w:rPr>
              <w:t>trecere glosică sau albeluvică</w:t>
            </w:r>
            <w:r w:rsidRPr="00E75477">
              <w:rPr>
                <w:szCs w:val="24"/>
                <w:lang w:val="ro-RO" w:eastAsia="ro-RO"/>
              </w:rPr>
              <w:t>);</w:t>
            </w:r>
          </w:p>
        </w:tc>
        <w:tc>
          <w:tcPr>
            <w:tcW w:w="1446" w:type="dxa"/>
          </w:tcPr>
          <w:p w14:paraId="2972474D" w14:textId="77777777" w:rsidR="00D16382" w:rsidRPr="00E75477" w:rsidRDefault="00D16382" w:rsidP="00B13EB5">
            <w:pPr>
              <w:ind w:left="142"/>
              <w:rPr>
                <w:b/>
                <w:szCs w:val="24"/>
                <w:lang w:val="ro-RO" w:eastAsia="ro-RO"/>
              </w:rPr>
            </w:pPr>
            <w:r w:rsidRPr="00E75477">
              <w:rPr>
                <w:b/>
                <w:szCs w:val="24"/>
                <w:lang w:val="ro-RO" w:eastAsia="ro-RO"/>
              </w:rPr>
              <w:t>Ao – Eagl – Eagl + Btgl–Btgl – C</w:t>
            </w:r>
          </w:p>
        </w:tc>
        <w:tc>
          <w:tcPr>
            <w:tcW w:w="964" w:type="dxa"/>
          </w:tcPr>
          <w:p w14:paraId="20262AB1" w14:textId="77777777" w:rsidR="00D16382" w:rsidRPr="00E75477" w:rsidRDefault="00D16382" w:rsidP="00B13EB5">
            <w:pPr>
              <w:ind w:left="142"/>
              <w:rPr>
                <w:szCs w:val="24"/>
                <w:lang w:val="ro-RO" w:eastAsia="ro-RO"/>
              </w:rPr>
            </w:pPr>
            <w:r w:rsidRPr="00E75477">
              <w:rPr>
                <w:szCs w:val="24"/>
                <w:lang w:val="ro-RO" w:eastAsia="ro-RO"/>
              </w:rPr>
              <w:t>2210</w:t>
            </w:r>
          </w:p>
        </w:tc>
      </w:tr>
      <w:tr w:rsidR="00D16382" w:rsidRPr="00E75477" w14:paraId="6F66185C" w14:textId="77777777" w:rsidTr="003E1D44">
        <w:tc>
          <w:tcPr>
            <w:tcW w:w="1702" w:type="dxa"/>
          </w:tcPr>
          <w:p w14:paraId="106E1E34" w14:textId="77777777" w:rsidR="00D16382" w:rsidRPr="00E75477" w:rsidRDefault="00D16382" w:rsidP="00B13EB5">
            <w:pPr>
              <w:ind w:left="142"/>
              <w:rPr>
                <w:szCs w:val="24"/>
                <w:lang w:val="ro-RO" w:eastAsia="ro-RO"/>
              </w:rPr>
            </w:pPr>
          </w:p>
        </w:tc>
        <w:tc>
          <w:tcPr>
            <w:tcW w:w="1842" w:type="dxa"/>
          </w:tcPr>
          <w:p w14:paraId="6B896AA8" w14:textId="77777777" w:rsidR="00D16382" w:rsidRPr="00E75477" w:rsidRDefault="00D16382" w:rsidP="00B13EB5">
            <w:pPr>
              <w:ind w:left="142"/>
              <w:rPr>
                <w:szCs w:val="24"/>
                <w:lang w:val="ro-RO" w:eastAsia="ro-RO"/>
              </w:rPr>
            </w:pPr>
          </w:p>
        </w:tc>
        <w:tc>
          <w:tcPr>
            <w:tcW w:w="1843" w:type="dxa"/>
            <w:gridSpan w:val="3"/>
          </w:tcPr>
          <w:p w14:paraId="11CDB0F6" w14:textId="77777777" w:rsidR="00D16382" w:rsidRPr="00E75477" w:rsidRDefault="00D16382" w:rsidP="00B13EB5">
            <w:pPr>
              <w:ind w:left="142"/>
              <w:jc w:val="center"/>
              <w:rPr>
                <w:b/>
                <w:szCs w:val="24"/>
                <w:lang w:val="ro-RO" w:eastAsia="ro-RO"/>
              </w:rPr>
            </w:pPr>
            <w:r w:rsidRPr="00E75477">
              <w:rPr>
                <w:b/>
                <w:szCs w:val="24"/>
                <w:lang w:val="ro-RO" w:eastAsia="ro-RO"/>
              </w:rPr>
              <w:t>planic</w:t>
            </w:r>
          </w:p>
          <w:p w14:paraId="1B0A7FA6" w14:textId="77777777" w:rsidR="00D16382" w:rsidRPr="00E75477" w:rsidRDefault="00D16382" w:rsidP="00B13EB5">
            <w:pPr>
              <w:ind w:left="142"/>
              <w:jc w:val="center"/>
              <w:rPr>
                <w:b/>
                <w:szCs w:val="24"/>
                <w:lang w:val="ro-RO" w:eastAsia="ro-RO"/>
              </w:rPr>
            </w:pPr>
            <w:r w:rsidRPr="00E75477">
              <w:rPr>
                <w:b/>
                <w:szCs w:val="24"/>
                <w:lang w:val="ro-RO" w:eastAsia="ro-RO"/>
              </w:rPr>
              <w:t>(pl)</w:t>
            </w:r>
          </w:p>
          <w:p w14:paraId="7CCFB235" w14:textId="77777777" w:rsidR="00D16382" w:rsidRPr="00E75477" w:rsidRDefault="00D16382" w:rsidP="00B13EB5">
            <w:pPr>
              <w:ind w:left="142"/>
              <w:jc w:val="center"/>
              <w:rPr>
                <w:b/>
                <w:szCs w:val="24"/>
                <w:lang w:val="ro-RO" w:eastAsia="ro-RO"/>
              </w:rPr>
            </w:pPr>
            <w:r w:rsidRPr="00E75477">
              <w:rPr>
                <w:szCs w:val="24"/>
                <w:lang w:val="ro-RO" w:eastAsia="ro-RO"/>
              </w:rPr>
              <w:t>(Brun luvic planic)</w:t>
            </w:r>
          </w:p>
        </w:tc>
        <w:tc>
          <w:tcPr>
            <w:tcW w:w="2835" w:type="dxa"/>
          </w:tcPr>
          <w:p w14:paraId="46F49038"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w:t>
            </w:r>
            <w:r w:rsidRPr="00E75477">
              <w:rPr>
                <w:b/>
                <w:szCs w:val="24"/>
                <w:lang w:val="ro-RO" w:eastAsia="ro-RO"/>
              </w:rPr>
              <w:t>cu schimbare texturală bruscă</w:t>
            </w:r>
            <w:r w:rsidRPr="00E75477">
              <w:rPr>
                <w:szCs w:val="24"/>
                <w:lang w:val="ro-RO" w:eastAsia="ro-RO"/>
              </w:rPr>
              <w:t xml:space="preserve"> pe mai puţin de </w:t>
            </w:r>
            <w:smartTag w:uri="urn:schemas-microsoft-com:office:smarttags" w:element="metricconverter">
              <w:smartTagPr>
                <w:attr w:name="ProductID" w:val="7,5 cm"/>
              </w:smartTagPr>
              <w:r w:rsidRPr="00E75477">
                <w:rPr>
                  <w:szCs w:val="24"/>
                  <w:lang w:val="ro-RO" w:eastAsia="ro-RO"/>
                </w:rPr>
                <w:t>7,5 cm</w:t>
              </w:r>
            </w:smartTag>
            <w:r w:rsidRPr="00E75477">
              <w:rPr>
                <w:szCs w:val="24"/>
                <w:lang w:val="ro-RO" w:eastAsia="ro-RO"/>
              </w:rPr>
              <w:t xml:space="preserve"> între orizonturile </w:t>
            </w:r>
            <w:r w:rsidRPr="00E75477">
              <w:rPr>
                <w:b/>
                <w:szCs w:val="24"/>
                <w:lang w:val="ro-RO" w:eastAsia="ro-RO"/>
              </w:rPr>
              <w:t>El</w:t>
            </w:r>
            <w:r w:rsidRPr="00E75477">
              <w:rPr>
                <w:szCs w:val="24"/>
                <w:lang w:val="ro-RO" w:eastAsia="ro-RO"/>
              </w:rPr>
              <w:t xml:space="preserve">, </w:t>
            </w:r>
            <w:r w:rsidRPr="00E75477">
              <w:rPr>
                <w:b/>
                <w:szCs w:val="24"/>
                <w:lang w:val="ro-RO" w:eastAsia="ro-RO"/>
              </w:rPr>
              <w:t xml:space="preserve">Ea </w:t>
            </w:r>
            <w:r w:rsidRPr="00E75477">
              <w:rPr>
                <w:szCs w:val="24"/>
                <w:lang w:val="ro-RO" w:eastAsia="ro-RO"/>
              </w:rPr>
              <w:t xml:space="preserve">şi </w:t>
            </w:r>
            <w:r w:rsidRPr="00E75477">
              <w:rPr>
                <w:b/>
                <w:szCs w:val="24"/>
                <w:lang w:val="ro-RO" w:eastAsia="ro-RO"/>
              </w:rPr>
              <w:t>Bt</w:t>
            </w:r>
            <w:r w:rsidRPr="00E75477">
              <w:rPr>
                <w:szCs w:val="24"/>
                <w:lang w:val="ro-RO" w:eastAsia="ro-RO"/>
              </w:rPr>
              <w:t xml:space="preserve"> (</w:t>
            </w:r>
            <w:r w:rsidRPr="00E75477">
              <w:rPr>
                <w:b/>
                <w:szCs w:val="24"/>
                <w:lang w:val="ro-RO" w:eastAsia="ro-RO"/>
              </w:rPr>
              <w:t>argic</w:t>
            </w:r>
            <w:r w:rsidRPr="00E75477">
              <w:rPr>
                <w:szCs w:val="24"/>
                <w:lang w:val="ro-RO" w:eastAsia="ro-RO"/>
              </w:rPr>
              <w:t>);</w:t>
            </w:r>
          </w:p>
        </w:tc>
        <w:tc>
          <w:tcPr>
            <w:tcW w:w="1446" w:type="dxa"/>
          </w:tcPr>
          <w:p w14:paraId="2F4D7CA7" w14:textId="77777777" w:rsidR="00D16382" w:rsidRPr="00E75477" w:rsidRDefault="00D16382" w:rsidP="00B13EB5">
            <w:pPr>
              <w:ind w:left="142"/>
              <w:rPr>
                <w:b/>
                <w:szCs w:val="24"/>
                <w:lang w:val="ro-RO" w:eastAsia="ro-RO"/>
              </w:rPr>
            </w:pPr>
            <w:r w:rsidRPr="00E75477">
              <w:rPr>
                <w:b/>
                <w:szCs w:val="24"/>
                <w:lang w:val="ro-RO" w:eastAsia="ro-RO"/>
              </w:rPr>
              <w:t>Ao – Eapl –  Btpl – C</w:t>
            </w:r>
          </w:p>
        </w:tc>
        <w:tc>
          <w:tcPr>
            <w:tcW w:w="964" w:type="dxa"/>
          </w:tcPr>
          <w:p w14:paraId="4AB3D102" w14:textId="77777777" w:rsidR="00D16382" w:rsidRPr="00E75477" w:rsidRDefault="00D16382" w:rsidP="00B13EB5">
            <w:pPr>
              <w:ind w:left="142"/>
              <w:rPr>
                <w:szCs w:val="24"/>
                <w:lang w:val="ro-RO" w:eastAsia="ro-RO"/>
              </w:rPr>
            </w:pPr>
            <w:r w:rsidRPr="00E75477">
              <w:rPr>
                <w:szCs w:val="24"/>
                <w:lang w:val="ro-RO" w:eastAsia="ro-RO"/>
              </w:rPr>
              <w:t>2211</w:t>
            </w:r>
          </w:p>
        </w:tc>
      </w:tr>
      <w:tr w:rsidR="00D16382" w:rsidRPr="00E75477" w14:paraId="0071F135" w14:textId="77777777" w:rsidTr="003E1D44">
        <w:tc>
          <w:tcPr>
            <w:tcW w:w="1702" w:type="dxa"/>
          </w:tcPr>
          <w:p w14:paraId="3AC16B12" w14:textId="77777777" w:rsidR="00D16382" w:rsidRPr="00E75477" w:rsidRDefault="00D16382" w:rsidP="00B13EB5">
            <w:pPr>
              <w:ind w:left="142"/>
              <w:rPr>
                <w:szCs w:val="24"/>
                <w:lang w:val="ro-RO" w:eastAsia="ro-RO"/>
              </w:rPr>
            </w:pPr>
          </w:p>
        </w:tc>
        <w:tc>
          <w:tcPr>
            <w:tcW w:w="1842" w:type="dxa"/>
          </w:tcPr>
          <w:p w14:paraId="29356FE0" w14:textId="77777777" w:rsidR="00D16382" w:rsidRPr="00E75477" w:rsidRDefault="00D16382" w:rsidP="00B13EB5">
            <w:pPr>
              <w:ind w:left="142"/>
              <w:rPr>
                <w:szCs w:val="24"/>
                <w:lang w:val="ro-RO" w:eastAsia="ro-RO"/>
              </w:rPr>
            </w:pPr>
          </w:p>
        </w:tc>
        <w:tc>
          <w:tcPr>
            <w:tcW w:w="1843" w:type="dxa"/>
            <w:gridSpan w:val="3"/>
          </w:tcPr>
          <w:p w14:paraId="0211B228" w14:textId="77777777" w:rsidR="00D16382" w:rsidRPr="00E75477" w:rsidRDefault="00D16382" w:rsidP="00B13EB5">
            <w:pPr>
              <w:ind w:left="142"/>
              <w:jc w:val="center"/>
              <w:rPr>
                <w:b/>
                <w:szCs w:val="24"/>
                <w:lang w:val="ro-RO" w:eastAsia="ro-RO"/>
              </w:rPr>
            </w:pPr>
            <w:r w:rsidRPr="00E75477">
              <w:rPr>
                <w:b/>
                <w:szCs w:val="24"/>
                <w:lang w:val="ro-RO" w:eastAsia="ro-RO"/>
              </w:rPr>
              <w:t xml:space="preserve">stagnic </w:t>
            </w:r>
          </w:p>
          <w:p w14:paraId="7BEC4A78" w14:textId="77777777" w:rsidR="00D16382" w:rsidRPr="00E75477" w:rsidRDefault="00D16382" w:rsidP="00B13EB5">
            <w:pPr>
              <w:ind w:left="142"/>
              <w:jc w:val="center"/>
              <w:rPr>
                <w:b/>
                <w:szCs w:val="24"/>
                <w:lang w:val="ro-RO" w:eastAsia="ro-RO"/>
              </w:rPr>
            </w:pPr>
            <w:r w:rsidRPr="00E75477">
              <w:rPr>
                <w:b/>
                <w:szCs w:val="24"/>
                <w:lang w:val="ro-RO" w:eastAsia="ro-RO"/>
              </w:rPr>
              <w:t>(w)</w:t>
            </w:r>
          </w:p>
          <w:p w14:paraId="32F1E8AA" w14:textId="77777777" w:rsidR="00D16382" w:rsidRPr="00E75477" w:rsidRDefault="00D16382" w:rsidP="00B13EB5">
            <w:pPr>
              <w:ind w:left="142"/>
              <w:jc w:val="center"/>
              <w:rPr>
                <w:szCs w:val="24"/>
                <w:lang w:val="ro-RO" w:eastAsia="ro-RO"/>
              </w:rPr>
            </w:pPr>
            <w:r w:rsidRPr="00E75477">
              <w:rPr>
                <w:szCs w:val="24"/>
                <w:lang w:val="ro-RO" w:eastAsia="ro-RO"/>
              </w:rPr>
              <w:t>(brun luvic pseudogleizat)</w:t>
            </w:r>
          </w:p>
        </w:tc>
        <w:tc>
          <w:tcPr>
            <w:tcW w:w="2835" w:type="dxa"/>
          </w:tcPr>
          <w:p w14:paraId="0577911C"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w:t>
            </w:r>
            <w:r w:rsidRPr="00E75477">
              <w:rPr>
                <w:b/>
                <w:szCs w:val="24"/>
                <w:lang w:val="ro-RO" w:eastAsia="ro-RO"/>
              </w:rPr>
              <w:t xml:space="preserve">cu proprietăţi stagnice </w:t>
            </w:r>
            <w:r w:rsidRPr="00E75477">
              <w:rPr>
                <w:szCs w:val="24"/>
                <w:lang w:val="ro-RO" w:eastAsia="ro-RO"/>
              </w:rPr>
              <w:t xml:space="preserve">între </w:t>
            </w:r>
            <w:r w:rsidRPr="00E75477">
              <w:rPr>
                <w:b/>
                <w:szCs w:val="24"/>
                <w:lang w:val="ro-RO" w:eastAsia="ro-RO"/>
              </w:rPr>
              <w:t>50-</w:t>
            </w:r>
            <w:r w:rsidRPr="00E75477">
              <w:rPr>
                <w:szCs w:val="24"/>
                <w:lang w:val="ro-RO" w:eastAsia="ro-RO"/>
              </w:rPr>
              <w:t xml:space="preserve"> </w:t>
            </w:r>
            <w:smartTag w:uri="urn:schemas-microsoft-com:office:smarttags" w:element="metricconverter">
              <w:smartTagPr>
                <w:attr w:name="ProductID" w:val="100 cm"/>
              </w:smartTagPr>
              <w:r w:rsidRPr="00E75477">
                <w:rPr>
                  <w:b/>
                  <w:szCs w:val="24"/>
                  <w:lang w:val="ro-RO" w:eastAsia="ro-RO"/>
                </w:rPr>
                <w:t>100 cm</w:t>
              </w:r>
            </w:smartTag>
            <w:r w:rsidRPr="00E75477">
              <w:rPr>
                <w:szCs w:val="24"/>
                <w:lang w:val="ro-RO" w:eastAsia="ro-RO"/>
              </w:rPr>
              <w:t xml:space="preserve">, cu pete vineţii de reducere pe </w:t>
            </w:r>
            <w:r w:rsidRPr="00E75477">
              <w:rPr>
                <w:b/>
                <w:szCs w:val="24"/>
                <w:lang w:val="ro-RO" w:eastAsia="ro-RO"/>
              </w:rPr>
              <w:t>&lt;50%</w:t>
            </w:r>
            <w:r w:rsidRPr="00E75477">
              <w:rPr>
                <w:szCs w:val="24"/>
                <w:lang w:val="ro-RO" w:eastAsia="ro-RO"/>
              </w:rPr>
              <w:t xml:space="preserve"> din suprafaţa agre-gatelor structurale cât şi în interiorul lor;</w:t>
            </w:r>
          </w:p>
        </w:tc>
        <w:tc>
          <w:tcPr>
            <w:tcW w:w="1446" w:type="dxa"/>
          </w:tcPr>
          <w:p w14:paraId="5706A05C" w14:textId="77777777" w:rsidR="00D16382" w:rsidRPr="00E75477" w:rsidRDefault="00D16382" w:rsidP="00B13EB5">
            <w:pPr>
              <w:ind w:left="142"/>
              <w:rPr>
                <w:b/>
                <w:szCs w:val="24"/>
                <w:lang w:val="ro-RO" w:eastAsia="ro-RO"/>
              </w:rPr>
            </w:pPr>
            <w:r w:rsidRPr="00E75477">
              <w:rPr>
                <w:b/>
                <w:szCs w:val="24"/>
                <w:lang w:val="ro-RO" w:eastAsia="ro-RO"/>
              </w:rPr>
              <w:t>Ao – El – Btw  -C</w:t>
            </w:r>
          </w:p>
        </w:tc>
        <w:tc>
          <w:tcPr>
            <w:tcW w:w="964" w:type="dxa"/>
          </w:tcPr>
          <w:p w14:paraId="3442C450" w14:textId="77777777" w:rsidR="00D16382" w:rsidRPr="00E75477" w:rsidRDefault="00D16382" w:rsidP="00B13EB5">
            <w:pPr>
              <w:ind w:left="142"/>
              <w:rPr>
                <w:szCs w:val="24"/>
                <w:lang w:val="ro-RO" w:eastAsia="ro-RO"/>
              </w:rPr>
            </w:pPr>
            <w:r w:rsidRPr="00E75477">
              <w:rPr>
                <w:szCs w:val="24"/>
                <w:lang w:val="ro-RO" w:eastAsia="ro-RO"/>
              </w:rPr>
              <w:t>2212</w:t>
            </w:r>
          </w:p>
        </w:tc>
      </w:tr>
      <w:tr w:rsidR="00D16382" w:rsidRPr="00E75477" w14:paraId="66302E9E" w14:textId="77777777" w:rsidTr="003E1D44">
        <w:tc>
          <w:tcPr>
            <w:tcW w:w="1702" w:type="dxa"/>
          </w:tcPr>
          <w:p w14:paraId="2E3F1DF3" w14:textId="77777777" w:rsidR="00D16382" w:rsidRPr="00E75477" w:rsidRDefault="00D16382" w:rsidP="00B13EB5">
            <w:pPr>
              <w:ind w:left="142"/>
              <w:rPr>
                <w:szCs w:val="24"/>
                <w:lang w:val="ro-RO" w:eastAsia="ro-RO"/>
              </w:rPr>
            </w:pPr>
          </w:p>
        </w:tc>
        <w:tc>
          <w:tcPr>
            <w:tcW w:w="1842" w:type="dxa"/>
          </w:tcPr>
          <w:p w14:paraId="466CC6C0" w14:textId="77777777" w:rsidR="00D16382" w:rsidRPr="00E75477" w:rsidRDefault="00D16382" w:rsidP="00B13EB5">
            <w:pPr>
              <w:ind w:left="142"/>
              <w:rPr>
                <w:szCs w:val="24"/>
                <w:lang w:val="ro-RO" w:eastAsia="ro-RO"/>
              </w:rPr>
            </w:pPr>
          </w:p>
        </w:tc>
        <w:tc>
          <w:tcPr>
            <w:tcW w:w="1843" w:type="dxa"/>
            <w:gridSpan w:val="3"/>
          </w:tcPr>
          <w:p w14:paraId="56118010" w14:textId="77777777" w:rsidR="00D16382" w:rsidRPr="00E75477" w:rsidRDefault="00D16382" w:rsidP="00B13EB5">
            <w:pPr>
              <w:ind w:left="142"/>
              <w:jc w:val="center"/>
              <w:rPr>
                <w:b/>
                <w:szCs w:val="24"/>
                <w:lang w:val="ro-RO"/>
              </w:rPr>
            </w:pPr>
            <w:r w:rsidRPr="00E75477">
              <w:rPr>
                <w:b/>
                <w:szCs w:val="24"/>
                <w:lang w:val="ro-RO"/>
              </w:rPr>
              <w:t>gleic</w:t>
            </w:r>
          </w:p>
          <w:p w14:paraId="786AD2E8" w14:textId="77777777" w:rsidR="00D16382" w:rsidRPr="00E75477" w:rsidRDefault="00D16382" w:rsidP="00B13EB5">
            <w:pPr>
              <w:ind w:left="142"/>
              <w:jc w:val="center"/>
              <w:rPr>
                <w:b/>
                <w:szCs w:val="24"/>
                <w:lang w:val="ro-RO"/>
              </w:rPr>
            </w:pPr>
            <w:r w:rsidRPr="00E75477">
              <w:rPr>
                <w:b/>
                <w:szCs w:val="24"/>
                <w:lang w:val="ro-RO"/>
              </w:rPr>
              <w:t>(Gr)</w:t>
            </w:r>
          </w:p>
          <w:p w14:paraId="3529FA1B" w14:textId="77777777" w:rsidR="00D16382" w:rsidRPr="00E75477" w:rsidRDefault="00D16382" w:rsidP="00B13EB5">
            <w:pPr>
              <w:ind w:left="142"/>
              <w:jc w:val="center"/>
              <w:rPr>
                <w:szCs w:val="24"/>
                <w:lang w:val="ro-RO"/>
              </w:rPr>
            </w:pPr>
            <w:r w:rsidRPr="00E75477">
              <w:rPr>
                <w:szCs w:val="24"/>
                <w:lang w:val="ro-RO"/>
              </w:rPr>
              <w:t>(brun luvic gleizat)</w:t>
            </w:r>
          </w:p>
        </w:tc>
        <w:tc>
          <w:tcPr>
            <w:tcW w:w="2835" w:type="dxa"/>
          </w:tcPr>
          <w:p w14:paraId="266C9FF9" w14:textId="77777777" w:rsidR="00D16382" w:rsidRPr="00E75477" w:rsidRDefault="00D16382" w:rsidP="00B13EB5">
            <w:pPr>
              <w:ind w:left="142"/>
              <w:jc w:val="both"/>
              <w:rPr>
                <w:szCs w:val="24"/>
                <w:lang w:val="ro-RO"/>
              </w:rPr>
            </w:pPr>
            <w:r w:rsidRPr="00E75477">
              <w:rPr>
                <w:szCs w:val="24"/>
                <w:lang w:val="ro-RO"/>
              </w:rPr>
              <w:t xml:space="preserve">asemănător celui tipic dar </w:t>
            </w:r>
            <w:r w:rsidRPr="00E75477">
              <w:rPr>
                <w:b/>
                <w:szCs w:val="24"/>
                <w:lang w:val="ro-RO"/>
              </w:rPr>
              <w:t>cu orizont</w:t>
            </w:r>
            <w:r w:rsidRPr="00E75477">
              <w:rPr>
                <w:szCs w:val="24"/>
                <w:lang w:val="ro-RO"/>
              </w:rPr>
              <w:t xml:space="preserve"> </w:t>
            </w:r>
            <w:r w:rsidRPr="00E75477">
              <w:rPr>
                <w:b/>
                <w:szCs w:val="24"/>
                <w:lang w:val="ro-RO"/>
              </w:rPr>
              <w:t xml:space="preserve">Gr </w:t>
            </w:r>
            <w:r w:rsidRPr="00E75477">
              <w:rPr>
                <w:szCs w:val="24"/>
                <w:lang w:val="ro-RO"/>
              </w:rPr>
              <w:t xml:space="preserve">între </w:t>
            </w:r>
            <w:r w:rsidRPr="00E75477">
              <w:rPr>
                <w:b/>
                <w:szCs w:val="24"/>
                <w:lang w:val="ro-RO"/>
              </w:rPr>
              <w:t>50-</w:t>
            </w:r>
            <w:smartTag w:uri="urn:schemas-microsoft-com:office:smarttags" w:element="metricconverter">
              <w:smartTagPr>
                <w:attr w:name="ProductID" w:val="100 cm"/>
              </w:smartTagPr>
              <w:r w:rsidRPr="00E75477">
                <w:rPr>
                  <w:b/>
                  <w:szCs w:val="24"/>
                  <w:lang w:val="ro-RO"/>
                </w:rPr>
                <w:t>100 cm</w:t>
              </w:r>
            </w:smartTag>
            <w:r w:rsidRPr="00E75477">
              <w:rPr>
                <w:szCs w:val="24"/>
                <w:lang w:val="ro-RO"/>
              </w:rPr>
              <w:t xml:space="preserve">, </w:t>
            </w:r>
            <w:r w:rsidRPr="00E75477">
              <w:rPr>
                <w:b/>
                <w:szCs w:val="24"/>
                <w:lang w:val="ro-RO"/>
              </w:rPr>
              <w:t>mezogleic</w:t>
            </w:r>
            <w:r w:rsidRPr="00E75477">
              <w:rPr>
                <w:szCs w:val="24"/>
                <w:lang w:val="ro-RO"/>
              </w:rPr>
              <w:t xml:space="preserve">, sau cu </w:t>
            </w:r>
            <w:r w:rsidRPr="00E75477">
              <w:rPr>
                <w:b/>
                <w:szCs w:val="24"/>
                <w:lang w:val="ro-RO"/>
              </w:rPr>
              <w:t xml:space="preserve">Gr </w:t>
            </w:r>
            <w:r w:rsidRPr="00E75477">
              <w:rPr>
                <w:szCs w:val="24"/>
                <w:lang w:val="ro-RO"/>
              </w:rPr>
              <w:t xml:space="preserve">între </w:t>
            </w:r>
            <w:r w:rsidRPr="00E75477">
              <w:rPr>
                <w:b/>
                <w:szCs w:val="24"/>
                <w:lang w:val="ro-RO"/>
              </w:rPr>
              <w:t xml:space="preserve">100 </w:t>
            </w:r>
            <w:smartTag w:uri="urn:schemas-microsoft-com:office:smarttags" w:element="metricconverter">
              <w:smartTagPr>
                <w:attr w:name="ProductID" w:val="-200 cm"/>
              </w:smartTagPr>
              <w:r w:rsidRPr="00E75477">
                <w:rPr>
                  <w:b/>
                  <w:szCs w:val="24"/>
                  <w:lang w:val="ro-RO"/>
                </w:rPr>
                <w:t>-200 cm</w:t>
              </w:r>
            </w:smartTag>
            <w:r w:rsidRPr="00E75477">
              <w:rPr>
                <w:szCs w:val="24"/>
                <w:lang w:val="ro-RO"/>
              </w:rPr>
              <w:t xml:space="preserve">, </w:t>
            </w:r>
            <w:r w:rsidRPr="00E75477">
              <w:rPr>
                <w:b/>
                <w:szCs w:val="24"/>
                <w:lang w:val="ro-RO"/>
              </w:rPr>
              <w:t>batigleic</w:t>
            </w:r>
            <w:r w:rsidRPr="00E75477">
              <w:rPr>
                <w:szCs w:val="24"/>
                <w:lang w:val="ro-RO"/>
              </w:rPr>
              <w:t xml:space="preserve">, cu pete vineţii de reducere pe </w:t>
            </w:r>
            <w:r w:rsidRPr="00E75477">
              <w:rPr>
                <w:b/>
                <w:szCs w:val="24"/>
                <w:lang w:val="ro-RO"/>
              </w:rPr>
              <w:t>&gt;50%</w:t>
            </w:r>
            <w:r w:rsidRPr="00E75477">
              <w:rPr>
                <w:szCs w:val="24"/>
                <w:lang w:val="ro-RO"/>
              </w:rPr>
              <w:t xml:space="preserve"> din suprafaţa agregatelor structurale cât şi în interiorul lor;</w:t>
            </w:r>
          </w:p>
        </w:tc>
        <w:tc>
          <w:tcPr>
            <w:tcW w:w="1446" w:type="dxa"/>
          </w:tcPr>
          <w:p w14:paraId="3041D5D8" w14:textId="77777777" w:rsidR="00D16382" w:rsidRPr="00E75477" w:rsidRDefault="00D16382" w:rsidP="00B13EB5">
            <w:pPr>
              <w:ind w:left="142"/>
              <w:rPr>
                <w:b/>
                <w:szCs w:val="24"/>
                <w:lang w:val="ro-RO"/>
              </w:rPr>
            </w:pPr>
            <w:r w:rsidRPr="00E75477">
              <w:rPr>
                <w:b/>
                <w:szCs w:val="24"/>
                <w:lang w:val="ro-RO"/>
              </w:rPr>
              <w:t>Ao – El – BtGr – CGr;</w:t>
            </w:r>
          </w:p>
          <w:p w14:paraId="68B596C2" w14:textId="77777777" w:rsidR="00D16382" w:rsidRPr="00E75477" w:rsidRDefault="00D16382" w:rsidP="00B13EB5">
            <w:pPr>
              <w:ind w:left="142"/>
              <w:rPr>
                <w:b/>
                <w:szCs w:val="24"/>
                <w:lang w:val="ro-RO"/>
              </w:rPr>
            </w:pPr>
            <w:r w:rsidRPr="00E75477">
              <w:rPr>
                <w:b/>
                <w:szCs w:val="24"/>
                <w:lang w:val="ro-RO"/>
              </w:rPr>
              <w:t>Ao – El –Bt  - CGr</w:t>
            </w:r>
          </w:p>
        </w:tc>
        <w:tc>
          <w:tcPr>
            <w:tcW w:w="964" w:type="dxa"/>
          </w:tcPr>
          <w:p w14:paraId="196581C5" w14:textId="77777777" w:rsidR="00D16382" w:rsidRPr="00E75477" w:rsidRDefault="00D16382" w:rsidP="00B13EB5">
            <w:pPr>
              <w:ind w:left="142"/>
              <w:rPr>
                <w:szCs w:val="24"/>
                <w:lang w:val="ro-RO"/>
              </w:rPr>
            </w:pPr>
            <w:r w:rsidRPr="00E75477">
              <w:rPr>
                <w:szCs w:val="24"/>
                <w:lang w:val="ro-RO"/>
              </w:rPr>
              <w:t>2213</w:t>
            </w:r>
          </w:p>
        </w:tc>
      </w:tr>
      <w:tr w:rsidR="00D16382" w:rsidRPr="00E75477" w14:paraId="444DA796" w14:textId="77777777" w:rsidTr="003E1D44">
        <w:tc>
          <w:tcPr>
            <w:tcW w:w="1702" w:type="dxa"/>
          </w:tcPr>
          <w:p w14:paraId="61794B3F" w14:textId="77777777" w:rsidR="00D16382" w:rsidRPr="00E75477" w:rsidRDefault="00D16382" w:rsidP="00B13EB5">
            <w:pPr>
              <w:ind w:left="142"/>
              <w:rPr>
                <w:szCs w:val="24"/>
                <w:lang w:val="ro-RO" w:eastAsia="ro-RO"/>
              </w:rPr>
            </w:pPr>
          </w:p>
        </w:tc>
        <w:tc>
          <w:tcPr>
            <w:tcW w:w="1842" w:type="dxa"/>
          </w:tcPr>
          <w:p w14:paraId="0548A6A7" w14:textId="77777777" w:rsidR="00D16382" w:rsidRPr="00E75477" w:rsidRDefault="00D16382" w:rsidP="00B13EB5">
            <w:pPr>
              <w:ind w:left="142"/>
              <w:rPr>
                <w:szCs w:val="24"/>
                <w:lang w:val="ro-RO" w:eastAsia="ro-RO"/>
              </w:rPr>
            </w:pPr>
          </w:p>
        </w:tc>
        <w:tc>
          <w:tcPr>
            <w:tcW w:w="1843" w:type="dxa"/>
            <w:gridSpan w:val="3"/>
          </w:tcPr>
          <w:p w14:paraId="4F2E0452" w14:textId="77777777" w:rsidR="00D16382" w:rsidRPr="00E75477" w:rsidRDefault="00D16382" w:rsidP="00B13EB5">
            <w:pPr>
              <w:ind w:left="142"/>
              <w:jc w:val="center"/>
              <w:rPr>
                <w:b/>
                <w:szCs w:val="24"/>
                <w:lang w:val="ro-RO"/>
              </w:rPr>
            </w:pPr>
            <w:r w:rsidRPr="00E75477">
              <w:rPr>
                <w:b/>
                <w:szCs w:val="24"/>
                <w:lang w:val="ro-RO"/>
              </w:rPr>
              <w:t>litic</w:t>
            </w:r>
          </w:p>
          <w:p w14:paraId="3368ABB6" w14:textId="77777777" w:rsidR="00D16382" w:rsidRPr="00E75477" w:rsidRDefault="00D16382" w:rsidP="00B13EB5">
            <w:pPr>
              <w:ind w:left="142"/>
              <w:jc w:val="center"/>
              <w:rPr>
                <w:b/>
                <w:szCs w:val="24"/>
                <w:lang w:val="ro-RO"/>
              </w:rPr>
            </w:pPr>
            <w:r w:rsidRPr="00E75477">
              <w:rPr>
                <w:b/>
                <w:szCs w:val="24"/>
                <w:lang w:val="ro-RO"/>
              </w:rPr>
              <w:t>(li)</w:t>
            </w:r>
          </w:p>
        </w:tc>
        <w:tc>
          <w:tcPr>
            <w:tcW w:w="2835" w:type="dxa"/>
          </w:tcPr>
          <w:p w14:paraId="51902A80" w14:textId="77777777" w:rsidR="00D16382" w:rsidRPr="00E75477" w:rsidRDefault="00D16382" w:rsidP="00B13EB5">
            <w:pPr>
              <w:ind w:left="142"/>
              <w:jc w:val="both"/>
              <w:rPr>
                <w:szCs w:val="24"/>
                <w:lang w:val="ro-RO"/>
              </w:rPr>
            </w:pPr>
            <w:r w:rsidRPr="00E75477">
              <w:rPr>
                <w:szCs w:val="24"/>
                <w:lang w:val="ro-RO"/>
              </w:rPr>
              <w:t xml:space="preserve">asemănător celui tipic, </w:t>
            </w:r>
            <w:r w:rsidRPr="00E75477">
              <w:rPr>
                <w:b/>
                <w:szCs w:val="24"/>
                <w:lang w:val="ro-RO"/>
              </w:rPr>
              <w:t>dar cu roca masivă</w:t>
            </w:r>
            <w:r w:rsidRPr="00E75477">
              <w:rPr>
                <w:szCs w:val="24"/>
                <w:lang w:val="ro-RO"/>
              </w:rPr>
              <w:t xml:space="preserve"> </w:t>
            </w:r>
            <w:r w:rsidRPr="00E75477">
              <w:rPr>
                <w:b/>
                <w:szCs w:val="24"/>
                <w:lang w:val="ro-RO"/>
              </w:rPr>
              <w:t xml:space="preserve">R </w:t>
            </w:r>
            <w:r w:rsidRPr="00E75477">
              <w:rPr>
                <w:szCs w:val="24"/>
                <w:lang w:val="ro-RO"/>
              </w:rPr>
              <w:t xml:space="preserve">a cărei limită superioară este situată în </w:t>
            </w:r>
            <w:r w:rsidRPr="00E75477">
              <w:rPr>
                <w:b/>
                <w:szCs w:val="24"/>
                <w:lang w:val="ro-RO"/>
              </w:rPr>
              <w:t>20 –50 cm</w:t>
            </w:r>
            <w:r w:rsidRPr="00E75477">
              <w:rPr>
                <w:szCs w:val="24"/>
                <w:lang w:val="ro-RO"/>
              </w:rPr>
              <w:t xml:space="preserve"> adâncime;</w:t>
            </w:r>
          </w:p>
          <w:p w14:paraId="22BB51FC" w14:textId="77777777" w:rsidR="00A82D2B" w:rsidRPr="00E75477" w:rsidRDefault="00A82D2B" w:rsidP="00B13EB5">
            <w:pPr>
              <w:ind w:left="142"/>
              <w:jc w:val="both"/>
              <w:rPr>
                <w:szCs w:val="24"/>
                <w:lang w:val="ro-RO"/>
              </w:rPr>
            </w:pPr>
          </w:p>
          <w:p w14:paraId="0744F017" w14:textId="77777777" w:rsidR="00A82D2B" w:rsidRPr="00E75477" w:rsidRDefault="00A82D2B" w:rsidP="00B13EB5">
            <w:pPr>
              <w:ind w:left="142"/>
              <w:jc w:val="both"/>
              <w:rPr>
                <w:szCs w:val="24"/>
                <w:lang w:val="ro-RO"/>
              </w:rPr>
            </w:pPr>
          </w:p>
          <w:p w14:paraId="7ABB5707" w14:textId="77777777" w:rsidR="00A82D2B" w:rsidRPr="00E75477" w:rsidRDefault="00A82D2B" w:rsidP="00B13EB5">
            <w:pPr>
              <w:ind w:left="142"/>
              <w:jc w:val="both"/>
              <w:rPr>
                <w:szCs w:val="24"/>
                <w:lang w:val="ro-RO"/>
              </w:rPr>
            </w:pPr>
          </w:p>
          <w:p w14:paraId="00069BFC" w14:textId="77777777" w:rsidR="00A82D2B" w:rsidRPr="00E75477" w:rsidRDefault="00A82D2B" w:rsidP="00B13EB5">
            <w:pPr>
              <w:ind w:left="142"/>
              <w:jc w:val="both"/>
              <w:rPr>
                <w:szCs w:val="24"/>
                <w:lang w:val="ro-RO"/>
              </w:rPr>
            </w:pPr>
          </w:p>
          <w:p w14:paraId="189AD084" w14:textId="77777777" w:rsidR="00A82D2B" w:rsidRPr="00E75477" w:rsidRDefault="00A82D2B" w:rsidP="00B13EB5">
            <w:pPr>
              <w:ind w:left="142"/>
              <w:jc w:val="both"/>
              <w:rPr>
                <w:szCs w:val="24"/>
                <w:lang w:val="ro-RO"/>
              </w:rPr>
            </w:pPr>
          </w:p>
          <w:p w14:paraId="063E13C0" w14:textId="77777777" w:rsidR="00A82D2B" w:rsidRPr="00E75477" w:rsidRDefault="00A82D2B" w:rsidP="00B13EB5">
            <w:pPr>
              <w:ind w:left="142"/>
              <w:jc w:val="both"/>
              <w:rPr>
                <w:szCs w:val="24"/>
                <w:lang w:val="ro-RO"/>
              </w:rPr>
            </w:pPr>
          </w:p>
          <w:p w14:paraId="16886BF0" w14:textId="77777777" w:rsidR="00A82D2B" w:rsidRPr="00E75477" w:rsidRDefault="00A82D2B" w:rsidP="00B13EB5">
            <w:pPr>
              <w:ind w:left="142"/>
              <w:jc w:val="both"/>
              <w:rPr>
                <w:szCs w:val="24"/>
                <w:lang w:val="ro-RO"/>
              </w:rPr>
            </w:pPr>
          </w:p>
          <w:p w14:paraId="0AA1868A" w14:textId="77777777" w:rsidR="00A82D2B" w:rsidRPr="00E75477" w:rsidRDefault="00A82D2B" w:rsidP="00B13EB5">
            <w:pPr>
              <w:ind w:left="142"/>
              <w:jc w:val="both"/>
              <w:rPr>
                <w:szCs w:val="24"/>
                <w:lang w:val="ro-RO"/>
              </w:rPr>
            </w:pPr>
          </w:p>
        </w:tc>
        <w:tc>
          <w:tcPr>
            <w:tcW w:w="1446" w:type="dxa"/>
          </w:tcPr>
          <w:p w14:paraId="71B30DD4" w14:textId="77777777" w:rsidR="00D16382" w:rsidRPr="00E75477" w:rsidRDefault="00D16382" w:rsidP="00B13EB5">
            <w:pPr>
              <w:pStyle w:val="Heading4"/>
              <w:ind w:left="142"/>
              <w:rPr>
                <w:szCs w:val="24"/>
              </w:rPr>
            </w:pPr>
            <w:r w:rsidRPr="00E75477">
              <w:rPr>
                <w:szCs w:val="24"/>
              </w:rPr>
              <w:t>Ao – El – Bt – Rli</w:t>
            </w:r>
          </w:p>
        </w:tc>
        <w:tc>
          <w:tcPr>
            <w:tcW w:w="964" w:type="dxa"/>
          </w:tcPr>
          <w:p w14:paraId="7D266069" w14:textId="77777777" w:rsidR="00D16382" w:rsidRPr="00E75477" w:rsidRDefault="00D16382" w:rsidP="00B13EB5">
            <w:pPr>
              <w:ind w:left="142"/>
              <w:rPr>
                <w:szCs w:val="24"/>
                <w:lang w:val="ro-RO"/>
              </w:rPr>
            </w:pPr>
            <w:r w:rsidRPr="00E75477">
              <w:rPr>
                <w:szCs w:val="24"/>
                <w:lang w:val="ro-RO"/>
              </w:rPr>
              <w:t>2214</w:t>
            </w:r>
          </w:p>
        </w:tc>
      </w:tr>
      <w:tr w:rsidR="00D16382" w:rsidRPr="00E75477" w14:paraId="09F143A2" w14:textId="77777777" w:rsidTr="003E1D44">
        <w:tc>
          <w:tcPr>
            <w:tcW w:w="1702" w:type="dxa"/>
          </w:tcPr>
          <w:p w14:paraId="722300AD" w14:textId="77777777" w:rsidR="00D16382" w:rsidRPr="00E75477" w:rsidRDefault="00D16382" w:rsidP="00B13EB5">
            <w:pPr>
              <w:ind w:left="142"/>
              <w:rPr>
                <w:szCs w:val="24"/>
                <w:lang w:val="ro-RO" w:eastAsia="ro-RO"/>
              </w:rPr>
            </w:pPr>
          </w:p>
        </w:tc>
        <w:tc>
          <w:tcPr>
            <w:tcW w:w="1842" w:type="dxa"/>
          </w:tcPr>
          <w:p w14:paraId="43DDEF39" w14:textId="77777777" w:rsidR="00D16382" w:rsidRPr="00E75477" w:rsidRDefault="00D16382" w:rsidP="00B13EB5">
            <w:pPr>
              <w:ind w:left="142"/>
              <w:rPr>
                <w:szCs w:val="24"/>
                <w:lang w:val="ro-RO" w:eastAsia="ro-RO"/>
              </w:rPr>
            </w:pPr>
          </w:p>
        </w:tc>
        <w:tc>
          <w:tcPr>
            <w:tcW w:w="1843" w:type="dxa"/>
            <w:gridSpan w:val="3"/>
          </w:tcPr>
          <w:p w14:paraId="342F39A5" w14:textId="77777777" w:rsidR="00D16382" w:rsidRPr="00E75477" w:rsidRDefault="00D16382" w:rsidP="00B13EB5">
            <w:pPr>
              <w:ind w:left="142"/>
              <w:jc w:val="center"/>
              <w:rPr>
                <w:b/>
                <w:szCs w:val="24"/>
                <w:lang w:val="ro-RO"/>
              </w:rPr>
            </w:pPr>
            <w:r w:rsidRPr="00E75477">
              <w:rPr>
                <w:b/>
                <w:szCs w:val="24"/>
                <w:lang w:val="ro-RO"/>
              </w:rPr>
              <w:t>scheletic</w:t>
            </w:r>
          </w:p>
          <w:p w14:paraId="12C343EA" w14:textId="77777777" w:rsidR="00D16382" w:rsidRPr="00E75477" w:rsidRDefault="00D16382" w:rsidP="00B13EB5">
            <w:pPr>
              <w:ind w:left="142"/>
              <w:jc w:val="center"/>
              <w:rPr>
                <w:b/>
                <w:szCs w:val="24"/>
                <w:lang w:val="ro-RO"/>
              </w:rPr>
            </w:pPr>
            <w:r w:rsidRPr="00E75477">
              <w:rPr>
                <w:b/>
                <w:szCs w:val="24"/>
                <w:lang w:val="ro-RO"/>
              </w:rPr>
              <w:t>(qq)</w:t>
            </w:r>
          </w:p>
        </w:tc>
        <w:tc>
          <w:tcPr>
            <w:tcW w:w="2835" w:type="dxa"/>
          </w:tcPr>
          <w:p w14:paraId="68111ABB" w14:textId="77777777" w:rsidR="00D16382" w:rsidRPr="00E75477" w:rsidRDefault="00D16382" w:rsidP="00B13EB5">
            <w:pPr>
              <w:ind w:left="142"/>
              <w:jc w:val="both"/>
              <w:rPr>
                <w:szCs w:val="24"/>
                <w:lang w:val="ro-RO"/>
              </w:rPr>
            </w:pPr>
            <w:r w:rsidRPr="00E75477">
              <w:rPr>
                <w:szCs w:val="24"/>
                <w:lang w:val="ro-RO"/>
              </w:rPr>
              <w:t xml:space="preserve">asemănător celui tipic, dar cu peste  </w:t>
            </w:r>
            <w:r w:rsidRPr="00E75477">
              <w:rPr>
                <w:b/>
                <w:szCs w:val="24"/>
                <w:lang w:val="ro-RO"/>
              </w:rPr>
              <w:t>75%</w:t>
            </w:r>
            <w:r w:rsidRPr="00E75477">
              <w:rPr>
                <w:szCs w:val="24"/>
                <w:lang w:val="ro-RO"/>
              </w:rPr>
              <w:t xml:space="preserve">  schelet  (cu </w:t>
            </w:r>
            <w:r w:rsidRPr="00E75477">
              <w:rPr>
                <w:position w:val="-10"/>
                <w:szCs w:val="24"/>
                <w:lang w:val="ro-RO"/>
              </w:rPr>
              <w:object w:dxaOrig="200" w:dyaOrig="320" w14:anchorId="71506041">
                <v:shape id="_x0000_i1414" type="#_x0000_t75" style="width:9.8pt;height:15.45pt" o:ole="" fillcolor="window">
                  <v:imagedata r:id="rId399" o:title=""/>
                </v:shape>
                <o:OLEObject Type="Embed" ProgID="Equation.3" ShapeID="_x0000_i1414" DrawAspect="Content" ObjectID="_1720507875" r:id="rId410"/>
              </w:object>
            </w:r>
            <w:r w:rsidRPr="00E75477">
              <w:rPr>
                <w:b/>
                <w:szCs w:val="24"/>
                <w:lang w:val="ro-RO"/>
              </w:rPr>
              <w:t>&gt;</w:t>
            </w:r>
            <w:smartTag w:uri="urn:schemas-microsoft-com:office:smarttags" w:element="metricconverter">
              <w:smartTagPr>
                <w:attr w:name="ProductID" w:val="2 mm"/>
              </w:smartTagPr>
              <w:r w:rsidRPr="00E75477">
                <w:rPr>
                  <w:b/>
                  <w:szCs w:val="24"/>
                  <w:lang w:val="ro-RO"/>
                </w:rPr>
                <w:t>2</w:t>
              </w:r>
              <w:r w:rsidRPr="00E75477">
                <w:rPr>
                  <w:szCs w:val="24"/>
                  <w:lang w:val="ro-RO"/>
                </w:rPr>
                <w:t xml:space="preserve"> mm</w:t>
              </w:r>
            </w:smartTag>
            <w:r w:rsidRPr="00E75477">
              <w:rPr>
                <w:szCs w:val="24"/>
                <w:lang w:val="ro-RO"/>
              </w:rPr>
              <w:t xml:space="preserve">) grosimea de cel puţin </w:t>
            </w:r>
            <w:smartTag w:uri="urn:schemas-microsoft-com:office:smarttags" w:element="metricconverter">
              <w:smartTagPr>
                <w:attr w:name="ProductID" w:val="20 cm"/>
              </w:smartTagPr>
              <w:r w:rsidRPr="00E75477">
                <w:rPr>
                  <w:szCs w:val="24"/>
                  <w:lang w:val="ro-RO"/>
                </w:rPr>
                <w:t>20 cm</w:t>
              </w:r>
            </w:smartTag>
            <w:r w:rsidRPr="00E75477">
              <w:rPr>
                <w:szCs w:val="24"/>
                <w:lang w:val="ro-RO"/>
              </w:rPr>
              <w:t xml:space="preserve">. Poate fi </w:t>
            </w:r>
            <w:r w:rsidRPr="00E75477">
              <w:rPr>
                <w:b/>
                <w:szCs w:val="24"/>
                <w:lang w:val="ro-RO"/>
              </w:rPr>
              <w:t>:</w:t>
            </w:r>
            <w:r w:rsidRPr="00E75477">
              <w:rPr>
                <w:szCs w:val="24"/>
                <w:lang w:val="ro-RO"/>
              </w:rPr>
              <w:t xml:space="preserve"> </w:t>
            </w:r>
            <w:r w:rsidRPr="00E75477">
              <w:rPr>
                <w:b/>
                <w:szCs w:val="24"/>
                <w:lang w:val="ro-RO"/>
              </w:rPr>
              <w:t xml:space="preserve">proxischeletic </w:t>
            </w:r>
            <w:r w:rsidRPr="00E75477">
              <w:rPr>
                <w:szCs w:val="24"/>
                <w:lang w:val="ro-RO"/>
              </w:rPr>
              <w:t xml:space="preserve">cu schelet între  0-20 cm,  </w:t>
            </w:r>
            <w:r w:rsidRPr="00E75477">
              <w:rPr>
                <w:b/>
                <w:szCs w:val="24"/>
                <w:lang w:val="ro-RO"/>
              </w:rPr>
              <w:t xml:space="preserve">epischeletic </w:t>
            </w:r>
            <w:r w:rsidRPr="00E75477">
              <w:rPr>
                <w:szCs w:val="24"/>
                <w:lang w:val="ro-RO"/>
              </w:rPr>
              <w:t>20-</w:t>
            </w:r>
            <w:smartTag w:uri="urn:schemas-microsoft-com:office:smarttags" w:element="metricconverter">
              <w:smartTagPr>
                <w:attr w:name="ProductID" w:val="50 cm"/>
              </w:smartTagPr>
              <w:r w:rsidRPr="00E75477">
                <w:rPr>
                  <w:szCs w:val="24"/>
                  <w:lang w:val="ro-RO"/>
                </w:rPr>
                <w:t>50 cm</w:t>
              </w:r>
            </w:smartTag>
            <w:r w:rsidRPr="00E75477">
              <w:rPr>
                <w:szCs w:val="24"/>
                <w:lang w:val="ro-RO"/>
              </w:rPr>
              <w:t xml:space="preserve">, </w:t>
            </w:r>
            <w:r w:rsidRPr="00E75477">
              <w:rPr>
                <w:b/>
                <w:szCs w:val="24"/>
                <w:lang w:val="ro-RO"/>
              </w:rPr>
              <w:t xml:space="preserve">mezoscheletic </w:t>
            </w:r>
            <w:r w:rsidRPr="00E75477">
              <w:rPr>
                <w:szCs w:val="24"/>
                <w:lang w:val="ro-RO"/>
              </w:rPr>
              <w:t>50-</w:t>
            </w:r>
            <w:smartTag w:uri="urn:schemas-microsoft-com:office:smarttags" w:element="metricconverter">
              <w:smartTagPr>
                <w:attr w:name="ProductID" w:val="100 cm"/>
              </w:smartTagPr>
              <w:r w:rsidRPr="00E75477">
                <w:rPr>
                  <w:szCs w:val="24"/>
                  <w:lang w:val="ro-RO"/>
                </w:rPr>
                <w:t>100 cm</w:t>
              </w:r>
            </w:smartTag>
            <w:r w:rsidRPr="00E75477">
              <w:rPr>
                <w:szCs w:val="24"/>
                <w:lang w:val="ro-RO"/>
              </w:rPr>
              <w:t xml:space="preserve"> şi </w:t>
            </w:r>
            <w:r w:rsidRPr="00E75477">
              <w:rPr>
                <w:b/>
                <w:szCs w:val="24"/>
                <w:lang w:val="ro-RO"/>
              </w:rPr>
              <w:t xml:space="preserve">batischeletic </w:t>
            </w:r>
            <w:r w:rsidRPr="00E75477">
              <w:rPr>
                <w:szCs w:val="24"/>
                <w:lang w:val="ro-RO"/>
              </w:rPr>
              <w:t>100-</w:t>
            </w:r>
            <w:smartTag w:uri="urn:schemas-microsoft-com:office:smarttags" w:element="metricconverter">
              <w:smartTagPr>
                <w:attr w:name="ProductID" w:val="200 cm"/>
              </w:smartTagPr>
              <w:r w:rsidRPr="00E75477">
                <w:rPr>
                  <w:szCs w:val="24"/>
                  <w:lang w:val="ro-RO"/>
                </w:rPr>
                <w:t>200 cm</w:t>
              </w:r>
            </w:smartTag>
            <w:r w:rsidRPr="00E75477">
              <w:rPr>
                <w:szCs w:val="24"/>
                <w:lang w:val="ro-RO"/>
              </w:rPr>
              <w:t>;</w:t>
            </w:r>
          </w:p>
        </w:tc>
        <w:tc>
          <w:tcPr>
            <w:tcW w:w="1446" w:type="dxa"/>
          </w:tcPr>
          <w:p w14:paraId="733B7702" w14:textId="77777777" w:rsidR="00D16382" w:rsidRPr="00E75477" w:rsidRDefault="00D16382" w:rsidP="00B13EB5">
            <w:pPr>
              <w:pStyle w:val="Heading3"/>
              <w:ind w:left="142"/>
              <w:rPr>
                <w:sz w:val="24"/>
                <w:szCs w:val="24"/>
                <w:lang w:val="fr-FR"/>
              </w:rPr>
            </w:pPr>
            <w:r w:rsidRPr="00E75477">
              <w:rPr>
                <w:sz w:val="24"/>
                <w:szCs w:val="24"/>
                <w:lang w:val="fr-FR"/>
              </w:rPr>
              <w:t>Aoqq–Elqq–Btqq–C (R)</w:t>
            </w:r>
          </w:p>
          <w:p w14:paraId="4B518A54" w14:textId="77777777" w:rsidR="00D16382" w:rsidRPr="00E75477" w:rsidRDefault="00D16382" w:rsidP="00B13EB5">
            <w:pPr>
              <w:ind w:left="142"/>
              <w:rPr>
                <w:b/>
                <w:szCs w:val="24"/>
              </w:rPr>
            </w:pPr>
            <w:r w:rsidRPr="00E75477">
              <w:rPr>
                <w:b/>
                <w:szCs w:val="24"/>
              </w:rPr>
              <w:t>Ao – Elqq – Btqq –C (R)</w:t>
            </w:r>
          </w:p>
          <w:p w14:paraId="12348313" w14:textId="77777777" w:rsidR="00D16382" w:rsidRPr="00E75477" w:rsidRDefault="00D16382" w:rsidP="00B13EB5">
            <w:pPr>
              <w:ind w:left="142"/>
              <w:rPr>
                <w:b/>
                <w:szCs w:val="24"/>
              </w:rPr>
            </w:pPr>
            <w:r w:rsidRPr="00E75477">
              <w:rPr>
                <w:b/>
                <w:szCs w:val="24"/>
              </w:rPr>
              <w:t>Ao – El – Btqq – C (R)</w:t>
            </w:r>
          </w:p>
        </w:tc>
        <w:tc>
          <w:tcPr>
            <w:tcW w:w="964" w:type="dxa"/>
          </w:tcPr>
          <w:p w14:paraId="0395191E" w14:textId="77777777" w:rsidR="00D16382" w:rsidRPr="00E75477" w:rsidRDefault="00D16382" w:rsidP="00B13EB5">
            <w:pPr>
              <w:ind w:left="142"/>
              <w:rPr>
                <w:szCs w:val="24"/>
                <w:lang w:val="ro-RO"/>
              </w:rPr>
            </w:pPr>
            <w:r w:rsidRPr="00E75477">
              <w:rPr>
                <w:szCs w:val="24"/>
                <w:lang w:val="ro-RO"/>
              </w:rPr>
              <w:t>2215</w:t>
            </w:r>
          </w:p>
        </w:tc>
      </w:tr>
      <w:tr w:rsidR="00D16382" w:rsidRPr="00E75477" w14:paraId="713CD15F" w14:textId="77777777" w:rsidTr="003E1D44">
        <w:tc>
          <w:tcPr>
            <w:tcW w:w="1702" w:type="dxa"/>
          </w:tcPr>
          <w:p w14:paraId="07BC4604" w14:textId="77777777" w:rsidR="00D16382" w:rsidRPr="00E75477" w:rsidRDefault="00D16382" w:rsidP="00B13EB5">
            <w:pPr>
              <w:ind w:left="142"/>
              <w:rPr>
                <w:szCs w:val="24"/>
                <w:lang w:val="ro-RO" w:eastAsia="ro-RO"/>
              </w:rPr>
            </w:pPr>
          </w:p>
        </w:tc>
        <w:tc>
          <w:tcPr>
            <w:tcW w:w="1842" w:type="dxa"/>
          </w:tcPr>
          <w:p w14:paraId="5CD6C8B7" w14:textId="77777777" w:rsidR="00D16382" w:rsidRPr="00E75477" w:rsidRDefault="00D16382" w:rsidP="00B13EB5">
            <w:pPr>
              <w:ind w:left="142"/>
              <w:rPr>
                <w:szCs w:val="24"/>
                <w:lang w:val="ro-RO" w:eastAsia="ro-RO"/>
              </w:rPr>
            </w:pPr>
          </w:p>
        </w:tc>
        <w:tc>
          <w:tcPr>
            <w:tcW w:w="1843" w:type="dxa"/>
            <w:gridSpan w:val="3"/>
          </w:tcPr>
          <w:p w14:paraId="36DEF656" w14:textId="77777777" w:rsidR="00D16382" w:rsidRPr="00E75477" w:rsidRDefault="00D16382" w:rsidP="00B13EB5">
            <w:pPr>
              <w:ind w:left="142"/>
              <w:jc w:val="center"/>
              <w:rPr>
                <w:b/>
                <w:szCs w:val="24"/>
                <w:lang w:val="ro-RO" w:eastAsia="ro-RO"/>
              </w:rPr>
            </w:pPr>
            <w:r w:rsidRPr="00E75477">
              <w:rPr>
                <w:b/>
                <w:szCs w:val="24"/>
                <w:lang w:val="ro-RO" w:eastAsia="ro-RO"/>
              </w:rPr>
              <w:t>subscheletic</w:t>
            </w:r>
          </w:p>
          <w:p w14:paraId="229D23A0" w14:textId="77777777" w:rsidR="00D16382" w:rsidRPr="00E75477" w:rsidRDefault="00D16382" w:rsidP="00B13EB5">
            <w:pPr>
              <w:ind w:left="142"/>
              <w:jc w:val="center"/>
              <w:rPr>
                <w:b/>
                <w:szCs w:val="24"/>
                <w:lang w:val="ro-RO" w:eastAsia="ro-RO"/>
              </w:rPr>
            </w:pPr>
            <w:r w:rsidRPr="00E75477">
              <w:rPr>
                <w:b/>
                <w:szCs w:val="24"/>
                <w:lang w:val="ro-RO" w:eastAsia="ro-RO"/>
              </w:rPr>
              <w:t>(sq)</w:t>
            </w:r>
          </w:p>
        </w:tc>
        <w:tc>
          <w:tcPr>
            <w:tcW w:w="2835" w:type="dxa"/>
          </w:tcPr>
          <w:p w14:paraId="016C7790"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cu schelet (cu </w:t>
            </w:r>
            <w:r w:rsidRPr="00E75477">
              <w:rPr>
                <w:position w:val="-10"/>
                <w:szCs w:val="24"/>
                <w:lang w:val="ro-RO" w:eastAsia="ro-RO"/>
              </w:rPr>
              <w:object w:dxaOrig="200" w:dyaOrig="320" w14:anchorId="33897F65">
                <v:shape id="_x0000_i1415" type="#_x0000_t75" style="width:9.8pt;height:15.45pt" o:ole="" fillcolor="window">
                  <v:imagedata r:id="rId399" o:title=""/>
                </v:shape>
                <o:OLEObject Type="Embed" ProgID="Equation.3" ShapeID="_x0000_i1415" DrawAspect="Content" ObjectID="_1720507876" r:id="rId411"/>
              </w:object>
            </w:r>
            <w:r w:rsidRPr="00E75477">
              <w:rPr>
                <w:b/>
                <w:szCs w:val="24"/>
                <w:lang w:val="ro-RO" w:eastAsia="ro-RO"/>
              </w:rPr>
              <w:t>&gt;</w:t>
            </w:r>
            <w:smartTag w:uri="urn:schemas-microsoft-com:office:smarttags" w:element="metricconverter">
              <w:smartTagPr>
                <w:attr w:name="ProductID" w:val="2 mm"/>
              </w:smartTagPr>
              <w:r w:rsidRPr="00E75477">
                <w:rPr>
                  <w:b/>
                  <w:szCs w:val="24"/>
                  <w:lang w:val="ro-RO" w:eastAsia="ro-RO"/>
                </w:rPr>
                <w:t>2 mm</w:t>
              </w:r>
            </w:smartTag>
            <w:r w:rsidRPr="00E75477">
              <w:rPr>
                <w:szCs w:val="24"/>
                <w:lang w:val="ro-RO" w:eastAsia="ro-RO"/>
              </w:rPr>
              <w:t xml:space="preserve">) între </w:t>
            </w:r>
            <w:r w:rsidRPr="00E75477">
              <w:rPr>
                <w:b/>
                <w:szCs w:val="24"/>
                <w:lang w:val="ro-RO" w:eastAsia="ro-RO"/>
              </w:rPr>
              <w:t>26-75%</w:t>
            </w:r>
            <w:r w:rsidRPr="00E75477">
              <w:rPr>
                <w:szCs w:val="24"/>
                <w:lang w:val="ro-RO" w:eastAsia="ro-RO"/>
              </w:rPr>
              <w:t xml:space="preserve">  grosimea de minimum </w:t>
            </w:r>
            <w:smartTag w:uri="urn:schemas-microsoft-com:office:smarttags" w:element="metricconverter">
              <w:smartTagPr>
                <w:attr w:name="ProductID" w:val="20 cm"/>
              </w:smartTagPr>
              <w:r w:rsidRPr="00E75477">
                <w:rPr>
                  <w:b/>
                  <w:szCs w:val="24"/>
                  <w:lang w:val="ro-RO" w:eastAsia="ro-RO"/>
                </w:rPr>
                <w:t>20 cm</w:t>
              </w:r>
            </w:smartTag>
            <w:r w:rsidRPr="00E75477">
              <w:rPr>
                <w:szCs w:val="24"/>
                <w:lang w:val="ro-RO" w:eastAsia="ro-RO"/>
              </w:rPr>
              <w:t>. Poate fi</w:t>
            </w:r>
            <w:r w:rsidRPr="00E75477">
              <w:rPr>
                <w:b/>
                <w:szCs w:val="24"/>
                <w:lang w:val="ro-RO" w:eastAsia="ro-RO"/>
              </w:rPr>
              <w:t>:</w:t>
            </w:r>
            <w:r w:rsidRPr="00E75477">
              <w:rPr>
                <w:szCs w:val="24"/>
                <w:lang w:val="ro-RO" w:eastAsia="ro-RO"/>
              </w:rPr>
              <w:t xml:space="preserve"> </w:t>
            </w:r>
            <w:r w:rsidRPr="00E75477">
              <w:rPr>
                <w:b/>
                <w:szCs w:val="24"/>
                <w:lang w:val="ro-RO" w:eastAsia="ro-RO"/>
              </w:rPr>
              <w:t xml:space="preserve">proxisubscheletic </w:t>
            </w:r>
            <w:r w:rsidRPr="00E75477">
              <w:rPr>
                <w:szCs w:val="24"/>
                <w:lang w:val="ro-RO" w:eastAsia="ro-RO"/>
              </w:rPr>
              <w:t>cu schelet între  0-</w:t>
            </w:r>
            <w:smartTag w:uri="urn:schemas-microsoft-com:office:smarttags" w:element="metricconverter">
              <w:smartTagPr>
                <w:attr w:name="ProductID" w:val="20 cm"/>
              </w:smartTagPr>
              <w:r w:rsidRPr="00E75477">
                <w:rPr>
                  <w:szCs w:val="24"/>
                  <w:lang w:val="ro-RO" w:eastAsia="ro-RO"/>
                </w:rPr>
                <w:t>20 cm</w:t>
              </w:r>
            </w:smartTag>
            <w:r w:rsidRPr="00E75477">
              <w:rPr>
                <w:szCs w:val="24"/>
                <w:lang w:val="ro-RO" w:eastAsia="ro-RO"/>
              </w:rPr>
              <w:t xml:space="preserve">,  </w:t>
            </w:r>
            <w:r w:rsidRPr="00E75477">
              <w:rPr>
                <w:b/>
                <w:szCs w:val="24"/>
                <w:lang w:val="ro-RO" w:eastAsia="ro-RO"/>
              </w:rPr>
              <w:t xml:space="preserve">episubscheletic </w:t>
            </w:r>
            <w:r w:rsidRPr="00E75477">
              <w:rPr>
                <w:szCs w:val="24"/>
                <w:lang w:val="ro-RO" w:eastAsia="ro-RO"/>
              </w:rPr>
              <w:t>20-</w:t>
            </w:r>
            <w:smartTag w:uri="urn:schemas-microsoft-com:office:smarttags" w:element="metricconverter">
              <w:smartTagPr>
                <w:attr w:name="ProductID" w:val="50 cm"/>
              </w:smartTagPr>
              <w:r w:rsidRPr="00E75477">
                <w:rPr>
                  <w:szCs w:val="24"/>
                  <w:lang w:val="ro-RO" w:eastAsia="ro-RO"/>
                </w:rPr>
                <w:t>50 cm</w:t>
              </w:r>
            </w:smartTag>
            <w:r w:rsidRPr="00E75477">
              <w:rPr>
                <w:szCs w:val="24"/>
                <w:lang w:val="ro-RO" w:eastAsia="ro-RO"/>
              </w:rPr>
              <w:t xml:space="preserve">, </w:t>
            </w:r>
            <w:r w:rsidRPr="00E75477">
              <w:rPr>
                <w:b/>
                <w:szCs w:val="24"/>
                <w:lang w:val="ro-RO" w:eastAsia="ro-RO"/>
              </w:rPr>
              <w:t xml:space="preserve">mezosubscheletic </w:t>
            </w:r>
            <w:r w:rsidRPr="00E75477">
              <w:rPr>
                <w:szCs w:val="24"/>
                <w:lang w:val="ro-RO" w:eastAsia="ro-RO"/>
              </w:rPr>
              <w:t>50-</w:t>
            </w:r>
            <w:smartTag w:uri="urn:schemas-microsoft-com:office:smarttags" w:element="metricconverter">
              <w:smartTagPr>
                <w:attr w:name="ProductID" w:val="100 cm"/>
              </w:smartTagPr>
              <w:r w:rsidRPr="00E75477">
                <w:rPr>
                  <w:szCs w:val="24"/>
                  <w:lang w:val="ro-RO" w:eastAsia="ro-RO"/>
                </w:rPr>
                <w:t>100 cm</w:t>
              </w:r>
            </w:smartTag>
            <w:r w:rsidRPr="00E75477">
              <w:rPr>
                <w:szCs w:val="24"/>
                <w:lang w:val="ro-RO" w:eastAsia="ro-RO"/>
              </w:rPr>
              <w:t xml:space="preserve"> şi </w:t>
            </w:r>
            <w:r w:rsidRPr="00E75477">
              <w:rPr>
                <w:b/>
                <w:szCs w:val="24"/>
                <w:lang w:val="ro-RO" w:eastAsia="ro-RO"/>
              </w:rPr>
              <w:t xml:space="preserve">batisubscheletic </w:t>
            </w:r>
            <w:r w:rsidRPr="00E75477">
              <w:rPr>
                <w:szCs w:val="24"/>
                <w:lang w:val="ro-RO" w:eastAsia="ro-RO"/>
              </w:rPr>
              <w:t>100-</w:t>
            </w:r>
            <w:smartTag w:uri="urn:schemas-microsoft-com:office:smarttags" w:element="metricconverter">
              <w:smartTagPr>
                <w:attr w:name="ProductID" w:val="200 cm"/>
              </w:smartTagPr>
              <w:r w:rsidRPr="00E75477">
                <w:rPr>
                  <w:szCs w:val="24"/>
                  <w:lang w:val="ro-RO" w:eastAsia="ro-RO"/>
                </w:rPr>
                <w:t>200 cm</w:t>
              </w:r>
            </w:smartTag>
            <w:r w:rsidRPr="00E75477">
              <w:rPr>
                <w:szCs w:val="24"/>
                <w:lang w:val="ro-RO" w:eastAsia="ro-RO"/>
              </w:rPr>
              <w:t>;</w:t>
            </w:r>
          </w:p>
        </w:tc>
        <w:tc>
          <w:tcPr>
            <w:tcW w:w="1446" w:type="dxa"/>
          </w:tcPr>
          <w:p w14:paraId="393378E6" w14:textId="77777777" w:rsidR="00D16382" w:rsidRPr="00E75477" w:rsidRDefault="00D16382" w:rsidP="00B13EB5">
            <w:pPr>
              <w:ind w:left="142"/>
              <w:rPr>
                <w:b/>
                <w:szCs w:val="24"/>
                <w:lang w:val="ro-RO" w:eastAsia="ro-RO"/>
              </w:rPr>
            </w:pPr>
            <w:r w:rsidRPr="00E75477">
              <w:rPr>
                <w:b/>
                <w:szCs w:val="24"/>
                <w:lang w:val="ro-RO" w:eastAsia="ro-RO"/>
              </w:rPr>
              <w:t>Ao – El – Btsq - C</w:t>
            </w:r>
          </w:p>
        </w:tc>
        <w:tc>
          <w:tcPr>
            <w:tcW w:w="964" w:type="dxa"/>
          </w:tcPr>
          <w:p w14:paraId="06B1E221" w14:textId="77777777" w:rsidR="00D16382" w:rsidRPr="00E75477" w:rsidRDefault="00D16382" w:rsidP="00B13EB5">
            <w:pPr>
              <w:ind w:left="142"/>
              <w:rPr>
                <w:szCs w:val="24"/>
                <w:lang w:val="ro-RO" w:eastAsia="ro-RO"/>
              </w:rPr>
            </w:pPr>
            <w:r w:rsidRPr="00E75477">
              <w:rPr>
                <w:szCs w:val="24"/>
                <w:lang w:val="ro-RO" w:eastAsia="ro-RO"/>
              </w:rPr>
              <w:t>2216</w:t>
            </w:r>
          </w:p>
        </w:tc>
      </w:tr>
      <w:tr w:rsidR="00D16382" w:rsidRPr="00E75477" w14:paraId="4D425A01" w14:textId="77777777" w:rsidTr="003E1D44">
        <w:tc>
          <w:tcPr>
            <w:tcW w:w="1702" w:type="dxa"/>
          </w:tcPr>
          <w:p w14:paraId="45390AFE" w14:textId="77777777" w:rsidR="00D16382" w:rsidRPr="00E75477" w:rsidRDefault="00D16382" w:rsidP="00B13EB5">
            <w:pPr>
              <w:ind w:left="142"/>
              <w:rPr>
                <w:szCs w:val="24"/>
                <w:lang w:val="ro-RO" w:eastAsia="ro-RO"/>
              </w:rPr>
            </w:pPr>
          </w:p>
        </w:tc>
        <w:tc>
          <w:tcPr>
            <w:tcW w:w="1842" w:type="dxa"/>
          </w:tcPr>
          <w:p w14:paraId="38679840" w14:textId="77777777" w:rsidR="00D16382" w:rsidRPr="00E75477" w:rsidRDefault="00D16382" w:rsidP="00B13EB5">
            <w:pPr>
              <w:ind w:left="142"/>
              <w:rPr>
                <w:szCs w:val="24"/>
                <w:lang w:val="ro-RO" w:eastAsia="ro-RO"/>
              </w:rPr>
            </w:pPr>
          </w:p>
        </w:tc>
        <w:tc>
          <w:tcPr>
            <w:tcW w:w="1843" w:type="dxa"/>
            <w:gridSpan w:val="3"/>
          </w:tcPr>
          <w:p w14:paraId="7948B141" w14:textId="77777777" w:rsidR="00D16382" w:rsidRPr="00E75477" w:rsidRDefault="00D16382" w:rsidP="00B13EB5">
            <w:pPr>
              <w:ind w:left="142"/>
              <w:jc w:val="center"/>
              <w:rPr>
                <w:b/>
                <w:szCs w:val="24"/>
                <w:lang w:val="ro-RO" w:eastAsia="ro-RO"/>
              </w:rPr>
            </w:pPr>
            <w:r w:rsidRPr="00E75477">
              <w:rPr>
                <w:b/>
                <w:szCs w:val="24"/>
                <w:lang w:val="ro-RO" w:eastAsia="ro-RO"/>
              </w:rPr>
              <w:t xml:space="preserve">sodic  (solodic) </w:t>
            </w:r>
          </w:p>
          <w:p w14:paraId="74C4FAEE" w14:textId="77777777" w:rsidR="00D16382" w:rsidRPr="00E75477" w:rsidRDefault="00D16382" w:rsidP="00B13EB5">
            <w:pPr>
              <w:ind w:left="142"/>
              <w:jc w:val="center"/>
              <w:rPr>
                <w:b/>
                <w:szCs w:val="24"/>
                <w:lang w:val="ro-RO" w:eastAsia="ro-RO"/>
              </w:rPr>
            </w:pPr>
            <w:r w:rsidRPr="00E75477">
              <w:rPr>
                <w:b/>
                <w:szCs w:val="24"/>
                <w:lang w:val="ro-RO" w:eastAsia="ro-RO"/>
              </w:rPr>
              <w:t>(ac, na)</w:t>
            </w:r>
          </w:p>
        </w:tc>
        <w:tc>
          <w:tcPr>
            <w:tcW w:w="2835" w:type="dxa"/>
          </w:tcPr>
          <w:p w14:paraId="43DB6117" w14:textId="77777777" w:rsidR="00D16382" w:rsidRPr="00E75477" w:rsidRDefault="00D16382" w:rsidP="00B13EB5">
            <w:pPr>
              <w:ind w:left="142"/>
              <w:rPr>
                <w:szCs w:val="24"/>
                <w:lang w:val="ro-RO" w:eastAsia="ro-RO"/>
              </w:rPr>
            </w:pPr>
            <w:r w:rsidRPr="00E75477">
              <w:rPr>
                <w:szCs w:val="24"/>
                <w:lang w:val="ro-RO" w:eastAsia="ro-RO"/>
              </w:rPr>
              <w:t xml:space="preserve">asemănător celui tipic, dar  cu orizont </w:t>
            </w:r>
            <w:r w:rsidRPr="00E75477">
              <w:rPr>
                <w:b/>
                <w:szCs w:val="24"/>
                <w:lang w:val="ro-RO" w:eastAsia="ro-RO"/>
              </w:rPr>
              <w:t xml:space="preserve">ac </w:t>
            </w:r>
            <w:r w:rsidRPr="00E75477">
              <w:rPr>
                <w:szCs w:val="24"/>
                <w:lang w:val="ro-RO" w:eastAsia="ro-RO"/>
              </w:rPr>
              <w:t>(</w:t>
            </w:r>
            <w:r w:rsidRPr="00E75477">
              <w:rPr>
                <w:b/>
                <w:szCs w:val="24"/>
                <w:lang w:val="ro-RO" w:eastAsia="ro-RO"/>
              </w:rPr>
              <w:t>alcalizat</w:t>
            </w:r>
            <w:r w:rsidRPr="00E75477">
              <w:rPr>
                <w:szCs w:val="24"/>
                <w:lang w:val="ro-RO" w:eastAsia="ro-RO"/>
              </w:rPr>
              <w:t xml:space="preserve">) în primii </w:t>
            </w:r>
            <w:smartTag w:uri="urn:schemas-microsoft-com:office:smarttags" w:element="metricconverter">
              <w:smartTagPr>
                <w:attr w:name="ProductID" w:val="100 cm"/>
              </w:smartTagPr>
              <w:r w:rsidRPr="00E75477">
                <w:rPr>
                  <w:b/>
                  <w:szCs w:val="24"/>
                  <w:lang w:val="ro-RO" w:eastAsia="ro-RO"/>
                </w:rPr>
                <w:t>100 cm</w:t>
              </w:r>
            </w:smartTag>
            <w:r w:rsidRPr="00E75477">
              <w:rPr>
                <w:szCs w:val="24"/>
                <w:lang w:val="ro-RO" w:eastAsia="ro-RO"/>
              </w:rPr>
              <w:t xml:space="preserve">,  sau  </w:t>
            </w:r>
            <w:r w:rsidRPr="00E75477">
              <w:rPr>
                <w:b/>
                <w:szCs w:val="24"/>
                <w:lang w:val="ro-RO" w:eastAsia="ro-RO"/>
              </w:rPr>
              <w:t xml:space="preserve">na </w:t>
            </w:r>
            <w:r w:rsidRPr="00E75477">
              <w:rPr>
                <w:szCs w:val="24"/>
                <w:lang w:val="ro-RO" w:eastAsia="ro-RO"/>
              </w:rPr>
              <w:t>(</w:t>
            </w:r>
            <w:r w:rsidRPr="00E75477">
              <w:rPr>
                <w:b/>
                <w:szCs w:val="24"/>
                <w:lang w:val="ro-RO" w:eastAsia="ro-RO"/>
              </w:rPr>
              <w:t>natric</w:t>
            </w:r>
            <w:r w:rsidRPr="00E75477">
              <w:rPr>
                <w:szCs w:val="24"/>
                <w:lang w:val="ro-RO" w:eastAsia="ro-RO"/>
              </w:rPr>
              <w:t xml:space="preserve">)  între </w:t>
            </w:r>
          </w:p>
          <w:p w14:paraId="52288719" w14:textId="77777777" w:rsidR="00D16382" w:rsidRPr="00E75477" w:rsidRDefault="00D16382" w:rsidP="00B13EB5">
            <w:pPr>
              <w:ind w:left="142"/>
              <w:jc w:val="both"/>
              <w:rPr>
                <w:szCs w:val="24"/>
                <w:lang w:val="ro-RO" w:eastAsia="ro-RO"/>
              </w:rPr>
            </w:pPr>
            <w:r w:rsidRPr="00E75477">
              <w:rPr>
                <w:b/>
                <w:szCs w:val="24"/>
                <w:lang w:val="ro-RO" w:eastAsia="ro-RO"/>
              </w:rPr>
              <w:t>50-</w:t>
            </w:r>
            <w:smartTag w:uri="urn:schemas-microsoft-com:office:smarttags" w:element="metricconverter">
              <w:smartTagPr>
                <w:attr w:name="ProductID" w:val="100 cm"/>
              </w:smartTagPr>
              <w:r w:rsidRPr="00E75477">
                <w:rPr>
                  <w:b/>
                  <w:szCs w:val="24"/>
                  <w:lang w:val="ro-RO" w:eastAsia="ro-RO"/>
                </w:rPr>
                <w:t>100 cm</w:t>
              </w:r>
            </w:smartTag>
            <w:r w:rsidRPr="00E75477">
              <w:rPr>
                <w:szCs w:val="24"/>
                <w:lang w:val="ro-RO" w:eastAsia="ro-RO"/>
              </w:rPr>
              <w:t xml:space="preserve"> adâncime. Poate fi </w:t>
            </w:r>
            <w:r w:rsidRPr="00E75477">
              <w:rPr>
                <w:b/>
                <w:szCs w:val="24"/>
                <w:lang w:val="ro-RO" w:eastAsia="ro-RO"/>
              </w:rPr>
              <w:t xml:space="preserve">proxihiposodic </w:t>
            </w:r>
            <w:r w:rsidRPr="00E75477">
              <w:rPr>
                <w:szCs w:val="24"/>
                <w:lang w:val="ro-RO" w:eastAsia="ro-RO"/>
              </w:rPr>
              <w:t xml:space="preserve">cu </w:t>
            </w:r>
            <w:r w:rsidRPr="00E75477">
              <w:rPr>
                <w:b/>
                <w:szCs w:val="24"/>
                <w:lang w:val="ro-RO" w:eastAsia="ro-RO"/>
              </w:rPr>
              <w:t xml:space="preserve">ac </w:t>
            </w:r>
            <w:r w:rsidRPr="00E75477">
              <w:rPr>
                <w:szCs w:val="24"/>
                <w:lang w:val="ro-RO" w:eastAsia="ro-RO"/>
              </w:rPr>
              <w:t>între 0-</w:t>
            </w:r>
            <w:smartTag w:uri="urn:schemas-microsoft-com:office:smarttags" w:element="metricconverter">
              <w:smartTagPr>
                <w:attr w:name="ProductID" w:val="20 cm"/>
              </w:smartTagPr>
              <w:r w:rsidRPr="00E75477">
                <w:rPr>
                  <w:szCs w:val="24"/>
                  <w:lang w:val="ro-RO" w:eastAsia="ro-RO"/>
                </w:rPr>
                <w:t>20 cm</w:t>
              </w:r>
            </w:smartTag>
            <w:r w:rsidRPr="00E75477">
              <w:rPr>
                <w:szCs w:val="24"/>
                <w:lang w:val="ro-RO" w:eastAsia="ro-RO"/>
              </w:rPr>
              <w:t xml:space="preserve">, </w:t>
            </w:r>
            <w:r w:rsidRPr="00E75477">
              <w:rPr>
                <w:b/>
                <w:szCs w:val="24"/>
                <w:lang w:val="ro-RO" w:eastAsia="ro-RO"/>
              </w:rPr>
              <w:t xml:space="preserve">epihiposodic </w:t>
            </w:r>
            <w:r w:rsidRPr="00E75477">
              <w:rPr>
                <w:szCs w:val="24"/>
                <w:lang w:val="ro-RO" w:eastAsia="ro-RO"/>
              </w:rPr>
              <w:t>20-</w:t>
            </w:r>
            <w:smartTag w:uri="urn:schemas-microsoft-com:office:smarttags" w:element="metricconverter">
              <w:smartTagPr>
                <w:attr w:name="ProductID" w:val="50 cm"/>
              </w:smartTagPr>
              <w:r w:rsidRPr="00E75477">
                <w:rPr>
                  <w:szCs w:val="24"/>
                  <w:lang w:val="ro-RO" w:eastAsia="ro-RO"/>
                </w:rPr>
                <w:t>50 cm</w:t>
              </w:r>
            </w:smartTag>
            <w:r w:rsidRPr="00E75477">
              <w:rPr>
                <w:szCs w:val="24"/>
                <w:lang w:val="ro-RO" w:eastAsia="ro-RO"/>
              </w:rPr>
              <w:t xml:space="preserve">, </w:t>
            </w:r>
            <w:r w:rsidRPr="00E75477">
              <w:rPr>
                <w:b/>
                <w:szCs w:val="24"/>
                <w:lang w:val="ro-RO" w:eastAsia="ro-RO"/>
              </w:rPr>
              <w:t xml:space="preserve">mezohiposodic </w:t>
            </w:r>
            <w:r w:rsidRPr="00E75477">
              <w:rPr>
                <w:szCs w:val="24"/>
                <w:lang w:val="ro-RO" w:eastAsia="ro-RO"/>
              </w:rPr>
              <w:t>50-</w:t>
            </w:r>
            <w:smartTag w:uri="urn:schemas-microsoft-com:office:smarttags" w:element="metricconverter">
              <w:smartTagPr>
                <w:attr w:name="ProductID" w:val="100 cm"/>
              </w:smartTagPr>
              <w:r w:rsidRPr="00E75477">
                <w:rPr>
                  <w:szCs w:val="24"/>
                  <w:lang w:val="ro-RO" w:eastAsia="ro-RO"/>
                </w:rPr>
                <w:t>100 cm</w:t>
              </w:r>
            </w:smartTag>
            <w:r w:rsidRPr="00E75477">
              <w:rPr>
                <w:szCs w:val="24"/>
                <w:lang w:val="ro-RO" w:eastAsia="ro-RO"/>
              </w:rPr>
              <w:t xml:space="preserve"> şi </w:t>
            </w:r>
            <w:r w:rsidRPr="00E75477">
              <w:rPr>
                <w:b/>
                <w:szCs w:val="24"/>
                <w:lang w:val="ro-RO" w:eastAsia="ro-RO"/>
              </w:rPr>
              <w:t xml:space="preserve">mezosodic </w:t>
            </w:r>
            <w:r w:rsidRPr="00E75477">
              <w:rPr>
                <w:szCs w:val="24"/>
                <w:lang w:val="ro-RO" w:eastAsia="ro-RO"/>
              </w:rPr>
              <w:t>50-</w:t>
            </w:r>
            <w:smartTag w:uri="urn:schemas-microsoft-com:office:smarttags" w:element="metricconverter">
              <w:smartTagPr>
                <w:attr w:name="ProductID" w:val="100 cm"/>
              </w:smartTagPr>
              <w:r w:rsidRPr="00E75477">
                <w:rPr>
                  <w:szCs w:val="24"/>
                  <w:lang w:val="ro-RO" w:eastAsia="ro-RO"/>
                </w:rPr>
                <w:t>100 cm</w:t>
              </w:r>
            </w:smartTag>
            <w:r w:rsidRPr="00E75477">
              <w:rPr>
                <w:szCs w:val="24"/>
                <w:lang w:val="ro-RO" w:eastAsia="ro-RO"/>
              </w:rPr>
              <w:t>.</w:t>
            </w:r>
          </w:p>
        </w:tc>
        <w:tc>
          <w:tcPr>
            <w:tcW w:w="1446" w:type="dxa"/>
          </w:tcPr>
          <w:p w14:paraId="77D39874" w14:textId="77777777" w:rsidR="00D16382" w:rsidRPr="00E75477" w:rsidRDefault="00D16382" w:rsidP="00B13EB5">
            <w:pPr>
              <w:keepNext/>
              <w:spacing w:before="240" w:after="60"/>
              <w:ind w:left="142"/>
              <w:outlineLvl w:val="3"/>
              <w:rPr>
                <w:b/>
                <w:bCs/>
                <w:szCs w:val="24"/>
                <w:lang w:val="ro-RO" w:eastAsia="ro-RO"/>
              </w:rPr>
            </w:pPr>
            <w:r w:rsidRPr="00E75477">
              <w:rPr>
                <w:b/>
                <w:bCs/>
                <w:szCs w:val="24"/>
                <w:lang w:val="ro-RO" w:eastAsia="ro-RO"/>
              </w:rPr>
              <w:t>Aoac – Elac –Btac – Cac</w:t>
            </w:r>
          </w:p>
          <w:p w14:paraId="0B8C9A32" w14:textId="77777777" w:rsidR="00D16382" w:rsidRPr="00E75477" w:rsidRDefault="00D16382" w:rsidP="00B13EB5">
            <w:pPr>
              <w:keepNext/>
              <w:spacing w:before="240" w:after="60"/>
              <w:ind w:left="142"/>
              <w:outlineLvl w:val="2"/>
              <w:rPr>
                <w:b/>
                <w:bCs/>
                <w:szCs w:val="24"/>
                <w:lang w:val="ro-RO" w:eastAsia="ro-RO"/>
              </w:rPr>
            </w:pPr>
            <w:r w:rsidRPr="00E75477">
              <w:rPr>
                <w:b/>
                <w:bCs/>
                <w:szCs w:val="24"/>
                <w:lang w:val="pt-BR" w:eastAsia="ro-RO"/>
              </w:rPr>
              <w:t>Ao</w:t>
            </w:r>
            <w:r w:rsidRPr="00E75477">
              <w:rPr>
                <w:b/>
                <w:bCs/>
                <w:szCs w:val="24"/>
                <w:lang w:val="ro-RO" w:eastAsia="ro-RO"/>
              </w:rPr>
              <w:t xml:space="preserve"> – Elac – Btac – Cac</w:t>
            </w:r>
          </w:p>
          <w:p w14:paraId="2C0433FA" w14:textId="77777777" w:rsidR="00D16382" w:rsidRPr="00E75477" w:rsidRDefault="00D16382" w:rsidP="00B13EB5">
            <w:pPr>
              <w:keepNext/>
              <w:spacing w:before="240" w:after="60"/>
              <w:ind w:left="142"/>
              <w:outlineLvl w:val="2"/>
              <w:rPr>
                <w:b/>
                <w:bCs/>
                <w:szCs w:val="24"/>
                <w:lang w:val="pt-BR" w:eastAsia="ro-RO"/>
              </w:rPr>
            </w:pPr>
            <w:r w:rsidRPr="00E75477">
              <w:rPr>
                <w:b/>
                <w:bCs/>
                <w:szCs w:val="24"/>
                <w:lang w:val="pt-BR" w:eastAsia="ro-RO"/>
              </w:rPr>
              <w:t>Ao – El – Btac - Cac</w:t>
            </w:r>
          </w:p>
          <w:p w14:paraId="384AC00F" w14:textId="77777777" w:rsidR="00D16382" w:rsidRPr="00E75477" w:rsidRDefault="00D16382" w:rsidP="00B13EB5">
            <w:pPr>
              <w:keepNext/>
              <w:spacing w:before="240" w:after="60"/>
              <w:ind w:left="142"/>
              <w:outlineLvl w:val="3"/>
              <w:rPr>
                <w:b/>
                <w:bCs/>
                <w:szCs w:val="24"/>
                <w:lang w:val="pt-BR" w:eastAsia="ro-RO"/>
              </w:rPr>
            </w:pPr>
            <w:r w:rsidRPr="00E75477">
              <w:rPr>
                <w:b/>
                <w:bCs/>
                <w:szCs w:val="24"/>
                <w:lang w:val="pt-BR" w:eastAsia="ro-RO"/>
              </w:rPr>
              <w:t>Ao –El – Bt - Cac</w:t>
            </w:r>
          </w:p>
        </w:tc>
        <w:tc>
          <w:tcPr>
            <w:tcW w:w="964" w:type="dxa"/>
          </w:tcPr>
          <w:p w14:paraId="26B6C8CE" w14:textId="77777777" w:rsidR="00D16382" w:rsidRPr="00E75477" w:rsidRDefault="00D16382" w:rsidP="00B13EB5">
            <w:pPr>
              <w:ind w:left="142"/>
              <w:rPr>
                <w:szCs w:val="24"/>
                <w:lang w:val="ro-RO" w:eastAsia="ro-RO"/>
              </w:rPr>
            </w:pPr>
            <w:r w:rsidRPr="00E75477">
              <w:rPr>
                <w:szCs w:val="24"/>
                <w:lang w:val="ro-RO" w:eastAsia="ro-RO"/>
              </w:rPr>
              <w:t>2217</w:t>
            </w:r>
          </w:p>
        </w:tc>
      </w:tr>
      <w:tr w:rsidR="00D16382" w:rsidRPr="00E75477" w14:paraId="1D34A54C" w14:textId="77777777" w:rsidTr="003E1D44">
        <w:tc>
          <w:tcPr>
            <w:tcW w:w="1702" w:type="dxa"/>
          </w:tcPr>
          <w:p w14:paraId="0583CA09" w14:textId="77777777" w:rsidR="00D16382" w:rsidRPr="00E75477" w:rsidRDefault="00D16382" w:rsidP="00B13EB5">
            <w:pPr>
              <w:ind w:left="142"/>
              <w:rPr>
                <w:szCs w:val="24"/>
                <w:lang w:val="ro-RO" w:eastAsia="ro-RO"/>
              </w:rPr>
            </w:pPr>
          </w:p>
        </w:tc>
        <w:tc>
          <w:tcPr>
            <w:tcW w:w="1842" w:type="dxa"/>
          </w:tcPr>
          <w:p w14:paraId="2BEA5D70" w14:textId="77777777" w:rsidR="00D16382" w:rsidRPr="00E75477" w:rsidRDefault="00D16382" w:rsidP="00B13EB5">
            <w:pPr>
              <w:ind w:left="142"/>
              <w:rPr>
                <w:szCs w:val="24"/>
                <w:lang w:val="ro-RO" w:eastAsia="ro-RO"/>
              </w:rPr>
            </w:pPr>
          </w:p>
        </w:tc>
        <w:tc>
          <w:tcPr>
            <w:tcW w:w="1843" w:type="dxa"/>
            <w:gridSpan w:val="3"/>
          </w:tcPr>
          <w:p w14:paraId="590F64EE" w14:textId="77777777" w:rsidR="00D16382" w:rsidRPr="00E75477" w:rsidRDefault="00D16382" w:rsidP="00B13EB5">
            <w:pPr>
              <w:ind w:left="142"/>
              <w:jc w:val="center"/>
              <w:rPr>
                <w:b/>
                <w:szCs w:val="24"/>
                <w:lang w:val="ro-RO" w:eastAsia="ro-RO"/>
              </w:rPr>
            </w:pPr>
            <w:r w:rsidRPr="00E75477">
              <w:rPr>
                <w:b/>
                <w:szCs w:val="24"/>
                <w:lang w:val="ro-RO" w:eastAsia="ro-RO"/>
              </w:rPr>
              <w:t>Roşcat-vertic</w:t>
            </w:r>
          </w:p>
          <w:p w14:paraId="3E9FF719" w14:textId="77777777" w:rsidR="00D16382" w:rsidRPr="00E75477" w:rsidRDefault="00D16382" w:rsidP="00B13EB5">
            <w:pPr>
              <w:ind w:left="142"/>
              <w:jc w:val="center"/>
              <w:rPr>
                <w:szCs w:val="24"/>
                <w:lang w:val="ro-RO" w:eastAsia="ro-RO"/>
              </w:rPr>
            </w:pPr>
            <w:r w:rsidRPr="00E75477">
              <w:rPr>
                <w:szCs w:val="24"/>
                <w:lang w:val="ro-RO" w:eastAsia="ro-RO"/>
              </w:rPr>
              <w:t>(brun roşcat luvic vertic)</w:t>
            </w:r>
          </w:p>
        </w:tc>
        <w:tc>
          <w:tcPr>
            <w:tcW w:w="2835" w:type="dxa"/>
          </w:tcPr>
          <w:p w14:paraId="19D73E7F" w14:textId="77777777" w:rsidR="00D16382" w:rsidRPr="00E75477" w:rsidRDefault="00D16382" w:rsidP="00B13EB5">
            <w:pPr>
              <w:ind w:left="142"/>
              <w:rPr>
                <w:szCs w:val="24"/>
                <w:lang w:val="ro-RO" w:eastAsia="ro-RO"/>
              </w:rPr>
            </w:pPr>
          </w:p>
        </w:tc>
        <w:tc>
          <w:tcPr>
            <w:tcW w:w="1446" w:type="dxa"/>
          </w:tcPr>
          <w:p w14:paraId="71853B64" w14:textId="77777777" w:rsidR="00D16382" w:rsidRPr="00E75477" w:rsidRDefault="00D16382" w:rsidP="00B13EB5">
            <w:pPr>
              <w:keepNext/>
              <w:spacing w:before="240" w:after="60"/>
              <w:ind w:left="142"/>
              <w:outlineLvl w:val="3"/>
              <w:rPr>
                <w:b/>
                <w:bCs/>
                <w:szCs w:val="24"/>
                <w:lang w:val="ro-RO" w:eastAsia="ro-RO"/>
              </w:rPr>
            </w:pPr>
            <w:r w:rsidRPr="00E75477">
              <w:rPr>
                <w:b/>
                <w:bCs/>
                <w:szCs w:val="24"/>
                <w:lang w:val="ro-RO" w:eastAsia="ro-RO"/>
              </w:rPr>
              <w:t>Ao – El – Bty - C</w:t>
            </w:r>
          </w:p>
        </w:tc>
        <w:tc>
          <w:tcPr>
            <w:tcW w:w="964" w:type="dxa"/>
          </w:tcPr>
          <w:p w14:paraId="1F446072" w14:textId="77777777" w:rsidR="00D16382" w:rsidRPr="00E75477" w:rsidRDefault="00D16382" w:rsidP="00B13EB5">
            <w:pPr>
              <w:ind w:left="142"/>
              <w:rPr>
                <w:szCs w:val="24"/>
                <w:lang w:val="ro-RO" w:eastAsia="ro-RO"/>
              </w:rPr>
            </w:pPr>
            <w:r w:rsidRPr="00E75477">
              <w:rPr>
                <w:szCs w:val="24"/>
                <w:lang w:val="ro-RO" w:eastAsia="ro-RO"/>
              </w:rPr>
              <w:t>2218</w:t>
            </w:r>
          </w:p>
        </w:tc>
      </w:tr>
      <w:tr w:rsidR="00D16382" w:rsidRPr="00E75477" w14:paraId="7C824584" w14:textId="77777777" w:rsidTr="003E1D44">
        <w:tc>
          <w:tcPr>
            <w:tcW w:w="1702" w:type="dxa"/>
          </w:tcPr>
          <w:p w14:paraId="07B60AB6" w14:textId="77777777" w:rsidR="00D16382" w:rsidRPr="00E75477" w:rsidRDefault="00D16382" w:rsidP="00B13EB5">
            <w:pPr>
              <w:ind w:left="142"/>
              <w:rPr>
                <w:szCs w:val="24"/>
                <w:lang w:val="ro-RO" w:eastAsia="ro-RO"/>
              </w:rPr>
            </w:pPr>
          </w:p>
        </w:tc>
        <w:tc>
          <w:tcPr>
            <w:tcW w:w="1842" w:type="dxa"/>
          </w:tcPr>
          <w:p w14:paraId="6DC5A123" w14:textId="77777777" w:rsidR="00D16382" w:rsidRPr="00E75477" w:rsidRDefault="00D16382" w:rsidP="00B13EB5">
            <w:pPr>
              <w:ind w:left="142"/>
              <w:rPr>
                <w:szCs w:val="24"/>
                <w:lang w:val="ro-RO" w:eastAsia="ro-RO"/>
              </w:rPr>
            </w:pPr>
          </w:p>
        </w:tc>
        <w:tc>
          <w:tcPr>
            <w:tcW w:w="1843" w:type="dxa"/>
            <w:gridSpan w:val="3"/>
          </w:tcPr>
          <w:p w14:paraId="51C39E52" w14:textId="77777777" w:rsidR="00D16382" w:rsidRPr="00E75477" w:rsidRDefault="00D16382" w:rsidP="00B13EB5">
            <w:pPr>
              <w:ind w:left="142"/>
              <w:jc w:val="center"/>
              <w:rPr>
                <w:b/>
                <w:szCs w:val="24"/>
                <w:lang w:val="ro-RO" w:eastAsia="ro-RO"/>
              </w:rPr>
            </w:pPr>
            <w:r w:rsidRPr="00E75477">
              <w:rPr>
                <w:b/>
                <w:szCs w:val="24"/>
                <w:lang w:val="ro-RO" w:eastAsia="ro-RO"/>
              </w:rPr>
              <w:t>Roşcat – planic</w:t>
            </w:r>
          </w:p>
          <w:p w14:paraId="589D8B20" w14:textId="77777777" w:rsidR="00D16382" w:rsidRPr="00E75477" w:rsidRDefault="00D16382" w:rsidP="00B13EB5">
            <w:pPr>
              <w:ind w:left="142"/>
              <w:jc w:val="center"/>
              <w:rPr>
                <w:b/>
                <w:szCs w:val="24"/>
                <w:lang w:val="ro-RO" w:eastAsia="ro-RO"/>
              </w:rPr>
            </w:pPr>
            <w:r w:rsidRPr="00E75477">
              <w:rPr>
                <w:szCs w:val="24"/>
                <w:lang w:val="ro-RO" w:eastAsia="ro-RO"/>
              </w:rPr>
              <w:t>(brun roşcat planic)</w:t>
            </w:r>
          </w:p>
        </w:tc>
        <w:tc>
          <w:tcPr>
            <w:tcW w:w="2835" w:type="dxa"/>
          </w:tcPr>
          <w:p w14:paraId="2EEF3493" w14:textId="77777777" w:rsidR="00D16382" w:rsidRPr="00E75477" w:rsidRDefault="00D16382" w:rsidP="00B13EB5">
            <w:pPr>
              <w:ind w:left="142"/>
              <w:rPr>
                <w:szCs w:val="24"/>
                <w:lang w:val="ro-RO" w:eastAsia="ro-RO"/>
              </w:rPr>
            </w:pPr>
          </w:p>
        </w:tc>
        <w:tc>
          <w:tcPr>
            <w:tcW w:w="1446" w:type="dxa"/>
          </w:tcPr>
          <w:p w14:paraId="29C0BF19" w14:textId="77777777" w:rsidR="00D16382" w:rsidRPr="00E75477" w:rsidRDefault="00D16382" w:rsidP="00B13EB5">
            <w:pPr>
              <w:keepNext/>
              <w:spacing w:before="240" w:after="60"/>
              <w:ind w:left="142"/>
              <w:outlineLvl w:val="3"/>
              <w:rPr>
                <w:b/>
                <w:bCs/>
                <w:szCs w:val="24"/>
                <w:lang w:val="ro-RO" w:eastAsia="ro-RO"/>
              </w:rPr>
            </w:pPr>
            <w:r w:rsidRPr="00E75477">
              <w:rPr>
                <w:b/>
                <w:bCs/>
                <w:szCs w:val="24"/>
                <w:lang w:val="ro-RO" w:eastAsia="ro-RO"/>
              </w:rPr>
              <w:t>Ao – El – Bt - C</w:t>
            </w:r>
          </w:p>
        </w:tc>
        <w:tc>
          <w:tcPr>
            <w:tcW w:w="964" w:type="dxa"/>
          </w:tcPr>
          <w:p w14:paraId="626FF7CC" w14:textId="77777777" w:rsidR="00D16382" w:rsidRPr="00E75477" w:rsidRDefault="00D16382" w:rsidP="00B13EB5">
            <w:pPr>
              <w:ind w:left="142"/>
              <w:rPr>
                <w:szCs w:val="24"/>
                <w:lang w:val="ro-RO" w:eastAsia="ro-RO"/>
              </w:rPr>
            </w:pPr>
            <w:r w:rsidRPr="00E75477">
              <w:rPr>
                <w:szCs w:val="24"/>
                <w:lang w:val="ro-RO" w:eastAsia="ro-RO"/>
              </w:rPr>
              <w:t>2219</w:t>
            </w:r>
          </w:p>
        </w:tc>
      </w:tr>
      <w:tr w:rsidR="00D16382" w:rsidRPr="00E75477" w14:paraId="4E750912" w14:textId="77777777" w:rsidTr="003E1D44">
        <w:trPr>
          <w:cantSplit/>
        </w:trPr>
        <w:tc>
          <w:tcPr>
            <w:tcW w:w="1702" w:type="dxa"/>
          </w:tcPr>
          <w:p w14:paraId="2CB1D530" w14:textId="77777777" w:rsidR="00D16382" w:rsidRPr="00E75477" w:rsidRDefault="00D16382" w:rsidP="00B13EB5">
            <w:pPr>
              <w:ind w:left="142"/>
              <w:rPr>
                <w:szCs w:val="24"/>
                <w:lang w:val="ro-RO" w:eastAsia="ro-RO"/>
              </w:rPr>
            </w:pPr>
          </w:p>
        </w:tc>
        <w:tc>
          <w:tcPr>
            <w:tcW w:w="1842" w:type="dxa"/>
          </w:tcPr>
          <w:p w14:paraId="3D4C4C35" w14:textId="77777777" w:rsidR="00D16382" w:rsidRPr="00E75477" w:rsidRDefault="00D16382" w:rsidP="00B13EB5">
            <w:pPr>
              <w:ind w:left="142"/>
              <w:rPr>
                <w:szCs w:val="24"/>
                <w:lang w:val="ro-RO" w:eastAsia="ro-RO"/>
              </w:rPr>
            </w:pPr>
          </w:p>
        </w:tc>
        <w:tc>
          <w:tcPr>
            <w:tcW w:w="1843" w:type="dxa"/>
            <w:gridSpan w:val="3"/>
          </w:tcPr>
          <w:p w14:paraId="331468D1" w14:textId="77777777" w:rsidR="00D16382" w:rsidRPr="00E75477" w:rsidRDefault="00D16382" w:rsidP="00B13EB5">
            <w:pPr>
              <w:ind w:left="142"/>
              <w:jc w:val="center"/>
              <w:rPr>
                <w:b/>
                <w:szCs w:val="24"/>
                <w:lang w:val="ro-RO" w:eastAsia="ro-RO"/>
              </w:rPr>
            </w:pPr>
            <w:r w:rsidRPr="00E75477">
              <w:rPr>
                <w:b/>
                <w:szCs w:val="24"/>
                <w:lang w:val="ro-RO" w:eastAsia="ro-RO"/>
              </w:rPr>
              <w:t>Roşcat – gleic</w:t>
            </w:r>
          </w:p>
          <w:p w14:paraId="3105F26B" w14:textId="77777777" w:rsidR="00D16382" w:rsidRPr="00E75477" w:rsidRDefault="00D16382" w:rsidP="00B13EB5">
            <w:pPr>
              <w:ind w:left="142"/>
              <w:jc w:val="center"/>
              <w:rPr>
                <w:b/>
                <w:szCs w:val="24"/>
                <w:lang w:val="ro-RO" w:eastAsia="ro-RO"/>
              </w:rPr>
            </w:pPr>
            <w:r w:rsidRPr="00E75477">
              <w:rPr>
                <w:szCs w:val="24"/>
                <w:lang w:val="ro-RO" w:eastAsia="ro-RO"/>
              </w:rPr>
              <w:t>(brun roşcat luvic gleizat)</w:t>
            </w:r>
          </w:p>
        </w:tc>
        <w:tc>
          <w:tcPr>
            <w:tcW w:w="2835" w:type="dxa"/>
          </w:tcPr>
          <w:p w14:paraId="4C31BA34" w14:textId="77777777" w:rsidR="00D16382" w:rsidRPr="00E75477" w:rsidRDefault="00D16382" w:rsidP="00B13EB5">
            <w:pPr>
              <w:ind w:left="142"/>
              <w:rPr>
                <w:szCs w:val="24"/>
                <w:lang w:val="ro-RO" w:eastAsia="ro-RO"/>
              </w:rPr>
            </w:pPr>
          </w:p>
        </w:tc>
        <w:tc>
          <w:tcPr>
            <w:tcW w:w="1446" w:type="dxa"/>
          </w:tcPr>
          <w:p w14:paraId="2AC133BC" w14:textId="77777777" w:rsidR="00D16382" w:rsidRPr="00E75477" w:rsidRDefault="00D16382" w:rsidP="00B13EB5">
            <w:pPr>
              <w:keepNext/>
              <w:spacing w:before="240" w:after="60"/>
              <w:ind w:left="142"/>
              <w:outlineLvl w:val="3"/>
              <w:rPr>
                <w:b/>
                <w:bCs/>
                <w:szCs w:val="24"/>
                <w:lang w:val="ro-RO" w:eastAsia="ro-RO"/>
              </w:rPr>
            </w:pPr>
            <w:r w:rsidRPr="00E75477">
              <w:rPr>
                <w:b/>
                <w:bCs/>
                <w:szCs w:val="24"/>
                <w:lang w:val="ro-RO" w:eastAsia="ro-RO"/>
              </w:rPr>
              <w:t>Ao – El – BtGr - CGr</w:t>
            </w:r>
          </w:p>
        </w:tc>
        <w:tc>
          <w:tcPr>
            <w:tcW w:w="964" w:type="dxa"/>
          </w:tcPr>
          <w:p w14:paraId="50EA7AC7" w14:textId="77777777" w:rsidR="00D16382" w:rsidRPr="00E75477" w:rsidRDefault="00D16382" w:rsidP="00B13EB5">
            <w:pPr>
              <w:ind w:left="142"/>
              <w:rPr>
                <w:szCs w:val="24"/>
                <w:lang w:val="ro-RO" w:eastAsia="ro-RO"/>
              </w:rPr>
            </w:pPr>
            <w:r w:rsidRPr="00E75477">
              <w:rPr>
                <w:szCs w:val="24"/>
                <w:lang w:val="ro-RO" w:eastAsia="ro-RO"/>
              </w:rPr>
              <w:t>2220</w:t>
            </w:r>
          </w:p>
        </w:tc>
      </w:tr>
      <w:tr w:rsidR="00D16382" w:rsidRPr="00E75477" w14:paraId="27DF7E64" w14:textId="77777777" w:rsidTr="003E1D44">
        <w:trPr>
          <w:cantSplit/>
        </w:trPr>
        <w:tc>
          <w:tcPr>
            <w:tcW w:w="1702" w:type="dxa"/>
          </w:tcPr>
          <w:p w14:paraId="7AE9DD23" w14:textId="77777777" w:rsidR="00D16382" w:rsidRPr="00E75477" w:rsidRDefault="00D16382" w:rsidP="00B13EB5">
            <w:pPr>
              <w:ind w:left="142"/>
              <w:rPr>
                <w:szCs w:val="24"/>
                <w:lang w:val="ro-RO" w:eastAsia="ro-RO"/>
              </w:rPr>
            </w:pPr>
          </w:p>
        </w:tc>
        <w:tc>
          <w:tcPr>
            <w:tcW w:w="1842" w:type="dxa"/>
          </w:tcPr>
          <w:p w14:paraId="78D5939A" w14:textId="77777777" w:rsidR="00D16382" w:rsidRPr="00E75477" w:rsidRDefault="00D16382" w:rsidP="00B13EB5">
            <w:pPr>
              <w:ind w:left="142"/>
              <w:rPr>
                <w:szCs w:val="24"/>
                <w:lang w:val="ro-RO" w:eastAsia="ro-RO"/>
              </w:rPr>
            </w:pPr>
          </w:p>
        </w:tc>
        <w:tc>
          <w:tcPr>
            <w:tcW w:w="1843" w:type="dxa"/>
            <w:gridSpan w:val="3"/>
          </w:tcPr>
          <w:p w14:paraId="348C7FF2" w14:textId="77777777" w:rsidR="00D16382" w:rsidRPr="00E75477" w:rsidRDefault="00D16382" w:rsidP="00B13EB5">
            <w:pPr>
              <w:ind w:left="142"/>
              <w:jc w:val="center"/>
              <w:rPr>
                <w:b/>
                <w:szCs w:val="24"/>
                <w:lang w:val="ro-RO" w:eastAsia="ro-RO"/>
              </w:rPr>
            </w:pPr>
            <w:r w:rsidRPr="00E75477">
              <w:rPr>
                <w:b/>
                <w:szCs w:val="24"/>
                <w:lang w:val="ro-RO" w:eastAsia="ro-RO"/>
              </w:rPr>
              <w:t>Albic – vertic</w:t>
            </w:r>
          </w:p>
          <w:p w14:paraId="0D152A47" w14:textId="77777777" w:rsidR="00D16382" w:rsidRPr="00E75477" w:rsidRDefault="00D16382" w:rsidP="00B13EB5">
            <w:pPr>
              <w:ind w:left="142"/>
              <w:jc w:val="center"/>
              <w:rPr>
                <w:szCs w:val="24"/>
                <w:lang w:val="ro-RO" w:eastAsia="ro-RO"/>
              </w:rPr>
            </w:pPr>
            <w:r w:rsidRPr="00E75477">
              <w:rPr>
                <w:szCs w:val="24"/>
                <w:lang w:val="ro-RO" w:eastAsia="ro-RO"/>
              </w:rPr>
              <w:t>(luvisol albic vertic)</w:t>
            </w:r>
          </w:p>
        </w:tc>
        <w:tc>
          <w:tcPr>
            <w:tcW w:w="2835" w:type="dxa"/>
          </w:tcPr>
          <w:p w14:paraId="0003A496" w14:textId="77777777" w:rsidR="00D16382" w:rsidRPr="00E75477" w:rsidRDefault="00D16382" w:rsidP="00B13EB5">
            <w:pPr>
              <w:ind w:left="142"/>
              <w:rPr>
                <w:szCs w:val="24"/>
                <w:lang w:val="ro-RO" w:eastAsia="ro-RO"/>
              </w:rPr>
            </w:pPr>
          </w:p>
        </w:tc>
        <w:tc>
          <w:tcPr>
            <w:tcW w:w="1446" w:type="dxa"/>
          </w:tcPr>
          <w:p w14:paraId="26CDCA36" w14:textId="77777777" w:rsidR="00D16382" w:rsidRPr="00E75477" w:rsidRDefault="00D16382" w:rsidP="00B13EB5">
            <w:pPr>
              <w:keepNext/>
              <w:spacing w:before="240" w:after="60"/>
              <w:ind w:left="142"/>
              <w:outlineLvl w:val="3"/>
              <w:rPr>
                <w:b/>
                <w:bCs/>
                <w:szCs w:val="24"/>
                <w:lang w:val="ro-RO" w:eastAsia="ro-RO"/>
              </w:rPr>
            </w:pPr>
            <w:r w:rsidRPr="00E75477">
              <w:rPr>
                <w:b/>
                <w:bCs/>
                <w:szCs w:val="24"/>
                <w:lang w:val="ro-RO" w:eastAsia="ro-RO"/>
              </w:rPr>
              <w:t>Ao – Ea – Bty - C</w:t>
            </w:r>
          </w:p>
        </w:tc>
        <w:tc>
          <w:tcPr>
            <w:tcW w:w="964" w:type="dxa"/>
          </w:tcPr>
          <w:p w14:paraId="3FD34A8B" w14:textId="77777777" w:rsidR="00D16382" w:rsidRPr="00E75477" w:rsidRDefault="00D16382" w:rsidP="00B13EB5">
            <w:pPr>
              <w:ind w:left="142"/>
              <w:rPr>
                <w:szCs w:val="24"/>
                <w:lang w:val="ro-RO" w:eastAsia="ro-RO"/>
              </w:rPr>
            </w:pPr>
            <w:r w:rsidRPr="00E75477">
              <w:rPr>
                <w:szCs w:val="24"/>
                <w:lang w:val="ro-RO" w:eastAsia="ro-RO"/>
              </w:rPr>
              <w:t>2221</w:t>
            </w:r>
          </w:p>
        </w:tc>
      </w:tr>
      <w:tr w:rsidR="00D16382" w:rsidRPr="00E75477" w14:paraId="0AE2479F" w14:textId="77777777" w:rsidTr="003E1D44">
        <w:tc>
          <w:tcPr>
            <w:tcW w:w="1702" w:type="dxa"/>
          </w:tcPr>
          <w:p w14:paraId="440093DA" w14:textId="77777777" w:rsidR="00D16382" w:rsidRPr="00E75477" w:rsidRDefault="00D16382" w:rsidP="00B13EB5">
            <w:pPr>
              <w:ind w:left="142"/>
              <w:rPr>
                <w:szCs w:val="24"/>
                <w:lang w:val="ro-RO" w:eastAsia="ro-RO"/>
              </w:rPr>
            </w:pPr>
          </w:p>
        </w:tc>
        <w:tc>
          <w:tcPr>
            <w:tcW w:w="1842" w:type="dxa"/>
          </w:tcPr>
          <w:p w14:paraId="6534DDA5" w14:textId="77777777" w:rsidR="00D16382" w:rsidRPr="00E75477" w:rsidRDefault="00D16382" w:rsidP="00B13EB5">
            <w:pPr>
              <w:ind w:left="142"/>
              <w:rPr>
                <w:szCs w:val="24"/>
                <w:lang w:val="ro-RO" w:eastAsia="ro-RO"/>
              </w:rPr>
            </w:pPr>
          </w:p>
        </w:tc>
        <w:tc>
          <w:tcPr>
            <w:tcW w:w="1843" w:type="dxa"/>
            <w:gridSpan w:val="3"/>
          </w:tcPr>
          <w:p w14:paraId="3827FFC6" w14:textId="77777777" w:rsidR="00D16382" w:rsidRPr="00E75477" w:rsidRDefault="00D16382" w:rsidP="00B13EB5">
            <w:pPr>
              <w:ind w:left="142"/>
              <w:jc w:val="center"/>
              <w:rPr>
                <w:b/>
                <w:szCs w:val="24"/>
                <w:lang w:val="ro-RO" w:eastAsia="ro-RO"/>
              </w:rPr>
            </w:pPr>
            <w:r w:rsidRPr="00E75477">
              <w:rPr>
                <w:b/>
                <w:szCs w:val="24"/>
                <w:lang w:val="ro-RO" w:eastAsia="ro-RO"/>
              </w:rPr>
              <w:t xml:space="preserve">Albic – rodic </w:t>
            </w:r>
          </w:p>
          <w:p w14:paraId="718C19EE" w14:textId="77777777" w:rsidR="00D16382" w:rsidRPr="00E75477" w:rsidRDefault="00D16382" w:rsidP="00B13EB5">
            <w:pPr>
              <w:ind w:left="142"/>
              <w:jc w:val="center"/>
              <w:rPr>
                <w:b/>
                <w:szCs w:val="24"/>
                <w:lang w:val="ro-RO" w:eastAsia="ro-RO"/>
              </w:rPr>
            </w:pPr>
            <w:r w:rsidRPr="00E75477">
              <w:rPr>
                <w:szCs w:val="24"/>
                <w:lang w:val="ro-RO" w:eastAsia="ro-RO"/>
              </w:rPr>
              <w:t>(luvisol albic rodic)</w:t>
            </w:r>
          </w:p>
        </w:tc>
        <w:tc>
          <w:tcPr>
            <w:tcW w:w="2835" w:type="dxa"/>
          </w:tcPr>
          <w:p w14:paraId="26CBB8D9" w14:textId="77777777" w:rsidR="00D16382" w:rsidRPr="00E75477" w:rsidRDefault="00D16382" w:rsidP="00B13EB5">
            <w:pPr>
              <w:ind w:left="142"/>
              <w:rPr>
                <w:szCs w:val="24"/>
                <w:lang w:val="ro-RO" w:eastAsia="ro-RO"/>
              </w:rPr>
            </w:pPr>
          </w:p>
        </w:tc>
        <w:tc>
          <w:tcPr>
            <w:tcW w:w="1446" w:type="dxa"/>
          </w:tcPr>
          <w:p w14:paraId="707F1A32" w14:textId="77777777" w:rsidR="00D16382" w:rsidRPr="00E75477" w:rsidRDefault="00D16382" w:rsidP="00B13EB5">
            <w:pPr>
              <w:keepNext/>
              <w:spacing w:before="240" w:after="60"/>
              <w:ind w:left="142"/>
              <w:outlineLvl w:val="3"/>
              <w:rPr>
                <w:b/>
                <w:bCs/>
                <w:szCs w:val="24"/>
                <w:lang w:val="ro-RO" w:eastAsia="ro-RO"/>
              </w:rPr>
            </w:pPr>
            <w:r w:rsidRPr="00E75477">
              <w:rPr>
                <w:b/>
                <w:bCs/>
                <w:szCs w:val="24"/>
                <w:lang w:val="ro-RO" w:eastAsia="ro-RO"/>
              </w:rPr>
              <w:t>Ao – Ea – Bt- C</w:t>
            </w:r>
          </w:p>
        </w:tc>
        <w:tc>
          <w:tcPr>
            <w:tcW w:w="964" w:type="dxa"/>
          </w:tcPr>
          <w:p w14:paraId="571CE74D" w14:textId="77777777" w:rsidR="00D16382" w:rsidRPr="00E75477" w:rsidRDefault="00D16382" w:rsidP="00B13EB5">
            <w:pPr>
              <w:ind w:left="142"/>
              <w:rPr>
                <w:szCs w:val="24"/>
                <w:lang w:val="ro-RO" w:eastAsia="ro-RO"/>
              </w:rPr>
            </w:pPr>
            <w:r w:rsidRPr="00E75477">
              <w:rPr>
                <w:szCs w:val="24"/>
                <w:lang w:val="ro-RO" w:eastAsia="ro-RO"/>
              </w:rPr>
              <w:t>2222</w:t>
            </w:r>
          </w:p>
        </w:tc>
      </w:tr>
      <w:tr w:rsidR="00D16382" w:rsidRPr="00E75477" w14:paraId="2C57A8A6" w14:textId="77777777" w:rsidTr="003E1D44">
        <w:trPr>
          <w:cantSplit/>
        </w:trPr>
        <w:tc>
          <w:tcPr>
            <w:tcW w:w="1702" w:type="dxa"/>
          </w:tcPr>
          <w:p w14:paraId="25E25FA7" w14:textId="77777777" w:rsidR="00D16382" w:rsidRPr="00E75477" w:rsidRDefault="00D16382" w:rsidP="00B13EB5">
            <w:pPr>
              <w:ind w:left="142"/>
              <w:rPr>
                <w:szCs w:val="24"/>
                <w:lang w:val="ro-RO" w:eastAsia="ro-RO"/>
              </w:rPr>
            </w:pPr>
          </w:p>
        </w:tc>
        <w:tc>
          <w:tcPr>
            <w:tcW w:w="1842" w:type="dxa"/>
          </w:tcPr>
          <w:p w14:paraId="787C48AE" w14:textId="77777777" w:rsidR="00D16382" w:rsidRPr="00E75477" w:rsidRDefault="00D16382" w:rsidP="00B13EB5">
            <w:pPr>
              <w:ind w:left="142"/>
              <w:rPr>
                <w:szCs w:val="24"/>
                <w:lang w:val="ro-RO" w:eastAsia="ro-RO"/>
              </w:rPr>
            </w:pPr>
          </w:p>
        </w:tc>
        <w:tc>
          <w:tcPr>
            <w:tcW w:w="1843" w:type="dxa"/>
            <w:gridSpan w:val="3"/>
          </w:tcPr>
          <w:p w14:paraId="52FD3232" w14:textId="77777777" w:rsidR="00D16382" w:rsidRPr="00E75477" w:rsidRDefault="00D16382" w:rsidP="00B13EB5">
            <w:pPr>
              <w:ind w:left="142"/>
              <w:jc w:val="center"/>
              <w:rPr>
                <w:b/>
                <w:szCs w:val="24"/>
                <w:lang w:val="ro-RO" w:eastAsia="ro-RO"/>
              </w:rPr>
            </w:pPr>
            <w:r w:rsidRPr="00E75477">
              <w:rPr>
                <w:b/>
                <w:szCs w:val="24"/>
                <w:lang w:val="ro-RO" w:eastAsia="ro-RO"/>
              </w:rPr>
              <w:t xml:space="preserve">Albic – litic </w:t>
            </w:r>
          </w:p>
          <w:p w14:paraId="567B9316" w14:textId="77777777" w:rsidR="00D16382" w:rsidRPr="00E75477" w:rsidRDefault="00D16382" w:rsidP="00B13EB5">
            <w:pPr>
              <w:ind w:left="142"/>
              <w:jc w:val="center"/>
              <w:rPr>
                <w:b/>
                <w:szCs w:val="24"/>
                <w:lang w:val="ro-RO" w:eastAsia="ro-RO"/>
              </w:rPr>
            </w:pPr>
            <w:r w:rsidRPr="00E75477">
              <w:rPr>
                <w:szCs w:val="24"/>
                <w:lang w:val="ro-RO" w:eastAsia="ro-RO"/>
              </w:rPr>
              <w:t>(luvisol albic litic)</w:t>
            </w:r>
          </w:p>
        </w:tc>
        <w:tc>
          <w:tcPr>
            <w:tcW w:w="2835" w:type="dxa"/>
          </w:tcPr>
          <w:p w14:paraId="5DC6948C" w14:textId="77777777" w:rsidR="00D16382" w:rsidRPr="00E75477" w:rsidRDefault="00D16382" w:rsidP="00B13EB5">
            <w:pPr>
              <w:ind w:left="142"/>
              <w:rPr>
                <w:szCs w:val="24"/>
                <w:lang w:val="ro-RO" w:eastAsia="ro-RO"/>
              </w:rPr>
            </w:pPr>
          </w:p>
        </w:tc>
        <w:tc>
          <w:tcPr>
            <w:tcW w:w="1446" w:type="dxa"/>
          </w:tcPr>
          <w:p w14:paraId="263DABBB" w14:textId="77777777" w:rsidR="00D16382" w:rsidRPr="00E75477" w:rsidRDefault="00D16382" w:rsidP="00B13EB5">
            <w:pPr>
              <w:keepNext/>
              <w:spacing w:before="240" w:after="60"/>
              <w:ind w:left="142"/>
              <w:outlineLvl w:val="3"/>
              <w:rPr>
                <w:b/>
                <w:bCs/>
                <w:szCs w:val="24"/>
                <w:lang w:val="ro-RO" w:eastAsia="ro-RO"/>
              </w:rPr>
            </w:pPr>
            <w:r w:rsidRPr="00E75477">
              <w:rPr>
                <w:b/>
                <w:bCs/>
                <w:szCs w:val="24"/>
                <w:lang w:val="ro-RO" w:eastAsia="ro-RO"/>
              </w:rPr>
              <w:t>Ao – Ea – Bt- R</w:t>
            </w:r>
          </w:p>
        </w:tc>
        <w:tc>
          <w:tcPr>
            <w:tcW w:w="964" w:type="dxa"/>
          </w:tcPr>
          <w:p w14:paraId="26F1FBDA" w14:textId="77777777" w:rsidR="00D16382" w:rsidRPr="00E75477" w:rsidRDefault="00D16382" w:rsidP="00B13EB5">
            <w:pPr>
              <w:ind w:left="142"/>
              <w:rPr>
                <w:szCs w:val="24"/>
                <w:lang w:val="ro-RO" w:eastAsia="ro-RO"/>
              </w:rPr>
            </w:pPr>
            <w:r w:rsidRPr="00E75477">
              <w:rPr>
                <w:szCs w:val="24"/>
                <w:lang w:val="ro-RO" w:eastAsia="ro-RO"/>
              </w:rPr>
              <w:t>2223</w:t>
            </w:r>
          </w:p>
        </w:tc>
      </w:tr>
      <w:tr w:rsidR="00D16382" w:rsidRPr="00E75477" w14:paraId="081604B0" w14:textId="77777777" w:rsidTr="003E1D44">
        <w:trPr>
          <w:cantSplit/>
        </w:trPr>
        <w:tc>
          <w:tcPr>
            <w:tcW w:w="1702" w:type="dxa"/>
          </w:tcPr>
          <w:p w14:paraId="39EDA299" w14:textId="77777777" w:rsidR="00D16382" w:rsidRPr="00E75477" w:rsidRDefault="00D16382" w:rsidP="00B13EB5">
            <w:pPr>
              <w:ind w:left="142"/>
              <w:rPr>
                <w:szCs w:val="24"/>
                <w:lang w:val="ro-RO" w:eastAsia="ro-RO"/>
              </w:rPr>
            </w:pPr>
          </w:p>
        </w:tc>
        <w:tc>
          <w:tcPr>
            <w:tcW w:w="1842" w:type="dxa"/>
          </w:tcPr>
          <w:p w14:paraId="6C83AD8F" w14:textId="77777777" w:rsidR="00D16382" w:rsidRPr="00E75477" w:rsidRDefault="00D16382" w:rsidP="00B13EB5">
            <w:pPr>
              <w:ind w:left="142"/>
              <w:rPr>
                <w:szCs w:val="24"/>
                <w:lang w:val="ro-RO" w:eastAsia="ro-RO"/>
              </w:rPr>
            </w:pPr>
          </w:p>
        </w:tc>
        <w:tc>
          <w:tcPr>
            <w:tcW w:w="1843" w:type="dxa"/>
            <w:gridSpan w:val="3"/>
          </w:tcPr>
          <w:p w14:paraId="12A628F5" w14:textId="77777777" w:rsidR="00D16382" w:rsidRPr="00E75477" w:rsidRDefault="00D16382" w:rsidP="00B13EB5">
            <w:pPr>
              <w:ind w:left="142"/>
              <w:jc w:val="center"/>
              <w:rPr>
                <w:b/>
                <w:szCs w:val="24"/>
                <w:lang w:val="ro-RO" w:eastAsia="ro-RO"/>
              </w:rPr>
            </w:pPr>
            <w:r w:rsidRPr="00E75477">
              <w:rPr>
                <w:b/>
                <w:szCs w:val="24"/>
                <w:lang w:val="ro-RO" w:eastAsia="ro-RO"/>
              </w:rPr>
              <w:t xml:space="preserve">Albic – gleic </w:t>
            </w:r>
          </w:p>
          <w:p w14:paraId="0B7E08F6" w14:textId="77777777" w:rsidR="00D16382" w:rsidRPr="00E75477" w:rsidRDefault="00D16382" w:rsidP="00B13EB5">
            <w:pPr>
              <w:ind w:left="142"/>
              <w:jc w:val="center"/>
              <w:rPr>
                <w:b/>
                <w:szCs w:val="24"/>
                <w:lang w:val="ro-RO" w:eastAsia="ro-RO"/>
              </w:rPr>
            </w:pPr>
            <w:r w:rsidRPr="00E75477">
              <w:rPr>
                <w:szCs w:val="24"/>
                <w:lang w:val="ro-RO" w:eastAsia="ro-RO"/>
              </w:rPr>
              <w:t>(luvisol albic gleizat)</w:t>
            </w:r>
          </w:p>
        </w:tc>
        <w:tc>
          <w:tcPr>
            <w:tcW w:w="2835" w:type="dxa"/>
          </w:tcPr>
          <w:p w14:paraId="7D2A838E" w14:textId="77777777" w:rsidR="00D16382" w:rsidRPr="00E75477" w:rsidRDefault="00D16382" w:rsidP="00B13EB5">
            <w:pPr>
              <w:ind w:left="142"/>
              <w:rPr>
                <w:szCs w:val="24"/>
                <w:lang w:val="ro-RO" w:eastAsia="ro-RO"/>
              </w:rPr>
            </w:pPr>
          </w:p>
        </w:tc>
        <w:tc>
          <w:tcPr>
            <w:tcW w:w="1446" w:type="dxa"/>
          </w:tcPr>
          <w:p w14:paraId="6305D5A5" w14:textId="77777777" w:rsidR="00D16382" w:rsidRPr="00E75477" w:rsidRDefault="00D16382" w:rsidP="00B13EB5">
            <w:pPr>
              <w:keepNext/>
              <w:spacing w:before="240" w:after="60"/>
              <w:ind w:left="142"/>
              <w:outlineLvl w:val="3"/>
              <w:rPr>
                <w:b/>
                <w:bCs/>
                <w:szCs w:val="24"/>
                <w:lang w:val="ro-RO" w:eastAsia="ro-RO"/>
              </w:rPr>
            </w:pPr>
            <w:r w:rsidRPr="00E75477">
              <w:rPr>
                <w:b/>
                <w:bCs/>
                <w:szCs w:val="24"/>
                <w:lang w:val="ro-RO" w:eastAsia="ro-RO"/>
              </w:rPr>
              <w:t>Ao – Ea – BtGr- CGr</w:t>
            </w:r>
          </w:p>
        </w:tc>
        <w:tc>
          <w:tcPr>
            <w:tcW w:w="964" w:type="dxa"/>
          </w:tcPr>
          <w:p w14:paraId="71E20CE8" w14:textId="77777777" w:rsidR="00D16382" w:rsidRPr="00E75477" w:rsidRDefault="00D16382" w:rsidP="00B13EB5">
            <w:pPr>
              <w:ind w:left="142"/>
              <w:rPr>
                <w:szCs w:val="24"/>
                <w:lang w:val="ro-RO" w:eastAsia="ro-RO"/>
              </w:rPr>
            </w:pPr>
            <w:r w:rsidRPr="00E75477">
              <w:rPr>
                <w:szCs w:val="24"/>
                <w:lang w:val="ro-RO" w:eastAsia="ro-RO"/>
              </w:rPr>
              <w:t>2224</w:t>
            </w:r>
          </w:p>
        </w:tc>
      </w:tr>
      <w:tr w:rsidR="00D16382" w:rsidRPr="00E75477" w14:paraId="1E1F354F" w14:textId="77777777" w:rsidTr="003E1D44">
        <w:trPr>
          <w:cantSplit/>
        </w:trPr>
        <w:tc>
          <w:tcPr>
            <w:tcW w:w="1702" w:type="dxa"/>
          </w:tcPr>
          <w:p w14:paraId="4FBE96B3" w14:textId="77777777" w:rsidR="00D16382" w:rsidRPr="00E75477" w:rsidRDefault="00D16382" w:rsidP="00B13EB5">
            <w:pPr>
              <w:ind w:left="142"/>
              <w:rPr>
                <w:szCs w:val="24"/>
                <w:lang w:val="ro-RO" w:eastAsia="ro-RO"/>
              </w:rPr>
            </w:pPr>
          </w:p>
        </w:tc>
        <w:tc>
          <w:tcPr>
            <w:tcW w:w="1842" w:type="dxa"/>
          </w:tcPr>
          <w:p w14:paraId="5DA824CC" w14:textId="77777777" w:rsidR="00D16382" w:rsidRPr="00E75477" w:rsidRDefault="00D16382" w:rsidP="00B13EB5">
            <w:pPr>
              <w:ind w:left="142"/>
              <w:rPr>
                <w:szCs w:val="24"/>
                <w:lang w:val="ro-RO" w:eastAsia="ro-RO"/>
              </w:rPr>
            </w:pPr>
          </w:p>
        </w:tc>
        <w:tc>
          <w:tcPr>
            <w:tcW w:w="1843" w:type="dxa"/>
            <w:gridSpan w:val="3"/>
          </w:tcPr>
          <w:p w14:paraId="169882CC" w14:textId="77777777" w:rsidR="00D16382" w:rsidRPr="00E75477" w:rsidRDefault="00D16382" w:rsidP="00B13EB5">
            <w:pPr>
              <w:ind w:left="142"/>
              <w:jc w:val="center"/>
              <w:rPr>
                <w:b/>
                <w:szCs w:val="24"/>
                <w:lang w:val="ro-RO" w:eastAsia="ro-RO"/>
              </w:rPr>
            </w:pPr>
            <w:r w:rsidRPr="00E75477">
              <w:rPr>
                <w:b/>
                <w:szCs w:val="24"/>
                <w:lang w:val="ro-RO" w:eastAsia="ro-RO"/>
              </w:rPr>
              <w:t>albic-stagnic</w:t>
            </w:r>
          </w:p>
          <w:p w14:paraId="73DE9A08" w14:textId="77777777" w:rsidR="00D16382" w:rsidRPr="00E75477" w:rsidRDefault="00D16382" w:rsidP="00B13EB5">
            <w:pPr>
              <w:ind w:left="142"/>
              <w:jc w:val="center"/>
              <w:rPr>
                <w:szCs w:val="24"/>
                <w:lang w:val="ro-RO" w:eastAsia="ro-RO"/>
              </w:rPr>
            </w:pPr>
            <w:r w:rsidRPr="00E75477">
              <w:rPr>
                <w:szCs w:val="24"/>
                <w:lang w:val="ro-RO" w:eastAsia="ro-RO"/>
              </w:rPr>
              <w:t>(luvisol albic pseudogleizat)</w:t>
            </w:r>
          </w:p>
        </w:tc>
        <w:tc>
          <w:tcPr>
            <w:tcW w:w="2835" w:type="dxa"/>
          </w:tcPr>
          <w:p w14:paraId="3DC82183" w14:textId="77777777" w:rsidR="00D16382" w:rsidRPr="00E75477" w:rsidRDefault="00D16382" w:rsidP="00B13EB5">
            <w:pPr>
              <w:ind w:left="142"/>
              <w:rPr>
                <w:szCs w:val="24"/>
                <w:lang w:val="ro-RO" w:eastAsia="ro-RO"/>
              </w:rPr>
            </w:pPr>
          </w:p>
        </w:tc>
        <w:tc>
          <w:tcPr>
            <w:tcW w:w="1446" w:type="dxa"/>
          </w:tcPr>
          <w:p w14:paraId="41BA7B20" w14:textId="77777777" w:rsidR="00D16382" w:rsidRPr="00E75477" w:rsidRDefault="00D16382" w:rsidP="00B13EB5">
            <w:pPr>
              <w:keepNext/>
              <w:spacing w:before="240" w:after="60"/>
              <w:ind w:left="142"/>
              <w:outlineLvl w:val="3"/>
              <w:rPr>
                <w:b/>
                <w:bCs/>
                <w:szCs w:val="24"/>
                <w:lang w:val="ro-RO" w:eastAsia="ro-RO"/>
              </w:rPr>
            </w:pPr>
            <w:r w:rsidRPr="00E75477">
              <w:rPr>
                <w:b/>
                <w:bCs/>
                <w:szCs w:val="24"/>
                <w:lang w:val="ro-RO" w:eastAsia="ro-RO"/>
              </w:rPr>
              <w:t>Ao – Ea – BtW- CW</w:t>
            </w:r>
          </w:p>
        </w:tc>
        <w:tc>
          <w:tcPr>
            <w:tcW w:w="964" w:type="dxa"/>
          </w:tcPr>
          <w:p w14:paraId="2A1260FB" w14:textId="77777777" w:rsidR="00D16382" w:rsidRPr="00E75477" w:rsidRDefault="00D16382" w:rsidP="00B13EB5">
            <w:pPr>
              <w:ind w:left="142"/>
              <w:rPr>
                <w:szCs w:val="24"/>
                <w:lang w:val="ro-RO" w:eastAsia="ro-RO"/>
              </w:rPr>
            </w:pPr>
            <w:r w:rsidRPr="00E75477">
              <w:rPr>
                <w:szCs w:val="24"/>
                <w:lang w:val="ro-RO" w:eastAsia="ro-RO"/>
              </w:rPr>
              <w:t>2225</w:t>
            </w:r>
          </w:p>
        </w:tc>
      </w:tr>
      <w:tr w:rsidR="00D16382" w:rsidRPr="00E75477" w14:paraId="78F79E2C" w14:textId="77777777" w:rsidTr="003E1D44">
        <w:trPr>
          <w:cantSplit/>
        </w:trPr>
        <w:tc>
          <w:tcPr>
            <w:tcW w:w="1702" w:type="dxa"/>
          </w:tcPr>
          <w:p w14:paraId="2E4CCD0D" w14:textId="77777777" w:rsidR="00D16382" w:rsidRPr="00E75477" w:rsidRDefault="00D16382" w:rsidP="00B13EB5">
            <w:pPr>
              <w:ind w:left="142"/>
              <w:rPr>
                <w:szCs w:val="24"/>
                <w:lang w:val="ro-RO" w:eastAsia="ro-RO"/>
              </w:rPr>
            </w:pPr>
          </w:p>
        </w:tc>
        <w:tc>
          <w:tcPr>
            <w:tcW w:w="1842" w:type="dxa"/>
          </w:tcPr>
          <w:p w14:paraId="53632BC9" w14:textId="77777777" w:rsidR="00D16382" w:rsidRPr="00E75477" w:rsidRDefault="00D16382" w:rsidP="00B13EB5">
            <w:pPr>
              <w:ind w:left="142"/>
              <w:rPr>
                <w:szCs w:val="24"/>
                <w:lang w:val="ro-RO" w:eastAsia="ro-RO"/>
              </w:rPr>
            </w:pPr>
          </w:p>
        </w:tc>
        <w:tc>
          <w:tcPr>
            <w:tcW w:w="1843" w:type="dxa"/>
            <w:gridSpan w:val="3"/>
          </w:tcPr>
          <w:p w14:paraId="1E93A37A" w14:textId="77777777" w:rsidR="00D16382" w:rsidRPr="00E75477" w:rsidRDefault="00D16382" w:rsidP="00B13EB5">
            <w:pPr>
              <w:ind w:left="142"/>
              <w:jc w:val="center"/>
              <w:rPr>
                <w:b/>
                <w:szCs w:val="24"/>
                <w:lang w:val="ro-RO" w:eastAsia="ro-RO"/>
              </w:rPr>
            </w:pPr>
            <w:r w:rsidRPr="00E75477">
              <w:rPr>
                <w:b/>
                <w:szCs w:val="24"/>
                <w:lang w:val="ro-RO" w:eastAsia="ro-RO"/>
              </w:rPr>
              <w:t xml:space="preserve">Albic – solodic </w:t>
            </w:r>
          </w:p>
          <w:p w14:paraId="20F3308D" w14:textId="77777777" w:rsidR="00D16382" w:rsidRPr="00E75477" w:rsidRDefault="00D16382" w:rsidP="00B13EB5">
            <w:pPr>
              <w:ind w:left="142"/>
              <w:jc w:val="center"/>
              <w:rPr>
                <w:b/>
                <w:szCs w:val="24"/>
                <w:lang w:val="ro-RO" w:eastAsia="ro-RO"/>
              </w:rPr>
            </w:pPr>
            <w:r w:rsidRPr="00E75477">
              <w:rPr>
                <w:szCs w:val="24"/>
                <w:lang w:val="ro-RO" w:eastAsia="ro-RO"/>
              </w:rPr>
              <w:t>(luvisol albic alcalizat)</w:t>
            </w:r>
          </w:p>
        </w:tc>
        <w:tc>
          <w:tcPr>
            <w:tcW w:w="2835" w:type="dxa"/>
          </w:tcPr>
          <w:p w14:paraId="2C9A51AA" w14:textId="77777777" w:rsidR="00D16382" w:rsidRPr="00E75477" w:rsidRDefault="00D16382" w:rsidP="00B13EB5">
            <w:pPr>
              <w:ind w:left="142"/>
              <w:rPr>
                <w:szCs w:val="24"/>
                <w:lang w:val="ro-RO" w:eastAsia="ro-RO"/>
              </w:rPr>
            </w:pPr>
          </w:p>
        </w:tc>
        <w:tc>
          <w:tcPr>
            <w:tcW w:w="1446" w:type="dxa"/>
          </w:tcPr>
          <w:p w14:paraId="373BA254" w14:textId="77777777" w:rsidR="00D16382" w:rsidRPr="00E75477" w:rsidRDefault="00D16382" w:rsidP="00B13EB5">
            <w:pPr>
              <w:keepNext/>
              <w:spacing w:before="240" w:after="60"/>
              <w:ind w:left="142"/>
              <w:outlineLvl w:val="3"/>
              <w:rPr>
                <w:b/>
                <w:bCs/>
                <w:szCs w:val="24"/>
                <w:lang w:val="ro-RO" w:eastAsia="ro-RO"/>
              </w:rPr>
            </w:pPr>
            <w:r w:rsidRPr="00E75477">
              <w:rPr>
                <w:b/>
                <w:bCs/>
                <w:szCs w:val="24"/>
                <w:lang w:val="ro-RO" w:eastAsia="ro-RO"/>
              </w:rPr>
              <w:t>Ao – Ea – Btna- C</w:t>
            </w:r>
          </w:p>
        </w:tc>
        <w:tc>
          <w:tcPr>
            <w:tcW w:w="964" w:type="dxa"/>
          </w:tcPr>
          <w:p w14:paraId="05CF3381" w14:textId="77777777" w:rsidR="00D16382" w:rsidRPr="00E75477" w:rsidRDefault="00D16382" w:rsidP="00B13EB5">
            <w:pPr>
              <w:ind w:left="142"/>
              <w:rPr>
                <w:szCs w:val="24"/>
                <w:lang w:val="ro-RO" w:eastAsia="ro-RO"/>
              </w:rPr>
            </w:pPr>
            <w:r w:rsidRPr="00E75477">
              <w:rPr>
                <w:szCs w:val="24"/>
                <w:lang w:val="ro-RO" w:eastAsia="ro-RO"/>
              </w:rPr>
              <w:t>2226</w:t>
            </w:r>
          </w:p>
        </w:tc>
      </w:tr>
      <w:tr w:rsidR="00D16382" w:rsidRPr="00E75477" w14:paraId="541A8751" w14:textId="77777777" w:rsidTr="003E1D44">
        <w:trPr>
          <w:cantSplit/>
        </w:trPr>
        <w:tc>
          <w:tcPr>
            <w:tcW w:w="1702" w:type="dxa"/>
          </w:tcPr>
          <w:p w14:paraId="4E7BF4AC" w14:textId="77777777" w:rsidR="00D16382" w:rsidRPr="00E75477" w:rsidRDefault="00D16382" w:rsidP="00B13EB5">
            <w:pPr>
              <w:ind w:left="142"/>
              <w:rPr>
                <w:szCs w:val="24"/>
                <w:lang w:val="ro-RO" w:eastAsia="ro-RO"/>
              </w:rPr>
            </w:pPr>
          </w:p>
        </w:tc>
        <w:tc>
          <w:tcPr>
            <w:tcW w:w="1842" w:type="dxa"/>
          </w:tcPr>
          <w:p w14:paraId="0466398A" w14:textId="77777777" w:rsidR="00D16382" w:rsidRPr="00E75477" w:rsidRDefault="00D16382" w:rsidP="00B13EB5">
            <w:pPr>
              <w:ind w:left="142"/>
              <w:rPr>
                <w:szCs w:val="24"/>
                <w:lang w:val="ro-RO" w:eastAsia="ro-RO"/>
              </w:rPr>
            </w:pPr>
          </w:p>
        </w:tc>
        <w:tc>
          <w:tcPr>
            <w:tcW w:w="1843" w:type="dxa"/>
            <w:gridSpan w:val="3"/>
          </w:tcPr>
          <w:p w14:paraId="60BA0872" w14:textId="77777777" w:rsidR="00D16382" w:rsidRPr="00E75477" w:rsidRDefault="00D16382" w:rsidP="00B13EB5">
            <w:pPr>
              <w:ind w:left="142"/>
              <w:rPr>
                <w:b/>
                <w:szCs w:val="24"/>
                <w:lang w:val="ro-RO"/>
              </w:rPr>
            </w:pPr>
            <w:r w:rsidRPr="00E75477">
              <w:rPr>
                <w:b/>
                <w:szCs w:val="24"/>
                <w:lang w:val="ro-RO"/>
              </w:rPr>
              <w:t xml:space="preserve">                                                                        vertic - planic</w:t>
            </w:r>
          </w:p>
        </w:tc>
        <w:tc>
          <w:tcPr>
            <w:tcW w:w="2835" w:type="dxa"/>
          </w:tcPr>
          <w:p w14:paraId="5BE2E8C9" w14:textId="77777777" w:rsidR="00D16382" w:rsidRPr="00E75477" w:rsidRDefault="00D16382" w:rsidP="00B13EB5">
            <w:pPr>
              <w:ind w:left="142"/>
              <w:rPr>
                <w:szCs w:val="24"/>
                <w:lang w:val="ro-RO"/>
              </w:rPr>
            </w:pPr>
          </w:p>
        </w:tc>
        <w:tc>
          <w:tcPr>
            <w:tcW w:w="1446" w:type="dxa"/>
          </w:tcPr>
          <w:p w14:paraId="2B094C06" w14:textId="77777777" w:rsidR="00D16382" w:rsidRPr="00E75477" w:rsidRDefault="00D16382" w:rsidP="00B13EB5">
            <w:pPr>
              <w:keepNext/>
              <w:spacing w:before="240" w:after="60"/>
              <w:ind w:left="142"/>
              <w:outlineLvl w:val="3"/>
              <w:rPr>
                <w:b/>
                <w:bCs/>
                <w:szCs w:val="24"/>
                <w:lang w:val="ro-RO" w:eastAsia="ro-RO"/>
              </w:rPr>
            </w:pPr>
          </w:p>
        </w:tc>
        <w:tc>
          <w:tcPr>
            <w:tcW w:w="964" w:type="dxa"/>
          </w:tcPr>
          <w:p w14:paraId="1EB65654" w14:textId="77777777" w:rsidR="00D16382" w:rsidRPr="00E75477" w:rsidRDefault="00D16382" w:rsidP="00B13EB5">
            <w:pPr>
              <w:ind w:left="142"/>
              <w:rPr>
                <w:szCs w:val="24"/>
                <w:lang w:val="ro-RO"/>
              </w:rPr>
            </w:pPr>
            <w:r w:rsidRPr="00E75477">
              <w:rPr>
                <w:szCs w:val="24"/>
                <w:lang w:val="ro-RO"/>
              </w:rPr>
              <w:t>2227</w:t>
            </w:r>
          </w:p>
        </w:tc>
      </w:tr>
      <w:tr w:rsidR="00D16382" w:rsidRPr="00E75477" w14:paraId="18C02127" w14:textId="77777777" w:rsidTr="003E1D44">
        <w:trPr>
          <w:cantSplit/>
        </w:trPr>
        <w:tc>
          <w:tcPr>
            <w:tcW w:w="1702" w:type="dxa"/>
          </w:tcPr>
          <w:p w14:paraId="18C60E1D" w14:textId="77777777" w:rsidR="00D16382" w:rsidRPr="00E75477" w:rsidRDefault="00D16382" w:rsidP="00B13EB5">
            <w:pPr>
              <w:ind w:left="142"/>
              <w:rPr>
                <w:szCs w:val="24"/>
                <w:lang w:val="ro-RO" w:eastAsia="ro-RO"/>
              </w:rPr>
            </w:pPr>
          </w:p>
        </w:tc>
        <w:tc>
          <w:tcPr>
            <w:tcW w:w="1842" w:type="dxa"/>
          </w:tcPr>
          <w:p w14:paraId="0118204B" w14:textId="77777777" w:rsidR="00D16382" w:rsidRPr="00E75477" w:rsidRDefault="00D16382" w:rsidP="00B13EB5">
            <w:pPr>
              <w:ind w:left="142"/>
              <w:rPr>
                <w:szCs w:val="24"/>
                <w:lang w:val="ro-RO" w:eastAsia="ro-RO"/>
              </w:rPr>
            </w:pPr>
          </w:p>
        </w:tc>
        <w:tc>
          <w:tcPr>
            <w:tcW w:w="1843" w:type="dxa"/>
            <w:gridSpan w:val="3"/>
          </w:tcPr>
          <w:p w14:paraId="159B81BD" w14:textId="77777777" w:rsidR="00D16382" w:rsidRPr="00E75477" w:rsidRDefault="00D16382" w:rsidP="00B13EB5">
            <w:pPr>
              <w:ind w:left="142"/>
              <w:rPr>
                <w:b/>
                <w:szCs w:val="24"/>
                <w:lang w:val="ro-RO"/>
              </w:rPr>
            </w:pPr>
            <w:r w:rsidRPr="00E75477">
              <w:rPr>
                <w:b/>
                <w:szCs w:val="24"/>
                <w:lang w:val="ro-RO"/>
              </w:rPr>
              <w:t xml:space="preserve">                                                                        vertic – stagnic </w:t>
            </w:r>
          </w:p>
        </w:tc>
        <w:tc>
          <w:tcPr>
            <w:tcW w:w="2835" w:type="dxa"/>
          </w:tcPr>
          <w:p w14:paraId="09CCF4C0" w14:textId="77777777" w:rsidR="00D16382" w:rsidRPr="00E75477" w:rsidRDefault="00D16382" w:rsidP="00B13EB5">
            <w:pPr>
              <w:ind w:left="142"/>
              <w:rPr>
                <w:szCs w:val="24"/>
                <w:lang w:val="ro-RO"/>
              </w:rPr>
            </w:pPr>
          </w:p>
        </w:tc>
        <w:tc>
          <w:tcPr>
            <w:tcW w:w="1446" w:type="dxa"/>
          </w:tcPr>
          <w:p w14:paraId="16D61480" w14:textId="77777777" w:rsidR="00D16382" w:rsidRPr="00E75477" w:rsidRDefault="00D16382" w:rsidP="00B13EB5">
            <w:pPr>
              <w:keepNext/>
              <w:spacing w:before="240" w:after="60"/>
              <w:ind w:left="142"/>
              <w:outlineLvl w:val="3"/>
              <w:rPr>
                <w:b/>
                <w:bCs/>
                <w:szCs w:val="24"/>
                <w:lang w:val="ro-RO" w:eastAsia="ro-RO"/>
              </w:rPr>
            </w:pPr>
          </w:p>
        </w:tc>
        <w:tc>
          <w:tcPr>
            <w:tcW w:w="964" w:type="dxa"/>
          </w:tcPr>
          <w:p w14:paraId="2DDD2ACF" w14:textId="77777777" w:rsidR="00D16382" w:rsidRPr="00E75477" w:rsidRDefault="00D16382" w:rsidP="00B13EB5">
            <w:pPr>
              <w:ind w:left="142"/>
              <w:rPr>
                <w:szCs w:val="24"/>
                <w:lang w:val="ro-RO"/>
              </w:rPr>
            </w:pPr>
            <w:r w:rsidRPr="00E75477">
              <w:rPr>
                <w:szCs w:val="24"/>
                <w:lang w:val="ro-RO"/>
              </w:rPr>
              <w:t>2228</w:t>
            </w:r>
          </w:p>
        </w:tc>
      </w:tr>
      <w:tr w:rsidR="00D16382" w:rsidRPr="00E75477" w14:paraId="329FB18F" w14:textId="77777777" w:rsidTr="003E1D44">
        <w:trPr>
          <w:cantSplit/>
        </w:trPr>
        <w:tc>
          <w:tcPr>
            <w:tcW w:w="1702" w:type="dxa"/>
          </w:tcPr>
          <w:p w14:paraId="1DC49E1D" w14:textId="77777777" w:rsidR="00D16382" w:rsidRPr="00E75477" w:rsidRDefault="00D16382" w:rsidP="00B13EB5">
            <w:pPr>
              <w:ind w:left="142"/>
              <w:rPr>
                <w:szCs w:val="24"/>
                <w:lang w:val="ro-RO" w:eastAsia="ro-RO"/>
              </w:rPr>
            </w:pPr>
          </w:p>
        </w:tc>
        <w:tc>
          <w:tcPr>
            <w:tcW w:w="1842" w:type="dxa"/>
          </w:tcPr>
          <w:p w14:paraId="1AF27E90" w14:textId="77777777" w:rsidR="00D16382" w:rsidRPr="00E75477" w:rsidRDefault="00D16382" w:rsidP="00B13EB5">
            <w:pPr>
              <w:ind w:left="142"/>
              <w:rPr>
                <w:szCs w:val="24"/>
                <w:lang w:val="ro-RO" w:eastAsia="ro-RO"/>
              </w:rPr>
            </w:pPr>
          </w:p>
        </w:tc>
        <w:tc>
          <w:tcPr>
            <w:tcW w:w="1843" w:type="dxa"/>
            <w:gridSpan w:val="3"/>
          </w:tcPr>
          <w:p w14:paraId="63EE2919" w14:textId="77777777" w:rsidR="00D16382" w:rsidRPr="00E75477" w:rsidRDefault="00D16382" w:rsidP="00B13EB5">
            <w:pPr>
              <w:ind w:left="142"/>
              <w:rPr>
                <w:b/>
                <w:szCs w:val="24"/>
                <w:lang w:val="ro-RO"/>
              </w:rPr>
            </w:pPr>
            <w:r w:rsidRPr="00E75477">
              <w:rPr>
                <w:b/>
                <w:szCs w:val="24"/>
                <w:lang w:val="ro-RO"/>
              </w:rPr>
              <w:t xml:space="preserve">                                                                        planic - stagnic </w:t>
            </w:r>
          </w:p>
        </w:tc>
        <w:tc>
          <w:tcPr>
            <w:tcW w:w="2835" w:type="dxa"/>
          </w:tcPr>
          <w:p w14:paraId="42AB90EA" w14:textId="77777777" w:rsidR="00D16382" w:rsidRPr="00E75477" w:rsidRDefault="00D16382" w:rsidP="00B13EB5">
            <w:pPr>
              <w:ind w:left="142"/>
              <w:rPr>
                <w:szCs w:val="24"/>
                <w:lang w:val="ro-RO"/>
              </w:rPr>
            </w:pPr>
          </w:p>
        </w:tc>
        <w:tc>
          <w:tcPr>
            <w:tcW w:w="1446" w:type="dxa"/>
          </w:tcPr>
          <w:p w14:paraId="4AE347A9" w14:textId="77777777" w:rsidR="00D16382" w:rsidRPr="00E75477" w:rsidRDefault="00D16382" w:rsidP="00B13EB5">
            <w:pPr>
              <w:keepNext/>
              <w:spacing w:before="240" w:after="60"/>
              <w:ind w:left="142"/>
              <w:outlineLvl w:val="3"/>
              <w:rPr>
                <w:b/>
                <w:bCs/>
                <w:szCs w:val="24"/>
                <w:lang w:val="ro-RO" w:eastAsia="ro-RO"/>
              </w:rPr>
            </w:pPr>
          </w:p>
        </w:tc>
        <w:tc>
          <w:tcPr>
            <w:tcW w:w="964" w:type="dxa"/>
          </w:tcPr>
          <w:p w14:paraId="0C40F265" w14:textId="77777777" w:rsidR="00D16382" w:rsidRPr="00E75477" w:rsidRDefault="00D16382" w:rsidP="00B13EB5">
            <w:pPr>
              <w:ind w:left="142"/>
              <w:rPr>
                <w:szCs w:val="24"/>
                <w:lang w:val="ro-RO"/>
              </w:rPr>
            </w:pPr>
            <w:r w:rsidRPr="00E75477">
              <w:rPr>
                <w:szCs w:val="24"/>
                <w:lang w:val="ro-RO"/>
              </w:rPr>
              <w:t>2229</w:t>
            </w:r>
          </w:p>
        </w:tc>
      </w:tr>
      <w:tr w:rsidR="00D16382" w:rsidRPr="00E75477" w14:paraId="18E77E15" w14:textId="77777777" w:rsidTr="003E1D44">
        <w:trPr>
          <w:cantSplit/>
        </w:trPr>
        <w:tc>
          <w:tcPr>
            <w:tcW w:w="1702" w:type="dxa"/>
          </w:tcPr>
          <w:p w14:paraId="336B7C83" w14:textId="77777777" w:rsidR="00D16382" w:rsidRPr="00E75477" w:rsidRDefault="00D16382" w:rsidP="00B13EB5">
            <w:pPr>
              <w:ind w:left="142"/>
              <w:rPr>
                <w:szCs w:val="24"/>
                <w:lang w:val="ro-RO" w:eastAsia="ro-RO"/>
              </w:rPr>
            </w:pPr>
          </w:p>
        </w:tc>
        <w:tc>
          <w:tcPr>
            <w:tcW w:w="1842" w:type="dxa"/>
          </w:tcPr>
          <w:p w14:paraId="3D9484F5" w14:textId="77777777" w:rsidR="00D16382" w:rsidRPr="00E75477" w:rsidRDefault="00D16382" w:rsidP="00B13EB5">
            <w:pPr>
              <w:ind w:left="142"/>
              <w:rPr>
                <w:szCs w:val="24"/>
                <w:lang w:val="ro-RO" w:eastAsia="ro-RO"/>
              </w:rPr>
            </w:pPr>
          </w:p>
        </w:tc>
        <w:tc>
          <w:tcPr>
            <w:tcW w:w="1843" w:type="dxa"/>
            <w:gridSpan w:val="3"/>
          </w:tcPr>
          <w:p w14:paraId="05BD7CE8" w14:textId="77777777" w:rsidR="00D16382" w:rsidRPr="00E75477" w:rsidRDefault="00D16382" w:rsidP="00B13EB5">
            <w:pPr>
              <w:ind w:left="142"/>
              <w:rPr>
                <w:b/>
                <w:szCs w:val="24"/>
                <w:lang w:val="ro-RO"/>
              </w:rPr>
            </w:pPr>
            <w:r w:rsidRPr="00E75477">
              <w:rPr>
                <w:b/>
                <w:szCs w:val="24"/>
                <w:lang w:val="ro-RO"/>
              </w:rPr>
              <w:t xml:space="preserve">                                                                        rodic – litic</w:t>
            </w:r>
          </w:p>
        </w:tc>
        <w:tc>
          <w:tcPr>
            <w:tcW w:w="2835" w:type="dxa"/>
          </w:tcPr>
          <w:p w14:paraId="516D71D9" w14:textId="77777777" w:rsidR="00D16382" w:rsidRPr="00E75477" w:rsidRDefault="00D16382" w:rsidP="00B13EB5">
            <w:pPr>
              <w:ind w:left="142"/>
              <w:rPr>
                <w:szCs w:val="24"/>
                <w:lang w:val="ro-RO"/>
              </w:rPr>
            </w:pPr>
          </w:p>
        </w:tc>
        <w:tc>
          <w:tcPr>
            <w:tcW w:w="1446" w:type="dxa"/>
          </w:tcPr>
          <w:p w14:paraId="6EB57A0E" w14:textId="77777777" w:rsidR="00D16382" w:rsidRPr="00E75477" w:rsidRDefault="00D16382" w:rsidP="00B13EB5">
            <w:pPr>
              <w:keepNext/>
              <w:spacing w:before="240" w:after="60"/>
              <w:ind w:left="142"/>
              <w:outlineLvl w:val="3"/>
              <w:rPr>
                <w:b/>
                <w:bCs/>
                <w:szCs w:val="24"/>
                <w:lang w:val="ro-RO" w:eastAsia="ro-RO"/>
              </w:rPr>
            </w:pPr>
          </w:p>
        </w:tc>
        <w:tc>
          <w:tcPr>
            <w:tcW w:w="964" w:type="dxa"/>
          </w:tcPr>
          <w:p w14:paraId="43185E53" w14:textId="77777777" w:rsidR="00D16382" w:rsidRPr="00E75477" w:rsidRDefault="00D16382" w:rsidP="00B13EB5">
            <w:pPr>
              <w:ind w:left="142"/>
              <w:rPr>
                <w:szCs w:val="24"/>
                <w:lang w:val="ro-RO"/>
              </w:rPr>
            </w:pPr>
            <w:r w:rsidRPr="00E75477">
              <w:rPr>
                <w:szCs w:val="24"/>
                <w:lang w:val="ro-RO"/>
              </w:rPr>
              <w:t>2230</w:t>
            </w:r>
          </w:p>
        </w:tc>
      </w:tr>
      <w:tr w:rsidR="00D16382" w:rsidRPr="00E75477" w14:paraId="1CFEBCCA" w14:textId="77777777" w:rsidTr="003E1D44">
        <w:trPr>
          <w:cantSplit/>
        </w:trPr>
        <w:tc>
          <w:tcPr>
            <w:tcW w:w="1702" w:type="dxa"/>
          </w:tcPr>
          <w:p w14:paraId="03DC9CA3" w14:textId="77777777" w:rsidR="00D16382" w:rsidRPr="00E75477" w:rsidRDefault="00D16382" w:rsidP="00B13EB5">
            <w:pPr>
              <w:ind w:left="142"/>
              <w:rPr>
                <w:szCs w:val="24"/>
                <w:lang w:val="ro-RO" w:eastAsia="ro-RO"/>
              </w:rPr>
            </w:pPr>
          </w:p>
        </w:tc>
        <w:tc>
          <w:tcPr>
            <w:tcW w:w="1842" w:type="dxa"/>
          </w:tcPr>
          <w:p w14:paraId="4171C4C0" w14:textId="77777777" w:rsidR="00D16382" w:rsidRPr="00E75477" w:rsidRDefault="00D16382" w:rsidP="00B13EB5">
            <w:pPr>
              <w:ind w:left="142"/>
              <w:rPr>
                <w:szCs w:val="24"/>
                <w:lang w:val="ro-RO" w:eastAsia="ro-RO"/>
              </w:rPr>
            </w:pPr>
          </w:p>
        </w:tc>
        <w:tc>
          <w:tcPr>
            <w:tcW w:w="1843" w:type="dxa"/>
            <w:gridSpan w:val="3"/>
          </w:tcPr>
          <w:p w14:paraId="4495C1AE" w14:textId="77777777" w:rsidR="00D16382" w:rsidRPr="00E75477" w:rsidRDefault="00D16382" w:rsidP="00B13EB5">
            <w:pPr>
              <w:ind w:left="142"/>
              <w:rPr>
                <w:b/>
                <w:szCs w:val="24"/>
                <w:lang w:val="ro-RO"/>
              </w:rPr>
            </w:pPr>
            <w:r w:rsidRPr="00E75477">
              <w:rPr>
                <w:b/>
                <w:szCs w:val="24"/>
                <w:lang w:val="ro-RO"/>
              </w:rPr>
              <w:t xml:space="preserve">                                                                        rodic – stagnic</w:t>
            </w:r>
          </w:p>
        </w:tc>
        <w:tc>
          <w:tcPr>
            <w:tcW w:w="2835" w:type="dxa"/>
          </w:tcPr>
          <w:p w14:paraId="40341870" w14:textId="77777777" w:rsidR="00D16382" w:rsidRPr="00E75477" w:rsidRDefault="00D16382" w:rsidP="00B13EB5">
            <w:pPr>
              <w:ind w:left="142"/>
              <w:rPr>
                <w:szCs w:val="24"/>
                <w:lang w:val="ro-RO"/>
              </w:rPr>
            </w:pPr>
          </w:p>
        </w:tc>
        <w:tc>
          <w:tcPr>
            <w:tcW w:w="1446" w:type="dxa"/>
          </w:tcPr>
          <w:p w14:paraId="299A4D91" w14:textId="77777777" w:rsidR="00D16382" w:rsidRPr="00E75477" w:rsidRDefault="00D16382" w:rsidP="00B13EB5">
            <w:pPr>
              <w:keepNext/>
              <w:spacing w:before="240" w:after="60"/>
              <w:ind w:left="142"/>
              <w:outlineLvl w:val="3"/>
              <w:rPr>
                <w:b/>
                <w:bCs/>
                <w:szCs w:val="24"/>
                <w:lang w:val="ro-RO" w:eastAsia="ro-RO"/>
              </w:rPr>
            </w:pPr>
          </w:p>
        </w:tc>
        <w:tc>
          <w:tcPr>
            <w:tcW w:w="964" w:type="dxa"/>
          </w:tcPr>
          <w:p w14:paraId="1F9E7517" w14:textId="77777777" w:rsidR="00D16382" w:rsidRPr="00E75477" w:rsidRDefault="00D16382" w:rsidP="00B13EB5">
            <w:pPr>
              <w:ind w:left="142"/>
              <w:rPr>
                <w:szCs w:val="24"/>
                <w:lang w:val="ro-RO"/>
              </w:rPr>
            </w:pPr>
            <w:r w:rsidRPr="00E75477">
              <w:rPr>
                <w:szCs w:val="24"/>
                <w:lang w:val="ro-RO"/>
              </w:rPr>
              <w:t>2231</w:t>
            </w:r>
          </w:p>
        </w:tc>
      </w:tr>
      <w:tr w:rsidR="00D16382" w:rsidRPr="00E75477" w14:paraId="514E815D" w14:textId="77777777" w:rsidTr="003E1D44">
        <w:trPr>
          <w:cantSplit/>
        </w:trPr>
        <w:tc>
          <w:tcPr>
            <w:tcW w:w="1702" w:type="dxa"/>
          </w:tcPr>
          <w:p w14:paraId="739D4528" w14:textId="77777777" w:rsidR="00D16382" w:rsidRPr="00E75477" w:rsidRDefault="00D16382" w:rsidP="00B13EB5">
            <w:pPr>
              <w:ind w:left="142"/>
              <w:rPr>
                <w:szCs w:val="24"/>
                <w:lang w:val="ro-RO" w:eastAsia="ro-RO"/>
              </w:rPr>
            </w:pPr>
          </w:p>
        </w:tc>
        <w:tc>
          <w:tcPr>
            <w:tcW w:w="1842" w:type="dxa"/>
          </w:tcPr>
          <w:p w14:paraId="7372FD13" w14:textId="77777777" w:rsidR="00D16382" w:rsidRPr="00E75477" w:rsidRDefault="00D16382" w:rsidP="00B13EB5">
            <w:pPr>
              <w:ind w:left="142"/>
              <w:rPr>
                <w:szCs w:val="24"/>
                <w:lang w:val="ro-RO" w:eastAsia="ro-RO"/>
              </w:rPr>
            </w:pPr>
          </w:p>
        </w:tc>
        <w:tc>
          <w:tcPr>
            <w:tcW w:w="1843" w:type="dxa"/>
            <w:gridSpan w:val="3"/>
          </w:tcPr>
          <w:p w14:paraId="1D63B153" w14:textId="77777777" w:rsidR="00D16382" w:rsidRPr="00E75477" w:rsidRDefault="00D16382" w:rsidP="00B13EB5">
            <w:pPr>
              <w:ind w:left="142"/>
              <w:rPr>
                <w:b/>
                <w:szCs w:val="24"/>
                <w:lang w:val="ro-RO"/>
              </w:rPr>
            </w:pPr>
            <w:r w:rsidRPr="00E75477">
              <w:rPr>
                <w:b/>
                <w:szCs w:val="24"/>
                <w:lang w:val="ro-RO"/>
              </w:rPr>
              <w:t xml:space="preserve">                                                                         gleic – stagnogleic </w:t>
            </w:r>
            <w:r w:rsidRPr="00E75477">
              <w:rPr>
                <w:szCs w:val="24"/>
                <w:lang w:val="ro-RO"/>
              </w:rPr>
              <w:t>(amfigleizat)</w:t>
            </w:r>
            <w:r w:rsidRPr="00E75477">
              <w:rPr>
                <w:b/>
                <w:szCs w:val="24"/>
                <w:lang w:val="ro-RO"/>
              </w:rPr>
              <w:t xml:space="preserve"> </w:t>
            </w:r>
          </w:p>
        </w:tc>
        <w:tc>
          <w:tcPr>
            <w:tcW w:w="2835" w:type="dxa"/>
          </w:tcPr>
          <w:p w14:paraId="14967487" w14:textId="77777777" w:rsidR="00D16382" w:rsidRPr="00E75477" w:rsidRDefault="00D16382" w:rsidP="00B13EB5">
            <w:pPr>
              <w:ind w:left="142"/>
              <w:rPr>
                <w:szCs w:val="24"/>
                <w:lang w:val="ro-RO"/>
              </w:rPr>
            </w:pPr>
          </w:p>
        </w:tc>
        <w:tc>
          <w:tcPr>
            <w:tcW w:w="1446" w:type="dxa"/>
          </w:tcPr>
          <w:p w14:paraId="6B011B6F" w14:textId="77777777" w:rsidR="00D16382" w:rsidRPr="00E75477" w:rsidRDefault="00D16382" w:rsidP="00B13EB5">
            <w:pPr>
              <w:keepNext/>
              <w:spacing w:before="240" w:after="60"/>
              <w:ind w:left="142"/>
              <w:outlineLvl w:val="3"/>
              <w:rPr>
                <w:b/>
                <w:bCs/>
                <w:szCs w:val="24"/>
                <w:lang w:val="ro-RO" w:eastAsia="ro-RO"/>
              </w:rPr>
            </w:pPr>
          </w:p>
        </w:tc>
        <w:tc>
          <w:tcPr>
            <w:tcW w:w="964" w:type="dxa"/>
          </w:tcPr>
          <w:p w14:paraId="24865A9A" w14:textId="77777777" w:rsidR="00D16382" w:rsidRPr="00E75477" w:rsidRDefault="00D16382" w:rsidP="00B13EB5">
            <w:pPr>
              <w:ind w:left="142"/>
              <w:rPr>
                <w:szCs w:val="24"/>
                <w:lang w:val="ro-RO"/>
              </w:rPr>
            </w:pPr>
            <w:r w:rsidRPr="00E75477">
              <w:rPr>
                <w:szCs w:val="24"/>
                <w:lang w:val="ro-RO"/>
              </w:rPr>
              <w:t>2232</w:t>
            </w:r>
          </w:p>
        </w:tc>
      </w:tr>
      <w:tr w:rsidR="00A82D2B" w:rsidRPr="00E75477" w14:paraId="30A0F718" w14:textId="77777777" w:rsidTr="003E1D44">
        <w:trPr>
          <w:cantSplit/>
        </w:trPr>
        <w:tc>
          <w:tcPr>
            <w:tcW w:w="1702" w:type="dxa"/>
          </w:tcPr>
          <w:p w14:paraId="4BC5A833" w14:textId="77777777" w:rsidR="00A82D2B" w:rsidRPr="00E75477" w:rsidRDefault="00A82D2B" w:rsidP="00B13EB5">
            <w:pPr>
              <w:ind w:left="142"/>
              <w:rPr>
                <w:szCs w:val="24"/>
                <w:lang w:val="ro-RO"/>
              </w:rPr>
            </w:pPr>
            <w:r w:rsidRPr="00E75477">
              <w:rPr>
                <w:b/>
                <w:szCs w:val="24"/>
                <w:lang w:val="ro-RO"/>
              </w:rPr>
              <w:t xml:space="preserve">Alosol </w:t>
            </w:r>
            <w:r w:rsidRPr="00E75477">
              <w:rPr>
                <w:szCs w:val="24"/>
                <w:lang w:val="ro-RO"/>
              </w:rPr>
              <w:t>(</w:t>
            </w:r>
            <w:r w:rsidRPr="00E75477">
              <w:rPr>
                <w:b/>
                <w:szCs w:val="24"/>
                <w:lang w:val="ro-RO"/>
              </w:rPr>
              <w:t>AL</w:t>
            </w:r>
            <w:r w:rsidRPr="00E75477">
              <w:rPr>
                <w:szCs w:val="24"/>
                <w:lang w:val="ro-RO"/>
              </w:rPr>
              <w:t>)</w:t>
            </w:r>
          </w:p>
          <w:p w14:paraId="78D27714" w14:textId="77777777" w:rsidR="00A82D2B" w:rsidRPr="00E75477" w:rsidRDefault="00A82D2B" w:rsidP="00B13EB5">
            <w:pPr>
              <w:ind w:left="142"/>
              <w:rPr>
                <w:szCs w:val="24"/>
                <w:lang w:val="ro-RO"/>
              </w:rPr>
            </w:pPr>
            <w:r w:rsidRPr="00E75477">
              <w:rPr>
                <w:szCs w:val="24"/>
                <w:lang w:val="ro-RO"/>
              </w:rPr>
              <w:t>(Brun argiloiluvial, Brun luvic, Luvisol albic)</w:t>
            </w:r>
          </w:p>
        </w:tc>
        <w:tc>
          <w:tcPr>
            <w:tcW w:w="1842" w:type="dxa"/>
            <w:vMerge w:val="restart"/>
          </w:tcPr>
          <w:p w14:paraId="3D2F3034" w14:textId="77777777" w:rsidR="00A82D2B" w:rsidRPr="00E75477" w:rsidRDefault="00A82D2B" w:rsidP="00B13EB5">
            <w:pPr>
              <w:ind w:left="142"/>
              <w:jc w:val="both"/>
              <w:rPr>
                <w:szCs w:val="24"/>
                <w:lang w:val="ro-RO"/>
              </w:rPr>
            </w:pPr>
            <w:r w:rsidRPr="00E75477">
              <w:rPr>
                <w:szCs w:val="24"/>
                <w:lang w:val="ro-RO"/>
              </w:rPr>
              <w:t xml:space="preserve">Soluri având orizont  </w:t>
            </w:r>
            <w:r w:rsidRPr="00E75477">
              <w:rPr>
                <w:b/>
                <w:szCs w:val="24"/>
                <w:lang w:val="ro-RO"/>
              </w:rPr>
              <w:t>A</w:t>
            </w:r>
            <w:r w:rsidRPr="00E75477">
              <w:rPr>
                <w:szCs w:val="24"/>
                <w:lang w:val="ro-RO"/>
              </w:rPr>
              <w:t xml:space="preserve"> ocric sau umbric (</w:t>
            </w:r>
            <w:r w:rsidRPr="00E75477">
              <w:rPr>
                <w:b/>
                <w:szCs w:val="24"/>
                <w:lang w:val="ro-RO"/>
              </w:rPr>
              <w:t>Ao, Au</w:t>
            </w:r>
            <w:r w:rsidRPr="00E75477">
              <w:rPr>
                <w:szCs w:val="24"/>
                <w:lang w:val="ro-RO"/>
              </w:rPr>
              <w:t>)</w:t>
            </w:r>
            <w:r w:rsidRPr="00E75477">
              <w:rPr>
                <w:b/>
                <w:szCs w:val="24"/>
                <w:lang w:val="ro-RO"/>
              </w:rPr>
              <w:t xml:space="preserve"> urmat direct sau după un orizont  eluvial </w:t>
            </w:r>
            <w:r w:rsidRPr="00E75477">
              <w:rPr>
                <w:szCs w:val="24"/>
                <w:lang w:val="ro-RO"/>
              </w:rPr>
              <w:t>(</w:t>
            </w:r>
            <w:r w:rsidRPr="00E75477">
              <w:rPr>
                <w:b/>
                <w:szCs w:val="24"/>
                <w:lang w:val="ro-RO"/>
              </w:rPr>
              <w:t>E</w:t>
            </w:r>
            <w:r w:rsidRPr="00E75477">
              <w:rPr>
                <w:szCs w:val="24"/>
                <w:lang w:val="ro-RO"/>
              </w:rPr>
              <w:t>)</w:t>
            </w:r>
            <w:r w:rsidRPr="00E75477">
              <w:rPr>
                <w:b/>
                <w:szCs w:val="24"/>
                <w:lang w:val="ro-RO"/>
              </w:rPr>
              <w:t xml:space="preserve">, </w:t>
            </w:r>
            <w:r w:rsidRPr="00E75477">
              <w:rPr>
                <w:szCs w:val="24"/>
                <w:lang w:val="ro-RO"/>
              </w:rPr>
              <w:t>de orizont</w:t>
            </w:r>
            <w:r w:rsidRPr="00E75477">
              <w:rPr>
                <w:b/>
                <w:szCs w:val="24"/>
                <w:lang w:val="ro-RO"/>
              </w:rPr>
              <w:t xml:space="preserve"> B argic</w:t>
            </w:r>
            <w:r w:rsidRPr="00E75477">
              <w:rPr>
                <w:szCs w:val="24"/>
                <w:lang w:val="ro-RO"/>
              </w:rPr>
              <w:t xml:space="preserve"> </w:t>
            </w:r>
            <w:r w:rsidRPr="00E75477">
              <w:rPr>
                <w:b/>
                <w:szCs w:val="24"/>
                <w:lang w:val="ro-RO"/>
              </w:rPr>
              <w:t xml:space="preserve">(Bt), </w:t>
            </w:r>
            <w:r w:rsidRPr="00E75477">
              <w:rPr>
                <w:szCs w:val="24"/>
                <w:lang w:val="ro-RO"/>
              </w:rPr>
              <w:t xml:space="preserve">având </w:t>
            </w:r>
            <w:r w:rsidRPr="00E75477">
              <w:rPr>
                <w:b/>
                <w:szCs w:val="24"/>
                <w:lang w:val="ro-RO"/>
              </w:rPr>
              <w:t xml:space="preserve">propărietăţi alice </w:t>
            </w:r>
            <w:r w:rsidRPr="00E75477">
              <w:rPr>
                <w:szCs w:val="24"/>
                <w:lang w:val="ro-RO"/>
              </w:rPr>
              <w:t>(</w:t>
            </w:r>
            <w:r w:rsidRPr="00E75477">
              <w:rPr>
                <w:b/>
                <w:szCs w:val="24"/>
                <w:lang w:val="ro-RO"/>
              </w:rPr>
              <w:t>V&lt;53%</w:t>
            </w:r>
            <w:r w:rsidRPr="00E75477">
              <w:rPr>
                <w:szCs w:val="24"/>
                <w:lang w:val="ro-RO"/>
              </w:rPr>
              <w:t>)</w:t>
            </w:r>
            <w:r w:rsidRPr="00E75477">
              <w:rPr>
                <w:b/>
                <w:szCs w:val="24"/>
                <w:lang w:val="ro-RO"/>
              </w:rPr>
              <w:t xml:space="preserve"> </w:t>
            </w:r>
            <w:r w:rsidRPr="00E75477">
              <w:rPr>
                <w:szCs w:val="24"/>
                <w:lang w:val="ro-RO"/>
              </w:rPr>
              <w:t>de</w:t>
            </w:r>
            <w:r w:rsidRPr="00E75477">
              <w:rPr>
                <w:b/>
                <w:szCs w:val="24"/>
                <w:lang w:val="ro-RO"/>
              </w:rPr>
              <w:t xml:space="preserve"> </w:t>
            </w:r>
            <w:r w:rsidRPr="00E75477">
              <w:rPr>
                <w:szCs w:val="24"/>
                <w:lang w:val="ro-RO"/>
              </w:rPr>
              <w:t xml:space="preserve">cel puţin </w:t>
            </w:r>
            <w:smartTag w:uri="urn:schemas-microsoft-com:office:smarttags" w:element="metricconverter">
              <w:smartTagPr>
                <w:attr w:name="ProductID" w:val="50 cm"/>
              </w:smartTagPr>
              <w:r w:rsidRPr="00E75477">
                <w:rPr>
                  <w:b/>
                  <w:szCs w:val="24"/>
                  <w:lang w:val="ro-RO"/>
                </w:rPr>
                <w:t>50 cm</w:t>
              </w:r>
            </w:smartTag>
            <w:r w:rsidRPr="00E75477">
              <w:rPr>
                <w:szCs w:val="24"/>
                <w:lang w:val="ro-RO"/>
              </w:rPr>
              <w:t>,</w:t>
            </w:r>
            <w:r w:rsidRPr="00E75477">
              <w:rPr>
                <w:b/>
                <w:szCs w:val="24"/>
                <w:lang w:val="ro-RO"/>
              </w:rPr>
              <w:t xml:space="preserve"> </w:t>
            </w:r>
            <w:r w:rsidRPr="00E75477">
              <w:rPr>
                <w:szCs w:val="24"/>
                <w:lang w:val="ro-RO"/>
              </w:rPr>
              <w:t xml:space="preserve">între </w:t>
            </w:r>
            <w:r w:rsidRPr="00E75477">
              <w:rPr>
                <w:b/>
                <w:szCs w:val="24"/>
                <w:lang w:val="ro-RO"/>
              </w:rPr>
              <w:t>25-</w:t>
            </w:r>
            <w:smartTag w:uri="urn:schemas-microsoft-com:office:smarttags" w:element="metricconverter">
              <w:smartTagPr>
                <w:attr w:name="ProductID" w:val="125 cm"/>
              </w:smartTagPr>
              <w:r w:rsidRPr="00E75477">
                <w:rPr>
                  <w:b/>
                  <w:szCs w:val="24"/>
                  <w:lang w:val="ro-RO"/>
                </w:rPr>
                <w:t>125 cm</w:t>
              </w:r>
            </w:smartTag>
            <w:r w:rsidRPr="00E75477">
              <w:rPr>
                <w:szCs w:val="24"/>
                <w:lang w:val="ro-RO"/>
              </w:rPr>
              <w:t xml:space="preserve"> adâncime</w:t>
            </w:r>
            <w:r w:rsidRPr="00E75477">
              <w:rPr>
                <w:b/>
                <w:szCs w:val="24"/>
                <w:lang w:val="ro-RO"/>
              </w:rPr>
              <w:t xml:space="preserve"> </w:t>
            </w:r>
            <w:r w:rsidRPr="00E75477">
              <w:rPr>
                <w:szCs w:val="24"/>
                <w:lang w:val="ro-RO"/>
              </w:rPr>
              <w:t xml:space="preserve">(sau cel puţin jumătate din orizont dacă apare orizont </w:t>
            </w:r>
            <w:r w:rsidRPr="00E75477">
              <w:rPr>
                <w:b/>
                <w:szCs w:val="24"/>
                <w:lang w:val="ro-RO"/>
              </w:rPr>
              <w:t>R</w:t>
            </w:r>
            <w:r w:rsidRPr="00E75477">
              <w:rPr>
                <w:szCs w:val="24"/>
                <w:lang w:val="ro-RO"/>
              </w:rPr>
              <w:t xml:space="preserve"> sau </w:t>
            </w:r>
            <w:r w:rsidRPr="00E75477">
              <w:rPr>
                <w:b/>
                <w:szCs w:val="24"/>
                <w:lang w:val="ro-RO"/>
              </w:rPr>
              <w:t>C</w:t>
            </w:r>
            <w:r w:rsidRPr="00E75477">
              <w:rPr>
                <w:szCs w:val="24"/>
                <w:lang w:val="ro-RO"/>
              </w:rPr>
              <w:t xml:space="preserve"> la adâncime mai mică. Poate prezenta orizont organic sau proprietăţi stagnice moderate (</w:t>
            </w:r>
            <w:r w:rsidRPr="00E75477">
              <w:rPr>
                <w:b/>
                <w:szCs w:val="24"/>
                <w:lang w:val="ro-RO"/>
              </w:rPr>
              <w:t>w</w:t>
            </w:r>
            <w:r w:rsidRPr="00E75477">
              <w:rPr>
                <w:szCs w:val="24"/>
                <w:lang w:val="ro-RO"/>
              </w:rPr>
              <w:t>) sau intense (</w:t>
            </w:r>
            <w:r w:rsidRPr="00E75477">
              <w:rPr>
                <w:b/>
                <w:szCs w:val="24"/>
                <w:lang w:val="ro-RO"/>
              </w:rPr>
              <w:t>W</w:t>
            </w:r>
            <w:r w:rsidRPr="00E75477">
              <w:rPr>
                <w:szCs w:val="24"/>
                <w:lang w:val="ro-RO"/>
              </w:rPr>
              <w:t xml:space="preserve">) sub </w:t>
            </w:r>
            <w:smartTag w:uri="urn:schemas-microsoft-com:office:smarttags" w:element="metricconverter">
              <w:smartTagPr>
                <w:attr w:name="ProductID" w:val="50 cm"/>
              </w:smartTagPr>
              <w:r w:rsidRPr="00E75477">
                <w:rPr>
                  <w:b/>
                  <w:szCs w:val="24"/>
                  <w:lang w:val="ro-RO"/>
                </w:rPr>
                <w:t>50 cm</w:t>
              </w:r>
            </w:smartTag>
            <w:r w:rsidRPr="00E75477">
              <w:rPr>
                <w:szCs w:val="24"/>
                <w:lang w:val="ro-RO"/>
              </w:rPr>
              <w:t xml:space="preserve"> adâncime.</w:t>
            </w:r>
          </w:p>
        </w:tc>
        <w:tc>
          <w:tcPr>
            <w:tcW w:w="1843" w:type="dxa"/>
            <w:gridSpan w:val="3"/>
          </w:tcPr>
          <w:p w14:paraId="56591122" w14:textId="77777777" w:rsidR="00A82D2B" w:rsidRPr="00E75477" w:rsidRDefault="00A82D2B" w:rsidP="00B13EB5">
            <w:pPr>
              <w:ind w:left="142"/>
              <w:jc w:val="center"/>
              <w:rPr>
                <w:b/>
                <w:szCs w:val="24"/>
                <w:lang w:val="ro-RO"/>
              </w:rPr>
            </w:pPr>
            <w:r w:rsidRPr="00E75477">
              <w:rPr>
                <w:b/>
                <w:szCs w:val="24"/>
                <w:lang w:val="ro-RO"/>
              </w:rPr>
              <w:t>Tipic</w:t>
            </w:r>
          </w:p>
          <w:p w14:paraId="31F321D0" w14:textId="77777777" w:rsidR="00A82D2B" w:rsidRPr="00E75477" w:rsidRDefault="00A82D2B" w:rsidP="00B13EB5">
            <w:pPr>
              <w:ind w:left="142"/>
              <w:jc w:val="center"/>
              <w:rPr>
                <w:szCs w:val="24"/>
                <w:lang w:val="ro-RO"/>
              </w:rPr>
            </w:pPr>
            <w:r w:rsidRPr="00E75477">
              <w:rPr>
                <w:szCs w:val="24"/>
                <w:lang w:val="ro-RO"/>
              </w:rPr>
              <w:t>(Brun argiloiluvial, Brun luvic)</w:t>
            </w:r>
          </w:p>
        </w:tc>
        <w:tc>
          <w:tcPr>
            <w:tcW w:w="2835" w:type="dxa"/>
          </w:tcPr>
          <w:p w14:paraId="576507F2" w14:textId="77777777" w:rsidR="00A82D2B" w:rsidRPr="00E75477" w:rsidRDefault="00A82D2B" w:rsidP="00B13EB5">
            <w:pPr>
              <w:ind w:left="142"/>
              <w:jc w:val="both"/>
              <w:rPr>
                <w:szCs w:val="24"/>
                <w:lang w:val="ro-RO"/>
              </w:rPr>
            </w:pPr>
            <w:r w:rsidRPr="00E75477">
              <w:rPr>
                <w:szCs w:val="24"/>
                <w:lang w:val="ro-RO"/>
              </w:rPr>
              <w:t xml:space="preserve">Orizonturi </w:t>
            </w:r>
            <w:r w:rsidRPr="00E75477">
              <w:rPr>
                <w:b/>
                <w:szCs w:val="24"/>
                <w:lang w:val="ro-RO"/>
              </w:rPr>
              <w:t>Ao</w:t>
            </w:r>
            <w:r w:rsidRPr="00E75477">
              <w:rPr>
                <w:szCs w:val="24"/>
                <w:lang w:val="ro-RO"/>
              </w:rPr>
              <w:t xml:space="preserve"> cu sau fără </w:t>
            </w:r>
            <w:r w:rsidRPr="00E75477">
              <w:rPr>
                <w:b/>
                <w:szCs w:val="24"/>
                <w:lang w:val="ro-RO"/>
              </w:rPr>
              <w:t>El</w:t>
            </w:r>
            <w:r w:rsidRPr="00E75477">
              <w:rPr>
                <w:szCs w:val="24"/>
                <w:lang w:val="ro-RO"/>
              </w:rPr>
              <w:t xml:space="preserve"> cu </w:t>
            </w:r>
            <w:r w:rsidRPr="00E75477">
              <w:rPr>
                <w:b/>
                <w:szCs w:val="24"/>
                <w:lang w:val="ro-RO"/>
              </w:rPr>
              <w:t>Bt, Bt</w:t>
            </w:r>
            <w:r w:rsidRPr="00E75477">
              <w:rPr>
                <w:szCs w:val="24"/>
                <w:lang w:val="ro-RO"/>
              </w:rPr>
              <w:t xml:space="preserve"> cu </w:t>
            </w:r>
            <w:r w:rsidRPr="00E75477">
              <w:rPr>
                <w:b/>
                <w:szCs w:val="24"/>
                <w:lang w:val="ro-RO"/>
              </w:rPr>
              <w:t>V</w:t>
            </w:r>
            <w:r w:rsidRPr="00E75477">
              <w:rPr>
                <w:szCs w:val="24"/>
                <w:lang w:val="ro-RO"/>
              </w:rPr>
              <w:t xml:space="preserve"> &lt;53%, având cel puţin pete de </w:t>
            </w:r>
            <w:r w:rsidRPr="00E75477">
              <w:rPr>
                <w:b/>
                <w:szCs w:val="24"/>
                <w:lang w:val="ro-RO"/>
              </w:rPr>
              <w:t>50%</w:t>
            </w:r>
            <w:r w:rsidRPr="00E75477">
              <w:rPr>
                <w:szCs w:val="24"/>
                <w:lang w:val="ro-RO"/>
              </w:rPr>
              <w:t xml:space="preserve"> culori în nuanţe de 10 YR şi mai galbene cu valori şi crome </w:t>
            </w:r>
            <w:r w:rsidRPr="00E75477">
              <w:rPr>
                <w:position w:val="-4"/>
                <w:szCs w:val="24"/>
                <w:lang w:val="ro-RO"/>
              </w:rPr>
              <w:object w:dxaOrig="200" w:dyaOrig="240" w14:anchorId="3CE9212E">
                <v:shape id="_x0000_i1416" type="#_x0000_t75" style="width:9.8pt;height:12.15pt" o:ole="" fillcolor="window">
                  <v:imagedata r:id="rId402" o:title=""/>
                </v:shape>
                <o:OLEObject Type="Embed" ProgID="Equation.3" ShapeID="_x0000_i1416" DrawAspect="Content" ObjectID="_1720507877" r:id="rId412"/>
              </w:object>
            </w:r>
            <w:r w:rsidRPr="00E75477">
              <w:rPr>
                <w:szCs w:val="24"/>
                <w:lang w:val="ro-RO"/>
              </w:rPr>
              <w:t>3,5 la (umed), cel puţin în interiorul elementelor structurale, nu prezintă caracterele celorlalte subtipuri;</w:t>
            </w:r>
          </w:p>
        </w:tc>
        <w:tc>
          <w:tcPr>
            <w:tcW w:w="1446" w:type="dxa"/>
          </w:tcPr>
          <w:p w14:paraId="59EEB185" w14:textId="77777777" w:rsidR="00A82D2B" w:rsidRPr="00E75477" w:rsidRDefault="00A82D2B" w:rsidP="00B13EB5">
            <w:pPr>
              <w:ind w:left="142"/>
              <w:rPr>
                <w:szCs w:val="24"/>
                <w:lang w:val="ro-RO"/>
              </w:rPr>
            </w:pPr>
            <w:r w:rsidRPr="00E75477">
              <w:rPr>
                <w:b/>
                <w:szCs w:val="24"/>
                <w:lang w:val="ro-RO"/>
              </w:rPr>
              <w:t xml:space="preserve">Ao –Bt –C </w:t>
            </w:r>
            <w:r w:rsidRPr="00E75477">
              <w:rPr>
                <w:szCs w:val="24"/>
                <w:lang w:val="ro-RO"/>
              </w:rPr>
              <w:t xml:space="preserve">sau </w:t>
            </w:r>
          </w:p>
          <w:p w14:paraId="351D16A8" w14:textId="77777777" w:rsidR="00A82D2B" w:rsidRPr="00E75477" w:rsidRDefault="00A82D2B" w:rsidP="00B13EB5">
            <w:pPr>
              <w:ind w:left="142"/>
              <w:rPr>
                <w:b/>
                <w:szCs w:val="24"/>
                <w:lang w:val="ro-RO"/>
              </w:rPr>
            </w:pPr>
            <w:r w:rsidRPr="00E75477">
              <w:rPr>
                <w:b/>
                <w:szCs w:val="24"/>
                <w:lang w:val="ro-RO"/>
              </w:rPr>
              <w:t>Ao –El – Bt – C (R)</w:t>
            </w:r>
          </w:p>
        </w:tc>
        <w:tc>
          <w:tcPr>
            <w:tcW w:w="964" w:type="dxa"/>
          </w:tcPr>
          <w:p w14:paraId="37FAEE9E" w14:textId="77777777" w:rsidR="00A82D2B" w:rsidRPr="00E75477" w:rsidRDefault="00A82D2B" w:rsidP="00B13EB5">
            <w:pPr>
              <w:ind w:left="142"/>
              <w:rPr>
                <w:szCs w:val="24"/>
                <w:lang w:val="ro-RO"/>
              </w:rPr>
            </w:pPr>
            <w:r w:rsidRPr="00E75477">
              <w:rPr>
                <w:szCs w:val="24"/>
                <w:lang w:val="ro-RO"/>
              </w:rPr>
              <w:t>2301</w:t>
            </w:r>
          </w:p>
        </w:tc>
      </w:tr>
      <w:tr w:rsidR="00A82D2B" w:rsidRPr="00E75477" w14:paraId="7868E483" w14:textId="77777777" w:rsidTr="003E1D44">
        <w:trPr>
          <w:cantSplit/>
        </w:trPr>
        <w:tc>
          <w:tcPr>
            <w:tcW w:w="1702" w:type="dxa"/>
          </w:tcPr>
          <w:p w14:paraId="2A342970" w14:textId="77777777" w:rsidR="00A82D2B" w:rsidRPr="00E75477" w:rsidRDefault="00A82D2B" w:rsidP="00B13EB5">
            <w:pPr>
              <w:ind w:left="142"/>
              <w:rPr>
                <w:szCs w:val="24"/>
                <w:lang w:val="ro-RO"/>
              </w:rPr>
            </w:pPr>
          </w:p>
        </w:tc>
        <w:tc>
          <w:tcPr>
            <w:tcW w:w="1842" w:type="dxa"/>
            <w:vMerge/>
          </w:tcPr>
          <w:p w14:paraId="2E267FBC" w14:textId="77777777" w:rsidR="00A82D2B" w:rsidRPr="00E75477" w:rsidRDefault="00A82D2B" w:rsidP="00B13EB5">
            <w:pPr>
              <w:ind w:left="142"/>
              <w:rPr>
                <w:szCs w:val="24"/>
                <w:lang w:val="ro-RO"/>
              </w:rPr>
            </w:pPr>
          </w:p>
        </w:tc>
        <w:tc>
          <w:tcPr>
            <w:tcW w:w="1843" w:type="dxa"/>
            <w:gridSpan w:val="3"/>
          </w:tcPr>
          <w:p w14:paraId="15FF252B" w14:textId="77777777" w:rsidR="00A82D2B" w:rsidRPr="00E75477" w:rsidRDefault="00A82D2B" w:rsidP="00B13EB5">
            <w:pPr>
              <w:ind w:left="142"/>
              <w:jc w:val="center"/>
              <w:rPr>
                <w:b/>
                <w:szCs w:val="24"/>
                <w:lang w:val="ro-RO"/>
              </w:rPr>
            </w:pPr>
            <w:r w:rsidRPr="00E75477">
              <w:rPr>
                <w:b/>
                <w:szCs w:val="24"/>
                <w:lang w:val="ro-RO"/>
              </w:rPr>
              <w:t>umbric</w:t>
            </w:r>
          </w:p>
        </w:tc>
        <w:tc>
          <w:tcPr>
            <w:tcW w:w="2835" w:type="dxa"/>
          </w:tcPr>
          <w:p w14:paraId="78419C3D" w14:textId="77777777" w:rsidR="00A82D2B" w:rsidRPr="00E75477" w:rsidRDefault="00A82D2B" w:rsidP="00B13EB5">
            <w:pPr>
              <w:ind w:left="142"/>
              <w:jc w:val="both"/>
              <w:rPr>
                <w:szCs w:val="24"/>
                <w:lang w:val="ro-RO"/>
              </w:rPr>
            </w:pPr>
            <w:r w:rsidRPr="00E75477">
              <w:rPr>
                <w:szCs w:val="24"/>
                <w:lang w:val="ro-RO"/>
              </w:rPr>
              <w:t xml:space="preserve">asemănător celui tipic dar cu orizont </w:t>
            </w:r>
            <w:r w:rsidRPr="00E75477">
              <w:rPr>
                <w:b/>
                <w:szCs w:val="24"/>
                <w:lang w:val="ro-RO"/>
              </w:rPr>
              <w:t>Au</w:t>
            </w:r>
            <w:r w:rsidRPr="00E75477">
              <w:rPr>
                <w:szCs w:val="24"/>
                <w:lang w:val="ro-RO"/>
              </w:rPr>
              <w:t>;</w:t>
            </w:r>
          </w:p>
        </w:tc>
        <w:tc>
          <w:tcPr>
            <w:tcW w:w="1446" w:type="dxa"/>
          </w:tcPr>
          <w:p w14:paraId="0813C427" w14:textId="77777777" w:rsidR="00A82D2B" w:rsidRPr="00E75477" w:rsidRDefault="00A82D2B" w:rsidP="00B13EB5">
            <w:pPr>
              <w:ind w:left="142"/>
              <w:rPr>
                <w:szCs w:val="24"/>
                <w:lang w:val="ro-RO"/>
              </w:rPr>
            </w:pPr>
            <w:r w:rsidRPr="00E75477">
              <w:rPr>
                <w:b/>
                <w:szCs w:val="24"/>
                <w:lang w:val="ro-RO"/>
              </w:rPr>
              <w:t xml:space="preserve">Au – Bt – C </w:t>
            </w:r>
            <w:r w:rsidRPr="00E75477">
              <w:rPr>
                <w:szCs w:val="24"/>
                <w:lang w:val="ro-RO"/>
              </w:rPr>
              <w:t xml:space="preserve">sau </w:t>
            </w:r>
          </w:p>
          <w:p w14:paraId="7958C689" w14:textId="77777777" w:rsidR="00A82D2B" w:rsidRPr="00E75477" w:rsidRDefault="00A82D2B" w:rsidP="00B13EB5">
            <w:pPr>
              <w:ind w:left="142"/>
              <w:rPr>
                <w:b/>
                <w:szCs w:val="24"/>
                <w:lang w:val="ro-RO"/>
              </w:rPr>
            </w:pPr>
            <w:r w:rsidRPr="00E75477">
              <w:rPr>
                <w:b/>
                <w:szCs w:val="24"/>
                <w:lang w:val="ro-RO"/>
              </w:rPr>
              <w:t>Au –El –Bt – C (R)</w:t>
            </w:r>
          </w:p>
        </w:tc>
        <w:tc>
          <w:tcPr>
            <w:tcW w:w="964" w:type="dxa"/>
          </w:tcPr>
          <w:p w14:paraId="5DC562B7" w14:textId="77777777" w:rsidR="00A82D2B" w:rsidRPr="00E75477" w:rsidRDefault="00A82D2B" w:rsidP="00B13EB5">
            <w:pPr>
              <w:ind w:left="142"/>
              <w:rPr>
                <w:szCs w:val="24"/>
                <w:lang w:val="ro-RO"/>
              </w:rPr>
            </w:pPr>
            <w:r w:rsidRPr="00E75477">
              <w:rPr>
                <w:szCs w:val="24"/>
                <w:lang w:val="ro-RO"/>
              </w:rPr>
              <w:t>2302</w:t>
            </w:r>
          </w:p>
        </w:tc>
      </w:tr>
      <w:tr w:rsidR="00A82D2B" w:rsidRPr="00E75477" w14:paraId="22A90FE4" w14:textId="77777777" w:rsidTr="003E1D44">
        <w:trPr>
          <w:cantSplit/>
        </w:trPr>
        <w:tc>
          <w:tcPr>
            <w:tcW w:w="1702" w:type="dxa"/>
          </w:tcPr>
          <w:p w14:paraId="6B137437" w14:textId="77777777" w:rsidR="00A82D2B" w:rsidRPr="00E75477" w:rsidRDefault="00A82D2B" w:rsidP="00B13EB5">
            <w:pPr>
              <w:ind w:left="142"/>
              <w:rPr>
                <w:szCs w:val="24"/>
                <w:lang w:val="ro-RO"/>
              </w:rPr>
            </w:pPr>
          </w:p>
        </w:tc>
        <w:tc>
          <w:tcPr>
            <w:tcW w:w="1842" w:type="dxa"/>
            <w:vMerge/>
          </w:tcPr>
          <w:p w14:paraId="645E6148" w14:textId="77777777" w:rsidR="00A82D2B" w:rsidRPr="00E75477" w:rsidRDefault="00A82D2B" w:rsidP="00B13EB5">
            <w:pPr>
              <w:ind w:left="142"/>
              <w:rPr>
                <w:szCs w:val="24"/>
                <w:lang w:val="ro-RO"/>
              </w:rPr>
            </w:pPr>
          </w:p>
        </w:tc>
        <w:tc>
          <w:tcPr>
            <w:tcW w:w="1843" w:type="dxa"/>
            <w:gridSpan w:val="3"/>
          </w:tcPr>
          <w:p w14:paraId="13C6F860" w14:textId="77777777" w:rsidR="00A82D2B" w:rsidRPr="00E75477" w:rsidRDefault="00A82D2B" w:rsidP="00B13EB5">
            <w:pPr>
              <w:ind w:left="142"/>
              <w:jc w:val="center"/>
              <w:rPr>
                <w:b/>
                <w:szCs w:val="24"/>
                <w:lang w:val="ro-RO"/>
              </w:rPr>
            </w:pPr>
            <w:r w:rsidRPr="00E75477">
              <w:rPr>
                <w:b/>
                <w:szCs w:val="24"/>
                <w:lang w:val="ro-RO"/>
              </w:rPr>
              <w:t>preluvic</w:t>
            </w:r>
          </w:p>
          <w:p w14:paraId="53333FF5" w14:textId="77777777" w:rsidR="00A82D2B" w:rsidRPr="00E75477" w:rsidRDefault="00A82D2B" w:rsidP="00B13EB5">
            <w:pPr>
              <w:ind w:left="142"/>
              <w:jc w:val="center"/>
              <w:rPr>
                <w:szCs w:val="24"/>
                <w:lang w:val="ro-RO"/>
              </w:rPr>
            </w:pPr>
            <w:r w:rsidRPr="00E75477">
              <w:rPr>
                <w:szCs w:val="24"/>
                <w:lang w:val="ro-RO"/>
              </w:rPr>
              <w:t>(Brun argiloiluvial)</w:t>
            </w:r>
          </w:p>
        </w:tc>
        <w:tc>
          <w:tcPr>
            <w:tcW w:w="2835" w:type="dxa"/>
          </w:tcPr>
          <w:p w14:paraId="702985F9" w14:textId="77777777" w:rsidR="00A82D2B" w:rsidRPr="00E75477" w:rsidRDefault="00A82D2B" w:rsidP="00B13EB5">
            <w:pPr>
              <w:ind w:left="142"/>
              <w:jc w:val="both"/>
              <w:rPr>
                <w:szCs w:val="24"/>
                <w:lang w:val="ro-RO"/>
              </w:rPr>
            </w:pPr>
            <w:r w:rsidRPr="00E75477">
              <w:rPr>
                <w:szCs w:val="24"/>
                <w:lang w:val="ro-RO"/>
              </w:rPr>
              <w:t xml:space="preserve">asemănător celui tipic dar cu orizont </w:t>
            </w:r>
            <w:r w:rsidRPr="00E75477">
              <w:rPr>
                <w:b/>
                <w:szCs w:val="24"/>
                <w:lang w:val="ro-RO"/>
              </w:rPr>
              <w:t>B argic</w:t>
            </w:r>
            <w:r w:rsidRPr="00E75477">
              <w:rPr>
                <w:szCs w:val="24"/>
                <w:lang w:val="ro-RO"/>
              </w:rPr>
              <w:t xml:space="preserve"> (</w:t>
            </w:r>
            <w:r w:rsidRPr="00E75477">
              <w:rPr>
                <w:b/>
                <w:szCs w:val="24"/>
                <w:lang w:val="ro-RO"/>
              </w:rPr>
              <w:t>Bt</w:t>
            </w:r>
            <w:r w:rsidRPr="00E75477">
              <w:rPr>
                <w:szCs w:val="24"/>
                <w:lang w:val="ro-RO"/>
              </w:rPr>
              <w:t xml:space="preserve">), fără orizont </w:t>
            </w:r>
            <w:r w:rsidRPr="00E75477">
              <w:rPr>
                <w:b/>
                <w:szCs w:val="24"/>
                <w:lang w:val="ro-RO"/>
              </w:rPr>
              <w:t>El</w:t>
            </w:r>
            <w:r w:rsidRPr="00E75477">
              <w:rPr>
                <w:szCs w:val="24"/>
                <w:lang w:val="ro-RO"/>
              </w:rPr>
              <w:t>;</w:t>
            </w:r>
          </w:p>
        </w:tc>
        <w:tc>
          <w:tcPr>
            <w:tcW w:w="1446" w:type="dxa"/>
          </w:tcPr>
          <w:p w14:paraId="040597D9" w14:textId="77777777" w:rsidR="00A82D2B" w:rsidRPr="00E75477" w:rsidRDefault="00A82D2B" w:rsidP="00B13EB5">
            <w:pPr>
              <w:ind w:left="142"/>
              <w:rPr>
                <w:b/>
                <w:szCs w:val="24"/>
                <w:lang w:val="ro-RO"/>
              </w:rPr>
            </w:pPr>
            <w:r w:rsidRPr="00E75477">
              <w:rPr>
                <w:b/>
                <w:szCs w:val="24"/>
                <w:lang w:val="ro-RO"/>
              </w:rPr>
              <w:t>Ao – Bt – C (R)</w:t>
            </w:r>
          </w:p>
        </w:tc>
        <w:tc>
          <w:tcPr>
            <w:tcW w:w="964" w:type="dxa"/>
          </w:tcPr>
          <w:p w14:paraId="659F1302" w14:textId="77777777" w:rsidR="00A82D2B" w:rsidRPr="00E75477" w:rsidRDefault="00A82D2B" w:rsidP="00B13EB5">
            <w:pPr>
              <w:ind w:left="142"/>
              <w:rPr>
                <w:szCs w:val="24"/>
                <w:lang w:val="ro-RO"/>
              </w:rPr>
            </w:pPr>
            <w:r w:rsidRPr="00E75477">
              <w:rPr>
                <w:szCs w:val="24"/>
                <w:lang w:val="ro-RO"/>
              </w:rPr>
              <w:t>2303</w:t>
            </w:r>
          </w:p>
        </w:tc>
      </w:tr>
      <w:tr w:rsidR="00A82D2B" w:rsidRPr="00E75477" w14:paraId="1E1018C2" w14:textId="77777777" w:rsidTr="003E1D44">
        <w:trPr>
          <w:cantSplit/>
        </w:trPr>
        <w:tc>
          <w:tcPr>
            <w:tcW w:w="1702" w:type="dxa"/>
          </w:tcPr>
          <w:p w14:paraId="4AD36157" w14:textId="77777777" w:rsidR="00A82D2B" w:rsidRPr="00E75477" w:rsidRDefault="00A82D2B" w:rsidP="00B13EB5">
            <w:pPr>
              <w:ind w:left="142"/>
              <w:rPr>
                <w:szCs w:val="24"/>
                <w:lang w:val="ro-RO"/>
              </w:rPr>
            </w:pPr>
          </w:p>
        </w:tc>
        <w:tc>
          <w:tcPr>
            <w:tcW w:w="1842" w:type="dxa"/>
            <w:vMerge/>
          </w:tcPr>
          <w:p w14:paraId="2A4A1355" w14:textId="77777777" w:rsidR="00A82D2B" w:rsidRPr="00E75477" w:rsidRDefault="00A82D2B" w:rsidP="00B13EB5">
            <w:pPr>
              <w:ind w:left="142"/>
              <w:rPr>
                <w:szCs w:val="24"/>
                <w:lang w:val="ro-RO"/>
              </w:rPr>
            </w:pPr>
          </w:p>
        </w:tc>
        <w:tc>
          <w:tcPr>
            <w:tcW w:w="1843" w:type="dxa"/>
            <w:gridSpan w:val="3"/>
          </w:tcPr>
          <w:p w14:paraId="76D47DB7" w14:textId="77777777" w:rsidR="00A82D2B" w:rsidRPr="00E75477" w:rsidRDefault="00A82D2B" w:rsidP="00B13EB5">
            <w:pPr>
              <w:ind w:left="142"/>
              <w:jc w:val="center"/>
              <w:rPr>
                <w:b/>
                <w:szCs w:val="24"/>
                <w:lang w:val="ro-RO"/>
              </w:rPr>
            </w:pPr>
            <w:r w:rsidRPr="00E75477">
              <w:rPr>
                <w:b/>
                <w:szCs w:val="24"/>
                <w:lang w:val="ro-RO"/>
              </w:rPr>
              <w:t>albic</w:t>
            </w:r>
          </w:p>
          <w:p w14:paraId="50E7CD84" w14:textId="77777777" w:rsidR="00A82D2B" w:rsidRPr="00E75477" w:rsidRDefault="00A82D2B" w:rsidP="00B13EB5">
            <w:pPr>
              <w:ind w:left="142"/>
              <w:jc w:val="center"/>
              <w:rPr>
                <w:szCs w:val="24"/>
                <w:lang w:val="ro-RO"/>
              </w:rPr>
            </w:pPr>
            <w:r w:rsidRPr="00E75477">
              <w:rPr>
                <w:szCs w:val="24"/>
                <w:lang w:val="ro-RO"/>
              </w:rPr>
              <w:t>(Luvisol albic)</w:t>
            </w:r>
          </w:p>
        </w:tc>
        <w:tc>
          <w:tcPr>
            <w:tcW w:w="2835" w:type="dxa"/>
          </w:tcPr>
          <w:p w14:paraId="67C41A7E" w14:textId="77777777" w:rsidR="00A82D2B" w:rsidRPr="00E75477" w:rsidRDefault="00A82D2B" w:rsidP="00B13EB5">
            <w:pPr>
              <w:ind w:left="142"/>
              <w:jc w:val="both"/>
              <w:rPr>
                <w:szCs w:val="24"/>
                <w:lang w:val="ro-RO"/>
              </w:rPr>
            </w:pPr>
            <w:r w:rsidRPr="00E75477">
              <w:rPr>
                <w:szCs w:val="24"/>
                <w:lang w:val="ro-RO"/>
              </w:rPr>
              <w:t xml:space="preserve">asemănător celui tipic, dar cu orizont </w:t>
            </w:r>
            <w:r w:rsidRPr="00E75477">
              <w:rPr>
                <w:b/>
                <w:szCs w:val="24"/>
                <w:lang w:val="ro-RO"/>
              </w:rPr>
              <w:t xml:space="preserve">Ea </w:t>
            </w:r>
            <w:r w:rsidRPr="00E75477">
              <w:rPr>
                <w:szCs w:val="24"/>
                <w:lang w:val="ro-RO"/>
              </w:rPr>
              <w:t xml:space="preserve">de minimum </w:t>
            </w:r>
            <w:smartTag w:uri="urn:schemas-microsoft-com:office:smarttags" w:element="metricconverter">
              <w:smartTagPr>
                <w:attr w:name="ProductID" w:val="10 cm"/>
              </w:smartTagPr>
              <w:r w:rsidRPr="00E75477">
                <w:rPr>
                  <w:b/>
                  <w:szCs w:val="24"/>
                  <w:lang w:val="ro-RO"/>
                </w:rPr>
                <w:t>10 cm</w:t>
              </w:r>
            </w:smartTag>
            <w:r w:rsidRPr="00E75477">
              <w:rPr>
                <w:szCs w:val="24"/>
                <w:lang w:val="ro-RO"/>
              </w:rPr>
              <w:t xml:space="preserve"> grosime;</w:t>
            </w:r>
          </w:p>
        </w:tc>
        <w:tc>
          <w:tcPr>
            <w:tcW w:w="1446" w:type="dxa"/>
          </w:tcPr>
          <w:p w14:paraId="69392FEF" w14:textId="77777777" w:rsidR="00A82D2B" w:rsidRPr="00E75477" w:rsidRDefault="00A82D2B" w:rsidP="00B13EB5">
            <w:pPr>
              <w:ind w:left="142"/>
              <w:rPr>
                <w:b/>
                <w:szCs w:val="24"/>
                <w:lang w:val="ro-RO"/>
              </w:rPr>
            </w:pPr>
            <w:r w:rsidRPr="00E75477">
              <w:rPr>
                <w:b/>
                <w:szCs w:val="24"/>
                <w:lang w:val="ro-RO"/>
              </w:rPr>
              <w:t>Ao –Ea – Bt – C (R)</w:t>
            </w:r>
          </w:p>
        </w:tc>
        <w:tc>
          <w:tcPr>
            <w:tcW w:w="964" w:type="dxa"/>
          </w:tcPr>
          <w:p w14:paraId="51F0CDB2" w14:textId="77777777" w:rsidR="00A82D2B" w:rsidRPr="00E75477" w:rsidRDefault="00A82D2B" w:rsidP="00B13EB5">
            <w:pPr>
              <w:ind w:left="142"/>
              <w:rPr>
                <w:szCs w:val="24"/>
                <w:lang w:val="ro-RO"/>
              </w:rPr>
            </w:pPr>
            <w:r w:rsidRPr="00E75477">
              <w:rPr>
                <w:szCs w:val="24"/>
                <w:lang w:val="ro-RO"/>
              </w:rPr>
              <w:t>2304</w:t>
            </w:r>
          </w:p>
        </w:tc>
      </w:tr>
      <w:tr w:rsidR="00A82D2B" w:rsidRPr="00E75477" w14:paraId="6445DAE0" w14:textId="77777777" w:rsidTr="003E1D44">
        <w:trPr>
          <w:cantSplit/>
        </w:trPr>
        <w:tc>
          <w:tcPr>
            <w:tcW w:w="1702" w:type="dxa"/>
          </w:tcPr>
          <w:p w14:paraId="6A927DF3" w14:textId="77777777" w:rsidR="00A82D2B" w:rsidRPr="00E75477" w:rsidRDefault="00A82D2B" w:rsidP="00B13EB5">
            <w:pPr>
              <w:ind w:left="142"/>
              <w:rPr>
                <w:szCs w:val="24"/>
                <w:lang w:val="ro-RO"/>
              </w:rPr>
            </w:pPr>
          </w:p>
        </w:tc>
        <w:tc>
          <w:tcPr>
            <w:tcW w:w="1842" w:type="dxa"/>
            <w:vMerge/>
          </w:tcPr>
          <w:p w14:paraId="10F6CB51" w14:textId="77777777" w:rsidR="00A82D2B" w:rsidRPr="00E75477" w:rsidRDefault="00A82D2B" w:rsidP="00B13EB5">
            <w:pPr>
              <w:ind w:left="142"/>
              <w:rPr>
                <w:szCs w:val="24"/>
                <w:lang w:val="ro-RO"/>
              </w:rPr>
            </w:pPr>
          </w:p>
        </w:tc>
        <w:tc>
          <w:tcPr>
            <w:tcW w:w="1843" w:type="dxa"/>
            <w:gridSpan w:val="3"/>
          </w:tcPr>
          <w:p w14:paraId="66E29573" w14:textId="77777777" w:rsidR="00A82D2B" w:rsidRPr="00E75477" w:rsidRDefault="00A82D2B" w:rsidP="00B13EB5">
            <w:pPr>
              <w:ind w:left="142"/>
              <w:jc w:val="center"/>
              <w:rPr>
                <w:b/>
                <w:szCs w:val="24"/>
                <w:lang w:val="ro-RO"/>
              </w:rPr>
            </w:pPr>
            <w:r w:rsidRPr="00E75477">
              <w:rPr>
                <w:b/>
                <w:szCs w:val="24"/>
                <w:lang w:val="ro-RO"/>
              </w:rPr>
              <w:t>stagnic (w)</w:t>
            </w:r>
          </w:p>
          <w:p w14:paraId="1D8C515E" w14:textId="77777777" w:rsidR="00A82D2B" w:rsidRPr="00E75477" w:rsidRDefault="00A82D2B" w:rsidP="00B13EB5">
            <w:pPr>
              <w:ind w:left="142"/>
              <w:jc w:val="center"/>
              <w:rPr>
                <w:szCs w:val="24"/>
                <w:lang w:val="ro-RO"/>
              </w:rPr>
            </w:pPr>
            <w:r w:rsidRPr="00E75477">
              <w:rPr>
                <w:szCs w:val="24"/>
                <w:lang w:val="ro-RO"/>
              </w:rPr>
              <w:t>(brun luvic pseudogleizat)</w:t>
            </w:r>
          </w:p>
        </w:tc>
        <w:tc>
          <w:tcPr>
            <w:tcW w:w="2835" w:type="dxa"/>
          </w:tcPr>
          <w:p w14:paraId="2B1A4EE7" w14:textId="77777777" w:rsidR="00A82D2B" w:rsidRPr="00E75477" w:rsidRDefault="00A82D2B" w:rsidP="00B13EB5">
            <w:pPr>
              <w:ind w:left="142"/>
              <w:jc w:val="both"/>
              <w:rPr>
                <w:szCs w:val="24"/>
                <w:lang w:val="ro-RO"/>
              </w:rPr>
            </w:pPr>
            <w:r w:rsidRPr="00E75477">
              <w:rPr>
                <w:szCs w:val="24"/>
                <w:lang w:val="ro-RO"/>
              </w:rPr>
              <w:t xml:space="preserve">asemănător celui tipic, dar cu </w:t>
            </w:r>
            <w:r w:rsidRPr="00E75477">
              <w:rPr>
                <w:b/>
                <w:szCs w:val="24"/>
                <w:lang w:val="ro-RO"/>
              </w:rPr>
              <w:t>proprietăţi hipostagnice</w:t>
            </w:r>
            <w:r w:rsidRPr="00E75477">
              <w:rPr>
                <w:szCs w:val="24"/>
                <w:lang w:val="ro-RO"/>
              </w:rPr>
              <w:t xml:space="preserve"> </w:t>
            </w:r>
            <w:r w:rsidRPr="00E75477">
              <w:rPr>
                <w:b/>
                <w:szCs w:val="24"/>
                <w:lang w:val="ro-RO"/>
              </w:rPr>
              <w:t xml:space="preserve">w </w:t>
            </w:r>
            <w:r w:rsidRPr="00E75477">
              <w:rPr>
                <w:szCs w:val="24"/>
                <w:lang w:val="ro-RO"/>
              </w:rPr>
              <w:t xml:space="preserve">(pseudogleizat), între </w:t>
            </w:r>
            <w:r w:rsidRPr="00E75477">
              <w:rPr>
                <w:b/>
                <w:szCs w:val="24"/>
                <w:lang w:val="ro-RO"/>
              </w:rPr>
              <w:t>50-</w:t>
            </w:r>
            <w:smartTag w:uri="urn:schemas-microsoft-com:office:smarttags" w:element="metricconverter">
              <w:smartTagPr>
                <w:attr w:name="ProductID" w:val="100 cm"/>
              </w:smartTagPr>
              <w:r w:rsidRPr="00E75477">
                <w:rPr>
                  <w:b/>
                  <w:szCs w:val="24"/>
                  <w:lang w:val="ro-RO"/>
                </w:rPr>
                <w:t>100 cm</w:t>
              </w:r>
            </w:smartTag>
            <w:r w:rsidRPr="00E75477">
              <w:rPr>
                <w:szCs w:val="24"/>
                <w:lang w:val="ro-RO"/>
              </w:rPr>
              <w:t xml:space="preserve">, cu pete vineţii de reducere </w:t>
            </w:r>
            <w:r w:rsidRPr="00E75477">
              <w:rPr>
                <w:b/>
                <w:szCs w:val="24"/>
                <w:lang w:val="ro-RO"/>
              </w:rPr>
              <w:t>&lt;50%</w:t>
            </w:r>
            <w:r w:rsidRPr="00E75477">
              <w:rPr>
                <w:szCs w:val="24"/>
                <w:lang w:val="ro-RO"/>
              </w:rPr>
              <w:t xml:space="preserve"> din suprafaţa agregatelor structurale cât şi în interiorul lor; </w:t>
            </w:r>
          </w:p>
        </w:tc>
        <w:tc>
          <w:tcPr>
            <w:tcW w:w="1446" w:type="dxa"/>
          </w:tcPr>
          <w:p w14:paraId="2B51BFE6" w14:textId="77777777" w:rsidR="00A82D2B" w:rsidRPr="00E75477" w:rsidRDefault="00A82D2B" w:rsidP="00B13EB5">
            <w:pPr>
              <w:ind w:left="142"/>
              <w:rPr>
                <w:szCs w:val="24"/>
                <w:lang w:val="ro-RO"/>
              </w:rPr>
            </w:pPr>
            <w:r w:rsidRPr="00E75477">
              <w:rPr>
                <w:b/>
                <w:szCs w:val="24"/>
                <w:lang w:val="ro-RO"/>
              </w:rPr>
              <w:t xml:space="preserve">Ao – w – Elw – Btw –C </w:t>
            </w:r>
            <w:r w:rsidRPr="00E75477">
              <w:rPr>
                <w:szCs w:val="24"/>
                <w:lang w:val="ro-RO"/>
              </w:rPr>
              <w:t xml:space="preserve">sau </w:t>
            </w:r>
          </w:p>
          <w:p w14:paraId="7A3B9512" w14:textId="77777777" w:rsidR="00A82D2B" w:rsidRPr="00E75477" w:rsidRDefault="00A82D2B" w:rsidP="00B13EB5">
            <w:pPr>
              <w:ind w:left="142"/>
              <w:rPr>
                <w:szCs w:val="24"/>
                <w:lang w:val="ro-RO"/>
              </w:rPr>
            </w:pPr>
            <w:r w:rsidRPr="00E75477">
              <w:rPr>
                <w:b/>
                <w:szCs w:val="24"/>
                <w:lang w:val="ro-RO"/>
              </w:rPr>
              <w:t xml:space="preserve"> Ao –El w – Btw  </w:t>
            </w:r>
            <w:r w:rsidRPr="00E75477">
              <w:rPr>
                <w:szCs w:val="24"/>
                <w:lang w:val="ro-RO"/>
              </w:rPr>
              <w:t xml:space="preserve">sau </w:t>
            </w:r>
            <w:r w:rsidRPr="00E75477">
              <w:rPr>
                <w:b/>
                <w:szCs w:val="24"/>
                <w:lang w:val="ro-RO"/>
              </w:rPr>
              <w:t>C</w:t>
            </w:r>
          </w:p>
        </w:tc>
        <w:tc>
          <w:tcPr>
            <w:tcW w:w="964" w:type="dxa"/>
          </w:tcPr>
          <w:p w14:paraId="5AD2CE6C" w14:textId="77777777" w:rsidR="00A82D2B" w:rsidRPr="00E75477" w:rsidRDefault="00A82D2B" w:rsidP="00B13EB5">
            <w:pPr>
              <w:ind w:left="142"/>
              <w:rPr>
                <w:szCs w:val="24"/>
                <w:lang w:val="ro-RO"/>
              </w:rPr>
            </w:pPr>
            <w:r w:rsidRPr="00E75477">
              <w:rPr>
                <w:szCs w:val="24"/>
                <w:lang w:val="ro-RO"/>
              </w:rPr>
              <w:t>2305</w:t>
            </w:r>
          </w:p>
        </w:tc>
      </w:tr>
      <w:tr w:rsidR="00D16382" w:rsidRPr="00E75477" w14:paraId="4C948345" w14:textId="77777777" w:rsidTr="003E1D44">
        <w:tc>
          <w:tcPr>
            <w:tcW w:w="1702" w:type="dxa"/>
          </w:tcPr>
          <w:p w14:paraId="66EAB4D0" w14:textId="77777777" w:rsidR="00D16382" w:rsidRPr="00E75477" w:rsidRDefault="00D16382" w:rsidP="00B13EB5">
            <w:pPr>
              <w:ind w:left="142"/>
              <w:rPr>
                <w:szCs w:val="24"/>
                <w:lang w:val="ro-RO" w:eastAsia="ro-RO"/>
              </w:rPr>
            </w:pPr>
          </w:p>
        </w:tc>
        <w:tc>
          <w:tcPr>
            <w:tcW w:w="1842" w:type="dxa"/>
          </w:tcPr>
          <w:p w14:paraId="55278FEA" w14:textId="77777777" w:rsidR="00D16382" w:rsidRPr="00E75477" w:rsidRDefault="00D16382" w:rsidP="00B13EB5">
            <w:pPr>
              <w:ind w:left="142"/>
              <w:rPr>
                <w:szCs w:val="24"/>
                <w:lang w:val="ro-RO" w:eastAsia="ro-RO"/>
              </w:rPr>
            </w:pPr>
          </w:p>
        </w:tc>
        <w:tc>
          <w:tcPr>
            <w:tcW w:w="1843" w:type="dxa"/>
            <w:gridSpan w:val="3"/>
          </w:tcPr>
          <w:p w14:paraId="69C8E39D" w14:textId="77777777" w:rsidR="00D16382" w:rsidRPr="00E75477" w:rsidRDefault="00D16382" w:rsidP="00B13EB5">
            <w:pPr>
              <w:ind w:left="142"/>
              <w:jc w:val="center"/>
              <w:rPr>
                <w:b/>
                <w:szCs w:val="24"/>
                <w:lang w:val="ro-RO" w:eastAsia="ro-RO"/>
              </w:rPr>
            </w:pPr>
            <w:r w:rsidRPr="00E75477">
              <w:rPr>
                <w:b/>
                <w:szCs w:val="24"/>
                <w:lang w:val="ro-RO" w:eastAsia="ro-RO"/>
              </w:rPr>
              <w:t>litic</w:t>
            </w:r>
          </w:p>
        </w:tc>
        <w:tc>
          <w:tcPr>
            <w:tcW w:w="2835" w:type="dxa"/>
          </w:tcPr>
          <w:p w14:paraId="5AD0F58B"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cu </w:t>
            </w:r>
            <w:r w:rsidRPr="00E75477">
              <w:rPr>
                <w:b/>
                <w:szCs w:val="24"/>
                <w:lang w:val="ro-RO" w:eastAsia="ro-RO"/>
              </w:rPr>
              <w:t>roca masivă</w:t>
            </w:r>
            <w:r w:rsidRPr="00E75477">
              <w:rPr>
                <w:szCs w:val="24"/>
                <w:lang w:val="ro-RO" w:eastAsia="ro-RO"/>
              </w:rPr>
              <w:t xml:space="preserve"> </w:t>
            </w:r>
            <w:r w:rsidRPr="00E75477">
              <w:rPr>
                <w:b/>
                <w:szCs w:val="24"/>
                <w:lang w:val="ro-RO" w:eastAsia="ro-RO"/>
              </w:rPr>
              <w:t>R</w:t>
            </w:r>
            <w:r w:rsidRPr="00E75477">
              <w:rPr>
                <w:szCs w:val="24"/>
                <w:lang w:val="ro-RO" w:eastAsia="ro-RO"/>
              </w:rPr>
              <w:t xml:space="preserve">, a cărei limită superioară este situat între </w:t>
            </w:r>
            <w:r w:rsidRPr="00E75477">
              <w:rPr>
                <w:b/>
                <w:szCs w:val="24"/>
                <w:lang w:val="ro-RO" w:eastAsia="ro-RO"/>
              </w:rPr>
              <w:t>20-</w:t>
            </w:r>
            <w:smartTag w:uri="urn:schemas-microsoft-com:office:smarttags" w:element="metricconverter">
              <w:smartTagPr>
                <w:attr w:name="ProductID" w:val="50 cm"/>
              </w:smartTagPr>
              <w:r w:rsidRPr="00E75477">
                <w:rPr>
                  <w:b/>
                  <w:szCs w:val="24"/>
                  <w:lang w:val="ro-RO" w:eastAsia="ro-RO"/>
                </w:rPr>
                <w:t>50 cm</w:t>
              </w:r>
            </w:smartTag>
            <w:r w:rsidRPr="00E75477">
              <w:rPr>
                <w:szCs w:val="24"/>
                <w:lang w:val="ro-RO" w:eastAsia="ro-RO"/>
              </w:rPr>
              <w:t xml:space="preserve"> adâncime;</w:t>
            </w:r>
          </w:p>
        </w:tc>
        <w:tc>
          <w:tcPr>
            <w:tcW w:w="1446" w:type="dxa"/>
          </w:tcPr>
          <w:p w14:paraId="1D68CAD6" w14:textId="77777777" w:rsidR="00D16382" w:rsidRPr="00E75477" w:rsidRDefault="00D16382" w:rsidP="00B13EB5">
            <w:pPr>
              <w:ind w:left="142"/>
              <w:rPr>
                <w:b/>
                <w:szCs w:val="24"/>
                <w:lang w:val="ro-RO" w:eastAsia="ro-RO"/>
              </w:rPr>
            </w:pPr>
            <w:r w:rsidRPr="00E75477">
              <w:rPr>
                <w:b/>
                <w:szCs w:val="24"/>
                <w:lang w:val="ro-RO" w:eastAsia="ro-RO"/>
              </w:rPr>
              <w:t>Ao – El – Bt – R</w:t>
            </w:r>
          </w:p>
        </w:tc>
        <w:tc>
          <w:tcPr>
            <w:tcW w:w="964" w:type="dxa"/>
          </w:tcPr>
          <w:p w14:paraId="583A3873" w14:textId="77777777" w:rsidR="00D16382" w:rsidRPr="00E75477" w:rsidRDefault="00D16382" w:rsidP="00B13EB5">
            <w:pPr>
              <w:ind w:left="142"/>
              <w:rPr>
                <w:szCs w:val="24"/>
                <w:lang w:val="ro-RO" w:eastAsia="ro-RO"/>
              </w:rPr>
            </w:pPr>
            <w:r w:rsidRPr="00E75477">
              <w:rPr>
                <w:szCs w:val="24"/>
                <w:lang w:val="ro-RO" w:eastAsia="ro-RO"/>
              </w:rPr>
              <w:t>2306</w:t>
            </w:r>
          </w:p>
        </w:tc>
      </w:tr>
      <w:tr w:rsidR="00D16382" w:rsidRPr="00E75477" w14:paraId="08780F44" w14:textId="77777777" w:rsidTr="003E1D44">
        <w:tc>
          <w:tcPr>
            <w:tcW w:w="1702" w:type="dxa"/>
          </w:tcPr>
          <w:p w14:paraId="787CD2B1" w14:textId="77777777" w:rsidR="00D16382" w:rsidRPr="00E75477" w:rsidRDefault="00D16382" w:rsidP="00B13EB5">
            <w:pPr>
              <w:ind w:left="142"/>
              <w:rPr>
                <w:szCs w:val="24"/>
                <w:lang w:val="ro-RO" w:eastAsia="ro-RO"/>
              </w:rPr>
            </w:pPr>
          </w:p>
        </w:tc>
        <w:tc>
          <w:tcPr>
            <w:tcW w:w="1842" w:type="dxa"/>
          </w:tcPr>
          <w:p w14:paraId="67ABCE54" w14:textId="77777777" w:rsidR="00D16382" w:rsidRPr="00E75477" w:rsidRDefault="00D16382" w:rsidP="00B13EB5">
            <w:pPr>
              <w:ind w:left="142"/>
              <w:rPr>
                <w:szCs w:val="24"/>
                <w:lang w:val="ro-RO" w:eastAsia="ro-RO"/>
              </w:rPr>
            </w:pPr>
          </w:p>
        </w:tc>
        <w:tc>
          <w:tcPr>
            <w:tcW w:w="1843" w:type="dxa"/>
            <w:gridSpan w:val="3"/>
          </w:tcPr>
          <w:p w14:paraId="45175A6F" w14:textId="77777777" w:rsidR="00D16382" w:rsidRPr="00E75477" w:rsidRDefault="00D16382" w:rsidP="00B13EB5">
            <w:pPr>
              <w:ind w:left="142"/>
              <w:jc w:val="center"/>
              <w:rPr>
                <w:b/>
                <w:szCs w:val="24"/>
                <w:lang w:val="ro-RO" w:eastAsia="ro-RO"/>
              </w:rPr>
            </w:pPr>
            <w:r w:rsidRPr="00E75477">
              <w:rPr>
                <w:b/>
                <w:szCs w:val="24"/>
                <w:lang w:val="ro-RO" w:eastAsia="ro-RO"/>
              </w:rPr>
              <w:t>scheletic</w:t>
            </w:r>
          </w:p>
          <w:p w14:paraId="2BF54013" w14:textId="77777777" w:rsidR="00D16382" w:rsidRPr="00E75477" w:rsidRDefault="00D16382" w:rsidP="00B13EB5">
            <w:pPr>
              <w:ind w:left="142"/>
              <w:jc w:val="center"/>
              <w:rPr>
                <w:b/>
                <w:szCs w:val="24"/>
                <w:lang w:val="ro-RO" w:eastAsia="ro-RO"/>
              </w:rPr>
            </w:pPr>
            <w:r w:rsidRPr="00E75477">
              <w:rPr>
                <w:b/>
                <w:szCs w:val="24"/>
                <w:lang w:val="ro-RO" w:eastAsia="ro-RO"/>
              </w:rPr>
              <w:t>(qq)</w:t>
            </w:r>
          </w:p>
        </w:tc>
        <w:tc>
          <w:tcPr>
            <w:tcW w:w="2835" w:type="dxa"/>
          </w:tcPr>
          <w:p w14:paraId="7AA7D404"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cu peste </w:t>
            </w:r>
            <w:r w:rsidRPr="00E75477">
              <w:rPr>
                <w:b/>
                <w:szCs w:val="24"/>
                <w:lang w:val="ro-RO" w:eastAsia="ro-RO"/>
              </w:rPr>
              <w:t>75%</w:t>
            </w:r>
            <w:r w:rsidRPr="00E75477">
              <w:rPr>
                <w:szCs w:val="24"/>
                <w:lang w:val="ro-RO" w:eastAsia="ro-RO"/>
              </w:rPr>
              <w:t xml:space="preserve"> schelet (cu</w:t>
            </w:r>
            <w:r w:rsidRPr="00E75477">
              <w:rPr>
                <w:b/>
                <w:position w:val="-10"/>
                <w:szCs w:val="24"/>
                <w:lang w:val="ro-RO" w:eastAsia="ro-RO"/>
              </w:rPr>
              <w:object w:dxaOrig="200" w:dyaOrig="320" w14:anchorId="56AAB33B">
                <v:shape id="_x0000_i1417" type="#_x0000_t75" style="width:9.8pt;height:15.45pt" o:ole="" fillcolor="window">
                  <v:imagedata r:id="rId399" o:title=""/>
                </v:shape>
                <o:OLEObject Type="Embed" ProgID="Equation.3" ShapeID="_x0000_i1417" DrawAspect="Content" ObjectID="_1720507878" r:id="rId413"/>
              </w:object>
            </w:r>
            <w:r w:rsidRPr="00E75477">
              <w:rPr>
                <w:b/>
                <w:szCs w:val="24"/>
                <w:lang w:val="ro-RO" w:eastAsia="ro-RO"/>
              </w:rPr>
              <w:t>&gt;</w:t>
            </w:r>
            <w:smartTag w:uri="urn:schemas-microsoft-com:office:smarttags" w:element="metricconverter">
              <w:smartTagPr>
                <w:attr w:name="ProductID" w:val="2 mm"/>
              </w:smartTagPr>
              <w:r w:rsidRPr="00E75477">
                <w:rPr>
                  <w:b/>
                  <w:szCs w:val="24"/>
                  <w:lang w:val="ro-RO" w:eastAsia="ro-RO"/>
                </w:rPr>
                <w:t>2 mm</w:t>
              </w:r>
            </w:smartTag>
            <w:r w:rsidRPr="00E75477">
              <w:rPr>
                <w:szCs w:val="24"/>
                <w:lang w:val="ro-RO" w:eastAsia="ro-RO"/>
              </w:rPr>
              <w:t xml:space="preserve">) grosimea de minimum </w:t>
            </w:r>
            <w:smartTag w:uri="urn:schemas-microsoft-com:office:smarttags" w:element="metricconverter">
              <w:smartTagPr>
                <w:attr w:name="ProductID" w:val="20 cm"/>
              </w:smartTagPr>
              <w:r w:rsidRPr="00E75477">
                <w:rPr>
                  <w:b/>
                  <w:szCs w:val="24"/>
                  <w:lang w:val="ro-RO" w:eastAsia="ro-RO"/>
                </w:rPr>
                <w:t>20 cm</w:t>
              </w:r>
            </w:smartTag>
            <w:r w:rsidRPr="00E75477">
              <w:rPr>
                <w:szCs w:val="24"/>
                <w:lang w:val="ro-RO" w:eastAsia="ro-RO"/>
              </w:rPr>
              <w:t>. Poate fi</w:t>
            </w:r>
            <w:r w:rsidRPr="00E75477">
              <w:rPr>
                <w:b/>
                <w:szCs w:val="24"/>
                <w:lang w:val="ro-RO" w:eastAsia="ro-RO"/>
              </w:rPr>
              <w:t xml:space="preserve">: proxischeletic </w:t>
            </w:r>
            <w:r w:rsidRPr="00E75477">
              <w:rPr>
                <w:szCs w:val="24"/>
                <w:lang w:val="ro-RO" w:eastAsia="ro-RO"/>
              </w:rPr>
              <w:t>cu schelet între  0-</w:t>
            </w:r>
            <w:smartTag w:uri="urn:schemas-microsoft-com:office:smarttags" w:element="metricconverter">
              <w:smartTagPr>
                <w:attr w:name="ProductID" w:val="20 cm"/>
              </w:smartTagPr>
              <w:r w:rsidRPr="00E75477">
                <w:rPr>
                  <w:szCs w:val="24"/>
                  <w:lang w:val="ro-RO" w:eastAsia="ro-RO"/>
                </w:rPr>
                <w:t>20 cm</w:t>
              </w:r>
            </w:smartTag>
            <w:r w:rsidRPr="00E75477">
              <w:rPr>
                <w:szCs w:val="24"/>
                <w:lang w:val="ro-RO" w:eastAsia="ro-RO"/>
              </w:rPr>
              <w:t xml:space="preserve">,  </w:t>
            </w:r>
            <w:r w:rsidRPr="00E75477">
              <w:rPr>
                <w:b/>
                <w:szCs w:val="24"/>
                <w:lang w:val="ro-RO" w:eastAsia="ro-RO"/>
              </w:rPr>
              <w:t xml:space="preserve">epischeletic </w:t>
            </w:r>
            <w:r w:rsidRPr="00E75477">
              <w:rPr>
                <w:szCs w:val="24"/>
                <w:lang w:val="ro-RO" w:eastAsia="ro-RO"/>
              </w:rPr>
              <w:t>20-</w:t>
            </w:r>
            <w:smartTag w:uri="urn:schemas-microsoft-com:office:smarttags" w:element="metricconverter">
              <w:smartTagPr>
                <w:attr w:name="ProductID" w:val="50 cm"/>
              </w:smartTagPr>
              <w:r w:rsidRPr="00E75477">
                <w:rPr>
                  <w:szCs w:val="24"/>
                  <w:lang w:val="ro-RO" w:eastAsia="ro-RO"/>
                </w:rPr>
                <w:t>50 cm</w:t>
              </w:r>
            </w:smartTag>
            <w:r w:rsidRPr="00E75477">
              <w:rPr>
                <w:szCs w:val="24"/>
                <w:lang w:val="ro-RO" w:eastAsia="ro-RO"/>
              </w:rPr>
              <w:t xml:space="preserve">, </w:t>
            </w:r>
            <w:r w:rsidRPr="00E75477">
              <w:rPr>
                <w:b/>
                <w:szCs w:val="24"/>
                <w:lang w:val="ro-RO" w:eastAsia="ro-RO"/>
              </w:rPr>
              <w:t xml:space="preserve">mezoscheletic </w:t>
            </w:r>
            <w:r w:rsidRPr="00E75477">
              <w:rPr>
                <w:szCs w:val="24"/>
                <w:lang w:val="ro-RO" w:eastAsia="ro-RO"/>
              </w:rPr>
              <w:t>50-</w:t>
            </w:r>
            <w:smartTag w:uri="urn:schemas-microsoft-com:office:smarttags" w:element="metricconverter">
              <w:smartTagPr>
                <w:attr w:name="ProductID" w:val="100 cm"/>
              </w:smartTagPr>
              <w:r w:rsidRPr="00E75477">
                <w:rPr>
                  <w:szCs w:val="24"/>
                  <w:lang w:val="ro-RO" w:eastAsia="ro-RO"/>
                </w:rPr>
                <w:t>100 cm</w:t>
              </w:r>
            </w:smartTag>
            <w:r w:rsidRPr="00E75477">
              <w:rPr>
                <w:szCs w:val="24"/>
                <w:lang w:val="ro-RO" w:eastAsia="ro-RO"/>
              </w:rPr>
              <w:t xml:space="preserve"> şi </w:t>
            </w:r>
            <w:r w:rsidRPr="00E75477">
              <w:rPr>
                <w:b/>
                <w:szCs w:val="24"/>
                <w:lang w:val="ro-RO" w:eastAsia="ro-RO"/>
              </w:rPr>
              <w:t xml:space="preserve">batischeletic </w:t>
            </w:r>
            <w:r w:rsidRPr="00E75477">
              <w:rPr>
                <w:szCs w:val="24"/>
                <w:lang w:val="ro-RO" w:eastAsia="ro-RO"/>
              </w:rPr>
              <w:t>100-</w:t>
            </w:r>
            <w:smartTag w:uri="urn:schemas-microsoft-com:office:smarttags" w:element="metricconverter">
              <w:smartTagPr>
                <w:attr w:name="ProductID" w:val="200 cm"/>
              </w:smartTagPr>
              <w:r w:rsidRPr="00E75477">
                <w:rPr>
                  <w:szCs w:val="24"/>
                  <w:lang w:val="ro-RO" w:eastAsia="ro-RO"/>
                </w:rPr>
                <w:t>200 cm</w:t>
              </w:r>
            </w:smartTag>
            <w:r w:rsidRPr="00E75477">
              <w:rPr>
                <w:szCs w:val="24"/>
                <w:lang w:val="ro-RO" w:eastAsia="ro-RO"/>
              </w:rPr>
              <w:t>;</w:t>
            </w:r>
          </w:p>
        </w:tc>
        <w:tc>
          <w:tcPr>
            <w:tcW w:w="1446" w:type="dxa"/>
          </w:tcPr>
          <w:p w14:paraId="137DA9B9" w14:textId="77777777" w:rsidR="00D16382" w:rsidRPr="00E75477" w:rsidRDefault="00D16382" w:rsidP="00B13EB5">
            <w:pPr>
              <w:keepNext/>
              <w:spacing w:before="240" w:after="60"/>
              <w:ind w:left="142"/>
              <w:outlineLvl w:val="3"/>
              <w:rPr>
                <w:b/>
                <w:bCs/>
                <w:szCs w:val="24"/>
                <w:lang w:val="ro-RO" w:eastAsia="ro-RO"/>
              </w:rPr>
            </w:pPr>
            <w:r w:rsidRPr="00E75477">
              <w:rPr>
                <w:b/>
                <w:bCs/>
                <w:szCs w:val="24"/>
                <w:lang w:val="ro-RO" w:eastAsia="ro-RO"/>
              </w:rPr>
              <w:t>Aoqq – Elqq – Btqq – R</w:t>
            </w:r>
          </w:p>
          <w:p w14:paraId="56E4D2E1" w14:textId="77777777" w:rsidR="00D16382" w:rsidRPr="00E75477" w:rsidRDefault="00D16382" w:rsidP="00B13EB5">
            <w:pPr>
              <w:ind w:left="142"/>
              <w:rPr>
                <w:b/>
                <w:szCs w:val="24"/>
                <w:lang w:val="ro-RO" w:eastAsia="ro-RO"/>
              </w:rPr>
            </w:pPr>
            <w:r w:rsidRPr="00E75477">
              <w:rPr>
                <w:b/>
                <w:szCs w:val="24"/>
                <w:lang w:val="ro-RO" w:eastAsia="ro-RO"/>
              </w:rPr>
              <w:t>Ao – Elq – Btqq – R</w:t>
            </w:r>
          </w:p>
          <w:p w14:paraId="237AF62E" w14:textId="77777777" w:rsidR="00D16382" w:rsidRPr="00E75477" w:rsidRDefault="00D16382" w:rsidP="00B13EB5">
            <w:pPr>
              <w:ind w:left="142"/>
              <w:rPr>
                <w:b/>
                <w:szCs w:val="24"/>
                <w:lang w:val="ro-RO" w:eastAsia="ro-RO"/>
              </w:rPr>
            </w:pPr>
            <w:r w:rsidRPr="00E75477">
              <w:rPr>
                <w:b/>
                <w:szCs w:val="24"/>
                <w:lang w:val="ro-RO" w:eastAsia="ro-RO"/>
              </w:rPr>
              <w:t>Ao – El – Btqq - R</w:t>
            </w:r>
          </w:p>
        </w:tc>
        <w:tc>
          <w:tcPr>
            <w:tcW w:w="964" w:type="dxa"/>
          </w:tcPr>
          <w:p w14:paraId="3F430087" w14:textId="77777777" w:rsidR="00D16382" w:rsidRPr="00E75477" w:rsidRDefault="00D16382" w:rsidP="00B13EB5">
            <w:pPr>
              <w:ind w:left="142"/>
              <w:rPr>
                <w:szCs w:val="24"/>
                <w:lang w:val="ro-RO" w:eastAsia="ro-RO"/>
              </w:rPr>
            </w:pPr>
            <w:r w:rsidRPr="00E75477">
              <w:rPr>
                <w:szCs w:val="24"/>
                <w:lang w:val="ro-RO" w:eastAsia="ro-RO"/>
              </w:rPr>
              <w:t>2307</w:t>
            </w:r>
          </w:p>
        </w:tc>
      </w:tr>
      <w:tr w:rsidR="00D16382" w:rsidRPr="00E75477" w14:paraId="594225B4" w14:textId="77777777" w:rsidTr="003E1D44">
        <w:tc>
          <w:tcPr>
            <w:tcW w:w="1702" w:type="dxa"/>
          </w:tcPr>
          <w:p w14:paraId="00EE5D7A" w14:textId="77777777" w:rsidR="00D16382" w:rsidRPr="00E75477" w:rsidRDefault="00D16382" w:rsidP="00B13EB5">
            <w:pPr>
              <w:ind w:left="142"/>
              <w:rPr>
                <w:szCs w:val="24"/>
                <w:lang w:val="ro-RO" w:eastAsia="ro-RO"/>
              </w:rPr>
            </w:pPr>
          </w:p>
        </w:tc>
        <w:tc>
          <w:tcPr>
            <w:tcW w:w="1842" w:type="dxa"/>
          </w:tcPr>
          <w:p w14:paraId="5384C685" w14:textId="77777777" w:rsidR="00D16382" w:rsidRPr="00E75477" w:rsidRDefault="00D16382" w:rsidP="00B13EB5">
            <w:pPr>
              <w:ind w:left="142"/>
              <w:rPr>
                <w:szCs w:val="24"/>
                <w:lang w:val="ro-RO" w:eastAsia="ro-RO"/>
              </w:rPr>
            </w:pPr>
          </w:p>
        </w:tc>
        <w:tc>
          <w:tcPr>
            <w:tcW w:w="1843" w:type="dxa"/>
            <w:gridSpan w:val="3"/>
          </w:tcPr>
          <w:p w14:paraId="27C0B4CF" w14:textId="77777777" w:rsidR="00D16382" w:rsidRPr="00E75477" w:rsidRDefault="00D16382" w:rsidP="00B13EB5">
            <w:pPr>
              <w:ind w:left="142"/>
              <w:jc w:val="center"/>
              <w:rPr>
                <w:b/>
                <w:szCs w:val="24"/>
                <w:lang w:val="ro-RO" w:eastAsia="ro-RO"/>
              </w:rPr>
            </w:pPr>
            <w:r w:rsidRPr="00E75477">
              <w:rPr>
                <w:b/>
                <w:szCs w:val="24"/>
                <w:lang w:val="ro-RO" w:eastAsia="ro-RO"/>
              </w:rPr>
              <w:t>subscheletic</w:t>
            </w:r>
          </w:p>
          <w:p w14:paraId="26E53BFF" w14:textId="77777777" w:rsidR="00D16382" w:rsidRPr="00E75477" w:rsidRDefault="00D16382" w:rsidP="00B13EB5">
            <w:pPr>
              <w:ind w:left="142"/>
              <w:jc w:val="center"/>
              <w:rPr>
                <w:b/>
                <w:szCs w:val="24"/>
                <w:lang w:val="ro-RO" w:eastAsia="ro-RO"/>
              </w:rPr>
            </w:pPr>
            <w:r w:rsidRPr="00E75477">
              <w:rPr>
                <w:b/>
                <w:szCs w:val="24"/>
                <w:lang w:val="ro-RO" w:eastAsia="ro-RO"/>
              </w:rPr>
              <w:t>(sq)</w:t>
            </w:r>
          </w:p>
        </w:tc>
        <w:tc>
          <w:tcPr>
            <w:tcW w:w="2835" w:type="dxa"/>
          </w:tcPr>
          <w:p w14:paraId="433B7476"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cu  schelet între </w:t>
            </w:r>
            <w:r w:rsidRPr="00E75477">
              <w:rPr>
                <w:b/>
                <w:szCs w:val="24"/>
                <w:lang w:val="ro-RO" w:eastAsia="ro-RO"/>
              </w:rPr>
              <w:t>26-75%</w:t>
            </w:r>
            <w:r w:rsidRPr="00E75477">
              <w:rPr>
                <w:szCs w:val="24"/>
                <w:lang w:val="ro-RO" w:eastAsia="ro-RO"/>
              </w:rPr>
              <w:t xml:space="preserve"> (cu </w:t>
            </w:r>
            <w:r w:rsidRPr="00E75477">
              <w:rPr>
                <w:b/>
                <w:position w:val="-10"/>
                <w:szCs w:val="24"/>
                <w:lang w:val="ro-RO" w:eastAsia="ro-RO"/>
              </w:rPr>
              <w:object w:dxaOrig="200" w:dyaOrig="320" w14:anchorId="6DAAD03F">
                <v:shape id="_x0000_i1418" type="#_x0000_t75" style="width:9.8pt;height:15.45pt" o:ole="" fillcolor="window">
                  <v:imagedata r:id="rId399" o:title=""/>
                </v:shape>
                <o:OLEObject Type="Embed" ProgID="Equation.3" ShapeID="_x0000_i1418" DrawAspect="Content" ObjectID="_1720507879" r:id="rId414"/>
              </w:object>
            </w:r>
            <w:r w:rsidRPr="00E75477">
              <w:rPr>
                <w:b/>
                <w:szCs w:val="24"/>
                <w:lang w:val="ro-RO" w:eastAsia="ro-RO"/>
              </w:rPr>
              <w:t>&gt;</w:t>
            </w:r>
            <w:smartTag w:uri="urn:schemas-microsoft-com:office:smarttags" w:element="metricconverter">
              <w:smartTagPr>
                <w:attr w:name="ProductID" w:val="2 mm"/>
              </w:smartTagPr>
              <w:r w:rsidRPr="00E75477">
                <w:rPr>
                  <w:b/>
                  <w:szCs w:val="24"/>
                  <w:lang w:val="ro-RO" w:eastAsia="ro-RO"/>
                </w:rPr>
                <w:t>2 mm</w:t>
              </w:r>
            </w:smartTag>
            <w:r w:rsidRPr="00E75477">
              <w:rPr>
                <w:szCs w:val="24"/>
                <w:lang w:val="ro-RO" w:eastAsia="ro-RO"/>
              </w:rPr>
              <w:t xml:space="preserve">), grosimea de minimum </w:t>
            </w:r>
            <w:smartTag w:uri="urn:schemas-microsoft-com:office:smarttags" w:element="metricconverter">
              <w:smartTagPr>
                <w:attr w:name="ProductID" w:val="20 cm"/>
              </w:smartTagPr>
              <w:r w:rsidRPr="00E75477">
                <w:rPr>
                  <w:b/>
                  <w:szCs w:val="24"/>
                  <w:lang w:val="ro-RO" w:eastAsia="ro-RO"/>
                </w:rPr>
                <w:t>20 cm</w:t>
              </w:r>
            </w:smartTag>
            <w:r w:rsidRPr="00E75477">
              <w:rPr>
                <w:szCs w:val="24"/>
                <w:lang w:val="ro-RO" w:eastAsia="ro-RO"/>
              </w:rPr>
              <w:t>.  Poate fi</w:t>
            </w:r>
            <w:r w:rsidRPr="00E75477">
              <w:rPr>
                <w:b/>
                <w:szCs w:val="24"/>
                <w:lang w:val="ro-RO" w:eastAsia="ro-RO"/>
              </w:rPr>
              <w:t xml:space="preserve">: proxisubscheletic </w:t>
            </w:r>
            <w:r w:rsidRPr="00E75477">
              <w:rPr>
                <w:szCs w:val="24"/>
                <w:lang w:val="ro-RO" w:eastAsia="ro-RO"/>
              </w:rPr>
              <w:t>cu schelet între  0-</w:t>
            </w:r>
            <w:smartTag w:uri="urn:schemas-microsoft-com:office:smarttags" w:element="metricconverter">
              <w:smartTagPr>
                <w:attr w:name="ProductID" w:val="20 cm"/>
              </w:smartTagPr>
              <w:r w:rsidRPr="00E75477">
                <w:rPr>
                  <w:szCs w:val="24"/>
                  <w:lang w:val="ro-RO" w:eastAsia="ro-RO"/>
                </w:rPr>
                <w:t>20 cm</w:t>
              </w:r>
            </w:smartTag>
            <w:r w:rsidRPr="00E75477">
              <w:rPr>
                <w:szCs w:val="24"/>
                <w:lang w:val="ro-RO" w:eastAsia="ro-RO"/>
              </w:rPr>
              <w:t xml:space="preserve">,  </w:t>
            </w:r>
            <w:r w:rsidRPr="00E75477">
              <w:rPr>
                <w:b/>
                <w:szCs w:val="24"/>
                <w:lang w:val="ro-RO" w:eastAsia="ro-RO"/>
              </w:rPr>
              <w:t xml:space="preserve">episubscheletic </w:t>
            </w:r>
            <w:r w:rsidRPr="00E75477">
              <w:rPr>
                <w:szCs w:val="24"/>
                <w:lang w:val="ro-RO" w:eastAsia="ro-RO"/>
              </w:rPr>
              <w:t>20-</w:t>
            </w:r>
            <w:smartTag w:uri="urn:schemas-microsoft-com:office:smarttags" w:element="metricconverter">
              <w:smartTagPr>
                <w:attr w:name="ProductID" w:val="50 cm"/>
              </w:smartTagPr>
              <w:r w:rsidRPr="00E75477">
                <w:rPr>
                  <w:szCs w:val="24"/>
                  <w:lang w:val="ro-RO" w:eastAsia="ro-RO"/>
                </w:rPr>
                <w:t>50 cm</w:t>
              </w:r>
            </w:smartTag>
            <w:r w:rsidRPr="00E75477">
              <w:rPr>
                <w:szCs w:val="24"/>
                <w:lang w:val="ro-RO" w:eastAsia="ro-RO"/>
              </w:rPr>
              <w:t xml:space="preserve">, </w:t>
            </w:r>
            <w:r w:rsidRPr="00E75477">
              <w:rPr>
                <w:b/>
                <w:szCs w:val="24"/>
                <w:lang w:val="ro-RO" w:eastAsia="ro-RO"/>
              </w:rPr>
              <w:t xml:space="preserve">mezosubscheletic </w:t>
            </w:r>
            <w:r w:rsidRPr="00E75477">
              <w:rPr>
                <w:szCs w:val="24"/>
                <w:lang w:val="ro-RO" w:eastAsia="ro-RO"/>
              </w:rPr>
              <w:t>50-</w:t>
            </w:r>
            <w:smartTag w:uri="urn:schemas-microsoft-com:office:smarttags" w:element="metricconverter">
              <w:smartTagPr>
                <w:attr w:name="ProductID" w:val="100 cm"/>
              </w:smartTagPr>
              <w:r w:rsidRPr="00E75477">
                <w:rPr>
                  <w:szCs w:val="24"/>
                  <w:lang w:val="ro-RO" w:eastAsia="ro-RO"/>
                </w:rPr>
                <w:t>100 cm</w:t>
              </w:r>
            </w:smartTag>
            <w:r w:rsidRPr="00E75477">
              <w:rPr>
                <w:szCs w:val="24"/>
                <w:lang w:val="ro-RO" w:eastAsia="ro-RO"/>
              </w:rPr>
              <w:t xml:space="preserve"> şi </w:t>
            </w:r>
            <w:r w:rsidRPr="00E75477">
              <w:rPr>
                <w:b/>
                <w:szCs w:val="24"/>
                <w:lang w:val="ro-RO" w:eastAsia="ro-RO"/>
              </w:rPr>
              <w:t xml:space="preserve">batisubscheletic </w:t>
            </w:r>
            <w:r w:rsidRPr="00E75477">
              <w:rPr>
                <w:szCs w:val="24"/>
                <w:lang w:val="ro-RO" w:eastAsia="ro-RO"/>
              </w:rPr>
              <w:t>100-</w:t>
            </w:r>
            <w:smartTag w:uri="urn:schemas-microsoft-com:office:smarttags" w:element="metricconverter">
              <w:smartTagPr>
                <w:attr w:name="ProductID" w:val="200 cm"/>
              </w:smartTagPr>
              <w:r w:rsidRPr="00E75477">
                <w:rPr>
                  <w:szCs w:val="24"/>
                  <w:lang w:val="ro-RO" w:eastAsia="ro-RO"/>
                </w:rPr>
                <w:t>200 cm</w:t>
              </w:r>
            </w:smartTag>
            <w:r w:rsidRPr="00E75477">
              <w:rPr>
                <w:szCs w:val="24"/>
                <w:lang w:val="ro-RO" w:eastAsia="ro-RO"/>
              </w:rPr>
              <w:t>.</w:t>
            </w:r>
          </w:p>
        </w:tc>
        <w:tc>
          <w:tcPr>
            <w:tcW w:w="1446" w:type="dxa"/>
          </w:tcPr>
          <w:p w14:paraId="5AEFB000" w14:textId="77777777" w:rsidR="00D16382" w:rsidRPr="00E75477" w:rsidRDefault="00D16382" w:rsidP="00B13EB5">
            <w:pPr>
              <w:ind w:left="142"/>
              <w:rPr>
                <w:b/>
                <w:szCs w:val="24"/>
                <w:lang w:val="ro-RO" w:eastAsia="ro-RO"/>
              </w:rPr>
            </w:pPr>
            <w:r w:rsidRPr="00E75477">
              <w:rPr>
                <w:b/>
                <w:szCs w:val="24"/>
                <w:lang w:val="ro-RO" w:eastAsia="ro-RO"/>
              </w:rPr>
              <w:t>Aosq – Elsq – Btsq – R</w:t>
            </w:r>
          </w:p>
          <w:p w14:paraId="383FE7BC" w14:textId="77777777" w:rsidR="00D16382" w:rsidRPr="00E75477" w:rsidRDefault="00D16382" w:rsidP="00B13EB5">
            <w:pPr>
              <w:ind w:left="142"/>
              <w:rPr>
                <w:b/>
                <w:szCs w:val="24"/>
                <w:lang w:val="ro-RO" w:eastAsia="ro-RO"/>
              </w:rPr>
            </w:pPr>
            <w:r w:rsidRPr="00E75477">
              <w:rPr>
                <w:b/>
                <w:szCs w:val="24"/>
                <w:lang w:val="ro-RO" w:eastAsia="ro-RO"/>
              </w:rPr>
              <w:t>Ao – Elsq – Btsq – R</w:t>
            </w:r>
          </w:p>
          <w:p w14:paraId="06A9FB2E" w14:textId="77777777" w:rsidR="00D16382" w:rsidRPr="00E75477" w:rsidRDefault="00D16382" w:rsidP="00B13EB5">
            <w:pPr>
              <w:keepNext/>
              <w:spacing w:before="240" w:after="60"/>
              <w:ind w:left="142"/>
              <w:outlineLvl w:val="3"/>
              <w:rPr>
                <w:b/>
                <w:bCs/>
                <w:szCs w:val="24"/>
                <w:lang w:val="ro-RO" w:eastAsia="ro-RO"/>
              </w:rPr>
            </w:pPr>
            <w:r w:rsidRPr="00E75477">
              <w:rPr>
                <w:b/>
                <w:bCs/>
                <w:szCs w:val="24"/>
                <w:lang w:val="ro-RO" w:eastAsia="ro-RO"/>
              </w:rPr>
              <w:t>Ao – El – Btsq - R</w:t>
            </w:r>
          </w:p>
        </w:tc>
        <w:tc>
          <w:tcPr>
            <w:tcW w:w="964" w:type="dxa"/>
          </w:tcPr>
          <w:p w14:paraId="4215CC0F" w14:textId="77777777" w:rsidR="00D16382" w:rsidRPr="00E75477" w:rsidRDefault="00D16382" w:rsidP="00B13EB5">
            <w:pPr>
              <w:ind w:left="142"/>
              <w:rPr>
                <w:szCs w:val="24"/>
                <w:lang w:val="ro-RO" w:eastAsia="ro-RO"/>
              </w:rPr>
            </w:pPr>
            <w:r w:rsidRPr="00E75477">
              <w:rPr>
                <w:szCs w:val="24"/>
                <w:lang w:val="ro-RO" w:eastAsia="ro-RO"/>
              </w:rPr>
              <w:t>2308</w:t>
            </w:r>
          </w:p>
        </w:tc>
      </w:tr>
      <w:tr w:rsidR="00A82D2B" w:rsidRPr="00E75477" w14:paraId="32C6C754" w14:textId="77777777" w:rsidTr="003E1D44">
        <w:tc>
          <w:tcPr>
            <w:tcW w:w="1702" w:type="dxa"/>
          </w:tcPr>
          <w:p w14:paraId="59AD4474" w14:textId="77777777" w:rsidR="00A82D2B" w:rsidRPr="00E75477" w:rsidRDefault="00A82D2B" w:rsidP="00B13EB5">
            <w:pPr>
              <w:pStyle w:val="Heading3"/>
              <w:ind w:left="142"/>
              <w:rPr>
                <w:sz w:val="24"/>
                <w:szCs w:val="24"/>
              </w:rPr>
            </w:pPr>
            <w:r w:rsidRPr="00E75477">
              <w:rPr>
                <w:sz w:val="24"/>
                <w:szCs w:val="24"/>
              </w:rPr>
              <w:t xml:space="preserve">Planosol (PL) </w:t>
            </w:r>
          </w:p>
        </w:tc>
        <w:tc>
          <w:tcPr>
            <w:tcW w:w="1842" w:type="dxa"/>
            <w:vMerge w:val="restart"/>
          </w:tcPr>
          <w:p w14:paraId="6727FCB7" w14:textId="77777777" w:rsidR="00A82D2B" w:rsidRPr="00E75477" w:rsidRDefault="00A82D2B" w:rsidP="00B13EB5">
            <w:pPr>
              <w:ind w:left="142"/>
              <w:jc w:val="both"/>
              <w:rPr>
                <w:szCs w:val="24"/>
                <w:lang w:val="ro-RO"/>
              </w:rPr>
            </w:pPr>
            <w:r w:rsidRPr="00E75477">
              <w:rPr>
                <w:szCs w:val="24"/>
                <w:lang w:val="ro-RO"/>
              </w:rPr>
              <w:t xml:space="preserve">Soluri având orizont </w:t>
            </w:r>
            <w:r w:rsidRPr="00E75477">
              <w:rPr>
                <w:b/>
                <w:szCs w:val="24"/>
                <w:lang w:val="ro-RO"/>
              </w:rPr>
              <w:t>A</w:t>
            </w:r>
            <w:r w:rsidRPr="00E75477">
              <w:rPr>
                <w:szCs w:val="24"/>
                <w:lang w:val="ro-RO"/>
              </w:rPr>
              <w:t xml:space="preserve"> </w:t>
            </w:r>
            <w:r w:rsidRPr="00E75477">
              <w:rPr>
                <w:b/>
                <w:szCs w:val="24"/>
                <w:lang w:val="ro-RO"/>
              </w:rPr>
              <w:t>ocric</w:t>
            </w:r>
            <w:r w:rsidRPr="00E75477">
              <w:rPr>
                <w:szCs w:val="24"/>
                <w:lang w:val="ro-RO"/>
              </w:rPr>
              <w:t xml:space="preserve"> urmat de orizont </w:t>
            </w:r>
            <w:r w:rsidRPr="00E75477">
              <w:rPr>
                <w:b/>
                <w:szCs w:val="24"/>
                <w:lang w:val="ro-RO"/>
              </w:rPr>
              <w:t>eluvial</w:t>
            </w:r>
            <w:r w:rsidRPr="00E75477">
              <w:rPr>
                <w:szCs w:val="24"/>
                <w:lang w:val="ro-RO"/>
              </w:rPr>
              <w:t xml:space="preserve"> </w:t>
            </w:r>
            <w:r w:rsidRPr="00E75477">
              <w:rPr>
                <w:b/>
                <w:szCs w:val="24"/>
                <w:lang w:val="ro-RO"/>
              </w:rPr>
              <w:t>E</w:t>
            </w:r>
            <w:r w:rsidRPr="00E75477">
              <w:rPr>
                <w:szCs w:val="24"/>
                <w:lang w:val="ro-RO"/>
              </w:rPr>
              <w:t xml:space="preserve"> (</w:t>
            </w:r>
            <w:r w:rsidRPr="00E75477">
              <w:rPr>
                <w:b/>
                <w:szCs w:val="24"/>
                <w:lang w:val="ro-RO"/>
              </w:rPr>
              <w:t>E</w:t>
            </w:r>
            <w:r w:rsidRPr="00E75477">
              <w:rPr>
                <w:szCs w:val="24"/>
                <w:lang w:val="ro-RO"/>
              </w:rPr>
              <w:t xml:space="preserve">l saul </w:t>
            </w:r>
            <w:r w:rsidRPr="00E75477">
              <w:rPr>
                <w:b/>
                <w:szCs w:val="24"/>
                <w:lang w:val="ro-RO"/>
              </w:rPr>
              <w:t>Ea</w:t>
            </w:r>
            <w:r w:rsidRPr="00E75477">
              <w:rPr>
                <w:szCs w:val="24"/>
                <w:lang w:val="ro-RO"/>
              </w:rPr>
              <w:t xml:space="preserve">) şi orizont </w:t>
            </w:r>
            <w:r w:rsidRPr="00E75477">
              <w:rPr>
                <w:b/>
                <w:szCs w:val="24"/>
                <w:lang w:val="ro-RO"/>
              </w:rPr>
              <w:t>B argic</w:t>
            </w:r>
            <w:r w:rsidRPr="00E75477">
              <w:rPr>
                <w:szCs w:val="24"/>
                <w:lang w:val="ro-RO"/>
              </w:rPr>
              <w:t xml:space="preserve"> (</w:t>
            </w:r>
            <w:r w:rsidRPr="00E75477">
              <w:rPr>
                <w:b/>
                <w:szCs w:val="24"/>
                <w:lang w:val="ro-RO"/>
              </w:rPr>
              <w:t>Bt</w:t>
            </w:r>
            <w:r w:rsidRPr="00E75477">
              <w:rPr>
                <w:szCs w:val="24"/>
                <w:lang w:val="ro-RO"/>
              </w:rPr>
              <w:t xml:space="preserve">) prezentând </w:t>
            </w:r>
            <w:r w:rsidRPr="00E75477">
              <w:rPr>
                <w:b/>
                <w:szCs w:val="24"/>
                <w:lang w:val="ro-RO"/>
              </w:rPr>
              <w:t>schimbare texturală bruscă</w:t>
            </w:r>
            <w:r w:rsidRPr="00E75477">
              <w:rPr>
                <w:szCs w:val="24"/>
                <w:lang w:val="ro-RO"/>
              </w:rPr>
              <w:t xml:space="preserve"> (între </w:t>
            </w:r>
            <w:r w:rsidRPr="00E75477">
              <w:rPr>
                <w:b/>
                <w:szCs w:val="24"/>
                <w:lang w:val="ro-RO"/>
              </w:rPr>
              <w:t>E</w:t>
            </w:r>
            <w:r w:rsidRPr="00E75477">
              <w:rPr>
                <w:szCs w:val="24"/>
                <w:lang w:val="ro-RO"/>
              </w:rPr>
              <w:t xml:space="preserve"> şi </w:t>
            </w:r>
            <w:r w:rsidRPr="00E75477">
              <w:rPr>
                <w:b/>
                <w:szCs w:val="24"/>
                <w:lang w:val="ro-RO"/>
              </w:rPr>
              <w:t>Bt</w:t>
            </w:r>
            <w:r w:rsidRPr="00E75477">
              <w:rPr>
                <w:szCs w:val="24"/>
                <w:lang w:val="ro-RO"/>
              </w:rPr>
              <w:t xml:space="preserve"> pe </w:t>
            </w:r>
            <w:r w:rsidRPr="00E75477">
              <w:rPr>
                <w:b/>
                <w:szCs w:val="24"/>
                <w:lang w:val="ro-RO"/>
              </w:rPr>
              <w:t>&lt;</w:t>
            </w:r>
            <w:smartTag w:uri="urn:schemas-microsoft-com:office:smarttags" w:element="metricconverter">
              <w:smartTagPr>
                <w:attr w:name="ProductID" w:val="7,5 cm"/>
              </w:smartTagPr>
              <w:r w:rsidRPr="00E75477">
                <w:rPr>
                  <w:b/>
                  <w:szCs w:val="24"/>
                  <w:lang w:val="ro-RO"/>
                </w:rPr>
                <w:t>7,5 cm</w:t>
              </w:r>
            </w:smartTag>
            <w:r w:rsidRPr="00E75477">
              <w:rPr>
                <w:szCs w:val="24"/>
                <w:lang w:val="ro-RO"/>
              </w:rPr>
              <w:t xml:space="preserve">). </w:t>
            </w:r>
          </w:p>
        </w:tc>
        <w:tc>
          <w:tcPr>
            <w:tcW w:w="1843" w:type="dxa"/>
            <w:gridSpan w:val="3"/>
          </w:tcPr>
          <w:p w14:paraId="0416EBE0" w14:textId="77777777" w:rsidR="00A82D2B" w:rsidRPr="00E75477" w:rsidRDefault="00A82D2B" w:rsidP="00B13EB5">
            <w:pPr>
              <w:pStyle w:val="Heading2"/>
              <w:ind w:left="142"/>
              <w:rPr>
                <w:sz w:val="24"/>
                <w:szCs w:val="24"/>
              </w:rPr>
            </w:pPr>
            <w:r w:rsidRPr="00E75477">
              <w:rPr>
                <w:sz w:val="24"/>
                <w:szCs w:val="24"/>
              </w:rPr>
              <w:t>Tipic</w:t>
            </w:r>
          </w:p>
          <w:p w14:paraId="7E63995B" w14:textId="77777777" w:rsidR="00A82D2B" w:rsidRPr="00E75477" w:rsidRDefault="00A82D2B" w:rsidP="00B13EB5">
            <w:pPr>
              <w:ind w:left="142"/>
              <w:jc w:val="center"/>
              <w:rPr>
                <w:szCs w:val="24"/>
                <w:lang w:val="ro-RO"/>
              </w:rPr>
            </w:pPr>
            <w:r w:rsidRPr="00E75477">
              <w:rPr>
                <w:szCs w:val="24"/>
                <w:lang w:val="ro-RO"/>
              </w:rPr>
              <w:t>(planosol tipic)</w:t>
            </w:r>
          </w:p>
        </w:tc>
        <w:tc>
          <w:tcPr>
            <w:tcW w:w="2835" w:type="dxa"/>
          </w:tcPr>
          <w:p w14:paraId="4DFF45F9" w14:textId="77777777" w:rsidR="00A82D2B" w:rsidRPr="00E75477" w:rsidRDefault="00A82D2B" w:rsidP="00B13EB5">
            <w:pPr>
              <w:ind w:left="142"/>
              <w:jc w:val="both"/>
              <w:rPr>
                <w:szCs w:val="24"/>
                <w:lang w:val="ro-RO"/>
              </w:rPr>
            </w:pPr>
            <w:r w:rsidRPr="00E75477">
              <w:rPr>
                <w:szCs w:val="24"/>
                <w:lang w:val="ro-RO"/>
              </w:rPr>
              <w:t xml:space="preserve">Orizont </w:t>
            </w:r>
            <w:r w:rsidRPr="00E75477">
              <w:rPr>
                <w:b/>
                <w:szCs w:val="24"/>
                <w:lang w:val="ro-RO"/>
              </w:rPr>
              <w:t>Ao</w:t>
            </w:r>
            <w:r w:rsidRPr="00E75477">
              <w:rPr>
                <w:szCs w:val="24"/>
                <w:lang w:val="ro-RO"/>
              </w:rPr>
              <w:t xml:space="preserve">, </w:t>
            </w:r>
            <w:r w:rsidRPr="00E75477">
              <w:rPr>
                <w:b/>
                <w:szCs w:val="24"/>
                <w:lang w:val="ro-RO"/>
              </w:rPr>
              <w:t>El</w:t>
            </w:r>
            <w:r w:rsidRPr="00E75477">
              <w:rPr>
                <w:szCs w:val="24"/>
                <w:lang w:val="ro-RO"/>
              </w:rPr>
              <w:t xml:space="preserve"> şi </w:t>
            </w:r>
            <w:r w:rsidRPr="00E75477">
              <w:rPr>
                <w:b/>
                <w:szCs w:val="24"/>
                <w:lang w:val="ro-RO"/>
              </w:rPr>
              <w:t>Bt</w:t>
            </w:r>
            <w:r w:rsidRPr="00E75477">
              <w:rPr>
                <w:szCs w:val="24"/>
                <w:lang w:val="ro-RO"/>
              </w:rPr>
              <w:t xml:space="preserve"> cu </w:t>
            </w:r>
            <w:r w:rsidRPr="00E75477">
              <w:rPr>
                <w:b/>
                <w:szCs w:val="24"/>
                <w:lang w:val="ro-RO"/>
              </w:rPr>
              <w:t>schimbare texturală bruscă</w:t>
            </w:r>
            <w:r w:rsidRPr="00E75477">
              <w:rPr>
                <w:szCs w:val="24"/>
                <w:lang w:val="ro-RO"/>
              </w:rPr>
              <w:t xml:space="preserve"> pe cel mult </w:t>
            </w:r>
            <w:smartTag w:uri="urn:schemas-microsoft-com:office:smarttags" w:element="metricconverter">
              <w:smartTagPr>
                <w:attr w:name="ProductID" w:val="7,5 cm"/>
              </w:smartTagPr>
              <w:r w:rsidRPr="00E75477">
                <w:rPr>
                  <w:b/>
                  <w:szCs w:val="24"/>
                  <w:lang w:val="ro-RO"/>
                </w:rPr>
                <w:t>7,5 cm</w:t>
              </w:r>
            </w:smartTag>
            <w:r w:rsidRPr="00E75477">
              <w:rPr>
                <w:szCs w:val="24"/>
                <w:lang w:val="ro-RO"/>
              </w:rPr>
              <w:t xml:space="preserve">, inclusiv </w:t>
            </w:r>
            <w:r w:rsidRPr="00E75477">
              <w:rPr>
                <w:b/>
                <w:szCs w:val="24"/>
                <w:lang w:val="ro-RO"/>
              </w:rPr>
              <w:t>w</w:t>
            </w:r>
            <w:r w:rsidRPr="00E75477">
              <w:rPr>
                <w:szCs w:val="24"/>
                <w:lang w:val="ro-RO"/>
              </w:rPr>
              <w:t xml:space="preserve"> grefat pe </w:t>
            </w:r>
            <w:r w:rsidRPr="00E75477">
              <w:rPr>
                <w:b/>
                <w:szCs w:val="24"/>
                <w:lang w:val="ro-RO"/>
              </w:rPr>
              <w:t>B</w:t>
            </w:r>
            <w:r w:rsidRPr="00E75477">
              <w:rPr>
                <w:szCs w:val="24"/>
                <w:lang w:val="ro-RO"/>
              </w:rPr>
              <w:t xml:space="preserve"> a cărui limită superioară este situată între </w:t>
            </w:r>
            <w:r w:rsidRPr="00E75477">
              <w:rPr>
                <w:b/>
                <w:szCs w:val="24"/>
                <w:lang w:val="ro-RO"/>
              </w:rPr>
              <w:t>50</w:t>
            </w:r>
            <w:r w:rsidRPr="00E75477">
              <w:rPr>
                <w:szCs w:val="24"/>
                <w:lang w:val="ro-RO"/>
              </w:rPr>
              <w:t xml:space="preserve"> şi </w:t>
            </w:r>
            <w:smartTag w:uri="urn:schemas-microsoft-com:office:smarttags" w:element="metricconverter">
              <w:smartTagPr>
                <w:attr w:name="ProductID" w:val="200 cm"/>
              </w:smartTagPr>
              <w:r w:rsidRPr="00E75477">
                <w:rPr>
                  <w:b/>
                  <w:szCs w:val="24"/>
                  <w:lang w:val="ro-RO"/>
                </w:rPr>
                <w:t>200 cm</w:t>
              </w:r>
            </w:smartTag>
            <w:r w:rsidRPr="00E75477">
              <w:rPr>
                <w:szCs w:val="24"/>
                <w:lang w:val="ro-RO"/>
              </w:rPr>
              <w:t xml:space="preserve"> adâncime; nu prezintă caracterele celorlalte subtipuri;</w:t>
            </w:r>
          </w:p>
        </w:tc>
        <w:tc>
          <w:tcPr>
            <w:tcW w:w="1446" w:type="dxa"/>
          </w:tcPr>
          <w:p w14:paraId="552C3C7E" w14:textId="77777777" w:rsidR="00A82D2B" w:rsidRPr="00E75477" w:rsidRDefault="00A82D2B" w:rsidP="00B13EB5">
            <w:pPr>
              <w:ind w:left="142"/>
              <w:rPr>
                <w:b/>
                <w:szCs w:val="24"/>
                <w:lang w:val="ro-RO"/>
              </w:rPr>
            </w:pPr>
            <w:r w:rsidRPr="00E75477">
              <w:rPr>
                <w:b/>
                <w:szCs w:val="24"/>
                <w:lang w:val="ro-RO"/>
              </w:rPr>
              <w:t>Ao – El – Bt – C</w:t>
            </w:r>
          </w:p>
          <w:p w14:paraId="1D19A237" w14:textId="77777777" w:rsidR="00A82D2B" w:rsidRPr="00E75477" w:rsidRDefault="00A82D2B" w:rsidP="00B13EB5">
            <w:pPr>
              <w:ind w:left="142"/>
              <w:rPr>
                <w:b/>
                <w:szCs w:val="24"/>
                <w:lang w:val="ro-RO"/>
              </w:rPr>
            </w:pPr>
            <w:r w:rsidRPr="00E75477">
              <w:rPr>
                <w:b/>
                <w:szCs w:val="24"/>
                <w:lang w:val="ro-RO"/>
              </w:rPr>
              <w:t>Ao –Elw – Btw - C</w:t>
            </w:r>
          </w:p>
        </w:tc>
        <w:tc>
          <w:tcPr>
            <w:tcW w:w="964" w:type="dxa"/>
          </w:tcPr>
          <w:p w14:paraId="7B70D5CB" w14:textId="77777777" w:rsidR="00A82D2B" w:rsidRPr="00E75477" w:rsidRDefault="00A82D2B" w:rsidP="00B13EB5">
            <w:pPr>
              <w:ind w:left="142"/>
              <w:rPr>
                <w:szCs w:val="24"/>
                <w:lang w:val="ro-RO"/>
              </w:rPr>
            </w:pPr>
            <w:r w:rsidRPr="00E75477">
              <w:rPr>
                <w:szCs w:val="24"/>
                <w:lang w:val="ro-RO"/>
              </w:rPr>
              <w:t>2401</w:t>
            </w:r>
          </w:p>
        </w:tc>
      </w:tr>
      <w:tr w:rsidR="00A82D2B" w:rsidRPr="00E75477" w14:paraId="605B086D" w14:textId="77777777" w:rsidTr="003E1D44">
        <w:tc>
          <w:tcPr>
            <w:tcW w:w="1702" w:type="dxa"/>
          </w:tcPr>
          <w:p w14:paraId="0ED9C1A7" w14:textId="77777777" w:rsidR="00A82D2B" w:rsidRPr="00E75477" w:rsidRDefault="00A82D2B" w:rsidP="00B13EB5">
            <w:pPr>
              <w:ind w:left="142"/>
              <w:rPr>
                <w:szCs w:val="24"/>
                <w:lang w:val="ro-RO"/>
              </w:rPr>
            </w:pPr>
          </w:p>
        </w:tc>
        <w:tc>
          <w:tcPr>
            <w:tcW w:w="1842" w:type="dxa"/>
            <w:vMerge/>
          </w:tcPr>
          <w:p w14:paraId="52E6D8DE" w14:textId="77777777" w:rsidR="00A82D2B" w:rsidRPr="00E75477" w:rsidRDefault="00A82D2B" w:rsidP="00B13EB5">
            <w:pPr>
              <w:ind w:left="142"/>
              <w:rPr>
                <w:szCs w:val="24"/>
                <w:lang w:val="ro-RO"/>
              </w:rPr>
            </w:pPr>
          </w:p>
        </w:tc>
        <w:tc>
          <w:tcPr>
            <w:tcW w:w="1843" w:type="dxa"/>
            <w:gridSpan w:val="3"/>
          </w:tcPr>
          <w:p w14:paraId="7D1A9523" w14:textId="77777777" w:rsidR="00A82D2B" w:rsidRPr="00E75477" w:rsidRDefault="00A82D2B" w:rsidP="00B13EB5">
            <w:pPr>
              <w:ind w:left="142"/>
              <w:jc w:val="center"/>
              <w:rPr>
                <w:b/>
                <w:szCs w:val="24"/>
                <w:lang w:val="ro-RO"/>
              </w:rPr>
            </w:pPr>
            <w:r w:rsidRPr="00E75477">
              <w:rPr>
                <w:b/>
                <w:szCs w:val="24"/>
                <w:lang w:val="ro-RO"/>
              </w:rPr>
              <w:t>albic</w:t>
            </w:r>
          </w:p>
          <w:p w14:paraId="7FD84D68" w14:textId="77777777" w:rsidR="00A82D2B" w:rsidRPr="00E75477" w:rsidRDefault="00A82D2B" w:rsidP="00B13EB5">
            <w:pPr>
              <w:ind w:left="142"/>
              <w:jc w:val="center"/>
              <w:rPr>
                <w:b/>
                <w:szCs w:val="24"/>
                <w:lang w:val="ro-RO"/>
              </w:rPr>
            </w:pPr>
            <w:r w:rsidRPr="00E75477">
              <w:rPr>
                <w:szCs w:val="24"/>
                <w:lang w:val="ro-RO"/>
              </w:rPr>
              <w:t>(planosol albic)</w:t>
            </w:r>
          </w:p>
        </w:tc>
        <w:tc>
          <w:tcPr>
            <w:tcW w:w="2835" w:type="dxa"/>
          </w:tcPr>
          <w:p w14:paraId="281E8BFD" w14:textId="77777777" w:rsidR="00A82D2B" w:rsidRPr="00E75477" w:rsidRDefault="00A82D2B" w:rsidP="00B13EB5">
            <w:pPr>
              <w:ind w:left="142"/>
              <w:jc w:val="both"/>
              <w:rPr>
                <w:szCs w:val="24"/>
                <w:lang w:val="ro-RO"/>
              </w:rPr>
            </w:pPr>
            <w:r w:rsidRPr="00E75477">
              <w:rPr>
                <w:szCs w:val="24"/>
                <w:lang w:val="ro-RO"/>
              </w:rPr>
              <w:t xml:space="preserve">asemănător celui tipic, dar cu orizont </w:t>
            </w:r>
            <w:r w:rsidRPr="00E75477">
              <w:rPr>
                <w:b/>
                <w:szCs w:val="24"/>
                <w:lang w:val="ro-RO"/>
              </w:rPr>
              <w:t>Ea</w:t>
            </w:r>
            <w:r w:rsidRPr="00E75477">
              <w:rPr>
                <w:szCs w:val="24"/>
                <w:lang w:val="ro-RO"/>
              </w:rPr>
              <w:t xml:space="preserve">; </w:t>
            </w:r>
          </w:p>
          <w:p w14:paraId="36ED3078" w14:textId="77777777" w:rsidR="00A82D2B" w:rsidRPr="00E75477" w:rsidRDefault="00A82D2B" w:rsidP="00B13EB5">
            <w:pPr>
              <w:ind w:left="142"/>
              <w:jc w:val="both"/>
              <w:rPr>
                <w:szCs w:val="24"/>
                <w:lang w:val="ro-RO"/>
              </w:rPr>
            </w:pPr>
          </w:p>
        </w:tc>
        <w:tc>
          <w:tcPr>
            <w:tcW w:w="1446" w:type="dxa"/>
          </w:tcPr>
          <w:p w14:paraId="446930FA" w14:textId="77777777" w:rsidR="00A82D2B" w:rsidRPr="00E75477" w:rsidRDefault="00A82D2B" w:rsidP="00B13EB5">
            <w:pPr>
              <w:ind w:left="142"/>
              <w:rPr>
                <w:b/>
                <w:szCs w:val="24"/>
                <w:lang w:val="ro-RO"/>
              </w:rPr>
            </w:pPr>
            <w:r w:rsidRPr="00E75477">
              <w:rPr>
                <w:b/>
                <w:szCs w:val="24"/>
                <w:lang w:val="ro-RO"/>
              </w:rPr>
              <w:t>Ao – Eaw – Btw – C</w:t>
            </w:r>
          </w:p>
          <w:p w14:paraId="1288C84E" w14:textId="77777777" w:rsidR="00A82D2B" w:rsidRPr="00E75477" w:rsidRDefault="00A82D2B" w:rsidP="00B13EB5">
            <w:pPr>
              <w:ind w:left="142"/>
              <w:rPr>
                <w:b/>
                <w:szCs w:val="24"/>
                <w:lang w:val="ro-RO"/>
              </w:rPr>
            </w:pPr>
            <w:r w:rsidRPr="00E75477">
              <w:rPr>
                <w:b/>
                <w:szCs w:val="24"/>
                <w:lang w:val="ro-RO"/>
              </w:rPr>
              <w:t>Ao- Eaw –Btw  - BtW -C</w:t>
            </w:r>
          </w:p>
          <w:p w14:paraId="247917E1" w14:textId="77777777" w:rsidR="00A82D2B" w:rsidRPr="00E75477" w:rsidRDefault="00A82D2B" w:rsidP="00B13EB5">
            <w:pPr>
              <w:ind w:left="142"/>
              <w:rPr>
                <w:b/>
                <w:szCs w:val="24"/>
                <w:lang w:val="ro-RO"/>
              </w:rPr>
            </w:pPr>
          </w:p>
          <w:p w14:paraId="5495C769" w14:textId="77777777" w:rsidR="00A82D2B" w:rsidRPr="00E75477" w:rsidRDefault="00A82D2B" w:rsidP="00B13EB5">
            <w:pPr>
              <w:ind w:left="142"/>
              <w:rPr>
                <w:b/>
                <w:szCs w:val="24"/>
                <w:lang w:val="ro-RO"/>
              </w:rPr>
            </w:pPr>
          </w:p>
          <w:p w14:paraId="110FFB96" w14:textId="77777777" w:rsidR="00A82D2B" w:rsidRPr="00E75477" w:rsidRDefault="00A82D2B" w:rsidP="00B13EB5">
            <w:pPr>
              <w:ind w:left="142"/>
              <w:rPr>
                <w:b/>
                <w:szCs w:val="24"/>
                <w:lang w:val="ro-RO"/>
              </w:rPr>
            </w:pPr>
          </w:p>
          <w:p w14:paraId="2D33674F" w14:textId="77777777" w:rsidR="00A82D2B" w:rsidRPr="00E75477" w:rsidRDefault="00A82D2B" w:rsidP="00B13EB5">
            <w:pPr>
              <w:ind w:left="142"/>
              <w:rPr>
                <w:b/>
                <w:szCs w:val="24"/>
                <w:lang w:val="ro-RO"/>
              </w:rPr>
            </w:pPr>
          </w:p>
          <w:p w14:paraId="280F15EC" w14:textId="77777777" w:rsidR="00A82D2B" w:rsidRPr="00E75477" w:rsidRDefault="00A82D2B" w:rsidP="00B13EB5">
            <w:pPr>
              <w:ind w:left="142"/>
              <w:rPr>
                <w:b/>
                <w:szCs w:val="24"/>
                <w:lang w:val="ro-RO"/>
              </w:rPr>
            </w:pPr>
          </w:p>
        </w:tc>
        <w:tc>
          <w:tcPr>
            <w:tcW w:w="964" w:type="dxa"/>
          </w:tcPr>
          <w:p w14:paraId="65C8B881" w14:textId="77777777" w:rsidR="00A82D2B" w:rsidRPr="00E75477" w:rsidRDefault="00A82D2B" w:rsidP="00B13EB5">
            <w:pPr>
              <w:ind w:left="142"/>
              <w:rPr>
                <w:szCs w:val="24"/>
                <w:lang w:val="ro-RO"/>
              </w:rPr>
            </w:pPr>
            <w:r w:rsidRPr="00E75477">
              <w:rPr>
                <w:szCs w:val="24"/>
                <w:lang w:val="ro-RO"/>
              </w:rPr>
              <w:t>2402</w:t>
            </w:r>
          </w:p>
        </w:tc>
      </w:tr>
      <w:tr w:rsidR="00D16382" w:rsidRPr="00E75477" w14:paraId="75D2E5CE" w14:textId="77777777" w:rsidTr="003E1D44">
        <w:tc>
          <w:tcPr>
            <w:tcW w:w="1702" w:type="dxa"/>
          </w:tcPr>
          <w:p w14:paraId="1F5F1617" w14:textId="77777777" w:rsidR="00D16382" w:rsidRPr="00E75477" w:rsidRDefault="00D16382" w:rsidP="00B13EB5">
            <w:pPr>
              <w:ind w:left="142"/>
              <w:rPr>
                <w:szCs w:val="24"/>
                <w:lang w:val="ro-RO"/>
              </w:rPr>
            </w:pPr>
          </w:p>
        </w:tc>
        <w:tc>
          <w:tcPr>
            <w:tcW w:w="1842" w:type="dxa"/>
          </w:tcPr>
          <w:p w14:paraId="1DDF37B1" w14:textId="77777777" w:rsidR="00D16382" w:rsidRPr="00E75477" w:rsidRDefault="00D16382" w:rsidP="00B13EB5">
            <w:pPr>
              <w:ind w:left="142"/>
              <w:rPr>
                <w:szCs w:val="24"/>
                <w:lang w:val="ro-RO"/>
              </w:rPr>
            </w:pPr>
          </w:p>
        </w:tc>
        <w:tc>
          <w:tcPr>
            <w:tcW w:w="1843" w:type="dxa"/>
            <w:gridSpan w:val="3"/>
          </w:tcPr>
          <w:p w14:paraId="176831C8" w14:textId="77777777" w:rsidR="00D16382" w:rsidRPr="00E75477" w:rsidRDefault="00D16382" w:rsidP="00B13EB5">
            <w:pPr>
              <w:ind w:left="142"/>
              <w:jc w:val="center"/>
              <w:rPr>
                <w:b/>
                <w:szCs w:val="24"/>
                <w:lang w:val="ro-RO"/>
              </w:rPr>
            </w:pPr>
            <w:r w:rsidRPr="00E75477">
              <w:rPr>
                <w:b/>
                <w:szCs w:val="24"/>
                <w:lang w:val="ro-RO"/>
              </w:rPr>
              <w:t>vertic</w:t>
            </w:r>
          </w:p>
          <w:p w14:paraId="134A8D24" w14:textId="77777777" w:rsidR="00D16382" w:rsidRPr="00E75477" w:rsidRDefault="00D16382" w:rsidP="00B13EB5">
            <w:pPr>
              <w:ind w:left="142"/>
              <w:jc w:val="center"/>
              <w:rPr>
                <w:b/>
                <w:szCs w:val="24"/>
                <w:lang w:val="ro-RO"/>
              </w:rPr>
            </w:pPr>
            <w:r w:rsidRPr="00E75477">
              <w:rPr>
                <w:b/>
                <w:szCs w:val="24"/>
                <w:lang w:val="ro-RO"/>
              </w:rPr>
              <w:t>(y)</w:t>
            </w:r>
          </w:p>
          <w:p w14:paraId="2E155C7F" w14:textId="77777777" w:rsidR="00D16382" w:rsidRPr="00E75477" w:rsidRDefault="00D16382" w:rsidP="00B13EB5">
            <w:pPr>
              <w:ind w:left="142"/>
              <w:jc w:val="center"/>
              <w:rPr>
                <w:b/>
                <w:szCs w:val="24"/>
                <w:lang w:val="ro-RO"/>
              </w:rPr>
            </w:pPr>
            <w:r w:rsidRPr="00E75477">
              <w:rPr>
                <w:szCs w:val="24"/>
                <w:lang w:val="ro-RO"/>
              </w:rPr>
              <w:t>(planosol vertic)</w:t>
            </w:r>
          </w:p>
        </w:tc>
        <w:tc>
          <w:tcPr>
            <w:tcW w:w="2835" w:type="dxa"/>
          </w:tcPr>
          <w:p w14:paraId="048A3361" w14:textId="77777777" w:rsidR="00D16382" w:rsidRPr="00E75477" w:rsidRDefault="00D16382" w:rsidP="00B13EB5">
            <w:pPr>
              <w:ind w:left="142"/>
              <w:jc w:val="both"/>
              <w:rPr>
                <w:szCs w:val="24"/>
                <w:lang w:val="ro-RO"/>
              </w:rPr>
            </w:pPr>
            <w:r w:rsidRPr="00E75477">
              <w:rPr>
                <w:szCs w:val="24"/>
                <w:lang w:val="ro-RO"/>
              </w:rPr>
              <w:t xml:space="preserve">asemănător celui tipic, dar cu </w:t>
            </w:r>
            <w:r w:rsidRPr="00E75477">
              <w:rPr>
                <w:b/>
                <w:szCs w:val="24"/>
                <w:lang w:val="ro-RO"/>
              </w:rPr>
              <w:t xml:space="preserve">orizont vertic </w:t>
            </w:r>
            <w:r w:rsidRPr="00E75477">
              <w:rPr>
                <w:szCs w:val="24"/>
                <w:lang w:val="ro-RO"/>
              </w:rPr>
              <w:t>(</w:t>
            </w:r>
            <w:r w:rsidRPr="00E75477">
              <w:rPr>
                <w:b/>
                <w:szCs w:val="24"/>
                <w:lang w:val="ro-RO"/>
              </w:rPr>
              <w:t>y</w:t>
            </w:r>
            <w:r w:rsidRPr="00E75477">
              <w:rPr>
                <w:szCs w:val="24"/>
                <w:lang w:val="ro-RO"/>
              </w:rPr>
              <w:t xml:space="preserve">) a cărui limită superioară este situată între baza orizontului </w:t>
            </w:r>
            <w:r w:rsidRPr="00E75477">
              <w:rPr>
                <w:b/>
                <w:szCs w:val="24"/>
                <w:lang w:val="ro-RO"/>
              </w:rPr>
              <w:t xml:space="preserve">E </w:t>
            </w:r>
            <w:r w:rsidRPr="00E75477">
              <w:rPr>
                <w:szCs w:val="24"/>
                <w:lang w:val="ro-RO"/>
              </w:rPr>
              <w:t xml:space="preserve">şi </w:t>
            </w:r>
            <w:smartTag w:uri="urn:schemas-microsoft-com:office:smarttags" w:element="metricconverter">
              <w:smartTagPr>
                <w:attr w:name="ProductID" w:val="100 cm"/>
              </w:smartTagPr>
              <w:r w:rsidRPr="00E75477">
                <w:rPr>
                  <w:b/>
                  <w:szCs w:val="24"/>
                  <w:lang w:val="ro-RO"/>
                </w:rPr>
                <w:t>100 cm</w:t>
              </w:r>
            </w:smartTag>
            <w:r w:rsidRPr="00E75477">
              <w:rPr>
                <w:szCs w:val="24"/>
                <w:lang w:val="ro-RO"/>
              </w:rPr>
              <w:t xml:space="preserve"> adâncime sau numai </w:t>
            </w:r>
            <w:r w:rsidRPr="00E75477">
              <w:rPr>
                <w:b/>
                <w:szCs w:val="24"/>
                <w:lang w:val="ro-RO"/>
              </w:rPr>
              <w:t>crăpături de orizont vertic</w:t>
            </w:r>
            <w:r w:rsidRPr="00E75477">
              <w:rPr>
                <w:szCs w:val="24"/>
                <w:lang w:val="ro-RO"/>
              </w:rPr>
              <w:t xml:space="preserve"> în intervalul menţionat;</w:t>
            </w:r>
          </w:p>
        </w:tc>
        <w:tc>
          <w:tcPr>
            <w:tcW w:w="1446" w:type="dxa"/>
          </w:tcPr>
          <w:p w14:paraId="44E1CF67" w14:textId="77777777" w:rsidR="00D16382" w:rsidRPr="00E75477" w:rsidRDefault="00D16382" w:rsidP="00B13EB5">
            <w:pPr>
              <w:ind w:left="142"/>
              <w:rPr>
                <w:b/>
                <w:szCs w:val="24"/>
                <w:lang w:val="ro-RO"/>
              </w:rPr>
            </w:pPr>
            <w:r w:rsidRPr="00E75477">
              <w:rPr>
                <w:b/>
                <w:szCs w:val="24"/>
                <w:lang w:val="ro-RO"/>
              </w:rPr>
              <w:t>Aow –Elw – Btwy – C</w:t>
            </w:r>
          </w:p>
          <w:p w14:paraId="25DE80FB" w14:textId="77777777" w:rsidR="00D16382" w:rsidRPr="00E75477" w:rsidRDefault="00D16382" w:rsidP="00B13EB5">
            <w:pPr>
              <w:ind w:left="142"/>
              <w:rPr>
                <w:b/>
                <w:szCs w:val="24"/>
                <w:lang w:val="ro-RO"/>
              </w:rPr>
            </w:pPr>
          </w:p>
        </w:tc>
        <w:tc>
          <w:tcPr>
            <w:tcW w:w="964" w:type="dxa"/>
          </w:tcPr>
          <w:p w14:paraId="6406D980" w14:textId="77777777" w:rsidR="00D16382" w:rsidRPr="00E75477" w:rsidRDefault="00D16382" w:rsidP="00B13EB5">
            <w:pPr>
              <w:ind w:left="142"/>
              <w:rPr>
                <w:szCs w:val="24"/>
                <w:lang w:val="ro-RO"/>
              </w:rPr>
            </w:pPr>
            <w:r w:rsidRPr="00E75477">
              <w:rPr>
                <w:szCs w:val="24"/>
                <w:lang w:val="ro-RO"/>
              </w:rPr>
              <w:t>2403</w:t>
            </w:r>
          </w:p>
        </w:tc>
      </w:tr>
      <w:tr w:rsidR="00D16382" w:rsidRPr="00E75477" w14:paraId="2E3107BF" w14:textId="77777777" w:rsidTr="003E1D44">
        <w:tc>
          <w:tcPr>
            <w:tcW w:w="1702" w:type="dxa"/>
          </w:tcPr>
          <w:p w14:paraId="36C6F5AA" w14:textId="77777777" w:rsidR="00D16382" w:rsidRPr="00E75477" w:rsidRDefault="00D16382" w:rsidP="00B13EB5">
            <w:pPr>
              <w:ind w:left="142"/>
              <w:rPr>
                <w:szCs w:val="24"/>
                <w:lang w:val="ro-RO"/>
              </w:rPr>
            </w:pPr>
          </w:p>
        </w:tc>
        <w:tc>
          <w:tcPr>
            <w:tcW w:w="1842" w:type="dxa"/>
          </w:tcPr>
          <w:p w14:paraId="09CB4EE8" w14:textId="77777777" w:rsidR="00D16382" w:rsidRPr="00E75477" w:rsidRDefault="00D16382" w:rsidP="00B13EB5">
            <w:pPr>
              <w:ind w:left="142"/>
              <w:rPr>
                <w:szCs w:val="24"/>
                <w:lang w:val="ro-RO"/>
              </w:rPr>
            </w:pPr>
          </w:p>
        </w:tc>
        <w:tc>
          <w:tcPr>
            <w:tcW w:w="1843" w:type="dxa"/>
            <w:gridSpan w:val="3"/>
          </w:tcPr>
          <w:p w14:paraId="579ECD15" w14:textId="77777777" w:rsidR="00D16382" w:rsidRPr="00E75477" w:rsidRDefault="00D16382" w:rsidP="00B13EB5">
            <w:pPr>
              <w:ind w:left="142"/>
              <w:jc w:val="center"/>
              <w:rPr>
                <w:b/>
                <w:szCs w:val="24"/>
                <w:lang w:val="ro-RO"/>
              </w:rPr>
            </w:pPr>
            <w:r w:rsidRPr="00E75477">
              <w:rPr>
                <w:b/>
                <w:szCs w:val="24"/>
                <w:lang w:val="ro-RO"/>
              </w:rPr>
              <w:t>stagnic</w:t>
            </w:r>
          </w:p>
          <w:p w14:paraId="022E7E51" w14:textId="77777777" w:rsidR="00D16382" w:rsidRPr="00E75477" w:rsidRDefault="00D16382" w:rsidP="00B13EB5">
            <w:pPr>
              <w:ind w:left="142"/>
              <w:jc w:val="center"/>
              <w:rPr>
                <w:b/>
                <w:szCs w:val="24"/>
                <w:lang w:val="ro-RO"/>
              </w:rPr>
            </w:pPr>
            <w:r w:rsidRPr="00E75477">
              <w:rPr>
                <w:b/>
                <w:szCs w:val="24"/>
                <w:lang w:val="ro-RO"/>
              </w:rPr>
              <w:t xml:space="preserve">(w) </w:t>
            </w:r>
            <w:r w:rsidRPr="00E75477">
              <w:rPr>
                <w:szCs w:val="24"/>
                <w:lang w:val="ro-RO"/>
              </w:rPr>
              <w:t>(planosol pseudogleic)</w:t>
            </w:r>
          </w:p>
        </w:tc>
        <w:tc>
          <w:tcPr>
            <w:tcW w:w="2835" w:type="dxa"/>
          </w:tcPr>
          <w:p w14:paraId="4CB09B2D" w14:textId="77777777" w:rsidR="00D16382" w:rsidRPr="00E75477" w:rsidRDefault="00D16382" w:rsidP="00B13EB5">
            <w:pPr>
              <w:ind w:left="142"/>
              <w:jc w:val="both"/>
              <w:rPr>
                <w:szCs w:val="24"/>
                <w:lang w:val="ro-RO"/>
              </w:rPr>
            </w:pPr>
            <w:r w:rsidRPr="00E75477">
              <w:rPr>
                <w:szCs w:val="24"/>
                <w:lang w:val="ro-RO"/>
              </w:rPr>
              <w:t xml:space="preserve">asemănător celui tipic, dar cu proprietăţi </w:t>
            </w:r>
            <w:r w:rsidRPr="00E75477">
              <w:rPr>
                <w:b/>
                <w:szCs w:val="24"/>
                <w:lang w:val="ro-RO"/>
              </w:rPr>
              <w:t>hipostagnice</w:t>
            </w:r>
            <w:r w:rsidRPr="00E75477">
              <w:rPr>
                <w:szCs w:val="24"/>
                <w:lang w:val="ro-RO"/>
              </w:rPr>
              <w:t xml:space="preserve"> (</w:t>
            </w:r>
            <w:r w:rsidRPr="00E75477">
              <w:rPr>
                <w:b/>
                <w:szCs w:val="24"/>
                <w:lang w:val="ro-RO"/>
              </w:rPr>
              <w:t>w</w:t>
            </w:r>
            <w:r w:rsidRPr="00E75477">
              <w:rPr>
                <w:szCs w:val="24"/>
                <w:lang w:val="ro-RO"/>
              </w:rPr>
              <w:t xml:space="preserve">) între </w:t>
            </w:r>
            <w:r w:rsidRPr="00E75477">
              <w:rPr>
                <w:b/>
                <w:szCs w:val="24"/>
                <w:lang w:val="ro-RO"/>
              </w:rPr>
              <w:t>50-</w:t>
            </w:r>
            <w:smartTag w:uri="urn:schemas-microsoft-com:office:smarttags" w:element="metricconverter">
              <w:smartTagPr>
                <w:attr w:name="ProductID" w:val="100 cm"/>
              </w:smartTagPr>
              <w:r w:rsidRPr="00E75477">
                <w:rPr>
                  <w:b/>
                  <w:szCs w:val="24"/>
                  <w:lang w:val="ro-RO"/>
                </w:rPr>
                <w:t>100 cm</w:t>
              </w:r>
            </w:smartTag>
            <w:r w:rsidRPr="00E75477">
              <w:rPr>
                <w:szCs w:val="24"/>
                <w:lang w:val="ro-RO"/>
              </w:rPr>
              <w:t xml:space="preserve">, cu pete vineţii de reducere </w:t>
            </w:r>
            <w:r w:rsidRPr="00E75477">
              <w:rPr>
                <w:b/>
                <w:szCs w:val="24"/>
                <w:lang w:val="ro-RO"/>
              </w:rPr>
              <w:t>&lt;50%</w:t>
            </w:r>
            <w:r w:rsidRPr="00E75477">
              <w:rPr>
                <w:szCs w:val="24"/>
                <w:lang w:val="ro-RO"/>
              </w:rPr>
              <w:t xml:space="preserve"> din suprafaţa agregatelor structurale cât şi în interiorul lor;</w:t>
            </w:r>
          </w:p>
        </w:tc>
        <w:tc>
          <w:tcPr>
            <w:tcW w:w="1446" w:type="dxa"/>
          </w:tcPr>
          <w:p w14:paraId="2E3DFE91" w14:textId="77777777" w:rsidR="00D16382" w:rsidRPr="00E75477" w:rsidRDefault="00D16382" w:rsidP="00B13EB5">
            <w:pPr>
              <w:ind w:left="142"/>
              <w:rPr>
                <w:b/>
                <w:szCs w:val="24"/>
                <w:lang w:val="ro-RO"/>
              </w:rPr>
            </w:pPr>
            <w:r w:rsidRPr="00E75477">
              <w:rPr>
                <w:b/>
                <w:szCs w:val="24"/>
                <w:lang w:val="ro-RO"/>
              </w:rPr>
              <w:t>Ao – Elw – Btw -C</w:t>
            </w:r>
          </w:p>
        </w:tc>
        <w:tc>
          <w:tcPr>
            <w:tcW w:w="964" w:type="dxa"/>
          </w:tcPr>
          <w:p w14:paraId="1B5BDCC4" w14:textId="77777777" w:rsidR="00D16382" w:rsidRPr="00E75477" w:rsidRDefault="00D16382" w:rsidP="00B13EB5">
            <w:pPr>
              <w:ind w:left="142"/>
              <w:rPr>
                <w:szCs w:val="24"/>
                <w:lang w:val="ro-RO"/>
              </w:rPr>
            </w:pPr>
            <w:r w:rsidRPr="00E75477">
              <w:rPr>
                <w:szCs w:val="24"/>
                <w:lang w:val="ro-RO"/>
              </w:rPr>
              <w:t>2404</w:t>
            </w:r>
          </w:p>
        </w:tc>
      </w:tr>
      <w:tr w:rsidR="00D16382" w:rsidRPr="00E75477" w14:paraId="72245D63" w14:textId="77777777" w:rsidTr="003E1D44">
        <w:tc>
          <w:tcPr>
            <w:tcW w:w="1702" w:type="dxa"/>
          </w:tcPr>
          <w:p w14:paraId="2A02FB3C" w14:textId="77777777" w:rsidR="00D16382" w:rsidRPr="00E75477" w:rsidRDefault="00D16382" w:rsidP="00B13EB5">
            <w:pPr>
              <w:ind w:left="142"/>
              <w:rPr>
                <w:szCs w:val="24"/>
                <w:lang w:val="ro-RO"/>
              </w:rPr>
            </w:pPr>
          </w:p>
        </w:tc>
        <w:tc>
          <w:tcPr>
            <w:tcW w:w="1842" w:type="dxa"/>
          </w:tcPr>
          <w:p w14:paraId="4F6D0643" w14:textId="77777777" w:rsidR="00D16382" w:rsidRPr="00E75477" w:rsidRDefault="00D16382" w:rsidP="00B13EB5">
            <w:pPr>
              <w:ind w:left="142"/>
              <w:rPr>
                <w:szCs w:val="24"/>
                <w:lang w:val="ro-RO"/>
              </w:rPr>
            </w:pPr>
          </w:p>
        </w:tc>
        <w:tc>
          <w:tcPr>
            <w:tcW w:w="1843" w:type="dxa"/>
            <w:gridSpan w:val="3"/>
          </w:tcPr>
          <w:p w14:paraId="24960D89" w14:textId="77777777" w:rsidR="00D16382" w:rsidRPr="00E75477" w:rsidRDefault="00D16382" w:rsidP="00B13EB5">
            <w:pPr>
              <w:ind w:left="142"/>
              <w:jc w:val="center"/>
              <w:rPr>
                <w:b/>
                <w:szCs w:val="24"/>
                <w:lang w:val="ro-RO"/>
              </w:rPr>
            </w:pPr>
            <w:r w:rsidRPr="00E75477">
              <w:rPr>
                <w:b/>
                <w:szCs w:val="24"/>
                <w:lang w:val="ro-RO"/>
              </w:rPr>
              <w:t>solodic</w:t>
            </w:r>
          </w:p>
          <w:p w14:paraId="2B920867" w14:textId="77777777" w:rsidR="00D16382" w:rsidRPr="00E75477" w:rsidRDefault="00D16382" w:rsidP="00B13EB5">
            <w:pPr>
              <w:ind w:left="142"/>
              <w:jc w:val="center"/>
              <w:rPr>
                <w:b/>
                <w:szCs w:val="24"/>
                <w:lang w:val="ro-RO"/>
              </w:rPr>
            </w:pPr>
            <w:r w:rsidRPr="00E75477">
              <w:rPr>
                <w:b/>
                <w:szCs w:val="24"/>
                <w:lang w:val="ro-RO"/>
              </w:rPr>
              <w:t>(na)</w:t>
            </w:r>
          </w:p>
        </w:tc>
        <w:tc>
          <w:tcPr>
            <w:tcW w:w="2835" w:type="dxa"/>
          </w:tcPr>
          <w:p w14:paraId="1C5923C6" w14:textId="77777777" w:rsidR="00D16382" w:rsidRPr="00E75477" w:rsidRDefault="00D16382" w:rsidP="00B13EB5">
            <w:pPr>
              <w:ind w:left="142"/>
              <w:jc w:val="both"/>
              <w:rPr>
                <w:szCs w:val="24"/>
                <w:lang w:val="ro-RO"/>
              </w:rPr>
            </w:pPr>
            <w:r w:rsidRPr="00E75477">
              <w:rPr>
                <w:szCs w:val="24"/>
                <w:lang w:val="ro-RO"/>
              </w:rPr>
              <w:t xml:space="preserve">asemănător celui tipic, dar cu </w:t>
            </w:r>
            <w:r w:rsidRPr="00E75477">
              <w:rPr>
                <w:b/>
                <w:szCs w:val="24"/>
                <w:lang w:val="ro-RO"/>
              </w:rPr>
              <w:t>Bt hiponatric</w:t>
            </w:r>
            <w:r w:rsidRPr="00E75477">
              <w:rPr>
                <w:szCs w:val="24"/>
                <w:lang w:val="ro-RO"/>
              </w:rPr>
              <w:t xml:space="preserve"> (</w:t>
            </w:r>
            <w:r w:rsidRPr="00E75477">
              <w:rPr>
                <w:b/>
                <w:szCs w:val="24"/>
                <w:lang w:val="ro-RO"/>
              </w:rPr>
              <w:t>na</w:t>
            </w:r>
            <w:r w:rsidRPr="00E75477">
              <w:rPr>
                <w:szCs w:val="24"/>
                <w:lang w:val="ro-RO"/>
              </w:rPr>
              <w:t>) (cu Na schimbabil din Bt);</w:t>
            </w:r>
          </w:p>
        </w:tc>
        <w:tc>
          <w:tcPr>
            <w:tcW w:w="1446" w:type="dxa"/>
          </w:tcPr>
          <w:p w14:paraId="22BE19EE" w14:textId="77777777" w:rsidR="00D16382" w:rsidRPr="00E75477" w:rsidRDefault="00D16382" w:rsidP="00B13EB5">
            <w:pPr>
              <w:ind w:left="142"/>
              <w:rPr>
                <w:b/>
                <w:szCs w:val="24"/>
                <w:lang w:val="ro-RO"/>
              </w:rPr>
            </w:pPr>
            <w:r w:rsidRPr="00E75477">
              <w:rPr>
                <w:b/>
                <w:szCs w:val="24"/>
                <w:lang w:val="ro-RO"/>
              </w:rPr>
              <w:t>Aow – Elw – Bt Wna - C</w:t>
            </w:r>
          </w:p>
        </w:tc>
        <w:tc>
          <w:tcPr>
            <w:tcW w:w="964" w:type="dxa"/>
          </w:tcPr>
          <w:p w14:paraId="71F57F5F" w14:textId="77777777" w:rsidR="00D16382" w:rsidRPr="00E75477" w:rsidRDefault="00D16382" w:rsidP="00B13EB5">
            <w:pPr>
              <w:ind w:left="142"/>
              <w:rPr>
                <w:szCs w:val="24"/>
                <w:lang w:val="ro-RO"/>
              </w:rPr>
            </w:pPr>
            <w:r w:rsidRPr="00E75477">
              <w:rPr>
                <w:szCs w:val="24"/>
                <w:lang w:val="ro-RO"/>
              </w:rPr>
              <w:t>2405</w:t>
            </w:r>
          </w:p>
        </w:tc>
      </w:tr>
      <w:tr w:rsidR="00D16382" w:rsidRPr="00E75477" w14:paraId="5662FA5A" w14:textId="77777777" w:rsidTr="003E1D44">
        <w:tc>
          <w:tcPr>
            <w:tcW w:w="1702" w:type="dxa"/>
          </w:tcPr>
          <w:p w14:paraId="781FA529" w14:textId="77777777" w:rsidR="00D16382" w:rsidRPr="00E75477" w:rsidRDefault="00D16382" w:rsidP="00B13EB5">
            <w:pPr>
              <w:ind w:left="142"/>
              <w:rPr>
                <w:szCs w:val="24"/>
                <w:lang w:val="ro-RO"/>
              </w:rPr>
            </w:pPr>
          </w:p>
        </w:tc>
        <w:tc>
          <w:tcPr>
            <w:tcW w:w="1842" w:type="dxa"/>
          </w:tcPr>
          <w:p w14:paraId="710FFC05" w14:textId="77777777" w:rsidR="00D16382" w:rsidRPr="00E75477" w:rsidRDefault="00D16382" w:rsidP="00B13EB5">
            <w:pPr>
              <w:ind w:left="142"/>
              <w:rPr>
                <w:szCs w:val="24"/>
                <w:lang w:val="ro-RO"/>
              </w:rPr>
            </w:pPr>
          </w:p>
        </w:tc>
        <w:tc>
          <w:tcPr>
            <w:tcW w:w="1843" w:type="dxa"/>
            <w:gridSpan w:val="3"/>
          </w:tcPr>
          <w:p w14:paraId="0D443BD6" w14:textId="77777777" w:rsidR="00D16382" w:rsidRPr="00E75477" w:rsidRDefault="00D16382" w:rsidP="00B13EB5">
            <w:pPr>
              <w:ind w:left="142"/>
              <w:rPr>
                <w:szCs w:val="24"/>
                <w:lang w:val="ro-RO"/>
              </w:rPr>
            </w:pPr>
            <w:r w:rsidRPr="00E75477">
              <w:rPr>
                <w:b/>
                <w:szCs w:val="24"/>
                <w:lang w:val="ro-RO"/>
              </w:rPr>
              <w:t xml:space="preserve">vertic – stagnic </w:t>
            </w:r>
          </w:p>
        </w:tc>
        <w:tc>
          <w:tcPr>
            <w:tcW w:w="2835" w:type="dxa"/>
          </w:tcPr>
          <w:p w14:paraId="0DB84980" w14:textId="77777777" w:rsidR="00D16382" w:rsidRPr="00E75477" w:rsidRDefault="00D16382" w:rsidP="00B13EB5">
            <w:pPr>
              <w:ind w:left="142"/>
              <w:rPr>
                <w:b/>
                <w:szCs w:val="24"/>
                <w:lang w:val="ro-RO"/>
              </w:rPr>
            </w:pPr>
          </w:p>
        </w:tc>
        <w:tc>
          <w:tcPr>
            <w:tcW w:w="1446" w:type="dxa"/>
          </w:tcPr>
          <w:p w14:paraId="71E87549" w14:textId="77777777" w:rsidR="00D16382" w:rsidRPr="00E75477" w:rsidRDefault="00D16382" w:rsidP="00B13EB5">
            <w:pPr>
              <w:ind w:left="142"/>
              <w:rPr>
                <w:szCs w:val="24"/>
                <w:lang w:val="ro-RO"/>
              </w:rPr>
            </w:pPr>
          </w:p>
        </w:tc>
        <w:tc>
          <w:tcPr>
            <w:tcW w:w="964" w:type="dxa"/>
          </w:tcPr>
          <w:p w14:paraId="7DE85DCA" w14:textId="77777777" w:rsidR="00D16382" w:rsidRPr="00E75477" w:rsidRDefault="00D16382" w:rsidP="00B13EB5">
            <w:pPr>
              <w:ind w:left="142"/>
              <w:rPr>
                <w:szCs w:val="24"/>
                <w:lang w:val="ro-RO"/>
              </w:rPr>
            </w:pPr>
            <w:r w:rsidRPr="00E75477">
              <w:rPr>
                <w:szCs w:val="24"/>
                <w:lang w:val="ro-RO"/>
              </w:rPr>
              <w:t>2406</w:t>
            </w:r>
          </w:p>
        </w:tc>
      </w:tr>
      <w:tr w:rsidR="00D16382" w:rsidRPr="00E75477" w14:paraId="7FA9DC68" w14:textId="77777777" w:rsidTr="003E1D44">
        <w:tc>
          <w:tcPr>
            <w:tcW w:w="1702" w:type="dxa"/>
          </w:tcPr>
          <w:p w14:paraId="2E2B4529" w14:textId="77777777" w:rsidR="00D16382" w:rsidRPr="00E75477" w:rsidRDefault="00D16382" w:rsidP="00B13EB5">
            <w:pPr>
              <w:ind w:left="142"/>
              <w:rPr>
                <w:szCs w:val="24"/>
                <w:lang w:val="ro-RO"/>
              </w:rPr>
            </w:pPr>
          </w:p>
        </w:tc>
        <w:tc>
          <w:tcPr>
            <w:tcW w:w="1842" w:type="dxa"/>
          </w:tcPr>
          <w:p w14:paraId="4D08F00A" w14:textId="77777777" w:rsidR="00D16382" w:rsidRPr="00E75477" w:rsidRDefault="00D16382" w:rsidP="00B13EB5">
            <w:pPr>
              <w:ind w:left="142"/>
              <w:rPr>
                <w:szCs w:val="24"/>
                <w:lang w:val="ro-RO"/>
              </w:rPr>
            </w:pPr>
          </w:p>
        </w:tc>
        <w:tc>
          <w:tcPr>
            <w:tcW w:w="1843" w:type="dxa"/>
            <w:gridSpan w:val="3"/>
          </w:tcPr>
          <w:p w14:paraId="6AED87AC" w14:textId="77777777" w:rsidR="00D16382" w:rsidRPr="00E75477" w:rsidRDefault="00D16382" w:rsidP="00B13EB5">
            <w:pPr>
              <w:ind w:left="142"/>
              <w:rPr>
                <w:szCs w:val="24"/>
                <w:lang w:val="ro-RO"/>
              </w:rPr>
            </w:pPr>
            <w:r w:rsidRPr="00E75477">
              <w:rPr>
                <w:b/>
                <w:szCs w:val="24"/>
                <w:lang w:val="ro-RO"/>
              </w:rPr>
              <w:t>albic – vertic</w:t>
            </w:r>
          </w:p>
        </w:tc>
        <w:tc>
          <w:tcPr>
            <w:tcW w:w="2835" w:type="dxa"/>
          </w:tcPr>
          <w:p w14:paraId="357ABBBC" w14:textId="77777777" w:rsidR="00D16382" w:rsidRPr="00E75477" w:rsidRDefault="00D16382" w:rsidP="00B13EB5">
            <w:pPr>
              <w:ind w:left="142"/>
              <w:rPr>
                <w:b/>
                <w:szCs w:val="24"/>
                <w:lang w:val="ro-RO"/>
              </w:rPr>
            </w:pPr>
          </w:p>
        </w:tc>
        <w:tc>
          <w:tcPr>
            <w:tcW w:w="1446" w:type="dxa"/>
          </w:tcPr>
          <w:p w14:paraId="4080E4A7" w14:textId="77777777" w:rsidR="00D16382" w:rsidRPr="00E75477" w:rsidRDefault="00D16382" w:rsidP="00B13EB5">
            <w:pPr>
              <w:ind w:left="142"/>
              <w:rPr>
                <w:szCs w:val="24"/>
                <w:lang w:val="ro-RO"/>
              </w:rPr>
            </w:pPr>
          </w:p>
        </w:tc>
        <w:tc>
          <w:tcPr>
            <w:tcW w:w="964" w:type="dxa"/>
          </w:tcPr>
          <w:p w14:paraId="2BD0ADD7" w14:textId="77777777" w:rsidR="00D16382" w:rsidRPr="00E75477" w:rsidRDefault="00D16382" w:rsidP="00B13EB5">
            <w:pPr>
              <w:ind w:left="142"/>
              <w:rPr>
                <w:szCs w:val="24"/>
                <w:lang w:val="ro-RO"/>
              </w:rPr>
            </w:pPr>
            <w:r w:rsidRPr="00E75477">
              <w:rPr>
                <w:szCs w:val="24"/>
                <w:lang w:val="ro-RO"/>
              </w:rPr>
              <w:t>2407</w:t>
            </w:r>
          </w:p>
        </w:tc>
      </w:tr>
      <w:tr w:rsidR="00D16382" w:rsidRPr="00E75477" w14:paraId="2218B695" w14:textId="77777777" w:rsidTr="003E1D44">
        <w:tc>
          <w:tcPr>
            <w:tcW w:w="1702" w:type="dxa"/>
          </w:tcPr>
          <w:p w14:paraId="327970AD" w14:textId="77777777" w:rsidR="00D16382" w:rsidRPr="00E75477" w:rsidRDefault="00D16382" w:rsidP="00B13EB5">
            <w:pPr>
              <w:ind w:left="142"/>
              <w:rPr>
                <w:szCs w:val="24"/>
                <w:lang w:val="ro-RO"/>
              </w:rPr>
            </w:pPr>
          </w:p>
        </w:tc>
        <w:tc>
          <w:tcPr>
            <w:tcW w:w="1842" w:type="dxa"/>
          </w:tcPr>
          <w:p w14:paraId="77E47017" w14:textId="77777777" w:rsidR="00D16382" w:rsidRPr="00E75477" w:rsidRDefault="00D16382" w:rsidP="00B13EB5">
            <w:pPr>
              <w:ind w:left="142"/>
              <w:rPr>
                <w:szCs w:val="24"/>
                <w:lang w:val="ro-RO"/>
              </w:rPr>
            </w:pPr>
          </w:p>
        </w:tc>
        <w:tc>
          <w:tcPr>
            <w:tcW w:w="1843" w:type="dxa"/>
            <w:gridSpan w:val="3"/>
          </w:tcPr>
          <w:p w14:paraId="11AD1AFE" w14:textId="77777777" w:rsidR="00D16382" w:rsidRPr="00E75477" w:rsidRDefault="00D16382" w:rsidP="00B13EB5">
            <w:pPr>
              <w:ind w:left="142"/>
              <w:rPr>
                <w:szCs w:val="24"/>
                <w:lang w:val="ro-RO"/>
              </w:rPr>
            </w:pPr>
            <w:r w:rsidRPr="00E75477">
              <w:rPr>
                <w:b/>
                <w:szCs w:val="24"/>
                <w:lang w:val="ro-RO"/>
              </w:rPr>
              <w:t xml:space="preserve">albic – gleic </w:t>
            </w:r>
          </w:p>
        </w:tc>
        <w:tc>
          <w:tcPr>
            <w:tcW w:w="2835" w:type="dxa"/>
          </w:tcPr>
          <w:p w14:paraId="38F146D5" w14:textId="77777777" w:rsidR="00D16382" w:rsidRPr="00E75477" w:rsidRDefault="00D16382" w:rsidP="00B13EB5">
            <w:pPr>
              <w:ind w:left="142"/>
              <w:rPr>
                <w:b/>
                <w:szCs w:val="24"/>
                <w:lang w:val="ro-RO"/>
              </w:rPr>
            </w:pPr>
          </w:p>
        </w:tc>
        <w:tc>
          <w:tcPr>
            <w:tcW w:w="1446" w:type="dxa"/>
          </w:tcPr>
          <w:p w14:paraId="1B373AF0" w14:textId="77777777" w:rsidR="00D16382" w:rsidRPr="00E75477" w:rsidRDefault="00D16382" w:rsidP="00B13EB5">
            <w:pPr>
              <w:ind w:left="142"/>
              <w:rPr>
                <w:szCs w:val="24"/>
                <w:lang w:val="ro-RO"/>
              </w:rPr>
            </w:pPr>
          </w:p>
        </w:tc>
        <w:tc>
          <w:tcPr>
            <w:tcW w:w="964" w:type="dxa"/>
          </w:tcPr>
          <w:p w14:paraId="30DCCFB2" w14:textId="77777777" w:rsidR="00D16382" w:rsidRPr="00E75477" w:rsidRDefault="00D16382" w:rsidP="00B13EB5">
            <w:pPr>
              <w:ind w:left="142"/>
              <w:rPr>
                <w:szCs w:val="24"/>
                <w:lang w:val="ro-RO"/>
              </w:rPr>
            </w:pPr>
            <w:r w:rsidRPr="00E75477">
              <w:rPr>
                <w:szCs w:val="24"/>
                <w:lang w:val="ro-RO"/>
              </w:rPr>
              <w:t>2408</w:t>
            </w:r>
          </w:p>
        </w:tc>
      </w:tr>
      <w:tr w:rsidR="00D16382" w:rsidRPr="00E75477" w14:paraId="449F2C31" w14:textId="77777777" w:rsidTr="003E1D44">
        <w:tc>
          <w:tcPr>
            <w:tcW w:w="1702" w:type="dxa"/>
          </w:tcPr>
          <w:p w14:paraId="29214095" w14:textId="77777777" w:rsidR="00D16382" w:rsidRPr="00E75477" w:rsidRDefault="00D16382" w:rsidP="00B13EB5">
            <w:pPr>
              <w:ind w:left="142"/>
              <w:rPr>
                <w:szCs w:val="24"/>
                <w:lang w:val="ro-RO"/>
              </w:rPr>
            </w:pPr>
          </w:p>
        </w:tc>
        <w:tc>
          <w:tcPr>
            <w:tcW w:w="1842" w:type="dxa"/>
          </w:tcPr>
          <w:p w14:paraId="7BB74E6B" w14:textId="77777777" w:rsidR="00D16382" w:rsidRPr="00E75477" w:rsidRDefault="00D16382" w:rsidP="00B13EB5">
            <w:pPr>
              <w:ind w:left="142"/>
              <w:rPr>
                <w:szCs w:val="24"/>
                <w:lang w:val="ro-RO"/>
              </w:rPr>
            </w:pPr>
          </w:p>
        </w:tc>
        <w:tc>
          <w:tcPr>
            <w:tcW w:w="1843" w:type="dxa"/>
            <w:gridSpan w:val="3"/>
          </w:tcPr>
          <w:p w14:paraId="42486B36" w14:textId="77777777" w:rsidR="00D16382" w:rsidRPr="00E75477" w:rsidRDefault="00D16382" w:rsidP="00B13EB5">
            <w:pPr>
              <w:ind w:left="142"/>
              <w:rPr>
                <w:szCs w:val="24"/>
                <w:lang w:val="ro-RO"/>
              </w:rPr>
            </w:pPr>
            <w:r w:rsidRPr="00E75477">
              <w:rPr>
                <w:b/>
                <w:szCs w:val="24"/>
                <w:lang w:val="ro-RO"/>
              </w:rPr>
              <w:t xml:space="preserve">albic – satgnic </w:t>
            </w:r>
          </w:p>
        </w:tc>
        <w:tc>
          <w:tcPr>
            <w:tcW w:w="2835" w:type="dxa"/>
          </w:tcPr>
          <w:p w14:paraId="6F45D8B2" w14:textId="77777777" w:rsidR="00D16382" w:rsidRPr="00E75477" w:rsidRDefault="00D16382" w:rsidP="00B13EB5">
            <w:pPr>
              <w:ind w:left="142"/>
              <w:rPr>
                <w:b/>
                <w:szCs w:val="24"/>
                <w:lang w:val="ro-RO"/>
              </w:rPr>
            </w:pPr>
          </w:p>
        </w:tc>
        <w:tc>
          <w:tcPr>
            <w:tcW w:w="1446" w:type="dxa"/>
          </w:tcPr>
          <w:p w14:paraId="65971BF3" w14:textId="77777777" w:rsidR="00D16382" w:rsidRPr="00E75477" w:rsidRDefault="00D16382" w:rsidP="00B13EB5">
            <w:pPr>
              <w:ind w:left="142"/>
              <w:rPr>
                <w:szCs w:val="24"/>
                <w:lang w:val="ro-RO"/>
              </w:rPr>
            </w:pPr>
          </w:p>
        </w:tc>
        <w:tc>
          <w:tcPr>
            <w:tcW w:w="964" w:type="dxa"/>
          </w:tcPr>
          <w:p w14:paraId="711819B5" w14:textId="77777777" w:rsidR="00D16382" w:rsidRPr="00E75477" w:rsidRDefault="00D16382" w:rsidP="00B13EB5">
            <w:pPr>
              <w:ind w:left="142"/>
              <w:rPr>
                <w:szCs w:val="24"/>
                <w:lang w:val="ro-RO"/>
              </w:rPr>
            </w:pPr>
            <w:r w:rsidRPr="00E75477">
              <w:rPr>
                <w:szCs w:val="24"/>
                <w:lang w:val="ro-RO"/>
              </w:rPr>
              <w:t>2409</w:t>
            </w:r>
          </w:p>
        </w:tc>
      </w:tr>
    </w:tbl>
    <w:p w14:paraId="296F1BF5" w14:textId="77777777" w:rsidR="00D16382" w:rsidRPr="00E75477" w:rsidRDefault="00D16382" w:rsidP="00B13EB5">
      <w:pPr>
        <w:ind w:left="142"/>
        <w:rPr>
          <w:b/>
          <w:sz w:val="18"/>
          <w:szCs w:val="24"/>
          <w:lang w:val="ro-RO" w:eastAsia="ro-RO"/>
        </w:rPr>
      </w:pPr>
    </w:p>
    <w:p w14:paraId="26905CC6" w14:textId="77777777" w:rsidR="00D16382" w:rsidRPr="00E75477" w:rsidRDefault="00D16382" w:rsidP="00B13EB5">
      <w:pPr>
        <w:ind w:left="142"/>
        <w:rPr>
          <w:b/>
          <w:sz w:val="18"/>
          <w:szCs w:val="24"/>
          <w:lang w:val="ro-RO" w:eastAsia="ro-RO"/>
        </w:rPr>
      </w:pPr>
    </w:p>
    <w:p w14:paraId="0B43D872" w14:textId="77777777" w:rsidR="00D16382" w:rsidRPr="00E75477" w:rsidRDefault="00D16382" w:rsidP="00B13EB5">
      <w:pPr>
        <w:ind w:left="142"/>
        <w:rPr>
          <w:b/>
          <w:sz w:val="18"/>
          <w:szCs w:val="24"/>
          <w:lang w:val="ro-RO" w:eastAsia="ro-RO"/>
        </w:rPr>
      </w:pPr>
    </w:p>
    <w:p w14:paraId="44D34FF3" w14:textId="77777777" w:rsidR="00D16382" w:rsidRPr="00E75477" w:rsidRDefault="00D16382" w:rsidP="00B13EB5">
      <w:pPr>
        <w:ind w:left="142"/>
        <w:rPr>
          <w:b/>
          <w:sz w:val="18"/>
          <w:szCs w:val="24"/>
          <w:lang w:val="ro-RO" w:eastAsia="ro-RO"/>
        </w:rPr>
      </w:pPr>
    </w:p>
    <w:p w14:paraId="79AF0281" w14:textId="77777777" w:rsidR="00D16382" w:rsidRPr="00E75477" w:rsidRDefault="00D16382" w:rsidP="00B13EB5">
      <w:pPr>
        <w:ind w:left="142"/>
        <w:rPr>
          <w:b/>
          <w:sz w:val="18"/>
          <w:szCs w:val="24"/>
          <w:lang w:val="ro-RO" w:eastAsia="ro-RO"/>
        </w:rPr>
      </w:pPr>
    </w:p>
    <w:p w14:paraId="49FFF7EA" w14:textId="77777777" w:rsidR="00D16382" w:rsidRPr="00E75477" w:rsidRDefault="00D16382" w:rsidP="00B13EB5">
      <w:pPr>
        <w:ind w:left="142"/>
        <w:rPr>
          <w:b/>
          <w:sz w:val="18"/>
          <w:szCs w:val="24"/>
          <w:lang w:val="ro-RO" w:eastAsia="ro-RO"/>
        </w:rPr>
      </w:pPr>
    </w:p>
    <w:p w14:paraId="7BD698F5" w14:textId="77777777" w:rsidR="00A82D2B" w:rsidRPr="00E75477" w:rsidRDefault="00A82D2B" w:rsidP="00B13EB5">
      <w:pPr>
        <w:ind w:left="142"/>
        <w:rPr>
          <w:b/>
          <w:sz w:val="18"/>
          <w:szCs w:val="24"/>
          <w:lang w:val="ro-RO" w:eastAsia="ro-RO"/>
        </w:rPr>
      </w:pPr>
    </w:p>
    <w:p w14:paraId="72B6DDBF" w14:textId="77777777" w:rsidR="00A82D2B" w:rsidRPr="00E75477" w:rsidRDefault="00A82D2B" w:rsidP="00B13EB5">
      <w:pPr>
        <w:ind w:left="142"/>
        <w:rPr>
          <w:b/>
          <w:sz w:val="18"/>
          <w:szCs w:val="24"/>
          <w:lang w:val="ro-RO" w:eastAsia="ro-RO"/>
        </w:rPr>
      </w:pPr>
    </w:p>
    <w:p w14:paraId="6C65D435" w14:textId="77777777" w:rsidR="00A82D2B" w:rsidRPr="00E75477" w:rsidRDefault="00A82D2B" w:rsidP="00B13EB5">
      <w:pPr>
        <w:ind w:left="142"/>
        <w:rPr>
          <w:b/>
          <w:sz w:val="18"/>
          <w:szCs w:val="24"/>
          <w:lang w:val="ro-RO" w:eastAsia="ro-RO"/>
        </w:rPr>
      </w:pPr>
    </w:p>
    <w:p w14:paraId="198ADDC8" w14:textId="77777777" w:rsidR="00A82D2B" w:rsidRPr="00E75477" w:rsidRDefault="00A82D2B" w:rsidP="00B13EB5">
      <w:pPr>
        <w:ind w:left="142"/>
        <w:rPr>
          <w:b/>
          <w:sz w:val="18"/>
          <w:szCs w:val="24"/>
          <w:lang w:val="ro-RO" w:eastAsia="ro-RO"/>
        </w:rPr>
      </w:pPr>
    </w:p>
    <w:p w14:paraId="7F6B041D" w14:textId="77777777" w:rsidR="00A82D2B" w:rsidRPr="00E75477" w:rsidRDefault="00A82D2B" w:rsidP="00B13EB5">
      <w:pPr>
        <w:ind w:left="142"/>
        <w:rPr>
          <w:b/>
          <w:sz w:val="18"/>
          <w:szCs w:val="24"/>
          <w:lang w:val="ro-RO" w:eastAsia="ro-RO"/>
        </w:rPr>
      </w:pPr>
    </w:p>
    <w:p w14:paraId="4789D128" w14:textId="77777777" w:rsidR="00A82D2B" w:rsidRPr="00E75477" w:rsidRDefault="00A82D2B" w:rsidP="00B13EB5">
      <w:pPr>
        <w:ind w:left="142"/>
        <w:rPr>
          <w:b/>
          <w:sz w:val="18"/>
          <w:szCs w:val="24"/>
          <w:lang w:val="ro-RO" w:eastAsia="ro-RO"/>
        </w:rPr>
      </w:pPr>
    </w:p>
    <w:p w14:paraId="0D29D8DB" w14:textId="77777777" w:rsidR="00A82D2B" w:rsidRPr="00E75477" w:rsidRDefault="00A82D2B" w:rsidP="00B13EB5">
      <w:pPr>
        <w:ind w:left="142"/>
        <w:rPr>
          <w:b/>
          <w:sz w:val="18"/>
          <w:szCs w:val="24"/>
          <w:lang w:val="ro-RO" w:eastAsia="ro-RO"/>
        </w:rPr>
      </w:pPr>
    </w:p>
    <w:p w14:paraId="1970FD90" w14:textId="77777777" w:rsidR="00A82D2B" w:rsidRPr="00E75477" w:rsidRDefault="00A82D2B" w:rsidP="00B13EB5">
      <w:pPr>
        <w:ind w:left="142"/>
        <w:rPr>
          <w:b/>
          <w:sz w:val="18"/>
          <w:szCs w:val="24"/>
          <w:lang w:val="ro-RO" w:eastAsia="ro-RO"/>
        </w:rPr>
      </w:pPr>
    </w:p>
    <w:p w14:paraId="1EBC330A" w14:textId="77777777" w:rsidR="00A82D2B" w:rsidRPr="00E75477" w:rsidRDefault="00A82D2B" w:rsidP="00B13EB5">
      <w:pPr>
        <w:ind w:left="142"/>
        <w:rPr>
          <w:b/>
          <w:sz w:val="18"/>
          <w:szCs w:val="24"/>
          <w:lang w:val="ro-RO" w:eastAsia="ro-RO"/>
        </w:rPr>
      </w:pPr>
    </w:p>
    <w:p w14:paraId="34FEC32D" w14:textId="77777777" w:rsidR="00A82D2B" w:rsidRPr="00E75477" w:rsidRDefault="00A82D2B" w:rsidP="00B13EB5">
      <w:pPr>
        <w:ind w:left="142"/>
        <w:rPr>
          <w:b/>
          <w:sz w:val="18"/>
          <w:szCs w:val="24"/>
          <w:lang w:val="ro-RO" w:eastAsia="ro-RO"/>
        </w:rPr>
      </w:pPr>
    </w:p>
    <w:p w14:paraId="2C926632" w14:textId="77777777" w:rsidR="00A82D2B" w:rsidRPr="00E75477" w:rsidRDefault="00A82D2B" w:rsidP="00B13EB5">
      <w:pPr>
        <w:ind w:left="142"/>
        <w:rPr>
          <w:b/>
          <w:sz w:val="18"/>
          <w:szCs w:val="24"/>
          <w:lang w:val="ro-RO" w:eastAsia="ro-RO"/>
        </w:rPr>
      </w:pPr>
    </w:p>
    <w:p w14:paraId="076765A2" w14:textId="77777777" w:rsidR="00A82D2B" w:rsidRPr="00E75477" w:rsidRDefault="00A82D2B" w:rsidP="00B13EB5">
      <w:pPr>
        <w:ind w:left="142"/>
        <w:rPr>
          <w:b/>
          <w:sz w:val="18"/>
          <w:szCs w:val="24"/>
          <w:lang w:val="ro-RO" w:eastAsia="ro-RO"/>
        </w:rPr>
      </w:pPr>
    </w:p>
    <w:p w14:paraId="24B2A6AF" w14:textId="77777777" w:rsidR="00A82D2B" w:rsidRPr="00E75477" w:rsidRDefault="00A82D2B" w:rsidP="00B13EB5">
      <w:pPr>
        <w:ind w:left="142"/>
        <w:rPr>
          <w:b/>
          <w:sz w:val="18"/>
          <w:szCs w:val="24"/>
          <w:lang w:val="ro-RO" w:eastAsia="ro-RO"/>
        </w:rPr>
      </w:pPr>
    </w:p>
    <w:p w14:paraId="74B14F34" w14:textId="77777777" w:rsidR="00A82D2B" w:rsidRPr="00E75477" w:rsidRDefault="00A82D2B" w:rsidP="00B13EB5">
      <w:pPr>
        <w:ind w:left="142"/>
        <w:rPr>
          <w:b/>
          <w:sz w:val="18"/>
          <w:szCs w:val="24"/>
          <w:lang w:val="ro-RO" w:eastAsia="ro-RO"/>
        </w:rPr>
      </w:pPr>
    </w:p>
    <w:p w14:paraId="5138709B" w14:textId="77777777" w:rsidR="00A82D2B" w:rsidRPr="00E75477" w:rsidRDefault="00A82D2B" w:rsidP="00B13EB5">
      <w:pPr>
        <w:ind w:left="142"/>
        <w:rPr>
          <w:b/>
          <w:sz w:val="18"/>
          <w:szCs w:val="24"/>
          <w:lang w:val="ro-RO" w:eastAsia="ro-RO"/>
        </w:rPr>
      </w:pPr>
    </w:p>
    <w:p w14:paraId="7D44C7BE" w14:textId="77777777" w:rsidR="00A82D2B" w:rsidRPr="00E75477" w:rsidRDefault="00A82D2B" w:rsidP="00B13EB5">
      <w:pPr>
        <w:ind w:left="142"/>
        <w:rPr>
          <w:b/>
          <w:sz w:val="18"/>
          <w:szCs w:val="24"/>
          <w:lang w:val="ro-RO" w:eastAsia="ro-RO"/>
        </w:rPr>
      </w:pPr>
    </w:p>
    <w:p w14:paraId="52AFB145" w14:textId="77777777" w:rsidR="00A82D2B" w:rsidRPr="00E75477" w:rsidRDefault="00A82D2B" w:rsidP="00B13EB5">
      <w:pPr>
        <w:ind w:left="142"/>
        <w:rPr>
          <w:b/>
          <w:sz w:val="18"/>
          <w:szCs w:val="24"/>
          <w:lang w:val="ro-RO" w:eastAsia="ro-RO"/>
        </w:rPr>
      </w:pPr>
    </w:p>
    <w:p w14:paraId="3930779D" w14:textId="77777777" w:rsidR="00A82D2B" w:rsidRPr="00E75477" w:rsidRDefault="00A82D2B" w:rsidP="00B13EB5">
      <w:pPr>
        <w:ind w:left="142"/>
        <w:rPr>
          <w:b/>
          <w:sz w:val="18"/>
          <w:szCs w:val="24"/>
          <w:lang w:val="ro-RO" w:eastAsia="ro-RO"/>
        </w:rPr>
      </w:pPr>
    </w:p>
    <w:p w14:paraId="136989D2" w14:textId="77777777" w:rsidR="00A82D2B" w:rsidRPr="00E75477" w:rsidRDefault="00A82D2B" w:rsidP="00B13EB5">
      <w:pPr>
        <w:ind w:left="142"/>
        <w:rPr>
          <w:b/>
          <w:sz w:val="18"/>
          <w:szCs w:val="24"/>
          <w:lang w:val="ro-RO" w:eastAsia="ro-RO"/>
        </w:rPr>
      </w:pPr>
    </w:p>
    <w:p w14:paraId="52D8F137" w14:textId="77777777" w:rsidR="00A82D2B" w:rsidRPr="00E75477" w:rsidRDefault="00A82D2B" w:rsidP="00B13EB5">
      <w:pPr>
        <w:ind w:left="142"/>
        <w:rPr>
          <w:b/>
          <w:sz w:val="18"/>
          <w:szCs w:val="24"/>
          <w:lang w:val="ro-RO" w:eastAsia="ro-RO"/>
        </w:rPr>
      </w:pPr>
    </w:p>
    <w:p w14:paraId="67AAA019" w14:textId="77777777" w:rsidR="00A82D2B" w:rsidRPr="00E75477" w:rsidRDefault="00A82D2B" w:rsidP="00B13EB5">
      <w:pPr>
        <w:ind w:left="142"/>
        <w:rPr>
          <w:b/>
          <w:sz w:val="18"/>
          <w:szCs w:val="24"/>
          <w:lang w:val="ro-RO" w:eastAsia="ro-RO"/>
        </w:rPr>
      </w:pPr>
    </w:p>
    <w:p w14:paraId="17CCC61C" w14:textId="77777777" w:rsidR="00A82D2B" w:rsidRPr="00E75477" w:rsidRDefault="00A82D2B" w:rsidP="00B13EB5">
      <w:pPr>
        <w:ind w:left="142"/>
        <w:rPr>
          <w:b/>
          <w:sz w:val="18"/>
          <w:szCs w:val="24"/>
          <w:lang w:val="ro-RO" w:eastAsia="ro-RO"/>
        </w:rPr>
      </w:pPr>
    </w:p>
    <w:p w14:paraId="25D8F0A6" w14:textId="77777777" w:rsidR="00A82D2B" w:rsidRPr="00E75477" w:rsidRDefault="00A82D2B" w:rsidP="00B13EB5">
      <w:pPr>
        <w:ind w:left="142"/>
        <w:rPr>
          <w:b/>
          <w:sz w:val="18"/>
          <w:szCs w:val="24"/>
          <w:lang w:val="ro-RO" w:eastAsia="ro-RO"/>
        </w:rPr>
      </w:pPr>
    </w:p>
    <w:p w14:paraId="0E94C6EE" w14:textId="77777777" w:rsidR="00A82D2B" w:rsidRPr="00E75477" w:rsidRDefault="00A82D2B" w:rsidP="00B13EB5">
      <w:pPr>
        <w:ind w:left="142"/>
        <w:rPr>
          <w:b/>
          <w:sz w:val="18"/>
          <w:szCs w:val="24"/>
          <w:lang w:val="ro-RO" w:eastAsia="ro-RO"/>
        </w:rPr>
      </w:pPr>
    </w:p>
    <w:p w14:paraId="7CA05BE5" w14:textId="77777777" w:rsidR="00A82D2B" w:rsidRPr="00E75477" w:rsidRDefault="00A82D2B" w:rsidP="00B13EB5">
      <w:pPr>
        <w:ind w:left="142"/>
        <w:rPr>
          <w:b/>
          <w:sz w:val="18"/>
          <w:szCs w:val="24"/>
          <w:lang w:val="ro-RO" w:eastAsia="ro-RO"/>
        </w:rPr>
      </w:pPr>
    </w:p>
    <w:p w14:paraId="2EF24C50" w14:textId="77777777" w:rsidR="00A82D2B" w:rsidRPr="00E75477" w:rsidRDefault="00A82D2B" w:rsidP="00B13EB5">
      <w:pPr>
        <w:ind w:left="142"/>
        <w:rPr>
          <w:b/>
          <w:sz w:val="18"/>
          <w:szCs w:val="24"/>
          <w:lang w:val="ro-RO" w:eastAsia="ro-RO"/>
        </w:rPr>
      </w:pPr>
    </w:p>
    <w:p w14:paraId="2066771A" w14:textId="77777777" w:rsidR="00A82D2B" w:rsidRPr="00E75477" w:rsidRDefault="00A82D2B" w:rsidP="00B13EB5">
      <w:pPr>
        <w:ind w:left="142"/>
        <w:rPr>
          <w:b/>
          <w:sz w:val="18"/>
          <w:szCs w:val="24"/>
          <w:lang w:val="ro-RO" w:eastAsia="ro-RO"/>
        </w:rPr>
      </w:pPr>
    </w:p>
    <w:p w14:paraId="15F3D25A" w14:textId="77777777" w:rsidR="00A82D2B" w:rsidRPr="00E75477" w:rsidRDefault="00A82D2B" w:rsidP="00B13EB5">
      <w:pPr>
        <w:ind w:left="142"/>
        <w:rPr>
          <w:b/>
          <w:sz w:val="18"/>
          <w:szCs w:val="24"/>
          <w:lang w:val="ro-RO" w:eastAsia="ro-RO"/>
        </w:rPr>
      </w:pPr>
    </w:p>
    <w:p w14:paraId="45D9791F" w14:textId="77777777" w:rsidR="00A82D2B" w:rsidRPr="00E75477" w:rsidRDefault="00A82D2B" w:rsidP="00B13EB5">
      <w:pPr>
        <w:ind w:left="142"/>
        <w:rPr>
          <w:b/>
          <w:sz w:val="18"/>
          <w:szCs w:val="24"/>
          <w:lang w:val="ro-RO" w:eastAsia="ro-RO"/>
        </w:rPr>
      </w:pPr>
    </w:p>
    <w:p w14:paraId="43087D78" w14:textId="77777777" w:rsidR="00A82D2B" w:rsidRPr="00E75477" w:rsidRDefault="00A82D2B" w:rsidP="00B13EB5">
      <w:pPr>
        <w:ind w:left="142"/>
        <w:rPr>
          <w:b/>
          <w:sz w:val="18"/>
          <w:szCs w:val="24"/>
          <w:lang w:val="ro-RO" w:eastAsia="ro-RO"/>
        </w:rPr>
      </w:pPr>
    </w:p>
    <w:p w14:paraId="37C22AF4" w14:textId="77777777" w:rsidR="00D16382" w:rsidRPr="00E75477" w:rsidRDefault="00D16382" w:rsidP="00B13EB5">
      <w:pPr>
        <w:ind w:left="142"/>
        <w:rPr>
          <w:b/>
          <w:sz w:val="18"/>
          <w:szCs w:val="24"/>
          <w:lang w:val="ro-RO" w:eastAsia="ro-RO"/>
        </w:rPr>
      </w:pPr>
    </w:p>
    <w:p w14:paraId="2EF69B9F" w14:textId="77777777" w:rsidR="00D16382" w:rsidRPr="00E75477" w:rsidRDefault="00D16382" w:rsidP="00B13EB5">
      <w:pPr>
        <w:ind w:left="142"/>
        <w:jc w:val="center"/>
        <w:rPr>
          <w:sz w:val="10"/>
          <w:szCs w:val="10"/>
          <w:lang w:val="ro-RO" w:eastAsia="ro-RO"/>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2180"/>
        <w:gridCol w:w="1647"/>
        <w:gridCol w:w="223"/>
        <w:gridCol w:w="2612"/>
        <w:gridCol w:w="28"/>
        <w:gridCol w:w="1210"/>
        <w:gridCol w:w="888"/>
      </w:tblGrid>
      <w:tr w:rsidR="00D16382" w:rsidRPr="00E75477" w14:paraId="7DBAB70C" w14:textId="77777777" w:rsidTr="00185970">
        <w:trPr>
          <w:cantSplit/>
        </w:trPr>
        <w:tc>
          <w:tcPr>
            <w:tcW w:w="10632" w:type="dxa"/>
            <w:gridSpan w:val="8"/>
          </w:tcPr>
          <w:p w14:paraId="45BCF974" w14:textId="77777777" w:rsidR="00D16382" w:rsidRPr="00E75477" w:rsidRDefault="00D16382" w:rsidP="00B13EB5">
            <w:pPr>
              <w:ind w:left="142"/>
              <w:jc w:val="center"/>
              <w:rPr>
                <w:b/>
                <w:szCs w:val="24"/>
                <w:lang w:val="ro-RO" w:eastAsia="ro-RO"/>
              </w:rPr>
            </w:pPr>
            <w:r w:rsidRPr="00E75477">
              <w:rPr>
                <w:b/>
                <w:szCs w:val="24"/>
                <w:lang w:val="ro-RO" w:eastAsia="ro-RO"/>
              </w:rPr>
              <w:t xml:space="preserve">III  Clasa  </w:t>
            </w:r>
            <w:r w:rsidRPr="00E75477">
              <w:rPr>
                <w:b/>
                <w:caps/>
                <w:szCs w:val="24"/>
                <w:lang w:val="ro-RO" w:eastAsia="ro-RO"/>
              </w:rPr>
              <w:t>CambiS</w:t>
            </w:r>
            <w:r w:rsidRPr="00E75477">
              <w:rPr>
                <w:b/>
                <w:szCs w:val="24"/>
                <w:lang w:val="ro-RO" w:eastAsia="ro-RO"/>
              </w:rPr>
              <w:t>OLURI  (CAMBISOLURI)</w:t>
            </w:r>
          </w:p>
        </w:tc>
      </w:tr>
      <w:tr w:rsidR="00D16382" w:rsidRPr="00E75477" w14:paraId="389F522B" w14:textId="77777777" w:rsidTr="00185970">
        <w:trPr>
          <w:cantSplit/>
        </w:trPr>
        <w:tc>
          <w:tcPr>
            <w:tcW w:w="10632" w:type="dxa"/>
            <w:gridSpan w:val="8"/>
          </w:tcPr>
          <w:p w14:paraId="7F0D3460" w14:textId="77777777" w:rsidR="00D16382" w:rsidRPr="00E75477" w:rsidRDefault="00D16382" w:rsidP="00B13EB5">
            <w:pPr>
              <w:ind w:left="142"/>
              <w:rPr>
                <w:szCs w:val="24"/>
                <w:lang w:val="ro-RO" w:eastAsia="ro-RO"/>
              </w:rPr>
            </w:pPr>
            <w:r w:rsidRPr="00E75477">
              <w:rPr>
                <w:szCs w:val="24"/>
                <w:lang w:val="ro-RO" w:eastAsia="ro-RO"/>
              </w:rPr>
              <w:t xml:space="preserve">       Soluri cu orizont </w:t>
            </w:r>
            <w:r w:rsidRPr="00E75477">
              <w:rPr>
                <w:b/>
                <w:szCs w:val="24"/>
                <w:lang w:val="ro-RO" w:eastAsia="ro-RO"/>
              </w:rPr>
              <w:t>A</w:t>
            </w:r>
            <w:r w:rsidRPr="00E75477">
              <w:rPr>
                <w:szCs w:val="24"/>
                <w:lang w:val="ro-RO" w:eastAsia="ro-RO"/>
              </w:rPr>
              <w:t>, (</w:t>
            </w:r>
            <w:r w:rsidRPr="00E75477">
              <w:rPr>
                <w:b/>
                <w:szCs w:val="24"/>
                <w:lang w:val="ro-RO" w:eastAsia="ro-RO"/>
              </w:rPr>
              <w:t>Am, Au</w:t>
            </w:r>
            <w:r w:rsidRPr="00E75477">
              <w:rPr>
                <w:szCs w:val="24"/>
                <w:lang w:val="ro-RO" w:eastAsia="ro-RO"/>
              </w:rPr>
              <w:t xml:space="preserve"> sau </w:t>
            </w:r>
            <w:r w:rsidRPr="00E75477">
              <w:rPr>
                <w:b/>
                <w:szCs w:val="24"/>
                <w:lang w:val="ro-RO" w:eastAsia="ro-RO"/>
              </w:rPr>
              <w:t>Ao</w:t>
            </w:r>
            <w:r w:rsidRPr="00E75477">
              <w:rPr>
                <w:szCs w:val="24"/>
                <w:lang w:val="ro-RO" w:eastAsia="ro-RO"/>
              </w:rPr>
              <w:t xml:space="preserve">), urmat de orizont intermediar </w:t>
            </w:r>
            <w:r w:rsidRPr="00E75477">
              <w:rPr>
                <w:b/>
                <w:szCs w:val="24"/>
                <w:lang w:val="ro-RO" w:eastAsia="ro-RO"/>
              </w:rPr>
              <w:t>cambic</w:t>
            </w:r>
            <w:r w:rsidRPr="00E75477">
              <w:rPr>
                <w:szCs w:val="24"/>
                <w:lang w:val="ro-RO" w:eastAsia="ro-RO"/>
              </w:rPr>
              <w:t xml:space="preserve"> (</w:t>
            </w:r>
            <w:r w:rsidRPr="00E75477">
              <w:rPr>
                <w:b/>
                <w:szCs w:val="24"/>
                <w:lang w:val="ro-RO" w:eastAsia="ro-RO"/>
              </w:rPr>
              <w:t>Bv</w:t>
            </w:r>
            <w:r w:rsidRPr="00E75477">
              <w:rPr>
                <w:szCs w:val="24"/>
                <w:lang w:val="ro-RO" w:eastAsia="ro-RO"/>
              </w:rPr>
              <w:t xml:space="preserve">) cu culori având valori şi crome peste 3,5 (la umed), cel puţin pe feţele agregatelor structurale începând din partea lui superioară; fără orizont </w:t>
            </w:r>
            <w:r w:rsidRPr="00E75477">
              <w:rPr>
                <w:b/>
                <w:szCs w:val="24"/>
                <w:lang w:val="ro-RO" w:eastAsia="ro-RO"/>
              </w:rPr>
              <w:t xml:space="preserve">Cca </w:t>
            </w:r>
            <w:r w:rsidRPr="00E75477">
              <w:rPr>
                <w:szCs w:val="24"/>
                <w:lang w:val="ro-RO" w:eastAsia="ro-RO"/>
              </w:rPr>
              <w:t xml:space="preserve">în primii </w:t>
            </w:r>
            <w:smartTag w:uri="urn:schemas-microsoft-com:office:smarttags" w:element="metricconverter">
              <w:smartTagPr>
                <w:attr w:name="ProductID" w:val="80 cm"/>
              </w:smartTagPr>
              <w:r w:rsidRPr="00E75477">
                <w:rPr>
                  <w:szCs w:val="24"/>
                  <w:lang w:val="ro-RO" w:eastAsia="ro-RO"/>
                </w:rPr>
                <w:t>80 cm</w:t>
              </w:r>
            </w:smartTag>
            <w:r w:rsidRPr="00E75477">
              <w:rPr>
                <w:szCs w:val="24"/>
                <w:lang w:val="ro-RO" w:eastAsia="ro-RO"/>
              </w:rPr>
              <w:t xml:space="preserve">. Pot prezenta orizont </w:t>
            </w:r>
            <w:r w:rsidRPr="00E75477">
              <w:rPr>
                <w:b/>
                <w:szCs w:val="24"/>
                <w:lang w:val="ro-RO" w:eastAsia="ro-RO"/>
              </w:rPr>
              <w:t>O</w:t>
            </w:r>
            <w:r w:rsidRPr="00E75477">
              <w:rPr>
                <w:szCs w:val="24"/>
                <w:lang w:val="ro-RO" w:eastAsia="ro-RO"/>
              </w:rPr>
              <w:t>, orizot</w:t>
            </w:r>
            <w:r w:rsidRPr="00E75477">
              <w:rPr>
                <w:b/>
                <w:szCs w:val="24"/>
                <w:lang w:val="ro-RO" w:eastAsia="ro-RO"/>
              </w:rPr>
              <w:t xml:space="preserve"> vertic</w:t>
            </w:r>
            <w:r w:rsidRPr="00E75477">
              <w:rPr>
                <w:szCs w:val="24"/>
                <w:lang w:val="ro-RO" w:eastAsia="ro-RO"/>
              </w:rPr>
              <w:t xml:space="preserve"> sau </w:t>
            </w:r>
            <w:r w:rsidRPr="00E75477">
              <w:rPr>
                <w:b/>
                <w:szCs w:val="24"/>
                <w:lang w:val="ro-RO" w:eastAsia="ro-RO"/>
              </w:rPr>
              <w:t>pelic</w:t>
            </w:r>
            <w:r w:rsidRPr="00E75477">
              <w:rPr>
                <w:szCs w:val="24"/>
                <w:lang w:val="ro-RO" w:eastAsia="ro-RO"/>
              </w:rPr>
              <w:t xml:space="preserve"> asociat orizontului </w:t>
            </w:r>
            <w:r w:rsidRPr="00E75477">
              <w:rPr>
                <w:b/>
                <w:szCs w:val="24"/>
                <w:lang w:val="ro-RO" w:eastAsia="ro-RO"/>
              </w:rPr>
              <w:t>Bv</w:t>
            </w:r>
            <w:r w:rsidRPr="00E75477">
              <w:rPr>
                <w:szCs w:val="24"/>
                <w:lang w:val="ro-RO" w:eastAsia="ro-RO"/>
              </w:rPr>
              <w:t xml:space="preserve">. Nu pot prezenta în primii </w:t>
            </w:r>
            <w:smartTag w:uri="urn:schemas-microsoft-com:office:smarttags" w:element="metricconverter">
              <w:smartTagPr>
                <w:attr w:name="ProductID" w:val="50 cm"/>
              </w:smartTagPr>
              <w:r w:rsidRPr="00E75477">
                <w:rPr>
                  <w:szCs w:val="24"/>
                  <w:lang w:val="ro-RO" w:eastAsia="ro-RO"/>
                </w:rPr>
                <w:t>50 cm</w:t>
              </w:r>
            </w:smartTag>
            <w:r w:rsidRPr="00E75477">
              <w:rPr>
                <w:szCs w:val="24"/>
                <w:lang w:val="ro-RO" w:eastAsia="ro-RO"/>
              </w:rPr>
              <w:t xml:space="preserve">  </w:t>
            </w:r>
            <w:r w:rsidRPr="00E75477">
              <w:rPr>
                <w:b/>
                <w:szCs w:val="24"/>
                <w:lang w:val="ro-RO" w:eastAsia="ro-RO"/>
              </w:rPr>
              <w:t>proprietăţi stagmice intense</w:t>
            </w:r>
            <w:r w:rsidRPr="00E75477">
              <w:rPr>
                <w:szCs w:val="24"/>
                <w:lang w:val="ro-RO" w:eastAsia="ro-RO"/>
              </w:rPr>
              <w:t xml:space="preserve"> (</w:t>
            </w:r>
            <w:r w:rsidRPr="00E75477">
              <w:rPr>
                <w:b/>
                <w:szCs w:val="24"/>
                <w:lang w:val="ro-RO" w:eastAsia="ro-RO"/>
              </w:rPr>
              <w:t>W</w:t>
            </w:r>
            <w:r w:rsidRPr="00E75477">
              <w:rPr>
                <w:szCs w:val="24"/>
                <w:lang w:val="ro-RO" w:eastAsia="ro-RO"/>
              </w:rPr>
              <w:t xml:space="preserve">), </w:t>
            </w:r>
            <w:r w:rsidRPr="00E75477">
              <w:rPr>
                <w:b/>
                <w:szCs w:val="24"/>
                <w:lang w:val="ro-RO" w:eastAsia="ro-RO"/>
              </w:rPr>
              <w:t>propărietăţi gleice</w:t>
            </w:r>
            <w:r w:rsidRPr="00E75477">
              <w:rPr>
                <w:szCs w:val="24"/>
                <w:lang w:val="ro-RO" w:eastAsia="ro-RO"/>
              </w:rPr>
              <w:t xml:space="preserve"> (</w:t>
            </w:r>
            <w:r w:rsidRPr="00E75477">
              <w:rPr>
                <w:b/>
                <w:szCs w:val="24"/>
                <w:lang w:val="ro-RO" w:eastAsia="ro-RO"/>
              </w:rPr>
              <w:t>Gr</w:t>
            </w:r>
            <w:r w:rsidRPr="00E75477">
              <w:rPr>
                <w:szCs w:val="24"/>
                <w:lang w:val="ro-RO" w:eastAsia="ro-RO"/>
              </w:rPr>
              <w:t xml:space="preserve">) sau </w:t>
            </w:r>
            <w:r w:rsidRPr="00E75477">
              <w:rPr>
                <w:b/>
                <w:szCs w:val="24"/>
                <w:lang w:val="ro-RO" w:eastAsia="ro-RO"/>
              </w:rPr>
              <w:t>proprietăţi salsodice intense</w:t>
            </w:r>
            <w:r w:rsidRPr="00E75477">
              <w:rPr>
                <w:szCs w:val="24"/>
                <w:lang w:val="ro-RO" w:eastAsia="ro-RO"/>
              </w:rPr>
              <w:t xml:space="preserve"> (</w:t>
            </w:r>
            <w:r w:rsidRPr="00E75477">
              <w:rPr>
                <w:b/>
                <w:szCs w:val="24"/>
                <w:lang w:val="ro-RO" w:eastAsia="ro-RO"/>
              </w:rPr>
              <w:t>sa, na</w:t>
            </w:r>
            <w:r w:rsidRPr="00E75477">
              <w:rPr>
                <w:szCs w:val="24"/>
                <w:lang w:val="ro-RO" w:eastAsia="ro-RO"/>
              </w:rPr>
              <w:t xml:space="preserve">).  </w:t>
            </w:r>
          </w:p>
        </w:tc>
      </w:tr>
      <w:tr w:rsidR="00A82D2B" w:rsidRPr="00E75477" w14:paraId="02211952" w14:textId="77777777" w:rsidTr="00185970">
        <w:tc>
          <w:tcPr>
            <w:tcW w:w="1844" w:type="dxa"/>
          </w:tcPr>
          <w:p w14:paraId="532008DF" w14:textId="77777777" w:rsidR="00A82D2B" w:rsidRPr="00E75477" w:rsidRDefault="00A82D2B" w:rsidP="00B13EB5">
            <w:pPr>
              <w:ind w:left="142"/>
              <w:rPr>
                <w:szCs w:val="24"/>
                <w:lang w:val="ro-RO" w:eastAsia="ro-RO"/>
              </w:rPr>
            </w:pPr>
            <w:r w:rsidRPr="00E75477">
              <w:rPr>
                <w:b/>
                <w:szCs w:val="24"/>
                <w:lang w:val="ro-RO" w:eastAsia="ro-RO"/>
              </w:rPr>
              <w:t xml:space="preserve">Eutricambosol </w:t>
            </w:r>
            <w:r w:rsidRPr="00E75477">
              <w:rPr>
                <w:szCs w:val="24"/>
                <w:lang w:val="ro-RO" w:eastAsia="ro-RO"/>
              </w:rPr>
              <w:t>(</w:t>
            </w:r>
            <w:r w:rsidRPr="00E75477">
              <w:rPr>
                <w:b/>
                <w:szCs w:val="24"/>
                <w:lang w:val="ro-RO" w:eastAsia="ro-RO"/>
              </w:rPr>
              <w:t>EC</w:t>
            </w:r>
            <w:r w:rsidRPr="00E75477">
              <w:rPr>
                <w:szCs w:val="24"/>
                <w:lang w:val="ro-RO" w:eastAsia="ro-RO"/>
              </w:rPr>
              <w:t>)</w:t>
            </w:r>
          </w:p>
          <w:p w14:paraId="0F013745" w14:textId="77777777" w:rsidR="00A82D2B" w:rsidRPr="00E75477" w:rsidRDefault="00A82D2B" w:rsidP="00B13EB5">
            <w:pPr>
              <w:ind w:left="142"/>
              <w:rPr>
                <w:b/>
                <w:szCs w:val="24"/>
                <w:lang w:val="ro-RO" w:eastAsia="ro-RO"/>
              </w:rPr>
            </w:pPr>
            <w:r w:rsidRPr="00E75477">
              <w:rPr>
                <w:szCs w:val="24"/>
                <w:lang w:val="ro-RO" w:eastAsia="ro-RO"/>
              </w:rPr>
              <w:t>(Brun eumezobazic)</w:t>
            </w:r>
          </w:p>
        </w:tc>
        <w:tc>
          <w:tcPr>
            <w:tcW w:w="2180" w:type="dxa"/>
            <w:vMerge w:val="restart"/>
          </w:tcPr>
          <w:p w14:paraId="3CB206E4" w14:textId="77777777" w:rsidR="00A82D2B" w:rsidRPr="00E75477" w:rsidRDefault="00A82D2B" w:rsidP="00B13EB5">
            <w:pPr>
              <w:ind w:left="142"/>
              <w:jc w:val="both"/>
              <w:rPr>
                <w:szCs w:val="24"/>
                <w:lang w:val="ro-RO" w:eastAsia="ro-RO"/>
              </w:rPr>
            </w:pPr>
            <w:r w:rsidRPr="00E75477">
              <w:rPr>
                <w:szCs w:val="24"/>
                <w:lang w:val="ro-RO" w:eastAsia="ro-RO"/>
              </w:rPr>
              <w:t xml:space="preserve">Soluri având orizont </w:t>
            </w:r>
            <w:r w:rsidRPr="00E75477">
              <w:rPr>
                <w:b/>
                <w:szCs w:val="24"/>
                <w:lang w:val="ro-RO" w:eastAsia="ro-RO"/>
              </w:rPr>
              <w:t>A</w:t>
            </w:r>
            <w:r w:rsidRPr="00E75477">
              <w:rPr>
                <w:szCs w:val="24"/>
                <w:lang w:val="ro-RO" w:eastAsia="ro-RO"/>
              </w:rPr>
              <w:t xml:space="preserve"> </w:t>
            </w:r>
            <w:r w:rsidRPr="00E75477">
              <w:rPr>
                <w:b/>
                <w:szCs w:val="24"/>
                <w:lang w:val="ro-RO" w:eastAsia="ro-RO"/>
              </w:rPr>
              <w:t>ocric</w:t>
            </w:r>
            <w:r w:rsidRPr="00E75477">
              <w:rPr>
                <w:szCs w:val="24"/>
                <w:lang w:val="ro-RO" w:eastAsia="ro-RO"/>
              </w:rPr>
              <w:t xml:space="preserve"> sau </w:t>
            </w:r>
            <w:r w:rsidRPr="00E75477">
              <w:rPr>
                <w:b/>
                <w:szCs w:val="24"/>
                <w:lang w:val="ro-RO" w:eastAsia="ro-RO"/>
              </w:rPr>
              <w:t>molic</w:t>
            </w:r>
            <w:r w:rsidRPr="00E75477">
              <w:rPr>
                <w:szCs w:val="24"/>
                <w:lang w:val="ro-RO" w:eastAsia="ro-RO"/>
              </w:rPr>
              <w:t xml:space="preserve"> (</w:t>
            </w:r>
            <w:r w:rsidRPr="00E75477">
              <w:rPr>
                <w:b/>
                <w:szCs w:val="24"/>
                <w:lang w:val="ro-RO" w:eastAsia="ro-RO"/>
              </w:rPr>
              <w:t>Ao, Am</w:t>
            </w:r>
            <w:r w:rsidRPr="00E75477">
              <w:rPr>
                <w:szCs w:val="24"/>
                <w:lang w:val="ro-RO" w:eastAsia="ro-RO"/>
              </w:rPr>
              <w:t xml:space="preserve">) urmat de orizont intermediar </w:t>
            </w:r>
            <w:r w:rsidRPr="00E75477">
              <w:rPr>
                <w:b/>
                <w:szCs w:val="24"/>
                <w:lang w:val="ro-RO" w:eastAsia="ro-RO"/>
              </w:rPr>
              <w:t>cambic</w:t>
            </w:r>
            <w:r w:rsidRPr="00E75477">
              <w:rPr>
                <w:szCs w:val="24"/>
                <w:lang w:val="ro-RO" w:eastAsia="ro-RO"/>
              </w:rPr>
              <w:t xml:space="preserve"> (</w:t>
            </w:r>
            <w:r w:rsidRPr="00E75477">
              <w:rPr>
                <w:b/>
                <w:szCs w:val="24"/>
                <w:lang w:val="ro-RO" w:eastAsia="ro-RO"/>
              </w:rPr>
              <w:t>Bv</w:t>
            </w:r>
            <w:r w:rsidRPr="00E75477">
              <w:rPr>
                <w:szCs w:val="24"/>
                <w:lang w:val="ro-RO" w:eastAsia="ro-RO"/>
              </w:rPr>
              <w:t xml:space="preserve">) cu valori şi crome peste </w:t>
            </w:r>
            <w:r w:rsidRPr="00E75477">
              <w:rPr>
                <w:b/>
                <w:szCs w:val="24"/>
                <w:lang w:val="ro-RO" w:eastAsia="ro-RO"/>
              </w:rPr>
              <w:t>3,5</w:t>
            </w:r>
            <w:r w:rsidRPr="00E75477">
              <w:rPr>
                <w:szCs w:val="24"/>
                <w:lang w:val="ro-RO" w:eastAsia="ro-RO"/>
              </w:rPr>
              <w:t xml:space="preserve"> (la umed) cel puţin pe feţele agregatelor structurale începând din partea superioară; </w:t>
            </w:r>
            <w:r w:rsidRPr="00E75477">
              <w:rPr>
                <w:b/>
                <w:szCs w:val="24"/>
                <w:lang w:val="ro-RO" w:eastAsia="ro-RO"/>
              </w:rPr>
              <w:t>proprietăţi eutrice în ambele orizonturi (cu V&gt;53% ).</w:t>
            </w:r>
          </w:p>
        </w:tc>
        <w:tc>
          <w:tcPr>
            <w:tcW w:w="1870" w:type="dxa"/>
            <w:gridSpan w:val="2"/>
          </w:tcPr>
          <w:p w14:paraId="14BF34D8" w14:textId="77777777" w:rsidR="00A82D2B" w:rsidRPr="00E75477" w:rsidRDefault="00A82D2B" w:rsidP="00B13EB5">
            <w:pPr>
              <w:keepNext/>
              <w:spacing w:before="240" w:after="60"/>
              <w:ind w:left="142"/>
              <w:outlineLvl w:val="1"/>
              <w:rPr>
                <w:b/>
                <w:bCs/>
                <w:szCs w:val="24"/>
                <w:lang w:val="ro-RO" w:eastAsia="ro-RO"/>
              </w:rPr>
            </w:pPr>
            <w:r w:rsidRPr="00E75477">
              <w:rPr>
                <w:b/>
                <w:bCs/>
                <w:szCs w:val="24"/>
                <w:lang w:val="ro-RO" w:eastAsia="ro-RO"/>
              </w:rPr>
              <w:t xml:space="preserve">       tipic</w:t>
            </w:r>
          </w:p>
          <w:p w14:paraId="065AF80C" w14:textId="77777777" w:rsidR="00A82D2B" w:rsidRPr="00E75477" w:rsidRDefault="00A82D2B" w:rsidP="00B13EB5">
            <w:pPr>
              <w:ind w:left="142"/>
              <w:jc w:val="center"/>
              <w:rPr>
                <w:szCs w:val="24"/>
                <w:lang w:val="ro-RO" w:eastAsia="ro-RO"/>
              </w:rPr>
            </w:pPr>
            <w:r w:rsidRPr="00E75477">
              <w:rPr>
                <w:szCs w:val="24"/>
                <w:lang w:val="ro-RO" w:eastAsia="ro-RO"/>
              </w:rPr>
              <w:t>(brun eumezobazic tipic)</w:t>
            </w:r>
          </w:p>
        </w:tc>
        <w:tc>
          <w:tcPr>
            <w:tcW w:w="2612" w:type="dxa"/>
          </w:tcPr>
          <w:p w14:paraId="6AEA92F6" w14:textId="77777777" w:rsidR="00A82D2B" w:rsidRPr="00E75477" w:rsidRDefault="00A82D2B" w:rsidP="00B13EB5">
            <w:pPr>
              <w:ind w:left="142"/>
              <w:jc w:val="both"/>
              <w:rPr>
                <w:szCs w:val="24"/>
                <w:lang w:val="ro-RO" w:eastAsia="ro-RO"/>
              </w:rPr>
            </w:pPr>
            <w:r w:rsidRPr="00E75477">
              <w:rPr>
                <w:szCs w:val="24"/>
                <w:lang w:val="ro-RO" w:eastAsia="ro-RO"/>
              </w:rPr>
              <w:t xml:space="preserve">Orizonturi </w:t>
            </w:r>
            <w:r w:rsidRPr="00E75477">
              <w:rPr>
                <w:b/>
                <w:szCs w:val="24"/>
                <w:lang w:val="ro-RO" w:eastAsia="ro-RO"/>
              </w:rPr>
              <w:t>Ao</w:t>
            </w:r>
            <w:r w:rsidRPr="00E75477">
              <w:rPr>
                <w:szCs w:val="24"/>
                <w:lang w:val="ro-RO" w:eastAsia="ro-RO"/>
              </w:rPr>
              <w:t xml:space="preserve"> şi </w:t>
            </w:r>
            <w:r w:rsidRPr="00E75477">
              <w:rPr>
                <w:b/>
                <w:szCs w:val="24"/>
                <w:lang w:val="ro-RO" w:eastAsia="ro-RO"/>
              </w:rPr>
              <w:t>Bv</w:t>
            </w:r>
            <w:r w:rsidRPr="00E75477">
              <w:rPr>
                <w:szCs w:val="24"/>
                <w:lang w:val="ro-RO" w:eastAsia="ro-RO"/>
              </w:rPr>
              <w:t xml:space="preserve">, ambele cu </w:t>
            </w:r>
            <w:r w:rsidRPr="00E75477">
              <w:rPr>
                <w:b/>
                <w:szCs w:val="24"/>
                <w:lang w:val="ro-RO" w:eastAsia="ro-RO"/>
              </w:rPr>
              <w:t>V&gt;53%</w:t>
            </w:r>
            <w:r w:rsidRPr="00E75477">
              <w:rPr>
                <w:szCs w:val="24"/>
                <w:lang w:val="ro-RO" w:eastAsia="ro-RO"/>
              </w:rPr>
              <w:t xml:space="preserve"> şi cel puţin în partea superioară, sau cel puţin în pete (de peste </w:t>
            </w:r>
            <w:r w:rsidRPr="00E75477">
              <w:rPr>
                <w:b/>
                <w:szCs w:val="24"/>
                <w:lang w:val="ro-RO" w:eastAsia="ro-RO"/>
              </w:rPr>
              <w:t>50%</w:t>
            </w:r>
            <w:r w:rsidRPr="00E75477">
              <w:rPr>
                <w:szCs w:val="24"/>
                <w:lang w:val="ro-RO" w:eastAsia="ro-RO"/>
              </w:rPr>
              <w:t xml:space="preserve">), culori în nuanţe mai galbene, decât </w:t>
            </w:r>
            <w:r w:rsidRPr="00E75477">
              <w:rPr>
                <w:b/>
                <w:szCs w:val="24"/>
                <w:lang w:val="ro-RO" w:eastAsia="ro-RO"/>
              </w:rPr>
              <w:t>5YR</w:t>
            </w:r>
            <w:r w:rsidRPr="00E75477">
              <w:rPr>
                <w:szCs w:val="24"/>
                <w:lang w:val="ro-RO" w:eastAsia="ro-RO"/>
              </w:rPr>
              <w:t xml:space="preserve"> cu valori şi crome</w:t>
            </w:r>
            <w:r w:rsidRPr="00E75477">
              <w:rPr>
                <w:b/>
                <w:position w:val="-4"/>
                <w:szCs w:val="24"/>
                <w:lang w:val="ro-RO" w:eastAsia="ro-RO"/>
              </w:rPr>
              <w:object w:dxaOrig="200" w:dyaOrig="240" w14:anchorId="4D03FDB7">
                <v:shape id="_x0000_i1419" type="#_x0000_t75" style="width:9.8pt;height:12.15pt" o:ole="" fillcolor="window">
                  <v:imagedata r:id="rId402" o:title=""/>
                </v:shape>
                <o:OLEObject Type="Embed" ProgID="Equation.3" ShapeID="_x0000_i1419" DrawAspect="Content" ObjectID="_1720507880" r:id="rId415"/>
              </w:object>
            </w:r>
            <w:r w:rsidRPr="00E75477">
              <w:rPr>
                <w:b/>
                <w:szCs w:val="24"/>
                <w:lang w:val="ro-RO" w:eastAsia="ro-RO"/>
              </w:rPr>
              <w:t>3,5</w:t>
            </w:r>
            <w:r w:rsidRPr="00E75477">
              <w:rPr>
                <w:szCs w:val="24"/>
                <w:lang w:val="ro-RO" w:eastAsia="ro-RO"/>
              </w:rPr>
              <w:t xml:space="preserve"> (la umed) cel puţin în interiorul elementelor structurale; nu prezintă caracterele celorlalte subtipuri;</w:t>
            </w:r>
          </w:p>
          <w:p w14:paraId="4414E6D2" w14:textId="77777777" w:rsidR="00A82D2B" w:rsidRPr="00E75477" w:rsidRDefault="00A82D2B" w:rsidP="00B13EB5">
            <w:pPr>
              <w:ind w:left="142"/>
              <w:jc w:val="both"/>
              <w:rPr>
                <w:szCs w:val="24"/>
                <w:lang w:val="ro-RO" w:eastAsia="ro-RO"/>
              </w:rPr>
            </w:pPr>
          </w:p>
        </w:tc>
        <w:tc>
          <w:tcPr>
            <w:tcW w:w="1238" w:type="dxa"/>
            <w:gridSpan w:val="2"/>
          </w:tcPr>
          <w:p w14:paraId="70E7DF14" w14:textId="77777777" w:rsidR="00A82D2B" w:rsidRPr="00E75477" w:rsidRDefault="00A82D2B" w:rsidP="00B13EB5">
            <w:pPr>
              <w:ind w:left="142"/>
              <w:rPr>
                <w:b/>
                <w:szCs w:val="24"/>
                <w:lang w:val="ro-RO" w:eastAsia="ro-RO"/>
              </w:rPr>
            </w:pPr>
            <w:r w:rsidRPr="00E75477">
              <w:rPr>
                <w:b/>
                <w:szCs w:val="24"/>
                <w:lang w:val="ro-RO" w:eastAsia="ro-RO"/>
              </w:rPr>
              <w:t>Ao – Bv - C</w:t>
            </w:r>
          </w:p>
        </w:tc>
        <w:tc>
          <w:tcPr>
            <w:tcW w:w="888" w:type="dxa"/>
          </w:tcPr>
          <w:p w14:paraId="0A65E579" w14:textId="77777777" w:rsidR="00A82D2B" w:rsidRPr="00E75477" w:rsidRDefault="00A82D2B" w:rsidP="00B13EB5">
            <w:pPr>
              <w:ind w:left="142"/>
              <w:rPr>
                <w:szCs w:val="24"/>
                <w:lang w:val="ro-RO" w:eastAsia="ro-RO"/>
              </w:rPr>
            </w:pPr>
            <w:r w:rsidRPr="00E75477">
              <w:rPr>
                <w:szCs w:val="24"/>
                <w:lang w:val="ro-RO" w:eastAsia="ro-RO"/>
              </w:rPr>
              <w:t>3101</w:t>
            </w:r>
          </w:p>
        </w:tc>
      </w:tr>
      <w:tr w:rsidR="00A82D2B" w:rsidRPr="00E75477" w14:paraId="1896C6D6" w14:textId="77777777" w:rsidTr="00185970">
        <w:tc>
          <w:tcPr>
            <w:tcW w:w="1844" w:type="dxa"/>
          </w:tcPr>
          <w:p w14:paraId="4AD50168" w14:textId="77777777" w:rsidR="00A82D2B" w:rsidRPr="00E75477" w:rsidRDefault="00A82D2B" w:rsidP="00B13EB5">
            <w:pPr>
              <w:ind w:left="142"/>
              <w:rPr>
                <w:szCs w:val="24"/>
                <w:lang w:val="ro-RO" w:eastAsia="ro-RO"/>
              </w:rPr>
            </w:pPr>
          </w:p>
        </w:tc>
        <w:tc>
          <w:tcPr>
            <w:tcW w:w="2180" w:type="dxa"/>
            <w:vMerge/>
          </w:tcPr>
          <w:p w14:paraId="68A3C979" w14:textId="77777777" w:rsidR="00A82D2B" w:rsidRPr="00E75477" w:rsidRDefault="00A82D2B" w:rsidP="00B13EB5">
            <w:pPr>
              <w:ind w:left="142"/>
              <w:rPr>
                <w:szCs w:val="24"/>
                <w:lang w:val="ro-RO" w:eastAsia="ro-RO"/>
              </w:rPr>
            </w:pPr>
          </w:p>
        </w:tc>
        <w:tc>
          <w:tcPr>
            <w:tcW w:w="1870" w:type="dxa"/>
            <w:gridSpan w:val="2"/>
          </w:tcPr>
          <w:p w14:paraId="6E751DDE" w14:textId="77777777" w:rsidR="00A82D2B" w:rsidRPr="00E75477" w:rsidRDefault="00A82D2B" w:rsidP="00B13EB5">
            <w:pPr>
              <w:ind w:left="142"/>
              <w:jc w:val="center"/>
              <w:rPr>
                <w:b/>
                <w:szCs w:val="24"/>
                <w:lang w:val="ro-RO" w:eastAsia="ro-RO"/>
              </w:rPr>
            </w:pPr>
            <w:r w:rsidRPr="00E75477">
              <w:rPr>
                <w:b/>
                <w:szCs w:val="24"/>
                <w:lang w:val="ro-RO" w:eastAsia="ro-RO"/>
              </w:rPr>
              <w:t>molic</w:t>
            </w:r>
          </w:p>
          <w:p w14:paraId="1E07B19B" w14:textId="77777777" w:rsidR="00A82D2B" w:rsidRPr="00E75477" w:rsidRDefault="00A82D2B" w:rsidP="00B13EB5">
            <w:pPr>
              <w:ind w:left="142"/>
              <w:jc w:val="center"/>
              <w:rPr>
                <w:b/>
                <w:szCs w:val="24"/>
                <w:lang w:val="ro-RO" w:eastAsia="ro-RO"/>
              </w:rPr>
            </w:pPr>
            <w:r w:rsidRPr="00E75477">
              <w:rPr>
                <w:szCs w:val="24"/>
                <w:lang w:val="ro-RO" w:eastAsia="ro-RO"/>
              </w:rPr>
              <w:t>(brun eumezobazic molic)</w:t>
            </w:r>
          </w:p>
        </w:tc>
        <w:tc>
          <w:tcPr>
            <w:tcW w:w="2612" w:type="dxa"/>
          </w:tcPr>
          <w:p w14:paraId="283546C6" w14:textId="77777777" w:rsidR="00A82D2B" w:rsidRPr="00E75477" w:rsidRDefault="00A82D2B" w:rsidP="00B13EB5">
            <w:pPr>
              <w:ind w:left="142"/>
              <w:jc w:val="both"/>
              <w:rPr>
                <w:szCs w:val="24"/>
                <w:lang w:val="ro-RO" w:eastAsia="ro-RO"/>
              </w:rPr>
            </w:pPr>
            <w:r w:rsidRPr="00E75477">
              <w:rPr>
                <w:szCs w:val="24"/>
                <w:lang w:val="ro-RO" w:eastAsia="ro-RO"/>
              </w:rPr>
              <w:t xml:space="preserve">asemănător celui tipic, dar cu </w:t>
            </w:r>
            <w:r w:rsidRPr="00E75477">
              <w:rPr>
                <w:b/>
                <w:szCs w:val="24"/>
                <w:lang w:val="ro-RO" w:eastAsia="ro-RO"/>
              </w:rPr>
              <w:t>Am</w:t>
            </w:r>
            <w:r w:rsidRPr="00E75477">
              <w:rPr>
                <w:szCs w:val="24"/>
                <w:lang w:val="ro-RO" w:eastAsia="ro-RO"/>
              </w:rPr>
              <w:t>;</w:t>
            </w:r>
          </w:p>
          <w:p w14:paraId="1EE8EE00" w14:textId="77777777" w:rsidR="00A82D2B" w:rsidRPr="00E75477" w:rsidRDefault="00A82D2B" w:rsidP="00B13EB5">
            <w:pPr>
              <w:ind w:left="142"/>
              <w:jc w:val="both"/>
              <w:rPr>
                <w:szCs w:val="24"/>
                <w:lang w:val="ro-RO" w:eastAsia="ro-RO"/>
              </w:rPr>
            </w:pPr>
          </w:p>
        </w:tc>
        <w:tc>
          <w:tcPr>
            <w:tcW w:w="1238" w:type="dxa"/>
            <w:gridSpan w:val="2"/>
          </w:tcPr>
          <w:p w14:paraId="68FF4832" w14:textId="77777777" w:rsidR="00A82D2B" w:rsidRPr="00E75477" w:rsidRDefault="00A82D2B" w:rsidP="00B13EB5">
            <w:pPr>
              <w:keepNext/>
              <w:spacing w:before="240" w:after="60"/>
              <w:ind w:left="142"/>
              <w:outlineLvl w:val="3"/>
              <w:rPr>
                <w:b/>
                <w:bCs/>
                <w:szCs w:val="24"/>
                <w:lang w:val="ro-RO" w:eastAsia="ro-RO"/>
              </w:rPr>
            </w:pPr>
            <w:r w:rsidRPr="00E75477">
              <w:rPr>
                <w:b/>
                <w:bCs/>
                <w:szCs w:val="24"/>
                <w:lang w:val="ro-RO" w:eastAsia="ro-RO"/>
              </w:rPr>
              <w:t>Am –Bv - C</w:t>
            </w:r>
          </w:p>
        </w:tc>
        <w:tc>
          <w:tcPr>
            <w:tcW w:w="888" w:type="dxa"/>
          </w:tcPr>
          <w:p w14:paraId="248189F8" w14:textId="77777777" w:rsidR="00A82D2B" w:rsidRPr="00E75477" w:rsidRDefault="00A82D2B" w:rsidP="00B13EB5">
            <w:pPr>
              <w:ind w:left="142"/>
              <w:rPr>
                <w:szCs w:val="24"/>
                <w:lang w:val="ro-RO" w:eastAsia="ro-RO"/>
              </w:rPr>
            </w:pPr>
            <w:r w:rsidRPr="00E75477">
              <w:rPr>
                <w:szCs w:val="24"/>
                <w:lang w:val="ro-RO" w:eastAsia="ro-RO"/>
              </w:rPr>
              <w:t>3102</w:t>
            </w:r>
          </w:p>
        </w:tc>
      </w:tr>
      <w:tr w:rsidR="00A82D2B" w:rsidRPr="00E75477" w14:paraId="7906A7BC" w14:textId="77777777" w:rsidTr="00185970">
        <w:tc>
          <w:tcPr>
            <w:tcW w:w="1844" w:type="dxa"/>
          </w:tcPr>
          <w:p w14:paraId="6B56CE1D" w14:textId="77777777" w:rsidR="00A82D2B" w:rsidRPr="00E75477" w:rsidRDefault="00A82D2B" w:rsidP="00B13EB5">
            <w:pPr>
              <w:ind w:left="142"/>
              <w:rPr>
                <w:szCs w:val="24"/>
                <w:lang w:val="ro-RO" w:eastAsia="ro-RO"/>
              </w:rPr>
            </w:pPr>
          </w:p>
        </w:tc>
        <w:tc>
          <w:tcPr>
            <w:tcW w:w="2180" w:type="dxa"/>
            <w:vMerge/>
          </w:tcPr>
          <w:p w14:paraId="7C2E2E96" w14:textId="77777777" w:rsidR="00A82D2B" w:rsidRPr="00E75477" w:rsidRDefault="00A82D2B" w:rsidP="00B13EB5">
            <w:pPr>
              <w:ind w:left="142"/>
              <w:rPr>
                <w:szCs w:val="24"/>
                <w:lang w:val="ro-RO" w:eastAsia="ro-RO"/>
              </w:rPr>
            </w:pPr>
          </w:p>
        </w:tc>
        <w:tc>
          <w:tcPr>
            <w:tcW w:w="1870" w:type="dxa"/>
            <w:gridSpan w:val="2"/>
          </w:tcPr>
          <w:p w14:paraId="12BE1AAB" w14:textId="77777777" w:rsidR="00A82D2B" w:rsidRPr="00E75477" w:rsidRDefault="00A82D2B" w:rsidP="00B13EB5">
            <w:pPr>
              <w:ind w:left="142"/>
              <w:jc w:val="center"/>
              <w:rPr>
                <w:b/>
                <w:szCs w:val="24"/>
                <w:lang w:val="ro-RO" w:eastAsia="ro-RO"/>
              </w:rPr>
            </w:pPr>
            <w:r w:rsidRPr="00E75477">
              <w:rPr>
                <w:b/>
                <w:szCs w:val="24"/>
                <w:lang w:val="ro-RO" w:eastAsia="ro-RO"/>
              </w:rPr>
              <w:t>psamic</w:t>
            </w:r>
          </w:p>
        </w:tc>
        <w:tc>
          <w:tcPr>
            <w:tcW w:w="2612" w:type="dxa"/>
          </w:tcPr>
          <w:p w14:paraId="2211D46F" w14:textId="77777777" w:rsidR="00A82D2B" w:rsidRPr="00E75477" w:rsidRDefault="00A82D2B" w:rsidP="00B13EB5">
            <w:pPr>
              <w:ind w:left="142"/>
              <w:jc w:val="both"/>
              <w:rPr>
                <w:szCs w:val="24"/>
                <w:lang w:val="ro-RO" w:eastAsia="ro-RO"/>
              </w:rPr>
            </w:pPr>
            <w:r w:rsidRPr="00E75477">
              <w:rPr>
                <w:szCs w:val="24"/>
                <w:lang w:val="ro-RO" w:eastAsia="ro-RO"/>
              </w:rPr>
              <w:t xml:space="preserve">asemănător celui tipic, dar cu </w:t>
            </w:r>
            <w:r w:rsidRPr="00E75477">
              <w:rPr>
                <w:b/>
                <w:szCs w:val="24"/>
                <w:lang w:val="ro-RO" w:eastAsia="ro-RO"/>
              </w:rPr>
              <w:t xml:space="preserve">textură grosieră </w:t>
            </w:r>
            <w:r w:rsidRPr="00E75477">
              <w:rPr>
                <w:szCs w:val="24"/>
                <w:lang w:val="ro-RO" w:eastAsia="ro-RO"/>
              </w:rPr>
              <w:t>(nisipoasă)</w:t>
            </w:r>
            <w:r w:rsidRPr="00E75477">
              <w:rPr>
                <w:b/>
                <w:szCs w:val="24"/>
                <w:lang w:val="ro-RO" w:eastAsia="ro-RO"/>
              </w:rPr>
              <w:t xml:space="preserve"> </w:t>
            </w:r>
            <w:r w:rsidRPr="00E75477">
              <w:rPr>
                <w:szCs w:val="24"/>
                <w:lang w:val="ro-RO" w:eastAsia="ro-RO"/>
              </w:rPr>
              <w:t xml:space="preserve">pe primii </w:t>
            </w:r>
            <w:r w:rsidRPr="00E75477">
              <w:rPr>
                <w:b/>
                <w:szCs w:val="24"/>
                <w:lang w:val="ro-RO" w:eastAsia="ro-RO"/>
              </w:rPr>
              <w:t>50 cm</w:t>
            </w:r>
            <w:r w:rsidRPr="00E75477">
              <w:rPr>
                <w:szCs w:val="24"/>
                <w:lang w:val="ro-RO" w:eastAsia="ro-RO"/>
              </w:rPr>
              <w:t>;</w:t>
            </w:r>
          </w:p>
        </w:tc>
        <w:tc>
          <w:tcPr>
            <w:tcW w:w="1238" w:type="dxa"/>
            <w:gridSpan w:val="2"/>
          </w:tcPr>
          <w:p w14:paraId="210F76A6" w14:textId="77777777" w:rsidR="00A82D2B" w:rsidRPr="00E75477" w:rsidRDefault="00A82D2B" w:rsidP="00B13EB5">
            <w:pPr>
              <w:ind w:left="142"/>
              <w:rPr>
                <w:b/>
                <w:szCs w:val="24"/>
                <w:lang w:val="ro-RO" w:eastAsia="ro-RO"/>
              </w:rPr>
            </w:pPr>
            <w:r w:rsidRPr="00E75477">
              <w:rPr>
                <w:b/>
                <w:szCs w:val="24"/>
                <w:lang w:val="ro-RO" w:eastAsia="ro-RO"/>
              </w:rPr>
              <w:t>Am –Bv - C</w:t>
            </w:r>
          </w:p>
        </w:tc>
        <w:tc>
          <w:tcPr>
            <w:tcW w:w="888" w:type="dxa"/>
          </w:tcPr>
          <w:p w14:paraId="69478D5A" w14:textId="77777777" w:rsidR="00A82D2B" w:rsidRPr="00E75477" w:rsidRDefault="00A82D2B" w:rsidP="00B13EB5">
            <w:pPr>
              <w:ind w:left="142"/>
              <w:rPr>
                <w:szCs w:val="24"/>
                <w:lang w:val="ro-RO" w:eastAsia="ro-RO"/>
              </w:rPr>
            </w:pPr>
            <w:r w:rsidRPr="00E75477">
              <w:rPr>
                <w:szCs w:val="24"/>
                <w:lang w:val="ro-RO" w:eastAsia="ro-RO"/>
              </w:rPr>
              <w:t>3103</w:t>
            </w:r>
          </w:p>
        </w:tc>
      </w:tr>
      <w:tr w:rsidR="00D16382" w:rsidRPr="00E75477" w14:paraId="00786B89" w14:textId="77777777" w:rsidTr="00185970">
        <w:tc>
          <w:tcPr>
            <w:tcW w:w="1844" w:type="dxa"/>
          </w:tcPr>
          <w:p w14:paraId="0F5DC2AC" w14:textId="77777777" w:rsidR="00D16382" w:rsidRPr="00E75477" w:rsidRDefault="00D16382" w:rsidP="00B13EB5">
            <w:pPr>
              <w:ind w:left="142"/>
              <w:rPr>
                <w:szCs w:val="24"/>
                <w:lang w:val="ro-RO" w:eastAsia="ro-RO"/>
              </w:rPr>
            </w:pPr>
          </w:p>
        </w:tc>
        <w:tc>
          <w:tcPr>
            <w:tcW w:w="2180" w:type="dxa"/>
          </w:tcPr>
          <w:p w14:paraId="1B01FF34" w14:textId="77777777" w:rsidR="00D16382" w:rsidRPr="00E75477" w:rsidRDefault="00D16382" w:rsidP="00B13EB5">
            <w:pPr>
              <w:ind w:left="142"/>
              <w:rPr>
                <w:szCs w:val="24"/>
                <w:lang w:val="ro-RO" w:eastAsia="ro-RO"/>
              </w:rPr>
            </w:pPr>
          </w:p>
        </w:tc>
        <w:tc>
          <w:tcPr>
            <w:tcW w:w="1870" w:type="dxa"/>
            <w:gridSpan w:val="2"/>
          </w:tcPr>
          <w:p w14:paraId="36A822A4" w14:textId="77777777" w:rsidR="00D16382" w:rsidRPr="00E75477" w:rsidRDefault="00D16382" w:rsidP="00B13EB5">
            <w:pPr>
              <w:ind w:left="142"/>
              <w:jc w:val="center"/>
              <w:rPr>
                <w:b/>
                <w:szCs w:val="24"/>
                <w:lang w:val="ro-RO" w:eastAsia="ro-RO"/>
              </w:rPr>
            </w:pPr>
            <w:r w:rsidRPr="00E75477">
              <w:rPr>
                <w:b/>
                <w:szCs w:val="24"/>
                <w:lang w:val="ro-RO" w:eastAsia="ro-RO"/>
              </w:rPr>
              <w:t>pelic</w:t>
            </w:r>
          </w:p>
        </w:tc>
        <w:tc>
          <w:tcPr>
            <w:tcW w:w="2612" w:type="dxa"/>
          </w:tcPr>
          <w:p w14:paraId="6B45C29F"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cu </w:t>
            </w:r>
            <w:r w:rsidRPr="00E75477">
              <w:rPr>
                <w:b/>
                <w:szCs w:val="24"/>
                <w:lang w:val="ro-RO" w:eastAsia="ro-RO"/>
              </w:rPr>
              <w:t>textură foarte fină</w:t>
            </w:r>
            <w:r w:rsidRPr="00E75477">
              <w:rPr>
                <w:szCs w:val="24"/>
                <w:lang w:val="ro-RO" w:eastAsia="ro-RO"/>
              </w:rPr>
              <w:t xml:space="preserve"> pe primii </w:t>
            </w:r>
            <w:smartTag w:uri="urn:schemas-microsoft-com:office:smarttags" w:element="metricconverter">
              <w:smartTagPr>
                <w:attr w:name="ProductID" w:val="50 cm"/>
              </w:smartTagPr>
              <w:r w:rsidRPr="00E75477">
                <w:rPr>
                  <w:b/>
                  <w:szCs w:val="24"/>
                  <w:lang w:val="ro-RO" w:eastAsia="ro-RO"/>
                </w:rPr>
                <w:t>50 cm</w:t>
              </w:r>
            </w:smartTag>
            <w:r w:rsidRPr="00E75477">
              <w:rPr>
                <w:szCs w:val="24"/>
                <w:lang w:val="ro-RO" w:eastAsia="ro-RO"/>
              </w:rPr>
              <w:t>, cu crăpături până la suprafaţă;</w:t>
            </w:r>
          </w:p>
        </w:tc>
        <w:tc>
          <w:tcPr>
            <w:tcW w:w="1238" w:type="dxa"/>
            <w:gridSpan w:val="2"/>
          </w:tcPr>
          <w:p w14:paraId="6E482DD1" w14:textId="77777777" w:rsidR="00D16382" w:rsidRPr="00E75477" w:rsidRDefault="00D16382" w:rsidP="00B13EB5">
            <w:pPr>
              <w:ind w:left="142"/>
              <w:rPr>
                <w:b/>
                <w:szCs w:val="24"/>
                <w:lang w:val="ro-RO" w:eastAsia="ro-RO"/>
              </w:rPr>
            </w:pPr>
            <w:r w:rsidRPr="00E75477">
              <w:rPr>
                <w:b/>
                <w:szCs w:val="24"/>
                <w:lang w:val="ro-RO" w:eastAsia="ro-RO"/>
              </w:rPr>
              <w:t>Am –Bv - C</w:t>
            </w:r>
          </w:p>
        </w:tc>
        <w:tc>
          <w:tcPr>
            <w:tcW w:w="888" w:type="dxa"/>
          </w:tcPr>
          <w:p w14:paraId="6212A608" w14:textId="77777777" w:rsidR="00D16382" w:rsidRPr="00E75477" w:rsidRDefault="00D16382" w:rsidP="00B13EB5">
            <w:pPr>
              <w:ind w:left="142"/>
              <w:rPr>
                <w:szCs w:val="24"/>
                <w:lang w:val="ro-RO" w:eastAsia="ro-RO"/>
              </w:rPr>
            </w:pPr>
            <w:r w:rsidRPr="00E75477">
              <w:rPr>
                <w:szCs w:val="24"/>
                <w:lang w:val="ro-RO" w:eastAsia="ro-RO"/>
              </w:rPr>
              <w:t>3104</w:t>
            </w:r>
          </w:p>
        </w:tc>
      </w:tr>
      <w:tr w:rsidR="00D16382" w:rsidRPr="00E75477" w14:paraId="254F1E7D" w14:textId="77777777" w:rsidTr="00185970">
        <w:tc>
          <w:tcPr>
            <w:tcW w:w="1844" w:type="dxa"/>
          </w:tcPr>
          <w:p w14:paraId="26C20617" w14:textId="77777777" w:rsidR="00D16382" w:rsidRPr="00E75477" w:rsidRDefault="00D16382" w:rsidP="00B13EB5">
            <w:pPr>
              <w:ind w:left="142"/>
              <w:rPr>
                <w:szCs w:val="24"/>
                <w:lang w:val="ro-RO" w:eastAsia="ro-RO"/>
              </w:rPr>
            </w:pPr>
          </w:p>
        </w:tc>
        <w:tc>
          <w:tcPr>
            <w:tcW w:w="2180" w:type="dxa"/>
          </w:tcPr>
          <w:p w14:paraId="7C707758" w14:textId="77777777" w:rsidR="00D16382" w:rsidRPr="00E75477" w:rsidRDefault="00D16382" w:rsidP="00B13EB5">
            <w:pPr>
              <w:ind w:left="142"/>
              <w:rPr>
                <w:szCs w:val="24"/>
                <w:lang w:val="ro-RO" w:eastAsia="ro-RO"/>
              </w:rPr>
            </w:pPr>
          </w:p>
        </w:tc>
        <w:tc>
          <w:tcPr>
            <w:tcW w:w="1870" w:type="dxa"/>
            <w:gridSpan w:val="2"/>
          </w:tcPr>
          <w:p w14:paraId="019F7242" w14:textId="77777777" w:rsidR="00D16382" w:rsidRPr="00E75477" w:rsidRDefault="00D16382" w:rsidP="00B13EB5">
            <w:pPr>
              <w:ind w:left="142"/>
              <w:jc w:val="center"/>
              <w:rPr>
                <w:b/>
                <w:szCs w:val="24"/>
                <w:lang w:val="ro-RO" w:eastAsia="ro-RO"/>
              </w:rPr>
            </w:pPr>
            <w:r w:rsidRPr="00E75477">
              <w:rPr>
                <w:b/>
                <w:szCs w:val="24"/>
                <w:lang w:val="ro-RO" w:eastAsia="ro-RO"/>
              </w:rPr>
              <w:t>vertic</w:t>
            </w:r>
          </w:p>
          <w:p w14:paraId="5CEEEC79" w14:textId="77777777" w:rsidR="00D16382" w:rsidRPr="00E75477" w:rsidRDefault="00D16382" w:rsidP="00B13EB5">
            <w:pPr>
              <w:ind w:left="142"/>
              <w:jc w:val="center"/>
              <w:rPr>
                <w:b/>
                <w:szCs w:val="24"/>
                <w:lang w:val="ro-RO" w:eastAsia="ro-RO"/>
              </w:rPr>
            </w:pPr>
            <w:r w:rsidRPr="00E75477">
              <w:rPr>
                <w:b/>
                <w:szCs w:val="24"/>
                <w:lang w:val="ro-RO" w:eastAsia="ro-RO"/>
              </w:rPr>
              <w:t>(y)</w:t>
            </w:r>
          </w:p>
          <w:p w14:paraId="54F2B506" w14:textId="77777777" w:rsidR="00D16382" w:rsidRPr="00E75477" w:rsidRDefault="00D16382" w:rsidP="00B13EB5">
            <w:pPr>
              <w:ind w:left="142"/>
              <w:jc w:val="center"/>
              <w:rPr>
                <w:b/>
                <w:szCs w:val="24"/>
                <w:lang w:val="ro-RO" w:eastAsia="ro-RO"/>
              </w:rPr>
            </w:pPr>
            <w:r w:rsidRPr="00E75477">
              <w:rPr>
                <w:szCs w:val="24"/>
                <w:lang w:val="ro-RO" w:eastAsia="ro-RO"/>
              </w:rPr>
              <w:t>(brun eumezobazic vertic)</w:t>
            </w:r>
          </w:p>
        </w:tc>
        <w:tc>
          <w:tcPr>
            <w:tcW w:w="2612" w:type="dxa"/>
          </w:tcPr>
          <w:p w14:paraId="7E178F07"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cu </w:t>
            </w:r>
            <w:r w:rsidRPr="00E75477">
              <w:rPr>
                <w:b/>
                <w:szCs w:val="24"/>
                <w:lang w:val="ro-RO" w:eastAsia="ro-RO"/>
              </w:rPr>
              <w:t>orizont vertic</w:t>
            </w:r>
            <w:r w:rsidRPr="00E75477">
              <w:rPr>
                <w:szCs w:val="24"/>
                <w:lang w:val="ro-RO" w:eastAsia="ro-RO"/>
              </w:rPr>
              <w:t xml:space="preserve"> (</w:t>
            </w:r>
            <w:r w:rsidRPr="00E75477">
              <w:rPr>
                <w:b/>
                <w:szCs w:val="24"/>
                <w:lang w:val="ro-RO" w:eastAsia="ro-RO"/>
              </w:rPr>
              <w:t>y</w:t>
            </w:r>
            <w:r w:rsidRPr="00E75477">
              <w:rPr>
                <w:szCs w:val="24"/>
                <w:lang w:val="ro-RO" w:eastAsia="ro-RO"/>
              </w:rPr>
              <w:t xml:space="preserve">) a cărui limită superioară este situată între baza orizontului </w:t>
            </w:r>
            <w:r w:rsidRPr="00E75477">
              <w:rPr>
                <w:b/>
                <w:szCs w:val="24"/>
                <w:lang w:val="ro-RO" w:eastAsia="ro-RO"/>
              </w:rPr>
              <w:t>Ao</w:t>
            </w:r>
            <w:r w:rsidRPr="00E75477">
              <w:rPr>
                <w:szCs w:val="24"/>
                <w:lang w:val="ro-RO" w:eastAsia="ro-RO"/>
              </w:rPr>
              <w:t xml:space="preserve"> şi </w:t>
            </w:r>
            <w:smartTag w:uri="urn:schemas-microsoft-com:office:smarttags" w:element="metricconverter">
              <w:smartTagPr>
                <w:attr w:name="ProductID" w:val="100 cm"/>
              </w:smartTagPr>
              <w:r w:rsidRPr="00E75477">
                <w:rPr>
                  <w:b/>
                  <w:szCs w:val="24"/>
                  <w:lang w:val="ro-RO" w:eastAsia="ro-RO"/>
                </w:rPr>
                <w:t>100 cm</w:t>
              </w:r>
            </w:smartTag>
            <w:r w:rsidRPr="00E75477">
              <w:rPr>
                <w:szCs w:val="24"/>
                <w:lang w:val="ro-RO" w:eastAsia="ro-RO"/>
              </w:rPr>
              <w:t xml:space="preserve"> adâncime sau </w:t>
            </w:r>
            <w:r w:rsidRPr="00E75477">
              <w:rPr>
                <w:b/>
                <w:szCs w:val="24"/>
                <w:lang w:val="ro-RO" w:eastAsia="ro-RO"/>
              </w:rPr>
              <w:t>numai crăpături</w:t>
            </w:r>
            <w:r w:rsidRPr="00E75477">
              <w:rPr>
                <w:szCs w:val="24"/>
                <w:lang w:val="ro-RO" w:eastAsia="ro-RO"/>
              </w:rPr>
              <w:t xml:space="preserve"> (</w:t>
            </w:r>
            <w:r w:rsidRPr="00E75477">
              <w:rPr>
                <w:b/>
                <w:szCs w:val="24"/>
                <w:lang w:val="ro-RO" w:eastAsia="ro-RO"/>
              </w:rPr>
              <w:t>&gt;</w:t>
            </w:r>
            <w:smartTag w:uri="urn:schemas-microsoft-com:office:smarttags" w:element="metricconverter">
              <w:smartTagPr>
                <w:attr w:name="ProductID" w:val="1 cm"/>
              </w:smartTagPr>
              <w:r w:rsidRPr="00E75477">
                <w:rPr>
                  <w:b/>
                  <w:szCs w:val="24"/>
                  <w:lang w:val="ro-RO" w:eastAsia="ro-RO"/>
                </w:rPr>
                <w:t>1 cm</w:t>
              </w:r>
            </w:smartTag>
            <w:r w:rsidRPr="00E75477">
              <w:rPr>
                <w:b/>
                <w:szCs w:val="24"/>
                <w:lang w:val="ro-RO" w:eastAsia="ro-RO"/>
              </w:rPr>
              <w:t xml:space="preserve">) </w:t>
            </w:r>
            <w:r w:rsidRPr="00E75477">
              <w:rPr>
                <w:szCs w:val="24"/>
                <w:lang w:val="ro-RO" w:eastAsia="ro-RO"/>
              </w:rPr>
              <w:t>în intervalul menţionat care poate ajunge până la suprafaţă;</w:t>
            </w:r>
          </w:p>
        </w:tc>
        <w:tc>
          <w:tcPr>
            <w:tcW w:w="1238" w:type="dxa"/>
            <w:gridSpan w:val="2"/>
          </w:tcPr>
          <w:p w14:paraId="68D6F64D" w14:textId="77777777" w:rsidR="00D16382" w:rsidRPr="00E75477" w:rsidRDefault="00D16382" w:rsidP="00B13EB5">
            <w:pPr>
              <w:keepNext/>
              <w:spacing w:before="240" w:after="60"/>
              <w:ind w:left="142"/>
              <w:outlineLvl w:val="3"/>
              <w:rPr>
                <w:b/>
                <w:bCs/>
                <w:szCs w:val="24"/>
                <w:lang w:val="ro-RO" w:eastAsia="ro-RO"/>
              </w:rPr>
            </w:pPr>
            <w:r w:rsidRPr="00E75477">
              <w:rPr>
                <w:b/>
                <w:bCs/>
                <w:szCs w:val="24"/>
                <w:lang w:val="ro-RO" w:eastAsia="ro-RO"/>
              </w:rPr>
              <w:t>Ao – Bvy - Cy</w:t>
            </w:r>
          </w:p>
        </w:tc>
        <w:tc>
          <w:tcPr>
            <w:tcW w:w="888" w:type="dxa"/>
          </w:tcPr>
          <w:p w14:paraId="19B3E46E" w14:textId="77777777" w:rsidR="00D16382" w:rsidRPr="00E75477" w:rsidRDefault="00D16382" w:rsidP="00B13EB5">
            <w:pPr>
              <w:ind w:left="142"/>
              <w:rPr>
                <w:szCs w:val="24"/>
                <w:lang w:val="ro-RO" w:eastAsia="ro-RO"/>
              </w:rPr>
            </w:pPr>
            <w:r w:rsidRPr="00E75477">
              <w:rPr>
                <w:szCs w:val="24"/>
                <w:lang w:val="ro-RO" w:eastAsia="ro-RO"/>
              </w:rPr>
              <w:t>3105</w:t>
            </w:r>
          </w:p>
        </w:tc>
      </w:tr>
      <w:tr w:rsidR="00D16382" w:rsidRPr="00E75477" w14:paraId="49428E12" w14:textId="77777777" w:rsidTr="00185970">
        <w:tc>
          <w:tcPr>
            <w:tcW w:w="1844" w:type="dxa"/>
          </w:tcPr>
          <w:p w14:paraId="675162AC" w14:textId="77777777" w:rsidR="00D16382" w:rsidRPr="00E75477" w:rsidRDefault="00D16382" w:rsidP="00B13EB5">
            <w:pPr>
              <w:ind w:left="142"/>
              <w:rPr>
                <w:szCs w:val="24"/>
                <w:lang w:val="ro-RO" w:eastAsia="ro-RO"/>
              </w:rPr>
            </w:pPr>
          </w:p>
        </w:tc>
        <w:tc>
          <w:tcPr>
            <w:tcW w:w="2180" w:type="dxa"/>
          </w:tcPr>
          <w:p w14:paraId="38434257" w14:textId="77777777" w:rsidR="00D16382" w:rsidRPr="00E75477" w:rsidRDefault="00D16382" w:rsidP="00B13EB5">
            <w:pPr>
              <w:ind w:left="142"/>
              <w:rPr>
                <w:szCs w:val="24"/>
                <w:lang w:val="ro-RO" w:eastAsia="ro-RO"/>
              </w:rPr>
            </w:pPr>
          </w:p>
        </w:tc>
        <w:tc>
          <w:tcPr>
            <w:tcW w:w="1870" w:type="dxa"/>
            <w:gridSpan w:val="2"/>
          </w:tcPr>
          <w:p w14:paraId="0754E5FD" w14:textId="77777777" w:rsidR="00D16382" w:rsidRPr="00E75477" w:rsidRDefault="00D16382" w:rsidP="00B13EB5">
            <w:pPr>
              <w:ind w:left="142"/>
              <w:jc w:val="center"/>
              <w:rPr>
                <w:b/>
                <w:szCs w:val="24"/>
                <w:lang w:val="ro-RO"/>
              </w:rPr>
            </w:pPr>
            <w:r w:rsidRPr="00E75477">
              <w:rPr>
                <w:b/>
                <w:szCs w:val="24"/>
                <w:lang w:val="ro-RO"/>
              </w:rPr>
              <w:t>andic</w:t>
            </w:r>
          </w:p>
          <w:p w14:paraId="5F07E157" w14:textId="77777777" w:rsidR="00D16382" w:rsidRPr="00E75477" w:rsidRDefault="00D16382" w:rsidP="00B13EB5">
            <w:pPr>
              <w:ind w:left="142"/>
              <w:jc w:val="center"/>
              <w:rPr>
                <w:b/>
                <w:szCs w:val="24"/>
                <w:lang w:val="ro-RO"/>
              </w:rPr>
            </w:pPr>
            <w:r w:rsidRPr="00E75477">
              <w:rPr>
                <w:szCs w:val="24"/>
                <w:lang w:val="ro-RO"/>
              </w:rPr>
              <w:t>(brun eumezobazic andic)</w:t>
            </w:r>
          </w:p>
        </w:tc>
        <w:tc>
          <w:tcPr>
            <w:tcW w:w="2612" w:type="dxa"/>
          </w:tcPr>
          <w:p w14:paraId="4C5CBCEB" w14:textId="77777777" w:rsidR="00D16382" w:rsidRPr="00E75477" w:rsidRDefault="00D16382" w:rsidP="00B13EB5">
            <w:pPr>
              <w:ind w:left="142"/>
              <w:jc w:val="both"/>
              <w:rPr>
                <w:szCs w:val="24"/>
                <w:lang w:val="ro-RO"/>
              </w:rPr>
            </w:pPr>
            <w:r w:rsidRPr="00E75477">
              <w:rPr>
                <w:szCs w:val="24"/>
                <w:lang w:val="ro-RO"/>
              </w:rPr>
              <w:t xml:space="preserve">asemănător celui tipic, dar cu </w:t>
            </w:r>
            <w:r w:rsidRPr="00E75477">
              <w:rPr>
                <w:b/>
                <w:szCs w:val="24"/>
                <w:lang w:val="ro-RO"/>
              </w:rPr>
              <w:t>material amorf</w:t>
            </w:r>
            <w:r w:rsidRPr="00E75477">
              <w:rPr>
                <w:szCs w:val="24"/>
                <w:lang w:val="ro-RO"/>
              </w:rPr>
              <w:t xml:space="preserve"> (provenit din rocă), prezent fără a fi dominant în cel puţin în unul dintre orizonturi;</w:t>
            </w:r>
          </w:p>
          <w:p w14:paraId="1CC855F2" w14:textId="77777777" w:rsidR="00A82D2B" w:rsidRPr="00E75477" w:rsidRDefault="00A82D2B" w:rsidP="00B13EB5">
            <w:pPr>
              <w:ind w:left="142"/>
              <w:jc w:val="both"/>
              <w:rPr>
                <w:szCs w:val="24"/>
                <w:lang w:val="ro-RO"/>
              </w:rPr>
            </w:pPr>
          </w:p>
          <w:p w14:paraId="4C95DED5" w14:textId="77777777" w:rsidR="00A82D2B" w:rsidRPr="00E75477" w:rsidRDefault="00A82D2B" w:rsidP="00B13EB5">
            <w:pPr>
              <w:ind w:left="142"/>
              <w:jc w:val="both"/>
              <w:rPr>
                <w:szCs w:val="24"/>
                <w:lang w:val="ro-RO"/>
              </w:rPr>
            </w:pPr>
          </w:p>
          <w:p w14:paraId="2C927AE1" w14:textId="77777777" w:rsidR="00A82D2B" w:rsidRPr="00E75477" w:rsidRDefault="00A82D2B" w:rsidP="00B13EB5">
            <w:pPr>
              <w:ind w:left="142"/>
              <w:jc w:val="both"/>
              <w:rPr>
                <w:szCs w:val="24"/>
                <w:lang w:val="ro-RO"/>
              </w:rPr>
            </w:pPr>
          </w:p>
        </w:tc>
        <w:tc>
          <w:tcPr>
            <w:tcW w:w="1238" w:type="dxa"/>
            <w:gridSpan w:val="2"/>
          </w:tcPr>
          <w:p w14:paraId="0A80D9FD" w14:textId="77777777" w:rsidR="00D16382" w:rsidRPr="00E75477" w:rsidRDefault="00D16382" w:rsidP="00B13EB5">
            <w:pPr>
              <w:ind w:left="142"/>
              <w:rPr>
                <w:b/>
                <w:szCs w:val="24"/>
                <w:lang w:val="ro-RO"/>
              </w:rPr>
            </w:pPr>
            <w:r w:rsidRPr="00E75477">
              <w:rPr>
                <w:b/>
                <w:szCs w:val="24"/>
                <w:lang w:val="ro-RO"/>
              </w:rPr>
              <w:t>Aou – Bv - R</w:t>
            </w:r>
          </w:p>
        </w:tc>
        <w:tc>
          <w:tcPr>
            <w:tcW w:w="888" w:type="dxa"/>
          </w:tcPr>
          <w:p w14:paraId="0C3786FF" w14:textId="77777777" w:rsidR="00D16382" w:rsidRPr="00E75477" w:rsidRDefault="00D16382" w:rsidP="00B13EB5">
            <w:pPr>
              <w:ind w:left="142"/>
              <w:rPr>
                <w:szCs w:val="24"/>
                <w:lang w:val="ro-RO"/>
              </w:rPr>
            </w:pPr>
            <w:r w:rsidRPr="00E75477">
              <w:rPr>
                <w:szCs w:val="24"/>
                <w:lang w:val="ro-RO"/>
              </w:rPr>
              <w:t>3106</w:t>
            </w:r>
          </w:p>
        </w:tc>
      </w:tr>
      <w:tr w:rsidR="00D16382" w:rsidRPr="00E75477" w14:paraId="29FAEF1D" w14:textId="77777777" w:rsidTr="00185970">
        <w:tc>
          <w:tcPr>
            <w:tcW w:w="1844" w:type="dxa"/>
          </w:tcPr>
          <w:p w14:paraId="1951338A" w14:textId="77777777" w:rsidR="00D16382" w:rsidRPr="00E75477" w:rsidRDefault="00D16382" w:rsidP="00B13EB5">
            <w:pPr>
              <w:ind w:left="142"/>
              <w:rPr>
                <w:szCs w:val="24"/>
                <w:lang w:val="ro-RO" w:eastAsia="ro-RO"/>
              </w:rPr>
            </w:pPr>
          </w:p>
        </w:tc>
        <w:tc>
          <w:tcPr>
            <w:tcW w:w="2180" w:type="dxa"/>
          </w:tcPr>
          <w:p w14:paraId="5B32F74B" w14:textId="77777777" w:rsidR="00D16382" w:rsidRPr="00E75477" w:rsidRDefault="00D16382" w:rsidP="00B13EB5">
            <w:pPr>
              <w:ind w:left="142"/>
              <w:rPr>
                <w:szCs w:val="24"/>
                <w:lang w:val="ro-RO" w:eastAsia="ro-RO"/>
              </w:rPr>
            </w:pPr>
          </w:p>
        </w:tc>
        <w:tc>
          <w:tcPr>
            <w:tcW w:w="1870" w:type="dxa"/>
            <w:gridSpan w:val="2"/>
          </w:tcPr>
          <w:p w14:paraId="4D45E0FF" w14:textId="77777777" w:rsidR="00D16382" w:rsidRPr="00E75477" w:rsidRDefault="00D16382" w:rsidP="00B13EB5">
            <w:pPr>
              <w:ind w:left="142"/>
              <w:jc w:val="center"/>
              <w:rPr>
                <w:b/>
                <w:szCs w:val="24"/>
                <w:lang w:val="ro-RO"/>
              </w:rPr>
            </w:pPr>
            <w:r w:rsidRPr="00E75477">
              <w:rPr>
                <w:b/>
                <w:szCs w:val="24"/>
                <w:lang w:val="ro-RO"/>
              </w:rPr>
              <w:t>gleic</w:t>
            </w:r>
          </w:p>
          <w:p w14:paraId="0CD56DEE" w14:textId="77777777" w:rsidR="00D16382" w:rsidRPr="00E75477" w:rsidRDefault="00D16382" w:rsidP="00B13EB5">
            <w:pPr>
              <w:ind w:left="142"/>
              <w:jc w:val="center"/>
              <w:rPr>
                <w:b/>
                <w:szCs w:val="24"/>
                <w:lang w:val="ro-RO"/>
              </w:rPr>
            </w:pPr>
            <w:r w:rsidRPr="00E75477">
              <w:rPr>
                <w:b/>
                <w:szCs w:val="24"/>
                <w:lang w:val="ro-RO"/>
              </w:rPr>
              <w:t>(Gr)</w:t>
            </w:r>
          </w:p>
          <w:p w14:paraId="72E70E63" w14:textId="77777777" w:rsidR="00D16382" w:rsidRPr="00E75477" w:rsidRDefault="00D16382" w:rsidP="00B13EB5">
            <w:pPr>
              <w:ind w:left="142"/>
              <w:jc w:val="center"/>
              <w:rPr>
                <w:b/>
                <w:szCs w:val="24"/>
                <w:lang w:val="ro-RO"/>
              </w:rPr>
            </w:pPr>
            <w:r w:rsidRPr="00E75477">
              <w:rPr>
                <w:szCs w:val="24"/>
                <w:lang w:val="ro-RO"/>
              </w:rPr>
              <w:t>(brun eumezobazic gleizat)</w:t>
            </w:r>
          </w:p>
        </w:tc>
        <w:tc>
          <w:tcPr>
            <w:tcW w:w="2612" w:type="dxa"/>
          </w:tcPr>
          <w:p w14:paraId="251FDE62" w14:textId="77777777" w:rsidR="00D16382" w:rsidRPr="00E75477" w:rsidRDefault="00D16382" w:rsidP="00B13EB5">
            <w:pPr>
              <w:ind w:left="142"/>
              <w:jc w:val="both"/>
              <w:rPr>
                <w:szCs w:val="24"/>
                <w:lang w:val="ro-RO"/>
              </w:rPr>
            </w:pPr>
            <w:r w:rsidRPr="00E75477">
              <w:rPr>
                <w:szCs w:val="24"/>
                <w:lang w:val="ro-RO"/>
              </w:rPr>
              <w:t xml:space="preserve">asemănător celui tipic, dar cu orizont </w:t>
            </w:r>
            <w:r w:rsidRPr="00E75477">
              <w:rPr>
                <w:b/>
                <w:szCs w:val="24"/>
                <w:lang w:val="ro-RO"/>
              </w:rPr>
              <w:t>Gr</w:t>
            </w:r>
            <w:r w:rsidRPr="00E75477">
              <w:rPr>
                <w:szCs w:val="24"/>
                <w:lang w:val="ro-RO"/>
              </w:rPr>
              <w:t xml:space="preserve"> între </w:t>
            </w:r>
            <w:r w:rsidRPr="00E75477">
              <w:rPr>
                <w:b/>
                <w:szCs w:val="24"/>
                <w:lang w:val="ro-RO"/>
              </w:rPr>
              <w:t>50-</w:t>
            </w:r>
            <w:smartTag w:uri="urn:schemas-microsoft-com:office:smarttags" w:element="metricconverter">
              <w:smartTagPr>
                <w:attr w:name="ProductID" w:val="100 cm"/>
              </w:smartTagPr>
              <w:r w:rsidRPr="00E75477">
                <w:rPr>
                  <w:b/>
                  <w:szCs w:val="24"/>
                  <w:lang w:val="ro-RO"/>
                </w:rPr>
                <w:t>100 cm</w:t>
              </w:r>
            </w:smartTag>
            <w:r w:rsidRPr="00E75477">
              <w:rPr>
                <w:szCs w:val="24"/>
                <w:lang w:val="ro-RO"/>
              </w:rPr>
              <w:t xml:space="preserve">, </w:t>
            </w:r>
            <w:r w:rsidRPr="00E75477">
              <w:rPr>
                <w:b/>
                <w:szCs w:val="24"/>
                <w:lang w:val="ro-RO"/>
              </w:rPr>
              <w:t>mezogleic</w:t>
            </w:r>
            <w:r w:rsidRPr="00E75477">
              <w:rPr>
                <w:szCs w:val="24"/>
                <w:lang w:val="ro-RO"/>
              </w:rPr>
              <w:t xml:space="preserve"> sau cu </w:t>
            </w:r>
            <w:r w:rsidRPr="00E75477">
              <w:rPr>
                <w:b/>
                <w:szCs w:val="24"/>
                <w:lang w:val="ro-RO"/>
              </w:rPr>
              <w:t xml:space="preserve">Gr </w:t>
            </w:r>
            <w:r w:rsidRPr="00E75477">
              <w:rPr>
                <w:szCs w:val="24"/>
                <w:lang w:val="ro-RO"/>
              </w:rPr>
              <w:t xml:space="preserve">între </w:t>
            </w:r>
            <w:r w:rsidRPr="00E75477">
              <w:rPr>
                <w:b/>
                <w:szCs w:val="24"/>
                <w:lang w:val="ro-RO"/>
              </w:rPr>
              <w:t>100–200 cm</w:t>
            </w:r>
            <w:r w:rsidRPr="00E75477">
              <w:rPr>
                <w:szCs w:val="24"/>
                <w:lang w:val="ro-RO"/>
              </w:rPr>
              <w:t xml:space="preserve">, </w:t>
            </w:r>
            <w:r w:rsidRPr="00E75477">
              <w:rPr>
                <w:b/>
                <w:szCs w:val="24"/>
                <w:lang w:val="ro-RO"/>
              </w:rPr>
              <w:t xml:space="preserve">batigleic, </w:t>
            </w:r>
            <w:r w:rsidRPr="00E75477">
              <w:rPr>
                <w:szCs w:val="24"/>
                <w:lang w:val="ro-RO"/>
              </w:rPr>
              <w:t xml:space="preserve">cu pete vineţii de reducere </w:t>
            </w:r>
            <w:r w:rsidRPr="00E75477">
              <w:rPr>
                <w:b/>
                <w:szCs w:val="24"/>
                <w:lang w:val="ro-RO"/>
              </w:rPr>
              <w:t xml:space="preserve">&gt;50% </w:t>
            </w:r>
            <w:r w:rsidRPr="00E75477">
              <w:rPr>
                <w:szCs w:val="24"/>
                <w:lang w:val="ro-RO"/>
              </w:rPr>
              <w:t>din suprafaţa agregatelor structurale cât şi în interiorul lor;</w:t>
            </w:r>
          </w:p>
        </w:tc>
        <w:tc>
          <w:tcPr>
            <w:tcW w:w="1238" w:type="dxa"/>
            <w:gridSpan w:val="2"/>
          </w:tcPr>
          <w:p w14:paraId="52A3172A" w14:textId="77777777" w:rsidR="00D16382" w:rsidRPr="00E75477" w:rsidRDefault="00D16382" w:rsidP="00B13EB5">
            <w:pPr>
              <w:ind w:left="142"/>
              <w:rPr>
                <w:b/>
                <w:szCs w:val="24"/>
                <w:lang w:val="ro-RO"/>
              </w:rPr>
            </w:pPr>
            <w:r w:rsidRPr="00E75477">
              <w:rPr>
                <w:b/>
                <w:szCs w:val="24"/>
                <w:lang w:val="ro-RO"/>
              </w:rPr>
              <w:t>Ao – BvGr – CGr</w:t>
            </w:r>
          </w:p>
          <w:p w14:paraId="55BC7DA0" w14:textId="77777777" w:rsidR="00D16382" w:rsidRPr="00E75477" w:rsidRDefault="00D16382" w:rsidP="00B13EB5">
            <w:pPr>
              <w:ind w:left="142"/>
              <w:rPr>
                <w:b/>
                <w:szCs w:val="24"/>
                <w:lang w:val="ro-RO"/>
              </w:rPr>
            </w:pPr>
            <w:r w:rsidRPr="00E75477">
              <w:rPr>
                <w:b/>
                <w:szCs w:val="24"/>
                <w:lang w:val="ro-RO"/>
              </w:rPr>
              <w:t>Ao –Bv – CGr</w:t>
            </w:r>
          </w:p>
        </w:tc>
        <w:tc>
          <w:tcPr>
            <w:tcW w:w="888" w:type="dxa"/>
          </w:tcPr>
          <w:p w14:paraId="3B2C3506" w14:textId="77777777" w:rsidR="00D16382" w:rsidRPr="00E75477" w:rsidRDefault="00D16382" w:rsidP="00B13EB5">
            <w:pPr>
              <w:ind w:left="142"/>
              <w:rPr>
                <w:szCs w:val="24"/>
                <w:lang w:val="ro-RO"/>
              </w:rPr>
            </w:pPr>
            <w:r w:rsidRPr="00E75477">
              <w:rPr>
                <w:szCs w:val="24"/>
                <w:lang w:val="ro-RO"/>
              </w:rPr>
              <w:t>3107</w:t>
            </w:r>
          </w:p>
        </w:tc>
      </w:tr>
      <w:tr w:rsidR="00D16382" w:rsidRPr="00E75477" w14:paraId="0498BA6E" w14:textId="77777777" w:rsidTr="00185970">
        <w:tc>
          <w:tcPr>
            <w:tcW w:w="1844" w:type="dxa"/>
          </w:tcPr>
          <w:p w14:paraId="1AB3ED66" w14:textId="77777777" w:rsidR="00D16382" w:rsidRPr="00E75477" w:rsidRDefault="00D16382" w:rsidP="00B13EB5">
            <w:pPr>
              <w:ind w:left="142"/>
              <w:rPr>
                <w:szCs w:val="24"/>
                <w:lang w:val="ro-RO" w:eastAsia="ro-RO"/>
              </w:rPr>
            </w:pPr>
          </w:p>
        </w:tc>
        <w:tc>
          <w:tcPr>
            <w:tcW w:w="2180" w:type="dxa"/>
          </w:tcPr>
          <w:p w14:paraId="03A72EEF" w14:textId="77777777" w:rsidR="00D16382" w:rsidRPr="00E75477" w:rsidRDefault="00D16382" w:rsidP="00B13EB5">
            <w:pPr>
              <w:ind w:left="142"/>
              <w:rPr>
                <w:szCs w:val="24"/>
                <w:lang w:val="ro-RO" w:eastAsia="ro-RO"/>
              </w:rPr>
            </w:pPr>
          </w:p>
        </w:tc>
        <w:tc>
          <w:tcPr>
            <w:tcW w:w="1870" w:type="dxa"/>
            <w:gridSpan w:val="2"/>
          </w:tcPr>
          <w:p w14:paraId="3FC0483D" w14:textId="77777777" w:rsidR="00D16382" w:rsidRPr="00E75477" w:rsidRDefault="00D16382" w:rsidP="00B13EB5">
            <w:pPr>
              <w:ind w:left="142"/>
              <w:jc w:val="center"/>
              <w:rPr>
                <w:b/>
                <w:szCs w:val="24"/>
                <w:lang w:val="ro-RO"/>
              </w:rPr>
            </w:pPr>
            <w:r w:rsidRPr="00E75477">
              <w:rPr>
                <w:b/>
                <w:szCs w:val="24"/>
                <w:lang w:val="ro-RO"/>
              </w:rPr>
              <w:t xml:space="preserve">stagnic </w:t>
            </w:r>
          </w:p>
          <w:p w14:paraId="4EA01597" w14:textId="77777777" w:rsidR="00D16382" w:rsidRPr="00E75477" w:rsidRDefault="00D16382" w:rsidP="00B13EB5">
            <w:pPr>
              <w:ind w:left="142"/>
              <w:jc w:val="center"/>
              <w:rPr>
                <w:b/>
                <w:szCs w:val="24"/>
                <w:lang w:val="ro-RO"/>
              </w:rPr>
            </w:pPr>
            <w:r w:rsidRPr="00E75477">
              <w:rPr>
                <w:b/>
                <w:szCs w:val="24"/>
                <w:lang w:val="ro-RO"/>
              </w:rPr>
              <w:t>(w)</w:t>
            </w:r>
          </w:p>
          <w:p w14:paraId="6E691BFE" w14:textId="77777777" w:rsidR="00D16382" w:rsidRPr="00E75477" w:rsidRDefault="00D16382" w:rsidP="00B13EB5">
            <w:pPr>
              <w:ind w:left="142"/>
              <w:jc w:val="center"/>
              <w:rPr>
                <w:szCs w:val="24"/>
                <w:lang w:val="ro-RO"/>
              </w:rPr>
            </w:pPr>
            <w:r w:rsidRPr="00E75477">
              <w:rPr>
                <w:szCs w:val="24"/>
                <w:lang w:val="ro-RO"/>
              </w:rPr>
              <w:t>(brun eumezobazic pseudogleizat)</w:t>
            </w:r>
          </w:p>
        </w:tc>
        <w:tc>
          <w:tcPr>
            <w:tcW w:w="2612" w:type="dxa"/>
          </w:tcPr>
          <w:p w14:paraId="5163CCD1" w14:textId="77777777" w:rsidR="00D16382" w:rsidRPr="00E75477" w:rsidRDefault="00D16382" w:rsidP="00B13EB5">
            <w:pPr>
              <w:ind w:left="142"/>
              <w:jc w:val="both"/>
              <w:rPr>
                <w:szCs w:val="24"/>
                <w:lang w:val="ro-RO"/>
              </w:rPr>
            </w:pPr>
            <w:r w:rsidRPr="00E75477">
              <w:rPr>
                <w:szCs w:val="24"/>
                <w:lang w:val="ro-RO"/>
              </w:rPr>
              <w:t xml:space="preserve">asemănător celui tipic, dar cu </w:t>
            </w:r>
            <w:r w:rsidRPr="00E75477">
              <w:rPr>
                <w:b/>
                <w:szCs w:val="24"/>
                <w:lang w:val="ro-RO"/>
              </w:rPr>
              <w:t>proprietăţi stagnice w</w:t>
            </w:r>
            <w:r w:rsidRPr="00E75477">
              <w:rPr>
                <w:szCs w:val="24"/>
                <w:lang w:val="ro-RO"/>
              </w:rPr>
              <w:t xml:space="preserve"> (pseudogleizat) între </w:t>
            </w:r>
            <w:r w:rsidRPr="00E75477">
              <w:rPr>
                <w:b/>
                <w:szCs w:val="24"/>
                <w:lang w:val="ro-RO"/>
              </w:rPr>
              <w:t>50-</w:t>
            </w:r>
            <w:smartTag w:uri="urn:schemas-microsoft-com:office:smarttags" w:element="metricconverter">
              <w:smartTagPr>
                <w:attr w:name="ProductID" w:val="100 cm"/>
              </w:smartTagPr>
              <w:r w:rsidRPr="00E75477">
                <w:rPr>
                  <w:b/>
                  <w:szCs w:val="24"/>
                  <w:lang w:val="ro-RO"/>
                </w:rPr>
                <w:t>100 cm</w:t>
              </w:r>
            </w:smartTag>
            <w:r w:rsidRPr="00E75477">
              <w:rPr>
                <w:szCs w:val="24"/>
                <w:lang w:val="ro-RO"/>
              </w:rPr>
              <w:t xml:space="preserve">, cu pete vineţii de reducere pe </w:t>
            </w:r>
            <w:r w:rsidRPr="00E75477">
              <w:rPr>
                <w:b/>
                <w:szCs w:val="24"/>
                <w:lang w:val="ro-RO"/>
              </w:rPr>
              <w:t>&lt;50%</w:t>
            </w:r>
            <w:r w:rsidRPr="00E75477">
              <w:rPr>
                <w:szCs w:val="24"/>
                <w:lang w:val="ro-RO"/>
              </w:rPr>
              <w:t xml:space="preserve"> din suprafaţa agregatelor structurale cât şi în interiorul lor;</w:t>
            </w:r>
          </w:p>
        </w:tc>
        <w:tc>
          <w:tcPr>
            <w:tcW w:w="1238" w:type="dxa"/>
            <w:gridSpan w:val="2"/>
          </w:tcPr>
          <w:p w14:paraId="7CB55D57" w14:textId="77777777" w:rsidR="00D16382" w:rsidRPr="00E75477" w:rsidRDefault="00D16382" w:rsidP="00B13EB5">
            <w:pPr>
              <w:ind w:left="142"/>
              <w:rPr>
                <w:b/>
                <w:szCs w:val="24"/>
                <w:lang w:val="ro-RO"/>
              </w:rPr>
            </w:pPr>
            <w:r w:rsidRPr="00E75477">
              <w:rPr>
                <w:b/>
                <w:szCs w:val="24"/>
                <w:lang w:val="ro-RO"/>
              </w:rPr>
              <w:t>Ao – Bvw - Cw</w:t>
            </w:r>
          </w:p>
        </w:tc>
        <w:tc>
          <w:tcPr>
            <w:tcW w:w="888" w:type="dxa"/>
          </w:tcPr>
          <w:p w14:paraId="54CAD6A1" w14:textId="77777777" w:rsidR="00D16382" w:rsidRPr="00E75477" w:rsidRDefault="00D16382" w:rsidP="00B13EB5">
            <w:pPr>
              <w:ind w:left="142"/>
              <w:rPr>
                <w:szCs w:val="24"/>
                <w:lang w:val="ro-RO"/>
              </w:rPr>
            </w:pPr>
            <w:r w:rsidRPr="00E75477">
              <w:rPr>
                <w:szCs w:val="24"/>
                <w:lang w:val="ro-RO"/>
              </w:rPr>
              <w:t>3108</w:t>
            </w:r>
          </w:p>
        </w:tc>
      </w:tr>
      <w:tr w:rsidR="00D16382" w:rsidRPr="00E75477" w14:paraId="6B4E1E11" w14:textId="77777777" w:rsidTr="00185970">
        <w:tc>
          <w:tcPr>
            <w:tcW w:w="1844" w:type="dxa"/>
          </w:tcPr>
          <w:p w14:paraId="7234BC90" w14:textId="77777777" w:rsidR="00D16382" w:rsidRPr="00E75477" w:rsidRDefault="00D16382" w:rsidP="00B13EB5">
            <w:pPr>
              <w:ind w:left="142"/>
              <w:rPr>
                <w:szCs w:val="24"/>
                <w:lang w:val="ro-RO" w:eastAsia="ro-RO"/>
              </w:rPr>
            </w:pPr>
          </w:p>
        </w:tc>
        <w:tc>
          <w:tcPr>
            <w:tcW w:w="2180" w:type="dxa"/>
          </w:tcPr>
          <w:p w14:paraId="6C32DFC3" w14:textId="77777777" w:rsidR="00D16382" w:rsidRPr="00E75477" w:rsidRDefault="00D16382" w:rsidP="00B13EB5">
            <w:pPr>
              <w:ind w:left="142"/>
              <w:rPr>
                <w:szCs w:val="24"/>
                <w:lang w:val="ro-RO" w:eastAsia="ro-RO"/>
              </w:rPr>
            </w:pPr>
          </w:p>
        </w:tc>
        <w:tc>
          <w:tcPr>
            <w:tcW w:w="1870" w:type="dxa"/>
            <w:gridSpan w:val="2"/>
          </w:tcPr>
          <w:p w14:paraId="76BF3AFD" w14:textId="77777777" w:rsidR="00D16382" w:rsidRPr="00E75477" w:rsidRDefault="00D16382" w:rsidP="00B13EB5">
            <w:pPr>
              <w:ind w:left="142"/>
              <w:jc w:val="center"/>
              <w:rPr>
                <w:b/>
                <w:szCs w:val="24"/>
                <w:lang w:val="ro-RO" w:eastAsia="ro-RO"/>
              </w:rPr>
            </w:pPr>
            <w:r w:rsidRPr="00E75477">
              <w:rPr>
                <w:b/>
                <w:szCs w:val="24"/>
                <w:lang w:val="ro-RO" w:eastAsia="ro-RO"/>
              </w:rPr>
              <w:t>aluvic</w:t>
            </w:r>
          </w:p>
        </w:tc>
        <w:tc>
          <w:tcPr>
            <w:tcW w:w="2612" w:type="dxa"/>
          </w:tcPr>
          <w:p w14:paraId="2147058E"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format pe </w:t>
            </w:r>
            <w:r w:rsidRPr="00E75477">
              <w:rPr>
                <w:b/>
                <w:szCs w:val="24"/>
                <w:lang w:val="ro-RO" w:eastAsia="ro-RO"/>
              </w:rPr>
              <w:t>materiale parentale fluvice</w:t>
            </w:r>
            <w:r w:rsidRPr="00E75477">
              <w:rPr>
                <w:szCs w:val="24"/>
                <w:lang w:val="ro-RO" w:eastAsia="ro-RO"/>
              </w:rPr>
              <w:t xml:space="preserve"> (</w:t>
            </w:r>
            <w:r w:rsidRPr="00E75477">
              <w:rPr>
                <w:b/>
                <w:szCs w:val="24"/>
                <w:lang w:val="ro-RO" w:eastAsia="ro-RO"/>
              </w:rPr>
              <w:t>zone de divagare, văi, terase recente, baza versanţilor,</w:t>
            </w:r>
            <w:r w:rsidRPr="00E75477">
              <w:rPr>
                <w:szCs w:val="24"/>
                <w:lang w:val="ro-RO" w:eastAsia="ro-RO"/>
              </w:rPr>
              <w:t xml:space="preserve"> etc.);</w:t>
            </w:r>
          </w:p>
        </w:tc>
        <w:tc>
          <w:tcPr>
            <w:tcW w:w="1238" w:type="dxa"/>
            <w:gridSpan w:val="2"/>
          </w:tcPr>
          <w:p w14:paraId="3CACE5FD" w14:textId="77777777" w:rsidR="00D16382" w:rsidRPr="00E75477" w:rsidRDefault="00D16382" w:rsidP="00B13EB5">
            <w:pPr>
              <w:ind w:left="142"/>
              <w:rPr>
                <w:b/>
                <w:szCs w:val="24"/>
                <w:lang w:val="ro-RO" w:eastAsia="ro-RO"/>
              </w:rPr>
            </w:pPr>
            <w:r w:rsidRPr="00E75477">
              <w:rPr>
                <w:b/>
                <w:szCs w:val="24"/>
                <w:lang w:val="ro-RO" w:eastAsia="ro-RO"/>
              </w:rPr>
              <w:t>Ao - Bv –C  (R)</w:t>
            </w:r>
          </w:p>
          <w:p w14:paraId="4FFFE6BD" w14:textId="77777777" w:rsidR="00D16382" w:rsidRPr="00E75477" w:rsidRDefault="00D16382" w:rsidP="00B13EB5">
            <w:pPr>
              <w:ind w:left="142"/>
              <w:rPr>
                <w:b/>
                <w:szCs w:val="24"/>
                <w:lang w:val="ro-RO" w:eastAsia="ro-RO"/>
              </w:rPr>
            </w:pPr>
          </w:p>
        </w:tc>
        <w:tc>
          <w:tcPr>
            <w:tcW w:w="888" w:type="dxa"/>
          </w:tcPr>
          <w:p w14:paraId="2743B39C" w14:textId="77777777" w:rsidR="00D16382" w:rsidRPr="00E75477" w:rsidRDefault="00D16382" w:rsidP="00B13EB5">
            <w:pPr>
              <w:ind w:left="142"/>
              <w:rPr>
                <w:szCs w:val="24"/>
                <w:lang w:val="ro-RO" w:eastAsia="ro-RO"/>
              </w:rPr>
            </w:pPr>
            <w:r w:rsidRPr="00E75477">
              <w:rPr>
                <w:szCs w:val="24"/>
                <w:lang w:val="ro-RO" w:eastAsia="ro-RO"/>
              </w:rPr>
              <w:t>3109</w:t>
            </w:r>
          </w:p>
        </w:tc>
      </w:tr>
      <w:tr w:rsidR="00D16382" w:rsidRPr="00E75477" w14:paraId="2282BC6F" w14:textId="77777777" w:rsidTr="00185970">
        <w:tc>
          <w:tcPr>
            <w:tcW w:w="1844" w:type="dxa"/>
          </w:tcPr>
          <w:p w14:paraId="2EE46D6F" w14:textId="77777777" w:rsidR="00D16382" w:rsidRPr="00E75477" w:rsidRDefault="00D16382" w:rsidP="00B13EB5">
            <w:pPr>
              <w:ind w:left="142"/>
              <w:rPr>
                <w:szCs w:val="24"/>
                <w:lang w:val="ro-RO" w:eastAsia="ro-RO"/>
              </w:rPr>
            </w:pPr>
          </w:p>
        </w:tc>
        <w:tc>
          <w:tcPr>
            <w:tcW w:w="2180" w:type="dxa"/>
          </w:tcPr>
          <w:p w14:paraId="0C470D86" w14:textId="77777777" w:rsidR="00D16382" w:rsidRPr="00E75477" w:rsidRDefault="00D16382" w:rsidP="00B13EB5">
            <w:pPr>
              <w:ind w:left="142"/>
              <w:rPr>
                <w:szCs w:val="24"/>
                <w:lang w:val="ro-RO" w:eastAsia="ro-RO"/>
              </w:rPr>
            </w:pPr>
          </w:p>
        </w:tc>
        <w:tc>
          <w:tcPr>
            <w:tcW w:w="1870" w:type="dxa"/>
            <w:gridSpan w:val="2"/>
          </w:tcPr>
          <w:p w14:paraId="1CDE8B20" w14:textId="77777777" w:rsidR="00D16382" w:rsidRPr="00E75477" w:rsidRDefault="00D16382" w:rsidP="00B13EB5">
            <w:pPr>
              <w:ind w:left="142"/>
              <w:jc w:val="center"/>
              <w:rPr>
                <w:b/>
                <w:szCs w:val="24"/>
                <w:lang w:val="ro-RO" w:eastAsia="ro-RO"/>
              </w:rPr>
            </w:pPr>
            <w:r w:rsidRPr="00E75477">
              <w:rPr>
                <w:b/>
                <w:szCs w:val="24"/>
                <w:lang w:val="ro-RO" w:eastAsia="ro-RO"/>
              </w:rPr>
              <w:t>litic</w:t>
            </w:r>
          </w:p>
        </w:tc>
        <w:tc>
          <w:tcPr>
            <w:tcW w:w="2612" w:type="dxa"/>
          </w:tcPr>
          <w:p w14:paraId="208BFC01" w14:textId="77777777" w:rsidR="00D16382" w:rsidRPr="00E75477" w:rsidRDefault="00D16382" w:rsidP="00B13EB5">
            <w:pPr>
              <w:ind w:left="142"/>
              <w:jc w:val="both"/>
              <w:rPr>
                <w:szCs w:val="24"/>
                <w:lang w:val="ro-RO" w:eastAsia="ro-RO"/>
              </w:rPr>
            </w:pPr>
            <w:r w:rsidRPr="00E75477">
              <w:rPr>
                <w:szCs w:val="24"/>
                <w:lang w:val="ro-RO" w:eastAsia="ro-RO"/>
              </w:rPr>
              <w:t xml:space="preserve">semănător celui tipic, dar cu </w:t>
            </w:r>
            <w:r w:rsidRPr="00E75477">
              <w:rPr>
                <w:b/>
                <w:szCs w:val="24"/>
                <w:lang w:val="ro-RO" w:eastAsia="ro-RO"/>
              </w:rPr>
              <w:t>roca masivă</w:t>
            </w:r>
            <w:r w:rsidRPr="00E75477">
              <w:rPr>
                <w:szCs w:val="24"/>
                <w:lang w:val="ro-RO" w:eastAsia="ro-RO"/>
              </w:rPr>
              <w:t xml:space="preserve"> </w:t>
            </w:r>
            <w:r w:rsidRPr="00E75477">
              <w:rPr>
                <w:b/>
                <w:szCs w:val="24"/>
                <w:lang w:val="ro-RO" w:eastAsia="ro-RO"/>
              </w:rPr>
              <w:t>R</w:t>
            </w:r>
            <w:r w:rsidRPr="00E75477">
              <w:rPr>
                <w:szCs w:val="24"/>
                <w:lang w:val="ro-RO" w:eastAsia="ro-RO"/>
              </w:rPr>
              <w:t xml:space="preserve"> a cărei limită superioară este situată între </w:t>
            </w:r>
            <w:r w:rsidRPr="00E75477">
              <w:rPr>
                <w:b/>
                <w:szCs w:val="24"/>
                <w:lang w:val="ro-RO" w:eastAsia="ro-RO"/>
              </w:rPr>
              <w:t>20-</w:t>
            </w:r>
            <w:smartTag w:uri="urn:schemas-microsoft-com:office:smarttags" w:element="metricconverter">
              <w:smartTagPr>
                <w:attr w:name="ProductID" w:val="50 cm"/>
              </w:smartTagPr>
              <w:r w:rsidRPr="00E75477">
                <w:rPr>
                  <w:b/>
                  <w:szCs w:val="24"/>
                  <w:lang w:val="ro-RO" w:eastAsia="ro-RO"/>
                </w:rPr>
                <w:t>50 cm</w:t>
              </w:r>
            </w:smartTag>
            <w:r w:rsidRPr="00E75477">
              <w:rPr>
                <w:b/>
                <w:szCs w:val="24"/>
                <w:lang w:val="ro-RO" w:eastAsia="ro-RO"/>
              </w:rPr>
              <w:t xml:space="preserve"> </w:t>
            </w:r>
            <w:r w:rsidRPr="00E75477">
              <w:rPr>
                <w:szCs w:val="24"/>
                <w:lang w:val="ro-RO" w:eastAsia="ro-RO"/>
              </w:rPr>
              <w:t>adâncime;</w:t>
            </w:r>
          </w:p>
        </w:tc>
        <w:tc>
          <w:tcPr>
            <w:tcW w:w="1238" w:type="dxa"/>
            <w:gridSpan w:val="2"/>
          </w:tcPr>
          <w:p w14:paraId="354F80BD" w14:textId="77777777" w:rsidR="00D16382" w:rsidRPr="00E75477" w:rsidRDefault="00D16382" w:rsidP="00B13EB5">
            <w:pPr>
              <w:ind w:left="142"/>
              <w:rPr>
                <w:b/>
                <w:szCs w:val="24"/>
                <w:lang w:val="ro-RO" w:eastAsia="ro-RO"/>
              </w:rPr>
            </w:pPr>
            <w:r w:rsidRPr="00E75477">
              <w:rPr>
                <w:b/>
                <w:szCs w:val="24"/>
                <w:lang w:val="ro-RO" w:eastAsia="ro-RO"/>
              </w:rPr>
              <w:t>Ao – Bv - R</w:t>
            </w:r>
          </w:p>
        </w:tc>
        <w:tc>
          <w:tcPr>
            <w:tcW w:w="888" w:type="dxa"/>
          </w:tcPr>
          <w:p w14:paraId="460AAC59" w14:textId="77777777" w:rsidR="00D16382" w:rsidRPr="00E75477" w:rsidRDefault="00D16382" w:rsidP="00B13EB5">
            <w:pPr>
              <w:ind w:left="142"/>
              <w:rPr>
                <w:szCs w:val="24"/>
                <w:lang w:val="ro-RO" w:eastAsia="ro-RO"/>
              </w:rPr>
            </w:pPr>
            <w:r w:rsidRPr="00E75477">
              <w:rPr>
                <w:szCs w:val="24"/>
                <w:lang w:val="ro-RO" w:eastAsia="ro-RO"/>
              </w:rPr>
              <w:t>3110</w:t>
            </w:r>
          </w:p>
        </w:tc>
      </w:tr>
      <w:tr w:rsidR="00D16382" w:rsidRPr="00E75477" w14:paraId="3988F63A" w14:textId="77777777" w:rsidTr="00185970">
        <w:tc>
          <w:tcPr>
            <w:tcW w:w="1844" w:type="dxa"/>
          </w:tcPr>
          <w:p w14:paraId="0C83A999" w14:textId="77777777" w:rsidR="00D16382" w:rsidRPr="00E75477" w:rsidRDefault="00D16382" w:rsidP="00B13EB5">
            <w:pPr>
              <w:ind w:left="142"/>
              <w:rPr>
                <w:szCs w:val="24"/>
                <w:lang w:val="ro-RO" w:eastAsia="ro-RO"/>
              </w:rPr>
            </w:pPr>
          </w:p>
        </w:tc>
        <w:tc>
          <w:tcPr>
            <w:tcW w:w="2180" w:type="dxa"/>
          </w:tcPr>
          <w:p w14:paraId="320DF9B2" w14:textId="77777777" w:rsidR="00D16382" w:rsidRPr="00E75477" w:rsidRDefault="00D16382" w:rsidP="00B13EB5">
            <w:pPr>
              <w:ind w:left="142"/>
              <w:rPr>
                <w:szCs w:val="24"/>
                <w:lang w:val="ro-RO" w:eastAsia="ro-RO"/>
              </w:rPr>
            </w:pPr>
          </w:p>
        </w:tc>
        <w:tc>
          <w:tcPr>
            <w:tcW w:w="1870" w:type="dxa"/>
            <w:gridSpan w:val="2"/>
          </w:tcPr>
          <w:p w14:paraId="5D30F475" w14:textId="77777777" w:rsidR="00D16382" w:rsidRPr="00E75477" w:rsidRDefault="00D16382" w:rsidP="00B13EB5">
            <w:pPr>
              <w:ind w:left="142"/>
              <w:jc w:val="center"/>
              <w:rPr>
                <w:b/>
                <w:szCs w:val="24"/>
                <w:lang w:val="ro-RO" w:eastAsia="ro-RO"/>
              </w:rPr>
            </w:pPr>
            <w:r w:rsidRPr="00E75477">
              <w:rPr>
                <w:b/>
                <w:szCs w:val="24"/>
                <w:lang w:val="ro-RO" w:eastAsia="ro-RO"/>
              </w:rPr>
              <w:t>scheletic</w:t>
            </w:r>
          </w:p>
          <w:p w14:paraId="3A1F21B1" w14:textId="77777777" w:rsidR="00D16382" w:rsidRPr="00E75477" w:rsidRDefault="00D16382" w:rsidP="00B13EB5">
            <w:pPr>
              <w:ind w:left="142"/>
              <w:jc w:val="center"/>
              <w:rPr>
                <w:b/>
                <w:szCs w:val="24"/>
                <w:lang w:val="ro-RO" w:eastAsia="ro-RO"/>
              </w:rPr>
            </w:pPr>
            <w:r w:rsidRPr="00E75477">
              <w:rPr>
                <w:b/>
                <w:szCs w:val="24"/>
                <w:lang w:val="ro-RO" w:eastAsia="ro-RO"/>
              </w:rPr>
              <w:t>(qq)</w:t>
            </w:r>
          </w:p>
        </w:tc>
        <w:tc>
          <w:tcPr>
            <w:tcW w:w="2612" w:type="dxa"/>
          </w:tcPr>
          <w:p w14:paraId="575C6070"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cu peste </w:t>
            </w:r>
            <w:r w:rsidRPr="00E75477">
              <w:rPr>
                <w:b/>
                <w:szCs w:val="24"/>
                <w:lang w:val="ro-RO" w:eastAsia="ro-RO"/>
              </w:rPr>
              <w:t>75%</w:t>
            </w:r>
            <w:r w:rsidRPr="00E75477">
              <w:rPr>
                <w:szCs w:val="24"/>
                <w:lang w:val="ro-RO" w:eastAsia="ro-RO"/>
              </w:rPr>
              <w:t xml:space="preserve"> schelet schelet (cu </w:t>
            </w:r>
            <w:r w:rsidRPr="00E75477">
              <w:rPr>
                <w:b/>
                <w:position w:val="-10"/>
                <w:szCs w:val="24"/>
                <w:lang w:val="ro-RO" w:eastAsia="ro-RO"/>
              </w:rPr>
              <w:object w:dxaOrig="200" w:dyaOrig="320" w14:anchorId="2D294700">
                <v:shape id="_x0000_i1420" type="#_x0000_t75" style="width:9.8pt;height:15.45pt" o:ole="" fillcolor="window">
                  <v:imagedata r:id="rId416" o:title=""/>
                </v:shape>
                <o:OLEObject Type="Embed" ProgID="Equation.3" ShapeID="_x0000_i1420" DrawAspect="Content" ObjectID="_1720507881" r:id="rId417"/>
              </w:object>
            </w:r>
            <w:r w:rsidRPr="00E75477">
              <w:rPr>
                <w:b/>
                <w:szCs w:val="24"/>
                <w:lang w:val="ro-RO" w:eastAsia="ro-RO"/>
              </w:rPr>
              <w:t>&gt;</w:t>
            </w:r>
            <w:smartTag w:uri="urn:schemas-microsoft-com:office:smarttags" w:element="metricconverter">
              <w:smartTagPr>
                <w:attr w:name="ProductID" w:val="2 mm"/>
              </w:smartTagPr>
              <w:r w:rsidRPr="00E75477">
                <w:rPr>
                  <w:b/>
                  <w:szCs w:val="24"/>
                  <w:lang w:val="ro-RO" w:eastAsia="ro-RO"/>
                </w:rPr>
                <w:t>2 mm</w:t>
              </w:r>
            </w:smartTag>
            <w:r w:rsidRPr="00E75477">
              <w:rPr>
                <w:szCs w:val="24"/>
                <w:lang w:val="ro-RO" w:eastAsia="ro-RO"/>
              </w:rPr>
              <w:t xml:space="preserve">), grosimea </w:t>
            </w:r>
            <w:r w:rsidRPr="00E75477">
              <w:rPr>
                <w:b/>
                <w:szCs w:val="24"/>
                <w:lang w:val="ro-RO" w:eastAsia="ro-RO"/>
              </w:rPr>
              <w:t>&gt;</w:t>
            </w:r>
            <w:smartTag w:uri="urn:schemas-microsoft-com:office:smarttags" w:element="metricconverter">
              <w:smartTagPr>
                <w:attr w:name="ProductID" w:val="20 cm"/>
              </w:smartTagPr>
              <w:r w:rsidRPr="00E75477">
                <w:rPr>
                  <w:b/>
                  <w:szCs w:val="24"/>
                  <w:lang w:val="ro-RO" w:eastAsia="ro-RO"/>
                </w:rPr>
                <w:t>20 cm</w:t>
              </w:r>
            </w:smartTag>
            <w:r w:rsidRPr="00E75477">
              <w:rPr>
                <w:szCs w:val="24"/>
                <w:lang w:val="ro-RO" w:eastAsia="ro-RO"/>
              </w:rPr>
              <w:t xml:space="preserve">. Poate fi </w:t>
            </w:r>
            <w:r w:rsidRPr="00E75477">
              <w:rPr>
                <w:b/>
                <w:szCs w:val="24"/>
                <w:lang w:val="ro-RO" w:eastAsia="ro-RO"/>
              </w:rPr>
              <w:t xml:space="preserve">: proxischeletic </w:t>
            </w:r>
            <w:r w:rsidRPr="00E75477">
              <w:rPr>
                <w:szCs w:val="24"/>
                <w:lang w:val="ro-RO" w:eastAsia="ro-RO"/>
              </w:rPr>
              <w:t>cu schelet între  0-</w:t>
            </w:r>
            <w:smartTag w:uri="urn:schemas-microsoft-com:office:smarttags" w:element="metricconverter">
              <w:smartTagPr>
                <w:attr w:name="ProductID" w:val="20 cm"/>
              </w:smartTagPr>
              <w:r w:rsidRPr="00E75477">
                <w:rPr>
                  <w:szCs w:val="24"/>
                  <w:lang w:val="ro-RO" w:eastAsia="ro-RO"/>
                </w:rPr>
                <w:t>20 cm</w:t>
              </w:r>
            </w:smartTag>
            <w:r w:rsidRPr="00E75477">
              <w:rPr>
                <w:szCs w:val="24"/>
                <w:lang w:val="ro-RO" w:eastAsia="ro-RO"/>
              </w:rPr>
              <w:t xml:space="preserve">,  </w:t>
            </w:r>
            <w:r w:rsidRPr="00E75477">
              <w:rPr>
                <w:b/>
                <w:szCs w:val="24"/>
                <w:lang w:val="ro-RO" w:eastAsia="ro-RO"/>
              </w:rPr>
              <w:t xml:space="preserve">epischeletic </w:t>
            </w:r>
            <w:r w:rsidRPr="00E75477">
              <w:rPr>
                <w:szCs w:val="24"/>
                <w:lang w:val="ro-RO" w:eastAsia="ro-RO"/>
              </w:rPr>
              <w:t>20-</w:t>
            </w:r>
            <w:smartTag w:uri="urn:schemas-microsoft-com:office:smarttags" w:element="metricconverter">
              <w:smartTagPr>
                <w:attr w:name="ProductID" w:val="50 cm"/>
              </w:smartTagPr>
              <w:r w:rsidRPr="00E75477">
                <w:rPr>
                  <w:szCs w:val="24"/>
                  <w:lang w:val="ro-RO" w:eastAsia="ro-RO"/>
                </w:rPr>
                <w:t>50 cm</w:t>
              </w:r>
            </w:smartTag>
            <w:r w:rsidRPr="00E75477">
              <w:rPr>
                <w:szCs w:val="24"/>
                <w:lang w:val="ro-RO" w:eastAsia="ro-RO"/>
              </w:rPr>
              <w:t xml:space="preserve">, </w:t>
            </w:r>
            <w:r w:rsidRPr="00E75477">
              <w:rPr>
                <w:b/>
                <w:szCs w:val="24"/>
                <w:lang w:val="ro-RO" w:eastAsia="ro-RO"/>
              </w:rPr>
              <w:t xml:space="preserve">mezoscheletic </w:t>
            </w:r>
            <w:r w:rsidRPr="00E75477">
              <w:rPr>
                <w:szCs w:val="24"/>
                <w:lang w:val="ro-RO" w:eastAsia="ro-RO"/>
              </w:rPr>
              <w:t>50-</w:t>
            </w:r>
            <w:smartTag w:uri="urn:schemas-microsoft-com:office:smarttags" w:element="metricconverter">
              <w:smartTagPr>
                <w:attr w:name="ProductID" w:val="100 cm"/>
              </w:smartTagPr>
              <w:r w:rsidRPr="00E75477">
                <w:rPr>
                  <w:szCs w:val="24"/>
                  <w:lang w:val="ro-RO" w:eastAsia="ro-RO"/>
                </w:rPr>
                <w:t>100 cm</w:t>
              </w:r>
            </w:smartTag>
            <w:r w:rsidRPr="00E75477">
              <w:rPr>
                <w:szCs w:val="24"/>
                <w:lang w:val="ro-RO" w:eastAsia="ro-RO"/>
              </w:rPr>
              <w:t xml:space="preserve"> şi </w:t>
            </w:r>
            <w:r w:rsidRPr="00E75477">
              <w:rPr>
                <w:b/>
                <w:szCs w:val="24"/>
                <w:lang w:val="ro-RO" w:eastAsia="ro-RO"/>
              </w:rPr>
              <w:t xml:space="preserve">batischeletic </w:t>
            </w:r>
            <w:r w:rsidRPr="00E75477">
              <w:rPr>
                <w:szCs w:val="24"/>
                <w:lang w:val="ro-RO" w:eastAsia="ro-RO"/>
              </w:rPr>
              <w:t>100-200 cm;</w:t>
            </w:r>
          </w:p>
        </w:tc>
        <w:tc>
          <w:tcPr>
            <w:tcW w:w="1238" w:type="dxa"/>
            <w:gridSpan w:val="2"/>
          </w:tcPr>
          <w:p w14:paraId="0DEC7A10" w14:textId="77777777" w:rsidR="00D16382" w:rsidRPr="00E75477" w:rsidRDefault="00D16382" w:rsidP="00B13EB5">
            <w:pPr>
              <w:ind w:left="142"/>
              <w:rPr>
                <w:b/>
                <w:szCs w:val="24"/>
                <w:lang w:val="ro-RO" w:eastAsia="ro-RO"/>
              </w:rPr>
            </w:pPr>
            <w:r w:rsidRPr="00E75477">
              <w:rPr>
                <w:b/>
                <w:szCs w:val="24"/>
                <w:lang w:val="ro-RO" w:eastAsia="ro-RO"/>
              </w:rPr>
              <w:t>Ao – Bvqq – R</w:t>
            </w:r>
          </w:p>
        </w:tc>
        <w:tc>
          <w:tcPr>
            <w:tcW w:w="888" w:type="dxa"/>
          </w:tcPr>
          <w:p w14:paraId="44137554" w14:textId="77777777" w:rsidR="00D16382" w:rsidRPr="00E75477" w:rsidRDefault="00D16382" w:rsidP="00B13EB5">
            <w:pPr>
              <w:ind w:left="142"/>
              <w:rPr>
                <w:szCs w:val="24"/>
                <w:lang w:val="ro-RO" w:eastAsia="ro-RO"/>
              </w:rPr>
            </w:pPr>
            <w:r w:rsidRPr="00E75477">
              <w:rPr>
                <w:szCs w:val="24"/>
                <w:lang w:val="ro-RO" w:eastAsia="ro-RO"/>
              </w:rPr>
              <w:t>3111</w:t>
            </w:r>
          </w:p>
        </w:tc>
      </w:tr>
      <w:tr w:rsidR="00D16382" w:rsidRPr="00E75477" w14:paraId="25493B4A" w14:textId="77777777" w:rsidTr="00185970">
        <w:tc>
          <w:tcPr>
            <w:tcW w:w="1844" w:type="dxa"/>
          </w:tcPr>
          <w:p w14:paraId="565AD953" w14:textId="77777777" w:rsidR="00D16382" w:rsidRPr="00E75477" w:rsidRDefault="00D16382" w:rsidP="00B13EB5">
            <w:pPr>
              <w:ind w:left="142"/>
              <w:rPr>
                <w:szCs w:val="24"/>
                <w:lang w:val="ro-RO" w:eastAsia="ro-RO"/>
              </w:rPr>
            </w:pPr>
          </w:p>
        </w:tc>
        <w:tc>
          <w:tcPr>
            <w:tcW w:w="2180" w:type="dxa"/>
          </w:tcPr>
          <w:p w14:paraId="76501F37" w14:textId="77777777" w:rsidR="00D16382" w:rsidRPr="00E75477" w:rsidRDefault="00D16382" w:rsidP="00B13EB5">
            <w:pPr>
              <w:ind w:left="142"/>
              <w:rPr>
                <w:szCs w:val="24"/>
                <w:lang w:val="ro-RO" w:eastAsia="ro-RO"/>
              </w:rPr>
            </w:pPr>
          </w:p>
        </w:tc>
        <w:tc>
          <w:tcPr>
            <w:tcW w:w="1870" w:type="dxa"/>
            <w:gridSpan w:val="2"/>
          </w:tcPr>
          <w:p w14:paraId="7ACA678E" w14:textId="77777777" w:rsidR="00D16382" w:rsidRPr="00E75477" w:rsidRDefault="00D16382" w:rsidP="00B13EB5">
            <w:pPr>
              <w:ind w:left="142"/>
              <w:jc w:val="center"/>
              <w:rPr>
                <w:b/>
                <w:szCs w:val="24"/>
                <w:lang w:val="ro-RO" w:eastAsia="ro-RO"/>
              </w:rPr>
            </w:pPr>
            <w:r w:rsidRPr="00E75477">
              <w:rPr>
                <w:b/>
                <w:szCs w:val="24"/>
                <w:lang w:val="ro-RO" w:eastAsia="ro-RO"/>
              </w:rPr>
              <w:t>subscheletic</w:t>
            </w:r>
          </w:p>
          <w:p w14:paraId="41F3A60D" w14:textId="77777777" w:rsidR="00D16382" w:rsidRPr="00E75477" w:rsidRDefault="00D16382" w:rsidP="00B13EB5">
            <w:pPr>
              <w:ind w:left="142"/>
              <w:jc w:val="center"/>
              <w:rPr>
                <w:b/>
                <w:szCs w:val="24"/>
                <w:lang w:val="ro-RO" w:eastAsia="ro-RO"/>
              </w:rPr>
            </w:pPr>
            <w:r w:rsidRPr="00E75477">
              <w:rPr>
                <w:b/>
                <w:szCs w:val="24"/>
                <w:lang w:val="ro-RO" w:eastAsia="ro-RO"/>
              </w:rPr>
              <w:t>(sq)</w:t>
            </w:r>
          </w:p>
        </w:tc>
        <w:tc>
          <w:tcPr>
            <w:tcW w:w="2612" w:type="dxa"/>
          </w:tcPr>
          <w:p w14:paraId="3B36171E" w14:textId="77777777" w:rsidR="00D16382" w:rsidRPr="00E75477" w:rsidRDefault="00D16382" w:rsidP="00B13EB5">
            <w:pPr>
              <w:ind w:left="142"/>
              <w:jc w:val="both"/>
              <w:rPr>
                <w:szCs w:val="24"/>
                <w:lang w:val="ro-RO" w:eastAsia="ro-RO"/>
              </w:rPr>
            </w:pPr>
            <w:r w:rsidRPr="00E75477">
              <w:rPr>
                <w:szCs w:val="24"/>
                <w:lang w:val="ro-RO" w:eastAsia="ro-RO"/>
              </w:rPr>
              <w:t>asemănător celui tipic, dar cu schelet (</w:t>
            </w:r>
            <w:r w:rsidRPr="00E75477">
              <w:rPr>
                <w:position w:val="-10"/>
                <w:szCs w:val="24"/>
                <w:lang w:val="ro-RO" w:eastAsia="ro-RO"/>
              </w:rPr>
              <w:object w:dxaOrig="200" w:dyaOrig="320" w14:anchorId="23958599">
                <v:shape id="_x0000_i1421" type="#_x0000_t75" style="width:9.8pt;height:15.45pt" o:ole="" fillcolor="window">
                  <v:imagedata r:id="rId416" o:title=""/>
                </v:shape>
                <o:OLEObject Type="Embed" ProgID="Equation.3" ShapeID="_x0000_i1421" DrawAspect="Content" ObjectID="_1720507882" r:id="rId418"/>
              </w:object>
            </w:r>
            <w:r w:rsidRPr="00E75477">
              <w:rPr>
                <w:b/>
                <w:szCs w:val="24"/>
                <w:lang w:val="ro-RO" w:eastAsia="ro-RO"/>
              </w:rPr>
              <w:t>&gt;</w:t>
            </w:r>
            <w:smartTag w:uri="urn:schemas-microsoft-com:office:smarttags" w:element="metricconverter">
              <w:smartTagPr>
                <w:attr w:name="ProductID" w:val="2 mm"/>
              </w:smartTagPr>
              <w:r w:rsidRPr="00E75477">
                <w:rPr>
                  <w:b/>
                  <w:szCs w:val="24"/>
                  <w:lang w:val="ro-RO" w:eastAsia="ro-RO"/>
                </w:rPr>
                <w:t>2 mm</w:t>
              </w:r>
            </w:smartTag>
            <w:r w:rsidRPr="00E75477">
              <w:rPr>
                <w:szCs w:val="24"/>
                <w:lang w:val="ro-RO" w:eastAsia="ro-RO"/>
              </w:rPr>
              <w:t>), între</w:t>
            </w:r>
            <w:r w:rsidRPr="00E75477">
              <w:rPr>
                <w:b/>
                <w:szCs w:val="24"/>
                <w:lang w:val="ro-RO" w:eastAsia="ro-RO"/>
              </w:rPr>
              <w:t xml:space="preserve"> 26-75%</w:t>
            </w:r>
            <w:r w:rsidRPr="00E75477">
              <w:rPr>
                <w:szCs w:val="24"/>
                <w:lang w:val="ro-RO" w:eastAsia="ro-RO"/>
              </w:rPr>
              <w:t xml:space="preserve">, grosimea </w:t>
            </w:r>
            <w:r w:rsidRPr="00E75477">
              <w:rPr>
                <w:b/>
                <w:szCs w:val="24"/>
                <w:lang w:val="ro-RO" w:eastAsia="ro-RO"/>
              </w:rPr>
              <w:t>&gt;</w:t>
            </w:r>
            <w:smartTag w:uri="urn:schemas-microsoft-com:office:smarttags" w:element="metricconverter">
              <w:smartTagPr>
                <w:attr w:name="ProductID" w:val="20 cm"/>
              </w:smartTagPr>
              <w:r w:rsidRPr="00E75477">
                <w:rPr>
                  <w:b/>
                  <w:szCs w:val="24"/>
                  <w:lang w:val="ro-RO" w:eastAsia="ro-RO"/>
                </w:rPr>
                <w:t>20 cm</w:t>
              </w:r>
            </w:smartTag>
            <w:r w:rsidRPr="00E75477">
              <w:rPr>
                <w:szCs w:val="24"/>
                <w:lang w:val="ro-RO" w:eastAsia="ro-RO"/>
              </w:rPr>
              <w:t>. Poate fi</w:t>
            </w:r>
            <w:r w:rsidRPr="00E75477">
              <w:rPr>
                <w:b/>
                <w:szCs w:val="24"/>
                <w:lang w:val="ro-RO" w:eastAsia="ro-RO"/>
              </w:rPr>
              <w:t xml:space="preserve">: proxisubscheletic </w:t>
            </w:r>
            <w:r w:rsidRPr="00E75477">
              <w:rPr>
                <w:szCs w:val="24"/>
                <w:lang w:val="ro-RO" w:eastAsia="ro-RO"/>
              </w:rPr>
              <w:t>cu schelet între  0-</w:t>
            </w:r>
            <w:smartTag w:uri="urn:schemas-microsoft-com:office:smarttags" w:element="metricconverter">
              <w:smartTagPr>
                <w:attr w:name="ProductID" w:val="20 cm"/>
              </w:smartTagPr>
              <w:r w:rsidRPr="00E75477">
                <w:rPr>
                  <w:szCs w:val="24"/>
                  <w:lang w:val="ro-RO" w:eastAsia="ro-RO"/>
                </w:rPr>
                <w:t>20 cm</w:t>
              </w:r>
            </w:smartTag>
            <w:r w:rsidRPr="00E75477">
              <w:rPr>
                <w:szCs w:val="24"/>
                <w:lang w:val="ro-RO" w:eastAsia="ro-RO"/>
              </w:rPr>
              <w:t xml:space="preserve">,  </w:t>
            </w:r>
            <w:r w:rsidRPr="00E75477">
              <w:rPr>
                <w:b/>
                <w:szCs w:val="24"/>
                <w:lang w:val="ro-RO" w:eastAsia="ro-RO"/>
              </w:rPr>
              <w:t xml:space="preserve">episubscheletic </w:t>
            </w:r>
            <w:r w:rsidRPr="00E75477">
              <w:rPr>
                <w:szCs w:val="24"/>
                <w:lang w:val="ro-RO" w:eastAsia="ro-RO"/>
              </w:rPr>
              <w:t>20-</w:t>
            </w:r>
            <w:smartTag w:uri="urn:schemas-microsoft-com:office:smarttags" w:element="metricconverter">
              <w:smartTagPr>
                <w:attr w:name="ProductID" w:val="50 cm"/>
              </w:smartTagPr>
              <w:r w:rsidRPr="00E75477">
                <w:rPr>
                  <w:szCs w:val="24"/>
                  <w:lang w:val="ro-RO" w:eastAsia="ro-RO"/>
                </w:rPr>
                <w:t>50 cm</w:t>
              </w:r>
            </w:smartTag>
            <w:r w:rsidRPr="00E75477">
              <w:rPr>
                <w:szCs w:val="24"/>
                <w:lang w:val="ro-RO" w:eastAsia="ro-RO"/>
              </w:rPr>
              <w:t xml:space="preserve">, </w:t>
            </w:r>
            <w:r w:rsidRPr="00E75477">
              <w:rPr>
                <w:b/>
                <w:szCs w:val="24"/>
                <w:lang w:val="ro-RO" w:eastAsia="ro-RO"/>
              </w:rPr>
              <w:t xml:space="preserve">mezosubscheletic </w:t>
            </w:r>
            <w:r w:rsidRPr="00E75477">
              <w:rPr>
                <w:szCs w:val="24"/>
                <w:lang w:val="ro-RO" w:eastAsia="ro-RO"/>
              </w:rPr>
              <w:t>50-</w:t>
            </w:r>
            <w:smartTag w:uri="urn:schemas-microsoft-com:office:smarttags" w:element="metricconverter">
              <w:smartTagPr>
                <w:attr w:name="ProductID" w:val="100 cm"/>
              </w:smartTagPr>
              <w:r w:rsidRPr="00E75477">
                <w:rPr>
                  <w:szCs w:val="24"/>
                  <w:lang w:val="ro-RO" w:eastAsia="ro-RO"/>
                </w:rPr>
                <w:t>100 cm</w:t>
              </w:r>
            </w:smartTag>
            <w:r w:rsidRPr="00E75477">
              <w:rPr>
                <w:szCs w:val="24"/>
                <w:lang w:val="ro-RO" w:eastAsia="ro-RO"/>
              </w:rPr>
              <w:t xml:space="preserve"> şi </w:t>
            </w:r>
            <w:r w:rsidRPr="00E75477">
              <w:rPr>
                <w:b/>
                <w:szCs w:val="24"/>
                <w:lang w:val="ro-RO" w:eastAsia="ro-RO"/>
              </w:rPr>
              <w:t xml:space="preserve">batisubscheletic </w:t>
            </w:r>
            <w:r w:rsidRPr="00E75477">
              <w:rPr>
                <w:szCs w:val="24"/>
                <w:lang w:val="ro-RO" w:eastAsia="ro-RO"/>
              </w:rPr>
              <w:t>100-</w:t>
            </w:r>
            <w:smartTag w:uri="urn:schemas-microsoft-com:office:smarttags" w:element="metricconverter">
              <w:smartTagPr>
                <w:attr w:name="ProductID" w:val="200 cm"/>
              </w:smartTagPr>
              <w:r w:rsidRPr="00E75477">
                <w:rPr>
                  <w:szCs w:val="24"/>
                  <w:lang w:val="ro-RO" w:eastAsia="ro-RO"/>
                </w:rPr>
                <w:t>200 cm</w:t>
              </w:r>
            </w:smartTag>
            <w:r w:rsidRPr="00E75477">
              <w:rPr>
                <w:szCs w:val="24"/>
                <w:lang w:val="ro-RO" w:eastAsia="ro-RO"/>
              </w:rPr>
              <w:t>;</w:t>
            </w:r>
          </w:p>
          <w:p w14:paraId="25219DEF" w14:textId="77777777" w:rsidR="00A82D2B" w:rsidRPr="00E75477" w:rsidRDefault="00A82D2B" w:rsidP="00B13EB5">
            <w:pPr>
              <w:ind w:left="142"/>
              <w:jc w:val="both"/>
              <w:rPr>
                <w:szCs w:val="24"/>
                <w:lang w:val="ro-RO" w:eastAsia="ro-RO"/>
              </w:rPr>
            </w:pPr>
          </w:p>
        </w:tc>
        <w:tc>
          <w:tcPr>
            <w:tcW w:w="1238" w:type="dxa"/>
            <w:gridSpan w:val="2"/>
          </w:tcPr>
          <w:p w14:paraId="15B4B0F8" w14:textId="77777777" w:rsidR="00D16382" w:rsidRPr="00E75477" w:rsidRDefault="00D16382" w:rsidP="00B13EB5">
            <w:pPr>
              <w:keepNext/>
              <w:spacing w:before="240" w:after="60"/>
              <w:ind w:left="142"/>
              <w:outlineLvl w:val="3"/>
              <w:rPr>
                <w:b/>
                <w:bCs/>
                <w:szCs w:val="24"/>
                <w:lang w:val="ro-RO" w:eastAsia="ro-RO"/>
              </w:rPr>
            </w:pPr>
            <w:r w:rsidRPr="00E75477">
              <w:rPr>
                <w:b/>
                <w:bCs/>
                <w:szCs w:val="24"/>
                <w:lang w:val="ro-RO" w:eastAsia="ro-RO"/>
              </w:rPr>
              <w:t>Ao – Bvsq – R</w:t>
            </w:r>
          </w:p>
        </w:tc>
        <w:tc>
          <w:tcPr>
            <w:tcW w:w="888" w:type="dxa"/>
          </w:tcPr>
          <w:p w14:paraId="4FF5D716" w14:textId="77777777" w:rsidR="00D16382" w:rsidRPr="00E75477" w:rsidRDefault="00D16382" w:rsidP="00B13EB5">
            <w:pPr>
              <w:ind w:left="142"/>
              <w:rPr>
                <w:szCs w:val="24"/>
                <w:lang w:val="ro-RO" w:eastAsia="ro-RO"/>
              </w:rPr>
            </w:pPr>
            <w:r w:rsidRPr="00E75477">
              <w:rPr>
                <w:szCs w:val="24"/>
                <w:lang w:val="ro-RO" w:eastAsia="ro-RO"/>
              </w:rPr>
              <w:t>3112</w:t>
            </w:r>
          </w:p>
        </w:tc>
      </w:tr>
      <w:tr w:rsidR="00D16382" w:rsidRPr="00E75477" w14:paraId="7A02D557" w14:textId="77777777" w:rsidTr="00185970">
        <w:tc>
          <w:tcPr>
            <w:tcW w:w="1844" w:type="dxa"/>
          </w:tcPr>
          <w:p w14:paraId="057446A0" w14:textId="77777777" w:rsidR="00D16382" w:rsidRPr="00E75477" w:rsidRDefault="00D16382" w:rsidP="00B13EB5">
            <w:pPr>
              <w:ind w:left="142"/>
              <w:rPr>
                <w:szCs w:val="24"/>
                <w:lang w:val="ro-RO" w:eastAsia="ro-RO"/>
              </w:rPr>
            </w:pPr>
          </w:p>
        </w:tc>
        <w:tc>
          <w:tcPr>
            <w:tcW w:w="2180" w:type="dxa"/>
          </w:tcPr>
          <w:p w14:paraId="58C61934" w14:textId="77777777" w:rsidR="00D16382" w:rsidRPr="00E75477" w:rsidRDefault="00D16382" w:rsidP="00B13EB5">
            <w:pPr>
              <w:ind w:left="142"/>
              <w:rPr>
                <w:szCs w:val="24"/>
                <w:lang w:val="ro-RO" w:eastAsia="ro-RO"/>
              </w:rPr>
            </w:pPr>
          </w:p>
        </w:tc>
        <w:tc>
          <w:tcPr>
            <w:tcW w:w="1870" w:type="dxa"/>
            <w:gridSpan w:val="2"/>
          </w:tcPr>
          <w:p w14:paraId="42C1B8C1" w14:textId="77777777" w:rsidR="00D16382" w:rsidRPr="00E75477" w:rsidRDefault="00D16382" w:rsidP="00B13EB5">
            <w:pPr>
              <w:ind w:left="142"/>
              <w:jc w:val="center"/>
              <w:rPr>
                <w:b/>
                <w:szCs w:val="24"/>
                <w:lang w:val="ro-RO" w:eastAsia="ro-RO"/>
              </w:rPr>
            </w:pPr>
            <w:r w:rsidRPr="00E75477">
              <w:rPr>
                <w:b/>
                <w:szCs w:val="24"/>
                <w:lang w:val="ro-RO" w:eastAsia="ro-RO"/>
              </w:rPr>
              <w:t>salinic</w:t>
            </w:r>
          </w:p>
          <w:p w14:paraId="1CD9AE4A" w14:textId="77777777" w:rsidR="00D16382" w:rsidRPr="00E75477" w:rsidRDefault="00D16382" w:rsidP="00B13EB5">
            <w:pPr>
              <w:ind w:left="142"/>
              <w:jc w:val="center"/>
              <w:rPr>
                <w:b/>
                <w:szCs w:val="24"/>
                <w:lang w:val="ro-RO" w:eastAsia="ro-RO"/>
              </w:rPr>
            </w:pPr>
            <w:r w:rsidRPr="00E75477">
              <w:rPr>
                <w:b/>
                <w:szCs w:val="24"/>
                <w:lang w:val="ro-RO" w:eastAsia="ro-RO"/>
              </w:rPr>
              <w:t>(sc)</w:t>
            </w:r>
          </w:p>
        </w:tc>
        <w:tc>
          <w:tcPr>
            <w:tcW w:w="2612" w:type="dxa"/>
          </w:tcPr>
          <w:p w14:paraId="66000F1E"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sau gleizat dar cu orizont </w:t>
            </w:r>
            <w:r w:rsidRPr="00E75477">
              <w:rPr>
                <w:b/>
                <w:szCs w:val="24"/>
                <w:lang w:val="ro-RO" w:eastAsia="ro-RO"/>
              </w:rPr>
              <w:t>sc</w:t>
            </w:r>
            <w:r w:rsidRPr="00E75477">
              <w:rPr>
                <w:szCs w:val="24"/>
                <w:lang w:val="ro-RO" w:eastAsia="ro-RO"/>
              </w:rPr>
              <w:t xml:space="preserve"> în primii </w:t>
            </w:r>
            <w:smartTag w:uri="urn:schemas-microsoft-com:office:smarttags" w:element="metricconverter">
              <w:smartTagPr>
                <w:attr w:name="ProductID" w:val="100 cm"/>
              </w:smartTagPr>
              <w:r w:rsidRPr="00E75477">
                <w:rPr>
                  <w:szCs w:val="24"/>
                  <w:lang w:val="ro-RO" w:eastAsia="ro-RO"/>
                </w:rPr>
                <w:t>100 cm</w:t>
              </w:r>
            </w:smartTag>
          </w:p>
        </w:tc>
        <w:tc>
          <w:tcPr>
            <w:tcW w:w="1238" w:type="dxa"/>
            <w:gridSpan w:val="2"/>
          </w:tcPr>
          <w:p w14:paraId="2B50E19E" w14:textId="77777777" w:rsidR="00D16382" w:rsidRPr="00E75477" w:rsidRDefault="00D16382" w:rsidP="00B13EB5">
            <w:pPr>
              <w:keepNext/>
              <w:spacing w:before="240" w:after="60"/>
              <w:ind w:left="142"/>
              <w:outlineLvl w:val="3"/>
              <w:rPr>
                <w:bCs/>
                <w:szCs w:val="24"/>
                <w:lang w:val="ro-RO" w:eastAsia="ro-RO"/>
              </w:rPr>
            </w:pPr>
            <w:r w:rsidRPr="00E75477">
              <w:rPr>
                <w:b/>
                <w:bCs/>
                <w:szCs w:val="24"/>
                <w:lang w:val="ro-RO" w:eastAsia="ro-RO"/>
              </w:rPr>
              <w:t xml:space="preserve">Ao – Bvsc – C </w:t>
            </w:r>
            <w:r w:rsidRPr="00E75477">
              <w:rPr>
                <w:bCs/>
                <w:szCs w:val="24"/>
                <w:lang w:val="ro-RO" w:eastAsia="ro-RO"/>
              </w:rPr>
              <w:t xml:space="preserve">sau </w:t>
            </w:r>
            <w:r w:rsidRPr="00E75477">
              <w:rPr>
                <w:b/>
                <w:bCs/>
                <w:szCs w:val="24"/>
                <w:lang w:val="ro-RO" w:eastAsia="ro-RO"/>
              </w:rPr>
              <w:t>CGo</w:t>
            </w:r>
          </w:p>
        </w:tc>
        <w:tc>
          <w:tcPr>
            <w:tcW w:w="888" w:type="dxa"/>
          </w:tcPr>
          <w:p w14:paraId="58EC3D91" w14:textId="77777777" w:rsidR="00D16382" w:rsidRPr="00E75477" w:rsidRDefault="00D16382" w:rsidP="00B13EB5">
            <w:pPr>
              <w:ind w:left="142"/>
              <w:rPr>
                <w:szCs w:val="24"/>
                <w:lang w:val="ro-RO" w:eastAsia="ro-RO"/>
              </w:rPr>
            </w:pPr>
            <w:r w:rsidRPr="00E75477">
              <w:rPr>
                <w:szCs w:val="24"/>
                <w:lang w:val="ro-RO" w:eastAsia="ro-RO"/>
              </w:rPr>
              <w:t>3113</w:t>
            </w:r>
          </w:p>
        </w:tc>
      </w:tr>
      <w:tr w:rsidR="00D16382" w:rsidRPr="00E75477" w14:paraId="1BF4C827" w14:textId="77777777" w:rsidTr="00185970">
        <w:tc>
          <w:tcPr>
            <w:tcW w:w="1844" w:type="dxa"/>
          </w:tcPr>
          <w:p w14:paraId="59BF5980" w14:textId="77777777" w:rsidR="00D16382" w:rsidRPr="00E75477" w:rsidRDefault="00D16382" w:rsidP="00B13EB5">
            <w:pPr>
              <w:ind w:left="142"/>
              <w:rPr>
                <w:szCs w:val="24"/>
                <w:lang w:val="ro-RO" w:eastAsia="ro-RO"/>
              </w:rPr>
            </w:pPr>
          </w:p>
        </w:tc>
        <w:tc>
          <w:tcPr>
            <w:tcW w:w="2180" w:type="dxa"/>
          </w:tcPr>
          <w:p w14:paraId="1CD956BF" w14:textId="77777777" w:rsidR="00D16382" w:rsidRPr="00E75477" w:rsidRDefault="00D16382" w:rsidP="00B13EB5">
            <w:pPr>
              <w:ind w:left="142"/>
              <w:rPr>
                <w:szCs w:val="24"/>
                <w:lang w:val="ro-RO" w:eastAsia="ro-RO"/>
              </w:rPr>
            </w:pPr>
          </w:p>
        </w:tc>
        <w:tc>
          <w:tcPr>
            <w:tcW w:w="1870" w:type="dxa"/>
            <w:gridSpan w:val="2"/>
          </w:tcPr>
          <w:p w14:paraId="58E1AFA8" w14:textId="77777777" w:rsidR="00D16382" w:rsidRPr="00E75477" w:rsidRDefault="00D16382" w:rsidP="00B13EB5">
            <w:pPr>
              <w:ind w:left="142"/>
              <w:jc w:val="center"/>
              <w:rPr>
                <w:b/>
                <w:szCs w:val="24"/>
                <w:lang w:val="ro-RO"/>
              </w:rPr>
            </w:pPr>
            <w:r w:rsidRPr="00E75477">
              <w:rPr>
                <w:b/>
                <w:szCs w:val="24"/>
                <w:lang w:val="ro-RO"/>
              </w:rPr>
              <w:t>alcalizat (sodic)</w:t>
            </w:r>
          </w:p>
          <w:p w14:paraId="651CAACD" w14:textId="77777777" w:rsidR="00D16382" w:rsidRPr="00E75477" w:rsidRDefault="00D16382" w:rsidP="00B13EB5">
            <w:pPr>
              <w:ind w:left="142"/>
              <w:jc w:val="center"/>
              <w:rPr>
                <w:b/>
                <w:szCs w:val="24"/>
                <w:lang w:val="ro-RO"/>
              </w:rPr>
            </w:pPr>
            <w:r w:rsidRPr="00E75477">
              <w:rPr>
                <w:b/>
                <w:szCs w:val="24"/>
                <w:lang w:val="ro-RO"/>
              </w:rPr>
              <w:t>(ac)</w:t>
            </w:r>
          </w:p>
        </w:tc>
        <w:tc>
          <w:tcPr>
            <w:tcW w:w="2612" w:type="dxa"/>
          </w:tcPr>
          <w:p w14:paraId="17D17475" w14:textId="77777777" w:rsidR="00D16382" w:rsidRPr="00E75477" w:rsidRDefault="00D16382" w:rsidP="00B13EB5">
            <w:pPr>
              <w:ind w:left="142"/>
              <w:jc w:val="both"/>
              <w:rPr>
                <w:szCs w:val="24"/>
                <w:lang w:val="ro-RO"/>
              </w:rPr>
            </w:pPr>
            <w:r w:rsidRPr="00E75477">
              <w:rPr>
                <w:szCs w:val="24"/>
                <w:lang w:val="ro-RO"/>
              </w:rPr>
              <w:t xml:space="preserve">asemănător celui tipic, sau gleizat, dar cu orizont </w:t>
            </w:r>
            <w:r w:rsidRPr="00E75477">
              <w:rPr>
                <w:b/>
                <w:szCs w:val="24"/>
                <w:lang w:val="ro-RO"/>
              </w:rPr>
              <w:t>ac</w:t>
            </w:r>
            <w:r w:rsidRPr="00E75477">
              <w:rPr>
                <w:szCs w:val="24"/>
                <w:lang w:val="ro-RO"/>
              </w:rPr>
              <w:t xml:space="preserve"> în primii </w:t>
            </w:r>
            <w:smartTag w:uri="urn:schemas-microsoft-com:office:smarttags" w:element="metricconverter">
              <w:smartTagPr>
                <w:attr w:name="ProductID" w:val="100 cm"/>
              </w:smartTagPr>
              <w:r w:rsidRPr="00E75477">
                <w:rPr>
                  <w:szCs w:val="24"/>
                  <w:lang w:val="ro-RO"/>
                </w:rPr>
                <w:t>100 cm</w:t>
              </w:r>
            </w:smartTag>
            <w:r w:rsidRPr="00E75477">
              <w:rPr>
                <w:szCs w:val="24"/>
                <w:lang w:val="ro-RO"/>
              </w:rPr>
              <w:t>;</w:t>
            </w:r>
          </w:p>
        </w:tc>
        <w:tc>
          <w:tcPr>
            <w:tcW w:w="1238" w:type="dxa"/>
            <w:gridSpan w:val="2"/>
          </w:tcPr>
          <w:p w14:paraId="596D7B41" w14:textId="77777777" w:rsidR="00D16382" w:rsidRPr="00E75477" w:rsidRDefault="00D16382" w:rsidP="00B13EB5">
            <w:pPr>
              <w:ind w:left="142"/>
              <w:rPr>
                <w:b/>
                <w:szCs w:val="24"/>
                <w:lang w:val="ro-RO"/>
              </w:rPr>
            </w:pPr>
            <w:r w:rsidRPr="00E75477">
              <w:rPr>
                <w:b/>
                <w:szCs w:val="24"/>
                <w:lang w:val="ro-RO"/>
              </w:rPr>
              <w:t xml:space="preserve">Ao – Bvac – C </w:t>
            </w:r>
            <w:r w:rsidRPr="00E75477">
              <w:rPr>
                <w:szCs w:val="24"/>
                <w:lang w:val="ro-RO"/>
              </w:rPr>
              <w:t xml:space="preserve">sau </w:t>
            </w:r>
            <w:r w:rsidRPr="00E75477">
              <w:rPr>
                <w:b/>
                <w:szCs w:val="24"/>
                <w:lang w:val="ro-RO"/>
              </w:rPr>
              <w:t>CGo</w:t>
            </w:r>
          </w:p>
        </w:tc>
        <w:tc>
          <w:tcPr>
            <w:tcW w:w="888" w:type="dxa"/>
          </w:tcPr>
          <w:p w14:paraId="581E42C8" w14:textId="77777777" w:rsidR="00D16382" w:rsidRPr="00E75477" w:rsidRDefault="00D16382" w:rsidP="00B13EB5">
            <w:pPr>
              <w:ind w:left="142"/>
              <w:rPr>
                <w:szCs w:val="24"/>
                <w:lang w:val="ro-RO"/>
              </w:rPr>
            </w:pPr>
            <w:r w:rsidRPr="00E75477">
              <w:rPr>
                <w:szCs w:val="24"/>
                <w:lang w:val="ro-RO"/>
              </w:rPr>
              <w:t>3114</w:t>
            </w:r>
          </w:p>
        </w:tc>
      </w:tr>
      <w:tr w:rsidR="00D16382" w:rsidRPr="00E75477" w14:paraId="7DFA431C" w14:textId="77777777" w:rsidTr="00185970">
        <w:tc>
          <w:tcPr>
            <w:tcW w:w="1844" w:type="dxa"/>
          </w:tcPr>
          <w:p w14:paraId="18AF3D50" w14:textId="77777777" w:rsidR="00D16382" w:rsidRPr="00E75477" w:rsidRDefault="00D16382" w:rsidP="00B13EB5">
            <w:pPr>
              <w:ind w:left="142"/>
              <w:rPr>
                <w:szCs w:val="24"/>
                <w:lang w:val="ro-RO" w:eastAsia="ro-RO"/>
              </w:rPr>
            </w:pPr>
          </w:p>
        </w:tc>
        <w:tc>
          <w:tcPr>
            <w:tcW w:w="2180" w:type="dxa"/>
          </w:tcPr>
          <w:p w14:paraId="15CFE1EF" w14:textId="77777777" w:rsidR="00D16382" w:rsidRPr="00E75477" w:rsidRDefault="00D16382" w:rsidP="00B13EB5">
            <w:pPr>
              <w:ind w:left="142"/>
              <w:rPr>
                <w:szCs w:val="24"/>
                <w:lang w:val="ro-RO" w:eastAsia="ro-RO"/>
              </w:rPr>
            </w:pPr>
          </w:p>
        </w:tc>
        <w:tc>
          <w:tcPr>
            <w:tcW w:w="1870" w:type="dxa"/>
            <w:gridSpan w:val="2"/>
          </w:tcPr>
          <w:p w14:paraId="631B4651" w14:textId="77777777" w:rsidR="00D16382" w:rsidRPr="00E75477" w:rsidRDefault="00D16382" w:rsidP="00B13EB5">
            <w:pPr>
              <w:ind w:left="142"/>
              <w:jc w:val="center"/>
              <w:rPr>
                <w:b/>
                <w:szCs w:val="24"/>
                <w:lang w:val="ro-RO"/>
              </w:rPr>
            </w:pPr>
            <w:r w:rsidRPr="00E75477">
              <w:rPr>
                <w:b/>
                <w:szCs w:val="24"/>
                <w:lang w:val="ro-RO"/>
              </w:rPr>
              <w:t>rodic</w:t>
            </w:r>
          </w:p>
          <w:p w14:paraId="28658FFB" w14:textId="77777777" w:rsidR="00D16382" w:rsidRPr="00E75477" w:rsidRDefault="00D16382" w:rsidP="00B13EB5">
            <w:pPr>
              <w:ind w:left="142"/>
              <w:jc w:val="center"/>
              <w:rPr>
                <w:b/>
                <w:szCs w:val="24"/>
                <w:lang w:val="ro-RO"/>
              </w:rPr>
            </w:pPr>
            <w:r w:rsidRPr="00E75477">
              <w:rPr>
                <w:b/>
                <w:szCs w:val="24"/>
                <w:lang w:val="ro-RO"/>
              </w:rPr>
              <w:t>(ro)</w:t>
            </w:r>
          </w:p>
          <w:p w14:paraId="5B516201" w14:textId="77777777" w:rsidR="00D16382" w:rsidRPr="00E75477" w:rsidRDefault="00D16382" w:rsidP="00B13EB5">
            <w:pPr>
              <w:ind w:left="142"/>
              <w:jc w:val="center"/>
              <w:rPr>
                <w:szCs w:val="24"/>
                <w:lang w:val="ro-RO"/>
              </w:rPr>
            </w:pPr>
            <w:r w:rsidRPr="00E75477">
              <w:rPr>
                <w:szCs w:val="24"/>
                <w:lang w:val="ro-RO"/>
              </w:rPr>
              <w:t>(sol roşu tipic)</w:t>
            </w:r>
          </w:p>
        </w:tc>
        <w:tc>
          <w:tcPr>
            <w:tcW w:w="2612" w:type="dxa"/>
          </w:tcPr>
          <w:p w14:paraId="5C29A7B0" w14:textId="77777777" w:rsidR="00D16382" w:rsidRPr="00E75477" w:rsidRDefault="00D16382" w:rsidP="00B13EB5">
            <w:pPr>
              <w:ind w:left="142"/>
              <w:jc w:val="both"/>
              <w:rPr>
                <w:szCs w:val="24"/>
                <w:lang w:val="ro-RO"/>
              </w:rPr>
            </w:pPr>
            <w:r w:rsidRPr="00E75477">
              <w:rPr>
                <w:szCs w:val="24"/>
                <w:lang w:val="ro-RO"/>
              </w:rPr>
              <w:t xml:space="preserve">asemănător celui tipic, dar cu orizont </w:t>
            </w:r>
            <w:r w:rsidRPr="00E75477">
              <w:rPr>
                <w:b/>
                <w:szCs w:val="24"/>
                <w:lang w:val="ro-RO"/>
              </w:rPr>
              <w:t>Bv</w:t>
            </w:r>
            <w:r w:rsidRPr="00E75477">
              <w:rPr>
                <w:szCs w:val="24"/>
                <w:lang w:val="ro-RO"/>
              </w:rPr>
              <w:t xml:space="preserve"> având în partea inferioară şi cel puţin în pete (în proporţie de peste 50%) în partea superioară cu culori în nuanţe de </w:t>
            </w:r>
            <w:r w:rsidRPr="00E75477">
              <w:rPr>
                <w:b/>
                <w:szCs w:val="24"/>
                <w:lang w:val="ro-RO"/>
              </w:rPr>
              <w:t xml:space="preserve">5YR </w:t>
            </w:r>
            <w:r w:rsidRPr="00E75477">
              <w:rPr>
                <w:szCs w:val="24"/>
                <w:lang w:val="ro-RO"/>
              </w:rPr>
              <w:t xml:space="preserve">şi mai roşii cu valori şi crome </w:t>
            </w:r>
            <w:r w:rsidRPr="00E75477">
              <w:rPr>
                <w:b/>
                <w:position w:val="-4"/>
                <w:szCs w:val="24"/>
                <w:lang w:val="ro-RO"/>
              </w:rPr>
              <w:object w:dxaOrig="200" w:dyaOrig="240" w14:anchorId="3A32F3B5">
                <v:shape id="_x0000_i1422" type="#_x0000_t75" style="width:9.8pt;height:12.15pt" o:ole="" fillcolor="window">
                  <v:imagedata r:id="rId402" o:title=""/>
                </v:shape>
                <o:OLEObject Type="Embed" ProgID="Equation.3" ShapeID="_x0000_i1422" DrawAspect="Content" ObjectID="_1720507883" r:id="rId419"/>
              </w:object>
            </w:r>
            <w:r w:rsidRPr="00E75477">
              <w:rPr>
                <w:b/>
                <w:szCs w:val="24"/>
                <w:lang w:val="ro-RO"/>
              </w:rPr>
              <w:t>3,5</w:t>
            </w:r>
            <w:r w:rsidRPr="00E75477">
              <w:rPr>
                <w:szCs w:val="24"/>
                <w:lang w:val="ro-RO"/>
              </w:rPr>
              <w:t xml:space="preserve"> (la umed), pe feţele şi în interiorul elementelor structurale (nuanţă roşie moştenită de la materialul parental); </w:t>
            </w:r>
          </w:p>
        </w:tc>
        <w:tc>
          <w:tcPr>
            <w:tcW w:w="1238" w:type="dxa"/>
            <w:gridSpan w:val="2"/>
          </w:tcPr>
          <w:p w14:paraId="4512F749" w14:textId="77777777" w:rsidR="00D16382" w:rsidRPr="00E75477" w:rsidRDefault="00D16382" w:rsidP="00B13EB5">
            <w:pPr>
              <w:ind w:left="142"/>
              <w:rPr>
                <w:b/>
                <w:szCs w:val="24"/>
                <w:lang w:val="ro-RO"/>
              </w:rPr>
            </w:pPr>
            <w:r w:rsidRPr="00E75477">
              <w:rPr>
                <w:b/>
                <w:szCs w:val="24"/>
                <w:lang w:val="ro-RO"/>
              </w:rPr>
              <w:t>Ao – Bv – R  (C)</w:t>
            </w:r>
          </w:p>
        </w:tc>
        <w:tc>
          <w:tcPr>
            <w:tcW w:w="888" w:type="dxa"/>
          </w:tcPr>
          <w:p w14:paraId="03A57806" w14:textId="77777777" w:rsidR="00D16382" w:rsidRPr="00E75477" w:rsidRDefault="00D16382" w:rsidP="00B13EB5">
            <w:pPr>
              <w:ind w:left="142"/>
              <w:rPr>
                <w:szCs w:val="24"/>
                <w:lang w:val="ro-RO"/>
              </w:rPr>
            </w:pPr>
            <w:r w:rsidRPr="00E75477">
              <w:rPr>
                <w:szCs w:val="24"/>
                <w:lang w:val="ro-RO"/>
              </w:rPr>
              <w:t>3115</w:t>
            </w:r>
          </w:p>
        </w:tc>
      </w:tr>
      <w:tr w:rsidR="00D16382" w:rsidRPr="00E75477" w14:paraId="0553A648" w14:textId="77777777" w:rsidTr="00185970">
        <w:tc>
          <w:tcPr>
            <w:tcW w:w="1844" w:type="dxa"/>
          </w:tcPr>
          <w:p w14:paraId="04ED8D93" w14:textId="77777777" w:rsidR="00D16382" w:rsidRPr="00E75477" w:rsidRDefault="00D16382" w:rsidP="00B13EB5">
            <w:pPr>
              <w:ind w:left="142"/>
              <w:rPr>
                <w:szCs w:val="24"/>
                <w:lang w:val="ro-RO" w:eastAsia="ro-RO"/>
              </w:rPr>
            </w:pPr>
          </w:p>
        </w:tc>
        <w:tc>
          <w:tcPr>
            <w:tcW w:w="2180" w:type="dxa"/>
          </w:tcPr>
          <w:p w14:paraId="285CF262" w14:textId="77777777" w:rsidR="00D16382" w:rsidRPr="00E75477" w:rsidRDefault="00D16382" w:rsidP="00B13EB5">
            <w:pPr>
              <w:ind w:left="142"/>
              <w:rPr>
                <w:szCs w:val="24"/>
                <w:lang w:val="ro-RO" w:eastAsia="ro-RO"/>
              </w:rPr>
            </w:pPr>
          </w:p>
        </w:tc>
        <w:tc>
          <w:tcPr>
            <w:tcW w:w="1870" w:type="dxa"/>
            <w:gridSpan w:val="2"/>
          </w:tcPr>
          <w:p w14:paraId="10CB5300" w14:textId="77777777" w:rsidR="00D16382" w:rsidRPr="00E75477" w:rsidRDefault="00D16382" w:rsidP="00B13EB5">
            <w:pPr>
              <w:pStyle w:val="BodyText3"/>
              <w:ind w:left="142"/>
              <w:rPr>
                <w:rFonts w:ascii="Times New Roman" w:hAnsi="Times New Roman"/>
                <w:sz w:val="24"/>
                <w:szCs w:val="24"/>
              </w:rPr>
            </w:pPr>
            <w:r w:rsidRPr="00E75477">
              <w:rPr>
                <w:rFonts w:ascii="Times New Roman" w:hAnsi="Times New Roman"/>
                <w:sz w:val="24"/>
                <w:szCs w:val="24"/>
              </w:rPr>
              <w:t>Rendzinic (rz)</w:t>
            </w:r>
          </w:p>
          <w:p w14:paraId="633BDFB8" w14:textId="77777777" w:rsidR="00D16382" w:rsidRPr="00E75477" w:rsidRDefault="00D16382" w:rsidP="00B13EB5">
            <w:pPr>
              <w:ind w:left="142"/>
              <w:jc w:val="center"/>
              <w:rPr>
                <w:szCs w:val="24"/>
                <w:lang w:val="ro-RO"/>
              </w:rPr>
            </w:pPr>
            <w:r w:rsidRPr="00E75477">
              <w:rPr>
                <w:szCs w:val="24"/>
                <w:lang w:val="ro-RO"/>
              </w:rPr>
              <w:t>(Brun eumezobazic rendzinic)</w:t>
            </w:r>
          </w:p>
        </w:tc>
        <w:tc>
          <w:tcPr>
            <w:tcW w:w="2612" w:type="dxa"/>
          </w:tcPr>
          <w:p w14:paraId="0B0282F1" w14:textId="77777777" w:rsidR="00D16382" w:rsidRPr="00E75477" w:rsidRDefault="00D16382" w:rsidP="00B13EB5">
            <w:pPr>
              <w:ind w:left="142"/>
              <w:jc w:val="both"/>
              <w:rPr>
                <w:szCs w:val="24"/>
                <w:lang w:val="ro-RO"/>
              </w:rPr>
            </w:pPr>
            <w:r w:rsidRPr="00E75477">
              <w:rPr>
                <w:szCs w:val="24"/>
                <w:lang w:val="ro-RO"/>
              </w:rPr>
              <w:t xml:space="preserve">asemănător celui tipic, dar cu </w:t>
            </w:r>
            <w:r w:rsidRPr="00E75477">
              <w:rPr>
                <w:b/>
                <w:szCs w:val="24"/>
                <w:lang w:val="ro-RO"/>
              </w:rPr>
              <w:t xml:space="preserve">Rrz </w:t>
            </w:r>
            <w:r w:rsidRPr="00E75477">
              <w:rPr>
                <w:szCs w:val="24"/>
                <w:lang w:val="ro-RO"/>
              </w:rPr>
              <w:t>(</w:t>
            </w:r>
            <w:r w:rsidRPr="00E75477">
              <w:rPr>
                <w:b/>
                <w:szCs w:val="24"/>
                <w:lang w:val="ro-RO"/>
              </w:rPr>
              <w:t>rocă calcaroasă dură</w:t>
            </w:r>
            <w:r w:rsidRPr="00E75477">
              <w:rPr>
                <w:szCs w:val="24"/>
                <w:lang w:val="ro-RO"/>
              </w:rPr>
              <w:t xml:space="preserve">), în primii </w:t>
            </w:r>
            <w:smartTag w:uri="urn:schemas-microsoft-com:office:smarttags" w:element="metricconverter">
              <w:smartTagPr>
                <w:attr w:name="ProductID" w:val="150 cm"/>
              </w:smartTagPr>
              <w:r w:rsidRPr="00E75477">
                <w:rPr>
                  <w:b/>
                  <w:szCs w:val="24"/>
                  <w:lang w:val="ro-RO"/>
                </w:rPr>
                <w:t>150 cm</w:t>
              </w:r>
            </w:smartTag>
            <w:r w:rsidRPr="00E75477">
              <w:rPr>
                <w:szCs w:val="24"/>
                <w:lang w:val="ro-RO"/>
              </w:rPr>
              <w:t>;</w:t>
            </w:r>
          </w:p>
        </w:tc>
        <w:tc>
          <w:tcPr>
            <w:tcW w:w="1238" w:type="dxa"/>
            <w:gridSpan w:val="2"/>
          </w:tcPr>
          <w:p w14:paraId="7A661D02" w14:textId="77777777" w:rsidR="00D16382" w:rsidRPr="00E75477" w:rsidRDefault="00D16382" w:rsidP="00B13EB5">
            <w:pPr>
              <w:ind w:left="142"/>
              <w:rPr>
                <w:b/>
                <w:szCs w:val="24"/>
                <w:lang w:val="ro-RO"/>
              </w:rPr>
            </w:pPr>
            <w:r w:rsidRPr="00E75477">
              <w:rPr>
                <w:b/>
                <w:szCs w:val="24"/>
                <w:lang w:val="ro-RO"/>
              </w:rPr>
              <w:t xml:space="preserve">Ao – Bv – Rrz </w:t>
            </w:r>
          </w:p>
        </w:tc>
        <w:tc>
          <w:tcPr>
            <w:tcW w:w="888" w:type="dxa"/>
          </w:tcPr>
          <w:p w14:paraId="3A73BE2D" w14:textId="77777777" w:rsidR="00D16382" w:rsidRPr="00E75477" w:rsidRDefault="00D16382" w:rsidP="00B13EB5">
            <w:pPr>
              <w:ind w:left="142"/>
              <w:rPr>
                <w:szCs w:val="24"/>
                <w:lang w:val="ro-RO"/>
              </w:rPr>
            </w:pPr>
            <w:r w:rsidRPr="00E75477">
              <w:rPr>
                <w:szCs w:val="24"/>
                <w:lang w:val="ro-RO"/>
              </w:rPr>
              <w:t>3116</w:t>
            </w:r>
          </w:p>
        </w:tc>
      </w:tr>
      <w:tr w:rsidR="00D16382" w:rsidRPr="00E75477" w14:paraId="3360F5B0" w14:textId="77777777" w:rsidTr="00185970">
        <w:tc>
          <w:tcPr>
            <w:tcW w:w="1844" w:type="dxa"/>
          </w:tcPr>
          <w:p w14:paraId="751EDB24" w14:textId="77777777" w:rsidR="00D16382" w:rsidRPr="00E75477" w:rsidRDefault="00D16382" w:rsidP="00B13EB5">
            <w:pPr>
              <w:ind w:left="142"/>
              <w:rPr>
                <w:szCs w:val="24"/>
                <w:lang w:val="ro-RO" w:eastAsia="ro-RO"/>
              </w:rPr>
            </w:pPr>
          </w:p>
        </w:tc>
        <w:tc>
          <w:tcPr>
            <w:tcW w:w="2180" w:type="dxa"/>
          </w:tcPr>
          <w:p w14:paraId="3BC9DCC1" w14:textId="77777777" w:rsidR="00D16382" w:rsidRPr="00E75477" w:rsidRDefault="00D16382" w:rsidP="00B13EB5">
            <w:pPr>
              <w:ind w:left="142"/>
              <w:rPr>
                <w:szCs w:val="24"/>
                <w:lang w:val="ro-RO" w:eastAsia="ro-RO"/>
              </w:rPr>
            </w:pPr>
          </w:p>
        </w:tc>
        <w:tc>
          <w:tcPr>
            <w:tcW w:w="1870" w:type="dxa"/>
            <w:gridSpan w:val="2"/>
          </w:tcPr>
          <w:p w14:paraId="4A26A883" w14:textId="77777777" w:rsidR="00D16382" w:rsidRPr="00E75477" w:rsidRDefault="00D16382" w:rsidP="00B13EB5">
            <w:pPr>
              <w:ind w:left="142"/>
              <w:jc w:val="center"/>
              <w:rPr>
                <w:b/>
                <w:szCs w:val="24"/>
                <w:lang w:val="ro-RO"/>
              </w:rPr>
            </w:pPr>
            <w:r w:rsidRPr="00E75477">
              <w:rPr>
                <w:b/>
                <w:szCs w:val="24"/>
                <w:lang w:val="ro-RO"/>
              </w:rPr>
              <w:t>marnic</w:t>
            </w:r>
          </w:p>
          <w:p w14:paraId="481B7F9B" w14:textId="77777777" w:rsidR="00D16382" w:rsidRPr="00E75477" w:rsidRDefault="00D16382" w:rsidP="00B13EB5">
            <w:pPr>
              <w:ind w:left="142"/>
              <w:jc w:val="center"/>
              <w:rPr>
                <w:szCs w:val="24"/>
                <w:lang w:val="ro-RO"/>
              </w:rPr>
            </w:pPr>
            <w:r w:rsidRPr="00E75477">
              <w:rPr>
                <w:szCs w:val="24"/>
                <w:lang w:val="ro-RO"/>
              </w:rPr>
              <w:t>(Brun eumezobazic pseudorendzinic)</w:t>
            </w:r>
          </w:p>
        </w:tc>
        <w:tc>
          <w:tcPr>
            <w:tcW w:w="2612" w:type="dxa"/>
          </w:tcPr>
          <w:p w14:paraId="61FB4B3A" w14:textId="77777777" w:rsidR="00D16382" w:rsidRPr="00E75477" w:rsidRDefault="00D16382" w:rsidP="00B13EB5">
            <w:pPr>
              <w:ind w:left="142"/>
              <w:jc w:val="both"/>
              <w:rPr>
                <w:szCs w:val="24"/>
                <w:lang w:val="ro-RO"/>
              </w:rPr>
            </w:pPr>
            <w:r w:rsidRPr="00E75477">
              <w:rPr>
                <w:szCs w:val="24"/>
                <w:lang w:val="ro-RO"/>
              </w:rPr>
              <w:t xml:space="preserve">asemănător celui tipic, dar cu  </w:t>
            </w:r>
            <w:r w:rsidRPr="00E75477">
              <w:rPr>
                <w:b/>
                <w:szCs w:val="24"/>
                <w:lang w:val="ro-RO"/>
              </w:rPr>
              <w:t xml:space="preserve">Cpr </w:t>
            </w:r>
            <w:r w:rsidRPr="00E75477">
              <w:rPr>
                <w:szCs w:val="24"/>
                <w:lang w:val="ro-RO"/>
              </w:rPr>
              <w:t>(</w:t>
            </w:r>
            <w:r w:rsidRPr="00E75477">
              <w:rPr>
                <w:b/>
                <w:szCs w:val="24"/>
                <w:lang w:val="ro-RO"/>
              </w:rPr>
              <w:t>rocă calcaroasă slab consolidată, marne, luturi-marnoase</w:t>
            </w:r>
            <w:r w:rsidRPr="00E75477">
              <w:rPr>
                <w:szCs w:val="24"/>
                <w:lang w:val="ro-RO"/>
              </w:rPr>
              <w:t xml:space="preserve">) în primii </w:t>
            </w:r>
            <w:smartTag w:uri="urn:schemas-microsoft-com:office:smarttags" w:element="metricconverter">
              <w:smartTagPr>
                <w:attr w:name="ProductID" w:val="150 cm"/>
              </w:smartTagPr>
              <w:r w:rsidRPr="00E75477">
                <w:rPr>
                  <w:b/>
                  <w:szCs w:val="24"/>
                  <w:lang w:val="ro-RO"/>
                </w:rPr>
                <w:t>150 cm</w:t>
              </w:r>
            </w:smartTag>
            <w:r w:rsidRPr="00E75477">
              <w:rPr>
                <w:szCs w:val="24"/>
                <w:lang w:val="ro-RO"/>
              </w:rPr>
              <w:t>;</w:t>
            </w:r>
          </w:p>
        </w:tc>
        <w:tc>
          <w:tcPr>
            <w:tcW w:w="1238" w:type="dxa"/>
            <w:gridSpan w:val="2"/>
          </w:tcPr>
          <w:p w14:paraId="0081DBD2" w14:textId="77777777" w:rsidR="00D16382" w:rsidRPr="00E75477" w:rsidRDefault="00D16382" w:rsidP="00B13EB5">
            <w:pPr>
              <w:pStyle w:val="Heading4"/>
              <w:ind w:left="142"/>
              <w:rPr>
                <w:szCs w:val="24"/>
              </w:rPr>
            </w:pPr>
            <w:r w:rsidRPr="00E75477">
              <w:rPr>
                <w:szCs w:val="24"/>
              </w:rPr>
              <w:t>Ao – Bv -Cpr</w:t>
            </w:r>
          </w:p>
        </w:tc>
        <w:tc>
          <w:tcPr>
            <w:tcW w:w="888" w:type="dxa"/>
          </w:tcPr>
          <w:p w14:paraId="10DAC269" w14:textId="77777777" w:rsidR="00D16382" w:rsidRPr="00E75477" w:rsidRDefault="00D16382" w:rsidP="00B13EB5">
            <w:pPr>
              <w:ind w:left="142"/>
              <w:rPr>
                <w:szCs w:val="24"/>
                <w:lang w:val="ro-RO"/>
              </w:rPr>
            </w:pPr>
            <w:r w:rsidRPr="00E75477">
              <w:rPr>
                <w:szCs w:val="24"/>
                <w:lang w:val="ro-RO"/>
              </w:rPr>
              <w:t>3117</w:t>
            </w:r>
          </w:p>
        </w:tc>
      </w:tr>
      <w:tr w:rsidR="00D16382" w:rsidRPr="00E75477" w14:paraId="1AA6D1C6" w14:textId="77777777" w:rsidTr="00185970">
        <w:tc>
          <w:tcPr>
            <w:tcW w:w="1844" w:type="dxa"/>
          </w:tcPr>
          <w:p w14:paraId="29BE211E" w14:textId="77777777" w:rsidR="00D16382" w:rsidRPr="00E75477" w:rsidRDefault="00D16382" w:rsidP="00B13EB5">
            <w:pPr>
              <w:ind w:left="142"/>
              <w:rPr>
                <w:szCs w:val="24"/>
                <w:lang w:val="ro-RO" w:eastAsia="ro-RO"/>
              </w:rPr>
            </w:pPr>
          </w:p>
        </w:tc>
        <w:tc>
          <w:tcPr>
            <w:tcW w:w="2180" w:type="dxa"/>
          </w:tcPr>
          <w:p w14:paraId="7E093241" w14:textId="77777777" w:rsidR="00D16382" w:rsidRPr="00E75477" w:rsidRDefault="00D16382" w:rsidP="00B13EB5">
            <w:pPr>
              <w:ind w:left="142"/>
              <w:rPr>
                <w:szCs w:val="24"/>
                <w:lang w:val="ro-RO" w:eastAsia="ro-RO"/>
              </w:rPr>
            </w:pPr>
          </w:p>
        </w:tc>
        <w:tc>
          <w:tcPr>
            <w:tcW w:w="1870" w:type="dxa"/>
            <w:gridSpan w:val="2"/>
          </w:tcPr>
          <w:p w14:paraId="41D9F291" w14:textId="77777777" w:rsidR="00D16382" w:rsidRPr="00E75477" w:rsidRDefault="00D16382" w:rsidP="00B13EB5">
            <w:pPr>
              <w:ind w:left="142"/>
              <w:jc w:val="center"/>
              <w:rPr>
                <w:b/>
                <w:szCs w:val="24"/>
                <w:lang w:val="ro-RO"/>
              </w:rPr>
            </w:pPr>
            <w:r w:rsidRPr="00E75477">
              <w:rPr>
                <w:b/>
                <w:szCs w:val="24"/>
                <w:lang w:val="ro-RO"/>
              </w:rPr>
              <w:t xml:space="preserve">Rodic-litic </w:t>
            </w:r>
          </w:p>
          <w:p w14:paraId="613B8C26" w14:textId="77777777" w:rsidR="00D16382" w:rsidRPr="00E75477" w:rsidRDefault="00D16382" w:rsidP="00B13EB5">
            <w:pPr>
              <w:ind w:left="142"/>
              <w:jc w:val="center"/>
              <w:rPr>
                <w:b/>
                <w:szCs w:val="24"/>
                <w:lang w:val="ro-RO"/>
              </w:rPr>
            </w:pPr>
            <w:r w:rsidRPr="00E75477">
              <w:rPr>
                <w:szCs w:val="24"/>
                <w:lang w:val="ro-RO"/>
              </w:rPr>
              <w:t>(sol roşu litic)</w:t>
            </w:r>
          </w:p>
        </w:tc>
        <w:tc>
          <w:tcPr>
            <w:tcW w:w="2612" w:type="dxa"/>
          </w:tcPr>
          <w:p w14:paraId="447C8816" w14:textId="77777777" w:rsidR="00D16382" w:rsidRPr="00E75477" w:rsidRDefault="00D16382" w:rsidP="00B13EB5">
            <w:pPr>
              <w:ind w:left="142"/>
              <w:jc w:val="both"/>
              <w:rPr>
                <w:szCs w:val="24"/>
                <w:lang w:val="ro-RO"/>
              </w:rPr>
            </w:pPr>
          </w:p>
        </w:tc>
        <w:tc>
          <w:tcPr>
            <w:tcW w:w="1238" w:type="dxa"/>
            <w:gridSpan w:val="2"/>
          </w:tcPr>
          <w:p w14:paraId="787D9E9D" w14:textId="77777777" w:rsidR="00D16382" w:rsidRPr="00E75477" w:rsidRDefault="00D16382" w:rsidP="00B13EB5">
            <w:pPr>
              <w:ind w:left="142"/>
              <w:rPr>
                <w:b/>
                <w:szCs w:val="24"/>
                <w:lang w:val="ro-RO"/>
              </w:rPr>
            </w:pPr>
            <w:r w:rsidRPr="00E75477">
              <w:rPr>
                <w:b/>
                <w:szCs w:val="24"/>
              </w:rPr>
              <w:t>Ao – Bv -R</w:t>
            </w:r>
          </w:p>
        </w:tc>
        <w:tc>
          <w:tcPr>
            <w:tcW w:w="888" w:type="dxa"/>
          </w:tcPr>
          <w:p w14:paraId="063AD916" w14:textId="77777777" w:rsidR="00D16382" w:rsidRPr="00E75477" w:rsidRDefault="00D16382" w:rsidP="00B13EB5">
            <w:pPr>
              <w:ind w:left="142"/>
              <w:rPr>
                <w:szCs w:val="24"/>
                <w:lang w:val="ro-RO"/>
              </w:rPr>
            </w:pPr>
            <w:r w:rsidRPr="00E75477">
              <w:rPr>
                <w:szCs w:val="24"/>
                <w:lang w:val="ro-RO"/>
              </w:rPr>
              <w:t>3118</w:t>
            </w:r>
          </w:p>
        </w:tc>
      </w:tr>
      <w:tr w:rsidR="00D16382" w:rsidRPr="00E75477" w14:paraId="702FA35F" w14:textId="77777777" w:rsidTr="00185970">
        <w:tc>
          <w:tcPr>
            <w:tcW w:w="1844" w:type="dxa"/>
          </w:tcPr>
          <w:p w14:paraId="0CCA55ED" w14:textId="77777777" w:rsidR="00D16382" w:rsidRPr="00E75477" w:rsidRDefault="00D16382" w:rsidP="00B13EB5">
            <w:pPr>
              <w:ind w:left="142"/>
              <w:rPr>
                <w:szCs w:val="24"/>
                <w:lang w:val="ro-RO" w:eastAsia="ro-RO"/>
              </w:rPr>
            </w:pPr>
          </w:p>
        </w:tc>
        <w:tc>
          <w:tcPr>
            <w:tcW w:w="2180" w:type="dxa"/>
          </w:tcPr>
          <w:p w14:paraId="494F1307" w14:textId="77777777" w:rsidR="00D16382" w:rsidRPr="00E75477" w:rsidRDefault="00D16382" w:rsidP="00B13EB5">
            <w:pPr>
              <w:ind w:left="142"/>
              <w:rPr>
                <w:szCs w:val="24"/>
                <w:lang w:val="ro-RO" w:eastAsia="ro-RO"/>
              </w:rPr>
            </w:pPr>
          </w:p>
        </w:tc>
        <w:tc>
          <w:tcPr>
            <w:tcW w:w="1870" w:type="dxa"/>
            <w:gridSpan w:val="2"/>
          </w:tcPr>
          <w:p w14:paraId="7999DAA4" w14:textId="77777777" w:rsidR="00D16382" w:rsidRPr="00E75477" w:rsidRDefault="00D16382" w:rsidP="00B13EB5">
            <w:pPr>
              <w:ind w:left="142"/>
              <w:jc w:val="center"/>
              <w:rPr>
                <w:b/>
                <w:szCs w:val="24"/>
                <w:lang w:val="ro-RO"/>
              </w:rPr>
            </w:pPr>
            <w:r w:rsidRPr="00E75477">
              <w:rPr>
                <w:b/>
                <w:szCs w:val="24"/>
                <w:lang w:val="ro-RO"/>
              </w:rPr>
              <w:t>gleic-salinic</w:t>
            </w:r>
          </w:p>
          <w:p w14:paraId="1E65C363" w14:textId="77777777" w:rsidR="00D16382" w:rsidRPr="00E75477" w:rsidRDefault="00D16382" w:rsidP="00B13EB5">
            <w:pPr>
              <w:ind w:left="142"/>
              <w:jc w:val="center"/>
              <w:rPr>
                <w:b/>
                <w:szCs w:val="24"/>
                <w:lang w:val="ro-RO"/>
              </w:rPr>
            </w:pPr>
            <w:r w:rsidRPr="00E75477">
              <w:rPr>
                <w:szCs w:val="24"/>
                <w:lang w:val="ro-RO"/>
              </w:rPr>
              <w:t>(Brun eumezobazic      salinizat)</w:t>
            </w:r>
          </w:p>
        </w:tc>
        <w:tc>
          <w:tcPr>
            <w:tcW w:w="2612" w:type="dxa"/>
          </w:tcPr>
          <w:p w14:paraId="41055F8B" w14:textId="77777777" w:rsidR="00D16382" w:rsidRPr="00E75477" w:rsidRDefault="00D16382" w:rsidP="00B13EB5">
            <w:pPr>
              <w:ind w:left="142"/>
              <w:jc w:val="both"/>
              <w:rPr>
                <w:szCs w:val="24"/>
                <w:lang w:val="ro-RO"/>
              </w:rPr>
            </w:pPr>
          </w:p>
        </w:tc>
        <w:tc>
          <w:tcPr>
            <w:tcW w:w="1238" w:type="dxa"/>
            <w:gridSpan w:val="2"/>
          </w:tcPr>
          <w:p w14:paraId="062F2247" w14:textId="77777777" w:rsidR="00D16382" w:rsidRPr="00E75477" w:rsidRDefault="00D16382" w:rsidP="00B13EB5">
            <w:pPr>
              <w:pStyle w:val="Heading4"/>
              <w:ind w:left="142"/>
              <w:rPr>
                <w:szCs w:val="24"/>
              </w:rPr>
            </w:pPr>
            <w:r w:rsidRPr="00E75477">
              <w:rPr>
                <w:szCs w:val="24"/>
              </w:rPr>
              <w:t>Ao – Bv -CGrsa</w:t>
            </w:r>
          </w:p>
        </w:tc>
        <w:tc>
          <w:tcPr>
            <w:tcW w:w="888" w:type="dxa"/>
          </w:tcPr>
          <w:p w14:paraId="5942BBE8" w14:textId="77777777" w:rsidR="00D16382" w:rsidRPr="00E75477" w:rsidRDefault="00D16382" w:rsidP="00B13EB5">
            <w:pPr>
              <w:ind w:left="142"/>
              <w:rPr>
                <w:szCs w:val="24"/>
                <w:lang w:val="ro-RO"/>
              </w:rPr>
            </w:pPr>
            <w:r w:rsidRPr="00E75477">
              <w:rPr>
                <w:szCs w:val="24"/>
                <w:lang w:val="ro-RO"/>
              </w:rPr>
              <w:t>3119</w:t>
            </w:r>
          </w:p>
        </w:tc>
      </w:tr>
      <w:tr w:rsidR="00D16382" w:rsidRPr="00E75477" w14:paraId="5FDA4B16" w14:textId="77777777" w:rsidTr="00185970">
        <w:tc>
          <w:tcPr>
            <w:tcW w:w="1844" w:type="dxa"/>
          </w:tcPr>
          <w:p w14:paraId="6E9B6985" w14:textId="77777777" w:rsidR="00D16382" w:rsidRPr="00E75477" w:rsidRDefault="00D16382" w:rsidP="00B13EB5">
            <w:pPr>
              <w:ind w:left="142"/>
              <w:rPr>
                <w:szCs w:val="24"/>
                <w:lang w:val="ro-RO" w:eastAsia="ro-RO"/>
              </w:rPr>
            </w:pPr>
          </w:p>
        </w:tc>
        <w:tc>
          <w:tcPr>
            <w:tcW w:w="2180" w:type="dxa"/>
          </w:tcPr>
          <w:p w14:paraId="5B2C16D0" w14:textId="77777777" w:rsidR="00D16382" w:rsidRPr="00E75477" w:rsidRDefault="00D16382" w:rsidP="00B13EB5">
            <w:pPr>
              <w:ind w:left="142"/>
              <w:rPr>
                <w:szCs w:val="24"/>
                <w:lang w:val="ro-RO" w:eastAsia="ro-RO"/>
              </w:rPr>
            </w:pPr>
          </w:p>
        </w:tc>
        <w:tc>
          <w:tcPr>
            <w:tcW w:w="1870" w:type="dxa"/>
            <w:gridSpan w:val="2"/>
          </w:tcPr>
          <w:p w14:paraId="4574215F" w14:textId="77777777" w:rsidR="00D16382" w:rsidRPr="00E75477" w:rsidRDefault="00D16382" w:rsidP="00B13EB5">
            <w:pPr>
              <w:ind w:left="142"/>
              <w:jc w:val="center"/>
              <w:rPr>
                <w:b/>
                <w:szCs w:val="24"/>
                <w:lang w:val="ro-RO"/>
              </w:rPr>
            </w:pPr>
            <w:r w:rsidRPr="00E75477">
              <w:rPr>
                <w:b/>
                <w:szCs w:val="24"/>
                <w:lang w:val="ro-RO"/>
              </w:rPr>
              <w:t>gleic-sodic</w:t>
            </w:r>
          </w:p>
          <w:p w14:paraId="1331245D" w14:textId="77777777" w:rsidR="00D16382" w:rsidRPr="00E75477" w:rsidRDefault="00D16382" w:rsidP="00B13EB5">
            <w:pPr>
              <w:ind w:left="142"/>
              <w:jc w:val="center"/>
              <w:rPr>
                <w:b/>
                <w:szCs w:val="24"/>
                <w:lang w:val="ro-RO"/>
              </w:rPr>
            </w:pPr>
            <w:r w:rsidRPr="00E75477">
              <w:rPr>
                <w:szCs w:val="24"/>
                <w:lang w:val="ro-RO"/>
              </w:rPr>
              <w:t>(Brun eumezo-bazic alcalizat )</w:t>
            </w:r>
          </w:p>
        </w:tc>
        <w:tc>
          <w:tcPr>
            <w:tcW w:w="2612" w:type="dxa"/>
          </w:tcPr>
          <w:p w14:paraId="5F4CB802" w14:textId="77777777" w:rsidR="00D16382" w:rsidRPr="00E75477" w:rsidRDefault="00D16382" w:rsidP="00B13EB5">
            <w:pPr>
              <w:ind w:left="142"/>
              <w:jc w:val="both"/>
              <w:rPr>
                <w:szCs w:val="24"/>
                <w:lang w:val="ro-RO"/>
              </w:rPr>
            </w:pPr>
          </w:p>
        </w:tc>
        <w:tc>
          <w:tcPr>
            <w:tcW w:w="1238" w:type="dxa"/>
            <w:gridSpan w:val="2"/>
          </w:tcPr>
          <w:p w14:paraId="1D3C15B9" w14:textId="77777777" w:rsidR="00D16382" w:rsidRPr="00E75477" w:rsidRDefault="00D16382" w:rsidP="00B13EB5">
            <w:pPr>
              <w:ind w:left="142"/>
              <w:rPr>
                <w:b/>
                <w:szCs w:val="24"/>
                <w:lang w:val="ro-RO"/>
              </w:rPr>
            </w:pPr>
            <w:r w:rsidRPr="00E75477">
              <w:rPr>
                <w:b/>
                <w:szCs w:val="24"/>
                <w:lang w:val="ro-RO"/>
              </w:rPr>
              <w:t>Ao-Bvna-Cca</w:t>
            </w:r>
          </w:p>
          <w:p w14:paraId="251A0A63" w14:textId="77777777" w:rsidR="00D16382" w:rsidRPr="00E75477" w:rsidRDefault="00D16382" w:rsidP="00B13EB5">
            <w:pPr>
              <w:ind w:left="142"/>
              <w:rPr>
                <w:b/>
                <w:szCs w:val="24"/>
                <w:lang w:val="ro-RO"/>
              </w:rPr>
            </w:pPr>
          </w:p>
        </w:tc>
        <w:tc>
          <w:tcPr>
            <w:tcW w:w="888" w:type="dxa"/>
          </w:tcPr>
          <w:p w14:paraId="730D49EF" w14:textId="77777777" w:rsidR="00D16382" w:rsidRPr="00E75477" w:rsidRDefault="00D16382" w:rsidP="00B13EB5">
            <w:pPr>
              <w:ind w:left="142"/>
              <w:rPr>
                <w:szCs w:val="24"/>
                <w:lang w:val="ro-RO"/>
              </w:rPr>
            </w:pPr>
            <w:r w:rsidRPr="00E75477">
              <w:rPr>
                <w:szCs w:val="24"/>
                <w:lang w:val="ro-RO"/>
              </w:rPr>
              <w:t>3120</w:t>
            </w:r>
          </w:p>
        </w:tc>
      </w:tr>
      <w:tr w:rsidR="00D16382" w:rsidRPr="00E75477" w14:paraId="16746545" w14:textId="77777777" w:rsidTr="00185970">
        <w:tc>
          <w:tcPr>
            <w:tcW w:w="1844" w:type="dxa"/>
          </w:tcPr>
          <w:p w14:paraId="547F6F2C" w14:textId="77777777" w:rsidR="00D16382" w:rsidRPr="00E75477" w:rsidRDefault="00D16382" w:rsidP="00B13EB5">
            <w:pPr>
              <w:ind w:left="142"/>
              <w:rPr>
                <w:szCs w:val="24"/>
                <w:lang w:val="ro-RO" w:eastAsia="ro-RO"/>
              </w:rPr>
            </w:pPr>
          </w:p>
        </w:tc>
        <w:tc>
          <w:tcPr>
            <w:tcW w:w="2180" w:type="dxa"/>
          </w:tcPr>
          <w:p w14:paraId="37D8BF34" w14:textId="77777777" w:rsidR="00D16382" w:rsidRPr="00E75477" w:rsidRDefault="00D16382" w:rsidP="00B13EB5">
            <w:pPr>
              <w:ind w:left="142"/>
              <w:rPr>
                <w:szCs w:val="24"/>
                <w:lang w:val="ro-RO" w:eastAsia="ro-RO"/>
              </w:rPr>
            </w:pPr>
          </w:p>
        </w:tc>
        <w:tc>
          <w:tcPr>
            <w:tcW w:w="1870" w:type="dxa"/>
            <w:gridSpan w:val="2"/>
          </w:tcPr>
          <w:p w14:paraId="112C0E07" w14:textId="77777777" w:rsidR="00D16382" w:rsidRPr="00E75477" w:rsidRDefault="00D16382" w:rsidP="00B13EB5">
            <w:pPr>
              <w:ind w:left="142"/>
              <w:jc w:val="center"/>
              <w:rPr>
                <w:b/>
                <w:szCs w:val="24"/>
                <w:lang w:val="ro-RO"/>
              </w:rPr>
            </w:pPr>
            <w:r w:rsidRPr="00E75477">
              <w:rPr>
                <w:b/>
                <w:szCs w:val="24"/>
                <w:lang w:val="ro-RO"/>
              </w:rPr>
              <w:t>molic-gleic</w:t>
            </w:r>
          </w:p>
          <w:p w14:paraId="6222D7BE" w14:textId="77777777" w:rsidR="00D16382" w:rsidRPr="00E75477" w:rsidRDefault="00D16382" w:rsidP="00B13EB5">
            <w:pPr>
              <w:ind w:left="142"/>
              <w:jc w:val="center"/>
              <w:rPr>
                <w:b/>
                <w:szCs w:val="24"/>
                <w:lang w:val="ro-RO"/>
              </w:rPr>
            </w:pPr>
            <w:r w:rsidRPr="00E75477">
              <w:rPr>
                <w:szCs w:val="24"/>
                <w:lang w:val="ro-RO"/>
              </w:rPr>
              <w:t>(Brun eumezo-bazic molic gleizat)</w:t>
            </w:r>
          </w:p>
        </w:tc>
        <w:tc>
          <w:tcPr>
            <w:tcW w:w="2612" w:type="dxa"/>
          </w:tcPr>
          <w:p w14:paraId="6DBB6C83" w14:textId="77777777" w:rsidR="00D16382" w:rsidRPr="00E75477" w:rsidRDefault="00D16382" w:rsidP="00B13EB5">
            <w:pPr>
              <w:ind w:left="142"/>
              <w:jc w:val="both"/>
              <w:rPr>
                <w:szCs w:val="24"/>
                <w:lang w:val="ro-RO"/>
              </w:rPr>
            </w:pPr>
          </w:p>
        </w:tc>
        <w:tc>
          <w:tcPr>
            <w:tcW w:w="1238" w:type="dxa"/>
            <w:gridSpan w:val="2"/>
          </w:tcPr>
          <w:p w14:paraId="4A3ECB49" w14:textId="77777777" w:rsidR="00D16382" w:rsidRPr="00E75477" w:rsidRDefault="00D16382" w:rsidP="00B13EB5">
            <w:pPr>
              <w:ind w:left="142"/>
              <w:rPr>
                <w:b/>
                <w:szCs w:val="24"/>
                <w:lang w:val="ro-RO"/>
              </w:rPr>
            </w:pPr>
            <w:r w:rsidRPr="00E75477">
              <w:rPr>
                <w:b/>
                <w:szCs w:val="24"/>
              </w:rPr>
              <w:t>Am – Bv -CGr</w:t>
            </w:r>
          </w:p>
        </w:tc>
        <w:tc>
          <w:tcPr>
            <w:tcW w:w="888" w:type="dxa"/>
          </w:tcPr>
          <w:p w14:paraId="6609865C" w14:textId="77777777" w:rsidR="00D16382" w:rsidRPr="00E75477" w:rsidRDefault="00D16382" w:rsidP="00B13EB5">
            <w:pPr>
              <w:ind w:left="142"/>
              <w:rPr>
                <w:szCs w:val="24"/>
                <w:lang w:val="ro-RO"/>
              </w:rPr>
            </w:pPr>
            <w:r w:rsidRPr="00E75477">
              <w:rPr>
                <w:szCs w:val="24"/>
                <w:lang w:val="ro-RO"/>
              </w:rPr>
              <w:t>3121</w:t>
            </w:r>
          </w:p>
        </w:tc>
      </w:tr>
      <w:tr w:rsidR="00A82D2B" w:rsidRPr="00E75477" w14:paraId="76890D52" w14:textId="77777777" w:rsidTr="007D1BFE">
        <w:tc>
          <w:tcPr>
            <w:tcW w:w="1844" w:type="dxa"/>
          </w:tcPr>
          <w:p w14:paraId="0A5DC67C" w14:textId="77777777" w:rsidR="00A82D2B" w:rsidRPr="00E75477" w:rsidRDefault="00A82D2B" w:rsidP="00B13EB5">
            <w:pPr>
              <w:keepNext/>
              <w:spacing w:before="240" w:after="60"/>
              <w:ind w:left="142"/>
              <w:outlineLvl w:val="2"/>
              <w:rPr>
                <w:b/>
                <w:bCs/>
                <w:szCs w:val="24"/>
                <w:lang w:val="ro-RO" w:eastAsia="ro-RO"/>
              </w:rPr>
            </w:pPr>
            <w:r w:rsidRPr="00E75477">
              <w:rPr>
                <w:b/>
                <w:bCs/>
                <w:szCs w:val="24"/>
                <w:lang w:val="ro-RO" w:eastAsia="ro-RO"/>
              </w:rPr>
              <w:t xml:space="preserve">Districambosol (DC) </w:t>
            </w:r>
          </w:p>
          <w:p w14:paraId="4A944249" w14:textId="77777777" w:rsidR="00A82D2B" w:rsidRPr="00E75477" w:rsidRDefault="00A82D2B" w:rsidP="00B13EB5">
            <w:pPr>
              <w:ind w:left="142"/>
              <w:rPr>
                <w:szCs w:val="24"/>
                <w:lang w:val="ro-RO" w:eastAsia="ro-RO"/>
              </w:rPr>
            </w:pPr>
            <w:r w:rsidRPr="00E75477">
              <w:rPr>
                <w:szCs w:val="24"/>
                <w:lang w:val="ro-RO" w:eastAsia="ro-RO"/>
              </w:rPr>
              <w:t>(Brun acid)</w:t>
            </w:r>
          </w:p>
        </w:tc>
        <w:tc>
          <w:tcPr>
            <w:tcW w:w="2180" w:type="dxa"/>
            <w:vMerge w:val="restart"/>
          </w:tcPr>
          <w:p w14:paraId="34BFD00C" w14:textId="77777777" w:rsidR="00A82D2B" w:rsidRPr="00E75477" w:rsidRDefault="00A82D2B" w:rsidP="00B13EB5">
            <w:pPr>
              <w:ind w:left="142"/>
              <w:jc w:val="both"/>
              <w:rPr>
                <w:szCs w:val="24"/>
                <w:lang w:val="ro-RO" w:eastAsia="ro-RO"/>
              </w:rPr>
            </w:pPr>
            <w:r w:rsidRPr="00E75477">
              <w:rPr>
                <w:szCs w:val="24"/>
                <w:lang w:val="ro-RO" w:eastAsia="ro-RO"/>
              </w:rPr>
              <w:t xml:space="preserve">Soluri având orizont </w:t>
            </w:r>
            <w:r w:rsidRPr="00E75477">
              <w:rPr>
                <w:b/>
                <w:szCs w:val="24"/>
                <w:lang w:val="ro-RO" w:eastAsia="ro-RO"/>
              </w:rPr>
              <w:t>A</w:t>
            </w:r>
            <w:r w:rsidRPr="00E75477">
              <w:rPr>
                <w:szCs w:val="24"/>
                <w:lang w:val="ro-RO" w:eastAsia="ro-RO"/>
              </w:rPr>
              <w:t xml:space="preserve"> </w:t>
            </w:r>
            <w:r w:rsidRPr="00E75477">
              <w:rPr>
                <w:b/>
                <w:szCs w:val="24"/>
                <w:lang w:val="ro-RO" w:eastAsia="ro-RO"/>
              </w:rPr>
              <w:t>ocric</w:t>
            </w:r>
            <w:r w:rsidRPr="00E75477">
              <w:rPr>
                <w:szCs w:val="24"/>
                <w:lang w:val="ro-RO" w:eastAsia="ro-RO"/>
              </w:rPr>
              <w:t xml:space="preserve"> sau </w:t>
            </w:r>
            <w:r w:rsidRPr="00E75477">
              <w:rPr>
                <w:b/>
                <w:szCs w:val="24"/>
                <w:lang w:val="ro-RO" w:eastAsia="ro-RO"/>
              </w:rPr>
              <w:t xml:space="preserve">umbric </w:t>
            </w:r>
            <w:r w:rsidRPr="00E75477">
              <w:rPr>
                <w:szCs w:val="24"/>
                <w:lang w:val="ro-RO" w:eastAsia="ro-RO"/>
              </w:rPr>
              <w:t>(</w:t>
            </w:r>
            <w:r w:rsidRPr="00E75477">
              <w:rPr>
                <w:b/>
                <w:szCs w:val="24"/>
                <w:lang w:val="ro-RO" w:eastAsia="ro-RO"/>
              </w:rPr>
              <w:t>Ao, Au</w:t>
            </w:r>
            <w:r w:rsidRPr="00E75477">
              <w:rPr>
                <w:szCs w:val="24"/>
                <w:lang w:val="ro-RO" w:eastAsia="ro-RO"/>
              </w:rPr>
              <w:t xml:space="preserve">) urmat de orizont intermediar </w:t>
            </w:r>
            <w:r w:rsidRPr="00E75477">
              <w:rPr>
                <w:b/>
                <w:szCs w:val="24"/>
                <w:lang w:val="ro-RO" w:eastAsia="ro-RO"/>
              </w:rPr>
              <w:t>cambic</w:t>
            </w:r>
            <w:r w:rsidRPr="00E75477">
              <w:rPr>
                <w:szCs w:val="24"/>
                <w:lang w:val="ro-RO" w:eastAsia="ro-RO"/>
              </w:rPr>
              <w:t xml:space="preserve"> (</w:t>
            </w:r>
            <w:r w:rsidRPr="00E75477">
              <w:rPr>
                <w:b/>
                <w:szCs w:val="24"/>
                <w:lang w:val="ro-RO" w:eastAsia="ro-RO"/>
              </w:rPr>
              <w:t>Bv</w:t>
            </w:r>
            <w:r w:rsidRPr="00E75477">
              <w:rPr>
                <w:szCs w:val="24"/>
                <w:lang w:val="ro-RO" w:eastAsia="ro-RO"/>
              </w:rPr>
              <w:t xml:space="preserve">) cu valori şi crome peste </w:t>
            </w:r>
            <w:r w:rsidRPr="00E75477">
              <w:rPr>
                <w:b/>
                <w:szCs w:val="24"/>
                <w:lang w:val="ro-RO" w:eastAsia="ro-RO"/>
              </w:rPr>
              <w:t>3,5</w:t>
            </w:r>
            <w:r w:rsidRPr="00E75477">
              <w:rPr>
                <w:szCs w:val="24"/>
                <w:lang w:val="ro-RO" w:eastAsia="ro-RO"/>
              </w:rPr>
              <w:t xml:space="preserve"> (la umed), cu </w:t>
            </w:r>
            <w:r w:rsidRPr="00E75477">
              <w:rPr>
                <w:b/>
                <w:szCs w:val="24"/>
                <w:lang w:val="ro-RO" w:eastAsia="ro-RO"/>
              </w:rPr>
              <w:t>proprietăţi districe</w:t>
            </w:r>
            <w:r w:rsidRPr="00E75477">
              <w:rPr>
                <w:szCs w:val="24"/>
                <w:lang w:val="ro-RO" w:eastAsia="ro-RO"/>
              </w:rPr>
              <w:t xml:space="preserve"> (</w:t>
            </w:r>
            <w:r w:rsidRPr="00E75477">
              <w:rPr>
                <w:b/>
                <w:szCs w:val="24"/>
                <w:lang w:val="ro-RO" w:eastAsia="ro-RO"/>
              </w:rPr>
              <w:t>V&lt;53%</w:t>
            </w:r>
            <w:r w:rsidRPr="00E75477">
              <w:rPr>
                <w:szCs w:val="24"/>
                <w:lang w:val="ro-RO" w:eastAsia="ro-RO"/>
              </w:rPr>
              <w:t xml:space="preserve">) de la suprafaţă şi cel puţin în prima parte a orizontului </w:t>
            </w:r>
            <w:r w:rsidRPr="00E75477">
              <w:rPr>
                <w:b/>
                <w:szCs w:val="24"/>
                <w:lang w:val="ro-RO" w:eastAsia="ro-RO"/>
              </w:rPr>
              <w:t>B</w:t>
            </w:r>
            <w:r w:rsidRPr="00E75477">
              <w:rPr>
                <w:szCs w:val="24"/>
                <w:lang w:val="ro-RO" w:eastAsia="ro-RO"/>
              </w:rPr>
              <w:t xml:space="preserve">. </w:t>
            </w:r>
          </w:p>
        </w:tc>
        <w:tc>
          <w:tcPr>
            <w:tcW w:w="1647" w:type="dxa"/>
          </w:tcPr>
          <w:p w14:paraId="3D9D3AEB" w14:textId="77777777" w:rsidR="00A82D2B" w:rsidRPr="00E75477" w:rsidRDefault="00A82D2B" w:rsidP="00B13EB5">
            <w:pPr>
              <w:keepNext/>
              <w:spacing w:before="240" w:after="60"/>
              <w:ind w:left="142"/>
              <w:outlineLvl w:val="1"/>
              <w:rPr>
                <w:b/>
                <w:bCs/>
                <w:i/>
                <w:iCs/>
                <w:szCs w:val="24"/>
                <w:lang w:val="ro-RO" w:eastAsia="ro-RO"/>
              </w:rPr>
            </w:pPr>
            <w:r w:rsidRPr="00E75477">
              <w:rPr>
                <w:b/>
                <w:bCs/>
                <w:i/>
                <w:iCs/>
                <w:szCs w:val="24"/>
                <w:lang w:val="ro-RO" w:eastAsia="ro-RO"/>
              </w:rPr>
              <w:t>Tipic</w:t>
            </w:r>
          </w:p>
          <w:p w14:paraId="53EA2C0D" w14:textId="77777777" w:rsidR="00A82D2B" w:rsidRPr="00E75477" w:rsidRDefault="00A82D2B" w:rsidP="00B13EB5">
            <w:pPr>
              <w:ind w:left="142"/>
              <w:jc w:val="center"/>
              <w:rPr>
                <w:szCs w:val="24"/>
                <w:lang w:val="ro-RO" w:eastAsia="ro-RO"/>
              </w:rPr>
            </w:pPr>
            <w:r w:rsidRPr="00E75477">
              <w:rPr>
                <w:szCs w:val="24"/>
                <w:lang w:val="ro-RO" w:eastAsia="ro-RO"/>
              </w:rPr>
              <w:t>(Brun acid tipic)</w:t>
            </w:r>
          </w:p>
        </w:tc>
        <w:tc>
          <w:tcPr>
            <w:tcW w:w="2835" w:type="dxa"/>
            <w:gridSpan w:val="2"/>
          </w:tcPr>
          <w:p w14:paraId="59A8D107" w14:textId="77777777" w:rsidR="00A82D2B" w:rsidRPr="00E75477" w:rsidRDefault="00A82D2B" w:rsidP="00B13EB5">
            <w:pPr>
              <w:ind w:left="142"/>
              <w:jc w:val="both"/>
              <w:rPr>
                <w:szCs w:val="24"/>
                <w:lang w:val="ro-RO" w:eastAsia="ro-RO"/>
              </w:rPr>
            </w:pPr>
            <w:r w:rsidRPr="00E75477">
              <w:rPr>
                <w:szCs w:val="24"/>
                <w:lang w:val="ro-RO" w:eastAsia="ro-RO"/>
              </w:rPr>
              <w:t xml:space="preserve">Orizonturi </w:t>
            </w:r>
            <w:r w:rsidRPr="00E75477">
              <w:rPr>
                <w:b/>
                <w:szCs w:val="24"/>
                <w:lang w:val="ro-RO" w:eastAsia="ro-RO"/>
              </w:rPr>
              <w:t>Ao</w:t>
            </w:r>
            <w:r w:rsidRPr="00E75477">
              <w:rPr>
                <w:szCs w:val="24"/>
                <w:lang w:val="ro-RO" w:eastAsia="ro-RO"/>
              </w:rPr>
              <w:t xml:space="preserve"> şi </w:t>
            </w:r>
            <w:r w:rsidRPr="00E75477">
              <w:rPr>
                <w:b/>
                <w:szCs w:val="24"/>
                <w:lang w:val="ro-RO" w:eastAsia="ro-RO"/>
              </w:rPr>
              <w:t>Bv</w:t>
            </w:r>
            <w:r w:rsidRPr="00E75477">
              <w:rPr>
                <w:szCs w:val="24"/>
                <w:lang w:val="ro-RO" w:eastAsia="ro-RO"/>
              </w:rPr>
              <w:t xml:space="preserve">, având </w:t>
            </w:r>
            <w:r w:rsidRPr="00E75477">
              <w:rPr>
                <w:b/>
                <w:szCs w:val="24"/>
                <w:lang w:val="ro-RO" w:eastAsia="ro-RO"/>
              </w:rPr>
              <w:t>V&lt;53%,</w:t>
            </w:r>
            <w:r w:rsidRPr="00E75477">
              <w:rPr>
                <w:szCs w:val="24"/>
                <w:lang w:val="ro-RO" w:eastAsia="ro-RO"/>
              </w:rPr>
              <w:t xml:space="preserve"> sau cel puţin în </w:t>
            </w:r>
            <w:r w:rsidRPr="00E75477">
              <w:rPr>
                <w:b/>
                <w:szCs w:val="24"/>
                <w:lang w:val="ro-RO" w:eastAsia="ro-RO"/>
              </w:rPr>
              <w:t>Bv</w:t>
            </w:r>
            <w:r w:rsidRPr="00E75477">
              <w:rPr>
                <w:szCs w:val="24"/>
                <w:lang w:val="ro-RO" w:eastAsia="ro-RO"/>
              </w:rPr>
              <w:t xml:space="preserve">, culori cu crome şi valori </w:t>
            </w:r>
            <w:r w:rsidRPr="00E75477">
              <w:rPr>
                <w:position w:val="-4"/>
                <w:szCs w:val="24"/>
                <w:lang w:val="ro-RO" w:eastAsia="ro-RO"/>
              </w:rPr>
              <w:object w:dxaOrig="200" w:dyaOrig="240" w14:anchorId="4FBC3846">
                <v:shape id="_x0000_i1423" type="#_x0000_t75" style="width:9.8pt;height:12.15pt" o:ole="" fillcolor="window">
                  <v:imagedata r:id="rId402" o:title=""/>
                </v:shape>
                <o:OLEObject Type="Embed" ProgID="Equation.3" ShapeID="_x0000_i1423" DrawAspect="Content" ObjectID="_1720507884" r:id="rId420"/>
              </w:object>
            </w:r>
            <w:r w:rsidRPr="00E75477">
              <w:rPr>
                <w:b/>
                <w:szCs w:val="24"/>
                <w:lang w:val="ro-RO" w:eastAsia="ro-RO"/>
              </w:rPr>
              <w:t xml:space="preserve">3,5 </w:t>
            </w:r>
            <w:r w:rsidRPr="00E75477">
              <w:rPr>
                <w:szCs w:val="24"/>
                <w:lang w:val="ro-RO" w:eastAsia="ro-RO"/>
              </w:rPr>
              <w:t>(la umed), cel puţin în interiorul elementelor structurale, nu prezintă caracterele celorlalte subtipuri;</w:t>
            </w:r>
          </w:p>
        </w:tc>
        <w:tc>
          <w:tcPr>
            <w:tcW w:w="1238" w:type="dxa"/>
            <w:gridSpan w:val="2"/>
          </w:tcPr>
          <w:p w14:paraId="3C67DF5F" w14:textId="77777777" w:rsidR="00A82D2B" w:rsidRPr="00E75477" w:rsidRDefault="00A82D2B" w:rsidP="00B13EB5">
            <w:pPr>
              <w:ind w:left="142"/>
              <w:rPr>
                <w:b/>
                <w:szCs w:val="24"/>
                <w:lang w:val="ro-RO" w:eastAsia="ro-RO"/>
              </w:rPr>
            </w:pPr>
            <w:r w:rsidRPr="00E75477">
              <w:rPr>
                <w:b/>
                <w:szCs w:val="24"/>
                <w:lang w:val="ro-RO" w:eastAsia="ro-RO"/>
              </w:rPr>
              <w:t>Ao – Bv – R (C)</w:t>
            </w:r>
          </w:p>
        </w:tc>
        <w:tc>
          <w:tcPr>
            <w:tcW w:w="888" w:type="dxa"/>
          </w:tcPr>
          <w:p w14:paraId="77F11394" w14:textId="77777777" w:rsidR="00A82D2B" w:rsidRPr="00E75477" w:rsidRDefault="00A82D2B" w:rsidP="00B13EB5">
            <w:pPr>
              <w:ind w:left="142"/>
              <w:rPr>
                <w:szCs w:val="24"/>
                <w:lang w:val="ro-RO" w:eastAsia="ro-RO"/>
              </w:rPr>
            </w:pPr>
            <w:r w:rsidRPr="00E75477">
              <w:rPr>
                <w:szCs w:val="24"/>
                <w:lang w:val="ro-RO" w:eastAsia="ro-RO"/>
              </w:rPr>
              <w:t>3201</w:t>
            </w:r>
          </w:p>
        </w:tc>
      </w:tr>
      <w:tr w:rsidR="00A82D2B" w:rsidRPr="00E75477" w14:paraId="7A2D585F" w14:textId="77777777" w:rsidTr="007D1BFE">
        <w:tc>
          <w:tcPr>
            <w:tcW w:w="1844" w:type="dxa"/>
          </w:tcPr>
          <w:p w14:paraId="02D10D09" w14:textId="77777777" w:rsidR="00A82D2B" w:rsidRPr="00E75477" w:rsidRDefault="00A82D2B" w:rsidP="00B13EB5">
            <w:pPr>
              <w:ind w:left="142"/>
              <w:rPr>
                <w:szCs w:val="24"/>
                <w:lang w:val="ro-RO" w:eastAsia="ro-RO"/>
              </w:rPr>
            </w:pPr>
          </w:p>
        </w:tc>
        <w:tc>
          <w:tcPr>
            <w:tcW w:w="2180" w:type="dxa"/>
            <w:vMerge/>
          </w:tcPr>
          <w:p w14:paraId="28EDCAB1" w14:textId="77777777" w:rsidR="00A82D2B" w:rsidRPr="00E75477" w:rsidRDefault="00A82D2B" w:rsidP="00B13EB5">
            <w:pPr>
              <w:ind w:left="142"/>
              <w:rPr>
                <w:szCs w:val="24"/>
                <w:lang w:val="ro-RO" w:eastAsia="ro-RO"/>
              </w:rPr>
            </w:pPr>
          </w:p>
        </w:tc>
        <w:tc>
          <w:tcPr>
            <w:tcW w:w="1647" w:type="dxa"/>
          </w:tcPr>
          <w:p w14:paraId="4585B986" w14:textId="77777777" w:rsidR="00A82D2B" w:rsidRPr="00E75477" w:rsidRDefault="00A82D2B" w:rsidP="00B13EB5">
            <w:pPr>
              <w:ind w:left="142"/>
              <w:jc w:val="center"/>
              <w:rPr>
                <w:b/>
                <w:szCs w:val="24"/>
                <w:lang w:val="ro-RO" w:eastAsia="ro-RO"/>
              </w:rPr>
            </w:pPr>
            <w:r w:rsidRPr="00E75477">
              <w:rPr>
                <w:b/>
                <w:szCs w:val="24"/>
                <w:lang w:val="ro-RO" w:eastAsia="ro-RO"/>
              </w:rPr>
              <w:t>umbric</w:t>
            </w:r>
          </w:p>
          <w:p w14:paraId="362B36A0" w14:textId="77777777" w:rsidR="00A82D2B" w:rsidRPr="00E75477" w:rsidRDefault="00A82D2B" w:rsidP="00B13EB5">
            <w:pPr>
              <w:ind w:left="142"/>
              <w:jc w:val="center"/>
              <w:rPr>
                <w:b/>
                <w:szCs w:val="24"/>
                <w:lang w:val="ro-RO" w:eastAsia="ro-RO"/>
              </w:rPr>
            </w:pPr>
            <w:r w:rsidRPr="00E75477">
              <w:rPr>
                <w:szCs w:val="24"/>
                <w:lang w:val="ro-RO" w:eastAsia="ro-RO"/>
              </w:rPr>
              <w:t>(brun acid umbric)</w:t>
            </w:r>
          </w:p>
        </w:tc>
        <w:tc>
          <w:tcPr>
            <w:tcW w:w="2835" w:type="dxa"/>
            <w:gridSpan w:val="2"/>
          </w:tcPr>
          <w:p w14:paraId="32DB7603" w14:textId="77777777" w:rsidR="00A82D2B" w:rsidRPr="00E75477" w:rsidRDefault="00A82D2B" w:rsidP="00B13EB5">
            <w:pPr>
              <w:ind w:left="142"/>
              <w:jc w:val="both"/>
              <w:rPr>
                <w:szCs w:val="24"/>
                <w:lang w:val="ro-RO" w:eastAsia="ro-RO"/>
              </w:rPr>
            </w:pPr>
            <w:r w:rsidRPr="00E75477">
              <w:rPr>
                <w:szCs w:val="24"/>
                <w:lang w:val="ro-RO" w:eastAsia="ro-RO"/>
              </w:rPr>
              <w:t xml:space="preserve">asemănător celui tipic, dar cu orizont </w:t>
            </w:r>
            <w:r w:rsidRPr="00E75477">
              <w:rPr>
                <w:b/>
                <w:szCs w:val="24"/>
                <w:lang w:val="ro-RO" w:eastAsia="ro-RO"/>
              </w:rPr>
              <w:t>Au</w:t>
            </w:r>
            <w:r w:rsidRPr="00E75477">
              <w:rPr>
                <w:szCs w:val="24"/>
                <w:lang w:val="ro-RO" w:eastAsia="ro-RO"/>
              </w:rPr>
              <w:t xml:space="preserve">; </w:t>
            </w:r>
          </w:p>
        </w:tc>
        <w:tc>
          <w:tcPr>
            <w:tcW w:w="1238" w:type="dxa"/>
            <w:gridSpan w:val="2"/>
          </w:tcPr>
          <w:p w14:paraId="284B1B6C" w14:textId="77777777" w:rsidR="00A82D2B" w:rsidRPr="00E75477" w:rsidRDefault="00A82D2B" w:rsidP="00B13EB5">
            <w:pPr>
              <w:ind w:left="142"/>
              <w:rPr>
                <w:b/>
                <w:szCs w:val="24"/>
                <w:lang w:val="ro-RO" w:eastAsia="ro-RO"/>
              </w:rPr>
            </w:pPr>
            <w:r w:rsidRPr="00E75477">
              <w:rPr>
                <w:b/>
                <w:szCs w:val="24"/>
                <w:lang w:val="ro-RO" w:eastAsia="ro-RO"/>
              </w:rPr>
              <w:t>Au – Bv – R (C)</w:t>
            </w:r>
          </w:p>
        </w:tc>
        <w:tc>
          <w:tcPr>
            <w:tcW w:w="888" w:type="dxa"/>
          </w:tcPr>
          <w:p w14:paraId="6467B8E7" w14:textId="77777777" w:rsidR="00A82D2B" w:rsidRPr="00E75477" w:rsidRDefault="00A82D2B" w:rsidP="00B13EB5">
            <w:pPr>
              <w:ind w:left="142"/>
              <w:rPr>
                <w:szCs w:val="24"/>
                <w:lang w:val="ro-RO" w:eastAsia="ro-RO"/>
              </w:rPr>
            </w:pPr>
            <w:r w:rsidRPr="00E75477">
              <w:rPr>
                <w:szCs w:val="24"/>
                <w:lang w:val="ro-RO" w:eastAsia="ro-RO"/>
              </w:rPr>
              <w:t>3202</w:t>
            </w:r>
          </w:p>
        </w:tc>
      </w:tr>
      <w:tr w:rsidR="00A82D2B" w:rsidRPr="00E75477" w14:paraId="3CFBF146" w14:textId="77777777" w:rsidTr="007D1BFE">
        <w:tc>
          <w:tcPr>
            <w:tcW w:w="1844" w:type="dxa"/>
          </w:tcPr>
          <w:p w14:paraId="38A42847" w14:textId="77777777" w:rsidR="00A82D2B" w:rsidRPr="00E75477" w:rsidRDefault="00A82D2B" w:rsidP="00B13EB5">
            <w:pPr>
              <w:ind w:left="142"/>
              <w:rPr>
                <w:szCs w:val="24"/>
                <w:lang w:val="ro-RO" w:eastAsia="ro-RO"/>
              </w:rPr>
            </w:pPr>
          </w:p>
        </w:tc>
        <w:tc>
          <w:tcPr>
            <w:tcW w:w="2180" w:type="dxa"/>
            <w:vMerge/>
          </w:tcPr>
          <w:p w14:paraId="0CA9F7B3" w14:textId="77777777" w:rsidR="00A82D2B" w:rsidRPr="00E75477" w:rsidRDefault="00A82D2B" w:rsidP="00B13EB5">
            <w:pPr>
              <w:ind w:left="142"/>
              <w:rPr>
                <w:szCs w:val="24"/>
                <w:lang w:val="ro-RO" w:eastAsia="ro-RO"/>
              </w:rPr>
            </w:pPr>
          </w:p>
        </w:tc>
        <w:tc>
          <w:tcPr>
            <w:tcW w:w="1647" w:type="dxa"/>
          </w:tcPr>
          <w:p w14:paraId="6F904193" w14:textId="77777777" w:rsidR="00A82D2B" w:rsidRPr="00E75477" w:rsidRDefault="00A82D2B" w:rsidP="00B13EB5">
            <w:pPr>
              <w:ind w:left="142"/>
              <w:jc w:val="center"/>
              <w:rPr>
                <w:b/>
                <w:szCs w:val="24"/>
                <w:lang w:val="ro-RO" w:eastAsia="ro-RO"/>
              </w:rPr>
            </w:pPr>
            <w:r w:rsidRPr="00E75477">
              <w:rPr>
                <w:b/>
                <w:szCs w:val="24"/>
                <w:lang w:val="ro-RO" w:eastAsia="ro-RO"/>
              </w:rPr>
              <w:t>psamic</w:t>
            </w:r>
          </w:p>
        </w:tc>
        <w:tc>
          <w:tcPr>
            <w:tcW w:w="2835" w:type="dxa"/>
            <w:gridSpan w:val="2"/>
          </w:tcPr>
          <w:p w14:paraId="0C30A369" w14:textId="77777777" w:rsidR="00A82D2B" w:rsidRPr="00E75477" w:rsidRDefault="00A82D2B" w:rsidP="00B13EB5">
            <w:pPr>
              <w:ind w:left="142"/>
              <w:jc w:val="both"/>
              <w:rPr>
                <w:szCs w:val="24"/>
                <w:lang w:val="ro-RO" w:eastAsia="ro-RO"/>
              </w:rPr>
            </w:pPr>
            <w:r w:rsidRPr="00E75477">
              <w:rPr>
                <w:szCs w:val="24"/>
                <w:lang w:val="ro-RO" w:eastAsia="ro-RO"/>
              </w:rPr>
              <w:t xml:space="preserve">asemănător celui tipic, dar cu </w:t>
            </w:r>
            <w:r w:rsidRPr="00E75477">
              <w:rPr>
                <w:b/>
                <w:szCs w:val="24"/>
                <w:lang w:val="ro-RO" w:eastAsia="ro-RO"/>
              </w:rPr>
              <w:t>textură grosieră</w:t>
            </w:r>
            <w:r w:rsidRPr="00E75477">
              <w:rPr>
                <w:szCs w:val="24"/>
                <w:lang w:val="ro-RO" w:eastAsia="ro-RO"/>
              </w:rPr>
              <w:t xml:space="preserve"> (nisipoasă) pe primii </w:t>
            </w:r>
            <w:r w:rsidRPr="00E75477">
              <w:rPr>
                <w:b/>
                <w:szCs w:val="24"/>
                <w:lang w:val="ro-RO" w:eastAsia="ro-RO"/>
              </w:rPr>
              <w:t>50 cm</w:t>
            </w:r>
            <w:r w:rsidRPr="00E75477">
              <w:rPr>
                <w:szCs w:val="24"/>
                <w:lang w:val="ro-RO" w:eastAsia="ro-RO"/>
              </w:rPr>
              <w:t>.</w:t>
            </w:r>
          </w:p>
        </w:tc>
        <w:tc>
          <w:tcPr>
            <w:tcW w:w="1238" w:type="dxa"/>
            <w:gridSpan w:val="2"/>
          </w:tcPr>
          <w:p w14:paraId="40F9A220" w14:textId="77777777" w:rsidR="00A82D2B" w:rsidRPr="00E75477" w:rsidRDefault="00A82D2B" w:rsidP="00B13EB5">
            <w:pPr>
              <w:ind w:left="142"/>
              <w:rPr>
                <w:b/>
                <w:szCs w:val="24"/>
                <w:lang w:val="ro-RO" w:eastAsia="ro-RO"/>
              </w:rPr>
            </w:pPr>
            <w:r w:rsidRPr="00E75477">
              <w:rPr>
                <w:b/>
                <w:szCs w:val="24"/>
                <w:lang w:val="ro-RO" w:eastAsia="ro-RO"/>
              </w:rPr>
              <w:t>Ao – Bv – C (R)</w:t>
            </w:r>
          </w:p>
        </w:tc>
        <w:tc>
          <w:tcPr>
            <w:tcW w:w="888" w:type="dxa"/>
          </w:tcPr>
          <w:p w14:paraId="43CD7B31" w14:textId="77777777" w:rsidR="00A82D2B" w:rsidRPr="00E75477" w:rsidRDefault="00A82D2B" w:rsidP="00B13EB5">
            <w:pPr>
              <w:ind w:left="142"/>
              <w:rPr>
                <w:szCs w:val="24"/>
                <w:lang w:val="ro-RO" w:eastAsia="ro-RO"/>
              </w:rPr>
            </w:pPr>
            <w:r w:rsidRPr="00E75477">
              <w:rPr>
                <w:szCs w:val="24"/>
                <w:lang w:val="ro-RO" w:eastAsia="ro-RO"/>
              </w:rPr>
              <w:t>3203</w:t>
            </w:r>
          </w:p>
        </w:tc>
      </w:tr>
      <w:tr w:rsidR="00D16382" w:rsidRPr="00E75477" w14:paraId="45F6A416" w14:textId="77777777" w:rsidTr="007D1BFE">
        <w:tc>
          <w:tcPr>
            <w:tcW w:w="1844" w:type="dxa"/>
          </w:tcPr>
          <w:p w14:paraId="2863E88B" w14:textId="77777777" w:rsidR="00D16382" w:rsidRPr="00E75477" w:rsidRDefault="00D16382" w:rsidP="00B13EB5">
            <w:pPr>
              <w:ind w:left="142"/>
              <w:rPr>
                <w:szCs w:val="24"/>
                <w:lang w:val="ro-RO" w:eastAsia="ro-RO"/>
              </w:rPr>
            </w:pPr>
          </w:p>
        </w:tc>
        <w:tc>
          <w:tcPr>
            <w:tcW w:w="2180" w:type="dxa"/>
          </w:tcPr>
          <w:p w14:paraId="1BDCD55F" w14:textId="77777777" w:rsidR="00D16382" w:rsidRPr="00E75477" w:rsidRDefault="00D16382" w:rsidP="00B13EB5">
            <w:pPr>
              <w:ind w:left="142"/>
              <w:rPr>
                <w:szCs w:val="24"/>
                <w:lang w:val="ro-RO" w:eastAsia="ro-RO"/>
              </w:rPr>
            </w:pPr>
          </w:p>
        </w:tc>
        <w:tc>
          <w:tcPr>
            <w:tcW w:w="1647" w:type="dxa"/>
          </w:tcPr>
          <w:p w14:paraId="01F24BD2" w14:textId="77777777" w:rsidR="00D16382" w:rsidRPr="00E75477" w:rsidRDefault="00D16382" w:rsidP="00B13EB5">
            <w:pPr>
              <w:ind w:left="142"/>
              <w:jc w:val="center"/>
              <w:rPr>
                <w:b/>
                <w:szCs w:val="24"/>
                <w:lang w:val="ro-RO" w:eastAsia="ro-RO"/>
              </w:rPr>
            </w:pPr>
            <w:r w:rsidRPr="00E75477">
              <w:rPr>
                <w:b/>
                <w:szCs w:val="24"/>
                <w:lang w:val="ro-RO" w:eastAsia="ro-RO"/>
              </w:rPr>
              <w:t>andic</w:t>
            </w:r>
          </w:p>
        </w:tc>
        <w:tc>
          <w:tcPr>
            <w:tcW w:w="2835" w:type="dxa"/>
            <w:gridSpan w:val="2"/>
          </w:tcPr>
          <w:p w14:paraId="47537481"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cu </w:t>
            </w:r>
            <w:r w:rsidRPr="00E75477">
              <w:rPr>
                <w:b/>
                <w:szCs w:val="24"/>
                <w:lang w:val="ro-RO" w:eastAsia="ro-RO"/>
              </w:rPr>
              <w:t>material amorf</w:t>
            </w:r>
            <w:r w:rsidRPr="00E75477">
              <w:rPr>
                <w:szCs w:val="24"/>
                <w:lang w:val="ro-RO" w:eastAsia="ro-RO"/>
              </w:rPr>
              <w:t xml:space="preserve"> (provenit din rocă sau material parental) prezent fără a fi dominant în cel puţin  în unul din orizonturi;</w:t>
            </w:r>
          </w:p>
        </w:tc>
        <w:tc>
          <w:tcPr>
            <w:tcW w:w="1238" w:type="dxa"/>
            <w:gridSpan w:val="2"/>
          </w:tcPr>
          <w:p w14:paraId="67A96210" w14:textId="77777777" w:rsidR="00D16382" w:rsidRPr="00E75477" w:rsidRDefault="00D16382" w:rsidP="00B13EB5">
            <w:pPr>
              <w:ind w:left="142"/>
              <w:rPr>
                <w:b/>
                <w:szCs w:val="24"/>
                <w:lang w:val="ro-RO" w:eastAsia="ro-RO"/>
              </w:rPr>
            </w:pPr>
            <w:r w:rsidRPr="00E75477">
              <w:rPr>
                <w:b/>
                <w:szCs w:val="24"/>
                <w:lang w:val="ro-RO" w:eastAsia="ro-RO"/>
              </w:rPr>
              <w:t>Au – Bv – R (C)</w:t>
            </w:r>
          </w:p>
        </w:tc>
        <w:tc>
          <w:tcPr>
            <w:tcW w:w="888" w:type="dxa"/>
          </w:tcPr>
          <w:p w14:paraId="6823F18D" w14:textId="77777777" w:rsidR="00D16382" w:rsidRPr="00E75477" w:rsidRDefault="00D16382" w:rsidP="00B13EB5">
            <w:pPr>
              <w:ind w:left="142"/>
              <w:rPr>
                <w:szCs w:val="24"/>
                <w:lang w:val="ro-RO" w:eastAsia="ro-RO"/>
              </w:rPr>
            </w:pPr>
            <w:r w:rsidRPr="00E75477">
              <w:rPr>
                <w:szCs w:val="24"/>
                <w:lang w:val="ro-RO" w:eastAsia="ro-RO"/>
              </w:rPr>
              <w:t>3204</w:t>
            </w:r>
          </w:p>
        </w:tc>
      </w:tr>
      <w:tr w:rsidR="00D16382" w:rsidRPr="00E75477" w14:paraId="13BE61A5" w14:textId="77777777" w:rsidTr="007D1BFE">
        <w:tc>
          <w:tcPr>
            <w:tcW w:w="1844" w:type="dxa"/>
          </w:tcPr>
          <w:p w14:paraId="2201AF1E" w14:textId="77777777" w:rsidR="00D16382" w:rsidRPr="00E75477" w:rsidRDefault="00D16382" w:rsidP="00B13EB5">
            <w:pPr>
              <w:ind w:left="142"/>
              <w:rPr>
                <w:szCs w:val="24"/>
                <w:lang w:val="ro-RO" w:eastAsia="ro-RO"/>
              </w:rPr>
            </w:pPr>
          </w:p>
        </w:tc>
        <w:tc>
          <w:tcPr>
            <w:tcW w:w="2180" w:type="dxa"/>
          </w:tcPr>
          <w:p w14:paraId="35A7E48C" w14:textId="77777777" w:rsidR="00D16382" w:rsidRPr="00E75477" w:rsidRDefault="00D16382" w:rsidP="00B13EB5">
            <w:pPr>
              <w:ind w:left="142"/>
              <w:rPr>
                <w:szCs w:val="24"/>
                <w:lang w:val="ro-RO" w:eastAsia="ro-RO"/>
              </w:rPr>
            </w:pPr>
          </w:p>
        </w:tc>
        <w:tc>
          <w:tcPr>
            <w:tcW w:w="1647" w:type="dxa"/>
          </w:tcPr>
          <w:p w14:paraId="04F78FC0" w14:textId="77777777" w:rsidR="00D16382" w:rsidRPr="00E75477" w:rsidRDefault="00D16382" w:rsidP="00B13EB5">
            <w:pPr>
              <w:ind w:left="142"/>
              <w:jc w:val="center"/>
              <w:rPr>
                <w:b/>
                <w:szCs w:val="24"/>
                <w:lang w:val="ro-RO" w:eastAsia="ro-RO"/>
              </w:rPr>
            </w:pPr>
            <w:r w:rsidRPr="00E75477">
              <w:rPr>
                <w:b/>
                <w:szCs w:val="24"/>
                <w:lang w:val="ro-RO" w:eastAsia="ro-RO"/>
              </w:rPr>
              <w:t>prespodic</w:t>
            </w:r>
          </w:p>
          <w:p w14:paraId="285277C4" w14:textId="77777777" w:rsidR="00D16382" w:rsidRPr="00E75477" w:rsidRDefault="00D16382" w:rsidP="00B13EB5">
            <w:pPr>
              <w:ind w:left="142"/>
              <w:jc w:val="center"/>
              <w:rPr>
                <w:b/>
                <w:szCs w:val="24"/>
                <w:lang w:val="ro-RO" w:eastAsia="ro-RO"/>
              </w:rPr>
            </w:pPr>
            <w:r w:rsidRPr="00E75477">
              <w:rPr>
                <w:b/>
                <w:szCs w:val="24"/>
                <w:lang w:val="ro-RO" w:eastAsia="ro-RO"/>
              </w:rPr>
              <w:t>(ep)</w:t>
            </w:r>
          </w:p>
          <w:p w14:paraId="7EC96AD3" w14:textId="77777777" w:rsidR="00D16382" w:rsidRPr="00E75477" w:rsidRDefault="00D16382" w:rsidP="00B13EB5">
            <w:pPr>
              <w:ind w:left="142"/>
              <w:jc w:val="center"/>
              <w:rPr>
                <w:b/>
                <w:szCs w:val="24"/>
                <w:lang w:val="ro-RO" w:eastAsia="ro-RO"/>
              </w:rPr>
            </w:pPr>
            <w:r w:rsidRPr="00E75477">
              <w:rPr>
                <w:szCs w:val="24"/>
                <w:lang w:val="ro-RO" w:eastAsia="ro-RO"/>
              </w:rPr>
              <w:t>(brun acid criptospodic)</w:t>
            </w:r>
          </w:p>
          <w:p w14:paraId="10140B94" w14:textId="77777777" w:rsidR="00D16382" w:rsidRPr="00E75477" w:rsidRDefault="00D16382" w:rsidP="00B13EB5">
            <w:pPr>
              <w:ind w:left="142"/>
              <w:jc w:val="center"/>
              <w:rPr>
                <w:b/>
                <w:szCs w:val="24"/>
                <w:lang w:val="ro-RO" w:eastAsia="ro-RO"/>
              </w:rPr>
            </w:pPr>
          </w:p>
        </w:tc>
        <w:tc>
          <w:tcPr>
            <w:tcW w:w="2835" w:type="dxa"/>
            <w:gridSpan w:val="2"/>
          </w:tcPr>
          <w:p w14:paraId="6C0CE808" w14:textId="77777777" w:rsidR="00D16382" w:rsidRPr="00E75477" w:rsidRDefault="00D16382" w:rsidP="00B13EB5">
            <w:pPr>
              <w:ind w:left="142"/>
              <w:rPr>
                <w:szCs w:val="24"/>
                <w:lang w:val="ro-RO" w:eastAsia="ro-RO"/>
              </w:rPr>
            </w:pPr>
            <w:r w:rsidRPr="00E75477">
              <w:rPr>
                <w:szCs w:val="24"/>
                <w:lang w:val="ro-RO" w:eastAsia="ro-RO"/>
              </w:rPr>
              <w:t xml:space="preserve">asemănător celui tipic, dar cu </w:t>
            </w:r>
            <w:r w:rsidRPr="00E75477">
              <w:rPr>
                <w:b/>
                <w:szCs w:val="24"/>
                <w:lang w:val="ro-RO" w:eastAsia="ro-RO"/>
              </w:rPr>
              <w:t>acumulare de sescvioxizi</w:t>
            </w:r>
            <w:r w:rsidRPr="00E75477">
              <w:rPr>
                <w:szCs w:val="24"/>
                <w:lang w:val="ro-RO" w:eastAsia="ro-RO"/>
              </w:rPr>
              <w:t xml:space="preserve"> (îndeosebi de </w:t>
            </w:r>
            <w:r w:rsidRPr="00E75477">
              <w:rPr>
                <w:b/>
                <w:szCs w:val="24"/>
                <w:lang w:val="ro-RO" w:eastAsia="ro-RO"/>
              </w:rPr>
              <w:t>Al</w:t>
            </w:r>
            <w:r w:rsidRPr="00E75477">
              <w:rPr>
                <w:b/>
                <w:szCs w:val="24"/>
                <w:vertAlign w:val="subscript"/>
                <w:lang w:val="ro-RO" w:eastAsia="ro-RO"/>
              </w:rPr>
              <w:t>2</w:t>
            </w:r>
            <w:r w:rsidRPr="00E75477">
              <w:rPr>
                <w:b/>
                <w:szCs w:val="24"/>
                <w:lang w:val="ro-RO" w:eastAsia="ro-RO"/>
              </w:rPr>
              <w:t>O</w:t>
            </w:r>
            <w:r w:rsidRPr="00E75477">
              <w:rPr>
                <w:b/>
                <w:szCs w:val="24"/>
                <w:vertAlign w:val="subscript"/>
                <w:lang w:val="ro-RO" w:eastAsia="ro-RO"/>
              </w:rPr>
              <w:t>3</w:t>
            </w:r>
            <w:r w:rsidRPr="00E75477">
              <w:rPr>
                <w:szCs w:val="24"/>
                <w:lang w:val="ro-RO" w:eastAsia="ro-RO"/>
              </w:rPr>
              <w:t xml:space="preserve"> în </w:t>
            </w:r>
            <w:r w:rsidRPr="00E75477">
              <w:rPr>
                <w:b/>
                <w:szCs w:val="24"/>
                <w:lang w:val="ro-RO" w:eastAsia="ro-RO"/>
              </w:rPr>
              <w:t>Bv</w:t>
            </w:r>
            <w:r w:rsidRPr="00E75477">
              <w:rPr>
                <w:szCs w:val="24"/>
                <w:lang w:val="ro-RO" w:eastAsia="ro-RO"/>
              </w:rPr>
              <w:t>);</w:t>
            </w:r>
          </w:p>
        </w:tc>
        <w:tc>
          <w:tcPr>
            <w:tcW w:w="1238" w:type="dxa"/>
            <w:gridSpan w:val="2"/>
          </w:tcPr>
          <w:p w14:paraId="462E6EBF" w14:textId="77777777" w:rsidR="00D16382" w:rsidRPr="00E75477" w:rsidRDefault="00D16382" w:rsidP="00B13EB5">
            <w:pPr>
              <w:keepNext/>
              <w:spacing w:before="240" w:after="60"/>
              <w:ind w:left="142"/>
              <w:outlineLvl w:val="3"/>
              <w:rPr>
                <w:b/>
                <w:bCs/>
                <w:szCs w:val="24"/>
                <w:lang w:val="ro-RO" w:eastAsia="ro-RO"/>
              </w:rPr>
            </w:pPr>
            <w:r w:rsidRPr="00E75477">
              <w:rPr>
                <w:b/>
                <w:bCs/>
                <w:szCs w:val="24"/>
                <w:lang w:val="ro-RO" w:eastAsia="ro-RO"/>
              </w:rPr>
              <w:t xml:space="preserve">Aou – Bv – R </w:t>
            </w:r>
          </w:p>
        </w:tc>
        <w:tc>
          <w:tcPr>
            <w:tcW w:w="888" w:type="dxa"/>
          </w:tcPr>
          <w:p w14:paraId="7E5B6854" w14:textId="77777777" w:rsidR="00D16382" w:rsidRPr="00E75477" w:rsidRDefault="00D16382" w:rsidP="00B13EB5">
            <w:pPr>
              <w:ind w:left="142"/>
              <w:rPr>
                <w:szCs w:val="24"/>
                <w:lang w:val="ro-RO" w:eastAsia="ro-RO"/>
              </w:rPr>
            </w:pPr>
            <w:r w:rsidRPr="00E75477">
              <w:rPr>
                <w:szCs w:val="24"/>
                <w:lang w:val="ro-RO" w:eastAsia="ro-RO"/>
              </w:rPr>
              <w:t>3205</w:t>
            </w:r>
          </w:p>
        </w:tc>
      </w:tr>
      <w:tr w:rsidR="00D16382" w:rsidRPr="00E75477" w14:paraId="525837D0" w14:textId="77777777" w:rsidTr="007D1BFE">
        <w:tc>
          <w:tcPr>
            <w:tcW w:w="1844" w:type="dxa"/>
          </w:tcPr>
          <w:p w14:paraId="09B4A5A0" w14:textId="77777777" w:rsidR="00D16382" w:rsidRPr="00E75477" w:rsidRDefault="00D16382" w:rsidP="00B13EB5">
            <w:pPr>
              <w:ind w:left="142"/>
              <w:rPr>
                <w:szCs w:val="24"/>
                <w:lang w:val="ro-RO" w:eastAsia="ro-RO"/>
              </w:rPr>
            </w:pPr>
          </w:p>
        </w:tc>
        <w:tc>
          <w:tcPr>
            <w:tcW w:w="2180" w:type="dxa"/>
          </w:tcPr>
          <w:p w14:paraId="7242A4D1" w14:textId="77777777" w:rsidR="00D16382" w:rsidRPr="00E75477" w:rsidRDefault="00D16382" w:rsidP="00B13EB5">
            <w:pPr>
              <w:ind w:left="142"/>
              <w:rPr>
                <w:szCs w:val="24"/>
                <w:lang w:val="ro-RO" w:eastAsia="ro-RO"/>
              </w:rPr>
            </w:pPr>
          </w:p>
        </w:tc>
        <w:tc>
          <w:tcPr>
            <w:tcW w:w="1647" w:type="dxa"/>
          </w:tcPr>
          <w:p w14:paraId="01B9E0E3" w14:textId="77777777" w:rsidR="00D16382" w:rsidRPr="00E75477" w:rsidRDefault="00D16382" w:rsidP="00B13EB5">
            <w:pPr>
              <w:ind w:left="142"/>
              <w:jc w:val="center"/>
              <w:rPr>
                <w:b/>
                <w:szCs w:val="24"/>
                <w:lang w:val="ro-RO" w:eastAsia="ro-RO"/>
              </w:rPr>
            </w:pPr>
            <w:r w:rsidRPr="00E75477">
              <w:rPr>
                <w:b/>
                <w:szCs w:val="24"/>
                <w:lang w:val="ro-RO" w:eastAsia="ro-RO"/>
              </w:rPr>
              <w:t>Litic</w:t>
            </w:r>
          </w:p>
          <w:p w14:paraId="52F51AC9" w14:textId="77777777" w:rsidR="00D16382" w:rsidRPr="00E75477" w:rsidRDefault="00D16382" w:rsidP="00B13EB5">
            <w:pPr>
              <w:ind w:left="142"/>
              <w:jc w:val="center"/>
              <w:rPr>
                <w:b/>
                <w:szCs w:val="24"/>
                <w:lang w:val="ro-RO" w:eastAsia="ro-RO"/>
              </w:rPr>
            </w:pPr>
            <w:r w:rsidRPr="00E75477">
              <w:rPr>
                <w:b/>
                <w:szCs w:val="24"/>
                <w:lang w:val="ro-RO" w:eastAsia="ro-RO"/>
              </w:rPr>
              <w:t>(li)</w:t>
            </w:r>
          </w:p>
          <w:p w14:paraId="20118550" w14:textId="77777777" w:rsidR="00D16382" w:rsidRPr="00E75477" w:rsidRDefault="00D16382" w:rsidP="00B13EB5">
            <w:pPr>
              <w:ind w:left="142"/>
              <w:jc w:val="center"/>
              <w:rPr>
                <w:b/>
                <w:szCs w:val="24"/>
                <w:lang w:val="ro-RO" w:eastAsia="ro-RO"/>
              </w:rPr>
            </w:pPr>
            <w:r w:rsidRPr="00E75477">
              <w:rPr>
                <w:szCs w:val="24"/>
                <w:lang w:val="ro-RO" w:eastAsia="ro-RO"/>
              </w:rPr>
              <w:t>(brun acid litic)</w:t>
            </w:r>
          </w:p>
        </w:tc>
        <w:tc>
          <w:tcPr>
            <w:tcW w:w="2835" w:type="dxa"/>
            <w:gridSpan w:val="2"/>
          </w:tcPr>
          <w:p w14:paraId="5B3414F1"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cu </w:t>
            </w:r>
            <w:r w:rsidRPr="00E75477">
              <w:rPr>
                <w:b/>
                <w:szCs w:val="24"/>
                <w:lang w:val="ro-RO" w:eastAsia="ro-RO"/>
              </w:rPr>
              <w:t>roca masivă R</w:t>
            </w:r>
            <w:r w:rsidRPr="00E75477">
              <w:rPr>
                <w:szCs w:val="24"/>
                <w:lang w:val="ro-RO" w:eastAsia="ro-RO"/>
              </w:rPr>
              <w:t xml:space="preserve"> a cărei limită superioară este situată între </w:t>
            </w:r>
            <w:r w:rsidRPr="00E75477">
              <w:rPr>
                <w:b/>
                <w:szCs w:val="24"/>
                <w:lang w:val="ro-RO" w:eastAsia="ro-RO"/>
              </w:rPr>
              <w:t>20-</w:t>
            </w:r>
            <w:smartTag w:uri="urn:schemas-microsoft-com:office:smarttags" w:element="metricconverter">
              <w:smartTagPr>
                <w:attr w:name="ProductID" w:val="50 cm"/>
              </w:smartTagPr>
              <w:r w:rsidRPr="00E75477">
                <w:rPr>
                  <w:b/>
                  <w:szCs w:val="24"/>
                  <w:lang w:val="ro-RO" w:eastAsia="ro-RO"/>
                </w:rPr>
                <w:t>50 cm</w:t>
              </w:r>
            </w:smartTag>
            <w:r w:rsidRPr="00E75477">
              <w:rPr>
                <w:szCs w:val="24"/>
                <w:lang w:val="ro-RO" w:eastAsia="ro-RO"/>
              </w:rPr>
              <w:t xml:space="preserve"> adâncime;</w:t>
            </w:r>
          </w:p>
        </w:tc>
        <w:tc>
          <w:tcPr>
            <w:tcW w:w="1238" w:type="dxa"/>
            <w:gridSpan w:val="2"/>
          </w:tcPr>
          <w:p w14:paraId="78145B4E" w14:textId="77777777" w:rsidR="00D16382" w:rsidRPr="00E75477" w:rsidRDefault="00D16382" w:rsidP="00B13EB5">
            <w:pPr>
              <w:ind w:left="142"/>
              <w:rPr>
                <w:b/>
                <w:szCs w:val="24"/>
                <w:lang w:val="ro-RO" w:eastAsia="ro-RO"/>
              </w:rPr>
            </w:pPr>
            <w:r w:rsidRPr="00E75477">
              <w:rPr>
                <w:b/>
                <w:szCs w:val="24"/>
                <w:lang w:val="ro-RO" w:eastAsia="ro-RO"/>
              </w:rPr>
              <w:t>Ao – Bv - R</w:t>
            </w:r>
          </w:p>
        </w:tc>
        <w:tc>
          <w:tcPr>
            <w:tcW w:w="888" w:type="dxa"/>
          </w:tcPr>
          <w:p w14:paraId="3FFFC5E8" w14:textId="77777777" w:rsidR="00D16382" w:rsidRPr="00E75477" w:rsidRDefault="00D16382" w:rsidP="00B13EB5">
            <w:pPr>
              <w:ind w:left="142"/>
              <w:rPr>
                <w:szCs w:val="24"/>
                <w:lang w:val="ro-RO" w:eastAsia="ro-RO"/>
              </w:rPr>
            </w:pPr>
            <w:r w:rsidRPr="00E75477">
              <w:rPr>
                <w:szCs w:val="24"/>
                <w:lang w:val="ro-RO" w:eastAsia="ro-RO"/>
              </w:rPr>
              <w:t>3206</w:t>
            </w:r>
          </w:p>
        </w:tc>
      </w:tr>
      <w:tr w:rsidR="00D16382" w:rsidRPr="00E75477" w14:paraId="4C21AF78" w14:textId="77777777" w:rsidTr="007D1BFE">
        <w:tc>
          <w:tcPr>
            <w:tcW w:w="1844" w:type="dxa"/>
          </w:tcPr>
          <w:p w14:paraId="1D61FAEF" w14:textId="77777777" w:rsidR="00D16382" w:rsidRPr="00E75477" w:rsidRDefault="00D16382" w:rsidP="00B13EB5">
            <w:pPr>
              <w:ind w:left="142"/>
              <w:rPr>
                <w:szCs w:val="24"/>
                <w:lang w:val="ro-RO" w:eastAsia="ro-RO"/>
              </w:rPr>
            </w:pPr>
          </w:p>
        </w:tc>
        <w:tc>
          <w:tcPr>
            <w:tcW w:w="2180" w:type="dxa"/>
          </w:tcPr>
          <w:p w14:paraId="52E46A88" w14:textId="77777777" w:rsidR="00D16382" w:rsidRPr="00E75477" w:rsidRDefault="00D16382" w:rsidP="00B13EB5">
            <w:pPr>
              <w:ind w:left="142"/>
              <w:rPr>
                <w:szCs w:val="24"/>
                <w:lang w:val="ro-RO" w:eastAsia="ro-RO"/>
              </w:rPr>
            </w:pPr>
          </w:p>
        </w:tc>
        <w:tc>
          <w:tcPr>
            <w:tcW w:w="1647" w:type="dxa"/>
          </w:tcPr>
          <w:p w14:paraId="1FD7B6BB" w14:textId="77777777" w:rsidR="00D16382" w:rsidRPr="00E75477" w:rsidRDefault="00D16382" w:rsidP="00B13EB5">
            <w:pPr>
              <w:ind w:left="142"/>
              <w:jc w:val="center"/>
              <w:rPr>
                <w:b/>
                <w:szCs w:val="24"/>
                <w:lang w:val="ro-RO" w:eastAsia="ro-RO"/>
              </w:rPr>
            </w:pPr>
            <w:r w:rsidRPr="00E75477">
              <w:rPr>
                <w:b/>
                <w:szCs w:val="24"/>
                <w:lang w:val="ro-RO" w:eastAsia="ro-RO"/>
              </w:rPr>
              <w:t xml:space="preserve">scheletic </w:t>
            </w:r>
          </w:p>
          <w:p w14:paraId="3189D6D0" w14:textId="77777777" w:rsidR="00D16382" w:rsidRPr="00E75477" w:rsidRDefault="00D16382" w:rsidP="00B13EB5">
            <w:pPr>
              <w:ind w:left="142"/>
              <w:jc w:val="center"/>
              <w:rPr>
                <w:b/>
                <w:szCs w:val="24"/>
                <w:lang w:val="ro-RO" w:eastAsia="ro-RO"/>
              </w:rPr>
            </w:pPr>
            <w:r w:rsidRPr="00E75477">
              <w:rPr>
                <w:b/>
                <w:szCs w:val="24"/>
                <w:lang w:val="ro-RO" w:eastAsia="ro-RO"/>
              </w:rPr>
              <w:t>(qq)</w:t>
            </w:r>
          </w:p>
        </w:tc>
        <w:tc>
          <w:tcPr>
            <w:tcW w:w="2835" w:type="dxa"/>
            <w:gridSpan w:val="2"/>
          </w:tcPr>
          <w:p w14:paraId="1002A9DB"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cu peste </w:t>
            </w:r>
            <w:r w:rsidRPr="00E75477">
              <w:rPr>
                <w:b/>
                <w:szCs w:val="24"/>
                <w:lang w:val="ro-RO" w:eastAsia="ro-RO"/>
              </w:rPr>
              <w:t>75%</w:t>
            </w:r>
            <w:r w:rsidRPr="00E75477">
              <w:rPr>
                <w:szCs w:val="24"/>
                <w:lang w:val="ro-RO" w:eastAsia="ro-RO"/>
              </w:rPr>
              <w:t xml:space="preserve"> schelet </w:t>
            </w:r>
            <w:r w:rsidRPr="00E75477">
              <w:rPr>
                <w:b/>
                <w:szCs w:val="24"/>
                <w:lang w:val="ro-RO" w:eastAsia="ro-RO"/>
              </w:rPr>
              <w:t>(</w:t>
            </w:r>
            <w:r w:rsidRPr="00E75477">
              <w:rPr>
                <w:b/>
                <w:position w:val="-10"/>
                <w:szCs w:val="24"/>
                <w:lang w:val="ro-RO" w:eastAsia="ro-RO"/>
              </w:rPr>
              <w:object w:dxaOrig="200" w:dyaOrig="320" w14:anchorId="0B2673DD">
                <v:shape id="_x0000_i1424" type="#_x0000_t75" style="width:9.8pt;height:15.45pt" o:ole="" fillcolor="window">
                  <v:imagedata r:id="rId399" o:title=""/>
                </v:shape>
                <o:OLEObject Type="Embed" ProgID="Equation.3" ShapeID="_x0000_i1424" DrawAspect="Content" ObjectID="_1720507885" r:id="rId421"/>
              </w:object>
            </w:r>
            <w:r w:rsidRPr="00E75477">
              <w:rPr>
                <w:b/>
                <w:szCs w:val="24"/>
                <w:lang w:val="ro-RO" w:eastAsia="ro-RO"/>
              </w:rPr>
              <w:t>&gt;</w:t>
            </w:r>
            <w:smartTag w:uri="urn:schemas-microsoft-com:office:smarttags" w:element="metricconverter">
              <w:smartTagPr>
                <w:attr w:name="ProductID" w:val="2 mm"/>
              </w:smartTagPr>
              <w:r w:rsidRPr="00E75477">
                <w:rPr>
                  <w:b/>
                  <w:szCs w:val="24"/>
                  <w:lang w:val="ro-RO" w:eastAsia="ro-RO"/>
                </w:rPr>
                <w:t>2 mm</w:t>
              </w:r>
            </w:smartTag>
            <w:r w:rsidRPr="00E75477">
              <w:rPr>
                <w:b/>
                <w:szCs w:val="24"/>
                <w:lang w:val="ro-RO" w:eastAsia="ro-RO"/>
              </w:rPr>
              <w:t>)</w:t>
            </w:r>
            <w:r w:rsidRPr="00E75477">
              <w:rPr>
                <w:szCs w:val="24"/>
                <w:lang w:val="ro-RO" w:eastAsia="ro-RO"/>
              </w:rPr>
              <w:t xml:space="preserve">, grosimea </w:t>
            </w:r>
            <w:r w:rsidRPr="00E75477">
              <w:rPr>
                <w:b/>
                <w:szCs w:val="24"/>
                <w:lang w:val="ro-RO" w:eastAsia="ro-RO"/>
              </w:rPr>
              <w:t>&gt;</w:t>
            </w:r>
            <w:smartTag w:uri="urn:schemas-microsoft-com:office:smarttags" w:element="metricconverter">
              <w:smartTagPr>
                <w:attr w:name="ProductID" w:val="20 cm"/>
              </w:smartTagPr>
              <w:r w:rsidRPr="00E75477">
                <w:rPr>
                  <w:b/>
                  <w:szCs w:val="24"/>
                  <w:lang w:val="ro-RO" w:eastAsia="ro-RO"/>
                </w:rPr>
                <w:t>20 cm</w:t>
              </w:r>
            </w:smartTag>
            <w:r w:rsidRPr="00E75477">
              <w:rPr>
                <w:szCs w:val="24"/>
                <w:lang w:val="ro-RO" w:eastAsia="ro-RO"/>
              </w:rPr>
              <w:t>. Poate fi</w:t>
            </w:r>
            <w:r w:rsidRPr="00E75477">
              <w:rPr>
                <w:b/>
                <w:szCs w:val="24"/>
                <w:lang w:val="ro-RO" w:eastAsia="ro-RO"/>
              </w:rPr>
              <w:t xml:space="preserve">: proxischeletic </w:t>
            </w:r>
            <w:r w:rsidRPr="00E75477">
              <w:rPr>
                <w:szCs w:val="24"/>
                <w:lang w:val="ro-RO" w:eastAsia="ro-RO"/>
              </w:rPr>
              <w:t>cu schelet între  0-</w:t>
            </w:r>
            <w:smartTag w:uri="urn:schemas-microsoft-com:office:smarttags" w:element="metricconverter">
              <w:smartTagPr>
                <w:attr w:name="ProductID" w:val="20 cm"/>
              </w:smartTagPr>
              <w:r w:rsidRPr="00E75477">
                <w:rPr>
                  <w:szCs w:val="24"/>
                  <w:lang w:val="ro-RO" w:eastAsia="ro-RO"/>
                </w:rPr>
                <w:t>20 cm</w:t>
              </w:r>
            </w:smartTag>
            <w:r w:rsidRPr="00E75477">
              <w:rPr>
                <w:szCs w:val="24"/>
                <w:lang w:val="ro-RO" w:eastAsia="ro-RO"/>
              </w:rPr>
              <w:t xml:space="preserve">,  </w:t>
            </w:r>
            <w:r w:rsidRPr="00E75477">
              <w:rPr>
                <w:b/>
                <w:szCs w:val="24"/>
                <w:lang w:val="ro-RO" w:eastAsia="ro-RO"/>
              </w:rPr>
              <w:t xml:space="preserve">epischeletic </w:t>
            </w:r>
            <w:r w:rsidRPr="00E75477">
              <w:rPr>
                <w:szCs w:val="24"/>
                <w:lang w:val="ro-RO" w:eastAsia="ro-RO"/>
              </w:rPr>
              <w:t>20-</w:t>
            </w:r>
            <w:smartTag w:uri="urn:schemas-microsoft-com:office:smarttags" w:element="metricconverter">
              <w:smartTagPr>
                <w:attr w:name="ProductID" w:val="50 cm"/>
              </w:smartTagPr>
              <w:r w:rsidRPr="00E75477">
                <w:rPr>
                  <w:szCs w:val="24"/>
                  <w:lang w:val="ro-RO" w:eastAsia="ro-RO"/>
                </w:rPr>
                <w:t>50 cm</w:t>
              </w:r>
            </w:smartTag>
            <w:r w:rsidRPr="00E75477">
              <w:rPr>
                <w:szCs w:val="24"/>
                <w:lang w:val="ro-RO" w:eastAsia="ro-RO"/>
              </w:rPr>
              <w:t xml:space="preserve">, </w:t>
            </w:r>
            <w:r w:rsidRPr="00E75477">
              <w:rPr>
                <w:b/>
                <w:szCs w:val="24"/>
                <w:lang w:val="ro-RO" w:eastAsia="ro-RO"/>
              </w:rPr>
              <w:t xml:space="preserve">mezoscheletic </w:t>
            </w:r>
            <w:r w:rsidRPr="00E75477">
              <w:rPr>
                <w:szCs w:val="24"/>
                <w:lang w:val="ro-RO" w:eastAsia="ro-RO"/>
              </w:rPr>
              <w:t>50-</w:t>
            </w:r>
            <w:smartTag w:uri="urn:schemas-microsoft-com:office:smarttags" w:element="metricconverter">
              <w:smartTagPr>
                <w:attr w:name="ProductID" w:val="100 cm"/>
              </w:smartTagPr>
              <w:r w:rsidRPr="00E75477">
                <w:rPr>
                  <w:szCs w:val="24"/>
                  <w:lang w:val="ro-RO" w:eastAsia="ro-RO"/>
                </w:rPr>
                <w:t>100 cm</w:t>
              </w:r>
            </w:smartTag>
            <w:r w:rsidRPr="00E75477">
              <w:rPr>
                <w:szCs w:val="24"/>
                <w:lang w:val="ro-RO" w:eastAsia="ro-RO"/>
              </w:rPr>
              <w:t xml:space="preserve"> şi </w:t>
            </w:r>
            <w:r w:rsidRPr="00E75477">
              <w:rPr>
                <w:b/>
                <w:szCs w:val="24"/>
                <w:lang w:val="ro-RO" w:eastAsia="ro-RO"/>
              </w:rPr>
              <w:t xml:space="preserve">batischeletic </w:t>
            </w:r>
            <w:r w:rsidRPr="00E75477">
              <w:rPr>
                <w:szCs w:val="24"/>
                <w:lang w:val="ro-RO" w:eastAsia="ro-RO"/>
              </w:rPr>
              <w:t>100-</w:t>
            </w:r>
            <w:smartTag w:uri="urn:schemas-microsoft-com:office:smarttags" w:element="metricconverter">
              <w:smartTagPr>
                <w:attr w:name="ProductID" w:val="200 cm"/>
              </w:smartTagPr>
              <w:r w:rsidRPr="00E75477">
                <w:rPr>
                  <w:szCs w:val="24"/>
                  <w:lang w:val="ro-RO" w:eastAsia="ro-RO"/>
                </w:rPr>
                <w:t>200 cm</w:t>
              </w:r>
            </w:smartTag>
            <w:r w:rsidRPr="00E75477">
              <w:rPr>
                <w:szCs w:val="24"/>
                <w:lang w:val="ro-RO" w:eastAsia="ro-RO"/>
              </w:rPr>
              <w:t>.</w:t>
            </w:r>
          </w:p>
        </w:tc>
        <w:tc>
          <w:tcPr>
            <w:tcW w:w="1238" w:type="dxa"/>
            <w:gridSpan w:val="2"/>
          </w:tcPr>
          <w:p w14:paraId="513AE430" w14:textId="77777777" w:rsidR="00D16382" w:rsidRPr="00E75477" w:rsidRDefault="00D16382" w:rsidP="00B13EB5">
            <w:pPr>
              <w:keepNext/>
              <w:spacing w:before="240" w:after="60"/>
              <w:ind w:left="142"/>
              <w:outlineLvl w:val="3"/>
              <w:rPr>
                <w:b/>
                <w:bCs/>
                <w:szCs w:val="24"/>
                <w:lang w:val="ro-RO" w:eastAsia="ro-RO"/>
              </w:rPr>
            </w:pPr>
            <w:r w:rsidRPr="00E75477">
              <w:rPr>
                <w:b/>
                <w:bCs/>
                <w:szCs w:val="24"/>
                <w:lang w:val="ro-RO" w:eastAsia="ro-RO"/>
              </w:rPr>
              <w:t>Ao – Bvqq – R</w:t>
            </w:r>
          </w:p>
        </w:tc>
        <w:tc>
          <w:tcPr>
            <w:tcW w:w="888" w:type="dxa"/>
          </w:tcPr>
          <w:p w14:paraId="5B50F707" w14:textId="77777777" w:rsidR="00D16382" w:rsidRPr="00E75477" w:rsidRDefault="00D16382" w:rsidP="00B13EB5">
            <w:pPr>
              <w:ind w:left="142"/>
              <w:rPr>
                <w:szCs w:val="24"/>
                <w:lang w:val="ro-RO" w:eastAsia="ro-RO"/>
              </w:rPr>
            </w:pPr>
            <w:r w:rsidRPr="00E75477">
              <w:rPr>
                <w:szCs w:val="24"/>
                <w:lang w:val="ro-RO" w:eastAsia="ro-RO"/>
              </w:rPr>
              <w:t>3207</w:t>
            </w:r>
          </w:p>
        </w:tc>
      </w:tr>
      <w:tr w:rsidR="00D16382" w:rsidRPr="00E75477" w14:paraId="727C7AFA" w14:textId="77777777" w:rsidTr="007D1BFE">
        <w:tc>
          <w:tcPr>
            <w:tcW w:w="1844" w:type="dxa"/>
          </w:tcPr>
          <w:p w14:paraId="435565F6" w14:textId="77777777" w:rsidR="00D16382" w:rsidRPr="00E75477" w:rsidRDefault="00D16382" w:rsidP="00B13EB5">
            <w:pPr>
              <w:ind w:left="142"/>
              <w:rPr>
                <w:szCs w:val="24"/>
                <w:lang w:val="ro-RO" w:eastAsia="ro-RO"/>
              </w:rPr>
            </w:pPr>
          </w:p>
        </w:tc>
        <w:tc>
          <w:tcPr>
            <w:tcW w:w="2180" w:type="dxa"/>
          </w:tcPr>
          <w:p w14:paraId="3E356044" w14:textId="77777777" w:rsidR="00D16382" w:rsidRPr="00E75477" w:rsidRDefault="00D16382" w:rsidP="00B13EB5">
            <w:pPr>
              <w:ind w:left="142"/>
              <w:rPr>
                <w:szCs w:val="24"/>
                <w:lang w:val="ro-RO" w:eastAsia="ro-RO"/>
              </w:rPr>
            </w:pPr>
          </w:p>
        </w:tc>
        <w:tc>
          <w:tcPr>
            <w:tcW w:w="1647" w:type="dxa"/>
          </w:tcPr>
          <w:p w14:paraId="20BAD8A3" w14:textId="77777777" w:rsidR="00D16382" w:rsidRPr="00E75477" w:rsidRDefault="00D16382" w:rsidP="00B13EB5">
            <w:pPr>
              <w:ind w:left="142"/>
              <w:jc w:val="center"/>
              <w:rPr>
                <w:b/>
                <w:szCs w:val="24"/>
                <w:lang w:val="ro-RO"/>
              </w:rPr>
            </w:pPr>
            <w:r w:rsidRPr="00E75477">
              <w:rPr>
                <w:b/>
                <w:szCs w:val="24"/>
                <w:lang w:val="ro-RO"/>
              </w:rPr>
              <w:t>subscheletic</w:t>
            </w:r>
          </w:p>
          <w:p w14:paraId="3B15A714" w14:textId="77777777" w:rsidR="00D16382" w:rsidRPr="00E75477" w:rsidRDefault="00D16382" w:rsidP="00B13EB5">
            <w:pPr>
              <w:ind w:left="142"/>
              <w:jc w:val="center"/>
              <w:rPr>
                <w:b/>
                <w:szCs w:val="24"/>
                <w:lang w:val="ro-RO"/>
              </w:rPr>
            </w:pPr>
            <w:r w:rsidRPr="00E75477">
              <w:rPr>
                <w:b/>
                <w:szCs w:val="24"/>
                <w:lang w:val="ro-RO"/>
              </w:rPr>
              <w:t>(sq)</w:t>
            </w:r>
          </w:p>
        </w:tc>
        <w:tc>
          <w:tcPr>
            <w:tcW w:w="2835" w:type="dxa"/>
            <w:gridSpan w:val="2"/>
          </w:tcPr>
          <w:p w14:paraId="48B77724" w14:textId="77777777" w:rsidR="00D16382" w:rsidRPr="00E75477" w:rsidRDefault="00D16382" w:rsidP="00B13EB5">
            <w:pPr>
              <w:ind w:left="142"/>
              <w:rPr>
                <w:szCs w:val="24"/>
                <w:lang w:val="ro-RO"/>
              </w:rPr>
            </w:pPr>
            <w:r w:rsidRPr="00E75477">
              <w:rPr>
                <w:szCs w:val="24"/>
                <w:lang w:val="ro-RO"/>
              </w:rPr>
              <w:t xml:space="preserve">asemănător celui tipic, dar cu schelet </w:t>
            </w:r>
            <w:r w:rsidRPr="00E75477">
              <w:rPr>
                <w:b/>
                <w:szCs w:val="24"/>
                <w:lang w:val="ro-RO"/>
              </w:rPr>
              <w:t>(</w:t>
            </w:r>
            <w:r w:rsidRPr="00E75477">
              <w:rPr>
                <w:b/>
                <w:position w:val="-10"/>
                <w:szCs w:val="24"/>
                <w:lang w:val="ro-RO"/>
              </w:rPr>
              <w:object w:dxaOrig="200" w:dyaOrig="320" w14:anchorId="5D37953D">
                <v:shape id="_x0000_i1425" type="#_x0000_t75" style="width:9.8pt;height:15.45pt" o:ole="" fillcolor="window">
                  <v:imagedata r:id="rId399" o:title=""/>
                </v:shape>
                <o:OLEObject Type="Embed" ProgID="Equation.3" ShapeID="_x0000_i1425" DrawAspect="Content" ObjectID="_1720507886" r:id="rId422"/>
              </w:object>
            </w:r>
            <w:r w:rsidRPr="00E75477">
              <w:rPr>
                <w:b/>
                <w:szCs w:val="24"/>
                <w:lang w:val="ro-RO"/>
              </w:rPr>
              <w:t>&gt;</w:t>
            </w:r>
            <w:smartTag w:uri="urn:schemas-microsoft-com:office:smarttags" w:element="metricconverter">
              <w:smartTagPr>
                <w:attr w:name="ProductID" w:val="2 mm"/>
              </w:smartTagPr>
              <w:r w:rsidRPr="00E75477">
                <w:rPr>
                  <w:b/>
                  <w:szCs w:val="24"/>
                  <w:lang w:val="ro-RO"/>
                </w:rPr>
                <w:t>2 mm</w:t>
              </w:r>
            </w:smartTag>
            <w:r w:rsidRPr="00E75477">
              <w:rPr>
                <w:b/>
                <w:szCs w:val="24"/>
                <w:lang w:val="ro-RO"/>
              </w:rPr>
              <w:t>)</w:t>
            </w:r>
            <w:r w:rsidRPr="00E75477">
              <w:rPr>
                <w:szCs w:val="24"/>
                <w:lang w:val="ro-RO"/>
              </w:rPr>
              <w:t xml:space="preserve">, între </w:t>
            </w:r>
            <w:r w:rsidRPr="00E75477">
              <w:rPr>
                <w:b/>
                <w:szCs w:val="24"/>
                <w:lang w:val="ro-RO"/>
              </w:rPr>
              <w:t>26-75%</w:t>
            </w:r>
            <w:r w:rsidRPr="00E75477">
              <w:rPr>
                <w:szCs w:val="24"/>
                <w:lang w:val="ro-RO"/>
              </w:rPr>
              <w:t xml:space="preserve">, grosimea </w:t>
            </w:r>
            <w:r w:rsidRPr="00E75477">
              <w:rPr>
                <w:b/>
                <w:szCs w:val="24"/>
                <w:lang w:val="ro-RO"/>
              </w:rPr>
              <w:t>&gt;</w:t>
            </w:r>
            <w:smartTag w:uri="urn:schemas-microsoft-com:office:smarttags" w:element="metricconverter">
              <w:smartTagPr>
                <w:attr w:name="ProductID" w:val="20 cm"/>
              </w:smartTagPr>
              <w:r w:rsidRPr="00E75477">
                <w:rPr>
                  <w:b/>
                  <w:szCs w:val="24"/>
                  <w:lang w:val="ro-RO"/>
                </w:rPr>
                <w:t>20 cm</w:t>
              </w:r>
            </w:smartTag>
            <w:r w:rsidRPr="00E75477">
              <w:rPr>
                <w:szCs w:val="24"/>
                <w:lang w:val="ro-RO"/>
              </w:rPr>
              <w:t xml:space="preserve">. </w:t>
            </w:r>
          </w:p>
          <w:p w14:paraId="416287DB" w14:textId="77777777" w:rsidR="00D16382" w:rsidRPr="00E75477" w:rsidRDefault="00D16382" w:rsidP="00B13EB5">
            <w:pPr>
              <w:ind w:left="142"/>
              <w:jc w:val="both"/>
              <w:rPr>
                <w:szCs w:val="24"/>
                <w:lang w:val="ro-RO"/>
              </w:rPr>
            </w:pPr>
            <w:r w:rsidRPr="00E75477">
              <w:rPr>
                <w:szCs w:val="24"/>
                <w:lang w:val="ro-RO"/>
              </w:rPr>
              <w:t>Poate fi</w:t>
            </w:r>
            <w:r w:rsidRPr="00E75477">
              <w:rPr>
                <w:b/>
                <w:szCs w:val="24"/>
                <w:lang w:val="ro-RO"/>
              </w:rPr>
              <w:t xml:space="preserve">: proxisubscheletic </w:t>
            </w:r>
            <w:r w:rsidRPr="00E75477">
              <w:rPr>
                <w:szCs w:val="24"/>
                <w:lang w:val="ro-RO"/>
              </w:rPr>
              <w:t>cu schelet între  0-</w:t>
            </w:r>
            <w:smartTag w:uri="urn:schemas-microsoft-com:office:smarttags" w:element="metricconverter">
              <w:smartTagPr>
                <w:attr w:name="ProductID" w:val="20 cm"/>
              </w:smartTagPr>
              <w:r w:rsidRPr="00E75477">
                <w:rPr>
                  <w:szCs w:val="24"/>
                  <w:lang w:val="ro-RO"/>
                </w:rPr>
                <w:t>20 cm</w:t>
              </w:r>
            </w:smartTag>
            <w:r w:rsidRPr="00E75477">
              <w:rPr>
                <w:szCs w:val="24"/>
                <w:lang w:val="ro-RO"/>
              </w:rPr>
              <w:t xml:space="preserve">,  </w:t>
            </w:r>
            <w:r w:rsidRPr="00E75477">
              <w:rPr>
                <w:b/>
                <w:szCs w:val="24"/>
                <w:lang w:val="ro-RO"/>
              </w:rPr>
              <w:t xml:space="preserve">episubscheletic </w:t>
            </w:r>
            <w:r w:rsidRPr="00E75477">
              <w:rPr>
                <w:szCs w:val="24"/>
                <w:lang w:val="ro-RO"/>
              </w:rPr>
              <w:t>20-</w:t>
            </w:r>
            <w:smartTag w:uri="urn:schemas-microsoft-com:office:smarttags" w:element="metricconverter">
              <w:smartTagPr>
                <w:attr w:name="ProductID" w:val="50 cm"/>
              </w:smartTagPr>
              <w:r w:rsidRPr="00E75477">
                <w:rPr>
                  <w:szCs w:val="24"/>
                  <w:lang w:val="ro-RO"/>
                </w:rPr>
                <w:t>50 cm</w:t>
              </w:r>
            </w:smartTag>
            <w:r w:rsidRPr="00E75477">
              <w:rPr>
                <w:szCs w:val="24"/>
                <w:lang w:val="ro-RO"/>
              </w:rPr>
              <w:t xml:space="preserve">, </w:t>
            </w:r>
            <w:r w:rsidRPr="00E75477">
              <w:rPr>
                <w:b/>
                <w:szCs w:val="24"/>
                <w:lang w:val="ro-RO"/>
              </w:rPr>
              <w:t xml:space="preserve">mezosubscheletic </w:t>
            </w:r>
            <w:r w:rsidRPr="00E75477">
              <w:rPr>
                <w:szCs w:val="24"/>
                <w:lang w:val="ro-RO"/>
              </w:rPr>
              <w:t>50-</w:t>
            </w:r>
            <w:smartTag w:uri="urn:schemas-microsoft-com:office:smarttags" w:element="metricconverter">
              <w:smartTagPr>
                <w:attr w:name="ProductID" w:val="100 cm"/>
              </w:smartTagPr>
              <w:r w:rsidRPr="00E75477">
                <w:rPr>
                  <w:szCs w:val="24"/>
                  <w:lang w:val="ro-RO"/>
                </w:rPr>
                <w:t>100 cm</w:t>
              </w:r>
            </w:smartTag>
            <w:r w:rsidRPr="00E75477">
              <w:rPr>
                <w:szCs w:val="24"/>
                <w:lang w:val="ro-RO"/>
              </w:rPr>
              <w:t xml:space="preserve"> şi </w:t>
            </w:r>
            <w:r w:rsidRPr="00E75477">
              <w:rPr>
                <w:b/>
                <w:szCs w:val="24"/>
                <w:lang w:val="ro-RO"/>
              </w:rPr>
              <w:t xml:space="preserve">batisubscheletic </w:t>
            </w:r>
            <w:r w:rsidRPr="00E75477">
              <w:rPr>
                <w:szCs w:val="24"/>
                <w:lang w:val="ro-RO"/>
              </w:rPr>
              <w:t>100-</w:t>
            </w:r>
            <w:smartTag w:uri="urn:schemas-microsoft-com:office:smarttags" w:element="metricconverter">
              <w:smartTagPr>
                <w:attr w:name="ProductID" w:val="200 cm"/>
              </w:smartTagPr>
              <w:r w:rsidRPr="00E75477">
                <w:rPr>
                  <w:szCs w:val="24"/>
                  <w:lang w:val="ro-RO"/>
                </w:rPr>
                <w:t>200 cm</w:t>
              </w:r>
            </w:smartTag>
            <w:r w:rsidRPr="00E75477">
              <w:rPr>
                <w:szCs w:val="24"/>
                <w:lang w:val="ro-RO"/>
              </w:rPr>
              <w:t>;</w:t>
            </w:r>
          </w:p>
        </w:tc>
        <w:tc>
          <w:tcPr>
            <w:tcW w:w="1238" w:type="dxa"/>
            <w:gridSpan w:val="2"/>
          </w:tcPr>
          <w:p w14:paraId="7C02A5FC" w14:textId="77777777" w:rsidR="00D16382" w:rsidRPr="00E75477" w:rsidRDefault="00D16382" w:rsidP="00B13EB5">
            <w:pPr>
              <w:ind w:left="142"/>
              <w:rPr>
                <w:b/>
                <w:szCs w:val="24"/>
                <w:lang w:val="ro-RO"/>
              </w:rPr>
            </w:pPr>
            <w:r w:rsidRPr="00E75477">
              <w:rPr>
                <w:b/>
                <w:szCs w:val="24"/>
                <w:lang w:val="ro-RO"/>
              </w:rPr>
              <w:t>Ao – Bvsq - R</w:t>
            </w:r>
          </w:p>
        </w:tc>
        <w:tc>
          <w:tcPr>
            <w:tcW w:w="888" w:type="dxa"/>
          </w:tcPr>
          <w:p w14:paraId="0CA6B50D" w14:textId="77777777" w:rsidR="00D16382" w:rsidRPr="00E75477" w:rsidRDefault="00D16382" w:rsidP="00B13EB5">
            <w:pPr>
              <w:ind w:left="142"/>
              <w:rPr>
                <w:szCs w:val="24"/>
                <w:lang w:val="ro-RO"/>
              </w:rPr>
            </w:pPr>
            <w:r w:rsidRPr="00E75477">
              <w:rPr>
                <w:szCs w:val="24"/>
                <w:lang w:val="ro-RO"/>
              </w:rPr>
              <w:t>3208</w:t>
            </w:r>
          </w:p>
        </w:tc>
      </w:tr>
      <w:tr w:rsidR="00D16382" w:rsidRPr="00E75477" w14:paraId="5F743B2D" w14:textId="77777777" w:rsidTr="007D1BFE">
        <w:tc>
          <w:tcPr>
            <w:tcW w:w="1844" w:type="dxa"/>
          </w:tcPr>
          <w:p w14:paraId="2C86BF0F" w14:textId="77777777" w:rsidR="00D16382" w:rsidRPr="00E75477" w:rsidRDefault="00D16382" w:rsidP="00B13EB5">
            <w:pPr>
              <w:ind w:left="142"/>
              <w:rPr>
                <w:szCs w:val="24"/>
                <w:lang w:val="ro-RO" w:eastAsia="ro-RO"/>
              </w:rPr>
            </w:pPr>
          </w:p>
        </w:tc>
        <w:tc>
          <w:tcPr>
            <w:tcW w:w="2180" w:type="dxa"/>
          </w:tcPr>
          <w:p w14:paraId="485C6E34" w14:textId="77777777" w:rsidR="00D16382" w:rsidRPr="00E75477" w:rsidRDefault="00D16382" w:rsidP="00B13EB5">
            <w:pPr>
              <w:ind w:left="142"/>
              <w:rPr>
                <w:szCs w:val="24"/>
                <w:lang w:val="ro-RO" w:eastAsia="ro-RO"/>
              </w:rPr>
            </w:pPr>
          </w:p>
        </w:tc>
        <w:tc>
          <w:tcPr>
            <w:tcW w:w="1647" w:type="dxa"/>
          </w:tcPr>
          <w:p w14:paraId="1CFC8CDF" w14:textId="77777777" w:rsidR="00D16382" w:rsidRPr="00E75477" w:rsidRDefault="00D16382" w:rsidP="00B13EB5">
            <w:pPr>
              <w:ind w:left="142"/>
              <w:jc w:val="center"/>
              <w:rPr>
                <w:b/>
                <w:szCs w:val="24"/>
                <w:lang w:val="ro-RO"/>
              </w:rPr>
            </w:pPr>
            <w:r w:rsidRPr="00E75477">
              <w:rPr>
                <w:b/>
                <w:szCs w:val="24"/>
                <w:lang w:val="ro-RO"/>
              </w:rPr>
              <w:t>aluvic</w:t>
            </w:r>
          </w:p>
        </w:tc>
        <w:tc>
          <w:tcPr>
            <w:tcW w:w="2835" w:type="dxa"/>
            <w:gridSpan w:val="2"/>
          </w:tcPr>
          <w:p w14:paraId="1FB50188" w14:textId="77777777" w:rsidR="00D16382" w:rsidRPr="00E75477" w:rsidRDefault="00D16382" w:rsidP="00B13EB5">
            <w:pPr>
              <w:ind w:left="142"/>
              <w:jc w:val="both"/>
              <w:rPr>
                <w:szCs w:val="24"/>
                <w:lang w:val="ro-RO"/>
              </w:rPr>
            </w:pPr>
            <w:r w:rsidRPr="00E75477">
              <w:rPr>
                <w:szCs w:val="24"/>
                <w:lang w:val="ro-RO"/>
              </w:rPr>
              <w:t xml:space="preserve">asemănător celui tipic, dar format pe </w:t>
            </w:r>
            <w:r w:rsidRPr="00E75477">
              <w:rPr>
                <w:b/>
                <w:szCs w:val="24"/>
                <w:lang w:val="ro-RO"/>
              </w:rPr>
              <w:t>materiale parentale fluvice</w:t>
            </w:r>
            <w:r w:rsidRPr="00E75477">
              <w:rPr>
                <w:szCs w:val="24"/>
                <w:lang w:val="ro-RO"/>
              </w:rPr>
              <w:t xml:space="preserve"> (</w:t>
            </w:r>
            <w:r w:rsidRPr="00E75477">
              <w:rPr>
                <w:b/>
                <w:szCs w:val="24"/>
                <w:lang w:val="ro-RO"/>
              </w:rPr>
              <w:t>zone de divagare, văi, terase recente, baza versanţilor</w:t>
            </w:r>
            <w:r w:rsidRPr="00E75477">
              <w:rPr>
                <w:szCs w:val="24"/>
                <w:lang w:val="ro-RO"/>
              </w:rPr>
              <w:t>);</w:t>
            </w:r>
          </w:p>
        </w:tc>
        <w:tc>
          <w:tcPr>
            <w:tcW w:w="1238" w:type="dxa"/>
            <w:gridSpan w:val="2"/>
          </w:tcPr>
          <w:p w14:paraId="7E0892EC" w14:textId="77777777" w:rsidR="00D16382" w:rsidRPr="00E75477" w:rsidRDefault="00D16382" w:rsidP="00B13EB5">
            <w:pPr>
              <w:ind w:left="142"/>
              <w:rPr>
                <w:b/>
                <w:szCs w:val="24"/>
                <w:lang w:val="ro-RO"/>
              </w:rPr>
            </w:pPr>
            <w:r w:rsidRPr="00E75477">
              <w:rPr>
                <w:b/>
                <w:szCs w:val="24"/>
                <w:lang w:val="ro-RO"/>
              </w:rPr>
              <w:t>Ao –Bv - R</w:t>
            </w:r>
          </w:p>
        </w:tc>
        <w:tc>
          <w:tcPr>
            <w:tcW w:w="888" w:type="dxa"/>
          </w:tcPr>
          <w:p w14:paraId="29F963BE" w14:textId="77777777" w:rsidR="00D16382" w:rsidRPr="00E75477" w:rsidRDefault="00D16382" w:rsidP="00B13EB5">
            <w:pPr>
              <w:ind w:left="142"/>
              <w:rPr>
                <w:szCs w:val="24"/>
                <w:lang w:val="ro-RO"/>
              </w:rPr>
            </w:pPr>
            <w:r w:rsidRPr="00E75477">
              <w:rPr>
                <w:szCs w:val="24"/>
                <w:lang w:val="ro-RO"/>
              </w:rPr>
              <w:t>3209</w:t>
            </w:r>
          </w:p>
        </w:tc>
      </w:tr>
      <w:tr w:rsidR="00D16382" w:rsidRPr="00E75477" w14:paraId="28B8107B" w14:textId="77777777" w:rsidTr="007D1BFE">
        <w:tc>
          <w:tcPr>
            <w:tcW w:w="1844" w:type="dxa"/>
          </w:tcPr>
          <w:p w14:paraId="090F0E4F" w14:textId="77777777" w:rsidR="00D16382" w:rsidRPr="00E75477" w:rsidRDefault="00D16382" w:rsidP="00B13EB5">
            <w:pPr>
              <w:ind w:left="142"/>
              <w:rPr>
                <w:szCs w:val="24"/>
                <w:lang w:val="ro-RO" w:eastAsia="ro-RO"/>
              </w:rPr>
            </w:pPr>
          </w:p>
        </w:tc>
        <w:tc>
          <w:tcPr>
            <w:tcW w:w="2180" w:type="dxa"/>
          </w:tcPr>
          <w:p w14:paraId="21A4A1D3" w14:textId="77777777" w:rsidR="00D16382" w:rsidRPr="00E75477" w:rsidRDefault="00D16382" w:rsidP="00B13EB5">
            <w:pPr>
              <w:ind w:left="142"/>
              <w:rPr>
                <w:szCs w:val="24"/>
                <w:lang w:val="ro-RO" w:eastAsia="ro-RO"/>
              </w:rPr>
            </w:pPr>
          </w:p>
        </w:tc>
        <w:tc>
          <w:tcPr>
            <w:tcW w:w="1647" w:type="dxa"/>
          </w:tcPr>
          <w:p w14:paraId="43E0ED2D" w14:textId="77777777" w:rsidR="00D16382" w:rsidRPr="00E75477" w:rsidRDefault="00D16382" w:rsidP="00B13EB5">
            <w:pPr>
              <w:ind w:left="142"/>
              <w:jc w:val="center"/>
              <w:rPr>
                <w:b/>
                <w:szCs w:val="24"/>
                <w:lang w:val="ro-RO"/>
              </w:rPr>
            </w:pPr>
            <w:r w:rsidRPr="00E75477">
              <w:rPr>
                <w:b/>
                <w:szCs w:val="24"/>
                <w:lang w:val="ro-RO"/>
              </w:rPr>
              <w:t xml:space="preserve">gleic </w:t>
            </w:r>
          </w:p>
          <w:p w14:paraId="26F7A2CD" w14:textId="77777777" w:rsidR="00D16382" w:rsidRPr="00E75477" w:rsidRDefault="00D16382" w:rsidP="00B13EB5">
            <w:pPr>
              <w:ind w:left="142"/>
              <w:jc w:val="center"/>
              <w:rPr>
                <w:b/>
                <w:szCs w:val="24"/>
                <w:lang w:val="ro-RO"/>
              </w:rPr>
            </w:pPr>
            <w:r w:rsidRPr="00E75477">
              <w:rPr>
                <w:b/>
                <w:szCs w:val="24"/>
                <w:lang w:val="ro-RO"/>
              </w:rPr>
              <w:t>(Gr)</w:t>
            </w:r>
          </w:p>
        </w:tc>
        <w:tc>
          <w:tcPr>
            <w:tcW w:w="2835" w:type="dxa"/>
            <w:gridSpan w:val="2"/>
          </w:tcPr>
          <w:p w14:paraId="052D68F2" w14:textId="77777777" w:rsidR="00D16382" w:rsidRPr="00E75477" w:rsidRDefault="00D16382" w:rsidP="00B13EB5">
            <w:pPr>
              <w:ind w:left="142"/>
              <w:jc w:val="both"/>
              <w:rPr>
                <w:szCs w:val="24"/>
                <w:lang w:val="ro-RO"/>
              </w:rPr>
            </w:pPr>
            <w:r w:rsidRPr="00E75477">
              <w:rPr>
                <w:szCs w:val="24"/>
                <w:lang w:val="ro-RO"/>
              </w:rPr>
              <w:t xml:space="preserve">asemănător celui tipic, dar cu </w:t>
            </w:r>
            <w:r w:rsidRPr="00E75477">
              <w:rPr>
                <w:b/>
                <w:szCs w:val="24"/>
                <w:lang w:val="ro-RO"/>
              </w:rPr>
              <w:t>Gr</w:t>
            </w:r>
            <w:r w:rsidRPr="00E75477">
              <w:rPr>
                <w:szCs w:val="24"/>
                <w:lang w:val="ro-RO"/>
              </w:rPr>
              <w:t xml:space="preserve"> între </w:t>
            </w:r>
            <w:r w:rsidRPr="00E75477">
              <w:rPr>
                <w:b/>
                <w:szCs w:val="24"/>
                <w:lang w:val="ro-RO"/>
              </w:rPr>
              <w:t>50-</w:t>
            </w:r>
            <w:smartTag w:uri="urn:schemas-microsoft-com:office:smarttags" w:element="metricconverter">
              <w:smartTagPr>
                <w:attr w:name="ProductID" w:val="100 cm"/>
              </w:smartTagPr>
              <w:r w:rsidRPr="00E75477">
                <w:rPr>
                  <w:b/>
                  <w:szCs w:val="24"/>
                  <w:lang w:val="ro-RO"/>
                </w:rPr>
                <w:t>100 cm</w:t>
              </w:r>
            </w:smartTag>
            <w:r w:rsidRPr="00E75477">
              <w:rPr>
                <w:szCs w:val="24"/>
                <w:lang w:val="ro-RO"/>
              </w:rPr>
              <w:t xml:space="preserve"> </w:t>
            </w:r>
            <w:r w:rsidRPr="00E75477">
              <w:rPr>
                <w:b/>
                <w:szCs w:val="24"/>
                <w:lang w:val="ro-RO"/>
              </w:rPr>
              <w:t>mezogleic</w:t>
            </w:r>
            <w:r w:rsidRPr="00E75477">
              <w:rPr>
                <w:szCs w:val="24"/>
                <w:lang w:val="ro-RO"/>
              </w:rPr>
              <w:t xml:space="preserve"> sau cu </w:t>
            </w:r>
            <w:r w:rsidRPr="00E75477">
              <w:rPr>
                <w:b/>
                <w:szCs w:val="24"/>
                <w:lang w:val="ro-RO"/>
              </w:rPr>
              <w:t>Gr</w:t>
            </w:r>
            <w:r w:rsidRPr="00E75477">
              <w:rPr>
                <w:szCs w:val="24"/>
                <w:lang w:val="ro-RO"/>
              </w:rPr>
              <w:t xml:space="preserve"> între </w:t>
            </w:r>
            <w:r w:rsidRPr="00E75477">
              <w:rPr>
                <w:b/>
                <w:szCs w:val="24"/>
                <w:lang w:val="ro-RO"/>
              </w:rPr>
              <w:t>100-</w:t>
            </w:r>
            <w:smartTag w:uri="urn:schemas-microsoft-com:office:smarttags" w:element="metricconverter">
              <w:smartTagPr>
                <w:attr w:name="ProductID" w:val="120 cm"/>
              </w:smartTagPr>
              <w:r w:rsidRPr="00E75477">
                <w:rPr>
                  <w:b/>
                  <w:szCs w:val="24"/>
                  <w:lang w:val="ro-RO"/>
                </w:rPr>
                <w:t>120 cm</w:t>
              </w:r>
            </w:smartTag>
            <w:r w:rsidRPr="00E75477">
              <w:rPr>
                <w:szCs w:val="24"/>
                <w:lang w:val="ro-RO"/>
              </w:rPr>
              <w:t xml:space="preserve">, </w:t>
            </w:r>
            <w:r w:rsidRPr="00E75477">
              <w:rPr>
                <w:b/>
                <w:szCs w:val="24"/>
                <w:lang w:val="ro-RO"/>
              </w:rPr>
              <w:t>batigleic</w:t>
            </w:r>
            <w:r w:rsidRPr="00E75477">
              <w:rPr>
                <w:szCs w:val="24"/>
                <w:lang w:val="ro-RO"/>
              </w:rPr>
              <w:t xml:space="preserve">, cu pete vineţii de reducere </w:t>
            </w:r>
            <w:r w:rsidRPr="00E75477">
              <w:rPr>
                <w:b/>
                <w:szCs w:val="24"/>
                <w:lang w:val="ro-RO"/>
              </w:rPr>
              <w:t>&gt;50%</w:t>
            </w:r>
            <w:r w:rsidRPr="00E75477">
              <w:rPr>
                <w:szCs w:val="24"/>
                <w:lang w:val="ro-RO"/>
              </w:rPr>
              <w:t xml:space="preserve"> din supra-faţa agregatelor structurale cât şi în interiorul lor;</w:t>
            </w:r>
          </w:p>
        </w:tc>
        <w:tc>
          <w:tcPr>
            <w:tcW w:w="1238" w:type="dxa"/>
            <w:gridSpan w:val="2"/>
          </w:tcPr>
          <w:p w14:paraId="3A1FB08E" w14:textId="77777777" w:rsidR="00D16382" w:rsidRPr="00E75477" w:rsidRDefault="00D16382" w:rsidP="00B13EB5">
            <w:pPr>
              <w:ind w:left="142"/>
              <w:rPr>
                <w:b/>
                <w:szCs w:val="24"/>
                <w:lang w:val="ro-RO"/>
              </w:rPr>
            </w:pPr>
            <w:r w:rsidRPr="00E75477">
              <w:rPr>
                <w:b/>
                <w:szCs w:val="24"/>
                <w:lang w:val="ro-RO"/>
              </w:rPr>
              <w:t>Ao – BvGr – CGr;</w:t>
            </w:r>
          </w:p>
          <w:p w14:paraId="6CC50A9B" w14:textId="77777777" w:rsidR="00D16382" w:rsidRPr="00E75477" w:rsidRDefault="00D16382" w:rsidP="00B13EB5">
            <w:pPr>
              <w:ind w:left="142"/>
              <w:rPr>
                <w:b/>
                <w:szCs w:val="24"/>
                <w:lang w:val="ro-RO"/>
              </w:rPr>
            </w:pPr>
            <w:r w:rsidRPr="00E75477">
              <w:rPr>
                <w:b/>
                <w:szCs w:val="24"/>
                <w:lang w:val="ro-RO"/>
              </w:rPr>
              <w:t>Ao – Bv - CGr</w:t>
            </w:r>
          </w:p>
        </w:tc>
        <w:tc>
          <w:tcPr>
            <w:tcW w:w="888" w:type="dxa"/>
          </w:tcPr>
          <w:p w14:paraId="5E34C009" w14:textId="77777777" w:rsidR="00D16382" w:rsidRPr="00E75477" w:rsidRDefault="00D16382" w:rsidP="00B13EB5">
            <w:pPr>
              <w:ind w:left="142"/>
              <w:rPr>
                <w:szCs w:val="24"/>
                <w:lang w:val="ro-RO"/>
              </w:rPr>
            </w:pPr>
            <w:r w:rsidRPr="00E75477">
              <w:rPr>
                <w:szCs w:val="24"/>
                <w:lang w:val="ro-RO"/>
              </w:rPr>
              <w:t>3210</w:t>
            </w:r>
          </w:p>
        </w:tc>
      </w:tr>
      <w:tr w:rsidR="00D16382" w:rsidRPr="00E75477" w14:paraId="6F0D8C8F" w14:textId="77777777" w:rsidTr="007D1BFE">
        <w:tc>
          <w:tcPr>
            <w:tcW w:w="1844" w:type="dxa"/>
          </w:tcPr>
          <w:p w14:paraId="385D1826" w14:textId="77777777" w:rsidR="00D16382" w:rsidRPr="00E75477" w:rsidRDefault="00D16382" w:rsidP="00B13EB5">
            <w:pPr>
              <w:ind w:left="142"/>
              <w:rPr>
                <w:szCs w:val="24"/>
                <w:lang w:val="ro-RO" w:eastAsia="ro-RO"/>
              </w:rPr>
            </w:pPr>
          </w:p>
        </w:tc>
        <w:tc>
          <w:tcPr>
            <w:tcW w:w="2180" w:type="dxa"/>
          </w:tcPr>
          <w:p w14:paraId="66743EFF" w14:textId="77777777" w:rsidR="00D16382" w:rsidRPr="00E75477" w:rsidRDefault="00D16382" w:rsidP="00B13EB5">
            <w:pPr>
              <w:ind w:left="142"/>
              <w:rPr>
                <w:szCs w:val="24"/>
                <w:lang w:val="ro-RO" w:eastAsia="ro-RO"/>
              </w:rPr>
            </w:pPr>
          </w:p>
        </w:tc>
        <w:tc>
          <w:tcPr>
            <w:tcW w:w="1647" w:type="dxa"/>
          </w:tcPr>
          <w:p w14:paraId="14A1AAA2" w14:textId="77777777" w:rsidR="00D16382" w:rsidRPr="00E75477" w:rsidRDefault="00D16382" w:rsidP="00B13EB5">
            <w:pPr>
              <w:ind w:left="142"/>
              <w:jc w:val="center"/>
              <w:rPr>
                <w:b/>
                <w:szCs w:val="24"/>
                <w:lang w:val="ro-RO"/>
              </w:rPr>
            </w:pPr>
            <w:r w:rsidRPr="00E75477">
              <w:rPr>
                <w:b/>
                <w:szCs w:val="24"/>
                <w:lang w:val="ro-RO"/>
              </w:rPr>
              <w:t>gleic-umbric</w:t>
            </w:r>
          </w:p>
        </w:tc>
        <w:tc>
          <w:tcPr>
            <w:tcW w:w="2835" w:type="dxa"/>
            <w:gridSpan w:val="2"/>
          </w:tcPr>
          <w:p w14:paraId="191BD535" w14:textId="77777777" w:rsidR="00D16382" w:rsidRPr="00E75477" w:rsidRDefault="00D16382" w:rsidP="00B13EB5">
            <w:pPr>
              <w:ind w:left="142"/>
              <w:jc w:val="center"/>
              <w:rPr>
                <w:b/>
                <w:szCs w:val="24"/>
                <w:lang w:val="ro-RO"/>
              </w:rPr>
            </w:pPr>
          </w:p>
        </w:tc>
        <w:tc>
          <w:tcPr>
            <w:tcW w:w="1238" w:type="dxa"/>
            <w:gridSpan w:val="2"/>
          </w:tcPr>
          <w:p w14:paraId="5BCF0940" w14:textId="77777777" w:rsidR="00D16382" w:rsidRPr="00E75477" w:rsidRDefault="00D16382" w:rsidP="00B13EB5">
            <w:pPr>
              <w:ind w:left="142"/>
              <w:jc w:val="center"/>
              <w:rPr>
                <w:b/>
                <w:szCs w:val="24"/>
                <w:lang w:val="ro-RO"/>
              </w:rPr>
            </w:pPr>
          </w:p>
        </w:tc>
        <w:tc>
          <w:tcPr>
            <w:tcW w:w="888" w:type="dxa"/>
          </w:tcPr>
          <w:p w14:paraId="30A2C287" w14:textId="77777777" w:rsidR="00D16382" w:rsidRPr="00E75477" w:rsidRDefault="00D16382" w:rsidP="00B13EB5">
            <w:pPr>
              <w:ind w:left="142"/>
              <w:rPr>
                <w:szCs w:val="24"/>
                <w:lang w:val="ro-RO"/>
              </w:rPr>
            </w:pPr>
            <w:r w:rsidRPr="00E75477">
              <w:rPr>
                <w:szCs w:val="24"/>
                <w:lang w:val="ro-RO"/>
              </w:rPr>
              <w:t>3211</w:t>
            </w:r>
          </w:p>
        </w:tc>
      </w:tr>
      <w:tr w:rsidR="00D16382" w:rsidRPr="00E75477" w14:paraId="090FC58D" w14:textId="77777777" w:rsidTr="00185970">
        <w:trPr>
          <w:cantSplit/>
        </w:trPr>
        <w:tc>
          <w:tcPr>
            <w:tcW w:w="10632" w:type="dxa"/>
            <w:gridSpan w:val="8"/>
          </w:tcPr>
          <w:p w14:paraId="75D629C8" w14:textId="77777777" w:rsidR="00A82D2B" w:rsidRPr="00E75477" w:rsidRDefault="00A82D2B" w:rsidP="00B13EB5">
            <w:pPr>
              <w:ind w:left="142"/>
              <w:jc w:val="center"/>
              <w:rPr>
                <w:b/>
                <w:szCs w:val="24"/>
                <w:lang w:val="ro-RO" w:eastAsia="ro-RO"/>
              </w:rPr>
            </w:pPr>
          </w:p>
          <w:p w14:paraId="340DC3C9" w14:textId="77777777" w:rsidR="00A82D2B" w:rsidRPr="00E75477" w:rsidRDefault="00A82D2B" w:rsidP="00B13EB5">
            <w:pPr>
              <w:ind w:left="142"/>
              <w:jc w:val="center"/>
              <w:rPr>
                <w:b/>
                <w:szCs w:val="24"/>
                <w:lang w:val="ro-RO" w:eastAsia="ro-RO"/>
              </w:rPr>
            </w:pPr>
          </w:p>
          <w:p w14:paraId="0F1CBFAD" w14:textId="77777777" w:rsidR="00A82D2B" w:rsidRPr="00E75477" w:rsidRDefault="00A82D2B" w:rsidP="00B13EB5">
            <w:pPr>
              <w:ind w:left="142"/>
              <w:jc w:val="center"/>
              <w:rPr>
                <w:b/>
                <w:szCs w:val="24"/>
                <w:lang w:val="ro-RO" w:eastAsia="ro-RO"/>
              </w:rPr>
            </w:pPr>
          </w:p>
          <w:p w14:paraId="5CF21887" w14:textId="77777777" w:rsidR="00A82D2B" w:rsidRPr="00E75477" w:rsidRDefault="00A82D2B" w:rsidP="00B13EB5">
            <w:pPr>
              <w:ind w:left="142"/>
              <w:jc w:val="center"/>
              <w:rPr>
                <w:b/>
                <w:szCs w:val="24"/>
                <w:lang w:val="ro-RO" w:eastAsia="ro-RO"/>
              </w:rPr>
            </w:pPr>
          </w:p>
          <w:p w14:paraId="4EA3D439" w14:textId="77777777" w:rsidR="00A82D2B" w:rsidRPr="00E75477" w:rsidRDefault="00A82D2B" w:rsidP="00B13EB5">
            <w:pPr>
              <w:ind w:left="142"/>
              <w:jc w:val="center"/>
              <w:rPr>
                <w:b/>
                <w:szCs w:val="24"/>
                <w:lang w:val="ro-RO" w:eastAsia="ro-RO"/>
              </w:rPr>
            </w:pPr>
          </w:p>
          <w:p w14:paraId="7E117F19" w14:textId="77777777" w:rsidR="00A82D2B" w:rsidRPr="00E75477" w:rsidRDefault="00A82D2B" w:rsidP="00B13EB5">
            <w:pPr>
              <w:ind w:left="142"/>
              <w:jc w:val="center"/>
              <w:rPr>
                <w:b/>
                <w:szCs w:val="24"/>
                <w:lang w:val="ro-RO" w:eastAsia="ro-RO"/>
              </w:rPr>
            </w:pPr>
          </w:p>
          <w:p w14:paraId="0045CD9C" w14:textId="77777777" w:rsidR="00A82D2B" w:rsidRPr="00E75477" w:rsidRDefault="00A82D2B" w:rsidP="00B13EB5">
            <w:pPr>
              <w:ind w:left="142"/>
              <w:jc w:val="center"/>
              <w:rPr>
                <w:b/>
                <w:szCs w:val="24"/>
                <w:lang w:val="ro-RO" w:eastAsia="ro-RO"/>
              </w:rPr>
            </w:pPr>
          </w:p>
          <w:p w14:paraId="10ED7FF7" w14:textId="77777777" w:rsidR="00A82D2B" w:rsidRPr="00E75477" w:rsidRDefault="00A82D2B" w:rsidP="00B13EB5">
            <w:pPr>
              <w:ind w:left="142"/>
              <w:jc w:val="center"/>
              <w:rPr>
                <w:b/>
                <w:szCs w:val="24"/>
                <w:lang w:val="ro-RO" w:eastAsia="ro-RO"/>
              </w:rPr>
            </w:pPr>
          </w:p>
          <w:p w14:paraId="0252D33E" w14:textId="77777777" w:rsidR="00A82D2B" w:rsidRPr="00E75477" w:rsidRDefault="00A82D2B" w:rsidP="00B13EB5">
            <w:pPr>
              <w:ind w:left="142"/>
              <w:jc w:val="center"/>
              <w:rPr>
                <w:b/>
                <w:szCs w:val="24"/>
                <w:lang w:val="ro-RO" w:eastAsia="ro-RO"/>
              </w:rPr>
            </w:pPr>
          </w:p>
          <w:p w14:paraId="3E7EAF52" w14:textId="77777777" w:rsidR="00A82D2B" w:rsidRPr="00E75477" w:rsidRDefault="00A82D2B" w:rsidP="00B13EB5">
            <w:pPr>
              <w:ind w:left="142"/>
              <w:jc w:val="center"/>
              <w:rPr>
                <w:b/>
                <w:szCs w:val="24"/>
                <w:lang w:val="ro-RO" w:eastAsia="ro-RO"/>
              </w:rPr>
            </w:pPr>
          </w:p>
          <w:p w14:paraId="1D18B8DD" w14:textId="77777777" w:rsidR="00A82D2B" w:rsidRPr="00E75477" w:rsidRDefault="00A82D2B" w:rsidP="00B13EB5">
            <w:pPr>
              <w:ind w:left="142"/>
              <w:jc w:val="center"/>
              <w:rPr>
                <w:b/>
                <w:szCs w:val="24"/>
                <w:lang w:val="ro-RO" w:eastAsia="ro-RO"/>
              </w:rPr>
            </w:pPr>
          </w:p>
          <w:p w14:paraId="5878AB55" w14:textId="77777777" w:rsidR="00A82D2B" w:rsidRPr="00E75477" w:rsidRDefault="00A82D2B" w:rsidP="00B13EB5">
            <w:pPr>
              <w:ind w:left="142"/>
              <w:jc w:val="center"/>
              <w:rPr>
                <w:b/>
                <w:szCs w:val="24"/>
                <w:lang w:val="ro-RO" w:eastAsia="ro-RO"/>
              </w:rPr>
            </w:pPr>
          </w:p>
          <w:p w14:paraId="2851CCCC" w14:textId="77777777" w:rsidR="00A82D2B" w:rsidRPr="00E75477" w:rsidRDefault="00A82D2B" w:rsidP="00B13EB5">
            <w:pPr>
              <w:ind w:left="142"/>
              <w:jc w:val="center"/>
              <w:rPr>
                <w:b/>
                <w:szCs w:val="24"/>
                <w:lang w:val="ro-RO" w:eastAsia="ro-RO"/>
              </w:rPr>
            </w:pPr>
          </w:p>
          <w:p w14:paraId="652A7DAE" w14:textId="77777777" w:rsidR="00A82D2B" w:rsidRPr="00E75477" w:rsidRDefault="00A82D2B" w:rsidP="00B13EB5">
            <w:pPr>
              <w:ind w:left="142"/>
              <w:jc w:val="center"/>
              <w:rPr>
                <w:b/>
                <w:szCs w:val="24"/>
                <w:lang w:val="ro-RO" w:eastAsia="ro-RO"/>
              </w:rPr>
            </w:pPr>
          </w:p>
          <w:p w14:paraId="2A2478AB" w14:textId="77777777" w:rsidR="00A82D2B" w:rsidRPr="00E75477" w:rsidRDefault="00A82D2B" w:rsidP="00B13EB5">
            <w:pPr>
              <w:ind w:left="142"/>
              <w:jc w:val="center"/>
              <w:rPr>
                <w:b/>
                <w:szCs w:val="24"/>
                <w:lang w:val="ro-RO" w:eastAsia="ro-RO"/>
              </w:rPr>
            </w:pPr>
          </w:p>
          <w:p w14:paraId="543606A5" w14:textId="77777777" w:rsidR="00A82D2B" w:rsidRPr="00E75477" w:rsidRDefault="00A82D2B" w:rsidP="00B13EB5">
            <w:pPr>
              <w:ind w:left="142"/>
              <w:jc w:val="center"/>
              <w:rPr>
                <w:b/>
                <w:szCs w:val="24"/>
                <w:lang w:val="ro-RO" w:eastAsia="ro-RO"/>
              </w:rPr>
            </w:pPr>
          </w:p>
          <w:p w14:paraId="37A9CF91" w14:textId="77777777" w:rsidR="00A82D2B" w:rsidRPr="00E75477" w:rsidRDefault="00A82D2B" w:rsidP="00B13EB5">
            <w:pPr>
              <w:ind w:left="142"/>
              <w:jc w:val="center"/>
              <w:rPr>
                <w:b/>
                <w:szCs w:val="24"/>
                <w:lang w:val="ro-RO" w:eastAsia="ro-RO"/>
              </w:rPr>
            </w:pPr>
          </w:p>
          <w:p w14:paraId="088CCF89" w14:textId="77777777" w:rsidR="00A82D2B" w:rsidRPr="00E75477" w:rsidRDefault="00A82D2B" w:rsidP="00B13EB5">
            <w:pPr>
              <w:ind w:left="142"/>
              <w:jc w:val="center"/>
              <w:rPr>
                <w:b/>
                <w:szCs w:val="24"/>
                <w:lang w:val="ro-RO" w:eastAsia="ro-RO"/>
              </w:rPr>
            </w:pPr>
          </w:p>
          <w:p w14:paraId="1D0276CA" w14:textId="77777777" w:rsidR="00A82D2B" w:rsidRPr="00E75477" w:rsidRDefault="00A82D2B" w:rsidP="00B13EB5">
            <w:pPr>
              <w:ind w:left="142"/>
              <w:jc w:val="center"/>
              <w:rPr>
                <w:b/>
                <w:szCs w:val="24"/>
                <w:lang w:val="ro-RO" w:eastAsia="ro-RO"/>
              </w:rPr>
            </w:pPr>
          </w:p>
          <w:p w14:paraId="0293E9D2" w14:textId="77777777" w:rsidR="00A82D2B" w:rsidRPr="00E75477" w:rsidRDefault="00A82D2B" w:rsidP="00B13EB5">
            <w:pPr>
              <w:ind w:left="142"/>
              <w:jc w:val="center"/>
              <w:rPr>
                <w:b/>
                <w:szCs w:val="24"/>
                <w:lang w:val="ro-RO" w:eastAsia="ro-RO"/>
              </w:rPr>
            </w:pPr>
          </w:p>
          <w:p w14:paraId="7F7DC6DF" w14:textId="77777777" w:rsidR="00A82D2B" w:rsidRPr="00E75477" w:rsidRDefault="00A82D2B" w:rsidP="00B13EB5">
            <w:pPr>
              <w:ind w:left="142"/>
              <w:jc w:val="center"/>
              <w:rPr>
                <w:b/>
                <w:szCs w:val="24"/>
                <w:lang w:val="ro-RO" w:eastAsia="ro-RO"/>
              </w:rPr>
            </w:pPr>
          </w:p>
          <w:p w14:paraId="174351F3" w14:textId="77777777" w:rsidR="00A82D2B" w:rsidRPr="00E75477" w:rsidRDefault="00A82D2B" w:rsidP="00B13EB5">
            <w:pPr>
              <w:ind w:left="142"/>
              <w:jc w:val="center"/>
              <w:rPr>
                <w:b/>
                <w:szCs w:val="24"/>
                <w:lang w:val="ro-RO" w:eastAsia="ro-RO"/>
              </w:rPr>
            </w:pPr>
          </w:p>
          <w:p w14:paraId="0CABA847" w14:textId="77777777" w:rsidR="00A82D2B" w:rsidRPr="00E75477" w:rsidRDefault="00A82D2B" w:rsidP="00B13EB5">
            <w:pPr>
              <w:ind w:left="142"/>
              <w:jc w:val="center"/>
              <w:rPr>
                <w:b/>
                <w:szCs w:val="24"/>
                <w:lang w:val="ro-RO" w:eastAsia="ro-RO"/>
              </w:rPr>
            </w:pPr>
          </w:p>
          <w:p w14:paraId="30636CD5" w14:textId="77777777" w:rsidR="00A82D2B" w:rsidRPr="00E75477" w:rsidRDefault="00A82D2B" w:rsidP="00B13EB5">
            <w:pPr>
              <w:ind w:left="142"/>
              <w:jc w:val="center"/>
              <w:rPr>
                <w:b/>
                <w:szCs w:val="24"/>
                <w:lang w:val="ro-RO" w:eastAsia="ro-RO"/>
              </w:rPr>
            </w:pPr>
          </w:p>
          <w:p w14:paraId="7152F454" w14:textId="77777777" w:rsidR="00A82D2B" w:rsidRPr="00E75477" w:rsidRDefault="00A82D2B" w:rsidP="00B13EB5">
            <w:pPr>
              <w:ind w:left="142"/>
              <w:jc w:val="center"/>
              <w:rPr>
                <w:b/>
                <w:szCs w:val="24"/>
                <w:lang w:val="ro-RO" w:eastAsia="ro-RO"/>
              </w:rPr>
            </w:pPr>
          </w:p>
          <w:p w14:paraId="16742943" w14:textId="77777777" w:rsidR="00A82D2B" w:rsidRPr="00E75477" w:rsidRDefault="00A82D2B" w:rsidP="00B13EB5">
            <w:pPr>
              <w:ind w:left="142"/>
              <w:jc w:val="center"/>
              <w:rPr>
                <w:b/>
                <w:szCs w:val="24"/>
                <w:lang w:val="ro-RO" w:eastAsia="ro-RO"/>
              </w:rPr>
            </w:pPr>
          </w:p>
          <w:p w14:paraId="015FB4CD" w14:textId="77777777" w:rsidR="00A82D2B" w:rsidRPr="00E75477" w:rsidRDefault="00A82D2B" w:rsidP="00B13EB5">
            <w:pPr>
              <w:ind w:left="142"/>
              <w:jc w:val="center"/>
              <w:rPr>
                <w:b/>
                <w:szCs w:val="24"/>
                <w:lang w:val="ro-RO" w:eastAsia="ro-RO"/>
              </w:rPr>
            </w:pPr>
          </w:p>
          <w:p w14:paraId="4FA7DE8F" w14:textId="77777777" w:rsidR="00A82D2B" w:rsidRPr="00E75477" w:rsidRDefault="00A82D2B" w:rsidP="00B13EB5">
            <w:pPr>
              <w:ind w:left="142"/>
              <w:jc w:val="center"/>
              <w:rPr>
                <w:b/>
                <w:szCs w:val="24"/>
                <w:lang w:val="ro-RO" w:eastAsia="ro-RO"/>
              </w:rPr>
            </w:pPr>
          </w:p>
          <w:p w14:paraId="7611F5BB" w14:textId="77777777" w:rsidR="00A82D2B" w:rsidRPr="00E75477" w:rsidRDefault="00A82D2B" w:rsidP="00B13EB5">
            <w:pPr>
              <w:ind w:left="142"/>
              <w:jc w:val="center"/>
              <w:rPr>
                <w:b/>
                <w:szCs w:val="24"/>
                <w:lang w:val="ro-RO" w:eastAsia="ro-RO"/>
              </w:rPr>
            </w:pPr>
          </w:p>
          <w:p w14:paraId="2A0CEDD0" w14:textId="77777777" w:rsidR="00A82D2B" w:rsidRPr="00E75477" w:rsidRDefault="00A82D2B" w:rsidP="00B13EB5">
            <w:pPr>
              <w:ind w:left="142"/>
              <w:jc w:val="center"/>
              <w:rPr>
                <w:b/>
                <w:szCs w:val="24"/>
                <w:lang w:val="ro-RO" w:eastAsia="ro-RO"/>
              </w:rPr>
            </w:pPr>
          </w:p>
          <w:p w14:paraId="4D0C072C" w14:textId="77777777" w:rsidR="00A82D2B" w:rsidRPr="00E75477" w:rsidRDefault="00A82D2B" w:rsidP="00B13EB5">
            <w:pPr>
              <w:ind w:left="142"/>
              <w:jc w:val="center"/>
              <w:rPr>
                <w:b/>
                <w:szCs w:val="24"/>
                <w:lang w:val="ro-RO" w:eastAsia="ro-RO"/>
              </w:rPr>
            </w:pPr>
          </w:p>
          <w:p w14:paraId="617C0F2E" w14:textId="77777777" w:rsidR="00A82D2B" w:rsidRPr="00E75477" w:rsidRDefault="00A82D2B" w:rsidP="00B13EB5">
            <w:pPr>
              <w:ind w:left="142"/>
              <w:jc w:val="center"/>
              <w:rPr>
                <w:b/>
                <w:szCs w:val="24"/>
                <w:lang w:val="ro-RO" w:eastAsia="ro-RO"/>
              </w:rPr>
            </w:pPr>
          </w:p>
          <w:p w14:paraId="6F5F3CA3" w14:textId="77777777" w:rsidR="00A82D2B" w:rsidRPr="00E75477" w:rsidRDefault="00A82D2B" w:rsidP="00B13EB5">
            <w:pPr>
              <w:ind w:left="142"/>
              <w:jc w:val="center"/>
              <w:rPr>
                <w:b/>
                <w:szCs w:val="24"/>
                <w:lang w:val="ro-RO" w:eastAsia="ro-RO"/>
              </w:rPr>
            </w:pPr>
          </w:p>
          <w:p w14:paraId="33A62CC1" w14:textId="77777777" w:rsidR="00D16382" w:rsidRPr="00E75477" w:rsidRDefault="00D16382" w:rsidP="00B13EB5">
            <w:pPr>
              <w:ind w:left="142"/>
              <w:rPr>
                <w:b/>
                <w:szCs w:val="24"/>
                <w:lang w:val="ro-RO" w:eastAsia="ro-RO"/>
              </w:rPr>
            </w:pPr>
          </w:p>
        </w:tc>
      </w:tr>
      <w:tr w:rsidR="00D16382" w:rsidRPr="00E75477" w14:paraId="3D6DAF19" w14:textId="77777777" w:rsidTr="00185970">
        <w:trPr>
          <w:cantSplit/>
        </w:trPr>
        <w:tc>
          <w:tcPr>
            <w:tcW w:w="10632" w:type="dxa"/>
            <w:gridSpan w:val="8"/>
          </w:tcPr>
          <w:p w14:paraId="3D1A791B" w14:textId="77777777" w:rsidR="00A82D2B" w:rsidRPr="00E75477" w:rsidRDefault="00A82D2B" w:rsidP="00B13EB5">
            <w:pPr>
              <w:ind w:left="142"/>
              <w:jc w:val="center"/>
              <w:rPr>
                <w:szCs w:val="24"/>
                <w:lang w:val="ro-RO" w:eastAsia="ro-RO"/>
              </w:rPr>
            </w:pPr>
            <w:r w:rsidRPr="00E75477">
              <w:rPr>
                <w:b/>
                <w:szCs w:val="24"/>
                <w:lang w:val="ro-RO" w:eastAsia="ro-RO"/>
              </w:rPr>
              <w:t xml:space="preserve">IV  Clasa  </w:t>
            </w:r>
            <w:r w:rsidRPr="00E75477">
              <w:rPr>
                <w:b/>
                <w:caps/>
                <w:szCs w:val="24"/>
                <w:lang w:val="ro-RO" w:eastAsia="ro-RO"/>
              </w:rPr>
              <w:t>SPODiS</w:t>
            </w:r>
            <w:r w:rsidRPr="00E75477">
              <w:rPr>
                <w:b/>
                <w:szCs w:val="24"/>
                <w:lang w:val="ro-RO" w:eastAsia="ro-RO"/>
              </w:rPr>
              <w:t>OLURI  (SPO) (SPODOSOLURI)</w:t>
            </w:r>
          </w:p>
          <w:p w14:paraId="3BA4D434" w14:textId="77777777" w:rsidR="00D16382" w:rsidRPr="00E75477" w:rsidRDefault="00A82D2B" w:rsidP="00B13EB5">
            <w:pPr>
              <w:ind w:left="142"/>
              <w:rPr>
                <w:szCs w:val="24"/>
                <w:lang w:val="ro-RO" w:eastAsia="ro-RO"/>
              </w:rPr>
            </w:pPr>
            <w:r w:rsidRPr="00E75477">
              <w:rPr>
                <w:szCs w:val="24"/>
                <w:lang w:val="ro-RO" w:eastAsia="ro-RO"/>
              </w:rPr>
              <w:t xml:space="preserve">     </w:t>
            </w:r>
            <w:r w:rsidR="00D16382" w:rsidRPr="00E75477">
              <w:rPr>
                <w:szCs w:val="24"/>
                <w:lang w:val="ro-RO" w:eastAsia="ro-RO"/>
              </w:rPr>
              <w:t xml:space="preserve">Soluri cu orizont </w:t>
            </w:r>
            <w:r w:rsidR="00D16382" w:rsidRPr="00E75477">
              <w:rPr>
                <w:b/>
                <w:szCs w:val="24"/>
                <w:lang w:val="ro-RO" w:eastAsia="ro-RO"/>
              </w:rPr>
              <w:t>O</w:t>
            </w:r>
            <w:r w:rsidR="00D16382" w:rsidRPr="00E75477">
              <w:rPr>
                <w:szCs w:val="24"/>
                <w:lang w:val="ro-RO" w:eastAsia="ro-RO"/>
              </w:rPr>
              <w:t xml:space="preserve">, sau </w:t>
            </w:r>
            <w:r w:rsidR="00D16382" w:rsidRPr="00E75477">
              <w:rPr>
                <w:b/>
                <w:szCs w:val="24"/>
                <w:lang w:val="ro-RO" w:eastAsia="ro-RO"/>
              </w:rPr>
              <w:t>O</w:t>
            </w:r>
            <w:r w:rsidR="00D16382" w:rsidRPr="00E75477">
              <w:rPr>
                <w:szCs w:val="24"/>
                <w:lang w:val="ro-RO" w:eastAsia="ro-RO"/>
              </w:rPr>
              <w:t xml:space="preserve"> şi </w:t>
            </w:r>
            <w:r w:rsidR="00D16382" w:rsidRPr="00E75477">
              <w:rPr>
                <w:b/>
                <w:szCs w:val="24"/>
                <w:lang w:val="ro-RO" w:eastAsia="ro-RO"/>
              </w:rPr>
              <w:t>Ao</w:t>
            </w:r>
            <w:r w:rsidR="00D16382" w:rsidRPr="00E75477">
              <w:rPr>
                <w:szCs w:val="24"/>
                <w:lang w:val="ro-RO" w:eastAsia="ro-RO"/>
              </w:rPr>
              <w:t xml:space="preserve"> sau </w:t>
            </w:r>
            <w:r w:rsidR="00D16382" w:rsidRPr="00E75477">
              <w:rPr>
                <w:b/>
                <w:szCs w:val="24"/>
                <w:lang w:val="ro-RO" w:eastAsia="ro-RO"/>
              </w:rPr>
              <w:t>Au</w:t>
            </w:r>
            <w:r w:rsidR="00D16382" w:rsidRPr="00E75477">
              <w:rPr>
                <w:szCs w:val="24"/>
                <w:lang w:val="ro-RO" w:eastAsia="ro-RO"/>
              </w:rPr>
              <w:t xml:space="preserve">, urmat direct sau după un orizont </w:t>
            </w:r>
            <w:r w:rsidR="00D16382" w:rsidRPr="00E75477">
              <w:rPr>
                <w:b/>
                <w:szCs w:val="24"/>
                <w:lang w:val="ro-RO" w:eastAsia="ro-RO"/>
              </w:rPr>
              <w:t xml:space="preserve">E </w:t>
            </w:r>
            <w:r w:rsidR="00D16382" w:rsidRPr="00E75477">
              <w:rPr>
                <w:szCs w:val="24"/>
                <w:lang w:val="ro-RO" w:eastAsia="ro-RO"/>
              </w:rPr>
              <w:t>de un orizont spodic (</w:t>
            </w:r>
            <w:r w:rsidR="00D16382" w:rsidRPr="00E75477">
              <w:rPr>
                <w:b/>
                <w:szCs w:val="24"/>
                <w:lang w:val="ro-RO" w:eastAsia="ro-RO"/>
              </w:rPr>
              <w:t>Bhs, Bs</w:t>
            </w:r>
            <w:r w:rsidR="00D16382" w:rsidRPr="00E75477">
              <w:rPr>
                <w:szCs w:val="24"/>
                <w:lang w:val="ro-RO" w:eastAsia="ro-RO"/>
              </w:rPr>
              <w:t xml:space="preserve">); sau soluri cu orizont </w:t>
            </w:r>
            <w:r w:rsidR="00D16382" w:rsidRPr="00E75477">
              <w:rPr>
                <w:b/>
                <w:szCs w:val="24"/>
                <w:lang w:val="ro-RO" w:eastAsia="ro-RO"/>
              </w:rPr>
              <w:t xml:space="preserve">O </w:t>
            </w:r>
            <w:r w:rsidR="00D16382" w:rsidRPr="00E75477">
              <w:rPr>
                <w:szCs w:val="24"/>
                <w:lang w:val="ro-RO" w:eastAsia="ro-RO"/>
              </w:rPr>
              <w:t xml:space="preserve">sau orizont </w:t>
            </w:r>
            <w:r w:rsidR="00D16382" w:rsidRPr="00E75477">
              <w:rPr>
                <w:b/>
                <w:szCs w:val="24"/>
                <w:lang w:val="ro-RO" w:eastAsia="ro-RO"/>
              </w:rPr>
              <w:t xml:space="preserve">O </w:t>
            </w:r>
            <w:r w:rsidR="00D16382" w:rsidRPr="00E75477">
              <w:rPr>
                <w:szCs w:val="24"/>
                <w:lang w:val="ro-RO" w:eastAsia="ro-RO"/>
              </w:rPr>
              <w:t>şi orizont</w:t>
            </w:r>
            <w:r w:rsidR="00D16382" w:rsidRPr="00E75477">
              <w:rPr>
                <w:b/>
                <w:szCs w:val="24"/>
                <w:lang w:val="ro-RO" w:eastAsia="ro-RO"/>
              </w:rPr>
              <w:t xml:space="preserve"> A </w:t>
            </w:r>
            <w:r w:rsidR="00D16382" w:rsidRPr="00E75477">
              <w:rPr>
                <w:szCs w:val="24"/>
                <w:lang w:val="ro-RO" w:eastAsia="ro-RO"/>
              </w:rPr>
              <w:t>în genere foarte humifer, continuându-se cu orizont cripto-spodic (</w:t>
            </w:r>
            <w:r w:rsidR="00D16382" w:rsidRPr="00E75477">
              <w:rPr>
                <w:b/>
                <w:szCs w:val="24"/>
                <w:lang w:val="ro-RO" w:eastAsia="ro-RO"/>
              </w:rPr>
              <w:t>Bcp</w:t>
            </w:r>
            <w:r w:rsidR="00D16382" w:rsidRPr="00E75477">
              <w:rPr>
                <w:szCs w:val="24"/>
                <w:lang w:val="ro-RO" w:eastAsia="ro-RO"/>
              </w:rPr>
              <w:t>). Pot prezenta proprietăţi criostagnice.</w:t>
            </w:r>
          </w:p>
        </w:tc>
      </w:tr>
      <w:tr w:rsidR="00A82D2B" w:rsidRPr="00E75477" w14:paraId="7CA97852" w14:textId="77777777" w:rsidTr="007D1BFE">
        <w:tc>
          <w:tcPr>
            <w:tcW w:w="1844" w:type="dxa"/>
          </w:tcPr>
          <w:p w14:paraId="33E3349D" w14:textId="77777777" w:rsidR="00A82D2B" w:rsidRPr="00E75477" w:rsidRDefault="00A82D2B" w:rsidP="00B13EB5">
            <w:pPr>
              <w:spacing w:after="120" w:line="480" w:lineRule="auto"/>
              <w:ind w:left="142"/>
              <w:rPr>
                <w:b/>
                <w:szCs w:val="24"/>
                <w:lang w:val="ro-RO" w:eastAsia="ro-RO"/>
              </w:rPr>
            </w:pPr>
            <w:r w:rsidRPr="00E75477">
              <w:rPr>
                <w:b/>
                <w:szCs w:val="24"/>
                <w:lang w:val="ro-RO" w:eastAsia="ro-RO"/>
              </w:rPr>
              <w:t>Prepodzol (EP)</w:t>
            </w:r>
          </w:p>
          <w:p w14:paraId="2E663F68" w14:textId="77777777" w:rsidR="00A82D2B" w:rsidRPr="00E75477" w:rsidRDefault="00A82D2B" w:rsidP="00B13EB5">
            <w:pPr>
              <w:ind w:left="142"/>
              <w:rPr>
                <w:szCs w:val="24"/>
                <w:lang w:val="ro-RO" w:eastAsia="ro-RO"/>
              </w:rPr>
            </w:pPr>
            <w:r w:rsidRPr="00E75477">
              <w:rPr>
                <w:szCs w:val="24"/>
                <w:lang w:val="ro-RO" w:eastAsia="ro-RO"/>
              </w:rPr>
              <w:t>(Brun feriiluvial, sau Brun podzolic</w:t>
            </w:r>
          </w:p>
        </w:tc>
        <w:tc>
          <w:tcPr>
            <w:tcW w:w="2180" w:type="dxa"/>
            <w:vMerge w:val="restart"/>
          </w:tcPr>
          <w:p w14:paraId="239B407D" w14:textId="77777777" w:rsidR="00A82D2B" w:rsidRPr="00E75477" w:rsidRDefault="00A82D2B" w:rsidP="00B13EB5">
            <w:pPr>
              <w:ind w:left="142"/>
              <w:jc w:val="both"/>
              <w:rPr>
                <w:szCs w:val="24"/>
                <w:lang w:val="ro-RO" w:eastAsia="ro-RO"/>
              </w:rPr>
            </w:pPr>
            <w:r w:rsidRPr="00E75477">
              <w:rPr>
                <w:szCs w:val="24"/>
                <w:lang w:val="ro-RO" w:eastAsia="ro-RO"/>
              </w:rPr>
              <w:t xml:space="preserve">Soluri având </w:t>
            </w:r>
            <w:r w:rsidRPr="00E75477">
              <w:rPr>
                <w:b/>
                <w:szCs w:val="24"/>
                <w:lang w:val="ro-RO" w:eastAsia="ro-RO"/>
              </w:rPr>
              <w:t>A ocric</w:t>
            </w:r>
            <w:r w:rsidRPr="00E75477">
              <w:rPr>
                <w:szCs w:val="24"/>
                <w:lang w:val="ro-RO" w:eastAsia="ro-RO"/>
              </w:rPr>
              <w:t xml:space="preserve"> sau </w:t>
            </w:r>
            <w:r w:rsidRPr="00E75477">
              <w:rPr>
                <w:b/>
                <w:szCs w:val="24"/>
                <w:lang w:val="ro-RO" w:eastAsia="ro-RO"/>
              </w:rPr>
              <w:t xml:space="preserve">umbric </w:t>
            </w:r>
            <w:r w:rsidRPr="00E75477">
              <w:rPr>
                <w:szCs w:val="24"/>
                <w:lang w:val="ro-RO" w:eastAsia="ro-RO"/>
              </w:rPr>
              <w:t>(</w:t>
            </w:r>
            <w:r w:rsidRPr="00E75477">
              <w:rPr>
                <w:b/>
                <w:szCs w:val="24"/>
                <w:lang w:val="ro-RO" w:eastAsia="ro-RO"/>
              </w:rPr>
              <w:t>Ao, Au</w:t>
            </w:r>
            <w:r w:rsidRPr="00E75477">
              <w:rPr>
                <w:szCs w:val="24"/>
                <w:lang w:val="ro-RO" w:eastAsia="ro-RO"/>
              </w:rPr>
              <w:t xml:space="preserve">) urmat de orizont </w:t>
            </w:r>
            <w:r w:rsidRPr="00E75477">
              <w:rPr>
                <w:b/>
                <w:szCs w:val="24"/>
                <w:lang w:val="ro-RO" w:eastAsia="ro-RO"/>
              </w:rPr>
              <w:t>B</w:t>
            </w:r>
            <w:r w:rsidRPr="00E75477">
              <w:rPr>
                <w:szCs w:val="24"/>
                <w:lang w:val="ro-RO" w:eastAsia="ro-RO"/>
              </w:rPr>
              <w:t xml:space="preserve"> </w:t>
            </w:r>
            <w:r w:rsidRPr="00E75477">
              <w:rPr>
                <w:b/>
                <w:szCs w:val="24"/>
                <w:lang w:val="ro-RO" w:eastAsia="ro-RO"/>
              </w:rPr>
              <w:t>spodic</w:t>
            </w:r>
            <w:r w:rsidRPr="00E75477">
              <w:rPr>
                <w:szCs w:val="24"/>
                <w:lang w:val="ro-RO" w:eastAsia="ro-RO"/>
              </w:rPr>
              <w:t xml:space="preserve"> </w:t>
            </w:r>
            <w:r w:rsidRPr="00E75477">
              <w:rPr>
                <w:b/>
                <w:szCs w:val="24"/>
                <w:lang w:val="ro-RO" w:eastAsia="ro-RO"/>
              </w:rPr>
              <w:t>feriiluvial</w:t>
            </w:r>
            <w:r w:rsidRPr="00E75477">
              <w:rPr>
                <w:szCs w:val="24"/>
                <w:lang w:val="ro-RO" w:eastAsia="ro-RO"/>
              </w:rPr>
              <w:t xml:space="preserve"> (</w:t>
            </w:r>
            <w:r w:rsidRPr="00E75477">
              <w:rPr>
                <w:b/>
                <w:szCs w:val="24"/>
                <w:lang w:val="ro-RO" w:eastAsia="ro-RO"/>
              </w:rPr>
              <w:t>Bs</w:t>
            </w:r>
            <w:r w:rsidRPr="00E75477">
              <w:rPr>
                <w:szCs w:val="24"/>
                <w:lang w:val="ro-RO" w:eastAsia="ro-RO"/>
              </w:rPr>
              <w:t xml:space="preserve">). Pot avea un orizont </w:t>
            </w:r>
            <w:r w:rsidRPr="00E75477">
              <w:rPr>
                <w:b/>
                <w:szCs w:val="24"/>
                <w:lang w:val="ro-RO" w:eastAsia="ro-RO"/>
              </w:rPr>
              <w:t xml:space="preserve">Es </w:t>
            </w:r>
            <w:r w:rsidRPr="00E75477">
              <w:rPr>
                <w:szCs w:val="24"/>
                <w:lang w:val="ro-RO" w:eastAsia="ro-RO"/>
              </w:rPr>
              <w:t>discontinuu şi pot prezenta orizont organic n</w:t>
            </w:r>
            <w:r w:rsidRPr="00E75477">
              <w:rPr>
                <w:b/>
                <w:szCs w:val="24"/>
                <w:lang w:val="ro-RO" w:eastAsia="ro-RO"/>
              </w:rPr>
              <w:t>ehidromorf</w:t>
            </w:r>
            <w:r w:rsidRPr="00E75477">
              <w:rPr>
                <w:szCs w:val="24"/>
                <w:lang w:val="ro-RO" w:eastAsia="ro-RO"/>
              </w:rPr>
              <w:t xml:space="preserve"> </w:t>
            </w:r>
            <w:r w:rsidRPr="00E75477">
              <w:rPr>
                <w:b/>
                <w:szCs w:val="24"/>
                <w:lang w:val="ro-RO" w:eastAsia="ro-RO"/>
              </w:rPr>
              <w:t>O</w:t>
            </w:r>
            <w:r w:rsidRPr="00E75477">
              <w:rPr>
                <w:szCs w:val="24"/>
                <w:lang w:val="ro-RO" w:eastAsia="ro-RO"/>
              </w:rPr>
              <w:t xml:space="preserve"> (</w:t>
            </w:r>
            <w:r w:rsidRPr="00E75477">
              <w:rPr>
                <w:b/>
                <w:szCs w:val="24"/>
                <w:lang w:val="ro-RO" w:eastAsia="ro-RO"/>
              </w:rPr>
              <w:t>folic</w:t>
            </w:r>
            <w:r w:rsidRPr="00E75477">
              <w:rPr>
                <w:szCs w:val="24"/>
                <w:lang w:val="ro-RO" w:eastAsia="ro-RO"/>
              </w:rPr>
              <w:t xml:space="preserve">) sub </w:t>
            </w:r>
            <w:smartTag w:uri="urn:schemas-microsoft-com:office:smarttags" w:element="metricconverter">
              <w:smartTagPr>
                <w:attr w:name="ProductID" w:val="50 cm"/>
              </w:smartTagPr>
              <w:r w:rsidRPr="00E75477">
                <w:rPr>
                  <w:b/>
                  <w:szCs w:val="24"/>
                  <w:lang w:val="ro-RO" w:eastAsia="ro-RO"/>
                </w:rPr>
                <w:t>50 cm</w:t>
              </w:r>
            </w:smartTag>
            <w:r w:rsidRPr="00E75477">
              <w:rPr>
                <w:szCs w:val="24"/>
                <w:lang w:val="ro-RO" w:eastAsia="ro-RO"/>
              </w:rPr>
              <w:t xml:space="preserve"> grosime.</w:t>
            </w:r>
          </w:p>
        </w:tc>
        <w:tc>
          <w:tcPr>
            <w:tcW w:w="1647" w:type="dxa"/>
          </w:tcPr>
          <w:p w14:paraId="1605CEBC" w14:textId="77777777" w:rsidR="00A82D2B" w:rsidRPr="00E75477" w:rsidRDefault="00A82D2B" w:rsidP="00B13EB5">
            <w:pPr>
              <w:ind w:left="142"/>
              <w:jc w:val="center"/>
              <w:rPr>
                <w:b/>
                <w:szCs w:val="24"/>
                <w:lang w:val="ro-RO" w:eastAsia="ro-RO"/>
              </w:rPr>
            </w:pPr>
            <w:r w:rsidRPr="00E75477">
              <w:rPr>
                <w:b/>
                <w:szCs w:val="24"/>
                <w:lang w:val="ro-RO" w:eastAsia="ro-RO"/>
              </w:rPr>
              <w:t>Tipic</w:t>
            </w:r>
          </w:p>
          <w:p w14:paraId="77D8B52C" w14:textId="77777777" w:rsidR="00A82D2B" w:rsidRPr="00E75477" w:rsidRDefault="00A82D2B" w:rsidP="00B13EB5">
            <w:pPr>
              <w:ind w:left="142"/>
              <w:rPr>
                <w:szCs w:val="24"/>
                <w:lang w:val="ro-RO" w:eastAsia="ro-RO"/>
              </w:rPr>
            </w:pPr>
            <w:r w:rsidRPr="00E75477">
              <w:rPr>
                <w:szCs w:val="24"/>
                <w:lang w:val="ro-RO" w:eastAsia="ro-RO"/>
              </w:rPr>
              <w:t>(Brun feriiluvial tipic)</w:t>
            </w:r>
          </w:p>
        </w:tc>
        <w:tc>
          <w:tcPr>
            <w:tcW w:w="2835" w:type="dxa"/>
            <w:gridSpan w:val="2"/>
          </w:tcPr>
          <w:p w14:paraId="4FAB3FA3" w14:textId="77777777" w:rsidR="00A82D2B" w:rsidRPr="00E75477" w:rsidRDefault="00A82D2B" w:rsidP="00B13EB5">
            <w:pPr>
              <w:ind w:left="142"/>
              <w:jc w:val="both"/>
              <w:rPr>
                <w:szCs w:val="24"/>
                <w:lang w:val="ro-RO" w:eastAsia="ro-RO"/>
              </w:rPr>
            </w:pPr>
            <w:r w:rsidRPr="00E75477">
              <w:rPr>
                <w:szCs w:val="24"/>
                <w:lang w:val="ro-RO" w:eastAsia="ro-RO"/>
              </w:rPr>
              <w:t xml:space="preserve">Orizonturi </w:t>
            </w:r>
            <w:r w:rsidRPr="00E75477">
              <w:rPr>
                <w:b/>
                <w:szCs w:val="24"/>
                <w:lang w:val="ro-RO" w:eastAsia="ro-RO"/>
              </w:rPr>
              <w:t>Au</w:t>
            </w:r>
            <w:r w:rsidRPr="00E75477">
              <w:rPr>
                <w:szCs w:val="24"/>
                <w:lang w:val="ro-RO" w:eastAsia="ro-RO"/>
              </w:rPr>
              <w:t xml:space="preserve"> sau </w:t>
            </w:r>
            <w:r w:rsidRPr="00E75477">
              <w:rPr>
                <w:b/>
                <w:szCs w:val="24"/>
                <w:lang w:val="ro-RO" w:eastAsia="ro-RO"/>
              </w:rPr>
              <w:t>Aou</w:t>
            </w:r>
            <w:r w:rsidRPr="00E75477">
              <w:rPr>
                <w:szCs w:val="24"/>
                <w:lang w:val="ro-RO" w:eastAsia="ro-RO"/>
              </w:rPr>
              <w:t xml:space="preserve"> şi </w:t>
            </w:r>
            <w:r w:rsidRPr="00E75477">
              <w:rPr>
                <w:b/>
                <w:szCs w:val="24"/>
                <w:lang w:val="ro-RO" w:eastAsia="ro-RO"/>
              </w:rPr>
              <w:t>Bs</w:t>
            </w:r>
            <w:r w:rsidRPr="00E75477">
              <w:rPr>
                <w:szCs w:val="24"/>
                <w:lang w:val="ro-RO" w:eastAsia="ro-RO"/>
              </w:rPr>
              <w:t>; nu prezintă caracterele celorlalte subtipuri;</w:t>
            </w:r>
          </w:p>
        </w:tc>
        <w:tc>
          <w:tcPr>
            <w:tcW w:w="1238" w:type="dxa"/>
            <w:gridSpan w:val="2"/>
          </w:tcPr>
          <w:p w14:paraId="77B5245B" w14:textId="77777777" w:rsidR="00A82D2B" w:rsidRPr="00E75477" w:rsidRDefault="00A82D2B" w:rsidP="00B13EB5">
            <w:pPr>
              <w:ind w:left="142"/>
              <w:rPr>
                <w:b/>
                <w:szCs w:val="24"/>
                <w:lang w:val="ro-RO" w:eastAsia="ro-RO"/>
              </w:rPr>
            </w:pPr>
            <w:r w:rsidRPr="00E75477">
              <w:rPr>
                <w:b/>
                <w:szCs w:val="24"/>
                <w:lang w:val="ro-RO" w:eastAsia="ro-RO"/>
              </w:rPr>
              <w:t>Aou – Bs – R (C)</w:t>
            </w:r>
          </w:p>
        </w:tc>
        <w:tc>
          <w:tcPr>
            <w:tcW w:w="888" w:type="dxa"/>
          </w:tcPr>
          <w:p w14:paraId="7B40B695" w14:textId="77777777" w:rsidR="00A82D2B" w:rsidRPr="00E75477" w:rsidRDefault="00A82D2B" w:rsidP="00B13EB5">
            <w:pPr>
              <w:ind w:left="142"/>
              <w:rPr>
                <w:szCs w:val="24"/>
                <w:lang w:val="ro-RO" w:eastAsia="ro-RO"/>
              </w:rPr>
            </w:pPr>
            <w:r w:rsidRPr="00E75477">
              <w:rPr>
                <w:szCs w:val="24"/>
                <w:lang w:val="ro-RO" w:eastAsia="ro-RO"/>
              </w:rPr>
              <w:t>4101</w:t>
            </w:r>
          </w:p>
        </w:tc>
      </w:tr>
      <w:tr w:rsidR="00A82D2B" w:rsidRPr="00E75477" w14:paraId="5DFFD649" w14:textId="77777777" w:rsidTr="007D1BFE">
        <w:tc>
          <w:tcPr>
            <w:tcW w:w="1844" w:type="dxa"/>
          </w:tcPr>
          <w:p w14:paraId="0C79EE48" w14:textId="77777777" w:rsidR="00A82D2B" w:rsidRPr="00E75477" w:rsidRDefault="00A82D2B" w:rsidP="00B13EB5">
            <w:pPr>
              <w:ind w:left="142"/>
              <w:rPr>
                <w:szCs w:val="24"/>
                <w:lang w:val="ro-RO" w:eastAsia="ro-RO"/>
              </w:rPr>
            </w:pPr>
          </w:p>
        </w:tc>
        <w:tc>
          <w:tcPr>
            <w:tcW w:w="2180" w:type="dxa"/>
            <w:vMerge/>
          </w:tcPr>
          <w:p w14:paraId="3CB709D0" w14:textId="77777777" w:rsidR="00A82D2B" w:rsidRPr="00E75477" w:rsidRDefault="00A82D2B" w:rsidP="00B13EB5">
            <w:pPr>
              <w:ind w:left="142"/>
              <w:rPr>
                <w:szCs w:val="24"/>
                <w:lang w:val="ro-RO" w:eastAsia="ro-RO"/>
              </w:rPr>
            </w:pPr>
          </w:p>
        </w:tc>
        <w:tc>
          <w:tcPr>
            <w:tcW w:w="1647" w:type="dxa"/>
          </w:tcPr>
          <w:p w14:paraId="5500393E" w14:textId="77777777" w:rsidR="00A82D2B" w:rsidRPr="00E75477" w:rsidRDefault="00A82D2B" w:rsidP="00B13EB5">
            <w:pPr>
              <w:ind w:left="142"/>
              <w:jc w:val="center"/>
              <w:rPr>
                <w:b/>
                <w:szCs w:val="24"/>
                <w:lang w:val="ro-RO" w:eastAsia="ro-RO"/>
              </w:rPr>
            </w:pPr>
            <w:r w:rsidRPr="00E75477">
              <w:rPr>
                <w:b/>
                <w:szCs w:val="24"/>
                <w:lang w:val="ro-RO" w:eastAsia="ro-RO"/>
              </w:rPr>
              <w:t>umbric</w:t>
            </w:r>
          </w:p>
        </w:tc>
        <w:tc>
          <w:tcPr>
            <w:tcW w:w="2835" w:type="dxa"/>
            <w:gridSpan w:val="2"/>
          </w:tcPr>
          <w:p w14:paraId="04A0E0B6" w14:textId="77777777" w:rsidR="00A82D2B" w:rsidRPr="00E75477" w:rsidRDefault="00A82D2B" w:rsidP="00B13EB5">
            <w:pPr>
              <w:ind w:left="142"/>
              <w:jc w:val="both"/>
              <w:rPr>
                <w:szCs w:val="24"/>
                <w:lang w:val="ro-RO" w:eastAsia="ro-RO"/>
              </w:rPr>
            </w:pPr>
            <w:r w:rsidRPr="00E75477">
              <w:rPr>
                <w:szCs w:val="24"/>
                <w:lang w:val="ro-RO" w:eastAsia="ro-RO"/>
              </w:rPr>
              <w:t xml:space="preserve">asemănător celui tipic, dar cu </w:t>
            </w:r>
            <w:r w:rsidRPr="00E75477">
              <w:rPr>
                <w:b/>
                <w:szCs w:val="24"/>
                <w:lang w:val="ro-RO" w:eastAsia="ro-RO"/>
              </w:rPr>
              <w:t>Au</w:t>
            </w:r>
            <w:r w:rsidRPr="00E75477">
              <w:rPr>
                <w:szCs w:val="24"/>
                <w:lang w:val="ro-RO" w:eastAsia="ro-RO"/>
              </w:rPr>
              <w:t>;</w:t>
            </w:r>
          </w:p>
        </w:tc>
        <w:tc>
          <w:tcPr>
            <w:tcW w:w="1238" w:type="dxa"/>
            <w:gridSpan w:val="2"/>
          </w:tcPr>
          <w:p w14:paraId="2AD949C9" w14:textId="77777777" w:rsidR="00A82D2B" w:rsidRPr="00E75477" w:rsidRDefault="00A82D2B" w:rsidP="00B13EB5">
            <w:pPr>
              <w:ind w:left="142"/>
              <w:rPr>
                <w:b/>
                <w:szCs w:val="24"/>
                <w:lang w:val="ro-RO" w:eastAsia="ro-RO"/>
              </w:rPr>
            </w:pPr>
            <w:r w:rsidRPr="00E75477">
              <w:rPr>
                <w:b/>
                <w:szCs w:val="24"/>
                <w:lang w:val="ro-RO" w:eastAsia="ro-RO"/>
              </w:rPr>
              <w:t>Au – Bs – R (C)</w:t>
            </w:r>
          </w:p>
        </w:tc>
        <w:tc>
          <w:tcPr>
            <w:tcW w:w="888" w:type="dxa"/>
          </w:tcPr>
          <w:p w14:paraId="6CF0692D" w14:textId="77777777" w:rsidR="00A82D2B" w:rsidRPr="00E75477" w:rsidRDefault="00A82D2B" w:rsidP="00B13EB5">
            <w:pPr>
              <w:ind w:left="142"/>
              <w:rPr>
                <w:szCs w:val="24"/>
                <w:lang w:val="ro-RO" w:eastAsia="ro-RO"/>
              </w:rPr>
            </w:pPr>
            <w:r w:rsidRPr="00E75477">
              <w:rPr>
                <w:szCs w:val="24"/>
                <w:lang w:val="ro-RO" w:eastAsia="ro-RO"/>
              </w:rPr>
              <w:t>4102</w:t>
            </w:r>
          </w:p>
        </w:tc>
      </w:tr>
      <w:tr w:rsidR="00A82D2B" w:rsidRPr="00E75477" w14:paraId="60E14FBB" w14:textId="77777777" w:rsidTr="007D1BFE">
        <w:tc>
          <w:tcPr>
            <w:tcW w:w="1844" w:type="dxa"/>
          </w:tcPr>
          <w:p w14:paraId="3ACCA0F0" w14:textId="77777777" w:rsidR="00A82D2B" w:rsidRPr="00E75477" w:rsidRDefault="00A82D2B" w:rsidP="00B13EB5">
            <w:pPr>
              <w:ind w:left="142"/>
              <w:rPr>
                <w:szCs w:val="24"/>
                <w:lang w:val="ro-RO" w:eastAsia="ro-RO"/>
              </w:rPr>
            </w:pPr>
          </w:p>
        </w:tc>
        <w:tc>
          <w:tcPr>
            <w:tcW w:w="2180" w:type="dxa"/>
            <w:vMerge/>
          </w:tcPr>
          <w:p w14:paraId="5746D8AC" w14:textId="77777777" w:rsidR="00A82D2B" w:rsidRPr="00E75477" w:rsidRDefault="00A82D2B" w:rsidP="00B13EB5">
            <w:pPr>
              <w:ind w:left="142"/>
              <w:rPr>
                <w:szCs w:val="24"/>
                <w:lang w:val="ro-RO" w:eastAsia="ro-RO"/>
              </w:rPr>
            </w:pPr>
          </w:p>
        </w:tc>
        <w:tc>
          <w:tcPr>
            <w:tcW w:w="1647" w:type="dxa"/>
          </w:tcPr>
          <w:p w14:paraId="53F3353F" w14:textId="77777777" w:rsidR="00A82D2B" w:rsidRPr="00E75477" w:rsidRDefault="00A82D2B" w:rsidP="00B13EB5">
            <w:pPr>
              <w:ind w:left="142"/>
              <w:jc w:val="center"/>
              <w:rPr>
                <w:b/>
                <w:szCs w:val="24"/>
                <w:lang w:val="ro-RO" w:eastAsia="ro-RO"/>
              </w:rPr>
            </w:pPr>
            <w:r w:rsidRPr="00E75477">
              <w:rPr>
                <w:b/>
                <w:szCs w:val="24"/>
                <w:lang w:val="ro-RO" w:eastAsia="ro-RO"/>
              </w:rPr>
              <w:t>histic (turbos)</w:t>
            </w:r>
          </w:p>
          <w:p w14:paraId="344E87E8" w14:textId="77777777" w:rsidR="00A82D2B" w:rsidRPr="00E75477" w:rsidRDefault="00A82D2B" w:rsidP="00B13EB5">
            <w:pPr>
              <w:ind w:left="142"/>
              <w:rPr>
                <w:szCs w:val="24"/>
                <w:lang w:val="ro-RO" w:eastAsia="ro-RO"/>
              </w:rPr>
            </w:pPr>
            <w:r w:rsidRPr="00E75477">
              <w:rPr>
                <w:szCs w:val="24"/>
                <w:lang w:val="ro-RO" w:eastAsia="ro-RO"/>
              </w:rPr>
              <w:t>(Brun feriiluvial turbos)</w:t>
            </w:r>
          </w:p>
        </w:tc>
        <w:tc>
          <w:tcPr>
            <w:tcW w:w="2835" w:type="dxa"/>
            <w:gridSpan w:val="2"/>
          </w:tcPr>
          <w:p w14:paraId="43C096D6" w14:textId="77777777" w:rsidR="00A82D2B" w:rsidRPr="00E75477" w:rsidRDefault="00A82D2B" w:rsidP="00B13EB5">
            <w:pPr>
              <w:ind w:left="142"/>
              <w:jc w:val="both"/>
              <w:rPr>
                <w:szCs w:val="24"/>
                <w:lang w:val="ro-RO" w:eastAsia="ro-RO"/>
              </w:rPr>
            </w:pPr>
            <w:r w:rsidRPr="00E75477">
              <w:rPr>
                <w:szCs w:val="24"/>
                <w:lang w:val="ro-RO" w:eastAsia="ro-RO"/>
              </w:rPr>
              <w:t xml:space="preserve">asemănător celui tipic, dar  având orizont </w:t>
            </w:r>
            <w:r w:rsidRPr="00E75477">
              <w:rPr>
                <w:b/>
                <w:szCs w:val="24"/>
                <w:lang w:val="ro-RO" w:eastAsia="ro-RO"/>
              </w:rPr>
              <w:t>T</w:t>
            </w:r>
            <w:r w:rsidRPr="00E75477">
              <w:rPr>
                <w:szCs w:val="24"/>
                <w:lang w:val="ro-RO" w:eastAsia="ro-RO"/>
              </w:rPr>
              <w:t xml:space="preserve"> (</w:t>
            </w:r>
            <w:r w:rsidRPr="00E75477">
              <w:rPr>
                <w:b/>
                <w:szCs w:val="24"/>
                <w:lang w:val="ro-RO" w:eastAsia="ro-RO"/>
              </w:rPr>
              <w:t>turbos</w:t>
            </w:r>
            <w:r w:rsidRPr="00E75477">
              <w:rPr>
                <w:szCs w:val="24"/>
                <w:lang w:val="ro-RO" w:eastAsia="ro-RO"/>
              </w:rPr>
              <w:t xml:space="preserve">) de </w:t>
            </w:r>
            <w:r w:rsidRPr="00E75477">
              <w:rPr>
                <w:b/>
                <w:szCs w:val="24"/>
                <w:lang w:val="ro-RO" w:eastAsia="ro-RO"/>
              </w:rPr>
              <w:t>20-</w:t>
            </w:r>
            <w:smartTag w:uri="urn:schemas-microsoft-com:office:smarttags" w:element="metricconverter">
              <w:smartTagPr>
                <w:attr w:name="ProductID" w:val="50 cm"/>
              </w:smartTagPr>
              <w:r w:rsidRPr="00E75477">
                <w:rPr>
                  <w:b/>
                  <w:szCs w:val="24"/>
                  <w:lang w:val="ro-RO" w:eastAsia="ro-RO"/>
                </w:rPr>
                <w:t>50 cm</w:t>
              </w:r>
            </w:smartTag>
            <w:r w:rsidRPr="00E75477">
              <w:rPr>
                <w:szCs w:val="24"/>
                <w:lang w:val="ro-RO" w:eastAsia="ro-RO"/>
              </w:rPr>
              <w:t xml:space="preserve"> grosime la suprafaţă sau în primii </w:t>
            </w:r>
            <w:r w:rsidRPr="00E75477">
              <w:rPr>
                <w:b/>
                <w:szCs w:val="24"/>
                <w:lang w:val="ro-RO" w:eastAsia="ro-RO"/>
              </w:rPr>
              <w:t>50 cm</w:t>
            </w:r>
            <w:r w:rsidRPr="00E75477">
              <w:rPr>
                <w:szCs w:val="24"/>
                <w:lang w:val="ro-RO" w:eastAsia="ro-RO"/>
              </w:rPr>
              <w:t>;</w:t>
            </w:r>
          </w:p>
        </w:tc>
        <w:tc>
          <w:tcPr>
            <w:tcW w:w="1238" w:type="dxa"/>
            <w:gridSpan w:val="2"/>
          </w:tcPr>
          <w:p w14:paraId="4E677B7D" w14:textId="77777777" w:rsidR="00A82D2B" w:rsidRPr="00E75477" w:rsidRDefault="00A82D2B" w:rsidP="00B13EB5">
            <w:pPr>
              <w:ind w:left="142"/>
              <w:rPr>
                <w:b/>
                <w:szCs w:val="24"/>
                <w:lang w:val="ro-RO" w:eastAsia="ro-RO"/>
              </w:rPr>
            </w:pPr>
            <w:r w:rsidRPr="00E75477">
              <w:rPr>
                <w:b/>
                <w:szCs w:val="24"/>
                <w:lang w:val="ro-RO" w:eastAsia="ro-RO"/>
              </w:rPr>
              <w:t>T – Bs – R (C)</w:t>
            </w:r>
          </w:p>
        </w:tc>
        <w:tc>
          <w:tcPr>
            <w:tcW w:w="888" w:type="dxa"/>
          </w:tcPr>
          <w:p w14:paraId="72F94BE4" w14:textId="77777777" w:rsidR="00A82D2B" w:rsidRPr="00E75477" w:rsidRDefault="00A82D2B" w:rsidP="00B13EB5">
            <w:pPr>
              <w:ind w:left="142"/>
              <w:rPr>
                <w:szCs w:val="24"/>
                <w:lang w:val="ro-RO" w:eastAsia="ro-RO"/>
              </w:rPr>
            </w:pPr>
            <w:r w:rsidRPr="00E75477">
              <w:rPr>
                <w:szCs w:val="24"/>
                <w:lang w:val="ro-RO" w:eastAsia="ro-RO"/>
              </w:rPr>
              <w:t>4103</w:t>
            </w:r>
          </w:p>
        </w:tc>
      </w:tr>
      <w:tr w:rsidR="00D16382" w:rsidRPr="00E75477" w14:paraId="7AB3E03B" w14:textId="77777777" w:rsidTr="007D1BFE">
        <w:tc>
          <w:tcPr>
            <w:tcW w:w="1844" w:type="dxa"/>
          </w:tcPr>
          <w:p w14:paraId="3EBC93F9" w14:textId="77777777" w:rsidR="00D16382" w:rsidRPr="00E75477" w:rsidRDefault="00D16382" w:rsidP="00B13EB5">
            <w:pPr>
              <w:ind w:left="142"/>
              <w:rPr>
                <w:szCs w:val="24"/>
                <w:lang w:val="ro-RO" w:eastAsia="ro-RO"/>
              </w:rPr>
            </w:pPr>
          </w:p>
        </w:tc>
        <w:tc>
          <w:tcPr>
            <w:tcW w:w="2180" w:type="dxa"/>
          </w:tcPr>
          <w:p w14:paraId="63858588" w14:textId="77777777" w:rsidR="00D16382" w:rsidRPr="00E75477" w:rsidRDefault="00D16382" w:rsidP="00B13EB5">
            <w:pPr>
              <w:ind w:left="142"/>
              <w:rPr>
                <w:szCs w:val="24"/>
                <w:lang w:val="ro-RO" w:eastAsia="ro-RO"/>
              </w:rPr>
            </w:pPr>
          </w:p>
        </w:tc>
        <w:tc>
          <w:tcPr>
            <w:tcW w:w="1647" w:type="dxa"/>
          </w:tcPr>
          <w:p w14:paraId="14609697" w14:textId="77777777" w:rsidR="00D16382" w:rsidRPr="00E75477" w:rsidRDefault="00D16382" w:rsidP="00B13EB5">
            <w:pPr>
              <w:ind w:left="142"/>
              <w:jc w:val="center"/>
              <w:rPr>
                <w:b/>
                <w:szCs w:val="24"/>
                <w:lang w:val="ro-RO" w:eastAsia="ro-RO"/>
              </w:rPr>
            </w:pPr>
            <w:r w:rsidRPr="00E75477">
              <w:rPr>
                <w:b/>
                <w:szCs w:val="24"/>
                <w:lang w:val="ro-RO" w:eastAsia="ro-RO"/>
              </w:rPr>
              <w:t>litic</w:t>
            </w:r>
          </w:p>
          <w:p w14:paraId="587DCCB6" w14:textId="77777777" w:rsidR="00D16382" w:rsidRPr="00E75477" w:rsidRDefault="00D16382" w:rsidP="00B13EB5">
            <w:pPr>
              <w:ind w:left="142"/>
              <w:jc w:val="center"/>
              <w:rPr>
                <w:szCs w:val="24"/>
                <w:lang w:val="ro-RO" w:eastAsia="ro-RO"/>
              </w:rPr>
            </w:pPr>
            <w:r w:rsidRPr="00E75477">
              <w:rPr>
                <w:szCs w:val="24"/>
                <w:lang w:val="ro-RO" w:eastAsia="ro-RO"/>
              </w:rPr>
              <w:t>(brun feriiluvial litic)</w:t>
            </w:r>
          </w:p>
        </w:tc>
        <w:tc>
          <w:tcPr>
            <w:tcW w:w="2835" w:type="dxa"/>
            <w:gridSpan w:val="2"/>
          </w:tcPr>
          <w:p w14:paraId="6D23423F"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cu </w:t>
            </w:r>
            <w:r w:rsidRPr="00E75477">
              <w:rPr>
                <w:b/>
                <w:szCs w:val="24"/>
                <w:lang w:val="ro-RO" w:eastAsia="ro-RO"/>
              </w:rPr>
              <w:t>roca compactă</w:t>
            </w:r>
            <w:r w:rsidRPr="00E75477">
              <w:rPr>
                <w:szCs w:val="24"/>
                <w:lang w:val="ro-RO" w:eastAsia="ro-RO"/>
              </w:rPr>
              <w:t xml:space="preserve"> </w:t>
            </w:r>
            <w:r w:rsidRPr="00E75477">
              <w:rPr>
                <w:b/>
                <w:szCs w:val="24"/>
                <w:lang w:val="ro-RO" w:eastAsia="ro-RO"/>
              </w:rPr>
              <w:t>R</w:t>
            </w:r>
            <w:r w:rsidRPr="00E75477">
              <w:rPr>
                <w:szCs w:val="24"/>
                <w:lang w:val="ro-RO" w:eastAsia="ro-RO"/>
              </w:rPr>
              <w:t xml:space="preserve"> a cărui limită superioară este situat între </w:t>
            </w:r>
            <w:r w:rsidRPr="00E75477">
              <w:rPr>
                <w:b/>
                <w:szCs w:val="24"/>
                <w:lang w:val="ro-RO" w:eastAsia="ro-RO"/>
              </w:rPr>
              <w:t>20</w:t>
            </w:r>
            <w:r w:rsidRPr="00E75477">
              <w:rPr>
                <w:szCs w:val="24"/>
                <w:lang w:val="ro-RO" w:eastAsia="ro-RO"/>
              </w:rPr>
              <w:t xml:space="preserve"> şi </w:t>
            </w:r>
            <w:smartTag w:uri="urn:schemas-microsoft-com:office:smarttags" w:element="metricconverter">
              <w:smartTagPr>
                <w:attr w:name="ProductID" w:val="50 cm"/>
              </w:smartTagPr>
              <w:r w:rsidRPr="00E75477">
                <w:rPr>
                  <w:b/>
                  <w:szCs w:val="24"/>
                  <w:lang w:val="ro-RO" w:eastAsia="ro-RO"/>
                </w:rPr>
                <w:t>50 cm</w:t>
              </w:r>
            </w:smartTag>
            <w:r w:rsidRPr="00E75477">
              <w:rPr>
                <w:szCs w:val="24"/>
                <w:lang w:val="ro-RO" w:eastAsia="ro-RO"/>
              </w:rPr>
              <w:t xml:space="preserve"> adâncime; </w:t>
            </w:r>
          </w:p>
        </w:tc>
        <w:tc>
          <w:tcPr>
            <w:tcW w:w="1238" w:type="dxa"/>
            <w:gridSpan w:val="2"/>
          </w:tcPr>
          <w:p w14:paraId="7CB16CCF" w14:textId="77777777" w:rsidR="00D16382" w:rsidRPr="00E75477" w:rsidRDefault="00D16382" w:rsidP="00B13EB5">
            <w:pPr>
              <w:keepNext/>
              <w:spacing w:before="240" w:after="60"/>
              <w:ind w:left="142"/>
              <w:outlineLvl w:val="3"/>
              <w:rPr>
                <w:b/>
                <w:bCs/>
                <w:szCs w:val="24"/>
                <w:lang w:val="ro-RO" w:eastAsia="ro-RO"/>
              </w:rPr>
            </w:pPr>
            <w:r w:rsidRPr="00E75477">
              <w:rPr>
                <w:b/>
                <w:bCs/>
                <w:szCs w:val="24"/>
                <w:lang w:val="ro-RO" w:eastAsia="ro-RO"/>
              </w:rPr>
              <w:t>Aou – Bs - R</w:t>
            </w:r>
          </w:p>
        </w:tc>
        <w:tc>
          <w:tcPr>
            <w:tcW w:w="888" w:type="dxa"/>
          </w:tcPr>
          <w:p w14:paraId="3DA84034" w14:textId="77777777" w:rsidR="00D16382" w:rsidRPr="00E75477" w:rsidRDefault="00D16382" w:rsidP="00B13EB5">
            <w:pPr>
              <w:ind w:left="142"/>
              <w:rPr>
                <w:szCs w:val="24"/>
                <w:lang w:val="ro-RO" w:eastAsia="ro-RO"/>
              </w:rPr>
            </w:pPr>
            <w:r w:rsidRPr="00E75477">
              <w:rPr>
                <w:szCs w:val="24"/>
                <w:lang w:val="ro-RO" w:eastAsia="ro-RO"/>
              </w:rPr>
              <w:t>4104</w:t>
            </w:r>
          </w:p>
        </w:tc>
      </w:tr>
      <w:tr w:rsidR="00D16382" w:rsidRPr="00E75477" w14:paraId="36608CFD" w14:textId="77777777" w:rsidTr="007D1BFE">
        <w:tc>
          <w:tcPr>
            <w:tcW w:w="1844" w:type="dxa"/>
          </w:tcPr>
          <w:p w14:paraId="61AE335D" w14:textId="77777777" w:rsidR="00D16382" w:rsidRPr="00E75477" w:rsidRDefault="00D16382" w:rsidP="00B13EB5">
            <w:pPr>
              <w:ind w:left="142"/>
              <w:rPr>
                <w:szCs w:val="24"/>
                <w:lang w:val="ro-RO" w:eastAsia="ro-RO"/>
              </w:rPr>
            </w:pPr>
          </w:p>
        </w:tc>
        <w:tc>
          <w:tcPr>
            <w:tcW w:w="2180" w:type="dxa"/>
          </w:tcPr>
          <w:p w14:paraId="72F56168" w14:textId="77777777" w:rsidR="00D16382" w:rsidRPr="00E75477" w:rsidRDefault="00D16382" w:rsidP="00B13EB5">
            <w:pPr>
              <w:ind w:left="142"/>
              <w:rPr>
                <w:szCs w:val="24"/>
                <w:lang w:val="ro-RO" w:eastAsia="ro-RO"/>
              </w:rPr>
            </w:pPr>
          </w:p>
        </w:tc>
        <w:tc>
          <w:tcPr>
            <w:tcW w:w="1647" w:type="dxa"/>
          </w:tcPr>
          <w:p w14:paraId="4AA6BED4" w14:textId="77777777" w:rsidR="00D16382" w:rsidRPr="00E75477" w:rsidRDefault="00D16382" w:rsidP="00B13EB5">
            <w:pPr>
              <w:ind w:left="142"/>
              <w:jc w:val="center"/>
              <w:rPr>
                <w:b/>
                <w:szCs w:val="24"/>
                <w:lang w:val="ro-RO" w:eastAsia="ro-RO"/>
              </w:rPr>
            </w:pPr>
            <w:r w:rsidRPr="00E75477">
              <w:rPr>
                <w:b/>
                <w:szCs w:val="24"/>
                <w:lang w:val="ro-RO" w:eastAsia="ro-RO"/>
              </w:rPr>
              <w:t>scheletic</w:t>
            </w:r>
          </w:p>
          <w:p w14:paraId="79F3A227" w14:textId="77777777" w:rsidR="00D16382" w:rsidRPr="00E75477" w:rsidRDefault="00D16382" w:rsidP="00B13EB5">
            <w:pPr>
              <w:ind w:left="142"/>
              <w:jc w:val="center"/>
              <w:rPr>
                <w:b/>
                <w:szCs w:val="24"/>
                <w:lang w:val="ro-RO" w:eastAsia="ro-RO"/>
              </w:rPr>
            </w:pPr>
            <w:r w:rsidRPr="00E75477">
              <w:rPr>
                <w:b/>
                <w:szCs w:val="24"/>
                <w:lang w:val="ro-RO" w:eastAsia="ro-RO"/>
              </w:rPr>
              <w:t>(qq)</w:t>
            </w:r>
          </w:p>
        </w:tc>
        <w:tc>
          <w:tcPr>
            <w:tcW w:w="2835" w:type="dxa"/>
            <w:gridSpan w:val="2"/>
          </w:tcPr>
          <w:p w14:paraId="12A0BBE4"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cu peste </w:t>
            </w:r>
            <w:r w:rsidRPr="00E75477">
              <w:rPr>
                <w:b/>
                <w:szCs w:val="24"/>
                <w:lang w:val="ro-RO" w:eastAsia="ro-RO"/>
              </w:rPr>
              <w:t>75%</w:t>
            </w:r>
            <w:r w:rsidRPr="00E75477">
              <w:rPr>
                <w:szCs w:val="24"/>
                <w:lang w:val="ro-RO" w:eastAsia="ro-RO"/>
              </w:rPr>
              <w:t xml:space="preserve"> schelet </w:t>
            </w:r>
            <w:r w:rsidRPr="00E75477">
              <w:rPr>
                <w:b/>
                <w:szCs w:val="24"/>
                <w:lang w:val="ro-RO" w:eastAsia="ro-RO"/>
              </w:rPr>
              <w:t>(</w:t>
            </w:r>
            <w:r w:rsidRPr="00E75477">
              <w:rPr>
                <w:b/>
                <w:position w:val="-10"/>
                <w:szCs w:val="24"/>
                <w:lang w:val="ro-RO" w:eastAsia="ro-RO"/>
              </w:rPr>
              <w:object w:dxaOrig="200" w:dyaOrig="320" w14:anchorId="38652897">
                <v:shape id="_x0000_i1426" type="#_x0000_t75" style="width:9.8pt;height:15.45pt" o:ole="" fillcolor="window">
                  <v:imagedata r:id="rId399" o:title=""/>
                </v:shape>
                <o:OLEObject Type="Embed" ProgID="Equation.3" ShapeID="_x0000_i1426" DrawAspect="Content" ObjectID="_1720507887" r:id="rId423"/>
              </w:object>
            </w:r>
            <w:r w:rsidRPr="00E75477">
              <w:rPr>
                <w:b/>
                <w:szCs w:val="24"/>
                <w:lang w:val="ro-RO" w:eastAsia="ro-RO"/>
              </w:rPr>
              <w:t>&gt;</w:t>
            </w:r>
            <w:smartTag w:uri="urn:schemas-microsoft-com:office:smarttags" w:element="metricconverter">
              <w:smartTagPr>
                <w:attr w:name="ProductID" w:val="2 mm"/>
              </w:smartTagPr>
              <w:r w:rsidRPr="00E75477">
                <w:rPr>
                  <w:b/>
                  <w:szCs w:val="24"/>
                  <w:lang w:val="ro-RO" w:eastAsia="ro-RO"/>
                </w:rPr>
                <w:t>2 mm</w:t>
              </w:r>
            </w:smartTag>
            <w:r w:rsidRPr="00E75477">
              <w:rPr>
                <w:b/>
                <w:szCs w:val="24"/>
                <w:lang w:val="ro-RO" w:eastAsia="ro-RO"/>
              </w:rPr>
              <w:t>)</w:t>
            </w:r>
            <w:r w:rsidRPr="00E75477">
              <w:rPr>
                <w:szCs w:val="24"/>
                <w:lang w:val="ro-RO" w:eastAsia="ro-RO"/>
              </w:rPr>
              <w:t xml:space="preserve">, grosimea </w:t>
            </w:r>
            <w:r w:rsidRPr="00E75477">
              <w:rPr>
                <w:b/>
                <w:szCs w:val="24"/>
                <w:lang w:val="ro-RO" w:eastAsia="ro-RO"/>
              </w:rPr>
              <w:t>&gt;</w:t>
            </w:r>
            <w:smartTag w:uri="urn:schemas-microsoft-com:office:smarttags" w:element="metricconverter">
              <w:smartTagPr>
                <w:attr w:name="ProductID" w:val="20 cm"/>
              </w:smartTagPr>
              <w:r w:rsidRPr="00E75477">
                <w:rPr>
                  <w:b/>
                  <w:szCs w:val="24"/>
                  <w:lang w:val="ro-RO" w:eastAsia="ro-RO"/>
                </w:rPr>
                <w:t>20</w:t>
              </w:r>
              <w:r w:rsidRPr="00E75477">
                <w:rPr>
                  <w:szCs w:val="24"/>
                  <w:lang w:val="ro-RO" w:eastAsia="ro-RO"/>
                </w:rPr>
                <w:t xml:space="preserve"> cm</w:t>
              </w:r>
            </w:smartTag>
            <w:r w:rsidRPr="00E75477">
              <w:rPr>
                <w:szCs w:val="24"/>
                <w:lang w:val="ro-RO" w:eastAsia="ro-RO"/>
              </w:rPr>
              <w:t>. Poate fi</w:t>
            </w:r>
            <w:r w:rsidRPr="00E75477">
              <w:rPr>
                <w:b/>
                <w:szCs w:val="24"/>
                <w:lang w:val="ro-RO" w:eastAsia="ro-RO"/>
              </w:rPr>
              <w:t xml:space="preserve">: proxischeletic </w:t>
            </w:r>
            <w:r w:rsidRPr="00E75477">
              <w:rPr>
                <w:szCs w:val="24"/>
                <w:lang w:val="ro-RO" w:eastAsia="ro-RO"/>
              </w:rPr>
              <w:t>cu schelet între  0-</w:t>
            </w:r>
            <w:smartTag w:uri="urn:schemas-microsoft-com:office:smarttags" w:element="metricconverter">
              <w:smartTagPr>
                <w:attr w:name="ProductID" w:val="20 cm"/>
              </w:smartTagPr>
              <w:r w:rsidRPr="00E75477">
                <w:rPr>
                  <w:szCs w:val="24"/>
                  <w:lang w:val="ro-RO" w:eastAsia="ro-RO"/>
                </w:rPr>
                <w:t>20 cm</w:t>
              </w:r>
            </w:smartTag>
            <w:r w:rsidRPr="00E75477">
              <w:rPr>
                <w:szCs w:val="24"/>
                <w:lang w:val="ro-RO" w:eastAsia="ro-RO"/>
              </w:rPr>
              <w:t xml:space="preserve">,  </w:t>
            </w:r>
            <w:r w:rsidRPr="00E75477">
              <w:rPr>
                <w:b/>
                <w:szCs w:val="24"/>
                <w:lang w:val="ro-RO" w:eastAsia="ro-RO"/>
              </w:rPr>
              <w:t xml:space="preserve">epischeletic </w:t>
            </w:r>
            <w:r w:rsidRPr="00E75477">
              <w:rPr>
                <w:szCs w:val="24"/>
                <w:lang w:val="ro-RO" w:eastAsia="ro-RO"/>
              </w:rPr>
              <w:t>20-</w:t>
            </w:r>
            <w:smartTag w:uri="urn:schemas-microsoft-com:office:smarttags" w:element="metricconverter">
              <w:smartTagPr>
                <w:attr w:name="ProductID" w:val="50 cm"/>
              </w:smartTagPr>
              <w:r w:rsidRPr="00E75477">
                <w:rPr>
                  <w:szCs w:val="24"/>
                  <w:lang w:val="ro-RO" w:eastAsia="ro-RO"/>
                </w:rPr>
                <w:t>50 cm</w:t>
              </w:r>
            </w:smartTag>
            <w:r w:rsidRPr="00E75477">
              <w:rPr>
                <w:szCs w:val="24"/>
                <w:lang w:val="ro-RO" w:eastAsia="ro-RO"/>
              </w:rPr>
              <w:t xml:space="preserve">, </w:t>
            </w:r>
            <w:r w:rsidRPr="00E75477">
              <w:rPr>
                <w:b/>
                <w:szCs w:val="24"/>
                <w:lang w:val="ro-RO" w:eastAsia="ro-RO"/>
              </w:rPr>
              <w:t xml:space="preserve">mezoscheletic </w:t>
            </w:r>
            <w:r w:rsidRPr="00E75477">
              <w:rPr>
                <w:szCs w:val="24"/>
                <w:lang w:val="ro-RO" w:eastAsia="ro-RO"/>
              </w:rPr>
              <w:t>50-</w:t>
            </w:r>
            <w:smartTag w:uri="urn:schemas-microsoft-com:office:smarttags" w:element="metricconverter">
              <w:smartTagPr>
                <w:attr w:name="ProductID" w:val="100 cm"/>
              </w:smartTagPr>
              <w:r w:rsidRPr="00E75477">
                <w:rPr>
                  <w:szCs w:val="24"/>
                  <w:lang w:val="ro-RO" w:eastAsia="ro-RO"/>
                </w:rPr>
                <w:t>100 cm</w:t>
              </w:r>
            </w:smartTag>
            <w:r w:rsidRPr="00E75477">
              <w:rPr>
                <w:szCs w:val="24"/>
                <w:lang w:val="ro-RO" w:eastAsia="ro-RO"/>
              </w:rPr>
              <w:t xml:space="preserve"> şi </w:t>
            </w:r>
            <w:r w:rsidRPr="00E75477">
              <w:rPr>
                <w:b/>
                <w:szCs w:val="24"/>
                <w:lang w:val="ro-RO" w:eastAsia="ro-RO"/>
              </w:rPr>
              <w:t xml:space="preserve">batischeletic </w:t>
            </w:r>
            <w:r w:rsidRPr="00E75477">
              <w:rPr>
                <w:szCs w:val="24"/>
                <w:lang w:val="ro-RO" w:eastAsia="ro-RO"/>
              </w:rPr>
              <w:t>100-200 cm.</w:t>
            </w:r>
          </w:p>
        </w:tc>
        <w:tc>
          <w:tcPr>
            <w:tcW w:w="1238" w:type="dxa"/>
            <w:gridSpan w:val="2"/>
          </w:tcPr>
          <w:p w14:paraId="3B54C7E9" w14:textId="77777777" w:rsidR="00D16382" w:rsidRPr="00E75477" w:rsidRDefault="00D16382" w:rsidP="00B13EB5">
            <w:pPr>
              <w:ind w:left="142"/>
              <w:rPr>
                <w:b/>
                <w:szCs w:val="24"/>
                <w:lang w:val="ro-RO" w:eastAsia="ro-RO"/>
              </w:rPr>
            </w:pPr>
            <w:r w:rsidRPr="00E75477">
              <w:rPr>
                <w:b/>
                <w:szCs w:val="24"/>
                <w:lang w:val="ro-RO" w:eastAsia="ro-RO"/>
              </w:rPr>
              <w:t>Aou – Bsqq - R</w:t>
            </w:r>
          </w:p>
        </w:tc>
        <w:tc>
          <w:tcPr>
            <w:tcW w:w="888" w:type="dxa"/>
          </w:tcPr>
          <w:p w14:paraId="3E860452" w14:textId="77777777" w:rsidR="00D16382" w:rsidRPr="00E75477" w:rsidRDefault="00D16382" w:rsidP="00B13EB5">
            <w:pPr>
              <w:ind w:left="142"/>
              <w:rPr>
                <w:szCs w:val="24"/>
                <w:lang w:val="ro-RO" w:eastAsia="ro-RO"/>
              </w:rPr>
            </w:pPr>
            <w:r w:rsidRPr="00E75477">
              <w:rPr>
                <w:szCs w:val="24"/>
                <w:lang w:val="ro-RO" w:eastAsia="ro-RO"/>
              </w:rPr>
              <w:t>4105</w:t>
            </w:r>
          </w:p>
        </w:tc>
      </w:tr>
      <w:tr w:rsidR="00D16382" w:rsidRPr="00E75477" w14:paraId="60700FFE" w14:textId="77777777" w:rsidTr="007D1BFE">
        <w:tc>
          <w:tcPr>
            <w:tcW w:w="1844" w:type="dxa"/>
          </w:tcPr>
          <w:p w14:paraId="310D9F87" w14:textId="77777777" w:rsidR="00D16382" w:rsidRPr="00E75477" w:rsidRDefault="00D16382" w:rsidP="00B13EB5">
            <w:pPr>
              <w:ind w:left="142"/>
              <w:rPr>
                <w:szCs w:val="24"/>
                <w:lang w:val="ro-RO" w:eastAsia="ro-RO"/>
              </w:rPr>
            </w:pPr>
          </w:p>
        </w:tc>
        <w:tc>
          <w:tcPr>
            <w:tcW w:w="2180" w:type="dxa"/>
          </w:tcPr>
          <w:p w14:paraId="72ADBACF" w14:textId="77777777" w:rsidR="00D16382" w:rsidRPr="00E75477" w:rsidRDefault="00D16382" w:rsidP="00B13EB5">
            <w:pPr>
              <w:ind w:left="142"/>
              <w:rPr>
                <w:szCs w:val="24"/>
                <w:lang w:val="ro-RO" w:eastAsia="ro-RO"/>
              </w:rPr>
            </w:pPr>
          </w:p>
        </w:tc>
        <w:tc>
          <w:tcPr>
            <w:tcW w:w="1647" w:type="dxa"/>
          </w:tcPr>
          <w:p w14:paraId="0DE47CF5" w14:textId="77777777" w:rsidR="00D16382" w:rsidRPr="00E75477" w:rsidRDefault="00D16382" w:rsidP="00B13EB5">
            <w:pPr>
              <w:ind w:left="142"/>
              <w:jc w:val="center"/>
              <w:rPr>
                <w:b/>
                <w:szCs w:val="24"/>
                <w:lang w:val="ro-RO" w:eastAsia="ro-RO"/>
              </w:rPr>
            </w:pPr>
            <w:r w:rsidRPr="00E75477">
              <w:rPr>
                <w:b/>
                <w:szCs w:val="24"/>
                <w:lang w:val="ro-RO" w:eastAsia="ro-RO"/>
              </w:rPr>
              <w:t>subscheletic</w:t>
            </w:r>
          </w:p>
          <w:p w14:paraId="119A69E5" w14:textId="77777777" w:rsidR="00D16382" w:rsidRPr="00E75477" w:rsidRDefault="00D16382" w:rsidP="00B13EB5">
            <w:pPr>
              <w:ind w:left="142"/>
              <w:jc w:val="center"/>
              <w:rPr>
                <w:b/>
                <w:szCs w:val="24"/>
                <w:lang w:val="ro-RO" w:eastAsia="ro-RO"/>
              </w:rPr>
            </w:pPr>
            <w:r w:rsidRPr="00E75477">
              <w:rPr>
                <w:b/>
                <w:szCs w:val="24"/>
                <w:lang w:val="ro-RO" w:eastAsia="ro-RO"/>
              </w:rPr>
              <w:t>(sq)</w:t>
            </w:r>
          </w:p>
        </w:tc>
        <w:tc>
          <w:tcPr>
            <w:tcW w:w="2835" w:type="dxa"/>
            <w:gridSpan w:val="2"/>
          </w:tcPr>
          <w:p w14:paraId="6BDD3414"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cu schelet între </w:t>
            </w:r>
            <w:r w:rsidRPr="00E75477">
              <w:rPr>
                <w:b/>
                <w:szCs w:val="24"/>
                <w:lang w:val="ro-RO" w:eastAsia="ro-RO"/>
              </w:rPr>
              <w:t>26-75%</w:t>
            </w:r>
            <w:r w:rsidRPr="00E75477">
              <w:rPr>
                <w:szCs w:val="24"/>
                <w:lang w:val="ro-RO" w:eastAsia="ro-RO"/>
              </w:rPr>
              <w:t xml:space="preserve"> </w:t>
            </w:r>
            <w:r w:rsidRPr="00E75477">
              <w:rPr>
                <w:b/>
                <w:szCs w:val="24"/>
                <w:lang w:val="ro-RO" w:eastAsia="ro-RO"/>
              </w:rPr>
              <w:t>(</w:t>
            </w:r>
            <w:r w:rsidRPr="00E75477">
              <w:rPr>
                <w:b/>
                <w:position w:val="-10"/>
                <w:szCs w:val="24"/>
                <w:lang w:val="ro-RO" w:eastAsia="ro-RO"/>
              </w:rPr>
              <w:object w:dxaOrig="200" w:dyaOrig="320" w14:anchorId="1BD3041F">
                <v:shape id="_x0000_i1427" type="#_x0000_t75" style="width:9.8pt;height:15.45pt" o:ole="" fillcolor="window">
                  <v:imagedata r:id="rId399" o:title=""/>
                </v:shape>
                <o:OLEObject Type="Embed" ProgID="Equation.3" ShapeID="_x0000_i1427" DrawAspect="Content" ObjectID="_1720507888" r:id="rId424"/>
              </w:object>
            </w:r>
            <w:r w:rsidRPr="00E75477">
              <w:rPr>
                <w:b/>
                <w:szCs w:val="24"/>
                <w:lang w:val="ro-RO" w:eastAsia="ro-RO"/>
              </w:rPr>
              <w:t>&gt;2mm)</w:t>
            </w:r>
            <w:r w:rsidRPr="00E75477">
              <w:rPr>
                <w:szCs w:val="24"/>
                <w:lang w:val="ro-RO" w:eastAsia="ro-RO"/>
              </w:rPr>
              <w:t xml:space="preserve">, grosimea </w:t>
            </w:r>
            <w:r w:rsidRPr="00E75477">
              <w:rPr>
                <w:b/>
                <w:szCs w:val="24"/>
                <w:lang w:val="ro-RO" w:eastAsia="ro-RO"/>
              </w:rPr>
              <w:t>&gt;</w:t>
            </w:r>
            <w:smartTag w:uri="urn:schemas-microsoft-com:office:smarttags" w:element="metricconverter">
              <w:smartTagPr>
                <w:attr w:name="ProductID" w:val="20 cm"/>
              </w:smartTagPr>
              <w:r w:rsidRPr="00E75477">
                <w:rPr>
                  <w:b/>
                  <w:szCs w:val="24"/>
                  <w:lang w:val="ro-RO" w:eastAsia="ro-RO"/>
                </w:rPr>
                <w:t>20 cm</w:t>
              </w:r>
            </w:smartTag>
            <w:r w:rsidRPr="00E75477">
              <w:rPr>
                <w:szCs w:val="24"/>
                <w:lang w:val="ro-RO" w:eastAsia="ro-RO"/>
              </w:rPr>
              <w:t>. Poate fi</w:t>
            </w:r>
            <w:r w:rsidRPr="00E75477">
              <w:rPr>
                <w:b/>
                <w:szCs w:val="24"/>
                <w:lang w:val="ro-RO" w:eastAsia="ro-RO"/>
              </w:rPr>
              <w:t xml:space="preserve">: proxisubscheletic </w:t>
            </w:r>
            <w:r w:rsidRPr="00E75477">
              <w:rPr>
                <w:szCs w:val="24"/>
                <w:lang w:val="ro-RO" w:eastAsia="ro-RO"/>
              </w:rPr>
              <w:t>cu schelet între  0-</w:t>
            </w:r>
            <w:smartTag w:uri="urn:schemas-microsoft-com:office:smarttags" w:element="metricconverter">
              <w:smartTagPr>
                <w:attr w:name="ProductID" w:val="20 cm"/>
              </w:smartTagPr>
              <w:r w:rsidRPr="00E75477">
                <w:rPr>
                  <w:szCs w:val="24"/>
                  <w:lang w:val="ro-RO" w:eastAsia="ro-RO"/>
                </w:rPr>
                <w:t>20 cm</w:t>
              </w:r>
            </w:smartTag>
            <w:r w:rsidRPr="00E75477">
              <w:rPr>
                <w:szCs w:val="24"/>
                <w:lang w:val="ro-RO" w:eastAsia="ro-RO"/>
              </w:rPr>
              <w:t xml:space="preserve">,  </w:t>
            </w:r>
            <w:r w:rsidRPr="00E75477">
              <w:rPr>
                <w:b/>
                <w:szCs w:val="24"/>
                <w:lang w:val="ro-RO" w:eastAsia="ro-RO"/>
              </w:rPr>
              <w:t xml:space="preserve">episubscheletic </w:t>
            </w:r>
            <w:r w:rsidRPr="00E75477">
              <w:rPr>
                <w:szCs w:val="24"/>
                <w:lang w:val="ro-RO" w:eastAsia="ro-RO"/>
              </w:rPr>
              <w:t>20-</w:t>
            </w:r>
            <w:smartTag w:uri="urn:schemas-microsoft-com:office:smarttags" w:element="metricconverter">
              <w:smartTagPr>
                <w:attr w:name="ProductID" w:val="50 cm"/>
              </w:smartTagPr>
              <w:r w:rsidRPr="00E75477">
                <w:rPr>
                  <w:szCs w:val="24"/>
                  <w:lang w:val="ro-RO" w:eastAsia="ro-RO"/>
                </w:rPr>
                <w:t>50 cm</w:t>
              </w:r>
            </w:smartTag>
            <w:r w:rsidRPr="00E75477">
              <w:rPr>
                <w:szCs w:val="24"/>
                <w:lang w:val="ro-RO" w:eastAsia="ro-RO"/>
              </w:rPr>
              <w:t xml:space="preserve">  </w:t>
            </w:r>
            <w:r w:rsidRPr="00E75477">
              <w:rPr>
                <w:b/>
                <w:szCs w:val="24"/>
                <w:lang w:val="ro-RO" w:eastAsia="ro-RO"/>
              </w:rPr>
              <w:t xml:space="preserve">mezosubscheletic </w:t>
            </w:r>
            <w:r w:rsidRPr="00E75477">
              <w:rPr>
                <w:szCs w:val="24"/>
                <w:lang w:val="ro-RO" w:eastAsia="ro-RO"/>
              </w:rPr>
              <w:t>50-</w:t>
            </w:r>
            <w:smartTag w:uri="urn:schemas-microsoft-com:office:smarttags" w:element="metricconverter">
              <w:smartTagPr>
                <w:attr w:name="ProductID" w:val="100 cm"/>
              </w:smartTagPr>
              <w:r w:rsidRPr="00E75477">
                <w:rPr>
                  <w:szCs w:val="24"/>
                  <w:lang w:val="ro-RO" w:eastAsia="ro-RO"/>
                </w:rPr>
                <w:t>100 cm</w:t>
              </w:r>
            </w:smartTag>
            <w:r w:rsidRPr="00E75477">
              <w:rPr>
                <w:szCs w:val="24"/>
                <w:lang w:val="ro-RO" w:eastAsia="ro-RO"/>
              </w:rPr>
              <w:t xml:space="preserve"> şi </w:t>
            </w:r>
            <w:r w:rsidRPr="00E75477">
              <w:rPr>
                <w:b/>
                <w:szCs w:val="24"/>
                <w:lang w:val="ro-RO" w:eastAsia="ro-RO"/>
              </w:rPr>
              <w:t xml:space="preserve">batisubscheletic </w:t>
            </w:r>
            <w:r w:rsidRPr="00E75477">
              <w:rPr>
                <w:szCs w:val="24"/>
                <w:lang w:val="ro-RO" w:eastAsia="ro-RO"/>
              </w:rPr>
              <w:t>100-</w:t>
            </w:r>
            <w:smartTag w:uri="urn:schemas-microsoft-com:office:smarttags" w:element="metricconverter">
              <w:smartTagPr>
                <w:attr w:name="ProductID" w:val="200 cm"/>
              </w:smartTagPr>
              <w:r w:rsidRPr="00E75477">
                <w:rPr>
                  <w:szCs w:val="24"/>
                  <w:lang w:val="ro-RO" w:eastAsia="ro-RO"/>
                </w:rPr>
                <w:t>200 cm</w:t>
              </w:r>
            </w:smartTag>
            <w:r w:rsidRPr="00E75477">
              <w:rPr>
                <w:szCs w:val="24"/>
                <w:lang w:val="ro-RO" w:eastAsia="ro-RO"/>
              </w:rPr>
              <w:t>;</w:t>
            </w:r>
          </w:p>
        </w:tc>
        <w:tc>
          <w:tcPr>
            <w:tcW w:w="1238" w:type="dxa"/>
            <w:gridSpan w:val="2"/>
          </w:tcPr>
          <w:p w14:paraId="2023E4D2" w14:textId="77777777" w:rsidR="00D16382" w:rsidRPr="00E75477" w:rsidRDefault="00D16382" w:rsidP="00B13EB5">
            <w:pPr>
              <w:ind w:left="142"/>
              <w:rPr>
                <w:b/>
                <w:szCs w:val="24"/>
                <w:lang w:val="ro-RO" w:eastAsia="ro-RO"/>
              </w:rPr>
            </w:pPr>
            <w:r w:rsidRPr="00E75477">
              <w:rPr>
                <w:b/>
                <w:szCs w:val="24"/>
                <w:lang w:val="ro-RO" w:eastAsia="ro-RO"/>
              </w:rPr>
              <w:t>Aou – Bssq - R</w:t>
            </w:r>
          </w:p>
        </w:tc>
        <w:tc>
          <w:tcPr>
            <w:tcW w:w="888" w:type="dxa"/>
          </w:tcPr>
          <w:p w14:paraId="1C0E0204" w14:textId="77777777" w:rsidR="00D16382" w:rsidRPr="00E75477" w:rsidRDefault="00D16382" w:rsidP="00B13EB5">
            <w:pPr>
              <w:ind w:left="142"/>
              <w:rPr>
                <w:szCs w:val="24"/>
                <w:lang w:val="ro-RO" w:eastAsia="ro-RO"/>
              </w:rPr>
            </w:pPr>
            <w:r w:rsidRPr="00E75477">
              <w:rPr>
                <w:szCs w:val="24"/>
                <w:lang w:val="ro-RO" w:eastAsia="ro-RO"/>
              </w:rPr>
              <w:t>4106</w:t>
            </w:r>
          </w:p>
        </w:tc>
      </w:tr>
      <w:tr w:rsidR="00D16382" w:rsidRPr="00E75477" w14:paraId="7F408692" w14:textId="77777777" w:rsidTr="007D1BFE">
        <w:tc>
          <w:tcPr>
            <w:tcW w:w="1844" w:type="dxa"/>
          </w:tcPr>
          <w:p w14:paraId="46227A7C" w14:textId="77777777" w:rsidR="00D16382" w:rsidRPr="00E75477" w:rsidRDefault="00D16382" w:rsidP="00B13EB5">
            <w:pPr>
              <w:ind w:left="142"/>
              <w:rPr>
                <w:szCs w:val="24"/>
                <w:lang w:val="ro-RO" w:eastAsia="ro-RO"/>
              </w:rPr>
            </w:pPr>
          </w:p>
        </w:tc>
        <w:tc>
          <w:tcPr>
            <w:tcW w:w="2180" w:type="dxa"/>
          </w:tcPr>
          <w:p w14:paraId="33C1C083" w14:textId="77777777" w:rsidR="00D16382" w:rsidRPr="00E75477" w:rsidRDefault="00D16382" w:rsidP="00B13EB5">
            <w:pPr>
              <w:ind w:left="142"/>
              <w:rPr>
                <w:szCs w:val="24"/>
                <w:lang w:val="ro-RO" w:eastAsia="ro-RO"/>
              </w:rPr>
            </w:pPr>
          </w:p>
        </w:tc>
        <w:tc>
          <w:tcPr>
            <w:tcW w:w="1647" w:type="dxa"/>
          </w:tcPr>
          <w:p w14:paraId="2B0336C9" w14:textId="77777777" w:rsidR="00D16382" w:rsidRPr="00E75477" w:rsidRDefault="00D16382" w:rsidP="00B13EB5">
            <w:pPr>
              <w:ind w:left="142"/>
              <w:jc w:val="center"/>
              <w:rPr>
                <w:b/>
                <w:szCs w:val="24"/>
                <w:lang w:val="ro-RO" w:eastAsia="ro-RO"/>
              </w:rPr>
            </w:pPr>
            <w:r w:rsidRPr="00E75477">
              <w:rPr>
                <w:b/>
                <w:szCs w:val="24"/>
                <w:lang w:val="ro-RO" w:eastAsia="ro-RO"/>
              </w:rPr>
              <w:t>criptospodic</w:t>
            </w:r>
          </w:p>
        </w:tc>
        <w:tc>
          <w:tcPr>
            <w:tcW w:w="2835" w:type="dxa"/>
            <w:gridSpan w:val="2"/>
          </w:tcPr>
          <w:p w14:paraId="355984A7" w14:textId="77777777" w:rsidR="00D16382" w:rsidRPr="00E75477" w:rsidRDefault="00D16382" w:rsidP="00B13EB5">
            <w:pPr>
              <w:ind w:left="142"/>
              <w:jc w:val="both"/>
              <w:rPr>
                <w:szCs w:val="24"/>
                <w:lang w:val="ro-RO" w:eastAsia="ro-RO"/>
              </w:rPr>
            </w:pPr>
            <w:r w:rsidRPr="00E75477">
              <w:rPr>
                <w:szCs w:val="24"/>
                <w:lang w:val="ro-RO" w:eastAsia="ro-RO"/>
              </w:rPr>
              <w:t xml:space="preserve">Orizont </w:t>
            </w:r>
            <w:r w:rsidRPr="00E75477">
              <w:rPr>
                <w:b/>
                <w:szCs w:val="24"/>
                <w:lang w:val="ro-RO" w:eastAsia="ro-RO"/>
              </w:rPr>
              <w:t xml:space="preserve">O </w:t>
            </w:r>
            <w:r w:rsidRPr="00E75477">
              <w:rPr>
                <w:szCs w:val="24"/>
                <w:lang w:val="ro-RO" w:eastAsia="ro-RO"/>
              </w:rPr>
              <w:t xml:space="preserve">şi/sau oriz. </w:t>
            </w:r>
            <w:r w:rsidRPr="00E75477">
              <w:rPr>
                <w:b/>
                <w:szCs w:val="24"/>
                <w:lang w:val="ro-RO" w:eastAsia="ro-RO"/>
              </w:rPr>
              <w:t>Au</w:t>
            </w:r>
            <w:r w:rsidRPr="00E75477">
              <w:rPr>
                <w:szCs w:val="24"/>
                <w:lang w:val="ro-RO" w:eastAsia="ro-RO"/>
              </w:rPr>
              <w:t xml:space="preserve">, urmat de oriz. </w:t>
            </w:r>
            <w:r w:rsidRPr="00E75477">
              <w:rPr>
                <w:b/>
                <w:szCs w:val="24"/>
                <w:lang w:val="ro-RO" w:eastAsia="ro-RO"/>
              </w:rPr>
              <w:t>Bcp</w:t>
            </w:r>
            <w:r w:rsidRPr="00E75477">
              <w:rPr>
                <w:szCs w:val="24"/>
                <w:lang w:val="ro-RO" w:eastAsia="ro-RO"/>
              </w:rPr>
              <w:t xml:space="preserve"> </w:t>
            </w:r>
            <w:r w:rsidRPr="00E75477">
              <w:rPr>
                <w:b/>
                <w:szCs w:val="24"/>
                <w:lang w:val="ro-RO" w:eastAsia="ro-RO"/>
              </w:rPr>
              <w:t>humifer</w:t>
            </w:r>
            <w:r w:rsidRPr="00E75477">
              <w:rPr>
                <w:szCs w:val="24"/>
                <w:lang w:val="ro-RO" w:eastAsia="ro-RO"/>
              </w:rPr>
              <w:t>, nu prezintă caracterele celorlalte subtipuri;</w:t>
            </w:r>
          </w:p>
          <w:p w14:paraId="4642C705" w14:textId="77777777" w:rsidR="00E61A0F" w:rsidRPr="00E75477" w:rsidRDefault="00E61A0F" w:rsidP="00B13EB5">
            <w:pPr>
              <w:ind w:left="142"/>
              <w:jc w:val="both"/>
              <w:rPr>
                <w:szCs w:val="24"/>
                <w:lang w:val="ro-RO" w:eastAsia="ro-RO"/>
              </w:rPr>
            </w:pPr>
          </w:p>
          <w:p w14:paraId="0AD9E82E" w14:textId="77777777" w:rsidR="00E61A0F" w:rsidRPr="00E75477" w:rsidRDefault="00E61A0F" w:rsidP="00B13EB5">
            <w:pPr>
              <w:ind w:left="142"/>
              <w:jc w:val="both"/>
              <w:rPr>
                <w:szCs w:val="24"/>
                <w:lang w:val="ro-RO" w:eastAsia="ro-RO"/>
              </w:rPr>
            </w:pPr>
          </w:p>
          <w:p w14:paraId="64ACEC9F" w14:textId="77777777" w:rsidR="007D1BFE" w:rsidRPr="00E75477" w:rsidRDefault="007D1BFE" w:rsidP="00B13EB5">
            <w:pPr>
              <w:ind w:left="142"/>
              <w:jc w:val="both"/>
              <w:rPr>
                <w:szCs w:val="24"/>
                <w:lang w:val="ro-RO" w:eastAsia="ro-RO"/>
              </w:rPr>
            </w:pPr>
          </w:p>
          <w:p w14:paraId="58FE8DA4" w14:textId="77777777" w:rsidR="007D1BFE" w:rsidRPr="00E75477" w:rsidRDefault="007D1BFE" w:rsidP="00B13EB5">
            <w:pPr>
              <w:ind w:left="142"/>
              <w:jc w:val="both"/>
              <w:rPr>
                <w:szCs w:val="24"/>
                <w:lang w:val="ro-RO" w:eastAsia="ro-RO"/>
              </w:rPr>
            </w:pPr>
          </w:p>
          <w:p w14:paraId="388CAC6A" w14:textId="77777777" w:rsidR="007D1BFE" w:rsidRPr="00E75477" w:rsidRDefault="007D1BFE" w:rsidP="00B13EB5">
            <w:pPr>
              <w:ind w:left="142"/>
              <w:jc w:val="both"/>
              <w:rPr>
                <w:szCs w:val="24"/>
                <w:lang w:val="ro-RO" w:eastAsia="ro-RO"/>
              </w:rPr>
            </w:pPr>
          </w:p>
          <w:p w14:paraId="07BF1E33" w14:textId="77777777" w:rsidR="00A82D2B" w:rsidRPr="00E75477" w:rsidRDefault="00A82D2B" w:rsidP="00B13EB5">
            <w:pPr>
              <w:ind w:left="142"/>
              <w:jc w:val="both"/>
              <w:rPr>
                <w:szCs w:val="24"/>
                <w:lang w:val="ro-RO" w:eastAsia="ro-RO"/>
              </w:rPr>
            </w:pPr>
          </w:p>
        </w:tc>
        <w:tc>
          <w:tcPr>
            <w:tcW w:w="1238" w:type="dxa"/>
            <w:gridSpan w:val="2"/>
          </w:tcPr>
          <w:p w14:paraId="49F64D23" w14:textId="77777777" w:rsidR="00D16382" w:rsidRPr="00E75477" w:rsidRDefault="00D16382" w:rsidP="00B13EB5">
            <w:pPr>
              <w:ind w:left="142"/>
              <w:rPr>
                <w:b/>
                <w:szCs w:val="24"/>
                <w:lang w:val="ro-RO" w:eastAsia="ro-RO"/>
              </w:rPr>
            </w:pPr>
            <w:r w:rsidRPr="00E75477">
              <w:rPr>
                <w:b/>
                <w:szCs w:val="24"/>
                <w:lang w:val="ro-RO" w:eastAsia="ro-RO"/>
              </w:rPr>
              <w:t>Au – Bcp - R</w:t>
            </w:r>
          </w:p>
        </w:tc>
        <w:tc>
          <w:tcPr>
            <w:tcW w:w="888" w:type="dxa"/>
          </w:tcPr>
          <w:p w14:paraId="08FA23EA" w14:textId="77777777" w:rsidR="00D16382" w:rsidRPr="00E75477" w:rsidRDefault="00D16382" w:rsidP="00B13EB5">
            <w:pPr>
              <w:ind w:left="142"/>
              <w:rPr>
                <w:szCs w:val="24"/>
                <w:lang w:val="ro-RO" w:eastAsia="ro-RO"/>
              </w:rPr>
            </w:pPr>
            <w:r w:rsidRPr="00E75477">
              <w:rPr>
                <w:szCs w:val="24"/>
                <w:lang w:val="ro-RO" w:eastAsia="ro-RO"/>
              </w:rPr>
              <w:t>4107</w:t>
            </w:r>
          </w:p>
        </w:tc>
      </w:tr>
      <w:tr w:rsidR="00A82D2B" w:rsidRPr="00E75477" w14:paraId="7271D06D" w14:textId="77777777" w:rsidTr="007D1BFE">
        <w:tc>
          <w:tcPr>
            <w:tcW w:w="1844" w:type="dxa"/>
          </w:tcPr>
          <w:p w14:paraId="69778294" w14:textId="77777777" w:rsidR="00A82D2B" w:rsidRPr="00E75477" w:rsidRDefault="00A82D2B" w:rsidP="00B13EB5">
            <w:pPr>
              <w:pStyle w:val="BodyText2"/>
              <w:ind w:left="142"/>
              <w:rPr>
                <w:sz w:val="24"/>
                <w:szCs w:val="24"/>
              </w:rPr>
            </w:pPr>
            <w:r w:rsidRPr="00E75477">
              <w:rPr>
                <w:sz w:val="24"/>
                <w:szCs w:val="24"/>
              </w:rPr>
              <w:t>Podzol (PD)</w:t>
            </w:r>
          </w:p>
          <w:p w14:paraId="28D94534" w14:textId="77777777" w:rsidR="00A82D2B" w:rsidRPr="00E75477" w:rsidRDefault="00A82D2B" w:rsidP="00B13EB5">
            <w:pPr>
              <w:ind w:left="142"/>
              <w:rPr>
                <w:szCs w:val="24"/>
                <w:lang w:val="ro-RO"/>
              </w:rPr>
            </w:pPr>
          </w:p>
        </w:tc>
        <w:tc>
          <w:tcPr>
            <w:tcW w:w="2180" w:type="dxa"/>
            <w:vMerge w:val="restart"/>
          </w:tcPr>
          <w:p w14:paraId="3240A2C6" w14:textId="77777777" w:rsidR="00A82D2B" w:rsidRPr="00E75477" w:rsidRDefault="00A82D2B" w:rsidP="00B13EB5">
            <w:pPr>
              <w:ind w:left="142"/>
              <w:jc w:val="both"/>
              <w:rPr>
                <w:szCs w:val="24"/>
                <w:lang w:val="ro-RO"/>
              </w:rPr>
            </w:pPr>
            <w:r w:rsidRPr="00E75477">
              <w:rPr>
                <w:szCs w:val="24"/>
                <w:lang w:val="ro-RO"/>
              </w:rPr>
              <w:t xml:space="preserve">Soluri având orizont </w:t>
            </w:r>
            <w:r w:rsidRPr="00E75477">
              <w:rPr>
                <w:b/>
                <w:szCs w:val="24"/>
                <w:lang w:val="ro-RO"/>
              </w:rPr>
              <w:t>O</w:t>
            </w:r>
            <w:r w:rsidRPr="00E75477">
              <w:rPr>
                <w:szCs w:val="24"/>
                <w:lang w:val="ro-RO"/>
              </w:rPr>
              <w:t xml:space="preserve"> şi/sau </w:t>
            </w:r>
            <w:r w:rsidRPr="00E75477">
              <w:rPr>
                <w:b/>
                <w:szCs w:val="24"/>
                <w:lang w:val="ro-RO"/>
              </w:rPr>
              <w:t>A ocric</w:t>
            </w:r>
            <w:r w:rsidRPr="00E75477">
              <w:rPr>
                <w:szCs w:val="24"/>
                <w:lang w:val="ro-RO"/>
              </w:rPr>
              <w:t xml:space="preserve"> sau </w:t>
            </w:r>
            <w:r w:rsidRPr="00E75477">
              <w:rPr>
                <w:b/>
                <w:szCs w:val="24"/>
                <w:lang w:val="ro-RO"/>
              </w:rPr>
              <w:t>umbric</w:t>
            </w:r>
            <w:r w:rsidRPr="00E75477">
              <w:rPr>
                <w:szCs w:val="24"/>
                <w:lang w:val="ro-RO"/>
              </w:rPr>
              <w:t xml:space="preserve"> (</w:t>
            </w:r>
            <w:r w:rsidRPr="00E75477">
              <w:rPr>
                <w:b/>
                <w:szCs w:val="24"/>
                <w:lang w:val="ro-RO"/>
              </w:rPr>
              <w:t>Ao, Au</w:t>
            </w:r>
            <w:r w:rsidRPr="00E75477">
              <w:rPr>
                <w:szCs w:val="24"/>
                <w:lang w:val="ro-RO"/>
              </w:rPr>
              <w:t xml:space="preserve">) urmat de orizont </w:t>
            </w:r>
            <w:r w:rsidRPr="00E75477">
              <w:rPr>
                <w:b/>
                <w:szCs w:val="24"/>
                <w:lang w:val="ro-RO"/>
              </w:rPr>
              <w:t>eluvial albic</w:t>
            </w:r>
            <w:r w:rsidRPr="00E75477">
              <w:rPr>
                <w:szCs w:val="24"/>
                <w:lang w:val="ro-RO"/>
              </w:rPr>
              <w:t xml:space="preserve"> (</w:t>
            </w:r>
            <w:r w:rsidRPr="00E75477">
              <w:rPr>
                <w:b/>
                <w:szCs w:val="24"/>
                <w:lang w:val="ro-RO"/>
              </w:rPr>
              <w:t>Ea</w:t>
            </w:r>
            <w:r w:rsidRPr="00E75477">
              <w:rPr>
                <w:szCs w:val="24"/>
                <w:lang w:val="ro-RO"/>
              </w:rPr>
              <w:t xml:space="preserve">) şi orizont </w:t>
            </w:r>
            <w:r w:rsidRPr="00E75477">
              <w:rPr>
                <w:b/>
                <w:szCs w:val="24"/>
                <w:lang w:val="ro-RO"/>
              </w:rPr>
              <w:t>B spodic</w:t>
            </w:r>
            <w:r w:rsidRPr="00E75477">
              <w:rPr>
                <w:szCs w:val="24"/>
                <w:lang w:val="ro-RO"/>
              </w:rPr>
              <w:t xml:space="preserve">, </w:t>
            </w:r>
            <w:r w:rsidRPr="00E75477">
              <w:rPr>
                <w:b/>
                <w:szCs w:val="24"/>
                <w:lang w:val="ro-RO"/>
              </w:rPr>
              <w:t xml:space="preserve">humico-feriiluvial </w:t>
            </w:r>
            <w:r w:rsidRPr="00E75477">
              <w:rPr>
                <w:szCs w:val="24"/>
                <w:lang w:val="ro-RO"/>
              </w:rPr>
              <w:t xml:space="preserve">sau </w:t>
            </w:r>
            <w:r w:rsidRPr="00E75477">
              <w:rPr>
                <w:b/>
                <w:szCs w:val="24"/>
                <w:lang w:val="ro-RO"/>
              </w:rPr>
              <w:t>feriiluvial</w:t>
            </w:r>
            <w:r w:rsidRPr="00E75477">
              <w:rPr>
                <w:szCs w:val="24"/>
                <w:lang w:val="ro-RO"/>
              </w:rPr>
              <w:t xml:space="preserve"> (</w:t>
            </w:r>
            <w:r w:rsidRPr="00E75477">
              <w:rPr>
                <w:b/>
                <w:szCs w:val="24"/>
                <w:lang w:val="ro-RO"/>
              </w:rPr>
              <w:t>Bhs, Bs</w:t>
            </w:r>
            <w:r w:rsidRPr="00E75477">
              <w:rPr>
                <w:szCs w:val="24"/>
                <w:lang w:val="ro-RO"/>
              </w:rPr>
              <w:t xml:space="preserve">). Pot prezenta orizont organic </w:t>
            </w:r>
            <w:r w:rsidRPr="00E75477">
              <w:rPr>
                <w:b/>
                <w:szCs w:val="24"/>
                <w:lang w:val="ro-RO"/>
              </w:rPr>
              <w:t>nehidromorf</w:t>
            </w:r>
            <w:r w:rsidRPr="00E75477">
              <w:rPr>
                <w:szCs w:val="24"/>
                <w:lang w:val="ro-RO"/>
              </w:rPr>
              <w:t xml:space="preserve"> </w:t>
            </w:r>
            <w:r w:rsidRPr="00E75477">
              <w:rPr>
                <w:b/>
                <w:szCs w:val="24"/>
                <w:lang w:val="ro-RO"/>
              </w:rPr>
              <w:t>O</w:t>
            </w:r>
            <w:r w:rsidRPr="00E75477">
              <w:rPr>
                <w:szCs w:val="24"/>
                <w:lang w:val="ro-RO"/>
              </w:rPr>
              <w:t xml:space="preserve"> (</w:t>
            </w:r>
            <w:r w:rsidRPr="00E75477">
              <w:rPr>
                <w:b/>
                <w:szCs w:val="24"/>
                <w:lang w:val="ro-RO"/>
              </w:rPr>
              <w:t>folic</w:t>
            </w:r>
            <w:r w:rsidRPr="00E75477">
              <w:rPr>
                <w:szCs w:val="24"/>
                <w:lang w:val="ro-RO"/>
              </w:rPr>
              <w:t xml:space="preserve">) sub </w:t>
            </w:r>
            <w:smartTag w:uri="urn:schemas-microsoft-com:office:smarttags" w:element="metricconverter">
              <w:smartTagPr>
                <w:attr w:name="ProductID" w:val="50 cm"/>
              </w:smartTagPr>
              <w:r w:rsidRPr="00E75477">
                <w:rPr>
                  <w:b/>
                  <w:szCs w:val="24"/>
                  <w:lang w:val="ro-RO"/>
                </w:rPr>
                <w:t>50 c</w:t>
              </w:r>
              <w:r w:rsidRPr="00E75477">
                <w:rPr>
                  <w:szCs w:val="24"/>
                  <w:lang w:val="ro-RO"/>
                </w:rPr>
                <w:t>m</w:t>
              </w:r>
            </w:smartTag>
            <w:r w:rsidRPr="00E75477">
              <w:rPr>
                <w:szCs w:val="24"/>
                <w:lang w:val="ro-RO"/>
              </w:rPr>
              <w:t xml:space="preserve"> grosime şi </w:t>
            </w:r>
            <w:r w:rsidRPr="00E75477">
              <w:rPr>
                <w:b/>
                <w:szCs w:val="24"/>
                <w:lang w:val="ro-RO"/>
              </w:rPr>
              <w:t>pro-prietăţi criostagnice.</w:t>
            </w:r>
          </w:p>
        </w:tc>
        <w:tc>
          <w:tcPr>
            <w:tcW w:w="1647" w:type="dxa"/>
          </w:tcPr>
          <w:p w14:paraId="74B15952" w14:textId="77777777" w:rsidR="00A82D2B" w:rsidRPr="00E75477" w:rsidRDefault="00A82D2B" w:rsidP="00B13EB5">
            <w:pPr>
              <w:ind w:left="142"/>
              <w:jc w:val="center"/>
              <w:rPr>
                <w:b/>
                <w:szCs w:val="24"/>
                <w:lang w:val="ro-RO"/>
              </w:rPr>
            </w:pPr>
            <w:r w:rsidRPr="00E75477">
              <w:rPr>
                <w:b/>
                <w:szCs w:val="24"/>
                <w:lang w:val="ro-RO"/>
              </w:rPr>
              <w:t>Tipic</w:t>
            </w:r>
          </w:p>
          <w:p w14:paraId="52BCA55C" w14:textId="77777777" w:rsidR="00A82D2B" w:rsidRPr="00E75477" w:rsidRDefault="00A82D2B" w:rsidP="00B13EB5">
            <w:pPr>
              <w:ind w:left="142"/>
              <w:jc w:val="center"/>
              <w:rPr>
                <w:b/>
                <w:szCs w:val="24"/>
                <w:lang w:val="ro-RO"/>
              </w:rPr>
            </w:pPr>
            <w:r w:rsidRPr="00E75477">
              <w:rPr>
                <w:szCs w:val="24"/>
                <w:lang w:val="ro-RO"/>
              </w:rPr>
              <w:t>(podzol tipic)</w:t>
            </w:r>
          </w:p>
        </w:tc>
        <w:tc>
          <w:tcPr>
            <w:tcW w:w="2835" w:type="dxa"/>
            <w:gridSpan w:val="2"/>
          </w:tcPr>
          <w:p w14:paraId="2A209CF4" w14:textId="77777777" w:rsidR="00A82D2B" w:rsidRPr="00E75477" w:rsidRDefault="00A82D2B" w:rsidP="00B13EB5">
            <w:pPr>
              <w:ind w:left="142"/>
              <w:jc w:val="both"/>
              <w:rPr>
                <w:szCs w:val="24"/>
                <w:lang w:val="ro-RO"/>
              </w:rPr>
            </w:pPr>
            <w:r w:rsidRPr="00E75477">
              <w:rPr>
                <w:szCs w:val="24"/>
                <w:lang w:val="ro-RO"/>
              </w:rPr>
              <w:t xml:space="preserve">Orizonturi </w:t>
            </w:r>
            <w:r w:rsidRPr="00E75477">
              <w:rPr>
                <w:b/>
                <w:szCs w:val="24"/>
                <w:lang w:val="ro-RO"/>
              </w:rPr>
              <w:t>Au</w:t>
            </w:r>
            <w:r w:rsidRPr="00E75477">
              <w:rPr>
                <w:szCs w:val="24"/>
                <w:lang w:val="ro-RO"/>
              </w:rPr>
              <w:t xml:space="preserve"> sau </w:t>
            </w:r>
            <w:r w:rsidRPr="00E75477">
              <w:rPr>
                <w:b/>
                <w:szCs w:val="24"/>
                <w:lang w:val="ro-RO"/>
              </w:rPr>
              <w:t>Aou</w:t>
            </w:r>
            <w:r w:rsidRPr="00E75477">
              <w:rPr>
                <w:szCs w:val="24"/>
                <w:lang w:val="ro-RO"/>
              </w:rPr>
              <w:t xml:space="preserve">, </w:t>
            </w:r>
            <w:r w:rsidRPr="00E75477">
              <w:rPr>
                <w:b/>
                <w:szCs w:val="24"/>
                <w:lang w:val="ro-RO"/>
              </w:rPr>
              <w:t xml:space="preserve">Ea </w:t>
            </w:r>
            <w:r w:rsidRPr="00E75477">
              <w:rPr>
                <w:szCs w:val="24"/>
                <w:lang w:val="ro-RO"/>
              </w:rPr>
              <w:t xml:space="preserve">(eventual chiar discontinuu) şi </w:t>
            </w:r>
            <w:r w:rsidRPr="00E75477">
              <w:rPr>
                <w:b/>
                <w:szCs w:val="24"/>
                <w:lang w:val="ro-RO"/>
              </w:rPr>
              <w:t>Bhs</w:t>
            </w:r>
            <w:r w:rsidRPr="00E75477">
              <w:rPr>
                <w:szCs w:val="24"/>
                <w:lang w:val="ro-RO"/>
              </w:rPr>
              <w:t>; nu prezintă caracterele celorlalte subtipuri;</w:t>
            </w:r>
          </w:p>
        </w:tc>
        <w:tc>
          <w:tcPr>
            <w:tcW w:w="1238" w:type="dxa"/>
            <w:gridSpan w:val="2"/>
          </w:tcPr>
          <w:p w14:paraId="40321103" w14:textId="77777777" w:rsidR="00A82D2B" w:rsidRPr="00E75477" w:rsidRDefault="00A82D2B" w:rsidP="00B13EB5">
            <w:pPr>
              <w:ind w:left="142"/>
              <w:rPr>
                <w:b/>
                <w:szCs w:val="24"/>
                <w:lang w:val="ro-RO"/>
              </w:rPr>
            </w:pPr>
            <w:r w:rsidRPr="00E75477">
              <w:rPr>
                <w:b/>
                <w:szCs w:val="24"/>
                <w:lang w:val="ro-RO"/>
              </w:rPr>
              <w:t>Au –Ea – Bhs – R(C)</w:t>
            </w:r>
          </w:p>
        </w:tc>
        <w:tc>
          <w:tcPr>
            <w:tcW w:w="888" w:type="dxa"/>
          </w:tcPr>
          <w:p w14:paraId="5BC367CB" w14:textId="77777777" w:rsidR="00A82D2B" w:rsidRPr="00E75477" w:rsidRDefault="00A82D2B" w:rsidP="00B13EB5">
            <w:pPr>
              <w:ind w:left="142"/>
              <w:rPr>
                <w:szCs w:val="24"/>
                <w:lang w:val="ro-RO"/>
              </w:rPr>
            </w:pPr>
            <w:r w:rsidRPr="00E75477">
              <w:rPr>
                <w:szCs w:val="24"/>
                <w:lang w:val="ro-RO"/>
              </w:rPr>
              <w:t>4201</w:t>
            </w:r>
          </w:p>
        </w:tc>
      </w:tr>
      <w:tr w:rsidR="00A82D2B" w:rsidRPr="00E75477" w14:paraId="7774B4D3" w14:textId="77777777" w:rsidTr="007D1BFE">
        <w:tc>
          <w:tcPr>
            <w:tcW w:w="1844" w:type="dxa"/>
          </w:tcPr>
          <w:p w14:paraId="1355E534" w14:textId="77777777" w:rsidR="00A82D2B" w:rsidRPr="00E75477" w:rsidRDefault="00A82D2B" w:rsidP="00B13EB5">
            <w:pPr>
              <w:ind w:left="142"/>
              <w:rPr>
                <w:szCs w:val="24"/>
                <w:lang w:val="ro-RO"/>
              </w:rPr>
            </w:pPr>
          </w:p>
        </w:tc>
        <w:tc>
          <w:tcPr>
            <w:tcW w:w="2180" w:type="dxa"/>
            <w:vMerge/>
          </w:tcPr>
          <w:p w14:paraId="6146BC41" w14:textId="77777777" w:rsidR="00A82D2B" w:rsidRPr="00E75477" w:rsidRDefault="00A82D2B" w:rsidP="00B13EB5">
            <w:pPr>
              <w:ind w:left="142"/>
              <w:rPr>
                <w:szCs w:val="24"/>
                <w:lang w:val="ro-RO"/>
              </w:rPr>
            </w:pPr>
          </w:p>
        </w:tc>
        <w:tc>
          <w:tcPr>
            <w:tcW w:w="1647" w:type="dxa"/>
          </w:tcPr>
          <w:p w14:paraId="71B0E493" w14:textId="77777777" w:rsidR="00A82D2B" w:rsidRPr="00E75477" w:rsidRDefault="00A82D2B" w:rsidP="00B13EB5">
            <w:pPr>
              <w:ind w:left="142"/>
              <w:jc w:val="center"/>
              <w:rPr>
                <w:b/>
                <w:szCs w:val="24"/>
                <w:lang w:val="ro-RO"/>
              </w:rPr>
            </w:pPr>
            <w:r w:rsidRPr="00E75477">
              <w:rPr>
                <w:b/>
                <w:szCs w:val="24"/>
                <w:lang w:val="ro-RO"/>
              </w:rPr>
              <w:t>umbric</w:t>
            </w:r>
          </w:p>
        </w:tc>
        <w:tc>
          <w:tcPr>
            <w:tcW w:w="2835" w:type="dxa"/>
            <w:gridSpan w:val="2"/>
          </w:tcPr>
          <w:p w14:paraId="2A3DC8E0" w14:textId="77777777" w:rsidR="00A82D2B" w:rsidRPr="00E75477" w:rsidRDefault="00A82D2B" w:rsidP="00B13EB5">
            <w:pPr>
              <w:ind w:left="142"/>
              <w:jc w:val="both"/>
              <w:rPr>
                <w:szCs w:val="24"/>
                <w:lang w:val="ro-RO"/>
              </w:rPr>
            </w:pPr>
            <w:r w:rsidRPr="00E75477">
              <w:rPr>
                <w:szCs w:val="24"/>
                <w:lang w:val="ro-RO"/>
              </w:rPr>
              <w:t xml:space="preserve">asemănător celui tipic, dar cu </w:t>
            </w:r>
            <w:r w:rsidRPr="00E75477">
              <w:rPr>
                <w:b/>
                <w:szCs w:val="24"/>
                <w:lang w:val="ro-RO"/>
              </w:rPr>
              <w:t>Au</w:t>
            </w:r>
            <w:r w:rsidRPr="00E75477">
              <w:rPr>
                <w:szCs w:val="24"/>
                <w:lang w:val="ro-RO"/>
              </w:rPr>
              <w:t>;</w:t>
            </w:r>
          </w:p>
        </w:tc>
        <w:tc>
          <w:tcPr>
            <w:tcW w:w="1238" w:type="dxa"/>
            <w:gridSpan w:val="2"/>
          </w:tcPr>
          <w:p w14:paraId="1F4FFB64" w14:textId="77777777" w:rsidR="00A82D2B" w:rsidRPr="00E75477" w:rsidRDefault="00A82D2B" w:rsidP="00B13EB5">
            <w:pPr>
              <w:ind w:left="142"/>
              <w:rPr>
                <w:b/>
                <w:szCs w:val="24"/>
                <w:lang w:val="ro-RO"/>
              </w:rPr>
            </w:pPr>
            <w:r w:rsidRPr="00E75477">
              <w:rPr>
                <w:b/>
                <w:szCs w:val="24"/>
                <w:lang w:val="ro-RO"/>
              </w:rPr>
              <w:t>Au – Ea – Bhs – R</w:t>
            </w:r>
          </w:p>
        </w:tc>
        <w:tc>
          <w:tcPr>
            <w:tcW w:w="888" w:type="dxa"/>
          </w:tcPr>
          <w:p w14:paraId="5A6BDFC7" w14:textId="77777777" w:rsidR="00A82D2B" w:rsidRPr="00E75477" w:rsidRDefault="00A82D2B" w:rsidP="00B13EB5">
            <w:pPr>
              <w:ind w:left="142"/>
              <w:rPr>
                <w:szCs w:val="24"/>
                <w:lang w:val="ro-RO"/>
              </w:rPr>
            </w:pPr>
            <w:r w:rsidRPr="00E75477">
              <w:rPr>
                <w:szCs w:val="24"/>
                <w:lang w:val="ro-RO"/>
              </w:rPr>
              <w:t>4202</w:t>
            </w:r>
          </w:p>
        </w:tc>
      </w:tr>
      <w:tr w:rsidR="00A82D2B" w:rsidRPr="00E75477" w14:paraId="776A1640" w14:textId="77777777" w:rsidTr="007D1BFE">
        <w:tc>
          <w:tcPr>
            <w:tcW w:w="1844" w:type="dxa"/>
          </w:tcPr>
          <w:p w14:paraId="5349F332" w14:textId="77777777" w:rsidR="00A82D2B" w:rsidRPr="00E75477" w:rsidRDefault="00A82D2B" w:rsidP="00B13EB5">
            <w:pPr>
              <w:ind w:left="142"/>
              <w:rPr>
                <w:szCs w:val="24"/>
                <w:lang w:val="ro-RO"/>
              </w:rPr>
            </w:pPr>
          </w:p>
        </w:tc>
        <w:tc>
          <w:tcPr>
            <w:tcW w:w="2180" w:type="dxa"/>
            <w:vMerge/>
          </w:tcPr>
          <w:p w14:paraId="57039869" w14:textId="77777777" w:rsidR="00A82D2B" w:rsidRPr="00E75477" w:rsidRDefault="00A82D2B" w:rsidP="00B13EB5">
            <w:pPr>
              <w:ind w:left="142"/>
              <w:rPr>
                <w:szCs w:val="24"/>
                <w:lang w:val="ro-RO"/>
              </w:rPr>
            </w:pPr>
          </w:p>
        </w:tc>
        <w:tc>
          <w:tcPr>
            <w:tcW w:w="1647" w:type="dxa"/>
          </w:tcPr>
          <w:p w14:paraId="3FFAC66B" w14:textId="77777777" w:rsidR="00A82D2B" w:rsidRPr="00E75477" w:rsidRDefault="00A82D2B" w:rsidP="00B13EB5">
            <w:pPr>
              <w:ind w:left="142"/>
              <w:jc w:val="center"/>
              <w:rPr>
                <w:b/>
                <w:szCs w:val="24"/>
                <w:lang w:val="ro-RO"/>
              </w:rPr>
            </w:pPr>
            <w:r w:rsidRPr="00E75477">
              <w:rPr>
                <w:b/>
                <w:szCs w:val="24"/>
                <w:lang w:val="ro-RO"/>
              </w:rPr>
              <w:t>feriluvic</w:t>
            </w:r>
          </w:p>
          <w:p w14:paraId="129ABB49" w14:textId="77777777" w:rsidR="00A82D2B" w:rsidRPr="00E75477" w:rsidRDefault="00A82D2B" w:rsidP="00B13EB5">
            <w:pPr>
              <w:ind w:left="142"/>
              <w:jc w:val="center"/>
              <w:rPr>
                <w:b/>
                <w:szCs w:val="24"/>
                <w:lang w:val="ro-RO"/>
              </w:rPr>
            </w:pPr>
            <w:r w:rsidRPr="00E75477">
              <w:rPr>
                <w:b/>
                <w:szCs w:val="24"/>
                <w:lang w:val="ro-RO"/>
              </w:rPr>
              <w:t>(fe)</w:t>
            </w:r>
          </w:p>
          <w:p w14:paraId="550F8CC6" w14:textId="77777777" w:rsidR="00A82D2B" w:rsidRPr="00E75477" w:rsidRDefault="00A82D2B" w:rsidP="00B13EB5">
            <w:pPr>
              <w:ind w:left="142"/>
              <w:jc w:val="center"/>
              <w:rPr>
                <w:b/>
                <w:szCs w:val="24"/>
                <w:lang w:val="ro-RO"/>
              </w:rPr>
            </w:pPr>
            <w:r w:rsidRPr="00E75477">
              <w:rPr>
                <w:szCs w:val="24"/>
                <w:lang w:val="ro-RO"/>
              </w:rPr>
              <w:t>(podzol feriiluvial)</w:t>
            </w:r>
          </w:p>
        </w:tc>
        <w:tc>
          <w:tcPr>
            <w:tcW w:w="2835" w:type="dxa"/>
            <w:gridSpan w:val="2"/>
          </w:tcPr>
          <w:p w14:paraId="50987D0B" w14:textId="77777777" w:rsidR="00A82D2B" w:rsidRPr="00E75477" w:rsidRDefault="00A82D2B" w:rsidP="00B13EB5">
            <w:pPr>
              <w:ind w:left="142"/>
              <w:jc w:val="both"/>
              <w:rPr>
                <w:szCs w:val="24"/>
                <w:lang w:val="ro-RO"/>
              </w:rPr>
            </w:pPr>
            <w:r w:rsidRPr="00E75477">
              <w:rPr>
                <w:szCs w:val="24"/>
                <w:lang w:val="ro-RO"/>
              </w:rPr>
              <w:t xml:space="preserve">asemănător celui tipic, dar cu </w:t>
            </w:r>
            <w:r w:rsidRPr="00E75477">
              <w:rPr>
                <w:b/>
                <w:szCs w:val="24"/>
                <w:lang w:val="ro-RO"/>
              </w:rPr>
              <w:t>Bs;</w:t>
            </w:r>
          </w:p>
        </w:tc>
        <w:tc>
          <w:tcPr>
            <w:tcW w:w="1238" w:type="dxa"/>
            <w:gridSpan w:val="2"/>
          </w:tcPr>
          <w:p w14:paraId="0501E52B" w14:textId="77777777" w:rsidR="00A82D2B" w:rsidRPr="00E75477" w:rsidRDefault="00A82D2B" w:rsidP="00B13EB5">
            <w:pPr>
              <w:ind w:left="142"/>
              <w:rPr>
                <w:b/>
                <w:szCs w:val="24"/>
                <w:lang w:val="ro-RO"/>
              </w:rPr>
            </w:pPr>
            <w:r w:rsidRPr="00E75477">
              <w:rPr>
                <w:b/>
                <w:szCs w:val="24"/>
                <w:lang w:val="ro-RO"/>
              </w:rPr>
              <w:t>Au – Ea – Bs - R</w:t>
            </w:r>
          </w:p>
        </w:tc>
        <w:tc>
          <w:tcPr>
            <w:tcW w:w="888" w:type="dxa"/>
          </w:tcPr>
          <w:p w14:paraId="34C151C1" w14:textId="77777777" w:rsidR="00A82D2B" w:rsidRPr="00E75477" w:rsidRDefault="00A82D2B" w:rsidP="00B13EB5">
            <w:pPr>
              <w:ind w:left="142"/>
              <w:rPr>
                <w:szCs w:val="24"/>
                <w:lang w:val="ro-RO"/>
              </w:rPr>
            </w:pPr>
            <w:r w:rsidRPr="00E75477">
              <w:rPr>
                <w:szCs w:val="24"/>
                <w:lang w:val="ro-RO"/>
              </w:rPr>
              <w:t>4203</w:t>
            </w:r>
          </w:p>
        </w:tc>
      </w:tr>
      <w:tr w:rsidR="00A82D2B" w:rsidRPr="00E75477" w14:paraId="755234C7" w14:textId="77777777" w:rsidTr="007D1BFE">
        <w:tc>
          <w:tcPr>
            <w:tcW w:w="1844" w:type="dxa"/>
          </w:tcPr>
          <w:p w14:paraId="3BE49DD8" w14:textId="77777777" w:rsidR="00A82D2B" w:rsidRPr="00E75477" w:rsidRDefault="00A82D2B" w:rsidP="00B13EB5">
            <w:pPr>
              <w:ind w:left="142"/>
              <w:rPr>
                <w:szCs w:val="24"/>
                <w:lang w:val="ro-RO"/>
              </w:rPr>
            </w:pPr>
          </w:p>
        </w:tc>
        <w:tc>
          <w:tcPr>
            <w:tcW w:w="2180" w:type="dxa"/>
            <w:vMerge/>
          </w:tcPr>
          <w:p w14:paraId="4C884667" w14:textId="77777777" w:rsidR="00A82D2B" w:rsidRPr="00E75477" w:rsidRDefault="00A82D2B" w:rsidP="00B13EB5">
            <w:pPr>
              <w:ind w:left="142"/>
              <w:rPr>
                <w:szCs w:val="24"/>
                <w:lang w:val="ro-RO"/>
              </w:rPr>
            </w:pPr>
          </w:p>
        </w:tc>
        <w:tc>
          <w:tcPr>
            <w:tcW w:w="1647" w:type="dxa"/>
          </w:tcPr>
          <w:p w14:paraId="2301BC94" w14:textId="77777777" w:rsidR="00A82D2B" w:rsidRPr="00E75477" w:rsidRDefault="00A82D2B" w:rsidP="00B13EB5">
            <w:pPr>
              <w:ind w:left="142"/>
              <w:jc w:val="center"/>
              <w:rPr>
                <w:b/>
                <w:szCs w:val="24"/>
                <w:lang w:val="ro-RO"/>
              </w:rPr>
            </w:pPr>
            <w:r w:rsidRPr="00E75477">
              <w:rPr>
                <w:b/>
                <w:szCs w:val="24"/>
                <w:lang w:val="ro-RO"/>
              </w:rPr>
              <w:t>criostagnic</w:t>
            </w:r>
          </w:p>
        </w:tc>
        <w:tc>
          <w:tcPr>
            <w:tcW w:w="2835" w:type="dxa"/>
            <w:gridSpan w:val="2"/>
          </w:tcPr>
          <w:p w14:paraId="14AC4778" w14:textId="77777777" w:rsidR="00A82D2B" w:rsidRPr="00E75477" w:rsidRDefault="00A82D2B" w:rsidP="00B13EB5">
            <w:pPr>
              <w:ind w:left="142"/>
              <w:jc w:val="both"/>
              <w:rPr>
                <w:szCs w:val="24"/>
                <w:lang w:val="ro-RO"/>
              </w:rPr>
            </w:pPr>
            <w:r w:rsidRPr="00E75477">
              <w:rPr>
                <w:szCs w:val="24"/>
                <w:lang w:val="ro-RO"/>
              </w:rPr>
              <w:t xml:space="preserve">asemănător celui tipic, dar cu </w:t>
            </w:r>
            <w:r w:rsidRPr="00E75477">
              <w:rPr>
                <w:b/>
                <w:szCs w:val="24"/>
                <w:lang w:val="ro-RO"/>
              </w:rPr>
              <w:t>proprietăţi criostagnice</w:t>
            </w:r>
            <w:r w:rsidRPr="00E75477">
              <w:rPr>
                <w:szCs w:val="24"/>
                <w:lang w:val="ro-RO"/>
              </w:rPr>
              <w:t xml:space="preserve"> (cu apă stagnantă temporar în partea superioară a solului, deasupra unui sol îngheţat, impermeabil);</w:t>
            </w:r>
          </w:p>
        </w:tc>
        <w:tc>
          <w:tcPr>
            <w:tcW w:w="1238" w:type="dxa"/>
            <w:gridSpan w:val="2"/>
          </w:tcPr>
          <w:p w14:paraId="303E87EF" w14:textId="77777777" w:rsidR="00A82D2B" w:rsidRPr="00E75477" w:rsidRDefault="00A82D2B" w:rsidP="00B13EB5">
            <w:pPr>
              <w:pStyle w:val="Heading4"/>
              <w:ind w:left="142"/>
              <w:rPr>
                <w:szCs w:val="24"/>
              </w:rPr>
            </w:pPr>
            <w:r w:rsidRPr="00E75477">
              <w:rPr>
                <w:szCs w:val="24"/>
              </w:rPr>
              <w:t>Au – Ea – Bhs - R</w:t>
            </w:r>
          </w:p>
        </w:tc>
        <w:tc>
          <w:tcPr>
            <w:tcW w:w="888" w:type="dxa"/>
          </w:tcPr>
          <w:p w14:paraId="69F19E49" w14:textId="77777777" w:rsidR="00A82D2B" w:rsidRPr="00E75477" w:rsidRDefault="00A82D2B" w:rsidP="00B13EB5">
            <w:pPr>
              <w:ind w:left="142"/>
              <w:rPr>
                <w:szCs w:val="24"/>
                <w:lang w:val="ro-RO"/>
              </w:rPr>
            </w:pPr>
            <w:r w:rsidRPr="00E75477">
              <w:rPr>
                <w:szCs w:val="24"/>
                <w:lang w:val="ro-RO"/>
              </w:rPr>
              <w:t>4204</w:t>
            </w:r>
          </w:p>
        </w:tc>
      </w:tr>
      <w:tr w:rsidR="00D16382" w:rsidRPr="00E75477" w14:paraId="6B1D61A1" w14:textId="77777777" w:rsidTr="007D1BFE">
        <w:tc>
          <w:tcPr>
            <w:tcW w:w="1844" w:type="dxa"/>
          </w:tcPr>
          <w:p w14:paraId="6DBFA376" w14:textId="77777777" w:rsidR="00D16382" w:rsidRPr="00E75477" w:rsidRDefault="00D16382" w:rsidP="00B13EB5">
            <w:pPr>
              <w:ind w:left="142"/>
              <w:rPr>
                <w:szCs w:val="24"/>
                <w:lang w:val="ro-RO"/>
              </w:rPr>
            </w:pPr>
          </w:p>
        </w:tc>
        <w:tc>
          <w:tcPr>
            <w:tcW w:w="2180" w:type="dxa"/>
          </w:tcPr>
          <w:p w14:paraId="6BEED8BB" w14:textId="77777777" w:rsidR="00D16382" w:rsidRPr="00E75477" w:rsidRDefault="00D16382" w:rsidP="00B13EB5">
            <w:pPr>
              <w:ind w:left="142"/>
              <w:rPr>
                <w:szCs w:val="24"/>
                <w:lang w:val="ro-RO"/>
              </w:rPr>
            </w:pPr>
          </w:p>
        </w:tc>
        <w:tc>
          <w:tcPr>
            <w:tcW w:w="1647" w:type="dxa"/>
          </w:tcPr>
          <w:p w14:paraId="44FD694E" w14:textId="77777777" w:rsidR="00D16382" w:rsidRPr="00E75477" w:rsidRDefault="00D16382" w:rsidP="00B13EB5">
            <w:pPr>
              <w:ind w:left="142"/>
              <w:jc w:val="center"/>
              <w:rPr>
                <w:b/>
                <w:szCs w:val="24"/>
                <w:lang w:val="ro-RO"/>
              </w:rPr>
            </w:pPr>
            <w:r w:rsidRPr="00E75477">
              <w:rPr>
                <w:b/>
                <w:szCs w:val="24"/>
                <w:lang w:val="ro-RO"/>
              </w:rPr>
              <w:t>histic</w:t>
            </w:r>
          </w:p>
          <w:p w14:paraId="48BDBA6A" w14:textId="77777777" w:rsidR="00D16382" w:rsidRPr="00E75477" w:rsidRDefault="00D16382" w:rsidP="00B13EB5">
            <w:pPr>
              <w:ind w:left="142"/>
              <w:jc w:val="center"/>
              <w:rPr>
                <w:b/>
                <w:szCs w:val="24"/>
                <w:lang w:val="ro-RO"/>
              </w:rPr>
            </w:pPr>
            <w:r w:rsidRPr="00E75477">
              <w:rPr>
                <w:b/>
                <w:szCs w:val="24"/>
                <w:lang w:val="ro-RO"/>
              </w:rPr>
              <w:t xml:space="preserve"> </w:t>
            </w:r>
            <w:r w:rsidRPr="00E75477">
              <w:rPr>
                <w:szCs w:val="24"/>
                <w:lang w:val="ro-RO"/>
              </w:rPr>
              <w:t>(turbos)</w:t>
            </w:r>
          </w:p>
        </w:tc>
        <w:tc>
          <w:tcPr>
            <w:tcW w:w="2835" w:type="dxa"/>
            <w:gridSpan w:val="2"/>
          </w:tcPr>
          <w:p w14:paraId="31A54F9F" w14:textId="77777777" w:rsidR="00D16382" w:rsidRPr="00E75477" w:rsidRDefault="00D16382" w:rsidP="00B13EB5">
            <w:pPr>
              <w:ind w:left="142"/>
              <w:jc w:val="both"/>
              <w:rPr>
                <w:szCs w:val="24"/>
                <w:lang w:val="ro-RO"/>
              </w:rPr>
            </w:pPr>
            <w:r w:rsidRPr="00E75477">
              <w:rPr>
                <w:szCs w:val="24"/>
                <w:lang w:val="ro-RO"/>
              </w:rPr>
              <w:t xml:space="preserve">asemănător celui tipic, dar având orizont </w:t>
            </w:r>
            <w:r w:rsidRPr="00E75477">
              <w:rPr>
                <w:b/>
                <w:szCs w:val="24"/>
                <w:lang w:val="ro-RO"/>
              </w:rPr>
              <w:t>T</w:t>
            </w:r>
            <w:r w:rsidRPr="00E75477">
              <w:rPr>
                <w:szCs w:val="24"/>
                <w:lang w:val="ro-RO"/>
              </w:rPr>
              <w:t xml:space="preserve"> (</w:t>
            </w:r>
            <w:r w:rsidRPr="00E75477">
              <w:rPr>
                <w:b/>
                <w:szCs w:val="24"/>
                <w:lang w:val="ro-RO"/>
              </w:rPr>
              <w:t>turbos</w:t>
            </w:r>
            <w:r w:rsidRPr="00E75477">
              <w:rPr>
                <w:szCs w:val="24"/>
                <w:lang w:val="ro-RO"/>
              </w:rPr>
              <w:t xml:space="preserve">) de </w:t>
            </w:r>
            <w:r w:rsidRPr="00E75477">
              <w:rPr>
                <w:b/>
                <w:szCs w:val="24"/>
                <w:lang w:val="ro-RO"/>
              </w:rPr>
              <w:t>20-</w:t>
            </w:r>
            <w:smartTag w:uri="urn:schemas-microsoft-com:office:smarttags" w:element="metricconverter">
              <w:smartTagPr>
                <w:attr w:name="ProductID" w:val="50 cm"/>
              </w:smartTagPr>
              <w:r w:rsidRPr="00E75477">
                <w:rPr>
                  <w:b/>
                  <w:szCs w:val="24"/>
                  <w:lang w:val="ro-RO"/>
                </w:rPr>
                <w:t>50 cm</w:t>
              </w:r>
            </w:smartTag>
            <w:r w:rsidRPr="00E75477">
              <w:rPr>
                <w:szCs w:val="24"/>
                <w:lang w:val="ro-RO"/>
              </w:rPr>
              <w:t xml:space="preserve"> grosime la suprafaţă sau în primii </w:t>
            </w:r>
            <w:smartTag w:uri="urn:schemas-microsoft-com:office:smarttags" w:element="metricconverter">
              <w:smartTagPr>
                <w:attr w:name="ProductID" w:val="50 cm"/>
              </w:smartTagPr>
              <w:r w:rsidRPr="00E75477">
                <w:rPr>
                  <w:b/>
                  <w:szCs w:val="24"/>
                  <w:lang w:val="ro-RO"/>
                </w:rPr>
                <w:t>50 cm</w:t>
              </w:r>
            </w:smartTag>
            <w:r w:rsidRPr="00E75477">
              <w:rPr>
                <w:szCs w:val="24"/>
                <w:lang w:val="ro-RO"/>
              </w:rPr>
              <w:t>;</w:t>
            </w:r>
          </w:p>
        </w:tc>
        <w:tc>
          <w:tcPr>
            <w:tcW w:w="1238" w:type="dxa"/>
            <w:gridSpan w:val="2"/>
          </w:tcPr>
          <w:p w14:paraId="2DEC5BCF" w14:textId="77777777" w:rsidR="00D16382" w:rsidRPr="00E75477" w:rsidRDefault="00D16382" w:rsidP="00B13EB5">
            <w:pPr>
              <w:ind w:left="142"/>
              <w:rPr>
                <w:b/>
                <w:szCs w:val="24"/>
                <w:lang w:val="ro-RO"/>
              </w:rPr>
            </w:pPr>
            <w:r w:rsidRPr="00E75477">
              <w:rPr>
                <w:b/>
                <w:szCs w:val="24"/>
                <w:lang w:val="ro-RO"/>
              </w:rPr>
              <w:t xml:space="preserve">  T – Ea – Bhs – R;</w:t>
            </w:r>
          </w:p>
          <w:p w14:paraId="5F8ACDE4" w14:textId="77777777" w:rsidR="00D16382" w:rsidRPr="00E75477" w:rsidRDefault="00D16382" w:rsidP="00B13EB5">
            <w:pPr>
              <w:ind w:left="142"/>
              <w:rPr>
                <w:b/>
                <w:szCs w:val="24"/>
                <w:lang w:val="ro-RO"/>
              </w:rPr>
            </w:pPr>
            <w:r w:rsidRPr="00E75477">
              <w:rPr>
                <w:b/>
                <w:szCs w:val="24"/>
                <w:lang w:val="ro-RO"/>
              </w:rPr>
              <w:t xml:space="preserve">  T – Aou – Ea – Bhs – R</w:t>
            </w:r>
          </w:p>
        </w:tc>
        <w:tc>
          <w:tcPr>
            <w:tcW w:w="888" w:type="dxa"/>
          </w:tcPr>
          <w:p w14:paraId="6B099EC8" w14:textId="77777777" w:rsidR="00D16382" w:rsidRPr="00E75477" w:rsidRDefault="00D16382" w:rsidP="00B13EB5">
            <w:pPr>
              <w:ind w:left="142"/>
              <w:rPr>
                <w:szCs w:val="24"/>
                <w:lang w:val="ro-RO"/>
              </w:rPr>
            </w:pPr>
            <w:r w:rsidRPr="00E75477">
              <w:rPr>
                <w:szCs w:val="24"/>
                <w:lang w:val="ro-RO"/>
              </w:rPr>
              <w:t>4205</w:t>
            </w:r>
          </w:p>
        </w:tc>
      </w:tr>
      <w:tr w:rsidR="00D16382" w:rsidRPr="00E75477" w14:paraId="7F491A83" w14:textId="77777777" w:rsidTr="007D1BFE">
        <w:tc>
          <w:tcPr>
            <w:tcW w:w="1844" w:type="dxa"/>
          </w:tcPr>
          <w:p w14:paraId="61374ACF" w14:textId="77777777" w:rsidR="00D16382" w:rsidRPr="00E75477" w:rsidRDefault="00D16382" w:rsidP="00B13EB5">
            <w:pPr>
              <w:ind w:left="142"/>
              <w:rPr>
                <w:szCs w:val="24"/>
                <w:lang w:val="ro-RO"/>
              </w:rPr>
            </w:pPr>
          </w:p>
        </w:tc>
        <w:tc>
          <w:tcPr>
            <w:tcW w:w="2180" w:type="dxa"/>
          </w:tcPr>
          <w:p w14:paraId="213DC1A4" w14:textId="77777777" w:rsidR="00D16382" w:rsidRPr="00E75477" w:rsidRDefault="00D16382" w:rsidP="00B13EB5">
            <w:pPr>
              <w:ind w:left="142"/>
              <w:rPr>
                <w:szCs w:val="24"/>
                <w:lang w:val="ro-RO"/>
              </w:rPr>
            </w:pPr>
          </w:p>
        </w:tc>
        <w:tc>
          <w:tcPr>
            <w:tcW w:w="1647" w:type="dxa"/>
          </w:tcPr>
          <w:p w14:paraId="593A6D45" w14:textId="77777777" w:rsidR="00D16382" w:rsidRPr="00E75477" w:rsidRDefault="00D16382" w:rsidP="00B13EB5">
            <w:pPr>
              <w:ind w:left="142"/>
              <w:jc w:val="center"/>
              <w:rPr>
                <w:b/>
                <w:szCs w:val="24"/>
                <w:lang w:val="ro-RO"/>
              </w:rPr>
            </w:pPr>
            <w:r w:rsidRPr="00E75477">
              <w:rPr>
                <w:b/>
                <w:szCs w:val="24"/>
                <w:lang w:val="ro-RO"/>
              </w:rPr>
              <w:t>litic</w:t>
            </w:r>
          </w:p>
        </w:tc>
        <w:tc>
          <w:tcPr>
            <w:tcW w:w="2835" w:type="dxa"/>
            <w:gridSpan w:val="2"/>
          </w:tcPr>
          <w:p w14:paraId="317ECEDA" w14:textId="77777777" w:rsidR="00D16382" w:rsidRPr="00E75477" w:rsidRDefault="00D16382" w:rsidP="00B13EB5">
            <w:pPr>
              <w:ind w:left="142"/>
              <w:jc w:val="both"/>
              <w:rPr>
                <w:szCs w:val="24"/>
                <w:lang w:val="ro-RO"/>
              </w:rPr>
            </w:pPr>
            <w:r w:rsidRPr="00E75477">
              <w:rPr>
                <w:szCs w:val="24"/>
                <w:lang w:val="ro-RO"/>
              </w:rPr>
              <w:t xml:space="preserve">asemănător celui tipic, dar cu </w:t>
            </w:r>
            <w:r w:rsidRPr="00E75477">
              <w:rPr>
                <w:b/>
                <w:szCs w:val="24"/>
                <w:lang w:val="ro-RO"/>
              </w:rPr>
              <w:t>roca compactă R</w:t>
            </w:r>
            <w:r w:rsidRPr="00E75477">
              <w:rPr>
                <w:szCs w:val="24"/>
                <w:lang w:val="ro-RO"/>
              </w:rPr>
              <w:t xml:space="preserve"> a cărui limită superioară este situat între </w:t>
            </w:r>
            <w:r w:rsidRPr="00E75477">
              <w:rPr>
                <w:b/>
                <w:szCs w:val="24"/>
                <w:lang w:val="ro-RO"/>
              </w:rPr>
              <w:t>20</w:t>
            </w:r>
            <w:r w:rsidRPr="00E75477">
              <w:rPr>
                <w:szCs w:val="24"/>
                <w:lang w:val="ro-RO"/>
              </w:rPr>
              <w:t xml:space="preserve"> şi </w:t>
            </w:r>
            <w:smartTag w:uri="urn:schemas-microsoft-com:office:smarttags" w:element="metricconverter">
              <w:smartTagPr>
                <w:attr w:name="ProductID" w:val="50 cm"/>
              </w:smartTagPr>
              <w:r w:rsidRPr="00E75477">
                <w:rPr>
                  <w:b/>
                  <w:szCs w:val="24"/>
                  <w:lang w:val="ro-RO"/>
                </w:rPr>
                <w:t>50 cm</w:t>
              </w:r>
            </w:smartTag>
            <w:r w:rsidRPr="00E75477">
              <w:rPr>
                <w:szCs w:val="24"/>
                <w:lang w:val="ro-RO"/>
              </w:rPr>
              <w:t xml:space="preserve"> adâncime;</w:t>
            </w:r>
          </w:p>
        </w:tc>
        <w:tc>
          <w:tcPr>
            <w:tcW w:w="1238" w:type="dxa"/>
            <w:gridSpan w:val="2"/>
          </w:tcPr>
          <w:p w14:paraId="68D2526A" w14:textId="77777777" w:rsidR="00D16382" w:rsidRPr="00E75477" w:rsidRDefault="00D16382" w:rsidP="00B13EB5">
            <w:pPr>
              <w:ind w:left="142"/>
              <w:rPr>
                <w:b/>
                <w:szCs w:val="24"/>
                <w:lang w:val="ro-RO"/>
              </w:rPr>
            </w:pPr>
            <w:r w:rsidRPr="00E75477">
              <w:rPr>
                <w:b/>
                <w:szCs w:val="24"/>
                <w:lang w:val="ro-RO"/>
              </w:rPr>
              <w:t>Au – Ea – Bhs - R</w:t>
            </w:r>
          </w:p>
        </w:tc>
        <w:tc>
          <w:tcPr>
            <w:tcW w:w="888" w:type="dxa"/>
          </w:tcPr>
          <w:p w14:paraId="67B0A8D0" w14:textId="77777777" w:rsidR="00D16382" w:rsidRPr="00E75477" w:rsidRDefault="00D16382" w:rsidP="00B13EB5">
            <w:pPr>
              <w:ind w:left="142"/>
              <w:rPr>
                <w:szCs w:val="24"/>
                <w:lang w:val="ro-RO"/>
              </w:rPr>
            </w:pPr>
            <w:r w:rsidRPr="00E75477">
              <w:rPr>
                <w:szCs w:val="24"/>
                <w:lang w:val="ro-RO"/>
              </w:rPr>
              <w:t>4206</w:t>
            </w:r>
          </w:p>
        </w:tc>
      </w:tr>
      <w:tr w:rsidR="00D16382" w:rsidRPr="00E75477" w14:paraId="3F3CC4C2" w14:textId="77777777" w:rsidTr="007D1BFE">
        <w:tc>
          <w:tcPr>
            <w:tcW w:w="1844" w:type="dxa"/>
          </w:tcPr>
          <w:p w14:paraId="328B0375" w14:textId="77777777" w:rsidR="00D16382" w:rsidRPr="00E75477" w:rsidRDefault="00D16382" w:rsidP="00B13EB5">
            <w:pPr>
              <w:ind w:left="142"/>
              <w:rPr>
                <w:szCs w:val="24"/>
                <w:lang w:val="ro-RO"/>
              </w:rPr>
            </w:pPr>
          </w:p>
        </w:tc>
        <w:tc>
          <w:tcPr>
            <w:tcW w:w="2180" w:type="dxa"/>
          </w:tcPr>
          <w:p w14:paraId="1A1080B0" w14:textId="77777777" w:rsidR="00D16382" w:rsidRPr="00E75477" w:rsidRDefault="00D16382" w:rsidP="00B13EB5">
            <w:pPr>
              <w:ind w:left="142"/>
              <w:rPr>
                <w:szCs w:val="24"/>
                <w:lang w:val="ro-RO"/>
              </w:rPr>
            </w:pPr>
          </w:p>
        </w:tc>
        <w:tc>
          <w:tcPr>
            <w:tcW w:w="1647" w:type="dxa"/>
          </w:tcPr>
          <w:p w14:paraId="0625A9F8" w14:textId="77777777" w:rsidR="00D16382" w:rsidRPr="00E75477" w:rsidRDefault="00D16382" w:rsidP="00B13EB5">
            <w:pPr>
              <w:ind w:left="142"/>
              <w:jc w:val="center"/>
              <w:rPr>
                <w:b/>
                <w:szCs w:val="24"/>
                <w:lang w:val="ro-RO"/>
              </w:rPr>
            </w:pPr>
            <w:r w:rsidRPr="00E75477">
              <w:rPr>
                <w:b/>
                <w:szCs w:val="24"/>
                <w:lang w:val="ro-RO"/>
              </w:rPr>
              <w:t>scheletic</w:t>
            </w:r>
          </w:p>
          <w:p w14:paraId="6DF65440" w14:textId="77777777" w:rsidR="00D16382" w:rsidRPr="00E75477" w:rsidRDefault="00D16382" w:rsidP="00B13EB5">
            <w:pPr>
              <w:ind w:left="142"/>
              <w:jc w:val="center"/>
              <w:rPr>
                <w:b/>
                <w:szCs w:val="24"/>
                <w:lang w:val="ro-RO"/>
              </w:rPr>
            </w:pPr>
            <w:r w:rsidRPr="00E75477">
              <w:rPr>
                <w:b/>
                <w:szCs w:val="24"/>
                <w:lang w:val="ro-RO"/>
              </w:rPr>
              <w:t>(qq)</w:t>
            </w:r>
          </w:p>
        </w:tc>
        <w:tc>
          <w:tcPr>
            <w:tcW w:w="2835" w:type="dxa"/>
            <w:gridSpan w:val="2"/>
          </w:tcPr>
          <w:p w14:paraId="1E0B0E31" w14:textId="77777777" w:rsidR="00D16382" w:rsidRPr="00E75477" w:rsidRDefault="00D16382" w:rsidP="00B13EB5">
            <w:pPr>
              <w:ind w:left="142"/>
              <w:jc w:val="both"/>
              <w:rPr>
                <w:szCs w:val="24"/>
                <w:lang w:val="ro-RO"/>
              </w:rPr>
            </w:pPr>
            <w:r w:rsidRPr="00E75477">
              <w:rPr>
                <w:szCs w:val="24"/>
                <w:lang w:val="ro-RO"/>
              </w:rPr>
              <w:t xml:space="preserve">asemănător celui tipic, dar cu peste </w:t>
            </w:r>
            <w:r w:rsidRPr="00E75477">
              <w:rPr>
                <w:b/>
                <w:szCs w:val="24"/>
                <w:lang w:val="ro-RO"/>
              </w:rPr>
              <w:t>75%</w:t>
            </w:r>
            <w:r w:rsidRPr="00E75477">
              <w:rPr>
                <w:szCs w:val="24"/>
                <w:lang w:val="ro-RO"/>
              </w:rPr>
              <w:t xml:space="preserve"> schelet </w:t>
            </w:r>
            <w:r w:rsidRPr="00E75477">
              <w:rPr>
                <w:b/>
                <w:szCs w:val="24"/>
                <w:lang w:val="ro-RO"/>
              </w:rPr>
              <w:t>(</w:t>
            </w:r>
            <w:r w:rsidRPr="00E75477">
              <w:rPr>
                <w:b/>
                <w:position w:val="-10"/>
                <w:szCs w:val="24"/>
                <w:lang w:val="ro-RO"/>
              </w:rPr>
              <w:object w:dxaOrig="200" w:dyaOrig="320" w14:anchorId="0951D5E2">
                <v:shape id="_x0000_i1428" type="#_x0000_t75" style="width:9.8pt;height:15.45pt" o:ole="" fillcolor="window">
                  <v:imagedata r:id="rId399" o:title=""/>
                </v:shape>
                <o:OLEObject Type="Embed" ProgID="Equation.3" ShapeID="_x0000_i1428" DrawAspect="Content" ObjectID="_1720507889" r:id="rId425"/>
              </w:object>
            </w:r>
            <w:r w:rsidRPr="00E75477">
              <w:rPr>
                <w:b/>
                <w:szCs w:val="24"/>
                <w:lang w:val="ro-RO"/>
              </w:rPr>
              <w:t>&gt;</w:t>
            </w:r>
            <w:smartTag w:uri="urn:schemas-microsoft-com:office:smarttags" w:element="metricconverter">
              <w:smartTagPr>
                <w:attr w:name="ProductID" w:val="2 mm"/>
              </w:smartTagPr>
              <w:r w:rsidRPr="00E75477">
                <w:rPr>
                  <w:b/>
                  <w:szCs w:val="24"/>
                  <w:lang w:val="ro-RO"/>
                </w:rPr>
                <w:t>2 mm</w:t>
              </w:r>
            </w:smartTag>
            <w:r w:rsidRPr="00E75477">
              <w:rPr>
                <w:b/>
                <w:szCs w:val="24"/>
                <w:lang w:val="ro-RO"/>
              </w:rPr>
              <w:t>)</w:t>
            </w:r>
            <w:r w:rsidRPr="00E75477">
              <w:rPr>
                <w:szCs w:val="24"/>
                <w:lang w:val="ro-RO"/>
              </w:rPr>
              <w:t xml:space="preserve">, grosimea </w:t>
            </w:r>
            <w:r w:rsidRPr="00E75477">
              <w:rPr>
                <w:b/>
                <w:szCs w:val="24"/>
                <w:lang w:val="ro-RO"/>
              </w:rPr>
              <w:t>&gt;</w:t>
            </w:r>
            <w:smartTag w:uri="urn:schemas-microsoft-com:office:smarttags" w:element="metricconverter">
              <w:smartTagPr>
                <w:attr w:name="ProductID" w:val="20 cm"/>
              </w:smartTagPr>
              <w:r w:rsidRPr="00E75477">
                <w:rPr>
                  <w:b/>
                  <w:szCs w:val="24"/>
                  <w:lang w:val="ro-RO"/>
                </w:rPr>
                <w:t>20 cm</w:t>
              </w:r>
            </w:smartTag>
            <w:r w:rsidRPr="00E75477">
              <w:rPr>
                <w:szCs w:val="24"/>
                <w:lang w:val="ro-RO"/>
              </w:rPr>
              <w:t>. Poate fi</w:t>
            </w:r>
            <w:r w:rsidRPr="00E75477">
              <w:rPr>
                <w:b/>
                <w:szCs w:val="24"/>
                <w:lang w:val="ro-RO"/>
              </w:rPr>
              <w:t xml:space="preserve">: proxischeletic </w:t>
            </w:r>
            <w:r w:rsidRPr="00E75477">
              <w:rPr>
                <w:szCs w:val="24"/>
                <w:lang w:val="ro-RO"/>
              </w:rPr>
              <w:t>cu schelet între  0-</w:t>
            </w:r>
            <w:smartTag w:uri="urn:schemas-microsoft-com:office:smarttags" w:element="metricconverter">
              <w:smartTagPr>
                <w:attr w:name="ProductID" w:val="20 cm"/>
              </w:smartTagPr>
              <w:r w:rsidRPr="00E75477">
                <w:rPr>
                  <w:szCs w:val="24"/>
                  <w:lang w:val="ro-RO"/>
                </w:rPr>
                <w:t>20 cm</w:t>
              </w:r>
            </w:smartTag>
            <w:r w:rsidRPr="00E75477">
              <w:rPr>
                <w:szCs w:val="24"/>
                <w:lang w:val="ro-RO"/>
              </w:rPr>
              <w:t xml:space="preserve">,  </w:t>
            </w:r>
            <w:r w:rsidRPr="00E75477">
              <w:rPr>
                <w:b/>
                <w:szCs w:val="24"/>
                <w:lang w:val="ro-RO"/>
              </w:rPr>
              <w:t xml:space="preserve">epischeletic </w:t>
            </w:r>
            <w:r w:rsidRPr="00E75477">
              <w:rPr>
                <w:szCs w:val="24"/>
                <w:lang w:val="ro-RO"/>
              </w:rPr>
              <w:t>20-</w:t>
            </w:r>
            <w:smartTag w:uri="urn:schemas-microsoft-com:office:smarttags" w:element="metricconverter">
              <w:smartTagPr>
                <w:attr w:name="ProductID" w:val="50 cm"/>
              </w:smartTagPr>
              <w:r w:rsidRPr="00E75477">
                <w:rPr>
                  <w:szCs w:val="24"/>
                  <w:lang w:val="ro-RO"/>
                </w:rPr>
                <w:t>50 cm</w:t>
              </w:r>
            </w:smartTag>
            <w:r w:rsidRPr="00E75477">
              <w:rPr>
                <w:szCs w:val="24"/>
                <w:lang w:val="ro-RO"/>
              </w:rPr>
              <w:t xml:space="preserve">, </w:t>
            </w:r>
            <w:r w:rsidRPr="00E75477">
              <w:rPr>
                <w:b/>
                <w:szCs w:val="24"/>
                <w:lang w:val="ro-RO"/>
              </w:rPr>
              <w:t xml:space="preserve">mezoscheletic </w:t>
            </w:r>
            <w:r w:rsidRPr="00E75477">
              <w:rPr>
                <w:szCs w:val="24"/>
                <w:lang w:val="ro-RO"/>
              </w:rPr>
              <w:t>50-</w:t>
            </w:r>
            <w:smartTag w:uri="urn:schemas-microsoft-com:office:smarttags" w:element="metricconverter">
              <w:smartTagPr>
                <w:attr w:name="ProductID" w:val="100 cm"/>
              </w:smartTagPr>
              <w:r w:rsidRPr="00E75477">
                <w:rPr>
                  <w:szCs w:val="24"/>
                  <w:lang w:val="ro-RO"/>
                </w:rPr>
                <w:t>100 cm</w:t>
              </w:r>
            </w:smartTag>
            <w:r w:rsidRPr="00E75477">
              <w:rPr>
                <w:szCs w:val="24"/>
                <w:lang w:val="ro-RO"/>
              </w:rPr>
              <w:t xml:space="preserve"> şi </w:t>
            </w:r>
            <w:r w:rsidRPr="00E75477">
              <w:rPr>
                <w:b/>
                <w:szCs w:val="24"/>
                <w:lang w:val="ro-RO"/>
              </w:rPr>
              <w:t xml:space="preserve">batischeletic </w:t>
            </w:r>
            <w:r w:rsidRPr="00E75477">
              <w:rPr>
                <w:szCs w:val="24"/>
                <w:lang w:val="ro-RO"/>
              </w:rPr>
              <w:t>100-</w:t>
            </w:r>
            <w:smartTag w:uri="urn:schemas-microsoft-com:office:smarttags" w:element="metricconverter">
              <w:smartTagPr>
                <w:attr w:name="ProductID" w:val="200 cm"/>
              </w:smartTagPr>
              <w:r w:rsidRPr="00E75477">
                <w:rPr>
                  <w:szCs w:val="24"/>
                  <w:lang w:val="ro-RO"/>
                </w:rPr>
                <w:t>200 cm</w:t>
              </w:r>
            </w:smartTag>
            <w:r w:rsidRPr="00E75477">
              <w:rPr>
                <w:szCs w:val="24"/>
                <w:lang w:val="ro-RO"/>
              </w:rPr>
              <w:t>;</w:t>
            </w:r>
          </w:p>
        </w:tc>
        <w:tc>
          <w:tcPr>
            <w:tcW w:w="1238" w:type="dxa"/>
            <w:gridSpan w:val="2"/>
          </w:tcPr>
          <w:p w14:paraId="292C39DB" w14:textId="77777777" w:rsidR="00D16382" w:rsidRPr="00E75477" w:rsidRDefault="00D16382" w:rsidP="00B13EB5">
            <w:pPr>
              <w:pStyle w:val="Heading4"/>
              <w:ind w:left="142"/>
              <w:rPr>
                <w:szCs w:val="24"/>
              </w:rPr>
            </w:pPr>
            <w:r w:rsidRPr="00E75477">
              <w:rPr>
                <w:szCs w:val="24"/>
              </w:rPr>
              <w:t>Au – Ea – Bhsqq - R</w:t>
            </w:r>
          </w:p>
        </w:tc>
        <w:tc>
          <w:tcPr>
            <w:tcW w:w="888" w:type="dxa"/>
          </w:tcPr>
          <w:p w14:paraId="20B4480C" w14:textId="77777777" w:rsidR="00D16382" w:rsidRPr="00E75477" w:rsidRDefault="00D16382" w:rsidP="00B13EB5">
            <w:pPr>
              <w:ind w:left="142"/>
              <w:rPr>
                <w:szCs w:val="24"/>
                <w:lang w:val="ro-RO"/>
              </w:rPr>
            </w:pPr>
            <w:r w:rsidRPr="00E75477">
              <w:rPr>
                <w:szCs w:val="24"/>
                <w:lang w:val="ro-RO"/>
              </w:rPr>
              <w:t>4207</w:t>
            </w:r>
          </w:p>
        </w:tc>
      </w:tr>
      <w:tr w:rsidR="00D16382" w:rsidRPr="00E75477" w14:paraId="6D870EB5" w14:textId="77777777" w:rsidTr="007D1BFE">
        <w:tc>
          <w:tcPr>
            <w:tcW w:w="1844" w:type="dxa"/>
          </w:tcPr>
          <w:p w14:paraId="19551C7F" w14:textId="77777777" w:rsidR="00D16382" w:rsidRPr="00E75477" w:rsidRDefault="00D16382" w:rsidP="00B13EB5">
            <w:pPr>
              <w:ind w:left="142"/>
              <w:rPr>
                <w:szCs w:val="24"/>
                <w:lang w:val="ro-RO"/>
              </w:rPr>
            </w:pPr>
          </w:p>
        </w:tc>
        <w:tc>
          <w:tcPr>
            <w:tcW w:w="2180" w:type="dxa"/>
          </w:tcPr>
          <w:p w14:paraId="7132FBB1" w14:textId="77777777" w:rsidR="00D16382" w:rsidRPr="00E75477" w:rsidRDefault="00D16382" w:rsidP="00B13EB5">
            <w:pPr>
              <w:ind w:left="142"/>
              <w:rPr>
                <w:szCs w:val="24"/>
                <w:lang w:val="ro-RO"/>
              </w:rPr>
            </w:pPr>
          </w:p>
        </w:tc>
        <w:tc>
          <w:tcPr>
            <w:tcW w:w="1647" w:type="dxa"/>
          </w:tcPr>
          <w:p w14:paraId="4BEEA10C" w14:textId="77777777" w:rsidR="00D16382" w:rsidRPr="00E75477" w:rsidRDefault="00D16382" w:rsidP="00B13EB5">
            <w:pPr>
              <w:ind w:left="142"/>
              <w:jc w:val="center"/>
              <w:rPr>
                <w:b/>
                <w:szCs w:val="24"/>
                <w:lang w:val="ro-RO"/>
              </w:rPr>
            </w:pPr>
            <w:r w:rsidRPr="00E75477">
              <w:rPr>
                <w:b/>
                <w:szCs w:val="24"/>
                <w:lang w:val="ro-RO"/>
              </w:rPr>
              <w:t>subscheletic</w:t>
            </w:r>
          </w:p>
          <w:p w14:paraId="1CA52AFE" w14:textId="77777777" w:rsidR="00D16382" w:rsidRPr="00E75477" w:rsidRDefault="00D16382" w:rsidP="00B13EB5">
            <w:pPr>
              <w:ind w:left="142"/>
              <w:jc w:val="center"/>
              <w:rPr>
                <w:b/>
                <w:szCs w:val="24"/>
                <w:lang w:val="ro-RO"/>
              </w:rPr>
            </w:pPr>
            <w:r w:rsidRPr="00E75477">
              <w:rPr>
                <w:b/>
                <w:szCs w:val="24"/>
                <w:lang w:val="ro-RO"/>
              </w:rPr>
              <w:t>(sq)</w:t>
            </w:r>
          </w:p>
        </w:tc>
        <w:tc>
          <w:tcPr>
            <w:tcW w:w="2835" w:type="dxa"/>
            <w:gridSpan w:val="2"/>
          </w:tcPr>
          <w:p w14:paraId="076F1FC1" w14:textId="77777777" w:rsidR="00D16382" w:rsidRPr="00E75477" w:rsidRDefault="00D16382" w:rsidP="00B13EB5">
            <w:pPr>
              <w:ind w:left="142"/>
              <w:jc w:val="both"/>
              <w:rPr>
                <w:szCs w:val="24"/>
                <w:lang w:val="ro-RO"/>
              </w:rPr>
            </w:pPr>
            <w:r w:rsidRPr="00E75477">
              <w:rPr>
                <w:szCs w:val="24"/>
                <w:lang w:val="ro-RO"/>
              </w:rPr>
              <w:t>asemănător celui tipic, dar cu schelet (</w:t>
            </w:r>
            <w:r w:rsidRPr="00E75477">
              <w:rPr>
                <w:b/>
                <w:position w:val="-10"/>
                <w:szCs w:val="24"/>
                <w:lang w:val="ro-RO"/>
              </w:rPr>
              <w:object w:dxaOrig="200" w:dyaOrig="320" w14:anchorId="2386F08E">
                <v:shape id="_x0000_i1429" type="#_x0000_t75" style="width:9.8pt;height:15.45pt" o:ole="" fillcolor="window">
                  <v:imagedata r:id="rId399" o:title=""/>
                </v:shape>
                <o:OLEObject Type="Embed" ProgID="Equation.3" ShapeID="_x0000_i1429" DrawAspect="Content" ObjectID="_1720507890" r:id="rId426"/>
              </w:object>
            </w:r>
            <w:r w:rsidRPr="00E75477">
              <w:rPr>
                <w:b/>
                <w:szCs w:val="24"/>
                <w:lang w:val="ro-RO"/>
              </w:rPr>
              <w:t>&gt;</w:t>
            </w:r>
            <w:smartTag w:uri="urn:schemas-microsoft-com:office:smarttags" w:element="metricconverter">
              <w:smartTagPr>
                <w:attr w:name="ProductID" w:val="2 mm"/>
              </w:smartTagPr>
              <w:r w:rsidRPr="00E75477">
                <w:rPr>
                  <w:b/>
                  <w:szCs w:val="24"/>
                  <w:lang w:val="ro-RO"/>
                </w:rPr>
                <w:t>2 mm</w:t>
              </w:r>
            </w:smartTag>
            <w:r w:rsidRPr="00E75477">
              <w:rPr>
                <w:szCs w:val="24"/>
                <w:lang w:val="ro-RO"/>
              </w:rPr>
              <w:t xml:space="preserve">), între </w:t>
            </w:r>
            <w:r w:rsidRPr="00E75477">
              <w:rPr>
                <w:b/>
                <w:szCs w:val="24"/>
                <w:lang w:val="ro-RO"/>
              </w:rPr>
              <w:t>26-75%</w:t>
            </w:r>
            <w:r w:rsidRPr="00E75477">
              <w:rPr>
                <w:szCs w:val="24"/>
                <w:lang w:val="ro-RO"/>
              </w:rPr>
              <w:t xml:space="preserve">, grosimea </w:t>
            </w:r>
            <w:r w:rsidRPr="00E75477">
              <w:rPr>
                <w:b/>
                <w:szCs w:val="24"/>
                <w:lang w:val="ro-RO"/>
              </w:rPr>
              <w:t>&gt;</w:t>
            </w:r>
            <w:smartTag w:uri="urn:schemas-microsoft-com:office:smarttags" w:element="metricconverter">
              <w:smartTagPr>
                <w:attr w:name="ProductID" w:val="20 cm"/>
              </w:smartTagPr>
              <w:r w:rsidRPr="00E75477">
                <w:rPr>
                  <w:b/>
                  <w:szCs w:val="24"/>
                  <w:lang w:val="ro-RO"/>
                </w:rPr>
                <w:t>20 cm</w:t>
              </w:r>
            </w:smartTag>
            <w:r w:rsidRPr="00E75477">
              <w:rPr>
                <w:szCs w:val="24"/>
                <w:lang w:val="ro-RO"/>
              </w:rPr>
              <w:t>. Poate fi</w:t>
            </w:r>
            <w:r w:rsidRPr="00E75477">
              <w:rPr>
                <w:b/>
                <w:szCs w:val="24"/>
                <w:lang w:val="ro-RO"/>
              </w:rPr>
              <w:t xml:space="preserve">: proxisubscheletic </w:t>
            </w:r>
            <w:r w:rsidRPr="00E75477">
              <w:rPr>
                <w:szCs w:val="24"/>
                <w:lang w:val="ro-RO"/>
              </w:rPr>
              <w:t>cu schelet între  0-</w:t>
            </w:r>
            <w:smartTag w:uri="urn:schemas-microsoft-com:office:smarttags" w:element="metricconverter">
              <w:smartTagPr>
                <w:attr w:name="ProductID" w:val="20 cm"/>
              </w:smartTagPr>
              <w:r w:rsidRPr="00E75477">
                <w:rPr>
                  <w:szCs w:val="24"/>
                  <w:lang w:val="ro-RO"/>
                </w:rPr>
                <w:t>20 cm</w:t>
              </w:r>
            </w:smartTag>
            <w:r w:rsidRPr="00E75477">
              <w:rPr>
                <w:szCs w:val="24"/>
                <w:lang w:val="ro-RO"/>
              </w:rPr>
              <w:t xml:space="preserve">,  </w:t>
            </w:r>
            <w:r w:rsidRPr="00E75477">
              <w:rPr>
                <w:b/>
                <w:szCs w:val="24"/>
                <w:lang w:val="ro-RO"/>
              </w:rPr>
              <w:t xml:space="preserve">episubscheletic </w:t>
            </w:r>
            <w:r w:rsidRPr="00E75477">
              <w:rPr>
                <w:szCs w:val="24"/>
                <w:lang w:val="ro-RO"/>
              </w:rPr>
              <w:t>20-</w:t>
            </w:r>
            <w:smartTag w:uri="urn:schemas-microsoft-com:office:smarttags" w:element="metricconverter">
              <w:smartTagPr>
                <w:attr w:name="ProductID" w:val="50 cm"/>
              </w:smartTagPr>
              <w:r w:rsidRPr="00E75477">
                <w:rPr>
                  <w:szCs w:val="24"/>
                  <w:lang w:val="ro-RO"/>
                </w:rPr>
                <w:t>50 cm</w:t>
              </w:r>
            </w:smartTag>
            <w:r w:rsidRPr="00E75477">
              <w:rPr>
                <w:szCs w:val="24"/>
                <w:lang w:val="ro-RO"/>
              </w:rPr>
              <w:t xml:space="preserve">  </w:t>
            </w:r>
            <w:r w:rsidRPr="00E75477">
              <w:rPr>
                <w:b/>
                <w:szCs w:val="24"/>
                <w:lang w:val="ro-RO"/>
              </w:rPr>
              <w:t xml:space="preserve">mezosubscheletic </w:t>
            </w:r>
            <w:r w:rsidRPr="00E75477">
              <w:rPr>
                <w:szCs w:val="24"/>
                <w:lang w:val="ro-RO"/>
              </w:rPr>
              <w:t>50-</w:t>
            </w:r>
            <w:smartTag w:uri="urn:schemas-microsoft-com:office:smarttags" w:element="metricconverter">
              <w:smartTagPr>
                <w:attr w:name="ProductID" w:val="100 cm"/>
              </w:smartTagPr>
              <w:r w:rsidRPr="00E75477">
                <w:rPr>
                  <w:szCs w:val="24"/>
                  <w:lang w:val="ro-RO"/>
                </w:rPr>
                <w:t>100 cm</w:t>
              </w:r>
            </w:smartTag>
            <w:r w:rsidRPr="00E75477">
              <w:rPr>
                <w:szCs w:val="24"/>
                <w:lang w:val="ro-RO"/>
              </w:rPr>
              <w:t xml:space="preserve"> şi </w:t>
            </w:r>
            <w:r w:rsidRPr="00E75477">
              <w:rPr>
                <w:b/>
                <w:szCs w:val="24"/>
                <w:lang w:val="ro-RO"/>
              </w:rPr>
              <w:t xml:space="preserve">batisubscheletic </w:t>
            </w:r>
            <w:r w:rsidRPr="00E75477">
              <w:rPr>
                <w:szCs w:val="24"/>
                <w:lang w:val="ro-RO"/>
              </w:rPr>
              <w:t>100-</w:t>
            </w:r>
            <w:smartTag w:uri="urn:schemas-microsoft-com:office:smarttags" w:element="metricconverter">
              <w:smartTagPr>
                <w:attr w:name="ProductID" w:val="200 cm"/>
              </w:smartTagPr>
              <w:r w:rsidRPr="00E75477">
                <w:rPr>
                  <w:szCs w:val="24"/>
                  <w:lang w:val="ro-RO"/>
                </w:rPr>
                <w:t>200 cm</w:t>
              </w:r>
            </w:smartTag>
            <w:r w:rsidRPr="00E75477">
              <w:rPr>
                <w:szCs w:val="24"/>
                <w:lang w:val="ro-RO"/>
              </w:rPr>
              <w:t>;</w:t>
            </w:r>
          </w:p>
        </w:tc>
        <w:tc>
          <w:tcPr>
            <w:tcW w:w="1238" w:type="dxa"/>
            <w:gridSpan w:val="2"/>
          </w:tcPr>
          <w:p w14:paraId="4D21DB8C" w14:textId="77777777" w:rsidR="00D16382" w:rsidRPr="00E75477" w:rsidRDefault="00D16382" w:rsidP="00B13EB5">
            <w:pPr>
              <w:pStyle w:val="Heading4"/>
              <w:ind w:left="142"/>
              <w:rPr>
                <w:szCs w:val="24"/>
              </w:rPr>
            </w:pPr>
            <w:r w:rsidRPr="00E75477">
              <w:rPr>
                <w:szCs w:val="24"/>
              </w:rPr>
              <w:t>Au – Ea – Bhssq - R</w:t>
            </w:r>
          </w:p>
        </w:tc>
        <w:tc>
          <w:tcPr>
            <w:tcW w:w="888" w:type="dxa"/>
          </w:tcPr>
          <w:p w14:paraId="26F058B0" w14:textId="77777777" w:rsidR="00D16382" w:rsidRPr="00E75477" w:rsidRDefault="00D16382" w:rsidP="00B13EB5">
            <w:pPr>
              <w:ind w:left="142"/>
              <w:rPr>
                <w:szCs w:val="24"/>
                <w:lang w:val="ro-RO"/>
              </w:rPr>
            </w:pPr>
            <w:r w:rsidRPr="00E75477">
              <w:rPr>
                <w:szCs w:val="24"/>
                <w:lang w:val="ro-RO"/>
              </w:rPr>
              <w:t>4208</w:t>
            </w:r>
          </w:p>
        </w:tc>
      </w:tr>
      <w:tr w:rsidR="00D16382" w:rsidRPr="00E75477" w14:paraId="35800B27" w14:textId="77777777" w:rsidTr="00185970">
        <w:tc>
          <w:tcPr>
            <w:tcW w:w="10632" w:type="dxa"/>
            <w:gridSpan w:val="8"/>
          </w:tcPr>
          <w:p w14:paraId="714C2D7D" w14:textId="77777777" w:rsidR="007D1BFE" w:rsidRPr="00E75477" w:rsidRDefault="007D1BFE" w:rsidP="00B13EB5">
            <w:pPr>
              <w:ind w:left="142"/>
              <w:jc w:val="center"/>
              <w:rPr>
                <w:b/>
                <w:szCs w:val="24"/>
                <w:lang w:val="ro-RO"/>
              </w:rPr>
            </w:pPr>
          </w:p>
          <w:p w14:paraId="1279F871" w14:textId="77777777" w:rsidR="007D1BFE" w:rsidRPr="00E75477" w:rsidRDefault="007D1BFE" w:rsidP="00B13EB5">
            <w:pPr>
              <w:ind w:left="142"/>
              <w:jc w:val="center"/>
              <w:rPr>
                <w:b/>
                <w:szCs w:val="24"/>
                <w:lang w:val="ro-RO"/>
              </w:rPr>
            </w:pPr>
          </w:p>
          <w:p w14:paraId="6C3CCD68" w14:textId="77777777" w:rsidR="007D1BFE" w:rsidRPr="00E75477" w:rsidRDefault="007D1BFE" w:rsidP="00B13EB5">
            <w:pPr>
              <w:ind w:left="142"/>
              <w:jc w:val="center"/>
              <w:rPr>
                <w:b/>
                <w:szCs w:val="24"/>
                <w:lang w:val="ro-RO"/>
              </w:rPr>
            </w:pPr>
          </w:p>
          <w:p w14:paraId="73A0FE1F" w14:textId="77777777" w:rsidR="007D1BFE" w:rsidRPr="00E75477" w:rsidRDefault="007D1BFE" w:rsidP="00B13EB5">
            <w:pPr>
              <w:ind w:left="142"/>
              <w:jc w:val="center"/>
              <w:rPr>
                <w:b/>
                <w:szCs w:val="24"/>
                <w:lang w:val="ro-RO"/>
              </w:rPr>
            </w:pPr>
          </w:p>
          <w:p w14:paraId="0241E879" w14:textId="77777777" w:rsidR="00D16382" w:rsidRPr="00E75477" w:rsidRDefault="00D16382" w:rsidP="00B13EB5">
            <w:pPr>
              <w:ind w:left="142"/>
              <w:jc w:val="center"/>
              <w:rPr>
                <w:szCs w:val="24"/>
                <w:lang w:val="ro-RO" w:eastAsia="ro-RO"/>
              </w:rPr>
            </w:pPr>
            <w:r w:rsidRPr="00E75477">
              <w:rPr>
                <w:b/>
                <w:szCs w:val="24"/>
                <w:lang w:val="ro-RO"/>
              </w:rPr>
              <w:t xml:space="preserve">V  Clasa  </w:t>
            </w:r>
            <w:r w:rsidRPr="00E75477">
              <w:rPr>
                <w:b/>
                <w:caps/>
                <w:szCs w:val="24"/>
                <w:lang w:val="ro-RO"/>
              </w:rPr>
              <w:t>UMBRIS</w:t>
            </w:r>
            <w:r w:rsidRPr="00E75477">
              <w:rPr>
                <w:b/>
                <w:szCs w:val="24"/>
                <w:lang w:val="ro-RO"/>
              </w:rPr>
              <w:t>OLURI  (UMB) (UMBRISOLURI)</w:t>
            </w:r>
          </w:p>
        </w:tc>
      </w:tr>
      <w:tr w:rsidR="00D16382" w:rsidRPr="00E75477" w14:paraId="72DAC5B4" w14:textId="77777777" w:rsidTr="00185970">
        <w:tc>
          <w:tcPr>
            <w:tcW w:w="10632" w:type="dxa"/>
            <w:gridSpan w:val="8"/>
          </w:tcPr>
          <w:p w14:paraId="0C389C8F" w14:textId="77777777" w:rsidR="00D16382" w:rsidRPr="00E75477" w:rsidRDefault="00D16382" w:rsidP="00B13EB5">
            <w:pPr>
              <w:ind w:left="142"/>
              <w:rPr>
                <w:szCs w:val="24"/>
                <w:lang w:val="ro-RO" w:eastAsia="ro-RO"/>
              </w:rPr>
            </w:pPr>
            <w:r w:rsidRPr="00E75477">
              <w:rPr>
                <w:szCs w:val="24"/>
                <w:lang w:val="ro-RO"/>
              </w:rPr>
              <w:t xml:space="preserve">  Soluri cu acumulare evidentă de </w:t>
            </w:r>
            <w:r w:rsidRPr="00E75477">
              <w:rPr>
                <w:b/>
                <w:szCs w:val="24"/>
                <w:lang w:val="ro-RO"/>
              </w:rPr>
              <w:t>materie organică</w:t>
            </w:r>
            <w:r w:rsidRPr="00E75477">
              <w:rPr>
                <w:szCs w:val="24"/>
                <w:lang w:val="ro-RO"/>
              </w:rPr>
              <w:t xml:space="preserve"> (</w:t>
            </w:r>
            <w:r w:rsidRPr="00E75477">
              <w:rPr>
                <w:b/>
                <w:szCs w:val="24"/>
                <w:lang w:val="ro-RO"/>
              </w:rPr>
              <w:t>nesaturată în baze</w:t>
            </w:r>
            <w:r w:rsidRPr="00E75477">
              <w:rPr>
                <w:szCs w:val="24"/>
                <w:lang w:val="ro-RO"/>
              </w:rPr>
              <w:t xml:space="preserve">), având orizont </w:t>
            </w:r>
            <w:r w:rsidRPr="00E75477">
              <w:rPr>
                <w:b/>
                <w:szCs w:val="24"/>
                <w:lang w:val="ro-RO"/>
              </w:rPr>
              <w:t>A</w:t>
            </w:r>
            <w:r w:rsidRPr="00E75477">
              <w:rPr>
                <w:szCs w:val="24"/>
                <w:lang w:val="ro-RO"/>
              </w:rPr>
              <w:t xml:space="preserve"> </w:t>
            </w:r>
            <w:r w:rsidRPr="00E75477">
              <w:rPr>
                <w:b/>
                <w:szCs w:val="24"/>
                <w:lang w:val="ro-RO"/>
              </w:rPr>
              <w:t>umbric</w:t>
            </w:r>
            <w:r w:rsidRPr="00E75477">
              <w:rPr>
                <w:szCs w:val="24"/>
                <w:lang w:val="ro-RO"/>
              </w:rPr>
              <w:t xml:space="preserve"> (</w:t>
            </w:r>
            <w:r w:rsidRPr="00E75477">
              <w:rPr>
                <w:b/>
                <w:szCs w:val="24"/>
                <w:lang w:val="ro-RO"/>
              </w:rPr>
              <w:t>Au</w:t>
            </w:r>
            <w:r w:rsidRPr="00E75477">
              <w:rPr>
                <w:szCs w:val="24"/>
                <w:lang w:val="ro-RO"/>
              </w:rPr>
              <w:t>), continuat cu orizont intermediar (</w:t>
            </w:r>
            <w:r w:rsidRPr="00E75477">
              <w:rPr>
                <w:b/>
                <w:szCs w:val="24"/>
                <w:lang w:val="ro-RO"/>
              </w:rPr>
              <w:t>AC, AR</w:t>
            </w:r>
            <w:r w:rsidRPr="00E75477">
              <w:rPr>
                <w:szCs w:val="24"/>
                <w:lang w:val="ro-RO"/>
              </w:rPr>
              <w:t xml:space="preserve"> sau </w:t>
            </w:r>
            <w:r w:rsidRPr="00E75477">
              <w:rPr>
                <w:b/>
                <w:szCs w:val="24"/>
                <w:lang w:val="ro-RO"/>
              </w:rPr>
              <w:t>Bv</w:t>
            </w:r>
            <w:r w:rsidRPr="00E75477">
              <w:rPr>
                <w:szCs w:val="24"/>
                <w:lang w:val="ro-RO"/>
              </w:rPr>
              <w:t xml:space="preserve">) cu culori de orizont </w:t>
            </w:r>
            <w:r w:rsidRPr="00E75477">
              <w:rPr>
                <w:b/>
                <w:szCs w:val="24"/>
                <w:lang w:val="ro-RO"/>
              </w:rPr>
              <w:t>umbric cu crome</w:t>
            </w:r>
            <w:r w:rsidRPr="00E75477">
              <w:rPr>
                <w:szCs w:val="24"/>
                <w:lang w:val="ro-RO"/>
              </w:rPr>
              <w:t xml:space="preserve"> </w:t>
            </w:r>
            <w:r w:rsidRPr="00E75477">
              <w:rPr>
                <w:b/>
                <w:szCs w:val="24"/>
                <w:lang w:val="ro-RO"/>
              </w:rPr>
              <w:t>&lt;3,5</w:t>
            </w:r>
            <w:r w:rsidRPr="00E75477">
              <w:rPr>
                <w:szCs w:val="24"/>
                <w:lang w:val="ro-RO"/>
              </w:rPr>
              <w:t xml:space="preserve"> (la umed), cel puţin în partea superioară ( pe minimum </w:t>
            </w:r>
            <w:r w:rsidRPr="00E75477">
              <w:rPr>
                <w:b/>
                <w:szCs w:val="24"/>
                <w:lang w:val="ro-RO"/>
              </w:rPr>
              <w:t>10-</w:t>
            </w:r>
            <w:smartTag w:uri="urn:schemas-microsoft-com:office:smarttags" w:element="metricconverter">
              <w:smartTagPr>
                <w:attr w:name="ProductID" w:val="15 cm"/>
              </w:smartTagPr>
              <w:r w:rsidRPr="00E75477">
                <w:rPr>
                  <w:b/>
                  <w:szCs w:val="24"/>
                  <w:lang w:val="ro-RO"/>
                </w:rPr>
                <w:t>15 cm</w:t>
              </w:r>
            </w:smartTag>
            <w:r w:rsidRPr="00E75477">
              <w:rPr>
                <w:szCs w:val="24"/>
                <w:lang w:val="ro-RO"/>
              </w:rPr>
              <w:t xml:space="preserve">). Nu prezintă proprietăţi </w:t>
            </w:r>
            <w:r w:rsidRPr="00E75477">
              <w:rPr>
                <w:b/>
                <w:szCs w:val="24"/>
                <w:lang w:val="ro-RO"/>
              </w:rPr>
              <w:t>andice</w:t>
            </w:r>
            <w:r w:rsidRPr="00E75477">
              <w:rPr>
                <w:szCs w:val="24"/>
                <w:lang w:val="ro-RO"/>
              </w:rPr>
              <w:t xml:space="preserve"> menţionate la andisoluri şi nici proprietăţi </w:t>
            </w:r>
            <w:r w:rsidRPr="00E75477">
              <w:rPr>
                <w:b/>
                <w:szCs w:val="24"/>
                <w:lang w:val="ro-RO"/>
              </w:rPr>
              <w:t xml:space="preserve">gleice </w:t>
            </w:r>
            <w:r w:rsidRPr="00E75477">
              <w:rPr>
                <w:szCs w:val="24"/>
                <w:lang w:val="ro-RO"/>
              </w:rPr>
              <w:t>(</w:t>
            </w:r>
            <w:r w:rsidRPr="00E75477">
              <w:rPr>
                <w:b/>
                <w:szCs w:val="24"/>
                <w:lang w:val="ro-RO"/>
              </w:rPr>
              <w:t>Gr</w:t>
            </w:r>
            <w:r w:rsidRPr="00E75477">
              <w:rPr>
                <w:szCs w:val="24"/>
                <w:lang w:val="ro-RO"/>
              </w:rPr>
              <w:t xml:space="preserve">) în primii </w:t>
            </w:r>
            <w:smartTag w:uri="urn:schemas-microsoft-com:office:smarttags" w:element="metricconverter">
              <w:smartTagPr>
                <w:attr w:name="ProductID" w:val="50 cm"/>
              </w:smartTagPr>
              <w:r w:rsidRPr="00E75477">
                <w:rPr>
                  <w:b/>
                  <w:szCs w:val="24"/>
                  <w:lang w:val="ro-RO"/>
                </w:rPr>
                <w:t>50 cm</w:t>
              </w:r>
            </w:smartTag>
            <w:r w:rsidRPr="00E75477">
              <w:rPr>
                <w:szCs w:val="24"/>
                <w:lang w:val="ro-RO"/>
              </w:rPr>
              <w:t xml:space="preserve"> sau alte elemente diagnostice. Pot avea orizont </w:t>
            </w:r>
            <w:r w:rsidRPr="00E75477">
              <w:rPr>
                <w:b/>
                <w:szCs w:val="24"/>
                <w:lang w:val="ro-RO"/>
              </w:rPr>
              <w:t>O</w:t>
            </w:r>
            <w:r w:rsidRPr="00E75477">
              <w:rPr>
                <w:szCs w:val="24"/>
                <w:lang w:val="ro-RO"/>
              </w:rPr>
              <w:t>.</w:t>
            </w:r>
          </w:p>
        </w:tc>
      </w:tr>
      <w:tr w:rsidR="007D1BFE" w:rsidRPr="00E75477" w14:paraId="129338F5" w14:textId="77777777" w:rsidTr="007D1BFE">
        <w:tc>
          <w:tcPr>
            <w:tcW w:w="1844" w:type="dxa"/>
          </w:tcPr>
          <w:p w14:paraId="4DDF8D97" w14:textId="77777777" w:rsidR="007D1BFE" w:rsidRPr="00E75477" w:rsidRDefault="007D1BFE" w:rsidP="00B13EB5">
            <w:pPr>
              <w:pStyle w:val="BodyText2"/>
              <w:ind w:left="142"/>
              <w:rPr>
                <w:sz w:val="24"/>
                <w:szCs w:val="24"/>
                <w:lang w:val="fr-FR"/>
              </w:rPr>
            </w:pPr>
            <w:r w:rsidRPr="00E75477">
              <w:rPr>
                <w:sz w:val="24"/>
                <w:szCs w:val="24"/>
                <w:lang w:val="fr-FR"/>
              </w:rPr>
              <w:t>Nigrosol (NS)</w:t>
            </w:r>
          </w:p>
          <w:p w14:paraId="1447B5CC" w14:textId="77777777" w:rsidR="007D1BFE" w:rsidRPr="00E75477" w:rsidRDefault="007D1BFE" w:rsidP="00B13EB5">
            <w:pPr>
              <w:ind w:left="142"/>
              <w:rPr>
                <w:szCs w:val="24"/>
                <w:lang w:val="ro-RO"/>
              </w:rPr>
            </w:pPr>
            <w:r w:rsidRPr="00E75477">
              <w:rPr>
                <w:szCs w:val="24"/>
                <w:lang w:val="ro-RO"/>
              </w:rPr>
              <w:t>(Sol negru acid)</w:t>
            </w:r>
          </w:p>
        </w:tc>
        <w:tc>
          <w:tcPr>
            <w:tcW w:w="2180" w:type="dxa"/>
            <w:vMerge w:val="restart"/>
          </w:tcPr>
          <w:p w14:paraId="1E1601B8" w14:textId="77777777" w:rsidR="007D1BFE" w:rsidRPr="00E75477" w:rsidRDefault="007D1BFE" w:rsidP="00B13EB5">
            <w:pPr>
              <w:ind w:left="142"/>
              <w:jc w:val="both"/>
              <w:rPr>
                <w:szCs w:val="24"/>
                <w:lang w:val="ro-RO"/>
              </w:rPr>
            </w:pPr>
            <w:r w:rsidRPr="00E75477">
              <w:rPr>
                <w:szCs w:val="24"/>
                <w:lang w:val="ro-RO"/>
              </w:rPr>
              <w:t xml:space="preserve">Sol având orizont </w:t>
            </w:r>
            <w:r w:rsidRPr="00E75477">
              <w:rPr>
                <w:b/>
                <w:szCs w:val="24"/>
                <w:lang w:val="ro-RO"/>
              </w:rPr>
              <w:t>A</w:t>
            </w:r>
            <w:r w:rsidRPr="00E75477">
              <w:rPr>
                <w:szCs w:val="24"/>
                <w:lang w:val="ro-RO"/>
              </w:rPr>
              <w:t xml:space="preserve"> </w:t>
            </w:r>
            <w:r w:rsidRPr="00E75477">
              <w:rPr>
                <w:b/>
                <w:szCs w:val="24"/>
                <w:lang w:val="ro-RO"/>
              </w:rPr>
              <w:t>umbric</w:t>
            </w:r>
            <w:r w:rsidRPr="00E75477">
              <w:rPr>
                <w:szCs w:val="24"/>
                <w:lang w:val="ro-RO"/>
              </w:rPr>
              <w:t xml:space="preserve"> (</w:t>
            </w:r>
            <w:r w:rsidRPr="00E75477">
              <w:rPr>
                <w:b/>
                <w:szCs w:val="24"/>
                <w:lang w:val="ro-RO"/>
              </w:rPr>
              <w:t>Au</w:t>
            </w:r>
            <w:r w:rsidRPr="00E75477">
              <w:rPr>
                <w:szCs w:val="24"/>
                <w:lang w:val="ro-RO"/>
              </w:rPr>
              <w:t>) cu crome &lt;2 (la umed), urmat de orizont intermediar (</w:t>
            </w:r>
            <w:r w:rsidRPr="00E75477">
              <w:rPr>
                <w:b/>
                <w:szCs w:val="24"/>
                <w:lang w:val="ro-RO"/>
              </w:rPr>
              <w:t>AC, AR, Bv</w:t>
            </w:r>
            <w:r w:rsidRPr="00E75477">
              <w:rPr>
                <w:szCs w:val="24"/>
                <w:lang w:val="ro-RO"/>
              </w:rPr>
              <w:t xml:space="preserve">) cu </w:t>
            </w:r>
            <w:r w:rsidRPr="00E75477">
              <w:rPr>
                <w:b/>
                <w:szCs w:val="24"/>
                <w:lang w:val="ro-RO"/>
              </w:rPr>
              <w:t>V &lt;53%</w:t>
            </w:r>
            <w:r w:rsidRPr="00E75477">
              <w:rPr>
                <w:szCs w:val="24"/>
                <w:lang w:val="ro-RO"/>
              </w:rPr>
              <w:t xml:space="preserve"> şi culori cu crome sub 3,5 (la umed), cel puţin în partea superioară şi cel puţin pe feţele agregatelor structurale. Pot avea oriz. </w:t>
            </w:r>
            <w:r w:rsidRPr="00E75477">
              <w:rPr>
                <w:b/>
                <w:szCs w:val="24"/>
                <w:lang w:val="ro-RO"/>
              </w:rPr>
              <w:t>O</w:t>
            </w:r>
            <w:r w:rsidRPr="00E75477">
              <w:rPr>
                <w:szCs w:val="24"/>
                <w:lang w:val="ro-RO"/>
              </w:rPr>
              <w:t>.</w:t>
            </w:r>
          </w:p>
        </w:tc>
        <w:tc>
          <w:tcPr>
            <w:tcW w:w="1647" w:type="dxa"/>
          </w:tcPr>
          <w:p w14:paraId="4D4CA292" w14:textId="77777777" w:rsidR="007D1BFE" w:rsidRPr="00E75477" w:rsidRDefault="007D1BFE" w:rsidP="00B13EB5">
            <w:pPr>
              <w:pStyle w:val="Heading2"/>
              <w:ind w:left="142"/>
              <w:rPr>
                <w:sz w:val="24"/>
                <w:szCs w:val="24"/>
              </w:rPr>
            </w:pPr>
            <w:r w:rsidRPr="00E75477">
              <w:rPr>
                <w:sz w:val="24"/>
                <w:szCs w:val="24"/>
              </w:rPr>
              <w:t>Tipic</w:t>
            </w:r>
          </w:p>
        </w:tc>
        <w:tc>
          <w:tcPr>
            <w:tcW w:w="2835" w:type="dxa"/>
            <w:gridSpan w:val="2"/>
          </w:tcPr>
          <w:p w14:paraId="100593C2" w14:textId="77777777" w:rsidR="007D1BFE" w:rsidRPr="00E75477" w:rsidRDefault="007D1BFE" w:rsidP="00B13EB5">
            <w:pPr>
              <w:ind w:left="142"/>
              <w:jc w:val="both"/>
              <w:rPr>
                <w:szCs w:val="24"/>
                <w:lang w:val="ro-RO"/>
              </w:rPr>
            </w:pPr>
            <w:r w:rsidRPr="00E75477">
              <w:rPr>
                <w:szCs w:val="24"/>
                <w:lang w:val="ro-RO"/>
              </w:rPr>
              <w:t xml:space="preserve">Orizont </w:t>
            </w:r>
            <w:r w:rsidRPr="00E75477">
              <w:rPr>
                <w:b/>
                <w:szCs w:val="24"/>
                <w:lang w:val="ro-RO"/>
              </w:rPr>
              <w:t>Au</w:t>
            </w:r>
            <w:r w:rsidRPr="00E75477">
              <w:rPr>
                <w:szCs w:val="24"/>
                <w:lang w:val="ro-RO"/>
              </w:rPr>
              <w:t xml:space="preserve">; orizont </w:t>
            </w:r>
            <w:r w:rsidRPr="00E75477">
              <w:rPr>
                <w:b/>
                <w:szCs w:val="24"/>
                <w:lang w:val="ro-RO"/>
              </w:rPr>
              <w:t>Bv</w:t>
            </w:r>
            <w:r w:rsidRPr="00E75477">
              <w:rPr>
                <w:szCs w:val="24"/>
                <w:lang w:val="ro-RO"/>
              </w:rPr>
              <w:t xml:space="preserve">, având </w:t>
            </w:r>
            <w:r w:rsidRPr="00E75477">
              <w:rPr>
                <w:b/>
                <w:szCs w:val="24"/>
                <w:lang w:val="ro-RO"/>
              </w:rPr>
              <w:t>V&lt;53%</w:t>
            </w:r>
            <w:r w:rsidRPr="00E75477">
              <w:rPr>
                <w:szCs w:val="24"/>
                <w:lang w:val="ro-RO"/>
              </w:rPr>
              <w:t xml:space="preserve"> şi cel puţin în partea superioară culori cu valori şi crome &lt;3,5 (la umed), atât pe feţele cât şi în interiorul elementelor structurale, nu prezintă caracterele celorlalte subtipuri,</w:t>
            </w:r>
          </w:p>
        </w:tc>
        <w:tc>
          <w:tcPr>
            <w:tcW w:w="1238" w:type="dxa"/>
            <w:gridSpan w:val="2"/>
          </w:tcPr>
          <w:p w14:paraId="41022F5A" w14:textId="77777777" w:rsidR="007D1BFE" w:rsidRPr="00E75477" w:rsidRDefault="007D1BFE" w:rsidP="00B13EB5">
            <w:pPr>
              <w:ind w:left="142"/>
              <w:rPr>
                <w:b/>
                <w:szCs w:val="24"/>
                <w:lang w:val="ro-RO"/>
              </w:rPr>
            </w:pPr>
            <w:r w:rsidRPr="00E75477">
              <w:rPr>
                <w:b/>
                <w:szCs w:val="24"/>
                <w:lang w:val="ro-RO"/>
              </w:rPr>
              <w:t>Au – Bv – R (C)</w:t>
            </w:r>
          </w:p>
        </w:tc>
        <w:tc>
          <w:tcPr>
            <w:tcW w:w="888" w:type="dxa"/>
          </w:tcPr>
          <w:p w14:paraId="0BDF5A2D" w14:textId="77777777" w:rsidR="007D1BFE" w:rsidRPr="00E75477" w:rsidRDefault="007D1BFE" w:rsidP="00B13EB5">
            <w:pPr>
              <w:ind w:left="142"/>
              <w:rPr>
                <w:szCs w:val="24"/>
                <w:lang w:val="ro-RO"/>
              </w:rPr>
            </w:pPr>
            <w:r w:rsidRPr="00E75477">
              <w:rPr>
                <w:szCs w:val="24"/>
                <w:lang w:val="ro-RO"/>
              </w:rPr>
              <w:t>5101</w:t>
            </w:r>
          </w:p>
        </w:tc>
      </w:tr>
      <w:tr w:rsidR="007D1BFE" w:rsidRPr="00E75477" w14:paraId="2BD4B708" w14:textId="77777777" w:rsidTr="007D1BFE">
        <w:tc>
          <w:tcPr>
            <w:tcW w:w="1844" w:type="dxa"/>
          </w:tcPr>
          <w:p w14:paraId="34FCC2DB" w14:textId="77777777" w:rsidR="007D1BFE" w:rsidRPr="00E75477" w:rsidRDefault="007D1BFE" w:rsidP="00B13EB5">
            <w:pPr>
              <w:ind w:left="142"/>
              <w:rPr>
                <w:szCs w:val="24"/>
                <w:lang w:val="ro-RO"/>
              </w:rPr>
            </w:pPr>
          </w:p>
        </w:tc>
        <w:tc>
          <w:tcPr>
            <w:tcW w:w="2180" w:type="dxa"/>
            <w:vMerge/>
          </w:tcPr>
          <w:p w14:paraId="5FCC19B5" w14:textId="77777777" w:rsidR="007D1BFE" w:rsidRPr="00E75477" w:rsidRDefault="007D1BFE" w:rsidP="00B13EB5">
            <w:pPr>
              <w:ind w:left="142"/>
              <w:rPr>
                <w:szCs w:val="24"/>
                <w:lang w:val="ro-RO"/>
              </w:rPr>
            </w:pPr>
          </w:p>
        </w:tc>
        <w:tc>
          <w:tcPr>
            <w:tcW w:w="1647" w:type="dxa"/>
          </w:tcPr>
          <w:p w14:paraId="34031FE7" w14:textId="77777777" w:rsidR="007D1BFE" w:rsidRPr="00E75477" w:rsidRDefault="007D1BFE" w:rsidP="00B13EB5">
            <w:pPr>
              <w:ind w:left="142"/>
              <w:jc w:val="center"/>
              <w:rPr>
                <w:b/>
                <w:szCs w:val="24"/>
                <w:lang w:val="ro-RO"/>
              </w:rPr>
            </w:pPr>
            <w:r w:rsidRPr="00E75477">
              <w:rPr>
                <w:b/>
                <w:szCs w:val="24"/>
                <w:lang w:val="ro-RO"/>
              </w:rPr>
              <w:t>litic</w:t>
            </w:r>
          </w:p>
        </w:tc>
        <w:tc>
          <w:tcPr>
            <w:tcW w:w="2835" w:type="dxa"/>
            <w:gridSpan w:val="2"/>
          </w:tcPr>
          <w:p w14:paraId="76EBB103" w14:textId="77777777" w:rsidR="007D1BFE" w:rsidRPr="00E75477" w:rsidRDefault="007D1BFE" w:rsidP="00B13EB5">
            <w:pPr>
              <w:ind w:left="142"/>
              <w:jc w:val="both"/>
              <w:rPr>
                <w:szCs w:val="24"/>
                <w:lang w:val="ro-RO"/>
              </w:rPr>
            </w:pPr>
            <w:r w:rsidRPr="00E75477">
              <w:rPr>
                <w:szCs w:val="24"/>
                <w:lang w:val="ro-RO"/>
              </w:rPr>
              <w:t xml:space="preserve">asemănător celui tipic, dar cu </w:t>
            </w:r>
            <w:r w:rsidRPr="00E75477">
              <w:rPr>
                <w:b/>
                <w:szCs w:val="24"/>
                <w:lang w:val="ro-RO"/>
              </w:rPr>
              <w:t>roca masivă</w:t>
            </w:r>
            <w:r w:rsidRPr="00E75477">
              <w:rPr>
                <w:szCs w:val="24"/>
                <w:lang w:val="ro-RO"/>
              </w:rPr>
              <w:t xml:space="preserve"> </w:t>
            </w:r>
            <w:r w:rsidRPr="00E75477">
              <w:rPr>
                <w:b/>
                <w:szCs w:val="24"/>
                <w:lang w:val="ro-RO"/>
              </w:rPr>
              <w:t>R</w:t>
            </w:r>
            <w:r w:rsidRPr="00E75477">
              <w:rPr>
                <w:szCs w:val="24"/>
                <w:lang w:val="ro-RO"/>
              </w:rPr>
              <w:t xml:space="preserve"> a cărui limită superioară este situat între </w:t>
            </w:r>
            <w:r w:rsidRPr="00E75477">
              <w:rPr>
                <w:b/>
                <w:szCs w:val="24"/>
                <w:lang w:val="ro-RO"/>
              </w:rPr>
              <w:t>20-</w:t>
            </w:r>
            <w:smartTag w:uri="urn:schemas-microsoft-com:office:smarttags" w:element="metricconverter">
              <w:smartTagPr>
                <w:attr w:name="ProductID" w:val="50 cm"/>
              </w:smartTagPr>
              <w:r w:rsidRPr="00E75477">
                <w:rPr>
                  <w:b/>
                  <w:szCs w:val="24"/>
                  <w:lang w:val="ro-RO"/>
                </w:rPr>
                <w:t>50 c</w:t>
              </w:r>
              <w:r w:rsidRPr="00E75477">
                <w:rPr>
                  <w:szCs w:val="24"/>
                  <w:lang w:val="ro-RO"/>
                </w:rPr>
                <w:t>m</w:t>
              </w:r>
            </w:smartTag>
            <w:r w:rsidRPr="00E75477">
              <w:rPr>
                <w:szCs w:val="24"/>
                <w:lang w:val="ro-RO"/>
              </w:rPr>
              <w:t xml:space="preserve"> adâncime;</w:t>
            </w:r>
          </w:p>
        </w:tc>
        <w:tc>
          <w:tcPr>
            <w:tcW w:w="1238" w:type="dxa"/>
            <w:gridSpan w:val="2"/>
          </w:tcPr>
          <w:p w14:paraId="4AF2C6F6" w14:textId="77777777" w:rsidR="007D1BFE" w:rsidRPr="00E75477" w:rsidRDefault="007D1BFE" w:rsidP="00B13EB5">
            <w:pPr>
              <w:ind w:left="142"/>
              <w:rPr>
                <w:b/>
                <w:szCs w:val="24"/>
                <w:lang w:val="ro-RO"/>
              </w:rPr>
            </w:pPr>
            <w:r w:rsidRPr="00E75477">
              <w:rPr>
                <w:b/>
                <w:szCs w:val="24"/>
                <w:lang w:val="ro-RO"/>
              </w:rPr>
              <w:t>Au – Bv - R</w:t>
            </w:r>
          </w:p>
        </w:tc>
        <w:tc>
          <w:tcPr>
            <w:tcW w:w="888" w:type="dxa"/>
          </w:tcPr>
          <w:p w14:paraId="5EC7A368" w14:textId="77777777" w:rsidR="007D1BFE" w:rsidRPr="00E75477" w:rsidRDefault="007D1BFE" w:rsidP="00B13EB5">
            <w:pPr>
              <w:ind w:left="142"/>
              <w:rPr>
                <w:szCs w:val="24"/>
                <w:lang w:val="ro-RO"/>
              </w:rPr>
            </w:pPr>
            <w:r w:rsidRPr="00E75477">
              <w:rPr>
                <w:szCs w:val="24"/>
                <w:lang w:val="ro-RO"/>
              </w:rPr>
              <w:t>5102</w:t>
            </w:r>
          </w:p>
        </w:tc>
      </w:tr>
      <w:tr w:rsidR="00D16382" w:rsidRPr="00E75477" w14:paraId="6D058B5E" w14:textId="77777777" w:rsidTr="007D1BFE">
        <w:tc>
          <w:tcPr>
            <w:tcW w:w="1844" w:type="dxa"/>
          </w:tcPr>
          <w:p w14:paraId="1A7E771D" w14:textId="77777777" w:rsidR="00D16382" w:rsidRPr="00E75477" w:rsidRDefault="00D16382" w:rsidP="00B13EB5">
            <w:pPr>
              <w:ind w:left="142"/>
              <w:rPr>
                <w:szCs w:val="24"/>
                <w:lang w:val="ro-RO"/>
              </w:rPr>
            </w:pPr>
          </w:p>
        </w:tc>
        <w:tc>
          <w:tcPr>
            <w:tcW w:w="2180" w:type="dxa"/>
          </w:tcPr>
          <w:p w14:paraId="00AC58C6" w14:textId="77777777" w:rsidR="00D16382" w:rsidRPr="00E75477" w:rsidRDefault="00D16382" w:rsidP="00B13EB5">
            <w:pPr>
              <w:ind w:left="142"/>
              <w:rPr>
                <w:szCs w:val="24"/>
                <w:lang w:val="ro-RO"/>
              </w:rPr>
            </w:pPr>
          </w:p>
        </w:tc>
        <w:tc>
          <w:tcPr>
            <w:tcW w:w="1647" w:type="dxa"/>
          </w:tcPr>
          <w:p w14:paraId="6ED6511C" w14:textId="77777777" w:rsidR="00D16382" w:rsidRPr="00E75477" w:rsidRDefault="00D16382" w:rsidP="00B13EB5">
            <w:pPr>
              <w:ind w:left="142"/>
              <w:jc w:val="center"/>
              <w:rPr>
                <w:b/>
                <w:szCs w:val="24"/>
                <w:lang w:val="ro-RO"/>
              </w:rPr>
            </w:pPr>
            <w:r w:rsidRPr="00E75477">
              <w:rPr>
                <w:b/>
                <w:szCs w:val="24"/>
                <w:lang w:val="ro-RO"/>
              </w:rPr>
              <w:t>scheletic</w:t>
            </w:r>
          </w:p>
          <w:p w14:paraId="2EF28D52" w14:textId="77777777" w:rsidR="00D16382" w:rsidRPr="00E75477" w:rsidRDefault="00D16382" w:rsidP="00B13EB5">
            <w:pPr>
              <w:ind w:left="142"/>
              <w:jc w:val="center"/>
              <w:rPr>
                <w:b/>
                <w:szCs w:val="24"/>
                <w:lang w:val="ro-RO"/>
              </w:rPr>
            </w:pPr>
            <w:r w:rsidRPr="00E75477">
              <w:rPr>
                <w:b/>
                <w:szCs w:val="24"/>
                <w:lang w:val="ro-RO"/>
              </w:rPr>
              <w:t>(qq)</w:t>
            </w:r>
          </w:p>
        </w:tc>
        <w:tc>
          <w:tcPr>
            <w:tcW w:w="2835" w:type="dxa"/>
            <w:gridSpan w:val="2"/>
          </w:tcPr>
          <w:p w14:paraId="2A244241" w14:textId="77777777" w:rsidR="00D16382" w:rsidRPr="00E75477" w:rsidRDefault="00D16382" w:rsidP="00B13EB5">
            <w:pPr>
              <w:ind w:left="142"/>
              <w:jc w:val="both"/>
              <w:rPr>
                <w:szCs w:val="24"/>
                <w:lang w:val="ro-RO"/>
              </w:rPr>
            </w:pPr>
            <w:r w:rsidRPr="00E75477">
              <w:rPr>
                <w:szCs w:val="24"/>
                <w:lang w:val="ro-RO"/>
              </w:rPr>
              <w:t xml:space="preserve">asemănător celui tipic, dar cu peste </w:t>
            </w:r>
            <w:r w:rsidRPr="00E75477">
              <w:rPr>
                <w:b/>
                <w:szCs w:val="24"/>
                <w:lang w:val="ro-RO"/>
              </w:rPr>
              <w:t>75%</w:t>
            </w:r>
            <w:r w:rsidRPr="00E75477">
              <w:rPr>
                <w:szCs w:val="24"/>
                <w:lang w:val="ro-RO"/>
              </w:rPr>
              <w:t xml:space="preserve"> schelet </w:t>
            </w:r>
            <w:r w:rsidRPr="00E75477">
              <w:rPr>
                <w:b/>
                <w:szCs w:val="24"/>
                <w:lang w:val="ro-RO"/>
              </w:rPr>
              <w:t>(</w:t>
            </w:r>
            <w:r w:rsidRPr="00E75477">
              <w:rPr>
                <w:b/>
                <w:position w:val="-10"/>
                <w:szCs w:val="24"/>
                <w:lang w:val="ro-RO"/>
              </w:rPr>
              <w:object w:dxaOrig="200" w:dyaOrig="320" w14:anchorId="0AC74CEF">
                <v:shape id="_x0000_i1430" type="#_x0000_t75" style="width:9.8pt;height:15.45pt" o:ole="" fillcolor="window">
                  <v:imagedata r:id="rId399" o:title=""/>
                </v:shape>
                <o:OLEObject Type="Embed" ProgID="Equation.3" ShapeID="_x0000_i1430" DrawAspect="Content" ObjectID="_1720507891" r:id="rId427"/>
              </w:object>
            </w:r>
            <w:r w:rsidRPr="00E75477">
              <w:rPr>
                <w:b/>
                <w:szCs w:val="24"/>
                <w:lang w:val="ro-RO"/>
              </w:rPr>
              <w:t>&gt;</w:t>
            </w:r>
            <w:smartTag w:uri="urn:schemas-microsoft-com:office:smarttags" w:element="metricconverter">
              <w:smartTagPr>
                <w:attr w:name="ProductID" w:val="2 mm"/>
              </w:smartTagPr>
              <w:r w:rsidRPr="00E75477">
                <w:rPr>
                  <w:b/>
                  <w:szCs w:val="24"/>
                  <w:lang w:val="ro-RO"/>
                </w:rPr>
                <w:t>2 mm</w:t>
              </w:r>
            </w:smartTag>
            <w:r w:rsidRPr="00E75477">
              <w:rPr>
                <w:b/>
                <w:szCs w:val="24"/>
                <w:lang w:val="ro-RO"/>
              </w:rPr>
              <w:t>)</w:t>
            </w:r>
            <w:r w:rsidRPr="00E75477">
              <w:rPr>
                <w:szCs w:val="24"/>
                <w:lang w:val="ro-RO"/>
              </w:rPr>
              <w:t xml:space="preserve">, grosimea </w:t>
            </w:r>
            <w:r w:rsidRPr="00E75477">
              <w:rPr>
                <w:b/>
                <w:szCs w:val="24"/>
                <w:lang w:val="ro-RO"/>
              </w:rPr>
              <w:t>&gt;</w:t>
            </w:r>
            <w:smartTag w:uri="urn:schemas-microsoft-com:office:smarttags" w:element="metricconverter">
              <w:smartTagPr>
                <w:attr w:name="ProductID" w:val="20 cm"/>
              </w:smartTagPr>
              <w:r w:rsidRPr="00E75477">
                <w:rPr>
                  <w:b/>
                  <w:szCs w:val="24"/>
                  <w:lang w:val="ro-RO"/>
                </w:rPr>
                <w:t>20 cm</w:t>
              </w:r>
            </w:smartTag>
            <w:r w:rsidRPr="00E75477">
              <w:rPr>
                <w:szCs w:val="24"/>
                <w:lang w:val="ro-RO"/>
              </w:rPr>
              <w:t>. Poate fi</w:t>
            </w:r>
            <w:r w:rsidRPr="00E75477">
              <w:rPr>
                <w:b/>
                <w:szCs w:val="24"/>
                <w:lang w:val="ro-RO"/>
              </w:rPr>
              <w:t xml:space="preserve">: proxischeletic </w:t>
            </w:r>
            <w:r w:rsidRPr="00E75477">
              <w:rPr>
                <w:szCs w:val="24"/>
                <w:lang w:val="ro-RO"/>
              </w:rPr>
              <w:t>cu schelet între  0-</w:t>
            </w:r>
            <w:smartTag w:uri="urn:schemas-microsoft-com:office:smarttags" w:element="metricconverter">
              <w:smartTagPr>
                <w:attr w:name="ProductID" w:val="20 cm"/>
              </w:smartTagPr>
              <w:r w:rsidRPr="00E75477">
                <w:rPr>
                  <w:szCs w:val="24"/>
                  <w:lang w:val="ro-RO"/>
                </w:rPr>
                <w:t>20 cm</w:t>
              </w:r>
            </w:smartTag>
            <w:r w:rsidRPr="00E75477">
              <w:rPr>
                <w:szCs w:val="24"/>
                <w:lang w:val="ro-RO"/>
              </w:rPr>
              <w:t xml:space="preserve">,  </w:t>
            </w:r>
            <w:r w:rsidRPr="00E75477">
              <w:rPr>
                <w:b/>
                <w:szCs w:val="24"/>
                <w:lang w:val="ro-RO"/>
              </w:rPr>
              <w:t xml:space="preserve">epischeletic </w:t>
            </w:r>
            <w:r w:rsidRPr="00E75477">
              <w:rPr>
                <w:szCs w:val="24"/>
                <w:lang w:val="ro-RO"/>
              </w:rPr>
              <w:t>20-</w:t>
            </w:r>
            <w:smartTag w:uri="urn:schemas-microsoft-com:office:smarttags" w:element="metricconverter">
              <w:smartTagPr>
                <w:attr w:name="ProductID" w:val="50 cm"/>
              </w:smartTagPr>
              <w:r w:rsidRPr="00E75477">
                <w:rPr>
                  <w:szCs w:val="24"/>
                  <w:lang w:val="ro-RO"/>
                </w:rPr>
                <w:t>50 cm</w:t>
              </w:r>
            </w:smartTag>
            <w:r w:rsidRPr="00E75477">
              <w:rPr>
                <w:szCs w:val="24"/>
                <w:lang w:val="ro-RO"/>
              </w:rPr>
              <w:t xml:space="preserve">, </w:t>
            </w:r>
            <w:r w:rsidRPr="00E75477">
              <w:rPr>
                <w:b/>
                <w:szCs w:val="24"/>
                <w:lang w:val="ro-RO"/>
              </w:rPr>
              <w:t xml:space="preserve">mezoscheletic </w:t>
            </w:r>
            <w:r w:rsidRPr="00E75477">
              <w:rPr>
                <w:szCs w:val="24"/>
                <w:lang w:val="ro-RO"/>
              </w:rPr>
              <w:t>50-</w:t>
            </w:r>
            <w:smartTag w:uri="urn:schemas-microsoft-com:office:smarttags" w:element="metricconverter">
              <w:smartTagPr>
                <w:attr w:name="ProductID" w:val="100 cm"/>
              </w:smartTagPr>
              <w:r w:rsidRPr="00E75477">
                <w:rPr>
                  <w:szCs w:val="24"/>
                  <w:lang w:val="ro-RO"/>
                </w:rPr>
                <w:t>100 cm</w:t>
              </w:r>
            </w:smartTag>
            <w:r w:rsidRPr="00E75477">
              <w:rPr>
                <w:szCs w:val="24"/>
                <w:lang w:val="ro-RO"/>
              </w:rPr>
              <w:t xml:space="preserve"> şi </w:t>
            </w:r>
            <w:r w:rsidRPr="00E75477">
              <w:rPr>
                <w:b/>
                <w:szCs w:val="24"/>
                <w:lang w:val="ro-RO"/>
              </w:rPr>
              <w:t xml:space="preserve">batischeletic </w:t>
            </w:r>
            <w:r w:rsidRPr="00E75477">
              <w:rPr>
                <w:szCs w:val="24"/>
                <w:lang w:val="ro-RO"/>
              </w:rPr>
              <w:t>100-</w:t>
            </w:r>
            <w:smartTag w:uri="urn:schemas-microsoft-com:office:smarttags" w:element="metricconverter">
              <w:smartTagPr>
                <w:attr w:name="ProductID" w:val="200 cm"/>
              </w:smartTagPr>
              <w:r w:rsidRPr="00E75477">
                <w:rPr>
                  <w:szCs w:val="24"/>
                  <w:lang w:val="ro-RO"/>
                </w:rPr>
                <w:t>200 cm</w:t>
              </w:r>
            </w:smartTag>
            <w:r w:rsidRPr="00E75477">
              <w:rPr>
                <w:szCs w:val="24"/>
                <w:lang w:val="ro-RO"/>
              </w:rPr>
              <w:t>;</w:t>
            </w:r>
          </w:p>
        </w:tc>
        <w:tc>
          <w:tcPr>
            <w:tcW w:w="1238" w:type="dxa"/>
            <w:gridSpan w:val="2"/>
          </w:tcPr>
          <w:p w14:paraId="4C0E8BAF" w14:textId="77777777" w:rsidR="00D16382" w:rsidRPr="00E75477" w:rsidRDefault="00D16382" w:rsidP="00B13EB5">
            <w:pPr>
              <w:ind w:left="142"/>
              <w:rPr>
                <w:b/>
                <w:szCs w:val="24"/>
                <w:lang w:val="ro-RO"/>
              </w:rPr>
            </w:pPr>
            <w:r w:rsidRPr="00E75477">
              <w:rPr>
                <w:b/>
                <w:szCs w:val="24"/>
                <w:lang w:val="ro-RO"/>
              </w:rPr>
              <w:t>Au – Bvqq – R</w:t>
            </w:r>
          </w:p>
        </w:tc>
        <w:tc>
          <w:tcPr>
            <w:tcW w:w="888" w:type="dxa"/>
          </w:tcPr>
          <w:p w14:paraId="65118AC5" w14:textId="77777777" w:rsidR="00D16382" w:rsidRPr="00E75477" w:rsidRDefault="00D16382" w:rsidP="00B13EB5">
            <w:pPr>
              <w:ind w:left="142"/>
              <w:rPr>
                <w:szCs w:val="24"/>
                <w:lang w:val="ro-RO"/>
              </w:rPr>
            </w:pPr>
            <w:r w:rsidRPr="00E75477">
              <w:rPr>
                <w:szCs w:val="24"/>
                <w:lang w:val="ro-RO"/>
              </w:rPr>
              <w:t>5103</w:t>
            </w:r>
          </w:p>
        </w:tc>
      </w:tr>
      <w:tr w:rsidR="00D16382" w:rsidRPr="00E75477" w14:paraId="5C310A18" w14:textId="77777777" w:rsidTr="007D1BFE">
        <w:tc>
          <w:tcPr>
            <w:tcW w:w="1844" w:type="dxa"/>
          </w:tcPr>
          <w:p w14:paraId="08C09342" w14:textId="77777777" w:rsidR="00D16382" w:rsidRPr="00E75477" w:rsidRDefault="00D16382" w:rsidP="00B13EB5">
            <w:pPr>
              <w:ind w:left="142"/>
              <w:rPr>
                <w:szCs w:val="24"/>
                <w:lang w:val="ro-RO"/>
              </w:rPr>
            </w:pPr>
          </w:p>
        </w:tc>
        <w:tc>
          <w:tcPr>
            <w:tcW w:w="2180" w:type="dxa"/>
          </w:tcPr>
          <w:p w14:paraId="5EDDF310" w14:textId="77777777" w:rsidR="00D16382" w:rsidRPr="00E75477" w:rsidRDefault="00D16382" w:rsidP="00B13EB5">
            <w:pPr>
              <w:ind w:left="142"/>
              <w:rPr>
                <w:szCs w:val="24"/>
                <w:lang w:val="ro-RO"/>
              </w:rPr>
            </w:pPr>
          </w:p>
        </w:tc>
        <w:tc>
          <w:tcPr>
            <w:tcW w:w="1647" w:type="dxa"/>
          </w:tcPr>
          <w:p w14:paraId="03C28D79" w14:textId="77777777" w:rsidR="00D16382" w:rsidRPr="00E75477" w:rsidRDefault="00D16382" w:rsidP="00B13EB5">
            <w:pPr>
              <w:ind w:left="142"/>
              <w:jc w:val="center"/>
              <w:rPr>
                <w:b/>
                <w:szCs w:val="24"/>
                <w:lang w:val="ro-RO"/>
              </w:rPr>
            </w:pPr>
            <w:r w:rsidRPr="00E75477">
              <w:rPr>
                <w:b/>
                <w:szCs w:val="24"/>
                <w:lang w:val="ro-RO"/>
              </w:rPr>
              <w:t>subscheletic</w:t>
            </w:r>
          </w:p>
          <w:p w14:paraId="59BA1A92" w14:textId="77777777" w:rsidR="00D16382" w:rsidRPr="00E75477" w:rsidRDefault="00D16382" w:rsidP="00B13EB5">
            <w:pPr>
              <w:ind w:left="142"/>
              <w:jc w:val="center"/>
              <w:rPr>
                <w:b/>
                <w:szCs w:val="24"/>
                <w:lang w:val="ro-RO"/>
              </w:rPr>
            </w:pPr>
            <w:r w:rsidRPr="00E75477">
              <w:rPr>
                <w:b/>
                <w:szCs w:val="24"/>
                <w:lang w:val="ro-RO"/>
              </w:rPr>
              <w:t>(sq)</w:t>
            </w:r>
          </w:p>
        </w:tc>
        <w:tc>
          <w:tcPr>
            <w:tcW w:w="2835" w:type="dxa"/>
            <w:gridSpan w:val="2"/>
          </w:tcPr>
          <w:p w14:paraId="539A350B" w14:textId="77777777" w:rsidR="00D16382" w:rsidRPr="00E75477" w:rsidRDefault="00D16382" w:rsidP="00B13EB5">
            <w:pPr>
              <w:ind w:left="142"/>
              <w:jc w:val="both"/>
              <w:rPr>
                <w:szCs w:val="24"/>
                <w:lang w:val="ro-RO"/>
              </w:rPr>
            </w:pPr>
            <w:r w:rsidRPr="00E75477">
              <w:rPr>
                <w:szCs w:val="24"/>
                <w:lang w:val="ro-RO"/>
              </w:rPr>
              <w:t xml:space="preserve">asemănător celui tipic, dar cu schelet între </w:t>
            </w:r>
            <w:r w:rsidRPr="00E75477">
              <w:rPr>
                <w:b/>
                <w:szCs w:val="24"/>
                <w:lang w:val="ro-RO"/>
              </w:rPr>
              <w:t>26-75%</w:t>
            </w:r>
            <w:r w:rsidRPr="00E75477">
              <w:rPr>
                <w:szCs w:val="24"/>
                <w:lang w:val="ro-RO"/>
              </w:rPr>
              <w:t xml:space="preserve"> </w:t>
            </w:r>
            <w:r w:rsidRPr="00E75477">
              <w:rPr>
                <w:b/>
                <w:szCs w:val="24"/>
                <w:lang w:val="ro-RO"/>
              </w:rPr>
              <w:t>(</w:t>
            </w:r>
            <w:r w:rsidRPr="00E75477">
              <w:rPr>
                <w:b/>
                <w:position w:val="-10"/>
                <w:szCs w:val="24"/>
                <w:lang w:val="ro-RO"/>
              </w:rPr>
              <w:object w:dxaOrig="200" w:dyaOrig="320" w14:anchorId="1ADF1C08">
                <v:shape id="_x0000_i1431" type="#_x0000_t75" style="width:9.8pt;height:15.45pt" o:ole="" fillcolor="window">
                  <v:imagedata r:id="rId399" o:title=""/>
                </v:shape>
                <o:OLEObject Type="Embed" ProgID="Equation.3" ShapeID="_x0000_i1431" DrawAspect="Content" ObjectID="_1720507892" r:id="rId428"/>
              </w:object>
            </w:r>
            <w:r w:rsidRPr="00E75477">
              <w:rPr>
                <w:b/>
                <w:szCs w:val="24"/>
                <w:lang w:val="ro-RO"/>
              </w:rPr>
              <w:t>&gt;</w:t>
            </w:r>
            <w:smartTag w:uri="urn:schemas-microsoft-com:office:smarttags" w:element="metricconverter">
              <w:smartTagPr>
                <w:attr w:name="ProductID" w:val="2 mm"/>
              </w:smartTagPr>
              <w:r w:rsidRPr="00E75477">
                <w:rPr>
                  <w:b/>
                  <w:szCs w:val="24"/>
                  <w:lang w:val="ro-RO"/>
                </w:rPr>
                <w:t>2 mm</w:t>
              </w:r>
            </w:smartTag>
            <w:r w:rsidRPr="00E75477">
              <w:rPr>
                <w:b/>
                <w:szCs w:val="24"/>
                <w:lang w:val="ro-RO"/>
              </w:rPr>
              <w:t>)</w:t>
            </w:r>
            <w:r w:rsidRPr="00E75477">
              <w:rPr>
                <w:szCs w:val="24"/>
                <w:lang w:val="ro-RO"/>
              </w:rPr>
              <w:t xml:space="preserve">, grosimea </w:t>
            </w:r>
            <w:r w:rsidRPr="00E75477">
              <w:rPr>
                <w:b/>
                <w:szCs w:val="24"/>
                <w:lang w:val="ro-RO"/>
              </w:rPr>
              <w:t>&gt;</w:t>
            </w:r>
            <w:smartTag w:uri="urn:schemas-microsoft-com:office:smarttags" w:element="metricconverter">
              <w:smartTagPr>
                <w:attr w:name="ProductID" w:val="20 cm"/>
              </w:smartTagPr>
              <w:r w:rsidRPr="00E75477">
                <w:rPr>
                  <w:b/>
                  <w:szCs w:val="24"/>
                  <w:lang w:val="ro-RO"/>
                </w:rPr>
                <w:t>20 cm</w:t>
              </w:r>
            </w:smartTag>
            <w:r w:rsidRPr="00E75477">
              <w:rPr>
                <w:szCs w:val="24"/>
                <w:lang w:val="ro-RO"/>
              </w:rPr>
              <w:t>. Poate fi</w:t>
            </w:r>
            <w:r w:rsidRPr="00E75477">
              <w:rPr>
                <w:b/>
                <w:szCs w:val="24"/>
                <w:lang w:val="ro-RO"/>
              </w:rPr>
              <w:t xml:space="preserve">: proxisubscheletic </w:t>
            </w:r>
            <w:r w:rsidRPr="00E75477">
              <w:rPr>
                <w:szCs w:val="24"/>
                <w:lang w:val="ro-RO"/>
              </w:rPr>
              <w:t>cu schelet între  0-</w:t>
            </w:r>
            <w:smartTag w:uri="urn:schemas-microsoft-com:office:smarttags" w:element="metricconverter">
              <w:smartTagPr>
                <w:attr w:name="ProductID" w:val="20 cm"/>
              </w:smartTagPr>
              <w:r w:rsidRPr="00E75477">
                <w:rPr>
                  <w:szCs w:val="24"/>
                  <w:lang w:val="ro-RO"/>
                </w:rPr>
                <w:t>20 cm</w:t>
              </w:r>
            </w:smartTag>
            <w:r w:rsidRPr="00E75477">
              <w:rPr>
                <w:szCs w:val="24"/>
                <w:lang w:val="ro-RO"/>
              </w:rPr>
              <w:t xml:space="preserve">,  </w:t>
            </w:r>
            <w:r w:rsidRPr="00E75477">
              <w:rPr>
                <w:b/>
                <w:szCs w:val="24"/>
                <w:lang w:val="ro-RO"/>
              </w:rPr>
              <w:t xml:space="preserve">episubscheletic </w:t>
            </w:r>
            <w:r w:rsidRPr="00E75477">
              <w:rPr>
                <w:szCs w:val="24"/>
                <w:lang w:val="ro-RO"/>
              </w:rPr>
              <w:t>20-</w:t>
            </w:r>
            <w:smartTag w:uri="urn:schemas-microsoft-com:office:smarttags" w:element="metricconverter">
              <w:smartTagPr>
                <w:attr w:name="ProductID" w:val="50 cm"/>
              </w:smartTagPr>
              <w:r w:rsidRPr="00E75477">
                <w:rPr>
                  <w:szCs w:val="24"/>
                  <w:lang w:val="ro-RO"/>
                </w:rPr>
                <w:t>50 cm</w:t>
              </w:r>
            </w:smartTag>
            <w:r w:rsidRPr="00E75477">
              <w:rPr>
                <w:szCs w:val="24"/>
                <w:lang w:val="ro-RO"/>
              </w:rPr>
              <w:t xml:space="preserve">  </w:t>
            </w:r>
            <w:r w:rsidRPr="00E75477">
              <w:rPr>
                <w:b/>
                <w:szCs w:val="24"/>
                <w:lang w:val="ro-RO"/>
              </w:rPr>
              <w:t xml:space="preserve">mezosubscheletic </w:t>
            </w:r>
            <w:r w:rsidRPr="00E75477">
              <w:rPr>
                <w:szCs w:val="24"/>
                <w:lang w:val="ro-RO"/>
              </w:rPr>
              <w:t>50-</w:t>
            </w:r>
            <w:smartTag w:uri="urn:schemas-microsoft-com:office:smarttags" w:element="metricconverter">
              <w:smartTagPr>
                <w:attr w:name="ProductID" w:val="100 cm"/>
              </w:smartTagPr>
              <w:r w:rsidRPr="00E75477">
                <w:rPr>
                  <w:szCs w:val="24"/>
                  <w:lang w:val="ro-RO"/>
                </w:rPr>
                <w:t>100 cm</w:t>
              </w:r>
            </w:smartTag>
            <w:r w:rsidRPr="00E75477">
              <w:rPr>
                <w:szCs w:val="24"/>
                <w:lang w:val="ro-RO"/>
              </w:rPr>
              <w:t xml:space="preserve"> şi </w:t>
            </w:r>
            <w:r w:rsidRPr="00E75477">
              <w:rPr>
                <w:b/>
                <w:szCs w:val="24"/>
                <w:lang w:val="ro-RO"/>
              </w:rPr>
              <w:t xml:space="preserve">batisubscheletic </w:t>
            </w:r>
            <w:r w:rsidRPr="00E75477">
              <w:rPr>
                <w:szCs w:val="24"/>
                <w:lang w:val="ro-RO"/>
              </w:rPr>
              <w:t>100-</w:t>
            </w:r>
            <w:smartTag w:uri="urn:schemas-microsoft-com:office:smarttags" w:element="metricconverter">
              <w:smartTagPr>
                <w:attr w:name="ProductID" w:val="200 cm"/>
              </w:smartTagPr>
              <w:r w:rsidRPr="00E75477">
                <w:rPr>
                  <w:szCs w:val="24"/>
                  <w:lang w:val="ro-RO"/>
                </w:rPr>
                <w:t>200 cm</w:t>
              </w:r>
            </w:smartTag>
            <w:r w:rsidRPr="00E75477">
              <w:rPr>
                <w:szCs w:val="24"/>
                <w:lang w:val="ro-RO"/>
              </w:rPr>
              <w:t>;</w:t>
            </w:r>
          </w:p>
        </w:tc>
        <w:tc>
          <w:tcPr>
            <w:tcW w:w="1238" w:type="dxa"/>
            <w:gridSpan w:val="2"/>
          </w:tcPr>
          <w:p w14:paraId="5DF1D750" w14:textId="77777777" w:rsidR="00D16382" w:rsidRPr="00E75477" w:rsidRDefault="00D16382" w:rsidP="00B13EB5">
            <w:pPr>
              <w:pStyle w:val="Heading4"/>
              <w:ind w:left="142"/>
              <w:rPr>
                <w:szCs w:val="24"/>
              </w:rPr>
            </w:pPr>
            <w:r w:rsidRPr="00E75477">
              <w:rPr>
                <w:szCs w:val="24"/>
              </w:rPr>
              <w:t>Au – Bvsq – R</w:t>
            </w:r>
          </w:p>
        </w:tc>
        <w:tc>
          <w:tcPr>
            <w:tcW w:w="888" w:type="dxa"/>
          </w:tcPr>
          <w:p w14:paraId="21DDFC9E" w14:textId="77777777" w:rsidR="00D16382" w:rsidRPr="00E75477" w:rsidRDefault="00D16382" w:rsidP="00B13EB5">
            <w:pPr>
              <w:ind w:left="142"/>
              <w:rPr>
                <w:szCs w:val="24"/>
                <w:lang w:val="ro-RO"/>
              </w:rPr>
            </w:pPr>
            <w:r w:rsidRPr="00E75477">
              <w:rPr>
                <w:szCs w:val="24"/>
                <w:lang w:val="ro-RO"/>
              </w:rPr>
              <w:t>5104</w:t>
            </w:r>
          </w:p>
        </w:tc>
      </w:tr>
      <w:tr w:rsidR="00D16382" w:rsidRPr="00E75477" w14:paraId="3386CC33" w14:textId="77777777" w:rsidTr="007D1BFE">
        <w:tc>
          <w:tcPr>
            <w:tcW w:w="1844" w:type="dxa"/>
          </w:tcPr>
          <w:p w14:paraId="605D2C9C" w14:textId="77777777" w:rsidR="00D16382" w:rsidRPr="00E75477" w:rsidRDefault="00D16382" w:rsidP="00B13EB5">
            <w:pPr>
              <w:ind w:left="142"/>
              <w:rPr>
                <w:szCs w:val="24"/>
                <w:lang w:val="ro-RO"/>
              </w:rPr>
            </w:pPr>
          </w:p>
        </w:tc>
        <w:tc>
          <w:tcPr>
            <w:tcW w:w="2180" w:type="dxa"/>
          </w:tcPr>
          <w:p w14:paraId="71853A1B" w14:textId="77777777" w:rsidR="00D16382" w:rsidRPr="00E75477" w:rsidRDefault="00D16382" w:rsidP="00B13EB5">
            <w:pPr>
              <w:ind w:left="142"/>
              <w:rPr>
                <w:szCs w:val="24"/>
                <w:lang w:val="ro-RO"/>
              </w:rPr>
            </w:pPr>
          </w:p>
        </w:tc>
        <w:tc>
          <w:tcPr>
            <w:tcW w:w="1647" w:type="dxa"/>
          </w:tcPr>
          <w:p w14:paraId="1F130B0E" w14:textId="77777777" w:rsidR="00D16382" w:rsidRPr="00E75477" w:rsidRDefault="00D16382" w:rsidP="00B13EB5">
            <w:pPr>
              <w:ind w:left="142"/>
              <w:jc w:val="center"/>
              <w:rPr>
                <w:b/>
                <w:szCs w:val="24"/>
                <w:lang w:val="ro-RO"/>
              </w:rPr>
            </w:pPr>
            <w:r w:rsidRPr="00E75477">
              <w:rPr>
                <w:b/>
                <w:szCs w:val="24"/>
                <w:lang w:val="ro-RO"/>
              </w:rPr>
              <w:t>aluvic</w:t>
            </w:r>
          </w:p>
        </w:tc>
        <w:tc>
          <w:tcPr>
            <w:tcW w:w="2835" w:type="dxa"/>
            <w:gridSpan w:val="2"/>
          </w:tcPr>
          <w:p w14:paraId="389BEBA2" w14:textId="77777777" w:rsidR="007D1BFE" w:rsidRPr="00E75477" w:rsidRDefault="00D16382" w:rsidP="00B13EB5">
            <w:pPr>
              <w:ind w:left="142"/>
              <w:rPr>
                <w:szCs w:val="24"/>
                <w:lang w:val="ro-RO"/>
              </w:rPr>
            </w:pPr>
            <w:r w:rsidRPr="00E75477">
              <w:rPr>
                <w:szCs w:val="24"/>
                <w:lang w:val="ro-RO"/>
              </w:rPr>
              <w:t xml:space="preserve">asemănător celui tipic, dar format pe </w:t>
            </w:r>
            <w:r w:rsidRPr="00E75477">
              <w:rPr>
                <w:b/>
                <w:szCs w:val="24"/>
                <w:lang w:val="ro-RO"/>
              </w:rPr>
              <w:t>materiale parentale fluvice</w:t>
            </w:r>
            <w:r w:rsidRPr="00E75477">
              <w:rPr>
                <w:szCs w:val="24"/>
                <w:lang w:val="ro-RO"/>
              </w:rPr>
              <w:t xml:space="preserve"> (</w:t>
            </w:r>
            <w:r w:rsidRPr="00E75477">
              <w:rPr>
                <w:b/>
                <w:szCs w:val="24"/>
                <w:lang w:val="ro-RO"/>
              </w:rPr>
              <w:t>zone de divagare, văi, terase recente, baza versanţilor</w:t>
            </w:r>
            <w:r w:rsidRPr="00E75477">
              <w:rPr>
                <w:szCs w:val="24"/>
                <w:lang w:val="ro-RO"/>
              </w:rPr>
              <w:t>);</w:t>
            </w:r>
          </w:p>
        </w:tc>
        <w:tc>
          <w:tcPr>
            <w:tcW w:w="1238" w:type="dxa"/>
            <w:gridSpan w:val="2"/>
          </w:tcPr>
          <w:p w14:paraId="50AB6DA2" w14:textId="77777777" w:rsidR="00D16382" w:rsidRPr="00E75477" w:rsidRDefault="00D16382" w:rsidP="00B13EB5">
            <w:pPr>
              <w:ind w:left="142"/>
              <w:rPr>
                <w:b/>
                <w:szCs w:val="24"/>
                <w:lang w:val="ro-RO"/>
              </w:rPr>
            </w:pPr>
            <w:r w:rsidRPr="00E75477">
              <w:rPr>
                <w:b/>
                <w:szCs w:val="24"/>
                <w:lang w:val="ro-RO"/>
              </w:rPr>
              <w:t>Au – Bv – C (R)</w:t>
            </w:r>
          </w:p>
        </w:tc>
        <w:tc>
          <w:tcPr>
            <w:tcW w:w="888" w:type="dxa"/>
          </w:tcPr>
          <w:p w14:paraId="5B99BA24" w14:textId="77777777" w:rsidR="00D16382" w:rsidRPr="00E75477" w:rsidRDefault="00D16382" w:rsidP="00B13EB5">
            <w:pPr>
              <w:ind w:left="142"/>
              <w:rPr>
                <w:szCs w:val="24"/>
                <w:lang w:val="ro-RO"/>
              </w:rPr>
            </w:pPr>
            <w:r w:rsidRPr="00E75477">
              <w:rPr>
                <w:szCs w:val="24"/>
                <w:lang w:val="ro-RO"/>
              </w:rPr>
              <w:t>5105</w:t>
            </w:r>
          </w:p>
        </w:tc>
      </w:tr>
      <w:tr w:rsidR="00D16382" w:rsidRPr="00E75477" w14:paraId="4E1C47AD" w14:textId="77777777" w:rsidTr="007D1BFE">
        <w:tc>
          <w:tcPr>
            <w:tcW w:w="1844" w:type="dxa"/>
          </w:tcPr>
          <w:p w14:paraId="55548131" w14:textId="77777777" w:rsidR="00D16382" w:rsidRPr="00E75477" w:rsidRDefault="00D16382" w:rsidP="00B13EB5">
            <w:pPr>
              <w:ind w:left="142"/>
              <w:rPr>
                <w:szCs w:val="24"/>
                <w:lang w:val="ro-RO"/>
              </w:rPr>
            </w:pPr>
          </w:p>
        </w:tc>
        <w:tc>
          <w:tcPr>
            <w:tcW w:w="2180" w:type="dxa"/>
          </w:tcPr>
          <w:p w14:paraId="25ED0547" w14:textId="77777777" w:rsidR="00D16382" w:rsidRPr="00E75477" w:rsidRDefault="00D16382" w:rsidP="00B13EB5">
            <w:pPr>
              <w:ind w:left="142"/>
              <w:rPr>
                <w:szCs w:val="24"/>
                <w:lang w:val="ro-RO"/>
              </w:rPr>
            </w:pPr>
          </w:p>
        </w:tc>
        <w:tc>
          <w:tcPr>
            <w:tcW w:w="1647" w:type="dxa"/>
          </w:tcPr>
          <w:p w14:paraId="10F02B6B" w14:textId="77777777" w:rsidR="00D16382" w:rsidRPr="00E75477" w:rsidRDefault="00D16382" w:rsidP="00B13EB5">
            <w:pPr>
              <w:ind w:left="142"/>
              <w:jc w:val="center"/>
              <w:rPr>
                <w:b/>
                <w:szCs w:val="24"/>
                <w:lang w:val="ro-RO"/>
              </w:rPr>
            </w:pPr>
            <w:r w:rsidRPr="00E75477">
              <w:rPr>
                <w:b/>
                <w:szCs w:val="24"/>
                <w:lang w:val="ro-RO"/>
              </w:rPr>
              <w:t>cambic</w:t>
            </w:r>
          </w:p>
        </w:tc>
        <w:tc>
          <w:tcPr>
            <w:tcW w:w="2835" w:type="dxa"/>
            <w:gridSpan w:val="2"/>
          </w:tcPr>
          <w:p w14:paraId="68BE6B4E" w14:textId="77777777" w:rsidR="00D16382" w:rsidRPr="00E75477" w:rsidRDefault="00D16382" w:rsidP="00B13EB5">
            <w:pPr>
              <w:ind w:left="142"/>
              <w:jc w:val="both"/>
              <w:rPr>
                <w:szCs w:val="24"/>
                <w:lang w:val="ro-RO"/>
              </w:rPr>
            </w:pPr>
            <w:r w:rsidRPr="00E75477">
              <w:rPr>
                <w:szCs w:val="24"/>
                <w:lang w:val="ro-RO"/>
              </w:rPr>
              <w:t xml:space="preserve">asemănător celui tipic, dar cu orizont </w:t>
            </w:r>
            <w:r w:rsidRPr="00E75477">
              <w:rPr>
                <w:b/>
                <w:szCs w:val="24"/>
                <w:lang w:val="ro-RO"/>
              </w:rPr>
              <w:t xml:space="preserve">cambic Bv, </w:t>
            </w:r>
            <w:r w:rsidRPr="00E75477">
              <w:rPr>
                <w:szCs w:val="24"/>
                <w:lang w:val="ro-RO"/>
              </w:rPr>
              <w:t xml:space="preserve">având cel puţin în partea superioară culori cu valori şi crome 3,5 (la umed), </w:t>
            </w:r>
            <w:r w:rsidRPr="00E75477">
              <w:rPr>
                <w:sz w:val="22"/>
                <w:szCs w:val="22"/>
                <w:lang w:val="ro-RO"/>
              </w:rPr>
              <w:t>atât pe feţele cât şi în interiorul agregatelor str</w:t>
            </w:r>
            <w:r w:rsidR="007D1BFE" w:rsidRPr="00E75477">
              <w:rPr>
                <w:sz w:val="22"/>
                <w:szCs w:val="22"/>
                <w:lang w:val="ro-RO"/>
              </w:rPr>
              <w:t>ucturale</w:t>
            </w:r>
            <w:r w:rsidRPr="00E75477">
              <w:rPr>
                <w:sz w:val="22"/>
                <w:szCs w:val="22"/>
                <w:lang w:val="ro-RO"/>
              </w:rPr>
              <w:t>;</w:t>
            </w:r>
          </w:p>
        </w:tc>
        <w:tc>
          <w:tcPr>
            <w:tcW w:w="1238" w:type="dxa"/>
            <w:gridSpan w:val="2"/>
          </w:tcPr>
          <w:p w14:paraId="6C277B75" w14:textId="77777777" w:rsidR="00D16382" w:rsidRPr="00E75477" w:rsidRDefault="00D16382" w:rsidP="00B13EB5">
            <w:pPr>
              <w:ind w:left="142"/>
              <w:rPr>
                <w:b/>
                <w:szCs w:val="24"/>
                <w:lang w:val="ro-RO"/>
              </w:rPr>
            </w:pPr>
          </w:p>
        </w:tc>
        <w:tc>
          <w:tcPr>
            <w:tcW w:w="888" w:type="dxa"/>
          </w:tcPr>
          <w:p w14:paraId="41B81577" w14:textId="77777777" w:rsidR="00D16382" w:rsidRPr="00E75477" w:rsidRDefault="00D16382" w:rsidP="00B13EB5">
            <w:pPr>
              <w:ind w:left="142"/>
              <w:rPr>
                <w:szCs w:val="24"/>
                <w:lang w:val="ro-RO"/>
              </w:rPr>
            </w:pPr>
            <w:r w:rsidRPr="00E75477">
              <w:rPr>
                <w:szCs w:val="24"/>
                <w:lang w:val="ro-RO"/>
              </w:rPr>
              <w:t>5106</w:t>
            </w:r>
          </w:p>
        </w:tc>
      </w:tr>
      <w:tr w:rsidR="007D1BFE" w:rsidRPr="00E75477" w14:paraId="5617087E" w14:textId="77777777" w:rsidTr="007D1BFE">
        <w:tc>
          <w:tcPr>
            <w:tcW w:w="1844" w:type="dxa"/>
          </w:tcPr>
          <w:p w14:paraId="2DF6A2B2" w14:textId="77777777" w:rsidR="007D1BFE" w:rsidRPr="00E75477" w:rsidRDefault="007D1BFE" w:rsidP="00B13EB5">
            <w:pPr>
              <w:ind w:left="142"/>
              <w:rPr>
                <w:b/>
                <w:szCs w:val="24"/>
                <w:lang w:val="ro-RO" w:eastAsia="ro-RO"/>
              </w:rPr>
            </w:pPr>
            <w:r w:rsidRPr="00E75477">
              <w:rPr>
                <w:b/>
                <w:szCs w:val="24"/>
                <w:lang w:val="ro-RO" w:eastAsia="ro-RO"/>
              </w:rPr>
              <w:t>Humosiosol (HS)</w:t>
            </w:r>
          </w:p>
          <w:p w14:paraId="69CC6140" w14:textId="77777777" w:rsidR="007D1BFE" w:rsidRPr="00E75477" w:rsidRDefault="007D1BFE" w:rsidP="00B13EB5">
            <w:pPr>
              <w:ind w:left="142"/>
              <w:rPr>
                <w:szCs w:val="24"/>
                <w:lang w:val="ro-RO" w:eastAsia="ro-RO"/>
              </w:rPr>
            </w:pPr>
            <w:r w:rsidRPr="00E75477">
              <w:rPr>
                <w:szCs w:val="24"/>
                <w:lang w:val="ro-RO" w:eastAsia="ro-RO"/>
              </w:rPr>
              <w:t>(Sol humico–silicatic)</w:t>
            </w:r>
          </w:p>
        </w:tc>
        <w:tc>
          <w:tcPr>
            <w:tcW w:w="2180" w:type="dxa"/>
            <w:vMerge w:val="restart"/>
          </w:tcPr>
          <w:p w14:paraId="60BBC53D" w14:textId="77777777" w:rsidR="007D1BFE" w:rsidRPr="00E75477" w:rsidRDefault="007D1BFE" w:rsidP="00B13EB5">
            <w:pPr>
              <w:ind w:left="142"/>
              <w:jc w:val="both"/>
              <w:rPr>
                <w:szCs w:val="24"/>
                <w:lang w:val="ro-RO" w:eastAsia="ro-RO"/>
              </w:rPr>
            </w:pPr>
            <w:r w:rsidRPr="00E75477">
              <w:rPr>
                <w:szCs w:val="24"/>
                <w:lang w:val="ro-RO" w:eastAsia="ro-RO"/>
              </w:rPr>
              <w:t xml:space="preserve">Soluri având orizont </w:t>
            </w:r>
            <w:r w:rsidRPr="00E75477">
              <w:rPr>
                <w:b/>
                <w:szCs w:val="24"/>
                <w:lang w:val="ro-RO" w:eastAsia="ro-RO"/>
              </w:rPr>
              <w:t>A</w:t>
            </w:r>
            <w:r w:rsidRPr="00E75477">
              <w:rPr>
                <w:szCs w:val="24"/>
                <w:lang w:val="ro-RO" w:eastAsia="ro-RO"/>
              </w:rPr>
              <w:t xml:space="preserve"> </w:t>
            </w:r>
            <w:r w:rsidRPr="00E75477">
              <w:rPr>
                <w:b/>
                <w:szCs w:val="24"/>
                <w:lang w:val="ro-RO" w:eastAsia="ro-RO"/>
              </w:rPr>
              <w:t>umbric</w:t>
            </w:r>
            <w:r w:rsidRPr="00E75477">
              <w:rPr>
                <w:szCs w:val="24"/>
                <w:lang w:val="ro-RO" w:eastAsia="ro-RO"/>
              </w:rPr>
              <w:t xml:space="preserve"> (</w:t>
            </w:r>
            <w:r w:rsidRPr="00E75477">
              <w:rPr>
                <w:b/>
                <w:szCs w:val="24"/>
                <w:lang w:val="ro-RO" w:eastAsia="ro-RO"/>
              </w:rPr>
              <w:t>Au</w:t>
            </w:r>
            <w:r w:rsidRPr="00E75477">
              <w:rPr>
                <w:szCs w:val="24"/>
                <w:lang w:val="ro-RO" w:eastAsia="ro-RO"/>
              </w:rPr>
              <w:t xml:space="preserve">) cu crome &lt;2 (la umed), dar conţinând materie organică humificată </w:t>
            </w:r>
            <w:r w:rsidRPr="00E75477">
              <w:rPr>
                <w:b/>
                <w:szCs w:val="24"/>
                <w:lang w:val="ro-RO" w:eastAsia="ro-RO"/>
              </w:rPr>
              <w:t>segregabilă</w:t>
            </w:r>
            <w:r w:rsidRPr="00E75477">
              <w:rPr>
                <w:szCs w:val="24"/>
                <w:lang w:val="ro-RO" w:eastAsia="ro-RO"/>
              </w:rPr>
              <w:t xml:space="preserve"> </w:t>
            </w:r>
            <w:r w:rsidRPr="00E75477">
              <w:rPr>
                <w:b/>
                <w:szCs w:val="24"/>
                <w:lang w:val="ro-RO" w:eastAsia="ro-RO"/>
              </w:rPr>
              <w:t>de partea minerală</w:t>
            </w:r>
            <w:r w:rsidRPr="00E75477">
              <w:rPr>
                <w:szCs w:val="24"/>
                <w:lang w:val="ro-RO" w:eastAsia="ro-RO"/>
              </w:rPr>
              <w:t xml:space="preserve"> </w:t>
            </w:r>
            <w:r w:rsidRPr="00E75477">
              <w:rPr>
                <w:b/>
                <w:szCs w:val="24"/>
                <w:lang w:val="ro-RO" w:eastAsia="ro-RO"/>
              </w:rPr>
              <w:t>silicatică</w:t>
            </w:r>
            <w:r w:rsidRPr="00E75477">
              <w:rPr>
                <w:szCs w:val="24"/>
                <w:lang w:val="ro-RO" w:eastAsia="ro-RO"/>
              </w:rPr>
              <w:t>, urmat de orizont intermediar (</w:t>
            </w:r>
            <w:r w:rsidRPr="00E75477">
              <w:rPr>
                <w:b/>
                <w:szCs w:val="24"/>
                <w:lang w:val="ro-RO" w:eastAsia="ro-RO"/>
              </w:rPr>
              <w:t>AC, AR, B</w:t>
            </w:r>
            <w:r w:rsidRPr="00E75477">
              <w:rPr>
                <w:szCs w:val="24"/>
                <w:lang w:val="ro-RO" w:eastAsia="ro-RO"/>
              </w:rPr>
              <w:t xml:space="preserve">) cu </w:t>
            </w:r>
            <w:r w:rsidRPr="00E75477">
              <w:rPr>
                <w:b/>
                <w:szCs w:val="24"/>
                <w:lang w:val="ro-RO" w:eastAsia="ro-RO"/>
              </w:rPr>
              <w:t>V&lt;53%</w:t>
            </w:r>
            <w:r w:rsidRPr="00E75477">
              <w:rPr>
                <w:szCs w:val="24"/>
                <w:lang w:val="ro-RO" w:eastAsia="ro-RO"/>
              </w:rPr>
              <w:t xml:space="preserve"> şi culori cu crome şi valori sub 3,5 (la umed), în partea superioară. Prezintă de regulă orizont </w:t>
            </w:r>
            <w:r w:rsidRPr="00E75477">
              <w:rPr>
                <w:b/>
                <w:szCs w:val="24"/>
                <w:lang w:val="ro-RO" w:eastAsia="ro-RO"/>
              </w:rPr>
              <w:t>At</w:t>
            </w:r>
            <w:r w:rsidRPr="00E75477">
              <w:rPr>
                <w:szCs w:val="24"/>
                <w:lang w:val="ro-RO" w:eastAsia="ro-RO"/>
              </w:rPr>
              <w:t xml:space="preserve"> (acumulare de humus).</w:t>
            </w:r>
          </w:p>
        </w:tc>
        <w:tc>
          <w:tcPr>
            <w:tcW w:w="1647" w:type="dxa"/>
          </w:tcPr>
          <w:p w14:paraId="1E8AB211" w14:textId="77777777" w:rsidR="007D1BFE" w:rsidRPr="00E75477" w:rsidRDefault="007D1BFE" w:rsidP="00B13EB5">
            <w:pPr>
              <w:ind w:left="142"/>
              <w:jc w:val="center"/>
              <w:rPr>
                <w:b/>
                <w:szCs w:val="24"/>
                <w:lang w:val="ro-RO" w:eastAsia="ro-RO"/>
              </w:rPr>
            </w:pPr>
            <w:r w:rsidRPr="00E75477">
              <w:rPr>
                <w:b/>
                <w:szCs w:val="24"/>
                <w:lang w:val="ro-RO" w:eastAsia="ro-RO"/>
              </w:rPr>
              <w:t>Tipic</w:t>
            </w:r>
          </w:p>
        </w:tc>
        <w:tc>
          <w:tcPr>
            <w:tcW w:w="2835" w:type="dxa"/>
            <w:gridSpan w:val="2"/>
          </w:tcPr>
          <w:p w14:paraId="49DE0826" w14:textId="77777777" w:rsidR="007D1BFE" w:rsidRPr="00E75477" w:rsidRDefault="007D1BFE" w:rsidP="00B13EB5">
            <w:pPr>
              <w:ind w:left="142"/>
              <w:jc w:val="both"/>
              <w:rPr>
                <w:szCs w:val="24"/>
                <w:lang w:val="ro-RO" w:eastAsia="ro-RO"/>
              </w:rPr>
            </w:pPr>
            <w:r w:rsidRPr="00E75477">
              <w:rPr>
                <w:szCs w:val="24"/>
                <w:lang w:val="ro-RO" w:eastAsia="ro-RO"/>
              </w:rPr>
              <w:t xml:space="preserve">Orizont </w:t>
            </w:r>
            <w:r w:rsidRPr="00E75477">
              <w:rPr>
                <w:b/>
                <w:szCs w:val="24"/>
                <w:lang w:val="ro-RO" w:eastAsia="ro-RO"/>
              </w:rPr>
              <w:t>Au</w:t>
            </w:r>
            <w:r w:rsidRPr="00E75477">
              <w:rPr>
                <w:szCs w:val="24"/>
                <w:lang w:val="ro-RO" w:eastAsia="ro-RO"/>
              </w:rPr>
              <w:t xml:space="preserve"> sau </w:t>
            </w:r>
            <w:r w:rsidRPr="00E75477">
              <w:rPr>
                <w:b/>
                <w:szCs w:val="24"/>
                <w:lang w:val="ro-RO" w:eastAsia="ro-RO"/>
              </w:rPr>
              <w:t>Aou</w:t>
            </w:r>
            <w:r w:rsidRPr="00E75477">
              <w:rPr>
                <w:szCs w:val="24"/>
                <w:lang w:val="ro-RO" w:eastAsia="ro-RO"/>
              </w:rPr>
              <w:t xml:space="preserve">, cu crome </w:t>
            </w:r>
            <w:r w:rsidRPr="00E75477">
              <w:rPr>
                <w:position w:val="-4"/>
                <w:szCs w:val="24"/>
                <w:lang w:val="ro-RO" w:eastAsia="ro-RO"/>
              </w:rPr>
              <w:object w:dxaOrig="200" w:dyaOrig="240" w14:anchorId="7C432303">
                <v:shape id="_x0000_i1432" type="#_x0000_t75" style="width:9.8pt;height:12.15pt" o:ole="" fillcolor="window">
                  <v:imagedata r:id="rId429" o:title=""/>
                </v:shape>
                <o:OLEObject Type="Embed" ProgID="Equation.3" ShapeID="_x0000_i1432" DrawAspect="Content" ObjectID="_1720507893" r:id="rId430"/>
              </w:object>
            </w:r>
            <w:r w:rsidRPr="00E75477">
              <w:rPr>
                <w:szCs w:val="24"/>
                <w:lang w:val="ro-RO" w:eastAsia="ro-RO"/>
              </w:rPr>
              <w:t xml:space="preserve">2 (la umed), conţinând </w:t>
            </w:r>
            <w:r w:rsidRPr="00E75477">
              <w:rPr>
                <w:b/>
                <w:szCs w:val="24"/>
                <w:lang w:val="ro-RO" w:eastAsia="ro-RO"/>
              </w:rPr>
              <w:t>materie organică humificată segregabilă</w:t>
            </w:r>
            <w:r w:rsidRPr="00E75477">
              <w:rPr>
                <w:szCs w:val="24"/>
                <w:lang w:val="ro-RO" w:eastAsia="ro-RO"/>
              </w:rPr>
              <w:t xml:space="preserve"> </w:t>
            </w:r>
            <w:r w:rsidRPr="00E75477">
              <w:rPr>
                <w:b/>
                <w:szCs w:val="24"/>
                <w:lang w:val="ro-RO" w:eastAsia="ro-RO"/>
              </w:rPr>
              <w:t>de partea minerală</w:t>
            </w:r>
            <w:r w:rsidRPr="00E75477">
              <w:rPr>
                <w:szCs w:val="24"/>
                <w:lang w:val="ro-RO" w:eastAsia="ro-RO"/>
              </w:rPr>
              <w:t xml:space="preserve"> </w:t>
            </w:r>
            <w:r w:rsidRPr="00E75477">
              <w:rPr>
                <w:b/>
                <w:szCs w:val="24"/>
                <w:lang w:val="ro-RO" w:eastAsia="ro-RO"/>
              </w:rPr>
              <w:t>silicatică</w:t>
            </w:r>
            <w:r w:rsidRPr="00E75477">
              <w:rPr>
                <w:szCs w:val="24"/>
                <w:lang w:val="ro-RO" w:eastAsia="ro-RO"/>
              </w:rPr>
              <w:t xml:space="preserve">; orizont </w:t>
            </w:r>
            <w:r w:rsidRPr="00E75477">
              <w:rPr>
                <w:b/>
                <w:szCs w:val="24"/>
                <w:lang w:val="ro-RO" w:eastAsia="ro-RO"/>
              </w:rPr>
              <w:t>AC</w:t>
            </w:r>
            <w:r w:rsidRPr="00E75477">
              <w:rPr>
                <w:szCs w:val="24"/>
                <w:lang w:val="ro-RO" w:eastAsia="ro-RO"/>
              </w:rPr>
              <w:t xml:space="preserve"> sau </w:t>
            </w:r>
            <w:r w:rsidRPr="00E75477">
              <w:rPr>
                <w:b/>
                <w:szCs w:val="24"/>
                <w:lang w:val="ro-RO" w:eastAsia="ro-RO"/>
              </w:rPr>
              <w:t>AR</w:t>
            </w:r>
            <w:r w:rsidRPr="00E75477">
              <w:rPr>
                <w:szCs w:val="24"/>
                <w:lang w:val="ro-RO" w:eastAsia="ro-RO"/>
              </w:rPr>
              <w:t>, având cel puţin în partea superioară culori cu valori şi crome &lt;3,5 (la umed), nu prezintă caracterele celorlalte subtipuri,</w:t>
            </w:r>
          </w:p>
        </w:tc>
        <w:tc>
          <w:tcPr>
            <w:tcW w:w="1238" w:type="dxa"/>
            <w:gridSpan w:val="2"/>
          </w:tcPr>
          <w:p w14:paraId="65EB68B4" w14:textId="77777777" w:rsidR="007D1BFE" w:rsidRPr="00E75477" w:rsidRDefault="007D1BFE" w:rsidP="00B13EB5">
            <w:pPr>
              <w:keepNext/>
              <w:spacing w:before="240" w:after="60"/>
              <w:ind w:left="142"/>
              <w:outlineLvl w:val="3"/>
              <w:rPr>
                <w:b/>
                <w:bCs/>
                <w:szCs w:val="24"/>
                <w:lang w:val="ro-RO" w:eastAsia="ro-RO"/>
              </w:rPr>
            </w:pPr>
            <w:r w:rsidRPr="00E75477">
              <w:rPr>
                <w:b/>
                <w:bCs/>
                <w:szCs w:val="24"/>
                <w:lang w:val="ro-RO" w:eastAsia="ro-RO"/>
              </w:rPr>
              <w:t>Au – AR – R;</w:t>
            </w:r>
          </w:p>
          <w:p w14:paraId="131CA57F" w14:textId="77777777" w:rsidR="007D1BFE" w:rsidRPr="00E75477" w:rsidRDefault="007D1BFE" w:rsidP="00B13EB5">
            <w:pPr>
              <w:keepNext/>
              <w:spacing w:before="240" w:after="60"/>
              <w:ind w:left="142"/>
              <w:outlineLvl w:val="2"/>
              <w:rPr>
                <w:b/>
                <w:bCs/>
                <w:szCs w:val="24"/>
                <w:lang w:val="fr-FR" w:eastAsia="ro-RO"/>
              </w:rPr>
            </w:pPr>
            <w:r w:rsidRPr="00E75477">
              <w:rPr>
                <w:b/>
                <w:bCs/>
                <w:szCs w:val="24"/>
                <w:lang w:val="fr-FR" w:eastAsia="ro-RO"/>
              </w:rPr>
              <w:t>Au – AC – C;</w:t>
            </w:r>
          </w:p>
          <w:p w14:paraId="4D05C663" w14:textId="77777777" w:rsidR="007D1BFE" w:rsidRPr="00E75477" w:rsidRDefault="007D1BFE" w:rsidP="00B13EB5">
            <w:pPr>
              <w:ind w:left="142"/>
              <w:rPr>
                <w:b/>
                <w:szCs w:val="24"/>
                <w:lang w:val="pt-BR" w:eastAsia="ro-RO"/>
              </w:rPr>
            </w:pPr>
            <w:r w:rsidRPr="00E75477">
              <w:rPr>
                <w:b/>
                <w:szCs w:val="24"/>
                <w:lang w:val="pt-BR" w:eastAsia="ro-RO"/>
              </w:rPr>
              <w:t>Aou – AR – R;</w:t>
            </w:r>
          </w:p>
          <w:p w14:paraId="7198A837" w14:textId="77777777" w:rsidR="007D1BFE" w:rsidRPr="00E75477" w:rsidRDefault="007D1BFE" w:rsidP="00B13EB5">
            <w:pPr>
              <w:ind w:left="142"/>
              <w:rPr>
                <w:b/>
                <w:szCs w:val="24"/>
                <w:lang w:val="pt-BR" w:eastAsia="ro-RO"/>
              </w:rPr>
            </w:pPr>
            <w:r w:rsidRPr="00E75477">
              <w:rPr>
                <w:b/>
                <w:szCs w:val="24"/>
                <w:lang w:val="pt-BR" w:eastAsia="ro-RO"/>
              </w:rPr>
              <w:t>Aou – AC – C</w:t>
            </w:r>
          </w:p>
        </w:tc>
        <w:tc>
          <w:tcPr>
            <w:tcW w:w="888" w:type="dxa"/>
          </w:tcPr>
          <w:p w14:paraId="087A4789" w14:textId="77777777" w:rsidR="007D1BFE" w:rsidRPr="00E75477" w:rsidRDefault="007D1BFE" w:rsidP="00B13EB5">
            <w:pPr>
              <w:ind w:left="142"/>
              <w:rPr>
                <w:szCs w:val="24"/>
                <w:lang w:val="ro-RO" w:eastAsia="ro-RO"/>
              </w:rPr>
            </w:pPr>
            <w:r w:rsidRPr="00E75477">
              <w:rPr>
                <w:szCs w:val="24"/>
                <w:lang w:val="ro-RO" w:eastAsia="ro-RO"/>
              </w:rPr>
              <w:t>5201</w:t>
            </w:r>
          </w:p>
        </w:tc>
      </w:tr>
      <w:tr w:rsidR="007D1BFE" w:rsidRPr="00E75477" w14:paraId="2AE1182F" w14:textId="77777777" w:rsidTr="007D1BFE">
        <w:tc>
          <w:tcPr>
            <w:tcW w:w="1844" w:type="dxa"/>
          </w:tcPr>
          <w:p w14:paraId="4CADACAE" w14:textId="77777777" w:rsidR="007D1BFE" w:rsidRPr="00E75477" w:rsidRDefault="007D1BFE" w:rsidP="00B13EB5">
            <w:pPr>
              <w:ind w:left="142"/>
              <w:rPr>
                <w:szCs w:val="24"/>
                <w:lang w:val="ro-RO" w:eastAsia="ro-RO"/>
              </w:rPr>
            </w:pPr>
          </w:p>
        </w:tc>
        <w:tc>
          <w:tcPr>
            <w:tcW w:w="2180" w:type="dxa"/>
            <w:vMerge/>
          </w:tcPr>
          <w:p w14:paraId="3DC6600F" w14:textId="77777777" w:rsidR="007D1BFE" w:rsidRPr="00E75477" w:rsidRDefault="007D1BFE" w:rsidP="00B13EB5">
            <w:pPr>
              <w:ind w:left="142"/>
              <w:rPr>
                <w:szCs w:val="24"/>
                <w:lang w:val="ro-RO" w:eastAsia="ro-RO"/>
              </w:rPr>
            </w:pPr>
          </w:p>
        </w:tc>
        <w:tc>
          <w:tcPr>
            <w:tcW w:w="1647" w:type="dxa"/>
          </w:tcPr>
          <w:p w14:paraId="7E5FF8E9" w14:textId="77777777" w:rsidR="007D1BFE" w:rsidRPr="00E75477" w:rsidRDefault="007D1BFE" w:rsidP="00B13EB5">
            <w:pPr>
              <w:ind w:left="142"/>
              <w:jc w:val="center"/>
              <w:rPr>
                <w:b/>
                <w:szCs w:val="24"/>
                <w:lang w:val="ro-RO" w:eastAsia="ro-RO"/>
              </w:rPr>
            </w:pPr>
            <w:r w:rsidRPr="00E75477">
              <w:rPr>
                <w:b/>
                <w:szCs w:val="24"/>
                <w:lang w:val="ro-RO" w:eastAsia="ro-RO"/>
              </w:rPr>
              <w:t>cambic</w:t>
            </w:r>
          </w:p>
        </w:tc>
        <w:tc>
          <w:tcPr>
            <w:tcW w:w="2835" w:type="dxa"/>
            <w:gridSpan w:val="2"/>
          </w:tcPr>
          <w:p w14:paraId="42DCFE34" w14:textId="77777777" w:rsidR="007D1BFE" w:rsidRPr="00E75477" w:rsidRDefault="007D1BFE" w:rsidP="00B13EB5">
            <w:pPr>
              <w:ind w:left="142"/>
              <w:jc w:val="both"/>
              <w:rPr>
                <w:szCs w:val="24"/>
                <w:lang w:val="ro-RO" w:eastAsia="ro-RO"/>
              </w:rPr>
            </w:pPr>
            <w:r w:rsidRPr="00E75477">
              <w:rPr>
                <w:szCs w:val="24"/>
                <w:lang w:val="ro-RO" w:eastAsia="ro-RO"/>
              </w:rPr>
              <w:t xml:space="preserve">asemănător celui tipic, dar cu orizont </w:t>
            </w:r>
            <w:r w:rsidRPr="00E75477">
              <w:rPr>
                <w:b/>
                <w:szCs w:val="24"/>
                <w:lang w:val="ro-RO" w:eastAsia="ro-RO"/>
              </w:rPr>
              <w:t>cambic</w:t>
            </w:r>
            <w:r w:rsidRPr="00E75477">
              <w:rPr>
                <w:szCs w:val="24"/>
                <w:lang w:val="ro-RO" w:eastAsia="ro-RO"/>
              </w:rPr>
              <w:t xml:space="preserve"> </w:t>
            </w:r>
            <w:r w:rsidRPr="00E75477">
              <w:rPr>
                <w:b/>
                <w:szCs w:val="24"/>
                <w:lang w:val="ro-RO" w:eastAsia="ro-RO"/>
              </w:rPr>
              <w:t>Bv</w:t>
            </w:r>
            <w:r w:rsidRPr="00E75477">
              <w:rPr>
                <w:szCs w:val="24"/>
                <w:lang w:val="ro-RO" w:eastAsia="ro-RO"/>
              </w:rPr>
              <w:t>, având cel puţin în partea superioară culori cu valori şi crome 3,5 (la umed), atât pe feţele cât şi în interiorul agregatelor structurale;</w:t>
            </w:r>
          </w:p>
        </w:tc>
        <w:tc>
          <w:tcPr>
            <w:tcW w:w="1238" w:type="dxa"/>
            <w:gridSpan w:val="2"/>
          </w:tcPr>
          <w:p w14:paraId="3310D899" w14:textId="77777777" w:rsidR="007D1BFE" w:rsidRPr="00E75477" w:rsidRDefault="007D1BFE" w:rsidP="00B13EB5">
            <w:pPr>
              <w:ind w:left="142"/>
              <w:rPr>
                <w:b/>
                <w:szCs w:val="24"/>
                <w:lang w:val="ro-RO" w:eastAsia="ro-RO"/>
              </w:rPr>
            </w:pPr>
            <w:r w:rsidRPr="00E75477">
              <w:rPr>
                <w:b/>
                <w:szCs w:val="24"/>
                <w:lang w:val="ro-RO" w:eastAsia="ro-RO"/>
              </w:rPr>
              <w:t>Au – Bv – R;</w:t>
            </w:r>
          </w:p>
          <w:p w14:paraId="285238E7" w14:textId="77777777" w:rsidR="007D1BFE" w:rsidRPr="00E75477" w:rsidRDefault="007D1BFE" w:rsidP="00B13EB5">
            <w:pPr>
              <w:ind w:left="142"/>
              <w:rPr>
                <w:b/>
                <w:szCs w:val="24"/>
                <w:lang w:val="ro-RO" w:eastAsia="ro-RO"/>
              </w:rPr>
            </w:pPr>
            <w:r w:rsidRPr="00E75477">
              <w:rPr>
                <w:b/>
                <w:szCs w:val="24"/>
                <w:lang w:val="ro-RO" w:eastAsia="ro-RO"/>
              </w:rPr>
              <w:t>Aou – Bv – R</w:t>
            </w:r>
          </w:p>
        </w:tc>
        <w:tc>
          <w:tcPr>
            <w:tcW w:w="888" w:type="dxa"/>
          </w:tcPr>
          <w:p w14:paraId="755DCF28" w14:textId="77777777" w:rsidR="007D1BFE" w:rsidRPr="00E75477" w:rsidRDefault="007D1BFE" w:rsidP="00B13EB5">
            <w:pPr>
              <w:ind w:left="142"/>
              <w:rPr>
                <w:szCs w:val="24"/>
                <w:lang w:val="ro-RO" w:eastAsia="ro-RO"/>
              </w:rPr>
            </w:pPr>
            <w:r w:rsidRPr="00E75477">
              <w:rPr>
                <w:szCs w:val="24"/>
                <w:lang w:val="ro-RO" w:eastAsia="ro-RO"/>
              </w:rPr>
              <w:t>5202</w:t>
            </w:r>
          </w:p>
        </w:tc>
      </w:tr>
      <w:tr w:rsidR="00D16382" w:rsidRPr="00E75477" w14:paraId="185EEC73" w14:textId="77777777" w:rsidTr="007D1BFE">
        <w:tc>
          <w:tcPr>
            <w:tcW w:w="1844" w:type="dxa"/>
          </w:tcPr>
          <w:p w14:paraId="18699739" w14:textId="77777777" w:rsidR="00D16382" w:rsidRPr="00E75477" w:rsidRDefault="00D16382" w:rsidP="00B13EB5">
            <w:pPr>
              <w:ind w:left="142"/>
              <w:rPr>
                <w:szCs w:val="24"/>
                <w:lang w:val="ro-RO" w:eastAsia="ro-RO"/>
              </w:rPr>
            </w:pPr>
          </w:p>
        </w:tc>
        <w:tc>
          <w:tcPr>
            <w:tcW w:w="2180" w:type="dxa"/>
          </w:tcPr>
          <w:p w14:paraId="25DB1883" w14:textId="77777777" w:rsidR="00D16382" w:rsidRPr="00E75477" w:rsidRDefault="00D16382" w:rsidP="00B13EB5">
            <w:pPr>
              <w:ind w:left="142"/>
              <w:rPr>
                <w:szCs w:val="24"/>
                <w:lang w:val="ro-RO" w:eastAsia="ro-RO"/>
              </w:rPr>
            </w:pPr>
          </w:p>
        </w:tc>
        <w:tc>
          <w:tcPr>
            <w:tcW w:w="1647" w:type="dxa"/>
          </w:tcPr>
          <w:p w14:paraId="614812E9" w14:textId="77777777" w:rsidR="00D16382" w:rsidRPr="00E75477" w:rsidRDefault="00D16382" w:rsidP="00B13EB5">
            <w:pPr>
              <w:ind w:left="142"/>
              <w:jc w:val="center"/>
              <w:rPr>
                <w:b/>
                <w:szCs w:val="24"/>
                <w:lang w:val="ro-RO" w:eastAsia="ro-RO"/>
              </w:rPr>
            </w:pPr>
            <w:r w:rsidRPr="00E75477">
              <w:rPr>
                <w:b/>
                <w:szCs w:val="24"/>
                <w:lang w:val="ro-RO" w:eastAsia="ro-RO"/>
              </w:rPr>
              <w:t>litic</w:t>
            </w:r>
          </w:p>
        </w:tc>
        <w:tc>
          <w:tcPr>
            <w:tcW w:w="2835" w:type="dxa"/>
            <w:gridSpan w:val="2"/>
          </w:tcPr>
          <w:p w14:paraId="250A4CC3"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cu </w:t>
            </w:r>
            <w:r w:rsidRPr="00E75477">
              <w:rPr>
                <w:b/>
                <w:szCs w:val="24"/>
                <w:lang w:val="ro-RO" w:eastAsia="ro-RO"/>
              </w:rPr>
              <w:t>roca masivă</w:t>
            </w:r>
            <w:r w:rsidRPr="00E75477">
              <w:rPr>
                <w:szCs w:val="24"/>
                <w:lang w:val="ro-RO" w:eastAsia="ro-RO"/>
              </w:rPr>
              <w:t xml:space="preserve"> </w:t>
            </w:r>
            <w:r w:rsidRPr="00E75477">
              <w:rPr>
                <w:b/>
                <w:szCs w:val="24"/>
                <w:lang w:val="ro-RO" w:eastAsia="ro-RO"/>
              </w:rPr>
              <w:t>R</w:t>
            </w:r>
            <w:r w:rsidRPr="00E75477">
              <w:rPr>
                <w:szCs w:val="24"/>
                <w:lang w:val="ro-RO" w:eastAsia="ro-RO"/>
              </w:rPr>
              <w:t xml:space="preserve"> a cărui limită superioară este situată între </w:t>
            </w:r>
            <w:r w:rsidRPr="00E75477">
              <w:rPr>
                <w:b/>
                <w:szCs w:val="24"/>
                <w:lang w:val="ro-RO" w:eastAsia="ro-RO"/>
              </w:rPr>
              <w:t>20-</w:t>
            </w:r>
            <w:smartTag w:uri="urn:schemas-microsoft-com:office:smarttags" w:element="metricconverter">
              <w:smartTagPr>
                <w:attr w:name="ProductID" w:val="50 cm"/>
              </w:smartTagPr>
              <w:r w:rsidRPr="00E75477">
                <w:rPr>
                  <w:b/>
                  <w:szCs w:val="24"/>
                  <w:lang w:val="ro-RO" w:eastAsia="ro-RO"/>
                </w:rPr>
                <w:t>50 cm</w:t>
              </w:r>
            </w:smartTag>
            <w:r w:rsidRPr="00E75477">
              <w:rPr>
                <w:szCs w:val="24"/>
                <w:lang w:val="ro-RO" w:eastAsia="ro-RO"/>
              </w:rPr>
              <w:t xml:space="preserve"> adâncime;</w:t>
            </w:r>
          </w:p>
        </w:tc>
        <w:tc>
          <w:tcPr>
            <w:tcW w:w="1238" w:type="dxa"/>
            <w:gridSpan w:val="2"/>
          </w:tcPr>
          <w:p w14:paraId="172F9FB2" w14:textId="77777777" w:rsidR="00D16382" w:rsidRPr="00E75477" w:rsidRDefault="00D16382" w:rsidP="00B13EB5">
            <w:pPr>
              <w:ind w:left="142"/>
              <w:rPr>
                <w:b/>
                <w:szCs w:val="24"/>
                <w:lang w:val="ro-RO" w:eastAsia="ro-RO"/>
              </w:rPr>
            </w:pPr>
            <w:r w:rsidRPr="00E75477">
              <w:rPr>
                <w:b/>
                <w:szCs w:val="24"/>
                <w:lang w:val="ro-RO" w:eastAsia="ro-RO"/>
              </w:rPr>
              <w:t>Au – AR – R;</w:t>
            </w:r>
          </w:p>
          <w:p w14:paraId="190E34C0" w14:textId="77777777" w:rsidR="00D16382" w:rsidRPr="00E75477" w:rsidRDefault="00D16382" w:rsidP="00B13EB5">
            <w:pPr>
              <w:ind w:left="142"/>
              <w:rPr>
                <w:b/>
                <w:szCs w:val="24"/>
                <w:lang w:val="ro-RO" w:eastAsia="ro-RO"/>
              </w:rPr>
            </w:pPr>
            <w:r w:rsidRPr="00E75477">
              <w:rPr>
                <w:b/>
                <w:szCs w:val="24"/>
                <w:lang w:val="ro-RO" w:eastAsia="ro-RO"/>
              </w:rPr>
              <w:t>Aou – AR – R</w:t>
            </w:r>
          </w:p>
        </w:tc>
        <w:tc>
          <w:tcPr>
            <w:tcW w:w="888" w:type="dxa"/>
          </w:tcPr>
          <w:p w14:paraId="510A6F5C" w14:textId="77777777" w:rsidR="00D16382" w:rsidRPr="00E75477" w:rsidRDefault="00D16382" w:rsidP="00B13EB5">
            <w:pPr>
              <w:ind w:left="142"/>
              <w:rPr>
                <w:szCs w:val="24"/>
                <w:lang w:val="ro-RO" w:eastAsia="ro-RO"/>
              </w:rPr>
            </w:pPr>
            <w:r w:rsidRPr="00E75477">
              <w:rPr>
                <w:szCs w:val="24"/>
                <w:lang w:val="ro-RO" w:eastAsia="ro-RO"/>
              </w:rPr>
              <w:t>5203</w:t>
            </w:r>
          </w:p>
        </w:tc>
      </w:tr>
      <w:tr w:rsidR="00D16382" w:rsidRPr="00E75477" w14:paraId="52CE3168" w14:textId="77777777" w:rsidTr="007D1BFE">
        <w:tc>
          <w:tcPr>
            <w:tcW w:w="1844" w:type="dxa"/>
          </w:tcPr>
          <w:p w14:paraId="0CA1AAF5" w14:textId="77777777" w:rsidR="00D16382" w:rsidRPr="00E75477" w:rsidRDefault="00D16382" w:rsidP="00B13EB5">
            <w:pPr>
              <w:ind w:left="142"/>
              <w:rPr>
                <w:szCs w:val="24"/>
                <w:lang w:val="ro-RO" w:eastAsia="ro-RO"/>
              </w:rPr>
            </w:pPr>
          </w:p>
        </w:tc>
        <w:tc>
          <w:tcPr>
            <w:tcW w:w="2180" w:type="dxa"/>
          </w:tcPr>
          <w:p w14:paraId="31282ECE" w14:textId="77777777" w:rsidR="00D16382" w:rsidRPr="00E75477" w:rsidRDefault="00D16382" w:rsidP="00B13EB5">
            <w:pPr>
              <w:ind w:left="142"/>
              <w:rPr>
                <w:szCs w:val="24"/>
                <w:lang w:val="ro-RO" w:eastAsia="ro-RO"/>
              </w:rPr>
            </w:pPr>
          </w:p>
        </w:tc>
        <w:tc>
          <w:tcPr>
            <w:tcW w:w="1647" w:type="dxa"/>
          </w:tcPr>
          <w:p w14:paraId="6D985858" w14:textId="77777777" w:rsidR="00D16382" w:rsidRPr="00E75477" w:rsidRDefault="00D16382" w:rsidP="00B13EB5">
            <w:pPr>
              <w:ind w:left="142"/>
              <w:jc w:val="center"/>
              <w:rPr>
                <w:b/>
                <w:szCs w:val="24"/>
                <w:lang w:val="ro-RO" w:eastAsia="ro-RO"/>
              </w:rPr>
            </w:pPr>
            <w:r w:rsidRPr="00E75477">
              <w:rPr>
                <w:b/>
                <w:szCs w:val="24"/>
                <w:lang w:val="ro-RO" w:eastAsia="ro-RO"/>
              </w:rPr>
              <w:t>scheletic</w:t>
            </w:r>
          </w:p>
          <w:p w14:paraId="08821B10" w14:textId="77777777" w:rsidR="00D16382" w:rsidRPr="00E75477" w:rsidRDefault="00D16382" w:rsidP="00B13EB5">
            <w:pPr>
              <w:ind w:left="142"/>
              <w:jc w:val="center"/>
              <w:rPr>
                <w:b/>
                <w:szCs w:val="24"/>
                <w:lang w:val="ro-RO" w:eastAsia="ro-RO"/>
              </w:rPr>
            </w:pPr>
            <w:r w:rsidRPr="00E75477">
              <w:rPr>
                <w:b/>
                <w:szCs w:val="24"/>
                <w:lang w:val="ro-RO" w:eastAsia="ro-RO"/>
              </w:rPr>
              <w:t>(qq)</w:t>
            </w:r>
          </w:p>
        </w:tc>
        <w:tc>
          <w:tcPr>
            <w:tcW w:w="2835" w:type="dxa"/>
            <w:gridSpan w:val="2"/>
          </w:tcPr>
          <w:p w14:paraId="0254E84B"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cu peste </w:t>
            </w:r>
            <w:r w:rsidRPr="00E75477">
              <w:rPr>
                <w:b/>
                <w:szCs w:val="24"/>
                <w:lang w:val="ro-RO" w:eastAsia="ro-RO"/>
              </w:rPr>
              <w:t>75%</w:t>
            </w:r>
            <w:r w:rsidRPr="00E75477">
              <w:rPr>
                <w:szCs w:val="24"/>
                <w:lang w:val="ro-RO" w:eastAsia="ro-RO"/>
              </w:rPr>
              <w:t xml:space="preserve"> schelet </w:t>
            </w:r>
            <w:r w:rsidRPr="00E75477">
              <w:rPr>
                <w:b/>
                <w:szCs w:val="24"/>
                <w:lang w:val="ro-RO" w:eastAsia="ro-RO"/>
              </w:rPr>
              <w:t>(</w:t>
            </w:r>
            <w:r w:rsidRPr="00E75477">
              <w:rPr>
                <w:b/>
                <w:position w:val="-10"/>
                <w:szCs w:val="24"/>
                <w:lang w:val="ro-RO" w:eastAsia="ro-RO"/>
              </w:rPr>
              <w:object w:dxaOrig="200" w:dyaOrig="320" w14:anchorId="36A32E90">
                <v:shape id="_x0000_i1433" type="#_x0000_t75" style="width:9.8pt;height:15.45pt" o:ole="" fillcolor="window">
                  <v:imagedata r:id="rId399" o:title=""/>
                </v:shape>
                <o:OLEObject Type="Embed" ProgID="Equation.3" ShapeID="_x0000_i1433" DrawAspect="Content" ObjectID="_1720507894" r:id="rId431"/>
              </w:object>
            </w:r>
            <w:r w:rsidRPr="00E75477">
              <w:rPr>
                <w:b/>
                <w:szCs w:val="24"/>
                <w:lang w:val="ro-RO" w:eastAsia="ro-RO"/>
              </w:rPr>
              <w:t>&gt;</w:t>
            </w:r>
            <w:smartTag w:uri="urn:schemas-microsoft-com:office:smarttags" w:element="metricconverter">
              <w:smartTagPr>
                <w:attr w:name="ProductID" w:val="2 mm"/>
              </w:smartTagPr>
              <w:r w:rsidRPr="00E75477">
                <w:rPr>
                  <w:b/>
                  <w:szCs w:val="24"/>
                  <w:lang w:val="ro-RO" w:eastAsia="ro-RO"/>
                </w:rPr>
                <w:t>2 mm</w:t>
              </w:r>
            </w:smartTag>
            <w:r w:rsidRPr="00E75477">
              <w:rPr>
                <w:b/>
                <w:szCs w:val="24"/>
                <w:lang w:val="ro-RO" w:eastAsia="ro-RO"/>
              </w:rPr>
              <w:t>)</w:t>
            </w:r>
            <w:r w:rsidRPr="00E75477">
              <w:rPr>
                <w:szCs w:val="24"/>
                <w:lang w:val="ro-RO" w:eastAsia="ro-RO"/>
              </w:rPr>
              <w:t xml:space="preserve">, grosimea </w:t>
            </w:r>
            <w:r w:rsidRPr="00E75477">
              <w:rPr>
                <w:b/>
                <w:szCs w:val="24"/>
                <w:lang w:val="ro-RO" w:eastAsia="ro-RO"/>
              </w:rPr>
              <w:t>&gt;</w:t>
            </w:r>
            <w:smartTag w:uri="urn:schemas-microsoft-com:office:smarttags" w:element="metricconverter">
              <w:smartTagPr>
                <w:attr w:name="ProductID" w:val="20 cm"/>
              </w:smartTagPr>
              <w:r w:rsidRPr="00E75477">
                <w:rPr>
                  <w:b/>
                  <w:szCs w:val="24"/>
                  <w:lang w:val="ro-RO" w:eastAsia="ro-RO"/>
                </w:rPr>
                <w:t>20 cm</w:t>
              </w:r>
            </w:smartTag>
            <w:r w:rsidRPr="00E75477">
              <w:rPr>
                <w:szCs w:val="24"/>
                <w:lang w:val="ro-RO" w:eastAsia="ro-RO"/>
              </w:rPr>
              <w:t>. Poate fi</w:t>
            </w:r>
            <w:r w:rsidRPr="00E75477">
              <w:rPr>
                <w:b/>
                <w:szCs w:val="24"/>
                <w:lang w:val="ro-RO" w:eastAsia="ro-RO"/>
              </w:rPr>
              <w:t xml:space="preserve">: proxischeletic </w:t>
            </w:r>
            <w:r w:rsidRPr="00E75477">
              <w:rPr>
                <w:szCs w:val="24"/>
                <w:lang w:val="ro-RO" w:eastAsia="ro-RO"/>
              </w:rPr>
              <w:t>cu schelet între  0-</w:t>
            </w:r>
            <w:smartTag w:uri="urn:schemas-microsoft-com:office:smarttags" w:element="metricconverter">
              <w:smartTagPr>
                <w:attr w:name="ProductID" w:val="20 cm"/>
              </w:smartTagPr>
              <w:r w:rsidRPr="00E75477">
                <w:rPr>
                  <w:szCs w:val="24"/>
                  <w:lang w:val="ro-RO" w:eastAsia="ro-RO"/>
                </w:rPr>
                <w:t>20 cm</w:t>
              </w:r>
            </w:smartTag>
            <w:r w:rsidRPr="00E75477">
              <w:rPr>
                <w:szCs w:val="24"/>
                <w:lang w:val="ro-RO" w:eastAsia="ro-RO"/>
              </w:rPr>
              <w:t xml:space="preserve">,  </w:t>
            </w:r>
            <w:r w:rsidRPr="00E75477">
              <w:rPr>
                <w:b/>
                <w:szCs w:val="24"/>
                <w:lang w:val="ro-RO" w:eastAsia="ro-RO"/>
              </w:rPr>
              <w:t xml:space="preserve">epischeletic </w:t>
            </w:r>
            <w:r w:rsidRPr="00E75477">
              <w:rPr>
                <w:szCs w:val="24"/>
                <w:lang w:val="ro-RO" w:eastAsia="ro-RO"/>
              </w:rPr>
              <w:t>20-</w:t>
            </w:r>
            <w:smartTag w:uri="urn:schemas-microsoft-com:office:smarttags" w:element="metricconverter">
              <w:smartTagPr>
                <w:attr w:name="ProductID" w:val="50 cm"/>
              </w:smartTagPr>
              <w:r w:rsidRPr="00E75477">
                <w:rPr>
                  <w:szCs w:val="24"/>
                  <w:lang w:val="ro-RO" w:eastAsia="ro-RO"/>
                </w:rPr>
                <w:t>50 cm</w:t>
              </w:r>
            </w:smartTag>
            <w:r w:rsidRPr="00E75477">
              <w:rPr>
                <w:szCs w:val="24"/>
                <w:lang w:val="ro-RO" w:eastAsia="ro-RO"/>
              </w:rPr>
              <w:t xml:space="preserve">, </w:t>
            </w:r>
            <w:r w:rsidRPr="00E75477">
              <w:rPr>
                <w:b/>
                <w:szCs w:val="24"/>
                <w:lang w:val="ro-RO" w:eastAsia="ro-RO"/>
              </w:rPr>
              <w:t xml:space="preserve">mezoscheletic </w:t>
            </w:r>
            <w:r w:rsidRPr="00E75477">
              <w:rPr>
                <w:szCs w:val="24"/>
                <w:lang w:val="ro-RO" w:eastAsia="ro-RO"/>
              </w:rPr>
              <w:t>50-</w:t>
            </w:r>
            <w:smartTag w:uri="urn:schemas-microsoft-com:office:smarttags" w:element="metricconverter">
              <w:smartTagPr>
                <w:attr w:name="ProductID" w:val="100 cm"/>
              </w:smartTagPr>
              <w:r w:rsidRPr="00E75477">
                <w:rPr>
                  <w:szCs w:val="24"/>
                  <w:lang w:val="ro-RO" w:eastAsia="ro-RO"/>
                </w:rPr>
                <w:t>100 cm</w:t>
              </w:r>
            </w:smartTag>
            <w:r w:rsidRPr="00E75477">
              <w:rPr>
                <w:szCs w:val="24"/>
                <w:lang w:val="ro-RO" w:eastAsia="ro-RO"/>
              </w:rPr>
              <w:t xml:space="preserve"> şi </w:t>
            </w:r>
            <w:r w:rsidRPr="00E75477">
              <w:rPr>
                <w:b/>
                <w:szCs w:val="24"/>
                <w:lang w:val="ro-RO" w:eastAsia="ro-RO"/>
              </w:rPr>
              <w:t xml:space="preserve">batischeletic </w:t>
            </w:r>
            <w:r w:rsidRPr="00E75477">
              <w:rPr>
                <w:szCs w:val="24"/>
                <w:lang w:val="ro-RO" w:eastAsia="ro-RO"/>
              </w:rPr>
              <w:t>100-200 cm;</w:t>
            </w:r>
          </w:p>
        </w:tc>
        <w:tc>
          <w:tcPr>
            <w:tcW w:w="1238" w:type="dxa"/>
            <w:gridSpan w:val="2"/>
          </w:tcPr>
          <w:p w14:paraId="0E60308F" w14:textId="77777777" w:rsidR="00D16382" w:rsidRPr="00E75477" w:rsidRDefault="00D16382" w:rsidP="00B13EB5">
            <w:pPr>
              <w:ind w:left="142"/>
              <w:rPr>
                <w:b/>
                <w:szCs w:val="24"/>
                <w:lang w:val="ro-RO" w:eastAsia="ro-RO"/>
              </w:rPr>
            </w:pPr>
            <w:r w:rsidRPr="00E75477">
              <w:rPr>
                <w:b/>
                <w:szCs w:val="24"/>
                <w:lang w:val="ro-RO" w:eastAsia="ro-RO"/>
              </w:rPr>
              <w:t>Auq – ARqq – R;</w:t>
            </w:r>
          </w:p>
          <w:p w14:paraId="1B3390FB" w14:textId="77777777" w:rsidR="00D16382" w:rsidRPr="00E75477" w:rsidRDefault="00D16382" w:rsidP="00B13EB5">
            <w:pPr>
              <w:keepNext/>
              <w:spacing w:before="240" w:after="60"/>
              <w:ind w:left="142"/>
              <w:outlineLvl w:val="3"/>
              <w:rPr>
                <w:b/>
                <w:bCs/>
                <w:szCs w:val="24"/>
                <w:lang w:val="ro-RO" w:eastAsia="ro-RO"/>
              </w:rPr>
            </w:pPr>
            <w:r w:rsidRPr="00E75477">
              <w:rPr>
                <w:b/>
                <w:bCs/>
                <w:szCs w:val="24"/>
                <w:lang w:val="ro-RO" w:eastAsia="ro-RO"/>
              </w:rPr>
              <w:t>Au – ARqq - R</w:t>
            </w:r>
          </w:p>
        </w:tc>
        <w:tc>
          <w:tcPr>
            <w:tcW w:w="888" w:type="dxa"/>
          </w:tcPr>
          <w:p w14:paraId="244DAC0D" w14:textId="77777777" w:rsidR="00D16382" w:rsidRPr="00E75477" w:rsidRDefault="00D16382" w:rsidP="00B13EB5">
            <w:pPr>
              <w:ind w:left="142"/>
              <w:rPr>
                <w:szCs w:val="24"/>
                <w:lang w:val="ro-RO" w:eastAsia="ro-RO"/>
              </w:rPr>
            </w:pPr>
            <w:r w:rsidRPr="00E75477">
              <w:rPr>
                <w:szCs w:val="24"/>
                <w:lang w:val="ro-RO" w:eastAsia="ro-RO"/>
              </w:rPr>
              <w:t>5204</w:t>
            </w:r>
          </w:p>
        </w:tc>
      </w:tr>
      <w:tr w:rsidR="00D16382" w:rsidRPr="00E75477" w14:paraId="35A82F4A" w14:textId="77777777" w:rsidTr="007D1BFE">
        <w:tc>
          <w:tcPr>
            <w:tcW w:w="1844" w:type="dxa"/>
          </w:tcPr>
          <w:p w14:paraId="4B4A55F2" w14:textId="77777777" w:rsidR="00D16382" w:rsidRPr="00E75477" w:rsidRDefault="00D16382" w:rsidP="00B13EB5">
            <w:pPr>
              <w:ind w:left="142"/>
              <w:rPr>
                <w:szCs w:val="24"/>
                <w:lang w:val="ro-RO" w:eastAsia="ro-RO"/>
              </w:rPr>
            </w:pPr>
          </w:p>
        </w:tc>
        <w:tc>
          <w:tcPr>
            <w:tcW w:w="2180" w:type="dxa"/>
          </w:tcPr>
          <w:p w14:paraId="7DD005B8" w14:textId="77777777" w:rsidR="00D16382" w:rsidRPr="00E75477" w:rsidRDefault="00D16382" w:rsidP="00B13EB5">
            <w:pPr>
              <w:ind w:left="142"/>
              <w:rPr>
                <w:szCs w:val="24"/>
                <w:lang w:val="ro-RO" w:eastAsia="ro-RO"/>
              </w:rPr>
            </w:pPr>
          </w:p>
        </w:tc>
        <w:tc>
          <w:tcPr>
            <w:tcW w:w="1647" w:type="dxa"/>
          </w:tcPr>
          <w:p w14:paraId="307857C2" w14:textId="77777777" w:rsidR="00D16382" w:rsidRPr="00E75477" w:rsidRDefault="00D16382" w:rsidP="00B13EB5">
            <w:pPr>
              <w:ind w:left="142"/>
              <w:jc w:val="center"/>
              <w:rPr>
                <w:b/>
                <w:szCs w:val="24"/>
                <w:lang w:val="ro-RO" w:eastAsia="ro-RO"/>
              </w:rPr>
            </w:pPr>
            <w:r w:rsidRPr="00E75477">
              <w:rPr>
                <w:b/>
                <w:szCs w:val="24"/>
                <w:lang w:val="ro-RO" w:eastAsia="ro-RO"/>
              </w:rPr>
              <w:t>subscheletic</w:t>
            </w:r>
          </w:p>
          <w:p w14:paraId="13CB8752" w14:textId="77777777" w:rsidR="00D16382" w:rsidRPr="00E75477" w:rsidRDefault="00D16382" w:rsidP="00B13EB5">
            <w:pPr>
              <w:ind w:left="142"/>
              <w:jc w:val="center"/>
              <w:rPr>
                <w:b/>
                <w:szCs w:val="24"/>
                <w:lang w:val="ro-RO" w:eastAsia="ro-RO"/>
              </w:rPr>
            </w:pPr>
            <w:r w:rsidRPr="00E75477">
              <w:rPr>
                <w:b/>
                <w:szCs w:val="24"/>
                <w:lang w:val="ro-RO" w:eastAsia="ro-RO"/>
              </w:rPr>
              <w:t>(sq)</w:t>
            </w:r>
          </w:p>
        </w:tc>
        <w:tc>
          <w:tcPr>
            <w:tcW w:w="2835" w:type="dxa"/>
            <w:gridSpan w:val="2"/>
          </w:tcPr>
          <w:p w14:paraId="0213001A"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cu schelet între </w:t>
            </w:r>
            <w:r w:rsidRPr="00E75477">
              <w:rPr>
                <w:b/>
                <w:szCs w:val="24"/>
                <w:lang w:val="ro-RO" w:eastAsia="ro-RO"/>
              </w:rPr>
              <w:t>26-75%(</w:t>
            </w:r>
            <w:r w:rsidRPr="00E75477">
              <w:rPr>
                <w:b/>
                <w:position w:val="-10"/>
                <w:szCs w:val="24"/>
                <w:lang w:val="ro-RO" w:eastAsia="ro-RO"/>
              </w:rPr>
              <w:object w:dxaOrig="200" w:dyaOrig="320" w14:anchorId="2D3E298C">
                <v:shape id="_x0000_i1434" type="#_x0000_t75" style="width:9.8pt;height:15.45pt" o:ole="" fillcolor="window">
                  <v:imagedata r:id="rId399" o:title=""/>
                </v:shape>
                <o:OLEObject Type="Embed" ProgID="Equation.3" ShapeID="_x0000_i1434" DrawAspect="Content" ObjectID="_1720507895" r:id="rId432"/>
              </w:object>
            </w:r>
            <w:r w:rsidRPr="00E75477">
              <w:rPr>
                <w:b/>
                <w:szCs w:val="24"/>
                <w:lang w:val="ro-RO" w:eastAsia="ro-RO"/>
              </w:rPr>
              <w:t>&gt;</w:t>
            </w:r>
            <w:smartTag w:uri="urn:schemas-microsoft-com:office:smarttags" w:element="metricconverter">
              <w:smartTagPr>
                <w:attr w:name="ProductID" w:val="2 mm"/>
              </w:smartTagPr>
              <w:r w:rsidRPr="00E75477">
                <w:rPr>
                  <w:b/>
                  <w:szCs w:val="24"/>
                  <w:lang w:val="ro-RO" w:eastAsia="ro-RO"/>
                </w:rPr>
                <w:t>2 mm</w:t>
              </w:r>
            </w:smartTag>
            <w:r w:rsidRPr="00E75477">
              <w:rPr>
                <w:b/>
                <w:szCs w:val="24"/>
                <w:lang w:val="ro-RO" w:eastAsia="ro-RO"/>
              </w:rPr>
              <w:t>)</w:t>
            </w:r>
            <w:r w:rsidRPr="00E75477">
              <w:rPr>
                <w:szCs w:val="24"/>
                <w:lang w:val="ro-RO" w:eastAsia="ro-RO"/>
              </w:rPr>
              <w:t xml:space="preserve">, grosimea </w:t>
            </w:r>
            <w:r w:rsidRPr="00E75477">
              <w:rPr>
                <w:b/>
                <w:szCs w:val="24"/>
                <w:lang w:val="ro-RO" w:eastAsia="ro-RO"/>
              </w:rPr>
              <w:t>&gt;</w:t>
            </w:r>
            <w:smartTag w:uri="urn:schemas-microsoft-com:office:smarttags" w:element="metricconverter">
              <w:smartTagPr>
                <w:attr w:name="ProductID" w:val="20 cm"/>
              </w:smartTagPr>
              <w:r w:rsidRPr="00E75477">
                <w:rPr>
                  <w:b/>
                  <w:szCs w:val="24"/>
                  <w:lang w:val="ro-RO" w:eastAsia="ro-RO"/>
                </w:rPr>
                <w:t>20 cm</w:t>
              </w:r>
            </w:smartTag>
            <w:r w:rsidRPr="00E75477">
              <w:rPr>
                <w:szCs w:val="24"/>
                <w:lang w:val="ro-RO" w:eastAsia="ro-RO"/>
              </w:rPr>
              <w:t>. Poate fi</w:t>
            </w:r>
            <w:r w:rsidRPr="00E75477">
              <w:rPr>
                <w:b/>
                <w:szCs w:val="24"/>
                <w:lang w:val="ro-RO" w:eastAsia="ro-RO"/>
              </w:rPr>
              <w:t xml:space="preserve">: proxisubscheletic </w:t>
            </w:r>
            <w:r w:rsidRPr="00E75477">
              <w:rPr>
                <w:szCs w:val="24"/>
                <w:lang w:val="ro-RO" w:eastAsia="ro-RO"/>
              </w:rPr>
              <w:t>cu schelet între  0-</w:t>
            </w:r>
            <w:smartTag w:uri="urn:schemas-microsoft-com:office:smarttags" w:element="metricconverter">
              <w:smartTagPr>
                <w:attr w:name="ProductID" w:val="20 cm"/>
              </w:smartTagPr>
              <w:r w:rsidRPr="00E75477">
                <w:rPr>
                  <w:szCs w:val="24"/>
                  <w:lang w:val="ro-RO" w:eastAsia="ro-RO"/>
                </w:rPr>
                <w:t>20 cm</w:t>
              </w:r>
            </w:smartTag>
            <w:r w:rsidRPr="00E75477">
              <w:rPr>
                <w:szCs w:val="24"/>
                <w:lang w:val="ro-RO" w:eastAsia="ro-RO"/>
              </w:rPr>
              <w:t xml:space="preserve">,  </w:t>
            </w:r>
            <w:r w:rsidRPr="00E75477">
              <w:rPr>
                <w:b/>
                <w:szCs w:val="24"/>
                <w:lang w:val="ro-RO" w:eastAsia="ro-RO"/>
              </w:rPr>
              <w:t xml:space="preserve">episubscheletic </w:t>
            </w:r>
            <w:r w:rsidRPr="00E75477">
              <w:rPr>
                <w:szCs w:val="24"/>
                <w:lang w:val="ro-RO" w:eastAsia="ro-RO"/>
              </w:rPr>
              <w:t>20-</w:t>
            </w:r>
            <w:smartTag w:uri="urn:schemas-microsoft-com:office:smarttags" w:element="metricconverter">
              <w:smartTagPr>
                <w:attr w:name="ProductID" w:val="50 cm"/>
              </w:smartTagPr>
              <w:r w:rsidRPr="00E75477">
                <w:rPr>
                  <w:szCs w:val="24"/>
                  <w:lang w:val="ro-RO" w:eastAsia="ro-RO"/>
                </w:rPr>
                <w:t>50 cm</w:t>
              </w:r>
            </w:smartTag>
            <w:r w:rsidRPr="00E75477">
              <w:rPr>
                <w:szCs w:val="24"/>
                <w:lang w:val="ro-RO" w:eastAsia="ro-RO"/>
              </w:rPr>
              <w:t xml:space="preserve">  </w:t>
            </w:r>
            <w:r w:rsidRPr="00E75477">
              <w:rPr>
                <w:b/>
                <w:szCs w:val="24"/>
                <w:lang w:val="ro-RO" w:eastAsia="ro-RO"/>
              </w:rPr>
              <w:t xml:space="preserve">mezosubscheletic </w:t>
            </w:r>
            <w:r w:rsidRPr="00E75477">
              <w:rPr>
                <w:szCs w:val="24"/>
                <w:lang w:val="ro-RO" w:eastAsia="ro-RO"/>
              </w:rPr>
              <w:t>50-</w:t>
            </w:r>
            <w:smartTag w:uri="urn:schemas-microsoft-com:office:smarttags" w:element="metricconverter">
              <w:smartTagPr>
                <w:attr w:name="ProductID" w:val="100 cm"/>
              </w:smartTagPr>
              <w:r w:rsidRPr="00E75477">
                <w:rPr>
                  <w:szCs w:val="24"/>
                  <w:lang w:val="ro-RO" w:eastAsia="ro-RO"/>
                </w:rPr>
                <w:t>100 cm</w:t>
              </w:r>
            </w:smartTag>
            <w:r w:rsidRPr="00E75477">
              <w:rPr>
                <w:szCs w:val="24"/>
                <w:lang w:val="ro-RO" w:eastAsia="ro-RO"/>
              </w:rPr>
              <w:t xml:space="preserve"> şi </w:t>
            </w:r>
            <w:r w:rsidRPr="00E75477">
              <w:rPr>
                <w:b/>
                <w:szCs w:val="24"/>
                <w:lang w:val="ro-RO" w:eastAsia="ro-RO"/>
              </w:rPr>
              <w:t xml:space="preserve">batisubscheletic </w:t>
            </w:r>
            <w:r w:rsidRPr="00E75477">
              <w:rPr>
                <w:szCs w:val="24"/>
                <w:lang w:val="ro-RO" w:eastAsia="ro-RO"/>
              </w:rPr>
              <w:t>100-</w:t>
            </w:r>
            <w:smartTag w:uri="urn:schemas-microsoft-com:office:smarttags" w:element="metricconverter">
              <w:smartTagPr>
                <w:attr w:name="ProductID" w:val="200 cm"/>
              </w:smartTagPr>
              <w:r w:rsidRPr="00E75477">
                <w:rPr>
                  <w:szCs w:val="24"/>
                  <w:lang w:val="ro-RO" w:eastAsia="ro-RO"/>
                </w:rPr>
                <w:t>200 cm</w:t>
              </w:r>
            </w:smartTag>
            <w:r w:rsidRPr="00E75477">
              <w:rPr>
                <w:szCs w:val="24"/>
                <w:lang w:val="ro-RO" w:eastAsia="ro-RO"/>
              </w:rPr>
              <w:t>;</w:t>
            </w:r>
          </w:p>
        </w:tc>
        <w:tc>
          <w:tcPr>
            <w:tcW w:w="1238" w:type="dxa"/>
            <w:gridSpan w:val="2"/>
          </w:tcPr>
          <w:p w14:paraId="2DF79879" w14:textId="77777777" w:rsidR="00D16382" w:rsidRPr="00E75477" w:rsidRDefault="00D16382" w:rsidP="00B13EB5">
            <w:pPr>
              <w:ind w:left="142"/>
              <w:rPr>
                <w:b/>
                <w:szCs w:val="24"/>
                <w:lang w:val="ro-RO" w:eastAsia="ro-RO"/>
              </w:rPr>
            </w:pPr>
            <w:r w:rsidRPr="00E75477">
              <w:rPr>
                <w:b/>
                <w:szCs w:val="24"/>
                <w:lang w:val="ro-RO" w:eastAsia="ro-RO"/>
              </w:rPr>
              <w:t>Au – ARsq –R;</w:t>
            </w:r>
          </w:p>
          <w:p w14:paraId="0EA12830" w14:textId="77777777" w:rsidR="00D16382" w:rsidRPr="00E75477" w:rsidRDefault="00D16382" w:rsidP="00B13EB5">
            <w:pPr>
              <w:keepNext/>
              <w:spacing w:before="240" w:after="60"/>
              <w:ind w:left="142"/>
              <w:outlineLvl w:val="3"/>
              <w:rPr>
                <w:b/>
                <w:bCs/>
                <w:szCs w:val="24"/>
                <w:lang w:val="ro-RO" w:eastAsia="ro-RO"/>
              </w:rPr>
            </w:pPr>
            <w:r w:rsidRPr="00E75477">
              <w:rPr>
                <w:b/>
                <w:bCs/>
                <w:szCs w:val="24"/>
                <w:lang w:val="ro-RO" w:eastAsia="ro-RO"/>
              </w:rPr>
              <w:t>Aou – ARsq - R</w:t>
            </w:r>
          </w:p>
        </w:tc>
        <w:tc>
          <w:tcPr>
            <w:tcW w:w="888" w:type="dxa"/>
          </w:tcPr>
          <w:p w14:paraId="578F75D4" w14:textId="77777777" w:rsidR="00D16382" w:rsidRPr="00E75477" w:rsidRDefault="00D16382" w:rsidP="00B13EB5">
            <w:pPr>
              <w:ind w:left="142"/>
              <w:rPr>
                <w:szCs w:val="24"/>
                <w:lang w:val="ro-RO" w:eastAsia="ro-RO"/>
              </w:rPr>
            </w:pPr>
            <w:r w:rsidRPr="00E75477">
              <w:rPr>
                <w:szCs w:val="24"/>
                <w:lang w:val="ro-RO" w:eastAsia="ro-RO"/>
              </w:rPr>
              <w:t>5205</w:t>
            </w:r>
          </w:p>
        </w:tc>
      </w:tr>
      <w:tr w:rsidR="00D16382" w:rsidRPr="00E75477" w14:paraId="14A7748C" w14:textId="77777777" w:rsidTr="00185970">
        <w:tc>
          <w:tcPr>
            <w:tcW w:w="10632" w:type="dxa"/>
            <w:gridSpan w:val="8"/>
          </w:tcPr>
          <w:p w14:paraId="102B0B98" w14:textId="77777777" w:rsidR="00A73CD9" w:rsidRPr="00E75477" w:rsidRDefault="00A73CD9" w:rsidP="00B13EB5">
            <w:pPr>
              <w:ind w:left="142"/>
              <w:jc w:val="center"/>
              <w:rPr>
                <w:b/>
                <w:szCs w:val="24"/>
                <w:lang w:val="ro-RO"/>
              </w:rPr>
            </w:pPr>
          </w:p>
          <w:p w14:paraId="5E68744C" w14:textId="77777777" w:rsidR="00A73CD9" w:rsidRPr="00E75477" w:rsidRDefault="00A73CD9" w:rsidP="00B13EB5">
            <w:pPr>
              <w:ind w:left="142"/>
              <w:jc w:val="center"/>
              <w:rPr>
                <w:b/>
                <w:szCs w:val="24"/>
                <w:lang w:val="ro-RO"/>
              </w:rPr>
            </w:pPr>
          </w:p>
          <w:p w14:paraId="68427CA5" w14:textId="77777777" w:rsidR="00A73CD9" w:rsidRPr="00E75477" w:rsidRDefault="00A73CD9" w:rsidP="00B13EB5">
            <w:pPr>
              <w:ind w:left="142"/>
              <w:jc w:val="center"/>
              <w:rPr>
                <w:b/>
                <w:szCs w:val="24"/>
                <w:lang w:val="ro-RO"/>
              </w:rPr>
            </w:pPr>
          </w:p>
          <w:p w14:paraId="59B4BB81" w14:textId="77777777" w:rsidR="00A73CD9" w:rsidRPr="00E75477" w:rsidRDefault="00A73CD9" w:rsidP="00B13EB5">
            <w:pPr>
              <w:ind w:left="142"/>
              <w:jc w:val="center"/>
              <w:rPr>
                <w:b/>
                <w:szCs w:val="24"/>
                <w:lang w:val="ro-RO"/>
              </w:rPr>
            </w:pPr>
          </w:p>
          <w:p w14:paraId="058A1D7B" w14:textId="77777777" w:rsidR="00A73CD9" w:rsidRPr="00E75477" w:rsidRDefault="00A73CD9" w:rsidP="00B13EB5">
            <w:pPr>
              <w:ind w:left="142"/>
              <w:jc w:val="center"/>
              <w:rPr>
                <w:b/>
                <w:szCs w:val="24"/>
                <w:lang w:val="ro-RO"/>
              </w:rPr>
            </w:pPr>
          </w:p>
          <w:p w14:paraId="1E99B474" w14:textId="77777777" w:rsidR="00A73CD9" w:rsidRPr="00E75477" w:rsidRDefault="00A73CD9" w:rsidP="00B13EB5">
            <w:pPr>
              <w:ind w:left="142"/>
              <w:jc w:val="center"/>
              <w:rPr>
                <w:b/>
                <w:szCs w:val="24"/>
                <w:lang w:val="ro-RO"/>
              </w:rPr>
            </w:pPr>
          </w:p>
          <w:p w14:paraId="09AC8589" w14:textId="77777777" w:rsidR="00A73CD9" w:rsidRPr="00E75477" w:rsidRDefault="00A73CD9" w:rsidP="00B13EB5">
            <w:pPr>
              <w:ind w:left="142"/>
              <w:jc w:val="center"/>
              <w:rPr>
                <w:b/>
                <w:szCs w:val="24"/>
                <w:lang w:val="ro-RO"/>
              </w:rPr>
            </w:pPr>
          </w:p>
          <w:p w14:paraId="3A8B7F82" w14:textId="77777777" w:rsidR="00D16382" w:rsidRPr="00E75477" w:rsidRDefault="00D16382" w:rsidP="00B13EB5">
            <w:pPr>
              <w:ind w:left="142"/>
              <w:jc w:val="center"/>
              <w:rPr>
                <w:szCs w:val="24"/>
                <w:lang w:val="ro-RO" w:eastAsia="ro-RO"/>
              </w:rPr>
            </w:pPr>
            <w:r w:rsidRPr="00E75477">
              <w:rPr>
                <w:b/>
                <w:szCs w:val="24"/>
                <w:lang w:val="ro-RO"/>
              </w:rPr>
              <w:t xml:space="preserve">VI  Clasa  </w:t>
            </w:r>
            <w:r w:rsidRPr="00E75477">
              <w:rPr>
                <w:b/>
                <w:caps/>
                <w:szCs w:val="24"/>
                <w:lang w:val="ro-RO"/>
              </w:rPr>
              <w:t>ANDIS</w:t>
            </w:r>
            <w:r w:rsidRPr="00E75477">
              <w:rPr>
                <w:b/>
                <w:szCs w:val="24"/>
                <w:lang w:val="ro-RO"/>
              </w:rPr>
              <w:t>OLURI  (AND) (ANDOSOLURI)</w:t>
            </w:r>
          </w:p>
        </w:tc>
      </w:tr>
      <w:tr w:rsidR="00D16382" w:rsidRPr="00E75477" w14:paraId="5BB7EE5C" w14:textId="77777777" w:rsidTr="00185970">
        <w:tc>
          <w:tcPr>
            <w:tcW w:w="10632" w:type="dxa"/>
            <w:gridSpan w:val="8"/>
          </w:tcPr>
          <w:p w14:paraId="772EDBEC" w14:textId="77777777" w:rsidR="00D16382" w:rsidRPr="00E75477" w:rsidRDefault="00D16382" w:rsidP="00B13EB5">
            <w:pPr>
              <w:ind w:left="142"/>
              <w:rPr>
                <w:szCs w:val="24"/>
                <w:lang w:val="ro-RO" w:eastAsia="ro-RO"/>
              </w:rPr>
            </w:pPr>
            <w:r w:rsidRPr="00E75477">
              <w:rPr>
                <w:szCs w:val="24"/>
                <w:lang w:val="ro-RO" w:eastAsia="ro-RO"/>
              </w:rPr>
              <w:t xml:space="preserve">       Soluri cu orizont </w:t>
            </w:r>
            <w:r w:rsidRPr="00E75477">
              <w:rPr>
                <w:b/>
                <w:szCs w:val="24"/>
                <w:lang w:val="ro-RO" w:eastAsia="ro-RO"/>
              </w:rPr>
              <w:t>A</w:t>
            </w:r>
            <w:r w:rsidRPr="00E75477">
              <w:rPr>
                <w:szCs w:val="24"/>
                <w:lang w:val="ro-RO" w:eastAsia="ro-RO"/>
              </w:rPr>
              <w:t xml:space="preserve"> urmat de orizont intermediar </w:t>
            </w:r>
            <w:r w:rsidRPr="00E75477">
              <w:rPr>
                <w:b/>
                <w:szCs w:val="24"/>
                <w:lang w:val="ro-RO" w:eastAsia="ro-RO"/>
              </w:rPr>
              <w:t>AC, AR</w:t>
            </w:r>
            <w:r w:rsidRPr="00E75477">
              <w:rPr>
                <w:szCs w:val="24"/>
                <w:lang w:val="ro-RO" w:eastAsia="ro-RO"/>
              </w:rPr>
              <w:t xml:space="preserve"> sau </w:t>
            </w:r>
            <w:r w:rsidRPr="00E75477">
              <w:rPr>
                <w:b/>
                <w:szCs w:val="24"/>
                <w:lang w:val="ro-RO" w:eastAsia="ro-RO"/>
              </w:rPr>
              <w:t>Bv</w:t>
            </w:r>
            <w:r w:rsidRPr="00E75477">
              <w:rPr>
                <w:szCs w:val="24"/>
                <w:lang w:val="ro-RO" w:eastAsia="ro-RO"/>
              </w:rPr>
              <w:t xml:space="preserve"> la care se asociază </w:t>
            </w:r>
            <w:r w:rsidRPr="00E75477">
              <w:rPr>
                <w:b/>
                <w:szCs w:val="24"/>
                <w:lang w:val="ro-RO" w:eastAsia="ro-RO"/>
              </w:rPr>
              <w:t>proprietăţi andice</w:t>
            </w:r>
            <w:r w:rsidRPr="00E75477">
              <w:rPr>
                <w:szCs w:val="24"/>
                <w:lang w:val="ro-RO" w:eastAsia="ro-RO"/>
              </w:rPr>
              <w:t xml:space="preserve"> (prezenţa cantităţilor mari de </w:t>
            </w:r>
            <w:r w:rsidRPr="00E75477">
              <w:rPr>
                <w:b/>
                <w:szCs w:val="24"/>
                <w:lang w:val="ro-RO" w:eastAsia="ro-RO"/>
              </w:rPr>
              <w:t>allofane</w:t>
            </w:r>
            <w:r w:rsidRPr="00E75477">
              <w:rPr>
                <w:szCs w:val="24"/>
                <w:lang w:val="ro-RO" w:eastAsia="ro-RO"/>
              </w:rPr>
              <w:t xml:space="preserve">), pe cel puţin </w:t>
            </w:r>
            <w:smartTag w:uri="urn:schemas-microsoft-com:office:smarttags" w:element="metricconverter">
              <w:smartTagPr>
                <w:attr w:name="ProductID" w:val="30 cm"/>
              </w:smartTagPr>
              <w:r w:rsidRPr="00E75477">
                <w:rPr>
                  <w:b/>
                  <w:szCs w:val="24"/>
                  <w:lang w:val="ro-RO" w:eastAsia="ro-RO"/>
                </w:rPr>
                <w:t>30 cm</w:t>
              </w:r>
            </w:smartTag>
            <w:r w:rsidRPr="00E75477">
              <w:rPr>
                <w:szCs w:val="24"/>
                <w:lang w:val="ro-RO" w:eastAsia="ro-RO"/>
              </w:rPr>
              <w:t xml:space="preserve">, începând din </w:t>
            </w:r>
            <w:r w:rsidRPr="00E75477">
              <w:rPr>
                <w:b/>
                <w:szCs w:val="24"/>
                <w:lang w:val="ro-RO" w:eastAsia="ro-RO"/>
              </w:rPr>
              <w:t xml:space="preserve">primii </w:t>
            </w:r>
            <w:smartTag w:uri="urn:schemas-microsoft-com:office:smarttags" w:element="metricconverter">
              <w:smartTagPr>
                <w:attr w:name="ProductID" w:val="25 cm"/>
              </w:smartTagPr>
              <w:r w:rsidRPr="00E75477">
                <w:rPr>
                  <w:b/>
                  <w:szCs w:val="24"/>
                  <w:lang w:val="ro-RO" w:eastAsia="ro-RO"/>
                </w:rPr>
                <w:t>25 cm</w:t>
              </w:r>
            </w:smartTag>
            <w:r w:rsidRPr="00E75477">
              <w:rPr>
                <w:szCs w:val="24"/>
                <w:lang w:val="ro-RO" w:eastAsia="ro-RO"/>
              </w:rPr>
              <w:t xml:space="preserve">. Pot prezenta orizont </w:t>
            </w:r>
            <w:r w:rsidRPr="00E75477">
              <w:rPr>
                <w:b/>
                <w:szCs w:val="24"/>
                <w:lang w:val="ro-RO" w:eastAsia="ro-RO"/>
              </w:rPr>
              <w:t>O</w:t>
            </w:r>
            <w:r w:rsidRPr="00E75477">
              <w:rPr>
                <w:szCs w:val="24"/>
                <w:lang w:val="ro-RO" w:eastAsia="ro-RO"/>
              </w:rPr>
              <w:t xml:space="preserve">. </w:t>
            </w:r>
          </w:p>
        </w:tc>
      </w:tr>
      <w:tr w:rsidR="00A73CD9" w:rsidRPr="00E75477" w14:paraId="00027D59" w14:textId="77777777" w:rsidTr="007D1BFE">
        <w:tc>
          <w:tcPr>
            <w:tcW w:w="1844" w:type="dxa"/>
          </w:tcPr>
          <w:p w14:paraId="3A40228D" w14:textId="77777777" w:rsidR="00A73CD9" w:rsidRPr="00E75477" w:rsidRDefault="00A73CD9" w:rsidP="00B13EB5">
            <w:pPr>
              <w:ind w:left="142"/>
              <w:rPr>
                <w:szCs w:val="24"/>
                <w:lang w:val="ro-RO"/>
              </w:rPr>
            </w:pPr>
            <w:r w:rsidRPr="00E75477">
              <w:rPr>
                <w:b/>
                <w:szCs w:val="24"/>
                <w:lang w:val="ro-RO"/>
              </w:rPr>
              <w:t>Andosol (AN)</w:t>
            </w:r>
          </w:p>
        </w:tc>
        <w:tc>
          <w:tcPr>
            <w:tcW w:w="2180" w:type="dxa"/>
            <w:vMerge w:val="restart"/>
          </w:tcPr>
          <w:p w14:paraId="497A60FA" w14:textId="77777777" w:rsidR="00A73CD9" w:rsidRPr="00E75477" w:rsidRDefault="00A73CD9" w:rsidP="00B13EB5">
            <w:pPr>
              <w:ind w:left="142"/>
              <w:jc w:val="both"/>
              <w:rPr>
                <w:szCs w:val="24"/>
                <w:lang w:val="ro-RO"/>
              </w:rPr>
            </w:pPr>
            <w:r w:rsidRPr="00E75477">
              <w:rPr>
                <w:szCs w:val="24"/>
                <w:lang w:val="ro-RO"/>
              </w:rPr>
              <w:t xml:space="preserve">Soluri având orizont </w:t>
            </w:r>
            <w:r w:rsidRPr="00E75477">
              <w:rPr>
                <w:b/>
                <w:szCs w:val="24"/>
                <w:lang w:val="ro-RO"/>
              </w:rPr>
              <w:t>A</w:t>
            </w:r>
            <w:r w:rsidRPr="00E75477">
              <w:rPr>
                <w:szCs w:val="24"/>
                <w:lang w:val="ro-RO"/>
              </w:rPr>
              <w:t xml:space="preserve"> (</w:t>
            </w:r>
            <w:r w:rsidRPr="00E75477">
              <w:rPr>
                <w:b/>
                <w:szCs w:val="24"/>
                <w:lang w:val="ro-RO"/>
              </w:rPr>
              <w:t>Am, Au, Ao</w:t>
            </w:r>
            <w:r w:rsidRPr="00E75477">
              <w:rPr>
                <w:szCs w:val="24"/>
                <w:lang w:val="ro-RO"/>
              </w:rPr>
              <w:t>) urmat de orizont intermediar (</w:t>
            </w:r>
            <w:r w:rsidRPr="00E75477">
              <w:rPr>
                <w:b/>
                <w:szCs w:val="24"/>
                <w:lang w:val="ro-RO"/>
              </w:rPr>
              <w:t>AC, AR, Bv</w:t>
            </w:r>
            <w:r w:rsidRPr="00E75477">
              <w:rPr>
                <w:szCs w:val="24"/>
                <w:lang w:val="ro-RO"/>
              </w:rPr>
              <w:t xml:space="preserve">), la care se asociază </w:t>
            </w:r>
            <w:r w:rsidRPr="00E75477">
              <w:rPr>
                <w:b/>
                <w:szCs w:val="24"/>
                <w:lang w:val="ro-RO"/>
              </w:rPr>
              <w:t>proprietăţi andice</w:t>
            </w:r>
            <w:r w:rsidRPr="00E75477">
              <w:rPr>
                <w:szCs w:val="24"/>
                <w:lang w:val="ro-RO"/>
              </w:rPr>
              <w:t xml:space="preserve"> (</w:t>
            </w:r>
            <w:r w:rsidRPr="00E75477">
              <w:rPr>
                <w:b/>
                <w:szCs w:val="24"/>
                <w:lang w:val="ro-RO"/>
              </w:rPr>
              <w:t>allofane</w:t>
            </w:r>
            <w:r w:rsidRPr="00E75477">
              <w:rPr>
                <w:szCs w:val="24"/>
                <w:lang w:val="ro-RO"/>
              </w:rPr>
              <w:t xml:space="preserve">) pe cel puţin </w:t>
            </w:r>
            <w:smartTag w:uri="urn:schemas-microsoft-com:office:smarttags" w:element="metricconverter">
              <w:smartTagPr>
                <w:attr w:name="ProductID" w:val="30 cm"/>
              </w:smartTagPr>
              <w:r w:rsidRPr="00E75477">
                <w:rPr>
                  <w:b/>
                  <w:szCs w:val="24"/>
                  <w:lang w:val="ro-RO"/>
                </w:rPr>
                <w:t>30 cm</w:t>
              </w:r>
            </w:smartTag>
            <w:r w:rsidRPr="00E75477">
              <w:rPr>
                <w:szCs w:val="24"/>
                <w:lang w:val="ro-RO"/>
              </w:rPr>
              <w:t xml:space="preserve"> grosime începând din primii </w:t>
            </w:r>
            <w:smartTag w:uri="urn:schemas-microsoft-com:office:smarttags" w:element="metricconverter">
              <w:smartTagPr>
                <w:attr w:name="ProductID" w:val="25 cm"/>
              </w:smartTagPr>
              <w:r w:rsidRPr="00E75477">
                <w:rPr>
                  <w:b/>
                  <w:szCs w:val="24"/>
                  <w:lang w:val="ro-RO"/>
                </w:rPr>
                <w:t>25 cm</w:t>
              </w:r>
            </w:smartTag>
            <w:r w:rsidRPr="00E75477">
              <w:rPr>
                <w:szCs w:val="24"/>
                <w:lang w:val="ro-RO"/>
              </w:rPr>
              <w:t xml:space="preserve"> ai solului mineral. Poate avea orizont </w:t>
            </w:r>
            <w:r w:rsidRPr="00E75477">
              <w:rPr>
                <w:b/>
                <w:szCs w:val="24"/>
                <w:lang w:val="ro-RO"/>
              </w:rPr>
              <w:t xml:space="preserve">O </w:t>
            </w:r>
            <w:r w:rsidRPr="00E75477">
              <w:rPr>
                <w:szCs w:val="24"/>
                <w:lang w:val="ro-RO"/>
              </w:rPr>
              <w:t xml:space="preserve">sau </w:t>
            </w:r>
            <w:r w:rsidRPr="00E75477">
              <w:rPr>
                <w:b/>
                <w:szCs w:val="24"/>
                <w:lang w:val="ro-RO"/>
              </w:rPr>
              <w:t>T</w:t>
            </w:r>
            <w:r w:rsidRPr="00E75477">
              <w:rPr>
                <w:szCs w:val="24"/>
                <w:lang w:val="ro-RO"/>
              </w:rPr>
              <w:t>.</w:t>
            </w:r>
          </w:p>
        </w:tc>
        <w:tc>
          <w:tcPr>
            <w:tcW w:w="1647" w:type="dxa"/>
          </w:tcPr>
          <w:p w14:paraId="76E723EB" w14:textId="77777777" w:rsidR="00A73CD9" w:rsidRPr="00E75477" w:rsidRDefault="00A73CD9" w:rsidP="00B13EB5">
            <w:pPr>
              <w:ind w:left="142"/>
              <w:jc w:val="center"/>
              <w:rPr>
                <w:b/>
                <w:szCs w:val="24"/>
                <w:lang w:val="ro-RO"/>
              </w:rPr>
            </w:pPr>
            <w:r w:rsidRPr="00E75477">
              <w:rPr>
                <w:b/>
                <w:szCs w:val="24"/>
                <w:lang w:val="ro-RO"/>
              </w:rPr>
              <w:t>Distric</w:t>
            </w:r>
          </w:p>
          <w:p w14:paraId="1C59EB0E" w14:textId="77777777" w:rsidR="00A73CD9" w:rsidRPr="00E75477" w:rsidRDefault="00A73CD9" w:rsidP="00B13EB5">
            <w:pPr>
              <w:ind w:left="142"/>
              <w:jc w:val="center"/>
              <w:rPr>
                <w:b/>
                <w:szCs w:val="24"/>
                <w:lang w:val="ro-RO"/>
              </w:rPr>
            </w:pPr>
            <w:r w:rsidRPr="00E75477">
              <w:rPr>
                <w:b/>
                <w:szCs w:val="24"/>
                <w:lang w:val="ro-RO"/>
              </w:rPr>
              <w:t>(di)</w:t>
            </w:r>
          </w:p>
          <w:p w14:paraId="409B3527" w14:textId="77777777" w:rsidR="00A73CD9" w:rsidRPr="00E75477" w:rsidRDefault="00A73CD9" w:rsidP="00B13EB5">
            <w:pPr>
              <w:ind w:left="142"/>
              <w:jc w:val="center"/>
              <w:rPr>
                <w:szCs w:val="24"/>
                <w:lang w:val="ro-RO"/>
              </w:rPr>
            </w:pPr>
            <w:r w:rsidRPr="00E75477">
              <w:rPr>
                <w:szCs w:val="24"/>
                <w:lang w:val="ro-RO"/>
              </w:rPr>
              <w:t>(oligobazic)</w:t>
            </w:r>
          </w:p>
        </w:tc>
        <w:tc>
          <w:tcPr>
            <w:tcW w:w="2835" w:type="dxa"/>
            <w:gridSpan w:val="2"/>
          </w:tcPr>
          <w:p w14:paraId="1D52F46F" w14:textId="77777777" w:rsidR="00A73CD9" w:rsidRPr="00E75477" w:rsidRDefault="00A73CD9" w:rsidP="00B13EB5">
            <w:pPr>
              <w:ind w:left="142"/>
              <w:jc w:val="both"/>
              <w:rPr>
                <w:szCs w:val="24"/>
                <w:lang w:val="ro-RO"/>
              </w:rPr>
            </w:pPr>
            <w:r w:rsidRPr="00E75477">
              <w:rPr>
                <w:szCs w:val="24"/>
                <w:lang w:val="ro-RO"/>
              </w:rPr>
              <w:t xml:space="preserve">Având orizont </w:t>
            </w:r>
            <w:r w:rsidRPr="00E75477">
              <w:rPr>
                <w:b/>
                <w:szCs w:val="24"/>
                <w:lang w:val="ro-RO"/>
              </w:rPr>
              <w:t xml:space="preserve">Ao </w:t>
            </w:r>
            <w:r w:rsidRPr="00E75477">
              <w:rPr>
                <w:szCs w:val="24"/>
                <w:lang w:val="ro-RO"/>
              </w:rPr>
              <w:t xml:space="preserve">sau </w:t>
            </w:r>
            <w:r w:rsidRPr="00E75477">
              <w:rPr>
                <w:b/>
                <w:szCs w:val="24"/>
                <w:lang w:val="ro-RO"/>
              </w:rPr>
              <w:t>Aou</w:t>
            </w:r>
            <w:r w:rsidRPr="00E75477">
              <w:rPr>
                <w:szCs w:val="24"/>
                <w:lang w:val="ro-RO"/>
              </w:rPr>
              <w:t xml:space="preserve"> urmat de </w:t>
            </w:r>
            <w:r w:rsidRPr="00E75477">
              <w:rPr>
                <w:b/>
                <w:szCs w:val="24"/>
                <w:lang w:val="ro-RO"/>
              </w:rPr>
              <w:t>AC</w:t>
            </w:r>
            <w:r w:rsidRPr="00E75477">
              <w:rPr>
                <w:szCs w:val="24"/>
                <w:lang w:val="ro-RO"/>
              </w:rPr>
              <w:t xml:space="preserve"> sau </w:t>
            </w:r>
            <w:r w:rsidRPr="00E75477">
              <w:rPr>
                <w:b/>
                <w:szCs w:val="24"/>
                <w:lang w:val="ro-RO"/>
              </w:rPr>
              <w:t>AR</w:t>
            </w:r>
            <w:r w:rsidRPr="00E75477">
              <w:rPr>
                <w:szCs w:val="24"/>
                <w:lang w:val="ro-RO"/>
              </w:rPr>
              <w:t xml:space="preserve">, toate cu un grad de saturaţie în baze </w:t>
            </w:r>
            <w:r w:rsidRPr="00E75477">
              <w:rPr>
                <w:b/>
                <w:szCs w:val="24"/>
                <w:lang w:val="ro-RO"/>
              </w:rPr>
              <w:t>V&lt;53%;</w:t>
            </w:r>
          </w:p>
        </w:tc>
        <w:tc>
          <w:tcPr>
            <w:tcW w:w="1238" w:type="dxa"/>
            <w:gridSpan w:val="2"/>
          </w:tcPr>
          <w:p w14:paraId="127802F2" w14:textId="77777777" w:rsidR="00A73CD9" w:rsidRPr="00E75477" w:rsidRDefault="00A73CD9" w:rsidP="00B13EB5">
            <w:pPr>
              <w:ind w:left="142"/>
              <w:rPr>
                <w:b/>
                <w:szCs w:val="24"/>
                <w:lang w:val="ro-RO"/>
              </w:rPr>
            </w:pPr>
            <w:r w:rsidRPr="00E75477">
              <w:rPr>
                <w:b/>
                <w:szCs w:val="24"/>
                <w:lang w:val="ro-RO"/>
              </w:rPr>
              <w:t>Aodi – ACdi – C;</w:t>
            </w:r>
          </w:p>
          <w:p w14:paraId="2115AF5E" w14:textId="77777777" w:rsidR="00A73CD9" w:rsidRPr="00E75477" w:rsidRDefault="00A73CD9" w:rsidP="00B13EB5">
            <w:pPr>
              <w:ind w:left="142"/>
              <w:rPr>
                <w:b/>
                <w:szCs w:val="24"/>
                <w:lang w:val="ro-RO"/>
              </w:rPr>
            </w:pPr>
            <w:r w:rsidRPr="00E75477">
              <w:rPr>
                <w:b/>
                <w:szCs w:val="24"/>
                <w:lang w:val="ro-RO"/>
              </w:rPr>
              <w:t>Aodi – ARdi  - R</w:t>
            </w:r>
          </w:p>
        </w:tc>
        <w:tc>
          <w:tcPr>
            <w:tcW w:w="888" w:type="dxa"/>
          </w:tcPr>
          <w:p w14:paraId="57F57E7E" w14:textId="77777777" w:rsidR="00A73CD9" w:rsidRPr="00E75477" w:rsidRDefault="00A73CD9" w:rsidP="00B13EB5">
            <w:pPr>
              <w:ind w:left="142"/>
              <w:rPr>
                <w:szCs w:val="24"/>
                <w:lang w:val="ro-RO"/>
              </w:rPr>
            </w:pPr>
            <w:r w:rsidRPr="00E75477">
              <w:rPr>
                <w:szCs w:val="24"/>
                <w:lang w:val="ro-RO"/>
              </w:rPr>
              <w:t>6101</w:t>
            </w:r>
          </w:p>
        </w:tc>
      </w:tr>
      <w:tr w:rsidR="00A73CD9" w:rsidRPr="00E75477" w14:paraId="3AB0015B" w14:textId="77777777" w:rsidTr="007D1BFE">
        <w:tc>
          <w:tcPr>
            <w:tcW w:w="1844" w:type="dxa"/>
          </w:tcPr>
          <w:p w14:paraId="7A8F5D13" w14:textId="77777777" w:rsidR="00A73CD9" w:rsidRPr="00E75477" w:rsidRDefault="00A73CD9" w:rsidP="00B13EB5">
            <w:pPr>
              <w:ind w:left="142"/>
              <w:rPr>
                <w:szCs w:val="24"/>
                <w:lang w:val="ro-RO"/>
              </w:rPr>
            </w:pPr>
          </w:p>
        </w:tc>
        <w:tc>
          <w:tcPr>
            <w:tcW w:w="2180" w:type="dxa"/>
            <w:vMerge/>
          </w:tcPr>
          <w:p w14:paraId="68F2A660" w14:textId="77777777" w:rsidR="00A73CD9" w:rsidRPr="00E75477" w:rsidRDefault="00A73CD9" w:rsidP="00B13EB5">
            <w:pPr>
              <w:ind w:left="142"/>
              <w:rPr>
                <w:szCs w:val="24"/>
                <w:lang w:val="ro-RO"/>
              </w:rPr>
            </w:pPr>
          </w:p>
        </w:tc>
        <w:tc>
          <w:tcPr>
            <w:tcW w:w="1647" w:type="dxa"/>
          </w:tcPr>
          <w:p w14:paraId="3FE59E0C" w14:textId="77777777" w:rsidR="00A73CD9" w:rsidRPr="00E75477" w:rsidRDefault="00A73CD9" w:rsidP="00B13EB5">
            <w:pPr>
              <w:ind w:left="142"/>
              <w:jc w:val="center"/>
              <w:rPr>
                <w:b/>
                <w:szCs w:val="24"/>
                <w:lang w:val="ro-RO"/>
              </w:rPr>
            </w:pPr>
            <w:r w:rsidRPr="00E75477">
              <w:rPr>
                <w:b/>
                <w:szCs w:val="24"/>
                <w:lang w:val="ro-RO"/>
              </w:rPr>
              <w:t>eutric</w:t>
            </w:r>
          </w:p>
          <w:p w14:paraId="66ECFEC9" w14:textId="77777777" w:rsidR="00A73CD9" w:rsidRPr="00E75477" w:rsidRDefault="00A73CD9" w:rsidP="00B13EB5">
            <w:pPr>
              <w:ind w:left="142"/>
              <w:jc w:val="center"/>
              <w:rPr>
                <w:b/>
                <w:szCs w:val="24"/>
                <w:lang w:val="ro-RO"/>
              </w:rPr>
            </w:pPr>
            <w:r w:rsidRPr="00E75477">
              <w:rPr>
                <w:b/>
                <w:szCs w:val="24"/>
                <w:lang w:val="ro-RO"/>
              </w:rPr>
              <w:t>(eu)</w:t>
            </w:r>
          </w:p>
          <w:p w14:paraId="2CF7495A" w14:textId="77777777" w:rsidR="00A73CD9" w:rsidRPr="00E75477" w:rsidRDefault="00A73CD9" w:rsidP="00B13EB5">
            <w:pPr>
              <w:ind w:left="142"/>
              <w:jc w:val="center"/>
              <w:rPr>
                <w:szCs w:val="24"/>
                <w:lang w:val="ro-RO"/>
              </w:rPr>
            </w:pPr>
            <w:r w:rsidRPr="00E75477">
              <w:rPr>
                <w:szCs w:val="24"/>
                <w:lang w:val="ro-RO"/>
              </w:rPr>
              <w:t>(eubazic)</w:t>
            </w:r>
          </w:p>
        </w:tc>
        <w:tc>
          <w:tcPr>
            <w:tcW w:w="2835" w:type="dxa"/>
            <w:gridSpan w:val="2"/>
          </w:tcPr>
          <w:p w14:paraId="25C5BD7D" w14:textId="77777777" w:rsidR="00A73CD9" w:rsidRPr="00E75477" w:rsidRDefault="00A73CD9" w:rsidP="00B13EB5">
            <w:pPr>
              <w:ind w:left="142"/>
              <w:jc w:val="both"/>
              <w:rPr>
                <w:szCs w:val="24"/>
                <w:lang w:val="ro-RO"/>
              </w:rPr>
            </w:pPr>
            <w:r w:rsidRPr="00E75477">
              <w:rPr>
                <w:szCs w:val="24"/>
                <w:lang w:val="ro-RO"/>
              </w:rPr>
              <w:t xml:space="preserve">având orizont </w:t>
            </w:r>
            <w:r w:rsidRPr="00E75477">
              <w:rPr>
                <w:b/>
                <w:szCs w:val="24"/>
                <w:lang w:val="ro-RO"/>
              </w:rPr>
              <w:t xml:space="preserve">Ao </w:t>
            </w:r>
            <w:r w:rsidRPr="00E75477">
              <w:rPr>
                <w:szCs w:val="24"/>
                <w:lang w:val="ro-RO"/>
              </w:rPr>
              <w:t xml:space="preserve">sau </w:t>
            </w:r>
            <w:r w:rsidRPr="00E75477">
              <w:rPr>
                <w:b/>
                <w:szCs w:val="24"/>
                <w:lang w:val="ro-RO"/>
              </w:rPr>
              <w:t>Aou</w:t>
            </w:r>
            <w:r w:rsidRPr="00E75477">
              <w:rPr>
                <w:szCs w:val="24"/>
                <w:lang w:val="ro-RO"/>
              </w:rPr>
              <w:t xml:space="preserve"> urmat de </w:t>
            </w:r>
            <w:r w:rsidRPr="00E75477">
              <w:rPr>
                <w:b/>
                <w:szCs w:val="24"/>
                <w:lang w:val="ro-RO"/>
              </w:rPr>
              <w:t>AC</w:t>
            </w:r>
            <w:r w:rsidRPr="00E75477">
              <w:rPr>
                <w:szCs w:val="24"/>
                <w:lang w:val="ro-RO"/>
              </w:rPr>
              <w:t xml:space="preserve"> sau </w:t>
            </w:r>
            <w:r w:rsidRPr="00E75477">
              <w:rPr>
                <w:b/>
                <w:szCs w:val="24"/>
                <w:lang w:val="ro-RO"/>
              </w:rPr>
              <w:t>AR</w:t>
            </w:r>
            <w:r w:rsidRPr="00E75477">
              <w:rPr>
                <w:szCs w:val="24"/>
                <w:lang w:val="ro-RO"/>
              </w:rPr>
              <w:t>, toate cu un grad  de  saturaţie  în  baze</w:t>
            </w:r>
          </w:p>
          <w:p w14:paraId="2E033C4D" w14:textId="77777777" w:rsidR="00A73CD9" w:rsidRPr="00E75477" w:rsidRDefault="00A73CD9" w:rsidP="00B13EB5">
            <w:pPr>
              <w:ind w:left="142"/>
              <w:jc w:val="both"/>
              <w:rPr>
                <w:szCs w:val="24"/>
                <w:lang w:val="ro-RO"/>
              </w:rPr>
            </w:pPr>
            <w:r w:rsidRPr="00E75477">
              <w:rPr>
                <w:b/>
                <w:szCs w:val="24"/>
                <w:lang w:val="ro-RO"/>
              </w:rPr>
              <w:t>V &gt;53%;</w:t>
            </w:r>
          </w:p>
        </w:tc>
        <w:tc>
          <w:tcPr>
            <w:tcW w:w="1238" w:type="dxa"/>
            <w:gridSpan w:val="2"/>
          </w:tcPr>
          <w:p w14:paraId="4D2D3249" w14:textId="77777777" w:rsidR="00A73CD9" w:rsidRPr="00E75477" w:rsidRDefault="00A73CD9" w:rsidP="00B13EB5">
            <w:pPr>
              <w:ind w:left="142"/>
              <w:rPr>
                <w:b/>
                <w:szCs w:val="24"/>
                <w:lang w:val="ro-RO"/>
              </w:rPr>
            </w:pPr>
            <w:r w:rsidRPr="00E75477">
              <w:rPr>
                <w:b/>
                <w:szCs w:val="24"/>
                <w:lang w:val="ro-RO"/>
              </w:rPr>
              <w:t>Aoeu – ACeu – C;</w:t>
            </w:r>
          </w:p>
          <w:p w14:paraId="59EEEBF7" w14:textId="77777777" w:rsidR="00A73CD9" w:rsidRPr="00E75477" w:rsidRDefault="00A73CD9" w:rsidP="00B13EB5">
            <w:pPr>
              <w:ind w:left="142"/>
              <w:rPr>
                <w:b/>
                <w:szCs w:val="24"/>
                <w:lang w:val="ro-RO"/>
              </w:rPr>
            </w:pPr>
            <w:r w:rsidRPr="00E75477">
              <w:rPr>
                <w:b/>
                <w:szCs w:val="24"/>
                <w:lang w:val="ro-RO"/>
              </w:rPr>
              <w:t>Aoeu – AReu - R</w:t>
            </w:r>
          </w:p>
        </w:tc>
        <w:tc>
          <w:tcPr>
            <w:tcW w:w="888" w:type="dxa"/>
          </w:tcPr>
          <w:p w14:paraId="3DDF4D94" w14:textId="77777777" w:rsidR="00A73CD9" w:rsidRPr="00E75477" w:rsidRDefault="00A73CD9" w:rsidP="00B13EB5">
            <w:pPr>
              <w:ind w:left="142"/>
              <w:rPr>
                <w:szCs w:val="24"/>
                <w:lang w:val="ro-RO"/>
              </w:rPr>
            </w:pPr>
            <w:r w:rsidRPr="00E75477">
              <w:rPr>
                <w:szCs w:val="24"/>
                <w:lang w:val="ro-RO"/>
              </w:rPr>
              <w:t>6102</w:t>
            </w:r>
          </w:p>
        </w:tc>
      </w:tr>
      <w:tr w:rsidR="00A73CD9" w:rsidRPr="00E75477" w14:paraId="45C1E7E2" w14:textId="77777777" w:rsidTr="007D1BFE">
        <w:tc>
          <w:tcPr>
            <w:tcW w:w="1844" w:type="dxa"/>
          </w:tcPr>
          <w:p w14:paraId="0D30CAB1" w14:textId="77777777" w:rsidR="00A73CD9" w:rsidRPr="00E75477" w:rsidRDefault="00A73CD9" w:rsidP="00B13EB5">
            <w:pPr>
              <w:ind w:left="142"/>
              <w:rPr>
                <w:szCs w:val="24"/>
                <w:lang w:val="ro-RO"/>
              </w:rPr>
            </w:pPr>
          </w:p>
        </w:tc>
        <w:tc>
          <w:tcPr>
            <w:tcW w:w="2180" w:type="dxa"/>
            <w:vMerge/>
          </w:tcPr>
          <w:p w14:paraId="23DC987B" w14:textId="77777777" w:rsidR="00A73CD9" w:rsidRPr="00E75477" w:rsidRDefault="00A73CD9" w:rsidP="00B13EB5">
            <w:pPr>
              <w:ind w:left="142"/>
              <w:rPr>
                <w:szCs w:val="24"/>
                <w:lang w:val="ro-RO"/>
              </w:rPr>
            </w:pPr>
          </w:p>
        </w:tc>
        <w:tc>
          <w:tcPr>
            <w:tcW w:w="1647" w:type="dxa"/>
          </w:tcPr>
          <w:p w14:paraId="60D278A7" w14:textId="77777777" w:rsidR="00A73CD9" w:rsidRPr="00E75477" w:rsidRDefault="00A73CD9" w:rsidP="00B13EB5">
            <w:pPr>
              <w:ind w:left="142"/>
              <w:jc w:val="center"/>
              <w:rPr>
                <w:b/>
                <w:szCs w:val="24"/>
                <w:lang w:val="ro-RO"/>
              </w:rPr>
            </w:pPr>
            <w:r w:rsidRPr="00E75477">
              <w:rPr>
                <w:b/>
                <w:szCs w:val="24"/>
                <w:lang w:val="ro-RO"/>
              </w:rPr>
              <w:t>umbric</w:t>
            </w:r>
          </w:p>
        </w:tc>
        <w:tc>
          <w:tcPr>
            <w:tcW w:w="2835" w:type="dxa"/>
            <w:gridSpan w:val="2"/>
          </w:tcPr>
          <w:p w14:paraId="056B93EF" w14:textId="77777777" w:rsidR="00A73CD9" w:rsidRPr="00E75477" w:rsidRDefault="00A73CD9" w:rsidP="00B13EB5">
            <w:pPr>
              <w:ind w:left="142"/>
              <w:jc w:val="both"/>
              <w:rPr>
                <w:szCs w:val="24"/>
                <w:lang w:val="ro-RO"/>
              </w:rPr>
            </w:pPr>
            <w:r w:rsidRPr="00E75477">
              <w:rPr>
                <w:szCs w:val="24"/>
                <w:lang w:val="ro-RO"/>
              </w:rPr>
              <w:t xml:space="preserve">având orizont </w:t>
            </w:r>
            <w:r w:rsidRPr="00E75477">
              <w:rPr>
                <w:b/>
                <w:szCs w:val="24"/>
                <w:lang w:val="ro-RO"/>
              </w:rPr>
              <w:t xml:space="preserve">Au </w:t>
            </w:r>
            <w:r w:rsidRPr="00E75477">
              <w:rPr>
                <w:szCs w:val="24"/>
                <w:lang w:val="ro-RO"/>
              </w:rPr>
              <w:t xml:space="preserve">urmat de </w:t>
            </w:r>
            <w:r w:rsidRPr="00E75477">
              <w:rPr>
                <w:b/>
                <w:szCs w:val="24"/>
                <w:lang w:val="ro-RO"/>
              </w:rPr>
              <w:t>AC</w:t>
            </w:r>
            <w:r w:rsidRPr="00E75477">
              <w:rPr>
                <w:szCs w:val="24"/>
                <w:lang w:val="ro-RO"/>
              </w:rPr>
              <w:t xml:space="preserve"> sau </w:t>
            </w:r>
            <w:r w:rsidRPr="00E75477">
              <w:rPr>
                <w:b/>
                <w:szCs w:val="24"/>
                <w:lang w:val="ro-RO"/>
              </w:rPr>
              <w:t>AR</w:t>
            </w:r>
            <w:r w:rsidRPr="00E75477">
              <w:rPr>
                <w:szCs w:val="24"/>
                <w:lang w:val="ro-RO"/>
              </w:rPr>
              <w:t xml:space="preserve">, orizontul </w:t>
            </w:r>
            <w:r w:rsidRPr="00E75477">
              <w:rPr>
                <w:b/>
                <w:szCs w:val="24"/>
                <w:lang w:val="ro-RO"/>
              </w:rPr>
              <w:t xml:space="preserve">Au </w:t>
            </w:r>
            <w:r w:rsidRPr="00E75477">
              <w:rPr>
                <w:szCs w:val="24"/>
                <w:lang w:val="ro-RO"/>
              </w:rPr>
              <w:t xml:space="preserve">cu crome </w:t>
            </w:r>
            <w:r w:rsidRPr="00E75477">
              <w:rPr>
                <w:position w:val="-4"/>
                <w:szCs w:val="24"/>
                <w:lang w:val="ro-RO"/>
              </w:rPr>
              <w:object w:dxaOrig="200" w:dyaOrig="240" w14:anchorId="44CCB487">
                <v:shape id="_x0000_i1435" type="#_x0000_t75" style="width:9.8pt;height:12.15pt" o:ole="" fillcolor="window">
                  <v:imagedata r:id="rId429" o:title=""/>
                </v:shape>
                <o:OLEObject Type="Embed" ProgID="Equation.3" ShapeID="_x0000_i1435" DrawAspect="Content" ObjectID="_1720507896" r:id="rId433"/>
              </w:object>
            </w:r>
            <w:r w:rsidRPr="00E75477">
              <w:rPr>
                <w:szCs w:val="24"/>
                <w:lang w:val="ro-RO"/>
              </w:rPr>
              <w:t xml:space="preserve">2 (la umed) şi grad de saturaţie în baze </w:t>
            </w:r>
            <w:r w:rsidRPr="00E75477">
              <w:rPr>
                <w:b/>
                <w:szCs w:val="24"/>
                <w:lang w:val="ro-RO"/>
              </w:rPr>
              <w:t>V &lt;53%</w:t>
            </w:r>
            <w:r w:rsidRPr="00E75477">
              <w:rPr>
                <w:szCs w:val="24"/>
                <w:lang w:val="ro-RO"/>
              </w:rPr>
              <w:t xml:space="preserve">; orizontul </w:t>
            </w:r>
            <w:r w:rsidRPr="00E75477">
              <w:rPr>
                <w:b/>
                <w:szCs w:val="24"/>
                <w:lang w:val="ro-RO"/>
              </w:rPr>
              <w:t xml:space="preserve">AC </w:t>
            </w:r>
            <w:r w:rsidRPr="00E75477">
              <w:rPr>
                <w:szCs w:val="24"/>
                <w:lang w:val="ro-RO"/>
              </w:rPr>
              <w:t>având cel puţin în partea su perioară crome &lt;3,5</w:t>
            </w:r>
            <w:r w:rsidRPr="00E75477">
              <w:rPr>
                <w:b/>
                <w:szCs w:val="24"/>
                <w:lang w:val="ro-RO"/>
              </w:rPr>
              <w:t xml:space="preserve"> </w:t>
            </w:r>
            <w:r w:rsidRPr="00E75477">
              <w:rPr>
                <w:szCs w:val="24"/>
                <w:lang w:val="ro-RO"/>
              </w:rPr>
              <w:t>(la umed);</w:t>
            </w:r>
          </w:p>
        </w:tc>
        <w:tc>
          <w:tcPr>
            <w:tcW w:w="1238" w:type="dxa"/>
            <w:gridSpan w:val="2"/>
          </w:tcPr>
          <w:p w14:paraId="0B16F592" w14:textId="77777777" w:rsidR="00A73CD9" w:rsidRPr="00E75477" w:rsidRDefault="00A73CD9" w:rsidP="00B13EB5">
            <w:pPr>
              <w:ind w:left="142"/>
              <w:rPr>
                <w:b/>
                <w:szCs w:val="24"/>
                <w:lang w:val="ro-RO"/>
              </w:rPr>
            </w:pPr>
            <w:r w:rsidRPr="00E75477">
              <w:rPr>
                <w:b/>
                <w:szCs w:val="24"/>
                <w:lang w:val="ro-RO"/>
              </w:rPr>
              <w:t>Au – AC – C;</w:t>
            </w:r>
          </w:p>
          <w:p w14:paraId="0AD788EE" w14:textId="77777777" w:rsidR="00A73CD9" w:rsidRPr="00E75477" w:rsidRDefault="00A73CD9" w:rsidP="00B13EB5">
            <w:pPr>
              <w:ind w:left="142"/>
              <w:rPr>
                <w:b/>
                <w:szCs w:val="24"/>
                <w:lang w:val="ro-RO"/>
              </w:rPr>
            </w:pPr>
            <w:r w:rsidRPr="00E75477">
              <w:rPr>
                <w:b/>
                <w:szCs w:val="24"/>
                <w:lang w:val="ro-RO"/>
              </w:rPr>
              <w:t>Au – AR - R</w:t>
            </w:r>
          </w:p>
        </w:tc>
        <w:tc>
          <w:tcPr>
            <w:tcW w:w="888" w:type="dxa"/>
          </w:tcPr>
          <w:p w14:paraId="09ACD05B" w14:textId="77777777" w:rsidR="00A73CD9" w:rsidRPr="00E75477" w:rsidRDefault="00A73CD9" w:rsidP="00B13EB5">
            <w:pPr>
              <w:ind w:left="142"/>
              <w:rPr>
                <w:szCs w:val="24"/>
                <w:lang w:val="ro-RO"/>
              </w:rPr>
            </w:pPr>
            <w:r w:rsidRPr="00E75477">
              <w:rPr>
                <w:szCs w:val="24"/>
                <w:lang w:val="ro-RO"/>
              </w:rPr>
              <w:t>6103</w:t>
            </w:r>
          </w:p>
        </w:tc>
      </w:tr>
      <w:tr w:rsidR="00D16382" w:rsidRPr="00E75477" w14:paraId="5AA980F2" w14:textId="77777777" w:rsidTr="007D1BFE">
        <w:tc>
          <w:tcPr>
            <w:tcW w:w="1844" w:type="dxa"/>
          </w:tcPr>
          <w:p w14:paraId="3AE9A51D" w14:textId="77777777" w:rsidR="00D16382" w:rsidRPr="00E75477" w:rsidRDefault="00D16382" w:rsidP="00B13EB5">
            <w:pPr>
              <w:ind w:left="142"/>
              <w:rPr>
                <w:szCs w:val="24"/>
                <w:lang w:val="ro-RO"/>
              </w:rPr>
            </w:pPr>
          </w:p>
        </w:tc>
        <w:tc>
          <w:tcPr>
            <w:tcW w:w="2180" w:type="dxa"/>
          </w:tcPr>
          <w:p w14:paraId="30702579" w14:textId="77777777" w:rsidR="00D16382" w:rsidRPr="00E75477" w:rsidRDefault="00D16382" w:rsidP="00B13EB5">
            <w:pPr>
              <w:ind w:left="142"/>
              <w:rPr>
                <w:szCs w:val="24"/>
                <w:lang w:val="ro-RO"/>
              </w:rPr>
            </w:pPr>
          </w:p>
        </w:tc>
        <w:tc>
          <w:tcPr>
            <w:tcW w:w="1647" w:type="dxa"/>
          </w:tcPr>
          <w:p w14:paraId="595A67ED" w14:textId="77777777" w:rsidR="00D16382" w:rsidRPr="00E75477" w:rsidRDefault="00D16382" w:rsidP="00B13EB5">
            <w:pPr>
              <w:ind w:left="142"/>
              <w:jc w:val="center"/>
              <w:rPr>
                <w:b/>
                <w:szCs w:val="24"/>
                <w:lang w:val="ro-RO"/>
              </w:rPr>
            </w:pPr>
            <w:r w:rsidRPr="00E75477">
              <w:rPr>
                <w:b/>
                <w:szCs w:val="24"/>
                <w:lang w:val="ro-RO"/>
              </w:rPr>
              <w:t>molic</w:t>
            </w:r>
          </w:p>
        </w:tc>
        <w:tc>
          <w:tcPr>
            <w:tcW w:w="2835" w:type="dxa"/>
            <w:gridSpan w:val="2"/>
          </w:tcPr>
          <w:p w14:paraId="7C51C82F" w14:textId="77777777" w:rsidR="00D16382" w:rsidRPr="00E75477" w:rsidRDefault="00D16382" w:rsidP="00B13EB5">
            <w:pPr>
              <w:ind w:left="142"/>
              <w:jc w:val="both"/>
              <w:rPr>
                <w:szCs w:val="24"/>
                <w:lang w:val="ro-RO"/>
              </w:rPr>
            </w:pPr>
            <w:r w:rsidRPr="00E75477">
              <w:rPr>
                <w:szCs w:val="24"/>
                <w:lang w:val="ro-RO"/>
              </w:rPr>
              <w:t xml:space="preserve">având orizont </w:t>
            </w:r>
            <w:r w:rsidRPr="00E75477">
              <w:rPr>
                <w:b/>
                <w:szCs w:val="24"/>
                <w:lang w:val="ro-RO"/>
              </w:rPr>
              <w:t xml:space="preserve">Am </w:t>
            </w:r>
            <w:r w:rsidRPr="00E75477">
              <w:rPr>
                <w:szCs w:val="24"/>
                <w:lang w:val="ro-RO"/>
              </w:rPr>
              <w:t xml:space="preserve">urmat de </w:t>
            </w:r>
            <w:r w:rsidRPr="00E75477">
              <w:rPr>
                <w:b/>
                <w:szCs w:val="24"/>
                <w:lang w:val="ro-RO"/>
              </w:rPr>
              <w:t xml:space="preserve">AC </w:t>
            </w:r>
            <w:r w:rsidRPr="00E75477">
              <w:rPr>
                <w:szCs w:val="24"/>
                <w:lang w:val="ro-RO"/>
              </w:rPr>
              <w:t xml:space="preserve">sau </w:t>
            </w:r>
            <w:r w:rsidRPr="00E75477">
              <w:rPr>
                <w:b/>
                <w:szCs w:val="24"/>
                <w:lang w:val="ro-RO"/>
              </w:rPr>
              <w:t>AR</w:t>
            </w:r>
            <w:r w:rsidRPr="00E75477">
              <w:rPr>
                <w:szCs w:val="24"/>
                <w:lang w:val="ro-RO"/>
              </w:rPr>
              <w:t xml:space="preserve">, orizontul </w:t>
            </w:r>
            <w:r w:rsidRPr="00E75477">
              <w:rPr>
                <w:b/>
                <w:szCs w:val="24"/>
                <w:lang w:val="ro-RO"/>
              </w:rPr>
              <w:t xml:space="preserve">Am </w:t>
            </w:r>
            <w:r w:rsidRPr="00E75477">
              <w:rPr>
                <w:szCs w:val="24"/>
                <w:lang w:val="ro-RO"/>
              </w:rPr>
              <w:t xml:space="preserve">cu </w:t>
            </w:r>
            <w:r w:rsidRPr="00E75477">
              <w:rPr>
                <w:b/>
                <w:szCs w:val="24"/>
                <w:lang w:val="ro-RO"/>
              </w:rPr>
              <w:t>V&gt;53%</w:t>
            </w:r>
            <w:r w:rsidRPr="00E75477">
              <w:rPr>
                <w:szCs w:val="24"/>
                <w:lang w:val="ro-RO"/>
              </w:rPr>
              <w:t xml:space="preserve">, cu crome </w:t>
            </w:r>
            <w:r w:rsidRPr="00E75477">
              <w:rPr>
                <w:position w:val="-4"/>
                <w:szCs w:val="24"/>
                <w:lang w:val="ro-RO"/>
              </w:rPr>
              <w:object w:dxaOrig="200" w:dyaOrig="240" w14:anchorId="7C36829F">
                <v:shape id="_x0000_i1436" type="#_x0000_t75" style="width:9.8pt;height:12.15pt" o:ole="" fillcolor="window">
                  <v:imagedata r:id="rId429" o:title=""/>
                </v:shape>
                <o:OLEObject Type="Embed" ProgID="Equation.3" ShapeID="_x0000_i1436" DrawAspect="Content" ObjectID="_1720507897" r:id="rId434"/>
              </w:object>
            </w:r>
            <w:r w:rsidRPr="00E75477">
              <w:rPr>
                <w:szCs w:val="24"/>
                <w:lang w:val="ro-RO"/>
              </w:rPr>
              <w:t>2;</w:t>
            </w:r>
          </w:p>
        </w:tc>
        <w:tc>
          <w:tcPr>
            <w:tcW w:w="1238" w:type="dxa"/>
            <w:gridSpan w:val="2"/>
          </w:tcPr>
          <w:p w14:paraId="6879B227" w14:textId="77777777" w:rsidR="00D16382" w:rsidRPr="00E75477" w:rsidRDefault="00D16382" w:rsidP="00B13EB5">
            <w:pPr>
              <w:ind w:left="142"/>
              <w:rPr>
                <w:b/>
                <w:szCs w:val="24"/>
                <w:lang w:val="ro-RO"/>
              </w:rPr>
            </w:pPr>
            <w:r w:rsidRPr="00E75477">
              <w:rPr>
                <w:b/>
                <w:szCs w:val="24"/>
                <w:lang w:val="ro-RO"/>
              </w:rPr>
              <w:t>Am – AC – C;</w:t>
            </w:r>
          </w:p>
          <w:p w14:paraId="1FB45E68" w14:textId="77777777" w:rsidR="00D16382" w:rsidRPr="00E75477" w:rsidRDefault="00D16382" w:rsidP="00B13EB5">
            <w:pPr>
              <w:ind w:left="142"/>
              <w:rPr>
                <w:b/>
                <w:szCs w:val="24"/>
                <w:lang w:val="ro-RO"/>
              </w:rPr>
            </w:pPr>
            <w:r w:rsidRPr="00E75477">
              <w:rPr>
                <w:b/>
                <w:szCs w:val="24"/>
                <w:lang w:val="ro-RO"/>
              </w:rPr>
              <w:t>Am – AR – R</w:t>
            </w:r>
          </w:p>
        </w:tc>
        <w:tc>
          <w:tcPr>
            <w:tcW w:w="888" w:type="dxa"/>
          </w:tcPr>
          <w:p w14:paraId="65968642" w14:textId="77777777" w:rsidR="00D16382" w:rsidRPr="00E75477" w:rsidRDefault="00D16382" w:rsidP="00B13EB5">
            <w:pPr>
              <w:ind w:left="142"/>
              <w:rPr>
                <w:szCs w:val="24"/>
                <w:lang w:val="ro-RO"/>
              </w:rPr>
            </w:pPr>
            <w:r w:rsidRPr="00E75477">
              <w:rPr>
                <w:szCs w:val="24"/>
                <w:lang w:val="ro-RO"/>
              </w:rPr>
              <w:t>6104</w:t>
            </w:r>
          </w:p>
        </w:tc>
      </w:tr>
      <w:tr w:rsidR="00D16382" w:rsidRPr="00E75477" w14:paraId="068E0DDB" w14:textId="77777777" w:rsidTr="007D1BFE">
        <w:tc>
          <w:tcPr>
            <w:tcW w:w="1844" w:type="dxa"/>
          </w:tcPr>
          <w:p w14:paraId="33C49E21" w14:textId="77777777" w:rsidR="00D16382" w:rsidRPr="00E75477" w:rsidRDefault="00D16382" w:rsidP="00B13EB5">
            <w:pPr>
              <w:ind w:left="142"/>
              <w:rPr>
                <w:szCs w:val="24"/>
                <w:lang w:val="ro-RO"/>
              </w:rPr>
            </w:pPr>
          </w:p>
        </w:tc>
        <w:tc>
          <w:tcPr>
            <w:tcW w:w="2180" w:type="dxa"/>
          </w:tcPr>
          <w:p w14:paraId="18F32624" w14:textId="77777777" w:rsidR="00D16382" w:rsidRPr="00E75477" w:rsidRDefault="00D16382" w:rsidP="00B13EB5">
            <w:pPr>
              <w:ind w:left="142"/>
              <w:rPr>
                <w:szCs w:val="24"/>
                <w:lang w:val="ro-RO"/>
              </w:rPr>
            </w:pPr>
          </w:p>
        </w:tc>
        <w:tc>
          <w:tcPr>
            <w:tcW w:w="1647" w:type="dxa"/>
          </w:tcPr>
          <w:p w14:paraId="430AF7DD" w14:textId="77777777" w:rsidR="00D16382" w:rsidRPr="00E75477" w:rsidRDefault="00D16382" w:rsidP="00B13EB5">
            <w:pPr>
              <w:ind w:left="142"/>
              <w:jc w:val="center"/>
              <w:rPr>
                <w:b/>
                <w:szCs w:val="24"/>
                <w:lang w:val="ro-RO"/>
              </w:rPr>
            </w:pPr>
            <w:r w:rsidRPr="00E75477">
              <w:rPr>
                <w:b/>
                <w:szCs w:val="24"/>
                <w:lang w:val="ro-RO"/>
              </w:rPr>
              <w:t>cambic</w:t>
            </w:r>
          </w:p>
        </w:tc>
        <w:tc>
          <w:tcPr>
            <w:tcW w:w="2835" w:type="dxa"/>
            <w:gridSpan w:val="2"/>
          </w:tcPr>
          <w:p w14:paraId="16D3A963" w14:textId="77777777" w:rsidR="00D16382" w:rsidRPr="00E75477" w:rsidRDefault="00D16382" w:rsidP="00B13EB5">
            <w:pPr>
              <w:ind w:left="142"/>
              <w:jc w:val="both"/>
              <w:rPr>
                <w:szCs w:val="24"/>
                <w:lang w:val="ro-RO"/>
              </w:rPr>
            </w:pPr>
            <w:r w:rsidRPr="00E75477">
              <w:rPr>
                <w:szCs w:val="24"/>
                <w:lang w:val="ro-RO"/>
              </w:rPr>
              <w:t xml:space="preserve">având orizont </w:t>
            </w:r>
            <w:r w:rsidRPr="00E75477">
              <w:rPr>
                <w:b/>
                <w:szCs w:val="24"/>
                <w:lang w:val="ro-RO"/>
              </w:rPr>
              <w:t xml:space="preserve">Ao </w:t>
            </w:r>
            <w:r w:rsidRPr="00E75477">
              <w:rPr>
                <w:szCs w:val="24"/>
                <w:lang w:val="ro-RO"/>
              </w:rPr>
              <w:t xml:space="preserve">sau </w:t>
            </w:r>
            <w:r w:rsidRPr="00E75477">
              <w:rPr>
                <w:b/>
                <w:szCs w:val="24"/>
                <w:lang w:val="ro-RO"/>
              </w:rPr>
              <w:t xml:space="preserve">Aou </w:t>
            </w:r>
            <w:r w:rsidRPr="00E75477">
              <w:rPr>
                <w:szCs w:val="24"/>
                <w:lang w:val="ro-RO"/>
              </w:rPr>
              <w:t xml:space="preserve">urmat de </w:t>
            </w:r>
            <w:r w:rsidRPr="00E75477">
              <w:rPr>
                <w:b/>
                <w:szCs w:val="24"/>
                <w:lang w:val="ro-RO"/>
              </w:rPr>
              <w:t>Bv</w:t>
            </w:r>
            <w:r w:rsidRPr="00E75477">
              <w:rPr>
                <w:szCs w:val="24"/>
                <w:lang w:val="ro-RO"/>
              </w:rPr>
              <w:t>, având cel</w:t>
            </w:r>
            <w:r w:rsidRPr="00E75477">
              <w:rPr>
                <w:b/>
                <w:szCs w:val="24"/>
                <w:lang w:val="ro-RO"/>
              </w:rPr>
              <w:t xml:space="preserve"> </w:t>
            </w:r>
            <w:r w:rsidRPr="00E75477">
              <w:rPr>
                <w:szCs w:val="24"/>
                <w:lang w:val="ro-RO"/>
              </w:rPr>
              <w:t>puţin</w:t>
            </w:r>
            <w:r w:rsidRPr="00E75477">
              <w:rPr>
                <w:b/>
                <w:szCs w:val="24"/>
                <w:lang w:val="ro-RO"/>
              </w:rPr>
              <w:t xml:space="preserve"> </w:t>
            </w:r>
            <w:r w:rsidRPr="00E75477">
              <w:rPr>
                <w:szCs w:val="24"/>
                <w:lang w:val="ro-RO"/>
              </w:rPr>
              <w:t>în partea superioară</w:t>
            </w:r>
            <w:r w:rsidRPr="00E75477">
              <w:rPr>
                <w:b/>
                <w:szCs w:val="24"/>
                <w:lang w:val="ro-RO"/>
              </w:rPr>
              <w:t xml:space="preserve"> </w:t>
            </w:r>
            <w:r w:rsidRPr="00E75477">
              <w:rPr>
                <w:szCs w:val="24"/>
                <w:lang w:val="ro-RO"/>
              </w:rPr>
              <w:t>crome  &lt;3,5</w:t>
            </w:r>
            <w:r w:rsidRPr="00E75477">
              <w:rPr>
                <w:b/>
                <w:szCs w:val="24"/>
                <w:lang w:val="ro-RO"/>
              </w:rPr>
              <w:t xml:space="preserve"> </w:t>
            </w:r>
            <w:r w:rsidRPr="00E75477">
              <w:rPr>
                <w:szCs w:val="24"/>
                <w:lang w:val="ro-RO"/>
              </w:rPr>
              <w:t>(la umed);</w:t>
            </w:r>
          </w:p>
        </w:tc>
        <w:tc>
          <w:tcPr>
            <w:tcW w:w="1238" w:type="dxa"/>
            <w:gridSpan w:val="2"/>
          </w:tcPr>
          <w:p w14:paraId="5115F51C" w14:textId="77777777" w:rsidR="00D16382" w:rsidRPr="00E75477" w:rsidRDefault="00D16382" w:rsidP="00B13EB5">
            <w:pPr>
              <w:ind w:left="142"/>
              <w:rPr>
                <w:b/>
                <w:szCs w:val="24"/>
                <w:lang w:val="ro-RO"/>
              </w:rPr>
            </w:pPr>
            <w:r w:rsidRPr="00E75477">
              <w:rPr>
                <w:b/>
                <w:szCs w:val="24"/>
                <w:lang w:val="ro-RO"/>
              </w:rPr>
              <w:t>Ao – Bv – C (R);</w:t>
            </w:r>
          </w:p>
          <w:p w14:paraId="52690B36" w14:textId="77777777" w:rsidR="00D16382" w:rsidRPr="00E75477" w:rsidRDefault="00D16382" w:rsidP="00B13EB5">
            <w:pPr>
              <w:ind w:left="142"/>
              <w:rPr>
                <w:b/>
                <w:szCs w:val="24"/>
                <w:lang w:val="ro-RO"/>
              </w:rPr>
            </w:pPr>
            <w:r w:rsidRPr="00E75477">
              <w:rPr>
                <w:b/>
                <w:szCs w:val="24"/>
                <w:lang w:val="ro-RO"/>
              </w:rPr>
              <w:t>Aou – Bv – C (R)</w:t>
            </w:r>
          </w:p>
        </w:tc>
        <w:tc>
          <w:tcPr>
            <w:tcW w:w="888" w:type="dxa"/>
          </w:tcPr>
          <w:p w14:paraId="22E000DE" w14:textId="77777777" w:rsidR="00D16382" w:rsidRPr="00E75477" w:rsidRDefault="00D16382" w:rsidP="00B13EB5">
            <w:pPr>
              <w:ind w:left="142"/>
              <w:rPr>
                <w:szCs w:val="24"/>
                <w:lang w:val="ro-RO"/>
              </w:rPr>
            </w:pPr>
            <w:r w:rsidRPr="00E75477">
              <w:rPr>
                <w:szCs w:val="24"/>
                <w:lang w:val="ro-RO"/>
              </w:rPr>
              <w:t>6105</w:t>
            </w:r>
          </w:p>
        </w:tc>
      </w:tr>
      <w:tr w:rsidR="00D16382" w:rsidRPr="00E75477" w14:paraId="204FB088" w14:textId="77777777" w:rsidTr="007D1BFE">
        <w:tc>
          <w:tcPr>
            <w:tcW w:w="1844" w:type="dxa"/>
          </w:tcPr>
          <w:p w14:paraId="12B64FCC" w14:textId="77777777" w:rsidR="00D16382" w:rsidRPr="00E75477" w:rsidRDefault="00D16382" w:rsidP="00B13EB5">
            <w:pPr>
              <w:ind w:left="142"/>
              <w:rPr>
                <w:szCs w:val="24"/>
                <w:lang w:val="ro-RO"/>
              </w:rPr>
            </w:pPr>
          </w:p>
        </w:tc>
        <w:tc>
          <w:tcPr>
            <w:tcW w:w="2180" w:type="dxa"/>
          </w:tcPr>
          <w:p w14:paraId="771FF24A" w14:textId="77777777" w:rsidR="00D16382" w:rsidRPr="00E75477" w:rsidRDefault="00D16382" w:rsidP="00B13EB5">
            <w:pPr>
              <w:ind w:left="142"/>
              <w:rPr>
                <w:szCs w:val="24"/>
                <w:lang w:val="ro-RO"/>
              </w:rPr>
            </w:pPr>
          </w:p>
        </w:tc>
        <w:tc>
          <w:tcPr>
            <w:tcW w:w="1647" w:type="dxa"/>
          </w:tcPr>
          <w:p w14:paraId="1F9EEF08" w14:textId="77777777" w:rsidR="00D16382" w:rsidRPr="00E75477" w:rsidRDefault="00D16382" w:rsidP="00B13EB5">
            <w:pPr>
              <w:ind w:left="142"/>
              <w:jc w:val="center"/>
              <w:rPr>
                <w:b/>
                <w:szCs w:val="24"/>
                <w:lang w:val="ro-RO"/>
              </w:rPr>
            </w:pPr>
            <w:r w:rsidRPr="00E75477">
              <w:rPr>
                <w:b/>
                <w:szCs w:val="24"/>
                <w:lang w:val="ro-RO"/>
              </w:rPr>
              <w:t>litic</w:t>
            </w:r>
          </w:p>
          <w:p w14:paraId="2F44B9FC" w14:textId="77777777" w:rsidR="00D16382" w:rsidRPr="00E75477" w:rsidRDefault="00D16382" w:rsidP="00B13EB5">
            <w:pPr>
              <w:ind w:left="142"/>
              <w:jc w:val="center"/>
              <w:rPr>
                <w:b/>
                <w:szCs w:val="24"/>
                <w:lang w:val="ro-RO"/>
              </w:rPr>
            </w:pPr>
            <w:r w:rsidRPr="00E75477">
              <w:rPr>
                <w:b/>
                <w:szCs w:val="24"/>
                <w:lang w:val="ro-RO"/>
              </w:rPr>
              <w:t>(li)</w:t>
            </w:r>
          </w:p>
        </w:tc>
        <w:tc>
          <w:tcPr>
            <w:tcW w:w="2835" w:type="dxa"/>
            <w:gridSpan w:val="2"/>
          </w:tcPr>
          <w:p w14:paraId="7A9FB53C" w14:textId="77777777" w:rsidR="00D16382" w:rsidRPr="00E75477" w:rsidRDefault="00D16382" w:rsidP="00B13EB5">
            <w:pPr>
              <w:ind w:left="142"/>
              <w:jc w:val="both"/>
              <w:rPr>
                <w:szCs w:val="24"/>
                <w:lang w:val="ro-RO"/>
              </w:rPr>
            </w:pPr>
            <w:r w:rsidRPr="00E75477">
              <w:rPr>
                <w:szCs w:val="24"/>
                <w:lang w:val="ro-RO"/>
              </w:rPr>
              <w:t xml:space="preserve">având orizont </w:t>
            </w:r>
            <w:r w:rsidRPr="00E75477">
              <w:rPr>
                <w:b/>
                <w:szCs w:val="24"/>
                <w:lang w:val="ro-RO"/>
              </w:rPr>
              <w:t xml:space="preserve">Au </w:t>
            </w:r>
            <w:r w:rsidRPr="00E75477">
              <w:rPr>
                <w:szCs w:val="24"/>
                <w:lang w:val="ro-RO"/>
              </w:rPr>
              <w:t xml:space="preserve">urmat de </w:t>
            </w:r>
            <w:r w:rsidRPr="00E75477">
              <w:rPr>
                <w:b/>
                <w:szCs w:val="24"/>
                <w:lang w:val="ro-RO"/>
              </w:rPr>
              <w:t>AR</w:t>
            </w:r>
            <w:r w:rsidRPr="00E75477">
              <w:rPr>
                <w:szCs w:val="24"/>
                <w:lang w:val="ro-RO"/>
              </w:rPr>
              <w:t xml:space="preserve">, dar cu roca </w:t>
            </w:r>
            <w:r w:rsidRPr="00E75477">
              <w:rPr>
                <w:b/>
                <w:szCs w:val="24"/>
                <w:lang w:val="ro-RO"/>
              </w:rPr>
              <w:t xml:space="preserve">R </w:t>
            </w:r>
            <w:r w:rsidRPr="00E75477">
              <w:rPr>
                <w:szCs w:val="24"/>
                <w:lang w:val="ro-RO"/>
              </w:rPr>
              <w:t xml:space="preserve">a cărei limită superioară este situată între </w:t>
            </w:r>
            <w:r w:rsidRPr="00E75477">
              <w:rPr>
                <w:b/>
                <w:szCs w:val="24"/>
                <w:lang w:val="ro-RO"/>
              </w:rPr>
              <w:t>20</w:t>
            </w:r>
            <w:r w:rsidRPr="00E75477">
              <w:rPr>
                <w:szCs w:val="24"/>
                <w:lang w:val="ro-RO"/>
              </w:rPr>
              <w:t xml:space="preserve"> şi </w:t>
            </w:r>
            <w:smartTag w:uri="urn:schemas-microsoft-com:office:smarttags" w:element="metricconverter">
              <w:smartTagPr>
                <w:attr w:name="ProductID" w:val="50 cm"/>
              </w:smartTagPr>
              <w:r w:rsidRPr="00E75477">
                <w:rPr>
                  <w:b/>
                  <w:szCs w:val="24"/>
                  <w:lang w:val="ro-RO"/>
                </w:rPr>
                <w:t>50 cm</w:t>
              </w:r>
            </w:smartTag>
            <w:r w:rsidRPr="00E75477">
              <w:rPr>
                <w:szCs w:val="24"/>
                <w:lang w:val="ro-RO"/>
              </w:rPr>
              <w:t xml:space="preserve"> adâncime;</w:t>
            </w:r>
          </w:p>
        </w:tc>
        <w:tc>
          <w:tcPr>
            <w:tcW w:w="1238" w:type="dxa"/>
            <w:gridSpan w:val="2"/>
          </w:tcPr>
          <w:p w14:paraId="5BF8C3F1" w14:textId="77777777" w:rsidR="00D16382" w:rsidRPr="00E75477" w:rsidRDefault="00D16382" w:rsidP="00B13EB5">
            <w:pPr>
              <w:ind w:left="142"/>
              <w:rPr>
                <w:b/>
                <w:szCs w:val="24"/>
                <w:lang w:val="ro-RO"/>
              </w:rPr>
            </w:pPr>
            <w:r w:rsidRPr="00E75477">
              <w:rPr>
                <w:b/>
                <w:szCs w:val="24"/>
                <w:lang w:val="ro-RO"/>
              </w:rPr>
              <w:t>Au –AR – Rli</w:t>
            </w:r>
          </w:p>
        </w:tc>
        <w:tc>
          <w:tcPr>
            <w:tcW w:w="888" w:type="dxa"/>
          </w:tcPr>
          <w:p w14:paraId="7181EC35" w14:textId="77777777" w:rsidR="00D16382" w:rsidRPr="00E75477" w:rsidRDefault="00D16382" w:rsidP="00B13EB5">
            <w:pPr>
              <w:ind w:left="142"/>
              <w:rPr>
                <w:szCs w:val="24"/>
                <w:lang w:val="ro-RO"/>
              </w:rPr>
            </w:pPr>
            <w:r w:rsidRPr="00E75477">
              <w:rPr>
                <w:szCs w:val="24"/>
                <w:lang w:val="ro-RO"/>
              </w:rPr>
              <w:t>6106</w:t>
            </w:r>
          </w:p>
        </w:tc>
      </w:tr>
      <w:tr w:rsidR="00D16382" w:rsidRPr="00E75477" w14:paraId="1033D48C" w14:textId="77777777" w:rsidTr="007D1BFE">
        <w:tc>
          <w:tcPr>
            <w:tcW w:w="1844" w:type="dxa"/>
          </w:tcPr>
          <w:p w14:paraId="2C340DE0" w14:textId="77777777" w:rsidR="00D16382" w:rsidRPr="00E75477" w:rsidRDefault="00D16382" w:rsidP="00B13EB5">
            <w:pPr>
              <w:ind w:left="142"/>
              <w:rPr>
                <w:szCs w:val="24"/>
                <w:lang w:val="ro-RO" w:eastAsia="ro-RO"/>
              </w:rPr>
            </w:pPr>
          </w:p>
        </w:tc>
        <w:tc>
          <w:tcPr>
            <w:tcW w:w="2180" w:type="dxa"/>
          </w:tcPr>
          <w:p w14:paraId="64051441" w14:textId="77777777" w:rsidR="00D16382" w:rsidRPr="00E75477" w:rsidRDefault="00D16382" w:rsidP="00B13EB5">
            <w:pPr>
              <w:ind w:left="142"/>
              <w:rPr>
                <w:szCs w:val="24"/>
                <w:lang w:val="ro-RO" w:eastAsia="ro-RO"/>
              </w:rPr>
            </w:pPr>
          </w:p>
        </w:tc>
        <w:tc>
          <w:tcPr>
            <w:tcW w:w="1647" w:type="dxa"/>
          </w:tcPr>
          <w:p w14:paraId="31E6DF33" w14:textId="77777777" w:rsidR="00D16382" w:rsidRPr="00E75477" w:rsidRDefault="00D16382" w:rsidP="00B13EB5">
            <w:pPr>
              <w:ind w:left="142"/>
              <w:jc w:val="center"/>
              <w:rPr>
                <w:b/>
                <w:szCs w:val="24"/>
                <w:lang w:val="ro-RO" w:eastAsia="ro-RO"/>
              </w:rPr>
            </w:pPr>
            <w:r w:rsidRPr="00E75477">
              <w:rPr>
                <w:b/>
                <w:szCs w:val="24"/>
                <w:lang w:val="ro-RO" w:eastAsia="ro-RO"/>
              </w:rPr>
              <w:t>scheletic</w:t>
            </w:r>
          </w:p>
          <w:p w14:paraId="010D7C5A" w14:textId="77777777" w:rsidR="00D16382" w:rsidRPr="00E75477" w:rsidRDefault="00D16382" w:rsidP="00B13EB5">
            <w:pPr>
              <w:ind w:left="142"/>
              <w:jc w:val="center"/>
              <w:rPr>
                <w:b/>
                <w:szCs w:val="24"/>
                <w:lang w:val="ro-RO" w:eastAsia="ro-RO"/>
              </w:rPr>
            </w:pPr>
            <w:r w:rsidRPr="00E75477">
              <w:rPr>
                <w:b/>
                <w:szCs w:val="24"/>
                <w:lang w:val="ro-RO" w:eastAsia="ro-RO"/>
              </w:rPr>
              <w:t>(qq)</w:t>
            </w:r>
          </w:p>
        </w:tc>
        <w:tc>
          <w:tcPr>
            <w:tcW w:w="2863" w:type="dxa"/>
            <w:gridSpan w:val="3"/>
          </w:tcPr>
          <w:p w14:paraId="7D682D7B" w14:textId="77777777" w:rsidR="00D16382" w:rsidRPr="00E75477" w:rsidRDefault="00D16382" w:rsidP="00B13EB5">
            <w:pPr>
              <w:ind w:left="142"/>
              <w:jc w:val="both"/>
              <w:rPr>
                <w:szCs w:val="24"/>
                <w:lang w:val="ro-RO" w:eastAsia="ro-RO"/>
              </w:rPr>
            </w:pPr>
            <w:r w:rsidRPr="00E75477">
              <w:rPr>
                <w:szCs w:val="24"/>
                <w:lang w:val="ro-RO" w:eastAsia="ro-RO"/>
              </w:rPr>
              <w:t xml:space="preserve">având orizont </w:t>
            </w:r>
            <w:r w:rsidRPr="00E75477">
              <w:rPr>
                <w:b/>
                <w:szCs w:val="24"/>
                <w:lang w:val="ro-RO" w:eastAsia="ro-RO"/>
              </w:rPr>
              <w:t>Aou</w:t>
            </w:r>
            <w:r w:rsidRPr="00E75477">
              <w:rPr>
                <w:szCs w:val="24"/>
                <w:lang w:val="ro-RO" w:eastAsia="ro-RO"/>
              </w:rPr>
              <w:t xml:space="preserve">, </w:t>
            </w:r>
            <w:r w:rsidRPr="00E75477">
              <w:rPr>
                <w:b/>
                <w:szCs w:val="24"/>
                <w:lang w:val="ro-RO" w:eastAsia="ro-RO"/>
              </w:rPr>
              <w:t>Au</w:t>
            </w:r>
            <w:r w:rsidRPr="00E75477">
              <w:rPr>
                <w:szCs w:val="24"/>
                <w:lang w:val="ro-RO" w:eastAsia="ro-RO"/>
              </w:rPr>
              <w:t xml:space="preserve">, </w:t>
            </w:r>
            <w:r w:rsidRPr="00E75477">
              <w:rPr>
                <w:b/>
                <w:szCs w:val="24"/>
                <w:lang w:val="ro-RO" w:eastAsia="ro-RO"/>
              </w:rPr>
              <w:t>Am</w:t>
            </w:r>
            <w:r w:rsidRPr="00E75477">
              <w:rPr>
                <w:szCs w:val="24"/>
                <w:lang w:val="ro-RO" w:eastAsia="ro-RO"/>
              </w:rPr>
              <w:t xml:space="preserve"> urmat de </w:t>
            </w:r>
            <w:r w:rsidRPr="00E75477">
              <w:rPr>
                <w:b/>
                <w:szCs w:val="24"/>
                <w:lang w:val="ro-RO" w:eastAsia="ro-RO"/>
              </w:rPr>
              <w:t>AC</w:t>
            </w:r>
            <w:r w:rsidRPr="00E75477">
              <w:rPr>
                <w:szCs w:val="24"/>
                <w:lang w:val="ro-RO" w:eastAsia="ro-RO"/>
              </w:rPr>
              <w:t xml:space="preserve">, </w:t>
            </w:r>
            <w:r w:rsidRPr="00E75477">
              <w:rPr>
                <w:b/>
                <w:szCs w:val="24"/>
                <w:lang w:val="ro-RO" w:eastAsia="ro-RO"/>
              </w:rPr>
              <w:t>AR</w:t>
            </w:r>
            <w:r w:rsidRPr="00E75477">
              <w:rPr>
                <w:szCs w:val="24"/>
                <w:lang w:val="ro-RO" w:eastAsia="ro-RO"/>
              </w:rPr>
              <w:t xml:space="preserve"> sau </w:t>
            </w:r>
            <w:r w:rsidRPr="00E75477">
              <w:rPr>
                <w:b/>
                <w:szCs w:val="24"/>
                <w:lang w:val="ro-RO" w:eastAsia="ro-RO"/>
              </w:rPr>
              <w:t>Bv</w:t>
            </w:r>
            <w:r w:rsidRPr="00E75477">
              <w:rPr>
                <w:szCs w:val="24"/>
                <w:lang w:val="ro-RO" w:eastAsia="ro-RO"/>
              </w:rPr>
              <w:t xml:space="preserve"> cu peste </w:t>
            </w:r>
            <w:r w:rsidRPr="00E75477">
              <w:rPr>
                <w:b/>
                <w:szCs w:val="24"/>
                <w:lang w:val="ro-RO" w:eastAsia="ro-RO"/>
              </w:rPr>
              <w:t>75% schelet</w:t>
            </w:r>
            <w:r w:rsidRPr="00E75477">
              <w:rPr>
                <w:szCs w:val="24"/>
                <w:lang w:val="ro-RO" w:eastAsia="ro-RO"/>
              </w:rPr>
              <w:t xml:space="preserve"> </w:t>
            </w:r>
            <w:r w:rsidRPr="00E75477">
              <w:rPr>
                <w:b/>
                <w:szCs w:val="24"/>
                <w:lang w:val="ro-RO" w:eastAsia="ro-RO"/>
              </w:rPr>
              <w:t>(</w:t>
            </w:r>
            <w:r w:rsidRPr="00E75477">
              <w:rPr>
                <w:b/>
                <w:position w:val="-10"/>
                <w:szCs w:val="24"/>
                <w:lang w:val="ro-RO" w:eastAsia="ro-RO"/>
              </w:rPr>
              <w:object w:dxaOrig="200" w:dyaOrig="320" w14:anchorId="523DF6F6">
                <v:shape id="_x0000_i1437" type="#_x0000_t75" style="width:9.8pt;height:15.45pt" o:ole="" fillcolor="window">
                  <v:imagedata r:id="rId399" o:title=""/>
                </v:shape>
                <o:OLEObject Type="Embed" ProgID="Equation.3" ShapeID="_x0000_i1437" DrawAspect="Content" ObjectID="_1720507898" r:id="rId435"/>
              </w:object>
            </w:r>
            <w:r w:rsidRPr="00E75477">
              <w:rPr>
                <w:b/>
                <w:szCs w:val="24"/>
                <w:lang w:val="ro-RO" w:eastAsia="ro-RO"/>
              </w:rPr>
              <w:t>&gt;</w:t>
            </w:r>
            <w:smartTag w:uri="urn:schemas-microsoft-com:office:smarttags" w:element="metricconverter">
              <w:smartTagPr>
                <w:attr w:name="ProductID" w:val="2 mm"/>
              </w:smartTagPr>
              <w:r w:rsidRPr="00E75477">
                <w:rPr>
                  <w:b/>
                  <w:szCs w:val="24"/>
                  <w:lang w:val="ro-RO" w:eastAsia="ro-RO"/>
                </w:rPr>
                <w:t>2 mm</w:t>
              </w:r>
            </w:smartTag>
            <w:r w:rsidRPr="00E75477">
              <w:rPr>
                <w:b/>
                <w:szCs w:val="24"/>
                <w:lang w:val="ro-RO" w:eastAsia="ro-RO"/>
              </w:rPr>
              <w:t>)</w:t>
            </w:r>
            <w:r w:rsidRPr="00E75477">
              <w:rPr>
                <w:szCs w:val="24"/>
                <w:lang w:val="ro-RO" w:eastAsia="ro-RO"/>
              </w:rPr>
              <w:t xml:space="preserve">, grosimea </w:t>
            </w:r>
            <w:r w:rsidRPr="00E75477">
              <w:rPr>
                <w:b/>
                <w:szCs w:val="24"/>
                <w:lang w:val="ro-RO" w:eastAsia="ro-RO"/>
              </w:rPr>
              <w:t>&gt;</w:t>
            </w:r>
            <w:smartTag w:uri="urn:schemas-microsoft-com:office:smarttags" w:element="metricconverter">
              <w:smartTagPr>
                <w:attr w:name="ProductID" w:val="20 cm"/>
              </w:smartTagPr>
              <w:r w:rsidRPr="00E75477">
                <w:rPr>
                  <w:b/>
                  <w:szCs w:val="24"/>
                  <w:lang w:val="ro-RO" w:eastAsia="ro-RO"/>
                </w:rPr>
                <w:t>20 cm</w:t>
              </w:r>
            </w:smartTag>
            <w:r w:rsidRPr="00E75477">
              <w:rPr>
                <w:szCs w:val="24"/>
                <w:lang w:val="ro-RO" w:eastAsia="ro-RO"/>
              </w:rPr>
              <w:t>. Poate fi</w:t>
            </w:r>
            <w:r w:rsidRPr="00E75477">
              <w:rPr>
                <w:b/>
                <w:szCs w:val="24"/>
                <w:lang w:val="ro-RO" w:eastAsia="ro-RO"/>
              </w:rPr>
              <w:t xml:space="preserve">: proxischeletic </w:t>
            </w:r>
            <w:r w:rsidRPr="00E75477">
              <w:rPr>
                <w:szCs w:val="24"/>
                <w:lang w:val="ro-RO" w:eastAsia="ro-RO"/>
              </w:rPr>
              <w:t>cu schelet între  0-</w:t>
            </w:r>
            <w:smartTag w:uri="urn:schemas-microsoft-com:office:smarttags" w:element="metricconverter">
              <w:smartTagPr>
                <w:attr w:name="ProductID" w:val="20 cm"/>
              </w:smartTagPr>
              <w:r w:rsidRPr="00E75477">
                <w:rPr>
                  <w:szCs w:val="24"/>
                  <w:lang w:val="ro-RO" w:eastAsia="ro-RO"/>
                </w:rPr>
                <w:t>20 cm</w:t>
              </w:r>
            </w:smartTag>
            <w:r w:rsidRPr="00E75477">
              <w:rPr>
                <w:szCs w:val="24"/>
                <w:lang w:val="ro-RO" w:eastAsia="ro-RO"/>
              </w:rPr>
              <w:t xml:space="preserve">,  </w:t>
            </w:r>
            <w:r w:rsidRPr="00E75477">
              <w:rPr>
                <w:b/>
                <w:szCs w:val="24"/>
                <w:lang w:val="ro-RO" w:eastAsia="ro-RO"/>
              </w:rPr>
              <w:t xml:space="preserve">epischeletic </w:t>
            </w:r>
            <w:r w:rsidRPr="00E75477">
              <w:rPr>
                <w:szCs w:val="24"/>
                <w:lang w:val="ro-RO" w:eastAsia="ro-RO"/>
              </w:rPr>
              <w:t>20-</w:t>
            </w:r>
            <w:smartTag w:uri="urn:schemas-microsoft-com:office:smarttags" w:element="metricconverter">
              <w:smartTagPr>
                <w:attr w:name="ProductID" w:val="50 cm"/>
              </w:smartTagPr>
              <w:r w:rsidRPr="00E75477">
                <w:rPr>
                  <w:szCs w:val="24"/>
                  <w:lang w:val="ro-RO" w:eastAsia="ro-RO"/>
                </w:rPr>
                <w:t>50 cm</w:t>
              </w:r>
            </w:smartTag>
            <w:r w:rsidRPr="00E75477">
              <w:rPr>
                <w:szCs w:val="24"/>
                <w:lang w:val="ro-RO" w:eastAsia="ro-RO"/>
              </w:rPr>
              <w:t xml:space="preserve">, </w:t>
            </w:r>
            <w:r w:rsidRPr="00E75477">
              <w:rPr>
                <w:b/>
                <w:szCs w:val="24"/>
                <w:lang w:val="ro-RO" w:eastAsia="ro-RO"/>
              </w:rPr>
              <w:t xml:space="preserve">mezoscheletic </w:t>
            </w:r>
            <w:r w:rsidRPr="00E75477">
              <w:rPr>
                <w:szCs w:val="24"/>
                <w:lang w:val="ro-RO" w:eastAsia="ro-RO"/>
              </w:rPr>
              <w:t>50-</w:t>
            </w:r>
            <w:smartTag w:uri="urn:schemas-microsoft-com:office:smarttags" w:element="metricconverter">
              <w:smartTagPr>
                <w:attr w:name="ProductID" w:val="100 cm"/>
              </w:smartTagPr>
              <w:r w:rsidRPr="00E75477">
                <w:rPr>
                  <w:szCs w:val="24"/>
                  <w:lang w:val="ro-RO" w:eastAsia="ro-RO"/>
                </w:rPr>
                <w:t>100 cm</w:t>
              </w:r>
            </w:smartTag>
            <w:r w:rsidRPr="00E75477">
              <w:rPr>
                <w:szCs w:val="24"/>
                <w:lang w:val="ro-RO" w:eastAsia="ro-RO"/>
              </w:rPr>
              <w:t xml:space="preserve"> şi </w:t>
            </w:r>
            <w:r w:rsidRPr="00E75477">
              <w:rPr>
                <w:b/>
                <w:szCs w:val="24"/>
                <w:lang w:val="ro-RO" w:eastAsia="ro-RO"/>
              </w:rPr>
              <w:t xml:space="preserve">batischeletic </w:t>
            </w:r>
            <w:r w:rsidRPr="00E75477">
              <w:rPr>
                <w:szCs w:val="24"/>
                <w:lang w:val="ro-RO" w:eastAsia="ro-RO"/>
              </w:rPr>
              <w:t>100-</w:t>
            </w:r>
            <w:smartTag w:uri="urn:schemas-microsoft-com:office:smarttags" w:element="metricconverter">
              <w:smartTagPr>
                <w:attr w:name="ProductID" w:val="200 cm"/>
              </w:smartTagPr>
              <w:r w:rsidRPr="00E75477">
                <w:rPr>
                  <w:szCs w:val="24"/>
                  <w:lang w:val="ro-RO" w:eastAsia="ro-RO"/>
                </w:rPr>
                <w:t>200 cm</w:t>
              </w:r>
            </w:smartTag>
            <w:r w:rsidRPr="00E75477">
              <w:rPr>
                <w:szCs w:val="24"/>
                <w:lang w:val="ro-RO" w:eastAsia="ro-RO"/>
              </w:rPr>
              <w:t>;</w:t>
            </w:r>
          </w:p>
          <w:p w14:paraId="20A5CF02" w14:textId="77777777" w:rsidR="00A73CD9" w:rsidRPr="00E75477" w:rsidRDefault="00A73CD9" w:rsidP="00B13EB5">
            <w:pPr>
              <w:ind w:left="142"/>
              <w:jc w:val="both"/>
              <w:rPr>
                <w:szCs w:val="24"/>
                <w:lang w:val="ro-RO" w:eastAsia="ro-RO"/>
              </w:rPr>
            </w:pPr>
          </w:p>
          <w:p w14:paraId="14034065" w14:textId="77777777" w:rsidR="00A73CD9" w:rsidRPr="00E75477" w:rsidRDefault="00A73CD9" w:rsidP="00B13EB5">
            <w:pPr>
              <w:ind w:left="142"/>
              <w:jc w:val="both"/>
              <w:rPr>
                <w:szCs w:val="24"/>
                <w:lang w:val="ro-RO" w:eastAsia="ro-RO"/>
              </w:rPr>
            </w:pPr>
          </w:p>
          <w:p w14:paraId="5BCA0CCD" w14:textId="77777777" w:rsidR="00A73CD9" w:rsidRPr="00E75477" w:rsidRDefault="00A73CD9" w:rsidP="00B13EB5">
            <w:pPr>
              <w:ind w:left="142"/>
              <w:jc w:val="both"/>
              <w:rPr>
                <w:szCs w:val="24"/>
                <w:lang w:val="ro-RO" w:eastAsia="ro-RO"/>
              </w:rPr>
            </w:pPr>
          </w:p>
          <w:p w14:paraId="7159F175" w14:textId="77777777" w:rsidR="00A73CD9" w:rsidRPr="00E75477" w:rsidRDefault="00A73CD9" w:rsidP="00B13EB5">
            <w:pPr>
              <w:ind w:left="142"/>
              <w:jc w:val="both"/>
              <w:rPr>
                <w:szCs w:val="24"/>
                <w:lang w:val="ro-RO" w:eastAsia="ro-RO"/>
              </w:rPr>
            </w:pPr>
          </w:p>
          <w:p w14:paraId="2290FF4E" w14:textId="77777777" w:rsidR="00A73CD9" w:rsidRPr="00E75477" w:rsidRDefault="00A73CD9" w:rsidP="00B13EB5">
            <w:pPr>
              <w:ind w:left="142"/>
              <w:jc w:val="both"/>
              <w:rPr>
                <w:szCs w:val="24"/>
                <w:lang w:val="ro-RO" w:eastAsia="ro-RO"/>
              </w:rPr>
            </w:pPr>
          </w:p>
          <w:p w14:paraId="2F9F1918" w14:textId="77777777" w:rsidR="00A73CD9" w:rsidRPr="00E75477" w:rsidRDefault="00A73CD9" w:rsidP="00B13EB5">
            <w:pPr>
              <w:ind w:left="142"/>
              <w:jc w:val="both"/>
              <w:rPr>
                <w:szCs w:val="24"/>
                <w:lang w:val="ro-RO" w:eastAsia="ro-RO"/>
              </w:rPr>
            </w:pPr>
          </w:p>
        </w:tc>
        <w:tc>
          <w:tcPr>
            <w:tcW w:w="1210" w:type="dxa"/>
          </w:tcPr>
          <w:p w14:paraId="05928BAF" w14:textId="77777777" w:rsidR="00D16382" w:rsidRPr="00E75477" w:rsidRDefault="00D16382" w:rsidP="00B13EB5">
            <w:pPr>
              <w:ind w:left="142" w:right="-328"/>
              <w:rPr>
                <w:b/>
                <w:szCs w:val="24"/>
                <w:lang w:val="ro-RO" w:eastAsia="ro-RO"/>
              </w:rPr>
            </w:pPr>
            <w:r w:rsidRPr="00E75477">
              <w:rPr>
                <w:b/>
                <w:szCs w:val="24"/>
                <w:lang w:val="ro-RO" w:eastAsia="ro-RO"/>
              </w:rPr>
              <w:t>Auqq – ARqq – R;</w:t>
            </w:r>
          </w:p>
          <w:p w14:paraId="62056382" w14:textId="77777777" w:rsidR="00D16382" w:rsidRPr="00E75477" w:rsidRDefault="00D16382" w:rsidP="00B13EB5">
            <w:pPr>
              <w:keepNext/>
              <w:spacing w:before="240" w:after="60"/>
              <w:ind w:left="142"/>
              <w:outlineLvl w:val="2"/>
              <w:rPr>
                <w:b/>
                <w:bCs/>
                <w:szCs w:val="24"/>
                <w:lang w:val="ro-RO" w:eastAsia="ro-RO"/>
              </w:rPr>
            </w:pPr>
            <w:r w:rsidRPr="00E75477">
              <w:rPr>
                <w:b/>
                <w:bCs/>
                <w:szCs w:val="24"/>
                <w:lang w:val="ro-RO" w:eastAsia="ro-RO"/>
              </w:rPr>
              <w:t>Au – ARqq - R</w:t>
            </w:r>
          </w:p>
        </w:tc>
        <w:tc>
          <w:tcPr>
            <w:tcW w:w="888" w:type="dxa"/>
          </w:tcPr>
          <w:p w14:paraId="03C74F24" w14:textId="77777777" w:rsidR="00D16382" w:rsidRPr="00E75477" w:rsidRDefault="00D16382" w:rsidP="00B13EB5">
            <w:pPr>
              <w:ind w:left="142"/>
              <w:rPr>
                <w:szCs w:val="24"/>
                <w:lang w:val="ro-RO" w:eastAsia="ro-RO"/>
              </w:rPr>
            </w:pPr>
            <w:r w:rsidRPr="00E75477">
              <w:rPr>
                <w:szCs w:val="24"/>
                <w:lang w:val="ro-RO" w:eastAsia="ro-RO"/>
              </w:rPr>
              <w:t>6107</w:t>
            </w:r>
          </w:p>
        </w:tc>
      </w:tr>
      <w:tr w:rsidR="00D16382" w:rsidRPr="00E75477" w14:paraId="2EE6E210" w14:textId="77777777" w:rsidTr="007D1BFE">
        <w:tc>
          <w:tcPr>
            <w:tcW w:w="1844" w:type="dxa"/>
          </w:tcPr>
          <w:p w14:paraId="2F6DC8BD" w14:textId="77777777" w:rsidR="00D16382" w:rsidRPr="00E75477" w:rsidRDefault="00D16382" w:rsidP="00B13EB5">
            <w:pPr>
              <w:ind w:left="142"/>
              <w:rPr>
                <w:szCs w:val="24"/>
                <w:lang w:val="ro-RO" w:eastAsia="ro-RO"/>
              </w:rPr>
            </w:pPr>
          </w:p>
        </w:tc>
        <w:tc>
          <w:tcPr>
            <w:tcW w:w="2180" w:type="dxa"/>
          </w:tcPr>
          <w:p w14:paraId="21BAD83F" w14:textId="77777777" w:rsidR="00D16382" w:rsidRPr="00E75477" w:rsidRDefault="00D16382" w:rsidP="00B13EB5">
            <w:pPr>
              <w:ind w:left="142"/>
              <w:rPr>
                <w:szCs w:val="24"/>
                <w:lang w:val="ro-RO" w:eastAsia="ro-RO"/>
              </w:rPr>
            </w:pPr>
          </w:p>
        </w:tc>
        <w:tc>
          <w:tcPr>
            <w:tcW w:w="1647" w:type="dxa"/>
          </w:tcPr>
          <w:p w14:paraId="1806BDB5" w14:textId="77777777" w:rsidR="00D16382" w:rsidRPr="00E75477" w:rsidRDefault="00D16382" w:rsidP="00B13EB5">
            <w:pPr>
              <w:ind w:left="142" w:right="-108" w:firstLine="103"/>
              <w:jc w:val="center"/>
              <w:rPr>
                <w:b/>
                <w:szCs w:val="24"/>
                <w:lang w:val="ro-RO" w:eastAsia="ro-RO"/>
              </w:rPr>
            </w:pPr>
            <w:r w:rsidRPr="00E75477">
              <w:rPr>
                <w:b/>
                <w:szCs w:val="24"/>
                <w:lang w:val="ro-RO" w:eastAsia="ro-RO"/>
              </w:rPr>
              <w:t>subscheletic</w:t>
            </w:r>
          </w:p>
          <w:p w14:paraId="55A893E8" w14:textId="77777777" w:rsidR="00D16382" w:rsidRPr="00E75477" w:rsidRDefault="00D16382" w:rsidP="00B13EB5">
            <w:pPr>
              <w:ind w:left="142"/>
              <w:jc w:val="center"/>
              <w:rPr>
                <w:b/>
                <w:szCs w:val="24"/>
                <w:lang w:val="ro-RO" w:eastAsia="ro-RO"/>
              </w:rPr>
            </w:pPr>
            <w:r w:rsidRPr="00E75477">
              <w:rPr>
                <w:b/>
                <w:szCs w:val="24"/>
                <w:lang w:val="ro-RO" w:eastAsia="ro-RO"/>
              </w:rPr>
              <w:t>(sq)</w:t>
            </w:r>
          </w:p>
        </w:tc>
        <w:tc>
          <w:tcPr>
            <w:tcW w:w="2863" w:type="dxa"/>
            <w:gridSpan w:val="3"/>
          </w:tcPr>
          <w:p w14:paraId="3F3F0C3D" w14:textId="77777777" w:rsidR="00D16382" w:rsidRPr="00E75477" w:rsidRDefault="00D16382" w:rsidP="00B13EB5">
            <w:pPr>
              <w:ind w:left="142"/>
              <w:rPr>
                <w:szCs w:val="24"/>
                <w:lang w:val="ro-RO" w:eastAsia="ro-RO"/>
              </w:rPr>
            </w:pPr>
            <w:r w:rsidRPr="00E75477">
              <w:rPr>
                <w:szCs w:val="24"/>
                <w:lang w:val="ro-RO" w:eastAsia="ro-RO"/>
              </w:rPr>
              <w:t xml:space="preserve">având orizont </w:t>
            </w:r>
            <w:r w:rsidRPr="00E75477">
              <w:rPr>
                <w:b/>
                <w:szCs w:val="24"/>
                <w:lang w:val="ro-RO" w:eastAsia="ro-RO"/>
              </w:rPr>
              <w:t>Aou</w:t>
            </w:r>
            <w:r w:rsidRPr="00E75477">
              <w:rPr>
                <w:szCs w:val="24"/>
                <w:lang w:val="ro-RO" w:eastAsia="ro-RO"/>
              </w:rPr>
              <w:t xml:space="preserve">, </w:t>
            </w:r>
            <w:r w:rsidRPr="00E75477">
              <w:rPr>
                <w:b/>
                <w:szCs w:val="24"/>
                <w:lang w:val="ro-RO" w:eastAsia="ro-RO"/>
              </w:rPr>
              <w:t>Au</w:t>
            </w:r>
            <w:r w:rsidRPr="00E75477">
              <w:rPr>
                <w:szCs w:val="24"/>
                <w:lang w:val="ro-RO" w:eastAsia="ro-RO"/>
              </w:rPr>
              <w:t xml:space="preserve">, </w:t>
            </w:r>
            <w:r w:rsidRPr="00E75477">
              <w:rPr>
                <w:b/>
                <w:szCs w:val="24"/>
                <w:lang w:val="ro-RO" w:eastAsia="ro-RO"/>
              </w:rPr>
              <w:t>Am</w:t>
            </w:r>
            <w:r w:rsidRPr="00E75477">
              <w:rPr>
                <w:szCs w:val="24"/>
                <w:lang w:val="ro-RO" w:eastAsia="ro-RO"/>
              </w:rPr>
              <w:t xml:space="preserve"> urmat de </w:t>
            </w:r>
            <w:r w:rsidRPr="00E75477">
              <w:rPr>
                <w:b/>
                <w:szCs w:val="24"/>
                <w:lang w:val="ro-RO" w:eastAsia="ro-RO"/>
              </w:rPr>
              <w:t>AC</w:t>
            </w:r>
            <w:r w:rsidRPr="00E75477">
              <w:rPr>
                <w:szCs w:val="24"/>
                <w:lang w:val="ro-RO" w:eastAsia="ro-RO"/>
              </w:rPr>
              <w:t xml:space="preserve">, </w:t>
            </w:r>
            <w:r w:rsidRPr="00E75477">
              <w:rPr>
                <w:b/>
                <w:szCs w:val="24"/>
                <w:lang w:val="ro-RO" w:eastAsia="ro-RO"/>
              </w:rPr>
              <w:t xml:space="preserve">AR </w:t>
            </w:r>
            <w:r w:rsidRPr="00E75477">
              <w:rPr>
                <w:szCs w:val="24"/>
                <w:lang w:val="ro-RO" w:eastAsia="ro-RO"/>
              </w:rPr>
              <w:t xml:space="preserve">sau </w:t>
            </w:r>
            <w:r w:rsidRPr="00E75477">
              <w:rPr>
                <w:b/>
                <w:szCs w:val="24"/>
                <w:lang w:val="ro-RO" w:eastAsia="ro-RO"/>
              </w:rPr>
              <w:t>Bv</w:t>
            </w:r>
            <w:r w:rsidRPr="00E75477">
              <w:rPr>
                <w:szCs w:val="24"/>
                <w:lang w:val="ro-RO" w:eastAsia="ro-RO"/>
              </w:rPr>
              <w:t xml:space="preserve"> între </w:t>
            </w:r>
            <w:r w:rsidRPr="00E75477">
              <w:rPr>
                <w:b/>
                <w:szCs w:val="24"/>
                <w:lang w:val="ro-RO" w:eastAsia="ro-RO"/>
              </w:rPr>
              <w:t>26-75%</w:t>
            </w:r>
            <w:r w:rsidRPr="00E75477">
              <w:rPr>
                <w:szCs w:val="24"/>
                <w:lang w:val="ro-RO" w:eastAsia="ro-RO"/>
              </w:rPr>
              <w:t xml:space="preserve"> schelet </w:t>
            </w:r>
            <w:r w:rsidRPr="00E75477">
              <w:rPr>
                <w:b/>
                <w:szCs w:val="24"/>
                <w:lang w:val="ro-RO" w:eastAsia="ro-RO"/>
              </w:rPr>
              <w:t>(</w:t>
            </w:r>
            <w:r w:rsidRPr="00E75477">
              <w:rPr>
                <w:b/>
                <w:position w:val="-10"/>
                <w:szCs w:val="24"/>
                <w:lang w:val="ro-RO" w:eastAsia="ro-RO"/>
              </w:rPr>
              <w:object w:dxaOrig="200" w:dyaOrig="320" w14:anchorId="2E38161B">
                <v:shape id="_x0000_i1438" type="#_x0000_t75" style="width:9.8pt;height:15.45pt" o:ole="" fillcolor="window">
                  <v:imagedata r:id="rId399" o:title=""/>
                </v:shape>
                <o:OLEObject Type="Embed" ProgID="Equation.3" ShapeID="_x0000_i1438" DrawAspect="Content" ObjectID="_1720507899" r:id="rId436"/>
              </w:object>
            </w:r>
            <w:r w:rsidRPr="00E75477">
              <w:rPr>
                <w:b/>
                <w:szCs w:val="24"/>
                <w:lang w:val="ro-RO" w:eastAsia="ro-RO"/>
              </w:rPr>
              <w:t>&gt;</w:t>
            </w:r>
            <w:smartTag w:uri="urn:schemas-microsoft-com:office:smarttags" w:element="metricconverter">
              <w:smartTagPr>
                <w:attr w:name="ProductID" w:val="2 mm"/>
              </w:smartTagPr>
              <w:r w:rsidRPr="00E75477">
                <w:rPr>
                  <w:b/>
                  <w:szCs w:val="24"/>
                  <w:lang w:val="ro-RO" w:eastAsia="ro-RO"/>
                </w:rPr>
                <w:t>2 mm</w:t>
              </w:r>
            </w:smartTag>
            <w:r w:rsidRPr="00E75477">
              <w:rPr>
                <w:b/>
                <w:szCs w:val="24"/>
                <w:lang w:val="ro-RO" w:eastAsia="ro-RO"/>
              </w:rPr>
              <w:t>)</w:t>
            </w:r>
            <w:r w:rsidRPr="00E75477">
              <w:rPr>
                <w:szCs w:val="24"/>
                <w:lang w:val="ro-RO" w:eastAsia="ro-RO"/>
              </w:rPr>
              <w:t xml:space="preserve">, grosimea </w:t>
            </w:r>
            <w:r w:rsidRPr="00E75477">
              <w:rPr>
                <w:b/>
                <w:szCs w:val="24"/>
                <w:lang w:val="ro-RO" w:eastAsia="ro-RO"/>
              </w:rPr>
              <w:t>&gt;</w:t>
            </w:r>
            <w:smartTag w:uri="urn:schemas-microsoft-com:office:smarttags" w:element="metricconverter">
              <w:smartTagPr>
                <w:attr w:name="ProductID" w:val="20 cm"/>
              </w:smartTagPr>
              <w:r w:rsidRPr="00E75477">
                <w:rPr>
                  <w:b/>
                  <w:szCs w:val="24"/>
                  <w:lang w:val="ro-RO" w:eastAsia="ro-RO"/>
                </w:rPr>
                <w:t>20 cm</w:t>
              </w:r>
            </w:smartTag>
            <w:r w:rsidRPr="00E75477">
              <w:rPr>
                <w:szCs w:val="24"/>
                <w:lang w:val="ro-RO" w:eastAsia="ro-RO"/>
              </w:rPr>
              <w:t>. Poate fi</w:t>
            </w:r>
            <w:r w:rsidRPr="00E75477">
              <w:rPr>
                <w:b/>
                <w:szCs w:val="24"/>
                <w:lang w:val="ro-RO" w:eastAsia="ro-RO"/>
              </w:rPr>
              <w:t xml:space="preserve">: proxisubscheletic </w:t>
            </w:r>
            <w:r w:rsidRPr="00E75477">
              <w:rPr>
                <w:szCs w:val="24"/>
                <w:lang w:val="ro-RO" w:eastAsia="ro-RO"/>
              </w:rPr>
              <w:t>cu schelet între  0-</w:t>
            </w:r>
            <w:smartTag w:uri="urn:schemas-microsoft-com:office:smarttags" w:element="metricconverter">
              <w:smartTagPr>
                <w:attr w:name="ProductID" w:val="20 cm"/>
              </w:smartTagPr>
              <w:r w:rsidRPr="00E75477">
                <w:rPr>
                  <w:szCs w:val="24"/>
                  <w:lang w:val="ro-RO" w:eastAsia="ro-RO"/>
                </w:rPr>
                <w:t>20 cm</w:t>
              </w:r>
            </w:smartTag>
            <w:r w:rsidRPr="00E75477">
              <w:rPr>
                <w:szCs w:val="24"/>
                <w:lang w:val="ro-RO" w:eastAsia="ro-RO"/>
              </w:rPr>
              <w:t xml:space="preserve">,  </w:t>
            </w:r>
            <w:r w:rsidRPr="00E75477">
              <w:rPr>
                <w:b/>
                <w:szCs w:val="24"/>
                <w:lang w:val="ro-RO" w:eastAsia="ro-RO"/>
              </w:rPr>
              <w:t xml:space="preserve">episubscheletic </w:t>
            </w:r>
            <w:r w:rsidRPr="00E75477">
              <w:rPr>
                <w:szCs w:val="24"/>
                <w:lang w:val="ro-RO" w:eastAsia="ro-RO"/>
              </w:rPr>
              <w:t>20-</w:t>
            </w:r>
            <w:smartTag w:uri="urn:schemas-microsoft-com:office:smarttags" w:element="metricconverter">
              <w:smartTagPr>
                <w:attr w:name="ProductID" w:val="50 cm"/>
              </w:smartTagPr>
              <w:r w:rsidRPr="00E75477">
                <w:rPr>
                  <w:szCs w:val="24"/>
                  <w:lang w:val="ro-RO" w:eastAsia="ro-RO"/>
                </w:rPr>
                <w:t>50 cm</w:t>
              </w:r>
            </w:smartTag>
            <w:r w:rsidRPr="00E75477">
              <w:rPr>
                <w:szCs w:val="24"/>
                <w:lang w:val="ro-RO" w:eastAsia="ro-RO"/>
              </w:rPr>
              <w:t xml:space="preserve">,  </w:t>
            </w:r>
            <w:r w:rsidRPr="00E75477">
              <w:rPr>
                <w:b/>
                <w:szCs w:val="24"/>
                <w:lang w:val="ro-RO" w:eastAsia="ro-RO"/>
              </w:rPr>
              <w:t xml:space="preserve">mezosubscheletic </w:t>
            </w:r>
            <w:r w:rsidRPr="00E75477">
              <w:rPr>
                <w:szCs w:val="24"/>
                <w:lang w:val="ro-RO" w:eastAsia="ro-RO"/>
              </w:rPr>
              <w:t>50-</w:t>
            </w:r>
            <w:smartTag w:uri="urn:schemas-microsoft-com:office:smarttags" w:element="metricconverter">
              <w:smartTagPr>
                <w:attr w:name="ProductID" w:val="100 cm"/>
              </w:smartTagPr>
              <w:r w:rsidRPr="00E75477">
                <w:rPr>
                  <w:szCs w:val="24"/>
                  <w:lang w:val="ro-RO" w:eastAsia="ro-RO"/>
                </w:rPr>
                <w:t>100 cm</w:t>
              </w:r>
            </w:smartTag>
            <w:r w:rsidRPr="00E75477">
              <w:rPr>
                <w:szCs w:val="24"/>
                <w:lang w:val="ro-RO" w:eastAsia="ro-RO"/>
              </w:rPr>
              <w:t xml:space="preserve"> şi </w:t>
            </w:r>
            <w:r w:rsidRPr="00E75477">
              <w:rPr>
                <w:b/>
                <w:szCs w:val="24"/>
                <w:lang w:val="ro-RO" w:eastAsia="ro-RO"/>
              </w:rPr>
              <w:t xml:space="preserve">batisubscheletic </w:t>
            </w:r>
            <w:r w:rsidRPr="00E75477">
              <w:rPr>
                <w:szCs w:val="24"/>
                <w:lang w:val="ro-RO" w:eastAsia="ro-RO"/>
              </w:rPr>
              <w:t>100-</w:t>
            </w:r>
            <w:smartTag w:uri="urn:schemas-microsoft-com:office:smarttags" w:element="metricconverter">
              <w:smartTagPr>
                <w:attr w:name="ProductID" w:val="200 cm"/>
              </w:smartTagPr>
              <w:r w:rsidRPr="00E75477">
                <w:rPr>
                  <w:szCs w:val="24"/>
                  <w:lang w:val="ro-RO" w:eastAsia="ro-RO"/>
                </w:rPr>
                <w:t>200 cm</w:t>
              </w:r>
            </w:smartTag>
            <w:r w:rsidRPr="00E75477">
              <w:rPr>
                <w:szCs w:val="24"/>
                <w:lang w:val="ro-RO" w:eastAsia="ro-RO"/>
              </w:rPr>
              <w:t>;</w:t>
            </w:r>
          </w:p>
        </w:tc>
        <w:tc>
          <w:tcPr>
            <w:tcW w:w="1210" w:type="dxa"/>
          </w:tcPr>
          <w:p w14:paraId="70C55BA5" w14:textId="77777777" w:rsidR="00D16382" w:rsidRPr="00E75477" w:rsidRDefault="00D16382" w:rsidP="00B13EB5">
            <w:pPr>
              <w:ind w:left="142"/>
              <w:rPr>
                <w:b/>
                <w:szCs w:val="24"/>
                <w:lang w:val="ro-RO" w:eastAsia="ro-RO"/>
              </w:rPr>
            </w:pPr>
            <w:r w:rsidRPr="00E75477">
              <w:rPr>
                <w:b/>
                <w:szCs w:val="24"/>
                <w:lang w:val="ro-RO" w:eastAsia="ro-RO"/>
              </w:rPr>
              <w:t>Ausq – ARsq – R;</w:t>
            </w:r>
          </w:p>
          <w:p w14:paraId="5E59C0D3" w14:textId="77777777" w:rsidR="00D16382" w:rsidRPr="00E75477" w:rsidRDefault="00D16382" w:rsidP="00B13EB5">
            <w:pPr>
              <w:keepNext/>
              <w:spacing w:before="240" w:after="60"/>
              <w:ind w:left="142"/>
              <w:outlineLvl w:val="2"/>
              <w:rPr>
                <w:b/>
                <w:bCs/>
                <w:szCs w:val="24"/>
                <w:lang w:val="ro-RO" w:eastAsia="ro-RO"/>
              </w:rPr>
            </w:pPr>
            <w:r w:rsidRPr="00E75477">
              <w:rPr>
                <w:b/>
                <w:bCs/>
                <w:szCs w:val="24"/>
                <w:lang w:val="ro-RO" w:eastAsia="ro-RO"/>
              </w:rPr>
              <w:t>Au – ARsq – R</w:t>
            </w:r>
          </w:p>
        </w:tc>
        <w:tc>
          <w:tcPr>
            <w:tcW w:w="888" w:type="dxa"/>
          </w:tcPr>
          <w:p w14:paraId="34475078" w14:textId="77777777" w:rsidR="00D16382" w:rsidRPr="00E75477" w:rsidRDefault="00D16382" w:rsidP="00B13EB5">
            <w:pPr>
              <w:ind w:left="142"/>
              <w:rPr>
                <w:szCs w:val="24"/>
                <w:lang w:val="ro-RO" w:eastAsia="ro-RO"/>
              </w:rPr>
            </w:pPr>
            <w:r w:rsidRPr="00E75477">
              <w:rPr>
                <w:szCs w:val="24"/>
                <w:lang w:val="ro-RO" w:eastAsia="ro-RO"/>
              </w:rPr>
              <w:t>6108</w:t>
            </w:r>
          </w:p>
        </w:tc>
      </w:tr>
      <w:tr w:rsidR="00D16382" w:rsidRPr="00E75477" w14:paraId="195FBC39" w14:textId="77777777" w:rsidTr="007D1BFE">
        <w:tc>
          <w:tcPr>
            <w:tcW w:w="1844" w:type="dxa"/>
          </w:tcPr>
          <w:p w14:paraId="6A7B4AD0" w14:textId="77777777" w:rsidR="00D16382" w:rsidRPr="00E75477" w:rsidRDefault="00D16382" w:rsidP="00B13EB5">
            <w:pPr>
              <w:ind w:left="142"/>
              <w:rPr>
                <w:szCs w:val="24"/>
                <w:lang w:val="ro-RO" w:eastAsia="ro-RO"/>
              </w:rPr>
            </w:pPr>
          </w:p>
        </w:tc>
        <w:tc>
          <w:tcPr>
            <w:tcW w:w="2180" w:type="dxa"/>
          </w:tcPr>
          <w:p w14:paraId="16F206F3" w14:textId="77777777" w:rsidR="00D16382" w:rsidRPr="00E75477" w:rsidRDefault="00D16382" w:rsidP="00B13EB5">
            <w:pPr>
              <w:ind w:left="142"/>
              <w:rPr>
                <w:szCs w:val="24"/>
                <w:lang w:val="ro-RO" w:eastAsia="ro-RO"/>
              </w:rPr>
            </w:pPr>
          </w:p>
        </w:tc>
        <w:tc>
          <w:tcPr>
            <w:tcW w:w="1647" w:type="dxa"/>
          </w:tcPr>
          <w:p w14:paraId="5E0155A4" w14:textId="77777777" w:rsidR="00D16382" w:rsidRPr="00E75477" w:rsidRDefault="00D16382" w:rsidP="00B13EB5">
            <w:pPr>
              <w:ind w:left="142"/>
              <w:jc w:val="center"/>
              <w:rPr>
                <w:b/>
                <w:szCs w:val="24"/>
                <w:lang w:val="ro-RO" w:eastAsia="ro-RO"/>
              </w:rPr>
            </w:pPr>
            <w:r w:rsidRPr="00E75477">
              <w:rPr>
                <w:b/>
                <w:szCs w:val="24"/>
                <w:lang w:val="ro-RO" w:eastAsia="ro-RO"/>
              </w:rPr>
              <w:t xml:space="preserve">histic </w:t>
            </w:r>
            <w:r w:rsidRPr="00E75477">
              <w:rPr>
                <w:szCs w:val="24"/>
                <w:lang w:val="ro-RO" w:eastAsia="ro-RO"/>
              </w:rPr>
              <w:t>(turbos)</w:t>
            </w:r>
          </w:p>
          <w:p w14:paraId="743F6BB6" w14:textId="77777777" w:rsidR="00D16382" w:rsidRPr="00E75477" w:rsidRDefault="00D16382" w:rsidP="00B13EB5">
            <w:pPr>
              <w:ind w:left="142"/>
              <w:jc w:val="center"/>
              <w:rPr>
                <w:b/>
                <w:szCs w:val="24"/>
                <w:lang w:val="ro-RO" w:eastAsia="ro-RO"/>
              </w:rPr>
            </w:pPr>
          </w:p>
        </w:tc>
        <w:tc>
          <w:tcPr>
            <w:tcW w:w="2863" w:type="dxa"/>
            <w:gridSpan w:val="3"/>
          </w:tcPr>
          <w:p w14:paraId="40141DFA" w14:textId="77777777" w:rsidR="00D16382" w:rsidRPr="00E75477" w:rsidRDefault="00D16382" w:rsidP="00B13EB5">
            <w:pPr>
              <w:ind w:left="142"/>
              <w:jc w:val="both"/>
              <w:rPr>
                <w:szCs w:val="24"/>
                <w:lang w:val="ro-RO" w:eastAsia="ro-RO"/>
              </w:rPr>
            </w:pPr>
            <w:r w:rsidRPr="00E75477">
              <w:rPr>
                <w:szCs w:val="24"/>
                <w:lang w:val="ro-RO" w:eastAsia="ro-RO"/>
              </w:rPr>
              <w:t xml:space="preserve">având orizont </w:t>
            </w:r>
            <w:r w:rsidRPr="00E75477">
              <w:rPr>
                <w:b/>
                <w:szCs w:val="24"/>
                <w:lang w:val="ro-RO" w:eastAsia="ro-RO"/>
              </w:rPr>
              <w:t>T</w:t>
            </w:r>
            <w:r w:rsidRPr="00E75477">
              <w:rPr>
                <w:szCs w:val="24"/>
                <w:lang w:val="ro-RO" w:eastAsia="ro-RO"/>
              </w:rPr>
              <w:t xml:space="preserve"> (turbos) de </w:t>
            </w:r>
            <w:r w:rsidRPr="00E75477">
              <w:rPr>
                <w:b/>
                <w:szCs w:val="24"/>
                <w:lang w:val="ro-RO" w:eastAsia="ro-RO"/>
              </w:rPr>
              <w:t>20</w:t>
            </w:r>
            <w:r w:rsidRPr="00E75477">
              <w:rPr>
                <w:szCs w:val="24"/>
                <w:lang w:val="ro-RO" w:eastAsia="ro-RO"/>
              </w:rPr>
              <w:t>-</w:t>
            </w:r>
            <w:smartTag w:uri="urn:schemas-microsoft-com:office:smarttags" w:element="metricconverter">
              <w:smartTagPr>
                <w:attr w:name="ProductID" w:val="50 cm"/>
              </w:smartTagPr>
              <w:r w:rsidRPr="00E75477">
                <w:rPr>
                  <w:b/>
                  <w:szCs w:val="24"/>
                  <w:lang w:val="ro-RO" w:eastAsia="ro-RO"/>
                </w:rPr>
                <w:t>50 cm</w:t>
              </w:r>
            </w:smartTag>
            <w:r w:rsidRPr="00E75477">
              <w:rPr>
                <w:szCs w:val="24"/>
                <w:lang w:val="ro-RO" w:eastAsia="ro-RO"/>
              </w:rPr>
              <w:t xml:space="preserve"> grosime la suprafaţă sau în primii </w:t>
            </w:r>
            <w:smartTag w:uri="urn:schemas-microsoft-com:office:smarttags" w:element="metricconverter">
              <w:smartTagPr>
                <w:attr w:name="ProductID" w:val="50 cm"/>
              </w:smartTagPr>
              <w:r w:rsidRPr="00E75477">
                <w:rPr>
                  <w:b/>
                  <w:szCs w:val="24"/>
                  <w:lang w:val="ro-RO" w:eastAsia="ro-RO"/>
                </w:rPr>
                <w:t>50 cm</w:t>
              </w:r>
            </w:smartTag>
            <w:r w:rsidRPr="00E75477">
              <w:rPr>
                <w:szCs w:val="24"/>
                <w:lang w:val="ro-RO" w:eastAsia="ro-RO"/>
              </w:rPr>
              <w:t>;</w:t>
            </w:r>
          </w:p>
        </w:tc>
        <w:tc>
          <w:tcPr>
            <w:tcW w:w="1210" w:type="dxa"/>
          </w:tcPr>
          <w:p w14:paraId="5ECED935" w14:textId="77777777" w:rsidR="00D16382" w:rsidRPr="00E75477" w:rsidRDefault="00D16382" w:rsidP="00B13EB5">
            <w:pPr>
              <w:keepNext/>
              <w:spacing w:before="240" w:after="60"/>
              <w:ind w:left="142"/>
              <w:outlineLvl w:val="2"/>
              <w:rPr>
                <w:b/>
                <w:bCs/>
                <w:szCs w:val="24"/>
                <w:lang w:val="ro-RO" w:eastAsia="ro-RO"/>
              </w:rPr>
            </w:pPr>
            <w:r w:rsidRPr="00E75477">
              <w:rPr>
                <w:b/>
                <w:bCs/>
                <w:szCs w:val="24"/>
                <w:lang w:val="ro-RO" w:eastAsia="ro-RO"/>
              </w:rPr>
              <w:t>T – AR - R</w:t>
            </w:r>
          </w:p>
        </w:tc>
        <w:tc>
          <w:tcPr>
            <w:tcW w:w="888" w:type="dxa"/>
          </w:tcPr>
          <w:p w14:paraId="406FBAD8" w14:textId="77777777" w:rsidR="00D16382" w:rsidRPr="00E75477" w:rsidRDefault="00D16382" w:rsidP="00B13EB5">
            <w:pPr>
              <w:ind w:left="142"/>
              <w:rPr>
                <w:szCs w:val="24"/>
                <w:lang w:val="ro-RO" w:eastAsia="ro-RO"/>
              </w:rPr>
            </w:pPr>
            <w:r w:rsidRPr="00E75477">
              <w:rPr>
                <w:szCs w:val="24"/>
                <w:lang w:val="ro-RO" w:eastAsia="ro-RO"/>
              </w:rPr>
              <w:t>6109</w:t>
            </w:r>
          </w:p>
        </w:tc>
      </w:tr>
      <w:tr w:rsidR="00D16382" w:rsidRPr="00E75477" w14:paraId="37CF4DEF" w14:textId="77777777" w:rsidTr="00185970">
        <w:tc>
          <w:tcPr>
            <w:tcW w:w="10632" w:type="dxa"/>
            <w:gridSpan w:val="8"/>
          </w:tcPr>
          <w:p w14:paraId="08C4A2B0" w14:textId="77777777" w:rsidR="00A73CD9" w:rsidRPr="00E75477" w:rsidRDefault="00A73CD9" w:rsidP="00B13EB5">
            <w:pPr>
              <w:ind w:left="142"/>
              <w:jc w:val="center"/>
              <w:rPr>
                <w:b/>
                <w:szCs w:val="24"/>
                <w:lang w:val="ro-RO"/>
              </w:rPr>
            </w:pPr>
          </w:p>
          <w:p w14:paraId="7AA1F474" w14:textId="77777777" w:rsidR="00A73CD9" w:rsidRPr="00E75477" w:rsidRDefault="00A73CD9" w:rsidP="00B13EB5">
            <w:pPr>
              <w:ind w:left="142"/>
              <w:jc w:val="center"/>
              <w:rPr>
                <w:b/>
                <w:szCs w:val="24"/>
                <w:lang w:val="ro-RO"/>
              </w:rPr>
            </w:pPr>
          </w:p>
          <w:p w14:paraId="322C0106" w14:textId="77777777" w:rsidR="00A73CD9" w:rsidRPr="00E75477" w:rsidRDefault="00A73CD9" w:rsidP="00B13EB5">
            <w:pPr>
              <w:ind w:left="142"/>
              <w:jc w:val="center"/>
              <w:rPr>
                <w:b/>
                <w:szCs w:val="24"/>
                <w:lang w:val="ro-RO"/>
              </w:rPr>
            </w:pPr>
          </w:p>
          <w:p w14:paraId="5D3018D2" w14:textId="77777777" w:rsidR="00A73CD9" w:rsidRPr="00E75477" w:rsidRDefault="00A73CD9" w:rsidP="00B13EB5">
            <w:pPr>
              <w:ind w:left="142"/>
              <w:jc w:val="center"/>
              <w:rPr>
                <w:b/>
                <w:szCs w:val="24"/>
                <w:lang w:val="ro-RO"/>
              </w:rPr>
            </w:pPr>
          </w:p>
          <w:p w14:paraId="193521BC" w14:textId="77777777" w:rsidR="00A73CD9" w:rsidRPr="00E75477" w:rsidRDefault="00A73CD9" w:rsidP="00B13EB5">
            <w:pPr>
              <w:ind w:left="142"/>
              <w:jc w:val="center"/>
              <w:rPr>
                <w:b/>
                <w:szCs w:val="24"/>
                <w:lang w:val="ro-RO"/>
              </w:rPr>
            </w:pPr>
          </w:p>
          <w:p w14:paraId="265BDCED" w14:textId="77777777" w:rsidR="00A73CD9" w:rsidRPr="00E75477" w:rsidRDefault="00A73CD9" w:rsidP="00B13EB5">
            <w:pPr>
              <w:ind w:left="142"/>
              <w:jc w:val="center"/>
              <w:rPr>
                <w:b/>
                <w:szCs w:val="24"/>
                <w:lang w:val="ro-RO"/>
              </w:rPr>
            </w:pPr>
          </w:p>
          <w:p w14:paraId="2D372958" w14:textId="77777777" w:rsidR="00A73CD9" w:rsidRPr="00E75477" w:rsidRDefault="00A73CD9" w:rsidP="00B13EB5">
            <w:pPr>
              <w:ind w:left="142"/>
              <w:jc w:val="center"/>
              <w:rPr>
                <w:b/>
                <w:szCs w:val="24"/>
                <w:lang w:val="ro-RO"/>
              </w:rPr>
            </w:pPr>
          </w:p>
          <w:p w14:paraId="3839E61E" w14:textId="77777777" w:rsidR="00A73CD9" w:rsidRPr="00E75477" w:rsidRDefault="00A73CD9" w:rsidP="00B13EB5">
            <w:pPr>
              <w:ind w:left="142"/>
              <w:jc w:val="center"/>
              <w:rPr>
                <w:b/>
                <w:szCs w:val="24"/>
                <w:lang w:val="ro-RO"/>
              </w:rPr>
            </w:pPr>
          </w:p>
          <w:p w14:paraId="203DDBE0" w14:textId="77777777" w:rsidR="00A73CD9" w:rsidRPr="00E75477" w:rsidRDefault="00A73CD9" w:rsidP="00B13EB5">
            <w:pPr>
              <w:ind w:left="142"/>
              <w:jc w:val="center"/>
              <w:rPr>
                <w:b/>
                <w:szCs w:val="24"/>
                <w:lang w:val="ro-RO"/>
              </w:rPr>
            </w:pPr>
          </w:p>
          <w:p w14:paraId="0028E517" w14:textId="77777777" w:rsidR="00A73CD9" w:rsidRPr="00E75477" w:rsidRDefault="00A73CD9" w:rsidP="00B13EB5">
            <w:pPr>
              <w:ind w:left="142"/>
              <w:jc w:val="center"/>
              <w:rPr>
                <w:b/>
                <w:szCs w:val="24"/>
                <w:lang w:val="ro-RO"/>
              </w:rPr>
            </w:pPr>
          </w:p>
          <w:p w14:paraId="3BE9461F" w14:textId="77777777" w:rsidR="00A73CD9" w:rsidRPr="00E75477" w:rsidRDefault="00A73CD9" w:rsidP="00B13EB5">
            <w:pPr>
              <w:ind w:left="142"/>
              <w:jc w:val="center"/>
              <w:rPr>
                <w:b/>
                <w:szCs w:val="24"/>
                <w:lang w:val="ro-RO"/>
              </w:rPr>
            </w:pPr>
          </w:p>
          <w:p w14:paraId="7F33F7E3" w14:textId="77777777" w:rsidR="00A73CD9" w:rsidRPr="00E75477" w:rsidRDefault="00A73CD9" w:rsidP="00B13EB5">
            <w:pPr>
              <w:ind w:left="142"/>
              <w:jc w:val="center"/>
              <w:rPr>
                <w:b/>
                <w:szCs w:val="24"/>
                <w:lang w:val="ro-RO"/>
              </w:rPr>
            </w:pPr>
          </w:p>
          <w:p w14:paraId="07B9CBE2" w14:textId="77777777" w:rsidR="00A73CD9" w:rsidRPr="00E75477" w:rsidRDefault="00A73CD9" w:rsidP="00B13EB5">
            <w:pPr>
              <w:ind w:left="142"/>
              <w:jc w:val="center"/>
              <w:rPr>
                <w:b/>
                <w:szCs w:val="24"/>
                <w:lang w:val="ro-RO"/>
              </w:rPr>
            </w:pPr>
          </w:p>
          <w:p w14:paraId="7DCF5FDC" w14:textId="77777777" w:rsidR="00A73CD9" w:rsidRPr="00E75477" w:rsidRDefault="00A73CD9" w:rsidP="00B13EB5">
            <w:pPr>
              <w:ind w:left="142"/>
              <w:jc w:val="center"/>
              <w:rPr>
                <w:b/>
                <w:szCs w:val="24"/>
                <w:lang w:val="ro-RO"/>
              </w:rPr>
            </w:pPr>
          </w:p>
          <w:p w14:paraId="179D750F" w14:textId="77777777" w:rsidR="00A73CD9" w:rsidRPr="00E75477" w:rsidRDefault="00A73CD9" w:rsidP="00B13EB5">
            <w:pPr>
              <w:ind w:left="142"/>
              <w:jc w:val="center"/>
              <w:rPr>
                <w:b/>
                <w:szCs w:val="24"/>
                <w:lang w:val="ro-RO"/>
              </w:rPr>
            </w:pPr>
          </w:p>
          <w:p w14:paraId="0EA076ED" w14:textId="77777777" w:rsidR="00A73CD9" w:rsidRPr="00E75477" w:rsidRDefault="00A73CD9" w:rsidP="00B13EB5">
            <w:pPr>
              <w:ind w:left="142"/>
              <w:jc w:val="center"/>
              <w:rPr>
                <w:b/>
                <w:szCs w:val="24"/>
                <w:lang w:val="ro-RO"/>
              </w:rPr>
            </w:pPr>
          </w:p>
          <w:p w14:paraId="3CFF1799" w14:textId="77777777" w:rsidR="00A73CD9" w:rsidRPr="00E75477" w:rsidRDefault="00A73CD9" w:rsidP="00B13EB5">
            <w:pPr>
              <w:ind w:left="142"/>
              <w:jc w:val="center"/>
              <w:rPr>
                <w:b/>
                <w:szCs w:val="24"/>
                <w:lang w:val="ro-RO"/>
              </w:rPr>
            </w:pPr>
          </w:p>
          <w:p w14:paraId="21391696" w14:textId="77777777" w:rsidR="00A73CD9" w:rsidRPr="00E75477" w:rsidRDefault="00A73CD9" w:rsidP="00B13EB5">
            <w:pPr>
              <w:ind w:left="142"/>
              <w:jc w:val="center"/>
              <w:rPr>
                <w:b/>
                <w:szCs w:val="24"/>
                <w:lang w:val="ro-RO"/>
              </w:rPr>
            </w:pPr>
          </w:p>
          <w:p w14:paraId="26242F57" w14:textId="77777777" w:rsidR="00A73CD9" w:rsidRPr="00E75477" w:rsidRDefault="00A73CD9" w:rsidP="00B13EB5">
            <w:pPr>
              <w:ind w:left="142"/>
              <w:jc w:val="center"/>
              <w:rPr>
                <w:b/>
                <w:szCs w:val="24"/>
                <w:lang w:val="ro-RO"/>
              </w:rPr>
            </w:pPr>
          </w:p>
          <w:p w14:paraId="5538F4F2" w14:textId="77777777" w:rsidR="00A73CD9" w:rsidRPr="00E75477" w:rsidRDefault="00A73CD9" w:rsidP="00B13EB5">
            <w:pPr>
              <w:ind w:left="142"/>
              <w:jc w:val="center"/>
              <w:rPr>
                <w:b/>
                <w:szCs w:val="24"/>
                <w:lang w:val="ro-RO"/>
              </w:rPr>
            </w:pPr>
          </w:p>
          <w:p w14:paraId="0519C7AD" w14:textId="77777777" w:rsidR="00A73CD9" w:rsidRPr="00E75477" w:rsidRDefault="00A73CD9" w:rsidP="00B13EB5">
            <w:pPr>
              <w:ind w:left="142"/>
              <w:jc w:val="center"/>
              <w:rPr>
                <w:b/>
                <w:szCs w:val="24"/>
                <w:lang w:val="ro-RO"/>
              </w:rPr>
            </w:pPr>
          </w:p>
          <w:p w14:paraId="490DF091" w14:textId="77777777" w:rsidR="00A73CD9" w:rsidRPr="00E75477" w:rsidRDefault="00A73CD9" w:rsidP="00B13EB5">
            <w:pPr>
              <w:ind w:left="142"/>
              <w:jc w:val="center"/>
              <w:rPr>
                <w:b/>
                <w:szCs w:val="24"/>
                <w:lang w:val="ro-RO"/>
              </w:rPr>
            </w:pPr>
          </w:p>
          <w:p w14:paraId="36D2D7C6" w14:textId="77777777" w:rsidR="00A73CD9" w:rsidRPr="00E75477" w:rsidRDefault="00A73CD9" w:rsidP="00B13EB5">
            <w:pPr>
              <w:ind w:left="142"/>
              <w:jc w:val="center"/>
              <w:rPr>
                <w:b/>
                <w:szCs w:val="24"/>
                <w:lang w:val="ro-RO"/>
              </w:rPr>
            </w:pPr>
          </w:p>
          <w:p w14:paraId="51AC8C63" w14:textId="77777777" w:rsidR="00A73CD9" w:rsidRPr="00E75477" w:rsidRDefault="00A73CD9" w:rsidP="00B13EB5">
            <w:pPr>
              <w:ind w:left="142"/>
              <w:jc w:val="center"/>
              <w:rPr>
                <w:b/>
                <w:szCs w:val="24"/>
                <w:lang w:val="ro-RO"/>
              </w:rPr>
            </w:pPr>
          </w:p>
          <w:p w14:paraId="63929A6A" w14:textId="77777777" w:rsidR="00A73CD9" w:rsidRPr="00E75477" w:rsidRDefault="00A73CD9" w:rsidP="00B13EB5">
            <w:pPr>
              <w:ind w:left="142"/>
              <w:jc w:val="center"/>
              <w:rPr>
                <w:b/>
                <w:szCs w:val="24"/>
                <w:lang w:val="ro-RO"/>
              </w:rPr>
            </w:pPr>
          </w:p>
          <w:p w14:paraId="0A3AB64B" w14:textId="77777777" w:rsidR="00A73CD9" w:rsidRPr="00E75477" w:rsidRDefault="00A73CD9" w:rsidP="00B13EB5">
            <w:pPr>
              <w:ind w:left="142"/>
              <w:jc w:val="center"/>
              <w:rPr>
                <w:b/>
                <w:szCs w:val="24"/>
                <w:lang w:val="ro-RO"/>
              </w:rPr>
            </w:pPr>
          </w:p>
          <w:p w14:paraId="0970104D" w14:textId="77777777" w:rsidR="00A73CD9" w:rsidRPr="00E75477" w:rsidRDefault="00A73CD9" w:rsidP="00B13EB5">
            <w:pPr>
              <w:ind w:left="142"/>
              <w:jc w:val="center"/>
              <w:rPr>
                <w:b/>
                <w:szCs w:val="24"/>
                <w:lang w:val="ro-RO"/>
              </w:rPr>
            </w:pPr>
          </w:p>
          <w:p w14:paraId="2B2DFE2A" w14:textId="77777777" w:rsidR="00A73CD9" w:rsidRPr="00E75477" w:rsidRDefault="00A73CD9" w:rsidP="00B13EB5">
            <w:pPr>
              <w:ind w:left="142"/>
              <w:jc w:val="center"/>
              <w:rPr>
                <w:b/>
                <w:szCs w:val="24"/>
                <w:lang w:val="ro-RO"/>
              </w:rPr>
            </w:pPr>
          </w:p>
          <w:p w14:paraId="1E7C60D6" w14:textId="77777777" w:rsidR="00A73CD9" w:rsidRPr="00E75477" w:rsidRDefault="00A73CD9" w:rsidP="00B13EB5">
            <w:pPr>
              <w:ind w:left="142"/>
              <w:jc w:val="center"/>
              <w:rPr>
                <w:b/>
                <w:szCs w:val="24"/>
                <w:lang w:val="ro-RO"/>
              </w:rPr>
            </w:pPr>
          </w:p>
          <w:p w14:paraId="249BA179" w14:textId="77777777" w:rsidR="00A73CD9" w:rsidRPr="00E75477" w:rsidRDefault="00A73CD9" w:rsidP="00B13EB5">
            <w:pPr>
              <w:ind w:left="142"/>
              <w:jc w:val="center"/>
              <w:rPr>
                <w:b/>
                <w:szCs w:val="24"/>
                <w:lang w:val="ro-RO"/>
              </w:rPr>
            </w:pPr>
          </w:p>
          <w:p w14:paraId="018E6D7C" w14:textId="77777777" w:rsidR="00A73CD9" w:rsidRPr="00E75477" w:rsidRDefault="00A73CD9" w:rsidP="00B13EB5">
            <w:pPr>
              <w:ind w:left="142"/>
              <w:jc w:val="center"/>
              <w:rPr>
                <w:b/>
                <w:szCs w:val="24"/>
                <w:lang w:val="ro-RO"/>
              </w:rPr>
            </w:pPr>
          </w:p>
          <w:p w14:paraId="500AEF4F" w14:textId="77777777" w:rsidR="00A73CD9" w:rsidRPr="00E75477" w:rsidRDefault="00A73CD9" w:rsidP="00B13EB5">
            <w:pPr>
              <w:ind w:left="142"/>
              <w:jc w:val="center"/>
              <w:rPr>
                <w:b/>
                <w:szCs w:val="24"/>
                <w:lang w:val="ro-RO"/>
              </w:rPr>
            </w:pPr>
          </w:p>
          <w:p w14:paraId="4E8B8B8E" w14:textId="77777777" w:rsidR="00A73CD9" w:rsidRPr="00E75477" w:rsidRDefault="00A73CD9" w:rsidP="00B13EB5">
            <w:pPr>
              <w:ind w:left="142"/>
              <w:jc w:val="center"/>
              <w:rPr>
                <w:b/>
                <w:szCs w:val="24"/>
                <w:lang w:val="ro-RO"/>
              </w:rPr>
            </w:pPr>
          </w:p>
          <w:p w14:paraId="5A75B46E" w14:textId="77777777" w:rsidR="00A73CD9" w:rsidRPr="00E75477" w:rsidRDefault="00A73CD9" w:rsidP="00B13EB5">
            <w:pPr>
              <w:ind w:left="142"/>
              <w:jc w:val="center"/>
              <w:rPr>
                <w:b/>
                <w:szCs w:val="24"/>
                <w:lang w:val="ro-RO"/>
              </w:rPr>
            </w:pPr>
          </w:p>
          <w:p w14:paraId="7097C4BD" w14:textId="77777777" w:rsidR="00A73CD9" w:rsidRPr="00E75477" w:rsidRDefault="00A73CD9" w:rsidP="00B13EB5">
            <w:pPr>
              <w:ind w:left="142"/>
              <w:jc w:val="center"/>
              <w:rPr>
                <w:b/>
                <w:szCs w:val="24"/>
                <w:lang w:val="ro-RO"/>
              </w:rPr>
            </w:pPr>
          </w:p>
          <w:p w14:paraId="09636C44" w14:textId="77777777" w:rsidR="00A73CD9" w:rsidRPr="00E75477" w:rsidRDefault="00A73CD9" w:rsidP="00B13EB5">
            <w:pPr>
              <w:ind w:left="142"/>
              <w:jc w:val="center"/>
              <w:rPr>
                <w:b/>
                <w:szCs w:val="24"/>
                <w:lang w:val="ro-RO"/>
              </w:rPr>
            </w:pPr>
          </w:p>
          <w:p w14:paraId="463D2BDE" w14:textId="77777777" w:rsidR="00A73CD9" w:rsidRPr="00E75477" w:rsidRDefault="00A73CD9" w:rsidP="00B13EB5">
            <w:pPr>
              <w:ind w:left="142"/>
              <w:jc w:val="center"/>
              <w:rPr>
                <w:b/>
                <w:szCs w:val="24"/>
                <w:lang w:val="ro-RO"/>
              </w:rPr>
            </w:pPr>
          </w:p>
          <w:p w14:paraId="33C8C236" w14:textId="77777777" w:rsidR="00D16382" w:rsidRPr="00E75477" w:rsidRDefault="00D16382" w:rsidP="00B13EB5">
            <w:pPr>
              <w:ind w:left="142"/>
              <w:jc w:val="center"/>
              <w:rPr>
                <w:szCs w:val="24"/>
                <w:lang w:val="ro-RO" w:eastAsia="ro-RO"/>
              </w:rPr>
            </w:pPr>
            <w:r w:rsidRPr="00E75477">
              <w:rPr>
                <w:b/>
                <w:szCs w:val="24"/>
                <w:lang w:val="ro-RO"/>
              </w:rPr>
              <w:t xml:space="preserve">VII  Clasa  </w:t>
            </w:r>
            <w:r w:rsidRPr="00E75477">
              <w:rPr>
                <w:b/>
                <w:caps/>
                <w:szCs w:val="24"/>
                <w:lang w:val="ro-RO"/>
              </w:rPr>
              <w:t>HIDRIS</w:t>
            </w:r>
            <w:r w:rsidRPr="00E75477">
              <w:rPr>
                <w:b/>
                <w:szCs w:val="24"/>
                <w:lang w:val="ro-RO"/>
              </w:rPr>
              <w:t>OLURI  (HID) (SOLURI  HIDROMORFE)</w:t>
            </w:r>
          </w:p>
        </w:tc>
      </w:tr>
      <w:tr w:rsidR="00D16382" w:rsidRPr="00E75477" w14:paraId="06F153D2" w14:textId="77777777" w:rsidTr="00185970">
        <w:tc>
          <w:tcPr>
            <w:tcW w:w="10632" w:type="dxa"/>
            <w:gridSpan w:val="8"/>
          </w:tcPr>
          <w:p w14:paraId="26EDAC22" w14:textId="77777777" w:rsidR="00D16382" w:rsidRPr="00E75477" w:rsidRDefault="00D16382" w:rsidP="00B13EB5">
            <w:pPr>
              <w:ind w:left="142"/>
              <w:rPr>
                <w:szCs w:val="24"/>
                <w:lang w:val="ro-RO" w:eastAsia="ro-RO"/>
              </w:rPr>
            </w:pPr>
            <w:r w:rsidRPr="00E75477">
              <w:rPr>
                <w:szCs w:val="24"/>
                <w:lang w:val="ro-RO" w:eastAsia="ro-RO"/>
              </w:rPr>
              <w:t xml:space="preserve">Soluri cu orizont </w:t>
            </w:r>
            <w:r w:rsidRPr="00E75477">
              <w:rPr>
                <w:b/>
                <w:szCs w:val="24"/>
                <w:lang w:val="ro-RO" w:eastAsia="ro-RO"/>
              </w:rPr>
              <w:t>O</w:t>
            </w:r>
            <w:r w:rsidRPr="00E75477">
              <w:rPr>
                <w:szCs w:val="24"/>
                <w:lang w:val="ro-RO" w:eastAsia="ro-RO"/>
              </w:rPr>
              <w:t xml:space="preserve"> (sub </w:t>
            </w:r>
            <w:smartTag w:uri="urn:schemas-microsoft-com:office:smarttags" w:element="metricconverter">
              <w:smartTagPr>
                <w:attr w:name="ProductID" w:val="50 cm"/>
              </w:smartTagPr>
              <w:r w:rsidRPr="00E75477">
                <w:rPr>
                  <w:b/>
                  <w:szCs w:val="24"/>
                  <w:lang w:val="ro-RO" w:eastAsia="ro-RO"/>
                </w:rPr>
                <w:t>50 cm</w:t>
              </w:r>
            </w:smartTag>
            <w:r w:rsidRPr="00E75477">
              <w:rPr>
                <w:szCs w:val="24"/>
                <w:lang w:val="ro-RO" w:eastAsia="ro-RO"/>
              </w:rPr>
              <w:t xml:space="preserve"> grosime) şi/sau orizont </w:t>
            </w:r>
            <w:r w:rsidRPr="00E75477">
              <w:rPr>
                <w:b/>
                <w:szCs w:val="24"/>
                <w:lang w:val="ro-RO" w:eastAsia="ro-RO"/>
              </w:rPr>
              <w:t>A</w:t>
            </w:r>
            <w:r w:rsidRPr="00E75477">
              <w:rPr>
                <w:szCs w:val="24"/>
                <w:lang w:val="ro-RO" w:eastAsia="ro-RO"/>
              </w:rPr>
              <w:t xml:space="preserve"> urmat fie de un orizont intermediar la care se asociază </w:t>
            </w:r>
            <w:r w:rsidRPr="00E75477">
              <w:rPr>
                <w:b/>
                <w:szCs w:val="24"/>
                <w:lang w:val="ro-RO" w:eastAsia="ro-RO"/>
              </w:rPr>
              <w:t>proprietăţi gleice</w:t>
            </w:r>
            <w:r w:rsidRPr="00E75477">
              <w:rPr>
                <w:szCs w:val="24"/>
                <w:lang w:val="ro-RO" w:eastAsia="ro-RO"/>
              </w:rPr>
              <w:t xml:space="preserve"> (</w:t>
            </w:r>
            <w:r w:rsidRPr="00E75477">
              <w:rPr>
                <w:b/>
                <w:szCs w:val="24"/>
                <w:lang w:val="ro-RO" w:eastAsia="ro-RO"/>
              </w:rPr>
              <w:t>Gr</w:t>
            </w:r>
            <w:r w:rsidRPr="00E75477">
              <w:rPr>
                <w:szCs w:val="24"/>
                <w:lang w:val="ro-RO" w:eastAsia="ro-RO"/>
              </w:rPr>
              <w:t xml:space="preserve">) din primii </w:t>
            </w:r>
            <w:smartTag w:uri="urn:schemas-microsoft-com:office:smarttags" w:element="metricconverter">
              <w:smartTagPr>
                <w:attr w:name="ProductID" w:val="50 cm"/>
              </w:smartTagPr>
              <w:r w:rsidRPr="00E75477">
                <w:rPr>
                  <w:b/>
                  <w:szCs w:val="24"/>
                  <w:lang w:val="ro-RO" w:eastAsia="ro-RO"/>
                </w:rPr>
                <w:t>50 cm</w:t>
              </w:r>
            </w:smartTag>
            <w:r w:rsidRPr="00E75477">
              <w:rPr>
                <w:szCs w:val="24"/>
                <w:lang w:val="ro-RO" w:eastAsia="ro-RO"/>
              </w:rPr>
              <w:t xml:space="preserve"> (</w:t>
            </w:r>
            <w:r w:rsidRPr="00E75477">
              <w:rPr>
                <w:b/>
                <w:szCs w:val="24"/>
                <w:lang w:val="ro-RO" w:eastAsia="ro-RO"/>
              </w:rPr>
              <w:t>AG, ACG, BvG</w:t>
            </w:r>
            <w:r w:rsidRPr="00E75477">
              <w:rPr>
                <w:szCs w:val="24"/>
                <w:lang w:val="ro-RO" w:eastAsia="ro-RO"/>
              </w:rPr>
              <w:t xml:space="preserve">); fie de un orizont </w:t>
            </w:r>
            <w:r w:rsidRPr="00E75477">
              <w:rPr>
                <w:b/>
                <w:szCs w:val="24"/>
                <w:lang w:val="ro-RO" w:eastAsia="ro-RO"/>
              </w:rPr>
              <w:t>Bt</w:t>
            </w:r>
            <w:r w:rsidRPr="00E75477">
              <w:rPr>
                <w:szCs w:val="24"/>
                <w:lang w:val="ro-RO" w:eastAsia="ro-RO"/>
              </w:rPr>
              <w:t xml:space="preserve"> sau de un orizont </w:t>
            </w:r>
            <w:r w:rsidRPr="00E75477">
              <w:rPr>
                <w:b/>
                <w:szCs w:val="24"/>
                <w:lang w:val="ro-RO" w:eastAsia="ro-RO"/>
              </w:rPr>
              <w:t>E</w:t>
            </w:r>
            <w:r w:rsidRPr="00E75477">
              <w:rPr>
                <w:szCs w:val="24"/>
                <w:lang w:val="ro-RO" w:eastAsia="ro-RO"/>
              </w:rPr>
              <w:t xml:space="preserve"> şi </w:t>
            </w:r>
            <w:r w:rsidRPr="00E75477">
              <w:rPr>
                <w:b/>
                <w:szCs w:val="24"/>
                <w:lang w:val="ro-RO" w:eastAsia="ro-RO"/>
              </w:rPr>
              <w:t>Bt</w:t>
            </w:r>
            <w:r w:rsidRPr="00E75477">
              <w:rPr>
                <w:szCs w:val="24"/>
                <w:lang w:val="ro-RO" w:eastAsia="ro-RO"/>
              </w:rPr>
              <w:t xml:space="preserve"> la care se asociază </w:t>
            </w:r>
            <w:r w:rsidRPr="00E75477">
              <w:rPr>
                <w:b/>
                <w:szCs w:val="24"/>
                <w:lang w:val="ro-RO" w:eastAsia="ro-RO"/>
              </w:rPr>
              <w:t>proprietăţi</w:t>
            </w:r>
            <w:r w:rsidRPr="00E75477">
              <w:rPr>
                <w:szCs w:val="24"/>
                <w:lang w:val="ro-RO" w:eastAsia="ro-RO"/>
              </w:rPr>
              <w:t xml:space="preserve"> </w:t>
            </w:r>
            <w:r w:rsidRPr="00E75477">
              <w:rPr>
                <w:b/>
                <w:szCs w:val="24"/>
                <w:lang w:val="ro-RO" w:eastAsia="ro-RO"/>
              </w:rPr>
              <w:t>slab – intense stagnice</w:t>
            </w:r>
            <w:r w:rsidRPr="00E75477">
              <w:rPr>
                <w:szCs w:val="24"/>
                <w:lang w:val="ro-RO" w:eastAsia="ro-RO"/>
              </w:rPr>
              <w:t xml:space="preserve"> (</w:t>
            </w:r>
            <w:r w:rsidRPr="00E75477">
              <w:rPr>
                <w:b/>
                <w:szCs w:val="24"/>
                <w:lang w:val="ro-RO" w:eastAsia="ro-RO"/>
              </w:rPr>
              <w:t>w</w:t>
            </w:r>
            <w:r w:rsidRPr="00E75477">
              <w:rPr>
                <w:szCs w:val="24"/>
                <w:lang w:val="ro-RO" w:eastAsia="ro-RO"/>
              </w:rPr>
              <w:t xml:space="preserve">, </w:t>
            </w:r>
            <w:r w:rsidRPr="00E75477">
              <w:rPr>
                <w:b/>
                <w:szCs w:val="24"/>
                <w:lang w:val="ro-RO" w:eastAsia="ro-RO"/>
              </w:rPr>
              <w:t>W</w:t>
            </w:r>
            <w:r w:rsidRPr="00E75477">
              <w:rPr>
                <w:szCs w:val="24"/>
                <w:lang w:val="ro-RO" w:eastAsia="ro-RO"/>
              </w:rPr>
              <w:t xml:space="preserve">) din primii </w:t>
            </w:r>
            <w:smartTag w:uri="urn:schemas-microsoft-com:office:smarttags" w:element="metricconverter">
              <w:smartTagPr>
                <w:attr w:name="ProductID" w:val="50 cm"/>
              </w:smartTagPr>
              <w:r w:rsidRPr="00E75477">
                <w:rPr>
                  <w:b/>
                  <w:szCs w:val="24"/>
                  <w:lang w:val="ro-RO" w:eastAsia="ro-RO"/>
                </w:rPr>
                <w:t>50 cm</w:t>
              </w:r>
            </w:smartTag>
            <w:r w:rsidRPr="00E75477">
              <w:rPr>
                <w:szCs w:val="24"/>
                <w:lang w:val="ro-RO" w:eastAsia="ro-RO"/>
              </w:rPr>
              <w:t xml:space="preserve"> şi continuă pe cel puţin </w:t>
            </w:r>
            <w:smartTag w:uri="urn:schemas-microsoft-com:office:smarttags" w:element="metricconverter">
              <w:smartTagPr>
                <w:attr w:name="ProductID" w:val="50 cm"/>
              </w:smartTagPr>
              <w:r w:rsidRPr="00E75477">
                <w:rPr>
                  <w:b/>
                  <w:szCs w:val="24"/>
                  <w:lang w:val="ro-RO" w:eastAsia="ro-RO"/>
                </w:rPr>
                <w:t>50 cm</w:t>
              </w:r>
            </w:smartTag>
            <w:r w:rsidRPr="00E75477">
              <w:rPr>
                <w:szCs w:val="24"/>
                <w:lang w:val="ro-RO" w:eastAsia="ro-RO"/>
              </w:rPr>
              <w:t xml:space="preserve"> (</w:t>
            </w:r>
            <w:r w:rsidRPr="00E75477">
              <w:rPr>
                <w:b/>
                <w:szCs w:val="24"/>
                <w:lang w:val="ro-RO" w:eastAsia="ro-RO"/>
              </w:rPr>
              <w:t>AW, EW, BW</w:t>
            </w:r>
            <w:r w:rsidRPr="00E75477">
              <w:rPr>
                <w:szCs w:val="24"/>
                <w:lang w:val="ro-RO" w:eastAsia="ro-RO"/>
              </w:rPr>
              <w:t xml:space="preserve"> sau </w:t>
            </w:r>
            <w:r w:rsidRPr="00E75477">
              <w:rPr>
                <w:b/>
                <w:szCs w:val="24"/>
                <w:lang w:val="ro-RO" w:eastAsia="ro-RO"/>
              </w:rPr>
              <w:t>BtW</w:t>
            </w:r>
            <w:r w:rsidRPr="00E75477">
              <w:rPr>
                <w:szCs w:val="24"/>
                <w:lang w:val="ro-RO" w:eastAsia="ro-RO"/>
              </w:rPr>
              <w:t xml:space="preserve">). Include de asemenea solurile cu orizont </w:t>
            </w:r>
            <w:r w:rsidRPr="00E75477">
              <w:rPr>
                <w:b/>
                <w:szCs w:val="24"/>
                <w:lang w:val="ro-RO" w:eastAsia="ro-RO"/>
              </w:rPr>
              <w:t>A</w:t>
            </w:r>
            <w:r w:rsidRPr="00E75477">
              <w:rPr>
                <w:szCs w:val="24"/>
                <w:lang w:val="ro-RO" w:eastAsia="ro-RO"/>
              </w:rPr>
              <w:t xml:space="preserve"> l</w:t>
            </w:r>
            <w:r w:rsidRPr="00E75477">
              <w:rPr>
                <w:b/>
                <w:szCs w:val="24"/>
                <w:lang w:val="ro-RO" w:eastAsia="ro-RO"/>
              </w:rPr>
              <w:t>imnic</w:t>
            </w:r>
            <w:r w:rsidRPr="00E75477">
              <w:rPr>
                <w:szCs w:val="24"/>
                <w:lang w:val="ro-RO" w:eastAsia="ro-RO"/>
              </w:rPr>
              <w:t xml:space="preserve"> sau </w:t>
            </w:r>
            <w:r w:rsidRPr="00E75477">
              <w:rPr>
                <w:b/>
                <w:szCs w:val="24"/>
                <w:lang w:val="ro-RO" w:eastAsia="ro-RO"/>
              </w:rPr>
              <w:t>T</w:t>
            </w:r>
            <w:r w:rsidRPr="00E75477">
              <w:rPr>
                <w:szCs w:val="24"/>
                <w:lang w:val="ro-RO" w:eastAsia="ro-RO"/>
              </w:rPr>
              <w:t xml:space="preserve"> </w:t>
            </w:r>
            <w:r w:rsidRPr="00E75477">
              <w:rPr>
                <w:b/>
                <w:szCs w:val="24"/>
                <w:lang w:val="ro-RO" w:eastAsia="ro-RO"/>
              </w:rPr>
              <w:t>turbos</w:t>
            </w:r>
            <w:r w:rsidRPr="00E75477">
              <w:rPr>
                <w:szCs w:val="24"/>
                <w:lang w:val="ro-RO" w:eastAsia="ro-RO"/>
              </w:rPr>
              <w:t xml:space="preserve"> submerse.</w:t>
            </w:r>
          </w:p>
        </w:tc>
      </w:tr>
      <w:tr w:rsidR="00A73CD9" w:rsidRPr="00E75477" w14:paraId="6224D369" w14:textId="77777777" w:rsidTr="007D1BFE">
        <w:tc>
          <w:tcPr>
            <w:tcW w:w="1844" w:type="dxa"/>
          </w:tcPr>
          <w:p w14:paraId="73294CFE" w14:textId="77777777" w:rsidR="00A73CD9" w:rsidRPr="00E75477" w:rsidRDefault="00A73CD9" w:rsidP="00B13EB5">
            <w:pPr>
              <w:pStyle w:val="BodyText2"/>
              <w:ind w:left="142"/>
              <w:rPr>
                <w:sz w:val="24"/>
                <w:szCs w:val="24"/>
              </w:rPr>
            </w:pPr>
            <w:r w:rsidRPr="00E75477">
              <w:rPr>
                <w:sz w:val="24"/>
                <w:szCs w:val="24"/>
              </w:rPr>
              <w:t xml:space="preserve">Stagnosol </w:t>
            </w:r>
          </w:p>
          <w:p w14:paraId="127BA4D6" w14:textId="77777777" w:rsidR="00A73CD9" w:rsidRPr="00E75477" w:rsidRDefault="00A73CD9" w:rsidP="00B13EB5">
            <w:pPr>
              <w:ind w:left="142"/>
              <w:rPr>
                <w:szCs w:val="24"/>
                <w:lang w:val="ro-RO"/>
              </w:rPr>
            </w:pPr>
            <w:r w:rsidRPr="00E75477">
              <w:rPr>
                <w:szCs w:val="24"/>
                <w:lang w:val="ro-RO"/>
              </w:rPr>
              <w:t>(Sol pseudogleic)</w:t>
            </w:r>
          </w:p>
        </w:tc>
        <w:tc>
          <w:tcPr>
            <w:tcW w:w="2180" w:type="dxa"/>
            <w:vMerge w:val="restart"/>
          </w:tcPr>
          <w:p w14:paraId="2C6F6343" w14:textId="77777777" w:rsidR="00A73CD9" w:rsidRPr="00E75477" w:rsidRDefault="00A73CD9" w:rsidP="00B13EB5">
            <w:pPr>
              <w:ind w:left="142"/>
              <w:jc w:val="both"/>
              <w:rPr>
                <w:szCs w:val="24"/>
                <w:lang w:val="ro-RO"/>
              </w:rPr>
            </w:pPr>
            <w:r w:rsidRPr="00E75477">
              <w:rPr>
                <w:szCs w:val="24"/>
                <w:lang w:val="ro-RO"/>
              </w:rPr>
              <w:t xml:space="preserve">Soluri având orizont </w:t>
            </w:r>
            <w:r w:rsidRPr="00E75477">
              <w:rPr>
                <w:b/>
                <w:szCs w:val="24"/>
                <w:lang w:val="ro-RO"/>
              </w:rPr>
              <w:t>A</w:t>
            </w:r>
            <w:r w:rsidRPr="00E75477">
              <w:rPr>
                <w:szCs w:val="24"/>
                <w:lang w:val="ro-RO"/>
              </w:rPr>
              <w:t xml:space="preserve"> (</w:t>
            </w:r>
            <w:r w:rsidRPr="00E75477">
              <w:rPr>
                <w:b/>
                <w:szCs w:val="24"/>
                <w:lang w:val="ro-RO"/>
              </w:rPr>
              <w:t>Ao</w:t>
            </w:r>
            <w:r w:rsidRPr="00E75477">
              <w:rPr>
                <w:szCs w:val="24"/>
                <w:lang w:val="ro-RO"/>
              </w:rPr>
              <w:t xml:space="preserve">) orizont </w:t>
            </w:r>
            <w:r w:rsidRPr="00E75477">
              <w:rPr>
                <w:b/>
                <w:szCs w:val="24"/>
                <w:lang w:val="ro-RO"/>
              </w:rPr>
              <w:t xml:space="preserve">El </w:t>
            </w:r>
            <w:r w:rsidRPr="00E75477">
              <w:rPr>
                <w:szCs w:val="24"/>
                <w:lang w:val="ro-RO"/>
              </w:rPr>
              <w:t xml:space="preserve">sau </w:t>
            </w:r>
            <w:r w:rsidRPr="00E75477">
              <w:rPr>
                <w:b/>
                <w:szCs w:val="24"/>
                <w:lang w:val="ro-RO"/>
              </w:rPr>
              <w:t>Ea</w:t>
            </w:r>
            <w:r w:rsidRPr="00E75477">
              <w:rPr>
                <w:szCs w:val="24"/>
                <w:lang w:val="ro-RO"/>
              </w:rPr>
              <w:t xml:space="preserve">, urmat de orizont </w:t>
            </w:r>
            <w:r w:rsidRPr="00E75477">
              <w:rPr>
                <w:b/>
                <w:szCs w:val="24"/>
                <w:lang w:val="ro-RO"/>
              </w:rPr>
              <w:t>B</w:t>
            </w:r>
            <w:r w:rsidRPr="00E75477">
              <w:rPr>
                <w:szCs w:val="24"/>
                <w:lang w:val="ro-RO"/>
              </w:rPr>
              <w:t xml:space="preserve"> </w:t>
            </w:r>
            <w:r w:rsidRPr="00E75477">
              <w:rPr>
                <w:b/>
                <w:szCs w:val="24"/>
                <w:lang w:val="ro-RO"/>
              </w:rPr>
              <w:t>argic</w:t>
            </w:r>
            <w:r w:rsidRPr="00E75477">
              <w:rPr>
                <w:szCs w:val="24"/>
                <w:lang w:val="ro-RO"/>
              </w:rPr>
              <w:t xml:space="preserve"> (</w:t>
            </w:r>
            <w:r w:rsidRPr="00E75477">
              <w:rPr>
                <w:b/>
                <w:szCs w:val="24"/>
                <w:lang w:val="ro-RO"/>
              </w:rPr>
              <w:t>Bt</w:t>
            </w:r>
            <w:r w:rsidRPr="00E75477">
              <w:rPr>
                <w:szCs w:val="24"/>
                <w:lang w:val="ro-RO"/>
              </w:rPr>
              <w:t xml:space="preserve">), la care se asociază </w:t>
            </w:r>
            <w:r w:rsidRPr="00E75477">
              <w:rPr>
                <w:b/>
                <w:szCs w:val="24"/>
                <w:lang w:val="ro-RO"/>
              </w:rPr>
              <w:t>proprietăţi stagnice foarte puternice</w:t>
            </w:r>
            <w:r w:rsidRPr="00E75477">
              <w:rPr>
                <w:szCs w:val="24"/>
                <w:lang w:val="ro-RO"/>
              </w:rPr>
              <w:t xml:space="preserve">, orizont </w:t>
            </w:r>
            <w:r w:rsidRPr="00E75477">
              <w:rPr>
                <w:b/>
                <w:szCs w:val="24"/>
                <w:lang w:val="ro-RO"/>
              </w:rPr>
              <w:t>W</w:t>
            </w:r>
            <w:r w:rsidRPr="00E75477">
              <w:rPr>
                <w:szCs w:val="24"/>
                <w:lang w:val="ro-RO"/>
              </w:rPr>
              <w:t xml:space="preserve"> începând de la suprafaţă sau din primii </w:t>
            </w:r>
            <w:smartTag w:uri="urn:schemas-microsoft-com:office:smarttags" w:element="metricconverter">
              <w:smartTagPr>
                <w:attr w:name="ProductID" w:val="50 cm"/>
              </w:smartTagPr>
              <w:r w:rsidRPr="00E75477">
                <w:rPr>
                  <w:b/>
                  <w:szCs w:val="24"/>
                  <w:lang w:val="ro-RO"/>
                </w:rPr>
                <w:t>50 cm</w:t>
              </w:r>
            </w:smartTag>
            <w:r w:rsidRPr="00E75477">
              <w:rPr>
                <w:szCs w:val="24"/>
                <w:lang w:val="ro-RO"/>
              </w:rPr>
              <w:t xml:space="preserve"> ai solului mineral şi care continuă pe cel puţin </w:t>
            </w:r>
            <w:smartTag w:uri="urn:schemas-microsoft-com:office:smarttags" w:element="metricconverter">
              <w:smartTagPr>
                <w:attr w:name="ProductID" w:val="50 cm"/>
              </w:smartTagPr>
              <w:r w:rsidRPr="00E75477">
                <w:rPr>
                  <w:b/>
                  <w:szCs w:val="24"/>
                  <w:lang w:val="ro-RO"/>
                </w:rPr>
                <w:t>50 cm</w:t>
              </w:r>
            </w:smartTag>
            <w:r w:rsidRPr="00E75477">
              <w:rPr>
                <w:szCs w:val="24"/>
                <w:lang w:val="ro-RO"/>
              </w:rPr>
              <w:t xml:space="preserve"> grosime,</w:t>
            </w:r>
            <w:r w:rsidRPr="00E75477">
              <w:rPr>
                <w:b/>
                <w:szCs w:val="24"/>
                <w:lang w:val="ro-RO"/>
              </w:rPr>
              <w:t xml:space="preserve"> </w:t>
            </w:r>
            <w:r w:rsidRPr="00E75477">
              <w:rPr>
                <w:szCs w:val="24"/>
                <w:lang w:val="ro-RO"/>
              </w:rPr>
              <w:t xml:space="preserve">cu pete vineţii de reducere </w:t>
            </w:r>
            <w:r w:rsidRPr="00E75477">
              <w:rPr>
                <w:b/>
                <w:szCs w:val="24"/>
                <w:lang w:val="ro-RO"/>
              </w:rPr>
              <w:t xml:space="preserve">&gt;50% </w:t>
            </w:r>
            <w:r w:rsidRPr="00E75477">
              <w:rPr>
                <w:szCs w:val="24"/>
                <w:lang w:val="ro-RO"/>
              </w:rPr>
              <w:t xml:space="preserve">din suprafaţa agregatelor structurale cât şi în interiorul acestora. În mod frecvent apar concreţiuni ferimanganice. Pot prezenta orizont vertic asociat orizontului </w:t>
            </w:r>
            <w:r w:rsidRPr="00E75477">
              <w:rPr>
                <w:b/>
                <w:szCs w:val="24"/>
                <w:lang w:val="ro-RO"/>
              </w:rPr>
              <w:t>B</w:t>
            </w:r>
            <w:r w:rsidRPr="00E75477">
              <w:rPr>
                <w:szCs w:val="24"/>
                <w:lang w:val="ro-RO"/>
              </w:rPr>
              <w:t xml:space="preserve">, orizont </w:t>
            </w:r>
            <w:r w:rsidRPr="00E75477">
              <w:rPr>
                <w:b/>
                <w:szCs w:val="24"/>
                <w:lang w:val="ro-RO"/>
              </w:rPr>
              <w:t>histic</w:t>
            </w:r>
            <w:r w:rsidRPr="00E75477">
              <w:rPr>
                <w:szCs w:val="24"/>
                <w:lang w:val="ro-RO"/>
              </w:rPr>
              <w:t xml:space="preserve"> (sub </w:t>
            </w:r>
            <w:smartTag w:uri="urn:schemas-microsoft-com:office:smarttags" w:element="metricconverter">
              <w:smartTagPr>
                <w:attr w:name="ProductID" w:val="50 cm"/>
              </w:smartTagPr>
              <w:r w:rsidRPr="00E75477">
                <w:rPr>
                  <w:b/>
                  <w:szCs w:val="24"/>
                  <w:lang w:val="ro-RO"/>
                </w:rPr>
                <w:t>50 cm</w:t>
              </w:r>
            </w:smartTag>
            <w:r w:rsidRPr="00E75477">
              <w:rPr>
                <w:szCs w:val="24"/>
                <w:lang w:val="ro-RO"/>
              </w:rPr>
              <w:t xml:space="preserve"> grosime) şi proprietăţi </w:t>
            </w:r>
            <w:r w:rsidRPr="00E75477">
              <w:rPr>
                <w:b/>
                <w:szCs w:val="24"/>
                <w:lang w:val="ro-RO"/>
              </w:rPr>
              <w:t xml:space="preserve">gleice </w:t>
            </w:r>
            <w:r w:rsidRPr="00E75477">
              <w:rPr>
                <w:szCs w:val="24"/>
                <w:lang w:val="ro-RO"/>
              </w:rPr>
              <w:t>sub</w:t>
            </w:r>
            <w:r w:rsidRPr="00E75477">
              <w:rPr>
                <w:b/>
                <w:szCs w:val="24"/>
                <w:lang w:val="ro-RO"/>
              </w:rPr>
              <w:t xml:space="preserve"> </w:t>
            </w:r>
            <w:smartTag w:uri="urn:schemas-microsoft-com:office:smarttags" w:element="metricconverter">
              <w:smartTagPr>
                <w:attr w:name="ProductID" w:val="50 cm"/>
              </w:smartTagPr>
              <w:r w:rsidRPr="00E75477">
                <w:rPr>
                  <w:b/>
                  <w:szCs w:val="24"/>
                  <w:lang w:val="ro-RO"/>
                </w:rPr>
                <w:t>50 cm</w:t>
              </w:r>
            </w:smartTag>
            <w:r w:rsidRPr="00E75477">
              <w:rPr>
                <w:szCs w:val="24"/>
                <w:lang w:val="ro-RO"/>
              </w:rPr>
              <w:t xml:space="preserve"> adâncime.</w:t>
            </w:r>
          </w:p>
        </w:tc>
        <w:tc>
          <w:tcPr>
            <w:tcW w:w="1647" w:type="dxa"/>
          </w:tcPr>
          <w:p w14:paraId="483FB9B0" w14:textId="77777777" w:rsidR="00A73CD9" w:rsidRPr="00E75477" w:rsidRDefault="00A73CD9" w:rsidP="00B13EB5">
            <w:pPr>
              <w:pStyle w:val="Heading2"/>
              <w:ind w:left="142"/>
              <w:rPr>
                <w:sz w:val="24"/>
                <w:szCs w:val="24"/>
              </w:rPr>
            </w:pPr>
            <w:r w:rsidRPr="00E75477">
              <w:rPr>
                <w:sz w:val="24"/>
                <w:szCs w:val="24"/>
              </w:rPr>
              <w:t>Tipic</w:t>
            </w:r>
          </w:p>
          <w:p w14:paraId="4FC35F31" w14:textId="77777777" w:rsidR="00A73CD9" w:rsidRPr="00E75477" w:rsidRDefault="00A73CD9" w:rsidP="00B13EB5">
            <w:pPr>
              <w:ind w:left="142"/>
              <w:jc w:val="center"/>
              <w:rPr>
                <w:szCs w:val="24"/>
                <w:lang w:val="ro-RO"/>
              </w:rPr>
            </w:pPr>
            <w:r w:rsidRPr="00E75477">
              <w:rPr>
                <w:szCs w:val="24"/>
                <w:lang w:val="ro-RO"/>
              </w:rPr>
              <w:t>(Sol pseudogleic tipic)</w:t>
            </w:r>
          </w:p>
        </w:tc>
        <w:tc>
          <w:tcPr>
            <w:tcW w:w="2863" w:type="dxa"/>
            <w:gridSpan w:val="3"/>
          </w:tcPr>
          <w:p w14:paraId="1527B4DE" w14:textId="77777777" w:rsidR="00A73CD9" w:rsidRPr="00E75477" w:rsidRDefault="00A73CD9" w:rsidP="00B13EB5">
            <w:pPr>
              <w:ind w:left="142"/>
              <w:jc w:val="both"/>
              <w:rPr>
                <w:szCs w:val="24"/>
                <w:lang w:val="ro-RO"/>
              </w:rPr>
            </w:pPr>
            <w:r w:rsidRPr="00E75477">
              <w:rPr>
                <w:szCs w:val="24"/>
                <w:lang w:val="ro-RO"/>
              </w:rPr>
              <w:t xml:space="preserve">Orizonturi </w:t>
            </w:r>
            <w:r w:rsidRPr="00E75477">
              <w:rPr>
                <w:b/>
                <w:szCs w:val="24"/>
                <w:lang w:val="ro-RO"/>
              </w:rPr>
              <w:t>W</w:t>
            </w:r>
            <w:r w:rsidRPr="00E75477">
              <w:rPr>
                <w:szCs w:val="24"/>
                <w:lang w:val="ro-RO"/>
              </w:rPr>
              <w:t xml:space="preserve"> asociat la orizonturile </w:t>
            </w:r>
            <w:r w:rsidRPr="00E75477">
              <w:rPr>
                <w:b/>
                <w:szCs w:val="24"/>
                <w:lang w:val="ro-RO"/>
              </w:rPr>
              <w:t xml:space="preserve">Ao, El, Ea </w:t>
            </w:r>
            <w:r w:rsidRPr="00E75477">
              <w:rPr>
                <w:szCs w:val="24"/>
                <w:lang w:val="ro-RO"/>
              </w:rPr>
              <w:t xml:space="preserve">şi </w:t>
            </w:r>
            <w:r w:rsidRPr="00E75477">
              <w:rPr>
                <w:b/>
                <w:szCs w:val="24"/>
                <w:lang w:val="ro-RO"/>
              </w:rPr>
              <w:t>Bt</w:t>
            </w:r>
            <w:r w:rsidRPr="00E75477">
              <w:rPr>
                <w:szCs w:val="24"/>
                <w:lang w:val="ro-RO"/>
              </w:rPr>
              <w:t xml:space="preserve">, a cărui limită superioară este situată între  </w:t>
            </w:r>
            <w:r w:rsidRPr="00E75477">
              <w:rPr>
                <w:b/>
                <w:szCs w:val="24"/>
                <w:lang w:val="ro-RO"/>
              </w:rPr>
              <w:t>20</w:t>
            </w:r>
            <w:r w:rsidRPr="00E75477">
              <w:rPr>
                <w:szCs w:val="24"/>
                <w:lang w:val="ro-RO"/>
              </w:rPr>
              <w:t xml:space="preserve"> şi </w:t>
            </w:r>
            <w:smartTag w:uri="urn:schemas-microsoft-com:office:smarttags" w:element="metricconverter">
              <w:smartTagPr>
                <w:attr w:name="ProductID" w:val="50 cm"/>
              </w:smartTagPr>
              <w:r w:rsidRPr="00E75477">
                <w:rPr>
                  <w:b/>
                  <w:szCs w:val="24"/>
                  <w:lang w:val="ro-RO"/>
                </w:rPr>
                <w:t>50 cm</w:t>
              </w:r>
            </w:smartTag>
            <w:r w:rsidRPr="00E75477">
              <w:rPr>
                <w:szCs w:val="24"/>
                <w:lang w:val="ro-RO"/>
              </w:rPr>
              <w:t xml:space="preserve"> grefat atât pe orizontul </w:t>
            </w:r>
            <w:r w:rsidRPr="00E75477">
              <w:rPr>
                <w:b/>
                <w:szCs w:val="24"/>
                <w:lang w:val="ro-RO"/>
              </w:rPr>
              <w:t>A</w:t>
            </w:r>
            <w:r w:rsidRPr="00E75477">
              <w:rPr>
                <w:szCs w:val="24"/>
                <w:lang w:val="ro-RO"/>
              </w:rPr>
              <w:t xml:space="preserve"> cât şi pe cel puţin  primii </w:t>
            </w:r>
            <w:smartTag w:uri="urn:schemas-microsoft-com:office:smarttags" w:element="metricconverter">
              <w:smartTagPr>
                <w:attr w:name="ProductID" w:val="50 cm"/>
              </w:smartTagPr>
              <w:r w:rsidRPr="00E75477">
                <w:rPr>
                  <w:b/>
                  <w:szCs w:val="24"/>
                  <w:lang w:val="ro-RO"/>
                </w:rPr>
                <w:t>50 cm</w:t>
              </w:r>
            </w:smartTag>
            <w:r w:rsidRPr="00E75477">
              <w:rPr>
                <w:szCs w:val="24"/>
                <w:lang w:val="ro-RO"/>
              </w:rPr>
              <w:t xml:space="preserve"> din orizontul </w:t>
            </w:r>
            <w:r w:rsidRPr="00E75477">
              <w:rPr>
                <w:b/>
                <w:szCs w:val="24"/>
                <w:lang w:val="ro-RO"/>
              </w:rPr>
              <w:t>B</w:t>
            </w:r>
            <w:r w:rsidRPr="00E75477">
              <w:rPr>
                <w:szCs w:val="24"/>
                <w:lang w:val="ro-RO"/>
              </w:rPr>
              <w:t>; nu prezintă caracterele celorlalte subtipuri;</w:t>
            </w:r>
          </w:p>
        </w:tc>
        <w:tc>
          <w:tcPr>
            <w:tcW w:w="1210" w:type="dxa"/>
          </w:tcPr>
          <w:p w14:paraId="2F5268DD" w14:textId="77777777" w:rsidR="00A73CD9" w:rsidRPr="00E75477" w:rsidRDefault="00A73CD9" w:rsidP="00B13EB5">
            <w:pPr>
              <w:ind w:left="142"/>
              <w:rPr>
                <w:b/>
                <w:szCs w:val="24"/>
                <w:lang w:val="ro-RO"/>
              </w:rPr>
            </w:pPr>
            <w:r w:rsidRPr="00E75477">
              <w:rPr>
                <w:b/>
                <w:szCs w:val="24"/>
                <w:lang w:val="ro-RO"/>
              </w:rPr>
              <w:t>Aow- BtW - C</w:t>
            </w:r>
          </w:p>
        </w:tc>
        <w:tc>
          <w:tcPr>
            <w:tcW w:w="888" w:type="dxa"/>
          </w:tcPr>
          <w:p w14:paraId="078DB351" w14:textId="77777777" w:rsidR="00A73CD9" w:rsidRPr="00E75477" w:rsidRDefault="00A73CD9" w:rsidP="00B13EB5">
            <w:pPr>
              <w:ind w:left="142"/>
              <w:rPr>
                <w:szCs w:val="24"/>
                <w:lang w:val="ro-RO"/>
              </w:rPr>
            </w:pPr>
            <w:r w:rsidRPr="00E75477">
              <w:rPr>
                <w:szCs w:val="24"/>
                <w:lang w:val="ro-RO"/>
              </w:rPr>
              <w:t>7101</w:t>
            </w:r>
          </w:p>
        </w:tc>
      </w:tr>
      <w:tr w:rsidR="00A73CD9" w:rsidRPr="00E75477" w14:paraId="4D79DB48" w14:textId="77777777" w:rsidTr="007D1BFE">
        <w:tc>
          <w:tcPr>
            <w:tcW w:w="1844" w:type="dxa"/>
          </w:tcPr>
          <w:p w14:paraId="39CF4AB2" w14:textId="77777777" w:rsidR="00A73CD9" w:rsidRPr="00E75477" w:rsidRDefault="00A73CD9" w:rsidP="00B13EB5">
            <w:pPr>
              <w:ind w:left="142"/>
              <w:rPr>
                <w:szCs w:val="24"/>
                <w:lang w:val="ro-RO"/>
              </w:rPr>
            </w:pPr>
          </w:p>
        </w:tc>
        <w:tc>
          <w:tcPr>
            <w:tcW w:w="2180" w:type="dxa"/>
            <w:vMerge/>
          </w:tcPr>
          <w:p w14:paraId="6071698D" w14:textId="77777777" w:rsidR="00A73CD9" w:rsidRPr="00E75477" w:rsidRDefault="00A73CD9" w:rsidP="00B13EB5">
            <w:pPr>
              <w:ind w:left="142"/>
              <w:rPr>
                <w:szCs w:val="24"/>
                <w:lang w:val="ro-RO"/>
              </w:rPr>
            </w:pPr>
          </w:p>
        </w:tc>
        <w:tc>
          <w:tcPr>
            <w:tcW w:w="1647" w:type="dxa"/>
          </w:tcPr>
          <w:p w14:paraId="79EB2CB9" w14:textId="77777777" w:rsidR="00A73CD9" w:rsidRPr="00E75477" w:rsidRDefault="00A73CD9" w:rsidP="00B13EB5">
            <w:pPr>
              <w:ind w:left="142"/>
              <w:jc w:val="center"/>
              <w:rPr>
                <w:b/>
                <w:szCs w:val="24"/>
                <w:lang w:val="ro-RO"/>
              </w:rPr>
            </w:pPr>
            <w:r w:rsidRPr="00E75477">
              <w:rPr>
                <w:b/>
                <w:szCs w:val="24"/>
                <w:lang w:val="ro-RO"/>
              </w:rPr>
              <w:t>luvic</w:t>
            </w:r>
          </w:p>
          <w:p w14:paraId="4E1FA1A1" w14:textId="77777777" w:rsidR="00A73CD9" w:rsidRPr="00E75477" w:rsidRDefault="00A73CD9" w:rsidP="00B13EB5">
            <w:pPr>
              <w:ind w:left="142"/>
              <w:jc w:val="center"/>
              <w:rPr>
                <w:b/>
                <w:szCs w:val="24"/>
                <w:lang w:val="ro-RO"/>
              </w:rPr>
            </w:pPr>
            <w:r w:rsidRPr="00E75477">
              <w:rPr>
                <w:szCs w:val="24"/>
                <w:lang w:val="ro-RO"/>
              </w:rPr>
              <w:t>(sol pseudo- gleic luvic)</w:t>
            </w:r>
          </w:p>
        </w:tc>
        <w:tc>
          <w:tcPr>
            <w:tcW w:w="2863" w:type="dxa"/>
            <w:gridSpan w:val="3"/>
          </w:tcPr>
          <w:p w14:paraId="2E887109" w14:textId="77777777" w:rsidR="00A73CD9" w:rsidRPr="00E75477" w:rsidRDefault="00A73CD9" w:rsidP="00B13EB5">
            <w:pPr>
              <w:ind w:left="142"/>
              <w:rPr>
                <w:szCs w:val="24"/>
                <w:lang w:val="ro-RO"/>
              </w:rPr>
            </w:pPr>
            <w:r w:rsidRPr="00E75477">
              <w:rPr>
                <w:szCs w:val="24"/>
                <w:lang w:val="ro-RO"/>
              </w:rPr>
              <w:t xml:space="preserve">având orizonturi </w:t>
            </w:r>
            <w:r w:rsidRPr="00E75477">
              <w:rPr>
                <w:b/>
                <w:szCs w:val="24"/>
                <w:lang w:val="ro-RO"/>
              </w:rPr>
              <w:t>El</w:t>
            </w:r>
            <w:r w:rsidRPr="00E75477">
              <w:rPr>
                <w:szCs w:val="24"/>
                <w:lang w:val="ro-RO"/>
              </w:rPr>
              <w:t xml:space="preserve"> şi </w:t>
            </w:r>
            <w:r w:rsidRPr="00E75477">
              <w:rPr>
                <w:b/>
                <w:szCs w:val="24"/>
                <w:lang w:val="ro-RO"/>
              </w:rPr>
              <w:t>Bt</w:t>
            </w:r>
            <w:r w:rsidRPr="00E75477">
              <w:rPr>
                <w:szCs w:val="24"/>
                <w:lang w:val="ro-RO"/>
              </w:rPr>
              <w:t>;</w:t>
            </w:r>
          </w:p>
          <w:p w14:paraId="43652E0D" w14:textId="77777777" w:rsidR="00A73CD9" w:rsidRPr="00E75477" w:rsidRDefault="00A73CD9" w:rsidP="00B13EB5">
            <w:pPr>
              <w:ind w:left="142"/>
              <w:rPr>
                <w:szCs w:val="24"/>
                <w:lang w:val="ro-RO"/>
              </w:rPr>
            </w:pPr>
          </w:p>
        </w:tc>
        <w:tc>
          <w:tcPr>
            <w:tcW w:w="1210" w:type="dxa"/>
          </w:tcPr>
          <w:p w14:paraId="1BA48304" w14:textId="77777777" w:rsidR="00A73CD9" w:rsidRPr="00E75477" w:rsidRDefault="00A73CD9" w:rsidP="00B13EB5">
            <w:pPr>
              <w:ind w:left="142"/>
              <w:rPr>
                <w:b/>
                <w:szCs w:val="24"/>
                <w:lang w:val="ro-RO"/>
              </w:rPr>
            </w:pPr>
            <w:r w:rsidRPr="00E75477">
              <w:rPr>
                <w:b/>
                <w:szCs w:val="24"/>
                <w:lang w:val="ro-RO"/>
              </w:rPr>
              <w:t>Aow - ElW – BtW -C</w:t>
            </w:r>
          </w:p>
        </w:tc>
        <w:tc>
          <w:tcPr>
            <w:tcW w:w="888" w:type="dxa"/>
          </w:tcPr>
          <w:p w14:paraId="1142DF36" w14:textId="77777777" w:rsidR="00A73CD9" w:rsidRPr="00E75477" w:rsidRDefault="00A73CD9" w:rsidP="00B13EB5">
            <w:pPr>
              <w:ind w:left="142"/>
              <w:rPr>
                <w:szCs w:val="24"/>
                <w:lang w:val="ro-RO"/>
              </w:rPr>
            </w:pPr>
            <w:r w:rsidRPr="00E75477">
              <w:rPr>
                <w:szCs w:val="24"/>
                <w:lang w:val="ro-RO"/>
              </w:rPr>
              <w:t>7102</w:t>
            </w:r>
          </w:p>
        </w:tc>
      </w:tr>
      <w:tr w:rsidR="00A73CD9" w:rsidRPr="00E75477" w14:paraId="64309EF7" w14:textId="77777777" w:rsidTr="007D1BFE">
        <w:tc>
          <w:tcPr>
            <w:tcW w:w="1844" w:type="dxa"/>
          </w:tcPr>
          <w:p w14:paraId="56DE29A1" w14:textId="77777777" w:rsidR="00A73CD9" w:rsidRPr="00E75477" w:rsidRDefault="00A73CD9" w:rsidP="00B13EB5">
            <w:pPr>
              <w:ind w:left="142"/>
              <w:rPr>
                <w:szCs w:val="24"/>
                <w:lang w:val="ro-RO"/>
              </w:rPr>
            </w:pPr>
          </w:p>
        </w:tc>
        <w:tc>
          <w:tcPr>
            <w:tcW w:w="2180" w:type="dxa"/>
            <w:vMerge/>
          </w:tcPr>
          <w:p w14:paraId="23EFE27A" w14:textId="77777777" w:rsidR="00A73CD9" w:rsidRPr="00E75477" w:rsidRDefault="00A73CD9" w:rsidP="00B13EB5">
            <w:pPr>
              <w:ind w:left="142"/>
              <w:rPr>
                <w:szCs w:val="24"/>
                <w:lang w:val="ro-RO"/>
              </w:rPr>
            </w:pPr>
          </w:p>
        </w:tc>
        <w:tc>
          <w:tcPr>
            <w:tcW w:w="1647" w:type="dxa"/>
          </w:tcPr>
          <w:p w14:paraId="44D025C1" w14:textId="77777777" w:rsidR="00A73CD9" w:rsidRPr="00E75477" w:rsidRDefault="00A73CD9" w:rsidP="00B13EB5">
            <w:pPr>
              <w:ind w:left="142"/>
              <w:jc w:val="center"/>
              <w:rPr>
                <w:b/>
                <w:szCs w:val="24"/>
                <w:lang w:val="ro-RO"/>
              </w:rPr>
            </w:pPr>
            <w:r w:rsidRPr="00E75477">
              <w:rPr>
                <w:b/>
                <w:szCs w:val="24"/>
                <w:lang w:val="ro-RO"/>
              </w:rPr>
              <w:t>albic</w:t>
            </w:r>
          </w:p>
          <w:p w14:paraId="0045493D" w14:textId="77777777" w:rsidR="00A73CD9" w:rsidRPr="00E75477" w:rsidRDefault="00A73CD9" w:rsidP="00B13EB5">
            <w:pPr>
              <w:ind w:left="142"/>
              <w:jc w:val="center"/>
              <w:rPr>
                <w:b/>
                <w:szCs w:val="24"/>
                <w:lang w:val="ro-RO"/>
              </w:rPr>
            </w:pPr>
            <w:r w:rsidRPr="00E75477">
              <w:rPr>
                <w:szCs w:val="24"/>
                <w:lang w:val="ro-RO"/>
              </w:rPr>
              <w:t>(sol pseudo-gleic albic)</w:t>
            </w:r>
          </w:p>
        </w:tc>
        <w:tc>
          <w:tcPr>
            <w:tcW w:w="2863" w:type="dxa"/>
            <w:gridSpan w:val="3"/>
          </w:tcPr>
          <w:p w14:paraId="7D1760C1" w14:textId="77777777" w:rsidR="00A73CD9" w:rsidRPr="00E75477" w:rsidRDefault="00A73CD9" w:rsidP="00B13EB5">
            <w:pPr>
              <w:ind w:left="142"/>
              <w:jc w:val="both"/>
              <w:rPr>
                <w:szCs w:val="24"/>
                <w:lang w:val="ro-RO"/>
              </w:rPr>
            </w:pPr>
            <w:r w:rsidRPr="00E75477">
              <w:rPr>
                <w:szCs w:val="24"/>
                <w:lang w:val="ro-RO"/>
              </w:rPr>
              <w:t xml:space="preserve">având orizonturi </w:t>
            </w:r>
            <w:r w:rsidRPr="00E75477">
              <w:rPr>
                <w:b/>
                <w:szCs w:val="24"/>
                <w:lang w:val="ro-RO"/>
              </w:rPr>
              <w:t>Ea</w:t>
            </w:r>
            <w:r w:rsidRPr="00E75477">
              <w:rPr>
                <w:szCs w:val="24"/>
                <w:lang w:val="ro-RO"/>
              </w:rPr>
              <w:t xml:space="preserve"> şi </w:t>
            </w:r>
            <w:r w:rsidRPr="00E75477">
              <w:rPr>
                <w:b/>
                <w:szCs w:val="24"/>
                <w:lang w:val="ro-RO"/>
              </w:rPr>
              <w:t>Bt</w:t>
            </w:r>
            <w:r w:rsidRPr="00E75477">
              <w:rPr>
                <w:szCs w:val="24"/>
                <w:lang w:val="ro-RO"/>
              </w:rPr>
              <w:t xml:space="preserve">; </w:t>
            </w:r>
          </w:p>
          <w:p w14:paraId="04E7C3C7" w14:textId="77777777" w:rsidR="00A73CD9" w:rsidRPr="00E75477" w:rsidRDefault="00A73CD9" w:rsidP="00B13EB5">
            <w:pPr>
              <w:ind w:left="142"/>
              <w:jc w:val="both"/>
              <w:rPr>
                <w:szCs w:val="24"/>
                <w:lang w:val="ro-RO"/>
              </w:rPr>
            </w:pPr>
          </w:p>
        </w:tc>
        <w:tc>
          <w:tcPr>
            <w:tcW w:w="1210" w:type="dxa"/>
          </w:tcPr>
          <w:p w14:paraId="4A4E6E4D" w14:textId="77777777" w:rsidR="00A73CD9" w:rsidRPr="00E75477" w:rsidRDefault="00A73CD9" w:rsidP="00B13EB5">
            <w:pPr>
              <w:ind w:left="142"/>
              <w:rPr>
                <w:b/>
                <w:szCs w:val="24"/>
                <w:lang w:val="ro-RO"/>
              </w:rPr>
            </w:pPr>
            <w:r w:rsidRPr="00E75477">
              <w:rPr>
                <w:b/>
                <w:szCs w:val="24"/>
                <w:lang w:val="ro-RO"/>
              </w:rPr>
              <w:t>Aow – EaW - BtW – C</w:t>
            </w:r>
          </w:p>
        </w:tc>
        <w:tc>
          <w:tcPr>
            <w:tcW w:w="888" w:type="dxa"/>
          </w:tcPr>
          <w:p w14:paraId="3DEA64FA" w14:textId="77777777" w:rsidR="00A73CD9" w:rsidRPr="00E75477" w:rsidRDefault="00A73CD9" w:rsidP="00B13EB5">
            <w:pPr>
              <w:ind w:left="142"/>
              <w:rPr>
                <w:szCs w:val="24"/>
                <w:lang w:val="ro-RO"/>
              </w:rPr>
            </w:pPr>
            <w:r w:rsidRPr="00E75477">
              <w:rPr>
                <w:szCs w:val="24"/>
                <w:lang w:val="ro-RO"/>
              </w:rPr>
              <w:t>7103</w:t>
            </w:r>
          </w:p>
        </w:tc>
      </w:tr>
      <w:tr w:rsidR="00A73CD9" w:rsidRPr="00E75477" w14:paraId="10063670" w14:textId="77777777" w:rsidTr="007D1BFE">
        <w:tc>
          <w:tcPr>
            <w:tcW w:w="1844" w:type="dxa"/>
          </w:tcPr>
          <w:p w14:paraId="384F42E5" w14:textId="77777777" w:rsidR="00A73CD9" w:rsidRPr="00E75477" w:rsidRDefault="00A73CD9" w:rsidP="00B13EB5">
            <w:pPr>
              <w:ind w:left="142"/>
              <w:rPr>
                <w:szCs w:val="24"/>
                <w:lang w:val="ro-RO"/>
              </w:rPr>
            </w:pPr>
          </w:p>
        </w:tc>
        <w:tc>
          <w:tcPr>
            <w:tcW w:w="2180" w:type="dxa"/>
            <w:vMerge/>
          </w:tcPr>
          <w:p w14:paraId="53C62AE0" w14:textId="77777777" w:rsidR="00A73CD9" w:rsidRPr="00E75477" w:rsidRDefault="00A73CD9" w:rsidP="00B13EB5">
            <w:pPr>
              <w:ind w:left="142"/>
              <w:rPr>
                <w:szCs w:val="24"/>
                <w:lang w:val="ro-RO"/>
              </w:rPr>
            </w:pPr>
          </w:p>
        </w:tc>
        <w:tc>
          <w:tcPr>
            <w:tcW w:w="1647" w:type="dxa"/>
          </w:tcPr>
          <w:p w14:paraId="7467AB7D" w14:textId="77777777" w:rsidR="00A73CD9" w:rsidRPr="00E75477" w:rsidRDefault="00A73CD9" w:rsidP="00B13EB5">
            <w:pPr>
              <w:ind w:left="142"/>
              <w:jc w:val="center"/>
              <w:rPr>
                <w:b/>
                <w:szCs w:val="24"/>
                <w:lang w:val="ro-RO"/>
              </w:rPr>
            </w:pPr>
            <w:r w:rsidRPr="00E75477">
              <w:rPr>
                <w:b/>
                <w:szCs w:val="24"/>
                <w:lang w:val="ro-RO"/>
              </w:rPr>
              <w:t xml:space="preserve">vertic </w:t>
            </w:r>
          </w:p>
          <w:p w14:paraId="482ACBA0" w14:textId="77777777" w:rsidR="00A73CD9" w:rsidRPr="00E75477" w:rsidRDefault="00A73CD9" w:rsidP="00B13EB5">
            <w:pPr>
              <w:ind w:left="142"/>
              <w:jc w:val="center"/>
              <w:rPr>
                <w:b/>
                <w:szCs w:val="24"/>
                <w:lang w:val="ro-RO"/>
              </w:rPr>
            </w:pPr>
            <w:r w:rsidRPr="00E75477">
              <w:rPr>
                <w:b/>
                <w:szCs w:val="24"/>
                <w:lang w:val="ro-RO"/>
              </w:rPr>
              <w:t>(y)</w:t>
            </w:r>
          </w:p>
          <w:p w14:paraId="2CD2A4A6" w14:textId="77777777" w:rsidR="00A73CD9" w:rsidRPr="00E75477" w:rsidRDefault="00A73CD9" w:rsidP="00B13EB5">
            <w:pPr>
              <w:ind w:left="142"/>
              <w:jc w:val="center"/>
              <w:rPr>
                <w:b/>
                <w:szCs w:val="24"/>
                <w:lang w:val="ro-RO"/>
              </w:rPr>
            </w:pPr>
            <w:r w:rsidRPr="00E75477">
              <w:rPr>
                <w:szCs w:val="24"/>
                <w:lang w:val="ro-RO"/>
              </w:rPr>
              <w:t>(sol pseudo-gleic vertic)</w:t>
            </w:r>
          </w:p>
        </w:tc>
        <w:tc>
          <w:tcPr>
            <w:tcW w:w="2863" w:type="dxa"/>
            <w:gridSpan w:val="3"/>
          </w:tcPr>
          <w:p w14:paraId="280340E2" w14:textId="77777777" w:rsidR="00A73CD9" w:rsidRPr="00E75477" w:rsidRDefault="00A73CD9" w:rsidP="00B13EB5">
            <w:pPr>
              <w:ind w:left="142"/>
              <w:jc w:val="both"/>
              <w:rPr>
                <w:szCs w:val="24"/>
                <w:lang w:val="ro-RO"/>
              </w:rPr>
            </w:pPr>
            <w:r w:rsidRPr="00E75477">
              <w:rPr>
                <w:szCs w:val="24"/>
                <w:lang w:val="ro-RO"/>
              </w:rPr>
              <w:t xml:space="preserve">asemănător celui tipic,  dar cu orizont </w:t>
            </w:r>
            <w:r w:rsidRPr="00E75477">
              <w:rPr>
                <w:b/>
                <w:szCs w:val="24"/>
                <w:lang w:val="ro-RO"/>
              </w:rPr>
              <w:t>vertic</w:t>
            </w:r>
            <w:r w:rsidRPr="00E75477">
              <w:rPr>
                <w:szCs w:val="24"/>
                <w:lang w:val="ro-RO"/>
              </w:rPr>
              <w:t xml:space="preserve"> </w:t>
            </w:r>
            <w:r w:rsidRPr="00E75477">
              <w:rPr>
                <w:b/>
                <w:szCs w:val="24"/>
                <w:lang w:val="ro-RO"/>
              </w:rPr>
              <w:t>y</w:t>
            </w:r>
            <w:r w:rsidRPr="00E75477">
              <w:rPr>
                <w:szCs w:val="24"/>
                <w:lang w:val="ro-RO"/>
              </w:rPr>
              <w:t xml:space="preserve">, a cărui limită superioară este situată între baza orizontului </w:t>
            </w:r>
            <w:r w:rsidRPr="00E75477">
              <w:rPr>
                <w:b/>
                <w:szCs w:val="24"/>
                <w:lang w:val="ro-RO"/>
              </w:rPr>
              <w:t>A</w:t>
            </w:r>
            <w:r w:rsidRPr="00E75477">
              <w:rPr>
                <w:szCs w:val="24"/>
                <w:lang w:val="ro-RO"/>
              </w:rPr>
              <w:t xml:space="preserve"> şi </w:t>
            </w:r>
            <w:smartTag w:uri="urn:schemas-microsoft-com:office:smarttags" w:element="metricconverter">
              <w:smartTagPr>
                <w:attr w:name="ProductID" w:val="100 cm"/>
              </w:smartTagPr>
              <w:r w:rsidRPr="00E75477">
                <w:rPr>
                  <w:b/>
                  <w:szCs w:val="24"/>
                  <w:lang w:val="ro-RO"/>
                </w:rPr>
                <w:t>100 cm</w:t>
              </w:r>
            </w:smartTag>
            <w:r w:rsidRPr="00E75477">
              <w:rPr>
                <w:szCs w:val="24"/>
                <w:lang w:val="ro-RO"/>
              </w:rPr>
              <w:t xml:space="preserve"> adâncime, sau numai </w:t>
            </w:r>
            <w:r w:rsidRPr="00E75477">
              <w:rPr>
                <w:b/>
                <w:szCs w:val="24"/>
                <w:lang w:val="ro-RO"/>
              </w:rPr>
              <w:t>crăpături</w:t>
            </w:r>
            <w:r w:rsidRPr="00E75477">
              <w:rPr>
                <w:szCs w:val="24"/>
                <w:lang w:val="ro-RO"/>
              </w:rPr>
              <w:t xml:space="preserve"> </w:t>
            </w:r>
            <w:r w:rsidRPr="00E75477">
              <w:rPr>
                <w:b/>
                <w:szCs w:val="24"/>
                <w:lang w:val="ro-RO"/>
              </w:rPr>
              <w:t>(&gt;</w:t>
            </w:r>
            <w:smartTag w:uri="urn:schemas-microsoft-com:office:smarttags" w:element="metricconverter">
              <w:smartTagPr>
                <w:attr w:name="ProductID" w:val="1 cm"/>
              </w:smartTagPr>
              <w:r w:rsidRPr="00E75477">
                <w:rPr>
                  <w:b/>
                  <w:szCs w:val="24"/>
                  <w:lang w:val="ro-RO"/>
                </w:rPr>
                <w:t>1 cm</w:t>
              </w:r>
            </w:smartTag>
            <w:r w:rsidRPr="00E75477">
              <w:rPr>
                <w:szCs w:val="24"/>
                <w:lang w:val="ro-RO"/>
              </w:rPr>
              <w:t>) în intervalul menţionat care poate ajunge până la suprafaţă;</w:t>
            </w:r>
          </w:p>
        </w:tc>
        <w:tc>
          <w:tcPr>
            <w:tcW w:w="1210" w:type="dxa"/>
          </w:tcPr>
          <w:p w14:paraId="1FDCEA02" w14:textId="77777777" w:rsidR="00A73CD9" w:rsidRPr="00E75477" w:rsidRDefault="00A73CD9" w:rsidP="00B13EB5">
            <w:pPr>
              <w:ind w:left="142"/>
              <w:rPr>
                <w:b/>
                <w:szCs w:val="24"/>
                <w:lang w:val="ro-RO"/>
              </w:rPr>
            </w:pPr>
            <w:r w:rsidRPr="00E75477">
              <w:rPr>
                <w:b/>
                <w:szCs w:val="24"/>
                <w:lang w:val="ro-RO"/>
              </w:rPr>
              <w:t>Aow – BtWy – C</w:t>
            </w:r>
          </w:p>
        </w:tc>
        <w:tc>
          <w:tcPr>
            <w:tcW w:w="888" w:type="dxa"/>
          </w:tcPr>
          <w:p w14:paraId="790A0246" w14:textId="77777777" w:rsidR="00A73CD9" w:rsidRPr="00E75477" w:rsidRDefault="00A73CD9" w:rsidP="00B13EB5">
            <w:pPr>
              <w:ind w:left="142"/>
              <w:rPr>
                <w:szCs w:val="24"/>
                <w:lang w:val="ro-RO"/>
              </w:rPr>
            </w:pPr>
            <w:r w:rsidRPr="00E75477">
              <w:rPr>
                <w:szCs w:val="24"/>
                <w:lang w:val="ro-RO"/>
              </w:rPr>
              <w:t>7104</w:t>
            </w:r>
          </w:p>
        </w:tc>
      </w:tr>
      <w:tr w:rsidR="00A73CD9" w:rsidRPr="00E75477" w14:paraId="7B77C176" w14:textId="77777777" w:rsidTr="007D1BFE">
        <w:tc>
          <w:tcPr>
            <w:tcW w:w="1844" w:type="dxa"/>
          </w:tcPr>
          <w:p w14:paraId="596315AB" w14:textId="77777777" w:rsidR="00A73CD9" w:rsidRPr="00E75477" w:rsidRDefault="00A73CD9" w:rsidP="00B13EB5">
            <w:pPr>
              <w:ind w:left="142"/>
              <w:rPr>
                <w:szCs w:val="24"/>
                <w:lang w:val="ro-RO"/>
              </w:rPr>
            </w:pPr>
          </w:p>
        </w:tc>
        <w:tc>
          <w:tcPr>
            <w:tcW w:w="2180" w:type="dxa"/>
            <w:vMerge/>
          </w:tcPr>
          <w:p w14:paraId="494316B0" w14:textId="77777777" w:rsidR="00A73CD9" w:rsidRPr="00E75477" w:rsidRDefault="00A73CD9" w:rsidP="00B13EB5">
            <w:pPr>
              <w:ind w:left="142"/>
              <w:rPr>
                <w:szCs w:val="24"/>
                <w:lang w:val="ro-RO"/>
              </w:rPr>
            </w:pPr>
          </w:p>
        </w:tc>
        <w:tc>
          <w:tcPr>
            <w:tcW w:w="1647" w:type="dxa"/>
          </w:tcPr>
          <w:p w14:paraId="2DCA4869" w14:textId="77777777" w:rsidR="00A73CD9" w:rsidRPr="00E75477" w:rsidRDefault="00A73CD9" w:rsidP="00B13EB5">
            <w:pPr>
              <w:ind w:left="142"/>
              <w:jc w:val="center"/>
              <w:rPr>
                <w:b/>
                <w:szCs w:val="24"/>
                <w:lang w:val="ro-RO"/>
              </w:rPr>
            </w:pPr>
            <w:r w:rsidRPr="00E75477">
              <w:rPr>
                <w:b/>
                <w:szCs w:val="24"/>
                <w:lang w:val="ro-RO"/>
              </w:rPr>
              <w:t>gleic</w:t>
            </w:r>
          </w:p>
          <w:p w14:paraId="4448C241" w14:textId="77777777" w:rsidR="00A73CD9" w:rsidRPr="00E75477" w:rsidRDefault="00A73CD9" w:rsidP="00B13EB5">
            <w:pPr>
              <w:ind w:left="142"/>
              <w:jc w:val="center"/>
              <w:rPr>
                <w:szCs w:val="24"/>
                <w:lang w:val="ro-RO"/>
              </w:rPr>
            </w:pPr>
            <w:r w:rsidRPr="00E75477">
              <w:rPr>
                <w:szCs w:val="24"/>
                <w:lang w:val="ro-RO"/>
              </w:rPr>
              <w:t>(</w:t>
            </w:r>
            <w:r w:rsidRPr="00E75477">
              <w:rPr>
                <w:b/>
                <w:szCs w:val="24"/>
                <w:lang w:val="ro-RO"/>
              </w:rPr>
              <w:t>w, W Go, Gr</w:t>
            </w:r>
            <w:r w:rsidRPr="00E75477">
              <w:rPr>
                <w:szCs w:val="24"/>
                <w:lang w:val="ro-RO"/>
              </w:rPr>
              <w:t>) (sol pseudogleic gleizat)</w:t>
            </w:r>
          </w:p>
        </w:tc>
        <w:tc>
          <w:tcPr>
            <w:tcW w:w="2863" w:type="dxa"/>
            <w:gridSpan w:val="3"/>
          </w:tcPr>
          <w:p w14:paraId="365116D9" w14:textId="77777777" w:rsidR="00A73CD9" w:rsidRPr="00E75477" w:rsidRDefault="00A73CD9" w:rsidP="00B13EB5">
            <w:pPr>
              <w:ind w:left="142"/>
              <w:jc w:val="both"/>
              <w:rPr>
                <w:szCs w:val="24"/>
                <w:lang w:val="ro-RO"/>
              </w:rPr>
            </w:pPr>
            <w:r w:rsidRPr="00E75477">
              <w:rPr>
                <w:szCs w:val="24"/>
                <w:lang w:val="ro-RO"/>
              </w:rPr>
              <w:t xml:space="preserve">asemănător celui tipic,  dar cu orizont </w:t>
            </w:r>
            <w:r w:rsidRPr="00E75477">
              <w:rPr>
                <w:b/>
                <w:szCs w:val="24"/>
                <w:lang w:val="ro-RO"/>
              </w:rPr>
              <w:t>Go</w:t>
            </w:r>
            <w:r w:rsidRPr="00E75477">
              <w:rPr>
                <w:szCs w:val="24"/>
                <w:lang w:val="ro-RO"/>
              </w:rPr>
              <w:t xml:space="preserve"> în primii </w:t>
            </w:r>
            <w:smartTag w:uri="urn:schemas-microsoft-com:office:smarttags" w:element="metricconverter">
              <w:smartTagPr>
                <w:attr w:name="ProductID" w:val="200 cm"/>
              </w:smartTagPr>
              <w:r w:rsidRPr="00E75477">
                <w:rPr>
                  <w:b/>
                  <w:szCs w:val="24"/>
                  <w:lang w:val="ro-RO"/>
                </w:rPr>
                <w:t>200 cm</w:t>
              </w:r>
            </w:smartTag>
            <w:r w:rsidRPr="00E75477">
              <w:rPr>
                <w:szCs w:val="24"/>
                <w:lang w:val="ro-RO"/>
              </w:rPr>
              <w:t xml:space="preserve"> sau orizont </w:t>
            </w:r>
            <w:r w:rsidRPr="00E75477">
              <w:rPr>
                <w:b/>
                <w:szCs w:val="24"/>
                <w:lang w:val="ro-RO"/>
              </w:rPr>
              <w:t>Gr</w:t>
            </w:r>
            <w:r w:rsidRPr="00E75477">
              <w:rPr>
                <w:szCs w:val="24"/>
                <w:lang w:val="ro-RO"/>
              </w:rPr>
              <w:t xml:space="preserve"> având limita superioară sub </w:t>
            </w:r>
            <w:smartTag w:uri="urn:schemas-microsoft-com:office:smarttags" w:element="metricconverter">
              <w:smartTagPr>
                <w:attr w:name="ProductID" w:val="125 cm"/>
              </w:smartTagPr>
              <w:r w:rsidRPr="00E75477">
                <w:rPr>
                  <w:b/>
                  <w:szCs w:val="24"/>
                  <w:lang w:val="ro-RO"/>
                </w:rPr>
                <w:t>125 cm</w:t>
              </w:r>
            </w:smartTag>
            <w:r w:rsidRPr="00E75477">
              <w:rPr>
                <w:szCs w:val="24"/>
                <w:lang w:val="ro-RO"/>
              </w:rPr>
              <w:t xml:space="preserve"> adâncime şi orizonturi </w:t>
            </w:r>
            <w:r w:rsidRPr="00E75477">
              <w:rPr>
                <w:b/>
                <w:szCs w:val="24"/>
                <w:lang w:val="ro-RO"/>
              </w:rPr>
              <w:t>w, W</w:t>
            </w:r>
            <w:r w:rsidRPr="00E75477">
              <w:rPr>
                <w:szCs w:val="24"/>
                <w:lang w:val="ro-RO"/>
              </w:rPr>
              <w:t xml:space="preserve"> aproape de suprafaţă. </w:t>
            </w:r>
          </w:p>
        </w:tc>
        <w:tc>
          <w:tcPr>
            <w:tcW w:w="1210" w:type="dxa"/>
          </w:tcPr>
          <w:p w14:paraId="5FE65780" w14:textId="77777777" w:rsidR="00A73CD9" w:rsidRPr="00E75477" w:rsidRDefault="00A73CD9" w:rsidP="00B13EB5">
            <w:pPr>
              <w:ind w:left="142"/>
              <w:rPr>
                <w:b/>
                <w:szCs w:val="24"/>
                <w:lang w:val="ro-RO"/>
              </w:rPr>
            </w:pPr>
            <w:r w:rsidRPr="00E75477">
              <w:rPr>
                <w:b/>
                <w:szCs w:val="24"/>
                <w:lang w:val="ro-RO"/>
              </w:rPr>
              <w:t>Aow - BtW – CGo– CGr</w:t>
            </w:r>
          </w:p>
        </w:tc>
        <w:tc>
          <w:tcPr>
            <w:tcW w:w="888" w:type="dxa"/>
          </w:tcPr>
          <w:p w14:paraId="22B7AD15" w14:textId="77777777" w:rsidR="00A73CD9" w:rsidRPr="00E75477" w:rsidRDefault="00A73CD9" w:rsidP="00B13EB5">
            <w:pPr>
              <w:ind w:left="142"/>
              <w:rPr>
                <w:szCs w:val="24"/>
                <w:lang w:val="ro-RO"/>
              </w:rPr>
            </w:pPr>
            <w:r w:rsidRPr="00E75477">
              <w:rPr>
                <w:szCs w:val="24"/>
                <w:lang w:val="ro-RO"/>
              </w:rPr>
              <w:t>7105</w:t>
            </w:r>
          </w:p>
        </w:tc>
      </w:tr>
      <w:tr w:rsidR="00D16382" w:rsidRPr="00E75477" w14:paraId="506C959C" w14:textId="77777777" w:rsidTr="007D1BFE">
        <w:tc>
          <w:tcPr>
            <w:tcW w:w="1844" w:type="dxa"/>
          </w:tcPr>
          <w:p w14:paraId="3C45CCF8" w14:textId="77777777" w:rsidR="00D16382" w:rsidRPr="00E75477" w:rsidRDefault="00D16382" w:rsidP="00B13EB5">
            <w:pPr>
              <w:ind w:left="142"/>
              <w:rPr>
                <w:szCs w:val="24"/>
                <w:lang w:val="ro-RO"/>
              </w:rPr>
            </w:pPr>
          </w:p>
        </w:tc>
        <w:tc>
          <w:tcPr>
            <w:tcW w:w="2180" w:type="dxa"/>
          </w:tcPr>
          <w:p w14:paraId="5CD51EBC" w14:textId="77777777" w:rsidR="00D16382" w:rsidRPr="00E75477" w:rsidRDefault="00D16382" w:rsidP="00B13EB5">
            <w:pPr>
              <w:ind w:left="142"/>
              <w:rPr>
                <w:szCs w:val="24"/>
                <w:lang w:val="ro-RO"/>
              </w:rPr>
            </w:pPr>
          </w:p>
        </w:tc>
        <w:tc>
          <w:tcPr>
            <w:tcW w:w="1647" w:type="dxa"/>
          </w:tcPr>
          <w:p w14:paraId="7708E790" w14:textId="77777777" w:rsidR="00D16382" w:rsidRPr="00E75477" w:rsidRDefault="00D16382" w:rsidP="00B13EB5">
            <w:pPr>
              <w:ind w:left="142"/>
              <w:jc w:val="center"/>
              <w:rPr>
                <w:b/>
                <w:szCs w:val="24"/>
                <w:lang w:val="ro-RO"/>
              </w:rPr>
            </w:pPr>
            <w:r w:rsidRPr="00E75477">
              <w:rPr>
                <w:b/>
                <w:szCs w:val="24"/>
                <w:lang w:val="ro-RO"/>
              </w:rPr>
              <w:t>planic</w:t>
            </w:r>
          </w:p>
          <w:p w14:paraId="2BA87447" w14:textId="77777777" w:rsidR="00D16382" w:rsidRPr="00E75477" w:rsidRDefault="00D16382" w:rsidP="00B13EB5">
            <w:pPr>
              <w:ind w:left="142"/>
              <w:jc w:val="center"/>
              <w:rPr>
                <w:b/>
                <w:szCs w:val="24"/>
                <w:lang w:val="ro-RO"/>
              </w:rPr>
            </w:pPr>
            <w:r w:rsidRPr="00E75477">
              <w:rPr>
                <w:b/>
                <w:szCs w:val="24"/>
                <w:lang w:val="ro-RO"/>
              </w:rPr>
              <w:t>(pl)</w:t>
            </w:r>
          </w:p>
        </w:tc>
        <w:tc>
          <w:tcPr>
            <w:tcW w:w="2863" w:type="dxa"/>
            <w:gridSpan w:val="3"/>
          </w:tcPr>
          <w:p w14:paraId="78819018" w14:textId="77777777" w:rsidR="00D16382" w:rsidRPr="00E75477" w:rsidRDefault="00D16382" w:rsidP="00B13EB5">
            <w:pPr>
              <w:ind w:left="142"/>
              <w:jc w:val="both"/>
              <w:rPr>
                <w:szCs w:val="24"/>
                <w:lang w:val="ro-RO"/>
              </w:rPr>
            </w:pPr>
            <w:r w:rsidRPr="00E75477">
              <w:rPr>
                <w:szCs w:val="24"/>
                <w:lang w:val="ro-RO"/>
              </w:rPr>
              <w:t xml:space="preserve">asemănător celui tipic, dar cu </w:t>
            </w:r>
            <w:r w:rsidRPr="00E75477">
              <w:rPr>
                <w:b/>
                <w:szCs w:val="24"/>
                <w:lang w:val="ro-RO"/>
              </w:rPr>
              <w:t>El</w:t>
            </w:r>
            <w:r w:rsidRPr="00E75477">
              <w:rPr>
                <w:szCs w:val="24"/>
                <w:lang w:val="ro-RO"/>
              </w:rPr>
              <w:t xml:space="preserve"> sau </w:t>
            </w:r>
            <w:r w:rsidRPr="00E75477">
              <w:rPr>
                <w:b/>
                <w:szCs w:val="24"/>
                <w:lang w:val="ro-RO"/>
              </w:rPr>
              <w:t>Ea</w:t>
            </w:r>
            <w:r w:rsidRPr="00E75477">
              <w:rPr>
                <w:szCs w:val="24"/>
                <w:lang w:val="ro-RO"/>
              </w:rPr>
              <w:t xml:space="preserve"> şi </w:t>
            </w:r>
            <w:r w:rsidRPr="00E75477">
              <w:rPr>
                <w:b/>
                <w:szCs w:val="24"/>
                <w:lang w:val="ro-RO"/>
              </w:rPr>
              <w:t>Bt</w:t>
            </w:r>
            <w:r w:rsidRPr="00E75477">
              <w:rPr>
                <w:szCs w:val="24"/>
                <w:lang w:val="ro-RO"/>
              </w:rPr>
              <w:t xml:space="preserve"> având </w:t>
            </w:r>
            <w:r w:rsidRPr="00E75477">
              <w:rPr>
                <w:b/>
                <w:szCs w:val="24"/>
                <w:lang w:val="ro-RO"/>
              </w:rPr>
              <w:t>schimbare  texturală  bruscă</w:t>
            </w:r>
            <w:r w:rsidRPr="00E75477">
              <w:rPr>
                <w:szCs w:val="24"/>
                <w:lang w:val="ro-RO"/>
              </w:rPr>
              <w:t xml:space="preserve">  pe </w:t>
            </w:r>
            <w:r w:rsidRPr="00E75477">
              <w:rPr>
                <w:b/>
                <w:szCs w:val="24"/>
                <w:lang w:val="ro-RO"/>
              </w:rPr>
              <w:t xml:space="preserve">7,5 - </w:t>
            </w:r>
            <w:smartTag w:uri="urn:schemas-microsoft-com:office:smarttags" w:element="metricconverter">
              <w:smartTagPr>
                <w:attr w:name="ProductID" w:val="15 cm"/>
              </w:smartTagPr>
              <w:r w:rsidRPr="00E75477">
                <w:rPr>
                  <w:b/>
                  <w:szCs w:val="24"/>
                  <w:lang w:val="ro-RO"/>
                </w:rPr>
                <w:t>15 cm</w:t>
              </w:r>
            </w:smartTag>
            <w:r w:rsidRPr="00E75477">
              <w:rPr>
                <w:szCs w:val="24"/>
                <w:lang w:val="ro-RO"/>
              </w:rPr>
              <w:t>;</w:t>
            </w:r>
          </w:p>
        </w:tc>
        <w:tc>
          <w:tcPr>
            <w:tcW w:w="1210" w:type="dxa"/>
          </w:tcPr>
          <w:p w14:paraId="1D81F3CA" w14:textId="77777777" w:rsidR="00D16382" w:rsidRPr="00E75477" w:rsidRDefault="00D16382" w:rsidP="00B13EB5">
            <w:pPr>
              <w:ind w:left="142"/>
              <w:rPr>
                <w:szCs w:val="24"/>
                <w:lang w:val="ro-RO"/>
              </w:rPr>
            </w:pPr>
            <w:r w:rsidRPr="00E75477">
              <w:rPr>
                <w:b/>
                <w:szCs w:val="24"/>
                <w:lang w:val="ro-RO"/>
              </w:rPr>
              <w:t>Aow –ElWpl- BtWpl–C</w:t>
            </w:r>
            <w:r w:rsidRPr="00E75477">
              <w:rPr>
                <w:szCs w:val="24"/>
                <w:lang w:val="ro-RO"/>
              </w:rPr>
              <w:t>;</w:t>
            </w:r>
          </w:p>
          <w:p w14:paraId="1D7244A8" w14:textId="77777777" w:rsidR="00D16382" w:rsidRPr="00E75477" w:rsidRDefault="00D16382" w:rsidP="00B13EB5">
            <w:pPr>
              <w:pStyle w:val="Heading4"/>
              <w:ind w:left="142"/>
              <w:rPr>
                <w:szCs w:val="24"/>
                <w:lang w:val="ro-RO"/>
              </w:rPr>
            </w:pPr>
            <w:r w:rsidRPr="00E75477">
              <w:rPr>
                <w:szCs w:val="24"/>
                <w:lang w:val="ro-RO"/>
              </w:rPr>
              <w:t>Aow– EaWpl– BtWpl- C</w:t>
            </w:r>
          </w:p>
        </w:tc>
        <w:tc>
          <w:tcPr>
            <w:tcW w:w="888" w:type="dxa"/>
          </w:tcPr>
          <w:p w14:paraId="43C0A451" w14:textId="77777777" w:rsidR="00D16382" w:rsidRPr="00E75477" w:rsidRDefault="00D16382" w:rsidP="00B13EB5">
            <w:pPr>
              <w:ind w:left="142"/>
              <w:rPr>
                <w:szCs w:val="24"/>
                <w:lang w:val="ro-RO"/>
              </w:rPr>
            </w:pPr>
            <w:r w:rsidRPr="00E75477">
              <w:rPr>
                <w:szCs w:val="24"/>
                <w:lang w:val="ro-RO"/>
              </w:rPr>
              <w:t>7106</w:t>
            </w:r>
          </w:p>
        </w:tc>
      </w:tr>
      <w:tr w:rsidR="00D16382" w:rsidRPr="00E75477" w14:paraId="01DA18E6" w14:textId="77777777" w:rsidTr="007D1BFE">
        <w:tc>
          <w:tcPr>
            <w:tcW w:w="1844" w:type="dxa"/>
          </w:tcPr>
          <w:p w14:paraId="70B467DF" w14:textId="77777777" w:rsidR="00D16382" w:rsidRPr="00E75477" w:rsidRDefault="00D16382" w:rsidP="00B13EB5">
            <w:pPr>
              <w:ind w:left="142"/>
              <w:rPr>
                <w:szCs w:val="24"/>
                <w:lang w:val="ro-RO" w:eastAsia="ro-RO"/>
              </w:rPr>
            </w:pPr>
          </w:p>
        </w:tc>
        <w:tc>
          <w:tcPr>
            <w:tcW w:w="2180" w:type="dxa"/>
          </w:tcPr>
          <w:p w14:paraId="5401CCEC" w14:textId="77777777" w:rsidR="00D16382" w:rsidRPr="00E75477" w:rsidRDefault="00D16382" w:rsidP="00B13EB5">
            <w:pPr>
              <w:ind w:left="142"/>
              <w:rPr>
                <w:szCs w:val="24"/>
                <w:lang w:val="ro-RO" w:eastAsia="ro-RO"/>
              </w:rPr>
            </w:pPr>
          </w:p>
        </w:tc>
        <w:tc>
          <w:tcPr>
            <w:tcW w:w="1647" w:type="dxa"/>
          </w:tcPr>
          <w:p w14:paraId="641F5DC3" w14:textId="77777777" w:rsidR="00D16382" w:rsidRPr="00E75477" w:rsidRDefault="00D16382" w:rsidP="00B13EB5">
            <w:pPr>
              <w:ind w:left="142"/>
              <w:jc w:val="center"/>
              <w:rPr>
                <w:b/>
                <w:szCs w:val="24"/>
                <w:lang w:val="ro-RO" w:eastAsia="ro-RO"/>
              </w:rPr>
            </w:pPr>
            <w:r w:rsidRPr="00E75477">
              <w:rPr>
                <w:b/>
                <w:szCs w:val="24"/>
                <w:lang w:val="ro-RO" w:eastAsia="ro-RO"/>
              </w:rPr>
              <w:t>vertic-luvic</w:t>
            </w:r>
          </w:p>
        </w:tc>
        <w:tc>
          <w:tcPr>
            <w:tcW w:w="2863" w:type="dxa"/>
            <w:gridSpan w:val="3"/>
          </w:tcPr>
          <w:p w14:paraId="225CEE7D" w14:textId="77777777" w:rsidR="00D16382" w:rsidRPr="00E75477" w:rsidRDefault="00D16382" w:rsidP="00B13EB5">
            <w:pPr>
              <w:ind w:left="142"/>
              <w:jc w:val="both"/>
              <w:rPr>
                <w:szCs w:val="24"/>
                <w:lang w:val="ro-RO" w:eastAsia="ro-RO"/>
              </w:rPr>
            </w:pPr>
            <w:r w:rsidRPr="00E75477">
              <w:rPr>
                <w:szCs w:val="24"/>
                <w:lang w:val="ro-RO" w:eastAsia="ro-RO"/>
              </w:rPr>
              <w:t xml:space="preserve">având orizonturi </w:t>
            </w:r>
            <w:r w:rsidRPr="00E75477">
              <w:rPr>
                <w:b/>
                <w:szCs w:val="24"/>
                <w:lang w:val="ro-RO" w:eastAsia="ro-RO"/>
              </w:rPr>
              <w:t>luvic</w:t>
            </w:r>
            <w:r w:rsidRPr="00E75477">
              <w:rPr>
                <w:szCs w:val="24"/>
                <w:lang w:val="ro-RO" w:eastAsia="ro-RO"/>
              </w:rPr>
              <w:t xml:space="preserve"> (</w:t>
            </w:r>
            <w:r w:rsidRPr="00E75477">
              <w:rPr>
                <w:b/>
                <w:szCs w:val="24"/>
                <w:lang w:val="ro-RO" w:eastAsia="ro-RO"/>
              </w:rPr>
              <w:t>El</w:t>
            </w:r>
            <w:r w:rsidRPr="00E75477">
              <w:rPr>
                <w:szCs w:val="24"/>
                <w:lang w:val="ro-RO" w:eastAsia="ro-RO"/>
              </w:rPr>
              <w:t xml:space="preserve">) şi </w:t>
            </w:r>
            <w:r w:rsidRPr="00E75477">
              <w:rPr>
                <w:b/>
                <w:szCs w:val="24"/>
                <w:lang w:val="ro-RO" w:eastAsia="ro-RO"/>
              </w:rPr>
              <w:t>vertic</w:t>
            </w:r>
            <w:r w:rsidRPr="00E75477">
              <w:rPr>
                <w:szCs w:val="24"/>
                <w:lang w:val="ro-RO" w:eastAsia="ro-RO"/>
              </w:rPr>
              <w:t xml:space="preserve"> (</w:t>
            </w:r>
            <w:r w:rsidRPr="00E75477">
              <w:rPr>
                <w:b/>
                <w:szCs w:val="24"/>
                <w:lang w:val="ro-RO" w:eastAsia="ro-RO"/>
              </w:rPr>
              <w:t>y</w:t>
            </w:r>
            <w:r w:rsidRPr="00E75477">
              <w:rPr>
                <w:szCs w:val="24"/>
                <w:lang w:val="ro-RO" w:eastAsia="ro-RO"/>
              </w:rPr>
              <w:t>);</w:t>
            </w:r>
          </w:p>
        </w:tc>
        <w:tc>
          <w:tcPr>
            <w:tcW w:w="1210" w:type="dxa"/>
          </w:tcPr>
          <w:p w14:paraId="6235F36C" w14:textId="77777777" w:rsidR="00D16382" w:rsidRPr="00E75477" w:rsidRDefault="00D16382" w:rsidP="00B13EB5">
            <w:pPr>
              <w:ind w:left="142"/>
              <w:rPr>
                <w:b/>
                <w:szCs w:val="24"/>
                <w:lang w:val="ro-RO" w:eastAsia="ro-RO"/>
              </w:rPr>
            </w:pPr>
            <w:r w:rsidRPr="00E75477">
              <w:rPr>
                <w:b/>
                <w:szCs w:val="24"/>
                <w:lang w:val="ro-RO" w:eastAsia="ro-RO"/>
              </w:rPr>
              <w:t>Aow – ElW – BtWy – C</w:t>
            </w:r>
          </w:p>
        </w:tc>
        <w:tc>
          <w:tcPr>
            <w:tcW w:w="888" w:type="dxa"/>
          </w:tcPr>
          <w:p w14:paraId="4AC8510C" w14:textId="77777777" w:rsidR="00D16382" w:rsidRPr="00E75477" w:rsidRDefault="00D16382" w:rsidP="00B13EB5">
            <w:pPr>
              <w:ind w:left="142"/>
              <w:rPr>
                <w:szCs w:val="24"/>
                <w:lang w:val="ro-RO" w:eastAsia="ro-RO"/>
              </w:rPr>
            </w:pPr>
            <w:r w:rsidRPr="00E75477">
              <w:rPr>
                <w:szCs w:val="24"/>
                <w:lang w:val="ro-RO" w:eastAsia="ro-RO"/>
              </w:rPr>
              <w:t>7107</w:t>
            </w:r>
          </w:p>
        </w:tc>
      </w:tr>
      <w:tr w:rsidR="00D16382" w:rsidRPr="00E75477" w14:paraId="2956EDF6" w14:textId="77777777" w:rsidTr="007D1BFE">
        <w:tc>
          <w:tcPr>
            <w:tcW w:w="1844" w:type="dxa"/>
          </w:tcPr>
          <w:p w14:paraId="26F9D35F" w14:textId="77777777" w:rsidR="00D16382" w:rsidRPr="00E75477" w:rsidRDefault="00D16382" w:rsidP="00B13EB5">
            <w:pPr>
              <w:ind w:left="142"/>
              <w:rPr>
                <w:szCs w:val="24"/>
                <w:lang w:val="ro-RO" w:eastAsia="ro-RO"/>
              </w:rPr>
            </w:pPr>
          </w:p>
        </w:tc>
        <w:tc>
          <w:tcPr>
            <w:tcW w:w="2180" w:type="dxa"/>
          </w:tcPr>
          <w:p w14:paraId="592EB69C" w14:textId="77777777" w:rsidR="00D16382" w:rsidRPr="00E75477" w:rsidRDefault="00D16382" w:rsidP="00B13EB5">
            <w:pPr>
              <w:ind w:left="142"/>
              <w:rPr>
                <w:szCs w:val="24"/>
                <w:lang w:val="ro-RO" w:eastAsia="ro-RO"/>
              </w:rPr>
            </w:pPr>
          </w:p>
        </w:tc>
        <w:tc>
          <w:tcPr>
            <w:tcW w:w="1647" w:type="dxa"/>
          </w:tcPr>
          <w:p w14:paraId="70205A02" w14:textId="77777777" w:rsidR="00D16382" w:rsidRPr="00E75477" w:rsidRDefault="00D16382" w:rsidP="00B13EB5">
            <w:pPr>
              <w:ind w:left="142"/>
              <w:jc w:val="center"/>
              <w:rPr>
                <w:b/>
                <w:szCs w:val="24"/>
                <w:lang w:val="ro-RO" w:eastAsia="ro-RO"/>
              </w:rPr>
            </w:pPr>
            <w:r w:rsidRPr="00E75477">
              <w:rPr>
                <w:b/>
                <w:szCs w:val="24"/>
                <w:lang w:val="ro-RO" w:eastAsia="ro-RO"/>
              </w:rPr>
              <w:t>vertic-albic</w:t>
            </w:r>
          </w:p>
        </w:tc>
        <w:tc>
          <w:tcPr>
            <w:tcW w:w="2863" w:type="dxa"/>
            <w:gridSpan w:val="3"/>
          </w:tcPr>
          <w:p w14:paraId="2429E8AD" w14:textId="77777777" w:rsidR="00D16382" w:rsidRPr="00E75477" w:rsidRDefault="00D16382" w:rsidP="00B13EB5">
            <w:pPr>
              <w:ind w:left="142"/>
              <w:jc w:val="both"/>
              <w:rPr>
                <w:szCs w:val="24"/>
                <w:lang w:val="ro-RO" w:eastAsia="ro-RO"/>
              </w:rPr>
            </w:pPr>
            <w:r w:rsidRPr="00E75477">
              <w:rPr>
                <w:szCs w:val="24"/>
                <w:lang w:val="ro-RO" w:eastAsia="ro-RO"/>
              </w:rPr>
              <w:t xml:space="preserve">având orizonturi, </w:t>
            </w:r>
            <w:r w:rsidRPr="00E75477">
              <w:rPr>
                <w:b/>
                <w:szCs w:val="24"/>
                <w:lang w:val="ro-RO" w:eastAsia="ro-RO"/>
              </w:rPr>
              <w:t>albic</w:t>
            </w:r>
            <w:r w:rsidRPr="00E75477">
              <w:rPr>
                <w:szCs w:val="24"/>
                <w:lang w:val="ro-RO" w:eastAsia="ro-RO"/>
              </w:rPr>
              <w:t xml:space="preserve"> (</w:t>
            </w:r>
            <w:r w:rsidRPr="00E75477">
              <w:rPr>
                <w:b/>
                <w:szCs w:val="24"/>
                <w:lang w:val="ro-RO" w:eastAsia="ro-RO"/>
              </w:rPr>
              <w:t>Ea</w:t>
            </w:r>
            <w:r w:rsidRPr="00E75477">
              <w:rPr>
                <w:szCs w:val="24"/>
                <w:lang w:val="ro-RO" w:eastAsia="ro-RO"/>
              </w:rPr>
              <w:t xml:space="preserve">) şi </w:t>
            </w:r>
            <w:r w:rsidRPr="00E75477">
              <w:rPr>
                <w:b/>
                <w:szCs w:val="24"/>
                <w:lang w:val="ro-RO" w:eastAsia="ro-RO"/>
              </w:rPr>
              <w:t>vertic</w:t>
            </w:r>
            <w:r w:rsidRPr="00E75477">
              <w:rPr>
                <w:szCs w:val="24"/>
                <w:lang w:val="ro-RO" w:eastAsia="ro-RO"/>
              </w:rPr>
              <w:t xml:space="preserve"> (</w:t>
            </w:r>
            <w:r w:rsidRPr="00E75477">
              <w:rPr>
                <w:b/>
                <w:szCs w:val="24"/>
                <w:lang w:val="ro-RO" w:eastAsia="ro-RO"/>
              </w:rPr>
              <w:t>y</w:t>
            </w:r>
            <w:r w:rsidRPr="00E75477">
              <w:rPr>
                <w:szCs w:val="24"/>
                <w:lang w:val="ro-RO" w:eastAsia="ro-RO"/>
              </w:rPr>
              <w:t>);</w:t>
            </w:r>
          </w:p>
        </w:tc>
        <w:tc>
          <w:tcPr>
            <w:tcW w:w="1210" w:type="dxa"/>
          </w:tcPr>
          <w:p w14:paraId="76D008B0" w14:textId="77777777" w:rsidR="00D16382" w:rsidRPr="00E75477" w:rsidRDefault="00D16382" w:rsidP="00B13EB5">
            <w:pPr>
              <w:ind w:left="142" w:right="-108"/>
              <w:rPr>
                <w:b/>
                <w:szCs w:val="24"/>
                <w:lang w:val="ro-RO" w:eastAsia="ro-RO"/>
              </w:rPr>
            </w:pPr>
            <w:r w:rsidRPr="00E75477">
              <w:rPr>
                <w:b/>
                <w:szCs w:val="24"/>
                <w:lang w:val="ro-RO" w:eastAsia="ro-RO"/>
              </w:rPr>
              <w:t>Aow – EaW – BtWy – C</w:t>
            </w:r>
          </w:p>
        </w:tc>
        <w:tc>
          <w:tcPr>
            <w:tcW w:w="888" w:type="dxa"/>
          </w:tcPr>
          <w:p w14:paraId="25EA51F5" w14:textId="77777777" w:rsidR="00D16382" w:rsidRPr="00E75477" w:rsidRDefault="00D16382" w:rsidP="00B13EB5">
            <w:pPr>
              <w:ind w:left="142"/>
              <w:rPr>
                <w:szCs w:val="24"/>
                <w:lang w:val="ro-RO" w:eastAsia="ro-RO"/>
              </w:rPr>
            </w:pPr>
            <w:r w:rsidRPr="00E75477">
              <w:rPr>
                <w:szCs w:val="24"/>
                <w:lang w:val="ro-RO" w:eastAsia="ro-RO"/>
              </w:rPr>
              <w:t>7108</w:t>
            </w:r>
          </w:p>
        </w:tc>
      </w:tr>
      <w:tr w:rsidR="00D16382" w:rsidRPr="00E75477" w14:paraId="22DC7C32" w14:textId="77777777" w:rsidTr="007D1BFE">
        <w:tc>
          <w:tcPr>
            <w:tcW w:w="1844" w:type="dxa"/>
          </w:tcPr>
          <w:p w14:paraId="06F3B490" w14:textId="77777777" w:rsidR="00D16382" w:rsidRPr="00E75477" w:rsidRDefault="00D16382" w:rsidP="00B13EB5">
            <w:pPr>
              <w:ind w:left="142"/>
              <w:rPr>
                <w:szCs w:val="24"/>
                <w:lang w:val="ro-RO" w:eastAsia="ro-RO"/>
              </w:rPr>
            </w:pPr>
          </w:p>
        </w:tc>
        <w:tc>
          <w:tcPr>
            <w:tcW w:w="2180" w:type="dxa"/>
          </w:tcPr>
          <w:p w14:paraId="4E62A2A5" w14:textId="77777777" w:rsidR="00D16382" w:rsidRPr="00E75477" w:rsidRDefault="00D16382" w:rsidP="00B13EB5">
            <w:pPr>
              <w:ind w:left="142"/>
              <w:rPr>
                <w:szCs w:val="24"/>
                <w:lang w:val="ro-RO" w:eastAsia="ro-RO"/>
              </w:rPr>
            </w:pPr>
          </w:p>
        </w:tc>
        <w:tc>
          <w:tcPr>
            <w:tcW w:w="1647" w:type="dxa"/>
          </w:tcPr>
          <w:p w14:paraId="390685D5" w14:textId="77777777" w:rsidR="00D16382" w:rsidRPr="00E75477" w:rsidRDefault="00D16382" w:rsidP="00B13EB5">
            <w:pPr>
              <w:ind w:left="142"/>
              <w:jc w:val="center"/>
              <w:rPr>
                <w:b/>
                <w:szCs w:val="24"/>
                <w:lang w:val="ro-RO" w:eastAsia="ro-RO"/>
              </w:rPr>
            </w:pPr>
            <w:r w:rsidRPr="00E75477">
              <w:rPr>
                <w:b/>
                <w:szCs w:val="24"/>
                <w:lang w:val="ro-RO" w:eastAsia="ro-RO"/>
              </w:rPr>
              <w:t>gleic-luvic</w:t>
            </w:r>
          </w:p>
        </w:tc>
        <w:tc>
          <w:tcPr>
            <w:tcW w:w="2863" w:type="dxa"/>
            <w:gridSpan w:val="3"/>
          </w:tcPr>
          <w:p w14:paraId="4A4919D0" w14:textId="77777777" w:rsidR="00D16382" w:rsidRPr="00E75477" w:rsidRDefault="00D16382" w:rsidP="00B13EB5">
            <w:pPr>
              <w:ind w:left="142"/>
              <w:jc w:val="both"/>
              <w:rPr>
                <w:szCs w:val="24"/>
                <w:lang w:val="ro-RO" w:eastAsia="ro-RO"/>
              </w:rPr>
            </w:pPr>
            <w:r w:rsidRPr="00E75477">
              <w:rPr>
                <w:szCs w:val="24"/>
                <w:lang w:val="ro-RO" w:eastAsia="ro-RO"/>
              </w:rPr>
              <w:t xml:space="preserve">având orizonturi, </w:t>
            </w:r>
            <w:r w:rsidRPr="00E75477">
              <w:rPr>
                <w:b/>
                <w:szCs w:val="24"/>
                <w:lang w:val="ro-RO" w:eastAsia="ro-RO"/>
              </w:rPr>
              <w:t>luvic</w:t>
            </w:r>
            <w:r w:rsidRPr="00E75477">
              <w:rPr>
                <w:szCs w:val="24"/>
                <w:lang w:val="ro-RO" w:eastAsia="ro-RO"/>
              </w:rPr>
              <w:t xml:space="preserve"> (</w:t>
            </w:r>
            <w:r w:rsidRPr="00E75477">
              <w:rPr>
                <w:b/>
                <w:szCs w:val="24"/>
                <w:lang w:val="ro-RO" w:eastAsia="ro-RO"/>
              </w:rPr>
              <w:t>El</w:t>
            </w:r>
            <w:r w:rsidRPr="00E75477">
              <w:rPr>
                <w:szCs w:val="24"/>
                <w:lang w:val="ro-RO" w:eastAsia="ro-RO"/>
              </w:rPr>
              <w:t xml:space="preserve">) şi </w:t>
            </w:r>
            <w:r w:rsidRPr="00E75477">
              <w:rPr>
                <w:b/>
                <w:szCs w:val="24"/>
                <w:lang w:val="ro-RO" w:eastAsia="ro-RO"/>
              </w:rPr>
              <w:t>gleic</w:t>
            </w:r>
            <w:r w:rsidRPr="00E75477">
              <w:rPr>
                <w:szCs w:val="24"/>
                <w:lang w:val="ro-RO" w:eastAsia="ro-RO"/>
              </w:rPr>
              <w:t xml:space="preserve"> (</w:t>
            </w:r>
            <w:r w:rsidRPr="00E75477">
              <w:rPr>
                <w:b/>
                <w:szCs w:val="24"/>
                <w:lang w:val="ro-RO" w:eastAsia="ro-RO"/>
              </w:rPr>
              <w:t>Go, Gr</w:t>
            </w:r>
            <w:r w:rsidRPr="00E75477">
              <w:rPr>
                <w:szCs w:val="24"/>
                <w:lang w:val="ro-RO" w:eastAsia="ro-RO"/>
              </w:rPr>
              <w:t>);</w:t>
            </w:r>
          </w:p>
          <w:p w14:paraId="71702DCE" w14:textId="77777777" w:rsidR="00D16382" w:rsidRPr="00E75477" w:rsidRDefault="00D16382" w:rsidP="00B13EB5">
            <w:pPr>
              <w:ind w:left="142"/>
              <w:jc w:val="both"/>
              <w:rPr>
                <w:szCs w:val="24"/>
                <w:lang w:val="ro-RO" w:eastAsia="ro-RO"/>
              </w:rPr>
            </w:pPr>
          </w:p>
        </w:tc>
        <w:tc>
          <w:tcPr>
            <w:tcW w:w="1210" w:type="dxa"/>
          </w:tcPr>
          <w:p w14:paraId="779A3197" w14:textId="77777777" w:rsidR="00D16382" w:rsidRPr="00E75477" w:rsidRDefault="00D16382" w:rsidP="00B13EB5">
            <w:pPr>
              <w:ind w:left="142" w:right="-218"/>
              <w:rPr>
                <w:b/>
                <w:szCs w:val="24"/>
                <w:lang w:val="ro-RO" w:eastAsia="ro-RO"/>
              </w:rPr>
            </w:pPr>
            <w:r w:rsidRPr="00E75477">
              <w:rPr>
                <w:b/>
                <w:szCs w:val="24"/>
                <w:lang w:val="ro-RO" w:eastAsia="ro-RO"/>
              </w:rPr>
              <w:t>Aow – Elw - BtW – CGo</w:t>
            </w:r>
          </w:p>
          <w:p w14:paraId="716D7480" w14:textId="77777777" w:rsidR="00D16382" w:rsidRPr="00E75477" w:rsidRDefault="00D16382" w:rsidP="00B13EB5">
            <w:pPr>
              <w:ind w:left="142"/>
              <w:rPr>
                <w:b/>
                <w:szCs w:val="24"/>
                <w:lang w:val="ro-RO" w:eastAsia="ro-RO"/>
              </w:rPr>
            </w:pPr>
            <w:r w:rsidRPr="00E75477">
              <w:rPr>
                <w:b/>
                <w:szCs w:val="24"/>
                <w:lang w:val="ro-RO" w:eastAsia="ro-RO"/>
              </w:rPr>
              <w:t>Aow – Elw – BtGo –CGr</w:t>
            </w:r>
          </w:p>
        </w:tc>
        <w:tc>
          <w:tcPr>
            <w:tcW w:w="888" w:type="dxa"/>
          </w:tcPr>
          <w:p w14:paraId="0F1B3C14" w14:textId="77777777" w:rsidR="00D16382" w:rsidRPr="00E75477" w:rsidRDefault="00D16382" w:rsidP="00B13EB5">
            <w:pPr>
              <w:ind w:left="142"/>
              <w:rPr>
                <w:szCs w:val="24"/>
                <w:lang w:val="ro-RO" w:eastAsia="ro-RO"/>
              </w:rPr>
            </w:pPr>
            <w:r w:rsidRPr="00E75477">
              <w:rPr>
                <w:szCs w:val="24"/>
                <w:lang w:val="ro-RO" w:eastAsia="ro-RO"/>
              </w:rPr>
              <w:t>7109</w:t>
            </w:r>
          </w:p>
        </w:tc>
      </w:tr>
      <w:tr w:rsidR="00D16382" w:rsidRPr="00E75477" w14:paraId="28E2EFA5" w14:textId="77777777" w:rsidTr="007D1BFE">
        <w:tc>
          <w:tcPr>
            <w:tcW w:w="1844" w:type="dxa"/>
          </w:tcPr>
          <w:p w14:paraId="7F955517" w14:textId="77777777" w:rsidR="00D16382" w:rsidRPr="00E75477" w:rsidRDefault="00D16382" w:rsidP="00B13EB5">
            <w:pPr>
              <w:ind w:left="142"/>
              <w:rPr>
                <w:szCs w:val="24"/>
                <w:lang w:val="ro-RO" w:eastAsia="ro-RO"/>
              </w:rPr>
            </w:pPr>
          </w:p>
        </w:tc>
        <w:tc>
          <w:tcPr>
            <w:tcW w:w="2180" w:type="dxa"/>
          </w:tcPr>
          <w:p w14:paraId="1EEE45C6" w14:textId="77777777" w:rsidR="00D16382" w:rsidRPr="00E75477" w:rsidRDefault="00D16382" w:rsidP="00B13EB5">
            <w:pPr>
              <w:ind w:left="142"/>
              <w:rPr>
                <w:szCs w:val="24"/>
                <w:lang w:val="ro-RO" w:eastAsia="ro-RO"/>
              </w:rPr>
            </w:pPr>
          </w:p>
        </w:tc>
        <w:tc>
          <w:tcPr>
            <w:tcW w:w="1647" w:type="dxa"/>
          </w:tcPr>
          <w:p w14:paraId="35F77E7E" w14:textId="77777777" w:rsidR="00D16382" w:rsidRPr="00E75477" w:rsidRDefault="00D16382" w:rsidP="00B13EB5">
            <w:pPr>
              <w:ind w:left="142"/>
              <w:jc w:val="center"/>
              <w:rPr>
                <w:b/>
                <w:szCs w:val="24"/>
                <w:lang w:val="ro-RO" w:eastAsia="ro-RO"/>
              </w:rPr>
            </w:pPr>
            <w:r w:rsidRPr="00E75477">
              <w:rPr>
                <w:b/>
                <w:szCs w:val="24"/>
                <w:lang w:val="ro-RO" w:eastAsia="ro-RO"/>
              </w:rPr>
              <w:t>gleic-albic</w:t>
            </w:r>
          </w:p>
        </w:tc>
        <w:tc>
          <w:tcPr>
            <w:tcW w:w="2863" w:type="dxa"/>
            <w:gridSpan w:val="3"/>
          </w:tcPr>
          <w:p w14:paraId="72BC7F23" w14:textId="77777777" w:rsidR="00D16382" w:rsidRPr="00E75477" w:rsidRDefault="00D16382" w:rsidP="00B13EB5">
            <w:pPr>
              <w:ind w:left="142"/>
              <w:jc w:val="both"/>
              <w:rPr>
                <w:szCs w:val="24"/>
                <w:lang w:val="ro-RO" w:eastAsia="ro-RO"/>
              </w:rPr>
            </w:pPr>
            <w:r w:rsidRPr="00E75477">
              <w:rPr>
                <w:szCs w:val="24"/>
                <w:lang w:val="ro-RO" w:eastAsia="ro-RO"/>
              </w:rPr>
              <w:t xml:space="preserve">având orizonturi, </w:t>
            </w:r>
            <w:r w:rsidRPr="00E75477">
              <w:rPr>
                <w:b/>
                <w:szCs w:val="24"/>
                <w:lang w:val="ro-RO" w:eastAsia="ro-RO"/>
              </w:rPr>
              <w:t>albic</w:t>
            </w:r>
            <w:r w:rsidRPr="00E75477">
              <w:rPr>
                <w:szCs w:val="24"/>
                <w:lang w:val="ro-RO" w:eastAsia="ro-RO"/>
              </w:rPr>
              <w:t xml:space="preserve"> (</w:t>
            </w:r>
            <w:r w:rsidRPr="00E75477">
              <w:rPr>
                <w:b/>
                <w:szCs w:val="24"/>
                <w:lang w:val="ro-RO" w:eastAsia="ro-RO"/>
              </w:rPr>
              <w:t>Ea</w:t>
            </w:r>
            <w:r w:rsidRPr="00E75477">
              <w:rPr>
                <w:szCs w:val="24"/>
                <w:lang w:val="ro-RO" w:eastAsia="ro-RO"/>
              </w:rPr>
              <w:t xml:space="preserve">) şi </w:t>
            </w:r>
            <w:r w:rsidRPr="00E75477">
              <w:rPr>
                <w:b/>
                <w:szCs w:val="24"/>
                <w:lang w:val="ro-RO" w:eastAsia="ro-RO"/>
              </w:rPr>
              <w:t>gleic</w:t>
            </w:r>
            <w:r w:rsidRPr="00E75477">
              <w:rPr>
                <w:szCs w:val="24"/>
                <w:lang w:val="ro-RO" w:eastAsia="ro-RO"/>
              </w:rPr>
              <w:t xml:space="preserve"> (</w:t>
            </w:r>
            <w:r w:rsidRPr="00E75477">
              <w:rPr>
                <w:b/>
                <w:szCs w:val="24"/>
                <w:lang w:val="ro-RO" w:eastAsia="ro-RO"/>
              </w:rPr>
              <w:t>Go, Gr</w:t>
            </w:r>
            <w:r w:rsidRPr="00E75477">
              <w:rPr>
                <w:szCs w:val="24"/>
                <w:lang w:val="ro-RO" w:eastAsia="ro-RO"/>
              </w:rPr>
              <w:t>);</w:t>
            </w:r>
          </w:p>
          <w:p w14:paraId="446659FA" w14:textId="77777777" w:rsidR="00D16382" w:rsidRPr="00E75477" w:rsidRDefault="00D16382" w:rsidP="00B13EB5">
            <w:pPr>
              <w:ind w:left="142"/>
              <w:jc w:val="both"/>
              <w:rPr>
                <w:szCs w:val="24"/>
                <w:lang w:val="ro-RO" w:eastAsia="ro-RO"/>
              </w:rPr>
            </w:pPr>
          </w:p>
        </w:tc>
        <w:tc>
          <w:tcPr>
            <w:tcW w:w="1210" w:type="dxa"/>
          </w:tcPr>
          <w:p w14:paraId="259693D4" w14:textId="77777777" w:rsidR="00D16382" w:rsidRPr="00E75477" w:rsidRDefault="00D16382" w:rsidP="00B13EB5">
            <w:pPr>
              <w:ind w:left="142" w:right="-108"/>
              <w:rPr>
                <w:b/>
                <w:szCs w:val="24"/>
                <w:lang w:val="ro-RO" w:eastAsia="ro-RO"/>
              </w:rPr>
            </w:pPr>
            <w:r w:rsidRPr="00E75477">
              <w:rPr>
                <w:b/>
                <w:szCs w:val="24"/>
                <w:lang w:val="ro-RO" w:eastAsia="ro-RO"/>
              </w:rPr>
              <w:t>Aow – Eaw - BtW– CGo</w:t>
            </w:r>
          </w:p>
          <w:p w14:paraId="1CB1F4D9" w14:textId="77777777" w:rsidR="00D16382" w:rsidRPr="00E75477" w:rsidRDefault="00D16382" w:rsidP="00B13EB5">
            <w:pPr>
              <w:ind w:left="142" w:right="-108"/>
              <w:rPr>
                <w:b/>
                <w:szCs w:val="24"/>
                <w:lang w:val="ro-RO" w:eastAsia="ro-RO"/>
              </w:rPr>
            </w:pPr>
            <w:r w:rsidRPr="00E75477">
              <w:rPr>
                <w:b/>
                <w:szCs w:val="24"/>
                <w:lang w:val="ro-RO" w:eastAsia="ro-RO"/>
              </w:rPr>
              <w:t>Aow –Eaw - BtGo– CGr</w:t>
            </w:r>
          </w:p>
        </w:tc>
        <w:tc>
          <w:tcPr>
            <w:tcW w:w="888" w:type="dxa"/>
          </w:tcPr>
          <w:p w14:paraId="720AF196" w14:textId="77777777" w:rsidR="00D16382" w:rsidRPr="00E75477" w:rsidRDefault="00D16382" w:rsidP="00B13EB5">
            <w:pPr>
              <w:ind w:left="142"/>
              <w:rPr>
                <w:szCs w:val="24"/>
                <w:lang w:val="ro-RO" w:eastAsia="ro-RO"/>
              </w:rPr>
            </w:pPr>
            <w:r w:rsidRPr="00E75477">
              <w:rPr>
                <w:szCs w:val="24"/>
                <w:lang w:val="ro-RO" w:eastAsia="ro-RO"/>
              </w:rPr>
              <w:t>7110</w:t>
            </w:r>
          </w:p>
        </w:tc>
      </w:tr>
      <w:tr w:rsidR="00D16382" w:rsidRPr="00E75477" w14:paraId="79BDB933" w14:textId="77777777" w:rsidTr="007D1BFE">
        <w:tc>
          <w:tcPr>
            <w:tcW w:w="1844" w:type="dxa"/>
          </w:tcPr>
          <w:p w14:paraId="25105300" w14:textId="77777777" w:rsidR="00D16382" w:rsidRPr="00E75477" w:rsidRDefault="00D16382" w:rsidP="00B13EB5">
            <w:pPr>
              <w:ind w:left="142"/>
              <w:rPr>
                <w:szCs w:val="24"/>
                <w:lang w:val="ro-RO" w:eastAsia="ro-RO"/>
              </w:rPr>
            </w:pPr>
          </w:p>
        </w:tc>
        <w:tc>
          <w:tcPr>
            <w:tcW w:w="2180" w:type="dxa"/>
          </w:tcPr>
          <w:p w14:paraId="7E4CFA77" w14:textId="77777777" w:rsidR="00D16382" w:rsidRPr="00E75477" w:rsidRDefault="00D16382" w:rsidP="00B13EB5">
            <w:pPr>
              <w:ind w:left="142"/>
              <w:rPr>
                <w:szCs w:val="24"/>
                <w:lang w:val="ro-RO" w:eastAsia="ro-RO"/>
              </w:rPr>
            </w:pPr>
          </w:p>
        </w:tc>
        <w:tc>
          <w:tcPr>
            <w:tcW w:w="1647" w:type="dxa"/>
          </w:tcPr>
          <w:p w14:paraId="6A31B4C5" w14:textId="77777777" w:rsidR="00D16382" w:rsidRPr="00E75477" w:rsidRDefault="00D16382" w:rsidP="00B13EB5">
            <w:pPr>
              <w:ind w:left="142"/>
              <w:jc w:val="center"/>
              <w:rPr>
                <w:b/>
                <w:szCs w:val="24"/>
                <w:lang w:val="ro-RO" w:eastAsia="ro-RO"/>
              </w:rPr>
            </w:pPr>
            <w:r w:rsidRPr="00E75477">
              <w:rPr>
                <w:b/>
                <w:szCs w:val="24"/>
                <w:lang w:val="ro-RO" w:eastAsia="ro-RO"/>
              </w:rPr>
              <w:t>histic (turbos)</w:t>
            </w:r>
          </w:p>
        </w:tc>
        <w:tc>
          <w:tcPr>
            <w:tcW w:w="2863" w:type="dxa"/>
            <w:gridSpan w:val="3"/>
          </w:tcPr>
          <w:p w14:paraId="0FF0C80E"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cu orizont </w:t>
            </w:r>
            <w:r w:rsidRPr="00E75477">
              <w:rPr>
                <w:b/>
                <w:szCs w:val="24"/>
                <w:lang w:val="ro-RO" w:eastAsia="ro-RO"/>
              </w:rPr>
              <w:t>T&lt;</w:t>
            </w:r>
            <w:smartTag w:uri="urn:schemas-microsoft-com:office:smarttags" w:element="metricconverter">
              <w:smartTagPr>
                <w:attr w:name="ProductID" w:val="50 cm"/>
              </w:smartTagPr>
              <w:r w:rsidRPr="00E75477">
                <w:rPr>
                  <w:b/>
                  <w:szCs w:val="24"/>
                  <w:lang w:val="ro-RO" w:eastAsia="ro-RO"/>
                </w:rPr>
                <w:t>50</w:t>
              </w:r>
              <w:r w:rsidRPr="00E75477">
                <w:rPr>
                  <w:szCs w:val="24"/>
                  <w:lang w:val="ro-RO" w:eastAsia="ro-RO"/>
                </w:rPr>
                <w:t xml:space="preserve"> </w:t>
              </w:r>
              <w:r w:rsidRPr="00E75477">
                <w:rPr>
                  <w:b/>
                  <w:szCs w:val="24"/>
                  <w:lang w:val="ro-RO" w:eastAsia="ro-RO"/>
                </w:rPr>
                <w:t>cm</w:t>
              </w:r>
            </w:smartTag>
            <w:r w:rsidRPr="00E75477">
              <w:rPr>
                <w:szCs w:val="24"/>
                <w:lang w:val="ro-RO" w:eastAsia="ro-RO"/>
              </w:rPr>
              <w:t>, grosime.</w:t>
            </w:r>
          </w:p>
        </w:tc>
        <w:tc>
          <w:tcPr>
            <w:tcW w:w="1210" w:type="dxa"/>
          </w:tcPr>
          <w:p w14:paraId="23377670" w14:textId="77777777" w:rsidR="00D16382" w:rsidRPr="00E75477" w:rsidRDefault="00D16382" w:rsidP="00B13EB5">
            <w:pPr>
              <w:keepNext/>
              <w:spacing w:before="240" w:after="60"/>
              <w:ind w:left="142"/>
              <w:outlineLvl w:val="2"/>
              <w:rPr>
                <w:b/>
                <w:bCs/>
                <w:szCs w:val="24"/>
                <w:lang w:eastAsia="ro-RO"/>
              </w:rPr>
            </w:pPr>
            <w:r w:rsidRPr="00E75477">
              <w:rPr>
                <w:b/>
                <w:bCs/>
                <w:szCs w:val="24"/>
                <w:lang w:eastAsia="ro-RO"/>
              </w:rPr>
              <w:t>T - AW - BW - CW</w:t>
            </w:r>
          </w:p>
        </w:tc>
        <w:tc>
          <w:tcPr>
            <w:tcW w:w="888" w:type="dxa"/>
          </w:tcPr>
          <w:p w14:paraId="21C766C1" w14:textId="77777777" w:rsidR="00D16382" w:rsidRPr="00E75477" w:rsidRDefault="00D16382" w:rsidP="00B13EB5">
            <w:pPr>
              <w:ind w:left="142"/>
              <w:rPr>
                <w:szCs w:val="24"/>
                <w:lang w:val="ro-RO" w:eastAsia="ro-RO"/>
              </w:rPr>
            </w:pPr>
            <w:r w:rsidRPr="00E75477">
              <w:rPr>
                <w:szCs w:val="24"/>
                <w:lang w:val="ro-RO" w:eastAsia="ro-RO"/>
              </w:rPr>
              <w:t>7111</w:t>
            </w:r>
          </w:p>
        </w:tc>
      </w:tr>
      <w:tr w:rsidR="00A73CD9" w:rsidRPr="00E75477" w14:paraId="034E7105" w14:textId="77777777" w:rsidTr="007D1BFE">
        <w:tc>
          <w:tcPr>
            <w:tcW w:w="1844" w:type="dxa"/>
          </w:tcPr>
          <w:p w14:paraId="7E76D77A" w14:textId="77777777" w:rsidR="00A73CD9" w:rsidRPr="00E75477" w:rsidRDefault="00A73CD9" w:rsidP="00B13EB5">
            <w:pPr>
              <w:ind w:left="142"/>
              <w:rPr>
                <w:b/>
                <w:szCs w:val="24"/>
                <w:lang w:val="ro-RO"/>
              </w:rPr>
            </w:pPr>
            <w:r w:rsidRPr="00E75477">
              <w:rPr>
                <w:b/>
                <w:szCs w:val="24"/>
                <w:lang w:val="ro-RO"/>
              </w:rPr>
              <w:t xml:space="preserve">Gleiosol </w:t>
            </w:r>
          </w:p>
          <w:p w14:paraId="30357090" w14:textId="77777777" w:rsidR="00A73CD9" w:rsidRPr="00E75477" w:rsidRDefault="00A73CD9" w:rsidP="00B13EB5">
            <w:pPr>
              <w:ind w:left="142"/>
              <w:jc w:val="both"/>
              <w:rPr>
                <w:szCs w:val="24"/>
                <w:lang w:val="ro-RO"/>
              </w:rPr>
            </w:pPr>
            <w:r w:rsidRPr="00E75477">
              <w:rPr>
                <w:szCs w:val="24"/>
                <w:lang w:val="ro-RO"/>
              </w:rPr>
              <w:t>(</w:t>
            </w:r>
            <w:r w:rsidRPr="00E75477">
              <w:rPr>
                <w:b/>
                <w:szCs w:val="24"/>
                <w:lang w:val="ro-RO"/>
              </w:rPr>
              <w:t>Sol</w:t>
            </w:r>
            <w:r w:rsidRPr="00E75477">
              <w:rPr>
                <w:szCs w:val="24"/>
                <w:lang w:val="ro-RO"/>
              </w:rPr>
              <w:t xml:space="preserve"> </w:t>
            </w:r>
            <w:r w:rsidRPr="00E75477">
              <w:rPr>
                <w:b/>
                <w:szCs w:val="24"/>
                <w:lang w:val="ro-RO"/>
              </w:rPr>
              <w:t>gleic</w:t>
            </w:r>
            <w:r w:rsidRPr="00E75477">
              <w:rPr>
                <w:szCs w:val="24"/>
                <w:lang w:val="ro-RO"/>
              </w:rPr>
              <w:t>)</w:t>
            </w:r>
          </w:p>
        </w:tc>
        <w:tc>
          <w:tcPr>
            <w:tcW w:w="2180" w:type="dxa"/>
            <w:vMerge w:val="restart"/>
          </w:tcPr>
          <w:p w14:paraId="0D2C06ED" w14:textId="77777777" w:rsidR="00A73CD9" w:rsidRPr="00E75477" w:rsidRDefault="00A73CD9" w:rsidP="00B13EB5">
            <w:pPr>
              <w:ind w:left="142"/>
              <w:jc w:val="both"/>
              <w:rPr>
                <w:b/>
                <w:szCs w:val="24"/>
                <w:lang w:val="ro-RO"/>
              </w:rPr>
            </w:pPr>
            <w:r w:rsidRPr="00E75477">
              <w:rPr>
                <w:szCs w:val="24"/>
                <w:lang w:val="ro-RO"/>
              </w:rPr>
              <w:t xml:space="preserve">Soluri având orizont şi/sau orizont </w:t>
            </w:r>
            <w:r w:rsidRPr="00E75477">
              <w:rPr>
                <w:b/>
                <w:szCs w:val="24"/>
                <w:lang w:val="ro-RO"/>
              </w:rPr>
              <w:t>A</w:t>
            </w:r>
            <w:r w:rsidRPr="00E75477">
              <w:rPr>
                <w:szCs w:val="24"/>
                <w:lang w:val="ro-RO"/>
              </w:rPr>
              <w:t xml:space="preserve"> (</w:t>
            </w:r>
            <w:r w:rsidRPr="00E75477">
              <w:rPr>
                <w:b/>
                <w:szCs w:val="24"/>
                <w:lang w:val="ro-RO"/>
              </w:rPr>
              <w:t>Am, Ao, Au</w:t>
            </w:r>
            <w:r w:rsidRPr="00E75477">
              <w:rPr>
                <w:szCs w:val="24"/>
                <w:lang w:val="ro-RO"/>
              </w:rPr>
              <w:t xml:space="preserve">) şi proprietăţi </w:t>
            </w:r>
            <w:r w:rsidRPr="00E75477">
              <w:rPr>
                <w:b/>
                <w:szCs w:val="24"/>
                <w:lang w:val="ro-RO"/>
              </w:rPr>
              <w:t xml:space="preserve">gleice </w:t>
            </w:r>
            <w:r w:rsidRPr="00E75477">
              <w:rPr>
                <w:szCs w:val="24"/>
                <w:lang w:val="ro-RO"/>
              </w:rPr>
              <w:t>(</w:t>
            </w:r>
            <w:r w:rsidRPr="00E75477">
              <w:rPr>
                <w:b/>
                <w:szCs w:val="24"/>
                <w:lang w:val="ro-RO"/>
              </w:rPr>
              <w:t>orizont Gr, din apa freatică</w:t>
            </w:r>
            <w:r w:rsidRPr="00E75477">
              <w:rPr>
                <w:szCs w:val="24"/>
                <w:lang w:val="ro-RO"/>
              </w:rPr>
              <w:t xml:space="preserve">), care apar în profil din primii </w:t>
            </w:r>
            <w:smartTag w:uri="urn:schemas-microsoft-com:office:smarttags" w:element="metricconverter">
              <w:smartTagPr>
                <w:attr w:name="ProductID" w:val="50 cm"/>
              </w:smartTagPr>
              <w:r w:rsidRPr="00E75477">
                <w:rPr>
                  <w:b/>
                  <w:szCs w:val="24"/>
                  <w:lang w:val="ro-RO"/>
                </w:rPr>
                <w:t>50 cm</w:t>
              </w:r>
            </w:smartTag>
            <w:r w:rsidRPr="00E75477">
              <w:rPr>
                <w:szCs w:val="24"/>
                <w:lang w:val="ro-RO"/>
              </w:rPr>
              <w:t xml:space="preserve"> ai solului mineral. Orizont </w:t>
            </w:r>
            <w:r w:rsidRPr="00E75477">
              <w:rPr>
                <w:b/>
                <w:szCs w:val="24"/>
                <w:lang w:val="ro-RO"/>
              </w:rPr>
              <w:t>Gr</w:t>
            </w:r>
            <w:r w:rsidRPr="00E75477">
              <w:rPr>
                <w:szCs w:val="24"/>
                <w:lang w:val="ro-RO"/>
              </w:rPr>
              <w:t xml:space="preserve"> cu pete vineţii de reducere </w:t>
            </w:r>
            <w:r w:rsidRPr="00E75477">
              <w:rPr>
                <w:b/>
                <w:szCs w:val="24"/>
                <w:lang w:val="ro-RO"/>
              </w:rPr>
              <w:t>&gt;50%</w:t>
            </w:r>
            <w:r w:rsidRPr="00E75477">
              <w:rPr>
                <w:szCs w:val="24"/>
                <w:lang w:val="ro-RO"/>
              </w:rPr>
              <w:t xml:space="preserve"> din suprafaţa agregatelor structurale cât şi în interiorul lor. Nu îndeplinesc condiţiile diagnostice de a fi </w:t>
            </w:r>
            <w:r w:rsidRPr="00E75477">
              <w:rPr>
                <w:b/>
                <w:szCs w:val="24"/>
                <w:lang w:val="ro-RO"/>
              </w:rPr>
              <w:t>Solonceac</w:t>
            </w:r>
            <w:r w:rsidRPr="00E75477">
              <w:rPr>
                <w:szCs w:val="24"/>
                <w:lang w:val="ro-RO"/>
              </w:rPr>
              <w:t xml:space="preserve"> sau </w:t>
            </w:r>
            <w:r w:rsidRPr="00E75477">
              <w:rPr>
                <w:b/>
                <w:szCs w:val="24"/>
                <w:lang w:val="ro-RO"/>
              </w:rPr>
              <w:t>Soloneţ</w:t>
            </w:r>
            <w:r w:rsidRPr="00E75477">
              <w:rPr>
                <w:szCs w:val="24"/>
                <w:lang w:val="ro-RO"/>
              </w:rPr>
              <w:t xml:space="preserve"> (fără orizont </w:t>
            </w:r>
            <w:r w:rsidRPr="00E75477">
              <w:rPr>
                <w:b/>
                <w:szCs w:val="24"/>
                <w:lang w:val="ro-RO"/>
              </w:rPr>
              <w:t>sa</w:t>
            </w:r>
            <w:r w:rsidRPr="00E75477">
              <w:rPr>
                <w:szCs w:val="24"/>
                <w:lang w:val="ro-RO"/>
              </w:rPr>
              <w:t xml:space="preserve"> sau </w:t>
            </w:r>
            <w:r w:rsidRPr="00E75477">
              <w:rPr>
                <w:b/>
                <w:szCs w:val="24"/>
                <w:lang w:val="ro-RO"/>
              </w:rPr>
              <w:t>na</w:t>
            </w:r>
            <w:r w:rsidRPr="00E75477">
              <w:rPr>
                <w:szCs w:val="24"/>
                <w:lang w:val="ro-RO"/>
              </w:rPr>
              <w:t xml:space="preserve"> în primii </w:t>
            </w:r>
            <w:smartTag w:uri="urn:schemas-microsoft-com:office:smarttags" w:element="metricconverter">
              <w:smartTagPr>
                <w:attr w:name="ProductID" w:val="50 cm"/>
              </w:smartTagPr>
              <w:r w:rsidRPr="00E75477">
                <w:rPr>
                  <w:b/>
                  <w:szCs w:val="24"/>
                  <w:lang w:val="ro-RO"/>
                </w:rPr>
                <w:t>50 cm</w:t>
              </w:r>
            </w:smartTag>
            <w:r w:rsidRPr="00E75477">
              <w:rPr>
                <w:szCs w:val="24"/>
                <w:lang w:val="ro-RO"/>
              </w:rPr>
              <w:t xml:space="preserve">), sau </w:t>
            </w:r>
            <w:r w:rsidRPr="00E75477">
              <w:rPr>
                <w:b/>
                <w:szCs w:val="24"/>
                <w:lang w:val="ro-RO"/>
              </w:rPr>
              <w:t>Histosol</w:t>
            </w:r>
            <w:r w:rsidRPr="00E75477">
              <w:rPr>
                <w:szCs w:val="24"/>
                <w:lang w:val="ro-RO"/>
              </w:rPr>
              <w:t xml:space="preserve"> (cu orizont </w:t>
            </w:r>
            <w:r w:rsidRPr="00E75477">
              <w:rPr>
                <w:b/>
                <w:szCs w:val="24"/>
                <w:lang w:val="ro-RO"/>
              </w:rPr>
              <w:t>T</w:t>
            </w:r>
            <w:r w:rsidRPr="00E75477">
              <w:rPr>
                <w:szCs w:val="24"/>
                <w:lang w:val="ro-RO"/>
              </w:rPr>
              <w:t xml:space="preserve"> peste </w:t>
            </w:r>
            <w:smartTag w:uri="urn:schemas-microsoft-com:office:smarttags" w:element="metricconverter">
              <w:smartTagPr>
                <w:attr w:name="ProductID" w:val="50 cm"/>
              </w:smartTagPr>
              <w:r w:rsidRPr="00E75477">
                <w:rPr>
                  <w:b/>
                  <w:szCs w:val="24"/>
                  <w:lang w:val="ro-RO"/>
                </w:rPr>
                <w:t>50 cm</w:t>
              </w:r>
            </w:smartTag>
            <w:r w:rsidRPr="00E75477">
              <w:rPr>
                <w:szCs w:val="24"/>
                <w:lang w:val="ro-RO"/>
              </w:rPr>
              <w:t xml:space="preserve"> grosime);</w:t>
            </w:r>
          </w:p>
        </w:tc>
        <w:tc>
          <w:tcPr>
            <w:tcW w:w="1647" w:type="dxa"/>
          </w:tcPr>
          <w:p w14:paraId="6D1277EE" w14:textId="77777777" w:rsidR="00A73CD9" w:rsidRPr="00E75477" w:rsidRDefault="00A73CD9" w:rsidP="00B13EB5">
            <w:pPr>
              <w:ind w:left="142"/>
              <w:jc w:val="center"/>
              <w:rPr>
                <w:b/>
                <w:szCs w:val="24"/>
                <w:lang w:val="ro-RO"/>
              </w:rPr>
            </w:pPr>
            <w:r w:rsidRPr="00E75477">
              <w:rPr>
                <w:b/>
                <w:szCs w:val="24"/>
                <w:lang w:val="ro-RO"/>
              </w:rPr>
              <w:t>Distric</w:t>
            </w:r>
          </w:p>
          <w:p w14:paraId="788FCA63" w14:textId="77777777" w:rsidR="00A73CD9" w:rsidRPr="00E75477" w:rsidRDefault="00A73CD9" w:rsidP="00B13EB5">
            <w:pPr>
              <w:ind w:left="142"/>
              <w:jc w:val="center"/>
              <w:rPr>
                <w:b/>
                <w:szCs w:val="24"/>
                <w:lang w:val="ro-RO"/>
              </w:rPr>
            </w:pPr>
            <w:r w:rsidRPr="00E75477">
              <w:rPr>
                <w:b/>
                <w:szCs w:val="24"/>
                <w:lang w:val="ro-RO"/>
              </w:rPr>
              <w:t>(di)</w:t>
            </w:r>
          </w:p>
          <w:p w14:paraId="3F542B94" w14:textId="77777777" w:rsidR="00A73CD9" w:rsidRPr="00E75477" w:rsidRDefault="00A73CD9" w:rsidP="00B13EB5">
            <w:pPr>
              <w:ind w:left="142"/>
              <w:jc w:val="center"/>
              <w:rPr>
                <w:szCs w:val="24"/>
                <w:lang w:val="ro-RO"/>
              </w:rPr>
            </w:pPr>
            <w:r w:rsidRPr="00E75477">
              <w:rPr>
                <w:szCs w:val="24"/>
                <w:lang w:val="ro-RO"/>
              </w:rPr>
              <w:t>(oligobazic)</w:t>
            </w:r>
          </w:p>
        </w:tc>
        <w:tc>
          <w:tcPr>
            <w:tcW w:w="2863" w:type="dxa"/>
            <w:gridSpan w:val="3"/>
          </w:tcPr>
          <w:p w14:paraId="1B18B119" w14:textId="77777777" w:rsidR="00A73CD9" w:rsidRPr="00E75477" w:rsidRDefault="00A73CD9" w:rsidP="00B13EB5">
            <w:pPr>
              <w:ind w:left="142"/>
              <w:jc w:val="both"/>
              <w:rPr>
                <w:szCs w:val="24"/>
                <w:lang w:val="ro-RO"/>
              </w:rPr>
            </w:pPr>
            <w:r w:rsidRPr="00E75477">
              <w:rPr>
                <w:szCs w:val="24"/>
                <w:lang w:val="ro-RO"/>
              </w:rPr>
              <w:t xml:space="preserve">Sol având orizont </w:t>
            </w:r>
            <w:r w:rsidRPr="00E75477">
              <w:rPr>
                <w:b/>
                <w:szCs w:val="24"/>
                <w:lang w:val="ro-RO"/>
              </w:rPr>
              <w:t>Gr</w:t>
            </w:r>
            <w:r w:rsidRPr="00E75477">
              <w:rPr>
                <w:szCs w:val="24"/>
                <w:lang w:val="ro-RO"/>
              </w:rPr>
              <w:t xml:space="preserve"> a cărui limită superioară este situată între </w:t>
            </w:r>
            <w:r w:rsidRPr="00E75477">
              <w:rPr>
                <w:b/>
                <w:szCs w:val="24"/>
                <w:lang w:val="ro-RO"/>
              </w:rPr>
              <w:t>50</w:t>
            </w:r>
            <w:r w:rsidRPr="00E75477">
              <w:rPr>
                <w:szCs w:val="24"/>
                <w:lang w:val="ro-RO"/>
              </w:rPr>
              <w:t xml:space="preserve"> şi </w:t>
            </w:r>
            <w:smartTag w:uri="urn:schemas-microsoft-com:office:smarttags" w:element="metricconverter">
              <w:smartTagPr>
                <w:attr w:name="ProductID" w:val="125 cm"/>
              </w:smartTagPr>
              <w:r w:rsidRPr="00E75477">
                <w:rPr>
                  <w:b/>
                  <w:szCs w:val="24"/>
                  <w:lang w:val="ro-RO"/>
                </w:rPr>
                <w:t>125 cm</w:t>
              </w:r>
            </w:smartTag>
            <w:r w:rsidRPr="00E75477">
              <w:rPr>
                <w:szCs w:val="24"/>
                <w:lang w:val="ro-RO"/>
              </w:rPr>
              <w:t xml:space="preserve"> adâncime; orizont </w:t>
            </w:r>
            <w:r w:rsidRPr="00E75477">
              <w:rPr>
                <w:b/>
                <w:szCs w:val="24"/>
                <w:lang w:val="ro-RO"/>
              </w:rPr>
              <w:t>Ao</w:t>
            </w:r>
            <w:r w:rsidRPr="00E75477">
              <w:rPr>
                <w:szCs w:val="24"/>
                <w:lang w:val="ro-RO"/>
              </w:rPr>
              <w:t xml:space="preserve"> şi </w:t>
            </w:r>
            <w:r w:rsidRPr="00E75477">
              <w:rPr>
                <w:b/>
                <w:szCs w:val="24"/>
                <w:lang w:val="ro-RO"/>
              </w:rPr>
              <w:t>AG</w:t>
            </w:r>
            <w:r w:rsidRPr="00E75477">
              <w:rPr>
                <w:szCs w:val="24"/>
                <w:lang w:val="ro-RO"/>
              </w:rPr>
              <w:t xml:space="preserve"> având culori cu valori şi crome </w:t>
            </w:r>
            <w:r w:rsidRPr="00E75477">
              <w:rPr>
                <w:b/>
                <w:position w:val="-4"/>
                <w:szCs w:val="24"/>
                <w:lang w:val="ro-RO"/>
              </w:rPr>
              <w:object w:dxaOrig="200" w:dyaOrig="240" w14:anchorId="38B4E260">
                <v:shape id="_x0000_i1439" type="#_x0000_t75" style="width:9.8pt;height:12.15pt" o:ole="" fillcolor="window">
                  <v:imagedata r:id="rId402" o:title=""/>
                </v:shape>
                <o:OLEObject Type="Embed" ProgID="Equation.3" ShapeID="_x0000_i1439" DrawAspect="Content" ObjectID="_1720507900" r:id="rId437"/>
              </w:object>
            </w:r>
            <w:r w:rsidRPr="00E75477">
              <w:rPr>
                <w:b/>
                <w:szCs w:val="24"/>
                <w:lang w:val="ro-RO"/>
              </w:rPr>
              <w:t>3,5</w:t>
            </w:r>
            <w:r w:rsidRPr="00E75477">
              <w:rPr>
                <w:szCs w:val="24"/>
                <w:lang w:val="ro-RO"/>
              </w:rPr>
              <w:t xml:space="preserve"> (la umed), atât pe feţele cât şi în interiorul elementelor structurale cu </w:t>
            </w:r>
            <w:r w:rsidRPr="00E75477">
              <w:rPr>
                <w:b/>
                <w:szCs w:val="24"/>
                <w:lang w:val="ro-RO"/>
              </w:rPr>
              <w:t>V &lt;53%;</w:t>
            </w:r>
            <w:r w:rsidRPr="00E75477">
              <w:rPr>
                <w:szCs w:val="24"/>
                <w:lang w:val="ro-RO"/>
              </w:rPr>
              <w:t xml:space="preserve"> </w:t>
            </w:r>
          </w:p>
        </w:tc>
        <w:tc>
          <w:tcPr>
            <w:tcW w:w="1210" w:type="dxa"/>
          </w:tcPr>
          <w:p w14:paraId="1D4EC7E1" w14:textId="77777777" w:rsidR="00A73CD9" w:rsidRPr="00E75477" w:rsidRDefault="00A73CD9" w:rsidP="00B13EB5">
            <w:pPr>
              <w:ind w:left="142"/>
              <w:rPr>
                <w:b/>
                <w:szCs w:val="24"/>
                <w:lang w:val="ro-RO"/>
              </w:rPr>
            </w:pPr>
            <w:r w:rsidRPr="00E75477">
              <w:rPr>
                <w:b/>
                <w:szCs w:val="24"/>
                <w:lang w:val="ro-RO"/>
              </w:rPr>
              <w:t>Aodi –AGodi - Gr</w:t>
            </w:r>
          </w:p>
        </w:tc>
        <w:tc>
          <w:tcPr>
            <w:tcW w:w="888" w:type="dxa"/>
          </w:tcPr>
          <w:p w14:paraId="7256B443" w14:textId="77777777" w:rsidR="00A73CD9" w:rsidRPr="00E75477" w:rsidRDefault="00A73CD9" w:rsidP="00B13EB5">
            <w:pPr>
              <w:ind w:left="142"/>
              <w:rPr>
                <w:szCs w:val="24"/>
                <w:lang w:val="ro-RO"/>
              </w:rPr>
            </w:pPr>
            <w:r w:rsidRPr="00E75477">
              <w:rPr>
                <w:szCs w:val="24"/>
                <w:lang w:val="ro-RO"/>
              </w:rPr>
              <w:t>7201</w:t>
            </w:r>
          </w:p>
        </w:tc>
      </w:tr>
      <w:tr w:rsidR="00A73CD9" w:rsidRPr="00E75477" w14:paraId="091F3598" w14:textId="77777777" w:rsidTr="007D1BFE">
        <w:tc>
          <w:tcPr>
            <w:tcW w:w="1844" w:type="dxa"/>
          </w:tcPr>
          <w:p w14:paraId="735277E6" w14:textId="77777777" w:rsidR="00A73CD9" w:rsidRPr="00E75477" w:rsidRDefault="00A73CD9" w:rsidP="00B13EB5">
            <w:pPr>
              <w:ind w:left="142"/>
              <w:rPr>
                <w:szCs w:val="24"/>
                <w:lang w:val="ro-RO"/>
              </w:rPr>
            </w:pPr>
          </w:p>
        </w:tc>
        <w:tc>
          <w:tcPr>
            <w:tcW w:w="2180" w:type="dxa"/>
            <w:vMerge/>
          </w:tcPr>
          <w:p w14:paraId="3DCE9D68" w14:textId="77777777" w:rsidR="00A73CD9" w:rsidRPr="00E75477" w:rsidRDefault="00A73CD9" w:rsidP="00B13EB5">
            <w:pPr>
              <w:ind w:left="142"/>
              <w:rPr>
                <w:szCs w:val="24"/>
                <w:lang w:val="ro-RO"/>
              </w:rPr>
            </w:pPr>
          </w:p>
        </w:tc>
        <w:tc>
          <w:tcPr>
            <w:tcW w:w="1647" w:type="dxa"/>
          </w:tcPr>
          <w:p w14:paraId="3A796A16" w14:textId="77777777" w:rsidR="00A73CD9" w:rsidRPr="00E75477" w:rsidRDefault="00A73CD9" w:rsidP="00B13EB5">
            <w:pPr>
              <w:ind w:left="142"/>
              <w:jc w:val="center"/>
              <w:rPr>
                <w:b/>
                <w:szCs w:val="24"/>
                <w:lang w:val="ro-RO"/>
              </w:rPr>
            </w:pPr>
            <w:r w:rsidRPr="00E75477">
              <w:rPr>
                <w:b/>
                <w:szCs w:val="24"/>
                <w:lang w:val="ro-RO"/>
              </w:rPr>
              <w:t>eutric</w:t>
            </w:r>
          </w:p>
          <w:p w14:paraId="5EE79685" w14:textId="77777777" w:rsidR="00A73CD9" w:rsidRPr="00E75477" w:rsidRDefault="00A73CD9" w:rsidP="00B13EB5">
            <w:pPr>
              <w:ind w:left="142"/>
              <w:jc w:val="center"/>
              <w:rPr>
                <w:b/>
                <w:szCs w:val="24"/>
                <w:lang w:val="ro-RO"/>
              </w:rPr>
            </w:pPr>
            <w:r w:rsidRPr="00E75477">
              <w:rPr>
                <w:b/>
                <w:szCs w:val="24"/>
                <w:lang w:val="ro-RO"/>
              </w:rPr>
              <w:t>(eu)</w:t>
            </w:r>
          </w:p>
          <w:p w14:paraId="758665EC" w14:textId="77777777" w:rsidR="00A73CD9" w:rsidRPr="00E75477" w:rsidRDefault="00A73CD9" w:rsidP="00B13EB5">
            <w:pPr>
              <w:ind w:left="142"/>
              <w:jc w:val="center"/>
              <w:rPr>
                <w:szCs w:val="24"/>
                <w:lang w:val="ro-RO"/>
              </w:rPr>
            </w:pPr>
            <w:r w:rsidRPr="00E75477">
              <w:rPr>
                <w:szCs w:val="24"/>
                <w:lang w:val="ro-RO"/>
              </w:rPr>
              <w:t>(eubazic)</w:t>
            </w:r>
          </w:p>
        </w:tc>
        <w:tc>
          <w:tcPr>
            <w:tcW w:w="2863" w:type="dxa"/>
            <w:gridSpan w:val="3"/>
          </w:tcPr>
          <w:p w14:paraId="4001075F" w14:textId="77777777" w:rsidR="00A73CD9" w:rsidRPr="00E75477" w:rsidRDefault="00A73CD9" w:rsidP="00B13EB5">
            <w:pPr>
              <w:ind w:left="142"/>
              <w:jc w:val="both"/>
              <w:rPr>
                <w:szCs w:val="24"/>
                <w:lang w:val="ro-RO"/>
              </w:rPr>
            </w:pPr>
            <w:r w:rsidRPr="00E75477">
              <w:rPr>
                <w:szCs w:val="24"/>
                <w:lang w:val="ro-RO"/>
              </w:rPr>
              <w:t xml:space="preserve">asemănător celui </w:t>
            </w:r>
            <w:r w:rsidRPr="00E75477">
              <w:rPr>
                <w:b/>
                <w:szCs w:val="24"/>
                <w:lang w:val="ro-RO"/>
              </w:rPr>
              <w:t>distric</w:t>
            </w:r>
            <w:r w:rsidRPr="00E75477">
              <w:rPr>
                <w:szCs w:val="24"/>
                <w:lang w:val="ro-RO"/>
              </w:rPr>
              <w:t xml:space="preserve"> dar având gradul de saturaţie în baze </w:t>
            </w:r>
            <w:r w:rsidRPr="00E75477">
              <w:rPr>
                <w:b/>
                <w:szCs w:val="24"/>
                <w:lang w:val="ro-RO"/>
              </w:rPr>
              <w:t>V &gt;53%</w:t>
            </w:r>
            <w:r w:rsidRPr="00E75477">
              <w:rPr>
                <w:szCs w:val="24"/>
                <w:lang w:val="ro-RO"/>
              </w:rPr>
              <w:t>;</w:t>
            </w:r>
          </w:p>
        </w:tc>
        <w:tc>
          <w:tcPr>
            <w:tcW w:w="1210" w:type="dxa"/>
          </w:tcPr>
          <w:p w14:paraId="02848C13" w14:textId="77777777" w:rsidR="00A73CD9" w:rsidRPr="00E75477" w:rsidRDefault="00A73CD9" w:rsidP="00B13EB5">
            <w:pPr>
              <w:ind w:left="142"/>
              <w:rPr>
                <w:b/>
                <w:szCs w:val="24"/>
                <w:lang w:val="ro-RO"/>
              </w:rPr>
            </w:pPr>
            <w:r w:rsidRPr="00E75477">
              <w:rPr>
                <w:b/>
                <w:szCs w:val="24"/>
                <w:lang w:val="ro-RO"/>
              </w:rPr>
              <w:t>Aoeu – AGoeu – Gr</w:t>
            </w:r>
          </w:p>
        </w:tc>
        <w:tc>
          <w:tcPr>
            <w:tcW w:w="888" w:type="dxa"/>
          </w:tcPr>
          <w:p w14:paraId="31FE7019" w14:textId="77777777" w:rsidR="00A73CD9" w:rsidRPr="00E75477" w:rsidRDefault="00A73CD9" w:rsidP="00B13EB5">
            <w:pPr>
              <w:ind w:left="142"/>
              <w:rPr>
                <w:szCs w:val="24"/>
                <w:lang w:val="ro-RO"/>
              </w:rPr>
            </w:pPr>
            <w:r w:rsidRPr="00E75477">
              <w:rPr>
                <w:szCs w:val="24"/>
                <w:lang w:val="ro-RO"/>
              </w:rPr>
              <w:t>7202</w:t>
            </w:r>
          </w:p>
        </w:tc>
      </w:tr>
      <w:tr w:rsidR="00A73CD9" w:rsidRPr="00E75477" w14:paraId="711ED42B" w14:textId="77777777" w:rsidTr="007D1BFE">
        <w:tc>
          <w:tcPr>
            <w:tcW w:w="1844" w:type="dxa"/>
          </w:tcPr>
          <w:p w14:paraId="0D57CFC7" w14:textId="77777777" w:rsidR="00A73CD9" w:rsidRPr="00E75477" w:rsidRDefault="00A73CD9" w:rsidP="00B13EB5">
            <w:pPr>
              <w:ind w:left="142"/>
              <w:rPr>
                <w:szCs w:val="24"/>
                <w:lang w:val="ro-RO"/>
              </w:rPr>
            </w:pPr>
          </w:p>
        </w:tc>
        <w:tc>
          <w:tcPr>
            <w:tcW w:w="2180" w:type="dxa"/>
            <w:vMerge/>
          </w:tcPr>
          <w:p w14:paraId="7CCACAAC" w14:textId="77777777" w:rsidR="00A73CD9" w:rsidRPr="00E75477" w:rsidRDefault="00A73CD9" w:rsidP="00B13EB5">
            <w:pPr>
              <w:ind w:left="142"/>
              <w:rPr>
                <w:szCs w:val="24"/>
                <w:lang w:val="ro-RO"/>
              </w:rPr>
            </w:pPr>
          </w:p>
        </w:tc>
        <w:tc>
          <w:tcPr>
            <w:tcW w:w="1647" w:type="dxa"/>
          </w:tcPr>
          <w:p w14:paraId="0ACE3055" w14:textId="77777777" w:rsidR="00A73CD9" w:rsidRPr="00E75477" w:rsidRDefault="00A73CD9" w:rsidP="00B13EB5">
            <w:pPr>
              <w:ind w:left="142"/>
              <w:jc w:val="center"/>
              <w:rPr>
                <w:b/>
                <w:szCs w:val="24"/>
                <w:lang w:val="ro-RO"/>
              </w:rPr>
            </w:pPr>
            <w:r w:rsidRPr="00E75477">
              <w:rPr>
                <w:b/>
                <w:szCs w:val="24"/>
                <w:lang w:val="ro-RO"/>
              </w:rPr>
              <w:t>calcaric</w:t>
            </w:r>
          </w:p>
          <w:p w14:paraId="2320EC7F" w14:textId="77777777" w:rsidR="00A73CD9" w:rsidRPr="00E75477" w:rsidRDefault="00A73CD9" w:rsidP="00B13EB5">
            <w:pPr>
              <w:ind w:left="142"/>
              <w:jc w:val="center"/>
              <w:rPr>
                <w:b/>
                <w:szCs w:val="24"/>
                <w:lang w:val="ro-RO"/>
              </w:rPr>
            </w:pPr>
            <w:r w:rsidRPr="00E75477">
              <w:rPr>
                <w:b/>
                <w:szCs w:val="24"/>
                <w:lang w:val="ro-RO"/>
              </w:rPr>
              <w:t>(ka)</w:t>
            </w:r>
          </w:p>
          <w:p w14:paraId="411D7FC8" w14:textId="77777777" w:rsidR="00A73CD9" w:rsidRPr="00E75477" w:rsidRDefault="00A73CD9" w:rsidP="00B13EB5">
            <w:pPr>
              <w:ind w:left="142"/>
              <w:jc w:val="center"/>
              <w:rPr>
                <w:b/>
                <w:szCs w:val="24"/>
                <w:lang w:val="ro-RO"/>
              </w:rPr>
            </w:pPr>
          </w:p>
        </w:tc>
        <w:tc>
          <w:tcPr>
            <w:tcW w:w="2863" w:type="dxa"/>
            <w:gridSpan w:val="3"/>
          </w:tcPr>
          <w:p w14:paraId="23BBE59D" w14:textId="77777777" w:rsidR="00A73CD9" w:rsidRPr="00E75477" w:rsidRDefault="00A73CD9" w:rsidP="00B13EB5">
            <w:pPr>
              <w:ind w:left="142"/>
              <w:jc w:val="both"/>
              <w:rPr>
                <w:szCs w:val="24"/>
                <w:lang w:val="ro-RO"/>
              </w:rPr>
            </w:pPr>
            <w:r w:rsidRPr="00E75477">
              <w:rPr>
                <w:szCs w:val="24"/>
                <w:lang w:val="ro-RO"/>
              </w:rPr>
              <w:t xml:space="preserve">având </w:t>
            </w:r>
            <w:r w:rsidRPr="00E75477">
              <w:rPr>
                <w:b/>
                <w:szCs w:val="24"/>
                <w:lang w:val="ro-RO"/>
              </w:rPr>
              <w:t>carbonaţi de la suprafaţă</w:t>
            </w:r>
            <w:r w:rsidRPr="00E75477">
              <w:rPr>
                <w:szCs w:val="24"/>
                <w:lang w:val="ro-RO"/>
              </w:rPr>
              <w:t xml:space="preserve"> sau </w:t>
            </w:r>
            <w:r w:rsidRPr="00E75477">
              <w:rPr>
                <w:b/>
                <w:szCs w:val="24"/>
                <w:lang w:val="ro-RO"/>
              </w:rPr>
              <w:t xml:space="preserve">primii </w:t>
            </w:r>
            <w:smartTag w:uri="urn:schemas-microsoft-com:office:smarttags" w:element="metricconverter">
              <w:smartTagPr>
                <w:attr w:name="ProductID" w:val="50 cm"/>
              </w:smartTagPr>
              <w:r w:rsidRPr="00E75477">
                <w:rPr>
                  <w:b/>
                  <w:szCs w:val="24"/>
                  <w:lang w:val="ro-RO"/>
                </w:rPr>
                <w:t>50 cm</w:t>
              </w:r>
            </w:smartTag>
            <w:r w:rsidRPr="00E75477">
              <w:rPr>
                <w:szCs w:val="24"/>
                <w:lang w:val="ro-RO"/>
              </w:rPr>
              <w:t xml:space="preserve"> (cu efervescenţă la acid clorhidric);</w:t>
            </w:r>
          </w:p>
        </w:tc>
        <w:tc>
          <w:tcPr>
            <w:tcW w:w="1210" w:type="dxa"/>
          </w:tcPr>
          <w:p w14:paraId="7A647639" w14:textId="77777777" w:rsidR="00A73CD9" w:rsidRPr="00E75477" w:rsidRDefault="00A73CD9" w:rsidP="00B13EB5">
            <w:pPr>
              <w:ind w:left="142"/>
              <w:rPr>
                <w:b/>
                <w:szCs w:val="24"/>
                <w:lang w:val="ro-RO"/>
              </w:rPr>
            </w:pPr>
            <w:r w:rsidRPr="00E75477">
              <w:rPr>
                <w:b/>
                <w:szCs w:val="24"/>
                <w:lang w:val="ro-RO"/>
              </w:rPr>
              <w:t>Aoka –AGoka - Grka</w:t>
            </w:r>
          </w:p>
        </w:tc>
        <w:tc>
          <w:tcPr>
            <w:tcW w:w="888" w:type="dxa"/>
          </w:tcPr>
          <w:p w14:paraId="7B185FC4" w14:textId="77777777" w:rsidR="00A73CD9" w:rsidRPr="00E75477" w:rsidRDefault="00A73CD9" w:rsidP="00B13EB5">
            <w:pPr>
              <w:ind w:left="142"/>
              <w:rPr>
                <w:szCs w:val="24"/>
                <w:lang w:val="ro-RO"/>
              </w:rPr>
            </w:pPr>
            <w:r w:rsidRPr="00E75477">
              <w:rPr>
                <w:szCs w:val="24"/>
                <w:lang w:val="ro-RO"/>
              </w:rPr>
              <w:t>7203</w:t>
            </w:r>
          </w:p>
        </w:tc>
      </w:tr>
      <w:tr w:rsidR="00A73CD9" w:rsidRPr="00E75477" w14:paraId="20D8C753" w14:textId="77777777" w:rsidTr="007D1BFE">
        <w:tc>
          <w:tcPr>
            <w:tcW w:w="1844" w:type="dxa"/>
          </w:tcPr>
          <w:p w14:paraId="46BE5A1A" w14:textId="77777777" w:rsidR="00A73CD9" w:rsidRPr="00E75477" w:rsidRDefault="00A73CD9" w:rsidP="00B13EB5">
            <w:pPr>
              <w:ind w:left="142"/>
              <w:rPr>
                <w:szCs w:val="24"/>
                <w:lang w:val="ro-RO"/>
              </w:rPr>
            </w:pPr>
          </w:p>
        </w:tc>
        <w:tc>
          <w:tcPr>
            <w:tcW w:w="2180" w:type="dxa"/>
            <w:vMerge/>
          </w:tcPr>
          <w:p w14:paraId="0F936141" w14:textId="77777777" w:rsidR="00A73CD9" w:rsidRPr="00E75477" w:rsidRDefault="00A73CD9" w:rsidP="00B13EB5">
            <w:pPr>
              <w:ind w:left="142"/>
              <w:rPr>
                <w:szCs w:val="24"/>
                <w:lang w:val="ro-RO"/>
              </w:rPr>
            </w:pPr>
          </w:p>
        </w:tc>
        <w:tc>
          <w:tcPr>
            <w:tcW w:w="1647" w:type="dxa"/>
          </w:tcPr>
          <w:p w14:paraId="2406AADE" w14:textId="77777777" w:rsidR="00A73CD9" w:rsidRPr="00E75477" w:rsidRDefault="00A73CD9" w:rsidP="00B13EB5">
            <w:pPr>
              <w:ind w:left="142"/>
              <w:jc w:val="center"/>
              <w:rPr>
                <w:b/>
                <w:szCs w:val="24"/>
                <w:lang w:val="ro-RO"/>
              </w:rPr>
            </w:pPr>
            <w:r w:rsidRPr="00E75477">
              <w:rPr>
                <w:b/>
                <w:szCs w:val="24"/>
                <w:lang w:val="ro-RO"/>
              </w:rPr>
              <w:t>molic</w:t>
            </w:r>
          </w:p>
          <w:p w14:paraId="2ED5DF97" w14:textId="77777777" w:rsidR="00A73CD9" w:rsidRPr="00E75477" w:rsidRDefault="00A73CD9" w:rsidP="00B13EB5">
            <w:pPr>
              <w:ind w:left="142"/>
              <w:jc w:val="center"/>
              <w:rPr>
                <w:szCs w:val="24"/>
                <w:lang w:val="ro-RO"/>
              </w:rPr>
            </w:pPr>
            <w:r w:rsidRPr="00E75477">
              <w:rPr>
                <w:szCs w:val="24"/>
                <w:lang w:val="ro-RO"/>
              </w:rPr>
              <w:t>(sol gleic molic mlăştinos)</w:t>
            </w:r>
          </w:p>
        </w:tc>
        <w:tc>
          <w:tcPr>
            <w:tcW w:w="2863" w:type="dxa"/>
            <w:gridSpan w:val="3"/>
          </w:tcPr>
          <w:p w14:paraId="5DEF6EA2" w14:textId="77777777" w:rsidR="00A73CD9" w:rsidRPr="00E75477" w:rsidRDefault="00A73CD9" w:rsidP="00B13EB5">
            <w:pPr>
              <w:ind w:left="142"/>
              <w:jc w:val="both"/>
              <w:rPr>
                <w:szCs w:val="24"/>
                <w:lang w:val="ro-RO"/>
              </w:rPr>
            </w:pPr>
            <w:r w:rsidRPr="00E75477">
              <w:rPr>
                <w:szCs w:val="24"/>
                <w:lang w:val="ro-RO"/>
              </w:rPr>
              <w:t xml:space="preserve">având orizont </w:t>
            </w:r>
            <w:r w:rsidRPr="00E75477">
              <w:rPr>
                <w:b/>
                <w:szCs w:val="24"/>
                <w:lang w:val="ro-RO"/>
              </w:rPr>
              <w:t>A</w:t>
            </w:r>
            <w:r w:rsidRPr="00E75477">
              <w:rPr>
                <w:szCs w:val="24"/>
                <w:lang w:val="ro-RO"/>
              </w:rPr>
              <w:t xml:space="preserve"> </w:t>
            </w:r>
            <w:r w:rsidRPr="00E75477">
              <w:rPr>
                <w:b/>
                <w:szCs w:val="24"/>
                <w:lang w:val="ro-RO"/>
              </w:rPr>
              <w:t>molic</w:t>
            </w:r>
            <w:r w:rsidRPr="00E75477">
              <w:rPr>
                <w:szCs w:val="24"/>
                <w:lang w:val="ro-RO"/>
              </w:rPr>
              <w:t xml:space="preserve"> (</w:t>
            </w:r>
            <w:r w:rsidRPr="00E75477">
              <w:rPr>
                <w:b/>
                <w:szCs w:val="24"/>
                <w:lang w:val="ro-RO"/>
              </w:rPr>
              <w:t>Am</w:t>
            </w:r>
            <w:r w:rsidRPr="00E75477">
              <w:rPr>
                <w:szCs w:val="24"/>
                <w:lang w:val="ro-RO"/>
              </w:rPr>
              <w:t xml:space="preserve">); </w:t>
            </w:r>
          </w:p>
        </w:tc>
        <w:tc>
          <w:tcPr>
            <w:tcW w:w="1210" w:type="dxa"/>
          </w:tcPr>
          <w:p w14:paraId="45742155" w14:textId="77777777" w:rsidR="00A73CD9" w:rsidRPr="00E75477" w:rsidRDefault="00A73CD9" w:rsidP="00B13EB5">
            <w:pPr>
              <w:ind w:left="142"/>
              <w:rPr>
                <w:b/>
                <w:szCs w:val="24"/>
                <w:lang w:val="ro-RO"/>
              </w:rPr>
            </w:pPr>
            <w:r w:rsidRPr="00E75477">
              <w:rPr>
                <w:b/>
                <w:szCs w:val="24"/>
                <w:lang w:val="ro-RO"/>
              </w:rPr>
              <w:t>Am – AGo - Gr</w:t>
            </w:r>
          </w:p>
        </w:tc>
        <w:tc>
          <w:tcPr>
            <w:tcW w:w="888" w:type="dxa"/>
          </w:tcPr>
          <w:p w14:paraId="132F839D" w14:textId="77777777" w:rsidR="00A73CD9" w:rsidRPr="00E75477" w:rsidRDefault="00A73CD9" w:rsidP="00B13EB5">
            <w:pPr>
              <w:ind w:left="142"/>
              <w:rPr>
                <w:szCs w:val="24"/>
                <w:lang w:val="ro-RO"/>
              </w:rPr>
            </w:pPr>
            <w:r w:rsidRPr="00E75477">
              <w:rPr>
                <w:szCs w:val="24"/>
                <w:lang w:val="ro-RO"/>
              </w:rPr>
              <w:t>7204</w:t>
            </w:r>
          </w:p>
        </w:tc>
      </w:tr>
      <w:tr w:rsidR="00A73CD9" w:rsidRPr="00E75477" w14:paraId="3C1FA05B" w14:textId="77777777" w:rsidTr="007D1BFE">
        <w:tc>
          <w:tcPr>
            <w:tcW w:w="1844" w:type="dxa"/>
          </w:tcPr>
          <w:p w14:paraId="376371DA" w14:textId="77777777" w:rsidR="00A73CD9" w:rsidRPr="00E75477" w:rsidRDefault="00A73CD9" w:rsidP="00B13EB5">
            <w:pPr>
              <w:ind w:left="142"/>
              <w:rPr>
                <w:szCs w:val="24"/>
                <w:lang w:val="ro-RO"/>
              </w:rPr>
            </w:pPr>
          </w:p>
        </w:tc>
        <w:tc>
          <w:tcPr>
            <w:tcW w:w="2180" w:type="dxa"/>
            <w:vMerge/>
          </w:tcPr>
          <w:p w14:paraId="7D138299" w14:textId="77777777" w:rsidR="00A73CD9" w:rsidRPr="00E75477" w:rsidRDefault="00A73CD9" w:rsidP="00B13EB5">
            <w:pPr>
              <w:ind w:left="142"/>
              <w:rPr>
                <w:szCs w:val="24"/>
                <w:lang w:val="ro-RO"/>
              </w:rPr>
            </w:pPr>
          </w:p>
        </w:tc>
        <w:tc>
          <w:tcPr>
            <w:tcW w:w="1647" w:type="dxa"/>
          </w:tcPr>
          <w:p w14:paraId="70860F94" w14:textId="77777777" w:rsidR="00A73CD9" w:rsidRPr="00E75477" w:rsidRDefault="00A73CD9" w:rsidP="00B13EB5">
            <w:pPr>
              <w:ind w:left="142"/>
              <w:jc w:val="center"/>
              <w:rPr>
                <w:b/>
                <w:szCs w:val="24"/>
                <w:lang w:val="ro-RO"/>
              </w:rPr>
            </w:pPr>
            <w:r w:rsidRPr="00E75477">
              <w:rPr>
                <w:b/>
                <w:szCs w:val="24"/>
                <w:lang w:val="ro-RO"/>
              </w:rPr>
              <w:t>cernic</w:t>
            </w:r>
          </w:p>
          <w:p w14:paraId="6210A576" w14:textId="77777777" w:rsidR="00A73CD9" w:rsidRPr="00E75477" w:rsidRDefault="00A73CD9" w:rsidP="00B13EB5">
            <w:pPr>
              <w:ind w:left="142"/>
              <w:jc w:val="center"/>
              <w:rPr>
                <w:b/>
                <w:szCs w:val="24"/>
                <w:lang w:val="ro-RO"/>
              </w:rPr>
            </w:pPr>
            <w:r w:rsidRPr="00E75477">
              <w:rPr>
                <w:b/>
                <w:szCs w:val="24"/>
                <w:lang w:val="ro-RO"/>
              </w:rPr>
              <w:t>(ce)</w:t>
            </w:r>
          </w:p>
          <w:p w14:paraId="33A89415" w14:textId="77777777" w:rsidR="00A73CD9" w:rsidRPr="00E75477" w:rsidRDefault="00A73CD9" w:rsidP="00B13EB5">
            <w:pPr>
              <w:ind w:left="142"/>
              <w:jc w:val="center"/>
              <w:rPr>
                <w:szCs w:val="24"/>
                <w:lang w:val="ro-RO"/>
              </w:rPr>
            </w:pPr>
            <w:r w:rsidRPr="00E75477">
              <w:rPr>
                <w:szCs w:val="24"/>
                <w:lang w:val="ro-RO"/>
              </w:rPr>
              <w:t>(lăcovişte mlăştinoasă)</w:t>
            </w:r>
          </w:p>
        </w:tc>
        <w:tc>
          <w:tcPr>
            <w:tcW w:w="2863" w:type="dxa"/>
            <w:gridSpan w:val="3"/>
          </w:tcPr>
          <w:p w14:paraId="6545B8E7" w14:textId="77777777" w:rsidR="00A73CD9" w:rsidRPr="00E75477" w:rsidRDefault="00A73CD9" w:rsidP="00B13EB5">
            <w:pPr>
              <w:ind w:left="142"/>
              <w:jc w:val="both"/>
              <w:rPr>
                <w:szCs w:val="24"/>
                <w:lang w:val="ro-RO"/>
              </w:rPr>
            </w:pPr>
            <w:r w:rsidRPr="00E75477">
              <w:rPr>
                <w:szCs w:val="24"/>
                <w:lang w:val="ro-RO"/>
              </w:rPr>
              <w:t xml:space="preserve">având culoarea de </w:t>
            </w:r>
            <w:r w:rsidRPr="00E75477">
              <w:rPr>
                <w:b/>
                <w:szCs w:val="24"/>
                <w:lang w:val="ro-RO"/>
              </w:rPr>
              <w:t>orizont molic</w:t>
            </w:r>
            <w:r w:rsidRPr="00E75477">
              <w:rPr>
                <w:szCs w:val="24"/>
                <w:lang w:val="ro-RO"/>
              </w:rPr>
              <w:t xml:space="preserve"> ce se continuă şi în prima parte a orizontului intermediar;</w:t>
            </w:r>
          </w:p>
        </w:tc>
        <w:tc>
          <w:tcPr>
            <w:tcW w:w="1210" w:type="dxa"/>
          </w:tcPr>
          <w:p w14:paraId="3ED35680" w14:textId="77777777" w:rsidR="00A73CD9" w:rsidRPr="00E75477" w:rsidRDefault="00A73CD9" w:rsidP="00B13EB5">
            <w:pPr>
              <w:ind w:left="142"/>
              <w:rPr>
                <w:b/>
                <w:szCs w:val="24"/>
                <w:lang w:val="ro-RO"/>
              </w:rPr>
            </w:pPr>
            <w:r w:rsidRPr="00E75477">
              <w:rPr>
                <w:b/>
                <w:szCs w:val="24"/>
                <w:lang w:val="ro-RO"/>
              </w:rPr>
              <w:t>Amce – AmGoce– Gr</w:t>
            </w:r>
          </w:p>
        </w:tc>
        <w:tc>
          <w:tcPr>
            <w:tcW w:w="888" w:type="dxa"/>
          </w:tcPr>
          <w:p w14:paraId="4CAA4B82" w14:textId="77777777" w:rsidR="00A73CD9" w:rsidRPr="00E75477" w:rsidRDefault="00A73CD9" w:rsidP="00B13EB5">
            <w:pPr>
              <w:ind w:left="142"/>
              <w:rPr>
                <w:szCs w:val="24"/>
                <w:lang w:val="ro-RO"/>
              </w:rPr>
            </w:pPr>
            <w:r w:rsidRPr="00E75477">
              <w:rPr>
                <w:szCs w:val="24"/>
                <w:lang w:val="ro-RO"/>
              </w:rPr>
              <w:t>7205</w:t>
            </w:r>
          </w:p>
        </w:tc>
      </w:tr>
      <w:tr w:rsidR="00A73CD9" w:rsidRPr="00E75477" w14:paraId="74BDB6F1" w14:textId="77777777" w:rsidTr="007D1BFE">
        <w:tc>
          <w:tcPr>
            <w:tcW w:w="1844" w:type="dxa"/>
          </w:tcPr>
          <w:p w14:paraId="24578CA4" w14:textId="77777777" w:rsidR="00A73CD9" w:rsidRPr="00E75477" w:rsidRDefault="00A73CD9" w:rsidP="00B13EB5">
            <w:pPr>
              <w:ind w:left="142"/>
              <w:rPr>
                <w:szCs w:val="24"/>
                <w:lang w:val="ro-RO"/>
              </w:rPr>
            </w:pPr>
          </w:p>
        </w:tc>
        <w:tc>
          <w:tcPr>
            <w:tcW w:w="2180" w:type="dxa"/>
            <w:vMerge/>
          </w:tcPr>
          <w:p w14:paraId="4DBB314A" w14:textId="77777777" w:rsidR="00A73CD9" w:rsidRPr="00E75477" w:rsidRDefault="00A73CD9" w:rsidP="00B13EB5">
            <w:pPr>
              <w:ind w:left="142"/>
              <w:rPr>
                <w:szCs w:val="24"/>
                <w:lang w:val="ro-RO"/>
              </w:rPr>
            </w:pPr>
          </w:p>
        </w:tc>
        <w:tc>
          <w:tcPr>
            <w:tcW w:w="1647" w:type="dxa"/>
          </w:tcPr>
          <w:p w14:paraId="215EC930" w14:textId="77777777" w:rsidR="00A73CD9" w:rsidRPr="00E75477" w:rsidRDefault="00A73CD9" w:rsidP="00B13EB5">
            <w:pPr>
              <w:ind w:left="142"/>
              <w:jc w:val="center"/>
              <w:rPr>
                <w:b/>
                <w:szCs w:val="24"/>
                <w:lang w:val="ro-RO"/>
              </w:rPr>
            </w:pPr>
            <w:r w:rsidRPr="00E75477">
              <w:rPr>
                <w:b/>
                <w:szCs w:val="24"/>
                <w:lang w:val="ro-RO"/>
              </w:rPr>
              <w:t>umbric</w:t>
            </w:r>
          </w:p>
          <w:p w14:paraId="4C590017" w14:textId="77777777" w:rsidR="00A73CD9" w:rsidRPr="00E75477" w:rsidRDefault="00A73CD9" w:rsidP="00B13EB5">
            <w:pPr>
              <w:ind w:left="142"/>
              <w:jc w:val="center"/>
              <w:rPr>
                <w:szCs w:val="24"/>
                <w:lang w:val="ro-RO"/>
              </w:rPr>
            </w:pPr>
            <w:r w:rsidRPr="00E75477">
              <w:rPr>
                <w:szCs w:val="24"/>
                <w:lang w:val="ro-RO"/>
              </w:rPr>
              <w:t>(sol gleic umbric mlăştinos)</w:t>
            </w:r>
          </w:p>
        </w:tc>
        <w:tc>
          <w:tcPr>
            <w:tcW w:w="2863" w:type="dxa"/>
            <w:gridSpan w:val="3"/>
          </w:tcPr>
          <w:p w14:paraId="0D656167" w14:textId="77777777" w:rsidR="00A73CD9" w:rsidRPr="00E75477" w:rsidRDefault="00A73CD9" w:rsidP="00B13EB5">
            <w:pPr>
              <w:ind w:left="142"/>
              <w:jc w:val="both"/>
              <w:rPr>
                <w:szCs w:val="24"/>
                <w:lang w:val="ro-RO"/>
              </w:rPr>
            </w:pPr>
            <w:r w:rsidRPr="00E75477">
              <w:rPr>
                <w:szCs w:val="24"/>
                <w:lang w:val="ro-RO"/>
              </w:rPr>
              <w:t xml:space="preserve">având orizont </w:t>
            </w:r>
            <w:r w:rsidRPr="00E75477">
              <w:rPr>
                <w:b/>
                <w:szCs w:val="24"/>
                <w:lang w:val="ro-RO"/>
              </w:rPr>
              <w:t>umbric</w:t>
            </w:r>
            <w:r w:rsidRPr="00E75477">
              <w:rPr>
                <w:szCs w:val="24"/>
                <w:lang w:val="ro-RO"/>
              </w:rPr>
              <w:t xml:space="preserve"> </w:t>
            </w:r>
            <w:r w:rsidRPr="00E75477">
              <w:rPr>
                <w:b/>
                <w:szCs w:val="24"/>
                <w:lang w:val="ro-RO"/>
              </w:rPr>
              <w:t>Au</w:t>
            </w:r>
            <w:r w:rsidRPr="00E75477">
              <w:rPr>
                <w:szCs w:val="24"/>
                <w:lang w:val="ro-RO"/>
              </w:rPr>
              <w:t xml:space="preserve">; </w:t>
            </w:r>
          </w:p>
          <w:p w14:paraId="0556673E" w14:textId="77777777" w:rsidR="00A73CD9" w:rsidRPr="00E75477" w:rsidRDefault="00A73CD9" w:rsidP="00B13EB5">
            <w:pPr>
              <w:ind w:left="142"/>
              <w:jc w:val="both"/>
              <w:rPr>
                <w:szCs w:val="24"/>
                <w:lang w:val="ro-RO"/>
              </w:rPr>
            </w:pPr>
          </w:p>
        </w:tc>
        <w:tc>
          <w:tcPr>
            <w:tcW w:w="1210" w:type="dxa"/>
          </w:tcPr>
          <w:p w14:paraId="5EC35930" w14:textId="77777777" w:rsidR="00A73CD9" w:rsidRPr="00E75477" w:rsidRDefault="00A73CD9" w:rsidP="00B13EB5">
            <w:pPr>
              <w:pStyle w:val="Heading3"/>
              <w:ind w:left="142"/>
              <w:rPr>
                <w:sz w:val="24"/>
                <w:szCs w:val="24"/>
              </w:rPr>
            </w:pPr>
            <w:r w:rsidRPr="00E75477">
              <w:rPr>
                <w:sz w:val="24"/>
                <w:szCs w:val="24"/>
              </w:rPr>
              <w:t>Au – AGo - Gr</w:t>
            </w:r>
          </w:p>
        </w:tc>
        <w:tc>
          <w:tcPr>
            <w:tcW w:w="888" w:type="dxa"/>
          </w:tcPr>
          <w:p w14:paraId="074171F7" w14:textId="77777777" w:rsidR="00A73CD9" w:rsidRPr="00E75477" w:rsidRDefault="00A73CD9" w:rsidP="00B13EB5">
            <w:pPr>
              <w:ind w:left="142"/>
              <w:rPr>
                <w:szCs w:val="24"/>
                <w:lang w:val="ro-RO"/>
              </w:rPr>
            </w:pPr>
            <w:r w:rsidRPr="00E75477">
              <w:rPr>
                <w:szCs w:val="24"/>
                <w:lang w:val="ro-RO"/>
              </w:rPr>
              <w:t>7206</w:t>
            </w:r>
          </w:p>
        </w:tc>
      </w:tr>
      <w:tr w:rsidR="00D16382" w:rsidRPr="00E75477" w14:paraId="3E64E768" w14:textId="77777777" w:rsidTr="007D1BFE">
        <w:tc>
          <w:tcPr>
            <w:tcW w:w="1844" w:type="dxa"/>
          </w:tcPr>
          <w:p w14:paraId="2D202DD1" w14:textId="77777777" w:rsidR="00D16382" w:rsidRPr="00E75477" w:rsidRDefault="00D16382" w:rsidP="00B13EB5">
            <w:pPr>
              <w:ind w:left="142"/>
              <w:rPr>
                <w:szCs w:val="24"/>
                <w:lang w:val="ro-RO"/>
              </w:rPr>
            </w:pPr>
          </w:p>
        </w:tc>
        <w:tc>
          <w:tcPr>
            <w:tcW w:w="2180" w:type="dxa"/>
          </w:tcPr>
          <w:p w14:paraId="468A84EA" w14:textId="77777777" w:rsidR="00D16382" w:rsidRPr="00E75477" w:rsidRDefault="00D16382" w:rsidP="00B13EB5">
            <w:pPr>
              <w:ind w:left="142"/>
              <w:rPr>
                <w:szCs w:val="24"/>
                <w:lang w:val="ro-RO"/>
              </w:rPr>
            </w:pPr>
          </w:p>
        </w:tc>
        <w:tc>
          <w:tcPr>
            <w:tcW w:w="1647" w:type="dxa"/>
          </w:tcPr>
          <w:p w14:paraId="4B19E49E" w14:textId="77777777" w:rsidR="00D16382" w:rsidRPr="00E75477" w:rsidRDefault="00D16382" w:rsidP="00B13EB5">
            <w:pPr>
              <w:ind w:left="142"/>
              <w:jc w:val="center"/>
              <w:rPr>
                <w:b/>
                <w:szCs w:val="24"/>
                <w:lang w:val="ro-RO"/>
              </w:rPr>
            </w:pPr>
            <w:r w:rsidRPr="00E75477">
              <w:rPr>
                <w:b/>
                <w:szCs w:val="24"/>
                <w:lang w:val="ro-RO"/>
              </w:rPr>
              <w:t>cambic</w:t>
            </w:r>
          </w:p>
          <w:p w14:paraId="3B64528C" w14:textId="77777777" w:rsidR="00D16382" w:rsidRPr="00E75477" w:rsidRDefault="00D16382" w:rsidP="00B13EB5">
            <w:pPr>
              <w:ind w:left="142"/>
              <w:jc w:val="center"/>
              <w:rPr>
                <w:sz w:val="20"/>
                <w:lang w:val="ro-RO"/>
              </w:rPr>
            </w:pPr>
            <w:r w:rsidRPr="00E75477">
              <w:rPr>
                <w:sz w:val="20"/>
                <w:lang w:val="ro-RO"/>
              </w:rPr>
              <w:t>(sol gleic cambic mlăştinos)</w:t>
            </w:r>
          </w:p>
        </w:tc>
        <w:tc>
          <w:tcPr>
            <w:tcW w:w="2863" w:type="dxa"/>
            <w:gridSpan w:val="3"/>
          </w:tcPr>
          <w:p w14:paraId="12BF93D6" w14:textId="77777777" w:rsidR="00D16382" w:rsidRPr="00E75477" w:rsidRDefault="00D16382" w:rsidP="00B13EB5">
            <w:pPr>
              <w:ind w:left="142"/>
              <w:jc w:val="both"/>
              <w:rPr>
                <w:szCs w:val="24"/>
                <w:lang w:val="ro-RO"/>
              </w:rPr>
            </w:pPr>
            <w:r w:rsidRPr="00E75477">
              <w:rPr>
                <w:szCs w:val="24"/>
                <w:lang w:val="ro-RO"/>
              </w:rPr>
              <w:t xml:space="preserve">având orizont </w:t>
            </w:r>
            <w:r w:rsidRPr="00E75477">
              <w:rPr>
                <w:b/>
                <w:szCs w:val="24"/>
                <w:lang w:val="ro-RO"/>
              </w:rPr>
              <w:t>cambic</w:t>
            </w:r>
            <w:r w:rsidRPr="00E75477">
              <w:rPr>
                <w:szCs w:val="24"/>
                <w:lang w:val="ro-RO"/>
              </w:rPr>
              <w:t xml:space="preserve"> </w:t>
            </w:r>
            <w:r w:rsidRPr="00E75477">
              <w:rPr>
                <w:b/>
                <w:szCs w:val="24"/>
                <w:lang w:val="ro-RO"/>
              </w:rPr>
              <w:t>Bv</w:t>
            </w:r>
            <w:r w:rsidRPr="00E75477">
              <w:rPr>
                <w:szCs w:val="24"/>
                <w:lang w:val="ro-RO"/>
              </w:rPr>
              <w:t>;</w:t>
            </w:r>
          </w:p>
          <w:p w14:paraId="5A973D73" w14:textId="77777777" w:rsidR="00D16382" w:rsidRPr="00E75477" w:rsidRDefault="00D16382" w:rsidP="00B13EB5">
            <w:pPr>
              <w:ind w:left="142"/>
              <w:jc w:val="both"/>
              <w:rPr>
                <w:szCs w:val="24"/>
                <w:lang w:val="ro-RO"/>
              </w:rPr>
            </w:pPr>
          </w:p>
        </w:tc>
        <w:tc>
          <w:tcPr>
            <w:tcW w:w="1210" w:type="dxa"/>
          </w:tcPr>
          <w:p w14:paraId="771D5445" w14:textId="77777777" w:rsidR="00D16382" w:rsidRPr="00E75477" w:rsidRDefault="00D16382" w:rsidP="00B13EB5">
            <w:pPr>
              <w:pStyle w:val="Heading3"/>
              <w:ind w:left="142"/>
              <w:rPr>
                <w:sz w:val="24"/>
                <w:szCs w:val="24"/>
              </w:rPr>
            </w:pPr>
            <w:r w:rsidRPr="00E75477">
              <w:rPr>
                <w:sz w:val="24"/>
                <w:szCs w:val="24"/>
              </w:rPr>
              <w:t>Ao – BvGo – Gr</w:t>
            </w:r>
          </w:p>
        </w:tc>
        <w:tc>
          <w:tcPr>
            <w:tcW w:w="888" w:type="dxa"/>
          </w:tcPr>
          <w:p w14:paraId="3B36BFB2" w14:textId="77777777" w:rsidR="00D16382" w:rsidRPr="00E75477" w:rsidRDefault="00D16382" w:rsidP="00B13EB5">
            <w:pPr>
              <w:ind w:left="142"/>
              <w:rPr>
                <w:szCs w:val="24"/>
                <w:lang w:val="ro-RO"/>
              </w:rPr>
            </w:pPr>
            <w:r w:rsidRPr="00E75477">
              <w:rPr>
                <w:szCs w:val="24"/>
                <w:lang w:val="ro-RO"/>
              </w:rPr>
              <w:t>7207</w:t>
            </w:r>
          </w:p>
        </w:tc>
      </w:tr>
      <w:tr w:rsidR="00D16382" w:rsidRPr="00E75477" w14:paraId="4FC327FF" w14:textId="77777777" w:rsidTr="007D1BFE">
        <w:tc>
          <w:tcPr>
            <w:tcW w:w="1844" w:type="dxa"/>
          </w:tcPr>
          <w:p w14:paraId="400E4F28" w14:textId="77777777" w:rsidR="00D16382" w:rsidRPr="00E75477" w:rsidRDefault="00D16382" w:rsidP="00B13EB5">
            <w:pPr>
              <w:ind w:left="142"/>
              <w:rPr>
                <w:szCs w:val="24"/>
                <w:lang w:val="ro-RO"/>
              </w:rPr>
            </w:pPr>
          </w:p>
        </w:tc>
        <w:tc>
          <w:tcPr>
            <w:tcW w:w="2180" w:type="dxa"/>
          </w:tcPr>
          <w:p w14:paraId="7FFF8B38" w14:textId="77777777" w:rsidR="00D16382" w:rsidRPr="00E75477" w:rsidRDefault="00D16382" w:rsidP="00B13EB5">
            <w:pPr>
              <w:ind w:left="142"/>
              <w:rPr>
                <w:szCs w:val="24"/>
                <w:lang w:val="ro-RO"/>
              </w:rPr>
            </w:pPr>
          </w:p>
        </w:tc>
        <w:tc>
          <w:tcPr>
            <w:tcW w:w="1647" w:type="dxa"/>
          </w:tcPr>
          <w:p w14:paraId="098CCD72" w14:textId="77777777" w:rsidR="00D16382" w:rsidRPr="00E75477" w:rsidRDefault="00D16382" w:rsidP="00B13EB5">
            <w:pPr>
              <w:ind w:left="142"/>
              <w:jc w:val="center"/>
              <w:rPr>
                <w:b/>
                <w:szCs w:val="24"/>
                <w:lang w:val="ro-RO"/>
              </w:rPr>
            </w:pPr>
            <w:r w:rsidRPr="00E75477">
              <w:rPr>
                <w:b/>
                <w:szCs w:val="24"/>
                <w:lang w:val="ro-RO"/>
              </w:rPr>
              <w:t>psamic</w:t>
            </w:r>
          </w:p>
          <w:p w14:paraId="79B249AE" w14:textId="77777777" w:rsidR="00D16382" w:rsidRPr="00E75477" w:rsidRDefault="00D16382" w:rsidP="00B13EB5">
            <w:pPr>
              <w:ind w:left="142"/>
              <w:jc w:val="center"/>
              <w:rPr>
                <w:b/>
                <w:szCs w:val="24"/>
                <w:lang w:val="ro-RO"/>
              </w:rPr>
            </w:pPr>
            <w:r w:rsidRPr="00E75477">
              <w:rPr>
                <w:b/>
                <w:szCs w:val="24"/>
                <w:lang w:val="ro-RO"/>
              </w:rPr>
              <w:t>(ps)</w:t>
            </w:r>
          </w:p>
        </w:tc>
        <w:tc>
          <w:tcPr>
            <w:tcW w:w="2863" w:type="dxa"/>
            <w:gridSpan w:val="3"/>
          </w:tcPr>
          <w:p w14:paraId="47C18C0D" w14:textId="77777777" w:rsidR="00D16382" w:rsidRPr="00E75477" w:rsidRDefault="00D16382" w:rsidP="00B13EB5">
            <w:pPr>
              <w:ind w:left="142"/>
              <w:jc w:val="both"/>
              <w:rPr>
                <w:szCs w:val="24"/>
                <w:lang w:val="ro-RO"/>
              </w:rPr>
            </w:pPr>
            <w:r w:rsidRPr="00E75477">
              <w:rPr>
                <w:szCs w:val="24"/>
                <w:lang w:val="ro-RO"/>
              </w:rPr>
              <w:t xml:space="preserve">având </w:t>
            </w:r>
            <w:r w:rsidRPr="00E75477">
              <w:rPr>
                <w:b/>
                <w:szCs w:val="24"/>
                <w:lang w:val="ro-RO"/>
              </w:rPr>
              <w:t>textură grosieră</w:t>
            </w:r>
            <w:r w:rsidRPr="00E75477">
              <w:rPr>
                <w:szCs w:val="24"/>
                <w:lang w:val="ro-RO"/>
              </w:rPr>
              <w:t xml:space="preserve"> (nisipoasă) cel puţin în primii </w:t>
            </w:r>
            <w:smartTag w:uri="urn:schemas-microsoft-com:office:smarttags" w:element="metricconverter">
              <w:smartTagPr>
                <w:attr w:name="ProductID" w:val="50 cm"/>
              </w:smartTagPr>
              <w:r w:rsidRPr="00E75477">
                <w:rPr>
                  <w:b/>
                  <w:szCs w:val="24"/>
                  <w:lang w:val="ro-RO"/>
                </w:rPr>
                <w:t>50 cm</w:t>
              </w:r>
            </w:smartTag>
            <w:r w:rsidRPr="00E75477">
              <w:rPr>
                <w:szCs w:val="24"/>
                <w:lang w:val="ro-RO"/>
              </w:rPr>
              <w:t>;</w:t>
            </w:r>
          </w:p>
        </w:tc>
        <w:tc>
          <w:tcPr>
            <w:tcW w:w="1210" w:type="dxa"/>
          </w:tcPr>
          <w:p w14:paraId="6726A1AB" w14:textId="77777777" w:rsidR="00D16382" w:rsidRPr="00E75477" w:rsidRDefault="00D16382" w:rsidP="00B13EB5">
            <w:pPr>
              <w:ind w:left="142"/>
              <w:rPr>
                <w:b/>
                <w:szCs w:val="24"/>
                <w:lang w:val="ro-RO"/>
              </w:rPr>
            </w:pPr>
            <w:r w:rsidRPr="00E75477">
              <w:rPr>
                <w:b/>
                <w:szCs w:val="24"/>
                <w:lang w:val="ro-RO"/>
              </w:rPr>
              <w:t>Aops – AGops – Grps</w:t>
            </w:r>
          </w:p>
        </w:tc>
        <w:tc>
          <w:tcPr>
            <w:tcW w:w="888" w:type="dxa"/>
          </w:tcPr>
          <w:p w14:paraId="5014F9E2" w14:textId="77777777" w:rsidR="00D16382" w:rsidRPr="00E75477" w:rsidRDefault="00D16382" w:rsidP="00B13EB5">
            <w:pPr>
              <w:ind w:left="142"/>
              <w:rPr>
                <w:szCs w:val="24"/>
                <w:lang w:val="ro-RO"/>
              </w:rPr>
            </w:pPr>
            <w:r w:rsidRPr="00E75477">
              <w:rPr>
                <w:szCs w:val="24"/>
                <w:lang w:val="ro-RO"/>
              </w:rPr>
              <w:t>7208</w:t>
            </w:r>
          </w:p>
        </w:tc>
      </w:tr>
      <w:tr w:rsidR="00D16382" w:rsidRPr="00E75477" w14:paraId="4C8B2155" w14:textId="77777777" w:rsidTr="007D1BFE">
        <w:tc>
          <w:tcPr>
            <w:tcW w:w="1844" w:type="dxa"/>
          </w:tcPr>
          <w:p w14:paraId="0CE233C3" w14:textId="77777777" w:rsidR="00D16382" w:rsidRPr="00E75477" w:rsidRDefault="00D16382" w:rsidP="00B13EB5">
            <w:pPr>
              <w:ind w:left="142"/>
              <w:rPr>
                <w:szCs w:val="24"/>
                <w:lang w:val="ro-RO"/>
              </w:rPr>
            </w:pPr>
          </w:p>
        </w:tc>
        <w:tc>
          <w:tcPr>
            <w:tcW w:w="2180" w:type="dxa"/>
          </w:tcPr>
          <w:p w14:paraId="5CE87650" w14:textId="77777777" w:rsidR="00D16382" w:rsidRPr="00E75477" w:rsidRDefault="00D16382" w:rsidP="00B13EB5">
            <w:pPr>
              <w:ind w:left="142"/>
              <w:rPr>
                <w:szCs w:val="24"/>
                <w:lang w:val="ro-RO"/>
              </w:rPr>
            </w:pPr>
          </w:p>
        </w:tc>
        <w:tc>
          <w:tcPr>
            <w:tcW w:w="1647" w:type="dxa"/>
          </w:tcPr>
          <w:p w14:paraId="5D0FB6EC" w14:textId="77777777" w:rsidR="00D16382" w:rsidRPr="00E75477" w:rsidRDefault="00D16382" w:rsidP="00B13EB5">
            <w:pPr>
              <w:ind w:left="142"/>
              <w:jc w:val="center"/>
              <w:rPr>
                <w:b/>
                <w:szCs w:val="24"/>
                <w:lang w:val="ro-RO"/>
              </w:rPr>
            </w:pPr>
            <w:r w:rsidRPr="00E75477">
              <w:rPr>
                <w:b/>
                <w:szCs w:val="24"/>
                <w:lang w:val="ro-RO"/>
              </w:rPr>
              <w:t>pelic</w:t>
            </w:r>
          </w:p>
          <w:p w14:paraId="3EE97019" w14:textId="77777777" w:rsidR="00D16382" w:rsidRPr="00E75477" w:rsidRDefault="00D16382" w:rsidP="00B13EB5">
            <w:pPr>
              <w:ind w:left="142"/>
              <w:jc w:val="center"/>
              <w:rPr>
                <w:b/>
                <w:szCs w:val="24"/>
                <w:lang w:val="ro-RO"/>
              </w:rPr>
            </w:pPr>
            <w:r w:rsidRPr="00E75477">
              <w:rPr>
                <w:b/>
                <w:szCs w:val="24"/>
                <w:lang w:val="ro-RO"/>
              </w:rPr>
              <w:t>(pe)</w:t>
            </w:r>
          </w:p>
        </w:tc>
        <w:tc>
          <w:tcPr>
            <w:tcW w:w="2863" w:type="dxa"/>
            <w:gridSpan w:val="3"/>
          </w:tcPr>
          <w:p w14:paraId="1C7E4C4C" w14:textId="77777777" w:rsidR="00D16382" w:rsidRPr="00E75477" w:rsidRDefault="00D16382" w:rsidP="00B13EB5">
            <w:pPr>
              <w:ind w:left="142"/>
              <w:jc w:val="both"/>
              <w:rPr>
                <w:szCs w:val="24"/>
                <w:lang w:val="ro-RO"/>
              </w:rPr>
            </w:pPr>
            <w:r w:rsidRPr="00E75477">
              <w:rPr>
                <w:szCs w:val="24"/>
                <w:lang w:val="ro-RO"/>
              </w:rPr>
              <w:t xml:space="preserve">având </w:t>
            </w:r>
            <w:r w:rsidRPr="00E75477">
              <w:rPr>
                <w:b/>
                <w:szCs w:val="24"/>
                <w:lang w:val="ro-RO"/>
              </w:rPr>
              <w:t>textură foarte fină</w:t>
            </w:r>
            <w:r w:rsidRPr="00E75477">
              <w:rPr>
                <w:szCs w:val="24"/>
                <w:lang w:val="ro-RO"/>
              </w:rPr>
              <w:t xml:space="preserve"> cel puţin în primii </w:t>
            </w:r>
            <w:smartTag w:uri="urn:schemas-microsoft-com:office:smarttags" w:element="metricconverter">
              <w:smartTagPr>
                <w:attr w:name="ProductID" w:val="50 cm"/>
              </w:smartTagPr>
              <w:r w:rsidRPr="00E75477">
                <w:rPr>
                  <w:b/>
                  <w:szCs w:val="24"/>
                  <w:lang w:val="ro-RO"/>
                </w:rPr>
                <w:t>50 cm</w:t>
              </w:r>
            </w:smartTag>
            <w:r w:rsidRPr="00E75477">
              <w:rPr>
                <w:szCs w:val="24"/>
                <w:lang w:val="ro-RO"/>
              </w:rPr>
              <w:t>;</w:t>
            </w:r>
          </w:p>
        </w:tc>
        <w:tc>
          <w:tcPr>
            <w:tcW w:w="1210" w:type="dxa"/>
          </w:tcPr>
          <w:p w14:paraId="3441B196" w14:textId="77777777" w:rsidR="00D16382" w:rsidRPr="00E75477" w:rsidRDefault="00D16382" w:rsidP="00B13EB5">
            <w:pPr>
              <w:ind w:left="142"/>
              <w:rPr>
                <w:b/>
                <w:szCs w:val="24"/>
                <w:lang w:val="ro-RO"/>
              </w:rPr>
            </w:pPr>
            <w:r w:rsidRPr="00E75477">
              <w:rPr>
                <w:b/>
                <w:szCs w:val="24"/>
                <w:lang w:val="ro-RO"/>
              </w:rPr>
              <w:t>Aope –AGope – Grpe</w:t>
            </w:r>
          </w:p>
        </w:tc>
        <w:tc>
          <w:tcPr>
            <w:tcW w:w="888" w:type="dxa"/>
          </w:tcPr>
          <w:p w14:paraId="5746A740" w14:textId="77777777" w:rsidR="00D16382" w:rsidRPr="00E75477" w:rsidRDefault="00D16382" w:rsidP="00B13EB5">
            <w:pPr>
              <w:ind w:left="142"/>
              <w:rPr>
                <w:szCs w:val="24"/>
                <w:lang w:val="ro-RO"/>
              </w:rPr>
            </w:pPr>
            <w:r w:rsidRPr="00E75477">
              <w:rPr>
                <w:szCs w:val="24"/>
                <w:lang w:val="ro-RO"/>
              </w:rPr>
              <w:t>7209</w:t>
            </w:r>
          </w:p>
        </w:tc>
      </w:tr>
      <w:tr w:rsidR="00D16382" w:rsidRPr="00E75477" w14:paraId="27A0ACBD" w14:textId="77777777" w:rsidTr="007D1BFE">
        <w:tc>
          <w:tcPr>
            <w:tcW w:w="1844" w:type="dxa"/>
          </w:tcPr>
          <w:p w14:paraId="108AA6FA" w14:textId="77777777" w:rsidR="00D16382" w:rsidRPr="00E75477" w:rsidRDefault="00D16382" w:rsidP="00B13EB5">
            <w:pPr>
              <w:ind w:left="142"/>
              <w:rPr>
                <w:szCs w:val="24"/>
                <w:lang w:val="ro-RO" w:eastAsia="ro-RO"/>
              </w:rPr>
            </w:pPr>
          </w:p>
        </w:tc>
        <w:tc>
          <w:tcPr>
            <w:tcW w:w="2180" w:type="dxa"/>
          </w:tcPr>
          <w:p w14:paraId="32348A48" w14:textId="77777777" w:rsidR="00D16382" w:rsidRPr="00E75477" w:rsidRDefault="00D16382" w:rsidP="00B13EB5">
            <w:pPr>
              <w:ind w:left="142"/>
              <w:rPr>
                <w:szCs w:val="24"/>
                <w:lang w:val="ro-RO" w:eastAsia="ro-RO"/>
              </w:rPr>
            </w:pPr>
          </w:p>
        </w:tc>
        <w:tc>
          <w:tcPr>
            <w:tcW w:w="1647" w:type="dxa"/>
          </w:tcPr>
          <w:p w14:paraId="24A9AE3F" w14:textId="77777777" w:rsidR="00D16382" w:rsidRPr="00E75477" w:rsidRDefault="00D16382" w:rsidP="00B13EB5">
            <w:pPr>
              <w:ind w:left="142"/>
              <w:jc w:val="center"/>
              <w:rPr>
                <w:b/>
                <w:szCs w:val="24"/>
                <w:lang w:val="ro-RO" w:eastAsia="ro-RO"/>
              </w:rPr>
            </w:pPr>
            <w:r w:rsidRPr="00E75477">
              <w:rPr>
                <w:b/>
                <w:szCs w:val="24"/>
                <w:lang w:val="ro-RO" w:eastAsia="ro-RO"/>
              </w:rPr>
              <w:t>aluvic</w:t>
            </w:r>
          </w:p>
          <w:p w14:paraId="1C8E624F" w14:textId="77777777" w:rsidR="00D16382" w:rsidRPr="00E75477" w:rsidRDefault="00D16382" w:rsidP="00B13EB5">
            <w:pPr>
              <w:ind w:left="142"/>
              <w:jc w:val="center"/>
              <w:rPr>
                <w:b/>
                <w:szCs w:val="24"/>
                <w:lang w:val="ro-RO" w:eastAsia="ro-RO"/>
              </w:rPr>
            </w:pPr>
            <w:r w:rsidRPr="00E75477">
              <w:rPr>
                <w:b/>
                <w:szCs w:val="24"/>
                <w:lang w:val="ro-RO" w:eastAsia="ro-RO"/>
              </w:rPr>
              <w:t>(al)</w:t>
            </w:r>
          </w:p>
        </w:tc>
        <w:tc>
          <w:tcPr>
            <w:tcW w:w="2863" w:type="dxa"/>
            <w:gridSpan w:val="3"/>
          </w:tcPr>
          <w:p w14:paraId="1D5E25C0" w14:textId="77777777" w:rsidR="00D16382" w:rsidRPr="00E75477" w:rsidRDefault="00D16382" w:rsidP="00B13EB5">
            <w:pPr>
              <w:ind w:left="142"/>
              <w:jc w:val="both"/>
              <w:rPr>
                <w:szCs w:val="24"/>
                <w:lang w:val="ro-RO" w:eastAsia="ro-RO"/>
              </w:rPr>
            </w:pPr>
            <w:r w:rsidRPr="00E75477">
              <w:rPr>
                <w:szCs w:val="24"/>
                <w:lang w:val="ro-RO" w:eastAsia="ro-RO"/>
              </w:rPr>
              <w:t xml:space="preserve">format pe </w:t>
            </w:r>
            <w:r w:rsidRPr="00E75477">
              <w:rPr>
                <w:b/>
                <w:szCs w:val="24"/>
                <w:lang w:val="ro-RO" w:eastAsia="ro-RO"/>
              </w:rPr>
              <w:t>materiale parentale fluvice</w:t>
            </w:r>
            <w:r w:rsidRPr="00E75477">
              <w:rPr>
                <w:szCs w:val="24"/>
                <w:lang w:val="ro-RO" w:eastAsia="ro-RO"/>
              </w:rPr>
              <w:t xml:space="preserve"> (</w:t>
            </w:r>
            <w:r w:rsidRPr="00E75477">
              <w:rPr>
                <w:b/>
                <w:szCs w:val="24"/>
                <w:lang w:val="ro-RO" w:eastAsia="ro-RO"/>
              </w:rPr>
              <w:t>lunci, terase recente, zone de divagare, baze de versanţi, văi</w:t>
            </w:r>
            <w:r w:rsidRPr="00E75477">
              <w:rPr>
                <w:szCs w:val="24"/>
                <w:lang w:val="ro-RO" w:eastAsia="ro-RO"/>
              </w:rPr>
              <w:t>);</w:t>
            </w:r>
          </w:p>
        </w:tc>
        <w:tc>
          <w:tcPr>
            <w:tcW w:w="1210" w:type="dxa"/>
          </w:tcPr>
          <w:p w14:paraId="3FDB014E" w14:textId="77777777" w:rsidR="00D16382" w:rsidRPr="00E75477" w:rsidRDefault="00D16382" w:rsidP="00B13EB5">
            <w:pPr>
              <w:keepNext/>
              <w:spacing w:before="240" w:after="60"/>
              <w:ind w:left="142" w:right="-218"/>
              <w:outlineLvl w:val="2"/>
              <w:rPr>
                <w:b/>
                <w:bCs/>
                <w:szCs w:val="24"/>
                <w:lang w:val="ro-RO" w:eastAsia="ro-RO"/>
              </w:rPr>
            </w:pPr>
            <w:r w:rsidRPr="00E75477">
              <w:rPr>
                <w:b/>
                <w:bCs/>
                <w:szCs w:val="24"/>
                <w:lang w:val="ro-RO" w:eastAsia="ro-RO"/>
              </w:rPr>
              <w:t xml:space="preserve">Aoal – AGoal - Gral </w:t>
            </w:r>
          </w:p>
        </w:tc>
        <w:tc>
          <w:tcPr>
            <w:tcW w:w="888" w:type="dxa"/>
          </w:tcPr>
          <w:p w14:paraId="4FCDDCE9" w14:textId="77777777" w:rsidR="00D16382" w:rsidRPr="00E75477" w:rsidRDefault="00D16382" w:rsidP="00B13EB5">
            <w:pPr>
              <w:ind w:left="142"/>
              <w:rPr>
                <w:szCs w:val="24"/>
                <w:lang w:val="ro-RO" w:eastAsia="ro-RO"/>
              </w:rPr>
            </w:pPr>
            <w:r w:rsidRPr="00E75477">
              <w:rPr>
                <w:szCs w:val="24"/>
                <w:lang w:val="ro-RO" w:eastAsia="ro-RO"/>
              </w:rPr>
              <w:t>7210</w:t>
            </w:r>
          </w:p>
        </w:tc>
      </w:tr>
      <w:tr w:rsidR="00D16382" w:rsidRPr="00E75477" w14:paraId="2185256D" w14:textId="77777777" w:rsidTr="007D1BFE">
        <w:tc>
          <w:tcPr>
            <w:tcW w:w="1844" w:type="dxa"/>
          </w:tcPr>
          <w:p w14:paraId="5A0F9D2F" w14:textId="77777777" w:rsidR="00D16382" w:rsidRPr="00E75477" w:rsidRDefault="00D16382" w:rsidP="00B13EB5">
            <w:pPr>
              <w:ind w:left="142"/>
              <w:rPr>
                <w:szCs w:val="24"/>
                <w:lang w:val="ro-RO" w:eastAsia="ro-RO"/>
              </w:rPr>
            </w:pPr>
          </w:p>
        </w:tc>
        <w:tc>
          <w:tcPr>
            <w:tcW w:w="2180" w:type="dxa"/>
          </w:tcPr>
          <w:p w14:paraId="240DFBB4" w14:textId="77777777" w:rsidR="00D16382" w:rsidRPr="00E75477" w:rsidRDefault="00D16382" w:rsidP="00B13EB5">
            <w:pPr>
              <w:ind w:left="142"/>
              <w:rPr>
                <w:szCs w:val="24"/>
                <w:lang w:val="ro-RO" w:eastAsia="ro-RO"/>
              </w:rPr>
            </w:pPr>
          </w:p>
        </w:tc>
        <w:tc>
          <w:tcPr>
            <w:tcW w:w="1647" w:type="dxa"/>
          </w:tcPr>
          <w:p w14:paraId="477DE3E2" w14:textId="77777777" w:rsidR="00D16382" w:rsidRPr="00E75477" w:rsidRDefault="00D16382" w:rsidP="00B13EB5">
            <w:pPr>
              <w:ind w:left="142"/>
              <w:jc w:val="center"/>
              <w:rPr>
                <w:b/>
                <w:szCs w:val="24"/>
                <w:lang w:val="ro-RO" w:eastAsia="ro-RO"/>
              </w:rPr>
            </w:pPr>
            <w:r w:rsidRPr="00E75477">
              <w:rPr>
                <w:b/>
                <w:szCs w:val="24"/>
                <w:lang w:val="ro-RO" w:eastAsia="ro-RO"/>
              </w:rPr>
              <w:t>histic (turbos)</w:t>
            </w:r>
          </w:p>
        </w:tc>
        <w:tc>
          <w:tcPr>
            <w:tcW w:w="2863" w:type="dxa"/>
            <w:gridSpan w:val="3"/>
          </w:tcPr>
          <w:p w14:paraId="439C377C" w14:textId="77777777" w:rsidR="00D16382" w:rsidRPr="00E75477" w:rsidRDefault="00D16382" w:rsidP="00B13EB5">
            <w:pPr>
              <w:ind w:left="142"/>
              <w:rPr>
                <w:szCs w:val="24"/>
                <w:lang w:val="ro-RO" w:eastAsia="ro-RO"/>
              </w:rPr>
            </w:pPr>
            <w:r w:rsidRPr="00E75477">
              <w:rPr>
                <w:szCs w:val="24"/>
                <w:lang w:val="ro-RO" w:eastAsia="ro-RO"/>
              </w:rPr>
              <w:t xml:space="preserve">având orizon </w:t>
            </w:r>
            <w:r w:rsidRPr="00E75477">
              <w:rPr>
                <w:b/>
                <w:szCs w:val="24"/>
                <w:lang w:val="ro-RO" w:eastAsia="ro-RO"/>
              </w:rPr>
              <w:t>T</w:t>
            </w:r>
            <w:r w:rsidRPr="00E75477">
              <w:rPr>
                <w:szCs w:val="24"/>
                <w:lang w:val="ro-RO" w:eastAsia="ro-RO"/>
              </w:rPr>
              <w:t xml:space="preserve"> </w:t>
            </w:r>
            <w:r w:rsidRPr="00E75477">
              <w:rPr>
                <w:b/>
                <w:szCs w:val="24"/>
                <w:lang w:val="ro-RO" w:eastAsia="ro-RO"/>
              </w:rPr>
              <w:t>&lt;</w:t>
            </w:r>
            <w:smartTag w:uri="urn:schemas-microsoft-com:office:smarttags" w:element="metricconverter">
              <w:smartTagPr>
                <w:attr w:name="ProductID" w:val="50 cm"/>
              </w:smartTagPr>
              <w:r w:rsidRPr="00E75477">
                <w:rPr>
                  <w:b/>
                  <w:szCs w:val="24"/>
                  <w:lang w:val="ro-RO" w:eastAsia="ro-RO"/>
                </w:rPr>
                <w:t>50 cm</w:t>
              </w:r>
            </w:smartTag>
            <w:r w:rsidRPr="00E75477">
              <w:rPr>
                <w:b/>
                <w:szCs w:val="24"/>
                <w:lang w:val="ro-RO" w:eastAsia="ro-RO"/>
              </w:rPr>
              <w:t xml:space="preserve"> </w:t>
            </w:r>
            <w:r w:rsidRPr="00E75477">
              <w:rPr>
                <w:szCs w:val="24"/>
                <w:lang w:val="ro-RO" w:eastAsia="ro-RO"/>
              </w:rPr>
              <w:t>grosime;</w:t>
            </w:r>
          </w:p>
        </w:tc>
        <w:tc>
          <w:tcPr>
            <w:tcW w:w="1210" w:type="dxa"/>
          </w:tcPr>
          <w:p w14:paraId="5B09567A" w14:textId="77777777" w:rsidR="00D16382" w:rsidRPr="00E75477" w:rsidRDefault="00D16382" w:rsidP="00B13EB5">
            <w:pPr>
              <w:ind w:left="142"/>
              <w:rPr>
                <w:b/>
                <w:szCs w:val="24"/>
                <w:lang w:val="ro-RO" w:eastAsia="ro-RO"/>
              </w:rPr>
            </w:pPr>
            <w:r w:rsidRPr="00E75477">
              <w:rPr>
                <w:b/>
                <w:szCs w:val="24"/>
                <w:lang w:val="ro-RO" w:eastAsia="ro-RO"/>
              </w:rPr>
              <w:t>T – Ao –AGo – Gr</w:t>
            </w:r>
          </w:p>
        </w:tc>
        <w:tc>
          <w:tcPr>
            <w:tcW w:w="888" w:type="dxa"/>
          </w:tcPr>
          <w:p w14:paraId="10477CA3" w14:textId="77777777" w:rsidR="00D16382" w:rsidRPr="00E75477" w:rsidRDefault="00D16382" w:rsidP="00B13EB5">
            <w:pPr>
              <w:ind w:left="142"/>
              <w:rPr>
                <w:szCs w:val="24"/>
                <w:lang w:val="ro-RO" w:eastAsia="ro-RO"/>
              </w:rPr>
            </w:pPr>
            <w:r w:rsidRPr="00E75477">
              <w:rPr>
                <w:szCs w:val="24"/>
                <w:lang w:val="ro-RO" w:eastAsia="ro-RO"/>
              </w:rPr>
              <w:t>7211</w:t>
            </w:r>
          </w:p>
        </w:tc>
      </w:tr>
      <w:tr w:rsidR="00D16382" w:rsidRPr="00E75477" w14:paraId="76834196" w14:textId="77777777" w:rsidTr="007D1BFE">
        <w:tc>
          <w:tcPr>
            <w:tcW w:w="1844" w:type="dxa"/>
          </w:tcPr>
          <w:p w14:paraId="0BF98085" w14:textId="77777777" w:rsidR="00D16382" w:rsidRPr="00E75477" w:rsidRDefault="00D16382" w:rsidP="00B13EB5">
            <w:pPr>
              <w:ind w:left="142"/>
              <w:rPr>
                <w:szCs w:val="24"/>
                <w:lang w:val="ro-RO" w:eastAsia="ro-RO"/>
              </w:rPr>
            </w:pPr>
          </w:p>
        </w:tc>
        <w:tc>
          <w:tcPr>
            <w:tcW w:w="2180" w:type="dxa"/>
          </w:tcPr>
          <w:p w14:paraId="7DC43173" w14:textId="77777777" w:rsidR="00D16382" w:rsidRPr="00E75477" w:rsidRDefault="00D16382" w:rsidP="00B13EB5">
            <w:pPr>
              <w:ind w:left="142"/>
              <w:rPr>
                <w:szCs w:val="24"/>
                <w:lang w:val="ro-RO" w:eastAsia="ro-RO"/>
              </w:rPr>
            </w:pPr>
          </w:p>
        </w:tc>
        <w:tc>
          <w:tcPr>
            <w:tcW w:w="1647" w:type="dxa"/>
          </w:tcPr>
          <w:p w14:paraId="6AA9FF63" w14:textId="77777777" w:rsidR="00D16382" w:rsidRPr="00E75477" w:rsidRDefault="00D16382" w:rsidP="00B13EB5">
            <w:pPr>
              <w:ind w:left="142"/>
              <w:jc w:val="center"/>
              <w:rPr>
                <w:b/>
                <w:szCs w:val="24"/>
                <w:lang w:val="ro-RO" w:eastAsia="ro-RO"/>
              </w:rPr>
            </w:pPr>
            <w:r w:rsidRPr="00E75477">
              <w:rPr>
                <w:b/>
                <w:szCs w:val="24"/>
                <w:lang w:val="ro-RO" w:eastAsia="ro-RO"/>
              </w:rPr>
              <w:t>tionic</w:t>
            </w:r>
          </w:p>
        </w:tc>
        <w:tc>
          <w:tcPr>
            <w:tcW w:w="2863" w:type="dxa"/>
            <w:gridSpan w:val="3"/>
          </w:tcPr>
          <w:p w14:paraId="16B7677D" w14:textId="77777777" w:rsidR="00D16382" w:rsidRPr="00E75477" w:rsidRDefault="00D16382" w:rsidP="00B13EB5">
            <w:pPr>
              <w:ind w:left="142"/>
              <w:rPr>
                <w:szCs w:val="24"/>
                <w:lang w:val="ro-RO" w:eastAsia="ro-RO"/>
              </w:rPr>
            </w:pPr>
            <w:r w:rsidRPr="00E75477">
              <w:rPr>
                <w:szCs w:val="24"/>
                <w:lang w:val="ro-RO" w:eastAsia="ro-RO"/>
              </w:rPr>
              <w:t xml:space="preserve">având </w:t>
            </w:r>
            <w:r w:rsidRPr="00E75477">
              <w:rPr>
                <w:b/>
                <w:szCs w:val="24"/>
                <w:lang w:val="ro-RO" w:eastAsia="ro-RO"/>
              </w:rPr>
              <w:t>orizont sulfuratic</w:t>
            </w:r>
            <w:r w:rsidRPr="00E75477">
              <w:rPr>
                <w:szCs w:val="24"/>
                <w:lang w:val="ro-RO" w:eastAsia="ro-RO"/>
              </w:rPr>
              <w:t xml:space="preserve"> în primii </w:t>
            </w:r>
            <w:smartTag w:uri="urn:schemas-microsoft-com:office:smarttags" w:element="metricconverter">
              <w:smartTagPr>
                <w:attr w:name="ProductID" w:val="125 cm"/>
              </w:smartTagPr>
              <w:r w:rsidRPr="00E75477">
                <w:rPr>
                  <w:b/>
                  <w:szCs w:val="24"/>
                  <w:lang w:val="ro-RO" w:eastAsia="ro-RO"/>
                </w:rPr>
                <w:t>125 cm</w:t>
              </w:r>
            </w:smartTag>
            <w:r w:rsidRPr="00E75477">
              <w:rPr>
                <w:szCs w:val="24"/>
                <w:lang w:val="ro-RO" w:eastAsia="ro-RO"/>
              </w:rPr>
              <w:t>;</w:t>
            </w:r>
          </w:p>
        </w:tc>
        <w:tc>
          <w:tcPr>
            <w:tcW w:w="1210" w:type="dxa"/>
          </w:tcPr>
          <w:p w14:paraId="1509D6D1" w14:textId="77777777" w:rsidR="00D16382" w:rsidRPr="00E75477" w:rsidRDefault="00D16382" w:rsidP="00B13EB5">
            <w:pPr>
              <w:ind w:left="142"/>
              <w:rPr>
                <w:b/>
                <w:szCs w:val="24"/>
                <w:lang w:val="ro-RO" w:eastAsia="ro-RO"/>
              </w:rPr>
            </w:pPr>
            <w:r w:rsidRPr="00E75477">
              <w:rPr>
                <w:b/>
                <w:szCs w:val="24"/>
                <w:lang w:val="ro-RO" w:eastAsia="ro-RO"/>
              </w:rPr>
              <w:t>Ao – AGo - Gr</w:t>
            </w:r>
          </w:p>
        </w:tc>
        <w:tc>
          <w:tcPr>
            <w:tcW w:w="888" w:type="dxa"/>
          </w:tcPr>
          <w:p w14:paraId="3582D071" w14:textId="77777777" w:rsidR="00D16382" w:rsidRPr="00E75477" w:rsidRDefault="00D16382" w:rsidP="00B13EB5">
            <w:pPr>
              <w:ind w:left="142"/>
              <w:rPr>
                <w:szCs w:val="24"/>
                <w:lang w:val="ro-RO" w:eastAsia="ro-RO"/>
              </w:rPr>
            </w:pPr>
            <w:r w:rsidRPr="00E75477">
              <w:rPr>
                <w:szCs w:val="24"/>
                <w:lang w:val="ro-RO" w:eastAsia="ro-RO"/>
              </w:rPr>
              <w:t>7212</w:t>
            </w:r>
          </w:p>
        </w:tc>
      </w:tr>
      <w:tr w:rsidR="00D16382" w:rsidRPr="00E75477" w14:paraId="623EF13D" w14:textId="77777777" w:rsidTr="007D1BFE">
        <w:tc>
          <w:tcPr>
            <w:tcW w:w="1844" w:type="dxa"/>
          </w:tcPr>
          <w:p w14:paraId="2477FCB9" w14:textId="77777777" w:rsidR="00D16382" w:rsidRPr="00E75477" w:rsidRDefault="00D16382" w:rsidP="00B13EB5">
            <w:pPr>
              <w:pStyle w:val="BodyText2"/>
              <w:ind w:left="142"/>
              <w:rPr>
                <w:sz w:val="24"/>
                <w:szCs w:val="24"/>
                <w:lang w:val="fr-FR"/>
              </w:rPr>
            </w:pPr>
            <w:r w:rsidRPr="00E75477">
              <w:rPr>
                <w:sz w:val="24"/>
                <w:szCs w:val="24"/>
                <w:lang w:val="fr-FR"/>
              </w:rPr>
              <w:t>Limnosol (LM)</w:t>
            </w:r>
          </w:p>
          <w:p w14:paraId="2A2707F8" w14:textId="77777777" w:rsidR="00D16382" w:rsidRPr="00E75477" w:rsidRDefault="00D16382" w:rsidP="00B13EB5">
            <w:pPr>
              <w:ind w:left="142"/>
              <w:rPr>
                <w:szCs w:val="24"/>
                <w:lang w:val="ro-RO"/>
              </w:rPr>
            </w:pPr>
            <w:r w:rsidRPr="00E75477">
              <w:rPr>
                <w:szCs w:val="24"/>
                <w:lang w:val="ro-RO"/>
              </w:rPr>
              <w:t>(Sol de sub ape - lacuri)</w:t>
            </w:r>
          </w:p>
        </w:tc>
        <w:tc>
          <w:tcPr>
            <w:tcW w:w="2180" w:type="dxa"/>
          </w:tcPr>
          <w:p w14:paraId="366988DD" w14:textId="77777777" w:rsidR="00D16382" w:rsidRPr="00E75477" w:rsidRDefault="00D16382" w:rsidP="00B13EB5">
            <w:pPr>
              <w:ind w:left="142"/>
              <w:jc w:val="both"/>
              <w:rPr>
                <w:szCs w:val="24"/>
                <w:lang w:val="ro-RO"/>
              </w:rPr>
            </w:pPr>
            <w:r w:rsidRPr="00E75477">
              <w:rPr>
                <w:szCs w:val="24"/>
                <w:lang w:val="ro-RO"/>
              </w:rPr>
              <w:t xml:space="preserve">Soluri </w:t>
            </w:r>
            <w:r w:rsidRPr="00E75477">
              <w:rPr>
                <w:b/>
                <w:szCs w:val="24"/>
                <w:lang w:val="ro-RO"/>
              </w:rPr>
              <w:t>subacvatice</w:t>
            </w:r>
            <w:r w:rsidRPr="00E75477">
              <w:rPr>
                <w:szCs w:val="24"/>
                <w:lang w:val="ro-RO"/>
              </w:rPr>
              <w:t xml:space="preserve"> (din lacuri de mică adâncime), având orizont </w:t>
            </w:r>
            <w:r w:rsidRPr="00E75477">
              <w:rPr>
                <w:b/>
                <w:szCs w:val="24"/>
                <w:lang w:val="ro-RO"/>
              </w:rPr>
              <w:t>A limnic</w:t>
            </w:r>
            <w:r w:rsidRPr="00E75477">
              <w:rPr>
                <w:szCs w:val="24"/>
                <w:lang w:val="ro-RO"/>
              </w:rPr>
              <w:t xml:space="preserve"> sau orizont </w:t>
            </w:r>
            <w:r w:rsidRPr="00E75477">
              <w:rPr>
                <w:b/>
                <w:szCs w:val="24"/>
                <w:lang w:val="ro-RO"/>
              </w:rPr>
              <w:t>histic – turbos</w:t>
            </w:r>
            <w:r w:rsidRPr="00E75477">
              <w:rPr>
                <w:szCs w:val="24"/>
                <w:lang w:val="ro-RO"/>
              </w:rPr>
              <w:t xml:space="preserve"> (</w:t>
            </w:r>
            <w:r w:rsidRPr="00E75477">
              <w:rPr>
                <w:b/>
                <w:szCs w:val="24"/>
                <w:lang w:val="ro-RO"/>
              </w:rPr>
              <w:t>T</w:t>
            </w:r>
            <w:r w:rsidRPr="00E75477">
              <w:rPr>
                <w:szCs w:val="24"/>
                <w:lang w:val="ro-RO"/>
              </w:rPr>
              <w:t xml:space="preserve">) submers, cu grosime de sub </w:t>
            </w:r>
            <w:smartTag w:uri="urn:schemas-microsoft-com:office:smarttags" w:element="metricconverter">
              <w:smartTagPr>
                <w:attr w:name="ProductID" w:val="50 cm"/>
              </w:smartTagPr>
              <w:r w:rsidRPr="00E75477">
                <w:rPr>
                  <w:b/>
                  <w:szCs w:val="24"/>
                  <w:lang w:val="ro-RO"/>
                </w:rPr>
                <w:t>50 cm</w:t>
              </w:r>
            </w:smartTag>
            <w:r w:rsidRPr="00E75477">
              <w:rPr>
                <w:szCs w:val="24"/>
                <w:lang w:val="ro-RO"/>
              </w:rPr>
              <w:t>.</w:t>
            </w:r>
          </w:p>
        </w:tc>
        <w:tc>
          <w:tcPr>
            <w:tcW w:w="1647" w:type="dxa"/>
          </w:tcPr>
          <w:p w14:paraId="09B462FA" w14:textId="77777777" w:rsidR="00D16382" w:rsidRPr="00E75477" w:rsidRDefault="00D16382" w:rsidP="00B13EB5">
            <w:pPr>
              <w:ind w:left="142"/>
              <w:jc w:val="center"/>
              <w:rPr>
                <w:b/>
                <w:szCs w:val="24"/>
                <w:lang w:val="ro-RO"/>
              </w:rPr>
            </w:pPr>
            <w:r w:rsidRPr="00E75477">
              <w:rPr>
                <w:b/>
                <w:szCs w:val="24"/>
                <w:lang w:val="ro-RO"/>
              </w:rPr>
              <w:t>Distric</w:t>
            </w:r>
          </w:p>
          <w:p w14:paraId="6845B861" w14:textId="77777777" w:rsidR="00D16382" w:rsidRPr="00E75477" w:rsidRDefault="00D16382" w:rsidP="00B13EB5">
            <w:pPr>
              <w:ind w:left="142"/>
              <w:jc w:val="center"/>
              <w:rPr>
                <w:b/>
                <w:szCs w:val="24"/>
                <w:lang w:val="ro-RO"/>
              </w:rPr>
            </w:pPr>
            <w:r w:rsidRPr="00E75477">
              <w:rPr>
                <w:b/>
                <w:szCs w:val="24"/>
                <w:lang w:val="ro-RO"/>
              </w:rPr>
              <w:t>(di)</w:t>
            </w:r>
          </w:p>
          <w:p w14:paraId="55BF5DD8" w14:textId="77777777" w:rsidR="00D16382" w:rsidRPr="00E75477" w:rsidRDefault="00D16382" w:rsidP="00B13EB5">
            <w:pPr>
              <w:ind w:left="142"/>
              <w:jc w:val="center"/>
              <w:rPr>
                <w:szCs w:val="24"/>
                <w:lang w:val="ro-RO"/>
              </w:rPr>
            </w:pPr>
            <w:r w:rsidRPr="00E75477">
              <w:rPr>
                <w:szCs w:val="24"/>
                <w:lang w:val="ro-RO"/>
              </w:rPr>
              <w:t>(oligobazic)</w:t>
            </w:r>
          </w:p>
        </w:tc>
        <w:tc>
          <w:tcPr>
            <w:tcW w:w="2863" w:type="dxa"/>
            <w:gridSpan w:val="3"/>
          </w:tcPr>
          <w:p w14:paraId="298003EF" w14:textId="77777777" w:rsidR="00D16382" w:rsidRPr="00E75477" w:rsidRDefault="00D16382" w:rsidP="00B13EB5">
            <w:pPr>
              <w:ind w:left="142"/>
              <w:jc w:val="both"/>
              <w:rPr>
                <w:szCs w:val="24"/>
                <w:lang w:val="ro-RO"/>
              </w:rPr>
            </w:pPr>
            <w:r w:rsidRPr="00E75477">
              <w:rPr>
                <w:szCs w:val="24"/>
                <w:lang w:val="ro-RO"/>
              </w:rPr>
              <w:t xml:space="preserve">Sol având orizont </w:t>
            </w:r>
            <w:r w:rsidRPr="00E75477">
              <w:rPr>
                <w:b/>
                <w:szCs w:val="24"/>
                <w:lang w:val="ro-RO"/>
              </w:rPr>
              <w:t>A</w:t>
            </w:r>
            <w:r w:rsidRPr="00E75477">
              <w:rPr>
                <w:szCs w:val="24"/>
                <w:lang w:val="ro-RO"/>
              </w:rPr>
              <w:t xml:space="preserve"> </w:t>
            </w:r>
            <w:r w:rsidRPr="00E75477">
              <w:rPr>
                <w:b/>
                <w:szCs w:val="24"/>
                <w:lang w:val="ro-RO"/>
              </w:rPr>
              <w:t>limnic</w:t>
            </w:r>
            <w:r w:rsidRPr="00E75477">
              <w:rPr>
                <w:szCs w:val="24"/>
                <w:lang w:val="ro-RO"/>
              </w:rPr>
              <w:t xml:space="preserve"> (</w:t>
            </w:r>
            <w:r w:rsidRPr="00E75477">
              <w:rPr>
                <w:b/>
                <w:szCs w:val="24"/>
                <w:lang w:val="ro-RO"/>
              </w:rPr>
              <w:t>Al</w:t>
            </w:r>
            <w:r w:rsidRPr="00E75477">
              <w:rPr>
                <w:szCs w:val="24"/>
                <w:lang w:val="ro-RO"/>
              </w:rPr>
              <w:t xml:space="preserve">) </w:t>
            </w:r>
            <w:r w:rsidRPr="00E75477">
              <w:rPr>
                <w:b/>
                <w:szCs w:val="24"/>
                <w:lang w:val="ro-RO"/>
              </w:rPr>
              <w:t>format din suspensii</w:t>
            </w:r>
            <w:r w:rsidRPr="00E75477">
              <w:rPr>
                <w:szCs w:val="24"/>
                <w:lang w:val="ro-RO"/>
              </w:rPr>
              <w:t xml:space="preserve"> sau precipitate minerale şi organice </w:t>
            </w:r>
            <w:r w:rsidRPr="00E75477">
              <w:rPr>
                <w:b/>
                <w:szCs w:val="24"/>
                <w:lang w:val="ro-RO"/>
              </w:rPr>
              <w:t>&gt;1%</w:t>
            </w:r>
            <w:r w:rsidRPr="00E75477">
              <w:rPr>
                <w:szCs w:val="24"/>
                <w:lang w:val="ro-RO"/>
              </w:rPr>
              <w:t xml:space="preserve">  stratificate, fără structură, consistenţă moale, cu aspect de nămol, cenuşii – oliv, cenuşiu – verzui sau negre care se schimbă în brun sau oliv prin expunere la aer; cu </w:t>
            </w:r>
            <w:r w:rsidRPr="00E75477">
              <w:rPr>
                <w:b/>
                <w:szCs w:val="24"/>
                <w:lang w:val="ro-RO"/>
              </w:rPr>
              <w:t>V&lt;53%</w:t>
            </w:r>
            <w:r w:rsidRPr="00E75477">
              <w:rPr>
                <w:szCs w:val="24"/>
                <w:lang w:val="ro-RO"/>
              </w:rPr>
              <w:t>;</w:t>
            </w:r>
          </w:p>
        </w:tc>
        <w:tc>
          <w:tcPr>
            <w:tcW w:w="1210" w:type="dxa"/>
          </w:tcPr>
          <w:p w14:paraId="2F23A0D9" w14:textId="77777777" w:rsidR="00D16382" w:rsidRPr="00E75477" w:rsidRDefault="00D16382" w:rsidP="00B13EB5">
            <w:pPr>
              <w:pStyle w:val="Heading3"/>
              <w:ind w:left="142"/>
              <w:rPr>
                <w:sz w:val="24"/>
                <w:szCs w:val="24"/>
              </w:rPr>
            </w:pPr>
            <w:r w:rsidRPr="00E75477">
              <w:rPr>
                <w:sz w:val="24"/>
                <w:szCs w:val="24"/>
              </w:rPr>
              <w:t>Aldi - ACdi</w:t>
            </w:r>
          </w:p>
        </w:tc>
        <w:tc>
          <w:tcPr>
            <w:tcW w:w="888" w:type="dxa"/>
          </w:tcPr>
          <w:p w14:paraId="04DE6114" w14:textId="77777777" w:rsidR="00D16382" w:rsidRPr="00E75477" w:rsidRDefault="00D16382" w:rsidP="00B13EB5">
            <w:pPr>
              <w:ind w:left="142"/>
              <w:rPr>
                <w:szCs w:val="24"/>
                <w:lang w:val="ro-RO"/>
              </w:rPr>
            </w:pPr>
            <w:r w:rsidRPr="00E75477">
              <w:rPr>
                <w:szCs w:val="24"/>
                <w:lang w:val="ro-RO"/>
              </w:rPr>
              <w:t>7301</w:t>
            </w:r>
          </w:p>
        </w:tc>
      </w:tr>
      <w:tr w:rsidR="00D16382" w:rsidRPr="00E75477" w14:paraId="20DACDC3" w14:textId="77777777" w:rsidTr="007D1BFE">
        <w:tc>
          <w:tcPr>
            <w:tcW w:w="1844" w:type="dxa"/>
          </w:tcPr>
          <w:p w14:paraId="23B99B1C" w14:textId="77777777" w:rsidR="00D16382" w:rsidRPr="00E75477" w:rsidRDefault="00D16382" w:rsidP="00B13EB5">
            <w:pPr>
              <w:ind w:left="142"/>
              <w:rPr>
                <w:szCs w:val="24"/>
                <w:lang w:val="ro-RO"/>
              </w:rPr>
            </w:pPr>
          </w:p>
        </w:tc>
        <w:tc>
          <w:tcPr>
            <w:tcW w:w="2180" w:type="dxa"/>
          </w:tcPr>
          <w:p w14:paraId="228054DE" w14:textId="77777777" w:rsidR="00D16382" w:rsidRPr="00E75477" w:rsidRDefault="00D16382" w:rsidP="00B13EB5">
            <w:pPr>
              <w:ind w:left="142"/>
              <w:rPr>
                <w:szCs w:val="24"/>
                <w:lang w:val="ro-RO"/>
              </w:rPr>
            </w:pPr>
          </w:p>
        </w:tc>
        <w:tc>
          <w:tcPr>
            <w:tcW w:w="1647" w:type="dxa"/>
          </w:tcPr>
          <w:p w14:paraId="30449E5E" w14:textId="77777777" w:rsidR="00D16382" w:rsidRPr="00E75477" w:rsidRDefault="00D16382" w:rsidP="00B13EB5">
            <w:pPr>
              <w:ind w:left="142"/>
              <w:jc w:val="center"/>
              <w:rPr>
                <w:b/>
                <w:szCs w:val="24"/>
                <w:lang w:val="ro-RO"/>
              </w:rPr>
            </w:pPr>
            <w:r w:rsidRPr="00E75477">
              <w:rPr>
                <w:b/>
                <w:szCs w:val="24"/>
                <w:lang w:val="ro-RO"/>
              </w:rPr>
              <w:t>eutric</w:t>
            </w:r>
          </w:p>
          <w:p w14:paraId="537C4E32" w14:textId="77777777" w:rsidR="00D16382" w:rsidRPr="00E75477" w:rsidRDefault="00D16382" w:rsidP="00B13EB5">
            <w:pPr>
              <w:ind w:left="142"/>
              <w:jc w:val="center"/>
              <w:rPr>
                <w:b/>
                <w:szCs w:val="24"/>
                <w:lang w:val="ro-RO"/>
              </w:rPr>
            </w:pPr>
            <w:r w:rsidRPr="00E75477">
              <w:rPr>
                <w:b/>
                <w:szCs w:val="24"/>
                <w:lang w:val="ro-RO"/>
              </w:rPr>
              <w:t>(eu)</w:t>
            </w:r>
          </w:p>
          <w:p w14:paraId="62D0AA08" w14:textId="77777777" w:rsidR="00D16382" w:rsidRPr="00E75477" w:rsidRDefault="00D16382" w:rsidP="00B13EB5">
            <w:pPr>
              <w:ind w:left="142"/>
              <w:jc w:val="center"/>
              <w:rPr>
                <w:szCs w:val="24"/>
                <w:lang w:val="ro-RO"/>
              </w:rPr>
            </w:pPr>
            <w:r w:rsidRPr="00E75477">
              <w:rPr>
                <w:szCs w:val="24"/>
                <w:lang w:val="ro-RO"/>
              </w:rPr>
              <w:t>(eubazic)</w:t>
            </w:r>
          </w:p>
        </w:tc>
        <w:tc>
          <w:tcPr>
            <w:tcW w:w="2863" w:type="dxa"/>
            <w:gridSpan w:val="3"/>
          </w:tcPr>
          <w:p w14:paraId="7A17D4E3" w14:textId="77777777" w:rsidR="00D16382" w:rsidRPr="00E75477" w:rsidRDefault="00D16382" w:rsidP="00B13EB5">
            <w:pPr>
              <w:ind w:left="142"/>
              <w:jc w:val="both"/>
              <w:rPr>
                <w:szCs w:val="24"/>
                <w:lang w:val="ro-RO"/>
              </w:rPr>
            </w:pPr>
            <w:r w:rsidRPr="00E75477">
              <w:rPr>
                <w:szCs w:val="24"/>
                <w:lang w:val="ro-RO"/>
              </w:rPr>
              <w:t xml:space="preserve">având gradul de saturaţie în baze, </w:t>
            </w:r>
            <w:r w:rsidRPr="00E75477">
              <w:rPr>
                <w:b/>
                <w:szCs w:val="24"/>
                <w:lang w:val="ro-RO"/>
              </w:rPr>
              <w:t>V &gt;53%</w:t>
            </w:r>
            <w:r w:rsidRPr="00E75477">
              <w:rPr>
                <w:szCs w:val="24"/>
                <w:lang w:val="ro-RO"/>
              </w:rPr>
              <w:t>;</w:t>
            </w:r>
          </w:p>
          <w:p w14:paraId="7F4EFC73" w14:textId="77777777" w:rsidR="00D16382" w:rsidRPr="00E75477" w:rsidRDefault="00D16382" w:rsidP="00B13EB5">
            <w:pPr>
              <w:ind w:left="142"/>
              <w:jc w:val="both"/>
              <w:rPr>
                <w:szCs w:val="24"/>
                <w:lang w:val="ro-RO"/>
              </w:rPr>
            </w:pPr>
          </w:p>
        </w:tc>
        <w:tc>
          <w:tcPr>
            <w:tcW w:w="1210" w:type="dxa"/>
          </w:tcPr>
          <w:p w14:paraId="1437CEE0" w14:textId="77777777" w:rsidR="00D16382" w:rsidRPr="00E75477" w:rsidRDefault="00D16382" w:rsidP="00B13EB5">
            <w:pPr>
              <w:ind w:left="142"/>
              <w:rPr>
                <w:b/>
                <w:szCs w:val="24"/>
                <w:lang w:val="ro-RO"/>
              </w:rPr>
            </w:pPr>
            <w:r w:rsidRPr="00E75477">
              <w:rPr>
                <w:b/>
                <w:szCs w:val="24"/>
                <w:lang w:val="ro-RO"/>
              </w:rPr>
              <w:t>Aleu - ACeu</w:t>
            </w:r>
          </w:p>
        </w:tc>
        <w:tc>
          <w:tcPr>
            <w:tcW w:w="888" w:type="dxa"/>
          </w:tcPr>
          <w:p w14:paraId="3C082E08" w14:textId="77777777" w:rsidR="00D16382" w:rsidRPr="00E75477" w:rsidRDefault="00D16382" w:rsidP="00B13EB5">
            <w:pPr>
              <w:ind w:left="142"/>
              <w:rPr>
                <w:szCs w:val="24"/>
                <w:lang w:val="ro-RO"/>
              </w:rPr>
            </w:pPr>
            <w:r w:rsidRPr="00E75477">
              <w:rPr>
                <w:szCs w:val="24"/>
                <w:lang w:val="ro-RO"/>
              </w:rPr>
              <w:t>7302</w:t>
            </w:r>
          </w:p>
        </w:tc>
      </w:tr>
      <w:tr w:rsidR="00D16382" w:rsidRPr="00E75477" w14:paraId="05503233" w14:textId="77777777" w:rsidTr="007D1BFE">
        <w:tc>
          <w:tcPr>
            <w:tcW w:w="1844" w:type="dxa"/>
          </w:tcPr>
          <w:p w14:paraId="0514780D" w14:textId="77777777" w:rsidR="00D16382" w:rsidRPr="00E75477" w:rsidRDefault="00D16382" w:rsidP="00B13EB5">
            <w:pPr>
              <w:ind w:left="142"/>
              <w:rPr>
                <w:szCs w:val="24"/>
                <w:lang w:val="ro-RO"/>
              </w:rPr>
            </w:pPr>
          </w:p>
        </w:tc>
        <w:tc>
          <w:tcPr>
            <w:tcW w:w="2180" w:type="dxa"/>
          </w:tcPr>
          <w:p w14:paraId="7D4E45C3" w14:textId="77777777" w:rsidR="00D16382" w:rsidRPr="00E75477" w:rsidRDefault="00D16382" w:rsidP="00B13EB5">
            <w:pPr>
              <w:ind w:left="142"/>
              <w:rPr>
                <w:szCs w:val="24"/>
                <w:lang w:val="ro-RO"/>
              </w:rPr>
            </w:pPr>
          </w:p>
        </w:tc>
        <w:tc>
          <w:tcPr>
            <w:tcW w:w="1647" w:type="dxa"/>
          </w:tcPr>
          <w:p w14:paraId="3ED74F23" w14:textId="77777777" w:rsidR="00D16382" w:rsidRPr="00E75477" w:rsidRDefault="00D16382" w:rsidP="00B13EB5">
            <w:pPr>
              <w:ind w:left="142"/>
              <w:jc w:val="center"/>
              <w:rPr>
                <w:b/>
                <w:szCs w:val="24"/>
                <w:lang w:val="ro-RO"/>
              </w:rPr>
            </w:pPr>
            <w:r w:rsidRPr="00E75477">
              <w:rPr>
                <w:b/>
                <w:szCs w:val="24"/>
                <w:lang w:val="ro-RO"/>
              </w:rPr>
              <w:t>calcaric</w:t>
            </w:r>
          </w:p>
          <w:p w14:paraId="6503D0F2" w14:textId="77777777" w:rsidR="00D16382" w:rsidRPr="00E75477" w:rsidRDefault="00D16382" w:rsidP="00B13EB5">
            <w:pPr>
              <w:ind w:left="142"/>
              <w:jc w:val="center"/>
              <w:rPr>
                <w:b/>
                <w:szCs w:val="24"/>
                <w:lang w:val="ro-RO"/>
              </w:rPr>
            </w:pPr>
            <w:r w:rsidRPr="00E75477">
              <w:rPr>
                <w:b/>
                <w:szCs w:val="24"/>
                <w:lang w:val="ro-RO"/>
              </w:rPr>
              <w:t>(ka)</w:t>
            </w:r>
          </w:p>
        </w:tc>
        <w:tc>
          <w:tcPr>
            <w:tcW w:w="2863" w:type="dxa"/>
            <w:gridSpan w:val="3"/>
          </w:tcPr>
          <w:p w14:paraId="5E73CEF2" w14:textId="77777777" w:rsidR="00D16382" w:rsidRPr="00E75477" w:rsidRDefault="00D16382" w:rsidP="00B13EB5">
            <w:pPr>
              <w:ind w:left="142"/>
              <w:jc w:val="both"/>
              <w:rPr>
                <w:szCs w:val="24"/>
                <w:lang w:val="ro-RO"/>
              </w:rPr>
            </w:pPr>
            <w:r w:rsidRPr="00E75477">
              <w:rPr>
                <w:szCs w:val="24"/>
                <w:lang w:val="ro-RO"/>
              </w:rPr>
              <w:t xml:space="preserve">având </w:t>
            </w:r>
            <w:r w:rsidRPr="00E75477">
              <w:rPr>
                <w:b/>
                <w:szCs w:val="24"/>
                <w:lang w:val="ro-RO"/>
              </w:rPr>
              <w:t>carbonaţi</w:t>
            </w:r>
            <w:r w:rsidRPr="00E75477">
              <w:rPr>
                <w:szCs w:val="24"/>
                <w:lang w:val="ro-RO"/>
              </w:rPr>
              <w:t xml:space="preserve"> de la suprafaţă sau primii </w:t>
            </w:r>
            <w:smartTag w:uri="urn:schemas-microsoft-com:office:smarttags" w:element="metricconverter">
              <w:smartTagPr>
                <w:attr w:name="ProductID" w:val="50 cm"/>
              </w:smartTagPr>
              <w:r w:rsidRPr="00E75477">
                <w:rPr>
                  <w:b/>
                  <w:szCs w:val="24"/>
                  <w:lang w:val="ro-RO"/>
                </w:rPr>
                <w:t>50 cm</w:t>
              </w:r>
            </w:smartTag>
            <w:r w:rsidRPr="00E75477">
              <w:rPr>
                <w:szCs w:val="24"/>
                <w:lang w:val="ro-RO"/>
              </w:rPr>
              <w:t>, (cu efervescenţă la acid clorhidric 1/3);</w:t>
            </w:r>
          </w:p>
        </w:tc>
        <w:tc>
          <w:tcPr>
            <w:tcW w:w="1210" w:type="dxa"/>
          </w:tcPr>
          <w:p w14:paraId="1BD6FD7F" w14:textId="77777777" w:rsidR="00D16382" w:rsidRPr="00E75477" w:rsidRDefault="00D16382" w:rsidP="00B13EB5">
            <w:pPr>
              <w:pStyle w:val="Heading3"/>
              <w:ind w:left="142"/>
              <w:rPr>
                <w:sz w:val="24"/>
                <w:szCs w:val="24"/>
              </w:rPr>
            </w:pPr>
            <w:r w:rsidRPr="00E75477">
              <w:rPr>
                <w:sz w:val="24"/>
                <w:szCs w:val="24"/>
              </w:rPr>
              <w:t>Alka - ACka</w:t>
            </w:r>
          </w:p>
        </w:tc>
        <w:tc>
          <w:tcPr>
            <w:tcW w:w="888" w:type="dxa"/>
          </w:tcPr>
          <w:p w14:paraId="21C7B3FA" w14:textId="77777777" w:rsidR="00D16382" w:rsidRPr="00E75477" w:rsidRDefault="00D16382" w:rsidP="00B13EB5">
            <w:pPr>
              <w:ind w:left="142"/>
              <w:rPr>
                <w:szCs w:val="24"/>
                <w:lang w:val="ro-RO"/>
              </w:rPr>
            </w:pPr>
            <w:r w:rsidRPr="00E75477">
              <w:rPr>
                <w:szCs w:val="24"/>
                <w:lang w:val="ro-RO"/>
              </w:rPr>
              <w:t>7303</w:t>
            </w:r>
          </w:p>
        </w:tc>
      </w:tr>
      <w:tr w:rsidR="00D16382" w:rsidRPr="00E75477" w14:paraId="21855798" w14:textId="77777777" w:rsidTr="007D1BFE">
        <w:tc>
          <w:tcPr>
            <w:tcW w:w="1844" w:type="dxa"/>
          </w:tcPr>
          <w:p w14:paraId="70A280BA" w14:textId="77777777" w:rsidR="00D16382" w:rsidRPr="00E75477" w:rsidRDefault="00D16382" w:rsidP="00B13EB5">
            <w:pPr>
              <w:ind w:left="142"/>
              <w:rPr>
                <w:szCs w:val="24"/>
                <w:lang w:val="ro-RO"/>
              </w:rPr>
            </w:pPr>
          </w:p>
        </w:tc>
        <w:tc>
          <w:tcPr>
            <w:tcW w:w="2180" w:type="dxa"/>
          </w:tcPr>
          <w:p w14:paraId="2531543C" w14:textId="77777777" w:rsidR="00D16382" w:rsidRPr="00E75477" w:rsidRDefault="00D16382" w:rsidP="00B13EB5">
            <w:pPr>
              <w:ind w:left="142"/>
              <w:rPr>
                <w:szCs w:val="24"/>
                <w:lang w:val="ro-RO"/>
              </w:rPr>
            </w:pPr>
          </w:p>
        </w:tc>
        <w:tc>
          <w:tcPr>
            <w:tcW w:w="1647" w:type="dxa"/>
          </w:tcPr>
          <w:p w14:paraId="70795497" w14:textId="77777777" w:rsidR="00D16382" w:rsidRPr="00E75477" w:rsidRDefault="00D16382" w:rsidP="00B13EB5">
            <w:pPr>
              <w:ind w:left="142"/>
              <w:jc w:val="center"/>
              <w:rPr>
                <w:b/>
                <w:szCs w:val="24"/>
                <w:lang w:val="ro-RO"/>
              </w:rPr>
            </w:pPr>
            <w:r w:rsidRPr="00E75477">
              <w:rPr>
                <w:b/>
                <w:szCs w:val="24"/>
                <w:lang w:val="ro-RO"/>
              </w:rPr>
              <w:t>entic</w:t>
            </w:r>
          </w:p>
          <w:p w14:paraId="79AF1A0A" w14:textId="77777777" w:rsidR="00D16382" w:rsidRPr="00E75477" w:rsidRDefault="00D16382" w:rsidP="00B13EB5">
            <w:pPr>
              <w:ind w:left="142"/>
              <w:jc w:val="center"/>
              <w:rPr>
                <w:b/>
                <w:szCs w:val="24"/>
                <w:lang w:val="ro-RO"/>
              </w:rPr>
            </w:pPr>
            <w:r w:rsidRPr="00E75477">
              <w:rPr>
                <w:b/>
                <w:szCs w:val="24"/>
                <w:lang w:val="ro-RO"/>
              </w:rPr>
              <w:t>(en)</w:t>
            </w:r>
          </w:p>
        </w:tc>
        <w:tc>
          <w:tcPr>
            <w:tcW w:w="2863" w:type="dxa"/>
            <w:gridSpan w:val="3"/>
          </w:tcPr>
          <w:p w14:paraId="4D86F522" w14:textId="77777777" w:rsidR="00D16382" w:rsidRPr="00E75477" w:rsidRDefault="00D16382" w:rsidP="00B13EB5">
            <w:pPr>
              <w:ind w:left="142"/>
              <w:jc w:val="both"/>
              <w:rPr>
                <w:szCs w:val="24"/>
                <w:lang w:val="ro-RO"/>
              </w:rPr>
            </w:pPr>
            <w:r w:rsidRPr="00E75477">
              <w:rPr>
                <w:szCs w:val="24"/>
                <w:lang w:val="ro-RO"/>
              </w:rPr>
              <w:t xml:space="preserve"> având</w:t>
            </w:r>
            <w:r w:rsidRPr="00E75477">
              <w:rPr>
                <w:b/>
                <w:szCs w:val="24"/>
                <w:lang w:val="ro-RO"/>
              </w:rPr>
              <w:t xml:space="preserve"> dezvoltare extrem de slabă</w:t>
            </w:r>
            <w:r w:rsidRPr="00E75477">
              <w:rPr>
                <w:szCs w:val="24"/>
                <w:lang w:val="ro-RO"/>
              </w:rPr>
              <w:t xml:space="preserve"> (</w:t>
            </w:r>
            <w:r w:rsidRPr="00E75477">
              <w:rPr>
                <w:b/>
                <w:szCs w:val="24"/>
                <w:lang w:val="ro-RO"/>
              </w:rPr>
              <w:t>incipientă</w:t>
            </w:r>
            <w:r w:rsidRPr="00E75477">
              <w:rPr>
                <w:szCs w:val="24"/>
                <w:lang w:val="ro-RO"/>
              </w:rPr>
              <w:t xml:space="preserve">), cu orizont </w:t>
            </w:r>
            <w:r w:rsidRPr="00E75477">
              <w:rPr>
                <w:b/>
                <w:szCs w:val="24"/>
                <w:lang w:val="ro-RO"/>
              </w:rPr>
              <w:t>A</w:t>
            </w:r>
            <w:r w:rsidRPr="00E75477">
              <w:rPr>
                <w:szCs w:val="24"/>
                <w:lang w:val="ro-RO"/>
              </w:rPr>
              <w:t xml:space="preserve"> </w:t>
            </w:r>
            <w:r w:rsidRPr="00E75477">
              <w:rPr>
                <w:b/>
                <w:szCs w:val="24"/>
                <w:lang w:val="ro-RO"/>
              </w:rPr>
              <w:t>limnic</w:t>
            </w:r>
            <w:r w:rsidRPr="00E75477">
              <w:rPr>
                <w:szCs w:val="24"/>
                <w:lang w:val="ro-RO"/>
              </w:rPr>
              <w:t xml:space="preserve">, </w:t>
            </w:r>
            <w:r w:rsidRPr="00E75477">
              <w:rPr>
                <w:b/>
                <w:szCs w:val="24"/>
                <w:lang w:val="ro-RO"/>
              </w:rPr>
              <w:t>Al</w:t>
            </w:r>
            <w:r w:rsidRPr="00E75477">
              <w:rPr>
                <w:szCs w:val="24"/>
                <w:lang w:val="ro-RO"/>
              </w:rPr>
              <w:t xml:space="preserve">, cu materie organică sub </w:t>
            </w:r>
            <w:r w:rsidRPr="00E75477">
              <w:rPr>
                <w:b/>
                <w:szCs w:val="24"/>
                <w:lang w:val="ro-RO"/>
              </w:rPr>
              <w:t>3%,</w:t>
            </w:r>
            <w:r w:rsidRPr="00E75477">
              <w:rPr>
                <w:szCs w:val="24"/>
                <w:lang w:val="ro-RO"/>
              </w:rPr>
              <w:t xml:space="preserve"> fin divizată;</w:t>
            </w:r>
          </w:p>
        </w:tc>
        <w:tc>
          <w:tcPr>
            <w:tcW w:w="1210" w:type="dxa"/>
          </w:tcPr>
          <w:p w14:paraId="4D76EACC" w14:textId="77777777" w:rsidR="00D16382" w:rsidRPr="00E75477" w:rsidRDefault="00D16382" w:rsidP="00B13EB5">
            <w:pPr>
              <w:pStyle w:val="Heading3"/>
              <w:ind w:left="142"/>
              <w:rPr>
                <w:sz w:val="24"/>
                <w:szCs w:val="24"/>
              </w:rPr>
            </w:pPr>
            <w:r w:rsidRPr="00E75477">
              <w:rPr>
                <w:sz w:val="24"/>
                <w:szCs w:val="24"/>
              </w:rPr>
              <w:t>Alen - ACen</w:t>
            </w:r>
          </w:p>
        </w:tc>
        <w:tc>
          <w:tcPr>
            <w:tcW w:w="888" w:type="dxa"/>
          </w:tcPr>
          <w:p w14:paraId="661A7EF5" w14:textId="77777777" w:rsidR="00D16382" w:rsidRPr="00E75477" w:rsidRDefault="00D16382" w:rsidP="00B13EB5">
            <w:pPr>
              <w:ind w:left="142"/>
              <w:rPr>
                <w:szCs w:val="24"/>
                <w:lang w:val="ro-RO"/>
              </w:rPr>
            </w:pPr>
            <w:r w:rsidRPr="00E75477">
              <w:rPr>
                <w:szCs w:val="24"/>
                <w:lang w:val="ro-RO"/>
              </w:rPr>
              <w:t>7304</w:t>
            </w:r>
          </w:p>
        </w:tc>
      </w:tr>
      <w:tr w:rsidR="00D16382" w:rsidRPr="00E75477" w14:paraId="42785657" w14:textId="77777777" w:rsidTr="007D1BFE">
        <w:tc>
          <w:tcPr>
            <w:tcW w:w="1844" w:type="dxa"/>
          </w:tcPr>
          <w:p w14:paraId="137E2CDA" w14:textId="77777777" w:rsidR="00D16382" w:rsidRPr="00E75477" w:rsidRDefault="00D16382" w:rsidP="00B13EB5">
            <w:pPr>
              <w:ind w:left="142"/>
              <w:rPr>
                <w:szCs w:val="24"/>
                <w:lang w:val="ro-RO"/>
              </w:rPr>
            </w:pPr>
          </w:p>
        </w:tc>
        <w:tc>
          <w:tcPr>
            <w:tcW w:w="2180" w:type="dxa"/>
          </w:tcPr>
          <w:p w14:paraId="6A8B575F" w14:textId="77777777" w:rsidR="00D16382" w:rsidRPr="00E75477" w:rsidRDefault="00D16382" w:rsidP="00B13EB5">
            <w:pPr>
              <w:ind w:left="142"/>
              <w:rPr>
                <w:szCs w:val="24"/>
                <w:lang w:val="ro-RO"/>
              </w:rPr>
            </w:pPr>
          </w:p>
        </w:tc>
        <w:tc>
          <w:tcPr>
            <w:tcW w:w="1647" w:type="dxa"/>
          </w:tcPr>
          <w:p w14:paraId="7EA3CFD8" w14:textId="77777777" w:rsidR="00D16382" w:rsidRPr="00E75477" w:rsidRDefault="00D16382" w:rsidP="00B13EB5">
            <w:pPr>
              <w:ind w:left="142"/>
              <w:jc w:val="center"/>
              <w:rPr>
                <w:b/>
                <w:szCs w:val="24"/>
                <w:lang w:val="ro-RO"/>
              </w:rPr>
            </w:pPr>
            <w:r w:rsidRPr="00E75477">
              <w:rPr>
                <w:b/>
                <w:szCs w:val="24"/>
                <w:lang w:val="ro-RO"/>
              </w:rPr>
              <w:t>psamic</w:t>
            </w:r>
          </w:p>
          <w:p w14:paraId="6D6986BB" w14:textId="77777777" w:rsidR="00D16382" w:rsidRPr="00E75477" w:rsidRDefault="00D16382" w:rsidP="00B13EB5">
            <w:pPr>
              <w:ind w:left="142"/>
              <w:jc w:val="center"/>
              <w:rPr>
                <w:b/>
                <w:szCs w:val="24"/>
                <w:lang w:val="ro-RO"/>
              </w:rPr>
            </w:pPr>
            <w:r w:rsidRPr="00E75477">
              <w:rPr>
                <w:b/>
                <w:szCs w:val="24"/>
                <w:lang w:val="ro-RO"/>
              </w:rPr>
              <w:t>(ps)</w:t>
            </w:r>
          </w:p>
        </w:tc>
        <w:tc>
          <w:tcPr>
            <w:tcW w:w="2863" w:type="dxa"/>
            <w:gridSpan w:val="3"/>
          </w:tcPr>
          <w:p w14:paraId="0462981E" w14:textId="77777777" w:rsidR="00D16382" w:rsidRPr="00E75477" w:rsidRDefault="00D16382" w:rsidP="00B13EB5">
            <w:pPr>
              <w:ind w:left="142"/>
              <w:jc w:val="both"/>
              <w:rPr>
                <w:szCs w:val="24"/>
                <w:lang w:val="ro-RO"/>
              </w:rPr>
            </w:pPr>
            <w:r w:rsidRPr="00E75477">
              <w:rPr>
                <w:szCs w:val="24"/>
                <w:lang w:val="ro-RO"/>
              </w:rPr>
              <w:t xml:space="preserve">având </w:t>
            </w:r>
            <w:r w:rsidRPr="00E75477">
              <w:rPr>
                <w:b/>
                <w:szCs w:val="24"/>
                <w:lang w:val="ro-RO"/>
              </w:rPr>
              <w:t>textură grosieră</w:t>
            </w:r>
            <w:r w:rsidRPr="00E75477">
              <w:rPr>
                <w:szCs w:val="24"/>
                <w:lang w:val="ro-RO"/>
              </w:rPr>
              <w:t xml:space="preserve"> (nisi-poasă) cel puţin în  primii </w:t>
            </w:r>
            <w:smartTag w:uri="urn:schemas-microsoft-com:office:smarttags" w:element="metricconverter">
              <w:smartTagPr>
                <w:attr w:name="ProductID" w:val="50 cm"/>
              </w:smartTagPr>
              <w:r w:rsidRPr="00E75477">
                <w:rPr>
                  <w:b/>
                  <w:szCs w:val="24"/>
                  <w:lang w:val="ro-RO"/>
                </w:rPr>
                <w:t>50 cm</w:t>
              </w:r>
            </w:smartTag>
            <w:r w:rsidRPr="00E75477">
              <w:rPr>
                <w:szCs w:val="24"/>
                <w:lang w:val="ro-RO"/>
              </w:rPr>
              <w:t>;</w:t>
            </w:r>
          </w:p>
        </w:tc>
        <w:tc>
          <w:tcPr>
            <w:tcW w:w="1210" w:type="dxa"/>
          </w:tcPr>
          <w:p w14:paraId="557264D4" w14:textId="77777777" w:rsidR="00D16382" w:rsidRPr="00E75477" w:rsidRDefault="00D16382" w:rsidP="00B13EB5">
            <w:pPr>
              <w:pStyle w:val="Heading3"/>
              <w:ind w:left="142"/>
              <w:rPr>
                <w:b w:val="0"/>
                <w:sz w:val="24"/>
                <w:szCs w:val="24"/>
              </w:rPr>
            </w:pPr>
            <w:r w:rsidRPr="00E75477">
              <w:rPr>
                <w:sz w:val="24"/>
                <w:szCs w:val="24"/>
              </w:rPr>
              <w:t>Alps - ACps</w:t>
            </w:r>
          </w:p>
        </w:tc>
        <w:tc>
          <w:tcPr>
            <w:tcW w:w="888" w:type="dxa"/>
          </w:tcPr>
          <w:p w14:paraId="2093001F" w14:textId="77777777" w:rsidR="00D16382" w:rsidRPr="00E75477" w:rsidRDefault="00D16382" w:rsidP="00B13EB5">
            <w:pPr>
              <w:ind w:left="142"/>
              <w:rPr>
                <w:szCs w:val="24"/>
                <w:lang w:val="ro-RO"/>
              </w:rPr>
            </w:pPr>
            <w:r w:rsidRPr="00E75477">
              <w:rPr>
                <w:szCs w:val="24"/>
                <w:lang w:val="ro-RO"/>
              </w:rPr>
              <w:t>7305</w:t>
            </w:r>
          </w:p>
        </w:tc>
      </w:tr>
      <w:tr w:rsidR="00D16382" w:rsidRPr="00E75477" w14:paraId="77B251C1" w14:textId="77777777" w:rsidTr="007D1BFE">
        <w:tc>
          <w:tcPr>
            <w:tcW w:w="1844" w:type="dxa"/>
          </w:tcPr>
          <w:p w14:paraId="1D952079" w14:textId="77777777" w:rsidR="00D16382" w:rsidRPr="00E75477" w:rsidRDefault="00D16382" w:rsidP="00B13EB5">
            <w:pPr>
              <w:ind w:left="142"/>
              <w:rPr>
                <w:szCs w:val="24"/>
                <w:lang w:val="ro-RO"/>
              </w:rPr>
            </w:pPr>
          </w:p>
        </w:tc>
        <w:tc>
          <w:tcPr>
            <w:tcW w:w="2180" w:type="dxa"/>
          </w:tcPr>
          <w:p w14:paraId="7D0B85C4" w14:textId="77777777" w:rsidR="00D16382" w:rsidRPr="00E75477" w:rsidRDefault="00D16382" w:rsidP="00B13EB5">
            <w:pPr>
              <w:ind w:left="142"/>
              <w:rPr>
                <w:szCs w:val="24"/>
                <w:lang w:val="ro-RO"/>
              </w:rPr>
            </w:pPr>
          </w:p>
        </w:tc>
        <w:tc>
          <w:tcPr>
            <w:tcW w:w="1647" w:type="dxa"/>
          </w:tcPr>
          <w:p w14:paraId="3E1798CE" w14:textId="77777777" w:rsidR="00D16382" w:rsidRPr="00E75477" w:rsidRDefault="00D16382" w:rsidP="00B13EB5">
            <w:pPr>
              <w:ind w:left="142"/>
              <w:jc w:val="center"/>
              <w:rPr>
                <w:b/>
                <w:szCs w:val="24"/>
                <w:lang w:val="ro-RO"/>
              </w:rPr>
            </w:pPr>
            <w:r w:rsidRPr="00E75477">
              <w:rPr>
                <w:b/>
                <w:szCs w:val="24"/>
                <w:lang w:val="ro-RO"/>
              </w:rPr>
              <w:t>pelic</w:t>
            </w:r>
          </w:p>
          <w:p w14:paraId="2A4DE031" w14:textId="77777777" w:rsidR="00D16382" w:rsidRPr="00E75477" w:rsidRDefault="00D16382" w:rsidP="00B13EB5">
            <w:pPr>
              <w:ind w:left="142"/>
              <w:jc w:val="center"/>
              <w:rPr>
                <w:b/>
                <w:szCs w:val="24"/>
                <w:lang w:val="ro-RO"/>
              </w:rPr>
            </w:pPr>
            <w:r w:rsidRPr="00E75477">
              <w:rPr>
                <w:b/>
                <w:szCs w:val="24"/>
                <w:lang w:val="ro-RO"/>
              </w:rPr>
              <w:t>(pe)</w:t>
            </w:r>
          </w:p>
        </w:tc>
        <w:tc>
          <w:tcPr>
            <w:tcW w:w="2863" w:type="dxa"/>
            <w:gridSpan w:val="3"/>
          </w:tcPr>
          <w:p w14:paraId="089E8AFA" w14:textId="77777777" w:rsidR="00D16382" w:rsidRPr="00E75477" w:rsidRDefault="00D16382" w:rsidP="00B13EB5">
            <w:pPr>
              <w:ind w:left="142"/>
              <w:jc w:val="both"/>
              <w:rPr>
                <w:szCs w:val="24"/>
                <w:lang w:val="ro-RO"/>
              </w:rPr>
            </w:pPr>
            <w:r w:rsidRPr="00E75477">
              <w:rPr>
                <w:szCs w:val="24"/>
                <w:lang w:val="ro-RO"/>
              </w:rPr>
              <w:t xml:space="preserve">având </w:t>
            </w:r>
            <w:r w:rsidRPr="00E75477">
              <w:rPr>
                <w:b/>
                <w:szCs w:val="24"/>
                <w:lang w:val="ro-RO"/>
              </w:rPr>
              <w:t xml:space="preserve">textură foarte fină </w:t>
            </w:r>
            <w:r w:rsidRPr="00E75477">
              <w:rPr>
                <w:szCs w:val="24"/>
                <w:lang w:val="ro-RO"/>
              </w:rPr>
              <w:t xml:space="preserve">pe primii </w:t>
            </w:r>
            <w:smartTag w:uri="urn:schemas-microsoft-com:office:smarttags" w:element="metricconverter">
              <w:smartTagPr>
                <w:attr w:name="ProductID" w:val="50 cm"/>
              </w:smartTagPr>
              <w:r w:rsidRPr="00E75477">
                <w:rPr>
                  <w:b/>
                  <w:szCs w:val="24"/>
                  <w:lang w:val="ro-RO"/>
                </w:rPr>
                <w:t>50 cm</w:t>
              </w:r>
            </w:smartTag>
            <w:r w:rsidRPr="00E75477">
              <w:rPr>
                <w:szCs w:val="24"/>
                <w:lang w:val="ro-RO"/>
              </w:rPr>
              <w:t>, cu crăpături până la suprafaţă;</w:t>
            </w:r>
          </w:p>
        </w:tc>
        <w:tc>
          <w:tcPr>
            <w:tcW w:w="1210" w:type="dxa"/>
          </w:tcPr>
          <w:p w14:paraId="45463DC3" w14:textId="77777777" w:rsidR="00D16382" w:rsidRPr="00E75477" w:rsidRDefault="00D16382" w:rsidP="00B13EB5">
            <w:pPr>
              <w:pStyle w:val="Heading3"/>
              <w:ind w:left="142"/>
              <w:rPr>
                <w:b w:val="0"/>
                <w:sz w:val="24"/>
                <w:szCs w:val="24"/>
              </w:rPr>
            </w:pPr>
            <w:r w:rsidRPr="00E75477">
              <w:rPr>
                <w:sz w:val="24"/>
                <w:szCs w:val="24"/>
              </w:rPr>
              <w:t>Alpe - ACpe</w:t>
            </w:r>
          </w:p>
        </w:tc>
        <w:tc>
          <w:tcPr>
            <w:tcW w:w="888" w:type="dxa"/>
          </w:tcPr>
          <w:p w14:paraId="32BC2A5F" w14:textId="77777777" w:rsidR="00D16382" w:rsidRPr="00E75477" w:rsidRDefault="00D16382" w:rsidP="00B13EB5">
            <w:pPr>
              <w:ind w:left="142"/>
              <w:rPr>
                <w:szCs w:val="24"/>
                <w:lang w:val="ro-RO"/>
              </w:rPr>
            </w:pPr>
            <w:r w:rsidRPr="00E75477">
              <w:rPr>
                <w:szCs w:val="24"/>
                <w:lang w:val="ro-RO"/>
              </w:rPr>
              <w:t>7306</w:t>
            </w:r>
          </w:p>
        </w:tc>
      </w:tr>
      <w:tr w:rsidR="00D16382" w:rsidRPr="00E75477" w14:paraId="096C4B65" w14:textId="77777777" w:rsidTr="007D1BFE">
        <w:tc>
          <w:tcPr>
            <w:tcW w:w="1844" w:type="dxa"/>
          </w:tcPr>
          <w:p w14:paraId="0EF751C0" w14:textId="77777777" w:rsidR="00D16382" w:rsidRPr="00E75477" w:rsidRDefault="00D16382" w:rsidP="00B13EB5">
            <w:pPr>
              <w:ind w:left="142"/>
              <w:rPr>
                <w:szCs w:val="24"/>
                <w:lang w:val="ro-RO"/>
              </w:rPr>
            </w:pPr>
          </w:p>
        </w:tc>
        <w:tc>
          <w:tcPr>
            <w:tcW w:w="2180" w:type="dxa"/>
          </w:tcPr>
          <w:p w14:paraId="4107F74F" w14:textId="77777777" w:rsidR="00D16382" w:rsidRPr="00E75477" w:rsidRDefault="00D16382" w:rsidP="00B13EB5">
            <w:pPr>
              <w:ind w:left="142"/>
              <w:rPr>
                <w:szCs w:val="24"/>
                <w:lang w:val="ro-RO"/>
              </w:rPr>
            </w:pPr>
          </w:p>
        </w:tc>
        <w:tc>
          <w:tcPr>
            <w:tcW w:w="1647" w:type="dxa"/>
          </w:tcPr>
          <w:p w14:paraId="69A77341" w14:textId="77777777" w:rsidR="00D16382" w:rsidRPr="00E75477" w:rsidRDefault="00D16382" w:rsidP="00B13EB5">
            <w:pPr>
              <w:ind w:left="142"/>
              <w:jc w:val="center"/>
              <w:rPr>
                <w:b/>
                <w:szCs w:val="24"/>
                <w:lang w:val="ro-RO"/>
              </w:rPr>
            </w:pPr>
            <w:r w:rsidRPr="00E75477">
              <w:rPr>
                <w:b/>
                <w:szCs w:val="24"/>
                <w:lang w:val="ro-RO"/>
              </w:rPr>
              <w:t>salinic</w:t>
            </w:r>
          </w:p>
          <w:p w14:paraId="57FD717C" w14:textId="77777777" w:rsidR="00D16382" w:rsidRPr="00E75477" w:rsidRDefault="00D16382" w:rsidP="00B13EB5">
            <w:pPr>
              <w:ind w:left="142"/>
              <w:jc w:val="center"/>
              <w:rPr>
                <w:b/>
                <w:szCs w:val="24"/>
                <w:lang w:val="ro-RO"/>
              </w:rPr>
            </w:pPr>
            <w:r w:rsidRPr="00E75477">
              <w:rPr>
                <w:b/>
                <w:szCs w:val="24"/>
                <w:lang w:val="ro-RO"/>
              </w:rPr>
              <w:t>(sc, sa)</w:t>
            </w:r>
          </w:p>
        </w:tc>
        <w:tc>
          <w:tcPr>
            <w:tcW w:w="2863" w:type="dxa"/>
            <w:gridSpan w:val="3"/>
          </w:tcPr>
          <w:p w14:paraId="30F778F7" w14:textId="77777777" w:rsidR="00D16382" w:rsidRPr="00E75477" w:rsidRDefault="00D16382" w:rsidP="00B13EB5">
            <w:pPr>
              <w:ind w:left="142"/>
              <w:jc w:val="both"/>
              <w:rPr>
                <w:szCs w:val="24"/>
                <w:lang w:val="ro-RO"/>
              </w:rPr>
            </w:pPr>
            <w:r w:rsidRPr="00E75477">
              <w:rPr>
                <w:szCs w:val="24"/>
                <w:lang w:val="ro-RO"/>
              </w:rPr>
              <w:t xml:space="preserve">având orizont </w:t>
            </w:r>
            <w:r w:rsidRPr="00E75477">
              <w:rPr>
                <w:b/>
                <w:szCs w:val="24"/>
                <w:lang w:val="ro-RO"/>
              </w:rPr>
              <w:t>sc</w:t>
            </w:r>
            <w:r w:rsidRPr="00E75477">
              <w:rPr>
                <w:szCs w:val="24"/>
                <w:lang w:val="ro-RO"/>
              </w:rPr>
              <w:t xml:space="preserve"> (</w:t>
            </w:r>
            <w:r w:rsidRPr="00E75477">
              <w:rPr>
                <w:b/>
                <w:szCs w:val="24"/>
                <w:lang w:val="ro-RO"/>
              </w:rPr>
              <w:t>salinizat</w:t>
            </w:r>
            <w:r w:rsidRPr="00E75477">
              <w:rPr>
                <w:szCs w:val="24"/>
                <w:lang w:val="ro-RO"/>
              </w:rPr>
              <w:t xml:space="preserve"> sau </w:t>
            </w:r>
            <w:r w:rsidRPr="00E75477">
              <w:rPr>
                <w:b/>
                <w:szCs w:val="24"/>
                <w:lang w:val="ro-RO"/>
              </w:rPr>
              <w:t>hiposalinic</w:t>
            </w:r>
            <w:r w:rsidRPr="00E75477">
              <w:rPr>
                <w:szCs w:val="24"/>
                <w:lang w:val="ro-RO"/>
              </w:rPr>
              <w:t xml:space="preserve">), în primii </w:t>
            </w:r>
            <w:smartTag w:uri="urn:schemas-microsoft-com:office:smarttags" w:element="metricconverter">
              <w:smartTagPr>
                <w:attr w:name="ProductID" w:val="100 cm"/>
              </w:smartTagPr>
              <w:r w:rsidRPr="00E75477">
                <w:rPr>
                  <w:b/>
                  <w:szCs w:val="24"/>
                  <w:lang w:val="ro-RO"/>
                </w:rPr>
                <w:t>100 cm</w:t>
              </w:r>
            </w:smartTag>
            <w:r w:rsidRPr="00E75477">
              <w:rPr>
                <w:szCs w:val="24"/>
                <w:lang w:val="ro-RO"/>
              </w:rPr>
              <w:t xml:space="preserve"> sau orizont  </w:t>
            </w:r>
            <w:r w:rsidRPr="00E75477">
              <w:rPr>
                <w:b/>
                <w:szCs w:val="24"/>
                <w:lang w:val="ro-RO"/>
              </w:rPr>
              <w:t>sa</w:t>
            </w:r>
            <w:r w:rsidRPr="00E75477">
              <w:rPr>
                <w:szCs w:val="24"/>
                <w:lang w:val="ro-RO"/>
              </w:rPr>
              <w:t xml:space="preserve">  (</w:t>
            </w:r>
            <w:r w:rsidRPr="00E75477">
              <w:rPr>
                <w:b/>
                <w:szCs w:val="24"/>
                <w:lang w:val="ro-RO"/>
              </w:rPr>
              <w:t>salic</w:t>
            </w:r>
            <w:r w:rsidRPr="00E75477">
              <w:rPr>
                <w:szCs w:val="24"/>
                <w:lang w:val="ro-RO"/>
              </w:rPr>
              <w:t xml:space="preserve">),  între  </w:t>
            </w:r>
            <w:r w:rsidRPr="00E75477">
              <w:rPr>
                <w:b/>
                <w:szCs w:val="24"/>
                <w:lang w:val="ro-RO"/>
              </w:rPr>
              <w:t>50-</w:t>
            </w:r>
            <w:smartTag w:uri="urn:schemas-microsoft-com:office:smarttags" w:element="metricconverter">
              <w:smartTagPr>
                <w:attr w:name="ProductID" w:val="100 cm"/>
              </w:smartTagPr>
              <w:r w:rsidRPr="00E75477">
                <w:rPr>
                  <w:b/>
                  <w:szCs w:val="24"/>
                  <w:lang w:val="ro-RO"/>
                </w:rPr>
                <w:t>100 cm</w:t>
              </w:r>
            </w:smartTag>
            <w:r w:rsidRPr="00E75477">
              <w:rPr>
                <w:szCs w:val="24"/>
                <w:lang w:val="ro-RO"/>
              </w:rPr>
              <w:t>; Poate fi</w:t>
            </w:r>
            <w:r w:rsidRPr="00E75477">
              <w:rPr>
                <w:b/>
                <w:szCs w:val="24"/>
                <w:lang w:val="ro-RO"/>
              </w:rPr>
              <w:t>:</w:t>
            </w:r>
            <w:r w:rsidRPr="00E75477">
              <w:rPr>
                <w:szCs w:val="24"/>
                <w:lang w:val="ro-RO"/>
              </w:rPr>
              <w:t xml:space="preserve"> </w:t>
            </w:r>
            <w:r w:rsidRPr="00E75477">
              <w:rPr>
                <w:b/>
                <w:szCs w:val="24"/>
                <w:lang w:val="ro-RO"/>
              </w:rPr>
              <w:t xml:space="preserve">proxihiposalic </w:t>
            </w:r>
            <w:r w:rsidRPr="00E75477">
              <w:rPr>
                <w:szCs w:val="24"/>
                <w:lang w:val="ro-RO"/>
              </w:rPr>
              <w:t xml:space="preserve">cu </w:t>
            </w:r>
            <w:r w:rsidRPr="00E75477">
              <w:rPr>
                <w:b/>
                <w:szCs w:val="24"/>
                <w:lang w:val="ro-RO"/>
              </w:rPr>
              <w:t xml:space="preserve">sc </w:t>
            </w:r>
            <w:r w:rsidRPr="00E75477">
              <w:rPr>
                <w:szCs w:val="24"/>
                <w:lang w:val="ro-RO"/>
              </w:rPr>
              <w:t xml:space="preserve">între </w:t>
            </w:r>
            <w:r w:rsidRPr="00E75477">
              <w:rPr>
                <w:b/>
                <w:szCs w:val="24"/>
                <w:lang w:val="ro-RO"/>
              </w:rPr>
              <w:t>0-</w:t>
            </w:r>
            <w:smartTag w:uri="urn:schemas-microsoft-com:office:smarttags" w:element="metricconverter">
              <w:smartTagPr>
                <w:attr w:name="ProductID" w:val="20 cm"/>
              </w:smartTagPr>
              <w:r w:rsidRPr="00E75477">
                <w:rPr>
                  <w:b/>
                  <w:szCs w:val="24"/>
                  <w:lang w:val="ro-RO"/>
                </w:rPr>
                <w:t>20 cm</w:t>
              </w:r>
            </w:smartTag>
            <w:r w:rsidRPr="00E75477">
              <w:rPr>
                <w:szCs w:val="24"/>
                <w:lang w:val="ro-RO"/>
              </w:rPr>
              <w:t xml:space="preserve">, </w:t>
            </w:r>
            <w:r w:rsidRPr="00E75477">
              <w:rPr>
                <w:b/>
                <w:szCs w:val="24"/>
                <w:lang w:val="ro-RO"/>
              </w:rPr>
              <w:t>epihiposalic, 20</w:t>
            </w:r>
            <w:smartTag w:uri="urn:schemas-microsoft-com:office:smarttags" w:element="metricconverter">
              <w:smartTagPr>
                <w:attr w:name="ProductID" w:val="-50 cm"/>
              </w:smartTagPr>
              <w:r w:rsidRPr="00E75477">
                <w:rPr>
                  <w:b/>
                  <w:szCs w:val="24"/>
                  <w:lang w:val="ro-RO"/>
                </w:rPr>
                <w:t>-50 cm</w:t>
              </w:r>
            </w:smartTag>
            <w:r w:rsidRPr="00E75477">
              <w:rPr>
                <w:szCs w:val="24"/>
                <w:lang w:val="ro-RO"/>
              </w:rPr>
              <w:t xml:space="preserve">, </w:t>
            </w:r>
            <w:r w:rsidRPr="00E75477">
              <w:rPr>
                <w:b/>
                <w:szCs w:val="24"/>
                <w:lang w:val="ro-RO"/>
              </w:rPr>
              <w:t xml:space="preserve">mezohiposalic </w:t>
            </w:r>
            <w:r w:rsidRPr="00E75477">
              <w:rPr>
                <w:szCs w:val="24"/>
                <w:lang w:val="ro-RO"/>
              </w:rPr>
              <w:t xml:space="preserve">cu </w:t>
            </w:r>
            <w:r w:rsidRPr="00E75477">
              <w:rPr>
                <w:b/>
                <w:szCs w:val="24"/>
                <w:lang w:val="ro-RO"/>
              </w:rPr>
              <w:t xml:space="preserve">sc </w:t>
            </w:r>
            <w:r w:rsidRPr="00E75477">
              <w:rPr>
                <w:szCs w:val="24"/>
                <w:lang w:val="ro-RO"/>
              </w:rPr>
              <w:t>între</w:t>
            </w:r>
            <w:r w:rsidRPr="00E75477">
              <w:rPr>
                <w:b/>
                <w:szCs w:val="24"/>
                <w:lang w:val="ro-RO"/>
              </w:rPr>
              <w:t xml:space="preserve"> 50-</w:t>
            </w:r>
            <w:smartTag w:uri="urn:schemas-microsoft-com:office:smarttags" w:element="metricconverter">
              <w:smartTagPr>
                <w:attr w:name="ProductID" w:val="100 cm"/>
              </w:smartTagPr>
              <w:r w:rsidRPr="00E75477">
                <w:rPr>
                  <w:b/>
                  <w:szCs w:val="24"/>
                  <w:lang w:val="ro-RO"/>
                </w:rPr>
                <w:t>100 cm</w:t>
              </w:r>
            </w:smartTag>
            <w:r w:rsidRPr="00E75477">
              <w:rPr>
                <w:szCs w:val="24"/>
                <w:lang w:val="ro-RO"/>
              </w:rPr>
              <w:t xml:space="preserve">; </w:t>
            </w:r>
          </w:p>
          <w:p w14:paraId="20E86A2F" w14:textId="77777777" w:rsidR="00A73CD9" w:rsidRPr="00E75477" w:rsidRDefault="00A73CD9" w:rsidP="00B13EB5">
            <w:pPr>
              <w:ind w:left="142"/>
              <w:jc w:val="both"/>
              <w:rPr>
                <w:szCs w:val="24"/>
                <w:lang w:val="ro-RO"/>
              </w:rPr>
            </w:pPr>
          </w:p>
        </w:tc>
        <w:tc>
          <w:tcPr>
            <w:tcW w:w="1210" w:type="dxa"/>
          </w:tcPr>
          <w:p w14:paraId="0F3E475F" w14:textId="77777777" w:rsidR="00D16382" w:rsidRPr="00E75477" w:rsidRDefault="00D16382" w:rsidP="00B13EB5">
            <w:pPr>
              <w:ind w:left="142"/>
              <w:rPr>
                <w:szCs w:val="24"/>
                <w:lang w:val="ro-RO"/>
              </w:rPr>
            </w:pPr>
            <w:r w:rsidRPr="00E75477">
              <w:rPr>
                <w:b/>
                <w:szCs w:val="24"/>
                <w:lang w:val="ro-RO"/>
              </w:rPr>
              <w:t xml:space="preserve">Alsc – ACsc </w:t>
            </w:r>
            <w:r w:rsidRPr="00E75477">
              <w:rPr>
                <w:szCs w:val="24"/>
                <w:lang w:val="ro-RO"/>
              </w:rPr>
              <w:t>sau</w:t>
            </w:r>
          </w:p>
          <w:p w14:paraId="6344C720" w14:textId="77777777" w:rsidR="00D16382" w:rsidRPr="00E75477" w:rsidRDefault="00D16382" w:rsidP="00B13EB5">
            <w:pPr>
              <w:pStyle w:val="Heading3"/>
              <w:ind w:left="142"/>
              <w:rPr>
                <w:sz w:val="24"/>
                <w:szCs w:val="24"/>
              </w:rPr>
            </w:pPr>
            <w:r w:rsidRPr="00E75477">
              <w:rPr>
                <w:sz w:val="24"/>
                <w:szCs w:val="24"/>
              </w:rPr>
              <w:t>Alsc – ACsa</w:t>
            </w:r>
          </w:p>
          <w:p w14:paraId="6097F8A1" w14:textId="77777777" w:rsidR="00D16382" w:rsidRPr="00E75477" w:rsidRDefault="00D16382" w:rsidP="00B13EB5">
            <w:pPr>
              <w:pStyle w:val="Heading3"/>
              <w:ind w:left="142"/>
              <w:rPr>
                <w:sz w:val="24"/>
                <w:szCs w:val="24"/>
              </w:rPr>
            </w:pPr>
            <w:r w:rsidRPr="00E75477">
              <w:rPr>
                <w:sz w:val="24"/>
                <w:szCs w:val="24"/>
              </w:rPr>
              <w:t>Al - ACsc</w:t>
            </w:r>
          </w:p>
        </w:tc>
        <w:tc>
          <w:tcPr>
            <w:tcW w:w="888" w:type="dxa"/>
          </w:tcPr>
          <w:p w14:paraId="412A28CE" w14:textId="77777777" w:rsidR="00D16382" w:rsidRPr="00E75477" w:rsidRDefault="00D16382" w:rsidP="00B13EB5">
            <w:pPr>
              <w:ind w:left="142"/>
              <w:rPr>
                <w:szCs w:val="24"/>
                <w:lang w:val="ro-RO"/>
              </w:rPr>
            </w:pPr>
            <w:r w:rsidRPr="00E75477">
              <w:rPr>
                <w:szCs w:val="24"/>
                <w:lang w:val="ro-RO"/>
              </w:rPr>
              <w:t>7307</w:t>
            </w:r>
          </w:p>
        </w:tc>
      </w:tr>
      <w:tr w:rsidR="00D16382" w:rsidRPr="00E75477" w14:paraId="0108769B" w14:textId="77777777" w:rsidTr="007D1BFE">
        <w:tc>
          <w:tcPr>
            <w:tcW w:w="1844" w:type="dxa"/>
          </w:tcPr>
          <w:p w14:paraId="1A950C07" w14:textId="77777777" w:rsidR="00D16382" w:rsidRPr="00E75477" w:rsidRDefault="00D16382" w:rsidP="00B13EB5">
            <w:pPr>
              <w:ind w:left="142"/>
              <w:rPr>
                <w:szCs w:val="24"/>
                <w:lang w:val="ro-RO"/>
              </w:rPr>
            </w:pPr>
          </w:p>
        </w:tc>
        <w:tc>
          <w:tcPr>
            <w:tcW w:w="2180" w:type="dxa"/>
          </w:tcPr>
          <w:p w14:paraId="62FB3412" w14:textId="77777777" w:rsidR="00D16382" w:rsidRPr="00E75477" w:rsidRDefault="00D16382" w:rsidP="00B13EB5">
            <w:pPr>
              <w:ind w:left="142"/>
              <w:rPr>
                <w:szCs w:val="24"/>
                <w:lang w:val="ro-RO"/>
              </w:rPr>
            </w:pPr>
          </w:p>
        </w:tc>
        <w:tc>
          <w:tcPr>
            <w:tcW w:w="1647" w:type="dxa"/>
          </w:tcPr>
          <w:p w14:paraId="5A0973F9" w14:textId="77777777" w:rsidR="00D16382" w:rsidRPr="00E75477" w:rsidRDefault="00D16382" w:rsidP="00B13EB5">
            <w:pPr>
              <w:ind w:left="142"/>
              <w:jc w:val="center"/>
              <w:rPr>
                <w:b/>
                <w:szCs w:val="24"/>
                <w:lang w:val="ro-RO"/>
              </w:rPr>
            </w:pPr>
            <w:r w:rsidRPr="00E75477">
              <w:rPr>
                <w:b/>
                <w:szCs w:val="24"/>
                <w:lang w:val="ro-RO"/>
              </w:rPr>
              <w:t>histic (turbos)</w:t>
            </w:r>
          </w:p>
        </w:tc>
        <w:tc>
          <w:tcPr>
            <w:tcW w:w="2863" w:type="dxa"/>
            <w:gridSpan w:val="3"/>
          </w:tcPr>
          <w:p w14:paraId="37B304B4" w14:textId="77777777" w:rsidR="00D16382" w:rsidRPr="00E75477" w:rsidRDefault="00D16382" w:rsidP="00B13EB5">
            <w:pPr>
              <w:ind w:left="142"/>
              <w:jc w:val="both"/>
              <w:rPr>
                <w:szCs w:val="24"/>
                <w:lang w:val="ro-RO"/>
              </w:rPr>
            </w:pPr>
            <w:r w:rsidRPr="00E75477">
              <w:rPr>
                <w:szCs w:val="24"/>
                <w:lang w:val="ro-RO"/>
              </w:rPr>
              <w:t xml:space="preserve">având orizont </w:t>
            </w:r>
            <w:r w:rsidRPr="00E75477">
              <w:rPr>
                <w:b/>
                <w:szCs w:val="24"/>
                <w:lang w:val="ro-RO"/>
              </w:rPr>
              <w:t>T</w:t>
            </w:r>
            <w:r w:rsidRPr="00E75477">
              <w:rPr>
                <w:szCs w:val="24"/>
                <w:lang w:val="ro-RO"/>
              </w:rPr>
              <w:t xml:space="preserve"> (</w:t>
            </w:r>
            <w:r w:rsidRPr="00E75477">
              <w:rPr>
                <w:b/>
                <w:szCs w:val="24"/>
                <w:lang w:val="ro-RO"/>
              </w:rPr>
              <w:t>turbos</w:t>
            </w:r>
            <w:r w:rsidRPr="00E75477">
              <w:rPr>
                <w:szCs w:val="24"/>
                <w:lang w:val="ro-RO"/>
              </w:rPr>
              <w:t xml:space="preserve">) de </w:t>
            </w:r>
            <w:r w:rsidRPr="00E75477">
              <w:rPr>
                <w:b/>
                <w:szCs w:val="24"/>
                <w:lang w:val="ro-RO"/>
              </w:rPr>
              <w:t xml:space="preserve">20 </w:t>
            </w:r>
            <w:smartTag w:uri="urn:schemas-microsoft-com:office:smarttags" w:element="metricconverter">
              <w:smartTagPr>
                <w:attr w:name="ProductID" w:val="-50 cm"/>
              </w:smartTagPr>
              <w:r w:rsidRPr="00E75477">
                <w:rPr>
                  <w:b/>
                  <w:szCs w:val="24"/>
                  <w:lang w:val="ro-RO"/>
                </w:rPr>
                <w:t>-50 cm</w:t>
              </w:r>
            </w:smartTag>
            <w:r w:rsidRPr="00E75477">
              <w:rPr>
                <w:szCs w:val="24"/>
                <w:lang w:val="ro-RO"/>
              </w:rPr>
              <w:t xml:space="preserve"> grosime la suprafaţă sau în primii </w:t>
            </w:r>
            <w:smartTag w:uri="urn:schemas-microsoft-com:office:smarttags" w:element="metricconverter">
              <w:smartTagPr>
                <w:attr w:name="ProductID" w:val="50 cm"/>
              </w:smartTagPr>
              <w:r w:rsidRPr="00E75477">
                <w:rPr>
                  <w:b/>
                  <w:szCs w:val="24"/>
                  <w:lang w:val="ro-RO"/>
                </w:rPr>
                <w:t>50 cm</w:t>
              </w:r>
            </w:smartTag>
            <w:r w:rsidRPr="00E75477">
              <w:rPr>
                <w:szCs w:val="24"/>
                <w:lang w:val="ro-RO"/>
              </w:rPr>
              <w:t>;</w:t>
            </w:r>
          </w:p>
        </w:tc>
        <w:tc>
          <w:tcPr>
            <w:tcW w:w="1210" w:type="dxa"/>
          </w:tcPr>
          <w:p w14:paraId="69C840C9" w14:textId="77777777" w:rsidR="00D16382" w:rsidRPr="00E75477" w:rsidRDefault="00D16382" w:rsidP="00B13EB5">
            <w:pPr>
              <w:ind w:left="142"/>
              <w:rPr>
                <w:b/>
                <w:szCs w:val="24"/>
                <w:lang w:val="ro-RO"/>
              </w:rPr>
            </w:pPr>
            <w:r w:rsidRPr="00E75477">
              <w:rPr>
                <w:b/>
                <w:szCs w:val="24"/>
                <w:lang w:val="ro-RO"/>
              </w:rPr>
              <w:t>T – Al - AC</w:t>
            </w:r>
          </w:p>
        </w:tc>
        <w:tc>
          <w:tcPr>
            <w:tcW w:w="888" w:type="dxa"/>
          </w:tcPr>
          <w:p w14:paraId="426A3F3A" w14:textId="77777777" w:rsidR="00D16382" w:rsidRPr="00E75477" w:rsidRDefault="00D16382" w:rsidP="00B13EB5">
            <w:pPr>
              <w:ind w:left="142"/>
              <w:rPr>
                <w:szCs w:val="24"/>
                <w:lang w:val="ro-RO"/>
              </w:rPr>
            </w:pPr>
            <w:r w:rsidRPr="00E75477">
              <w:rPr>
                <w:szCs w:val="24"/>
                <w:lang w:val="ro-RO"/>
              </w:rPr>
              <w:t>7308</w:t>
            </w:r>
          </w:p>
        </w:tc>
      </w:tr>
      <w:tr w:rsidR="00D16382" w:rsidRPr="00E75477" w14:paraId="6D4B9931" w14:textId="77777777" w:rsidTr="007D1BFE">
        <w:tc>
          <w:tcPr>
            <w:tcW w:w="1844" w:type="dxa"/>
          </w:tcPr>
          <w:p w14:paraId="3CBAC651" w14:textId="77777777" w:rsidR="00D16382" w:rsidRPr="00E75477" w:rsidRDefault="00D16382" w:rsidP="00B13EB5">
            <w:pPr>
              <w:ind w:left="142"/>
              <w:rPr>
                <w:szCs w:val="24"/>
                <w:lang w:val="ro-RO"/>
              </w:rPr>
            </w:pPr>
          </w:p>
        </w:tc>
        <w:tc>
          <w:tcPr>
            <w:tcW w:w="2180" w:type="dxa"/>
          </w:tcPr>
          <w:p w14:paraId="6456D922" w14:textId="77777777" w:rsidR="00D16382" w:rsidRPr="00E75477" w:rsidRDefault="00D16382" w:rsidP="00B13EB5">
            <w:pPr>
              <w:ind w:left="142"/>
              <w:rPr>
                <w:szCs w:val="24"/>
                <w:lang w:val="ro-RO"/>
              </w:rPr>
            </w:pPr>
          </w:p>
        </w:tc>
        <w:tc>
          <w:tcPr>
            <w:tcW w:w="1647" w:type="dxa"/>
          </w:tcPr>
          <w:p w14:paraId="72D4CC22" w14:textId="77777777" w:rsidR="00D16382" w:rsidRPr="00E75477" w:rsidRDefault="00D16382" w:rsidP="00B13EB5">
            <w:pPr>
              <w:ind w:left="142"/>
              <w:jc w:val="center"/>
              <w:rPr>
                <w:b/>
                <w:szCs w:val="24"/>
                <w:lang w:val="ro-RO"/>
              </w:rPr>
            </w:pPr>
            <w:r w:rsidRPr="00E75477">
              <w:rPr>
                <w:b/>
                <w:szCs w:val="24"/>
                <w:lang w:val="ro-RO"/>
              </w:rPr>
              <w:t>tionic</w:t>
            </w:r>
          </w:p>
          <w:p w14:paraId="68A82BEF" w14:textId="77777777" w:rsidR="00D16382" w:rsidRPr="00E75477" w:rsidRDefault="00D16382" w:rsidP="00B13EB5">
            <w:pPr>
              <w:ind w:left="142"/>
              <w:jc w:val="center"/>
              <w:rPr>
                <w:b/>
                <w:szCs w:val="24"/>
                <w:lang w:val="ro-RO"/>
              </w:rPr>
            </w:pPr>
            <w:r w:rsidRPr="00E75477">
              <w:rPr>
                <w:b/>
                <w:szCs w:val="24"/>
                <w:lang w:val="ro-RO"/>
              </w:rPr>
              <w:t>(to)</w:t>
            </w:r>
          </w:p>
        </w:tc>
        <w:tc>
          <w:tcPr>
            <w:tcW w:w="2863" w:type="dxa"/>
            <w:gridSpan w:val="3"/>
          </w:tcPr>
          <w:p w14:paraId="16AA6C22" w14:textId="77777777" w:rsidR="00D16382" w:rsidRPr="00E75477" w:rsidRDefault="00D16382" w:rsidP="00B13EB5">
            <w:pPr>
              <w:ind w:left="142"/>
              <w:jc w:val="both"/>
              <w:rPr>
                <w:szCs w:val="24"/>
                <w:lang w:val="ro-RO"/>
              </w:rPr>
            </w:pPr>
            <w:r w:rsidRPr="00E75477">
              <w:rPr>
                <w:szCs w:val="24"/>
                <w:lang w:val="ro-RO"/>
              </w:rPr>
              <w:t xml:space="preserve">având </w:t>
            </w:r>
            <w:r w:rsidRPr="00E75477">
              <w:rPr>
                <w:b/>
                <w:szCs w:val="24"/>
                <w:lang w:val="ro-RO"/>
              </w:rPr>
              <w:t>orizont sulfuratic</w:t>
            </w:r>
            <w:r w:rsidRPr="00E75477">
              <w:rPr>
                <w:szCs w:val="24"/>
                <w:lang w:val="ro-RO"/>
              </w:rPr>
              <w:t xml:space="preserve"> în primii </w:t>
            </w:r>
            <w:smartTag w:uri="urn:schemas-microsoft-com:office:smarttags" w:element="metricconverter">
              <w:smartTagPr>
                <w:attr w:name="ProductID" w:val="125 cm"/>
              </w:smartTagPr>
              <w:r w:rsidRPr="00E75477">
                <w:rPr>
                  <w:b/>
                  <w:szCs w:val="24"/>
                  <w:lang w:val="ro-RO"/>
                </w:rPr>
                <w:t>125 cm</w:t>
              </w:r>
            </w:smartTag>
            <w:r w:rsidRPr="00E75477">
              <w:rPr>
                <w:szCs w:val="24"/>
                <w:lang w:val="ro-RO"/>
              </w:rPr>
              <w:t>;</w:t>
            </w:r>
          </w:p>
        </w:tc>
        <w:tc>
          <w:tcPr>
            <w:tcW w:w="1210" w:type="dxa"/>
          </w:tcPr>
          <w:p w14:paraId="230314F1" w14:textId="77777777" w:rsidR="00D16382" w:rsidRPr="00E75477" w:rsidRDefault="00D16382" w:rsidP="00B13EB5">
            <w:pPr>
              <w:pStyle w:val="Heading3"/>
              <w:ind w:left="142"/>
              <w:rPr>
                <w:b w:val="0"/>
                <w:sz w:val="24"/>
                <w:szCs w:val="24"/>
              </w:rPr>
            </w:pPr>
            <w:r w:rsidRPr="00E75477">
              <w:rPr>
                <w:sz w:val="24"/>
                <w:szCs w:val="24"/>
              </w:rPr>
              <w:t>Alto - ACto</w:t>
            </w:r>
          </w:p>
        </w:tc>
        <w:tc>
          <w:tcPr>
            <w:tcW w:w="888" w:type="dxa"/>
          </w:tcPr>
          <w:p w14:paraId="48472B0E" w14:textId="77777777" w:rsidR="00D16382" w:rsidRPr="00E75477" w:rsidRDefault="00D16382" w:rsidP="00B13EB5">
            <w:pPr>
              <w:ind w:left="142"/>
              <w:rPr>
                <w:szCs w:val="24"/>
                <w:lang w:val="ro-RO"/>
              </w:rPr>
            </w:pPr>
            <w:r w:rsidRPr="00E75477">
              <w:rPr>
                <w:szCs w:val="24"/>
                <w:lang w:val="ro-RO"/>
              </w:rPr>
              <w:t>7309</w:t>
            </w:r>
          </w:p>
        </w:tc>
      </w:tr>
    </w:tbl>
    <w:p w14:paraId="0840D63B" w14:textId="77777777" w:rsidR="00D16382" w:rsidRPr="00E75477" w:rsidRDefault="00D16382" w:rsidP="00B13EB5">
      <w:pPr>
        <w:ind w:left="142"/>
        <w:rPr>
          <w:szCs w:val="24"/>
          <w:lang w:val="ro-RO" w:eastAsia="ro-RO"/>
        </w:rPr>
      </w:pPr>
      <w:r w:rsidRPr="00E75477">
        <w:rPr>
          <w:szCs w:val="24"/>
          <w:lang w:val="ro-RO" w:eastAsia="ro-RO"/>
        </w:rPr>
        <w:br w:type="page"/>
      </w:r>
    </w:p>
    <w:tbl>
      <w:tblPr>
        <w:tblW w:w="1021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5"/>
        <w:gridCol w:w="119"/>
        <w:gridCol w:w="20"/>
        <w:gridCol w:w="2697"/>
        <w:gridCol w:w="1276"/>
        <w:gridCol w:w="187"/>
        <w:gridCol w:w="97"/>
        <w:gridCol w:w="2267"/>
        <w:gridCol w:w="6"/>
        <w:gridCol w:w="52"/>
        <w:gridCol w:w="87"/>
        <w:gridCol w:w="1350"/>
        <w:gridCol w:w="765"/>
        <w:gridCol w:w="13"/>
      </w:tblGrid>
      <w:tr w:rsidR="00D16382" w:rsidRPr="00E75477" w14:paraId="24EC80C5" w14:textId="77777777" w:rsidTr="00FE20D2">
        <w:trPr>
          <w:cantSplit/>
        </w:trPr>
        <w:tc>
          <w:tcPr>
            <w:tcW w:w="10211" w:type="dxa"/>
            <w:gridSpan w:val="14"/>
          </w:tcPr>
          <w:p w14:paraId="3A67386D" w14:textId="77777777" w:rsidR="00D16382" w:rsidRPr="00E75477" w:rsidRDefault="00D16382" w:rsidP="00B13EB5">
            <w:pPr>
              <w:ind w:left="142"/>
              <w:jc w:val="center"/>
              <w:rPr>
                <w:b/>
                <w:szCs w:val="24"/>
                <w:lang w:val="ro-RO" w:eastAsia="ro-RO"/>
              </w:rPr>
            </w:pPr>
            <w:r w:rsidRPr="00E75477">
              <w:rPr>
                <w:b/>
                <w:szCs w:val="24"/>
                <w:lang w:val="ro-RO" w:eastAsia="ro-RO"/>
              </w:rPr>
              <w:t xml:space="preserve">VIII  Clasa  </w:t>
            </w:r>
            <w:r w:rsidRPr="00E75477">
              <w:rPr>
                <w:b/>
                <w:caps/>
                <w:szCs w:val="24"/>
                <w:lang w:val="ro-RO" w:eastAsia="ro-RO"/>
              </w:rPr>
              <w:t>SALSODIS</w:t>
            </w:r>
            <w:r w:rsidRPr="00E75477">
              <w:rPr>
                <w:b/>
                <w:szCs w:val="24"/>
                <w:lang w:val="ro-RO" w:eastAsia="ro-RO"/>
              </w:rPr>
              <w:t>OLURI  (SAL) (SOLURI  HALOMORFE)</w:t>
            </w:r>
          </w:p>
        </w:tc>
      </w:tr>
      <w:tr w:rsidR="00D16382" w:rsidRPr="00E75477" w14:paraId="599DC38B" w14:textId="77777777" w:rsidTr="00FE20D2">
        <w:trPr>
          <w:cantSplit/>
        </w:trPr>
        <w:tc>
          <w:tcPr>
            <w:tcW w:w="10211" w:type="dxa"/>
            <w:gridSpan w:val="14"/>
          </w:tcPr>
          <w:p w14:paraId="2014D0DF" w14:textId="77777777" w:rsidR="00D16382" w:rsidRPr="00E75477" w:rsidRDefault="00D16382" w:rsidP="00B13EB5">
            <w:pPr>
              <w:ind w:left="142"/>
              <w:rPr>
                <w:szCs w:val="24"/>
                <w:lang w:val="ro-RO" w:eastAsia="ro-RO"/>
              </w:rPr>
            </w:pPr>
            <w:r w:rsidRPr="00E75477">
              <w:rPr>
                <w:szCs w:val="24"/>
                <w:lang w:val="ro-RO" w:eastAsia="ro-RO"/>
              </w:rPr>
              <w:t xml:space="preserve">           Soluri cu orizont superior </w:t>
            </w:r>
            <w:r w:rsidRPr="00E75477">
              <w:rPr>
                <w:b/>
                <w:szCs w:val="24"/>
                <w:lang w:val="ro-RO" w:eastAsia="ro-RO"/>
              </w:rPr>
              <w:t>A</w:t>
            </w:r>
            <w:r w:rsidRPr="00E75477">
              <w:rPr>
                <w:szCs w:val="24"/>
                <w:lang w:val="ro-RO" w:eastAsia="ro-RO"/>
              </w:rPr>
              <w:t xml:space="preserve"> (</w:t>
            </w:r>
            <w:r w:rsidRPr="00E75477">
              <w:rPr>
                <w:b/>
                <w:szCs w:val="24"/>
                <w:lang w:val="ro-RO" w:eastAsia="ro-RO"/>
              </w:rPr>
              <w:t xml:space="preserve">ocric </w:t>
            </w:r>
            <w:r w:rsidRPr="00E75477">
              <w:rPr>
                <w:szCs w:val="24"/>
                <w:lang w:val="ro-RO" w:eastAsia="ro-RO"/>
              </w:rPr>
              <w:t xml:space="preserve">sau </w:t>
            </w:r>
            <w:r w:rsidRPr="00E75477">
              <w:rPr>
                <w:b/>
                <w:szCs w:val="24"/>
                <w:lang w:val="ro-RO" w:eastAsia="ro-RO"/>
              </w:rPr>
              <w:t>molic</w:t>
            </w:r>
            <w:r w:rsidRPr="00E75477">
              <w:rPr>
                <w:szCs w:val="24"/>
                <w:lang w:val="ro-RO" w:eastAsia="ro-RO"/>
              </w:rPr>
              <w:t xml:space="preserve">) sau </w:t>
            </w:r>
            <w:r w:rsidRPr="00E75477">
              <w:rPr>
                <w:b/>
                <w:szCs w:val="24"/>
                <w:lang w:val="ro-RO" w:eastAsia="ro-RO"/>
              </w:rPr>
              <w:t>A</w:t>
            </w:r>
            <w:r w:rsidRPr="00E75477">
              <w:rPr>
                <w:szCs w:val="24"/>
                <w:lang w:val="ro-RO" w:eastAsia="ro-RO"/>
              </w:rPr>
              <w:t xml:space="preserve"> şi </w:t>
            </w:r>
            <w:r w:rsidRPr="00E75477">
              <w:rPr>
                <w:b/>
                <w:szCs w:val="24"/>
                <w:lang w:val="ro-RO" w:eastAsia="ro-RO"/>
              </w:rPr>
              <w:t>Bv</w:t>
            </w:r>
            <w:r w:rsidRPr="00E75477">
              <w:rPr>
                <w:szCs w:val="24"/>
                <w:lang w:val="ro-RO" w:eastAsia="ro-RO"/>
              </w:rPr>
              <w:t xml:space="preserve"> la care se asociază un orizont </w:t>
            </w:r>
            <w:r w:rsidRPr="00E75477">
              <w:rPr>
                <w:b/>
                <w:szCs w:val="24"/>
                <w:lang w:val="ro-RO" w:eastAsia="ro-RO"/>
              </w:rPr>
              <w:t>salic</w:t>
            </w:r>
            <w:r w:rsidRPr="00E75477">
              <w:rPr>
                <w:szCs w:val="24"/>
                <w:lang w:val="ro-RO" w:eastAsia="ro-RO"/>
              </w:rPr>
              <w:t xml:space="preserve"> (</w:t>
            </w:r>
            <w:r w:rsidRPr="00E75477">
              <w:rPr>
                <w:b/>
                <w:szCs w:val="24"/>
                <w:lang w:val="ro-RO" w:eastAsia="ro-RO"/>
              </w:rPr>
              <w:t>sa</w:t>
            </w:r>
            <w:r w:rsidRPr="00E75477">
              <w:rPr>
                <w:szCs w:val="24"/>
                <w:lang w:val="ro-RO" w:eastAsia="ro-RO"/>
              </w:rPr>
              <w:t xml:space="preserve">) sau </w:t>
            </w:r>
            <w:r w:rsidRPr="00E75477">
              <w:rPr>
                <w:b/>
                <w:szCs w:val="24"/>
                <w:lang w:val="ro-RO" w:eastAsia="ro-RO"/>
              </w:rPr>
              <w:t>natric</w:t>
            </w:r>
            <w:r w:rsidRPr="00E75477">
              <w:rPr>
                <w:szCs w:val="24"/>
                <w:lang w:val="ro-RO" w:eastAsia="ro-RO"/>
              </w:rPr>
              <w:t xml:space="preserve"> (</w:t>
            </w:r>
            <w:r w:rsidRPr="00E75477">
              <w:rPr>
                <w:b/>
                <w:szCs w:val="24"/>
                <w:lang w:val="ro-RO" w:eastAsia="ro-RO"/>
              </w:rPr>
              <w:t>na</w:t>
            </w:r>
            <w:r w:rsidRPr="00E75477">
              <w:rPr>
                <w:szCs w:val="24"/>
                <w:lang w:val="ro-RO" w:eastAsia="ro-RO"/>
              </w:rPr>
              <w:t xml:space="preserve">) în primii </w:t>
            </w:r>
            <w:smartTag w:uri="urn:schemas-microsoft-com:office:smarttags" w:element="metricconverter">
              <w:smartTagPr>
                <w:attr w:name="ProductID" w:val="50 cm"/>
              </w:smartTagPr>
              <w:r w:rsidRPr="00E75477">
                <w:rPr>
                  <w:b/>
                  <w:szCs w:val="24"/>
                  <w:lang w:val="ro-RO" w:eastAsia="ro-RO"/>
                </w:rPr>
                <w:t>50 cm</w:t>
              </w:r>
            </w:smartTag>
            <w:r w:rsidRPr="00E75477">
              <w:rPr>
                <w:szCs w:val="24"/>
                <w:lang w:val="ro-RO" w:eastAsia="ro-RO"/>
              </w:rPr>
              <w:t xml:space="preserve">; sau soluri cu orizont </w:t>
            </w:r>
            <w:r w:rsidRPr="00E75477">
              <w:rPr>
                <w:b/>
                <w:szCs w:val="24"/>
                <w:lang w:val="ro-RO" w:eastAsia="ro-RO"/>
              </w:rPr>
              <w:t>A</w:t>
            </w:r>
            <w:r w:rsidRPr="00E75477">
              <w:rPr>
                <w:szCs w:val="24"/>
                <w:lang w:val="ro-RO" w:eastAsia="ro-RO"/>
              </w:rPr>
              <w:t xml:space="preserve"> sau orizont </w:t>
            </w:r>
            <w:r w:rsidRPr="00E75477">
              <w:rPr>
                <w:b/>
                <w:szCs w:val="24"/>
                <w:lang w:val="ro-RO" w:eastAsia="ro-RO"/>
              </w:rPr>
              <w:t xml:space="preserve">A </w:t>
            </w:r>
            <w:r w:rsidRPr="00E75477">
              <w:rPr>
                <w:szCs w:val="24"/>
                <w:lang w:val="ro-RO" w:eastAsia="ro-RO"/>
              </w:rPr>
              <w:t xml:space="preserve">şi </w:t>
            </w:r>
            <w:r w:rsidRPr="00E75477">
              <w:rPr>
                <w:b/>
                <w:szCs w:val="24"/>
                <w:lang w:val="ro-RO" w:eastAsia="ro-RO"/>
              </w:rPr>
              <w:t>E</w:t>
            </w:r>
            <w:r w:rsidRPr="00E75477">
              <w:rPr>
                <w:szCs w:val="24"/>
                <w:lang w:val="ro-RO" w:eastAsia="ro-RO"/>
              </w:rPr>
              <w:t xml:space="preserve"> urmat de un orizont </w:t>
            </w:r>
            <w:r w:rsidRPr="00E75477">
              <w:rPr>
                <w:b/>
                <w:szCs w:val="24"/>
                <w:lang w:val="ro-RO" w:eastAsia="ro-RO"/>
              </w:rPr>
              <w:t>argic – natric</w:t>
            </w:r>
            <w:r w:rsidRPr="00E75477">
              <w:rPr>
                <w:szCs w:val="24"/>
                <w:lang w:val="ro-RO" w:eastAsia="ro-RO"/>
              </w:rPr>
              <w:t xml:space="preserve"> (</w:t>
            </w:r>
            <w:r w:rsidRPr="00E75477">
              <w:rPr>
                <w:b/>
                <w:szCs w:val="24"/>
                <w:lang w:val="ro-RO" w:eastAsia="ro-RO"/>
              </w:rPr>
              <w:t>Btna</w:t>
            </w:r>
            <w:r w:rsidRPr="00E75477">
              <w:rPr>
                <w:szCs w:val="24"/>
                <w:lang w:val="ro-RO" w:eastAsia="ro-RO"/>
              </w:rPr>
              <w:t>) indiferent de adâncime.</w:t>
            </w:r>
          </w:p>
        </w:tc>
      </w:tr>
      <w:tr w:rsidR="00D16382" w:rsidRPr="00E75477" w14:paraId="7AA60514" w14:textId="77777777" w:rsidTr="00FE20D2">
        <w:tc>
          <w:tcPr>
            <w:tcW w:w="1275" w:type="dxa"/>
          </w:tcPr>
          <w:p w14:paraId="14637EBF" w14:textId="77777777" w:rsidR="00D16382" w:rsidRPr="00E75477" w:rsidRDefault="00D16382" w:rsidP="00B13EB5">
            <w:pPr>
              <w:ind w:left="142"/>
              <w:rPr>
                <w:b/>
                <w:szCs w:val="24"/>
                <w:lang w:val="ro-RO" w:eastAsia="ro-RO"/>
              </w:rPr>
            </w:pPr>
            <w:r w:rsidRPr="00E75477">
              <w:rPr>
                <w:b/>
                <w:szCs w:val="24"/>
                <w:lang w:val="ro-RO" w:eastAsia="ro-RO"/>
              </w:rPr>
              <w:t>Solonceac (SC)</w:t>
            </w:r>
          </w:p>
        </w:tc>
        <w:tc>
          <w:tcPr>
            <w:tcW w:w="2836" w:type="dxa"/>
            <w:gridSpan w:val="3"/>
          </w:tcPr>
          <w:p w14:paraId="4802114B" w14:textId="77777777" w:rsidR="00D16382" w:rsidRPr="00E75477" w:rsidRDefault="00D16382" w:rsidP="00B13EB5">
            <w:pPr>
              <w:ind w:left="142"/>
              <w:jc w:val="both"/>
              <w:rPr>
                <w:szCs w:val="24"/>
                <w:lang w:val="ro-RO" w:eastAsia="ro-RO"/>
              </w:rPr>
            </w:pPr>
            <w:r w:rsidRPr="00E75477">
              <w:rPr>
                <w:szCs w:val="24"/>
                <w:lang w:val="ro-RO" w:eastAsia="ro-RO"/>
              </w:rPr>
              <w:t xml:space="preserve">Soluri având orizont </w:t>
            </w:r>
            <w:r w:rsidRPr="00E75477">
              <w:rPr>
                <w:b/>
                <w:szCs w:val="24"/>
                <w:lang w:val="ro-RO" w:eastAsia="ro-RO"/>
              </w:rPr>
              <w:t>A</w:t>
            </w:r>
            <w:r w:rsidRPr="00E75477">
              <w:rPr>
                <w:szCs w:val="24"/>
                <w:lang w:val="ro-RO" w:eastAsia="ro-RO"/>
              </w:rPr>
              <w:t xml:space="preserve"> </w:t>
            </w:r>
            <w:r w:rsidRPr="00E75477">
              <w:rPr>
                <w:b/>
                <w:szCs w:val="24"/>
                <w:lang w:val="ro-RO" w:eastAsia="ro-RO"/>
              </w:rPr>
              <w:t>ocric</w:t>
            </w:r>
            <w:r w:rsidRPr="00E75477">
              <w:rPr>
                <w:szCs w:val="24"/>
                <w:lang w:val="ro-RO" w:eastAsia="ro-RO"/>
              </w:rPr>
              <w:t xml:space="preserve"> sau </w:t>
            </w:r>
            <w:r w:rsidRPr="00E75477">
              <w:rPr>
                <w:b/>
                <w:szCs w:val="24"/>
                <w:lang w:val="ro-RO" w:eastAsia="ro-RO"/>
              </w:rPr>
              <w:t>A molic</w:t>
            </w:r>
            <w:r w:rsidRPr="00E75477">
              <w:rPr>
                <w:szCs w:val="24"/>
                <w:lang w:val="ro-RO" w:eastAsia="ro-RO"/>
              </w:rPr>
              <w:t xml:space="preserve"> (</w:t>
            </w:r>
            <w:r w:rsidRPr="00E75477">
              <w:rPr>
                <w:b/>
                <w:szCs w:val="24"/>
                <w:lang w:val="ro-RO" w:eastAsia="ro-RO"/>
              </w:rPr>
              <w:t>Ao, Am</w:t>
            </w:r>
            <w:r w:rsidRPr="00E75477">
              <w:rPr>
                <w:szCs w:val="24"/>
                <w:lang w:val="ro-RO" w:eastAsia="ro-RO"/>
              </w:rPr>
              <w:t xml:space="preserve">) şi orizont intermediar la care se asociază orizont </w:t>
            </w:r>
            <w:r w:rsidRPr="00E75477">
              <w:rPr>
                <w:b/>
                <w:szCs w:val="24"/>
                <w:lang w:val="ro-RO" w:eastAsia="ro-RO"/>
              </w:rPr>
              <w:t>salic</w:t>
            </w:r>
            <w:r w:rsidRPr="00E75477">
              <w:rPr>
                <w:szCs w:val="24"/>
                <w:lang w:val="ro-RO" w:eastAsia="ro-RO"/>
              </w:rPr>
              <w:t xml:space="preserve"> (</w:t>
            </w:r>
            <w:r w:rsidRPr="00E75477">
              <w:rPr>
                <w:b/>
                <w:szCs w:val="24"/>
                <w:lang w:val="ro-RO" w:eastAsia="ro-RO"/>
              </w:rPr>
              <w:t>sa</w:t>
            </w:r>
            <w:r w:rsidRPr="00E75477">
              <w:rPr>
                <w:szCs w:val="24"/>
                <w:lang w:val="ro-RO" w:eastAsia="ro-RO"/>
              </w:rPr>
              <w:t xml:space="preserve">) în primii </w:t>
            </w:r>
            <w:smartTag w:uri="urn:schemas-microsoft-com:office:smarttags" w:element="metricconverter">
              <w:smartTagPr>
                <w:attr w:name="ProductID" w:val="50 cm"/>
              </w:smartTagPr>
              <w:r w:rsidRPr="00E75477">
                <w:rPr>
                  <w:b/>
                  <w:szCs w:val="24"/>
                  <w:lang w:val="ro-RO" w:eastAsia="ro-RO"/>
                </w:rPr>
                <w:t>50 cm</w:t>
              </w:r>
            </w:smartTag>
            <w:r w:rsidRPr="00E75477">
              <w:rPr>
                <w:szCs w:val="24"/>
                <w:lang w:val="ro-RO" w:eastAsia="ro-RO"/>
              </w:rPr>
              <w:t xml:space="preserve">. Pot avea orizont </w:t>
            </w:r>
            <w:r w:rsidRPr="00E75477">
              <w:rPr>
                <w:b/>
                <w:szCs w:val="24"/>
                <w:lang w:val="ro-RO" w:eastAsia="ro-RO"/>
              </w:rPr>
              <w:t>calcic</w:t>
            </w:r>
            <w:r w:rsidRPr="00E75477">
              <w:rPr>
                <w:szCs w:val="24"/>
                <w:lang w:val="ro-RO" w:eastAsia="ro-RO"/>
              </w:rPr>
              <w:t xml:space="preserve">, </w:t>
            </w:r>
            <w:r w:rsidRPr="00E75477">
              <w:rPr>
                <w:b/>
                <w:szCs w:val="24"/>
                <w:lang w:val="ro-RO" w:eastAsia="ro-RO"/>
              </w:rPr>
              <w:t>cambic</w:t>
            </w:r>
            <w:r w:rsidRPr="00E75477">
              <w:rPr>
                <w:szCs w:val="24"/>
                <w:lang w:val="ro-RO" w:eastAsia="ro-RO"/>
              </w:rPr>
              <w:t xml:space="preserve">, </w:t>
            </w:r>
            <w:r w:rsidRPr="00E75477">
              <w:rPr>
                <w:b/>
                <w:szCs w:val="24"/>
                <w:lang w:val="ro-RO" w:eastAsia="ro-RO"/>
              </w:rPr>
              <w:t>vertic</w:t>
            </w:r>
            <w:r w:rsidRPr="00E75477">
              <w:rPr>
                <w:szCs w:val="24"/>
                <w:lang w:val="ro-RO" w:eastAsia="ro-RO"/>
              </w:rPr>
              <w:t xml:space="preserve">, </w:t>
            </w:r>
            <w:r w:rsidRPr="00E75477">
              <w:rPr>
                <w:b/>
                <w:szCs w:val="24"/>
                <w:lang w:val="ro-RO" w:eastAsia="ro-RO"/>
              </w:rPr>
              <w:t>natric</w:t>
            </w:r>
            <w:r w:rsidRPr="00E75477">
              <w:rPr>
                <w:szCs w:val="24"/>
                <w:lang w:val="ro-RO" w:eastAsia="ro-RO"/>
              </w:rPr>
              <w:t xml:space="preserve">, </w:t>
            </w:r>
            <w:r w:rsidRPr="00E75477">
              <w:rPr>
                <w:b/>
                <w:szCs w:val="24"/>
                <w:lang w:val="ro-RO" w:eastAsia="ro-RO"/>
              </w:rPr>
              <w:t>hiponatric</w:t>
            </w:r>
            <w:r w:rsidRPr="00E75477">
              <w:rPr>
                <w:szCs w:val="24"/>
                <w:lang w:val="ro-RO" w:eastAsia="ro-RO"/>
              </w:rPr>
              <w:t xml:space="preserve"> şi </w:t>
            </w:r>
            <w:r w:rsidRPr="00E75477">
              <w:rPr>
                <w:b/>
                <w:szCs w:val="24"/>
                <w:lang w:val="ro-RO" w:eastAsia="ro-RO"/>
              </w:rPr>
              <w:t>proprietăţi gleice</w:t>
            </w:r>
            <w:r w:rsidRPr="00E75477">
              <w:rPr>
                <w:szCs w:val="24"/>
                <w:lang w:val="ro-RO" w:eastAsia="ro-RO"/>
              </w:rPr>
              <w:t xml:space="preserve"> în primii </w:t>
            </w:r>
            <w:smartTag w:uri="urn:schemas-microsoft-com:office:smarttags" w:element="metricconverter">
              <w:smartTagPr>
                <w:attr w:name="ProductID" w:val="100 cm"/>
              </w:smartTagPr>
              <w:r w:rsidRPr="00E75477">
                <w:rPr>
                  <w:b/>
                  <w:szCs w:val="24"/>
                  <w:lang w:val="ro-RO" w:eastAsia="ro-RO"/>
                </w:rPr>
                <w:t>100 cm</w:t>
              </w:r>
            </w:smartTag>
            <w:r w:rsidRPr="00E75477">
              <w:rPr>
                <w:szCs w:val="24"/>
                <w:lang w:val="ro-RO" w:eastAsia="ro-RO"/>
              </w:rPr>
              <w:t>.</w:t>
            </w:r>
          </w:p>
        </w:tc>
        <w:tc>
          <w:tcPr>
            <w:tcW w:w="1276" w:type="dxa"/>
          </w:tcPr>
          <w:p w14:paraId="125E5506" w14:textId="77777777" w:rsidR="00D16382" w:rsidRPr="00E75477" w:rsidRDefault="00D16382" w:rsidP="00B13EB5">
            <w:pPr>
              <w:ind w:left="142"/>
              <w:jc w:val="center"/>
              <w:rPr>
                <w:b/>
                <w:szCs w:val="24"/>
                <w:lang w:val="ro-RO" w:eastAsia="ro-RO"/>
              </w:rPr>
            </w:pPr>
            <w:r w:rsidRPr="00E75477">
              <w:rPr>
                <w:b/>
                <w:szCs w:val="24"/>
                <w:lang w:val="ro-RO" w:eastAsia="ro-RO"/>
              </w:rPr>
              <w:t>Tipic</w:t>
            </w:r>
          </w:p>
        </w:tc>
        <w:tc>
          <w:tcPr>
            <w:tcW w:w="2551" w:type="dxa"/>
            <w:gridSpan w:val="3"/>
          </w:tcPr>
          <w:p w14:paraId="47F07470" w14:textId="77777777" w:rsidR="00D16382" w:rsidRPr="00E75477" w:rsidRDefault="00D16382" w:rsidP="00B13EB5">
            <w:pPr>
              <w:ind w:left="142"/>
              <w:jc w:val="both"/>
              <w:rPr>
                <w:szCs w:val="24"/>
                <w:lang w:val="ro-RO" w:eastAsia="ro-RO"/>
              </w:rPr>
            </w:pPr>
            <w:r w:rsidRPr="00E75477">
              <w:rPr>
                <w:szCs w:val="24"/>
                <w:lang w:val="ro-RO" w:eastAsia="ro-RO"/>
              </w:rPr>
              <w:t xml:space="preserve">Orizonturi </w:t>
            </w:r>
            <w:r w:rsidRPr="00E75477">
              <w:rPr>
                <w:b/>
                <w:szCs w:val="24"/>
                <w:lang w:val="ro-RO" w:eastAsia="ro-RO"/>
              </w:rPr>
              <w:t>Ao</w:t>
            </w:r>
            <w:r w:rsidRPr="00E75477">
              <w:rPr>
                <w:szCs w:val="24"/>
                <w:lang w:val="ro-RO" w:eastAsia="ro-RO"/>
              </w:rPr>
              <w:t xml:space="preserve"> şi </w:t>
            </w:r>
            <w:r w:rsidRPr="00E75477">
              <w:rPr>
                <w:b/>
                <w:szCs w:val="24"/>
                <w:lang w:val="ro-RO" w:eastAsia="ro-RO"/>
              </w:rPr>
              <w:t>sa</w:t>
            </w:r>
            <w:r w:rsidRPr="00E75477">
              <w:rPr>
                <w:szCs w:val="24"/>
                <w:lang w:val="ro-RO" w:eastAsia="ro-RO"/>
              </w:rPr>
              <w:t xml:space="preserve">, ultimul situat în primii </w:t>
            </w:r>
            <w:smartTag w:uri="urn:schemas-microsoft-com:office:smarttags" w:element="metricconverter">
              <w:smartTagPr>
                <w:attr w:name="ProductID" w:val="50 cm"/>
              </w:smartTagPr>
              <w:r w:rsidRPr="00E75477">
                <w:rPr>
                  <w:b/>
                  <w:szCs w:val="24"/>
                  <w:lang w:val="ro-RO" w:eastAsia="ro-RO"/>
                </w:rPr>
                <w:t>50 cm</w:t>
              </w:r>
            </w:smartTag>
            <w:r w:rsidRPr="00E75477">
              <w:rPr>
                <w:szCs w:val="24"/>
                <w:lang w:val="ro-RO" w:eastAsia="ro-RO"/>
              </w:rPr>
              <w:t xml:space="preserve">; poate prezenta orizont </w:t>
            </w:r>
            <w:r w:rsidRPr="00E75477">
              <w:rPr>
                <w:b/>
                <w:szCs w:val="24"/>
                <w:lang w:val="ro-RO" w:eastAsia="ro-RO"/>
              </w:rPr>
              <w:t xml:space="preserve">Go </w:t>
            </w:r>
            <w:r w:rsidRPr="00E75477">
              <w:rPr>
                <w:szCs w:val="24"/>
                <w:lang w:val="ro-RO" w:eastAsia="ro-RO"/>
              </w:rPr>
              <w:t xml:space="preserve">în primii </w:t>
            </w:r>
            <w:smartTag w:uri="urn:schemas-microsoft-com:office:smarttags" w:element="metricconverter">
              <w:smartTagPr>
                <w:attr w:name="ProductID" w:val="200 cm"/>
              </w:smartTagPr>
              <w:r w:rsidRPr="00E75477">
                <w:rPr>
                  <w:b/>
                  <w:szCs w:val="24"/>
                  <w:lang w:val="ro-RO" w:eastAsia="ro-RO"/>
                </w:rPr>
                <w:t>200 cm</w:t>
              </w:r>
            </w:smartTag>
            <w:r w:rsidRPr="00E75477">
              <w:rPr>
                <w:szCs w:val="24"/>
                <w:lang w:val="ro-RO" w:eastAsia="ro-RO"/>
              </w:rPr>
              <w:t xml:space="preserve"> sau orizont </w:t>
            </w:r>
            <w:r w:rsidRPr="00E75477">
              <w:rPr>
                <w:b/>
                <w:szCs w:val="24"/>
                <w:lang w:val="ro-RO" w:eastAsia="ro-RO"/>
              </w:rPr>
              <w:t>Gr</w:t>
            </w:r>
            <w:r w:rsidRPr="00E75477">
              <w:rPr>
                <w:szCs w:val="24"/>
                <w:lang w:val="ro-RO" w:eastAsia="ro-RO"/>
              </w:rPr>
              <w:t xml:space="preserve"> având limita superioară sub </w:t>
            </w:r>
            <w:smartTag w:uri="urn:schemas-microsoft-com:office:smarttags" w:element="metricconverter">
              <w:smartTagPr>
                <w:attr w:name="ProductID" w:val="125 cm"/>
              </w:smartTagPr>
              <w:r w:rsidRPr="00E75477">
                <w:rPr>
                  <w:b/>
                  <w:szCs w:val="24"/>
                  <w:lang w:val="ro-RO" w:eastAsia="ro-RO"/>
                </w:rPr>
                <w:t>125 cm</w:t>
              </w:r>
            </w:smartTag>
            <w:r w:rsidRPr="00E75477">
              <w:rPr>
                <w:szCs w:val="24"/>
                <w:lang w:val="ro-RO" w:eastAsia="ro-RO"/>
              </w:rPr>
              <w:t xml:space="preserve"> adâncime, nu prezintă caracterele celorlalte subtipuri;</w:t>
            </w:r>
          </w:p>
        </w:tc>
        <w:tc>
          <w:tcPr>
            <w:tcW w:w="1495" w:type="dxa"/>
            <w:gridSpan w:val="4"/>
          </w:tcPr>
          <w:p w14:paraId="6EAFBB6F" w14:textId="77777777" w:rsidR="00D16382" w:rsidRPr="00E75477" w:rsidRDefault="00D16382" w:rsidP="00B13EB5">
            <w:pPr>
              <w:ind w:left="142"/>
              <w:rPr>
                <w:b/>
                <w:szCs w:val="24"/>
                <w:lang w:val="ro-RO" w:eastAsia="ro-RO"/>
              </w:rPr>
            </w:pPr>
            <w:r w:rsidRPr="00E75477">
              <w:rPr>
                <w:b/>
                <w:szCs w:val="24"/>
                <w:lang w:val="ro-RO" w:eastAsia="ro-RO"/>
              </w:rPr>
              <w:t>Aosa – AC – C;</w:t>
            </w:r>
          </w:p>
          <w:p w14:paraId="66B68DDA" w14:textId="77777777" w:rsidR="00D16382" w:rsidRPr="00E75477" w:rsidRDefault="00D16382" w:rsidP="00B13EB5">
            <w:pPr>
              <w:ind w:left="142"/>
              <w:rPr>
                <w:b/>
                <w:szCs w:val="24"/>
                <w:lang w:val="ro-RO" w:eastAsia="ro-RO"/>
              </w:rPr>
            </w:pPr>
            <w:r w:rsidRPr="00E75477">
              <w:rPr>
                <w:b/>
                <w:szCs w:val="24"/>
                <w:lang w:val="ro-RO" w:eastAsia="ro-RO"/>
              </w:rPr>
              <w:t>Aosa – AGo – C;</w:t>
            </w:r>
          </w:p>
          <w:p w14:paraId="046CE035" w14:textId="77777777" w:rsidR="00D16382" w:rsidRPr="00E75477" w:rsidRDefault="00D16382" w:rsidP="00B13EB5">
            <w:pPr>
              <w:ind w:left="142"/>
              <w:rPr>
                <w:b/>
                <w:szCs w:val="24"/>
                <w:lang w:val="ro-RO" w:eastAsia="ro-RO"/>
              </w:rPr>
            </w:pPr>
            <w:r w:rsidRPr="00E75477">
              <w:rPr>
                <w:b/>
                <w:szCs w:val="24"/>
                <w:lang w:val="ro-RO" w:eastAsia="ro-RO"/>
              </w:rPr>
              <w:t>Aosc – Aosa – AC - C</w:t>
            </w:r>
          </w:p>
        </w:tc>
        <w:tc>
          <w:tcPr>
            <w:tcW w:w="778" w:type="dxa"/>
            <w:gridSpan w:val="2"/>
          </w:tcPr>
          <w:p w14:paraId="5FE1F5F8" w14:textId="77777777" w:rsidR="00D16382" w:rsidRPr="00E75477" w:rsidRDefault="00D16382" w:rsidP="00B13EB5">
            <w:pPr>
              <w:ind w:left="142"/>
              <w:rPr>
                <w:szCs w:val="24"/>
                <w:lang w:val="ro-RO" w:eastAsia="ro-RO"/>
              </w:rPr>
            </w:pPr>
            <w:r w:rsidRPr="00E75477">
              <w:rPr>
                <w:szCs w:val="24"/>
                <w:lang w:val="ro-RO" w:eastAsia="ro-RO"/>
              </w:rPr>
              <w:t>8101</w:t>
            </w:r>
          </w:p>
        </w:tc>
      </w:tr>
      <w:tr w:rsidR="00D16382" w:rsidRPr="00E75477" w14:paraId="7D713232" w14:textId="77777777" w:rsidTr="00FE20D2">
        <w:tc>
          <w:tcPr>
            <w:tcW w:w="1275" w:type="dxa"/>
          </w:tcPr>
          <w:p w14:paraId="4E1DD63D" w14:textId="77777777" w:rsidR="00D16382" w:rsidRPr="00E75477" w:rsidRDefault="00D16382" w:rsidP="00B13EB5">
            <w:pPr>
              <w:ind w:left="142"/>
              <w:rPr>
                <w:szCs w:val="24"/>
                <w:lang w:val="ro-RO" w:eastAsia="ro-RO"/>
              </w:rPr>
            </w:pPr>
          </w:p>
        </w:tc>
        <w:tc>
          <w:tcPr>
            <w:tcW w:w="2836" w:type="dxa"/>
            <w:gridSpan w:val="3"/>
          </w:tcPr>
          <w:p w14:paraId="69B0B34E" w14:textId="77777777" w:rsidR="00D16382" w:rsidRPr="00E75477" w:rsidRDefault="00D16382" w:rsidP="00B13EB5">
            <w:pPr>
              <w:ind w:left="142"/>
              <w:rPr>
                <w:szCs w:val="24"/>
                <w:lang w:val="ro-RO" w:eastAsia="ro-RO"/>
              </w:rPr>
            </w:pPr>
          </w:p>
        </w:tc>
        <w:tc>
          <w:tcPr>
            <w:tcW w:w="1276" w:type="dxa"/>
          </w:tcPr>
          <w:p w14:paraId="3ADBACAD" w14:textId="77777777" w:rsidR="00D16382" w:rsidRPr="00E75477" w:rsidRDefault="00D16382" w:rsidP="00B13EB5">
            <w:pPr>
              <w:ind w:left="142"/>
              <w:jc w:val="center"/>
              <w:rPr>
                <w:b/>
                <w:szCs w:val="24"/>
                <w:lang w:val="ro-RO" w:eastAsia="ro-RO"/>
              </w:rPr>
            </w:pPr>
            <w:r w:rsidRPr="00E75477">
              <w:rPr>
                <w:b/>
                <w:szCs w:val="24"/>
                <w:lang w:val="ro-RO" w:eastAsia="ro-RO"/>
              </w:rPr>
              <w:t>cu  sodă</w:t>
            </w:r>
          </w:p>
          <w:p w14:paraId="187C2D8F" w14:textId="77777777" w:rsidR="00D16382" w:rsidRPr="00E75477" w:rsidRDefault="00D16382" w:rsidP="00B13EB5">
            <w:pPr>
              <w:ind w:left="142"/>
              <w:jc w:val="center"/>
              <w:rPr>
                <w:b/>
                <w:szCs w:val="24"/>
                <w:lang w:val="ro-RO" w:eastAsia="ro-RO"/>
              </w:rPr>
            </w:pPr>
            <w:r w:rsidRPr="00E75477">
              <w:rPr>
                <w:b/>
                <w:szCs w:val="24"/>
                <w:lang w:val="ro-RO" w:eastAsia="ro-RO"/>
              </w:rPr>
              <w:t>(na)</w:t>
            </w:r>
          </w:p>
        </w:tc>
        <w:tc>
          <w:tcPr>
            <w:tcW w:w="2551" w:type="dxa"/>
            <w:gridSpan w:val="3"/>
          </w:tcPr>
          <w:p w14:paraId="6EEC9014"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cu </w:t>
            </w:r>
            <w:r w:rsidRPr="00E75477">
              <w:rPr>
                <w:b/>
                <w:szCs w:val="24"/>
                <w:lang w:val="ro-RO" w:eastAsia="ro-RO"/>
              </w:rPr>
              <w:t>sodă</w:t>
            </w:r>
            <w:r w:rsidRPr="00E75477">
              <w:rPr>
                <w:szCs w:val="24"/>
                <w:lang w:val="ro-RO" w:eastAsia="ro-RO"/>
              </w:rPr>
              <w:t xml:space="preserve"> (</w:t>
            </w:r>
            <w:r w:rsidRPr="00E75477">
              <w:rPr>
                <w:b/>
                <w:szCs w:val="24"/>
                <w:lang w:val="ro-RO" w:eastAsia="ro-RO"/>
              </w:rPr>
              <w:t>Na</w:t>
            </w:r>
            <w:r w:rsidRPr="00E75477">
              <w:rPr>
                <w:b/>
                <w:szCs w:val="24"/>
                <w:vertAlign w:val="subscript"/>
                <w:lang w:val="ro-RO" w:eastAsia="ro-RO"/>
              </w:rPr>
              <w:t>2</w:t>
            </w:r>
            <w:r w:rsidRPr="00E75477">
              <w:rPr>
                <w:b/>
                <w:szCs w:val="24"/>
                <w:lang w:val="ro-RO" w:eastAsia="ro-RO"/>
              </w:rPr>
              <w:t>CO</w:t>
            </w:r>
            <w:r w:rsidRPr="00E75477">
              <w:rPr>
                <w:b/>
                <w:szCs w:val="24"/>
                <w:vertAlign w:val="subscript"/>
                <w:lang w:val="ro-RO" w:eastAsia="ro-RO"/>
              </w:rPr>
              <w:t>3</w:t>
            </w:r>
            <w:r w:rsidRPr="00E75477">
              <w:rPr>
                <w:szCs w:val="24"/>
                <w:lang w:val="ro-RO" w:eastAsia="ro-RO"/>
              </w:rPr>
              <w:t xml:space="preserve">) în primii </w:t>
            </w:r>
            <w:smartTag w:uri="urn:schemas-microsoft-com:office:smarttags" w:element="metricconverter">
              <w:smartTagPr>
                <w:attr w:name="ProductID" w:val="100 cm"/>
              </w:smartTagPr>
              <w:r w:rsidRPr="00E75477">
                <w:rPr>
                  <w:b/>
                  <w:szCs w:val="24"/>
                  <w:lang w:val="ro-RO" w:eastAsia="ro-RO"/>
                </w:rPr>
                <w:t>100 cm</w:t>
              </w:r>
            </w:smartTag>
            <w:r w:rsidRPr="00E75477">
              <w:rPr>
                <w:szCs w:val="24"/>
                <w:lang w:val="ro-RO" w:eastAsia="ro-RO"/>
              </w:rPr>
              <w:t xml:space="preserve"> </w:t>
            </w:r>
            <w:r w:rsidRPr="00E75477">
              <w:rPr>
                <w:b/>
                <w:szCs w:val="24"/>
                <w:lang w:val="ro-RO" w:eastAsia="ro-RO"/>
              </w:rPr>
              <w:t>orizont (na</w:t>
            </w:r>
            <w:r w:rsidRPr="00E75477">
              <w:rPr>
                <w:szCs w:val="24"/>
                <w:lang w:val="ro-RO" w:eastAsia="ro-RO"/>
              </w:rPr>
              <w:t>);</w:t>
            </w:r>
          </w:p>
        </w:tc>
        <w:tc>
          <w:tcPr>
            <w:tcW w:w="1495" w:type="dxa"/>
            <w:gridSpan w:val="4"/>
          </w:tcPr>
          <w:p w14:paraId="046033E6" w14:textId="77777777" w:rsidR="00D16382" w:rsidRPr="00E75477" w:rsidRDefault="00D16382" w:rsidP="00B13EB5">
            <w:pPr>
              <w:ind w:left="142"/>
              <w:rPr>
                <w:b/>
                <w:szCs w:val="24"/>
                <w:lang w:val="ro-RO" w:eastAsia="ro-RO"/>
              </w:rPr>
            </w:pPr>
            <w:r w:rsidRPr="00E75477">
              <w:rPr>
                <w:b/>
                <w:szCs w:val="24"/>
                <w:lang w:val="ro-RO" w:eastAsia="ro-RO"/>
              </w:rPr>
              <w:t>Aona – ACna – Cna</w:t>
            </w:r>
          </w:p>
        </w:tc>
        <w:tc>
          <w:tcPr>
            <w:tcW w:w="778" w:type="dxa"/>
            <w:gridSpan w:val="2"/>
          </w:tcPr>
          <w:p w14:paraId="79B3AFEE" w14:textId="77777777" w:rsidR="00D16382" w:rsidRPr="00E75477" w:rsidRDefault="00D16382" w:rsidP="00B13EB5">
            <w:pPr>
              <w:ind w:left="142"/>
              <w:rPr>
                <w:szCs w:val="24"/>
                <w:lang w:val="ro-RO" w:eastAsia="ro-RO"/>
              </w:rPr>
            </w:pPr>
            <w:r w:rsidRPr="00E75477">
              <w:rPr>
                <w:szCs w:val="24"/>
                <w:lang w:val="ro-RO" w:eastAsia="ro-RO"/>
              </w:rPr>
              <w:t>8102</w:t>
            </w:r>
          </w:p>
        </w:tc>
      </w:tr>
      <w:tr w:rsidR="00D16382" w:rsidRPr="00E75477" w14:paraId="35176267" w14:textId="77777777" w:rsidTr="00FE20D2">
        <w:tc>
          <w:tcPr>
            <w:tcW w:w="1275" w:type="dxa"/>
          </w:tcPr>
          <w:p w14:paraId="7A9FA85D" w14:textId="77777777" w:rsidR="00D16382" w:rsidRPr="00E75477" w:rsidRDefault="00D16382" w:rsidP="00B13EB5">
            <w:pPr>
              <w:ind w:left="142"/>
              <w:rPr>
                <w:szCs w:val="24"/>
                <w:lang w:val="ro-RO" w:eastAsia="ro-RO"/>
              </w:rPr>
            </w:pPr>
          </w:p>
        </w:tc>
        <w:tc>
          <w:tcPr>
            <w:tcW w:w="2836" w:type="dxa"/>
            <w:gridSpan w:val="3"/>
          </w:tcPr>
          <w:p w14:paraId="5A0AEFE5" w14:textId="77777777" w:rsidR="00D16382" w:rsidRPr="00E75477" w:rsidRDefault="00D16382" w:rsidP="00B13EB5">
            <w:pPr>
              <w:ind w:left="142"/>
              <w:rPr>
                <w:szCs w:val="24"/>
                <w:lang w:val="ro-RO" w:eastAsia="ro-RO"/>
              </w:rPr>
            </w:pPr>
          </w:p>
        </w:tc>
        <w:tc>
          <w:tcPr>
            <w:tcW w:w="1276" w:type="dxa"/>
          </w:tcPr>
          <w:p w14:paraId="70A2049F" w14:textId="77777777" w:rsidR="00D16382" w:rsidRPr="00E75477" w:rsidRDefault="00D16382" w:rsidP="00B13EB5">
            <w:pPr>
              <w:ind w:left="142"/>
              <w:jc w:val="center"/>
              <w:rPr>
                <w:b/>
                <w:szCs w:val="24"/>
                <w:lang w:val="ro-RO" w:eastAsia="ro-RO"/>
              </w:rPr>
            </w:pPr>
            <w:r w:rsidRPr="00E75477">
              <w:rPr>
                <w:b/>
                <w:szCs w:val="24"/>
                <w:lang w:val="ro-RO" w:eastAsia="ro-RO"/>
              </w:rPr>
              <w:t>calcaric</w:t>
            </w:r>
          </w:p>
          <w:p w14:paraId="12983F33" w14:textId="77777777" w:rsidR="00D16382" w:rsidRPr="00E75477" w:rsidRDefault="00D16382" w:rsidP="00B13EB5">
            <w:pPr>
              <w:ind w:left="142"/>
              <w:jc w:val="center"/>
              <w:rPr>
                <w:b/>
                <w:szCs w:val="24"/>
                <w:lang w:val="ro-RO" w:eastAsia="ro-RO"/>
              </w:rPr>
            </w:pPr>
            <w:r w:rsidRPr="00E75477">
              <w:rPr>
                <w:b/>
                <w:szCs w:val="24"/>
                <w:lang w:val="ro-RO" w:eastAsia="ro-RO"/>
              </w:rPr>
              <w:t>(ka)</w:t>
            </w:r>
          </w:p>
        </w:tc>
        <w:tc>
          <w:tcPr>
            <w:tcW w:w="2551" w:type="dxa"/>
            <w:gridSpan w:val="3"/>
          </w:tcPr>
          <w:p w14:paraId="75BD4FAE"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cu </w:t>
            </w:r>
            <w:r w:rsidRPr="00E75477">
              <w:rPr>
                <w:b/>
                <w:szCs w:val="24"/>
                <w:lang w:val="ro-RO" w:eastAsia="ro-RO"/>
              </w:rPr>
              <w:t>carbonaţi</w:t>
            </w:r>
            <w:r w:rsidRPr="00E75477">
              <w:rPr>
                <w:szCs w:val="24"/>
                <w:lang w:val="ro-RO" w:eastAsia="ro-RO"/>
              </w:rPr>
              <w:t xml:space="preserve"> de la suprafaţă sau primii </w:t>
            </w:r>
            <w:smartTag w:uri="urn:schemas-microsoft-com:office:smarttags" w:element="metricconverter">
              <w:smartTagPr>
                <w:attr w:name="ProductID" w:val="50 cm"/>
              </w:smartTagPr>
              <w:r w:rsidRPr="00E75477">
                <w:rPr>
                  <w:b/>
                  <w:szCs w:val="24"/>
                  <w:lang w:val="ro-RO" w:eastAsia="ro-RO"/>
                </w:rPr>
                <w:t>50 cm</w:t>
              </w:r>
            </w:smartTag>
            <w:r w:rsidRPr="00E75477">
              <w:rPr>
                <w:szCs w:val="24"/>
                <w:lang w:val="ro-RO" w:eastAsia="ro-RO"/>
              </w:rPr>
              <w:t xml:space="preserve"> (cu efervescenţă la acid clorhidric 1/3);</w:t>
            </w:r>
          </w:p>
        </w:tc>
        <w:tc>
          <w:tcPr>
            <w:tcW w:w="1495" w:type="dxa"/>
            <w:gridSpan w:val="4"/>
          </w:tcPr>
          <w:p w14:paraId="7AA6C357" w14:textId="77777777" w:rsidR="00D16382" w:rsidRPr="00E75477" w:rsidRDefault="00D16382" w:rsidP="00B13EB5">
            <w:pPr>
              <w:ind w:left="142"/>
              <w:rPr>
                <w:b/>
                <w:szCs w:val="24"/>
                <w:lang w:val="ro-RO" w:eastAsia="ro-RO"/>
              </w:rPr>
            </w:pPr>
            <w:r w:rsidRPr="00E75477">
              <w:rPr>
                <w:b/>
                <w:szCs w:val="24"/>
                <w:lang w:val="ro-RO" w:eastAsia="ro-RO"/>
              </w:rPr>
              <w:t xml:space="preserve">Aosa.ka–ACsa.ka-Cka </w:t>
            </w:r>
          </w:p>
        </w:tc>
        <w:tc>
          <w:tcPr>
            <w:tcW w:w="778" w:type="dxa"/>
            <w:gridSpan w:val="2"/>
          </w:tcPr>
          <w:p w14:paraId="6AA0C7A1" w14:textId="77777777" w:rsidR="00D16382" w:rsidRPr="00E75477" w:rsidRDefault="00D16382" w:rsidP="00B13EB5">
            <w:pPr>
              <w:ind w:left="142"/>
              <w:rPr>
                <w:szCs w:val="24"/>
                <w:lang w:val="ro-RO" w:eastAsia="ro-RO"/>
              </w:rPr>
            </w:pPr>
            <w:r w:rsidRPr="00E75477">
              <w:rPr>
                <w:szCs w:val="24"/>
                <w:lang w:val="ro-RO" w:eastAsia="ro-RO"/>
              </w:rPr>
              <w:t>8103</w:t>
            </w:r>
          </w:p>
        </w:tc>
      </w:tr>
      <w:tr w:rsidR="00D16382" w:rsidRPr="00E75477" w14:paraId="7262F726" w14:textId="77777777" w:rsidTr="00FE20D2">
        <w:tc>
          <w:tcPr>
            <w:tcW w:w="1275" w:type="dxa"/>
          </w:tcPr>
          <w:p w14:paraId="5D26C702" w14:textId="77777777" w:rsidR="00D16382" w:rsidRPr="00E75477" w:rsidRDefault="00D16382" w:rsidP="00B13EB5">
            <w:pPr>
              <w:ind w:left="142"/>
              <w:rPr>
                <w:szCs w:val="24"/>
                <w:lang w:val="ro-RO" w:eastAsia="ro-RO"/>
              </w:rPr>
            </w:pPr>
          </w:p>
        </w:tc>
        <w:tc>
          <w:tcPr>
            <w:tcW w:w="2836" w:type="dxa"/>
            <w:gridSpan w:val="3"/>
          </w:tcPr>
          <w:p w14:paraId="33AD7D68" w14:textId="77777777" w:rsidR="00D16382" w:rsidRPr="00E75477" w:rsidRDefault="00D16382" w:rsidP="00B13EB5">
            <w:pPr>
              <w:ind w:left="142"/>
              <w:rPr>
                <w:szCs w:val="24"/>
                <w:lang w:val="ro-RO" w:eastAsia="ro-RO"/>
              </w:rPr>
            </w:pPr>
          </w:p>
        </w:tc>
        <w:tc>
          <w:tcPr>
            <w:tcW w:w="1276" w:type="dxa"/>
          </w:tcPr>
          <w:p w14:paraId="21B0C4EB" w14:textId="77777777" w:rsidR="00D16382" w:rsidRPr="00E75477" w:rsidRDefault="00D16382" w:rsidP="00B13EB5">
            <w:pPr>
              <w:ind w:left="142"/>
              <w:jc w:val="center"/>
              <w:rPr>
                <w:b/>
                <w:szCs w:val="24"/>
                <w:lang w:val="ro-RO" w:eastAsia="ro-RO"/>
              </w:rPr>
            </w:pPr>
            <w:r w:rsidRPr="00E75477">
              <w:rPr>
                <w:b/>
                <w:szCs w:val="24"/>
                <w:lang w:val="ro-RO" w:eastAsia="ro-RO"/>
              </w:rPr>
              <w:t>molic</w:t>
            </w:r>
          </w:p>
        </w:tc>
        <w:tc>
          <w:tcPr>
            <w:tcW w:w="2551" w:type="dxa"/>
            <w:gridSpan w:val="3"/>
          </w:tcPr>
          <w:p w14:paraId="157F1F73"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cu orizont </w:t>
            </w:r>
            <w:r w:rsidRPr="00E75477">
              <w:rPr>
                <w:b/>
                <w:szCs w:val="24"/>
                <w:lang w:val="ro-RO" w:eastAsia="ro-RO"/>
              </w:rPr>
              <w:t>A molic, Am</w:t>
            </w:r>
            <w:r w:rsidRPr="00E75477">
              <w:rPr>
                <w:szCs w:val="24"/>
                <w:lang w:val="ro-RO" w:eastAsia="ro-RO"/>
              </w:rPr>
              <w:t>;</w:t>
            </w:r>
          </w:p>
        </w:tc>
        <w:tc>
          <w:tcPr>
            <w:tcW w:w="1495" w:type="dxa"/>
            <w:gridSpan w:val="4"/>
          </w:tcPr>
          <w:p w14:paraId="48E63B78" w14:textId="77777777" w:rsidR="00D16382" w:rsidRPr="00E75477" w:rsidRDefault="00D16382" w:rsidP="00B13EB5">
            <w:pPr>
              <w:ind w:left="142"/>
              <w:rPr>
                <w:b/>
                <w:szCs w:val="24"/>
                <w:lang w:val="ro-RO" w:eastAsia="ro-RO"/>
              </w:rPr>
            </w:pPr>
            <w:r w:rsidRPr="00E75477">
              <w:rPr>
                <w:b/>
                <w:szCs w:val="24"/>
                <w:lang w:val="ro-RO" w:eastAsia="ro-RO"/>
              </w:rPr>
              <w:t>Amsa – ACsa – Csna;</w:t>
            </w:r>
          </w:p>
          <w:p w14:paraId="43844961" w14:textId="77777777" w:rsidR="00D16382" w:rsidRPr="00E75477" w:rsidRDefault="00D16382" w:rsidP="00B13EB5">
            <w:pPr>
              <w:ind w:left="142"/>
              <w:rPr>
                <w:b/>
                <w:szCs w:val="24"/>
                <w:lang w:val="ro-RO" w:eastAsia="ro-RO"/>
              </w:rPr>
            </w:pPr>
            <w:r w:rsidRPr="00E75477">
              <w:rPr>
                <w:b/>
                <w:szCs w:val="24"/>
                <w:lang w:val="ro-RO" w:eastAsia="ro-RO"/>
              </w:rPr>
              <w:t>Amsa – AGosa;</w:t>
            </w:r>
          </w:p>
          <w:p w14:paraId="44FFDF76" w14:textId="77777777" w:rsidR="00D16382" w:rsidRPr="00E75477" w:rsidRDefault="00D16382" w:rsidP="00B13EB5">
            <w:pPr>
              <w:ind w:left="142"/>
              <w:rPr>
                <w:b/>
                <w:szCs w:val="24"/>
                <w:lang w:val="ro-RO" w:eastAsia="ro-RO"/>
              </w:rPr>
            </w:pPr>
            <w:r w:rsidRPr="00E75477">
              <w:rPr>
                <w:szCs w:val="24"/>
                <w:lang w:val="ro-RO" w:eastAsia="ro-RO"/>
              </w:rPr>
              <w:t>Amsc –Asa – ACsa–Cna</w:t>
            </w:r>
          </w:p>
        </w:tc>
        <w:tc>
          <w:tcPr>
            <w:tcW w:w="778" w:type="dxa"/>
            <w:gridSpan w:val="2"/>
          </w:tcPr>
          <w:p w14:paraId="272C87D0" w14:textId="77777777" w:rsidR="00D16382" w:rsidRPr="00E75477" w:rsidRDefault="00D16382" w:rsidP="00B13EB5">
            <w:pPr>
              <w:ind w:left="142"/>
              <w:rPr>
                <w:szCs w:val="24"/>
                <w:lang w:val="ro-RO" w:eastAsia="ro-RO"/>
              </w:rPr>
            </w:pPr>
            <w:r w:rsidRPr="00E75477">
              <w:rPr>
                <w:szCs w:val="24"/>
                <w:lang w:val="ro-RO" w:eastAsia="ro-RO"/>
              </w:rPr>
              <w:t>8104</w:t>
            </w:r>
          </w:p>
        </w:tc>
      </w:tr>
      <w:tr w:rsidR="00D16382" w:rsidRPr="00E75477" w14:paraId="4098CC2B" w14:textId="77777777" w:rsidTr="00FE20D2">
        <w:tc>
          <w:tcPr>
            <w:tcW w:w="1275" w:type="dxa"/>
          </w:tcPr>
          <w:p w14:paraId="59B05CAC" w14:textId="77777777" w:rsidR="00D16382" w:rsidRPr="00E75477" w:rsidRDefault="00D16382" w:rsidP="00B13EB5">
            <w:pPr>
              <w:ind w:left="142"/>
              <w:rPr>
                <w:szCs w:val="24"/>
                <w:lang w:val="ro-RO" w:eastAsia="ro-RO"/>
              </w:rPr>
            </w:pPr>
          </w:p>
        </w:tc>
        <w:tc>
          <w:tcPr>
            <w:tcW w:w="2836" w:type="dxa"/>
            <w:gridSpan w:val="3"/>
          </w:tcPr>
          <w:p w14:paraId="5DE013AA" w14:textId="77777777" w:rsidR="00D16382" w:rsidRPr="00E75477" w:rsidRDefault="00D16382" w:rsidP="00B13EB5">
            <w:pPr>
              <w:ind w:left="142"/>
              <w:rPr>
                <w:szCs w:val="24"/>
                <w:lang w:val="ro-RO" w:eastAsia="ro-RO"/>
              </w:rPr>
            </w:pPr>
          </w:p>
        </w:tc>
        <w:tc>
          <w:tcPr>
            <w:tcW w:w="1276" w:type="dxa"/>
          </w:tcPr>
          <w:p w14:paraId="785F5126" w14:textId="77777777" w:rsidR="00D16382" w:rsidRPr="00E75477" w:rsidRDefault="00D16382" w:rsidP="00B13EB5">
            <w:pPr>
              <w:ind w:left="142"/>
              <w:jc w:val="center"/>
              <w:rPr>
                <w:b/>
                <w:szCs w:val="24"/>
                <w:lang w:val="ro-RO" w:eastAsia="ro-RO"/>
              </w:rPr>
            </w:pPr>
            <w:r w:rsidRPr="00E75477">
              <w:rPr>
                <w:b/>
                <w:szCs w:val="24"/>
                <w:lang w:val="ro-RO" w:eastAsia="ro-RO"/>
              </w:rPr>
              <w:t>sodic</w:t>
            </w:r>
          </w:p>
          <w:p w14:paraId="7BB90A53" w14:textId="77777777" w:rsidR="00D16382" w:rsidRPr="00E75477" w:rsidRDefault="00D16382" w:rsidP="00B13EB5">
            <w:pPr>
              <w:ind w:left="142"/>
              <w:jc w:val="center"/>
              <w:rPr>
                <w:b/>
                <w:szCs w:val="24"/>
                <w:lang w:val="ro-RO" w:eastAsia="ro-RO"/>
              </w:rPr>
            </w:pPr>
            <w:r w:rsidRPr="00E75477">
              <w:rPr>
                <w:b/>
                <w:szCs w:val="24"/>
                <w:lang w:val="ro-RO" w:eastAsia="ro-RO"/>
              </w:rPr>
              <w:t>(ac, na)</w:t>
            </w:r>
          </w:p>
        </w:tc>
        <w:tc>
          <w:tcPr>
            <w:tcW w:w="2551" w:type="dxa"/>
            <w:gridSpan w:val="3"/>
          </w:tcPr>
          <w:p w14:paraId="04CE052C"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având orizont </w:t>
            </w:r>
            <w:r w:rsidRPr="00E75477">
              <w:rPr>
                <w:b/>
                <w:szCs w:val="24"/>
                <w:lang w:val="ro-RO" w:eastAsia="ro-RO"/>
              </w:rPr>
              <w:t>ac</w:t>
            </w:r>
            <w:r w:rsidRPr="00E75477">
              <w:rPr>
                <w:szCs w:val="24"/>
                <w:lang w:val="ro-RO" w:eastAsia="ro-RO"/>
              </w:rPr>
              <w:t xml:space="preserve"> (</w:t>
            </w:r>
            <w:r w:rsidRPr="00E75477">
              <w:rPr>
                <w:b/>
                <w:szCs w:val="24"/>
                <w:lang w:val="ro-RO" w:eastAsia="ro-RO"/>
              </w:rPr>
              <w:t>alcalizat</w:t>
            </w:r>
            <w:r w:rsidRPr="00E75477">
              <w:rPr>
                <w:szCs w:val="24"/>
                <w:lang w:val="ro-RO" w:eastAsia="ro-RO"/>
              </w:rPr>
              <w:t xml:space="preserve"> sau </w:t>
            </w:r>
            <w:r w:rsidRPr="00E75477">
              <w:rPr>
                <w:b/>
                <w:szCs w:val="24"/>
                <w:lang w:val="ro-RO" w:eastAsia="ro-RO"/>
              </w:rPr>
              <w:t>hiposodic</w:t>
            </w:r>
            <w:r w:rsidRPr="00E75477">
              <w:rPr>
                <w:szCs w:val="24"/>
                <w:lang w:val="ro-RO" w:eastAsia="ro-RO"/>
              </w:rPr>
              <w:t xml:space="preserve">) în primii </w:t>
            </w:r>
            <w:smartTag w:uri="urn:schemas-microsoft-com:office:smarttags" w:element="metricconverter">
              <w:smartTagPr>
                <w:attr w:name="ProductID" w:val="100 cm"/>
              </w:smartTagPr>
              <w:r w:rsidRPr="00E75477">
                <w:rPr>
                  <w:b/>
                  <w:szCs w:val="24"/>
                  <w:lang w:val="ro-RO" w:eastAsia="ro-RO"/>
                </w:rPr>
                <w:t>100 cm</w:t>
              </w:r>
            </w:smartTag>
            <w:r w:rsidRPr="00E75477">
              <w:rPr>
                <w:szCs w:val="24"/>
                <w:lang w:val="ro-RO" w:eastAsia="ro-RO"/>
              </w:rPr>
              <w:t xml:space="preserve"> sau orizont </w:t>
            </w:r>
            <w:r w:rsidRPr="00E75477">
              <w:rPr>
                <w:b/>
                <w:szCs w:val="24"/>
                <w:lang w:val="ro-RO" w:eastAsia="ro-RO"/>
              </w:rPr>
              <w:t>na</w:t>
            </w:r>
            <w:r w:rsidRPr="00E75477">
              <w:rPr>
                <w:szCs w:val="24"/>
                <w:lang w:val="ro-RO" w:eastAsia="ro-RO"/>
              </w:rPr>
              <w:t xml:space="preserve"> (</w:t>
            </w:r>
            <w:r w:rsidRPr="00E75477">
              <w:rPr>
                <w:b/>
                <w:szCs w:val="24"/>
                <w:lang w:val="ro-RO" w:eastAsia="ro-RO"/>
              </w:rPr>
              <w:t>natric</w:t>
            </w:r>
            <w:r w:rsidRPr="00E75477">
              <w:rPr>
                <w:szCs w:val="24"/>
                <w:lang w:val="ro-RO" w:eastAsia="ro-RO"/>
              </w:rPr>
              <w:t xml:space="preserve">) între </w:t>
            </w:r>
            <w:r w:rsidRPr="00E75477">
              <w:rPr>
                <w:b/>
                <w:szCs w:val="24"/>
                <w:lang w:val="ro-RO" w:eastAsia="ro-RO"/>
              </w:rPr>
              <w:t>50–100 cm</w:t>
            </w:r>
            <w:r w:rsidRPr="00E75477">
              <w:rPr>
                <w:szCs w:val="24"/>
                <w:lang w:val="ro-RO" w:eastAsia="ro-RO"/>
              </w:rPr>
              <w:t xml:space="preserve">. Poate fi : </w:t>
            </w:r>
            <w:r w:rsidRPr="00E75477">
              <w:rPr>
                <w:b/>
                <w:szCs w:val="24"/>
                <w:lang w:val="ro-RO" w:eastAsia="ro-RO"/>
              </w:rPr>
              <w:t xml:space="preserve">proxihiposodic </w:t>
            </w:r>
            <w:r w:rsidRPr="00E75477">
              <w:rPr>
                <w:szCs w:val="24"/>
                <w:lang w:val="ro-RO" w:eastAsia="ro-RO"/>
              </w:rPr>
              <w:t xml:space="preserve">cu oriz. </w:t>
            </w:r>
            <w:r w:rsidRPr="00E75477">
              <w:rPr>
                <w:b/>
                <w:szCs w:val="24"/>
                <w:lang w:val="ro-RO" w:eastAsia="ro-RO"/>
              </w:rPr>
              <w:t>na</w:t>
            </w:r>
            <w:r w:rsidRPr="00E75477">
              <w:rPr>
                <w:szCs w:val="24"/>
                <w:lang w:val="ro-RO" w:eastAsia="ro-RO"/>
              </w:rPr>
              <w:t xml:space="preserve"> între 0-</w:t>
            </w:r>
            <w:smartTag w:uri="urn:schemas-microsoft-com:office:smarttags" w:element="metricconverter">
              <w:smartTagPr>
                <w:attr w:name="ProductID" w:val="20 cm"/>
              </w:smartTagPr>
              <w:r w:rsidRPr="00E75477">
                <w:rPr>
                  <w:szCs w:val="24"/>
                  <w:lang w:val="ro-RO" w:eastAsia="ro-RO"/>
                </w:rPr>
                <w:t>20 cm</w:t>
              </w:r>
            </w:smartTag>
            <w:r w:rsidRPr="00E75477">
              <w:rPr>
                <w:szCs w:val="24"/>
                <w:lang w:val="ro-RO" w:eastAsia="ro-RO"/>
              </w:rPr>
              <w:t xml:space="preserve">; </w:t>
            </w:r>
            <w:r w:rsidRPr="00E75477">
              <w:rPr>
                <w:b/>
                <w:szCs w:val="24"/>
                <w:lang w:val="ro-RO" w:eastAsia="ro-RO"/>
              </w:rPr>
              <w:t xml:space="preserve">epihiposodic </w:t>
            </w:r>
            <w:r w:rsidRPr="00E75477">
              <w:rPr>
                <w:szCs w:val="24"/>
                <w:lang w:val="ro-RO" w:eastAsia="ro-RO"/>
              </w:rPr>
              <w:t>20-</w:t>
            </w:r>
            <w:smartTag w:uri="urn:schemas-microsoft-com:office:smarttags" w:element="metricconverter">
              <w:smartTagPr>
                <w:attr w:name="ProductID" w:val="50 cm"/>
              </w:smartTagPr>
              <w:r w:rsidRPr="00E75477">
                <w:rPr>
                  <w:szCs w:val="24"/>
                  <w:lang w:val="ro-RO" w:eastAsia="ro-RO"/>
                </w:rPr>
                <w:t>50 cm</w:t>
              </w:r>
            </w:smartTag>
            <w:r w:rsidRPr="00E75477">
              <w:rPr>
                <w:szCs w:val="24"/>
                <w:lang w:val="ro-RO" w:eastAsia="ro-RO"/>
              </w:rPr>
              <w:t xml:space="preserve">; </w:t>
            </w:r>
            <w:r w:rsidRPr="00E75477">
              <w:rPr>
                <w:b/>
                <w:szCs w:val="24"/>
                <w:lang w:val="ro-RO" w:eastAsia="ro-RO"/>
              </w:rPr>
              <w:t xml:space="preserve">mezohiposodic </w:t>
            </w:r>
            <w:r w:rsidRPr="00E75477">
              <w:rPr>
                <w:szCs w:val="24"/>
                <w:lang w:val="ro-RO" w:eastAsia="ro-RO"/>
              </w:rPr>
              <w:t>50-</w:t>
            </w:r>
            <w:smartTag w:uri="urn:schemas-microsoft-com:office:smarttags" w:element="metricconverter">
              <w:smartTagPr>
                <w:attr w:name="ProductID" w:val="100 cm"/>
              </w:smartTagPr>
              <w:r w:rsidRPr="00E75477">
                <w:rPr>
                  <w:szCs w:val="24"/>
                  <w:lang w:val="ro-RO" w:eastAsia="ro-RO"/>
                </w:rPr>
                <w:t>100 cm</w:t>
              </w:r>
            </w:smartTag>
            <w:r w:rsidRPr="00E75477">
              <w:rPr>
                <w:szCs w:val="24"/>
                <w:lang w:val="ro-RO" w:eastAsia="ro-RO"/>
              </w:rPr>
              <w:t xml:space="preserve"> şi </w:t>
            </w:r>
            <w:r w:rsidRPr="00E75477">
              <w:rPr>
                <w:b/>
                <w:szCs w:val="24"/>
                <w:lang w:val="ro-RO" w:eastAsia="ro-RO"/>
              </w:rPr>
              <w:t xml:space="preserve">mezosodic </w:t>
            </w:r>
            <w:r w:rsidRPr="00E75477">
              <w:rPr>
                <w:szCs w:val="24"/>
                <w:lang w:val="ro-RO" w:eastAsia="ro-RO"/>
              </w:rPr>
              <w:t>50-100 cm;</w:t>
            </w:r>
          </w:p>
          <w:p w14:paraId="6EA91590" w14:textId="77777777" w:rsidR="00FE20D2" w:rsidRPr="00E75477" w:rsidRDefault="00FE20D2" w:rsidP="00B13EB5">
            <w:pPr>
              <w:ind w:left="142"/>
              <w:jc w:val="both"/>
              <w:rPr>
                <w:szCs w:val="24"/>
                <w:lang w:val="ro-RO" w:eastAsia="ro-RO"/>
              </w:rPr>
            </w:pPr>
          </w:p>
          <w:p w14:paraId="67AD386F" w14:textId="77777777" w:rsidR="00FE20D2" w:rsidRPr="00E75477" w:rsidRDefault="00FE20D2" w:rsidP="00B13EB5">
            <w:pPr>
              <w:ind w:left="142"/>
              <w:jc w:val="both"/>
              <w:rPr>
                <w:szCs w:val="24"/>
                <w:lang w:val="ro-RO" w:eastAsia="ro-RO"/>
              </w:rPr>
            </w:pPr>
          </w:p>
          <w:p w14:paraId="7B5AF5BA" w14:textId="77777777" w:rsidR="00FE20D2" w:rsidRPr="00E75477" w:rsidRDefault="00FE20D2" w:rsidP="00B13EB5">
            <w:pPr>
              <w:ind w:left="142"/>
              <w:jc w:val="both"/>
              <w:rPr>
                <w:szCs w:val="24"/>
                <w:lang w:val="ro-RO" w:eastAsia="ro-RO"/>
              </w:rPr>
            </w:pPr>
          </w:p>
          <w:p w14:paraId="6B91E6FD" w14:textId="77777777" w:rsidR="00FE20D2" w:rsidRPr="00E75477" w:rsidRDefault="00FE20D2" w:rsidP="00B13EB5">
            <w:pPr>
              <w:ind w:left="142"/>
              <w:jc w:val="both"/>
              <w:rPr>
                <w:szCs w:val="24"/>
                <w:lang w:val="ro-RO" w:eastAsia="ro-RO"/>
              </w:rPr>
            </w:pPr>
          </w:p>
          <w:p w14:paraId="57577304" w14:textId="77777777" w:rsidR="00FE20D2" w:rsidRPr="00E75477" w:rsidRDefault="00FE20D2" w:rsidP="00B13EB5">
            <w:pPr>
              <w:ind w:left="142"/>
              <w:jc w:val="both"/>
              <w:rPr>
                <w:szCs w:val="24"/>
                <w:lang w:val="ro-RO" w:eastAsia="ro-RO"/>
              </w:rPr>
            </w:pPr>
          </w:p>
          <w:p w14:paraId="50E44B13" w14:textId="77777777" w:rsidR="00FE20D2" w:rsidRPr="00E75477" w:rsidRDefault="00FE20D2" w:rsidP="00B13EB5">
            <w:pPr>
              <w:ind w:left="142"/>
              <w:jc w:val="both"/>
              <w:rPr>
                <w:szCs w:val="24"/>
                <w:lang w:val="ro-RO" w:eastAsia="ro-RO"/>
              </w:rPr>
            </w:pPr>
          </w:p>
        </w:tc>
        <w:tc>
          <w:tcPr>
            <w:tcW w:w="1495" w:type="dxa"/>
            <w:gridSpan w:val="4"/>
          </w:tcPr>
          <w:p w14:paraId="612103F2" w14:textId="77777777" w:rsidR="00D16382" w:rsidRPr="00E75477" w:rsidRDefault="00D16382" w:rsidP="00B13EB5">
            <w:pPr>
              <w:ind w:left="142"/>
              <w:rPr>
                <w:b/>
                <w:szCs w:val="24"/>
                <w:lang w:val="ro-RO" w:eastAsia="ro-RO"/>
              </w:rPr>
            </w:pPr>
            <w:r w:rsidRPr="00E75477">
              <w:rPr>
                <w:b/>
                <w:szCs w:val="24"/>
                <w:lang w:val="ro-RO" w:eastAsia="ro-RO"/>
              </w:rPr>
              <w:t>Aoac.na – AGoac;</w:t>
            </w:r>
          </w:p>
          <w:p w14:paraId="4AA15845" w14:textId="77777777" w:rsidR="00D16382" w:rsidRPr="00E75477" w:rsidRDefault="00D16382" w:rsidP="00B13EB5">
            <w:pPr>
              <w:ind w:left="142"/>
              <w:rPr>
                <w:b/>
                <w:szCs w:val="24"/>
                <w:lang w:val="ro-RO" w:eastAsia="ro-RO"/>
              </w:rPr>
            </w:pPr>
            <w:r w:rsidRPr="00E75477">
              <w:rPr>
                <w:b/>
                <w:szCs w:val="24"/>
                <w:lang w:val="ro-RO" w:eastAsia="ro-RO"/>
              </w:rPr>
              <w:t>Ao – ACac – Cna;</w:t>
            </w:r>
          </w:p>
          <w:p w14:paraId="2AC4247C" w14:textId="77777777" w:rsidR="00D16382" w:rsidRPr="00E75477" w:rsidRDefault="00D16382" w:rsidP="00B13EB5">
            <w:pPr>
              <w:ind w:left="142"/>
              <w:rPr>
                <w:b/>
                <w:szCs w:val="24"/>
                <w:lang w:val="ro-RO" w:eastAsia="ro-RO"/>
              </w:rPr>
            </w:pPr>
            <w:r w:rsidRPr="00E75477">
              <w:rPr>
                <w:b/>
                <w:szCs w:val="24"/>
                <w:lang w:val="ro-RO" w:eastAsia="ro-RO"/>
              </w:rPr>
              <w:t>Ao – ACac – Cna;</w:t>
            </w:r>
          </w:p>
          <w:p w14:paraId="41B88595" w14:textId="77777777" w:rsidR="00D16382" w:rsidRPr="00E75477" w:rsidRDefault="00D16382" w:rsidP="00B13EB5">
            <w:pPr>
              <w:ind w:left="142"/>
              <w:rPr>
                <w:b/>
                <w:szCs w:val="24"/>
                <w:lang w:val="ro-RO" w:eastAsia="ro-RO"/>
              </w:rPr>
            </w:pPr>
            <w:r w:rsidRPr="00E75477">
              <w:rPr>
                <w:b/>
                <w:szCs w:val="24"/>
                <w:lang w:val="ro-RO" w:eastAsia="ro-RO"/>
              </w:rPr>
              <w:t>Ao – AC - Cna</w:t>
            </w:r>
          </w:p>
        </w:tc>
        <w:tc>
          <w:tcPr>
            <w:tcW w:w="778" w:type="dxa"/>
            <w:gridSpan w:val="2"/>
          </w:tcPr>
          <w:p w14:paraId="5EE98B7B" w14:textId="77777777" w:rsidR="00D16382" w:rsidRPr="00E75477" w:rsidRDefault="00D16382" w:rsidP="00B13EB5">
            <w:pPr>
              <w:ind w:left="142"/>
              <w:rPr>
                <w:szCs w:val="24"/>
                <w:lang w:val="ro-RO" w:eastAsia="ro-RO"/>
              </w:rPr>
            </w:pPr>
            <w:r w:rsidRPr="00E75477">
              <w:rPr>
                <w:szCs w:val="24"/>
                <w:lang w:val="ro-RO" w:eastAsia="ro-RO"/>
              </w:rPr>
              <w:t>8105</w:t>
            </w:r>
          </w:p>
        </w:tc>
      </w:tr>
      <w:tr w:rsidR="00D16382" w:rsidRPr="00E75477" w14:paraId="324DADF3" w14:textId="77777777" w:rsidTr="00FE20D2">
        <w:tc>
          <w:tcPr>
            <w:tcW w:w="1275" w:type="dxa"/>
          </w:tcPr>
          <w:p w14:paraId="40DD6955" w14:textId="77777777" w:rsidR="00D16382" w:rsidRPr="00E75477" w:rsidRDefault="00D16382" w:rsidP="00B13EB5">
            <w:pPr>
              <w:ind w:left="142"/>
              <w:rPr>
                <w:szCs w:val="24"/>
                <w:lang w:val="ro-RO" w:eastAsia="ro-RO"/>
              </w:rPr>
            </w:pPr>
          </w:p>
        </w:tc>
        <w:tc>
          <w:tcPr>
            <w:tcW w:w="2836" w:type="dxa"/>
            <w:gridSpan w:val="3"/>
          </w:tcPr>
          <w:p w14:paraId="091EC84F" w14:textId="77777777" w:rsidR="00D16382" w:rsidRPr="00E75477" w:rsidRDefault="00D16382" w:rsidP="00B13EB5">
            <w:pPr>
              <w:ind w:left="142"/>
              <w:rPr>
                <w:szCs w:val="24"/>
                <w:lang w:val="ro-RO" w:eastAsia="ro-RO"/>
              </w:rPr>
            </w:pPr>
          </w:p>
        </w:tc>
        <w:tc>
          <w:tcPr>
            <w:tcW w:w="1276" w:type="dxa"/>
          </w:tcPr>
          <w:p w14:paraId="7CF73DC9" w14:textId="77777777" w:rsidR="00D16382" w:rsidRPr="00E75477" w:rsidRDefault="00D16382" w:rsidP="00B13EB5">
            <w:pPr>
              <w:ind w:left="142"/>
              <w:jc w:val="center"/>
              <w:rPr>
                <w:b/>
                <w:szCs w:val="24"/>
                <w:lang w:val="ro-RO"/>
              </w:rPr>
            </w:pPr>
            <w:r w:rsidRPr="00E75477">
              <w:rPr>
                <w:b/>
                <w:szCs w:val="24"/>
                <w:lang w:val="ro-RO"/>
              </w:rPr>
              <w:t xml:space="preserve">vertic </w:t>
            </w:r>
          </w:p>
          <w:p w14:paraId="340A45FA" w14:textId="77777777" w:rsidR="00D16382" w:rsidRPr="00E75477" w:rsidRDefault="00D16382" w:rsidP="00B13EB5">
            <w:pPr>
              <w:ind w:left="142"/>
              <w:jc w:val="center"/>
              <w:rPr>
                <w:b/>
                <w:szCs w:val="24"/>
                <w:lang w:val="ro-RO"/>
              </w:rPr>
            </w:pPr>
            <w:r w:rsidRPr="00E75477">
              <w:rPr>
                <w:b/>
                <w:szCs w:val="24"/>
                <w:lang w:val="ro-RO"/>
              </w:rPr>
              <w:t>(y)</w:t>
            </w:r>
          </w:p>
        </w:tc>
        <w:tc>
          <w:tcPr>
            <w:tcW w:w="2551" w:type="dxa"/>
            <w:gridSpan w:val="3"/>
          </w:tcPr>
          <w:p w14:paraId="092B4856" w14:textId="77777777" w:rsidR="00D16382" w:rsidRPr="00E75477" w:rsidRDefault="00D16382" w:rsidP="00B13EB5">
            <w:pPr>
              <w:ind w:left="142"/>
              <w:jc w:val="both"/>
              <w:rPr>
                <w:szCs w:val="24"/>
                <w:lang w:val="ro-RO"/>
              </w:rPr>
            </w:pPr>
            <w:r w:rsidRPr="00E75477">
              <w:rPr>
                <w:szCs w:val="24"/>
                <w:lang w:val="ro-RO"/>
              </w:rPr>
              <w:t xml:space="preserve">asemănător celui tipic, dar cu orizont </w:t>
            </w:r>
            <w:r w:rsidRPr="00E75477">
              <w:rPr>
                <w:b/>
                <w:szCs w:val="24"/>
                <w:lang w:val="ro-RO"/>
              </w:rPr>
              <w:t>vertic</w:t>
            </w:r>
            <w:r w:rsidRPr="00E75477">
              <w:rPr>
                <w:szCs w:val="24"/>
                <w:lang w:val="ro-RO"/>
              </w:rPr>
              <w:t xml:space="preserve"> </w:t>
            </w:r>
            <w:r w:rsidRPr="00E75477">
              <w:rPr>
                <w:b/>
                <w:szCs w:val="24"/>
                <w:lang w:val="ro-RO"/>
              </w:rPr>
              <w:t>y</w:t>
            </w:r>
            <w:r w:rsidRPr="00E75477">
              <w:rPr>
                <w:szCs w:val="24"/>
                <w:lang w:val="ro-RO"/>
              </w:rPr>
              <w:t xml:space="preserve"> a cărui limită superioară este situată între baza orizontului </w:t>
            </w:r>
            <w:r w:rsidRPr="00E75477">
              <w:rPr>
                <w:b/>
                <w:szCs w:val="24"/>
                <w:lang w:val="ro-RO"/>
              </w:rPr>
              <w:t>A</w:t>
            </w:r>
            <w:r w:rsidRPr="00E75477">
              <w:rPr>
                <w:szCs w:val="24"/>
                <w:lang w:val="ro-RO"/>
              </w:rPr>
              <w:t xml:space="preserve"> şi </w:t>
            </w:r>
            <w:smartTag w:uri="urn:schemas-microsoft-com:office:smarttags" w:element="metricconverter">
              <w:smartTagPr>
                <w:attr w:name="ProductID" w:val="100 cm"/>
              </w:smartTagPr>
              <w:r w:rsidRPr="00E75477">
                <w:rPr>
                  <w:b/>
                  <w:szCs w:val="24"/>
                  <w:lang w:val="ro-RO"/>
                </w:rPr>
                <w:t>100 cm</w:t>
              </w:r>
            </w:smartTag>
            <w:r w:rsidRPr="00E75477">
              <w:rPr>
                <w:szCs w:val="24"/>
                <w:lang w:val="ro-RO"/>
              </w:rPr>
              <w:t xml:space="preserve"> adâncime, sau numai </w:t>
            </w:r>
            <w:r w:rsidRPr="00E75477">
              <w:rPr>
                <w:b/>
                <w:szCs w:val="24"/>
                <w:lang w:val="ro-RO"/>
              </w:rPr>
              <w:t>crăpături</w:t>
            </w:r>
            <w:r w:rsidRPr="00E75477">
              <w:rPr>
                <w:szCs w:val="24"/>
                <w:lang w:val="ro-RO"/>
              </w:rPr>
              <w:t xml:space="preserve"> de orizont </w:t>
            </w:r>
            <w:r w:rsidRPr="00E75477">
              <w:rPr>
                <w:b/>
                <w:szCs w:val="24"/>
                <w:lang w:val="ro-RO"/>
              </w:rPr>
              <w:t>vertic</w:t>
            </w:r>
            <w:r w:rsidRPr="00E75477">
              <w:rPr>
                <w:szCs w:val="24"/>
                <w:lang w:val="ro-RO"/>
              </w:rPr>
              <w:t xml:space="preserve"> în intervalul menţionat, care pot urca până la suprafaţă;</w:t>
            </w:r>
          </w:p>
        </w:tc>
        <w:tc>
          <w:tcPr>
            <w:tcW w:w="1495" w:type="dxa"/>
            <w:gridSpan w:val="4"/>
          </w:tcPr>
          <w:p w14:paraId="5C82CDC7" w14:textId="77777777" w:rsidR="00D16382" w:rsidRPr="00E75477" w:rsidRDefault="00D16382" w:rsidP="00B13EB5">
            <w:pPr>
              <w:ind w:left="142"/>
              <w:rPr>
                <w:b/>
                <w:szCs w:val="24"/>
                <w:lang w:val="ro-RO"/>
              </w:rPr>
            </w:pPr>
            <w:r w:rsidRPr="00E75477">
              <w:rPr>
                <w:b/>
                <w:szCs w:val="24"/>
                <w:lang w:val="ro-RO"/>
              </w:rPr>
              <w:t>Aosa – ACy – C;</w:t>
            </w:r>
          </w:p>
          <w:p w14:paraId="211D3086" w14:textId="77777777" w:rsidR="00D16382" w:rsidRPr="00E75477" w:rsidRDefault="00D16382" w:rsidP="00B13EB5">
            <w:pPr>
              <w:ind w:left="142"/>
              <w:rPr>
                <w:b/>
                <w:szCs w:val="24"/>
                <w:lang w:val="ro-RO"/>
              </w:rPr>
            </w:pPr>
            <w:r w:rsidRPr="00E75477">
              <w:rPr>
                <w:b/>
                <w:szCs w:val="24"/>
                <w:lang w:val="ro-RO"/>
              </w:rPr>
              <w:t>Aosa – AGoy – C</w:t>
            </w:r>
          </w:p>
        </w:tc>
        <w:tc>
          <w:tcPr>
            <w:tcW w:w="778" w:type="dxa"/>
            <w:gridSpan w:val="2"/>
          </w:tcPr>
          <w:p w14:paraId="77DB475D" w14:textId="77777777" w:rsidR="00D16382" w:rsidRPr="00E75477" w:rsidRDefault="00D16382" w:rsidP="00B13EB5">
            <w:pPr>
              <w:ind w:left="142"/>
              <w:rPr>
                <w:szCs w:val="24"/>
                <w:lang w:val="ro-RO"/>
              </w:rPr>
            </w:pPr>
            <w:r w:rsidRPr="00E75477">
              <w:rPr>
                <w:szCs w:val="24"/>
                <w:lang w:val="ro-RO"/>
              </w:rPr>
              <w:t>8106</w:t>
            </w:r>
          </w:p>
        </w:tc>
      </w:tr>
      <w:tr w:rsidR="00D16382" w:rsidRPr="00E75477" w14:paraId="079351A4" w14:textId="77777777" w:rsidTr="00FE20D2">
        <w:tc>
          <w:tcPr>
            <w:tcW w:w="1275" w:type="dxa"/>
          </w:tcPr>
          <w:p w14:paraId="69172428" w14:textId="77777777" w:rsidR="00D16382" w:rsidRPr="00E75477" w:rsidRDefault="00D16382" w:rsidP="00B13EB5">
            <w:pPr>
              <w:ind w:left="142"/>
              <w:rPr>
                <w:szCs w:val="24"/>
                <w:lang w:val="ro-RO" w:eastAsia="ro-RO"/>
              </w:rPr>
            </w:pPr>
          </w:p>
        </w:tc>
        <w:tc>
          <w:tcPr>
            <w:tcW w:w="2836" w:type="dxa"/>
            <w:gridSpan w:val="3"/>
          </w:tcPr>
          <w:p w14:paraId="37D30D6A" w14:textId="77777777" w:rsidR="00D16382" w:rsidRPr="00E75477" w:rsidRDefault="00D16382" w:rsidP="00B13EB5">
            <w:pPr>
              <w:ind w:left="142"/>
              <w:rPr>
                <w:szCs w:val="24"/>
                <w:lang w:val="ro-RO" w:eastAsia="ro-RO"/>
              </w:rPr>
            </w:pPr>
          </w:p>
        </w:tc>
        <w:tc>
          <w:tcPr>
            <w:tcW w:w="1276" w:type="dxa"/>
          </w:tcPr>
          <w:p w14:paraId="36B67127" w14:textId="77777777" w:rsidR="00D16382" w:rsidRPr="00E75477" w:rsidRDefault="00D16382" w:rsidP="00B13EB5">
            <w:pPr>
              <w:ind w:left="142"/>
              <w:jc w:val="center"/>
              <w:rPr>
                <w:b/>
                <w:szCs w:val="24"/>
                <w:lang w:val="ro-RO"/>
              </w:rPr>
            </w:pPr>
            <w:r w:rsidRPr="00E75477">
              <w:rPr>
                <w:b/>
                <w:szCs w:val="24"/>
                <w:lang w:val="ro-RO"/>
              </w:rPr>
              <w:t>gleic</w:t>
            </w:r>
          </w:p>
          <w:p w14:paraId="101FB040" w14:textId="77777777" w:rsidR="00D16382" w:rsidRPr="00E75477" w:rsidRDefault="00D16382" w:rsidP="00B13EB5">
            <w:pPr>
              <w:ind w:left="142"/>
              <w:jc w:val="center"/>
              <w:rPr>
                <w:b/>
                <w:szCs w:val="24"/>
                <w:lang w:val="ro-RO"/>
              </w:rPr>
            </w:pPr>
            <w:r w:rsidRPr="00E75477">
              <w:rPr>
                <w:b/>
                <w:szCs w:val="24"/>
                <w:lang w:val="ro-RO"/>
              </w:rPr>
              <w:t>(Gr)</w:t>
            </w:r>
          </w:p>
        </w:tc>
        <w:tc>
          <w:tcPr>
            <w:tcW w:w="2551" w:type="dxa"/>
            <w:gridSpan w:val="3"/>
          </w:tcPr>
          <w:p w14:paraId="2AB93AE1" w14:textId="77777777" w:rsidR="00D16382" w:rsidRPr="00E75477" w:rsidRDefault="00D16382" w:rsidP="00B13EB5">
            <w:pPr>
              <w:ind w:left="142"/>
              <w:jc w:val="both"/>
              <w:rPr>
                <w:szCs w:val="24"/>
                <w:lang w:val="ro-RO"/>
              </w:rPr>
            </w:pPr>
            <w:r w:rsidRPr="00E75477">
              <w:rPr>
                <w:szCs w:val="24"/>
                <w:lang w:val="ro-RO"/>
              </w:rPr>
              <w:t xml:space="preserve">asemănător celui tipic, dar cu orizont </w:t>
            </w:r>
            <w:r w:rsidRPr="00E75477">
              <w:rPr>
                <w:b/>
                <w:szCs w:val="24"/>
                <w:lang w:val="ro-RO"/>
              </w:rPr>
              <w:t>Gr</w:t>
            </w:r>
            <w:r w:rsidRPr="00E75477">
              <w:rPr>
                <w:szCs w:val="24"/>
                <w:lang w:val="ro-RO"/>
              </w:rPr>
              <w:t xml:space="preserve"> a cărui limită superioară este situată în primii </w:t>
            </w:r>
            <w:smartTag w:uri="urn:schemas-microsoft-com:office:smarttags" w:element="metricconverter">
              <w:smartTagPr>
                <w:attr w:name="ProductID" w:val="125 cm"/>
              </w:smartTagPr>
              <w:r w:rsidRPr="00E75477">
                <w:rPr>
                  <w:b/>
                  <w:szCs w:val="24"/>
                  <w:lang w:val="ro-RO"/>
                </w:rPr>
                <w:t>125 cm</w:t>
              </w:r>
            </w:smartTag>
            <w:r w:rsidRPr="00E75477">
              <w:rPr>
                <w:szCs w:val="24"/>
                <w:lang w:val="ro-RO"/>
              </w:rPr>
              <w:t>;</w:t>
            </w:r>
          </w:p>
        </w:tc>
        <w:tc>
          <w:tcPr>
            <w:tcW w:w="1495" w:type="dxa"/>
            <w:gridSpan w:val="4"/>
          </w:tcPr>
          <w:p w14:paraId="1F1482FC" w14:textId="77777777" w:rsidR="00D16382" w:rsidRPr="00E75477" w:rsidRDefault="00D16382" w:rsidP="00B13EB5">
            <w:pPr>
              <w:ind w:left="142"/>
              <w:rPr>
                <w:b/>
                <w:szCs w:val="24"/>
                <w:lang w:val="ro-RO"/>
              </w:rPr>
            </w:pPr>
            <w:r w:rsidRPr="00E75477">
              <w:rPr>
                <w:b/>
                <w:szCs w:val="24"/>
                <w:lang w:val="ro-RO"/>
              </w:rPr>
              <w:t>Aosa – AGosa – Grsa</w:t>
            </w:r>
          </w:p>
        </w:tc>
        <w:tc>
          <w:tcPr>
            <w:tcW w:w="778" w:type="dxa"/>
            <w:gridSpan w:val="2"/>
          </w:tcPr>
          <w:p w14:paraId="70F1CEB1" w14:textId="77777777" w:rsidR="00D16382" w:rsidRPr="00E75477" w:rsidRDefault="00D16382" w:rsidP="00B13EB5">
            <w:pPr>
              <w:ind w:left="142"/>
              <w:rPr>
                <w:szCs w:val="24"/>
                <w:lang w:val="ro-RO"/>
              </w:rPr>
            </w:pPr>
            <w:r w:rsidRPr="00E75477">
              <w:rPr>
                <w:szCs w:val="24"/>
                <w:lang w:val="ro-RO"/>
              </w:rPr>
              <w:t>8107</w:t>
            </w:r>
          </w:p>
        </w:tc>
      </w:tr>
      <w:tr w:rsidR="00D16382" w:rsidRPr="00E75477" w14:paraId="191EFAB8" w14:textId="77777777" w:rsidTr="00FE20D2">
        <w:tc>
          <w:tcPr>
            <w:tcW w:w="1275" w:type="dxa"/>
          </w:tcPr>
          <w:p w14:paraId="39AFC570" w14:textId="77777777" w:rsidR="00D16382" w:rsidRPr="00E75477" w:rsidRDefault="00D16382" w:rsidP="00B13EB5">
            <w:pPr>
              <w:ind w:left="142"/>
              <w:rPr>
                <w:szCs w:val="24"/>
                <w:lang w:val="ro-RO" w:eastAsia="ro-RO"/>
              </w:rPr>
            </w:pPr>
          </w:p>
        </w:tc>
        <w:tc>
          <w:tcPr>
            <w:tcW w:w="2836" w:type="dxa"/>
            <w:gridSpan w:val="3"/>
          </w:tcPr>
          <w:p w14:paraId="273630C2" w14:textId="77777777" w:rsidR="00D16382" w:rsidRPr="00E75477" w:rsidRDefault="00D16382" w:rsidP="00B13EB5">
            <w:pPr>
              <w:ind w:left="142"/>
              <w:rPr>
                <w:szCs w:val="24"/>
                <w:lang w:val="ro-RO" w:eastAsia="ro-RO"/>
              </w:rPr>
            </w:pPr>
          </w:p>
        </w:tc>
        <w:tc>
          <w:tcPr>
            <w:tcW w:w="1276" w:type="dxa"/>
          </w:tcPr>
          <w:p w14:paraId="64F9387F" w14:textId="77777777" w:rsidR="00D16382" w:rsidRPr="00E75477" w:rsidRDefault="00D16382" w:rsidP="00B13EB5">
            <w:pPr>
              <w:ind w:left="142"/>
              <w:jc w:val="center"/>
              <w:rPr>
                <w:b/>
                <w:szCs w:val="24"/>
                <w:lang w:val="ro-RO"/>
              </w:rPr>
            </w:pPr>
            <w:r w:rsidRPr="00E75477">
              <w:rPr>
                <w:b/>
                <w:szCs w:val="24"/>
                <w:lang w:val="ro-RO"/>
              </w:rPr>
              <w:t>psamic</w:t>
            </w:r>
          </w:p>
          <w:p w14:paraId="47F95EEA" w14:textId="77777777" w:rsidR="00D16382" w:rsidRPr="00E75477" w:rsidRDefault="00D16382" w:rsidP="00B13EB5">
            <w:pPr>
              <w:ind w:left="142"/>
              <w:jc w:val="center"/>
              <w:rPr>
                <w:b/>
                <w:szCs w:val="24"/>
                <w:lang w:val="ro-RO"/>
              </w:rPr>
            </w:pPr>
            <w:r w:rsidRPr="00E75477">
              <w:rPr>
                <w:b/>
                <w:szCs w:val="24"/>
                <w:lang w:val="ro-RO"/>
              </w:rPr>
              <w:t>(ps)</w:t>
            </w:r>
          </w:p>
        </w:tc>
        <w:tc>
          <w:tcPr>
            <w:tcW w:w="2551" w:type="dxa"/>
            <w:gridSpan w:val="3"/>
          </w:tcPr>
          <w:p w14:paraId="44BB1DBC" w14:textId="77777777" w:rsidR="00D16382" w:rsidRPr="00E75477" w:rsidRDefault="00D16382" w:rsidP="00B13EB5">
            <w:pPr>
              <w:ind w:left="142"/>
              <w:jc w:val="both"/>
              <w:rPr>
                <w:szCs w:val="24"/>
                <w:lang w:val="ro-RO"/>
              </w:rPr>
            </w:pPr>
            <w:r w:rsidRPr="00E75477">
              <w:rPr>
                <w:szCs w:val="24"/>
                <w:lang w:val="ro-RO"/>
              </w:rPr>
              <w:t xml:space="preserve">asemănător celui tipic, dar având </w:t>
            </w:r>
            <w:r w:rsidRPr="00E75477">
              <w:rPr>
                <w:b/>
                <w:szCs w:val="24"/>
                <w:lang w:val="ro-RO"/>
              </w:rPr>
              <w:t>textură grosieră</w:t>
            </w:r>
            <w:r w:rsidRPr="00E75477">
              <w:rPr>
                <w:szCs w:val="24"/>
                <w:lang w:val="ro-RO"/>
              </w:rPr>
              <w:t xml:space="preserve"> (nisipoasă) cel puţin în primii </w:t>
            </w:r>
            <w:smartTag w:uri="urn:schemas-microsoft-com:office:smarttags" w:element="metricconverter">
              <w:smartTagPr>
                <w:attr w:name="ProductID" w:val="50 cm"/>
              </w:smartTagPr>
              <w:r w:rsidRPr="00E75477">
                <w:rPr>
                  <w:b/>
                  <w:szCs w:val="24"/>
                  <w:lang w:val="ro-RO"/>
                </w:rPr>
                <w:t>50 cm</w:t>
              </w:r>
            </w:smartTag>
            <w:r w:rsidRPr="00E75477">
              <w:rPr>
                <w:szCs w:val="24"/>
                <w:lang w:val="ro-RO"/>
              </w:rPr>
              <w:t>;</w:t>
            </w:r>
          </w:p>
        </w:tc>
        <w:tc>
          <w:tcPr>
            <w:tcW w:w="1495" w:type="dxa"/>
            <w:gridSpan w:val="4"/>
          </w:tcPr>
          <w:p w14:paraId="59709042" w14:textId="77777777" w:rsidR="00D16382" w:rsidRPr="00E75477" w:rsidRDefault="00D16382" w:rsidP="00B13EB5">
            <w:pPr>
              <w:ind w:left="142"/>
              <w:rPr>
                <w:b/>
                <w:szCs w:val="24"/>
                <w:lang w:val="ro-RO"/>
              </w:rPr>
            </w:pPr>
            <w:r w:rsidRPr="00E75477">
              <w:rPr>
                <w:b/>
                <w:szCs w:val="24"/>
                <w:lang w:val="ro-RO"/>
              </w:rPr>
              <w:t>Aosa.ps–ACsa.ps–Cps</w:t>
            </w:r>
          </w:p>
        </w:tc>
        <w:tc>
          <w:tcPr>
            <w:tcW w:w="778" w:type="dxa"/>
            <w:gridSpan w:val="2"/>
          </w:tcPr>
          <w:p w14:paraId="4E5B2172" w14:textId="77777777" w:rsidR="00D16382" w:rsidRPr="00E75477" w:rsidRDefault="00D16382" w:rsidP="00B13EB5">
            <w:pPr>
              <w:ind w:left="142"/>
              <w:rPr>
                <w:szCs w:val="24"/>
                <w:lang w:val="ro-RO"/>
              </w:rPr>
            </w:pPr>
            <w:r w:rsidRPr="00E75477">
              <w:rPr>
                <w:szCs w:val="24"/>
                <w:lang w:val="ro-RO"/>
              </w:rPr>
              <w:t>8108</w:t>
            </w:r>
          </w:p>
        </w:tc>
      </w:tr>
      <w:tr w:rsidR="00D16382" w:rsidRPr="00E75477" w14:paraId="317C3007" w14:textId="77777777" w:rsidTr="00FE20D2">
        <w:tc>
          <w:tcPr>
            <w:tcW w:w="1275" w:type="dxa"/>
          </w:tcPr>
          <w:p w14:paraId="54851253" w14:textId="77777777" w:rsidR="00D16382" w:rsidRPr="00E75477" w:rsidRDefault="00D16382" w:rsidP="00B13EB5">
            <w:pPr>
              <w:ind w:left="142"/>
              <w:rPr>
                <w:szCs w:val="24"/>
                <w:lang w:val="ro-RO" w:eastAsia="ro-RO"/>
              </w:rPr>
            </w:pPr>
          </w:p>
        </w:tc>
        <w:tc>
          <w:tcPr>
            <w:tcW w:w="2836" w:type="dxa"/>
            <w:gridSpan w:val="3"/>
          </w:tcPr>
          <w:p w14:paraId="101CDDCF" w14:textId="77777777" w:rsidR="00D16382" w:rsidRPr="00E75477" w:rsidRDefault="00D16382" w:rsidP="00B13EB5">
            <w:pPr>
              <w:ind w:left="142"/>
              <w:rPr>
                <w:szCs w:val="24"/>
                <w:lang w:val="ro-RO" w:eastAsia="ro-RO"/>
              </w:rPr>
            </w:pPr>
          </w:p>
        </w:tc>
        <w:tc>
          <w:tcPr>
            <w:tcW w:w="1276" w:type="dxa"/>
          </w:tcPr>
          <w:p w14:paraId="3E761801" w14:textId="77777777" w:rsidR="00D16382" w:rsidRPr="00E75477" w:rsidRDefault="00D16382" w:rsidP="00B13EB5">
            <w:pPr>
              <w:ind w:left="142"/>
              <w:jc w:val="center"/>
              <w:rPr>
                <w:b/>
                <w:szCs w:val="24"/>
                <w:lang w:val="ro-RO"/>
              </w:rPr>
            </w:pPr>
            <w:r w:rsidRPr="00E75477">
              <w:rPr>
                <w:b/>
                <w:szCs w:val="24"/>
                <w:lang w:val="ro-RO"/>
              </w:rPr>
              <w:t>pelic</w:t>
            </w:r>
          </w:p>
          <w:p w14:paraId="5383B4FB" w14:textId="77777777" w:rsidR="00D16382" w:rsidRPr="00E75477" w:rsidRDefault="00D16382" w:rsidP="00B13EB5">
            <w:pPr>
              <w:ind w:left="142"/>
              <w:jc w:val="center"/>
              <w:rPr>
                <w:b/>
                <w:szCs w:val="24"/>
                <w:lang w:val="ro-RO"/>
              </w:rPr>
            </w:pPr>
            <w:r w:rsidRPr="00E75477">
              <w:rPr>
                <w:b/>
                <w:szCs w:val="24"/>
                <w:lang w:val="ro-RO"/>
              </w:rPr>
              <w:t>(pe)</w:t>
            </w:r>
          </w:p>
        </w:tc>
        <w:tc>
          <w:tcPr>
            <w:tcW w:w="2551" w:type="dxa"/>
            <w:gridSpan w:val="3"/>
          </w:tcPr>
          <w:p w14:paraId="7EC2DA1F" w14:textId="77777777" w:rsidR="00D16382" w:rsidRPr="00E75477" w:rsidRDefault="00D16382" w:rsidP="00B13EB5">
            <w:pPr>
              <w:ind w:left="142"/>
              <w:jc w:val="both"/>
              <w:rPr>
                <w:szCs w:val="24"/>
                <w:lang w:val="ro-RO"/>
              </w:rPr>
            </w:pPr>
            <w:r w:rsidRPr="00E75477">
              <w:rPr>
                <w:szCs w:val="24"/>
                <w:lang w:val="ro-RO"/>
              </w:rPr>
              <w:t xml:space="preserve">asemănător celui tipic, dar având </w:t>
            </w:r>
            <w:r w:rsidRPr="00E75477">
              <w:rPr>
                <w:b/>
                <w:szCs w:val="24"/>
                <w:lang w:val="ro-RO"/>
              </w:rPr>
              <w:t>textura foarte fină</w:t>
            </w:r>
            <w:r w:rsidRPr="00E75477">
              <w:rPr>
                <w:szCs w:val="24"/>
                <w:lang w:val="ro-RO"/>
              </w:rPr>
              <w:t xml:space="preserve"> cel puţin în primii </w:t>
            </w:r>
            <w:smartTag w:uri="urn:schemas-microsoft-com:office:smarttags" w:element="metricconverter">
              <w:smartTagPr>
                <w:attr w:name="ProductID" w:val="50 cm"/>
              </w:smartTagPr>
              <w:r w:rsidRPr="00E75477">
                <w:rPr>
                  <w:b/>
                  <w:szCs w:val="24"/>
                  <w:lang w:val="ro-RO"/>
                </w:rPr>
                <w:t>50 cm</w:t>
              </w:r>
            </w:smartTag>
            <w:r w:rsidRPr="00E75477">
              <w:rPr>
                <w:szCs w:val="24"/>
                <w:lang w:val="ro-RO"/>
              </w:rPr>
              <w:t>;</w:t>
            </w:r>
          </w:p>
        </w:tc>
        <w:tc>
          <w:tcPr>
            <w:tcW w:w="1495" w:type="dxa"/>
            <w:gridSpan w:val="4"/>
          </w:tcPr>
          <w:p w14:paraId="1436C868" w14:textId="77777777" w:rsidR="00D16382" w:rsidRPr="00E75477" w:rsidRDefault="00D16382" w:rsidP="00B13EB5">
            <w:pPr>
              <w:ind w:left="142"/>
              <w:rPr>
                <w:b/>
                <w:szCs w:val="24"/>
                <w:lang w:val="ro-RO"/>
              </w:rPr>
            </w:pPr>
            <w:r w:rsidRPr="00E75477">
              <w:rPr>
                <w:b/>
                <w:szCs w:val="24"/>
                <w:lang w:val="ro-RO"/>
              </w:rPr>
              <w:t>Aosa.pe–ACsa.pe -Cpe</w:t>
            </w:r>
          </w:p>
        </w:tc>
        <w:tc>
          <w:tcPr>
            <w:tcW w:w="778" w:type="dxa"/>
            <w:gridSpan w:val="2"/>
          </w:tcPr>
          <w:p w14:paraId="14B2FC0D" w14:textId="77777777" w:rsidR="00D16382" w:rsidRPr="00E75477" w:rsidRDefault="00D16382" w:rsidP="00B13EB5">
            <w:pPr>
              <w:ind w:left="142"/>
              <w:rPr>
                <w:szCs w:val="24"/>
                <w:lang w:val="ro-RO"/>
              </w:rPr>
            </w:pPr>
            <w:r w:rsidRPr="00E75477">
              <w:rPr>
                <w:szCs w:val="24"/>
                <w:lang w:val="ro-RO"/>
              </w:rPr>
              <w:t>8109</w:t>
            </w:r>
          </w:p>
        </w:tc>
      </w:tr>
      <w:tr w:rsidR="00FE20D2" w:rsidRPr="00E75477" w14:paraId="005771D3" w14:textId="77777777" w:rsidTr="00FE20D2">
        <w:tc>
          <w:tcPr>
            <w:tcW w:w="1275" w:type="dxa"/>
          </w:tcPr>
          <w:p w14:paraId="044B43F4" w14:textId="77777777" w:rsidR="00FE20D2" w:rsidRPr="00E75477" w:rsidRDefault="00FE20D2" w:rsidP="00B13EB5">
            <w:pPr>
              <w:spacing w:after="120" w:line="480" w:lineRule="auto"/>
              <w:ind w:left="142"/>
              <w:rPr>
                <w:b/>
                <w:szCs w:val="24"/>
                <w:lang w:val="ro-RO" w:eastAsia="ro-RO"/>
              </w:rPr>
            </w:pPr>
            <w:r w:rsidRPr="00E75477">
              <w:rPr>
                <w:b/>
                <w:szCs w:val="24"/>
                <w:lang w:val="ro-RO" w:eastAsia="ro-RO"/>
              </w:rPr>
              <w:t>Soloneţ (SN)</w:t>
            </w:r>
          </w:p>
        </w:tc>
        <w:tc>
          <w:tcPr>
            <w:tcW w:w="2836" w:type="dxa"/>
            <w:gridSpan w:val="3"/>
            <w:vMerge w:val="restart"/>
          </w:tcPr>
          <w:p w14:paraId="567A9F16" w14:textId="77777777" w:rsidR="00FE20D2" w:rsidRPr="00E75477" w:rsidRDefault="00FE20D2" w:rsidP="00B13EB5">
            <w:pPr>
              <w:ind w:left="142"/>
              <w:jc w:val="both"/>
              <w:rPr>
                <w:szCs w:val="24"/>
                <w:lang w:val="ro-RO" w:eastAsia="ro-RO"/>
              </w:rPr>
            </w:pPr>
            <w:r w:rsidRPr="00E75477">
              <w:rPr>
                <w:szCs w:val="24"/>
                <w:lang w:val="ro-RO" w:eastAsia="ro-RO"/>
              </w:rPr>
              <w:t xml:space="preserve">Soluri având orizont </w:t>
            </w:r>
            <w:r w:rsidRPr="00E75477">
              <w:rPr>
                <w:b/>
                <w:szCs w:val="24"/>
                <w:lang w:val="ro-RO" w:eastAsia="ro-RO"/>
              </w:rPr>
              <w:t>A</w:t>
            </w:r>
            <w:r w:rsidRPr="00E75477">
              <w:rPr>
                <w:szCs w:val="24"/>
                <w:lang w:val="ro-RO" w:eastAsia="ro-RO"/>
              </w:rPr>
              <w:t xml:space="preserve"> </w:t>
            </w:r>
            <w:r w:rsidRPr="00E75477">
              <w:rPr>
                <w:b/>
                <w:szCs w:val="24"/>
                <w:lang w:val="ro-RO" w:eastAsia="ro-RO"/>
              </w:rPr>
              <w:t>ocric</w:t>
            </w:r>
            <w:r w:rsidRPr="00E75477">
              <w:rPr>
                <w:szCs w:val="24"/>
                <w:lang w:val="ro-RO" w:eastAsia="ro-RO"/>
              </w:rPr>
              <w:t xml:space="preserve"> sau </w:t>
            </w:r>
            <w:r w:rsidRPr="00E75477">
              <w:rPr>
                <w:b/>
                <w:szCs w:val="24"/>
                <w:lang w:val="ro-RO" w:eastAsia="ro-RO"/>
              </w:rPr>
              <w:t>molic</w:t>
            </w:r>
            <w:r w:rsidRPr="00E75477">
              <w:rPr>
                <w:szCs w:val="24"/>
                <w:lang w:val="ro-RO" w:eastAsia="ro-RO"/>
              </w:rPr>
              <w:t xml:space="preserve"> (</w:t>
            </w:r>
            <w:r w:rsidRPr="00E75477">
              <w:rPr>
                <w:b/>
                <w:szCs w:val="24"/>
                <w:lang w:val="ro-RO" w:eastAsia="ro-RO"/>
              </w:rPr>
              <w:t>Ao, Am</w:t>
            </w:r>
            <w:r w:rsidRPr="00E75477">
              <w:rPr>
                <w:szCs w:val="24"/>
                <w:lang w:val="ro-RO" w:eastAsia="ro-RO"/>
              </w:rPr>
              <w:t xml:space="preserve">), urmat direct sau după un orizont </w:t>
            </w:r>
            <w:r w:rsidRPr="00E75477">
              <w:rPr>
                <w:b/>
                <w:szCs w:val="24"/>
                <w:lang w:val="ro-RO" w:eastAsia="ro-RO"/>
              </w:rPr>
              <w:t>eluvial E</w:t>
            </w:r>
            <w:r w:rsidRPr="00E75477">
              <w:rPr>
                <w:szCs w:val="24"/>
                <w:lang w:val="ro-RO" w:eastAsia="ro-RO"/>
              </w:rPr>
              <w:t xml:space="preserve"> (</w:t>
            </w:r>
            <w:r w:rsidRPr="00E75477">
              <w:rPr>
                <w:b/>
                <w:szCs w:val="24"/>
                <w:lang w:val="ro-RO" w:eastAsia="ro-RO"/>
              </w:rPr>
              <w:t>El, Ea</w:t>
            </w:r>
            <w:r w:rsidRPr="00E75477">
              <w:rPr>
                <w:szCs w:val="24"/>
                <w:lang w:val="ro-RO" w:eastAsia="ro-RO"/>
              </w:rPr>
              <w:t xml:space="preserve">), de un orizont </w:t>
            </w:r>
            <w:r w:rsidRPr="00E75477">
              <w:rPr>
                <w:b/>
                <w:szCs w:val="24"/>
                <w:lang w:val="ro-RO" w:eastAsia="ro-RO"/>
              </w:rPr>
              <w:t>argic</w:t>
            </w:r>
            <w:r w:rsidRPr="00E75477">
              <w:rPr>
                <w:szCs w:val="24"/>
                <w:lang w:val="ro-RO" w:eastAsia="ro-RO"/>
              </w:rPr>
              <w:t>-</w:t>
            </w:r>
            <w:r w:rsidRPr="00E75477">
              <w:rPr>
                <w:b/>
                <w:szCs w:val="24"/>
                <w:lang w:val="ro-RO" w:eastAsia="ro-RO"/>
              </w:rPr>
              <w:t>natric</w:t>
            </w:r>
            <w:r w:rsidRPr="00E75477">
              <w:rPr>
                <w:szCs w:val="24"/>
                <w:lang w:val="ro-RO" w:eastAsia="ro-RO"/>
              </w:rPr>
              <w:t xml:space="preserve"> (</w:t>
            </w:r>
            <w:r w:rsidRPr="00E75477">
              <w:rPr>
                <w:b/>
                <w:szCs w:val="24"/>
                <w:lang w:val="ro-RO" w:eastAsia="ro-RO"/>
              </w:rPr>
              <w:t>Btna</w:t>
            </w:r>
            <w:r w:rsidRPr="00E75477">
              <w:rPr>
                <w:szCs w:val="24"/>
                <w:lang w:val="ro-RO" w:eastAsia="ro-RO"/>
              </w:rPr>
              <w:t xml:space="preserve">) indiferent de adâncime; sau soluri având orizont </w:t>
            </w:r>
            <w:r w:rsidRPr="00E75477">
              <w:rPr>
                <w:b/>
                <w:szCs w:val="24"/>
                <w:lang w:val="ro-RO" w:eastAsia="ro-RO"/>
              </w:rPr>
              <w:t>A</w:t>
            </w:r>
            <w:r w:rsidRPr="00E75477">
              <w:rPr>
                <w:szCs w:val="24"/>
                <w:lang w:val="ro-RO" w:eastAsia="ro-RO"/>
              </w:rPr>
              <w:t xml:space="preserve"> </w:t>
            </w:r>
            <w:r w:rsidRPr="00E75477">
              <w:rPr>
                <w:b/>
                <w:szCs w:val="24"/>
                <w:lang w:val="ro-RO" w:eastAsia="ro-RO"/>
              </w:rPr>
              <w:t>ocric</w:t>
            </w:r>
            <w:r w:rsidRPr="00E75477">
              <w:rPr>
                <w:szCs w:val="24"/>
                <w:lang w:val="ro-RO" w:eastAsia="ro-RO"/>
              </w:rPr>
              <w:t xml:space="preserve"> sau </w:t>
            </w:r>
            <w:r w:rsidRPr="00E75477">
              <w:rPr>
                <w:b/>
                <w:szCs w:val="24"/>
                <w:lang w:val="ro-RO" w:eastAsia="ro-RO"/>
              </w:rPr>
              <w:t>molic</w:t>
            </w:r>
            <w:r w:rsidRPr="00E75477">
              <w:rPr>
                <w:szCs w:val="24"/>
                <w:lang w:val="ro-RO" w:eastAsia="ro-RO"/>
              </w:rPr>
              <w:t xml:space="preserve"> (</w:t>
            </w:r>
            <w:r w:rsidRPr="00E75477">
              <w:rPr>
                <w:b/>
                <w:szCs w:val="24"/>
                <w:lang w:val="ro-RO" w:eastAsia="ro-RO"/>
              </w:rPr>
              <w:t>Ao, Am</w:t>
            </w:r>
            <w:r w:rsidRPr="00E75477">
              <w:rPr>
                <w:szCs w:val="24"/>
                <w:lang w:val="ro-RO" w:eastAsia="ro-RO"/>
              </w:rPr>
              <w:t xml:space="preserve">), urmat de orizont intermediar </w:t>
            </w:r>
            <w:r w:rsidRPr="00E75477">
              <w:rPr>
                <w:b/>
                <w:szCs w:val="24"/>
                <w:lang w:val="ro-RO" w:eastAsia="ro-RO"/>
              </w:rPr>
              <w:t>natric</w:t>
            </w:r>
            <w:r w:rsidRPr="00E75477">
              <w:rPr>
                <w:szCs w:val="24"/>
                <w:lang w:val="ro-RO" w:eastAsia="ro-RO"/>
              </w:rPr>
              <w:t xml:space="preserve"> (</w:t>
            </w:r>
            <w:r w:rsidRPr="00E75477">
              <w:rPr>
                <w:b/>
                <w:szCs w:val="24"/>
                <w:lang w:val="ro-RO" w:eastAsia="ro-RO"/>
              </w:rPr>
              <w:t>na</w:t>
            </w:r>
            <w:r w:rsidRPr="00E75477">
              <w:rPr>
                <w:szCs w:val="24"/>
                <w:lang w:val="ro-RO" w:eastAsia="ro-RO"/>
              </w:rPr>
              <w:t xml:space="preserve">) de la suprafaţă sau în primii </w:t>
            </w:r>
            <w:smartTag w:uri="urn:schemas-microsoft-com:office:smarttags" w:element="metricconverter">
              <w:smartTagPr>
                <w:attr w:name="ProductID" w:val="50 cm"/>
              </w:smartTagPr>
              <w:r w:rsidRPr="00E75477">
                <w:rPr>
                  <w:b/>
                  <w:szCs w:val="24"/>
                  <w:lang w:val="ro-RO" w:eastAsia="ro-RO"/>
                </w:rPr>
                <w:t>50 cm</w:t>
              </w:r>
            </w:smartTag>
            <w:r w:rsidRPr="00E75477">
              <w:rPr>
                <w:szCs w:val="24"/>
                <w:lang w:val="ro-RO" w:eastAsia="ro-RO"/>
              </w:rPr>
              <w:t xml:space="preserve"> ai solului. Pot avea oriz. </w:t>
            </w:r>
            <w:r w:rsidRPr="00E75477">
              <w:rPr>
                <w:b/>
                <w:szCs w:val="24"/>
                <w:lang w:val="ro-RO" w:eastAsia="ro-RO"/>
              </w:rPr>
              <w:t>calcic,</w:t>
            </w:r>
            <w:r w:rsidRPr="00E75477">
              <w:rPr>
                <w:szCs w:val="24"/>
                <w:lang w:val="ro-RO" w:eastAsia="ro-RO"/>
              </w:rPr>
              <w:t xml:space="preserve"> oriz. </w:t>
            </w:r>
            <w:r w:rsidRPr="00E75477">
              <w:rPr>
                <w:b/>
                <w:szCs w:val="24"/>
                <w:lang w:val="ro-RO" w:eastAsia="ro-RO"/>
              </w:rPr>
              <w:t>salic</w:t>
            </w:r>
            <w:r w:rsidRPr="00E75477">
              <w:rPr>
                <w:szCs w:val="24"/>
                <w:lang w:val="ro-RO" w:eastAsia="ro-RO"/>
              </w:rPr>
              <w:t xml:space="preserve"> sub </w:t>
            </w:r>
            <w:smartTag w:uri="urn:schemas-microsoft-com:office:smarttags" w:element="metricconverter">
              <w:smartTagPr>
                <w:attr w:name="ProductID" w:val="50 cm"/>
              </w:smartTagPr>
              <w:r w:rsidRPr="00E75477">
                <w:rPr>
                  <w:b/>
                  <w:szCs w:val="24"/>
                  <w:lang w:val="ro-RO" w:eastAsia="ro-RO"/>
                </w:rPr>
                <w:t>50 cm</w:t>
              </w:r>
            </w:smartTag>
            <w:r w:rsidRPr="00E75477">
              <w:rPr>
                <w:szCs w:val="24"/>
                <w:lang w:val="ro-RO" w:eastAsia="ro-RO"/>
              </w:rPr>
              <w:t xml:space="preserve"> adâncime şi proprietăţi </w:t>
            </w:r>
            <w:r w:rsidRPr="00E75477">
              <w:rPr>
                <w:b/>
                <w:szCs w:val="24"/>
                <w:lang w:val="ro-RO" w:eastAsia="ro-RO"/>
              </w:rPr>
              <w:t xml:space="preserve">gleice </w:t>
            </w:r>
            <w:r w:rsidRPr="00E75477">
              <w:rPr>
                <w:szCs w:val="24"/>
                <w:lang w:val="ro-RO" w:eastAsia="ro-RO"/>
              </w:rPr>
              <w:t xml:space="preserve">din primii </w:t>
            </w:r>
            <w:smartTag w:uri="urn:schemas-microsoft-com:office:smarttags" w:element="metricconverter">
              <w:smartTagPr>
                <w:attr w:name="ProductID" w:val="100 cm"/>
              </w:smartTagPr>
              <w:r w:rsidRPr="00E75477">
                <w:rPr>
                  <w:b/>
                  <w:szCs w:val="24"/>
                  <w:lang w:val="ro-RO" w:eastAsia="ro-RO"/>
                </w:rPr>
                <w:t>100 cm</w:t>
              </w:r>
            </w:smartTag>
            <w:r w:rsidRPr="00E75477">
              <w:rPr>
                <w:szCs w:val="24"/>
                <w:lang w:val="ro-RO" w:eastAsia="ro-RO"/>
              </w:rPr>
              <w:t xml:space="preserve">. (Pentru </w:t>
            </w:r>
            <w:r w:rsidRPr="00E75477">
              <w:rPr>
                <w:b/>
                <w:szCs w:val="24"/>
                <w:lang w:val="ro-RO" w:eastAsia="ro-RO"/>
              </w:rPr>
              <w:t>Soloneţurile</w:t>
            </w:r>
            <w:r w:rsidRPr="00E75477">
              <w:rPr>
                <w:szCs w:val="24"/>
                <w:lang w:val="ro-RO" w:eastAsia="ro-RO"/>
              </w:rPr>
              <w:t xml:space="preserve"> </w:t>
            </w:r>
            <w:r w:rsidRPr="00E75477">
              <w:rPr>
                <w:b/>
                <w:szCs w:val="24"/>
                <w:lang w:val="ro-RO" w:eastAsia="ro-RO"/>
              </w:rPr>
              <w:t>entice</w:t>
            </w:r>
            <w:r w:rsidRPr="00E75477">
              <w:rPr>
                <w:szCs w:val="24"/>
                <w:lang w:val="ro-RO" w:eastAsia="ro-RO"/>
              </w:rPr>
              <w:t xml:space="preserve"> se poate folosi denumirea de </w:t>
            </w:r>
            <w:r w:rsidRPr="00E75477">
              <w:rPr>
                <w:b/>
                <w:szCs w:val="24"/>
                <w:lang w:val="ro-RO" w:eastAsia="ro-RO"/>
              </w:rPr>
              <w:t>Sodosol</w:t>
            </w:r>
            <w:r w:rsidRPr="00E75477">
              <w:rPr>
                <w:szCs w:val="24"/>
                <w:lang w:val="ro-RO" w:eastAsia="ro-RO"/>
              </w:rPr>
              <w:t>).</w:t>
            </w:r>
          </w:p>
        </w:tc>
        <w:tc>
          <w:tcPr>
            <w:tcW w:w="1276" w:type="dxa"/>
          </w:tcPr>
          <w:p w14:paraId="3935F8B7" w14:textId="77777777" w:rsidR="00FE20D2" w:rsidRPr="00E75477" w:rsidRDefault="00FE20D2" w:rsidP="00B13EB5">
            <w:pPr>
              <w:ind w:left="142"/>
              <w:jc w:val="center"/>
              <w:rPr>
                <w:b/>
                <w:szCs w:val="24"/>
                <w:lang w:val="ro-RO" w:eastAsia="ro-RO"/>
              </w:rPr>
            </w:pPr>
            <w:r w:rsidRPr="00E75477">
              <w:rPr>
                <w:b/>
                <w:szCs w:val="24"/>
                <w:lang w:val="ro-RO" w:eastAsia="ro-RO"/>
              </w:rPr>
              <w:t>Tipic</w:t>
            </w:r>
          </w:p>
        </w:tc>
        <w:tc>
          <w:tcPr>
            <w:tcW w:w="2557" w:type="dxa"/>
            <w:gridSpan w:val="4"/>
          </w:tcPr>
          <w:p w14:paraId="669369A2" w14:textId="77777777" w:rsidR="00FE20D2" w:rsidRPr="00E75477" w:rsidRDefault="00FE20D2" w:rsidP="00B13EB5">
            <w:pPr>
              <w:ind w:left="142"/>
              <w:jc w:val="both"/>
              <w:rPr>
                <w:szCs w:val="24"/>
                <w:lang w:val="ro-RO" w:eastAsia="ro-RO"/>
              </w:rPr>
            </w:pPr>
            <w:r w:rsidRPr="00E75477">
              <w:rPr>
                <w:szCs w:val="24"/>
                <w:lang w:val="ro-RO" w:eastAsia="ro-RO"/>
              </w:rPr>
              <w:t xml:space="preserve">Orizonturi </w:t>
            </w:r>
            <w:r w:rsidRPr="00E75477">
              <w:rPr>
                <w:b/>
                <w:szCs w:val="24"/>
                <w:lang w:val="ro-RO" w:eastAsia="ro-RO"/>
              </w:rPr>
              <w:t>Ao</w:t>
            </w:r>
            <w:r w:rsidRPr="00E75477">
              <w:rPr>
                <w:szCs w:val="24"/>
                <w:lang w:val="ro-RO" w:eastAsia="ro-RO"/>
              </w:rPr>
              <w:t xml:space="preserve"> şi </w:t>
            </w:r>
            <w:r w:rsidRPr="00E75477">
              <w:rPr>
                <w:b/>
                <w:szCs w:val="24"/>
                <w:lang w:val="ro-RO" w:eastAsia="ro-RO"/>
              </w:rPr>
              <w:t>Btna</w:t>
            </w:r>
            <w:r w:rsidRPr="00E75477">
              <w:rPr>
                <w:szCs w:val="24"/>
                <w:lang w:val="ro-RO" w:eastAsia="ro-RO"/>
              </w:rPr>
              <w:t xml:space="preserve">; poate avea oriz. </w:t>
            </w:r>
            <w:r w:rsidRPr="00E75477">
              <w:rPr>
                <w:b/>
                <w:szCs w:val="24"/>
                <w:lang w:val="ro-RO" w:eastAsia="ro-RO"/>
              </w:rPr>
              <w:t>Go</w:t>
            </w:r>
            <w:r w:rsidRPr="00E75477">
              <w:rPr>
                <w:szCs w:val="24"/>
                <w:lang w:val="ro-RO" w:eastAsia="ro-RO"/>
              </w:rPr>
              <w:t xml:space="preserve"> situat în primii </w:t>
            </w:r>
            <w:smartTag w:uri="urn:schemas-microsoft-com:office:smarttags" w:element="metricconverter">
              <w:smartTagPr>
                <w:attr w:name="ProductID" w:val="200 cm"/>
              </w:smartTagPr>
              <w:r w:rsidRPr="00E75477">
                <w:rPr>
                  <w:b/>
                  <w:szCs w:val="24"/>
                  <w:lang w:val="ro-RO" w:eastAsia="ro-RO"/>
                </w:rPr>
                <w:t>200 cm</w:t>
              </w:r>
            </w:smartTag>
            <w:r w:rsidRPr="00E75477">
              <w:rPr>
                <w:szCs w:val="24"/>
                <w:lang w:val="ro-RO" w:eastAsia="ro-RO"/>
              </w:rPr>
              <w:t xml:space="preserve"> sau oriz. </w:t>
            </w:r>
            <w:r w:rsidRPr="00E75477">
              <w:rPr>
                <w:b/>
                <w:szCs w:val="24"/>
                <w:lang w:val="ro-RO" w:eastAsia="ro-RO"/>
              </w:rPr>
              <w:t>Gr</w:t>
            </w:r>
            <w:r w:rsidRPr="00E75477">
              <w:rPr>
                <w:szCs w:val="24"/>
                <w:lang w:val="ro-RO" w:eastAsia="ro-RO"/>
              </w:rPr>
              <w:t xml:space="preserve">, având limita superioară sub </w:t>
            </w:r>
            <w:smartTag w:uri="urn:schemas-microsoft-com:office:smarttags" w:element="metricconverter">
              <w:smartTagPr>
                <w:attr w:name="ProductID" w:val="125 cm"/>
              </w:smartTagPr>
              <w:r w:rsidRPr="00E75477">
                <w:rPr>
                  <w:b/>
                  <w:szCs w:val="24"/>
                  <w:lang w:val="ro-RO" w:eastAsia="ro-RO"/>
                </w:rPr>
                <w:t>125 cm</w:t>
              </w:r>
            </w:smartTag>
            <w:r w:rsidRPr="00E75477">
              <w:rPr>
                <w:szCs w:val="24"/>
                <w:lang w:val="ro-RO" w:eastAsia="ro-RO"/>
              </w:rPr>
              <w:t xml:space="preserve">; nu prezintă caracterele celorlalte subtipuri; </w:t>
            </w:r>
          </w:p>
        </w:tc>
        <w:tc>
          <w:tcPr>
            <w:tcW w:w="1489" w:type="dxa"/>
            <w:gridSpan w:val="3"/>
          </w:tcPr>
          <w:p w14:paraId="40484DEF" w14:textId="77777777" w:rsidR="00FE20D2" w:rsidRPr="00E75477" w:rsidRDefault="00FE20D2" w:rsidP="00B13EB5">
            <w:pPr>
              <w:ind w:left="142"/>
              <w:rPr>
                <w:b/>
                <w:szCs w:val="24"/>
                <w:lang w:val="ro-RO" w:eastAsia="ro-RO"/>
              </w:rPr>
            </w:pPr>
            <w:r w:rsidRPr="00E75477">
              <w:rPr>
                <w:b/>
                <w:szCs w:val="24"/>
                <w:lang w:val="ro-RO" w:eastAsia="ro-RO"/>
              </w:rPr>
              <w:t xml:space="preserve">Ao–Btna–C </w:t>
            </w:r>
            <w:r w:rsidRPr="00E75477">
              <w:rPr>
                <w:szCs w:val="24"/>
                <w:lang w:val="ro-RO" w:eastAsia="ro-RO"/>
              </w:rPr>
              <w:t xml:space="preserve">sau </w:t>
            </w:r>
            <w:r w:rsidRPr="00E75477">
              <w:rPr>
                <w:b/>
                <w:szCs w:val="24"/>
                <w:lang w:val="ro-RO" w:eastAsia="ro-RO"/>
              </w:rPr>
              <w:t>CGo</w:t>
            </w:r>
          </w:p>
        </w:tc>
        <w:tc>
          <w:tcPr>
            <w:tcW w:w="778" w:type="dxa"/>
            <w:gridSpan w:val="2"/>
          </w:tcPr>
          <w:p w14:paraId="30E29ABF" w14:textId="77777777" w:rsidR="00FE20D2" w:rsidRPr="00E75477" w:rsidRDefault="00FE20D2" w:rsidP="00B13EB5">
            <w:pPr>
              <w:ind w:left="142"/>
              <w:rPr>
                <w:szCs w:val="24"/>
                <w:lang w:val="ro-RO" w:eastAsia="ro-RO"/>
              </w:rPr>
            </w:pPr>
            <w:r w:rsidRPr="00E75477">
              <w:rPr>
                <w:szCs w:val="24"/>
                <w:lang w:val="ro-RO" w:eastAsia="ro-RO"/>
              </w:rPr>
              <w:t>8201</w:t>
            </w:r>
          </w:p>
        </w:tc>
      </w:tr>
      <w:tr w:rsidR="00FE20D2" w:rsidRPr="00E75477" w14:paraId="61495025" w14:textId="77777777" w:rsidTr="00FE20D2">
        <w:tc>
          <w:tcPr>
            <w:tcW w:w="1275" w:type="dxa"/>
          </w:tcPr>
          <w:p w14:paraId="35B6565D" w14:textId="77777777" w:rsidR="00FE20D2" w:rsidRPr="00E75477" w:rsidRDefault="00FE20D2" w:rsidP="00B13EB5">
            <w:pPr>
              <w:ind w:left="142"/>
              <w:rPr>
                <w:szCs w:val="24"/>
                <w:lang w:val="ro-RO" w:eastAsia="ro-RO"/>
              </w:rPr>
            </w:pPr>
          </w:p>
        </w:tc>
        <w:tc>
          <w:tcPr>
            <w:tcW w:w="2836" w:type="dxa"/>
            <w:gridSpan w:val="3"/>
            <w:vMerge/>
          </w:tcPr>
          <w:p w14:paraId="2F1BF5CB" w14:textId="77777777" w:rsidR="00FE20D2" w:rsidRPr="00E75477" w:rsidRDefault="00FE20D2" w:rsidP="00B13EB5">
            <w:pPr>
              <w:ind w:left="142"/>
              <w:rPr>
                <w:szCs w:val="24"/>
                <w:lang w:val="ro-RO" w:eastAsia="ro-RO"/>
              </w:rPr>
            </w:pPr>
          </w:p>
        </w:tc>
        <w:tc>
          <w:tcPr>
            <w:tcW w:w="1276" w:type="dxa"/>
          </w:tcPr>
          <w:p w14:paraId="5EB143F6" w14:textId="77777777" w:rsidR="00FE20D2" w:rsidRPr="00E75477" w:rsidRDefault="00FE20D2" w:rsidP="00B13EB5">
            <w:pPr>
              <w:ind w:left="142"/>
              <w:jc w:val="center"/>
              <w:rPr>
                <w:b/>
                <w:szCs w:val="24"/>
                <w:lang w:val="ro-RO" w:eastAsia="ro-RO"/>
              </w:rPr>
            </w:pPr>
            <w:r w:rsidRPr="00E75477">
              <w:rPr>
                <w:b/>
                <w:szCs w:val="24"/>
                <w:lang w:val="ro-RO" w:eastAsia="ro-RO"/>
              </w:rPr>
              <w:t>calcaric</w:t>
            </w:r>
          </w:p>
          <w:p w14:paraId="51891EB1" w14:textId="77777777" w:rsidR="00FE20D2" w:rsidRPr="00E75477" w:rsidRDefault="00FE20D2" w:rsidP="00B13EB5">
            <w:pPr>
              <w:ind w:left="142"/>
              <w:jc w:val="center"/>
              <w:rPr>
                <w:b/>
                <w:szCs w:val="24"/>
                <w:lang w:val="ro-RO" w:eastAsia="ro-RO"/>
              </w:rPr>
            </w:pPr>
            <w:r w:rsidRPr="00E75477">
              <w:rPr>
                <w:b/>
                <w:szCs w:val="24"/>
                <w:lang w:val="ro-RO" w:eastAsia="ro-RO"/>
              </w:rPr>
              <w:t>(ka)</w:t>
            </w:r>
          </w:p>
        </w:tc>
        <w:tc>
          <w:tcPr>
            <w:tcW w:w="2557" w:type="dxa"/>
            <w:gridSpan w:val="4"/>
          </w:tcPr>
          <w:p w14:paraId="146B3C7A" w14:textId="77777777" w:rsidR="00FE20D2" w:rsidRPr="00E75477" w:rsidRDefault="00FE20D2" w:rsidP="00B13EB5">
            <w:pPr>
              <w:ind w:left="142"/>
              <w:jc w:val="both"/>
              <w:rPr>
                <w:szCs w:val="24"/>
                <w:lang w:val="ro-RO" w:eastAsia="ro-RO"/>
              </w:rPr>
            </w:pPr>
            <w:r w:rsidRPr="00E75477">
              <w:rPr>
                <w:szCs w:val="24"/>
                <w:lang w:val="ro-RO" w:eastAsia="ro-RO"/>
              </w:rPr>
              <w:t xml:space="preserve">asemănător celui tipic, dar cu </w:t>
            </w:r>
            <w:r w:rsidRPr="00E75477">
              <w:rPr>
                <w:b/>
                <w:szCs w:val="24"/>
                <w:lang w:val="ro-RO" w:eastAsia="ro-RO"/>
              </w:rPr>
              <w:t>carbonaţ</w:t>
            </w:r>
            <w:r w:rsidRPr="00E75477">
              <w:rPr>
                <w:szCs w:val="24"/>
                <w:lang w:val="ro-RO" w:eastAsia="ro-RO"/>
              </w:rPr>
              <w:t xml:space="preserve">i de la suprafaţă, sau primii </w:t>
            </w:r>
            <w:smartTag w:uri="urn:schemas-microsoft-com:office:smarttags" w:element="metricconverter">
              <w:smartTagPr>
                <w:attr w:name="ProductID" w:val="50 cm"/>
              </w:smartTagPr>
              <w:r w:rsidRPr="00E75477">
                <w:rPr>
                  <w:b/>
                  <w:szCs w:val="24"/>
                  <w:lang w:val="ro-RO" w:eastAsia="ro-RO"/>
                </w:rPr>
                <w:t>50 cm</w:t>
              </w:r>
            </w:smartTag>
            <w:r w:rsidRPr="00E75477">
              <w:rPr>
                <w:szCs w:val="24"/>
                <w:lang w:val="ro-RO" w:eastAsia="ro-RO"/>
              </w:rPr>
              <w:t xml:space="preserve"> (cu efervescenţă la acid clorhidric 1/3);</w:t>
            </w:r>
          </w:p>
        </w:tc>
        <w:tc>
          <w:tcPr>
            <w:tcW w:w="1489" w:type="dxa"/>
            <w:gridSpan w:val="3"/>
          </w:tcPr>
          <w:p w14:paraId="70FBD56E" w14:textId="77777777" w:rsidR="00FE20D2" w:rsidRPr="00E75477" w:rsidRDefault="00FE20D2" w:rsidP="00B13EB5">
            <w:pPr>
              <w:ind w:left="142"/>
              <w:rPr>
                <w:b/>
                <w:szCs w:val="24"/>
                <w:lang w:val="ro-RO" w:eastAsia="ro-RO"/>
              </w:rPr>
            </w:pPr>
            <w:r w:rsidRPr="00E75477">
              <w:rPr>
                <w:b/>
                <w:szCs w:val="24"/>
                <w:lang w:val="ro-RO" w:eastAsia="ro-RO"/>
              </w:rPr>
              <w:t xml:space="preserve">Aoka–Btna.ka-C </w:t>
            </w:r>
            <w:r w:rsidRPr="00E75477">
              <w:rPr>
                <w:szCs w:val="24"/>
                <w:lang w:val="ro-RO" w:eastAsia="ro-RO"/>
              </w:rPr>
              <w:t xml:space="preserve">sau </w:t>
            </w:r>
            <w:r w:rsidRPr="00E75477">
              <w:rPr>
                <w:b/>
                <w:szCs w:val="24"/>
                <w:lang w:val="ro-RO" w:eastAsia="ro-RO"/>
              </w:rPr>
              <w:t>CGo</w:t>
            </w:r>
          </w:p>
        </w:tc>
        <w:tc>
          <w:tcPr>
            <w:tcW w:w="778" w:type="dxa"/>
            <w:gridSpan w:val="2"/>
          </w:tcPr>
          <w:p w14:paraId="0837D73F" w14:textId="77777777" w:rsidR="00FE20D2" w:rsidRPr="00E75477" w:rsidRDefault="00FE20D2" w:rsidP="00B13EB5">
            <w:pPr>
              <w:ind w:left="142"/>
              <w:rPr>
                <w:szCs w:val="24"/>
                <w:lang w:val="ro-RO" w:eastAsia="ro-RO"/>
              </w:rPr>
            </w:pPr>
            <w:r w:rsidRPr="00E75477">
              <w:rPr>
                <w:szCs w:val="24"/>
                <w:lang w:val="ro-RO" w:eastAsia="ro-RO"/>
              </w:rPr>
              <w:t>8202</w:t>
            </w:r>
          </w:p>
        </w:tc>
      </w:tr>
      <w:tr w:rsidR="00FE20D2" w:rsidRPr="00E75477" w14:paraId="1EFDCBB4" w14:textId="77777777" w:rsidTr="00FE20D2">
        <w:tc>
          <w:tcPr>
            <w:tcW w:w="1275" w:type="dxa"/>
          </w:tcPr>
          <w:p w14:paraId="5494877D" w14:textId="77777777" w:rsidR="00FE20D2" w:rsidRPr="00E75477" w:rsidRDefault="00FE20D2" w:rsidP="00B13EB5">
            <w:pPr>
              <w:ind w:left="142"/>
              <w:rPr>
                <w:szCs w:val="24"/>
                <w:lang w:val="ro-RO" w:eastAsia="ro-RO"/>
              </w:rPr>
            </w:pPr>
          </w:p>
        </w:tc>
        <w:tc>
          <w:tcPr>
            <w:tcW w:w="2836" w:type="dxa"/>
            <w:gridSpan w:val="3"/>
            <w:vMerge/>
          </w:tcPr>
          <w:p w14:paraId="611E9D66" w14:textId="77777777" w:rsidR="00FE20D2" w:rsidRPr="00E75477" w:rsidRDefault="00FE20D2" w:rsidP="00B13EB5">
            <w:pPr>
              <w:ind w:left="142"/>
              <w:rPr>
                <w:szCs w:val="24"/>
                <w:lang w:val="ro-RO" w:eastAsia="ro-RO"/>
              </w:rPr>
            </w:pPr>
          </w:p>
        </w:tc>
        <w:tc>
          <w:tcPr>
            <w:tcW w:w="1276" w:type="dxa"/>
          </w:tcPr>
          <w:p w14:paraId="6E894DD5" w14:textId="77777777" w:rsidR="00FE20D2" w:rsidRPr="00E75477" w:rsidRDefault="00FE20D2" w:rsidP="00B13EB5">
            <w:pPr>
              <w:ind w:left="142"/>
              <w:jc w:val="center"/>
              <w:rPr>
                <w:b/>
                <w:szCs w:val="24"/>
                <w:lang w:val="ro-RO" w:eastAsia="ro-RO"/>
              </w:rPr>
            </w:pPr>
            <w:r w:rsidRPr="00E75477">
              <w:rPr>
                <w:b/>
                <w:szCs w:val="24"/>
                <w:lang w:val="ro-RO" w:eastAsia="ro-RO"/>
              </w:rPr>
              <w:t>molic</w:t>
            </w:r>
          </w:p>
        </w:tc>
        <w:tc>
          <w:tcPr>
            <w:tcW w:w="2557" w:type="dxa"/>
            <w:gridSpan w:val="4"/>
          </w:tcPr>
          <w:p w14:paraId="247BE748" w14:textId="77777777" w:rsidR="00FE20D2" w:rsidRPr="00E75477" w:rsidRDefault="00FE20D2" w:rsidP="00B13EB5">
            <w:pPr>
              <w:ind w:left="142"/>
              <w:jc w:val="both"/>
              <w:rPr>
                <w:szCs w:val="24"/>
                <w:lang w:val="ro-RO" w:eastAsia="ro-RO"/>
              </w:rPr>
            </w:pPr>
            <w:r w:rsidRPr="00E75477">
              <w:rPr>
                <w:szCs w:val="24"/>
                <w:lang w:val="ro-RO" w:eastAsia="ro-RO"/>
              </w:rPr>
              <w:t xml:space="preserve">asemănător celui tipic, dar cu orizont </w:t>
            </w:r>
            <w:r w:rsidRPr="00E75477">
              <w:rPr>
                <w:b/>
                <w:szCs w:val="24"/>
                <w:lang w:val="ro-RO" w:eastAsia="ro-RO"/>
              </w:rPr>
              <w:t>A molic</w:t>
            </w:r>
            <w:r w:rsidRPr="00E75477">
              <w:rPr>
                <w:szCs w:val="24"/>
                <w:lang w:val="ro-RO" w:eastAsia="ro-RO"/>
              </w:rPr>
              <w:t xml:space="preserve">, </w:t>
            </w:r>
            <w:r w:rsidRPr="00E75477">
              <w:rPr>
                <w:b/>
                <w:szCs w:val="24"/>
                <w:lang w:val="ro-RO" w:eastAsia="ro-RO"/>
              </w:rPr>
              <w:t>Am</w:t>
            </w:r>
            <w:r w:rsidRPr="00E75477">
              <w:rPr>
                <w:szCs w:val="24"/>
                <w:lang w:val="ro-RO" w:eastAsia="ro-RO"/>
              </w:rPr>
              <w:t>;</w:t>
            </w:r>
          </w:p>
        </w:tc>
        <w:tc>
          <w:tcPr>
            <w:tcW w:w="1489" w:type="dxa"/>
            <w:gridSpan w:val="3"/>
          </w:tcPr>
          <w:p w14:paraId="40647538" w14:textId="77777777" w:rsidR="00FE20D2" w:rsidRPr="00E75477" w:rsidRDefault="00FE20D2" w:rsidP="00B13EB5">
            <w:pPr>
              <w:ind w:left="142"/>
              <w:rPr>
                <w:b/>
                <w:szCs w:val="24"/>
                <w:lang w:val="ro-RO" w:eastAsia="ro-RO"/>
              </w:rPr>
            </w:pPr>
            <w:r w:rsidRPr="00E75477">
              <w:rPr>
                <w:b/>
                <w:szCs w:val="24"/>
                <w:lang w:val="ro-RO" w:eastAsia="ro-RO"/>
              </w:rPr>
              <w:t xml:space="preserve">Am-Btna –C </w:t>
            </w:r>
            <w:r w:rsidRPr="00E75477">
              <w:rPr>
                <w:szCs w:val="24"/>
                <w:lang w:val="ro-RO" w:eastAsia="ro-RO"/>
              </w:rPr>
              <w:t>sau</w:t>
            </w:r>
            <w:r w:rsidRPr="00E75477">
              <w:rPr>
                <w:b/>
                <w:szCs w:val="24"/>
                <w:lang w:val="ro-RO" w:eastAsia="ro-RO"/>
              </w:rPr>
              <w:t xml:space="preserve"> CGo</w:t>
            </w:r>
          </w:p>
        </w:tc>
        <w:tc>
          <w:tcPr>
            <w:tcW w:w="778" w:type="dxa"/>
            <w:gridSpan w:val="2"/>
          </w:tcPr>
          <w:p w14:paraId="68F1CACB" w14:textId="77777777" w:rsidR="00FE20D2" w:rsidRPr="00E75477" w:rsidRDefault="00FE20D2" w:rsidP="00B13EB5">
            <w:pPr>
              <w:ind w:left="142"/>
              <w:rPr>
                <w:szCs w:val="24"/>
                <w:lang w:val="ro-RO" w:eastAsia="ro-RO"/>
              </w:rPr>
            </w:pPr>
            <w:r w:rsidRPr="00E75477">
              <w:rPr>
                <w:szCs w:val="24"/>
                <w:lang w:val="ro-RO" w:eastAsia="ro-RO"/>
              </w:rPr>
              <w:t>8203</w:t>
            </w:r>
          </w:p>
        </w:tc>
      </w:tr>
      <w:tr w:rsidR="00D16382" w:rsidRPr="00E75477" w14:paraId="3E40358A" w14:textId="77777777" w:rsidTr="00FE20D2">
        <w:tc>
          <w:tcPr>
            <w:tcW w:w="1275" w:type="dxa"/>
          </w:tcPr>
          <w:p w14:paraId="097C78D5" w14:textId="77777777" w:rsidR="00D16382" w:rsidRPr="00E75477" w:rsidRDefault="00D16382" w:rsidP="00B13EB5">
            <w:pPr>
              <w:ind w:left="142"/>
              <w:rPr>
                <w:szCs w:val="24"/>
                <w:lang w:val="ro-RO" w:eastAsia="ro-RO"/>
              </w:rPr>
            </w:pPr>
          </w:p>
        </w:tc>
        <w:tc>
          <w:tcPr>
            <w:tcW w:w="2836" w:type="dxa"/>
            <w:gridSpan w:val="3"/>
          </w:tcPr>
          <w:p w14:paraId="07343EF3" w14:textId="77777777" w:rsidR="00D16382" w:rsidRPr="00E75477" w:rsidRDefault="00D16382" w:rsidP="00B13EB5">
            <w:pPr>
              <w:ind w:left="142"/>
              <w:rPr>
                <w:szCs w:val="24"/>
                <w:lang w:val="ro-RO" w:eastAsia="ro-RO"/>
              </w:rPr>
            </w:pPr>
          </w:p>
        </w:tc>
        <w:tc>
          <w:tcPr>
            <w:tcW w:w="1276" w:type="dxa"/>
          </w:tcPr>
          <w:p w14:paraId="7A5FB343" w14:textId="77777777" w:rsidR="00D16382" w:rsidRPr="00E75477" w:rsidRDefault="00D16382" w:rsidP="00B13EB5">
            <w:pPr>
              <w:ind w:left="142"/>
              <w:jc w:val="center"/>
              <w:rPr>
                <w:b/>
                <w:szCs w:val="24"/>
                <w:lang w:val="ro-RO" w:eastAsia="ro-RO"/>
              </w:rPr>
            </w:pPr>
            <w:r w:rsidRPr="00E75477">
              <w:rPr>
                <w:b/>
                <w:szCs w:val="24"/>
                <w:lang w:val="ro-RO" w:eastAsia="ro-RO"/>
              </w:rPr>
              <w:t>luvic</w:t>
            </w:r>
          </w:p>
        </w:tc>
        <w:tc>
          <w:tcPr>
            <w:tcW w:w="2557" w:type="dxa"/>
            <w:gridSpan w:val="4"/>
          </w:tcPr>
          <w:p w14:paraId="446CFA04"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cu orizont </w:t>
            </w:r>
            <w:r w:rsidRPr="00E75477">
              <w:rPr>
                <w:b/>
                <w:szCs w:val="24"/>
                <w:lang w:val="ro-RO" w:eastAsia="ro-RO"/>
              </w:rPr>
              <w:t>El</w:t>
            </w:r>
            <w:r w:rsidRPr="00E75477">
              <w:rPr>
                <w:szCs w:val="24"/>
                <w:lang w:val="ro-RO" w:eastAsia="ro-RO"/>
              </w:rPr>
              <w:t>;</w:t>
            </w:r>
          </w:p>
        </w:tc>
        <w:tc>
          <w:tcPr>
            <w:tcW w:w="1489" w:type="dxa"/>
            <w:gridSpan w:val="3"/>
          </w:tcPr>
          <w:p w14:paraId="23C03BDA" w14:textId="77777777" w:rsidR="00D16382" w:rsidRPr="00E75477" w:rsidRDefault="00D16382" w:rsidP="00B13EB5">
            <w:pPr>
              <w:keepNext/>
              <w:spacing w:before="240" w:after="60"/>
              <w:ind w:left="142"/>
              <w:outlineLvl w:val="2"/>
              <w:rPr>
                <w:b/>
                <w:bCs/>
                <w:szCs w:val="24"/>
                <w:lang w:val="ro-RO" w:eastAsia="ro-RO"/>
              </w:rPr>
            </w:pPr>
            <w:r w:rsidRPr="00E75477">
              <w:rPr>
                <w:b/>
                <w:bCs/>
                <w:szCs w:val="24"/>
                <w:lang w:val="ro-RO" w:eastAsia="ro-RO"/>
              </w:rPr>
              <w:t xml:space="preserve">Ao–El–Btna–C </w:t>
            </w:r>
            <w:r w:rsidRPr="00E75477">
              <w:rPr>
                <w:bCs/>
                <w:szCs w:val="24"/>
                <w:lang w:val="ro-RO" w:eastAsia="ro-RO"/>
              </w:rPr>
              <w:t>sau</w:t>
            </w:r>
            <w:r w:rsidRPr="00E75477">
              <w:rPr>
                <w:b/>
                <w:bCs/>
                <w:szCs w:val="24"/>
                <w:lang w:val="ro-RO" w:eastAsia="ro-RO"/>
              </w:rPr>
              <w:t xml:space="preserve"> CGo</w:t>
            </w:r>
          </w:p>
        </w:tc>
        <w:tc>
          <w:tcPr>
            <w:tcW w:w="778" w:type="dxa"/>
            <w:gridSpan w:val="2"/>
          </w:tcPr>
          <w:p w14:paraId="20C4F037" w14:textId="77777777" w:rsidR="00D16382" w:rsidRPr="00E75477" w:rsidRDefault="00D16382" w:rsidP="00B13EB5">
            <w:pPr>
              <w:ind w:left="142"/>
              <w:rPr>
                <w:szCs w:val="24"/>
                <w:lang w:val="ro-RO" w:eastAsia="ro-RO"/>
              </w:rPr>
            </w:pPr>
            <w:r w:rsidRPr="00E75477">
              <w:rPr>
                <w:szCs w:val="24"/>
                <w:lang w:val="ro-RO" w:eastAsia="ro-RO"/>
              </w:rPr>
              <w:t>8204</w:t>
            </w:r>
          </w:p>
        </w:tc>
      </w:tr>
      <w:tr w:rsidR="00D16382" w:rsidRPr="00E75477" w14:paraId="462D3237" w14:textId="77777777" w:rsidTr="00FE20D2">
        <w:tc>
          <w:tcPr>
            <w:tcW w:w="1275" w:type="dxa"/>
          </w:tcPr>
          <w:p w14:paraId="4052B484" w14:textId="77777777" w:rsidR="00D16382" w:rsidRPr="00E75477" w:rsidRDefault="00D16382" w:rsidP="00B13EB5">
            <w:pPr>
              <w:ind w:left="142"/>
              <w:rPr>
                <w:szCs w:val="24"/>
                <w:lang w:val="ro-RO" w:eastAsia="ro-RO"/>
              </w:rPr>
            </w:pPr>
          </w:p>
        </w:tc>
        <w:tc>
          <w:tcPr>
            <w:tcW w:w="2836" w:type="dxa"/>
            <w:gridSpan w:val="3"/>
          </w:tcPr>
          <w:p w14:paraId="3FE40D6F" w14:textId="77777777" w:rsidR="00D16382" w:rsidRPr="00E75477" w:rsidRDefault="00D16382" w:rsidP="00B13EB5">
            <w:pPr>
              <w:ind w:left="142"/>
              <w:rPr>
                <w:szCs w:val="24"/>
                <w:lang w:val="ro-RO" w:eastAsia="ro-RO"/>
              </w:rPr>
            </w:pPr>
          </w:p>
        </w:tc>
        <w:tc>
          <w:tcPr>
            <w:tcW w:w="1276" w:type="dxa"/>
          </w:tcPr>
          <w:p w14:paraId="2AE4413A" w14:textId="77777777" w:rsidR="00D16382" w:rsidRPr="00E75477" w:rsidRDefault="00D16382" w:rsidP="00B13EB5">
            <w:pPr>
              <w:ind w:left="142"/>
              <w:jc w:val="center"/>
              <w:rPr>
                <w:b/>
                <w:szCs w:val="24"/>
                <w:lang w:val="ro-RO" w:eastAsia="ro-RO"/>
              </w:rPr>
            </w:pPr>
            <w:r w:rsidRPr="00E75477">
              <w:rPr>
                <w:b/>
                <w:szCs w:val="24"/>
                <w:lang w:val="ro-RO" w:eastAsia="ro-RO"/>
              </w:rPr>
              <w:t>albic</w:t>
            </w:r>
          </w:p>
        </w:tc>
        <w:tc>
          <w:tcPr>
            <w:tcW w:w="2557" w:type="dxa"/>
            <w:gridSpan w:val="4"/>
          </w:tcPr>
          <w:p w14:paraId="11A7291D"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cu orizont </w:t>
            </w:r>
            <w:r w:rsidRPr="00E75477">
              <w:rPr>
                <w:b/>
                <w:szCs w:val="24"/>
                <w:lang w:val="ro-RO" w:eastAsia="ro-RO"/>
              </w:rPr>
              <w:t>Ea</w:t>
            </w:r>
            <w:r w:rsidRPr="00E75477">
              <w:rPr>
                <w:szCs w:val="24"/>
                <w:lang w:val="ro-RO" w:eastAsia="ro-RO"/>
              </w:rPr>
              <w:t xml:space="preserve">; </w:t>
            </w:r>
          </w:p>
          <w:p w14:paraId="54E0E53F" w14:textId="77777777" w:rsidR="00FE20D2" w:rsidRPr="00E75477" w:rsidRDefault="00FE20D2" w:rsidP="00B13EB5">
            <w:pPr>
              <w:ind w:left="142"/>
              <w:jc w:val="both"/>
              <w:rPr>
                <w:szCs w:val="24"/>
                <w:lang w:val="ro-RO" w:eastAsia="ro-RO"/>
              </w:rPr>
            </w:pPr>
          </w:p>
          <w:p w14:paraId="52C78611" w14:textId="77777777" w:rsidR="00FE20D2" w:rsidRPr="00E75477" w:rsidRDefault="00FE20D2" w:rsidP="00B13EB5">
            <w:pPr>
              <w:ind w:left="142"/>
              <w:jc w:val="both"/>
              <w:rPr>
                <w:szCs w:val="24"/>
                <w:lang w:val="ro-RO" w:eastAsia="ro-RO"/>
              </w:rPr>
            </w:pPr>
          </w:p>
        </w:tc>
        <w:tc>
          <w:tcPr>
            <w:tcW w:w="1489" w:type="dxa"/>
            <w:gridSpan w:val="3"/>
          </w:tcPr>
          <w:p w14:paraId="4B6F0E65" w14:textId="77777777" w:rsidR="00D16382" w:rsidRPr="00E75477" w:rsidRDefault="00D16382" w:rsidP="00B13EB5">
            <w:pPr>
              <w:ind w:left="142"/>
              <w:rPr>
                <w:b/>
                <w:szCs w:val="24"/>
                <w:lang w:val="ro-RO" w:eastAsia="ro-RO"/>
              </w:rPr>
            </w:pPr>
            <w:r w:rsidRPr="00E75477">
              <w:rPr>
                <w:b/>
                <w:szCs w:val="24"/>
                <w:lang w:val="ro-RO" w:eastAsia="ro-RO"/>
              </w:rPr>
              <w:t xml:space="preserve">Ao– Ea– Btna – C </w:t>
            </w:r>
            <w:r w:rsidRPr="00E75477">
              <w:rPr>
                <w:szCs w:val="24"/>
                <w:lang w:val="ro-RO" w:eastAsia="ro-RO"/>
              </w:rPr>
              <w:t>sau</w:t>
            </w:r>
            <w:r w:rsidRPr="00E75477">
              <w:rPr>
                <w:b/>
                <w:szCs w:val="24"/>
                <w:lang w:val="ro-RO" w:eastAsia="ro-RO"/>
              </w:rPr>
              <w:t xml:space="preserve"> CGo</w:t>
            </w:r>
          </w:p>
        </w:tc>
        <w:tc>
          <w:tcPr>
            <w:tcW w:w="778" w:type="dxa"/>
            <w:gridSpan w:val="2"/>
          </w:tcPr>
          <w:p w14:paraId="7E8818D2" w14:textId="77777777" w:rsidR="00D16382" w:rsidRPr="00E75477" w:rsidRDefault="00D16382" w:rsidP="00B13EB5">
            <w:pPr>
              <w:ind w:left="142"/>
              <w:rPr>
                <w:szCs w:val="24"/>
                <w:lang w:val="ro-RO" w:eastAsia="ro-RO"/>
              </w:rPr>
            </w:pPr>
            <w:r w:rsidRPr="00E75477">
              <w:rPr>
                <w:szCs w:val="24"/>
                <w:lang w:val="ro-RO" w:eastAsia="ro-RO"/>
              </w:rPr>
              <w:t>8205</w:t>
            </w:r>
          </w:p>
        </w:tc>
      </w:tr>
      <w:tr w:rsidR="00D16382" w:rsidRPr="00E75477" w14:paraId="69479B29" w14:textId="77777777" w:rsidTr="00FE20D2">
        <w:tc>
          <w:tcPr>
            <w:tcW w:w="1275" w:type="dxa"/>
          </w:tcPr>
          <w:p w14:paraId="4EEC409F" w14:textId="77777777" w:rsidR="00D16382" w:rsidRPr="00E75477" w:rsidRDefault="00D16382" w:rsidP="00B13EB5">
            <w:pPr>
              <w:ind w:left="142"/>
              <w:rPr>
                <w:szCs w:val="24"/>
                <w:lang w:val="ro-RO" w:eastAsia="ro-RO"/>
              </w:rPr>
            </w:pPr>
          </w:p>
        </w:tc>
        <w:tc>
          <w:tcPr>
            <w:tcW w:w="2836" w:type="dxa"/>
            <w:gridSpan w:val="3"/>
          </w:tcPr>
          <w:p w14:paraId="5877E907" w14:textId="77777777" w:rsidR="00D16382" w:rsidRPr="00E75477" w:rsidRDefault="00D16382" w:rsidP="00B13EB5">
            <w:pPr>
              <w:ind w:left="142"/>
              <w:rPr>
                <w:szCs w:val="24"/>
                <w:lang w:val="ro-RO" w:eastAsia="ro-RO"/>
              </w:rPr>
            </w:pPr>
          </w:p>
        </w:tc>
        <w:tc>
          <w:tcPr>
            <w:tcW w:w="1276" w:type="dxa"/>
          </w:tcPr>
          <w:p w14:paraId="0B33A682" w14:textId="77777777" w:rsidR="00D16382" w:rsidRPr="00E75477" w:rsidRDefault="00D16382" w:rsidP="00B13EB5">
            <w:pPr>
              <w:ind w:left="142"/>
              <w:jc w:val="center"/>
              <w:rPr>
                <w:b/>
                <w:szCs w:val="24"/>
                <w:lang w:val="ro-RO" w:eastAsia="ro-RO"/>
              </w:rPr>
            </w:pPr>
            <w:r w:rsidRPr="00E75477">
              <w:rPr>
                <w:b/>
                <w:szCs w:val="24"/>
                <w:lang w:val="ro-RO" w:eastAsia="ro-RO"/>
              </w:rPr>
              <w:t>salinic</w:t>
            </w:r>
          </w:p>
          <w:p w14:paraId="57879175" w14:textId="77777777" w:rsidR="00D16382" w:rsidRPr="00E75477" w:rsidRDefault="00D16382" w:rsidP="00B13EB5">
            <w:pPr>
              <w:ind w:left="142"/>
              <w:jc w:val="center"/>
              <w:rPr>
                <w:b/>
                <w:szCs w:val="24"/>
                <w:lang w:val="ro-RO" w:eastAsia="ro-RO"/>
              </w:rPr>
            </w:pPr>
            <w:r w:rsidRPr="00E75477">
              <w:rPr>
                <w:b/>
                <w:szCs w:val="24"/>
                <w:lang w:val="ro-RO" w:eastAsia="ro-RO"/>
              </w:rPr>
              <w:t>(sc, sa)</w:t>
            </w:r>
          </w:p>
          <w:p w14:paraId="06E4133E" w14:textId="77777777" w:rsidR="00D16382" w:rsidRPr="00E75477" w:rsidRDefault="00D16382" w:rsidP="00B13EB5">
            <w:pPr>
              <w:ind w:left="142"/>
              <w:jc w:val="center"/>
              <w:rPr>
                <w:b/>
                <w:szCs w:val="24"/>
                <w:lang w:val="ro-RO" w:eastAsia="ro-RO"/>
              </w:rPr>
            </w:pPr>
            <w:r w:rsidRPr="00E75477">
              <w:rPr>
                <w:szCs w:val="24"/>
                <w:lang w:val="ro-RO" w:eastAsia="ro-RO"/>
              </w:rPr>
              <w:t>(soloneţ salinizat)</w:t>
            </w:r>
          </w:p>
        </w:tc>
        <w:tc>
          <w:tcPr>
            <w:tcW w:w="2557" w:type="dxa"/>
            <w:gridSpan w:val="4"/>
          </w:tcPr>
          <w:p w14:paraId="76C2EDEA"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având orizont </w:t>
            </w:r>
            <w:r w:rsidRPr="00E75477">
              <w:rPr>
                <w:b/>
                <w:szCs w:val="24"/>
                <w:lang w:val="ro-RO" w:eastAsia="ro-RO"/>
              </w:rPr>
              <w:t>sc</w:t>
            </w:r>
            <w:r w:rsidRPr="00E75477">
              <w:rPr>
                <w:szCs w:val="24"/>
                <w:lang w:val="ro-RO" w:eastAsia="ro-RO"/>
              </w:rPr>
              <w:t xml:space="preserve"> (</w:t>
            </w:r>
            <w:r w:rsidRPr="00E75477">
              <w:rPr>
                <w:b/>
                <w:szCs w:val="24"/>
                <w:lang w:val="ro-RO" w:eastAsia="ro-RO"/>
              </w:rPr>
              <w:t>salinizat</w:t>
            </w:r>
            <w:r w:rsidRPr="00E75477">
              <w:rPr>
                <w:szCs w:val="24"/>
                <w:lang w:val="ro-RO" w:eastAsia="ro-RO"/>
              </w:rPr>
              <w:t xml:space="preserve"> sau </w:t>
            </w:r>
            <w:r w:rsidRPr="00E75477">
              <w:rPr>
                <w:b/>
                <w:szCs w:val="24"/>
                <w:lang w:val="ro-RO" w:eastAsia="ro-RO"/>
              </w:rPr>
              <w:t>hiposalinic</w:t>
            </w:r>
            <w:r w:rsidRPr="00E75477">
              <w:rPr>
                <w:szCs w:val="24"/>
                <w:lang w:val="ro-RO" w:eastAsia="ro-RO"/>
              </w:rPr>
              <w:t xml:space="preserve">) în primii </w:t>
            </w:r>
            <w:smartTag w:uri="urn:schemas-microsoft-com:office:smarttags" w:element="metricconverter">
              <w:smartTagPr>
                <w:attr w:name="ProductID" w:val="100 cm"/>
              </w:smartTagPr>
              <w:r w:rsidRPr="00E75477">
                <w:rPr>
                  <w:szCs w:val="24"/>
                  <w:lang w:val="ro-RO" w:eastAsia="ro-RO"/>
                </w:rPr>
                <w:t>100 cm</w:t>
              </w:r>
            </w:smartTag>
            <w:r w:rsidRPr="00E75477">
              <w:rPr>
                <w:szCs w:val="24"/>
                <w:lang w:val="ro-RO" w:eastAsia="ro-RO"/>
              </w:rPr>
              <w:t xml:space="preserve"> sau orizont </w:t>
            </w:r>
            <w:r w:rsidRPr="00E75477">
              <w:rPr>
                <w:b/>
                <w:szCs w:val="24"/>
                <w:lang w:val="ro-RO" w:eastAsia="ro-RO"/>
              </w:rPr>
              <w:t xml:space="preserve">sa </w:t>
            </w:r>
            <w:r w:rsidRPr="00E75477">
              <w:rPr>
                <w:szCs w:val="24"/>
                <w:lang w:val="ro-RO" w:eastAsia="ro-RO"/>
              </w:rPr>
              <w:t>(</w:t>
            </w:r>
            <w:r w:rsidRPr="00E75477">
              <w:rPr>
                <w:b/>
                <w:szCs w:val="24"/>
                <w:lang w:val="ro-RO" w:eastAsia="ro-RO"/>
              </w:rPr>
              <w:t>salic</w:t>
            </w:r>
            <w:r w:rsidRPr="00E75477">
              <w:rPr>
                <w:szCs w:val="24"/>
                <w:lang w:val="ro-RO" w:eastAsia="ro-RO"/>
              </w:rPr>
              <w:t>). Poate fi</w:t>
            </w:r>
            <w:r w:rsidRPr="00E75477">
              <w:rPr>
                <w:b/>
                <w:szCs w:val="24"/>
                <w:lang w:val="ro-RO" w:eastAsia="ro-RO"/>
              </w:rPr>
              <w:t>:</w:t>
            </w:r>
            <w:r w:rsidRPr="00E75477">
              <w:rPr>
                <w:szCs w:val="24"/>
                <w:lang w:val="ro-RO" w:eastAsia="ro-RO"/>
              </w:rPr>
              <w:t xml:space="preserve"> </w:t>
            </w:r>
            <w:r w:rsidRPr="00E75477">
              <w:rPr>
                <w:b/>
                <w:szCs w:val="24"/>
                <w:lang w:val="ro-RO" w:eastAsia="ro-RO"/>
              </w:rPr>
              <w:t xml:space="preserve">proxihiposalic  </w:t>
            </w:r>
            <w:r w:rsidRPr="00E75477">
              <w:rPr>
                <w:szCs w:val="24"/>
                <w:lang w:val="ro-RO" w:eastAsia="ro-RO"/>
              </w:rPr>
              <w:t xml:space="preserve">cu  </w:t>
            </w:r>
            <w:r w:rsidRPr="00E75477">
              <w:rPr>
                <w:b/>
                <w:szCs w:val="24"/>
                <w:lang w:val="ro-RO" w:eastAsia="ro-RO"/>
              </w:rPr>
              <w:t xml:space="preserve">sc  </w:t>
            </w:r>
            <w:r w:rsidRPr="00E75477">
              <w:rPr>
                <w:szCs w:val="24"/>
                <w:lang w:val="ro-RO" w:eastAsia="ro-RO"/>
              </w:rPr>
              <w:t xml:space="preserve">între </w:t>
            </w:r>
          </w:p>
          <w:p w14:paraId="2F2E1349" w14:textId="77777777" w:rsidR="00D16382" w:rsidRPr="00E75477" w:rsidRDefault="00D16382" w:rsidP="00B13EB5">
            <w:pPr>
              <w:ind w:left="142"/>
              <w:jc w:val="both"/>
              <w:rPr>
                <w:szCs w:val="24"/>
                <w:lang w:val="ro-RO" w:eastAsia="ro-RO"/>
              </w:rPr>
            </w:pPr>
            <w:r w:rsidRPr="00E75477">
              <w:rPr>
                <w:szCs w:val="24"/>
                <w:lang w:val="ro-RO" w:eastAsia="ro-RO"/>
              </w:rPr>
              <w:t>0-</w:t>
            </w:r>
            <w:smartTag w:uri="urn:schemas-microsoft-com:office:smarttags" w:element="metricconverter">
              <w:smartTagPr>
                <w:attr w:name="ProductID" w:val="20 cm"/>
              </w:smartTagPr>
              <w:r w:rsidRPr="00E75477">
                <w:rPr>
                  <w:szCs w:val="24"/>
                  <w:lang w:val="ro-RO" w:eastAsia="ro-RO"/>
                </w:rPr>
                <w:t>20 cm</w:t>
              </w:r>
            </w:smartTag>
            <w:r w:rsidRPr="00E75477">
              <w:rPr>
                <w:szCs w:val="24"/>
                <w:lang w:val="ro-RO" w:eastAsia="ro-RO"/>
              </w:rPr>
              <w:t xml:space="preserve">, </w:t>
            </w:r>
            <w:r w:rsidRPr="00E75477">
              <w:rPr>
                <w:b/>
                <w:szCs w:val="24"/>
                <w:lang w:val="ro-RO" w:eastAsia="ro-RO"/>
              </w:rPr>
              <w:t xml:space="preserve">epihiposalic </w:t>
            </w:r>
            <w:r w:rsidRPr="00E75477">
              <w:rPr>
                <w:szCs w:val="24"/>
                <w:lang w:val="ro-RO" w:eastAsia="ro-RO"/>
              </w:rPr>
              <w:t xml:space="preserve">cu </w:t>
            </w:r>
            <w:r w:rsidRPr="00E75477">
              <w:rPr>
                <w:b/>
                <w:szCs w:val="24"/>
                <w:lang w:val="ro-RO" w:eastAsia="ro-RO"/>
              </w:rPr>
              <w:t xml:space="preserve">sc </w:t>
            </w:r>
            <w:r w:rsidRPr="00E75477">
              <w:rPr>
                <w:szCs w:val="24"/>
                <w:lang w:val="ro-RO" w:eastAsia="ro-RO"/>
              </w:rPr>
              <w:t>între 20-</w:t>
            </w:r>
            <w:smartTag w:uri="urn:schemas-microsoft-com:office:smarttags" w:element="metricconverter">
              <w:smartTagPr>
                <w:attr w:name="ProductID" w:val="50 cm"/>
              </w:smartTagPr>
              <w:r w:rsidRPr="00E75477">
                <w:rPr>
                  <w:szCs w:val="24"/>
                  <w:lang w:val="ro-RO" w:eastAsia="ro-RO"/>
                </w:rPr>
                <w:t>50 cm</w:t>
              </w:r>
            </w:smartTag>
            <w:r w:rsidRPr="00E75477">
              <w:rPr>
                <w:szCs w:val="24"/>
                <w:lang w:val="ro-RO" w:eastAsia="ro-RO"/>
              </w:rPr>
              <w:t xml:space="preserve">, </w:t>
            </w:r>
            <w:r w:rsidRPr="00E75477">
              <w:rPr>
                <w:b/>
                <w:szCs w:val="24"/>
                <w:lang w:val="ro-RO" w:eastAsia="ro-RO"/>
              </w:rPr>
              <w:t xml:space="preserve">mezohiposalic </w:t>
            </w:r>
            <w:r w:rsidRPr="00E75477">
              <w:rPr>
                <w:szCs w:val="24"/>
                <w:lang w:val="ro-RO" w:eastAsia="ro-RO"/>
              </w:rPr>
              <w:t xml:space="preserve">sau </w:t>
            </w:r>
            <w:r w:rsidRPr="00E75477">
              <w:rPr>
                <w:b/>
                <w:szCs w:val="24"/>
                <w:lang w:val="ro-RO" w:eastAsia="ro-RO"/>
              </w:rPr>
              <w:t xml:space="preserve">episalic </w:t>
            </w:r>
            <w:r w:rsidRPr="00E75477">
              <w:rPr>
                <w:szCs w:val="24"/>
                <w:lang w:val="ro-RO" w:eastAsia="ro-RO"/>
              </w:rPr>
              <w:t>între 20-</w:t>
            </w:r>
            <w:smartTag w:uri="urn:schemas-microsoft-com:office:smarttags" w:element="metricconverter">
              <w:smartTagPr>
                <w:attr w:name="ProductID" w:val="50 cm"/>
              </w:smartTagPr>
              <w:r w:rsidRPr="00E75477">
                <w:rPr>
                  <w:szCs w:val="24"/>
                  <w:lang w:val="ro-RO" w:eastAsia="ro-RO"/>
                </w:rPr>
                <w:t>50 cm</w:t>
              </w:r>
            </w:smartTag>
            <w:r w:rsidRPr="00E75477">
              <w:rPr>
                <w:szCs w:val="24"/>
                <w:lang w:val="ro-RO" w:eastAsia="ro-RO"/>
              </w:rPr>
              <w:t xml:space="preserve"> şi </w:t>
            </w:r>
            <w:r w:rsidRPr="00E75477">
              <w:rPr>
                <w:b/>
                <w:szCs w:val="24"/>
                <w:lang w:val="ro-RO" w:eastAsia="ro-RO"/>
              </w:rPr>
              <w:t xml:space="preserve">mezosalic </w:t>
            </w:r>
            <w:r w:rsidRPr="00E75477">
              <w:rPr>
                <w:szCs w:val="24"/>
                <w:lang w:val="ro-RO" w:eastAsia="ro-RO"/>
              </w:rPr>
              <w:t>între 50-100 cm;</w:t>
            </w:r>
          </w:p>
        </w:tc>
        <w:tc>
          <w:tcPr>
            <w:tcW w:w="1489" w:type="dxa"/>
            <w:gridSpan w:val="3"/>
          </w:tcPr>
          <w:p w14:paraId="15A692F1" w14:textId="77777777" w:rsidR="00D16382" w:rsidRPr="00E75477" w:rsidRDefault="00D16382" w:rsidP="00B13EB5">
            <w:pPr>
              <w:keepNext/>
              <w:spacing w:before="240" w:after="60"/>
              <w:ind w:left="142"/>
              <w:outlineLvl w:val="2"/>
              <w:rPr>
                <w:b/>
                <w:bCs/>
                <w:szCs w:val="24"/>
                <w:lang w:val="ro-RO" w:eastAsia="ro-RO"/>
              </w:rPr>
            </w:pPr>
            <w:r w:rsidRPr="00E75477">
              <w:rPr>
                <w:b/>
                <w:bCs/>
                <w:szCs w:val="24"/>
                <w:lang w:val="ro-RO" w:eastAsia="ro-RO"/>
              </w:rPr>
              <w:t xml:space="preserve">Aosc – Btna.sc - Csa </w:t>
            </w:r>
            <w:r w:rsidRPr="00E75477">
              <w:rPr>
                <w:bCs/>
                <w:szCs w:val="24"/>
                <w:lang w:val="ro-RO" w:eastAsia="ro-RO"/>
              </w:rPr>
              <w:t xml:space="preserve">sau </w:t>
            </w:r>
            <w:r w:rsidRPr="00E75477">
              <w:rPr>
                <w:b/>
                <w:bCs/>
                <w:szCs w:val="24"/>
                <w:lang w:val="ro-RO" w:eastAsia="ro-RO"/>
              </w:rPr>
              <w:t>Gosa</w:t>
            </w:r>
          </w:p>
          <w:p w14:paraId="325FDC9A" w14:textId="77777777" w:rsidR="00D16382" w:rsidRPr="00E75477" w:rsidRDefault="00D16382" w:rsidP="00B13EB5">
            <w:pPr>
              <w:ind w:left="142"/>
              <w:rPr>
                <w:b/>
                <w:szCs w:val="24"/>
                <w:lang w:val="pt-BR" w:eastAsia="ro-RO"/>
              </w:rPr>
            </w:pPr>
            <w:r w:rsidRPr="00E75477">
              <w:rPr>
                <w:b/>
                <w:szCs w:val="24"/>
                <w:lang w:val="pt-BR" w:eastAsia="ro-RO"/>
              </w:rPr>
              <w:t xml:space="preserve">Ao – Btna.sc – Csa </w:t>
            </w:r>
            <w:r w:rsidRPr="00E75477">
              <w:rPr>
                <w:szCs w:val="24"/>
                <w:lang w:val="pt-BR" w:eastAsia="ro-RO"/>
              </w:rPr>
              <w:t xml:space="preserve">sau </w:t>
            </w:r>
            <w:r w:rsidRPr="00E75477">
              <w:rPr>
                <w:b/>
                <w:szCs w:val="24"/>
                <w:lang w:val="pt-BR" w:eastAsia="ro-RO"/>
              </w:rPr>
              <w:t xml:space="preserve">Gosa </w:t>
            </w:r>
          </w:p>
          <w:p w14:paraId="229ECA80" w14:textId="77777777" w:rsidR="00D16382" w:rsidRPr="00E75477" w:rsidRDefault="00D16382" w:rsidP="00B13EB5">
            <w:pPr>
              <w:ind w:left="142"/>
              <w:rPr>
                <w:b/>
                <w:szCs w:val="24"/>
                <w:lang w:val="pt-BR" w:eastAsia="ro-RO"/>
              </w:rPr>
            </w:pPr>
            <w:r w:rsidRPr="00E75477">
              <w:rPr>
                <w:b/>
                <w:szCs w:val="24"/>
                <w:lang w:val="pt-BR" w:eastAsia="ro-RO"/>
              </w:rPr>
              <w:t xml:space="preserve">Ao – Btna – Csa.sc </w:t>
            </w:r>
            <w:r w:rsidRPr="00E75477">
              <w:rPr>
                <w:szCs w:val="24"/>
                <w:lang w:val="pt-BR" w:eastAsia="ro-RO"/>
              </w:rPr>
              <w:t xml:space="preserve">sau </w:t>
            </w:r>
            <w:r w:rsidRPr="00E75477">
              <w:rPr>
                <w:b/>
                <w:szCs w:val="24"/>
                <w:lang w:val="pt-BR" w:eastAsia="ro-RO"/>
              </w:rPr>
              <w:t>Gosa</w:t>
            </w:r>
          </w:p>
          <w:p w14:paraId="40CB6013" w14:textId="77777777" w:rsidR="00D16382" w:rsidRPr="00E75477" w:rsidRDefault="00D16382" w:rsidP="00B13EB5">
            <w:pPr>
              <w:ind w:left="142"/>
              <w:rPr>
                <w:b/>
                <w:szCs w:val="24"/>
                <w:lang w:val="pt-BR" w:eastAsia="ro-RO"/>
              </w:rPr>
            </w:pPr>
            <w:r w:rsidRPr="00E75477">
              <w:rPr>
                <w:b/>
                <w:szCs w:val="24"/>
                <w:lang w:val="pt-BR" w:eastAsia="ro-RO"/>
              </w:rPr>
              <w:t xml:space="preserve">Ao – Btna – C </w:t>
            </w:r>
            <w:r w:rsidRPr="00E75477">
              <w:rPr>
                <w:szCs w:val="24"/>
                <w:lang w:val="pt-BR" w:eastAsia="ro-RO"/>
              </w:rPr>
              <w:t xml:space="preserve">sau </w:t>
            </w:r>
            <w:r w:rsidRPr="00E75477">
              <w:rPr>
                <w:b/>
                <w:szCs w:val="24"/>
                <w:lang w:val="pt-BR" w:eastAsia="ro-RO"/>
              </w:rPr>
              <w:t>Gosc</w:t>
            </w:r>
          </w:p>
        </w:tc>
        <w:tc>
          <w:tcPr>
            <w:tcW w:w="778" w:type="dxa"/>
            <w:gridSpan w:val="2"/>
          </w:tcPr>
          <w:p w14:paraId="55318EFE" w14:textId="77777777" w:rsidR="00D16382" w:rsidRPr="00E75477" w:rsidRDefault="00D16382" w:rsidP="00B13EB5">
            <w:pPr>
              <w:ind w:left="142"/>
              <w:rPr>
                <w:szCs w:val="24"/>
                <w:lang w:val="ro-RO" w:eastAsia="ro-RO"/>
              </w:rPr>
            </w:pPr>
            <w:r w:rsidRPr="00E75477">
              <w:rPr>
                <w:szCs w:val="24"/>
                <w:lang w:val="ro-RO" w:eastAsia="ro-RO"/>
              </w:rPr>
              <w:t>8206</w:t>
            </w:r>
          </w:p>
        </w:tc>
      </w:tr>
      <w:tr w:rsidR="00D16382" w:rsidRPr="00E75477" w14:paraId="1BA8A9B0" w14:textId="77777777" w:rsidTr="00FE20D2">
        <w:tc>
          <w:tcPr>
            <w:tcW w:w="1275" w:type="dxa"/>
          </w:tcPr>
          <w:p w14:paraId="7B185B84" w14:textId="77777777" w:rsidR="00D16382" w:rsidRPr="00E75477" w:rsidRDefault="00D16382" w:rsidP="00B13EB5">
            <w:pPr>
              <w:ind w:left="142"/>
              <w:rPr>
                <w:szCs w:val="24"/>
                <w:lang w:val="ro-RO" w:eastAsia="ro-RO"/>
              </w:rPr>
            </w:pPr>
          </w:p>
        </w:tc>
        <w:tc>
          <w:tcPr>
            <w:tcW w:w="2836" w:type="dxa"/>
            <w:gridSpan w:val="3"/>
          </w:tcPr>
          <w:p w14:paraId="707BDF2C" w14:textId="77777777" w:rsidR="00D16382" w:rsidRPr="00E75477" w:rsidRDefault="00D16382" w:rsidP="00B13EB5">
            <w:pPr>
              <w:ind w:left="142"/>
              <w:rPr>
                <w:szCs w:val="24"/>
                <w:lang w:val="ro-RO" w:eastAsia="ro-RO"/>
              </w:rPr>
            </w:pPr>
          </w:p>
        </w:tc>
        <w:tc>
          <w:tcPr>
            <w:tcW w:w="1276" w:type="dxa"/>
          </w:tcPr>
          <w:p w14:paraId="5B2D7D84" w14:textId="77777777" w:rsidR="00D16382" w:rsidRPr="00E75477" w:rsidRDefault="00D16382" w:rsidP="00B13EB5">
            <w:pPr>
              <w:ind w:left="142"/>
              <w:jc w:val="center"/>
              <w:rPr>
                <w:b/>
                <w:szCs w:val="24"/>
                <w:lang w:val="ro-RO" w:eastAsia="ro-RO"/>
              </w:rPr>
            </w:pPr>
            <w:r w:rsidRPr="00E75477">
              <w:rPr>
                <w:b/>
                <w:szCs w:val="24"/>
                <w:lang w:val="ro-RO" w:eastAsia="ro-RO"/>
              </w:rPr>
              <w:t>stagnic</w:t>
            </w:r>
          </w:p>
          <w:p w14:paraId="7B350565" w14:textId="77777777" w:rsidR="00D16382" w:rsidRPr="00E75477" w:rsidRDefault="00D16382" w:rsidP="00B13EB5">
            <w:pPr>
              <w:ind w:left="142"/>
              <w:jc w:val="center"/>
              <w:rPr>
                <w:b/>
                <w:szCs w:val="24"/>
                <w:lang w:val="ro-RO" w:eastAsia="ro-RO"/>
              </w:rPr>
            </w:pPr>
            <w:r w:rsidRPr="00E75477">
              <w:rPr>
                <w:b/>
                <w:szCs w:val="24"/>
                <w:lang w:val="ro-RO" w:eastAsia="ro-RO"/>
              </w:rPr>
              <w:t>(w, W)</w:t>
            </w:r>
          </w:p>
        </w:tc>
        <w:tc>
          <w:tcPr>
            <w:tcW w:w="2557" w:type="dxa"/>
            <w:gridSpan w:val="4"/>
          </w:tcPr>
          <w:p w14:paraId="3C1CE8BB"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cu </w:t>
            </w:r>
            <w:r w:rsidRPr="00E75477">
              <w:rPr>
                <w:b/>
                <w:szCs w:val="24"/>
                <w:lang w:val="ro-RO" w:eastAsia="ro-RO"/>
              </w:rPr>
              <w:t>proprietăţi stagnice slabe</w:t>
            </w:r>
            <w:r w:rsidRPr="00E75477">
              <w:rPr>
                <w:szCs w:val="24"/>
                <w:lang w:val="ro-RO" w:eastAsia="ro-RO"/>
              </w:rPr>
              <w:t xml:space="preserve"> </w:t>
            </w:r>
            <w:r w:rsidRPr="00E75477">
              <w:rPr>
                <w:b/>
                <w:szCs w:val="24"/>
                <w:lang w:val="ro-RO" w:eastAsia="ro-RO"/>
              </w:rPr>
              <w:t>w</w:t>
            </w:r>
            <w:r w:rsidRPr="00E75477">
              <w:rPr>
                <w:szCs w:val="24"/>
                <w:lang w:val="ro-RO" w:eastAsia="ro-RO"/>
              </w:rPr>
              <w:t xml:space="preserve"> în primii </w:t>
            </w:r>
            <w:smartTag w:uri="urn:schemas-microsoft-com:office:smarttags" w:element="metricconverter">
              <w:smartTagPr>
                <w:attr w:name="ProductID" w:val="100 cm"/>
              </w:smartTagPr>
              <w:r w:rsidRPr="00E75477">
                <w:rPr>
                  <w:b/>
                  <w:szCs w:val="24"/>
                  <w:lang w:val="ro-RO" w:eastAsia="ro-RO"/>
                </w:rPr>
                <w:t>100 cm</w:t>
              </w:r>
            </w:smartTag>
            <w:r w:rsidRPr="00E75477">
              <w:rPr>
                <w:szCs w:val="24"/>
                <w:lang w:val="ro-RO" w:eastAsia="ro-RO"/>
              </w:rPr>
              <w:t xml:space="preserve">, sau </w:t>
            </w:r>
            <w:r w:rsidRPr="00E75477">
              <w:rPr>
                <w:b/>
                <w:szCs w:val="24"/>
                <w:lang w:val="ro-RO" w:eastAsia="ro-RO"/>
              </w:rPr>
              <w:t>proprietăţi stagnice intense</w:t>
            </w:r>
            <w:r w:rsidRPr="00E75477">
              <w:rPr>
                <w:szCs w:val="24"/>
                <w:lang w:val="ro-RO" w:eastAsia="ro-RO"/>
              </w:rPr>
              <w:t xml:space="preserve"> </w:t>
            </w:r>
            <w:r w:rsidRPr="00E75477">
              <w:rPr>
                <w:b/>
                <w:szCs w:val="24"/>
                <w:lang w:val="ro-RO" w:eastAsia="ro-RO"/>
              </w:rPr>
              <w:t>W</w:t>
            </w:r>
            <w:r w:rsidRPr="00E75477">
              <w:rPr>
                <w:szCs w:val="24"/>
                <w:lang w:val="ro-RO" w:eastAsia="ro-RO"/>
              </w:rPr>
              <w:t xml:space="preserve"> între </w:t>
            </w:r>
            <w:r w:rsidRPr="00E75477">
              <w:rPr>
                <w:b/>
                <w:szCs w:val="24"/>
                <w:lang w:val="ro-RO" w:eastAsia="ro-RO"/>
              </w:rPr>
              <w:t>50-200 cm</w:t>
            </w:r>
            <w:r w:rsidRPr="00E75477">
              <w:rPr>
                <w:szCs w:val="24"/>
                <w:lang w:val="ro-RO" w:eastAsia="ro-RO"/>
              </w:rPr>
              <w:t>;</w:t>
            </w:r>
          </w:p>
        </w:tc>
        <w:tc>
          <w:tcPr>
            <w:tcW w:w="1489" w:type="dxa"/>
            <w:gridSpan w:val="3"/>
          </w:tcPr>
          <w:p w14:paraId="3C191D49" w14:textId="77777777" w:rsidR="00D16382" w:rsidRPr="00E75477" w:rsidRDefault="00D16382" w:rsidP="00B13EB5">
            <w:pPr>
              <w:ind w:left="142"/>
              <w:rPr>
                <w:b/>
                <w:szCs w:val="24"/>
                <w:lang w:val="ro-RO" w:eastAsia="ro-RO"/>
              </w:rPr>
            </w:pPr>
            <w:r w:rsidRPr="00E75477">
              <w:rPr>
                <w:b/>
                <w:szCs w:val="24"/>
                <w:lang w:val="ro-RO" w:eastAsia="ro-RO"/>
              </w:rPr>
              <w:t xml:space="preserve">Aow – Btnaw – C </w:t>
            </w:r>
            <w:r w:rsidRPr="00E75477">
              <w:rPr>
                <w:szCs w:val="24"/>
                <w:lang w:val="ro-RO" w:eastAsia="ro-RO"/>
              </w:rPr>
              <w:t xml:space="preserve">sau </w:t>
            </w:r>
            <w:r w:rsidRPr="00E75477">
              <w:rPr>
                <w:b/>
                <w:szCs w:val="24"/>
                <w:lang w:val="ro-RO" w:eastAsia="ro-RO"/>
              </w:rPr>
              <w:t>CGo</w:t>
            </w:r>
          </w:p>
          <w:p w14:paraId="2A853AB5" w14:textId="77777777" w:rsidR="00D16382" w:rsidRPr="00E75477" w:rsidRDefault="00D16382" w:rsidP="00B13EB5">
            <w:pPr>
              <w:ind w:left="142"/>
              <w:rPr>
                <w:b/>
                <w:szCs w:val="24"/>
                <w:lang w:val="ro-RO" w:eastAsia="ro-RO"/>
              </w:rPr>
            </w:pPr>
            <w:r w:rsidRPr="00E75477">
              <w:rPr>
                <w:b/>
                <w:szCs w:val="24"/>
                <w:lang w:val="ro-RO" w:eastAsia="ro-RO"/>
              </w:rPr>
              <w:t xml:space="preserve">Aow –BtnaW – C </w:t>
            </w:r>
            <w:r w:rsidRPr="00E75477">
              <w:rPr>
                <w:szCs w:val="24"/>
                <w:lang w:val="ro-RO" w:eastAsia="ro-RO"/>
              </w:rPr>
              <w:t xml:space="preserve">sau </w:t>
            </w:r>
            <w:r w:rsidRPr="00E75477">
              <w:rPr>
                <w:b/>
                <w:szCs w:val="24"/>
                <w:lang w:val="ro-RO" w:eastAsia="ro-RO"/>
              </w:rPr>
              <w:t>CGo</w:t>
            </w:r>
          </w:p>
          <w:p w14:paraId="542A0CA4" w14:textId="77777777" w:rsidR="00D16382" w:rsidRPr="00E75477" w:rsidRDefault="00D16382" w:rsidP="00B13EB5">
            <w:pPr>
              <w:keepNext/>
              <w:spacing w:before="240" w:after="60"/>
              <w:ind w:left="142"/>
              <w:outlineLvl w:val="2"/>
              <w:rPr>
                <w:b/>
                <w:bCs/>
                <w:szCs w:val="24"/>
                <w:lang w:val="ro-RO" w:eastAsia="ro-RO"/>
              </w:rPr>
            </w:pPr>
          </w:p>
        </w:tc>
        <w:tc>
          <w:tcPr>
            <w:tcW w:w="778" w:type="dxa"/>
            <w:gridSpan w:val="2"/>
          </w:tcPr>
          <w:p w14:paraId="6C33D614" w14:textId="77777777" w:rsidR="00D16382" w:rsidRPr="00E75477" w:rsidRDefault="00D16382" w:rsidP="00B13EB5">
            <w:pPr>
              <w:ind w:left="142"/>
              <w:rPr>
                <w:szCs w:val="24"/>
                <w:lang w:val="ro-RO" w:eastAsia="ro-RO"/>
              </w:rPr>
            </w:pPr>
            <w:r w:rsidRPr="00E75477">
              <w:rPr>
                <w:szCs w:val="24"/>
                <w:lang w:val="ro-RO" w:eastAsia="ro-RO"/>
              </w:rPr>
              <w:t>8207</w:t>
            </w:r>
          </w:p>
        </w:tc>
      </w:tr>
      <w:tr w:rsidR="00D16382" w:rsidRPr="00E75477" w14:paraId="4D900C8D" w14:textId="77777777" w:rsidTr="00FE20D2">
        <w:tc>
          <w:tcPr>
            <w:tcW w:w="1275" w:type="dxa"/>
          </w:tcPr>
          <w:p w14:paraId="3082987C" w14:textId="77777777" w:rsidR="00D16382" w:rsidRPr="00E75477" w:rsidRDefault="00D16382" w:rsidP="00B13EB5">
            <w:pPr>
              <w:ind w:left="142"/>
              <w:rPr>
                <w:szCs w:val="24"/>
                <w:lang w:val="ro-RO" w:eastAsia="ro-RO"/>
              </w:rPr>
            </w:pPr>
          </w:p>
        </w:tc>
        <w:tc>
          <w:tcPr>
            <w:tcW w:w="2836" w:type="dxa"/>
            <w:gridSpan w:val="3"/>
          </w:tcPr>
          <w:p w14:paraId="1D2094D5" w14:textId="77777777" w:rsidR="00D16382" w:rsidRPr="00E75477" w:rsidRDefault="00D16382" w:rsidP="00B13EB5">
            <w:pPr>
              <w:ind w:left="142"/>
              <w:rPr>
                <w:szCs w:val="24"/>
                <w:lang w:val="ro-RO" w:eastAsia="ro-RO"/>
              </w:rPr>
            </w:pPr>
          </w:p>
        </w:tc>
        <w:tc>
          <w:tcPr>
            <w:tcW w:w="1276" w:type="dxa"/>
          </w:tcPr>
          <w:p w14:paraId="05FA634F" w14:textId="77777777" w:rsidR="00D16382" w:rsidRPr="00E75477" w:rsidRDefault="00D16382" w:rsidP="00B13EB5">
            <w:pPr>
              <w:ind w:left="142"/>
              <w:jc w:val="center"/>
              <w:rPr>
                <w:b/>
                <w:szCs w:val="24"/>
                <w:lang w:val="ro-RO"/>
              </w:rPr>
            </w:pPr>
            <w:r w:rsidRPr="00E75477">
              <w:rPr>
                <w:b/>
                <w:szCs w:val="24"/>
                <w:lang w:val="ro-RO"/>
              </w:rPr>
              <w:t>gleic</w:t>
            </w:r>
          </w:p>
          <w:p w14:paraId="71C07C74" w14:textId="77777777" w:rsidR="00D16382" w:rsidRPr="00E75477" w:rsidRDefault="00D16382" w:rsidP="00B13EB5">
            <w:pPr>
              <w:ind w:left="142"/>
              <w:jc w:val="center"/>
              <w:rPr>
                <w:b/>
                <w:szCs w:val="24"/>
                <w:lang w:val="ro-RO"/>
              </w:rPr>
            </w:pPr>
            <w:r w:rsidRPr="00E75477">
              <w:rPr>
                <w:b/>
                <w:szCs w:val="24"/>
                <w:lang w:val="ro-RO"/>
              </w:rPr>
              <w:t>(Gr)</w:t>
            </w:r>
          </w:p>
          <w:p w14:paraId="0073552C" w14:textId="77777777" w:rsidR="00D16382" w:rsidRPr="00E75477" w:rsidRDefault="00D16382" w:rsidP="00B13EB5">
            <w:pPr>
              <w:ind w:left="142"/>
              <w:jc w:val="center"/>
              <w:rPr>
                <w:b/>
                <w:szCs w:val="24"/>
                <w:lang w:val="ro-RO"/>
              </w:rPr>
            </w:pPr>
            <w:r w:rsidRPr="00E75477">
              <w:rPr>
                <w:szCs w:val="24"/>
                <w:lang w:val="ro-RO"/>
              </w:rPr>
              <w:t>(soloneţ gleizat)</w:t>
            </w:r>
          </w:p>
        </w:tc>
        <w:tc>
          <w:tcPr>
            <w:tcW w:w="2557" w:type="dxa"/>
            <w:gridSpan w:val="4"/>
          </w:tcPr>
          <w:p w14:paraId="6397232B" w14:textId="77777777" w:rsidR="00D16382" w:rsidRPr="00E75477" w:rsidRDefault="00D16382" w:rsidP="00B13EB5">
            <w:pPr>
              <w:ind w:left="142"/>
              <w:jc w:val="both"/>
              <w:rPr>
                <w:szCs w:val="24"/>
                <w:lang w:val="ro-RO"/>
              </w:rPr>
            </w:pPr>
            <w:r w:rsidRPr="00E75477">
              <w:rPr>
                <w:szCs w:val="24"/>
                <w:lang w:val="ro-RO"/>
              </w:rPr>
              <w:t xml:space="preserve">asemănător celui tipic, dar cu orizont </w:t>
            </w:r>
            <w:r w:rsidRPr="00E75477">
              <w:rPr>
                <w:b/>
                <w:szCs w:val="24"/>
                <w:lang w:val="ro-RO"/>
              </w:rPr>
              <w:t>Gr</w:t>
            </w:r>
            <w:r w:rsidRPr="00E75477">
              <w:rPr>
                <w:szCs w:val="24"/>
                <w:lang w:val="ro-RO"/>
              </w:rPr>
              <w:t xml:space="preserve"> între </w:t>
            </w:r>
            <w:r w:rsidRPr="00E75477">
              <w:rPr>
                <w:b/>
                <w:szCs w:val="24"/>
                <w:lang w:val="ro-RO"/>
              </w:rPr>
              <w:t>50-</w:t>
            </w:r>
            <w:smartTag w:uri="urn:schemas-microsoft-com:office:smarttags" w:element="metricconverter">
              <w:smartTagPr>
                <w:attr w:name="ProductID" w:val="100 cm"/>
              </w:smartTagPr>
              <w:r w:rsidRPr="00E75477">
                <w:rPr>
                  <w:b/>
                  <w:szCs w:val="24"/>
                  <w:lang w:val="ro-RO"/>
                </w:rPr>
                <w:t>100 cm</w:t>
              </w:r>
            </w:smartTag>
            <w:r w:rsidRPr="00E75477">
              <w:rPr>
                <w:szCs w:val="24"/>
                <w:lang w:val="ro-RO"/>
              </w:rPr>
              <w:t xml:space="preserve"> </w:t>
            </w:r>
            <w:r w:rsidRPr="00E75477">
              <w:rPr>
                <w:b/>
                <w:szCs w:val="24"/>
                <w:lang w:val="ro-RO"/>
              </w:rPr>
              <w:t>mezogleic</w:t>
            </w:r>
            <w:r w:rsidRPr="00E75477">
              <w:rPr>
                <w:szCs w:val="24"/>
                <w:lang w:val="ro-RO"/>
              </w:rPr>
              <w:t xml:space="preserve">, sau cu </w:t>
            </w:r>
            <w:r w:rsidRPr="00E75477">
              <w:rPr>
                <w:b/>
                <w:szCs w:val="24"/>
                <w:lang w:val="ro-RO"/>
              </w:rPr>
              <w:t>Gr</w:t>
            </w:r>
            <w:r w:rsidRPr="00E75477">
              <w:rPr>
                <w:szCs w:val="24"/>
                <w:lang w:val="ro-RO"/>
              </w:rPr>
              <w:t xml:space="preserve"> între</w:t>
            </w:r>
            <w:r w:rsidRPr="00E75477">
              <w:rPr>
                <w:b/>
                <w:szCs w:val="24"/>
                <w:lang w:val="ro-RO"/>
              </w:rPr>
              <w:t xml:space="preserve"> 100</w:t>
            </w:r>
            <w:smartTag w:uri="urn:schemas-microsoft-com:office:smarttags" w:element="metricconverter">
              <w:smartTagPr>
                <w:attr w:name="ProductID" w:val="-120 cm"/>
              </w:smartTagPr>
              <w:r w:rsidRPr="00E75477">
                <w:rPr>
                  <w:b/>
                  <w:szCs w:val="24"/>
                  <w:lang w:val="ro-RO"/>
                </w:rPr>
                <w:t>-120 cm</w:t>
              </w:r>
            </w:smartTag>
            <w:r w:rsidRPr="00E75477">
              <w:rPr>
                <w:szCs w:val="24"/>
                <w:lang w:val="ro-RO"/>
              </w:rPr>
              <w:t xml:space="preserve">, </w:t>
            </w:r>
            <w:r w:rsidRPr="00E75477">
              <w:rPr>
                <w:b/>
                <w:szCs w:val="24"/>
                <w:lang w:val="ro-RO"/>
              </w:rPr>
              <w:t>batigleic</w:t>
            </w:r>
            <w:r w:rsidRPr="00E75477">
              <w:rPr>
                <w:szCs w:val="24"/>
                <w:lang w:val="ro-RO"/>
              </w:rPr>
              <w:t>;</w:t>
            </w:r>
          </w:p>
        </w:tc>
        <w:tc>
          <w:tcPr>
            <w:tcW w:w="1489" w:type="dxa"/>
            <w:gridSpan w:val="3"/>
          </w:tcPr>
          <w:p w14:paraId="382D0C94" w14:textId="77777777" w:rsidR="00D16382" w:rsidRPr="00E75477" w:rsidRDefault="00D16382" w:rsidP="00B13EB5">
            <w:pPr>
              <w:ind w:left="142"/>
              <w:rPr>
                <w:b/>
                <w:szCs w:val="24"/>
                <w:lang w:val="ro-RO"/>
              </w:rPr>
            </w:pPr>
            <w:r w:rsidRPr="00E75477">
              <w:rPr>
                <w:b/>
                <w:szCs w:val="24"/>
                <w:lang w:val="ro-RO"/>
              </w:rPr>
              <w:t>Ao – BtnaGr – CGr;</w:t>
            </w:r>
          </w:p>
          <w:p w14:paraId="3348548C" w14:textId="77777777" w:rsidR="00D16382" w:rsidRPr="00E75477" w:rsidRDefault="00D16382" w:rsidP="00B13EB5">
            <w:pPr>
              <w:ind w:left="142"/>
              <w:rPr>
                <w:b/>
                <w:szCs w:val="24"/>
                <w:lang w:val="ro-RO"/>
              </w:rPr>
            </w:pPr>
            <w:r w:rsidRPr="00E75477">
              <w:rPr>
                <w:b/>
                <w:szCs w:val="24"/>
                <w:lang w:val="ro-RO"/>
              </w:rPr>
              <w:t>Ao –Btna – CGr</w:t>
            </w:r>
          </w:p>
        </w:tc>
        <w:tc>
          <w:tcPr>
            <w:tcW w:w="778" w:type="dxa"/>
            <w:gridSpan w:val="2"/>
          </w:tcPr>
          <w:p w14:paraId="78E03CF9" w14:textId="77777777" w:rsidR="00D16382" w:rsidRPr="00E75477" w:rsidRDefault="00D16382" w:rsidP="00B13EB5">
            <w:pPr>
              <w:ind w:left="142"/>
              <w:rPr>
                <w:szCs w:val="24"/>
                <w:lang w:val="ro-RO"/>
              </w:rPr>
            </w:pPr>
            <w:r w:rsidRPr="00E75477">
              <w:rPr>
                <w:szCs w:val="24"/>
                <w:lang w:val="ro-RO"/>
              </w:rPr>
              <w:t>8208</w:t>
            </w:r>
          </w:p>
        </w:tc>
      </w:tr>
      <w:tr w:rsidR="00D16382" w:rsidRPr="00E75477" w14:paraId="68ED6583" w14:textId="77777777" w:rsidTr="00FE20D2">
        <w:tc>
          <w:tcPr>
            <w:tcW w:w="1275" w:type="dxa"/>
          </w:tcPr>
          <w:p w14:paraId="2A3E4CE0" w14:textId="77777777" w:rsidR="00D16382" w:rsidRPr="00E75477" w:rsidRDefault="00D16382" w:rsidP="00B13EB5">
            <w:pPr>
              <w:ind w:left="142"/>
              <w:rPr>
                <w:szCs w:val="24"/>
                <w:lang w:val="ro-RO" w:eastAsia="ro-RO"/>
              </w:rPr>
            </w:pPr>
          </w:p>
        </w:tc>
        <w:tc>
          <w:tcPr>
            <w:tcW w:w="2836" w:type="dxa"/>
            <w:gridSpan w:val="3"/>
          </w:tcPr>
          <w:p w14:paraId="3317E413" w14:textId="77777777" w:rsidR="00D16382" w:rsidRPr="00E75477" w:rsidRDefault="00D16382" w:rsidP="00B13EB5">
            <w:pPr>
              <w:ind w:left="142"/>
              <w:rPr>
                <w:szCs w:val="24"/>
                <w:lang w:val="ro-RO" w:eastAsia="ro-RO"/>
              </w:rPr>
            </w:pPr>
          </w:p>
        </w:tc>
        <w:tc>
          <w:tcPr>
            <w:tcW w:w="1276" w:type="dxa"/>
          </w:tcPr>
          <w:p w14:paraId="3695774F" w14:textId="77777777" w:rsidR="00D16382" w:rsidRPr="00E75477" w:rsidRDefault="00D16382" w:rsidP="00B13EB5">
            <w:pPr>
              <w:ind w:left="142"/>
              <w:jc w:val="center"/>
              <w:rPr>
                <w:b/>
                <w:szCs w:val="24"/>
                <w:lang w:val="ro-RO"/>
              </w:rPr>
            </w:pPr>
            <w:r w:rsidRPr="00E75477">
              <w:rPr>
                <w:b/>
                <w:szCs w:val="24"/>
                <w:lang w:val="ro-RO"/>
              </w:rPr>
              <w:t>solodic</w:t>
            </w:r>
          </w:p>
          <w:p w14:paraId="1F0ED357" w14:textId="77777777" w:rsidR="00D16382" w:rsidRPr="00E75477" w:rsidRDefault="00D16382" w:rsidP="00B13EB5">
            <w:pPr>
              <w:ind w:left="142"/>
              <w:jc w:val="center"/>
              <w:rPr>
                <w:b/>
                <w:szCs w:val="24"/>
                <w:lang w:val="ro-RO"/>
              </w:rPr>
            </w:pPr>
            <w:r w:rsidRPr="00E75477">
              <w:rPr>
                <w:b/>
                <w:szCs w:val="24"/>
                <w:lang w:val="ro-RO"/>
              </w:rPr>
              <w:t xml:space="preserve">(sa </w:t>
            </w:r>
            <w:r w:rsidRPr="00E75477">
              <w:rPr>
                <w:szCs w:val="24"/>
                <w:lang w:val="ro-RO"/>
              </w:rPr>
              <w:t>şi</w:t>
            </w:r>
            <w:r w:rsidRPr="00E75477">
              <w:rPr>
                <w:b/>
                <w:szCs w:val="24"/>
                <w:lang w:val="ro-RO"/>
              </w:rPr>
              <w:t xml:space="preserve"> na)</w:t>
            </w:r>
          </w:p>
          <w:p w14:paraId="16CE6894" w14:textId="77777777" w:rsidR="00D16382" w:rsidRPr="00E75477" w:rsidRDefault="00D16382" w:rsidP="00B13EB5">
            <w:pPr>
              <w:ind w:left="142"/>
              <w:jc w:val="center"/>
              <w:rPr>
                <w:szCs w:val="24"/>
                <w:lang w:val="ro-RO"/>
              </w:rPr>
            </w:pPr>
            <w:r w:rsidRPr="00E75477">
              <w:rPr>
                <w:szCs w:val="24"/>
                <w:lang w:val="ro-RO"/>
              </w:rPr>
              <w:t>(soloneţ glosic)</w:t>
            </w:r>
          </w:p>
        </w:tc>
        <w:tc>
          <w:tcPr>
            <w:tcW w:w="2557" w:type="dxa"/>
            <w:gridSpan w:val="4"/>
          </w:tcPr>
          <w:p w14:paraId="078EC38C" w14:textId="77777777" w:rsidR="00D16382" w:rsidRPr="00E75477" w:rsidRDefault="00D16382" w:rsidP="00B13EB5">
            <w:pPr>
              <w:ind w:left="142"/>
              <w:jc w:val="both"/>
              <w:rPr>
                <w:szCs w:val="24"/>
                <w:lang w:val="ro-RO"/>
              </w:rPr>
            </w:pPr>
            <w:r w:rsidRPr="00E75477">
              <w:rPr>
                <w:szCs w:val="24"/>
                <w:lang w:val="ro-RO"/>
              </w:rPr>
              <w:t xml:space="preserve">asemănător celui tipic, dar cu orizont </w:t>
            </w:r>
            <w:r w:rsidRPr="00E75477">
              <w:rPr>
                <w:b/>
                <w:szCs w:val="24"/>
                <w:lang w:val="ro-RO"/>
              </w:rPr>
              <w:t>eluvial</w:t>
            </w:r>
            <w:r w:rsidRPr="00E75477">
              <w:rPr>
                <w:szCs w:val="24"/>
                <w:lang w:val="ro-RO"/>
              </w:rPr>
              <w:t xml:space="preserve"> (</w:t>
            </w:r>
            <w:r w:rsidRPr="00E75477">
              <w:rPr>
                <w:b/>
                <w:szCs w:val="24"/>
                <w:lang w:val="ro-RO"/>
              </w:rPr>
              <w:t>El</w:t>
            </w:r>
            <w:r w:rsidRPr="00E75477">
              <w:rPr>
                <w:szCs w:val="24"/>
                <w:lang w:val="ro-RO"/>
              </w:rPr>
              <w:t xml:space="preserve"> sau </w:t>
            </w:r>
            <w:r w:rsidRPr="00E75477">
              <w:rPr>
                <w:b/>
                <w:szCs w:val="24"/>
                <w:lang w:val="ro-RO"/>
              </w:rPr>
              <w:t>Ea</w:t>
            </w:r>
            <w:r w:rsidRPr="00E75477">
              <w:rPr>
                <w:szCs w:val="24"/>
                <w:lang w:val="ro-RO"/>
              </w:rPr>
              <w:t xml:space="preserve">) cu grosime de peste </w:t>
            </w:r>
            <w:smartTag w:uri="urn:schemas-microsoft-com:office:smarttags" w:element="metricconverter">
              <w:smartTagPr>
                <w:attr w:name="ProductID" w:val="15 cm"/>
              </w:smartTagPr>
              <w:r w:rsidRPr="00E75477">
                <w:rPr>
                  <w:b/>
                  <w:szCs w:val="24"/>
                  <w:lang w:val="ro-RO"/>
                </w:rPr>
                <w:t>15 cm</w:t>
              </w:r>
            </w:smartTag>
            <w:r w:rsidRPr="00E75477">
              <w:rPr>
                <w:szCs w:val="24"/>
                <w:lang w:val="ro-RO"/>
              </w:rPr>
              <w:t xml:space="preserve"> cu </w:t>
            </w:r>
            <w:r w:rsidRPr="00E75477">
              <w:rPr>
                <w:b/>
                <w:szCs w:val="24"/>
                <w:lang w:val="ro-RO"/>
              </w:rPr>
              <w:t>sa</w:t>
            </w:r>
            <w:r w:rsidRPr="00E75477">
              <w:rPr>
                <w:szCs w:val="24"/>
                <w:lang w:val="ro-RO"/>
              </w:rPr>
              <w:t xml:space="preserve"> şi </w:t>
            </w:r>
            <w:r w:rsidRPr="00E75477">
              <w:rPr>
                <w:b/>
                <w:szCs w:val="24"/>
                <w:lang w:val="ro-RO"/>
              </w:rPr>
              <w:t>na</w:t>
            </w:r>
            <w:r w:rsidRPr="00E75477">
              <w:rPr>
                <w:szCs w:val="24"/>
                <w:lang w:val="ro-RO"/>
              </w:rPr>
              <w:t xml:space="preserve"> în acelaşi timp;</w:t>
            </w:r>
          </w:p>
          <w:p w14:paraId="0AF073CE" w14:textId="77777777" w:rsidR="00D16382" w:rsidRPr="00E75477" w:rsidRDefault="00D16382" w:rsidP="00B13EB5">
            <w:pPr>
              <w:ind w:left="142"/>
              <w:jc w:val="both"/>
              <w:rPr>
                <w:szCs w:val="24"/>
                <w:lang w:val="ro-RO"/>
              </w:rPr>
            </w:pPr>
          </w:p>
        </w:tc>
        <w:tc>
          <w:tcPr>
            <w:tcW w:w="1489" w:type="dxa"/>
            <w:gridSpan w:val="3"/>
          </w:tcPr>
          <w:p w14:paraId="4597642D" w14:textId="77777777" w:rsidR="00D16382" w:rsidRPr="00E75477" w:rsidRDefault="00D16382" w:rsidP="00B13EB5">
            <w:pPr>
              <w:pStyle w:val="Heading3"/>
              <w:ind w:left="142"/>
              <w:rPr>
                <w:b w:val="0"/>
                <w:sz w:val="24"/>
                <w:szCs w:val="24"/>
                <w:lang w:val="fr-FR"/>
              </w:rPr>
            </w:pPr>
            <w:r w:rsidRPr="00E75477">
              <w:rPr>
                <w:sz w:val="24"/>
                <w:szCs w:val="24"/>
                <w:lang w:val="fr-FR"/>
              </w:rPr>
              <w:t xml:space="preserve">Ao –El –Btnasa - C </w:t>
            </w:r>
            <w:r w:rsidRPr="00E75477">
              <w:rPr>
                <w:b w:val="0"/>
                <w:sz w:val="24"/>
                <w:szCs w:val="24"/>
                <w:lang w:val="fr-FR"/>
              </w:rPr>
              <w:t>sau</w:t>
            </w:r>
          </w:p>
          <w:p w14:paraId="5BEAF0FB" w14:textId="77777777" w:rsidR="00D16382" w:rsidRPr="00E75477" w:rsidRDefault="00D16382" w:rsidP="00B13EB5">
            <w:pPr>
              <w:ind w:left="142"/>
              <w:rPr>
                <w:b/>
                <w:szCs w:val="24"/>
                <w:lang w:val="fr-FR"/>
              </w:rPr>
            </w:pPr>
            <w:r w:rsidRPr="00E75477">
              <w:rPr>
                <w:b/>
                <w:szCs w:val="24"/>
                <w:lang w:val="fr-FR"/>
              </w:rPr>
              <w:t>CGo;</w:t>
            </w:r>
          </w:p>
          <w:p w14:paraId="5F2BB6D5" w14:textId="77777777" w:rsidR="00D16382" w:rsidRPr="00E75477" w:rsidRDefault="00D16382" w:rsidP="00B13EB5">
            <w:pPr>
              <w:ind w:left="142"/>
              <w:rPr>
                <w:b/>
                <w:szCs w:val="24"/>
              </w:rPr>
            </w:pPr>
            <w:r w:rsidRPr="00E75477">
              <w:rPr>
                <w:b/>
                <w:szCs w:val="24"/>
              </w:rPr>
              <w:t xml:space="preserve">Ao – Ea – Btnasa –C </w:t>
            </w:r>
            <w:r w:rsidRPr="00E75477">
              <w:rPr>
                <w:szCs w:val="24"/>
              </w:rPr>
              <w:t xml:space="preserve">sau </w:t>
            </w:r>
            <w:r w:rsidRPr="00E75477">
              <w:rPr>
                <w:b/>
                <w:szCs w:val="24"/>
              </w:rPr>
              <w:t>CGo;</w:t>
            </w:r>
          </w:p>
        </w:tc>
        <w:tc>
          <w:tcPr>
            <w:tcW w:w="778" w:type="dxa"/>
            <w:gridSpan w:val="2"/>
          </w:tcPr>
          <w:p w14:paraId="2B11E791" w14:textId="77777777" w:rsidR="00D16382" w:rsidRPr="00E75477" w:rsidRDefault="00D16382" w:rsidP="00B13EB5">
            <w:pPr>
              <w:ind w:left="142"/>
              <w:rPr>
                <w:szCs w:val="24"/>
                <w:lang w:val="ro-RO"/>
              </w:rPr>
            </w:pPr>
            <w:r w:rsidRPr="00E75477">
              <w:rPr>
                <w:szCs w:val="24"/>
                <w:lang w:val="ro-RO"/>
              </w:rPr>
              <w:t>8209</w:t>
            </w:r>
          </w:p>
        </w:tc>
      </w:tr>
      <w:tr w:rsidR="00D16382" w:rsidRPr="00E75477" w14:paraId="4DFF9FBF" w14:textId="77777777" w:rsidTr="00FE20D2">
        <w:tc>
          <w:tcPr>
            <w:tcW w:w="1275" w:type="dxa"/>
          </w:tcPr>
          <w:p w14:paraId="765C4980" w14:textId="77777777" w:rsidR="00D16382" w:rsidRPr="00E75477" w:rsidRDefault="00D16382" w:rsidP="00B13EB5">
            <w:pPr>
              <w:ind w:left="142"/>
              <w:rPr>
                <w:szCs w:val="24"/>
                <w:lang w:val="ro-RO" w:eastAsia="ro-RO"/>
              </w:rPr>
            </w:pPr>
          </w:p>
        </w:tc>
        <w:tc>
          <w:tcPr>
            <w:tcW w:w="2836" w:type="dxa"/>
            <w:gridSpan w:val="3"/>
          </w:tcPr>
          <w:p w14:paraId="4D7C9774" w14:textId="77777777" w:rsidR="00D16382" w:rsidRPr="00E75477" w:rsidRDefault="00D16382" w:rsidP="00B13EB5">
            <w:pPr>
              <w:ind w:left="142"/>
              <w:rPr>
                <w:szCs w:val="24"/>
                <w:lang w:val="ro-RO" w:eastAsia="ro-RO"/>
              </w:rPr>
            </w:pPr>
          </w:p>
        </w:tc>
        <w:tc>
          <w:tcPr>
            <w:tcW w:w="1276" w:type="dxa"/>
          </w:tcPr>
          <w:p w14:paraId="3FCB22F8" w14:textId="77777777" w:rsidR="00D16382" w:rsidRPr="00E75477" w:rsidRDefault="00D16382" w:rsidP="00B13EB5">
            <w:pPr>
              <w:ind w:left="142"/>
              <w:jc w:val="center"/>
              <w:rPr>
                <w:b/>
                <w:szCs w:val="24"/>
                <w:lang w:val="ro-RO"/>
              </w:rPr>
            </w:pPr>
            <w:r w:rsidRPr="00E75477">
              <w:rPr>
                <w:b/>
                <w:szCs w:val="24"/>
                <w:lang w:val="ro-RO"/>
              </w:rPr>
              <w:t>entic</w:t>
            </w:r>
          </w:p>
          <w:p w14:paraId="6F095829" w14:textId="77777777" w:rsidR="00D16382" w:rsidRPr="00E75477" w:rsidRDefault="00D16382" w:rsidP="00B13EB5">
            <w:pPr>
              <w:ind w:left="142"/>
              <w:jc w:val="center"/>
              <w:rPr>
                <w:b/>
                <w:szCs w:val="24"/>
                <w:lang w:val="ro-RO"/>
              </w:rPr>
            </w:pPr>
            <w:r w:rsidRPr="00E75477">
              <w:rPr>
                <w:b/>
                <w:szCs w:val="24"/>
                <w:lang w:val="ro-RO"/>
              </w:rPr>
              <w:t>(en)</w:t>
            </w:r>
          </w:p>
        </w:tc>
        <w:tc>
          <w:tcPr>
            <w:tcW w:w="2557" w:type="dxa"/>
            <w:gridSpan w:val="4"/>
          </w:tcPr>
          <w:p w14:paraId="54881574" w14:textId="77777777" w:rsidR="00D16382" w:rsidRPr="00E75477" w:rsidRDefault="00D16382" w:rsidP="00B13EB5">
            <w:pPr>
              <w:ind w:left="142"/>
              <w:jc w:val="both"/>
              <w:rPr>
                <w:szCs w:val="24"/>
                <w:lang w:val="ro-RO"/>
              </w:rPr>
            </w:pPr>
            <w:r w:rsidRPr="00E75477">
              <w:rPr>
                <w:szCs w:val="24"/>
                <w:lang w:val="ro-RO"/>
              </w:rPr>
              <w:t xml:space="preserve">cu </w:t>
            </w:r>
            <w:r w:rsidRPr="00E75477">
              <w:rPr>
                <w:b/>
                <w:szCs w:val="24"/>
                <w:lang w:val="ro-RO"/>
              </w:rPr>
              <w:t>orizont natric</w:t>
            </w:r>
            <w:r w:rsidRPr="00E75477">
              <w:rPr>
                <w:szCs w:val="24"/>
                <w:lang w:val="ro-RO"/>
              </w:rPr>
              <w:t xml:space="preserve"> de la suprafaţă şi nu se constată un orizont </w:t>
            </w:r>
            <w:r w:rsidRPr="00E75477">
              <w:rPr>
                <w:b/>
                <w:szCs w:val="24"/>
                <w:lang w:val="ro-RO"/>
              </w:rPr>
              <w:t>argic-natric</w:t>
            </w:r>
            <w:r w:rsidRPr="00E75477">
              <w:rPr>
                <w:szCs w:val="24"/>
                <w:lang w:val="ro-RO"/>
              </w:rPr>
              <w:t xml:space="preserve"> (</w:t>
            </w:r>
            <w:r w:rsidRPr="00E75477">
              <w:rPr>
                <w:b/>
                <w:szCs w:val="24"/>
                <w:lang w:val="ro-RO"/>
              </w:rPr>
              <w:t>Btna</w:t>
            </w:r>
            <w:r w:rsidRPr="00E75477">
              <w:rPr>
                <w:szCs w:val="24"/>
                <w:lang w:val="ro-RO"/>
              </w:rPr>
              <w:t>);</w:t>
            </w:r>
          </w:p>
        </w:tc>
        <w:tc>
          <w:tcPr>
            <w:tcW w:w="1489" w:type="dxa"/>
            <w:gridSpan w:val="3"/>
          </w:tcPr>
          <w:p w14:paraId="03ABE706" w14:textId="77777777" w:rsidR="00D16382" w:rsidRPr="00E75477" w:rsidRDefault="00D16382" w:rsidP="00B13EB5">
            <w:pPr>
              <w:ind w:left="142"/>
              <w:rPr>
                <w:szCs w:val="24"/>
                <w:lang w:val="ro-RO"/>
              </w:rPr>
            </w:pPr>
            <w:r w:rsidRPr="00E75477">
              <w:rPr>
                <w:b/>
                <w:szCs w:val="24"/>
                <w:lang w:val="ro-RO"/>
              </w:rPr>
              <w:t xml:space="preserve">Aona.en – Cna.en </w:t>
            </w:r>
            <w:r w:rsidRPr="00E75477">
              <w:rPr>
                <w:szCs w:val="24"/>
                <w:lang w:val="ro-RO"/>
              </w:rPr>
              <w:t xml:space="preserve">sau </w:t>
            </w:r>
          </w:p>
          <w:p w14:paraId="74CA8986" w14:textId="77777777" w:rsidR="00D16382" w:rsidRPr="00E75477" w:rsidRDefault="00D16382" w:rsidP="00B13EB5">
            <w:pPr>
              <w:pStyle w:val="Heading3"/>
              <w:ind w:left="142"/>
              <w:rPr>
                <w:sz w:val="24"/>
                <w:szCs w:val="24"/>
                <w:lang w:val="ro-RO"/>
              </w:rPr>
            </w:pPr>
            <w:r w:rsidRPr="00E75477">
              <w:rPr>
                <w:sz w:val="24"/>
                <w:szCs w:val="24"/>
                <w:lang w:val="ro-RO"/>
              </w:rPr>
              <w:t>CGona.en</w:t>
            </w:r>
          </w:p>
        </w:tc>
        <w:tc>
          <w:tcPr>
            <w:tcW w:w="778" w:type="dxa"/>
            <w:gridSpan w:val="2"/>
          </w:tcPr>
          <w:p w14:paraId="190ACA4D" w14:textId="77777777" w:rsidR="00D16382" w:rsidRPr="00E75477" w:rsidRDefault="00D16382" w:rsidP="00B13EB5">
            <w:pPr>
              <w:ind w:left="142"/>
              <w:rPr>
                <w:szCs w:val="24"/>
                <w:lang w:val="ro-RO"/>
              </w:rPr>
            </w:pPr>
            <w:r w:rsidRPr="00E75477">
              <w:rPr>
                <w:szCs w:val="24"/>
                <w:lang w:val="ro-RO"/>
              </w:rPr>
              <w:t>8210</w:t>
            </w:r>
          </w:p>
        </w:tc>
      </w:tr>
      <w:tr w:rsidR="00D16382" w:rsidRPr="00E75477" w14:paraId="2D66CA35" w14:textId="77777777" w:rsidTr="00FE20D2">
        <w:tc>
          <w:tcPr>
            <w:tcW w:w="1275" w:type="dxa"/>
          </w:tcPr>
          <w:p w14:paraId="62A04FEE" w14:textId="77777777" w:rsidR="00D16382" w:rsidRPr="00E75477" w:rsidRDefault="00D16382" w:rsidP="00B13EB5">
            <w:pPr>
              <w:ind w:left="142"/>
              <w:rPr>
                <w:szCs w:val="24"/>
                <w:lang w:val="ro-RO" w:eastAsia="ro-RO"/>
              </w:rPr>
            </w:pPr>
          </w:p>
        </w:tc>
        <w:tc>
          <w:tcPr>
            <w:tcW w:w="2836" w:type="dxa"/>
            <w:gridSpan w:val="3"/>
          </w:tcPr>
          <w:p w14:paraId="3B274CBB" w14:textId="77777777" w:rsidR="00D16382" w:rsidRPr="00E75477" w:rsidRDefault="00D16382" w:rsidP="00B13EB5">
            <w:pPr>
              <w:ind w:left="142"/>
              <w:rPr>
                <w:szCs w:val="24"/>
                <w:lang w:val="ro-RO" w:eastAsia="ro-RO"/>
              </w:rPr>
            </w:pPr>
          </w:p>
        </w:tc>
        <w:tc>
          <w:tcPr>
            <w:tcW w:w="1276" w:type="dxa"/>
          </w:tcPr>
          <w:p w14:paraId="6DB771A8" w14:textId="77777777" w:rsidR="00D16382" w:rsidRPr="00E75477" w:rsidRDefault="00D16382" w:rsidP="00B13EB5">
            <w:pPr>
              <w:ind w:left="142"/>
              <w:jc w:val="center"/>
              <w:rPr>
                <w:b/>
                <w:szCs w:val="24"/>
                <w:lang w:val="ro-RO"/>
              </w:rPr>
            </w:pPr>
            <w:r w:rsidRPr="00E75477">
              <w:rPr>
                <w:b/>
                <w:szCs w:val="24"/>
                <w:lang w:val="ro-RO"/>
              </w:rPr>
              <w:t>psamic</w:t>
            </w:r>
          </w:p>
          <w:p w14:paraId="31901E10" w14:textId="77777777" w:rsidR="00D16382" w:rsidRPr="00E75477" w:rsidRDefault="00D16382" w:rsidP="00B13EB5">
            <w:pPr>
              <w:ind w:left="142"/>
              <w:jc w:val="center"/>
              <w:rPr>
                <w:b/>
                <w:szCs w:val="24"/>
                <w:lang w:val="ro-RO"/>
              </w:rPr>
            </w:pPr>
            <w:r w:rsidRPr="00E75477">
              <w:rPr>
                <w:b/>
                <w:szCs w:val="24"/>
                <w:lang w:val="ro-RO"/>
              </w:rPr>
              <w:t>(ps)</w:t>
            </w:r>
          </w:p>
        </w:tc>
        <w:tc>
          <w:tcPr>
            <w:tcW w:w="2557" w:type="dxa"/>
            <w:gridSpan w:val="4"/>
          </w:tcPr>
          <w:p w14:paraId="00DE122D" w14:textId="77777777" w:rsidR="00D16382" w:rsidRPr="00E75477" w:rsidRDefault="00D16382" w:rsidP="00B13EB5">
            <w:pPr>
              <w:ind w:left="142"/>
              <w:jc w:val="both"/>
              <w:rPr>
                <w:b/>
                <w:szCs w:val="24"/>
                <w:lang w:val="ro-RO"/>
              </w:rPr>
            </w:pPr>
            <w:r w:rsidRPr="00E75477">
              <w:rPr>
                <w:szCs w:val="24"/>
                <w:lang w:val="ro-RO"/>
              </w:rPr>
              <w:t xml:space="preserve">asemănător celui tipic, dar având </w:t>
            </w:r>
            <w:r w:rsidRPr="00E75477">
              <w:rPr>
                <w:b/>
                <w:szCs w:val="24"/>
                <w:lang w:val="ro-RO"/>
              </w:rPr>
              <w:t>textura grosieră</w:t>
            </w:r>
            <w:r w:rsidRPr="00E75477">
              <w:rPr>
                <w:szCs w:val="24"/>
                <w:lang w:val="ro-RO"/>
              </w:rPr>
              <w:t xml:space="preserve"> (nisipoasă), cel puţin în primii </w:t>
            </w:r>
            <w:smartTag w:uri="urn:schemas-microsoft-com:office:smarttags" w:element="metricconverter">
              <w:smartTagPr>
                <w:attr w:name="ProductID" w:val="50 cm"/>
              </w:smartTagPr>
              <w:r w:rsidRPr="00E75477">
                <w:rPr>
                  <w:b/>
                  <w:szCs w:val="24"/>
                  <w:lang w:val="ro-RO"/>
                </w:rPr>
                <w:t>50 cm</w:t>
              </w:r>
            </w:smartTag>
            <w:r w:rsidRPr="00E75477">
              <w:rPr>
                <w:szCs w:val="24"/>
                <w:lang w:val="ro-RO"/>
              </w:rPr>
              <w:t>;</w:t>
            </w:r>
          </w:p>
        </w:tc>
        <w:tc>
          <w:tcPr>
            <w:tcW w:w="1489" w:type="dxa"/>
            <w:gridSpan w:val="3"/>
          </w:tcPr>
          <w:p w14:paraId="626BEAF6" w14:textId="77777777" w:rsidR="00D16382" w:rsidRPr="00E75477" w:rsidRDefault="00D16382" w:rsidP="00B13EB5">
            <w:pPr>
              <w:pStyle w:val="Heading3"/>
              <w:ind w:left="142"/>
              <w:rPr>
                <w:b w:val="0"/>
                <w:sz w:val="24"/>
                <w:szCs w:val="24"/>
              </w:rPr>
            </w:pPr>
            <w:r w:rsidRPr="00E75477">
              <w:rPr>
                <w:sz w:val="24"/>
                <w:szCs w:val="24"/>
              </w:rPr>
              <w:t>Aops – Btna.ps – Cps</w:t>
            </w:r>
            <w:r w:rsidRPr="00E75477">
              <w:rPr>
                <w:b w:val="0"/>
                <w:sz w:val="24"/>
                <w:szCs w:val="24"/>
              </w:rPr>
              <w:t xml:space="preserve"> sau</w:t>
            </w:r>
          </w:p>
          <w:p w14:paraId="6121DC6C" w14:textId="77777777" w:rsidR="00D16382" w:rsidRPr="00E75477" w:rsidRDefault="00D16382" w:rsidP="00B13EB5">
            <w:pPr>
              <w:ind w:left="142"/>
              <w:rPr>
                <w:b/>
                <w:szCs w:val="24"/>
              </w:rPr>
            </w:pPr>
            <w:r w:rsidRPr="00E75477">
              <w:rPr>
                <w:b/>
                <w:szCs w:val="24"/>
              </w:rPr>
              <w:t>CGops;</w:t>
            </w:r>
          </w:p>
          <w:p w14:paraId="6B12069B" w14:textId="77777777" w:rsidR="00D16382" w:rsidRPr="00E75477" w:rsidRDefault="00D16382" w:rsidP="00B13EB5">
            <w:pPr>
              <w:ind w:left="142"/>
              <w:rPr>
                <w:b/>
                <w:szCs w:val="24"/>
                <w:lang w:val="ro-RO"/>
              </w:rPr>
            </w:pPr>
          </w:p>
        </w:tc>
        <w:tc>
          <w:tcPr>
            <w:tcW w:w="778" w:type="dxa"/>
            <w:gridSpan w:val="2"/>
          </w:tcPr>
          <w:p w14:paraId="2D944D50" w14:textId="77777777" w:rsidR="00D16382" w:rsidRPr="00E75477" w:rsidRDefault="00D16382" w:rsidP="00B13EB5">
            <w:pPr>
              <w:ind w:left="142"/>
              <w:rPr>
                <w:szCs w:val="24"/>
                <w:lang w:val="ro-RO"/>
              </w:rPr>
            </w:pPr>
            <w:r w:rsidRPr="00E75477">
              <w:rPr>
                <w:szCs w:val="24"/>
                <w:lang w:val="ro-RO"/>
              </w:rPr>
              <w:t>8211</w:t>
            </w:r>
          </w:p>
        </w:tc>
      </w:tr>
      <w:tr w:rsidR="00D16382" w:rsidRPr="00E75477" w14:paraId="0AAF4C6B" w14:textId="77777777" w:rsidTr="00FE20D2">
        <w:tc>
          <w:tcPr>
            <w:tcW w:w="1275" w:type="dxa"/>
          </w:tcPr>
          <w:p w14:paraId="5B682C6B" w14:textId="77777777" w:rsidR="00D16382" w:rsidRPr="00E75477" w:rsidRDefault="00D16382" w:rsidP="00B13EB5">
            <w:pPr>
              <w:ind w:left="142"/>
              <w:rPr>
                <w:szCs w:val="24"/>
                <w:lang w:val="ro-RO" w:eastAsia="ro-RO"/>
              </w:rPr>
            </w:pPr>
          </w:p>
        </w:tc>
        <w:tc>
          <w:tcPr>
            <w:tcW w:w="2836" w:type="dxa"/>
            <w:gridSpan w:val="3"/>
          </w:tcPr>
          <w:p w14:paraId="467CE48E" w14:textId="77777777" w:rsidR="00D16382" w:rsidRPr="00E75477" w:rsidRDefault="00D16382" w:rsidP="00B13EB5">
            <w:pPr>
              <w:ind w:left="142"/>
              <w:rPr>
                <w:szCs w:val="24"/>
                <w:lang w:val="ro-RO" w:eastAsia="ro-RO"/>
              </w:rPr>
            </w:pPr>
          </w:p>
        </w:tc>
        <w:tc>
          <w:tcPr>
            <w:tcW w:w="1276" w:type="dxa"/>
          </w:tcPr>
          <w:p w14:paraId="4058F3B4" w14:textId="77777777" w:rsidR="00D16382" w:rsidRPr="00E75477" w:rsidRDefault="00D16382" w:rsidP="00B13EB5">
            <w:pPr>
              <w:ind w:left="142"/>
              <w:jc w:val="center"/>
              <w:rPr>
                <w:b/>
                <w:szCs w:val="24"/>
                <w:lang w:val="ro-RO"/>
              </w:rPr>
            </w:pPr>
            <w:r w:rsidRPr="00E75477">
              <w:rPr>
                <w:b/>
                <w:szCs w:val="24"/>
                <w:lang w:val="ro-RO"/>
              </w:rPr>
              <w:t>pelic</w:t>
            </w:r>
          </w:p>
          <w:p w14:paraId="2F8A0B3F" w14:textId="77777777" w:rsidR="00D16382" w:rsidRPr="00E75477" w:rsidRDefault="00D16382" w:rsidP="00B13EB5">
            <w:pPr>
              <w:ind w:left="142"/>
              <w:jc w:val="center"/>
              <w:rPr>
                <w:b/>
                <w:szCs w:val="24"/>
                <w:lang w:val="ro-RO"/>
              </w:rPr>
            </w:pPr>
            <w:r w:rsidRPr="00E75477">
              <w:rPr>
                <w:b/>
                <w:szCs w:val="24"/>
                <w:lang w:val="ro-RO"/>
              </w:rPr>
              <w:t>(pe)</w:t>
            </w:r>
          </w:p>
        </w:tc>
        <w:tc>
          <w:tcPr>
            <w:tcW w:w="2557" w:type="dxa"/>
            <w:gridSpan w:val="4"/>
          </w:tcPr>
          <w:p w14:paraId="5DDE34F8" w14:textId="77777777" w:rsidR="00D16382" w:rsidRPr="00E75477" w:rsidRDefault="00D16382" w:rsidP="00B13EB5">
            <w:pPr>
              <w:ind w:left="142"/>
              <w:jc w:val="both"/>
              <w:rPr>
                <w:szCs w:val="24"/>
                <w:lang w:val="ro-RO"/>
              </w:rPr>
            </w:pPr>
            <w:r w:rsidRPr="00E75477">
              <w:rPr>
                <w:szCs w:val="24"/>
                <w:lang w:val="ro-RO"/>
              </w:rPr>
              <w:t xml:space="preserve">asemănător celui tipic, dar având </w:t>
            </w:r>
            <w:r w:rsidRPr="00E75477">
              <w:rPr>
                <w:b/>
                <w:szCs w:val="24"/>
                <w:lang w:val="ro-RO"/>
              </w:rPr>
              <w:t>textura foarte fină</w:t>
            </w:r>
            <w:r w:rsidRPr="00E75477">
              <w:rPr>
                <w:szCs w:val="24"/>
                <w:lang w:val="ro-RO"/>
              </w:rPr>
              <w:t xml:space="preserve">, cel puţin în primii </w:t>
            </w:r>
            <w:smartTag w:uri="urn:schemas-microsoft-com:office:smarttags" w:element="metricconverter">
              <w:smartTagPr>
                <w:attr w:name="ProductID" w:val="50 cm"/>
              </w:smartTagPr>
              <w:r w:rsidRPr="00E75477">
                <w:rPr>
                  <w:b/>
                  <w:szCs w:val="24"/>
                  <w:lang w:val="ro-RO"/>
                </w:rPr>
                <w:t>50 cm</w:t>
              </w:r>
            </w:smartTag>
            <w:r w:rsidRPr="00E75477">
              <w:rPr>
                <w:szCs w:val="24"/>
                <w:lang w:val="ro-RO"/>
              </w:rPr>
              <w:t>.</w:t>
            </w:r>
          </w:p>
        </w:tc>
        <w:tc>
          <w:tcPr>
            <w:tcW w:w="1489" w:type="dxa"/>
            <w:gridSpan w:val="3"/>
          </w:tcPr>
          <w:p w14:paraId="30A2FA11" w14:textId="77777777" w:rsidR="00D16382" w:rsidRPr="00E75477" w:rsidRDefault="00D16382" w:rsidP="00B13EB5">
            <w:pPr>
              <w:pStyle w:val="Heading3"/>
              <w:ind w:left="142"/>
              <w:rPr>
                <w:b w:val="0"/>
                <w:sz w:val="24"/>
                <w:szCs w:val="24"/>
                <w:lang w:val="fr-FR"/>
              </w:rPr>
            </w:pPr>
            <w:r w:rsidRPr="00E75477">
              <w:rPr>
                <w:sz w:val="24"/>
                <w:szCs w:val="24"/>
                <w:lang w:val="fr-FR"/>
              </w:rPr>
              <w:t>Aope–Btnape–Cpe</w:t>
            </w:r>
            <w:r w:rsidRPr="00E75477">
              <w:rPr>
                <w:b w:val="0"/>
                <w:sz w:val="24"/>
                <w:szCs w:val="24"/>
                <w:lang w:val="fr-FR"/>
              </w:rPr>
              <w:t xml:space="preserve"> sau </w:t>
            </w:r>
            <w:r w:rsidRPr="00E75477">
              <w:rPr>
                <w:sz w:val="24"/>
                <w:szCs w:val="24"/>
                <w:lang w:val="fr-FR"/>
              </w:rPr>
              <w:t>CGope</w:t>
            </w:r>
            <w:r w:rsidRPr="00E75477">
              <w:rPr>
                <w:b w:val="0"/>
                <w:sz w:val="24"/>
                <w:szCs w:val="24"/>
                <w:lang w:val="fr-FR"/>
              </w:rPr>
              <w:t>;</w:t>
            </w:r>
          </w:p>
          <w:p w14:paraId="77602E32" w14:textId="77777777" w:rsidR="00D16382" w:rsidRPr="00E75477" w:rsidRDefault="00D16382" w:rsidP="00B13EB5">
            <w:pPr>
              <w:ind w:left="142"/>
              <w:rPr>
                <w:b/>
                <w:szCs w:val="24"/>
                <w:lang w:val="ro-RO"/>
              </w:rPr>
            </w:pPr>
          </w:p>
        </w:tc>
        <w:tc>
          <w:tcPr>
            <w:tcW w:w="778" w:type="dxa"/>
            <w:gridSpan w:val="2"/>
          </w:tcPr>
          <w:p w14:paraId="3FD93411" w14:textId="77777777" w:rsidR="00D16382" w:rsidRPr="00E75477" w:rsidRDefault="00D16382" w:rsidP="00B13EB5">
            <w:pPr>
              <w:ind w:left="142"/>
              <w:rPr>
                <w:szCs w:val="24"/>
                <w:lang w:val="ro-RO"/>
              </w:rPr>
            </w:pPr>
            <w:r w:rsidRPr="00E75477">
              <w:rPr>
                <w:szCs w:val="24"/>
                <w:lang w:val="ro-RO"/>
              </w:rPr>
              <w:t>8212</w:t>
            </w:r>
          </w:p>
        </w:tc>
      </w:tr>
      <w:tr w:rsidR="00D16382" w:rsidRPr="00E75477" w14:paraId="5CEFA41E" w14:textId="77777777" w:rsidTr="00FE20D2">
        <w:trPr>
          <w:cantSplit/>
        </w:trPr>
        <w:tc>
          <w:tcPr>
            <w:tcW w:w="10211" w:type="dxa"/>
            <w:gridSpan w:val="14"/>
          </w:tcPr>
          <w:p w14:paraId="021348FE" w14:textId="77777777" w:rsidR="00FE20D2" w:rsidRPr="00E75477" w:rsidRDefault="00FE20D2" w:rsidP="00B13EB5">
            <w:pPr>
              <w:ind w:left="142"/>
              <w:jc w:val="center"/>
              <w:rPr>
                <w:b/>
                <w:szCs w:val="24"/>
                <w:lang w:val="ro-RO" w:eastAsia="ro-RO"/>
              </w:rPr>
            </w:pPr>
          </w:p>
          <w:p w14:paraId="38E3DA84" w14:textId="77777777" w:rsidR="00FE20D2" w:rsidRPr="00E75477" w:rsidRDefault="00FE20D2" w:rsidP="00B13EB5">
            <w:pPr>
              <w:ind w:left="142"/>
              <w:jc w:val="center"/>
              <w:rPr>
                <w:b/>
                <w:szCs w:val="24"/>
                <w:lang w:val="ro-RO" w:eastAsia="ro-RO"/>
              </w:rPr>
            </w:pPr>
          </w:p>
          <w:p w14:paraId="1842D42C" w14:textId="77777777" w:rsidR="00FE20D2" w:rsidRPr="00E75477" w:rsidRDefault="00FE20D2" w:rsidP="00B13EB5">
            <w:pPr>
              <w:ind w:left="142"/>
              <w:jc w:val="center"/>
              <w:rPr>
                <w:b/>
                <w:szCs w:val="24"/>
                <w:lang w:val="ro-RO" w:eastAsia="ro-RO"/>
              </w:rPr>
            </w:pPr>
          </w:p>
          <w:p w14:paraId="56D25AC6" w14:textId="77777777" w:rsidR="00FE20D2" w:rsidRPr="00E75477" w:rsidRDefault="00FE20D2" w:rsidP="00B13EB5">
            <w:pPr>
              <w:ind w:left="142"/>
              <w:jc w:val="center"/>
              <w:rPr>
                <w:b/>
                <w:szCs w:val="24"/>
                <w:lang w:val="ro-RO" w:eastAsia="ro-RO"/>
              </w:rPr>
            </w:pPr>
          </w:p>
          <w:p w14:paraId="5EF14002" w14:textId="77777777" w:rsidR="00D16382" w:rsidRPr="00E75477" w:rsidRDefault="00D16382" w:rsidP="00B13EB5">
            <w:pPr>
              <w:ind w:left="142"/>
              <w:jc w:val="center"/>
              <w:rPr>
                <w:b/>
                <w:szCs w:val="24"/>
                <w:lang w:val="ro-RO" w:eastAsia="ro-RO"/>
              </w:rPr>
            </w:pPr>
          </w:p>
          <w:p w14:paraId="68318403" w14:textId="77777777" w:rsidR="00FE20D2" w:rsidRPr="00E75477" w:rsidRDefault="00FE20D2" w:rsidP="00B13EB5">
            <w:pPr>
              <w:ind w:left="142"/>
              <w:jc w:val="center"/>
              <w:rPr>
                <w:b/>
                <w:szCs w:val="24"/>
                <w:lang w:val="ro-RO" w:eastAsia="ro-RO"/>
              </w:rPr>
            </w:pPr>
          </w:p>
          <w:p w14:paraId="4EA24786" w14:textId="77777777" w:rsidR="00FE20D2" w:rsidRPr="00E75477" w:rsidRDefault="00FE20D2" w:rsidP="00B13EB5">
            <w:pPr>
              <w:ind w:left="142"/>
              <w:jc w:val="center"/>
              <w:rPr>
                <w:b/>
                <w:szCs w:val="24"/>
                <w:lang w:val="ro-RO" w:eastAsia="ro-RO"/>
              </w:rPr>
            </w:pPr>
          </w:p>
          <w:p w14:paraId="429EB0C1" w14:textId="77777777" w:rsidR="00FE20D2" w:rsidRPr="00E75477" w:rsidRDefault="00FE20D2" w:rsidP="00B13EB5">
            <w:pPr>
              <w:ind w:left="142"/>
              <w:jc w:val="center"/>
              <w:rPr>
                <w:b/>
                <w:szCs w:val="24"/>
                <w:lang w:val="ro-RO" w:eastAsia="ro-RO"/>
              </w:rPr>
            </w:pPr>
          </w:p>
        </w:tc>
      </w:tr>
      <w:tr w:rsidR="00D16382" w:rsidRPr="00E75477" w14:paraId="442BD92F" w14:textId="77777777" w:rsidTr="00FE20D2">
        <w:trPr>
          <w:cantSplit/>
        </w:trPr>
        <w:tc>
          <w:tcPr>
            <w:tcW w:w="10211" w:type="dxa"/>
            <w:gridSpan w:val="14"/>
          </w:tcPr>
          <w:p w14:paraId="70780217" w14:textId="77777777" w:rsidR="00FE20D2" w:rsidRPr="00E75477" w:rsidRDefault="00FE20D2" w:rsidP="00B13EB5">
            <w:pPr>
              <w:ind w:left="142"/>
              <w:jc w:val="center"/>
              <w:rPr>
                <w:szCs w:val="24"/>
                <w:lang w:val="ro-RO" w:eastAsia="ro-RO"/>
              </w:rPr>
            </w:pPr>
            <w:r w:rsidRPr="00E75477">
              <w:rPr>
                <w:b/>
                <w:szCs w:val="24"/>
                <w:lang w:val="ro-RO" w:eastAsia="ro-RO"/>
              </w:rPr>
              <w:t xml:space="preserve">IX  Clasa  </w:t>
            </w:r>
            <w:r w:rsidRPr="00E75477">
              <w:rPr>
                <w:b/>
                <w:caps/>
                <w:szCs w:val="24"/>
                <w:lang w:val="ro-RO" w:eastAsia="ro-RO"/>
              </w:rPr>
              <w:t xml:space="preserve">VERTISOLURI (ver) </w:t>
            </w:r>
            <w:r w:rsidRPr="00E75477">
              <w:rPr>
                <w:b/>
                <w:szCs w:val="24"/>
                <w:lang w:val="ro-RO" w:eastAsia="ro-RO"/>
              </w:rPr>
              <w:t xml:space="preserve"> (VERTISOLURI )</w:t>
            </w:r>
          </w:p>
          <w:p w14:paraId="46F51B79" w14:textId="77777777" w:rsidR="00D16382" w:rsidRPr="00E75477" w:rsidRDefault="00FE20D2" w:rsidP="00B13EB5">
            <w:pPr>
              <w:ind w:left="142"/>
              <w:rPr>
                <w:szCs w:val="24"/>
                <w:lang w:val="ro-RO" w:eastAsia="ro-RO"/>
              </w:rPr>
            </w:pPr>
            <w:r w:rsidRPr="00E75477">
              <w:rPr>
                <w:szCs w:val="24"/>
                <w:lang w:val="ro-RO" w:eastAsia="ro-RO"/>
              </w:rPr>
              <w:t xml:space="preserve">          </w:t>
            </w:r>
            <w:r w:rsidR="00D16382" w:rsidRPr="00E75477">
              <w:rPr>
                <w:szCs w:val="24"/>
                <w:lang w:val="ro-RO" w:eastAsia="ro-RO"/>
              </w:rPr>
              <w:t xml:space="preserve">Soluri cu orizont </w:t>
            </w:r>
            <w:r w:rsidR="00D16382" w:rsidRPr="00E75477">
              <w:rPr>
                <w:b/>
                <w:szCs w:val="24"/>
                <w:lang w:val="ro-RO" w:eastAsia="ro-RO"/>
              </w:rPr>
              <w:t>pelic</w:t>
            </w:r>
            <w:r w:rsidR="00D16382" w:rsidRPr="00E75477">
              <w:rPr>
                <w:szCs w:val="24"/>
                <w:lang w:val="ro-RO" w:eastAsia="ro-RO"/>
              </w:rPr>
              <w:t xml:space="preserve"> (</w:t>
            </w:r>
            <w:r w:rsidR="00D16382" w:rsidRPr="00E75477">
              <w:rPr>
                <w:b/>
                <w:szCs w:val="24"/>
                <w:lang w:val="ro-RO" w:eastAsia="ro-RO"/>
              </w:rPr>
              <w:t>z</w:t>
            </w:r>
            <w:r w:rsidR="00D16382" w:rsidRPr="00E75477">
              <w:rPr>
                <w:szCs w:val="24"/>
                <w:lang w:val="ro-RO" w:eastAsia="ro-RO"/>
              </w:rPr>
              <w:t xml:space="preserve">) sau orizont </w:t>
            </w:r>
            <w:r w:rsidR="00D16382" w:rsidRPr="00E75477">
              <w:rPr>
                <w:b/>
                <w:szCs w:val="24"/>
                <w:lang w:val="ro-RO" w:eastAsia="ro-RO"/>
              </w:rPr>
              <w:t>vertic</w:t>
            </w:r>
            <w:r w:rsidR="00D16382" w:rsidRPr="00E75477">
              <w:rPr>
                <w:szCs w:val="24"/>
                <w:lang w:val="ro-RO" w:eastAsia="ro-RO"/>
              </w:rPr>
              <w:t xml:space="preserve"> (</w:t>
            </w:r>
            <w:r w:rsidR="00D16382" w:rsidRPr="00E75477">
              <w:rPr>
                <w:b/>
                <w:szCs w:val="24"/>
                <w:lang w:val="ro-RO" w:eastAsia="ro-RO"/>
              </w:rPr>
              <w:t>y</w:t>
            </w:r>
            <w:r w:rsidR="00D16382" w:rsidRPr="00E75477">
              <w:rPr>
                <w:szCs w:val="24"/>
                <w:lang w:val="ro-RO" w:eastAsia="ro-RO"/>
              </w:rPr>
              <w:t xml:space="preserve">) care încep de la suprafaţă sau din primii </w:t>
            </w:r>
            <w:smartTag w:uri="urn:schemas-microsoft-com:office:smarttags" w:element="metricconverter">
              <w:smartTagPr>
                <w:attr w:name="ProductID" w:val="20 cm"/>
              </w:smartTagPr>
              <w:r w:rsidR="00D16382" w:rsidRPr="00E75477">
                <w:rPr>
                  <w:b/>
                  <w:szCs w:val="24"/>
                  <w:lang w:val="ro-RO" w:eastAsia="ro-RO"/>
                </w:rPr>
                <w:t>20 cm</w:t>
              </w:r>
            </w:smartTag>
            <w:r w:rsidR="00D16382" w:rsidRPr="00E75477">
              <w:rPr>
                <w:szCs w:val="24"/>
                <w:lang w:val="ro-RO" w:eastAsia="ro-RO"/>
              </w:rPr>
              <w:t xml:space="preserve"> şi se continuă până la peste </w:t>
            </w:r>
            <w:smartTag w:uri="urn:schemas-microsoft-com:office:smarttags" w:element="metricconverter">
              <w:smartTagPr>
                <w:attr w:name="ProductID" w:val="100 cm"/>
              </w:smartTagPr>
              <w:r w:rsidR="00D16382" w:rsidRPr="00E75477">
                <w:rPr>
                  <w:b/>
                  <w:szCs w:val="24"/>
                  <w:lang w:val="ro-RO" w:eastAsia="ro-RO"/>
                </w:rPr>
                <w:t>100 cm</w:t>
              </w:r>
            </w:smartTag>
            <w:r w:rsidR="00D16382" w:rsidRPr="00E75477">
              <w:rPr>
                <w:szCs w:val="24"/>
                <w:lang w:val="ro-RO" w:eastAsia="ro-RO"/>
              </w:rPr>
              <w:t xml:space="preserve">.  Nu  prezintă, în  primii  </w:t>
            </w:r>
            <w:smartTag w:uri="urn:schemas-microsoft-com:office:smarttags" w:element="metricconverter">
              <w:smartTagPr>
                <w:attr w:name="ProductID" w:val="50 cm"/>
              </w:smartTagPr>
              <w:r w:rsidR="00D16382" w:rsidRPr="00E75477">
                <w:rPr>
                  <w:b/>
                  <w:szCs w:val="24"/>
                  <w:lang w:val="ro-RO" w:eastAsia="ro-RO"/>
                </w:rPr>
                <w:t>50 cm</w:t>
              </w:r>
            </w:smartTag>
            <w:r w:rsidR="00D16382" w:rsidRPr="00E75477">
              <w:rPr>
                <w:szCs w:val="24"/>
                <w:lang w:val="ro-RO" w:eastAsia="ro-RO"/>
              </w:rPr>
              <w:t xml:space="preserve">,  </w:t>
            </w:r>
            <w:r w:rsidR="00D16382" w:rsidRPr="00E75477">
              <w:rPr>
                <w:b/>
                <w:szCs w:val="24"/>
                <w:lang w:val="ro-RO" w:eastAsia="ro-RO"/>
              </w:rPr>
              <w:t>proprietăţi  stagnice intense</w:t>
            </w:r>
            <w:r w:rsidR="00D16382" w:rsidRPr="00E75477">
              <w:rPr>
                <w:szCs w:val="24"/>
                <w:lang w:val="ro-RO" w:eastAsia="ro-RO"/>
              </w:rPr>
              <w:t xml:space="preserve"> (</w:t>
            </w:r>
            <w:r w:rsidR="00D16382" w:rsidRPr="00E75477">
              <w:rPr>
                <w:b/>
                <w:szCs w:val="24"/>
                <w:lang w:val="ro-RO" w:eastAsia="ro-RO"/>
              </w:rPr>
              <w:t>W</w:t>
            </w:r>
            <w:r w:rsidR="00D16382" w:rsidRPr="00E75477">
              <w:rPr>
                <w:szCs w:val="24"/>
                <w:lang w:val="ro-RO" w:eastAsia="ro-RO"/>
              </w:rPr>
              <w:t xml:space="preserve">), </w:t>
            </w:r>
            <w:r w:rsidR="00D16382" w:rsidRPr="00E75477">
              <w:rPr>
                <w:b/>
                <w:szCs w:val="24"/>
                <w:lang w:val="ro-RO" w:eastAsia="ro-RO"/>
              </w:rPr>
              <w:t>proprietăţi gleice</w:t>
            </w:r>
            <w:r w:rsidR="00D16382" w:rsidRPr="00E75477">
              <w:rPr>
                <w:szCs w:val="24"/>
                <w:lang w:val="ro-RO" w:eastAsia="ro-RO"/>
              </w:rPr>
              <w:t xml:space="preserve"> (</w:t>
            </w:r>
            <w:r w:rsidR="00D16382" w:rsidRPr="00E75477">
              <w:rPr>
                <w:b/>
                <w:szCs w:val="24"/>
                <w:lang w:val="ro-RO" w:eastAsia="ro-RO"/>
              </w:rPr>
              <w:t>Gr</w:t>
            </w:r>
            <w:r w:rsidR="00D16382" w:rsidRPr="00E75477">
              <w:rPr>
                <w:szCs w:val="24"/>
                <w:lang w:val="ro-RO" w:eastAsia="ro-RO"/>
              </w:rPr>
              <w:t xml:space="preserve">) </w:t>
            </w:r>
            <w:r w:rsidR="00D16382" w:rsidRPr="00E75477">
              <w:rPr>
                <w:b/>
                <w:szCs w:val="24"/>
                <w:lang w:val="ro-RO" w:eastAsia="ro-RO"/>
              </w:rPr>
              <w:t>sau proprietăţi salsodice intense</w:t>
            </w:r>
            <w:r w:rsidR="00D16382" w:rsidRPr="00E75477">
              <w:rPr>
                <w:szCs w:val="24"/>
                <w:lang w:val="ro-RO" w:eastAsia="ro-RO"/>
              </w:rPr>
              <w:t xml:space="preserve"> (</w:t>
            </w:r>
            <w:r w:rsidR="00D16382" w:rsidRPr="00E75477">
              <w:rPr>
                <w:b/>
                <w:szCs w:val="24"/>
                <w:lang w:val="ro-RO" w:eastAsia="ro-RO"/>
              </w:rPr>
              <w:t>sa, na</w:t>
            </w:r>
            <w:r w:rsidR="00D16382" w:rsidRPr="00E75477">
              <w:rPr>
                <w:szCs w:val="24"/>
                <w:lang w:val="ro-RO" w:eastAsia="ro-RO"/>
              </w:rPr>
              <w:t>).</w:t>
            </w:r>
          </w:p>
        </w:tc>
      </w:tr>
      <w:tr w:rsidR="00FE20D2" w:rsidRPr="00E75477" w14:paraId="1886D591" w14:textId="77777777" w:rsidTr="00FE20D2">
        <w:tc>
          <w:tcPr>
            <w:tcW w:w="1414" w:type="dxa"/>
            <w:gridSpan w:val="3"/>
          </w:tcPr>
          <w:p w14:paraId="6137ACF3" w14:textId="77777777" w:rsidR="00FE20D2" w:rsidRPr="00E75477" w:rsidRDefault="00FE20D2" w:rsidP="00B13EB5">
            <w:pPr>
              <w:pStyle w:val="NoSpacing"/>
              <w:ind w:left="142"/>
              <w:rPr>
                <w:b/>
                <w:bCs/>
                <w:lang w:val="ro-RO" w:eastAsia="ro-RO"/>
              </w:rPr>
            </w:pPr>
            <w:r w:rsidRPr="00E75477">
              <w:rPr>
                <w:b/>
                <w:bCs/>
                <w:lang w:val="ro-RO" w:eastAsia="ro-RO"/>
              </w:rPr>
              <w:t>Pelosol (PE)</w:t>
            </w:r>
          </w:p>
          <w:p w14:paraId="2FF2CE0E" w14:textId="77777777" w:rsidR="00FE20D2" w:rsidRPr="00E75477" w:rsidRDefault="00FE20D2" w:rsidP="00B13EB5">
            <w:pPr>
              <w:pStyle w:val="NoSpacing"/>
              <w:ind w:left="142"/>
              <w:rPr>
                <w:sz w:val="20"/>
                <w:lang w:val="ro-RO" w:eastAsia="ro-RO"/>
              </w:rPr>
            </w:pPr>
            <w:r w:rsidRPr="00E75477">
              <w:rPr>
                <w:sz w:val="20"/>
                <w:lang w:val="ro-RO" w:eastAsia="ro-RO"/>
              </w:rPr>
              <w:t>(Sol foarte argilos, &gt;45% argilă, cu textură foarte fină)</w:t>
            </w:r>
          </w:p>
        </w:tc>
        <w:tc>
          <w:tcPr>
            <w:tcW w:w="2697" w:type="dxa"/>
            <w:vMerge w:val="restart"/>
          </w:tcPr>
          <w:p w14:paraId="10D7B885" w14:textId="77777777" w:rsidR="00FE20D2" w:rsidRPr="00E75477" w:rsidRDefault="00FE20D2" w:rsidP="00B13EB5">
            <w:pPr>
              <w:ind w:left="142"/>
              <w:jc w:val="both"/>
              <w:rPr>
                <w:b/>
                <w:szCs w:val="24"/>
                <w:lang w:val="ro-RO" w:eastAsia="ro-RO"/>
              </w:rPr>
            </w:pPr>
            <w:r w:rsidRPr="00E75477">
              <w:rPr>
                <w:szCs w:val="24"/>
                <w:lang w:val="ro-RO" w:eastAsia="ro-RO"/>
              </w:rPr>
              <w:t xml:space="preserve">Soluri având </w:t>
            </w:r>
            <w:r w:rsidRPr="00E75477">
              <w:rPr>
                <w:b/>
                <w:szCs w:val="24"/>
                <w:lang w:val="ro-RO" w:eastAsia="ro-RO"/>
              </w:rPr>
              <w:t>orizont pelic</w:t>
            </w:r>
            <w:r w:rsidRPr="00E75477">
              <w:rPr>
                <w:szCs w:val="24"/>
                <w:lang w:val="ro-RO" w:eastAsia="ro-RO"/>
              </w:rPr>
              <w:t xml:space="preserve"> </w:t>
            </w:r>
            <w:r w:rsidRPr="00E75477">
              <w:rPr>
                <w:b/>
                <w:szCs w:val="24"/>
                <w:lang w:val="ro-RO" w:eastAsia="ro-RO"/>
              </w:rPr>
              <w:t>z</w:t>
            </w:r>
            <w:r w:rsidRPr="00E75477">
              <w:rPr>
                <w:szCs w:val="24"/>
                <w:lang w:val="ro-RO" w:eastAsia="ro-RO"/>
              </w:rPr>
              <w:t xml:space="preserve"> </w:t>
            </w:r>
            <w:r w:rsidRPr="00E75477">
              <w:rPr>
                <w:b/>
                <w:szCs w:val="24"/>
                <w:lang w:val="ro-RO" w:eastAsia="ro-RO"/>
              </w:rPr>
              <w:t xml:space="preserve">la suprafaţă </w:t>
            </w:r>
            <w:r w:rsidRPr="00E75477">
              <w:rPr>
                <w:szCs w:val="24"/>
                <w:lang w:val="ro-RO" w:eastAsia="ro-RO"/>
              </w:rPr>
              <w:t xml:space="preserve"> sau cel mult </w:t>
            </w:r>
            <w:smartTag w:uri="urn:schemas-microsoft-com:office:smarttags" w:element="metricconverter">
              <w:smartTagPr>
                <w:attr w:name="ProductID" w:val="20 cm"/>
              </w:smartTagPr>
              <w:r w:rsidRPr="00E75477">
                <w:rPr>
                  <w:b/>
                  <w:szCs w:val="24"/>
                  <w:lang w:val="ro-RO" w:eastAsia="ro-RO"/>
                </w:rPr>
                <w:t>20 cm</w:t>
              </w:r>
            </w:smartTag>
            <w:r w:rsidRPr="00E75477">
              <w:rPr>
                <w:szCs w:val="24"/>
                <w:lang w:val="ro-RO" w:eastAsia="ro-RO"/>
              </w:rPr>
              <w:t xml:space="preserve"> (sub stratul arat), ce se continuă până la cel puţin </w:t>
            </w:r>
            <w:smartTag w:uri="urn:schemas-microsoft-com:office:smarttags" w:element="metricconverter">
              <w:smartTagPr>
                <w:attr w:name="ProductID" w:val="100 cm"/>
              </w:smartTagPr>
              <w:r w:rsidRPr="00E75477">
                <w:rPr>
                  <w:b/>
                  <w:szCs w:val="24"/>
                  <w:lang w:val="ro-RO" w:eastAsia="ro-RO"/>
                </w:rPr>
                <w:t>100 cm</w:t>
              </w:r>
            </w:smartTag>
            <w:r w:rsidRPr="00E75477">
              <w:rPr>
                <w:szCs w:val="24"/>
                <w:lang w:val="ro-RO" w:eastAsia="ro-RO"/>
              </w:rPr>
              <w:t xml:space="preserve">, conţin peste </w:t>
            </w:r>
            <w:r w:rsidRPr="00E75477">
              <w:rPr>
                <w:b/>
                <w:szCs w:val="24"/>
                <w:lang w:val="ro-RO" w:eastAsia="ro-RO"/>
              </w:rPr>
              <w:t>30%</w:t>
            </w:r>
            <w:r w:rsidRPr="00E75477">
              <w:rPr>
                <w:szCs w:val="24"/>
                <w:lang w:val="ro-RO" w:eastAsia="ro-RO"/>
              </w:rPr>
              <w:t xml:space="preserve"> argilă în toate orizonturile până la cel puţin </w:t>
            </w:r>
            <w:smartTag w:uri="urn:schemas-microsoft-com:office:smarttags" w:element="metricconverter">
              <w:smartTagPr>
                <w:attr w:name="ProductID" w:val="100 cm"/>
              </w:smartTagPr>
              <w:r w:rsidRPr="00E75477">
                <w:rPr>
                  <w:b/>
                  <w:szCs w:val="24"/>
                  <w:lang w:val="ro-RO" w:eastAsia="ro-RO"/>
                </w:rPr>
                <w:t>100 cm</w:t>
              </w:r>
            </w:smartTag>
            <w:r w:rsidRPr="00E75477">
              <w:rPr>
                <w:szCs w:val="24"/>
                <w:lang w:val="ro-RO" w:eastAsia="ro-RO"/>
              </w:rPr>
              <w:t xml:space="preserve"> adâncime. Argila este </w:t>
            </w:r>
            <w:r w:rsidRPr="00E75477">
              <w:rPr>
                <w:b/>
                <w:szCs w:val="24"/>
                <w:lang w:val="ro-RO" w:eastAsia="ro-RO"/>
              </w:rPr>
              <w:t xml:space="preserve">nesmectitică </w:t>
            </w:r>
            <w:r w:rsidRPr="00E75477">
              <w:rPr>
                <w:szCs w:val="24"/>
                <w:lang w:val="ro-RO" w:eastAsia="ro-RO"/>
              </w:rPr>
              <w:t>(</w:t>
            </w:r>
            <w:r w:rsidRPr="00E75477">
              <w:rPr>
                <w:b/>
                <w:szCs w:val="24"/>
                <w:lang w:val="ro-RO" w:eastAsia="ro-RO"/>
              </w:rPr>
              <w:t>nu se gomflează</w:t>
            </w:r>
            <w:r w:rsidRPr="00E75477">
              <w:rPr>
                <w:szCs w:val="24"/>
                <w:lang w:val="ro-RO" w:eastAsia="ro-RO"/>
              </w:rPr>
              <w:t xml:space="preserve">) şi are o capacitate de schimb </w:t>
            </w:r>
            <w:r w:rsidRPr="00E75477">
              <w:rPr>
                <w:b/>
                <w:szCs w:val="24"/>
                <w:lang w:val="ro-RO" w:eastAsia="ro-RO"/>
              </w:rPr>
              <w:t>T</w:t>
            </w:r>
            <w:r w:rsidRPr="00E75477">
              <w:rPr>
                <w:szCs w:val="24"/>
                <w:lang w:val="ro-RO" w:eastAsia="ro-RO"/>
              </w:rPr>
              <w:t xml:space="preserve"> mai mică decât cea de la </w:t>
            </w:r>
            <w:r w:rsidRPr="00E75477">
              <w:rPr>
                <w:b/>
                <w:szCs w:val="24"/>
                <w:lang w:val="ro-RO" w:eastAsia="ro-RO"/>
              </w:rPr>
              <w:t>Vertosol</w:t>
            </w:r>
            <w:r w:rsidRPr="00E75477">
              <w:rPr>
                <w:szCs w:val="24"/>
                <w:lang w:val="ro-RO" w:eastAsia="ro-RO"/>
              </w:rPr>
              <w:t xml:space="preserve">, iar structura prismatică şi poliedrică cu </w:t>
            </w:r>
            <w:r w:rsidRPr="00E75477">
              <w:rPr>
                <w:b/>
                <w:szCs w:val="24"/>
                <w:lang w:val="ro-RO" w:eastAsia="ro-RO"/>
              </w:rPr>
              <w:t>feţe de alunecare reduse</w:t>
            </w:r>
            <w:r w:rsidRPr="00E75477">
              <w:rPr>
                <w:szCs w:val="24"/>
                <w:lang w:val="ro-RO" w:eastAsia="ro-RO"/>
              </w:rPr>
              <w:t>.</w:t>
            </w:r>
          </w:p>
        </w:tc>
        <w:tc>
          <w:tcPr>
            <w:tcW w:w="1276" w:type="dxa"/>
          </w:tcPr>
          <w:p w14:paraId="3ECE7A18" w14:textId="77777777" w:rsidR="00FE20D2" w:rsidRPr="00E75477" w:rsidRDefault="00FE20D2" w:rsidP="00B13EB5">
            <w:pPr>
              <w:keepNext/>
              <w:spacing w:before="240" w:after="60"/>
              <w:ind w:left="142"/>
              <w:outlineLvl w:val="1"/>
              <w:rPr>
                <w:b/>
                <w:bCs/>
                <w:szCs w:val="24"/>
                <w:lang w:val="ro-RO" w:eastAsia="ro-RO"/>
              </w:rPr>
            </w:pPr>
            <w:r w:rsidRPr="00E75477">
              <w:rPr>
                <w:b/>
                <w:bCs/>
                <w:szCs w:val="24"/>
                <w:lang w:val="ro-RO" w:eastAsia="ro-RO"/>
              </w:rPr>
              <w:t>Tipic</w:t>
            </w:r>
          </w:p>
        </w:tc>
        <w:tc>
          <w:tcPr>
            <w:tcW w:w="2557" w:type="dxa"/>
            <w:gridSpan w:val="4"/>
          </w:tcPr>
          <w:p w14:paraId="122EB1E7" w14:textId="77777777" w:rsidR="00FE20D2" w:rsidRPr="00E75477" w:rsidRDefault="00FE20D2" w:rsidP="00B13EB5">
            <w:pPr>
              <w:ind w:left="142"/>
              <w:jc w:val="both"/>
              <w:rPr>
                <w:szCs w:val="24"/>
                <w:lang w:val="ro-RO" w:eastAsia="ro-RO"/>
              </w:rPr>
            </w:pPr>
            <w:r w:rsidRPr="00E75477">
              <w:rPr>
                <w:szCs w:val="24"/>
                <w:lang w:val="ro-RO" w:eastAsia="ro-RO"/>
              </w:rPr>
              <w:t xml:space="preserve">Orizont </w:t>
            </w:r>
            <w:r w:rsidRPr="00E75477">
              <w:rPr>
                <w:b/>
                <w:szCs w:val="24"/>
                <w:lang w:val="ro-RO" w:eastAsia="ro-RO"/>
              </w:rPr>
              <w:t>pelic z</w:t>
            </w:r>
            <w:r w:rsidRPr="00E75477">
              <w:rPr>
                <w:szCs w:val="24"/>
                <w:lang w:val="ro-RO" w:eastAsia="ro-RO"/>
              </w:rPr>
              <w:t xml:space="preserve"> începând din primii </w:t>
            </w:r>
            <w:smartTag w:uri="urn:schemas-microsoft-com:office:smarttags" w:element="metricconverter">
              <w:smartTagPr>
                <w:attr w:name="ProductID" w:val="20 cm"/>
              </w:smartTagPr>
              <w:r w:rsidRPr="00E75477">
                <w:rPr>
                  <w:b/>
                  <w:szCs w:val="24"/>
                  <w:lang w:val="ro-RO" w:eastAsia="ro-RO"/>
                </w:rPr>
                <w:t>20 cm</w:t>
              </w:r>
            </w:smartTag>
            <w:r w:rsidRPr="00E75477">
              <w:rPr>
                <w:szCs w:val="24"/>
                <w:lang w:val="ro-RO" w:eastAsia="ro-RO"/>
              </w:rPr>
              <w:t xml:space="preserve"> sau imediat sub </w:t>
            </w:r>
            <w:r w:rsidRPr="00E75477">
              <w:rPr>
                <w:b/>
                <w:szCs w:val="24"/>
                <w:lang w:val="ro-RO" w:eastAsia="ro-RO"/>
              </w:rPr>
              <w:t xml:space="preserve">Ap </w:t>
            </w:r>
            <w:r w:rsidRPr="00E75477">
              <w:rPr>
                <w:szCs w:val="24"/>
                <w:lang w:val="ro-RO" w:eastAsia="ro-RO"/>
              </w:rPr>
              <w:t>(arat);</w:t>
            </w:r>
          </w:p>
        </w:tc>
        <w:tc>
          <w:tcPr>
            <w:tcW w:w="1489" w:type="dxa"/>
            <w:gridSpan w:val="3"/>
          </w:tcPr>
          <w:p w14:paraId="246BB3D3" w14:textId="77777777" w:rsidR="00FE20D2" w:rsidRPr="00E75477" w:rsidRDefault="00FE20D2" w:rsidP="00B13EB5">
            <w:pPr>
              <w:ind w:left="142"/>
              <w:rPr>
                <w:b/>
                <w:szCs w:val="24"/>
                <w:lang w:val="ro-RO" w:eastAsia="ro-RO"/>
              </w:rPr>
            </w:pPr>
            <w:r w:rsidRPr="00E75477">
              <w:rPr>
                <w:b/>
                <w:szCs w:val="24"/>
                <w:lang w:val="ro-RO" w:eastAsia="ro-RO"/>
              </w:rPr>
              <w:t>Aoz – Cz;</w:t>
            </w:r>
          </w:p>
          <w:p w14:paraId="52DE7560" w14:textId="77777777" w:rsidR="00FE20D2" w:rsidRPr="00E75477" w:rsidRDefault="00FE20D2" w:rsidP="00B13EB5">
            <w:pPr>
              <w:ind w:left="142"/>
              <w:rPr>
                <w:b/>
                <w:szCs w:val="24"/>
                <w:lang w:val="ro-RO" w:eastAsia="ro-RO"/>
              </w:rPr>
            </w:pPr>
            <w:r w:rsidRPr="00E75477">
              <w:rPr>
                <w:b/>
                <w:szCs w:val="24"/>
                <w:lang w:val="ro-RO" w:eastAsia="ro-RO"/>
              </w:rPr>
              <w:t>Aoz – Btz - Cz</w:t>
            </w:r>
          </w:p>
        </w:tc>
        <w:tc>
          <w:tcPr>
            <w:tcW w:w="778" w:type="dxa"/>
            <w:gridSpan w:val="2"/>
          </w:tcPr>
          <w:p w14:paraId="3B49C7E8" w14:textId="77777777" w:rsidR="00FE20D2" w:rsidRPr="00E75477" w:rsidRDefault="00FE20D2" w:rsidP="00B13EB5">
            <w:pPr>
              <w:ind w:left="142"/>
              <w:rPr>
                <w:szCs w:val="24"/>
                <w:lang w:val="ro-RO" w:eastAsia="ro-RO"/>
              </w:rPr>
            </w:pPr>
            <w:r w:rsidRPr="00E75477">
              <w:rPr>
                <w:szCs w:val="24"/>
                <w:lang w:val="ro-RO" w:eastAsia="ro-RO"/>
              </w:rPr>
              <w:t>9101</w:t>
            </w:r>
          </w:p>
        </w:tc>
      </w:tr>
      <w:tr w:rsidR="00FE20D2" w:rsidRPr="00E75477" w14:paraId="0327C779" w14:textId="77777777" w:rsidTr="00FE20D2">
        <w:tc>
          <w:tcPr>
            <w:tcW w:w="1414" w:type="dxa"/>
            <w:gridSpan w:val="3"/>
          </w:tcPr>
          <w:p w14:paraId="07BBDDB1" w14:textId="77777777" w:rsidR="00FE20D2" w:rsidRPr="00E75477" w:rsidRDefault="00FE20D2" w:rsidP="00B13EB5">
            <w:pPr>
              <w:ind w:left="142"/>
              <w:rPr>
                <w:szCs w:val="24"/>
                <w:lang w:val="ro-RO" w:eastAsia="ro-RO"/>
              </w:rPr>
            </w:pPr>
          </w:p>
        </w:tc>
        <w:tc>
          <w:tcPr>
            <w:tcW w:w="2697" w:type="dxa"/>
            <w:vMerge/>
          </w:tcPr>
          <w:p w14:paraId="4D3483C0" w14:textId="77777777" w:rsidR="00FE20D2" w:rsidRPr="00E75477" w:rsidRDefault="00FE20D2" w:rsidP="00B13EB5">
            <w:pPr>
              <w:ind w:left="142"/>
              <w:rPr>
                <w:szCs w:val="24"/>
                <w:lang w:val="ro-RO" w:eastAsia="ro-RO"/>
              </w:rPr>
            </w:pPr>
          </w:p>
        </w:tc>
        <w:tc>
          <w:tcPr>
            <w:tcW w:w="1276" w:type="dxa"/>
          </w:tcPr>
          <w:p w14:paraId="72AF3C48" w14:textId="77777777" w:rsidR="00FE20D2" w:rsidRPr="00E75477" w:rsidRDefault="00FE20D2" w:rsidP="00B13EB5">
            <w:pPr>
              <w:ind w:left="142"/>
              <w:jc w:val="center"/>
              <w:rPr>
                <w:b/>
                <w:szCs w:val="24"/>
                <w:lang w:val="ro-RO" w:eastAsia="ro-RO"/>
              </w:rPr>
            </w:pPr>
            <w:r w:rsidRPr="00E75477">
              <w:rPr>
                <w:b/>
                <w:szCs w:val="24"/>
                <w:lang w:val="ro-RO" w:eastAsia="ro-RO"/>
              </w:rPr>
              <w:t>brunic</w:t>
            </w:r>
          </w:p>
          <w:p w14:paraId="47A886B3" w14:textId="77777777" w:rsidR="00FE20D2" w:rsidRPr="00E75477" w:rsidRDefault="00FE20D2" w:rsidP="00B13EB5">
            <w:pPr>
              <w:ind w:left="142"/>
              <w:jc w:val="center"/>
              <w:rPr>
                <w:b/>
                <w:szCs w:val="24"/>
                <w:lang w:val="ro-RO" w:eastAsia="ro-RO"/>
              </w:rPr>
            </w:pPr>
            <w:r w:rsidRPr="00E75477">
              <w:rPr>
                <w:b/>
                <w:szCs w:val="24"/>
                <w:lang w:val="ro-RO" w:eastAsia="ro-RO"/>
              </w:rPr>
              <w:t>(br)</w:t>
            </w:r>
          </w:p>
        </w:tc>
        <w:tc>
          <w:tcPr>
            <w:tcW w:w="2557" w:type="dxa"/>
            <w:gridSpan w:val="4"/>
          </w:tcPr>
          <w:p w14:paraId="27445446" w14:textId="77777777" w:rsidR="00FE20D2" w:rsidRPr="00E75477" w:rsidRDefault="00FE20D2" w:rsidP="00B13EB5">
            <w:pPr>
              <w:ind w:left="142"/>
              <w:jc w:val="both"/>
              <w:rPr>
                <w:szCs w:val="24"/>
                <w:lang w:val="ro-RO" w:eastAsia="ro-RO"/>
              </w:rPr>
            </w:pPr>
            <w:r w:rsidRPr="00E75477">
              <w:rPr>
                <w:szCs w:val="24"/>
                <w:lang w:val="ro-RO" w:eastAsia="ro-RO"/>
              </w:rPr>
              <w:t xml:space="preserve">asemănător celui tipic, dar având orizontul superior </w:t>
            </w:r>
            <w:r w:rsidRPr="00E75477">
              <w:rPr>
                <w:b/>
                <w:szCs w:val="24"/>
                <w:lang w:val="ro-RO" w:eastAsia="ro-RO"/>
              </w:rPr>
              <w:t>culori</w:t>
            </w:r>
            <w:r w:rsidRPr="00E75477">
              <w:rPr>
                <w:szCs w:val="24"/>
                <w:lang w:val="ro-RO" w:eastAsia="ro-RO"/>
              </w:rPr>
              <w:t xml:space="preserve"> </w:t>
            </w:r>
            <w:r w:rsidRPr="00E75477">
              <w:rPr>
                <w:b/>
                <w:szCs w:val="24"/>
                <w:lang w:val="ro-RO" w:eastAsia="ro-RO"/>
              </w:rPr>
              <w:t>relativ deschise</w:t>
            </w:r>
            <w:r w:rsidRPr="00E75477">
              <w:rPr>
                <w:szCs w:val="24"/>
                <w:lang w:val="ro-RO" w:eastAsia="ro-RO"/>
              </w:rPr>
              <w:t xml:space="preserve"> cu crome peste </w:t>
            </w:r>
            <w:r w:rsidRPr="00E75477">
              <w:rPr>
                <w:b/>
                <w:szCs w:val="24"/>
                <w:lang w:val="ro-RO" w:eastAsia="ro-RO"/>
              </w:rPr>
              <w:t>2</w:t>
            </w:r>
            <w:r w:rsidRPr="00E75477">
              <w:rPr>
                <w:szCs w:val="24"/>
                <w:lang w:val="ro-RO" w:eastAsia="ro-RO"/>
              </w:rPr>
              <w:t>;</w:t>
            </w:r>
          </w:p>
        </w:tc>
        <w:tc>
          <w:tcPr>
            <w:tcW w:w="1489" w:type="dxa"/>
            <w:gridSpan w:val="3"/>
          </w:tcPr>
          <w:p w14:paraId="0361D3B4" w14:textId="77777777" w:rsidR="00FE20D2" w:rsidRPr="00E75477" w:rsidRDefault="00FE20D2" w:rsidP="00B13EB5">
            <w:pPr>
              <w:ind w:left="142"/>
              <w:rPr>
                <w:b/>
                <w:szCs w:val="24"/>
                <w:lang w:val="ro-RO" w:eastAsia="ro-RO"/>
              </w:rPr>
            </w:pPr>
            <w:r w:rsidRPr="00E75477">
              <w:rPr>
                <w:b/>
                <w:szCs w:val="24"/>
                <w:lang w:val="ro-RO" w:eastAsia="ro-RO"/>
              </w:rPr>
              <w:t>Aoz.br – Cz;</w:t>
            </w:r>
          </w:p>
          <w:p w14:paraId="5B0364CD" w14:textId="77777777" w:rsidR="00FE20D2" w:rsidRPr="00E75477" w:rsidRDefault="00FE20D2" w:rsidP="00B13EB5">
            <w:pPr>
              <w:ind w:left="142"/>
              <w:rPr>
                <w:b/>
                <w:szCs w:val="24"/>
                <w:lang w:val="ro-RO" w:eastAsia="ro-RO"/>
              </w:rPr>
            </w:pPr>
            <w:r w:rsidRPr="00E75477">
              <w:rPr>
                <w:b/>
                <w:szCs w:val="24"/>
                <w:lang w:val="ro-RO" w:eastAsia="ro-RO"/>
              </w:rPr>
              <w:t>Aoz.br–Btz–Cz</w:t>
            </w:r>
          </w:p>
        </w:tc>
        <w:tc>
          <w:tcPr>
            <w:tcW w:w="778" w:type="dxa"/>
            <w:gridSpan w:val="2"/>
          </w:tcPr>
          <w:p w14:paraId="2C3EE018" w14:textId="77777777" w:rsidR="00FE20D2" w:rsidRPr="00E75477" w:rsidRDefault="00FE20D2" w:rsidP="00B13EB5">
            <w:pPr>
              <w:ind w:left="142"/>
              <w:rPr>
                <w:szCs w:val="24"/>
                <w:lang w:val="ro-RO" w:eastAsia="ro-RO"/>
              </w:rPr>
            </w:pPr>
            <w:r w:rsidRPr="00E75477">
              <w:rPr>
                <w:szCs w:val="24"/>
                <w:lang w:val="ro-RO" w:eastAsia="ro-RO"/>
              </w:rPr>
              <w:t>9102</w:t>
            </w:r>
          </w:p>
        </w:tc>
      </w:tr>
      <w:tr w:rsidR="00FE20D2" w:rsidRPr="00E75477" w14:paraId="45633AA2" w14:textId="77777777" w:rsidTr="00FE20D2">
        <w:tc>
          <w:tcPr>
            <w:tcW w:w="1414" w:type="dxa"/>
            <w:gridSpan w:val="3"/>
          </w:tcPr>
          <w:p w14:paraId="281C1CC3" w14:textId="77777777" w:rsidR="00FE20D2" w:rsidRPr="00E75477" w:rsidRDefault="00FE20D2" w:rsidP="00B13EB5">
            <w:pPr>
              <w:ind w:left="142"/>
              <w:rPr>
                <w:szCs w:val="24"/>
                <w:lang w:val="ro-RO" w:eastAsia="ro-RO"/>
              </w:rPr>
            </w:pPr>
          </w:p>
        </w:tc>
        <w:tc>
          <w:tcPr>
            <w:tcW w:w="2697" w:type="dxa"/>
            <w:vMerge/>
          </w:tcPr>
          <w:p w14:paraId="59883A56" w14:textId="77777777" w:rsidR="00FE20D2" w:rsidRPr="00E75477" w:rsidRDefault="00FE20D2" w:rsidP="00B13EB5">
            <w:pPr>
              <w:ind w:left="142"/>
              <w:rPr>
                <w:szCs w:val="24"/>
                <w:lang w:val="ro-RO" w:eastAsia="ro-RO"/>
              </w:rPr>
            </w:pPr>
          </w:p>
        </w:tc>
        <w:tc>
          <w:tcPr>
            <w:tcW w:w="1276" w:type="dxa"/>
          </w:tcPr>
          <w:p w14:paraId="5A32C963" w14:textId="77777777" w:rsidR="00FE20D2" w:rsidRPr="00E75477" w:rsidRDefault="00FE20D2" w:rsidP="00B13EB5">
            <w:pPr>
              <w:ind w:left="142"/>
              <w:jc w:val="center"/>
              <w:rPr>
                <w:b/>
                <w:szCs w:val="24"/>
                <w:lang w:val="ro-RO" w:eastAsia="ro-RO"/>
              </w:rPr>
            </w:pPr>
            <w:r w:rsidRPr="00E75477">
              <w:rPr>
                <w:b/>
                <w:szCs w:val="24"/>
                <w:lang w:val="ro-RO" w:eastAsia="ro-RO"/>
              </w:rPr>
              <w:t>argic</w:t>
            </w:r>
          </w:p>
          <w:p w14:paraId="6964B421" w14:textId="77777777" w:rsidR="00FE20D2" w:rsidRPr="00E75477" w:rsidRDefault="00FE20D2" w:rsidP="00B13EB5">
            <w:pPr>
              <w:ind w:left="142"/>
              <w:jc w:val="center"/>
              <w:rPr>
                <w:b/>
                <w:szCs w:val="24"/>
                <w:lang w:val="ro-RO" w:eastAsia="ro-RO"/>
              </w:rPr>
            </w:pPr>
          </w:p>
        </w:tc>
        <w:tc>
          <w:tcPr>
            <w:tcW w:w="2557" w:type="dxa"/>
            <w:gridSpan w:val="4"/>
          </w:tcPr>
          <w:p w14:paraId="575F35AC" w14:textId="77777777" w:rsidR="00FE20D2" w:rsidRPr="00E75477" w:rsidRDefault="00FE20D2" w:rsidP="00B13EB5">
            <w:pPr>
              <w:ind w:left="142"/>
              <w:jc w:val="both"/>
              <w:rPr>
                <w:szCs w:val="24"/>
                <w:lang w:val="ro-RO" w:eastAsia="ro-RO"/>
              </w:rPr>
            </w:pPr>
            <w:r w:rsidRPr="00E75477">
              <w:rPr>
                <w:szCs w:val="24"/>
                <w:lang w:val="ro-RO" w:eastAsia="ro-RO"/>
              </w:rPr>
              <w:t xml:space="preserve">asemănător celui tipic, dar având orizont </w:t>
            </w:r>
            <w:r w:rsidRPr="00E75477">
              <w:rPr>
                <w:b/>
                <w:szCs w:val="24"/>
                <w:lang w:val="ro-RO" w:eastAsia="ro-RO"/>
              </w:rPr>
              <w:t>B</w:t>
            </w:r>
            <w:r w:rsidRPr="00E75477">
              <w:rPr>
                <w:szCs w:val="24"/>
                <w:lang w:val="ro-RO" w:eastAsia="ro-RO"/>
              </w:rPr>
              <w:t xml:space="preserve"> </w:t>
            </w:r>
            <w:r w:rsidRPr="00E75477">
              <w:rPr>
                <w:b/>
                <w:szCs w:val="24"/>
                <w:lang w:val="ro-RO" w:eastAsia="ro-RO"/>
              </w:rPr>
              <w:t>argic</w:t>
            </w:r>
            <w:r w:rsidRPr="00E75477">
              <w:rPr>
                <w:szCs w:val="24"/>
                <w:lang w:val="ro-RO" w:eastAsia="ro-RO"/>
              </w:rPr>
              <w:t xml:space="preserve"> (</w:t>
            </w:r>
            <w:r w:rsidRPr="00E75477">
              <w:rPr>
                <w:b/>
                <w:szCs w:val="24"/>
                <w:lang w:val="ro-RO" w:eastAsia="ro-RO"/>
              </w:rPr>
              <w:t>Bt</w:t>
            </w:r>
            <w:r w:rsidRPr="00E75477">
              <w:rPr>
                <w:szCs w:val="24"/>
                <w:lang w:val="ro-RO" w:eastAsia="ro-RO"/>
              </w:rPr>
              <w:t>);</w:t>
            </w:r>
          </w:p>
        </w:tc>
        <w:tc>
          <w:tcPr>
            <w:tcW w:w="1489" w:type="dxa"/>
            <w:gridSpan w:val="3"/>
          </w:tcPr>
          <w:p w14:paraId="7A9ADF99" w14:textId="77777777" w:rsidR="00FE20D2" w:rsidRPr="00E75477" w:rsidRDefault="00FE20D2" w:rsidP="00B13EB5">
            <w:pPr>
              <w:ind w:left="142"/>
              <w:rPr>
                <w:b/>
                <w:szCs w:val="24"/>
                <w:lang w:val="ro-RO" w:eastAsia="ro-RO"/>
              </w:rPr>
            </w:pPr>
            <w:r w:rsidRPr="00E75477">
              <w:rPr>
                <w:b/>
                <w:szCs w:val="24"/>
                <w:lang w:val="ro-RO" w:eastAsia="ro-RO"/>
              </w:rPr>
              <w:t>Aoz – Btz - Cz</w:t>
            </w:r>
          </w:p>
        </w:tc>
        <w:tc>
          <w:tcPr>
            <w:tcW w:w="778" w:type="dxa"/>
            <w:gridSpan w:val="2"/>
          </w:tcPr>
          <w:p w14:paraId="2280E1CD" w14:textId="77777777" w:rsidR="00FE20D2" w:rsidRPr="00E75477" w:rsidRDefault="00FE20D2" w:rsidP="00B13EB5">
            <w:pPr>
              <w:ind w:left="142"/>
              <w:rPr>
                <w:szCs w:val="24"/>
                <w:lang w:val="ro-RO" w:eastAsia="ro-RO"/>
              </w:rPr>
            </w:pPr>
            <w:r w:rsidRPr="00E75477">
              <w:rPr>
                <w:szCs w:val="24"/>
                <w:lang w:val="ro-RO" w:eastAsia="ro-RO"/>
              </w:rPr>
              <w:t>9103</w:t>
            </w:r>
          </w:p>
        </w:tc>
      </w:tr>
      <w:tr w:rsidR="00FE20D2" w:rsidRPr="00E75477" w14:paraId="122B1B87" w14:textId="77777777" w:rsidTr="00FE20D2">
        <w:tc>
          <w:tcPr>
            <w:tcW w:w="1414" w:type="dxa"/>
            <w:gridSpan w:val="3"/>
          </w:tcPr>
          <w:p w14:paraId="0ACD256F" w14:textId="77777777" w:rsidR="00FE20D2" w:rsidRPr="00E75477" w:rsidRDefault="00FE20D2" w:rsidP="00B13EB5">
            <w:pPr>
              <w:ind w:left="142"/>
              <w:rPr>
                <w:szCs w:val="24"/>
                <w:lang w:val="ro-RO" w:eastAsia="ro-RO"/>
              </w:rPr>
            </w:pPr>
          </w:p>
        </w:tc>
        <w:tc>
          <w:tcPr>
            <w:tcW w:w="2697" w:type="dxa"/>
            <w:vMerge/>
          </w:tcPr>
          <w:p w14:paraId="7B21B8DC" w14:textId="77777777" w:rsidR="00FE20D2" w:rsidRPr="00E75477" w:rsidRDefault="00FE20D2" w:rsidP="00B13EB5">
            <w:pPr>
              <w:ind w:left="142"/>
              <w:rPr>
                <w:szCs w:val="24"/>
                <w:lang w:val="ro-RO" w:eastAsia="ro-RO"/>
              </w:rPr>
            </w:pPr>
          </w:p>
        </w:tc>
        <w:tc>
          <w:tcPr>
            <w:tcW w:w="1276" w:type="dxa"/>
          </w:tcPr>
          <w:p w14:paraId="57BDD033" w14:textId="77777777" w:rsidR="00FE20D2" w:rsidRPr="00E75477" w:rsidRDefault="00FE20D2" w:rsidP="00B13EB5">
            <w:pPr>
              <w:ind w:left="142"/>
              <w:jc w:val="center"/>
              <w:rPr>
                <w:b/>
                <w:szCs w:val="24"/>
                <w:lang w:val="ro-RO" w:eastAsia="ro-RO"/>
              </w:rPr>
            </w:pPr>
            <w:r w:rsidRPr="00E75477">
              <w:rPr>
                <w:b/>
                <w:szCs w:val="24"/>
                <w:lang w:val="ro-RO" w:eastAsia="ro-RO"/>
              </w:rPr>
              <w:t>gleic</w:t>
            </w:r>
          </w:p>
          <w:p w14:paraId="27E90D2B" w14:textId="77777777" w:rsidR="00FE20D2" w:rsidRPr="00E75477" w:rsidRDefault="00FE20D2" w:rsidP="00B13EB5">
            <w:pPr>
              <w:ind w:left="142"/>
              <w:jc w:val="center"/>
              <w:rPr>
                <w:b/>
                <w:szCs w:val="24"/>
                <w:lang w:val="ro-RO" w:eastAsia="ro-RO"/>
              </w:rPr>
            </w:pPr>
            <w:r w:rsidRPr="00E75477">
              <w:rPr>
                <w:b/>
                <w:szCs w:val="24"/>
                <w:lang w:val="ro-RO" w:eastAsia="ro-RO"/>
              </w:rPr>
              <w:t>(Gr)</w:t>
            </w:r>
          </w:p>
        </w:tc>
        <w:tc>
          <w:tcPr>
            <w:tcW w:w="2557" w:type="dxa"/>
            <w:gridSpan w:val="4"/>
          </w:tcPr>
          <w:p w14:paraId="32AAFFE4" w14:textId="77777777" w:rsidR="00FE20D2" w:rsidRPr="00E75477" w:rsidRDefault="00FE20D2" w:rsidP="00B13EB5">
            <w:pPr>
              <w:ind w:left="142"/>
              <w:rPr>
                <w:szCs w:val="24"/>
                <w:lang w:val="ro-RO" w:eastAsia="ro-RO"/>
              </w:rPr>
            </w:pPr>
            <w:r w:rsidRPr="00E75477">
              <w:rPr>
                <w:szCs w:val="24"/>
                <w:lang w:val="ro-RO" w:eastAsia="ro-RO"/>
              </w:rPr>
              <w:t xml:space="preserve">asemănător celui tipic, dar având </w:t>
            </w:r>
            <w:r w:rsidRPr="00E75477">
              <w:rPr>
                <w:b/>
                <w:szCs w:val="24"/>
                <w:lang w:val="ro-RO" w:eastAsia="ro-RO"/>
              </w:rPr>
              <w:t>proprietăţi</w:t>
            </w:r>
            <w:r w:rsidRPr="00E75477">
              <w:rPr>
                <w:szCs w:val="24"/>
                <w:lang w:val="ro-RO" w:eastAsia="ro-RO"/>
              </w:rPr>
              <w:t xml:space="preserve"> </w:t>
            </w:r>
            <w:r w:rsidRPr="00E75477">
              <w:rPr>
                <w:b/>
                <w:szCs w:val="24"/>
                <w:lang w:val="ro-RO" w:eastAsia="ro-RO"/>
              </w:rPr>
              <w:t>gleice</w:t>
            </w:r>
            <w:r w:rsidRPr="00E75477">
              <w:rPr>
                <w:szCs w:val="24"/>
                <w:lang w:val="ro-RO" w:eastAsia="ro-RO"/>
              </w:rPr>
              <w:t xml:space="preserve"> orizont </w:t>
            </w:r>
            <w:r w:rsidRPr="00E75477">
              <w:rPr>
                <w:b/>
                <w:szCs w:val="24"/>
                <w:lang w:val="ro-RO" w:eastAsia="ro-RO"/>
              </w:rPr>
              <w:t>Gr</w:t>
            </w:r>
            <w:r w:rsidRPr="00E75477">
              <w:rPr>
                <w:szCs w:val="24"/>
                <w:lang w:val="ro-RO" w:eastAsia="ro-RO"/>
              </w:rPr>
              <w:t xml:space="preserve"> între </w:t>
            </w:r>
            <w:r w:rsidRPr="00E75477">
              <w:rPr>
                <w:b/>
                <w:szCs w:val="24"/>
                <w:lang w:val="ro-RO" w:eastAsia="ro-RO"/>
              </w:rPr>
              <w:t>50-</w:t>
            </w:r>
            <w:smartTag w:uri="urn:schemas-microsoft-com:office:smarttags" w:element="metricconverter">
              <w:smartTagPr>
                <w:attr w:name="ProductID" w:val="100 cm"/>
              </w:smartTagPr>
              <w:r w:rsidRPr="00E75477">
                <w:rPr>
                  <w:b/>
                  <w:szCs w:val="24"/>
                  <w:lang w:val="ro-RO" w:eastAsia="ro-RO"/>
                </w:rPr>
                <w:t>100 cm</w:t>
              </w:r>
            </w:smartTag>
            <w:r w:rsidRPr="00E75477">
              <w:rPr>
                <w:szCs w:val="24"/>
                <w:lang w:val="ro-RO" w:eastAsia="ro-RO"/>
              </w:rPr>
              <w:t xml:space="preserve">, </w:t>
            </w:r>
            <w:r w:rsidRPr="00E75477">
              <w:rPr>
                <w:b/>
                <w:szCs w:val="24"/>
                <w:lang w:val="ro-RO" w:eastAsia="ro-RO"/>
              </w:rPr>
              <w:t xml:space="preserve">mezogleic </w:t>
            </w:r>
            <w:r w:rsidRPr="00E75477">
              <w:rPr>
                <w:szCs w:val="24"/>
                <w:lang w:val="ro-RO" w:eastAsia="ro-RO"/>
              </w:rPr>
              <w:t xml:space="preserve">sau </w:t>
            </w:r>
            <w:r w:rsidRPr="00E75477">
              <w:rPr>
                <w:b/>
                <w:szCs w:val="24"/>
                <w:lang w:val="ro-RO" w:eastAsia="ro-RO"/>
              </w:rPr>
              <w:t xml:space="preserve">batigleic </w:t>
            </w:r>
            <w:r w:rsidRPr="00E75477">
              <w:rPr>
                <w:szCs w:val="24"/>
                <w:lang w:val="ro-RO" w:eastAsia="ro-RO"/>
              </w:rPr>
              <w:t xml:space="preserve">cu </w:t>
            </w:r>
            <w:r w:rsidRPr="00E75477">
              <w:rPr>
                <w:b/>
                <w:szCs w:val="24"/>
                <w:lang w:val="ro-RO" w:eastAsia="ro-RO"/>
              </w:rPr>
              <w:t xml:space="preserve">Gr </w:t>
            </w:r>
            <w:r w:rsidRPr="00E75477">
              <w:rPr>
                <w:szCs w:val="24"/>
                <w:lang w:val="ro-RO" w:eastAsia="ro-RO"/>
              </w:rPr>
              <w:t xml:space="preserve">între </w:t>
            </w:r>
            <w:r w:rsidRPr="00E75477">
              <w:rPr>
                <w:b/>
                <w:szCs w:val="24"/>
                <w:lang w:val="ro-RO" w:eastAsia="ro-RO"/>
              </w:rPr>
              <w:t>100-200 cm</w:t>
            </w:r>
            <w:r w:rsidRPr="00E75477">
              <w:rPr>
                <w:szCs w:val="24"/>
                <w:lang w:val="ro-RO" w:eastAsia="ro-RO"/>
              </w:rPr>
              <w:t xml:space="preserve">; </w:t>
            </w:r>
          </w:p>
        </w:tc>
        <w:tc>
          <w:tcPr>
            <w:tcW w:w="1489" w:type="dxa"/>
            <w:gridSpan w:val="3"/>
          </w:tcPr>
          <w:p w14:paraId="65279C6D" w14:textId="77777777" w:rsidR="00FE20D2" w:rsidRPr="00E75477" w:rsidRDefault="00FE20D2" w:rsidP="00B13EB5">
            <w:pPr>
              <w:ind w:left="142"/>
              <w:rPr>
                <w:b/>
                <w:szCs w:val="24"/>
                <w:lang w:val="ro-RO" w:eastAsia="ro-RO"/>
              </w:rPr>
            </w:pPr>
            <w:r w:rsidRPr="00E75477">
              <w:rPr>
                <w:b/>
                <w:szCs w:val="24"/>
                <w:lang w:val="ro-RO" w:eastAsia="ro-RO"/>
              </w:rPr>
              <w:t>Aoz – CGrz;</w:t>
            </w:r>
          </w:p>
          <w:p w14:paraId="3BA8F031" w14:textId="77777777" w:rsidR="00FE20D2" w:rsidRPr="00E75477" w:rsidRDefault="00FE20D2" w:rsidP="00B13EB5">
            <w:pPr>
              <w:ind w:left="142"/>
              <w:rPr>
                <w:b/>
                <w:szCs w:val="24"/>
                <w:lang w:val="ro-RO" w:eastAsia="ro-RO"/>
              </w:rPr>
            </w:pPr>
            <w:r w:rsidRPr="00E75477">
              <w:rPr>
                <w:b/>
                <w:szCs w:val="24"/>
                <w:lang w:val="ro-RO" w:eastAsia="ro-RO"/>
              </w:rPr>
              <w:t>Aoz – Cz – CGrz</w:t>
            </w:r>
          </w:p>
        </w:tc>
        <w:tc>
          <w:tcPr>
            <w:tcW w:w="778" w:type="dxa"/>
            <w:gridSpan w:val="2"/>
          </w:tcPr>
          <w:p w14:paraId="5B136589" w14:textId="77777777" w:rsidR="00FE20D2" w:rsidRPr="00E75477" w:rsidRDefault="00FE20D2" w:rsidP="00B13EB5">
            <w:pPr>
              <w:ind w:left="142"/>
              <w:rPr>
                <w:szCs w:val="24"/>
                <w:lang w:val="ro-RO" w:eastAsia="ro-RO"/>
              </w:rPr>
            </w:pPr>
            <w:r w:rsidRPr="00E75477">
              <w:rPr>
                <w:szCs w:val="24"/>
                <w:lang w:val="ro-RO" w:eastAsia="ro-RO"/>
              </w:rPr>
              <w:t>9104</w:t>
            </w:r>
          </w:p>
        </w:tc>
      </w:tr>
      <w:tr w:rsidR="00D16382" w:rsidRPr="00E75477" w14:paraId="4913176C" w14:textId="77777777" w:rsidTr="00FE20D2">
        <w:tc>
          <w:tcPr>
            <w:tcW w:w="1414" w:type="dxa"/>
            <w:gridSpan w:val="3"/>
          </w:tcPr>
          <w:p w14:paraId="1ACBCCF5" w14:textId="77777777" w:rsidR="00D16382" w:rsidRPr="00E75477" w:rsidRDefault="00D16382" w:rsidP="00B13EB5">
            <w:pPr>
              <w:ind w:left="142"/>
              <w:rPr>
                <w:szCs w:val="24"/>
                <w:lang w:val="ro-RO" w:eastAsia="ro-RO"/>
              </w:rPr>
            </w:pPr>
          </w:p>
        </w:tc>
        <w:tc>
          <w:tcPr>
            <w:tcW w:w="2697" w:type="dxa"/>
          </w:tcPr>
          <w:p w14:paraId="17828E5A" w14:textId="77777777" w:rsidR="00D16382" w:rsidRPr="00E75477" w:rsidRDefault="00D16382" w:rsidP="00B13EB5">
            <w:pPr>
              <w:ind w:left="142"/>
              <w:rPr>
                <w:szCs w:val="24"/>
                <w:lang w:val="ro-RO" w:eastAsia="ro-RO"/>
              </w:rPr>
            </w:pPr>
          </w:p>
        </w:tc>
        <w:tc>
          <w:tcPr>
            <w:tcW w:w="1276" w:type="dxa"/>
          </w:tcPr>
          <w:p w14:paraId="069BC0C8" w14:textId="77777777" w:rsidR="00D16382" w:rsidRPr="00E75477" w:rsidRDefault="00D16382" w:rsidP="00B13EB5">
            <w:pPr>
              <w:ind w:left="142"/>
              <w:jc w:val="center"/>
              <w:rPr>
                <w:b/>
                <w:szCs w:val="24"/>
                <w:lang w:val="ro-RO" w:eastAsia="ro-RO"/>
              </w:rPr>
            </w:pPr>
            <w:r w:rsidRPr="00E75477">
              <w:rPr>
                <w:b/>
                <w:szCs w:val="24"/>
                <w:lang w:val="ro-RO" w:eastAsia="ro-RO"/>
              </w:rPr>
              <w:t>stagnic</w:t>
            </w:r>
          </w:p>
          <w:p w14:paraId="203F60F8" w14:textId="77777777" w:rsidR="00D16382" w:rsidRPr="00E75477" w:rsidRDefault="00D16382" w:rsidP="00B13EB5">
            <w:pPr>
              <w:ind w:left="142"/>
              <w:jc w:val="center"/>
              <w:rPr>
                <w:b/>
                <w:szCs w:val="24"/>
                <w:lang w:val="ro-RO" w:eastAsia="ro-RO"/>
              </w:rPr>
            </w:pPr>
            <w:r w:rsidRPr="00E75477">
              <w:rPr>
                <w:b/>
                <w:szCs w:val="24"/>
                <w:lang w:val="ro-RO" w:eastAsia="ro-RO"/>
              </w:rPr>
              <w:t>(w,W)</w:t>
            </w:r>
          </w:p>
        </w:tc>
        <w:tc>
          <w:tcPr>
            <w:tcW w:w="2557" w:type="dxa"/>
            <w:gridSpan w:val="4"/>
          </w:tcPr>
          <w:p w14:paraId="3A77D94B"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având </w:t>
            </w:r>
            <w:r w:rsidRPr="00E75477">
              <w:rPr>
                <w:b/>
                <w:szCs w:val="24"/>
                <w:lang w:val="ro-RO" w:eastAsia="ro-RO"/>
              </w:rPr>
              <w:t>proprietăţi hipostagnice</w:t>
            </w:r>
            <w:r w:rsidRPr="00E75477">
              <w:rPr>
                <w:szCs w:val="24"/>
                <w:lang w:val="ro-RO" w:eastAsia="ro-RO"/>
              </w:rPr>
              <w:t xml:space="preserve">, orizont </w:t>
            </w:r>
            <w:r w:rsidRPr="00E75477">
              <w:rPr>
                <w:b/>
                <w:szCs w:val="24"/>
                <w:lang w:val="ro-RO" w:eastAsia="ro-RO"/>
              </w:rPr>
              <w:t>w</w:t>
            </w:r>
            <w:r w:rsidRPr="00E75477">
              <w:rPr>
                <w:szCs w:val="24"/>
                <w:lang w:val="ro-RO" w:eastAsia="ro-RO"/>
              </w:rPr>
              <w:t xml:space="preserve"> în primii </w:t>
            </w:r>
            <w:smartTag w:uri="urn:schemas-microsoft-com:office:smarttags" w:element="metricconverter">
              <w:smartTagPr>
                <w:attr w:name="ProductID" w:val="100 cm"/>
              </w:smartTagPr>
              <w:r w:rsidRPr="00E75477">
                <w:rPr>
                  <w:b/>
                  <w:szCs w:val="24"/>
                  <w:lang w:val="ro-RO" w:eastAsia="ro-RO"/>
                </w:rPr>
                <w:t>100 cm</w:t>
              </w:r>
            </w:smartTag>
            <w:r w:rsidRPr="00E75477">
              <w:rPr>
                <w:szCs w:val="24"/>
                <w:lang w:val="ro-RO" w:eastAsia="ro-RO"/>
              </w:rPr>
              <w:t xml:space="preserve"> sau </w:t>
            </w:r>
            <w:r w:rsidRPr="00E75477">
              <w:rPr>
                <w:b/>
                <w:szCs w:val="24"/>
                <w:lang w:val="ro-RO" w:eastAsia="ro-RO"/>
              </w:rPr>
              <w:t>stagnice intense</w:t>
            </w:r>
            <w:r w:rsidRPr="00E75477">
              <w:rPr>
                <w:szCs w:val="24"/>
                <w:lang w:val="ro-RO" w:eastAsia="ro-RO"/>
              </w:rPr>
              <w:t xml:space="preserve"> cu orizont </w:t>
            </w:r>
            <w:r w:rsidRPr="00E75477">
              <w:rPr>
                <w:b/>
                <w:szCs w:val="24"/>
                <w:lang w:val="ro-RO" w:eastAsia="ro-RO"/>
              </w:rPr>
              <w:t>W</w:t>
            </w:r>
            <w:r w:rsidRPr="00E75477">
              <w:rPr>
                <w:szCs w:val="24"/>
                <w:lang w:val="ro-RO" w:eastAsia="ro-RO"/>
              </w:rPr>
              <w:t xml:space="preserve"> între </w:t>
            </w:r>
            <w:r w:rsidRPr="00E75477">
              <w:rPr>
                <w:b/>
                <w:szCs w:val="24"/>
                <w:lang w:val="ro-RO" w:eastAsia="ro-RO"/>
              </w:rPr>
              <w:t xml:space="preserve">50 </w:t>
            </w:r>
            <w:r w:rsidRPr="00E75477">
              <w:rPr>
                <w:szCs w:val="24"/>
                <w:lang w:val="ro-RO" w:eastAsia="ro-RO"/>
              </w:rPr>
              <w:t xml:space="preserve">şi </w:t>
            </w:r>
            <w:smartTag w:uri="urn:schemas-microsoft-com:office:smarttags" w:element="metricconverter">
              <w:smartTagPr>
                <w:attr w:name="ProductID" w:val="200 cm"/>
              </w:smartTagPr>
              <w:r w:rsidRPr="00E75477">
                <w:rPr>
                  <w:b/>
                  <w:szCs w:val="24"/>
                  <w:lang w:val="ro-RO" w:eastAsia="ro-RO"/>
                </w:rPr>
                <w:t>200 cm</w:t>
              </w:r>
            </w:smartTag>
            <w:r w:rsidRPr="00E75477">
              <w:rPr>
                <w:szCs w:val="24"/>
                <w:lang w:val="ro-RO" w:eastAsia="ro-RO"/>
              </w:rPr>
              <w:t>;</w:t>
            </w:r>
          </w:p>
        </w:tc>
        <w:tc>
          <w:tcPr>
            <w:tcW w:w="1489" w:type="dxa"/>
            <w:gridSpan w:val="3"/>
          </w:tcPr>
          <w:p w14:paraId="22D7EBDD" w14:textId="77777777" w:rsidR="00D16382" w:rsidRPr="00E75477" w:rsidRDefault="00D16382" w:rsidP="00B13EB5">
            <w:pPr>
              <w:ind w:left="142"/>
              <w:rPr>
                <w:b/>
                <w:szCs w:val="24"/>
                <w:lang w:val="ro-RO" w:eastAsia="ro-RO"/>
              </w:rPr>
            </w:pPr>
            <w:r w:rsidRPr="00E75477">
              <w:rPr>
                <w:b/>
                <w:szCs w:val="24"/>
                <w:lang w:val="ro-RO" w:eastAsia="ro-RO"/>
              </w:rPr>
              <w:t>Aoz –Czw;</w:t>
            </w:r>
          </w:p>
          <w:p w14:paraId="50803A0D" w14:textId="77777777" w:rsidR="00D16382" w:rsidRPr="00E75477" w:rsidRDefault="00D16382" w:rsidP="00B13EB5">
            <w:pPr>
              <w:ind w:left="142"/>
              <w:rPr>
                <w:b/>
                <w:szCs w:val="24"/>
                <w:lang w:val="ro-RO" w:eastAsia="ro-RO"/>
              </w:rPr>
            </w:pPr>
            <w:r w:rsidRPr="00E75477">
              <w:rPr>
                <w:b/>
                <w:szCs w:val="24"/>
                <w:lang w:val="ro-RO" w:eastAsia="ro-RO"/>
              </w:rPr>
              <w:t>Aoz –Czw – CzW</w:t>
            </w:r>
          </w:p>
        </w:tc>
        <w:tc>
          <w:tcPr>
            <w:tcW w:w="778" w:type="dxa"/>
            <w:gridSpan w:val="2"/>
          </w:tcPr>
          <w:p w14:paraId="623FEA79" w14:textId="77777777" w:rsidR="00D16382" w:rsidRPr="00E75477" w:rsidRDefault="00D16382" w:rsidP="00B13EB5">
            <w:pPr>
              <w:ind w:left="142"/>
              <w:rPr>
                <w:szCs w:val="24"/>
                <w:lang w:val="ro-RO" w:eastAsia="ro-RO"/>
              </w:rPr>
            </w:pPr>
            <w:r w:rsidRPr="00E75477">
              <w:rPr>
                <w:szCs w:val="24"/>
                <w:lang w:val="ro-RO" w:eastAsia="ro-RO"/>
              </w:rPr>
              <w:t>9105</w:t>
            </w:r>
          </w:p>
        </w:tc>
      </w:tr>
      <w:tr w:rsidR="00D16382" w:rsidRPr="00E75477" w14:paraId="0B1E9C89" w14:textId="77777777" w:rsidTr="00FE20D2">
        <w:tc>
          <w:tcPr>
            <w:tcW w:w="1414" w:type="dxa"/>
            <w:gridSpan w:val="3"/>
          </w:tcPr>
          <w:p w14:paraId="7C76608C" w14:textId="77777777" w:rsidR="00D16382" w:rsidRPr="00E75477" w:rsidRDefault="00D16382" w:rsidP="00B13EB5">
            <w:pPr>
              <w:ind w:left="142"/>
              <w:rPr>
                <w:b/>
                <w:szCs w:val="24"/>
                <w:lang w:val="ro-RO"/>
              </w:rPr>
            </w:pPr>
            <w:r w:rsidRPr="00E75477">
              <w:rPr>
                <w:b/>
                <w:szCs w:val="24"/>
                <w:lang w:val="ro-RO"/>
              </w:rPr>
              <w:t>Vertosol (VS)</w:t>
            </w:r>
          </w:p>
          <w:p w14:paraId="6462E4A7" w14:textId="77777777" w:rsidR="00D16382" w:rsidRPr="00E75477" w:rsidRDefault="00D16382" w:rsidP="00B13EB5">
            <w:pPr>
              <w:ind w:left="142"/>
              <w:rPr>
                <w:szCs w:val="24"/>
                <w:lang w:val="ro-RO"/>
              </w:rPr>
            </w:pPr>
            <w:r w:rsidRPr="00E75477">
              <w:rPr>
                <w:szCs w:val="24"/>
                <w:lang w:val="ro-RO"/>
              </w:rPr>
              <w:t>(Vertisol)</w:t>
            </w:r>
          </w:p>
        </w:tc>
        <w:tc>
          <w:tcPr>
            <w:tcW w:w="2697" w:type="dxa"/>
          </w:tcPr>
          <w:p w14:paraId="40EAB601" w14:textId="77777777" w:rsidR="00D16382" w:rsidRPr="00E75477" w:rsidRDefault="00D16382" w:rsidP="00B13EB5">
            <w:pPr>
              <w:ind w:left="142"/>
              <w:jc w:val="both"/>
              <w:rPr>
                <w:szCs w:val="24"/>
                <w:lang w:val="ro-RO"/>
              </w:rPr>
            </w:pPr>
            <w:r w:rsidRPr="00E75477">
              <w:rPr>
                <w:szCs w:val="24"/>
                <w:lang w:val="ro-RO"/>
              </w:rPr>
              <w:t xml:space="preserve">Soluri având </w:t>
            </w:r>
            <w:r w:rsidRPr="00E75477">
              <w:rPr>
                <w:b/>
                <w:szCs w:val="24"/>
                <w:lang w:val="ro-RO"/>
              </w:rPr>
              <w:t>orizont vertic (y)</w:t>
            </w:r>
            <w:r w:rsidRPr="00E75477">
              <w:rPr>
                <w:szCs w:val="24"/>
                <w:lang w:val="ro-RO"/>
              </w:rPr>
              <w:t xml:space="preserve"> de la supra-faţă sau de la cel mult </w:t>
            </w:r>
            <w:smartTag w:uri="urn:schemas-microsoft-com:office:smarttags" w:element="metricconverter">
              <w:smartTagPr>
                <w:attr w:name="ProductID" w:val="20 cm"/>
              </w:smartTagPr>
              <w:r w:rsidRPr="00E75477">
                <w:rPr>
                  <w:b/>
                  <w:szCs w:val="24"/>
                  <w:lang w:val="ro-RO"/>
                </w:rPr>
                <w:t>20 cm</w:t>
              </w:r>
            </w:smartTag>
            <w:r w:rsidRPr="00E75477">
              <w:rPr>
                <w:szCs w:val="24"/>
                <w:lang w:val="ro-RO"/>
              </w:rPr>
              <w:t xml:space="preserve"> (</w:t>
            </w:r>
            <w:r w:rsidRPr="00E75477">
              <w:rPr>
                <w:b/>
                <w:szCs w:val="24"/>
                <w:lang w:val="ro-RO"/>
              </w:rPr>
              <w:t>sub stratul arat</w:t>
            </w:r>
            <w:r w:rsidRPr="00E75477">
              <w:rPr>
                <w:szCs w:val="24"/>
                <w:lang w:val="ro-RO"/>
              </w:rPr>
              <w:t xml:space="preserve">), ce se continuă până la cel puţin </w:t>
            </w:r>
            <w:smartTag w:uri="urn:schemas-microsoft-com:office:smarttags" w:element="metricconverter">
              <w:smartTagPr>
                <w:attr w:name="ProductID" w:val="100 cm"/>
              </w:smartTagPr>
              <w:r w:rsidRPr="00E75477">
                <w:rPr>
                  <w:b/>
                  <w:szCs w:val="24"/>
                  <w:lang w:val="ro-RO"/>
                </w:rPr>
                <w:t>100 cm</w:t>
              </w:r>
            </w:smartTag>
            <w:r w:rsidRPr="00E75477">
              <w:rPr>
                <w:szCs w:val="24"/>
                <w:lang w:val="ro-RO"/>
              </w:rPr>
              <w:t xml:space="preserve">; conţin </w:t>
            </w:r>
            <w:r w:rsidRPr="00E75477">
              <w:rPr>
                <w:b/>
                <w:szCs w:val="24"/>
                <w:lang w:val="ro-RO"/>
              </w:rPr>
              <w:t>peste 30% frecvent peste 50% argilă</w:t>
            </w:r>
            <w:r w:rsidRPr="00E75477">
              <w:rPr>
                <w:szCs w:val="24"/>
                <w:lang w:val="ro-RO"/>
              </w:rPr>
              <w:t xml:space="preserve"> </w:t>
            </w:r>
            <w:r w:rsidRPr="00E75477">
              <w:rPr>
                <w:b/>
                <w:szCs w:val="24"/>
                <w:lang w:val="ro-RO"/>
              </w:rPr>
              <w:t>smectitică</w:t>
            </w:r>
            <w:r w:rsidRPr="00E75477">
              <w:rPr>
                <w:szCs w:val="24"/>
                <w:lang w:val="ro-RO"/>
              </w:rPr>
              <w:t xml:space="preserve"> (gonflabilă) în  toate ori-zonturile până la cel puţin </w:t>
            </w:r>
            <w:smartTag w:uri="urn:schemas-microsoft-com:office:smarttags" w:element="metricconverter">
              <w:smartTagPr>
                <w:attr w:name="ProductID" w:val="100 cm"/>
              </w:smartTagPr>
              <w:r w:rsidRPr="00E75477">
                <w:rPr>
                  <w:b/>
                  <w:szCs w:val="24"/>
                  <w:lang w:val="ro-RO"/>
                </w:rPr>
                <w:t>100 cm</w:t>
              </w:r>
            </w:smartTag>
            <w:r w:rsidRPr="00E75477">
              <w:rPr>
                <w:szCs w:val="24"/>
                <w:lang w:val="ro-RO"/>
              </w:rPr>
              <w:t xml:space="preserve"> adâncime; structură poliedrică mare cu feţe de alune-care evidente.</w:t>
            </w:r>
          </w:p>
        </w:tc>
        <w:tc>
          <w:tcPr>
            <w:tcW w:w="1276" w:type="dxa"/>
          </w:tcPr>
          <w:p w14:paraId="07552E51" w14:textId="77777777" w:rsidR="00D16382" w:rsidRPr="00E75477" w:rsidRDefault="00D16382" w:rsidP="00B13EB5">
            <w:pPr>
              <w:ind w:left="142"/>
              <w:jc w:val="center"/>
              <w:rPr>
                <w:b/>
                <w:szCs w:val="24"/>
                <w:lang w:val="ro-RO"/>
              </w:rPr>
            </w:pPr>
            <w:r w:rsidRPr="00E75477">
              <w:rPr>
                <w:b/>
                <w:szCs w:val="24"/>
                <w:lang w:val="ro-RO"/>
              </w:rPr>
              <w:t>Tipic</w:t>
            </w:r>
          </w:p>
        </w:tc>
        <w:tc>
          <w:tcPr>
            <w:tcW w:w="2557" w:type="dxa"/>
            <w:gridSpan w:val="4"/>
          </w:tcPr>
          <w:p w14:paraId="69DE86C1" w14:textId="77777777" w:rsidR="00FE20D2" w:rsidRPr="00E75477" w:rsidRDefault="00D16382" w:rsidP="00B13EB5">
            <w:pPr>
              <w:ind w:left="142"/>
              <w:jc w:val="both"/>
              <w:rPr>
                <w:szCs w:val="24"/>
                <w:lang w:val="ro-RO"/>
              </w:rPr>
            </w:pPr>
            <w:r w:rsidRPr="00E75477">
              <w:rPr>
                <w:szCs w:val="24"/>
                <w:lang w:val="ro-RO"/>
              </w:rPr>
              <w:t>Orizont</w:t>
            </w:r>
            <w:r w:rsidRPr="00E75477">
              <w:rPr>
                <w:b/>
                <w:szCs w:val="24"/>
                <w:lang w:val="ro-RO"/>
              </w:rPr>
              <w:t xml:space="preserve"> vertic y</w:t>
            </w:r>
            <w:r w:rsidRPr="00E75477">
              <w:rPr>
                <w:szCs w:val="24"/>
                <w:lang w:val="ro-RO"/>
              </w:rPr>
              <w:t xml:space="preserve"> de la suprafaţă sau imediat sub orizontul </w:t>
            </w:r>
            <w:r w:rsidRPr="00E75477">
              <w:rPr>
                <w:b/>
                <w:szCs w:val="24"/>
                <w:lang w:val="ro-RO"/>
              </w:rPr>
              <w:t xml:space="preserve">arat </w:t>
            </w:r>
            <w:r w:rsidRPr="00E75477">
              <w:rPr>
                <w:szCs w:val="24"/>
                <w:lang w:val="ro-RO"/>
              </w:rPr>
              <w:t xml:space="preserve">şi culori cu crome </w:t>
            </w:r>
            <w:r w:rsidRPr="00E75477">
              <w:rPr>
                <w:position w:val="-4"/>
                <w:szCs w:val="24"/>
                <w:lang w:val="ro-RO"/>
              </w:rPr>
              <w:object w:dxaOrig="200" w:dyaOrig="240" w14:anchorId="52566050">
                <v:shape id="_x0000_i1440" type="#_x0000_t75" style="width:9.8pt;height:12.15pt" o:ole="" fillcolor="window">
                  <v:imagedata r:id="rId429" o:title=""/>
                </v:shape>
                <o:OLEObject Type="Embed" ProgID="Equation.3" ShapeID="_x0000_i1440" DrawAspect="Content" ObjectID="_1720507901" r:id="rId438"/>
              </w:object>
            </w:r>
            <w:r w:rsidRPr="00E75477">
              <w:rPr>
                <w:szCs w:val="24"/>
                <w:lang w:val="ro-RO"/>
              </w:rPr>
              <w:t xml:space="preserve">2 în par-tea superioară (la umed); </w:t>
            </w:r>
            <w:r w:rsidRPr="00E75477">
              <w:rPr>
                <w:b/>
                <w:szCs w:val="24"/>
                <w:lang w:val="ro-RO"/>
              </w:rPr>
              <w:t>obligatoriu feţe de alunecare</w:t>
            </w:r>
            <w:r w:rsidRPr="00E75477">
              <w:rPr>
                <w:szCs w:val="24"/>
                <w:lang w:val="ro-RO"/>
              </w:rPr>
              <w:t xml:space="preserve"> prezente cel puţin într-un orizont situat între </w:t>
            </w:r>
            <w:r w:rsidRPr="00E75477">
              <w:rPr>
                <w:b/>
                <w:szCs w:val="24"/>
                <w:lang w:val="ro-RO"/>
              </w:rPr>
              <w:t xml:space="preserve">25 şi </w:t>
            </w:r>
            <w:smartTag w:uri="urn:schemas-microsoft-com:office:smarttags" w:element="metricconverter">
              <w:smartTagPr>
                <w:attr w:name="ProductID" w:val="100 cm"/>
              </w:smartTagPr>
              <w:r w:rsidRPr="00E75477">
                <w:rPr>
                  <w:b/>
                  <w:szCs w:val="24"/>
                  <w:lang w:val="ro-RO"/>
                </w:rPr>
                <w:t>100 cm</w:t>
              </w:r>
            </w:smartTag>
            <w:r w:rsidRPr="00E75477">
              <w:rPr>
                <w:szCs w:val="24"/>
                <w:lang w:val="ro-RO"/>
              </w:rPr>
              <w:t>; nu prezintă caracterele celorlalte subtipuri;</w:t>
            </w:r>
          </w:p>
          <w:p w14:paraId="18E49632" w14:textId="77777777" w:rsidR="00FE20D2" w:rsidRPr="00E75477" w:rsidRDefault="00FE20D2" w:rsidP="00B13EB5">
            <w:pPr>
              <w:ind w:left="142"/>
              <w:jc w:val="both"/>
              <w:rPr>
                <w:szCs w:val="24"/>
                <w:lang w:val="ro-RO"/>
              </w:rPr>
            </w:pPr>
          </w:p>
          <w:p w14:paraId="1462CE37" w14:textId="77777777" w:rsidR="00FE20D2" w:rsidRPr="00E75477" w:rsidRDefault="00FE20D2" w:rsidP="00B13EB5">
            <w:pPr>
              <w:ind w:left="142"/>
              <w:jc w:val="both"/>
              <w:rPr>
                <w:szCs w:val="24"/>
                <w:lang w:val="ro-RO"/>
              </w:rPr>
            </w:pPr>
          </w:p>
        </w:tc>
        <w:tc>
          <w:tcPr>
            <w:tcW w:w="1489" w:type="dxa"/>
            <w:gridSpan w:val="3"/>
          </w:tcPr>
          <w:p w14:paraId="2D8DC37D" w14:textId="77777777" w:rsidR="00D16382" w:rsidRPr="00E75477" w:rsidRDefault="00D16382" w:rsidP="00B13EB5">
            <w:pPr>
              <w:ind w:left="142"/>
              <w:rPr>
                <w:b/>
                <w:szCs w:val="24"/>
                <w:lang w:val="ro-RO"/>
              </w:rPr>
            </w:pPr>
            <w:r w:rsidRPr="00E75477">
              <w:rPr>
                <w:b/>
                <w:szCs w:val="24"/>
                <w:lang w:val="ro-RO"/>
              </w:rPr>
              <w:t>Aoy - Cy</w:t>
            </w:r>
          </w:p>
        </w:tc>
        <w:tc>
          <w:tcPr>
            <w:tcW w:w="778" w:type="dxa"/>
            <w:gridSpan w:val="2"/>
          </w:tcPr>
          <w:p w14:paraId="32914C08" w14:textId="77777777" w:rsidR="00D16382" w:rsidRPr="00E75477" w:rsidRDefault="00D16382" w:rsidP="00B13EB5">
            <w:pPr>
              <w:ind w:left="142"/>
              <w:rPr>
                <w:szCs w:val="24"/>
                <w:lang w:val="ro-RO"/>
              </w:rPr>
            </w:pPr>
            <w:r w:rsidRPr="00E75477">
              <w:rPr>
                <w:szCs w:val="24"/>
                <w:lang w:val="ro-RO"/>
              </w:rPr>
              <w:t>9201</w:t>
            </w:r>
          </w:p>
        </w:tc>
      </w:tr>
      <w:tr w:rsidR="00D16382" w:rsidRPr="00E75477" w14:paraId="4B1A222D" w14:textId="77777777" w:rsidTr="00FE20D2">
        <w:tc>
          <w:tcPr>
            <w:tcW w:w="1414" w:type="dxa"/>
            <w:gridSpan w:val="3"/>
          </w:tcPr>
          <w:p w14:paraId="3067EE24" w14:textId="77777777" w:rsidR="00D16382" w:rsidRPr="00E75477" w:rsidRDefault="00D16382" w:rsidP="00B13EB5">
            <w:pPr>
              <w:ind w:left="142"/>
              <w:rPr>
                <w:szCs w:val="24"/>
                <w:lang w:val="ro-RO"/>
              </w:rPr>
            </w:pPr>
          </w:p>
        </w:tc>
        <w:tc>
          <w:tcPr>
            <w:tcW w:w="2697" w:type="dxa"/>
          </w:tcPr>
          <w:p w14:paraId="1E27A1AA" w14:textId="77777777" w:rsidR="00D16382" w:rsidRPr="00E75477" w:rsidRDefault="00D16382" w:rsidP="00B13EB5">
            <w:pPr>
              <w:ind w:left="142"/>
              <w:rPr>
                <w:szCs w:val="24"/>
                <w:lang w:val="ro-RO"/>
              </w:rPr>
            </w:pPr>
          </w:p>
        </w:tc>
        <w:tc>
          <w:tcPr>
            <w:tcW w:w="1276" w:type="dxa"/>
          </w:tcPr>
          <w:p w14:paraId="7171AE47" w14:textId="77777777" w:rsidR="00D16382" w:rsidRPr="00E75477" w:rsidRDefault="00D16382" w:rsidP="00B13EB5">
            <w:pPr>
              <w:ind w:left="142"/>
              <w:jc w:val="center"/>
              <w:rPr>
                <w:b/>
                <w:szCs w:val="24"/>
                <w:lang w:val="ro-RO"/>
              </w:rPr>
            </w:pPr>
            <w:r w:rsidRPr="00E75477">
              <w:rPr>
                <w:b/>
                <w:szCs w:val="24"/>
                <w:lang w:val="ro-RO"/>
              </w:rPr>
              <w:t>brunic</w:t>
            </w:r>
          </w:p>
          <w:p w14:paraId="3137CA7D" w14:textId="77777777" w:rsidR="00D16382" w:rsidRPr="00E75477" w:rsidRDefault="00D16382" w:rsidP="00B13EB5">
            <w:pPr>
              <w:ind w:left="142"/>
              <w:jc w:val="center"/>
              <w:rPr>
                <w:b/>
                <w:szCs w:val="24"/>
                <w:lang w:val="ro-RO"/>
              </w:rPr>
            </w:pPr>
            <w:r w:rsidRPr="00E75477">
              <w:rPr>
                <w:b/>
                <w:szCs w:val="24"/>
                <w:lang w:val="ro-RO"/>
              </w:rPr>
              <w:t>(br)</w:t>
            </w:r>
          </w:p>
          <w:p w14:paraId="445FD814" w14:textId="77777777" w:rsidR="00D16382" w:rsidRPr="00E75477" w:rsidRDefault="00D16382" w:rsidP="00B13EB5">
            <w:pPr>
              <w:ind w:left="142"/>
              <w:jc w:val="center"/>
              <w:rPr>
                <w:b/>
                <w:szCs w:val="24"/>
                <w:lang w:val="ro-RO"/>
              </w:rPr>
            </w:pPr>
            <w:r w:rsidRPr="00E75477">
              <w:rPr>
                <w:szCs w:val="24"/>
                <w:lang w:val="ro-RO"/>
              </w:rPr>
              <w:t>(vertisol cromic)</w:t>
            </w:r>
          </w:p>
        </w:tc>
        <w:tc>
          <w:tcPr>
            <w:tcW w:w="2557" w:type="dxa"/>
            <w:gridSpan w:val="4"/>
          </w:tcPr>
          <w:p w14:paraId="2BF159B9" w14:textId="77777777" w:rsidR="00D16382" w:rsidRPr="00E75477" w:rsidRDefault="00D16382" w:rsidP="00B13EB5">
            <w:pPr>
              <w:ind w:left="142"/>
              <w:jc w:val="both"/>
              <w:rPr>
                <w:szCs w:val="24"/>
                <w:lang w:val="ro-RO"/>
              </w:rPr>
            </w:pPr>
            <w:r w:rsidRPr="00E75477">
              <w:rPr>
                <w:szCs w:val="24"/>
                <w:lang w:val="ro-RO"/>
              </w:rPr>
              <w:t xml:space="preserve">asemănător celui tipic, dar având, </w:t>
            </w:r>
            <w:r w:rsidRPr="00E75477">
              <w:rPr>
                <w:b/>
                <w:szCs w:val="24"/>
                <w:lang w:val="ro-RO"/>
              </w:rPr>
              <w:t>orizont superior</w:t>
            </w:r>
            <w:r w:rsidRPr="00E75477">
              <w:rPr>
                <w:szCs w:val="24"/>
                <w:lang w:val="ro-RO"/>
              </w:rPr>
              <w:t xml:space="preserve"> </w:t>
            </w:r>
            <w:r w:rsidRPr="00E75477">
              <w:rPr>
                <w:b/>
                <w:szCs w:val="24"/>
                <w:lang w:val="ro-RO"/>
              </w:rPr>
              <w:t>cu culori relativ deschise</w:t>
            </w:r>
            <w:r w:rsidRPr="00E75477">
              <w:rPr>
                <w:szCs w:val="24"/>
                <w:lang w:val="ro-RO"/>
              </w:rPr>
              <w:t xml:space="preserve">, cu crome peste </w:t>
            </w:r>
            <w:r w:rsidRPr="00E75477">
              <w:rPr>
                <w:b/>
                <w:szCs w:val="24"/>
                <w:lang w:val="ro-RO"/>
              </w:rPr>
              <w:t>2</w:t>
            </w:r>
            <w:r w:rsidRPr="00E75477">
              <w:rPr>
                <w:szCs w:val="24"/>
                <w:lang w:val="ro-RO"/>
              </w:rPr>
              <w:t xml:space="preserve"> (la umed);</w:t>
            </w:r>
          </w:p>
          <w:p w14:paraId="650BDB9B" w14:textId="77777777" w:rsidR="00FE20D2" w:rsidRPr="00E75477" w:rsidRDefault="00FE20D2" w:rsidP="00B13EB5">
            <w:pPr>
              <w:ind w:left="142"/>
              <w:jc w:val="both"/>
              <w:rPr>
                <w:szCs w:val="24"/>
                <w:lang w:val="ro-RO"/>
              </w:rPr>
            </w:pPr>
          </w:p>
        </w:tc>
        <w:tc>
          <w:tcPr>
            <w:tcW w:w="1489" w:type="dxa"/>
            <w:gridSpan w:val="3"/>
          </w:tcPr>
          <w:p w14:paraId="12F4BB81" w14:textId="77777777" w:rsidR="00D16382" w:rsidRPr="00E75477" w:rsidRDefault="00D16382" w:rsidP="00B13EB5">
            <w:pPr>
              <w:ind w:left="142"/>
              <w:rPr>
                <w:b/>
                <w:szCs w:val="24"/>
                <w:lang w:val="ro-RO"/>
              </w:rPr>
            </w:pPr>
            <w:r w:rsidRPr="00E75477">
              <w:rPr>
                <w:b/>
                <w:szCs w:val="24"/>
                <w:lang w:val="ro-RO"/>
              </w:rPr>
              <w:t>Aoy.br - Cy</w:t>
            </w:r>
          </w:p>
        </w:tc>
        <w:tc>
          <w:tcPr>
            <w:tcW w:w="778" w:type="dxa"/>
            <w:gridSpan w:val="2"/>
          </w:tcPr>
          <w:p w14:paraId="51C9F072" w14:textId="77777777" w:rsidR="00D16382" w:rsidRPr="00E75477" w:rsidRDefault="00D16382" w:rsidP="00B13EB5">
            <w:pPr>
              <w:ind w:left="142"/>
              <w:rPr>
                <w:szCs w:val="24"/>
                <w:lang w:val="ro-RO"/>
              </w:rPr>
            </w:pPr>
            <w:r w:rsidRPr="00E75477">
              <w:rPr>
                <w:szCs w:val="24"/>
                <w:lang w:val="ro-RO"/>
              </w:rPr>
              <w:t>9202</w:t>
            </w:r>
          </w:p>
        </w:tc>
      </w:tr>
      <w:tr w:rsidR="00D16382" w:rsidRPr="00E75477" w14:paraId="6F841EE3" w14:textId="77777777" w:rsidTr="00FE20D2">
        <w:tc>
          <w:tcPr>
            <w:tcW w:w="1414" w:type="dxa"/>
            <w:gridSpan w:val="3"/>
          </w:tcPr>
          <w:p w14:paraId="449DED3E" w14:textId="77777777" w:rsidR="00D16382" w:rsidRPr="00E75477" w:rsidRDefault="00D16382" w:rsidP="00B13EB5">
            <w:pPr>
              <w:ind w:left="142"/>
              <w:rPr>
                <w:szCs w:val="24"/>
                <w:lang w:val="ro-RO"/>
              </w:rPr>
            </w:pPr>
          </w:p>
        </w:tc>
        <w:tc>
          <w:tcPr>
            <w:tcW w:w="2697" w:type="dxa"/>
          </w:tcPr>
          <w:p w14:paraId="79A335A4" w14:textId="77777777" w:rsidR="00D16382" w:rsidRPr="00E75477" w:rsidRDefault="00D16382" w:rsidP="00B13EB5">
            <w:pPr>
              <w:ind w:left="142"/>
              <w:rPr>
                <w:szCs w:val="24"/>
                <w:lang w:val="ro-RO"/>
              </w:rPr>
            </w:pPr>
          </w:p>
        </w:tc>
        <w:tc>
          <w:tcPr>
            <w:tcW w:w="1276" w:type="dxa"/>
          </w:tcPr>
          <w:p w14:paraId="054DD7C8" w14:textId="77777777" w:rsidR="00D16382" w:rsidRPr="00E75477" w:rsidRDefault="00D16382" w:rsidP="00B13EB5">
            <w:pPr>
              <w:ind w:left="142"/>
              <w:jc w:val="center"/>
              <w:rPr>
                <w:b/>
                <w:szCs w:val="24"/>
                <w:lang w:val="ro-RO"/>
              </w:rPr>
            </w:pPr>
            <w:r w:rsidRPr="00E75477">
              <w:rPr>
                <w:b/>
                <w:szCs w:val="24"/>
                <w:lang w:val="ro-RO"/>
              </w:rPr>
              <w:t xml:space="preserve">stagnic </w:t>
            </w:r>
          </w:p>
          <w:p w14:paraId="165BC93C" w14:textId="77777777" w:rsidR="00D16382" w:rsidRPr="00E75477" w:rsidRDefault="00D16382" w:rsidP="00B13EB5">
            <w:pPr>
              <w:ind w:left="142"/>
              <w:jc w:val="center"/>
              <w:rPr>
                <w:b/>
                <w:szCs w:val="24"/>
                <w:lang w:val="ro-RO"/>
              </w:rPr>
            </w:pPr>
            <w:r w:rsidRPr="00E75477">
              <w:rPr>
                <w:b/>
                <w:szCs w:val="24"/>
                <w:lang w:val="ro-RO"/>
              </w:rPr>
              <w:t>(w, W)</w:t>
            </w:r>
          </w:p>
          <w:p w14:paraId="5A43B167" w14:textId="77777777" w:rsidR="00D16382" w:rsidRPr="00E75477" w:rsidRDefault="00D16382" w:rsidP="00B13EB5">
            <w:pPr>
              <w:ind w:left="142"/>
              <w:jc w:val="center"/>
              <w:rPr>
                <w:b/>
                <w:szCs w:val="24"/>
                <w:lang w:val="ro-RO"/>
              </w:rPr>
            </w:pPr>
            <w:r w:rsidRPr="00E75477">
              <w:rPr>
                <w:szCs w:val="24"/>
                <w:lang w:val="ro-RO"/>
              </w:rPr>
              <w:t>(vertisol pseudogleizat)</w:t>
            </w:r>
          </w:p>
        </w:tc>
        <w:tc>
          <w:tcPr>
            <w:tcW w:w="2557" w:type="dxa"/>
            <w:gridSpan w:val="4"/>
          </w:tcPr>
          <w:p w14:paraId="71F99581" w14:textId="77777777" w:rsidR="00D16382" w:rsidRPr="00E75477" w:rsidRDefault="00D16382" w:rsidP="00B13EB5">
            <w:pPr>
              <w:ind w:left="142"/>
              <w:jc w:val="both"/>
              <w:rPr>
                <w:szCs w:val="24"/>
                <w:lang w:val="ro-RO"/>
              </w:rPr>
            </w:pPr>
            <w:r w:rsidRPr="00E75477">
              <w:rPr>
                <w:szCs w:val="24"/>
                <w:lang w:val="ro-RO"/>
              </w:rPr>
              <w:t xml:space="preserve">asemănător celui tipic, dar având </w:t>
            </w:r>
            <w:r w:rsidRPr="00E75477">
              <w:rPr>
                <w:b/>
                <w:szCs w:val="24"/>
                <w:lang w:val="ro-RO"/>
              </w:rPr>
              <w:t>proprietăţi hipostagnice</w:t>
            </w:r>
            <w:r w:rsidRPr="00E75477">
              <w:rPr>
                <w:szCs w:val="24"/>
                <w:lang w:val="ro-RO"/>
              </w:rPr>
              <w:t xml:space="preserve"> orizont </w:t>
            </w:r>
            <w:r w:rsidRPr="00E75477">
              <w:rPr>
                <w:b/>
                <w:szCs w:val="24"/>
                <w:lang w:val="ro-RO"/>
              </w:rPr>
              <w:t>w</w:t>
            </w:r>
            <w:r w:rsidRPr="00E75477">
              <w:rPr>
                <w:szCs w:val="24"/>
                <w:lang w:val="ro-RO"/>
              </w:rPr>
              <w:t xml:space="preserve"> în primii </w:t>
            </w:r>
            <w:smartTag w:uri="urn:schemas-microsoft-com:office:smarttags" w:element="metricconverter">
              <w:smartTagPr>
                <w:attr w:name="ProductID" w:val="100 cm"/>
              </w:smartTagPr>
              <w:r w:rsidRPr="00E75477">
                <w:rPr>
                  <w:b/>
                  <w:szCs w:val="24"/>
                  <w:lang w:val="ro-RO"/>
                </w:rPr>
                <w:t>100 cm</w:t>
              </w:r>
            </w:smartTag>
            <w:r w:rsidRPr="00E75477">
              <w:rPr>
                <w:szCs w:val="24"/>
                <w:lang w:val="ro-RO"/>
              </w:rPr>
              <w:t xml:space="preserve"> sau </w:t>
            </w:r>
            <w:r w:rsidRPr="00E75477">
              <w:rPr>
                <w:b/>
                <w:szCs w:val="24"/>
                <w:lang w:val="ro-RO"/>
              </w:rPr>
              <w:t>stagnice intense</w:t>
            </w:r>
            <w:r w:rsidRPr="00E75477">
              <w:rPr>
                <w:szCs w:val="24"/>
                <w:lang w:val="ro-RO"/>
              </w:rPr>
              <w:t xml:space="preserve">, </w:t>
            </w:r>
            <w:r w:rsidRPr="00E75477">
              <w:rPr>
                <w:b/>
                <w:szCs w:val="24"/>
                <w:lang w:val="ro-RO"/>
              </w:rPr>
              <w:t>W</w:t>
            </w:r>
            <w:r w:rsidRPr="00E75477">
              <w:rPr>
                <w:szCs w:val="24"/>
                <w:lang w:val="ro-RO"/>
              </w:rPr>
              <w:t xml:space="preserve"> între </w:t>
            </w:r>
            <w:r w:rsidRPr="00E75477">
              <w:rPr>
                <w:b/>
                <w:szCs w:val="24"/>
                <w:lang w:val="ro-RO"/>
              </w:rPr>
              <w:t>50</w:t>
            </w:r>
            <w:r w:rsidRPr="00E75477">
              <w:rPr>
                <w:szCs w:val="24"/>
                <w:lang w:val="ro-RO"/>
              </w:rPr>
              <w:t xml:space="preserve"> şi </w:t>
            </w:r>
            <w:smartTag w:uri="urn:schemas-microsoft-com:office:smarttags" w:element="metricconverter">
              <w:smartTagPr>
                <w:attr w:name="ProductID" w:val="200 cm"/>
              </w:smartTagPr>
              <w:r w:rsidRPr="00E75477">
                <w:rPr>
                  <w:b/>
                  <w:szCs w:val="24"/>
                  <w:lang w:val="ro-RO"/>
                </w:rPr>
                <w:t>200 cm</w:t>
              </w:r>
            </w:smartTag>
            <w:r w:rsidRPr="00E75477">
              <w:rPr>
                <w:szCs w:val="24"/>
                <w:lang w:val="ro-RO"/>
              </w:rPr>
              <w:t>;</w:t>
            </w:r>
          </w:p>
        </w:tc>
        <w:tc>
          <w:tcPr>
            <w:tcW w:w="1489" w:type="dxa"/>
            <w:gridSpan w:val="3"/>
          </w:tcPr>
          <w:p w14:paraId="0EE974F2" w14:textId="77777777" w:rsidR="00D16382" w:rsidRPr="00E75477" w:rsidRDefault="00D16382" w:rsidP="00B13EB5">
            <w:pPr>
              <w:ind w:left="142"/>
              <w:rPr>
                <w:b/>
                <w:szCs w:val="24"/>
                <w:lang w:val="ro-RO"/>
              </w:rPr>
            </w:pPr>
            <w:r w:rsidRPr="00E75477">
              <w:rPr>
                <w:b/>
                <w:szCs w:val="24"/>
                <w:lang w:val="ro-RO"/>
              </w:rPr>
              <w:t>Aoy – Cyw;</w:t>
            </w:r>
          </w:p>
          <w:p w14:paraId="2D381DCA" w14:textId="77777777" w:rsidR="00D16382" w:rsidRPr="00E75477" w:rsidRDefault="00D16382" w:rsidP="00B13EB5">
            <w:pPr>
              <w:ind w:left="142"/>
              <w:rPr>
                <w:b/>
                <w:szCs w:val="24"/>
                <w:lang w:val="ro-RO"/>
              </w:rPr>
            </w:pPr>
            <w:r w:rsidRPr="00E75477">
              <w:rPr>
                <w:b/>
                <w:szCs w:val="24"/>
                <w:lang w:val="ro-RO"/>
              </w:rPr>
              <w:t>Aoy – Cyw – CWy</w:t>
            </w:r>
          </w:p>
        </w:tc>
        <w:tc>
          <w:tcPr>
            <w:tcW w:w="778" w:type="dxa"/>
            <w:gridSpan w:val="2"/>
          </w:tcPr>
          <w:p w14:paraId="5CDB98DC" w14:textId="77777777" w:rsidR="00D16382" w:rsidRPr="00E75477" w:rsidRDefault="00D16382" w:rsidP="00B13EB5">
            <w:pPr>
              <w:ind w:left="142"/>
              <w:rPr>
                <w:szCs w:val="24"/>
                <w:lang w:val="ro-RO"/>
              </w:rPr>
            </w:pPr>
            <w:r w:rsidRPr="00E75477">
              <w:rPr>
                <w:szCs w:val="24"/>
                <w:lang w:val="ro-RO"/>
              </w:rPr>
              <w:t>9203</w:t>
            </w:r>
          </w:p>
        </w:tc>
      </w:tr>
      <w:tr w:rsidR="00D16382" w:rsidRPr="00E75477" w14:paraId="16EA1B15" w14:textId="77777777" w:rsidTr="00FE20D2">
        <w:tc>
          <w:tcPr>
            <w:tcW w:w="1414" w:type="dxa"/>
            <w:gridSpan w:val="3"/>
          </w:tcPr>
          <w:p w14:paraId="3AA1EB0B" w14:textId="77777777" w:rsidR="00D16382" w:rsidRPr="00E75477" w:rsidRDefault="00D16382" w:rsidP="00B13EB5">
            <w:pPr>
              <w:ind w:left="142"/>
              <w:rPr>
                <w:szCs w:val="24"/>
                <w:lang w:val="ro-RO"/>
              </w:rPr>
            </w:pPr>
          </w:p>
        </w:tc>
        <w:tc>
          <w:tcPr>
            <w:tcW w:w="2697" w:type="dxa"/>
          </w:tcPr>
          <w:p w14:paraId="70C2D325" w14:textId="77777777" w:rsidR="00D16382" w:rsidRPr="00E75477" w:rsidRDefault="00D16382" w:rsidP="00B13EB5">
            <w:pPr>
              <w:ind w:left="142"/>
              <w:rPr>
                <w:szCs w:val="24"/>
                <w:lang w:val="ro-RO"/>
              </w:rPr>
            </w:pPr>
          </w:p>
        </w:tc>
        <w:tc>
          <w:tcPr>
            <w:tcW w:w="1276" w:type="dxa"/>
          </w:tcPr>
          <w:p w14:paraId="7D2B1D96" w14:textId="77777777" w:rsidR="00D16382" w:rsidRPr="00E75477" w:rsidRDefault="00D16382" w:rsidP="00B13EB5">
            <w:pPr>
              <w:ind w:left="142"/>
              <w:jc w:val="center"/>
              <w:rPr>
                <w:b/>
                <w:szCs w:val="24"/>
                <w:lang w:val="ro-RO"/>
              </w:rPr>
            </w:pPr>
            <w:r w:rsidRPr="00E75477">
              <w:rPr>
                <w:b/>
                <w:szCs w:val="24"/>
                <w:lang w:val="ro-RO"/>
              </w:rPr>
              <w:t>gleic</w:t>
            </w:r>
          </w:p>
          <w:p w14:paraId="7A1AFA1A" w14:textId="77777777" w:rsidR="00D16382" w:rsidRPr="00E75477" w:rsidRDefault="00D16382" w:rsidP="00B13EB5">
            <w:pPr>
              <w:ind w:left="142"/>
              <w:jc w:val="center"/>
              <w:rPr>
                <w:b/>
                <w:szCs w:val="24"/>
                <w:lang w:val="ro-RO"/>
              </w:rPr>
            </w:pPr>
            <w:r w:rsidRPr="00E75477">
              <w:rPr>
                <w:b/>
                <w:szCs w:val="24"/>
                <w:lang w:val="ro-RO"/>
              </w:rPr>
              <w:t>(Gr)</w:t>
            </w:r>
          </w:p>
          <w:p w14:paraId="77F9A5F6" w14:textId="77777777" w:rsidR="00D16382" w:rsidRPr="00E75477" w:rsidRDefault="00D16382" w:rsidP="00B13EB5">
            <w:pPr>
              <w:ind w:left="142"/>
              <w:jc w:val="center"/>
              <w:rPr>
                <w:b/>
                <w:szCs w:val="24"/>
                <w:lang w:val="ro-RO"/>
              </w:rPr>
            </w:pPr>
            <w:r w:rsidRPr="00E75477">
              <w:rPr>
                <w:szCs w:val="24"/>
                <w:lang w:val="ro-RO"/>
              </w:rPr>
              <w:t>(vertisol gleizat)</w:t>
            </w:r>
          </w:p>
        </w:tc>
        <w:tc>
          <w:tcPr>
            <w:tcW w:w="2557" w:type="dxa"/>
            <w:gridSpan w:val="4"/>
          </w:tcPr>
          <w:p w14:paraId="3F60CB93" w14:textId="77777777" w:rsidR="00D16382" w:rsidRPr="00E75477" w:rsidRDefault="00D16382" w:rsidP="00B13EB5">
            <w:pPr>
              <w:ind w:left="142"/>
              <w:jc w:val="both"/>
              <w:rPr>
                <w:szCs w:val="24"/>
                <w:lang w:val="ro-RO"/>
              </w:rPr>
            </w:pPr>
            <w:r w:rsidRPr="00E75477">
              <w:rPr>
                <w:szCs w:val="24"/>
                <w:lang w:val="ro-RO"/>
              </w:rPr>
              <w:t xml:space="preserve">asemănător celui tipic, dar având </w:t>
            </w:r>
            <w:r w:rsidRPr="00E75477">
              <w:rPr>
                <w:b/>
                <w:szCs w:val="24"/>
                <w:lang w:val="ro-RO"/>
              </w:rPr>
              <w:t>proprietăţi gleice</w:t>
            </w:r>
            <w:r w:rsidRPr="00E75477">
              <w:rPr>
                <w:szCs w:val="24"/>
                <w:lang w:val="ro-RO"/>
              </w:rPr>
              <w:t xml:space="preserve"> cu orizont </w:t>
            </w:r>
            <w:r w:rsidRPr="00E75477">
              <w:rPr>
                <w:b/>
                <w:szCs w:val="24"/>
                <w:lang w:val="ro-RO"/>
              </w:rPr>
              <w:t>Gr</w:t>
            </w:r>
            <w:r w:rsidRPr="00E75477">
              <w:rPr>
                <w:szCs w:val="24"/>
                <w:lang w:val="ro-RO"/>
              </w:rPr>
              <w:t xml:space="preserve"> între </w:t>
            </w:r>
            <w:r w:rsidRPr="00E75477">
              <w:rPr>
                <w:b/>
                <w:szCs w:val="24"/>
                <w:lang w:val="ro-RO"/>
              </w:rPr>
              <w:t>50</w:t>
            </w:r>
            <w:r w:rsidRPr="00E75477">
              <w:rPr>
                <w:szCs w:val="24"/>
                <w:lang w:val="ro-RO"/>
              </w:rPr>
              <w:t xml:space="preserve"> şi </w:t>
            </w:r>
            <w:smartTag w:uri="urn:schemas-microsoft-com:office:smarttags" w:element="metricconverter">
              <w:smartTagPr>
                <w:attr w:name="ProductID" w:val="100 cm"/>
              </w:smartTagPr>
              <w:r w:rsidRPr="00E75477">
                <w:rPr>
                  <w:b/>
                  <w:szCs w:val="24"/>
                  <w:lang w:val="ro-RO"/>
                </w:rPr>
                <w:t>100 cm</w:t>
              </w:r>
            </w:smartTag>
            <w:r w:rsidRPr="00E75477">
              <w:rPr>
                <w:szCs w:val="24"/>
                <w:lang w:val="ro-RO"/>
              </w:rPr>
              <w:t xml:space="preserve">, </w:t>
            </w:r>
            <w:r w:rsidRPr="00E75477">
              <w:rPr>
                <w:b/>
                <w:szCs w:val="24"/>
                <w:lang w:val="ro-RO"/>
              </w:rPr>
              <w:t xml:space="preserve">me zogleic </w:t>
            </w:r>
            <w:r w:rsidRPr="00E75477">
              <w:rPr>
                <w:szCs w:val="24"/>
                <w:lang w:val="ro-RO"/>
              </w:rPr>
              <w:t xml:space="preserve">sau </w:t>
            </w:r>
            <w:r w:rsidRPr="00E75477">
              <w:rPr>
                <w:b/>
                <w:szCs w:val="24"/>
                <w:lang w:val="ro-RO"/>
              </w:rPr>
              <w:t xml:space="preserve">batigleic </w:t>
            </w:r>
            <w:r w:rsidRPr="00E75477">
              <w:rPr>
                <w:szCs w:val="24"/>
                <w:lang w:val="ro-RO"/>
              </w:rPr>
              <w:t>cu</w:t>
            </w:r>
            <w:r w:rsidRPr="00E75477">
              <w:rPr>
                <w:b/>
                <w:i/>
                <w:szCs w:val="24"/>
                <w:lang w:val="ro-RO"/>
              </w:rPr>
              <w:t xml:space="preserve"> </w:t>
            </w:r>
            <w:r w:rsidRPr="00E75477">
              <w:rPr>
                <w:b/>
                <w:szCs w:val="24"/>
                <w:lang w:val="ro-RO"/>
              </w:rPr>
              <w:t xml:space="preserve">Gr </w:t>
            </w:r>
            <w:r w:rsidRPr="00E75477">
              <w:rPr>
                <w:szCs w:val="24"/>
                <w:lang w:val="ro-RO"/>
              </w:rPr>
              <w:t xml:space="preserve">între </w:t>
            </w:r>
            <w:r w:rsidRPr="00E75477">
              <w:rPr>
                <w:b/>
                <w:szCs w:val="24"/>
                <w:lang w:val="ro-RO"/>
              </w:rPr>
              <w:t>100-</w:t>
            </w:r>
            <w:smartTag w:uri="urn:schemas-microsoft-com:office:smarttags" w:element="metricconverter">
              <w:smartTagPr>
                <w:attr w:name="ProductID" w:val="200 cm"/>
              </w:smartTagPr>
              <w:r w:rsidRPr="00E75477">
                <w:rPr>
                  <w:b/>
                  <w:szCs w:val="24"/>
                  <w:lang w:val="ro-RO"/>
                </w:rPr>
                <w:t>200 cm</w:t>
              </w:r>
            </w:smartTag>
            <w:r w:rsidRPr="00E75477">
              <w:rPr>
                <w:szCs w:val="24"/>
                <w:lang w:val="ro-RO"/>
              </w:rPr>
              <w:t>;</w:t>
            </w:r>
          </w:p>
        </w:tc>
        <w:tc>
          <w:tcPr>
            <w:tcW w:w="1489" w:type="dxa"/>
            <w:gridSpan w:val="3"/>
          </w:tcPr>
          <w:p w14:paraId="7F6E8DF5" w14:textId="77777777" w:rsidR="00D16382" w:rsidRPr="00E75477" w:rsidRDefault="00D16382" w:rsidP="00B13EB5">
            <w:pPr>
              <w:ind w:left="142"/>
              <w:rPr>
                <w:b/>
                <w:szCs w:val="24"/>
                <w:lang w:val="ro-RO"/>
              </w:rPr>
            </w:pPr>
            <w:r w:rsidRPr="00E75477">
              <w:rPr>
                <w:b/>
                <w:szCs w:val="24"/>
                <w:lang w:val="ro-RO"/>
              </w:rPr>
              <w:t>Aoy – CGry;</w:t>
            </w:r>
          </w:p>
          <w:p w14:paraId="4F48DBC0" w14:textId="77777777" w:rsidR="00D16382" w:rsidRPr="00E75477" w:rsidRDefault="00D16382" w:rsidP="00B13EB5">
            <w:pPr>
              <w:ind w:left="142"/>
              <w:rPr>
                <w:b/>
                <w:szCs w:val="24"/>
                <w:lang w:val="ro-RO"/>
              </w:rPr>
            </w:pPr>
            <w:r w:rsidRPr="00E75477">
              <w:rPr>
                <w:b/>
                <w:szCs w:val="24"/>
                <w:lang w:val="ro-RO"/>
              </w:rPr>
              <w:t>Aoy – Cy - CGry</w:t>
            </w:r>
          </w:p>
        </w:tc>
        <w:tc>
          <w:tcPr>
            <w:tcW w:w="778" w:type="dxa"/>
            <w:gridSpan w:val="2"/>
          </w:tcPr>
          <w:p w14:paraId="39233662" w14:textId="77777777" w:rsidR="00D16382" w:rsidRPr="00E75477" w:rsidRDefault="00D16382" w:rsidP="00B13EB5">
            <w:pPr>
              <w:ind w:left="142"/>
              <w:rPr>
                <w:szCs w:val="24"/>
                <w:lang w:val="ro-RO"/>
              </w:rPr>
            </w:pPr>
            <w:r w:rsidRPr="00E75477">
              <w:rPr>
                <w:szCs w:val="24"/>
                <w:lang w:val="ro-RO"/>
              </w:rPr>
              <w:t>9204</w:t>
            </w:r>
          </w:p>
        </w:tc>
      </w:tr>
      <w:tr w:rsidR="00D16382" w:rsidRPr="00E75477" w14:paraId="19FDCDDA" w14:textId="77777777" w:rsidTr="00FE20D2">
        <w:tc>
          <w:tcPr>
            <w:tcW w:w="1414" w:type="dxa"/>
            <w:gridSpan w:val="3"/>
          </w:tcPr>
          <w:p w14:paraId="2E1DA110" w14:textId="77777777" w:rsidR="00D16382" w:rsidRPr="00E75477" w:rsidRDefault="00D16382" w:rsidP="00B13EB5">
            <w:pPr>
              <w:ind w:left="142"/>
              <w:rPr>
                <w:szCs w:val="24"/>
                <w:lang w:val="ro-RO"/>
              </w:rPr>
            </w:pPr>
          </w:p>
        </w:tc>
        <w:tc>
          <w:tcPr>
            <w:tcW w:w="2697" w:type="dxa"/>
          </w:tcPr>
          <w:p w14:paraId="41B8B1A3" w14:textId="77777777" w:rsidR="00D16382" w:rsidRPr="00E75477" w:rsidRDefault="00D16382" w:rsidP="00B13EB5">
            <w:pPr>
              <w:ind w:left="142"/>
              <w:rPr>
                <w:szCs w:val="24"/>
                <w:lang w:val="ro-RO"/>
              </w:rPr>
            </w:pPr>
          </w:p>
        </w:tc>
        <w:tc>
          <w:tcPr>
            <w:tcW w:w="1276" w:type="dxa"/>
          </w:tcPr>
          <w:p w14:paraId="65839759" w14:textId="77777777" w:rsidR="00D16382" w:rsidRPr="00E75477" w:rsidRDefault="00D16382" w:rsidP="00B13EB5">
            <w:pPr>
              <w:ind w:left="142"/>
              <w:jc w:val="center"/>
              <w:rPr>
                <w:b/>
                <w:szCs w:val="24"/>
                <w:lang w:val="ro-RO"/>
              </w:rPr>
            </w:pPr>
            <w:r w:rsidRPr="00E75477">
              <w:rPr>
                <w:b/>
                <w:szCs w:val="24"/>
                <w:lang w:val="ro-RO"/>
              </w:rPr>
              <w:t>nodulo- calcaric</w:t>
            </w:r>
          </w:p>
          <w:p w14:paraId="04522912" w14:textId="77777777" w:rsidR="00D16382" w:rsidRPr="00E75477" w:rsidRDefault="00D16382" w:rsidP="00B13EB5">
            <w:pPr>
              <w:ind w:left="142"/>
              <w:jc w:val="center"/>
              <w:rPr>
                <w:b/>
                <w:szCs w:val="24"/>
                <w:lang w:val="ro-RO"/>
              </w:rPr>
            </w:pPr>
            <w:r w:rsidRPr="00E75477">
              <w:rPr>
                <w:b/>
                <w:szCs w:val="24"/>
                <w:lang w:val="ro-RO"/>
              </w:rPr>
              <w:t>(nc)</w:t>
            </w:r>
          </w:p>
        </w:tc>
        <w:tc>
          <w:tcPr>
            <w:tcW w:w="2557" w:type="dxa"/>
            <w:gridSpan w:val="4"/>
          </w:tcPr>
          <w:p w14:paraId="5EFE550E" w14:textId="77777777" w:rsidR="00D16382" w:rsidRPr="00E75477" w:rsidRDefault="00D16382" w:rsidP="00B13EB5">
            <w:pPr>
              <w:ind w:left="142"/>
              <w:jc w:val="both"/>
              <w:rPr>
                <w:szCs w:val="24"/>
                <w:lang w:val="ro-RO"/>
              </w:rPr>
            </w:pPr>
            <w:r w:rsidRPr="00E75477">
              <w:rPr>
                <w:szCs w:val="24"/>
                <w:lang w:val="ro-RO"/>
              </w:rPr>
              <w:t xml:space="preserve">asemănător celui tipic, dar care prezintă </w:t>
            </w:r>
            <w:r w:rsidRPr="00E75477">
              <w:rPr>
                <w:b/>
                <w:szCs w:val="24"/>
                <w:lang w:val="ro-RO"/>
              </w:rPr>
              <w:t>noduli calcaroşi</w:t>
            </w:r>
            <w:r w:rsidRPr="00E75477">
              <w:rPr>
                <w:szCs w:val="24"/>
                <w:lang w:val="ro-RO"/>
              </w:rPr>
              <w:t xml:space="preserve"> </w:t>
            </w:r>
            <w:r w:rsidRPr="00E75477">
              <w:rPr>
                <w:b/>
                <w:szCs w:val="24"/>
                <w:lang w:val="ro-RO"/>
              </w:rPr>
              <w:t>diseminaţi</w:t>
            </w:r>
            <w:r w:rsidRPr="00E75477">
              <w:rPr>
                <w:szCs w:val="24"/>
                <w:lang w:val="ro-RO"/>
              </w:rPr>
              <w:t xml:space="preserve"> în masa solului în primii </w:t>
            </w:r>
            <w:smartTag w:uri="urn:schemas-microsoft-com:office:smarttags" w:element="metricconverter">
              <w:smartTagPr>
                <w:attr w:name="ProductID" w:val="100 cm"/>
              </w:smartTagPr>
              <w:r w:rsidRPr="00E75477">
                <w:rPr>
                  <w:b/>
                  <w:szCs w:val="24"/>
                  <w:lang w:val="ro-RO"/>
                </w:rPr>
                <w:t>100 cm</w:t>
              </w:r>
            </w:smartTag>
            <w:r w:rsidRPr="00E75477">
              <w:rPr>
                <w:szCs w:val="24"/>
                <w:lang w:val="ro-RO"/>
              </w:rPr>
              <w:t>;</w:t>
            </w:r>
          </w:p>
        </w:tc>
        <w:tc>
          <w:tcPr>
            <w:tcW w:w="1489" w:type="dxa"/>
            <w:gridSpan w:val="3"/>
          </w:tcPr>
          <w:p w14:paraId="5E11D8CB" w14:textId="77777777" w:rsidR="00D16382" w:rsidRPr="00E75477" w:rsidRDefault="00D16382" w:rsidP="00B13EB5">
            <w:pPr>
              <w:ind w:left="142"/>
              <w:rPr>
                <w:b/>
                <w:szCs w:val="24"/>
                <w:lang w:val="ro-RO"/>
              </w:rPr>
            </w:pPr>
            <w:r w:rsidRPr="00E75477">
              <w:rPr>
                <w:b/>
                <w:szCs w:val="24"/>
                <w:lang w:val="ro-RO"/>
              </w:rPr>
              <w:t>Aoy – Cy.nc</w:t>
            </w:r>
          </w:p>
        </w:tc>
        <w:tc>
          <w:tcPr>
            <w:tcW w:w="778" w:type="dxa"/>
            <w:gridSpan w:val="2"/>
          </w:tcPr>
          <w:p w14:paraId="6DB6D45C" w14:textId="77777777" w:rsidR="00D16382" w:rsidRPr="00E75477" w:rsidRDefault="00D16382" w:rsidP="00B13EB5">
            <w:pPr>
              <w:ind w:left="142"/>
              <w:rPr>
                <w:szCs w:val="24"/>
                <w:lang w:val="ro-RO"/>
              </w:rPr>
            </w:pPr>
            <w:r w:rsidRPr="00E75477">
              <w:rPr>
                <w:szCs w:val="24"/>
                <w:lang w:val="ro-RO"/>
              </w:rPr>
              <w:t>9205</w:t>
            </w:r>
          </w:p>
        </w:tc>
      </w:tr>
      <w:tr w:rsidR="00D16382" w:rsidRPr="00E75477" w14:paraId="76869A82" w14:textId="77777777" w:rsidTr="00FE20D2">
        <w:tc>
          <w:tcPr>
            <w:tcW w:w="1414" w:type="dxa"/>
            <w:gridSpan w:val="3"/>
          </w:tcPr>
          <w:p w14:paraId="38CEE48F" w14:textId="77777777" w:rsidR="00D16382" w:rsidRPr="00E75477" w:rsidRDefault="00D16382" w:rsidP="00B13EB5">
            <w:pPr>
              <w:ind w:left="142"/>
              <w:rPr>
                <w:szCs w:val="24"/>
                <w:lang w:val="ro-RO" w:eastAsia="ro-RO"/>
              </w:rPr>
            </w:pPr>
          </w:p>
        </w:tc>
        <w:tc>
          <w:tcPr>
            <w:tcW w:w="2697" w:type="dxa"/>
          </w:tcPr>
          <w:p w14:paraId="74231CE9" w14:textId="77777777" w:rsidR="00D16382" w:rsidRPr="00E75477" w:rsidRDefault="00D16382" w:rsidP="00B13EB5">
            <w:pPr>
              <w:ind w:left="142"/>
              <w:rPr>
                <w:szCs w:val="24"/>
                <w:lang w:val="ro-RO" w:eastAsia="ro-RO"/>
              </w:rPr>
            </w:pPr>
          </w:p>
        </w:tc>
        <w:tc>
          <w:tcPr>
            <w:tcW w:w="1276" w:type="dxa"/>
          </w:tcPr>
          <w:p w14:paraId="0219041E" w14:textId="77777777" w:rsidR="00D16382" w:rsidRPr="00E75477" w:rsidRDefault="00D16382" w:rsidP="00B13EB5">
            <w:pPr>
              <w:ind w:left="142"/>
              <w:jc w:val="center"/>
              <w:rPr>
                <w:b/>
                <w:szCs w:val="24"/>
                <w:lang w:val="ro-RO" w:eastAsia="ro-RO"/>
              </w:rPr>
            </w:pPr>
            <w:r w:rsidRPr="00E75477">
              <w:rPr>
                <w:b/>
                <w:szCs w:val="24"/>
                <w:lang w:val="ro-RO" w:eastAsia="ro-RO"/>
              </w:rPr>
              <w:t>salinic</w:t>
            </w:r>
          </w:p>
          <w:p w14:paraId="14BFB4EA" w14:textId="77777777" w:rsidR="00D16382" w:rsidRPr="00E75477" w:rsidRDefault="00D16382" w:rsidP="00B13EB5">
            <w:pPr>
              <w:ind w:left="142"/>
              <w:jc w:val="center"/>
              <w:rPr>
                <w:b/>
                <w:szCs w:val="24"/>
                <w:lang w:val="ro-RO" w:eastAsia="ro-RO"/>
              </w:rPr>
            </w:pPr>
            <w:r w:rsidRPr="00E75477">
              <w:rPr>
                <w:b/>
                <w:szCs w:val="24"/>
                <w:lang w:val="ro-RO" w:eastAsia="ro-RO"/>
              </w:rPr>
              <w:t>(sc, sa)</w:t>
            </w:r>
          </w:p>
          <w:p w14:paraId="198C2976" w14:textId="77777777" w:rsidR="00D16382" w:rsidRPr="00E75477" w:rsidRDefault="00D16382" w:rsidP="00B13EB5">
            <w:pPr>
              <w:ind w:left="142"/>
              <w:jc w:val="center"/>
              <w:rPr>
                <w:b/>
                <w:szCs w:val="24"/>
                <w:lang w:val="ro-RO" w:eastAsia="ro-RO"/>
              </w:rPr>
            </w:pPr>
            <w:r w:rsidRPr="00E75477">
              <w:rPr>
                <w:szCs w:val="24"/>
                <w:lang w:val="ro-RO" w:eastAsia="ro-RO"/>
              </w:rPr>
              <w:t>(vertisol  salinizat)</w:t>
            </w:r>
          </w:p>
        </w:tc>
        <w:tc>
          <w:tcPr>
            <w:tcW w:w="2557" w:type="dxa"/>
            <w:gridSpan w:val="4"/>
          </w:tcPr>
          <w:p w14:paraId="311F640B"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având orizont </w:t>
            </w:r>
            <w:r w:rsidRPr="00E75477">
              <w:rPr>
                <w:b/>
                <w:szCs w:val="24"/>
                <w:lang w:val="ro-RO" w:eastAsia="ro-RO"/>
              </w:rPr>
              <w:t>sc</w:t>
            </w:r>
            <w:r w:rsidRPr="00E75477">
              <w:rPr>
                <w:szCs w:val="24"/>
                <w:lang w:val="ro-RO" w:eastAsia="ro-RO"/>
              </w:rPr>
              <w:t xml:space="preserve"> (</w:t>
            </w:r>
            <w:r w:rsidRPr="00E75477">
              <w:rPr>
                <w:b/>
                <w:szCs w:val="24"/>
                <w:lang w:val="ro-RO" w:eastAsia="ro-RO"/>
              </w:rPr>
              <w:t>salinizat</w:t>
            </w:r>
            <w:r w:rsidRPr="00E75477">
              <w:rPr>
                <w:szCs w:val="24"/>
                <w:lang w:val="ro-RO" w:eastAsia="ro-RO"/>
              </w:rPr>
              <w:t xml:space="preserve"> sau </w:t>
            </w:r>
            <w:r w:rsidRPr="00E75477">
              <w:rPr>
                <w:b/>
                <w:szCs w:val="24"/>
                <w:lang w:val="ro-RO" w:eastAsia="ro-RO"/>
              </w:rPr>
              <w:t>hiposodic</w:t>
            </w:r>
            <w:r w:rsidRPr="00E75477">
              <w:rPr>
                <w:szCs w:val="24"/>
                <w:lang w:val="ro-RO" w:eastAsia="ro-RO"/>
              </w:rPr>
              <w:t xml:space="preserve">) în primii </w:t>
            </w:r>
            <w:smartTag w:uri="urn:schemas-microsoft-com:office:smarttags" w:element="metricconverter">
              <w:smartTagPr>
                <w:attr w:name="ProductID" w:val="100 cm"/>
              </w:smartTagPr>
              <w:r w:rsidRPr="00E75477">
                <w:rPr>
                  <w:b/>
                  <w:szCs w:val="24"/>
                  <w:lang w:val="ro-RO" w:eastAsia="ro-RO"/>
                </w:rPr>
                <w:t>100 cm</w:t>
              </w:r>
            </w:smartTag>
            <w:r w:rsidRPr="00E75477">
              <w:rPr>
                <w:szCs w:val="24"/>
                <w:lang w:val="ro-RO" w:eastAsia="ro-RO"/>
              </w:rPr>
              <w:t xml:space="preserve"> sau orizont </w:t>
            </w:r>
            <w:r w:rsidRPr="00E75477">
              <w:rPr>
                <w:b/>
                <w:szCs w:val="24"/>
                <w:lang w:val="ro-RO" w:eastAsia="ro-RO"/>
              </w:rPr>
              <w:t>sa</w:t>
            </w:r>
            <w:r w:rsidRPr="00E75477">
              <w:rPr>
                <w:szCs w:val="24"/>
                <w:lang w:val="ro-RO" w:eastAsia="ro-RO"/>
              </w:rPr>
              <w:t xml:space="preserve"> (</w:t>
            </w:r>
            <w:r w:rsidRPr="00E75477">
              <w:rPr>
                <w:b/>
                <w:szCs w:val="24"/>
                <w:lang w:val="ro-RO" w:eastAsia="ro-RO"/>
              </w:rPr>
              <w:t>salinic</w:t>
            </w:r>
            <w:r w:rsidRPr="00E75477">
              <w:rPr>
                <w:szCs w:val="24"/>
                <w:lang w:val="ro-RO" w:eastAsia="ro-RO"/>
              </w:rPr>
              <w:t xml:space="preserve">) între </w:t>
            </w:r>
            <w:r w:rsidRPr="00E75477">
              <w:rPr>
                <w:b/>
                <w:szCs w:val="24"/>
                <w:lang w:val="ro-RO" w:eastAsia="ro-RO"/>
              </w:rPr>
              <w:t>50-</w:t>
            </w:r>
            <w:smartTag w:uri="urn:schemas-microsoft-com:office:smarttags" w:element="metricconverter">
              <w:smartTagPr>
                <w:attr w:name="ProductID" w:val="100 cm"/>
              </w:smartTagPr>
              <w:r w:rsidRPr="00E75477">
                <w:rPr>
                  <w:b/>
                  <w:szCs w:val="24"/>
                  <w:lang w:val="ro-RO" w:eastAsia="ro-RO"/>
                </w:rPr>
                <w:t>100 cm</w:t>
              </w:r>
            </w:smartTag>
            <w:r w:rsidRPr="00E75477">
              <w:rPr>
                <w:szCs w:val="24"/>
                <w:lang w:val="ro-RO" w:eastAsia="ro-RO"/>
              </w:rPr>
              <w:t>. Poate fi</w:t>
            </w:r>
            <w:r w:rsidRPr="00E75477">
              <w:rPr>
                <w:b/>
                <w:szCs w:val="24"/>
                <w:lang w:val="ro-RO" w:eastAsia="ro-RO"/>
              </w:rPr>
              <w:t>:</w:t>
            </w:r>
            <w:r w:rsidRPr="00E75477">
              <w:rPr>
                <w:szCs w:val="24"/>
                <w:lang w:val="ro-RO" w:eastAsia="ro-RO"/>
              </w:rPr>
              <w:t xml:space="preserve"> </w:t>
            </w:r>
            <w:r w:rsidRPr="00E75477">
              <w:rPr>
                <w:b/>
                <w:szCs w:val="24"/>
                <w:lang w:val="ro-RO" w:eastAsia="ro-RO"/>
              </w:rPr>
              <w:t xml:space="preserve">proxihiposalic </w:t>
            </w:r>
            <w:r w:rsidRPr="00E75477">
              <w:rPr>
                <w:szCs w:val="24"/>
                <w:lang w:val="ro-RO" w:eastAsia="ro-RO"/>
              </w:rPr>
              <w:t xml:space="preserve">cu </w:t>
            </w:r>
            <w:r w:rsidRPr="00E75477">
              <w:rPr>
                <w:b/>
                <w:szCs w:val="24"/>
                <w:lang w:val="ro-RO" w:eastAsia="ro-RO"/>
              </w:rPr>
              <w:t xml:space="preserve">sc </w:t>
            </w:r>
            <w:r w:rsidRPr="00E75477">
              <w:rPr>
                <w:szCs w:val="24"/>
                <w:lang w:val="ro-RO" w:eastAsia="ro-RO"/>
              </w:rPr>
              <w:t>între 0-</w:t>
            </w:r>
            <w:smartTag w:uri="urn:schemas-microsoft-com:office:smarttags" w:element="metricconverter">
              <w:smartTagPr>
                <w:attr w:name="ProductID" w:val="20 cm"/>
              </w:smartTagPr>
              <w:r w:rsidRPr="00E75477">
                <w:rPr>
                  <w:szCs w:val="24"/>
                  <w:lang w:val="ro-RO" w:eastAsia="ro-RO"/>
                </w:rPr>
                <w:t>20 cm</w:t>
              </w:r>
            </w:smartTag>
            <w:r w:rsidRPr="00E75477">
              <w:rPr>
                <w:szCs w:val="24"/>
                <w:lang w:val="ro-RO" w:eastAsia="ro-RO"/>
              </w:rPr>
              <w:t xml:space="preserve">, </w:t>
            </w:r>
            <w:r w:rsidRPr="00E75477">
              <w:rPr>
                <w:b/>
                <w:szCs w:val="24"/>
                <w:lang w:val="ro-RO" w:eastAsia="ro-RO"/>
              </w:rPr>
              <w:t xml:space="preserve">epihiposalic </w:t>
            </w:r>
            <w:r w:rsidRPr="00E75477">
              <w:rPr>
                <w:szCs w:val="24"/>
                <w:lang w:val="ro-RO" w:eastAsia="ro-RO"/>
              </w:rPr>
              <w:t xml:space="preserve">cu </w:t>
            </w:r>
            <w:r w:rsidRPr="00E75477">
              <w:rPr>
                <w:b/>
                <w:szCs w:val="24"/>
                <w:lang w:val="ro-RO" w:eastAsia="ro-RO"/>
              </w:rPr>
              <w:t xml:space="preserve">sc </w:t>
            </w:r>
            <w:r w:rsidRPr="00E75477">
              <w:rPr>
                <w:szCs w:val="24"/>
                <w:lang w:val="ro-RO" w:eastAsia="ro-RO"/>
              </w:rPr>
              <w:t>între 20-</w:t>
            </w:r>
            <w:smartTag w:uri="urn:schemas-microsoft-com:office:smarttags" w:element="metricconverter">
              <w:smartTagPr>
                <w:attr w:name="ProductID" w:val="50 cm"/>
              </w:smartTagPr>
              <w:r w:rsidRPr="00E75477">
                <w:rPr>
                  <w:szCs w:val="24"/>
                  <w:lang w:val="ro-RO" w:eastAsia="ro-RO"/>
                </w:rPr>
                <w:t>50 cm</w:t>
              </w:r>
            </w:smartTag>
            <w:r w:rsidRPr="00E75477">
              <w:rPr>
                <w:szCs w:val="24"/>
                <w:lang w:val="ro-RO" w:eastAsia="ro-RO"/>
              </w:rPr>
              <w:t xml:space="preserve">, </w:t>
            </w:r>
            <w:r w:rsidRPr="00E75477">
              <w:rPr>
                <w:b/>
                <w:szCs w:val="24"/>
                <w:lang w:val="ro-RO" w:eastAsia="ro-RO"/>
              </w:rPr>
              <w:t xml:space="preserve">mezohiposalic </w:t>
            </w:r>
            <w:r w:rsidRPr="00E75477">
              <w:rPr>
                <w:szCs w:val="24"/>
                <w:lang w:val="ro-RO" w:eastAsia="ro-RO"/>
              </w:rPr>
              <w:t xml:space="preserve">sau </w:t>
            </w:r>
            <w:r w:rsidRPr="00E75477">
              <w:rPr>
                <w:b/>
                <w:szCs w:val="24"/>
                <w:lang w:val="ro-RO" w:eastAsia="ro-RO"/>
              </w:rPr>
              <w:t xml:space="preserve">episalic </w:t>
            </w:r>
            <w:r w:rsidRPr="00E75477">
              <w:rPr>
                <w:szCs w:val="24"/>
                <w:lang w:val="ro-RO" w:eastAsia="ro-RO"/>
              </w:rPr>
              <w:t xml:space="preserve">cu </w:t>
            </w:r>
            <w:r w:rsidRPr="00E75477">
              <w:rPr>
                <w:b/>
                <w:szCs w:val="24"/>
                <w:lang w:val="ro-RO" w:eastAsia="ro-RO"/>
              </w:rPr>
              <w:t>sa</w:t>
            </w:r>
            <w:r w:rsidRPr="00E75477">
              <w:rPr>
                <w:szCs w:val="24"/>
                <w:lang w:val="ro-RO" w:eastAsia="ro-RO"/>
              </w:rPr>
              <w:t xml:space="preserve"> între 20-</w:t>
            </w:r>
            <w:smartTag w:uri="urn:schemas-microsoft-com:office:smarttags" w:element="metricconverter">
              <w:smartTagPr>
                <w:attr w:name="ProductID" w:val="50 cm"/>
              </w:smartTagPr>
              <w:r w:rsidRPr="00E75477">
                <w:rPr>
                  <w:szCs w:val="24"/>
                  <w:lang w:val="ro-RO" w:eastAsia="ro-RO"/>
                </w:rPr>
                <w:t>50 cm</w:t>
              </w:r>
            </w:smartTag>
            <w:r w:rsidRPr="00E75477">
              <w:rPr>
                <w:szCs w:val="24"/>
                <w:lang w:val="ro-RO" w:eastAsia="ro-RO"/>
              </w:rPr>
              <w:t xml:space="preserve"> şi </w:t>
            </w:r>
            <w:r w:rsidRPr="00E75477">
              <w:rPr>
                <w:b/>
                <w:szCs w:val="24"/>
                <w:lang w:val="ro-RO" w:eastAsia="ro-RO"/>
              </w:rPr>
              <w:t xml:space="preserve">mezosalic </w:t>
            </w:r>
            <w:r w:rsidRPr="00E75477">
              <w:rPr>
                <w:szCs w:val="24"/>
                <w:lang w:val="ro-RO" w:eastAsia="ro-RO"/>
              </w:rPr>
              <w:t xml:space="preserve">cu </w:t>
            </w:r>
            <w:r w:rsidRPr="00E75477">
              <w:rPr>
                <w:b/>
                <w:szCs w:val="24"/>
                <w:lang w:val="ro-RO" w:eastAsia="ro-RO"/>
              </w:rPr>
              <w:t xml:space="preserve">sa </w:t>
            </w:r>
            <w:r w:rsidRPr="00E75477">
              <w:rPr>
                <w:szCs w:val="24"/>
                <w:lang w:val="ro-RO" w:eastAsia="ro-RO"/>
              </w:rPr>
              <w:t>între 50-</w:t>
            </w:r>
            <w:smartTag w:uri="urn:schemas-microsoft-com:office:smarttags" w:element="metricconverter">
              <w:smartTagPr>
                <w:attr w:name="ProductID" w:val="100 cm"/>
              </w:smartTagPr>
              <w:r w:rsidRPr="00E75477">
                <w:rPr>
                  <w:szCs w:val="24"/>
                  <w:lang w:val="ro-RO" w:eastAsia="ro-RO"/>
                </w:rPr>
                <w:t>100 cm</w:t>
              </w:r>
            </w:smartTag>
            <w:r w:rsidRPr="00E75477">
              <w:rPr>
                <w:szCs w:val="24"/>
                <w:lang w:val="ro-RO" w:eastAsia="ro-RO"/>
              </w:rPr>
              <w:t>;</w:t>
            </w:r>
          </w:p>
        </w:tc>
        <w:tc>
          <w:tcPr>
            <w:tcW w:w="1489" w:type="dxa"/>
            <w:gridSpan w:val="3"/>
          </w:tcPr>
          <w:p w14:paraId="1C4DBB1C" w14:textId="77777777" w:rsidR="00D16382" w:rsidRPr="00E75477" w:rsidRDefault="00D16382" w:rsidP="00B13EB5">
            <w:pPr>
              <w:ind w:left="142" w:right="-108"/>
              <w:rPr>
                <w:b/>
                <w:szCs w:val="24"/>
                <w:lang w:val="ro-RO" w:eastAsia="ro-RO"/>
              </w:rPr>
            </w:pPr>
            <w:r w:rsidRPr="00E75477">
              <w:rPr>
                <w:b/>
                <w:szCs w:val="24"/>
                <w:lang w:val="ro-RO" w:eastAsia="ro-RO"/>
              </w:rPr>
              <w:t>Aoysc – Cysc;</w:t>
            </w:r>
          </w:p>
          <w:p w14:paraId="6D0FF517" w14:textId="77777777" w:rsidR="00D16382" w:rsidRPr="00E75477" w:rsidRDefault="00D16382" w:rsidP="00B13EB5">
            <w:pPr>
              <w:ind w:left="142"/>
              <w:rPr>
                <w:b/>
                <w:szCs w:val="24"/>
                <w:lang w:val="ro-RO" w:eastAsia="ro-RO"/>
              </w:rPr>
            </w:pPr>
            <w:r w:rsidRPr="00E75477">
              <w:rPr>
                <w:b/>
                <w:szCs w:val="24"/>
                <w:lang w:val="ro-RO" w:eastAsia="ro-RO"/>
              </w:rPr>
              <w:t>Aoy – Cysc – Cysa</w:t>
            </w:r>
          </w:p>
          <w:p w14:paraId="183A5DFB" w14:textId="77777777" w:rsidR="00D16382" w:rsidRPr="00E75477" w:rsidRDefault="00D16382" w:rsidP="00B13EB5">
            <w:pPr>
              <w:ind w:left="142"/>
              <w:rPr>
                <w:b/>
                <w:szCs w:val="24"/>
                <w:lang w:val="ro-RO" w:eastAsia="ro-RO"/>
              </w:rPr>
            </w:pPr>
            <w:r w:rsidRPr="00E75477">
              <w:rPr>
                <w:b/>
                <w:szCs w:val="24"/>
                <w:lang w:val="ro-RO" w:eastAsia="ro-RO"/>
              </w:rPr>
              <w:t>Aoy – Cy - Cysc</w:t>
            </w:r>
          </w:p>
        </w:tc>
        <w:tc>
          <w:tcPr>
            <w:tcW w:w="778" w:type="dxa"/>
            <w:gridSpan w:val="2"/>
          </w:tcPr>
          <w:p w14:paraId="12342BF2" w14:textId="77777777" w:rsidR="00D16382" w:rsidRPr="00E75477" w:rsidRDefault="00D16382" w:rsidP="00B13EB5">
            <w:pPr>
              <w:ind w:left="142"/>
              <w:rPr>
                <w:szCs w:val="24"/>
                <w:lang w:val="ro-RO" w:eastAsia="ro-RO"/>
              </w:rPr>
            </w:pPr>
            <w:r w:rsidRPr="00E75477">
              <w:rPr>
                <w:szCs w:val="24"/>
                <w:lang w:val="ro-RO" w:eastAsia="ro-RO"/>
              </w:rPr>
              <w:t>9206</w:t>
            </w:r>
          </w:p>
        </w:tc>
      </w:tr>
      <w:tr w:rsidR="00D16382" w:rsidRPr="00E75477" w14:paraId="328470F5" w14:textId="77777777" w:rsidTr="00FE20D2">
        <w:tc>
          <w:tcPr>
            <w:tcW w:w="1414" w:type="dxa"/>
            <w:gridSpan w:val="3"/>
          </w:tcPr>
          <w:p w14:paraId="24E264E4" w14:textId="77777777" w:rsidR="00D16382" w:rsidRPr="00E75477" w:rsidRDefault="00D16382" w:rsidP="00B13EB5">
            <w:pPr>
              <w:ind w:left="142"/>
              <w:rPr>
                <w:szCs w:val="24"/>
                <w:lang w:val="ro-RO" w:eastAsia="ro-RO"/>
              </w:rPr>
            </w:pPr>
          </w:p>
        </w:tc>
        <w:tc>
          <w:tcPr>
            <w:tcW w:w="2697" w:type="dxa"/>
          </w:tcPr>
          <w:p w14:paraId="1C453574" w14:textId="77777777" w:rsidR="00D16382" w:rsidRPr="00E75477" w:rsidRDefault="00D16382" w:rsidP="00B13EB5">
            <w:pPr>
              <w:ind w:left="142"/>
              <w:rPr>
                <w:szCs w:val="24"/>
                <w:lang w:val="ro-RO" w:eastAsia="ro-RO"/>
              </w:rPr>
            </w:pPr>
          </w:p>
        </w:tc>
        <w:tc>
          <w:tcPr>
            <w:tcW w:w="1276" w:type="dxa"/>
          </w:tcPr>
          <w:p w14:paraId="26206694" w14:textId="77777777" w:rsidR="00D16382" w:rsidRPr="00E75477" w:rsidRDefault="00D16382" w:rsidP="00B13EB5">
            <w:pPr>
              <w:ind w:left="142"/>
              <w:jc w:val="center"/>
              <w:rPr>
                <w:b/>
                <w:szCs w:val="24"/>
                <w:lang w:val="ro-RO" w:eastAsia="ro-RO"/>
              </w:rPr>
            </w:pPr>
            <w:r w:rsidRPr="00E75477">
              <w:rPr>
                <w:b/>
                <w:szCs w:val="24"/>
                <w:lang w:val="ro-RO" w:eastAsia="ro-RO"/>
              </w:rPr>
              <w:t>sodic (alcalic)</w:t>
            </w:r>
          </w:p>
          <w:p w14:paraId="440C0186" w14:textId="77777777" w:rsidR="00D16382" w:rsidRPr="00E75477" w:rsidRDefault="00D16382" w:rsidP="00B13EB5">
            <w:pPr>
              <w:ind w:left="142"/>
              <w:jc w:val="center"/>
              <w:rPr>
                <w:b/>
                <w:szCs w:val="24"/>
                <w:lang w:val="ro-RO" w:eastAsia="ro-RO"/>
              </w:rPr>
            </w:pPr>
            <w:r w:rsidRPr="00E75477">
              <w:rPr>
                <w:b/>
                <w:szCs w:val="24"/>
                <w:lang w:val="ro-RO" w:eastAsia="ro-RO"/>
              </w:rPr>
              <w:t>(ac, na)</w:t>
            </w:r>
          </w:p>
          <w:p w14:paraId="1BA34FA4" w14:textId="77777777" w:rsidR="00D16382" w:rsidRPr="00E75477" w:rsidRDefault="00D16382" w:rsidP="00B13EB5">
            <w:pPr>
              <w:ind w:left="142"/>
              <w:jc w:val="center"/>
              <w:rPr>
                <w:b/>
                <w:szCs w:val="24"/>
                <w:lang w:val="ro-RO" w:eastAsia="ro-RO"/>
              </w:rPr>
            </w:pPr>
            <w:r w:rsidRPr="00E75477">
              <w:rPr>
                <w:szCs w:val="24"/>
                <w:lang w:val="ro-RO" w:eastAsia="ro-RO"/>
              </w:rPr>
              <w:t>(vertisol  alcalizat)</w:t>
            </w:r>
          </w:p>
          <w:p w14:paraId="633317E0" w14:textId="77777777" w:rsidR="00D16382" w:rsidRPr="00E75477" w:rsidRDefault="00D16382" w:rsidP="00B13EB5">
            <w:pPr>
              <w:ind w:left="142"/>
              <w:jc w:val="center"/>
              <w:rPr>
                <w:b/>
                <w:szCs w:val="24"/>
                <w:lang w:val="ro-RO" w:eastAsia="ro-RO"/>
              </w:rPr>
            </w:pPr>
          </w:p>
        </w:tc>
        <w:tc>
          <w:tcPr>
            <w:tcW w:w="2557" w:type="dxa"/>
            <w:gridSpan w:val="4"/>
          </w:tcPr>
          <w:p w14:paraId="3A27C949"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tipic, dar cu orizont </w:t>
            </w:r>
            <w:r w:rsidRPr="00E75477">
              <w:rPr>
                <w:b/>
                <w:szCs w:val="24"/>
                <w:lang w:val="ro-RO" w:eastAsia="ro-RO"/>
              </w:rPr>
              <w:t xml:space="preserve">ac </w:t>
            </w:r>
            <w:r w:rsidRPr="00E75477">
              <w:rPr>
                <w:szCs w:val="24"/>
                <w:lang w:val="ro-RO" w:eastAsia="ro-RO"/>
              </w:rPr>
              <w:t>(</w:t>
            </w:r>
            <w:r w:rsidRPr="00E75477">
              <w:rPr>
                <w:b/>
                <w:szCs w:val="24"/>
                <w:lang w:val="ro-RO" w:eastAsia="ro-RO"/>
              </w:rPr>
              <w:t>alcalizat</w:t>
            </w:r>
            <w:r w:rsidRPr="00E75477">
              <w:rPr>
                <w:szCs w:val="24"/>
                <w:lang w:val="ro-RO" w:eastAsia="ro-RO"/>
              </w:rPr>
              <w:t xml:space="preserve"> sau </w:t>
            </w:r>
            <w:r w:rsidRPr="00E75477">
              <w:rPr>
                <w:b/>
                <w:szCs w:val="24"/>
                <w:lang w:val="ro-RO" w:eastAsia="ro-RO"/>
              </w:rPr>
              <w:t>hiposodic</w:t>
            </w:r>
            <w:r w:rsidRPr="00E75477">
              <w:rPr>
                <w:szCs w:val="24"/>
                <w:lang w:val="ro-RO" w:eastAsia="ro-RO"/>
              </w:rPr>
              <w:t xml:space="preserve">) în primii </w:t>
            </w:r>
            <w:smartTag w:uri="urn:schemas-microsoft-com:office:smarttags" w:element="metricconverter">
              <w:smartTagPr>
                <w:attr w:name="ProductID" w:val="100 cm"/>
              </w:smartTagPr>
              <w:r w:rsidRPr="00E75477">
                <w:rPr>
                  <w:b/>
                  <w:szCs w:val="24"/>
                  <w:lang w:val="ro-RO" w:eastAsia="ro-RO"/>
                </w:rPr>
                <w:t>100 cm</w:t>
              </w:r>
            </w:smartTag>
            <w:r w:rsidRPr="00E75477">
              <w:rPr>
                <w:szCs w:val="24"/>
                <w:lang w:val="ro-RO" w:eastAsia="ro-RO"/>
              </w:rPr>
              <w:t xml:space="preserve"> sau orizont </w:t>
            </w:r>
            <w:r w:rsidRPr="00E75477">
              <w:rPr>
                <w:b/>
                <w:szCs w:val="24"/>
                <w:lang w:val="ro-RO" w:eastAsia="ro-RO"/>
              </w:rPr>
              <w:t xml:space="preserve">na </w:t>
            </w:r>
            <w:r w:rsidRPr="00E75477">
              <w:rPr>
                <w:szCs w:val="24"/>
                <w:lang w:val="ro-RO" w:eastAsia="ro-RO"/>
              </w:rPr>
              <w:t>(</w:t>
            </w:r>
            <w:r w:rsidRPr="00E75477">
              <w:rPr>
                <w:b/>
                <w:szCs w:val="24"/>
                <w:lang w:val="ro-RO" w:eastAsia="ro-RO"/>
              </w:rPr>
              <w:t>natric</w:t>
            </w:r>
            <w:r w:rsidRPr="00E75477">
              <w:rPr>
                <w:szCs w:val="24"/>
                <w:lang w:val="ro-RO" w:eastAsia="ro-RO"/>
              </w:rPr>
              <w:t xml:space="preserve">) între </w:t>
            </w:r>
            <w:r w:rsidRPr="00E75477">
              <w:rPr>
                <w:b/>
                <w:szCs w:val="24"/>
                <w:lang w:val="ro-RO" w:eastAsia="ro-RO"/>
              </w:rPr>
              <w:t>50-</w:t>
            </w:r>
            <w:smartTag w:uri="urn:schemas-microsoft-com:office:smarttags" w:element="metricconverter">
              <w:smartTagPr>
                <w:attr w:name="ProductID" w:val="100 cm"/>
              </w:smartTagPr>
              <w:r w:rsidRPr="00E75477">
                <w:rPr>
                  <w:b/>
                  <w:szCs w:val="24"/>
                  <w:lang w:val="ro-RO" w:eastAsia="ro-RO"/>
                </w:rPr>
                <w:t>100 cm</w:t>
              </w:r>
            </w:smartTag>
            <w:r w:rsidRPr="00E75477">
              <w:rPr>
                <w:szCs w:val="24"/>
                <w:lang w:val="ro-RO" w:eastAsia="ro-RO"/>
              </w:rPr>
              <w:t>. Poate fi</w:t>
            </w:r>
            <w:r w:rsidRPr="00E75477">
              <w:rPr>
                <w:b/>
                <w:szCs w:val="24"/>
                <w:lang w:val="ro-RO" w:eastAsia="ro-RO"/>
              </w:rPr>
              <w:t>:</w:t>
            </w:r>
            <w:r w:rsidRPr="00E75477">
              <w:rPr>
                <w:szCs w:val="24"/>
                <w:lang w:val="ro-RO" w:eastAsia="ro-RO"/>
              </w:rPr>
              <w:t xml:space="preserve"> </w:t>
            </w:r>
            <w:r w:rsidRPr="00E75477">
              <w:rPr>
                <w:b/>
                <w:szCs w:val="24"/>
                <w:lang w:val="ro-RO" w:eastAsia="ro-RO"/>
              </w:rPr>
              <w:t xml:space="preserve">proxihiposodic </w:t>
            </w:r>
            <w:r w:rsidRPr="00E75477">
              <w:rPr>
                <w:szCs w:val="24"/>
                <w:lang w:val="ro-RO" w:eastAsia="ro-RO"/>
              </w:rPr>
              <w:t xml:space="preserve">cu orizont </w:t>
            </w:r>
            <w:r w:rsidRPr="00E75477">
              <w:rPr>
                <w:b/>
                <w:szCs w:val="24"/>
                <w:lang w:val="ro-RO" w:eastAsia="ro-RO"/>
              </w:rPr>
              <w:t>ac</w:t>
            </w:r>
            <w:r w:rsidRPr="00E75477">
              <w:rPr>
                <w:szCs w:val="24"/>
                <w:lang w:val="ro-RO" w:eastAsia="ro-RO"/>
              </w:rPr>
              <w:t xml:space="preserve"> între 0-</w:t>
            </w:r>
            <w:smartTag w:uri="urn:schemas-microsoft-com:office:smarttags" w:element="metricconverter">
              <w:smartTagPr>
                <w:attr w:name="ProductID" w:val="20 cm"/>
              </w:smartTagPr>
              <w:r w:rsidRPr="00E75477">
                <w:rPr>
                  <w:szCs w:val="24"/>
                  <w:lang w:val="ro-RO" w:eastAsia="ro-RO"/>
                </w:rPr>
                <w:t>20 cm</w:t>
              </w:r>
            </w:smartTag>
            <w:r w:rsidRPr="00E75477">
              <w:rPr>
                <w:szCs w:val="24"/>
                <w:lang w:val="ro-RO" w:eastAsia="ro-RO"/>
              </w:rPr>
              <w:t xml:space="preserve">; </w:t>
            </w:r>
            <w:r w:rsidRPr="00E75477">
              <w:rPr>
                <w:b/>
                <w:szCs w:val="24"/>
                <w:lang w:val="ro-RO" w:eastAsia="ro-RO"/>
              </w:rPr>
              <w:t xml:space="preserve">epihiposodic </w:t>
            </w:r>
            <w:r w:rsidRPr="00E75477">
              <w:rPr>
                <w:szCs w:val="24"/>
                <w:lang w:val="ro-RO" w:eastAsia="ro-RO"/>
              </w:rPr>
              <w:t>20-</w:t>
            </w:r>
            <w:smartTag w:uri="urn:schemas-microsoft-com:office:smarttags" w:element="metricconverter">
              <w:smartTagPr>
                <w:attr w:name="ProductID" w:val="50 cm"/>
              </w:smartTagPr>
              <w:r w:rsidRPr="00E75477">
                <w:rPr>
                  <w:szCs w:val="24"/>
                  <w:lang w:val="ro-RO" w:eastAsia="ro-RO"/>
                </w:rPr>
                <w:t>50 cm</w:t>
              </w:r>
            </w:smartTag>
            <w:r w:rsidRPr="00E75477">
              <w:rPr>
                <w:szCs w:val="24"/>
                <w:lang w:val="ro-RO" w:eastAsia="ro-RO"/>
              </w:rPr>
              <w:t xml:space="preserve">; </w:t>
            </w:r>
            <w:r w:rsidRPr="00E75477">
              <w:rPr>
                <w:b/>
                <w:szCs w:val="24"/>
                <w:lang w:val="ro-RO" w:eastAsia="ro-RO"/>
              </w:rPr>
              <w:t xml:space="preserve">mezohiposodic </w:t>
            </w:r>
            <w:r w:rsidRPr="00E75477">
              <w:rPr>
                <w:szCs w:val="24"/>
                <w:lang w:val="ro-RO" w:eastAsia="ro-RO"/>
              </w:rPr>
              <w:t>50-</w:t>
            </w:r>
            <w:smartTag w:uri="urn:schemas-microsoft-com:office:smarttags" w:element="metricconverter">
              <w:smartTagPr>
                <w:attr w:name="ProductID" w:val="100 cm"/>
              </w:smartTagPr>
              <w:r w:rsidRPr="00E75477">
                <w:rPr>
                  <w:szCs w:val="24"/>
                  <w:lang w:val="ro-RO" w:eastAsia="ro-RO"/>
                </w:rPr>
                <w:t>100 cm</w:t>
              </w:r>
            </w:smartTag>
            <w:r w:rsidRPr="00E75477">
              <w:rPr>
                <w:szCs w:val="24"/>
                <w:lang w:val="ro-RO" w:eastAsia="ro-RO"/>
              </w:rPr>
              <w:t xml:space="preserve"> şi </w:t>
            </w:r>
            <w:r w:rsidRPr="00E75477">
              <w:rPr>
                <w:b/>
                <w:szCs w:val="24"/>
                <w:lang w:val="ro-RO" w:eastAsia="ro-RO"/>
              </w:rPr>
              <w:t xml:space="preserve">mezosodic (natric) </w:t>
            </w:r>
            <w:r w:rsidRPr="00E75477">
              <w:rPr>
                <w:szCs w:val="24"/>
                <w:lang w:val="ro-RO" w:eastAsia="ro-RO"/>
              </w:rPr>
              <w:t xml:space="preserve">cu </w:t>
            </w:r>
            <w:r w:rsidRPr="00E75477">
              <w:rPr>
                <w:b/>
                <w:szCs w:val="24"/>
                <w:lang w:val="ro-RO" w:eastAsia="ro-RO"/>
              </w:rPr>
              <w:t xml:space="preserve">na </w:t>
            </w:r>
            <w:r w:rsidRPr="00E75477">
              <w:rPr>
                <w:szCs w:val="24"/>
                <w:lang w:val="ro-RO" w:eastAsia="ro-RO"/>
              </w:rPr>
              <w:t>între 50-</w:t>
            </w:r>
            <w:smartTag w:uri="urn:schemas-microsoft-com:office:smarttags" w:element="metricconverter">
              <w:smartTagPr>
                <w:attr w:name="ProductID" w:val="100 cm"/>
              </w:smartTagPr>
              <w:r w:rsidRPr="00E75477">
                <w:rPr>
                  <w:szCs w:val="24"/>
                  <w:lang w:val="ro-RO" w:eastAsia="ro-RO"/>
                </w:rPr>
                <w:t>100 cm</w:t>
              </w:r>
            </w:smartTag>
            <w:r w:rsidRPr="00E75477">
              <w:rPr>
                <w:szCs w:val="24"/>
                <w:lang w:val="ro-RO" w:eastAsia="ro-RO"/>
              </w:rPr>
              <w:t>;</w:t>
            </w:r>
          </w:p>
        </w:tc>
        <w:tc>
          <w:tcPr>
            <w:tcW w:w="1489" w:type="dxa"/>
            <w:gridSpan w:val="3"/>
          </w:tcPr>
          <w:p w14:paraId="2361D85A" w14:textId="77777777" w:rsidR="00D16382" w:rsidRPr="00E75477" w:rsidRDefault="00D16382" w:rsidP="00B13EB5">
            <w:pPr>
              <w:ind w:left="142"/>
              <w:rPr>
                <w:b/>
                <w:szCs w:val="24"/>
                <w:lang w:val="ro-RO" w:eastAsia="ro-RO"/>
              </w:rPr>
            </w:pPr>
            <w:r w:rsidRPr="00E75477">
              <w:rPr>
                <w:b/>
                <w:szCs w:val="24"/>
                <w:lang w:val="ro-RO" w:eastAsia="ro-RO"/>
              </w:rPr>
              <w:t>Aoyac – Cyac;</w:t>
            </w:r>
          </w:p>
          <w:p w14:paraId="7BB5BE92" w14:textId="77777777" w:rsidR="00D16382" w:rsidRPr="00E75477" w:rsidRDefault="00D16382" w:rsidP="00B13EB5">
            <w:pPr>
              <w:keepNext/>
              <w:spacing w:before="240" w:after="60"/>
              <w:ind w:left="142"/>
              <w:outlineLvl w:val="2"/>
              <w:rPr>
                <w:b/>
                <w:bCs/>
                <w:szCs w:val="24"/>
                <w:lang w:val="ro-RO" w:eastAsia="ro-RO"/>
              </w:rPr>
            </w:pPr>
            <w:r w:rsidRPr="00E75477">
              <w:rPr>
                <w:b/>
                <w:bCs/>
                <w:szCs w:val="24"/>
                <w:lang w:val="ro-RO" w:eastAsia="ro-RO"/>
              </w:rPr>
              <w:t>Aoy – Cyac – Cyna</w:t>
            </w:r>
          </w:p>
          <w:p w14:paraId="065CEAFE" w14:textId="77777777" w:rsidR="00D16382" w:rsidRPr="00E75477" w:rsidRDefault="00D16382" w:rsidP="00B13EB5">
            <w:pPr>
              <w:ind w:left="142"/>
              <w:rPr>
                <w:szCs w:val="24"/>
                <w:lang w:val="ro-RO" w:eastAsia="ro-RO"/>
              </w:rPr>
            </w:pPr>
            <w:r w:rsidRPr="00E75477">
              <w:rPr>
                <w:b/>
                <w:szCs w:val="24"/>
                <w:lang w:val="ro-RO" w:eastAsia="ro-RO"/>
              </w:rPr>
              <w:t>Aoy – Cy – Cysc</w:t>
            </w:r>
          </w:p>
        </w:tc>
        <w:tc>
          <w:tcPr>
            <w:tcW w:w="778" w:type="dxa"/>
            <w:gridSpan w:val="2"/>
          </w:tcPr>
          <w:p w14:paraId="35AFC0CE" w14:textId="77777777" w:rsidR="00D16382" w:rsidRPr="00E75477" w:rsidRDefault="00D16382" w:rsidP="00B13EB5">
            <w:pPr>
              <w:ind w:left="142"/>
              <w:rPr>
                <w:szCs w:val="24"/>
                <w:lang w:val="ro-RO" w:eastAsia="ro-RO"/>
              </w:rPr>
            </w:pPr>
            <w:r w:rsidRPr="00E75477">
              <w:rPr>
                <w:szCs w:val="24"/>
                <w:lang w:val="ro-RO" w:eastAsia="ro-RO"/>
              </w:rPr>
              <w:t>9207</w:t>
            </w:r>
          </w:p>
        </w:tc>
      </w:tr>
      <w:tr w:rsidR="00D16382" w:rsidRPr="00E75477" w14:paraId="12F12C0D" w14:textId="77777777" w:rsidTr="00FE20D2">
        <w:tc>
          <w:tcPr>
            <w:tcW w:w="10211" w:type="dxa"/>
            <w:gridSpan w:val="14"/>
          </w:tcPr>
          <w:p w14:paraId="1DEE43D8" w14:textId="77777777" w:rsidR="00FE20D2" w:rsidRPr="00E75477" w:rsidRDefault="00FE20D2" w:rsidP="00B13EB5">
            <w:pPr>
              <w:ind w:left="142"/>
              <w:jc w:val="center"/>
              <w:rPr>
                <w:b/>
                <w:szCs w:val="24"/>
                <w:lang w:val="ro-RO"/>
              </w:rPr>
            </w:pPr>
          </w:p>
          <w:p w14:paraId="58AD6AF7" w14:textId="77777777" w:rsidR="00FE20D2" w:rsidRPr="00E75477" w:rsidRDefault="00FE20D2" w:rsidP="00B13EB5">
            <w:pPr>
              <w:ind w:left="142"/>
              <w:jc w:val="center"/>
              <w:rPr>
                <w:b/>
                <w:szCs w:val="24"/>
                <w:lang w:val="ro-RO"/>
              </w:rPr>
            </w:pPr>
          </w:p>
          <w:p w14:paraId="0FED7A19" w14:textId="77777777" w:rsidR="00FE20D2" w:rsidRPr="00E75477" w:rsidRDefault="00FE20D2" w:rsidP="00B13EB5">
            <w:pPr>
              <w:ind w:left="142"/>
              <w:jc w:val="center"/>
              <w:rPr>
                <w:b/>
                <w:szCs w:val="24"/>
                <w:lang w:val="ro-RO"/>
              </w:rPr>
            </w:pPr>
          </w:p>
          <w:p w14:paraId="2471C7EE" w14:textId="77777777" w:rsidR="00FE20D2" w:rsidRPr="00E75477" w:rsidRDefault="00FE20D2" w:rsidP="00B13EB5">
            <w:pPr>
              <w:ind w:left="142"/>
              <w:jc w:val="center"/>
              <w:rPr>
                <w:b/>
                <w:szCs w:val="24"/>
                <w:lang w:val="ro-RO"/>
              </w:rPr>
            </w:pPr>
          </w:p>
          <w:p w14:paraId="3C0FCDCD" w14:textId="77777777" w:rsidR="00FE20D2" w:rsidRPr="00E75477" w:rsidRDefault="00FE20D2" w:rsidP="00B13EB5">
            <w:pPr>
              <w:ind w:left="142"/>
              <w:jc w:val="center"/>
              <w:rPr>
                <w:b/>
                <w:szCs w:val="24"/>
                <w:lang w:val="ro-RO"/>
              </w:rPr>
            </w:pPr>
          </w:p>
          <w:p w14:paraId="4557113B" w14:textId="77777777" w:rsidR="00FE20D2" w:rsidRPr="00E75477" w:rsidRDefault="00FE20D2" w:rsidP="00B13EB5">
            <w:pPr>
              <w:ind w:left="142"/>
              <w:jc w:val="center"/>
              <w:rPr>
                <w:b/>
                <w:szCs w:val="24"/>
                <w:lang w:val="ro-RO"/>
              </w:rPr>
            </w:pPr>
          </w:p>
          <w:p w14:paraId="383CE385" w14:textId="77777777" w:rsidR="00D16382" w:rsidRPr="00E75477" w:rsidRDefault="00D16382" w:rsidP="00B13EB5">
            <w:pPr>
              <w:ind w:left="142"/>
              <w:jc w:val="center"/>
              <w:rPr>
                <w:szCs w:val="24"/>
                <w:lang w:val="ro-RO" w:eastAsia="ro-RO"/>
              </w:rPr>
            </w:pPr>
            <w:r w:rsidRPr="00E75477">
              <w:rPr>
                <w:b/>
                <w:szCs w:val="24"/>
                <w:lang w:val="ro-RO"/>
              </w:rPr>
              <w:t xml:space="preserve">X  Clasa  </w:t>
            </w:r>
            <w:r w:rsidRPr="00E75477">
              <w:rPr>
                <w:b/>
                <w:caps/>
                <w:szCs w:val="24"/>
                <w:lang w:val="ro-RO"/>
              </w:rPr>
              <w:t>PROTIS</w:t>
            </w:r>
            <w:r w:rsidRPr="00E75477">
              <w:rPr>
                <w:b/>
                <w:szCs w:val="24"/>
                <w:lang w:val="ro-RO"/>
              </w:rPr>
              <w:t xml:space="preserve">OLURI  (PRO) (SOLURI  </w:t>
            </w:r>
            <w:r w:rsidRPr="00E75477">
              <w:rPr>
                <w:b/>
                <w:caps/>
                <w:szCs w:val="24"/>
                <w:lang w:val="ro-RO"/>
              </w:rPr>
              <w:t>neevoluate,  SLAB  DEZVOLTATE  ŞI  ANTROPICE</w:t>
            </w:r>
            <w:r w:rsidRPr="00E75477">
              <w:rPr>
                <w:b/>
                <w:szCs w:val="24"/>
                <w:lang w:val="ro-RO"/>
              </w:rPr>
              <w:t xml:space="preserve"> )</w:t>
            </w:r>
          </w:p>
        </w:tc>
      </w:tr>
      <w:tr w:rsidR="00D16382" w:rsidRPr="00E75477" w14:paraId="5F943129" w14:textId="77777777" w:rsidTr="00FE20D2">
        <w:tc>
          <w:tcPr>
            <w:tcW w:w="10211" w:type="dxa"/>
            <w:gridSpan w:val="14"/>
          </w:tcPr>
          <w:p w14:paraId="4933B42E" w14:textId="77777777" w:rsidR="00D16382" w:rsidRPr="00E75477" w:rsidRDefault="00D16382" w:rsidP="00B13EB5">
            <w:pPr>
              <w:ind w:left="142"/>
              <w:rPr>
                <w:szCs w:val="24"/>
                <w:lang w:val="ro-RO" w:eastAsia="ro-RO"/>
              </w:rPr>
            </w:pPr>
            <w:r w:rsidRPr="00E75477">
              <w:rPr>
                <w:szCs w:val="24"/>
                <w:lang w:val="ro-RO" w:eastAsia="ro-RO"/>
              </w:rPr>
              <w:t xml:space="preserve">Soluri cu orizont </w:t>
            </w:r>
            <w:r w:rsidRPr="00E75477">
              <w:rPr>
                <w:b/>
                <w:szCs w:val="24"/>
                <w:lang w:val="ro-RO" w:eastAsia="ro-RO"/>
              </w:rPr>
              <w:t>O</w:t>
            </w:r>
            <w:r w:rsidRPr="00E75477">
              <w:rPr>
                <w:szCs w:val="24"/>
                <w:lang w:val="ro-RO" w:eastAsia="ro-RO"/>
              </w:rPr>
              <w:t xml:space="preserve"> sub </w:t>
            </w:r>
            <w:smartTag w:uri="urn:schemas-microsoft-com:office:smarttags" w:element="metricconverter">
              <w:smartTagPr>
                <w:attr w:name="ProductID" w:val="20 cm"/>
              </w:smartTagPr>
              <w:r w:rsidRPr="00E75477">
                <w:rPr>
                  <w:b/>
                  <w:szCs w:val="24"/>
                  <w:lang w:val="ro-RO" w:eastAsia="ro-RO"/>
                </w:rPr>
                <w:t>20 cm</w:t>
              </w:r>
            </w:smartTag>
            <w:r w:rsidRPr="00E75477">
              <w:rPr>
                <w:szCs w:val="24"/>
                <w:lang w:val="ro-RO" w:eastAsia="ro-RO"/>
              </w:rPr>
              <w:t xml:space="preserve"> grosime, sau orizont </w:t>
            </w:r>
            <w:r w:rsidRPr="00E75477">
              <w:rPr>
                <w:b/>
                <w:szCs w:val="24"/>
                <w:lang w:val="ro-RO" w:eastAsia="ro-RO"/>
              </w:rPr>
              <w:t>A</w:t>
            </w:r>
            <w:r w:rsidRPr="00E75477">
              <w:rPr>
                <w:szCs w:val="24"/>
                <w:lang w:val="ro-RO" w:eastAsia="ro-RO"/>
              </w:rPr>
              <w:t xml:space="preserve"> </w:t>
            </w:r>
            <w:r w:rsidRPr="00E75477">
              <w:rPr>
                <w:b/>
                <w:szCs w:val="24"/>
                <w:lang w:val="ro-RO" w:eastAsia="ro-RO"/>
              </w:rPr>
              <w:t>în general slab dezvoltat</w:t>
            </w:r>
            <w:r w:rsidRPr="00E75477">
              <w:rPr>
                <w:szCs w:val="24"/>
                <w:lang w:val="ro-RO" w:eastAsia="ro-RO"/>
              </w:rPr>
              <w:t xml:space="preserve"> </w:t>
            </w:r>
            <w:r w:rsidRPr="00E75477">
              <w:rPr>
                <w:b/>
                <w:szCs w:val="24"/>
                <w:lang w:val="ro-RO" w:eastAsia="ro-RO"/>
              </w:rPr>
              <w:t>sau ambele</w:t>
            </w:r>
            <w:r w:rsidRPr="00E75477">
              <w:rPr>
                <w:szCs w:val="24"/>
                <w:lang w:val="ro-RO" w:eastAsia="ro-RO"/>
              </w:rPr>
              <w:t xml:space="preserve">, fără alte orizonturi sau proprietăţi  diagnostice  (pot  să  apară  trăsături  morfogenetice  dar  acestea  sunt  foarte  slab  dezvoltate neîndeplinind criteriile de diagnoză). Urmează </w:t>
            </w:r>
            <w:r w:rsidRPr="00E75477">
              <w:rPr>
                <w:b/>
                <w:szCs w:val="24"/>
                <w:lang w:val="ro-RO" w:eastAsia="ro-RO"/>
              </w:rPr>
              <w:t>roca</w:t>
            </w:r>
            <w:r w:rsidRPr="00E75477">
              <w:rPr>
                <w:szCs w:val="24"/>
                <w:lang w:val="ro-RO" w:eastAsia="ro-RO"/>
              </w:rPr>
              <w:t xml:space="preserve"> (</w:t>
            </w:r>
            <w:r w:rsidRPr="00E75477">
              <w:rPr>
                <w:b/>
                <w:szCs w:val="24"/>
                <w:lang w:val="ro-RO" w:eastAsia="ro-RO"/>
              </w:rPr>
              <w:t>Rn</w:t>
            </w:r>
            <w:r w:rsidRPr="00E75477">
              <w:rPr>
                <w:szCs w:val="24"/>
                <w:lang w:val="ro-RO" w:eastAsia="ro-RO"/>
              </w:rPr>
              <w:t xml:space="preserve"> sau </w:t>
            </w:r>
            <w:r w:rsidRPr="00E75477">
              <w:rPr>
                <w:b/>
                <w:szCs w:val="24"/>
                <w:lang w:val="ro-RO" w:eastAsia="ro-RO"/>
              </w:rPr>
              <w:t>Rp</w:t>
            </w:r>
            <w:r w:rsidRPr="00E75477">
              <w:rPr>
                <w:szCs w:val="24"/>
                <w:lang w:val="ro-RO" w:eastAsia="ro-RO"/>
              </w:rPr>
              <w:t xml:space="preserve">) sau orizontul </w:t>
            </w:r>
            <w:r w:rsidRPr="00E75477">
              <w:rPr>
                <w:b/>
                <w:szCs w:val="24"/>
                <w:lang w:val="ro-RO" w:eastAsia="ro-RO"/>
              </w:rPr>
              <w:t>C</w:t>
            </w:r>
            <w:r w:rsidRPr="00E75477">
              <w:rPr>
                <w:szCs w:val="24"/>
                <w:lang w:val="ro-RO" w:eastAsia="ro-RO"/>
              </w:rPr>
              <w:t xml:space="preserve">. Nu prezintă orizont </w:t>
            </w:r>
            <w:r w:rsidRPr="00E75477">
              <w:rPr>
                <w:b/>
                <w:szCs w:val="24"/>
                <w:lang w:val="ro-RO" w:eastAsia="ro-RO"/>
              </w:rPr>
              <w:t>Cca</w:t>
            </w:r>
            <w:r w:rsidRPr="00E75477">
              <w:rPr>
                <w:szCs w:val="24"/>
                <w:lang w:val="ro-RO" w:eastAsia="ro-RO"/>
              </w:rPr>
              <w:t xml:space="preserve">. Pot să apară orizonturi </w:t>
            </w:r>
            <w:r w:rsidRPr="00E75477">
              <w:rPr>
                <w:b/>
                <w:szCs w:val="24"/>
                <w:lang w:val="ro-RO" w:eastAsia="ro-RO"/>
              </w:rPr>
              <w:t>hiposalic</w:t>
            </w:r>
            <w:r w:rsidRPr="00E75477">
              <w:rPr>
                <w:szCs w:val="24"/>
                <w:lang w:val="ro-RO" w:eastAsia="ro-RO"/>
              </w:rPr>
              <w:t xml:space="preserve"> sau  </w:t>
            </w:r>
            <w:r w:rsidRPr="00E75477">
              <w:rPr>
                <w:b/>
                <w:szCs w:val="24"/>
                <w:lang w:val="ro-RO" w:eastAsia="ro-RO"/>
              </w:rPr>
              <w:t>hiponatric</w:t>
            </w:r>
            <w:r w:rsidRPr="00E75477">
              <w:rPr>
                <w:szCs w:val="24"/>
                <w:lang w:val="ro-RO" w:eastAsia="ro-RO"/>
              </w:rPr>
              <w:t xml:space="preserve">; </w:t>
            </w:r>
            <w:r w:rsidRPr="00E75477">
              <w:rPr>
                <w:b/>
                <w:szCs w:val="24"/>
                <w:lang w:val="ro-RO" w:eastAsia="ro-RO"/>
              </w:rPr>
              <w:t>proprietăţi gleice</w:t>
            </w:r>
            <w:r w:rsidRPr="00E75477">
              <w:rPr>
                <w:szCs w:val="24"/>
                <w:lang w:val="ro-RO" w:eastAsia="ro-RO"/>
              </w:rPr>
              <w:t xml:space="preserve"> (</w:t>
            </w:r>
            <w:r w:rsidRPr="00E75477">
              <w:rPr>
                <w:b/>
                <w:szCs w:val="24"/>
                <w:lang w:val="ro-RO" w:eastAsia="ro-RO"/>
              </w:rPr>
              <w:t>Gr</w:t>
            </w:r>
            <w:r w:rsidRPr="00E75477">
              <w:rPr>
                <w:szCs w:val="24"/>
                <w:lang w:val="ro-RO" w:eastAsia="ro-RO"/>
              </w:rPr>
              <w:t xml:space="preserve">)  sub </w:t>
            </w:r>
            <w:smartTag w:uri="urn:schemas-microsoft-com:office:smarttags" w:element="metricconverter">
              <w:smartTagPr>
                <w:attr w:name="ProductID" w:val="50 cm"/>
              </w:smartTagPr>
              <w:r w:rsidRPr="00E75477">
                <w:rPr>
                  <w:szCs w:val="24"/>
                  <w:lang w:val="ro-RO" w:eastAsia="ro-RO"/>
                </w:rPr>
                <w:t>50 cm</w:t>
              </w:r>
            </w:smartTag>
            <w:r w:rsidRPr="00E75477">
              <w:rPr>
                <w:szCs w:val="24"/>
                <w:lang w:val="ro-RO" w:eastAsia="ro-RO"/>
              </w:rPr>
              <w:t xml:space="preserve"> adâncime, </w:t>
            </w:r>
            <w:r w:rsidRPr="00E75477">
              <w:rPr>
                <w:b/>
                <w:szCs w:val="24"/>
                <w:lang w:val="ro-RO" w:eastAsia="ro-RO"/>
              </w:rPr>
              <w:t>orizonturi  salic</w:t>
            </w:r>
            <w:r w:rsidRPr="00E75477">
              <w:rPr>
                <w:szCs w:val="24"/>
                <w:lang w:val="ro-RO" w:eastAsia="ro-RO"/>
              </w:rPr>
              <w:t xml:space="preserve"> sau </w:t>
            </w:r>
            <w:r w:rsidRPr="00E75477">
              <w:rPr>
                <w:b/>
                <w:szCs w:val="24"/>
                <w:lang w:val="ro-RO" w:eastAsia="ro-RO"/>
              </w:rPr>
              <w:t>natric</w:t>
            </w:r>
            <w:r w:rsidRPr="00E75477">
              <w:rPr>
                <w:szCs w:val="24"/>
                <w:lang w:val="ro-RO" w:eastAsia="ro-RO"/>
              </w:rPr>
              <w:t xml:space="preserve"> sub </w:t>
            </w:r>
            <w:smartTag w:uri="urn:schemas-microsoft-com:office:smarttags" w:element="metricconverter">
              <w:smartTagPr>
                <w:attr w:name="ProductID" w:val="50 cm"/>
              </w:smartTagPr>
              <w:r w:rsidRPr="00E75477">
                <w:rPr>
                  <w:b/>
                  <w:szCs w:val="24"/>
                  <w:lang w:val="ro-RO" w:eastAsia="ro-RO"/>
                </w:rPr>
                <w:t>50 cm</w:t>
              </w:r>
            </w:smartTag>
            <w:r w:rsidRPr="00E75477">
              <w:rPr>
                <w:szCs w:val="24"/>
                <w:lang w:val="ro-RO" w:eastAsia="ro-RO"/>
              </w:rPr>
              <w:t xml:space="preserve"> adâncime şi </w:t>
            </w:r>
            <w:r w:rsidRPr="00E75477">
              <w:rPr>
                <w:b/>
                <w:szCs w:val="24"/>
                <w:lang w:val="ro-RO" w:eastAsia="ro-RO"/>
              </w:rPr>
              <w:t>orizont vertic</w:t>
            </w:r>
            <w:r w:rsidRPr="00E75477">
              <w:rPr>
                <w:szCs w:val="24"/>
                <w:lang w:val="ro-RO" w:eastAsia="ro-RO"/>
              </w:rPr>
              <w:t xml:space="preserve"> asociat orizontului </w:t>
            </w:r>
            <w:r w:rsidRPr="00E75477">
              <w:rPr>
                <w:b/>
                <w:szCs w:val="24"/>
                <w:lang w:val="ro-RO" w:eastAsia="ro-RO"/>
              </w:rPr>
              <w:t>C</w:t>
            </w:r>
            <w:r w:rsidRPr="00E75477">
              <w:rPr>
                <w:szCs w:val="24"/>
                <w:lang w:val="ro-RO" w:eastAsia="ro-RO"/>
              </w:rPr>
              <w:t>.</w:t>
            </w:r>
          </w:p>
        </w:tc>
      </w:tr>
      <w:tr w:rsidR="00FE20D2" w:rsidRPr="00E75477" w14:paraId="732EC3B9" w14:textId="77777777" w:rsidTr="00FE20D2">
        <w:tc>
          <w:tcPr>
            <w:tcW w:w="1414" w:type="dxa"/>
            <w:gridSpan w:val="3"/>
          </w:tcPr>
          <w:p w14:paraId="532ED3AD" w14:textId="77777777" w:rsidR="00FE20D2" w:rsidRPr="00E75477" w:rsidRDefault="00FE20D2" w:rsidP="00B13EB5">
            <w:pPr>
              <w:pStyle w:val="BodyText2"/>
              <w:ind w:left="142"/>
              <w:rPr>
                <w:b w:val="0"/>
                <w:sz w:val="24"/>
                <w:szCs w:val="24"/>
              </w:rPr>
            </w:pPr>
            <w:r w:rsidRPr="00E75477">
              <w:rPr>
                <w:sz w:val="24"/>
                <w:szCs w:val="24"/>
              </w:rPr>
              <w:t>Litosol (LS)</w:t>
            </w:r>
          </w:p>
        </w:tc>
        <w:tc>
          <w:tcPr>
            <w:tcW w:w="2697" w:type="dxa"/>
            <w:vMerge w:val="restart"/>
          </w:tcPr>
          <w:p w14:paraId="467B6F43" w14:textId="77777777" w:rsidR="00FE20D2" w:rsidRPr="00E75477" w:rsidRDefault="00FE20D2" w:rsidP="00B13EB5">
            <w:pPr>
              <w:ind w:left="142"/>
              <w:rPr>
                <w:szCs w:val="24"/>
                <w:lang w:val="ro-RO"/>
              </w:rPr>
            </w:pPr>
            <w:r w:rsidRPr="00E75477">
              <w:rPr>
                <w:szCs w:val="24"/>
                <w:lang w:val="ro-RO"/>
              </w:rPr>
              <w:t xml:space="preserve">Soluri având orizont </w:t>
            </w:r>
            <w:r w:rsidRPr="00E75477">
              <w:rPr>
                <w:b/>
                <w:szCs w:val="24"/>
                <w:lang w:val="ro-RO"/>
              </w:rPr>
              <w:t>Ao</w:t>
            </w:r>
            <w:r w:rsidRPr="00E75477">
              <w:rPr>
                <w:szCs w:val="24"/>
                <w:lang w:val="ro-RO"/>
              </w:rPr>
              <w:t xml:space="preserve"> sau </w:t>
            </w:r>
            <w:r w:rsidRPr="00E75477">
              <w:rPr>
                <w:b/>
                <w:szCs w:val="24"/>
                <w:lang w:val="ro-RO"/>
              </w:rPr>
              <w:t xml:space="preserve">O </w:t>
            </w:r>
            <w:r w:rsidRPr="00E75477">
              <w:rPr>
                <w:szCs w:val="24"/>
                <w:lang w:val="ro-RO"/>
              </w:rPr>
              <w:t xml:space="preserve">de cel puţin </w:t>
            </w:r>
            <w:smartTag w:uri="urn:schemas-microsoft-com:office:smarttags" w:element="metricconverter">
              <w:smartTagPr>
                <w:attr w:name="ProductID" w:val="5 cm"/>
              </w:smartTagPr>
              <w:r w:rsidRPr="00E75477">
                <w:rPr>
                  <w:b/>
                  <w:szCs w:val="24"/>
                  <w:lang w:val="ro-RO"/>
                </w:rPr>
                <w:t>5 cm</w:t>
              </w:r>
            </w:smartTag>
            <w:r w:rsidRPr="00E75477">
              <w:rPr>
                <w:szCs w:val="24"/>
                <w:lang w:val="ro-RO"/>
              </w:rPr>
              <w:t xml:space="preserve"> grosime urmat din primii </w:t>
            </w:r>
            <w:smartTag w:uri="urn:schemas-microsoft-com:office:smarttags" w:element="metricconverter">
              <w:smartTagPr>
                <w:attr w:name="ProductID" w:val="20 cm"/>
              </w:smartTagPr>
              <w:r w:rsidRPr="00E75477">
                <w:rPr>
                  <w:szCs w:val="24"/>
                  <w:lang w:val="ro-RO"/>
                </w:rPr>
                <w:t>20 cm</w:t>
              </w:r>
            </w:smartTag>
            <w:r w:rsidRPr="00E75477">
              <w:rPr>
                <w:szCs w:val="24"/>
                <w:lang w:val="ro-RO"/>
              </w:rPr>
              <w:t xml:space="preserve"> de</w:t>
            </w:r>
            <w:r w:rsidRPr="00E75477">
              <w:rPr>
                <w:b/>
                <w:szCs w:val="24"/>
                <w:lang w:val="ro-RO"/>
              </w:rPr>
              <w:t>:</w:t>
            </w:r>
          </w:p>
          <w:p w14:paraId="086827E6" w14:textId="77777777" w:rsidR="00FE20D2" w:rsidRPr="00E75477" w:rsidRDefault="00FE20D2" w:rsidP="00B13EB5">
            <w:pPr>
              <w:ind w:left="142"/>
              <w:rPr>
                <w:b/>
                <w:szCs w:val="24"/>
                <w:lang w:val="ro-RO"/>
              </w:rPr>
            </w:pPr>
            <w:r w:rsidRPr="00E75477">
              <w:rPr>
                <w:szCs w:val="24"/>
                <w:lang w:val="ro-RO"/>
              </w:rPr>
              <w:t xml:space="preserve">   -  </w:t>
            </w:r>
            <w:r w:rsidRPr="00E75477">
              <w:rPr>
                <w:b/>
                <w:szCs w:val="24"/>
                <w:lang w:val="ro-RO"/>
              </w:rPr>
              <w:t>roca compactă</w:t>
            </w:r>
            <w:r w:rsidRPr="00E75477">
              <w:rPr>
                <w:szCs w:val="24"/>
                <w:lang w:val="ro-RO"/>
              </w:rPr>
              <w:t xml:space="preserve"> </w:t>
            </w:r>
            <w:r w:rsidRPr="00E75477">
              <w:rPr>
                <w:b/>
                <w:szCs w:val="24"/>
                <w:lang w:val="ro-RO"/>
              </w:rPr>
              <w:t>continuă (Rn);</w:t>
            </w:r>
          </w:p>
          <w:p w14:paraId="1ECF4BC5" w14:textId="77777777" w:rsidR="00FE20D2" w:rsidRPr="00E75477" w:rsidRDefault="00FE20D2" w:rsidP="00B13EB5">
            <w:pPr>
              <w:ind w:left="142" w:hanging="142"/>
              <w:jc w:val="both"/>
              <w:rPr>
                <w:szCs w:val="24"/>
                <w:lang w:val="ro-RO"/>
              </w:rPr>
            </w:pPr>
            <w:r w:rsidRPr="00E75477">
              <w:rPr>
                <w:szCs w:val="24"/>
                <w:lang w:val="ro-RO"/>
              </w:rPr>
              <w:t xml:space="preserve">  -  </w:t>
            </w:r>
            <w:r w:rsidRPr="00E75477">
              <w:rPr>
                <w:b/>
                <w:szCs w:val="24"/>
                <w:lang w:val="ro-RO"/>
              </w:rPr>
              <w:t xml:space="preserve">material  scheletic  </w:t>
            </w:r>
            <w:r w:rsidRPr="00E75477">
              <w:rPr>
                <w:szCs w:val="24"/>
                <w:lang w:val="ro-RO"/>
              </w:rPr>
              <w:t>cu  sub  10% pământ fin (</w:t>
            </w:r>
            <w:r w:rsidRPr="00E75477">
              <w:rPr>
                <w:b/>
                <w:szCs w:val="24"/>
                <w:lang w:val="ro-RO"/>
              </w:rPr>
              <w:t>Rp</w:t>
            </w:r>
            <w:r w:rsidRPr="00E75477">
              <w:rPr>
                <w:szCs w:val="24"/>
                <w:lang w:val="ro-RO"/>
              </w:rPr>
              <w:t xml:space="preserve">), sau </w:t>
            </w:r>
            <w:r w:rsidRPr="00E75477">
              <w:rPr>
                <w:b/>
                <w:szCs w:val="24"/>
                <w:lang w:val="ro-RO"/>
              </w:rPr>
              <w:t>orizont scheletic</w:t>
            </w:r>
            <w:r w:rsidRPr="00E75477">
              <w:rPr>
                <w:szCs w:val="24"/>
                <w:lang w:val="ro-RO"/>
              </w:rPr>
              <w:t xml:space="preserve">, cu sub </w:t>
            </w:r>
            <w:r w:rsidRPr="00E75477">
              <w:rPr>
                <w:b/>
                <w:szCs w:val="24"/>
                <w:lang w:val="ro-RO"/>
              </w:rPr>
              <w:t>25%</w:t>
            </w:r>
            <w:r w:rsidRPr="00E75477">
              <w:rPr>
                <w:szCs w:val="24"/>
                <w:lang w:val="ro-RO"/>
              </w:rPr>
              <w:t xml:space="preserve"> </w:t>
            </w:r>
            <w:r w:rsidRPr="00E75477">
              <w:rPr>
                <w:b/>
                <w:szCs w:val="24"/>
                <w:lang w:val="ro-RO"/>
              </w:rPr>
              <w:t>material fin</w:t>
            </w:r>
            <w:r w:rsidRPr="00E75477">
              <w:rPr>
                <w:szCs w:val="24"/>
                <w:lang w:val="ro-RO"/>
              </w:rPr>
              <w:t xml:space="preserve"> (care pot continua până la peste </w:t>
            </w:r>
            <w:smartTag w:uri="urn:schemas-microsoft-com:office:smarttags" w:element="metricconverter">
              <w:smartTagPr>
                <w:attr w:name="ProductID" w:val="50 cm"/>
              </w:smartTagPr>
              <w:r w:rsidRPr="00E75477">
                <w:rPr>
                  <w:b/>
                  <w:szCs w:val="24"/>
                  <w:lang w:val="ro-RO"/>
                </w:rPr>
                <w:t>50 cm</w:t>
              </w:r>
            </w:smartTag>
            <w:r w:rsidRPr="00E75477">
              <w:rPr>
                <w:szCs w:val="24"/>
                <w:lang w:val="ro-RO"/>
              </w:rPr>
              <w:t xml:space="preserve"> adâncime;</w:t>
            </w:r>
          </w:p>
          <w:p w14:paraId="119A744D" w14:textId="77777777" w:rsidR="00FE20D2" w:rsidRPr="00E75477" w:rsidRDefault="00FE20D2" w:rsidP="00B13EB5">
            <w:pPr>
              <w:ind w:left="142" w:hanging="175"/>
              <w:jc w:val="both"/>
              <w:rPr>
                <w:b/>
                <w:szCs w:val="24"/>
                <w:lang w:val="ro-RO"/>
              </w:rPr>
            </w:pPr>
            <w:r w:rsidRPr="00E75477">
              <w:rPr>
                <w:szCs w:val="24"/>
                <w:lang w:val="ro-RO"/>
              </w:rPr>
              <w:t xml:space="preserve">  -   </w:t>
            </w:r>
            <w:r w:rsidRPr="00E75477">
              <w:rPr>
                <w:b/>
                <w:szCs w:val="24"/>
                <w:lang w:val="ro-RO"/>
              </w:rPr>
              <w:t>material (scheletic</w:t>
            </w:r>
            <w:r w:rsidRPr="00E75477">
              <w:rPr>
                <w:szCs w:val="24"/>
                <w:lang w:val="ro-RO"/>
              </w:rPr>
              <w:t xml:space="preserve">) calcarifer cu peste  </w:t>
            </w:r>
            <w:r w:rsidRPr="00E75477">
              <w:rPr>
                <w:b/>
                <w:szCs w:val="24"/>
                <w:lang w:val="ro-RO"/>
              </w:rPr>
              <w:t>40%</w:t>
            </w:r>
            <w:r w:rsidRPr="00E75477">
              <w:rPr>
                <w:szCs w:val="24"/>
                <w:lang w:val="ro-RO"/>
              </w:rPr>
              <w:t xml:space="preserve"> carbonat de calciu echivalent.</w:t>
            </w:r>
          </w:p>
        </w:tc>
        <w:tc>
          <w:tcPr>
            <w:tcW w:w="1276" w:type="dxa"/>
          </w:tcPr>
          <w:p w14:paraId="6D6C5622" w14:textId="77777777" w:rsidR="00FE20D2" w:rsidRPr="00E75477" w:rsidRDefault="00FE20D2" w:rsidP="00B13EB5">
            <w:pPr>
              <w:ind w:left="142"/>
              <w:jc w:val="center"/>
              <w:rPr>
                <w:b/>
                <w:szCs w:val="24"/>
                <w:lang w:val="ro-RO"/>
              </w:rPr>
            </w:pPr>
            <w:r w:rsidRPr="00E75477">
              <w:rPr>
                <w:b/>
                <w:szCs w:val="24"/>
                <w:lang w:val="ro-RO"/>
              </w:rPr>
              <w:t>Distric</w:t>
            </w:r>
          </w:p>
          <w:p w14:paraId="70313DFA" w14:textId="77777777" w:rsidR="00FE20D2" w:rsidRPr="00E75477" w:rsidRDefault="00FE20D2" w:rsidP="00B13EB5">
            <w:pPr>
              <w:ind w:left="142"/>
              <w:jc w:val="center"/>
              <w:rPr>
                <w:b/>
                <w:szCs w:val="24"/>
                <w:lang w:val="ro-RO"/>
              </w:rPr>
            </w:pPr>
            <w:r w:rsidRPr="00E75477">
              <w:rPr>
                <w:b/>
                <w:szCs w:val="24"/>
                <w:lang w:val="ro-RO"/>
              </w:rPr>
              <w:t>(di)</w:t>
            </w:r>
          </w:p>
          <w:p w14:paraId="2C2381C1" w14:textId="77777777" w:rsidR="00FE20D2" w:rsidRPr="00E75477" w:rsidRDefault="00FE20D2" w:rsidP="00B13EB5">
            <w:pPr>
              <w:ind w:left="142"/>
              <w:jc w:val="center"/>
              <w:rPr>
                <w:b/>
                <w:szCs w:val="24"/>
                <w:lang w:val="ro-RO"/>
              </w:rPr>
            </w:pPr>
            <w:r w:rsidRPr="00E75477">
              <w:rPr>
                <w:szCs w:val="24"/>
                <w:lang w:val="ro-RO"/>
              </w:rPr>
              <w:t>(oligobazic)</w:t>
            </w:r>
          </w:p>
        </w:tc>
        <w:tc>
          <w:tcPr>
            <w:tcW w:w="2557" w:type="dxa"/>
            <w:gridSpan w:val="4"/>
          </w:tcPr>
          <w:p w14:paraId="69358C2C" w14:textId="77777777" w:rsidR="00FE20D2" w:rsidRPr="00E75477" w:rsidRDefault="00FE20D2" w:rsidP="00B13EB5">
            <w:pPr>
              <w:ind w:left="142"/>
              <w:jc w:val="both"/>
              <w:rPr>
                <w:szCs w:val="24"/>
                <w:lang w:val="ro-RO"/>
              </w:rPr>
            </w:pPr>
            <w:r w:rsidRPr="00E75477">
              <w:rPr>
                <w:szCs w:val="24"/>
                <w:lang w:val="ro-RO"/>
              </w:rPr>
              <w:t xml:space="preserve">Sol având orizont </w:t>
            </w:r>
            <w:r w:rsidRPr="00E75477">
              <w:rPr>
                <w:b/>
                <w:szCs w:val="24"/>
                <w:lang w:val="ro-RO"/>
              </w:rPr>
              <w:t>A</w:t>
            </w:r>
            <w:r w:rsidRPr="00E75477">
              <w:rPr>
                <w:szCs w:val="24"/>
                <w:lang w:val="ro-RO"/>
              </w:rPr>
              <w:t xml:space="preserve"> de cel puţin </w:t>
            </w:r>
            <w:smartTag w:uri="urn:schemas-microsoft-com:office:smarttags" w:element="metricconverter">
              <w:smartTagPr>
                <w:attr w:name="ProductID" w:val="5 cm"/>
              </w:smartTagPr>
              <w:r w:rsidRPr="00E75477">
                <w:rPr>
                  <w:b/>
                  <w:szCs w:val="24"/>
                  <w:lang w:val="ro-RO"/>
                </w:rPr>
                <w:t>5 cm</w:t>
              </w:r>
            </w:smartTag>
            <w:r w:rsidRPr="00E75477">
              <w:rPr>
                <w:szCs w:val="24"/>
                <w:lang w:val="ro-RO"/>
              </w:rPr>
              <w:t xml:space="preserve"> </w:t>
            </w:r>
            <w:r w:rsidRPr="00E75477">
              <w:rPr>
                <w:b/>
                <w:szCs w:val="24"/>
                <w:lang w:val="ro-RO"/>
              </w:rPr>
              <w:t>grosime</w:t>
            </w:r>
            <w:r w:rsidRPr="00E75477">
              <w:rPr>
                <w:szCs w:val="24"/>
                <w:lang w:val="ro-RO"/>
              </w:rPr>
              <w:t xml:space="preserve">, urmat de orizont </w:t>
            </w:r>
            <w:r w:rsidRPr="00E75477">
              <w:rPr>
                <w:b/>
                <w:szCs w:val="24"/>
                <w:lang w:val="ro-RO"/>
              </w:rPr>
              <w:t>R</w:t>
            </w:r>
            <w:r w:rsidRPr="00E75477">
              <w:rPr>
                <w:szCs w:val="24"/>
                <w:lang w:val="ro-RO"/>
              </w:rPr>
              <w:t xml:space="preserve">, cu excepţia pietrişurilor fluviatile recente, a cărui limită superioară este situată în primii </w:t>
            </w:r>
            <w:smartTag w:uri="urn:schemas-microsoft-com:office:smarttags" w:element="metricconverter">
              <w:smartTagPr>
                <w:attr w:name="ProductID" w:val="20 cm"/>
              </w:smartTagPr>
              <w:r w:rsidRPr="00E75477">
                <w:rPr>
                  <w:b/>
                  <w:szCs w:val="24"/>
                  <w:lang w:val="ro-RO"/>
                </w:rPr>
                <w:t>20 cm</w:t>
              </w:r>
            </w:smartTag>
            <w:r w:rsidRPr="00E75477">
              <w:rPr>
                <w:szCs w:val="24"/>
                <w:lang w:val="ro-RO"/>
              </w:rPr>
              <w:t xml:space="preserve">; cu un grad de saturaţie în baze, </w:t>
            </w:r>
            <w:r w:rsidRPr="00E75477">
              <w:rPr>
                <w:b/>
                <w:szCs w:val="24"/>
                <w:lang w:val="ro-RO"/>
              </w:rPr>
              <w:t>V</w:t>
            </w:r>
            <w:r w:rsidRPr="00E75477">
              <w:rPr>
                <w:szCs w:val="24"/>
                <w:lang w:val="ro-RO"/>
              </w:rPr>
              <w:t xml:space="preserve"> </w:t>
            </w:r>
            <w:r w:rsidRPr="00E75477">
              <w:rPr>
                <w:b/>
                <w:szCs w:val="24"/>
                <w:lang w:val="ro-RO"/>
              </w:rPr>
              <w:t>&lt;53%</w:t>
            </w:r>
            <w:r w:rsidRPr="00E75477">
              <w:rPr>
                <w:szCs w:val="24"/>
                <w:lang w:val="ro-RO"/>
              </w:rPr>
              <w:t>;</w:t>
            </w:r>
          </w:p>
        </w:tc>
        <w:tc>
          <w:tcPr>
            <w:tcW w:w="1489" w:type="dxa"/>
            <w:gridSpan w:val="3"/>
          </w:tcPr>
          <w:p w14:paraId="464F63A1" w14:textId="77777777" w:rsidR="00FE20D2" w:rsidRPr="00E75477" w:rsidRDefault="00FE20D2" w:rsidP="00B13EB5">
            <w:pPr>
              <w:ind w:left="142"/>
              <w:rPr>
                <w:b/>
                <w:szCs w:val="24"/>
                <w:lang w:val="ro-RO"/>
              </w:rPr>
            </w:pPr>
            <w:r w:rsidRPr="00E75477">
              <w:rPr>
                <w:b/>
                <w:szCs w:val="24"/>
                <w:lang w:val="ro-RO"/>
              </w:rPr>
              <w:t>Aodi – Rp ;</w:t>
            </w:r>
          </w:p>
          <w:p w14:paraId="6EADE3B0" w14:textId="77777777" w:rsidR="00FE20D2" w:rsidRPr="00E75477" w:rsidRDefault="00FE20D2" w:rsidP="00B13EB5">
            <w:pPr>
              <w:ind w:left="142"/>
              <w:rPr>
                <w:b/>
                <w:szCs w:val="24"/>
                <w:lang w:val="ro-RO"/>
              </w:rPr>
            </w:pPr>
            <w:r w:rsidRPr="00E75477">
              <w:rPr>
                <w:b/>
                <w:szCs w:val="24"/>
                <w:lang w:val="ro-RO"/>
              </w:rPr>
              <w:t>Aou.di - Rp</w:t>
            </w:r>
          </w:p>
        </w:tc>
        <w:tc>
          <w:tcPr>
            <w:tcW w:w="778" w:type="dxa"/>
            <w:gridSpan w:val="2"/>
          </w:tcPr>
          <w:p w14:paraId="2004CCBA" w14:textId="77777777" w:rsidR="00FE20D2" w:rsidRPr="00E75477" w:rsidRDefault="00FE20D2" w:rsidP="00B13EB5">
            <w:pPr>
              <w:ind w:left="142"/>
              <w:rPr>
                <w:szCs w:val="24"/>
                <w:lang w:val="ro-RO"/>
              </w:rPr>
            </w:pPr>
            <w:r w:rsidRPr="00E75477">
              <w:rPr>
                <w:szCs w:val="24"/>
                <w:lang w:val="ro-RO"/>
              </w:rPr>
              <w:t>0101</w:t>
            </w:r>
          </w:p>
        </w:tc>
      </w:tr>
      <w:tr w:rsidR="00FE20D2" w:rsidRPr="00E75477" w14:paraId="03E4AA6B" w14:textId="77777777" w:rsidTr="00FE20D2">
        <w:tc>
          <w:tcPr>
            <w:tcW w:w="1414" w:type="dxa"/>
            <w:gridSpan w:val="3"/>
          </w:tcPr>
          <w:p w14:paraId="64178D56" w14:textId="77777777" w:rsidR="00FE20D2" w:rsidRPr="00E75477" w:rsidRDefault="00FE20D2" w:rsidP="00B13EB5">
            <w:pPr>
              <w:ind w:left="142"/>
              <w:rPr>
                <w:szCs w:val="24"/>
                <w:lang w:val="ro-RO"/>
              </w:rPr>
            </w:pPr>
          </w:p>
        </w:tc>
        <w:tc>
          <w:tcPr>
            <w:tcW w:w="2697" w:type="dxa"/>
            <w:vMerge/>
          </w:tcPr>
          <w:p w14:paraId="76960344" w14:textId="77777777" w:rsidR="00FE20D2" w:rsidRPr="00E75477" w:rsidRDefault="00FE20D2" w:rsidP="00B13EB5">
            <w:pPr>
              <w:ind w:left="142"/>
              <w:rPr>
                <w:szCs w:val="24"/>
                <w:lang w:val="ro-RO"/>
              </w:rPr>
            </w:pPr>
          </w:p>
        </w:tc>
        <w:tc>
          <w:tcPr>
            <w:tcW w:w="1276" w:type="dxa"/>
          </w:tcPr>
          <w:p w14:paraId="74083E89" w14:textId="77777777" w:rsidR="00FE20D2" w:rsidRPr="00E75477" w:rsidRDefault="00FE20D2" w:rsidP="00B13EB5">
            <w:pPr>
              <w:ind w:left="142"/>
              <w:jc w:val="center"/>
              <w:rPr>
                <w:b/>
                <w:szCs w:val="24"/>
                <w:lang w:val="ro-RO"/>
              </w:rPr>
            </w:pPr>
            <w:r w:rsidRPr="00E75477">
              <w:rPr>
                <w:b/>
                <w:szCs w:val="24"/>
                <w:lang w:val="ro-RO"/>
              </w:rPr>
              <w:t xml:space="preserve">eutric </w:t>
            </w:r>
          </w:p>
          <w:p w14:paraId="7B541144" w14:textId="77777777" w:rsidR="00FE20D2" w:rsidRPr="00E75477" w:rsidRDefault="00FE20D2" w:rsidP="00B13EB5">
            <w:pPr>
              <w:ind w:left="142"/>
              <w:jc w:val="center"/>
              <w:rPr>
                <w:b/>
                <w:szCs w:val="24"/>
                <w:lang w:val="ro-RO"/>
              </w:rPr>
            </w:pPr>
            <w:r w:rsidRPr="00E75477">
              <w:rPr>
                <w:b/>
                <w:szCs w:val="24"/>
                <w:lang w:val="ro-RO"/>
              </w:rPr>
              <w:t>(eu)</w:t>
            </w:r>
          </w:p>
          <w:p w14:paraId="63275583" w14:textId="77777777" w:rsidR="00FE20D2" w:rsidRPr="00E75477" w:rsidRDefault="00FE20D2" w:rsidP="00B13EB5">
            <w:pPr>
              <w:ind w:left="142"/>
              <w:jc w:val="center"/>
              <w:rPr>
                <w:szCs w:val="24"/>
                <w:lang w:val="ro-RO"/>
              </w:rPr>
            </w:pPr>
            <w:r w:rsidRPr="00E75477">
              <w:rPr>
                <w:szCs w:val="24"/>
                <w:lang w:val="ro-RO"/>
              </w:rPr>
              <w:t>(eubazic)</w:t>
            </w:r>
          </w:p>
        </w:tc>
        <w:tc>
          <w:tcPr>
            <w:tcW w:w="2557" w:type="dxa"/>
            <w:gridSpan w:val="4"/>
          </w:tcPr>
          <w:p w14:paraId="77086D82" w14:textId="77777777" w:rsidR="00FE20D2" w:rsidRPr="00E75477" w:rsidRDefault="00FE20D2" w:rsidP="00B13EB5">
            <w:pPr>
              <w:ind w:left="142"/>
              <w:jc w:val="both"/>
              <w:rPr>
                <w:szCs w:val="24"/>
                <w:lang w:val="ro-RO"/>
              </w:rPr>
            </w:pPr>
            <w:r w:rsidRPr="00E75477">
              <w:rPr>
                <w:szCs w:val="24"/>
                <w:lang w:val="ro-RO"/>
              </w:rPr>
              <w:t xml:space="preserve">având gradul de saturaţie în baze, </w:t>
            </w:r>
            <w:r w:rsidRPr="00E75477">
              <w:rPr>
                <w:b/>
                <w:szCs w:val="24"/>
                <w:lang w:val="ro-RO"/>
              </w:rPr>
              <w:t>V</w:t>
            </w:r>
            <w:r w:rsidRPr="00E75477">
              <w:rPr>
                <w:szCs w:val="24"/>
                <w:lang w:val="ro-RO"/>
              </w:rPr>
              <w:t xml:space="preserve"> </w:t>
            </w:r>
            <w:r w:rsidRPr="00E75477">
              <w:rPr>
                <w:b/>
                <w:szCs w:val="24"/>
                <w:lang w:val="ro-RO"/>
              </w:rPr>
              <w:t>&gt;53%</w:t>
            </w:r>
            <w:r w:rsidRPr="00E75477">
              <w:rPr>
                <w:szCs w:val="24"/>
                <w:lang w:val="ro-RO"/>
              </w:rPr>
              <w:t>;</w:t>
            </w:r>
          </w:p>
          <w:p w14:paraId="195E1C26" w14:textId="77777777" w:rsidR="00FE20D2" w:rsidRPr="00E75477" w:rsidRDefault="00FE20D2" w:rsidP="00B13EB5">
            <w:pPr>
              <w:ind w:left="142"/>
              <w:jc w:val="both"/>
              <w:rPr>
                <w:szCs w:val="24"/>
                <w:lang w:val="ro-RO"/>
              </w:rPr>
            </w:pPr>
          </w:p>
        </w:tc>
        <w:tc>
          <w:tcPr>
            <w:tcW w:w="1489" w:type="dxa"/>
            <w:gridSpan w:val="3"/>
          </w:tcPr>
          <w:p w14:paraId="4A6AA476" w14:textId="77777777" w:rsidR="00FE20D2" w:rsidRPr="00E75477" w:rsidRDefault="00FE20D2" w:rsidP="00B13EB5">
            <w:pPr>
              <w:ind w:left="142"/>
              <w:rPr>
                <w:b/>
                <w:szCs w:val="24"/>
                <w:lang w:val="ro-RO"/>
              </w:rPr>
            </w:pPr>
            <w:r w:rsidRPr="00E75477">
              <w:rPr>
                <w:b/>
                <w:szCs w:val="24"/>
                <w:lang w:val="ro-RO"/>
              </w:rPr>
              <w:t>Ao.eu -Rp</w:t>
            </w:r>
          </w:p>
        </w:tc>
        <w:tc>
          <w:tcPr>
            <w:tcW w:w="778" w:type="dxa"/>
            <w:gridSpan w:val="2"/>
          </w:tcPr>
          <w:p w14:paraId="783427B8" w14:textId="77777777" w:rsidR="00FE20D2" w:rsidRPr="00E75477" w:rsidRDefault="00FE20D2" w:rsidP="00B13EB5">
            <w:pPr>
              <w:ind w:left="142"/>
              <w:rPr>
                <w:szCs w:val="24"/>
                <w:lang w:val="ro-RO"/>
              </w:rPr>
            </w:pPr>
            <w:r w:rsidRPr="00E75477">
              <w:rPr>
                <w:szCs w:val="24"/>
                <w:lang w:val="ro-RO"/>
              </w:rPr>
              <w:t>0102</w:t>
            </w:r>
          </w:p>
        </w:tc>
      </w:tr>
      <w:tr w:rsidR="00FE20D2" w:rsidRPr="00E75477" w14:paraId="2696932A" w14:textId="77777777" w:rsidTr="00FE20D2">
        <w:tc>
          <w:tcPr>
            <w:tcW w:w="1414" w:type="dxa"/>
            <w:gridSpan w:val="3"/>
          </w:tcPr>
          <w:p w14:paraId="766A85FD" w14:textId="77777777" w:rsidR="00FE20D2" w:rsidRPr="00E75477" w:rsidRDefault="00FE20D2" w:rsidP="00B13EB5">
            <w:pPr>
              <w:ind w:left="142"/>
              <w:rPr>
                <w:szCs w:val="24"/>
                <w:lang w:val="ro-RO"/>
              </w:rPr>
            </w:pPr>
          </w:p>
        </w:tc>
        <w:tc>
          <w:tcPr>
            <w:tcW w:w="2697" w:type="dxa"/>
            <w:vMerge/>
          </w:tcPr>
          <w:p w14:paraId="6FA320CF" w14:textId="77777777" w:rsidR="00FE20D2" w:rsidRPr="00E75477" w:rsidRDefault="00FE20D2" w:rsidP="00B13EB5">
            <w:pPr>
              <w:ind w:left="142"/>
              <w:rPr>
                <w:szCs w:val="24"/>
                <w:lang w:val="ro-RO"/>
              </w:rPr>
            </w:pPr>
          </w:p>
        </w:tc>
        <w:tc>
          <w:tcPr>
            <w:tcW w:w="1276" w:type="dxa"/>
          </w:tcPr>
          <w:p w14:paraId="602EA699" w14:textId="77777777" w:rsidR="00FE20D2" w:rsidRPr="00E75477" w:rsidRDefault="00FE20D2" w:rsidP="00B13EB5">
            <w:pPr>
              <w:ind w:left="142"/>
              <w:jc w:val="center"/>
              <w:rPr>
                <w:b/>
                <w:szCs w:val="24"/>
                <w:lang w:val="ro-RO"/>
              </w:rPr>
            </w:pPr>
            <w:r w:rsidRPr="00E75477">
              <w:rPr>
                <w:b/>
                <w:szCs w:val="24"/>
                <w:lang w:val="ro-RO"/>
              </w:rPr>
              <w:t>rendzinic</w:t>
            </w:r>
          </w:p>
          <w:p w14:paraId="78BA3018" w14:textId="77777777" w:rsidR="00FE20D2" w:rsidRPr="00E75477" w:rsidRDefault="00FE20D2" w:rsidP="00B13EB5">
            <w:pPr>
              <w:ind w:left="142"/>
              <w:jc w:val="center"/>
              <w:rPr>
                <w:b/>
                <w:szCs w:val="24"/>
                <w:lang w:val="ro-RO"/>
              </w:rPr>
            </w:pPr>
            <w:r w:rsidRPr="00E75477">
              <w:rPr>
                <w:b/>
                <w:szCs w:val="24"/>
                <w:lang w:val="ro-RO"/>
              </w:rPr>
              <w:t>(rz)</w:t>
            </w:r>
          </w:p>
        </w:tc>
        <w:tc>
          <w:tcPr>
            <w:tcW w:w="2557" w:type="dxa"/>
            <w:gridSpan w:val="4"/>
          </w:tcPr>
          <w:p w14:paraId="19D3F3DE" w14:textId="77777777" w:rsidR="00FE20D2" w:rsidRPr="00E75477" w:rsidRDefault="00FE20D2" w:rsidP="00B13EB5">
            <w:pPr>
              <w:ind w:left="142"/>
              <w:jc w:val="both"/>
              <w:rPr>
                <w:szCs w:val="24"/>
                <w:lang w:val="ro-RO"/>
              </w:rPr>
            </w:pPr>
            <w:r w:rsidRPr="00E75477">
              <w:rPr>
                <w:szCs w:val="24"/>
                <w:lang w:val="ro-RO"/>
              </w:rPr>
              <w:t xml:space="preserve">având roca </w:t>
            </w:r>
            <w:r w:rsidRPr="00E75477">
              <w:rPr>
                <w:b/>
                <w:szCs w:val="24"/>
                <w:lang w:val="ro-RO"/>
              </w:rPr>
              <w:t>Rp</w:t>
            </w:r>
            <w:r w:rsidRPr="00E75477">
              <w:rPr>
                <w:szCs w:val="24"/>
                <w:lang w:val="ro-RO"/>
              </w:rPr>
              <w:t xml:space="preserve"> calcaroasă;</w:t>
            </w:r>
          </w:p>
        </w:tc>
        <w:tc>
          <w:tcPr>
            <w:tcW w:w="1489" w:type="dxa"/>
            <w:gridSpan w:val="3"/>
          </w:tcPr>
          <w:p w14:paraId="733F5BE5" w14:textId="77777777" w:rsidR="00FE20D2" w:rsidRPr="00E75477" w:rsidRDefault="00FE20D2" w:rsidP="00B13EB5">
            <w:pPr>
              <w:ind w:left="142"/>
              <w:rPr>
                <w:b/>
                <w:szCs w:val="24"/>
                <w:lang w:val="ro-RO"/>
              </w:rPr>
            </w:pPr>
            <w:r w:rsidRPr="00E75477">
              <w:rPr>
                <w:b/>
                <w:szCs w:val="24"/>
                <w:lang w:val="ro-RO"/>
              </w:rPr>
              <w:t>Ao – Rp (Rz)</w:t>
            </w:r>
          </w:p>
        </w:tc>
        <w:tc>
          <w:tcPr>
            <w:tcW w:w="778" w:type="dxa"/>
            <w:gridSpan w:val="2"/>
          </w:tcPr>
          <w:p w14:paraId="60B54EA2" w14:textId="77777777" w:rsidR="00FE20D2" w:rsidRPr="00E75477" w:rsidRDefault="00FE20D2" w:rsidP="00B13EB5">
            <w:pPr>
              <w:ind w:left="142"/>
              <w:rPr>
                <w:szCs w:val="24"/>
                <w:lang w:val="ro-RO"/>
              </w:rPr>
            </w:pPr>
            <w:r w:rsidRPr="00E75477">
              <w:rPr>
                <w:szCs w:val="24"/>
                <w:lang w:val="ro-RO"/>
              </w:rPr>
              <w:t>0103</w:t>
            </w:r>
          </w:p>
        </w:tc>
      </w:tr>
      <w:tr w:rsidR="00FE20D2" w:rsidRPr="00E75477" w14:paraId="6128E8D1" w14:textId="77777777" w:rsidTr="00FE20D2">
        <w:tc>
          <w:tcPr>
            <w:tcW w:w="1414" w:type="dxa"/>
            <w:gridSpan w:val="3"/>
          </w:tcPr>
          <w:p w14:paraId="799884D3" w14:textId="77777777" w:rsidR="00FE20D2" w:rsidRPr="00E75477" w:rsidRDefault="00FE20D2" w:rsidP="00B13EB5">
            <w:pPr>
              <w:ind w:left="142"/>
              <w:rPr>
                <w:szCs w:val="24"/>
                <w:lang w:val="ro-RO"/>
              </w:rPr>
            </w:pPr>
          </w:p>
        </w:tc>
        <w:tc>
          <w:tcPr>
            <w:tcW w:w="2697" w:type="dxa"/>
            <w:vMerge/>
          </w:tcPr>
          <w:p w14:paraId="6B2C994C" w14:textId="77777777" w:rsidR="00FE20D2" w:rsidRPr="00E75477" w:rsidRDefault="00FE20D2" w:rsidP="00B13EB5">
            <w:pPr>
              <w:ind w:left="142"/>
              <w:rPr>
                <w:szCs w:val="24"/>
                <w:lang w:val="ro-RO"/>
              </w:rPr>
            </w:pPr>
          </w:p>
        </w:tc>
        <w:tc>
          <w:tcPr>
            <w:tcW w:w="1276" w:type="dxa"/>
          </w:tcPr>
          <w:p w14:paraId="2901E22F" w14:textId="77777777" w:rsidR="00FE20D2" w:rsidRPr="00E75477" w:rsidRDefault="00FE20D2" w:rsidP="00B13EB5">
            <w:pPr>
              <w:ind w:left="142"/>
              <w:jc w:val="center"/>
              <w:rPr>
                <w:b/>
                <w:szCs w:val="24"/>
                <w:lang w:val="ro-RO"/>
              </w:rPr>
            </w:pPr>
            <w:r w:rsidRPr="00E75477">
              <w:rPr>
                <w:b/>
                <w:szCs w:val="24"/>
                <w:lang w:val="ro-RO"/>
              </w:rPr>
              <w:t xml:space="preserve">scheletic </w:t>
            </w:r>
          </w:p>
          <w:p w14:paraId="484EFC5E" w14:textId="77777777" w:rsidR="00FE20D2" w:rsidRPr="00E75477" w:rsidRDefault="00FE20D2" w:rsidP="00B13EB5">
            <w:pPr>
              <w:ind w:left="142"/>
              <w:jc w:val="center"/>
              <w:rPr>
                <w:b/>
                <w:szCs w:val="24"/>
                <w:lang w:val="ro-RO"/>
              </w:rPr>
            </w:pPr>
            <w:r w:rsidRPr="00E75477">
              <w:rPr>
                <w:b/>
                <w:szCs w:val="24"/>
                <w:lang w:val="ro-RO"/>
              </w:rPr>
              <w:t>(qq)</w:t>
            </w:r>
          </w:p>
          <w:p w14:paraId="19346D14" w14:textId="77777777" w:rsidR="00FE20D2" w:rsidRPr="00E75477" w:rsidRDefault="00FE20D2" w:rsidP="00B13EB5">
            <w:pPr>
              <w:ind w:left="142"/>
              <w:jc w:val="center"/>
              <w:rPr>
                <w:szCs w:val="24"/>
                <w:lang w:val="ro-RO"/>
              </w:rPr>
            </w:pPr>
            <w:r w:rsidRPr="00E75477">
              <w:rPr>
                <w:szCs w:val="24"/>
                <w:lang w:val="ro-RO"/>
              </w:rPr>
              <w:t>(prundic)</w:t>
            </w:r>
          </w:p>
        </w:tc>
        <w:tc>
          <w:tcPr>
            <w:tcW w:w="2557" w:type="dxa"/>
            <w:gridSpan w:val="4"/>
          </w:tcPr>
          <w:p w14:paraId="0B496452" w14:textId="77777777" w:rsidR="00FE20D2" w:rsidRPr="00E75477" w:rsidRDefault="00FE20D2" w:rsidP="00B13EB5">
            <w:pPr>
              <w:ind w:left="142"/>
              <w:rPr>
                <w:szCs w:val="24"/>
                <w:lang w:val="ro-RO"/>
              </w:rPr>
            </w:pPr>
            <w:r w:rsidRPr="00E75477">
              <w:rPr>
                <w:szCs w:val="24"/>
                <w:lang w:val="ro-RO"/>
              </w:rPr>
              <w:t xml:space="preserve">având cu peste </w:t>
            </w:r>
            <w:r w:rsidRPr="00E75477">
              <w:rPr>
                <w:b/>
                <w:szCs w:val="24"/>
                <w:lang w:val="ro-RO"/>
              </w:rPr>
              <w:t>75% schelet</w:t>
            </w:r>
            <w:r w:rsidRPr="00E75477">
              <w:rPr>
                <w:szCs w:val="24"/>
                <w:lang w:val="ro-RO"/>
              </w:rPr>
              <w:t xml:space="preserve"> cu </w:t>
            </w:r>
            <w:r w:rsidRPr="00E75477">
              <w:rPr>
                <w:position w:val="-10"/>
                <w:szCs w:val="24"/>
                <w:lang w:val="ro-RO"/>
              </w:rPr>
              <w:object w:dxaOrig="200" w:dyaOrig="320" w14:anchorId="56B9BB8C">
                <v:shape id="_x0000_i1441" type="#_x0000_t75" style="width:9.8pt;height:15.45pt" o:ole="" fillcolor="window">
                  <v:imagedata r:id="rId399" o:title=""/>
                </v:shape>
                <o:OLEObject Type="Embed" ProgID="Equation.3" ShapeID="_x0000_i1441" DrawAspect="Content" ObjectID="_1720507902" r:id="rId439"/>
              </w:object>
            </w:r>
            <w:r w:rsidRPr="00E75477">
              <w:rPr>
                <w:b/>
                <w:szCs w:val="24"/>
                <w:lang w:val="ro-RO"/>
              </w:rPr>
              <w:t>&gt;</w:t>
            </w:r>
            <w:smartTag w:uri="urn:schemas-microsoft-com:office:smarttags" w:element="metricconverter">
              <w:smartTagPr>
                <w:attr w:name="ProductID" w:val="2 mm"/>
              </w:smartTagPr>
              <w:r w:rsidRPr="00E75477">
                <w:rPr>
                  <w:b/>
                  <w:szCs w:val="24"/>
                  <w:lang w:val="ro-RO"/>
                </w:rPr>
                <w:t>2 mm</w:t>
              </w:r>
            </w:smartTag>
            <w:r w:rsidRPr="00E75477">
              <w:rPr>
                <w:szCs w:val="24"/>
                <w:lang w:val="ro-RO"/>
              </w:rPr>
              <w:t xml:space="preserve">. </w:t>
            </w:r>
            <w:r w:rsidRPr="00E75477">
              <w:rPr>
                <w:b/>
                <w:szCs w:val="24"/>
                <w:lang w:val="ro-RO"/>
              </w:rPr>
              <w:t>Prundic</w:t>
            </w:r>
            <w:r w:rsidRPr="00E75477">
              <w:rPr>
                <w:szCs w:val="24"/>
                <w:lang w:val="ro-RO"/>
              </w:rPr>
              <w:t xml:space="preserve"> </w:t>
            </w:r>
            <w:r w:rsidRPr="00E75477">
              <w:rPr>
                <w:b/>
                <w:szCs w:val="24"/>
                <w:lang w:val="ro-RO"/>
              </w:rPr>
              <w:t>în cazul pietrişurilor</w:t>
            </w:r>
            <w:r w:rsidRPr="00E75477">
              <w:rPr>
                <w:szCs w:val="24"/>
                <w:lang w:val="ro-RO"/>
              </w:rPr>
              <w:t>;</w:t>
            </w:r>
          </w:p>
        </w:tc>
        <w:tc>
          <w:tcPr>
            <w:tcW w:w="1489" w:type="dxa"/>
            <w:gridSpan w:val="3"/>
          </w:tcPr>
          <w:p w14:paraId="199A5F47" w14:textId="77777777" w:rsidR="00FE20D2" w:rsidRPr="00E75477" w:rsidRDefault="00FE20D2" w:rsidP="00B13EB5">
            <w:pPr>
              <w:ind w:left="142"/>
              <w:rPr>
                <w:b/>
                <w:szCs w:val="24"/>
                <w:lang w:val="ro-RO"/>
              </w:rPr>
            </w:pPr>
            <w:r w:rsidRPr="00E75477">
              <w:rPr>
                <w:b/>
                <w:szCs w:val="24"/>
                <w:lang w:val="ro-RO"/>
              </w:rPr>
              <w:t xml:space="preserve">Aoqq - Rp </w:t>
            </w:r>
          </w:p>
        </w:tc>
        <w:tc>
          <w:tcPr>
            <w:tcW w:w="778" w:type="dxa"/>
            <w:gridSpan w:val="2"/>
          </w:tcPr>
          <w:p w14:paraId="5245F731" w14:textId="77777777" w:rsidR="00FE20D2" w:rsidRPr="00E75477" w:rsidRDefault="00FE20D2" w:rsidP="00B13EB5">
            <w:pPr>
              <w:ind w:left="142"/>
              <w:rPr>
                <w:szCs w:val="24"/>
                <w:lang w:val="ro-RO"/>
              </w:rPr>
            </w:pPr>
            <w:r w:rsidRPr="00E75477">
              <w:rPr>
                <w:szCs w:val="24"/>
                <w:lang w:val="ro-RO"/>
              </w:rPr>
              <w:t>0104</w:t>
            </w:r>
          </w:p>
        </w:tc>
      </w:tr>
      <w:tr w:rsidR="00D16382" w:rsidRPr="00E75477" w14:paraId="22746E85" w14:textId="77777777" w:rsidTr="00FE20D2">
        <w:tc>
          <w:tcPr>
            <w:tcW w:w="1414" w:type="dxa"/>
            <w:gridSpan w:val="3"/>
          </w:tcPr>
          <w:p w14:paraId="797887D8" w14:textId="77777777" w:rsidR="00D16382" w:rsidRPr="00E75477" w:rsidRDefault="00D16382" w:rsidP="00B13EB5">
            <w:pPr>
              <w:ind w:left="142"/>
              <w:rPr>
                <w:szCs w:val="24"/>
                <w:lang w:val="ro-RO"/>
              </w:rPr>
            </w:pPr>
          </w:p>
        </w:tc>
        <w:tc>
          <w:tcPr>
            <w:tcW w:w="2697" w:type="dxa"/>
          </w:tcPr>
          <w:p w14:paraId="20005538" w14:textId="77777777" w:rsidR="00D16382" w:rsidRPr="00E75477" w:rsidRDefault="00D16382" w:rsidP="00B13EB5">
            <w:pPr>
              <w:ind w:left="142"/>
              <w:rPr>
                <w:szCs w:val="24"/>
                <w:lang w:val="ro-RO"/>
              </w:rPr>
            </w:pPr>
          </w:p>
        </w:tc>
        <w:tc>
          <w:tcPr>
            <w:tcW w:w="1276" w:type="dxa"/>
          </w:tcPr>
          <w:p w14:paraId="47D2009D" w14:textId="77777777" w:rsidR="00D16382" w:rsidRPr="00E75477" w:rsidRDefault="00D16382" w:rsidP="00B13EB5">
            <w:pPr>
              <w:ind w:left="142"/>
              <w:jc w:val="center"/>
              <w:rPr>
                <w:b/>
                <w:szCs w:val="24"/>
                <w:lang w:val="ro-RO"/>
              </w:rPr>
            </w:pPr>
            <w:r w:rsidRPr="00E75477">
              <w:rPr>
                <w:b/>
                <w:szCs w:val="24"/>
                <w:lang w:val="ro-RO"/>
              </w:rPr>
              <w:t>subscheletic (sq)</w:t>
            </w:r>
          </w:p>
        </w:tc>
        <w:tc>
          <w:tcPr>
            <w:tcW w:w="2557" w:type="dxa"/>
            <w:gridSpan w:val="4"/>
          </w:tcPr>
          <w:p w14:paraId="5E6E5482" w14:textId="77777777" w:rsidR="00D16382" w:rsidRPr="00E75477" w:rsidRDefault="00D16382" w:rsidP="00B13EB5">
            <w:pPr>
              <w:ind w:left="142"/>
              <w:jc w:val="both"/>
              <w:rPr>
                <w:szCs w:val="24"/>
                <w:lang w:val="ro-RO"/>
              </w:rPr>
            </w:pPr>
            <w:r w:rsidRPr="00E75477">
              <w:rPr>
                <w:szCs w:val="24"/>
                <w:lang w:val="ro-RO"/>
              </w:rPr>
              <w:t xml:space="preserve">având schelet între </w:t>
            </w:r>
            <w:r w:rsidRPr="00E75477">
              <w:rPr>
                <w:b/>
                <w:szCs w:val="24"/>
                <w:lang w:val="ro-RO"/>
              </w:rPr>
              <w:t>26-75%</w:t>
            </w:r>
            <w:r w:rsidRPr="00E75477">
              <w:rPr>
                <w:szCs w:val="24"/>
                <w:lang w:val="ro-RO"/>
              </w:rPr>
              <w:t xml:space="preserve"> cu </w:t>
            </w:r>
            <w:r w:rsidRPr="00E75477">
              <w:rPr>
                <w:position w:val="-10"/>
                <w:szCs w:val="24"/>
                <w:lang w:val="ro-RO"/>
              </w:rPr>
              <w:object w:dxaOrig="200" w:dyaOrig="320" w14:anchorId="2E5CC593">
                <v:shape id="_x0000_i1442" type="#_x0000_t75" style="width:9.8pt;height:15.45pt" o:ole="" fillcolor="window">
                  <v:imagedata r:id="rId399" o:title=""/>
                </v:shape>
                <o:OLEObject Type="Embed" ProgID="Equation.3" ShapeID="_x0000_i1442" DrawAspect="Content" ObjectID="_1720507903" r:id="rId440"/>
              </w:object>
            </w:r>
            <w:r w:rsidRPr="00E75477">
              <w:rPr>
                <w:b/>
                <w:szCs w:val="24"/>
                <w:lang w:val="ro-RO"/>
              </w:rPr>
              <w:t>&gt;</w:t>
            </w:r>
            <w:smartTag w:uri="urn:schemas-microsoft-com:office:smarttags" w:element="metricconverter">
              <w:smartTagPr>
                <w:attr w:name="ProductID" w:val="2 mm"/>
              </w:smartTagPr>
              <w:r w:rsidRPr="00E75477">
                <w:rPr>
                  <w:b/>
                  <w:szCs w:val="24"/>
                  <w:lang w:val="ro-RO"/>
                </w:rPr>
                <w:t>2 mm</w:t>
              </w:r>
            </w:smartTag>
            <w:r w:rsidRPr="00E75477">
              <w:rPr>
                <w:szCs w:val="24"/>
                <w:lang w:val="ro-RO"/>
              </w:rPr>
              <w:t xml:space="preserve">; </w:t>
            </w:r>
          </w:p>
        </w:tc>
        <w:tc>
          <w:tcPr>
            <w:tcW w:w="1489" w:type="dxa"/>
            <w:gridSpan w:val="3"/>
          </w:tcPr>
          <w:p w14:paraId="49ACF863" w14:textId="77777777" w:rsidR="00D16382" w:rsidRPr="00E75477" w:rsidRDefault="00D16382" w:rsidP="00B13EB5">
            <w:pPr>
              <w:ind w:left="142"/>
              <w:rPr>
                <w:b/>
                <w:szCs w:val="24"/>
                <w:lang w:val="ro-RO"/>
              </w:rPr>
            </w:pPr>
            <w:r w:rsidRPr="00E75477">
              <w:rPr>
                <w:b/>
                <w:szCs w:val="24"/>
                <w:lang w:val="ro-RO"/>
              </w:rPr>
              <w:t>Aosq – Rp</w:t>
            </w:r>
          </w:p>
        </w:tc>
        <w:tc>
          <w:tcPr>
            <w:tcW w:w="778" w:type="dxa"/>
            <w:gridSpan w:val="2"/>
          </w:tcPr>
          <w:p w14:paraId="0BC1BCCB" w14:textId="77777777" w:rsidR="00D16382" w:rsidRPr="00E75477" w:rsidRDefault="00D16382" w:rsidP="00B13EB5">
            <w:pPr>
              <w:ind w:left="142"/>
              <w:rPr>
                <w:szCs w:val="24"/>
                <w:lang w:val="ro-RO"/>
              </w:rPr>
            </w:pPr>
            <w:r w:rsidRPr="00E75477">
              <w:rPr>
                <w:szCs w:val="24"/>
                <w:lang w:val="ro-RO"/>
              </w:rPr>
              <w:t>0105</w:t>
            </w:r>
          </w:p>
        </w:tc>
      </w:tr>
      <w:tr w:rsidR="00D16382" w:rsidRPr="00E75477" w14:paraId="3182CA61" w14:textId="77777777" w:rsidTr="00FE20D2">
        <w:tc>
          <w:tcPr>
            <w:tcW w:w="1414" w:type="dxa"/>
            <w:gridSpan w:val="3"/>
          </w:tcPr>
          <w:p w14:paraId="67C0B5B0" w14:textId="77777777" w:rsidR="00D16382" w:rsidRPr="00E75477" w:rsidRDefault="00D16382" w:rsidP="00B13EB5">
            <w:pPr>
              <w:ind w:left="142"/>
              <w:rPr>
                <w:szCs w:val="24"/>
                <w:lang w:val="ro-RO"/>
              </w:rPr>
            </w:pPr>
          </w:p>
        </w:tc>
        <w:tc>
          <w:tcPr>
            <w:tcW w:w="2697" w:type="dxa"/>
          </w:tcPr>
          <w:p w14:paraId="670704D1" w14:textId="77777777" w:rsidR="00D16382" w:rsidRPr="00E75477" w:rsidRDefault="00D16382" w:rsidP="00B13EB5">
            <w:pPr>
              <w:ind w:left="142"/>
              <w:rPr>
                <w:szCs w:val="24"/>
                <w:lang w:val="ro-RO"/>
              </w:rPr>
            </w:pPr>
          </w:p>
        </w:tc>
        <w:tc>
          <w:tcPr>
            <w:tcW w:w="1276" w:type="dxa"/>
          </w:tcPr>
          <w:p w14:paraId="1350A4A3" w14:textId="77777777" w:rsidR="00D16382" w:rsidRPr="00E75477" w:rsidRDefault="00D16382" w:rsidP="00B13EB5">
            <w:pPr>
              <w:ind w:left="142"/>
              <w:jc w:val="center"/>
              <w:rPr>
                <w:b/>
                <w:szCs w:val="24"/>
                <w:lang w:val="ro-RO"/>
              </w:rPr>
            </w:pPr>
            <w:r w:rsidRPr="00E75477">
              <w:rPr>
                <w:b/>
                <w:szCs w:val="24"/>
                <w:lang w:val="ro-RO"/>
              </w:rPr>
              <w:t>histic</w:t>
            </w:r>
          </w:p>
        </w:tc>
        <w:tc>
          <w:tcPr>
            <w:tcW w:w="2557" w:type="dxa"/>
            <w:gridSpan w:val="4"/>
          </w:tcPr>
          <w:p w14:paraId="17C8CB79" w14:textId="77777777" w:rsidR="00D16382" w:rsidRPr="00E75477" w:rsidRDefault="00D16382" w:rsidP="00B13EB5">
            <w:pPr>
              <w:ind w:left="142"/>
              <w:jc w:val="both"/>
              <w:rPr>
                <w:szCs w:val="24"/>
                <w:lang w:val="ro-RO"/>
              </w:rPr>
            </w:pPr>
            <w:r w:rsidRPr="00E75477">
              <w:rPr>
                <w:szCs w:val="24"/>
                <w:lang w:val="ro-RO"/>
              </w:rPr>
              <w:t xml:space="preserve">având orizont </w:t>
            </w:r>
            <w:r w:rsidRPr="00E75477">
              <w:rPr>
                <w:b/>
                <w:szCs w:val="24"/>
                <w:lang w:val="ro-RO"/>
              </w:rPr>
              <w:t>O</w:t>
            </w:r>
            <w:r w:rsidRPr="00E75477">
              <w:rPr>
                <w:szCs w:val="24"/>
                <w:lang w:val="ro-RO"/>
              </w:rPr>
              <w:t xml:space="preserve"> de </w:t>
            </w:r>
            <w:r w:rsidRPr="00E75477">
              <w:rPr>
                <w:b/>
                <w:szCs w:val="24"/>
                <w:lang w:val="ro-RO"/>
              </w:rPr>
              <w:t>5-</w:t>
            </w:r>
            <w:smartTag w:uri="urn:schemas-microsoft-com:office:smarttags" w:element="metricconverter">
              <w:smartTagPr>
                <w:attr w:name="ProductID" w:val="20 cm"/>
              </w:smartTagPr>
              <w:r w:rsidRPr="00E75477">
                <w:rPr>
                  <w:b/>
                  <w:szCs w:val="24"/>
                  <w:lang w:val="ro-RO"/>
                </w:rPr>
                <w:t>20 cm</w:t>
              </w:r>
            </w:smartTag>
            <w:r w:rsidRPr="00E75477">
              <w:rPr>
                <w:szCs w:val="24"/>
                <w:lang w:val="ro-RO"/>
              </w:rPr>
              <w:t xml:space="preserve"> </w:t>
            </w:r>
            <w:r w:rsidRPr="00E75477">
              <w:rPr>
                <w:b/>
                <w:szCs w:val="24"/>
                <w:lang w:val="ro-RO"/>
              </w:rPr>
              <w:t>grosime</w:t>
            </w:r>
            <w:r w:rsidRPr="00E75477">
              <w:rPr>
                <w:szCs w:val="24"/>
                <w:lang w:val="ro-RO"/>
              </w:rPr>
              <w:t xml:space="preserve"> situat direct pe </w:t>
            </w:r>
            <w:r w:rsidRPr="00E75477">
              <w:rPr>
                <w:b/>
                <w:szCs w:val="24"/>
                <w:lang w:val="ro-RO"/>
              </w:rPr>
              <w:t>roca compactă</w:t>
            </w:r>
            <w:r w:rsidRPr="00E75477">
              <w:rPr>
                <w:szCs w:val="24"/>
                <w:lang w:val="ro-RO"/>
              </w:rPr>
              <w:t xml:space="preserve"> </w:t>
            </w:r>
            <w:r w:rsidRPr="00E75477">
              <w:rPr>
                <w:b/>
                <w:szCs w:val="24"/>
                <w:lang w:val="ro-RO"/>
              </w:rPr>
              <w:t>R</w:t>
            </w:r>
            <w:r w:rsidRPr="00E75477">
              <w:rPr>
                <w:szCs w:val="24"/>
                <w:lang w:val="ro-RO"/>
              </w:rPr>
              <w:t xml:space="preserve">, sau </w:t>
            </w:r>
            <w:r w:rsidRPr="00E75477">
              <w:rPr>
                <w:b/>
                <w:szCs w:val="24"/>
                <w:lang w:val="ro-RO"/>
              </w:rPr>
              <w:t>T (</w:t>
            </w:r>
            <w:r w:rsidRPr="00E75477">
              <w:rPr>
                <w:szCs w:val="24"/>
                <w:lang w:val="ro-RO"/>
              </w:rPr>
              <w:t>turbos) de 20-</w:t>
            </w:r>
            <w:smartTag w:uri="urn:schemas-microsoft-com:office:smarttags" w:element="metricconverter">
              <w:smartTagPr>
                <w:attr w:name="ProductID" w:val="50 cm"/>
              </w:smartTagPr>
              <w:r w:rsidRPr="00E75477">
                <w:rPr>
                  <w:szCs w:val="24"/>
                  <w:lang w:val="ro-RO"/>
                </w:rPr>
                <w:t>50 cm</w:t>
              </w:r>
            </w:smartTag>
            <w:r w:rsidRPr="00E75477">
              <w:rPr>
                <w:szCs w:val="24"/>
                <w:lang w:val="ro-RO"/>
              </w:rPr>
              <w:t xml:space="preserve"> grosime la suprafaţă sau primii </w:t>
            </w:r>
            <w:smartTag w:uri="urn:schemas-microsoft-com:office:smarttags" w:element="metricconverter">
              <w:smartTagPr>
                <w:attr w:name="ProductID" w:val="50 cm"/>
              </w:smartTagPr>
              <w:r w:rsidRPr="00E75477">
                <w:rPr>
                  <w:szCs w:val="24"/>
                  <w:lang w:val="ro-RO"/>
                </w:rPr>
                <w:t>50 cm</w:t>
              </w:r>
            </w:smartTag>
            <w:r w:rsidRPr="00E75477">
              <w:rPr>
                <w:szCs w:val="24"/>
                <w:lang w:val="ro-RO"/>
              </w:rPr>
              <w:t>.</w:t>
            </w:r>
          </w:p>
        </w:tc>
        <w:tc>
          <w:tcPr>
            <w:tcW w:w="1489" w:type="dxa"/>
            <w:gridSpan w:val="3"/>
          </w:tcPr>
          <w:p w14:paraId="0D3294A9" w14:textId="77777777" w:rsidR="00D16382" w:rsidRPr="00E75477" w:rsidRDefault="00D16382" w:rsidP="00B13EB5">
            <w:pPr>
              <w:pStyle w:val="Heading3"/>
              <w:ind w:left="142"/>
              <w:rPr>
                <w:sz w:val="24"/>
                <w:szCs w:val="24"/>
              </w:rPr>
            </w:pPr>
            <w:r w:rsidRPr="00E75477">
              <w:rPr>
                <w:sz w:val="24"/>
                <w:szCs w:val="24"/>
              </w:rPr>
              <w:t>O – Rp</w:t>
            </w:r>
          </w:p>
          <w:p w14:paraId="687DD79B" w14:textId="77777777" w:rsidR="00D16382" w:rsidRPr="00E75477" w:rsidRDefault="00D16382" w:rsidP="00B13EB5">
            <w:pPr>
              <w:pStyle w:val="Heading3"/>
              <w:ind w:left="142"/>
              <w:rPr>
                <w:sz w:val="24"/>
                <w:szCs w:val="24"/>
              </w:rPr>
            </w:pPr>
            <w:r w:rsidRPr="00E75477">
              <w:rPr>
                <w:sz w:val="24"/>
                <w:szCs w:val="24"/>
              </w:rPr>
              <w:t>T - Rp</w:t>
            </w:r>
          </w:p>
        </w:tc>
        <w:tc>
          <w:tcPr>
            <w:tcW w:w="778" w:type="dxa"/>
            <w:gridSpan w:val="2"/>
          </w:tcPr>
          <w:p w14:paraId="3EC548B3" w14:textId="77777777" w:rsidR="00D16382" w:rsidRPr="00E75477" w:rsidRDefault="00D16382" w:rsidP="00B13EB5">
            <w:pPr>
              <w:ind w:left="142"/>
              <w:rPr>
                <w:szCs w:val="24"/>
                <w:lang w:val="ro-RO"/>
              </w:rPr>
            </w:pPr>
            <w:r w:rsidRPr="00E75477">
              <w:rPr>
                <w:szCs w:val="24"/>
                <w:lang w:val="ro-RO"/>
              </w:rPr>
              <w:t>0106</w:t>
            </w:r>
          </w:p>
        </w:tc>
      </w:tr>
      <w:tr w:rsidR="00FE20D2" w:rsidRPr="00E75477" w14:paraId="4AB7730E" w14:textId="77777777" w:rsidTr="00FE20D2">
        <w:tc>
          <w:tcPr>
            <w:tcW w:w="1414" w:type="dxa"/>
            <w:gridSpan w:val="3"/>
          </w:tcPr>
          <w:p w14:paraId="019AAC6E" w14:textId="77777777" w:rsidR="00FE20D2" w:rsidRPr="00E75477" w:rsidRDefault="00FE20D2" w:rsidP="00B13EB5">
            <w:pPr>
              <w:ind w:left="142"/>
              <w:rPr>
                <w:szCs w:val="24"/>
                <w:lang w:val="ro-RO" w:eastAsia="ro-RO"/>
              </w:rPr>
            </w:pPr>
            <w:r w:rsidRPr="00E75477">
              <w:rPr>
                <w:b/>
                <w:szCs w:val="24"/>
                <w:lang w:val="ro-RO" w:eastAsia="ro-RO"/>
              </w:rPr>
              <w:t>Regosol (RS)</w:t>
            </w:r>
          </w:p>
        </w:tc>
        <w:tc>
          <w:tcPr>
            <w:tcW w:w="2697" w:type="dxa"/>
            <w:vMerge w:val="restart"/>
          </w:tcPr>
          <w:p w14:paraId="25D5AC7D" w14:textId="77777777" w:rsidR="00FE20D2" w:rsidRPr="00E75477" w:rsidRDefault="00FE20D2" w:rsidP="00B13EB5">
            <w:pPr>
              <w:ind w:left="142"/>
              <w:jc w:val="both"/>
              <w:rPr>
                <w:sz w:val="22"/>
                <w:szCs w:val="22"/>
                <w:lang w:val="ro-RO" w:eastAsia="ro-RO"/>
              </w:rPr>
            </w:pPr>
            <w:r w:rsidRPr="00E75477">
              <w:rPr>
                <w:sz w:val="22"/>
                <w:szCs w:val="22"/>
                <w:lang w:val="ro-RO" w:eastAsia="ro-RO"/>
              </w:rPr>
              <w:t xml:space="preserve">Soluri având un orizont </w:t>
            </w:r>
            <w:r w:rsidRPr="00E75477">
              <w:rPr>
                <w:b/>
                <w:sz w:val="22"/>
                <w:szCs w:val="22"/>
                <w:lang w:val="ro-RO" w:eastAsia="ro-RO"/>
              </w:rPr>
              <w:t>A</w:t>
            </w:r>
            <w:r w:rsidRPr="00E75477">
              <w:rPr>
                <w:sz w:val="22"/>
                <w:szCs w:val="22"/>
                <w:lang w:val="ro-RO" w:eastAsia="ro-RO"/>
              </w:rPr>
              <w:t xml:space="preserve"> (</w:t>
            </w:r>
            <w:r w:rsidRPr="00E75477">
              <w:rPr>
                <w:b/>
                <w:sz w:val="22"/>
                <w:szCs w:val="22"/>
                <w:lang w:val="ro-RO" w:eastAsia="ro-RO"/>
              </w:rPr>
              <w:t>Am, Au, Ao</w:t>
            </w:r>
            <w:r w:rsidRPr="00E75477">
              <w:rPr>
                <w:sz w:val="22"/>
                <w:szCs w:val="22"/>
                <w:lang w:val="ro-RO" w:eastAsia="ro-RO"/>
              </w:rPr>
              <w:t xml:space="preserve">) </w:t>
            </w:r>
            <w:r w:rsidRPr="00E75477">
              <w:rPr>
                <w:b/>
                <w:sz w:val="22"/>
                <w:szCs w:val="22"/>
                <w:lang w:val="ro-RO" w:eastAsia="ro-RO"/>
              </w:rPr>
              <w:t>dezvoltat în material parental neconsolidat</w:t>
            </w:r>
            <w:r w:rsidRPr="00E75477">
              <w:rPr>
                <w:sz w:val="22"/>
                <w:szCs w:val="22"/>
                <w:lang w:val="ro-RO" w:eastAsia="ro-RO"/>
              </w:rPr>
              <w:t xml:space="preserve"> </w:t>
            </w:r>
            <w:r w:rsidRPr="00E75477">
              <w:rPr>
                <w:b/>
                <w:sz w:val="22"/>
                <w:szCs w:val="22"/>
                <w:lang w:val="ro-RO" w:eastAsia="ro-RO"/>
              </w:rPr>
              <w:t>sau slab consolidat</w:t>
            </w:r>
            <w:r w:rsidRPr="00E75477">
              <w:rPr>
                <w:sz w:val="22"/>
                <w:szCs w:val="22"/>
                <w:lang w:val="ro-RO" w:eastAsia="ro-RO"/>
              </w:rPr>
              <w:t xml:space="preserve"> cu excepţia materialelor parentale nisipoase, fluvice sau antropogene. Nu prezintă alte orizonturi sau proprietăţi  diagnostice (sau sunt prea slab exprimate). Pot fi însă prezente </w:t>
            </w:r>
            <w:r w:rsidRPr="00E75477">
              <w:rPr>
                <w:b/>
                <w:sz w:val="22"/>
                <w:szCs w:val="22"/>
                <w:lang w:val="ro-RO" w:eastAsia="ro-RO"/>
              </w:rPr>
              <w:t>proprietăţi hipostagnice</w:t>
            </w:r>
            <w:r w:rsidRPr="00E75477">
              <w:rPr>
                <w:sz w:val="22"/>
                <w:szCs w:val="22"/>
                <w:lang w:val="ro-RO" w:eastAsia="ro-RO"/>
              </w:rPr>
              <w:t xml:space="preserve"> (</w:t>
            </w:r>
            <w:r w:rsidRPr="00E75477">
              <w:rPr>
                <w:b/>
                <w:sz w:val="22"/>
                <w:szCs w:val="22"/>
                <w:lang w:val="ro-RO" w:eastAsia="ro-RO"/>
              </w:rPr>
              <w:t>w)</w:t>
            </w:r>
            <w:r w:rsidRPr="00E75477">
              <w:rPr>
                <w:sz w:val="22"/>
                <w:szCs w:val="22"/>
                <w:lang w:val="ro-RO" w:eastAsia="ro-RO"/>
              </w:rPr>
              <w:t xml:space="preserve">, orizont </w:t>
            </w:r>
            <w:r w:rsidRPr="00E75477">
              <w:rPr>
                <w:b/>
                <w:sz w:val="22"/>
                <w:szCs w:val="22"/>
                <w:lang w:val="ro-RO" w:eastAsia="ro-RO"/>
              </w:rPr>
              <w:t>hiposalic</w:t>
            </w:r>
            <w:r w:rsidRPr="00E75477">
              <w:rPr>
                <w:sz w:val="22"/>
                <w:szCs w:val="22"/>
                <w:lang w:val="ro-RO" w:eastAsia="ro-RO"/>
              </w:rPr>
              <w:t xml:space="preserve"> sau chiar </w:t>
            </w:r>
            <w:r w:rsidRPr="00E75477">
              <w:rPr>
                <w:b/>
                <w:sz w:val="22"/>
                <w:szCs w:val="22"/>
                <w:lang w:val="ro-RO" w:eastAsia="ro-RO"/>
              </w:rPr>
              <w:t>salic</w:t>
            </w:r>
            <w:r w:rsidRPr="00E75477">
              <w:rPr>
                <w:sz w:val="22"/>
                <w:szCs w:val="22"/>
                <w:lang w:val="ro-RO" w:eastAsia="ro-RO"/>
              </w:rPr>
              <w:t xml:space="preserve"> sub </w:t>
            </w:r>
            <w:smartTag w:uri="urn:schemas-microsoft-com:office:smarttags" w:element="metricconverter">
              <w:smartTagPr>
                <w:attr w:name="ProductID" w:val="50 cm"/>
              </w:smartTagPr>
              <w:r w:rsidRPr="00E75477">
                <w:rPr>
                  <w:b/>
                  <w:sz w:val="22"/>
                  <w:szCs w:val="22"/>
                  <w:lang w:val="ro-RO" w:eastAsia="ro-RO"/>
                </w:rPr>
                <w:t>50 cm</w:t>
              </w:r>
            </w:smartTag>
            <w:r w:rsidRPr="00E75477">
              <w:rPr>
                <w:sz w:val="22"/>
                <w:szCs w:val="22"/>
                <w:lang w:val="ro-RO" w:eastAsia="ro-RO"/>
              </w:rPr>
              <w:t xml:space="preserve">, sau pot avea un orizont </w:t>
            </w:r>
            <w:r w:rsidRPr="00E75477">
              <w:rPr>
                <w:b/>
                <w:sz w:val="22"/>
                <w:szCs w:val="22"/>
                <w:lang w:val="ro-RO" w:eastAsia="ro-RO"/>
              </w:rPr>
              <w:t>O</w:t>
            </w:r>
            <w:r w:rsidRPr="00E75477">
              <w:rPr>
                <w:sz w:val="22"/>
                <w:szCs w:val="22"/>
                <w:lang w:val="ro-RO" w:eastAsia="ro-RO"/>
              </w:rPr>
              <w:t>.</w:t>
            </w:r>
          </w:p>
        </w:tc>
        <w:tc>
          <w:tcPr>
            <w:tcW w:w="1276" w:type="dxa"/>
          </w:tcPr>
          <w:p w14:paraId="1146F78E" w14:textId="77777777" w:rsidR="00FE20D2" w:rsidRPr="00E75477" w:rsidRDefault="00FE20D2" w:rsidP="00B13EB5">
            <w:pPr>
              <w:ind w:left="142"/>
              <w:jc w:val="center"/>
              <w:rPr>
                <w:b/>
                <w:szCs w:val="24"/>
                <w:lang w:val="ro-RO" w:eastAsia="ro-RO"/>
              </w:rPr>
            </w:pPr>
            <w:r w:rsidRPr="00E75477">
              <w:rPr>
                <w:b/>
                <w:szCs w:val="24"/>
                <w:lang w:val="ro-RO" w:eastAsia="ro-RO"/>
              </w:rPr>
              <w:t>Distric</w:t>
            </w:r>
          </w:p>
          <w:p w14:paraId="6A93ADC8" w14:textId="77777777" w:rsidR="00FE20D2" w:rsidRPr="00E75477" w:rsidRDefault="00FE20D2" w:rsidP="00B13EB5">
            <w:pPr>
              <w:ind w:left="142"/>
              <w:jc w:val="center"/>
              <w:rPr>
                <w:b/>
                <w:szCs w:val="24"/>
                <w:lang w:val="ro-RO" w:eastAsia="ro-RO"/>
              </w:rPr>
            </w:pPr>
            <w:r w:rsidRPr="00E75477">
              <w:rPr>
                <w:b/>
                <w:szCs w:val="24"/>
                <w:lang w:val="ro-RO" w:eastAsia="ro-RO"/>
              </w:rPr>
              <w:t>(di)</w:t>
            </w:r>
          </w:p>
          <w:p w14:paraId="3E7EB3C6" w14:textId="77777777" w:rsidR="00FE20D2" w:rsidRPr="00E75477" w:rsidRDefault="00FE20D2" w:rsidP="00B13EB5">
            <w:pPr>
              <w:ind w:left="142"/>
              <w:jc w:val="center"/>
              <w:rPr>
                <w:szCs w:val="24"/>
                <w:lang w:val="ro-RO" w:eastAsia="ro-RO"/>
              </w:rPr>
            </w:pPr>
            <w:r w:rsidRPr="00E75477">
              <w:rPr>
                <w:szCs w:val="24"/>
                <w:lang w:val="ro-RO" w:eastAsia="ro-RO"/>
              </w:rPr>
              <w:t>(oligobazic)</w:t>
            </w:r>
          </w:p>
        </w:tc>
        <w:tc>
          <w:tcPr>
            <w:tcW w:w="2609" w:type="dxa"/>
            <w:gridSpan w:val="5"/>
          </w:tcPr>
          <w:p w14:paraId="1DC39A7C" w14:textId="77777777" w:rsidR="00FE20D2" w:rsidRPr="00E75477" w:rsidRDefault="00FE20D2" w:rsidP="00B13EB5">
            <w:pPr>
              <w:ind w:left="142"/>
              <w:jc w:val="both"/>
              <w:rPr>
                <w:szCs w:val="24"/>
                <w:lang w:val="ro-RO" w:eastAsia="ro-RO"/>
              </w:rPr>
            </w:pPr>
            <w:r w:rsidRPr="00E75477">
              <w:rPr>
                <w:szCs w:val="24"/>
                <w:lang w:val="ro-RO" w:eastAsia="ro-RO"/>
              </w:rPr>
              <w:t xml:space="preserve">Sol având orizont </w:t>
            </w:r>
            <w:r w:rsidRPr="00E75477">
              <w:rPr>
                <w:b/>
                <w:szCs w:val="24"/>
                <w:lang w:val="ro-RO" w:eastAsia="ro-RO"/>
              </w:rPr>
              <w:t>Ao</w:t>
            </w:r>
            <w:r w:rsidRPr="00E75477">
              <w:rPr>
                <w:szCs w:val="24"/>
                <w:lang w:val="ro-RO" w:eastAsia="ro-RO"/>
              </w:rPr>
              <w:t xml:space="preserve"> urmat de </w:t>
            </w:r>
            <w:r w:rsidRPr="00E75477">
              <w:rPr>
                <w:b/>
                <w:szCs w:val="24"/>
                <w:lang w:val="ro-RO" w:eastAsia="ro-RO"/>
              </w:rPr>
              <w:t>material parental provenit din roci neconsolidate</w:t>
            </w:r>
            <w:r w:rsidRPr="00E75477">
              <w:rPr>
                <w:szCs w:val="24"/>
                <w:lang w:val="ro-RO" w:eastAsia="ro-RO"/>
              </w:rPr>
              <w:t xml:space="preserve">, menţinut aproape de suprafaţă; cu un  grad  de  saturaţie  în  baze, </w:t>
            </w:r>
          </w:p>
          <w:p w14:paraId="740A3B92" w14:textId="77777777" w:rsidR="00FE20D2" w:rsidRPr="00E75477" w:rsidRDefault="00FE20D2" w:rsidP="00B13EB5">
            <w:pPr>
              <w:ind w:left="142"/>
              <w:jc w:val="both"/>
              <w:rPr>
                <w:szCs w:val="24"/>
                <w:lang w:val="ro-RO" w:eastAsia="ro-RO"/>
              </w:rPr>
            </w:pPr>
            <w:r w:rsidRPr="00E75477">
              <w:rPr>
                <w:b/>
                <w:szCs w:val="24"/>
                <w:lang w:val="ro-RO" w:eastAsia="ro-RO"/>
              </w:rPr>
              <w:t>V</w:t>
            </w:r>
            <w:r w:rsidRPr="00E75477">
              <w:rPr>
                <w:szCs w:val="24"/>
                <w:lang w:val="ro-RO" w:eastAsia="ro-RO"/>
              </w:rPr>
              <w:t xml:space="preserve"> </w:t>
            </w:r>
            <w:r w:rsidRPr="00E75477">
              <w:rPr>
                <w:b/>
                <w:szCs w:val="24"/>
                <w:lang w:val="ro-RO" w:eastAsia="ro-RO"/>
              </w:rPr>
              <w:t>&lt;53%</w:t>
            </w:r>
            <w:r w:rsidRPr="00E75477">
              <w:rPr>
                <w:szCs w:val="24"/>
                <w:lang w:val="ro-RO" w:eastAsia="ro-RO"/>
              </w:rPr>
              <w:t>;</w:t>
            </w:r>
          </w:p>
        </w:tc>
        <w:tc>
          <w:tcPr>
            <w:tcW w:w="1437" w:type="dxa"/>
            <w:gridSpan w:val="2"/>
          </w:tcPr>
          <w:p w14:paraId="479C368A" w14:textId="77777777" w:rsidR="00FE20D2" w:rsidRPr="00E75477" w:rsidRDefault="00FE20D2" w:rsidP="00B13EB5">
            <w:pPr>
              <w:ind w:left="142"/>
              <w:rPr>
                <w:b/>
                <w:szCs w:val="24"/>
                <w:lang w:val="ro-RO" w:eastAsia="ro-RO"/>
              </w:rPr>
            </w:pPr>
            <w:r w:rsidRPr="00E75477">
              <w:rPr>
                <w:b/>
                <w:szCs w:val="24"/>
                <w:lang w:val="ro-RO" w:eastAsia="ro-RO"/>
              </w:rPr>
              <w:t>Ao.di – C</w:t>
            </w:r>
          </w:p>
        </w:tc>
        <w:tc>
          <w:tcPr>
            <w:tcW w:w="778" w:type="dxa"/>
            <w:gridSpan w:val="2"/>
          </w:tcPr>
          <w:p w14:paraId="4EE5388E" w14:textId="77777777" w:rsidR="00FE20D2" w:rsidRPr="00E75477" w:rsidRDefault="00FE20D2" w:rsidP="00B13EB5">
            <w:pPr>
              <w:ind w:left="142"/>
              <w:rPr>
                <w:szCs w:val="24"/>
                <w:lang w:val="ro-RO" w:eastAsia="ro-RO"/>
              </w:rPr>
            </w:pPr>
            <w:r w:rsidRPr="00E75477">
              <w:rPr>
                <w:szCs w:val="24"/>
                <w:lang w:val="ro-RO" w:eastAsia="ro-RO"/>
              </w:rPr>
              <w:t>0201</w:t>
            </w:r>
          </w:p>
        </w:tc>
      </w:tr>
      <w:tr w:rsidR="00FE20D2" w:rsidRPr="00E75477" w14:paraId="4041727D" w14:textId="77777777" w:rsidTr="00FE20D2">
        <w:tc>
          <w:tcPr>
            <w:tcW w:w="1414" w:type="dxa"/>
            <w:gridSpan w:val="3"/>
          </w:tcPr>
          <w:p w14:paraId="7AC5C742" w14:textId="77777777" w:rsidR="00FE20D2" w:rsidRPr="00E75477" w:rsidRDefault="00FE20D2" w:rsidP="00B13EB5">
            <w:pPr>
              <w:ind w:left="142"/>
              <w:rPr>
                <w:szCs w:val="24"/>
                <w:lang w:val="ro-RO" w:eastAsia="ro-RO"/>
              </w:rPr>
            </w:pPr>
          </w:p>
        </w:tc>
        <w:tc>
          <w:tcPr>
            <w:tcW w:w="2697" w:type="dxa"/>
            <w:vMerge/>
          </w:tcPr>
          <w:p w14:paraId="107A33C1" w14:textId="77777777" w:rsidR="00FE20D2" w:rsidRPr="00E75477" w:rsidRDefault="00FE20D2" w:rsidP="00B13EB5">
            <w:pPr>
              <w:ind w:left="142"/>
              <w:rPr>
                <w:szCs w:val="24"/>
                <w:lang w:val="ro-RO" w:eastAsia="ro-RO"/>
              </w:rPr>
            </w:pPr>
          </w:p>
        </w:tc>
        <w:tc>
          <w:tcPr>
            <w:tcW w:w="1276" w:type="dxa"/>
          </w:tcPr>
          <w:p w14:paraId="3B20217F" w14:textId="77777777" w:rsidR="00FE20D2" w:rsidRPr="00E75477" w:rsidRDefault="00FE20D2" w:rsidP="00B13EB5">
            <w:pPr>
              <w:ind w:left="142"/>
              <w:jc w:val="center"/>
              <w:rPr>
                <w:b/>
                <w:szCs w:val="24"/>
                <w:lang w:val="ro-RO" w:eastAsia="ro-RO"/>
              </w:rPr>
            </w:pPr>
            <w:r w:rsidRPr="00E75477">
              <w:rPr>
                <w:b/>
                <w:szCs w:val="24"/>
                <w:lang w:val="ro-RO" w:eastAsia="ro-RO"/>
              </w:rPr>
              <w:t>eutric</w:t>
            </w:r>
          </w:p>
          <w:p w14:paraId="5AB1C952" w14:textId="77777777" w:rsidR="00FE20D2" w:rsidRPr="00E75477" w:rsidRDefault="00FE20D2" w:rsidP="00B13EB5">
            <w:pPr>
              <w:ind w:left="142"/>
              <w:jc w:val="center"/>
              <w:rPr>
                <w:b/>
                <w:szCs w:val="24"/>
                <w:lang w:val="ro-RO" w:eastAsia="ro-RO"/>
              </w:rPr>
            </w:pPr>
            <w:r w:rsidRPr="00E75477">
              <w:rPr>
                <w:b/>
                <w:szCs w:val="24"/>
                <w:lang w:val="ro-RO" w:eastAsia="ro-RO"/>
              </w:rPr>
              <w:t>(eu)</w:t>
            </w:r>
          </w:p>
          <w:p w14:paraId="718533DD" w14:textId="77777777" w:rsidR="00FE20D2" w:rsidRPr="00E75477" w:rsidRDefault="00FE20D2" w:rsidP="00B13EB5">
            <w:pPr>
              <w:ind w:left="142"/>
              <w:jc w:val="center"/>
              <w:rPr>
                <w:szCs w:val="24"/>
                <w:lang w:val="ro-RO" w:eastAsia="ro-RO"/>
              </w:rPr>
            </w:pPr>
            <w:r w:rsidRPr="00E75477">
              <w:rPr>
                <w:szCs w:val="24"/>
                <w:lang w:val="ro-RO" w:eastAsia="ro-RO"/>
              </w:rPr>
              <w:t>(eubazic)</w:t>
            </w:r>
          </w:p>
        </w:tc>
        <w:tc>
          <w:tcPr>
            <w:tcW w:w="2609" w:type="dxa"/>
            <w:gridSpan w:val="5"/>
          </w:tcPr>
          <w:p w14:paraId="1E23A6C3" w14:textId="77777777" w:rsidR="00FE20D2" w:rsidRPr="00E75477" w:rsidRDefault="00FE20D2" w:rsidP="00B13EB5">
            <w:pPr>
              <w:ind w:left="142"/>
              <w:jc w:val="both"/>
              <w:rPr>
                <w:szCs w:val="24"/>
                <w:lang w:val="ro-RO" w:eastAsia="ro-RO"/>
              </w:rPr>
            </w:pPr>
            <w:r w:rsidRPr="00E75477">
              <w:rPr>
                <w:szCs w:val="24"/>
                <w:lang w:val="ro-RO" w:eastAsia="ro-RO"/>
              </w:rPr>
              <w:t xml:space="preserve">având gradul de saturaţie în baze, </w:t>
            </w:r>
            <w:r w:rsidRPr="00E75477">
              <w:rPr>
                <w:b/>
                <w:szCs w:val="24"/>
                <w:lang w:val="ro-RO" w:eastAsia="ro-RO"/>
              </w:rPr>
              <w:t>V</w:t>
            </w:r>
            <w:r w:rsidRPr="00E75477">
              <w:rPr>
                <w:szCs w:val="24"/>
                <w:lang w:val="ro-RO" w:eastAsia="ro-RO"/>
              </w:rPr>
              <w:t xml:space="preserve"> </w:t>
            </w:r>
            <w:r w:rsidRPr="00E75477">
              <w:rPr>
                <w:b/>
                <w:szCs w:val="24"/>
                <w:lang w:val="ro-RO" w:eastAsia="ro-RO"/>
              </w:rPr>
              <w:t>&gt;53%</w:t>
            </w:r>
            <w:r w:rsidRPr="00E75477">
              <w:rPr>
                <w:szCs w:val="24"/>
                <w:lang w:val="ro-RO" w:eastAsia="ro-RO"/>
              </w:rPr>
              <w:t>;</w:t>
            </w:r>
          </w:p>
        </w:tc>
        <w:tc>
          <w:tcPr>
            <w:tcW w:w="1437" w:type="dxa"/>
            <w:gridSpan w:val="2"/>
          </w:tcPr>
          <w:p w14:paraId="58C15BE2" w14:textId="77777777" w:rsidR="00FE20D2" w:rsidRPr="00E75477" w:rsidRDefault="00FE20D2" w:rsidP="00B13EB5">
            <w:pPr>
              <w:ind w:left="142"/>
              <w:rPr>
                <w:b/>
                <w:szCs w:val="24"/>
                <w:lang w:val="ro-RO" w:eastAsia="ro-RO"/>
              </w:rPr>
            </w:pPr>
            <w:r w:rsidRPr="00E75477">
              <w:rPr>
                <w:b/>
                <w:szCs w:val="24"/>
                <w:lang w:val="ro-RO" w:eastAsia="ro-RO"/>
              </w:rPr>
              <w:t>Ao.eu – Rp</w:t>
            </w:r>
          </w:p>
        </w:tc>
        <w:tc>
          <w:tcPr>
            <w:tcW w:w="778" w:type="dxa"/>
            <w:gridSpan w:val="2"/>
          </w:tcPr>
          <w:p w14:paraId="0CEECD2A" w14:textId="77777777" w:rsidR="00FE20D2" w:rsidRPr="00E75477" w:rsidRDefault="00FE20D2" w:rsidP="00B13EB5">
            <w:pPr>
              <w:ind w:left="142"/>
              <w:rPr>
                <w:szCs w:val="24"/>
                <w:lang w:val="ro-RO" w:eastAsia="ro-RO"/>
              </w:rPr>
            </w:pPr>
            <w:r w:rsidRPr="00E75477">
              <w:rPr>
                <w:szCs w:val="24"/>
                <w:lang w:val="ro-RO" w:eastAsia="ro-RO"/>
              </w:rPr>
              <w:t>0202</w:t>
            </w:r>
          </w:p>
        </w:tc>
      </w:tr>
      <w:tr w:rsidR="00FE20D2" w:rsidRPr="00E75477" w14:paraId="7DF40801" w14:textId="77777777" w:rsidTr="00FE20D2">
        <w:tc>
          <w:tcPr>
            <w:tcW w:w="1414" w:type="dxa"/>
            <w:gridSpan w:val="3"/>
          </w:tcPr>
          <w:p w14:paraId="29D20206" w14:textId="77777777" w:rsidR="00FE20D2" w:rsidRPr="00E75477" w:rsidRDefault="00FE20D2" w:rsidP="00B13EB5">
            <w:pPr>
              <w:ind w:left="142"/>
              <w:rPr>
                <w:szCs w:val="24"/>
                <w:lang w:val="ro-RO" w:eastAsia="ro-RO"/>
              </w:rPr>
            </w:pPr>
          </w:p>
        </w:tc>
        <w:tc>
          <w:tcPr>
            <w:tcW w:w="2697" w:type="dxa"/>
            <w:vMerge/>
          </w:tcPr>
          <w:p w14:paraId="78A46722" w14:textId="77777777" w:rsidR="00FE20D2" w:rsidRPr="00E75477" w:rsidRDefault="00FE20D2" w:rsidP="00B13EB5">
            <w:pPr>
              <w:ind w:left="142"/>
              <w:rPr>
                <w:szCs w:val="24"/>
                <w:lang w:val="ro-RO" w:eastAsia="ro-RO"/>
              </w:rPr>
            </w:pPr>
          </w:p>
        </w:tc>
        <w:tc>
          <w:tcPr>
            <w:tcW w:w="1276" w:type="dxa"/>
          </w:tcPr>
          <w:p w14:paraId="56158414" w14:textId="77777777" w:rsidR="00FE20D2" w:rsidRPr="00E75477" w:rsidRDefault="00FE20D2" w:rsidP="00B13EB5">
            <w:pPr>
              <w:ind w:left="142"/>
              <w:jc w:val="center"/>
              <w:rPr>
                <w:b/>
                <w:szCs w:val="24"/>
                <w:lang w:val="ro-RO" w:eastAsia="ro-RO"/>
              </w:rPr>
            </w:pPr>
            <w:r w:rsidRPr="00E75477">
              <w:rPr>
                <w:b/>
                <w:szCs w:val="24"/>
                <w:lang w:val="ro-RO" w:eastAsia="ro-RO"/>
              </w:rPr>
              <w:t xml:space="preserve">calcaric </w:t>
            </w:r>
          </w:p>
          <w:p w14:paraId="1278CF81" w14:textId="77777777" w:rsidR="00FE20D2" w:rsidRPr="00E75477" w:rsidRDefault="00FE20D2" w:rsidP="00B13EB5">
            <w:pPr>
              <w:ind w:left="142"/>
              <w:jc w:val="center"/>
              <w:rPr>
                <w:b/>
                <w:szCs w:val="24"/>
                <w:lang w:val="ro-RO" w:eastAsia="ro-RO"/>
              </w:rPr>
            </w:pPr>
            <w:r w:rsidRPr="00E75477">
              <w:rPr>
                <w:b/>
                <w:szCs w:val="24"/>
                <w:lang w:val="ro-RO" w:eastAsia="ro-RO"/>
              </w:rPr>
              <w:t>ka)</w:t>
            </w:r>
          </w:p>
        </w:tc>
        <w:tc>
          <w:tcPr>
            <w:tcW w:w="2609" w:type="dxa"/>
            <w:gridSpan w:val="5"/>
          </w:tcPr>
          <w:p w14:paraId="3FBD5258" w14:textId="77777777" w:rsidR="00FE20D2" w:rsidRPr="00E75477" w:rsidRDefault="00FE20D2" w:rsidP="00B13EB5">
            <w:pPr>
              <w:ind w:left="142"/>
              <w:jc w:val="both"/>
              <w:rPr>
                <w:szCs w:val="24"/>
                <w:lang w:val="ro-RO" w:eastAsia="ro-RO"/>
              </w:rPr>
            </w:pPr>
            <w:r w:rsidRPr="00E75477">
              <w:rPr>
                <w:szCs w:val="24"/>
                <w:lang w:val="ro-RO" w:eastAsia="ro-RO"/>
              </w:rPr>
              <w:t xml:space="preserve">având </w:t>
            </w:r>
            <w:r w:rsidRPr="00E75477">
              <w:rPr>
                <w:b/>
                <w:szCs w:val="24"/>
                <w:lang w:val="ro-RO" w:eastAsia="ro-RO"/>
              </w:rPr>
              <w:t>carbonaţi de la suprafaţă</w:t>
            </w:r>
            <w:r w:rsidRPr="00E75477">
              <w:rPr>
                <w:szCs w:val="24"/>
                <w:lang w:val="ro-RO" w:eastAsia="ro-RO"/>
              </w:rPr>
              <w:t xml:space="preserve"> </w:t>
            </w:r>
            <w:r w:rsidRPr="00E75477">
              <w:rPr>
                <w:b/>
                <w:szCs w:val="24"/>
                <w:lang w:val="ro-RO" w:eastAsia="ro-RO"/>
              </w:rPr>
              <w:t xml:space="preserve">sau primii </w:t>
            </w:r>
            <w:smartTag w:uri="urn:schemas-microsoft-com:office:smarttags" w:element="metricconverter">
              <w:smartTagPr>
                <w:attr w:name="ProductID" w:val="50 cm"/>
              </w:smartTagPr>
              <w:r w:rsidRPr="00E75477">
                <w:rPr>
                  <w:b/>
                  <w:szCs w:val="24"/>
                  <w:lang w:val="ro-RO" w:eastAsia="ro-RO"/>
                </w:rPr>
                <w:t>50 cm</w:t>
              </w:r>
            </w:smartTag>
            <w:r w:rsidRPr="00E75477">
              <w:rPr>
                <w:szCs w:val="24"/>
                <w:lang w:val="ro-RO" w:eastAsia="ro-RO"/>
              </w:rPr>
              <w:t xml:space="preserve"> (cu efervescenţă la acid clorhidric 1/3);</w:t>
            </w:r>
          </w:p>
          <w:p w14:paraId="5D0CC293" w14:textId="77777777" w:rsidR="00FE20D2" w:rsidRPr="00E75477" w:rsidRDefault="00FE20D2" w:rsidP="00B13EB5">
            <w:pPr>
              <w:ind w:left="142"/>
              <w:jc w:val="both"/>
              <w:rPr>
                <w:szCs w:val="24"/>
                <w:lang w:val="ro-RO" w:eastAsia="ro-RO"/>
              </w:rPr>
            </w:pPr>
          </w:p>
        </w:tc>
        <w:tc>
          <w:tcPr>
            <w:tcW w:w="1437" w:type="dxa"/>
            <w:gridSpan w:val="2"/>
          </w:tcPr>
          <w:p w14:paraId="4D915B9E" w14:textId="77777777" w:rsidR="00FE20D2" w:rsidRPr="00E75477" w:rsidRDefault="00FE20D2" w:rsidP="00B13EB5">
            <w:pPr>
              <w:ind w:left="142"/>
              <w:rPr>
                <w:b/>
                <w:szCs w:val="24"/>
                <w:lang w:val="ro-RO" w:eastAsia="ro-RO"/>
              </w:rPr>
            </w:pPr>
            <w:r w:rsidRPr="00E75477">
              <w:rPr>
                <w:b/>
                <w:szCs w:val="24"/>
                <w:lang w:val="ro-RO" w:eastAsia="ro-RO"/>
              </w:rPr>
              <w:t>Aoka – Cka</w:t>
            </w:r>
          </w:p>
        </w:tc>
        <w:tc>
          <w:tcPr>
            <w:tcW w:w="778" w:type="dxa"/>
            <w:gridSpan w:val="2"/>
          </w:tcPr>
          <w:p w14:paraId="5C748A8C" w14:textId="77777777" w:rsidR="00FE20D2" w:rsidRPr="00E75477" w:rsidRDefault="00FE20D2" w:rsidP="00B13EB5">
            <w:pPr>
              <w:ind w:left="142"/>
              <w:rPr>
                <w:szCs w:val="24"/>
                <w:lang w:val="ro-RO" w:eastAsia="ro-RO"/>
              </w:rPr>
            </w:pPr>
            <w:r w:rsidRPr="00E75477">
              <w:rPr>
                <w:szCs w:val="24"/>
                <w:lang w:val="ro-RO" w:eastAsia="ro-RO"/>
              </w:rPr>
              <w:t>0203</w:t>
            </w:r>
          </w:p>
        </w:tc>
      </w:tr>
      <w:tr w:rsidR="00FE20D2" w:rsidRPr="00E75477" w14:paraId="0025B2FA" w14:textId="77777777" w:rsidTr="00FE20D2">
        <w:tc>
          <w:tcPr>
            <w:tcW w:w="1414" w:type="dxa"/>
            <w:gridSpan w:val="3"/>
          </w:tcPr>
          <w:p w14:paraId="15E404D4" w14:textId="77777777" w:rsidR="00FE20D2" w:rsidRPr="00E75477" w:rsidRDefault="00FE20D2" w:rsidP="00B13EB5">
            <w:pPr>
              <w:ind w:left="142"/>
              <w:rPr>
                <w:szCs w:val="24"/>
                <w:lang w:val="ro-RO" w:eastAsia="ro-RO"/>
              </w:rPr>
            </w:pPr>
          </w:p>
        </w:tc>
        <w:tc>
          <w:tcPr>
            <w:tcW w:w="2697" w:type="dxa"/>
            <w:vMerge/>
          </w:tcPr>
          <w:p w14:paraId="6799F33C" w14:textId="77777777" w:rsidR="00FE20D2" w:rsidRPr="00E75477" w:rsidRDefault="00FE20D2" w:rsidP="00B13EB5">
            <w:pPr>
              <w:ind w:left="142"/>
              <w:rPr>
                <w:szCs w:val="24"/>
                <w:lang w:val="ro-RO" w:eastAsia="ro-RO"/>
              </w:rPr>
            </w:pPr>
          </w:p>
        </w:tc>
        <w:tc>
          <w:tcPr>
            <w:tcW w:w="1276" w:type="dxa"/>
          </w:tcPr>
          <w:p w14:paraId="181523CF" w14:textId="77777777" w:rsidR="00FE20D2" w:rsidRPr="00E75477" w:rsidRDefault="00FE20D2" w:rsidP="00B13EB5">
            <w:pPr>
              <w:ind w:left="142"/>
              <w:jc w:val="center"/>
              <w:rPr>
                <w:b/>
                <w:szCs w:val="24"/>
                <w:lang w:val="ro-RO" w:eastAsia="ro-RO"/>
              </w:rPr>
            </w:pPr>
            <w:r w:rsidRPr="00E75477">
              <w:rPr>
                <w:b/>
                <w:szCs w:val="24"/>
                <w:lang w:val="ro-RO" w:eastAsia="ro-RO"/>
              </w:rPr>
              <w:t>molic</w:t>
            </w:r>
          </w:p>
        </w:tc>
        <w:tc>
          <w:tcPr>
            <w:tcW w:w="2609" w:type="dxa"/>
            <w:gridSpan w:val="5"/>
          </w:tcPr>
          <w:p w14:paraId="7E0B7BF6" w14:textId="77777777" w:rsidR="00FE20D2" w:rsidRPr="00E75477" w:rsidRDefault="00FE20D2" w:rsidP="00B13EB5">
            <w:pPr>
              <w:ind w:left="142"/>
              <w:jc w:val="both"/>
              <w:rPr>
                <w:szCs w:val="24"/>
                <w:lang w:val="ro-RO" w:eastAsia="ro-RO"/>
              </w:rPr>
            </w:pPr>
            <w:r w:rsidRPr="00E75477">
              <w:rPr>
                <w:szCs w:val="24"/>
                <w:lang w:val="ro-RO" w:eastAsia="ro-RO"/>
              </w:rPr>
              <w:t xml:space="preserve">având orizont </w:t>
            </w:r>
            <w:r w:rsidRPr="00E75477">
              <w:rPr>
                <w:b/>
                <w:szCs w:val="24"/>
                <w:lang w:val="ro-RO" w:eastAsia="ro-RO"/>
              </w:rPr>
              <w:t>A</w:t>
            </w:r>
            <w:r w:rsidRPr="00E75477">
              <w:rPr>
                <w:szCs w:val="24"/>
                <w:lang w:val="ro-RO" w:eastAsia="ro-RO"/>
              </w:rPr>
              <w:t xml:space="preserve"> </w:t>
            </w:r>
            <w:r w:rsidRPr="00E75477">
              <w:rPr>
                <w:b/>
                <w:szCs w:val="24"/>
                <w:lang w:val="ro-RO" w:eastAsia="ro-RO"/>
              </w:rPr>
              <w:t>molic,</w:t>
            </w:r>
            <w:r w:rsidRPr="00E75477">
              <w:rPr>
                <w:szCs w:val="24"/>
                <w:lang w:val="ro-RO" w:eastAsia="ro-RO"/>
              </w:rPr>
              <w:t xml:space="preserve"> </w:t>
            </w:r>
            <w:r w:rsidRPr="00E75477">
              <w:rPr>
                <w:b/>
                <w:szCs w:val="24"/>
                <w:lang w:val="ro-RO" w:eastAsia="ro-RO"/>
              </w:rPr>
              <w:t>Am</w:t>
            </w:r>
            <w:r w:rsidRPr="00E75477">
              <w:rPr>
                <w:szCs w:val="24"/>
                <w:lang w:val="ro-RO" w:eastAsia="ro-RO"/>
              </w:rPr>
              <w:t>;</w:t>
            </w:r>
          </w:p>
        </w:tc>
        <w:tc>
          <w:tcPr>
            <w:tcW w:w="1437" w:type="dxa"/>
            <w:gridSpan w:val="2"/>
          </w:tcPr>
          <w:p w14:paraId="199F7C50" w14:textId="77777777" w:rsidR="00FE20D2" w:rsidRPr="00E75477" w:rsidRDefault="00FE20D2" w:rsidP="00B13EB5">
            <w:pPr>
              <w:ind w:left="142"/>
              <w:rPr>
                <w:b/>
                <w:szCs w:val="24"/>
                <w:lang w:val="ro-RO" w:eastAsia="ro-RO"/>
              </w:rPr>
            </w:pPr>
            <w:r w:rsidRPr="00E75477">
              <w:rPr>
                <w:b/>
                <w:szCs w:val="24"/>
                <w:lang w:val="ro-RO" w:eastAsia="ro-RO"/>
              </w:rPr>
              <w:t>Am - C</w:t>
            </w:r>
          </w:p>
        </w:tc>
        <w:tc>
          <w:tcPr>
            <w:tcW w:w="778" w:type="dxa"/>
            <w:gridSpan w:val="2"/>
          </w:tcPr>
          <w:p w14:paraId="1670CAED" w14:textId="77777777" w:rsidR="00FE20D2" w:rsidRPr="00E75477" w:rsidRDefault="00FE20D2" w:rsidP="00B13EB5">
            <w:pPr>
              <w:ind w:left="142"/>
              <w:rPr>
                <w:szCs w:val="24"/>
                <w:lang w:val="ro-RO" w:eastAsia="ro-RO"/>
              </w:rPr>
            </w:pPr>
            <w:r w:rsidRPr="00E75477">
              <w:rPr>
                <w:szCs w:val="24"/>
                <w:lang w:val="ro-RO" w:eastAsia="ro-RO"/>
              </w:rPr>
              <w:t>0204</w:t>
            </w:r>
          </w:p>
        </w:tc>
      </w:tr>
      <w:tr w:rsidR="00D16382" w:rsidRPr="00E75477" w14:paraId="2A50871E" w14:textId="77777777" w:rsidTr="00FE20D2">
        <w:tc>
          <w:tcPr>
            <w:tcW w:w="1414" w:type="dxa"/>
            <w:gridSpan w:val="3"/>
          </w:tcPr>
          <w:p w14:paraId="414FE23C" w14:textId="77777777" w:rsidR="00D16382" w:rsidRPr="00E75477" w:rsidRDefault="00D16382" w:rsidP="00B13EB5">
            <w:pPr>
              <w:ind w:left="142"/>
              <w:rPr>
                <w:szCs w:val="24"/>
                <w:lang w:val="ro-RO" w:eastAsia="ro-RO"/>
              </w:rPr>
            </w:pPr>
          </w:p>
        </w:tc>
        <w:tc>
          <w:tcPr>
            <w:tcW w:w="2697" w:type="dxa"/>
          </w:tcPr>
          <w:p w14:paraId="30A6E13B" w14:textId="77777777" w:rsidR="00D16382" w:rsidRPr="00E75477" w:rsidRDefault="00D16382" w:rsidP="00B13EB5">
            <w:pPr>
              <w:ind w:left="142"/>
              <w:rPr>
                <w:szCs w:val="24"/>
                <w:lang w:val="ro-RO" w:eastAsia="ro-RO"/>
              </w:rPr>
            </w:pPr>
          </w:p>
        </w:tc>
        <w:tc>
          <w:tcPr>
            <w:tcW w:w="1276" w:type="dxa"/>
          </w:tcPr>
          <w:p w14:paraId="0D1B5699" w14:textId="77777777" w:rsidR="00D16382" w:rsidRPr="00E75477" w:rsidRDefault="00D16382" w:rsidP="00B13EB5">
            <w:pPr>
              <w:ind w:left="142"/>
              <w:jc w:val="center"/>
              <w:rPr>
                <w:b/>
                <w:szCs w:val="24"/>
                <w:lang w:val="ro-RO" w:eastAsia="ro-RO"/>
              </w:rPr>
            </w:pPr>
            <w:r w:rsidRPr="00E75477">
              <w:rPr>
                <w:b/>
                <w:szCs w:val="24"/>
                <w:lang w:val="ro-RO" w:eastAsia="ro-RO"/>
              </w:rPr>
              <w:t>umbric</w:t>
            </w:r>
          </w:p>
        </w:tc>
        <w:tc>
          <w:tcPr>
            <w:tcW w:w="2609" w:type="dxa"/>
            <w:gridSpan w:val="5"/>
          </w:tcPr>
          <w:p w14:paraId="6CD5EDF7" w14:textId="77777777" w:rsidR="00D16382" w:rsidRPr="00E75477" w:rsidRDefault="00D16382" w:rsidP="00B13EB5">
            <w:pPr>
              <w:ind w:left="142"/>
              <w:jc w:val="both"/>
              <w:rPr>
                <w:szCs w:val="24"/>
                <w:lang w:val="ro-RO" w:eastAsia="ro-RO"/>
              </w:rPr>
            </w:pPr>
            <w:r w:rsidRPr="00E75477">
              <w:rPr>
                <w:szCs w:val="24"/>
                <w:lang w:val="ro-RO" w:eastAsia="ro-RO"/>
              </w:rPr>
              <w:t xml:space="preserve">având orizont </w:t>
            </w:r>
            <w:r w:rsidRPr="00E75477">
              <w:rPr>
                <w:b/>
                <w:szCs w:val="24"/>
                <w:lang w:val="ro-RO" w:eastAsia="ro-RO"/>
              </w:rPr>
              <w:t>A</w:t>
            </w:r>
            <w:r w:rsidRPr="00E75477">
              <w:rPr>
                <w:szCs w:val="24"/>
                <w:lang w:val="ro-RO" w:eastAsia="ro-RO"/>
              </w:rPr>
              <w:t xml:space="preserve"> </w:t>
            </w:r>
            <w:r w:rsidRPr="00E75477">
              <w:rPr>
                <w:b/>
                <w:szCs w:val="24"/>
                <w:lang w:val="ro-RO" w:eastAsia="ro-RO"/>
              </w:rPr>
              <w:t>umbric</w:t>
            </w:r>
            <w:r w:rsidRPr="00E75477">
              <w:rPr>
                <w:szCs w:val="24"/>
                <w:lang w:val="ro-RO" w:eastAsia="ro-RO"/>
              </w:rPr>
              <w:t xml:space="preserve">,  </w:t>
            </w:r>
            <w:r w:rsidRPr="00E75477">
              <w:rPr>
                <w:b/>
                <w:szCs w:val="24"/>
                <w:lang w:val="ro-RO" w:eastAsia="ro-RO"/>
              </w:rPr>
              <w:t>Au</w:t>
            </w:r>
            <w:r w:rsidRPr="00E75477">
              <w:rPr>
                <w:szCs w:val="24"/>
                <w:lang w:val="ro-RO" w:eastAsia="ro-RO"/>
              </w:rPr>
              <w:t>;</w:t>
            </w:r>
          </w:p>
        </w:tc>
        <w:tc>
          <w:tcPr>
            <w:tcW w:w="1437" w:type="dxa"/>
            <w:gridSpan w:val="2"/>
          </w:tcPr>
          <w:p w14:paraId="66171A62" w14:textId="77777777" w:rsidR="00D16382" w:rsidRPr="00E75477" w:rsidRDefault="00D16382" w:rsidP="00B13EB5">
            <w:pPr>
              <w:keepNext/>
              <w:spacing w:before="240" w:after="60"/>
              <w:ind w:left="142"/>
              <w:outlineLvl w:val="2"/>
              <w:rPr>
                <w:b/>
                <w:bCs/>
                <w:szCs w:val="24"/>
                <w:lang w:val="ro-RO" w:eastAsia="ro-RO"/>
              </w:rPr>
            </w:pPr>
            <w:r w:rsidRPr="00E75477">
              <w:rPr>
                <w:b/>
                <w:bCs/>
                <w:szCs w:val="24"/>
                <w:lang w:val="ro-RO" w:eastAsia="ro-RO"/>
              </w:rPr>
              <w:t>Au – C</w:t>
            </w:r>
          </w:p>
        </w:tc>
        <w:tc>
          <w:tcPr>
            <w:tcW w:w="778" w:type="dxa"/>
            <w:gridSpan w:val="2"/>
          </w:tcPr>
          <w:p w14:paraId="1F5C12F8" w14:textId="77777777" w:rsidR="00D16382" w:rsidRPr="00E75477" w:rsidRDefault="00D16382" w:rsidP="00B13EB5">
            <w:pPr>
              <w:ind w:left="142"/>
              <w:rPr>
                <w:szCs w:val="24"/>
                <w:lang w:val="ro-RO" w:eastAsia="ro-RO"/>
              </w:rPr>
            </w:pPr>
            <w:r w:rsidRPr="00E75477">
              <w:rPr>
                <w:szCs w:val="24"/>
                <w:lang w:val="ro-RO" w:eastAsia="ro-RO"/>
              </w:rPr>
              <w:t>0205</w:t>
            </w:r>
          </w:p>
        </w:tc>
      </w:tr>
      <w:tr w:rsidR="00D16382" w:rsidRPr="00E75477" w14:paraId="335385F2" w14:textId="77777777" w:rsidTr="00FE20D2">
        <w:tc>
          <w:tcPr>
            <w:tcW w:w="1414" w:type="dxa"/>
            <w:gridSpan w:val="3"/>
          </w:tcPr>
          <w:p w14:paraId="6E5C4743" w14:textId="77777777" w:rsidR="00D16382" w:rsidRPr="00E75477" w:rsidRDefault="00D16382" w:rsidP="00B13EB5">
            <w:pPr>
              <w:ind w:left="142"/>
              <w:rPr>
                <w:szCs w:val="24"/>
                <w:lang w:val="ro-RO" w:eastAsia="ro-RO"/>
              </w:rPr>
            </w:pPr>
          </w:p>
        </w:tc>
        <w:tc>
          <w:tcPr>
            <w:tcW w:w="2697" w:type="dxa"/>
          </w:tcPr>
          <w:p w14:paraId="6526CC79" w14:textId="77777777" w:rsidR="00D16382" w:rsidRPr="00E75477" w:rsidRDefault="00D16382" w:rsidP="00B13EB5">
            <w:pPr>
              <w:ind w:left="142"/>
              <w:rPr>
                <w:szCs w:val="24"/>
                <w:lang w:val="ro-RO" w:eastAsia="ro-RO"/>
              </w:rPr>
            </w:pPr>
          </w:p>
        </w:tc>
        <w:tc>
          <w:tcPr>
            <w:tcW w:w="1276" w:type="dxa"/>
          </w:tcPr>
          <w:p w14:paraId="1C7F36F8" w14:textId="77777777" w:rsidR="00D16382" w:rsidRPr="00E75477" w:rsidRDefault="00D16382" w:rsidP="00B13EB5">
            <w:pPr>
              <w:ind w:left="142"/>
              <w:jc w:val="center"/>
              <w:rPr>
                <w:b/>
                <w:szCs w:val="24"/>
                <w:lang w:val="ro-RO" w:eastAsia="ro-RO"/>
              </w:rPr>
            </w:pPr>
            <w:r w:rsidRPr="00E75477">
              <w:rPr>
                <w:b/>
                <w:szCs w:val="24"/>
                <w:lang w:val="ro-RO" w:eastAsia="ro-RO"/>
              </w:rPr>
              <w:t>pelic</w:t>
            </w:r>
          </w:p>
          <w:p w14:paraId="576C88FB" w14:textId="77777777" w:rsidR="00D16382" w:rsidRPr="00E75477" w:rsidRDefault="00D16382" w:rsidP="00B13EB5">
            <w:pPr>
              <w:ind w:left="142"/>
              <w:jc w:val="center"/>
              <w:rPr>
                <w:b/>
                <w:szCs w:val="24"/>
                <w:lang w:val="ro-RO" w:eastAsia="ro-RO"/>
              </w:rPr>
            </w:pPr>
            <w:r w:rsidRPr="00E75477">
              <w:rPr>
                <w:b/>
                <w:szCs w:val="24"/>
                <w:lang w:val="ro-RO" w:eastAsia="ro-RO"/>
              </w:rPr>
              <w:t>(pe)</w:t>
            </w:r>
          </w:p>
        </w:tc>
        <w:tc>
          <w:tcPr>
            <w:tcW w:w="2609" w:type="dxa"/>
            <w:gridSpan w:val="5"/>
          </w:tcPr>
          <w:p w14:paraId="79CFEA8F" w14:textId="77777777" w:rsidR="00D16382" w:rsidRPr="00E75477" w:rsidRDefault="00D16382" w:rsidP="00B13EB5">
            <w:pPr>
              <w:ind w:left="142"/>
              <w:jc w:val="both"/>
              <w:rPr>
                <w:szCs w:val="24"/>
                <w:lang w:val="ro-RO" w:eastAsia="ro-RO"/>
              </w:rPr>
            </w:pPr>
            <w:r w:rsidRPr="00E75477">
              <w:rPr>
                <w:szCs w:val="24"/>
                <w:lang w:val="ro-RO" w:eastAsia="ro-RO"/>
              </w:rPr>
              <w:t xml:space="preserve">având orizont </w:t>
            </w:r>
            <w:r w:rsidRPr="00E75477">
              <w:rPr>
                <w:b/>
                <w:szCs w:val="24"/>
                <w:lang w:val="ro-RO" w:eastAsia="ro-RO"/>
              </w:rPr>
              <w:t>pelic – textură foarte fină,</w:t>
            </w:r>
            <w:r w:rsidRPr="00E75477">
              <w:rPr>
                <w:szCs w:val="24"/>
                <w:lang w:val="ro-RO" w:eastAsia="ro-RO"/>
              </w:rPr>
              <w:t xml:space="preserve"> pe cel puţin 50 cm;</w:t>
            </w:r>
          </w:p>
        </w:tc>
        <w:tc>
          <w:tcPr>
            <w:tcW w:w="1437" w:type="dxa"/>
            <w:gridSpan w:val="2"/>
          </w:tcPr>
          <w:p w14:paraId="386666F0" w14:textId="77777777" w:rsidR="00D16382" w:rsidRPr="00E75477" w:rsidRDefault="00D16382" w:rsidP="00B13EB5">
            <w:pPr>
              <w:ind w:left="142"/>
              <w:rPr>
                <w:b/>
                <w:szCs w:val="24"/>
                <w:lang w:val="ro-RO" w:eastAsia="ro-RO"/>
              </w:rPr>
            </w:pPr>
            <w:r w:rsidRPr="00E75477">
              <w:rPr>
                <w:b/>
                <w:szCs w:val="24"/>
                <w:lang w:val="ro-RO" w:eastAsia="ro-RO"/>
              </w:rPr>
              <w:t>Ao.pe -C</w:t>
            </w:r>
          </w:p>
        </w:tc>
        <w:tc>
          <w:tcPr>
            <w:tcW w:w="778" w:type="dxa"/>
            <w:gridSpan w:val="2"/>
          </w:tcPr>
          <w:p w14:paraId="4B87C9BF" w14:textId="77777777" w:rsidR="00D16382" w:rsidRPr="00E75477" w:rsidRDefault="00D16382" w:rsidP="00B13EB5">
            <w:pPr>
              <w:ind w:left="142"/>
              <w:rPr>
                <w:szCs w:val="24"/>
                <w:lang w:val="ro-RO" w:eastAsia="ro-RO"/>
              </w:rPr>
            </w:pPr>
            <w:r w:rsidRPr="00E75477">
              <w:rPr>
                <w:szCs w:val="24"/>
                <w:lang w:val="ro-RO" w:eastAsia="ro-RO"/>
              </w:rPr>
              <w:t>0206</w:t>
            </w:r>
          </w:p>
        </w:tc>
      </w:tr>
      <w:tr w:rsidR="00D16382" w:rsidRPr="00E75477" w14:paraId="64396372" w14:textId="77777777" w:rsidTr="00FE20D2">
        <w:tc>
          <w:tcPr>
            <w:tcW w:w="1414" w:type="dxa"/>
            <w:gridSpan w:val="3"/>
          </w:tcPr>
          <w:p w14:paraId="26465B6C" w14:textId="77777777" w:rsidR="00D16382" w:rsidRPr="00E75477" w:rsidRDefault="00D16382" w:rsidP="00B13EB5">
            <w:pPr>
              <w:ind w:left="142"/>
              <w:rPr>
                <w:szCs w:val="24"/>
                <w:lang w:val="ro-RO" w:eastAsia="ro-RO"/>
              </w:rPr>
            </w:pPr>
          </w:p>
        </w:tc>
        <w:tc>
          <w:tcPr>
            <w:tcW w:w="2697" w:type="dxa"/>
          </w:tcPr>
          <w:p w14:paraId="742E1526" w14:textId="77777777" w:rsidR="00D16382" w:rsidRPr="00E75477" w:rsidRDefault="00D16382" w:rsidP="00B13EB5">
            <w:pPr>
              <w:ind w:left="142"/>
              <w:rPr>
                <w:szCs w:val="24"/>
                <w:lang w:val="ro-RO" w:eastAsia="ro-RO"/>
              </w:rPr>
            </w:pPr>
          </w:p>
        </w:tc>
        <w:tc>
          <w:tcPr>
            <w:tcW w:w="1276" w:type="dxa"/>
          </w:tcPr>
          <w:p w14:paraId="26EE479F" w14:textId="77777777" w:rsidR="00D16382" w:rsidRPr="00E75477" w:rsidRDefault="00D16382" w:rsidP="00B13EB5">
            <w:pPr>
              <w:ind w:left="142"/>
              <w:jc w:val="center"/>
              <w:rPr>
                <w:b/>
                <w:szCs w:val="24"/>
                <w:lang w:val="ro-RO" w:eastAsia="ro-RO"/>
              </w:rPr>
            </w:pPr>
            <w:r w:rsidRPr="00E75477">
              <w:rPr>
                <w:b/>
                <w:szCs w:val="24"/>
                <w:lang w:val="ro-RO" w:eastAsia="ro-RO"/>
              </w:rPr>
              <w:t>scheletic</w:t>
            </w:r>
          </w:p>
          <w:p w14:paraId="1E3E5922" w14:textId="77777777" w:rsidR="00D16382" w:rsidRPr="00E75477" w:rsidRDefault="00D16382" w:rsidP="00B13EB5">
            <w:pPr>
              <w:ind w:left="142"/>
              <w:jc w:val="center"/>
              <w:rPr>
                <w:b/>
                <w:szCs w:val="24"/>
                <w:lang w:val="ro-RO" w:eastAsia="ro-RO"/>
              </w:rPr>
            </w:pPr>
            <w:r w:rsidRPr="00E75477">
              <w:rPr>
                <w:b/>
                <w:szCs w:val="24"/>
                <w:lang w:val="ro-RO" w:eastAsia="ro-RO"/>
              </w:rPr>
              <w:t>(qq)</w:t>
            </w:r>
          </w:p>
        </w:tc>
        <w:tc>
          <w:tcPr>
            <w:tcW w:w="2609" w:type="dxa"/>
            <w:gridSpan w:val="5"/>
          </w:tcPr>
          <w:p w14:paraId="58EE33EF" w14:textId="77777777" w:rsidR="00D16382" w:rsidRPr="00E75477" w:rsidRDefault="00D16382" w:rsidP="00B13EB5">
            <w:pPr>
              <w:ind w:left="142"/>
              <w:jc w:val="both"/>
              <w:rPr>
                <w:szCs w:val="24"/>
                <w:lang w:val="ro-RO" w:eastAsia="ro-RO"/>
              </w:rPr>
            </w:pPr>
            <w:r w:rsidRPr="00E75477">
              <w:rPr>
                <w:szCs w:val="24"/>
                <w:lang w:val="ro-RO" w:eastAsia="ro-RO"/>
              </w:rPr>
              <w:t xml:space="preserve">având cu peste 75 % schelet cu </w:t>
            </w:r>
            <w:r w:rsidRPr="00E75477">
              <w:rPr>
                <w:position w:val="-10"/>
                <w:szCs w:val="24"/>
                <w:lang w:val="ro-RO" w:eastAsia="ro-RO"/>
              </w:rPr>
              <w:object w:dxaOrig="200" w:dyaOrig="320" w14:anchorId="38145878">
                <v:shape id="_x0000_i1443" type="#_x0000_t75" style="width:9.8pt;height:15.45pt" o:ole="" fillcolor="window">
                  <v:imagedata r:id="rId399" o:title=""/>
                </v:shape>
                <o:OLEObject Type="Embed" ProgID="Equation.3" ShapeID="_x0000_i1443" DrawAspect="Content" ObjectID="_1720507904" r:id="rId441"/>
              </w:object>
            </w:r>
            <w:r w:rsidRPr="00E75477">
              <w:rPr>
                <w:b/>
                <w:szCs w:val="24"/>
                <w:lang w:val="ro-RO" w:eastAsia="ro-RO"/>
              </w:rPr>
              <w:t>&gt;2 mm</w:t>
            </w:r>
            <w:r w:rsidRPr="00E75477">
              <w:rPr>
                <w:szCs w:val="24"/>
                <w:lang w:val="ro-RO" w:eastAsia="ro-RO"/>
              </w:rPr>
              <w:t>;</w:t>
            </w:r>
          </w:p>
        </w:tc>
        <w:tc>
          <w:tcPr>
            <w:tcW w:w="1437" w:type="dxa"/>
            <w:gridSpan w:val="2"/>
          </w:tcPr>
          <w:p w14:paraId="454B35B6" w14:textId="77777777" w:rsidR="00D16382" w:rsidRPr="00E75477" w:rsidRDefault="00D16382" w:rsidP="00B13EB5">
            <w:pPr>
              <w:ind w:left="142"/>
              <w:rPr>
                <w:b/>
                <w:szCs w:val="24"/>
                <w:lang w:val="ro-RO" w:eastAsia="ro-RO"/>
              </w:rPr>
            </w:pPr>
            <w:r w:rsidRPr="00E75477">
              <w:rPr>
                <w:b/>
                <w:szCs w:val="24"/>
                <w:lang w:val="ro-RO" w:eastAsia="ro-RO"/>
              </w:rPr>
              <w:t>Aoqq - C</w:t>
            </w:r>
          </w:p>
        </w:tc>
        <w:tc>
          <w:tcPr>
            <w:tcW w:w="778" w:type="dxa"/>
            <w:gridSpan w:val="2"/>
          </w:tcPr>
          <w:p w14:paraId="71585172" w14:textId="77777777" w:rsidR="00D16382" w:rsidRPr="00E75477" w:rsidRDefault="00D16382" w:rsidP="00B13EB5">
            <w:pPr>
              <w:ind w:left="142"/>
              <w:rPr>
                <w:szCs w:val="24"/>
                <w:lang w:val="ro-RO" w:eastAsia="ro-RO"/>
              </w:rPr>
            </w:pPr>
            <w:r w:rsidRPr="00E75477">
              <w:rPr>
                <w:szCs w:val="24"/>
                <w:lang w:val="ro-RO" w:eastAsia="ro-RO"/>
              </w:rPr>
              <w:t>0207</w:t>
            </w:r>
          </w:p>
        </w:tc>
      </w:tr>
      <w:tr w:rsidR="00D16382" w:rsidRPr="00E75477" w14:paraId="3B737AD2" w14:textId="77777777" w:rsidTr="00FE20D2">
        <w:tc>
          <w:tcPr>
            <w:tcW w:w="1414" w:type="dxa"/>
            <w:gridSpan w:val="3"/>
          </w:tcPr>
          <w:p w14:paraId="08A8EEF3" w14:textId="77777777" w:rsidR="00D16382" w:rsidRPr="00E75477" w:rsidRDefault="00D16382" w:rsidP="00B13EB5">
            <w:pPr>
              <w:ind w:left="142"/>
              <w:rPr>
                <w:szCs w:val="24"/>
                <w:lang w:val="ro-RO" w:eastAsia="ro-RO"/>
              </w:rPr>
            </w:pPr>
          </w:p>
        </w:tc>
        <w:tc>
          <w:tcPr>
            <w:tcW w:w="2697" w:type="dxa"/>
          </w:tcPr>
          <w:p w14:paraId="53E38E48" w14:textId="77777777" w:rsidR="00D16382" w:rsidRPr="00E75477" w:rsidRDefault="00D16382" w:rsidP="00B13EB5">
            <w:pPr>
              <w:ind w:left="142"/>
              <w:rPr>
                <w:szCs w:val="24"/>
                <w:lang w:val="ro-RO" w:eastAsia="ro-RO"/>
              </w:rPr>
            </w:pPr>
          </w:p>
        </w:tc>
        <w:tc>
          <w:tcPr>
            <w:tcW w:w="1276" w:type="dxa"/>
          </w:tcPr>
          <w:p w14:paraId="5BD64E39" w14:textId="77777777" w:rsidR="00D16382" w:rsidRPr="00E75477" w:rsidRDefault="00D16382" w:rsidP="00B13EB5">
            <w:pPr>
              <w:ind w:left="142" w:right="-218"/>
              <w:jc w:val="center"/>
              <w:rPr>
                <w:b/>
                <w:szCs w:val="24"/>
                <w:lang w:val="ro-RO" w:eastAsia="ro-RO"/>
              </w:rPr>
            </w:pPr>
            <w:r w:rsidRPr="00E75477">
              <w:rPr>
                <w:b/>
                <w:szCs w:val="24"/>
                <w:lang w:val="ro-RO" w:eastAsia="ro-RO"/>
              </w:rPr>
              <w:t>subscheletic</w:t>
            </w:r>
          </w:p>
          <w:p w14:paraId="4783DA64" w14:textId="77777777" w:rsidR="00D16382" w:rsidRPr="00E75477" w:rsidRDefault="00D16382" w:rsidP="00B13EB5">
            <w:pPr>
              <w:ind w:left="142"/>
              <w:jc w:val="center"/>
              <w:rPr>
                <w:b/>
                <w:szCs w:val="24"/>
                <w:lang w:val="ro-RO" w:eastAsia="ro-RO"/>
              </w:rPr>
            </w:pPr>
            <w:r w:rsidRPr="00E75477">
              <w:rPr>
                <w:b/>
                <w:szCs w:val="24"/>
                <w:lang w:val="ro-RO" w:eastAsia="ro-RO"/>
              </w:rPr>
              <w:t>(sq)</w:t>
            </w:r>
          </w:p>
        </w:tc>
        <w:tc>
          <w:tcPr>
            <w:tcW w:w="2609" w:type="dxa"/>
            <w:gridSpan w:val="5"/>
          </w:tcPr>
          <w:p w14:paraId="285E0792" w14:textId="77777777" w:rsidR="00D16382" w:rsidRPr="00E75477" w:rsidRDefault="00D16382" w:rsidP="00B13EB5">
            <w:pPr>
              <w:ind w:left="142"/>
              <w:jc w:val="both"/>
              <w:rPr>
                <w:szCs w:val="24"/>
                <w:lang w:val="ro-RO" w:eastAsia="ro-RO"/>
              </w:rPr>
            </w:pPr>
            <w:r w:rsidRPr="00E75477">
              <w:rPr>
                <w:szCs w:val="24"/>
                <w:lang w:val="ro-RO" w:eastAsia="ro-RO"/>
              </w:rPr>
              <w:t xml:space="preserve">având schelet între 26-75% cu </w:t>
            </w:r>
            <w:r w:rsidRPr="00E75477">
              <w:rPr>
                <w:position w:val="-10"/>
                <w:szCs w:val="24"/>
                <w:lang w:val="ro-RO" w:eastAsia="ro-RO"/>
              </w:rPr>
              <w:object w:dxaOrig="200" w:dyaOrig="320" w14:anchorId="7F92B2AE">
                <v:shape id="_x0000_i1444" type="#_x0000_t75" style="width:9.8pt;height:15.45pt" o:ole="" fillcolor="window">
                  <v:imagedata r:id="rId399" o:title=""/>
                </v:shape>
                <o:OLEObject Type="Embed" ProgID="Equation.3" ShapeID="_x0000_i1444" DrawAspect="Content" ObjectID="_1720507905" r:id="rId442"/>
              </w:object>
            </w:r>
            <w:r w:rsidRPr="00E75477">
              <w:rPr>
                <w:b/>
                <w:szCs w:val="24"/>
                <w:lang w:val="ro-RO" w:eastAsia="ro-RO"/>
              </w:rPr>
              <w:t>&gt;2 mm</w:t>
            </w:r>
            <w:r w:rsidRPr="00E75477">
              <w:rPr>
                <w:szCs w:val="24"/>
                <w:lang w:val="ro-RO" w:eastAsia="ro-RO"/>
              </w:rPr>
              <w:t>;</w:t>
            </w:r>
          </w:p>
        </w:tc>
        <w:tc>
          <w:tcPr>
            <w:tcW w:w="1437" w:type="dxa"/>
            <w:gridSpan w:val="2"/>
          </w:tcPr>
          <w:p w14:paraId="3A552C54" w14:textId="77777777" w:rsidR="00D16382" w:rsidRPr="00E75477" w:rsidRDefault="00D16382" w:rsidP="00B13EB5">
            <w:pPr>
              <w:ind w:left="142"/>
              <w:rPr>
                <w:b/>
                <w:szCs w:val="24"/>
                <w:lang w:val="ro-RO" w:eastAsia="ro-RO"/>
              </w:rPr>
            </w:pPr>
            <w:r w:rsidRPr="00E75477">
              <w:rPr>
                <w:b/>
                <w:szCs w:val="24"/>
                <w:lang w:val="ro-RO" w:eastAsia="ro-RO"/>
              </w:rPr>
              <w:t>Aosq - C</w:t>
            </w:r>
          </w:p>
        </w:tc>
        <w:tc>
          <w:tcPr>
            <w:tcW w:w="778" w:type="dxa"/>
            <w:gridSpan w:val="2"/>
          </w:tcPr>
          <w:p w14:paraId="70926682" w14:textId="77777777" w:rsidR="00D16382" w:rsidRPr="00E75477" w:rsidRDefault="00D16382" w:rsidP="00B13EB5">
            <w:pPr>
              <w:ind w:left="142"/>
              <w:rPr>
                <w:szCs w:val="24"/>
                <w:lang w:val="ro-RO" w:eastAsia="ro-RO"/>
              </w:rPr>
            </w:pPr>
            <w:r w:rsidRPr="00E75477">
              <w:rPr>
                <w:szCs w:val="24"/>
                <w:lang w:val="ro-RO" w:eastAsia="ro-RO"/>
              </w:rPr>
              <w:t>0208</w:t>
            </w:r>
          </w:p>
        </w:tc>
      </w:tr>
      <w:tr w:rsidR="00D16382" w:rsidRPr="00E75477" w14:paraId="5EC7AF44" w14:textId="77777777" w:rsidTr="00FE20D2">
        <w:tc>
          <w:tcPr>
            <w:tcW w:w="1414" w:type="dxa"/>
            <w:gridSpan w:val="3"/>
          </w:tcPr>
          <w:p w14:paraId="583B8BDA" w14:textId="77777777" w:rsidR="00D16382" w:rsidRPr="00E75477" w:rsidRDefault="00D16382" w:rsidP="00B13EB5">
            <w:pPr>
              <w:ind w:left="142"/>
              <w:rPr>
                <w:szCs w:val="24"/>
                <w:lang w:val="ro-RO" w:eastAsia="ro-RO"/>
              </w:rPr>
            </w:pPr>
          </w:p>
        </w:tc>
        <w:tc>
          <w:tcPr>
            <w:tcW w:w="2697" w:type="dxa"/>
          </w:tcPr>
          <w:p w14:paraId="7F71018F" w14:textId="77777777" w:rsidR="00D16382" w:rsidRPr="00E75477" w:rsidRDefault="00D16382" w:rsidP="00B13EB5">
            <w:pPr>
              <w:ind w:left="142"/>
              <w:rPr>
                <w:szCs w:val="24"/>
                <w:lang w:val="ro-RO" w:eastAsia="ro-RO"/>
              </w:rPr>
            </w:pPr>
          </w:p>
        </w:tc>
        <w:tc>
          <w:tcPr>
            <w:tcW w:w="1276" w:type="dxa"/>
          </w:tcPr>
          <w:p w14:paraId="2D55C336" w14:textId="77777777" w:rsidR="00D16382" w:rsidRPr="00E75477" w:rsidRDefault="00D16382" w:rsidP="00B13EB5">
            <w:pPr>
              <w:ind w:left="142"/>
              <w:jc w:val="center"/>
              <w:rPr>
                <w:b/>
                <w:szCs w:val="24"/>
                <w:lang w:val="ro-RO" w:eastAsia="ro-RO"/>
              </w:rPr>
            </w:pPr>
            <w:r w:rsidRPr="00E75477">
              <w:rPr>
                <w:b/>
                <w:szCs w:val="24"/>
                <w:lang w:val="ro-RO" w:eastAsia="ro-RO"/>
              </w:rPr>
              <w:t>litic</w:t>
            </w:r>
          </w:p>
          <w:p w14:paraId="4E2EB69F" w14:textId="77777777" w:rsidR="00D16382" w:rsidRPr="00E75477" w:rsidRDefault="00D16382" w:rsidP="00B13EB5">
            <w:pPr>
              <w:ind w:left="142"/>
              <w:jc w:val="center"/>
              <w:rPr>
                <w:b/>
                <w:szCs w:val="24"/>
                <w:lang w:val="ro-RO" w:eastAsia="ro-RO"/>
              </w:rPr>
            </w:pPr>
            <w:r w:rsidRPr="00E75477">
              <w:rPr>
                <w:b/>
                <w:szCs w:val="24"/>
                <w:lang w:val="ro-RO" w:eastAsia="ro-RO"/>
              </w:rPr>
              <w:t>(li)</w:t>
            </w:r>
          </w:p>
        </w:tc>
        <w:tc>
          <w:tcPr>
            <w:tcW w:w="2609" w:type="dxa"/>
            <w:gridSpan w:val="5"/>
          </w:tcPr>
          <w:p w14:paraId="7120E0F4" w14:textId="77777777" w:rsidR="00D16382" w:rsidRPr="00E75477" w:rsidRDefault="00D16382" w:rsidP="00B13EB5">
            <w:pPr>
              <w:ind w:left="142"/>
              <w:jc w:val="both"/>
              <w:rPr>
                <w:szCs w:val="24"/>
                <w:lang w:val="ro-RO" w:eastAsia="ro-RO"/>
              </w:rPr>
            </w:pPr>
            <w:r w:rsidRPr="00E75477">
              <w:rPr>
                <w:szCs w:val="24"/>
                <w:lang w:val="ro-RO" w:eastAsia="ro-RO"/>
              </w:rPr>
              <w:t xml:space="preserve">având orizontul </w:t>
            </w:r>
            <w:r w:rsidRPr="00E75477">
              <w:rPr>
                <w:b/>
                <w:szCs w:val="24"/>
                <w:lang w:val="ro-RO" w:eastAsia="ro-RO"/>
              </w:rPr>
              <w:t>R</w:t>
            </w:r>
            <w:r w:rsidRPr="00E75477">
              <w:rPr>
                <w:szCs w:val="24"/>
                <w:lang w:val="ro-RO" w:eastAsia="ro-RO"/>
              </w:rPr>
              <w:t xml:space="preserve"> a cărui limită superioară este situată între </w:t>
            </w:r>
            <w:r w:rsidRPr="00E75477">
              <w:rPr>
                <w:b/>
                <w:szCs w:val="24"/>
                <w:lang w:val="ro-RO" w:eastAsia="ro-RO"/>
              </w:rPr>
              <w:t xml:space="preserve">20 </w:t>
            </w:r>
            <w:r w:rsidRPr="00E75477">
              <w:rPr>
                <w:szCs w:val="24"/>
                <w:lang w:val="ro-RO" w:eastAsia="ro-RO"/>
              </w:rPr>
              <w:t xml:space="preserve">şi </w:t>
            </w:r>
            <w:smartTag w:uri="urn:schemas-microsoft-com:office:smarttags" w:element="metricconverter">
              <w:smartTagPr>
                <w:attr w:name="ProductID" w:val="50 cm"/>
              </w:smartTagPr>
              <w:r w:rsidRPr="00E75477">
                <w:rPr>
                  <w:b/>
                  <w:szCs w:val="24"/>
                  <w:lang w:val="ro-RO" w:eastAsia="ro-RO"/>
                </w:rPr>
                <w:t>50 cm</w:t>
              </w:r>
            </w:smartTag>
            <w:r w:rsidRPr="00E75477">
              <w:rPr>
                <w:szCs w:val="24"/>
                <w:lang w:val="ro-RO" w:eastAsia="ro-RO"/>
              </w:rPr>
              <w:t xml:space="preserve"> adâncime;</w:t>
            </w:r>
          </w:p>
        </w:tc>
        <w:tc>
          <w:tcPr>
            <w:tcW w:w="1437" w:type="dxa"/>
            <w:gridSpan w:val="2"/>
          </w:tcPr>
          <w:p w14:paraId="1562DFC3" w14:textId="77777777" w:rsidR="00D16382" w:rsidRPr="00E75477" w:rsidRDefault="00D16382" w:rsidP="00B13EB5">
            <w:pPr>
              <w:ind w:left="142"/>
              <w:rPr>
                <w:b/>
                <w:szCs w:val="24"/>
                <w:lang w:val="ro-RO" w:eastAsia="ro-RO"/>
              </w:rPr>
            </w:pPr>
            <w:r w:rsidRPr="00E75477">
              <w:rPr>
                <w:b/>
                <w:szCs w:val="24"/>
                <w:lang w:val="ro-RO" w:eastAsia="ro-RO"/>
              </w:rPr>
              <w:t xml:space="preserve">Ao – Cli </w:t>
            </w:r>
          </w:p>
        </w:tc>
        <w:tc>
          <w:tcPr>
            <w:tcW w:w="778" w:type="dxa"/>
            <w:gridSpan w:val="2"/>
          </w:tcPr>
          <w:p w14:paraId="0D2EFDB5" w14:textId="77777777" w:rsidR="00D16382" w:rsidRPr="00E75477" w:rsidRDefault="00D16382" w:rsidP="00B13EB5">
            <w:pPr>
              <w:ind w:left="142"/>
              <w:rPr>
                <w:szCs w:val="24"/>
                <w:lang w:val="ro-RO" w:eastAsia="ro-RO"/>
              </w:rPr>
            </w:pPr>
            <w:r w:rsidRPr="00E75477">
              <w:rPr>
                <w:szCs w:val="24"/>
                <w:lang w:val="ro-RO" w:eastAsia="ro-RO"/>
              </w:rPr>
              <w:t>0209</w:t>
            </w:r>
          </w:p>
        </w:tc>
      </w:tr>
      <w:tr w:rsidR="00D16382" w:rsidRPr="00E75477" w14:paraId="469059F9" w14:textId="77777777" w:rsidTr="00FE20D2">
        <w:tc>
          <w:tcPr>
            <w:tcW w:w="1414" w:type="dxa"/>
            <w:gridSpan w:val="3"/>
          </w:tcPr>
          <w:p w14:paraId="2D9BAB7B" w14:textId="77777777" w:rsidR="00D16382" w:rsidRPr="00E75477" w:rsidRDefault="00D16382" w:rsidP="00B13EB5">
            <w:pPr>
              <w:ind w:left="142"/>
              <w:rPr>
                <w:szCs w:val="24"/>
                <w:lang w:val="ro-RO" w:eastAsia="ro-RO"/>
              </w:rPr>
            </w:pPr>
          </w:p>
        </w:tc>
        <w:tc>
          <w:tcPr>
            <w:tcW w:w="2697" w:type="dxa"/>
          </w:tcPr>
          <w:p w14:paraId="480E571D" w14:textId="77777777" w:rsidR="00D16382" w:rsidRPr="00E75477" w:rsidRDefault="00D16382" w:rsidP="00B13EB5">
            <w:pPr>
              <w:ind w:left="142"/>
              <w:rPr>
                <w:szCs w:val="24"/>
                <w:lang w:val="ro-RO" w:eastAsia="ro-RO"/>
              </w:rPr>
            </w:pPr>
          </w:p>
        </w:tc>
        <w:tc>
          <w:tcPr>
            <w:tcW w:w="1276" w:type="dxa"/>
          </w:tcPr>
          <w:p w14:paraId="6930CDAC" w14:textId="77777777" w:rsidR="00D16382" w:rsidRPr="00E75477" w:rsidRDefault="00D16382" w:rsidP="00B13EB5">
            <w:pPr>
              <w:ind w:left="142"/>
              <w:jc w:val="center"/>
              <w:rPr>
                <w:b/>
                <w:szCs w:val="24"/>
                <w:lang w:val="ro-RO" w:eastAsia="ro-RO"/>
              </w:rPr>
            </w:pPr>
            <w:r w:rsidRPr="00E75477">
              <w:rPr>
                <w:b/>
                <w:szCs w:val="24"/>
                <w:lang w:val="ro-RO" w:eastAsia="ro-RO"/>
              </w:rPr>
              <w:t>stagnic</w:t>
            </w:r>
          </w:p>
          <w:p w14:paraId="104F2D08" w14:textId="77777777" w:rsidR="00D16382" w:rsidRPr="00E75477" w:rsidRDefault="00D16382" w:rsidP="00B13EB5">
            <w:pPr>
              <w:ind w:left="142"/>
              <w:jc w:val="center"/>
              <w:rPr>
                <w:b/>
                <w:szCs w:val="24"/>
                <w:lang w:val="ro-RO" w:eastAsia="ro-RO"/>
              </w:rPr>
            </w:pPr>
            <w:r w:rsidRPr="00E75477">
              <w:rPr>
                <w:b/>
                <w:szCs w:val="24"/>
                <w:lang w:val="ro-RO" w:eastAsia="ro-RO"/>
              </w:rPr>
              <w:t>(w)</w:t>
            </w:r>
          </w:p>
          <w:p w14:paraId="487F54D0" w14:textId="77777777" w:rsidR="00D16382" w:rsidRPr="00E75477" w:rsidRDefault="00D16382" w:rsidP="00B13EB5">
            <w:pPr>
              <w:ind w:left="142"/>
              <w:jc w:val="center"/>
              <w:rPr>
                <w:b/>
                <w:szCs w:val="24"/>
                <w:lang w:val="ro-RO" w:eastAsia="ro-RO"/>
              </w:rPr>
            </w:pPr>
            <w:r w:rsidRPr="00E75477">
              <w:rPr>
                <w:szCs w:val="24"/>
                <w:lang w:val="ro-RO" w:eastAsia="ro-RO"/>
              </w:rPr>
              <w:t>(regosol pseudogleizat)</w:t>
            </w:r>
          </w:p>
        </w:tc>
        <w:tc>
          <w:tcPr>
            <w:tcW w:w="2609" w:type="dxa"/>
            <w:gridSpan w:val="5"/>
          </w:tcPr>
          <w:p w14:paraId="57E57F49" w14:textId="77777777" w:rsidR="00D16382" w:rsidRPr="00E75477" w:rsidRDefault="00D16382" w:rsidP="00B13EB5">
            <w:pPr>
              <w:ind w:left="142"/>
              <w:jc w:val="both"/>
              <w:rPr>
                <w:szCs w:val="24"/>
                <w:lang w:val="ro-RO" w:eastAsia="ro-RO"/>
              </w:rPr>
            </w:pPr>
            <w:r w:rsidRPr="00E75477">
              <w:rPr>
                <w:szCs w:val="24"/>
                <w:lang w:val="ro-RO" w:eastAsia="ro-RO"/>
              </w:rPr>
              <w:t xml:space="preserve">având </w:t>
            </w:r>
            <w:r w:rsidRPr="00E75477">
              <w:rPr>
                <w:b/>
                <w:szCs w:val="24"/>
                <w:lang w:val="ro-RO" w:eastAsia="ro-RO"/>
              </w:rPr>
              <w:t>proprietăţi hipostagnice</w:t>
            </w:r>
            <w:r w:rsidRPr="00E75477">
              <w:rPr>
                <w:szCs w:val="24"/>
                <w:lang w:val="ro-RO" w:eastAsia="ro-RO"/>
              </w:rPr>
              <w:t xml:space="preserve"> cu orizont </w:t>
            </w:r>
            <w:r w:rsidRPr="00E75477">
              <w:rPr>
                <w:b/>
                <w:szCs w:val="24"/>
                <w:lang w:val="ro-RO" w:eastAsia="ro-RO"/>
              </w:rPr>
              <w:t>w</w:t>
            </w:r>
            <w:r w:rsidRPr="00E75477">
              <w:rPr>
                <w:szCs w:val="24"/>
                <w:lang w:val="ro-RO" w:eastAsia="ro-RO"/>
              </w:rPr>
              <w:t>;</w:t>
            </w:r>
          </w:p>
          <w:p w14:paraId="1A50F78D" w14:textId="77777777" w:rsidR="00D16382" w:rsidRPr="00E75477" w:rsidRDefault="00D16382" w:rsidP="00B13EB5">
            <w:pPr>
              <w:ind w:left="142"/>
              <w:jc w:val="both"/>
              <w:rPr>
                <w:szCs w:val="24"/>
                <w:lang w:val="ro-RO" w:eastAsia="ro-RO"/>
              </w:rPr>
            </w:pPr>
          </w:p>
        </w:tc>
        <w:tc>
          <w:tcPr>
            <w:tcW w:w="1437" w:type="dxa"/>
            <w:gridSpan w:val="2"/>
          </w:tcPr>
          <w:p w14:paraId="2F35A282" w14:textId="77777777" w:rsidR="00D16382" w:rsidRPr="00E75477" w:rsidRDefault="00D16382" w:rsidP="00B13EB5">
            <w:pPr>
              <w:ind w:left="142"/>
              <w:rPr>
                <w:b/>
                <w:szCs w:val="24"/>
                <w:lang w:val="ro-RO" w:eastAsia="ro-RO"/>
              </w:rPr>
            </w:pPr>
            <w:r w:rsidRPr="00E75477">
              <w:rPr>
                <w:b/>
                <w:szCs w:val="24"/>
                <w:lang w:val="ro-RO" w:eastAsia="ro-RO"/>
              </w:rPr>
              <w:t>Aow – C</w:t>
            </w:r>
          </w:p>
        </w:tc>
        <w:tc>
          <w:tcPr>
            <w:tcW w:w="778" w:type="dxa"/>
            <w:gridSpan w:val="2"/>
          </w:tcPr>
          <w:p w14:paraId="37A8173D" w14:textId="77777777" w:rsidR="00D16382" w:rsidRPr="00E75477" w:rsidRDefault="00D16382" w:rsidP="00B13EB5">
            <w:pPr>
              <w:ind w:left="142"/>
              <w:rPr>
                <w:szCs w:val="24"/>
                <w:lang w:val="ro-RO" w:eastAsia="ro-RO"/>
              </w:rPr>
            </w:pPr>
            <w:r w:rsidRPr="00E75477">
              <w:rPr>
                <w:szCs w:val="24"/>
                <w:lang w:val="ro-RO" w:eastAsia="ro-RO"/>
              </w:rPr>
              <w:t>0210</w:t>
            </w:r>
          </w:p>
        </w:tc>
      </w:tr>
      <w:tr w:rsidR="00D16382" w:rsidRPr="00E75477" w14:paraId="1AD0AE32" w14:textId="77777777" w:rsidTr="00FE20D2">
        <w:tc>
          <w:tcPr>
            <w:tcW w:w="1414" w:type="dxa"/>
            <w:gridSpan w:val="3"/>
          </w:tcPr>
          <w:p w14:paraId="2AD884FE" w14:textId="77777777" w:rsidR="00D16382" w:rsidRPr="00E75477" w:rsidRDefault="00D16382" w:rsidP="00B13EB5">
            <w:pPr>
              <w:ind w:left="142"/>
              <w:rPr>
                <w:szCs w:val="24"/>
                <w:lang w:val="ro-RO" w:eastAsia="ro-RO"/>
              </w:rPr>
            </w:pPr>
          </w:p>
        </w:tc>
        <w:tc>
          <w:tcPr>
            <w:tcW w:w="2697" w:type="dxa"/>
          </w:tcPr>
          <w:p w14:paraId="4F72CE74" w14:textId="77777777" w:rsidR="00D16382" w:rsidRPr="00E75477" w:rsidRDefault="00D16382" w:rsidP="00B13EB5">
            <w:pPr>
              <w:ind w:left="142"/>
              <w:rPr>
                <w:szCs w:val="24"/>
                <w:lang w:val="ro-RO" w:eastAsia="ro-RO"/>
              </w:rPr>
            </w:pPr>
          </w:p>
        </w:tc>
        <w:tc>
          <w:tcPr>
            <w:tcW w:w="1276" w:type="dxa"/>
          </w:tcPr>
          <w:p w14:paraId="02670B3D" w14:textId="77777777" w:rsidR="00D16382" w:rsidRPr="00E75477" w:rsidRDefault="00D16382" w:rsidP="00B13EB5">
            <w:pPr>
              <w:ind w:left="142"/>
              <w:jc w:val="center"/>
              <w:rPr>
                <w:b/>
                <w:szCs w:val="24"/>
                <w:lang w:val="ro-RO" w:eastAsia="ro-RO"/>
              </w:rPr>
            </w:pPr>
            <w:r w:rsidRPr="00E75477">
              <w:rPr>
                <w:b/>
                <w:szCs w:val="24"/>
                <w:lang w:val="ro-RO" w:eastAsia="ro-RO"/>
              </w:rPr>
              <w:t>Salinic</w:t>
            </w:r>
          </w:p>
          <w:p w14:paraId="4626E77F" w14:textId="77777777" w:rsidR="00D16382" w:rsidRPr="00E75477" w:rsidRDefault="00D16382" w:rsidP="00B13EB5">
            <w:pPr>
              <w:ind w:left="142"/>
              <w:jc w:val="center"/>
              <w:rPr>
                <w:b/>
                <w:szCs w:val="24"/>
                <w:lang w:val="ro-RO" w:eastAsia="ro-RO"/>
              </w:rPr>
            </w:pPr>
            <w:r w:rsidRPr="00E75477">
              <w:rPr>
                <w:b/>
                <w:szCs w:val="24"/>
                <w:lang w:val="ro-RO" w:eastAsia="ro-RO"/>
              </w:rPr>
              <w:t>(sc,sa)</w:t>
            </w:r>
          </w:p>
          <w:p w14:paraId="5D8BBFCA" w14:textId="77777777" w:rsidR="00D16382" w:rsidRPr="00E75477" w:rsidRDefault="00D16382" w:rsidP="00B13EB5">
            <w:pPr>
              <w:ind w:left="142"/>
              <w:jc w:val="center"/>
              <w:rPr>
                <w:b/>
                <w:szCs w:val="24"/>
                <w:lang w:val="ro-RO" w:eastAsia="ro-RO"/>
              </w:rPr>
            </w:pPr>
            <w:r w:rsidRPr="00E75477">
              <w:rPr>
                <w:szCs w:val="24"/>
                <w:lang w:val="ro-RO" w:eastAsia="ro-RO"/>
              </w:rPr>
              <w:t>(regosol salinizat)</w:t>
            </w:r>
          </w:p>
        </w:tc>
        <w:tc>
          <w:tcPr>
            <w:tcW w:w="2609" w:type="dxa"/>
            <w:gridSpan w:val="5"/>
          </w:tcPr>
          <w:p w14:paraId="55499241" w14:textId="77777777" w:rsidR="00D16382" w:rsidRPr="00E75477" w:rsidRDefault="00D16382" w:rsidP="00B13EB5">
            <w:pPr>
              <w:ind w:left="142"/>
              <w:jc w:val="both"/>
              <w:rPr>
                <w:szCs w:val="24"/>
                <w:lang w:val="ro-RO" w:eastAsia="ro-RO"/>
              </w:rPr>
            </w:pPr>
            <w:r w:rsidRPr="00E75477">
              <w:rPr>
                <w:szCs w:val="24"/>
                <w:lang w:val="ro-RO" w:eastAsia="ro-RO"/>
              </w:rPr>
              <w:t xml:space="preserve">având orizont </w:t>
            </w:r>
            <w:r w:rsidRPr="00E75477">
              <w:rPr>
                <w:b/>
                <w:szCs w:val="24"/>
                <w:lang w:val="ro-RO" w:eastAsia="ro-RO"/>
              </w:rPr>
              <w:t>hiposalinic</w:t>
            </w:r>
            <w:r w:rsidRPr="00E75477">
              <w:rPr>
                <w:szCs w:val="24"/>
                <w:lang w:val="ro-RO" w:eastAsia="ro-RO"/>
              </w:rPr>
              <w:t xml:space="preserve"> (</w:t>
            </w:r>
            <w:r w:rsidRPr="00E75477">
              <w:rPr>
                <w:b/>
                <w:szCs w:val="24"/>
                <w:lang w:val="ro-RO" w:eastAsia="ro-RO"/>
              </w:rPr>
              <w:t>sc</w:t>
            </w:r>
            <w:r w:rsidRPr="00E75477">
              <w:rPr>
                <w:szCs w:val="24"/>
                <w:lang w:val="ro-RO" w:eastAsia="ro-RO"/>
              </w:rPr>
              <w:t xml:space="preserve">) sau chiar </w:t>
            </w:r>
            <w:r w:rsidRPr="00E75477">
              <w:rPr>
                <w:b/>
                <w:szCs w:val="24"/>
                <w:lang w:val="ro-RO" w:eastAsia="ro-RO"/>
              </w:rPr>
              <w:t>salic</w:t>
            </w:r>
            <w:r w:rsidRPr="00E75477">
              <w:rPr>
                <w:szCs w:val="24"/>
                <w:lang w:val="ro-RO" w:eastAsia="ro-RO"/>
              </w:rPr>
              <w:t xml:space="preserve"> (</w:t>
            </w:r>
            <w:r w:rsidRPr="00E75477">
              <w:rPr>
                <w:b/>
                <w:szCs w:val="24"/>
                <w:lang w:val="ro-RO" w:eastAsia="ro-RO"/>
              </w:rPr>
              <w:t>sa</w:t>
            </w:r>
            <w:r w:rsidRPr="00E75477">
              <w:rPr>
                <w:szCs w:val="24"/>
                <w:lang w:val="ro-RO" w:eastAsia="ro-RO"/>
              </w:rPr>
              <w:t xml:space="preserve">) sub </w:t>
            </w:r>
            <w:smartTag w:uri="urn:schemas-microsoft-com:office:smarttags" w:element="metricconverter">
              <w:smartTagPr>
                <w:attr w:name="ProductID" w:val="50 cm"/>
              </w:smartTagPr>
              <w:r w:rsidRPr="00E75477">
                <w:rPr>
                  <w:b/>
                  <w:szCs w:val="24"/>
                  <w:lang w:val="ro-RO" w:eastAsia="ro-RO"/>
                </w:rPr>
                <w:t>50 cm</w:t>
              </w:r>
            </w:smartTag>
            <w:r w:rsidRPr="00E75477">
              <w:rPr>
                <w:szCs w:val="24"/>
                <w:lang w:val="ro-RO" w:eastAsia="ro-RO"/>
              </w:rPr>
              <w:t>.</w:t>
            </w:r>
          </w:p>
        </w:tc>
        <w:tc>
          <w:tcPr>
            <w:tcW w:w="1437" w:type="dxa"/>
            <w:gridSpan w:val="2"/>
          </w:tcPr>
          <w:p w14:paraId="027CBAB5" w14:textId="77777777" w:rsidR="00D16382" w:rsidRPr="00E75477" w:rsidRDefault="00D16382" w:rsidP="00B13EB5">
            <w:pPr>
              <w:ind w:left="142"/>
              <w:rPr>
                <w:b/>
                <w:szCs w:val="24"/>
                <w:lang w:val="ro-RO" w:eastAsia="ro-RO"/>
              </w:rPr>
            </w:pPr>
            <w:r w:rsidRPr="00E75477">
              <w:rPr>
                <w:b/>
                <w:szCs w:val="24"/>
                <w:lang w:val="ro-RO" w:eastAsia="ro-RO"/>
              </w:rPr>
              <w:t>Aosc – Csc;</w:t>
            </w:r>
          </w:p>
          <w:p w14:paraId="0613653C" w14:textId="77777777" w:rsidR="00D16382" w:rsidRPr="00E75477" w:rsidRDefault="00D16382" w:rsidP="00B13EB5">
            <w:pPr>
              <w:ind w:left="142"/>
              <w:rPr>
                <w:b/>
                <w:szCs w:val="24"/>
                <w:lang w:val="ro-RO" w:eastAsia="ro-RO"/>
              </w:rPr>
            </w:pPr>
            <w:r w:rsidRPr="00E75477">
              <w:rPr>
                <w:b/>
                <w:szCs w:val="24"/>
                <w:lang w:val="ro-RO" w:eastAsia="ro-RO"/>
              </w:rPr>
              <w:t>Aosc - Csa</w:t>
            </w:r>
          </w:p>
        </w:tc>
        <w:tc>
          <w:tcPr>
            <w:tcW w:w="778" w:type="dxa"/>
            <w:gridSpan w:val="2"/>
          </w:tcPr>
          <w:p w14:paraId="311F5A1C" w14:textId="77777777" w:rsidR="00D16382" w:rsidRPr="00E75477" w:rsidRDefault="00D16382" w:rsidP="00B13EB5">
            <w:pPr>
              <w:ind w:left="142"/>
              <w:rPr>
                <w:szCs w:val="24"/>
                <w:lang w:val="ro-RO" w:eastAsia="ro-RO"/>
              </w:rPr>
            </w:pPr>
            <w:r w:rsidRPr="00E75477">
              <w:rPr>
                <w:szCs w:val="24"/>
                <w:lang w:val="ro-RO" w:eastAsia="ro-RO"/>
              </w:rPr>
              <w:t>0211</w:t>
            </w:r>
          </w:p>
        </w:tc>
      </w:tr>
      <w:tr w:rsidR="00FE20D2" w:rsidRPr="00E75477" w14:paraId="6C2EDF25" w14:textId="77777777" w:rsidTr="00FE20D2">
        <w:tc>
          <w:tcPr>
            <w:tcW w:w="1414" w:type="dxa"/>
            <w:gridSpan w:val="3"/>
          </w:tcPr>
          <w:p w14:paraId="52B76A13" w14:textId="77777777" w:rsidR="00FE20D2" w:rsidRPr="00E75477" w:rsidRDefault="00FE20D2" w:rsidP="00B13EB5">
            <w:pPr>
              <w:ind w:left="142"/>
              <w:rPr>
                <w:b/>
                <w:szCs w:val="24"/>
                <w:lang w:val="ro-RO"/>
              </w:rPr>
            </w:pPr>
            <w:r w:rsidRPr="00E75477">
              <w:rPr>
                <w:b/>
                <w:szCs w:val="24"/>
                <w:lang w:val="ro-RO"/>
              </w:rPr>
              <w:t>Psamosol (PS)</w:t>
            </w:r>
          </w:p>
        </w:tc>
        <w:tc>
          <w:tcPr>
            <w:tcW w:w="2697" w:type="dxa"/>
            <w:vMerge w:val="restart"/>
          </w:tcPr>
          <w:p w14:paraId="616D3C0C" w14:textId="77777777" w:rsidR="00FE20D2" w:rsidRPr="00E75477" w:rsidRDefault="00FE20D2" w:rsidP="00B13EB5">
            <w:pPr>
              <w:ind w:left="142"/>
              <w:jc w:val="both"/>
              <w:rPr>
                <w:szCs w:val="24"/>
                <w:lang w:val="ro-RO"/>
              </w:rPr>
            </w:pPr>
            <w:r w:rsidRPr="00E75477">
              <w:rPr>
                <w:szCs w:val="24"/>
                <w:lang w:val="ro-RO"/>
              </w:rPr>
              <w:t xml:space="preserve">Soluri având orizont </w:t>
            </w:r>
            <w:r w:rsidRPr="00E75477">
              <w:rPr>
                <w:b/>
                <w:szCs w:val="24"/>
                <w:lang w:val="ro-RO"/>
              </w:rPr>
              <w:t>A</w:t>
            </w:r>
            <w:r w:rsidRPr="00E75477">
              <w:rPr>
                <w:szCs w:val="24"/>
                <w:lang w:val="ro-RO"/>
              </w:rPr>
              <w:t xml:space="preserve"> (</w:t>
            </w:r>
            <w:r w:rsidRPr="00E75477">
              <w:rPr>
                <w:b/>
                <w:szCs w:val="24"/>
                <w:lang w:val="ro-RO"/>
              </w:rPr>
              <w:t>Am, Au, Ao</w:t>
            </w:r>
            <w:r w:rsidRPr="00E75477">
              <w:rPr>
                <w:szCs w:val="24"/>
                <w:lang w:val="ro-RO"/>
              </w:rPr>
              <w:t xml:space="preserve">) dezvoltat în </w:t>
            </w:r>
            <w:r w:rsidRPr="00E75477">
              <w:rPr>
                <w:b/>
                <w:szCs w:val="24"/>
                <w:lang w:val="ro-RO"/>
              </w:rPr>
              <w:t>material parental nisipos</w:t>
            </w:r>
            <w:r w:rsidRPr="00E75477">
              <w:rPr>
                <w:szCs w:val="24"/>
                <w:lang w:val="ro-RO"/>
              </w:rPr>
              <w:t xml:space="preserve">, remaniat  </w:t>
            </w:r>
            <w:r w:rsidRPr="00E75477">
              <w:rPr>
                <w:b/>
                <w:szCs w:val="24"/>
                <w:lang w:val="ro-RO"/>
              </w:rPr>
              <w:t>eolian</w:t>
            </w:r>
            <w:r w:rsidRPr="00E75477">
              <w:rPr>
                <w:szCs w:val="24"/>
                <w:lang w:val="ro-RO"/>
              </w:rPr>
              <w:t xml:space="preserve">, având  pe  cel  puţin  primii </w:t>
            </w:r>
            <w:smartTag w:uri="urn:schemas-microsoft-com:office:smarttags" w:element="metricconverter">
              <w:smartTagPr>
                <w:attr w:name="ProductID" w:val="50 cm"/>
              </w:smartTagPr>
              <w:r w:rsidRPr="00E75477">
                <w:rPr>
                  <w:b/>
                  <w:szCs w:val="24"/>
                  <w:lang w:val="ro-RO"/>
                </w:rPr>
                <w:t>50 cm</w:t>
              </w:r>
            </w:smartTag>
            <w:r w:rsidRPr="00E75477">
              <w:rPr>
                <w:szCs w:val="24"/>
                <w:lang w:val="ro-RO"/>
              </w:rPr>
              <w:t xml:space="preserve"> </w:t>
            </w:r>
            <w:r w:rsidRPr="00E75477">
              <w:rPr>
                <w:b/>
                <w:szCs w:val="24"/>
                <w:lang w:val="ro-RO"/>
              </w:rPr>
              <w:t>textura grosieră</w:t>
            </w:r>
            <w:r w:rsidRPr="00E75477">
              <w:rPr>
                <w:szCs w:val="24"/>
                <w:lang w:val="ro-RO"/>
              </w:rPr>
              <w:t xml:space="preserve"> sau </w:t>
            </w:r>
            <w:r w:rsidRPr="00E75477">
              <w:rPr>
                <w:b/>
                <w:szCs w:val="24"/>
                <w:lang w:val="ro-RO"/>
              </w:rPr>
              <w:t>grosieră mijlocie</w:t>
            </w:r>
            <w:r w:rsidRPr="00E75477">
              <w:rPr>
                <w:szCs w:val="24"/>
                <w:lang w:val="ro-RO"/>
              </w:rPr>
              <w:t xml:space="preserve"> (</w:t>
            </w:r>
            <w:r w:rsidRPr="00E75477">
              <w:rPr>
                <w:b/>
                <w:szCs w:val="24"/>
                <w:lang w:val="ro-RO"/>
              </w:rPr>
              <w:t>sub 12% argilă</w:t>
            </w:r>
            <w:r w:rsidRPr="00E75477">
              <w:rPr>
                <w:szCs w:val="24"/>
                <w:lang w:val="ro-RO"/>
              </w:rPr>
              <w:t xml:space="preserve">). Nu prezintă alte orizonturi diagnostice (sau sunt prea slab exprimate). Se pot asocia </w:t>
            </w:r>
            <w:r w:rsidRPr="00E75477">
              <w:rPr>
                <w:b/>
                <w:szCs w:val="24"/>
                <w:lang w:val="ro-RO"/>
              </w:rPr>
              <w:t>proprietăţi</w:t>
            </w:r>
            <w:r w:rsidRPr="00E75477">
              <w:rPr>
                <w:szCs w:val="24"/>
                <w:lang w:val="ro-RO"/>
              </w:rPr>
              <w:t xml:space="preserve"> </w:t>
            </w:r>
            <w:r w:rsidRPr="00E75477">
              <w:rPr>
                <w:b/>
                <w:szCs w:val="24"/>
                <w:lang w:val="ro-RO"/>
              </w:rPr>
              <w:t xml:space="preserve">salsodice </w:t>
            </w:r>
            <w:r w:rsidRPr="00E75477">
              <w:rPr>
                <w:szCs w:val="24"/>
                <w:lang w:val="ro-RO"/>
              </w:rPr>
              <w:t>(</w:t>
            </w:r>
            <w:r w:rsidRPr="00E75477">
              <w:rPr>
                <w:b/>
                <w:szCs w:val="24"/>
                <w:lang w:val="ro-RO"/>
              </w:rPr>
              <w:t>orizont hiposalic, hiponatric</w:t>
            </w:r>
            <w:r w:rsidRPr="00E75477">
              <w:rPr>
                <w:szCs w:val="24"/>
                <w:lang w:val="ro-RO"/>
              </w:rPr>
              <w:t xml:space="preserve"> sau chiar </w:t>
            </w:r>
            <w:r w:rsidRPr="00E75477">
              <w:rPr>
                <w:b/>
                <w:szCs w:val="24"/>
                <w:lang w:val="ro-RO"/>
              </w:rPr>
              <w:t>salic</w:t>
            </w:r>
            <w:r w:rsidRPr="00E75477">
              <w:rPr>
                <w:szCs w:val="24"/>
                <w:lang w:val="ro-RO"/>
              </w:rPr>
              <w:t xml:space="preserve"> sau </w:t>
            </w:r>
            <w:r w:rsidRPr="00E75477">
              <w:rPr>
                <w:b/>
                <w:szCs w:val="24"/>
                <w:lang w:val="ro-RO"/>
              </w:rPr>
              <w:t>natric</w:t>
            </w:r>
            <w:r w:rsidRPr="00E75477">
              <w:rPr>
                <w:szCs w:val="24"/>
                <w:lang w:val="ro-RO"/>
              </w:rPr>
              <w:t xml:space="preserve"> sub </w:t>
            </w:r>
            <w:smartTag w:uri="urn:schemas-microsoft-com:office:smarttags" w:element="metricconverter">
              <w:smartTagPr>
                <w:attr w:name="ProductID" w:val="50 cm"/>
              </w:smartTagPr>
              <w:r w:rsidRPr="00E75477">
                <w:rPr>
                  <w:b/>
                  <w:szCs w:val="24"/>
                  <w:lang w:val="ro-RO"/>
                </w:rPr>
                <w:t>50 cm</w:t>
              </w:r>
            </w:smartTag>
            <w:r w:rsidRPr="00E75477">
              <w:rPr>
                <w:szCs w:val="24"/>
                <w:lang w:val="ro-RO"/>
              </w:rPr>
              <w:t xml:space="preserve"> adâncime) şi </w:t>
            </w:r>
            <w:r w:rsidRPr="00E75477">
              <w:rPr>
                <w:b/>
                <w:szCs w:val="24"/>
                <w:lang w:val="ro-RO"/>
              </w:rPr>
              <w:t>proprietăţi gleice</w:t>
            </w:r>
            <w:r w:rsidRPr="00E75477">
              <w:rPr>
                <w:szCs w:val="24"/>
                <w:lang w:val="ro-RO"/>
              </w:rPr>
              <w:t xml:space="preserve"> (</w:t>
            </w:r>
            <w:r w:rsidRPr="00E75477">
              <w:rPr>
                <w:b/>
                <w:szCs w:val="24"/>
                <w:lang w:val="ro-RO"/>
              </w:rPr>
              <w:t>orizont Go</w:t>
            </w:r>
            <w:r w:rsidRPr="00E75477">
              <w:rPr>
                <w:szCs w:val="24"/>
                <w:lang w:val="ro-RO"/>
              </w:rPr>
              <w:t xml:space="preserve">) sub </w:t>
            </w:r>
            <w:smartTag w:uri="urn:schemas-microsoft-com:office:smarttags" w:element="metricconverter">
              <w:smartTagPr>
                <w:attr w:name="ProductID" w:val="50 cm"/>
              </w:smartTagPr>
              <w:r w:rsidRPr="00E75477">
                <w:rPr>
                  <w:b/>
                  <w:szCs w:val="24"/>
                  <w:lang w:val="ro-RO"/>
                </w:rPr>
                <w:t>50 cm</w:t>
              </w:r>
            </w:smartTag>
            <w:r w:rsidRPr="00E75477">
              <w:rPr>
                <w:szCs w:val="24"/>
                <w:lang w:val="ro-RO"/>
              </w:rPr>
              <w:t xml:space="preserve"> adâncime. </w:t>
            </w:r>
          </w:p>
        </w:tc>
        <w:tc>
          <w:tcPr>
            <w:tcW w:w="1276" w:type="dxa"/>
          </w:tcPr>
          <w:p w14:paraId="36A57220" w14:textId="77777777" w:rsidR="00FE20D2" w:rsidRPr="00E75477" w:rsidRDefault="00FE20D2" w:rsidP="00B13EB5">
            <w:pPr>
              <w:ind w:left="142"/>
              <w:jc w:val="center"/>
              <w:rPr>
                <w:b/>
                <w:szCs w:val="24"/>
                <w:lang w:val="ro-RO"/>
              </w:rPr>
            </w:pPr>
            <w:r w:rsidRPr="00E75477">
              <w:rPr>
                <w:b/>
                <w:szCs w:val="24"/>
                <w:lang w:val="ro-RO"/>
              </w:rPr>
              <w:t xml:space="preserve">Distric </w:t>
            </w:r>
          </w:p>
          <w:p w14:paraId="04180055" w14:textId="77777777" w:rsidR="00FE20D2" w:rsidRPr="00E75477" w:rsidRDefault="00FE20D2" w:rsidP="00B13EB5">
            <w:pPr>
              <w:ind w:left="142"/>
              <w:jc w:val="center"/>
              <w:rPr>
                <w:b/>
                <w:szCs w:val="24"/>
                <w:lang w:val="ro-RO"/>
              </w:rPr>
            </w:pPr>
            <w:r w:rsidRPr="00E75477">
              <w:rPr>
                <w:b/>
                <w:szCs w:val="24"/>
                <w:lang w:val="ro-RO"/>
              </w:rPr>
              <w:t>(di)</w:t>
            </w:r>
          </w:p>
          <w:p w14:paraId="27D17407" w14:textId="77777777" w:rsidR="00FE20D2" w:rsidRPr="00E75477" w:rsidRDefault="00FE20D2" w:rsidP="00B13EB5">
            <w:pPr>
              <w:ind w:left="142"/>
              <w:jc w:val="center"/>
              <w:rPr>
                <w:szCs w:val="24"/>
                <w:lang w:val="ro-RO"/>
              </w:rPr>
            </w:pPr>
            <w:r w:rsidRPr="00E75477">
              <w:rPr>
                <w:szCs w:val="24"/>
                <w:lang w:val="ro-RO"/>
              </w:rPr>
              <w:t>(oligobazic)</w:t>
            </w:r>
          </w:p>
        </w:tc>
        <w:tc>
          <w:tcPr>
            <w:tcW w:w="2609" w:type="dxa"/>
            <w:gridSpan w:val="5"/>
          </w:tcPr>
          <w:p w14:paraId="295CFE65" w14:textId="77777777" w:rsidR="00FE20D2" w:rsidRPr="00E75477" w:rsidRDefault="00FE20D2" w:rsidP="00B13EB5">
            <w:pPr>
              <w:ind w:left="142"/>
              <w:jc w:val="both"/>
              <w:rPr>
                <w:szCs w:val="24"/>
                <w:lang w:val="ro-RO"/>
              </w:rPr>
            </w:pPr>
            <w:r w:rsidRPr="00E75477">
              <w:rPr>
                <w:szCs w:val="24"/>
                <w:lang w:val="ro-RO"/>
              </w:rPr>
              <w:t xml:space="preserve">Sol având orizont </w:t>
            </w:r>
            <w:r w:rsidRPr="00E75477">
              <w:rPr>
                <w:b/>
                <w:szCs w:val="24"/>
                <w:lang w:val="ro-RO"/>
              </w:rPr>
              <w:t>Ao</w:t>
            </w:r>
            <w:r w:rsidRPr="00E75477">
              <w:rPr>
                <w:szCs w:val="24"/>
                <w:lang w:val="ro-RO"/>
              </w:rPr>
              <w:t xml:space="preserve"> urmat de material parental constituit din </w:t>
            </w:r>
            <w:r w:rsidRPr="00E75477">
              <w:rPr>
                <w:b/>
                <w:szCs w:val="24"/>
                <w:lang w:val="ro-RO"/>
              </w:rPr>
              <w:t>depozite nisipoase eoliene</w:t>
            </w:r>
            <w:r w:rsidRPr="00E75477">
              <w:rPr>
                <w:szCs w:val="24"/>
                <w:lang w:val="ro-RO"/>
              </w:rPr>
              <w:t xml:space="preserve"> de cel puţin </w:t>
            </w:r>
            <w:smartTag w:uri="urn:schemas-microsoft-com:office:smarttags" w:element="metricconverter">
              <w:smartTagPr>
                <w:attr w:name="ProductID" w:val="50 cm"/>
              </w:smartTagPr>
              <w:r w:rsidRPr="00E75477">
                <w:rPr>
                  <w:b/>
                  <w:szCs w:val="24"/>
                  <w:lang w:val="ro-RO"/>
                </w:rPr>
                <w:t>50 cm</w:t>
              </w:r>
            </w:smartTag>
            <w:r w:rsidRPr="00E75477">
              <w:rPr>
                <w:szCs w:val="24"/>
                <w:lang w:val="ro-RO"/>
              </w:rPr>
              <w:t xml:space="preserve"> grosime (cu textură </w:t>
            </w:r>
            <w:r w:rsidRPr="00E75477">
              <w:rPr>
                <w:b/>
                <w:szCs w:val="24"/>
                <w:lang w:val="ro-RO"/>
              </w:rPr>
              <w:t xml:space="preserve">grosieră </w:t>
            </w:r>
            <w:r w:rsidRPr="00E75477">
              <w:rPr>
                <w:szCs w:val="24"/>
                <w:lang w:val="ro-RO"/>
              </w:rPr>
              <w:t xml:space="preserve">sau </w:t>
            </w:r>
            <w:r w:rsidRPr="00E75477">
              <w:rPr>
                <w:b/>
                <w:szCs w:val="24"/>
                <w:lang w:val="ro-RO"/>
              </w:rPr>
              <w:t>grosieră- mijlocie</w:t>
            </w:r>
            <w:r w:rsidRPr="00E75477">
              <w:rPr>
                <w:szCs w:val="24"/>
                <w:lang w:val="ro-RO"/>
              </w:rPr>
              <w:t xml:space="preserve">; </w:t>
            </w:r>
            <w:r w:rsidRPr="00E75477">
              <w:rPr>
                <w:position w:val="-4"/>
                <w:szCs w:val="24"/>
                <w:lang w:val="ro-RO"/>
              </w:rPr>
              <w:object w:dxaOrig="200" w:dyaOrig="240" w14:anchorId="39DDBB2B">
                <v:shape id="_x0000_i1445" type="#_x0000_t75" style="width:9.8pt;height:12.15pt" o:ole="" fillcolor="window">
                  <v:imagedata r:id="rId429" o:title=""/>
                </v:shape>
                <o:OLEObject Type="Embed" ProgID="Equation.3" ShapeID="_x0000_i1445" DrawAspect="Content" ObjectID="_1720507906" r:id="rId443"/>
              </w:object>
            </w:r>
            <w:r w:rsidRPr="00E75477">
              <w:rPr>
                <w:szCs w:val="24"/>
                <w:lang w:val="ro-RO"/>
              </w:rPr>
              <w:t xml:space="preserve">12% argilă) cu un grad de saturaţie în baze, </w:t>
            </w:r>
            <w:r w:rsidRPr="00E75477">
              <w:rPr>
                <w:b/>
                <w:szCs w:val="24"/>
                <w:lang w:val="ro-RO"/>
              </w:rPr>
              <w:t>V&lt;53%</w:t>
            </w:r>
            <w:r w:rsidRPr="00E75477">
              <w:rPr>
                <w:szCs w:val="24"/>
                <w:lang w:val="ro-RO"/>
              </w:rPr>
              <w:t>;</w:t>
            </w:r>
          </w:p>
        </w:tc>
        <w:tc>
          <w:tcPr>
            <w:tcW w:w="1437" w:type="dxa"/>
            <w:gridSpan w:val="2"/>
          </w:tcPr>
          <w:p w14:paraId="6F9837F7" w14:textId="77777777" w:rsidR="00FE20D2" w:rsidRPr="00E75477" w:rsidRDefault="00FE20D2" w:rsidP="00B13EB5">
            <w:pPr>
              <w:ind w:left="142"/>
              <w:rPr>
                <w:b/>
                <w:szCs w:val="24"/>
                <w:lang w:val="ro-RO"/>
              </w:rPr>
            </w:pPr>
            <w:r w:rsidRPr="00E75477">
              <w:rPr>
                <w:b/>
                <w:szCs w:val="24"/>
                <w:lang w:val="ro-RO"/>
              </w:rPr>
              <w:t>Ao.di - Cdi</w:t>
            </w:r>
          </w:p>
        </w:tc>
        <w:tc>
          <w:tcPr>
            <w:tcW w:w="778" w:type="dxa"/>
            <w:gridSpan w:val="2"/>
          </w:tcPr>
          <w:p w14:paraId="3DA7DF50" w14:textId="77777777" w:rsidR="00FE20D2" w:rsidRPr="00E75477" w:rsidRDefault="00FE20D2" w:rsidP="00B13EB5">
            <w:pPr>
              <w:ind w:left="142"/>
              <w:rPr>
                <w:szCs w:val="24"/>
                <w:lang w:val="ro-RO"/>
              </w:rPr>
            </w:pPr>
            <w:r w:rsidRPr="00E75477">
              <w:rPr>
                <w:szCs w:val="24"/>
                <w:lang w:val="ro-RO"/>
              </w:rPr>
              <w:t>0301</w:t>
            </w:r>
          </w:p>
        </w:tc>
      </w:tr>
      <w:tr w:rsidR="00FE20D2" w:rsidRPr="00E75477" w14:paraId="722F9636" w14:textId="77777777" w:rsidTr="00FE20D2">
        <w:tc>
          <w:tcPr>
            <w:tcW w:w="1414" w:type="dxa"/>
            <w:gridSpan w:val="3"/>
          </w:tcPr>
          <w:p w14:paraId="5D337B89" w14:textId="77777777" w:rsidR="00FE20D2" w:rsidRPr="00E75477" w:rsidRDefault="00FE20D2" w:rsidP="00B13EB5">
            <w:pPr>
              <w:ind w:left="142"/>
              <w:rPr>
                <w:szCs w:val="24"/>
                <w:lang w:val="ro-RO"/>
              </w:rPr>
            </w:pPr>
          </w:p>
        </w:tc>
        <w:tc>
          <w:tcPr>
            <w:tcW w:w="2697" w:type="dxa"/>
            <w:vMerge/>
          </w:tcPr>
          <w:p w14:paraId="1B172298" w14:textId="77777777" w:rsidR="00FE20D2" w:rsidRPr="00E75477" w:rsidRDefault="00FE20D2" w:rsidP="00B13EB5">
            <w:pPr>
              <w:ind w:left="142"/>
              <w:rPr>
                <w:szCs w:val="24"/>
                <w:lang w:val="ro-RO"/>
              </w:rPr>
            </w:pPr>
          </w:p>
        </w:tc>
        <w:tc>
          <w:tcPr>
            <w:tcW w:w="1276" w:type="dxa"/>
          </w:tcPr>
          <w:p w14:paraId="6196E34E" w14:textId="77777777" w:rsidR="00FE20D2" w:rsidRPr="00E75477" w:rsidRDefault="00FE20D2" w:rsidP="00B13EB5">
            <w:pPr>
              <w:ind w:left="142"/>
              <w:jc w:val="center"/>
              <w:rPr>
                <w:b/>
                <w:szCs w:val="24"/>
                <w:lang w:val="ro-RO"/>
              </w:rPr>
            </w:pPr>
            <w:r w:rsidRPr="00E75477">
              <w:rPr>
                <w:b/>
                <w:szCs w:val="24"/>
                <w:lang w:val="ro-RO"/>
              </w:rPr>
              <w:t>eutric</w:t>
            </w:r>
          </w:p>
          <w:p w14:paraId="749B091D" w14:textId="77777777" w:rsidR="00FE20D2" w:rsidRPr="00E75477" w:rsidRDefault="00FE20D2" w:rsidP="00B13EB5">
            <w:pPr>
              <w:ind w:left="142"/>
              <w:jc w:val="center"/>
              <w:rPr>
                <w:b/>
                <w:szCs w:val="24"/>
                <w:lang w:val="ro-RO"/>
              </w:rPr>
            </w:pPr>
            <w:r w:rsidRPr="00E75477">
              <w:rPr>
                <w:b/>
                <w:szCs w:val="24"/>
                <w:lang w:val="ro-RO"/>
              </w:rPr>
              <w:t>(eu)</w:t>
            </w:r>
          </w:p>
          <w:p w14:paraId="7AB99F4F" w14:textId="77777777" w:rsidR="00FE20D2" w:rsidRPr="00E75477" w:rsidRDefault="00FE20D2" w:rsidP="00B13EB5">
            <w:pPr>
              <w:ind w:left="142"/>
              <w:jc w:val="center"/>
              <w:rPr>
                <w:szCs w:val="24"/>
                <w:lang w:val="ro-RO"/>
              </w:rPr>
            </w:pPr>
            <w:r w:rsidRPr="00E75477">
              <w:rPr>
                <w:szCs w:val="24"/>
                <w:lang w:val="ro-RO"/>
              </w:rPr>
              <w:t>(eubazic)</w:t>
            </w:r>
          </w:p>
        </w:tc>
        <w:tc>
          <w:tcPr>
            <w:tcW w:w="2609" w:type="dxa"/>
            <w:gridSpan w:val="5"/>
          </w:tcPr>
          <w:p w14:paraId="3E218A9E" w14:textId="77777777" w:rsidR="00FE20D2" w:rsidRPr="00E75477" w:rsidRDefault="00FE20D2" w:rsidP="00B13EB5">
            <w:pPr>
              <w:ind w:left="142"/>
              <w:jc w:val="both"/>
              <w:rPr>
                <w:szCs w:val="24"/>
                <w:lang w:val="ro-RO"/>
              </w:rPr>
            </w:pPr>
            <w:r w:rsidRPr="00E75477">
              <w:rPr>
                <w:szCs w:val="24"/>
                <w:lang w:val="ro-RO"/>
              </w:rPr>
              <w:t xml:space="preserve">având gradul de saturaţie în baze, </w:t>
            </w:r>
            <w:r w:rsidRPr="00E75477">
              <w:rPr>
                <w:b/>
                <w:szCs w:val="24"/>
                <w:lang w:val="ro-RO"/>
              </w:rPr>
              <w:t>V</w:t>
            </w:r>
            <w:r w:rsidRPr="00E75477">
              <w:rPr>
                <w:szCs w:val="24"/>
                <w:lang w:val="ro-RO"/>
              </w:rPr>
              <w:t xml:space="preserve"> </w:t>
            </w:r>
            <w:r w:rsidRPr="00E75477">
              <w:rPr>
                <w:b/>
                <w:szCs w:val="24"/>
                <w:lang w:val="ro-RO"/>
              </w:rPr>
              <w:t>&gt;53%</w:t>
            </w:r>
            <w:r w:rsidRPr="00E75477">
              <w:rPr>
                <w:szCs w:val="24"/>
                <w:lang w:val="ro-RO"/>
              </w:rPr>
              <w:t>;</w:t>
            </w:r>
          </w:p>
          <w:p w14:paraId="27CF9F0D" w14:textId="77777777" w:rsidR="00FE20D2" w:rsidRPr="00E75477" w:rsidRDefault="00FE20D2" w:rsidP="00B13EB5">
            <w:pPr>
              <w:ind w:left="142"/>
              <w:jc w:val="both"/>
              <w:rPr>
                <w:szCs w:val="24"/>
                <w:lang w:val="ro-RO"/>
              </w:rPr>
            </w:pPr>
          </w:p>
        </w:tc>
        <w:tc>
          <w:tcPr>
            <w:tcW w:w="1437" w:type="dxa"/>
            <w:gridSpan w:val="2"/>
          </w:tcPr>
          <w:p w14:paraId="63156C6B" w14:textId="77777777" w:rsidR="00FE20D2" w:rsidRPr="00E75477" w:rsidRDefault="00FE20D2" w:rsidP="00B13EB5">
            <w:pPr>
              <w:ind w:left="142"/>
              <w:rPr>
                <w:b/>
                <w:szCs w:val="24"/>
                <w:lang w:val="ro-RO"/>
              </w:rPr>
            </w:pPr>
            <w:r w:rsidRPr="00E75477">
              <w:rPr>
                <w:b/>
                <w:szCs w:val="24"/>
                <w:lang w:val="ro-RO"/>
              </w:rPr>
              <w:t>Ao.eu - C</w:t>
            </w:r>
          </w:p>
        </w:tc>
        <w:tc>
          <w:tcPr>
            <w:tcW w:w="778" w:type="dxa"/>
            <w:gridSpan w:val="2"/>
          </w:tcPr>
          <w:p w14:paraId="47ED35A3" w14:textId="77777777" w:rsidR="00FE20D2" w:rsidRPr="00E75477" w:rsidRDefault="00FE20D2" w:rsidP="00B13EB5">
            <w:pPr>
              <w:ind w:left="142"/>
              <w:rPr>
                <w:szCs w:val="24"/>
                <w:lang w:val="ro-RO"/>
              </w:rPr>
            </w:pPr>
            <w:r w:rsidRPr="00E75477">
              <w:rPr>
                <w:szCs w:val="24"/>
                <w:lang w:val="ro-RO"/>
              </w:rPr>
              <w:t>0302</w:t>
            </w:r>
          </w:p>
        </w:tc>
      </w:tr>
      <w:tr w:rsidR="00FE20D2" w:rsidRPr="00E75477" w14:paraId="4911FFD1" w14:textId="77777777" w:rsidTr="00FE20D2">
        <w:tc>
          <w:tcPr>
            <w:tcW w:w="1414" w:type="dxa"/>
            <w:gridSpan w:val="3"/>
          </w:tcPr>
          <w:p w14:paraId="26A29A51" w14:textId="77777777" w:rsidR="00FE20D2" w:rsidRPr="00E75477" w:rsidRDefault="00FE20D2" w:rsidP="00B13EB5">
            <w:pPr>
              <w:ind w:left="142"/>
              <w:rPr>
                <w:szCs w:val="24"/>
                <w:lang w:val="ro-RO"/>
              </w:rPr>
            </w:pPr>
          </w:p>
        </w:tc>
        <w:tc>
          <w:tcPr>
            <w:tcW w:w="2697" w:type="dxa"/>
            <w:vMerge/>
          </w:tcPr>
          <w:p w14:paraId="4706E347" w14:textId="77777777" w:rsidR="00FE20D2" w:rsidRPr="00E75477" w:rsidRDefault="00FE20D2" w:rsidP="00B13EB5">
            <w:pPr>
              <w:ind w:left="142"/>
              <w:rPr>
                <w:szCs w:val="24"/>
                <w:lang w:val="ro-RO"/>
              </w:rPr>
            </w:pPr>
          </w:p>
        </w:tc>
        <w:tc>
          <w:tcPr>
            <w:tcW w:w="1276" w:type="dxa"/>
          </w:tcPr>
          <w:p w14:paraId="6E49EA11" w14:textId="77777777" w:rsidR="00FE20D2" w:rsidRPr="00E75477" w:rsidRDefault="00FE20D2" w:rsidP="00B13EB5">
            <w:pPr>
              <w:ind w:left="142"/>
              <w:jc w:val="center"/>
              <w:rPr>
                <w:szCs w:val="24"/>
                <w:lang w:val="ro-RO"/>
              </w:rPr>
            </w:pPr>
            <w:r w:rsidRPr="00E75477">
              <w:rPr>
                <w:b/>
                <w:szCs w:val="24"/>
                <w:lang w:val="ro-RO"/>
              </w:rPr>
              <w:t>molic</w:t>
            </w:r>
          </w:p>
        </w:tc>
        <w:tc>
          <w:tcPr>
            <w:tcW w:w="2609" w:type="dxa"/>
            <w:gridSpan w:val="5"/>
          </w:tcPr>
          <w:p w14:paraId="24A56EC3" w14:textId="77777777" w:rsidR="00FE20D2" w:rsidRPr="00E75477" w:rsidRDefault="00FE20D2" w:rsidP="00B13EB5">
            <w:pPr>
              <w:ind w:left="142"/>
              <w:jc w:val="both"/>
              <w:rPr>
                <w:szCs w:val="24"/>
                <w:lang w:val="ro-RO"/>
              </w:rPr>
            </w:pPr>
            <w:r w:rsidRPr="00E75477">
              <w:rPr>
                <w:szCs w:val="24"/>
                <w:lang w:val="ro-RO"/>
              </w:rPr>
              <w:t xml:space="preserve">având orizont </w:t>
            </w:r>
            <w:r w:rsidRPr="00E75477">
              <w:rPr>
                <w:b/>
                <w:szCs w:val="24"/>
                <w:lang w:val="ro-RO"/>
              </w:rPr>
              <w:t>A</w:t>
            </w:r>
            <w:r w:rsidRPr="00E75477">
              <w:rPr>
                <w:szCs w:val="24"/>
                <w:lang w:val="ro-RO"/>
              </w:rPr>
              <w:t xml:space="preserve"> </w:t>
            </w:r>
            <w:r w:rsidRPr="00E75477">
              <w:rPr>
                <w:b/>
                <w:szCs w:val="24"/>
                <w:lang w:val="ro-RO"/>
              </w:rPr>
              <w:t>molic, Am</w:t>
            </w:r>
            <w:r w:rsidRPr="00E75477">
              <w:rPr>
                <w:szCs w:val="24"/>
                <w:lang w:val="ro-RO"/>
              </w:rPr>
              <w:t>;</w:t>
            </w:r>
          </w:p>
        </w:tc>
        <w:tc>
          <w:tcPr>
            <w:tcW w:w="1437" w:type="dxa"/>
            <w:gridSpan w:val="2"/>
          </w:tcPr>
          <w:p w14:paraId="7996E78F" w14:textId="77777777" w:rsidR="00FE20D2" w:rsidRPr="00E75477" w:rsidRDefault="00FE20D2" w:rsidP="00B13EB5">
            <w:pPr>
              <w:pStyle w:val="Heading3"/>
              <w:ind w:left="142"/>
              <w:rPr>
                <w:sz w:val="24"/>
                <w:szCs w:val="24"/>
              </w:rPr>
            </w:pPr>
            <w:r w:rsidRPr="00E75477">
              <w:rPr>
                <w:sz w:val="24"/>
                <w:szCs w:val="24"/>
              </w:rPr>
              <w:t>Am - C</w:t>
            </w:r>
          </w:p>
        </w:tc>
        <w:tc>
          <w:tcPr>
            <w:tcW w:w="778" w:type="dxa"/>
            <w:gridSpan w:val="2"/>
          </w:tcPr>
          <w:p w14:paraId="2D3E460C" w14:textId="77777777" w:rsidR="00FE20D2" w:rsidRPr="00E75477" w:rsidRDefault="00FE20D2" w:rsidP="00B13EB5">
            <w:pPr>
              <w:ind w:left="142"/>
              <w:rPr>
                <w:szCs w:val="24"/>
                <w:lang w:val="ro-RO"/>
              </w:rPr>
            </w:pPr>
            <w:r w:rsidRPr="00E75477">
              <w:rPr>
                <w:szCs w:val="24"/>
                <w:lang w:val="ro-RO"/>
              </w:rPr>
              <w:t>0303</w:t>
            </w:r>
          </w:p>
        </w:tc>
      </w:tr>
      <w:tr w:rsidR="00FE20D2" w:rsidRPr="00E75477" w14:paraId="5EC92144" w14:textId="77777777" w:rsidTr="00FE20D2">
        <w:tc>
          <w:tcPr>
            <w:tcW w:w="1414" w:type="dxa"/>
            <w:gridSpan w:val="3"/>
          </w:tcPr>
          <w:p w14:paraId="528FDD60" w14:textId="77777777" w:rsidR="00FE20D2" w:rsidRPr="00E75477" w:rsidRDefault="00FE20D2" w:rsidP="00B13EB5">
            <w:pPr>
              <w:ind w:left="142"/>
              <w:rPr>
                <w:szCs w:val="24"/>
                <w:lang w:val="ro-RO"/>
              </w:rPr>
            </w:pPr>
          </w:p>
        </w:tc>
        <w:tc>
          <w:tcPr>
            <w:tcW w:w="2697" w:type="dxa"/>
            <w:vMerge/>
          </w:tcPr>
          <w:p w14:paraId="742C8DA7" w14:textId="77777777" w:rsidR="00FE20D2" w:rsidRPr="00E75477" w:rsidRDefault="00FE20D2" w:rsidP="00B13EB5">
            <w:pPr>
              <w:ind w:left="142"/>
              <w:rPr>
                <w:szCs w:val="24"/>
                <w:lang w:val="ro-RO"/>
              </w:rPr>
            </w:pPr>
          </w:p>
        </w:tc>
        <w:tc>
          <w:tcPr>
            <w:tcW w:w="1276" w:type="dxa"/>
          </w:tcPr>
          <w:p w14:paraId="6C434171" w14:textId="77777777" w:rsidR="00FE20D2" w:rsidRPr="00E75477" w:rsidRDefault="00FE20D2" w:rsidP="00B13EB5">
            <w:pPr>
              <w:ind w:left="142"/>
              <w:jc w:val="center"/>
              <w:rPr>
                <w:b/>
                <w:szCs w:val="24"/>
                <w:lang w:val="ro-RO"/>
              </w:rPr>
            </w:pPr>
            <w:r w:rsidRPr="00E75477">
              <w:rPr>
                <w:b/>
                <w:szCs w:val="24"/>
                <w:lang w:val="ro-RO"/>
              </w:rPr>
              <w:t>umbric</w:t>
            </w:r>
          </w:p>
        </w:tc>
        <w:tc>
          <w:tcPr>
            <w:tcW w:w="2609" w:type="dxa"/>
            <w:gridSpan w:val="5"/>
          </w:tcPr>
          <w:p w14:paraId="6B327CF7" w14:textId="77777777" w:rsidR="00FE20D2" w:rsidRPr="00E75477" w:rsidRDefault="00FE20D2" w:rsidP="00B13EB5">
            <w:pPr>
              <w:ind w:left="142"/>
              <w:jc w:val="both"/>
              <w:rPr>
                <w:szCs w:val="24"/>
                <w:lang w:val="ro-RO"/>
              </w:rPr>
            </w:pPr>
            <w:r w:rsidRPr="00E75477">
              <w:rPr>
                <w:szCs w:val="24"/>
                <w:lang w:val="ro-RO"/>
              </w:rPr>
              <w:t xml:space="preserve">având orizont </w:t>
            </w:r>
            <w:r w:rsidRPr="00E75477">
              <w:rPr>
                <w:b/>
                <w:szCs w:val="24"/>
                <w:lang w:val="ro-RO"/>
              </w:rPr>
              <w:t>A</w:t>
            </w:r>
            <w:r w:rsidRPr="00E75477">
              <w:rPr>
                <w:szCs w:val="24"/>
                <w:lang w:val="ro-RO"/>
              </w:rPr>
              <w:t xml:space="preserve"> </w:t>
            </w:r>
            <w:r w:rsidRPr="00E75477">
              <w:rPr>
                <w:b/>
                <w:szCs w:val="24"/>
                <w:lang w:val="ro-RO"/>
              </w:rPr>
              <w:t>umbric</w:t>
            </w:r>
            <w:r w:rsidRPr="00E75477">
              <w:rPr>
                <w:szCs w:val="24"/>
                <w:lang w:val="ro-RO"/>
              </w:rPr>
              <w:t xml:space="preserve">, </w:t>
            </w:r>
            <w:r w:rsidRPr="00E75477">
              <w:rPr>
                <w:b/>
                <w:szCs w:val="24"/>
                <w:lang w:val="ro-RO"/>
              </w:rPr>
              <w:t>Au</w:t>
            </w:r>
            <w:r w:rsidRPr="00E75477">
              <w:rPr>
                <w:szCs w:val="24"/>
                <w:lang w:val="ro-RO"/>
              </w:rPr>
              <w:t>;</w:t>
            </w:r>
          </w:p>
        </w:tc>
        <w:tc>
          <w:tcPr>
            <w:tcW w:w="1437" w:type="dxa"/>
            <w:gridSpan w:val="2"/>
          </w:tcPr>
          <w:p w14:paraId="0AF105BF" w14:textId="77777777" w:rsidR="00FE20D2" w:rsidRPr="00E75477" w:rsidRDefault="00FE20D2" w:rsidP="00B13EB5">
            <w:pPr>
              <w:pStyle w:val="Heading3"/>
              <w:ind w:left="142"/>
              <w:rPr>
                <w:sz w:val="24"/>
                <w:szCs w:val="24"/>
              </w:rPr>
            </w:pPr>
            <w:r w:rsidRPr="00E75477">
              <w:rPr>
                <w:sz w:val="24"/>
                <w:szCs w:val="24"/>
              </w:rPr>
              <w:t>Au - C</w:t>
            </w:r>
          </w:p>
        </w:tc>
        <w:tc>
          <w:tcPr>
            <w:tcW w:w="778" w:type="dxa"/>
            <w:gridSpan w:val="2"/>
          </w:tcPr>
          <w:p w14:paraId="5B762728" w14:textId="77777777" w:rsidR="00FE20D2" w:rsidRPr="00E75477" w:rsidRDefault="00FE20D2" w:rsidP="00B13EB5">
            <w:pPr>
              <w:ind w:left="142"/>
              <w:rPr>
                <w:szCs w:val="24"/>
                <w:lang w:val="ro-RO"/>
              </w:rPr>
            </w:pPr>
            <w:r w:rsidRPr="00E75477">
              <w:rPr>
                <w:szCs w:val="24"/>
                <w:lang w:val="ro-RO"/>
              </w:rPr>
              <w:t>0304</w:t>
            </w:r>
          </w:p>
        </w:tc>
      </w:tr>
      <w:tr w:rsidR="00D16382" w:rsidRPr="00E75477" w14:paraId="4B1F3481" w14:textId="77777777" w:rsidTr="00FE20D2">
        <w:tc>
          <w:tcPr>
            <w:tcW w:w="1414" w:type="dxa"/>
            <w:gridSpan w:val="3"/>
          </w:tcPr>
          <w:p w14:paraId="650E1195" w14:textId="77777777" w:rsidR="00D16382" w:rsidRPr="00E75477" w:rsidRDefault="00D16382" w:rsidP="00B13EB5">
            <w:pPr>
              <w:ind w:left="142"/>
              <w:rPr>
                <w:szCs w:val="24"/>
                <w:lang w:val="ro-RO"/>
              </w:rPr>
            </w:pPr>
          </w:p>
        </w:tc>
        <w:tc>
          <w:tcPr>
            <w:tcW w:w="2697" w:type="dxa"/>
          </w:tcPr>
          <w:p w14:paraId="67C55FD6" w14:textId="77777777" w:rsidR="00D16382" w:rsidRPr="00E75477" w:rsidRDefault="00D16382" w:rsidP="00B13EB5">
            <w:pPr>
              <w:ind w:left="142"/>
              <w:rPr>
                <w:szCs w:val="24"/>
                <w:lang w:val="ro-RO"/>
              </w:rPr>
            </w:pPr>
          </w:p>
        </w:tc>
        <w:tc>
          <w:tcPr>
            <w:tcW w:w="1276" w:type="dxa"/>
          </w:tcPr>
          <w:p w14:paraId="19FA855D" w14:textId="77777777" w:rsidR="00D16382" w:rsidRPr="00E75477" w:rsidRDefault="00D16382" w:rsidP="00B13EB5">
            <w:pPr>
              <w:ind w:left="142"/>
              <w:jc w:val="center"/>
              <w:rPr>
                <w:b/>
                <w:szCs w:val="24"/>
                <w:lang w:val="ro-RO"/>
              </w:rPr>
            </w:pPr>
            <w:r w:rsidRPr="00E75477">
              <w:rPr>
                <w:b/>
                <w:szCs w:val="24"/>
                <w:lang w:val="ro-RO"/>
              </w:rPr>
              <w:t>calcaric</w:t>
            </w:r>
          </w:p>
          <w:p w14:paraId="3ADAF47C" w14:textId="77777777" w:rsidR="00D16382" w:rsidRPr="00E75477" w:rsidRDefault="00D16382" w:rsidP="00B13EB5">
            <w:pPr>
              <w:ind w:left="142"/>
              <w:jc w:val="center"/>
              <w:rPr>
                <w:b/>
                <w:szCs w:val="24"/>
                <w:lang w:val="ro-RO"/>
              </w:rPr>
            </w:pPr>
            <w:r w:rsidRPr="00E75477">
              <w:rPr>
                <w:b/>
                <w:szCs w:val="24"/>
                <w:lang w:val="ro-RO"/>
              </w:rPr>
              <w:t>(ka)</w:t>
            </w:r>
          </w:p>
        </w:tc>
        <w:tc>
          <w:tcPr>
            <w:tcW w:w="2609" w:type="dxa"/>
            <w:gridSpan w:val="5"/>
          </w:tcPr>
          <w:p w14:paraId="7CE21F9F" w14:textId="77777777" w:rsidR="00D16382" w:rsidRPr="00E75477" w:rsidRDefault="00D16382" w:rsidP="00B13EB5">
            <w:pPr>
              <w:ind w:left="142"/>
              <w:jc w:val="both"/>
              <w:rPr>
                <w:szCs w:val="24"/>
                <w:lang w:val="ro-RO"/>
              </w:rPr>
            </w:pPr>
            <w:r w:rsidRPr="00E75477">
              <w:rPr>
                <w:szCs w:val="24"/>
                <w:lang w:val="ro-RO"/>
              </w:rPr>
              <w:t xml:space="preserve">având </w:t>
            </w:r>
            <w:r w:rsidRPr="00E75477">
              <w:rPr>
                <w:b/>
                <w:szCs w:val="24"/>
                <w:lang w:val="ro-RO"/>
              </w:rPr>
              <w:t>carbonaţi de la suprafaţă</w:t>
            </w:r>
            <w:r w:rsidRPr="00E75477">
              <w:rPr>
                <w:szCs w:val="24"/>
                <w:lang w:val="ro-RO"/>
              </w:rPr>
              <w:t xml:space="preserve"> sau </w:t>
            </w:r>
            <w:r w:rsidRPr="00E75477">
              <w:rPr>
                <w:b/>
                <w:szCs w:val="24"/>
                <w:lang w:val="ro-RO"/>
              </w:rPr>
              <w:t xml:space="preserve">primii </w:t>
            </w:r>
            <w:smartTag w:uri="urn:schemas-microsoft-com:office:smarttags" w:element="metricconverter">
              <w:smartTagPr>
                <w:attr w:name="ProductID" w:val="50 cm"/>
              </w:smartTagPr>
              <w:r w:rsidRPr="00E75477">
                <w:rPr>
                  <w:b/>
                  <w:szCs w:val="24"/>
                  <w:lang w:val="ro-RO"/>
                </w:rPr>
                <w:t>50 cm</w:t>
              </w:r>
            </w:smartTag>
            <w:r w:rsidRPr="00E75477">
              <w:rPr>
                <w:szCs w:val="24"/>
                <w:lang w:val="ro-RO"/>
              </w:rPr>
              <w:t xml:space="preserve"> (cu efervescenţă la acid clorhidric 1/3);</w:t>
            </w:r>
          </w:p>
        </w:tc>
        <w:tc>
          <w:tcPr>
            <w:tcW w:w="1437" w:type="dxa"/>
            <w:gridSpan w:val="2"/>
          </w:tcPr>
          <w:p w14:paraId="09E40A28" w14:textId="77777777" w:rsidR="00D16382" w:rsidRPr="00E75477" w:rsidRDefault="00D16382" w:rsidP="00B13EB5">
            <w:pPr>
              <w:ind w:left="142"/>
              <w:rPr>
                <w:b/>
                <w:szCs w:val="24"/>
                <w:lang w:val="ro-RO"/>
              </w:rPr>
            </w:pPr>
            <w:r w:rsidRPr="00E75477">
              <w:rPr>
                <w:b/>
                <w:szCs w:val="24"/>
                <w:lang w:val="ro-RO"/>
              </w:rPr>
              <w:t>Aoka - Cka</w:t>
            </w:r>
          </w:p>
        </w:tc>
        <w:tc>
          <w:tcPr>
            <w:tcW w:w="778" w:type="dxa"/>
            <w:gridSpan w:val="2"/>
          </w:tcPr>
          <w:p w14:paraId="0C664985" w14:textId="77777777" w:rsidR="00D16382" w:rsidRPr="00E75477" w:rsidRDefault="00D16382" w:rsidP="00B13EB5">
            <w:pPr>
              <w:ind w:left="142"/>
              <w:rPr>
                <w:szCs w:val="24"/>
                <w:lang w:val="ro-RO"/>
              </w:rPr>
            </w:pPr>
            <w:r w:rsidRPr="00E75477">
              <w:rPr>
                <w:szCs w:val="24"/>
                <w:lang w:val="ro-RO"/>
              </w:rPr>
              <w:t>0305</w:t>
            </w:r>
          </w:p>
        </w:tc>
      </w:tr>
      <w:tr w:rsidR="00D16382" w:rsidRPr="00E75477" w14:paraId="57125AB2" w14:textId="77777777" w:rsidTr="00FE20D2">
        <w:tc>
          <w:tcPr>
            <w:tcW w:w="1414" w:type="dxa"/>
            <w:gridSpan w:val="3"/>
          </w:tcPr>
          <w:p w14:paraId="072E13C1" w14:textId="77777777" w:rsidR="00D16382" w:rsidRPr="00E75477" w:rsidRDefault="00D16382" w:rsidP="00B13EB5">
            <w:pPr>
              <w:ind w:left="142"/>
              <w:rPr>
                <w:szCs w:val="24"/>
                <w:lang w:val="ro-RO"/>
              </w:rPr>
            </w:pPr>
          </w:p>
        </w:tc>
        <w:tc>
          <w:tcPr>
            <w:tcW w:w="2697" w:type="dxa"/>
          </w:tcPr>
          <w:p w14:paraId="0DB89341" w14:textId="77777777" w:rsidR="00D16382" w:rsidRPr="00E75477" w:rsidRDefault="00D16382" w:rsidP="00B13EB5">
            <w:pPr>
              <w:ind w:left="142"/>
              <w:rPr>
                <w:szCs w:val="24"/>
                <w:lang w:val="ro-RO"/>
              </w:rPr>
            </w:pPr>
          </w:p>
        </w:tc>
        <w:tc>
          <w:tcPr>
            <w:tcW w:w="1276" w:type="dxa"/>
          </w:tcPr>
          <w:p w14:paraId="7CF5EAAB" w14:textId="77777777" w:rsidR="00D16382" w:rsidRPr="00E75477" w:rsidRDefault="00D16382" w:rsidP="00B13EB5">
            <w:pPr>
              <w:ind w:left="142"/>
              <w:jc w:val="center"/>
              <w:rPr>
                <w:b/>
                <w:szCs w:val="24"/>
                <w:lang w:val="ro-RO"/>
              </w:rPr>
            </w:pPr>
            <w:r w:rsidRPr="00E75477">
              <w:rPr>
                <w:b/>
                <w:szCs w:val="24"/>
                <w:lang w:val="ro-RO"/>
              </w:rPr>
              <w:t>gleic</w:t>
            </w:r>
          </w:p>
          <w:p w14:paraId="01389BF5" w14:textId="77777777" w:rsidR="00D16382" w:rsidRPr="00E75477" w:rsidRDefault="00D16382" w:rsidP="00B13EB5">
            <w:pPr>
              <w:ind w:left="142"/>
              <w:jc w:val="center"/>
              <w:rPr>
                <w:b/>
                <w:szCs w:val="24"/>
                <w:lang w:val="ro-RO"/>
              </w:rPr>
            </w:pPr>
            <w:r w:rsidRPr="00E75477">
              <w:rPr>
                <w:b/>
                <w:szCs w:val="24"/>
                <w:lang w:val="ro-RO"/>
              </w:rPr>
              <w:t xml:space="preserve">(Gr) </w:t>
            </w:r>
            <w:r w:rsidRPr="00E75477">
              <w:rPr>
                <w:szCs w:val="24"/>
                <w:lang w:val="ro-RO"/>
              </w:rPr>
              <w:t>(psamosol gleizat)</w:t>
            </w:r>
          </w:p>
        </w:tc>
        <w:tc>
          <w:tcPr>
            <w:tcW w:w="2609" w:type="dxa"/>
            <w:gridSpan w:val="5"/>
          </w:tcPr>
          <w:p w14:paraId="73C3C6F7" w14:textId="77777777" w:rsidR="00D16382" w:rsidRPr="00E75477" w:rsidRDefault="00D16382" w:rsidP="00B13EB5">
            <w:pPr>
              <w:ind w:left="142"/>
              <w:jc w:val="both"/>
              <w:rPr>
                <w:szCs w:val="24"/>
                <w:lang w:val="ro-RO"/>
              </w:rPr>
            </w:pPr>
            <w:r w:rsidRPr="00E75477">
              <w:rPr>
                <w:szCs w:val="24"/>
                <w:lang w:val="ro-RO"/>
              </w:rPr>
              <w:t xml:space="preserve">având orizont </w:t>
            </w:r>
            <w:r w:rsidRPr="00E75477">
              <w:rPr>
                <w:b/>
                <w:szCs w:val="24"/>
                <w:lang w:val="ro-RO"/>
              </w:rPr>
              <w:t>Gr</w:t>
            </w:r>
            <w:r w:rsidRPr="00E75477">
              <w:rPr>
                <w:szCs w:val="24"/>
                <w:lang w:val="ro-RO"/>
              </w:rPr>
              <w:t xml:space="preserve"> a cărui limită superioară este situată în </w:t>
            </w:r>
            <w:r w:rsidRPr="00E75477">
              <w:rPr>
                <w:b/>
                <w:szCs w:val="24"/>
                <w:lang w:val="ro-RO"/>
              </w:rPr>
              <w:t>primii</w:t>
            </w:r>
            <w:r w:rsidRPr="00E75477">
              <w:rPr>
                <w:szCs w:val="24"/>
                <w:lang w:val="ro-RO"/>
              </w:rPr>
              <w:t xml:space="preserve"> </w:t>
            </w:r>
            <w:smartTag w:uri="urn:schemas-microsoft-com:office:smarttags" w:element="metricconverter">
              <w:smartTagPr>
                <w:attr w:name="ProductID" w:val="85 cm"/>
              </w:smartTagPr>
              <w:r w:rsidRPr="00E75477">
                <w:rPr>
                  <w:b/>
                  <w:szCs w:val="24"/>
                  <w:lang w:val="ro-RO"/>
                </w:rPr>
                <w:t>85 cm</w:t>
              </w:r>
            </w:smartTag>
            <w:r w:rsidRPr="00E75477">
              <w:rPr>
                <w:szCs w:val="24"/>
                <w:lang w:val="ro-RO"/>
              </w:rPr>
              <w:t>;</w:t>
            </w:r>
          </w:p>
        </w:tc>
        <w:tc>
          <w:tcPr>
            <w:tcW w:w="1437" w:type="dxa"/>
            <w:gridSpan w:val="2"/>
          </w:tcPr>
          <w:p w14:paraId="38B4DE14" w14:textId="77777777" w:rsidR="00D16382" w:rsidRPr="00E75477" w:rsidRDefault="00D16382" w:rsidP="00B13EB5">
            <w:pPr>
              <w:ind w:left="142"/>
              <w:rPr>
                <w:b/>
                <w:szCs w:val="24"/>
                <w:lang w:val="ro-RO"/>
              </w:rPr>
            </w:pPr>
            <w:r w:rsidRPr="00E75477">
              <w:rPr>
                <w:b/>
                <w:szCs w:val="24"/>
                <w:lang w:val="ro-RO"/>
              </w:rPr>
              <w:t>AoGr – Gr;</w:t>
            </w:r>
          </w:p>
          <w:p w14:paraId="0DB87D4F" w14:textId="77777777" w:rsidR="00D16382" w:rsidRPr="00E75477" w:rsidRDefault="00D16382" w:rsidP="00B13EB5">
            <w:pPr>
              <w:ind w:left="142"/>
              <w:rPr>
                <w:b/>
                <w:szCs w:val="24"/>
                <w:lang w:val="ro-RO"/>
              </w:rPr>
            </w:pPr>
            <w:r w:rsidRPr="00E75477">
              <w:rPr>
                <w:b/>
                <w:szCs w:val="24"/>
                <w:lang w:val="ro-RO"/>
              </w:rPr>
              <w:t>AoGo – AGr –Gr</w:t>
            </w:r>
          </w:p>
        </w:tc>
        <w:tc>
          <w:tcPr>
            <w:tcW w:w="778" w:type="dxa"/>
            <w:gridSpan w:val="2"/>
          </w:tcPr>
          <w:p w14:paraId="79AC0395" w14:textId="77777777" w:rsidR="00D16382" w:rsidRPr="00E75477" w:rsidRDefault="00D16382" w:rsidP="00B13EB5">
            <w:pPr>
              <w:ind w:left="142"/>
              <w:rPr>
                <w:szCs w:val="24"/>
                <w:lang w:val="ro-RO"/>
              </w:rPr>
            </w:pPr>
            <w:r w:rsidRPr="00E75477">
              <w:rPr>
                <w:szCs w:val="24"/>
                <w:lang w:val="ro-RO"/>
              </w:rPr>
              <w:t>0306</w:t>
            </w:r>
          </w:p>
        </w:tc>
      </w:tr>
      <w:tr w:rsidR="00D16382" w:rsidRPr="00E75477" w14:paraId="16DAA4C3" w14:textId="77777777" w:rsidTr="00FE20D2">
        <w:tc>
          <w:tcPr>
            <w:tcW w:w="1394" w:type="dxa"/>
            <w:gridSpan w:val="2"/>
          </w:tcPr>
          <w:p w14:paraId="762E4A55" w14:textId="77777777" w:rsidR="00D16382" w:rsidRPr="00E75477" w:rsidRDefault="00D16382" w:rsidP="00B13EB5">
            <w:pPr>
              <w:ind w:left="142"/>
              <w:rPr>
                <w:szCs w:val="24"/>
                <w:lang w:val="ro-RO" w:eastAsia="ro-RO"/>
              </w:rPr>
            </w:pPr>
          </w:p>
        </w:tc>
        <w:tc>
          <w:tcPr>
            <w:tcW w:w="2717" w:type="dxa"/>
            <w:gridSpan w:val="2"/>
          </w:tcPr>
          <w:p w14:paraId="68E69FC1" w14:textId="77777777" w:rsidR="00D16382" w:rsidRPr="00E75477" w:rsidRDefault="00D16382" w:rsidP="00B13EB5">
            <w:pPr>
              <w:ind w:left="142"/>
              <w:rPr>
                <w:szCs w:val="24"/>
                <w:lang w:val="ro-RO" w:eastAsia="ro-RO"/>
              </w:rPr>
            </w:pPr>
          </w:p>
        </w:tc>
        <w:tc>
          <w:tcPr>
            <w:tcW w:w="1276" w:type="dxa"/>
          </w:tcPr>
          <w:p w14:paraId="728B9922" w14:textId="77777777" w:rsidR="00D16382" w:rsidRPr="00E75477" w:rsidRDefault="00D16382" w:rsidP="00B13EB5">
            <w:pPr>
              <w:ind w:left="142"/>
              <w:jc w:val="center"/>
              <w:rPr>
                <w:b/>
                <w:szCs w:val="24"/>
                <w:lang w:val="ro-RO" w:eastAsia="ro-RO"/>
              </w:rPr>
            </w:pPr>
            <w:r w:rsidRPr="00E75477">
              <w:rPr>
                <w:b/>
                <w:szCs w:val="24"/>
                <w:lang w:val="ro-RO" w:eastAsia="ro-RO"/>
              </w:rPr>
              <w:t>sodic</w:t>
            </w:r>
          </w:p>
          <w:p w14:paraId="707EAE60" w14:textId="77777777" w:rsidR="00D16382" w:rsidRPr="00E75477" w:rsidRDefault="00D16382" w:rsidP="00B13EB5">
            <w:pPr>
              <w:ind w:left="142"/>
              <w:jc w:val="center"/>
              <w:rPr>
                <w:b/>
                <w:szCs w:val="24"/>
                <w:lang w:val="ro-RO" w:eastAsia="ro-RO"/>
              </w:rPr>
            </w:pPr>
            <w:r w:rsidRPr="00E75477">
              <w:rPr>
                <w:b/>
                <w:szCs w:val="24"/>
                <w:lang w:val="ro-RO" w:eastAsia="ro-RO"/>
              </w:rPr>
              <w:t>(ac, na)</w:t>
            </w:r>
          </w:p>
          <w:p w14:paraId="46F490FC" w14:textId="77777777" w:rsidR="00D16382" w:rsidRPr="00E75477" w:rsidRDefault="00D16382" w:rsidP="00B13EB5">
            <w:pPr>
              <w:ind w:left="142"/>
              <w:jc w:val="center"/>
              <w:rPr>
                <w:szCs w:val="24"/>
                <w:lang w:val="ro-RO" w:eastAsia="ro-RO"/>
              </w:rPr>
            </w:pPr>
            <w:r w:rsidRPr="00E75477">
              <w:rPr>
                <w:szCs w:val="24"/>
                <w:lang w:val="ro-RO" w:eastAsia="ro-RO"/>
              </w:rPr>
              <w:t>(psamosol alcalizat)</w:t>
            </w:r>
          </w:p>
        </w:tc>
        <w:tc>
          <w:tcPr>
            <w:tcW w:w="2557" w:type="dxa"/>
            <w:gridSpan w:val="4"/>
          </w:tcPr>
          <w:p w14:paraId="2F6AF3FB" w14:textId="77777777" w:rsidR="00D16382" w:rsidRPr="00E75477" w:rsidRDefault="00D16382" w:rsidP="00B13EB5">
            <w:pPr>
              <w:ind w:left="142"/>
              <w:jc w:val="both"/>
              <w:rPr>
                <w:szCs w:val="24"/>
                <w:lang w:val="ro-RO" w:eastAsia="ro-RO"/>
              </w:rPr>
            </w:pPr>
            <w:r w:rsidRPr="00E75477">
              <w:rPr>
                <w:szCs w:val="24"/>
                <w:lang w:val="ro-RO" w:eastAsia="ro-RO"/>
              </w:rPr>
              <w:t xml:space="preserve">având orizont </w:t>
            </w:r>
            <w:r w:rsidRPr="00E75477">
              <w:rPr>
                <w:b/>
                <w:szCs w:val="24"/>
                <w:lang w:val="ro-RO" w:eastAsia="ro-RO"/>
              </w:rPr>
              <w:t xml:space="preserve">ac </w:t>
            </w:r>
            <w:r w:rsidRPr="00E75477">
              <w:rPr>
                <w:szCs w:val="24"/>
                <w:lang w:val="ro-RO" w:eastAsia="ro-RO"/>
              </w:rPr>
              <w:t>(</w:t>
            </w:r>
            <w:r w:rsidRPr="00E75477">
              <w:rPr>
                <w:b/>
                <w:szCs w:val="24"/>
                <w:lang w:val="ro-RO" w:eastAsia="ro-RO"/>
              </w:rPr>
              <w:t>alcalizat</w:t>
            </w:r>
            <w:r w:rsidRPr="00E75477">
              <w:rPr>
                <w:szCs w:val="24"/>
                <w:lang w:val="ro-RO" w:eastAsia="ro-RO"/>
              </w:rPr>
              <w:t xml:space="preserve"> sau </w:t>
            </w:r>
            <w:r w:rsidRPr="00E75477">
              <w:rPr>
                <w:b/>
                <w:szCs w:val="24"/>
                <w:lang w:val="ro-RO" w:eastAsia="ro-RO"/>
              </w:rPr>
              <w:t>hiposodic</w:t>
            </w:r>
            <w:r w:rsidRPr="00E75477">
              <w:rPr>
                <w:szCs w:val="24"/>
                <w:lang w:val="ro-RO" w:eastAsia="ro-RO"/>
              </w:rPr>
              <w:t xml:space="preserve">) în primii </w:t>
            </w:r>
            <w:smartTag w:uri="urn:schemas-microsoft-com:office:smarttags" w:element="metricconverter">
              <w:smartTagPr>
                <w:attr w:name="ProductID" w:val="100 cm"/>
              </w:smartTagPr>
              <w:r w:rsidRPr="00E75477">
                <w:rPr>
                  <w:szCs w:val="24"/>
                  <w:lang w:val="ro-RO" w:eastAsia="ro-RO"/>
                </w:rPr>
                <w:t>100 cm</w:t>
              </w:r>
            </w:smartTag>
            <w:r w:rsidRPr="00E75477">
              <w:rPr>
                <w:szCs w:val="24"/>
                <w:lang w:val="ro-RO" w:eastAsia="ro-RO"/>
              </w:rPr>
              <w:t xml:space="preserve"> sau orizont </w:t>
            </w:r>
            <w:r w:rsidRPr="00E75477">
              <w:rPr>
                <w:b/>
                <w:szCs w:val="24"/>
                <w:lang w:val="ro-RO" w:eastAsia="ro-RO"/>
              </w:rPr>
              <w:t>na</w:t>
            </w:r>
            <w:r w:rsidRPr="00E75477">
              <w:rPr>
                <w:szCs w:val="24"/>
                <w:lang w:val="ro-RO" w:eastAsia="ro-RO"/>
              </w:rPr>
              <w:t xml:space="preserve"> (</w:t>
            </w:r>
            <w:r w:rsidRPr="00E75477">
              <w:rPr>
                <w:b/>
                <w:szCs w:val="24"/>
                <w:lang w:val="ro-RO" w:eastAsia="ro-RO"/>
              </w:rPr>
              <w:t>natric</w:t>
            </w:r>
            <w:r w:rsidRPr="00E75477">
              <w:rPr>
                <w:szCs w:val="24"/>
                <w:lang w:val="ro-RO" w:eastAsia="ro-RO"/>
              </w:rPr>
              <w:t xml:space="preserve">) între 50 </w:t>
            </w:r>
            <w:smartTag w:uri="urn:schemas-microsoft-com:office:smarttags" w:element="metricconverter">
              <w:smartTagPr>
                <w:attr w:name="ProductID" w:val="-100 cm"/>
              </w:smartTagPr>
              <w:r w:rsidRPr="00E75477">
                <w:rPr>
                  <w:szCs w:val="24"/>
                  <w:lang w:val="ro-RO" w:eastAsia="ro-RO"/>
                </w:rPr>
                <w:t>-100 cm</w:t>
              </w:r>
            </w:smartTag>
            <w:r w:rsidRPr="00E75477">
              <w:rPr>
                <w:szCs w:val="24"/>
                <w:lang w:val="ro-RO" w:eastAsia="ro-RO"/>
              </w:rPr>
              <w:t>; Poate fi</w:t>
            </w:r>
            <w:r w:rsidRPr="00E75477">
              <w:rPr>
                <w:b/>
                <w:szCs w:val="24"/>
                <w:lang w:val="ro-RO" w:eastAsia="ro-RO"/>
              </w:rPr>
              <w:t xml:space="preserve">: proxihiposodic </w:t>
            </w:r>
            <w:r w:rsidRPr="00E75477">
              <w:rPr>
                <w:szCs w:val="24"/>
                <w:lang w:val="ro-RO" w:eastAsia="ro-RO"/>
              </w:rPr>
              <w:t xml:space="preserve">cu orizont </w:t>
            </w:r>
            <w:r w:rsidRPr="00E75477">
              <w:rPr>
                <w:b/>
                <w:szCs w:val="24"/>
                <w:lang w:val="ro-RO" w:eastAsia="ro-RO"/>
              </w:rPr>
              <w:t>ac</w:t>
            </w:r>
            <w:r w:rsidRPr="00E75477">
              <w:rPr>
                <w:szCs w:val="24"/>
                <w:lang w:val="ro-RO" w:eastAsia="ro-RO"/>
              </w:rPr>
              <w:t xml:space="preserve"> </w:t>
            </w:r>
            <w:r w:rsidRPr="00E75477">
              <w:rPr>
                <w:b/>
                <w:szCs w:val="24"/>
                <w:lang w:val="ro-RO" w:eastAsia="ro-RO"/>
              </w:rPr>
              <w:t>&gt;</w:t>
            </w:r>
            <w:smartTag w:uri="urn:schemas-microsoft-com:office:smarttags" w:element="metricconverter">
              <w:smartTagPr>
                <w:attr w:name="ProductID" w:val="25 cm"/>
              </w:smartTagPr>
              <w:r w:rsidRPr="00E75477">
                <w:rPr>
                  <w:b/>
                  <w:szCs w:val="24"/>
                  <w:lang w:val="ro-RO" w:eastAsia="ro-RO"/>
                </w:rPr>
                <w:t>25 cm</w:t>
              </w:r>
            </w:smartTag>
            <w:r w:rsidRPr="00E75477">
              <w:rPr>
                <w:b/>
                <w:szCs w:val="24"/>
                <w:lang w:val="ro-RO" w:eastAsia="ro-RO"/>
              </w:rPr>
              <w:t xml:space="preserve"> </w:t>
            </w:r>
            <w:r w:rsidRPr="00E75477">
              <w:rPr>
                <w:szCs w:val="24"/>
                <w:lang w:val="ro-RO" w:eastAsia="ro-RO"/>
              </w:rPr>
              <w:t>alcalizat între 0-</w:t>
            </w:r>
            <w:smartTag w:uri="urn:schemas-microsoft-com:office:smarttags" w:element="metricconverter">
              <w:smartTagPr>
                <w:attr w:name="ProductID" w:val="20 cm"/>
              </w:smartTagPr>
              <w:r w:rsidRPr="00E75477">
                <w:rPr>
                  <w:szCs w:val="24"/>
                  <w:lang w:val="ro-RO" w:eastAsia="ro-RO"/>
                </w:rPr>
                <w:t>20 cm</w:t>
              </w:r>
            </w:smartTag>
            <w:r w:rsidRPr="00E75477">
              <w:rPr>
                <w:szCs w:val="24"/>
                <w:lang w:val="ro-RO" w:eastAsia="ro-RO"/>
              </w:rPr>
              <w:t xml:space="preserve">; </w:t>
            </w:r>
            <w:r w:rsidRPr="00E75477">
              <w:rPr>
                <w:b/>
                <w:szCs w:val="24"/>
                <w:lang w:val="ro-RO" w:eastAsia="ro-RO"/>
              </w:rPr>
              <w:t>epihiposodic</w:t>
            </w:r>
            <w:r w:rsidRPr="00E75477">
              <w:rPr>
                <w:szCs w:val="24"/>
                <w:lang w:val="ro-RO" w:eastAsia="ro-RO"/>
              </w:rPr>
              <w:t>, 20-</w:t>
            </w:r>
            <w:smartTag w:uri="urn:schemas-microsoft-com:office:smarttags" w:element="metricconverter">
              <w:smartTagPr>
                <w:attr w:name="ProductID" w:val="50 cm"/>
              </w:smartTagPr>
              <w:r w:rsidRPr="00E75477">
                <w:rPr>
                  <w:szCs w:val="24"/>
                  <w:lang w:val="ro-RO" w:eastAsia="ro-RO"/>
                </w:rPr>
                <w:t>50 cm</w:t>
              </w:r>
            </w:smartTag>
            <w:r w:rsidRPr="00E75477">
              <w:rPr>
                <w:szCs w:val="24"/>
                <w:lang w:val="ro-RO" w:eastAsia="ro-RO"/>
              </w:rPr>
              <w:t xml:space="preserve">; </w:t>
            </w:r>
            <w:r w:rsidRPr="00E75477">
              <w:rPr>
                <w:b/>
                <w:szCs w:val="24"/>
                <w:lang w:val="ro-RO" w:eastAsia="ro-RO"/>
              </w:rPr>
              <w:t>mezohiposodic</w:t>
            </w:r>
            <w:r w:rsidRPr="00E75477">
              <w:rPr>
                <w:szCs w:val="24"/>
                <w:lang w:val="ro-RO" w:eastAsia="ro-RO"/>
              </w:rPr>
              <w:t xml:space="preserve">, 50-100 cm; sau </w:t>
            </w:r>
            <w:r w:rsidRPr="00E75477">
              <w:rPr>
                <w:b/>
                <w:szCs w:val="24"/>
                <w:lang w:val="ro-RO" w:eastAsia="ro-RO"/>
              </w:rPr>
              <w:t>mezosodic</w:t>
            </w:r>
            <w:r w:rsidRPr="00E75477">
              <w:rPr>
                <w:szCs w:val="24"/>
                <w:lang w:val="ro-RO" w:eastAsia="ro-RO"/>
              </w:rPr>
              <w:t xml:space="preserve"> cu </w:t>
            </w:r>
            <w:r w:rsidRPr="00E75477">
              <w:rPr>
                <w:b/>
                <w:szCs w:val="24"/>
                <w:lang w:val="ro-RO" w:eastAsia="ro-RO"/>
              </w:rPr>
              <w:t>na</w:t>
            </w:r>
            <w:r w:rsidRPr="00E75477">
              <w:rPr>
                <w:szCs w:val="24"/>
                <w:lang w:val="ro-RO" w:eastAsia="ro-RO"/>
              </w:rPr>
              <w:t xml:space="preserve"> între 50-100 cm;</w:t>
            </w:r>
          </w:p>
        </w:tc>
        <w:tc>
          <w:tcPr>
            <w:tcW w:w="1489" w:type="dxa"/>
            <w:gridSpan w:val="3"/>
          </w:tcPr>
          <w:p w14:paraId="351EB542" w14:textId="77777777" w:rsidR="00D16382" w:rsidRPr="00E75477" w:rsidRDefault="00D16382" w:rsidP="00B13EB5">
            <w:pPr>
              <w:ind w:left="142"/>
              <w:rPr>
                <w:b/>
                <w:szCs w:val="24"/>
                <w:lang w:val="ro-RO" w:eastAsia="ro-RO"/>
              </w:rPr>
            </w:pPr>
            <w:r w:rsidRPr="00E75477">
              <w:rPr>
                <w:b/>
                <w:szCs w:val="24"/>
                <w:lang w:val="ro-RO" w:eastAsia="ro-RO"/>
              </w:rPr>
              <w:t>Ao – Cac;</w:t>
            </w:r>
          </w:p>
          <w:p w14:paraId="761C6CFB" w14:textId="77777777" w:rsidR="00D16382" w:rsidRPr="00E75477" w:rsidRDefault="00D16382" w:rsidP="00B13EB5">
            <w:pPr>
              <w:ind w:left="142"/>
              <w:rPr>
                <w:b/>
                <w:szCs w:val="24"/>
                <w:lang w:val="ro-RO" w:eastAsia="ro-RO"/>
              </w:rPr>
            </w:pPr>
            <w:r w:rsidRPr="00E75477">
              <w:rPr>
                <w:b/>
                <w:szCs w:val="24"/>
                <w:lang w:val="ro-RO" w:eastAsia="ro-RO"/>
              </w:rPr>
              <w:t>Ao – Cac – Cna</w:t>
            </w:r>
          </w:p>
          <w:p w14:paraId="3B8DC861" w14:textId="77777777" w:rsidR="00D16382" w:rsidRPr="00E75477" w:rsidRDefault="00D16382" w:rsidP="00B13EB5">
            <w:pPr>
              <w:ind w:left="142"/>
              <w:rPr>
                <w:b/>
                <w:szCs w:val="24"/>
                <w:lang w:val="ro-RO" w:eastAsia="ro-RO"/>
              </w:rPr>
            </w:pPr>
            <w:r w:rsidRPr="00E75477">
              <w:rPr>
                <w:b/>
                <w:szCs w:val="24"/>
                <w:lang w:val="ro-RO" w:eastAsia="ro-RO"/>
              </w:rPr>
              <w:t>Ao – C – Cna.ac</w:t>
            </w:r>
          </w:p>
          <w:p w14:paraId="494CF9FE" w14:textId="77777777" w:rsidR="00D16382" w:rsidRPr="00E75477" w:rsidRDefault="00D16382" w:rsidP="00B13EB5">
            <w:pPr>
              <w:ind w:left="142"/>
              <w:rPr>
                <w:b/>
                <w:szCs w:val="24"/>
                <w:lang w:val="ro-RO" w:eastAsia="ro-RO"/>
              </w:rPr>
            </w:pPr>
          </w:p>
          <w:p w14:paraId="291F6D6D" w14:textId="77777777" w:rsidR="00D16382" w:rsidRPr="00E75477" w:rsidRDefault="00D16382" w:rsidP="00B13EB5">
            <w:pPr>
              <w:ind w:left="142"/>
              <w:rPr>
                <w:b/>
                <w:szCs w:val="24"/>
                <w:lang w:val="ro-RO" w:eastAsia="ro-RO"/>
              </w:rPr>
            </w:pPr>
          </w:p>
        </w:tc>
        <w:tc>
          <w:tcPr>
            <w:tcW w:w="778" w:type="dxa"/>
            <w:gridSpan w:val="2"/>
          </w:tcPr>
          <w:p w14:paraId="35B5B482" w14:textId="77777777" w:rsidR="00D16382" w:rsidRPr="00E75477" w:rsidRDefault="00D16382" w:rsidP="00B13EB5">
            <w:pPr>
              <w:ind w:left="142"/>
              <w:rPr>
                <w:szCs w:val="24"/>
                <w:lang w:val="ro-RO" w:eastAsia="ro-RO"/>
              </w:rPr>
            </w:pPr>
            <w:r w:rsidRPr="00E75477">
              <w:rPr>
                <w:szCs w:val="24"/>
                <w:lang w:val="ro-RO" w:eastAsia="ro-RO"/>
              </w:rPr>
              <w:t>0307</w:t>
            </w:r>
          </w:p>
        </w:tc>
      </w:tr>
      <w:tr w:rsidR="00D16382" w:rsidRPr="00E75477" w14:paraId="34C91FE8" w14:textId="77777777" w:rsidTr="00FE20D2">
        <w:tc>
          <w:tcPr>
            <w:tcW w:w="1394" w:type="dxa"/>
            <w:gridSpan w:val="2"/>
          </w:tcPr>
          <w:p w14:paraId="5CEF95E5" w14:textId="77777777" w:rsidR="00D16382" w:rsidRPr="00E75477" w:rsidRDefault="00D16382" w:rsidP="00B13EB5">
            <w:pPr>
              <w:ind w:left="142"/>
              <w:rPr>
                <w:b/>
                <w:szCs w:val="24"/>
                <w:lang w:val="ro-RO" w:eastAsia="ro-RO"/>
              </w:rPr>
            </w:pPr>
          </w:p>
        </w:tc>
        <w:tc>
          <w:tcPr>
            <w:tcW w:w="2717" w:type="dxa"/>
            <w:gridSpan w:val="2"/>
          </w:tcPr>
          <w:p w14:paraId="6E564FD9" w14:textId="77777777" w:rsidR="00D16382" w:rsidRPr="00E75477" w:rsidRDefault="00D16382" w:rsidP="00B13EB5">
            <w:pPr>
              <w:ind w:left="142"/>
              <w:rPr>
                <w:szCs w:val="24"/>
                <w:lang w:val="ro-RO" w:eastAsia="ro-RO"/>
              </w:rPr>
            </w:pPr>
          </w:p>
        </w:tc>
        <w:tc>
          <w:tcPr>
            <w:tcW w:w="1276" w:type="dxa"/>
          </w:tcPr>
          <w:p w14:paraId="004239FD" w14:textId="77777777" w:rsidR="00D16382" w:rsidRPr="00E75477" w:rsidRDefault="00D16382" w:rsidP="00B13EB5">
            <w:pPr>
              <w:ind w:left="142"/>
              <w:jc w:val="center"/>
              <w:rPr>
                <w:b/>
                <w:szCs w:val="24"/>
                <w:lang w:val="ro-RO" w:eastAsia="ro-RO"/>
              </w:rPr>
            </w:pPr>
            <w:r w:rsidRPr="00E75477">
              <w:rPr>
                <w:b/>
                <w:szCs w:val="24"/>
                <w:lang w:val="ro-RO" w:eastAsia="ro-RO"/>
              </w:rPr>
              <w:t xml:space="preserve">salinic </w:t>
            </w:r>
          </w:p>
          <w:p w14:paraId="07B73FA8" w14:textId="77777777" w:rsidR="00D16382" w:rsidRPr="00E75477" w:rsidRDefault="00D16382" w:rsidP="00B13EB5">
            <w:pPr>
              <w:ind w:left="142"/>
              <w:jc w:val="center"/>
              <w:rPr>
                <w:b/>
                <w:szCs w:val="24"/>
                <w:lang w:val="ro-RO" w:eastAsia="ro-RO"/>
              </w:rPr>
            </w:pPr>
            <w:r w:rsidRPr="00E75477">
              <w:rPr>
                <w:b/>
                <w:szCs w:val="24"/>
                <w:lang w:val="ro-RO" w:eastAsia="ro-RO"/>
              </w:rPr>
              <w:t>(sc, sa)</w:t>
            </w:r>
          </w:p>
          <w:p w14:paraId="1C11D1F9" w14:textId="77777777" w:rsidR="00D16382" w:rsidRPr="00E75477" w:rsidRDefault="00D16382" w:rsidP="00B13EB5">
            <w:pPr>
              <w:ind w:left="142"/>
              <w:jc w:val="center"/>
              <w:rPr>
                <w:szCs w:val="24"/>
                <w:lang w:val="ro-RO" w:eastAsia="ro-RO"/>
              </w:rPr>
            </w:pPr>
            <w:r w:rsidRPr="00E75477">
              <w:rPr>
                <w:szCs w:val="24"/>
                <w:lang w:val="ro-RO" w:eastAsia="ro-RO"/>
              </w:rPr>
              <w:t>(psamosol salinizat)</w:t>
            </w:r>
          </w:p>
        </w:tc>
        <w:tc>
          <w:tcPr>
            <w:tcW w:w="2557" w:type="dxa"/>
            <w:gridSpan w:val="4"/>
          </w:tcPr>
          <w:p w14:paraId="72B0F950" w14:textId="77777777" w:rsidR="00D16382" w:rsidRPr="00E75477" w:rsidRDefault="00D16382" w:rsidP="00B13EB5">
            <w:pPr>
              <w:ind w:left="142"/>
              <w:jc w:val="both"/>
              <w:rPr>
                <w:szCs w:val="24"/>
                <w:lang w:val="ro-RO" w:eastAsia="ro-RO"/>
              </w:rPr>
            </w:pPr>
            <w:r w:rsidRPr="00E75477">
              <w:rPr>
                <w:szCs w:val="24"/>
                <w:lang w:val="ro-RO" w:eastAsia="ro-RO"/>
              </w:rPr>
              <w:t xml:space="preserve">având orizont </w:t>
            </w:r>
            <w:r w:rsidRPr="00E75477">
              <w:rPr>
                <w:b/>
                <w:szCs w:val="24"/>
                <w:lang w:val="ro-RO" w:eastAsia="ro-RO"/>
              </w:rPr>
              <w:t>sc</w:t>
            </w:r>
            <w:r w:rsidRPr="00E75477">
              <w:rPr>
                <w:szCs w:val="24"/>
                <w:lang w:val="ro-RO" w:eastAsia="ro-RO"/>
              </w:rPr>
              <w:t xml:space="preserve"> (</w:t>
            </w:r>
            <w:r w:rsidRPr="00E75477">
              <w:rPr>
                <w:b/>
                <w:szCs w:val="24"/>
                <w:lang w:val="ro-RO" w:eastAsia="ro-RO"/>
              </w:rPr>
              <w:t>salinizat</w:t>
            </w:r>
            <w:r w:rsidRPr="00E75477">
              <w:rPr>
                <w:szCs w:val="24"/>
                <w:lang w:val="ro-RO" w:eastAsia="ro-RO"/>
              </w:rPr>
              <w:t xml:space="preserve"> sau </w:t>
            </w:r>
            <w:r w:rsidRPr="00E75477">
              <w:rPr>
                <w:b/>
                <w:szCs w:val="24"/>
                <w:lang w:val="ro-RO" w:eastAsia="ro-RO"/>
              </w:rPr>
              <w:t>hiposalic</w:t>
            </w:r>
            <w:r w:rsidRPr="00E75477">
              <w:rPr>
                <w:szCs w:val="24"/>
                <w:lang w:val="ro-RO" w:eastAsia="ro-RO"/>
              </w:rPr>
              <w:t xml:space="preserve">) în primii </w:t>
            </w:r>
            <w:smartTag w:uri="urn:schemas-microsoft-com:office:smarttags" w:element="metricconverter">
              <w:smartTagPr>
                <w:attr w:name="ProductID" w:val="100 cm"/>
              </w:smartTagPr>
              <w:r w:rsidRPr="00E75477">
                <w:rPr>
                  <w:b/>
                  <w:szCs w:val="24"/>
                  <w:lang w:val="ro-RO" w:eastAsia="ro-RO"/>
                </w:rPr>
                <w:t>100 cm</w:t>
              </w:r>
            </w:smartTag>
            <w:r w:rsidRPr="00E75477">
              <w:rPr>
                <w:szCs w:val="24"/>
                <w:lang w:val="ro-RO" w:eastAsia="ro-RO"/>
              </w:rPr>
              <w:t xml:space="preserve"> sau orizont </w:t>
            </w:r>
            <w:r w:rsidRPr="00E75477">
              <w:rPr>
                <w:b/>
                <w:szCs w:val="24"/>
                <w:lang w:val="ro-RO" w:eastAsia="ro-RO"/>
              </w:rPr>
              <w:t>sa</w:t>
            </w:r>
            <w:r w:rsidRPr="00E75477">
              <w:rPr>
                <w:szCs w:val="24"/>
                <w:lang w:val="ro-RO" w:eastAsia="ro-RO"/>
              </w:rPr>
              <w:t xml:space="preserve"> (</w:t>
            </w:r>
            <w:r w:rsidRPr="00E75477">
              <w:rPr>
                <w:b/>
                <w:szCs w:val="24"/>
                <w:lang w:val="ro-RO" w:eastAsia="ro-RO"/>
              </w:rPr>
              <w:t>salic</w:t>
            </w:r>
            <w:r w:rsidRPr="00E75477">
              <w:rPr>
                <w:szCs w:val="24"/>
                <w:lang w:val="ro-RO" w:eastAsia="ro-RO"/>
              </w:rPr>
              <w:t xml:space="preserve">) între </w:t>
            </w:r>
            <w:r w:rsidRPr="00E75477">
              <w:rPr>
                <w:b/>
                <w:szCs w:val="24"/>
                <w:lang w:val="ro-RO" w:eastAsia="ro-RO"/>
              </w:rPr>
              <w:t>50-</w:t>
            </w:r>
            <w:smartTag w:uri="urn:schemas-microsoft-com:office:smarttags" w:element="metricconverter">
              <w:smartTagPr>
                <w:attr w:name="ProductID" w:val="100 cm"/>
              </w:smartTagPr>
              <w:r w:rsidRPr="00E75477">
                <w:rPr>
                  <w:b/>
                  <w:szCs w:val="24"/>
                  <w:lang w:val="ro-RO" w:eastAsia="ro-RO"/>
                </w:rPr>
                <w:t>100 cm</w:t>
              </w:r>
            </w:smartTag>
            <w:r w:rsidRPr="00E75477">
              <w:rPr>
                <w:szCs w:val="24"/>
                <w:lang w:val="ro-RO" w:eastAsia="ro-RO"/>
              </w:rPr>
              <w:t>; Poate fi</w:t>
            </w:r>
            <w:r w:rsidRPr="00E75477">
              <w:rPr>
                <w:b/>
                <w:szCs w:val="24"/>
                <w:lang w:val="ro-RO" w:eastAsia="ro-RO"/>
              </w:rPr>
              <w:t xml:space="preserve">: proxihiposalic </w:t>
            </w:r>
            <w:r w:rsidRPr="00E75477">
              <w:rPr>
                <w:szCs w:val="24"/>
                <w:lang w:val="ro-RO" w:eastAsia="ro-RO"/>
              </w:rPr>
              <w:t xml:space="preserve">cu </w:t>
            </w:r>
            <w:r w:rsidRPr="00E75477">
              <w:rPr>
                <w:b/>
                <w:szCs w:val="24"/>
                <w:lang w:val="ro-RO" w:eastAsia="ro-RO"/>
              </w:rPr>
              <w:t xml:space="preserve">sc </w:t>
            </w:r>
            <w:r w:rsidRPr="00E75477">
              <w:rPr>
                <w:szCs w:val="24"/>
                <w:lang w:val="ro-RO" w:eastAsia="ro-RO"/>
              </w:rPr>
              <w:t>între 0-</w:t>
            </w:r>
            <w:smartTag w:uri="urn:schemas-microsoft-com:office:smarttags" w:element="metricconverter">
              <w:smartTagPr>
                <w:attr w:name="ProductID" w:val="20 cm"/>
              </w:smartTagPr>
              <w:r w:rsidRPr="00E75477">
                <w:rPr>
                  <w:szCs w:val="24"/>
                  <w:lang w:val="ro-RO" w:eastAsia="ro-RO"/>
                </w:rPr>
                <w:t>20 cm</w:t>
              </w:r>
            </w:smartTag>
            <w:r w:rsidRPr="00E75477">
              <w:rPr>
                <w:szCs w:val="24"/>
                <w:lang w:val="ro-RO" w:eastAsia="ro-RO"/>
              </w:rPr>
              <w:t xml:space="preserve">; </w:t>
            </w:r>
            <w:r w:rsidRPr="00E75477">
              <w:rPr>
                <w:b/>
                <w:szCs w:val="24"/>
                <w:lang w:val="ro-RO" w:eastAsia="ro-RO"/>
              </w:rPr>
              <w:t xml:space="preserve">epihiposalic </w:t>
            </w:r>
            <w:r w:rsidRPr="00E75477">
              <w:rPr>
                <w:szCs w:val="24"/>
                <w:lang w:val="ro-RO" w:eastAsia="ro-RO"/>
              </w:rPr>
              <w:t>20-</w:t>
            </w:r>
            <w:smartTag w:uri="urn:schemas-microsoft-com:office:smarttags" w:element="metricconverter">
              <w:smartTagPr>
                <w:attr w:name="ProductID" w:val="50 cm"/>
              </w:smartTagPr>
              <w:r w:rsidRPr="00E75477">
                <w:rPr>
                  <w:szCs w:val="24"/>
                  <w:lang w:val="ro-RO" w:eastAsia="ro-RO"/>
                </w:rPr>
                <w:t>50 cm</w:t>
              </w:r>
            </w:smartTag>
            <w:r w:rsidRPr="00E75477">
              <w:rPr>
                <w:szCs w:val="24"/>
                <w:lang w:val="ro-RO" w:eastAsia="ro-RO"/>
              </w:rPr>
              <w:t xml:space="preserve">; </w:t>
            </w:r>
            <w:r w:rsidRPr="00E75477">
              <w:rPr>
                <w:b/>
                <w:szCs w:val="24"/>
                <w:lang w:val="ro-RO" w:eastAsia="ro-RO"/>
              </w:rPr>
              <w:t>mezohiposalic</w:t>
            </w:r>
            <w:r w:rsidRPr="00E75477">
              <w:rPr>
                <w:szCs w:val="24"/>
                <w:lang w:val="ro-RO" w:eastAsia="ro-RO"/>
              </w:rPr>
              <w:t xml:space="preserve"> 50-</w:t>
            </w:r>
            <w:smartTag w:uri="urn:schemas-microsoft-com:office:smarttags" w:element="metricconverter">
              <w:smartTagPr>
                <w:attr w:name="ProductID" w:val="100 cm"/>
              </w:smartTagPr>
              <w:r w:rsidRPr="00E75477">
                <w:rPr>
                  <w:szCs w:val="24"/>
                  <w:lang w:val="ro-RO" w:eastAsia="ro-RO"/>
                </w:rPr>
                <w:t>100 cm</w:t>
              </w:r>
            </w:smartTag>
            <w:r w:rsidRPr="00E75477">
              <w:rPr>
                <w:szCs w:val="24"/>
                <w:lang w:val="ro-RO" w:eastAsia="ro-RO"/>
              </w:rPr>
              <w:t xml:space="preserve"> sau </w:t>
            </w:r>
            <w:r w:rsidRPr="00E75477">
              <w:rPr>
                <w:b/>
                <w:szCs w:val="24"/>
                <w:lang w:val="ro-RO" w:eastAsia="ro-RO"/>
              </w:rPr>
              <w:t>episalic</w:t>
            </w:r>
            <w:r w:rsidRPr="00E75477">
              <w:rPr>
                <w:szCs w:val="24"/>
                <w:lang w:val="ro-RO" w:eastAsia="ro-RO"/>
              </w:rPr>
              <w:t xml:space="preserve"> şi </w:t>
            </w:r>
            <w:r w:rsidRPr="00E75477">
              <w:rPr>
                <w:b/>
                <w:szCs w:val="24"/>
                <w:lang w:val="ro-RO" w:eastAsia="ro-RO"/>
              </w:rPr>
              <w:t>mezosalic</w:t>
            </w:r>
            <w:r w:rsidRPr="00E75477">
              <w:rPr>
                <w:szCs w:val="24"/>
                <w:lang w:val="ro-RO" w:eastAsia="ro-RO"/>
              </w:rPr>
              <w:t xml:space="preserve"> cu sa între 20-</w:t>
            </w:r>
            <w:smartTag w:uri="urn:schemas-microsoft-com:office:smarttags" w:element="metricconverter">
              <w:smartTagPr>
                <w:attr w:name="ProductID" w:val="50 cm"/>
              </w:smartTagPr>
              <w:r w:rsidRPr="00E75477">
                <w:rPr>
                  <w:szCs w:val="24"/>
                  <w:lang w:val="ro-RO" w:eastAsia="ro-RO"/>
                </w:rPr>
                <w:t>50 cm</w:t>
              </w:r>
            </w:smartTag>
            <w:r w:rsidRPr="00E75477">
              <w:rPr>
                <w:szCs w:val="24"/>
                <w:lang w:val="ro-RO" w:eastAsia="ro-RO"/>
              </w:rPr>
              <w:t xml:space="preserve"> şi respectiv 50-100 cm;</w:t>
            </w:r>
          </w:p>
        </w:tc>
        <w:tc>
          <w:tcPr>
            <w:tcW w:w="1489" w:type="dxa"/>
            <w:gridSpan w:val="3"/>
          </w:tcPr>
          <w:p w14:paraId="0A59680A" w14:textId="77777777" w:rsidR="00D16382" w:rsidRPr="00E75477" w:rsidRDefault="00D16382" w:rsidP="00B13EB5">
            <w:pPr>
              <w:ind w:left="142"/>
              <w:rPr>
                <w:b/>
                <w:szCs w:val="24"/>
                <w:lang w:val="ro-RO" w:eastAsia="ro-RO"/>
              </w:rPr>
            </w:pPr>
            <w:r w:rsidRPr="00E75477">
              <w:rPr>
                <w:b/>
                <w:szCs w:val="24"/>
                <w:lang w:val="ro-RO" w:eastAsia="ro-RO"/>
              </w:rPr>
              <w:t>Aosc – Csc;</w:t>
            </w:r>
          </w:p>
          <w:p w14:paraId="22F90E24" w14:textId="77777777" w:rsidR="00D16382" w:rsidRPr="00E75477" w:rsidRDefault="00D16382" w:rsidP="00B13EB5">
            <w:pPr>
              <w:ind w:left="142"/>
              <w:rPr>
                <w:b/>
                <w:szCs w:val="24"/>
                <w:lang w:val="ro-RO" w:eastAsia="ro-RO"/>
              </w:rPr>
            </w:pPr>
            <w:r w:rsidRPr="00E75477">
              <w:rPr>
                <w:b/>
                <w:szCs w:val="24"/>
                <w:lang w:val="ro-RO" w:eastAsia="ro-RO"/>
              </w:rPr>
              <w:t>Aosc – Csa</w:t>
            </w:r>
          </w:p>
          <w:p w14:paraId="47A051FF" w14:textId="77777777" w:rsidR="00D16382" w:rsidRPr="00E75477" w:rsidRDefault="00D16382" w:rsidP="00B13EB5">
            <w:pPr>
              <w:ind w:left="142"/>
              <w:rPr>
                <w:b/>
                <w:szCs w:val="24"/>
                <w:lang w:val="ro-RO" w:eastAsia="ro-RO"/>
              </w:rPr>
            </w:pPr>
            <w:r w:rsidRPr="00E75477">
              <w:rPr>
                <w:b/>
                <w:szCs w:val="24"/>
                <w:lang w:val="ro-RO" w:eastAsia="ro-RO"/>
              </w:rPr>
              <w:t xml:space="preserve">Ao – Csc </w:t>
            </w:r>
          </w:p>
          <w:p w14:paraId="6C767216" w14:textId="77777777" w:rsidR="00D16382" w:rsidRPr="00E75477" w:rsidRDefault="00D16382" w:rsidP="00B13EB5">
            <w:pPr>
              <w:ind w:left="142"/>
              <w:rPr>
                <w:b/>
                <w:szCs w:val="24"/>
                <w:lang w:val="ro-RO" w:eastAsia="ro-RO"/>
              </w:rPr>
            </w:pPr>
            <w:r w:rsidRPr="00E75477">
              <w:rPr>
                <w:b/>
                <w:szCs w:val="24"/>
                <w:lang w:val="ro-RO" w:eastAsia="ro-RO"/>
              </w:rPr>
              <w:t xml:space="preserve">Ao – Csa </w:t>
            </w:r>
          </w:p>
          <w:p w14:paraId="170396A7" w14:textId="77777777" w:rsidR="00D16382" w:rsidRPr="00E75477" w:rsidRDefault="00D16382" w:rsidP="00B13EB5">
            <w:pPr>
              <w:ind w:left="142"/>
              <w:rPr>
                <w:b/>
                <w:szCs w:val="24"/>
                <w:lang w:val="ro-RO" w:eastAsia="ro-RO"/>
              </w:rPr>
            </w:pPr>
          </w:p>
        </w:tc>
        <w:tc>
          <w:tcPr>
            <w:tcW w:w="778" w:type="dxa"/>
            <w:gridSpan w:val="2"/>
          </w:tcPr>
          <w:p w14:paraId="7FB7446E" w14:textId="77777777" w:rsidR="00D16382" w:rsidRPr="00E75477" w:rsidRDefault="00D16382" w:rsidP="00B13EB5">
            <w:pPr>
              <w:ind w:left="142"/>
              <w:rPr>
                <w:szCs w:val="24"/>
                <w:lang w:val="ro-RO" w:eastAsia="ro-RO"/>
              </w:rPr>
            </w:pPr>
            <w:r w:rsidRPr="00E75477">
              <w:rPr>
                <w:szCs w:val="24"/>
                <w:lang w:val="ro-RO" w:eastAsia="ro-RO"/>
              </w:rPr>
              <w:t>0308</w:t>
            </w:r>
          </w:p>
        </w:tc>
      </w:tr>
      <w:tr w:rsidR="00D16382" w:rsidRPr="00E75477" w14:paraId="280110AF" w14:textId="77777777" w:rsidTr="00FE20D2">
        <w:tc>
          <w:tcPr>
            <w:tcW w:w="1394" w:type="dxa"/>
            <w:gridSpan w:val="2"/>
          </w:tcPr>
          <w:p w14:paraId="22D9C925" w14:textId="77777777" w:rsidR="00D16382" w:rsidRPr="00E75477" w:rsidRDefault="00D16382" w:rsidP="00B13EB5">
            <w:pPr>
              <w:ind w:left="142"/>
              <w:rPr>
                <w:szCs w:val="24"/>
                <w:lang w:val="ro-RO" w:eastAsia="ro-RO"/>
              </w:rPr>
            </w:pPr>
          </w:p>
        </w:tc>
        <w:tc>
          <w:tcPr>
            <w:tcW w:w="2717" w:type="dxa"/>
            <w:gridSpan w:val="2"/>
          </w:tcPr>
          <w:p w14:paraId="18065D52" w14:textId="77777777" w:rsidR="00D16382" w:rsidRPr="00E75477" w:rsidRDefault="00D16382" w:rsidP="00B13EB5">
            <w:pPr>
              <w:ind w:left="142"/>
              <w:rPr>
                <w:szCs w:val="24"/>
                <w:lang w:val="ro-RO" w:eastAsia="ro-RO"/>
              </w:rPr>
            </w:pPr>
          </w:p>
        </w:tc>
        <w:tc>
          <w:tcPr>
            <w:tcW w:w="1276" w:type="dxa"/>
          </w:tcPr>
          <w:p w14:paraId="4736D434" w14:textId="77777777" w:rsidR="00D16382" w:rsidRPr="00E75477" w:rsidRDefault="00D16382" w:rsidP="00B13EB5">
            <w:pPr>
              <w:ind w:left="142"/>
              <w:jc w:val="center"/>
              <w:rPr>
                <w:b/>
                <w:szCs w:val="24"/>
                <w:lang w:val="ro-RO" w:eastAsia="ro-RO"/>
              </w:rPr>
            </w:pPr>
            <w:r w:rsidRPr="00E75477">
              <w:rPr>
                <w:b/>
                <w:szCs w:val="24"/>
                <w:lang w:val="ro-RO" w:eastAsia="ro-RO"/>
              </w:rPr>
              <w:t xml:space="preserve">fragipan </w:t>
            </w:r>
          </w:p>
          <w:p w14:paraId="1D779853" w14:textId="77777777" w:rsidR="00D16382" w:rsidRPr="00E75477" w:rsidRDefault="00D16382" w:rsidP="00B13EB5">
            <w:pPr>
              <w:ind w:left="142"/>
              <w:jc w:val="center"/>
              <w:rPr>
                <w:b/>
                <w:szCs w:val="24"/>
                <w:lang w:val="ro-RO" w:eastAsia="ro-RO"/>
              </w:rPr>
            </w:pPr>
            <w:r w:rsidRPr="00E75477">
              <w:rPr>
                <w:b/>
                <w:szCs w:val="24"/>
                <w:lang w:val="ro-RO" w:eastAsia="ro-RO"/>
              </w:rPr>
              <w:t>slab dezvoltat (x)</w:t>
            </w:r>
          </w:p>
          <w:p w14:paraId="101B5BEE" w14:textId="77777777" w:rsidR="00D16382" w:rsidRPr="00E75477" w:rsidRDefault="00D16382" w:rsidP="00B13EB5">
            <w:pPr>
              <w:ind w:left="142"/>
              <w:jc w:val="center"/>
              <w:rPr>
                <w:b/>
                <w:szCs w:val="24"/>
                <w:lang w:val="ro-RO" w:eastAsia="ro-RO"/>
              </w:rPr>
            </w:pPr>
          </w:p>
        </w:tc>
        <w:tc>
          <w:tcPr>
            <w:tcW w:w="2557" w:type="dxa"/>
            <w:gridSpan w:val="4"/>
          </w:tcPr>
          <w:p w14:paraId="04A280A6" w14:textId="77777777" w:rsidR="00D16382" w:rsidRPr="00E75477" w:rsidRDefault="00D16382" w:rsidP="00B13EB5">
            <w:pPr>
              <w:ind w:left="142"/>
              <w:jc w:val="both"/>
              <w:rPr>
                <w:szCs w:val="24"/>
                <w:lang w:val="ro-RO" w:eastAsia="ro-RO"/>
              </w:rPr>
            </w:pPr>
            <w:r w:rsidRPr="00E75477">
              <w:rPr>
                <w:szCs w:val="24"/>
                <w:lang w:val="ro-RO" w:eastAsia="ro-RO"/>
              </w:rPr>
              <w:t xml:space="preserve">având orizont cu fragipan </w:t>
            </w:r>
            <w:r w:rsidRPr="00E75477">
              <w:rPr>
                <w:b/>
                <w:szCs w:val="24"/>
                <w:lang w:val="ro-RO" w:eastAsia="ro-RO"/>
              </w:rPr>
              <w:t>x</w:t>
            </w:r>
            <w:r w:rsidRPr="00E75477">
              <w:rPr>
                <w:szCs w:val="24"/>
                <w:lang w:val="ro-RO" w:eastAsia="ro-RO"/>
              </w:rPr>
              <w:t>,</w:t>
            </w:r>
            <w:r w:rsidRPr="00E75477">
              <w:rPr>
                <w:b/>
                <w:szCs w:val="24"/>
                <w:lang w:val="ro-RO" w:eastAsia="ro-RO"/>
              </w:rPr>
              <w:t xml:space="preserve"> slab dezvoltat</w:t>
            </w:r>
            <w:r w:rsidRPr="00E75477">
              <w:rPr>
                <w:szCs w:val="24"/>
                <w:lang w:val="ro-RO" w:eastAsia="ro-RO"/>
              </w:rPr>
              <w:t xml:space="preserve">; minimum </w:t>
            </w:r>
            <w:smartTag w:uri="urn:schemas-microsoft-com:office:smarttags" w:element="metricconverter">
              <w:smartTagPr>
                <w:attr w:name="ProductID" w:val="15 cm"/>
              </w:smartTagPr>
              <w:r w:rsidRPr="00E75477">
                <w:rPr>
                  <w:b/>
                  <w:szCs w:val="24"/>
                  <w:lang w:val="ro-RO" w:eastAsia="ro-RO"/>
                </w:rPr>
                <w:t>15 cm</w:t>
              </w:r>
            </w:smartTag>
            <w:r w:rsidRPr="00E75477">
              <w:rPr>
                <w:szCs w:val="24"/>
                <w:lang w:val="ro-RO" w:eastAsia="ro-RO"/>
              </w:rPr>
              <w:t xml:space="preserve"> </w:t>
            </w:r>
            <w:r w:rsidRPr="00E75477">
              <w:rPr>
                <w:b/>
                <w:szCs w:val="24"/>
                <w:lang w:val="ro-RO" w:eastAsia="ro-RO"/>
              </w:rPr>
              <w:t>grosime</w:t>
            </w:r>
            <w:r w:rsidRPr="00E75477">
              <w:rPr>
                <w:szCs w:val="24"/>
                <w:lang w:val="ro-RO" w:eastAsia="ro-RO"/>
              </w:rPr>
              <w:t>, dur în stare uscată greu penetrabil de rădăcini. Poate prezenta şi strate subţiri alternante;</w:t>
            </w:r>
          </w:p>
        </w:tc>
        <w:tc>
          <w:tcPr>
            <w:tcW w:w="1489" w:type="dxa"/>
            <w:gridSpan w:val="3"/>
          </w:tcPr>
          <w:p w14:paraId="692E02D8" w14:textId="77777777" w:rsidR="00D16382" w:rsidRPr="00E75477" w:rsidRDefault="00D16382" w:rsidP="00B13EB5">
            <w:pPr>
              <w:ind w:left="142"/>
              <w:rPr>
                <w:b/>
                <w:szCs w:val="24"/>
                <w:lang w:val="ro-RO" w:eastAsia="ro-RO"/>
              </w:rPr>
            </w:pPr>
            <w:r w:rsidRPr="00E75477">
              <w:rPr>
                <w:b/>
                <w:szCs w:val="24"/>
                <w:lang w:val="ro-RO" w:eastAsia="ro-RO"/>
              </w:rPr>
              <w:t>Aox – Cx;</w:t>
            </w:r>
          </w:p>
          <w:p w14:paraId="25300E8F" w14:textId="77777777" w:rsidR="00D16382" w:rsidRPr="00E75477" w:rsidRDefault="00D16382" w:rsidP="00B13EB5">
            <w:pPr>
              <w:ind w:left="142"/>
              <w:rPr>
                <w:b/>
                <w:szCs w:val="24"/>
                <w:lang w:val="ro-RO" w:eastAsia="ro-RO"/>
              </w:rPr>
            </w:pPr>
            <w:r w:rsidRPr="00E75477">
              <w:rPr>
                <w:b/>
                <w:szCs w:val="24"/>
                <w:lang w:val="ro-RO" w:eastAsia="ro-RO"/>
              </w:rPr>
              <w:t>Ao - Cx</w:t>
            </w:r>
          </w:p>
        </w:tc>
        <w:tc>
          <w:tcPr>
            <w:tcW w:w="778" w:type="dxa"/>
            <w:gridSpan w:val="2"/>
          </w:tcPr>
          <w:p w14:paraId="3FAB419E" w14:textId="77777777" w:rsidR="00D16382" w:rsidRPr="00E75477" w:rsidRDefault="00D16382" w:rsidP="00B13EB5">
            <w:pPr>
              <w:ind w:left="142"/>
              <w:rPr>
                <w:szCs w:val="24"/>
                <w:lang w:val="ro-RO" w:eastAsia="ro-RO"/>
              </w:rPr>
            </w:pPr>
            <w:r w:rsidRPr="00E75477">
              <w:rPr>
                <w:szCs w:val="24"/>
                <w:lang w:val="ro-RO" w:eastAsia="ro-RO"/>
              </w:rPr>
              <w:t>0309</w:t>
            </w:r>
          </w:p>
        </w:tc>
      </w:tr>
      <w:tr w:rsidR="00D16382" w:rsidRPr="00E75477" w14:paraId="562C171A" w14:textId="77777777" w:rsidTr="00FE20D2">
        <w:tc>
          <w:tcPr>
            <w:tcW w:w="1394" w:type="dxa"/>
            <w:gridSpan w:val="2"/>
          </w:tcPr>
          <w:p w14:paraId="4BE9CB96" w14:textId="77777777" w:rsidR="00D16382" w:rsidRPr="00E75477" w:rsidRDefault="00D16382" w:rsidP="00B13EB5">
            <w:pPr>
              <w:ind w:left="142"/>
              <w:rPr>
                <w:szCs w:val="24"/>
                <w:lang w:val="ro-RO" w:eastAsia="ro-RO"/>
              </w:rPr>
            </w:pPr>
          </w:p>
        </w:tc>
        <w:tc>
          <w:tcPr>
            <w:tcW w:w="2717" w:type="dxa"/>
            <w:gridSpan w:val="2"/>
          </w:tcPr>
          <w:p w14:paraId="6334144E" w14:textId="77777777" w:rsidR="00D16382" w:rsidRPr="00E75477" w:rsidRDefault="00D16382" w:rsidP="00B13EB5">
            <w:pPr>
              <w:ind w:left="142"/>
              <w:rPr>
                <w:szCs w:val="24"/>
                <w:lang w:val="ro-RO" w:eastAsia="ro-RO"/>
              </w:rPr>
            </w:pPr>
          </w:p>
        </w:tc>
        <w:tc>
          <w:tcPr>
            <w:tcW w:w="1276" w:type="dxa"/>
          </w:tcPr>
          <w:p w14:paraId="5FFBD3DE" w14:textId="77777777" w:rsidR="00D16382" w:rsidRPr="00E75477" w:rsidRDefault="00D16382" w:rsidP="00B13EB5">
            <w:pPr>
              <w:ind w:left="142"/>
              <w:jc w:val="center"/>
              <w:rPr>
                <w:b/>
                <w:szCs w:val="24"/>
                <w:lang w:val="ro-RO" w:eastAsia="ro-RO"/>
              </w:rPr>
            </w:pPr>
            <w:r w:rsidRPr="00E75477">
              <w:rPr>
                <w:b/>
                <w:szCs w:val="24"/>
                <w:lang w:val="ro-RO" w:eastAsia="ro-RO"/>
              </w:rPr>
              <w:t xml:space="preserve">fragipan </w:t>
            </w:r>
          </w:p>
          <w:p w14:paraId="5AFBDC30" w14:textId="77777777" w:rsidR="00D16382" w:rsidRPr="00E75477" w:rsidRDefault="00D16382" w:rsidP="00B13EB5">
            <w:pPr>
              <w:ind w:left="142"/>
              <w:rPr>
                <w:b/>
                <w:szCs w:val="24"/>
                <w:lang w:val="ro-RO" w:eastAsia="ro-RO"/>
              </w:rPr>
            </w:pPr>
            <w:r w:rsidRPr="00E75477">
              <w:rPr>
                <w:b/>
                <w:szCs w:val="24"/>
                <w:lang w:val="ro-RO" w:eastAsia="ro-RO"/>
              </w:rPr>
              <w:t>puternic dezvoltat (xx)</w:t>
            </w:r>
          </w:p>
        </w:tc>
        <w:tc>
          <w:tcPr>
            <w:tcW w:w="2557" w:type="dxa"/>
            <w:gridSpan w:val="4"/>
          </w:tcPr>
          <w:p w14:paraId="0B3B16E6" w14:textId="77777777" w:rsidR="00D16382" w:rsidRPr="00E75477" w:rsidRDefault="00D16382" w:rsidP="00B13EB5">
            <w:pPr>
              <w:ind w:left="142"/>
              <w:jc w:val="both"/>
              <w:rPr>
                <w:szCs w:val="24"/>
                <w:lang w:val="ro-RO" w:eastAsia="ro-RO"/>
              </w:rPr>
            </w:pPr>
            <w:r w:rsidRPr="00E75477">
              <w:rPr>
                <w:szCs w:val="24"/>
                <w:lang w:val="ro-RO" w:eastAsia="ro-RO"/>
              </w:rPr>
              <w:t>având orizont cu fragipan (</w:t>
            </w:r>
            <w:r w:rsidRPr="00E75477">
              <w:rPr>
                <w:b/>
                <w:szCs w:val="24"/>
                <w:lang w:val="ro-RO" w:eastAsia="ro-RO"/>
              </w:rPr>
              <w:t>x)</w:t>
            </w:r>
            <w:r w:rsidRPr="00E75477">
              <w:rPr>
                <w:szCs w:val="24"/>
                <w:lang w:val="ro-RO" w:eastAsia="ro-RO"/>
              </w:rPr>
              <w:t xml:space="preserve"> </w:t>
            </w:r>
            <w:r w:rsidRPr="00E75477">
              <w:rPr>
                <w:b/>
                <w:szCs w:val="24"/>
                <w:lang w:val="ro-RO" w:eastAsia="ro-RO"/>
              </w:rPr>
              <w:t>puternic dezvoltat</w:t>
            </w:r>
            <w:r w:rsidRPr="00E75477">
              <w:rPr>
                <w:szCs w:val="24"/>
                <w:lang w:val="ro-RO" w:eastAsia="ro-RO"/>
              </w:rPr>
              <w:t xml:space="preserve">; </w:t>
            </w:r>
            <w:r w:rsidRPr="00E75477">
              <w:rPr>
                <w:b/>
                <w:szCs w:val="24"/>
                <w:lang w:val="ro-RO" w:eastAsia="ro-RO"/>
              </w:rPr>
              <w:t>minimum</w:t>
            </w:r>
            <w:r w:rsidRPr="00E75477">
              <w:rPr>
                <w:szCs w:val="24"/>
                <w:lang w:val="ro-RO" w:eastAsia="ro-RO"/>
              </w:rPr>
              <w:t xml:space="preserve"> </w:t>
            </w:r>
            <w:smartTag w:uri="urn:schemas-microsoft-com:office:smarttags" w:element="metricconverter">
              <w:smartTagPr>
                <w:attr w:name="ProductID" w:val="25 cm"/>
              </w:smartTagPr>
              <w:r w:rsidRPr="00E75477">
                <w:rPr>
                  <w:b/>
                  <w:szCs w:val="24"/>
                  <w:lang w:val="ro-RO" w:eastAsia="ro-RO"/>
                </w:rPr>
                <w:t>25 cm</w:t>
              </w:r>
            </w:smartTag>
            <w:r w:rsidRPr="00E75477">
              <w:rPr>
                <w:szCs w:val="24"/>
                <w:lang w:val="ro-RO" w:eastAsia="ro-RO"/>
              </w:rPr>
              <w:t xml:space="preserve">, foarte dur în stare uscată, </w:t>
            </w:r>
            <w:r w:rsidRPr="00E75477">
              <w:rPr>
                <w:b/>
                <w:szCs w:val="24"/>
                <w:lang w:val="ro-RO" w:eastAsia="ro-RO"/>
              </w:rPr>
              <w:t>nepenetrant de rădăcini</w:t>
            </w:r>
            <w:r w:rsidRPr="00E75477">
              <w:rPr>
                <w:szCs w:val="24"/>
                <w:lang w:val="ro-RO" w:eastAsia="ro-RO"/>
              </w:rPr>
              <w:t>;</w:t>
            </w:r>
          </w:p>
          <w:p w14:paraId="74EA39E3" w14:textId="77777777" w:rsidR="00FE20D2" w:rsidRPr="00E75477" w:rsidRDefault="00FE20D2" w:rsidP="00B13EB5">
            <w:pPr>
              <w:ind w:left="142"/>
              <w:jc w:val="both"/>
              <w:rPr>
                <w:szCs w:val="24"/>
                <w:lang w:val="ro-RO" w:eastAsia="ro-RO"/>
              </w:rPr>
            </w:pPr>
          </w:p>
          <w:p w14:paraId="58BBAC7B" w14:textId="77777777" w:rsidR="00FE20D2" w:rsidRPr="00E75477" w:rsidRDefault="00FE20D2" w:rsidP="00B13EB5">
            <w:pPr>
              <w:ind w:left="142"/>
              <w:jc w:val="both"/>
              <w:rPr>
                <w:szCs w:val="24"/>
                <w:lang w:val="ro-RO" w:eastAsia="ro-RO"/>
              </w:rPr>
            </w:pPr>
          </w:p>
          <w:p w14:paraId="32D4BDA1" w14:textId="77777777" w:rsidR="00FE20D2" w:rsidRPr="00E75477" w:rsidRDefault="00FE20D2" w:rsidP="00B13EB5">
            <w:pPr>
              <w:ind w:left="142"/>
              <w:jc w:val="both"/>
              <w:rPr>
                <w:szCs w:val="24"/>
                <w:lang w:val="ro-RO" w:eastAsia="ro-RO"/>
              </w:rPr>
            </w:pPr>
          </w:p>
          <w:p w14:paraId="267BA640" w14:textId="77777777" w:rsidR="00FE20D2" w:rsidRPr="00E75477" w:rsidRDefault="00FE20D2" w:rsidP="00B13EB5">
            <w:pPr>
              <w:ind w:left="142"/>
              <w:jc w:val="both"/>
              <w:rPr>
                <w:szCs w:val="24"/>
                <w:lang w:val="ro-RO" w:eastAsia="ro-RO"/>
              </w:rPr>
            </w:pPr>
          </w:p>
          <w:p w14:paraId="70A5BA24" w14:textId="77777777" w:rsidR="00FE20D2" w:rsidRPr="00E75477" w:rsidRDefault="00FE20D2" w:rsidP="00B13EB5">
            <w:pPr>
              <w:ind w:left="142"/>
              <w:jc w:val="both"/>
              <w:rPr>
                <w:szCs w:val="24"/>
                <w:lang w:val="ro-RO" w:eastAsia="ro-RO"/>
              </w:rPr>
            </w:pPr>
          </w:p>
          <w:p w14:paraId="20E2EF91" w14:textId="77777777" w:rsidR="00FE20D2" w:rsidRPr="00E75477" w:rsidRDefault="00FE20D2" w:rsidP="00B13EB5">
            <w:pPr>
              <w:ind w:left="142"/>
              <w:jc w:val="both"/>
              <w:rPr>
                <w:szCs w:val="24"/>
                <w:lang w:val="ro-RO" w:eastAsia="ro-RO"/>
              </w:rPr>
            </w:pPr>
          </w:p>
          <w:p w14:paraId="3D0D4426" w14:textId="77777777" w:rsidR="00FE20D2" w:rsidRPr="00E75477" w:rsidRDefault="00FE20D2" w:rsidP="00B13EB5">
            <w:pPr>
              <w:ind w:left="142"/>
              <w:jc w:val="both"/>
              <w:rPr>
                <w:szCs w:val="24"/>
                <w:lang w:val="ro-RO" w:eastAsia="ro-RO"/>
              </w:rPr>
            </w:pPr>
          </w:p>
          <w:p w14:paraId="40FC41AB" w14:textId="77777777" w:rsidR="00FE20D2" w:rsidRPr="00E75477" w:rsidRDefault="00FE20D2" w:rsidP="00B13EB5">
            <w:pPr>
              <w:ind w:left="142"/>
              <w:jc w:val="both"/>
              <w:rPr>
                <w:szCs w:val="24"/>
                <w:lang w:val="ro-RO" w:eastAsia="ro-RO"/>
              </w:rPr>
            </w:pPr>
          </w:p>
          <w:p w14:paraId="28700B20" w14:textId="77777777" w:rsidR="00FE20D2" w:rsidRPr="00E75477" w:rsidRDefault="00FE20D2" w:rsidP="00B13EB5">
            <w:pPr>
              <w:ind w:left="142"/>
              <w:jc w:val="both"/>
              <w:rPr>
                <w:szCs w:val="24"/>
                <w:lang w:val="ro-RO" w:eastAsia="ro-RO"/>
              </w:rPr>
            </w:pPr>
          </w:p>
          <w:p w14:paraId="6D678178" w14:textId="77777777" w:rsidR="00FE20D2" w:rsidRPr="00E75477" w:rsidRDefault="00FE20D2" w:rsidP="00B13EB5">
            <w:pPr>
              <w:ind w:left="142"/>
              <w:jc w:val="both"/>
              <w:rPr>
                <w:szCs w:val="24"/>
                <w:lang w:val="ro-RO" w:eastAsia="ro-RO"/>
              </w:rPr>
            </w:pPr>
          </w:p>
          <w:p w14:paraId="36DED74C" w14:textId="77777777" w:rsidR="00FE20D2" w:rsidRPr="00E75477" w:rsidRDefault="00FE20D2" w:rsidP="00B13EB5">
            <w:pPr>
              <w:ind w:left="142"/>
              <w:jc w:val="both"/>
              <w:rPr>
                <w:szCs w:val="24"/>
                <w:lang w:val="ro-RO" w:eastAsia="ro-RO"/>
              </w:rPr>
            </w:pPr>
          </w:p>
        </w:tc>
        <w:tc>
          <w:tcPr>
            <w:tcW w:w="1489" w:type="dxa"/>
            <w:gridSpan w:val="3"/>
          </w:tcPr>
          <w:p w14:paraId="1DF65E72" w14:textId="77777777" w:rsidR="00D16382" w:rsidRPr="00E75477" w:rsidRDefault="00D16382" w:rsidP="00B13EB5">
            <w:pPr>
              <w:ind w:left="142"/>
              <w:rPr>
                <w:b/>
                <w:szCs w:val="24"/>
                <w:lang w:val="ro-RO" w:eastAsia="ro-RO"/>
              </w:rPr>
            </w:pPr>
            <w:r w:rsidRPr="00E75477">
              <w:rPr>
                <w:b/>
                <w:szCs w:val="24"/>
                <w:lang w:val="ro-RO" w:eastAsia="ro-RO"/>
              </w:rPr>
              <w:t>Aoxx – Cxx;</w:t>
            </w:r>
          </w:p>
          <w:p w14:paraId="0F91FB1B" w14:textId="77777777" w:rsidR="00D16382" w:rsidRPr="00E75477" w:rsidRDefault="00D16382" w:rsidP="00B13EB5">
            <w:pPr>
              <w:ind w:left="142"/>
              <w:rPr>
                <w:b/>
                <w:szCs w:val="24"/>
                <w:lang w:val="ro-RO" w:eastAsia="ro-RO"/>
              </w:rPr>
            </w:pPr>
            <w:r w:rsidRPr="00E75477">
              <w:rPr>
                <w:b/>
                <w:szCs w:val="24"/>
                <w:lang w:val="ro-RO" w:eastAsia="ro-RO"/>
              </w:rPr>
              <w:t>Ao-Cxx</w:t>
            </w:r>
          </w:p>
        </w:tc>
        <w:tc>
          <w:tcPr>
            <w:tcW w:w="778" w:type="dxa"/>
            <w:gridSpan w:val="2"/>
          </w:tcPr>
          <w:p w14:paraId="6E5AFD6B" w14:textId="77777777" w:rsidR="00D16382" w:rsidRPr="00E75477" w:rsidRDefault="00D16382" w:rsidP="00B13EB5">
            <w:pPr>
              <w:ind w:left="142"/>
              <w:rPr>
                <w:szCs w:val="24"/>
                <w:lang w:val="ro-RO" w:eastAsia="ro-RO"/>
              </w:rPr>
            </w:pPr>
          </w:p>
          <w:p w14:paraId="33B8DE12" w14:textId="77777777" w:rsidR="00D16382" w:rsidRPr="00E75477" w:rsidRDefault="00D16382" w:rsidP="00B13EB5">
            <w:pPr>
              <w:ind w:left="142"/>
              <w:rPr>
                <w:szCs w:val="24"/>
                <w:lang w:val="ro-RO" w:eastAsia="ro-RO"/>
              </w:rPr>
            </w:pPr>
            <w:r w:rsidRPr="00E75477">
              <w:rPr>
                <w:szCs w:val="24"/>
                <w:lang w:val="ro-RO" w:eastAsia="ro-RO"/>
              </w:rPr>
              <w:t>0310</w:t>
            </w:r>
          </w:p>
        </w:tc>
      </w:tr>
      <w:tr w:rsidR="00FE20D2" w:rsidRPr="00E75477" w14:paraId="6C1A309A" w14:textId="77777777" w:rsidTr="00FE20D2">
        <w:tc>
          <w:tcPr>
            <w:tcW w:w="1394" w:type="dxa"/>
            <w:gridSpan w:val="2"/>
          </w:tcPr>
          <w:p w14:paraId="747F33FB" w14:textId="77777777" w:rsidR="00FE20D2" w:rsidRPr="00E75477" w:rsidRDefault="00FE20D2" w:rsidP="00B13EB5">
            <w:pPr>
              <w:pStyle w:val="BodyText2"/>
              <w:ind w:left="142"/>
              <w:rPr>
                <w:sz w:val="24"/>
                <w:szCs w:val="24"/>
              </w:rPr>
            </w:pPr>
            <w:r w:rsidRPr="00E75477">
              <w:rPr>
                <w:sz w:val="24"/>
                <w:szCs w:val="24"/>
              </w:rPr>
              <w:t>Aluviosol (AS)</w:t>
            </w:r>
          </w:p>
          <w:p w14:paraId="4EFA27D5" w14:textId="77777777" w:rsidR="00FE20D2" w:rsidRPr="00E75477" w:rsidRDefault="00FE20D2" w:rsidP="00B13EB5">
            <w:pPr>
              <w:ind w:left="142"/>
              <w:rPr>
                <w:szCs w:val="24"/>
                <w:lang w:val="ro-RO"/>
              </w:rPr>
            </w:pPr>
            <w:r w:rsidRPr="00E75477">
              <w:rPr>
                <w:szCs w:val="24"/>
                <w:lang w:val="ro-RO"/>
              </w:rPr>
              <w:t>(Sol aluvial, Protosol aluvial)</w:t>
            </w:r>
          </w:p>
        </w:tc>
        <w:tc>
          <w:tcPr>
            <w:tcW w:w="2717" w:type="dxa"/>
            <w:gridSpan w:val="2"/>
            <w:vMerge w:val="restart"/>
          </w:tcPr>
          <w:p w14:paraId="6DD6F5C3" w14:textId="77777777" w:rsidR="00FE20D2" w:rsidRPr="00E75477" w:rsidRDefault="00FE20D2" w:rsidP="00B13EB5">
            <w:pPr>
              <w:ind w:left="142"/>
              <w:jc w:val="both"/>
              <w:rPr>
                <w:szCs w:val="24"/>
                <w:lang w:val="ro-RO"/>
              </w:rPr>
            </w:pPr>
            <w:r w:rsidRPr="00E75477">
              <w:rPr>
                <w:szCs w:val="24"/>
                <w:lang w:val="ro-RO"/>
              </w:rPr>
              <w:t>Soluri constând din</w:t>
            </w:r>
            <w:r w:rsidRPr="00E75477">
              <w:rPr>
                <w:b/>
                <w:szCs w:val="24"/>
                <w:lang w:val="ro-RO"/>
              </w:rPr>
              <w:t xml:space="preserve"> material parental fluvic</w:t>
            </w:r>
            <w:r w:rsidRPr="00E75477">
              <w:rPr>
                <w:szCs w:val="24"/>
                <w:lang w:val="ro-RO"/>
              </w:rPr>
              <w:t xml:space="preserve"> </w:t>
            </w:r>
            <w:r w:rsidRPr="00E75477">
              <w:rPr>
                <w:b/>
                <w:szCs w:val="24"/>
                <w:lang w:val="ro-RO"/>
              </w:rPr>
              <w:t xml:space="preserve">pe cel puţin </w:t>
            </w:r>
            <w:smartTag w:uri="urn:schemas-microsoft-com:office:smarttags" w:element="metricconverter">
              <w:smartTagPr>
                <w:attr w:name="ProductID" w:val="50 cm"/>
              </w:smartTagPr>
              <w:r w:rsidRPr="00E75477">
                <w:rPr>
                  <w:b/>
                  <w:szCs w:val="24"/>
                  <w:lang w:val="ro-RO"/>
                </w:rPr>
                <w:t>50 cm</w:t>
              </w:r>
            </w:smartTag>
            <w:r w:rsidRPr="00E75477">
              <w:rPr>
                <w:b/>
                <w:szCs w:val="24"/>
                <w:lang w:val="ro-RO"/>
              </w:rPr>
              <w:t xml:space="preserve"> grosime</w:t>
            </w:r>
            <w:r w:rsidRPr="00E75477">
              <w:rPr>
                <w:szCs w:val="24"/>
                <w:lang w:val="ro-RO"/>
              </w:rPr>
              <w:t xml:space="preserve"> şi având cel mult un orizont </w:t>
            </w:r>
            <w:r w:rsidRPr="00E75477">
              <w:rPr>
                <w:b/>
                <w:szCs w:val="24"/>
                <w:lang w:val="ro-RO"/>
              </w:rPr>
              <w:t>A</w:t>
            </w:r>
            <w:r w:rsidRPr="00E75477">
              <w:rPr>
                <w:szCs w:val="24"/>
                <w:lang w:val="ro-RO"/>
              </w:rPr>
              <w:t xml:space="preserve"> (</w:t>
            </w:r>
            <w:r w:rsidRPr="00E75477">
              <w:rPr>
                <w:b/>
                <w:szCs w:val="24"/>
                <w:lang w:val="ro-RO"/>
              </w:rPr>
              <w:t>Am, Au, Ao</w:t>
            </w:r>
            <w:r w:rsidRPr="00E75477">
              <w:rPr>
                <w:szCs w:val="24"/>
                <w:lang w:val="ro-RO"/>
              </w:rPr>
              <w:t xml:space="preserve">). Nu prezintă alte orizonturi sau proprietăţi diagnostice, în afară de cel mult orizont vertic asociat orizontului </w:t>
            </w:r>
            <w:r w:rsidRPr="00E75477">
              <w:rPr>
                <w:b/>
                <w:szCs w:val="24"/>
                <w:lang w:val="ro-RO"/>
              </w:rPr>
              <w:t>C</w:t>
            </w:r>
            <w:r w:rsidRPr="00E75477">
              <w:rPr>
                <w:szCs w:val="24"/>
                <w:lang w:val="ro-RO"/>
              </w:rPr>
              <w:t xml:space="preserve">, proprietăţi </w:t>
            </w:r>
            <w:r w:rsidRPr="00E75477">
              <w:rPr>
                <w:b/>
                <w:szCs w:val="24"/>
                <w:lang w:val="ro-RO"/>
              </w:rPr>
              <w:t>salsodice</w:t>
            </w:r>
            <w:r w:rsidRPr="00E75477">
              <w:rPr>
                <w:szCs w:val="24"/>
                <w:lang w:val="ro-RO"/>
              </w:rPr>
              <w:t xml:space="preserve"> (orizont </w:t>
            </w:r>
            <w:r w:rsidRPr="00E75477">
              <w:rPr>
                <w:b/>
                <w:szCs w:val="24"/>
                <w:lang w:val="ro-RO"/>
              </w:rPr>
              <w:t>hiposalic</w:t>
            </w:r>
            <w:r w:rsidRPr="00E75477">
              <w:rPr>
                <w:szCs w:val="24"/>
                <w:lang w:val="ro-RO"/>
              </w:rPr>
              <w:t xml:space="preserve">, </w:t>
            </w:r>
            <w:r w:rsidRPr="00E75477">
              <w:rPr>
                <w:b/>
                <w:szCs w:val="24"/>
                <w:lang w:val="ro-RO"/>
              </w:rPr>
              <w:t>hiponatric</w:t>
            </w:r>
            <w:r w:rsidRPr="00E75477">
              <w:rPr>
                <w:szCs w:val="24"/>
                <w:lang w:val="ro-RO"/>
              </w:rPr>
              <w:t xml:space="preserve"> sau chiar </w:t>
            </w:r>
            <w:r w:rsidRPr="00E75477">
              <w:rPr>
                <w:b/>
                <w:szCs w:val="24"/>
                <w:lang w:val="ro-RO"/>
              </w:rPr>
              <w:t>salic</w:t>
            </w:r>
            <w:r w:rsidRPr="00E75477">
              <w:rPr>
                <w:szCs w:val="24"/>
                <w:lang w:val="ro-RO"/>
              </w:rPr>
              <w:t xml:space="preserve"> sau </w:t>
            </w:r>
            <w:r w:rsidRPr="00E75477">
              <w:rPr>
                <w:b/>
                <w:szCs w:val="24"/>
                <w:lang w:val="ro-RO"/>
              </w:rPr>
              <w:t>natric</w:t>
            </w:r>
            <w:r w:rsidRPr="00E75477">
              <w:rPr>
                <w:szCs w:val="24"/>
                <w:lang w:val="ro-RO"/>
              </w:rPr>
              <w:t xml:space="preserve"> sub </w:t>
            </w:r>
            <w:smartTag w:uri="urn:schemas-microsoft-com:office:smarttags" w:element="metricconverter">
              <w:smartTagPr>
                <w:attr w:name="ProductID" w:val="50 cm"/>
              </w:smartTagPr>
              <w:r w:rsidRPr="00E75477">
                <w:rPr>
                  <w:b/>
                  <w:szCs w:val="24"/>
                  <w:lang w:val="ro-RO"/>
                </w:rPr>
                <w:t>50 cm</w:t>
              </w:r>
            </w:smartTag>
            <w:r w:rsidRPr="00E75477">
              <w:rPr>
                <w:szCs w:val="24"/>
                <w:lang w:val="ro-RO"/>
              </w:rPr>
              <w:t xml:space="preserve"> adâncime) şi </w:t>
            </w:r>
            <w:r w:rsidRPr="00E75477">
              <w:rPr>
                <w:b/>
                <w:szCs w:val="24"/>
                <w:lang w:val="ro-RO"/>
              </w:rPr>
              <w:t>proprietăţi</w:t>
            </w:r>
            <w:r w:rsidRPr="00E75477">
              <w:rPr>
                <w:szCs w:val="24"/>
                <w:lang w:val="ro-RO"/>
              </w:rPr>
              <w:t xml:space="preserve"> </w:t>
            </w:r>
            <w:r w:rsidRPr="00E75477">
              <w:rPr>
                <w:b/>
                <w:szCs w:val="24"/>
                <w:lang w:val="ro-RO"/>
              </w:rPr>
              <w:t>gleice</w:t>
            </w:r>
            <w:r w:rsidRPr="00E75477">
              <w:rPr>
                <w:szCs w:val="24"/>
                <w:lang w:val="ro-RO"/>
              </w:rPr>
              <w:t xml:space="preserve"> (orizont </w:t>
            </w:r>
            <w:r w:rsidRPr="00E75477">
              <w:rPr>
                <w:b/>
                <w:szCs w:val="24"/>
                <w:lang w:val="ro-RO"/>
              </w:rPr>
              <w:t>Gr</w:t>
            </w:r>
            <w:r w:rsidRPr="00E75477">
              <w:rPr>
                <w:szCs w:val="24"/>
                <w:lang w:val="ro-RO"/>
              </w:rPr>
              <w:t xml:space="preserve">) sub </w:t>
            </w:r>
            <w:smartTag w:uri="urn:schemas-microsoft-com:office:smarttags" w:element="metricconverter">
              <w:smartTagPr>
                <w:attr w:name="ProductID" w:val="50 cm"/>
              </w:smartTagPr>
              <w:r w:rsidRPr="00E75477">
                <w:rPr>
                  <w:b/>
                  <w:szCs w:val="24"/>
                  <w:lang w:val="ro-RO"/>
                </w:rPr>
                <w:t>50 cm</w:t>
              </w:r>
            </w:smartTag>
            <w:r w:rsidRPr="00E75477">
              <w:rPr>
                <w:szCs w:val="24"/>
                <w:lang w:val="ro-RO"/>
              </w:rPr>
              <w:t xml:space="preserve"> adâncime.</w:t>
            </w:r>
          </w:p>
        </w:tc>
        <w:tc>
          <w:tcPr>
            <w:tcW w:w="1276" w:type="dxa"/>
          </w:tcPr>
          <w:p w14:paraId="6A9F1C71" w14:textId="77777777" w:rsidR="00FE20D2" w:rsidRPr="00E75477" w:rsidRDefault="00FE20D2" w:rsidP="00B13EB5">
            <w:pPr>
              <w:ind w:left="142"/>
              <w:jc w:val="center"/>
              <w:rPr>
                <w:b/>
                <w:szCs w:val="24"/>
                <w:lang w:val="ro-RO"/>
              </w:rPr>
            </w:pPr>
            <w:r w:rsidRPr="00E75477">
              <w:rPr>
                <w:b/>
                <w:szCs w:val="24"/>
                <w:lang w:val="ro-RO"/>
              </w:rPr>
              <w:t>Distric</w:t>
            </w:r>
          </w:p>
          <w:p w14:paraId="75131CC0" w14:textId="77777777" w:rsidR="00FE20D2" w:rsidRPr="00E75477" w:rsidRDefault="00FE20D2" w:rsidP="00B13EB5">
            <w:pPr>
              <w:ind w:left="142"/>
              <w:jc w:val="center"/>
              <w:rPr>
                <w:b/>
                <w:szCs w:val="24"/>
                <w:lang w:val="ro-RO"/>
              </w:rPr>
            </w:pPr>
            <w:r w:rsidRPr="00E75477">
              <w:rPr>
                <w:b/>
                <w:szCs w:val="24"/>
                <w:lang w:val="ro-RO"/>
              </w:rPr>
              <w:t>(di)</w:t>
            </w:r>
          </w:p>
          <w:p w14:paraId="7942DBB2" w14:textId="77777777" w:rsidR="00FE20D2" w:rsidRPr="00E75477" w:rsidRDefault="00FE20D2" w:rsidP="00B13EB5">
            <w:pPr>
              <w:ind w:left="142"/>
              <w:jc w:val="center"/>
              <w:rPr>
                <w:szCs w:val="24"/>
                <w:lang w:val="ro-RO"/>
              </w:rPr>
            </w:pPr>
            <w:r w:rsidRPr="00E75477">
              <w:rPr>
                <w:szCs w:val="24"/>
                <w:lang w:val="ro-RO"/>
              </w:rPr>
              <w:t>(oligobazic)</w:t>
            </w:r>
          </w:p>
        </w:tc>
        <w:tc>
          <w:tcPr>
            <w:tcW w:w="2557" w:type="dxa"/>
            <w:gridSpan w:val="4"/>
          </w:tcPr>
          <w:p w14:paraId="14F335E0" w14:textId="77777777" w:rsidR="00FE20D2" w:rsidRPr="00E75477" w:rsidRDefault="00FE20D2" w:rsidP="00B13EB5">
            <w:pPr>
              <w:ind w:left="142"/>
              <w:jc w:val="both"/>
              <w:rPr>
                <w:szCs w:val="24"/>
                <w:lang w:val="ro-RO"/>
              </w:rPr>
            </w:pPr>
            <w:r w:rsidRPr="00E75477">
              <w:rPr>
                <w:szCs w:val="24"/>
                <w:lang w:val="ro-RO"/>
              </w:rPr>
              <w:t xml:space="preserve">Orizont </w:t>
            </w:r>
            <w:r w:rsidRPr="00E75477">
              <w:rPr>
                <w:b/>
                <w:szCs w:val="24"/>
                <w:lang w:val="ro-RO"/>
              </w:rPr>
              <w:t>Ao&gt;</w:t>
            </w:r>
            <w:smartTag w:uri="urn:schemas-microsoft-com:office:smarttags" w:element="metricconverter">
              <w:smartTagPr>
                <w:attr w:name="ProductID" w:val="20 cm"/>
              </w:smartTagPr>
              <w:r w:rsidRPr="00E75477">
                <w:rPr>
                  <w:b/>
                  <w:szCs w:val="24"/>
                  <w:lang w:val="ro-RO"/>
                </w:rPr>
                <w:t>20</w:t>
              </w:r>
              <w:r w:rsidRPr="00E75477">
                <w:rPr>
                  <w:szCs w:val="24"/>
                  <w:lang w:val="ro-RO"/>
                </w:rPr>
                <w:t xml:space="preserve"> </w:t>
              </w:r>
              <w:r w:rsidRPr="00E75477">
                <w:rPr>
                  <w:b/>
                  <w:szCs w:val="24"/>
                  <w:lang w:val="ro-RO"/>
                </w:rPr>
                <w:t>cm</w:t>
              </w:r>
            </w:smartTag>
            <w:r w:rsidRPr="00E75477">
              <w:rPr>
                <w:b/>
                <w:szCs w:val="24"/>
                <w:lang w:val="ro-RO"/>
              </w:rPr>
              <w:t xml:space="preserve"> grosime</w:t>
            </w:r>
            <w:r w:rsidRPr="00E75477">
              <w:rPr>
                <w:szCs w:val="24"/>
                <w:lang w:val="ro-RO"/>
              </w:rPr>
              <w:t xml:space="preserve"> urmat de </w:t>
            </w:r>
            <w:r w:rsidRPr="00E75477">
              <w:rPr>
                <w:b/>
                <w:szCs w:val="24"/>
                <w:lang w:val="ro-RO"/>
              </w:rPr>
              <w:t>material parental</w:t>
            </w:r>
            <w:r w:rsidRPr="00E75477">
              <w:rPr>
                <w:szCs w:val="24"/>
                <w:lang w:val="ro-RO"/>
              </w:rPr>
              <w:t xml:space="preserve"> de cel puţin </w:t>
            </w:r>
            <w:smartTag w:uri="urn:schemas-microsoft-com:office:smarttags" w:element="metricconverter">
              <w:smartTagPr>
                <w:attr w:name="ProductID" w:val="50 cm"/>
              </w:smartTagPr>
              <w:r w:rsidRPr="00E75477">
                <w:rPr>
                  <w:b/>
                  <w:szCs w:val="24"/>
                  <w:lang w:val="ro-RO"/>
                </w:rPr>
                <w:t>50 cm</w:t>
              </w:r>
            </w:smartTag>
            <w:r w:rsidRPr="00E75477">
              <w:rPr>
                <w:szCs w:val="24"/>
                <w:lang w:val="ro-RO"/>
              </w:rPr>
              <w:t xml:space="preserve"> grosime </w:t>
            </w:r>
            <w:r w:rsidRPr="00E75477">
              <w:rPr>
                <w:b/>
                <w:szCs w:val="24"/>
                <w:lang w:val="ro-RO"/>
              </w:rPr>
              <w:t>constituit din depozite fluviatile</w:t>
            </w:r>
            <w:r w:rsidRPr="00E75477">
              <w:rPr>
                <w:szCs w:val="24"/>
                <w:lang w:val="ro-RO"/>
              </w:rPr>
              <w:t xml:space="preserve">, </w:t>
            </w:r>
            <w:r w:rsidRPr="00E75477">
              <w:rPr>
                <w:b/>
                <w:szCs w:val="24"/>
                <w:lang w:val="ro-RO"/>
              </w:rPr>
              <w:t>fluvio-lacustre</w:t>
            </w:r>
            <w:r w:rsidRPr="00E75477">
              <w:rPr>
                <w:szCs w:val="24"/>
                <w:lang w:val="ro-RO"/>
              </w:rPr>
              <w:t xml:space="preserve"> sau </w:t>
            </w:r>
            <w:r w:rsidRPr="00E75477">
              <w:rPr>
                <w:b/>
                <w:szCs w:val="24"/>
                <w:lang w:val="ro-RO"/>
              </w:rPr>
              <w:t>lacustre</w:t>
            </w:r>
            <w:r w:rsidRPr="00E75477">
              <w:rPr>
                <w:szCs w:val="24"/>
                <w:lang w:val="ro-RO"/>
              </w:rPr>
              <w:t xml:space="preserve"> recente, cu orice textură; cu un grad de saturaţie în baze, </w:t>
            </w:r>
            <w:r w:rsidRPr="00E75477">
              <w:rPr>
                <w:b/>
                <w:szCs w:val="24"/>
                <w:lang w:val="ro-RO"/>
              </w:rPr>
              <w:t>V&lt;53%</w:t>
            </w:r>
            <w:r w:rsidRPr="00E75477">
              <w:rPr>
                <w:szCs w:val="24"/>
                <w:lang w:val="ro-RO"/>
              </w:rPr>
              <w:t>;</w:t>
            </w:r>
          </w:p>
        </w:tc>
        <w:tc>
          <w:tcPr>
            <w:tcW w:w="1489" w:type="dxa"/>
            <w:gridSpan w:val="3"/>
          </w:tcPr>
          <w:p w14:paraId="51668FBE" w14:textId="77777777" w:rsidR="00FE20D2" w:rsidRPr="00E75477" w:rsidRDefault="00FE20D2" w:rsidP="00B13EB5">
            <w:pPr>
              <w:ind w:left="142"/>
              <w:rPr>
                <w:b/>
                <w:szCs w:val="24"/>
                <w:lang w:val="ro-RO"/>
              </w:rPr>
            </w:pPr>
            <w:r w:rsidRPr="00E75477">
              <w:rPr>
                <w:b/>
                <w:szCs w:val="24"/>
                <w:lang w:val="ro-RO"/>
              </w:rPr>
              <w:t>Aodi -Cdi</w:t>
            </w:r>
          </w:p>
        </w:tc>
        <w:tc>
          <w:tcPr>
            <w:tcW w:w="778" w:type="dxa"/>
            <w:gridSpan w:val="2"/>
          </w:tcPr>
          <w:p w14:paraId="66A53CCB" w14:textId="77777777" w:rsidR="00FE20D2" w:rsidRPr="00E75477" w:rsidRDefault="00FE20D2" w:rsidP="00B13EB5">
            <w:pPr>
              <w:ind w:left="142"/>
              <w:rPr>
                <w:szCs w:val="24"/>
                <w:lang w:val="ro-RO"/>
              </w:rPr>
            </w:pPr>
            <w:r w:rsidRPr="00E75477">
              <w:rPr>
                <w:szCs w:val="24"/>
                <w:lang w:val="ro-RO"/>
              </w:rPr>
              <w:t>0401</w:t>
            </w:r>
          </w:p>
        </w:tc>
      </w:tr>
      <w:tr w:rsidR="00FE20D2" w:rsidRPr="00E75477" w14:paraId="0222B3C7" w14:textId="77777777" w:rsidTr="00FE20D2">
        <w:tc>
          <w:tcPr>
            <w:tcW w:w="1394" w:type="dxa"/>
            <w:gridSpan w:val="2"/>
          </w:tcPr>
          <w:p w14:paraId="43C783A0" w14:textId="77777777" w:rsidR="00FE20D2" w:rsidRPr="00E75477" w:rsidRDefault="00FE20D2" w:rsidP="00B13EB5">
            <w:pPr>
              <w:ind w:left="142"/>
              <w:rPr>
                <w:szCs w:val="24"/>
                <w:lang w:val="ro-RO"/>
              </w:rPr>
            </w:pPr>
          </w:p>
        </w:tc>
        <w:tc>
          <w:tcPr>
            <w:tcW w:w="2717" w:type="dxa"/>
            <w:gridSpan w:val="2"/>
            <w:vMerge/>
          </w:tcPr>
          <w:p w14:paraId="58115861" w14:textId="77777777" w:rsidR="00FE20D2" w:rsidRPr="00E75477" w:rsidRDefault="00FE20D2" w:rsidP="00B13EB5">
            <w:pPr>
              <w:ind w:left="142"/>
              <w:rPr>
                <w:szCs w:val="24"/>
                <w:lang w:val="ro-RO"/>
              </w:rPr>
            </w:pPr>
          </w:p>
        </w:tc>
        <w:tc>
          <w:tcPr>
            <w:tcW w:w="1276" w:type="dxa"/>
          </w:tcPr>
          <w:p w14:paraId="2C78777A" w14:textId="77777777" w:rsidR="00FE20D2" w:rsidRPr="00E75477" w:rsidRDefault="00FE20D2" w:rsidP="00B13EB5">
            <w:pPr>
              <w:ind w:left="142"/>
              <w:jc w:val="center"/>
              <w:rPr>
                <w:b/>
                <w:szCs w:val="24"/>
                <w:lang w:val="ro-RO"/>
              </w:rPr>
            </w:pPr>
            <w:r w:rsidRPr="00E75477">
              <w:rPr>
                <w:b/>
                <w:szCs w:val="24"/>
                <w:lang w:val="ro-RO"/>
              </w:rPr>
              <w:t xml:space="preserve">eutric </w:t>
            </w:r>
          </w:p>
          <w:p w14:paraId="248C4EED" w14:textId="77777777" w:rsidR="00FE20D2" w:rsidRPr="00E75477" w:rsidRDefault="00FE20D2" w:rsidP="00B13EB5">
            <w:pPr>
              <w:ind w:left="142"/>
              <w:jc w:val="center"/>
              <w:rPr>
                <w:b/>
                <w:szCs w:val="24"/>
                <w:lang w:val="ro-RO"/>
              </w:rPr>
            </w:pPr>
            <w:r w:rsidRPr="00E75477">
              <w:rPr>
                <w:b/>
                <w:szCs w:val="24"/>
                <w:lang w:val="ro-RO"/>
              </w:rPr>
              <w:t>(eu)</w:t>
            </w:r>
          </w:p>
          <w:p w14:paraId="35BC9824" w14:textId="77777777" w:rsidR="00FE20D2" w:rsidRPr="00E75477" w:rsidRDefault="00FE20D2" w:rsidP="00B13EB5">
            <w:pPr>
              <w:ind w:left="142"/>
              <w:jc w:val="center"/>
              <w:rPr>
                <w:szCs w:val="24"/>
                <w:lang w:val="ro-RO"/>
              </w:rPr>
            </w:pPr>
            <w:r w:rsidRPr="00E75477">
              <w:rPr>
                <w:szCs w:val="24"/>
                <w:lang w:val="ro-RO"/>
              </w:rPr>
              <w:t>(eubazic)</w:t>
            </w:r>
          </w:p>
        </w:tc>
        <w:tc>
          <w:tcPr>
            <w:tcW w:w="2557" w:type="dxa"/>
            <w:gridSpan w:val="4"/>
          </w:tcPr>
          <w:p w14:paraId="1F255FD7" w14:textId="77777777" w:rsidR="00FE20D2" w:rsidRPr="00E75477" w:rsidRDefault="00FE20D2" w:rsidP="00B13EB5">
            <w:pPr>
              <w:ind w:left="142"/>
              <w:rPr>
                <w:szCs w:val="24"/>
                <w:lang w:val="ro-RO"/>
              </w:rPr>
            </w:pPr>
            <w:r w:rsidRPr="00E75477">
              <w:rPr>
                <w:szCs w:val="24"/>
                <w:lang w:val="ro-RO"/>
              </w:rPr>
              <w:t xml:space="preserve">având gradul de saturaţie în baze </w:t>
            </w:r>
            <w:r w:rsidRPr="00E75477">
              <w:rPr>
                <w:b/>
                <w:szCs w:val="24"/>
                <w:lang w:val="ro-RO"/>
              </w:rPr>
              <w:t>V&gt;53%</w:t>
            </w:r>
            <w:r w:rsidRPr="00E75477">
              <w:rPr>
                <w:szCs w:val="24"/>
                <w:lang w:val="ro-RO"/>
              </w:rPr>
              <w:t>;</w:t>
            </w:r>
          </w:p>
          <w:p w14:paraId="77DA8EDF" w14:textId="77777777" w:rsidR="00FE20D2" w:rsidRPr="00E75477" w:rsidRDefault="00FE20D2" w:rsidP="00B13EB5">
            <w:pPr>
              <w:ind w:left="142"/>
              <w:rPr>
                <w:szCs w:val="24"/>
                <w:lang w:val="ro-RO"/>
              </w:rPr>
            </w:pPr>
          </w:p>
        </w:tc>
        <w:tc>
          <w:tcPr>
            <w:tcW w:w="1489" w:type="dxa"/>
            <w:gridSpan w:val="3"/>
          </w:tcPr>
          <w:p w14:paraId="16A80410" w14:textId="77777777" w:rsidR="00FE20D2" w:rsidRPr="00E75477" w:rsidRDefault="00FE20D2" w:rsidP="00B13EB5">
            <w:pPr>
              <w:ind w:left="142"/>
              <w:rPr>
                <w:b/>
                <w:szCs w:val="24"/>
                <w:lang w:val="ro-RO"/>
              </w:rPr>
            </w:pPr>
            <w:r w:rsidRPr="00E75477">
              <w:rPr>
                <w:b/>
                <w:szCs w:val="24"/>
                <w:lang w:val="ro-RO"/>
              </w:rPr>
              <w:t>Ao.eu - Ceu</w:t>
            </w:r>
          </w:p>
        </w:tc>
        <w:tc>
          <w:tcPr>
            <w:tcW w:w="778" w:type="dxa"/>
            <w:gridSpan w:val="2"/>
          </w:tcPr>
          <w:p w14:paraId="46B0A7D0" w14:textId="77777777" w:rsidR="00FE20D2" w:rsidRPr="00E75477" w:rsidRDefault="00FE20D2" w:rsidP="00B13EB5">
            <w:pPr>
              <w:ind w:left="142"/>
              <w:rPr>
                <w:szCs w:val="24"/>
                <w:lang w:val="ro-RO"/>
              </w:rPr>
            </w:pPr>
            <w:r w:rsidRPr="00E75477">
              <w:rPr>
                <w:szCs w:val="24"/>
                <w:lang w:val="ro-RO"/>
              </w:rPr>
              <w:t>0402</w:t>
            </w:r>
          </w:p>
        </w:tc>
      </w:tr>
      <w:tr w:rsidR="00FE20D2" w:rsidRPr="00E75477" w14:paraId="4ACE54D6" w14:textId="77777777" w:rsidTr="00FE20D2">
        <w:tc>
          <w:tcPr>
            <w:tcW w:w="1394" w:type="dxa"/>
            <w:gridSpan w:val="2"/>
          </w:tcPr>
          <w:p w14:paraId="08578B46" w14:textId="77777777" w:rsidR="00FE20D2" w:rsidRPr="00E75477" w:rsidRDefault="00FE20D2" w:rsidP="00B13EB5">
            <w:pPr>
              <w:ind w:left="142"/>
              <w:rPr>
                <w:szCs w:val="24"/>
                <w:lang w:val="ro-RO"/>
              </w:rPr>
            </w:pPr>
          </w:p>
        </w:tc>
        <w:tc>
          <w:tcPr>
            <w:tcW w:w="2717" w:type="dxa"/>
            <w:gridSpan w:val="2"/>
            <w:vMerge/>
          </w:tcPr>
          <w:p w14:paraId="2186B5D4" w14:textId="77777777" w:rsidR="00FE20D2" w:rsidRPr="00E75477" w:rsidRDefault="00FE20D2" w:rsidP="00B13EB5">
            <w:pPr>
              <w:ind w:left="142"/>
              <w:rPr>
                <w:szCs w:val="24"/>
                <w:lang w:val="ro-RO"/>
              </w:rPr>
            </w:pPr>
          </w:p>
        </w:tc>
        <w:tc>
          <w:tcPr>
            <w:tcW w:w="1276" w:type="dxa"/>
          </w:tcPr>
          <w:p w14:paraId="47FA55BB" w14:textId="77777777" w:rsidR="00FE20D2" w:rsidRPr="00E75477" w:rsidRDefault="00FE20D2" w:rsidP="00B13EB5">
            <w:pPr>
              <w:ind w:left="142"/>
              <w:jc w:val="center"/>
              <w:rPr>
                <w:b/>
                <w:szCs w:val="24"/>
                <w:lang w:val="ro-RO"/>
              </w:rPr>
            </w:pPr>
            <w:r w:rsidRPr="00E75477">
              <w:rPr>
                <w:b/>
                <w:szCs w:val="24"/>
                <w:lang w:val="ro-RO"/>
              </w:rPr>
              <w:t>molic</w:t>
            </w:r>
          </w:p>
        </w:tc>
        <w:tc>
          <w:tcPr>
            <w:tcW w:w="2557" w:type="dxa"/>
            <w:gridSpan w:val="4"/>
          </w:tcPr>
          <w:p w14:paraId="69B7BBB6" w14:textId="77777777" w:rsidR="00FE20D2" w:rsidRPr="00E75477" w:rsidRDefault="00FE20D2" w:rsidP="00B13EB5">
            <w:pPr>
              <w:ind w:left="142"/>
              <w:jc w:val="both"/>
              <w:rPr>
                <w:szCs w:val="24"/>
                <w:lang w:val="ro-RO"/>
              </w:rPr>
            </w:pPr>
            <w:r w:rsidRPr="00E75477">
              <w:rPr>
                <w:szCs w:val="24"/>
                <w:lang w:val="ro-RO"/>
              </w:rPr>
              <w:t xml:space="preserve">având orizont </w:t>
            </w:r>
            <w:r w:rsidRPr="00E75477">
              <w:rPr>
                <w:b/>
                <w:szCs w:val="24"/>
                <w:lang w:val="ro-RO"/>
              </w:rPr>
              <w:t>A</w:t>
            </w:r>
            <w:r w:rsidRPr="00E75477">
              <w:rPr>
                <w:szCs w:val="24"/>
                <w:lang w:val="ro-RO"/>
              </w:rPr>
              <w:t xml:space="preserve"> </w:t>
            </w:r>
            <w:r w:rsidRPr="00E75477">
              <w:rPr>
                <w:b/>
                <w:szCs w:val="24"/>
                <w:lang w:val="ro-RO"/>
              </w:rPr>
              <w:t>molic</w:t>
            </w:r>
            <w:r w:rsidRPr="00E75477">
              <w:rPr>
                <w:szCs w:val="24"/>
                <w:lang w:val="ro-RO"/>
              </w:rPr>
              <w:t xml:space="preserve">, </w:t>
            </w:r>
            <w:r w:rsidRPr="00E75477">
              <w:rPr>
                <w:b/>
                <w:szCs w:val="24"/>
                <w:lang w:val="ro-RO"/>
              </w:rPr>
              <w:t>Am</w:t>
            </w:r>
            <w:r w:rsidRPr="00E75477">
              <w:rPr>
                <w:szCs w:val="24"/>
                <w:lang w:val="ro-RO"/>
              </w:rPr>
              <w:t>;</w:t>
            </w:r>
          </w:p>
        </w:tc>
        <w:tc>
          <w:tcPr>
            <w:tcW w:w="1489" w:type="dxa"/>
            <w:gridSpan w:val="3"/>
          </w:tcPr>
          <w:p w14:paraId="48A9364B" w14:textId="77777777" w:rsidR="00FE20D2" w:rsidRPr="00E75477" w:rsidRDefault="00FE20D2" w:rsidP="00B13EB5">
            <w:pPr>
              <w:pStyle w:val="Heading3"/>
              <w:ind w:left="142"/>
              <w:rPr>
                <w:sz w:val="24"/>
                <w:szCs w:val="24"/>
              </w:rPr>
            </w:pPr>
            <w:r w:rsidRPr="00E75477">
              <w:rPr>
                <w:sz w:val="24"/>
                <w:szCs w:val="24"/>
              </w:rPr>
              <w:t>Am - C</w:t>
            </w:r>
          </w:p>
        </w:tc>
        <w:tc>
          <w:tcPr>
            <w:tcW w:w="778" w:type="dxa"/>
            <w:gridSpan w:val="2"/>
          </w:tcPr>
          <w:p w14:paraId="1E94BAC8" w14:textId="77777777" w:rsidR="00FE20D2" w:rsidRPr="00E75477" w:rsidRDefault="00FE20D2" w:rsidP="00B13EB5">
            <w:pPr>
              <w:ind w:left="142"/>
              <w:rPr>
                <w:szCs w:val="24"/>
                <w:lang w:val="ro-RO"/>
              </w:rPr>
            </w:pPr>
            <w:r w:rsidRPr="00E75477">
              <w:rPr>
                <w:szCs w:val="24"/>
                <w:lang w:val="ro-RO"/>
              </w:rPr>
              <w:t>0403</w:t>
            </w:r>
          </w:p>
        </w:tc>
      </w:tr>
      <w:tr w:rsidR="00FE20D2" w:rsidRPr="00E75477" w14:paraId="7C956FE4" w14:textId="77777777" w:rsidTr="00FE20D2">
        <w:tc>
          <w:tcPr>
            <w:tcW w:w="1394" w:type="dxa"/>
            <w:gridSpan w:val="2"/>
          </w:tcPr>
          <w:p w14:paraId="689968D6" w14:textId="77777777" w:rsidR="00FE20D2" w:rsidRPr="00E75477" w:rsidRDefault="00FE20D2" w:rsidP="00B13EB5">
            <w:pPr>
              <w:ind w:left="142"/>
              <w:rPr>
                <w:szCs w:val="24"/>
                <w:lang w:val="ro-RO"/>
              </w:rPr>
            </w:pPr>
          </w:p>
        </w:tc>
        <w:tc>
          <w:tcPr>
            <w:tcW w:w="2717" w:type="dxa"/>
            <w:gridSpan w:val="2"/>
            <w:vMerge/>
          </w:tcPr>
          <w:p w14:paraId="6057C470" w14:textId="77777777" w:rsidR="00FE20D2" w:rsidRPr="00E75477" w:rsidRDefault="00FE20D2" w:rsidP="00B13EB5">
            <w:pPr>
              <w:ind w:left="142"/>
              <w:rPr>
                <w:szCs w:val="24"/>
                <w:lang w:val="ro-RO"/>
              </w:rPr>
            </w:pPr>
          </w:p>
        </w:tc>
        <w:tc>
          <w:tcPr>
            <w:tcW w:w="1276" w:type="dxa"/>
          </w:tcPr>
          <w:p w14:paraId="2217EFB4" w14:textId="77777777" w:rsidR="00FE20D2" w:rsidRPr="00E75477" w:rsidRDefault="00FE20D2" w:rsidP="00B13EB5">
            <w:pPr>
              <w:ind w:left="142"/>
              <w:jc w:val="center"/>
              <w:rPr>
                <w:b/>
                <w:szCs w:val="24"/>
                <w:lang w:val="ro-RO"/>
              </w:rPr>
            </w:pPr>
            <w:r w:rsidRPr="00E75477">
              <w:rPr>
                <w:b/>
                <w:szCs w:val="24"/>
                <w:lang w:val="ro-RO"/>
              </w:rPr>
              <w:t>umbric</w:t>
            </w:r>
          </w:p>
        </w:tc>
        <w:tc>
          <w:tcPr>
            <w:tcW w:w="2557" w:type="dxa"/>
            <w:gridSpan w:val="4"/>
          </w:tcPr>
          <w:p w14:paraId="0B539F44" w14:textId="77777777" w:rsidR="00FE20D2" w:rsidRPr="00E75477" w:rsidRDefault="00FE20D2" w:rsidP="00B13EB5">
            <w:pPr>
              <w:ind w:left="142"/>
              <w:jc w:val="both"/>
              <w:rPr>
                <w:szCs w:val="24"/>
                <w:lang w:val="ro-RO"/>
              </w:rPr>
            </w:pPr>
            <w:r w:rsidRPr="00E75477">
              <w:rPr>
                <w:szCs w:val="24"/>
                <w:lang w:val="ro-RO"/>
              </w:rPr>
              <w:t xml:space="preserve">având orizont </w:t>
            </w:r>
            <w:r w:rsidRPr="00E75477">
              <w:rPr>
                <w:b/>
                <w:szCs w:val="24"/>
                <w:lang w:val="ro-RO"/>
              </w:rPr>
              <w:t>A</w:t>
            </w:r>
            <w:r w:rsidRPr="00E75477">
              <w:rPr>
                <w:szCs w:val="24"/>
                <w:lang w:val="ro-RO"/>
              </w:rPr>
              <w:t xml:space="preserve"> </w:t>
            </w:r>
            <w:r w:rsidRPr="00E75477">
              <w:rPr>
                <w:b/>
                <w:szCs w:val="24"/>
                <w:lang w:val="ro-RO"/>
              </w:rPr>
              <w:t>umbric</w:t>
            </w:r>
            <w:r w:rsidRPr="00E75477">
              <w:rPr>
                <w:szCs w:val="24"/>
                <w:lang w:val="ro-RO"/>
              </w:rPr>
              <w:t xml:space="preserve">, </w:t>
            </w:r>
            <w:r w:rsidRPr="00E75477">
              <w:rPr>
                <w:b/>
                <w:szCs w:val="24"/>
                <w:lang w:val="ro-RO"/>
              </w:rPr>
              <w:t>Au</w:t>
            </w:r>
            <w:r w:rsidRPr="00E75477">
              <w:rPr>
                <w:szCs w:val="24"/>
                <w:lang w:val="ro-RO"/>
              </w:rPr>
              <w:t>;</w:t>
            </w:r>
          </w:p>
        </w:tc>
        <w:tc>
          <w:tcPr>
            <w:tcW w:w="1489" w:type="dxa"/>
            <w:gridSpan w:val="3"/>
          </w:tcPr>
          <w:p w14:paraId="2211A323" w14:textId="77777777" w:rsidR="00FE20D2" w:rsidRPr="00E75477" w:rsidRDefault="00FE20D2" w:rsidP="00B13EB5">
            <w:pPr>
              <w:pStyle w:val="Heading3"/>
              <w:ind w:left="142"/>
              <w:rPr>
                <w:sz w:val="24"/>
                <w:szCs w:val="24"/>
              </w:rPr>
            </w:pPr>
            <w:r w:rsidRPr="00E75477">
              <w:rPr>
                <w:sz w:val="24"/>
                <w:szCs w:val="24"/>
              </w:rPr>
              <w:t>Au - C</w:t>
            </w:r>
          </w:p>
        </w:tc>
        <w:tc>
          <w:tcPr>
            <w:tcW w:w="778" w:type="dxa"/>
            <w:gridSpan w:val="2"/>
          </w:tcPr>
          <w:p w14:paraId="19AC285E" w14:textId="77777777" w:rsidR="00FE20D2" w:rsidRPr="00E75477" w:rsidRDefault="00FE20D2" w:rsidP="00B13EB5">
            <w:pPr>
              <w:ind w:left="142"/>
              <w:rPr>
                <w:szCs w:val="24"/>
                <w:lang w:val="ro-RO"/>
              </w:rPr>
            </w:pPr>
            <w:r w:rsidRPr="00E75477">
              <w:rPr>
                <w:szCs w:val="24"/>
                <w:lang w:val="ro-RO"/>
              </w:rPr>
              <w:t>0404</w:t>
            </w:r>
          </w:p>
        </w:tc>
      </w:tr>
      <w:tr w:rsidR="00D16382" w:rsidRPr="00E75477" w14:paraId="7B77EF6A" w14:textId="77777777" w:rsidTr="00FE20D2">
        <w:tc>
          <w:tcPr>
            <w:tcW w:w="1394" w:type="dxa"/>
            <w:gridSpan w:val="2"/>
          </w:tcPr>
          <w:p w14:paraId="0BF2848D" w14:textId="77777777" w:rsidR="00D16382" w:rsidRPr="00E75477" w:rsidRDefault="00D16382" w:rsidP="00B13EB5">
            <w:pPr>
              <w:ind w:left="142"/>
              <w:rPr>
                <w:szCs w:val="24"/>
                <w:lang w:val="ro-RO"/>
              </w:rPr>
            </w:pPr>
          </w:p>
        </w:tc>
        <w:tc>
          <w:tcPr>
            <w:tcW w:w="2717" w:type="dxa"/>
            <w:gridSpan w:val="2"/>
          </w:tcPr>
          <w:p w14:paraId="71D3DF79" w14:textId="77777777" w:rsidR="00D16382" w:rsidRPr="00E75477" w:rsidRDefault="00D16382" w:rsidP="00B13EB5">
            <w:pPr>
              <w:ind w:left="142"/>
              <w:rPr>
                <w:szCs w:val="24"/>
                <w:lang w:val="ro-RO"/>
              </w:rPr>
            </w:pPr>
          </w:p>
        </w:tc>
        <w:tc>
          <w:tcPr>
            <w:tcW w:w="1276" w:type="dxa"/>
          </w:tcPr>
          <w:p w14:paraId="68312562" w14:textId="77777777" w:rsidR="00D16382" w:rsidRPr="00E75477" w:rsidRDefault="00D16382" w:rsidP="00B13EB5">
            <w:pPr>
              <w:ind w:left="142"/>
              <w:jc w:val="center"/>
              <w:rPr>
                <w:b/>
                <w:szCs w:val="24"/>
                <w:lang w:val="ro-RO"/>
              </w:rPr>
            </w:pPr>
            <w:r w:rsidRPr="00E75477">
              <w:rPr>
                <w:b/>
                <w:szCs w:val="24"/>
                <w:lang w:val="ro-RO"/>
              </w:rPr>
              <w:t>calcaric</w:t>
            </w:r>
          </w:p>
          <w:p w14:paraId="40740754" w14:textId="77777777" w:rsidR="00D16382" w:rsidRPr="00E75477" w:rsidRDefault="00D16382" w:rsidP="00B13EB5">
            <w:pPr>
              <w:ind w:left="142"/>
              <w:jc w:val="center"/>
              <w:rPr>
                <w:b/>
                <w:szCs w:val="24"/>
                <w:lang w:val="ro-RO"/>
              </w:rPr>
            </w:pPr>
            <w:r w:rsidRPr="00E75477">
              <w:rPr>
                <w:b/>
                <w:szCs w:val="24"/>
                <w:lang w:val="ro-RO"/>
              </w:rPr>
              <w:t>(ka)</w:t>
            </w:r>
          </w:p>
        </w:tc>
        <w:tc>
          <w:tcPr>
            <w:tcW w:w="2557" w:type="dxa"/>
            <w:gridSpan w:val="4"/>
          </w:tcPr>
          <w:p w14:paraId="3E49FC7B" w14:textId="77777777" w:rsidR="00D16382" w:rsidRPr="00E75477" w:rsidRDefault="00D16382" w:rsidP="00B13EB5">
            <w:pPr>
              <w:ind w:left="142"/>
              <w:jc w:val="both"/>
              <w:rPr>
                <w:szCs w:val="24"/>
                <w:lang w:val="ro-RO"/>
              </w:rPr>
            </w:pPr>
            <w:r w:rsidRPr="00E75477">
              <w:rPr>
                <w:szCs w:val="24"/>
                <w:lang w:val="ro-RO"/>
              </w:rPr>
              <w:t xml:space="preserve">având </w:t>
            </w:r>
            <w:r w:rsidRPr="00E75477">
              <w:rPr>
                <w:b/>
                <w:szCs w:val="24"/>
                <w:lang w:val="ro-RO"/>
              </w:rPr>
              <w:t>carbonaţi de la suprafaţă</w:t>
            </w:r>
            <w:r w:rsidRPr="00E75477">
              <w:rPr>
                <w:szCs w:val="24"/>
                <w:lang w:val="ro-RO"/>
              </w:rPr>
              <w:t xml:space="preserve"> sau </w:t>
            </w:r>
            <w:r w:rsidRPr="00E75477">
              <w:rPr>
                <w:b/>
                <w:szCs w:val="24"/>
                <w:lang w:val="ro-RO"/>
              </w:rPr>
              <w:t xml:space="preserve">primii </w:t>
            </w:r>
            <w:smartTag w:uri="urn:schemas-microsoft-com:office:smarttags" w:element="metricconverter">
              <w:smartTagPr>
                <w:attr w:name="ProductID" w:val="50 cm"/>
              </w:smartTagPr>
              <w:r w:rsidRPr="00E75477">
                <w:rPr>
                  <w:b/>
                  <w:szCs w:val="24"/>
                  <w:lang w:val="ro-RO"/>
                </w:rPr>
                <w:t>50 cm</w:t>
              </w:r>
            </w:smartTag>
            <w:r w:rsidRPr="00E75477">
              <w:rPr>
                <w:szCs w:val="24"/>
                <w:lang w:val="ro-RO"/>
              </w:rPr>
              <w:t>, (cu efervescenţă la acid clorhidric 1/3;</w:t>
            </w:r>
          </w:p>
        </w:tc>
        <w:tc>
          <w:tcPr>
            <w:tcW w:w="1489" w:type="dxa"/>
            <w:gridSpan w:val="3"/>
          </w:tcPr>
          <w:p w14:paraId="3767C1CB" w14:textId="77777777" w:rsidR="00D16382" w:rsidRPr="00E75477" w:rsidRDefault="00D16382" w:rsidP="00B13EB5">
            <w:pPr>
              <w:ind w:left="142"/>
              <w:rPr>
                <w:b/>
                <w:szCs w:val="24"/>
                <w:lang w:val="ro-RO"/>
              </w:rPr>
            </w:pPr>
            <w:r w:rsidRPr="00E75477">
              <w:rPr>
                <w:b/>
                <w:szCs w:val="24"/>
                <w:lang w:val="ro-RO"/>
              </w:rPr>
              <w:t>Aoka - Cka</w:t>
            </w:r>
          </w:p>
        </w:tc>
        <w:tc>
          <w:tcPr>
            <w:tcW w:w="778" w:type="dxa"/>
            <w:gridSpan w:val="2"/>
          </w:tcPr>
          <w:p w14:paraId="22824AAF" w14:textId="77777777" w:rsidR="00D16382" w:rsidRPr="00E75477" w:rsidRDefault="00D16382" w:rsidP="00B13EB5">
            <w:pPr>
              <w:ind w:left="142"/>
              <w:rPr>
                <w:szCs w:val="24"/>
                <w:lang w:val="ro-RO"/>
              </w:rPr>
            </w:pPr>
            <w:r w:rsidRPr="00E75477">
              <w:rPr>
                <w:szCs w:val="24"/>
                <w:lang w:val="ro-RO"/>
              </w:rPr>
              <w:t>0405</w:t>
            </w:r>
          </w:p>
        </w:tc>
      </w:tr>
      <w:tr w:rsidR="00D16382" w:rsidRPr="00E75477" w14:paraId="4C688C6B" w14:textId="77777777" w:rsidTr="00FE20D2">
        <w:tc>
          <w:tcPr>
            <w:tcW w:w="1394" w:type="dxa"/>
            <w:gridSpan w:val="2"/>
          </w:tcPr>
          <w:p w14:paraId="4328BF87" w14:textId="77777777" w:rsidR="00D16382" w:rsidRPr="00E75477" w:rsidRDefault="00D16382" w:rsidP="00B13EB5">
            <w:pPr>
              <w:ind w:left="142"/>
              <w:rPr>
                <w:szCs w:val="24"/>
                <w:lang w:val="ro-RO"/>
              </w:rPr>
            </w:pPr>
          </w:p>
        </w:tc>
        <w:tc>
          <w:tcPr>
            <w:tcW w:w="2717" w:type="dxa"/>
            <w:gridSpan w:val="2"/>
          </w:tcPr>
          <w:p w14:paraId="0D486800" w14:textId="77777777" w:rsidR="00D16382" w:rsidRPr="00E75477" w:rsidRDefault="00D16382" w:rsidP="00B13EB5">
            <w:pPr>
              <w:ind w:left="142"/>
              <w:rPr>
                <w:szCs w:val="24"/>
                <w:lang w:val="ro-RO"/>
              </w:rPr>
            </w:pPr>
          </w:p>
        </w:tc>
        <w:tc>
          <w:tcPr>
            <w:tcW w:w="1276" w:type="dxa"/>
          </w:tcPr>
          <w:p w14:paraId="2DCA8631" w14:textId="77777777" w:rsidR="00D16382" w:rsidRPr="00E75477" w:rsidRDefault="00D16382" w:rsidP="00B13EB5">
            <w:pPr>
              <w:ind w:left="142"/>
              <w:jc w:val="center"/>
              <w:rPr>
                <w:b/>
                <w:szCs w:val="24"/>
                <w:lang w:val="ro-RO"/>
              </w:rPr>
            </w:pPr>
            <w:r w:rsidRPr="00E75477">
              <w:rPr>
                <w:b/>
                <w:szCs w:val="24"/>
                <w:lang w:val="ro-RO"/>
              </w:rPr>
              <w:t>vertic</w:t>
            </w:r>
          </w:p>
          <w:p w14:paraId="4D8AD680" w14:textId="77777777" w:rsidR="00D16382" w:rsidRPr="00E75477" w:rsidRDefault="00D16382" w:rsidP="00B13EB5">
            <w:pPr>
              <w:ind w:left="142"/>
              <w:jc w:val="center"/>
              <w:rPr>
                <w:b/>
                <w:szCs w:val="24"/>
                <w:lang w:val="ro-RO"/>
              </w:rPr>
            </w:pPr>
            <w:r w:rsidRPr="00E75477">
              <w:rPr>
                <w:b/>
                <w:szCs w:val="24"/>
                <w:lang w:val="ro-RO"/>
              </w:rPr>
              <w:t>(y)</w:t>
            </w:r>
          </w:p>
        </w:tc>
        <w:tc>
          <w:tcPr>
            <w:tcW w:w="2557" w:type="dxa"/>
            <w:gridSpan w:val="4"/>
          </w:tcPr>
          <w:p w14:paraId="6253B807" w14:textId="77777777" w:rsidR="00D16382" w:rsidRPr="00E75477" w:rsidRDefault="00D16382" w:rsidP="00B13EB5">
            <w:pPr>
              <w:ind w:left="142"/>
              <w:jc w:val="both"/>
              <w:rPr>
                <w:szCs w:val="24"/>
                <w:lang w:val="ro-RO"/>
              </w:rPr>
            </w:pPr>
            <w:r w:rsidRPr="00E75477">
              <w:rPr>
                <w:szCs w:val="24"/>
                <w:lang w:val="ro-RO"/>
              </w:rPr>
              <w:t xml:space="preserve">având orizont </w:t>
            </w:r>
            <w:r w:rsidRPr="00E75477">
              <w:rPr>
                <w:b/>
                <w:szCs w:val="24"/>
                <w:lang w:val="ro-RO"/>
              </w:rPr>
              <w:t>vertic</w:t>
            </w:r>
            <w:r w:rsidRPr="00E75477">
              <w:rPr>
                <w:szCs w:val="24"/>
                <w:lang w:val="ro-RO"/>
              </w:rPr>
              <w:t xml:space="preserve"> (</w:t>
            </w:r>
            <w:r w:rsidRPr="00E75477">
              <w:rPr>
                <w:b/>
                <w:szCs w:val="24"/>
                <w:lang w:val="ro-RO"/>
              </w:rPr>
              <w:t>y</w:t>
            </w:r>
            <w:r w:rsidRPr="00E75477">
              <w:rPr>
                <w:szCs w:val="24"/>
                <w:lang w:val="ro-RO"/>
              </w:rPr>
              <w:t xml:space="preserve">) a cărui limită superioară este situată între baza orizontului </w:t>
            </w:r>
            <w:r w:rsidRPr="00E75477">
              <w:rPr>
                <w:b/>
                <w:szCs w:val="24"/>
                <w:lang w:val="ro-RO"/>
              </w:rPr>
              <w:t>A</w:t>
            </w:r>
            <w:r w:rsidRPr="00E75477">
              <w:rPr>
                <w:szCs w:val="24"/>
                <w:lang w:val="ro-RO"/>
              </w:rPr>
              <w:t xml:space="preserve"> şi </w:t>
            </w:r>
            <w:smartTag w:uri="urn:schemas-microsoft-com:office:smarttags" w:element="metricconverter">
              <w:smartTagPr>
                <w:attr w:name="ProductID" w:val="100 cm"/>
              </w:smartTagPr>
              <w:r w:rsidRPr="00E75477">
                <w:rPr>
                  <w:b/>
                  <w:szCs w:val="24"/>
                  <w:lang w:val="ro-RO"/>
                </w:rPr>
                <w:t>100 cm</w:t>
              </w:r>
            </w:smartTag>
            <w:r w:rsidRPr="00E75477">
              <w:rPr>
                <w:szCs w:val="24"/>
                <w:lang w:val="ro-RO"/>
              </w:rPr>
              <w:t xml:space="preserve"> adâncime, sau numai </w:t>
            </w:r>
            <w:r w:rsidRPr="00E75477">
              <w:rPr>
                <w:b/>
                <w:szCs w:val="24"/>
                <w:lang w:val="ro-RO"/>
              </w:rPr>
              <w:t>crăpături</w:t>
            </w:r>
            <w:r w:rsidRPr="00E75477">
              <w:rPr>
                <w:szCs w:val="24"/>
                <w:lang w:val="ro-RO"/>
              </w:rPr>
              <w:t xml:space="preserve"> de orizont </w:t>
            </w:r>
            <w:r w:rsidRPr="00E75477">
              <w:rPr>
                <w:b/>
                <w:szCs w:val="24"/>
                <w:lang w:val="ro-RO"/>
              </w:rPr>
              <w:t>vertic</w:t>
            </w:r>
            <w:r w:rsidRPr="00E75477">
              <w:rPr>
                <w:szCs w:val="24"/>
                <w:lang w:val="ro-RO"/>
              </w:rPr>
              <w:t xml:space="preserve"> în intervalul menţionat care pot urca până la suprafaţă;</w:t>
            </w:r>
          </w:p>
        </w:tc>
        <w:tc>
          <w:tcPr>
            <w:tcW w:w="1489" w:type="dxa"/>
            <w:gridSpan w:val="3"/>
          </w:tcPr>
          <w:p w14:paraId="40C7C1FB" w14:textId="77777777" w:rsidR="00D16382" w:rsidRPr="00E75477" w:rsidRDefault="00D16382" w:rsidP="00B13EB5">
            <w:pPr>
              <w:ind w:left="142"/>
              <w:rPr>
                <w:b/>
                <w:szCs w:val="24"/>
                <w:lang w:val="ro-RO"/>
              </w:rPr>
            </w:pPr>
            <w:r w:rsidRPr="00E75477">
              <w:rPr>
                <w:b/>
                <w:szCs w:val="24"/>
                <w:lang w:val="ro-RO"/>
              </w:rPr>
              <w:t>Ao - Cy</w:t>
            </w:r>
          </w:p>
        </w:tc>
        <w:tc>
          <w:tcPr>
            <w:tcW w:w="778" w:type="dxa"/>
            <w:gridSpan w:val="2"/>
          </w:tcPr>
          <w:p w14:paraId="4A698111" w14:textId="77777777" w:rsidR="00D16382" w:rsidRPr="00E75477" w:rsidRDefault="00D16382" w:rsidP="00B13EB5">
            <w:pPr>
              <w:ind w:left="142"/>
              <w:rPr>
                <w:szCs w:val="24"/>
                <w:lang w:val="ro-RO"/>
              </w:rPr>
            </w:pPr>
            <w:r w:rsidRPr="00E75477">
              <w:rPr>
                <w:szCs w:val="24"/>
                <w:lang w:val="ro-RO"/>
              </w:rPr>
              <w:t>0406</w:t>
            </w:r>
          </w:p>
          <w:p w14:paraId="4C893C92" w14:textId="77777777" w:rsidR="00D16382" w:rsidRPr="00E75477" w:rsidRDefault="00D16382" w:rsidP="00B13EB5">
            <w:pPr>
              <w:ind w:left="142"/>
              <w:rPr>
                <w:szCs w:val="24"/>
                <w:lang w:val="ro-RO"/>
              </w:rPr>
            </w:pPr>
          </w:p>
          <w:p w14:paraId="47E58D3F" w14:textId="77777777" w:rsidR="00D16382" w:rsidRPr="00E75477" w:rsidRDefault="00D16382" w:rsidP="00B13EB5">
            <w:pPr>
              <w:ind w:left="142"/>
              <w:rPr>
                <w:szCs w:val="24"/>
                <w:lang w:val="ro-RO"/>
              </w:rPr>
            </w:pPr>
          </w:p>
        </w:tc>
      </w:tr>
      <w:tr w:rsidR="00D16382" w:rsidRPr="00E75477" w14:paraId="103A8D6D" w14:textId="77777777" w:rsidTr="00FE20D2">
        <w:tc>
          <w:tcPr>
            <w:tcW w:w="1394" w:type="dxa"/>
            <w:gridSpan w:val="2"/>
          </w:tcPr>
          <w:p w14:paraId="61DFB93D" w14:textId="77777777" w:rsidR="00D16382" w:rsidRPr="00E75477" w:rsidRDefault="00D16382" w:rsidP="00B13EB5">
            <w:pPr>
              <w:ind w:left="142"/>
              <w:rPr>
                <w:szCs w:val="24"/>
                <w:lang w:val="ro-RO"/>
              </w:rPr>
            </w:pPr>
          </w:p>
        </w:tc>
        <w:tc>
          <w:tcPr>
            <w:tcW w:w="2717" w:type="dxa"/>
            <w:gridSpan w:val="2"/>
          </w:tcPr>
          <w:p w14:paraId="5ED2473A" w14:textId="77777777" w:rsidR="00D16382" w:rsidRPr="00E75477" w:rsidRDefault="00D16382" w:rsidP="00B13EB5">
            <w:pPr>
              <w:ind w:left="142"/>
              <w:rPr>
                <w:szCs w:val="24"/>
                <w:lang w:val="ro-RO"/>
              </w:rPr>
            </w:pPr>
          </w:p>
        </w:tc>
        <w:tc>
          <w:tcPr>
            <w:tcW w:w="1276" w:type="dxa"/>
          </w:tcPr>
          <w:p w14:paraId="440375C1" w14:textId="77777777" w:rsidR="00D16382" w:rsidRPr="00E75477" w:rsidRDefault="00D16382" w:rsidP="00B13EB5">
            <w:pPr>
              <w:ind w:left="142"/>
              <w:jc w:val="center"/>
              <w:rPr>
                <w:b/>
                <w:szCs w:val="24"/>
                <w:lang w:val="ro-RO"/>
              </w:rPr>
            </w:pPr>
            <w:r w:rsidRPr="00E75477">
              <w:rPr>
                <w:b/>
                <w:szCs w:val="24"/>
                <w:lang w:val="ro-RO"/>
              </w:rPr>
              <w:t>prundic</w:t>
            </w:r>
          </w:p>
          <w:p w14:paraId="53C9465A" w14:textId="77777777" w:rsidR="00D16382" w:rsidRPr="00E75477" w:rsidRDefault="00D16382" w:rsidP="00B13EB5">
            <w:pPr>
              <w:ind w:left="142"/>
              <w:jc w:val="center"/>
              <w:rPr>
                <w:b/>
                <w:szCs w:val="24"/>
                <w:lang w:val="ro-RO"/>
              </w:rPr>
            </w:pPr>
            <w:r w:rsidRPr="00E75477">
              <w:rPr>
                <w:b/>
                <w:szCs w:val="24"/>
                <w:lang w:val="ro-RO"/>
              </w:rPr>
              <w:t>(qq)</w:t>
            </w:r>
          </w:p>
        </w:tc>
        <w:tc>
          <w:tcPr>
            <w:tcW w:w="2557" w:type="dxa"/>
            <w:gridSpan w:val="4"/>
          </w:tcPr>
          <w:p w14:paraId="6B9CD158" w14:textId="77777777" w:rsidR="00D16382" w:rsidRPr="00E75477" w:rsidRDefault="00D16382" w:rsidP="00B13EB5">
            <w:pPr>
              <w:ind w:left="142"/>
              <w:jc w:val="both"/>
              <w:rPr>
                <w:szCs w:val="24"/>
                <w:lang w:val="ro-RO"/>
              </w:rPr>
            </w:pPr>
            <w:r w:rsidRPr="00E75477">
              <w:rPr>
                <w:szCs w:val="24"/>
                <w:lang w:val="ro-RO"/>
              </w:rPr>
              <w:t>având schelet rulat (</w:t>
            </w:r>
            <w:r w:rsidRPr="00E75477">
              <w:rPr>
                <w:position w:val="-10"/>
                <w:szCs w:val="24"/>
                <w:lang w:val="ro-RO"/>
              </w:rPr>
              <w:object w:dxaOrig="200" w:dyaOrig="320" w14:anchorId="0A622123">
                <v:shape id="_x0000_i1446" type="#_x0000_t75" style="width:9.8pt;height:15.45pt" o:ole="" fillcolor="window">
                  <v:imagedata r:id="rId399" o:title=""/>
                </v:shape>
                <o:OLEObject Type="Embed" ProgID="Equation.3" ShapeID="_x0000_i1446" DrawAspect="Content" ObjectID="_1720507907" r:id="rId444"/>
              </w:object>
            </w:r>
            <w:r w:rsidRPr="00E75477">
              <w:rPr>
                <w:b/>
                <w:szCs w:val="24"/>
                <w:lang w:val="ro-RO"/>
              </w:rPr>
              <w:t>&gt;</w:t>
            </w:r>
            <w:smartTag w:uri="urn:schemas-microsoft-com:office:smarttags" w:element="metricconverter">
              <w:smartTagPr>
                <w:attr w:name="ProductID" w:val="2 mm"/>
              </w:smartTagPr>
              <w:r w:rsidRPr="00E75477">
                <w:rPr>
                  <w:b/>
                  <w:szCs w:val="24"/>
                  <w:lang w:val="ro-RO"/>
                </w:rPr>
                <w:t>2 mm</w:t>
              </w:r>
            </w:smartTag>
            <w:r w:rsidRPr="00E75477">
              <w:rPr>
                <w:szCs w:val="24"/>
                <w:lang w:val="ro-RO"/>
              </w:rPr>
              <w:t xml:space="preserve">), cu </w:t>
            </w:r>
            <w:r w:rsidRPr="00E75477">
              <w:rPr>
                <w:b/>
                <w:szCs w:val="24"/>
                <w:lang w:val="ro-RO"/>
              </w:rPr>
              <w:t>peste 75%</w:t>
            </w:r>
            <w:r w:rsidRPr="00E75477">
              <w:rPr>
                <w:szCs w:val="24"/>
                <w:lang w:val="ro-RO"/>
              </w:rPr>
              <w:t>; după adâncimea la care începe orizontul scheletic (</w:t>
            </w:r>
            <w:r w:rsidRPr="00E75477">
              <w:rPr>
                <w:b/>
                <w:szCs w:val="24"/>
                <w:lang w:val="ro-RO"/>
              </w:rPr>
              <w:t>&gt;</w:t>
            </w:r>
            <w:smartTag w:uri="urn:schemas-microsoft-com:office:smarttags" w:element="metricconverter">
              <w:smartTagPr>
                <w:attr w:name="ProductID" w:val="25 cm"/>
              </w:smartTagPr>
              <w:r w:rsidRPr="00E75477">
                <w:rPr>
                  <w:b/>
                  <w:szCs w:val="24"/>
                  <w:lang w:val="ro-RO"/>
                </w:rPr>
                <w:t>25 cm</w:t>
              </w:r>
            </w:smartTag>
            <w:r w:rsidRPr="00E75477">
              <w:rPr>
                <w:b/>
                <w:szCs w:val="24"/>
                <w:lang w:val="ro-RO"/>
              </w:rPr>
              <w:t xml:space="preserve"> grosime</w:t>
            </w:r>
            <w:r w:rsidRPr="00E75477">
              <w:rPr>
                <w:szCs w:val="24"/>
                <w:lang w:val="ro-RO"/>
              </w:rPr>
              <w:t xml:space="preserve">). Poate fi: </w:t>
            </w:r>
            <w:r w:rsidRPr="00E75477">
              <w:rPr>
                <w:b/>
                <w:szCs w:val="24"/>
                <w:lang w:val="ro-RO"/>
              </w:rPr>
              <w:t>proxischeletic</w:t>
            </w:r>
            <w:r w:rsidRPr="00E75477">
              <w:rPr>
                <w:szCs w:val="24"/>
                <w:lang w:val="ro-RO"/>
              </w:rPr>
              <w:t>, 0-</w:t>
            </w:r>
            <w:smartTag w:uri="urn:schemas-microsoft-com:office:smarttags" w:element="metricconverter">
              <w:smartTagPr>
                <w:attr w:name="ProductID" w:val="20 cm"/>
              </w:smartTagPr>
              <w:r w:rsidRPr="00E75477">
                <w:rPr>
                  <w:szCs w:val="24"/>
                  <w:lang w:val="ro-RO"/>
                </w:rPr>
                <w:t>20 cm</w:t>
              </w:r>
            </w:smartTag>
            <w:r w:rsidRPr="00E75477">
              <w:rPr>
                <w:szCs w:val="24"/>
                <w:lang w:val="ro-RO"/>
              </w:rPr>
              <w:t xml:space="preserve">; </w:t>
            </w:r>
            <w:r w:rsidRPr="00E75477">
              <w:rPr>
                <w:b/>
                <w:szCs w:val="24"/>
                <w:lang w:val="ro-RO"/>
              </w:rPr>
              <w:t>epischeletic</w:t>
            </w:r>
            <w:r w:rsidRPr="00E75477">
              <w:rPr>
                <w:szCs w:val="24"/>
                <w:lang w:val="ro-RO"/>
              </w:rPr>
              <w:t>, 20-</w:t>
            </w:r>
            <w:smartTag w:uri="urn:schemas-microsoft-com:office:smarttags" w:element="metricconverter">
              <w:smartTagPr>
                <w:attr w:name="ProductID" w:val="50 cm"/>
              </w:smartTagPr>
              <w:r w:rsidRPr="00E75477">
                <w:rPr>
                  <w:szCs w:val="24"/>
                  <w:lang w:val="ro-RO"/>
                </w:rPr>
                <w:t>50 cm</w:t>
              </w:r>
            </w:smartTag>
            <w:r w:rsidRPr="00E75477">
              <w:rPr>
                <w:szCs w:val="24"/>
                <w:lang w:val="ro-RO"/>
              </w:rPr>
              <w:t xml:space="preserve">; </w:t>
            </w:r>
            <w:r w:rsidRPr="00E75477">
              <w:rPr>
                <w:b/>
                <w:szCs w:val="24"/>
                <w:lang w:val="ro-RO"/>
              </w:rPr>
              <w:t>mezoscheletic</w:t>
            </w:r>
            <w:r w:rsidRPr="00E75477">
              <w:rPr>
                <w:szCs w:val="24"/>
                <w:lang w:val="ro-RO"/>
              </w:rPr>
              <w:t>, 50-</w:t>
            </w:r>
            <w:smartTag w:uri="urn:schemas-microsoft-com:office:smarttags" w:element="metricconverter">
              <w:smartTagPr>
                <w:attr w:name="ProductID" w:val="100 cm"/>
              </w:smartTagPr>
              <w:r w:rsidRPr="00E75477">
                <w:rPr>
                  <w:szCs w:val="24"/>
                  <w:lang w:val="ro-RO"/>
                </w:rPr>
                <w:t>100 cm</w:t>
              </w:r>
            </w:smartTag>
            <w:r w:rsidRPr="00E75477">
              <w:rPr>
                <w:szCs w:val="24"/>
                <w:lang w:val="ro-RO"/>
              </w:rPr>
              <w:t xml:space="preserve"> şi </w:t>
            </w:r>
            <w:r w:rsidRPr="00E75477">
              <w:rPr>
                <w:b/>
                <w:szCs w:val="24"/>
                <w:lang w:val="ro-RO"/>
              </w:rPr>
              <w:t>batischeletic</w:t>
            </w:r>
            <w:r w:rsidRPr="00E75477">
              <w:rPr>
                <w:szCs w:val="24"/>
                <w:lang w:val="ro-RO"/>
              </w:rPr>
              <w:t>, 100-</w:t>
            </w:r>
            <w:smartTag w:uri="urn:schemas-microsoft-com:office:smarttags" w:element="metricconverter">
              <w:smartTagPr>
                <w:attr w:name="ProductID" w:val="200 cm"/>
              </w:smartTagPr>
              <w:r w:rsidRPr="00E75477">
                <w:rPr>
                  <w:szCs w:val="24"/>
                  <w:lang w:val="ro-RO"/>
                </w:rPr>
                <w:t>200 cm</w:t>
              </w:r>
            </w:smartTag>
            <w:r w:rsidRPr="00E75477">
              <w:rPr>
                <w:szCs w:val="24"/>
                <w:lang w:val="ro-RO"/>
              </w:rPr>
              <w:t>;</w:t>
            </w:r>
          </w:p>
          <w:p w14:paraId="7A181753" w14:textId="77777777" w:rsidR="00FE20D2" w:rsidRPr="00E75477" w:rsidRDefault="00FE20D2" w:rsidP="00B13EB5">
            <w:pPr>
              <w:ind w:left="142"/>
              <w:jc w:val="both"/>
              <w:rPr>
                <w:szCs w:val="24"/>
                <w:lang w:val="ro-RO"/>
              </w:rPr>
            </w:pPr>
          </w:p>
          <w:p w14:paraId="0943BCD2" w14:textId="77777777" w:rsidR="00FE20D2" w:rsidRPr="00E75477" w:rsidRDefault="00FE20D2" w:rsidP="00B13EB5">
            <w:pPr>
              <w:ind w:left="142"/>
              <w:jc w:val="both"/>
              <w:rPr>
                <w:szCs w:val="24"/>
                <w:lang w:val="ro-RO"/>
              </w:rPr>
            </w:pPr>
          </w:p>
          <w:p w14:paraId="06AF8CE6" w14:textId="77777777" w:rsidR="00FE20D2" w:rsidRPr="00E75477" w:rsidRDefault="00FE20D2" w:rsidP="00B13EB5">
            <w:pPr>
              <w:ind w:left="142"/>
              <w:jc w:val="both"/>
              <w:rPr>
                <w:szCs w:val="24"/>
                <w:lang w:val="ro-RO"/>
              </w:rPr>
            </w:pPr>
          </w:p>
          <w:p w14:paraId="17BD0768" w14:textId="77777777" w:rsidR="00FE20D2" w:rsidRPr="00E75477" w:rsidRDefault="00FE20D2" w:rsidP="00B13EB5">
            <w:pPr>
              <w:ind w:left="142"/>
              <w:jc w:val="both"/>
              <w:rPr>
                <w:szCs w:val="24"/>
                <w:lang w:val="ro-RO"/>
              </w:rPr>
            </w:pPr>
          </w:p>
          <w:p w14:paraId="49D1EEEE" w14:textId="77777777" w:rsidR="00FE20D2" w:rsidRPr="00E75477" w:rsidRDefault="00FE20D2" w:rsidP="00B13EB5">
            <w:pPr>
              <w:ind w:left="142"/>
              <w:jc w:val="both"/>
              <w:rPr>
                <w:szCs w:val="24"/>
                <w:lang w:val="ro-RO"/>
              </w:rPr>
            </w:pPr>
          </w:p>
          <w:p w14:paraId="15C80B9C" w14:textId="77777777" w:rsidR="00FE20D2" w:rsidRPr="00E75477" w:rsidRDefault="00FE20D2" w:rsidP="00B13EB5">
            <w:pPr>
              <w:ind w:left="142"/>
              <w:jc w:val="both"/>
              <w:rPr>
                <w:szCs w:val="24"/>
                <w:lang w:val="ro-RO"/>
              </w:rPr>
            </w:pPr>
          </w:p>
          <w:p w14:paraId="36722FC5" w14:textId="77777777" w:rsidR="00FE20D2" w:rsidRPr="00E75477" w:rsidRDefault="00FE20D2" w:rsidP="00B13EB5">
            <w:pPr>
              <w:ind w:left="142"/>
              <w:jc w:val="both"/>
              <w:rPr>
                <w:szCs w:val="24"/>
                <w:lang w:val="ro-RO"/>
              </w:rPr>
            </w:pPr>
          </w:p>
          <w:p w14:paraId="559F7913" w14:textId="77777777" w:rsidR="00FE20D2" w:rsidRPr="00E75477" w:rsidRDefault="00FE20D2" w:rsidP="00B13EB5">
            <w:pPr>
              <w:ind w:left="142"/>
              <w:jc w:val="both"/>
              <w:rPr>
                <w:szCs w:val="24"/>
                <w:lang w:val="ro-RO"/>
              </w:rPr>
            </w:pPr>
          </w:p>
          <w:p w14:paraId="61F4A5F1" w14:textId="77777777" w:rsidR="00FE20D2" w:rsidRPr="00E75477" w:rsidRDefault="00FE20D2" w:rsidP="00B13EB5">
            <w:pPr>
              <w:ind w:left="142"/>
              <w:jc w:val="both"/>
              <w:rPr>
                <w:szCs w:val="24"/>
                <w:lang w:val="ro-RO"/>
              </w:rPr>
            </w:pPr>
          </w:p>
        </w:tc>
        <w:tc>
          <w:tcPr>
            <w:tcW w:w="1489" w:type="dxa"/>
            <w:gridSpan w:val="3"/>
          </w:tcPr>
          <w:p w14:paraId="018EF8CE" w14:textId="77777777" w:rsidR="00D16382" w:rsidRPr="00E75477" w:rsidRDefault="00D16382" w:rsidP="00B13EB5">
            <w:pPr>
              <w:ind w:left="142"/>
              <w:rPr>
                <w:b/>
                <w:szCs w:val="24"/>
                <w:lang w:val="ro-RO"/>
              </w:rPr>
            </w:pPr>
            <w:r w:rsidRPr="00E75477">
              <w:rPr>
                <w:b/>
                <w:szCs w:val="24"/>
                <w:lang w:val="ro-RO"/>
              </w:rPr>
              <w:t>Aoqq – Rqq;</w:t>
            </w:r>
          </w:p>
          <w:p w14:paraId="64EB99AD" w14:textId="77777777" w:rsidR="00D16382" w:rsidRPr="00E75477" w:rsidRDefault="00D16382" w:rsidP="00B13EB5">
            <w:pPr>
              <w:ind w:left="142"/>
              <w:rPr>
                <w:b/>
                <w:szCs w:val="24"/>
                <w:lang w:val="ro-RO"/>
              </w:rPr>
            </w:pPr>
            <w:r w:rsidRPr="00E75477">
              <w:rPr>
                <w:b/>
                <w:szCs w:val="24"/>
                <w:lang w:val="ro-RO"/>
              </w:rPr>
              <w:t>Ao - Rqq</w:t>
            </w:r>
          </w:p>
        </w:tc>
        <w:tc>
          <w:tcPr>
            <w:tcW w:w="778" w:type="dxa"/>
            <w:gridSpan w:val="2"/>
          </w:tcPr>
          <w:p w14:paraId="3D736D72" w14:textId="77777777" w:rsidR="00D16382" w:rsidRPr="00E75477" w:rsidRDefault="00D16382" w:rsidP="00B13EB5">
            <w:pPr>
              <w:ind w:left="142"/>
              <w:rPr>
                <w:szCs w:val="24"/>
                <w:lang w:val="ro-RO"/>
              </w:rPr>
            </w:pPr>
            <w:r w:rsidRPr="00E75477">
              <w:rPr>
                <w:szCs w:val="24"/>
                <w:lang w:val="ro-RO"/>
              </w:rPr>
              <w:t>0407</w:t>
            </w:r>
          </w:p>
        </w:tc>
      </w:tr>
      <w:tr w:rsidR="00D16382" w:rsidRPr="00E75477" w14:paraId="1F59E363" w14:textId="77777777" w:rsidTr="00FE20D2">
        <w:tc>
          <w:tcPr>
            <w:tcW w:w="1394" w:type="dxa"/>
            <w:gridSpan w:val="2"/>
          </w:tcPr>
          <w:p w14:paraId="31504E5D" w14:textId="77777777" w:rsidR="00D16382" w:rsidRPr="00E75477" w:rsidRDefault="00D16382" w:rsidP="00B13EB5">
            <w:pPr>
              <w:ind w:left="142"/>
              <w:rPr>
                <w:szCs w:val="24"/>
                <w:lang w:val="ro-RO" w:eastAsia="ro-RO"/>
              </w:rPr>
            </w:pPr>
          </w:p>
        </w:tc>
        <w:tc>
          <w:tcPr>
            <w:tcW w:w="2717" w:type="dxa"/>
            <w:gridSpan w:val="2"/>
          </w:tcPr>
          <w:p w14:paraId="70DB0F5D" w14:textId="77777777" w:rsidR="00D16382" w:rsidRPr="00E75477" w:rsidRDefault="00D16382" w:rsidP="00B13EB5">
            <w:pPr>
              <w:ind w:left="142"/>
              <w:rPr>
                <w:szCs w:val="24"/>
                <w:lang w:val="ro-RO" w:eastAsia="ro-RO"/>
              </w:rPr>
            </w:pPr>
          </w:p>
        </w:tc>
        <w:tc>
          <w:tcPr>
            <w:tcW w:w="1276" w:type="dxa"/>
          </w:tcPr>
          <w:p w14:paraId="1EE94ADD" w14:textId="77777777" w:rsidR="00D16382" w:rsidRPr="00E75477" w:rsidRDefault="00D16382" w:rsidP="00B13EB5">
            <w:pPr>
              <w:ind w:left="142" w:right="-158" w:hanging="103"/>
              <w:jc w:val="center"/>
              <w:rPr>
                <w:b/>
                <w:szCs w:val="24"/>
                <w:lang w:val="ro-RO" w:eastAsia="ro-RO"/>
              </w:rPr>
            </w:pPr>
            <w:r w:rsidRPr="00E75477">
              <w:rPr>
                <w:b/>
                <w:szCs w:val="24"/>
                <w:lang w:val="ro-RO" w:eastAsia="ro-RO"/>
              </w:rPr>
              <w:t>subprundic</w:t>
            </w:r>
          </w:p>
          <w:p w14:paraId="76E9BF4C" w14:textId="77777777" w:rsidR="00D16382" w:rsidRPr="00E75477" w:rsidRDefault="00D16382" w:rsidP="00B13EB5">
            <w:pPr>
              <w:ind w:left="142"/>
              <w:jc w:val="center"/>
              <w:rPr>
                <w:b/>
                <w:szCs w:val="24"/>
                <w:lang w:val="ro-RO" w:eastAsia="ro-RO"/>
              </w:rPr>
            </w:pPr>
            <w:r w:rsidRPr="00E75477">
              <w:rPr>
                <w:b/>
                <w:szCs w:val="24"/>
                <w:lang w:val="ro-RO" w:eastAsia="ro-RO"/>
              </w:rPr>
              <w:t>(sq)</w:t>
            </w:r>
          </w:p>
        </w:tc>
        <w:tc>
          <w:tcPr>
            <w:tcW w:w="2557" w:type="dxa"/>
            <w:gridSpan w:val="4"/>
          </w:tcPr>
          <w:p w14:paraId="005CBD9A" w14:textId="77777777" w:rsidR="00D16382" w:rsidRPr="00E75477" w:rsidRDefault="00D16382" w:rsidP="00B13EB5">
            <w:pPr>
              <w:ind w:left="142"/>
              <w:jc w:val="both"/>
              <w:rPr>
                <w:szCs w:val="24"/>
                <w:lang w:val="ro-RO" w:eastAsia="ro-RO"/>
              </w:rPr>
            </w:pPr>
            <w:r w:rsidRPr="00E75477">
              <w:rPr>
                <w:szCs w:val="24"/>
                <w:lang w:val="ro-RO" w:eastAsia="ro-RO"/>
              </w:rPr>
              <w:t xml:space="preserve">având </w:t>
            </w:r>
            <w:r w:rsidRPr="00E75477">
              <w:rPr>
                <w:b/>
                <w:szCs w:val="24"/>
                <w:lang w:val="ro-RO" w:eastAsia="ro-RO"/>
              </w:rPr>
              <w:t>schelet rulat</w:t>
            </w:r>
            <w:r w:rsidRPr="00E75477">
              <w:rPr>
                <w:szCs w:val="24"/>
                <w:lang w:val="ro-RO" w:eastAsia="ro-RO"/>
              </w:rPr>
              <w:t xml:space="preserve"> (</w:t>
            </w:r>
            <w:r w:rsidRPr="00E75477">
              <w:rPr>
                <w:position w:val="-10"/>
                <w:szCs w:val="24"/>
                <w:lang w:val="ro-RO" w:eastAsia="ro-RO"/>
              </w:rPr>
              <w:object w:dxaOrig="200" w:dyaOrig="320" w14:anchorId="719DFE40">
                <v:shape id="_x0000_i1447" type="#_x0000_t75" style="width:9.8pt;height:15.45pt" o:ole="" fillcolor="window">
                  <v:imagedata r:id="rId399" o:title=""/>
                </v:shape>
                <o:OLEObject Type="Embed" ProgID="Equation.3" ShapeID="_x0000_i1447" DrawAspect="Content" ObjectID="_1720507908" r:id="rId445"/>
              </w:object>
            </w:r>
            <w:r w:rsidRPr="00E75477">
              <w:rPr>
                <w:b/>
                <w:szCs w:val="24"/>
                <w:lang w:val="ro-RO" w:eastAsia="ro-RO"/>
              </w:rPr>
              <w:t>&gt;</w:t>
            </w:r>
            <w:smartTag w:uri="urn:schemas-microsoft-com:office:smarttags" w:element="metricconverter">
              <w:smartTagPr>
                <w:attr w:name="ProductID" w:val="2 mm"/>
              </w:smartTagPr>
              <w:r w:rsidRPr="00E75477">
                <w:rPr>
                  <w:b/>
                  <w:szCs w:val="24"/>
                  <w:lang w:val="ro-RO" w:eastAsia="ro-RO"/>
                </w:rPr>
                <w:t>2 mm</w:t>
              </w:r>
            </w:smartTag>
            <w:r w:rsidRPr="00E75477">
              <w:rPr>
                <w:szCs w:val="24"/>
                <w:lang w:val="ro-RO" w:eastAsia="ro-RO"/>
              </w:rPr>
              <w:t xml:space="preserve">), între </w:t>
            </w:r>
            <w:r w:rsidRPr="00E75477">
              <w:rPr>
                <w:b/>
                <w:szCs w:val="24"/>
                <w:lang w:val="ro-RO" w:eastAsia="ro-RO"/>
              </w:rPr>
              <w:t>26-75%</w:t>
            </w:r>
            <w:r w:rsidRPr="00E75477">
              <w:rPr>
                <w:szCs w:val="24"/>
                <w:lang w:val="ro-RO" w:eastAsia="ro-RO"/>
              </w:rPr>
              <w:t xml:space="preserve"> după adâncimea la care începe orizomntul scheletic (</w:t>
            </w:r>
            <w:r w:rsidRPr="00E75477">
              <w:rPr>
                <w:b/>
                <w:szCs w:val="24"/>
                <w:lang w:val="ro-RO" w:eastAsia="ro-RO"/>
              </w:rPr>
              <w:t>&gt;</w:t>
            </w:r>
            <w:smartTag w:uri="urn:schemas-microsoft-com:office:smarttags" w:element="metricconverter">
              <w:smartTagPr>
                <w:attr w:name="ProductID" w:val="25 cm"/>
              </w:smartTagPr>
              <w:r w:rsidRPr="00E75477">
                <w:rPr>
                  <w:b/>
                  <w:szCs w:val="24"/>
                  <w:lang w:val="ro-RO" w:eastAsia="ro-RO"/>
                </w:rPr>
                <w:t>25 cm</w:t>
              </w:r>
            </w:smartTag>
            <w:r w:rsidRPr="00E75477">
              <w:rPr>
                <w:b/>
                <w:szCs w:val="24"/>
                <w:lang w:val="ro-RO" w:eastAsia="ro-RO"/>
              </w:rPr>
              <w:t xml:space="preserve"> grosime</w:t>
            </w:r>
            <w:r w:rsidRPr="00E75477">
              <w:rPr>
                <w:szCs w:val="24"/>
                <w:lang w:val="ro-RO" w:eastAsia="ro-RO"/>
              </w:rPr>
              <w:t>). Poate fi</w:t>
            </w:r>
            <w:r w:rsidRPr="00E75477">
              <w:rPr>
                <w:b/>
                <w:szCs w:val="24"/>
                <w:lang w:val="ro-RO" w:eastAsia="ro-RO"/>
              </w:rPr>
              <w:t>:</w:t>
            </w:r>
            <w:r w:rsidRPr="00E75477">
              <w:rPr>
                <w:szCs w:val="24"/>
                <w:lang w:val="ro-RO" w:eastAsia="ro-RO"/>
              </w:rPr>
              <w:t xml:space="preserve"> </w:t>
            </w:r>
            <w:r w:rsidRPr="00E75477">
              <w:rPr>
                <w:b/>
                <w:szCs w:val="24"/>
                <w:lang w:val="ro-RO" w:eastAsia="ro-RO"/>
              </w:rPr>
              <w:t>proxisubscheletic</w:t>
            </w:r>
            <w:r w:rsidRPr="00E75477">
              <w:rPr>
                <w:szCs w:val="24"/>
                <w:lang w:val="ro-RO" w:eastAsia="ro-RO"/>
              </w:rPr>
              <w:t xml:space="preserve">, </w:t>
            </w:r>
          </w:p>
          <w:p w14:paraId="00E25B25" w14:textId="77777777" w:rsidR="00D16382" w:rsidRPr="00E75477" w:rsidRDefault="00D16382" w:rsidP="00B13EB5">
            <w:pPr>
              <w:ind w:left="142"/>
              <w:jc w:val="both"/>
              <w:rPr>
                <w:szCs w:val="24"/>
                <w:lang w:val="ro-RO" w:eastAsia="ro-RO"/>
              </w:rPr>
            </w:pPr>
            <w:r w:rsidRPr="00E75477">
              <w:rPr>
                <w:szCs w:val="24"/>
                <w:lang w:val="ro-RO" w:eastAsia="ro-RO"/>
              </w:rPr>
              <w:t>0-</w:t>
            </w:r>
            <w:smartTag w:uri="urn:schemas-microsoft-com:office:smarttags" w:element="metricconverter">
              <w:smartTagPr>
                <w:attr w:name="ProductID" w:val="20 cm"/>
              </w:smartTagPr>
              <w:r w:rsidRPr="00E75477">
                <w:rPr>
                  <w:szCs w:val="24"/>
                  <w:lang w:val="ro-RO" w:eastAsia="ro-RO"/>
                </w:rPr>
                <w:t>20 cm</w:t>
              </w:r>
            </w:smartTag>
            <w:r w:rsidRPr="00E75477">
              <w:rPr>
                <w:szCs w:val="24"/>
                <w:lang w:val="ro-RO" w:eastAsia="ro-RO"/>
              </w:rPr>
              <w:t xml:space="preserve">; </w:t>
            </w:r>
            <w:r w:rsidRPr="00E75477">
              <w:rPr>
                <w:b/>
                <w:szCs w:val="24"/>
                <w:lang w:val="ro-RO" w:eastAsia="ro-RO"/>
              </w:rPr>
              <w:t>episubscheletic</w:t>
            </w:r>
            <w:r w:rsidRPr="00E75477">
              <w:rPr>
                <w:szCs w:val="24"/>
                <w:lang w:val="ro-RO" w:eastAsia="ro-RO"/>
              </w:rPr>
              <w:t>, 20-</w:t>
            </w:r>
            <w:smartTag w:uri="urn:schemas-microsoft-com:office:smarttags" w:element="metricconverter">
              <w:smartTagPr>
                <w:attr w:name="ProductID" w:val="50 cm"/>
              </w:smartTagPr>
              <w:r w:rsidRPr="00E75477">
                <w:rPr>
                  <w:szCs w:val="24"/>
                  <w:lang w:val="ro-RO" w:eastAsia="ro-RO"/>
                </w:rPr>
                <w:t>50 cm</w:t>
              </w:r>
            </w:smartTag>
            <w:r w:rsidRPr="00E75477">
              <w:rPr>
                <w:szCs w:val="24"/>
                <w:lang w:val="ro-RO" w:eastAsia="ro-RO"/>
              </w:rPr>
              <w:t xml:space="preserve">; </w:t>
            </w:r>
            <w:r w:rsidRPr="00E75477">
              <w:rPr>
                <w:b/>
                <w:szCs w:val="24"/>
                <w:lang w:val="ro-RO" w:eastAsia="ro-RO"/>
              </w:rPr>
              <w:t>mezosubscheletic</w:t>
            </w:r>
            <w:r w:rsidRPr="00E75477">
              <w:rPr>
                <w:szCs w:val="24"/>
                <w:lang w:val="ro-RO" w:eastAsia="ro-RO"/>
              </w:rPr>
              <w:t>, 50-</w:t>
            </w:r>
            <w:smartTag w:uri="urn:schemas-microsoft-com:office:smarttags" w:element="metricconverter">
              <w:smartTagPr>
                <w:attr w:name="ProductID" w:val="100 cm"/>
              </w:smartTagPr>
              <w:r w:rsidRPr="00E75477">
                <w:rPr>
                  <w:szCs w:val="24"/>
                  <w:lang w:val="ro-RO" w:eastAsia="ro-RO"/>
                </w:rPr>
                <w:t>100 cm</w:t>
              </w:r>
            </w:smartTag>
            <w:r w:rsidRPr="00E75477">
              <w:rPr>
                <w:szCs w:val="24"/>
                <w:lang w:val="ro-RO" w:eastAsia="ro-RO"/>
              </w:rPr>
              <w:t xml:space="preserve"> şi </w:t>
            </w:r>
            <w:r w:rsidRPr="00E75477">
              <w:rPr>
                <w:b/>
                <w:szCs w:val="24"/>
                <w:lang w:val="ro-RO" w:eastAsia="ro-RO"/>
              </w:rPr>
              <w:t>batisubscheletic</w:t>
            </w:r>
            <w:r w:rsidRPr="00E75477">
              <w:rPr>
                <w:szCs w:val="24"/>
                <w:lang w:val="ro-RO" w:eastAsia="ro-RO"/>
              </w:rPr>
              <w:t>, 100-200 cm;</w:t>
            </w:r>
          </w:p>
        </w:tc>
        <w:tc>
          <w:tcPr>
            <w:tcW w:w="1489" w:type="dxa"/>
            <w:gridSpan w:val="3"/>
          </w:tcPr>
          <w:p w14:paraId="06CF55A4" w14:textId="77777777" w:rsidR="00D16382" w:rsidRPr="00E75477" w:rsidRDefault="00D16382" w:rsidP="00B13EB5">
            <w:pPr>
              <w:ind w:left="142"/>
              <w:rPr>
                <w:b/>
                <w:szCs w:val="24"/>
                <w:lang w:val="ro-RO" w:eastAsia="ro-RO"/>
              </w:rPr>
            </w:pPr>
            <w:r w:rsidRPr="00E75477">
              <w:rPr>
                <w:b/>
                <w:szCs w:val="24"/>
                <w:lang w:val="ro-RO" w:eastAsia="ro-RO"/>
              </w:rPr>
              <w:t>Aosq – R;</w:t>
            </w:r>
          </w:p>
          <w:p w14:paraId="5B152318" w14:textId="77777777" w:rsidR="00D16382" w:rsidRPr="00E75477" w:rsidRDefault="00D16382" w:rsidP="00B13EB5">
            <w:pPr>
              <w:ind w:left="142"/>
              <w:rPr>
                <w:b/>
                <w:szCs w:val="24"/>
                <w:lang w:val="ro-RO" w:eastAsia="ro-RO"/>
              </w:rPr>
            </w:pPr>
            <w:r w:rsidRPr="00E75477">
              <w:rPr>
                <w:b/>
                <w:szCs w:val="24"/>
                <w:lang w:val="ro-RO" w:eastAsia="ro-RO"/>
              </w:rPr>
              <w:t>Ao - Rsq</w:t>
            </w:r>
          </w:p>
        </w:tc>
        <w:tc>
          <w:tcPr>
            <w:tcW w:w="778" w:type="dxa"/>
            <w:gridSpan w:val="2"/>
          </w:tcPr>
          <w:p w14:paraId="54F03CD0" w14:textId="77777777" w:rsidR="00D16382" w:rsidRPr="00E75477" w:rsidRDefault="00D16382" w:rsidP="00B13EB5">
            <w:pPr>
              <w:ind w:left="142"/>
              <w:rPr>
                <w:szCs w:val="24"/>
                <w:lang w:val="ro-RO" w:eastAsia="ro-RO"/>
              </w:rPr>
            </w:pPr>
            <w:r w:rsidRPr="00E75477">
              <w:rPr>
                <w:szCs w:val="24"/>
                <w:lang w:val="ro-RO" w:eastAsia="ro-RO"/>
              </w:rPr>
              <w:t>0408</w:t>
            </w:r>
          </w:p>
        </w:tc>
      </w:tr>
      <w:tr w:rsidR="00D16382" w:rsidRPr="00E75477" w14:paraId="0B1CCDAF" w14:textId="77777777" w:rsidTr="00FE20D2">
        <w:tc>
          <w:tcPr>
            <w:tcW w:w="1394" w:type="dxa"/>
            <w:gridSpan w:val="2"/>
          </w:tcPr>
          <w:p w14:paraId="56750F0D" w14:textId="77777777" w:rsidR="00D16382" w:rsidRPr="00E75477" w:rsidRDefault="00D16382" w:rsidP="00B13EB5">
            <w:pPr>
              <w:ind w:left="142"/>
              <w:rPr>
                <w:szCs w:val="24"/>
                <w:lang w:val="ro-RO" w:eastAsia="ro-RO"/>
              </w:rPr>
            </w:pPr>
          </w:p>
        </w:tc>
        <w:tc>
          <w:tcPr>
            <w:tcW w:w="2717" w:type="dxa"/>
            <w:gridSpan w:val="2"/>
          </w:tcPr>
          <w:p w14:paraId="63CF4781" w14:textId="77777777" w:rsidR="00D16382" w:rsidRPr="00E75477" w:rsidRDefault="00D16382" w:rsidP="00B13EB5">
            <w:pPr>
              <w:ind w:left="142"/>
              <w:rPr>
                <w:szCs w:val="24"/>
                <w:lang w:val="ro-RO" w:eastAsia="ro-RO"/>
              </w:rPr>
            </w:pPr>
          </w:p>
        </w:tc>
        <w:tc>
          <w:tcPr>
            <w:tcW w:w="1276" w:type="dxa"/>
          </w:tcPr>
          <w:p w14:paraId="21F6FB47" w14:textId="77777777" w:rsidR="00D16382" w:rsidRPr="00E75477" w:rsidRDefault="00D16382" w:rsidP="00B13EB5">
            <w:pPr>
              <w:ind w:left="142"/>
              <w:jc w:val="center"/>
              <w:rPr>
                <w:b/>
                <w:szCs w:val="24"/>
                <w:lang w:val="ro-RO" w:eastAsia="ro-RO"/>
              </w:rPr>
            </w:pPr>
            <w:r w:rsidRPr="00E75477">
              <w:rPr>
                <w:b/>
                <w:szCs w:val="24"/>
                <w:lang w:val="ro-RO" w:eastAsia="ro-RO"/>
              </w:rPr>
              <w:t>psamic</w:t>
            </w:r>
          </w:p>
          <w:p w14:paraId="1B129D59" w14:textId="77777777" w:rsidR="00D16382" w:rsidRPr="00E75477" w:rsidRDefault="00D16382" w:rsidP="00B13EB5">
            <w:pPr>
              <w:ind w:left="142"/>
              <w:jc w:val="center"/>
              <w:rPr>
                <w:b/>
                <w:szCs w:val="24"/>
                <w:lang w:val="ro-RO" w:eastAsia="ro-RO"/>
              </w:rPr>
            </w:pPr>
            <w:r w:rsidRPr="00E75477">
              <w:rPr>
                <w:b/>
                <w:szCs w:val="24"/>
                <w:lang w:val="ro-RO" w:eastAsia="ro-RO"/>
              </w:rPr>
              <w:t>(ps)</w:t>
            </w:r>
          </w:p>
        </w:tc>
        <w:tc>
          <w:tcPr>
            <w:tcW w:w="2557" w:type="dxa"/>
            <w:gridSpan w:val="4"/>
          </w:tcPr>
          <w:p w14:paraId="342B2EE8" w14:textId="77777777" w:rsidR="00D16382" w:rsidRPr="00E75477" w:rsidRDefault="00D16382" w:rsidP="00B13EB5">
            <w:pPr>
              <w:ind w:left="142"/>
              <w:jc w:val="both"/>
              <w:rPr>
                <w:szCs w:val="24"/>
                <w:lang w:val="ro-RO" w:eastAsia="ro-RO"/>
              </w:rPr>
            </w:pPr>
            <w:r w:rsidRPr="00E75477">
              <w:rPr>
                <w:szCs w:val="24"/>
                <w:lang w:val="ro-RO" w:eastAsia="ro-RO"/>
              </w:rPr>
              <w:t xml:space="preserve">având </w:t>
            </w:r>
            <w:r w:rsidRPr="00E75477">
              <w:rPr>
                <w:b/>
                <w:szCs w:val="24"/>
                <w:lang w:val="ro-RO" w:eastAsia="ro-RO"/>
              </w:rPr>
              <w:t>textură grosieră</w:t>
            </w:r>
            <w:r w:rsidRPr="00E75477">
              <w:rPr>
                <w:szCs w:val="24"/>
                <w:lang w:val="ro-RO" w:eastAsia="ro-RO"/>
              </w:rPr>
              <w:t xml:space="preserve"> (nisipoasă) cel puţin în </w:t>
            </w:r>
            <w:r w:rsidRPr="00E75477">
              <w:rPr>
                <w:b/>
                <w:szCs w:val="24"/>
                <w:lang w:val="ro-RO" w:eastAsia="ro-RO"/>
              </w:rPr>
              <w:t>primii 50 cm</w:t>
            </w:r>
            <w:r w:rsidRPr="00E75477">
              <w:rPr>
                <w:szCs w:val="24"/>
                <w:lang w:val="ro-RO" w:eastAsia="ro-RO"/>
              </w:rPr>
              <w:t>;</w:t>
            </w:r>
          </w:p>
        </w:tc>
        <w:tc>
          <w:tcPr>
            <w:tcW w:w="1489" w:type="dxa"/>
            <w:gridSpan w:val="3"/>
          </w:tcPr>
          <w:p w14:paraId="77B3505F" w14:textId="77777777" w:rsidR="00D16382" w:rsidRPr="00E75477" w:rsidRDefault="00D16382" w:rsidP="00B13EB5">
            <w:pPr>
              <w:ind w:left="142"/>
              <w:rPr>
                <w:b/>
                <w:szCs w:val="24"/>
                <w:lang w:val="ro-RO" w:eastAsia="ro-RO"/>
              </w:rPr>
            </w:pPr>
            <w:r w:rsidRPr="00E75477">
              <w:rPr>
                <w:b/>
                <w:szCs w:val="24"/>
                <w:lang w:val="ro-RO" w:eastAsia="ro-RO"/>
              </w:rPr>
              <w:t>Aops – Cps</w:t>
            </w:r>
          </w:p>
        </w:tc>
        <w:tc>
          <w:tcPr>
            <w:tcW w:w="778" w:type="dxa"/>
            <w:gridSpan w:val="2"/>
          </w:tcPr>
          <w:p w14:paraId="351F4167" w14:textId="77777777" w:rsidR="00D16382" w:rsidRPr="00E75477" w:rsidRDefault="00D16382" w:rsidP="00B13EB5">
            <w:pPr>
              <w:ind w:left="142"/>
              <w:rPr>
                <w:szCs w:val="24"/>
                <w:lang w:val="ro-RO" w:eastAsia="ro-RO"/>
              </w:rPr>
            </w:pPr>
            <w:r w:rsidRPr="00E75477">
              <w:rPr>
                <w:szCs w:val="24"/>
                <w:lang w:val="ro-RO" w:eastAsia="ro-RO"/>
              </w:rPr>
              <w:t>0409</w:t>
            </w:r>
          </w:p>
        </w:tc>
      </w:tr>
      <w:tr w:rsidR="00D16382" w:rsidRPr="00E75477" w14:paraId="5817830A" w14:textId="77777777" w:rsidTr="00FE20D2">
        <w:tc>
          <w:tcPr>
            <w:tcW w:w="1394" w:type="dxa"/>
            <w:gridSpan w:val="2"/>
          </w:tcPr>
          <w:p w14:paraId="6B0B6E11" w14:textId="77777777" w:rsidR="00D16382" w:rsidRPr="00E75477" w:rsidRDefault="00D16382" w:rsidP="00B13EB5">
            <w:pPr>
              <w:ind w:left="142"/>
              <w:rPr>
                <w:szCs w:val="24"/>
                <w:lang w:val="ro-RO" w:eastAsia="ro-RO"/>
              </w:rPr>
            </w:pPr>
          </w:p>
        </w:tc>
        <w:tc>
          <w:tcPr>
            <w:tcW w:w="2717" w:type="dxa"/>
            <w:gridSpan w:val="2"/>
          </w:tcPr>
          <w:p w14:paraId="308A648F" w14:textId="77777777" w:rsidR="00D16382" w:rsidRPr="00E75477" w:rsidRDefault="00D16382" w:rsidP="00B13EB5">
            <w:pPr>
              <w:ind w:left="142"/>
              <w:rPr>
                <w:szCs w:val="24"/>
                <w:lang w:val="ro-RO" w:eastAsia="ro-RO"/>
              </w:rPr>
            </w:pPr>
          </w:p>
        </w:tc>
        <w:tc>
          <w:tcPr>
            <w:tcW w:w="1276" w:type="dxa"/>
          </w:tcPr>
          <w:p w14:paraId="48408875" w14:textId="77777777" w:rsidR="00D16382" w:rsidRPr="00E75477" w:rsidRDefault="00D16382" w:rsidP="00B13EB5">
            <w:pPr>
              <w:ind w:left="142"/>
              <w:jc w:val="center"/>
              <w:rPr>
                <w:b/>
                <w:szCs w:val="24"/>
                <w:lang w:val="ro-RO" w:eastAsia="ro-RO"/>
              </w:rPr>
            </w:pPr>
            <w:r w:rsidRPr="00E75477">
              <w:rPr>
                <w:b/>
                <w:szCs w:val="24"/>
                <w:lang w:val="ro-RO" w:eastAsia="ro-RO"/>
              </w:rPr>
              <w:t>pelic</w:t>
            </w:r>
          </w:p>
          <w:p w14:paraId="6EBFC76B" w14:textId="77777777" w:rsidR="00D16382" w:rsidRPr="00E75477" w:rsidRDefault="00D16382" w:rsidP="00B13EB5">
            <w:pPr>
              <w:ind w:left="142"/>
              <w:jc w:val="center"/>
              <w:rPr>
                <w:b/>
                <w:szCs w:val="24"/>
                <w:lang w:val="ro-RO" w:eastAsia="ro-RO"/>
              </w:rPr>
            </w:pPr>
            <w:r w:rsidRPr="00E75477">
              <w:rPr>
                <w:b/>
                <w:szCs w:val="24"/>
                <w:lang w:val="ro-RO" w:eastAsia="ro-RO"/>
              </w:rPr>
              <w:t>(pe)</w:t>
            </w:r>
          </w:p>
        </w:tc>
        <w:tc>
          <w:tcPr>
            <w:tcW w:w="2557" w:type="dxa"/>
            <w:gridSpan w:val="4"/>
          </w:tcPr>
          <w:p w14:paraId="4E5248AF" w14:textId="77777777" w:rsidR="00D16382" w:rsidRPr="00E75477" w:rsidRDefault="00D16382" w:rsidP="00B13EB5">
            <w:pPr>
              <w:ind w:left="142"/>
              <w:jc w:val="both"/>
              <w:rPr>
                <w:szCs w:val="24"/>
                <w:lang w:val="ro-RO" w:eastAsia="ro-RO"/>
              </w:rPr>
            </w:pPr>
            <w:r w:rsidRPr="00E75477">
              <w:rPr>
                <w:szCs w:val="24"/>
                <w:lang w:val="ro-RO" w:eastAsia="ro-RO"/>
              </w:rPr>
              <w:t xml:space="preserve">având </w:t>
            </w:r>
            <w:r w:rsidRPr="00E75477">
              <w:rPr>
                <w:b/>
                <w:szCs w:val="24"/>
                <w:lang w:val="ro-RO" w:eastAsia="ro-RO"/>
              </w:rPr>
              <w:t xml:space="preserve">textură foarte fină </w:t>
            </w:r>
            <w:r w:rsidRPr="00E75477">
              <w:rPr>
                <w:szCs w:val="24"/>
                <w:lang w:val="ro-RO" w:eastAsia="ro-RO"/>
              </w:rPr>
              <w:t xml:space="preserve">cel puţin în </w:t>
            </w:r>
            <w:r w:rsidRPr="00E75477">
              <w:rPr>
                <w:b/>
                <w:szCs w:val="24"/>
                <w:lang w:val="ro-RO" w:eastAsia="ro-RO"/>
              </w:rPr>
              <w:t>primii 50 cm</w:t>
            </w:r>
            <w:r w:rsidRPr="00E75477">
              <w:rPr>
                <w:szCs w:val="24"/>
                <w:lang w:val="ro-RO" w:eastAsia="ro-RO"/>
              </w:rPr>
              <w:t>;</w:t>
            </w:r>
          </w:p>
        </w:tc>
        <w:tc>
          <w:tcPr>
            <w:tcW w:w="1489" w:type="dxa"/>
            <w:gridSpan w:val="3"/>
          </w:tcPr>
          <w:p w14:paraId="45BB424E" w14:textId="77777777" w:rsidR="00D16382" w:rsidRPr="00E75477" w:rsidRDefault="00D16382" w:rsidP="00B13EB5">
            <w:pPr>
              <w:ind w:left="142"/>
              <w:rPr>
                <w:b/>
                <w:szCs w:val="24"/>
                <w:lang w:val="ro-RO" w:eastAsia="ro-RO"/>
              </w:rPr>
            </w:pPr>
            <w:r w:rsidRPr="00E75477">
              <w:rPr>
                <w:b/>
                <w:szCs w:val="24"/>
                <w:lang w:val="ro-RO" w:eastAsia="ro-RO"/>
              </w:rPr>
              <w:t>Aope – Cpe</w:t>
            </w:r>
          </w:p>
        </w:tc>
        <w:tc>
          <w:tcPr>
            <w:tcW w:w="778" w:type="dxa"/>
            <w:gridSpan w:val="2"/>
          </w:tcPr>
          <w:p w14:paraId="3BEB9748" w14:textId="77777777" w:rsidR="00D16382" w:rsidRPr="00E75477" w:rsidRDefault="00D16382" w:rsidP="00B13EB5">
            <w:pPr>
              <w:ind w:left="142"/>
              <w:rPr>
                <w:szCs w:val="24"/>
                <w:lang w:val="ro-RO" w:eastAsia="ro-RO"/>
              </w:rPr>
            </w:pPr>
            <w:r w:rsidRPr="00E75477">
              <w:rPr>
                <w:szCs w:val="24"/>
                <w:lang w:val="ro-RO" w:eastAsia="ro-RO"/>
              </w:rPr>
              <w:t>0410</w:t>
            </w:r>
          </w:p>
        </w:tc>
      </w:tr>
      <w:tr w:rsidR="00D16382" w:rsidRPr="00E75477" w14:paraId="34032B4D" w14:textId="77777777" w:rsidTr="00FE20D2">
        <w:tc>
          <w:tcPr>
            <w:tcW w:w="1394" w:type="dxa"/>
            <w:gridSpan w:val="2"/>
          </w:tcPr>
          <w:p w14:paraId="190B0754" w14:textId="77777777" w:rsidR="00D16382" w:rsidRPr="00E75477" w:rsidRDefault="00D16382" w:rsidP="00B13EB5">
            <w:pPr>
              <w:ind w:left="142"/>
              <w:rPr>
                <w:szCs w:val="24"/>
                <w:lang w:val="ro-RO" w:eastAsia="ro-RO"/>
              </w:rPr>
            </w:pPr>
          </w:p>
        </w:tc>
        <w:tc>
          <w:tcPr>
            <w:tcW w:w="2717" w:type="dxa"/>
            <w:gridSpan w:val="2"/>
          </w:tcPr>
          <w:p w14:paraId="5724DC2F" w14:textId="77777777" w:rsidR="00D16382" w:rsidRPr="00E75477" w:rsidRDefault="00D16382" w:rsidP="00B13EB5">
            <w:pPr>
              <w:ind w:left="142"/>
              <w:rPr>
                <w:szCs w:val="24"/>
                <w:lang w:val="ro-RO" w:eastAsia="ro-RO"/>
              </w:rPr>
            </w:pPr>
          </w:p>
        </w:tc>
        <w:tc>
          <w:tcPr>
            <w:tcW w:w="1276" w:type="dxa"/>
          </w:tcPr>
          <w:p w14:paraId="3C1FD988" w14:textId="77777777" w:rsidR="00D16382" w:rsidRPr="00E75477" w:rsidRDefault="00D16382" w:rsidP="00B13EB5">
            <w:pPr>
              <w:ind w:left="142"/>
              <w:jc w:val="center"/>
              <w:rPr>
                <w:b/>
                <w:szCs w:val="24"/>
                <w:lang w:val="ro-RO" w:eastAsia="ro-RO"/>
              </w:rPr>
            </w:pPr>
            <w:r w:rsidRPr="00E75477">
              <w:rPr>
                <w:b/>
                <w:szCs w:val="24"/>
                <w:lang w:val="ro-RO" w:eastAsia="ro-RO"/>
              </w:rPr>
              <w:t>coluvic</w:t>
            </w:r>
          </w:p>
          <w:p w14:paraId="2CE903CF" w14:textId="77777777" w:rsidR="00D16382" w:rsidRPr="00E75477" w:rsidRDefault="00D16382" w:rsidP="00B13EB5">
            <w:pPr>
              <w:ind w:left="142"/>
              <w:jc w:val="center"/>
              <w:rPr>
                <w:b/>
                <w:szCs w:val="24"/>
                <w:lang w:val="ro-RO" w:eastAsia="ro-RO"/>
              </w:rPr>
            </w:pPr>
            <w:r w:rsidRPr="00E75477">
              <w:rPr>
                <w:b/>
                <w:szCs w:val="24"/>
                <w:lang w:val="ro-RO" w:eastAsia="ro-RO"/>
              </w:rPr>
              <w:t>(co)</w:t>
            </w:r>
          </w:p>
          <w:p w14:paraId="0243E808" w14:textId="77777777" w:rsidR="00D16382" w:rsidRPr="00E75477" w:rsidRDefault="00D16382" w:rsidP="00B13EB5">
            <w:pPr>
              <w:ind w:left="142"/>
              <w:jc w:val="center"/>
              <w:rPr>
                <w:szCs w:val="24"/>
                <w:lang w:val="ro-RO" w:eastAsia="ro-RO"/>
              </w:rPr>
            </w:pPr>
            <w:r w:rsidRPr="00E75477">
              <w:rPr>
                <w:szCs w:val="24"/>
                <w:lang w:val="ro-RO" w:eastAsia="ro-RO"/>
              </w:rPr>
              <w:t>(Coluvisol tipic)</w:t>
            </w:r>
          </w:p>
        </w:tc>
        <w:tc>
          <w:tcPr>
            <w:tcW w:w="2557" w:type="dxa"/>
            <w:gridSpan w:val="4"/>
          </w:tcPr>
          <w:p w14:paraId="0229277E" w14:textId="77777777" w:rsidR="00D16382" w:rsidRPr="00E75477" w:rsidRDefault="00D16382" w:rsidP="00B13EB5">
            <w:pPr>
              <w:ind w:left="142"/>
              <w:jc w:val="both"/>
              <w:rPr>
                <w:szCs w:val="24"/>
                <w:lang w:val="ro-RO" w:eastAsia="ro-RO"/>
              </w:rPr>
            </w:pPr>
            <w:r w:rsidRPr="00E75477">
              <w:rPr>
                <w:szCs w:val="24"/>
                <w:lang w:val="ro-RO" w:eastAsia="ro-RO"/>
              </w:rPr>
              <w:t xml:space="preserve">dezvoltat pe </w:t>
            </w:r>
            <w:r w:rsidRPr="00E75477">
              <w:rPr>
                <w:b/>
                <w:szCs w:val="24"/>
                <w:lang w:val="ro-RO" w:eastAsia="ro-RO"/>
              </w:rPr>
              <w:t>material parental fluvic</w:t>
            </w:r>
            <w:r w:rsidRPr="00E75477">
              <w:rPr>
                <w:szCs w:val="24"/>
                <w:lang w:val="ro-RO" w:eastAsia="ro-RO"/>
              </w:rPr>
              <w:t xml:space="preserve"> coluvial nehumifer de </w:t>
            </w:r>
            <w:r w:rsidRPr="00E75477">
              <w:rPr>
                <w:b/>
                <w:szCs w:val="24"/>
                <w:lang w:val="ro-RO" w:eastAsia="ro-RO"/>
              </w:rPr>
              <w:t xml:space="preserve">peste </w:t>
            </w:r>
            <w:smartTag w:uri="urn:schemas-microsoft-com:office:smarttags" w:element="metricconverter">
              <w:smartTagPr>
                <w:attr w:name="ProductID" w:val="50 cm"/>
              </w:smartTagPr>
              <w:r w:rsidRPr="00E75477">
                <w:rPr>
                  <w:b/>
                  <w:szCs w:val="24"/>
                  <w:lang w:val="ro-RO" w:eastAsia="ro-RO"/>
                </w:rPr>
                <w:t>50 cm</w:t>
              </w:r>
            </w:smartTag>
            <w:r w:rsidRPr="00E75477">
              <w:rPr>
                <w:b/>
                <w:szCs w:val="24"/>
                <w:lang w:val="ro-RO" w:eastAsia="ro-RO"/>
              </w:rPr>
              <w:t xml:space="preserve"> grosime</w:t>
            </w:r>
            <w:r w:rsidRPr="00E75477">
              <w:rPr>
                <w:szCs w:val="24"/>
                <w:lang w:val="ro-RO" w:eastAsia="ro-RO"/>
              </w:rPr>
              <w:t xml:space="preserve"> la </w:t>
            </w:r>
            <w:r w:rsidRPr="00E75477">
              <w:rPr>
                <w:b/>
                <w:szCs w:val="24"/>
                <w:lang w:val="ro-RO" w:eastAsia="ro-RO"/>
              </w:rPr>
              <w:t>baza versanţilor</w:t>
            </w:r>
            <w:r w:rsidRPr="00E75477">
              <w:rPr>
                <w:szCs w:val="24"/>
                <w:lang w:val="ro-RO" w:eastAsia="ro-RO"/>
              </w:rPr>
              <w:t xml:space="preserve"> pe </w:t>
            </w:r>
            <w:r w:rsidRPr="00E75477">
              <w:rPr>
                <w:b/>
                <w:szCs w:val="24"/>
                <w:lang w:val="ro-RO" w:eastAsia="ro-RO"/>
              </w:rPr>
              <w:t>văi</w:t>
            </w:r>
            <w:r w:rsidRPr="00E75477">
              <w:rPr>
                <w:szCs w:val="24"/>
                <w:lang w:val="ro-RO" w:eastAsia="ro-RO"/>
              </w:rPr>
              <w:t xml:space="preserve"> sau în </w:t>
            </w:r>
            <w:r w:rsidRPr="00E75477">
              <w:rPr>
                <w:b/>
                <w:szCs w:val="24"/>
                <w:lang w:val="ro-RO" w:eastAsia="ro-RO"/>
              </w:rPr>
              <w:t>lunci</w:t>
            </w:r>
            <w:r w:rsidRPr="00E75477">
              <w:rPr>
                <w:szCs w:val="24"/>
                <w:lang w:val="ro-RO" w:eastAsia="ro-RO"/>
              </w:rPr>
              <w:t xml:space="preserve">; poate fi </w:t>
            </w:r>
            <w:r w:rsidRPr="00E75477">
              <w:rPr>
                <w:b/>
                <w:szCs w:val="24"/>
                <w:lang w:val="ro-RO" w:eastAsia="ro-RO"/>
              </w:rPr>
              <w:t>gleizat, pseudogleizat, salinizat, alcalizat</w:t>
            </w:r>
            <w:r w:rsidRPr="00E75477">
              <w:rPr>
                <w:szCs w:val="24"/>
                <w:lang w:val="ro-RO" w:eastAsia="ro-RO"/>
              </w:rPr>
              <w:t>;</w:t>
            </w:r>
          </w:p>
        </w:tc>
        <w:tc>
          <w:tcPr>
            <w:tcW w:w="1489" w:type="dxa"/>
            <w:gridSpan w:val="3"/>
          </w:tcPr>
          <w:p w14:paraId="7FDCC32C" w14:textId="77777777" w:rsidR="00D16382" w:rsidRPr="00E75477" w:rsidRDefault="00D16382" w:rsidP="00B13EB5">
            <w:pPr>
              <w:keepNext/>
              <w:spacing w:before="240" w:after="60"/>
              <w:ind w:left="142"/>
              <w:outlineLvl w:val="2"/>
              <w:rPr>
                <w:b/>
                <w:bCs/>
                <w:szCs w:val="24"/>
                <w:lang w:val="ro-RO" w:eastAsia="ro-RO"/>
              </w:rPr>
            </w:pPr>
            <w:r w:rsidRPr="00E75477">
              <w:rPr>
                <w:b/>
                <w:bCs/>
                <w:szCs w:val="24"/>
                <w:lang w:val="ro-RO" w:eastAsia="ro-RO"/>
              </w:rPr>
              <w:t>Ao.co – Cco</w:t>
            </w:r>
          </w:p>
        </w:tc>
        <w:tc>
          <w:tcPr>
            <w:tcW w:w="778" w:type="dxa"/>
            <w:gridSpan w:val="2"/>
          </w:tcPr>
          <w:p w14:paraId="53385AE0" w14:textId="77777777" w:rsidR="00D16382" w:rsidRPr="00E75477" w:rsidRDefault="00D16382" w:rsidP="00B13EB5">
            <w:pPr>
              <w:ind w:left="142"/>
              <w:rPr>
                <w:szCs w:val="24"/>
                <w:lang w:val="ro-RO" w:eastAsia="ro-RO"/>
              </w:rPr>
            </w:pPr>
            <w:r w:rsidRPr="00E75477">
              <w:rPr>
                <w:szCs w:val="24"/>
                <w:lang w:val="ro-RO" w:eastAsia="ro-RO"/>
              </w:rPr>
              <w:t>0411</w:t>
            </w:r>
          </w:p>
        </w:tc>
      </w:tr>
      <w:tr w:rsidR="00D16382" w:rsidRPr="00E75477" w14:paraId="190540DC" w14:textId="77777777" w:rsidTr="00FE20D2">
        <w:tc>
          <w:tcPr>
            <w:tcW w:w="1394" w:type="dxa"/>
            <w:gridSpan w:val="2"/>
          </w:tcPr>
          <w:p w14:paraId="78A10056" w14:textId="77777777" w:rsidR="00D16382" w:rsidRPr="00E75477" w:rsidRDefault="00D16382" w:rsidP="00B13EB5">
            <w:pPr>
              <w:ind w:left="142"/>
              <w:rPr>
                <w:szCs w:val="24"/>
                <w:lang w:val="ro-RO" w:eastAsia="ro-RO"/>
              </w:rPr>
            </w:pPr>
          </w:p>
        </w:tc>
        <w:tc>
          <w:tcPr>
            <w:tcW w:w="2717" w:type="dxa"/>
            <w:gridSpan w:val="2"/>
          </w:tcPr>
          <w:p w14:paraId="5396DB80" w14:textId="77777777" w:rsidR="00D16382" w:rsidRPr="00E75477" w:rsidRDefault="00D16382" w:rsidP="00B13EB5">
            <w:pPr>
              <w:ind w:left="142"/>
              <w:rPr>
                <w:szCs w:val="24"/>
                <w:lang w:val="ro-RO" w:eastAsia="ro-RO"/>
              </w:rPr>
            </w:pPr>
          </w:p>
        </w:tc>
        <w:tc>
          <w:tcPr>
            <w:tcW w:w="1276" w:type="dxa"/>
          </w:tcPr>
          <w:p w14:paraId="5D6FABDE" w14:textId="77777777" w:rsidR="00D16382" w:rsidRPr="00E75477" w:rsidRDefault="00D16382" w:rsidP="00B13EB5">
            <w:pPr>
              <w:ind w:left="142"/>
              <w:jc w:val="center"/>
              <w:rPr>
                <w:b/>
                <w:szCs w:val="24"/>
                <w:lang w:val="ro-RO" w:eastAsia="ro-RO"/>
              </w:rPr>
            </w:pPr>
            <w:r w:rsidRPr="00E75477">
              <w:rPr>
                <w:b/>
                <w:szCs w:val="24"/>
                <w:lang w:val="ro-RO" w:eastAsia="ro-RO"/>
              </w:rPr>
              <w:t>coluvic molic</w:t>
            </w:r>
          </w:p>
          <w:p w14:paraId="202152D8" w14:textId="77777777" w:rsidR="00D16382" w:rsidRPr="00E75477" w:rsidRDefault="00D16382" w:rsidP="00B13EB5">
            <w:pPr>
              <w:ind w:left="142"/>
              <w:jc w:val="center"/>
              <w:rPr>
                <w:b/>
                <w:szCs w:val="24"/>
                <w:lang w:val="ro-RO" w:eastAsia="ro-RO"/>
              </w:rPr>
            </w:pPr>
            <w:r w:rsidRPr="00E75477">
              <w:rPr>
                <w:b/>
                <w:szCs w:val="24"/>
                <w:lang w:val="ro-RO" w:eastAsia="ro-RO"/>
              </w:rPr>
              <w:t>(co, mo)</w:t>
            </w:r>
          </w:p>
          <w:p w14:paraId="3973F13A" w14:textId="77777777" w:rsidR="00D16382" w:rsidRPr="00E75477" w:rsidRDefault="00D16382" w:rsidP="00B13EB5">
            <w:pPr>
              <w:ind w:left="142"/>
              <w:jc w:val="center"/>
              <w:rPr>
                <w:szCs w:val="24"/>
                <w:lang w:val="ro-RO" w:eastAsia="ro-RO"/>
              </w:rPr>
            </w:pPr>
            <w:r w:rsidRPr="00E75477">
              <w:rPr>
                <w:szCs w:val="24"/>
                <w:lang w:val="ro-RO" w:eastAsia="ro-RO"/>
              </w:rPr>
              <w:t>(Coluvisol mo-lic)</w:t>
            </w:r>
          </w:p>
        </w:tc>
        <w:tc>
          <w:tcPr>
            <w:tcW w:w="2557" w:type="dxa"/>
            <w:gridSpan w:val="4"/>
          </w:tcPr>
          <w:p w14:paraId="2FF9FFDC" w14:textId="77777777" w:rsidR="00D16382" w:rsidRPr="00E75477" w:rsidRDefault="00D16382" w:rsidP="00B13EB5">
            <w:pPr>
              <w:ind w:left="142"/>
              <w:jc w:val="both"/>
              <w:rPr>
                <w:szCs w:val="24"/>
                <w:lang w:val="ro-RO" w:eastAsia="ro-RO"/>
              </w:rPr>
            </w:pPr>
            <w:r w:rsidRPr="00E75477">
              <w:rPr>
                <w:szCs w:val="24"/>
                <w:lang w:val="ro-RO" w:eastAsia="ro-RO"/>
              </w:rPr>
              <w:t xml:space="preserve">având orizont </w:t>
            </w:r>
            <w:r w:rsidRPr="00E75477">
              <w:rPr>
                <w:b/>
                <w:szCs w:val="24"/>
                <w:lang w:val="ro-RO" w:eastAsia="ro-RO"/>
              </w:rPr>
              <w:t>A</w:t>
            </w:r>
            <w:r w:rsidRPr="00E75477">
              <w:rPr>
                <w:szCs w:val="24"/>
                <w:lang w:val="ro-RO" w:eastAsia="ro-RO"/>
              </w:rPr>
              <w:t xml:space="preserve"> </w:t>
            </w:r>
            <w:r w:rsidRPr="00E75477">
              <w:rPr>
                <w:b/>
                <w:szCs w:val="24"/>
                <w:lang w:val="ro-RO" w:eastAsia="ro-RO"/>
              </w:rPr>
              <w:t>molic</w:t>
            </w:r>
            <w:r w:rsidRPr="00E75477">
              <w:rPr>
                <w:szCs w:val="24"/>
                <w:lang w:val="ro-RO" w:eastAsia="ro-RO"/>
              </w:rPr>
              <w:t xml:space="preserve">, </w:t>
            </w:r>
            <w:r w:rsidRPr="00E75477">
              <w:rPr>
                <w:b/>
                <w:szCs w:val="24"/>
                <w:lang w:val="ro-RO" w:eastAsia="ro-RO"/>
              </w:rPr>
              <w:t>Am</w:t>
            </w:r>
            <w:r w:rsidRPr="00E75477">
              <w:rPr>
                <w:szCs w:val="24"/>
                <w:lang w:val="ro-RO" w:eastAsia="ro-RO"/>
              </w:rPr>
              <w:t>);</w:t>
            </w:r>
          </w:p>
          <w:p w14:paraId="24D960D5" w14:textId="77777777" w:rsidR="00D16382" w:rsidRPr="00E75477" w:rsidRDefault="00D16382" w:rsidP="00B13EB5">
            <w:pPr>
              <w:ind w:left="142"/>
              <w:jc w:val="both"/>
              <w:rPr>
                <w:szCs w:val="24"/>
                <w:lang w:val="ro-RO" w:eastAsia="ro-RO"/>
              </w:rPr>
            </w:pPr>
            <w:r w:rsidRPr="00E75477">
              <w:rPr>
                <w:szCs w:val="24"/>
                <w:lang w:val="ro-RO" w:eastAsia="ro-RO"/>
              </w:rPr>
              <w:t xml:space="preserve">dezvoltat pe </w:t>
            </w:r>
            <w:r w:rsidRPr="00E75477">
              <w:rPr>
                <w:b/>
                <w:szCs w:val="24"/>
                <w:lang w:val="ro-RO" w:eastAsia="ro-RO"/>
              </w:rPr>
              <w:t>material parental fluvic</w:t>
            </w:r>
            <w:r w:rsidRPr="00E75477">
              <w:rPr>
                <w:szCs w:val="24"/>
                <w:lang w:val="ro-RO" w:eastAsia="ro-RO"/>
              </w:rPr>
              <w:t xml:space="preserve"> </w:t>
            </w:r>
            <w:r w:rsidRPr="00E75477">
              <w:rPr>
                <w:b/>
                <w:szCs w:val="24"/>
                <w:lang w:val="ro-RO" w:eastAsia="ro-RO"/>
              </w:rPr>
              <w:t>coluvial humifer</w:t>
            </w:r>
            <w:r w:rsidRPr="00E75477">
              <w:rPr>
                <w:szCs w:val="24"/>
                <w:lang w:val="ro-RO" w:eastAsia="ro-RO"/>
              </w:rPr>
              <w:t xml:space="preserve"> (de </w:t>
            </w:r>
            <w:r w:rsidRPr="00E75477">
              <w:rPr>
                <w:b/>
                <w:szCs w:val="24"/>
                <w:lang w:val="ro-RO" w:eastAsia="ro-RO"/>
              </w:rPr>
              <w:t xml:space="preserve">peste </w:t>
            </w:r>
            <w:smartTag w:uri="urn:schemas-microsoft-com:office:smarttags" w:element="metricconverter">
              <w:smartTagPr>
                <w:attr w:name="ProductID" w:val="75 cm"/>
              </w:smartTagPr>
              <w:r w:rsidRPr="00E75477">
                <w:rPr>
                  <w:b/>
                  <w:szCs w:val="24"/>
                  <w:lang w:val="ro-RO" w:eastAsia="ro-RO"/>
                </w:rPr>
                <w:t>75 cm</w:t>
              </w:r>
            </w:smartTag>
            <w:r w:rsidRPr="00E75477">
              <w:rPr>
                <w:b/>
                <w:szCs w:val="24"/>
                <w:lang w:val="ro-RO" w:eastAsia="ro-RO"/>
              </w:rPr>
              <w:t xml:space="preserve"> grosime</w:t>
            </w:r>
            <w:r w:rsidRPr="00E75477">
              <w:rPr>
                <w:szCs w:val="24"/>
                <w:lang w:val="ro-RO" w:eastAsia="ro-RO"/>
              </w:rPr>
              <w:t xml:space="preserve"> la baza versanţilor sau pe văi; poate fi </w:t>
            </w:r>
            <w:r w:rsidRPr="00E75477">
              <w:rPr>
                <w:b/>
                <w:szCs w:val="24"/>
                <w:lang w:val="ro-RO" w:eastAsia="ro-RO"/>
              </w:rPr>
              <w:t>gleizat, pseudogleizat, salini-zat, alcalizat;</w:t>
            </w:r>
          </w:p>
        </w:tc>
        <w:tc>
          <w:tcPr>
            <w:tcW w:w="1489" w:type="dxa"/>
            <w:gridSpan w:val="3"/>
          </w:tcPr>
          <w:p w14:paraId="426490EA" w14:textId="77777777" w:rsidR="00D16382" w:rsidRPr="00E75477" w:rsidRDefault="00D16382" w:rsidP="00B13EB5">
            <w:pPr>
              <w:keepNext/>
              <w:spacing w:before="240" w:after="60"/>
              <w:ind w:left="142"/>
              <w:outlineLvl w:val="2"/>
              <w:rPr>
                <w:b/>
                <w:bCs/>
                <w:szCs w:val="24"/>
                <w:lang w:val="ro-RO" w:eastAsia="ro-RO"/>
              </w:rPr>
            </w:pPr>
            <w:r w:rsidRPr="00E75477">
              <w:rPr>
                <w:b/>
                <w:bCs/>
                <w:szCs w:val="24"/>
                <w:lang w:val="ro-RO" w:eastAsia="ro-RO"/>
              </w:rPr>
              <w:t>Am.co – Cco</w:t>
            </w:r>
          </w:p>
          <w:p w14:paraId="27182A11" w14:textId="77777777" w:rsidR="00D16382" w:rsidRPr="00E75477" w:rsidRDefault="00D16382" w:rsidP="00B13EB5">
            <w:pPr>
              <w:ind w:left="142"/>
              <w:rPr>
                <w:szCs w:val="24"/>
                <w:lang w:val="ro-RO" w:eastAsia="ro-RO"/>
              </w:rPr>
            </w:pPr>
          </w:p>
          <w:p w14:paraId="65128579" w14:textId="77777777" w:rsidR="00D16382" w:rsidRPr="00E75477" w:rsidRDefault="00D16382" w:rsidP="00B13EB5">
            <w:pPr>
              <w:keepNext/>
              <w:spacing w:before="240" w:after="60"/>
              <w:ind w:left="142"/>
              <w:outlineLvl w:val="3"/>
              <w:rPr>
                <w:b/>
                <w:bCs/>
                <w:szCs w:val="24"/>
                <w:lang w:val="ro-RO" w:eastAsia="ro-RO"/>
              </w:rPr>
            </w:pPr>
          </w:p>
        </w:tc>
        <w:tc>
          <w:tcPr>
            <w:tcW w:w="778" w:type="dxa"/>
            <w:gridSpan w:val="2"/>
          </w:tcPr>
          <w:p w14:paraId="12974EBF" w14:textId="77777777" w:rsidR="00D16382" w:rsidRPr="00E75477" w:rsidRDefault="00D16382" w:rsidP="00B13EB5">
            <w:pPr>
              <w:ind w:left="142"/>
              <w:rPr>
                <w:szCs w:val="24"/>
                <w:lang w:val="ro-RO" w:eastAsia="ro-RO"/>
              </w:rPr>
            </w:pPr>
            <w:r w:rsidRPr="00E75477">
              <w:rPr>
                <w:szCs w:val="24"/>
                <w:lang w:val="ro-RO" w:eastAsia="ro-RO"/>
              </w:rPr>
              <w:t>0412</w:t>
            </w:r>
          </w:p>
          <w:p w14:paraId="51B4BC6B" w14:textId="77777777" w:rsidR="00D16382" w:rsidRPr="00E75477" w:rsidRDefault="00D16382" w:rsidP="00B13EB5">
            <w:pPr>
              <w:ind w:left="142"/>
              <w:rPr>
                <w:szCs w:val="24"/>
                <w:lang w:val="ro-RO" w:eastAsia="ro-RO"/>
              </w:rPr>
            </w:pPr>
          </w:p>
          <w:p w14:paraId="1DAD3635" w14:textId="77777777" w:rsidR="00D16382" w:rsidRPr="00E75477" w:rsidRDefault="00D16382" w:rsidP="00B13EB5">
            <w:pPr>
              <w:ind w:left="142"/>
              <w:rPr>
                <w:szCs w:val="24"/>
                <w:lang w:val="ro-RO" w:eastAsia="ro-RO"/>
              </w:rPr>
            </w:pPr>
          </w:p>
        </w:tc>
      </w:tr>
      <w:tr w:rsidR="00D16382" w:rsidRPr="00E75477" w14:paraId="1220FA1B" w14:textId="77777777" w:rsidTr="00FE20D2">
        <w:trPr>
          <w:cantSplit/>
          <w:trHeight w:val="2490"/>
        </w:trPr>
        <w:tc>
          <w:tcPr>
            <w:tcW w:w="1394" w:type="dxa"/>
            <w:gridSpan w:val="2"/>
          </w:tcPr>
          <w:p w14:paraId="7995F4D6" w14:textId="77777777" w:rsidR="00D16382" w:rsidRPr="00E75477" w:rsidRDefault="00D16382" w:rsidP="00B13EB5">
            <w:pPr>
              <w:ind w:left="142"/>
              <w:rPr>
                <w:szCs w:val="24"/>
                <w:lang w:val="ro-RO" w:eastAsia="ro-RO"/>
              </w:rPr>
            </w:pPr>
          </w:p>
        </w:tc>
        <w:tc>
          <w:tcPr>
            <w:tcW w:w="2717" w:type="dxa"/>
            <w:gridSpan w:val="2"/>
          </w:tcPr>
          <w:p w14:paraId="08DEA96F" w14:textId="77777777" w:rsidR="00D16382" w:rsidRPr="00E75477" w:rsidRDefault="00D16382" w:rsidP="00B13EB5">
            <w:pPr>
              <w:ind w:left="142"/>
              <w:rPr>
                <w:szCs w:val="24"/>
                <w:lang w:val="ro-RO" w:eastAsia="ro-RO"/>
              </w:rPr>
            </w:pPr>
          </w:p>
        </w:tc>
        <w:tc>
          <w:tcPr>
            <w:tcW w:w="1276" w:type="dxa"/>
          </w:tcPr>
          <w:p w14:paraId="6116CC2E" w14:textId="77777777" w:rsidR="00D16382" w:rsidRPr="00E75477" w:rsidRDefault="00D16382" w:rsidP="00B13EB5">
            <w:pPr>
              <w:ind w:left="142"/>
              <w:jc w:val="center"/>
              <w:rPr>
                <w:b/>
                <w:szCs w:val="24"/>
                <w:lang w:val="ro-RO" w:eastAsia="ro-RO"/>
              </w:rPr>
            </w:pPr>
            <w:r w:rsidRPr="00E75477">
              <w:rPr>
                <w:b/>
                <w:szCs w:val="24"/>
                <w:lang w:val="ro-RO" w:eastAsia="ro-RO"/>
              </w:rPr>
              <w:t>cumulic</w:t>
            </w:r>
          </w:p>
          <w:p w14:paraId="42A3FE24" w14:textId="77777777" w:rsidR="00D16382" w:rsidRPr="00E75477" w:rsidRDefault="00D16382" w:rsidP="00B13EB5">
            <w:pPr>
              <w:ind w:left="142"/>
              <w:jc w:val="center"/>
              <w:rPr>
                <w:b/>
                <w:szCs w:val="24"/>
                <w:lang w:val="ro-RO" w:eastAsia="ro-RO"/>
              </w:rPr>
            </w:pPr>
            <w:r w:rsidRPr="00E75477">
              <w:rPr>
                <w:b/>
                <w:szCs w:val="24"/>
                <w:lang w:val="ro-RO" w:eastAsia="ro-RO"/>
              </w:rPr>
              <w:t>(cu)</w:t>
            </w:r>
          </w:p>
          <w:p w14:paraId="28598777" w14:textId="77777777" w:rsidR="00D16382" w:rsidRPr="00E75477" w:rsidRDefault="00D16382" w:rsidP="00B13EB5">
            <w:pPr>
              <w:ind w:left="142" w:right="-48"/>
              <w:jc w:val="center"/>
              <w:rPr>
                <w:szCs w:val="24"/>
                <w:lang w:val="ro-RO" w:eastAsia="ro-RO"/>
              </w:rPr>
            </w:pPr>
            <w:r w:rsidRPr="00E75477">
              <w:rPr>
                <w:szCs w:val="24"/>
                <w:lang w:val="ro-RO" w:eastAsia="ro-RO"/>
              </w:rPr>
              <w:t>(Cumulisol)</w:t>
            </w:r>
          </w:p>
        </w:tc>
        <w:tc>
          <w:tcPr>
            <w:tcW w:w="2557" w:type="dxa"/>
            <w:gridSpan w:val="4"/>
          </w:tcPr>
          <w:p w14:paraId="0DAEB8A6" w14:textId="77777777" w:rsidR="00D16382" w:rsidRPr="00E75477" w:rsidRDefault="00D16382" w:rsidP="00B13EB5">
            <w:pPr>
              <w:ind w:left="142"/>
              <w:jc w:val="both"/>
              <w:rPr>
                <w:szCs w:val="24"/>
                <w:lang w:val="ro-RO" w:eastAsia="ro-RO"/>
              </w:rPr>
            </w:pPr>
            <w:r w:rsidRPr="00E75477">
              <w:rPr>
                <w:szCs w:val="24"/>
                <w:lang w:val="ro-RO" w:eastAsia="ro-RO"/>
              </w:rPr>
              <w:t xml:space="preserve">dezvoltat pe </w:t>
            </w:r>
            <w:r w:rsidRPr="00E75477">
              <w:rPr>
                <w:b/>
                <w:szCs w:val="24"/>
                <w:lang w:val="ro-RO" w:eastAsia="ro-RO"/>
              </w:rPr>
              <w:t>material parental fluvic coluvial humifer şi nehumifer</w:t>
            </w:r>
            <w:r w:rsidRPr="00E75477">
              <w:rPr>
                <w:szCs w:val="24"/>
                <w:lang w:val="ro-RO" w:eastAsia="ro-RO"/>
              </w:rPr>
              <w:t xml:space="preserve"> </w:t>
            </w:r>
            <w:r w:rsidRPr="00E75477">
              <w:rPr>
                <w:b/>
                <w:szCs w:val="24"/>
                <w:lang w:val="ro-RO" w:eastAsia="ro-RO"/>
              </w:rPr>
              <w:t>&gt;</w:t>
            </w:r>
            <w:smartTag w:uri="urn:schemas-microsoft-com:office:smarttags" w:element="metricconverter">
              <w:smartTagPr>
                <w:attr w:name="ProductID" w:val="125 cm"/>
              </w:smartTagPr>
              <w:r w:rsidRPr="00E75477">
                <w:rPr>
                  <w:b/>
                  <w:szCs w:val="24"/>
                  <w:lang w:val="ro-RO" w:eastAsia="ro-RO"/>
                </w:rPr>
                <w:t>125 cm</w:t>
              </w:r>
            </w:smartTag>
            <w:r w:rsidRPr="00E75477">
              <w:rPr>
                <w:b/>
                <w:szCs w:val="24"/>
                <w:lang w:val="ro-RO" w:eastAsia="ro-RO"/>
              </w:rPr>
              <w:t xml:space="preserve"> grosime; </w:t>
            </w:r>
            <w:r w:rsidRPr="00E75477">
              <w:rPr>
                <w:szCs w:val="24"/>
                <w:lang w:val="ro-RO" w:eastAsia="ro-RO"/>
              </w:rPr>
              <w:t>poate fi</w:t>
            </w:r>
            <w:r w:rsidRPr="00E75477">
              <w:rPr>
                <w:b/>
                <w:szCs w:val="24"/>
                <w:lang w:val="ro-RO" w:eastAsia="ro-RO"/>
              </w:rPr>
              <w:t>: gleizat, pseudogleizat, salinizat, alcalizat;</w:t>
            </w:r>
          </w:p>
        </w:tc>
        <w:tc>
          <w:tcPr>
            <w:tcW w:w="1489" w:type="dxa"/>
            <w:gridSpan w:val="3"/>
          </w:tcPr>
          <w:p w14:paraId="02EE78AC" w14:textId="77777777" w:rsidR="00D16382" w:rsidRPr="00E75477" w:rsidRDefault="00D16382" w:rsidP="00B13EB5">
            <w:pPr>
              <w:keepNext/>
              <w:spacing w:before="240" w:after="60"/>
              <w:ind w:left="142"/>
              <w:outlineLvl w:val="3"/>
              <w:rPr>
                <w:bCs/>
                <w:szCs w:val="24"/>
                <w:lang w:val="ro-RO" w:eastAsia="ro-RO"/>
              </w:rPr>
            </w:pPr>
            <w:r w:rsidRPr="00E75477">
              <w:rPr>
                <w:b/>
                <w:bCs/>
                <w:szCs w:val="24"/>
                <w:lang w:val="ro-RO" w:eastAsia="ro-RO"/>
              </w:rPr>
              <w:t>Aocu –Ccu–Aocu – Ccu</w:t>
            </w:r>
          </w:p>
        </w:tc>
        <w:tc>
          <w:tcPr>
            <w:tcW w:w="778" w:type="dxa"/>
            <w:gridSpan w:val="2"/>
          </w:tcPr>
          <w:p w14:paraId="11981316" w14:textId="77777777" w:rsidR="00D16382" w:rsidRPr="00E75477" w:rsidRDefault="00D16382" w:rsidP="00B13EB5">
            <w:pPr>
              <w:ind w:left="142"/>
              <w:rPr>
                <w:szCs w:val="24"/>
                <w:lang w:val="ro-RO" w:eastAsia="ro-RO"/>
              </w:rPr>
            </w:pPr>
            <w:r w:rsidRPr="00E75477">
              <w:rPr>
                <w:szCs w:val="24"/>
                <w:lang w:val="ro-RO" w:eastAsia="ro-RO"/>
              </w:rPr>
              <w:t>0413</w:t>
            </w:r>
          </w:p>
        </w:tc>
      </w:tr>
      <w:tr w:rsidR="00D16382" w:rsidRPr="00E75477" w14:paraId="5115C98B" w14:textId="77777777" w:rsidTr="00FE20D2">
        <w:trPr>
          <w:cantSplit/>
          <w:trHeight w:val="2490"/>
        </w:trPr>
        <w:tc>
          <w:tcPr>
            <w:tcW w:w="1394" w:type="dxa"/>
            <w:gridSpan w:val="2"/>
          </w:tcPr>
          <w:p w14:paraId="16279063" w14:textId="77777777" w:rsidR="00D16382" w:rsidRPr="00E75477" w:rsidRDefault="00D16382" w:rsidP="00B13EB5">
            <w:pPr>
              <w:ind w:left="142"/>
              <w:rPr>
                <w:szCs w:val="24"/>
                <w:lang w:val="ro-RO" w:eastAsia="ro-RO"/>
              </w:rPr>
            </w:pPr>
          </w:p>
        </w:tc>
        <w:tc>
          <w:tcPr>
            <w:tcW w:w="2717" w:type="dxa"/>
            <w:gridSpan w:val="2"/>
          </w:tcPr>
          <w:p w14:paraId="06DAF0BF" w14:textId="77777777" w:rsidR="00D16382" w:rsidRPr="00E75477" w:rsidRDefault="00D16382" w:rsidP="00B13EB5">
            <w:pPr>
              <w:ind w:left="142"/>
              <w:rPr>
                <w:szCs w:val="24"/>
                <w:lang w:val="ro-RO" w:eastAsia="ro-RO"/>
              </w:rPr>
            </w:pPr>
          </w:p>
        </w:tc>
        <w:tc>
          <w:tcPr>
            <w:tcW w:w="1276" w:type="dxa"/>
          </w:tcPr>
          <w:p w14:paraId="18528D81" w14:textId="77777777" w:rsidR="00D16382" w:rsidRPr="00E75477" w:rsidRDefault="00D16382" w:rsidP="00B13EB5">
            <w:pPr>
              <w:ind w:left="142"/>
              <w:jc w:val="center"/>
              <w:rPr>
                <w:b/>
                <w:szCs w:val="24"/>
                <w:lang w:val="ro-RO"/>
              </w:rPr>
            </w:pPr>
            <w:r w:rsidRPr="00E75477">
              <w:rPr>
                <w:b/>
                <w:szCs w:val="24"/>
                <w:lang w:val="ro-RO"/>
              </w:rPr>
              <w:t>gleic</w:t>
            </w:r>
          </w:p>
          <w:p w14:paraId="320B5798" w14:textId="77777777" w:rsidR="00D16382" w:rsidRPr="00E75477" w:rsidRDefault="00D16382" w:rsidP="00B13EB5">
            <w:pPr>
              <w:ind w:left="142"/>
              <w:jc w:val="center"/>
              <w:rPr>
                <w:b/>
                <w:szCs w:val="24"/>
                <w:lang w:val="ro-RO"/>
              </w:rPr>
            </w:pPr>
            <w:r w:rsidRPr="00E75477">
              <w:rPr>
                <w:b/>
                <w:szCs w:val="24"/>
                <w:lang w:val="ro-RO"/>
              </w:rPr>
              <w:t>(Gr)</w:t>
            </w:r>
          </w:p>
          <w:p w14:paraId="782C31DD" w14:textId="77777777" w:rsidR="00D16382" w:rsidRPr="00E75477" w:rsidRDefault="00D16382" w:rsidP="00B13EB5">
            <w:pPr>
              <w:ind w:left="142"/>
              <w:jc w:val="center"/>
              <w:rPr>
                <w:szCs w:val="24"/>
                <w:lang w:val="ro-RO"/>
              </w:rPr>
            </w:pPr>
            <w:r w:rsidRPr="00E75477">
              <w:rPr>
                <w:szCs w:val="24"/>
                <w:lang w:val="ro-RO"/>
              </w:rPr>
              <w:t>(sol aluvial gleizat)</w:t>
            </w:r>
          </w:p>
        </w:tc>
        <w:tc>
          <w:tcPr>
            <w:tcW w:w="2557" w:type="dxa"/>
            <w:gridSpan w:val="4"/>
          </w:tcPr>
          <w:p w14:paraId="5281EEB5" w14:textId="77777777" w:rsidR="00D16382" w:rsidRPr="00E75477" w:rsidRDefault="00D16382" w:rsidP="00B13EB5">
            <w:pPr>
              <w:ind w:left="142"/>
              <w:jc w:val="both"/>
              <w:rPr>
                <w:szCs w:val="24"/>
                <w:lang w:val="ro-RO"/>
              </w:rPr>
            </w:pPr>
            <w:r w:rsidRPr="00E75477">
              <w:rPr>
                <w:szCs w:val="24"/>
                <w:lang w:val="ro-RO"/>
              </w:rPr>
              <w:t xml:space="preserve">având orizont </w:t>
            </w:r>
            <w:r w:rsidRPr="00E75477">
              <w:rPr>
                <w:b/>
                <w:szCs w:val="24"/>
                <w:lang w:val="ro-RO"/>
              </w:rPr>
              <w:t>Gr</w:t>
            </w:r>
            <w:r w:rsidRPr="00E75477">
              <w:rPr>
                <w:szCs w:val="24"/>
                <w:lang w:val="ro-RO"/>
              </w:rPr>
              <w:t xml:space="preserve"> între </w:t>
            </w:r>
            <w:r w:rsidRPr="00E75477">
              <w:rPr>
                <w:b/>
                <w:szCs w:val="24"/>
                <w:lang w:val="ro-RO"/>
              </w:rPr>
              <w:t>50-</w:t>
            </w:r>
            <w:smartTag w:uri="urn:schemas-microsoft-com:office:smarttags" w:element="metricconverter">
              <w:smartTagPr>
                <w:attr w:name="ProductID" w:val="100 cm"/>
              </w:smartTagPr>
              <w:r w:rsidRPr="00E75477">
                <w:rPr>
                  <w:b/>
                  <w:szCs w:val="24"/>
                  <w:lang w:val="ro-RO"/>
                </w:rPr>
                <w:t>100 cm</w:t>
              </w:r>
            </w:smartTag>
            <w:r w:rsidRPr="00E75477">
              <w:rPr>
                <w:b/>
                <w:szCs w:val="24"/>
                <w:lang w:val="ro-RO"/>
              </w:rPr>
              <w:t xml:space="preserve"> </w:t>
            </w:r>
            <w:r w:rsidRPr="00E75477">
              <w:rPr>
                <w:szCs w:val="24"/>
                <w:lang w:val="ro-RO"/>
              </w:rPr>
              <w:t>(</w:t>
            </w:r>
            <w:r w:rsidRPr="00E75477">
              <w:rPr>
                <w:b/>
                <w:szCs w:val="24"/>
                <w:lang w:val="ro-RO"/>
              </w:rPr>
              <w:t>mezogleic</w:t>
            </w:r>
            <w:r w:rsidRPr="00E75477">
              <w:rPr>
                <w:szCs w:val="24"/>
                <w:lang w:val="ro-RO"/>
              </w:rPr>
              <w:t xml:space="preserve">) sau cu </w:t>
            </w:r>
            <w:r w:rsidRPr="00E75477">
              <w:rPr>
                <w:b/>
                <w:szCs w:val="24"/>
                <w:lang w:val="ro-RO"/>
              </w:rPr>
              <w:t>Gr</w:t>
            </w:r>
            <w:r w:rsidRPr="00E75477">
              <w:rPr>
                <w:szCs w:val="24"/>
                <w:lang w:val="ro-RO"/>
              </w:rPr>
              <w:t xml:space="preserve"> între </w:t>
            </w:r>
            <w:r w:rsidRPr="00E75477">
              <w:rPr>
                <w:b/>
                <w:szCs w:val="24"/>
                <w:lang w:val="ro-RO"/>
              </w:rPr>
              <w:t>100-</w:t>
            </w:r>
            <w:smartTag w:uri="urn:schemas-microsoft-com:office:smarttags" w:element="metricconverter">
              <w:smartTagPr>
                <w:attr w:name="ProductID" w:val="200 cm"/>
              </w:smartTagPr>
              <w:r w:rsidRPr="00E75477">
                <w:rPr>
                  <w:b/>
                  <w:szCs w:val="24"/>
                  <w:lang w:val="ro-RO"/>
                </w:rPr>
                <w:t>200 cm</w:t>
              </w:r>
            </w:smartTag>
            <w:r w:rsidRPr="00E75477">
              <w:rPr>
                <w:szCs w:val="24"/>
                <w:lang w:val="ro-RO"/>
              </w:rPr>
              <w:t xml:space="preserve"> (</w:t>
            </w:r>
            <w:r w:rsidRPr="00E75477">
              <w:rPr>
                <w:b/>
                <w:szCs w:val="24"/>
                <w:lang w:val="ro-RO"/>
              </w:rPr>
              <w:t>batigleic</w:t>
            </w:r>
            <w:r w:rsidRPr="00E75477">
              <w:rPr>
                <w:szCs w:val="24"/>
                <w:lang w:val="ro-RO"/>
              </w:rPr>
              <w:t xml:space="preserve">); cu pete vineţii de reducere pe </w:t>
            </w:r>
            <w:r w:rsidRPr="00E75477">
              <w:rPr>
                <w:b/>
                <w:szCs w:val="24"/>
                <w:lang w:val="ro-RO"/>
              </w:rPr>
              <w:t xml:space="preserve">&gt;50% </w:t>
            </w:r>
            <w:r w:rsidRPr="00E75477">
              <w:rPr>
                <w:szCs w:val="24"/>
                <w:lang w:val="ro-RO"/>
              </w:rPr>
              <w:t>din suprafaţa agregatelor structurale cât şi în interiorul lor;</w:t>
            </w:r>
          </w:p>
        </w:tc>
        <w:tc>
          <w:tcPr>
            <w:tcW w:w="1489" w:type="dxa"/>
            <w:gridSpan w:val="3"/>
          </w:tcPr>
          <w:p w14:paraId="5DAF86AB" w14:textId="77777777" w:rsidR="00D16382" w:rsidRPr="00E75477" w:rsidRDefault="00D16382" w:rsidP="00B13EB5">
            <w:pPr>
              <w:ind w:left="142"/>
              <w:rPr>
                <w:b/>
                <w:szCs w:val="24"/>
                <w:lang w:val="ro-RO"/>
              </w:rPr>
            </w:pPr>
            <w:r w:rsidRPr="00E75477">
              <w:rPr>
                <w:b/>
                <w:szCs w:val="24"/>
                <w:lang w:val="ro-RO"/>
              </w:rPr>
              <w:t>Ao – Go – Gr</w:t>
            </w:r>
          </w:p>
        </w:tc>
        <w:tc>
          <w:tcPr>
            <w:tcW w:w="778" w:type="dxa"/>
            <w:gridSpan w:val="2"/>
          </w:tcPr>
          <w:p w14:paraId="31CE440F" w14:textId="77777777" w:rsidR="00D16382" w:rsidRPr="00E75477" w:rsidRDefault="00D16382" w:rsidP="00B13EB5">
            <w:pPr>
              <w:ind w:left="142"/>
              <w:rPr>
                <w:szCs w:val="24"/>
                <w:lang w:val="ro-RO"/>
              </w:rPr>
            </w:pPr>
            <w:r w:rsidRPr="00E75477">
              <w:rPr>
                <w:szCs w:val="24"/>
                <w:lang w:val="ro-RO"/>
              </w:rPr>
              <w:t>0414</w:t>
            </w:r>
          </w:p>
        </w:tc>
      </w:tr>
      <w:tr w:rsidR="00D16382" w:rsidRPr="00E75477" w14:paraId="1CF762AB" w14:textId="77777777" w:rsidTr="00FE20D2">
        <w:trPr>
          <w:cantSplit/>
          <w:trHeight w:val="2490"/>
        </w:trPr>
        <w:tc>
          <w:tcPr>
            <w:tcW w:w="1394" w:type="dxa"/>
            <w:gridSpan w:val="2"/>
          </w:tcPr>
          <w:p w14:paraId="4BE1A805" w14:textId="77777777" w:rsidR="00D16382" w:rsidRPr="00E75477" w:rsidRDefault="00D16382" w:rsidP="00B13EB5">
            <w:pPr>
              <w:ind w:left="142"/>
              <w:rPr>
                <w:szCs w:val="24"/>
                <w:lang w:val="ro-RO" w:eastAsia="ro-RO"/>
              </w:rPr>
            </w:pPr>
          </w:p>
        </w:tc>
        <w:tc>
          <w:tcPr>
            <w:tcW w:w="2717" w:type="dxa"/>
            <w:gridSpan w:val="2"/>
          </w:tcPr>
          <w:p w14:paraId="2AF7AF72" w14:textId="77777777" w:rsidR="00D16382" w:rsidRPr="00E75477" w:rsidRDefault="00D16382" w:rsidP="00B13EB5">
            <w:pPr>
              <w:ind w:left="142"/>
              <w:rPr>
                <w:szCs w:val="24"/>
                <w:lang w:val="ro-RO" w:eastAsia="ro-RO"/>
              </w:rPr>
            </w:pPr>
          </w:p>
        </w:tc>
        <w:tc>
          <w:tcPr>
            <w:tcW w:w="1276" w:type="dxa"/>
          </w:tcPr>
          <w:p w14:paraId="7B1263E7" w14:textId="77777777" w:rsidR="00D16382" w:rsidRPr="00E75477" w:rsidRDefault="00D16382" w:rsidP="00B13EB5">
            <w:pPr>
              <w:ind w:left="142"/>
              <w:jc w:val="center"/>
              <w:rPr>
                <w:b/>
                <w:szCs w:val="24"/>
                <w:lang w:val="ro-RO"/>
              </w:rPr>
            </w:pPr>
            <w:r w:rsidRPr="00E75477">
              <w:rPr>
                <w:b/>
                <w:szCs w:val="24"/>
                <w:lang w:val="ro-RO"/>
              </w:rPr>
              <w:t xml:space="preserve">salinic </w:t>
            </w:r>
          </w:p>
          <w:p w14:paraId="0B8F9DAA" w14:textId="77777777" w:rsidR="00D16382" w:rsidRPr="00E75477" w:rsidRDefault="00D16382" w:rsidP="00B13EB5">
            <w:pPr>
              <w:ind w:left="142"/>
              <w:jc w:val="center"/>
              <w:rPr>
                <w:b/>
                <w:szCs w:val="24"/>
                <w:lang w:val="ro-RO"/>
              </w:rPr>
            </w:pPr>
            <w:r w:rsidRPr="00E75477">
              <w:rPr>
                <w:b/>
                <w:szCs w:val="24"/>
                <w:lang w:val="ro-RO"/>
              </w:rPr>
              <w:t>(sc, sa)</w:t>
            </w:r>
          </w:p>
          <w:p w14:paraId="1FA04945" w14:textId="77777777" w:rsidR="00D16382" w:rsidRPr="00E75477" w:rsidRDefault="00D16382" w:rsidP="00B13EB5">
            <w:pPr>
              <w:ind w:left="142"/>
              <w:jc w:val="center"/>
              <w:rPr>
                <w:szCs w:val="24"/>
                <w:lang w:val="ro-RO"/>
              </w:rPr>
            </w:pPr>
            <w:r w:rsidRPr="00E75477">
              <w:rPr>
                <w:szCs w:val="24"/>
                <w:lang w:val="ro-RO"/>
              </w:rPr>
              <w:t>(sol aluvial salinizat)</w:t>
            </w:r>
          </w:p>
        </w:tc>
        <w:tc>
          <w:tcPr>
            <w:tcW w:w="2557" w:type="dxa"/>
            <w:gridSpan w:val="4"/>
          </w:tcPr>
          <w:p w14:paraId="63278C9E" w14:textId="77777777" w:rsidR="00D16382" w:rsidRPr="00E75477" w:rsidRDefault="00D16382" w:rsidP="00B13EB5">
            <w:pPr>
              <w:ind w:left="142"/>
              <w:jc w:val="both"/>
              <w:rPr>
                <w:szCs w:val="24"/>
                <w:lang w:val="ro-RO"/>
              </w:rPr>
            </w:pPr>
            <w:r w:rsidRPr="00E75477">
              <w:rPr>
                <w:szCs w:val="24"/>
                <w:lang w:val="ro-RO"/>
              </w:rPr>
              <w:t xml:space="preserve">având orizont </w:t>
            </w:r>
            <w:r w:rsidRPr="00E75477">
              <w:rPr>
                <w:b/>
                <w:szCs w:val="24"/>
                <w:lang w:val="ro-RO"/>
              </w:rPr>
              <w:t xml:space="preserve">sc </w:t>
            </w:r>
            <w:r w:rsidRPr="00E75477">
              <w:rPr>
                <w:szCs w:val="24"/>
                <w:lang w:val="ro-RO"/>
              </w:rPr>
              <w:t>(</w:t>
            </w:r>
            <w:r w:rsidRPr="00E75477">
              <w:rPr>
                <w:b/>
                <w:szCs w:val="24"/>
                <w:lang w:val="ro-RO"/>
              </w:rPr>
              <w:t>salinizat</w:t>
            </w:r>
            <w:r w:rsidRPr="00E75477">
              <w:rPr>
                <w:szCs w:val="24"/>
                <w:lang w:val="ro-RO"/>
              </w:rPr>
              <w:t xml:space="preserve"> sau </w:t>
            </w:r>
            <w:r w:rsidRPr="00E75477">
              <w:rPr>
                <w:b/>
                <w:szCs w:val="24"/>
                <w:lang w:val="ro-RO"/>
              </w:rPr>
              <w:t>hiposalic</w:t>
            </w:r>
            <w:r w:rsidRPr="00E75477">
              <w:rPr>
                <w:szCs w:val="24"/>
                <w:lang w:val="ro-RO"/>
              </w:rPr>
              <w:t xml:space="preserve">) în </w:t>
            </w:r>
            <w:r w:rsidRPr="00E75477">
              <w:rPr>
                <w:b/>
                <w:szCs w:val="24"/>
                <w:lang w:val="ro-RO"/>
              </w:rPr>
              <w:t xml:space="preserve">primii </w:t>
            </w:r>
            <w:smartTag w:uri="urn:schemas-microsoft-com:office:smarttags" w:element="metricconverter">
              <w:smartTagPr>
                <w:attr w:name="ProductID" w:val="100 cm"/>
              </w:smartTagPr>
              <w:r w:rsidRPr="00E75477">
                <w:rPr>
                  <w:b/>
                  <w:szCs w:val="24"/>
                  <w:lang w:val="ro-RO"/>
                </w:rPr>
                <w:t>100 cm</w:t>
              </w:r>
            </w:smartTag>
            <w:r w:rsidRPr="00E75477">
              <w:rPr>
                <w:szCs w:val="24"/>
                <w:lang w:val="ro-RO"/>
              </w:rPr>
              <w:t xml:space="preserve"> sau orizont </w:t>
            </w:r>
            <w:r w:rsidRPr="00E75477">
              <w:rPr>
                <w:b/>
                <w:szCs w:val="24"/>
                <w:lang w:val="ro-RO"/>
              </w:rPr>
              <w:t>sa</w:t>
            </w:r>
            <w:r w:rsidRPr="00E75477">
              <w:rPr>
                <w:szCs w:val="24"/>
                <w:lang w:val="ro-RO"/>
              </w:rPr>
              <w:t xml:space="preserve"> între </w:t>
            </w:r>
            <w:r w:rsidRPr="00E75477">
              <w:rPr>
                <w:b/>
                <w:szCs w:val="24"/>
                <w:lang w:val="ro-RO"/>
              </w:rPr>
              <w:t>50-</w:t>
            </w:r>
            <w:smartTag w:uri="urn:schemas-microsoft-com:office:smarttags" w:element="metricconverter">
              <w:smartTagPr>
                <w:attr w:name="ProductID" w:val="100 cm"/>
              </w:smartTagPr>
              <w:r w:rsidRPr="00E75477">
                <w:rPr>
                  <w:b/>
                  <w:szCs w:val="24"/>
                  <w:lang w:val="ro-RO"/>
                </w:rPr>
                <w:t>100 cm</w:t>
              </w:r>
            </w:smartTag>
            <w:r w:rsidRPr="00E75477">
              <w:rPr>
                <w:szCs w:val="24"/>
                <w:lang w:val="ro-RO"/>
              </w:rPr>
              <w:t xml:space="preserve">; după adâncimea apariţiei orizonturilor cu săruri.  Poate fi: </w:t>
            </w:r>
            <w:r w:rsidRPr="00E75477">
              <w:rPr>
                <w:b/>
                <w:szCs w:val="24"/>
                <w:lang w:val="ro-RO"/>
              </w:rPr>
              <w:t>proxihiposalic</w:t>
            </w:r>
            <w:r w:rsidRPr="00E75477">
              <w:rPr>
                <w:szCs w:val="24"/>
                <w:lang w:val="ro-RO"/>
              </w:rPr>
              <w:t xml:space="preserve"> 0-</w:t>
            </w:r>
            <w:smartTag w:uri="urn:schemas-microsoft-com:office:smarttags" w:element="metricconverter">
              <w:smartTagPr>
                <w:attr w:name="ProductID" w:val="20 cm"/>
              </w:smartTagPr>
              <w:r w:rsidRPr="00E75477">
                <w:rPr>
                  <w:szCs w:val="24"/>
                  <w:lang w:val="ro-RO"/>
                </w:rPr>
                <w:t>20 cm</w:t>
              </w:r>
            </w:smartTag>
            <w:r w:rsidRPr="00E75477">
              <w:rPr>
                <w:szCs w:val="24"/>
                <w:lang w:val="ro-RO"/>
              </w:rPr>
              <w:t xml:space="preserve">, </w:t>
            </w:r>
            <w:r w:rsidRPr="00E75477">
              <w:rPr>
                <w:b/>
                <w:szCs w:val="24"/>
                <w:lang w:val="ro-RO"/>
              </w:rPr>
              <w:t>epihiposalic</w:t>
            </w:r>
            <w:r w:rsidRPr="00E75477">
              <w:rPr>
                <w:szCs w:val="24"/>
                <w:lang w:val="ro-RO"/>
              </w:rPr>
              <w:t xml:space="preserve"> 20-</w:t>
            </w:r>
            <w:smartTag w:uri="urn:schemas-microsoft-com:office:smarttags" w:element="metricconverter">
              <w:smartTagPr>
                <w:attr w:name="ProductID" w:val="50 cm"/>
              </w:smartTagPr>
              <w:r w:rsidRPr="00E75477">
                <w:rPr>
                  <w:szCs w:val="24"/>
                  <w:lang w:val="ro-RO"/>
                </w:rPr>
                <w:t>50 cm</w:t>
              </w:r>
            </w:smartTag>
            <w:r w:rsidRPr="00E75477">
              <w:rPr>
                <w:szCs w:val="24"/>
                <w:lang w:val="ro-RO"/>
              </w:rPr>
              <w:t xml:space="preserve">, </w:t>
            </w:r>
            <w:r w:rsidRPr="00E75477">
              <w:rPr>
                <w:b/>
                <w:szCs w:val="24"/>
                <w:lang w:val="ro-RO"/>
              </w:rPr>
              <w:t>mezohiposalic</w:t>
            </w:r>
            <w:r w:rsidRPr="00E75477">
              <w:rPr>
                <w:szCs w:val="24"/>
                <w:lang w:val="ro-RO"/>
              </w:rPr>
              <w:t xml:space="preserve"> 50-</w:t>
            </w:r>
            <w:smartTag w:uri="urn:schemas-microsoft-com:office:smarttags" w:element="metricconverter">
              <w:smartTagPr>
                <w:attr w:name="ProductID" w:val="100 cm"/>
              </w:smartTagPr>
              <w:r w:rsidRPr="00E75477">
                <w:rPr>
                  <w:szCs w:val="24"/>
                  <w:lang w:val="ro-RO"/>
                </w:rPr>
                <w:t>100 cm</w:t>
              </w:r>
            </w:smartTag>
            <w:r w:rsidRPr="00E75477">
              <w:rPr>
                <w:szCs w:val="24"/>
                <w:lang w:val="ro-RO"/>
              </w:rPr>
              <w:t xml:space="preserve"> sau </w:t>
            </w:r>
            <w:r w:rsidRPr="00E75477">
              <w:rPr>
                <w:b/>
                <w:szCs w:val="24"/>
                <w:lang w:val="ro-RO"/>
              </w:rPr>
              <w:t>episalic</w:t>
            </w:r>
            <w:r w:rsidRPr="00E75477">
              <w:rPr>
                <w:szCs w:val="24"/>
                <w:lang w:val="ro-RO"/>
              </w:rPr>
              <w:t xml:space="preserve"> 20-</w:t>
            </w:r>
            <w:smartTag w:uri="urn:schemas-microsoft-com:office:smarttags" w:element="metricconverter">
              <w:smartTagPr>
                <w:attr w:name="ProductID" w:val="50 cm"/>
              </w:smartTagPr>
              <w:r w:rsidRPr="00E75477">
                <w:rPr>
                  <w:szCs w:val="24"/>
                  <w:lang w:val="ro-RO"/>
                </w:rPr>
                <w:t>50 cm</w:t>
              </w:r>
            </w:smartTag>
            <w:r w:rsidRPr="00E75477">
              <w:rPr>
                <w:szCs w:val="24"/>
                <w:lang w:val="ro-RO"/>
              </w:rPr>
              <w:t xml:space="preserve"> şi </w:t>
            </w:r>
            <w:r w:rsidRPr="00E75477">
              <w:rPr>
                <w:b/>
                <w:szCs w:val="24"/>
                <w:lang w:val="ro-RO"/>
              </w:rPr>
              <w:t xml:space="preserve">mezosalic </w:t>
            </w:r>
            <w:r w:rsidRPr="00E75477">
              <w:rPr>
                <w:szCs w:val="24"/>
                <w:lang w:val="ro-RO"/>
              </w:rPr>
              <w:t>50-</w:t>
            </w:r>
            <w:smartTag w:uri="urn:schemas-microsoft-com:office:smarttags" w:element="metricconverter">
              <w:smartTagPr>
                <w:attr w:name="ProductID" w:val="100 cm"/>
              </w:smartTagPr>
              <w:r w:rsidRPr="00E75477">
                <w:rPr>
                  <w:szCs w:val="24"/>
                  <w:lang w:val="ro-RO"/>
                </w:rPr>
                <w:t>100 cm</w:t>
              </w:r>
            </w:smartTag>
            <w:r w:rsidRPr="00E75477">
              <w:rPr>
                <w:szCs w:val="24"/>
                <w:lang w:val="ro-RO"/>
              </w:rPr>
              <w:t>;</w:t>
            </w:r>
          </w:p>
        </w:tc>
        <w:tc>
          <w:tcPr>
            <w:tcW w:w="1489" w:type="dxa"/>
            <w:gridSpan w:val="3"/>
          </w:tcPr>
          <w:p w14:paraId="7F4A7E35" w14:textId="77777777" w:rsidR="00D16382" w:rsidRPr="00E75477" w:rsidRDefault="00D16382" w:rsidP="00B13EB5">
            <w:pPr>
              <w:ind w:left="142"/>
              <w:rPr>
                <w:b/>
                <w:szCs w:val="24"/>
                <w:lang w:val="ro-RO"/>
              </w:rPr>
            </w:pPr>
            <w:r w:rsidRPr="00E75477">
              <w:rPr>
                <w:b/>
                <w:szCs w:val="24"/>
                <w:lang w:val="ro-RO"/>
              </w:rPr>
              <w:t>Aosc – CGosc – CGrsc;</w:t>
            </w:r>
          </w:p>
          <w:p w14:paraId="67D8BE46" w14:textId="77777777" w:rsidR="00D16382" w:rsidRPr="00E75477" w:rsidRDefault="00D16382" w:rsidP="00B13EB5">
            <w:pPr>
              <w:ind w:left="142"/>
              <w:rPr>
                <w:b/>
                <w:szCs w:val="24"/>
                <w:lang w:val="ro-RO"/>
              </w:rPr>
            </w:pPr>
            <w:r w:rsidRPr="00E75477">
              <w:rPr>
                <w:b/>
                <w:szCs w:val="24"/>
                <w:lang w:val="ro-RO"/>
              </w:rPr>
              <w:t>Ao - CGosc – CGrsc;</w:t>
            </w:r>
          </w:p>
          <w:p w14:paraId="01086990" w14:textId="77777777" w:rsidR="00D16382" w:rsidRPr="00E75477" w:rsidRDefault="00D16382" w:rsidP="00B13EB5">
            <w:pPr>
              <w:ind w:left="142"/>
              <w:rPr>
                <w:b/>
                <w:szCs w:val="24"/>
                <w:lang w:val="ro-RO"/>
              </w:rPr>
            </w:pPr>
            <w:r w:rsidRPr="00E75477">
              <w:rPr>
                <w:b/>
                <w:szCs w:val="24"/>
                <w:lang w:val="ro-RO"/>
              </w:rPr>
              <w:t>Ao - CGo – CGrsc;</w:t>
            </w:r>
          </w:p>
          <w:p w14:paraId="3AC65C88" w14:textId="77777777" w:rsidR="00D16382" w:rsidRPr="00E75477" w:rsidRDefault="00D16382" w:rsidP="00B13EB5">
            <w:pPr>
              <w:ind w:left="142"/>
              <w:rPr>
                <w:b/>
                <w:szCs w:val="24"/>
                <w:lang w:val="ro-RO"/>
              </w:rPr>
            </w:pPr>
            <w:r w:rsidRPr="00E75477">
              <w:rPr>
                <w:b/>
                <w:szCs w:val="24"/>
                <w:lang w:val="ro-RO"/>
              </w:rPr>
              <w:t>Ao  - CGosc – CGrsa</w:t>
            </w:r>
          </w:p>
        </w:tc>
        <w:tc>
          <w:tcPr>
            <w:tcW w:w="778" w:type="dxa"/>
            <w:gridSpan w:val="2"/>
          </w:tcPr>
          <w:p w14:paraId="66D88F1E" w14:textId="77777777" w:rsidR="00D16382" w:rsidRPr="00E75477" w:rsidRDefault="00D16382" w:rsidP="00B13EB5">
            <w:pPr>
              <w:ind w:left="142"/>
              <w:rPr>
                <w:szCs w:val="24"/>
                <w:lang w:val="ro-RO"/>
              </w:rPr>
            </w:pPr>
            <w:r w:rsidRPr="00E75477">
              <w:rPr>
                <w:szCs w:val="24"/>
                <w:lang w:val="ro-RO"/>
              </w:rPr>
              <w:t>0415</w:t>
            </w:r>
          </w:p>
        </w:tc>
      </w:tr>
      <w:tr w:rsidR="00D16382" w:rsidRPr="00E75477" w14:paraId="5C67619A" w14:textId="77777777" w:rsidTr="00FE20D2">
        <w:trPr>
          <w:cantSplit/>
          <w:trHeight w:val="2490"/>
        </w:trPr>
        <w:tc>
          <w:tcPr>
            <w:tcW w:w="1394" w:type="dxa"/>
            <w:gridSpan w:val="2"/>
          </w:tcPr>
          <w:p w14:paraId="5990FBC2" w14:textId="77777777" w:rsidR="00D16382" w:rsidRPr="00E75477" w:rsidRDefault="00D16382" w:rsidP="00B13EB5">
            <w:pPr>
              <w:ind w:left="142"/>
              <w:rPr>
                <w:szCs w:val="24"/>
                <w:lang w:val="ro-RO" w:eastAsia="ro-RO"/>
              </w:rPr>
            </w:pPr>
          </w:p>
        </w:tc>
        <w:tc>
          <w:tcPr>
            <w:tcW w:w="2717" w:type="dxa"/>
            <w:gridSpan w:val="2"/>
          </w:tcPr>
          <w:p w14:paraId="2A171FD0" w14:textId="77777777" w:rsidR="00D16382" w:rsidRPr="00E75477" w:rsidRDefault="00D16382" w:rsidP="00B13EB5">
            <w:pPr>
              <w:ind w:left="142"/>
              <w:rPr>
                <w:szCs w:val="24"/>
                <w:lang w:val="ro-RO" w:eastAsia="ro-RO"/>
              </w:rPr>
            </w:pPr>
          </w:p>
        </w:tc>
        <w:tc>
          <w:tcPr>
            <w:tcW w:w="1276" w:type="dxa"/>
          </w:tcPr>
          <w:p w14:paraId="542C3C56" w14:textId="77777777" w:rsidR="00D16382" w:rsidRPr="00E75477" w:rsidRDefault="00D16382" w:rsidP="00B13EB5">
            <w:pPr>
              <w:ind w:left="142"/>
              <w:jc w:val="center"/>
              <w:rPr>
                <w:b/>
                <w:szCs w:val="24"/>
                <w:lang w:val="ro-RO"/>
              </w:rPr>
            </w:pPr>
            <w:r w:rsidRPr="00E75477">
              <w:rPr>
                <w:b/>
                <w:szCs w:val="24"/>
                <w:lang w:val="ro-RO"/>
              </w:rPr>
              <w:t>sodic (alcalic)</w:t>
            </w:r>
          </w:p>
          <w:p w14:paraId="40139DE9" w14:textId="77777777" w:rsidR="00D16382" w:rsidRPr="00E75477" w:rsidRDefault="00D16382" w:rsidP="00B13EB5">
            <w:pPr>
              <w:ind w:left="142"/>
              <w:jc w:val="center"/>
              <w:rPr>
                <w:b/>
                <w:szCs w:val="24"/>
                <w:lang w:val="ro-RO"/>
              </w:rPr>
            </w:pPr>
            <w:r w:rsidRPr="00E75477">
              <w:rPr>
                <w:b/>
                <w:szCs w:val="24"/>
                <w:lang w:val="ro-RO"/>
              </w:rPr>
              <w:t>(ac, na)</w:t>
            </w:r>
          </w:p>
          <w:p w14:paraId="4B9DD859" w14:textId="77777777" w:rsidR="00D16382" w:rsidRPr="00E75477" w:rsidRDefault="00D16382" w:rsidP="00B13EB5">
            <w:pPr>
              <w:ind w:left="142"/>
              <w:jc w:val="center"/>
              <w:rPr>
                <w:szCs w:val="24"/>
                <w:lang w:val="ro-RO"/>
              </w:rPr>
            </w:pPr>
            <w:r w:rsidRPr="00E75477">
              <w:rPr>
                <w:szCs w:val="24"/>
                <w:lang w:val="ro-RO"/>
              </w:rPr>
              <w:t>(sol aluvial alcalizat)</w:t>
            </w:r>
          </w:p>
          <w:p w14:paraId="0181ACF8" w14:textId="77777777" w:rsidR="00D16382" w:rsidRPr="00E75477" w:rsidRDefault="00D16382" w:rsidP="00B13EB5">
            <w:pPr>
              <w:ind w:left="142"/>
              <w:jc w:val="center"/>
              <w:rPr>
                <w:szCs w:val="24"/>
                <w:lang w:val="ro-RO"/>
              </w:rPr>
            </w:pPr>
          </w:p>
        </w:tc>
        <w:tc>
          <w:tcPr>
            <w:tcW w:w="2557" w:type="dxa"/>
            <w:gridSpan w:val="4"/>
          </w:tcPr>
          <w:p w14:paraId="66D56961" w14:textId="77777777" w:rsidR="00D16382" w:rsidRPr="00E75477" w:rsidRDefault="00D16382" w:rsidP="00B13EB5">
            <w:pPr>
              <w:ind w:left="142"/>
              <w:jc w:val="both"/>
              <w:rPr>
                <w:szCs w:val="24"/>
                <w:lang w:val="ro-RO"/>
              </w:rPr>
            </w:pPr>
            <w:r w:rsidRPr="00E75477">
              <w:rPr>
                <w:szCs w:val="24"/>
                <w:lang w:val="ro-RO"/>
              </w:rPr>
              <w:t xml:space="preserve">având orizont </w:t>
            </w:r>
            <w:r w:rsidRPr="00E75477">
              <w:rPr>
                <w:b/>
                <w:szCs w:val="24"/>
                <w:lang w:val="ro-RO"/>
              </w:rPr>
              <w:t xml:space="preserve">ac </w:t>
            </w:r>
            <w:r w:rsidRPr="00E75477">
              <w:rPr>
                <w:szCs w:val="24"/>
                <w:lang w:val="ro-RO"/>
              </w:rPr>
              <w:t>(</w:t>
            </w:r>
            <w:r w:rsidRPr="00E75477">
              <w:rPr>
                <w:b/>
                <w:szCs w:val="24"/>
                <w:lang w:val="ro-RO"/>
              </w:rPr>
              <w:t>alcalizat</w:t>
            </w:r>
            <w:r w:rsidRPr="00E75477">
              <w:rPr>
                <w:szCs w:val="24"/>
                <w:lang w:val="ro-RO"/>
              </w:rPr>
              <w:t xml:space="preserve"> sau </w:t>
            </w:r>
            <w:r w:rsidRPr="00E75477">
              <w:rPr>
                <w:b/>
                <w:szCs w:val="24"/>
                <w:lang w:val="ro-RO"/>
              </w:rPr>
              <w:t>hiposodic</w:t>
            </w:r>
            <w:r w:rsidRPr="00E75477">
              <w:rPr>
                <w:szCs w:val="24"/>
                <w:lang w:val="ro-RO"/>
              </w:rPr>
              <w:t xml:space="preserve">) în primii </w:t>
            </w:r>
            <w:smartTag w:uri="urn:schemas-microsoft-com:office:smarttags" w:element="metricconverter">
              <w:smartTagPr>
                <w:attr w:name="ProductID" w:val="100 cm"/>
              </w:smartTagPr>
              <w:r w:rsidRPr="00E75477">
                <w:rPr>
                  <w:b/>
                  <w:szCs w:val="24"/>
                  <w:lang w:val="ro-RO"/>
                </w:rPr>
                <w:t>100 cm</w:t>
              </w:r>
            </w:smartTag>
            <w:r w:rsidRPr="00E75477">
              <w:rPr>
                <w:szCs w:val="24"/>
                <w:lang w:val="ro-RO"/>
              </w:rPr>
              <w:t xml:space="preserve"> sau orizont </w:t>
            </w:r>
            <w:r w:rsidRPr="00E75477">
              <w:rPr>
                <w:b/>
                <w:szCs w:val="24"/>
                <w:lang w:val="ro-RO"/>
              </w:rPr>
              <w:t>na</w:t>
            </w:r>
            <w:r w:rsidRPr="00E75477">
              <w:rPr>
                <w:szCs w:val="24"/>
                <w:lang w:val="ro-RO"/>
              </w:rPr>
              <w:t xml:space="preserve">  (</w:t>
            </w:r>
            <w:r w:rsidRPr="00E75477">
              <w:rPr>
                <w:b/>
                <w:szCs w:val="24"/>
                <w:lang w:val="ro-RO"/>
              </w:rPr>
              <w:t>natric</w:t>
            </w:r>
            <w:r w:rsidRPr="00E75477">
              <w:rPr>
                <w:szCs w:val="24"/>
                <w:lang w:val="ro-RO"/>
              </w:rPr>
              <w:t xml:space="preserve">) între </w:t>
            </w:r>
            <w:r w:rsidRPr="00E75477">
              <w:rPr>
                <w:b/>
                <w:szCs w:val="24"/>
                <w:lang w:val="ro-RO"/>
              </w:rPr>
              <w:t>50-</w:t>
            </w:r>
            <w:smartTag w:uri="urn:schemas-microsoft-com:office:smarttags" w:element="metricconverter">
              <w:smartTagPr>
                <w:attr w:name="ProductID" w:val="100 cm"/>
              </w:smartTagPr>
              <w:r w:rsidRPr="00E75477">
                <w:rPr>
                  <w:b/>
                  <w:szCs w:val="24"/>
                  <w:lang w:val="ro-RO"/>
                </w:rPr>
                <w:t>100 cm</w:t>
              </w:r>
            </w:smartTag>
            <w:r w:rsidRPr="00E75477">
              <w:rPr>
                <w:szCs w:val="24"/>
                <w:lang w:val="ro-RO"/>
              </w:rPr>
              <w:t xml:space="preserve">, după adâncimea apariţiei orizontului </w:t>
            </w:r>
            <w:r w:rsidRPr="00E75477">
              <w:rPr>
                <w:b/>
                <w:szCs w:val="24"/>
                <w:lang w:val="ro-RO"/>
              </w:rPr>
              <w:t>cu na.</w:t>
            </w:r>
            <w:r w:rsidRPr="00E75477">
              <w:rPr>
                <w:szCs w:val="24"/>
                <w:lang w:val="ro-RO"/>
              </w:rPr>
              <w:t xml:space="preserve"> Poate fi</w:t>
            </w:r>
            <w:r w:rsidRPr="00E75477">
              <w:rPr>
                <w:b/>
                <w:szCs w:val="24"/>
                <w:lang w:val="ro-RO"/>
              </w:rPr>
              <w:t>:</w:t>
            </w:r>
            <w:r w:rsidRPr="00E75477">
              <w:rPr>
                <w:szCs w:val="24"/>
                <w:lang w:val="ro-RO"/>
              </w:rPr>
              <w:t xml:space="preserve"> </w:t>
            </w:r>
            <w:r w:rsidRPr="00E75477">
              <w:rPr>
                <w:b/>
                <w:szCs w:val="24"/>
                <w:lang w:val="ro-RO"/>
              </w:rPr>
              <w:t>proxihiposodic</w:t>
            </w:r>
            <w:r w:rsidRPr="00E75477">
              <w:rPr>
                <w:szCs w:val="24"/>
                <w:lang w:val="ro-RO"/>
              </w:rPr>
              <w:t>, 0-</w:t>
            </w:r>
            <w:smartTag w:uri="urn:schemas-microsoft-com:office:smarttags" w:element="metricconverter">
              <w:smartTagPr>
                <w:attr w:name="ProductID" w:val="20 cm"/>
              </w:smartTagPr>
              <w:r w:rsidRPr="00E75477">
                <w:rPr>
                  <w:szCs w:val="24"/>
                  <w:lang w:val="ro-RO"/>
                </w:rPr>
                <w:t>20 cm</w:t>
              </w:r>
            </w:smartTag>
            <w:r w:rsidRPr="00E75477">
              <w:rPr>
                <w:szCs w:val="24"/>
                <w:lang w:val="ro-RO"/>
              </w:rPr>
              <w:t xml:space="preserve">, </w:t>
            </w:r>
            <w:r w:rsidRPr="00E75477">
              <w:rPr>
                <w:b/>
                <w:szCs w:val="24"/>
                <w:lang w:val="ro-RO"/>
              </w:rPr>
              <w:t>epihiposodic</w:t>
            </w:r>
            <w:r w:rsidRPr="00E75477">
              <w:rPr>
                <w:szCs w:val="24"/>
                <w:lang w:val="ro-RO"/>
              </w:rPr>
              <w:t>, 20-</w:t>
            </w:r>
            <w:smartTag w:uri="urn:schemas-microsoft-com:office:smarttags" w:element="metricconverter">
              <w:smartTagPr>
                <w:attr w:name="ProductID" w:val="50 cm"/>
              </w:smartTagPr>
              <w:r w:rsidRPr="00E75477">
                <w:rPr>
                  <w:szCs w:val="24"/>
                  <w:lang w:val="ro-RO"/>
                </w:rPr>
                <w:t>50 cm</w:t>
              </w:r>
            </w:smartTag>
            <w:r w:rsidRPr="00E75477">
              <w:rPr>
                <w:szCs w:val="24"/>
                <w:lang w:val="ro-RO"/>
              </w:rPr>
              <w:t xml:space="preserve">, </w:t>
            </w:r>
            <w:r w:rsidRPr="00E75477">
              <w:rPr>
                <w:b/>
                <w:szCs w:val="24"/>
                <w:lang w:val="ro-RO"/>
              </w:rPr>
              <w:t>mezohiposodic</w:t>
            </w:r>
            <w:r w:rsidRPr="00E75477">
              <w:rPr>
                <w:szCs w:val="24"/>
                <w:lang w:val="ro-RO"/>
              </w:rPr>
              <w:t xml:space="preserve"> 50-</w:t>
            </w:r>
            <w:smartTag w:uri="urn:schemas-microsoft-com:office:smarttags" w:element="metricconverter">
              <w:smartTagPr>
                <w:attr w:name="ProductID" w:val="100 cm"/>
              </w:smartTagPr>
              <w:r w:rsidRPr="00E75477">
                <w:rPr>
                  <w:szCs w:val="24"/>
                  <w:lang w:val="ro-RO"/>
                </w:rPr>
                <w:t>100 cm</w:t>
              </w:r>
            </w:smartTag>
            <w:r w:rsidRPr="00E75477">
              <w:rPr>
                <w:szCs w:val="24"/>
                <w:lang w:val="ro-RO"/>
              </w:rPr>
              <w:t xml:space="preserve"> şi </w:t>
            </w:r>
            <w:r w:rsidRPr="00E75477">
              <w:rPr>
                <w:b/>
                <w:szCs w:val="24"/>
                <w:lang w:val="ro-RO"/>
              </w:rPr>
              <w:t>mezosodic</w:t>
            </w:r>
            <w:r w:rsidRPr="00E75477">
              <w:rPr>
                <w:szCs w:val="24"/>
                <w:lang w:val="ro-RO"/>
              </w:rPr>
              <w:t>, 50-</w:t>
            </w:r>
            <w:smartTag w:uri="urn:schemas-microsoft-com:office:smarttags" w:element="metricconverter">
              <w:smartTagPr>
                <w:attr w:name="ProductID" w:val="100 cm"/>
              </w:smartTagPr>
              <w:r w:rsidRPr="00E75477">
                <w:rPr>
                  <w:szCs w:val="24"/>
                  <w:lang w:val="ro-RO"/>
                </w:rPr>
                <w:t>100 cm</w:t>
              </w:r>
            </w:smartTag>
            <w:r w:rsidRPr="00E75477">
              <w:rPr>
                <w:szCs w:val="24"/>
                <w:lang w:val="ro-RO"/>
              </w:rPr>
              <w:t>;</w:t>
            </w:r>
          </w:p>
        </w:tc>
        <w:tc>
          <w:tcPr>
            <w:tcW w:w="1489" w:type="dxa"/>
            <w:gridSpan w:val="3"/>
          </w:tcPr>
          <w:p w14:paraId="24388C6D" w14:textId="77777777" w:rsidR="00D16382" w:rsidRPr="00E75477" w:rsidRDefault="00D16382" w:rsidP="00B13EB5">
            <w:pPr>
              <w:ind w:left="142"/>
              <w:rPr>
                <w:b/>
                <w:szCs w:val="24"/>
                <w:lang w:val="ro-RO"/>
              </w:rPr>
            </w:pPr>
            <w:r w:rsidRPr="00E75477">
              <w:rPr>
                <w:b/>
                <w:szCs w:val="24"/>
                <w:lang w:val="ro-RO"/>
              </w:rPr>
              <w:t>Aoac – CGoac – CGrac;</w:t>
            </w:r>
          </w:p>
          <w:p w14:paraId="286FFCE7" w14:textId="77777777" w:rsidR="00D16382" w:rsidRPr="00E75477" w:rsidRDefault="00D16382" w:rsidP="00B13EB5">
            <w:pPr>
              <w:ind w:left="142"/>
              <w:rPr>
                <w:b/>
                <w:szCs w:val="24"/>
                <w:lang w:val="ro-RO"/>
              </w:rPr>
            </w:pPr>
            <w:r w:rsidRPr="00E75477">
              <w:rPr>
                <w:b/>
                <w:szCs w:val="24"/>
                <w:lang w:val="ro-RO"/>
              </w:rPr>
              <w:t>Ao – CGoac – CGrac;</w:t>
            </w:r>
          </w:p>
          <w:p w14:paraId="6B45F272" w14:textId="77777777" w:rsidR="00D16382" w:rsidRPr="00E75477" w:rsidRDefault="00D16382" w:rsidP="00B13EB5">
            <w:pPr>
              <w:ind w:left="142"/>
              <w:rPr>
                <w:b/>
                <w:szCs w:val="24"/>
                <w:lang w:val="ro-RO"/>
              </w:rPr>
            </w:pPr>
            <w:r w:rsidRPr="00E75477">
              <w:rPr>
                <w:b/>
                <w:szCs w:val="24"/>
                <w:lang w:val="ro-RO"/>
              </w:rPr>
              <w:t>Ao – CGoac – CGrna;</w:t>
            </w:r>
          </w:p>
          <w:p w14:paraId="7572F905" w14:textId="77777777" w:rsidR="00D16382" w:rsidRPr="00E75477" w:rsidRDefault="00D16382" w:rsidP="00B13EB5">
            <w:pPr>
              <w:ind w:left="142"/>
              <w:rPr>
                <w:b/>
                <w:szCs w:val="24"/>
                <w:lang w:val="ro-RO"/>
              </w:rPr>
            </w:pPr>
            <w:r w:rsidRPr="00E75477">
              <w:rPr>
                <w:b/>
                <w:szCs w:val="24"/>
                <w:lang w:val="ro-RO"/>
              </w:rPr>
              <w:t>Ao – CGo – CGrac;</w:t>
            </w:r>
          </w:p>
          <w:p w14:paraId="56C82D86" w14:textId="77777777" w:rsidR="00D16382" w:rsidRPr="00E75477" w:rsidRDefault="00D16382" w:rsidP="00B13EB5">
            <w:pPr>
              <w:ind w:left="142"/>
              <w:rPr>
                <w:b/>
                <w:szCs w:val="24"/>
                <w:lang w:val="ro-RO"/>
              </w:rPr>
            </w:pPr>
            <w:r w:rsidRPr="00E75477">
              <w:rPr>
                <w:b/>
                <w:szCs w:val="24"/>
                <w:lang w:val="ro-RO"/>
              </w:rPr>
              <w:t>Ao – CGo – CGrna.</w:t>
            </w:r>
          </w:p>
        </w:tc>
        <w:tc>
          <w:tcPr>
            <w:tcW w:w="778" w:type="dxa"/>
            <w:gridSpan w:val="2"/>
          </w:tcPr>
          <w:p w14:paraId="58875F7F" w14:textId="77777777" w:rsidR="00D16382" w:rsidRPr="00E75477" w:rsidRDefault="00D16382" w:rsidP="00B13EB5">
            <w:pPr>
              <w:ind w:left="142"/>
              <w:rPr>
                <w:szCs w:val="24"/>
                <w:lang w:val="ro-RO"/>
              </w:rPr>
            </w:pPr>
            <w:r w:rsidRPr="00E75477">
              <w:rPr>
                <w:szCs w:val="24"/>
                <w:lang w:val="ro-RO"/>
              </w:rPr>
              <w:t>0416</w:t>
            </w:r>
          </w:p>
        </w:tc>
      </w:tr>
      <w:tr w:rsidR="00D16382" w:rsidRPr="00E75477" w14:paraId="2E4E5E1A" w14:textId="77777777" w:rsidTr="00FE20D2">
        <w:tc>
          <w:tcPr>
            <w:tcW w:w="1394" w:type="dxa"/>
            <w:gridSpan w:val="2"/>
          </w:tcPr>
          <w:p w14:paraId="05184251" w14:textId="77777777" w:rsidR="00D16382" w:rsidRPr="00E75477" w:rsidRDefault="00D16382" w:rsidP="00B13EB5">
            <w:pPr>
              <w:ind w:left="142"/>
              <w:rPr>
                <w:szCs w:val="24"/>
                <w:lang w:val="ro-RO" w:eastAsia="ro-RO"/>
              </w:rPr>
            </w:pPr>
          </w:p>
        </w:tc>
        <w:tc>
          <w:tcPr>
            <w:tcW w:w="2717" w:type="dxa"/>
            <w:gridSpan w:val="2"/>
          </w:tcPr>
          <w:p w14:paraId="0EB4CA16" w14:textId="77777777" w:rsidR="00D16382" w:rsidRPr="00E75477" w:rsidRDefault="00D16382" w:rsidP="00B13EB5">
            <w:pPr>
              <w:ind w:left="142"/>
              <w:rPr>
                <w:szCs w:val="24"/>
                <w:lang w:val="ro-RO" w:eastAsia="ro-RO"/>
              </w:rPr>
            </w:pPr>
          </w:p>
        </w:tc>
        <w:tc>
          <w:tcPr>
            <w:tcW w:w="1463" w:type="dxa"/>
            <w:gridSpan w:val="2"/>
          </w:tcPr>
          <w:p w14:paraId="48B96B5C" w14:textId="77777777" w:rsidR="00D16382" w:rsidRPr="00E75477" w:rsidRDefault="00D16382" w:rsidP="00B13EB5">
            <w:pPr>
              <w:ind w:left="142"/>
              <w:jc w:val="center"/>
              <w:rPr>
                <w:b/>
                <w:szCs w:val="24"/>
                <w:lang w:val="ro-RO" w:eastAsia="ro-RO"/>
              </w:rPr>
            </w:pPr>
            <w:r w:rsidRPr="00E75477">
              <w:rPr>
                <w:b/>
                <w:szCs w:val="24"/>
                <w:lang w:val="ro-RO" w:eastAsia="ro-RO"/>
              </w:rPr>
              <w:t xml:space="preserve">entic </w:t>
            </w:r>
          </w:p>
          <w:p w14:paraId="0C587933" w14:textId="77777777" w:rsidR="00D16382" w:rsidRPr="00E75477" w:rsidRDefault="00D16382" w:rsidP="00B13EB5">
            <w:pPr>
              <w:ind w:left="142"/>
              <w:jc w:val="center"/>
              <w:rPr>
                <w:b/>
                <w:szCs w:val="24"/>
                <w:lang w:val="ro-RO" w:eastAsia="ro-RO"/>
              </w:rPr>
            </w:pPr>
            <w:r w:rsidRPr="00E75477">
              <w:rPr>
                <w:b/>
                <w:szCs w:val="24"/>
                <w:lang w:val="ro-RO" w:eastAsia="ro-RO"/>
              </w:rPr>
              <w:t>(en)</w:t>
            </w:r>
          </w:p>
          <w:p w14:paraId="392E45A9" w14:textId="77777777" w:rsidR="00D16382" w:rsidRPr="00E75477" w:rsidRDefault="00D16382" w:rsidP="00B13EB5">
            <w:pPr>
              <w:ind w:left="142"/>
              <w:rPr>
                <w:szCs w:val="24"/>
                <w:lang w:val="ro-RO" w:eastAsia="ro-RO"/>
              </w:rPr>
            </w:pPr>
            <w:r w:rsidRPr="00E75477">
              <w:rPr>
                <w:szCs w:val="24"/>
                <w:lang w:val="ro-RO" w:eastAsia="ro-RO"/>
              </w:rPr>
              <w:t>(Protosol aluvial tipic)</w:t>
            </w:r>
          </w:p>
        </w:tc>
        <w:tc>
          <w:tcPr>
            <w:tcW w:w="2370" w:type="dxa"/>
            <w:gridSpan w:val="3"/>
          </w:tcPr>
          <w:p w14:paraId="3F333DB6" w14:textId="77777777" w:rsidR="00D16382" w:rsidRPr="00E75477" w:rsidRDefault="00D16382" w:rsidP="00B13EB5">
            <w:pPr>
              <w:ind w:left="142"/>
              <w:jc w:val="both"/>
              <w:rPr>
                <w:szCs w:val="24"/>
                <w:lang w:val="ro-RO" w:eastAsia="ro-RO"/>
              </w:rPr>
            </w:pPr>
            <w:r w:rsidRPr="00E75477">
              <w:rPr>
                <w:szCs w:val="24"/>
                <w:lang w:val="ro-RO" w:eastAsia="ro-RO"/>
              </w:rPr>
              <w:t xml:space="preserve">având orizont </w:t>
            </w:r>
            <w:r w:rsidRPr="00E75477">
              <w:rPr>
                <w:b/>
                <w:szCs w:val="24"/>
                <w:lang w:val="ro-RO" w:eastAsia="ro-RO"/>
              </w:rPr>
              <w:t>Ao&lt;</w:t>
            </w:r>
            <w:smartTag w:uri="urn:schemas-microsoft-com:office:smarttags" w:element="metricconverter">
              <w:smartTagPr>
                <w:attr w:name="ProductID" w:val="20 cm"/>
              </w:smartTagPr>
              <w:r w:rsidRPr="00E75477">
                <w:rPr>
                  <w:b/>
                  <w:szCs w:val="24"/>
                  <w:lang w:val="ro-RO" w:eastAsia="ro-RO"/>
                </w:rPr>
                <w:t>20 cm</w:t>
              </w:r>
            </w:smartTag>
            <w:r w:rsidRPr="00E75477">
              <w:rPr>
                <w:szCs w:val="24"/>
                <w:lang w:val="ro-RO" w:eastAsia="ro-RO"/>
              </w:rPr>
              <w:t xml:space="preserve">, urmat de orizont </w:t>
            </w:r>
            <w:r w:rsidRPr="00E75477">
              <w:rPr>
                <w:b/>
                <w:szCs w:val="24"/>
                <w:lang w:val="ro-RO" w:eastAsia="ro-RO"/>
              </w:rPr>
              <w:t>C&gt;</w:t>
            </w:r>
            <w:smartTag w:uri="urn:schemas-microsoft-com:office:smarttags" w:element="metricconverter">
              <w:smartTagPr>
                <w:attr w:name="ProductID" w:val="50 cm"/>
              </w:smartTagPr>
              <w:r w:rsidRPr="00E75477">
                <w:rPr>
                  <w:b/>
                  <w:szCs w:val="24"/>
                  <w:lang w:val="ro-RO" w:eastAsia="ro-RO"/>
                </w:rPr>
                <w:t>50</w:t>
              </w:r>
              <w:r w:rsidRPr="00E75477">
                <w:rPr>
                  <w:szCs w:val="24"/>
                  <w:lang w:val="ro-RO" w:eastAsia="ro-RO"/>
                </w:rPr>
                <w:t xml:space="preserve"> </w:t>
              </w:r>
              <w:r w:rsidRPr="00E75477">
                <w:rPr>
                  <w:b/>
                  <w:szCs w:val="24"/>
                  <w:lang w:val="ro-RO" w:eastAsia="ro-RO"/>
                </w:rPr>
                <w:t>cm</w:t>
              </w:r>
            </w:smartTag>
            <w:r w:rsidRPr="00E75477">
              <w:rPr>
                <w:szCs w:val="24"/>
                <w:lang w:val="ro-RO" w:eastAsia="ro-RO"/>
              </w:rPr>
              <w:t xml:space="preserve"> grosime;</w:t>
            </w:r>
          </w:p>
          <w:p w14:paraId="2BD33660" w14:textId="77777777" w:rsidR="00D16382" w:rsidRPr="00E75477" w:rsidRDefault="00D16382" w:rsidP="00B13EB5">
            <w:pPr>
              <w:ind w:left="142"/>
              <w:jc w:val="both"/>
              <w:rPr>
                <w:szCs w:val="24"/>
                <w:lang w:val="ro-RO" w:eastAsia="ro-RO"/>
              </w:rPr>
            </w:pPr>
          </w:p>
        </w:tc>
        <w:tc>
          <w:tcPr>
            <w:tcW w:w="1489" w:type="dxa"/>
            <w:gridSpan w:val="3"/>
          </w:tcPr>
          <w:p w14:paraId="60D9D0BF" w14:textId="77777777" w:rsidR="00D16382" w:rsidRPr="00E75477" w:rsidRDefault="00D16382" w:rsidP="00B13EB5">
            <w:pPr>
              <w:keepNext/>
              <w:spacing w:before="240" w:after="60"/>
              <w:ind w:left="142"/>
              <w:outlineLvl w:val="2"/>
              <w:rPr>
                <w:b/>
                <w:bCs/>
                <w:szCs w:val="24"/>
                <w:lang w:val="ro-RO" w:eastAsia="ro-RO"/>
              </w:rPr>
            </w:pPr>
            <w:r w:rsidRPr="00E75477">
              <w:rPr>
                <w:b/>
                <w:bCs/>
                <w:szCs w:val="24"/>
                <w:lang w:val="ro-RO" w:eastAsia="ro-RO"/>
              </w:rPr>
              <w:t xml:space="preserve"> Aoen - C</w:t>
            </w:r>
          </w:p>
        </w:tc>
        <w:tc>
          <w:tcPr>
            <w:tcW w:w="778" w:type="dxa"/>
            <w:gridSpan w:val="2"/>
          </w:tcPr>
          <w:p w14:paraId="1F2A215B" w14:textId="77777777" w:rsidR="00D16382" w:rsidRPr="00E75477" w:rsidRDefault="00D16382" w:rsidP="00B13EB5">
            <w:pPr>
              <w:ind w:left="142"/>
              <w:rPr>
                <w:szCs w:val="24"/>
                <w:lang w:val="ro-RO" w:eastAsia="ro-RO"/>
              </w:rPr>
            </w:pPr>
            <w:r w:rsidRPr="00E75477">
              <w:rPr>
                <w:szCs w:val="24"/>
                <w:lang w:val="ro-RO" w:eastAsia="ro-RO"/>
              </w:rPr>
              <w:t>0417</w:t>
            </w:r>
          </w:p>
        </w:tc>
      </w:tr>
      <w:tr w:rsidR="00D16382" w:rsidRPr="00E75477" w14:paraId="4AA9159A" w14:textId="77777777" w:rsidTr="00FE20D2">
        <w:tc>
          <w:tcPr>
            <w:tcW w:w="1394" w:type="dxa"/>
            <w:gridSpan w:val="2"/>
          </w:tcPr>
          <w:p w14:paraId="0F7CCE36" w14:textId="77777777" w:rsidR="00D16382" w:rsidRPr="00E75477" w:rsidRDefault="00D16382" w:rsidP="00B13EB5">
            <w:pPr>
              <w:ind w:left="142"/>
              <w:rPr>
                <w:szCs w:val="24"/>
                <w:lang w:val="ro-RO" w:eastAsia="ro-RO"/>
              </w:rPr>
            </w:pPr>
          </w:p>
        </w:tc>
        <w:tc>
          <w:tcPr>
            <w:tcW w:w="2717" w:type="dxa"/>
            <w:gridSpan w:val="2"/>
          </w:tcPr>
          <w:p w14:paraId="41FF9B06" w14:textId="77777777" w:rsidR="00D16382" w:rsidRPr="00E75477" w:rsidRDefault="00D16382" w:rsidP="00B13EB5">
            <w:pPr>
              <w:ind w:left="142"/>
              <w:rPr>
                <w:szCs w:val="24"/>
                <w:lang w:val="ro-RO" w:eastAsia="ro-RO"/>
              </w:rPr>
            </w:pPr>
          </w:p>
        </w:tc>
        <w:tc>
          <w:tcPr>
            <w:tcW w:w="1463" w:type="dxa"/>
            <w:gridSpan w:val="2"/>
          </w:tcPr>
          <w:p w14:paraId="05EB11DF" w14:textId="77777777" w:rsidR="00D16382" w:rsidRPr="00E75477" w:rsidRDefault="00D16382" w:rsidP="00B13EB5">
            <w:pPr>
              <w:ind w:left="142"/>
              <w:jc w:val="center"/>
              <w:rPr>
                <w:b/>
                <w:szCs w:val="24"/>
                <w:lang w:val="ro-RO" w:eastAsia="ro-RO"/>
              </w:rPr>
            </w:pPr>
            <w:r w:rsidRPr="00E75477">
              <w:rPr>
                <w:b/>
                <w:szCs w:val="24"/>
                <w:lang w:val="ro-RO" w:eastAsia="ro-RO"/>
              </w:rPr>
              <w:t>entic – litic</w:t>
            </w:r>
          </w:p>
          <w:p w14:paraId="26193F93" w14:textId="77777777" w:rsidR="00D16382" w:rsidRPr="00E75477" w:rsidRDefault="00D16382" w:rsidP="00B13EB5">
            <w:pPr>
              <w:ind w:left="142"/>
              <w:jc w:val="center"/>
              <w:rPr>
                <w:b/>
                <w:szCs w:val="24"/>
                <w:lang w:val="ro-RO" w:eastAsia="ro-RO"/>
              </w:rPr>
            </w:pPr>
            <w:r w:rsidRPr="00E75477">
              <w:rPr>
                <w:b/>
                <w:szCs w:val="24"/>
                <w:lang w:val="ro-RO" w:eastAsia="ro-RO"/>
              </w:rPr>
              <w:t>(en, li)</w:t>
            </w:r>
          </w:p>
          <w:p w14:paraId="31A8C0A5" w14:textId="77777777" w:rsidR="00D16382" w:rsidRPr="00E75477" w:rsidRDefault="00D16382" w:rsidP="00B13EB5">
            <w:pPr>
              <w:ind w:left="142"/>
              <w:jc w:val="center"/>
              <w:rPr>
                <w:b/>
                <w:szCs w:val="24"/>
                <w:lang w:val="ro-RO" w:eastAsia="ro-RO"/>
              </w:rPr>
            </w:pPr>
            <w:r w:rsidRPr="00E75477">
              <w:rPr>
                <w:szCs w:val="24"/>
                <w:lang w:val="ro-RO" w:eastAsia="ro-RO"/>
              </w:rPr>
              <w:t>(Protosol aluvial  litic)</w:t>
            </w:r>
          </w:p>
        </w:tc>
        <w:tc>
          <w:tcPr>
            <w:tcW w:w="2370" w:type="dxa"/>
            <w:gridSpan w:val="3"/>
          </w:tcPr>
          <w:p w14:paraId="31F35667"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w:t>
            </w:r>
            <w:r w:rsidRPr="00E75477">
              <w:rPr>
                <w:b/>
                <w:szCs w:val="24"/>
                <w:lang w:val="ro-RO" w:eastAsia="ro-RO"/>
              </w:rPr>
              <w:t>entic</w:t>
            </w:r>
            <w:r w:rsidRPr="00E75477">
              <w:rPr>
                <w:szCs w:val="24"/>
                <w:lang w:val="ro-RO" w:eastAsia="ro-RO"/>
              </w:rPr>
              <w:t xml:space="preserve"> dar cu roca (</w:t>
            </w:r>
            <w:r w:rsidRPr="00E75477">
              <w:rPr>
                <w:b/>
                <w:szCs w:val="24"/>
                <w:lang w:val="ro-RO" w:eastAsia="ro-RO"/>
              </w:rPr>
              <w:t>pietrişuri</w:t>
            </w:r>
            <w:r w:rsidRPr="00E75477">
              <w:rPr>
                <w:szCs w:val="24"/>
                <w:lang w:val="ro-RO" w:eastAsia="ro-RO"/>
              </w:rPr>
              <w:t xml:space="preserve">) având limita superioară situată între </w:t>
            </w:r>
            <w:r w:rsidRPr="00E75477">
              <w:rPr>
                <w:b/>
                <w:szCs w:val="24"/>
                <w:lang w:val="ro-RO" w:eastAsia="ro-RO"/>
              </w:rPr>
              <w:t>20-</w:t>
            </w:r>
            <w:smartTag w:uri="urn:schemas-microsoft-com:office:smarttags" w:element="metricconverter">
              <w:smartTagPr>
                <w:attr w:name="ProductID" w:val="50 cm"/>
              </w:smartTagPr>
              <w:r w:rsidRPr="00E75477">
                <w:rPr>
                  <w:b/>
                  <w:szCs w:val="24"/>
                  <w:lang w:val="ro-RO" w:eastAsia="ro-RO"/>
                </w:rPr>
                <w:t>50 cm</w:t>
              </w:r>
            </w:smartTag>
            <w:r w:rsidRPr="00E75477">
              <w:rPr>
                <w:b/>
                <w:szCs w:val="24"/>
                <w:lang w:val="ro-RO" w:eastAsia="ro-RO"/>
              </w:rPr>
              <w:t xml:space="preserve"> adâncime</w:t>
            </w:r>
            <w:r w:rsidRPr="00E75477">
              <w:rPr>
                <w:szCs w:val="24"/>
                <w:lang w:val="ro-RO" w:eastAsia="ro-RO"/>
              </w:rPr>
              <w:t>;</w:t>
            </w:r>
          </w:p>
        </w:tc>
        <w:tc>
          <w:tcPr>
            <w:tcW w:w="1489" w:type="dxa"/>
            <w:gridSpan w:val="3"/>
          </w:tcPr>
          <w:p w14:paraId="5F468CCD" w14:textId="77777777" w:rsidR="00D16382" w:rsidRPr="00E75477" w:rsidRDefault="00D16382" w:rsidP="00B13EB5">
            <w:pPr>
              <w:ind w:left="142"/>
              <w:rPr>
                <w:b/>
                <w:szCs w:val="24"/>
                <w:lang w:val="ro-RO" w:eastAsia="ro-RO"/>
              </w:rPr>
            </w:pPr>
            <w:r w:rsidRPr="00E75477">
              <w:rPr>
                <w:b/>
                <w:szCs w:val="24"/>
                <w:lang w:val="ro-RO" w:eastAsia="ro-RO"/>
              </w:rPr>
              <w:t>Ao.en – Rli</w:t>
            </w:r>
          </w:p>
        </w:tc>
        <w:tc>
          <w:tcPr>
            <w:tcW w:w="778" w:type="dxa"/>
            <w:gridSpan w:val="2"/>
          </w:tcPr>
          <w:p w14:paraId="30947714" w14:textId="77777777" w:rsidR="00D16382" w:rsidRPr="00E75477" w:rsidRDefault="00D16382" w:rsidP="00B13EB5">
            <w:pPr>
              <w:ind w:left="142"/>
              <w:rPr>
                <w:szCs w:val="24"/>
                <w:lang w:val="ro-RO" w:eastAsia="ro-RO"/>
              </w:rPr>
            </w:pPr>
            <w:r w:rsidRPr="00E75477">
              <w:rPr>
                <w:szCs w:val="24"/>
                <w:lang w:val="ro-RO" w:eastAsia="ro-RO"/>
              </w:rPr>
              <w:t>0418</w:t>
            </w:r>
          </w:p>
        </w:tc>
      </w:tr>
      <w:tr w:rsidR="00D16382" w:rsidRPr="00E75477" w14:paraId="3E5126C1" w14:textId="77777777" w:rsidTr="00FE20D2">
        <w:tc>
          <w:tcPr>
            <w:tcW w:w="1394" w:type="dxa"/>
            <w:gridSpan w:val="2"/>
          </w:tcPr>
          <w:p w14:paraId="53AE9EE5" w14:textId="77777777" w:rsidR="00D16382" w:rsidRPr="00E75477" w:rsidRDefault="00D16382" w:rsidP="00B13EB5">
            <w:pPr>
              <w:ind w:left="142"/>
              <w:rPr>
                <w:szCs w:val="24"/>
                <w:lang w:val="ro-RO" w:eastAsia="ro-RO"/>
              </w:rPr>
            </w:pPr>
          </w:p>
        </w:tc>
        <w:tc>
          <w:tcPr>
            <w:tcW w:w="2717" w:type="dxa"/>
            <w:gridSpan w:val="2"/>
          </w:tcPr>
          <w:p w14:paraId="6D128AE2" w14:textId="77777777" w:rsidR="00D16382" w:rsidRPr="00E75477" w:rsidRDefault="00D16382" w:rsidP="00B13EB5">
            <w:pPr>
              <w:ind w:left="142"/>
              <w:rPr>
                <w:szCs w:val="24"/>
                <w:lang w:val="ro-RO" w:eastAsia="ro-RO"/>
              </w:rPr>
            </w:pPr>
          </w:p>
        </w:tc>
        <w:tc>
          <w:tcPr>
            <w:tcW w:w="1463" w:type="dxa"/>
            <w:gridSpan w:val="2"/>
          </w:tcPr>
          <w:p w14:paraId="7B66FC2E" w14:textId="77777777" w:rsidR="00D16382" w:rsidRPr="00E75477" w:rsidRDefault="00D16382" w:rsidP="00B13EB5">
            <w:pPr>
              <w:ind w:left="142"/>
              <w:jc w:val="center"/>
              <w:rPr>
                <w:b/>
                <w:szCs w:val="24"/>
                <w:lang w:val="ro-RO" w:eastAsia="ro-RO"/>
              </w:rPr>
            </w:pPr>
            <w:r w:rsidRPr="00E75477">
              <w:rPr>
                <w:b/>
                <w:szCs w:val="24"/>
                <w:lang w:val="ro-RO" w:eastAsia="ro-RO"/>
              </w:rPr>
              <w:t>entic – gleic</w:t>
            </w:r>
          </w:p>
          <w:p w14:paraId="38E5691F" w14:textId="77777777" w:rsidR="00D16382" w:rsidRPr="00E75477" w:rsidRDefault="00D16382" w:rsidP="00B13EB5">
            <w:pPr>
              <w:ind w:left="142"/>
              <w:jc w:val="center"/>
              <w:rPr>
                <w:b/>
                <w:szCs w:val="24"/>
                <w:lang w:val="ro-RO" w:eastAsia="ro-RO"/>
              </w:rPr>
            </w:pPr>
            <w:r w:rsidRPr="00E75477">
              <w:rPr>
                <w:b/>
                <w:szCs w:val="24"/>
                <w:lang w:val="ro-RO" w:eastAsia="ro-RO"/>
              </w:rPr>
              <w:t>(en, Go, Gr)</w:t>
            </w:r>
          </w:p>
          <w:p w14:paraId="53FEA034" w14:textId="77777777" w:rsidR="00D16382" w:rsidRPr="00E75477" w:rsidRDefault="00D16382" w:rsidP="00B13EB5">
            <w:pPr>
              <w:ind w:left="142"/>
              <w:jc w:val="center"/>
              <w:rPr>
                <w:szCs w:val="24"/>
                <w:lang w:val="ro-RO" w:eastAsia="ro-RO"/>
              </w:rPr>
            </w:pPr>
            <w:r w:rsidRPr="00E75477">
              <w:rPr>
                <w:szCs w:val="24"/>
                <w:lang w:val="ro-RO" w:eastAsia="ro-RO"/>
              </w:rPr>
              <w:t>(Protosol aluvial</w:t>
            </w:r>
          </w:p>
          <w:p w14:paraId="6A54D1D7" w14:textId="77777777" w:rsidR="00D16382" w:rsidRPr="00E75477" w:rsidRDefault="00D16382" w:rsidP="00B13EB5">
            <w:pPr>
              <w:ind w:left="142"/>
              <w:jc w:val="center"/>
              <w:rPr>
                <w:b/>
                <w:szCs w:val="24"/>
                <w:lang w:val="ro-RO" w:eastAsia="ro-RO"/>
              </w:rPr>
            </w:pPr>
            <w:r w:rsidRPr="00E75477">
              <w:rPr>
                <w:szCs w:val="24"/>
                <w:lang w:val="ro-RO" w:eastAsia="ro-RO"/>
              </w:rPr>
              <w:t>gleizat)</w:t>
            </w:r>
          </w:p>
        </w:tc>
        <w:tc>
          <w:tcPr>
            <w:tcW w:w="2370" w:type="dxa"/>
            <w:gridSpan w:val="3"/>
          </w:tcPr>
          <w:p w14:paraId="530314F9"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w:t>
            </w:r>
            <w:r w:rsidRPr="00E75477">
              <w:rPr>
                <w:b/>
                <w:szCs w:val="24"/>
                <w:lang w:val="ro-RO" w:eastAsia="ro-RO"/>
              </w:rPr>
              <w:t>entic</w:t>
            </w:r>
            <w:r w:rsidRPr="00E75477">
              <w:rPr>
                <w:szCs w:val="24"/>
                <w:lang w:val="ro-RO" w:eastAsia="ro-RO"/>
              </w:rPr>
              <w:t xml:space="preserve"> dar cu orizont </w:t>
            </w:r>
            <w:r w:rsidRPr="00E75477">
              <w:rPr>
                <w:b/>
                <w:szCs w:val="24"/>
                <w:lang w:val="ro-RO" w:eastAsia="ro-RO"/>
              </w:rPr>
              <w:t>Go</w:t>
            </w:r>
            <w:r w:rsidRPr="00E75477">
              <w:rPr>
                <w:szCs w:val="24"/>
                <w:lang w:val="ro-RO" w:eastAsia="ro-RO"/>
              </w:rPr>
              <w:t xml:space="preserve"> în primii </w:t>
            </w:r>
            <w:smartTag w:uri="urn:schemas-microsoft-com:office:smarttags" w:element="metricconverter">
              <w:smartTagPr>
                <w:attr w:name="ProductID" w:val="200 cm"/>
              </w:smartTagPr>
              <w:r w:rsidRPr="00E75477">
                <w:rPr>
                  <w:b/>
                  <w:szCs w:val="24"/>
                  <w:lang w:val="ro-RO" w:eastAsia="ro-RO"/>
                </w:rPr>
                <w:t>200 cm</w:t>
              </w:r>
            </w:smartTag>
            <w:r w:rsidRPr="00E75477">
              <w:rPr>
                <w:szCs w:val="24"/>
                <w:lang w:val="ro-RO" w:eastAsia="ro-RO"/>
              </w:rPr>
              <w:t xml:space="preserve"> sau orizont </w:t>
            </w:r>
            <w:r w:rsidRPr="00E75477">
              <w:rPr>
                <w:b/>
                <w:szCs w:val="24"/>
                <w:lang w:val="ro-RO" w:eastAsia="ro-RO"/>
              </w:rPr>
              <w:t>Gr</w:t>
            </w:r>
            <w:r w:rsidRPr="00E75477">
              <w:rPr>
                <w:szCs w:val="24"/>
                <w:lang w:val="ro-RO" w:eastAsia="ro-RO"/>
              </w:rPr>
              <w:t xml:space="preserve"> având limita superioară sub </w:t>
            </w:r>
            <w:smartTag w:uri="urn:schemas-microsoft-com:office:smarttags" w:element="metricconverter">
              <w:smartTagPr>
                <w:attr w:name="ProductID" w:val="125 cm"/>
              </w:smartTagPr>
              <w:r w:rsidRPr="00E75477">
                <w:rPr>
                  <w:b/>
                  <w:szCs w:val="24"/>
                  <w:lang w:val="ro-RO" w:eastAsia="ro-RO"/>
                </w:rPr>
                <w:t>125 cm</w:t>
              </w:r>
            </w:smartTag>
            <w:r w:rsidRPr="00E75477">
              <w:rPr>
                <w:szCs w:val="24"/>
                <w:lang w:val="ro-RO" w:eastAsia="ro-RO"/>
              </w:rPr>
              <w:t xml:space="preserve"> adâncime;</w:t>
            </w:r>
          </w:p>
        </w:tc>
        <w:tc>
          <w:tcPr>
            <w:tcW w:w="1489" w:type="dxa"/>
            <w:gridSpan w:val="3"/>
          </w:tcPr>
          <w:p w14:paraId="38487591" w14:textId="77777777" w:rsidR="00D16382" w:rsidRPr="00E75477" w:rsidRDefault="00D16382" w:rsidP="00B13EB5">
            <w:pPr>
              <w:ind w:left="142"/>
              <w:rPr>
                <w:b/>
                <w:szCs w:val="24"/>
                <w:lang w:val="ro-RO" w:eastAsia="ro-RO"/>
              </w:rPr>
            </w:pPr>
            <w:r w:rsidRPr="00E75477">
              <w:rPr>
                <w:b/>
                <w:szCs w:val="24"/>
                <w:lang w:val="ro-RO" w:eastAsia="ro-RO"/>
              </w:rPr>
              <w:t>Ao.en – CGo;</w:t>
            </w:r>
          </w:p>
          <w:p w14:paraId="4ED2FEBC" w14:textId="77777777" w:rsidR="00D16382" w:rsidRPr="00E75477" w:rsidRDefault="00D16382" w:rsidP="00B13EB5">
            <w:pPr>
              <w:ind w:left="142"/>
              <w:rPr>
                <w:b/>
                <w:szCs w:val="24"/>
                <w:lang w:val="ro-RO" w:eastAsia="ro-RO"/>
              </w:rPr>
            </w:pPr>
            <w:r w:rsidRPr="00E75477">
              <w:rPr>
                <w:b/>
                <w:szCs w:val="24"/>
                <w:lang w:val="ro-RO" w:eastAsia="ro-RO"/>
              </w:rPr>
              <w:t>Ao.en –CGo – Gr</w:t>
            </w:r>
          </w:p>
        </w:tc>
        <w:tc>
          <w:tcPr>
            <w:tcW w:w="778" w:type="dxa"/>
            <w:gridSpan w:val="2"/>
          </w:tcPr>
          <w:p w14:paraId="0F8361F1" w14:textId="77777777" w:rsidR="00D16382" w:rsidRPr="00E75477" w:rsidRDefault="00D16382" w:rsidP="00B13EB5">
            <w:pPr>
              <w:ind w:left="142"/>
              <w:rPr>
                <w:szCs w:val="24"/>
                <w:lang w:val="ro-RO" w:eastAsia="ro-RO"/>
              </w:rPr>
            </w:pPr>
            <w:r w:rsidRPr="00E75477">
              <w:rPr>
                <w:szCs w:val="24"/>
                <w:lang w:val="ro-RO" w:eastAsia="ro-RO"/>
              </w:rPr>
              <w:t>0419</w:t>
            </w:r>
          </w:p>
        </w:tc>
      </w:tr>
      <w:tr w:rsidR="00D16382" w:rsidRPr="00E75477" w14:paraId="34D74210" w14:textId="77777777" w:rsidTr="00FE20D2">
        <w:tc>
          <w:tcPr>
            <w:tcW w:w="1394" w:type="dxa"/>
            <w:gridSpan w:val="2"/>
          </w:tcPr>
          <w:p w14:paraId="4A488989" w14:textId="77777777" w:rsidR="00D16382" w:rsidRPr="00E75477" w:rsidRDefault="00D16382" w:rsidP="00B13EB5">
            <w:pPr>
              <w:ind w:left="142"/>
              <w:rPr>
                <w:szCs w:val="24"/>
                <w:lang w:val="ro-RO" w:eastAsia="ro-RO"/>
              </w:rPr>
            </w:pPr>
          </w:p>
        </w:tc>
        <w:tc>
          <w:tcPr>
            <w:tcW w:w="2717" w:type="dxa"/>
            <w:gridSpan w:val="2"/>
          </w:tcPr>
          <w:p w14:paraId="5BD13B4A" w14:textId="77777777" w:rsidR="00D16382" w:rsidRPr="00E75477" w:rsidRDefault="00D16382" w:rsidP="00B13EB5">
            <w:pPr>
              <w:ind w:left="142"/>
              <w:rPr>
                <w:szCs w:val="24"/>
                <w:lang w:val="ro-RO" w:eastAsia="ro-RO"/>
              </w:rPr>
            </w:pPr>
          </w:p>
        </w:tc>
        <w:tc>
          <w:tcPr>
            <w:tcW w:w="1463" w:type="dxa"/>
            <w:gridSpan w:val="2"/>
          </w:tcPr>
          <w:p w14:paraId="04DC5CA7" w14:textId="77777777" w:rsidR="00D16382" w:rsidRPr="00E75477" w:rsidRDefault="00D16382" w:rsidP="00B13EB5">
            <w:pPr>
              <w:ind w:left="142"/>
              <w:jc w:val="center"/>
              <w:rPr>
                <w:b/>
                <w:szCs w:val="24"/>
                <w:lang w:val="ro-RO" w:eastAsia="ro-RO"/>
              </w:rPr>
            </w:pPr>
            <w:r w:rsidRPr="00E75477">
              <w:rPr>
                <w:b/>
                <w:szCs w:val="24"/>
                <w:lang w:val="ro-RO" w:eastAsia="ro-RO"/>
              </w:rPr>
              <w:t>entic – salinic</w:t>
            </w:r>
          </w:p>
          <w:p w14:paraId="14DB332F" w14:textId="77777777" w:rsidR="00D16382" w:rsidRPr="00E75477" w:rsidRDefault="00D16382" w:rsidP="00B13EB5">
            <w:pPr>
              <w:ind w:left="142"/>
              <w:jc w:val="center"/>
              <w:rPr>
                <w:b/>
                <w:szCs w:val="24"/>
                <w:lang w:val="ro-RO" w:eastAsia="ro-RO"/>
              </w:rPr>
            </w:pPr>
            <w:r w:rsidRPr="00E75477">
              <w:rPr>
                <w:b/>
                <w:szCs w:val="24"/>
                <w:lang w:val="ro-RO" w:eastAsia="ro-RO"/>
              </w:rPr>
              <w:t>(en, sc,sa)</w:t>
            </w:r>
          </w:p>
          <w:p w14:paraId="3847549D" w14:textId="77777777" w:rsidR="00D16382" w:rsidRPr="00E75477" w:rsidRDefault="00D16382" w:rsidP="00B13EB5">
            <w:pPr>
              <w:ind w:left="142"/>
              <w:jc w:val="center"/>
              <w:rPr>
                <w:szCs w:val="24"/>
                <w:lang w:val="ro-RO" w:eastAsia="ro-RO"/>
              </w:rPr>
            </w:pPr>
            <w:r w:rsidRPr="00E75477">
              <w:rPr>
                <w:szCs w:val="24"/>
                <w:lang w:val="ro-RO" w:eastAsia="ro-RO"/>
              </w:rPr>
              <w:t xml:space="preserve">(Protosol aluvial </w:t>
            </w:r>
          </w:p>
          <w:p w14:paraId="2385C9E7" w14:textId="77777777" w:rsidR="00D16382" w:rsidRPr="00E75477" w:rsidRDefault="00D16382" w:rsidP="00B13EB5">
            <w:pPr>
              <w:ind w:left="142"/>
              <w:jc w:val="center"/>
              <w:rPr>
                <w:b/>
                <w:szCs w:val="24"/>
                <w:lang w:val="ro-RO" w:eastAsia="ro-RO"/>
              </w:rPr>
            </w:pPr>
            <w:r w:rsidRPr="00E75477">
              <w:rPr>
                <w:szCs w:val="24"/>
                <w:lang w:val="ro-RO" w:eastAsia="ro-RO"/>
              </w:rPr>
              <w:t>salinizat)</w:t>
            </w:r>
          </w:p>
        </w:tc>
        <w:tc>
          <w:tcPr>
            <w:tcW w:w="2370" w:type="dxa"/>
            <w:gridSpan w:val="3"/>
          </w:tcPr>
          <w:p w14:paraId="5E9F659A" w14:textId="77777777" w:rsidR="00D16382" w:rsidRPr="00E75477" w:rsidRDefault="00D16382" w:rsidP="00B13EB5">
            <w:pPr>
              <w:ind w:left="142"/>
              <w:jc w:val="both"/>
              <w:rPr>
                <w:szCs w:val="24"/>
                <w:lang w:val="ro-RO" w:eastAsia="ro-RO"/>
              </w:rPr>
            </w:pPr>
            <w:r w:rsidRPr="00E75477">
              <w:rPr>
                <w:szCs w:val="24"/>
                <w:lang w:val="ro-RO" w:eastAsia="ro-RO"/>
              </w:rPr>
              <w:t xml:space="preserve">asemănător celui </w:t>
            </w:r>
            <w:r w:rsidRPr="00E75477">
              <w:rPr>
                <w:b/>
                <w:szCs w:val="24"/>
                <w:lang w:val="ro-RO" w:eastAsia="ro-RO"/>
              </w:rPr>
              <w:t>entic</w:t>
            </w:r>
            <w:r w:rsidRPr="00E75477">
              <w:rPr>
                <w:szCs w:val="24"/>
                <w:lang w:val="ro-RO" w:eastAsia="ro-RO"/>
              </w:rPr>
              <w:t xml:space="preserve"> sau </w:t>
            </w:r>
            <w:r w:rsidRPr="00E75477">
              <w:rPr>
                <w:b/>
                <w:szCs w:val="24"/>
                <w:lang w:val="ro-RO" w:eastAsia="ro-RO"/>
              </w:rPr>
              <w:t>gleizat</w:t>
            </w:r>
            <w:r w:rsidRPr="00E75477">
              <w:rPr>
                <w:szCs w:val="24"/>
                <w:lang w:val="ro-RO" w:eastAsia="ro-RO"/>
              </w:rPr>
              <w:t xml:space="preserve"> dar cu orizont </w:t>
            </w:r>
            <w:r w:rsidRPr="00E75477">
              <w:rPr>
                <w:b/>
                <w:szCs w:val="24"/>
                <w:lang w:val="ro-RO" w:eastAsia="ro-RO"/>
              </w:rPr>
              <w:t>sc</w:t>
            </w:r>
            <w:r w:rsidRPr="00E75477">
              <w:rPr>
                <w:szCs w:val="24"/>
                <w:lang w:val="ro-RO" w:eastAsia="ro-RO"/>
              </w:rPr>
              <w:t xml:space="preserve"> în primii </w:t>
            </w:r>
            <w:smartTag w:uri="urn:schemas-microsoft-com:office:smarttags" w:element="metricconverter">
              <w:smartTagPr>
                <w:attr w:name="ProductID" w:val="100 cm"/>
              </w:smartTagPr>
              <w:r w:rsidRPr="00E75477">
                <w:rPr>
                  <w:b/>
                  <w:szCs w:val="24"/>
                  <w:lang w:val="ro-RO" w:eastAsia="ro-RO"/>
                </w:rPr>
                <w:t>100 cm</w:t>
              </w:r>
            </w:smartTag>
            <w:r w:rsidRPr="00E75477">
              <w:rPr>
                <w:szCs w:val="24"/>
                <w:lang w:val="ro-RO" w:eastAsia="ro-RO"/>
              </w:rPr>
              <w:t xml:space="preserve"> sau orizont </w:t>
            </w:r>
            <w:r w:rsidRPr="00E75477">
              <w:rPr>
                <w:b/>
                <w:szCs w:val="24"/>
                <w:lang w:val="ro-RO" w:eastAsia="ro-RO"/>
              </w:rPr>
              <w:t>sa</w:t>
            </w:r>
            <w:r w:rsidRPr="00E75477">
              <w:rPr>
                <w:szCs w:val="24"/>
                <w:lang w:val="ro-RO" w:eastAsia="ro-RO"/>
              </w:rPr>
              <w:t xml:space="preserve"> situat între </w:t>
            </w:r>
            <w:r w:rsidRPr="00E75477">
              <w:rPr>
                <w:b/>
                <w:szCs w:val="24"/>
                <w:lang w:val="ro-RO" w:eastAsia="ro-RO"/>
              </w:rPr>
              <w:t>20-100 cm</w:t>
            </w:r>
            <w:r w:rsidRPr="00E75477">
              <w:rPr>
                <w:szCs w:val="24"/>
                <w:lang w:val="ro-RO" w:eastAsia="ro-RO"/>
              </w:rPr>
              <w:t>;</w:t>
            </w:r>
          </w:p>
        </w:tc>
        <w:tc>
          <w:tcPr>
            <w:tcW w:w="1489" w:type="dxa"/>
            <w:gridSpan w:val="3"/>
          </w:tcPr>
          <w:p w14:paraId="2409B81D" w14:textId="77777777" w:rsidR="00D16382" w:rsidRPr="00E75477" w:rsidRDefault="00D16382" w:rsidP="00B13EB5">
            <w:pPr>
              <w:ind w:left="142"/>
              <w:rPr>
                <w:b/>
                <w:szCs w:val="24"/>
                <w:lang w:val="ro-RO" w:eastAsia="ro-RO"/>
              </w:rPr>
            </w:pPr>
            <w:r w:rsidRPr="00E75477">
              <w:rPr>
                <w:b/>
                <w:szCs w:val="24"/>
                <w:lang w:val="ro-RO" w:eastAsia="ro-RO"/>
              </w:rPr>
              <w:t xml:space="preserve">Ao.en.sc – Csc </w:t>
            </w:r>
            <w:r w:rsidRPr="00E75477">
              <w:rPr>
                <w:szCs w:val="24"/>
                <w:lang w:val="ro-RO" w:eastAsia="ro-RO"/>
              </w:rPr>
              <w:t xml:space="preserve">sau </w:t>
            </w:r>
            <w:r w:rsidRPr="00E75477">
              <w:rPr>
                <w:b/>
                <w:szCs w:val="24"/>
                <w:lang w:val="ro-RO" w:eastAsia="ro-RO"/>
              </w:rPr>
              <w:t>Cac;</w:t>
            </w:r>
          </w:p>
          <w:p w14:paraId="23E8EAFB" w14:textId="77777777" w:rsidR="00D16382" w:rsidRPr="00E75477" w:rsidRDefault="00D16382" w:rsidP="00B13EB5">
            <w:pPr>
              <w:ind w:left="142"/>
              <w:rPr>
                <w:b/>
                <w:szCs w:val="24"/>
                <w:lang w:val="ro-RO" w:eastAsia="ro-RO"/>
              </w:rPr>
            </w:pPr>
            <w:r w:rsidRPr="00E75477">
              <w:rPr>
                <w:b/>
                <w:szCs w:val="24"/>
                <w:lang w:val="ro-RO" w:eastAsia="ro-RO"/>
              </w:rPr>
              <w:t xml:space="preserve">Ao.en.sc – CGosc </w:t>
            </w:r>
            <w:r w:rsidRPr="00E75477">
              <w:rPr>
                <w:szCs w:val="24"/>
                <w:lang w:val="ro-RO" w:eastAsia="ro-RO"/>
              </w:rPr>
              <w:t>sau</w:t>
            </w:r>
            <w:r w:rsidRPr="00E75477">
              <w:rPr>
                <w:b/>
                <w:szCs w:val="24"/>
                <w:lang w:val="ro-RO" w:eastAsia="ro-RO"/>
              </w:rPr>
              <w:t xml:space="preserve"> CGosa</w:t>
            </w:r>
          </w:p>
        </w:tc>
        <w:tc>
          <w:tcPr>
            <w:tcW w:w="778" w:type="dxa"/>
            <w:gridSpan w:val="2"/>
          </w:tcPr>
          <w:p w14:paraId="398B6CBC" w14:textId="77777777" w:rsidR="00D16382" w:rsidRPr="00E75477" w:rsidRDefault="00D16382" w:rsidP="00B13EB5">
            <w:pPr>
              <w:ind w:left="142"/>
              <w:rPr>
                <w:szCs w:val="24"/>
                <w:lang w:val="ro-RO" w:eastAsia="ro-RO"/>
              </w:rPr>
            </w:pPr>
            <w:r w:rsidRPr="00E75477">
              <w:rPr>
                <w:szCs w:val="24"/>
                <w:lang w:val="ro-RO" w:eastAsia="ro-RO"/>
              </w:rPr>
              <w:t>0420</w:t>
            </w:r>
          </w:p>
        </w:tc>
      </w:tr>
      <w:tr w:rsidR="00D16382" w:rsidRPr="00E75477" w14:paraId="7E749A4C" w14:textId="77777777" w:rsidTr="00FE20D2">
        <w:tc>
          <w:tcPr>
            <w:tcW w:w="1394" w:type="dxa"/>
            <w:gridSpan w:val="2"/>
          </w:tcPr>
          <w:p w14:paraId="410E2A84" w14:textId="77777777" w:rsidR="00D16382" w:rsidRPr="00E75477" w:rsidRDefault="00D16382" w:rsidP="00B13EB5">
            <w:pPr>
              <w:ind w:left="142"/>
              <w:rPr>
                <w:szCs w:val="24"/>
                <w:lang w:val="ro-RO" w:eastAsia="ro-RO"/>
              </w:rPr>
            </w:pPr>
          </w:p>
        </w:tc>
        <w:tc>
          <w:tcPr>
            <w:tcW w:w="2717" w:type="dxa"/>
            <w:gridSpan w:val="2"/>
          </w:tcPr>
          <w:p w14:paraId="5781E776" w14:textId="77777777" w:rsidR="00D16382" w:rsidRPr="00E75477" w:rsidRDefault="00D16382" w:rsidP="00B13EB5">
            <w:pPr>
              <w:ind w:left="142"/>
              <w:rPr>
                <w:szCs w:val="24"/>
                <w:lang w:val="ro-RO" w:eastAsia="ro-RO"/>
              </w:rPr>
            </w:pPr>
            <w:r w:rsidRPr="00E75477">
              <w:rPr>
                <w:szCs w:val="24"/>
                <w:lang w:val="ro-RO" w:eastAsia="ro-RO"/>
              </w:rPr>
              <w:t xml:space="preserve"> </w:t>
            </w:r>
          </w:p>
        </w:tc>
        <w:tc>
          <w:tcPr>
            <w:tcW w:w="1463" w:type="dxa"/>
            <w:gridSpan w:val="2"/>
          </w:tcPr>
          <w:p w14:paraId="2D998E15" w14:textId="77777777" w:rsidR="00D16382" w:rsidRPr="00E75477" w:rsidRDefault="00D16382" w:rsidP="00B13EB5">
            <w:pPr>
              <w:ind w:left="142" w:right="-218" w:hanging="108"/>
              <w:rPr>
                <w:b/>
                <w:szCs w:val="24"/>
                <w:lang w:val="ro-RO" w:eastAsia="ro-RO"/>
              </w:rPr>
            </w:pPr>
            <w:r w:rsidRPr="00E75477">
              <w:rPr>
                <w:b/>
                <w:szCs w:val="24"/>
                <w:lang w:val="ro-RO" w:eastAsia="ro-RO"/>
              </w:rPr>
              <w:t>molic -vertic</w:t>
            </w:r>
          </w:p>
        </w:tc>
        <w:tc>
          <w:tcPr>
            <w:tcW w:w="2370" w:type="dxa"/>
            <w:gridSpan w:val="3"/>
          </w:tcPr>
          <w:p w14:paraId="76EC8AE6" w14:textId="77777777" w:rsidR="00D16382" w:rsidRPr="00E75477" w:rsidRDefault="00D16382" w:rsidP="00B13EB5">
            <w:pPr>
              <w:ind w:left="142"/>
              <w:rPr>
                <w:b/>
                <w:szCs w:val="24"/>
                <w:lang w:val="ro-RO" w:eastAsia="ro-RO"/>
              </w:rPr>
            </w:pPr>
          </w:p>
        </w:tc>
        <w:tc>
          <w:tcPr>
            <w:tcW w:w="1489" w:type="dxa"/>
            <w:gridSpan w:val="3"/>
          </w:tcPr>
          <w:p w14:paraId="6B99A080" w14:textId="77777777" w:rsidR="00D16382" w:rsidRPr="00E75477" w:rsidRDefault="00D16382" w:rsidP="00B13EB5">
            <w:pPr>
              <w:ind w:left="142"/>
              <w:rPr>
                <w:b/>
                <w:szCs w:val="24"/>
                <w:lang w:val="ro-RO" w:eastAsia="ro-RO"/>
              </w:rPr>
            </w:pPr>
          </w:p>
        </w:tc>
        <w:tc>
          <w:tcPr>
            <w:tcW w:w="778" w:type="dxa"/>
            <w:gridSpan w:val="2"/>
          </w:tcPr>
          <w:p w14:paraId="7FAF2D95" w14:textId="77777777" w:rsidR="00D16382" w:rsidRPr="00E75477" w:rsidRDefault="00D16382" w:rsidP="00B13EB5">
            <w:pPr>
              <w:ind w:left="142"/>
              <w:rPr>
                <w:szCs w:val="24"/>
                <w:lang w:val="ro-RO" w:eastAsia="ro-RO"/>
              </w:rPr>
            </w:pPr>
            <w:r w:rsidRPr="00E75477">
              <w:rPr>
                <w:szCs w:val="24"/>
                <w:lang w:val="ro-RO" w:eastAsia="ro-RO"/>
              </w:rPr>
              <w:t>0421</w:t>
            </w:r>
          </w:p>
        </w:tc>
      </w:tr>
      <w:tr w:rsidR="00D16382" w:rsidRPr="00E75477" w14:paraId="3AB65ABC" w14:textId="77777777" w:rsidTr="00FE20D2">
        <w:tc>
          <w:tcPr>
            <w:tcW w:w="1394" w:type="dxa"/>
            <w:gridSpan w:val="2"/>
          </w:tcPr>
          <w:p w14:paraId="5A504879" w14:textId="77777777" w:rsidR="00D16382" w:rsidRPr="00E75477" w:rsidRDefault="00D16382" w:rsidP="00B13EB5">
            <w:pPr>
              <w:ind w:left="142"/>
              <w:rPr>
                <w:szCs w:val="24"/>
                <w:lang w:val="ro-RO" w:eastAsia="ro-RO"/>
              </w:rPr>
            </w:pPr>
          </w:p>
        </w:tc>
        <w:tc>
          <w:tcPr>
            <w:tcW w:w="2717" w:type="dxa"/>
            <w:gridSpan w:val="2"/>
          </w:tcPr>
          <w:p w14:paraId="54F93554" w14:textId="77777777" w:rsidR="00D16382" w:rsidRPr="00E75477" w:rsidRDefault="00D16382" w:rsidP="00B13EB5">
            <w:pPr>
              <w:ind w:left="142"/>
              <w:rPr>
                <w:szCs w:val="24"/>
                <w:lang w:val="ro-RO" w:eastAsia="ro-RO"/>
              </w:rPr>
            </w:pPr>
          </w:p>
        </w:tc>
        <w:tc>
          <w:tcPr>
            <w:tcW w:w="1463" w:type="dxa"/>
            <w:gridSpan w:val="2"/>
          </w:tcPr>
          <w:p w14:paraId="777FBC84" w14:textId="77777777" w:rsidR="00D16382" w:rsidRPr="00E75477" w:rsidRDefault="00D16382" w:rsidP="00B13EB5">
            <w:pPr>
              <w:ind w:left="142" w:hanging="108"/>
              <w:rPr>
                <w:b/>
                <w:szCs w:val="24"/>
                <w:lang w:val="ro-RO" w:eastAsia="ro-RO"/>
              </w:rPr>
            </w:pPr>
            <w:r w:rsidRPr="00E75477">
              <w:rPr>
                <w:b/>
                <w:szCs w:val="24"/>
                <w:lang w:val="ro-RO" w:eastAsia="ro-RO"/>
              </w:rPr>
              <w:t xml:space="preserve">molic – litic </w:t>
            </w:r>
          </w:p>
        </w:tc>
        <w:tc>
          <w:tcPr>
            <w:tcW w:w="2370" w:type="dxa"/>
            <w:gridSpan w:val="3"/>
          </w:tcPr>
          <w:p w14:paraId="7A700E75" w14:textId="77777777" w:rsidR="00D16382" w:rsidRPr="00E75477" w:rsidRDefault="00D16382" w:rsidP="00B13EB5">
            <w:pPr>
              <w:ind w:left="142"/>
              <w:rPr>
                <w:b/>
                <w:szCs w:val="24"/>
                <w:lang w:val="ro-RO" w:eastAsia="ro-RO"/>
              </w:rPr>
            </w:pPr>
          </w:p>
        </w:tc>
        <w:tc>
          <w:tcPr>
            <w:tcW w:w="1489" w:type="dxa"/>
            <w:gridSpan w:val="3"/>
          </w:tcPr>
          <w:p w14:paraId="37E79E1C" w14:textId="77777777" w:rsidR="00D16382" w:rsidRPr="00E75477" w:rsidRDefault="00D16382" w:rsidP="00B13EB5">
            <w:pPr>
              <w:ind w:left="142"/>
              <w:rPr>
                <w:b/>
                <w:szCs w:val="24"/>
                <w:lang w:val="ro-RO" w:eastAsia="ro-RO"/>
              </w:rPr>
            </w:pPr>
          </w:p>
        </w:tc>
        <w:tc>
          <w:tcPr>
            <w:tcW w:w="778" w:type="dxa"/>
            <w:gridSpan w:val="2"/>
          </w:tcPr>
          <w:p w14:paraId="4BA95889" w14:textId="77777777" w:rsidR="00D16382" w:rsidRPr="00E75477" w:rsidRDefault="00D16382" w:rsidP="00B13EB5">
            <w:pPr>
              <w:ind w:left="142"/>
              <w:rPr>
                <w:szCs w:val="24"/>
                <w:lang w:val="ro-RO" w:eastAsia="ro-RO"/>
              </w:rPr>
            </w:pPr>
            <w:r w:rsidRPr="00E75477">
              <w:rPr>
                <w:szCs w:val="24"/>
                <w:lang w:val="ro-RO" w:eastAsia="ro-RO"/>
              </w:rPr>
              <w:t>0422</w:t>
            </w:r>
          </w:p>
        </w:tc>
      </w:tr>
      <w:tr w:rsidR="00D16382" w:rsidRPr="00E75477" w14:paraId="1FAC5C7B" w14:textId="77777777" w:rsidTr="00FE20D2">
        <w:tc>
          <w:tcPr>
            <w:tcW w:w="1394" w:type="dxa"/>
            <w:gridSpan w:val="2"/>
          </w:tcPr>
          <w:p w14:paraId="00C3A568" w14:textId="77777777" w:rsidR="00D16382" w:rsidRPr="00E75477" w:rsidRDefault="00D16382" w:rsidP="00B13EB5">
            <w:pPr>
              <w:ind w:left="142"/>
              <w:rPr>
                <w:szCs w:val="24"/>
                <w:lang w:val="ro-RO" w:eastAsia="ro-RO"/>
              </w:rPr>
            </w:pPr>
          </w:p>
        </w:tc>
        <w:tc>
          <w:tcPr>
            <w:tcW w:w="2717" w:type="dxa"/>
            <w:gridSpan w:val="2"/>
          </w:tcPr>
          <w:p w14:paraId="6CAD48B7" w14:textId="77777777" w:rsidR="00D16382" w:rsidRPr="00E75477" w:rsidRDefault="00D16382" w:rsidP="00B13EB5">
            <w:pPr>
              <w:ind w:left="142"/>
              <w:rPr>
                <w:szCs w:val="24"/>
                <w:lang w:val="ro-RO" w:eastAsia="ro-RO"/>
              </w:rPr>
            </w:pPr>
          </w:p>
        </w:tc>
        <w:tc>
          <w:tcPr>
            <w:tcW w:w="1463" w:type="dxa"/>
            <w:gridSpan w:val="2"/>
          </w:tcPr>
          <w:p w14:paraId="4ECB8EB0" w14:textId="77777777" w:rsidR="00D16382" w:rsidRPr="00E75477" w:rsidRDefault="00D16382" w:rsidP="00B13EB5">
            <w:pPr>
              <w:ind w:left="142" w:right="-108" w:hanging="108"/>
              <w:rPr>
                <w:b/>
                <w:szCs w:val="24"/>
                <w:lang w:val="ro-RO" w:eastAsia="ro-RO"/>
              </w:rPr>
            </w:pPr>
            <w:r w:rsidRPr="00E75477">
              <w:rPr>
                <w:b/>
                <w:szCs w:val="24"/>
                <w:lang w:val="ro-RO" w:eastAsia="ro-RO"/>
              </w:rPr>
              <w:t xml:space="preserve">molic – gleic </w:t>
            </w:r>
          </w:p>
        </w:tc>
        <w:tc>
          <w:tcPr>
            <w:tcW w:w="2370" w:type="dxa"/>
            <w:gridSpan w:val="3"/>
          </w:tcPr>
          <w:p w14:paraId="722DE534" w14:textId="77777777" w:rsidR="00D16382" w:rsidRPr="00E75477" w:rsidRDefault="00D16382" w:rsidP="00B13EB5">
            <w:pPr>
              <w:ind w:left="142"/>
              <w:rPr>
                <w:b/>
                <w:szCs w:val="24"/>
                <w:lang w:val="ro-RO" w:eastAsia="ro-RO"/>
              </w:rPr>
            </w:pPr>
          </w:p>
        </w:tc>
        <w:tc>
          <w:tcPr>
            <w:tcW w:w="1489" w:type="dxa"/>
            <w:gridSpan w:val="3"/>
          </w:tcPr>
          <w:p w14:paraId="65BEF1FA" w14:textId="77777777" w:rsidR="00D16382" w:rsidRPr="00E75477" w:rsidRDefault="00D16382" w:rsidP="00B13EB5">
            <w:pPr>
              <w:ind w:left="142"/>
              <w:rPr>
                <w:b/>
                <w:szCs w:val="24"/>
                <w:lang w:val="ro-RO" w:eastAsia="ro-RO"/>
              </w:rPr>
            </w:pPr>
          </w:p>
        </w:tc>
        <w:tc>
          <w:tcPr>
            <w:tcW w:w="778" w:type="dxa"/>
            <w:gridSpan w:val="2"/>
          </w:tcPr>
          <w:p w14:paraId="6955E7D9" w14:textId="77777777" w:rsidR="00D16382" w:rsidRPr="00E75477" w:rsidRDefault="00D16382" w:rsidP="00B13EB5">
            <w:pPr>
              <w:ind w:left="142"/>
              <w:rPr>
                <w:szCs w:val="24"/>
                <w:lang w:val="ro-RO" w:eastAsia="ro-RO"/>
              </w:rPr>
            </w:pPr>
            <w:r w:rsidRPr="00E75477">
              <w:rPr>
                <w:szCs w:val="24"/>
                <w:lang w:val="ro-RO" w:eastAsia="ro-RO"/>
              </w:rPr>
              <w:t>0423</w:t>
            </w:r>
          </w:p>
        </w:tc>
      </w:tr>
      <w:tr w:rsidR="00D16382" w:rsidRPr="00E75477" w14:paraId="182FB82A" w14:textId="77777777" w:rsidTr="00FE20D2">
        <w:tc>
          <w:tcPr>
            <w:tcW w:w="1394" w:type="dxa"/>
            <w:gridSpan w:val="2"/>
          </w:tcPr>
          <w:p w14:paraId="32649CB2" w14:textId="77777777" w:rsidR="00D16382" w:rsidRPr="00E75477" w:rsidRDefault="00D16382" w:rsidP="00B13EB5">
            <w:pPr>
              <w:ind w:left="142"/>
              <w:rPr>
                <w:szCs w:val="24"/>
                <w:lang w:val="ro-RO" w:eastAsia="ro-RO"/>
              </w:rPr>
            </w:pPr>
          </w:p>
        </w:tc>
        <w:tc>
          <w:tcPr>
            <w:tcW w:w="2717" w:type="dxa"/>
            <w:gridSpan w:val="2"/>
          </w:tcPr>
          <w:p w14:paraId="58DC337A" w14:textId="77777777" w:rsidR="00D16382" w:rsidRPr="00E75477" w:rsidRDefault="00D16382" w:rsidP="00B13EB5">
            <w:pPr>
              <w:ind w:left="142"/>
              <w:rPr>
                <w:szCs w:val="24"/>
                <w:lang w:val="ro-RO" w:eastAsia="ro-RO"/>
              </w:rPr>
            </w:pPr>
          </w:p>
        </w:tc>
        <w:tc>
          <w:tcPr>
            <w:tcW w:w="1463" w:type="dxa"/>
            <w:gridSpan w:val="2"/>
          </w:tcPr>
          <w:p w14:paraId="12AFAEDB" w14:textId="77777777" w:rsidR="00D16382" w:rsidRPr="00E75477" w:rsidRDefault="00D16382" w:rsidP="00B13EB5">
            <w:pPr>
              <w:ind w:left="142" w:right="-108"/>
              <w:rPr>
                <w:b/>
                <w:szCs w:val="24"/>
                <w:lang w:val="ro-RO" w:eastAsia="ro-RO"/>
              </w:rPr>
            </w:pPr>
            <w:r w:rsidRPr="00E75477">
              <w:rPr>
                <w:b/>
                <w:szCs w:val="24"/>
                <w:lang w:val="ro-RO" w:eastAsia="ro-RO"/>
              </w:rPr>
              <w:t xml:space="preserve">molic-salinic </w:t>
            </w:r>
          </w:p>
        </w:tc>
        <w:tc>
          <w:tcPr>
            <w:tcW w:w="2370" w:type="dxa"/>
            <w:gridSpan w:val="3"/>
          </w:tcPr>
          <w:p w14:paraId="78D3D1BC" w14:textId="77777777" w:rsidR="00D16382" w:rsidRPr="00E75477" w:rsidRDefault="00D16382" w:rsidP="00B13EB5">
            <w:pPr>
              <w:ind w:left="142"/>
              <w:rPr>
                <w:b/>
                <w:szCs w:val="24"/>
                <w:lang w:val="ro-RO" w:eastAsia="ro-RO"/>
              </w:rPr>
            </w:pPr>
          </w:p>
        </w:tc>
        <w:tc>
          <w:tcPr>
            <w:tcW w:w="1489" w:type="dxa"/>
            <w:gridSpan w:val="3"/>
          </w:tcPr>
          <w:p w14:paraId="712212C1" w14:textId="77777777" w:rsidR="00D16382" w:rsidRPr="00E75477" w:rsidRDefault="00D16382" w:rsidP="00B13EB5">
            <w:pPr>
              <w:ind w:left="142"/>
              <w:rPr>
                <w:b/>
                <w:szCs w:val="24"/>
                <w:lang w:val="ro-RO" w:eastAsia="ro-RO"/>
              </w:rPr>
            </w:pPr>
          </w:p>
        </w:tc>
        <w:tc>
          <w:tcPr>
            <w:tcW w:w="778" w:type="dxa"/>
            <w:gridSpan w:val="2"/>
          </w:tcPr>
          <w:p w14:paraId="433660E3" w14:textId="77777777" w:rsidR="00D16382" w:rsidRPr="00E75477" w:rsidRDefault="00D16382" w:rsidP="00B13EB5">
            <w:pPr>
              <w:ind w:left="142"/>
              <w:rPr>
                <w:szCs w:val="24"/>
                <w:lang w:val="ro-RO" w:eastAsia="ro-RO"/>
              </w:rPr>
            </w:pPr>
            <w:r w:rsidRPr="00E75477">
              <w:rPr>
                <w:szCs w:val="24"/>
                <w:lang w:val="ro-RO" w:eastAsia="ro-RO"/>
              </w:rPr>
              <w:t>0424</w:t>
            </w:r>
          </w:p>
        </w:tc>
      </w:tr>
      <w:tr w:rsidR="00D16382" w:rsidRPr="00E75477" w14:paraId="32304F7B" w14:textId="77777777" w:rsidTr="00FE20D2">
        <w:tc>
          <w:tcPr>
            <w:tcW w:w="1394" w:type="dxa"/>
            <w:gridSpan w:val="2"/>
          </w:tcPr>
          <w:p w14:paraId="79B8D29C" w14:textId="77777777" w:rsidR="00D16382" w:rsidRPr="00E75477" w:rsidRDefault="00D16382" w:rsidP="00B13EB5">
            <w:pPr>
              <w:ind w:left="142"/>
              <w:rPr>
                <w:szCs w:val="24"/>
                <w:lang w:val="ro-RO" w:eastAsia="ro-RO"/>
              </w:rPr>
            </w:pPr>
          </w:p>
        </w:tc>
        <w:tc>
          <w:tcPr>
            <w:tcW w:w="2717" w:type="dxa"/>
            <w:gridSpan w:val="2"/>
          </w:tcPr>
          <w:p w14:paraId="4274A315" w14:textId="77777777" w:rsidR="00D16382" w:rsidRPr="00E75477" w:rsidRDefault="00D16382" w:rsidP="00B13EB5">
            <w:pPr>
              <w:ind w:left="142"/>
              <w:rPr>
                <w:szCs w:val="24"/>
                <w:lang w:val="ro-RO" w:eastAsia="ro-RO"/>
              </w:rPr>
            </w:pPr>
          </w:p>
        </w:tc>
        <w:tc>
          <w:tcPr>
            <w:tcW w:w="1463" w:type="dxa"/>
            <w:gridSpan w:val="2"/>
          </w:tcPr>
          <w:p w14:paraId="0FA13293" w14:textId="77777777" w:rsidR="00D16382" w:rsidRPr="00E75477" w:rsidRDefault="00D16382" w:rsidP="00B13EB5">
            <w:pPr>
              <w:ind w:left="142" w:right="-218" w:firstLine="110"/>
              <w:rPr>
                <w:b/>
                <w:szCs w:val="24"/>
                <w:lang w:val="ro-RO" w:eastAsia="ro-RO"/>
              </w:rPr>
            </w:pPr>
            <w:r w:rsidRPr="00E75477">
              <w:rPr>
                <w:b/>
                <w:szCs w:val="24"/>
                <w:lang w:val="ro-RO" w:eastAsia="ro-RO"/>
              </w:rPr>
              <w:t>molic-alcalic</w:t>
            </w:r>
          </w:p>
        </w:tc>
        <w:tc>
          <w:tcPr>
            <w:tcW w:w="2370" w:type="dxa"/>
            <w:gridSpan w:val="3"/>
          </w:tcPr>
          <w:p w14:paraId="361DF1FE" w14:textId="77777777" w:rsidR="00D16382" w:rsidRPr="00E75477" w:rsidRDefault="00D16382" w:rsidP="00B13EB5">
            <w:pPr>
              <w:ind w:left="142"/>
              <w:rPr>
                <w:b/>
                <w:szCs w:val="24"/>
                <w:lang w:val="ro-RO" w:eastAsia="ro-RO"/>
              </w:rPr>
            </w:pPr>
          </w:p>
        </w:tc>
        <w:tc>
          <w:tcPr>
            <w:tcW w:w="1489" w:type="dxa"/>
            <w:gridSpan w:val="3"/>
          </w:tcPr>
          <w:p w14:paraId="35D966C7" w14:textId="77777777" w:rsidR="00D16382" w:rsidRPr="00E75477" w:rsidRDefault="00D16382" w:rsidP="00B13EB5">
            <w:pPr>
              <w:ind w:left="142"/>
              <w:rPr>
                <w:b/>
                <w:szCs w:val="24"/>
                <w:lang w:val="ro-RO" w:eastAsia="ro-RO"/>
              </w:rPr>
            </w:pPr>
          </w:p>
        </w:tc>
        <w:tc>
          <w:tcPr>
            <w:tcW w:w="778" w:type="dxa"/>
            <w:gridSpan w:val="2"/>
          </w:tcPr>
          <w:p w14:paraId="7048C166" w14:textId="77777777" w:rsidR="00D16382" w:rsidRPr="00E75477" w:rsidRDefault="00D16382" w:rsidP="00B13EB5">
            <w:pPr>
              <w:ind w:left="142"/>
              <w:rPr>
                <w:szCs w:val="24"/>
                <w:lang w:val="ro-RO" w:eastAsia="ro-RO"/>
              </w:rPr>
            </w:pPr>
            <w:r w:rsidRPr="00E75477">
              <w:rPr>
                <w:szCs w:val="24"/>
                <w:lang w:val="ro-RO" w:eastAsia="ro-RO"/>
              </w:rPr>
              <w:t>0425</w:t>
            </w:r>
          </w:p>
        </w:tc>
      </w:tr>
      <w:tr w:rsidR="00D16382" w:rsidRPr="00E75477" w14:paraId="67728499" w14:textId="77777777" w:rsidTr="00FE20D2">
        <w:tc>
          <w:tcPr>
            <w:tcW w:w="1394" w:type="dxa"/>
            <w:gridSpan w:val="2"/>
          </w:tcPr>
          <w:p w14:paraId="0265EB0B" w14:textId="77777777" w:rsidR="00D16382" w:rsidRPr="00E75477" w:rsidRDefault="00D16382" w:rsidP="00B13EB5">
            <w:pPr>
              <w:ind w:left="142"/>
              <w:rPr>
                <w:szCs w:val="24"/>
                <w:lang w:val="ro-RO" w:eastAsia="ro-RO"/>
              </w:rPr>
            </w:pPr>
          </w:p>
        </w:tc>
        <w:tc>
          <w:tcPr>
            <w:tcW w:w="2717" w:type="dxa"/>
            <w:gridSpan w:val="2"/>
          </w:tcPr>
          <w:p w14:paraId="1AF6B1CE" w14:textId="77777777" w:rsidR="00D16382" w:rsidRPr="00E75477" w:rsidRDefault="00D16382" w:rsidP="00B13EB5">
            <w:pPr>
              <w:ind w:left="142"/>
              <w:rPr>
                <w:szCs w:val="24"/>
                <w:lang w:val="ro-RO" w:eastAsia="ro-RO"/>
              </w:rPr>
            </w:pPr>
          </w:p>
        </w:tc>
        <w:tc>
          <w:tcPr>
            <w:tcW w:w="1463" w:type="dxa"/>
            <w:gridSpan w:val="2"/>
          </w:tcPr>
          <w:p w14:paraId="050FF725" w14:textId="77777777" w:rsidR="00D16382" w:rsidRPr="00E75477" w:rsidRDefault="00D16382" w:rsidP="00B13EB5">
            <w:pPr>
              <w:ind w:left="142" w:right="-108" w:firstLine="110"/>
              <w:rPr>
                <w:b/>
                <w:szCs w:val="24"/>
                <w:lang w:val="ro-RO" w:eastAsia="ro-RO"/>
              </w:rPr>
            </w:pPr>
            <w:r w:rsidRPr="00E75477">
              <w:rPr>
                <w:b/>
                <w:szCs w:val="24"/>
                <w:lang w:val="ro-RO" w:eastAsia="ro-RO"/>
              </w:rPr>
              <w:t xml:space="preserve">vertic – gleic </w:t>
            </w:r>
          </w:p>
        </w:tc>
        <w:tc>
          <w:tcPr>
            <w:tcW w:w="2370" w:type="dxa"/>
            <w:gridSpan w:val="3"/>
          </w:tcPr>
          <w:p w14:paraId="5088FF9C" w14:textId="77777777" w:rsidR="00D16382" w:rsidRPr="00E75477" w:rsidRDefault="00D16382" w:rsidP="00B13EB5">
            <w:pPr>
              <w:ind w:left="142"/>
              <w:rPr>
                <w:b/>
                <w:szCs w:val="24"/>
                <w:lang w:val="ro-RO" w:eastAsia="ro-RO"/>
              </w:rPr>
            </w:pPr>
          </w:p>
        </w:tc>
        <w:tc>
          <w:tcPr>
            <w:tcW w:w="1489" w:type="dxa"/>
            <w:gridSpan w:val="3"/>
          </w:tcPr>
          <w:p w14:paraId="32C2F437" w14:textId="77777777" w:rsidR="00D16382" w:rsidRPr="00E75477" w:rsidRDefault="00D16382" w:rsidP="00B13EB5">
            <w:pPr>
              <w:ind w:left="142"/>
              <w:rPr>
                <w:b/>
                <w:szCs w:val="24"/>
                <w:lang w:val="ro-RO" w:eastAsia="ro-RO"/>
              </w:rPr>
            </w:pPr>
          </w:p>
        </w:tc>
        <w:tc>
          <w:tcPr>
            <w:tcW w:w="778" w:type="dxa"/>
            <w:gridSpan w:val="2"/>
          </w:tcPr>
          <w:p w14:paraId="7C1FB513" w14:textId="77777777" w:rsidR="00D16382" w:rsidRPr="00E75477" w:rsidRDefault="00D16382" w:rsidP="00B13EB5">
            <w:pPr>
              <w:ind w:left="142"/>
              <w:rPr>
                <w:szCs w:val="24"/>
                <w:lang w:val="ro-RO" w:eastAsia="ro-RO"/>
              </w:rPr>
            </w:pPr>
            <w:r w:rsidRPr="00E75477">
              <w:rPr>
                <w:szCs w:val="24"/>
                <w:lang w:val="ro-RO" w:eastAsia="ro-RO"/>
              </w:rPr>
              <w:t>0426</w:t>
            </w:r>
          </w:p>
        </w:tc>
      </w:tr>
      <w:tr w:rsidR="00D16382" w:rsidRPr="00E75477" w14:paraId="6DD249B0" w14:textId="77777777" w:rsidTr="00FE20D2">
        <w:tc>
          <w:tcPr>
            <w:tcW w:w="1394" w:type="dxa"/>
            <w:gridSpan w:val="2"/>
          </w:tcPr>
          <w:p w14:paraId="2F55D499" w14:textId="77777777" w:rsidR="00D16382" w:rsidRPr="00E75477" w:rsidRDefault="00D16382" w:rsidP="00B13EB5">
            <w:pPr>
              <w:ind w:left="142"/>
              <w:rPr>
                <w:szCs w:val="24"/>
                <w:lang w:val="ro-RO" w:eastAsia="ro-RO"/>
              </w:rPr>
            </w:pPr>
          </w:p>
        </w:tc>
        <w:tc>
          <w:tcPr>
            <w:tcW w:w="2717" w:type="dxa"/>
            <w:gridSpan w:val="2"/>
          </w:tcPr>
          <w:p w14:paraId="0AC9C475" w14:textId="77777777" w:rsidR="00D16382" w:rsidRPr="00E75477" w:rsidRDefault="00D16382" w:rsidP="00B13EB5">
            <w:pPr>
              <w:ind w:left="142"/>
              <w:rPr>
                <w:szCs w:val="24"/>
                <w:lang w:val="ro-RO" w:eastAsia="ro-RO"/>
              </w:rPr>
            </w:pPr>
          </w:p>
        </w:tc>
        <w:tc>
          <w:tcPr>
            <w:tcW w:w="1463" w:type="dxa"/>
            <w:gridSpan w:val="2"/>
          </w:tcPr>
          <w:p w14:paraId="79826BEE" w14:textId="77777777" w:rsidR="00D16382" w:rsidRPr="00E75477" w:rsidRDefault="00D16382" w:rsidP="00B13EB5">
            <w:pPr>
              <w:ind w:left="142" w:right="-218"/>
              <w:rPr>
                <w:b/>
                <w:szCs w:val="24"/>
                <w:lang w:val="ro-RO" w:eastAsia="ro-RO"/>
              </w:rPr>
            </w:pPr>
            <w:r w:rsidRPr="00E75477">
              <w:rPr>
                <w:b/>
                <w:szCs w:val="24"/>
                <w:lang w:val="ro-RO" w:eastAsia="ro-RO"/>
              </w:rPr>
              <w:t xml:space="preserve">vertic-salinic </w:t>
            </w:r>
          </w:p>
        </w:tc>
        <w:tc>
          <w:tcPr>
            <w:tcW w:w="2370" w:type="dxa"/>
            <w:gridSpan w:val="3"/>
          </w:tcPr>
          <w:p w14:paraId="1B7388D7" w14:textId="77777777" w:rsidR="00D16382" w:rsidRPr="00E75477" w:rsidRDefault="00D16382" w:rsidP="00B13EB5">
            <w:pPr>
              <w:ind w:left="142"/>
              <w:rPr>
                <w:b/>
                <w:szCs w:val="24"/>
                <w:lang w:val="ro-RO" w:eastAsia="ro-RO"/>
              </w:rPr>
            </w:pPr>
          </w:p>
        </w:tc>
        <w:tc>
          <w:tcPr>
            <w:tcW w:w="1489" w:type="dxa"/>
            <w:gridSpan w:val="3"/>
          </w:tcPr>
          <w:p w14:paraId="3A5571DA" w14:textId="77777777" w:rsidR="00D16382" w:rsidRPr="00E75477" w:rsidRDefault="00D16382" w:rsidP="00B13EB5">
            <w:pPr>
              <w:ind w:left="142"/>
              <w:rPr>
                <w:b/>
                <w:szCs w:val="24"/>
                <w:lang w:val="ro-RO" w:eastAsia="ro-RO"/>
              </w:rPr>
            </w:pPr>
          </w:p>
        </w:tc>
        <w:tc>
          <w:tcPr>
            <w:tcW w:w="778" w:type="dxa"/>
            <w:gridSpan w:val="2"/>
          </w:tcPr>
          <w:p w14:paraId="7AFD988D" w14:textId="77777777" w:rsidR="00D16382" w:rsidRPr="00E75477" w:rsidRDefault="00D16382" w:rsidP="00B13EB5">
            <w:pPr>
              <w:ind w:left="142"/>
              <w:rPr>
                <w:szCs w:val="24"/>
                <w:lang w:val="ro-RO" w:eastAsia="ro-RO"/>
              </w:rPr>
            </w:pPr>
            <w:r w:rsidRPr="00E75477">
              <w:rPr>
                <w:szCs w:val="24"/>
                <w:lang w:val="ro-RO" w:eastAsia="ro-RO"/>
              </w:rPr>
              <w:t>0427</w:t>
            </w:r>
          </w:p>
        </w:tc>
      </w:tr>
      <w:tr w:rsidR="00D16382" w:rsidRPr="00E75477" w14:paraId="21E94F8F" w14:textId="77777777" w:rsidTr="00FE20D2">
        <w:tc>
          <w:tcPr>
            <w:tcW w:w="1394" w:type="dxa"/>
            <w:gridSpan w:val="2"/>
          </w:tcPr>
          <w:p w14:paraId="3761D781" w14:textId="77777777" w:rsidR="00D16382" w:rsidRPr="00E75477" w:rsidRDefault="00D16382" w:rsidP="00B13EB5">
            <w:pPr>
              <w:ind w:left="142"/>
              <w:rPr>
                <w:szCs w:val="24"/>
                <w:lang w:val="ro-RO" w:eastAsia="ro-RO"/>
              </w:rPr>
            </w:pPr>
          </w:p>
        </w:tc>
        <w:tc>
          <w:tcPr>
            <w:tcW w:w="2717" w:type="dxa"/>
            <w:gridSpan w:val="2"/>
          </w:tcPr>
          <w:p w14:paraId="3F953F5D" w14:textId="77777777" w:rsidR="00D16382" w:rsidRPr="00E75477" w:rsidRDefault="00D16382" w:rsidP="00B13EB5">
            <w:pPr>
              <w:ind w:left="142"/>
              <w:rPr>
                <w:szCs w:val="24"/>
                <w:lang w:val="ro-RO" w:eastAsia="ro-RO"/>
              </w:rPr>
            </w:pPr>
          </w:p>
        </w:tc>
        <w:tc>
          <w:tcPr>
            <w:tcW w:w="1463" w:type="dxa"/>
            <w:gridSpan w:val="2"/>
          </w:tcPr>
          <w:p w14:paraId="5BACA1E8" w14:textId="77777777" w:rsidR="00D16382" w:rsidRPr="00E75477" w:rsidRDefault="00D16382" w:rsidP="00B13EB5">
            <w:pPr>
              <w:ind w:left="142" w:right="-218"/>
              <w:rPr>
                <w:b/>
                <w:szCs w:val="24"/>
                <w:lang w:val="ro-RO" w:eastAsia="ro-RO"/>
              </w:rPr>
            </w:pPr>
            <w:r w:rsidRPr="00E75477">
              <w:rPr>
                <w:b/>
                <w:szCs w:val="24"/>
                <w:lang w:val="ro-RO" w:eastAsia="ro-RO"/>
              </w:rPr>
              <w:t>vertic – sodic (alcalic)</w:t>
            </w:r>
          </w:p>
        </w:tc>
        <w:tc>
          <w:tcPr>
            <w:tcW w:w="2370" w:type="dxa"/>
            <w:gridSpan w:val="3"/>
          </w:tcPr>
          <w:p w14:paraId="08CC3A4B" w14:textId="77777777" w:rsidR="00D16382" w:rsidRPr="00E75477" w:rsidRDefault="00D16382" w:rsidP="00B13EB5">
            <w:pPr>
              <w:ind w:left="142"/>
              <w:rPr>
                <w:b/>
                <w:szCs w:val="24"/>
                <w:lang w:val="ro-RO" w:eastAsia="ro-RO"/>
              </w:rPr>
            </w:pPr>
          </w:p>
        </w:tc>
        <w:tc>
          <w:tcPr>
            <w:tcW w:w="1489" w:type="dxa"/>
            <w:gridSpan w:val="3"/>
          </w:tcPr>
          <w:p w14:paraId="1DE51023" w14:textId="77777777" w:rsidR="00D16382" w:rsidRPr="00E75477" w:rsidRDefault="00D16382" w:rsidP="00B13EB5">
            <w:pPr>
              <w:ind w:left="142"/>
              <w:rPr>
                <w:b/>
                <w:szCs w:val="24"/>
                <w:lang w:val="ro-RO" w:eastAsia="ro-RO"/>
              </w:rPr>
            </w:pPr>
          </w:p>
        </w:tc>
        <w:tc>
          <w:tcPr>
            <w:tcW w:w="778" w:type="dxa"/>
            <w:gridSpan w:val="2"/>
          </w:tcPr>
          <w:p w14:paraId="77A8CDBA" w14:textId="77777777" w:rsidR="00D16382" w:rsidRPr="00E75477" w:rsidRDefault="00D16382" w:rsidP="00B13EB5">
            <w:pPr>
              <w:ind w:left="142"/>
              <w:rPr>
                <w:szCs w:val="24"/>
                <w:lang w:val="ro-RO" w:eastAsia="ro-RO"/>
              </w:rPr>
            </w:pPr>
            <w:r w:rsidRPr="00E75477">
              <w:rPr>
                <w:szCs w:val="24"/>
                <w:lang w:val="ro-RO" w:eastAsia="ro-RO"/>
              </w:rPr>
              <w:t>0428</w:t>
            </w:r>
          </w:p>
        </w:tc>
      </w:tr>
      <w:tr w:rsidR="00D16382" w:rsidRPr="00E75477" w14:paraId="46EBFF8E" w14:textId="77777777" w:rsidTr="00FE20D2">
        <w:tc>
          <w:tcPr>
            <w:tcW w:w="1394" w:type="dxa"/>
            <w:gridSpan w:val="2"/>
          </w:tcPr>
          <w:p w14:paraId="0E9DE583" w14:textId="77777777" w:rsidR="00D16382" w:rsidRPr="00E75477" w:rsidRDefault="00D16382" w:rsidP="00B13EB5">
            <w:pPr>
              <w:ind w:left="142"/>
              <w:rPr>
                <w:szCs w:val="24"/>
                <w:lang w:val="ro-RO" w:eastAsia="ro-RO"/>
              </w:rPr>
            </w:pPr>
          </w:p>
        </w:tc>
        <w:tc>
          <w:tcPr>
            <w:tcW w:w="2717" w:type="dxa"/>
            <w:gridSpan w:val="2"/>
          </w:tcPr>
          <w:p w14:paraId="5A7A8DC8" w14:textId="77777777" w:rsidR="00D16382" w:rsidRPr="00E75477" w:rsidRDefault="00D16382" w:rsidP="00B13EB5">
            <w:pPr>
              <w:ind w:left="142"/>
              <w:rPr>
                <w:szCs w:val="24"/>
                <w:lang w:val="ro-RO" w:eastAsia="ro-RO"/>
              </w:rPr>
            </w:pPr>
          </w:p>
        </w:tc>
        <w:tc>
          <w:tcPr>
            <w:tcW w:w="1463" w:type="dxa"/>
            <w:gridSpan w:val="2"/>
          </w:tcPr>
          <w:p w14:paraId="2A9E1E87" w14:textId="77777777" w:rsidR="00D16382" w:rsidRPr="00E75477" w:rsidRDefault="00D16382" w:rsidP="00B13EB5">
            <w:pPr>
              <w:ind w:left="142"/>
              <w:rPr>
                <w:b/>
                <w:szCs w:val="24"/>
                <w:lang w:val="ro-RO" w:eastAsia="ro-RO"/>
              </w:rPr>
            </w:pPr>
            <w:r w:rsidRPr="00E75477">
              <w:rPr>
                <w:b/>
                <w:szCs w:val="24"/>
                <w:lang w:val="ro-RO" w:eastAsia="ro-RO"/>
              </w:rPr>
              <w:t xml:space="preserve">salinic - alcalic </w:t>
            </w:r>
          </w:p>
          <w:p w14:paraId="0F05F7F7" w14:textId="77777777" w:rsidR="00D16382" w:rsidRPr="00E75477" w:rsidRDefault="00D16382" w:rsidP="00B13EB5">
            <w:pPr>
              <w:ind w:left="142"/>
              <w:rPr>
                <w:szCs w:val="24"/>
                <w:lang w:val="ro-RO" w:eastAsia="ro-RO"/>
              </w:rPr>
            </w:pPr>
            <w:r w:rsidRPr="00E75477">
              <w:rPr>
                <w:szCs w:val="24"/>
                <w:lang w:val="ro-RO" w:eastAsia="ro-RO"/>
              </w:rPr>
              <w:t>(sărăturat)</w:t>
            </w:r>
          </w:p>
        </w:tc>
        <w:tc>
          <w:tcPr>
            <w:tcW w:w="2370" w:type="dxa"/>
            <w:gridSpan w:val="3"/>
          </w:tcPr>
          <w:p w14:paraId="730666D0" w14:textId="77777777" w:rsidR="00D16382" w:rsidRPr="00E75477" w:rsidRDefault="00D16382" w:rsidP="00B13EB5">
            <w:pPr>
              <w:ind w:left="142"/>
              <w:rPr>
                <w:szCs w:val="24"/>
                <w:lang w:val="ro-RO" w:eastAsia="ro-RO"/>
              </w:rPr>
            </w:pPr>
          </w:p>
        </w:tc>
        <w:tc>
          <w:tcPr>
            <w:tcW w:w="1489" w:type="dxa"/>
            <w:gridSpan w:val="3"/>
          </w:tcPr>
          <w:p w14:paraId="57A34095" w14:textId="77777777" w:rsidR="00D16382" w:rsidRPr="00E75477" w:rsidRDefault="00D16382" w:rsidP="00B13EB5">
            <w:pPr>
              <w:ind w:left="142"/>
              <w:rPr>
                <w:b/>
                <w:szCs w:val="24"/>
                <w:lang w:val="ro-RO" w:eastAsia="ro-RO"/>
              </w:rPr>
            </w:pPr>
          </w:p>
        </w:tc>
        <w:tc>
          <w:tcPr>
            <w:tcW w:w="778" w:type="dxa"/>
            <w:gridSpan w:val="2"/>
          </w:tcPr>
          <w:p w14:paraId="2CF17A42" w14:textId="77777777" w:rsidR="00D16382" w:rsidRPr="00E75477" w:rsidRDefault="00D16382" w:rsidP="00B13EB5">
            <w:pPr>
              <w:ind w:left="142"/>
              <w:rPr>
                <w:szCs w:val="24"/>
                <w:lang w:val="ro-RO" w:eastAsia="ro-RO"/>
              </w:rPr>
            </w:pPr>
            <w:r w:rsidRPr="00E75477">
              <w:rPr>
                <w:szCs w:val="24"/>
                <w:lang w:val="ro-RO" w:eastAsia="ro-RO"/>
              </w:rPr>
              <w:t>0429</w:t>
            </w:r>
          </w:p>
        </w:tc>
      </w:tr>
      <w:tr w:rsidR="00FE20D2" w:rsidRPr="00E75477" w14:paraId="5DC344BC" w14:textId="77777777" w:rsidTr="00FE20D2">
        <w:tc>
          <w:tcPr>
            <w:tcW w:w="1394" w:type="dxa"/>
            <w:gridSpan w:val="2"/>
          </w:tcPr>
          <w:p w14:paraId="66B7D2A9" w14:textId="77777777" w:rsidR="00FE20D2" w:rsidRPr="00E75477" w:rsidRDefault="00FE20D2" w:rsidP="00B13EB5">
            <w:pPr>
              <w:ind w:left="142"/>
              <w:rPr>
                <w:b/>
                <w:szCs w:val="24"/>
                <w:lang w:val="ro-RO"/>
              </w:rPr>
            </w:pPr>
            <w:r w:rsidRPr="00E75477">
              <w:rPr>
                <w:b/>
                <w:szCs w:val="24"/>
                <w:lang w:val="ro-RO"/>
              </w:rPr>
              <w:t>Tehnosol (TE)</w:t>
            </w:r>
          </w:p>
          <w:p w14:paraId="351982B3" w14:textId="77777777" w:rsidR="00FE20D2" w:rsidRPr="00E75477" w:rsidRDefault="00FE20D2" w:rsidP="00B13EB5">
            <w:pPr>
              <w:ind w:left="142"/>
              <w:rPr>
                <w:szCs w:val="24"/>
                <w:lang w:val="ro-RO"/>
              </w:rPr>
            </w:pPr>
            <w:r w:rsidRPr="00E75477">
              <w:rPr>
                <w:szCs w:val="24"/>
                <w:lang w:val="ro-RO"/>
              </w:rPr>
              <w:t>(Protosol antropic incipient – foarte slab dezvoltat)</w:t>
            </w:r>
          </w:p>
        </w:tc>
        <w:tc>
          <w:tcPr>
            <w:tcW w:w="2717" w:type="dxa"/>
            <w:gridSpan w:val="2"/>
            <w:vMerge w:val="restart"/>
          </w:tcPr>
          <w:p w14:paraId="2EB7D6AF" w14:textId="77777777" w:rsidR="00FE20D2" w:rsidRPr="00E75477" w:rsidRDefault="00FE20D2" w:rsidP="00B13EB5">
            <w:pPr>
              <w:ind w:left="142"/>
              <w:jc w:val="both"/>
              <w:rPr>
                <w:szCs w:val="24"/>
                <w:lang w:val="ro-RO"/>
              </w:rPr>
            </w:pPr>
            <w:r w:rsidRPr="00E75477">
              <w:rPr>
                <w:szCs w:val="24"/>
                <w:lang w:val="ro-RO"/>
              </w:rPr>
              <w:t xml:space="preserve">Soluri </w:t>
            </w:r>
            <w:r w:rsidRPr="00E75477">
              <w:rPr>
                <w:b/>
                <w:szCs w:val="24"/>
                <w:lang w:val="ro-RO"/>
              </w:rPr>
              <w:t>în curs de formare</w:t>
            </w:r>
            <w:r w:rsidRPr="00E75477">
              <w:rPr>
                <w:szCs w:val="24"/>
                <w:lang w:val="ro-RO"/>
              </w:rPr>
              <w:t xml:space="preserve">, dezvoltate pe </w:t>
            </w:r>
            <w:r w:rsidRPr="00E75477">
              <w:rPr>
                <w:b/>
                <w:szCs w:val="24"/>
                <w:lang w:val="ro-RO"/>
              </w:rPr>
              <w:t>materiale parentale antropogene</w:t>
            </w:r>
            <w:r w:rsidRPr="00E75477">
              <w:rPr>
                <w:szCs w:val="24"/>
                <w:lang w:val="ro-RO"/>
              </w:rPr>
              <w:t xml:space="preserve">, având o grosime de cel puţin </w:t>
            </w:r>
            <w:smartTag w:uri="urn:schemas-microsoft-com:office:smarttags" w:element="metricconverter">
              <w:smartTagPr>
                <w:attr w:name="ProductID" w:val="50 cm"/>
              </w:smartTagPr>
              <w:r w:rsidRPr="00E75477">
                <w:rPr>
                  <w:b/>
                  <w:szCs w:val="24"/>
                  <w:lang w:val="ro-RO"/>
                </w:rPr>
                <w:t>50 cm</w:t>
              </w:r>
            </w:smartTag>
            <w:r w:rsidRPr="00E75477">
              <w:rPr>
                <w:szCs w:val="24"/>
                <w:lang w:val="ro-RO"/>
              </w:rPr>
              <w:t xml:space="preserve"> sau numai de minimum </w:t>
            </w:r>
            <w:smartTag w:uri="urn:schemas-microsoft-com:office:smarttags" w:element="metricconverter">
              <w:smartTagPr>
                <w:attr w:name="ProductID" w:val="30 cm"/>
              </w:smartTagPr>
              <w:r w:rsidRPr="00E75477">
                <w:rPr>
                  <w:b/>
                  <w:szCs w:val="24"/>
                  <w:lang w:val="ro-RO"/>
                </w:rPr>
                <w:t>30 cm</w:t>
              </w:r>
            </w:smartTag>
            <w:r w:rsidRPr="00E75477">
              <w:rPr>
                <w:szCs w:val="24"/>
                <w:lang w:val="ro-RO"/>
              </w:rPr>
              <w:t xml:space="preserve"> dacă materialul parental antropogen este scheletic (pe această grosime), </w:t>
            </w:r>
            <w:r w:rsidRPr="00E75477">
              <w:rPr>
                <w:b/>
                <w:szCs w:val="24"/>
                <w:lang w:val="ro-RO"/>
              </w:rPr>
              <w:t>fără orizonturi diagnostice</w:t>
            </w:r>
            <w:r w:rsidRPr="00E75477">
              <w:rPr>
                <w:szCs w:val="24"/>
                <w:lang w:val="ro-RO"/>
              </w:rPr>
              <w:t xml:space="preserve"> în afară de un orizont </w:t>
            </w:r>
            <w:r w:rsidRPr="00E75477">
              <w:rPr>
                <w:b/>
                <w:szCs w:val="24"/>
                <w:lang w:val="ro-RO"/>
              </w:rPr>
              <w:t>Ao</w:t>
            </w:r>
            <w:r w:rsidRPr="00E75477">
              <w:rPr>
                <w:szCs w:val="24"/>
                <w:lang w:val="ro-RO"/>
              </w:rPr>
              <w:t xml:space="preserve"> (cu excepţia celor copertate care pot avea orizont Am sau </w:t>
            </w:r>
            <w:r w:rsidRPr="00E75477">
              <w:rPr>
                <w:b/>
                <w:szCs w:val="24"/>
                <w:lang w:val="ro-RO"/>
              </w:rPr>
              <w:t>Au</w:t>
            </w:r>
            <w:r w:rsidRPr="00E75477">
              <w:rPr>
                <w:szCs w:val="24"/>
                <w:lang w:val="ro-RO"/>
              </w:rPr>
              <w:t>).</w:t>
            </w:r>
          </w:p>
        </w:tc>
        <w:tc>
          <w:tcPr>
            <w:tcW w:w="1463" w:type="dxa"/>
            <w:gridSpan w:val="2"/>
          </w:tcPr>
          <w:p w14:paraId="5DB3C041" w14:textId="77777777" w:rsidR="00FE20D2" w:rsidRPr="00E75477" w:rsidRDefault="00FE20D2" w:rsidP="00B13EB5">
            <w:pPr>
              <w:ind w:left="142"/>
              <w:jc w:val="center"/>
              <w:rPr>
                <w:b/>
                <w:szCs w:val="24"/>
                <w:lang w:val="ro-RO"/>
              </w:rPr>
            </w:pPr>
            <w:r w:rsidRPr="00E75477">
              <w:rPr>
                <w:b/>
                <w:szCs w:val="24"/>
                <w:lang w:val="ro-RO"/>
              </w:rPr>
              <w:t>Urbic</w:t>
            </w:r>
          </w:p>
        </w:tc>
        <w:tc>
          <w:tcPr>
            <w:tcW w:w="2370" w:type="dxa"/>
            <w:gridSpan w:val="3"/>
          </w:tcPr>
          <w:p w14:paraId="53E35ECB" w14:textId="77777777" w:rsidR="00FE20D2" w:rsidRPr="00E75477" w:rsidRDefault="00FE20D2" w:rsidP="00B13EB5">
            <w:pPr>
              <w:ind w:left="142"/>
              <w:jc w:val="both"/>
              <w:rPr>
                <w:szCs w:val="24"/>
                <w:lang w:val="ro-RO"/>
              </w:rPr>
            </w:pPr>
            <w:r w:rsidRPr="00E75477">
              <w:rPr>
                <w:szCs w:val="24"/>
                <w:lang w:val="ro-RO"/>
              </w:rPr>
              <w:t xml:space="preserve">Sol ce se dezvoltă pe materiale parentale </w:t>
            </w:r>
            <w:r w:rsidRPr="00E75477">
              <w:rPr>
                <w:b/>
                <w:szCs w:val="24"/>
                <w:lang w:val="ro-RO"/>
              </w:rPr>
              <w:t>antropogene</w:t>
            </w:r>
            <w:r w:rsidRPr="00E75477">
              <w:rPr>
                <w:szCs w:val="24"/>
                <w:lang w:val="ro-RO"/>
              </w:rPr>
              <w:t xml:space="preserve"> </w:t>
            </w:r>
            <w:r w:rsidRPr="00E75477">
              <w:rPr>
                <w:b/>
                <w:szCs w:val="24"/>
                <w:lang w:val="ro-RO"/>
              </w:rPr>
              <w:t xml:space="preserve">urbice </w:t>
            </w:r>
            <w:r w:rsidRPr="00E75477">
              <w:rPr>
                <w:szCs w:val="24"/>
                <w:lang w:val="ro-RO"/>
              </w:rPr>
              <w:t>de resturi</w:t>
            </w:r>
            <w:r w:rsidRPr="00E75477">
              <w:rPr>
                <w:b/>
                <w:szCs w:val="24"/>
                <w:lang w:val="ro-RO"/>
              </w:rPr>
              <w:t>: cioburi, cărămizi</w:t>
            </w:r>
            <w:r w:rsidRPr="00E75477">
              <w:rPr>
                <w:szCs w:val="24"/>
                <w:lang w:val="ro-RO"/>
              </w:rPr>
              <w:t xml:space="preserve">, </w:t>
            </w:r>
            <w:r w:rsidRPr="00E75477">
              <w:rPr>
                <w:b/>
                <w:szCs w:val="24"/>
                <w:lang w:val="ro-RO"/>
              </w:rPr>
              <w:t>moloz</w:t>
            </w:r>
            <w:r w:rsidRPr="00E75477">
              <w:rPr>
                <w:szCs w:val="24"/>
                <w:lang w:val="ro-RO"/>
              </w:rPr>
              <w:t xml:space="preserve">, în proporţie de peste </w:t>
            </w:r>
            <w:r w:rsidRPr="00E75477">
              <w:rPr>
                <w:b/>
                <w:szCs w:val="24"/>
                <w:lang w:val="ro-RO"/>
              </w:rPr>
              <w:t>35%</w:t>
            </w:r>
            <w:r w:rsidRPr="00E75477">
              <w:rPr>
                <w:szCs w:val="24"/>
                <w:lang w:val="ro-RO"/>
              </w:rPr>
              <w:t xml:space="preserve">  din volum; precum şi umpluturi sau depuneri conţinând predominant </w:t>
            </w:r>
            <w:r w:rsidRPr="00E75477">
              <w:rPr>
                <w:b/>
                <w:szCs w:val="24"/>
                <w:lang w:val="ro-RO"/>
              </w:rPr>
              <w:t>deşeuri minerale</w:t>
            </w:r>
            <w:r w:rsidRPr="00E75477">
              <w:rPr>
                <w:szCs w:val="24"/>
                <w:lang w:val="ro-RO"/>
              </w:rPr>
              <w:t>;</w:t>
            </w:r>
          </w:p>
        </w:tc>
        <w:tc>
          <w:tcPr>
            <w:tcW w:w="1489" w:type="dxa"/>
            <w:gridSpan w:val="3"/>
          </w:tcPr>
          <w:p w14:paraId="54B88223" w14:textId="77777777" w:rsidR="00FE20D2" w:rsidRPr="00E75477" w:rsidRDefault="00FE20D2" w:rsidP="00B13EB5">
            <w:pPr>
              <w:ind w:left="142"/>
              <w:rPr>
                <w:b/>
                <w:szCs w:val="24"/>
                <w:lang w:val="ro-RO"/>
              </w:rPr>
            </w:pPr>
            <w:r w:rsidRPr="00E75477">
              <w:rPr>
                <w:b/>
                <w:szCs w:val="24"/>
                <w:lang w:val="ro-RO"/>
              </w:rPr>
              <w:t>Fără succesiune de orizonturi</w:t>
            </w:r>
          </w:p>
        </w:tc>
        <w:tc>
          <w:tcPr>
            <w:tcW w:w="778" w:type="dxa"/>
            <w:gridSpan w:val="2"/>
          </w:tcPr>
          <w:p w14:paraId="4565643D" w14:textId="77777777" w:rsidR="00FE20D2" w:rsidRPr="00E75477" w:rsidRDefault="00FE20D2" w:rsidP="00B13EB5">
            <w:pPr>
              <w:ind w:left="142"/>
              <w:rPr>
                <w:szCs w:val="24"/>
                <w:lang w:val="ro-RO"/>
              </w:rPr>
            </w:pPr>
            <w:r w:rsidRPr="00E75477">
              <w:rPr>
                <w:szCs w:val="24"/>
                <w:lang w:val="ro-RO"/>
              </w:rPr>
              <w:t>0501</w:t>
            </w:r>
          </w:p>
        </w:tc>
      </w:tr>
      <w:tr w:rsidR="00FE20D2" w:rsidRPr="00E75477" w14:paraId="6B7037E3" w14:textId="77777777" w:rsidTr="00FE20D2">
        <w:tc>
          <w:tcPr>
            <w:tcW w:w="1394" w:type="dxa"/>
            <w:gridSpan w:val="2"/>
          </w:tcPr>
          <w:p w14:paraId="2730D290" w14:textId="77777777" w:rsidR="00FE20D2" w:rsidRPr="00E75477" w:rsidRDefault="00FE20D2" w:rsidP="00B13EB5">
            <w:pPr>
              <w:ind w:left="142"/>
              <w:rPr>
                <w:szCs w:val="24"/>
                <w:lang w:val="ro-RO"/>
              </w:rPr>
            </w:pPr>
          </w:p>
        </w:tc>
        <w:tc>
          <w:tcPr>
            <w:tcW w:w="2717" w:type="dxa"/>
            <w:gridSpan w:val="2"/>
            <w:vMerge/>
          </w:tcPr>
          <w:p w14:paraId="170AB83B" w14:textId="77777777" w:rsidR="00FE20D2" w:rsidRPr="00E75477" w:rsidRDefault="00FE20D2" w:rsidP="00B13EB5">
            <w:pPr>
              <w:ind w:left="142"/>
              <w:rPr>
                <w:szCs w:val="24"/>
                <w:lang w:val="ro-RO"/>
              </w:rPr>
            </w:pPr>
          </w:p>
        </w:tc>
        <w:tc>
          <w:tcPr>
            <w:tcW w:w="1463" w:type="dxa"/>
            <w:gridSpan w:val="2"/>
          </w:tcPr>
          <w:p w14:paraId="114A61B7" w14:textId="77777777" w:rsidR="00FE20D2" w:rsidRPr="00E75477" w:rsidRDefault="00FE20D2" w:rsidP="00B13EB5">
            <w:pPr>
              <w:ind w:left="142"/>
              <w:jc w:val="center"/>
              <w:rPr>
                <w:b/>
                <w:szCs w:val="24"/>
                <w:lang w:val="ro-RO"/>
              </w:rPr>
            </w:pPr>
            <w:r w:rsidRPr="00E75477">
              <w:rPr>
                <w:b/>
                <w:szCs w:val="24"/>
                <w:lang w:val="ro-RO"/>
              </w:rPr>
              <w:t>rudic</w:t>
            </w:r>
          </w:p>
        </w:tc>
        <w:tc>
          <w:tcPr>
            <w:tcW w:w="2370" w:type="dxa"/>
            <w:gridSpan w:val="3"/>
          </w:tcPr>
          <w:p w14:paraId="6D935862" w14:textId="77777777" w:rsidR="00FE20D2" w:rsidRPr="00E75477" w:rsidRDefault="00FE20D2" w:rsidP="00B13EB5">
            <w:pPr>
              <w:ind w:left="142"/>
              <w:jc w:val="both"/>
              <w:rPr>
                <w:szCs w:val="24"/>
                <w:lang w:val="ro-RO"/>
              </w:rPr>
            </w:pPr>
            <w:r w:rsidRPr="00E75477">
              <w:rPr>
                <w:szCs w:val="24"/>
                <w:lang w:val="ro-RO"/>
              </w:rPr>
              <w:t xml:space="preserve">având </w:t>
            </w:r>
            <w:r w:rsidRPr="00E75477">
              <w:rPr>
                <w:b/>
                <w:szCs w:val="24"/>
                <w:lang w:val="ro-RO"/>
              </w:rPr>
              <w:t>material parental</w:t>
            </w:r>
            <w:r w:rsidRPr="00E75477">
              <w:rPr>
                <w:szCs w:val="24"/>
                <w:lang w:val="ro-RO"/>
              </w:rPr>
              <w:t xml:space="preserve"> (</w:t>
            </w:r>
            <w:r w:rsidRPr="00E75477">
              <w:rPr>
                <w:b/>
                <w:szCs w:val="24"/>
                <w:lang w:val="ro-RO"/>
              </w:rPr>
              <w:t>antropogen</w:t>
            </w:r>
            <w:r w:rsidRPr="00E75477">
              <w:rPr>
                <w:szCs w:val="24"/>
                <w:lang w:val="ro-RO"/>
              </w:rPr>
              <w:t xml:space="preserve">), </w:t>
            </w:r>
            <w:r w:rsidRPr="00E75477">
              <w:rPr>
                <w:b/>
                <w:szCs w:val="24"/>
                <w:lang w:val="ro-RO"/>
              </w:rPr>
              <w:t>scheletic</w:t>
            </w:r>
            <w:r w:rsidRPr="00E75477">
              <w:rPr>
                <w:szCs w:val="24"/>
                <w:lang w:val="ro-RO"/>
              </w:rPr>
              <w:t xml:space="preserve"> de cel puţin </w:t>
            </w:r>
            <w:smartTag w:uri="urn:schemas-microsoft-com:office:smarttags" w:element="metricconverter">
              <w:smartTagPr>
                <w:attr w:name="ProductID" w:val="30 cm"/>
              </w:smartTagPr>
              <w:r w:rsidRPr="00E75477">
                <w:rPr>
                  <w:b/>
                  <w:szCs w:val="24"/>
                  <w:lang w:val="ro-RO"/>
                </w:rPr>
                <w:t>30 cm</w:t>
              </w:r>
            </w:smartTag>
            <w:r w:rsidRPr="00E75477">
              <w:rPr>
                <w:b/>
                <w:szCs w:val="24"/>
                <w:lang w:val="ro-RO"/>
              </w:rPr>
              <w:t xml:space="preserve"> grosime</w:t>
            </w:r>
            <w:r w:rsidRPr="00E75477">
              <w:rPr>
                <w:szCs w:val="24"/>
                <w:lang w:val="ro-RO"/>
              </w:rPr>
              <w:t>, începând de la suprafaţă sau imediat sub suprafaţă;</w:t>
            </w:r>
          </w:p>
        </w:tc>
        <w:tc>
          <w:tcPr>
            <w:tcW w:w="1489" w:type="dxa"/>
            <w:gridSpan w:val="3"/>
          </w:tcPr>
          <w:p w14:paraId="48B29C90" w14:textId="77777777" w:rsidR="00FE20D2" w:rsidRPr="00E75477" w:rsidRDefault="00FE20D2" w:rsidP="00B13EB5">
            <w:pPr>
              <w:ind w:left="142"/>
              <w:jc w:val="center"/>
              <w:rPr>
                <w:b/>
                <w:szCs w:val="24"/>
                <w:lang w:val="ro-RO"/>
              </w:rPr>
            </w:pPr>
            <w:r w:rsidRPr="00E75477">
              <w:rPr>
                <w:b/>
                <w:szCs w:val="24"/>
                <w:lang w:val="ro-RO"/>
              </w:rPr>
              <w:t>- Idem -</w:t>
            </w:r>
          </w:p>
        </w:tc>
        <w:tc>
          <w:tcPr>
            <w:tcW w:w="778" w:type="dxa"/>
            <w:gridSpan w:val="2"/>
          </w:tcPr>
          <w:p w14:paraId="072D2EFC" w14:textId="77777777" w:rsidR="00FE20D2" w:rsidRPr="00E75477" w:rsidRDefault="00FE20D2" w:rsidP="00B13EB5">
            <w:pPr>
              <w:ind w:left="142"/>
              <w:rPr>
                <w:szCs w:val="24"/>
                <w:lang w:val="ro-RO"/>
              </w:rPr>
            </w:pPr>
            <w:r w:rsidRPr="00E75477">
              <w:rPr>
                <w:szCs w:val="24"/>
                <w:lang w:val="ro-RO"/>
              </w:rPr>
              <w:t>0502</w:t>
            </w:r>
          </w:p>
        </w:tc>
      </w:tr>
      <w:tr w:rsidR="00D16382" w:rsidRPr="00E75477" w14:paraId="0D4FEDA8" w14:textId="77777777" w:rsidTr="00FE20D2">
        <w:tc>
          <w:tcPr>
            <w:tcW w:w="1394" w:type="dxa"/>
            <w:gridSpan w:val="2"/>
          </w:tcPr>
          <w:p w14:paraId="4B1CDE19" w14:textId="77777777" w:rsidR="00D16382" w:rsidRPr="00E75477" w:rsidRDefault="00D16382" w:rsidP="00B13EB5">
            <w:pPr>
              <w:ind w:left="142"/>
              <w:rPr>
                <w:szCs w:val="24"/>
                <w:lang w:val="ro-RO"/>
              </w:rPr>
            </w:pPr>
          </w:p>
        </w:tc>
        <w:tc>
          <w:tcPr>
            <w:tcW w:w="2717" w:type="dxa"/>
            <w:gridSpan w:val="2"/>
          </w:tcPr>
          <w:p w14:paraId="2D814ECF" w14:textId="77777777" w:rsidR="00D16382" w:rsidRPr="00E75477" w:rsidRDefault="00D16382" w:rsidP="00B13EB5">
            <w:pPr>
              <w:ind w:left="142"/>
              <w:rPr>
                <w:szCs w:val="24"/>
                <w:lang w:val="ro-RO"/>
              </w:rPr>
            </w:pPr>
          </w:p>
        </w:tc>
        <w:tc>
          <w:tcPr>
            <w:tcW w:w="1463" w:type="dxa"/>
            <w:gridSpan w:val="2"/>
          </w:tcPr>
          <w:p w14:paraId="54B919FD" w14:textId="77777777" w:rsidR="00D16382" w:rsidRPr="00E75477" w:rsidRDefault="00D16382" w:rsidP="00B13EB5">
            <w:pPr>
              <w:ind w:left="142"/>
              <w:jc w:val="center"/>
              <w:rPr>
                <w:b/>
                <w:szCs w:val="24"/>
                <w:lang w:val="ro-RO"/>
              </w:rPr>
            </w:pPr>
            <w:r w:rsidRPr="00E75477">
              <w:rPr>
                <w:b/>
                <w:szCs w:val="24"/>
                <w:lang w:val="ro-RO"/>
              </w:rPr>
              <w:t>garbic</w:t>
            </w:r>
          </w:p>
        </w:tc>
        <w:tc>
          <w:tcPr>
            <w:tcW w:w="2370" w:type="dxa"/>
            <w:gridSpan w:val="3"/>
          </w:tcPr>
          <w:p w14:paraId="5C26E0FD" w14:textId="77777777" w:rsidR="00D16382" w:rsidRPr="00E75477" w:rsidRDefault="00D16382" w:rsidP="00B13EB5">
            <w:pPr>
              <w:ind w:left="142"/>
              <w:jc w:val="both"/>
              <w:rPr>
                <w:szCs w:val="24"/>
                <w:lang w:val="ro-RO"/>
              </w:rPr>
            </w:pPr>
            <w:r w:rsidRPr="00E75477">
              <w:rPr>
                <w:szCs w:val="24"/>
                <w:lang w:val="ro-RO"/>
              </w:rPr>
              <w:t xml:space="preserve">având </w:t>
            </w:r>
            <w:r w:rsidRPr="00E75477">
              <w:rPr>
                <w:b/>
                <w:szCs w:val="24"/>
                <w:lang w:val="ro-RO"/>
              </w:rPr>
              <w:t xml:space="preserve">material parental </w:t>
            </w:r>
            <w:r w:rsidRPr="00E75477">
              <w:rPr>
                <w:szCs w:val="24"/>
                <w:lang w:val="ro-RO"/>
              </w:rPr>
              <w:t>(</w:t>
            </w:r>
            <w:r w:rsidRPr="00E75477">
              <w:rPr>
                <w:b/>
                <w:szCs w:val="24"/>
                <w:lang w:val="ro-RO"/>
              </w:rPr>
              <w:t>antropogen</w:t>
            </w:r>
            <w:r w:rsidRPr="00E75477">
              <w:rPr>
                <w:szCs w:val="24"/>
                <w:lang w:val="ro-RO"/>
              </w:rPr>
              <w:t xml:space="preserve"> </w:t>
            </w:r>
            <w:r w:rsidRPr="00E75477">
              <w:rPr>
                <w:b/>
                <w:szCs w:val="24"/>
                <w:lang w:val="ro-RO"/>
              </w:rPr>
              <w:t xml:space="preserve">garbic), </w:t>
            </w:r>
            <w:r w:rsidRPr="00E75477">
              <w:rPr>
                <w:szCs w:val="24"/>
                <w:lang w:val="ro-RO"/>
              </w:rPr>
              <w:t xml:space="preserve">deşeuri predominant </w:t>
            </w:r>
            <w:r w:rsidRPr="00E75477">
              <w:rPr>
                <w:b/>
                <w:szCs w:val="24"/>
                <w:lang w:val="ro-RO"/>
              </w:rPr>
              <w:t>organice</w:t>
            </w:r>
            <w:r w:rsidRPr="00E75477">
              <w:rPr>
                <w:szCs w:val="24"/>
                <w:lang w:val="ro-RO"/>
              </w:rPr>
              <w:t>;</w:t>
            </w:r>
          </w:p>
        </w:tc>
        <w:tc>
          <w:tcPr>
            <w:tcW w:w="1489" w:type="dxa"/>
            <w:gridSpan w:val="3"/>
          </w:tcPr>
          <w:p w14:paraId="5A924132" w14:textId="77777777" w:rsidR="00D16382" w:rsidRPr="00E75477" w:rsidRDefault="00D16382" w:rsidP="00B13EB5">
            <w:pPr>
              <w:ind w:left="142"/>
              <w:jc w:val="center"/>
              <w:rPr>
                <w:b/>
                <w:szCs w:val="24"/>
                <w:lang w:val="ro-RO"/>
              </w:rPr>
            </w:pPr>
            <w:r w:rsidRPr="00E75477">
              <w:rPr>
                <w:b/>
                <w:szCs w:val="24"/>
                <w:lang w:val="ro-RO"/>
              </w:rPr>
              <w:t>- Idem -</w:t>
            </w:r>
          </w:p>
        </w:tc>
        <w:tc>
          <w:tcPr>
            <w:tcW w:w="778" w:type="dxa"/>
            <w:gridSpan w:val="2"/>
          </w:tcPr>
          <w:p w14:paraId="37DBFB99" w14:textId="77777777" w:rsidR="00D16382" w:rsidRPr="00E75477" w:rsidRDefault="00D16382" w:rsidP="00B13EB5">
            <w:pPr>
              <w:ind w:left="142"/>
              <w:rPr>
                <w:szCs w:val="24"/>
                <w:lang w:val="ro-RO"/>
              </w:rPr>
            </w:pPr>
            <w:r w:rsidRPr="00E75477">
              <w:rPr>
                <w:szCs w:val="24"/>
                <w:lang w:val="ro-RO"/>
              </w:rPr>
              <w:t>0503</w:t>
            </w:r>
          </w:p>
        </w:tc>
      </w:tr>
      <w:tr w:rsidR="00D16382" w:rsidRPr="00E75477" w14:paraId="5300336A" w14:textId="77777777" w:rsidTr="00FE20D2">
        <w:tc>
          <w:tcPr>
            <w:tcW w:w="1394" w:type="dxa"/>
            <w:gridSpan w:val="2"/>
          </w:tcPr>
          <w:p w14:paraId="4E5D0E09" w14:textId="77777777" w:rsidR="00D16382" w:rsidRPr="00E75477" w:rsidRDefault="00D16382" w:rsidP="00B13EB5">
            <w:pPr>
              <w:ind w:left="142"/>
              <w:rPr>
                <w:szCs w:val="24"/>
                <w:lang w:val="ro-RO"/>
              </w:rPr>
            </w:pPr>
          </w:p>
        </w:tc>
        <w:tc>
          <w:tcPr>
            <w:tcW w:w="2717" w:type="dxa"/>
            <w:gridSpan w:val="2"/>
          </w:tcPr>
          <w:p w14:paraId="62F05E76" w14:textId="77777777" w:rsidR="00D16382" w:rsidRPr="00E75477" w:rsidRDefault="00D16382" w:rsidP="00B13EB5">
            <w:pPr>
              <w:ind w:left="142"/>
              <w:rPr>
                <w:szCs w:val="24"/>
                <w:lang w:val="ro-RO"/>
              </w:rPr>
            </w:pPr>
          </w:p>
        </w:tc>
        <w:tc>
          <w:tcPr>
            <w:tcW w:w="1463" w:type="dxa"/>
            <w:gridSpan w:val="2"/>
          </w:tcPr>
          <w:p w14:paraId="3A64C3FD" w14:textId="77777777" w:rsidR="00D16382" w:rsidRPr="00E75477" w:rsidRDefault="00D16382" w:rsidP="00B13EB5">
            <w:pPr>
              <w:ind w:left="142"/>
              <w:jc w:val="center"/>
              <w:rPr>
                <w:b/>
                <w:szCs w:val="24"/>
                <w:lang w:val="ro-RO"/>
              </w:rPr>
            </w:pPr>
            <w:r w:rsidRPr="00E75477">
              <w:rPr>
                <w:b/>
                <w:szCs w:val="24"/>
                <w:lang w:val="ro-RO"/>
              </w:rPr>
              <w:t>spolic</w:t>
            </w:r>
          </w:p>
        </w:tc>
        <w:tc>
          <w:tcPr>
            <w:tcW w:w="2370" w:type="dxa"/>
            <w:gridSpan w:val="3"/>
          </w:tcPr>
          <w:p w14:paraId="46BF82B2" w14:textId="77777777" w:rsidR="00D16382" w:rsidRPr="00E75477" w:rsidRDefault="00D16382" w:rsidP="00B13EB5">
            <w:pPr>
              <w:ind w:left="142"/>
              <w:jc w:val="both"/>
              <w:rPr>
                <w:b/>
                <w:szCs w:val="24"/>
                <w:lang w:val="ro-RO"/>
              </w:rPr>
            </w:pPr>
            <w:r w:rsidRPr="00E75477">
              <w:rPr>
                <w:szCs w:val="24"/>
                <w:lang w:val="ro-RO"/>
              </w:rPr>
              <w:t xml:space="preserve">având </w:t>
            </w:r>
            <w:r w:rsidRPr="00E75477">
              <w:rPr>
                <w:b/>
                <w:szCs w:val="24"/>
                <w:lang w:val="ro-RO"/>
              </w:rPr>
              <w:t xml:space="preserve">material pământos, halde de steril, material de dragaj, </w:t>
            </w:r>
            <w:r w:rsidRPr="00E75477">
              <w:rPr>
                <w:szCs w:val="24"/>
                <w:lang w:val="ro-RO"/>
              </w:rPr>
              <w:t>de la</w:t>
            </w:r>
            <w:r w:rsidRPr="00E75477">
              <w:rPr>
                <w:b/>
                <w:szCs w:val="24"/>
                <w:lang w:val="ro-RO"/>
              </w:rPr>
              <w:t xml:space="preserve"> construcţia şoselelor etc;</w:t>
            </w:r>
          </w:p>
          <w:p w14:paraId="3C05D2F0" w14:textId="77777777" w:rsidR="00FE20D2" w:rsidRPr="00E75477" w:rsidRDefault="00FE20D2" w:rsidP="00B13EB5">
            <w:pPr>
              <w:ind w:left="142"/>
              <w:jc w:val="both"/>
              <w:rPr>
                <w:b/>
                <w:szCs w:val="24"/>
                <w:lang w:val="ro-RO"/>
              </w:rPr>
            </w:pPr>
          </w:p>
          <w:p w14:paraId="467A06B9" w14:textId="77777777" w:rsidR="00FE20D2" w:rsidRPr="00E75477" w:rsidRDefault="00FE20D2" w:rsidP="00B13EB5">
            <w:pPr>
              <w:ind w:left="142"/>
              <w:jc w:val="both"/>
              <w:rPr>
                <w:b/>
                <w:szCs w:val="24"/>
                <w:lang w:val="ro-RO"/>
              </w:rPr>
            </w:pPr>
          </w:p>
          <w:p w14:paraId="5260B043" w14:textId="77777777" w:rsidR="00FE20D2" w:rsidRPr="00E75477" w:rsidRDefault="00FE20D2" w:rsidP="00B13EB5">
            <w:pPr>
              <w:ind w:left="142"/>
              <w:jc w:val="both"/>
              <w:rPr>
                <w:szCs w:val="24"/>
                <w:lang w:val="ro-RO"/>
              </w:rPr>
            </w:pPr>
          </w:p>
        </w:tc>
        <w:tc>
          <w:tcPr>
            <w:tcW w:w="1489" w:type="dxa"/>
            <w:gridSpan w:val="3"/>
          </w:tcPr>
          <w:p w14:paraId="6256D800" w14:textId="77777777" w:rsidR="00D16382" w:rsidRPr="00E75477" w:rsidRDefault="00D16382" w:rsidP="00B13EB5">
            <w:pPr>
              <w:ind w:left="142"/>
              <w:jc w:val="center"/>
              <w:rPr>
                <w:b/>
                <w:szCs w:val="24"/>
                <w:lang w:val="ro-RO"/>
              </w:rPr>
            </w:pPr>
            <w:r w:rsidRPr="00E75477">
              <w:rPr>
                <w:b/>
                <w:szCs w:val="24"/>
                <w:lang w:val="ro-RO"/>
              </w:rPr>
              <w:t>- Idem -</w:t>
            </w:r>
          </w:p>
        </w:tc>
        <w:tc>
          <w:tcPr>
            <w:tcW w:w="778" w:type="dxa"/>
            <w:gridSpan w:val="2"/>
          </w:tcPr>
          <w:p w14:paraId="38A953CA" w14:textId="77777777" w:rsidR="00D16382" w:rsidRPr="00E75477" w:rsidRDefault="00D16382" w:rsidP="00B13EB5">
            <w:pPr>
              <w:ind w:left="142"/>
              <w:rPr>
                <w:szCs w:val="24"/>
                <w:lang w:val="ro-RO"/>
              </w:rPr>
            </w:pPr>
            <w:r w:rsidRPr="00E75477">
              <w:rPr>
                <w:szCs w:val="24"/>
                <w:lang w:val="ro-RO"/>
              </w:rPr>
              <w:t>0504</w:t>
            </w:r>
          </w:p>
        </w:tc>
      </w:tr>
      <w:tr w:rsidR="00D16382" w:rsidRPr="00E75477" w14:paraId="63C2FB61" w14:textId="77777777" w:rsidTr="00FE20D2">
        <w:tc>
          <w:tcPr>
            <w:tcW w:w="1394" w:type="dxa"/>
            <w:gridSpan w:val="2"/>
          </w:tcPr>
          <w:p w14:paraId="49C14AD7" w14:textId="77777777" w:rsidR="00D16382" w:rsidRPr="00E75477" w:rsidRDefault="00D16382" w:rsidP="00B13EB5">
            <w:pPr>
              <w:ind w:left="142"/>
              <w:rPr>
                <w:szCs w:val="24"/>
                <w:lang w:val="ro-RO"/>
              </w:rPr>
            </w:pPr>
          </w:p>
        </w:tc>
        <w:tc>
          <w:tcPr>
            <w:tcW w:w="2717" w:type="dxa"/>
            <w:gridSpan w:val="2"/>
          </w:tcPr>
          <w:p w14:paraId="1760F213" w14:textId="77777777" w:rsidR="00D16382" w:rsidRPr="00E75477" w:rsidRDefault="00D16382" w:rsidP="00B13EB5">
            <w:pPr>
              <w:ind w:left="142"/>
              <w:rPr>
                <w:szCs w:val="24"/>
                <w:lang w:val="ro-RO"/>
              </w:rPr>
            </w:pPr>
          </w:p>
        </w:tc>
        <w:tc>
          <w:tcPr>
            <w:tcW w:w="1463" w:type="dxa"/>
            <w:gridSpan w:val="2"/>
          </w:tcPr>
          <w:p w14:paraId="7D337FD1" w14:textId="77777777" w:rsidR="00D16382" w:rsidRPr="00E75477" w:rsidRDefault="00D16382" w:rsidP="00B13EB5">
            <w:pPr>
              <w:ind w:left="142"/>
              <w:jc w:val="center"/>
              <w:rPr>
                <w:b/>
                <w:szCs w:val="24"/>
                <w:lang w:val="ro-RO"/>
              </w:rPr>
            </w:pPr>
            <w:r w:rsidRPr="00E75477">
              <w:rPr>
                <w:b/>
                <w:szCs w:val="24"/>
                <w:lang w:val="ro-RO"/>
              </w:rPr>
              <w:t>mixic</w:t>
            </w:r>
          </w:p>
        </w:tc>
        <w:tc>
          <w:tcPr>
            <w:tcW w:w="2370" w:type="dxa"/>
            <w:gridSpan w:val="3"/>
          </w:tcPr>
          <w:p w14:paraId="3BBB689E" w14:textId="77777777" w:rsidR="00D16382" w:rsidRPr="00E75477" w:rsidRDefault="00D16382" w:rsidP="00B13EB5">
            <w:pPr>
              <w:ind w:left="142"/>
              <w:jc w:val="both"/>
              <w:rPr>
                <w:b/>
                <w:szCs w:val="24"/>
                <w:lang w:val="ro-RO"/>
              </w:rPr>
            </w:pPr>
            <w:r w:rsidRPr="00E75477">
              <w:rPr>
                <w:szCs w:val="24"/>
                <w:lang w:val="ro-RO"/>
              </w:rPr>
              <w:t xml:space="preserve">având </w:t>
            </w:r>
            <w:r w:rsidRPr="00E75477">
              <w:rPr>
                <w:b/>
                <w:szCs w:val="24"/>
                <w:lang w:val="ro-RO"/>
              </w:rPr>
              <w:t xml:space="preserve">material de sol mineral amestecat cu roca subiacentă şi eventual moloz şi deşeuri </w:t>
            </w:r>
            <w:r w:rsidRPr="00E75477">
              <w:rPr>
                <w:szCs w:val="24"/>
                <w:lang w:val="ro-RO"/>
              </w:rPr>
              <w:t>în care se observă</w:t>
            </w:r>
            <w:r w:rsidRPr="00E75477">
              <w:rPr>
                <w:b/>
                <w:szCs w:val="24"/>
                <w:lang w:val="ro-RO"/>
              </w:rPr>
              <w:t xml:space="preserve"> fragmente de orizonturi diagnostice disemi-nate la întâmplare, (</w:t>
            </w:r>
            <w:r w:rsidRPr="00E75477">
              <w:rPr>
                <w:szCs w:val="24"/>
                <w:lang w:val="ro-RO"/>
              </w:rPr>
              <w:t>nearanjate într-o anumită ordine);</w:t>
            </w:r>
          </w:p>
        </w:tc>
        <w:tc>
          <w:tcPr>
            <w:tcW w:w="1489" w:type="dxa"/>
            <w:gridSpan w:val="3"/>
          </w:tcPr>
          <w:p w14:paraId="1FA93A43" w14:textId="77777777" w:rsidR="00D16382" w:rsidRPr="00E75477" w:rsidRDefault="00D16382" w:rsidP="00B13EB5">
            <w:pPr>
              <w:ind w:left="142"/>
              <w:jc w:val="center"/>
              <w:rPr>
                <w:b/>
                <w:szCs w:val="24"/>
                <w:lang w:val="ro-RO"/>
              </w:rPr>
            </w:pPr>
            <w:r w:rsidRPr="00E75477">
              <w:rPr>
                <w:b/>
                <w:szCs w:val="24"/>
                <w:lang w:val="ro-RO"/>
              </w:rPr>
              <w:t>- Idem -</w:t>
            </w:r>
          </w:p>
        </w:tc>
        <w:tc>
          <w:tcPr>
            <w:tcW w:w="778" w:type="dxa"/>
            <w:gridSpan w:val="2"/>
          </w:tcPr>
          <w:p w14:paraId="3A2CCD0B" w14:textId="77777777" w:rsidR="00D16382" w:rsidRPr="00E75477" w:rsidRDefault="00D16382" w:rsidP="00B13EB5">
            <w:pPr>
              <w:ind w:left="142"/>
              <w:rPr>
                <w:szCs w:val="24"/>
                <w:lang w:val="ro-RO"/>
              </w:rPr>
            </w:pPr>
            <w:r w:rsidRPr="00E75477">
              <w:rPr>
                <w:szCs w:val="24"/>
                <w:lang w:val="ro-RO"/>
              </w:rPr>
              <w:t>0505</w:t>
            </w:r>
          </w:p>
        </w:tc>
      </w:tr>
      <w:tr w:rsidR="00D16382" w:rsidRPr="00E75477" w14:paraId="5CCD986B" w14:textId="77777777" w:rsidTr="00FE20D2">
        <w:tc>
          <w:tcPr>
            <w:tcW w:w="1394" w:type="dxa"/>
            <w:gridSpan w:val="2"/>
          </w:tcPr>
          <w:p w14:paraId="4A32B704" w14:textId="77777777" w:rsidR="00D16382" w:rsidRPr="00E75477" w:rsidRDefault="00D16382" w:rsidP="00B13EB5">
            <w:pPr>
              <w:ind w:left="142"/>
              <w:rPr>
                <w:szCs w:val="24"/>
                <w:lang w:val="ro-RO"/>
              </w:rPr>
            </w:pPr>
          </w:p>
        </w:tc>
        <w:tc>
          <w:tcPr>
            <w:tcW w:w="2717" w:type="dxa"/>
            <w:gridSpan w:val="2"/>
          </w:tcPr>
          <w:p w14:paraId="16A3FB2F" w14:textId="77777777" w:rsidR="00D16382" w:rsidRPr="00E75477" w:rsidRDefault="00D16382" w:rsidP="00B13EB5">
            <w:pPr>
              <w:ind w:left="142"/>
              <w:rPr>
                <w:szCs w:val="24"/>
                <w:lang w:val="ro-RO"/>
              </w:rPr>
            </w:pPr>
          </w:p>
        </w:tc>
        <w:tc>
          <w:tcPr>
            <w:tcW w:w="1463" w:type="dxa"/>
            <w:gridSpan w:val="2"/>
          </w:tcPr>
          <w:p w14:paraId="2BE7EEAD" w14:textId="77777777" w:rsidR="00D16382" w:rsidRPr="00E75477" w:rsidRDefault="00D16382" w:rsidP="00B13EB5">
            <w:pPr>
              <w:ind w:left="142"/>
              <w:jc w:val="center"/>
              <w:rPr>
                <w:b/>
                <w:szCs w:val="24"/>
                <w:lang w:val="ro-RO"/>
              </w:rPr>
            </w:pPr>
            <w:r w:rsidRPr="00E75477">
              <w:rPr>
                <w:b/>
                <w:szCs w:val="24"/>
                <w:lang w:val="ro-RO"/>
              </w:rPr>
              <w:t>reductic</w:t>
            </w:r>
          </w:p>
        </w:tc>
        <w:tc>
          <w:tcPr>
            <w:tcW w:w="2370" w:type="dxa"/>
            <w:gridSpan w:val="3"/>
          </w:tcPr>
          <w:p w14:paraId="7BBC29F4" w14:textId="77777777" w:rsidR="00D16382" w:rsidRPr="00E75477" w:rsidRDefault="00D16382" w:rsidP="00B13EB5">
            <w:pPr>
              <w:ind w:left="142"/>
              <w:jc w:val="both"/>
              <w:rPr>
                <w:szCs w:val="24"/>
                <w:lang w:val="ro-RO"/>
              </w:rPr>
            </w:pPr>
            <w:r w:rsidRPr="00E75477">
              <w:rPr>
                <w:szCs w:val="24"/>
                <w:lang w:val="ro-RO"/>
              </w:rPr>
              <w:t xml:space="preserve">având deşeuri care produc </w:t>
            </w:r>
            <w:r w:rsidRPr="00E75477">
              <w:rPr>
                <w:b/>
                <w:szCs w:val="24"/>
                <w:lang w:val="ro-RO"/>
              </w:rPr>
              <w:t>emisii de gaze</w:t>
            </w:r>
            <w:r w:rsidRPr="00E75477">
              <w:rPr>
                <w:szCs w:val="24"/>
                <w:lang w:val="ro-RO"/>
              </w:rPr>
              <w:t xml:space="preserve"> (</w:t>
            </w:r>
            <w:r w:rsidRPr="00E75477">
              <w:rPr>
                <w:b/>
                <w:szCs w:val="24"/>
                <w:lang w:val="ro-RO"/>
              </w:rPr>
              <w:t>metan, CO</w:t>
            </w:r>
            <w:r w:rsidRPr="00E75477">
              <w:rPr>
                <w:b/>
                <w:szCs w:val="24"/>
                <w:vertAlign w:val="subscript"/>
                <w:lang w:val="ro-RO"/>
              </w:rPr>
              <w:t>2</w:t>
            </w:r>
            <w:r w:rsidRPr="00E75477">
              <w:rPr>
                <w:szCs w:val="24"/>
                <w:lang w:val="ro-RO"/>
              </w:rPr>
              <w:t xml:space="preserve"> etc.) care determină condiţii </w:t>
            </w:r>
            <w:r w:rsidRPr="00E75477">
              <w:rPr>
                <w:b/>
                <w:szCs w:val="24"/>
                <w:lang w:val="ro-RO"/>
              </w:rPr>
              <w:t>anaerobe</w:t>
            </w:r>
            <w:r w:rsidRPr="00E75477">
              <w:rPr>
                <w:szCs w:val="24"/>
                <w:lang w:val="ro-RO"/>
              </w:rPr>
              <w:t xml:space="preserve"> în material;</w:t>
            </w:r>
          </w:p>
        </w:tc>
        <w:tc>
          <w:tcPr>
            <w:tcW w:w="1489" w:type="dxa"/>
            <w:gridSpan w:val="3"/>
          </w:tcPr>
          <w:p w14:paraId="7CA25DF0" w14:textId="77777777" w:rsidR="00D16382" w:rsidRPr="00E75477" w:rsidRDefault="00D16382" w:rsidP="00B13EB5">
            <w:pPr>
              <w:ind w:left="142"/>
              <w:jc w:val="center"/>
              <w:rPr>
                <w:b/>
                <w:szCs w:val="24"/>
                <w:lang w:val="ro-RO"/>
              </w:rPr>
            </w:pPr>
            <w:r w:rsidRPr="00E75477">
              <w:rPr>
                <w:b/>
                <w:szCs w:val="24"/>
                <w:lang w:val="ro-RO"/>
              </w:rPr>
              <w:t>- Idem -</w:t>
            </w:r>
          </w:p>
        </w:tc>
        <w:tc>
          <w:tcPr>
            <w:tcW w:w="778" w:type="dxa"/>
            <w:gridSpan w:val="2"/>
          </w:tcPr>
          <w:p w14:paraId="7BFABA64" w14:textId="77777777" w:rsidR="00D16382" w:rsidRPr="00E75477" w:rsidRDefault="00D16382" w:rsidP="00B13EB5">
            <w:pPr>
              <w:ind w:left="142"/>
              <w:rPr>
                <w:szCs w:val="24"/>
                <w:lang w:val="ro-RO"/>
              </w:rPr>
            </w:pPr>
            <w:r w:rsidRPr="00E75477">
              <w:rPr>
                <w:szCs w:val="24"/>
                <w:lang w:val="ro-RO"/>
              </w:rPr>
              <w:t>0506</w:t>
            </w:r>
          </w:p>
        </w:tc>
      </w:tr>
      <w:tr w:rsidR="00D16382" w:rsidRPr="00E75477" w14:paraId="20F2C092" w14:textId="77777777" w:rsidTr="00FE20D2">
        <w:tc>
          <w:tcPr>
            <w:tcW w:w="1394" w:type="dxa"/>
            <w:gridSpan w:val="2"/>
          </w:tcPr>
          <w:p w14:paraId="565D3815" w14:textId="77777777" w:rsidR="00D16382" w:rsidRPr="00E75477" w:rsidRDefault="00D16382" w:rsidP="00B13EB5">
            <w:pPr>
              <w:ind w:left="142"/>
              <w:rPr>
                <w:szCs w:val="24"/>
                <w:lang w:val="ro-RO" w:eastAsia="ro-RO"/>
              </w:rPr>
            </w:pPr>
          </w:p>
        </w:tc>
        <w:tc>
          <w:tcPr>
            <w:tcW w:w="2717" w:type="dxa"/>
            <w:gridSpan w:val="2"/>
          </w:tcPr>
          <w:p w14:paraId="513D5718" w14:textId="77777777" w:rsidR="00D16382" w:rsidRPr="00E75477" w:rsidRDefault="00D16382" w:rsidP="00B13EB5">
            <w:pPr>
              <w:ind w:left="142"/>
              <w:rPr>
                <w:szCs w:val="24"/>
                <w:lang w:val="ro-RO" w:eastAsia="ro-RO"/>
              </w:rPr>
            </w:pPr>
          </w:p>
        </w:tc>
        <w:tc>
          <w:tcPr>
            <w:tcW w:w="1463" w:type="dxa"/>
            <w:gridSpan w:val="2"/>
          </w:tcPr>
          <w:p w14:paraId="394308EA" w14:textId="77777777" w:rsidR="00D16382" w:rsidRPr="00E75477" w:rsidRDefault="00D16382" w:rsidP="00B13EB5">
            <w:pPr>
              <w:ind w:left="142"/>
              <w:jc w:val="center"/>
              <w:rPr>
                <w:b/>
                <w:szCs w:val="24"/>
                <w:lang w:val="ro-RO" w:eastAsia="ro-RO"/>
              </w:rPr>
            </w:pPr>
            <w:r w:rsidRPr="00E75477">
              <w:rPr>
                <w:b/>
                <w:szCs w:val="24"/>
                <w:lang w:val="ro-RO" w:eastAsia="ro-RO"/>
              </w:rPr>
              <w:t>psamic</w:t>
            </w:r>
          </w:p>
        </w:tc>
        <w:tc>
          <w:tcPr>
            <w:tcW w:w="2370" w:type="dxa"/>
            <w:gridSpan w:val="3"/>
          </w:tcPr>
          <w:p w14:paraId="5BB9C0A3" w14:textId="77777777" w:rsidR="00D16382" w:rsidRPr="00E75477" w:rsidRDefault="00D16382" w:rsidP="00B13EB5">
            <w:pPr>
              <w:ind w:left="142"/>
              <w:jc w:val="both"/>
              <w:rPr>
                <w:szCs w:val="24"/>
                <w:lang w:val="ro-RO" w:eastAsia="ro-RO"/>
              </w:rPr>
            </w:pPr>
            <w:r w:rsidRPr="00E75477">
              <w:rPr>
                <w:szCs w:val="24"/>
                <w:lang w:val="ro-RO" w:eastAsia="ro-RO"/>
              </w:rPr>
              <w:t xml:space="preserve">având </w:t>
            </w:r>
            <w:r w:rsidRPr="00E75477">
              <w:rPr>
                <w:b/>
                <w:szCs w:val="24"/>
                <w:lang w:val="ro-RO" w:eastAsia="ro-RO"/>
              </w:rPr>
              <w:t>materiale cu textură grosieră</w:t>
            </w:r>
            <w:r w:rsidRPr="00E75477">
              <w:rPr>
                <w:szCs w:val="24"/>
                <w:lang w:val="ro-RO" w:eastAsia="ro-RO"/>
              </w:rPr>
              <w:t xml:space="preserve"> (</w:t>
            </w:r>
            <w:r w:rsidRPr="00E75477">
              <w:rPr>
                <w:b/>
                <w:szCs w:val="24"/>
                <w:lang w:val="ro-RO" w:eastAsia="ro-RO"/>
              </w:rPr>
              <w:t>nisipoasă</w:t>
            </w:r>
            <w:r w:rsidRPr="00E75477">
              <w:rPr>
                <w:szCs w:val="24"/>
                <w:lang w:val="ro-RO" w:eastAsia="ro-RO"/>
              </w:rPr>
              <w:t xml:space="preserve">), cel puţin în primii </w:t>
            </w:r>
            <w:smartTag w:uri="urn:schemas-microsoft-com:office:smarttags" w:element="metricconverter">
              <w:smartTagPr>
                <w:attr w:name="ProductID" w:val="50 cm"/>
              </w:smartTagPr>
              <w:r w:rsidRPr="00E75477">
                <w:rPr>
                  <w:b/>
                  <w:szCs w:val="24"/>
                  <w:lang w:val="ro-RO" w:eastAsia="ro-RO"/>
                </w:rPr>
                <w:t>50 cm</w:t>
              </w:r>
            </w:smartTag>
            <w:r w:rsidRPr="00E75477">
              <w:rPr>
                <w:szCs w:val="24"/>
                <w:lang w:val="ro-RO" w:eastAsia="ro-RO"/>
              </w:rPr>
              <w:t>;</w:t>
            </w:r>
          </w:p>
        </w:tc>
        <w:tc>
          <w:tcPr>
            <w:tcW w:w="1489" w:type="dxa"/>
            <w:gridSpan w:val="3"/>
          </w:tcPr>
          <w:p w14:paraId="00201FEF" w14:textId="77777777" w:rsidR="00D16382" w:rsidRPr="00E75477" w:rsidRDefault="00D16382" w:rsidP="00B13EB5">
            <w:pPr>
              <w:ind w:left="142"/>
              <w:jc w:val="center"/>
              <w:rPr>
                <w:b/>
                <w:szCs w:val="24"/>
                <w:lang w:val="ro-RO" w:eastAsia="ro-RO"/>
              </w:rPr>
            </w:pPr>
            <w:r w:rsidRPr="00E75477">
              <w:rPr>
                <w:b/>
                <w:szCs w:val="24"/>
                <w:lang w:val="ro-RO" w:eastAsia="ro-RO"/>
              </w:rPr>
              <w:t>Fără succesiune de orizonturi</w:t>
            </w:r>
          </w:p>
        </w:tc>
        <w:tc>
          <w:tcPr>
            <w:tcW w:w="778" w:type="dxa"/>
            <w:gridSpan w:val="2"/>
          </w:tcPr>
          <w:p w14:paraId="6B75CAD2" w14:textId="77777777" w:rsidR="00D16382" w:rsidRPr="00E75477" w:rsidRDefault="00D16382" w:rsidP="00B13EB5">
            <w:pPr>
              <w:ind w:left="142"/>
              <w:rPr>
                <w:szCs w:val="24"/>
                <w:lang w:val="ro-RO" w:eastAsia="ro-RO"/>
              </w:rPr>
            </w:pPr>
            <w:r w:rsidRPr="00E75477">
              <w:rPr>
                <w:szCs w:val="24"/>
                <w:lang w:val="ro-RO" w:eastAsia="ro-RO"/>
              </w:rPr>
              <w:t>0507</w:t>
            </w:r>
          </w:p>
        </w:tc>
      </w:tr>
      <w:tr w:rsidR="00D16382" w:rsidRPr="00E75477" w14:paraId="76D21D25" w14:textId="77777777" w:rsidTr="00FE20D2">
        <w:tc>
          <w:tcPr>
            <w:tcW w:w="1394" w:type="dxa"/>
            <w:gridSpan w:val="2"/>
          </w:tcPr>
          <w:p w14:paraId="1BD260A8" w14:textId="77777777" w:rsidR="00D16382" w:rsidRPr="00E75477" w:rsidRDefault="00D16382" w:rsidP="00B13EB5">
            <w:pPr>
              <w:ind w:left="142"/>
              <w:rPr>
                <w:szCs w:val="24"/>
                <w:lang w:val="ro-RO" w:eastAsia="ro-RO"/>
              </w:rPr>
            </w:pPr>
          </w:p>
        </w:tc>
        <w:tc>
          <w:tcPr>
            <w:tcW w:w="2717" w:type="dxa"/>
            <w:gridSpan w:val="2"/>
          </w:tcPr>
          <w:p w14:paraId="70D2C8AC" w14:textId="77777777" w:rsidR="00D16382" w:rsidRPr="00E75477" w:rsidRDefault="00D16382" w:rsidP="00B13EB5">
            <w:pPr>
              <w:ind w:left="142"/>
              <w:rPr>
                <w:szCs w:val="24"/>
                <w:lang w:val="ro-RO" w:eastAsia="ro-RO"/>
              </w:rPr>
            </w:pPr>
          </w:p>
        </w:tc>
        <w:tc>
          <w:tcPr>
            <w:tcW w:w="1463" w:type="dxa"/>
            <w:gridSpan w:val="2"/>
          </w:tcPr>
          <w:p w14:paraId="61695ECD" w14:textId="77777777" w:rsidR="00D16382" w:rsidRPr="00E75477" w:rsidRDefault="00D16382" w:rsidP="00B13EB5">
            <w:pPr>
              <w:ind w:left="142"/>
              <w:jc w:val="center"/>
              <w:rPr>
                <w:b/>
                <w:szCs w:val="24"/>
                <w:lang w:val="ro-RO" w:eastAsia="ro-RO"/>
              </w:rPr>
            </w:pPr>
            <w:r w:rsidRPr="00E75477">
              <w:rPr>
                <w:b/>
                <w:szCs w:val="24"/>
                <w:lang w:val="ro-RO" w:eastAsia="ro-RO"/>
              </w:rPr>
              <w:t>pelic</w:t>
            </w:r>
          </w:p>
          <w:p w14:paraId="2266C31A" w14:textId="77777777" w:rsidR="00D16382" w:rsidRPr="00E75477" w:rsidRDefault="00D16382" w:rsidP="00B13EB5">
            <w:pPr>
              <w:ind w:left="142"/>
              <w:jc w:val="center"/>
              <w:rPr>
                <w:b/>
                <w:szCs w:val="24"/>
                <w:lang w:val="ro-RO" w:eastAsia="ro-RO"/>
              </w:rPr>
            </w:pPr>
          </w:p>
        </w:tc>
        <w:tc>
          <w:tcPr>
            <w:tcW w:w="2370" w:type="dxa"/>
            <w:gridSpan w:val="3"/>
          </w:tcPr>
          <w:p w14:paraId="5B57941C" w14:textId="77777777" w:rsidR="00D16382" w:rsidRPr="00E75477" w:rsidRDefault="00D16382" w:rsidP="00B13EB5">
            <w:pPr>
              <w:ind w:left="142"/>
              <w:jc w:val="both"/>
              <w:rPr>
                <w:szCs w:val="24"/>
                <w:lang w:val="ro-RO" w:eastAsia="ro-RO"/>
              </w:rPr>
            </w:pPr>
            <w:r w:rsidRPr="00E75477">
              <w:rPr>
                <w:szCs w:val="24"/>
                <w:lang w:val="ro-RO" w:eastAsia="ro-RO"/>
              </w:rPr>
              <w:t xml:space="preserve">având </w:t>
            </w:r>
            <w:r w:rsidRPr="00E75477">
              <w:rPr>
                <w:b/>
                <w:szCs w:val="24"/>
                <w:lang w:val="ro-RO" w:eastAsia="ro-RO"/>
              </w:rPr>
              <w:t>materiale cu textură foarte fină</w:t>
            </w:r>
            <w:r w:rsidRPr="00E75477">
              <w:rPr>
                <w:szCs w:val="24"/>
                <w:lang w:val="ro-RO" w:eastAsia="ro-RO"/>
              </w:rPr>
              <w:t xml:space="preserve">, cel puţin în primii </w:t>
            </w:r>
            <w:r w:rsidRPr="00E75477">
              <w:rPr>
                <w:b/>
                <w:szCs w:val="24"/>
                <w:lang w:val="ro-RO" w:eastAsia="ro-RO"/>
              </w:rPr>
              <w:t>50 cm</w:t>
            </w:r>
            <w:r w:rsidRPr="00E75477">
              <w:rPr>
                <w:szCs w:val="24"/>
                <w:lang w:val="ro-RO" w:eastAsia="ro-RO"/>
              </w:rPr>
              <w:t>;</w:t>
            </w:r>
          </w:p>
        </w:tc>
        <w:tc>
          <w:tcPr>
            <w:tcW w:w="1489" w:type="dxa"/>
            <w:gridSpan w:val="3"/>
          </w:tcPr>
          <w:p w14:paraId="49D9E3F1" w14:textId="77777777" w:rsidR="00D16382" w:rsidRPr="00E75477" w:rsidRDefault="00D16382" w:rsidP="00B13EB5">
            <w:pPr>
              <w:ind w:left="142"/>
              <w:jc w:val="center"/>
              <w:rPr>
                <w:b/>
                <w:szCs w:val="24"/>
                <w:lang w:val="ro-RO" w:eastAsia="ro-RO"/>
              </w:rPr>
            </w:pPr>
            <w:r w:rsidRPr="00E75477">
              <w:rPr>
                <w:b/>
                <w:szCs w:val="24"/>
                <w:lang w:val="ro-RO" w:eastAsia="ro-RO"/>
              </w:rPr>
              <w:t>- Idem -</w:t>
            </w:r>
          </w:p>
        </w:tc>
        <w:tc>
          <w:tcPr>
            <w:tcW w:w="778" w:type="dxa"/>
            <w:gridSpan w:val="2"/>
          </w:tcPr>
          <w:p w14:paraId="470A725C" w14:textId="77777777" w:rsidR="00D16382" w:rsidRPr="00E75477" w:rsidRDefault="00D16382" w:rsidP="00B13EB5">
            <w:pPr>
              <w:ind w:left="142"/>
              <w:rPr>
                <w:szCs w:val="24"/>
                <w:lang w:val="ro-RO" w:eastAsia="ro-RO"/>
              </w:rPr>
            </w:pPr>
            <w:r w:rsidRPr="00E75477">
              <w:rPr>
                <w:szCs w:val="24"/>
                <w:lang w:val="ro-RO" w:eastAsia="ro-RO"/>
              </w:rPr>
              <w:t>0508</w:t>
            </w:r>
          </w:p>
        </w:tc>
      </w:tr>
      <w:tr w:rsidR="00D16382" w:rsidRPr="00E75477" w14:paraId="082B81C9" w14:textId="77777777" w:rsidTr="00FE20D2">
        <w:tc>
          <w:tcPr>
            <w:tcW w:w="1394" w:type="dxa"/>
            <w:gridSpan w:val="2"/>
          </w:tcPr>
          <w:p w14:paraId="75B4F997" w14:textId="77777777" w:rsidR="00D16382" w:rsidRPr="00E75477" w:rsidRDefault="00D16382" w:rsidP="00B13EB5">
            <w:pPr>
              <w:ind w:left="142"/>
              <w:rPr>
                <w:szCs w:val="24"/>
                <w:lang w:val="ro-RO" w:eastAsia="ro-RO"/>
              </w:rPr>
            </w:pPr>
          </w:p>
        </w:tc>
        <w:tc>
          <w:tcPr>
            <w:tcW w:w="2717" w:type="dxa"/>
            <w:gridSpan w:val="2"/>
          </w:tcPr>
          <w:p w14:paraId="3AD81E73" w14:textId="77777777" w:rsidR="00D16382" w:rsidRPr="00E75477" w:rsidRDefault="00D16382" w:rsidP="00B13EB5">
            <w:pPr>
              <w:ind w:left="142"/>
              <w:rPr>
                <w:szCs w:val="24"/>
                <w:lang w:val="ro-RO" w:eastAsia="ro-RO"/>
              </w:rPr>
            </w:pPr>
          </w:p>
        </w:tc>
        <w:tc>
          <w:tcPr>
            <w:tcW w:w="1463" w:type="dxa"/>
            <w:gridSpan w:val="2"/>
          </w:tcPr>
          <w:p w14:paraId="101500B7" w14:textId="77777777" w:rsidR="00D16382" w:rsidRPr="00E75477" w:rsidRDefault="00D16382" w:rsidP="00B13EB5">
            <w:pPr>
              <w:ind w:left="142"/>
              <w:jc w:val="center"/>
              <w:rPr>
                <w:b/>
                <w:szCs w:val="24"/>
                <w:lang w:val="ro-RO" w:eastAsia="ro-RO"/>
              </w:rPr>
            </w:pPr>
            <w:r w:rsidRPr="00E75477">
              <w:rPr>
                <w:b/>
                <w:szCs w:val="24"/>
                <w:lang w:val="ro-RO" w:eastAsia="ro-RO"/>
              </w:rPr>
              <w:t>copertic</w:t>
            </w:r>
          </w:p>
        </w:tc>
        <w:tc>
          <w:tcPr>
            <w:tcW w:w="2370" w:type="dxa"/>
            <w:gridSpan w:val="3"/>
          </w:tcPr>
          <w:p w14:paraId="10C92548" w14:textId="77777777" w:rsidR="00D16382" w:rsidRPr="00E75477" w:rsidRDefault="00D16382" w:rsidP="00B13EB5">
            <w:pPr>
              <w:ind w:left="142"/>
              <w:jc w:val="both"/>
              <w:rPr>
                <w:szCs w:val="24"/>
                <w:lang w:val="ro-RO" w:eastAsia="ro-RO"/>
              </w:rPr>
            </w:pPr>
            <w:r w:rsidRPr="00E75477">
              <w:rPr>
                <w:b/>
                <w:szCs w:val="24"/>
                <w:lang w:val="ro-RO" w:eastAsia="ro-RO"/>
              </w:rPr>
              <w:t>sol acoperit cu material de sol humifer</w:t>
            </w:r>
            <w:r w:rsidRPr="00E75477">
              <w:rPr>
                <w:szCs w:val="24"/>
                <w:lang w:val="ro-RO" w:eastAsia="ro-RO"/>
              </w:rPr>
              <w:t xml:space="preserve"> (de regulă </w:t>
            </w:r>
            <w:r w:rsidRPr="00E75477">
              <w:rPr>
                <w:b/>
                <w:szCs w:val="24"/>
                <w:lang w:val="ro-RO" w:eastAsia="ro-RO"/>
              </w:rPr>
              <w:t>orizont A molic</w:t>
            </w:r>
            <w:r w:rsidRPr="00E75477">
              <w:rPr>
                <w:szCs w:val="24"/>
                <w:lang w:val="ro-RO" w:eastAsia="ro-RO"/>
              </w:rPr>
              <w:t xml:space="preserve">), de peste </w:t>
            </w:r>
            <w:r w:rsidRPr="00E75477">
              <w:rPr>
                <w:b/>
                <w:szCs w:val="24"/>
                <w:lang w:val="ro-RO" w:eastAsia="ro-RO"/>
              </w:rPr>
              <w:t>10-</w:t>
            </w:r>
            <w:smartTag w:uri="urn:schemas-microsoft-com:office:smarttags" w:element="metricconverter">
              <w:smartTagPr>
                <w:attr w:name="ProductID" w:val="15 cm"/>
              </w:smartTagPr>
              <w:r w:rsidRPr="00E75477">
                <w:rPr>
                  <w:b/>
                  <w:szCs w:val="24"/>
                  <w:lang w:val="ro-RO" w:eastAsia="ro-RO"/>
                </w:rPr>
                <w:t>15 cm</w:t>
              </w:r>
            </w:smartTag>
            <w:r w:rsidRPr="00E75477">
              <w:rPr>
                <w:szCs w:val="24"/>
                <w:lang w:val="ro-RO" w:eastAsia="ro-RO"/>
              </w:rPr>
              <w:t xml:space="preserve"> grosime;</w:t>
            </w:r>
          </w:p>
        </w:tc>
        <w:tc>
          <w:tcPr>
            <w:tcW w:w="1489" w:type="dxa"/>
            <w:gridSpan w:val="3"/>
          </w:tcPr>
          <w:p w14:paraId="0FA7E27F" w14:textId="77777777" w:rsidR="00D16382" w:rsidRPr="00E75477" w:rsidRDefault="00D16382" w:rsidP="00B13EB5">
            <w:pPr>
              <w:ind w:left="142"/>
              <w:jc w:val="center"/>
              <w:rPr>
                <w:b/>
                <w:szCs w:val="24"/>
                <w:lang w:val="ro-RO" w:eastAsia="ro-RO"/>
              </w:rPr>
            </w:pPr>
            <w:r w:rsidRPr="00E75477">
              <w:rPr>
                <w:b/>
                <w:szCs w:val="24"/>
                <w:lang w:val="ro-RO" w:eastAsia="ro-RO"/>
              </w:rPr>
              <w:t>- Idem -</w:t>
            </w:r>
          </w:p>
        </w:tc>
        <w:tc>
          <w:tcPr>
            <w:tcW w:w="778" w:type="dxa"/>
            <w:gridSpan w:val="2"/>
          </w:tcPr>
          <w:p w14:paraId="36A8E37A" w14:textId="77777777" w:rsidR="00D16382" w:rsidRPr="00E75477" w:rsidRDefault="00D16382" w:rsidP="00B13EB5">
            <w:pPr>
              <w:ind w:left="142"/>
              <w:rPr>
                <w:szCs w:val="24"/>
                <w:lang w:val="ro-RO" w:eastAsia="ro-RO"/>
              </w:rPr>
            </w:pPr>
            <w:r w:rsidRPr="00E75477">
              <w:rPr>
                <w:szCs w:val="24"/>
                <w:lang w:val="ro-RO" w:eastAsia="ro-RO"/>
              </w:rPr>
              <w:t>0509</w:t>
            </w:r>
          </w:p>
        </w:tc>
      </w:tr>
      <w:tr w:rsidR="00D16382" w:rsidRPr="00E75477" w14:paraId="242CA4C3" w14:textId="77777777" w:rsidTr="00FE20D2">
        <w:tc>
          <w:tcPr>
            <w:tcW w:w="1394" w:type="dxa"/>
            <w:gridSpan w:val="2"/>
          </w:tcPr>
          <w:p w14:paraId="081EB3EB" w14:textId="77777777" w:rsidR="00D16382" w:rsidRPr="00E75477" w:rsidRDefault="00D16382" w:rsidP="00B13EB5">
            <w:pPr>
              <w:ind w:left="142"/>
              <w:rPr>
                <w:szCs w:val="24"/>
                <w:lang w:val="ro-RO" w:eastAsia="ro-RO"/>
              </w:rPr>
            </w:pPr>
          </w:p>
        </w:tc>
        <w:tc>
          <w:tcPr>
            <w:tcW w:w="2717" w:type="dxa"/>
            <w:gridSpan w:val="2"/>
          </w:tcPr>
          <w:p w14:paraId="1CE9052E" w14:textId="77777777" w:rsidR="00D16382" w:rsidRPr="00E75477" w:rsidRDefault="00D16382" w:rsidP="00B13EB5">
            <w:pPr>
              <w:ind w:left="142"/>
              <w:rPr>
                <w:szCs w:val="24"/>
                <w:lang w:val="ro-RO" w:eastAsia="ro-RO"/>
              </w:rPr>
            </w:pPr>
          </w:p>
        </w:tc>
        <w:tc>
          <w:tcPr>
            <w:tcW w:w="1463" w:type="dxa"/>
            <w:gridSpan w:val="2"/>
          </w:tcPr>
          <w:p w14:paraId="32788224" w14:textId="77777777" w:rsidR="00D16382" w:rsidRPr="00E75477" w:rsidRDefault="00D16382" w:rsidP="00B13EB5">
            <w:pPr>
              <w:ind w:left="142"/>
              <w:jc w:val="center"/>
              <w:rPr>
                <w:b/>
                <w:szCs w:val="24"/>
                <w:lang w:val="ro-RO" w:eastAsia="ro-RO"/>
              </w:rPr>
            </w:pPr>
            <w:r w:rsidRPr="00E75477">
              <w:rPr>
                <w:b/>
                <w:szCs w:val="24"/>
                <w:lang w:val="ro-RO" w:eastAsia="ro-RO"/>
              </w:rPr>
              <w:t>litic</w:t>
            </w:r>
          </w:p>
        </w:tc>
        <w:tc>
          <w:tcPr>
            <w:tcW w:w="2370" w:type="dxa"/>
            <w:gridSpan w:val="3"/>
          </w:tcPr>
          <w:p w14:paraId="54255D0B" w14:textId="77777777" w:rsidR="00D16382" w:rsidRPr="00E75477" w:rsidRDefault="00D16382" w:rsidP="00B13EB5">
            <w:pPr>
              <w:ind w:left="142"/>
              <w:jc w:val="both"/>
              <w:rPr>
                <w:szCs w:val="24"/>
                <w:lang w:val="ro-RO" w:eastAsia="ro-RO"/>
              </w:rPr>
            </w:pPr>
            <w:r w:rsidRPr="00E75477">
              <w:rPr>
                <w:szCs w:val="24"/>
                <w:lang w:val="ro-RO" w:eastAsia="ro-RO"/>
              </w:rPr>
              <w:t xml:space="preserve">având </w:t>
            </w:r>
            <w:r w:rsidRPr="00E75477">
              <w:rPr>
                <w:b/>
                <w:szCs w:val="24"/>
                <w:lang w:val="ro-RO" w:eastAsia="ro-RO"/>
              </w:rPr>
              <w:t>material parental</w:t>
            </w:r>
            <w:r w:rsidRPr="00E75477">
              <w:rPr>
                <w:szCs w:val="24"/>
                <w:lang w:val="ro-RO" w:eastAsia="ro-RO"/>
              </w:rPr>
              <w:t xml:space="preserve"> (</w:t>
            </w:r>
            <w:r w:rsidRPr="00E75477">
              <w:rPr>
                <w:b/>
                <w:szCs w:val="24"/>
                <w:lang w:val="ro-RO" w:eastAsia="ro-RO"/>
              </w:rPr>
              <w:t>antropic</w:t>
            </w:r>
            <w:r w:rsidRPr="00E75477">
              <w:rPr>
                <w:szCs w:val="24"/>
                <w:lang w:val="ro-RO" w:eastAsia="ro-RO"/>
              </w:rPr>
              <w:t xml:space="preserve">), cu grosimi cuprinse între </w:t>
            </w:r>
            <w:r w:rsidRPr="00E75477">
              <w:rPr>
                <w:b/>
                <w:szCs w:val="24"/>
                <w:lang w:val="ro-RO" w:eastAsia="ro-RO"/>
              </w:rPr>
              <w:t>20-</w:t>
            </w:r>
            <w:smartTag w:uri="urn:schemas-microsoft-com:office:smarttags" w:element="metricconverter">
              <w:smartTagPr>
                <w:attr w:name="ProductID" w:val="50 cm"/>
              </w:smartTagPr>
              <w:r w:rsidRPr="00E75477">
                <w:rPr>
                  <w:b/>
                  <w:szCs w:val="24"/>
                  <w:lang w:val="ro-RO" w:eastAsia="ro-RO"/>
                </w:rPr>
                <w:t>50 cm</w:t>
              </w:r>
            </w:smartTag>
            <w:r w:rsidRPr="00E75477">
              <w:rPr>
                <w:szCs w:val="24"/>
                <w:lang w:val="ro-RO" w:eastAsia="ro-RO"/>
              </w:rPr>
              <w:t xml:space="preserve"> aşezate pe </w:t>
            </w:r>
            <w:r w:rsidRPr="00E75477">
              <w:rPr>
                <w:b/>
                <w:szCs w:val="24"/>
                <w:lang w:val="ro-RO" w:eastAsia="ro-RO"/>
              </w:rPr>
              <w:t>roca compactă R</w:t>
            </w:r>
            <w:r w:rsidRPr="00E75477">
              <w:rPr>
                <w:szCs w:val="24"/>
                <w:lang w:val="ro-RO" w:eastAsia="ro-RO"/>
              </w:rPr>
              <w:t>;</w:t>
            </w:r>
          </w:p>
        </w:tc>
        <w:tc>
          <w:tcPr>
            <w:tcW w:w="1489" w:type="dxa"/>
            <w:gridSpan w:val="3"/>
          </w:tcPr>
          <w:p w14:paraId="386F5127" w14:textId="77777777" w:rsidR="00D16382" w:rsidRPr="00E75477" w:rsidRDefault="00D16382" w:rsidP="00B13EB5">
            <w:pPr>
              <w:ind w:left="142"/>
              <w:jc w:val="center"/>
              <w:rPr>
                <w:b/>
                <w:szCs w:val="24"/>
                <w:lang w:val="ro-RO" w:eastAsia="ro-RO"/>
              </w:rPr>
            </w:pPr>
            <w:r w:rsidRPr="00E75477">
              <w:rPr>
                <w:b/>
                <w:szCs w:val="24"/>
                <w:lang w:val="ro-RO" w:eastAsia="ro-RO"/>
              </w:rPr>
              <w:t>- Idem -</w:t>
            </w:r>
          </w:p>
        </w:tc>
        <w:tc>
          <w:tcPr>
            <w:tcW w:w="778" w:type="dxa"/>
            <w:gridSpan w:val="2"/>
          </w:tcPr>
          <w:p w14:paraId="21891D10" w14:textId="77777777" w:rsidR="00D16382" w:rsidRPr="00E75477" w:rsidRDefault="00D16382" w:rsidP="00B13EB5">
            <w:pPr>
              <w:ind w:left="142"/>
              <w:rPr>
                <w:szCs w:val="24"/>
                <w:lang w:val="ro-RO" w:eastAsia="ro-RO"/>
              </w:rPr>
            </w:pPr>
            <w:r w:rsidRPr="00E75477">
              <w:rPr>
                <w:szCs w:val="24"/>
                <w:lang w:val="ro-RO" w:eastAsia="ro-RO"/>
              </w:rPr>
              <w:t>0510</w:t>
            </w:r>
          </w:p>
        </w:tc>
      </w:tr>
      <w:tr w:rsidR="00D16382" w:rsidRPr="00E75477" w14:paraId="46FFEE24" w14:textId="77777777" w:rsidTr="00FE20D2">
        <w:tc>
          <w:tcPr>
            <w:tcW w:w="1394" w:type="dxa"/>
            <w:gridSpan w:val="2"/>
          </w:tcPr>
          <w:p w14:paraId="5FB99E49" w14:textId="77777777" w:rsidR="00D16382" w:rsidRPr="00E75477" w:rsidRDefault="00D16382" w:rsidP="00B13EB5">
            <w:pPr>
              <w:ind w:left="142"/>
              <w:rPr>
                <w:szCs w:val="24"/>
                <w:lang w:val="ro-RO" w:eastAsia="ro-RO"/>
              </w:rPr>
            </w:pPr>
          </w:p>
        </w:tc>
        <w:tc>
          <w:tcPr>
            <w:tcW w:w="2717" w:type="dxa"/>
            <w:gridSpan w:val="2"/>
          </w:tcPr>
          <w:p w14:paraId="6EFA415D" w14:textId="77777777" w:rsidR="00D16382" w:rsidRPr="00E75477" w:rsidRDefault="00D16382" w:rsidP="00B13EB5">
            <w:pPr>
              <w:ind w:left="142"/>
              <w:rPr>
                <w:szCs w:val="24"/>
                <w:lang w:val="ro-RO" w:eastAsia="ro-RO"/>
              </w:rPr>
            </w:pPr>
          </w:p>
        </w:tc>
        <w:tc>
          <w:tcPr>
            <w:tcW w:w="1463" w:type="dxa"/>
            <w:gridSpan w:val="2"/>
          </w:tcPr>
          <w:p w14:paraId="11AA8DBD" w14:textId="77777777" w:rsidR="00D16382" w:rsidRPr="00E75477" w:rsidRDefault="00D16382" w:rsidP="00B13EB5">
            <w:pPr>
              <w:ind w:left="142"/>
              <w:jc w:val="center"/>
              <w:rPr>
                <w:b/>
                <w:szCs w:val="24"/>
                <w:lang w:val="ro-RO" w:eastAsia="ro-RO"/>
              </w:rPr>
            </w:pPr>
            <w:r w:rsidRPr="00E75477">
              <w:rPr>
                <w:b/>
                <w:szCs w:val="24"/>
                <w:lang w:val="ro-RO" w:eastAsia="ro-RO"/>
              </w:rPr>
              <w:t>litoplacic</w:t>
            </w:r>
          </w:p>
        </w:tc>
        <w:tc>
          <w:tcPr>
            <w:tcW w:w="2370" w:type="dxa"/>
            <w:gridSpan w:val="3"/>
          </w:tcPr>
          <w:p w14:paraId="570C565D" w14:textId="77777777" w:rsidR="00D16382" w:rsidRPr="00E75477" w:rsidRDefault="00D16382" w:rsidP="00B13EB5">
            <w:pPr>
              <w:ind w:left="142"/>
              <w:jc w:val="both"/>
              <w:rPr>
                <w:szCs w:val="24"/>
                <w:lang w:val="ro-RO" w:eastAsia="ro-RO"/>
              </w:rPr>
            </w:pPr>
            <w:r w:rsidRPr="00E75477">
              <w:rPr>
                <w:szCs w:val="24"/>
                <w:lang w:val="ro-RO" w:eastAsia="ro-RO"/>
              </w:rPr>
              <w:t xml:space="preserve">având </w:t>
            </w:r>
            <w:r w:rsidRPr="00E75477">
              <w:rPr>
                <w:b/>
                <w:szCs w:val="24"/>
                <w:lang w:val="ro-RO" w:eastAsia="ro-RO"/>
              </w:rPr>
              <w:t>strat compact artificial</w:t>
            </w:r>
            <w:r w:rsidRPr="00E75477">
              <w:rPr>
                <w:szCs w:val="24"/>
                <w:lang w:val="ro-RO" w:eastAsia="ro-RO"/>
              </w:rPr>
              <w:t xml:space="preserve"> (</w:t>
            </w:r>
            <w:r w:rsidRPr="00E75477">
              <w:rPr>
                <w:b/>
                <w:szCs w:val="24"/>
                <w:lang w:val="ro-RO" w:eastAsia="ro-RO"/>
              </w:rPr>
              <w:t>pavat, betonat, pietruit</w:t>
            </w:r>
            <w:r w:rsidRPr="00E75477">
              <w:rPr>
                <w:szCs w:val="24"/>
                <w:lang w:val="ro-RO" w:eastAsia="ro-RO"/>
              </w:rPr>
              <w:t xml:space="preserve">, </w:t>
            </w:r>
            <w:r w:rsidRPr="00E75477">
              <w:rPr>
                <w:b/>
                <w:szCs w:val="24"/>
                <w:lang w:val="ro-RO" w:eastAsia="ro-RO"/>
              </w:rPr>
              <w:t xml:space="preserve">asfaltat </w:t>
            </w:r>
            <w:r w:rsidRPr="00E75477">
              <w:rPr>
                <w:szCs w:val="24"/>
                <w:lang w:val="ro-RO" w:eastAsia="ro-RO"/>
              </w:rPr>
              <w:t>etc.) continuu;</w:t>
            </w:r>
          </w:p>
        </w:tc>
        <w:tc>
          <w:tcPr>
            <w:tcW w:w="1489" w:type="dxa"/>
            <w:gridSpan w:val="3"/>
          </w:tcPr>
          <w:p w14:paraId="0F5A0B4D" w14:textId="77777777" w:rsidR="00D16382" w:rsidRPr="00E75477" w:rsidRDefault="00D16382" w:rsidP="00B13EB5">
            <w:pPr>
              <w:ind w:left="142"/>
              <w:jc w:val="center"/>
              <w:rPr>
                <w:b/>
                <w:szCs w:val="24"/>
                <w:lang w:val="ro-RO" w:eastAsia="ro-RO"/>
              </w:rPr>
            </w:pPr>
            <w:r w:rsidRPr="00E75477">
              <w:rPr>
                <w:b/>
                <w:szCs w:val="24"/>
                <w:lang w:val="ro-RO" w:eastAsia="ro-RO"/>
              </w:rPr>
              <w:t>- Idem -</w:t>
            </w:r>
          </w:p>
        </w:tc>
        <w:tc>
          <w:tcPr>
            <w:tcW w:w="778" w:type="dxa"/>
            <w:gridSpan w:val="2"/>
          </w:tcPr>
          <w:p w14:paraId="0C703077" w14:textId="77777777" w:rsidR="00D16382" w:rsidRPr="00E75477" w:rsidRDefault="00D16382" w:rsidP="00B13EB5">
            <w:pPr>
              <w:ind w:left="142"/>
              <w:rPr>
                <w:szCs w:val="24"/>
                <w:lang w:val="ro-RO" w:eastAsia="ro-RO"/>
              </w:rPr>
            </w:pPr>
            <w:r w:rsidRPr="00E75477">
              <w:rPr>
                <w:szCs w:val="24"/>
                <w:lang w:val="ro-RO" w:eastAsia="ro-RO"/>
              </w:rPr>
              <w:t>0511</w:t>
            </w:r>
          </w:p>
        </w:tc>
      </w:tr>
      <w:tr w:rsidR="00D16382" w:rsidRPr="00E75477" w14:paraId="0EB9D0F3" w14:textId="77777777" w:rsidTr="00FE20D2">
        <w:tc>
          <w:tcPr>
            <w:tcW w:w="10211" w:type="dxa"/>
            <w:gridSpan w:val="14"/>
          </w:tcPr>
          <w:p w14:paraId="635FBBA9" w14:textId="77777777" w:rsidR="00FE20D2" w:rsidRPr="00E75477" w:rsidRDefault="00FE20D2" w:rsidP="00B13EB5">
            <w:pPr>
              <w:ind w:left="142"/>
              <w:jc w:val="center"/>
              <w:rPr>
                <w:b/>
                <w:szCs w:val="24"/>
                <w:lang w:val="ro-RO"/>
              </w:rPr>
            </w:pPr>
          </w:p>
          <w:p w14:paraId="6AAF2167" w14:textId="77777777" w:rsidR="00FE20D2" w:rsidRPr="00E75477" w:rsidRDefault="00FE20D2" w:rsidP="00B13EB5">
            <w:pPr>
              <w:ind w:left="142"/>
              <w:jc w:val="center"/>
              <w:rPr>
                <w:b/>
                <w:szCs w:val="24"/>
                <w:lang w:val="ro-RO"/>
              </w:rPr>
            </w:pPr>
          </w:p>
          <w:p w14:paraId="5BA1528B" w14:textId="77777777" w:rsidR="00FE20D2" w:rsidRPr="00E75477" w:rsidRDefault="00FE20D2" w:rsidP="00B13EB5">
            <w:pPr>
              <w:ind w:left="142"/>
              <w:jc w:val="center"/>
              <w:rPr>
                <w:b/>
                <w:szCs w:val="24"/>
                <w:lang w:val="ro-RO"/>
              </w:rPr>
            </w:pPr>
          </w:p>
          <w:p w14:paraId="56E88E70" w14:textId="77777777" w:rsidR="00FE20D2" w:rsidRPr="00E75477" w:rsidRDefault="00FE20D2" w:rsidP="00B13EB5">
            <w:pPr>
              <w:ind w:left="142"/>
              <w:jc w:val="center"/>
              <w:rPr>
                <w:b/>
                <w:szCs w:val="24"/>
                <w:lang w:val="ro-RO"/>
              </w:rPr>
            </w:pPr>
          </w:p>
          <w:p w14:paraId="32AD46C4" w14:textId="77777777" w:rsidR="00FE20D2" w:rsidRPr="00E75477" w:rsidRDefault="00FE20D2" w:rsidP="00B13EB5">
            <w:pPr>
              <w:ind w:left="142"/>
              <w:jc w:val="center"/>
              <w:rPr>
                <w:b/>
                <w:szCs w:val="24"/>
                <w:lang w:val="ro-RO"/>
              </w:rPr>
            </w:pPr>
          </w:p>
          <w:p w14:paraId="3C808C25" w14:textId="77777777" w:rsidR="00FE20D2" w:rsidRPr="00E75477" w:rsidRDefault="00FE20D2" w:rsidP="00B13EB5">
            <w:pPr>
              <w:ind w:left="142"/>
              <w:jc w:val="center"/>
              <w:rPr>
                <w:b/>
                <w:szCs w:val="24"/>
                <w:lang w:val="ro-RO"/>
              </w:rPr>
            </w:pPr>
          </w:p>
          <w:p w14:paraId="2A8D3119" w14:textId="77777777" w:rsidR="00FE20D2" w:rsidRPr="00E75477" w:rsidRDefault="00FE20D2" w:rsidP="00B13EB5">
            <w:pPr>
              <w:ind w:left="142"/>
              <w:jc w:val="center"/>
              <w:rPr>
                <w:b/>
                <w:szCs w:val="24"/>
                <w:lang w:val="ro-RO"/>
              </w:rPr>
            </w:pPr>
          </w:p>
          <w:p w14:paraId="05A154C4" w14:textId="77777777" w:rsidR="00FE20D2" w:rsidRPr="00E75477" w:rsidRDefault="00FE20D2" w:rsidP="00B13EB5">
            <w:pPr>
              <w:ind w:left="142"/>
              <w:jc w:val="center"/>
              <w:rPr>
                <w:b/>
                <w:szCs w:val="24"/>
                <w:lang w:val="ro-RO"/>
              </w:rPr>
            </w:pPr>
          </w:p>
          <w:p w14:paraId="193D9E06" w14:textId="77777777" w:rsidR="00FE20D2" w:rsidRPr="00E75477" w:rsidRDefault="00FE20D2" w:rsidP="00B13EB5">
            <w:pPr>
              <w:ind w:left="142"/>
              <w:jc w:val="center"/>
              <w:rPr>
                <w:b/>
                <w:szCs w:val="24"/>
                <w:lang w:val="ro-RO"/>
              </w:rPr>
            </w:pPr>
          </w:p>
          <w:p w14:paraId="6BE41635" w14:textId="77777777" w:rsidR="00FE20D2" w:rsidRPr="00E75477" w:rsidRDefault="00FE20D2" w:rsidP="00B13EB5">
            <w:pPr>
              <w:ind w:left="142"/>
              <w:jc w:val="center"/>
              <w:rPr>
                <w:b/>
                <w:szCs w:val="24"/>
                <w:lang w:val="ro-RO"/>
              </w:rPr>
            </w:pPr>
          </w:p>
          <w:p w14:paraId="2834DAC7" w14:textId="77777777" w:rsidR="00D16382" w:rsidRPr="00E75477" w:rsidRDefault="00D16382" w:rsidP="00B13EB5">
            <w:pPr>
              <w:ind w:left="142"/>
              <w:jc w:val="center"/>
              <w:rPr>
                <w:szCs w:val="24"/>
                <w:lang w:val="ro-RO" w:eastAsia="ro-RO"/>
              </w:rPr>
            </w:pPr>
            <w:r w:rsidRPr="00E75477">
              <w:rPr>
                <w:b/>
                <w:szCs w:val="24"/>
                <w:lang w:val="ro-RO"/>
              </w:rPr>
              <w:t xml:space="preserve">XI  Clasa  </w:t>
            </w:r>
            <w:r w:rsidRPr="00E75477">
              <w:rPr>
                <w:b/>
                <w:caps/>
                <w:szCs w:val="24"/>
                <w:lang w:val="ro-RO"/>
              </w:rPr>
              <w:t>ANTRIS</w:t>
            </w:r>
            <w:r w:rsidRPr="00E75477">
              <w:rPr>
                <w:b/>
                <w:szCs w:val="24"/>
                <w:lang w:val="ro-RO"/>
              </w:rPr>
              <w:t xml:space="preserve">OLURI  (ANT) (SOLURI  </w:t>
            </w:r>
            <w:r w:rsidRPr="00E75477">
              <w:rPr>
                <w:b/>
                <w:caps/>
                <w:szCs w:val="24"/>
                <w:lang w:val="ro-RO"/>
              </w:rPr>
              <w:t>eRODATE SAU MODIFICATE PUTERNIC ANTROPIC</w:t>
            </w:r>
            <w:r w:rsidRPr="00E75477">
              <w:rPr>
                <w:b/>
                <w:szCs w:val="24"/>
                <w:lang w:val="ro-RO"/>
              </w:rPr>
              <w:t xml:space="preserve"> )</w:t>
            </w:r>
          </w:p>
        </w:tc>
      </w:tr>
      <w:tr w:rsidR="00D16382" w:rsidRPr="00E75477" w14:paraId="33B842D0" w14:textId="77777777" w:rsidTr="00FE20D2">
        <w:tc>
          <w:tcPr>
            <w:tcW w:w="10211" w:type="dxa"/>
            <w:gridSpan w:val="14"/>
          </w:tcPr>
          <w:p w14:paraId="0991A6CA" w14:textId="77777777" w:rsidR="00D16382" w:rsidRPr="00E75477" w:rsidRDefault="00D16382" w:rsidP="00B13EB5">
            <w:pPr>
              <w:ind w:left="142"/>
              <w:rPr>
                <w:szCs w:val="24"/>
                <w:lang w:val="ro-RO" w:eastAsia="ro-RO"/>
              </w:rPr>
            </w:pPr>
            <w:r w:rsidRPr="00E75477">
              <w:rPr>
                <w:szCs w:val="24"/>
                <w:lang w:val="ro-RO" w:eastAsia="ro-RO"/>
              </w:rPr>
              <w:t xml:space="preserve">  Soluri </w:t>
            </w:r>
            <w:r w:rsidRPr="00E75477">
              <w:rPr>
                <w:b/>
                <w:szCs w:val="24"/>
                <w:lang w:val="ro-RO" w:eastAsia="ro-RO"/>
              </w:rPr>
              <w:t>puternic erodate</w:t>
            </w:r>
            <w:r w:rsidRPr="00E75477">
              <w:rPr>
                <w:szCs w:val="24"/>
                <w:lang w:val="ro-RO" w:eastAsia="ro-RO"/>
              </w:rPr>
              <w:t xml:space="preserve"> încât la suprafaţă se află </w:t>
            </w:r>
            <w:r w:rsidRPr="00E75477">
              <w:rPr>
                <w:b/>
                <w:szCs w:val="24"/>
                <w:lang w:val="ro-RO" w:eastAsia="ro-RO"/>
              </w:rPr>
              <w:t>resturi din sol</w:t>
            </w:r>
            <w:r w:rsidRPr="00E75477">
              <w:rPr>
                <w:szCs w:val="24"/>
                <w:lang w:val="ro-RO" w:eastAsia="ro-RO"/>
              </w:rPr>
              <w:t xml:space="preserve"> (orizont</w:t>
            </w:r>
            <w:r w:rsidRPr="00E75477">
              <w:rPr>
                <w:b/>
                <w:szCs w:val="24"/>
                <w:lang w:val="ro-RO" w:eastAsia="ro-RO"/>
              </w:rPr>
              <w:t xml:space="preserve"> B</w:t>
            </w:r>
            <w:r w:rsidRPr="00E75477">
              <w:rPr>
                <w:szCs w:val="24"/>
                <w:lang w:val="ro-RO" w:eastAsia="ro-RO"/>
              </w:rPr>
              <w:t xml:space="preserve"> sau </w:t>
            </w:r>
            <w:r w:rsidRPr="00E75477">
              <w:rPr>
                <w:b/>
                <w:szCs w:val="24"/>
                <w:lang w:val="ro-RO" w:eastAsia="ro-RO"/>
              </w:rPr>
              <w:t>C</w:t>
            </w:r>
            <w:r w:rsidRPr="00E75477">
              <w:rPr>
                <w:szCs w:val="24"/>
                <w:lang w:val="ro-RO" w:eastAsia="ro-RO"/>
              </w:rPr>
              <w:t xml:space="preserve">); sau </w:t>
            </w:r>
            <w:r w:rsidRPr="00E75477">
              <w:rPr>
                <w:b/>
                <w:szCs w:val="24"/>
                <w:lang w:val="ro-RO" w:eastAsia="ro-RO"/>
              </w:rPr>
              <w:t>sol puternic transformat prin acţiune antropică</w:t>
            </w:r>
            <w:r w:rsidRPr="00E75477">
              <w:rPr>
                <w:szCs w:val="24"/>
                <w:lang w:val="ro-RO" w:eastAsia="ro-RO"/>
              </w:rPr>
              <w:t xml:space="preserve"> încât prezintă la suprafaţă un orizont a</w:t>
            </w:r>
            <w:r w:rsidRPr="00E75477">
              <w:rPr>
                <w:b/>
                <w:szCs w:val="24"/>
                <w:lang w:val="ro-RO" w:eastAsia="ro-RO"/>
              </w:rPr>
              <w:t>ntropedogenetic</w:t>
            </w:r>
            <w:r w:rsidRPr="00E75477">
              <w:rPr>
                <w:szCs w:val="24"/>
                <w:lang w:val="ro-RO" w:eastAsia="ro-RO"/>
              </w:rPr>
              <w:t xml:space="preserve"> de cel puţin </w:t>
            </w:r>
            <w:smartTag w:uri="urn:schemas-microsoft-com:office:smarttags" w:element="metricconverter">
              <w:smartTagPr>
                <w:attr w:name="ProductID" w:val="50 cm"/>
              </w:smartTagPr>
              <w:r w:rsidRPr="00E75477">
                <w:rPr>
                  <w:b/>
                  <w:szCs w:val="24"/>
                  <w:lang w:val="ro-RO" w:eastAsia="ro-RO"/>
                </w:rPr>
                <w:t>50 cm</w:t>
              </w:r>
            </w:smartTag>
            <w:r w:rsidRPr="00E75477">
              <w:rPr>
                <w:szCs w:val="24"/>
                <w:lang w:val="ro-RO" w:eastAsia="ro-RO"/>
              </w:rPr>
              <w:t xml:space="preserve"> grosime sau de cel puţin </w:t>
            </w:r>
            <w:r w:rsidRPr="00E75477">
              <w:rPr>
                <w:b/>
                <w:szCs w:val="24"/>
                <w:lang w:val="ro-RO" w:eastAsia="ro-RO"/>
              </w:rPr>
              <w:t>30-</w:t>
            </w:r>
            <w:smartTag w:uri="urn:schemas-microsoft-com:office:smarttags" w:element="metricconverter">
              <w:smartTagPr>
                <w:attr w:name="ProductID" w:val="35 cm"/>
              </w:smartTagPr>
              <w:r w:rsidRPr="00E75477">
                <w:rPr>
                  <w:b/>
                  <w:szCs w:val="24"/>
                  <w:lang w:val="ro-RO" w:eastAsia="ro-RO"/>
                </w:rPr>
                <w:t>35 cm</w:t>
              </w:r>
            </w:smartTag>
            <w:r w:rsidRPr="00E75477">
              <w:rPr>
                <w:szCs w:val="24"/>
                <w:lang w:val="ro-RO" w:eastAsia="ro-RO"/>
              </w:rPr>
              <w:t xml:space="preserve"> dacă este scheletic.</w:t>
            </w:r>
          </w:p>
        </w:tc>
      </w:tr>
      <w:tr w:rsidR="00156B8D" w:rsidRPr="00E75477" w14:paraId="33B368DC" w14:textId="77777777" w:rsidTr="00FE20D2">
        <w:tc>
          <w:tcPr>
            <w:tcW w:w="1394" w:type="dxa"/>
            <w:gridSpan w:val="2"/>
          </w:tcPr>
          <w:p w14:paraId="3EE7FE94" w14:textId="77777777" w:rsidR="00156B8D" w:rsidRPr="00E75477" w:rsidRDefault="00156B8D" w:rsidP="00B13EB5">
            <w:pPr>
              <w:ind w:left="142"/>
              <w:rPr>
                <w:b/>
                <w:szCs w:val="24"/>
                <w:lang w:val="ro-RO"/>
              </w:rPr>
            </w:pPr>
            <w:r w:rsidRPr="00E75477">
              <w:rPr>
                <w:b/>
                <w:szCs w:val="24"/>
                <w:lang w:val="ro-RO"/>
              </w:rPr>
              <w:t>Antrosol (AT)</w:t>
            </w:r>
          </w:p>
          <w:p w14:paraId="651E4583" w14:textId="77777777" w:rsidR="00156B8D" w:rsidRPr="00E75477" w:rsidRDefault="00156B8D" w:rsidP="00B13EB5">
            <w:pPr>
              <w:ind w:left="142"/>
              <w:rPr>
                <w:szCs w:val="24"/>
                <w:lang w:val="ro-RO"/>
              </w:rPr>
            </w:pPr>
            <w:r w:rsidRPr="00E75477">
              <w:rPr>
                <w:szCs w:val="24"/>
                <w:lang w:val="ro-RO"/>
              </w:rPr>
              <w:t>(Protosol antropic, evoluat pedogenetic dar modificat antropic)</w:t>
            </w:r>
          </w:p>
        </w:tc>
        <w:tc>
          <w:tcPr>
            <w:tcW w:w="2717" w:type="dxa"/>
            <w:gridSpan w:val="2"/>
            <w:vMerge w:val="restart"/>
          </w:tcPr>
          <w:p w14:paraId="555D92F2" w14:textId="77777777" w:rsidR="00156B8D" w:rsidRPr="00E75477" w:rsidRDefault="00156B8D" w:rsidP="00B13EB5">
            <w:pPr>
              <w:ind w:left="142"/>
              <w:jc w:val="both"/>
              <w:rPr>
                <w:szCs w:val="24"/>
                <w:lang w:val="ro-RO"/>
              </w:rPr>
            </w:pPr>
            <w:r w:rsidRPr="00E75477">
              <w:rPr>
                <w:szCs w:val="24"/>
                <w:lang w:val="ro-RO"/>
              </w:rPr>
              <w:t xml:space="preserve">Soluri având orizont superior </w:t>
            </w:r>
            <w:r w:rsidRPr="00E75477">
              <w:rPr>
                <w:b/>
                <w:szCs w:val="24"/>
                <w:lang w:val="ro-RO"/>
              </w:rPr>
              <w:t xml:space="preserve">antropedogenetic de cel puţin </w:t>
            </w:r>
            <w:smartTag w:uri="urn:schemas-microsoft-com:office:smarttags" w:element="metricconverter">
              <w:smartTagPr>
                <w:attr w:name="ProductID" w:val="50 cm"/>
              </w:smartTagPr>
              <w:r w:rsidRPr="00E75477">
                <w:rPr>
                  <w:b/>
                  <w:szCs w:val="24"/>
                  <w:lang w:val="ro-RO"/>
                </w:rPr>
                <w:t>50 cm</w:t>
              </w:r>
            </w:smartTag>
            <w:r w:rsidRPr="00E75477">
              <w:rPr>
                <w:szCs w:val="24"/>
                <w:lang w:val="ro-RO"/>
              </w:rPr>
              <w:t xml:space="preserve"> grosime (format prin </w:t>
            </w:r>
            <w:r w:rsidRPr="00E75477">
              <w:rPr>
                <w:b/>
                <w:szCs w:val="24"/>
                <w:lang w:val="ro-RO"/>
              </w:rPr>
              <w:t xml:space="preserve">transformarea unui orizont sau strat al solului prin fertilizare îndelungată </w:t>
            </w:r>
            <w:r w:rsidRPr="00E75477">
              <w:rPr>
                <w:szCs w:val="24"/>
                <w:lang w:val="ro-RO"/>
              </w:rPr>
              <w:t xml:space="preserve">şi </w:t>
            </w:r>
            <w:r w:rsidRPr="00E75477">
              <w:rPr>
                <w:b/>
                <w:szCs w:val="24"/>
                <w:lang w:val="ro-RO"/>
              </w:rPr>
              <w:t>lucrare adâncă</w:t>
            </w:r>
            <w:r w:rsidRPr="00E75477">
              <w:rPr>
                <w:szCs w:val="24"/>
                <w:lang w:val="ro-RO"/>
              </w:rPr>
              <w:t xml:space="preserve">), format ca urmare a unei </w:t>
            </w:r>
            <w:r w:rsidRPr="00E75477">
              <w:rPr>
                <w:b/>
                <w:szCs w:val="24"/>
                <w:lang w:val="ro-RO"/>
              </w:rPr>
              <w:t>lungi perioade de cultivare şi irigare</w:t>
            </w:r>
            <w:r w:rsidRPr="00E75477">
              <w:rPr>
                <w:szCs w:val="24"/>
                <w:lang w:val="ro-RO"/>
              </w:rPr>
              <w:t xml:space="preserve"> sau </w:t>
            </w:r>
            <w:r w:rsidRPr="00E75477">
              <w:rPr>
                <w:szCs w:val="24"/>
                <w:lang w:val="ro-RO" w:eastAsia="ro-RO"/>
              </w:rPr>
              <w:t xml:space="preserve">soluri </w:t>
            </w:r>
            <w:r w:rsidRPr="00E75477">
              <w:rPr>
                <w:b/>
                <w:szCs w:val="24"/>
                <w:lang w:val="ro-RO" w:eastAsia="ro-RO"/>
              </w:rPr>
              <w:t>puternic la foarte puternic erodate</w:t>
            </w:r>
            <w:r w:rsidRPr="00E75477">
              <w:rPr>
                <w:szCs w:val="24"/>
                <w:lang w:val="ro-RO" w:eastAsia="ro-RO"/>
              </w:rPr>
              <w:t xml:space="preserve"> sau </w:t>
            </w:r>
            <w:r w:rsidRPr="00E75477">
              <w:rPr>
                <w:b/>
                <w:szCs w:val="24"/>
                <w:lang w:val="ro-RO" w:eastAsia="ro-RO"/>
              </w:rPr>
              <w:t>decopertate</w:t>
            </w:r>
            <w:r w:rsidRPr="00E75477">
              <w:rPr>
                <w:szCs w:val="24"/>
                <w:lang w:val="ro-RO" w:eastAsia="ro-RO"/>
              </w:rPr>
              <w:t xml:space="preserve"> ca urmare a </w:t>
            </w:r>
            <w:r w:rsidRPr="00E75477">
              <w:rPr>
                <w:b/>
                <w:szCs w:val="24"/>
                <w:lang w:val="ro-RO" w:eastAsia="ro-RO"/>
              </w:rPr>
              <w:t>acţiunii antropice</w:t>
            </w:r>
            <w:r w:rsidRPr="00E75477">
              <w:rPr>
                <w:szCs w:val="24"/>
                <w:lang w:val="ro-RO" w:eastAsia="ro-RO"/>
              </w:rPr>
              <w:t xml:space="preserve">. Pot prezenta la suprafaţă un orizont </w:t>
            </w:r>
            <w:r w:rsidRPr="00E75477">
              <w:rPr>
                <w:b/>
                <w:szCs w:val="24"/>
                <w:lang w:val="ro-RO" w:eastAsia="ro-RO"/>
              </w:rPr>
              <w:t xml:space="preserve">A </w:t>
            </w:r>
            <w:r w:rsidRPr="00E75477">
              <w:rPr>
                <w:szCs w:val="24"/>
                <w:lang w:val="ro-RO" w:eastAsia="ro-RO"/>
              </w:rPr>
              <w:t xml:space="preserve">provenit din </w:t>
            </w:r>
            <w:r w:rsidRPr="00E75477">
              <w:rPr>
                <w:b/>
                <w:szCs w:val="24"/>
                <w:lang w:val="ro-RO" w:eastAsia="ro-RO"/>
              </w:rPr>
              <w:t>B</w:t>
            </w:r>
            <w:r w:rsidRPr="00E75477">
              <w:rPr>
                <w:szCs w:val="24"/>
                <w:lang w:val="ro-RO" w:eastAsia="ro-RO"/>
              </w:rPr>
              <w:t xml:space="preserve"> sau </w:t>
            </w:r>
            <w:r w:rsidRPr="00E75477">
              <w:rPr>
                <w:b/>
                <w:szCs w:val="24"/>
                <w:lang w:val="ro-RO" w:eastAsia="ro-RO"/>
              </w:rPr>
              <w:t xml:space="preserve">C </w:t>
            </w:r>
            <w:r w:rsidRPr="00E75477">
              <w:rPr>
                <w:szCs w:val="24"/>
                <w:lang w:val="ro-RO" w:eastAsia="ro-RO"/>
              </w:rPr>
              <w:t xml:space="preserve">având sub </w:t>
            </w:r>
            <w:smartTag w:uri="urn:schemas-microsoft-com:office:smarttags" w:element="metricconverter">
              <w:smartTagPr>
                <w:attr w:name="ProductID" w:val="20 cm"/>
              </w:smartTagPr>
              <w:r w:rsidRPr="00E75477">
                <w:rPr>
                  <w:b/>
                  <w:szCs w:val="24"/>
                  <w:lang w:val="ro-RO" w:eastAsia="ro-RO"/>
                </w:rPr>
                <w:t>20 cm</w:t>
              </w:r>
            </w:smartTag>
            <w:r w:rsidRPr="00E75477">
              <w:rPr>
                <w:b/>
                <w:szCs w:val="24"/>
                <w:lang w:val="ro-RO" w:eastAsia="ro-RO"/>
              </w:rPr>
              <w:t xml:space="preserve"> grosime</w:t>
            </w:r>
            <w:r w:rsidRPr="00E75477">
              <w:rPr>
                <w:szCs w:val="24"/>
                <w:lang w:val="ro-RO" w:eastAsia="ro-RO"/>
              </w:rPr>
              <w:t xml:space="preserve">, când prin eroziune lipseşte complet oriz. </w:t>
            </w:r>
            <w:r w:rsidRPr="00E75477">
              <w:rPr>
                <w:b/>
                <w:szCs w:val="24"/>
                <w:lang w:val="ro-RO" w:eastAsia="ro-RO"/>
              </w:rPr>
              <w:t>A</w:t>
            </w:r>
            <w:r w:rsidRPr="00E75477">
              <w:rPr>
                <w:szCs w:val="24"/>
                <w:lang w:val="ro-RO" w:eastAsia="ro-RO"/>
              </w:rPr>
              <w:t xml:space="preserve">, iar uneori şi o parte din oriz. </w:t>
            </w:r>
            <w:r w:rsidRPr="00E75477">
              <w:rPr>
                <w:b/>
                <w:szCs w:val="24"/>
                <w:lang w:val="ro-RO" w:eastAsia="ro-RO"/>
              </w:rPr>
              <w:t>B</w:t>
            </w:r>
            <w:r w:rsidRPr="00E75477">
              <w:rPr>
                <w:szCs w:val="24"/>
                <w:lang w:val="ro-RO" w:eastAsia="ro-RO"/>
              </w:rPr>
              <w:t>, funcţie de tipul de sol.</w:t>
            </w:r>
          </w:p>
        </w:tc>
        <w:tc>
          <w:tcPr>
            <w:tcW w:w="1560" w:type="dxa"/>
            <w:gridSpan w:val="3"/>
          </w:tcPr>
          <w:p w14:paraId="01DB3E63" w14:textId="77777777" w:rsidR="00156B8D" w:rsidRPr="00E75477" w:rsidRDefault="00156B8D" w:rsidP="00B13EB5">
            <w:pPr>
              <w:ind w:left="142"/>
              <w:jc w:val="center"/>
              <w:rPr>
                <w:b/>
                <w:szCs w:val="24"/>
                <w:lang w:val="ro-RO"/>
              </w:rPr>
            </w:pPr>
            <w:r w:rsidRPr="00E75477">
              <w:rPr>
                <w:b/>
                <w:szCs w:val="24"/>
                <w:lang w:val="ro-RO"/>
              </w:rPr>
              <w:t>Hortic</w:t>
            </w:r>
          </w:p>
          <w:p w14:paraId="52F501BA" w14:textId="77777777" w:rsidR="00156B8D" w:rsidRPr="00E75477" w:rsidRDefault="00156B8D" w:rsidP="00B13EB5">
            <w:pPr>
              <w:ind w:left="142"/>
              <w:jc w:val="center"/>
              <w:rPr>
                <w:b/>
                <w:szCs w:val="24"/>
                <w:lang w:val="ro-RO"/>
              </w:rPr>
            </w:pPr>
            <w:r w:rsidRPr="00E75477">
              <w:rPr>
                <w:b/>
                <w:szCs w:val="24"/>
                <w:lang w:val="ro-RO"/>
              </w:rPr>
              <w:t>(ho)</w:t>
            </w:r>
          </w:p>
        </w:tc>
        <w:tc>
          <w:tcPr>
            <w:tcW w:w="2273" w:type="dxa"/>
            <w:gridSpan w:val="2"/>
          </w:tcPr>
          <w:p w14:paraId="1C502B65" w14:textId="77777777" w:rsidR="00156B8D" w:rsidRPr="00E75477" w:rsidRDefault="00156B8D" w:rsidP="00B13EB5">
            <w:pPr>
              <w:ind w:left="142"/>
              <w:jc w:val="both"/>
              <w:rPr>
                <w:szCs w:val="24"/>
                <w:lang w:val="ro-RO"/>
              </w:rPr>
            </w:pPr>
            <w:r w:rsidRPr="00E75477">
              <w:rPr>
                <w:szCs w:val="24"/>
                <w:lang w:val="ro-RO"/>
              </w:rPr>
              <w:t xml:space="preserve">Orizont </w:t>
            </w:r>
            <w:r w:rsidRPr="00E75477">
              <w:rPr>
                <w:b/>
                <w:szCs w:val="24"/>
                <w:lang w:val="ro-RO"/>
              </w:rPr>
              <w:t>A hortic</w:t>
            </w:r>
            <w:r w:rsidRPr="00E75477">
              <w:rPr>
                <w:szCs w:val="24"/>
                <w:lang w:val="ro-RO"/>
              </w:rPr>
              <w:t xml:space="preserve"> (</w:t>
            </w:r>
            <w:r w:rsidRPr="00E75477">
              <w:rPr>
                <w:b/>
                <w:szCs w:val="24"/>
                <w:lang w:val="ro-RO"/>
              </w:rPr>
              <w:t>Aho</w:t>
            </w:r>
            <w:r w:rsidRPr="00E75477">
              <w:rPr>
                <w:szCs w:val="24"/>
                <w:lang w:val="ro-RO"/>
              </w:rPr>
              <w:t xml:space="preserve">), de suprafaţă format prin </w:t>
            </w:r>
            <w:r w:rsidRPr="00E75477">
              <w:rPr>
                <w:b/>
                <w:szCs w:val="24"/>
                <w:lang w:val="ro-RO"/>
              </w:rPr>
              <w:t>fertilizare intensă</w:t>
            </w:r>
            <w:r w:rsidRPr="00E75477">
              <w:rPr>
                <w:szCs w:val="24"/>
                <w:lang w:val="ro-RO"/>
              </w:rPr>
              <w:t xml:space="preserve">, </w:t>
            </w:r>
            <w:r w:rsidRPr="00E75477">
              <w:rPr>
                <w:b/>
                <w:szCs w:val="24"/>
                <w:lang w:val="ro-RO"/>
              </w:rPr>
              <w:t>lucrare profundă</w:t>
            </w:r>
            <w:r w:rsidRPr="00E75477">
              <w:rPr>
                <w:szCs w:val="24"/>
                <w:lang w:val="ro-RO"/>
              </w:rPr>
              <w:t xml:space="preserve"> şi/sau </w:t>
            </w:r>
            <w:r w:rsidRPr="00E75477">
              <w:rPr>
                <w:b/>
                <w:szCs w:val="24"/>
                <w:lang w:val="ro-RO"/>
              </w:rPr>
              <w:t>adaos timp îndelungat de deşeuri animale</w:t>
            </w:r>
            <w:r w:rsidRPr="00E75477">
              <w:rPr>
                <w:szCs w:val="24"/>
                <w:lang w:val="ro-RO"/>
              </w:rPr>
              <w:t xml:space="preserve"> şi de </w:t>
            </w:r>
            <w:r w:rsidRPr="00E75477">
              <w:rPr>
                <w:b/>
                <w:szCs w:val="24"/>
                <w:lang w:val="ro-RO"/>
              </w:rPr>
              <w:t>materiale organice</w:t>
            </w:r>
            <w:r w:rsidRPr="00E75477">
              <w:rPr>
                <w:szCs w:val="24"/>
                <w:lang w:val="ro-RO"/>
              </w:rPr>
              <w:t xml:space="preserve"> în amestec </w:t>
            </w:r>
            <w:r w:rsidRPr="00E75477">
              <w:rPr>
                <w:b/>
                <w:szCs w:val="24"/>
                <w:lang w:val="ro-RO"/>
              </w:rPr>
              <w:t>cu material pământos</w:t>
            </w:r>
            <w:r w:rsidRPr="00E75477">
              <w:rPr>
                <w:szCs w:val="24"/>
                <w:lang w:val="ro-RO"/>
              </w:rPr>
              <w:t xml:space="preserve">. Poate conţine incluziuni de </w:t>
            </w:r>
            <w:r w:rsidRPr="00E75477">
              <w:rPr>
                <w:b/>
                <w:szCs w:val="24"/>
                <w:lang w:val="ro-RO"/>
              </w:rPr>
              <w:t>cărămizi, fragmente de oale</w:t>
            </w:r>
            <w:r w:rsidRPr="00E75477">
              <w:rPr>
                <w:szCs w:val="24"/>
                <w:lang w:val="ro-RO"/>
              </w:rPr>
              <w:t xml:space="preserve"> etc., cu crome sub 3 (la umed), </w:t>
            </w:r>
            <w:r w:rsidRPr="00E75477">
              <w:rPr>
                <w:b/>
                <w:szCs w:val="24"/>
                <w:lang w:val="ro-RO"/>
              </w:rPr>
              <w:t>V&gt;53%</w:t>
            </w:r>
            <w:r w:rsidRPr="00E75477">
              <w:rPr>
                <w:szCs w:val="24"/>
                <w:lang w:val="ro-RO"/>
              </w:rPr>
              <w:t xml:space="preserve">, conţinut mare de humus cu conţinut superior de fosfor faţă de </w:t>
            </w:r>
            <w:r w:rsidRPr="00E75477">
              <w:rPr>
                <w:b/>
                <w:szCs w:val="24"/>
                <w:lang w:val="ro-RO"/>
              </w:rPr>
              <w:t>Am</w:t>
            </w:r>
            <w:r w:rsidRPr="00E75477">
              <w:rPr>
                <w:szCs w:val="24"/>
                <w:lang w:val="ro-RO"/>
              </w:rPr>
              <w:t>;</w:t>
            </w:r>
          </w:p>
        </w:tc>
        <w:tc>
          <w:tcPr>
            <w:tcW w:w="1489" w:type="dxa"/>
            <w:gridSpan w:val="3"/>
          </w:tcPr>
          <w:p w14:paraId="4A9D7E9C" w14:textId="77777777" w:rsidR="00156B8D" w:rsidRPr="00E75477" w:rsidRDefault="00156B8D" w:rsidP="00B13EB5">
            <w:pPr>
              <w:ind w:left="142"/>
              <w:rPr>
                <w:b/>
                <w:szCs w:val="24"/>
                <w:lang w:val="ro-RO"/>
              </w:rPr>
            </w:pPr>
            <w:r w:rsidRPr="00E75477">
              <w:rPr>
                <w:b/>
                <w:szCs w:val="24"/>
                <w:lang w:val="ro-RO"/>
              </w:rPr>
              <w:t xml:space="preserve">Aho – C </w:t>
            </w:r>
            <w:r w:rsidRPr="00E75477">
              <w:rPr>
                <w:szCs w:val="24"/>
                <w:lang w:val="ro-RO"/>
              </w:rPr>
              <w:t xml:space="preserve">sau </w:t>
            </w:r>
            <w:r w:rsidRPr="00E75477">
              <w:rPr>
                <w:b/>
                <w:szCs w:val="24"/>
                <w:lang w:val="ro-RO"/>
              </w:rPr>
              <w:t>R</w:t>
            </w:r>
          </w:p>
        </w:tc>
        <w:tc>
          <w:tcPr>
            <w:tcW w:w="778" w:type="dxa"/>
            <w:gridSpan w:val="2"/>
          </w:tcPr>
          <w:p w14:paraId="170EF400" w14:textId="77777777" w:rsidR="00156B8D" w:rsidRPr="00E75477" w:rsidRDefault="00156B8D" w:rsidP="00B13EB5">
            <w:pPr>
              <w:ind w:left="142"/>
              <w:rPr>
                <w:szCs w:val="24"/>
                <w:lang w:val="ro-RO"/>
              </w:rPr>
            </w:pPr>
            <w:r w:rsidRPr="00E75477">
              <w:rPr>
                <w:szCs w:val="24"/>
                <w:lang w:val="ro-RO"/>
              </w:rPr>
              <w:t>A101</w:t>
            </w:r>
          </w:p>
        </w:tc>
      </w:tr>
      <w:tr w:rsidR="00156B8D" w:rsidRPr="00E75477" w14:paraId="5DD6336E" w14:textId="77777777" w:rsidTr="00FE20D2">
        <w:tc>
          <w:tcPr>
            <w:tcW w:w="1394" w:type="dxa"/>
            <w:gridSpan w:val="2"/>
          </w:tcPr>
          <w:p w14:paraId="04CA96FE" w14:textId="77777777" w:rsidR="00156B8D" w:rsidRPr="00E75477" w:rsidRDefault="00156B8D" w:rsidP="00B13EB5">
            <w:pPr>
              <w:ind w:left="142"/>
              <w:rPr>
                <w:szCs w:val="24"/>
                <w:lang w:val="ro-RO"/>
              </w:rPr>
            </w:pPr>
          </w:p>
        </w:tc>
        <w:tc>
          <w:tcPr>
            <w:tcW w:w="2717" w:type="dxa"/>
            <w:gridSpan w:val="2"/>
            <w:vMerge/>
          </w:tcPr>
          <w:p w14:paraId="6B0F444B" w14:textId="77777777" w:rsidR="00156B8D" w:rsidRPr="00E75477" w:rsidRDefault="00156B8D" w:rsidP="00B13EB5">
            <w:pPr>
              <w:ind w:left="142"/>
              <w:rPr>
                <w:szCs w:val="24"/>
                <w:lang w:val="ro-RO"/>
              </w:rPr>
            </w:pPr>
          </w:p>
        </w:tc>
        <w:tc>
          <w:tcPr>
            <w:tcW w:w="1560" w:type="dxa"/>
            <w:gridSpan w:val="3"/>
          </w:tcPr>
          <w:p w14:paraId="43BBF006" w14:textId="77777777" w:rsidR="00156B8D" w:rsidRPr="00E75477" w:rsidRDefault="00156B8D" w:rsidP="00B13EB5">
            <w:pPr>
              <w:ind w:left="142"/>
              <w:jc w:val="center"/>
              <w:rPr>
                <w:b/>
                <w:szCs w:val="24"/>
                <w:lang w:val="ro-RO"/>
              </w:rPr>
            </w:pPr>
            <w:r w:rsidRPr="00E75477">
              <w:rPr>
                <w:b/>
                <w:szCs w:val="24"/>
                <w:lang w:val="ro-RO"/>
              </w:rPr>
              <w:t xml:space="preserve">antracvic </w:t>
            </w:r>
          </w:p>
          <w:p w14:paraId="1BF3FCE9" w14:textId="77777777" w:rsidR="00156B8D" w:rsidRPr="00E75477" w:rsidRDefault="00156B8D" w:rsidP="00B13EB5">
            <w:pPr>
              <w:ind w:left="142"/>
              <w:jc w:val="center"/>
              <w:rPr>
                <w:b/>
                <w:szCs w:val="24"/>
                <w:lang w:val="ro-RO"/>
              </w:rPr>
            </w:pPr>
            <w:r w:rsidRPr="00E75477">
              <w:rPr>
                <w:b/>
                <w:szCs w:val="24"/>
                <w:lang w:val="ro-RO"/>
              </w:rPr>
              <w:t>(aq)</w:t>
            </w:r>
          </w:p>
        </w:tc>
        <w:tc>
          <w:tcPr>
            <w:tcW w:w="2273" w:type="dxa"/>
            <w:gridSpan w:val="2"/>
          </w:tcPr>
          <w:p w14:paraId="7A3A2B3E" w14:textId="77777777" w:rsidR="00156B8D" w:rsidRPr="00E75477" w:rsidRDefault="00156B8D" w:rsidP="00B13EB5">
            <w:pPr>
              <w:ind w:left="142"/>
              <w:jc w:val="both"/>
              <w:rPr>
                <w:szCs w:val="24"/>
                <w:lang w:val="ro-RO"/>
              </w:rPr>
            </w:pPr>
            <w:r w:rsidRPr="00E75477">
              <w:rPr>
                <w:szCs w:val="24"/>
                <w:lang w:val="ro-RO"/>
              </w:rPr>
              <w:t xml:space="preserve">soluri cu </w:t>
            </w:r>
            <w:r w:rsidRPr="00E75477">
              <w:rPr>
                <w:b/>
                <w:szCs w:val="24"/>
                <w:lang w:val="ro-RO"/>
              </w:rPr>
              <w:t>proprietăţi specifice</w:t>
            </w:r>
            <w:r w:rsidRPr="00E75477">
              <w:rPr>
                <w:szCs w:val="24"/>
                <w:lang w:val="ro-RO"/>
              </w:rPr>
              <w:t xml:space="preserve"> ce apar în </w:t>
            </w:r>
            <w:r w:rsidRPr="00E75477">
              <w:rPr>
                <w:b/>
                <w:szCs w:val="24"/>
                <w:lang w:val="ro-RO"/>
              </w:rPr>
              <w:t>orezării</w:t>
            </w:r>
            <w:r w:rsidRPr="00E75477">
              <w:rPr>
                <w:szCs w:val="24"/>
                <w:lang w:val="ro-RO"/>
              </w:rPr>
              <w:t xml:space="preserve"> </w:t>
            </w:r>
            <w:r w:rsidRPr="00E75477">
              <w:rPr>
                <w:b/>
                <w:szCs w:val="24"/>
                <w:lang w:val="ro-RO"/>
              </w:rPr>
              <w:t>sau intens irigate din sere</w:t>
            </w:r>
            <w:r w:rsidRPr="00E75477">
              <w:rPr>
                <w:szCs w:val="24"/>
                <w:lang w:val="ro-RO"/>
              </w:rPr>
              <w:t>, cu</w:t>
            </w:r>
            <w:r w:rsidRPr="00E75477">
              <w:rPr>
                <w:b/>
                <w:szCs w:val="24"/>
                <w:lang w:val="ro-RO"/>
              </w:rPr>
              <w:t xml:space="preserve"> saturaţie permanent</w:t>
            </w:r>
            <w:r w:rsidRPr="00E75477">
              <w:rPr>
                <w:szCs w:val="24"/>
                <w:lang w:val="ro-RO"/>
              </w:rPr>
              <w:t xml:space="preserve"> </w:t>
            </w:r>
            <w:r w:rsidRPr="00E75477">
              <w:rPr>
                <w:b/>
                <w:szCs w:val="24"/>
                <w:lang w:val="ro-RO"/>
              </w:rPr>
              <w:t>cu apă</w:t>
            </w:r>
            <w:r w:rsidRPr="00E75477">
              <w:rPr>
                <w:szCs w:val="24"/>
                <w:lang w:val="ro-RO"/>
              </w:rPr>
              <w:t xml:space="preserve"> în cea mai mare parte a anului, prezintă un </w:t>
            </w:r>
            <w:r w:rsidRPr="00E75477">
              <w:rPr>
                <w:b/>
                <w:szCs w:val="24"/>
                <w:lang w:val="ro-RO"/>
              </w:rPr>
              <w:t>strat arat de suprafaţă Ap</w:t>
            </w:r>
            <w:r w:rsidRPr="00E75477">
              <w:rPr>
                <w:szCs w:val="24"/>
                <w:lang w:val="ro-RO"/>
              </w:rPr>
              <w:t>;</w:t>
            </w:r>
          </w:p>
        </w:tc>
        <w:tc>
          <w:tcPr>
            <w:tcW w:w="1489" w:type="dxa"/>
            <w:gridSpan w:val="3"/>
          </w:tcPr>
          <w:p w14:paraId="2499D6FF" w14:textId="77777777" w:rsidR="00156B8D" w:rsidRPr="00E75477" w:rsidRDefault="00156B8D" w:rsidP="00B13EB5">
            <w:pPr>
              <w:ind w:left="142"/>
              <w:rPr>
                <w:b/>
                <w:szCs w:val="24"/>
                <w:lang w:val="ro-RO"/>
              </w:rPr>
            </w:pPr>
            <w:r w:rsidRPr="00E75477">
              <w:rPr>
                <w:b/>
                <w:szCs w:val="24"/>
                <w:lang w:val="ro-RO"/>
              </w:rPr>
              <w:t>Ap.aq – C;</w:t>
            </w:r>
          </w:p>
          <w:p w14:paraId="3CD9B6A6" w14:textId="77777777" w:rsidR="00156B8D" w:rsidRPr="00E75477" w:rsidRDefault="00156B8D" w:rsidP="00B13EB5">
            <w:pPr>
              <w:ind w:left="142"/>
              <w:rPr>
                <w:b/>
                <w:szCs w:val="24"/>
                <w:lang w:val="ro-RO"/>
              </w:rPr>
            </w:pPr>
            <w:r w:rsidRPr="00E75477">
              <w:rPr>
                <w:b/>
                <w:szCs w:val="24"/>
                <w:lang w:val="ro-RO"/>
              </w:rPr>
              <w:t>Ap.aq – Bvaq - C</w:t>
            </w:r>
          </w:p>
        </w:tc>
        <w:tc>
          <w:tcPr>
            <w:tcW w:w="778" w:type="dxa"/>
            <w:gridSpan w:val="2"/>
          </w:tcPr>
          <w:p w14:paraId="0740D91F" w14:textId="77777777" w:rsidR="00156B8D" w:rsidRPr="00E75477" w:rsidRDefault="00156B8D" w:rsidP="00B13EB5">
            <w:pPr>
              <w:ind w:left="142"/>
              <w:rPr>
                <w:szCs w:val="24"/>
                <w:lang w:val="ro-RO"/>
              </w:rPr>
            </w:pPr>
            <w:r w:rsidRPr="00E75477">
              <w:rPr>
                <w:szCs w:val="24"/>
                <w:lang w:val="ro-RO"/>
              </w:rPr>
              <w:t>A102</w:t>
            </w:r>
          </w:p>
        </w:tc>
      </w:tr>
      <w:tr w:rsidR="00D16382" w:rsidRPr="00E75477" w14:paraId="250F5640" w14:textId="77777777" w:rsidTr="00FE20D2">
        <w:tc>
          <w:tcPr>
            <w:tcW w:w="1394" w:type="dxa"/>
            <w:gridSpan w:val="2"/>
          </w:tcPr>
          <w:p w14:paraId="7D7FF380" w14:textId="77777777" w:rsidR="00D16382" w:rsidRPr="00E75477" w:rsidRDefault="00D16382" w:rsidP="00B13EB5">
            <w:pPr>
              <w:ind w:left="142"/>
              <w:rPr>
                <w:szCs w:val="24"/>
                <w:lang w:val="ro-RO"/>
              </w:rPr>
            </w:pPr>
          </w:p>
        </w:tc>
        <w:tc>
          <w:tcPr>
            <w:tcW w:w="2717" w:type="dxa"/>
            <w:gridSpan w:val="2"/>
          </w:tcPr>
          <w:p w14:paraId="30AD6EF6" w14:textId="77777777" w:rsidR="00D16382" w:rsidRPr="00E75477" w:rsidRDefault="00D16382" w:rsidP="00B13EB5">
            <w:pPr>
              <w:ind w:left="142"/>
              <w:rPr>
                <w:szCs w:val="24"/>
                <w:lang w:val="ro-RO"/>
              </w:rPr>
            </w:pPr>
          </w:p>
        </w:tc>
        <w:tc>
          <w:tcPr>
            <w:tcW w:w="1560" w:type="dxa"/>
            <w:gridSpan w:val="3"/>
          </w:tcPr>
          <w:p w14:paraId="088697C8" w14:textId="77777777" w:rsidR="00D16382" w:rsidRPr="00E75477" w:rsidRDefault="00D16382" w:rsidP="00B13EB5">
            <w:pPr>
              <w:ind w:left="142"/>
              <w:jc w:val="center"/>
              <w:rPr>
                <w:b/>
                <w:szCs w:val="24"/>
                <w:lang w:val="ro-RO"/>
              </w:rPr>
            </w:pPr>
            <w:r w:rsidRPr="00E75477">
              <w:rPr>
                <w:b/>
                <w:szCs w:val="24"/>
                <w:lang w:val="ro-RO"/>
              </w:rPr>
              <w:t>psamic</w:t>
            </w:r>
          </w:p>
          <w:p w14:paraId="2E7980EA" w14:textId="77777777" w:rsidR="00D16382" w:rsidRPr="00E75477" w:rsidRDefault="00D16382" w:rsidP="00B13EB5">
            <w:pPr>
              <w:ind w:left="142"/>
              <w:jc w:val="center"/>
              <w:rPr>
                <w:b/>
                <w:szCs w:val="24"/>
                <w:lang w:val="ro-RO"/>
              </w:rPr>
            </w:pPr>
            <w:r w:rsidRPr="00E75477">
              <w:rPr>
                <w:b/>
                <w:szCs w:val="24"/>
                <w:lang w:val="ro-RO"/>
              </w:rPr>
              <w:t>(ps)</w:t>
            </w:r>
          </w:p>
        </w:tc>
        <w:tc>
          <w:tcPr>
            <w:tcW w:w="2273" w:type="dxa"/>
            <w:gridSpan w:val="2"/>
          </w:tcPr>
          <w:p w14:paraId="06535FC3" w14:textId="77777777" w:rsidR="00D16382" w:rsidRPr="00E75477" w:rsidRDefault="00D16382" w:rsidP="00B13EB5">
            <w:pPr>
              <w:ind w:left="142"/>
              <w:jc w:val="both"/>
              <w:rPr>
                <w:szCs w:val="24"/>
                <w:lang w:val="ro-RO"/>
              </w:rPr>
            </w:pPr>
            <w:r w:rsidRPr="00E75477">
              <w:rPr>
                <w:szCs w:val="24"/>
                <w:lang w:val="ro-RO"/>
              </w:rPr>
              <w:t xml:space="preserve">având </w:t>
            </w:r>
            <w:r w:rsidRPr="00E75477">
              <w:rPr>
                <w:b/>
                <w:szCs w:val="24"/>
                <w:lang w:val="ro-RO"/>
              </w:rPr>
              <w:t>textură grosieră</w:t>
            </w:r>
            <w:r w:rsidRPr="00E75477">
              <w:rPr>
                <w:szCs w:val="24"/>
                <w:lang w:val="ro-RO"/>
              </w:rPr>
              <w:t xml:space="preserve"> (</w:t>
            </w:r>
            <w:r w:rsidRPr="00E75477">
              <w:rPr>
                <w:b/>
                <w:szCs w:val="24"/>
                <w:lang w:val="ro-RO"/>
              </w:rPr>
              <w:t>nisipoasă</w:t>
            </w:r>
            <w:r w:rsidRPr="00E75477">
              <w:rPr>
                <w:szCs w:val="24"/>
                <w:lang w:val="ro-RO"/>
              </w:rPr>
              <w:t xml:space="preserve">), cel puţin în primii </w:t>
            </w:r>
            <w:smartTag w:uri="urn:schemas-microsoft-com:office:smarttags" w:element="metricconverter">
              <w:smartTagPr>
                <w:attr w:name="ProductID" w:val="50 cm"/>
              </w:smartTagPr>
              <w:r w:rsidRPr="00E75477">
                <w:rPr>
                  <w:b/>
                  <w:szCs w:val="24"/>
                  <w:lang w:val="ro-RO"/>
                </w:rPr>
                <w:t>50 cm</w:t>
              </w:r>
            </w:smartTag>
            <w:r w:rsidRPr="00E75477">
              <w:rPr>
                <w:szCs w:val="24"/>
                <w:lang w:val="ro-RO"/>
              </w:rPr>
              <w:t>;</w:t>
            </w:r>
          </w:p>
        </w:tc>
        <w:tc>
          <w:tcPr>
            <w:tcW w:w="1489" w:type="dxa"/>
            <w:gridSpan w:val="3"/>
          </w:tcPr>
          <w:p w14:paraId="478D6BA5" w14:textId="77777777" w:rsidR="00D16382" w:rsidRPr="00E75477" w:rsidRDefault="00D16382" w:rsidP="00B13EB5">
            <w:pPr>
              <w:ind w:left="142"/>
              <w:rPr>
                <w:b/>
                <w:szCs w:val="24"/>
                <w:lang w:val="ro-RO"/>
              </w:rPr>
            </w:pPr>
            <w:r w:rsidRPr="00E75477">
              <w:rPr>
                <w:b/>
                <w:szCs w:val="24"/>
                <w:lang w:val="ro-RO"/>
              </w:rPr>
              <w:t>Ap.ps – Cps;</w:t>
            </w:r>
          </w:p>
          <w:p w14:paraId="17676E70" w14:textId="77777777" w:rsidR="00D16382" w:rsidRPr="00E75477" w:rsidRDefault="00D16382" w:rsidP="00B13EB5">
            <w:pPr>
              <w:ind w:left="142"/>
              <w:rPr>
                <w:b/>
                <w:szCs w:val="24"/>
                <w:lang w:val="ro-RO"/>
              </w:rPr>
            </w:pPr>
            <w:r w:rsidRPr="00E75477">
              <w:rPr>
                <w:b/>
                <w:szCs w:val="24"/>
                <w:lang w:val="ro-RO"/>
              </w:rPr>
              <w:t>Ap.ps – Bps - C</w:t>
            </w:r>
          </w:p>
        </w:tc>
        <w:tc>
          <w:tcPr>
            <w:tcW w:w="778" w:type="dxa"/>
            <w:gridSpan w:val="2"/>
          </w:tcPr>
          <w:p w14:paraId="76047BD3" w14:textId="77777777" w:rsidR="00D16382" w:rsidRPr="00E75477" w:rsidRDefault="00D16382" w:rsidP="00B13EB5">
            <w:pPr>
              <w:ind w:left="142"/>
              <w:rPr>
                <w:szCs w:val="24"/>
                <w:lang w:val="ro-RO"/>
              </w:rPr>
            </w:pPr>
            <w:r w:rsidRPr="00E75477">
              <w:rPr>
                <w:szCs w:val="24"/>
                <w:lang w:val="ro-RO"/>
              </w:rPr>
              <w:t>A103</w:t>
            </w:r>
          </w:p>
        </w:tc>
      </w:tr>
      <w:tr w:rsidR="00D16382" w:rsidRPr="00E75477" w14:paraId="2500BBA8" w14:textId="77777777" w:rsidTr="00FE20D2">
        <w:tc>
          <w:tcPr>
            <w:tcW w:w="1394" w:type="dxa"/>
            <w:gridSpan w:val="2"/>
          </w:tcPr>
          <w:p w14:paraId="586C8DD2" w14:textId="77777777" w:rsidR="00D16382" w:rsidRPr="00E75477" w:rsidRDefault="00D16382" w:rsidP="00B13EB5">
            <w:pPr>
              <w:ind w:left="142"/>
              <w:rPr>
                <w:szCs w:val="24"/>
                <w:lang w:val="ro-RO"/>
              </w:rPr>
            </w:pPr>
          </w:p>
        </w:tc>
        <w:tc>
          <w:tcPr>
            <w:tcW w:w="2717" w:type="dxa"/>
            <w:gridSpan w:val="2"/>
          </w:tcPr>
          <w:p w14:paraId="57899072" w14:textId="77777777" w:rsidR="00D16382" w:rsidRPr="00E75477" w:rsidRDefault="00D16382" w:rsidP="00B13EB5">
            <w:pPr>
              <w:ind w:left="142"/>
              <w:rPr>
                <w:szCs w:val="24"/>
                <w:lang w:val="ro-RO"/>
              </w:rPr>
            </w:pPr>
          </w:p>
        </w:tc>
        <w:tc>
          <w:tcPr>
            <w:tcW w:w="1560" w:type="dxa"/>
            <w:gridSpan w:val="3"/>
          </w:tcPr>
          <w:p w14:paraId="5377597A" w14:textId="77777777" w:rsidR="00D16382" w:rsidRPr="00E75477" w:rsidRDefault="00D16382" w:rsidP="00B13EB5">
            <w:pPr>
              <w:ind w:left="142"/>
              <w:jc w:val="center"/>
              <w:rPr>
                <w:b/>
                <w:szCs w:val="24"/>
                <w:lang w:val="ro-RO"/>
              </w:rPr>
            </w:pPr>
            <w:r w:rsidRPr="00E75477">
              <w:rPr>
                <w:b/>
                <w:szCs w:val="24"/>
                <w:lang w:val="ro-RO"/>
              </w:rPr>
              <w:t>pelic</w:t>
            </w:r>
          </w:p>
          <w:p w14:paraId="24B08506" w14:textId="77777777" w:rsidR="00D16382" w:rsidRPr="00E75477" w:rsidRDefault="00D16382" w:rsidP="00B13EB5">
            <w:pPr>
              <w:ind w:left="142"/>
              <w:jc w:val="center"/>
              <w:rPr>
                <w:b/>
                <w:szCs w:val="24"/>
                <w:lang w:val="ro-RO"/>
              </w:rPr>
            </w:pPr>
            <w:r w:rsidRPr="00E75477">
              <w:rPr>
                <w:b/>
                <w:szCs w:val="24"/>
                <w:lang w:val="ro-RO"/>
              </w:rPr>
              <w:t>(pe)</w:t>
            </w:r>
          </w:p>
        </w:tc>
        <w:tc>
          <w:tcPr>
            <w:tcW w:w="2273" w:type="dxa"/>
            <w:gridSpan w:val="2"/>
          </w:tcPr>
          <w:p w14:paraId="22EBF9A5" w14:textId="77777777" w:rsidR="00D16382" w:rsidRPr="00E75477" w:rsidRDefault="00D16382" w:rsidP="00B13EB5">
            <w:pPr>
              <w:ind w:left="142"/>
              <w:rPr>
                <w:szCs w:val="24"/>
                <w:lang w:val="ro-RO"/>
              </w:rPr>
            </w:pPr>
            <w:r w:rsidRPr="00E75477">
              <w:rPr>
                <w:szCs w:val="24"/>
                <w:lang w:val="ro-RO"/>
              </w:rPr>
              <w:t xml:space="preserve">având </w:t>
            </w:r>
            <w:r w:rsidRPr="00E75477">
              <w:rPr>
                <w:b/>
                <w:szCs w:val="24"/>
                <w:lang w:val="ro-RO"/>
              </w:rPr>
              <w:t>textură foarte fină</w:t>
            </w:r>
            <w:r w:rsidRPr="00E75477">
              <w:rPr>
                <w:szCs w:val="24"/>
                <w:lang w:val="ro-RO"/>
              </w:rPr>
              <w:t xml:space="preserve">, cel puţin în primii </w:t>
            </w:r>
            <w:smartTag w:uri="urn:schemas-microsoft-com:office:smarttags" w:element="metricconverter">
              <w:smartTagPr>
                <w:attr w:name="ProductID" w:val="50 cm"/>
              </w:smartTagPr>
              <w:r w:rsidRPr="00E75477">
                <w:rPr>
                  <w:b/>
                  <w:szCs w:val="24"/>
                  <w:lang w:val="ro-RO"/>
                </w:rPr>
                <w:t>50 cm</w:t>
              </w:r>
            </w:smartTag>
            <w:r w:rsidRPr="00E75477">
              <w:rPr>
                <w:szCs w:val="24"/>
                <w:lang w:val="ro-RO"/>
              </w:rPr>
              <w:t xml:space="preserve">, </w:t>
            </w:r>
          </w:p>
        </w:tc>
        <w:tc>
          <w:tcPr>
            <w:tcW w:w="1489" w:type="dxa"/>
            <w:gridSpan w:val="3"/>
          </w:tcPr>
          <w:p w14:paraId="51D4E6D6" w14:textId="77777777" w:rsidR="00D16382" w:rsidRPr="00E75477" w:rsidRDefault="00D16382" w:rsidP="00B13EB5">
            <w:pPr>
              <w:ind w:left="142"/>
              <w:rPr>
                <w:b/>
                <w:szCs w:val="24"/>
                <w:lang w:val="ro-RO"/>
              </w:rPr>
            </w:pPr>
            <w:r w:rsidRPr="00E75477">
              <w:rPr>
                <w:b/>
                <w:szCs w:val="24"/>
                <w:lang w:val="ro-RO"/>
              </w:rPr>
              <w:t>Ap.pe – C;</w:t>
            </w:r>
          </w:p>
          <w:p w14:paraId="6FA88CE9" w14:textId="77777777" w:rsidR="00D16382" w:rsidRPr="00E75477" w:rsidRDefault="00D16382" w:rsidP="00B13EB5">
            <w:pPr>
              <w:ind w:left="142"/>
              <w:rPr>
                <w:b/>
                <w:szCs w:val="24"/>
                <w:lang w:val="ro-RO"/>
              </w:rPr>
            </w:pPr>
            <w:r w:rsidRPr="00E75477">
              <w:rPr>
                <w:b/>
                <w:szCs w:val="24"/>
                <w:lang w:val="ro-RO"/>
              </w:rPr>
              <w:t>Ap.pe – Bpe – C</w:t>
            </w:r>
          </w:p>
        </w:tc>
        <w:tc>
          <w:tcPr>
            <w:tcW w:w="778" w:type="dxa"/>
            <w:gridSpan w:val="2"/>
          </w:tcPr>
          <w:p w14:paraId="3032B970" w14:textId="77777777" w:rsidR="00D16382" w:rsidRPr="00E75477" w:rsidRDefault="00D16382" w:rsidP="00B13EB5">
            <w:pPr>
              <w:ind w:left="142"/>
              <w:rPr>
                <w:szCs w:val="24"/>
                <w:lang w:val="ro-RO"/>
              </w:rPr>
            </w:pPr>
            <w:r w:rsidRPr="00E75477">
              <w:rPr>
                <w:szCs w:val="24"/>
                <w:lang w:val="ro-RO"/>
              </w:rPr>
              <w:t>A104</w:t>
            </w:r>
          </w:p>
        </w:tc>
      </w:tr>
      <w:tr w:rsidR="00D16382" w:rsidRPr="00E75477" w14:paraId="7D4DCEBA" w14:textId="77777777" w:rsidTr="00FE20D2">
        <w:tc>
          <w:tcPr>
            <w:tcW w:w="1394" w:type="dxa"/>
            <w:gridSpan w:val="2"/>
          </w:tcPr>
          <w:p w14:paraId="282BD7D3" w14:textId="77777777" w:rsidR="00D16382" w:rsidRPr="00E75477" w:rsidRDefault="00D16382" w:rsidP="00B13EB5">
            <w:pPr>
              <w:ind w:left="142"/>
              <w:rPr>
                <w:szCs w:val="24"/>
                <w:lang w:val="ro-RO"/>
              </w:rPr>
            </w:pPr>
          </w:p>
        </w:tc>
        <w:tc>
          <w:tcPr>
            <w:tcW w:w="2717" w:type="dxa"/>
            <w:gridSpan w:val="2"/>
          </w:tcPr>
          <w:p w14:paraId="3503918B" w14:textId="77777777" w:rsidR="00D16382" w:rsidRPr="00E75477" w:rsidRDefault="00D16382" w:rsidP="00B13EB5">
            <w:pPr>
              <w:ind w:left="142"/>
              <w:rPr>
                <w:szCs w:val="24"/>
                <w:lang w:val="ro-RO"/>
              </w:rPr>
            </w:pPr>
          </w:p>
        </w:tc>
        <w:tc>
          <w:tcPr>
            <w:tcW w:w="1560" w:type="dxa"/>
            <w:gridSpan w:val="3"/>
          </w:tcPr>
          <w:p w14:paraId="64F35DCE" w14:textId="77777777" w:rsidR="00D16382" w:rsidRPr="00E75477" w:rsidRDefault="00D16382" w:rsidP="00B13EB5">
            <w:pPr>
              <w:ind w:left="142"/>
              <w:jc w:val="center"/>
              <w:rPr>
                <w:b/>
                <w:szCs w:val="24"/>
                <w:lang w:val="ro-RO"/>
              </w:rPr>
            </w:pPr>
            <w:r w:rsidRPr="00E75477">
              <w:rPr>
                <w:b/>
                <w:szCs w:val="24"/>
                <w:lang w:val="ro-RO"/>
              </w:rPr>
              <w:t>calcaric</w:t>
            </w:r>
          </w:p>
          <w:p w14:paraId="67629FA5" w14:textId="77777777" w:rsidR="00D16382" w:rsidRPr="00E75477" w:rsidRDefault="00D16382" w:rsidP="00B13EB5">
            <w:pPr>
              <w:ind w:left="142"/>
              <w:jc w:val="center"/>
              <w:rPr>
                <w:b/>
                <w:szCs w:val="24"/>
                <w:lang w:val="ro-RO"/>
              </w:rPr>
            </w:pPr>
            <w:r w:rsidRPr="00E75477">
              <w:rPr>
                <w:b/>
                <w:szCs w:val="24"/>
                <w:lang w:val="ro-RO"/>
              </w:rPr>
              <w:t>(ka)</w:t>
            </w:r>
          </w:p>
        </w:tc>
        <w:tc>
          <w:tcPr>
            <w:tcW w:w="2273" w:type="dxa"/>
            <w:gridSpan w:val="2"/>
          </w:tcPr>
          <w:p w14:paraId="4D9367CA" w14:textId="77777777" w:rsidR="00D16382" w:rsidRPr="00E75477" w:rsidRDefault="00D16382" w:rsidP="00B13EB5">
            <w:pPr>
              <w:ind w:left="142"/>
              <w:jc w:val="both"/>
              <w:rPr>
                <w:szCs w:val="24"/>
                <w:lang w:val="ro-RO"/>
              </w:rPr>
            </w:pPr>
            <w:r w:rsidRPr="00E75477">
              <w:rPr>
                <w:szCs w:val="24"/>
                <w:lang w:val="ro-RO"/>
              </w:rPr>
              <w:t xml:space="preserve">având </w:t>
            </w:r>
            <w:r w:rsidRPr="00E75477">
              <w:rPr>
                <w:b/>
                <w:szCs w:val="24"/>
                <w:lang w:val="ro-RO"/>
              </w:rPr>
              <w:t>carbonaţi de la suprafaţă</w:t>
            </w:r>
            <w:r w:rsidRPr="00E75477">
              <w:rPr>
                <w:szCs w:val="24"/>
                <w:lang w:val="ro-RO"/>
              </w:rPr>
              <w:t xml:space="preserve"> sau din primii </w:t>
            </w:r>
            <w:smartTag w:uri="urn:schemas-microsoft-com:office:smarttags" w:element="metricconverter">
              <w:smartTagPr>
                <w:attr w:name="ProductID" w:val="50 cm"/>
              </w:smartTagPr>
              <w:r w:rsidRPr="00E75477">
                <w:rPr>
                  <w:b/>
                  <w:szCs w:val="24"/>
                  <w:lang w:val="ro-RO"/>
                </w:rPr>
                <w:t>50 cm</w:t>
              </w:r>
            </w:smartTag>
            <w:r w:rsidRPr="00E75477">
              <w:rPr>
                <w:szCs w:val="24"/>
                <w:lang w:val="ro-RO"/>
              </w:rPr>
              <w:t xml:space="preserve"> (face efervescenţă cu acid clorhidric 1/3);</w:t>
            </w:r>
          </w:p>
          <w:p w14:paraId="2B018AF9" w14:textId="77777777" w:rsidR="00156B8D" w:rsidRPr="00E75477" w:rsidRDefault="00156B8D" w:rsidP="00B13EB5">
            <w:pPr>
              <w:ind w:left="142"/>
              <w:jc w:val="both"/>
              <w:rPr>
                <w:szCs w:val="24"/>
                <w:lang w:val="ro-RO"/>
              </w:rPr>
            </w:pPr>
          </w:p>
          <w:p w14:paraId="753D3D15" w14:textId="77777777" w:rsidR="00156B8D" w:rsidRPr="00E75477" w:rsidRDefault="00156B8D" w:rsidP="00B13EB5">
            <w:pPr>
              <w:ind w:left="142"/>
              <w:jc w:val="both"/>
              <w:rPr>
                <w:szCs w:val="24"/>
                <w:lang w:val="ro-RO"/>
              </w:rPr>
            </w:pPr>
          </w:p>
        </w:tc>
        <w:tc>
          <w:tcPr>
            <w:tcW w:w="1489" w:type="dxa"/>
            <w:gridSpan w:val="3"/>
          </w:tcPr>
          <w:p w14:paraId="495D4B89" w14:textId="77777777" w:rsidR="00D16382" w:rsidRPr="00E75477" w:rsidRDefault="00D16382" w:rsidP="00B13EB5">
            <w:pPr>
              <w:ind w:left="142"/>
              <w:rPr>
                <w:b/>
                <w:szCs w:val="24"/>
                <w:lang w:val="ro-RO"/>
              </w:rPr>
            </w:pPr>
            <w:r w:rsidRPr="00E75477">
              <w:rPr>
                <w:b/>
                <w:szCs w:val="24"/>
                <w:lang w:val="ro-RO"/>
              </w:rPr>
              <w:t>Ap.ka – Cka;</w:t>
            </w:r>
          </w:p>
          <w:p w14:paraId="1B2798D2" w14:textId="77777777" w:rsidR="00D16382" w:rsidRPr="00E75477" w:rsidRDefault="00D16382" w:rsidP="00B13EB5">
            <w:pPr>
              <w:ind w:left="142"/>
              <w:rPr>
                <w:b/>
                <w:szCs w:val="24"/>
                <w:lang w:val="ro-RO"/>
              </w:rPr>
            </w:pPr>
            <w:r w:rsidRPr="00E75477">
              <w:rPr>
                <w:b/>
                <w:szCs w:val="24"/>
                <w:lang w:val="ro-RO"/>
              </w:rPr>
              <w:t>Ap.ka – Bka – Cka</w:t>
            </w:r>
          </w:p>
        </w:tc>
        <w:tc>
          <w:tcPr>
            <w:tcW w:w="778" w:type="dxa"/>
            <w:gridSpan w:val="2"/>
          </w:tcPr>
          <w:p w14:paraId="591E5FCB" w14:textId="77777777" w:rsidR="00D16382" w:rsidRPr="00E75477" w:rsidRDefault="00D16382" w:rsidP="00B13EB5">
            <w:pPr>
              <w:ind w:left="142"/>
              <w:rPr>
                <w:szCs w:val="24"/>
                <w:lang w:val="ro-RO"/>
              </w:rPr>
            </w:pPr>
            <w:r w:rsidRPr="00E75477">
              <w:rPr>
                <w:szCs w:val="24"/>
                <w:lang w:val="ro-RO"/>
              </w:rPr>
              <w:t>A105</w:t>
            </w:r>
          </w:p>
        </w:tc>
      </w:tr>
      <w:tr w:rsidR="00D16382" w:rsidRPr="00E75477" w14:paraId="042CAC6D" w14:textId="77777777" w:rsidTr="00FE20D2">
        <w:tc>
          <w:tcPr>
            <w:tcW w:w="1394" w:type="dxa"/>
            <w:gridSpan w:val="2"/>
          </w:tcPr>
          <w:p w14:paraId="2D00A990" w14:textId="77777777" w:rsidR="00D16382" w:rsidRPr="00E75477" w:rsidRDefault="00D16382" w:rsidP="00B13EB5">
            <w:pPr>
              <w:ind w:left="142"/>
              <w:rPr>
                <w:szCs w:val="24"/>
                <w:lang w:val="ro-RO"/>
              </w:rPr>
            </w:pPr>
          </w:p>
        </w:tc>
        <w:tc>
          <w:tcPr>
            <w:tcW w:w="2717" w:type="dxa"/>
            <w:gridSpan w:val="2"/>
          </w:tcPr>
          <w:p w14:paraId="0D75B3AF" w14:textId="77777777" w:rsidR="00D16382" w:rsidRPr="00E75477" w:rsidRDefault="00D16382" w:rsidP="00B13EB5">
            <w:pPr>
              <w:ind w:left="142"/>
              <w:rPr>
                <w:szCs w:val="24"/>
                <w:lang w:val="ro-RO"/>
              </w:rPr>
            </w:pPr>
          </w:p>
        </w:tc>
        <w:tc>
          <w:tcPr>
            <w:tcW w:w="1560" w:type="dxa"/>
            <w:gridSpan w:val="3"/>
          </w:tcPr>
          <w:p w14:paraId="777B0727" w14:textId="77777777" w:rsidR="00D16382" w:rsidRPr="00E75477" w:rsidRDefault="00D16382" w:rsidP="00B13EB5">
            <w:pPr>
              <w:ind w:left="142"/>
              <w:jc w:val="center"/>
              <w:rPr>
                <w:b/>
                <w:szCs w:val="24"/>
                <w:lang w:val="ro-RO"/>
              </w:rPr>
            </w:pPr>
            <w:r w:rsidRPr="00E75477">
              <w:rPr>
                <w:b/>
                <w:szCs w:val="24"/>
                <w:lang w:val="ro-RO"/>
              </w:rPr>
              <w:t>eutric (eu)</w:t>
            </w:r>
          </w:p>
          <w:p w14:paraId="45CE676B" w14:textId="77777777" w:rsidR="00D16382" w:rsidRPr="00E75477" w:rsidRDefault="00D16382" w:rsidP="00B13EB5">
            <w:pPr>
              <w:ind w:left="142"/>
              <w:jc w:val="center"/>
              <w:rPr>
                <w:b/>
                <w:szCs w:val="24"/>
                <w:lang w:val="ro-RO"/>
              </w:rPr>
            </w:pPr>
            <w:r w:rsidRPr="00E75477">
              <w:rPr>
                <w:szCs w:val="24"/>
                <w:lang w:val="ro-RO"/>
              </w:rPr>
              <w:t>(eubazic)</w:t>
            </w:r>
          </w:p>
        </w:tc>
        <w:tc>
          <w:tcPr>
            <w:tcW w:w="2273" w:type="dxa"/>
            <w:gridSpan w:val="2"/>
          </w:tcPr>
          <w:p w14:paraId="1A623E47" w14:textId="77777777" w:rsidR="00D16382" w:rsidRPr="00E75477" w:rsidRDefault="00D16382" w:rsidP="00B13EB5">
            <w:pPr>
              <w:ind w:left="142"/>
              <w:jc w:val="both"/>
              <w:rPr>
                <w:szCs w:val="24"/>
                <w:lang w:val="ro-RO"/>
              </w:rPr>
            </w:pPr>
            <w:r w:rsidRPr="00E75477">
              <w:rPr>
                <w:szCs w:val="24"/>
                <w:lang w:val="ro-RO"/>
              </w:rPr>
              <w:t xml:space="preserve">având </w:t>
            </w:r>
            <w:r w:rsidRPr="00E75477">
              <w:rPr>
                <w:b/>
                <w:szCs w:val="24"/>
                <w:lang w:val="ro-RO"/>
              </w:rPr>
              <w:t>proprietăţi eutrice</w:t>
            </w:r>
            <w:r w:rsidRPr="00E75477">
              <w:rPr>
                <w:szCs w:val="24"/>
                <w:lang w:val="ro-RO"/>
              </w:rPr>
              <w:t xml:space="preserve"> (eubazice) cu </w:t>
            </w:r>
            <w:r w:rsidRPr="00E75477">
              <w:rPr>
                <w:b/>
                <w:szCs w:val="24"/>
                <w:lang w:val="ro-RO"/>
              </w:rPr>
              <w:t>V&gt;53%</w:t>
            </w:r>
            <w:r w:rsidRPr="00E75477">
              <w:rPr>
                <w:szCs w:val="24"/>
                <w:lang w:val="ro-RO"/>
              </w:rPr>
              <w:t>;</w:t>
            </w:r>
          </w:p>
        </w:tc>
        <w:tc>
          <w:tcPr>
            <w:tcW w:w="1489" w:type="dxa"/>
            <w:gridSpan w:val="3"/>
          </w:tcPr>
          <w:p w14:paraId="45FBEB6E" w14:textId="77777777" w:rsidR="00D16382" w:rsidRPr="00E75477" w:rsidRDefault="00D16382" w:rsidP="00B13EB5">
            <w:pPr>
              <w:ind w:left="142"/>
              <w:rPr>
                <w:b/>
                <w:szCs w:val="24"/>
                <w:lang w:val="ro-RO"/>
              </w:rPr>
            </w:pPr>
            <w:r w:rsidRPr="00E75477">
              <w:rPr>
                <w:b/>
                <w:szCs w:val="24"/>
                <w:lang w:val="ro-RO"/>
              </w:rPr>
              <w:t>Ap.eu – Ceu;</w:t>
            </w:r>
          </w:p>
          <w:p w14:paraId="6C83B94B" w14:textId="77777777" w:rsidR="00D16382" w:rsidRPr="00E75477" w:rsidRDefault="00D16382" w:rsidP="00B13EB5">
            <w:pPr>
              <w:ind w:left="142"/>
              <w:rPr>
                <w:b/>
                <w:szCs w:val="24"/>
                <w:lang w:val="ro-RO"/>
              </w:rPr>
            </w:pPr>
            <w:r w:rsidRPr="00E75477">
              <w:rPr>
                <w:b/>
                <w:szCs w:val="24"/>
                <w:lang w:val="ro-RO"/>
              </w:rPr>
              <w:t>Ap.eu – Beu –Ceu</w:t>
            </w:r>
          </w:p>
        </w:tc>
        <w:tc>
          <w:tcPr>
            <w:tcW w:w="778" w:type="dxa"/>
            <w:gridSpan w:val="2"/>
          </w:tcPr>
          <w:p w14:paraId="14686663" w14:textId="77777777" w:rsidR="00D16382" w:rsidRPr="00E75477" w:rsidRDefault="00D16382" w:rsidP="00B13EB5">
            <w:pPr>
              <w:ind w:left="142"/>
              <w:rPr>
                <w:szCs w:val="24"/>
                <w:lang w:val="ro-RO"/>
              </w:rPr>
            </w:pPr>
            <w:r w:rsidRPr="00E75477">
              <w:rPr>
                <w:szCs w:val="24"/>
                <w:lang w:val="ro-RO"/>
              </w:rPr>
              <w:t>A106</w:t>
            </w:r>
          </w:p>
        </w:tc>
      </w:tr>
      <w:tr w:rsidR="00D16382" w:rsidRPr="00E75477" w14:paraId="33BF2B8A" w14:textId="77777777" w:rsidTr="00FE20D2">
        <w:tc>
          <w:tcPr>
            <w:tcW w:w="1394" w:type="dxa"/>
            <w:gridSpan w:val="2"/>
          </w:tcPr>
          <w:p w14:paraId="40DF7783" w14:textId="77777777" w:rsidR="00D16382" w:rsidRPr="00E75477" w:rsidRDefault="00D16382" w:rsidP="00B13EB5">
            <w:pPr>
              <w:ind w:left="142"/>
              <w:rPr>
                <w:szCs w:val="24"/>
                <w:lang w:val="ro-RO"/>
              </w:rPr>
            </w:pPr>
          </w:p>
        </w:tc>
        <w:tc>
          <w:tcPr>
            <w:tcW w:w="2717" w:type="dxa"/>
            <w:gridSpan w:val="2"/>
          </w:tcPr>
          <w:p w14:paraId="57F8B2FB" w14:textId="77777777" w:rsidR="00D16382" w:rsidRPr="00E75477" w:rsidRDefault="00D16382" w:rsidP="00B13EB5">
            <w:pPr>
              <w:ind w:left="142"/>
              <w:rPr>
                <w:szCs w:val="24"/>
                <w:lang w:val="ro-RO"/>
              </w:rPr>
            </w:pPr>
          </w:p>
        </w:tc>
        <w:tc>
          <w:tcPr>
            <w:tcW w:w="1560" w:type="dxa"/>
            <w:gridSpan w:val="3"/>
          </w:tcPr>
          <w:p w14:paraId="7AF73194" w14:textId="77777777" w:rsidR="00D16382" w:rsidRPr="00E75477" w:rsidRDefault="00D16382" w:rsidP="00B13EB5">
            <w:pPr>
              <w:pStyle w:val="BodyText2"/>
              <w:ind w:left="142"/>
              <w:rPr>
                <w:sz w:val="24"/>
                <w:szCs w:val="24"/>
              </w:rPr>
            </w:pPr>
            <w:r w:rsidRPr="00E75477">
              <w:rPr>
                <w:sz w:val="24"/>
                <w:szCs w:val="24"/>
              </w:rPr>
              <w:t>distric (di)</w:t>
            </w:r>
          </w:p>
          <w:p w14:paraId="7835F844" w14:textId="77777777" w:rsidR="00D16382" w:rsidRPr="00E75477" w:rsidRDefault="00D16382" w:rsidP="00B13EB5">
            <w:pPr>
              <w:ind w:left="142"/>
              <w:jc w:val="center"/>
              <w:rPr>
                <w:b/>
                <w:szCs w:val="24"/>
                <w:lang w:val="ro-RO"/>
              </w:rPr>
            </w:pPr>
            <w:r w:rsidRPr="00E75477">
              <w:rPr>
                <w:szCs w:val="24"/>
                <w:lang w:val="ro-RO"/>
              </w:rPr>
              <w:t>(oligobazic)</w:t>
            </w:r>
          </w:p>
        </w:tc>
        <w:tc>
          <w:tcPr>
            <w:tcW w:w="2273" w:type="dxa"/>
            <w:gridSpan w:val="2"/>
          </w:tcPr>
          <w:p w14:paraId="4982527F" w14:textId="77777777" w:rsidR="00D16382" w:rsidRPr="00E75477" w:rsidRDefault="00D16382" w:rsidP="00B13EB5">
            <w:pPr>
              <w:ind w:left="142"/>
              <w:rPr>
                <w:szCs w:val="24"/>
                <w:lang w:val="ro-RO"/>
              </w:rPr>
            </w:pPr>
            <w:r w:rsidRPr="00E75477">
              <w:rPr>
                <w:szCs w:val="24"/>
                <w:lang w:val="ro-RO"/>
              </w:rPr>
              <w:t xml:space="preserve">având </w:t>
            </w:r>
            <w:r w:rsidRPr="00E75477">
              <w:rPr>
                <w:b/>
                <w:szCs w:val="24"/>
                <w:lang w:val="ro-RO"/>
              </w:rPr>
              <w:t>proprietăţi districe</w:t>
            </w:r>
            <w:r w:rsidRPr="00E75477">
              <w:rPr>
                <w:szCs w:val="24"/>
                <w:lang w:val="ro-RO"/>
              </w:rPr>
              <w:t xml:space="preserve"> (oligobazice), cu </w:t>
            </w:r>
            <w:r w:rsidRPr="00E75477">
              <w:rPr>
                <w:b/>
                <w:szCs w:val="24"/>
                <w:lang w:val="ro-RO"/>
              </w:rPr>
              <w:t>V&lt;53%</w:t>
            </w:r>
            <w:r w:rsidRPr="00E75477">
              <w:rPr>
                <w:szCs w:val="24"/>
                <w:lang w:val="ro-RO"/>
              </w:rPr>
              <w:t>;</w:t>
            </w:r>
          </w:p>
        </w:tc>
        <w:tc>
          <w:tcPr>
            <w:tcW w:w="1489" w:type="dxa"/>
            <w:gridSpan w:val="3"/>
          </w:tcPr>
          <w:p w14:paraId="27A3AD7A" w14:textId="77777777" w:rsidR="00D16382" w:rsidRPr="00E75477" w:rsidRDefault="00D16382" w:rsidP="00B13EB5">
            <w:pPr>
              <w:ind w:left="142"/>
              <w:rPr>
                <w:b/>
                <w:szCs w:val="24"/>
                <w:lang w:val="ro-RO"/>
              </w:rPr>
            </w:pPr>
            <w:r w:rsidRPr="00E75477">
              <w:rPr>
                <w:b/>
                <w:szCs w:val="24"/>
                <w:lang w:val="ro-RO"/>
              </w:rPr>
              <w:t>Ap.di – Cdi;</w:t>
            </w:r>
          </w:p>
          <w:p w14:paraId="4D42E4E8" w14:textId="77777777" w:rsidR="00D16382" w:rsidRPr="00E75477" w:rsidRDefault="00D16382" w:rsidP="00B13EB5">
            <w:pPr>
              <w:ind w:left="142"/>
              <w:rPr>
                <w:b/>
                <w:szCs w:val="24"/>
                <w:lang w:val="ro-RO"/>
              </w:rPr>
            </w:pPr>
            <w:r w:rsidRPr="00E75477">
              <w:rPr>
                <w:b/>
                <w:szCs w:val="24"/>
                <w:lang w:val="ro-RO"/>
              </w:rPr>
              <w:t>Ap.di – Bdi - Cdi</w:t>
            </w:r>
          </w:p>
        </w:tc>
        <w:tc>
          <w:tcPr>
            <w:tcW w:w="778" w:type="dxa"/>
            <w:gridSpan w:val="2"/>
          </w:tcPr>
          <w:p w14:paraId="1A546BFB" w14:textId="77777777" w:rsidR="00D16382" w:rsidRPr="00E75477" w:rsidRDefault="00D16382" w:rsidP="00B13EB5">
            <w:pPr>
              <w:ind w:left="142"/>
              <w:rPr>
                <w:szCs w:val="24"/>
                <w:lang w:val="ro-RO"/>
              </w:rPr>
            </w:pPr>
            <w:r w:rsidRPr="00E75477">
              <w:rPr>
                <w:szCs w:val="24"/>
                <w:lang w:val="ro-RO"/>
              </w:rPr>
              <w:t>A107</w:t>
            </w:r>
          </w:p>
        </w:tc>
      </w:tr>
      <w:tr w:rsidR="00D16382" w:rsidRPr="00E75477" w14:paraId="1804A2EA" w14:textId="77777777" w:rsidTr="00FE20D2">
        <w:tc>
          <w:tcPr>
            <w:tcW w:w="1394" w:type="dxa"/>
            <w:gridSpan w:val="2"/>
          </w:tcPr>
          <w:p w14:paraId="47F61F2E" w14:textId="77777777" w:rsidR="00D16382" w:rsidRPr="00E75477" w:rsidRDefault="00D16382" w:rsidP="00B13EB5">
            <w:pPr>
              <w:ind w:left="142"/>
              <w:rPr>
                <w:szCs w:val="24"/>
                <w:lang w:val="ro-RO"/>
              </w:rPr>
            </w:pPr>
          </w:p>
        </w:tc>
        <w:tc>
          <w:tcPr>
            <w:tcW w:w="2717" w:type="dxa"/>
            <w:gridSpan w:val="2"/>
          </w:tcPr>
          <w:p w14:paraId="4816FD94" w14:textId="77777777" w:rsidR="00D16382" w:rsidRPr="00E75477" w:rsidRDefault="00D16382" w:rsidP="00B13EB5">
            <w:pPr>
              <w:ind w:left="142"/>
              <w:rPr>
                <w:szCs w:val="24"/>
                <w:lang w:val="ro-RO"/>
              </w:rPr>
            </w:pPr>
          </w:p>
        </w:tc>
        <w:tc>
          <w:tcPr>
            <w:tcW w:w="1560" w:type="dxa"/>
            <w:gridSpan w:val="3"/>
          </w:tcPr>
          <w:p w14:paraId="350AF6C0" w14:textId="77777777" w:rsidR="00D16382" w:rsidRPr="00E75477" w:rsidRDefault="00D16382" w:rsidP="00B13EB5">
            <w:pPr>
              <w:pStyle w:val="BodyText2"/>
              <w:ind w:left="142"/>
              <w:rPr>
                <w:sz w:val="24"/>
                <w:szCs w:val="24"/>
                <w:lang w:val="ro-RO"/>
              </w:rPr>
            </w:pPr>
            <w:r w:rsidRPr="00E75477">
              <w:rPr>
                <w:sz w:val="24"/>
                <w:szCs w:val="24"/>
              </w:rPr>
              <w:t>Erodic și/sau decopertic</w:t>
            </w:r>
          </w:p>
        </w:tc>
        <w:tc>
          <w:tcPr>
            <w:tcW w:w="2273" w:type="dxa"/>
            <w:gridSpan w:val="2"/>
          </w:tcPr>
          <w:p w14:paraId="00A8F161" w14:textId="77777777" w:rsidR="00D16382" w:rsidRPr="00E75477" w:rsidRDefault="00D16382" w:rsidP="00B13EB5">
            <w:pPr>
              <w:ind w:left="142"/>
              <w:rPr>
                <w:szCs w:val="24"/>
                <w:lang w:val="ro-RO"/>
              </w:rPr>
            </w:pPr>
            <w:r w:rsidRPr="00E75477">
              <w:rPr>
                <w:szCs w:val="24"/>
                <w:lang w:val="ro-RO" w:eastAsia="ro-RO"/>
              </w:rPr>
              <w:t xml:space="preserve">Sol cu orizont </w:t>
            </w:r>
            <w:r w:rsidRPr="00E75477">
              <w:rPr>
                <w:b/>
                <w:szCs w:val="24"/>
                <w:lang w:val="ro-RO" w:eastAsia="ro-RO"/>
              </w:rPr>
              <w:t>AC</w:t>
            </w:r>
            <w:r w:rsidRPr="00E75477">
              <w:rPr>
                <w:szCs w:val="24"/>
                <w:lang w:val="ro-RO" w:eastAsia="ro-RO"/>
              </w:rPr>
              <w:t xml:space="preserve"> sau </w:t>
            </w:r>
            <w:r w:rsidRPr="00E75477">
              <w:rPr>
                <w:b/>
                <w:szCs w:val="24"/>
                <w:lang w:val="ro-RO" w:eastAsia="ro-RO"/>
              </w:rPr>
              <w:t>B</w:t>
            </w:r>
            <w:r w:rsidRPr="00E75477">
              <w:rPr>
                <w:szCs w:val="24"/>
                <w:lang w:val="ro-RO" w:eastAsia="ro-RO"/>
              </w:rPr>
              <w:t xml:space="preserve"> sau </w:t>
            </w:r>
            <w:r w:rsidRPr="00E75477">
              <w:rPr>
                <w:b/>
                <w:szCs w:val="24"/>
                <w:lang w:val="ro-RO" w:eastAsia="ro-RO"/>
              </w:rPr>
              <w:t>părţi</w:t>
            </w:r>
            <w:r w:rsidRPr="00E75477">
              <w:rPr>
                <w:szCs w:val="24"/>
                <w:lang w:val="ro-RO" w:eastAsia="ro-RO"/>
              </w:rPr>
              <w:t xml:space="preserve"> ale acestora prezente la suprafaţa solului;</w:t>
            </w:r>
          </w:p>
        </w:tc>
        <w:tc>
          <w:tcPr>
            <w:tcW w:w="1489" w:type="dxa"/>
            <w:gridSpan w:val="3"/>
          </w:tcPr>
          <w:p w14:paraId="6C40D09B" w14:textId="77777777" w:rsidR="00D16382" w:rsidRPr="00E75477" w:rsidRDefault="00D16382" w:rsidP="00B13EB5">
            <w:pPr>
              <w:ind w:left="142"/>
              <w:rPr>
                <w:b/>
                <w:szCs w:val="24"/>
                <w:lang w:val="ro-RO" w:eastAsia="ro-RO"/>
              </w:rPr>
            </w:pPr>
            <w:r w:rsidRPr="00E75477">
              <w:rPr>
                <w:b/>
                <w:szCs w:val="24"/>
                <w:lang w:val="ro-RO" w:eastAsia="ro-RO"/>
              </w:rPr>
              <w:t>- AC – C;</w:t>
            </w:r>
          </w:p>
          <w:p w14:paraId="0D8FB742" w14:textId="77777777" w:rsidR="00D16382" w:rsidRPr="00E75477" w:rsidRDefault="00D16382" w:rsidP="00B13EB5">
            <w:pPr>
              <w:ind w:left="142"/>
              <w:rPr>
                <w:b/>
                <w:szCs w:val="24"/>
                <w:lang w:val="ro-RO" w:eastAsia="ro-RO"/>
              </w:rPr>
            </w:pPr>
            <w:r w:rsidRPr="00E75477">
              <w:rPr>
                <w:b/>
                <w:szCs w:val="24"/>
                <w:lang w:val="ro-RO" w:eastAsia="ro-RO"/>
              </w:rPr>
              <w:t>- B – C (R)</w:t>
            </w:r>
          </w:p>
        </w:tc>
        <w:tc>
          <w:tcPr>
            <w:tcW w:w="778" w:type="dxa"/>
            <w:gridSpan w:val="2"/>
          </w:tcPr>
          <w:p w14:paraId="5D762209" w14:textId="77777777" w:rsidR="00D16382" w:rsidRPr="00E75477" w:rsidRDefault="00D16382" w:rsidP="00B13EB5">
            <w:pPr>
              <w:ind w:left="142"/>
              <w:rPr>
                <w:szCs w:val="24"/>
                <w:lang w:val="ro-RO"/>
              </w:rPr>
            </w:pPr>
            <w:r w:rsidRPr="00E75477">
              <w:rPr>
                <w:szCs w:val="24"/>
                <w:lang w:val="ro-RO"/>
              </w:rPr>
              <w:t>A108</w:t>
            </w:r>
          </w:p>
        </w:tc>
      </w:tr>
      <w:tr w:rsidR="00156B8D" w:rsidRPr="00E75477" w14:paraId="7292C417" w14:textId="77777777" w:rsidTr="00FE20D2">
        <w:tc>
          <w:tcPr>
            <w:tcW w:w="1394" w:type="dxa"/>
            <w:gridSpan w:val="2"/>
          </w:tcPr>
          <w:p w14:paraId="04EAB737" w14:textId="77777777" w:rsidR="00156B8D" w:rsidRPr="00E75477" w:rsidRDefault="00156B8D" w:rsidP="00B13EB5">
            <w:pPr>
              <w:ind w:left="142"/>
              <w:rPr>
                <w:b/>
                <w:szCs w:val="24"/>
                <w:lang w:val="ro-RO"/>
              </w:rPr>
            </w:pPr>
            <w:r w:rsidRPr="00E75477">
              <w:rPr>
                <w:b/>
                <w:szCs w:val="24"/>
                <w:lang w:val="ro-RO"/>
              </w:rPr>
              <w:t>Tehnosol (TE)</w:t>
            </w:r>
          </w:p>
          <w:p w14:paraId="3B83620B" w14:textId="77777777" w:rsidR="00156B8D" w:rsidRPr="00E75477" w:rsidRDefault="00156B8D" w:rsidP="00B13EB5">
            <w:pPr>
              <w:ind w:left="142"/>
              <w:rPr>
                <w:szCs w:val="24"/>
                <w:lang w:val="ro-RO"/>
              </w:rPr>
            </w:pPr>
            <w:r w:rsidRPr="00E75477">
              <w:rPr>
                <w:szCs w:val="24"/>
                <w:lang w:val="ro-RO"/>
              </w:rPr>
              <w:t>(Protosol antropic incipient – foarte slab dezvoltat)</w:t>
            </w:r>
          </w:p>
        </w:tc>
        <w:tc>
          <w:tcPr>
            <w:tcW w:w="2717" w:type="dxa"/>
            <w:gridSpan w:val="2"/>
            <w:vMerge w:val="restart"/>
          </w:tcPr>
          <w:p w14:paraId="3A550827" w14:textId="77777777" w:rsidR="00156B8D" w:rsidRPr="00E75477" w:rsidRDefault="00156B8D" w:rsidP="00B13EB5">
            <w:pPr>
              <w:ind w:left="142"/>
              <w:jc w:val="both"/>
              <w:rPr>
                <w:szCs w:val="24"/>
                <w:lang w:val="ro-RO"/>
              </w:rPr>
            </w:pPr>
            <w:r w:rsidRPr="00E75477">
              <w:rPr>
                <w:szCs w:val="24"/>
                <w:lang w:val="ro-RO"/>
              </w:rPr>
              <w:t xml:space="preserve">Soluri </w:t>
            </w:r>
            <w:r w:rsidRPr="00E75477">
              <w:rPr>
                <w:b/>
                <w:szCs w:val="24"/>
                <w:lang w:val="ro-RO"/>
              </w:rPr>
              <w:t>în curs de formare</w:t>
            </w:r>
            <w:r w:rsidRPr="00E75477">
              <w:rPr>
                <w:szCs w:val="24"/>
                <w:lang w:val="ro-RO"/>
              </w:rPr>
              <w:t xml:space="preserve">, dezvoltate pe </w:t>
            </w:r>
            <w:r w:rsidRPr="00E75477">
              <w:rPr>
                <w:b/>
                <w:szCs w:val="24"/>
                <w:lang w:val="ro-RO"/>
              </w:rPr>
              <w:t>materiale parentale antropogene</w:t>
            </w:r>
            <w:r w:rsidRPr="00E75477">
              <w:rPr>
                <w:szCs w:val="24"/>
                <w:lang w:val="ro-RO"/>
              </w:rPr>
              <w:t xml:space="preserve">, având o grosime de cel puţin </w:t>
            </w:r>
            <w:smartTag w:uri="urn:schemas-microsoft-com:office:smarttags" w:element="metricconverter">
              <w:smartTagPr>
                <w:attr w:name="ProductID" w:val="50 cm"/>
              </w:smartTagPr>
              <w:r w:rsidRPr="00E75477">
                <w:rPr>
                  <w:b/>
                  <w:szCs w:val="24"/>
                  <w:lang w:val="ro-RO"/>
                </w:rPr>
                <w:t>50 cm</w:t>
              </w:r>
            </w:smartTag>
            <w:r w:rsidRPr="00E75477">
              <w:rPr>
                <w:szCs w:val="24"/>
                <w:lang w:val="ro-RO"/>
              </w:rPr>
              <w:t xml:space="preserve"> sau numai de minimum </w:t>
            </w:r>
            <w:smartTag w:uri="urn:schemas-microsoft-com:office:smarttags" w:element="metricconverter">
              <w:smartTagPr>
                <w:attr w:name="ProductID" w:val="30 cm"/>
              </w:smartTagPr>
              <w:r w:rsidRPr="00E75477">
                <w:rPr>
                  <w:b/>
                  <w:szCs w:val="24"/>
                  <w:lang w:val="ro-RO"/>
                </w:rPr>
                <w:t>30 cm</w:t>
              </w:r>
            </w:smartTag>
            <w:r w:rsidRPr="00E75477">
              <w:rPr>
                <w:szCs w:val="24"/>
                <w:lang w:val="ro-RO"/>
              </w:rPr>
              <w:t xml:space="preserve"> dacă materialul parental antropogen este scheletic (pe această grosime), </w:t>
            </w:r>
            <w:r w:rsidRPr="00E75477">
              <w:rPr>
                <w:b/>
                <w:szCs w:val="24"/>
                <w:lang w:val="ro-RO"/>
              </w:rPr>
              <w:t>fără orizonturi diagnostice</w:t>
            </w:r>
            <w:r w:rsidRPr="00E75477">
              <w:rPr>
                <w:szCs w:val="24"/>
                <w:lang w:val="ro-RO"/>
              </w:rPr>
              <w:t xml:space="preserve"> în afară de un orizont </w:t>
            </w:r>
            <w:r w:rsidRPr="00E75477">
              <w:rPr>
                <w:b/>
                <w:szCs w:val="24"/>
                <w:lang w:val="ro-RO"/>
              </w:rPr>
              <w:t>Ao</w:t>
            </w:r>
            <w:r w:rsidRPr="00E75477">
              <w:rPr>
                <w:szCs w:val="24"/>
                <w:lang w:val="ro-RO"/>
              </w:rPr>
              <w:t xml:space="preserve"> (cu excepţia celor copertate care pot avea orizont Am sau </w:t>
            </w:r>
            <w:r w:rsidRPr="00E75477">
              <w:rPr>
                <w:b/>
                <w:szCs w:val="24"/>
                <w:lang w:val="ro-RO"/>
              </w:rPr>
              <w:t>Au</w:t>
            </w:r>
            <w:r w:rsidRPr="00E75477">
              <w:rPr>
                <w:szCs w:val="24"/>
                <w:lang w:val="ro-RO"/>
              </w:rPr>
              <w:t>).</w:t>
            </w:r>
          </w:p>
        </w:tc>
        <w:tc>
          <w:tcPr>
            <w:tcW w:w="1560" w:type="dxa"/>
            <w:gridSpan w:val="3"/>
          </w:tcPr>
          <w:p w14:paraId="6B2696EF" w14:textId="77777777" w:rsidR="00156B8D" w:rsidRPr="00E75477" w:rsidRDefault="00156B8D" w:rsidP="00B13EB5">
            <w:pPr>
              <w:ind w:left="142"/>
              <w:jc w:val="center"/>
              <w:rPr>
                <w:b/>
                <w:szCs w:val="24"/>
                <w:lang w:val="ro-RO"/>
              </w:rPr>
            </w:pPr>
            <w:r w:rsidRPr="00E75477">
              <w:rPr>
                <w:b/>
                <w:szCs w:val="24"/>
                <w:lang w:val="ro-RO"/>
              </w:rPr>
              <w:t>Urbic</w:t>
            </w:r>
          </w:p>
        </w:tc>
        <w:tc>
          <w:tcPr>
            <w:tcW w:w="2273" w:type="dxa"/>
            <w:gridSpan w:val="2"/>
          </w:tcPr>
          <w:p w14:paraId="427935B3" w14:textId="77777777" w:rsidR="00156B8D" w:rsidRPr="00E75477" w:rsidRDefault="00156B8D" w:rsidP="00B13EB5">
            <w:pPr>
              <w:ind w:left="142"/>
              <w:jc w:val="both"/>
              <w:rPr>
                <w:szCs w:val="24"/>
                <w:lang w:val="ro-RO"/>
              </w:rPr>
            </w:pPr>
            <w:r w:rsidRPr="00E75477">
              <w:rPr>
                <w:szCs w:val="24"/>
                <w:lang w:val="ro-RO"/>
              </w:rPr>
              <w:t xml:space="preserve">Sol ce se dezvoltă pe materiale parentale </w:t>
            </w:r>
            <w:r w:rsidRPr="00E75477">
              <w:rPr>
                <w:b/>
                <w:szCs w:val="24"/>
                <w:lang w:val="ro-RO"/>
              </w:rPr>
              <w:t>antropogene</w:t>
            </w:r>
            <w:r w:rsidRPr="00E75477">
              <w:rPr>
                <w:szCs w:val="24"/>
                <w:lang w:val="ro-RO"/>
              </w:rPr>
              <w:t xml:space="preserve"> </w:t>
            </w:r>
            <w:r w:rsidRPr="00E75477">
              <w:rPr>
                <w:b/>
                <w:szCs w:val="24"/>
                <w:lang w:val="ro-RO"/>
              </w:rPr>
              <w:t xml:space="preserve">urbice </w:t>
            </w:r>
            <w:r w:rsidRPr="00E75477">
              <w:rPr>
                <w:szCs w:val="24"/>
                <w:lang w:val="ro-RO"/>
              </w:rPr>
              <w:t>de resturi</w:t>
            </w:r>
            <w:r w:rsidRPr="00E75477">
              <w:rPr>
                <w:b/>
                <w:szCs w:val="24"/>
                <w:lang w:val="ro-RO"/>
              </w:rPr>
              <w:t>: cioburi, cărămizi</w:t>
            </w:r>
            <w:r w:rsidRPr="00E75477">
              <w:rPr>
                <w:szCs w:val="24"/>
                <w:lang w:val="ro-RO"/>
              </w:rPr>
              <w:t xml:space="preserve">, </w:t>
            </w:r>
            <w:r w:rsidRPr="00E75477">
              <w:rPr>
                <w:b/>
                <w:szCs w:val="24"/>
                <w:lang w:val="ro-RO"/>
              </w:rPr>
              <w:t>moloz</w:t>
            </w:r>
            <w:r w:rsidRPr="00E75477">
              <w:rPr>
                <w:szCs w:val="24"/>
                <w:lang w:val="ro-RO"/>
              </w:rPr>
              <w:t xml:space="preserve">, în proporţie de peste </w:t>
            </w:r>
            <w:r w:rsidRPr="00E75477">
              <w:rPr>
                <w:b/>
                <w:szCs w:val="24"/>
                <w:lang w:val="ro-RO"/>
              </w:rPr>
              <w:t>35%</w:t>
            </w:r>
            <w:r w:rsidRPr="00E75477">
              <w:rPr>
                <w:szCs w:val="24"/>
                <w:lang w:val="ro-RO"/>
              </w:rPr>
              <w:t xml:space="preserve">  din volum; precum şi umpluturi sau depuneri conţinând predominant </w:t>
            </w:r>
            <w:r w:rsidRPr="00E75477">
              <w:rPr>
                <w:b/>
                <w:szCs w:val="24"/>
                <w:lang w:val="ro-RO"/>
              </w:rPr>
              <w:t>deşeuri minerale</w:t>
            </w:r>
            <w:r w:rsidRPr="00E75477">
              <w:rPr>
                <w:szCs w:val="24"/>
                <w:lang w:val="ro-RO"/>
              </w:rPr>
              <w:t>;</w:t>
            </w:r>
          </w:p>
        </w:tc>
        <w:tc>
          <w:tcPr>
            <w:tcW w:w="1489" w:type="dxa"/>
            <w:gridSpan w:val="3"/>
          </w:tcPr>
          <w:p w14:paraId="3F0DFD01" w14:textId="77777777" w:rsidR="00156B8D" w:rsidRPr="00E75477" w:rsidRDefault="00156B8D" w:rsidP="00B13EB5">
            <w:pPr>
              <w:ind w:left="142"/>
              <w:rPr>
                <w:b/>
                <w:szCs w:val="24"/>
                <w:lang w:val="ro-RO"/>
              </w:rPr>
            </w:pPr>
            <w:r w:rsidRPr="00E75477">
              <w:rPr>
                <w:b/>
                <w:szCs w:val="24"/>
                <w:lang w:val="ro-RO"/>
              </w:rPr>
              <w:t>Fără succesiune de orizonturi</w:t>
            </w:r>
          </w:p>
        </w:tc>
        <w:tc>
          <w:tcPr>
            <w:tcW w:w="778" w:type="dxa"/>
            <w:gridSpan w:val="2"/>
          </w:tcPr>
          <w:p w14:paraId="16AFD533" w14:textId="77777777" w:rsidR="00156B8D" w:rsidRPr="00E75477" w:rsidRDefault="00156B8D" w:rsidP="00B13EB5">
            <w:pPr>
              <w:ind w:left="142"/>
              <w:rPr>
                <w:szCs w:val="24"/>
                <w:lang w:val="ro-RO"/>
              </w:rPr>
            </w:pPr>
            <w:r w:rsidRPr="00E75477">
              <w:rPr>
                <w:szCs w:val="24"/>
                <w:lang w:val="ro-RO"/>
              </w:rPr>
              <w:t>A201</w:t>
            </w:r>
          </w:p>
        </w:tc>
      </w:tr>
      <w:tr w:rsidR="00156B8D" w:rsidRPr="00E75477" w14:paraId="2D05C854" w14:textId="77777777" w:rsidTr="00FE20D2">
        <w:tc>
          <w:tcPr>
            <w:tcW w:w="1394" w:type="dxa"/>
            <w:gridSpan w:val="2"/>
          </w:tcPr>
          <w:p w14:paraId="037999E6" w14:textId="77777777" w:rsidR="00156B8D" w:rsidRPr="00E75477" w:rsidRDefault="00156B8D" w:rsidP="00B13EB5">
            <w:pPr>
              <w:ind w:left="142"/>
              <w:rPr>
                <w:szCs w:val="24"/>
                <w:lang w:val="ro-RO"/>
              </w:rPr>
            </w:pPr>
          </w:p>
        </w:tc>
        <w:tc>
          <w:tcPr>
            <w:tcW w:w="2717" w:type="dxa"/>
            <w:gridSpan w:val="2"/>
            <w:vMerge/>
          </w:tcPr>
          <w:p w14:paraId="6B11C3A0" w14:textId="77777777" w:rsidR="00156B8D" w:rsidRPr="00E75477" w:rsidRDefault="00156B8D" w:rsidP="00B13EB5">
            <w:pPr>
              <w:ind w:left="142"/>
              <w:rPr>
                <w:szCs w:val="24"/>
                <w:lang w:val="ro-RO"/>
              </w:rPr>
            </w:pPr>
          </w:p>
        </w:tc>
        <w:tc>
          <w:tcPr>
            <w:tcW w:w="1560" w:type="dxa"/>
            <w:gridSpan w:val="3"/>
          </w:tcPr>
          <w:p w14:paraId="238ABE5F" w14:textId="77777777" w:rsidR="00156B8D" w:rsidRPr="00E75477" w:rsidRDefault="00156B8D" w:rsidP="00B13EB5">
            <w:pPr>
              <w:ind w:left="142"/>
              <w:jc w:val="center"/>
              <w:rPr>
                <w:b/>
                <w:szCs w:val="24"/>
                <w:lang w:val="ro-RO"/>
              </w:rPr>
            </w:pPr>
            <w:r w:rsidRPr="00E75477">
              <w:rPr>
                <w:b/>
                <w:szCs w:val="24"/>
                <w:lang w:val="ro-RO"/>
              </w:rPr>
              <w:t>rudic</w:t>
            </w:r>
          </w:p>
        </w:tc>
        <w:tc>
          <w:tcPr>
            <w:tcW w:w="2273" w:type="dxa"/>
            <w:gridSpan w:val="2"/>
          </w:tcPr>
          <w:p w14:paraId="1CB6160F" w14:textId="77777777" w:rsidR="00156B8D" w:rsidRPr="00E75477" w:rsidRDefault="00156B8D" w:rsidP="00B13EB5">
            <w:pPr>
              <w:ind w:left="142"/>
              <w:jc w:val="both"/>
              <w:rPr>
                <w:szCs w:val="24"/>
                <w:lang w:val="ro-RO"/>
              </w:rPr>
            </w:pPr>
            <w:r w:rsidRPr="00E75477">
              <w:rPr>
                <w:szCs w:val="24"/>
                <w:lang w:val="ro-RO"/>
              </w:rPr>
              <w:t xml:space="preserve">având </w:t>
            </w:r>
            <w:r w:rsidRPr="00E75477">
              <w:rPr>
                <w:b/>
                <w:szCs w:val="24"/>
                <w:lang w:val="ro-RO"/>
              </w:rPr>
              <w:t>material parental</w:t>
            </w:r>
            <w:r w:rsidRPr="00E75477">
              <w:rPr>
                <w:szCs w:val="24"/>
                <w:lang w:val="ro-RO"/>
              </w:rPr>
              <w:t xml:space="preserve"> (</w:t>
            </w:r>
            <w:r w:rsidRPr="00E75477">
              <w:rPr>
                <w:b/>
                <w:szCs w:val="24"/>
                <w:lang w:val="ro-RO"/>
              </w:rPr>
              <w:t>antropogen</w:t>
            </w:r>
            <w:r w:rsidRPr="00E75477">
              <w:rPr>
                <w:szCs w:val="24"/>
                <w:lang w:val="ro-RO"/>
              </w:rPr>
              <w:t xml:space="preserve">), </w:t>
            </w:r>
            <w:r w:rsidRPr="00E75477">
              <w:rPr>
                <w:b/>
                <w:szCs w:val="24"/>
                <w:lang w:val="ro-RO"/>
              </w:rPr>
              <w:t>scheletic</w:t>
            </w:r>
            <w:r w:rsidRPr="00E75477">
              <w:rPr>
                <w:szCs w:val="24"/>
                <w:lang w:val="ro-RO"/>
              </w:rPr>
              <w:t xml:space="preserve"> de cel puţin </w:t>
            </w:r>
            <w:smartTag w:uri="urn:schemas-microsoft-com:office:smarttags" w:element="metricconverter">
              <w:smartTagPr>
                <w:attr w:name="ProductID" w:val="30 cm"/>
              </w:smartTagPr>
              <w:r w:rsidRPr="00E75477">
                <w:rPr>
                  <w:b/>
                  <w:szCs w:val="24"/>
                  <w:lang w:val="ro-RO"/>
                </w:rPr>
                <w:t>30 cm</w:t>
              </w:r>
            </w:smartTag>
            <w:r w:rsidRPr="00E75477">
              <w:rPr>
                <w:b/>
                <w:szCs w:val="24"/>
                <w:lang w:val="ro-RO"/>
              </w:rPr>
              <w:t xml:space="preserve"> grosime</w:t>
            </w:r>
            <w:r w:rsidRPr="00E75477">
              <w:rPr>
                <w:szCs w:val="24"/>
                <w:lang w:val="ro-RO"/>
              </w:rPr>
              <w:t>, începând de la suprafaţă sau imediat sub suprafaţă;</w:t>
            </w:r>
          </w:p>
        </w:tc>
        <w:tc>
          <w:tcPr>
            <w:tcW w:w="1489" w:type="dxa"/>
            <w:gridSpan w:val="3"/>
          </w:tcPr>
          <w:p w14:paraId="1079053C" w14:textId="77777777" w:rsidR="00156B8D" w:rsidRPr="00E75477" w:rsidRDefault="00156B8D" w:rsidP="00B13EB5">
            <w:pPr>
              <w:ind w:left="142"/>
              <w:jc w:val="center"/>
              <w:rPr>
                <w:b/>
                <w:szCs w:val="24"/>
                <w:lang w:val="ro-RO"/>
              </w:rPr>
            </w:pPr>
            <w:r w:rsidRPr="00E75477">
              <w:rPr>
                <w:b/>
                <w:szCs w:val="24"/>
                <w:lang w:val="ro-RO"/>
              </w:rPr>
              <w:t>- Idem -</w:t>
            </w:r>
          </w:p>
        </w:tc>
        <w:tc>
          <w:tcPr>
            <w:tcW w:w="778" w:type="dxa"/>
            <w:gridSpan w:val="2"/>
          </w:tcPr>
          <w:p w14:paraId="0DCA82BA" w14:textId="77777777" w:rsidR="00156B8D" w:rsidRPr="00E75477" w:rsidRDefault="00156B8D" w:rsidP="00B13EB5">
            <w:pPr>
              <w:ind w:left="142"/>
              <w:rPr>
                <w:szCs w:val="24"/>
                <w:lang w:val="ro-RO"/>
              </w:rPr>
            </w:pPr>
            <w:r w:rsidRPr="00E75477">
              <w:rPr>
                <w:szCs w:val="24"/>
                <w:lang w:val="ro-RO"/>
              </w:rPr>
              <w:t>A202</w:t>
            </w:r>
          </w:p>
        </w:tc>
      </w:tr>
      <w:tr w:rsidR="00D16382" w:rsidRPr="00E75477" w14:paraId="508CF172" w14:textId="77777777" w:rsidTr="00FE20D2">
        <w:tc>
          <w:tcPr>
            <w:tcW w:w="1394" w:type="dxa"/>
            <w:gridSpan w:val="2"/>
          </w:tcPr>
          <w:p w14:paraId="51E2FF2E" w14:textId="77777777" w:rsidR="00D16382" w:rsidRPr="00E75477" w:rsidRDefault="00D16382" w:rsidP="00B13EB5">
            <w:pPr>
              <w:ind w:left="142"/>
              <w:rPr>
                <w:szCs w:val="24"/>
                <w:lang w:val="ro-RO"/>
              </w:rPr>
            </w:pPr>
          </w:p>
        </w:tc>
        <w:tc>
          <w:tcPr>
            <w:tcW w:w="2717" w:type="dxa"/>
            <w:gridSpan w:val="2"/>
          </w:tcPr>
          <w:p w14:paraId="0C645830" w14:textId="77777777" w:rsidR="00D16382" w:rsidRPr="00E75477" w:rsidRDefault="00D16382" w:rsidP="00B13EB5">
            <w:pPr>
              <w:ind w:left="142"/>
              <w:rPr>
                <w:szCs w:val="24"/>
                <w:lang w:val="ro-RO"/>
              </w:rPr>
            </w:pPr>
          </w:p>
        </w:tc>
        <w:tc>
          <w:tcPr>
            <w:tcW w:w="1560" w:type="dxa"/>
            <w:gridSpan w:val="3"/>
          </w:tcPr>
          <w:p w14:paraId="0097E010" w14:textId="77777777" w:rsidR="00D16382" w:rsidRPr="00E75477" w:rsidRDefault="00D16382" w:rsidP="00B13EB5">
            <w:pPr>
              <w:ind w:left="142"/>
              <w:jc w:val="center"/>
              <w:rPr>
                <w:b/>
                <w:szCs w:val="24"/>
                <w:lang w:val="ro-RO"/>
              </w:rPr>
            </w:pPr>
            <w:r w:rsidRPr="00E75477">
              <w:rPr>
                <w:b/>
                <w:szCs w:val="24"/>
                <w:lang w:val="ro-RO"/>
              </w:rPr>
              <w:t>garbic</w:t>
            </w:r>
          </w:p>
        </w:tc>
        <w:tc>
          <w:tcPr>
            <w:tcW w:w="2273" w:type="dxa"/>
            <w:gridSpan w:val="2"/>
          </w:tcPr>
          <w:p w14:paraId="5D7B893F" w14:textId="77777777" w:rsidR="00D16382" w:rsidRPr="00E75477" w:rsidRDefault="00D16382" w:rsidP="00B13EB5">
            <w:pPr>
              <w:ind w:left="142"/>
              <w:jc w:val="both"/>
              <w:rPr>
                <w:szCs w:val="24"/>
                <w:lang w:val="ro-RO"/>
              </w:rPr>
            </w:pPr>
            <w:r w:rsidRPr="00E75477">
              <w:rPr>
                <w:szCs w:val="24"/>
                <w:lang w:val="ro-RO"/>
              </w:rPr>
              <w:t xml:space="preserve">având </w:t>
            </w:r>
            <w:r w:rsidRPr="00E75477">
              <w:rPr>
                <w:b/>
                <w:szCs w:val="24"/>
                <w:lang w:val="ro-RO"/>
              </w:rPr>
              <w:t xml:space="preserve">material parental </w:t>
            </w:r>
            <w:r w:rsidRPr="00E75477">
              <w:rPr>
                <w:szCs w:val="24"/>
                <w:lang w:val="ro-RO"/>
              </w:rPr>
              <w:t>(</w:t>
            </w:r>
            <w:r w:rsidRPr="00E75477">
              <w:rPr>
                <w:b/>
                <w:szCs w:val="24"/>
                <w:lang w:val="ro-RO"/>
              </w:rPr>
              <w:t>antropogen</w:t>
            </w:r>
            <w:r w:rsidRPr="00E75477">
              <w:rPr>
                <w:szCs w:val="24"/>
                <w:lang w:val="ro-RO"/>
              </w:rPr>
              <w:t xml:space="preserve"> </w:t>
            </w:r>
            <w:r w:rsidRPr="00E75477">
              <w:rPr>
                <w:b/>
                <w:szCs w:val="24"/>
                <w:lang w:val="ro-RO"/>
              </w:rPr>
              <w:t xml:space="preserve">garbic), </w:t>
            </w:r>
            <w:r w:rsidRPr="00E75477">
              <w:rPr>
                <w:szCs w:val="24"/>
                <w:lang w:val="ro-RO"/>
              </w:rPr>
              <w:t xml:space="preserve">deşeuri predominant </w:t>
            </w:r>
            <w:r w:rsidRPr="00E75477">
              <w:rPr>
                <w:b/>
                <w:szCs w:val="24"/>
                <w:lang w:val="ro-RO"/>
              </w:rPr>
              <w:t>organice</w:t>
            </w:r>
            <w:r w:rsidRPr="00E75477">
              <w:rPr>
                <w:szCs w:val="24"/>
                <w:lang w:val="ro-RO"/>
              </w:rPr>
              <w:t>;</w:t>
            </w:r>
          </w:p>
        </w:tc>
        <w:tc>
          <w:tcPr>
            <w:tcW w:w="1489" w:type="dxa"/>
            <w:gridSpan w:val="3"/>
          </w:tcPr>
          <w:p w14:paraId="674D2202" w14:textId="77777777" w:rsidR="00D16382" w:rsidRPr="00E75477" w:rsidRDefault="00D16382" w:rsidP="00B13EB5">
            <w:pPr>
              <w:ind w:left="142"/>
              <w:jc w:val="center"/>
              <w:rPr>
                <w:b/>
                <w:szCs w:val="24"/>
                <w:lang w:val="ro-RO"/>
              </w:rPr>
            </w:pPr>
            <w:r w:rsidRPr="00E75477">
              <w:rPr>
                <w:b/>
                <w:szCs w:val="24"/>
                <w:lang w:val="ro-RO"/>
              </w:rPr>
              <w:t>- Idem -</w:t>
            </w:r>
          </w:p>
        </w:tc>
        <w:tc>
          <w:tcPr>
            <w:tcW w:w="778" w:type="dxa"/>
            <w:gridSpan w:val="2"/>
          </w:tcPr>
          <w:p w14:paraId="151E9027" w14:textId="77777777" w:rsidR="00D16382" w:rsidRPr="00E75477" w:rsidRDefault="00D16382" w:rsidP="00B13EB5">
            <w:pPr>
              <w:ind w:left="142"/>
              <w:rPr>
                <w:szCs w:val="24"/>
                <w:lang w:val="ro-RO"/>
              </w:rPr>
            </w:pPr>
            <w:r w:rsidRPr="00E75477">
              <w:rPr>
                <w:szCs w:val="24"/>
                <w:lang w:val="ro-RO"/>
              </w:rPr>
              <w:t>A203</w:t>
            </w:r>
          </w:p>
        </w:tc>
      </w:tr>
      <w:tr w:rsidR="00D16382" w:rsidRPr="00E75477" w14:paraId="02818AF0" w14:textId="77777777" w:rsidTr="00FE20D2">
        <w:tc>
          <w:tcPr>
            <w:tcW w:w="1394" w:type="dxa"/>
            <w:gridSpan w:val="2"/>
          </w:tcPr>
          <w:p w14:paraId="4A1794FB" w14:textId="77777777" w:rsidR="00D16382" w:rsidRPr="00E75477" w:rsidRDefault="00D16382" w:rsidP="00B13EB5">
            <w:pPr>
              <w:ind w:left="142"/>
              <w:rPr>
                <w:szCs w:val="24"/>
                <w:lang w:val="ro-RO"/>
              </w:rPr>
            </w:pPr>
          </w:p>
        </w:tc>
        <w:tc>
          <w:tcPr>
            <w:tcW w:w="2717" w:type="dxa"/>
            <w:gridSpan w:val="2"/>
          </w:tcPr>
          <w:p w14:paraId="05BB309D" w14:textId="77777777" w:rsidR="00D16382" w:rsidRPr="00E75477" w:rsidRDefault="00D16382" w:rsidP="00B13EB5">
            <w:pPr>
              <w:ind w:left="142"/>
              <w:rPr>
                <w:szCs w:val="24"/>
                <w:lang w:val="ro-RO"/>
              </w:rPr>
            </w:pPr>
          </w:p>
        </w:tc>
        <w:tc>
          <w:tcPr>
            <w:tcW w:w="1560" w:type="dxa"/>
            <w:gridSpan w:val="3"/>
          </w:tcPr>
          <w:p w14:paraId="794498D3" w14:textId="77777777" w:rsidR="00D16382" w:rsidRPr="00E75477" w:rsidRDefault="00D16382" w:rsidP="00B13EB5">
            <w:pPr>
              <w:ind w:left="142"/>
              <w:jc w:val="center"/>
              <w:rPr>
                <w:b/>
                <w:szCs w:val="24"/>
                <w:lang w:val="ro-RO"/>
              </w:rPr>
            </w:pPr>
            <w:r w:rsidRPr="00E75477">
              <w:rPr>
                <w:b/>
                <w:szCs w:val="24"/>
                <w:lang w:val="ro-RO"/>
              </w:rPr>
              <w:t>spolic</w:t>
            </w:r>
          </w:p>
        </w:tc>
        <w:tc>
          <w:tcPr>
            <w:tcW w:w="2273" w:type="dxa"/>
            <w:gridSpan w:val="2"/>
          </w:tcPr>
          <w:p w14:paraId="57A7D3C8" w14:textId="77777777" w:rsidR="00D16382" w:rsidRPr="00E75477" w:rsidRDefault="00D16382" w:rsidP="00B13EB5">
            <w:pPr>
              <w:ind w:left="142"/>
              <w:jc w:val="both"/>
              <w:rPr>
                <w:b/>
                <w:szCs w:val="24"/>
                <w:lang w:val="ro-RO"/>
              </w:rPr>
            </w:pPr>
            <w:r w:rsidRPr="00E75477">
              <w:rPr>
                <w:szCs w:val="24"/>
                <w:lang w:val="ro-RO"/>
              </w:rPr>
              <w:t xml:space="preserve">având </w:t>
            </w:r>
            <w:r w:rsidRPr="00E75477">
              <w:rPr>
                <w:b/>
                <w:szCs w:val="24"/>
                <w:lang w:val="ro-RO"/>
              </w:rPr>
              <w:t xml:space="preserve">material pământos, halde de steril, material de dragaj, </w:t>
            </w:r>
            <w:r w:rsidRPr="00E75477">
              <w:rPr>
                <w:szCs w:val="24"/>
                <w:lang w:val="ro-RO"/>
              </w:rPr>
              <w:t>de la</w:t>
            </w:r>
            <w:r w:rsidRPr="00E75477">
              <w:rPr>
                <w:b/>
                <w:szCs w:val="24"/>
                <w:lang w:val="ro-RO"/>
              </w:rPr>
              <w:t xml:space="preserve"> construcţia şoselelor etc;</w:t>
            </w:r>
          </w:p>
          <w:p w14:paraId="5C7486AE" w14:textId="77777777" w:rsidR="00156B8D" w:rsidRPr="00E75477" w:rsidRDefault="00156B8D" w:rsidP="00B13EB5">
            <w:pPr>
              <w:ind w:left="142"/>
              <w:jc w:val="both"/>
              <w:rPr>
                <w:b/>
                <w:szCs w:val="24"/>
                <w:lang w:val="ro-RO"/>
              </w:rPr>
            </w:pPr>
          </w:p>
          <w:p w14:paraId="7D5FB80B" w14:textId="77777777" w:rsidR="00156B8D" w:rsidRPr="00E75477" w:rsidRDefault="00156B8D" w:rsidP="00B13EB5">
            <w:pPr>
              <w:ind w:left="142"/>
              <w:jc w:val="both"/>
              <w:rPr>
                <w:b/>
                <w:szCs w:val="24"/>
                <w:lang w:val="ro-RO"/>
              </w:rPr>
            </w:pPr>
          </w:p>
          <w:p w14:paraId="5C248158" w14:textId="77777777" w:rsidR="00156B8D" w:rsidRPr="00E75477" w:rsidRDefault="00156B8D" w:rsidP="00B13EB5">
            <w:pPr>
              <w:ind w:left="142"/>
              <w:jc w:val="both"/>
              <w:rPr>
                <w:b/>
                <w:szCs w:val="24"/>
                <w:lang w:val="ro-RO"/>
              </w:rPr>
            </w:pPr>
          </w:p>
          <w:p w14:paraId="7F82F6D7" w14:textId="77777777" w:rsidR="00156B8D" w:rsidRPr="00E75477" w:rsidRDefault="00156B8D" w:rsidP="00B13EB5">
            <w:pPr>
              <w:ind w:left="142"/>
              <w:jc w:val="both"/>
              <w:rPr>
                <w:b/>
                <w:szCs w:val="24"/>
                <w:lang w:val="ro-RO"/>
              </w:rPr>
            </w:pPr>
          </w:p>
          <w:p w14:paraId="5E448932" w14:textId="77777777" w:rsidR="00156B8D" w:rsidRPr="00E75477" w:rsidRDefault="00156B8D" w:rsidP="00B13EB5">
            <w:pPr>
              <w:ind w:left="142"/>
              <w:jc w:val="both"/>
              <w:rPr>
                <w:b/>
                <w:szCs w:val="24"/>
                <w:lang w:val="ro-RO"/>
              </w:rPr>
            </w:pPr>
          </w:p>
          <w:p w14:paraId="06501D02" w14:textId="77777777" w:rsidR="00156B8D" w:rsidRPr="00E75477" w:rsidRDefault="00156B8D" w:rsidP="00B13EB5">
            <w:pPr>
              <w:ind w:left="142"/>
              <w:jc w:val="both"/>
              <w:rPr>
                <w:b/>
                <w:szCs w:val="24"/>
                <w:lang w:val="ro-RO"/>
              </w:rPr>
            </w:pPr>
          </w:p>
          <w:p w14:paraId="4A758109" w14:textId="77777777" w:rsidR="00156B8D" w:rsidRPr="00E75477" w:rsidRDefault="00156B8D" w:rsidP="00B13EB5">
            <w:pPr>
              <w:ind w:left="142"/>
              <w:jc w:val="both"/>
              <w:rPr>
                <w:b/>
                <w:szCs w:val="24"/>
                <w:lang w:val="ro-RO"/>
              </w:rPr>
            </w:pPr>
          </w:p>
          <w:p w14:paraId="18E40FA9" w14:textId="77777777" w:rsidR="00156B8D" w:rsidRPr="00E75477" w:rsidRDefault="00156B8D" w:rsidP="00B13EB5">
            <w:pPr>
              <w:ind w:left="142"/>
              <w:jc w:val="both"/>
              <w:rPr>
                <w:szCs w:val="24"/>
                <w:lang w:val="ro-RO"/>
              </w:rPr>
            </w:pPr>
          </w:p>
        </w:tc>
        <w:tc>
          <w:tcPr>
            <w:tcW w:w="1489" w:type="dxa"/>
            <w:gridSpan w:val="3"/>
          </w:tcPr>
          <w:p w14:paraId="003994A0" w14:textId="77777777" w:rsidR="00D16382" w:rsidRPr="00E75477" w:rsidRDefault="00D16382" w:rsidP="00B13EB5">
            <w:pPr>
              <w:ind w:left="142"/>
              <w:jc w:val="center"/>
              <w:rPr>
                <w:b/>
                <w:szCs w:val="24"/>
                <w:lang w:val="ro-RO"/>
              </w:rPr>
            </w:pPr>
            <w:r w:rsidRPr="00E75477">
              <w:rPr>
                <w:b/>
                <w:szCs w:val="24"/>
                <w:lang w:val="ro-RO"/>
              </w:rPr>
              <w:t>- Idem -</w:t>
            </w:r>
          </w:p>
        </w:tc>
        <w:tc>
          <w:tcPr>
            <w:tcW w:w="778" w:type="dxa"/>
            <w:gridSpan w:val="2"/>
          </w:tcPr>
          <w:p w14:paraId="3C076384" w14:textId="77777777" w:rsidR="00D16382" w:rsidRPr="00E75477" w:rsidRDefault="00D16382" w:rsidP="00B13EB5">
            <w:pPr>
              <w:ind w:left="142"/>
              <w:rPr>
                <w:szCs w:val="24"/>
                <w:lang w:val="ro-RO"/>
              </w:rPr>
            </w:pPr>
            <w:r w:rsidRPr="00E75477">
              <w:rPr>
                <w:szCs w:val="24"/>
                <w:lang w:val="ro-RO"/>
              </w:rPr>
              <w:t>A204</w:t>
            </w:r>
          </w:p>
        </w:tc>
      </w:tr>
      <w:tr w:rsidR="00D16382" w:rsidRPr="00E75477" w14:paraId="7956C838" w14:textId="77777777" w:rsidTr="00FE20D2">
        <w:tc>
          <w:tcPr>
            <w:tcW w:w="1394" w:type="dxa"/>
            <w:gridSpan w:val="2"/>
          </w:tcPr>
          <w:p w14:paraId="3EBBBBBB" w14:textId="77777777" w:rsidR="00D16382" w:rsidRPr="00E75477" w:rsidRDefault="00D16382" w:rsidP="00B13EB5">
            <w:pPr>
              <w:ind w:left="142"/>
              <w:rPr>
                <w:szCs w:val="24"/>
                <w:lang w:val="ro-RO"/>
              </w:rPr>
            </w:pPr>
          </w:p>
        </w:tc>
        <w:tc>
          <w:tcPr>
            <w:tcW w:w="2717" w:type="dxa"/>
            <w:gridSpan w:val="2"/>
          </w:tcPr>
          <w:p w14:paraId="431DC4A9" w14:textId="77777777" w:rsidR="00D16382" w:rsidRPr="00E75477" w:rsidRDefault="00D16382" w:rsidP="00B13EB5">
            <w:pPr>
              <w:ind w:left="142"/>
              <w:rPr>
                <w:szCs w:val="24"/>
                <w:lang w:val="ro-RO"/>
              </w:rPr>
            </w:pPr>
          </w:p>
        </w:tc>
        <w:tc>
          <w:tcPr>
            <w:tcW w:w="1560" w:type="dxa"/>
            <w:gridSpan w:val="3"/>
          </w:tcPr>
          <w:p w14:paraId="680E5C10" w14:textId="77777777" w:rsidR="00D16382" w:rsidRPr="00E75477" w:rsidRDefault="00D16382" w:rsidP="00B13EB5">
            <w:pPr>
              <w:ind w:left="142"/>
              <w:jc w:val="center"/>
              <w:rPr>
                <w:b/>
                <w:szCs w:val="24"/>
                <w:lang w:val="ro-RO"/>
              </w:rPr>
            </w:pPr>
            <w:r w:rsidRPr="00E75477">
              <w:rPr>
                <w:b/>
                <w:szCs w:val="24"/>
                <w:lang w:val="ro-RO"/>
              </w:rPr>
              <w:t>mixic</w:t>
            </w:r>
          </w:p>
        </w:tc>
        <w:tc>
          <w:tcPr>
            <w:tcW w:w="2273" w:type="dxa"/>
            <w:gridSpan w:val="2"/>
          </w:tcPr>
          <w:p w14:paraId="09EEB565" w14:textId="77777777" w:rsidR="00D16382" w:rsidRPr="00E75477" w:rsidRDefault="00D16382" w:rsidP="00B13EB5">
            <w:pPr>
              <w:ind w:left="142"/>
              <w:jc w:val="both"/>
              <w:rPr>
                <w:b/>
                <w:szCs w:val="24"/>
                <w:lang w:val="ro-RO"/>
              </w:rPr>
            </w:pPr>
            <w:r w:rsidRPr="00E75477">
              <w:rPr>
                <w:szCs w:val="24"/>
                <w:lang w:val="ro-RO"/>
              </w:rPr>
              <w:t xml:space="preserve">având </w:t>
            </w:r>
            <w:r w:rsidRPr="00E75477">
              <w:rPr>
                <w:b/>
                <w:szCs w:val="24"/>
                <w:lang w:val="ro-RO"/>
              </w:rPr>
              <w:t xml:space="preserve">material de sol mineral amestecat cu roca subiacentă şi eventual moloz şi deşeuri </w:t>
            </w:r>
            <w:r w:rsidRPr="00E75477">
              <w:rPr>
                <w:szCs w:val="24"/>
                <w:lang w:val="ro-RO"/>
              </w:rPr>
              <w:t>în care se observă</w:t>
            </w:r>
            <w:r w:rsidRPr="00E75477">
              <w:rPr>
                <w:b/>
                <w:szCs w:val="24"/>
                <w:lang w:val="ro-RO"/>
              </w:rPr>
              <w:t xml:space="preserve"> fragmente de orizonturi diagnostice diseminate la întâmplare, (</w:t>
            </w:r>
            <w:r w:rsidRPr="00E75477">
              <w:rPr>
                <w:szCs w:val="24"/>
                <w:lang w:val="ro-RO"/>
              </w:rPr>
              <w:t>nearanjate într-o anumită ordine);</w:t>
            </w:r>
          </w:p>
        </w:tc>
        <w:tc>
          <w:tcPr>
            <w:tcW w:w="1489" w:type="dxa"/>
            <w:gridSpan w:val="3"/>
          </w:tcPr>
          <w:p w14:paraId="25B1A688" w14:textId="77777777" w:rsidR="00D16382" w:rsidRPr="00E75477" w:rsidRDefault="00D16382" w:rsidP="00B13EB5">
            <w:pPr>
              <w:ind w:left="142"/>
              <w:jc w:val="center"/>
              <w:rPr>
                <w:b/>
                <w:szCs w:val="24"/>
                <w:lang w:val="ro-RO"/>
              </w:rPr>
            </w:pPr>
            <w:r w:rsidRPr="00E75477">
              <w:rPr>
                <w:b/>
                <w:szCs w:val="24"/>
                <w:lang w:val="ro-RO"/>
              </w:rPr>
              <w:t>- Idem -</w:t>
            </w:r>
          </w:p>
        </w:tc>
        <w:tc>
          <w:tcPr>
            <w:tcW w:w="778" w:type="dxa"/>
            <w:gridSpan w:val="2"/>
          </w:tcPr>
          <w:p w14:paraId="2B4E63C8" w14:textId="77777777" w:rsidR="00D16382" w:rsidRPr="00E75477" w:rsidRDefault="00D16382" w:rsidP="00B13EB5">
            <w:pPr>
              <w:ind w:left="142"/>
              <w:rPr>
                <w:szCs w:val="24"/>
                <w:lang w:val="ro-RO"/>
              </w:rPr>
            </w:pPr>
            <w:r w:rsidRPr="00E75477">
              <w:rPr>
                <w:szCs w:val="24"/>
                <w:lang w:val="ro-RO"/>
              </w:rPr>
              <w:t>A205</w:t>
            </w:r>
          </w:p>
        </w:tc>
      </w:tr>
      <w:tr w:rsidR="00D16382" w:rsidRPr="00E75477" w14:paraId="791E6CC7" w14:textId="77777777" w:rsidTr="00FE20D2">
        <w:tc>
          <w:tcPr>
            <w:tcW w:w="1394" w:type="dxa"/>
            <w:gridSpan w:val="2"/>
          </w:tcPr>
          <w:p w14:paraId="114C0103" w14:textId="77777777" w:rsidR="00D16382" w:rsidRPr="00E75477" w:rsidRDefault="00D16382" w:rsidP="00B13EB5">
            <w:pPr>
              <w:ind w:left="142"/>
              <w:rPr>
                <w:szCs w:val="24"/>
                <w:lang w:val="ro-RO"/>
              </w:rPr>
            </w:pPr>
          </w:p>
        </w:tc>
        <w:tc>
          <w:tcPr>
            <w:tcW w:w="2717" w:type="dxa"/>
            <w:gridSpan w:val="2"/>
          </w:tcPr>
          <w:p w14:paraId="2BCF7C86" w14:textId="77777777" w:rsidR="00D16382" w:rsidRPr="00E75477" w:rsidRDefault="00D16382" w:rsidP="00B13EB5">
            <w:pPr>
              <w:ind w:left="142"/>
              <w:rPr>
                <w:szCs w:val="24"/>
                <w:lang w:val="ro-RO"/>
              </w:rPr>
            </w:pPr>
          </w:p>
        </w:tc>
        <w:tc>
          <w:tcPr>
            <w:tcW w:w="1560" w:type="dxa"/>
            <w:gridSpan w:val="3"/>
          </w:tcPr>
          <w:p w14:paraId="51E8EF81" w14:textId="77777777" w:rsidR="00D16382" w:rsidRPr="00E75477" w:rsidRDefault="00D16382" w:rsidP="00B13EB5">
            <w:pPr>
              <w:ind w:left="142"/>
              <w:jc w:val="center"/>
              <w:rPr>
                <w:b/>
                <w:szCs w:val="24"/>
                <w:lang w:val="ro-RO"/>
              </w:rPr>
            </w:pPr>
            <w:r w:rsidRPr="00E75477">
              <w:rPr>
                <w:b/>
                <w:szCs w:val="24"/>
                <w:lang w:val="ro-RO"/>
              </w:rPr>
              <w:t>reductic</w:t>
            </w:r>
          </w:p>
        </w:tc>
        <w:tc>
          <w:tcPr>
            <w:tcW w:w="2273" w:type="dxa"/>
            <w:gridSpan w:val="2"/>
          </w:tcPr>
          <w:p w14:paraId="703904FF" w14:textId="77777777" w:rsidR="00D16382" w:rsidRPr="00E75477" w:rsidRDefault="00D16382" w:rsidP="00B13EB5">
            <w:pPr>
              <w:ind w:left="142"/>
              <w:jc w:val="both"/>
              <w:rPr>
                <w:szCs w:val="24"/>
                <w:lang w:val="ro-RO"/>
              </w:rPr>
            </w:pPr>
            <w:r w:rsidRPr="00E75477">
              <w:rPr>
                <w:szCs w:val="24"/>
                <w:lang w:val="ro-RO"/>
              </w:rPr>
              <w:t xml:space="preserve">având deşeuri care produc </w:t>
            </w:r>
            <w:r w:rsidRPr="00E75477">
              <w:rPr>
                <w:b/>
                <w:szCs w:val="24"/>
                <w:lang w:val="ro-RO"/>
              </w:rPr>
              <w:t>emisii de gaze</w:t>
            </w:r>
            <w:r w:rsidRPr="00E75477">
              <w:rPr>
                <w:szCs w:val="24"/>
                <w:lang w:val="ro-RO"/>
              </w:rPr>
              <w:t xml:space="preserve"> (</w:t>
            </w:r>
            <w:r w:rsidRPr="00E75477">
              <w:rPr>
                <w:b/>
                <w:szCs w:val="24"/>
                <w:lang w:val="ro-RO"/>
              </w:rPr>
              <w:t>metan, CO</w:t>
            </w:r>
            <w:r w:rsidRPr="00E75477">
              <w:rPr>
                <w:b/>
                <w:szCs w:val="24"/>
                <w:vertAlign w:val="subscript"/>
                <w:lang w:val="ro-RO"/>
              </w:rPr>
              <w:t>2</w:t>
            </w:r>
            <w:r w:rsidRPr="00E75477">
              <w:rPr>
                <w:szCs w:val="24"/>
                <w:lang w:val="ro-RO"/>
              </w:rPr>
              <w:t xml:space="preserve"> etc.) care determină condiţii </w:t>
            </w:r>
            <w:r w:rsidRPr="00E75477">
              <w:rPr>
                <w:b/>
                <w:szCs w:val="24"/>
                <w:lang w:val="ro-RO"/>
              </w:rPr>
              <w:t>anaerobe</w:t>
            </w:r>
            <w:r w:rsidRPr="00E75477">
              <w:rPr>
                <w:szCs w:val="24"/>
                <w:lang w:val="ro-RO"/>
              </w:rPr>
              <w:t xml:space="preserve"> în material;</w:t>
            </w:r>
          </w:p>
        </w:tc>
        <w:tc>
          <w:tcPr>
            <w:tcW w:w="1489" w:type="dxa"/>
            <w:gridSpan w:val="3"/>
          </w:tcPr>
          <w:p w14:paraId="5681A25F" w14:textId="77777777" w:rsidR="00D16382" w:rsidRPr="00E75477" w:rsidRDefault="00D16382" w:rsidP="00B13EB5">
            <w:pPr>
              <w:ind w:left="142"/>
              <w:jc w:val="center"/>
              <w:rPr>
                <w:b/>
                <w:szCs w:val="24"/>
                <w:lang w:val="ro-RO"/>
              </w:rPr>
            </w:pPr>
            <w:r w:rsidRPr="00E75477">
              <w:rPr>
                <w:b/>
                <w:szCs w:val="24"/>
                <w:lang w:val="ro-RO"/>
              </w:rPr>
              <w:t>- Idem -</w:t>
            </w:r>
          </w:p>
        </w:tc>
        <w:tc>
          <w:tcPr>
            <w:tcW w:w="778" w:type="dxa"/>
            <w:gridSpan w:val="2"/>
          </w:tcPr>
          <w:p w14:paraId="463EFA8A" w14:textId="77777777" w:rsidR="00D16382" w:rsidRPr="00E75477" w:rsidRDefault="00D16382" w:rsidP="00B13EB5">
            <w:pPr>
              <w:ind w:left="142"/>
              <w:rPr>
                <w:szCs w:val="24"/>
                <w:lang w:val="ro-RO"/>
              </w:rPr>
            </w:pPr>
            <w:r w:rsidRPr="00E75477">
              <w:rPr>
                <w:szCs w:val="24"/>
                <w:lang w:val="ro-RO"/>
              </w:rPr>
              <w:t>A206</w:t>
            </w:r>
          </w:p>
        </w:tc>
      </w:tr>
      <w:tr w:rsidR="00D16382" w:rsidRPr="00E75477" w14:paraId="53BC9E54" w14:textId="77777777" w:rsidTr="00FE20D2">
        <w:tc>
          <w:tcPr>
            <w:tcW w:w="1394" w:type="dxa"/>
            <w:gridSpan w:val="2"/>
          </w:tcPr>
          <w:p w14:paraId="1F3FF6AC" w14:textId="77777777" w:rsidR="00D16382" w:rsidRPr="00E75477" w:rsidRDefault="00D16382" w:rsidP="00B13EB5">
            <w:pPr>
              <w:ind w:left="142"/>
              <w:rPr>
                <w:szCs w:val="24"/>
                <w:lang w:val="ro-RO" w:eastAsia="ro-RO"/>
              </w:rPr>
            </w:pPr>
          </w:p>
        </w:tc>
        <w:tc>
          <w:tcPr>
            <w:tcW w:w="2717" w:type="dxa"/>
            <w:gridSpan w:val="2"/>
          </w:tcPr>
          <w:p w14:paraId="73E6D902" w14:textId="77777777" w:rsidR="00D16382" w:rsidRPr="00E75477" w:rsidRDefault="00D16382" w:rsidP="00B13EB5">
            <w:pPr>
              <w:ind w:left="142"/>
              <w:rPr>
                <w:szCs w:val="24"/>
                <w:lang w:val="ro-RO" w:eastAsia="ro-RO"/>
              </w:rPr>
            </w:pPr>
          </w:p>
        </w:tc>
        <w:tc>
          <w:tcPr>
            <w:tcW w:w="1560" w:type="dxa"/>
            <w:gridSpan w:val="3"/>
          </w:tcPr>
          <w:p w14:paraId="7A20083A" w14:textId="77777777" w:rsidR="00D16382" w:rsidRPr="00E75477" w:rsidRDefault="00D16382" w:rsidP="00B13EB5">
            <w:pPr>
              <w:ind w:left="142"/>
              <w:jc w:val="center"/>
              <w:rPr>
                <w:b/>
                <w:szCs w:val="24"/>
                <w:lang w:val="ro-RO" w:eastAsia="ro-RO"/>
              </w:rPr>
            </w:pPr>
            <w:r w:rsidRPr="00E75477">
              <w:rPr>
                <w:b/>
                <w:szCs w:val="24"/>
                <w:lang w:val="ro-RO" w:eastAsia="ro-RO"/>
              </w:rPr>
              <w:t>psamic</w:t>
            </w:r>
          </w:p>
        </w:tc>
        <w:tc>
          <w:tcPr>
            <w:tcW w:w="2273" w:type="dxa"/>
            <w:gridSpan w:val="2"/>
          </w:tcPr>
          <w:p w14:paraId="39E8857E" w14:textId="77777777" w:rsidR="00D16382" w:rsidRPr="00E75477" w:rsidRDefault="00D16382" w:rsidP="00B13EB5">
            <w:pPr>
              <w:ind w:left="142"/>
              <w:jc w:val="both"/>
              <w:rPr>
                <w:szCs w:val="24"/>
                <w:lang w:val="ro-RO" w:eastAsia="ro-RO"/>
              </w:rPr>
            </w:pPr>
            <w:r w:rsidRPr="00E75477">
              <w:rPr>
                <w:szCs w:val="24"/>
                <w:lang w:val="ro-RO" w:eastAsia="ro-RO"/>
              </w:rPr>
              <w:t xml:space="preserve">având </w:t>
            </w:r>
            <w:r w:rsidRPr="00E75477">
              <w:rPr>
                <w:b/>
                <w:szCs w:val="24"/>
                <w:lang w:val="ro-RO" w:eastAsia="ro-RO"/>
              </w:rPr>
              <w:t>materiale cu textură grosieră</w:t>
            </w:r>
            <w:r w:rsidRPr="00E75477">
              <w:rPr>
                <w:szCs w:val="24"/>
                <w:lang w:val="ro-RO" w:eastAsia="ro-RO"/>
              </w:rPr>
              <w:t xml:space="preserve"> (</w:t>
            </w:r>
            <w:r w:rsidRPr="00E75477">
              <w:rPr>
                <w:b/>
                <w:szCs w:val="24"/>
                <w:lang w:val="ro-RO" w:eastAsia="ro-RO"/>
              </w:rPr>
              <w:t>nisipoasă</w:t>
            </w:r>
            <w:r w:rsidRPr="00E75477">
              <w:rPr>
                <w:szCs w:val="24"/>
                <w:lang w:val="ro-RO" w:eastAsia="ro-RO"/>
              </w:rPr>
              <w:t xml:space="preserve">), cel puţin în primii </w:t>
            </w:r>
            <w:smartTag w:uri="urn:schemas-microsoft-com:office:smarttags" w:element="metricconverter">
              <w:smartTagPr>
                <w:attr w:name="ProductID" w:val="50 cm"/>
              </w:smartTagPr>
              <w:r w:rsidRPr="00E75477">
                <w:rPr>
                  <w:b/>
                  <w:szCs w:val="24"/>
                  <w:lang w:val="ro-RO" w:eastAsia="ro-RO"/>
                </w:rPr>
                <w:t>50 cm</w:t>
              </w:r>
            </w:smartTag>
            <w:r w:rsidRPr="00E75477">
              <w:rPr>
                <w:szCs w:val="24"/>
                <w:lang w:val="ro-RO" w:eastAsia="ro-RO"/>
              </w:rPr>
              <w:t>;</w:t>
            </w:r>
          </w:p>
        </w:tc>
        <w:tc>
          <w:tcPr>
            <w:tcW w:w="1489" w:type="dxa"/>
            <w:gridSpan w:val="3"/>
          </w:tcPr>
          <w:p w14:paraId="28560652" w14:textId="77777777" w:rsidR="00D16382" w:rsidRPr="00E75477" w:rsidRDefault="00D16382" w:rsidP="00B13EB5">
            <w:pPr>
              <w:ind w:left="142"/>
              <w:jc w:val="center"/>
              <w:rPr>
                <w:b/>
                <w:szCs w:val="24"/>
                <w:lang w:val="ro-RO" w:eastAsia="ro-RO"/>
              </w:rPr>
            </w:pPr>
            <w:r w:rsidRPr="00E75477">
              <w:rPr>
                <w:b/>
                <w:szCs w:val="24"/>
                <w:lang w:val="ro-RO" w:eastAsia="ro-RO"/>
              </w:rPr>
              <w:t>Fără succesiune de orizonturi</w:t>
            </w:r>
          </w:p>
        </w:tc>
        <w:tc>
          <w:tcPr>
            <w:tcW w:w="778" w:type="dxa"/>
            <w:gridSpan w:val="2"/>
          </w:tcPr>
          <w:p w14:paraId="073D3F93" w14:textId="77777777" w:rsidR="00D16382" w:rsidRPr="00E75477" w:rsidRDefault="00D16382" w:rsidP="00B13EB5">
            <w:pPr>
              <w:ind w:left="142"/>
              <w:rPr>
                <w:szCs w:val="24"/>
                <w:lang w:val="ro-RO" w:eastAsia="ro-RO"/>
              </w:rPr>
            </w:pPr>
            <w:r w:rsidRPr="00E75477">
              <w:rPr>
                <w:szCs w:val="24"/>
                <w:lang w:val="ro-RO" w:eastAsia="ro-RO"/>
              </w:rPr>
              <w:t>A207</w:t>
            </w:r>
          </w:p>
        </w:tc>
      </w:tr>
      <w:tr w:rsidR="00D16382" w:rsidRPr="00E75477" w14:paraId="714649B6" w14:textId="77777777" w:rsidTr="00FE20D2">
        <w:tc>
          <w:tcPr>
            <w:tcW w:w="1394" w:type="dxa"/>
            <w:gridSpan w:val="2"/>
          </w:tcPr>
          <w:p w14:paraId="0612D1A3" w14:textId="77777777" w:rsidR="00D16382" w:rsidRPr="00E75477" w:rsidRDefault="00D16382" w:rsidP="00B13EB5">
            <w:pPr>
              <w:ind w:left="142"/>
              <w:rPr>
                <w:szCs w:val="24"/>
                <w:lang w:val="ro-RO" w:eastAsia="ro-RO"/>
              </w:rPr>
            </w:pPr>
          </w:p>
        </w:tc>
        <w:tc>
          <w:tcPr>
            <w:tcW w:w="2717" w:type="dxa"/>
            <w:gridSpan w:val="2"/>
          </w:tcPr>
          <w:p w14:paraId="1B011AE1" w14:textId="77777777" w:rsidR="00D16382" w:rsidRPr="00E75477" w:rsidRDefault="00D16382" w:rsidP="00B13EB5">
            <w:pPr>
              <w:ind w:left="142"/>
              <w:rPr>
                <w:szCs w:val="24"/>
                <w:lang w:val="ro-RO" w:eastAsia="ro-RO"/>
              </w:rPr>
            </w:pPr>
          </w:p>
        </w:tc>
        <w:tc>
          <w:tcPr>
            <w:tcW w:w="1560" w:type="dxa"/>
            <w:gridSpan w:val="3"/>
          </w:tcPr>
          <w:p w14:paraId="1470FA37" w14:textId="77777777" w:rsidR="00D16382" w:rsidRPr="00E75477" w:rsidRDefault="00D16382" w:rsidP="00B13EB5">
            <w:pPr>
              <w:ind w:left="142"/>
              <w:jc w:val="center"/>
              <w:rPr>
                <w:b/>
                <w:szCs w:val="24"/>
                <w:lang w:val="ro-RO" w:eastAsia="ro-RO"/>
              </w:rPr>
            </w:pPr>
            <w:r w:rsidRPr="00E75477">
              <w:rPr>
                <w:b/>
                <w:szCs w:val="24"/>
                <w:lang w:val="ro-RO" w:eastAsia="ro-RO"/>
              </w:rPr>
              <w:t>pelic</w:t>
            </w:r>
          </w:p>
          <w:p w14:paraId="4D3BC69A" w14:textId="77777777" w:rsidR="00D16382" w:rsidRPr="00E75477" w:rsidRDefault="00D16382" w:rsidP="00B13EB5">
            <w:pPr>
              <w:ind w:left="142"/>
              <w:jc w:val="center"/>
              <w:rPr>
                <w:b/>
                <w:szCs w:val="24"/>
                <w:lang w:val="ro-RO" w:eastAsia="ro-RO"/>
              </w:rPr>
            </w:pPr>
          </w:p>
        </w:tc>
        <w:tc>
          <w:tcPr>
            <w:tcW w:w="2273" w:type="dxa"/>
            <w:gridSpan w:val="2"/>
          </w:tcPr>
          <w:p w14:paraId="093EEBBF" w14:textId="77777777" w:rsidR="00D16382" w:rsidRPr="00E75477" w:rsidRDefault="00D16382" w:rsidP="00B13EB5">
            <w:pPr>
              <w:ind w:left="142"/>
              <w:jc w:val="both"/>
              <w:rPr>
                <w:szCs w:val="24"/>
                <w:lang w:val="ro-RO" w:eastAsia="ro-RO"/>
              </w:rPr>
            </w:pPr>
            <w:r w:rsidRPr="00E75477">
              <w:rPr>
                <w:szCs w:val="24"/>
                <w:lang w:val="ro-RO" w:eastAsia="ro-RO"/>
              </w:rPr>
              <w:t xml:space="preserve">având </w:t>
            </w:r>
            <w:r w:rsidRPr="00E75477">
              <w:rPr>
                <w:b/>
                <w:szCs w:val="24"/>
                <w:lang w:val="ro-RO" w:eastAsia="ro-RO"/>
              </w:rPr>
              <w:t>materiale cu textură foarte fină</w:t>
            </w:r>
            <w:r w:rsidRPr="00E75477">
              <w:rPr>
                <w:szCs w:val="24"/>
                <w:lang w:val="ro-RO" w:eastAsia="ro-RO"/>
              </w:rPr>
              <w:t xml:space="preserve">, cel puţin în primii </w:t>
            </w:r>
            <w:r w:rsidRPr="00E75477">
              <w:rPr>
                <w:b/>
                <w:szCs w:val="24"/>
                <w:lang w:val="ro-RO" w:eastAsia="ro-RO"/>
              </w:rPr>
              <w:t>50 cm</w:t>
            </w:r>
            <w:r w:rsidRPr="00E75477">
              <w:rPr>
                <w:szCs w:val="24"/>
                <w:lang w:val="ro-RO" w:eastAsia="ro-RO"/>
              </w:rPr>
              <w:t>;</w:t>
            </w:r>
          </w:p>
        </w:tc>
        <w:tc>
          <w:tcPr>
            <w:tcW w:w="1489" w:type="dxa"/>
            <w:gridSpan w:val="3"/>
          </w:tcPr>
          <w:p w14:paraId="4DE6C425" w14:textId="77777777" w:rsidR="00D16382" w:rsidRPr="00E75477" w:rsidRDefault="00D16382" w:rsidP="00B13EB5">
            <w:pPr>
              <w:ind w:left="142"/>
              <w:jc w:val="center"/>
              <w:rPr>
                <w:b/>
                <w:szCs w:val="24"/>
                <w:lang w:val="ro-RO" w:eastAsia="ro-RO"/>
              </w:rPr>
            </w:pPr>
            <w:r w:rsidRPr="00E75477">
              <w:rPr>
                <w:b/>
                <w:szCs w:val="24"/>
                <w:lang w:val="ro-RO" w:eastAsia="ro-RO"/>
              </w:rPr>
              <w:t>- Idem -</w:t>
            </w:r>
          </w:p>
        </w:tc>
        <w:tc>
          <w:tcPr>
            <w:tcW w:w="778" w:type="dxa"/>
            <w:gridSpan w:val="2"/>
          </w:tcPr>
          <w:p w14:paraId="28FF9D67" w14:textId="77777777" w:rsidR="00D16382" w:rsidRPr="00E75477" w:rsidRDefault="00D16382" w:rsidP="00B13EB5">
            <w:pPr>
              <w:ind w:left="142"/>
              <w:rPr>
                <w:szCs w:val="24"/>
                <w:lang w:val="ro-RO" w:eastAsia="ro-RO"/>
              </w:rPr>
            </w:pPr>
            <w:r w:rsidRPr="00E75477">
              <w:rPr>
                <w:szCs w:val="24"/>
                <w:lang w:val="ro-RO" w:eastAsia="ro-RO"/>
              </w:rPr>
              <w:t>A208</w:t>
            </w:r>
          </w:p>
        </w:tc>
      </w:tr>
      <w:tr w:rsidR="00D16382" w:rsidRPr="00E75477" w14:paraId="1E1C4997" w14:textId="77777777" w:rsidTr="00FE20D2">
        <w:tc>
          <w:tcPr>
            <w:tcW w:w="1394" w:type="dxa"/>
            <w:gridSpan w:val="2"/>
          </w:tcPr>
          <w:p w14:paraId="3086CE65" w14:textId="77777777" w:rsidR="00D16382" w:rsidRPr="00E75477" w:rsidRDefault="00D16382" w:rsidP="00B13EB5">
            <w:pPr>
              <w:ind w:left="142"/>
              <w:rPr>
                <w:szCs w:val="24"/>
                <w:lang w:val="ro-RO" w:eastAsia="ro-RO"/>
              </w:rPr>
            </w:pPr>
          </w:p>
        </w:tc>
        <w:tc>
          <w:tcPr>
            <w:tcW w:w="2717" w:type="dxa"/>
            <w:gridSpan w:val="2"/>
          </w:tcPr>
          <w:p w14:paraId="3EA8B529" w14:textId="77777777" w:rsidR="00D16382" w:rsidRPr="00E75477" w:rsidRDefault="00D16382" w:rsidP="00B13EB5">
            <w:pPr>
              <w:ind w:left="142"/>
              <w:rPr>
                <w:szCs w:val="24"/>
                <w:lang w:val="ro-RO" w:eastAsia="ro-RO"/>
              </w:rPr>
            </w:pPr>
          </w:p>
        </w:tc>
        <w:tc>
          <w:tcPr>
            <w:tcW w:w="1560" w:type="dxa"/>
            <w:gridSpan w:val="3"/>
          </w:tcPr>
          <w:p w14:paraId="693AAFC6" w14:textId="77777777" w:rsidR="00D16382" w:rsidRPr="00E75477" w:rsidRDefault="00D16382" w:rsidP="00B13EB5">
            <w:pPr>
              <w:ind w:left="142"/>
              <w:jc w:val="center"/>
              <w:rPr>
                <w:b/>
                <w:szCs w:val="24"/>
                <w:lang w:val="ro-RO" w:eastAsia="ro-RO"/>
              </w:rPr>
            </w:pPr>
            <w:r w:rsidRPr="00E75477">
              <w:rPr>
                <w:b/>
                <w:szCs w:val="24"/>
                <w:lang w:val="ro-RO" w:eastAsia="ro-RO"/>
              </w:rPr>
              <w:t>copertic</w:t>
            </w:r>
          </w:p>
        </w:tc>
        <w:tc>
          <w:tcPr>
            <w:tcW w:w="2273" w:type="dxa"/>
            <w:gridSpan w:val="2"/>
          </w:tcPr>
          <w:p w14:paraId="0B761C85" w14:textId="77777777" w:rsidR="00D16382" w:rsidRPr="00E75477" w:rsidRDefault="00D16382" w:rsidP="00B13EB5">
            <w:pPr>
              <w:ind w:left="142"/>
              <w:jc w:val="both"/>
              <w:rPr>
                <w:szCs w:val="24"/>
                <w:lang w:val="ro-RO" w:eastAsia="ro-RO"/>
              </w:rPr>
            </w:pPr>
            <w:r w:rsidRPr="00E75477">
              <w:rPr>
                <w:b/>
                <w:szCs w:val="24"/>
                <w:lang w:val="ro-RO" w:eastAsia="ro-RO"/>
              </w:rPr>
              <w:t>sol acoperit cu material de sol humifer</w:t>
            </w:r>
            <w:r w:rsidRPr="00E75477">
              <w:rPr>
                <w:szCs w:val="24"/>
                <w:lang w:val="ro-RO" w:eastAsia="ro-RO"/>
              </w:rPr>
              <w:t xml:space="preserve"> (de regulă </w:t>
            </w:r>
            <w:r w:rsidRPr="00E75477">
              <w:rPr>
                <w:b/>
                <w:szCs w:val="24"/>
                <w:lang w:val="ro-RO" w:eastAsia="ro-RO"/>
              </w:rPr>
              <w:t>orizont A molic</w:t>
            </w:r>
            <w:r w:rsidRPr="00E75477">
              <w:rPr>
                <w:szCs w:val="24"/>
                <w:lang w:val="ro-RO" w:eastAsia="ro-RO"/>
              </w:rPr>
              <w:t xml:space="preserve">), de peste </w:t>
            </w:r>
            <w:r w:rsidRPr="00E75477">
              <w:rPr>
                <w:b/>
                <w:szCs w:val="24"/>
                <w:lang w:val="ro-RO" w:eastAsia="ro-RO"/>
              </w:rPr>
              <w:t>10-</w:t>
            </w:r>
            <w:smartTag w:uri="urn:schemas-microsoft-com:office:smarttags" w:element="metricconverter">
              <w:smartTagPr>
                <w:attr w:name="ProductID" w:val="15 cm"/>
              </w:smartTagPr>
              <w:r w:rsidRPr="00E75477">
                <w:rPr>
                  <w:b/>
                  <w:szCs w:val="24"/>
                  <w:lang w:val="ro-RO" w:eastAsia="ro-RO"/>
                </w:rPr>
                <w:t>15 cm</w:t>
              </w:r>
            </w:smartTag>
            <w:r w:rsidRPr="00E75477">
              <w:rPr>
                <w:szCs w:val="24"/>
                <w:lang w:val="ro-RO" w:eastAsia="ro-RO"/>
              </w:rPr>
              <w:t xml:space="preserve"> grosime;</w:t>
            </w:r>
          </w:p>
        </w:tc>
        <w:tc>
          <w:tcPr>
            <w:tcW w:w="1489" w:type="dxa"/>
            <w:gridSpan w:val="3"/>
          </w:tcPr>
          <w:p w14:paraId="4D30C8C5" w14:textId="77777777" w:rsidR="00D16382" w:rsidRPr="00E75477" w:rsidRDefault="00D16382" w:rsidP="00B13EB5">
            <w:pPr>
              <w:ind w:left="142"/>
              <w:jc w:val="center"/>
              <w:rPr>
                <w:b/>
                <w:szCs w:val="24"/>
                <w:lang w:val="ro-RO" w:eastAsia="ro-RO"/>
              </w:rPr>
            </w:pPr>
            <w:r w:rsidRPr="00E75477">
              <w:rPr>
                <w:b/>
                <w:szCs w:val="24"/>
                <w:lang w:val="ro-RO" w:eastAsia="ro-RO"/>
              </w:rPr>
              <w:t>- Idem -</w:t>
            </w:r>
          </w:p>
        </w:tc>
        <w:tc>
          <w:tcPr>
            <w:tcW w:w="778" w:type="dxa"/>
            <w:gridSpan w:val="2"/>
          </w:tcPr>
          <w:p w14:paraId="63931F15" w14:textId="77777777" w:rsidR="00D16382" w:rsidRPr="00E75477" w:rsidRDefault="00D16382" w:rsidP="00B13EB5">
            <w:pPr>
              <w:ind w:left="142"/>
              <w:rPr>
                <w:szCs w:val="24"/>
                <w:lang w:val="ro-RO" w:eastAsia="ro-RO"/>
              </w:rPr>
            </w:pPr>
            <w:r w:rsidRPr="00E75477">
              <w:rPr>
                <w:szCs w:val="24"/>
                <w:lang w:val="ro-RO" w:eastAsia="ro-RO"/>
              </w:rPr>
              <w:t>A209</w:t>
            </w:r>
          </w:p>
        </w:tc>
      </w:tr>
      <w:tr w:rsidR="00D16382" w:rsidRPr="00E75477" w14:paraId="5995D4F2" w14:textId="77777777" w:rsidTr="00FE20D2">
        <w:tc>
          <w:tcPr>
            <w:tcW w:w="1394" w:type="dxa"/>
            <w:gridSpan w:val="2"/>
          </w:tcPr>
          <w:p w14:paraId="3E3FDAFB" w14:textId="77777777" w:rsidR="00D16382" w:rsidRPr="00E75477" w:rsidRDefault="00D16382" w:rsidP="00B13EB5">
            <w:pPr>
              <w:ind w:left="142"/>
              <w:rPr>
                <w:szCs w:val="24"/>
                <w:lang w:val="ro-RO" w:eastAsia="ro-RO"/>
              </w:rPr>
            </w:pPr>
          </w:p>
        </w:tc>
        <w:tc>
          <w:tcPr>
            <w:tcW w:w="2717" w:type="dxa"/>
            <w:gridSpan w:val="2"/>
          </w:tcPr>
          <w:p w14:paraId="32C0A0B5" w14:textId="77777777" w:rsidR="00D16382" w:rsidRPr="00E75477" w:rsidRDefault="00D16382" w:rsidP="00B13EB5">
            <w:pPr>
              <w:ind w:left="142"/>
              <w:rPr>
                <w:szCs w:val="24"/>
                <w:lang w:val="ro-RO" w:eastAsia="ro-RO"/>
              </w:rPr>
            </w:pPr>
          </w:p>
        </w:tc>
        <w:tc>
          <w:tcPr>
            <w:tcW w:w="1560" w:type="dxa"/>
            <w:gridSpan w:val="3"/>
          </w:tcPr>
          <w:p w14:paraId="22E20B35" w14:textId="77777777" w:rsidR="00D16382" w:rsidRPr="00E75477" w:rsidRDefault="00D16382" w:rsidP="00B13EB5">
            <w:pPr>
              <w:ind w:left="142"/>
              <w:jc w:val="center"/>
              <w:rPr>
                <w:b/>
                <w:szCs w:val="24"/>
                <w:lang w:val="ro-RO" w:eastAsia="ro-RO"/>
              </w:rPr>
            </w:pPr>
            <w:r w:rsidRPr="00E75477">
              <w:rPr>
                <w:b/>
                <w:szCs w:val="24"/>
                <w:lang w:val="ro-RO" w:eastAsia="ro-RO"/>
              </w:rPr>
              <w:t>litic</w:t>
            </w:r>
          </w:p>
        </w:tc>
        <w:tc>
          <w:tcPr>
            <w:tcW w:w="2273" w:type="dxa"/>
            <w:gridSpan w:val="2"/>
          </w:tcPr>
          <w:p w14:paraId="54D4C6B8" w14:textId="77777777" w:rsidR="00D16382" w:rsidRPr="00E75477" w:rsidRDefault="00D16382" w:rsidP="00B13EB5">
            <w:pPr>
              <w:ind w:left="142"/>
              <w:jc w:val="both"/>
              <w:rPr>
                <w:szCs w:val="24"/>
                <w:lang w:val="ro-RO" w:eastAsia="ro-RO"/>
              </w:rPr>
            </w:pPr>
            <w:r w:rsidRPr="00E75477">
              <w:rPr>
                <w:szCs w:val="24"/>
                <w:lang w:val="ro-RO" w:eastAsia="ro-RO"/>
              </w:rPr>
              <w:t xml:space="preserve">având </w:t>
            </w:r>
            <w:r w:rsidRPr="00E75477">
              <w:rPr>
                <w:b/>
                <w:szCs w:val="24"/>
                <w:lang w:val="ro-RO" w:eastAsia="ro-RO"/>
              </w:rPr>
              <w:t>material parental</w:t>
            </w:r>
            <w:r w:rsidRPr="00E75477">
              <w:rPr>
                <w:szCs w:val="24"/>
                <w:lang w:val="ro-RO" w:eastAsia="ro-RO"/>
              </w:rPr>
              <w:t xml:space="preserve"> (</w:t>
            </w:r>
            <w:r w:rsidRPr="00E75477">
              <w:rPr>
                <w:b/>
                <w:szCs w:val="24"/>
                <w:lang w:val="ro-RO" w:eastAsia="ro-RO"/>
              </w:rPr>
              <w:t>antropic</w:t>
            </w:r>
            <w:r w:rsidRPr="00E75477">
              <w:rPr>
                <w:szCs w:val="24"/>
                <w:lang w:val="ro-RO" w:eastAsia="ro-RO"/>
              </w:rPr>
              <w:t xml:space="preserve">), cu grosimi cuprinse între </w:t>
            </w:r>
            <w:r w:rsidRPr="00E75477">
              <w:rPr>
                <w:b/>
                <w:szCs w:val="24"/>
                <w:lang w:val="ro-RO" w:eastAsia="ro-RO"/>
              </w:rPr>
              <w:t>20-</w:t>
            </w:r>
            <w:smartTag w:uri="urn:schemas-microsoft-com:office:smarttags" w:element="metricconverter">
              <w:smartTagPr>
                <w:attr w:name="ProductID" w:val="50 cm"/>
              </w:smartTagPr>
              <w:r w:rsidRPr="00E75477">
                <w:rPr>
                  <w:b/>
                  <w:szCs w:val="24"/>
                  <w:lang w:val="ro-RO" w:eastAsia="ro-RO"/>
                </w:rPr>
                <w:t>50 cm</w:t>
              </w:r>
            </w:smartTag>
            <w:r w:rsidRPr="00E75477">
              <w:rPr>
                <w:szCs w:val="24"/>
                <w:lang w:val="ro-RO" w:eastAsia="ro-RO"/>
              </w:rPr>
              <w:t xml:space="preserve"> aşezate pe </w:t>
            </w:r>
            <w:r w:rsidRPr="00E75477">
              <w:rPr>
                <w:b/>
                <w:szCs w:val="24"/>
                <w:lang w:val="ro-RO" w:eastAsia="ro-RO"/>
              </w:rPr>
              <w:t>roca compactă R</w:t>
            </w:r>
            <w:r w:rsidRPr="00E75477">
              <w:rPr>
                <w:szCs w:val="24"/>
                <w:lang w:val="ro-RO" w:eastAsia="ro-RO"/>
              </w:rPr>
              <w:t>;</w:t>
            </w:r>
          </w:p>
        </w:tc>
        <w:tc>
          <w:tcPr>
            <w:tcW w:w="1489" w:type="dxa"/>
            <w:gridSpan w:val="3"/>
          </w:tcPr>
          <w:p w14:paraId="01D87237" w14:textId="77777777" w:rsidR="00D16382" w:rsidRPr="00E75477" w:rsidRDefault="00D16382" w:rsidP="00B13EB5">
            <w:pPr>
              <w:ind w:left="142"/>
              <w:jc w:val="center"/>
              <w:rPr>
                <w:b/>
                <w:szCs w:val="24"/>
                <w:lang w:val="ro-RO" w:eastAsia="ro-RO"/>
              </w:rPr>
            </w:pPr>
            <w:r w:rsidRPr="00E75477">
              <w:rPr>
                <w:b/>
                <w:szCs w:val="24"/>
                <w:lang w:val="ro-RO" w:eastAsia="ro-RO"/>
              </w:rPr>
              <w:t>- Idem -</w:t>
            </w:r>
          </w:p>
        </w:tc>
        <w:tc>
          <w:tcPr>
            <w:tcW w:w="778" w:type="dxa"/>
            <w:gridSpan w:val="2"/>
          </w:tcPr>
          <w:p w14:paraId="67A254A3" w14:textId="77777777" w:rsidR="00D16382" w:rsidRPr="00E75477" w:rsidRDefault="00D16382" w:rsidP="00B13EB5">
            <w:pPr>
              <w:ind w:left="142"/>
              <w:rPr>
                <w:szCs w:val="24"/>
                <w:lang w:val="ro-RO" w:eastAsia="ro-RO"/>
              </w:rPr>
            </w:pPr>
            <w:r w:rsidRPr="00E75477">
              <w:rPr>
                <w:szCs w:val="24"/>
                <w:lang w:val="ro-RO" w:eastAsia="ro-RO"/>
              </w:rPr>
              <w:t>A210</w:t>
            </w:r>
          </w:p>
        </w:tc>
      </w:tr>
      <w:tr w:rsidR="00D16382" w:rsidRPr="00E75477" w14:paraId="7FDAC0D2" w14:textId="77777777" w:rsidTr="00FE20D2">
        <w:tc>
          <w:tcPr>
            <w:tcW w:w="1394" w:type="dxa"/>
            <w:gridSpan w:val="2"/>
          </w:tcPr>
          <w:p w14:paraId="64172FB0" w14:textId="77777777" w:rsidR="00D16382" w:rsidRPr="00E75477" w:rsidRDefault="00D16382" w:rsidP="00B13EB5">
            <w:pPr>
              <w:ind w:left="142"/>
              <w:rPr>
                <w:szCs w:val="24"/>
                <w:lang w:val="ro-RO" w:eastAsia="ro-RO"/>
              </w:rPr>
            </w:pPr>
          </w:p>
        </w:tc>
        <w:tc>
          <w:tcPr>
            <w:tcW w:w="2717" w:type="dxa"/>
            <w:gridSpan w:val="2"/>
          </w:tcPr>
          <w:p w14:paraId="688D62BA" w14:textId="77777777" w:rsidR="00D16382" w:rsidRPr="00E75477" w:rsidRDefault="00D16382" w:rsidP="00B13EB5">
            <w:pPr>
              <w:ind w:left="142"/>
              <w:rPr>
                <w:szCs w:val="24"/>
                <w:lang w:val="ro-RO" w:eastAsia="ro-RO"/>
              </w:rPr>
            </w:pPr>
          </w:p>
        </w:tc>
        <w:tc>
          <w:tcPr>
            <w:tcW w:w="1560" w:type="dxa"/>
            <w:gridSpan w:val="3"/>
          </w:tcPr>
          <w:p w14:paraId="13117A13" w14:textId="77777777" w:rsidR="00D16382" w:rsidRPr="00E75477" w:rsidRDefault="00D16382" w:rsidP="00B13EB5">
            <w:pPr>
              <w:ind w:left="142"/>
              <w:jc w:val="center"/>
              <w:rPr>
                <w:b/>
                <w:szCs w:val="24"/>
                <w:lang w:val="ro-RO" w:eastAsia="ro-RO"/>
              </w:rPr>
            </w:pPr>
            <w:r w:rsidRPr="00E75477">
              <w:rPr>
                <w:b/>
                <w:szCs w:val="24"/>
                <w:lang w:val="ro-RO" w:eastAsia="ro-RO"/>
              </w:rPr>
              <w:t>litoplacic</w:t>
            </w:r>
          </w:p>
        </w:tc>
        <w:tc>
          <w:tcPr>
            <w:tcW w:w="2273" w:type="dxa"/>
            <w:gridSpan w:val="2"/>
          </w:tcPr>
          <w:p w14:paraId="2084F216" w14:textId="77777777" w:rsidR="00D16382" w:rsidRPr="00E75477" w:rsidRDefault="00D16382" w:rsidP="00B13EB5">
            <w:pPr>
              <w:ind w:left="142"/>
              <w:jc w:val="both"/>
              <w:rPr>
                <w:szCs w:val="24"/>
                <w:lang w:val="ro-RO" w:eastAsia="ro-RO"/>
              </w:rPr>
            </w:pPr>
            <w:r w:rsidRPr="00E75477">
              <w:rPr>
                <w:szCs w:val="24"/>
                <w:lang w:val="ro-RO" w:eastAsia="ro-RO"/>
              </w:rPr>
              <w:t xml:space="preserve">având </w:t>
            </w:r>
            <w:r w:rsidRPr="00E75477">
              <w:rPr>
                <w:b/>
                <w:szCs w:val="24"/>
                <w:lang w:val="ro-RO" w:eastAsia="ro-RO"/>
              </w:rPr>
              <w:t>strat compact artificial</w:t>
            </w:r>
            <w:r w:rsidRPr="00E75477">
              <w:rPr>
                <w:szCs w:val="24"/>
                <w:lang w:val="ro-RO" w:eastAsia="ro-RO"/>
              </w:rPr>
              <w:t xml:space="preserve"> (</w:t>
            </w:r>
            <w:r w:rsidRPr="00E75477">
              <w:rPr>
                <w:b/>
                <w:szCs w:val="24"/>
                <w:lang w:val="ro-RO" w:eastAsia="ro-RO"/>
              </w:rPr>
              <w:t>pavat, betonat, pietruit</w:t>
            </w:r>
            <w:r w:rsidRPr="00E75477">
              <w:rPr>
                <w:szCs w:val="24"/>
                <w:lang w:val="ro-RO" w:eastAsia="ro-RO"/>
              </w:rPr>
              <w:t xml:space="preserve">, </w:t>
            </w:r>
            <w:r w:rsidRPr="00E75477">
              <w:rPr>
                <w:b/>
                <w:szCs w:val="24"/>
                <w:lang w:val="ro-RO" w:eastAsia="ro-RO"/>
              </w:rPr>
              <w:t xml:space="preserve">asfaltat </w:t>
            </w:r>
            <w:r w:rsidRPr="00E75477">
              <w:rPr>
                <w:szCs w:val="24"/>
                <w:lang w:val="ro-RO" w:eastAsia="ro-RO"/>
              </w:rPr>
              <w:t>etc.) continuu;</w:t>
            </w:r>
          </w:p>
        </w:tc>
        <w:tc>
          <w:tcPr>
            <w:tcW w:w="1489" w:type="dxa"/>
            <w:gridSpan w:val="3"/>
          </w:tcPr>
          <w:p w14:paraId="2747FEE6" w14:textId="77777777" w:rsidR="00D16382" w:rsidRPr="00E75477" w:rsidRDefault="00D16382" w:rsidP="00B13EB5">
            <w:pPr>
              <w:ind w:left="142"/>
              <w:jc w:val="center"/>
              <w:rPr>
                <w:b/>
                <w:szCs w:val="24"/>
                <w:lang w:val="ro-RO" w:eastAsia="ro-RO"/>
              </w:rPr>
            </w:pPr>
            <w:r w:rsidRPr="00E75477">
              <w:rPr>
                <w:b/>
                <w:szCs w:val="24"/>
                <w:lang w:val="ro-RO" w:eastAsia="ro-RO"/>
              </w:rPr>
              <w:t>- Idem -</w:t>
            </w:r>
          </w:p>
        </w:tc>
        <w:tc>
          <w:tcPr>
            <w:tcW w:w="778" w:type="dxa"/>
            <w:gridSpan w:val="2"/>
          </w:tcPr>
          <w:p w14:paraId="100A8D48" w14:textId="77777777" w:rsidR="00D16382" w:rsidRPr="00E75477" w:rsidRDefault="00D16382" w:rsidP="00B13EB5">
            <w:pPr>
              <w:ind w:left="142"/>
              <w:rPr>
                <w:szCs w:val="24"/>
                <w:lang w:val="ro-RO" w:eastAsia="ro-RO"/>
              </w:rPr>
            </w:pPr>
            <w:r w:rsidRPr="00E75477">
              <w:rPr>
                <w:szCs w:val="24"/>
                <w:lang w:val="ro-RO" w:eastAsia="ro-RO"/>
              </w:rPr>
              <w:t>A211</w:t>
            </w:r>
          </w:p>
        </w:tc>
      </w:tr>
      <w:tr w:rsidR="00D16382" w:rsidRPr="00E75477" w14:paraId="470441CF" w14:textId="77777777" w:rsidTr="00FE20D2">
        <w:trPr>
          <w:gridAfter w:val="1"/>
          <w:wAfter w:w="13" w:type="dxa"/>
          <w:cantSplit/>
        </w:trPr>
        <w:tc>
          <w:tcPr>
            <w:tcW w:w="10198" w:type="dxa"/>
            <w:gridSpan w:val="13"/>
          </w:tcPr>
          <w:p w14:paraId="062424F0" w14:textId="77777777" w:rsidR="00156B8D" w:rsidRPr="00E75477" w:rsidRDefault="00D16382" w:rsidP="00B13EB5">
            <w:pPr>
              <w:ind w:left="142"/>
              <w:rPr>
                <w:b/>
                <w:szCs w:val="24"/>
                <w:lang w:val="ro-RO" w:eastAsia="ro-RO"/>
              </w:rPr>
            </w:pPr>
            <w:r w:rsidRPr="00E75477">
              <w:rPr>
                <w:b/>
                <w:szCs w:val="24"/>
                <w:lang w:val="ro-RO" w:eastAsia="ro-RO"/>
              </w:rPr>
              <w:t xml:space="preserve">                                      </w:t>
            </w:r>
          </w:p>
          <w:p w14:paraId="33A9CD5A" w14:textId="77777777" w:rsidR="00156B8D" w:rsidRPr="00E75477" w:rsidRDefault="00156B8D" w:rsidP="00B13EB5">
            <w:pPr>
              <w:ind w:left="142"/>
              <w:rPr>
                <w:b/>
                <w:szCs w:val="24"/>
                <w:lang w:val="ro-RO" w:eastAsia="ro-RO"/>
              </w:rPr>
            </w:pPr>
          </w:p>
          <w:p w14:paraId="1437B816" w14:textId="77777777" w:rsidR="00156B8D" w:rsidRPr="00E75477" w:rsidRDefault="00156B8D" w:rsidP="00B13EB5">
            <w:pPr>
              <w:ind w:left="142"/>
              <w:rPr>
                <w:b/>
                <w:szCs w:val="24"/>
                <w:lang w:val="ro-RO" w:eastAsia="ro-RO"/>
              </w:rPr>
            </w:pPr>
          </w:p>
          <w:p w14:paraId="389DD4EC" w14:textId="77777777" w:rsidR="00156B8D" w:rsidRPr="00E75477" w:rsidRDefault="00156B8D" w:rsidP="00B13EB5">
            <w:pPr>
              <w:ind w:left="142"/>
              <w:rPr>
                <w:b/>
                <w:szCs w:val="24"/>
                <w:lang w:val="ro-RO" w:eastAsia="ro-RO"/>
              </w:rPr>
            </w:pPr>
          </w:p>
          <w:p w14:paraId="19FE2CAA" w14:textId="77777777" w:rsidR="00D16382" w:rsidRPr="00E75477" w:rsidRDefault="00D16382" w:rsidP="00B13EB5">
            <w:pPr>
              <w:ind w:left="142"/>
              <w:rPr>
                <w:b/>
                <w:szCs w:val="24"/>
                <w:lang w:val="ro-RO" w:eastAsia="ro-RO"/>
              </w:rPr>
            </w:pPr>
            <w:r w:rsidRPr="00E75477">
              <w:rPr>
                <w:b/>
                <w:szCs w:val="24"/>
                <w:lang w:val="ro-RO" w:eastAsia="ro-RO"/>
              </w:rPr>
              <w:t xml:space="preserve"> </w:t>
            </w:r>
          </w:p>
        </w:tc>
      </w:tr>
      <w:tr w:rsidR="00D16382" w:rsidRPr="00E75477" w14:paraId="7FB3AC47" w14:textId="77777777" w:rsidTr="00FE20D2">
        <w:trPr>
          <w:gridAfter w:val="1"/>
          <w:wAfter w:w="13" w:type="dxa"/>
          <w:cantSplit/>
        </w:trPr>
        <w:tc>
          <w:tcPr>
            <w:tcW w:w="10198" w:type="dxa"/>
            <w:gridSpan w:val="13"/>
          </w:tcPr>
          <w:p w14:paraId="095D8A0E" w14:textId="77777777" w:rsidR="00156B8D" w:rsidRPr="00E75477" w:rsidRDefault="00156B8D" w:rsidP="00B13EB5">
            <w:pPr>
              <w:ind w:left="142"/>
              <w:jc w:val="center"/>
              <w:rPr>
                <w:szCs w:val="24"/>
                <w:lang w:val="ro-RO" w:eastAsia="ro-RO"/>
              </w:rPr>
            </w:pPr>
            <w:r w:rsidRPr="00E75477">
              <w:rPr>
                <w:b/>
                <w:szCs w:val="24"/>
                <w:lang w:val="ro-RO" w:eastAsia="ro-RO"/>
              </w:rPr>
              <w:t xml:space="preserve">XII  Clasa  </w:t>
            </w:r>
            <w:r w:rsidRPr="00E75477">
              <w:rPr>
                <w:b/>
                <w:caps/>
                <w:szCs w:val="24"/>
                <w:lang w:val="ro-RO" w:eastAsia="ro-RO"/>
              </w:rPr>
              <w:t>HISTIS</w:t>
            </w:r>
            <w:r w:rsidRPr="00E75477">
              <w:rPr>
                <w:b/>
                <w:szCs w:val="24"/>
                <w:lang w:val="ro-RO" w:eastAsia="ro-RO"/>
              </w:rPr>
              <w:t>OLURI  (HIS) (HISTOSOLURI)</w:t>
            </w:r>
          </w:p>
          <w:p w14:paraId="6485E51E" w14:textId="77777777" w:rsidR="00D16382" w:rsidRPr="00E75477" w:rsidRDefault="00156B8D" w:rsidP="00B13EB5">
            <w:pPr>
              <w:ind w:left="142"/>
              <w:rPr>
                <w:szCs w:val="24"/>
                <w:lang w:val="ro-RO" w:eastAsia="ro-RO"/>
              </w:rPr>
            </w:pPr>
            <w:r w:rsidRPr="00E75477">
              <w:rPr>
                <w:szCs w:val="24"/>
                <w:lang w:val="ro-RO" w:eastAsia="ro-RO"/>
              </w:rPr>
              <w:t xml:space="preserve">         </w:t>
            </w:r>
            <w:r w:rsidR="00D16382" w:rsidRPr="00E75477">
              <w:rPr>
                <w:szCs w:val="24"/>
                <w:lang w:val="ro-RO" w:eastAsia="ro-RO"/>
              </w:rPr>
              <w:t xml:space="preserve">Soluri constând din </w:t>
            </w:r>
            <w:r w:rsidR="00D16382" w:rsidRPr="00E75477">
              <w:rPr>
                <w:b/>
                <w:szCs w:val="24"/>
                <w:lang w:val="ro-RO" w:eastAsia="ro-RO"/>
              </w:rPr>
              <w:t>material organic</w:t>
            </w:r>
            <w:r w:rsidR="00D16382" w:rsidRPr="00E75477">
              <w:rPr>
                <w:szCs w:val="24"/>
                <w:lang w:val="ro-RO" w:eastAsia="ro-RO"/>
              </w:rPr>
              <w:t xml:space="preserve"> (</w:t>
            </w:r>
            <w:r w:rsidR="00D16382" w:rsidRPr="00E75477">
              <w:rPr>
                <w:b/>
                <w:szCs w:val="24"/>
                <w:lang w:val="ro-RO" w:eastAsia="ro-RO"/>
              </w:rPr>
              <w:t>orizont folic O sau orizont turbos T</w:t>
            </w:r>
            <w:r w:rsidR="00D16382" w:rsidRPr="00E75477">
              <w:rPr>
                <w:szCs w:val="24"/>
                <w:lang w:val="ro-RO" w:eastAsia="ro-RO"/>
              </w:rPr>
              <w:t xml:space="preserve">), cu </w:t>
            </w:r>
            <w:r w:rsidR="00D16382" w:rsidRPr="00E75477">
              <w:rPr>
                <w:b/>
                <w:szCs w:val="24"/>
                <w:lang w:val="ro-RO" w:eastAsia="ro-RO"/>
              </w:rPr>
              <w:t xml:space="preserve">grosime de peste </w:t>
            </w:r>
            <w:smartTag w:uri="urn:schemas-microsoft-com:office:smarttags" w:element="metricconverter">
              <w:smartTagPr>
                <w:attr w:name="ProductID" w:val="50 cm"/>
              </w:smartTagPr>
              <w:r w:rsidR="00D16382" w:rsidRPr="00E75477">
                <w:rPr>
                  <w:b/>
                  <w:szCs w:val="24"/>
                  <w:lang w:val="ro-RO" w:eastAsia="ro-RO"/>
                </w:rPr>
                <w:t>50 cm</w:t>
              </w:r>
            </w:smartTag>
            <w:r w:rsidR="00D16382" w:rsidRPr="00E75477">
              <w:rPr>
                <w:szCs w:val="24"/>
                <w:lang w:val="ro-RO" w:eastAsia="ro-RO"/>
              </w:rPr>
              <w:t xml:space="preserve"> în primii </w:t>
            </w:r>
            <w:smartTag w:uri="urn:schemas-microsoft-com:office:smarttags" w:element="metricconverter">
              <w:smartTagPr>
                <w:attr w:name="ProductID" w:val="100 cm"/>
              </w:smartTagPr>
              <w:r w:rsidR="00D16382" w:rsidRPr="00E75477">
                <w:rPr>
                  <w:b/>
                  <w:szCs w:val="24"/>
                  <w:lang w:val="ro-RO" w:eastAsia="ro-RO"/>
                </w:rPr>
                <w:t>100 cm</w:t>
              </w:r>
            </w:smartTag>
            <w:r w:rsidR="00D16382" w:rsidRPr="00E75477">
              <w:rPr>
                <w:szCs w:val="24"/>
                <w:lang w:val="ro-RO" w:eastAsia="ro-RO"/>
              </w:rPr>
              <w:t xml:space="preserve">  ai  solului  şi  care  începe  din  </w:t>
            </w:r>
            <w:r w:rsidR="00D16382" w:rsidRPr="00E75477">
              <w:rPr>
                <w:b/>
                <w:szCs w:val="24"/>
                <w:lang w:val="ro-RO" w:eastAsia="ro-RO"/>
              </w:rPr>
              <w:t xml:space="preserve">primii  </w:t>
            </w:r>
            <w:smartTag w:uri="urn:schemas-microsoft-com:office:smarttags" w:element="metricconverter">
              <w:smartTagPr>
                <w:attr w:name="ProductID" w:val="50 cm"/>
              </w:smartTagPr>
              <w:r w:rsidR="00D16382" w:rsidRPr="00E75477">
                <w:rPr>
                  <w:b/>
                  <w:szCs w:val="24"/>
                  <w:lang w:val="ro-RO" w:eastAsia="ro-RO"/>
                </w:rPr>
                <w:t>50 cm</w:t>
              </w:r>
            </w:smartTag>
            <w:r w:rsidR="00D16382" w:rsidRPr="00E75477">
              <w:rPr>
                <w:szCs w:val="24"/>
                <w:lang w:val="ro-RO" w:eastAsia="ro-RO"/>
              </w:rPr>
              <w:t xml:space="preserve">  sau  </w:t>
            </w:r>
            <w:r w:rsidR="00D16382" w:rsidRPr="00E75477">
              <w:rPr>
                <w:b/>
                <w:szCs w:val="24"/>
                <w:lang w:val="ro-RO" w:eastAsia="ro-RO"/>
              </w:rPr>
              <w:t xml:space="preserve">cu  grosime de peste </w:t>
            </w:r>
            <w:smartTag w:uri="urn:schemas-microsoft-com:office:smarttags" w:element="metricconverter">
              <w:smartTagPr>
                <w:attr w:name="ProductID" w:val="20 cm"/>
              </w:smartTagPr>
              <w:r w:rsidR="00D16382" w:rsidRPr="00E75477">
                <w:rPr>
                  <w:b/>
                  <w:szCs w:val="24"/>
                  <w:lang w:val="ro-RO" w:eastAsia="ro-RO"/>
                </w:rPr>
                <w:t>20 cm</w:t>
              </w:r>
            </w:smartTag>
            <w:r w:rsidR="00D16382" w:rsidRPr="00E75477">
              <w:rPr>
                <w:szCs w:val="24"/>
                <w:lang w:val="ro-RO" w:eastAsia="ro-RO"/>
              </w:rPr>
              <w:t xml:space="preserve"> în cazul situării orizontului (materialului) organic pe un </w:t>
            </w:r>
            <w:r w:rsidR="00D16382" w:rsidRPr="00E75477">
              <w:rPr>
                <w:b/>
                <w:szCs w:val="24"/>
                <w:lang w:val="ro-RO" w:eastAsia="ro-RO"/>
              </w:rPr>
              <w:t>orizont R</w:t>
            </w:r>
            <w:r w:rsidR="00D16382" w:rsidRPr="00E75477">
              <w:rPr>
                <w:szCs w:val="24"/>
                <w:lang w:val="ro-RO" w:eastAsia="ro-RO"/>
              </w:rPr>
              <w:t>.</w:t>
            </w:r>
          </w:p>
        </w:tc>
      </w:tr>
      <w:tr w:rsidR="00156B8D" w:rsidRPr="00E75477" w14:paraId="7C642E8E" w14:textId="77777777" w:rsidTr="00FE20D2">
        <w:trPr>
          <w:gridAfter w:val="1"/>
          <w:wAfter w:w="13" w:type="dxa"/>
        </w:trPr>
        <w:tc>
          <w:tcPr>
            <w:tcW w:w="1414" w:type="dxa"/>
            <w:gridSpan w:val="3"/>
          </w:tcPr>
          <w:p w14:paraId="2AE50DB7" w14:textId="77777777" w:rsidR="00156B8D" w:rsidRPr="00E75477" w:rsidRDefault="00156B8D" w:rsidP="00B13EB5">
            <w:pPr>
              <w:spacing w:after="120" w:line="480" w:lineRule="auto"/>
              <w:ind w:left="142"/>
              <w:rPr>
                <w:b/>
                <w:szCs w:val="24"/>
                <w:lang w:val="ro-RO" w:eastAsia="ro-RO"/>
              </w:rPr>
            </w:pPr>
            <w:r w:rsidRPr="00E75477">
              <w:rPr>
                <w:b/>
                <w:szCs w:val="24"/>
                <w:lang w:val="ro-RO" w:eastAsia="ro-RO"/>
              </w:rPr>
              <w:t>Histosol (TB)</w:t>
            </w:r>
          </w:p>
          <w:p w14:paraId="304BEAF1" w14:textId="77777777" w:rsidR="00156B8D" w:rsidRPr="00E75477" w:rsidRDefault="00156B8D" w:rsidP="00B13EB5">
            <w:pPr>
              <w:ind w:left="142"/>
              <w:rPr>
                <w:szCs w:val="24"/>
                <w:lang w:val="ro-RO" w:eastAsia="ro-RO"/>
              </w:rPr>
            </w:pPr>
            <w:r w:rsidRPr="00E75477">
              <w:rPr>
                <w:szCs w:val="24"/>
                <w:lang w:val="ro-RO" w:eastAsia="ro-RO"/>
              </w:rPr>
              <w:t>(Sol turbos hidromorf)</w:t>
            </w:r>
          </w:p>
        </w:tc>
        <w:tc>
          <w:tcPr>
            <w:tcW w:w="2697" w:type="dxa"/>
            <w:vMerge w:val="restart"/>
          </w:tcPr>
          <w:p w14:paraId="6B80E1A3" w14:textId="77777777" w:rsidR="00156B8D" w:rsidRPr="00E75477" w:rsidRDefault="00156B8D" w:rsidP="00B13EB5">
            <w:pPr>
              <w:ind w:left="142"/>
              <w:jc w:val="both"/>
              <w:rPr>
                <w:szCs w:val="24"/>
                <w:lang w:val="ro-RO" w:eastAsia="ro-RO"/>
              </w:rPr>
            </w:pPr>
            <w:r w:rsidRPr="00E75477">
              <w:rPr>
                <w:szCs w:val="24"/>
                <w:lang w:val="ro-RO" w:eastAsia="ro-RO"/>
              </w:rPr>
              <w:t xml:space="preserve">Soluri constând din </w:t>
            </w:r>
            <w:r w:rsidRPr="00E75477">
              <w:rPr>
                <w:b/>
                <w:szCs w:val="24"/>
                <w:lang w:val="ro-RO" w:eastAsia="ro-RO"/>
              </w:rPr>
              <w:t>material organic</w:t>
            </w:r>
            <w:r w:rsidRPr="00E75477">
              <w:rPr>
                <w:szCs w:val="24"/>
                <w:lang w:val="ro-RO" w:eastAsia="ro-RO"/>
              </w:rPr>
              <w:t xml:space="preserve"> (</w:t>
            </w:r>
            <w:r w:rsidRPr="00E75477">
              <w:rPr>
                <w:b/>
                <w:szCs w:val="24"/>
                <w:lang w:val="ro-RO" w:eastAsia="ro-RO"/>
              </w:rPr>
              <w:t>orizont organic hidromorf histic</w:t>
            </w:r>
            <w:r w:rsidRPr="00E75477">
              <w:rPr>
                <w:szCs w:val="24"/>
                <w:lang w:val="ro-RO" w:eastAsia="ro-RO"/>
              </w:rPr>
              <w:t xml:space="preserve">, </w:t>
            </w:r>
            <w:r w:rsidRPr="00E75477">
              <w:rPr>
                <w:b/>
                <w:szCs w:val="24"/>
                <w:lang w:val="ro-RO" w:eastAsia="ro-RO"/>
              </w:rPr>
              <w:t>turbos T</w:t>
            </w:r>
            <w:r w:rsidRPr="00E75477">
              <w:rPr>
                <w:szCs w:val="24"/>
                <w:lang w:val="ro-RO"/>
              </w:rPr>
              <w:t xml:space="preserve"> sau </w:t>
            </w:r>
            <w:r w:rsidRPr="00E75477">
              <w:rPr>
                <w:b/>
                <w:szCs w:val="24"/>
                <w:lang w:val="ro-RO"/>
              </w:rPr>
              <w:t>folic O</w:t>
            </w:r>
            <w:r w:rsidRPr="00E75477">
              <w:rPr>
                <w:b/>
                <w:szCs w:val="24"/>
                <w:lang w:val="ro-RO" w:eastAsia="ro-RO"/>
              </w:rPr>
              <w:t xml:space="preserve"> </w:t>
            </w:r>
            <w:r w:rsidRPr="00E75477">
              <w:rPr>
                <w:szCs w:val="24"/>
                <w:lang w:val="ro-RO" w:eastAsia="ro-RO"/>
              </w:rPr>
              <w:t xml:space="preserve">) cu o grosime de cel puţin </w:t>
            </w:r>
            <w:smartTag w:uri="urn:schemas-microsoft-com:office:smarttags" w:element="metricconverter">
              <w:smartTagPr>
                <w:attr w:name="ProductID" w:val="50 cm"/>
              </w:smartTagPr>
              <w:r w:rsidRPr="00E75477">
                <w:rPr>
                  <w:b/>
                  <w:szCs w:val="24"/>
                  <w:lang w:val="ro-RO" w:eastAsia="ro-RO"/>
                </w:rPr>
                <w:t>50 cm</w:t>
              </w:r>
            </w:smartTag>
            <w:r w:rsidRPr="00E75477">
              <w:rPr>
                <w:szCs w:val="24"/>
                <w:lang w:val="ro-RO" w:eastAsia="ro-RO"/>
              </w:rPr>
              <w:t xml:space="preserve"> (cel puţin </w:t>
            </w:r>
            <w:smartTag w:uri="urn:schemas-microsoft-com:office:smarttags" w:element="metricconverter">
              <w:smartTagPr>
                <w:attr w:name="ProductID" w:val="40 cm"/>
              </w:smartTagPr>
              <w:r w:rsidRPr="00E75477">
                <w:rPr>
                  <w:b/>
                  <w:szCs w:val="24"/>
                  <w:lang w:val="ro-RO" w:eastAsia="ro-RO"/>
                </w:rPr>
                <w:t>40 cm</w:t>
              </w:r>
            </w:smartTag>
            <w:r w:rsidRPr="00E75477">
              <w:rPr>
                <w:szCs w:val="24"/>
                <w:lang w:val="ro-RO" w:eastAsia="ro-RO"/>
              </w:rPr>
              <w:t xml:space="preserve"> pentru </w:t>
            </w:r>
            <w:r w:rsidRPr="00E75477">
              <w:rPr>
                <w:b/>
                <w:szCs w:val="24"/>
                <w:lang w:val="ro-RO" w:eastAsia="ro-RO"/>
              </w:rPr>
              <w:t>T sapric</w:t>
            </w:r>
            <w:r w:rsidRPr="00E75477">
              <w:rPr>
                <w:szCs w:val="24"/>
                <w:lang w:val="ro-RO" w:eastAsia="ro-RO"/>
              </w:rPr>
              <w:t xml:space="preserve"> sau </w:t>
            </w:r>
            <w:r w:rsidRPr="00E75477">
              <w:rPr>
                <w:b/>
                <w:szCs w:val="24"/>
                <w:lang w:val="ro-RO" w:eastAsia="ro-RO"/>
              </w:rPr>
              <w:t>hemic</w:t>
            </w:r>
            <w:r w:rsidRPr="00E75477">
              <w:rPr>
                <w:szCs w:val="24"/>
                <w:lang w:val="ro-RO" w:eastAsia="ro-RO"/>
              </w:rPr>
              <w:t xml:space="preserve"> şi cel puţin </w:t>
            </w:r>
            <w:smartTag w:uri="urn:schemas-microsoft-com:office:smarttags" w:element="metricconverter">
              <w:smartTagPr>
                <w:attr w:name="ProductID" w:val="60 cm"/>
              </w:smartTagPr>
              <w:r w:rsidRPr="00E75477">
                <w:rPr>
                  <w:b/>
                  <w:szCs w:val="24"/>
                  <w:lang w:val="ro-RO" w:eastAsia="ro-RO"/>
                </w:rPr>
                <w:t>60 cm</w:t>
              </w:r>
            </w:smartTag>
            <w:r w:rsidRPr="00E75477">
              <w:rPr>
                <w:szCs w:val="24"/>
                <w:lang w:val="ro-RO" w:eastAsia="ro-RO"/>
              </w:rPr>
              <w:t xml:space="preserve"> pentru </w:t>
            </w:r>
            <w:r w:rsidRPr="00E75477">
              <w:rPr>
                <w:b/>
                <w:szCs w:val="24"/>
                <w:lang w:val="ro-RO" w:eastAsia="ro-RO"/>
              </w:rPr>
              <w:t>T fibric</w:t>
            </w:r>
            <w:r w:rsidRPr="00E75477">
              <w:rPr>
                <w:szCs w:val="24"/>
                <w:lang w:val="ro-RO" w:eastAsia="ro-RO"/>
              </w:rPr>
              <w:t xml:space="preserve">) în primii </w:t>
            </w:r>
            <w:smartTag w:uri="urn:schemas-microsoft-com:office:smarttags" w:element="metricconverter">
              <w:smartTagPr>
                <w:attr w:name="ProductID" w:val="100 cm"/>
              </w:smartTagPr>
              <w:r w:rsidRPr="00E75477">
                <w:rPr>
                  <w:b/>
                  <w:szCs w:val="24"/>
                  <w:lang w:val="ro-RO" w:eastAsia="ro-RO"/>
                </w:rPr>
                <w:t>100 cm</w:t>
              </w:r>
            </w:smartTag>
            <w:r w:rsidRPr="00E75477">
              <w:rPr>
                <w:szCs w:val="24"/>
                <w:lang w:val="ro-RO" w:eastAsia="ro-RO"/>
              </w:rPr>
              <w:t xml:space="preserve"> ai solului, orizont </w:t>
            </w:r>
            <w:r w:rsidRPr="00E75477">
              <w:rPr>
                <w:b/>
                <w:szCs w:val="24"/>
                <w:lang w:val="ro-RO" w:eastAsia="ro-RO"/>
              </w:rPr>
              <w:t xml:space="preserve">T sau O </w:t>
            </w:r>
            <w:r w:rsidRPr="00E75477">
              <w:rPr>
                <w:szCs w:val="24"/>
                <w:lang w:val="ro-RO" w:eastAsia="ro-RO"/>
              </w:rPr>
              <w:t xml:space="preserve">începând în primii </w:t>
            </w:r>
            <w:smartTag w:uri="urn:schemas-microsoft-com:office:smarttags" w:element="metricconverter">
              <w:smartTagPr>
                <w:attr w:name="ProductID" w:val="50 cm"/>
              </w:smartTagPr>
              <w:r w:rsidRPr="00E75477">
                <w:rPr>
                  <w:b/>
                  <w:szCs w:val="24"/>
                  <w:lang w:val="ro-RO" w:eastAsia="ro-RO"/>
                </w:rPr>
                <w:t>50 cm</w:t>
              </w:r>
            </w:smartTag>
            <w:r w:rsidRPr="00E75477">
              <w:rPr>
                <w:szCs w:val="24"/>
                <w:lang w:val="ro-RO" w:eastAsia="ro-RO"/>
              </w:rPr>
              <w:t xml:space="preserve"> de la suprafaţă.</w:t>
            </w:r>
          </w:p>
        </w:tc>
        <w:tc>
          <w:tcPr>
            <w:tcW w:w="1276" w:type="dxa"/>
          </w:tcPr>
          <w:p w14:paraId="4A5D0BFF" w14:textId="77777777" w:rsidR="00156B8D" w:rsidRPr="00E75477" w:rsidRDefault="00156B8D" w:rsidP="00B13EB5">
            <w:pPr>
              <w:ind w:left="142"/>
              <w:jc w:val="center"/>
              <w:rPr>
                <w:b/>
                <w:szCs w:val="24"/>
                <w:lang w:val="ro-RO" w:eastAsia="ro-RO"/>
              </w:rPr>
            </w:pPr>
            <w:r w:rsidRPr="00E75477">
              <w:rPr>
                <w:b/>
                <w:szCs w:val="24"/>
                <w:lang w:val="ro-RO" w:eastAsia="ro-RO"/>
              </w:rPr>
              <w:t>Distric (di)</w:t>
            </w:r>
          </w:p>
          <w:p w14:paraId="6EA2111F" w14:textId="77777777" w:rsidR="00156B8D" w:rsidRPr="00E75477" w:rsidRDefault="00156B8D" w:rsidP="00B13EB5">
            <w:pPr>
              <w:ind w:left="142" w:right="-126"/>
              <w:jc w:val="both"/>
              <w:rPr>
                <w:szCs w:val="24"/>
                <w:lang w:val="fr-FR"/>
              </w:rPr>
            </w:pPr>
            <w:r w:rsidRPr="00E75477">
              <w:rPr>
                <w:szCs w:val="24"/>
                <w:lang w:val="fr-FR"/>
              </w:rPr>
              <w:t>(oligobazic)</w:t>
            </w:r>
          </w:p>
          <w:p w14:paraId="5A77CA25" w14:textId="77777777" w:rsidR="00156B8D" w:rsidRPr="00E75477" w:rsidRDefault="00156B8D" w:rsidP="00B13EB5">
            <w:pPr>
              <w:ind w:left="142"/>
              <w:jc w:val="both"/>
              <w:rPr>
                <w:szCs w:val="24"/>
                <w:lang w:val="fr-FR"/>
              </w:rPr>
            </w:pPr>
            <w:r w:rsidRPr="00E75477">
              <w:rPr>
                <w:szCs w:val="24"/>
                <w:lang w:val="fr-FR"/>
              </w:rPr>
              <w:t>(sol turbos tipic)</w:t>
            </w:r>
          </w:p>
          <w:p w14:paraId="4092DF42" w14:textId="77777777" w:rsidR="00156B8D" w:rsidRPr="00E75477" w:rsidRDefault="00156B8D" w:rsidP="00B13EB5">
            <w:pPr>
              <w:ind w:left="142"/>
              <w:jc w:val="center"/>
              <w:rPr>
                <w:b/>
                <w:szCs w:val="24"/>
                <w:lang w:val="ro-RO" w:eastAsia="ro-RO"/>
              </w:rPr>
            </w:pPr>
          </w:p>
        </w:tc>
        <w:tc>
          <w:tcPr>
            <w:tcW w:w="2696" w:type="dxa"/>
            <w:gridSpan w:val="6"/>
          </w:tcPr>
          <w:p w14:paraId="5D8BBD71" w14:textId="77777777" w:rsidR="00156B8D" w:rsidRPr="00E75477" w:rsidRDefault="00156B8D" w:rsidP="00B13EB5">
            <w:pPr>
              <w:ind w:left="142"/>
              <w:jc w:val="both"/>
              <w:rPr>
                <w:b/>
                <w:szCs w:val="24"/>
                <w:lang w:val="ro-RO" w:eastAsia="ro-RO"/>
              </w:rPr>
            </w:pPr>
            <w:r w:rsidRPr="00E75477">
              <w:rPr>
                <w:szCs w:val="24"/>
                <w:lang w:val="ro-RO" w:eastAsia="ro-RO"/>
              </w:rPr>
              <w:t xml:space="preserve">Orizont </w:t>
            </w:r>
            <w:r w:rsidRPr="00E75477">
              <w:rPr>
                <w:b/>
                <w:szCs w:val="24"/>
                <w:lang w:val="ro-RO" w:eastAsia="ro-RO"/>
              </w:rPr>
              <w:t xml:space="preserve">organic hidromorf histic </w:t>
            </w:r>
            <w:r w:rsidRPr="00E75477">
              <w:rPr>
                <w:szCs w:val="24"/>
                <w:lang w:val="ro-RO" w:eastAsia="ro-RO"/>
              </w:rPr>
              <w:t xml:space="preserve">sau </w:t>
            </w:r>
            <w:r w:rsidRPr="00E75477">
              <w:rPr>
                <w:b/>
                <w:szCs w:val="24"/>
                <w:lang w:val="ro-RO" w:eastAsia="ro-RO"/>
              </w:rPr>
              <w:t>turbos T</w:t>
            </w:r>
            <w:r w:rsidRPr="00E75477">
              <w:rPr>
                <w:szCs w:val="24"/>
                <w:lang w:val="ro-RO" w:eastAsia="ro-RO"/>
              </w:rPr>
              <w:t xml:space="preserve">, cu o grosime de cel puţin </w:t>
            </w:r>
            <w:smartTag w:uri="urn:schemas-microsoft-com:office:smarttags" w:element="metricconverter">
              <w:smartTagPr>
                <w:attr w:name="ProductID" w:val="50 cm"/>
              </w:smartTagPr>
              <w:r w:rsidRPr="00E75477">
                <w:rPr>
                  <w:b/>
                  <w:szCs w:val="24"/>
                  <w:lang w:val="ro-RO" w:eastAsia="ro-RO"/>
                </w:rPr>
                <w:t>50 cm</w:t>
              </w:r>
            </w:smartTag>
            <w:r w:rsidRPr="00E75477">
              <w:rPr>
                <w:szCs w:val="24"/>
                <w:lang w:val="ro-RO" w:eastAsia="ro-RO"/>
              </w:rPr>
              <w:t xml:space="preserve">, cel puţin </w:t>
            </w:r>
            <w:smartTag w:uri="urn:schemas-microsoft-com:office:smarttags" w:element="metricconverter">
              <w:smartTagPr>
                <w:attr w:name="ProductID" w:val="40 cm"/>
              </w:smartTagPr>
              <w:r w:rsidRPr="00E75477">
                <w:rPr>
                  <w:b/>
                  <w:szCs w:val="24"/>
                  <w:lang w:val="ro-RO" w:eastAsia="ro-RO"/>
                </w:rPr>
                <w:t>40 cm</w:t>
              </w:r>
            </w:smartTag>
            <w:r w:rsidRPr="00E75477">
              <w:rPr>
                <w:b/>
                <w:szCs w:val="24"/>
                <w:lang w:val="ro-RO" w:eastAsia="ro-RO"/>
              </w:rPr>
              <w:t xml:space="preserve"> </w:t>
            </w:r>
            <w:r w:rsidRPr="00E75477">
              <w:rPr>
                <w:szCs w:val="24"/>
                <w:lang w:val="ro-RO" w:eastAsia="ro-RO"/>
              </w:rPr>
              <w:t xml:space="preserve">pentru </w:t>
            </w:r>
            <w:r w:rsidRPr="00E75477">
              <w:rPr>
                <w:b/>
                <w:szCs w:val="24"/>
                <w:lang w:val="ro-RO" w:eastAsia="ro-RO"/>
              </w:rPr>
              <w:t>T sapric</w:t>
            </w:r>
            <w:r w:rsidRPr="00E75477">
              <w:rPr>
                <w:szCs w:val="24"/>
                <w:lang w:val="ro-RO" w:eastAsia="ro-RO"/>
              </w:rPr>
              <w:t xml:space="preserve"> (puternic descompus) sau </w:t>
            </w:r>
            <w:r w:rsidRPr="00E75477">
              <w:rPr>
                <w:b/>
                <w:szCs w:val="24"/>
                <w:lang w:val="ro-RO" w:eastAsia="ro-RO"/>
              </w:rPr>
              <w:t>hemic</w:t>
            </w:r>
            <w:r w:rsidRPr="00E75477">
              <w:rPr>
                <w:szCs w:val="24"/>
                <w:lang w:val="ro-RO" w:eastAsia="ro-RO"/>
              </w:rPr>
              <w:t xml:space="preserve"> (moderat descompus) şi cel puţin </w:t>
            </w:r>
            <w:smartTag w:uri="urn:schemas-microsoft-com:office:smarttags" w:element="metricconverter">
              <w:smartTagPr>
                <w:attr w:name="ProductID" w:val="60 cm"/>
              </w:smartTagPr>
              <w:r w:rsidRPr="00E75477">
                <w:rPr>
                  <w:b/>
                  <w:szCs w:val="24"/>
                  <w:lang w:val="ro-RO" w:eastAsia="ro-RO"/>
                </w:rPr>
                <w:t>60 cm</w:t>
              </w:r>
            </w:smartTag>
            <w:r w:rsidRPr="00E75477">
              <w:rPr>
                <w:szCs w:val="24"/>
                <w:lang w:val="ro-RO" w:eastAsia="ro-RO"/>
              </w:rPr>
              <w:t xml:space="preserve"> pentru </w:t>
            </w:r>
            <w:r w:rsidRPr="00E75477">
              <w:rPr>
                <w:b/>
                <w:szCs w:val="24"/>
                <w:lang w:val="ro-RO" w:eastAsia="ro-RO"/>
              </w:rPr>
              <w:t>T fibric</w:t>
            </w:r>
            <w:r w:rsidRPr="00E75477">
              <w:rPr>
                <w:szCs w:val="24"/>
                <w:lang w:val="ro-RO" w:eastAsia="ro-RO"/>
              </w:rPr>
              <w:t xml:space="preserve"> (slab descompus) toate cu un grad de saturaţie în baze </w:t>
            </w:r>
            <w:r w:rsidRPr="00E75477">
              <w:rPr>
                <w:b/>
                <w:szCs w:val="24"/>
                <w:lang w:val="ro-RO" w:eastAsia="ro-RO"/>
              </w:rPr>
              <w:t>V&lt;53%</w:t>
            </w:r>
            <w:r w:rsidRPr="00E75477">
              <w:rPr>
                <w:szCs w:val="24"/>
                <w:lang w:val="ro-RO" w:eastAsia="ro-RO"/>
              </w:rPr>
              <w:t xml:space="preserve">;  </w:t>
            </w:r>
          </w:p>
        </w:tc>
        <w:tc>
          <w:tcPr>
            <w:tcW w:w="1350" w:type="dxa"/>
          </w:tcPr>
          <w:p w14:paraId="54EF896B" w14:textId="77777777" w:rsidR="00156B8D" w:rsidRPr="00E75477" w:rsidRDefault="00156B8D" w:rsidP="00B13EB5">
            <w:pPr>
              <w:ind w:left="142"/>
              <w:rPr>
                <w:b/>
                <w:szCs w:val="24"/>
                <w:lang w:val="ro-RO" w:eastAsia="ro-RO"/>
              </w:rPr>
            </w:pPr>
            <w:r w:rsidRPr="00E75477">
              <w:rPr>
                <w:b/>
                <w:szCs w:val="24"/>
                <w:lang w:val="ro-RO" w:eastAsia="ro-RO"/>
              </w:rPr>
              <w:t>Tdi</w:t>
            </w:r>
          </w:p>
        </w:tc>
        <w:tc>
          <w:tcPr>
            <w:tcW w:w="765" w:type="dxa"/>
          </w:tcPr>
          <w:p w14:paraId="0477A0E5" w14:textId="77777777" w:rsidR="00156B8D" w:rsidRPr="00E75477" w:rsidRDefault="00156B8D" w:rsidP="00B13EB5">
            <w:pPr>
              <w:ind w:left="142"/>
              <w:rPr>
                <w:szCs w:val="24"/>
                <w:lang w:val="ro-RO" w:eastAsia="ro-RO"/>
              </w:rPr>
            </w:pPr>
            <w:r w:rsidRPr="00E75477">
              <w:rPr>
                <w:szCs w:val="24"/>
                <w:lang w:val="ro-RO" w:eastAsia="ro-RO"/>
              </w:rPr>
              <w:t>B101</w:t>
            </w:r>
          </w:p>
        </w:tc>
      </w:tr>
      <w:tr w:rsidR="00156B8D" w:rsidRPr="00E75477" w14:paraId="3244E9F5" w14:textId="77777777" w:rsidTr="00FE20D2">
        <w:trPr>
          <w:gridAfter w:val="1"/>
          <w:wAfter w:w="13" w:type="dxa"/>
        </w:trPr>
        <w:tc>
          <w:tcPr>
            <w:tcW w:w="1414" w:type="dxa"/>
            <w:gridSpan w:val="3"/>
          </w:tcPr>
          <w:p w14:paraId="2A5AF4B9" w14:textId="77777777" w:rsidR="00156B8D" w:rsidRPr="00E75477" w:rsidRDefault="00156B8D" w:rsidP="00B13EB5">
            <w:pPr>
              <w:ind w:left="142"/>
              <w:rPr>
                <w:szCs w:val="24"/>
                <w:lang w:val="ro-RO" w:eastAsia="ro-RO"/>
              </w:rPr>
            </w:pPr>
          </w:p>
        </w:tc>
        <w:tc>
          <w:tcPr>
            <w:tcW w:w="2697" w:type="dxa"/>
            <w:vMerge/>
          </w:tcPr>
          <w:p w14:paraId="7E6B2FD9" w14:textId="77777777" w:rsidR="00156B8D" w:rsidRPr="00E75477" w:rsidRDefault="00156B8D" w:rsidP="00B13EB5">
            <w:pPr>
              <w:ind w:left="142"/>
              <w:rPr>
                <w:szCs w:val="24"/>
                <w:lang w:val="ro-RO" w:eastAsia="ro-RO"/>
              </w:rPr>
            </w:pPr>
          </w:p>
        </w:tc>
        <w:tc>
          <w:tcPr>
            <w:tcW w:w="1276" w:type="dxa"/>
          </w:tcPr>
          <w:p w14:paraId="7117A572" w14:textId="77777777" w:rsidR="00156B8D" w:rsidRPr="00E75477" w:rsidRDefault="00156B8D" w:rsidP="00B13EB5">
            <w:pPr>
              <w:ind w:left="142"/>
              <w:jc w:val="center"/>
              <w:rPr>
                <w:b/>
                <w:szCs w:val="24"/>
                <w:lang w:val="ro-RO" w:eastAsia="ro-RO"/>
              </w:rPr>
            </w:pPr>
            <w:r w:rsidRPr="00E75477">
              <w:rPr>
                <w:b/>
                <w:szCs w:val="24"/>
                <w:lang w:val="ro-RO" w:eastAsia="ro-RO"/>
              </w:rPr>
              <w:t>eutric (eu)</w:t>
            </w:r>
          </w:p>
          <w:p w14:paraId="3332EBF1" w14:textId="77777777" w:rsidR="00156B8D" w:rsidRPr="00E75477" w:rsidRDefault="00156B8D" w:rsidP="00B13EB5">
            <w:pPr>
              <w:ind w:left="142"/>
              <w:jc w:val="center"/>
              <w:rPr>
                <w:szCs w:val="24"/>
                <w:lang w:val="ro-RO" w:eastAsia="ro-RO"/>
              </w:rPr>
            </w:pPr>
            <w:r w:rsidRPr="00E75477">
              <w:rPr>
                <w:szCs w:val="24"/>
                <w:lang w:val="ro-RO" w:eastAsia="ro-RO"/>
              </w:rPr>
              <w:t>(eubazic)</w:t>
            </w:r>
          </w:p>
          <w:p w14:paraId="43925B2F" w14:textId="77777777" w:rsidR="00156B8D" w:rsidRPr="00E75477" w:rsidRDefault="00156B8D" w:rsidP="00B13EB5">
            <w:pPr>
              <w:ind w:left="142"/>
              <w:jc w:val="center"/>
              <w:rPr>
                <w:szCs w:val="24"/>
                <w:lang w:val="ro-RO" w:eastAsia="ro-RO"/>
              </w:rPr>
            </w:pPr>
            <w:r w:rsidRPr="00E75477">
              <w:rPr>
                <w:szCs w:val="24"/>
                <w:lang w:val="ro-RO" w:eastAsia="ro-RO"/>
              </w:rPr>
              <w:t>(sol turbos tipic)</w:t>
            </w:r>
          </w:p>
        </w:tc>
        <w:tc>
          <w:tcPr>
            <w:tcW w:w="2696" w:type="dxa"/>
            <w:gridSpan w:val="6"/>
          </w:tcPr>
          <w:p w14:paraId="60C103B9" w14:textId="77777777" w:rsidR="00156B8D" w:rsidRPr="00E75477" w:rsidRDefault="00156B8D" w:rsidP="00B13EB5">
            <w:pPr>
              <w:ind w:left="142"/>
              <w:jc w:val="both"/>
              <w:rPr>
                <w:szCs w:val="24"/>
                <w:lang w:val="ro-RO" w:eastAsia="ro-RO"/>
              </w:rPr>
            </w:pPr>
            <w:r w:rsidRPr="00E75477">
              <w:rPr>
                <w:szCs w:val="24"/>
                <w:lang w:val="ro-RO" w:eastAsia="ro-RO"/>
              </w:rPr>
              <w:t xml:space="preserve">asemănător celui distric dar cu un grad de saturaţie în baze </w:t>
            </w:r>
            <w:r w:rsidRPr="00E75477">
              <w:rPr>
                <w:b/>
                <w:szCs w:val="24"/>
                <w:lang w:val="ro-RO" w:eastAsia="ro-RO"/>
              </w:rPr>
              <w:t>V&gt;53%</w:t>
            </w:r>
            <w:r w:rsidRPr="00E75477">
              <w:rPr>
                <w:szCs w:val="24"/>
                <w:lang w:val="ro-RO" w:eastAsia="ro-RO"/>
              </w:rPr>
              <w:t>;</w:t>
            </w:r>
          </w:p>
        </w:tc>
        <w:tc>
          <w:tcPr>
            <w:tcW w:w="1350" w:type="dxa"/>
          </w:tcPr>
          <w:p w14:paraId="67B8AE64" w14:textId="77777777" w:rsidR="00156B8D" w:rsidRPr="00E75477" w:rsidRDefault="00156B8D" w:rsidP="00B13EB5">
            <w:pPr>
              <w:ind w:left="142"/>
              <w:rPr>
                <w:b/>
                <w:szCs w:val="24"/>
                <w:lang w:val="ro-RO" w:eastAsia="ro-RO"/>
              </w:rPr>
            </w:pPr>
            <w:r w:rsidRPr="00E75477">
              <w:rPr>
                <w:b/>
                <w:szCs w:val="24"/>
                <w:lang w:val="ro-RO" w:eastAsia="ro-RO"/>
              </w:rPr>
              <w:t>Teu</w:t>
            </w:r>
          </w:p>
        </w:tc>
        <w:tc>
          <w:tcPr>
            <w:tcW w:w="765" w:type="dxa"/>
          </w:tcPr>
          <w:p w14:paraId="33071888" w14:textId="77777777" w:rsidR="00156B8D" w:rsidRPr="00E75477" w:rsidRDefault="00156B8D" w:rsidP="00B13EB5">
            <w:pPr>
              <w:ind w:left="142"/>
              <w:rPr>
                <w:szCs w:val="24"/>
                <w:lang w:val="ro-RO" w:eastAsia="ro-RO"/>
              </w:rPr>
            </w:pPr>
            <w:r w:rsidRPr="00E75477">
              <w:rPr>
                <w:szCs w:val="24"/>
                <w:lang w:val="ro-RO" w:eastAsia="ro-RO"/>
              </w:rPr>
              <w:t>B102</w:t>
            </w:r>
          </w:p>
        </w:tc>
      </w:tr>
      <w:tr w:rsidR="00D16382" w:rsidRPr="00E75477" w14:paraId="4F4F61D1" w14:textId="77777777" w:rsidTr="00FE20D2">
        <w:trPr>
          <w:gridAfter w:val="1"/>
          <w:wAfter w:w="13" w:type="dxa"/>
        </w:trPr>
        <w:tc>
          <w:tcPr>
            <w:tcW w:w="1414" w:type="dxa"/>
            <w:gridSpan w:val="3"/>
          </w:tcPr>
          <w:p w14:paraId="18D01999" w14:textId="77777777" w:rsidR="00D16382" w:rsidRPr="00E75477" w:rsidRDefault="00D16382" w:rsidP="00B13EB5">
            <w:pPr>
              <w:ind w:left="142"/>
              <w:rPr>
                <w:szCs w:val="24"/>
                <w:lang w:val="ro-RO" w:eastAsia="ro-RO"/>
              </w:rPr>
            </w:pPr>
          </w:p>
        </w:tc>
        <w:tc>
          <w:tcPr>
            <w:tcW w:w="2697" w:type="dxa"/>
          </w:tcPr>
          <w:p w14:paraId="0272C1E7" w14:textId="77777777" w:rsidR="00D16382" w:rsidRPr="00E75477" w:rsidRDefault="00D16382" w:rsidP="00B13EB5">
            <w:pPr>
              <w:ind w:left="142"/>
              <w:rPr>
                <w:szCs w:val="24"/>
                <w:lang w:val="ro-RO" w:eastAsia="ro-RO"/>
              </w:rPr>
            </w:pPr>
          </w:p>
        </w:tc>
        <w:tc>
          <w:tcPr>
            <w:tcW w:w="1276" w:type="dxa"/>
          </w:tcPr>
          <w:p w14:paraId="07855AB1" w14:textId="77777777" w:rsidR="00D16382" w:rsidRPr="00E75477" w:rsidRDefault="00D16382" w:rsidP="00B13EB5">
            <w:pPr>
              <w:ind w:left="142"/>
              <w:jc w:val="center"/>
              <w:rPr>
                <w:b/>
                <w:szCs w:val="24"/>
                <w:lang w:val="ro-RO" w:eastAsia="ro-RO"/>
              </w:rPr>
            </w:pPr>
            <w:r w:rsidRPr="00E75477">
              <w:rPr>
                <w:b/>
                <w:szCs w:val="24"/>
                <w:lang w:val="ro-RO" w:eastAsia="ro-RO"/>
              </w:rPr>
              <w:t>salinic (sa)</w:t>
            </w:r>
          </w:p>
          <w:p w14:paraId="21F4EC61" w14:textId="77777777" w:rsidR="00D16382" w:rsidRPr="00E75477" w:rsidRDefault="00D16382" w:rsidP="00B13EB5">
            <w:pPr>
              <w:ind w:left="142"/>
              <w:jc w:val="both"/>
              <w:rPr>
                <w:szCs w:val="24"/>
                <w:lang w:val="fr-FR"/>
              </w:rPr>
            </w:pPr>
            <w:r w:rsidRPr="00E75477">
              <w:rPr>
                <w:szCs w:val="24"/>
                <w:lang w:val="fr-FR"/>
              </w:rPr>
              <w:t>(sol turbos salinizat)</w:t>
            </w:r>
          </w:p>
          <w:p w14:paraId="4C1D18EC" w14:textId="77777777" w:rsidR="00D16382" w:rsidRPr="00E75477" w:rsidRDefault="00D16382" w:rsidP="00B13EB5">
            <w:pPr>
              <w:ind w:left="142"/>
              <w:jc w:val="center"/>
              <w:rPr>
                <w:b/>
                <w:szCs w:val="24"/>
                <w:lang w:val="ro-RO" w:eastAsia="ro-RO"/>
              </w:rPr>
            </w:pPr>
          </w:p>
        </w:tc>
        <w:tc>
          <w:tcPr>
            <w:tcW w:w="2696" w:type="dxa"/>
            <w:gridSpan w:val="6"/>
          </w:tcPr>
          <w:p w14:paraId="13520292" w14:textId="77777777" w:rsidR="00D16382" w:rsidRPr="00E75477" w:rsidRDefault="00D16382" w:rsidP="00B13EB5">
            <w:pPr>
              <w:ind w:left="142"/>
              <w:jc w:val="both"/>
              <w:rPr>
                <w:szCs w:val="24"/>
                <w:lang w:val="ro-RO" w:eastAsia="ro-RO"/>
              </w:rPr>
            </w:pPr>
            <w:r w:rsidRPr="00E75477">
              <w:rPr>
                <w:szCs w:val="24"/>
                <w:lang w:val="ro-RO" w:eastAsia="ro-RO"/>
              </w:rPr>
              <w:t xml:space="preserve">având </w:t>
            </w:r>
            <w:r w:rsidRPr="00E75477">
              <w:rPr>
                <w:b/>
                <w:szCs w:val="24"/>
                <w:lang w:val="ro-RO" w:eastAsia="ro-RO"/>
              </w:rPr>
              <w:t>orizont salinizat sc</w:t>
            </w:r>
            <w:r w:rsidRPr="00E75477">
              <w:rPr>
                <w:szCs w:val="24"/>
                <w:lang w:val="ro-RO" w:eastAsia="ro-RO"/>
              </w:rPr>
              <w:t xml:space="preserve"> în primii </w:t>
            </w:r>
            <w:smartTag w:uri="urn:schemas-microsoft-com:office:smarttags" w:element="metricconverter">
              <w:smartTagPr>
                <w:attr w:name="ProductID" w:val="100 cm"/>
              </w:smartTagPr>
              <w:r w:rsidRPr="00E75477">
                <w:rPr>
                  <w:b/>
                  <w:szCs w:val="24"/>
                  <w:lang w:val="ro-RO" w:eastAsia="ro-RO"/>
                </w:rPr>
                <w:t>100 cm</w:t>
              </w:r>
            </w:smartTag>
            <w:r w:rsidRPr="00E75477">
              <w:rPr>
                <w:szCs w:val="24"/>
                <w:lang w:val="ro-RO" w:eastAsia="ro-RO"/>
              </w:rPr>
              <w:t xml:space="preserve"> sau </w:t>
            </w:r>
            <w:r w:rsidRPr="00E75477">
              <w:rPr>
                <w:b/>
                <w:szCs w:val="24"/>
                <w:lang w:val="ro-RO" w:eastAsia="ro-RO"/>
              </w:rPr>
              <w:t>orizont sa</w:t>
            </w:r>
            <w:r w:rsidRPr="00E75477">
              <w:rPr>
                <w:szCs w:val="24"/>
                <w:lang w:val="ro-RO" w:eastAsia="ro-RO"/>
              </w:rPr>
              <w:t xml:space="preserve"> (</w:t>
            </w:r>
            <w:r w:rsidRPr="00E75477">
              <w:rPr>
                <w:b/>
                <w:szCs w:val="24"/>
                <w:lang w:val="ro-RO" w:eastAsia="ro-RO"/>
              </w:rPr>
              <w:t>salic</w:t>
            </w:r>
            <w:r w:rsidRPr="00E75477">
              <w:rPr>
                <w:szCs w:val="24"/>
                <w:lang w:val="ro-RO" w:eastAsia="ro-RO"/>
              </w:rPr>
              <w:t xml:space="preserve">) între </w:t>
            </w:r>
            <w:r w:rsidRPr="00E75477">
              <w:rPr>
                <w:b/>
                <w:szCs w:val="24"/>
                <w:lang w:val="ro-RO" w:eastAsia="ro-RO"/>
              </w:rPr>
              <w:t>50-100 cm</w:t>
            </w:r>
            <w:r w:rsidRPr="00E75477">
              <w:rPr>
                <w:szCs w:val="24"/>
                <w:lang w:val="ro-RO" w:eastAsia="ro-RO"/>
              </w:rPr>
              <w:t>;</w:t>
            </w:r>
          </w:p>
        </w:tc>
        <w:tc>
          <w:tcPr>
            <w:tcW w:w="1350" w:type="dxa"/>
          </w:tcPr>
          <w:p w14:paraId="4C395B54" w14:textId="77777777" w:rsidR="00D16382" w:rsidRPr="00E75477" w:rsidRDefault="00D16382" w:rsidP="00B13EB5">
            <w:pPr>
              <w:ind w:left="142"/>
              <w:rPr>
                <w:b/>
                <w:szCs w:val="24"/>
                <w:lang w:val="ro-RO" w:eastAsia="ro-RO"/>
              </w:rPr>
            </w:pPr>
            <w:r w:rsidRPr="00E75477">
              <w:rPr>
                <w:b/>
                <w:szCs w:val="24"/>
                <w:lang w:val="ro-RO" w:eastAsia="ro-RO"/>
              </w:rPr>
              <w:t>Tsc (sa)</w:t>
            </w:r>
          </w:p>
        </w:tc>
        <w:tc>
          <w:tcPr>
            <w:tcW w:w="765" w:type="dxa"/>
          </w:tcPr>
          <w:p w14:paraId="4F717982" w14:textId="77777777" w:rsidR="00D16382" w:rsidRPr="00E75477" w:rsidRDefault="00D16382" w:rsidP="00B13EB5">
            <w:pPr>
              <w:ind w:left="142"/>
              <w:rPr>
                <w:szCs w:val="24"/>
                <w:lang w:val="ro-RO" w:eastAsia="ro-RO"/>
              </w:rPr>
            </w:pPr>
            <w:r w:rsidRPr="00E75477">
              <w:rPr>
                <w:szCs w:val="24"/>
                <w:lang w:val="ro-RO" w:eastAsia="ro-RO"/>
              </w:rPr>
              <w:t>B103</w:t>
            </w:r>
          </w:p>
        </w:tc>
      </w:tr>
      <w:tr w:rsidR="00D16382" w:rsidRPr="00E75477" w14:paraId="0735A06E" w14:textId="77777777" w:rsidTr="00FE20D2">
        <w:trPr>
          <w:gridAfter w:val="1"/>
          <w:wAfter w:w="13" w:type="dxa"/>
        </w:trPr>
        <w:tc>
          <w:tcPr>
            <w:tcW w:w="1414" w:type="dxa"/>
            <w:gridSpan w:val="3"/>
          </w:tcPr>
          <w:p w14:paraId="336876DA" w14:textId="77777777" w:rsidR="00D16382" w:rsidRPr="00E75477" w:rsidRDefault="00D16382" w:rsidP="00B13EB5">
            <w:pPr>
              <w:ind w:left="142"/>
              <w:rPr>
                <w:szCs w:val="24"/>
                <w:lang w:val="ro-RO" w:eastAsia="ro-RO"/>
              </w:rPr>
            </w:pPr>
          </w:p>
        </w:tc>
        <w:tc>
          <w:tcPr>
            <w:tcW w:w="2697" w:type="dxa"/>
          </w:tcPr>
          <w:p w14:paraId="49A46090" w14:textId="77777777" w:rsidR="00D16382" w:rsidRPr="00E75477" w:rsidRDefault="00D16382" w:rsidP="00B13EB5">
            <w:pPr>
              <w:ind w:left="142"/>
              <w:rPr>
                <w:szCs w:val="24"/>
                <w:lang w:val="ro-RO" w:eastAsia="ro-RO"/>
              </w:rPr>
            </w:pPr>
          </w:p>
        </w:tc>
        <w:tc>
          <w:tcPr>
            <w:tcW w:w="1276" w:type="dxa"/>
          </w:tcPr>
          <w:p w14:paraId="42194636" w14:textId="77777777" w:rsidR="00D16382" w:rsidRPr="00E75477" w:rsidRDefault="00D16382" w:rsidP="00B13EB5">
            <w:pPr>
              <w:ind w:left="142"/>
              <w:jc w:val="center"/>
              <w:rPr>
                <w:b/>
                <w:szCs w:val="24"/>
                <w:lang w:val="ro-RO" w:eastAsia="ro-RO"/>
              </w:rPr>
            </w:pPr>
            <w:r w:rsidRPr="00E75477">
              <w:rPr>
                <w:b/>
                <w:szCs w:val="24"/>
                <w:lang w:val="ro-RO" w:eastAsia="ro-RO"/>
              </w:rPr>
              <w:t>teric (te)</w:t>
            </w:r>
          </w:p>
        </w:tc>
        <w:tc>
          <w:tcPr>
            <w:tcW w:w="2696" w:type="dxa"/>
            <w:gridSpan w:val="6"/>
          </w:tcPr>
          <w:p w14:paraId="5EA74D8C" w14:textId="77777777" w:rsidR="00D16382" w:rsidRPr="00E75477" w:rsidRDefault="00D16382" w:rsidP="00B13EB5">
            <w:pPr>
              <w:ind w:left="142"/>
              <w:jc w:val="both"/>
              <w:rPr>
                <w:szCs w:val="24"/>
                <w:lang w:val="ro-RO" w:eastAsia="ro-RO"/>
              </w:rPr>
            </w:pPr>
            <w:r w:rsidRPr="00E75477">
              <w:rPr>
                <w:szCs w:val="24"/>
                <w:lang w:val="ro-RO" w:eastAsia="ro-RO"/>
              </w:rPr>
              <w:t xml:space="preserve">având </w:t>
            </w:r>
            <w:r w:rsidRPr="00E75477">
              <w:rPr>
                <w:b/>
                <w:szCs w:val="24"/>
                <w:lang w:val="ro-RO" w:eastAsia="ro-RO"/>
              </w:rPr>
              <w:t>orizont mineral</w:t>
            </w:r>
            <w:r w:rsidRPr="00E75477">
              <w:rPr>
                <w:szCs w:val="24"/>
                <w:lang w:val="ro-RO" w:eastAsia="ro-RO"/>
              </w:rPr>
              <w:t xml:space="preserve"> </w:t>
            </w:r>
            <w:r w:rsidRPr="00E75477">
              <w:rPr>
                <w:b/>
                <w:szCs w:val="24"/>
                <w:lang w:val="ro-RO" w:eastAsia="ro-RO"/>
              </w:rPr>
              <w:t>&gt;</w:t>
            </w:r>
            <w:smartTag w:uri="urn:schemas-microsoft-com:office:smarttags" w:element="metricconverter">
              <w:smartTagPr>
                <w:attr w:name="ProductID" w:val="30 cm"/>
              </w:smartTagPr>
              <w:r w:rsidRPr="00E75477">
                <w:rPr>
                  <w:b/>
                  <w:szCs w:val="24"/>
                  <w:lang w:val="ro-RO" w:eastAsia="ro-RO"/>
                </w:rPr>
                <w:t>30 cm</w:t>
              </w:r>
            </w:smartTag>
            <w:r w:rsidRPr="00E75477">
              <w:rPr>
                <w:b/>
                <w:szCs w:val="24"/>
                <w:lang w:val="ro-RO" w:eastAsia="ro-RO"/>
              </w:rPr>
              <w:t xml:space="preserve"> </w:t>
            </w:r>
            <w:r w:rsidRPr="00E75477">
              <w:rPr>
                <w:szCs w:val="24"/>
                <w:lang w:val="ro-RO" w:eastAsia="ro-RO"/>
              </w:rPr>
              <w:t>situat în primii</w:t>
            </w:r>
            <w:r w:rsidRPr="00E75477">
              <w:rPr>
                <w:b/>
                <w:szCs w:val="24"/>
                <w:lang w:val="ro-RO" w:eastAsia="ro-RO"/>
              </w:rPr>
              <w:t xml:space="preserve"> 100 cm;</w:t>
            </w:r>
          </w:p>
        </w:tc>
        <w:tc>
          <w:tcPr>
            <w:tcW w:w="1350" w:type="dxa"/>
          </w:tcPr>
          <w:p w14:paraId="5356DC15" w14:textId="77777777" w:rsidR="00D16382" w:rsidRPr="00E75477" w:rsidRDefault="00D16382" w:rsidP="00B13EB5">
            <w:pPr>
              <w:ind w:left="142"/>
              <w:rPr>
                <w:b/>
                <w:szCs w:val="24"/>
                <w:lang w:val="ro-RO" w:eastAsia="ro-RO"/>
              </w:rPr>
            </w:pPr>
            <w:r w:rsidRPr="00E75477">
              <w:rPr>
                <w:b/>
                <w:szCs w:val="24"/>
                <w:lang w:val="ro-RO" w:eastAsia="ro-RO"/>
              </w:rPr>
              <w:t>Tte</w:t>
            </w:r>
          </w:p>
        </w:tc>
        <w:tc>
          <w:tcPr>
            <w:tcW w:w="765" w:type="dxa"/>
          </w:tcPr>
          <w:p w14:paraId="464604DE" w14:textId="77777777" w:rsidR="00D16382" w:rsidRPr="00E75477" w:rsidRDefault="00D16382" w:rsidP="00B13EB5">
            <w:pPr>
              <w:ind w:left="142"/>
              <w:rPr>
                <w:szCs w:val="24"/>
                <w:lang w:val="ro-RO" w:eastAsia="ro-RO"/>
              </w:rPr>
            </w:pPr>
            <w:r w:rsidRPr="00E75477">
              <w:rPr>
                <w:szCs w:val="24"/>
                <w:lang w:val="ro-RO" w:eastAsia="ro-RO"/>
              </w:rPr>
              <w:t>B104</w:t>
            </w:r>
          </w:p>
        </w:tc>
      </w:tr>
      <w:tr w:rsidR="00D16382" w:rsidRPr="00E75477" w14:paraId="466D685B" w14:textId="77777777" w:rsidTr="00FE20D2">
        <w:trPr>
          <w:gridAfter w:val="1"/>
          <w:wAfter w:w="13" w:type="dxa"/>
        </w:trPr>
        <w:tc>
          <w:tcPr>
            <w:tcW w:w="1414" w:type="dxa"/>
            <w:gridSpan w:val="3"/>
          </w:tcPr>
          <w:p w14:paraId="2F583F07" w14:textId="77777777" w:rsidR="00D16382" w:rsidRPr="00E75477" w:rsidRDefault="00D16382" w:rsidP="00B13EB5">
            <w:pPr>
              <w:ind w:left="142"/>
              <w:rPr>
                <w:szCs w:val="24"/>
                <w:lang w:val="ro-RO" w:eastAsia="ro-RO"/>
              </w:rPr>
            </w:pPr>
          </w:p>
        </w:tc>
        <w:tc>
          <w:tcPr>
            <w:tcW w:w="2697" w:type="dxa"/>
          </w:tcPr>
          <w:p w14:paraId="6776C9AE" w14:textId="77777777" w:rsidR="00D16382" w:rsidRPr="00E75477" w:rsidRDefault="00D16382" w:rsidP="00B13EB5">
            <w:pPr>
              <w:ind w:left="142"/>
              <w:rPr>
                <w:szCs w:val="24"/>
                <w:lang w:val="ro-RO" w:eastAsia="ro-RO"/>
              </w:rPr>
            </w:pPr>
          </w:p>
        </w:tc>
        <w:tc>
          <w:tcPr>
            <w:tcW w:w="1276" w:type="dxa"/>
          </w:tcPr>
          <w:p w14:paraId="532405C1" w14:textId="77777777" w:rsidR="00D16382" w:rsidRPr="00E75477" w:rsidRDefault="00D16382" w:rsidP="00B13EB5">
            <w:pPr>
              <w:ind w:left="142"/>
              <w:jc w:val="center"/>
              <w:rPr>
                <w:b/>
                <w:szCs w:val="24"/>
                <w:lang w:val="ro-RO" w:eastAsia="ro-RO"/>
              </w:rPr>
            </w:pPr>
            <w:r w:rsidRPr="00E75477">
              <w:rPr>
                <w:b/>
                <w:szCs w:val="24"/>
                <w:lang w:val="ro-RO" w:eastAsia="ro-RO"/>
              </w:rPr>
              <w:t>tionic (to)</w:t>
            </w:r>
          </w:p>
        </w:tc>
        <w:tc>
          <w:tcPr>
            <w:tcW w:w="2696" w:type="dxa"/>
            <w:gridSpan w:val="6"/>
          </w:tcPr>
          <w:p w14:paraId="27FDAC62" w14:textId="77777777" w:rsidR="00D16382" w:rsidRPr="00E75477" w:rsidRDefault="00D16382" w:rsidP="00B13EB5">
            <w:pPr>
              <w:ind w:left="142"/>
              <w:jc w:val="both"/>
              <w:rPr>
                <w:szCs w:val="24"/>
                <w:lang w:val="ro-RO" w:eastAsia="ro-RO"/>
              </w:rPr>
            </w:pPr>
            <w:r w:rsidRPr="00E75477">
              <w:rPr>
                <w:szCs w:val="24"/>
                <w:lang w:val="ro-RO" w:eastAsia="ro-RO"/>
              </w:rPr>
              <w:t xml:space="preserve">având </w:t>
            </w:r>
            <w:r w:rsidRPr="00E75477">
              <w:rPr>
                <w:b/>
                <w:szCs w:val="24"/>
                <w:lang w:val="ro-RO" w:eastAsia="ro-RO"/>
              </w:rPr>
              <w:t xml:space="preserve">orizont sulfuric </w:t>
            </w:r>
            <w:r w:rsidRPr="00E75477">
              <w:rPr>
                <w:szCs w:val="24"/>
                <w:lang w:val="ro-RO" w:eastAsia="ro-RO"/>
              </w:rPr>
              <w:t xml:space="preserve">în primii </w:t>
            </w:r>
            <w:smartTag w:uri="urn:schemas-microsoft-com:office:smarttags" w:element="metricconverter">
              <w:smartTagPr>
                <w:attr w:name="ProductID" w:val="125 cm"/>
              </w:smartTagPr>
              <w:r w:rsidRPr="00E75477">
                <w:rPr>
                  <w:b/>
                  <w:szCs w:val="24"/>
                  <w:lang w:val="ro-RO" w:eastAsia="ro-RO"/>
                </w:rPr>
                <w:t>125 cm</w:t>
              </w:r>
            </w:smartTag>
            <w:r w:rsidRPr="00E75477">
              <w:rPr>
                <w:b/>
                <w:szCs w:val="24"/>
                <w:lang w:val="ro-RO" w:eastAsia="ro-RO"/>
              </w:rPr>
              <w:t>.</w:t>
            </w:r>
          </w:p>
        </w:tc>
        <w:tc>
          <w:tcPr>
            <w:tcW w:w="1350" w:type="dxa"/>
          </w:tcPr>
          <w:p w14:paraId="49CAFB53" w14:textId="77777777" w:rsidR="00D16382" w:rsidRPr="00E75477" w:rsidRDefault="00D16382" w:rsidP="00B13EB5">
            <w:pPr>
              <w:ind w:left="142"/>
              <w:rPr>
                <w:b/>
                <w:szCs w:val="24"/>
                <w:lang w:val="ro-RO" w:eastAsia="ro-RO"/>
              </w:rPr>
            </w:pPr>
            <w:r w:rsidRPr="00E75477">
              <w:rPr>
                <w:b/>
                <w:szCs w:val="24"/>
                <w:lang w:val="ro-RO" w:eastAsia="ro-RO"/>
              </w:rPr>
              <w:t>Tto</w:t>
            </w:r>
          </w:p>
        </w:tc>
        <w:tc>
          <w:tcPr>
            <w:tcW w:w="765" w:type="dxa"/>
          </w:tcPr>
          <w:p w14:paraId="0B18832F" w14:textId="77777777" w:rsidR="00D16382" w:rsidRPr="00E75477" w:rsidRDefault="00D16382" w:rsidP="00B13EB5">
            <w:pPr>
              <w:ind w:left="142"/>
              <w:rPr>
                <w:szCs w:val="24"/>
                <w:lang w:val="ro-RO" w:eastAsia="ro-RO"/>
              </w:rPr>
            </w:pPr>
            <w:r w:rsidRPr="00E75477">
              <w:rPr>
                <w:szCs w:val="24"/>
                <w:lang w:val="ro-RO" w:eastAsia="ro-RO"/>
              </w:rPr>
              <w:t>B105</w:t>
            </w:r>
          </w:p>
        </w:tc>
      </w:tr>
      <w:tr w:rsidR="00D16382" w:rsidRPr="00E75477" w14:paraId="2EBA1474" w14:textId="77777777" w:rsidTr="00FE20D2">
        <w:trPr>
          <w:gridAfter w:val="1"/>
          <w:wAfter w:w="13" w:type="dxa"/>
        </w:trPr>
        <w:tc>
          <w:tcPr>
            <w:tcW w:w="1414" w:type="dxa"/>
            <w:gridSpan w:val="3"/>
          </w:tcPr>
          <w:p w14:paraId="6E49536E" w14:textId="77777777" w:rsidR="00D16382" w:rsidRPr="00E75477" w:rsidRDefault="00D16382" w:rsidP="00B13EB5">
            <w:pPr>
              <w:ind w:left="142"/>
              <w:rPr>
                <w:szCs w:val="24"/>
                <w:lang w:val="ro-RO" w:eastAsia="ro-RO"/>
              </w:rPr>
            </w:pPr>
          </w:p>
        </w:tc>
        <w:tc>
          <w:tcPr>
            <w:tcW w:w="2697" w:type="dxa"/>
          </w:tcPr>
          <w:p w14:paraId="0E12A424" w14:textId="77777777" w:rsidR="00D16382" w:rsidRPr="00E75477" w:rsidRDefault="00D16382" w:rsidP="00B13EB5">
            <w:pPr>
              <w:ind w:left="142"/>
              <w:rPr>
                <w:szCs w:val="24"/>
                <w:lang w:val="ro-RO" w:eastAsia="ro-RO"/>
              </w:rPr>
            </w:pPr>
          </w:p>
        </w:tc>
        <w:tc>
          <w:tcPr>
            <w:tcW w:w="1276" w:type="dxa"/>
          </w:tcPr>
          <w:p w14:paraId="7C2FB23F" w14:textId="77777777" w:rsidR="00D16382" w:rsidRPr="00E75477" w:rsidRDefault="00D16382" w:rsidP="00B13EB5">
            <w:pPr>
              <w:ind w:left="142"/>
              <w:jc w:val="center"/>
              <w:rPr>
                <w:b/>
                <w:szCs w:val="24"/>
                <w:lang w:val="ro-RO" w:eastAsia="ro-RO"/>
              </w:rPr>
            </w:pPr>
            <w:r w:rsidRPr="00E75477">
              <w:rPr>
                <w:b/>
                <w:szCs w:val="24"/>
                <w:lang w:val="ro-RO" w:eastAsia="ro-RO"/>
              </w:rPr>
              <w:t>folic</w:t>
            </w:r>
          </w:p>
        </w:tc>
        <w:tc>
          <w:tcPr>
            <w:tcW w:w="2696" w:type="dxa"/>
            <w:gridSpan w:val="6"/>
          </w:tcPr>
          <w:p w14:paraId="4CD60B6E" w14:textId="77777777" w:rsidR="00D16382" w:rsidRPr="00E75477" w:rsidRDefault="00D16382" w:rsidP="00B13EB5">
            <w:pPr>
              <w:ind w:left="142"/>
              <w:jc w:val="both"/>
              <w:rPr>
                <w:szCs w:val="24"/>
                <w:lang w:val="ro-RO" w:eastAsia="ro-RO"/>
              </w:rPr>
            </w:pPr>
          </w:p>
        </w:tc>
        <w:tc>
          <w:tcPr>
            <w:tcW w:w="1350" w:type="dxa"/>
          </w:tcPr>
          <w:p w14:paraId="4A814E35" w14:textId="77777777" w:rsidR="00D16382" w:rsidRPr="00E75477" w:rsidRDefault="00D16382" w:rsidP="00B13EB5">
            <w:pPr>
              <w:ind w:left="142"/>
              <w:rPr>
                <w:b/>
                <w:szCs w:val="24"/>
                <w:lang w:val="ro-RO" w:eastAsia="ro-RO"/>
              </w:rPr>
            </w:pPr>
            <w:r w:rsidRPr="00E75477">
              <w:rPr>
                <w:b/>
                <w:szCs w:val="24"/>
                <w:lang w:val="ro-RO"/>
              </w:rPr>
              <w:t>O</w:t>
            </w:r>
          </w:p>
        </w:tc>
        <w:tc>
          <w:tcPr>
            <w:tcW w:w="765" w:type="dxa"/>
          </w:tcPr>
          <w:p w14:paraId="5DA21986" w14:textId="77777777" w:rsidR="00D16382" w:rsidRPr="00E75477" w:rsidRDefault="00D16382" w:rsidP="00B13EB5">
            <w:pPr>
              <w:ind w:left="142"/>
              <w:rPr>
                <w:szCs w:val="24"/>
                <w:lang w:val="ro-RO" w:eastAsia="ro-RO"/>
              </w:rPr>
            </w:pPr>
            <w:r w:rsidRPr="00E75477">
              <w:rPr>
                <w:szCs w:val="24"/>
                <w:lang w:val="ro-RO" w:eastAsia="ro-RO"/>
              </w:rPr>
              <w:t>B106</w:t>
            </w:r>
          </w:p>
        </w:tc>
      </w:tr>
    </w:tbl>
    <w:p w14:paraId="33AF79C3" w14:textId="77777777" w:rsidR="00D16382" w:rsidRPr="00E75477" w:rsidRDefault="00D16382" w:rsidP="00B13EB5">
      <w:pPr>
        <w:ind w:left="142"/>
        <w:jc w:val="center"/>
        <w:rPr>
          <w:szCs w:val="24"/>
          <w:lang w:val="ro-RO" w:eastAsia="ro-RO"/>
        </w:rPr>
      </w:pPr>
    </w:p>
    <w:p w14:paraId="6DDEFC96" w14:textId="77777777" w:rsidR="00D16382" w:rsidRPr="00E75477" w:rsidRDefault="00D16382" w:rsidP="00B13EB5">
      <w:pPr>
        <w:ind w:left="142"/>
        <w:rPr>
          <w:szCs w:val="24"/>
          <w:lang w:val="ro-RO" w:eastAsia="ro-RO"/>
        </w:rPr>
      </w:pPr>
    </w:p>
    <w:p w14:paraId="1E8D0306" w14:textId="77777777" w:rsidR="00D16382" w:rsidRPr="00E75477" w:rsidRDefault="00D16382" w:rsidP="00B13EB5">
      <w:pPr>
        <w:ind w:left="142"/>
        <w:rPr>
          <w:szCs w:val="24"/>
          <w:lang w:val="ro-RO" w:eastAsia="ro-RO"/>
        </w:rPr>
      </w:pPr>
    </w:p>
    <w:p w14:paraId="22B9D2D3" w14:textId="77777777" w:rsidR="00D16382" w:rsidRPr="00E75477" w:rsidRDefault="00D16382" w:rsidP="00B13EB5">
      <w:pPr>
        <w:ind w:left="142"/>
      </w:pPr>
    </w:p>
    <w:p w14:paraId="4DD9B3BB" w14:textId="77777777" w:rsidR="006D2D5C" w:rsidRPr="00E75477" w:rsidRDefault="006D2D5C" w:rsidP="00B13EB5">
      <w:pPr>
        <w:ind w:left="142"/>
        <w:jc w:val="both"/>
        <w:rPr>
          <w:szCs w:val="24"/>
          <w:lang w:val="fr-FR" w:eastAsia="x-none"/>
        </w:rPr>
      </w:pPr>
    </w:p>
    <w:p w14:paraId="33D0E6EC" w14:textId="77777777" w:rsidR="006D2D5C" w:rsidRPr="00E75477" w:rsidRDefault="006D2D5C" w:rsidP="00B13EB5">
      <w:pPr>
        <w:ind w:left="142"/>
        <w:jc w:val="both"/>
        <w:rPr>
          <w:szCs w:val="24"/>
          <w:lang w:val="fr-FR" w:eastAsia="x-none"/>
        </w:rPr>
      </w:pPr>
    </w:p>
    <w:p w14:paraId="7037CB57" w14:textId="77777777" w:rsidR="006D2D5C" w:rsidRPr="00E75477" w:rsidRDefault="006D2D5C" w:rsidP="00B13EB5">
      <w:pPr>
        <w:ind w:left="142"/>
        <w:jc w:val="both"/>
        <w:rPr>
          <w:szCs w:val="24"/>
          <w:lang w:val="fr-FR" w:eastAsia="x-none"/>
        </w:rPr>
        <w:sectPr w:rsidR="006D2D5C" w:rsidRPr="00E75477" w:rsidSect="006D2D5C">
          <w:pgSz w:w="11906" w:h="16838"/>
          <w:pgMar w:top="1440" w:right="1077" w:bottom="709" w:left="1077" w:header="720" w:footer="720" w:gutter="0"/>
          <w:cols w:space="720"/>
        </w:sectPr>
      </w:pPr>
    </w:p>
    <w:p w14:paraId="2780C01E" w14:textId="490D81C0" w:rsidR="00EA3BCC" w:rsidRPr="00E75477" w:rsidRDefault="00BF75A3" w:rsidP="00B13EB5">
      <w:pPr>
        <w:ind w:left="142"/>
        <w:rPr>
          <w:szCs w:val="24"/>
          <w:lang w:val="ro-RO"/>
        </w:rPr>
      </w:pPr>
      <w:r>
        <w:rPr>
          <w:szCs w:val="24"/>
          <w:lang w:val="ro-RO"/>
        </w:rPr>
        <w:t xml:space="preserve">                                                                                                                           </w:t>
      </w:r>
      <w:r w:rsidR="00EA3BCC" w:rsidRPr="00E75477">
        <w:rPr>
          <w:szCs w:val="24"/>
          <w:lang w:val="ro-RO"/>
        </w:rPr>
        <w:t>Anexa nr. 9.3</w:t>
      </w:r>
    </w:p>
    <w:p w14:paraId="11570DF3" w14:textId="77777777" w:rsidR="00EA3BCC" w:rsidRPr="00E75477" w:rsidRDefault="00EA3BCC" w:rsidP="00B13EB5">
      <w:pPr>
        <w:ind w:left="142"/>
        <w:rPr>
          <w:szCs w:val="24"/>
          <w:lang w:val="ro-RO"/>
        </w:rPr>
      </w:pPr>
    </w:p>
    <w:p w14:paraId="53BEEEF4" w14:textId="77777777" w:rsidR="00EA3BCC" w:rsidRPr="00E75477" w:rsidRDefault="00EA3BCC" w:rsidP="00B13EB5">
      <w:pPr>
        <w:ind w:left="142"/>
        <w:jc w:val="center"/>
        <w:outlineLvl w:val="0"/>
        <w:rPr>
          <w:b/>
          <w:szCs w:val="24"/>
          <w:u w:val="single"/>
        </w:rPr>
      </w:pPr>
      <w:r w:rsidRPr="00E75477">
        <w:rPr>
          <w:b/>
          <w:szCs w:val="24"/>
          <w:u w:val="single"/>
        </w:rPr>
        <w:t>CHEIE PENTRU DETERMINAREA TIPURILOR DE FLORĂ INDICATOARE</w:t>
      </w:r>
    </w:p>
    <w:p w14:paraId="5EE1F203" w14:textId="77777777" w:rsidR="00EA3BCC" w:rsidRPr="00E75477" w:rsidRDefault="00EA3BCC" w:rsidP="00B13EB5">
      <w:pPr>
        <w:ind w:left="142"/>
        <w:jc w:val="center"/>
        <w:rPr>
          <w:szCs w:val="24"/>
        </w:rPr>
      </w:pPr>
      <w:r w:rsidRPr="00E75477">
        <w:rPr>
          <w:szCs w:val="24"/>
        </w:rPr>
        <w:t xml:space="preserve">(Extras din “Flora indicatoare din pădurile noastre”) </w:t>
      </w:r>
    </w:p>
    <w:p w14:paraId="1D0E4218" w14:textId="263775FF" w:rsidR="00EA3BCC" w:rsidRPr="00E75477" w:rsidRDefault="00EA3BCC" w:rsidP="00B13EB5">
      <w:pPr>
        <w:ind w:left="142"/>
        <w:jc w:val="center"/>
        <w:rPr>
          <w:szCs w:val="24"/>
        </w:rPr>
      </w:pPr>
      <w:r w:rsidRPr="00E75477">
        <w:rPr>
          <w:szCs w:val="24"/>
        </w:rPr>
        <w:t xml:space="preserve">                                                                                     </w:t>
      </w:r>
    </w:p>
    <w:p w14:paraId="470A66DD" w14:textId="77777777" w:rsidR="00EA3BCC" w:rsidRPr="00E75477" w:rsidRDefault="00EA3BCC" w:rsidP="00B13EB5">
      <w:pPr>
        <w:ind w:left="142"/>
        <w:jc w:val="right"/>
        <w:rPr>
          <w:b/>
          <w:szCs w:val="24"/>
          <w:u w:val="single"/>
        </w:rPr>
      </w:pPr>
    </w:p>
    <w:p w14:paraId="75190572" w14:textId="77777777" w:rsidR="00EA3BCC" w:rsidRPr="00E75477" w:rsidRDefault="00EA3BCC" w:rsidP="00B13EB5">
      <w:pPr>
        <w:ind w:left="142" w:firstLine="720"/>
        <w:jc w:val="center"/>
        <w:outlineLvl w:val="0"/>
        <w:rPr>
          <w:b/>
          <w:caps/>
          <w:szCs w:val="24"/>
          <w:u w:val="single"/>
        </w:rPr>
      </w:pPr>
      <w:r w:rsidRPr="00E75477">
        <w:rPr>
          <w:b/>
          <w:caps/>
          <w:szCs w:val="24"/>
          <w:u w:val="single"/>
        </w:rPr>
        <w:t>Tipuri de pătură vie</w:t>
      </w:r>
    </w:p>
    <w:p w14:paraId="5BF2EC76" w14:textId="77777777" w:rsidR="00EA3BCC" w:rsidRPr="00E75477" w:rsidRDefault="00EA3BCC" w:rsidP="00B13EB5">
      <w:pPr>
        <w:ind w:left="142" w:firstLine="720"/>
        <w:jc w:val="center"/>
        <w:outlineLvl w:val="0"/>
        <w:rPr>
          <w:b/>
          <w:caps/>
          <w:szCs w:val="24"/>
          <w:u w:val="single"/>
        </w:rPr>
      </w:pPr>
    </w:p>
    <w:p w14:paraId="11664310" w14:textId="77777777" w:rsidR="00EA3BCC" w:rsidRPr="00E75477" w:rsidRDefault="00EA3BCC" w:rsidP="00B13EB5">
      <w:pPr>
        <w:ind w:left="142" w:firstLine="720"/>
        <w:jc w:val="both"/>
        <w:rPr>
          <w:szCs w:val="24"/>
          <w:lang w:val="fr-FR"/>
        </w:rPr>
      </w:pPr>
      <w:r w:rsidRPr="00E75477">
        <w:rPr>
          <w:szCs w:val="24"/>
          <w:lang w:val="fr-FR"/>
        </w:rPr>
        <w:t xml:space="preserve">În acest capitol se prezintă cele mai frecvente tipuri de patură vie, întâlnite în pădurile noastre, pe formații și grupe de formații forestiere. S-au reunit în grupe acele formații în care pătura vie se poate încadra în aceleași tipuri, elementele componente având practic aceeași valoare indicatoare. Grupele astfel constituite corespund fie unei zonalități climatice în răspândirea principalelor specii arborescente, fie relațiilor constatate între alcătuirea păturilor vii și compoziția arborelui. </w:t>
      </w:r>
    </w:p>
    <w:p w14:paraId="1B276846" w14:textId="77777777" w:rsidR="00EA3BCC" w:rsidRPr="00E75477" w:rsidRDefault="00EA3BCC" w:rsidP="00B13EB5">
      <w:pPr>
        <w:ind w:left="142" w:firstLine="720"/>
        <w:jc w:val="both"/>
        <w:rPr>
          <w:szCs w:val="24"/>
          <w:lang w:val="fr-FR"/>
        </w:rPr>
      </w:pPr>
      <w:r w:rsidRPr="00E75477">
        <w:rPr>
          <w:szCs w:val="24"/>
          <w:lang w:val="fr-FR"/>
        </w:rPr>
        <w:t>Astfel, s-au descris tipurile de pătură vie separat pentru următoarele unități mai importante de vegetație forestieră: I. Molidi</w:t>
      </w:r>
      <w:r w:rsidRPr="00E75477">
        <w:rPr>
          <w:szCs w:val="24"/>
          <w:lang w:val="ro-RO"/>
        </w:rPr>
        <w:t>șuri</w:t>
      </w:r>
      <w:r w:rsidRPr="00E75477">
        <w:rPr>
          <w:szCs w:val="24"/>
          <w:lang w:val="fr-FR"/>
        </w:rPr>
        <w:t xml:space="preserve">; </w:t>
      </w:r>
      <w:r w:rsidRPr="00E75477">
        <w:rPr>
          <w:szCs w:val="24"/>
          <w:lang w:val="ro-RO"/>
        </w:rPr>
        <w:t xml:space="preserve">II. Păduri amestec de rășinoase sau brădete pure; III. Păduri amestec de fag cu rășinoase sau făgete pure montane; IV. Păduri de dealuri cu participarea fagului (făgete de dealuri, șleauri de deal cu fag, gorunete-făgete, diferite amestecuri cu fag); V. Păduri de șleau de deal fără fag; VI. </w:t>
      </w:r>
      <w:r w:rsidRPr="00E75477">
        <w:rPr>
          <w:szCs w:val="24"/>
          <w:lang w:val="fr-FR"/>
        </w:rPr>
        <w:t>Gorunete; VII. Stejărete; VIII. Păduri de șleau de câmp; IX. Cerete, gârnițete, amestecuri de cer și gârniță; X. Stejărete de stejar brumăriu; XI. Stejărete de stejar pufos; XII. Zăvoaie, plopișuri.</w:t>
      </w:r>
    </w:p>
    <w:p w14:paraId="51D80664" w14:textId="77777777" w:rsidR="00EA3BCC" w:rsidRPr="00E75477" w:rsidRDefault="00EA3BCC" w:rsidP="00B13EB5">
      <w:pPr>
        <w:ind w:left="142" w:firstLine="720"/>
        <w:jc w:val="both"/>
        <w:rPr>
          <w:szCs w:val="24"/>
          <w:lang w:val="fr-FR"/>
        </w:rPr>
      </w:pPr>
      <w:r w:rsidRPr="00E75477">
        <w:rPr>
          <w:szCs w:val="24"/>
          <w:lang w:val="fr-FR"/>
        </w:rPr>
        <w:t>Deosebirea tipurilor de pătură vie s-a făcut pe baza compoziției floristice specifice și a ecologiei elementelor componente, ținându-se seama și de criteriul dominației speciilor, aceasta fiind de o deosebită importanță practică pentru orientarea în teren cât și în ce privește condițiile regenerării naturale.</w:t>
      </w:r>
    </w:p>
    <w:p w14:paraId="677A16AC" w14:textId="77777777" w:rsidR="00EA3BCC" w:rsidRPr="00E75477" w:rsidRDefault="00EA3BCC" w:rsidP="00B13EB5">
      <w:pPr>
        <w:ind w:left="142" w:firstLine="720"/>
        <w:jc w:val="both"/>
        <w:rPr>
          <w:szCs w:val="24"/>
        </w:rPr>
      </w:pPr>
      <w:r w:rsidRPr="00E75477">
        <w:rPr>
          <w:szCs w:val="24"/>
        </w:rPr>
        <w:t>Denumirea tipurilor s-a făcut după numele uneia sau 2-3 specii caracteristice, alese îndeosebi din acelea care pot fi dominante sau abundente în asociația respective.</w:t>
      </w:r>
    </w:p>
    <w:p w14:paraId="51C4B759" w14:textId="77777777" w:rsidR="00EA3BCC" w:rsidRPr="00E75477" w:rsidRDefault="00EA3BCC" w:rsidP="00B13EB5">
      <w:pPr>
        <w:ind w:left="142" w:firstLine="720"/>
        <w:jc w:val="both"/>
        <w:rPr>
          <w:szCs w:val="24"/>
          <w:lang w:val="fr-FR"/>
        </w:rPr>
      </w:pPr>
      <w:r w:rsidRPr="00E75477">
        <w:rPr>
          <w:szCs w:val="24"/>
          <w:lang w:val="fr-FR"/>
        </w:rPr>
        <w:t>Compoziția floristică nu este prezentată în întregime, ci numai prin speciile caracteristice și prin însoțitoarele frecvente sau facultative. S-au înteles prin caracteristice acele specii cu frecvență maximă, a căror prezență în pătura vie dintr-o anumită stațiune, determină alcătuirea floristică specifică tipului respectiv. Totodată, speciile caracteristice sunt adeseori dominantele obișnuite din pătura vie.</w:t>
      </w:r>
    </w:p>
    <w:p w14:paraId="02BABCA2" w14:textId="77777777" w:rsidR="00EA3BCC" w:rsidRPr="00E75477" w:rsidRDefault="00EA3BCC" w:rsidP="00B13EB5">
      <w:pPr>
        <w:ind w:left="142" w:firstLine="720"/>
        <w:jc w:val="both"/>
        <w:rPr>
          <w:szCs w:val="24"/>
          <w:lang w:val="fr-FR"/>
        </w:rPr>
      </w:pPr>
      <w:r w:rsidRPr="00E75477">
        <w:rPr>
          <w:szCs w:val="24"/>
          <w:lang w:val="fr-FR"/>
        </w:rPr>
        <w:t>Unele specii pot fi caracteristice pentru mai multe tipuri de pătură vie, însă în alte combinații specifice și cu alte însoțitoare.</w:t>
      </w:r>
    </w:p>
    <w:p w14:paraId="50E34A86" w14:textId="77777777" w:rsidR="00EA3BCC" w:rsidRPr="00E75477" w:rsidRDefault="00EA3BCC" w:rsidP="00B13EB5">
      <w:pPr>
        <w:ind w:left="142" w:firstLine="720"/>
        <w:jc w:val="both"/>
        <w:rPr>
          <w:szCs w:val="24"/>
          <w:lang w:val="fr-FR"/>
        </w:rPr>
      </w:pPr>
      <w:r w:rsidRPr="00E75477">
        <w:rPr>
          <w:szCs w:val="24"/>
          <w:lang w:val="fr-FR"/>
        </w:rPr>
        <w:t>Însoțitoarele frecvente participă cu o frecvență de 20-50% raportată la numărul total al ridicărilor, iar speciile cu o frecvență mai mică s-au luat în considerare ca însoțitoare facultative sau ca indicatoare diferențiale, în măsura în care prezintă vreo valoare indicatoare în stațiunile respective.</w:t>
      </w:r>
    </w:p>
    <w:p w14:paraId="3AAECEF3" w14:textId="77777777" w:rsidR="006C075F" w:rsidRPr="00E75477" w:rsidRDefault="006C075F" w:rsidP="00B13EB5">
      <w:pPr>
        <w:ind w:left="142" w:firstLine="720"/>
        <w:jc w:val="both"/>
        <w:rPr>
          <w:szCs w:val="24"/>
          <w:lang w:val="fr-FR"/>
        </w:rPr>
      </w:pPr>
    </w:p>
    <w:p w14:paraId="5F4609B5" w14:textId="77777777" w:rsidR="006C075F" w:rsidRPr="00E75477" w:rsidRDefault="006C075F" w:rsidP="00B13EB5">
      <w:pPr>
        <w:ind w:left="142" w:firstLine="720"/>
        <w:jc w:val="both"/>
        <w:rPr>
          <w:szCs w:val="24"/>
          <w:lang w:val="fr-FR"/>
        </w:rPr>
      </w:pPr>
    </w:p>
    <w:p w14:paraId="1CEF3EE5" w14:textId="77777777" w:rsidR="006C075F" w:rsidRPr="00E75477" w:rsidRDefault="006C075F" w:rsidP="00B13EB5">
      <w:pPr>
        <w:ind w:left="142" w:firstLine="720"/>
        <w:jc w:val="both"/>
        <w:rPr>
          <w:szCs w:val="24"/>
          <w:lang w:val="fr-FR"/>
        </w:rPr>
      </w:pPr>
    </w:p>
    <w:p w14:paraId="214C9E60" w14:textId="77777777" w:rsidR="006C075F" w:rsidRPr="00E75477" w:rsidRDefault="006C075F" w:rsidP="00B13EB5">
      <w:pPr>
        <w:ind w:left="142" w:firstLine="720"/>
        <w:jc w:val="both"/>
        <w:rPr>
          <w:szCs w:val="24"/>
          <w:lang w:val="fr-FR"/>
        </w:rPr>
      </w:pPr>
    </w:p>
    <w:p w14:paraId="136491C9" w14:textId="77777777" w:rsidR="006C075F" w:rsidRPr="00E75477" w:rsidRDefault="006C075F" w:rsidP="00B13EB5">
      <w:pPr>
        <w:ind w:left="142" w:firstLine="720"/>
        <w:jc w:val="both"/>
        <w:rPr>
          <w:szCs w:val="24"/>
          <w:lang w:val="fr-FR"/>
        </w:rPr>
      </w:pPr>
    </w:p>
    <w:p w14:paraId="14397562" w14:textId="77777777" w:rsidR="006C075F" w:rsidRPr="00E75477" w:rsidRDefault="006C075F" w:rsidP="00B13EB5">
      <w:pPr>
        <w:ind w:left="142" w:firstLine="720"/>
        <w:jc w:val="both"/>
        <w:rPr>
          <w:szCs w:val="24"/>
          <w:lang w:val="fr-FR"/>
        </w:rPr>
      </w:pPr>
    </w:p>
    <w:p w14:paraId="7B58EE44" w14:textId="77777777" w:rsidR="006C075F" w:rsidRPr="00E75477" w:rsidRDefault="006C075F" w:rsidP="00B13EB5">
      <w:pPr>
        <w:ind w:left="142" w:firstLine="720"/>
        <w:jc w:val="both"/>
        <w:rPr>
          <w:szCs w:val="24"/>
          <w:lang w:val="fr-FR"/>
        </w:rPr>
      </w:pPr>
    </w:p>
    <w:p w14:paraId="1DB9935A" w14:textId="77777777" w:rsidR="00EA3BCC" w:rsidRPr="00E75477" w:rsidRDefault="00EA3BCC" w:rsidP="00B13EB5">
      <w:pPr>
        <w:ind w:left="142"/>
        <w:outlineLvl w:val="0"/>
        <w:rPr>
          <w:b/>
          <w:caps/>
          <w:szCs w:val="24"/>
          <w:u w:val="single"/>
          <w:lang w:val="fr-FR"/>
        </w:rPr>
      </w:pPr>
    </w:p>
    <w:p w14:paraId="7356A5DB" w14:textId="77777777" w:rsidR="00EA3BCC" w:rsidRPr="00E75477" w:rsidRDefault="00EA3BCC" w:rsidP="00B13EB5">
      <w:pPr>
        <w:ind w:left="142" w:firstLine="720"/>
        <w:jc w:val="center"/>
        <w:outlineLvl w:val="0"/>
        <w:rPr>
          <w:b/>
          <w:caps/>
          <w:szCs w:val="24"/>
          <w:u w:val="single"/>
          <w:lang w:val="fr-FR"/>
        </w:rPr>
      </w:pPr>
    </w:p>
    <w:p w14:paraId="5E25AB4F" w14:textId="77777777" w:rsidR="00EA3BCC" w:rsidRPr="00E75477" w:rsidRDefault="00EA3BCC" w:rsidP="00B13EB5">
      <w:pPr>
        <w:pStyle w:val="ListParagraph"/>
        <w:numPr>
          <w:ilvl w:val="0"/>
          <w:numId w:val="64"/>
        </w:numPr>
        <w:spacing w:after="0" w:line="240" w:lineRule="auto"/>
        <w:ind w:left="142"/>
        <w:jc w:val="center"/>
        <w:outlineLvl w:val="0"/>
        <w:rPr>
          <w:rFonts w:ascii="Times New Roman" w:hAnsi="Times New Roman"/>
          <w:b/>
          <w:sz w:val="24"/>
          <w:szCs w:val="24"/>
          <w:u w:val="single"/>
          <w:lang w:val="fr-FR"/>
        </w:rPr>
      </w:pPr>
      <w:r w:rsidRPr="00E75477">
        <w:rPr>
          <w:rFonts w:ascii="Times New Roman" w:hAnsi="Times New Roman"/>
          <w:b/>
          <w:sz w:val="24"/>
          <w:szCs w:val="24"/>
          <w:u w:val="single"/>
          <w:lang w:val="fr-FR"/>
        </w:rPr>
        <w:t>MOLIDIŞURI</w:t>
      </w:r>
    </w:p>
    <w:p w14:paraId="6629CD23" w14:textId="77777777" w:rsidR="00EA3BCC" w:rsidRPr="00E75477" w:rsidRDefault="00EA3BCC" w:rsidP="00B13EB5">
      <w:pPr>
        <w:pStyle w:val="ListParagraph"/>
        <w:ind w:left="142"/>
        <w:jc w:val="center"/>
        <w:outlineLvl w:val="0"/>
        <w:rPr>
          <w:rFonts w:ascii="Times New Roman" w:hAnsi="Times New Roman"/>
          <w:b/>
          <w:sz w:val="24"/>
          <w:szCs w:val="24"/>
          <w:u w:val="single"/>
          <w:lang w:val="fr-FR"/>
        </w:rPr>
      </w:pPr>
      <w:r w:rsidRPr="00E75477">
        <w:rPr>
          <w:rFonts w:ascii="Times New Roman" w:hAnsi="Times New Roman"/>
          <w:b/>
          <w:sz w:val="24"/>
          <w:szCs w:val="24"/>
          <w:u w:val="single"/>
          <w:lang w:val="fr-FR"/>
        </w:rPr>
        <w:t>Cheie pentru determinarea tipurilor de pătură vie</w:t>
      </w:r>
    </w:p>
    <w:p w14:paraId="6CAFB6F1" w14:textId="77777777" w:rsidR="00EA3BCC" w:rsidRPr="00E75477" w:rsidRDefault="00EA3BCC" w:rsidP="00B13EB5">
      <w:pPr>
        <w:ind w:left="142" w:firstLine="720"/>
        <w:jc w:val="both"/>
        <w:outlineLvl w:val="0"/>
        <w:rPr>
          <w:szCs w:val="24"/>
          <w:lang w:val="fr-FR"/>
        </w:rPr>
      </w:pPr>
    </w:p>
    <w:p w14:paraId="2C0A25BA" w14:textId="77777777" w:rsidR="00EA3BCC" w:rsidRPr="00E75477" w:rsidRDefault="00EA3BCC" w:rsidP="00B13EB5">
      <w:pPr>
        <w:ind w:left="142" w:firstLine="720"/>
        <w:jc w:val="both"/>
        <w:rPr>
          <w:b/>
          <w:szCs w:val="24"/>
          <w:u w:val="single"/>
          <w:lang w:val="fr-FR"/>
        </w:rPr>
      </w:pPr>
    </w:p>
    <w:tbl>
      <w:tblPr>
        <w:tblW w:w="10686" w:type="dxa"/>
        <w:tblInd w:w="-72" w:type="dxa"/>
        <w:tblLook w:val="01E0" w:firstRow="1" w:lastRow="1" w:firstColumn="1" w:lastColumn="1" w:noHBand="0" w:noVBand="0"/>
      </w:tblPr>
      <w:tblGrid>
        <w:gridCol w:w="599"/>
        <w:gridCol w:w="1178"/>
        <w:gridCol w:w="1655"/>
        <w:gridCol w:w="1927"/>
        <w:gridCol w:w="1078"/>
        <w:gridCol w:w="2144"/>
        <w:gridCol w:w="1197"/>
        <w:gridCol w:w="411"/>
        <w:gridCol w:w="497"/>
      </w:tblGrid>
      <w:tr w:rsidR="00EA3BCC" w:rsidRPr="00E75477" w14:paraId="09EEB7FC" w14:textId="77777777" w:rsidTr="00185970">
        <w:tc>
          <w:tcPr>
            <w:tcW w:w="540" w:type="dxa"/>
            <w:hideMark/>
          </w:tcPr>
          <w:p w14:paraId="1C5612E2" w14:textId="77777777" w:rsidR="00EA3BCC" w:rsidRPr="00E75477" w:rsidRDefault="00EA3BCC" w:rsidP="00B13EB5">
            <w:pPr>
              <w:ind w:left="142"/>
              <w:jc w:val="both"/>
              <w:rPr>
                <w:szCs w:val="24"/>
              </w:rPr>
            </w:pPr>
            <w:r w:rsidRPr="00E75477">
              <w:rPr>
                <w:szCs w:val="24"/>
              </w:rPr>
              <w:t xml:space="preserve">1a  </w:t>
            </w:r>
          </w:p>
        </w:tc>
        <w:tc>
          <w:tcPr>
            <w:tcW w:w="9236" w:type="dxa"/>
            <w:gridSpan w:val="6"/>
            <w:hideMark/>
          </w:tcPr>
          <w:p w14:paraId="2D1F386D" w14:textId="77777777" w:rsidR="00EA3BCC" w:rsidRPr="00E75477" w:rsidRDefault="00EA3BCC" w:rsidP="00B13EB5">
            <w:pPr>
              <w:ind w:left="142"/>
              <w:jc w:val="both"/>
              <w:rPr>
                <w:szCs w:val="24"/>
              </w:rPr>
            </w:pPr>
            <w:r w:rsidRPr="00E75477">
              <w:rPr>
                <w:szCs w:val="24"/>
              </w:rPr>
              <w:t>În pătura vie domină Vaccinium myrtillus sau Vaccinum vitis-idaea</w:t>
            </w:r>
          </w:p>
        </w:tc>
        <w:tc>
          <w:tcPr>
            <w:tcW w:w="910" w:type="dxa"/>
            <w:gridSpan w:val="2"/>
            <w:hideMark/>
          </w:tcPr>
          <w:p w14:paraId="21C47CA6" w14:textId="77777777" w:rsidR="00EA3BCC" w:rsidRPr="00E75477" w:rsidRDefault="00EA3BCC" w:rsidP="00B13EB5">
            <w:pPr>
              <w:ind w:left="142"/>
              <w:jc w:val="right"/>
              <w:rPr>
                <w:szCs w:val="24"/>
              </w:rPr>
            </w:pPr>
            <w:r w:rsidRPr="00E75477">
              <w:rPr>
                <w:szCs w:val="24"/>
              </w:rPr>
              <w:t>Tip 6</w:t>
            </w:r>
          </w:p>
        </w:tc>
      </w:tr>
      <w:tr w:rsidR="006C075F" w:rsidRPr="00E75477" w14:paraId="385DF52A" w14:textId="77777777" w:rsidTr="00185970">
        <w:tc>
          <w:tcPr>
            <w:tcW w:w="540" w:type="dxa"/>
            <w:hideMark/>
          </w:tcPr>
          <w:p w14:paraId="2615038F" w14:textId="77777777" w:rsidR="00EA3BCC" w:rsidRPr="00E75477" w:rsidRDefault="00EA3BCC" w:rsidP="00B13EB5">
            <w:pPr>
              <w:ind w:left="142"/>
              <w:jc w:val="both"/>
              <w:rPr>
                <w:szCs w:val="24"/>
              </w:rPr>
            </w:pPr>
            <w:r w:rsidRPr="00E75477">
              <w:rPr>
                <w:szCs w:val="24"/>
              </w:rPr>
              <w:t>1b</w:t>
            </w:r>
          </w:p>
        </w:tc>
        <w:tc>
          <w:tcPr>
            <w:tcW w:w="9236" w:type="dxa"/>
            <w:gridSpan w:val="6"/>
            <w:hideMark/>
          </w:tcPr>
          <w:p w14:paraId="0F364398" w14:textId="77777777" w:rsidR="00EA3BCC" w:rsidRPr="00E75477" w:rsidRDefault="00EA3BCC" w:rsidP="00B13EB5">
            <w:pPr>
              <w:ind w:left="142"/>
              <w:jc w:val="both"/>
              <w:rPr>
                <w:szCs w:val="24"/>
                <w:lang w:val="fr-FR"/>
              </w:rPr>
            </w:pPr>
            <w:r w:rsidRPr="00E75477">
              <w:rPr>
                <w:szCs w:val="24"/>
                <w:lang w:val="fr-FR"/>
              </w:rPr>
              <w:t>În pătura vie  domină specii de muşchi în strat gros şi continuu</w:t>
            </w:r>
          </w:p>
        </w:tc>
        <w:tc>
          <w:tcPr>
            <w:tcW w:w="910" w:type="dxa"/>
            <w:gridSpan w:val="2"/>
            <w:hideMark/>
          </w:tcPr>
          <w:p w14:paraId="2FCBCC00" w14:textId="77777777" w:rsidR="00EA3BCC" w:rsidRPr="00E75477" w:rsidRDefault="00EA3BCC" w:rsidP="00B13EB5">
            <w:pPr>
              <w:ind w:left="142"/>
              <w:jc w:val="right"/>
              <w:rPr>
                <w:szCs w:val="24"/>
              </w:rPr>
            </w:pPr>
            <w:r w:rsidRPr="00E75477">
              <w:rPr>
                <w:szCs w:val="24"/>
              </w:rPr>
              <w:t>2</w:t>
            </w:r>
          </w:p>
        </w:tc>
      </w:tr>
      <w:tr w:rsidR="006C075F" w:rsidRPr="00E75477" w14:paraId="05ABF1E8" w14:textId="77777777" w:rsidTr="00185970">
        <w:tc>
          <w:tcPr>
            <w:tcW w:w="540" w:type="dxa"/>
            <w:hideMark/>
          </w:tcPr>
          <w:p w14:paraId="07932BF2" w14:textId="77777777" w:rsidR="00EA3BCC" w:rsidRPr="00E75477" w:rsidRDefault="00EA3BCC" w:rsidP="00B13EB5">
            <w:pPr>
              <w:ind w:left="142"/>
              <w:jc w:val="both"/>
              <w:rPr>
                <w:szCs w:val="24"/>
              </w:rPr>
            </w:pPr>
            <w:r w:rsidRPr="00E75477">
              <w:rPr>
                <w:szCs w:val="24"/>
              </w:rPr>
              <w:t>1c</w:t>
            </w:r>
          </w:p>
        </w:tc>
        <w:tc>
          <w:tcPr>
            <w:tcW w:w="9236" w:type="dxa"/>
            <w:gridSpan w:val="6"/>
            <w:hideMark/>
          </w:tcPr>
          <w:p w14:paraId="340994AB" w14:textId="77777777" w:rsidR="00EA3BCC" w:rsidRPr="00E75477" w:rsidRDefault="00EA3BCC" w:rsidP="00B13EB5">
            <w:pPr>
              <w:ind w:left="142"/>
              <w:jc w:val="both"/>
              <w:rPr>
                <w:szCs w:val="24"/>
              </w:rPr>
            </w:pPr>
            <w:r w:rsidRPr="00E75477">
              <w:rPr>
                <w:szCs w:val="24"/>
              </w:rPr>
              <w:t xml:space="preserve">Pătura vie altfel constituită  </w:t>
            </w:r>
          </w:p>
        </w:tc>
        <w:tc>
          <w:tcPr>
            <w:tcW w:w="910" w:type="dxa"/>
            <w:gridSpan w:val="2"/>
            <w:hideMark/>
          </w:tcPr>
          <w:p w14:paraId="6E992EF9" w14:textId="77777777" w:rsidR="00EA3BCC" w:rsidRPr="00E75477" w:rsidRDefault="00EA3BCC" w:rsidP="00B13EB5">
            <w:pPr>
              <w:ind w:left="142"/>
              <w:jc w:val="right"/>
              <w:rPr>
                <w:szCs w:val="24"/>
              </w:rPr>
            </w:pPr>
            <w:r w:rsidRPr="00E75477">
              <w:rPr>
                <w:szCs w:val="24"/>
              </w:rPr>
              <w:t>3</w:t>
            </w:r>
          </w:p>
        </w:tc>
      </w:tr>
      <w:tr w:rsidR="006C075F" w:rsidRPr="00E75477" w14:paraId="54A354DD" w14:textId="77777777" w:rsidTr="00185970">
        <w:tc>
          <w:tcPr>
            <w:tcW w:w="540" w:type="dxa"/>
            <w:hideMark/>
          </w:tcPr>
          <w:p w14:paraId="306C170A" w14:textId="77777777" w:rsidR="00EA3BCC" w:rsidRPr="00E75477" w:rsidRDefault="00EA3BCC" w:rsidP="00B13EB5">
            <w:pPr>
              <w:ind w:left="142"/>
              <w:jc w:val="both"/>
              <w:rPr>
                <w:szCs w:val="24"/>
              </w:rPr>
            </w:pPr>
            <w:r w:rsidRPr="00E75477">
              <w:rPr>
                <w:szCs w:val="24"/>
              </w:rPr>
              <w:t>2a</w:t>
            </w:r>
          </w:p>
        </w:tc>
        <w:tc>
          <w:tcPr>
            <w:tcW w:w="9236" w:type="dxa"/>
            <w:gridSpan w:val="6"/>
            <w:hideMark/>
          </w:tcPr>
          <w:p w14:paraId="3DBCB898" w14:textId="77777777" w:rsidR="00EA3BCC" w:rsidRPr="00E75477" w:rsidRDefault="00EA3BCC" w:rsidP="00B13EB5">
            <w:pPr>
              <w:ind w:left="142"/>
              <w:jc w:val="both"/>
              <w:rPr>
                <w:szCs w:val="24"/>
                <w:lang w:val="fr-FR"/>
              </w:rPr>
            </w:pPr>
            <w:r w:rsidRPr="00E75477">
              <w:rPr>
                <w:szCs w:val="24"/>
                <w:lang w:val="fr-FR"/>
              </w:rPr>
              <w:t>Domină Polytrichum commune sau specii de Sphagnum, adesea împreună cu specii de Vaccinium</w:t>
            </w:r>
          </w:p>
        </w:tc>
        <w:tc>
          <w:tcPr>
            <w:tcW w:w="910" w:type="dxa"/>
            <w:gridSpan w:val="2"/>
            <w:hideMark/>
          </w:tcPr>
          <w:p w14:paraId="0C027085" w14:textId="77777777" w:rsidR="00EA3BCC" w:rsidRPr="00E75477" w:rsidRDefault="00EA3BCC" w:rsidP="00B13EB5">
            <w:pPr>
              <w:ind w:left="142"/>
              <w:jc w:val="right"/>
              <w:rPr>
                <w:szCs w:val="24"/>
              </w:rPr>
            </w:pPr>
            <w:r w:rsidRPr="00E75477">
              <w:rPr>
                <w:szCs w:val="24"/>
              </w:rPr>
              <w:t xml:space="preserve">Tip 7 </w:t>
            </w:r>
          </w:p>
        </w:tc>
      </w:tr>
      <w:tr w:rsidR="006C075F" w:rsidRPr="00E75477" w14:paraId="2635408F" w14:textId="77777777" w:rsidTr="00185970">
        <w:tc>
          <w:tcPr>
            <w:tcW w:w="540" w:type="dxa"/>
            <w:hideMark/>
          </w:tcPr>
          <w:p w14:paraId="18FB851E" w14:textId="77777777" w:rsidR="00EA3BCC" w:rsidRPr="00E75477" w:rsidRDefault="00EA3BCC" w:rsidP="00B13EB5">
            <w:pPr>
              <w:ind w:left="142"/>
              <w:jc w:val="both"/>
              <w:rPr>
                <w:szCs w:val="24"/>
              </w:rPr>
            </w:pPr>
            <w:r w:rsidRPr="00E75477">
              <w:rPr>
                <w:szCs w:val="24"/>
              </w:rPr>
              <w:t>2b</w:t>
            </w:r>
          </w:p>
        </w:tc>
        <w:tc>
          <w:tcPr>
            <w:tcW w:w="9236" w:type="dxa"/>
            <w:gridSpan w:val="6"/>
            <w:hideMark/>
          </w:tcPr>
          <w:p w14:paraId="042E99C8" w14:textId="77777777" w:rsidR="00EA3BCC" w:rsidRPr="00E75477" w:rsidRDefault="00EA3BCC" w:rsidP="00B13EB5">
            <w:pPr>
              <w:ind w:left="142"/>
              <w:jc w:val="both"/>
              <w:rPr>
                <w:szCs w:val="24"/>
              </w:rPr>
            </w:pPr>
            <w:r w:rsidRPr="00E75477">
              <w:rPr>
                <w:szCs w:val="24"/>
              </w:rPr>
              <w:t>Domină alte specii de muşchi ca: Hylocomium splendens, Rhytidiadelphus triquetrum, Pleurozium schreberii, etc</w:t>
            </w:r>
          </w:p>
        </w:tc>
        <w:tc>
          <w:tcPr>
            <w:tcW w:w="910" w:type="dxa"/>
            <w:gridSpan w:val="2"/>
            <w:hideMark/>
          </w:tcPr>
          <w:p w14:paraId="0ACE44E2" w14:textId="77777777" w:rsidR="00EA3BCC" w:rsidRPr="00E75477" w:rsidRDefault="00EA3BCC" w:rsidP="00B13EB5">
            <w:pPr>
              <w:ind w:left="142"/>
              <w:jc w:val="right"/>
              <w:rPr>
                <w:szCs w:val="24"/>
              </w:rPr>
            </w:pPr>
            <w:r w:rsidRPr="00E75477">
              <w:rPr>
                <w:szCs w:val="24"/>
              </w:rPr>
              <w:t xml:space="preserve">Tip 5 </w:t>
            </w:r>
          </w:p>
        </w:tc>
      </w:tr>
      <w:tr w:rsidR="006C075F" w:rsidRPr="00E75477" w14:paraId="61384ACD" w14:textId="77777777" w:rsidTr="00185970">
        <w:tc>
          <w:tcPr>
            <w:tcW w:w="540" w:type="dxa"/>
            <w:hideMark/>
          </w:tcPr>
          <w:p w14:paraId="63FA791A" w14:textId="77777777" w:rsidR="00EA3BCC" w:rsidRPr="00E75477" w:rsidRDefault="00EA3BCC" w:rsidP="00B13EB5">
            <w:pPr>
              <w:ind w:left="142"/>
              <w:jc w:val="both"/>
              <w:rPr>
                <w:szCs w:val="24"/>
              </w:rPr>
            </w:pPr>
            <w:r w:rsidRPr="00E75477">
              <w:rPr>
                <w:szCs w:val="24"/>
              </w:rPr>
              <w:t>3a</w:t>
            </w:r>
          </w:p>
        </w:tc>
        <w:tc>
          <w:tcPr>
            <w:tcW w:w="9236" w:type="dxa"/>
            <w:gridSpan w:val="6"/>
            <w:hideMark/>
          </w:tcPr>
          <w:p w14:paraId="1B04BB68" w14:textId="77777777" w:rsidR="00EA3BCC" w:rsidRPr="00E75477" w:rsidRDefault="00EA3BCC" w:rsidP="00B13EB5">
            <w:pPr>
              <w:ind w:left="142"/>
              <w:jc w:val="both"/>
              <w:rPr>
                <w:szCs w:val="24"/>
              </w:rPr>
            </w:pPr>
            <w:r w:rsidRPr="00E75477">
              <w:rPr>
                <w:szCs w:val="24"/>
              </w:rPr>
              <w:t>Domină Oxalis acetosella</w:t>
            </w:r>
          </w:p>
        </w:tc>
        <w:tc>
          <w:tcPr>
            <w:tcW w:w="910" w:type="dxa"/>
            <w:gridSpan w:val="2"/>
            <w:hideMark/>
          </w:tcPr>
          <w:p w14:paraId="1F9639E8" w14:textId="77777777" w:rsidR="00EA3BCC" w:rsidRPr="00E75477" w:rsidRDefault="00EA3BCC" w:rsidP="00B13EB5">
            <w:pPr>
              <w:ind w:left="142"/>
              <w:jc w:val="right"/>
              <w:rPr>
                <w:szCs w:val="24"/>
              </w:rPr>
            </w:pPr>
            <w:r w:rsidRPr="00E75477">
              <w:rPr>
                <w:szCs w:val="24"/>
              </w:rPr>
              <w:t>4</w:t>
            </w:r>
          </w:p>
        </w:tc>
      </w:tr>
      <w:tr w:rsidR="006C075F" w:rsidRPr="00E75477" w14:paraId="2464420D" w14:textId="77777777" w:rsidTr="00185970">
        <w:tc>
          <w:tcPr>
            <w:tcW w:w="540" w:type="dxa"/>
            <w:hideMark/>
          </w:tcPr>
          <w:p w14:paraId="479A8C4A" w14:textId="77777777" w:rsidR="00EA3BCC" w:rsidRPr="00E75477" w:rsidRDefault="00EA3BCC" w:rsidP="00B13EB5">
            <w:pPr>
              <w:ind w:left="142"/>
              <w:jc w:val="both"/>
              <w:rPr>
                <w:szCs w:val="24"/>
              </w:rPr>
            </w:pPr>
            <w:r w:rsidRPr="00E75477">
              <w:rPr>
                <w:szCs w:val="24"/>
              </w:rPr>
              <w:t>3b</w:t>
            </w:r>
          </w:p>
        </w:tc>
        <w:tc>
          <w:tcPr>
            <w:tcW w:w="9236" w:type="dxa"/>
            <w:gridSpan w:val="6"/>
            <w:hideMark/>
          </w:tcPr>
          <w:p w14:paraId="0F04C95A" w14:textId="77777777" w:rsidR="00EA3BCC" w:rsidRPr="00E75477" w:rsidRDefault="00EA3BCC" w:rsidP="00B13EB5">
            <w:pPr>
              <w:ind w:left="142"/>
              <w:jc w:val="both"/>
              <w:rPr>
                <w:szCs w:val="24"/>
                <w:lang w:val="fr-FR"/>
              </w:rPr>
            </w:pPr>
            <w:r w:rsidRPr="00E75477">
              <w:rPr>
                <w:szCs w:val="24"/>
                <w:lang w:val="fr-FR"/>
              </w:rPr>
              <w:t>Domină alte specii sau pătura vie fără dominante</w:t>
            </w:r>
          </w:p>
        </w:tc>
        <w:tc>
          <w:tcPr>
            <w:tcW w:w="910" w:type="dxa"/>
            <w:gridSpan w:val="2"/>
            <w:hideMark/>
          </w:tcPr>
          <w:p w14:paraId="45AD4CB3" w14:textId="77777777" w:rsidR="00EA3BCC" w:rsidRPr="00E75477" w:rsidRDefault="00EA3BCC" w:rsidP="00B13EB5">
            <w:pPr>
              <w:ind w:left="142"/>
              <w:jc w:val="right"/>
              <w:rPr>
                <w:szCs w:val="24"/>
              </w:rPr>
            </w:pPr>
            <w:r w:rsidRPr="00E75477">
              <w:rPr>
                <w:szCs w:val="24"/>
              </w:rPr>
              <w:t>6</w:t>
            </w:r>
          </w:p>
        </w:tc>
      </w:tr>
      <w:tr w:rsidR="006C075F" w:rsidRPr="00E75477" w14:paraId="2F188F70" w14:textId="77777777" w:rsidTr="00185970">
        <w:tc>
          <w:tcPr>
            <w:tcW w:w="540" w:type="dxa"/>
            <w:hideMark/>
          </w:tcPr>
          <w:p w14:paraId="3546AA17" w14:textId="77777777" w:rsidR="00EA3BCC" w:rsidRPr="00E75477" w:rsidRDefault="00EA3BCC" w:rsidP="00B13EB5">
            <w:pPr>
              <w:ind w:left="142"/>
              <w:jc w:val="both"/>
              <w:rPr>
                <w:szCs w:val="24"/>
              </w:rPr>
            </w:pPr>
            <w:r w:rsidRPr="00E75477">
              <w:rPr>
                <w:szCs w:val="24"/>
              </w:rPr>
              <w:t>4a</w:t>
            </w:r>
          </w:p>
        </w:tc>
        <w:tc>
          <w:tcPr>
            <w:tcW w:w="9236" w:type="dxa"/>
            <w:gridSpan w:val="6"/>
            <w:hideMark/>
          </w:tcPr>
          <w:p w14:paraId="72F80520" w14:textId="77777777" w:rsidR="00EA3BCC" w:rsidRPr="00E75477" w:rsidRDefault="00EA3BCC" w:rsidP="00B13EB5">
            <w:pPr>
              <w:ind w:left="142"/>
              <w:jc w:val="both"/>
              <w:rPr>
                <w:szCs w:val="24"/>
                <w:lang w:val="fr-FR"/>
              </w:rPr>
            </w:pPr>
            <w:r w:rsidRPr="00E75477">
              <w:rPr>
                <w:szCs w:val="24"/>
                <w:lang w:val="fr-FR"/>
              </w:rPr>
              <w:t>Alături de Oxalis se află Vaccinium martillus ± abundentă şi bine dezvoltată</w:t>
            </w:r>
          </w:p>
        </w:tc>
        <w:tc>
          <w:tcPr>
            <w:tcW w:w="910" w:type="dxa"/>
            <w:gridSpan w:val="2"/>
            <w:hideMark/>
          </w:tcPr>
          <w:p w14:paraId="2FE9957C" w14:textId="77777777" w:rsidR="00EA3BCC" w:rsidRPr="00E75477" w:rsidRDefault="00EA3BCC" w:rsidP="00B13EB5">
            <w:pPr>
              <w:ind w:left="142"/>
              <w:jc w:val="right"/>
              <w:rPr>
                <w:szCs w:val="24"/>
              </w:rPr>
            </w:pPr>
            <w:r w:rsidRPr="00E75477">
              <w:rPr>
                <w:szCs w:val="24"/>
              </w:rPr>
              <w:t>Tip 6</w:t>
            </w:r>
          </w:p>
        </w:tc>
      </w:tr>
      <w:tr w:rsidR="006C075F" w:rsidRPr="00E75477" w14:paraId="03610FD0" w14:textId="77777777" w:rsidTr="00185970">
        <w:tc>
          <w:tcPr>
            <w:tcW w:w="540" w:type="dxa"/>
            <w:hideMark/>
          </w:tcPr>
          <w:p w14:paraId="5C4389E9" w14:textId="77777777" w:rsidR="00EA3BCC" w:rsidRPr="00E75477" w:rsidRDefault="00EA3BCC" w:rsidP="00B13EB5">
            <w:pPr>
              <w:ind w:left="142"/>
              <w:jc w:val="both"/>
              <w:rPr>
                <w:szCs w:val="24"/>
              </w:rPr>
            </w:pPr>
            <w:r w:rsidRPr="00E75477">
              <w:rPr>
                <w:szCs w:val="24"/>
              </w:rPr>
              <w:t>4b</w:t>
            </w:r>
          </w:p>
        </w:tc>
        <w:tc>
          <w:tcPr>
            <w:tcW w:w="9236" w:type="dxa"/>
            <w:gridSpan w:val="6"/>
            <w:hideMark/>
          </w:tcPr>
          <w:p w14:paraId="260EA1C3" w14:textId="77777777" w:rsidR="00EA3BCC" w:rsidRPr="00E75477" w:rsidRDefault="00EA3BCC" w:rsidP="00B13EB5">
            <w:pPr>
              <w:ind w:left="142"/>
              <w:jc w:val="both"/>
              <w:rPr>
                <w:szCs w:val="24"/>
                <w:lang w:val="fr-FR"/>
              </w:rPr>
            </w:pPr>
            <w:r w:rsidRPr="00E75477">
              <w:rPr>
                <w:szCs w:val="24"/>
                <w:lang w:val="fr-FR"/>
              </w:rPr>
              <w:t>Oxalis vegetează pe un strat gros şi contiuu de muşchi</w:t>
            </w:r>
          </w:p>
        </w:tc>
        <w:tc>
          <w:tcPr>
            <w:tcW w:w="910" w:type="dxa"/>
            <w:gridSpan w:val="2"/>
            <w:vAlign w:val="center"/>
            <w:hideMark/>
          </w:tcPr>
          <w:p w14:paraId="1A6081D2" w14:textId="77777777" w:rsidR="00EA3BCC" w:rsidRPr="00E75477" w:rsidRDefault="00EA3BCC" w:rsidP="00B13EB5">
            <w:pPr>
              <w:ind w:left="142"/>
              <w:jc w:val="right"/>
              <w:rPr>
                <w:szCs w:val="24"/>
              </w:rPr>
            </w:pPr>
            <w:r w:rsidRPr="00E75477">
              <w:rPr>
                <w:szCs w:val="24"/>
              </w:rPr>
              <w:t xml:space="preserve">Tip </w:t>
            </w:r>
          </w:p>
        </w:tc>
      </w:tr>
      <w:tr w:rsidR="006C075F" w:rsidRPr="00E75477" w14:paraId="36A2678D" w14:textId="77777777" w:rsidTr="00185970">
        <w:tc>
          <w:tcPr>
            <w:tcW w:w="540" w:type="dxa"/>
            <w:hideMark/>
          </w:tcPr>
          <w:p w14:paraId="3DA84CB8" w14:textId="77777777" w:rsidR="00EA3BCC" w:rsidRPr="00E75477" w:rsidRDefault="00EA3BCC" w:rsidP="00B13EB5">
            <w:pPr>
              <w:ind w:left="142"/>
              <w:jc w:val="both"/>
              <w:rPr>
                <w:szCs w:val="24"/>
              </w:rPr>
            </w:pPr>
            <w:r w:rsidRPr="00E75477">
              <w:rPr>
                <w:szCs w:val="24"/>
              </w:rPr>
              <w:t xml:space="preserve">4c </w:t>
            </w:r>
          </w:p>
        </w:tc>
        <w:tc>
          <w:tcPr>
            <w:tcW w:w="9236" w:type="dxa"/>
            <w:gridSpan w:val="6"/>
            <w:hideMark/>
          </w:tcPr>
          <w:p w14:paraId="7C94047C" w14:textId="77777777" w:rsidR="00EA3BCC" w:rsidRPr="00E75477" w:rsidRDefault="00EA3BCC" w:rsidP="00B13EB5">
            <w:pPr>
              <w:ind w:left="142"/>
              <w:jc w:val="both"/>
              <w:rPr>
                <w:szCs w:val="24"/>
                <w:lang w:val="fr-FR"/>
              </w:rPr>
            </w:pPr>
            <w:r w:rsidRPr="00E75477">
              <w:rPr>
                <w:szCs w:val="24"/>
                <w:lang w:val="fr-FR"/>
              </w:rPr>
              <w:t>Oxalis vegetează direct pe sol sau pe un strat de muşchi subţire şi întrerupt</w:t>
            </w:r>
          </w:p>
        </w:tc>
        <w:tc>
          <w:tcPr>
            <w:tcW w:w="910" w:type="dxa"/>
            <w:gridSpan w:val="2"/>
            <w:vAlign w:val="center"/>
            <w:hideMark/>
          </w:tcPr>
          <w:p w14:paraId="557CFA7D" w14:textId="77777777" w:rsidR="00EA3BCC" w:rsidRPr="00E75477" w:rsidRDefault="00EA3BCC" w:rsidP="00B13EB5">
            <w:pPr>
              <w:ind w:left="142"/>
              <w:jc w:val="right"/>
              <w:rPr>
                <w:szCs w:val="24"/>
              </w:rPr>
            </w:pPr>
            <w:r w:rsidRPr="00E75477">
              <w:rPr>
                <w:szCs w:val="24"/>
              </w:rPr>
              <w:t>5</w:t>
            </w:r>
          </w:p>
        </w:tc>
      </w:tr>
      <w:tr w:rsidR="006C075F" w:rsidRPr="00E75477" w14:paraId="34F8B76D" w14:textId="77777777" w:rsidTr="00185970">
        <w:tc>
          <w:tcPr>
            <w:tcW w:w="540" w:type="dxa"/>
            <w:hideMark/>
          </w:tcPr>
          <w:p w14:paraId="0F6B5368" w14:textId="77777777" w:rsidR="00EA3BCC" w:rsidRPr="00E75477" w:rsidRDefault="00EA3BCC" w:rsidP="00B13EB5">
            <w:pPr>
              <w:ind w:left="142"/>
              <w:jc w:val="both"/>
              <w:rPr>
                <w:szCs w:val="24"/>
              </w:rPr>
            </w:pPr>
            <w:r w:rsidRPr="00E75477">
              <w:rPr>
                <w:szCs w:val="24"/>
              </w:rPr>
              <w:t>5a</w:t>
            </w:r>
          </w:p>
        </w:tc>
        <w:tc>
          <w:tcPr>
            <w:tcW w:w="9236" w:type="dxa"/>
            <w:gridSpan w:val="6"/>
            <w:hideMark/>
          </w:tcPr>
          <w:p w14:paraId="236B85B0" w14:textId="77777777" w:rsidR="00EA3BCC" w:rsidRPr="00E75477" w:rsidRDefault="00EA3BCC" w:rsidP="00B13EB5">
            <w:pPr>
              <w:ind w:left="142"/>
              <w:jc w:val="both"/>
              <w:rPr>
                <w:szCs w:val="24"/>
              </w:rPr>
            </w:pPr>
            <w:r w:rsidRPr="00E75477">
              <w:rPr>
                <w:szCs w:val="24"/>
              </w:rPr>
              <w:t xml:space="preserve">În pătura vie, pe lângă Oxalis se mai află (unori răzleţe) Soldanella montana, Homogyne alpina, Saxifraga cuneifolia, Luzula silvatica, Majanthemum bifolium sau parte din acestea </w:t>
            </w:r>
          </w:p>
        </w:tc>
        <w:tc>
          <w:tcPr>
            <w:tcW w:w="910" w:type="dxa"/>
            <w:gridSpan w:val="2"/>
            <w:vAlign w:val="center"/>
            <w:hideMark/>
          </w:tcPr>
          <w:p w14:paraId="6EF480A9" w14:textId="77777777" w:rsidR="00EA3BCC" w:rsidRPr="00E75477" w:rsidRDefault="00EA3BCC" w:rsidP="00B13EB5">
            <w:pPr>
              <w:ind w:left="142"/>
              <w:jc w:val="right"/>
              <w:rPr>
                <w:szCs w:val="24"/>
              </w:rPr>
            </w:pPr>
            <w:r w:rsidRPr="00E75477">
              <w:rPr>
                <w:szCs w:val="24"/>
              </w:rPr>
              <w:t>Tip 3</w:t>
            </w:r>
          </w:p>
        </w:tc>
      </w:tr>
      <w:tr w:rsidR="006C075F" w:rsidRPr="00E75477" w14:paraId="7E88C831" w14:textId="77777777" w:rsidTr="00185970">
        <w:tc>
          <w:tcPr>
            <w:tcW w:w="540" w:type="dxa"/>
            <w:hideMark/>
          </w:tcPr>
          <w:p w14:paraId="44A196F5" w14:textId="77777777" w:rsidR="00EA3BCC" w:rsidRPr="00E75477" w:rsidRDefault="00EA3BCC" w:rsidP="00B13EB5">
            <w:pPr>
              <w:ind w:left="142"/>
              <w:jc w:val="both"/>
              <w:rPr>
                <w:szCs w:val="24"/>
              </w:rPr>
            </w:pPr>
            <w:r w:rsidRPr="00E75477">
              <w:rPr>
                <w:szCs w:val="24"/>
              </w:rPr>
              <w:t>5b</w:t>
            </w:r>
          </w:p>
        </w:tc>
        <w:tc>
          <w:tcPr>
            <w:tcW w:w="9236" w:type="dxa"/>
            <w:gridSpan w:val="6"/>
            <w:hideMark/>
          </w:tcPr>
          <w:p w14:paraId="0628FDFD" w14:textId="77777777" w:rsidR="00EA3BCC" w:rsidRPr="00E75477" w:rsidRDefault="00EA3BCC" w:rsidP="00B13EB5">
            <w:pPr>
              <w:ind w:left="142"/>
              <w:jc w:val="both"/>
              <w:rPr>
                <w:szCs w:val="24"/>
              </w:rPr>
            </w:pPr>
            <w:r w:rsidRPr="00E75477">
              <w:rPr>
                <w:szCs w:val="24"/>
              </w:rPr>
              <w:t>În pătura vie, pe lângă Oxalis se mai află diferite specii slab acidifile sau subneutrofile ca Athyrium filix-femina, Dentaria glandulosa, Pulmonaria rubra, Garanium robertianum, Mercurialis perennis</w:t>
            </w:r>
          </w:p>
        </w:tc>
        <w:tc>
          <w:tcPr>
            <w:tcW w:w="910" w:type="dxa"/>
            <w:gridSpan w:val="2"/>
            <w:vAlign w:val="center"/>
          </w:tcPr>
          <w:p w14:paraId="6DA4833D" w14:textId="77777777" w:rsidR="00EA3BCC" w:rsidRPr="00E75477" w:rsidRDefault="00EA3BCC" w:rsidP="00B13EB5">
            <w:pPr>
              <w:ind w:left="142"/>
              <w:jc w:val="right"/>
              <w:rPr>
                <w:szCs w:val="24"/>
              </w:rPr>
            </w:pPr>
          </w:p>
          <w:p w14:paraId="5B4B9B11" w14:textId="77777777" w:rsidR="00EA3BCC" w:rsidRPr="00E75477" w:rsidRDefault="00EA3BCC" w:rsidP="00B13EB5">
            <w:pPr>
              <w:ind w:left="142"/>
              <w:jc w:val="right"/>
              <w:rPr>
                <w:szCs w:val="24"/>
              </w:rPr>
            </w:pPr>
            <w:r w:rsidRPr="00E75477">
              <w:rPr>
                <w:szCs w:val="24"/>
              </w:rPr>
              <w:t xml:space="preserve">Tip 1 </w:t>
            </w:r>
          </w:p>
        </w:tc>
      </w:tr>
      <w:tr w:rsidR="006C075F" w:rsidRPr="00E75477" w14:paraId="6EA8E535" w14:textId="77777777" w:rsidTr="00185970">
        <w:tc>
          <w:tcPr>
            <w:tcW w:w="540" w:type="dxa"/>
            <w:hideMark/>
          </w:tcPr>
          <w:p w14:paraId="60750B04" w14:textId="77777777" w:rsidR="00EA3BCC" w:rsidRPr="00E75477" w:rsidRDefault="00EA3BCC" w:rsidP="00B13EB5">
            <w:pPr>
              <w:ind w:left="142"/>
              <w:jc w:val="both"/>
              <w:rPr>
                <w:szCs w:val="24"/>
              </w:rPr>
            </w:pPr>
            <w:r w:rsidRPr="00E75477">
              <w:rPr>
                <w:szCs w:val="24"/>
              </w:rPr>
              <w:t>6a</w:t>
            </w:r>
          </w:p>
        </w:tc>
        <w:tc>
          <w:tcPr>
            <w:tcW w:w="9236" w:type="dxa"/>
            <w:gridSpan w:val="6"/>
            <w:hideMark/>
          </w:tcPr>
          <w:p w14:paraId="0534852E" w14:textId="77777777" w:rsidR="00EA3BCC" w:rsidRPr="00E75477" w:rsidRDefault="00EA3BCC" w:rsidP="00B13EB5">
            <w:pPr>
              <w:ind w:left="142"/>
              <w:jc w:val="both"/>
              <w:rPr>
                <w:szCs w:val="24"/>
              </w:rPr>
            </w:pPr>
            <w:r w:rsidRPr="00E75477">
              <w:rPr>
                <w:szCs w:val="24"/>
              </w:rPr>
              <w:t>Domină Luzula sylvatica</w:t>
            </w:r>
          </w:p>
        </w:tc>
        <w:tc>
          <w:tcPr>
            <w:tcW w:w="910" w:type="dxa"/>
            <w:gridSpan w:val="2"/>
            <w:vAlign w:val="center"/>
            <w:hideMark/>
          </w:tcPr>
          <w:p w14:paraId="4AE5D854" w14:textId="77777777" w:rsidR="00EA3BCC" w:rsidRPr="00E75477" w:rsidRDefault="00EA3BCC" w:rsidP="00B13EB5">
            <w:pPr>
              <w:ind w:left="142"/>
              <w:jc w:val="right"/>
              <w:rPr>
                <w:szCs w:val="24"/>
              </w:rPr>
            </w:pPr>
            <w:r w:rsidRPr="00E75477">
              <w:rPr>
                <w:szCs w:val="24"/>
              </w:rPr>
              <w:t xml:space="preserve">Tip 4 </w:t>
            </w:r>
          </w:p>
        </w:tc>
      </w:tr>
      <w:tr w:rsidR="006C075F" w:rsidRPr="00E75477" w14:paraId="183348A5" w14:textId="77777777" w:rsidTr="00185970">
        <w:tc>
          <w:tcPr>
            <w:tcW w:w="540" w:type="dxa"/>
            <w:hideMark/>
          </w:tcPr>
          <w:p w14:paraId="606E0229" w14:textId="77777777" w:rsidR="00EA3BCC" w:rsidRPr="00E75477" w:rsidRDefault="00EA3BCC" w:rsidP="00B13EB5">
            <w:pPr>
              <w:ind w:left="142"/>
              <w:jc w:val="both"/>
              <w:rPr>
                <w:szCs w:val="24"/>
              </w:rPr>
            </w:pPr>
            <w:r w:rsidRPr="00E75477">
              <w:rPr>
                <w:szCs w:val="24"/>
              </w:rPr>
              <w:t>6b</w:t>
            </w:r>
          </w:p>
        </w:tc>
        <w:tc>
          <w:tcPr>
            <w:tcW w:w="9236" w:type="dxa"/>
            <w:gridSpan w:val="6"/>
            <w:hideMark/>
          </w:tcPr>
          <w:p w14:paraId="7755CBEA" w14:textId="77777777" w:rsidR="00EA3BCC" w:rsidRPr="00E75477" w:rsidRDefault="00EA3BCC" w:rsidP="00B13EB5">
            <w:pPr>
              <w:ind w:left="142"/>
              <w:jc w:val="both"/>
              <w:rPr>
                <w:szCs w:val="24"/>
                <w:lang w:val="fr-FR"/>
              </w:rPr>
            </w:pPr>
            <w:r w:rsidRPr="00E75477">
              <w:rPr>
                <w:szCs w:val="24"/>
                <w:lang w:val="fr-FR"/>
              </w:rPr>
              <w:t>Domină Luzula albia sau Calamagrostis arundiancea sau pătura vie constituită în majoritate din aceste specii</w:t>
            </w:r>
          </w:p>
        </w:tc>
        <w:tc>
          <w:tcPr>
            <w:tcW w:w="910" w:type="dxa"/>
            <w:gridSpan w:val="2"/>
            <w:vAlign w:val="center"/>
            <w:hideMark/>
          </w:tcPr>
          <w:p w14:paraId="317CB4DD" w14:textId="77777777" w:rsidR="00EA3BCC" w:rsidRPr="00E75477" w:rsidRDefault="00EA3BCC" w:rsidP="00B13EB5">
            <w:pPr>
              <w:ind w:left="142"/>
              <w:jc w:val="right"/>
              <w:rPr>
                <w:szCs w:val="24"/>
              </w:rPr>
            </w:pPr>
            <w:r w:rsidRPr="00E75477">
              <w:rPr>
                <w:szCs w:val="24"/>
              </w:rPr>
              <w:t>7</w:t>
            </w:r>
          </w:p>
        </w:tc>
      </w:tr>
      <w:tr w:rsidR="006C075F" w:rsidRPr="00E75477" w14:paraId="64F8BFE3" w14:textId="77777777" w:rsidTr="00185970">
        <w:tc>
          <w:tcPr>
            <w:tcW w:w="540" w:type="dxa"/>
            <w:hideMark/>
          </w:tcPr>
          <w:p w14:paraId="0276AAED" w14:textId="77777777" w:rsidR="00EA3BCC" w:rsidRPr="00E75477" w:rsidRDefault="00EA3BCC" w:rsidP="00B13EB5">
            <w:pPr>
              <w:ind w:left="142"/>
              <w:jc w:val="both"/>
              <w:rPr>
                <w:szCs w:val="24"/>
              </w:rPr>
            </w:pPr>
            <w:r w:rsidRPr="00E75477">
              <w:rPr>
                <w:szCs w:val="24"/>
              </w:rPr>
              <w:t>6c</w:t>
            </w:r>
          </w:p>
        </w:tc>
        <w:tc>
          <w:tcPr>
            <w:tcW w:w="9236" w:type="dxa"/>
            <w:gridSpan w:val="6"/>
            <w:hideMark/>
          </w:tcPr>
          <w:p w14:paraId="1D87F66E" w14:textId="77777777" w:rsidR="00EA3BCC" w:rsidRPr="00E75477" w:rsidRDefault="00EA3BCC" w:rsidP="00B13EB5">
            <w:pPr>
              <w:ind w:left="142"/>
              <w:jc w:val="both"/>
              <w:rPr>
                <w:szCs w:val="24"/>
              </w:rPr>
            </w:pPr>
            <w:r w:rsidRPr="00E75477">
              <w:rPr>
                <w:szCs w:val="24"/>
              </w:rPr>
              <w:t>Pătura vie altfel constituită</w:t>
            </w:r>
          </w:p>
        </w:tc>
        <w:tc>
          <w:tcPr>
            <w:tcW w:w="910" w:type="dxa"/>
            <w:gridSpan w:val="2"/>
            <w:vAlign w:val="center"/>
            <w:hideMark/>
          </w:tcPr>
          <w:p w14:paraId="04059383" w14:textId="77777777" w:rsidR="00EA3BCC" w:rsidRPr="00E75477" w:rsidRDefault="00EA3BCC" w:rsidP="00B13EB5">
            <w:pPr>
              <w:ind w:left="142"/>
              <w:jc w:val="right"/>
              <w:rPr>
                <w:szCs w:val="24"/>
              </w:rPr>
            </w:pPr>
            <w:r w:rsidRPr="00E75477">
              <w:rPr>
                <w:szCs w:val="24"/>
              </w:rPr>
              <w:t>8</w:t>
            </w:r>
          </w:p>
        </w:tc>
      </w:tr>
      <w:tr w:rsidR="006C075F" w:rsidRPr="00E75477" w14:paraId="17BB9766" w14:textId="77777777" w:rsidTr="00185970">
        <w:tc>
          <w:tcPr>
            <w:tcW w:w="540" w:type="dxa"/>
            <w:hideMark/>
          </w:tcPr>
          <w:p w14:paraId="35E64341" w14:textId="77777777" w:rsidR="00EA3BCC" w:rsidRPr="00E75477" w:rsidRDefault="00EA3BCC" w:rsidP="00B13EB5">
            <w:pPr>
              <w:ind w:left="142"/>
              <w:jc w:val="both"/>
              <w:rPr>
                <w:szCs w:val="24"/>
              </w:rPr>
            </w:pPr>
            <w:r w:rsidRPr="00E75477">
              <w:rPr>
                <w:szCs w:val="24"/>
              </w:rPr>
              <w:t>7a</w:t>
            </w:r>
          </w:p>
        </w:tc>
        <w:tc>
          <w:tcPr>
            <w:tcW w:w="9236" w:type="dxa"/>
            <w:gridSpan w:val="6"/>
            <w:hideMark/>
          </w:tcPr>
          <w:p w14:paraId="5DAEDBA5" w14:textId="77777777" w:rsidR="00EA3BCC" w:rsidRPr="00E75477" w:rsidRDefault="00EA3BCC" w:rsidP="00B13EB5">
            <w:pPr>
              <w:ind w:left="142"/>
              <w:jc w:val="both"/>
              <w:rPr>
                <w:szCs w:val="24"/>
                <w:lang w:val="fr-FR"/>
              </w:rPr>
            </w:pPr>
            <w:r w:rsidRPr="00E75477">
              <w:rPr>
                <w:szCs w:val="24"/>
                <w:lang w:val="fr-FR"/>
              </w:rPr>
              <w:t xml:space="preserve">Pătura vie constituită din Luzula albida sau Calamagrostis arundiancea, sau ambele, pe lângă care mai pot apare şi specii acidofile </w:t>
            </w:r>
          </w:p>
        </w:tc>
        <w:tc>
          <w:tcPr>
            <w:tcW w:w="910" w:type="dxa"/>
            <w:gridSpan w:val="2"/>
            <w:vAlign w:val="center"/>
            <w:hideMark/>
          </w:tcPr>
          <w:p w14:paraId="182D2A47" w14:textId="77777777" w:rsidR="00EA3BCC" w:rsidRPr="00E75477" w:rsidRDefault="00EA3BCC" w:rsidP="00B13EB5">
            <w:pPr>
              <w:ind w:left="142"/>
              <w:jc w:val="right"/>
              <w:rPr>
                <w:szCs w:val="24"/>
              </w:rPr>
            </w:pPr>
            <w:r w:rsidRPr="00E75477">
              <w:rPr>
                <w:szCs w:val="24"/>
              </w:rPr>
              <w:t>Tip 2</w:t>
            </w:r>
          </w:p>
        </w:tc>
      </w:tr>
      <w:tr w:rsidR="006C075F" w:rsidRPr="00E75477" w14:paraId="18922ACF" w14:textId="77777777" w:rsidTr="00185970">
        <w:tc>
          <w:tcPr>
            <w:tcW w:w="540" w:type="dxa"/>
            <w:hideMark/>
          </w:tcPr>
          <w:p w14:paraId="12ABE0F9" w14:textId="77777777" w:rsidR="00EA3BCC" w:rsidRPr="00E75477" w:rsidRDefault="00EA3BCC" w:rsidP="00B13EB5">
            <w:pPr>
              <w:ind w:left="142"/>
              <w:jc w:val="both"/>
              <w:rPr>
                <w:szCs w:val="24"/>
              </w:rPr>
            </w:pPr>
            <w:r w:rsidRPr="00E75477">
              <w:rPr>
                <w:szCs w:val="24"/>
              </w:rPr>
              <w:t>7b</w:t>
            </w:r>
          </w:p>
        </w:tc>
        <w:tc>
          <w:tcPr>
            <w:tcW w:w="9236" w:type="dxa"/>
            <w:gridSpan w:val="6"/>
            <w:hideMark/>
          </w:tcPr>
          <w:p w14:paraId="66E27DC8" w14:textId="77777777" w:rsidR="00EA3BCC" w:rsidRPr="00E75477" w:rsidRDefault="00EA3BCC" w:rsidP="00B13EB5">
            <w:pPr>
              <w:ind w:left="142"/>
              <w:rPr>
                <w:szCs w:val="24"/>
                <w:lang w:val="fr-FR"/>
              </w:rPr>
            </w:pPr>
            <w:r w:rsidRPr="00E75477">
              <w:rPr>
                <w:szCs w:val="24"/>
                <w:lang w:val="fr-FR"/>
              </w:rPr>
              <w:t>Domină Calamagrostis arundiancea, pe lângă care se gasesc specii slab acidofile sau subneutrofile, precum şi specii de mull (Dentaria glandulosa, Rannunculus carpaticus, Mercurialis perennis, etc</w:t>
            </w:r>
          </w:p>
        </w:tc>
        <w:tc>
          <w:tcPr>
            <w:tcW w:w="910" w:type="dxa"/>
            <w:gridSpan w:val="2"/>
            <w:vAlign w:val="center"/>
            <w:hideMark/>
          </w:tcPr>
          <w:p w14:paraId="1A004CE2" w14:textId="77777777" w:rsidR="00EA3BCC" w:rsidRPr="00E75477" w:rsidRDefault="00EA3BCC" w:rsidP="00B13EB5">
            <w:pPr>
              <w:ind w:left="142"/>
              <w:jc w:val="right"/>
              <w:rPr>
                <w:szCs w:val="24"/>
              </w:rPr>
            </w:pPr>
            <w:r w:rsidRPr="00E75477">
              <w:rPr>
                <w:szCs w:val="24"/>
              </w:rPr>
              <w:t xml:space="preserve">Tip 1 </w:t>
            </w:r>
          </w:p>
        </w:tc>
      </w:tr>
      <w:tr w:rsidR="006C075F" w:rsidRPr="00E75477" w14:paraId="0DF936FD" w14:textId="77777777" w:rsidTr="00185970">
        <w:tc>
          <w:tcPr>
            <w:tcW w:w="540" w:type="dxa"/>
            <w:hideMark/>
          </w:tcPr>
          <w:p w14:paraId="3A80FD39" w14:textId="77777777" w:rsidR="00EA3BCC" w:rsidRPr="00E75477" w:rsidRDefault="00EA3BCC" w:rsidP="00B13EB5">
            <w:pPr>
              <w:ind w:left="142"/>
              <w:jc w:val="both"/>
              <w:rPr>
                <w:szCs w:val="24"/>
              </w:rPr>
            </w:pPr>
            <w:r w:rsidRPr="00E75477">
              <w:rPr>
                <w:szCs w:val="24"/>
              </w:rPr>
              <w:t>8a</w:t>
            </w:r>
          </w:p>
        </w:tc>
        <w:tc>
          <w:tcPr>
            <w:tcW w:w="9236" w:type="dxa"/>
            <w:gridSpan w:val="6"/>
            <w:hideMark/>
          </w:tcPr>
          <w:p w14:paraId="017F4C20" w14:textId="77777777" w:rsidR="00EA3BCC" w:rsidRPr="00E75477" w:rsidRDefault="00EA3BCC" w:rsidP="00B13EB5">
            <w:pPr>
              <w:ind w:left="142"/>
              <w:rPr>
                <w:szCs w:val="24"/>
              </w:rPr>
            </w:pPr>
            <w:r w:rsidRPr="00E75477">
              <w:rPr>
                <w:szCs w:val="24"/>
              </w:rPr>
              <w:t>Domină  Athyrium filix-famina (singură sau împreună cu Dryopteris filix-mas) sau patura vie fără dominanţe şi constituită în cea mai mare parte din specii de mull (local chiar dominante), de obicei însoţite de Oxalis acetosella.</w:t>
            </w:r>
          </w:p>
        </w:tc>
        <w:tc>
          <w:tcPr>
            <w:tcW w:w="910" w:type="dxa"/>
            <w:gridSpan w:val="2"/>
            <w:vAlign w:val="center"/>
          </w:tcPr>
          <w:p w14:paraId="0B9827FE" w14:textId="77777777" w:rsidR="00EA3BCC" w:rsidRPr="00E75477" w:rsidRDefault="00EA3BCC" w:rsidP="00B13EB5">
            <w:pPr>
              <w:ind w:left="142"/>
              <w:jc w:val="right"/>
              <w:rPr>
                <w:szCs w:val="24"/>
              </w:rPr>
            </w:pPr>
          </w:p>
          <w:p w14:paraId="6742EFDF" w14:textId="77777777" w:rsidR="00EA3BCC" w:rsidRPr="00E75477" w:rsidRDefault="00EA3BCC" w:rsidP="00B13EB5">
            <w:pPr>
              <w:ind w:left="142"/>
              <w:jc w:val="right"/>
              <w:rPr>
                <w:szCs w:val="24"/>
              </w:rPr>
            </w:pPr>
            <w:r w:rsidRPr="00E75477">
              <w:rPr>
                <w:szCs w:val="24"/>
              </w:rPr>
              <w:t xml:space="preserve">Tip 1 </w:t>
            </w:r>
          </w:p>
        </w:tc>
      </w:tr>
      <w:tr w:rsidR="006C075F" w:rsidRPr="00E75477" w14:paraId="1D3D3399" w14:textId="77777777" w:rsidTr="00185970">
        <w:tc>
          <w:tcPr>
            <w:tcW w:w="540" w:type="dxa"/>
            <w:hideMark/>
          </w:tcPr>
          <w:p w14:paraId="2CBF322C" w14:textId="77777777" w:rsidR="00EA3BCC" w:rsidRPr="00E75477" w:rsidRDefault="00EA3BCC" w:rsidP="00B13EB5">
            <w:pPr>
              <w:ind w:left="142"/>
              <w:jc w:val="both"/>
              <w:rPr>
                <w:szCs w:val="24"/>
              </w:rPr>
            </w:pPr>
            <w:r w:rsidRPr="00E75477">
              <w:rPr>
                <w:szCs w:val="24"/>
              </w:rPr>
              <w:t>8b</w:t>
            </w:r>
          </w:p>
        </w:tc>
        <w:tc>
          <w:tcPr>
            <w:tcW w:w="9236" w:type="dxa"/>
            <w:gridSpan w:val="6"/>
            <w:hideMark/>
          </w:tcPr>
          <w:p w14:paraId="3DF4868B" w14:textId="77777777" w:rsidR="00EA3BCC" w:rsidRPr="00E75477" w:rsidRDefault="00EA3BCC" w:rsidP="00B13EB5">
            <w:pPr>
              <w:ind w:left="142"/>
              <w:rPr>
                <w:szCs w:val="24"/>
              </w:rPr>
            </w:pPr>
            <w:r w:rsidRPr="00E75477">
              <w:rPr>
                <w:szCs w:val="24"/>
              </w:rPr>
              <w:t>Pătura vie altfel constituită</w:t>
            </w:r>
          </w:p>
        </w:tc>
        <w:tc>
          <w:tcPr>
            <w:tcW w:w="910" w:type="dxa"/>
            <w:gridSpan w:val="2"/>
            <w:vAlign w:val="center"/>
            <w:hideMark/>
          </w:tcPr>
          <w:p w14:paraId="68DA640D" w14:textId="77777777" w:rsidR="00EA3BCC" w:rsidRPr="00E75477" w:rsidRDefault="00EA3BCC" w:rsidP="00B13EB5">
            <w:pPr>
              <w:ind w:left="142"/>
              <w:jc w:val="right"/>
              <w:rPr>
                <w:szCs w:val="24"/>
              </w:rPr>
            </w:pPr>
            <w:r w:rsidRPr="00E75477">
              <w:rPr>
                <w:szCs w:val="24"/>
              </w:rPr>
              <w:t>9</w:t>
            </w:r>
          </w:p>
        </w:tc>
      </w:tr>
      <w:tr w:rsidR="006C075F" w:rsidRPr="00E75477" w14:paraId="04EB8424" w14:textId="77777777" w:rsidTr="00185970">
        <w:tc>
          <w:tcPr>
            <w:tcW w:w="540" w:type="dxa"/>
            <w:hideMark/>
          </w:tcPr>
          <w:p w14:paraId="4FF12523" w14:textId="77777777" w:rsidR="00EA3BCC" w:rsidRPr="00E75477" w:rsidRDefault="00EA3BCC" w:rsidP="00B13EB5">
            <w:pPr>
              <w:ind w:left="142"/>
              <w:jc w:val="both"/>
              <w:rPr>
                <w:szCs w:val="24"/>
              </w:rPr>
            </w:pPr>
            <w:r w:rsidRPr="00E75477">
              <w:rPr>
                <w:szCs w:val="24"/>
              </w:rPr>
              <w:t>9a</w:t>
            </w:r>
          </w:p>
        </w:tc>
        <w:tc>
          <w:tcPr>
            <w:tcW w:w="9236" w:type="dxa"/>
            <w:gridSpan w:val="6"/>
            <w:hideMark/>
          </w:tcPr>
          <w:p w14:paraId="712A7E29" w14:textId="77777777" w:rsidR="00EA3BCC" w:rsidRPr="00E75477" w:rsidRDefault="00EA3BCC" w:rsidP="00B13EB5">
            <w:pPr>
              <w:ind w:left="142"/>
              <w:rPr>
                <w:szCs w:val="24"/>
              </w:rPr>
            </w:pPr>
            <w:r w:rsidRPr="00E75477">
              <w:rPr>
                <w:szCs w:val="24"/>
              </w:rPr>
              <w:t>În pătura vie, de regulă  fără dominanţe, se află Saxifraga cuneifolia, Pirola uniflora, Polystichum lonchytis, Coralorrhiza trifida sau parte din acestea</w:t>
            </w:r>
          </w:p>
        </w:tc>
        <w:tc>
          <w:tcPr>
            <w:tcW w:w="910" w:type="dxa"/>
            <w:gridSpan w:val="2"/>
            <w:vAlign w:val="center"/>
            <w:hideMark/>
          </w:tcPr>
          <w:p w14:paraId="0636F1EB" w14:textId="77777777" w:rsidR="00EA3BCC" w:rsidRPr="00E75477" w:rsidRDefault="00EA3BCC" w:rsidP="00B13EB5">
            <w:pPr>
              <w:ind w:left="142"/>
              <w:jc w:val="both"/>
              <w:rPr>
                <w:szCs w:val="24"/>
              </w:rPr>
            </w:pPr>
            <w:r w:rsidRPr="00E75477">
              <w:rPr>
                <w:szCs w:val="24"/>
              </w:rPr>
              <w:t>Tip 3</w:t>
            </w:r>
          </w:p>
        </w:tc>
      </w:tr>
      <w:tr w:rsidR="006C075F" w:rsidRPr="00E75477" w14:paraId="60736E5F" w14:textId="77777777" w:rsidTr="00185970">
        <w:tc>
          <w:tcPr>
            <w:tcW w:w="540" w:type="dxa"/>
            <w:hideMark/>
          </w:tcPr>
          <w:p w14:paraId="5A38FC4B" w14:textId="77777777" w:rsidR="00EA3BCC" w:rsidRPr="00E75477" w:rsidRDefault="00EA3BCC" w:rsidP="00B13EB5">
            <w:pPr>
              <w:ind w:left="142"/>
              <w:jc w:val="both"/>
              <w:rPr>
                <w:szCs w:val="24"/>
              </w:rPr>
            </w:pPr>
            <w:r w:rsidRPr="00E75477">
              <w:rPr>
                <w:szCs w:val="24"/>
              </w:rPr>
              <w:t>9b</w:t>
            </w:r>
          </w:p>
        </w:tc>
        <w:tc>
          <w:tcPr>
            <w:tcW w:w="9236" w:type="dxa"/>
            <w:gridSpan w:val="6"/>
            <w:hideMark/>
          </w:tcPr>
          <w:p w14:paraId="5733B152" w14:textId="77777777" w:rsidR="00EA3BCC" w:rsidRPr="00E75477" w:rsidRDefault="00EA3BCC" w:rsidP="00B13EB5">
            <w:pPr>
              <w:ind w:left="142"/>
              <w:jc w:val="both"/>
              <w:rPr>
                <w:szCs w:val="24"/>
              </w:rPr>
            </w:pPr>
            <w:r w:rsidRPr="00E75477">
              <w:rPr>
                <w:szCs w:val="24"/>
              </w:rPr>
              <w:t>În pătura vie, fără dominanţe, se află, Vaccinium myrtillus unori abundentă, însoţită de specii acidofile şi adesea de Oxalis acetosella</w:t>
            </w:r>
          </w:p>
        </w:tc>
        <w:tc>
          <w:tcPr>
            <w:tcW w:w="910" w:type="dxa"/>
            <w:gridSpan w:val="2"/>
            <w:vAlign w:val="center"/>
            <w:hideMark/>
          </w:tcPr>
          <w:p w14:paraId="75267C17" w14:textId="77777777" w:rsidR="00EA3BCC" w:rsidRPr="00E75477" w:rsidRDefault="00EA3BCC" w:rsidP="00B13EB5">
            <w:pPr>
              <w:ind w:left="142"/>
              <w:jc w:val="both"/>
              <w:rPr>
                <w:szCs w:val="24"/>
              </w:rPr>
            </w:pPr>
            <w:r w:rsidRPr="00E75477">
              <w:rPr>
                <w:szCs w:val="24"/>
              </w:rPr>
              <w:t>Tip 6</w:t>
            </w:r>
          </w:p>
        </w:tc>
      </w:tr>
      <w:tr w:rsidR="006C075F" w:rsidRPr="00E75477" w14:paraId="3DC39279" w14:textId="77777777" w:rsidTr="00185970">
        <w:tc>
          <w:tcPr>
            <w:tcW w:w="540" w:type="dxa"/>
            <w:hideMark/>
          </w:tcPr>
          <w:p w14:paraId="475E21A1" w14:textId="77777777" w:rsidR="00EA3BCC" w:rsidRPr="00E75477" w:rsidRDefault="00EA3BCC" w:rsidP="00B13EB5">
            <w:pPr>
              <w:ind w:left="142"/>
              <w:jc w:val="both"/>
              <w:rPr>
                <w:szCs w:val="24"/>
              </w:rPr>
            </w:pPr>
            <w:r w:rsidRPr="00E75477">
              <w:rPr>
                <w:szCs w:val="24"/>
              </w:rPr>
              <w:t>9c</w:t>
            </w:r>
          </w:p>
        </w:tc>
        <w:tc>
          <w:tcPr>
            <w:tcW w:w="9236" w:type="dxa"/>
            <w:gridSpan w:val="6"/>
            <w:hideMark/>
          </w:tcPr>
          <w:p w14:paraId="013D05A5" w14:textId="77777777" w:rsidR="00EA3BCC" w:rsidRPr="00E75477" w:rsidRDefault="00EA3BCC" w:rsidP="00B13EB5">
            <w:pPr>
              <w:ind w:left="142"/>
              <w:rPr>
                <w:szCs w:val="24"/>
              </w:rPr>
            </w:pPr>
            <w:r w:rsidRPr="00E75477">
              <w:rPr>
                <w:szCs w:val="24"/>
              </w:rPr>
              <w:t xml:space="preserve">În pătura vie, domină sau sunt abundente Dedchampsia flexuosa, Homogyne alpina, Soldanella montana, Melamprrum silvaticum sau Hieracium transsilvanicum </w:t>
            </w:r>
          </w:p>
        </w:tc>
        <w:tc>
          <w:tcPr>
            <w:tcW w:w="910" w:type="dxa"/>
            <w:gridSpan w:val="2"/>
            <w:vAlign w:val="center"/>
          </w:tcPr>
          <w:p w14:paraId="1D0E2A7D" w14:textId="77777777" w:rsidR="00EA3BCC" w:rsidRPr="00E75477" w:rsidRDefault="00EA3BCC" w:rsidP="00B13EB5">
            <w:pPr>
              <w:ind w:left="142"/>
              <w:jc w:val="both"/>
              <w:rPr>
                <w:szCs w:val="24"/>
              </w:rPr>
            </w:pPr>
          </w:p>
          <w:p w14:paraId="4380C2F2" w14:textId="77777777" w:rsidR="00EA3BCC" w:rsidRPr="00E75477" w:rsidRDefault="00EA3BCC" w:rsidP="00B13EB5">
            <w:pPr>
              <w:ind w:left="142"/>
              <w:jc w:val="both"/>
              <w:rPr>
                <w:szCs w:val="24"/>
              </w:rPr>
            </w:pPr>
            <w:r w:rsidRPr="00E75477">
              <w:rPr>
                <w:szCs w:val="24"/>
              </w:rPr>
              <w:t>Tip 3</w:t>
            </w:r>
          </w:p>
        </w:tc>
      </w:tr>
      <w:tr w:rsidR="00EA3BCC" w:rsidRPr="00E75477" w14:paraId="08401906" w14:textId="77777777" w:rsidTr="00185970">
        <w:trPr>
          <w:gridAfter w:val="1"/>
          <w:wAfter w:w="427" w:type="dxa"/>
        </w:trPr>
        <w:tc>
          <w:tcPr>
            <w:tcW w:w="10187" w:type="dxa"/>
            <w:gridSpan w:val="8"/>
            <w:hideMark/>
          </w:tcPr>
          <w:p w14:paraId="12D6F1F1" w14:textId="77777777" w:rsidR="00EA3BCC" w:rsidRPr="00E75477" w:rsidRDefault="00EA3BCC" w:rsidP="00B13EB5">
            <w:pPr>
              <w:ind w:left="142"/>
              <w:rPr>
                <w:szCs w:val="24"/>
              </w:rPr>
            </w:pPr>
            <w:r w:rsidRPr="00E75477">
              <w:rPr>
                <w:szCs w:val="24"/>
              </w:rPr>
              <w:t xml:space="preserve">                                                      </w:t>
            </w:r>
          </w:p>
          <w:p w14:paraId="5B0C770D" w14:textId="77777777" w:rsidR="00EA3BCC" w:rsidRPr="00E75477" w:rsidRDefault="00EA3BCC" w:rsidP="00B13EB5">
            <w:pPr>
              <w:ind w:left="142"/>
              <w:rPr>
                <w:szCs w:val="24"/>
              </w:rPr>
            </w:pPr>
            <w:r w:rsidRPr="00E75477">
              <w:rPr>
                <w:szCs w:val="24"/>
              </w:rPr>
              <w:t xml:space="preserve">                                             Tip 1. </w:t>
            </w:r>
            <w:r w:rsidRPr="00E75477">
              <w:rPr>
                <w:caps/>
                <w:szCs w:val="24"/>
              </w:rPr>
              <w:t>Oxalis – dentaria</w:t>
            </w:r>
          </w:p>
        </w:tc>
      </w:tr>
      <w:tr w:rsidR="00EA3BCC" w:rsidRPr="00E75477" w14:paraId="4C0044AA" w14:textId="77777777" w:rsidTr="00185970">
        <w:trPr>
          <w:gridAfter w:val="1"/>
          <w:wAfter w:w="427" w:type="dxa"/>
        </w:trPr>
        <w:tc>
          <w:tcPr>
            <w:tcW w:w="3395" w:type="dxa"/>
            <w:gridSpan w:val="3"/>
          </w:tcPr>
          <w:p w14:paraId="1E0CB2DB" w14:textId="77777777" w:rsidR="00EA3BCC" w:rsidRPr="00E75477" w:rsidRDefault="00EA3BCC" w:rsidP="00B13EB5">
            <w:pPr>
              <w:ind w:left="142"/>
              <w:jc w:val="both"/>
              <w:rPr>
                <w:szCs w:val="24"/>
              </w:rPr>
            </w:pPr>
          </w:p>
        </w:tc>
        <w:tc>
          <w:tcPr>
            <w:tcW w:w="3013" w:type="dxa"/>
            <w:gridSpan w:val="2"/>
            <w:hideMark/>
          </w:tcPr>
          <w:p w14:paraId="68362D75" w14:textId="77777777" w:rsidR="00EA3BCC" w:rsidRPr="00E75477" w:rsidRDefault="00EA3BCC" w:rsidP="00B13EB5">
            <w:pPr>
              <w:ind w:left="142"/>
              <w:jc w:val="both"/>
              <w:rPr>
                <w:szCs w:val="24"/>
              </w:rPr>
            </w:pPr>
            <w:r w:rsidRPr="00E75477">
              <w:rPr>
                <w:szCs w:val="24"/>
              </w:rPr>
              <w:t>a. Caracteristice</w:t>
            </w:r>
          </w:p>
          <w:p w14:paraId="017AE0A9" w14:textId="77777777" w:rsidR="00EA3BCC" w:rsidRPr="00E75477" w:rsidRDefault="00EA3BCC" w:rsidP="00B13EB5">
            <w:pPr>
              <w:ind w:left="142"/>
              <w:rPr>
                <w:szCs w:val="24"/>
              </w:rPr>
            </w:pPr>
            <w:r w:rsidRPr="00E75477">
              <w:rPr>
                <w:szCs w:val="24"/>
              </w:rPr>
              <w:t>Oxalis acetosella</w:t>
            </w:r>
          </w:p>
          <w:p w14:paraId="6209703C" w14:textId="77777777" w:rsidR="00EA3BCC" w:rsidRPr="00E75477" w:rsidRDefault="00EA3BCC" w:rsidP="00B13EB5">
            <w:pPr>
              <w:ind w:left="142"/>
              <w:rPr>
                <w:szCs w:val="24"/>
              </w:rPr>
            </w:pPr>
            <w:r w:rsidRPr="00E75477">
              <w:rPr>
                <w:szCs w:val="24"/>
              </w:rPr>
              <w:t>Dentaria glandulosa</w:t>
            </w:r>
          </w:p>
          <w:p w14:paraId="1F239A85" w14:textId="77777777" w:rsidR="00EA3BCC" w:rsidRPr="00E75477" w:rsidRDefault="00EA3BCC" w:rsidP="00B13EB5">
            <w:pPr>
              <w:ind w:left="142"/>
              <w:rPr>
                <w:szCs w:val="24"/>
              </w:rPr>
            </w:pPr>
            <w:r w:rsidRPr="00E75477">
              <w:rPr>
                <w:szCs w:val="24"/>
              </w:rPr>
              <w:t>Pulmonaria rubra</w:t>
            </w:r>
          </w:p>
          <w:p w14:paraId="33EBB4C3" w14:textId="77777777" w:rsidR="00EA3BCC" w:rsidRPr="00E75477" w:rsidRDefault="00EA3BCC" w:rsidP="00B13EB5">
            <w:pPr>
              <w:ind w:left="142"/>
              <w:rPr>
                <w:szCs w:val="24"/>
              </w:rPr>
            </w:pPr>
            <w:r w:rsidRPr="00E75477">
              <w:rPr>
                <w:szCs w:val="24"/>
              </w:rPr>
              <w:t>Epilobium montanum</w:t>
            </w:r>
          </w:p>
          <w:p w14:paraId="74826B83" w14:textId="77777777" w:rsidR="00EA3BCC" w:rsidRPr="00E75477" w:rsidRDefault="00EA3BCC" w:rsidP="00B13EB5">
            <w:pPr>
              <w:ind w:left="142"/>
              <w:rPr>
                <w:szCs w:val="24"/>
              </w:rPr>
            </w:pPr>
            <w:r w:rsidRPr="00E75477">
              <w:rPr>
                <w:szCs w:val="24"/>
              </w:rPr>
              <w:t>Athyrium filix-feminia</w:t>
            </w:r>
          </w:p>
          <w:p w14:paraId="4A637627" w14:textId="77777777" w:rsidR="00EA3BCC" w:rsidRPr="00E75477" w:rsidRDefault="00EA3BCC" w:rsidP="00B13EB5">
            <w:pPr>
              <w:ind w:left="142"/>
              <w:rPr>
                <w:szCs w:val="24"/>
              </w:rPr>
            </w:pPr>
            <w:r w:rsidRPr="00E75477">
              <w:rPr>
                <w:szCs w:val="24"/>
              </w:rPr>
              <w:t>Dryopteris filix-mas</w:t>
            </w:r>
          </w:p>
          <w:p w14:paraId="64B88FDB" w14:textId="77777777" w:rsidR="00EA3BCC" w:rsidRPr="00E75477" w:rsidRDefault="00EA3BCC" w:rsidP="00B13EB5">
            <w:pPr>
              <w:ind w:left="142"/>
              <w:jc w:val="both"/>
              <w:rPr>
                <w:szCs w:val="24"/>
              </w:rPr>
            </w:pPr>
            <w:r w:rsidRPr="00E75477">
              <w:rPr>
                <w:szCs w:val="24"/>
              </w:rPr>
              <w:t>b. Însoţitoare facultative</w:t>
            </w:r>
          </w:p>
        </w:tc>
        <w:tc>
          <w:tcPr>
            <w:tcW w:w="3779" w:type="dxa"/>
            <w:gridSpan w:val="3"/>
          </w:tcPr>
          <w:p w14:paraId="1773AEA9" w14:textId="77777777" w:rsidR="00EA3BCC" w:rsidRPr="00E75477" w:rsidRDefault="00EA3BCC" w:rsidP="00B13EB5">
            <w:pPr>
              <w:ind w:left="142"/>
              <w:jc w:val="both"/>
              <w:rPr>
                <w:szCs w:val="24"/>
              </w:rPr>
            </w:pPr>
          </w:p>
        </w:tc>
      </w:tr>
      <w:tr w:rsidR="00EA3BCC" w:rsidRPr="00E75477" w14:paraId="13FDDA13" w14:textId="77777777" w:rsidTr="00185970">
        <w:trPr>
          <w:gridAfter w:val="1"/>
          <w:wAfter w:w="427" w:type="dxa"/>
        </w:trPr>
        <w:tc>
          <w:tcPr>
            <w:tcW w:w="1728" w:type="dxa"/>
            <w:gridSpan w:val="2"/>
          </w:tcPr>
          <w:p w14:paraId="4156FB3C" w14:textId="77777777" w:rsidR="00EA3BCC" w:rsidRPr="00E75477" w:rsidRDefault="00EA3BCC" w:rsidP="00B13EB5">
            <w:pPr>
              <w:ind w:left="142"/>
              <w:jc w:val="both"/>
              <w:rPr>
                <w:szCs w:val="24"/>
              </w:rPr>
            </w:pPr>
          </w:p>
        </w:tc>
        <w:tc>
          <w:tcPr>
            <w:tcW w:w="3600" w:type="dxa"/>
            <w:gridSpan w:val="2"/>
            <w:hideMark/>
          </w:tcPr>
          <w:p w14:paraId="40F0FF98" w14:textId="77777777" w:rsidR="00EA3BCC" w:rsidRPr="00E75477" w:rsidRDefault="00EA3BCC" w:rsidP="00B13EB5">
            <w:pPr>
              <w:ind w:left="142"/>
              <w:jc w:val="both"/>
              <w:rPr>
                <w:szCs w:val="24"/>
              </w:rPr>
            </w:pPr>
            <w:r w:rsidRPr="00E75477">
              <w:rPr>
                <w:szCs w:val="24"/>
              </w:rPr>
              <w:t>Campanula abietina</w:t>
            </w:r>
          </w:p>
          <w:p w14:paraId="788A390A" w14:textId="77777777" w:rsidR="00EA3BCC" w:rsidRPr="00E75477" w:rsidRDefault="00EA3BCC" w:rsidP="00B13EB5">
            <w:pPr>
              <w:ind w:left="142"/>
              <w:jc w:val="both"/>
              <w:rPr>
                <w:szCs w:val="24"/>
              </w:rPr>
            </w:pPr>
            <w:r w:rsidRPr="00E75477">
              <w:rPr>
                <w:szCs w:val="24"/>
              </w:rPr>
              <w:t>Mercurialis perennis</w:t>
            </w:r>
          </w:p>
          <w:p w14:paraId="69BB3821" w14:textId="77777777" w:rsidR="00EA3BCC" w:rsidRPr="00E75477" w:rsidRDefault="00EA3BCC" w:rsidP="00B13EB5">
            <w:pPr>
              <w:ind w:left="142"/>
              <w:jc w:val="both"/>
              <w:rPr>
                <w:szCs w:val="24"/>
              </w:rPr>
            </w:pPr>
            <w:r w:rsidRPr="00E75477">
              <w:rPr>
                <w:szCs w:val="24"/>
              </w:rPr>
              <w:t>Geranium robertianum</w:t>
            </w:r>
          </w:p>
          <w:p w14:paraId="4E6541CC" w14:textId="77777777" w:rsidR="00EA3BCC" w:rsidRPr="00E75477" w:rsidRDefault="00EA3BCC" w:rsidP="00B13EB5">
            <w:pPr>
              <w:ind w:left="142"/>
              <w:jc w:val="both"/>
              <w:rPr>
                <w:szCs w:val="24"/>
              </w:rPr>
            </w:pPr>
            <w:r w:rsidRPr="00E75477">
              <w:rPr>
                <w:szCs w:val="24"/>
              </w:rPr>
              <w:t>Hieracium treanssilvanicum</w:t>
            </w:r>
          </w:p>
          <w:p w14:paraId="1D9A19F6" w14:textId="77777777" w:rsidR="00EA3BCC" w:rsidRPr="00E75477" w:rsidRDefault="00EA3BCC" w:rsidP="00B13EB5">
            <w:pPr>
              <w:ind w:left="142"/>
              <w:jc w:val="both"/>
              <w:rPr>
                <w:szCs w:val="24"/>
              </w:rPr>
            </w:pPr>
            <w:r w:rsidRPr="00E75477">
              <w:rPr>
                <w:szCs w:val="24"/>
              </w:rPr>
              <w:t>Sexifraga cuneifolia</w:t>
            </w:r>
          </w:p>
          <w:p w14:paraId="3BE2A698" w14:textId="77777777" w:rsidR="00EA3BCC" w:rsidRPr="00E75477" w:rsidRDefault="00EA3BCC" w:rsidP="00B13EB5">
            <w:pPr>
              <w:ind w:left="142"/>
              <w:jc w:val="both"/>
              <w:rPr>
                <w:szCs w:val="24"/>
              </w:rPr>
            </w:pPr>
            <w:r w:rsidRPr="00E75477">
              <w:rPr>
                <w:szCs w:val="24"/>
              </w:rPr>
              <w:t xml:space="preserve">Ranunculus carpeticus </w:t>
            </w:r>
          </w:p>
        </w:tc>
        <w:tc>
          <w:tcPr>
            <w:tcW w:w="3240" w:type="dxa"/>
            <w:gridSpan w:val="2"/>
            <w:hideMark/>
          </w:tcPr>
          <w:p w14:paraId="011DDFDA" w14:textId="77777777" w:rsidR="00EA3BCC" w:rsidRPr="00E75477" w:rsidRDefault="00EA3BCC" w:rsidP="00B13EB5">
            <w:pPr>
              <w:ind w:left="142"/>
              <w:jc w:val="both"/>
              <w:rPr>
                <w:szCs w:val="24"/>
                <w:lang w:val="fr-FR"/>
              </w:rPr>
            </w:pPr>
            <w:r w:rsidRPr="00E75477">
              <w:rPr>
                <w:szCs w:val="24"/>
                <w:lang w:val="fr-FR"/>
              </w:rPr>
              <w:t>Symphytum cordatum</w:t>
            </w:r>
          </w:p>
          <w:p w14:paraId="72215E5F" w14:textId="77777777" w:rsidR="00EA3BCC" w:rsidRPr="00E75477" w:rsidRDefault="00EA3BCC" w:rsidP="00B13EB5">
            <w:pPr>
              <w:ind w:left="142"/>
              <w:jc w:val="both"/>
              <w:rPr>
                <w:szCs w:val="24"/>
                <w:lang w:val="fr-FR"/>
              </w:rPr>
            </w:pPr>
            <w:r w:rsidRPr="00E75477">
              <w:rPr>
                <w:szCs w:val="24"/>
                <w:lang w:val="fr-FR"/>
              </w:rPr>
              <w:t>Lamium galeobdolon</w:t>
            </w:r>
          </w:p>
          <w:p w14:paraId="052E5ADA" w14:textId="77777777" w:rsidR="00EA3BCC" w:rsidRPr="00E75477" w:rsidRDefault="00EA3BCC" w:rsidP="00B13EB5">
            <w:pPr>
              <w:ind w:left="142"/>
              <w:jc w:val="both"/>
              <w:rPr>
                <w:szCs w:val="24"/>
                <w:lang w:val="fr-FR"/>
              </w:rPr>
            </w:pPr>
            <w:r w:rsidRPr="00E75477">
              <w:rPr>
                <w:szCs w:val="24"/>
                <w:lang w:val="fr-FR"/>
              </w:rPr>
              <w:t>Mycelis muralis</w:t>
            </w:r>
          </w:p>
          <w:p w14:paraId="5E601145" w14:textId="77777777" w:rsidR="00EA3BCC" w:rsidRPr="00E75477" w:rsidRDefault="00EA3BCC" w:rsidP="00B13EB5">
            <w:pPr>
              <w:ind w:left="142"/>
              <w:jc w:val="both"/>
              <w:rPr>
                <w:szCs w:val="24"/>
              </w:rPr>
            </w:pPr>
            <w:r w:rsidRPr="00E75477">
              <w:rPr>
                <w:szCs w:val="24"/>
              </w:rPr>
              <w:t>Salvia glutinosa</w:t>
            </w:r>
          </w:p>
          <w:p w14:paraId="26836720" w14:textId="77777777" w:rsidR="00EA3BCC" w:rsidRPr="00E75477" w:rsidRDefault="00EA3BCC" w:rsidP="00B13EB5">
            <w:pPr>
              <w:ind w:left="142"/>
              <w:jc w:val="both"/>
              <w:rPr>
                <w:szCs w:val="24"/>
              </w:rPr>
            </w:pPr>
            <w:r w:rsidRPr="00E75477">
              <w:rPr>
                <w:szCs w:val="24"/>
              </w:rPr>
              <w:t>Stellaria nemorum</w:t>
            </w:r>
          </w:p>
          <w:p w14:paraId="1A17EF0C" w14:textId="77777777" w:rsidR="00EA3BCC" w:rsidRPr="00E75477" w:rsidRDefault="00EA3BCC" w:rsidP="00B13EB5">
            <w:pPr>
              <w:ind w:left="142"/>
              <w:jc w:val="both"/>
              <w:rPr>
                <w:szCs w:val="24"/>
              </w:rPr>
            </w:pPr>
            <w:r w:rsidRPr="00E75477">
              <w:rPr>
                <w:szCs w:val="24"/>
              </w:rPr>
              <w:t>Asperula odorata</w:t>
            </w:r>
          </w:p>
        </w:tc>
        <w:tc>
          <w:tcPr>
            <w:tcW w:w="1619" w:type="dxa"/>
            <w:gridSpan w:val="2"/>
          </w:tcPr>
          <w:p w14:paraId="233A7095" w14:textId="77777777" w:rsidR="00EA3BCC" w:rsidRPr="00E75477" w:rsidRDefault="00EA3BCC" w:rsidP="00B13EB5">
            <w:pPr>
              <w:ind w:left="142"/>
              <w:jc w:val="both"/>
              <w:rPr>
                <w:szCs w:val="24"/>
              </w:rPr>
            </w:pPr>
          </w:p>
        </w:tc>
      </w:tr>
      <w:tr w:rsidR="00EA3BCC" w:rsidRPr="00E75477" w14:paraId="702F1377" w14:textId="77777777" w:rsidTr="00185970">
        <w:trPr>
          <w:gridAfter w:val="1"/>
          <w:wAfter w:w="427" w:type="dxa"/>
        </w:trPr>
        <w:tc>
          <w:tcPr>
            <w:tcW w:w="1728" w:type="dxa"/>
            <w:gridSpan w:val="2"/>
          </w:tcPr>
          <w:p w14:paraId="0CA3CB7E" w14:textId="77777777" w:rsidR="00EA3BCC" w:rsidRPr="00E75477" w:rsidRDefault="00EA3BCC" w:rsidP="00B13EB5">
            <w:pPr>
              <w:ind w:left="142"/>
              <w:jc w:val="both"/>
              <w:rPr>
                <w:szCs w:val="24"/>
              </w:rPr>
            </w:pPr>
          </w:p>
        </w:tc>
        <w:tc>
          <w:tcPr>
            <w:tcW w:w="6840" w:type="dxa"/>
            <w:gridSpan w:val="4"/>
            <w:hideMark/>
          </w:tcPr>
          <w:p w14:paraId="02C26A48" w14:textId="77777777" w:rsidR="00EA3BCC" w:rsidRPr="00E75477" w:rsidRDefault="00EA3BCC" w:rsidP="00B13EB5">
            <w:pPr>
              <w:ind w:left="142"/>
              <w:jc w:val="center"/>
              <w:rPr>
                <w:szCs w:val="24"/>
              </w:rPr>
            </w:pPr>
          </w:p>
          <w:p w14:paraId="777406E6" w14:textId="77777777" w:rsidR="00EA3BCC" w:rsidRPr="00E75477" w:rsidRDefault="00EA3BCC" w:rsidP="00B13EB5">
            <w:pPr>
              <w:ind w:left="142"/>
              <w:jc w:val="center"/>
              <w:rPr>
                <w:szCs w:val="24"/>
              </w:rPr>
            </w:pPr>
            <w:r w:rsidRPr="00E75477">
              <w:rPr>
                <w:szCs w:val="24"/>
              </w:rPr>
              <w:t xml:space="preserve">Tip 2.  </w:t>
            </w:r>
            <w:r w:rsidRPr="00E75477">
              <w:rPr>
                <w:caps/>
                <w:szCs w:val="24"/>
              </w:rPr>
              <w:t>calamagrostis - luzula</w:t>
            </w:r>
          </w:p>
        </w:tc>
        <w:tc>
          <w:tcPr>
            <w:tcW w:w="1619" w:type="dxa"/>
            <w:gridSpan w:val="2"/>
          </w:tcPr>
          <w:p w14:paraId="39398EFB" w14:textId="77777777" w:rsidR="00EA3BCC" w:rsidRPr="00E75477" w:rsidRDefault="00EA3BCC" w:rsidP="00B13EB5">
            <w:pPr>
              <w:ind w:left="142"/>
              <w:jc w:val="both"/>
              <w:rPr>
                <w:szCs w:val="24"/>
              </w:rPr>
            </w:pPr>
          </w:p>
        </w:tc>
      </w:tr>
      <w:tr w:rsidR="00EA3BCC" w:rsidRPr="00E75477" w14:paraId="6EAA6FDF" w14:textId="77777777" w:rsidTr="00185970">
        <w:trPr>
          <w:gridAfter w:val="1"/>
          <w:wAfter w:w="427" w:type="dxa"/>
        </w:trPr>
        <w:tc>
          <w:tcPr>
            <w:tcW w:w="3395" w:type="dxa"/>
            <w:gridSpan w:val="3"/>
          </w:tcPr>
          <w:p w14:paraId="590AA5BA" w14:textId="77777777" w:rsidR="00EA3BCC" w:rsidRPr="00E75477" w:rsidRDefault="00EA3BCC" w:rsidP="00B13EB5">
            <w:pPr>
              <w:ind w:left="142"/>
              <w:jc w:val="both"/>
              <w:rPr>
                <w:szCs w:val="24"/>
              </w:rPr>
            </w:pPr>
          </w:p>
        </w:tc>
        <w:tc>
          <w:tcPr>
            <w:tcW w:w="3013" w:type="dxa"/>
            <w:gridSpan w:val="2"/>
            <w:hideMark/>
          </w:tcPr>
          <w:p w14:paraId="0884C72F" w14:textId="77777777" w:rsidR="00EA3BCC" w:rsidRPr="00E75477" w:rsidRDefault="00EA3BCC" w:rsidP="00B13EB5">
            <w:pPr>
              <w:ind w:left="142"/>
              <w:jc w:val="both"/>
              <w:rPr>
                <w:szCs w:val="24"/>
                <w:lang w:val="fr-FR"/>
              </w:rPr>
            </w:pPr>
            <w:r w:rsidRPr="00E75477">
              <w:rPr>
                <w:szCs w:val="24"/>
                <w:lang w:val="fr-FR"/>
              </w:rPr>
              <w:t>a. Caracteristice</w:t>
            </w:r>
          </w:p>
          <w:p w14:paraId="68DA1E27" w14:textId="77777777" w:rsidR="00EA3BCC" w:rsidRPr="00E75477" w:rsidRDefault="00EA3BCC" w:rsidP="00B13EB5">
            <w:pPr>
              <w:ind w:left="142"/>
              <w:rPr>
                <w:szCs w:val="24"/>
                <w:lang w:val="fr-FR"/>
              </w:rPr>
            </w:pPr>
            <w:r w:rsidRPr="00E75477">
              <w:rPr>
                <w:szCs w:val="24"/>
                <w:lang w:val="fr-FR"/>
              </w:rPr>
              <w:t xml:space="preserve">Calamagrostis arundinacea </w:t>
            </w:r>
          </w:p>
          <w:p w14:paraId="12C3B455" w14:textId="77777777" w:rsidR="00EA3BCC" w:rsidRPr="00E75477" w:rsidRDefault="00EA3BCC" w:rsidP="00B13EB5">
            <w:pPr>
              <w:ind w:left="142"/>
              <w:rPr>
                <w:szCs w:val="24"/>
                <w:lang w:val="fr-FR"/>
              </w:rPr>
            </w:pPr>
            <w:r w:rsidRPr="00E75477">
              <w:rPr>
                <w:szCs w:val="24"/>
                <w:lang w:val="fr-FR"/>
              </w:rPr>
              <w:t>Luzula albida</w:t>
            </w:r>
          </w:p>
          <w:p w14:paraId="78E9E583" w14:textId="77777777" w:rsidR="00EA3BCC" w:rsidRPr="00E75477" w:rsidRDefault="00EA3BCC" w:rsidP="00B13EB5">
            <w:pPr>
              <w:ind w:left="142"/>
              <w:rPr>
                <w:b/>
                <w:szCs w:val="24"/>
                <w:u w:val="single"/>
              </w:rPr>
            </w:pPr>
            <w:r w:rsidRPr="00E75477">
              <w:rPr>
                <w:szCs w:val="24"/>
              </w:rPr>
              <w:t>b. Însoţitoare facultative</w:t>
            </w:r>
          </w:p>
          <w:p w14:paraId="4016BB1D" w14:textId="77777777" w:rsidR="00EA3BCC" w:rsidRPr="00E75477" w:rsidRDefault="00EA3BCC" w:rsidP="00B13EB5">
            <w:pPr>
              <w:ind w:left="142"/>
              <w:rPr>
                <w:szCs w:val="24"/>
              </w:rPr>
            </w:pPr>
            <w:r w:rsidRPr="00E75477">
              <w:rPr>
                <w:szCs w:val="24"/>
              </w:rPr>
              <w:t>Poa nemoralis</w:t>
            </w:r>
          </w:p>
          <w:p w14:paraId="4315305C" w14:textId="77777777" w:rsidR="00EA3BCC" w:rsidRPr="00E75477" w:rsidRDefault="00EA3BCC" w:rsidP="00B13EB5">
            <w:pPr>
              <w:ind w:left="142"/>
              <w:jc w:val="both"/>
              <w:rPr>
                <w:szCs w:val="24"/>
              </w:rPr>
            </w:pPr>
            <w:r w:rsidRPr="00E75477">
              <w:rPr>
                <w:szCs w:val="24"/>
              </w:rPr>
              <w:t>Hieracium treanssilvanicum</w:t>
            </w:r>
          </w:p>
          <w:p w14:paraId="1EED17AF" w14:textId="77777777" w:rsidR="00EA3BCC" w:rsidRPr="00E75477" w:rsidRDefault="00EA3BCC" w:rsidP="00B13EB5">
            <w:pPr>
              <w:ind w:left="142"/>
              <w:rPr>
                <w:szCs w:val="24"/>
              </w:rPr>
            </w:pPr>
            <w:r w:rsidRPr="00E75477">
              <w:rPr>
                <w:szCs w:val="24"/>
              </w:rPr>
              <w:t>Melampyrum silvaticum</w:t>
            </w:r>
          </w:p>
          <w:p w14:paraId="08B25B63" w14:textId="77777777" w:rsidR="00EA3BCC" w:rsidRPr="00E75477" w:rsidRDefault="00EA3BCC" w:rsidP="00B13EB5">
            <w:pPr>
              <w:ind w:left="142"/>
              <w:jc w:val="both"/>
              <w:rPr>
                <w:szCs w:val="24"/>
              </w:rPr>
            </w:pPr>
            <w:r w:rsidRPr="00E75477">
              <w:rPr>
                <w:szCs w:val="24"/>
              </w:rPr>
              <w:t xml:space="preserve">Majanthemum bifolium </w:t>
            </w:r>
          </w:p>
        </w:tc>
        <w:tc>
          <w:tcPr>
            <w:tcW w:w="3779" w:type="dxa"/>
            <w:gridSpan w:val="3"/>
          </w:tcPr>
          <w:p w14:paraId="3D688B07" w14:textId="77777777" w:rsidR="00EA3BCC" w:rsidRPr="00E75477" w:rsidRDefault="00EA3BCC" w:rsidP="00B13EB5">
            <w:pPr>
              <w:ind w:left="142"/>
              <w:jc w:val="both"/>
              <w:rPr>
                <w:szCs w:val="24"/>
              </w:rPr>
            </w:pPr>
          </w:p>
        </w:tc>
      </w:tr>
    </w:tbl>
    <w:p w14:paraId="1B92A02C" w14:textId="77777777" w:rsidR="00EA3BCC" w:rsidRPr="00E75477" w:rsidRDefault="00EA3BCC" w:rsidP="00B13EB5">
      <w:pPr>
        <w:ind w:left="142"/>
        <w:jc w:val="center"/>
        <w:rPr>
          <w:szCs w:val="24"/>
        </w:rPr>
      </w:pPr>
    </w:p>
    <w:tbl>
      <w:tblPr>
        <w:tblW w:w="10686" w:type="dxa"/>
        <w:tblInd w:w="-72" w:type="dxa"/>
        <w:tblLook w:val="01E0" w:firstRow="1" w:lastRow="1" w:firstColumn="1" w:lastColumn="1" w:noHBand="0" w:noVBand="0"/>
      </w:tblPr>
      <w:tblGrid>
        <w:gridCol w:w="1813"/>
        <w:gridCol w:w="1749"/>
        <w:gridCol w:w="2028"/>
        <w:gridCol w:w="1133"/>
        <w:gridCol w:w="755"/>
        <w:gridCol w:w="755"/>
        <w:gridCol w:w="755"/>
        <w:gridCol w:w="566"/>
        <w:gridCol w:w="1132"/>
      </w:tblGrid>
      <w:tr w:rsidR="00EA3BCC" w:rsidRPr="00E75477" w14:paraId="143D62A5" w14:textId="77777777" w:rsidTr="00185970">
        <w:tc>
          <w:tcPr>
            <w:tcW w:w="10686" w:type="dxa"/>
            <w:gridSpan w:val="9"/>
            <w:hideMark/>
          </w:tcPr>
          <w:p w14:paraId="631769A9" w14:textId="77777777" w:rsidR="00EA3BCC" w:rsidRPr="00E75477" w:rsidRDefault="00EA3BCC" w:rsidP="00B13EB5">
            <w:pPr>
              <w:ind w:left="142"/>
              <w:rPr>
                <w:szCs w:val="24"/>
              </w:rPr>
            </w:pPr>
            <w:r w:rsidRPr="00E75477">
              <w:rPr>
                <w:szCs w:val="24"/>
              </w:rPr>
              <w:t xml:space="preserve">                                                       Tip 3. </w:t>
            </w:r>
            <w:r w:rsidRPr="00E75477">
              <w:rPr>
                <w:caps/>
                <w:szCs w:val="24"/>
              </w:rPr>
              <w:t>Oxasalis – Soldanella</w:t>
            </w:r>
          </w:p>
        </w:tc>
      </w:tr>
      <w:tr w:rsidR="00EA3BCC" w:rsidRPr="00E75477" w14:paraId="377F0817" w14:textId="77777777" w:rsidTr="00185970">
        <w:tc>
          <w:tcPr>
            <w:tcW w:w="3562" w:type="dxa"/>
            <w:gridSpan w:val="2"/>
          </w:tcPr>
          <w:p w14:paraId="11FE1D26" w14:textId="77777777" w:rsidR="00EA3BCC" w:rsidRPr="00E75477" w:rsidRDefault="00EA3BCC" w:rsidP="00B13EB5">
            <w:pPr>
              <w:ind w:left="142"/>
              <w:jc w:val="both"/>
              <w:rPr>
                <w:szCs w:val="24"/>
              </w:rPr>
            </w:pPr>
          </w:p>
        </w:tc>
        <w:tc>
          <w:tcPr>
            <w:tcW w:w="3161" w:type="dxa"/>
            <w:gridSpan w:val="2"/>
            <w:hideMark/>
          </w:tcPr>
          <w:p w14:paraId="5CB10009" w14:textId="77777777" w:rsidR="00EA3BCC" w:rsidRPr="00E75477" w:rsidRDefault="00EA3BCC" w:rsidP="00B13EB5">
            <w:pPr>
              <w:ind w:left="142"/>
              <w:jc w:val="both"/>
              <w:rPr>
                <w:szCs w:val="24"/>
                <w:lang w:val="fr-FR"/>
              </w:rPr>
            </w:pPr>
            <w:r w:rsidRPr="00E75477">
              <w:rPr>
                <w:szCs w:val="24"/>
                <w:lang w:val="fr-FR"/>
              </w:rPr>
              <w:t>a. Caracteristice</w:t>
            </w:r>
          </w:p>
          <w:p w14:paraId="0D5B532E" w14:textId="77777777" w:rsidR="00EA3BCC" w:rsidRPr="00E75477" w:rsidRDefault="00EA3BCC" w:rsidP="00B13EB5">
            <w:pPr>
              <w:ind w:left="142"/>
              <w:rPr>
                <w:szCs w:val="24"/>
                <w:lang w:val="fr-FR"/>
              </w:rPr>
            </w:pPr>
            <w:r w:rsidRPr="00E75477">
              <w:rPr>
                <w:szCs w:val="24"/>
                <w:lang w:val="fr-FR"/>
              </w:rPr>
              <w:t>Oxalis acetosella</w:t>
            </w:r>
          </w:p>
          <w:p w14:paraId="0392D37F" w14:textId="77777777" w:rsidR="00EA3BCC" w:rsidRPr="00E75477" w:rsidRDefault="00EA3BCC" w:rsidP="00B13EB5">
            <w:pPr>
              <w:ind w:left="142"/>
              <w:rPr>
                <w:szCs w:val="24"/>
                <w:lang w:val="fr-FR"/>
              </w:rPr>
            </w:pPr>
            <w:r w:rsidRPr="00E75477">
              <w:rPr>
                <w:szCs w:val="24"/>
                <w:lang w:val="fr-FR"/>
              </w:rPr>
              <w:t>Soldanella montana</w:t>
            </w:r>
          </w:p>
          <w:p w14:paraId="32C86310" w14:textId="77777777" w:rsidR="00EA3BCC" w:rsidRPr="00E75477" w:rsidRDefault="00EA3BCC" w:rsidP="00B13EB5">
            <w:pPr>
              <w:ind w:left="142"/>
              <w:rPr>
                <w:szCs w:val="24"/>
                <w:lang w:val="fr-FR"/>
              </w:rPr>
            </w:pPr>
            <w:r w:rsidRPr="00E75477">
              <w:rPr>
                <w:szCs w:val="24"/>
                <w:lang w:val="fr-FR"/>
              </w:rPr>
              <w:t xml:space="preserve">Homogyne alpina </w:t>
            </w:r>
          </w:p>
          <w:p w14:paraId="4C8D31EE" w14:textId="77777777" w:rsidR="00EA3BCC" w:rsidRPr="00E75477" w:rsidRDefault="00EA3BCC" w:rsidP="00B13EB5">
            <w:pPr>
              <w:ind w:left="142"/>
              <w:rPr>
                <w:szCs w:val="24"/>
              </w:rPr>
            </w:pPr>
            <w:r w:rsidRPr="00E75477">
              <w:rPr>
                <w:szCs w:val="24"/>
              </w:rPr>
              <w:t>Dryopteris spinulosa</w:t>
            </w:r>
          </w:p>
          <w:p w14:paraId="5FC15E7C" w14:textId="77777777" w:rsidR="00EA3BCC" w:rsidRPr="00E75477" w:rsidRDefault="00EA3BCC" w:rsidP="00B13EB5">
            <w:pPr>
              <w:ind w:left="142"/>
              <w:jc w:val="both"/>
              <w:rPr>
                <w:szCs w:val="24"/>
              </w:rPr>
            </w:pPr>
            <w:r w:rsidRPr="00E75477">
              <w:rPr>
                <w:szCs w:val="24"/>
              </w:rPr>
              <w:t>b. Însoţitoare facultative</w:t>
            </w:r>
          </w:p>
        </w:tc>
        <w:tc>
          <w:tcPr>
            <w:tcW w:w="3963" w:type="dxa"/>
            <w:gridSpan w:val="5"/>
          </w:tcPr>
          <w:p w14:paraId="1852B1E3" w14:textId="77777777" w:rsidR="00EA3BCC" w:rsidRPr="00E75477" w:rsidRDefault="00EA3BCC" w:rsidP="00B13EB5">
            <w:pPr>
              <w:ind w:left="142"/>
              <w:jc w:val="both"/>
              <w:rPr>
                <w:szCs w:val="24"/>
              </w:rPr>
            </w:pPr>
          </w:p>
        </w:tc>
      </w:tr>
      <w:tr w:rsidR="00EA3BCC" w:rsidRPr="00E75477" w14:paraId="7353348D" w14:textId="77777777" w:rsidTr="00185970">
        <w:tc>
          <w:tcPr>
            <w:tcW w:w="1813" w:type="dxa"/>
          </w:tcPr>
          <w:p w14:paraId="1F661DCB" w14:textId="77777777" w:rsidR="00EA3BCC" w:rsidRPr="00E75477" w:rsidRDefault="00EA3BCC" w:rsidP="00B13EB5">
            <w:pPr>
              <w:ind w:left="142"/>
              <w:jc w:val="both"/>
              <w:rPr>
                <w:szCs w:val="24"/>
              </w:rPr>
            </w:pPr>
          </w:p>
        </w:tc>
        <w:tc>
          <w:tcPr>
            <w:tcW w:w="3777" w:type="dxa"/>
            <w:gridSpan w:val="2"/>
            <w:hideMark/>
          </w:tcPr>
          <w:p w14:paraId="2B91BA82" w14:textId="77777777" w:rsidR="00EA3BCC" w:rsidRPr="00E75477" w:rsidRDefault="00EA3BCC" w:rsidP="00B13EB5">
            <w:pPr>
              <w:ind w:left="142"/>
              <w:jc w:val="both"/>
              <w:rPr>
                <w:szCs w:val="24"/>
              </w:rPr>
            </w:pPr>
            <w:r w:rsidRPr="00E75477">
              <w:rPr>
                <w:szCs w:val="24"/>
              </w:rPr>
              <w:t>Campanula abistina</w:t>
            </w:r>
          </w:p>
          <w:p w14:paraId="10ACC4D4" w14:textId="77777777" w:rsidR="00EA3BCC" w:rsidRPr="00E75477" w:rsidRDefault="00EA3BCC" w:rsidP="00B13EB5">
            <w:pPr>
              <w:ind w:left="142"/>
              <w:jc w:val="both"/>
              <w:rPr>
                <w:szCs w:val="24"/>
              </w:rPr>
            </w:pPr>
            <w:r w:rsidRPr="00E75477">
              <w:rPr>
                <w:szCs w:val="24"/>
              </w:rPr>
              <w:t>Hieracium transilvanicum</w:t>
            </w:r>
          </w:p>
          <w:p w14:paraId="4F07A3F3" w14:textId="77777777" w:rsidR="00EA3BCC" w:rsidRPr="00E75477" w:rsidRDefault="00EA3BCC" w:rsidP="00B13EB5">
            <w:pPr>
              <w:ind w:left="142"/>
              <w:jc w:val="both"/>
              <w:rPr>
                <w:szCs w:val="24"/>
              </w:rPr>
            </w:pPr>
            <w:r w:rsidRPr="00E75477">
              <w:rPr>
                <w:szCs w:val="24"/>
              </w:rPr>
              <w:t xml:space="preserve">Luzula maxima </w:t>
            </w:r>
          </w:p>
          <w:p w14:paraId="73297E30" w14:textId="77777777" w:rsidR="00EA3BCC" w:rsidRPr="00E75477" w:rsidRDefault="00EA3BCC" w:rsidP="00B13EB5">
            <w:pPr>
              <w:ind w:left="142"/>
              <w:jc w:val="both"/>
              <w:rPr>
                <w:szCs w:val="24"/>
              </w:rPr>
            </w:pPr>
            <w:r w:rsidRPr="00E75477">
              <w:rPr>
                <w:szCs w:val="24"/>
              </w:rPr>
              <w:t>Luzula albida</w:t>
            </w:r>
          </w:p>
          <w:p w14:paraId="19DADA45" w14:textId="77777777" w:rsidR="00EA3BCC" w:rsidRPr="00E75477" w:rsidRDefault="00EA3BCC" w:rsidP="00B13EB5">
            <w:pPr>
              <w:ind w:left="142"/>
              <w:jc w:val="both"/>
              <w:rPr>
                <w:szCs w:val="24"/>
              </w:rPr>
            </w:pPr>
            <w:r w:rsidRPr="00E75477">
              <w:rPr>
                <w:szCs w:val="24"/>
              </w:rPr>
              <w:t>Deschampsia flexuosa</w:t>
            </w:r>
          </w:p>
          <w:p w14:paraId="7BF45304" w14:textId="77777777" w:rsidR="00EA3BCC" w:rsidRPr="00E75477" w:rsidRDefault="00EA3BCC" w:rsidP="00B13EB5">
            <w:pPr>
              <w:ind w:left="142"/>
              <w:jc w:val="both"/>
              <w:rPr>
                <w:szCs w:val="24"/>
              </w:rPr>
            </w:pPr>
            <w:r w:rsidRPr="00E75477">
              <w:rPr>
                <w:szCs w:val="24"/>
              </w:rPr>
              <w:t>Majanthemum bifolium</w:t>
            </w:r>
          </w:p>
        </w:tc>
        <w:tc>
          <w:tcPr>
            <w:tcW w:w="3398" w:type="dxa"/>
            <w:gridSpan w:val="4"/>
            <w:hideMark/>
          </w:tcPr>
          <w:p w14:paraId="6721CB5E" w14:textId="77777777" w:rsidR="00EA3BCC" w:rsidRPr="00E75477" w:rsidRDefault="00EA3BCC" w:rsidP="00B13EB5">
            <w:pPr>
              <w:ind w:left="142"/>
              <w:jc w:val="both"/>
              <w:rPr>
                <w:szCs w:val="24"/>
              </w:rPr>
            </w:pPr>
            <w:r w:rsidRPr="00E75477">
              <w:rPr>
                <w:szCs w:val="24"/>
              </w:rPr>
              <w:t>Melampyrum silvaticum</w:t>
            </w:r>
          </w:p>
          <w:p w14:paraId="1683CC5D" w14:textId="77777777" w:rsidR="00EA3BCC" w:rsidRPr="00E75477" w:rsidRDefault="00EA3BCC" w:rsidP="00B13EB5">
            <w:pPr>
              <w:ind w:left="142"/>
              <w:jc w:val="both"/>
              <w:rPr>
                <w:szCs w:val="24"/>
              </w:rPr>
            </w:pPr>
            <w:r w:rsidRPr="00E75477">
              <w:rPr>
                <w:szCs w:val="24"/>
              </w:rPr>
              <w:t>Saxifraga cuneifolia</w:t>
            </w:r>
          </w:p>
          <w:p w14:paraId="5943BEE3" w14:textId="77777777" w:rsidR="00EA3BCC" w:rsidRPr="00E75477" w:rsidRDefault="00EA3BCC" w:rsidP="00B13EB5">
            <w:pPr>
              <w:ind w:left="142"/>
              <w:jc w:val="both"/>
              <w:rPr>
                <w:szCs w:val="24"/>
              </w:rPr>
            </w:pPr>
            <w:r w:rsidRPr="00E75477">
              <w:rPr>
                <w:szCs w:val="24"/>
              </w:rPr>
              <w:t>Pirola uniflora</w:t>
            </w:r>
          </w:p>
          <w:p w14:paraId="16FEDFA9" w14:textId="77777777" w:rsidR="00EA3BCC" w:rsidRPr="00E75477" w:rsidRDefault="00EA3BCC" w:rsidP="00B13EB5">
            <w:pPr>
              <w:ind w:left="142"/>
              <w:jc w:val="both"/>
              <w:rPr>
                <w:szCs w:val="24"/>
              </w:rPr>
            </w:pPr>
            <w:r w:rsidRPr="00E75477">
              <w:rPr>
                <w:szCs w:val="24"/>
              </w:rPr>
              <w:t>Pleurozium schreberi</w:t>
            </w:r>
          </w:p>
          <w:p w14:paraId="4AD71E07" w14:textId="77777777" w:rsidR="00EA3BCC" w:rsidRPr="00E75477" w:rsidRDefault="00EA3BCC" w:rsidP="00B13EB5">
            <w:pPr>
              <w:ind w:left="142"/>
              <w:jc w:val="both"/>
              <w:rPr>
                <w:szCs w:val="24"/>
              </w:rPr>
            </w:pPr>
            <w:r w:rsidRPr="00E75477">
              <w:rPr>
                <w:szCs w:val="24"/>
              </w:rPr>
              <w:t>Rhytidiadelphus triquetrum</w:t>
            </w:r>
          </w:p>
        </w:tc>
        <w:tc>
          <w:tcPr>
            <w:tcW w:w="1698" w:type="dxa"/>
            <w:gridSpan w:val="2"/>
          </w:tcPr>
          <w:p w14:paraId="39A7BEE5" w14:textId="77777777" w:rsidR="00EA3BCC" w:rsidRPr="00E75477" w:rsidRDefault="00EA3BCC" w:rsidP="00B13EB5">
            <w:pPr>
              <w:ind w:left="142"/>
              <w:jc w:val="both"/>
              <w:rPr>
                <w:szCs w:val="24"/>
              </w:rPr>
            </w:pPr>
          </w:p>
        </w:tc>
      </w:tr>
      <w:tr w:rsidR="00EA3BCC" w:rsidRPr="00E75477" w14:paraId="62E4D24A" w14:textId="77777777" w:rsidTr="00185970">
        <w:tc>
          <w:tcPr>
            <w:tcW w:w="1813" w:type="dxa"/>
          </w:tcPr>
          <w:p w14:paraId="5A13EB80" w14:textId="77777777" w:rsidR="00EA3BCC" w:rsidRPr="00E75477" w:rsidRDefault="00EA3BCC" w:rsidP="00B13EB5">
            <w:pPr>
              <w:ind w:left="142"/>
              <w:jc w:val="both"/>
              <w:rPr>
                <w:szCs w:val="24"/>
              </w:rPr>
            </w:pPr>
          </w:p>
        </w:tc>
        <w:tc>
          <w:tcPr>
            <w:tcW w:w="7175" w:type="dxa"/>
            <w:gridSpan w:val="6"/>
            <w:hideMark/>
          </w:tcPr>
          <w:p w14:paraId="493E6517" w14:textId="77777777" w:rsidR="00EA3BCC" w:rsidRPr="00E75477" w:rsidRDefault="00EA3BCC" w:rsidP="00B13EB5">
            <w:pPr>
              <w:ind w:left="142"/>
              <w:jc w:val="center"/>
              <w:rPr>
                <w:szCs w:val="24"/>
              </w:rPr>
            </w:pPr>
          </w:p>
          <w:p w14:paraId="79B90A27" w14:textId="77777777" w:rsidR="00EA3BCC" w:rsidRPr="00E75477" w:rsidRDefault="00EA3BCC" w:rsidP="00B13EB5">
            <w:pPr>
              <w:ind w:left="142"/>
              <w:jc w:val="center"/>
              <w:rPr>
                <w:szCs w:val="24"/>
              </w:rPr>
            </w:pPr>
            <w:r w:rsidRPr="00E75477">
              <w:rPr>
                <w:szCs w:val="24"/>
              </w:rPr>
              <w:t xml:space="preserve">Tip 4.  </w:t>
            </w:r>
            <w:r w:rsidRPr="00E75477">
              <w:rPr>
                <w:caps/>
                <w:szCs w:val="24"/>
              </w:rPr>
              <w:t>luzula silvatica</w:t>
            </w:r>
          </w:p>
        </w:tc>
        <w:tc>
          <w:tcPr>
            <w:tcW w:w="1698" w:type="dxa"/>
            <w:gridSpan w:val="2"/>
          </w:tcPr>
          <w:p w14:paraId="4AC78276" w14:textId="77777777" w:rsidR="00EA3BCC" w:rsidRPr="00E75477" w:rsidRDefault="00EA3BCC" w:rsidP="00B13EB5">
            <w:pPr>
              <w:ind w:left="142"/>
              <w:jc w:val="both"/>
              <w:rPr>
                <w:szCs w:val="24"/>
              </w:rPr>
            </w:pPr>
          </w:p>
        </w:tc>
      </w:tr>
      <w:tr w:rsidR="00EA3BCC" w:rsidRPr="00E75477" w14:paraId="0D317C31" w14:textId="77777777" w:rsidTr="00185970">
        <w:tc>
          <w:tcPr>
            <w:tcW w:w="3562" w:type="dxa"/>
            <w:gridSpan w:val="2"/>
          </w:tcPr>
          <w:p w14:paraId="7F645086" w14:textId="77777777" w:rsidR="00EA3BCC" w:rsidRPr="00E75477" w:rsidRDefault="00EA3BCC" w:rsidP="00B13EB5">
            <w:pPr>
              <w:ind w:left="142"/>
              <w:jc w:val="both"/>
              <w:rPr>
                <w:szCs w:val="24"/>
              </w:rPr>
            </w:pPr>
          </w:p>
        </w:tc>
        <w:tc>
          <w:tcPr>
            <w:tcW w:w="3161" w:type="dxa"/>
            <w:gridSpan w:val="2"/>
            <w:hideMark/>
          </w:tcPr>
          <w:p w14:paraId="4672173F" w14:textId="77777777" w:rsidR="00EA3BCC" w:rsidRPr="00E75477" w:rsidRDefault="00EA3BCC" w:rsidP="00B13EB5">
            <w:pPr>
              <w:ind w:left="142"/>
              <w:jc w:val="both"/>
              <w:rPr>
                <w:szCs w:val="24"/>
              </w:rPr>
            </w:pPr>
            <w:r w:rsidRPr="00E75477">
              <w:rPr>
                <w:szCs w:val="24"/>
              </w:rPr>
              <w:t>a. Caracteristice</w:t>
            </w:r>
          </w:p>
          <w:p w14:paraId="21F29B63" w14:textId="77777777" w:rsidR="00EA3BCC" w:rsidRPr="00E75477" w:rsidRDefault="00EA3BCC" w:rsidP="00B13EB5">
            <w:pPr>
              <w:ind w:left="142"/>
              <w:rPr>
                <w:szCs w:val="24"/>
              </w:rPr>
            </w:pPr>
            <w:r w:rsidRPr="00E75477">
              <w:rPr>
                <w:szCs w:val="24"/>
              </w:rPr>
              <w:t>Luzula silvatica</w:t>
            </w:r>
          </w:p>
          <w:p w14:paraId="733FF416" w14:textId="77777777" w:rsidR="00EA3BCC" w:rsidRPr="00E75477" w:rsidRDefault="00EA3BCC" w:rsidP="00B13EB5">
            <w:pPr>
              <w:ind w:left="142"/>
              <w:rPr>
                <w:b/>
                <w:szCs w:val="24"/>
                <w:u w:val="single"/>
              </w:rPr>
            </w:pPr>
            <w:r w:rsidRPr="00E75477">
              <w:rPr>
                <w:szCs w:val="24"/>
              </w:rPr>
              <w:t>b. Însoţitoare facultative</w:t>
            </w:r>
          </w:p>
          <w:p w14:paraId="7783E900" w14:textId="77777777" w:rsidR="00EA3BCC" w:rsidRPr="00E75477" w:rsidRDefault="00EA3BCC" w:rsidP="00B13EB5">
            <w:pPr>
              <w:ind w:left="142"/>
              <w:rPr>
                <w:szCs w:val="24"/>
              </w:rPr>
            </w:pPr>
            <w:r w:rsidRPr="00E75477">
              <w:rPr>
                <w:szCs w:val="24"/>
              </w:rPr>
              <w:t xml:space="preserve">Majanthemum bifolium Vaccinium myrtillus </w:t>
            </w:r>
          </w:p>
          <w:p w14:paraId="1A8E8C54" w14:textId="77777777" w:rsidR="00EA3BCC" w:rsidRPr="00E75477" w:rsidRDefault="00EA3BCC" w:rsidP="00B13EB5">
            <w:pPr>
              <w:ind w:left="142"/>
              <w:rPr>
                <w:szCs w:val="24"/>
              </w:rPr>
            </w:pPr>
            <w:r w:rsidRPr="00E75477">
              <w:rPr>
                <w:szCs w:val="24"/>
              </w:rPr>
              <w:t>Soldanella montana</w:t>
            </w:r>
          </w:p>
          <w:p w14:paraId="69AA3892" w14:textId="77777777" w:rsidR="00EA3BCC" w:rsidRPr="00E75477" w:rsidRDefault="00EA3BCC" w:rsidP="00B13EB5">
            <w:pPr>
              <w:ind w:left="142"/>
              <w:jc w:val="both"/>
              <w:rPr>
                <w:szCs w:val="24"/>
              </w:rPr>
            </w:pPr>
            <w:r w:rsidRPr="00E75477">
              <w:rPr>
                <w:szCs w:val="24"/>
              </w:rPr>
              <w:t>Homgyne alpina, etc</w:t>
            </w:r>
          </w:p>
        </w:tc>
        <w:tc>
          <w:tcPr>
            <w:tcW w:w="3963" w:type="dxa"/>
            <w:gridSpan w:val="5"/>
          </w:tcPr>
          <w:p w14:paraId="424932DF" w14:textId="77777777" w:rsidR="00EA3BCC" w:rsidRPr="00E75477" w:rsidRDefault="00EA3BCC" w:rsidP="00B13EB5">
            <w:pPr>
              <w:ind w:left="142"/>
              <w:jc w:val="both"/>
              <w:rPr>
                <w:szCs w:val="24"/>
              </w:rPr>
            </w:pPr>
          </w:p>
        </w:tc>
      </w:tr>
      <w:tr w:rsidR="00EA3BCC" w:rsidRPr="00E75477" w14:paraId="500E1369" w14:textId="77777777" w:rsidTr="00185970">
        <w:tc>
          <w:tcPr>
            <w:tcW w:w="1813" w:type="dxa"/>
          </w:tcPr>
          <w:p w14:paraId="3E761BD9" w14:textId="77777777" w:rsidR="00EA3BCC" w:rsidRPr="00E75477" w:rsidRDefault="00EA3BCC" w:rsidP="00B13EB5">
            <w:pPr>
              <w:ind w:left="142"/>
              <w:jc w:val="both"/>
              <w:rPr>
                <w:szCs w:val="24"/>
              </w:rPr>
            </w:pPr>
          </w:p>
        </w:tc>
        <w:tc>
          <w:tcPr>
            <w:tcW w:w="6420" w:type="dxa"/>
            <w:gridSpan w:val="5"/>
            <w:hideMark/>
          </w:tcPr>
          <w:p w14:paraId="54172893" w14:textId="77777777" w:rsidR="00EA3BCC" w:rsidRPr="00E75477" w:rsidRDefault="00EA3BCC" w:rsidP="00B13EB5">
            <w:pPr>
              <w:ind w:left="142"/>
              <w:jc w:val="center"/>
              <w:rPr>
                <w:szCs w:val="24"/>
              </w:rPr>
            </w:pPr>
          </w:p>
          <w:p w14:paraId="177C79F4" w14:textId="77777777" w:rsidR="00417CD1" w:rsidRPr="00E75477" w:rsidRDefault="00417CD1" w:rsidP="00B13EB5">
            <w:pPr>
              <w:ind w:left="142"/>
              <w:jc w:val="center"/>
              <w:rPr>
                <w:szCs w:val="24"/>
              </w:rPr>
            </w:pPr>
          </w:p>
          <w:p w14:paraId="1D5F445C" w14:textId="77777777" w:rsidR="00417CD1" w:rsidRPr="00E75477" w:rsidRDefault="00417CD1" w:rsidP="00B13EB5">
            <w:pPr>
              <w:ind w:left="142"/>
              <w:jc w:val="center"/>
              <w:rPr>
                <w:szCs w:val="24"/>
              </w:rPr>
            </w:pPr>
          </w:p>
          <w:p w14:paraId="6ACE322B" w14:textId="77777777" w:rsidR="00417CD1" w:rsidRPr="00E75477" w:rsidRDefault="00417CD1" w:rsidP="00B13EB5">
            <w:pPr>
              <w:ind w:left="142"/>
              <w:jc w:val="center"/>
              <w:rPr>
                <w:szCs w:val="24"/>
              </w:rPr>
            </w:pPr>
          </w:p>
          <w:p w14:paraId="03679708" w14:textId="77777777" w:rsidR="00EA3BCC" w:rsidRPr="00E75477" w:rsidRDefault="00EA3BCC" w:rsidP="00B13EB5">
            <w:pPr>
              <w:ind w:left="142"/>
              <w:jc w:val="center"/>
              <w:rPr>
                <w:szCs w:val="24"/>
              </w:rPr>
            </w:pPr>
            <w:r w:rsidRPr="00E75477">
              <w:rPr>
                <w:szCs w:val="24"/>
              </w:rPr>
              <w:t xml:space="preserve">Tip 5.  </w:t>
            </w:r>
            <w:r w:rsidRPr="00E75477">
              <w:rPr>
                <w:caps/>
                <w:szCs w:val="24"/>
              </w:rPr>
              <w:t>hylocomium</w:t>
            </w:r>
          </w:p>
        </w:tc>
        <w:tc>
          <w:tcPr>
            <w:tcW w:w="2453" w:type="dxa"/>
            <w:gridSpan w:val="3"/>
          </w:tcPr>
          <w:p w14:paraId="3819C7AD" w14:textId="77777777" w:rsidR="00EA3BCC" w:rsidRPr="00E75477" w:rsidRDefault="00EA3BCC" w:rsidP="00B13EB5">
            <w:pPr>
              <w:ind w:left="142"/>
              <w:jc w:val="both"/>
              <w:rPr>
                <w:szCs w:val="24"/>
              </w:rPr>
            </w:pPr>
          </w:p>
        </w:tc>
      </w:tr>
      <w:tr w:rsidR="00EA3BCC" w:rsidRPr="00E75477" w14:paraId="4B61E8DF" w14:textId="77777777" w:rsidTr="00185970">
        <w:tc>
          <w:tcPr>
            <w:tcW w:w="3562" w:type="dxa"/>
            <w:gridSpan w:val="2"/>
          </w:tcPr>
          <w:p w14:paraId="470B7BA2" w14:textId="77777777" w:rsidR="00EA3BCC" w:rsidRPr="00E75477" w:rsidRDefault="00EA3BCC" w:rsidP="00B13EB5">
            <w:pPr>
              <w:ind w:left="142"/>
              <w:jc w:val="both"/>
              <w:rPr>
                <w:szCs w:val="24"/>
              </w:rPr>
            </w:pPr>
          </w:p>
        </w:tc>
        <w:tc>
          <w:tcPr>
            <w:tcW w:w="3161" w:type="dxa"/>
            <w:gridSpan w:val="2"/>
            <w:hideMark/>
          </w:tcPr>
          <w:p w14:paraId="1E92E38D" w14:textId="77777777" w:rsidR="00EA3BCC" w:rsidRPr="00E75477" w:rsidRDefault="00EA3BCC" w:rsidP="00B13EB5">
            <w:pPr>
              <w:ind w:left="142"/>
              <w:jc w:val="both"/>
              <w:rPr>
                <w:szCs w:val="24"/>
              </w:rPr>
            </w:pPr>
            <w:r w:rsidRPr="00E75477">
              <w:rPr>
                <w:szCs w:val="24"/>
              </w:rPr>
              <w:t>a. Caracteristice</w:t>
            </w:r>
          </w:p>
        </w:tc>
        <w:tc>
          <w:tcPr>
            <w:tcW w:w="3963" w:type="dxa"/>
            <w:gridSpan w:val="5"/>
          </w:tcPr>
          <w:p w14:paraId="043048B5" w14:textId="77777777" w:rsidR="00EA3BCC" w:rsidRPr="00E75477" w:rsidRDefault="00EA3BCC" w:rsidP="00B13EB5">
            <w:pPr>
              <w:ind w:left="142"/>
              <w:jc w:val="both"/>
              <w:rPr>
                <w:szCs w:val="24"/>
              </w:rPr>
            </w:pPr>
          </w:p>
        </w:tc>
      </w:tr>
      <w:tr w:rsidR="00EA3BCC" w:rsidRPr="00E75477" w14:paraId="034CD04B" w14:textId="77777777" w:rsidTr="00185970">
        <w:tc>
          <w:tcPr>
            <w:tcW w:w="1813" w:type="dxa"/>
          </w:tcPr>
          <w:p w14:paraId="062F97CB" w14:textId="77777777" w:rsidR="00EA3BCC" w:rsidRPr="00E75477" w:rsidRDefault="00EA3BCC" w:rsidP="00B13EB5">
            <w:pPr>
              <w:ind w:left="142"/>
              <w:jc w:val="both"/>
              <w:rPr>
                <w:szCs w:val="24"/>
              </w:rPr>
            </w:pPr>
          </w:p>
        </w:tc>
        <w:tc>
          <w:tcPr>
            <w:tcW w:w="3777" w:type="dxa"/>
            <w:gridSpan w:val="2"/>
            <w:hideMark/>
          </w:tcPr>
          <w:p w14:paraId="6ADF05FC" w14:textId="77777777" w:rsidR="00EA3BCC" w:rsidRPr="00E75477" w:rsidRDefault="00EA3BCC" w:rsidP="00B13EB5">
            <w:pPr>
              <w:ind w:left="142"/>
              <w:jc w:val="both"/>
              <w:rPr>
                <w:caps/>
                <w:szCs w:val="24"/>
              </w:rPr>
            </w:pPr>
            <w:r w:rsidRPr="00E75477">
              <w:rPr>
                <w:szCs w:val="24"/>
              </w:rPr>
              <w:t>Hylocomium splendens</w:t>
            </w:r>
          </w:p>
          <w:p w14:paraId="08F57A14" w14:textId="77777777" w:rsidR="00EA3BCC" w:rsidRPr="00E75477" w:rsidRDefault="00EA3BCC" w:rsidP="00B13EB5">
            <w:pPr>
              <w:ind w:left="142"/>
              <w:jc w:val="both"/>
              <w:rPr>
                <w:szCs w:val="24"/>
              </w:rPr>
            </w:pPr>
            <w:r w:rsidRPr="00E75477">
              <w:rPr>
                <w:szCs w:val="24"/>
              </w:rPr>
              <w:t>Hylocomium loreum</w:t>
            </w:r>
          </w:p>
        </w:tc>
        <w:tc>
          <w:tcPr>
            <w:tcW w:w="3964" w:type="dxa"/>
            <w:gridSpan w:val="5"/>
            <w:hideMark/>
          </w:tcPr>
          <w:p w14:paraId="4C590989" w14:textId="77777777" w:rsidR="00EA3BCC" w:rsidRPr="00E75477" w:rsidRDefault="00EA3BCC" w:rsidP="00B13EB5">
            <w:pPr>
              <w:ind w:left="142"/>
              <w:jc w:val="both"/>
              <w:rPr>
                <w:szCs w:val="24"/>
              </w:rPr>
            </w:pPr>
            <w:r w:rsidRPr="00E75477">
              <w:rPr>
                <w:szCs w:val="24"/>
              </w:rPr>
              <w:t>Pleurozium schreberi</w:t>
            </w:r>
          </w:p>
          <w:p w14:paraId="0ECFB66C" w14:textId="77777777" w:rsidR="00EA3BCC" w:rsidRPr="00E75477" w:rsidRDefault="00EA3BCC" w:rsidP="00B13EB5">
            <w:pPr>
              <w:ind w:left="142"/>
              <w:jc w:val="both"/>
              <w:rPr>
                <w:szCs w:val="24"/>
              </w:rPr>
            </w:pPr>
            <w:r w:rsidRPr="00E75477">
              <w:rPr>
                <w:szCs w:val="24"/>
              </w:rPr>
              <w:t>Rhytidiadelphus triquetrum</w:t>
            </w:r>
          </w:p>
        </w:tc>
        <w:tc>
          <w:tcPr>
            <w:tcW w:w="1132" w:type="dxa"/>
          </w:tcPr>
          <w:p w14:paraId="5196050E" w14:textId="77777777" w:rsidR="00EA3BCC" w:rsidRPr="00E75477" w:rsidRDefault="00EA3BCC" w:rsidP="00B13EB5">
            <w:pPr>
              <w:ind w:left="142"/>
              <w:jc w:val="both"/>
              <w:rPr>
                <w:szCs w:val="24"/>
              </w:rPr>
            </w:pPr>
          </w:p>
        </w:tc>
      </w:tr>
      <w:tr w:rsidR="00EA3BCC" w:rsidRPr="00E75477" w14:paraId="2A11E65E" w14:textId="77777777" w:rsidTr="00185970">
        <w:tc>
          <w:tcPr>
            <w:tcW w:w="1813" w:type="dxa"/>
          </w:tcPr>
          <w:p w14:paraId="34DF776F" w14:textId="77777777" w:rsidR="00EA3BCC" w:rsidRPr="00E75477" w:rsidRDefault="00EA3BCC" w:rsidP="00B13EB5">
            <w:pPr>
              <w:ind w:left="142"/>
              <w:jc w:val="both"/>
              <w:rPr>
                <w:szCs w:val="24"/>
              </w:rPr>
            </w:pPr>
          </w:p>
        </w:tc>
        <w:tc>
          <w:tcPr>
            <w:tcW w:w="6420" w:type="dxa"/>
            <w:gridSpan w:val="5"/>
            <w:hideMark/>
          </w:tcPr>
          <w:p w14:paraId="7BF59AEA" w14:textId="77777777" w:rsidR="00EA3BCC" w:rsidRPr="00E75477" w:rsidRDefault="00EA3BCC" w:rsidP="00B13EB5">
            <w:pPr>
              <w:ind w:left="142"/>
              <w:jc w:val="center"/>
              <w:rPr>
                <w:szCs w:val="24"/>
              </w:rPr>
            </w:pPr>
            <w:r w:rsidRPr="00E75477">
              <w:rPr>
                <w:szCs w:val="24"/>
              </w:rPr>
              <w:t>b. Însoţitoare facultative</w:t>
            </w:r>
          </w:p>
        </w:tc>
        <w:tc>
          <w:tcPr>
            <w:tcW w:w="2453" w:type="dxa"/>
            <w:gridSpan w:val="3"/>
          </w:tcPr>
          <w:p w14:paraId="1844FFB1" w14:textId="77777777" w:rsidR="00EA3BCC" w:rsidRPr="00E75477" w:rsidRDefault="00EA3BCC" w:rsidP="00B13EB5">
            <w:pPr>
              <w:ind w:left="142"/>
              <w:jc w:val="both"/>
              <w:rPr>
                <w:szCs w:val="24"/>
              </w:rPr>
            </w:pPr>
          </w:p>
        </w:tc>
      </w:tr>
      <w:tr w:rsidR="00EA3BCC" w:rsidRPr="00E75477" w14:paraId="22A086B3" w14:textId="77777777" w:rsidTr="00185970">
        <w:tc>
          <w:tcPr>
            <w:tcW w:w="1813" w:type="dxa"/>
          </w:tcPr>
          <w:p w14:paraId="0BBF7F6A" w14:textId="77777777" w:rsidR="00EA3BCC" w:rsidRPr="00E75477" w:rsidRDefault="00EA3BCC" w:rsidP="00B13EB5">
            <w:pPr>
              <w:ind w:left="142"/>
              <w:jc w:val="both"/>
              <w:rPr>
                <w:szCs w:val="24"/>
              </w:rPr>
            </w:pPr>
          </w:p>
        </w:tc>
        <w:tc>
          <w:tcPr>
            <w:tcW w:w="3777" w:type="dxa"/>
            <w:gridSpan w:val="2"/>
            <w:hideMark/>
          </w:tcPr>
          <w:p w14:paraId="4C87C220" w14:textId="77777777" w:rsidR="00EA3BCC" w:rsidRPr="00E75477" w:rsidRDefault="00EA3BCC" w:rsidP="00B13EB5">
            <w:pPr>
              <w:ind w:left="142"/>
              <w:jc w:val="both"/>
              <w:rPr>
                <w:szCs w:val="24"/>
                <w:lang w:val="fr-FR"/>
              </w:rPr>
            </w:pPr>
            <w:r w:rsidRPr="00E75477">
              <w:rPr>
                <w:szCs w:val="24"/>
                <w:lang w:val="fr-FR"/>
              </w:rPr>
              <w:t>Oxalis acetosella</w:t>
            </w:r>
          </w:p>
          <w:p w14:paraId="0F2F1D72" w14:textId="77777777" w:rsidR="00EA3BCC" w:rsidRPr="00E75477" w:rsidRDefault="00EA3BCC" w:rsidP="00B13EB5">
            <w:pPr>
              <w:ind w:left="142"/>
              <w:jc w:val="both"/>
              <w:rPr>
                <w:szCs w:val="24"/>
                <w:lang w:val="fr-FR"/>
              </w:rPr>
            </w:pPr>
            <w:r w:rsidRPr="00E75477">
              <w:rPr>
                <w:szCs w:val="24"/>
                <w:lang w:val="fr-FR"/>
              </w:rPr>
              <w:t>Ptilium cristacastransis</w:t>
            </w:r>
          </w:p>
          <w:p w14:paraId="1D894D66" w14:textId="77777777" w:rsidR="00EA3BCC" w:rsidRPr="00E75477" w:rsidRDefault="00EA3BCC" w:rsidP="00B13EB5">
            <w:pPr>
              <w:ind w:left="142"/>
              <w:jc w:val="both"/>
              <w:rPr>
                <w:szCs w:val="24"/>
                <w:lang w:val="fr-FR"/>
              </w:rPr>
            </w:pPr>
            <w:r w:rsidRPr="00E75477">
              <w:rPr>
                <w:szCs w:val="24"/>
                <w:lang w:val="fr-FR"/>
              </w:rPr>
              <w:t>Polytrichum commune</w:t>
            </w:r>
          </w:p>
        </w:tc>
        <w:tc>
          <w:tcPr>
            <w:tcW w:w="3964" w:type="dxa"/>
            <w:gridSpan w:val="5"/>
            <w:hideMark/>
          </w:tcPr>
          <w:p w14:paraId="376AF143" w14:textId="77777777" w:rsidR="00EA3BCC" w:rsidRPr="00E75477" w:rsidRDefault="00EA3BCC" w:rsidP="00B13EB5">
            <w:pPr>
              <w:ind w:left="142"/>
              <w:jc w:val="both"/>
              <w:rPr>
                <w:szCs w:val="24"/>
              </w:rPr>
            </w:pPr>
            <w:r w:rsidRPr="00E75477">
              <w:rPr>
                <w:szCs w:val="24"/>
              </w:rPr>
              <w:t>Vaccinium myrtillus</w:t>
            </w:r>
          </w:p>
          <w:p w14:paraId="1CB65B74" w14:textId="77777777" w:rsidR="00EA3BCC" w:rsidRPr="00E75477" w:rsidRDefault="00EA3BCC" w:rsidP="00B13EB5">
            <w:pPr>
              <w:ind w:left="142"/>
              <w:jc w:val="both"/>
              <w:rPr>
                <w:szCs w:val="24"/>
              </w:rPr>
            </w:pPr>
            <w:r w:rsidRPr="00E75477">
              <w:rPr>
                <w:szCs w:val="24"/>
              </w:rPr>
              <w:t>Dryopteris spinulosa</w:t>
            </w:r>
          </w:p>
          <w:p w14:paraId="1ADF28E4" w14:textId="77777777" w:rsidR="00EA3BCC" w:rsidRPr="00E75477" w:rsidRDefault="00EA3BCC" w:rsidP="00B13EB5">
            <w:pPr>
              <w:ind w:left="142"/>
              <w:jc w:val="both"/>
              <w:rPr>
                <w:szCs w:val="24"/>
              </w:rPr>
            </w:pPr>
            <w:r w:rsidRPr="00E75477">
              <w:rPr>
                <w:szCs w:val="24"/>
              </w:rPr>
              <w:t>Eurynchium striatum</w:t>
            </w:r>
          </w:p>
        </w:tc>
        <w:tc>
          <w:tcPr>
            <w:tcW w:w="1132" w:type="dxa"/>
          </w:tcPr>
          <w:p w14:paraId="7E306BB2" w14:textId="77777777" w:rsidR="00EA3BCC" w:rsidRPr="00E75477" w:rsidRDefault="00EA3BCC" w:rsidP="00B13EB5">
            <w:pPr>
              <w:ind w:left="142"/>
              <w:jc w:val="both"/>
              <w:rPr>
                <w:szCs w:val="24"/>
              </w:rPr>
            </w:pPr>
          </w:p>
        </w:tc>
      </w:tr>
      <w:tr w:rsidR="00EA3BCC" w:rsidRPr="00E75477" w14:paraId="4B4A1FB9" w14:textId="77777777" w:rsidTr="00185970">
        <w:tc>
          <w:tcPr>
            <w:tcW w:w="3562" w:type="dxa"/>
            <w:gridSpan w:val="2"/>
          </w:tcPr>
          <w:p w14:paraId="035C3E66" w14:textId="77777777" w:rsidR="00EA3BCC" w:rsidRPr="00E75477" w:rsidRDefault="00EA3BCC" w:rsidP="00B13EB5">
            <w:pPr>
              <w:ind w:left="142"/>
              <w:jc w:val="both"/>
              <w:rPr>
                <w:szCs w:val="24"/>
              </w:rPr>
            </w:pPr>
          </w:p>
        </w:tc>
        <w:tc>
          <w:tcPr>
            <w:tcW w:w="3161" w:type="dxa"/>
            <w:gridSpan w:val="2"/>
            <w:hideMark/>
          </w:tcPr>
          <w:p w14:paraId="04D27978" w14:textId="77777777" w:rsidR="00EA3BCC" w:rsidRPr="00E75477" w:rsidRDefault="00EA3BCC" w:rsidP="00B13EB5">
            <w:pPr>
              <w:ind w:left="142"/>
              <w:jc w:val="both"/>
              <w:rPr>
                <w:szCs w:val="24"/>
              </w:rPr>
            </w:pPr>
          </w:p>
          <w:p w14:paraId="198A9CBB" w14:textId="77777777" w:rsidR="00EA3BCC" w:rsidRPr="00E75477" w:rsidRDefault="00EA3BCC" w:rsidP="00B13EB5">
            <w:pPr>
              <w:ind w:left="142"/>
              <w:jc w:val="both"/>
              <w:rPr>
                <w:szCs w:val="24"/>
              </w:rPr>
            </w:pPr>
            <w:r w:rsidRPr="00E75477">
              <w:rPr>
                <w:szCs w:val="24"/>
              </w:rPr>
              <w:t>Tip 6.</w:t>
            </w:r>
            <w:r w:rsidRPr="00E75477">
              <w:rPr>
                <w:caps/>
                <w:szCs w:val="24"/>
              </w:rPr>
              <w:t>Vaccinum</w:t>
            </w:r>
          </w:p>
        </w:tc>
        <w:tc>
          <w:tcPr>
            <w:tcW w:w="3963" w:type="dxa"/>
            <w:gridSpan w:val="5"/>
          </w:tcPr>
          <w:p w14:paraId="75AB64E2" w14:textId="77777777" w:rsidR="00EA3BCC" w:rsidRPr="00E75477" w:rsidRDefault="00EA3BCC" w:rsidP="00B13EB5">
            <w:pPr>
              <w:ind w:left="142"/>
              <w:jc w:val="both"/>
              <w:rPr>
                <w:szCs w:val="24"/>
              </w:rPr>
            </w:pPr>
          </w:p>
        </w:tc>
      </w:tr>
      <w:tr w:rsidR="00EA3BCC" w:rsidRPr="00E75477" w14:paraId="65FF99F8" w14:textId="77777777" w:rsidTr="00185970">
        <w:tc>
          <w:tcPr>
            <w:tcW w:w="3562" w:type="dxa"/>
            <w:gridSpan w:val="2"/>
          </w:tcPr>
          <w:p w14:paraId="75AFCC27" w14:textId="77777777" w:rsidR="00EA3BCC" w:rsidRPr="00E75477" w:rsidRDefault="00EA3BCC" w:rsidP="00B13EB5">
            <w:pPr>
              <w:ind w:left="142"/>
              <w:jc w:val="both"/>
              <w:rPr>
                <w:szCs w:val="24"/>
              </w:rPr>
            </w:pPr>
          </w:p>
        </w:tc>
        <w:tc>
          <w:tcPr>
            <w:tcW w:w="3161" w:type="dxa"/>
            <w:gridSpan w:val="2"/>
            <w:hideMark/>
          </w:tcPr>
          <w:p w14:paraId="7437ED19" w14:textId="77777777" w:rsidR="00EA3BCC" w:rsidRPr="00E75477" w:rsidRDefault="00EA3BCC" w:rsidP="00B13EB5">
            <w:pPr>
              <w:ind w:left="142"/>
              <w:jc w:val="both"/>
              <w:rPr>
                <w:szCs w:val="24"/>
              </w:rPr>
            </w:pPr>
            <w:r w:rsidRPr="00E75477">
              <w:rPr>
                <w:szCs w:val="24"/>
              </w:rPr>
              <w:t>a. Caracteristice</w:t>
            </w:r>
          </w:p>
          <w:p w14:paraId="208FDEE1" w14:textId="77777777" w:rsidR="00EA3BCC" w:rsidRPr="00E75477" w:rsidRDefault="00EA3BCC" w:rsidP="00B13EB5">
            <w:pPr>
              <w:ind w:left="142"/>
              <w:jc w:val="both"/>
              <w:rPr>
                <w:szCs w:val="24"/>
              </w:rPr>
            </w:pPr>
            <w:r w:rsidRPr="00E75477">
              <w:rPr>
                <w:szCs w:val="24"/>
              </w:rPr>
              <w:t xml:space="preserve">Vaccinium myrtillus </w:t>
            </w:r>
          </w:p>
          <w:p w14:paraId="4A662EE3" w14:textId="77777777" w:rsidR="00EA3BCC" w:rsidRPr="00E75477" w:rsidRDefault="00EA3BCC" w:rsidP="00B13EB5">
            <w:pPr>
              <w:ind w:left="142"/>
              <w:jc w:val="both"/>
              <w:rPr>
                <w:szCs w:val="24"/>
              </w:rPr>
            </w:pPr>
            <w:r w:rsidRPr="00E75477">
              <w:rPr>
                <w:szCs w:val="24"/>
              </w:rPr>
              <w:t xml:space="preserve">Vaccinum vitis-idaea </w:t>
            </w:r>
          </w:p>
          <w:p w14:paraId="4D218970" w14:textId="77777777" w:rsidR="00EA3BCC" w:rsidRPr="00E75477" w:rsidRDefault="00EA3BCC" w:rsidP="00B13EB5">
            <w:pPr>
              <w:ind w:left="142"/>
              <w:jc w:val="both"/>
              <w:rPr>
                <w:szCs w:val="24"/>
              </w:rPr>
            </w:pPr>
            <w:r w:rsidRPr="00E75477">
              <w:rPr>
                <w:szCs w:val="24"/>
              </w:rPr>
              <w:t>b. Însoţitoare frecvente</w:t>
            </w:r>
          </w:p>
        </w:tc>
        <w:tc>
          <w:tcPr>
            <w:tcW w:w="3963" w:type="dxa"/>
            <w:gridSpan w:val="5"/>
          </w:tcPr>
          <w:p w14:paraId="1AA278C3" w14:textId="77777777" w:rsidR="00EA3BCC" w:rsidRPr="00E75477" w:rsidRDefault="00EA3BCC" w:rsidP="00B13EB5">
            <w:pPr>
              <w:ind w:left="142"/>
              <w:jc w:val="both"/>
              <w:rPr>
                <w:szCs w:val="24"/>
              </w:rPr>
            </w:pPr>
          </w:p>
        </w:tc>
      </w:tr>
      <w:tr w:rsidR="00EA3BCC" w:rsidRPr="00E75477" w14:paraId="15AE3FF4" w14:textId="77777777" w:rsidTr="00185970">
        <w:tc>
          <w:tcPr>
            <w:tcW w:w="1813" w:type="dxa"/>
          </w:tcPr>
          <w:p w14:paraId="19C2A3BA" w14:textId="77777777" w:rsidR="00EA3BCC" w:rsidRPr="00E75477" w:rsidRDefault="00EA3BCC" w:rsidP="00B13EB5">
            <w:pPr>
              <w:ind w:left="142"/>
              <w:jc w:val="both"/>
              <w:rPr>
                <w:szCs w:val="24"/>
              </w:rPr>
            </w:pPr>
          </w:p>
        </w:tc>
        <w:tc>
          <w:tcPr>
            <w:tcW w:w="3777" w:type="dxa"/>
            <w:gridSpan w:val="2"/>
            <w:hideMark/>
          </w:tcPr>
          <w:p w14:paraId="5B0FC7DF" w14:textId="77777777" w:rsidR="00EA3BCC" w:rsidRPr="00E75477" w:rsidRDefault="00EA3BCC" w:rsidP="00B13EB5">
            <w:pPr>
              <w:ind w:left="142"/>
              <w:rPr>
                <w:szCs w:val="24"/>
                <w:lang w:val="fr-FR"/>
              </w:rPr>
            </w:pPr>
            <w:r w:rsidRPr="00E75477">
              <w:rPr>
                <w:szCs w:val="24"/>
                <w:lang w:val="fr-FR"/>
              </w:rPr>
              <w:t>Oxalis acetosella</w:t>
            </w:r>
          </w:p>
          <w:p w14:paraId="0773A3C9" w14:textId="77777777" w:rsidR="00EA3BCC" w:rsidRPr="00E75477" w:rsidRDefault="00EA3BCC" w:rsidP="00B13EB5">
            <w:pPr>
              <w:ind w:left="142"/>
              <w:rPr>
                <w:szCs w:val="24"/>
                <w:lang w:val="fr-FR"/>
              </w:rPr>
            </w:pPr>
            <w:r w:rsidRPr="00E75477">
              <w:rPr>
                <w:szCs w:val="24"/>
                <w:lang w:val="fr-FR"/>
              </w:rPr>
              <w:t>Deschampsia flexuosa</w:t>
            </w:r>
          </w:p>
          <w:p w14:paraId="7A5F0D77" w14:textId="77777777" w:rsidR="00EA3BCC" w:rsidRPr="00E75477" w:rsidRDefault="00EA3BCC" w:rsidP="00B13EB5">
            <w:pPr>
              <w:ind w:left="142"/>
              <w:jc w:val="both"/>
              <w:rPr>
                <w:caps/>
                <w:szCs w:val="24"/>
              </w:rPr>
            </w:pPr>
            <w:r w:rsidRPr="00E75477">
              <w:rPr>
                <w:szCs w:val="24"/>
              </w:rPr>
              <w:t>Hylocomium splendens</w:t>
            </w:r>
          </w:p>
          <w:p w14:paraId="2B9477F5" w14:textId="77777777" w:rsidR="00EA3BCC" w:rsidRPr="00E75477" w:rsidRDefault="00EA3BCC" w:rsidP="00B13EB5">
            <w:pPr>
              <w:ind w:left="142"/>
              <w:jc w:val="both"/>
              <w:rPr>
                <w:szCs w:val="24"/>
              </w:rPr>
            </w:pPr>
            <w:r w:rsidRPr="00E75477">
              <w:rPr>
                <w:szCs w:val="24"/>
              </w:rPr>
              <w:t>Rhytidiadelphus triquetrum</w:t>
            </w:r>
          </w:p>
        </w:tc>
        <w:tc>
          <w:tcPr>
            <w:tcW w:w="3964" w:type="dxa"/>
            <w:gridSpan w:val="5"/>
          </w:tcPr>
          <w:p w14:paraId="79CAB0DE" w14:textId="77777777" w:rsidR="00EA3BCC" w:rsidRPr="00E75477" w:rsidRDefault="00EA3BCC" w:rsidP="00B13EB5">
            <w:pPr>
              <w:ind w:left="142"/>
              <w:jc w:val="both"/>
              <w:rPr>
                <w:szCs w:val="24"/>
              </w:rPr>
            </w:pPr>
            <w:r w:rsidRPr="00E75477">
              <w:rPr>
                <w:szCs w:val="24"/>
              </w:rPr>
              <w:t>Pleurozium schreberi</w:t>
            </w:r>
          </w:p>
          <w:p w14:paraId="6FF01DB2" w14:textId="77777777" w:rsidR="00EA3BCC" w:rsidRPr="00E75477" w:rsidRDefault="00EA3BCC" w:rsidP="00B13EB5">
            <w:pPr>
              <w:ind w:left="142"/>
              <w:rPr>
                <w:szCs w:val="24"/>
              </w:rPr>
            </w:pPr>
            <w:r w:rsidRPr="00E75477">
              <w:rPr>
                <w:szCs w:val="24"/>
              </w:rPr>
              <w:t>Luzula albida</w:t>
            </w:r>
          </w:p>
          <w:p w14:paraId="69B028FA" w14:textId="77777777" w:rsidR="00EA3BCC" w:rsidRPr="00E75477" w:rsidRDefault="00EA3BCC" w:rsidP="00B13EB5">
            <w:pPr>
              <w:ind w:left="142"/>
              <w:rPr>
                <w:szCs w:val="24"/>
              </w:rPr>
            </w:pPr>
            <w:r w:rsidRPr="00E75477">
              <w:rPr>
                <w:szCs w:val="24"/>
              </w:rPr>
              <w:t>Luzula silvatica</w:t>
            </w:r>
          </w:p>
          <w:p w14:paraId="2620EDA4" w14:textId="77777777" w:rsidR="00EA3BCC" w:rsidRPr="00E75477" w:rsidRDefault="00EA3BCC" w:rsidP="00B13EB5">
            <w:pPr>
              <w:ind w:left="142"/>
              <w:jc w:val="both"/>
              <w:rPr>
                <w:szCs w:val="24"/>
              </w:rPr>
            </w:pPr>
          </w:p>
        </w:tc>
        <w:tc>
          <w:tcPr>
            <w:tcW w:w="1132" w:type="dxa"/>
          </w:tcPr>
          <w:p w14:paraId="584978DB" w14:textId="77777777" w:rsidR="00EA3BCC" w:rsidRPr="00E75477" w:rsidRDefault="00EA3BCC" w:rsidP="00B13EB5">
            <w:pPr>
              <w:ind w:left="142"/>
              <w:jc w:val="both"/>
              <w:rPr>
                <w:szCs w:val="24"/>
              </w:rPr>
            </w:pPr>
          </w:p>
        </w:tc>
      </w:tr>
      <w:tr w:rsidR="00EA3BCC" w:rsidRPr="00E75477" w14:paraId="7AD57C74" w14:textId="77777777" w:rsidTr="00185970">
        <w:tc>
          <w:tcPr>
            <w:tcW w:w="3562" w:type="dxa"/>
            <w:gridSpan w:val="2"/>
          </w:tcPr>
          <w:p w14:paraId="58D837AD" w14:textId="77777777" w:rsidR="00EA3BCC" w:rsidRPr="00E75477" w:rsidRDefault="00EA3BCC" w:rsidP="00B13EB5">
            <w:pPr>
              <w:ind w:left="142"/>
              <w:jc w:val="both"/>
              <w:rPr>
                <w:szCs w:val="24"/>
              </w:rPr>
            </w:pPr>
          </w:p>
        </w:tc>
        <w:tc>
          <w:tcPr>
            <w:tcW w:w="3916" w:type="dxa"/>
            <w:gridSpan w:val="3"/>
            <w:hideMark/>
          </w:tcPr>
          <w:p w14:paraId="79DCBEFC" w14:textId="77777777" w:rsidR="00EA3BCC" w:rsidRPr="00E75477" w:rsidRDefault="00EA3BCC" w:rsidP="00B13EB5">
            <w:pPr>
              <w:ind w:left="142"/>
              <w:rPr>
                <w:szCs w:val="24"/>
              </w:rPr>
            </w:pPr>
          </w:p>
          <w:p w14:paraId="2497D344" w14:textId="77777777" w:rsidR="00EA3BCC" w:rsidRPr="00E75477" w:rsidRDefault="00EA3BCC" w:rsidP="00B13EB5">
            <w:pPr>
              <w:ind w:left="142"/>
              <w:rPr>
                <w:szCs w:val="24"/>
              </w:rPr>
            </w:pPr>
          </w:p>
          <w:p w14:paraId="6F90AC25" w14:textId="77777777" w:rsidR="00EA3BCC" w:rsidRPr="00E75477" w:rsidRDefault="00EA3BCC" w:rsidP="00B13EB5">
            <w:pPr>
              <w:ind w:left="142"/>
              <w:rPr>
                <w:szCs w:val="24"/>
              </w:rPr>
            </w:pPr>
            <w:r w:rsidRPr="00E75477">
              <w:rPr>
                <w:szCs w:val="24"/>
              </w:rPr>
              <w:t>Tip 7. POLYTRICHUM COMMUNE</w:t>
            </w:r>
          </w:p>
          <w:p w14:paraId="1C28FC7B" w14:textId="77777777" w:rsidR="00EA3BCC" w:rsidRPr="00E75477" w:rsidRDefault="00EA3BCC" w:rsidP="00B13EB5">
            <w:pPr>
              <w:ind w:left="142"/>
              <w:rPr>
                <w:szCs w:val="24"/>
              </w:rPr>
            </w:pPr>
            <w:r w:rsidRPr="00E75477">
              <w:rPr>
                <w:szCs w:val="24"/>
              </w:rPr>
              <w:t>a. Carateristice</w:t>
            </w:r>
          </w:p>
        </w:tc>
        <w:tc>
          <w:tcPr>
            <w:tcW w:w="3208" w:type="dxa"/>
            <w:gridSpan w:val="4"/>
          </w:tcPr>
          <w:p w14:paraId="6B6ACA08" w14:textId="77777777" w:rsidR="00EA3BCC" w:rsidRPr="00E75477" w:rsidRDefault="00EA3BCC" w:rsidP="00B13EB5">
            <w:pPr>
              <w:ind w:left="142"/>
              <w:jc w:val="both"/>
              <w:rPr>
                <w:szCs w:val="24"/>
              </w:rPr>
            </w:pPr>
          </w:p>
        </w:tc>
      </w:tr>
      <w:tr w:rsidR="00EA3BCC" w:rsidRPr="00E75477" w14:paraId="60CAE259" w14:textId="77777777" w:rsidTr="00185970">
        <w:tc>
          <w:tcPr>
            <w:tcW w:w="1813" w:type="dxa"/>
          </w:tcPr>
          <w:p w14:paraId="6B146F8A" w14:textId="77777777" w:rsidR="00EA3BCC" w:rsidRPr="00E75477" w:rsidRDefault="00EA3BCC" w:rsidP="00B13EB5">
            <w:pPr>
              <w:ind w:left="142"/>
              <w:jc w:val="both"/>
              <w:rPr>
                <w:szCs w:val="24"/>
              </w:rPr>
            </w:pPr>
          </w:p>
        </w:tc>
        <w:tc>
          <w:tcPr>
            <w:tcW w:w="3777" w:type="dxa"/>
            <w:gridSpan w:val="2"/>
            <w:hideMark/>
          </w:tcPr>
          <w:p w14:paraId="0A07F5A6" w14:textId="77777777" w:rsidR="00EA3BCC" w:rsidRPr="00E75477" w:rsidRDefault="00EA3BCC" w:rsidP="00B13EB5">
            <w:pPr>
              <w:ind w:left="142"/>
              <w:jc w:val="both"/>
              <w:rPr>
                <w:szCs w:val="24"/>
              </w:rPr>
            </w:pPr>
            <w:r w:rsidRPr="00E75477">
              <w:rPr>
                <w:szCs w:val="24"/>
              </w:rPr>
              <w:t>Polytrichum commune</w:t>
            </w:r>
          </w:p>
          <w:p w14:paraId="6E67A629" w14:textId="77777777" w:rsidR="00EA3BCC" w:rsidRPr="00E75477" w:rsidRDefault="00EA3BCC" w:rsidP="00B13EB5">
            <w:pPr>
              <w:ind w:left="142"/>
              <w:jc w:val="both"/>
              <w:rPr>
                <w:szCs w:val="24"/>
              </w:rPr>
            </w:pPr>
            <w:r w:rsidRPr="00E75477">
              <w:rPr>
                <w:szCs w:val="24"/>
              </w:rPr>
              <w:t>Sphagnum acutifolium</w:t>
            </w:r>
          </w:p>
          <w:p w14:paraId="195E7054" w14:textId="77777777" w:rsidR="00EA3BCC" w:rsidRPr="00E75477" w:rsidRDefault="00EA3BCC" w:rsidP="00B13EB5">
            <w:pPr>
              <w:ind w:left="142"/>
              <w:jc w:val="both"/>
              <w:rPr>
                <w:szCs w:val="24"/>
              </w:rPr>
            </w:pPr>
            <w:r w:rsidRPr="00E75477">
              <w:rPr>
                <w:szCs w:val="24"/>
              </w:rPr>
              <w:t>Sphagnum cymbifolium</w:t>
            </w:r>
          </w:p>
        </w:tc>
        <w:tc>
          <w:tcPr>
            <w:tcW w:w="3964" w:type="dxa"/>
            <w:gridSpan w:val="5"/>
            <w:hideMark/>
          </w:tcPr>
          <w:p w14:paraId="5707FCB0" w14:textId="77777777" w:rsidR="00EA3BCC" w:rsidRPr="00E75477" w:rsidRDefault="00EA3BCC" w:rsidP="00B13EB5">
            <w:pPr>
              <w:ind w:left="142"/>
              <w:jc w:val="both"/>
              <w:rPr>
                <w:szCs w:val="24"/>
              </w:rPr>
            </w:pPr>
            <w:r w:rsidRPr="00E75477">
              <w:rPr>
                <w:szCs w:val="24"/>
              </w:rPr>
              <w:t>Sphagnum girgensohnii</w:t>
            </w:r>
          </w:p>
          <w:p w14:paraId="6875D24A" w14:textId="77777777" w:rsidR="00EA3BCC" w:rsidRPr="00E75477" w:rsidRDefault="00EA3BCC" w:rsidP="00B13EB5">
            <w:pPr>
              <w:ind w:left="142"/>
              <w:jc w:val="both"/>
              <w:rPr>
                <w:szCs w:val="24"/>
              </w:rPr>
            </w:pPr>
            <w:r w:rsidRPr="00E75477">
              <w:rPr>
                <w:szCs w:val="24"/>
              </w:rPr>
              <w:t>Sphagnum squarrosum</w:t>
            </w:r>
          </w:p>
          <w:p w14:paraId="0B113F5F" w14:textId="77777777" w:rsidR="00EA3BCC" w:rsidRPr="00E75477" w:rsidRDefault="00EA3BCC" w:rsidP="00B13EB5">
            <w:pPr>
              <w:ind w:left="142"/>
              <w:jc w:val="both"/>
              <w:rPr>
                <w:szCs w:val="24"/>
              </w:rPr>
            </w:pPr>
            <w:r w:rsidRPr="00E75477">
              <w:rPr>
                <w:szCs w:val="24"/>
              </w:rPr>
              <w:t xml:space="preserve"> Mastygobryum trilobatum</w:t>
            </w:r>
          </w:p>
        </w:tc>
        <w:tc>
          <w:tcPr>
            <w:tcW w:w="1132" w:type="dxa"/>
          </w:tcPr>
          <w:p w14:paraId="2FB8D4DD" w14:textId="77777777" w:rsidR="00EA3BCC" w:rsidRPr="00E75477" w:rsidRDefault="00EA3BCC" w:rsidP="00B13EB5">
            <w:pPr>
              <w:ind w:left="142"/>
              <w:jc w:val="both"/>
              <w:rPr>
                <w:szCs w:val="24"/>
              </w:rPr>
            </w:pPr>
          </w:p>
        </w:tc>
      </w:tr>
      <w:tr w:rsidR="00EA3BCC" w:rsidRPr="00E75477" w14:paraId="253D7264" w14:textId="77777777" w:rsidTr="00185970">
        <w:tc>
          <w:tcPr>
            <w:tcW w:w="3562" w:type="dxa"/>
            <w:gridSpan w:val="2"/>
          </w:tcPr>
          <w:p w14:paraId="625A55C8" w14:textId="77777777" w:rsidR="00EA3BCC" w:rsidRPr="00E75477" w:rsidRDefault="00EA3BCC" w:rsidP="00B13EB5">
            <w:pPr>
              <w:ind w:left="142"/>
              <w:jc w:val="both"/>
              <w:rPr>
                <w:szCs w:val="24"/>
              </w:rPr>
            </w:pPr>
          </w:p>
        </w:tc>
        <w:tc>
          <w:tcPr>
            <w:tcW w:w="3161" w:type="dxa"/>
            <w:gridSpan w:val="2"/>
            <w:hideMark/>
          </w:tcPr>
          <w:p w14:paraId="3E99D79C" w14:textId="77777777" w:rsidR="00EA3BCC" w:rsidRPr="00E75477" w:rsidRDefault="00EA3BCC" w:rsidP="00B13EB5">
            <w:pPr>
              <w:ind w:left="142"/>
              <w:rPr>
                <w:szCs w:val="24"/>
              </w:rPr>
            </w:pPr>
            <w:r w:rsidRPr="00E75477">
              <w:rPr>
                <w:szCs w:val="24"/>
              </w:rPr>
              <w:t xml:space="preserve">b. Însoţitoare frecvente Vaccinium myrtillus </w:t>
            </w:r>
          </w:p>
          <w:p w14:paraId="2EF1627A" w14:textId="77777777" w:rsidR="00EA3BCC" w:rsidRPr="00E75477" w:rsidRDefault="00EA3BCC" w:rsidP="00B13EB5">
            <w:pPr>
              <w:ind w:left="142"/>
              <w:rPr>
                <w:szCs w:val="24"/>
              </w:rPr>
            </w:pPr>
            <w:r w:rsidRPr="00E75477">
              <w:rPr>
                <w:szCs w:val="24"/>
              </w:rPr>
              <w:t>Sphagnum medium</w:t>
            </w:r>
          </w:p>
          <w:p w14:paraId="7D5B9DE3" w14:textId="77777777" w:rsidR="00EA3BCC" w:rsidRPr="00E75477" w:rsidRDefault="00EA3BCC" w:rsidP="00B13EB5">
            <w:pPr>
              <w:ind w:left="142"/>
              <w:rPr>
                <w:szCs w:val="24"/>
              </w:rPr>
            </w:pPr>
            <w:r w:rsidRPr="00E75477">
              <w:rPr>
                <w:szCs w:val="24"/>
              </w:rPr>
              <w:t>Hylocomium splendens</w:t>
            </w:r>
          </w:p>
        </w:tc>
        <w:tc>
          <w:tcPr>
            <w:tcW w:w="3963" w:type="dxa"/>
            <w:gridSpan w:val="5"/>
          </w:tcPr>
          <w:p w14:paraId="3EC4F6D0" w14:textId="77777777" w:rsidR="00EA3BCC" w:rsidRPr="00E75477" w:rsidRDefault="00EA3BCC" w:rsidP="00B13EB5">
            <w:pPr>
              <w:ind w:left="142"/>
              <w:jc w:val="both"/>
              <w:rPr>
                <w:szCs w:val="24"/>
              </w:rPr>
            </w:pPr>
          </w:p>
        </w:tc>
      </w:tr>
    </w:tbl>
    <w:p w14:paraId="415A1E3A" w14:textId="77777777" w:rsidR="00EA3BCC" w:rsidRPr="00E75477" w:rsidRDefault="00EA3BCC" w:rsidP="00B13EB5">
      <w:pPr>
        <w:ind w:left="142"/>
        <w:outlineLvl w:val="0"/>
        <w:rPr>
          <w:b/>
          <w:szCs w:val="24"/>
          <w:lang w:val="fr-FR"/>
        </w:rPr>
      </w:pPr>
    </w:p>
    <w:p w14:paraId="39465DE1" w14:textId="77777777" w:rsidR="00EA3BCC" w:rsidRPr="00E75477" w:rsidRDefault="00EA3BCC" w:rsidP="00B13EB5">
      <w:pPr>
        <w:ind w:left="142"/>
        <w:jc w:val="center"/>
        <w:outlineLvl w:val="0"/>
        <w:rPr>
          <w:b/>
          <w:szCs w:val="24"/>
          <w:lang w:val="fr-FR"/>
        </w:rPr>
      </w:pPr>
      <w:r w:rsidRPr="00E75477">
        <w:rPr>
          <w:b/>
          <w:szCs w:val="24"/>
          <w:lang w:val="fr-FR"/>
        </w:rPr>
        <w:t>II. PĂDURI DE AMESTEC DE RĂŞINOASE ŞI BRĂDETE PURE</w:t>
      </w:r>
    </w:p>
    <w:p w14:paraId="5B8C4D2A" w14:textId="77777777" w:rsidR="00EA3BCC" w:rsidRPr="00E75477" w:rsidRDefault="00EA3BCC" w:rsidP="00B13EB5">
      <w:pPr>
        <w:ind w:left="142"/>
        <w:jc w:val="both"/>
        <w:rPr>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2"/>
        <w:gridCol w:w="1492"/>
        <w:gridCol w:w="1856"/>
        <w:gridCol w:w="1060"/>
        <w:gridCol w:w="700"/>
        <w:gridCol w:w="1768"/>
        <w:gridCol w:w="962"/>
      </w:tblGrid>
      <w:tr w:rsidR="006C075F" w:rsidRPr="00E75477" w14:paraId="35E7B7C5" w14:textId="77777777" w:rsidTr="00185970">
        <w:tc>
          <w:tcPr>
            <w:tcW w:w="3395" w:type="dxa"/>
            <w:gridSpan w:val="2"/>
            <w:tcBorders>
              <w:top w:val="nil"/>
              <w:left w:val="nil"/>
              <w:bottom w:val="nil"/>
              <w:right w:val="nil"/>
            </w:tcBorders>
          </w:tcPr>
          <w:p w14:paraId="30792897" w14:textId="77777777" w:rsidR="00EA3BCC" w:rsidRPr="00E75477" w:rsidRDefault="00EA3BCC" w:rsidP="00B13EB5">
            <w:pPr>
              <w:ind w:left="142"/>
              <w:jc w:val="both"/>
              <w:rPr>
                <w:szCs w:val="24"/>
                <w:lang w:val="fr-FR"/>
              </w:rPr>
            </w:pPr>
          </w:p>
        </w:tc>
        <w:tc>
          <w:tcPr>
            <w:tcW w:w="3733" w:type="dxa"/>
            <w:gridSpan w:val="3"/>
            <w:tcBorders>
              <w:top w:val="nil"/>
              <w:left w:val="nil"/>
              <w:bottom w:val="nil"/>
              <w:right w:val="nil"/>
            </w:tcBorders>
            <w:hideMark/>
          </w:tcPr>
          <w:p w14:paraId="3316E4A6" w14:textId="77777777" w:rsidR="00EA3BCC" w:rsidRPr="00E75477" w:rsidRDefault="00EA3BCC" w:rsidP="00B13EB5">
            <w:pPr>
              <w:ind w:left="142"/>
              <w:rPr>
                <w:szCs w:val="24"/>
              </w:rPr>
            </w:pPr>
            <w:r w:rsidRPr="00E75477">
              <w:rPr>
                <w:szCs w:val="24"/>
              </w:rPr>
              <w:t xml:space="preserve">Tip 1.  </w:t>
            </w:r>
            <w:r w:rsidRPr="00E75477">
              <w:rPr>
                <w:caps/>
                <w:szCs w:val="24"/>
              </w:rPr>
              <w:t>asperula - oXalis</w:t>
            </w:r>
            <w:r w:rsidRPr="00E75477">
              <w:rPr>
                <w:szCs w:val="24"/>
              </w:rPr>
              <w:t xml:space="preserve"> </w:t>
            </w:r>
          </w:p>
          <w:p w14:paraId="104E8C33" w14:textId="77777777" w:rsidR="00EA3BCC" w:rsidRPr="00E75477" w:rsidRDefault="00EA3BCC" w:rsidP="00B13EB5">
            <w:pPr>
              <w:ind w:left="142"/>
              <w:rPr>
                <w:szCs w:val="24"/>
              </w:rPr>
            </w:pPr>
            <w:r w:rsidRPr="00E75477">
              <w:rPr>
                <w:szCs w:val="24"/>
              </w:rPr>
              <w:t xml:space="preserve">           a. Carateristice</w:t>
            </w:r>
          </w:p>
        </w:tc>
        <w:tc>
          <w:tcPr>
            <w:tcW w:w="3059" w:type="dxa"/>
            <w:gridSpan w:val="2"/>
            <w:tcBorders>
              <w:top w:val="nil"/>
              <w:left w:val="nil"/>
              <w:bottom w:val="nil"/>
              <w:right w:val="nil"/>
            </w:tcBorders>
          </w:tcPr>
          <w:p w14:paraId="3065367A" w14:textId="77777777" w:rsidR="00EA3BCC" w:rsidRPr="00E75477" w:rsidRDefault="00EA3BCC" w:rsidP="00B13EB5">
            <w:pPr>
              <w:ind w:left="142"/>
              <w:jc w:val="both"/>
              <w:rPr>
                <w:szCs w:val="24"/>
              </w:rPr>
            </w:pPr>
          </w:p>
        </w:tc>
      </w:tr>
      <w:tr w:rsidR="006C075F" w:rsidRPr="00E75477" w14:paraId="581680A2" w14:textId="77777777" w:rsidTr="00185970">
        <w:tc>
          <w:tcPr>
            <w:tcW w:w="1728" w:type="dxa"/>
            <w:tcBorders>
              <w:top w:val="nil"/>
              <w:left w:val="nil"/>
              <w:bottom w:val="nil"/>
              <w:right w:val="nil"/>
            </w:tcBorders>
          </w:tcPr>
          <w:p w14:paraId="1581C50E" w14:textId="77777777" w:rsidR="00EA3BCC" w:rsidRPr="00E75477" w:rsidRDefault="00EA3BCC" w:rsidP="00B13EB5">
            <w:pPr>
              <w:ind w:left="142"/>
              <w:jc w:val="both"/>
              <w:rPr>
                <w:szCs w:val="24"/>
              </w:rPr>
            </w:pPr>
          </w:p>
        </w:tc>
        <w:tc>
          <w:tcPr>
            <w:tcW w:w="3600" w:type="dxa"/>
            <w:gridSpan w:val="2"/>
            <w:tcBorders>
              <w:top w:val="nil"/>
              <w:left w:val="nil"/>
              <w:bottom w:val="nil"/>
              <w:right w:val="nil"/>
            </w:tcBorders>
            <w:hideMark/>
          </w:tcPr>
          <w:p w14:paraId="2E715E50" w14:textId="77777777" w:rsidR="00EA3BCC" w:rsidRPr="00E75477" w:rsidRDefault="00EA3BCC" w:rsidP="00B13EB5">
            <w:pPr>
              <w:ind w:left="142"/>
              <w:jc w:val="both"/>
              <w:rPr>
                <w:szCs w:val="24"/>
              </w:rPr>
            </w:pPr>
            <w:r w:rsidRPr="00E75477">
              <w:rPr>
                <w:szCs w:val="24"/>
              </w:rPr>
              <w:t>Asperula odorata</w:t>
            </w:r>
          </w:p>
          <w:p w14:paraId="4E3BEDB1" w14:textId="77777777" w:rsidR="00EA3BCC" w:rsidRPr="00E75477" w:rsidRDefault="00EA3BCC" w:rsidP="00B13EB5">
            <w:pPr>
              <w:ind w:left="142"/>
              <w:rPr>
                <w:szCs w:val="24"/>
              </w:rPr>
            </w:pPr>
            <w:r w:rsidRPr="00E75477">
              <w:rPr>
                <w:szCs w:val="24"/>
              </w:rPr>
              <w:t>Oxalis acetosella</w:t>
            </w:r>
          </w:p>
          <w:p w14:paraId="6C1A75D7" w14:textId="77777777" w:rsidR="00EA3BCC" w:rsidRPr="00E75477" w:rsidRDefault="00EA3BCC" w:rsidP="00B13EB5">
            <w:pPr>
              <w:ind w:left="142"/>
              <w:jc w:val="both"/>
              <w:rPr>
                <w:szCs w:val="24"/>
              </w:rPr>
            </w:pPr>
            <w:r w:rsidRPr="00E75477">
              <w:rPr>
                <w:szCs w:val="24"/>
              </w:rPr>
              <w:t>Rubus hirtus</w:t>
            </w:r>
          </w:p>
        </w:tc>
        <w:tc>
          <w:tcPr>
            <w:tcW w:w="3780" w:type="dxa"/>
            <w:gridSpan w:val="3"/>
            <w:tcBorders>
              <w:top w:val="nil"/>
              <w:left w:val="nil"/>
              <w:bottom w:val="nil"/>
              <w:right w:val="nil"/>
            </w:tcBorders>
            <w:hideMark/>
          </w:tcPr>
          <w:p w14:paraId="4E27B171" w14:textId="77777777" w:rsidR="00EA3BCC" w:rsidRPr="00E75477" w:rsidRDefault="00EA3BCC" w:rsidP="00B13EB5">
            <w:pPr>
              <w:ind w:left="142"/>
              <w:jc w:val="both"/>
              <w:rPr>
                <w:szCs w:val="24"/>
              </w:rPr>
            </w:pPr>
            <w:r w:rsidRPr="00E75477">
              <w:rPr>
                <w:szCs w:val="24"/>
              </w:rPr>
              <w:t>Pirola secunda</w:t>
            </w:r>
          </w:p>
          <w:p w14:paraId="63CF0B19" w14:textId="77777777" w:rsidR="00EA3BCC" w:rsidRPr="00E75477" w:rsidRDefault="00EA3BCC" w:rsidP="00B13EB5">
            <w:pPr>
              <w:ind w:left="142"/>
              <w:jc w:val="both"/>
              <w:rPr>
                <w:szCs w:val="24"/>
              </w:rPr>
            </w:pPr>
            <w:r w:rsidRPr="00E75477">
              <w:rPr>
                <w:szCs w:val="24"/>
              </w:rPr>
              <w:t>Dentaria glandulosa</w:t>
            </w:r>
          </w:p>
        </w:tc>
        <w:tc>
          <w:tcPr>
            <w:tcW w:w="1079" w:type="dxa"/>
            <w:tcBorders>
              <w:top w:val="nil"/>
              <w:left w:val="nil"/>
              <w:bottom w:val="nil"/>
              <w:right w:val="nil"/>
            </w:tcBorders>
          </w:tcPr>
          <w:p w14:paraId="18E9B020" w14:textId="77777777" w:rsidR="00EA3BCC" w:rsidRPr="00E75477" w:rsidRDefault="00EA3BCC" w:rsidP="00B13EB5">
            <w:pPr>
              <w:ind w:left="142"/>
              <w:jc w:val="both"/>
              <w:rPr>
                <w:szCs w:val="24"/>
              </w:rPr>
            </w:pPr>
          </w:p>
        </w:tc>
      </w:tr>
      <w:tr w:rsidR="006C075F" w:rsidRPr="00E75477" w14:paraId="00A03525" w14:textId="77777777" w:rsidTr="00185970">
        <w:tc>
          <w:tcPr>
            <w:tcW w:w="3395" w:type="dxa"/>
            <w:gridSpan w:val="2"/>
            <w:tcBorders>
              <w:top w:val="nil"/>
              <w:left w:val="nil"/>
              <w:bottom w:val="nil"/>
              <w:right w:val="nil"/>
            </w:tcBorders>
          </w:tcPr>
          <w:p w14:paraId="7251ABDA" w14:textId="77777777" w:rsidR="00EA3BCC" w:rsidRPr="00E75477" w:rsidRDefault="00EA3BCC" w:rsidP="00B13EB5">
            <w:pPr>
              <w:ind w:left="142"/>
              <w:jc w:val="both"/>
              <w:rPr>
                <w:szCs w:val="24"/>
              </w:rPr>
            </w:pPr>
          </w:p>
        </w:tc>
        <w:tc>
          <w:tcPr>
            <w:tcW w:w="3013" w:type="dxa"/>
            <w:gridSpan w:val="2"/>
            <w:tcBorders>
              <w:top w:val="nil"/>
              <w:left w:val="nil"/>
              <w:bottom w:val="nil"/>
              <w:right w:val="nil"/>
            </w:tcBorders>
            <w:hideMark/>
          </w:tcPr>
          <w:p w14:paraId="423AC4B4" w14:textId="77777777" w:rsidR="00EA3BCC" w:rsidRPr="00E75477" w:rsidRDefault="00EA3BCC" w:rsidP="00B13EB5">
            <w:pPr>
              <w:ind w:left="142"/>
              <w:rPr>
                <w:szCs w:val="24"/>
              </w:rPr>
            </w:pPr>
            <w:r w:rsidRPr="00E75477">
              <w:rPr>
                <w:szCs w:val="24"/>
              </w:rPr>
              <w:t xml:space="preserve">b. Însoţitoare frecvente </w:t>
            </w:r>
          </w:p>
        </w:tc>
        <w:tc>
          <w:tcPr>
            <w:tcW w:w="3779" w:type="dxa"/>
            <w:gridSpan w:val="3"/>
            <w:tcBorders>
              <w:top w:val="nil"/>
              <w:left w:val="nil"/>
              <w:bottom w:val="nil"/>
              <w:right w:val="nil"/>
            </w:tcBorders>
          </w:tcPr>
          <w:p w14:paraId="639906A1" w14:textId="77777777" w:rsidR="00EA3BCC" w:rsidRPr="00E75477" w:rsidRDefault="00EA3BCC" w:rsidP="00B13EB5">
            <w:pPr>
              <w:ind w:left="142"/>
              <w:jc w:val="both"/>
              <w:rPr>
                <w:szCs w:val="24"/>
              </w:rPr>
            </w:pPr>
          </w:p>
        </w:tc>
      </w:tr>
      <w:tr w:rsidR="006C075F" w:rsidRPr="00E75477" w14:paraId="4DCD022C" w14:textId="77777777" w:rsidTr="00185970">
        <w:tc>
          <w:tcPr>
            <w:tcW w:w="1728" w:type="dxa"/>
            <w:tcBorders>
              <w:top w:val="nil"/>
              <w:left w:val="nil"/>
              <w:bottom w:val="nil"/>
              <w:right w:val="nil"/>
            </w:tcBorders>
          </w:tcPr>
          <w:p w14:paraId="1D237A13" w14:textId="77777777" w:rsidR="00EA3BCC" w:rsidRPr="00E75477" w:rsidRDefault="00EA3BCC" w:rsidP="00B13EB5">
            <w:pPr>
              <w:ind w:left="142"/>
              <w:jc w:val="both"/>
              <w:rPr>
                <w:szCs w:val="24"/>
              </w:rPr>
            </w:pPr>
          </w:p>
        </w:tc>
        <w:tc>
          <w:tcPr>
            <w:tcW w:w="3600" w:type="dxa"/>
            <w:gridSpan w:val="2"/>
            <w:tcBorders>
              <w:top w:val="nil"/>
              <w:left w:val="nil"/>
              <w:bottom w:val="nil"/>
              <w:right w:val="nil"/>
            </w:tcBorders>
            <w:hideMark/>
          </w:tcPr>
          <w:p w14:paraId="750EF621" w14:textId="77777777" w:rsidR="00EA3BCC" w:rsidRPr="00E75477" w:rsidRDefault="00EA3BCC" w:rsidP="00B13EB5">
            <w:pPr>
              <w:ind w:left="142"/>
              <w:jc w:val="both"/>
              <w:rPr>
                <w:szCs w:val="24"/>
              </w:rPr>
            </w:pPr>
            <w:r w:rsidRPr="00E75477">
              <w:rPr>
                <w:szCs w:val="24"/>
              </w:rPr>
              <w:t>Athyrium filix-femina</w:t>
            </w:r>
          </w:p>
          <w:p w14:paraId="5A05436A" w14:textId="77777777" w:rsidR="00EA3BCC" w:rsidRPr="00E75477" w:rsidRDefault="00EA3BCC" w:rsidP="00B13EB5">
            <w:pPr>
              <w:ind w:left="142"/>
              <w:jc w:val="both"/>
              <w:rPr>
                <w:szCs w:val="24"/>
              </w:rPr>
            </w:pPr>
            <w:r w:rsidRPr="00E75477">
              <w:rPr>
                <w:szCs w:val="24"/>
              </w:rPr>
              <w:t>Geranium robertianum</w:t>
            </w:r>
          </w:p>
          <w:p w14:paraId="16F81FA3" w14:textId="77777777" w:rsidR="00EA3BCC" w:rsidRPr="00E75477" w:rsidRDefault="00EA3BCC" w:rsidP="00B13EB5">
            <w:pPr>
              <w:ind w:left="142"/>
              <w:jc w:val="both"/>
              <w:rPr>
                <w:szCs w:val="24"/>
              </w:rPr>
            </w:pPr>
            <w:r w:rsidRPr="00E75477">
              <w:rPr>
                <w:szCs w:val="24"/>
              </w:rPr>
              <w:t>Pulmonaria rubra</w:t>
            </w:r>
          </w:p>
          <w:p w14:paraId="47E279CB" w14:textId="77777777" w:rsidR="00EA3BCC" w:rsidRPr="00E75477" w:rsidRDefault="00EA3BCC" w:rsidP="00B13EB5">
            <w:pPr>
              <w:ind w:left="142"/>
              <w:jc w:val="both"/>
              <w:rPr>
                <w:szCs w:val="24"/>
              </w:rPr>
            </w:pPr>
            <w:r w:rsidRPr="00E75477">
              <w:rPr>
                <w:szCs w:val="24"/>
              </w:rPr>
              <w:t>Salvia glutinosa</w:t>
            </w:r>
          </w:p>
        </w:tc>
        <w:tc>
          <w:tcPr>
            <w:tcW w:w="3780" w:type="dxa"/>
            <w:gridSpan w:val="3"/>
            <w:tcBorders>
              <w:top w:val="nil"/>
              <w:left w:val="nil"/>
              <w:bottom w:val="nil"/>
              <w:right w:val="nil"/>
            </w:tcBorders>
          </w:tcPr>
          <w:p w14:paraId="566748D2" w14:textId="77777777" w:rsidR="00EA3BCC" w:rsidRPr="00E75477" w:rsidRDefault="00EA3BCC" w:rsidP="00B13EB5">
            <w:pPr>
              <w:ind w:left="142"/>
              <w:jc w:val="both"/>
              <w:rPr>
                <w:szCs w:val="24"/>
                <w:lang w:val="fr-FR"/>
              </w:rPr>
            </w:pPr>
            <w:r w:rsidRPr="00E75477">
              <w:rPr>
                <w:szCs w:val="24"/>
                <w:lang w:val="fr-FR"/>
              </w:rPr>
              <w:t>Sanicula europaea</w:t>
            </w:r>
          </w:p>
          <w:p w14:paraId="53618597" w14:textId="77777777" w:rsidR="00EA3BCC" w:rsidRPr="00E75477" w:rsidRDefault="00EA3BCC" w:rsidP="00B13EB5">
            <w:pPr>
              <w:ind w:left="142"/>
              <w:jc w:val="both"/>
              <w:rPr>
                <w:szCs w:val="24"/>
                <w:lang w:val="fr-FR"/>
              </w:rPr>
            </w:pPr>
            <w:r w:rsidRPr="00E75477">
              <w:rPr>
                <w:szCs w:val="24"/>
                <w:lang w:val="fr-FR"/>
              </w:rPr>
              <w:t>Mycelis muralis</w:t>
            </w:r>
          </w:p>
          <w:p w14:paraId="5F4EE1DF" w14:textId="77777777" w:rsidR="00EA3BCC" w:rsidRPr="00E75477" w:rsidRDefault="00EA3BCC" w:rsidP="00B13EB5">
            <w:pPr>
              <w:ind w:left="142"/>
              <w:jc w:val="both"/>
              <w:rPr>
                <w:szCs w:val="24"/>
                <w:lang w:val="fr-FR"/>
              </w:rPr>
            </w:pPr>
            <w:r w:rsidRPr="00E75477">
              <w:rPr>
                <w:szCs w:val="24"/>
                <w:lang w:val="fr-FR"/>
              </w:rPr>
              <w:t>Ranunculus carpaticus</w:t>
            </w:r>
          </w:p>
          <w:p w14:paraId="703C170E" w14:textId="77777777" w:rsidR="00EA3BCC" w:rsidRPr="00E75477" w:rsidRDefault="00EA3BCC" w:rsidP="00B13EB5">
            <w:pPr>
              <w:ind w:left="142"/>
              <w:jc w:val="both"/>
              <w:rPr>
                <w:szCs w:val="24"/>
                <w:lang w:val="fr-FR"/>
              </w:rPr>
            </w:pPr>
          </w:p>
        </w:tc>
        <w:tc>
          <w:tcPr>
            <w:tcW w:w="1079" w:type="dxa"/>
            <w:tcBorders>
              <w:top w:val="nil"/>
              <w:left w:val="nil"/>
              <w:bottom w:val="nil"/>
              <w:right w:val="nil"/>
            </w:tcBorders>
          </w:tcPr>
          <w:p w14:paraId="4C4D5544" w14:textId="77777777" w:rsidR="00EA3BCC" w:rsidRPr="00E75477" w:rsidRDefault="00EA3BCC" w:rsidP="00B13EB5">
            <w:pPr>
              <w:ind w:left="142"/>
              <w:jc w:val="both"/>
              <w:rPr>
                <w:szCs w:val="24"/>
                <w:lang w:val="fr-FR"/>
              </w:rPr>
            </w:pPr>
          </w:p>
        </w:tc>
      </w:tr>
      <w:tr w:rsidR="00EA3BCC" w:rsidRPr="00E75477" w14:paraId="19EB8757" w14:textId="77777777" w:rsidTr="00185970">
        <w:tc>
          <w:tcPr>
            <w:tcW w:w="10187" w:type="dxa"/>
            <w:gridSpan w:val="7"/>
            <w:tcBorders>
              <w:top w:val="nil"/>
              <w:left w:val="nil"/>
              <w:bottom w:val="nil"/>
              <w:right w:val="nil"/>
            </w:tcBorders>
            <w:hideMark/>
          </w:tcPr>
          <w:p w14:paraId="4CD91E1C" w14:textId="77777777" w:rsidR="00EA3BCC" w:rsidRPr="00E75477" w:rsidRDefault="00EA3BCC" w:rsidP="00B13EB5">
            <w:pPr>
              <w:ind w:left="142"/>
              <w:jc w:val="center"/>
              <w:rPr>
                <w:szCs w:val="24"/>
                <w:lang w:val="fr-FR"/>
              </w:rPr>
            </w:pPr>
          </w:p>
          <w:p w14:paraId="406506FE" w14:textId="77777777" w:rsidR="00EA3BCC" w:rsidRPr="00E75477" w:rsidRDefault="00EA3BCC" w:rsidP="00B13EB5">
            <w:pPr>
              <w:ind w:left="142"/>
              <w:jc w:val="center"/>
              <w:rPr>
                <w:szCs w:val="24"/>
              </w:rPr>
            </w:pPr>
            <w:r w:rsidRPr="00E75477">
              <w:rPr>
                <w:szCs w:val="24"/>
              </w:rPr>
              <w:t>Tip 2.  LUZULA ALBIDA-HIERACIUM TRANSSILVANICUM</w:t>
            </w:r>
          </w:p>
          <w:p w14:paraId="7ECA0A8C" w14:textId="77777777" w:rsidR="00EA3BCC" w:rsidRPr="00E75477" w:rsidRDefault="00EA3BCC" w:rsidP="00B13EB5">
            <w:pPr>
              <w:numPr>
                <w:ilvl w:val="0"/>
                <w:numId w:val="59"/>
              </w:numPr>
              <w:ind w:left="142"/>
              <w:jc w:val="center"/>
              <w:rPr>
                <w:szCs w:val="24"/>
              </w:rPr>
            </w:pPr>
            <w:r w:rsidRPr="00E75477">
              <w:rPr>
                <w:szCs w:val="24"/>
              </w:rPr>
              <w:t>Carateristice</w:t>
            </w:r>
          </w:p>
          <w:p w14:paraId="2803999E" w14:textId="77777777" w:rsidR="00EA3BCC" w:rsidRPr="00E75477" w:rsidRDefault="00EA3BCC" w:rsidP="00B13EB5">
            <w:pPr>
              <w:ind w:left="142"/>
              <w:rPr>
                <w:szCs w:val="24"/>
              </w:rPr>
            </w:pPr>
            <w:r w:rsidRPr="00E75477">
              <w:rPr>
                <w:szCs w:val="24"/>
              </w:rPr>
              <w:t xml:space="preserve">                                                    Luzula albida</w:t>
            </w:r>
          </w:p>
          <w:p w14:paraId="2D290682" w14:textId="77777777" w:rsidR="00EA3BCC" w:rsidRPr="00E75477" w:rsidRDefault="00EA3BCC" w:rsidP="00B13EB5">
            <w:pPr>
              <w:ind w:left="142"/>
              <w:jc w:val="center"/>
              <w:rPr>
                <w:szCs w:val="24"/>
              </w:rPr>
            </w:pPr>
            <w:r w:rsidRPr="00E75477">
              <w:rPr>
                <w:szCs w:val="24"/>
              </w:rPr>
              <w:t xml:space="preserve">   Hieracium transsilvanicum</w:t>
            </w:r>
          </w:p>
        </w:tc>
      </w:tr>
      <w:tr w:rsidR="006C075F" w:rsidRPr="00E75477" w14:paraId="07CBDA5B" w14:textId="77777777" w:rsidTr="00185970">
        <w:tc>
          <w:tcPr>
            <w:tcW w:w="3395" w:type="dxa"/>
            <w:gridSpan w:val="2"/>
            <w:tcBorders>
              <w:top w:val="nil"/>
              <w:left w:val="nil"/>
              <w:bottom w:val="nil"/>
              <w:right w:val="nil"/>
            </w:tcBorders>
          </w:tcPr>
          <w:p w14:paraId="7BB3CD79" w14:textId="77777777" w:rsidR="00EA3BCC" w:rsidRPr="00E75477" w:rsidRDefault="00EA3BCC" w:rsidP="00B13EB5">
            <w:pPr>
              <w:ind w:left="142"/>
              <w:jc w:val="both"/>
              <w:rPr>
                <w:szCs w:val="24"/>
              </w:rPr>
            </w:pPr>
          </w:p>
        </w:tc>
        <w:tc>
          <w:tcPr>
            <w:tcW w:w="3013" w:type="dxa"/>
            <w:gridSpan w:val="2"/>
            <w:tcBorders>
              <w:top w:val="nil"/>
              <w:left w:val="nil"/>
              <w:bottom w:val="nil"/>
              <w:right w:val="nil"/>
            </w:tcBorders>
            <w:hideMark/>
          </w:tcPr>
          <w:p w14:paraId="3BDE95FD" w14:textId="77777777" w:rsidR="00EA3BCC" w:rsidRPr="00E75477" w:rsidRDefault="00EA3BCC" w:rsidP="00B13EB5">
            <w:pPr>
              <w:ind w:left="142"/>
              <w:rPr>
                <w:szCs w:val="24"/>
              </w:rPr>
            </w:pPr>
            <w:r w:rsidRPr="00E75477">
              <w:rPr>
                <w:szCs w:val="24"/>
              </w:rPr>
              <w:t xml:space="preserve">b. Însoţitoare frecvente </w:t>
            </w:r>
          </w:p>
        </w:tc>
        <w:tc>
          <w:tcPr>
            <w:tcW w:w="3779" w:type="dxa"/>
            <w:gridSpan w:val="3"/>
            <w:tcBorders>
              <w:top w:val="nil"/>
              <w:left w:val="nil"/>
              <w:bottom w:val="nil"/>
              <w:right w:val="nil"/>
            </w:tcBorders>
          </w:tcPr>
          <w:p w14:paraId="652CEEA3" w14:textId="77777777" w:rsidR="00EA3BCC" w:rsidRPr="00E75477" w:rsidRDefault="00EA3BCC" w:rsidP="00B13EB5">
            <w:pPr>
              <w:ind w:left="142"/>
              <w:jc w:val="both"/>
              <w:rPr>
                <w:szCs w:val="24"/>
              </w:rPr>
            </w:pPr>
          </w:p>
        </w:tc>
      </w:tr>
      <w:tr w:rsidR="006C075F" w:rsidRPr="00E75477" w14:paraId="6149436D" w14:textId="77777777" w:rsidTr="00185970">
        <w:tc>
          <w:tcPr>
            <w:tcW w:w="1728" w:type="dxa"/>
            <w:tcBorders>
              <w:top w:val="nil"/>
              <w:left w:val="nil"/>
              <w:bottom w:val="nil"/>
              <w:right w:val="nil"/>
            </w:tcBorders>
          </w:tcPr>
          <w:p w14:paraId="32848131" w14:textId="77777777" w:rsidR="00EA3BCC" w:rsidRPr="00E75477" w:rsidRDefault="00EA3BCC" w:rsidP="00B13EB5">
            <w:pPr>
              <w:ind w:left="142"/>
              <w:jc w:val="both"/>
              <w:rPr>
                <w:szCs w:val="24"/>
              </w:rPr>
            </w:pPr>
          </w:p>
        </w:tc>
        <w:tc>
          <w:tcPr>
            <w:tcW w:w="3600" w:type="dxa"/>
            <w:gridSpan w:val="2"/>
            <w:tcBorders>
              <w:top w:val="nil"/>
              <w:left w:val="nil"/>
              <w:bottom w:val="nil"/>
              <w:right w:val="nil"/>
            </w:tcBorders>
            <w:hideMark/>
          </w:tcPr>
          <w:p w14:paraId="205D0E1E" w14:textId="77777777" w:rsidR="00EA3BCC" w:rsidRPr="00E75477" w:rsidRDefault="00EA3BCC" w:rsidP="00B13EB5">
            <w:pPr>
              <w:ind w:left="142"/>
              <w:jc w:val="both"/>
              <w:rPr>
                <w:szCs w:val="24"/>
              </w:rPr>
            </w:pPr>
            <w:r w:rsidRPr="00E75477">
              <w:rPr>
                <w:szCs w:val="24"/>
              </w:rPr>
              <w:t xml:space="preserve">Oxalis acetosella </w:t>
            </w:r>
          </w:p>
          <w:p w14:paraId="2CF35C28" w14:textId="77777777" w:rsidR="00EA3BCC" w:rsidRPr="00E75477" w:rsidRDefault="00EA3BCC" w:rsidP="00B13EB5">
            <w:pPr>
              <w:ind w:left="142"/>
              <w:jc w:val="both"/>
              <w:rPr>
                <w:szCs w:val="24"/>
              </w:rPr>
            </w:pPr>
            <w:r w:rsidRPr="00E75477">
              <w:rPr>
                <w:szCs w:val="24"/>
              </w:rPr>
              <w:t xml:space="preserve">Majanthemum bifolium </w:t>
            </w:r>
          </w:p>
          <w:p w14:paraId="0F233A68" w14:textId="77777777" w:rsidR="00EA3BCC" w:rsidRPr="00E75477" w:rsidRDefault="00EA3BCC" w:rsidP="00B13EB5">
            <w:pPr>
              <w:ind w:left="142"/>
              <w:jc w:val="both"/>
              <w:rPr>
                <w:szCs w:val="24"/>
              </w:rPr>
            </w:pPr>
            <w:r w:rsidRPr="00E75477">
              <w:rPr>
                <w:szCs w:val="24"/>
              </w:rPr>
              <w:t>Drypteris spinulara</w:t>
            </w:r>
          </w:p>
          <w:p w14:paraId="55847362" w14:textId="77777777" w:rsidR="00EA3BCC" w:rsidRPr="00E75477" w:rsidRDefault="00EA3BCC" w:rsidP="00B13EB5">
            <w:pPr>
              <w:ind w:left="142"/>
              <w:jc w:val="both"/>
              <w:rPr>
                <w:szCs w:val="24"/>
              </w:rPr>
            </w:pPr>
            <w:r w:rsidRPr="00E75477">
              <w:rPr>
                <w:szCs w:val="24"/>
              </w:rPr>
              <w:t>Hylocomium splendens</w:t>
            </w:r>
          </w:p>
        </w:tc>
        <w:tc>
          <w:tcPr>
            <w:tcW w:w="3780" w:type="dxa"/>
            <w:gridSpan w:val="3"/>
            <w:tcBorders>
              <w:top w:val="nil"/>
              <w:left w:val="nil"/>
              <w:bottom w:val="nil"/>
              <w:right w:val="nil"/>
            </w:tcBorders>
            <w:hideMark/>
          </w:tcPr>
          <w:p w14:paraId="554B5B01" w14:textId="77777777" w:rsidR="00EA3BCC" w:rsidRPr="00E75477" w:rsidRDefault="00EA3BCC" w:rsidP="00B13EB5">
            <w:pPr>
              <w:ind w:left="142"/>
              <w:jc w:val="both"/>
              <w:rPr>
                <w:szCs w:val="24"/>
              </w:rPr>
            </w:pPr>
            <w:r w:rsidRPr="00E75477">
              <w:rPr>
                <w:szCs w:val="24"/>
              </w:rPr>
              <w:t>Rhytidiadelphus triquetrum</w:t>
            </w:r>
          </w:p>
          <w:p w14:paraId="46EF1E7D" w14:textId="77777777" w:rsidR="00EA3BCC" w:rsidRPr="00E75477" w:rsidRDefault="00EA3BCC" w:rsidP="00B13EB5">
            <w:pPr>
              <w:ind w:left="142"/>
              <w:jc w:val="both"/>
              <w:rPr>
                <w:szCs w:val="24"/>
              </w:rPr>
            </w:pPr>
            <w:r w:rsidRPr="00E75477">
              <w:rPr>
                <w:szCs w:val="24"/>
              </w:rPr>
              <w:t>Eurynchium striatum</w:t>
            </w:r>
          </w:p>
          <w:p w14:paraId="5E71752E" w14:textId="77777777" w:rsidR="00EA3BCC" w:rsidRPr="00E75477" w:rsidRDefault="00EA3BCC" w:rsidP="00B13EB5">
            <w:pPr>
              <w:ind w:left="142"/>
              <w:jc w:val="both"/>
              <w:rPr>
                <w:szCs w:val="24"/>
              </w:rPr>
            </w:pPr>
            <w:r w:rsidRPr="00E75477">
              <w:rPr>
                <w:szCs w:val="24"/>
              </w:rPr>
              <w:t>Vaccinium myrtillus</w:t>
            </w:r>
          </w:p>
          <w:p w14:paraId="41A94266" w14:textId="77777777" w:rsidR="00EA3BCC" w:rsidRPr="00E75477" w:rsidRDefault="00EA3BCC" w:rsidP="00B13EB5">
            <w:pPr>
              <w:ind w:left="142"/>
              <w:jc w:val="both"/>
              <w:rPr>
                <w:szCs w:val="24"/>
              </w:rPr>
            </w:pPr>
            <w:r w:rsidRPr="00E75477">
              <w:rPr>
                <w:szCs w:val="24"/>
              </w:rPr>
              <w:t>Deschampia flexuosa</w:t>
            </w:r>
          </w:p>
        </w:tc>
        <w:tc>
          <w:tcPr>
            <w:tcW w:w="1079" w:type="dxa"/>
            <w:tcBorders>
              <w:top w:val="nil"/>
              <w:left w:val="nil"/>
              <w:bottom w:val="nil"/>
              <w:right w:val="nil"/>
            </w:tcBorders>
          </w:tcPr>
          <w:p w14:paraId="156510FC" w14:textId="77777777" w:rsidR="00EA3BCC" w:rsidRPr="00E75477" w:rsidRDefault="00EA3BCC" w:rsidP="00B13EB5">
            <w:pPr>
              <w:ind w:left="142"/>
              <w:jc w:val="both"/>
              <w:rPr>
                <w:szCs w:val="24"/>
              </w:rPr>
            </w:pPr>
          </w:p>
        </w:tc>
      </w:tr>
      <w:tr w:rsidR="006C075F" w:rsidRPr="00E75477" w14:paraId="4FE9D06B" w14:textId="77777777" w:rsidTr="00185970">
        <w:tc>
          <w:tcPr>
            <w:tcW w:w="3395" w:type="dxa"/>
            <w:gridSpan w:val="2"/>
            <w:tcBorders>
              <w:top w:val="nil"/>
              <w:left w:val="nil"/>
              <w:bottom w:val="nil"/>
              <w:right w:val="nil"/>
            </w:tcBorders>
          </w:tcPr>
          <w:p w14:paraId="52AC890F" w14:textId="77777777" w:rsidR="00EA3BCC" w:rsidRPr="00E75477" w:rsidRDefault="00EA3BCC" w:rsidP="00B13EB5">
            <w:pPr>
              <w:ind w:left="142"/>
              <w:jc w:val="both"/>
              <w:rPr>
                <w:szCs w:val="24"/>
              </w:rPr>
            </w:pPr>
          </w:p>
        </w:tc>
        <w:tc>
          <w:tcPr>
            <w:tcW w:w="3733" w:type="dxa"/>
            <w:gridSpan w:val="3"/>
            <w:tcBorders>
              <w:top w:val="nil"/>
              <w:left w:val="nil"/>
              <w:bottom w:val="nil"/>
              <w:right w:val="nil"/>
            </w:tcBorders>
            <w:hideMark/>
          </w:tcPr>
          <w:p w14:paraId="4012E3D5" w14:textId="77777777" w:rsidR="00EA3BCC" w:rsidRPr="00E75477" w:rsidRDefault="00EA3BCC" w:rsidP="00B13EB5">
            <w:pPr>
              <w:ind w:left="142"/>
              <w:rPr>
                <w:szCs w:val="24"/>
              </w:rPr>
            </w:pPr>
          </w:p>
          <w:p w14:paraId="2FBB44FC" w14:textId="77777777" w:rsidR="00EA3BCC" w:rsidRPr="00E75477" w:rsidRDefault="00EA3BCC" w:rsidP="00B13EB5">
            <w:pPr>
              <w:ind w:left="142"/>
              <w:rPr>
                <w:szCs w:val="24"/>
              </w:rPr>
            </w:pPr>
            <w:r w:rsidRPr="00E75477">
              <w:rPr>
                <w:szCs w:val="24"/>
              </w:rPr>
              <w:t>Tip 3.  VACCINIUM</w:t>
            </w:r>
          </w:p>
          <w:p w14:paraId="3E5252E3" w14:textId="77777777" w:rsidR="00EA3BCC" w:rsidRPr="00E75477" w:rsidRDefault="00EA3BCC" w:rsidP="00B13EB5">
            <w:pPr>
              <w:ind w:left="142"/>
              <w:rPr>
                <w:szCs w:val="24"/>
              </w:rPr>
            </w:pPr>
            <w:r w:rsidRPr="00E75477">
              <w:rPr>
                <w:szCs w:val="24"/>
              </w:rPr>
              <w:t>a. Carateristice</w:t>
            </w:r>
          </w:p>
        </w:tc>
        <w:tc>
          <w:tcPr>
            <w:tcW w:w="3059" w:type="dxa"/>
            <w:gridSpan w:val="2"/>
            <w:tcBorders>
              <w:top w:val="nil"/>
              <w:left w:val="nil"/>
              <w:bottom w:val="nil"/>
              <w:right w:val="nil"/>
            </w:tcBorders>
          </w:tcPr>
          <w:p w14:paraId="7742920C" w14:textId="77777777" w:rsidR="00EA3BCC" w:rsidRPr="00E75477" w:rsidRDefault="00EA3BCC" w:rsidP="00B13EB5">
            <w:pPr>
              <w:ind w:left="142"/>
              <w:jc w:val="both"/>
              <w:rPr>
                <w:szCs w:val="24"/>
              </w:rPr>
            </w:pPr>
          </w:p>
        </w:tc>
      </w:tr>
      <w:tr w:rsidR="006C075F" w:rsidRPr="00E75477" w14:paraId="70C8B060" w14:textId="77777777" w:rsidTr="00185970">
        <w:tc>
          <w:tcPr>
            <w:tcW w:w="1728" w:type="dxa"/>
            <w:tcBorders>
              <w:top w:val="nil"/>
              <w:left w:val="nil"/>
              <w:bottom w:val="nil"/>
              <w:right w:val="nil"/>
            </w:tcBorders>
          </w:tcPr>
          <w:p w14:paraId="57ED6EAA" w14:textId="77777777" w:rsidR="00EA3BCC" w:rsidRPr="00E75477" w:rsidRDefault="00EA3BCC" w:rsidP="00B13EB5">
            <w:pPr>
              <w:ind w:left="142"/>
              <w:jc w:val="both"/>
              <w:rPr>
                <w:szCs w:val="24"/>
              </w:rPr>
            </w:pPr>
          </w:p>
        </w:tc>
        <w:tc>
          <w:tcPr>
            <w:tcW w:w="3600" w:type="dxa"/>
            <w:gridSpan w:val="2"/>
            <w:tcBorders>
              <w:top w:val="nil"/>
              <w:left w:val="nil"/>
              <w:bottom w:val="nil"/>
              <w:right w:val="nil"/>
            </w:tcBorders>
            <w:hideMark/>
          </w:tcPr>
          <w:p w14:paraId="4ABB48C6" w14:textId="77777777" w:rsidR="00EA3BCC" w:rsidRPr="00E75477" w:rsidRDefault="00EA3BCC" w:rsidP="00B13EB5">
            <w:pPr>
              <w:ind w:left="142"/>
              <w:jc w:val="both"/>
              <w:rPr>
                <w:szCs w:val="24"/>
              </w:rPr>
            </w:pPr>
            <w:r w:rsidRPr="00E75477">
              <w:rPr>
                <w:szCs w:val="24"/>
              </w:rPr>
              <w:t xml:space="preserve">Vaccinium myrtillus </w:t>
            </w:r>
          </w:p>
          <w:p w14:paraId="0DE3A5AE" w14:textId="77777777" w:rsidR="00EA3BCC" w:rsidRPr="00E75477" w:rsidRDefault="00EA3BCC" w:rsidP="00B13EB5">
            <w:pPr>
              <w:ind w:left="142"/>
              <w:jc w:val="both"/>
              <w:rPr>
                <w:szCs w:val="24"/>
              </w:rPr>
            </w:pPr>
            <w:r w:rsidRPr="00E75477">
              <w:rPr>
                <w:szCs w:val="24"/>
              </w:rPr>
              <w:t>Hylocomium splendens</w:t>
            </w:r>
          </w:p>
          <w:p w14:paraId="7157BE34" w14:textId="77777777" w:rsidR="00EA3BCC" w:rsidRPr="00E75477" w:rsidRDefault="00EA3BCC" w:rsidP="00B13EB5">
            <w:pPr>
              <w:ind w:left="142"/>
              <w:jc w:val="both"/>
              <w:rPr>
                <w:szCs w:val="24"/>
              </w:rPr>
            </w:pPr>
            <w:r w:rsidRPr="00E75477">
              <w:rPr>
                <w:szCs w:val="24"/>
              </w:rPr>
              <w:t>Pleurozium schreberi</w:t>
            </w:r>
          </w:p>
        </w:tc>
        <w:tc>
          <w:tcPr>
            <w:tcW w:w="3780" w:type="dxa"/>
            <w:gridSpan w:val="3"/>
            <w:tcBorders>
              <w:top w:val="nil"/>
              <w:left w:val="nil"/>
              <w:bottom w:val="nil"/>
              <w:right w:val="nil"/>
            </w:tcBorders>
            <w:hideMark/>
          </w:tcPr>
          <w:p w14:paraId="4E28C15C" w14:textId="77777777" w:rsidR="00EA3BCC" w:rsidRPr="00E75477" w:rsidRDefault="00EA3BCC" w:rsidP="00B13EB5">
            <w:pPr>
              <w:ind w:left="142"/>
              <w:jc w:val="both"/>
              <w:rPr>
                <w:szCs w:val="24"/>
              </w:rPr>
            </w:pPr>
            <w:r w:rsidRPr="00E75477">
              <w:rPr>
                <w:szCs w:val="24"/>
              </w:rPr>
              <w:t>Rhytidiadelphus triquetrum</w:t>
            </w:r>
          </w:p>
          <w:p w14:paraId="0C8EB2A1" w14:textId="77777777" w:rsidR="00EA3BCC" w:rsidRPr="00E75477" w:rsidRDefault="00EA3BCC" w:rsidP="00B13EB5">
            <w:pPr>
              <w:ind w:left="142"/>
              <w:jc w:val="both"/>
              <w:rPr>
                <w:szCs w:val="24"/>
              </w:rPr>
            </w:pPr>
            <w:r w:rsidRPr="00E75477">
              <w:rPr>
                <w:szCs w:val="24"/>
              </w:rPr>
              <w:t>Deschampia flexuosa</w:t>
            </w:r>
          </w:p>
        </w:tc>
        <w:tc>
          <w:tcPr>
            <w:tcW w:w="1079" w:type="dxa"/>
            <w:tcBorders>
              <w:top w:val="nil"/>
              <w:left w:val="nil"/>
              <w:bottom w:val="nil"/>
              <w:right w:val="nil"/>
            </w:tcBorders>
          </w:tcPr>
          <w:p w14:paraId="5967738C" w14:textId="77777777" w:rsidR="00EA3BCC" w:rsidRPr="00E75477" w:rsidRDefault="00EA3BCC" w:rsidP="00B13EB5">
            <w:pPr>
              <w:ind w:left="142"/>
              <w:jc w:val="both"/>
              <w:rPr>
                <w:szCs w:val="24"/>
              </w:rPr>
            </w:pPr>
          </w:p>
        </w:tc>
      </w:tr>
      <w:tr w:rsidR="006C075F" w:rsidRPr="00E75477" w14:paraId="2B47D950" w14:textId="77777777" w:rsidTr="00185970">
        <w:tc>
          <w:tcPr>
            <w:tcW w:w="3395" w:type="dxa"/>
            <w:gridSpan w:val="2"/>
            <w:tcBorders>
              <w:top w:val="nil"/>
              <w:left w:val="nil"/>
              <w:bottom w:val="nil"/>
              <w:right w:val="nil"/>
            </w:tcBorders>
          </w:tcPr>
          <w:p w14:paraId="5E235001" w14:textId="77777777" w:rsidR="00EA3BCC" w:rsidRPr="00E75477" w:rsidRDefault="00EA3BCC" w:rsidP="00B13EB5">
            <w:pPr>
              <w:ind w:left="142"/>
              <w:jc w:val="both"/>
              <w:rPr>
                <w:szCs w:val="24"/>
              </w:rPr>
            </w:pPr>
          </w:p>
        </w:tc>
        <w:tc>
          <w:tcPr>
            <w:tcW w:w="3013" w:type="dxa"/>
            <w:gridSpan w:val="2"/>
            <w:tcBorders>
              <w:top w:val="nil"/>
              <w:left w:val="nil"/>
              <w:bottom w:val="nil"/>
              <w:right w:val="nil"/>
            </w:tcBorders>
            <w:hideMark/>
          </w:tcPr>
          <w:p w14:paraId="0BC11D65" w14:textId="77777777" w:rsidR="00EA3BCC" w:rsidRPr="00E75477" w:rsidRDefault="00EA3BCC" w:rsidP="00B13EB5">
            <w:pPr>
              <w:ind w:left="142"/>
              <w:rPr>
                <w:szCs w:val="24"/>
              </w:rPr>
            </w:pPr>
            <w:r w:rsidRPr="00E75477">
              <w:rPr>
                <w:szCs w:val="24"/>
              </w:rPr>
              <w:t xml:space="preserve">b. Însoţitoare frecvente </w:t>
            </w:r>
          </w:p>
          <w:p w14:paraId="0A9155CE" w14:textId="77777777" w:rsidR="00EA3BCC" w:rsidRPr="00E75477" w:rsidRDefault="00EA3BCC" w:rsidP="00B13EB5">
            <w:pPr>
              <w:ind w:left="142"/>
              <w:rPr>
                <w:szCs w:val="24"/>
              </w:rPr>
            </w:pPr>
            <w:r w:rsidRPr="00E75477">
              <w:rPr>
                <w:szCs w:val="24"/>
              </w:rPr>
              <w:t>Oxalis acetosella</w:t>
            </w:r>
          </w:p>
          <w:p w14:paraId="04957676" w14:textId="77777777" w:rsidR="00EA3BCC" w:rsidRPr="00E75477" w:rsidRDefault="00EA3BCC" w:rsidP="00B13EB5">
            <w:pPr>
              <w:ind w:left="142"/>
              <w:jc w:val="both"/>
              <w:rPr>
                <w:szCs w:val="24"/>
              </w:rPr>
            </w:pPr>
            <w:r w:rsidRPr="00E75477">
              <w:rPr>
                <w:szCs w:val="24"/>
              </w:rPr>
              <w:t>Luzula albida</w:t>
            </w:r>
          </w:p>
          <w:p w14:paraId="74EE504D" w14:textId="77777777" w:rsidR="00EA3BCC" w:rsidRPr="00E75477" w:rsidRDefault="00EA3BCC" w:rsidP="00B13EB5">
            <w:pPr>
              <w:ind w:left="142"/>
              <w:rPr>
                <w:szCs w:val="24"/>
              </w:rPr>
            </w:pPr>
            <w:r w:rsidRPr="00E75477">
              <w:rPr>
                <w:szCs w:val="24"/>
              </w:rPr>
              <w:t>Hieracium transsilvanicum</w:t>
            </w:r>
          </w:p>
          <w:p w14:paraId="758B8617" w14:textId="77777777" w:rsidR="00EA3BCC" w:rsidRPr="00E75477" w:rsidRDefault="00EA3BCC" w:rsidP="00B13EB5">
            <w:pPr>
              <w:ind w:left="142"/>
              <w:rPr>
                <w:szCs w:val="24"/>
              </w:rPr>
            </w:pPr>
            <w:r w:rsidRPr="00E75477">
              <w:rPr>
                <w:szCs w:val="24"/>
                <w:lang w:val="ro-RO"/>
              </w:rPr>
              <w:t>c. Însoţitoare facultative</w:t>
            </w:r>
          </w:p>
          <w:p w14:paraId="04A424C2" w14:textId="77777777" w:rsidR="00EA3BCC" w:rsidRPr="00E75477" w:rsidRDefault="00EA3BCC" w:rsidP="00B13EB5">
            <w:pPr>
              <w:ind w:left="142"/>
              <w:rPr>
                <w:szCs w:val="24"/>
                <w:lang w:val="ro-RO"/>
              </w:rPr>
            </w:pPr>
            <w:r w:rsidRPr="00E75477">
              <w:rPr>
                <w:szCs w:val="24"/>
                <w:lang w:val="ro-RO"/>
              </w:rPr>
              <w:t>Homogyne alpina</w:t>
            </w:r>
          </w:p>
          <w:p w14:paraId="2822D875" w14:textId="77777777" w:rsidR="00EA3BCC" w:rsidRPr="00E75477" w:rsidRDefault="00EA3BCC" w:rsidP="00B13EB5">
            <w:pPr>
              <w:ind w:left="142"/>
              <w:rPr>
                <w:szCs w:val="24"/>
              </w:rPr>
            </w:pPr>
            <w:r w:rsidRPr="00E75477">
              <w:rPr>
                <w:szCs w:val="24"/>
              </w:rPr>
              <w:t>Soldanella montana</w:t>
            </w:r>
          </w:p>
          <w:p w14:paraId="5BD6B9E6" w14:textId="77777777" w:rsidR="00EA3BCC" w:rsidRPr="00E75477" w:rsidRDefault="00EA3BCC" w:rsidP="00B13EB5">
            <w:pPr>
              <w:ind w:left="142"/>
              <w:rPr>
                <w:szCs w:val="24"/>
              </w:rPr>
            </w:pPr>
            <w:r w:rsidRPr="00E75477">
              <w:rPr>
                <w:szCs w:val="24"/>
              </w:rPr>
              <w:t>Luzula silvatica</w:t>
            </w:r>
          </w:p>
        </w:tc>
        <w:tc>
          <w:tcPr>
            <w:tcW w:w="3779" w:type="dxa"/>
            <w:gridSpan w:val="3"/>
            <w:tcBorders>
              <w:top w:val="nil"/>
              <w:left w:val="nil"/>
              <w:bottom w:val="nil"/>
              <w:right w:val="nil"/>
            </w:tcBorders>
          </w:tcPr>
          <w:p w14:paraId="57A68BA3" w14:textId="77777777" w:rsidR="00EA3BCC" w:rsidRPr="00E75477" w:rsidRDefault="00EA3BCC" w:rsidP="00B13EB5">
            <w:pPr>
              <w:ind w:left="142"/>
              <w:jc w:val="both"/>
              <w:rPr>
                <w:szCs w:val="24"/>
              </w:rPr>
            </w:pPr>
          </w:p>
        </w:tc>
      </w:tr>
    </w:tbl>
    <w:p w14:paraId="7E689784" w14:textId="77777777" w:rsidR="00EA3BCC" w:rsidRPr="00E75477" w:rsidRDefault="00EA3BCC" w:rsidP="00B13EB5">
      <w:pPr>
        <w:ind w:left="142"/>
        <w:jc w:val="center"/>
        <w:rPr>
          <w:szCs w:val="24"/>
        </w:rPr>
      </w:pPr>
    </w:p>
    <w:p w14:paraId="0D89B1C5" w14:textId="77777777" w:rsidR="00EA3BCC" w:rsidRPr="00E75477" w:rsidRDefault="00EA3BCC" w:rsidP="00B13EB5">
      <w:pPr>
        <w:ind w:left="142"/>
        <w:jc w:val="center"/>
        <w:outlineLvl w:val="0"/>
        <w:rPr>
          <w:b/>
          <w:caps/>
          <w:szCs w:val="24"/>
          <w:lang w:val="fr-FR"/>
        </w:rPr>
      </w:pPr>
      <w:r w:rsidRPr="00E75477">
        <w:rPr>
          <w:b/>
          <w:caps/>
          <w:szCs w:val="24"/>
          <w:lang w:val="fr-FR"/>
        </w:rPr>
        <w:t>III. Păduri de amestec de fag cu răşinoase şi făgete pure montane</w:t>
      </w:r>
    </w:p>
    <w:p w14:paraId="76758E22" w14:textId="77777777" w:rsidR="00EA3BCC" w:rsidRPr="00E75477" w:rsidRDefault="00EA3BCC" w:rsidP="00B13EB5">
      <w:pPr>
        <w:ind w:left="142" w:firstLine="720"/>
        <w:rPr>
          <w:szCs w:val="24"/>
          <w:lang w:val="fr-FR"/>
        </w:rPr>
      </w:pPr>
      <w:r w:rsidRPr="00E75477">
        <w:rPr>
          <w:szCs w:val="24"/>
          <w:lang w:val="fr-FR"/>
        </w:rPr>
        <w:t xml:space="preserve"> Cheie pentru determinarea tipurilor de pătură vie </w:t>
      </w:r>
    </w:p>
    <w:p w14:paraId="16DA97B4" w14:textId="77777777" w:rsidR="00EA3BCC" w:rsidRPr="00E75477" w:rsidRDefault="00EA3BCC" w:rsidP="00B13EB5">
      <w:pPr>
        <w:ind w:left="142"/>
        <w:jc w:val="center"/>
        <w:rPr>
          <w:szCs w:val="24"/>
          <w:lang w:val="fr-FR"/>
        </w:rPr>
      </w:pPr>
    </w:p>
    <w:tbl>
      <w:tblPr>
        <w:tblW w:w="10686" w:type="dxa"/>
        <w:tblInd w:w="-72" w:type="dxa"/>
        <w:tblLook w:val="01E0" w:firstRow="1" w:lastRow="1" w:firstColumn="1" w:lastColumn="1" w:noHBand="0" w:noVBand="0"/>
      </w:tblPr>
      <w:tblGrid>
        <w:gridCol w:w="599"/>
        <w:gridCol w:w="9179"/>
        <w:gridCol w:w="908"/>
      </w:tblGrid>
      <w:tr w:rsidR="00EA3BCC" w:rsidRPr="00E75477" w14:paraId="4ECFFB7D" w14:textId="77777777" w:rsidTr="00185970">
        <w:tc>
          <w:tcPr>
            <w:tcW w:w="540" w:type="dxa"/>
            <w:hideMark/>
          </w:tcPr>
          <w:p w14:paraId="5AFA96DA" w14:textId="77777777" w:rsidR="00EA3BCC" w:rsidRPr="00E75477" w:rsidRDefault="00EA3BCC" w:rsidP="00B13EB5">
            <w:pPr>
              <w:ind w:left="142"/>
              <w:jc w:val="both"/>
              <w:rPr>
                <w:szCs w:val="24"/>
              </w:rPr>
            </w:pPr>
            <w:r w:rsidRPr="00E75477">
              <w:rPr>
                <w:szCs w:val="24"/>
              </w:rPr>
              <w:t xml:space="preserve">1a  </w:t>
            </w:r>
          </w:p>
        </w:tc>
        <w:tc>
          <w:tcPr>
            <w:tcW w:w="9236" w:type="dxa"/>
            <w:hideMark/>
          </w:tcPr>
          <w:p w14:paraId="5A7A0774" w14:textId="77777777" w:rsidR="00EA3BCC" w:rsidRPr="00E75477" w:rsidRDefault="00EA3BCC" w:rsidP="00B13EB5">
            <w:pPr>
              <w:ind w:left="142"/>
              <w:jc w:val="both"/>
              <w:rPr>
                <w:szCs w:val="24"/>
              </w:rPr>
            </w:pPr>
            <w:r w:rsidRPr="00E75477">
              <w:rPr>
                <w:szCs w:val="24"/>
              </w:rPr>
              <w:t>În pătura vie domină Vaccinium myrtillus, exclusivă sau împreună cu Luzula albida</w:t>
            </w:r>
          </w:p>
        </w:tc>
        <w:tc>
          <w:tcPr>
            <w:tcW w:w="910" w:type="dxa"/>
            <w:hideMark/>
          </w:tcPr>
          <w:p w14:paraId="167CDA50" w14:textId="77777777" w:rsidR="00EA3BCC" w:rsidRPr="00E75477" w:rsidRDefault="00EA3BCC" w:rsidP="00B13EB5">
            <w:pPr>
              <w:ind w:left="142"/>
              <w:jc w:val="both"/>
              <w:rPr>
                <w:szCs w:val="24"/>
              </w:rPr>
            </w:pPr>
            <w:r w:rsidRPr="00E75477">
              <w:rPr>
                <w:szCs w:val="24"/>
              </w:rPr>
              <w:t>Tip 6</w:t>
            </w:r>
          </w:p>
        </w:tc>
      </w:tr>
      <w:tr w:rsidR="006C075F" w:rsidRPr="00E75477" w14:paraId="41A9ED3D" w14:textId="77777777" w:rsidTr="00185970">
        <w:tc>
          <w:tcPr>
            <w:tcW w:w="540" w:type="dxa"/>
            <w:hideMark/>
          </w:tcPr>
          <w:p w14:paraId="1BEFCEBE" w14:textId="77777777" w:rsidR="00EA3BCC" w:rsidRPr="00E75477" w:rsidRDefault="00EA3BCC" w:rsidP="00B13EB5">
            <w:pPr>
              <w:ind w:left="142"/>
              <w:jc w:val="both"/>
              <w:rPr>
                <w:szCs w:val="24"/>
              </w:rPr>
            </w:pPr>
            <w:r w:rsidRPr="00E75477">
              <w:rPr>
                <w:szCs w:val="24"/>
              </w:rPr>
              <w:t>1b</w:t>
            </w:r>
          </w:p>
        </w:tc>
        <w:tc>
          <w:tcPr>
            <w:tcW w:w="9236" w:type="dxa"/>
            <w:hideMark/>
          </w:tcPr>
          <w:p w14:paraId="59DB0AD1" w14:textId="77777777" w:rsidR="00EA3BCC" w:rsidRPr="00E75477" w:rsidRDefault="00EA3BCC" w:rsidP="00B13EB5">
            <w:pPr>
              <w:ind w:left="142"/>
              <w:jc w:val="both"/>
              <w:rPr>
                <w:szCs w:val="24"/>
                <w:lang w:val="fr-FR"/>
              </w:rPr>
            </w:pPr>
            <w:r w:rsidRPr="00E75477">
              <w:rPr>
                <w:szCs w:val="24"/>
                <w:lang w:val="fr-FR"/>
              </w:rPr>
              <w:t>În pătura vie  domină  alte specii sau dominantele lipsesc</w:t>
            </w:r>
          </w:p>
        </w:tc>
        <w:tc>
          <w:tcPr>
            <w:tcW w:w="910" w:type="dxa"/>
            <w:hideMark/>
          </w:tcPr>
          <w:p w14:paraId="433ACBD1" w14:textId="77777777" w:rsidR="00EA3BCC" w:rsidRPr="00E75477" w:rsidRDefault="00EA3BCC" w:rsidP="00B13EB5">
            <w:pPr>
              <w:ind w:left="142"/>
              <w:jc w:val="both"/>
              <w:rPr>
                <w:szCs w:val="24"/>
              </w:rPr>
            </w:pPr>
            <w:r w:rsidRPr="00E75477">
              <w:rPr>
                <w:szCs w:val="24"/>
                <w:lang w:val="fr-FR"/>
              </w:rPr>
              <w:t xml:space="preserve">      </w:t>
            </w:r>
            <w:r w:rsidRPr="00E75477">
              <w:rPr>
                <w:szCs w:val="24"/>
              </w:rPr>
              <w:t>2</w:t>
            </w:r>
          </w:p>
        </w:tc>
      </w:tr>
      <w:tr w:rsidR="006C075F" w:rsidRPr="00E75477" w14:paraId="1A78DC5F" w14:textId="77777777" w:rsidTr="00185970">
        <w:tc>
          <w:tcPr>
            <w:tcW w:w="540" w:type="dxa"/>
            <w:hideMark/>
          </w:tcPr>
          <w:p w14:paraId="2EFF0E9C" w14:textId="77777777" w:rsidR="00EA3BCC" w:rsidRPr="00E75477" w:rsidRDefault="00EA3BCC" w:rsidP="00B13EB5">
            <w:pPr>
              <w:ind w:left="142"/>
              <w:jc w:val="both"/>
              <w:rPr>
                <w:szCs w:val="24"/>
              </w:rPr>
            </w:pPr>
            <w:r w:rsidRPr="00E75477">
              <w:rPr>
                <w:szCs w:val="24"/>
              </w:rPr>
              <w:t>2a</w:t>
            </w:r>
          </w:p>
        </w:tc>
        <w:tc>
          <w:tcPr>
            <w:tcW w:w="9236" w:type="dxa"/>
            <w:hideMark/>
          </w:tcPr>
          <w:p w14:paraId="09E03B29" w14:textId="77777777" w:rsidR="00EA3BCC" w:rsidRPr="00E75477" w:rsidRDefault="00EA3BCC" w:rsidP="00B13EB5">
            <w:pPr>
              <w:ind w:left="142"/>
              <w:jc w:val="both"/>
              <w:rPr>
                <w:szCs w:val="24"/>
                <w:lang w:val="fr-FR"/>
              </w:rPr>
            </w:pPr>
            <w:r w:rsidRPr="00E75477">
              <w:rPr>
                <w:szCs w:val="24"/>
                <w:lang w:val="fr-FR"/>
              </w:rPr>
              <w:t xml:space="preserve">Luzula albida sau Calamagrostis arundinacea sunt dominate sau abundente (uneori pătura vie este compusă numai din tufe izolate de Luzula albida) </w:t>
            </w:r>
          </w:p>
        </w:tc>
        <w:tc>
          <w:tcPr>
            <w:tcW w:w="910" w:type="dxa"/>
          </w:tcPr>
          <w:p w14:paraId="7A4A481E" w14:textId="77777777" w:rsidR="00EA3BCC" w:rsidRPr="00E75477" w:rsidRDefault="00EA3BCC" w:rsidP="00B13EB5">
            <w:pPr>
              <w:ind w:left="142"/>
              <w:jc w:val="both"/>
              <w:rPr>
                <w:szCs w:val="24"/>
                <w:lang w:val="fr-FR"/>
              </w:rPr>
            </w:pPr>
          </w:p>
          <w:p w14:paraId="0EBD97E5" w14:textId="77777777" w:rsidR="00EA3BCC" w:rsidRPr="00E75477" w:rsidRDefault="00EA3BCC" w:rsidP="00B13EB5">
            <w:pPr>
              <w:ind w:left="142"/>
              <w:jc w:val="both"/>
              <w:rPr>
                <w:szCs w:val="24"/>
              </w:rPr>
            </w:pPr>
            <w:r w:rsidRPr="00E75477">
              <w:rPr>
                <w:szCs w:val="24"/>
              </w:rPr>
              <w:t xml:space="preserve">Tip 5 </w:t>
            </w:r>
          </w:p>
        </w:tc>
      </w:tr>
      <w:tr w:rsidR="006C075F" w:rsidRPr="00E75477" w14:paraId="0E3BB212" w14:textId="77777777" w:rsidTr="00185970">
        <w:tc>
          <w:tcPr>
            <w:tcW w:w="540" w:type="dxa"/>
            <w:hideMark/>
          </w:tcPr>
          <w:p w14:paraId="29AAFA7C" w14:textId="77777777" w:rsidR="00EA3BCC" w:rsidRPr="00E75477" w:rsidRDefault="00EA3BCC" w:rsidP="00B13EB5">
            <w:pPr>
              <w:ind w:left="142"/>
              <w:jc w:val="both"/>
              <w:rPr>
                <w:szCs w:val="24"/>
              </w:rPr>
            </w:pPr>
            <w:r w:rsidRPr="00E75477">
              <w:rPr>
                <w:szCs w:val="24"/>
              </w:rPr>
              <w:t>2b</w:t>
            </w:r>
          </w:p>
        </w:tc>
        <w:tc>
          <w:tcPr>
            <w:tcW w:w="9236" w:type="dxa"/>
            <w:hideMark/>
          </w:tcPr>
          <w:p w14:paraId="1F5835F3" w14:textId="77777777" w:rsidR="00EA3BCC" w:rsidRPr="00E75477" w:rsidRDefault="00EA3BCC" w:rsidP="00B13EB5">
            <w:pPr>
              <w:ind w:left="142"/>
              <w:jc w:val="both"/>
              <w:rPr>
                <w:szCs w:val="24"/>
                <w:lang w:val="fr-FR"/>
              </w:rPr>
            </w:pPr>
            <w:r w:rsidRPr="00E75477">
              <w:rPr>
                <w:szCs w:val="24"/>
                <w:lang w:val="fr-FR"/>
              </w:rPr>
              <w:t>Festuca altissima este dominantă sau abundentă</w:t>
            </w:r>
          </w:p>
        </w:tc>
        <w:tc>
          <w:tcPr>
            <w:tcW w:w="910" w:type="dxa"/>
            <w:hideMark/>
          </w:tcPr>
          <w:p w14:paraId="161A6905" w14:textId="77777777" w:rsidR="00EA3BCC" w:rsidRPr="00E75477" w:rsidRDefault="00EA3BCC" w:rsidP="00B13EB5">
            <w:pPr>
              <w:ind w:left="142"/>
              <w:jc w:val="both"/>
              <w:rPr>
                <w:szCs w:val="24"/>
              </w:rPr>
            </w:pPr>
            <w:r w:rsidRPr="00E75477">
              <w:rPr>
                <w:szCs w:val="24"/>
              </w:rPr>
              <w:t xml:space="preserve">Tip 4 </w:t>
            </w:r>
          </w:p>
        </w:tc>
      </w:tr>
      <w:tr w:rsidR="006C075F" w:rsidRPr="00E75477" w14:paraId="584337DD" w14:textId="77777777" w:rsidTr="00185970">
        <w:tc>
          <w:tcPr>
            <w:tcW w:w="540" w:type="dxa"/>
            <w:hideMark/>
          </w:tcPr>
          <w:p w14:paraId="232B1A6F" w14:textId="77777777" w:rsidR="00EA3BCC" w:rsidRPr="00E75477" w:rsidRDefault="00EA3BCC" w:rsidP="00B13EB5">
            <w:pPr>
              <w:ind w:left="142"/>
              <w:jc w:val="both"/>
              <w:rPr>
                <w:szCs w:val="24"/>
              </w:rPr>
            </w:pPr>
            <w:r w:rsidRPr="00E75477">
              <w:rPr>
                <w:szCs w:val="24"/>
              </w:rPr>
              <w:t>2c</w:t>
            </w:r>
          </w:p>
        </w:tc>
        <w:tc>
          <w:tcPr>
            <w:tcW w:w="9236" w:type="dxa"/>
            <w:hideMark/>
          </w:tcPr>
          <w:p w14:paraId="47A1C926" w14:textId="77777777" w:rsidR="00EA3BCC" w:rsidRPr="00E75477" w:rsidRDefault="00EA3BCC" w:rsidP="00B13EB5">
            <w:pPr>
              <w:ind w:left="142"/>
              <w:jc w:val="both"/>
              <w:rPr>
                <w:szCs w:val="24"/>
              </w:rPr>
            </w:pPr>
            <w:r w:rsidRPr="00E75477">
              <w:rPr>
                <w:szCs w:val="24"/>
              </w:rPr>
              <w:t>Pătura vie altfel constituită</w:t>
            </w:r>
          </w:p>
        </w:tc>
        <w:tc>
          <w:tcPr>
            <w:tcW w:w="910" w:type="dxa"/>
            <w:hideMark/>
          </w:tcPr>
          <w:p w14:paraId="24AE92D2" w14:textId="77777777" w:rsidR="00EA3BCC" w:rsidRPr="00E75477" w:rsidRDefault="00EA3BCC" w:rsidP="00B13EB5">
            <w:pPr>
              <w:ind w:left="142"/>
              <w:jc w:val="both"/>
              <w:rPr>
                <w:szCs w:val="24"/>
              </w:rPr>
            </w:pPr>
            <w:r w:rsidRPr="00E75477">
              <w:rPr>
                <w:szCs w:val="24"/>
              </w:rPr>
              <w:t xml:space="preserve">       3</w:t>
            </w:r>
          </w:p>
        </w:tc>
      </w:tr>
      <w:tr w:rsidR="006C075F" w:rsidRPr="00E75477" w14:paraId="7B2E6CA7" w14:textId="77777777" w:rsidTr="00185970">
        <w:tc>
          <w:tcPr>
            <w:tcW w:w="540" w:type="dxa"/>
            <w:hideMark/>
          </w:tcPr>
          <w:p w14:paraId="25C2EE41" w14:textId="77777777" w:rsidR="00EA3BCC" w:rsidRPr="00E75477" w:rsidRDefault="00EA3BCC" w:rsidP="00B13EB5">
            <w:pPr>
              <w:ind w:left="142"/>
              <w:jc w:val="both"/>
              <w:rPr>
                <w:szCs w:val="24"/>
              </w:rPr>
            </w:pPr>
            <w:r w:rsidRPr="00E75477">
              <w:rPr>
                <w:szCs w:val="24"/>
              </w:rPr>
              <w:t>3a</w:t>
            </w:r>
          </w:p>
        </w:tc>
        <w:tc>
          <w:tcPr>
            <w:tcW w:w="9236" w:type="dxa"/>
            <w:hideMark/>
          </w:tcPr>
          <w:p w14:paraId="423B0CB4" w14:textId="77777777" w:rsidR="00EA3BCC" w:rsidRPr="00E75477" w:rsidRDefault="00EA3BCC" w:rsidP="00B13EB5">
            <w:pPr>
              <w:ind w:left="142"/>
              <w:jc w:val="both"/>
              <w:rPr>
                <w:szCs w:val="24"/>
              </w:rPr>
            </w:pPr>
            <w:r w:rsidRPr="00E75477">
              <w:rPr>
                <w:szCs w:val="24"/>
              </w:rPr>
              <w:t>Pătura vie formată din puţine specii acidifile; Vaccinium este totodată prezentă, pe lângă care se mai află Calamagrostis arund., Deschampsia flexuosa, Luzula albida, Hieracium transsilvanicum sau parte din acestea. Dominantele lipsesc sau uneori domină Oxalis acetosella</w:t>
            </w:r>
          </w:p>
        </w:tc>
        <w:tc>
          <w:tcPr>
            <w:tcW w:w="910" w:type="dxa"/>
          </w:tcPr>
          <w:p w14:paraId="6E632E1A" w14:textId="77777777" w:rsidR="00EA3BCC" w:rsidRPr="00E75477" w:rsidRDefault="00EA3BCC" w:rsidP="00B13EB5">
            <w:pPr>
              <w:ind w:left="142"/>
              <w:jc w:val="both"/>
              <w:rPr>
                <w:szCs w:val="24"/>
              </w:rPr>
            </w:pPr>
          </w:p>
          <w:p w14:paraId="6DEC9E0B" w14:textId="77777777" w:rsidR="00EA3BCC" w:rsidRPr="00E75477" w:rsidRDefault="00EA3BCC" w:rsidP="00B13EB5">
            <w:pPr>
              <w:ind w:left="142"/>
              <w:jc w:val="both"/>
              <w:rPr>
                <w:szCs w:val="24"/>
              </w:rPr>
            </w:pPr>
          </w:p>
          <w:p w14:paraId="2977FCEA" w14:textId="77777777" w:rsidR="00EA3BCC" w:rsidRPr="00E75477" w:rsidRDefault="00EA3BCC" w:rsidP="00B13EB5">
            <w:pPr>
              <w:ind w:left="142"/>
              <w:jc w:val="both"/>
              <w:rPr>
                <w:szCs w:val="24"/>
              </w:rPr>
            </w:pPr>
            <w:r w:rsidRPr="00E75477">
              <w:rPr>
                <w:szCs w:val="24"/>
              </w:rPr>
              <w:t>Tip 6</w:t>
            </w:r>
          </w:p>
        </w:tc>
      </w:tr>
      <w:tr w:rsidR="006C075F" w:rsidRPr="00E75477" w14:paraId="59CF0E74" w14:textId="77777777" w:rsidTr="00185970">
        <w:tc>
          <w:tcPr>
            <w:tcW w:w="540" w:type="dxa"/>
            <w:hideMark/>
          </w:tcPr>
          <w:p w14:paraId="3F0B4618" w14:textId="77777777" w:rsidR="00EA3BCC" w:rsidRPr="00E75477" w:rsidRDefault="00EA3BCC" w:rsidP="00B13EB5">
            <w:pPr>
              <w:ind w:left="142"/>
              <w:jc w:val="both"/>
              <w:rPr>
                <w:szCs w:val="24"/>
              </w:rPr>
            </w:pPr>
            <w:r w:rsidRPr="00E75477">
              <w:rPr>
                <w:szCs w:val="24"/>
              </w:rPr>
              <w:t>3b</w:t>
            </w:r>
          </w:p>
        </w:tc>
        <w:tc>
          <w:tcPr>
            <w:tcW w:w="9236" w:type="dxa"/>
            <w:hideMark/>
          </w:tcPr>
          <w:p w14:paraId="2E8CD146" w14:textId="77777777" w:rsidR="00EA3BCC" w:rsidRPr="00E75477" w:rsidRDefault="00EA3BCC" w:rsidP="00B13EB5">
            <w:pPr>
              <w:ind w:left="142"/>
              <w:jc w:val="both"/>
              <w:rPr>
                <w:szCs w:val="24"/>
                <w:lang w:val="fr-FR"/>
              </w:rPr>
            </w:pPr>
            <w:r w:rsidRPr="00E75477">
              <w:rPr>
                <w:szCs w:val="24"/>
                <w:lang w:val="fr-FR"/>
              </w:rPr>
              <w:t>Pătura vie formată în majoritate din specii mezotrofe şi eutrofe</w:t>
            </w:r>
          </w:p>
        </w:tc>
        <w:tc>
          <w:tcPr>
            <w:tcW w:w="910" w:type="dxa"/>
            <w:hideMark/>
          </w:tcPr>
          <w:p w14:paraId="6B453A00" w14:textId="77777777" w:rsidR="00EA3BCC" w:rsidRPr="00E75477" w:rsidRDefault="00EA3BCC" w:rsidP="00B13EB5">
            <w:pPr>
              <w:ind w:left="142"/>
              <w:jc w:val="both"/>
              <w:rPr>
                <w:szCs w:val="24"/>
              </w:rPr>
            </w:pPr>
            <w:r w:rsidRPr="00E75477">
              <w:rPr>
                <w:szCs w:val="24"/>
                <w:lang w:val="fr-FR"/>
              </w:rPr>
              <w:t xml:space="preserve">      </w:t>
            </w:r>
            <w:r w:rsidRPr="00E75477">
              <w:rPr>
                <w:szCs w:val="24"/>
              </w:rPr>
              <w:t>4</w:t>
            </w:r>
          </w:p>
        </w:tc>
      </w:tr>
      <w:tr w:rsidR="006C075F" w:rsidRPr="00E75477" w14:paraId="3B1756E8" w14:textId="77777777" w:rsidTr="00185970">
        <w:tc>
          <w:tcPr>
            <w:tcW w:w="540" w:type="dxa"/>
            <w:hideMark/>
          </w:tcPr>
          <w:p w14:paraId="776A6D1A" w14:textId="77777777" w:rsidR="00EA3BCC" w:rsidRPr="00E75477" w:rsidRDefault="00EA3BCC" w:rsidP="00B13EB5">
            <w:pPr>
              <w:ind w:left="142"/>
              <w:jc w:val="both"/>
              <w:rPr>
                <w:szCs w:val="24"/>
              </w:rPr>
            </w:pPr>
            <w:r w:rsidRPr="00E75477">
              <w:rPr>
                <w:szCs w:val="24"/>
              </w:rPr>
              <w:t>4a</w:t>
            </w:r>
          </w:p>
        </w:tc>
        <w:tc>
          <w:tcPr>
            <w:tcW w:w="9236" w:type="dxa"/>
            <w:hideMark/>
          </w:tcPr>
          <w:p w14:paraId="48E86D0A" w14:textId="77777777" w:rsidR="00EA3BCC" w:rsidRPr="00E75477" w:rsidRDefault="00EA3BCC" w:rsidP="00B13EB5">
            <w:pPr>
              <w:ind w:left="142"/>
              <w:jc w:val="both"/>
              <w:rPr>
                <w:szCs w:val="24"/>
              </w:rPr>
            </w:pPr>
            <w:r w:rsidRPr="00E75477">
              <w:rPr>
                <w:szCs w:val="24"/>
              </w:rPr>
              <w:t>Domină Rubus hirtus</w:t>
            </w:r>
          </w:p>
        </w:tc>
        <w:tc>
          <w:tcPr>
            <w:tcW w:w="910" w:type="dxa"/>
            <w:hideMark/>
          </w:tcPr>
          <w:p w14:paraId="17ABF65F" w14:textId="77777777" w:rsidR="00EA3BCC" w:rsidRPr="00E75477" w:rsidRDefault="00EA3BCC" w:rsidP="00B13EB5">
            <w:pPr>
              <w:ind w:left="142"/>
              <w:jc w:val="both"/>
              <w:rPr>
                <w:szCs w:val="24"/>
              </w:rPr>
            </w:pPr>
            <w:r w:rsidRPr="00E75477">
              <w:rPr>
                <w:szCs w:val="24"/>
              </w:rPr>
              <w:t>Tip 2</w:t>
            </w:r>
          </w:p>
        </w:tc>
      </w:tr>
      <w:tr w:rsidR="006C075F" w:rsidRPr="00E75477" w14:paraId="499FE229" w14:textId="77777777" w:rsidTr="00185970">
        <w:tc>
          <w:tcPr>
            <w:tcW w:w="540" w:type="dxa"/>
            <w:hideMark/>
          </w:tcPr>
          <w:p w14:paraId="096DC532" w14:textId="77777777" w:rsidR="00EA3BCC" w:rsidRPr="00E75477" w:rsidRDefault="00EA3BCC" w:rsidP="00B13EB5">
            <w:pPr>
              <w:ind w:left="142"/>
              <w:jc w:val="both"/>
              <w:rPr>
                <w:szCs w:val="24"/>
              </w:rPr>
            </w:pPr>
            <w:r w:rsidRPr="00E75477">
              <w:rPr>
                <w:szCs w:val="24"/>
              </w:rPr>
              <w:t>4b</w:t>
            </w:r>
          </w:p>
        </w:tc>
        <w:tc>
          <w:tcPr>
            <w:tcW w:w="9236" w:type="dxa"/>
            <w:hideMark/>
          </w:tcPr>
          <w:p w14:paraId="5332CA82" w14:textId="77777777" w:rsidR="00EA3BCC" w:rsidRPr="00E75477" w:rsidRDefault="00EA3BCC" w:rsidP="00B13EB5">
            <w:pPr>
              <w:ind w:left="142"/>
              <w:jc w:val="both"/>
              <w:rPr>
                <w:szCs w:val="24"/>
                <w:lang w:val="fr-FR"/>
              </w:rPr>
            </w:pPr>
            <w:r w:rsidRPr="00E75477">
              <w:rPr>
                <w:szCs w:val="24"/>
                <w:lang w:val="fr-FR"/>
              </w:rPr>
              <w:t xml:space="preserve">Domină Symphytum cordatum, Ranunculus carpaticus sau Adenostyles orientalis </w:t>
            </w:r>
          </w:p>
        </w:tc>
        <w:tc>
          <w:tcPr>
            <w:tcW w:w="910" w:type="dxa"/>
            <w:hideMark/>
          </w:tcPr>
          <w:p w14:paraId="5E8FB1AB" w14:textId="77777777" w:rsidR="00EA3BCC" w:rsidRPr="00E75477" w:rsidRDefault="00EA3BCC" w:rsidP="00B13EB5">
            <w:pPr>
              <w:ind w:left="142"/>
              <w:jc w:val="both"/>
              <w:rPr>
                <w:szCs w:val="24"/>
              </w:rPr>
            </w:pPr>
            <w:r w:rsidRPr="00E75477">
              <w:rPr>
                <w:szCs w:val="24"/>
              </w:rPr>
              <w:t>Tip 3</w:t>
            </w:r>
          </w:p>
        </w:tc>
      </w:tr>
      <w:tr w:rsidR="006C075F" w:rsidRPr="00E75477" w14:paraId="54A41A7A" w14:textId="77777777" w:rsidTr="00185970">
        <w:tc>
          <w:tcPr>
            <w:tcW w:w="540" w:type="dxa"/>
            <w:hideMark/>
          </w:tcPr>
          <w:p w14:paraId="15B40E19" w14:textId="77777777" w:rsidR="00EA3BCC" w:rsidRPr="00E75477" w:rsidRDefault="00EA3BCC" w:rsidP="00B13EB5">
            <w:pPr>
              <w:ind w:left="142"/>
              <w:jc w:val="both"/>
              <w:rPr>
                <w:szCs w:val="24"/>
              </w:rPr>
            </w:pPr>
            <w:r w:rsidRPr="00E75477">
              <w:rPr>
                <w:szCs w:val="24"/>
              </w:rPr>
              <w:t xml:space="preserve">4c </w:t>
            </w:r>
          </w:p>
        </w:tc>
        <w:tc>
          <w:tcPr>
            <w:tcW w:w="9236" w:type="dxa"/>
            <w:hideMark/>
          </w:tcPr>
          <w:p w14:paraId="378D8855" w14:textId="77777777" w:rsidR="00EA3BCC" w:rsidRPr="00E75477" w:rsidRDefault="00EA3BCC" w:rsidP="00B13EB5">
            <w:pPr>
              <w:ind w:left="142"/>
              <w:jc w:val="both"/>
              <w:rPr>
                <w:szCs w:val="24"/>
              </w:rPr>
            </w:pPr>
            <w:r w:rsidRPr="00E75477">
              <w:rPr>
                <w:szCs w:val="24"/>
              </w:rPr>
              <w:t>Dominantele pot fi Asperula odorata, Dentaria glandulosa, Dentaria bulbifera, Isopyrum thalictroides, Allium ursinum, Oxalis acetosella sau alte specii, uneori amestecuri din specii fără dominante</w:t>
            </w:r>
          </w:p>
        </w:tc>
        <w:tc>
          <w:tcPr>
            <w:tcW w:w="910" w:type="dxa"/>
            <w:vAlign w:val="center"/>
            <w:hideMark/>
          </w:tcPr>
          <w:p w14:paraId="4BB40802" w14:textId="77777777" w:rsidR="00EA3BCC" w:rsidRPr="00E75477" w:rsidRDefault="00EA3BCC" w:rsidP="00B13EB5">
            <w:pPr>
              <w:ind w:left="142"/>
              <w:jc w:val="both"/>
              <w:rPr>
                <w:szCs w:val="24"/>
              </w:rPr>
            </w:pPr>
            <w:r w:rsidRPr="00E75477">
              <w:rPr>
                <w:szCs w:val="24"/>
              </w:rPr>
              <w:t>Tip 1</w:t>
            </w:r>
          </w:p>
        </w:tc>
      </w:tr>
    </w:tbl>
    <w:p w14:paraId="3698ADC9" w14:textId="77777777" w:rsidR="00EA3BCC" w:rsidRPr="00E75477" w:rsidRDefault="00EA3BCC" w:rsidP="00B13EB5">
      <w:pPr>
        <w:ind w:left="142"/>
        <w:jc w:val="center"/>
        <w:rPr>
          <w:szCs w:val="24"/>
        </w:rPr>
      </w:pPr>
    </w:p>
    <w:tbl>
      <w:tblPr>
        <w:tblW w:w="0" w:type="auto"/>
        <w:tblLook w:val="01E0" w:firstRow="1" w:lastRow="1" w:firstColumn="1" w:lastColumn="1" w:noHBand="0" w:noVBand="0"/>
      </w:tblPr>
      <w:tblGrid>
        <w:gridCol w:w="1547"/>
        <w:gridCol w:w="1567"/>
        <w:gridCol w:w="1792"/>
        <w:gridCol w:w="1030"/>
        <w:gridCol w:w="1320"/>
        <w:gridCol w:w="660"/>
        <w:gridCol w:w="474"/>
        <w:gridCol w:w="970"/>
      </w:tblGrid>
      <w:tr w:rsidR="00EA3BCC" w:rsidRPr="00E75477" w14:paraId="0CA64DC0" w14:textId="77777777" w:rsidTr="00185970">
        <w:tc>
          <w:tcPr>
            <w:tcW w:w="10187" w:type="dxa"/>
            <w:gridSpan w:val="8"/>
            <w:hideMark/>
          </w:tcPr>
          <w:p w14:paraId="1A4FCE57" w14:textId="77777777" w:rsidR="00EA3BCC" w:rsidRPr="00E75477" w:rsidRDefault="00EA3BCC" w:rsidP="00B13EB5">
            <w:pPr>
              <w:ind w:left="142"/>
              <w:rPr>
                <w:szCs w:val="24"/>
              </w:rPr>
            </w:pPr>
            <w:r w:rsidRPr="00E75477">
              <w:rPr>
                <w:szCs w:val="24"/>
              </w:rPr>
              <w:t xml:space="preserve">                                      Tip 1. ASPERULA – DENTARIA</w:t>
            </w:r>
          </w:p>
          <w:p w14:paraId="02AB9CAD" w14:textId="77777777" w:rsidR="00EA3BCC" w:rsidRPr="00E75477" w:rsidRDefault="00EA3BCC" w:rsidP="00B13EB5">
            <w:pPr>
              <w:ind w:left="142"/>
              <w:jc w:val="center"/>
              <w:rPr>
                <w:szCs w:val="24"/>
              </w:rPr>
            </w:pPr>
            <w:r w:rsidRPr="00E75477">
              <w:rPr>
                <w:szCs w:val="24"/>
              </w:rPr>
              <w:t>a. Carateristici</w:t>
            </w:r>
          </w:p>
        </w:tc>
      </w:tr>
      <w:tr w:rsidR="006C075F" w:rsidRPr="00E75477" w14:paraId="62EDCFA9" w14:textId="77777777" w:rsidTr="00185970">
        <w:tc>
          <w:tcPr>
            <w:tcW w:w="1728" w:type="dxa"/>
          </w:tcPr>
          <w:p w14:paraId="63017B5E" w14:textId="77777777" w:rsidR="00EA3BCC" w:rsidRPr="00E75477" w:rsidRDefault="00EA3BCC" w:rsidP="00B13EB5">
            <w:pPr>
              <w:ind w:left="142"/>
              <w:jc w:val="both"/>
              <w:rPr>
                <w:szCs w:val="24"/>
              </w:rPr>
            </w:pPr>
          </w:p>
        </w:tc>
        <w:tc>
          <w:tcPr>
            <w:tcW w:w="3600" w:type="dxa"/>
            <w:gridSpan w:val="2"/>
            <w:hideMark/>
          </w:tcPr>
          <w:p w14:paraId="4AE6B3F5" w14:textId="77777777" w:rsidR="00EA3BCC" w:rsidRPr="00E75477" w:rsidRDefault="00EA3BCC" w:rsidP="00B13EB5">
            <w:pPr>
              <w:ind w:left="142"/>
              <w:jc w:val="both"/>
              <w:rPr>
                <w:szCs w:val="24"/>
              </w:rPr>
            </w:pPr>
            <w:r w:rsidRPr="00E75477">
              <w:rPr>
                <w:szCs w:val="24"/>
              </w:rPr>
              <w:t>Asperula ordonata</w:t>
            </w:r>
          </w:p>
          <w:p w14:paraId="0F92A15D" w14:textId="77777777" w:rsidR="00EA3BCC" w:rsidRPr="00E75477" w:rsidRDefault="00EA3BCC" w:rsidP="00B13EB5">
            <w:pPr>
              <w:ind w:left="142"/>
              <w:jc w:val="both"/>
              <w:rPr>
                <w:szCs w:val="24"/>
              </w:rPr>
            </w:pPr>
            <w:r w:rsidRPr="00E75477">
              <w:rPr>
                <w:szCs w:val="24"/>
              </w:rPr>
              <w:t>Oxalis acetosella</w:t>
            </w:r>
          </w:p>
          <w:p w14:paraId="07451AB8" w14:textId="77777777" w:rsidR="00EA3BCC" w:rsidRPr="00E75477" w:rsidRDefault="00EA3BCC" w:rsidP="00B13EB5">
            <w:pPr>
              <w:ind w:left="142"/>
              <w:jc w:val="both"/>
              <w:rPr>
                <w:szCs w:val="24"/>
              </w:rPr>
            </w:pPr>
            <w:r w:rsidRPr="00E75477">
              <w:rPr>
                <w:szCs w:val="24"/>
              </w:rPr>
              <w:t>Dentaria glandulosa</w:t>
            </w:r>
          </w:p>
          <w:p w14:paraId="011EC596" w14:textId="77777777" w:rsidR="00EA3BCC" w:rsidRPr="00E75477" w:rsidRDefault="00EA3BCC" w:rsidP="00B13EB5">
            <w:pPr>
              <w:ind w:left="142"/>
              <w:jc w:val="both"/>
              <w:rPr>
                <w:szCs w:val="24"/>
              </w:rPr>
            </w:pPr>
            <w:r w:rsidRPr="00E75477">
              <w:rPr>
                <w:szCs w:val="24"/>
              </w:rPr>
              <w:t>Dentaria bulbifera</w:t>
            </w:r>
          </w:p>
        </w:tc>
        <w:tc>
          <w:tcPr>
            <w:tcW w:w="3240" w:type="dxa"/>
            <w:gridSpan w:val="3"/>
            <w:hideMark/>
          </w:tcPr>
          <w:p w14:paraId="148EBC93" w14:textId="77777777" w:rsidR="00EA3BCC" w:rsidRPr="00E75477" w:rsidRDefault="00EA3BCC" w:rsidP="00B13EB5">
            <w:pPr>
              <w:ind w:left="142"/>
              <w:jc w:val="both"/>
              <w:rPr>
                <w:szCs w:val="24"/>
              </w:rPr>
            </w:pPr>
            <w:r w:rsidRPr="00E75477">
              <w:rPr>
                <w:szCs w:val="24"/>
              </w:rPr>
              <w:t>Athyrium filix-femina</w:t>
            </w:r>
          </w:p>
          <w:p w14:paraId="42E505E8" w14:textId="77777777" w:rsidR="00EA3BCC" w:rsidRPr="00E75477" w:rsidRDefault="00EA3BCC" w:rsidP="00B13EB5">
            <w:pPr>
              <w:ind w:left="142"/>
              <w:jc w:val="both"/>
              <w:rPr>
                <w:szCs w:val="24"/>
              </w:rPr>
            </w:pPr>
            <w:r w:rsidRPr="00E75477">
              <w:rPr>
                <w:szCs w:val="24"/>
              </w:rPr>
              <w:t>Dryopteris filix-mas</w:t>
            </w:r>
          </w:p>
          <w:p w14:paraId="67206497" w14:textId="77777777" w:rsidR="00EA3BCC" w:rsidRPr="00E75477" w:rsidRDefault="00EA3BCC" w:rsidP="00B13EB5">
            <w:pPr>
              <w:ind w:left="142"/>
              <w:jc w:val="both"/>
              <w:rPr>
                <w:szCs w:val="24"/>
              </w:rPr>
            </w:pPr>
            <w:r w:rsidRPr="00E75477">
              <w:rPr>
                <w:szCs w:val="24"/>
              </w:rPr>
              <w:t>Pulmonaria rubra</w:t>
            </w:r>
          </w:p>
          <w:p w14:paraId="60BFEC24" w14:textId="77777777" w:rsidR="00EA3BCC" w:rsidRPr="00E75477" w:rsidRDefault="00EA3BCC" w:rsidP="00B13EB5">
            <w:pPr>
              <w:ind w:left="142"/>
              <w:jc w:val="both"/>
              <w:rPr>
                <w:szCs w:val="24"/>
              </w:rPr>
            </w:pPr>
            <w:r w:rsidRPr="00E75477">
              <w:rPr>
                <w:szCs w:val="24"/>
              </w:rPr>
              <w:t>Geranium robertianum</w:t>
            </w:r>
          </w:p>
        </w:tc>
        <w:tc>
          <w:tcPr>
            <w:tcW w:w="1619" w:type="dxa"/>
            <w:gridSpan w:val="2"/>
          </w:tcPr>
          <w:p w14:paraId="3DD30183" w14:textId="77777777" w:rsidR="00EA3BCC" w:rsidRPr="00E75477" w:rsidRDefault="00EA3BCC" w:rsidP="00B13EB5">
            <w:pPr>
              <w:ind w:left="142"/>
              <w:jc w:val="both"/>
              <w:rPr>
                <w:szCs w:val="24"/>
              </w:rPr>
            </w:pPr>
          </w:p>
        </w:tc>
      </w:tr>
      <w:tr w:rsidR="00EA3BCC" w:rsidRPr="00E75477" w14:paraId="1EB1BE07" w14:textId="77777777" w:rsidTr="00185970">
        <w:tc>
          <w:tcPr>
            <w:tcW w:w="10187" w:type="dxa"/>
            <w:gridSpan w:val="8"/>
            <w:hideMark/>
          </w:tcPr>
          <w:p w14:paraId="584474C3" w14:textId="77777777" w:rsidR="00EA3BCC" w:rsidRPr="00E75477" w:rsidRDefault="00EA3BCC" w:rsidP="00B13EB5">
            <w:pPr>
              <w:ind w:left="142"/>
              <w:rPr>
                <w:szCs w:val="24"/>
              </w:rPr>
            </w:pPr>
            <w:r w:rsidRPr="00E75477">
              <w:rPr>
                <w:szCs w:val="24"/>
              </w:rPr>
              <w:t xml:space="preserve">                                                       </w:t>
            </w:r>
          </w:p>
          <w:p w14:paraId="55404C08" w14:textId="77777777" w:rsidR="00EA3BCC" w:rsidRPr="00E75477" w:rsidRDefault="00EA3BCC" w:rsidP="00B13EB5">
            <w:pPr>
              <w:ind w:left="142"/>
              <w:jc w:val="center"/>
              <w:rPr>
                <w:szCs w:val="24"/>
              </w:rPr>
            </w:pPr>
            <w:r w:rsidRPr="00E75477">
              <w:rPr>
                <w:szCs w:val="24"/>
              </w:rPr>
              <w:t>b. Însoţitoare frecvente</w:t>
            </w:r>
          </w:p>
        </w:tc>
      </w:tr>
      <w:tr w:rsidR="006C075F" w:rsidRPr="00E75477" w14:paraId="3A148255" w14:textId="77777777" w:rsidTr="00185970">
        <w:tc>
          <w:tcPr>
            <w:tcW w:w="1728" w:type="dxa"/>
          </w:tcPr>
          <w:p w14:paraId="23D3D455" w14:textId="77777777" w:rsidR="00EA3BCC" w:rsidRPr="00E75477" w:rsidRDefault="00EA3BCC" w:rsidP="00B13EB5">
            <w:pPr>
              <w:ind w:left="142"/>
              <w:jc w:val="both"/>
              <w:rPr>
                <w:szCs w:val="24"/>
              </w:rPr>
            </w:pPr>
          </w:p>
        </w:tc>
        <w:tc>
          <w:tcPr>
            <w:tcW w:w="3600" w:type="dxa"/>
            <w:gridSpan w:val="2"/>
            <w:hideMark/>
          </w:tcPr>
          <w:p w14:paraId="108586CA" w14:textId="77777777" w:rsidR="00EA3BCC" w:rsidRPr="00E75477" w:rsidRDefault="00EA3BCC" w:rsidP="00B13EB5">
            <w:pPr>
              <w:ind w:left="142"/>
              <w:jc w:val="both"/>
              <w:rPr>
                <w:szCs w:val="24"/>
              </w:rPr>
            </w:pPr>
            <w:r w:rsidRPr="00E75477">
              <w:rPr>
                <w:szCs w:val="24"/>
              </w:rPr>
              <w:t>Rubus hirtus</w:t>
            </w:r>
          </w:p>
          <w:p w14:paraId="6D90B8EA" w14:textId="77777777" w:rsidR="00EA3BCC" w:rsidRPr="00E75477" w:rsidRDefault="00EA3BCC" w:rsidP="00B13EB5">
            <w:pPr>
              <w:ind w:left="142"/>
              <w:jc w:val="both"/>
              <w:rPr>
                <w:szCs w:val="24"/>
              </w:rPr>
            </w:pPr>
            <w:r w:rsidRPr="00E75477">
              <w:rPr>
                <w:szCs w:val="24"/>
              </w:rPr>
              <w:t>Lamium galeobdolon</w:t>
            </w:r>
          </w:p>
          <w:p w14:paraId="6412D86D" w14:textId="77777777" w:rsidR="00EA3BCC" w:rsidRPr="00E75477" w:rsidRDefault="00EA3BCC" w:rsidP="00B13EB5">
            <w:pPr>
              <w:ind w:left="142"/>
              <w:jc w:val="both"/>
              <w:rPr>
                <w:szCs w:val="24"/>
              </w:rPr>
            </w:pPr>
            <w:r w:rsidRPr="00E75477">
              <w:rPr>
                <w:szCs w:val="24"/>
              </w:rPr>
              <w:t>Mercuriallis perennis</w:t>
            </w:r>
          </w:p>
          <w:p w14:paraId="4205AB55" w14:textId="77777777" w:rsidR="00EA3BCC" w:rsidRPr="00E75477" w:rsidRDefault="00EA3BCC" w:rsidP="00B13EB5">
            <w:pPr>
              <w:ind w:left="142"/>
              <w:jc w:val="both"/>
              <w:rPr>
                <w:szCs w:val="24"/>
              </w:rPr>
            </w:pPr>
            <w:r w:rsidRPr="00E75477">
              <w:rPr>
                <w:szCs w:val="24"/>
              </w:rPr>
              <w:t>Euphorbia amygdaloides</w:t>
            </w:r>
          </w:p>
          <w:p w14:paraId="6E8ABEA2" w14:textId="77777777" w:rsidR="00EA3BCC" w:rsidRPr="00E75477" w:rsidRDefault="00EA3BCC" w:rsidP="00B13EB5">
            <w:pPr>
              <w:ind w:left="142"/>
              <w:jc w:val="both"/>
              <w:rPr>
                <w:szCs w:val="24"/>
              </w:rPr>
            </w:pPr>
            <w:r w:rsidRPr="00E75477">
              <w:rPr>
                <w:szCs w:val="24"/>
              </w:rPr>
              <w:t>Isopyrum thalictroides</w:t>
            </w:r>
          </w:p>
        </w:tc>
        <w:tc>
          <w:tcPr>
            <w:tcW w:w="3240" w:type="dxa"/>
            <w:gridSpan w:val="3"/>
          </w:tcPr>
          <w:p w14:paraId="5BC03620" w14:textId="77777777" w:rsidR="00EA3BCC" w:rsidRPr="00E75477" w:rsidRDefault="00EA3BCC" w:rsidP="00B13EB5">
            <w:pPr>
              <w:ind w:left="142"/>
              <w:jc w:val="both"/>
              <w:rPr>
                <w:szCs w:val="24"/>
              </w:rPr>
            </w:pPr>
            <w:r w:rsidRPr="00E75477">
              <w:rPr>
                <w:szCs w:val="24"/>
              </w:rPr>
              <w:t>Mycelis muralis</w:t>
            </w:r>
          </w:p>
          <w:p w14:paraId="77E94B67" w14:textId="77777777" w:rsidR="00EA3BCC" w:rsidRPr="00E75477" w:rsidRDefault="00EA3BCC" w:rsidP="00B13EB5">
            <w:pPr>
              <w:ind w:left="142"/>
              <w:jc w:val="both"/>
              <w:rPr>
                <w:szCs w:val="24"/>
              </w:rPr>
            </w:pPr>
            <w:r w:rsidRPr="00E75477">
              <w:rPr>
                <w:szCs w:val="24"/>
              </w:rPr>
              <w:t>Actaea spicata</w:t>
            </w:r>
          </w:p>
          <w:p w14:paraId="4BFEB032" w14:textId="77777777" w:rsidR="00EA3BCC" w:rsidRPr="00E75477" w:rsidRDefault="00EA3BCC" w:rsidP="00B13EB5">
            <w:pPr>
              <w:ind w:left="142"/>
              <w:jc w:val="both"/>
              <w:rPr>
                <w:szCs w:val="24"/>
              </w:rPr>
            </w:pPr>
            <w:r w:rsidRPr="00E75477">
              <w:rPr>
                <w:szCs w:val="24"/>
              </w:rPr>
              <w:t>Symphytum cordatum</w:t>
            </w:r>
          </w:p>
          <w:p w14:paraId="04BA38B9" w14:textId="77777777" w:rsidR="00EA3BCC" w:rsidRPr="00E75477" w:rsidRDefault="00EA3BCC" w:rsidP="00B13EB5">
            <w:pPr>
              <w:ind w:left="142"/>
              <w:jc w:val="both"/>
              <w:rPr>
                <w:szCs w:val="24"/>
              </w:rPr>
            </w:pPr>
            <w:r w:rsidRPr="00E75477">
              <w:rPr>
                <w:szCs w:val="24"/>
              </w:rPr>
              <w:t>Anemone nemorosa</w:t>
            </w:r>
          </w:p>
          <w:p w14:paraId="771EBA6A" w14:textId="77777777" w:rsidR="00EA3BCC" w:rsidRPr="00E75477" w:rsidRDefault="00EA3BCC" w:rsidP="00B13EB5">
            <w:pPr>
              <w:ind w:left="142"/>
              <w:jc w:val="both"/>
              <w:rPr>
                <w:szCs w:val="24"/>
              </w:rPr>
            </w:pPr>
          </w:p>
        </w:tc>
        <w:tc>
          <w:tcPr>
            <w:tcW w:w="1619" w:type="dxa"/>
            <w:gridSpan w:val="2"/>
          </w:tcPr>
          <w:p w14:paraId="70E270F6" w14:textId="77777777" w:rsidR="00EA3BCC" w:rsidRPr="00E75477" w:rsidRDefault="00EA3BCC" w:rsidP="00B13EB5">
            <w:pPr>
              <w:ind w:left="142"/>
              <w:jc w:val="both"/>
              <w:rPr>
                <w:szCs w:val="24"/>
              </w:rPr>
            </w:pPr>
          </w:p>
        </w:tc>
      </w:tr>
      <w:tr w:rsidR="00EA3BCC" w:rsidRPr="00E75477" w14:paraId="1C5FBFD3" w14:textId="77777777" w:rsidTr="00185970">
        <w:tc>
          <w:tcPr>
            <w:tcW w:w="10187" w:type="dxa"/>
            <w:gridSpan w:val="8"/>
            <w:hideMark/>
          </w:tcPr>
          <w:p w14:paraId="3FD8BF2F" w14:textId="77777777" w:rsidR="00EA3BCC" w:rsidRPr="00E75477" w:rsidRDefault="00EA3BCC" w:rsidP="00B13EB5">
            <w:pPr>
              <w:ind w:left="142"/>
              <w:rPr>
                <w:szCs w:val="24"/>
              </w:rPr>
            </w:pPr>
            <w:r w:rsidRPr="00E75477">
              <w:rPr>
                <w:szCs w:val="24"/>
              </w:rPr>
              <w:t xml:space="preserve">                                                                   </w:t>
            </w:r>
          </w:p>
          <w:p w14:paraId="792B52C6" w14:textId="77777777" w:rsidR="00EA3BCC" w:rsidRPr="00E75477" w:rsidRDefault="00EA3BCC" w:rsidP="00B13EB5">
            <w:pPr>
              <w:ind w:left="142"/>
              <w:rPr>
                <w:szCs w:val="24"/>
              </w:rPr>
            </w:pPr>
            <w:r w:rsidRPr="00E75477">
              <w:rPr>
                <w:szCs w:val="24"/>
              </w:rPr>
              <w:t xml:space="preserve">                                         Tip 2. RUBUS HIRTUS</w:t>
            </w:r>
          </w:p>
          <w:p w14:paraId="0E137AEE" w14:textId="77777777" w:rsidR="00EA3BCC" w:rsidRPr="00E75477" w:rsidRDefault="00EA3BCC" w:rsidP="00B13EB5">
            <w:pPr>
              <w:ind w:left="142"/>
              <w:jc w:val="center"/>
              <w:rPr>
                <w:szCs w:val="24"/>
              </w:rPr>
            </w:pPr>
            <w:r w:rsidRPr="00E75477">
              <w:rPr>
                <w:szCs w:val="24"/>
              </w:rPr>
              <w:t>a. Carateristici</w:t>
            </w:r>
          </w:p>
        </w:tc>
      </w:tr>
      <w:tr w:rsidR="006C075F" w:rsidRPr="00E75477" w14:paraId="7EA311A6" w14:textId="77777777" w:rsidTr="00185970">
        <w:tc>
          <w:tcPr>
            <w:tcW w:w="1728" w:type="dxa"/>
          </w:tcPr>
          <w:p w14:paraId="204EC072" w14:textId="77777777" w:rsidR="00EA3BCC" w:rsidRPr="00E75477" w:rsidRDefault="00EA3BCC" w:rsidP="00B13EB5">
            <w:pPr>
              <w:ind w:left="142"/>
              <w:jc w:val="both"/>
              <w:rPr>
                <w:szCs w:val="24"/>
              </w:rPr>
            </w:pPr>
          </w:p>
        </w:tc>
        <w:tc>
          <w:tcPr>
            <w:tcW w:w="3600" w:type="dxa"/>
            <w:gridSpan w:val="2"/>
            <w:hideMark/>
          </w:tcPr>
          <w:p w14:paraId="08399123" w14:textId="77777777" w:rsidR="00EA3BCC" w:rsidRPr="00E75477" w:rsidRDefault="00EA3BCC" w:rsidP="00B13EB5">
            <w:pPr>
              <w:ind w:left="142"/>
              <w:jc w:val="both"/>
              <w:rPr>
                <w:szCs w:val="24"/>
              </w:rPr>
            </w:pPr>
            <w:r w:rsidRPr="00E75477">
              <w:rPr>
                <w:szCs w:val="24"/>
              </w:rPr>
              <w:t>Rubus hirtus</w:t>
            </w:r>
          </w:p>
          <w:p w14:paraId="23819647" w14:textId="77777777" w:rsidR="00EA3BCC" w:rsidRPr="00E75477" w:rsidRDefault="00EA3BCC" w:rsidP="00B13EB5">
            <w:pPr>
              <w:ind w:left="142"/>
              <w:jc w:val="both"/>
              <w:rPr>
                <w:szCs w:val="24"/>
              </w:rPr>
            </w:pPr>
            <w:r w:rsidRPr="00E75477">
              <w:rPr>
                <w:szCs w:val="24"/>
              </w:rPr>
              <w:t xml:space="preserve">Asperula odorata </w:t>
            </w:r>
          </w:p>
          <w:p w14:paraId="3D6EDBDD" w14:textId="77777777" w:rsidR="00EA3BCC" w:rsidRPr="00E75477" w:rsidRDefault="00EA3BCC" w:rsidP="00B13EB5">
            <w:pPr>
              <w:ind w:left="142"/>
              <w:jc w:val="both"/>
              <w:rPr>
                <w:szCs w:val="24"/>
              </w:rPr>
            </w:pPr>
            <w:r w:rsidRPr="00E75477">
              <w:rPr>
                <w:szCs w:val="24"/>
              </w:rPr>
              <w:t>Athyrium filix-femina</w:t>
            </w:r>
          </w:p>
        </w:tc>
        <w:tc>
          <w:tcPr>
            <w:tcW w:w="3240" w:type="dxa"/>
            <w:gridSpan w:val="3"/>
            <w:hideMark/>
          </w:tcPr>
          <w:p w14:paraId="60F57E5B" w14:textId="77777777" w:rsidR="00EA3BCC" w:rsidRPr="00E75477" w:rsidRDefault="00EA3BCC" w:rsidP="00B13EB5">
            <w:pPr>
              <w:ind w:left="142"/>
              <w:jc w:val="both"/>
              <w:rPr>
                <w:szCs w:val="24"/>
              </w:rPr>
            </w:pPr>
            <w:r w:rsidRPr="00E75477">
              <w:rPr>
                <w:szCs w:val="24"/>
              </w:rPr>
              <w:t>Actaea spicata</w:t>
            </w:r>
          </w:p>
          <w:p w14:paraId="44FD576E" w14:textId="77777777" w:rsidR="00EA3BCC" w:rsidRPr="00E75477" w:rsidRDefault="00EA3BCC" w:rsidP="00B13EB5">
            <w:pPr>
              <w:ind w:left="142"/>
              <w:jc w:val="both"/>
              <w:rPr>
                <w:szCs w:val="24"/>
              </w:rPr>
            </w:pPr>
            <w:r w:rsidRPr="00E75477">
              <w:rPr>
                <w:szCs w:val="24"/>
              </w:rPr>
              <w:t>Dryopteris filix-mas</w:t>
            </w:r>
          </w:p>
          <w:p w14:paraId="460FDFCB" w14:textId="77777777" w:rsidR="00EA3BCC" w:rsidRPr="00E75477" w:rsidRDefault="00EA3BCC" w:rsidP="00B13EB5">
            <w:pPr>
              <w:ind w:left="142"/>
              <w:jc w:val="both"/>
              <w:rPr>
                <w:szCs w:val="24"/>
              </w:rPr>
            </w:pPr>
            <w:r w:rsidRPr="00E75477">
              <w:rPr>
                <w:szCs w:val="24"/>
              </w:rPr>
              <w:t>Salvia glutinosa</w:t>
            </w:r>
          </w:p>
        </w:tc>
        <w:tc>
          <w:tcPr>
            <w:tcW w:w="1619" w:type="dxa"/>
            <w:gridSpan w:val="2"/>
          </w:tcPr>
          <w:p w14:paraId="6A093780" w14:textId="77777777" w:rsidR="00EA3BCC" w:rsidRPr="00E75477" w:rsidRDefault="00EA3BCC" w:rsidP="00B13EB5">
            <w:pPr>
              <w:ind w:left="142"/>
              <w:jc w:val="both"/>
              <w:rPr>
                <w:szCs w:val="24"/>
              </w:rPr>
            </w:pPr>
          </w:p>
        </w:tc>
      </w:tr>
      <w:tr w:rsidR="006C075F" w:rsidRPr="00E75477" w14:paraId="7B50C9E1" w14:textId="77777777" w:rsidTr="00185970">
        <w:tc>
          <w:tcPr>
            <w:tcW w:w="3395" w:type="dxa"/>
            <w:gridSpan w:val="2"/>
          </w:tcPr>
          <w:p w14:paraId="50E8F993" w14:textId="77777777" w:rsidR="00EA3BCC" w:rsidRPr="00E75477" w:rsidRDefault="00EA3BCC" w:rsidP="00B13EB5">
            <w:pPr>
              <w:ind w:left="142"/>
              <w:jc w:val="both"/>
              <w:rPr>
                <w:szCs w:val="24"/>
              </w:rPr>
            </w:pPr>
          </w:p>
        </w:tc>
        <w:tc>
          <w:tcPr>
            <w:tcW w:w="3013" w:type="dxa"/>
            <w:gridSpan w:val="2"/>
            <w:hideMark/>
          </w:tcPr>
          <w:p w14:paraId="14BB6861" w14:textId="77777777" w:rsidR="00EA3BCC" w:rsidRPr="00E75477" w:rsidRDefault="00EA3BCC" w:rsidP="00B13EB5">
            <w:pPr>
              <w:ind w:left="142"/>
              <w:jc w:val="both"/>
              <w:rPr>
                <w:szCs w:val="24"/>
              </w:rPr>
            </w:pPr>
            <w:r w:rsidRPr="00E75477">
              <w:rPr>
                <w:szCs w:val="24"/>
              </w:rPr>
              <w:t xml:space="preserve">b. Însoţitoare frecvente </w:t>
            </w:r>
          </w:p>
          <w:p w14:paraId="749FFAE5" w14:textId="77777777" w:rsidR="00EA3BCC" w:rsidRPr="00E75477" w:rsidRDefault="00EA3BCC" w:rsidP="00B13EB5">
            <w:pPr>
              <w:ind w:left="142"/>
              <w:rPr>
                <w:szCs w:val="24"/>
              </w:rPr>
            </w:pPr>
            <w:r w:rsidRPr="00E75477">
              <w:rPr>
                <w:szCs w:val="24"/>
              </w:rPr>
              <w:t>Geranium robertianum</w:t>
            </w:r>
          </w:p>
          <w:p w14:paraId="38692318" w14:textId="77777777" w:rsidR="00EA3BCC" w:rsidRPr="00E75477" w:rsidRDefault="00EA3BCC" w:rsidP="00B13EB5">
            <w:pPr>
              <w:ind w:left="142"/>
              <w:rPr>
                <w:szCs w:val="24"/>
              </w:rPr>
            </w:pPr>
            <w:r w:rsidRPr="00E75477">
              <w:rPr>
                <w:szCs w:val="24"/>
              </w:rPr>
              <w:t>Senecio fuchsii</w:t>
            </w:r>
          </w:p>
          <w:p w14:paraId="34742BF5" w14:textId="77777777" w:rsidR="00EA3BCC" w:rsidRPr="00E75477" w:rsidRDefault="00EA3BCC" w:rsidP="00B13EB5">
            <w:pPr>
              <w:ind w:left="142"/>
              <w:rPr>
                <w:szCs w:val="24"/>
              </w:rPr>
            </w:pPr>
            <w:r w:rsidRPr="00E75477">
              <w:rPr>
                <w:szCs w:val="24"/>
              </w:rPr>
              <w:t>Dentaria glandulosa</w:t>
            </w:r>
          </w:p>
          <w:p w14:paraId="67C7207B" w14:textId="77777777" w:rsidR="00EA3BCC" w:rsidRPr="00E75477" w:rsidRDefault="00EA3BCC" w:rsidP="00B13EB5">
            <w:pPr>
              <w:ind w:left="142"/>
              <w:jc w:val="both"/>
              <w:rPr>
                <w:szCs w:val="24"/>
              </w:rPr>
            </w:pPr>
            <w:r w:rsidRPr="00E75477">
              <w:rPr>
                <w:szCs w:val="24"/>
              </w:rPr>
              <w:t xml:space="preserve">Oxalis acetosella </w:t>
            </w:r>
          </w:p>
        </w:tc>
        <w:tc>
          <w:tcPr>
            <w:tcW w:w="3779" w:type="dxa"/>
            <w:gridSpan w:val="4"/>
          </w:tcPr>
          <w:p w14:paraId="5D35FDA7" w14:textId="77777777" w:rsidR="00EA3BCC" w:rsidRPr="00E75477" w:rsidRDefault="00EA3BCC" w:rsidP="00B13EB5">
            <w:pPr>
              <w:ind w:left="142"/>
              <w:jc w:val="both"/>
              <w:rPr>
                <w:szCs w:val="24"/>
              </w:rPr>
            </w:pPr>
          </w:p>
        </w:tc>
      </w:tr>
      <w:tr w:rsidR="006C075F" w:rsidRPr="00E75477" w14:paraId="1102EE16" w14:textId="77777777" w:rsidTr="00185970">
        <w:tc>
          <w:tcPr>
            <w:tcW w:w="1728" w:type="dxa"/>
          </w:tcPr>
          <w:p w14:paraId="655DB140" w14:textId="77777777" w:rsidR="00EA3BCC" w:rsidRPr="00E75477" w:rsidRDefault="00EA3BCC" w:rsidP="00B13EB5">
            <w:pPr>
              <w:ind w:left="142"/>
              <w:jc w:val="both"/>
              <w:rPr>
                <w:szCs w:val="24"/>
              </w:rPr>
            </w:pPr>
          </w:p>
        </w:tc>
        <w:tc>
          <w:tcPr>
            <w:tcW w:w="6120" w:type="dxa"/>
            <w:gridSpan w:val="4"/>
            <w:hideMark/>
          </w:tcPr>
          <w:p w14:paraId="5665CF79" w14:textId="77777777" w:rsidR="00EA3BCC" w:rsidRPr="00E75477" w:rsidRDefault="00EA3BCC" w:rsidP="00B13EB5">
            <w:pPr>
              <w:ind w:left="142"/>
              <w:jc w:val="center"/>
              <w:rPr>
                <w:szCs w:val="24"/>
              </w:rPr>
            </w:pPr>
          </w:p>
          <w:p w14:paraId="1AD52C07" w14:textId="77777777" w:rsidR="00EA3BCC" w:rsidRPr="00E75477" w:rsidRDefault="00EA3BCC" w:rsidP="00B13EB5">
            <w:pPr>
              <w:ind w:left="142"/>
              <w:jc w:val="center"/>
              <w:rPr>
                <w:szCs w:val="24"/>
              </w:rPr>
            </w:pPr>
            <w:r w:rsidRPr="00E75477">
              <w:rPr>
                <w:szCs w:val="24"/>
              </w:rPr>
              <w:t>Tip 3.  SYMPHYTUM CORDATUM</w:t>
            </w:r>
          </w:p>
          <w:p w14:paraId="7F06BE90" w14:textId="77777777" w:rsidR="00EA3BCC" w:rsidRPr="00E75477" w:rsidRDefault="00EA3BCC" w:rsidP="00B13EB5">
            <w:pPr>
              <w:ind w:left="142"/>
              <w:jc w:val="center"/>
              <w:rPr>
                <w:szCs w:val="24"/>
              </w:rPr>
            </w:pPr>
            <w:r w:rsidRPr="00E75477">
              <w:rPr>
                <w:szCs w:val="24"/>
              </w:rPr>
              <w:t xml:space="preserve">RANUNCULUS CARPATICUS  </w:t>
            </w:r>
          </w:p>
        </w:tc>
        <w:tc>
          <w:tcPr>
            <w:tcW w:w="2339" w:type="dxa"/>
            <w:gridSpan w:val="3"/>
          </w:tcPr>
          <w:p w14:paraId="40C99917" w14:textId="77777777" w:rsidR="00EA3BCC" w:rsidRPr="00E75477" w:rsidRDefault="00EA3BCC" w:rsidP="00B13EB5">
            <w:pPr>
              <w:ind w:left="142"/>
              <w:jc w:val="both"/>
              <w:rPr>
                <w:szCs w:val="24"/>
              </w:rPr>
            </w:pPr>
          </w:p>
        </w:tc>
      </w:tr>
      <w:tr w:rsidR="006C075F" w:rsidRPr="00E75477" w14:paraId="45A8FA19" w14:textId="77777777" w:rsidTr="00185970">
        <w:tc>
          <w:tcPr>
            <w:tcW w:w="3395" w:type="dxa"/>
            <w:gridSpan w:val="2"/>
          </w:tcPr>
          <w:p w14:paraId="38747698" w14:textId="77777777" w:rsidR="00EA3BCC" w:rsidRPr="00E75477" w:rsidRDefault="00EA3BCC" w:rsidP="00B13EB5">
            <w:pPr>
              <w:ind w:left="142"/>
              <w:jc w:val="both"/>
              <w:rPr>
                <w:szCs w:val="24"/>
              </w:rPr>
            </w:pPr>
          </w:p>
        </w:tc>
        <w:tc>
          <w:tcPr>
            <w:tcW w:w="3013" w:type="dxa"/>
            <w:gridSpan w:val="2"/>
            <w:hideMark/>
          </w:tcPr>
          <w:p w14:paraId="66F66C53" w14:textId="77777777" w:rsidR="00EA3BCC" w:rsidRPr="00E75477" w:rsidRDefault="00EA3BCC" w:rsidP="00B13EB5">
            <w:pPr>
              <w:ind w:left="142"/>
              <w:jc w:val="both"/>
              <w:rPr>
                <w:szCs w:val="24"/>
              </w:rPr>
            </w:pPr>
            <w:r w:rsidRPr="00E75477">
              <w:rPr>
                <w:szCs w:val="24"/>
              </w:rPr>
              <w:t>a. Caracteristice</w:t>
            </w:r>
          </w:p>
          <w:p w14:paraId="16A69475" w14:textId="77777777" w:rsidR="00EA3BCC" w:rsidRPr="00E75477" w:rsidRDefault="00EA3BCC" w:rsidP="00B13EB5">
            <w:pPr>
              <w:ind w:left="142"/>
              <w:jc w:val="both"/>
              <w:rPr>
                <w:szCs w:val="24"/>
              </w:rPr>
            </w:pPr>
            <w:r w:rsidRPr="00E75477">
              <w:rPr>
                <w:szCs w:val="24"/>
              </w:rPr>
              <w:t>Symphytum cordatum</w:t>
            </w:r>
          </w:p>
          <w:p w14:paraId="0F99F9FD" w14:textId="77777777" w:rsidR="00EA3BCC" w:rsidRPr="00E75477" w:rsidRDefault="00EA3BCC" w:rsidP="00B13EB5">
            <w:pPr>
              <w:ind w:left="142"/>
              <w:jc w:val="both"/>
              <w:rPr>
                <w:szCs w:val="24"/>
              </w:rPr>
            </w:pPr>
            <w:r w:rsidRPr="00E75477">
              <w:rPr>
                <w:szCs w:val="24"/>
              </w:rPr>
              <w:t>Ranunculus carpaticus</w:t>
            </w:r>
          </w:p>
          <w:p w14:paraId="21181C34" w14:textId="77777777" w:rsidR="00EA3BCC" w:rsidRPr="00E75477" w:rsidRDefault="00EA3BCC" w:rsidP="00B13EB5">
            <w:pPr>
              <w:ind w:left="142"/>
              <w:jc w:val="both"/>
              <w:rPr>
                <w:szCs w:val="24"/>
              </w:rPr>
            </w:pPr>
            <w:r w:rsidRPr="00E75477">
              <w:rPr>
                <w:szCs w:val="24"/>
              </w:rPr>
              <w:t>Arhyrium filix-femina</w:t>
            </w:r>
          </w:p>
          <w:p w14:paraId="34FEC0B2" w14:textId="77777777" w:rsidR="00EA3BCC" w:rsidRPr="00E75477" w:rsidRDefault="00EA3BCC" w:rsidP="00B13EB5">
            <w:pPr>
              <w:ind w:left="142"/>
              <w:jc w:val="both"/>
              <w:rPr>
                <w:szCs w:val="24"/>
              </w:rPr>
            </w:pPr>
            <w:r w:rsidRPr="00E75477">
              <w:rPr>
                <w:szCs w:val="24"/>
              </w:rPr>
              <w:t>Stellaria nemorum</w:t>
            </w:r>
          </w:p>
        </w:tc>
        <w:tc>
          <w:tcPr>
            <w:tcW w:w="3779" w:type="dxa"/>
            <w:gridSpan w:val="4"/>
          </w:tcPr>
          <w:p w14:paraId="2C334348" w14:textId="77777777" w:rsidR="00EA3BCC" w:rsidRPr="00E75477" w:rsidRDefault="00EA3BCC" w:rsidP="00B13EB5">
            <w:pPr>
              <w:ind w:left="142"/>
              <w:jc w:val="both"/>
              <w:rPr>
                <w:szCs w:val="24"/>
              </w:rPr>
            </w:pPr>
          </w:p>
        </w:tc>
      </w:tr>
      <w:tr w:rsidR="006C075F" w:rsidRPr="00E75477" w14:paraId="741E9952" w14:textId="77777777" w:rsidTr="00185970">
        <w:tc>
          <w:tcPr>
            <w:tcW w:w="3395" w:type="dxa"/>
            <w:gridSpan w:val="2"/>
          </w:tcPr>
          <w:p w14:paraId="7E8F5BDB" w14:textId="77777777" w:rsidR="00EA3BCC" w:rsidRPr="00E75477" w:rsidRDefault="00EA3BCC" w:rsidP="00B13EB5">
            <w:pPr>
              <w:ind w:left="142"/>
              <w:jc w:val="both"/>
              <w:rPr>
                <w:szCs w:val="24"/>
              </w:rPr>
            </w:pPr>
          </w:p>
        </w:tc>
        <w:tc>
          <w:tcPr>
            <w:tcW w:w="3013" w:type="dxa"/>
            <w:gridSpan w:val="2"/>
            <w:hideMark/>
          </w:tcPr>
          <w:p w14:paraId="5CC3EB66" w14:textId="77777777" w:rsidR="00EA3BCC" w:rsidRPr="00E75477" w:rsidRDefault="00EA3BCC" w:rsidP="00B13EB5">
            <w:pPr>
              <w:ind w:left="142"/>
              <w:rPr>
                <w:szCs w:val="24"/>
              </w:rPr>
            </w:pPr>
            <w:r w:rsidRPr="00E75477">
              <w:rPr>
                <w:szCs w:val="24"/>
              </w:rPr>
              <w:t xml:space="preserve">b. Însoţitoare frecvente </w:t>
            </w:r>
          </w:p>
        </w:tc>
        <w:tc>
          <w:tcPr>
            <w:tcW w:w="3779" w:type="dxa"/>
            <w:gridSpan w:val="4"/>
          </w:tcPr>
          <w:p w14:paraId="632A9838" w14:textId="77777777" w:rsidR="00EA3BCC" w:rsidRPr="00E75477" w:rsidRDefault="00EA3BCC" w:rsidP="00B13EB5">
            <w:pPr>
              <w:ind w:left="142"/>
              <w:jc w:val="both"/>
              <w:rPr>
                <w:szCs w:val="24"/>
              </w:rPr>
            </w:pPr>
          </w:p>
        </w:tc>
      </w:tr>
      <w:tr w:rsidR="006C075F" w:rsidRPr="00E75477" w14:paraId="55FE62F0" w14:textId="77777777" w:rsidTr="00185970">
        <w:tc>
          <w:tcPr>
            <w:tcW w:w="1728" w:type="dxa"/>
          </w:tcPr>
          <w:p w14:paraId="54ECDE17" w14:textId="77777777" w:rsidR="00EA3BCC" w:rsidRPr="00E75477" w:rsidRDefault="00EA3BCC" w:rsidP="00B13EB5">
            <w:pPr>
              <w:ind w:left="142"/>
              <w:jc w:val="both"/>
              <w:rPr>
                <w:szCs w:val="24"/>
              </w:rPr>
            </w:pPr>
          </w:p>
        </w:tc>
        <w:tc>
          <w:tcPr>
            <w:tcW w:w="3600" w:type="dxa"/>
            <w:gridSpan w:val="2"/>
            <w:hideMark/>
          </w:tcPr>
          <w:p w14:paraId="1E110993" w14:textId="77777777" w:rsidR="00EA3BCC" w:rsidRPr="00E75477" w:rsidRDefault="00EA3BCC" w:rsidP="00B13EB5">
            <w:pPr>
              <w:ind w:left="142"/>
              <w:jc w:val="both"/>
              <w:rPr>
                <w:szCs w:val="24"/>
              </w:rPr>
            </w:pPr>
            <w:r w:rsidRPr="00E75477">
              <w:rPr>
                <w:szCs w:val="24"/>
              </w:rPr>
              <w:t>Adenostyles orientalis</w:t>
            </w:r>
          </w:p>
          <w:p w14:paraId="0EA9117D" w14:textId="77777777" w:rsidR="00EA3BCC" w:rsidRPr="00E75477" w:rsidRDefault="00EA3BCC" w:rsidP="00B13EB5">
            <w:pPr>
              <w:ind w:left="142"/>
              <w:jc w:val="both"/>
              <w:rPr>
                <w:szCs w:val="24"/>
              </w:rPr>
            </w:pPr>
            <w:r w:rsidRPr="00E75477">
              <w:rPr>
                <w:szCs w:val="24"/>
              </w:rPr>
              <w:t>Isopyrum thalictroides</w:t>
            </w:r>
          </w:p>
          <w:p w14:paraId="0710AE06" w14:textId="77777777" w:rsidR="00EA3BCC" w:rsidRPr="00E75477" w:rsidRDefault="00EA3BCC" w:rsidP="00B13EB5">
            <w:pPr>
              <w:ind w:left="142"/>
              <w:jc w:val="both"/>
              <w:rPr>
                <w:szCs w:val="24"/>
              </w:rPr>
            </w:pPr>
            <w:r w:rsidRPr="00E75477">
              <w:rPr>
                <w:szCs w:val="24"/>
              </w:rPr>
              <w:t>Dentaria glandulosa</w:t>
            </w:r>
          </w:p>
          <w:p w14:paraId="25F0C5D7" w14:textId="77777777" w:rsidR="00EA3BCC" w:rsidRPr="00E75477" w:rsidRDefault="00EA3BCC" w:rsidP="00B13EB5">
            <w:pPr>
              <w:ind w:left="142"/>
              <w:jc w:val="both"/>
              <w:rPr>
                <w:szCs w:val="24"/>
              </w:rPr>
            </w:pPr>
            <w:r w:rsidRPr="00E75477">
              <w:rPr>
                <w:szCs w:val="24"/>
              </w:rPr>
              <w:t>Pulmonaria rubra</w:t>
            </w:r>
          </w:p>
          <w:p w14:paraId="20E2A2A6" w14:textId="77777777" w:rsidR="00EA3BCC" w:rsidRPr="00E75477" w:rsidRDefault="00EA3BCC" w:rsidP="00B13EB5">
            <w:pPr>
              <w:ind w:left="142"/>
              <w:jc w:val="both"/>
              <w:rPr>
                <w:szCs w:val="24"/>
              </w:rPr>
            </w:pPr>
            <w:r w:rsidRPr="00E75477">
              <w:rPr>
                <w:szCs w:val="24"/>
              </w:rPr>
              <w:t>Urtica dioica</w:t>
            </w:r>
          </w:p>
          <w:p w14:paraId="3186701B" w14:textId="77777777" w:rsidR="00EA3BCC" w:rsidRPr="00E75477" w:rsidRDefault="00EA3BCC" w:rsidP="00B13EB5">
            <w:pPr>
              <w:ind w:left="142"/>
              <w:jc w:val="both"/>
              <w:rPr>
                <w:szCs w:val="24"/>
              </w:rPr>
            </w:pPr>
            <w:r w:rsidRPr="00E75477">
              <w:rPr>
                <w:szCs w:val="24"/>
              </w:rPr>
              <w:t>Rubus hirtus</w:t>
            </w:r>
          </w:p>
        </w:tc>
        <w:tc>
          <w:tcPr>
            <w:tcW w:w="3780" w:type="dxa"/>
            <w:gridSpan w:val="4"/>
            <w:hideMark/>
          </w:tcPr>
          <w:p w14:paraId="0D877F53" w14:textId="77777777" w:rsidR="00EA3BCC" w:rsidRPr="00E75477" w:rsidRDefault="00EA3BCC" w:rsidP="00B13EB5">
            <w:pPr>
              <w:ind w:left="142"/>
              <w:jc w:val="both"/>
              <w:rPr>
                <w:szCs w:val="24"/>
              </w:rPr>
            </w:pPr>
            <w:r w:rsidRPr="00E75477">
              <w:rPr>
                <w:szCs w:val="24"/>
              </w:rPr>
              <w:t>Geranium robertianum</w:t>
            </w:r>
          </w:p>
          <w:p w14:paraId="222C3985" w14:textId="77777777" w:rsidR="00EA3BCC" w:rsidRPr="00E75477" w:rsidRDefault="00EA3BCC" w:rsidP="00B13EB5">
            <w:pPr>
              <w:ind w:left="142"/>
              <w:jc w:val="both"/>
              <w:rPr>
                <w:szCs w:val="24"/>
              </w:rPr>
            </w:pPr>
            <w:r w:rsidRPr="00E75477">
              <w:rPr>
                <w:szCs w:val="24"/>
              </w:rPr>
              <w:t>Senecio fuchsii</w:t>
            </w:r>
          </w:p>
          <w:p w14:paraId="15A756CC" w14:textId="77777777" w:rsidR="00EA3BCC" w:rsidRPr="00E75477" w:rsidRDefault="00EA3BCC" w:rsidP="00B13EB5">
            <w:pPr>
              <w:ind w:left="142"/>
              <w:jc w:val="both"/>
              <w:rPr>
                <w:szCs w:val="24"/>
              </w:rPr>
            </w:pPr>
            <w:r w:rsidRPr="00E75477">
              <w:rPr>
                <w:szCs w:val="24"/>
              </w:rPr>
              <w:t>Actaea spicata</w:t>
            </w:r>
          </w:p>
          <w:p w14:paraId="4FB97B6B" w14:textId="77777777" w:rsidR="00EA3BCC" w:rsidRPr="00E75477" w:rsidRDefault="00EA3BCC" w:rsidP="00B13EB5">
            <w:pPr>
              <w:ind w:left="142"/>
              <w:jc w:val="both"/>
              <w:rPr>
                <w:szCs w:val="24"/>
              </w:rPr>
            </w:pPr>
            <w:r w:rsidRPr="00E75477">
              <w:rPr>
                <w:szCs w:val="24"/>
              </w:rPr>
              <w:t>Dentaria bulbifera</w:t>
            </w:r>
          </w:p>
          <w:p w14:paraId="19C09143" w14:textId="77777777" w:rsidR="00EA3BCC" w:rsidRPr="00E75477" w:rsidRDefault="00EA3BCC" w:rsidP="00B13EB5">
            <w:pPr>
              <w:ind w:left="142"/>
              <w:jc w:val="both"/>
              <w:rPr>
                <w:szCs w:val="24"/>
              </w:rPr>
            </w:pPr>
            <w:r w:rsidRPr="00E75477">
              <w:rPr>
                <w:szCs w:val="24"/>
              </w:rPr>
              <w:t>Oxalis acetosella</w:t>
            </w:r>
          </w:p>
          <w:p w14:paraId="0B918592" w14:textId="77777777" w:rsidR="00EA3BCC" w:rsidRPr="00E75477" w:rsidRDefault="00EA3BCC" w:rsidP="00B13EB5">
            <w:pPr>
              <w:ind w:left="142"/>
              <w:jc w:val="both"/>
              <w:rPr>
                <w:szCs w:val="24"/>
              </w:rPr>
            </w:pPr>
            <w:r w:rsidRPr="00E75477">
              <w:rPr>
                <w:szCs w:val="24"/>
              </w:rPr>
              <w:t>Asperula odorata</w:t>
            </w:r>
          </w:p>
        </w:tc>
        <w:tc>
          <w:tcPr>
            <w:tcW w:w="1079" w:type="dxa"/>
          </w:tcPr>
          <w:p w14:paraId="68BDD76D" w14:textId="77777777" w:rsidR="00EA3BCC" w:rsidRPr="00E75477" w:rsidRDefault="00EA3BCC" w:rsidP="00B13EB5">
            <w:pPr>
              <w:ind w:left="142"/>
              <w:jc w:val="both"/>
              <w:rPr>
                <w:szCs w:val="24"/>
              </w:rPr>
            </w:pPr>
          </w:p>
        </w:tc>
      </w:tr>
      <w:tr w:rsidR="006C075F" w:rsidRPr="00E75477" w14:paraId="3B309540" w14:textId="77777777" w:rsidTr="00185970">
        <w:tc>
          <w:tcPr>
            <w:tcW w:w="1728" w:type="dxa"/>
          </w:tcPr>
          <w:p w14:paraId="1B267213" w14:textId="77777777" w:rsidR="00EA3BCC" w:rsidRPr="00E75477" w:rsidRDefault="00EA3BCC" w:rsidP="00B13EB5">
            <w:pPr>
              <w:ind w:left="142"/>
              <w:jc w:val="both"/>
              <w:rPr>
                <w:szCs w:val="24"/>
              </w:rPr>
            </w:pPr>
          </w:p>
        </w:tc>
        <w:tc>
          <w:tcPr>
            <w:tcW w:w="6120" w:type="dxa"/>
            <w:gridSpan w:val="4"/>
            <w:hideMark/>
          </w:tcPr>
          <w:p w14:paraId="2CF2F10F" w14:textId="77777777" w:rsidR="00EA3BCC" w:rsidRPr="00E75477" w:rsidRDefault="00EA3BCC" w:rsidP="00B13EB5">
            <w:pPr>
              <w:ind w:left="142"/>
              <w:jc w:val="center"/>
              <w:rPr>
                <w:szCs w:val="24"/>
              </w:rPr>
            </w:pPr>
          </w:p>
          <w:p w14:paraId="7F16A217" w14:textId="77777777" w:rsidR="00EA3BCC" w:rsidRPr="00E75477" w:rsidRDefault="00EA3BCC" w:rsidP="00B13EB5">
            <w:pPr>
              <w:ind w:left="142"/>
              <w:jc w:val="center"/>
              <w:rPr>
                <w:szCs w:val="24"/>
              </w:rPr>
            </w:pPr>
            <w:r w:rsidRPr="00E75477">
              <w:rPr>
                <w:szCs w:val="24"/>
              </w:rPr>
              <w:t>Tip 4. FESTUCA ALTISSIMA</w:t>
            </w:r>
          </w:p>
        </w:tc>
        <w:tc>
          <w:tcPr>
            <w:tcW w:w="2339" w:type="dxa"/>
            <w:gridSpan w:val="3"/>
          </w:tcPr>
          <w:p w14:paraId="22553DCD" w14:textId="77777777" w:rsidR="00EA3BCC" w:rsidRPr="00E75477" w:rsidRDefault="00EA3BCC" w:rsidP="00B13EB5">
            <w:pPr>
              <w:ind w:left="142"/>
              <w:jc w:val="both"/>
              <w:rPr>
                <w:szCs w:val="24"/>
              </w:rPr>
            </w:pPr>
          </w:p>
        </w:tc>
      </w:tr>
      <w:tr w:rsidR="006C075F" w:rsidRPr="00E75477" w14:paraId="687B5998" w14:textId="77777777" w:rsidTr="00185970">
        <w:tc>
          <w:tcPr>
            <w:tcW w:w="3395" w:type="dxa"/>
            <w:gridSpan w:val="2"/>
          </w:tcPr>
          <w:p w14:paraId="51DA7F6E" w14:textId="77777777" w:rsidR="00EA3BCC" w:rsidRPr="00E75477" w:rsidRDefault="00EA3BCC" w:rsidP="00B13EB5">
            <w:pPr>
              <w:ind w:left="142"/>
              <w:jc w:val="both"/>
              <w:rPr>
                <w:szCs w:val="24"/>
              </w:rPr>
            </w:pPr>
          </w:p>
        </w:tc>
        <w:tc>
          <w:tcPr>
            <w:tcW w:w="3013" w:type="dxa"/>
            <w:gridSpan w:val="2"/>
            <w:hideMark/>
          </w:tcPr>
          <w:p w14:paraId="46578E3B" w14:textId="77777777" w:rsidR="00EA3BCC" w:rsidRPr="00E75477" w:rsidRDefault="00EA3BCC" w:rsidP="00B13EB5">
            <w:pPr>
              <w:ind w:left="142"/>
              <w:jc w:val="both"/>
              <w:rPr>
                <w:szCs w:val="24"/>
              </w:rPr>
            </w:pPr>
            <w:r w:rsidRPr="00E75477">
              <w:rPr>
                <w:szCs w:val="24"/>
              </w:rPr>
              <w:t>a. Caracteristice</w:t>
            </w:r>
          </w:p>
          <w:p w14:paraId="27F83D29" w14:textId="77777777" w:rsidR="00EA3BCC" w:rsidRPr="00E75477" w:rsidRDefault="00EA3BCC" w:rsidP="00B13EB5">
            <w:pPr>
              <w:ind w:left="142"/>
              <w:jc w:val="both"/>
              <w:rPr>
                <w:szCs w:val="24"/>
              </w:rPr>
            </w:pPr>
            <w:r w:rsidRPr="00E75477">
              <w:rPr>
                <w:szCs w:val="24"/>
              </w:rPr>
              <w:t xml:space="preserve">Festuca altissima </w:t>
            </w:r>
          </w:p>
        </w:tc>
        <w:tc>
          <w:tcPr>
            <w:tcW w:w="3779" w:type="dxa"/>
            <w:gridSpan w:val="4"/>
          </w:tcPr>
          <w:p w14:paraId="794F0B8F" w14:textId="77777777" w:rsidR="00EA3BCC" w:rsidRPr="00E75477" w:rsidRDefault="00EA3BCC" w:rsidP="00B13EB5">
            <w:pPr>
              <w:ind w:left="142"/>
              <w:jc w:val="both"/>
              <w:rPr>
                <w:szCs w:val="24"/>
              </w:rPr>
            </w:pPr>
          </w:p>
        </w:tc>
      </w:tr>
      <w:tr w:rsidR="006C075F" w:rsidRPr="00E75477" w14:paraId="3B0029A3" w14:textId="77777777" w:rsidTr="00185970">
        <w:tc>
          <w:tcPr>
            <w:tcW w:w="3395" w:type="dxa"/>
            <w:gridSpan w:val="2"/>
          </w:tcPr>
          <w:p w14:paraId="5F2904BE" w14:textId="77777777" w:rsidR="00EA3BCC" w:rsidRPr="00E75477" w:rsidRDefault="00EA3BCC" w:rsidP="00B13EB5">
            <w:pPr>
              <w:ind w:left="142"/>
              <w:jc w:val="both"/>
              <w:rPr>
                <w:szCs w:val="24"/>
              </w:rPr>
            </w:pPr>
          </w:p>
        </w:tc>
        <w:tc>
          <w:tcPr>
            <w:tcW w:w="3013" w:type="dxa"/>
            <w:gridSpan w:val="2"/>
            <w:hideMark/>
          </w:tcPr>
          <w:p w14:paraId="43A7D5C6" w14:textId="77777777" w:rsidR="00EA3BCC" w:rsidRPr="00E75477" w:rsidRDefault="00EA3BCC" w:rsidP="00B13EB5">
            <w:pPr>
              <w:ind w:left="142"/>
              <w:rPr>
                <w:szCs w:val="24"/>
              </w:rPr>
            </w:pPr>
            <w:r w:rsidRPr="00E75477">
              <w:rPr>
                <w:szCs w:val="24"/>
              </w:rPr>
              <w:t xml:space="preserve">b. Însoţitoare frecvente </w:t>
            </w:r>
          </w:p>
        </w:tc>
        <w:tc>
          <w:tcPr>
            <w:tcW w:w="3779" w:type="dxa"/>
            <w:gridSpan w:val="4"/>
          </w:tcPr>
          <w:p w14:paraId="18C0E439" w14:textId="77777777" w:rsidR="00EA3BCC" w:rsidRPr="00E75477" w:rsidRDefault="00EA3BCC" w:rsidP="00B13EB5">
            <w:pPr>
              <w:ind w:left="142"/>
              <w:jc w:val="both"/>
              <w:rPr>
                <w:szCs w:val="24"/>
              </w:rPr>
            </w:pPr>
          </w:p>
        </w:tc>
      </w:tr>
      <w:tr w:rsidR="006C075F" w:rsidRPr="00E75477" w14:paraId="41F51E6E" w14:textId="77777777" w:rsidTr="00185970">
        <w:tc>
          <w:tcPr>
            <w:tcW w:w="1728" w:type="dxa"/>
          </w:tcPr>
          <w:p w14:paraId="104A1E45" w14:textId="77777777" w:rsidR="00EA3BCC" w:rsidRPr="00E75477" w:rsidRDefault="00EA3BCC" w:rsidP="00B13EB5">
            <w:pPr>
              <w:ind w:left="142"/>
              <w:jc w:val="both"/>
              <w:rPr>
                <w:szCs w:val="24"/>
              </w:rPr>
            </w:pPr>
          </w:p>
        </w:tc>
        <w:tc>
          <w:tcPr>
            <w:tcW w:w="3600" w:type="dxa"/>
            <w:gridSpan w:val="2"/>
            <w:hideMark/>
          </w:tcPr>
          <w:p w14:paraId="0677FE8F" w14:textId="77777777" w:rsidR="00EA3BCC" w:rsidRPr="00E75477" w:rsidRDefault="00EA3BCC" w:rsidP="00B13EB5">
            <w:pPr>
              <w:ind w:left="142"/>
              <w:jc w:val="both"/>
              <w:rPr>
                <w:szCs w:val="24"/>
              </w:rPr>
            </w:pPr>
            <w:r w:rsidRPr="00E75477">
              <w:rPr>
                <w:szCs w:val="24"/>
              </w:rPr>
              <w:t>Festuca drymeia</w:t>
            </w:r>
          </w:p>
          <w:p w14:paraId="446D5DFC" w14:textId="77777777" w:rsidR="00EA3BCC" w:rsidRPr="00E75477" w:rsidRDefault="00EA3BCC" w:rsidP="00B13EB5">
            <w:pPr>
              <w:ind w:left="142"/>
              <w:jc w:val="both"/>
              <w:rPr>
                <w:szCs w:val="24"/>
              </w:rPr>
            </w:pPr>
            <w:r w:rsidRPr="00E75477">
              <w:rPr>
                <w:szCs w:val="24"/>
              </w:rPr>
              <w:t>Luzula albida</w:t>
            </w:r>
          </w:p>
          <w:p w14:paraId="32BB6291" w14:textId="77777777" w:rsidR="00EA3BCC" w:rsidRPr="00E75477" w:rsidRDefault="00EA3BCC" w:rsidP="00B13EB5">
            <w:pPr>
              <w:ind w:left="142"/>
              <w:jc w:val="both"/>
              <w:rPr>
                <w:szCs w:val="24"/>
              </w:rPr>
            </w:pPr>
            <w:r w:rsidRPr="00E75477">
              <w:rPr>
                <w:szCs w:val="24"/>
              </w:rPr>
              <w:t>Rubus hirtus</w:t>
            </w:r>
          </w:p>
        </w:tc>
        <w:tc>
          <w:tcPr>
            <w:tcW w:w="3780" w:type="dxa"/>
            <w:gridSpan w:val="4"/>
            <w:hideMark/>
          </w:tcPr>
          <w:p w14:paraId="59C11C3B" w14:textId="77777777" w:rsidR="00EA3BCC" w:rsidRPr="00E75477" w:rsidRDefault="00EA3BCC" w:rsidP="00B13EB5">
            <w:pPr>
              <w:ind w:left="142"/>
              <w:jc w:val="both"/>
              <w:rPr>
                <w:szCs w:val="24"/>
              </w:rPr>
            </w:pPr>
            <w:r w:rsidRPr="00E75477">
              <w:rPr>
                <w:szCs w:val="24"/>
              </w:rPr>
              <w:t xml:space="preserve">Calamagrostis arundinacea </w:t>
            </w:r>
          </w:p>
          <w:p w14:paraId="6064EF2E" w14:textId="77777777" w:rsidR="00EA3BCC" w:rsidRPr="00E75477" w:rsidRDefault="00EA3BCC" w:rsidP="00B13EB5">
            <w:pPr>
              <w:ind w:left="142"/>
              <w:jc w:val="both"/>
              <w:rPr>
                <w:szCs w:val="24"/>
              </w:rPr>
            </w:pPr>
            <w:r w:rsidRPr="00E75477">
              <w:rPr>
                <w:szCs w:val="24"/>
              </w:rPr>
              <w:t xml:space="preserve">Asperula odorata </w:t>
            </w:r>
          </w:p>
          <w:p w14:paraId="1B389932" w14:textId="77777777" w:rsidR="00EA3BCC" w:rsidRPr="00E75477" w:rsidRDefault="00EA3BCC" w:rsidP="00B13EB5">
            <w:pPr>
              <w:ind w:left="142"/>
              <w:jc w:val="both"/>
              <w:rPr>
                <w:szCs w:val="24"/>
              </w:rPr>
            </w:pPr>
            <w:r w:rsidRPr="00E75477">
              <w:rPr>
                <w:szCs w:val="24"/>
              </w:rPr>
              <w:t>Dentaria glandulosa</w:t>
            </w:r>
          </w:p>
        </w:tc>
        <w:tc>
          <w:tcPr>
            <w:tcW w:w="1079" w:type="dxa"/>
          </w:tcPr>
          <w:p w14:paraId="6559D2B4" w14:textId="77777777" w:rsidR="00EA3BCC" w:rsidRPr="00E75477" w:rsidRDefault="00EA3BCC" w:rsidP="00B13EB5">
            <w:pPr>
              <w:ind w:left="142"/>
              <w:jc w:val="both"/>
              <w:rPr>
                <w:szCs w:val="24"/>
              </w:rPr>
            </w:pPr>
          </w:p>
        </w:tc>
      </w:tr>
    </w:tbl>
    <w:p w14:paraId="739D3009" w14:textId="77777777" w:rsidR="00EA3BCC" w:rsidRPr="00E75477" w:rsidRDefault="00EA3BCC" w:rsidP="00B13EB5">
      <w:pPr>
        <w:ind w:left="142"/>
        <w:jc w:val="both"/>
        <w:rPr>
          <w:szCs w:val="24"/>
        </w:rPr>
      </w:pPr>
    </w:p>
    <w:tbl>
      <w:tblPr>
        <w:tblW w:w="0" w:type="auto"/>
        <w:tblLook w:val="01E0" w:firstRow="1" w:lastRow="1" w:firstColumn="1" w:lastColumn="1" w:noHBand="0" w:noVBand="0"/>
      </w:tblPr>
      <w:tblGrid>
        <w:gridCol w:w="1509"/>
        <w:gridCol w:w="1543"/>
        <w:gridCol w:w="1829"/>
        <w:gridCol w:w="1071"/>
        <w:gridCol w:w="1991"/>
        <w:gridCol w:w="462"/>
        <w:gridCol w:w="955"/>
      </w:tblGrid>
      <w:tr w:rsidR="006C075F" w:rsidRPr="00E75477" w14:paraId="3C86D0E4" w14:textId="77777777" w:rsidTr="00185970">
        <w:tc>
          <w:tcPr>
            <w:tcW w:w="1565" w:type="dxa"/>
          </w:tcPr>
          <w:p w14:paraId="7048AD72" w14:textId="77777777" w:rsidR="00EA3BCC" w:rsidRPr="00E75477" w:rsidRDefault="00EA3BCC" w:rsidP="00B13EB5">
            <w:pPr>
              <w:ind w:left="142"/>
              <w:jc w:val="both"/>
              <w:rPr>
                <w:szCs w:val="24"/>
              </w:rPr>
            </w:pPr>
          </w:p>
        </w:tc>
        <w:tc>
          <w:tcPr>
            <w:tcW w:w="6543" w:type="dxa"/>
            <w:gridSpan w:val="4"/>
            <w:hideMark/>
          </w:tcPr>
          <w:p w14:paraId="2F32E913" w14:textId="77777777" w:rsidR="00EA3BCC" w:rsidRPr="00E75477" w:rsidRDefault="00EA3BCC" w:rsidP="00B13EB5">
            <w:pPr>
              <w:ind w:left="142"/>
              <w:jc w:val="center"/>
              <w:rPr>
                <w:szCs w:val="24"/>
              </w:rPr>
            </w:pPr>
            <w:r w:rsidRPr="00E75477">
              <w:rPr>
                <w:szCs w:val="24"/>
              </w:rPr>
              <w:t xml:space="preserve">Tip 5.  </w:t>
            </w:r>
            <w:r w:rsidRPr="00E75477">
              <w:rPr>
                <w:caps/>
                <w:szCs w:val="24"/>
              </w:rPr>
              <w:t xml:space="preserve">luzula- calamagrostis </w:t>
            </w:r>
          </w:p>
        </w:tc>
        <w:tc>
          <w:tcPr>
            <w:tcW w:w="1468" w:type="dxa"/>
            <w:gridSpan w:val="2"/>
          </w:tcPr>
          <w:p w14:paraId="4F243EB7" w14:textId="77777777" w:rsidR="00EA3BCC" w:rsidRPr="00E75477" w:rsidRDefault="00EA3BCC" w:rsidP="00B13EB5">
            <w:pPr>
              <w:ind w:left="142"/>
              <w:jc w:val="both"/>
              <w:rPr>
                <w:szCs w:val="24"/>
              </w:rPr>
            </w:pPr>
          </w:p>
        </w:tc>
      </w:tr>
      <w:tr w:rsidR="00EA3BCC" w:rsidRPr="00E75477" w14:paraId="17C87272" w14:textId="77777777" w:rsidTr="00185970">
        <w:tc>
          <w:tcPr>
            <w:tcW w:w="3141" w:type="dxa"/>
            <w:gridSpan w:val="2"/>
          </w:tcPr>
          <w:p w14:paraId="1B088F93" w14:textId="77777777" w:rsidR="00EA3BCC" w:rsidRPr="00E75477" w:rsidRDefault="00EA3BCC" w:rsidP="00B13EB5">
            <w:pPr>
              <w:ind w:left="142"/>
              <w:jc w:val="both"/>
              <w:rPr>
                <w:szCs w:val="24"/>
              </w:rPr>
            </w:pPr>
          </w:p>
        </w:tc>
        <w:tc>
          <w:tcPr>
            <w:tcW w:w="2931" w:type="dxa"/>
            <w:gridSpan w:val="2"/>
            <w:hideMark/>
          </w:tcPr>
          <w:p w14:paraId="3278BE97" w14:textId="77777777" w:rsidR="00EA3BCC" w:rsidRPr="00E75477" w:rsidRDefault="00EA3BCC" w:rsidP="00B13EB5">
            <w:pPr>
              <w:ind w:left="142"/>
              <w:jc w:val="both"/>
              <w:rPr>
                <w:szCs w:val="24"/>
                <w:lang w:val="fr-FR"/>
              </w:rPr>
            </w:pPr>
            <w:r w:rsidRPr="00E75477">
              <w:rPr>
                <w:szCs w:val="24"/>
                <w:lang w:val="fr-FR"/>
              </w:rPr>
              <w:t>a. Caracteristice</w:t>
            </w:r>
          </w:p>
          <w:p w14:paraId="5D346592" w14:textId="77777777" w:rsidR="00EA3BCC" w:rsidRPr="00E75477" w:rsidRDefault="00EA3BCC" w:rsidP="00B13EB5">
            <w:pPr>
              <w:ind w:left="142"/>
              <w:rPr>
                <w:szCs w:val="24"/>
                <w:lang w:val="fr-FR"/>
              </w:rPr>
            </w:pPr>
            <w:r w:rsidRPr="00E75477">
              <w:rPr>
                <w:szCs w:val="24"/>
                <w:lang w:val="fr-FR"/>
              </w:rPr>
              <w:t>Luzula albida</w:t>
            </w:r>
          </w:p>
          <w:p w14:paraId="3E296D27" w14:textId="77777777" w:rsidR="00EA3BCC" w:rsidRPr="00E75477" w:rsidRDefault="00EA3BCC" w:rsidP="00B13EB5">
            <w:pPr>
              <w:ind w:left="142"/>
              <w:rPr>
                <w:szCs w:val="24"/>
                <w:lang w:val="fr-FR"/>
              </w:rPr>
            </w:pPr>
            <w:r w:rsidRPr="00E75477">
              <w:rPr>
                <w:szCs w:val="24"/>
                <w:lang w:val="fr-FR"/>
              </w:rPr>
              <w:t xml:space="preserve">Calamagrostis arundinacea </w:t>
            </w:r>
          </w:p>
          <w:p w14:paraId="564D4636" w14:textId="77777777" w:rsidR="00EA3BCC" w:rsidRPr="00E75477" w:rsidRDefault="00EA3BCC" w:rsidP="00B13EB5">
            <w:pPr>
              <w:ind w:left="142"/>
              <w:jc w:val="both"/>
              <w:rPr>
                <w:szCs w:val="24"/>
              </w:rPr>
            </w:pPr>
            <w:r w:rsidRPr="00E75477">
              <w:rPr>
                <w:szCs w:val="24"/>
              </w:rPr>
              <w:t xml:space="preserve">b.Însoţitoare facultative </w:t>
            </w:r>
          </w:p>
        </w:tc>
        <w:tc>
          <w:tcPr>
            <w:tcW w:w="3504" w:type="dxa"/>
            <w:gridSpan w:val="3"/>
          </w:tcPr>
          <w:p w14:paraId="6D8B65AC" w14:textId="77777777" w:rsidR="00EA3BCC" w:rsidRPr="00E75477" w:rsidRDefault="00EA3BCC" w:rsidP="00B13EB5">
            <w:pPr>
              <w:ind w:left="142"/>
              <w:jc w:val="both"/>
              <w:rPr>
                <w:szCs w:val="24"/>
              </w:rPr>
            </w:pPr>
          </w:p>
        </w:tc>
      </w:tr>
      <w:tr w:rsidR="00EA3BCC" w:rsidRPr="00E75477" w14:paraId="25092850" w14:textId="77777777" w:rsidTr="00185970">
        <w:trPr>
          <w:trHeight w:val="1380"/>
        </w:trPr>
        <w:tc>
          <w:tcPr>
            <w:tcW w:w="1565" w:type="dxa"/>
          </w:tcPr>
          <w:p w14:paraId="7FDB35BC" w14:textId="77777777" w:rsidR="00EA3BCC" w:rsidRPr="00E75477" w:rsidRDefault="00EA3BCC" w:rsidP="00B13EB5">
            <w:pPr>
              <w:ind w:left="142"/>
              <w:jc w:val="both"/>
              <w:rPr>
                <w:szCs w:val="24"/>
              </w:rPr>
            </w:pPr>
          </w:p>
        </w:tc>
        <w:tc>
          <w:tcPr>
            <w:tcW w:w="3433" w:type="dxa"/>
            <w:gridSpan w:val="2"/>
            <w:hideMark/>
          </w:tcPr>
          <w:p w14:paraId="17A96197" w14:textId="77777777" w:rsidR="00EA3BCC" w:rsidRPr="00E75477" w:rsidRDefault="00EA3BCC" w:rsidP="00B13EB5">
            <w:pPr>
              <w:ind w:left="142"/>
              <w:jc w:val="both"/>
              <w:rPr>
                <w:szCs w:val="24"/>
              </w:rPr>
            </w:pPr>
            <w:r w:rsidRPr="00E75477">
              <w:rPr>
                <w:szCs w:val="24"/>
              </w:rPr>
              <w:t>Hieracium transsilvanicum</w:t>
            </w:r>
          </w:p>
          <w:p w14:paraId="58118DBC" w14:textId="77777777" w:rsidR="00EA3BCC" w:rsidRPr="00E75477" w:rsidRDefault="00EA3BCC" w:rsidP="00B13EB5">
            <w:pPr>
              <w:ind w:left="142"/>
              <w:jc w:val="both"/>
              <w:rPr>
                <w:szCs w:val="24"/>
              </w:rPr>
            </w:pPr>
            <w:r w:rsidRPr="00E75477">
              <w:rPr>
                <w:szCs w:val="24"/>
              </w:rPr>
              <w:t>Festuca silvatica</w:t>
            </w:r>
          </w:p>
          <w:p w14:paraId="347741C2" w14:textId="77777777" w:rsidR="00EA3BCC" w:rsidRPr="00E75477" w:rsidRDefault="00EA3BCC" w:rsidP="00B13EB5">
            <w:pPr>
              <w:ind w:left="142"/>
              <w:jc w:val="both"/>
              <w:rPr>
                <w:szCs w:val="24"/>
              </w:rPr>
            </w:pPr>
            <w:r w:rsidRPr="00E75477">
              <w:rPr>
                <w:szCs w:val="24"/>
              </w:rPr>
              <w:t>Epilobium montanum</w:t>
            </w:r>
          </w:p>
          <w:p w14:paraId="5E228EDC" w14:textId="77777777" w:rsidR="00EA3BCC" w:rsidRPr="00E75477" w:rsidRDefault="00EA3BCC" w:rsidP="00B13EB5">
            <w:pPr>
              <w:ind w:left="142"/>
              <w:jc w:val="both"/>
              <w:rPr>
                <w:szCs w:val="24"/>
              </w:rPr>
            </w:pPr>
            <w:r w:rsidRPr="00E75477">
              <w:rPr>
                <w:szCs w:val="24"/>
              </w:rPr>
              <w:t>Galium schultesii</w:t>
            </w:r>
          </w:p>
          <w:p w14:paraId="6ECF7086" w14:textId="77777777" w:rsidR="00EA3BCC" w:rsidRPr="00E75477" w:rsidRDefault="00EA3BCC" w:rsidP="00B13EB5">
            <w:pPr>
              <w:ind w:left="142"/>
              <w:jc w:val="both"/>
              <w:rPr>
                <w:szCs w:val="24"/>
              </w:rPr>
            </w:pPr>
            <w:r w:rsidRPr="00E75477">
              <w:rPr>
                <w:szCs w:val="24"/>
              </w:rPr>
              <w:t>Rubus hirtus</w:t>
            </w:r>
          </w:p>
        </w:tc>
        <w:tc>
          <w:tcPr>
            <w:tcW w:w="3110" w:type="dxa"/>
            <w:gridSpan w:val="2"/>
            <w:hideMark/>
          </w:tcPr>
          <w:p w14:paraId="271CC662" w14:textId="77777777" w:rsidR="00EA3BCC" w:rsidRPr="00E75477" w:rsidRDefault="00EA3BCC" w:rsidP="00B13EB5">
            <w:pPr>
              <w:ind w:left="142"/>
              <w:jc w:val="both"/>
              <w:rPr>
                <w:szCs w:val="24"/>
                <w:lang w:val="fr-FR"/>
              </w:rPr>
            </w:pPr>
            <w:r w:rsidRPr="00E75477">
              <w:rPr>
                <w:szCs w:val="24"/>
                <w:lang w:val="fr-FR"/>
              </w:rPr>
              <w:t>Pirola secunda</w:t>
            </w:r>
          </w:p>
          <w:p w14:paraId="15F36144" w14:textId="77777777" w:rsidR="00EA3BCC" w:rsidRPr="00E75477" w:rsidRDefault="00EA3BCC" w:rsidP="00B13EB5">
            <w:pPr>
              <w:ind w:left="142"/>
              <w:rPr>
                <w:szCs w:val="24"/>
                <w:lang w:val="fr-FR"/>
              </w:rPr>
            </w:pPr>
            <w:r w:rsidRPr="00E75477">
              <w:rPr>
                <w:szCs w:val="24"/>
                <w:lang w:val="fr-FR"/>
              </w:rPr>
              <w:t>Poa nemoralis</w:t>
            </w:r>
          </w:p>
          <w:p w14:paraId="34E72201" w14:textId="77777777" w:rsidR="00EA3BCC" w:rsidRPr="00E75477" w:rsidRDefault="00EA3BCC" w:rsidP="00B13EB5">
            <w:pPr>
              <w:ind w:left="142"/>
              <w:jc w:val="both"/>
              <w:rPr>
                <w:szCs w:val="24"/>
                <w:lang w:val="fr-FR"/>
              </w:rPr>
            </w:pPr>
            <w:r w:rsidRPr="00E75477">
              <w:rPr>
                <w:szCs w:val="24"/>
                <w:lang w:val="fr-FR"/>
              </w:rPr>
              <w:t>Oxalis acetosella</w:t>
            </w:r>
          </w:p>
          <w:p w14:paraId="221051F6" w14:textId="77777777" w:rsidR="00EA3BCC" w:rsidRPr="00E75477" w:rsidRDefault="00EA3BCC" w:rsidP="00B13EB5">
            <w:pPr>
              <w:ind w:left="142"/>
              <w:jc w:val="both"/>
              <w:rPr>
                <w:szCs w:val="24"/>
              </w:rPr>
            </w:pPr>
            <w:r w:rsidRPr="00E75477">
              <w:rPr>
                <w:szCs w:val="24"/>
              </w:rPr>
              <w:t xml:space="preserve">Vaccinium myrtillus </w:t>
            </w:r>
          </w:p>
          <w:p w14:paraId="67251CC9" w14:textId="77777777" w:rsidR="00EA3BCC" w:rsidRPr="00E75477" w:rsidRDefault="00EA3BCC" w:rsidP="00B13EB5">
            <w:pPr>
              <w:ind w:left="142"/>
              <w:jc w:val="both"/>
              <w:rPr>
                <w:szCs w:val="24"/>
              </w:rPr>
            </w:pPr>
            <w:r w:rsidRPr="00E75477">
              <w:rPr>
                <w:szCs w:val="24"/>
              </w:rPr>
              <w:t xml:space="preserve">Asperula odorata </w:t>
            </w:r>
          </w:p>
        </w:tc>
        <w:tc>
          <w:tcPr>
            <w:tcW w:w="1468" w:type="dxa"/>
            <w:gridSpan w:val="2"/>
          </w:tcPr>
          <w:p w14:paraId="15CE43BB" w14:textId="77777777" w:rsidR="00EA3BCC" w:rsidRPr="00E75477" w:rsidRDefault="00EA3BCC" w:rsidP="00B13EB5">
            <w:pPr>
              <w:ind w:left="142"/>
              <w:jc w:val="both"/>
              <w:rPr>
                <w:szCs w:val="24"/>
              </w:rPr>
            </w:pPr>
          </w:p>
        </w:tc>
      </w:tr>
      <w:tr w:rsidR="00EA3BCC" w:rsidRPr="00E75477" w14:paraId="5698A15D" w14:textId="77777777" w:rsidTr="00185970">
        <w:tc>
          <w:tcPr>
            <w:tcW w:w="3141" w:type="dxa"/>
            <w:gridSpan w:val="2"/>
          </w:tcPr>
          <w:p w14:paraId="6B5C548F" w14:textId="77777777" w:rsidR="00EA3BCC" w:rsidRPr="00E75477" w:rsidRDefault="00EA3BCC" w:rsidP="00B13EB5">
            <w:pPr>
              <w:ind w:left="142"/>
              <w:jc w:val="both"/>
              <w:rPr>
                <w:szCs w:val="24"/>
              </w:rPr>
            </w:pPr>
          </w:p>
        </w:tc>
        <w:tc>
          <w:tcPr>
            <w:tcW w:w="2931" w:type="dxa"/>
            <w:gridSpan w:val="2"/>
            <w:hideMark/>
          </w:tcPr>
          <w:p w14:paraId="5024E770" w14:textId="77777777" w:rsidR="00EA3BCC" w:rsidRPr="00E75477" w:rsidRDefault="00EA3BCC" w:rsidP="00B13EB5">
            <w:pPr>
              <w:ind w:left="142"/>
              <w:jc w:val="both"/>
              <w:rPr>
                <w:szCs w:val="24"/>
              </w:rPr>
            </w:pPr>
          </w:p>
          <w:p w14:paraId="32CF8656" w14:textId="77777777" w:rsidR="00EA3BCC" w:rsidRPr="00E75477" w:rsidRDefault="00EA3BCC" w:rsidP="00B13EB5">
            <w:pPr>
              <w:ind w:left="142"/>
              <w:jc w:val="both"/>
              <w:rPr>
                <w:szCs w:val="24"/>
              </w:rPr>
            </w:pPr>
            <w:r w:rsidRPr="00E75477">
              <w:rPr>
                <w:szCs w:val="24"/>
              </w:rPr>
              <w:t>Tip 6.</w:t>
            </w:r>
            <w:r w:rsidRPr="00E75477">
              <w:rPr>
                <w:caps/>
                <w:szCs w:val="24"/>
              </w:rPr>
              <w:t>Vaccinum</w:t>
            </w:r>
          </w:p>
        </w:tc>
        <w:tc>
          <w:tcPr>
            <w:tcW w:w="3504" w:type="dxa"/>
            <w:gridSpan w:val="3"/>
          </w:tcPr>
          <w:p w14:paraId="5E615221" w14:textId="77777777" w:rsidR="00EA3BCC" w:rsidRPr="00E75477" w:rsidRDefault="00EA3BCC" w:rsidP="00B13EB5">
            <w:pPr>
              <w:ind w:left="142"/>
              <w:jc w:val="both"/>
              <w:rPr>
                <w:szCs w:val="24"/>
              </w:rPr>
            </w:pPr>
          </w:p>
        </w:tc>
      </w:tr>
      <w:tr w:rsidR="00EA3BCC" w:rsidRPr="00E75477" w14:paraId="38707B9A" w14:textId="77777777" w:rsidTr="00185970">
        <w:tc>
          <w:tcPr>
            <w:tcW w:w="3141" w:type="dxa"/>
            <w:gridSpan w:val="2"/>
          </w:tcPr>
          <w:p w14:paraId="387363C6" w14:textId="77777777" w:rsidR="00EA3BCC" w:rsidRPr="00E75477" w:rsidRDefault="00EA3BCC" w:rsidP="00B13EB5">
            <w:pPr>
              <w:ind w:left="142"/>
              <w:jc w:val="both"/>
              <w:rPr>
                <w:szCs w:val="24"/>
              </w:rPr>
            </w:pPr>
          </w:p>
        </w:tc>
        <w:tc>
          <w:tcPr>
            <w:tcW w:w="2931" w:type="dxa"/>
            <w:gridSpan w:val="2"/>
            <w:hideMark/>
          </w:tcPr>
          <w:p w14:paraId="3DC7677D" w14:textId="77777777" w:rsidR="00EA3BCC" w:rsidRPr="00E75477" w:rsidRDefault="00EA3BCC" w:rsidP="00B13EB5">
            <w:pPr>
              <w:ind w:left="142"/>
              <w:jc w:val="both"/>
              <w:rPr>
                <w:szCs w:val="24"/>
              </w:rPr>
            </w:pPr>
            <w:r w:rsidRPr="00E75477">
              <w:rPr>
                <w:szCs w:val="24"/>
              </w:rPr>
              <w:t>a. Caracteristice</w:t>
            </w:r>
          </w:p>
        </w:tc>
        <w:tc>
          <w:tcPr>
            <w:tcW w:w="3504" w:type="dxa"/>
            <w:gridSpan w:val="3"/>
          </w:tcPr>
          <w:p w14:paraId="25DA07F8" w14:textId="77777777" w:rsidR="00EA3BCC" w:rsidRPr="00E75477" w:rsidRDefault="00EA3BCC" w:rsidP="00B13EB5">
            <w:pPr>
              <w:ind w:left="142"/>
              <w:jc w:val="both"/>
              <w:rPr>
                <w:szCs w:val="24"/>
              </w:rPr>
            </w:pPr>
          </w:p>
        </w:tc>
      </w:tr>
      <w:tr w:rsidR="00EA3BCC" w:rsidRPr="00E75477" w14:paraId="56940241" w14:textId="77777777" w:rsidTr="00185970">
        <w:trPr>
          <w:trHeight w:val="416"/>
        </w:trPr>
        <w:tc>
          <w:tcPr>
            <w:tcW w:w="1565" w:type="dxa"/>
          </w:tcPr>
          <w:p w14:paraId="4E4299DD" w14:textId="77777777" w:rsidR="00EA3BCC" w:rsidRPr="00E75477" w:rsidRDefault="00EA3BCC" w:rsidP="00B13EB5">
            <w:pPr>
              <w:ind w:left="142"/>
              <w:jc w:val="both"/>
              <w:rPr>
                <w:szCs w:val="24"/>
              </w:rPr>
            </w:pPr>
          </w:p>
        </w:tc>
        <w:tc>
          <w:tcPr>
            <w:tcW w:w="3433" w:type="dxa"/>
            <w:gridSpan w:val="2"/>
            <w:hideMark/>
          </w:tcPr>
          <w:p w14:paraId="6C1581BC" w14:textId="77777777" w:rsidR="00EA3BCC" w:rsidRPr="00E75477" w:rsidRDefault="00EA3BCC" w:rsidP="00B13EB5">
            <w:pPr>
              <w:ind w:left="142"/>
              <w:jc w:val="both"/>
              <w:rPr>
                <w:szCs w:val="24"/>
              </w:rPr>
            </w:pPr>
            <w:r w:rsidRPr="00E75477">
              <w:rPr>
                <w:szCs w:val="24"/>
              </w:rPr>
              <w:t>Vaccinium myrtillus</w:t>
            </w:r>
          </w:p>
          <w:p w14:paraId="101EE9F5" w14:textId="77777777" w:rsidR="00EA3BCC" w:rsidRPr="00E75477" w:rsidRDefault="00EA3BCC" w:rsidP="00B13EB5">
            <w:pPr>
              <w:ind w:left="142"/>
              <w:jc w:val="both"/>
              <w:rPr>
                <w:szCs w:val="24"/>
              </w:rPr>
            </w:pPr>
            <w:r w:rsidRPr="00E75477">
              <w:rPr>
                <w:szCs w:val="24"/>
              </w:rPr>
              <w:t>Hylocomium splendens</w:t>
            </w:r>
          </w:p>
        </w:tc>
        <w:tc>
          <w:tcPr>
            <w:tcW w:w="3110" w:type="dxa"/>
            <w:gridSpan w:val="2"/>
            <w:hideMark/>
          </w:tcPr>
          <w:p w14:paraId="0D021BC5" w14:textId="77777777" w:rsidR="00EA3BCC" w:rsidRPr="00E75477" w:rsidRDefault="00EA3BCC" w:rsidP="00B13EB5">
            <w:pPr>
              <w:ind w:left="142"/>
              <w:jc w:val="both"/>
              <w:rPr>
                <w:szCs w:val="24"/>
              </w:rPr>
            </w:pPr>
            <w:r w:rsidRPr="00E75477">
              <w:rPr>
                <w:szCs w:val="24"/>
              </w:rPr>
              <w:t>Rhytidiadelphus triquetrum</w:t>
            </w:r>
          </w:p>
          <w:p w14:paraId="24F01E26" w14:textId="77777777" w:rsidR="00EA3BCC" w:rsidRPr="00E75477" w:rsidRDefault="00EA3BCC" w:rsidP="00B13EB5">
            <w:pPr>
              <w:ind w:left="142"/>
              <w:jc w:val="both"/>
              <w:rPr>
                <w:szCs w:val="24"/>
              </w:rPr>
            </w:pPr>
            <w:r w:rsidRPr="00E75477">
              <w:rPr>
                <w:szCs w:val="24"/>
              </w:rPr>
              <w:t>Dicranum scoparium</w:t>
            </w:r>
          </w:p>
        </w:tc>
        <w:tc>
          <w:tcPr>
            <w:tcW w:w="1468" w:type="dxa"/>
            <w:gridSpan w:val="2"/>
          </w:tcPr>
          <w:p w14:paraId="2AC15985" w14:textId="77777777" w:rsidR="00EA3BCC" w:rsidRPr="00E75477" w:rsidRDefault="00EA3BCC" w:rsidP="00B13EB5">
            <w:pPr>
              <w:ind w:left="142"/>
              <w:jc w:val="both"/>
              <w:rPr>
                <w:szCs w:val="24"/>
              </w:rPr>
            </w:pPr>
          </w:p>
        </w:tc>
      </w:tr>
      <w:tr w:rsidR="00EA3BCC" w:rsidRPr="00E75477" w14:paraId="146D2EE3" w14:textId="77777777" w:rsidTr="00185970">
        <w:tc>
          <w:tcPr>
            <w:tcW w:w="3141" w:type="dxa"/>
            <w:gridSpan w:val="2"/>
          </w:tcPr>
          <w:p w14:paraId="072767A3" w14:textId="77777777" w:rsidR="00EA3BCC" w:rsidRPr="00E75477" w:rsidRDefault="00EA3BCC" w:rsidP="00B13EB5">
            <w:pPr>
              <w:ind w:left="142"/>
              <w:jc w:val="both"/>
              <w:rPr>
                <w:szCs w:val="24"/>
              </w:rPr>
            </w:pPr>
          </w:p>
        </w:tc>
        <w:tc>
          <w:tcPr>
            <w:tcW w:w="2931" w:type="dxa"/>
            <w:gridSpan w:val="2"/>
            <w:hideMark/>
          </w:tcPr>
          <w:p w14:paraId="0DBF7A89" w14:textId="77777777" w:rsidR="00EA3BCC" w:rsidRPr="00E75477" w:rsidRDefault="00EA3BCC" w:rsidP="00B13EB5">
            <w:pPr>
              <w:ind w:left="142"/>
              <w:jc w:val="both"/>
              <w:rPr>
                <w:szCs w:val="24"/>
              </w:rPr>
            </w:pPr>
            <w:r w:rsidRPr="00E75477">
              <w:rPr>
                <w:szCs w:val="24"/>
              </w:rPr>
              <w:t>b. Însoţitoare frecvente</w:t>
            </w:r>
          </w:p>
        </w:tc>
        <w:tc>
          <w:tcPr>
            <w:tcW w:w="3504" w:type="dxa"/>
            <w:gridSpan w:val="3"/>
          </w:tcPr>
          <w:p w14:paraId="05CC9498" w14:textId="77777777" w:rsidR="00EA3BCC" w:rsidRPr="00E75477" w:rsidRDefault="00EA3BCC" w:rsidP="00B13EB5">
            <w:pPr>
              <w:ind w:left="142"/>
              <w:jc w:val="both"/>
              <w:rPr>
                <w:szCs w:val="24"/>
              </w:rPr>
            </w:pPr>
          </w:p>
        </w:tc>
      </w:tr>
      <w:tr w:rsidR="00EA3BCC" w:rsidRPr="00E75477" w14:paraId="3A53B93C" w14:textId="77777777" w:rsidTr="00185970">
        <w:tc>
          <w:tcPr>
            <w:tcW w:w="1565" w:type="dxa"/>
          </w:tcPr>
          <w:p w14:paraId="3BAC7FA0" w14:textId="77777777" w:rsidR="00EA3BCC" w:rsidRPr="00E75477" w:rsidRDefault="00EA3BCC" w:rsidP="00B13EB5">
            <w:pPr>
              <w:ind w:left="142"/>
              <w:jc w:val="both"/>
              <w:rPr>
                <w:szCs w:val="24"/>
              </w:rPr>
            </w:pPr>
          </w:p>
        </w:tc>
        <w:tc>
          <w:tcPr>
            <w:tcW w:w="3433" w:type="dxa"/>
            <w:gridSpan w:val="2"/>
            <w:hideMark/>
          </w:tcPr>
          <w:p w14:paraId="63A8E9B3" w14:textId="77777777" w:rsidR="00EA3BCC" w:rsidRPr="00E75477" w:rsidRDefault="00EA3BCC" w:rsidP="00B13EB5">
            <w:pPr>
              <w:ind w:left="142"/>
              <w:jc w:val="both"/>
              <w:rPr>
                <w:szCs w:val="24"/>
              </w:rPr>
            </w:pPr>
            <w:r w:rsidRPr="00E75477">
              <w:rPr>
                <w:szCs w:val="24"/>
              </w:rPr>
              <w:t>Luzula albida</w:t>
            </w:r>
          </w:p>
          <w:p w14:paraId="621A6A4B" w14:textId="77777777" w:rsidR="00EA3BCC" w:rsidRPr="00E75477" w:rsidRDefault="00EA3BCC" w:rsidP="00B13EB5">
            <w:pPr>
              <w:ind w:left="142"/>
              <w:jc w:val="both"/>
              <w:rPr>
                <w:szCs w:val="24"/>
              </w:rPr>
            </w:pPr>
            <w:r w:rsidRPr="00E75477">
              <w:rPr>
                <w:szCs w:val="24"/>
              </w:rPr>
              <w:t>Calamagrostis arundinacea</w:t>
            </w:r>
          </w:p>
        </w:tc>
        <w:tc>
          <w:tcPr>
            <w:tcW w:w="3592" w:type="dxa"/>
            <w:gridSpan w:val="3"/>
            <w:hideMark/>
          </w:tcPr>
          <w:p w14:paraId="2A6C9929" w14:textId="77777777" w:rsidR="00EA3BCC" w:rsidRPr="00E75477" w:rsidRDefault="00EA3BCC" w:rsidP="00B13EB5">
            <w:pPr>
              <w:ind w:left="142"/>
              <w:jc w:val="both"/>
              <w:rPr>
                <w:szCs w:val="24"/>
              </w:rPr>
            </w:pPr>
            <w:r w:rsidRPr="00E75477">
              <w:rPr>
                <w:szCs w:val="24"/>
              </w:rPr>
              <w:t>Deschampsia flexuosa</w:t>
            </w:r>
          </w:p>
          <w:p w14:paraId="233C9289" w14:textId="77777777" w:rsidR="00EA3BCC" w:rsidRPr="00E75477" w:rsidRDefault="00EA3BCC" w:rsidP="00B13EB5">
            <w:pPr>
              <w:ind w:left="142"/>
              <w:jc w:val="both"/>
              <w:rPr>
                <w:szCs w:val="24"/>
              </w:rPr>
            </w:pPr>
            <w:r w:rsidRPr="00E75477">
              <w:rPr>
                <w:szCs w:val="24"/>
              </w:rPr>
              <w:t>Vaccinium vitis-idaea</w:t>
            </w:r>
          </w:p>
        </w:tc>
        <w:tc>
          <w:tcPr>
            <w:tcW w:w="986" w:type="dxa"/>
          </w:tcPr>
          <w:p w14:paraId="65CE6709" w14:textId="77777777" w:rsidR="00EA3BCC" w:rsidRPr="00E75477" w:rsidRDefault="00EA3BCC" w:rsidP="00B13EB5">
            <w:pPr>
              <w:ind w:left="142"/>
              <w:jc w:val="both"/>
              <w:rPr>
                <w:szCs w:val="24"/>
              </w:rPr>
            </w:pPr>
          </w:p>
        </w:tc>
      </w:tr>
      <w:tr w:rsidR="00EA3BCC" w:rsidRPr="00E75477" w14:paraId="34263322" w14:textId="77777777" w:rsidTr="00185970">
        <w:tc>
          <w:tcPr>
            <w:tcW w:w="3141" w:type="dxa"/>
            <w:gridSpan w:val="2"/>
          </w:tcPr>
          <w:p w14:paraId="38F5FB07" w14:textId="77777777" w:rsidR="00EA3BCC" w:rsidRPr="00E75477" w:rsidRDefault="00EA3BCC" w:rsidP="00B13EB5">
            <w:pPr>
              <w:ind w:left="142"/>
              <w:jc w:val="both"/>
              <w:rPr>
                <w:szCs w:val="24"/>
              </w:rPr>
            </w:pPr>
          </w:p>
        </w:tc>
        <w:tc>
          <w:tcPr>
            <w:tcW w:w="2931" w:type="dxa"/>
            <w:gridSpan w:val="2"/>
            <w:hideMark/>
          </w:tcPr>
          <w:p w14:paraId="4FAC1947" w14:textId="77777777" w:rsidR="00EA3BCC" w:rsidRPr="00E75477" w:rsidRDefault="00EA3BCC" w:rsidP="00B13EB5">
            <w:pPr>
              <w:ind w:left="142"/>
              <w:jc w:val="both"/>
              <w:rPr>
                <w:szCs w:val="24"/>
              </w:rPr>
            </w:pPr>
            <w:r w:rsidRPr="00E75477">
              <w:rPr>
                <w:szCs w:val="24"/>
              </w:rPr>
              <w:t>c. Însoţitoare facultative</w:t>
            </w:r>
          </w:p>
        </w:tc>
        <w:tc>
          <w:tcPr>
            <w:tcW w:w="3504" w:type="dxa"/>
            <w:gridSpan w:val="3"/>
          </w:tcPr>
          <w:p w14:paraId="18529B8D" w14:textId="77777777" w:rsidR="00EA3BCC" w:rsidRPr="00E75477" w:rsidRDefault="00EA3BCC" w:rsidP="00B13EB5">
            <w:pPr>
              <w:ind w:left="142"/>
              <w:jc w:val="both"/>
              <w:rPr>
                <w:szCs w:val="24"/>
              </w:rPr>
            </w:pPr>
          </w:p>
        </w:tc>
      </w:tr>
      <w:tr w:rsidR="00EA3BCC" w:rsidRPr="00E75477" w14:paraId="51327E3F" w14:textId="77777777" w:rsidTr="00185970">
        <w:tc>
          <w:tcPr>
            <w:tcW w:w="1565" w:type="dxa"/>
          </w:tcPr>
          <w:p w14:paraId="3884810F" w14:textId="77777777" w:rsidR="00EA3BCC" w:rsidRPr="00E75477" w:rsidRDefault="00EA3BCC" w:rsidP="00B13EB5">
            <w:pPr>
              <w:ind w:left="142"/>
              <w:jc w:val="both"/>
              <w:rPr>
                <w:szCs w:val="24"/>
              </w:rPr>
            </w:pPr>
          </w:p>
        </w:tc>
        <w:tc>
          <w:tcPr>
            <w:tcW w:w="3433" w:type="dxa"/>
            <w:gridSpan w:val="2"/>
            <w:hideMark/>
          </w:tcPr>
          <w:p w14:paraId="4E57F0E5" w14:textId="77777777" w:rsidR="00EA3BCC" w:rsidRPr="00E75477" w:rsidRDefault="00EA3BCC" w:rsidP="00B13EB5">
            <w:pPr>
              <w:ind w:left="142"/>
              <w:jc w:val="both"/>
              <w:rPr>
                <w:szCs w:val="24"/>
              </w:rPr>
            </w:pPr>
            <w:r w:rsidRPr="00E75477">
              <w:rPr>
                <w:szCs w:val="24"/>
              </w:rPr>
              <w:t>Bruckenthalia spiculifolia</w:t>
            </w:r>
          </w:p>
          <w:p w14:paraId="1EC14FDE" w14:textId="77777777" w:rsidR="00EA3BCC" w:rsidRPr="00E75477" w:rsidRDefault="00EA3BCC" w:rsidP="00B13EB5">
            <w:pPr>
              <w:ind w:left="142"/>
              <w:jc w:val="both"/>
              <w:rPr>
                <w:szCs w:val="24"/>
              </w:rPr>
            </w:pPr>
            <w:r w:rsidRPr="00E75477">
              <w:rPr>
                <w:szCs w:val="24"/>
              </w:rPr>
              <w:t>Pirola secunda</w:t>
            </w:r>
          </w:p>
        </w:tc>
        <w:tc>
          <w:tcPr>
            <w:tcW w:w="3592" w:type="dxa"/>
            <w:gridSpan w:val="3"/>
            <w:hideMark/>
          </w:tcPr>
          <w:p w14:paraId="7921C6D8" w14:textId="77777777" w:rsidR="00EA3BCC" w:rsidRPr="00E75477" w:rsidRDefault="00EA3BCC" w:rsidP="00B13EB5">
            <w:pPr>
              <w:ind w:left="142"/>
              <w:jc w:val="both"/>
              <w:rPr>
                <w:szCs w:val="24"/>
              </w:rPr>
            </w:pPr>
            <w:r w:rsidRPr="00E75477">
              <w:rPr>
                <w:szCs w:val="24"/>
              </w:rPr>
              <w:t xml:space="preserve">Homogyne alpina </w:t>
            </w:r>
          </w:p>
          <w:p w14:paraId="1FD64C73" w14:textId="77777777" w:rsidR="00EA3BCC" w:rsidRPr="00E75477" w:rsidRDefault="00EA3BCC" w:rsidP="00B13EB5">
            <w:pPr>
              <w:ind w:left="142"/>
              <w:jc w:val="both"/>
              <w:rPr>
                <w:szCs w:val="24"/>
              </w:rPr>
            </w:pPr>
            <w:r w:rsidRPr="00E75477">
              <w:rPr>
                <w:szCs w:val="24"/>
              </w:rPr>
              <w:t>Soldanella montana</w:t>
            </w:r>
          </w:p>
        </w:tc>
        <w:tc>
          <w:tcPr>
            <w:tcW w:w="986" w:type="dxa"/>
          </w:tcPr>
          <w:p w14:paraId="7B3F948A" w14:textId="77777777" w:rsidR="00EA3BCC" w:rsidRPr="00E75477" w:rsidRDefault="00EA3BCC" w:rsidP="00B13EB5">
            <w:pPr>
              <w:ind w:left="142"/>
              <w:jc w:val="both"/>
              <w:rPr>
                <w:szCs w:val="24"/>
              </w:rPr>
            </w:pPr>
          </w:p>
        </w:tc>
      </w:tr>
    </w:tbl>
    <w:p w14:paraId="19222A81" w14:textId="77777777" w:rsidR="00EA3BCC" w:rsidRPr="00E75477" w:rsidRDefault="00EA3BCC" w:rsidP="00B13EB5">
      <w:pPr>
        <w:ind w:left="142"/>
        <w:jc w:val="both"/>
        <w:rPr>
          <w:szCs w:val="24"/>
        </w:rPr>
      </w:pPr>
    </w:p>
    <w:p w14:paraId="4EC554C1" w14:textId="77777777" w:rsidR="00EA3BCC" w:rsidRPr="00E75477" w:rsidRDefault="00EA3BCC" w:rsidP="00B13EB5">
      <w:pPr>
        <w:ind w:left="142"/>
        <w:jc w:val="center"/>
        <w:outlineLvl w:val="0"/>
        <w:rPr>
          <w:b/>
          <w:szCs w:val="24"/>
          <w:lang w:val="fr-FR"/>
        </w:rPr>
      </w:pPr>
      <w:r w:rsidRPr="00E75477">
        <w:rPr>
          <w:b/>
          <w:szCs w:val="24"/>
          <w:lang w:val="fr-FR"/>
        </w:rPr>
        <w:t xml:space="preserve">IV. </w:t>
      </w:r>
      <w:r w:rsidRPr="00E75477">
        <w:rPr>
          <w:b/>
          <w:caps/>
          <w:szCs w:val="24"/>
          <w:lang w:val="fr-FR"/>
        </w:rPr>
        <w:t>Păduri de dealuri, cu participarea fagului</w:t>
      </w:r>
      <w:r w:rsidRPr="00E75477">
        <w:rPr>
          <w:b/>
          <w:szCs w:val="24"/>
          <w:lang w:val="fr-FR"/>
        </w:rPr>
        <w:t xml:space="preserve"> </w:t>
      </w:r>
    </w:p>
    <w:p w14:paraId="03514B4E" w14:textId="77777777" w:rsidR="00EA3BCC" w:rsidRPr="00E75477" w:rsidRDefault="00EA3BCC" w:rsidP="00B13EB5">
      <w:pPr>
        <w:ind w:left="142"/>
        <w:jc w:val="center"/>
        <w:rPr>
          <w:szCs w:val="24"/>
          <w:lang w:val="fr-FR"/>
        </w:rPr>
      </w:pPr>
      <w:r w:rsidRPr="00E75477">
        <w:rPr>
          <w:szCs w:val="24"/>
          <w:lang w:val="fr-FR"/>
        </w:rPr>
        <w:t>(făgete de dealuri, şleauri de deal cu fag, goruneto-făgete, etc)</w:t>
      </w:r>
    </w:p>
    <w:p w14:paraId="60C2A4FC" w14:textId="77777777" w:rsidR="00EA3BCC" w:rsidRPr="00E75477" w:rsidRDefault="00EA3BCC" w:rsidP="00B13EB5">
      <w:pPr>
        <w:ind w:left="142"/>
        <w:jc w:val="center"/>
        <w:rPr>
          <w:szCs w:val="24"/>
          <w:lang w:val="fr-FR"/>
        </w:rPr>
      </w:pPr>
      <w:r w:rsidRPr="00E75477">
        <w:rPr>
          <w:szCs w:val="24"/>
          <w:lang w:val="fr-FR"/>
        </w:rPr>
        <w:t>Cheie pentru determinarea tipurilor de pătură vie.</w:t>
      </w:r>
    </w:p>
    <w:p w14:paraId="2640337D" w14:textId="77777777" w:rsidR="00EA3BCC" w:rsidRPr="00E75477" w:rsidRDefault="00EA3BCC" w:rsidP="00B13EB5">
      <w:pPr>
        <w:ind w:left="142"/>
        <w:jc w:val="center"/>
        <w:rPr>
          <w:szCs w:val="24"/>
          <w:lang w:val="fr-FR"/>
        </w:rPr>
      </w:pPr>
    </w:p>
    <w:tbl>
      <w:tblPr>
        <w:tblW w:w="10686" w:type="dxa"/>
        <w:tblInd w:w="-72" w:type="dxa"/>
        <w:tblLook w:val="01E0" w:firstRow="1" w:lastRow="1" w:firstColumn="1" w:lastColumn="1" w:noHBand="0" w:noVBand="0"/>
      </w:tblPr>
      <w:tblGrid>
        <w:gridCol w:w="85"/>
        <w:gridCol w:w="515"/>
        <w:gridCol w:w="1088"/>
        <w:gridCol w:w="21"/>
        <w:gridCol w:w="1497"/>
        <w:gridCol w:w="52"/>
        <w:gridCol w:w="1826"/>
        <w:gridCol w:w="35"/>
        <w:gridCol w:w="1050"/>
        <w:gridCol w:w="2002"/>
        <w:gridCol w:w="19"/>
        <w:gridCol w:w="478"/>
        <w:gridCol w:w="984"/>
        <w:gridCol w:w="127"/>
        <w:gridCol w:w="907"/>
      </w:tblGrid>
      <w:tr w:rsidR="00EA3BCC" w:rsidRPr="00E75477" w14:paraId="0297321B" w14:textId="77777777" w:rsidTr="00417CD1">
        <w:tc>
          <w:tcPr>
            <w:tcW w:w="540" w:type="dxa"/>
            <w:gridSpan w:val="2"/>
            <w:hideMark/>
          </w:tcPr>
          <w:p w14:paraId="08040806" w14:textId="77777777" w:rsidR="00EA3BCC" w:rsidRPr="00E75477" w:rsidRDefault="00EA3BCC" w:rsidP="00B13EB5">
            <w:pPr>
              <w:ind w:left="142"/>
              <w:jc w:val="both"/>
              <w:rPr>
                <w:szCs w:val="24"/>
              </w:rPr>
            </w:pPr>
            <w:r w:rsidRPr="00E75477">
              <w:rPr>
                <w:szCs w:val="24"/>
              </w:rPr>
              <w:t xml:space="preserve">1a  </w:t>
            </w:r>
          </w:p>
        </w:tc>
        <w:tc>
          <w:tcPr>
            <w:tcW w:w="9236" w:type="dxa"/>
            <w:gridSpan w:val="12"/>
            <w:hideMark/>
          </w:tcPr>
          <w:p w14:paraId="1DB477D8" w14:textId="77777777" w:rsidR="00EA3BCC" w:rsidRPr="00E75477" w:rsidRDefault="00EA3BCC" w:rsidP="00B13EB5">
            <w:pPr>
              <w:ind w:left="142"/>
              <w:jc w:val="both"/>
              <w:rPr>
                <w:szCs w:val="24"/>
              </w:rPr>
            </w:pPr>
            <w:r w:rsidRPr="00E75477">
              <w:rPr>
                <w:szCs w:val="24"/>
              </w:rPr>
              <w:t>În pătura vie se află totdeauna Vaccinium myrtillus, răzleaţă până la dominantă, Luzula albida poate fi de asemenea dominantă</w:t>
            </w:r>
          </w:p>
        </w:tc>
        <w:tc>
          <w:tcPr>
            <w:tcW w:w="910" w:type="dxa"/>
            <w:hideMark/>
          </w:tcPr>
          <w:p w14:paraId="2F664CA5" w14:textId="77777777" w:rsidR="00EA3BCC" w:rsidRPr="00E75477" w:rsidRDefault="00EA3BCC" w:rsidP="00B13EB5">
            <w:pPr>
              <w:ind w:left="142"/>
              <w:jc w:val="both"/>
              <w:rPr>
                <w:szCs w:val="24"/>
              </w:rPr>
            </w:pPr>
            <w:r w:rsidRPr="00E75477">
              <w:rPr>
                <w:szCs w:val="24"/>
              </w:rPr>
              <w:t>Tip 6</w:t>
            </w:r>
          </w:p>
        </w:tc>
      </w:tr>
      <w:tr w:rsidR="006C075F" w:rsidRPr="00E75477" w14:paraId="7FEB3595" w14:textId="77777777" w:rsidTr="00417CD1">
        <w:tc>
          <w:tcPr>
            <w:tcW w:w="540" w:type="dxa"/>
            <w:gridSpan w:val="2"/>
            <w:hideMark/>
          </w:tcPr>
          <w:p w14:paraId="7D69F951" w14:textId="77777777" w:rsidR="00EA3BCC" w:rsidRPr="00E75477" w:rsidRDefault="00EA3BCC" w:rsidP="00B13EB5">
            <w:pPr>
              <w:ind w:left="142"/>
              <w:jc w:val="both"/>
              <w:rPr>
                <w:szCs w:val="24"/>
              </w:rPr>
            </w:pPr>
            <w:r w:rsidRPr="00E75477">
              <w:rPr>
                <w:szCs w:val="24"/>
              </w:rPr>
              <w:t>1b</w:t>
            </w:r>
          </w:p>
        </w:tc>
        <w:tc>
          <w:tcPr>
            <w:tcW w:w="9236" w:type="dxa"/>
            <w:gridSpan w:val="12"/>
            <w:hideMark/>
          </w:tcPr>
          <w:p w14:paraId="658E8B84" w14:textId="77777777" w:rsidR="00EA3BCC" w:rsidRPr="00E75477" w:rsidRDefault="00EA3BCC" w:rsidP="00B13EB5">
            <w:pPr>
              <w:ind w:left="142"/>
              <w:jc w:val="both"/>
              <w:rPr>
                <w:szCs w:val="24"/>
              </w:rPr>
            </w:pPr>
            <w:r w:rsidRPr="00E75477">
              <w:rPr>
                <w:szCs w:val="24"/>
              </w:rPr>
              <w:t>Pătura vie  fără Vaccinium</w:t>
            </w:r>
          </w:p>
        </w:tc>
        <w:tc>
          <w:tcPr>
            <w:tcW w:w="910" w:type="dxa"/>
            <w:hideMark/>
          </w:tcPr>
          <w:p w14:paraId="288B37DF" w14:textId="77777777" w:rsidR="00EA3BCC" w:rsidRPr="00E75477" w:rsidRDefault="00EA3BCC" w:rsidP="00B13EB5">
            <w:pPr>
              <w:ind w:left="142"/>
              <w:jc w:val="both"/>
              <w:rPr>
                <w:szCs w:val="24"/>
              </w:rPr>
            </w:pPr>
            <w:r w:rsidRPr="00E75477">
              <w:rPr>
                <w:szCs w:val="24"/>
              </w:rPr>
              <w:t xml:space="preserve">       2</w:t>
            </w:r>
          </w:p>
        </w:tc>
      </w:tr>
      <w:tr w:rsidR="006C075F" w:rsidRPr="00E75477" w14:paraId="708A2DE1" w14:textId="77777777" w:rsidTr="00417CD1">
        <w:tc>
          <w:tcPr>
            <w:tcW w:w="540" w:type="dxa"/>
            <w:gridSpan w:val="2"/>
            <w:hideMark/>
          </w:tcPr>
          <w:p w14:paraId="7D739195" w14:textId="77777777" w:rsidR="00EA3BCC" w:rsidRPr="00E75477" w:rsidRDefault="00EA3BCC" w:rsidP="00B13EB5">
            <w:pPr>
              <w:ind w:left="142"/>
              <w:jc w:val="both"/>
              <w:rPr>
                <w:szCs w:val="24"/>
              </w:rPr>
            </w:pPr>
            <w:r w:rsidRPr="00E75477">
              <w:rPr>
                <w:szCs w:val="24"/>
              </w:rPr>
              <w:t>2a</w:t>
            </w:r>
          </w:p>
        </w:tc>
        <w:tc>
          <w:tcPr>
            <w:tcW w:w="9236" w:type="dxa"/>
            <w:gridSpan w:val="12"/>
            <w:hideMark/>
          </w:tcPr>
          <w:p w14:paraId="55A4F617" w14:textId="77777777" w:rsidR="00EA3BCC" w:rsidRPr="00E75477" w:rsidRDefault="00EA3BCC" w:rsidP="00B13EB5">
            <w:pPr>
              <w:ind w:left="142"/>
              <w:jc w:val="both"/>
              <w:rPr>
                <w:szCs w:val="24"/>
              </w:rPr>
            </w:pPr>
            <w:r w:rsidRPr="00E75477">
              <w:rPr>
                <w:szCs w:val="24"/>
              </w:rPr>
              <w:t>Domină Festuca altissima</w:t>
            </w:r>
          </w:p>
        </w:tc>
        <w:tc>
          <w:tcPr>
            <w:tcW w:w="910" w:type="dxa"/>
            <w:hideMark/>
          </w:tcPr>
          <w:p w14:paraId="3481BF07" w14:textId="77777777" w:rsidR="00EA3BCC" w:rsidRPr="00E75477" w:rsidRDefault="00EA3BCC" w:rsidP="00B13EB5">
            <w:pPr>
              <w:ind w:left="142"/>
              <w:jc w:val="both"/>
              <w:rPr>
                <w:szCs w:val="24"/>
              </w:rPr>
            </w:pPr>
            <w:r w:rsidRPr="00E75477">
              <w:rPr>
                <w:szCs w:val="24"/>
              </w:rPr>
              <w:t>Tip 4</w:t>
            </w:r>
          </w:p>
        </w:tc>
      </w:tr>
      <w:tr w:rsidR="006C075F" w:rsidRPr="00E75477" w14:paraId="1FB25CD0" w14:textId="77777777" w:rsidTr="00417CD1">
        <w:trPr>
          <w:trHeight w:val="275"/>
        </w:trPr>
        <w:tc>
          <w:tcPr>
            <w:tcW w:w="540" w:type="dxa"/>
            <w:gridSpan w:val="2"/>
            <w:hideMark/>
          </w:tcPr>
          <w:p w14:paraId="000F15BD" w14:textId="77777777" w:rsidR="00EA3BCC" w:rsidRPr="00E75477" w:rsidRDefault="00EA3BCC" w:rsidP="00B13EB5">
            <w:pPr>
              <w:ind w:left="142"/>
              <w:jc w:val="both"/>
              <w:rPr>
                <w:szCs w:val="24"/>
              </w:rPr>
            </w:pPr>
            <w:r w:rsidRPr="00E75477">
              <w:rPr>
                <w:szCs w:val="24"/>
              </w:rPr>
              <w:t>2b</w:t>
            </w:r>
          </w:p>
        </w:tc>
        <w:tc>
          <w:tcPr>
            <w:tcW w:w="9236" w:type="dxa"/>
            <w:gridSpan w:val="12"/>
            <w:hideMark/>
          </w:tcPr>
          <w:p w14:paraId="5DC1B705" w14:textId="77777777" w:rsidR="00EA3BCC" w:rsidRPr="00E75477" w:rsidRDefault="00EA3BCC" w:rsidP="00B13EB5">
            <w:pPr>
              <w:ind w:left="142"/>
              <w:jc w:val="both"/>
              <w:rPr>
                <w:szCs w:val="24"/>
              </w:rPr>
            </w:pPr>
            <w:r w:rsidRPr="00E75477">
              <w:rPr>
                <w:szCs w:val="24"/>
              </w:rPr>
              <w:t>Domină Carex pilosa</w:t>
            </w:r>
          </w:p>
        </w:tc>
        <w:tc>
          <w:tcPr>
            <w:tcW w:w="910" w:type="dxa"/>
            <w:hideMark/>
          </w:tcPr>
          <w:p w14:paraId="6B971FF8" w14:textId="77777777" w:rsidR="00EA3BCC" w:rsidRPr="00E75477" w:rsidRDefault="00EA3BCC" w:rsidP="00B13EB5">
            <w:pPr>
              <w:ind w:left="142"/>
              <w:jc w:val="both"/>
              <w:rPr>
                <w:szCs w:val="24"/>
              </w:rPr>
            </w:pPr>
            <w:r w:rsidRPr="00E75477">
              <w:rPr>
                <w:szCs w:val="24"/>
              </w:rPr>
              <w:t xml:space="preserve">Tip 2 </w:t>
            </w:r>
          </w:p>
        </w:tc>
      </w:tr>
      <w:tr w:rsidR="006C075F" w:rsidRPr="00E75477" w14:paraId="0B8C58C6" w14:textId="77777777" w:rsidTr="00417CD1">
        <w:tc>
          <w:tcPr>
            <w:tcW w:w="540" w:type="dxa"/>
            <w:gridSpan w:val="2"/>
            <w:hideMark/>
          </w:tcPr>
          <w:p w14:paraId="189F6AD0" w14:textId="77777777" w:rsidR="00EA3BCC" w:rsidRPr="00E75477" w:rsidRDefault="00EA3BCC" w:rsidP="00B13EB5">
            <w:pPr>
              <w:ind w:left="142"/>
              <w:jc w:val="both"/>
              <w:rPr>
                <w:szCs w:val="24"/>
              </w:rPr>
            </w:pPr>
            <w:r w:rsidRPr="00E75477">
              <w:rPr>
                <w:szCs w:val="24"/>
              </w:rPr>
              <w:t>2c</w:t>
            </w:r>
          </w:p>
        </w:tc>
        <w:tc>
          <w:tcPr>
            <w:tcW w:w="9236" w:type="dxa"/>
            <w:gridSpan w:val="12"/>
            <w:hideMark/>
          </w:tcPr>
          <w:p w14:paraId="36D15979" w14:textId="77777777" w:rsidR="00EA3BCC" w:rsidRPr="00E75477" w:rsidRDefault="00EA3BCC" w:rsidP="00B13EB5">
            <w:pPr>
              <w:ind w:left="142"/>
              <w:jc w:val="both"/>
              <w:rPr>
                <w:szCs w:val="24"/>
                <w:lang w:val="fr-FR"/>
              </w:rPr>
            </w:pPr>
            <w:r w:rsidRPr="00E75477">
              <w:rPr>
                <w:szCs w:val="24"/>
                <w:lang w:val="fr-FR"/>
              </w:rPr>
              <w:t>Domină alte specii sau pătura vie fără dominante</w:t>
            </w:r>
          </w:p>
        </w:tc>
        <w:tc>
          <w:tcPr>
            <w:tcW w:w="910" w:type="dxa"/>
            <w:hideMark/>
          </w:tcPr>
          <w:p w14:paraId="18623B5F" w14:textId="77777777" w:rsidR="00EA3BCC" w:rsidRPr="00E75477" w:rsidRDefault="00EA3BCC" w:rsidP="00B13EB5">
            <w:pPr>
              <w:ind w:left="142"/>
              <w:jc w:val="both"/>
              <w:rPr>
                <w:szCs w:val="24"/>
              </w:rPr>
            </w:pPr>
            <w:r w:rsidRPr="00E75477">
              <w:rPr>
                <w:szCs w:val="24"/>
                <w:lang w:val="fr-FR"/>
              </w:rPr>
              <w:t xml:space="preserve">       </w:t>
            </w:r>
            <w:r w:rsidRPr="00E75477">
              <w:rPr>
                <w:szCs w:val="24"/>
              </w:rPr>
              <w:t>3</w:t>
            </w:r>
          </w:p>
        </w:tc>
      </w:tr>
      <w:tr w:rsidR="006C075F" w:rsidRPr="00E75477" w14:paraId="781FD29E" w14:textId="77777777" w:rsidTr="00417CD1">
        <w:tc>
          <w:tcPr>
            <w:tcW w:w="540" w:type="dxa"/>
            <w:gridSpan w:val="2"/>
            <w:hideMark/>
          </w:tcPr>
          <w:p w14:paraId="22364C51" w14:textId="77777777" w:rsidR="00EA3BCC" w:rsidRPr="00E75477" w:rsidRDefault="00EA3BCC" w:rsidP="00B13EB5">
            <w:pPr>
              <w:ind w:left="142"/>
              <w:jc w:val="both"/>
              <w:rPr>
                <w:szCs w:val="24"/>
              </w:rPr>
            </w:pPr>
            <w:r w:rsidRPr="00E75477">
              <w:rPr>
                <w:szCs w:val="24"/>
              </w:rPr>
              <w:t>3a</w:t>
            </w:r>
          </w:p>
        </w:tc>
        <w:tc>
          <w:tcPr>
            <w:tcW w:w="9236" w:type="dxa"/>
            <w:gridSpan w:val="12"/>
            <w:hideMark/>
          </w:tcPr>
          <w:p w14:paraId="181A9599" w14:textId="77777777" w:rsidR="00EA3BCC" w:rsidRPr="00E75477" w:rsidRDefault="00EA3BCC" w:rsidP="00B13EB5">
            <w:pPr>
              <w:ind w:left="142"/>
              <w:jc w:val="both"/>
              <w:rPr>
                <w:szCs w:val="24"/>
              </w:rPr>
            </w:pPr>
            <w:r w:rsidRPr="00E75477">
              <w:rPr>
                <w:szCs w:val="24"/>
              </w:rPr>
              <w:t>Domină Rubus hirtus</w:t>
            </w:r>
          </w:p>
        </w:tc>
        <w:tc>
          <w:tcPr>
            <w:tcW w:w="910" w:type="dxa"/>
            <w:hideMark/>
          </w:tcPr>
          <w:p w14:paraId="4EE9BDB6" w14:textId="77777777" w:rsidR="00EA3BCC" w:rsidRPr="00E75477" w:rsidRDefault="00EA3BCC" w:rsidP="00B13EB5">
            <w:pPr>
              <w:ind w:left="142"/>
              <w:jc w:val="both"/>
              <w:rPr>
                <w:szCs w:val="24"/>
              </w:rPr>
            </w:pPr>
            <w:r w:rsidRPr="00E75477">
              <w:rPr>
                <w:szCs w:val="24"/>
              </w:rPr>
              <w:t>Tip 3</w:t>
            </w:r>
          </w:p>
        </w:tc>
      </w:tr>
      <w:tr w:rsidR="006C075F" w:rsidRPr="00E75477" w14:paraId="5297C214" w14:textId="77777777" w:rsidTr="00417CD1">
        <w:tc>
          <w:tcPr>
            <w:tcW w:w="540" w:type="dxa"/>
            <w:gridSpan w:val="2"/>
            <w:hideMark/>
          </w:tcPr>
          <w:p w14:paraId="77DFFFFD" w14:textId="77777777" w:rsidR="00EA3BCC" w:rsidRPr="00E75477" w:rsidRDefault="00EA3BCC" w:rsidP="00B13EB5">
            <w:pPr>
              <w:ind w:left="142"/>
              <w:jc w:val="both"/>
              <w:rPr>
                <w:szCs w:val="24"/>
              </w:rPr>
            </w:pPr>
            <w:r w:rsidRPr="00E75477">
              <w:rPr>
                <w:szCs w:val="24"/>
              </w:rPr>
              <w:t>3b</w:t>
            </w:r>
          </w:p>
        </w:tc>
        <w:tc>
          <w:tcPr>
            <w:tcW w:w="9236" w:type="dxa"/>
            <w:gridSpan w:val="12"/>
            <w:hideMark/>
          </w:tcPr>
          <w:p w14:paraId="676C9235" w14:textId="77777777" w:rsidR="00EA3BCC" w:rsidRPr="00E75477" w:rsidRDefault="00EA3BCC" w:rsidP="00B13EB5">
            <w:pPr>
              <w:ind w:left="142"/>
              <w:jc w:val="both"/>
              <w:rPr>
                <w:szCs w:val="24"/>
                <w:lang w:val="fr-FR"/>
              </w:rPr>
            </w:pPr>
            <w:r w:rsidRPr="00E75477">
              <w:rPr>
                <w:szCs w:val="24"/>
                <w:lang w:val="fr-FR"/>
              </w:rPr>
              <w:t>Domină alte specii sau pătura vie fără dominante</w:t>
            </w:r>
          </w:p>
        </w:tc>
        <w:tc>
          <w:tcPr>
            <w:tcW w:w="910" w:type="dxa"/>
            <w:hideMark/>
          </w:tcPr>
          <w:p w14:paraId="4B31DA7D" w14:textId="77777777" w:rsidR="00EA3BCC" w:rsidRPr="00E75477" w:rsidRDefault="00EA3BCC" w:rsidP="00B13EB5">
            <w:pPr>
              <w:ind w:left="142"/>
              <w:jc w:val="both"/>
              <w:rPr>
                <w:szCs w:val="24"/>
              </w:rPr>
            </w:pPr>
            <w:r w:rsidRPr="00E75477">
              <w:rPr>
                <w:szCs w:val="24"/>
                <w:lang w:val="fr-FR"/>
              </w:rPr>
              <w:t xml:space="preserve">      </w:t>
            </w:r>
            <w:r w:rsidRPr="00E75477">
              <w:rPr>
                <w:szCs w:val="24"/>
              </w:rPr>
              <w:t>4</w:t>
            </w:r>
          </w:p>
        </w:tc>
      </w:tr>
      <w:tr w:rsidR="006C075F" w:rsidRPr="00E75477" w14:paraId="74254294" w14:textId="77777777" w:rsidTr="00417CD1">
        <w:tc>
          <w:tcPr>
            <w:tcW w:w="540" w:type="dxa"/>
            <w:gridSpan w:val="2"/>
            <w:hideMark/>
          </w:tcPr>
          <w:p w14:paraId="22FD5CD9" w14:textId="77777777" w:rsidR="00EA3BCC" w:rsidRPr="00E75477" w:rsidRDefault="00EA3BCC" w:rsidP="00B13EB5">
            <w:pPr>
              <w:ind w:left="142"/>
              <w:jc w:val="both"/>
              <w:rPr>
                <w:szCs w:val="24"/>
              </w:rPr>
            </w:pPr>
            <w:r w:rsidRPr="00E75477">
              <w:rPr>
                <w:szCs w:val="24"/>
              </w:rPr>
              <w:t>4a</w:t>
            </w:r>
          </w:p>
        </w:tc>
        <w:tc>
          <w:tcPr>
            <w:tcW w:w="9236" w:type="dxa"/>
            <w:gridSpan w:val="12"/>
            <w:hideMark/>
          </w:tcPr>
          <w:p w14:paraId="6CDFB3AA" w14:textId="77777777" w:rsidR="00EA3BCC" w:rsidRPr="00E75477" w:rsidRDefault="00EA3BCC" w:rsidP="00B13EB5">
            <w:pPr>
              <w:ind w:left="142"/>
              <w:jc w:val="both"/>
              <w:rPr>
                <w:szCs w:val="24"/>
                <w:lang w:val="fr-FR"/>
              </w:rPr>
            </w:pPr>
            <w:r w:rsidRPr="00E75477">
              <w:rPr>
                <w:szCs w:val="24"/>
                <w:lang w:val="fr-FR"/>
              </w:rPr>
              <w:t>În pătura vie se află totdeauna Luzula albida dominată sau în pâlcuri răzleţe. Uneori domină Pteris aquilina. În rest, pătura vie cuprinde puţine alte specii oligotrofe până la mezotrofe.</w:t>
            </w:r>
          </w:p>
        </w:tc>
        <w:tc>
          <w:tcPr>
            <w:tcW w:w="910" w:type="dxa"/>
          </w:tcPr>
          <w:p w14:paraId="5CFC81DC" w14:textId="77777777" w:rsidR="00EA3BCC" w:rsidRPr="00E75477" w:rsidRDefault="00EA3BCC" w:rsidP="00B13EB5">
            <w:pPr>
              <w:ind w:left="142"/>
              <w:jc w:val="both"/>
              <w:rPr>
                <w:szCs w:val="24"/>
                <w:lang w:val="fr-FR"/>
              </w:rPr>
            </w:pPr>
          </w:p>
          <w:p w14:paraId="5E0EAD8F" w14:textId="77777777" w:rsidR="00EA3BCC" w:rsidRPr="00E75477" w:rsidRDefault="00EA3BCC" w:rsidP="00B13EB5">
            <w:pPr>
              <w:ind w:left="142"/>
              <w:jc w:val="both"/>
              <w:rPr>
                <w:szCs w:val="24"/>
              </w:rPr>
            </w:pPr>
            <w:r w:rsidRPr="00E75477">
              <w:rPr>
                <w:szCs w:val="24"/>
              </w:rPr>
              <w:t>Tip 5</w:t>
            </w:r>
          </w:p>
        </w:tc>
      </w:tr>
      <w:tr w:rsidR="006C075F" w:rsidRPr="00E75477" w14:paraId="4A8FD705" w14:textId="77777777" w:rsidTr="00417CD1">
        <w:tc>
          <w:tcPr>
            <w:tcW w:w="540" w:type="dxa"/>
            <w:gridSpan w:val="2"/>
            <w:hideMark/>
          </w:tcPr>
          <w:p w14:paraId="54781CBA" w14:textId="77777777" w:rsidR="00EA3BCC" w:rsidRPr="00E75477" w:rsidRDefault="00EA3BCC" w:rsidP="00B13EB5">
            <w:pPr>
              <w:ind w:left="142"/>
              <w:jc w:val="both"/>
              <w:rPr>
                <w:szCs w:val="24"/>
              </w:rPr>
            </w:pPr>
            <w:r w:rsidRPr="00E75477">
              <w:rPr>
                <w:szCs w:val="24"/>
              </w:rPr>
              <w:t>4b</w:t>
            </w:r>
          </w:p>
        </w:tc>
        <w:tc>
          <w:tcPr>
            <w:tcW w:w="9236" w:type="dxa"/>
            <w:gridSpan w:val="12"/>
            <w:hideMark/>
          </w:tcPr>
          <w:p w14:paraId="1EF2FA3E" w14:textId="77777777" w:rsidR="00EA3BCC" w:rsidRPr="00E75477" w:rsidRDefault="00EA3BCC" w:rsidP="00B13EB5">
            <w:pPr>
              <w:ind w:left="142"/>
              <w:jc w:val="both"/>
              <w:rPr>
                <w:szCs w:val="24"/>
              </w:rPr>
            </w:pPr>
            <w:r w:rsidRPr="00E75477">
              <w:rPr>
                <w:szCs w:val="24"/>
              </w:rPr>
              <w:t>Pătura vie  de regulă fără Luzula albida (aceasta poate apare facultative şi local în situaţii de tranziţie) constituită în majoritate din specii mezotrofe şi eutrofe</w:t>
            </w:r>
          </w:p>
        </w:tc>
        <w:tc>
          <w:tcPr>
            <w:tcW w:w="910" w:type="dxa"/>
          </w:tcPr>
          <w:p w14:paraId="6A76DADD" w14:textId="77777777" w:rsidR="00EA3BCC" w:rsidRPr="00E75477" w:rsidRDefault="00EA3BCC" w:rsidP="00B13EB5">
            <w:pPr>
              <w:ind w:left="142"/>
              <w:jc w:val="both"/>
              <w:rPr>
                <w:szCs w:val="24"/>
              </w:rPr>
            </w:pPr>
          </w:p>
          <w:p w14:paraId="6CB72EEB" w14:textId="77777777" w:rsidR="00EA3BCC" w:rsidRPr="00E75477" w:rsidRDefault="00EA3BCC" w:rsidP="00B13EB5">
            <w:pPr>
              <w:ind w:left="142"/>
              <w:jc w:val="both"/>
              <w:rPr>
                <w:szCs w:val="24"/>
              </w:rPr>
            </w:pPr>
            <w:r w:rsidRPr="00E75477">
              <w:rPr>
                <w:szCs w:val="24"/>
              </w:rPr>
              <w:t>Tip 1</w:t>
            </w:r>
          </w:p>
        </w:tc>
      </w:tr>
      <w:tr w:rsidR="006C075F" w:rsidRPr="00E75477" w14:paraId="67C6CF0C" w14:textId="77777777" w:rsidTr="00417CD1">
        <w:trPr>
          <w:gridBefore w:val="1"/>
          <w:gridAfter w:val="2"/>
          <w:wBefore w:w="72" w:type="dxa"/>
          <w:wAfter w:w="1038" w:type="dxa"/>
        </w:trPr>
        <w:tc>
          <w:tcPr>
            <w:tcW w:w="1588" w:type="dxa"/>
            <w:gridSpan w:val="3"/>
          </w:tcPr>
          <w:p w14:paraId="0B38B928" w14:textId="77777777" w:rsidR="00EA3BCC" w:rsidRPr="00E75477" w:rsidRDefault="00EA3BCC" w:rsidP="00B13EB5">
            <w:pPr>
              <w:ind w:left="142"/>
              <w:jc w:val="both"/>
              <w:rPr>
                <w:szCs w:val="24"/>
              </w:rPr>
            </w:pPr>
          </w:p>
        </w:tc>
        <w:tc>
          <w:tcPr>
            <w:tcW w:w="6494" w:type="dxa"/>
            <w:gridSpan w:val="6"/>
            <w:hideMark/>
          </w:tcPr>
          <w:p w14:paraId="1A23DAF2" w14:textId="77777777" w:rsidR="00EA3BCC" w:rsidRPr="00E75477" w:rsidRDefault="00EA3BCC" w:rsidP="00B13EB5">
            <w:pPr>
              <w:ind w:left="142"/>
              <w:rPr>
                <w:szCs w:val="24"/>
              </w:rPr>
            </w:pPr>
            <w:r w:rsidRPr="00E75477">
              <w:rPr>
                <w:szCs w:val="24"/>
              </w:rPr>
              <w:t xml:space="preserve">                   Tip 1.  </w:t>
            </w:r>
            <w:r w:rsidRPr="00E75477">
              <w:rPr>
                <w:caps/>
                <w:szCs w:val="24"/>
              </w:rPr>
              <w:t>Asperula Asarum</w:t>
            </w:r>
          </w:p>
        </w:tc>
        <w:tc>
          <w:tcPr>
            <w:tcW w:w="1494" w:type="dxa"/>
            <w:gridSpan w:val="3"/>
          </w:tcPr>
          <w:p w14:paraId="6C933E38" w14:textId="77777777" w:rsidR="00EA3BCC" w:rsidRPr="00E75477" w:rsidRDefault="00EA3BCC" w:rsidP="00B13EB5">
            <w:pPr>
              <w:ind w:left="142"/>
              <w:jc w:val="both"/>
              <w:rPr>
                <w:szCs w:val="24"/>
              </w:rPr>
            </w:pPr>
          </w:p>
        </w:tc>
      </w:tr>
      <w:tr w:rsidR="00EA3BCC" w:rsidRPr="00E75477" w14:paraId="19035E93" w14:textId="77777777" w:rsidTr="00417CD1">
        <w:trPr>
          <w:gridBefore w:val="1"/>
          <w:gridAfter w:val="2"/>
          <w:wBefore w:w="72" w:type="dxa"/>
          <w:wAfter w:w="1038" w:type="dxa"/>
        </w:trPr>
        <w:tc>
          <w:tcPr>
            <w:tcW w:w="3149" w:type="dxa"/>
            <w:gridSpan w:val="5"/>
          </w:tcPr>
          <w:p w14:paraId="5101DDFE" w14:textId="77777777" w:rsidR="00EA3BCC" w:rsidRPr="00E75477" w:rsidRDefault="00EA3BCC" w:rsidP="00B13EB5">
            <w:pPr>
              <w:ind w:left="142"/>
              <w:jc w:val="both"/>
              <w:rPr>
                <w:szCs w:val="24"/>
              </w:rPr>
            </w:pPr>
          </w:p>
        </w:tc>
        <w:tc>
          <w:tcPr>
            <w:tcW w:w="2918" w:type="dxa"/>
            <w:gridSpan w:val="3"/>
            <w:hideMark/>
          </w:tcPr>
          <w:p w14:paraId="4FAE42EC" w14:textId="77777777" w:rsidR="00EA3BCC" w:rsidRPr="00E75477" w:rsidRDefault="00EA3BCC" w:rsidP="00B13EB5">
            <w:pPr>
              <w:ind w:left="142"/>
              <w:jc w:val="both"/>
              <w:rPr>
                <w:szCs w:val="24"/>
              </w:rPr>
            </w:pPr>
            <w:r w:rsidRPr="00E75477">
              <w:rPr>
                <w:szCs w:val="24"/>
              </w:rPr>
              <w:t xml:space="preserve">a. Caracteristice </w:t>
            </w:r>
          </w:p>
        </w:tc>
        <w:tc>
          <w:tcPr>
            <w:tcW w:w="3509" w:type="dxa"/>
            <w:gridSpan w:val="4"/>
          </w:tcPr>
          <w:p w14:paraId="6B4A35EB" w14:textId="77777777" w:rsidR="00EA3BCC" w:rsidRPr="00E75477" w:rsidRDefault="00EA3BCC" w:rsidP="00B13EB5">
            <w:pPr>
              <w:ind w:left="142"/>
              <w:jc w:val="both"/>
              <w:rPr>
                <w:szCs w:val="24"/>
              </w:rPr>
            </w:pPr>
          </w:p>
        </w:tc>
      </w:tr>
      <w:tr w:rsidR="00EA3BCC" w:rsidRPr="00E75477" w14:paraId="2F470082" w14:textId="77777777" w:rsidTr="00417CD1">
        <w:trPr>
          <w:gridBefore w:val="1"/>
          <w:gridAfter w:val="2"/>
          <w:wBefore w:w="72" w:type="dxa"/>
          <w:wAfter w:w="1038" w:type="dxa"/>
          <w:trHeight w:val="1076"/>
        </w:trPr>
        <w:tc>
          <w:tcPr>
            <w:tcW w:w="1588" w:type="dxa"/>
            <w:gridSpan w:val="3"/>
          </w:tcPr>
          <w:p w14:paraId="314FFDF4" w14:textId="77777777" w:rsidR="00EA3BCC" w:rsidRPr="00E75477" w:rsidRDefault="00EA3BCC" w:rsidP="00B13EB5">
            <w:pPr>
              <w:ind w:left="142"/>
              <w:jc w:val="both"/>
              <w:rPr>
                <w:szCs w:val="24"/>
              </w:rPr>
            </w:pPr>
          </w:p>
        </w:tc>
        <w:tc>
          <w:tcPr>
            <w:tcW w:w="3429" w:type="dxa"/>
            <w:gridSpan w:val="4"/>
            <w:hideMark/>
          </w:tcPr>
          <w:p w14:paraId="64CE373B" w14:textId="77777777" w:rsidR="00EA3BCC" w:rsidRPr="00E75477" w:rsidRDefault="00EA3BCC" w:rsidP="00B13EB5">
            <w:pPr>
              <w:ind w:left="142"/>
              <w:jc w:val="both"/>
              <w:rPr>
                <w:szCs w:val="24"/>
              </w:rPr>
            </w:pPr>
            <w:r w:rsidRPr="00E75477">
              <w:rPr>
                <w:szCs w:val="24"/>
              </w:rPr>
              <w:t>Asperula odorata</w:t>
            </w:r>
          </w:p>
          <w:p w14:paraId="5629B81C" w14:textId="77777777" w:rsidR="00EA3BCC" w:rsidRPr="00E75477" w:rsidRDefault="00EA3BCC" w:rsidP="00B13EB5">
            <w:pPr>
              <w:ind w:left="142"/>
              <w:jc w:val="both"/>
              <w:rPr>
                <w:szCs w:val="24"/>
              </w:rPr>
            </w:pPr>
            <w:r w:rsidRPr="00E75477">
              <w:rPr>
                <w:szCs w:val="24"/>
              </w:rPr>
              <w:t>Asarum europaeum</w:t>
            </w:r>
          </w:p>
          <w:p w14:paraId="1988F6AC" w14:textId="77777777" w:rsidR="00EA3BCC" w:rsidRPr="00E75477" w:rsidRDefault="00EA3BCC" w:rsidP="00B13EB5">
            <w:pPr>
              <w:ind w:left="142"/>
              <w:jc w:val="both"/>
              <w:rPr>
                <w:szCs w:val="24"/>
              </w:rPr>
            </w:pPr>
            <w:r w:rsidRPr="00E75477">
              <w:rPr>
                <w:szCs w:val="24"/>
              </w:rPr>
              <w:t>Euphorbia amygdaloides</w:t>
            </w:r>
          </w:p>
          <w:p w14:paraId="366BD88F" w14:textId="77777777" w:rsidR="00EA3BCC" w:rsidRPr="00E75477" w:rsidRDefault="00EA3BCC" w:rsidP="00B13EB5">
            <w:pPr>
              <w:ind w:left="142"/>
              <w:jc w:val="both"/>
              <w:rPr>
                <w:szCs w:val="24"/>
              </w:rPr>
            </w:pPr>
            <w:r w:rsidRPr="00E75477">
              <w:rPr>
                <w:szCs w:val="24"/>
              </w:rPr>
              <w:t>Pulmonaria officinalis</w:t>
            </w:r>
          </w:p>
        </w:tc>
        <w:tc>
          <w:tcPr>
            <w:tcW w:w="3065" w:type="dxa"/>
            <w:gridSpan w:val="2"/>
            <w:hideMark/>
          </w:tcPr>
          <w:p w14:paraId="625FC901" w14:textId="77777777" w:rsidR="00EA3BCC" w:rsidRPr="00E75477" w:rsidRDefault="00EA3BCC" w:rsidP="00B13EB5">
            <w:pPr>
              <w:ind w:left="142"/>
              <w:jc w:val="both"/>
              <w:rPr>
                <w:szCs w:val="24"/>
              </w:rPr>
            </w:pPr>
            <w:r w:rsidRPr="00E75477">
              <w:rPr>
                <w:szCs w:val="24"/>
              </w:rPr>
              <w:t>Glechoma hederacea</w:t>
            </w:r>
          </w:p>
          <w:p w14:paraId="0FAF0A27" w14:textId="77777777" w:rsidR="00EA3BCC" w:rsidRPr="00E75477" w:rsidRDefault="00EA3BCC" w:rsidP="00B13EB5">
            <w:pPr>
              <w:ind w:left="142"/>
              <w:jc w:val="both"/>
              <w:rPr>
                <w:szCs w:val="24"/>
              </w:rPr>
            </w:pPr>
            <w:r w:rsidRPr="00E75477">
              <w:rPr>
                <w:szCs w:val="24"/>
              </w:rPr>
              <w:t>Glechoma hirsuta</w:t>
            </w:r>
          </w:p>
          <w:p w14:paraId="49252507" w14:textId="77777777" w:rsidR="00EA3BCC" w:rsidRPr="00E75477" w:rsidRDefault="00EA3BCC" w:rsidP="00B13EB5">
            <w:pPr>
              <w:ind w:left="142"/>
              <w:jc w:val="both"/>
              <w:rPr>
                <w:szCs w:val="24"/>
              </w:rPr>
            </w:pPr>
            <w:r w:rsidRPr="00E75477">
              <w:rPr>
                <w:szCs w:val="24"/>
              </w:rPr>
              <w:t>Mycelis muralis</w:t>
            </w:r>
          </w:p>
          <w:p w14:paraId="310A537D" w14:textId="77777777" w:rsidR="00EA3BCC" w:rsidRPr="00E75477" w:rsidRDefault="00EA3BCC" w:rsidP="00B13EB5">
            <w:pPr>
              <w:ind w:left="142"/>
              <w:jc w:val="both"/>
              <w:rPr>
                <w:szCs w:val="24"/>
                <w:lang w:val="ro-RO"/>
              </w:rPr>
            </w:pPr>
            <w:r w:rsidRPr="00E75477">
              <w:rPr>
                <w:szCs w:val="24"/>
              </w:rPr>
              <w:t>Lathyrus vernus</w:t>
            </w:r>
          </w:p>
        </w:tc>
        <w:tc>
          <w:tcPr>
            <w:tcW w:w="1494" w:type="dxa"/>
            <w:gridSpan w:val="3"/>
          </w:tcPr>
          <w:p w14:paraId="7431A2FF" w14:textId="77777777" w:rsidR="00EA3BCC" w:rsidRPr="00E75477" w:rsidRDefault="00EA3BCC" w:rsidP="00B13EB5">
            <w:pPr>
              <w:ind w:left="142"/>
              <w:jc w:val="both"/>
              <w:rPr>
                <w:szCs w:val="24"/>
              </w:rPr>
            </w:pPr>
          </w:p>
        </w:tc>
      </w:tr>
      <w:tr w:rsidR="00EA3BCC" w:rsidRPr="00E75477" w14:paraId="5DD478FC" w14:textId="77777777" w:rsidTr="00417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72" w:type="dxa"/>
          <w:wAfter w:w="1038" w:type="dxa"/>
        </w:trPr>
        <w:tc>
          <w:tcPr>
            <w:tcW w:w="3097" w:type="dxa"/>
            <w:gridSpan w:val="4"/>
            <w:tcBorders>
              <w:top w:val="nil"/>
              <w:left w:val="nil"/>
              <w:bottom w:val="nil"/>
              <w:right w:val="nil"/>
            </w:tcBorders>
          </w:tcPr>
          <w:p w14:paraId="51EB360B" w14:textId="77777777" w:rsidR="00EA3BCC" w:rsidRPr="00E75477" w:rsidRDefault="00EA3BCC" w:rsidP="00B13EB5">
            <w:pPr>
              <w:ind w:left="142"/>
              <w:jc w:val="both"/>
              <w:rPr>
                <w:szCs w:val="24"/>
              </w:rPr>
            </w:pPr>
          </w:p>
        </w:tc>
        <w:tc>
          <w:tcPr>
            <w:tcW w:w="2970" w:type="dxa"/>
            <w:gridSpan w:val="4"/>
            <w:tcBorders>
              <w:top w:val="nil"/>
              <w:left w:val="nil"/>
              <w:bottom w:val="nil"/>
              <w:right w:val="nil"/>
            </w:tcBorders>
            <w:hideMark/>
          </w:tcPr>
          <w:p w14:paraId="47853463" w14:textId="77777777" w:rsidR="00EA3BCC" w:rsidRPr="00E75477" w:rsidRDefault="00EA3BCC" w:rsidP="00B13EB5">
            <w:pPr>
              <w:ind w:left="142"/>
              <w:jc w:val="both"/>
              <w:rPr>
                <w:szCs w:val="24"/>
              </w:rPr>
            </w:pPr>
            <w:r w:rsidRPr="00E75477">
              <w:rPr>
                <w:szCs w:val="24"/>
              </w:rPr>
              <w:t>b. Însoţitoare frecvente</w:t>
            </w:r>
          </w:p>
        </w:tc>
        <w:tc>
          <w:tcPr>
            <w:tcW w:w="3509" w:type="dxa"/>
            <w:gridSpan w:val="4"/>
            <w:tcBorders>
              <w:top w:val="nil"/>
              <w:left w:val="nil"/>
              <w:bottom w:val="nil"/>
              <w:right w:val="nil"/>
            </w:tcBorders>
          </w:tcPr>
          <w:p w14:paraId="5C37A57C" w14:textId="77777777" w:rsidR="00EA3BCC" w:rsidRPr="00E75477" w:rsidRDefault="00EA3BCC" w:rsidP="00B13EB5">
            <w:pPr>
              <w:ind w:left="142"/>
              <w:jc w:val="both"/>
              <w:rPr>
                <w:szCs w:val="24"/>
              </w:rPr>
            </w:pPr>
          </w:p>
        </w:tc>
      </w:tr>
      <w:tr w:rsidR="00EA3BCC" w:rsidRPr="00E75477" w14:paraId="4E25BB6F" w14:textId="77777777" w:rsidTr="00417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72" w:type="dxa"/>
          <w:wAfter w:w="1038" w:type="dxa"/>
          <w:trHeight w:val="1076"/>
        </w:trPr>
        <w:tc>
          <w:tcPr>
            <w:tcW w:w="1567" w:type="dxa"/>
            <w:gridSpan w:val="2"/>
            <w:tcBorders>
              <w:top w:val="nil"/>
              <w:left w:val="nil"/>
              <w:bottom w:val="nil"/>
              <w:right w:val="nil"/>
            </w:tcBorders>
          </w:tcPr>
          <w:p w14:paraId="3B324DD0" w14:textId="77777777" w:rsidR="00EA3BCC" w:rsidRPr="00E75477" w:rsidRDefault="00EA3BCC" w:rsidP="00B13EB5">
            <w:pPr>
              <w:ind w:left="142"/>
              <w:jc w:val="both"/>
              <w:rPr>
                <w:szCs w:val="24"/>
              </w:rPr>
            </w:pPr>
          </w:p>
        </w:tc>
        <w:tc>
          <w:tcPr>
            <w:tcW w:w="3415" w:type="dxa"/>
            <w:gridSpan w:val="4"/>
            <w:tcBorders>
              <w:top w:val="nil"/>
              <w:left w:val="nil"/>
              <w:bottom w:val="nil"/>
              <w:right w:val="nil"/>
            </w:tcBorders>
            <w:hideMark/>
          </w:tcPr>
          <w:p w14:paraId="13DFFE7B" w14:textId="77777777" w:rsidR="00EA3BCC" w:rsidRPr="00E75477" w:rsidRDefault="00EA3BCC" w:rsidP="00B13EB5">
            <w:pPr>
              <w:ind w:left="142"/>
              <w:jc w:val="both"/>
              <w:rPr>
                <w:szCs w:val="24"/>
              </w:rPr>
            </w:pPr>
            <w:r w:rsidRPr="00E75477">
              <w:rPr>
                <w:szCs w:val="24"/>
              </w:rPr>
              <w:t>Sanicula europaea</w:t>
            </w:r>
          </w:p>
          <w:p w14:paraId="133266F7" w14:textId="77777777" w:rsidR="00EA3BCC" w:rsidRPr="00E75477" w:rsidRDefault="00EA3BCC" w:rsidP="00B13EB5">
            <w:pPr>
              <w:ind w:left="142"/>
              <w:jc w:val="both"/>
              <w:rPr>
                <w:szCs w:val="24"/>
              </w:rPr>
            </w:pPr>
            <w:r w:rsidRPr="00E75477">
              <w:rPr>
                <w:szCs w:val="24"/>
              </w:rPr>
              <w:t>Geranium robertianum</w:t>
            </w:r>
          </w:p>
          <w:p w14:paraId="0FA4C0A4" w14:textId="77777777" w:rsidR="00EA3BCC" w:rsidRPr="00E75477" w:rsidRDefault="00EA3BCC" w:rsidP="00B13EB5">
            <w:pPr>
              <w:ind w:left="142"/>
              <w:jc w:val="both"/>
              <w:rPr>
                <w:szCs w:val="24"/>
              </w:rPr>
            </w:pPr>
            <w:r w:rsidRPr="00E75477">
              <w:rPr>
                <w:szCs w:val="24"/>
              </w:rPr>
              <w:t>Carex silvatica</w:t>
            </w:r>
          </w:p>
          <w:p w14:paraId="3E7EFBD1" w14:textId="77777777" w:rsidR="00EA3BCC" w:rsidRPr="00E75477" w:rsidRDefault="00EA3BCC" w:rsidP="00B13EB5">
            <w:pPr>
              <w:ind w:left="142"/>
              <w:jc w:val="both"/>
              <w:rPr>
                <w:szCs w:val="24"/>
              </w:rPr>
            </w:pPr>
            <w:r w:rsidRPr="00E75477">
              <w:rPr>
                <w:szCs w:val="24"/>
              </w:rPr>
              <w:t>Galium schultesii</w:t>
            </w:r>
          </w:p>
          <w:p w14:paraId="288F4929" w14:textId="77777777" w:rsidR="00EA3BCC" w:rsidRPr="00E75477" w:rsidRDefault="00EA3BCC" w:rsidP="00B13EB5">
            <w:pPr>
              <w:ind w:left="142"/>
              <w:jc w:val="both"/>
              <w:rPr>
                <w:szCs w:val="24"/>
              </w:rPr>
            </w:pPr>
            <w:r w:rsidRPr="00E75477">
              <w:rPr>
                <w:szCs w:val="24"/>
              </w:rPr>
              <w:t>Geum urbanum</w:t>
            </w:r>
          </w:p>
          <w:p w14:paraId="1BF66145" w14:textId="77777777" w:rsidR="00EA3BCC" w:rsidRPr="00E75477" w:rsidRDefault="00EA3BCC" w:rsidP="00B13EB5">
            <w:pPr>
              <w:ind w:left="142"/>
              <w:jc w:val="both"/>
              <w:rPr>
                <w:szCs w:val="24"/>
              </w:rPr>
            </w:pPr>
            <w:r w:rsidRPr="00E75477">
              <w:rPr>
                <w:szCs w:val="24"/>
              </w:rPr>
              <w:t>Brachypodium silvaticum</w:t>
            </w:r>
          </w:p>
          <w:p w14:paraId="55FE5075" w14:textId="77777777" w:rsidR="00EA3BCC" w:rsidRPr="00E75477" w:rsidRDefault="00EA3BCC" w:rsidP="00B13EB5">
            <w:pPr>
              <w:ind w:left="142"/>
              <w:jc w:val="both"/>
              <w:rPr>
                <w:szCs w:val="24"/>
              </w:rPr>
            </w:pPr>
            <w:r w:rsidRPr="00E75477">
              <w:rPr>
                <w:szCs w:val="24"/>
              </w:rPr>
              <w:t>Rubus hirtus</w:t>
            </w:r>
          </w:p>
        </w:tc>
        <w:tc>
          <w:tcPr>
            <w:tcW w:w="3119" w:type="dxa"/>
            <w:gridSpan w:val="4"/>
            <w:tcBorders>
              <w:top w:val="nil"/>
              <w:left w:val="nil"/>
              <w:bottom w:val="nil"/>
              <w:right w:val="nil"/>
            </w:tcBorders>
            <w:hideMark/>
          </w:tcPr>
          <w:p w14:paraId="186181C8" w14:textId="77777777" w:rsidR="00EA3BCC" w:rsidRPr="00E75477" w:rsidRDefault="00EA3BCC" w:rsidP="00B13EB5">
            <w:pPr>
              <w:ind w:left="142"/>
              <w:jc w:val="both"/>
              <w:rPr>
                <w:szCs w:val="24"/>
                <w:lang w:val="ro-RO"/>
              </w:rPr>
            </w:pPr>
            <w:r w:rsidRPr="00E75477">
              <w:rPr>
                <w:szCs w:val="24"/>
                <w:lang w:val="ro-RO"/>
              </w:rPr>
              <w:t>Dentaria bulbifera</w:t>
            </w:r>
          </w:p>
          <w:p w14:paraId="6FBC90FF" w14:textId="77777777" w:rsidR="00EA3BCC" w:rsidRPr="00E75477" w:rsidRDefault="00EA3BCC" w:rsidP="00B13EB5">
            <w:pPr>
              <w:ind w:left="142"/>
              <w:jc w:val="both"/>
              <w:rPr>
                <w:szCs w:val="24"/>
                <w:lang w:val="ro-RO"/>
              </w:rPr>
            </w:pPr>
            <w:r w:rsidRPr="00E75477">
              <w:rPr>
                <w:szCs w:val="24"/>
                <w:lang w:val="ro-RO"/>
              </w:rPr>
              <w:t>Allium ursinum</w:t>
            </w:r>
          </w:p>
          <w:p w14:paraId="30138172" w14:textId="77777777" w:rsidR="00EA3BCC" w:rsidRPr="00E75477" w:rsidRDefault="00EA3BCC" w:rsidP="00B13EB5">
            <w:pPr>
              <w:ind w:left="142"/>
              <w:jc w:val="both"/>
              <w:rPr>
                <w:szCs w:val="24"/>
                <w:lang w:val="ro-RO"/>
              </w:rPr>
            </w:pPr>
            <w:r w:rsidRPr="00E75477">
              <w:rPr>
                <w:szCs w:val="24"/>
                <w:lang w:val="ro-RO"/>
              </w:rPr>
              <w:t>Melica uniflora</w:t>
            </w:r>
          </w:p>
          <w:p w14:paraId="7759C129" w14:textId="77777777" w:rsidR="00EA3BCC" w:rsidRPr="00E75477" w:rsidRDefault="00EA3BCC" w:rsidP="00B13EB5">
            <w:pPr>
              <w:ind w:left="142"/>
              <w:jc w:val="both"/>
              <w:rPr>
                <w:szCs w:val="24"/>
                <w:lang w:val="ro-RO"/>
              </w:rPr>
            </w:pPr>
            <w:r w:rsidRPr="00E75477">
              <w:rPr>
                <w:szCs w:val="24"/>
                <w:lang w:val="ro-RO"/>
              </w:rPr>
              <w:t>Carex pilosa</w:t>
            </w:r>
          </w:p>
          <w:p w14:paraId="49543E6D" w14:textId="77777777" w:rsidR="00EA3BCC" w:rsidRPr="00E75477" w:rsidRDefault="00EA3BCC" w:rsidP="00B13EB5">
            <w:pPr>
              <w:ind w:left="142"/>
              <w:jc w:val="both"/>
              <w:rPr>
                <w:szCs w:val="24"/>
                <w:lang w:val="ro-RO"/>
              </w:rPr>
            </w:pPr>
            <w:r w:rsidRPr="00E75477">
              <w:rPr>
                <w:szCs w:val="24"/>
                <w:lang w:val="ro-RO"/>
              </w:rPr>
              <w:t>Polygonatum multiflorum</w:t>
            </w:r>
          </w:p>
          <w:p w14:paraId="3FEBB13E" w14:textId="77777777" w:rsidR="00EA3BCC" w:rsidRPr="00E75477" w:rsidRDefault="00EA3BCC" w:rsidP="00B13EB5">
            <w:pPr>
              <w:ind w:left="142"/>
              <w:jc w:val="both"/>
              <w:rPr>
                <w:szCs w:val="24"/>
                <w:lang w:val="ro-RO"/>
              </w:rPr>
            </w:pPr>
            <w:r w:rsidRPr="00E75477">
              <w:rPr>
                <w:szCs w:val="24"/>
                <w:lang w:val="ro-RO"/>
              </w:rPr>
              <w:t>Mercurialis perennis</w:t>
            </w:r>
          </w:p>
          <w:p w14:paraId="4FFB629A" w14:textId="77777777" w:rsidR="00EA3BCC" w:rsidRPr="00E75477" w:rsidRDefault="00EA3BCC" w:rsidP="00B13EB5">
            <w:pPr>
              <w:ind w:left="142"/>
              <w:jc w:val="both"/>
              <w:rPr>
                <w:szCs w:val="24"/>
                <w:lang w:val="ro-RO"/>
              </w:rPr>
            </w:pPr>
            <w:r w:rsidRPr="00E75477">
              <w:rPr>
                <w:szCs w:val="24"/>
                <w:lang w:val="ro-RO"/>
              </w:rPr>
              <w:t>Stellaria holostea</w:t>
            </w:r>
          </w:p>
        </w:tc>
        <w:tc>
          <w:tcPr>
            <w:tcW w:w="1475" w:type="dxa"/>
            <w:gridSpan w:val="2"/>
            <w:tcBorders>
              <w:top w:val="nil"/>
              <w:left w:val="nil"/>
              <w:bottom w:val="nil"/>
              <w:right w:val="nil"/>
            </w:tcBorders>
          </w:tcPr>
          <w:p w14:paraId="7A0287EE" w14:textId="77777777" w:rsidR="00EA3BCC" w:rsidRPr="00E75477" w:rsidRDefault="00EA3BCC" w:rsidP="00B13EB5">
            <w:pPr>
              <w:ind w:left="142"/>
              <w:jc w:val="both"/>
              <w:rPr>
                <w:szCs w:val="24"/>
              </w:rPr>
            </w:pPr>
          </w:p>
        </w:tc>
      </w:tr>
      <w:tr w:rsidR="00EA3BCC" w:rsidRPr="00E75477" w14:paraId="51FC1B2F" w14:textId="77777777" w:rsidTr="00417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72" w:type="dxa"/>
          <w:wAfter w:w="1038" w:type="dxa"/>
        </w:trPr>
        <w:tc>
          <w:tcPr>
            <w:tcW w:w="1567" w:type="dxa"/>
            <w:gridSpan w:val="2"/>
            <w:tcBorders>
              <w:top w:val="nil"/>
              <w:left w:val="nil"/>
              <w:bottom w:val="nil"/>
              <w:right w:val="nil"/>
            </w:tcBorders>
          </w:tcPr>
          <w:p w14:paraId="18946279" w14:textId="77777777" w:rsidR="00EA3BCC" w:rsidRPr="00E75477" w:rsidRDefault="00EA3BCC" w:rsidP="00B13EB5">
            <w:pPr>
              <w:ind w:left="142"/>
              <w:jc w:val="both"/>
              <w:rPr>
                <w:szCs w:val="24"/>
              </w:rPr>
            </w:pPr>
          </w:p>
        </w:tc>
        <w:tc>
          <w:tcPr>
            <w:tcW w:w="6534" w:type="dxa"/>
            <w:gridSpan w:val="8"/>
            <w:tcBorders>
              <w:top w:val="nil"/>
              <w:left w:val="nil"/>
              <w:bottom w:val="nil"/>
              <w:right w:val="nil"/>
            </w:tcBorders>
            <w:hideMark/>
          </w:tcPr>
          <w:p w14:paraId="0F928AEF" w14:textId="77777777" w:rsidR="00EA3BCC" w:rsidRPr="00E75477" w:rsidRDefault="00EA3BCC" w:rsidP="00B13EB5">
            <w:pPr>
              <w:ind w:left="142"/>
              <w:rPr>
                <w:szCs w:val="24"/>
              </w:rPr>
            </w:pPr>
            <w:r w:rsidRPr="00E75477">
              <w:rPr>
                <w:szCs w:val="24"/>
              </w:rPr>
              <w:t xml:space="preserve">                 </w:t>
            </w:r>
          </w:p>
          <w:p w14:paraId="03E8B78A" w14:textId="77777777" w:rsidR="00EA3BCC" w:rsidRPr="00E75477" w:rsidRDefault="00EA3BCC" w:rsidP="00B13EB5">
            <w:pPr>
              <w:ind w:left="142"/>
              <w:rPr>
                <w:szCs w:val="24"/>
              </w:rPr>
            </w:pPr>
            <w:r w:rsidRPr="00E75477">
              <w:rPr>
                <w:szCs w:val="24"/>
              </w:rPr>
              <w:t xml:space="preserve">                    Tip 2.  </w:t>
            </w:r>
            <w:r w:rsidRPr="00E75477">
              <w:rPr>
                <w:caps/>
                <w:szCs w:val="24"/>
              </w:rPr>
              <w:t xml:space="preserve"> </w:t>
            </w:r>
            <w:r w:rsidRPr="00E75477">
              <w:rPr>
                <w:caps/>
                <w:szCs w:val="24"/>
                <w:lang w:val="ro-RO"/>
              </w:rPr>
              <w:t>Carex pilosa</w:t>
            </w:r>
          </w:p>
        </w:tc>
        <w:tc>
          <w:tcPr>
            <w:tcW w:w="1475" w:type="dxa"/>
            <w:gridSpan w:val="2"/>
            <w:tcBorders>
              <w:top w:val="nil"/>
              <w:left w:val="nil"/>
              <w:bottom w:val="nil"/>
              <w:right w:val="nil"/>
            </w:tcBorders>
          </w:tcPr>
          <w:p w14:paraId="11D5CBE7" w14:textId="77777777" w:rsidR="00EA3BCC" w:rsidRPr="00E75477" w:rsidRDefault="00EA3BCC" w:rsidP="00B13EB5">
            <w:pPr>
              <w:ind w:left="142"/>
              <w:jc w:val="both"/>
              <w:rPr>
                <w:szCs w:val="24"/>
              </w:rPr>
            </w:pPr>
          </w:p>
        </w:tc>
      </w:tr>
      <w:tr w:rsidR="00EA3BCC" w:rsidRPr="00E75477" w14:paraId="62ECF11C" w14:textId="77777777" w:rsidTr="00417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72" w:type="dxa"/>
          <w:wAfter w:w="1038" w:type="dxa"/>
        </w:trPr>
        <w:tc>
          <w:tcPr>
            <w:tcW w:w="3097" w:type="dxa"/>
            <w:gridSpan w:val="4"/>
            <w:tcBorders>
              <w:top w:val="nil"/>
              <w:left w:val="nil"/>
              <w:bottom w:val="nil"/>
              <w:right w:val="nil"/>
            </w:tcBorders>
          </w:tcPr>
          <w:p w14:paraId="4FABB1BD" w14:textId="77777777" w:rsidR="00EA3BCC" w:rsidRPr="00E75477" w:rsidRDefault="00EA3BCC" w:rsidP="00B13EB5">
            <w:pPr>
              <w:ind w:left="142"/>
              <w:jc w:val="both"/>
              <w:rPr>
                <w:szCs w:val="24"/>
              </w:rPr>
            </w:pPr>
          </w:p>
        </w:tc>
        <w:tc>
          <w:tcPr>
            <w:tcW w:w="2970" w:type="dxa"/>
            <w:gridSpan w:val="4"/>
            <w:tcBorders>
              <w:top w:val="nil"/>
              <w:left w:val="nil"/>
              <w:bottom w:val="nil"/>
              <w:right w:val="nil"/>
            </w:tcBorders>
            <w:hideMark/>
          </w:tcPr>
          <w:p w14:paraId="08CE8D6F" w14:textId="77777777" w:rsidR="00EA3BCC" w:rsidRPr="00E75477" w:rsidRDefault="00EA3BCC" w:rsidP="00B13EB5">
            <w:pPr>
              <w:ind w:left="142"/>
              <w:jc w:val="both"/>
              <w:rPr>
                <w:szCs w:val="24"/>
              </w:rPr>
            </w:pPr>
            <w:r w:rsidRPr="00E75477">
              <w:rPr>
                <w:szCs w:val="24"/>
              </w:rPr>
              <w:t xml:space="preserve">a. Caracteristice </w:t>
            </w:r>
          </w:p>
          <w:p w14:paraId="771492C5" w14:textId="77777777" w:rsidR="00EA3BCC" w:rsidRPr="00E75477" w:rsidRDefault="00EA3BCC" w:rsidP="00B13EB5">
            <w:pPr>
              <w:ind w:left="142"/>
              <w:jc w:val="both"/>
              <w:rPr>
                <w:szCs w:val="24"/>
              </w:rPr>
            </w:pPr>
            <w:r w:rsidRPr="00E75477">
              <w:rPr>
                <w:szCs w:val="24"/>
                <w:lang w:val="ro-RO"/>
              </w:rPr>
              <w:t>Carex pilosa</w:t>
            </w:r>
          </w:p>
        </w:tc>
        <w:tc>
          <w:tcPr>
            <w:tcW w:w="3509" w:type="dxa"/>
            <w:gridSpan w:val="4"/>
            <w:tcBorders>
              <w:top w:val="nil"/>
              <w:left w:val="nil"/>
              <w:bottom w:val="nil"/>
              <w:right w:val="nil"/>
            </w:tcBorders>
          </w:tcPr>
          <w:p w14:paraId="6B4F794A" w14:textId="77777777" w:rsidR="00EA3BCC" w:rsidRPr="00E75477" w:rsidRDefault="00EA3BCC" w:rsidP="00B13EB5">
            <w:pPr>
              <w:ind w:left="142"/>
              <w:jc w:val="both"/>
              <w:rPr>
                <w:szCs w:val="24"/>
              </w:rPr>
            </w:pPr>
          </w:p>
        </w:tc>
      </w:tr>
      <w:tr w:rsidR="00EA3BCC" w:rsidRPr="00E75477" w14:paraId="12957A07" w14:textId="77777777" w:rsidTr="00417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72" w:type="dxa"/>
          <w:wAfter w:w="1038" w:type="dxa"/>
        </w:trPr>
        <w:tc>
          <w:tcPr>
            <w:tcW w:w="3097" w:type="dxa"/>
            <w:gridSpan w:val="4"/>
            <w:tcBorders>
              <w:top w:val="nil"/>
              <w:left w:val="nil"/>
              <w:bottom w:val="nil"/>
              <w:right w:val="nil"/>
            </w:tcBorders>
          </w:tcPr>
          <w:p w14:paraId="36EAA84C" w14:textId="77777777" w:rsidR="00EA3BCC" w:rsidRPr="00E75477" w:rsidRDefault="00EA3BCC" w:rsidP="00B13EB5">
            <w:pPr>
              <w:ind w:left="142"/>
              <w:jc w:val="both"/>
              <w:rPr>
                <w:szCs w:val="24"/>
              </w:rPr>
            </w:pPr>
          </w:p>
        </w:tc>
        <w:tc>
          <w:tcPr>
            <w:tcW w:w="2970" w:type="dxa"/>
            <w:gridSpan w:val="4"/>
            <w:tcBorders>
              <w:top w:val="nil"/>
              <w:left w:val="nil"/>
              <w:bottom w:val="nil"/>
              <w:right w:val="nil"/>
            </w:tcBorders>
            <w:hideMark/>
          </w:tcPr>
          <w:p w14:paraId="63473F61" w14:textId="77777777" w:rsidR="00EA3BCC" w:rsidRPr="00E75477" w:rsidRDefault="00EA3BCC" w:rsidP="00B13EB5">
            <w:pPr>
              <w:ind w:left="142"/>
              <w:jc w:val="both"/>
              <w:rPr>
                <w:szCs w:val="24"/>
              </w:rPr>
            </w:pPr>
            <w:r w:rsidRPr="00E75477">
              <w:rPr>
                <w:szCs w:val="24"/>
              </w:rPr>
              <w:t>b. Însoţitoare frecvente</w:t>
            </w:r>
          </w:p>
        </w:tc>
        <w:tc>
          <w:tcPr>
            <w:tcW w:w="3509" w:type="dxa"/>
            <w:gridSpan w:val="4"/>
            <w:tcBorders>
              <w:top w:val="nil"/>
              <w:left w:val="nil"/>
              <w:bottom w:val="nil"/>
              <w:right w:val="nil"/>
            </w:tcBorders>
          </w:tcPr>
          <w:p w14:paraId="3F5748ED" w14:textId="77777777" w:rsidR="00EA3BCC" w:rsidRPr="00E75477" w:rsidRDefault="00EA3BCC" w:rsidP="00B13EB5">
            <w:pPr>
              <w:ind w:left="142"/>
              <w:jc w:val="both"/>
              <w:rPr>
                <w:szCs w:val="24"/>
              </w:rPr>
            </w:pPr>
          </w:p>
        </w:tc>
      </w:tr>
      <w:tr w:rsidR="00EA3BCC" w:rsidRPr="00E75477" w14:paraId="3B8E34AD" w14:textId="77777777" w:rsidTr="00417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72" w:type="dxa"/>
          <w:wAfter w:w="1038" w:type="dxa"/>
          <w:trHeight w:val="1076"/>
        </w:trPr>
        <w:tc>
          <w:tcPr>
            <w:tcW w:w="1567" w:type="dxa"/>
            <w:gridSpan w:val="2"/>
            <w:tcBorders>
              <w:top w:val="nil"/>
              <w:left w:val="nil"/>
              <w:bottom w:val="nil"/>
              <w:right w:val="nil"/>
            </w:tcBorders>
          </w:tcPr>
          <w:p w14:paraId="0B770E6D" w14:textId="77777777" w:rsidR="00EA3BCC" w:rsidRPr="00E75477" w:rsidRDefault="00EA3BCC" w:rsidP="00B13EB5">
            <w:pPr>
              <w:ind w:left="142"/>
              <w:jc w:val="both"/>
              <w:rPr>
                <w:szCs w:val="24"/>
              </w:rPr>
            </w:pPr>
          </w:p>
        </w:tc>
        <w:tc>
          <w:tcPr>
            <w:tcW w:w="3415" w:type="dxa"/>
            <w:gridSpan w:val="4"/>
            <w:tcBorders>
              <w:top w:val="nil"/>
              <w:left w:val="nil"/>
              <w:bottom w:val="nil"/>
              <w:right w:val="nil"/>
            </w:tcBorders>
            <w:hideMark/>
          </w:tcPr>
          <w:p w14:paraId="717121B1" w14:textId="77777777" w:rsidR="00EA3BCC" w:rsidRPr="00E75477" w:rsidRDefault="00EA3BCC" w:rsidP="00B13EB5">
            <w:pPr>
              <w:ind w:left="142"/>
              <w:jc w:val="both"/>
              <w:rPr>
                <w:szCs w:val="24"/>
                <w:lang w:val="fr-FR"/>
              </w:rPr>
            </w:pPr>
            <w:r w:rsidRPr="00E75477">
              <w:rPr>
                <w:szCs w:val="24"/>
                <w:lang w:val="fr-FR"/>
              </w:rPr>
              <w:t>Asarum europaeum</w:t>
            </w:r>
          </w:p>
          <w:p w14:paraId="1C26890D" w14:textId="77777777" w:rsidR="00EA3BCC" w:rsidRPr="00E75477" w:rsidRDefault="00EA3BCC" w:rsidP="00B13EB5">
            <w:pPr>
              <w:ind w:left="142"/>
              <w:jc w:val="both"/>
              <w:rPr>
                <w:szCs w:val="24"/>
                <w:lang w:val="fr-FR"/>
              </w:rPr>
            </w:pPr>
            <w:r w:rsidRPr="00E75477">
              <w:rPr>
                <w:szCs w:val="24"/>
                <w:lang w:val="fr-FR"/>
              </w:rPr>
              <w:t>Euphorbia amygdaloides</w:t>
            </w:r>
          </w:p>
          <w:p w14:paraId="0D64740B" w14:textId="77777777" w:rsidR="00EA3BCC" w:rsidRPr="00E75477" w:rsidRDefault="00EA3BCC" w:rsidP="00B13EB5">
            <w:pPr>
              <w:ind w:left="142"/>
              <w:jc w:val="both"/>
              <w:rPr>
                <w:szCs w:val="24"/>
                <w:lang w:val="fr-FR"/>
              </w:rPr>
            </w:pPr>
            <w:r w:rsidRPr="00E75477">
              <w:rPr>
                <w:szCs w:val="24"/>
                <w:lang w:val="fr-FR"/>
              </w:rPr>
              <w:t>Mercurialis perennis</w:t>
            </w:r>
          </w:p>
          <w:p w14:paraId="61C485F0" w14:textId="77777777" w:rsidR="00EA3BCC" w:rsidRPr="00E75477" w:rsidRDefault="00EA3BCC" w:rsidP="00B13EB5">
            <w:pPr>
              <w:ind w:left="142"/>
              <w:jc w:val="both"/>
              <w:rPr>
                <w:szCs w:val="24"/>
              </w:rPr>
            </w:pPr>
            <w:r w:rsidRPr="00E75477">
              <w:rPr>
                <w:szCs w:val="24"/>
              </w:rPr>
              <w:t>Pulmonaria officinalis</w:t>
            </w:r>
          </w:p>
          <w:p w14:paraId="4B532E04" w14:textId="77777777" w:rsidR="00EA3BCC" w:rsidRPr="00E75477" w:rsidRDefault="00EA3BCC" w:rsidP="00B13EB5">
            <w:pPr>
              <w:ind w:left="142"/>
              <w:jc w:val="both"/>
              <w:rPr>
                <w:szCs w:val="24"/>
              </w:rPr>
            </w:pPr>
            <w:r w:rsidRPr="00E75477">
              <w:rPr>
                <w:szCs w:val="24"/>
              </w:rPr>
              <w:t>Sanicula europaea</w:t>
            </w:r>
          </w:p>
        </w:tc>
        <w:tc>
          <w:tcPr>
            <w:tcW w:w="3119" w:type="dxa"/>
            <w:gridSpan w:val="4"/>
            <w:tcBorders>
              <w:top w:val="nil"/>
              <w:left w:val="nil"/>
              <w:bottom w:val="nil"/>
              <w:right w:val="nil"/>
            </w:tcBorders>
          </w:tcPr>
          <w:p w14:paraId="51192386" w14:textId="77777777" w:rsidR="00EA3BCC" w:rsidRPr="00E75477" w:rsidRDefault="00EA3BCC" w:rsidP="00B13EB5">
            <w:pPr>
              <w:ind w:left="142"/>
              <w:jc w:val="both"/>
              <w:rPr>
                <w:szCs w:val="24"/>
                <w:lang w:val="ro-RO"/>
              </w:rPr>
            </w:pPr>
            <w:r w:rsidRPr="00E75477">
              <w:rPr>
                <w:szCs w:val="24"/>
                <w:lang w:val="ro-RO"/>
              </w:rPr>
              <w:t>Hedera helix</w:t>
            </w:r>
          </w:p>
          <w:p w14:paraId="4C749DE0" w14:textId="77777777" w:rsidR="00EA3BCC" w:rsidRPr="00E75477" w:rsidRDefault="00EA3BCC" w:rsidP="00B13EB5">
            <w:pPr>
              <w:ind w:left="142"/>
              <w:jc w:val="both"/>
              <w:rPr>
                <w:szCs w:val="24"/>
                <w:lang w:val="ro-RO"/>
              </w:rPr>
            </w:pPr>
            <w:r w:rsidRPr="00E75477">
              <w:rPr>
                <w:szCs w:val="24"/>
                <w:lang w:val="ro-RO"/>
              </w:rPr>
              <w:t>Lamium galeobdolon</w:t>
            </w:r>
          </w:p>
          <w:p w14:paraId="30D97E2E" w14:textId="77777777" w:rsidR="00EA3BCC" w:rsidRPr="00E75477" w:rsidRDefault="00EA3BCC" w:rsidP="00B13EB5">
            <w:pPr>
              <w:ind w:left="142"/>
              <w:jc w:val="both"/>
              <w:rPr>
                <w:szCs w:val="24"/>
                <w:lang w:val="ro-RO"/>
              </w:rPr>
            </w:pPr>
            <w:r w:rsidRPr="00E75477">
              <w:rPr>
                <w:szCs w:val="24"/>
                <w:lang w:val="ro-RO"/>
              </w:rPr>
              <w:t>Melica uniflora</w:t>
            </w:r>
          </w:p>
          <w:p w14:paraId="22CA8274" w14:textId="77777777" w:rsidR="00EA3BCC" w:rsidRPr="00E75477" w:rsidRDefault="00EA3BCC" w:rsidP="00B13EB5">
            <w:pPr>
              <w:ind w:left="142"/>
              <w:jc w:val="both"/>
              <w:rPr>
                <w:szCs w:val="24"/>
                <w:lang w:val="ro-RO"/>
              </w:rPr>
            </w:pPr>
            <w:r w:rsidRPr="00E75477">
              <w:rPr>
                <w:szCs w:val="24"/>
                <w:lang w:val="ro-RO"/>
              </w:rPr>
              <w:t>Asperula odorata</w:t>
            </w:r>
          </w:p>
          <w:p w14:paraId="4DFB6A84" w14:textId="77777777" w:rsidR="00EA3BCC" w:rsidRPr="00E75477" w:rsidRDefault="00EA3BCC" w:rsidP="00B13EB5">
            <w:pPr>
              <w:ind w:left="142"/>
              <w:jc w:val="both"/>
              <w:rPr>
                <w:szCs w:val="24"/>
                <w:lang w:val="ro-RO"/>
              </w:rPr>
            </w:pPr>
          </w:p>
        </w:tc>
        <w:tc>
          <w:tcPr>
            <w:tcW w:w="1475" w:type="dxa"/>
            <w:gridSpan w:val="2"/>
            <w:tcBorders>
              <w:top w:val="nil"/>
              <w:left w:val="nil"/>
              <w:bottom w:val="nil"/>
              <w:right w:val="nil"/>
            </w:tcBorders>
          </w:tcPr>
          <w:p w14:paraId="413223A4" w14:textId="77777777" w:rsidR="00EA3BCC" w:rsidRPr="00E75477" w:rsidRDefault="00EA3BCC" w:rsidP="00B13EB5">
            <w:pPr>
              <w:ind w:left="142"/>
              <w:jc w:val="both"/>
              <w:rPr>
                <w:szCs w:val="24"/>
              </w:rPr>
            </w:pPr>
          </w:p>
        </w:tc>
      </w:tr>
      <w:tr w:rsidR="00EA3BCC" w:rsidRPr="00E75477" w14:paraId="2D1AF6C3" w14:textId="77777777" w:rsidTr="00417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72" w:type="dxa"/>
          <w:wAfter w:w="1038" w:type="dxa"/>
        </w:trPr>
        <w:tc>
          <w:tcPr>
            <w:tcW w:w="1567" w:type="dxa"/>
            <w:gridSpan w:val="2"/>
            <w:tcBorders>
              <w:top w:val="nil"/>
              <w:left w:val="nil"/>
              <w:bottom w:val="nil"/>
              <w:right w:val="nil"/>
            </w:tcBorders>
          </w:tcPr>
          <w:p w14:paraId="5987B27A" w14:textId="77777777" w:rsidR="00EA3BCC" w:rsidRPr="00E75477" w:rsidRDefault="00EA3BCC" w:rsidP="00B13EB5">
            <w:pPr>
              <w:ind w:left="142"/>
              <w:jc w:val="both"/>
              <w:rPr>
                <w:szCs w:val="24"/>
              </w:rPr>
            </w:pPr>
          </w:p>
        </w:tc>
        <w:tc>
          <w:tcPr>
            <w:tcW w:w="6534" w:type="dxa"/>
            <w:gridSpan w:val="8"/>
            <w:tcBorders>
              <w:top w:val="nil"/>
              <w:left w:val="nil"/>
              <w:bottom w:val="nil"/>
              <w:right w:val="nil"/>
            </w:tcBorders>
            <w:hideMark/>
          </w:tcPr>
          <w:p w14:paraId="45D6E629" w14:textId="77777777" w:rsidR="00EA3BCC" w:rsidRPr="00E75477" w:rsidRDefault="00EA3BCC" w:rsidP="00B13EB5">
            <w:pPr>
              <w:ind w:left="142"/>
              <w:rPr>
                <w:szCs w:val="24"/>
              </w:rPr>
            </w:pPr>
            <w:r w:rsidRPr="00E75477">
              <w:rPr>
                <w:szCs w:val="24"/>
              </w:rPr>
              <w:t xml:space="preserve">                  </w:t>
            </w:r>
          </w:p>
          <w:p w14:paraId="604885B0" w14:textId="77777777" w:rsidR="00EA3BCC" w:rsidRPr="00E75477" w:rsidRDefault="00EA3BCC" w:rsidP="00B13EB5">
            <w:pPr>
              <w:ind w:left="142"/>
              <w:rPr>
                <w:szCs w:val="24"/>
              </w:rPr>
            </w:pPr>
            <w:r w:rsidRPr="00E75477">
              <w:rPr>
                <w:szCs w:val="24"/>
              </w:rPr>
              <w:t xml:space="preserve">                    Tip 3.  </w:t>
            </w:r>
            <w:r w:rsidRPr="00E75477">
              <w:rPr>
                <w:caps/>
                <w:szCs w:val="24"/>
              </w:rPr>
              <w:t xml:space="preserve"> Rubus hirtus</w:t>
            </w:r>
          </w:p>
        </w:tc>
        <w:tc>
          <w:tcPr>
            <w:tcW w:w="1475" w:type="dxa"/>
            <w:gridSpan w:val="2"/>
            <w:tcBorders>
              <w:top w:val="nil"/>
              <w:left w:val="nil"/>
              <w:bottom w:val="nil"/>
              <w:right w:val="nil"/>
            </w:tcBorders>
          </w:tcPr>
          <w:p w14:paraId="593DA620" w14:textId="77777777" w:rsidR="00EA3BCC" w:rsidRPr="00E75477" w:rsidRDefault="00EA3BCC" w:rsidP="00B13EB5">
            <w:pPr>
              <w:ind w:left="142"/>
              <w:jc w:val="both"/>
              <w:rPr>
                <w:szCs w:val="24"/>
              </w:rPr>
            </w:pPr>
          </w:p>
        </w:tc>
      </w:tr>
      <w:tr w:rsidR="00EA3BCC" w:rsidRPr="00E75477" w14:paraId="7BD6A7F1" w14:textId="77777777" w:rsidTr="00417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72" w:type="dxa"/>
          <w:wAfter w:w="1038" w:type="dxa"/>
        </w:trPr>
        <w:tc>
          <w:tcPr>
            <w:tcW w:w="3097" w:type="dxa"/>
            <w:gridSpan w:val="4"/>
            <w:tcBorders>
              <w:top w:val="nil"/>
              <w:left w:val="nil"/>
              <w:bottom w:val="nil"/>
              <w:right w:val="nil"/>
            </w:tcBorders>
          </w:tcPr>
          <w:p w14:paraId="7E796835" w14:textId="77777777" w:rsidR="00EA3BCC" w:rsidRPr="00E75477" w:rsidRDefault="00EA3BCC" w:rsidP="00B13EB5">
            <w:pPr>
              <w:ind w:left="142"/>
              <w:jc w:val="both"/>
              <w:rPr>
                <w:szCs w:val="24"/>
              </w:rPr>
            </w:pPr>
          </w:p>
        </w:tc>
        <w:tc>
          <w:tcPr>
            <w:tcW w:w="2970" w:type="dxa"/>
            <w:gridSpan w:val="4"/>
            <w:tcBorders>
              <w:top w:val="nil"/>
              <w:left w:val="nil"/>
              <w:bottom w:val="nil"/>
              <w:right w:val="nil"/>
            </w:tcBorders>
            <w:hideMark/>
          </w:tcPr>
          <w:p w14:paraId="129FC380" w14:textId="77777777" w:rsidR="00EA3BCC" w:rsidRPr="00E75477" w:rsidRDefault="00EA3BCC" w:rsidP="00B13EB5">
            <w:pPr>
              <w:ind w:left="142"/>
              <w:jc w:val="both"/>
              <w:rPr>
                <w:szCs w:val="24"/>
              </w:rPr>
            </w:pPr>
            <w:r w:rsidRPr="00E75477">
              <w:rPr>
                <w:szCs w:val="24"/>
              </w:rPr>
              <w:t xml:space="preserve">a. Caracteristice </w:t>
            </w:r>
          </w:p>
          <w:p w14:paraId="161BBDED" w14:textId="77777777" w:rsidR="00EA3BCC" w:rsidRPr="00E75477" w:rsidRDefault="00EA3BCC" w:rsidP="00B13EB5">
            <w:pPr>
              <w:ind w:left="142"/>
              <w:jc w:val="both"/>
              <w:rPr>
                <w:szCs w:val="24"/>
              </w:rPr>
            </w:pPr>
            <w:r w:rsidRPr="00E75477">
              <w:rPr>
                <w:szCs w:val="24"/>
                <w:lang w:val="ro-RO"/>
              </w:rPr>
              <w:t xml:space="preserve"> </w:t>
            </w:r>
            <w:r w:rsidRPr="00E75477">
              <w:rPr>
                <w:szCs w:val="24"/>
              </w:rPr>
              <w:t>Rubus hirtus</w:t>
            </w:r>
          </w:p>
        </w:tc>
        <w:tc>
          <w:tcPr>
            <w:tcW w:w="3509" w:type="dxa"/>
            <w:gridSpan w:val="4"/>
            <w:tcBorders>
              <w:top w:val="nil"/>
              <w:left w:val="nil"/>
              <w:bottom w:val="nil"/>
              <w:right w:val="nil"/>
            </w:tcBorders>
          </w:tcPr>
          <w:p w14:paraId="4151D7F5" w14:textId="77777777" w:rsidR="00EA3BCC" w:rsidRPr="00E75477" w:rsidRDefault="00EA3BCC" w:rsidP="00B13EB5">
            <w:pPr>
              <w:ind w:left="142"/>
              <w:jc w:val="both"/>
              <w:rPr>
                <w:szCs w:val="24"/>
              </w:rPr>
            </w:pPr>
          </w:p>
        </w:tc>
      </w:tr>
      <w:tr w:rsidR="00EA3BCC" w:rsidRPr="00E75477" w14:paraId="449E7681" w14:textId="77777777" w:rsidTr="00417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72" w:type="dxa"/>
          <w:wAfter w:w="1038" w:type="dxa"/>
        </w:trPr>
        <w:tc>
          <w:tcPr>
            <w:tcW w:w="3097" w:type="dxa"/>
            <w:gridSpan w:val="4"/>
            <w:tcBorders>
              <w:top w:val="nil"/>
              <w:left w:val="nil"/>
              <w:bottom w:val="nil"/>
              <w:right w:val="nil"/>
            </w:tcBorders>
          </w:tcPr>
          <w:p w14:paraId="74F5D5DD" w14:textId="77777777" w:rsidR="00EA3BCC" w:rsidRPr="00E75477" w:rsidRDefault="00EA3BCC" w:rsidP="00B13EB5">
            <w:pPr>
              <w:ind w:left="142"/>
              <w:jc w:val="both"/>
              <w:rPr>
                <w:szCs w:val="24"/>
              </w:rPr>
            </w:pPr>
          </w:p>
        </w:tc>
        <w:tc>
          <w:tcPr>
            <w:tcW w:w="2970" w:type="dxa"/>
            <w:gridSpan w:val="4"/>
            <w:tcBorders>
              <w:top w:val="nil"/>
              <w:left w:val="nil"/>
              <w:bottom w:val="nil"/>
              <w:right w:val="nil"/>
            </w:tcBorders>
            <w:hideMark/>
          </w:tcPr>
          <w:p w14:paraId="161A6F4E" w14:textId="77777777" w:rsidR="00EA3BCC" w:rsidRPr="00E75477" w:rsidRDefault="00EA3BCC" w:rsidP="00B13EB5">
            <w:pPr>
              <w:ind w:left="142"/>
              <w:jc w:val="both"/>
              <w:rPr>
                <w:szCs w:val="24"/>
              </w:rPr>
            </w:pPr>
            <w:r w:rsidRPr="00E75477">
              <w:rPr>
                <w:szCs w:val="24"/>
              </w:rPr>
              <w:t>b. Însoţitoare facultative</w:t>
            </w:r>
          </w:p>
        </w:tc>
        <w:tc>
          <w:tcPr>
            <w:tcW w:w="3509" w:type="dxa"/>
            <w:gridSpan w:val="4"/>
            <w:tcBorders>
              <w:top w:val="nil"/>
              <w:left w:val="nil"/>
              <w:bottom w:val="nil"/>
              <w:right w:val="nil"/>
            </w:tcBorders>
          </w:tcPr>
          <w:p w14:paraId="0F2CCC18" w14:textId="77777777" w:rsidR="00EA3BCC" w:rsidRPr="00E75477" w:rsidRDefault="00EA3BCC" w:rsidP="00B13EB5">
            <w:pPr>
              <w:ind w:left="142"/>
              <w:jc w:val="both"/>
              <w:rPr>
                <w:szCs w:val="24"/>
              </w:rPr>
            </w:pPr>
          </w:p>
        </w:tc>
      </w:tr>
      <w:tr w:rsidR="00EA3BCC" w:rsidRPr="00E75477" w14:paraId="05E392A3" w14:textId="77777777" w:rsidTr="00417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72" w:type="dxa"/>
          <w:wAfter w:w="1038" w:type="dxa"/>
          <w:trHeight w:val="1076"/>
        </w:trPr>
        <w:tc>
          <w:tcPr>
            <w:tcW w:w="1567" w:type="dxa"/>
            <w:gridSpan w:val="2"/>
            <w:tcBorders>
              <w:top w:val="nil"/>
              <w:left w:val="nil"/>
              <w:bottom w:val="nil"/>
              <w:right w:val="nil"/>
            </w:tcBorders>
          </w:tcPr>
          <w:p w14:paraId="0E351F23" w14:textId="77777777" w:rsidR="00EA3BCC" w:rsidRPr="00E75477" w:rsidRDefault="00EA3BCC" w:rsidP="00B13EB5">
            <w:pPr>
              <w:ind w:left="142"/>
              <w:jc w:val="both"/>
              <w:rPr>
                <w:szCs w:val="24"/>
              </w:rPr>
            </w:pPr>
          </w:p>
        </w:tc>
        <w:tc>
          <w:tcPr>
            <w:tcW w:w="3415" w:type="dxa"/>
            <w:gridSpan w:val="4"/>
            <w:tcBorders>
              <w:top w:val="nil"/>
              <w:left w:val="nil"/>
              <w:bottom w:val="nil"/>
              <w:right w:val="nil"/>
            </w:tcBorders>
            <w:hideMark/>
          </w:tcPr>
          <w:p w14:paraId="26F84740" w14:textId="77777777" w:rsidR="00EA3BCC" w:rsidRPr="00E75477" w:rsidRDefault="00EA3BCC" w:rsidP="00B13EB5">
            <w:pPr>
              <w:ind w:left="142"/>
              <w:jc w:val="both"/>
              <w:rPr>
                <w:szCs w:val="24"/>
              </w:rPr>
            </w:pPr>
            <w:r w:rsidRPr="00E75477">
              <w:rPr>
                <w:szCs w:val="24"/>
              </w:rPr>
              <w:t>Asperula odorata</w:t>
            </w:r>
          </w:p>
          <w:p w14:paraId="1DD22B4F" w14:textId="77777777" w:rsidR="00EA3BCC" w:rsidRPr="00E75477" w:rsidRDefault="00EA3BCC" w:rsidP="00B13EB5">
            <w:pPr>
              <w:ind w:left="142"/>
              <w:jc w:val="both"/>
              <w:rPr>
                <w:szCs w:val="24"/>
              </w:rPr>
            </w:pPr>
            <w:r w:rsidRPr="00E75477">
              <w:rPr>
                <w:szCs w:val="24"/>
              </w:rPr>
              <w:t>Brachypodium silvaticum</w:t>
            </w:r>
          </w:p>
          <w:p w14:paraId="22D42D00" w14:textId="77777777" w:rsidR="00EA3BCC" w:rsidRPr="00E75477" w:rsidRDefault="00EA3BCC" w:rsidP="00B13EB5">
            <w:pPr>
              <w:ind w:left="142"/>
              <w:jc w:val="both"/>
              <w:rPr>
                <w:szCs w:val="24"/>
              </w:rPr>
            </w:pPr>
            <w:r w:rsidRPr="00E75477">
              <w:rPr>
                <w:szCs w:val="24"/>
              </w:rPr>
              <w:t>Melica uniflora</w:t>
            </w:r>
          </w:p>
          <w:p w14:paraId="40CF0E6D" w14:textId="77777777" w:rsidR="00EA3BCC" w:rsidRPr="00E75477" w:rsidRDefault="00EA3BCC" w:rsidP="00B13EB5">
            <w:pPr>
              <w:ind w:left="142"/>
              <w:jc w:val="both"/>
              <w:rPr>
                <w:szCs w:val="24"/>
              </w:rPr>
            </w:pPr>
            <w:r w:rsidRPr="00E75477">
              <w:rPr>
                <w:szCs w:val="24"/>
              </w:rPr>
              <w:t>Lathyrus vernus</w:t>
            </w:r>
          </w:p>
        </w:tc>
        <w:tc>
          <w:tcPr>
            <w:tcW w:w="3119" w:type="dxa"/>
            <w:gridSpan w:val="4"/>
            <w:tcBorders>
              <w:top w:val="nil"/>
              <w:left w:val="nil"/>
              <w:bottom w:val="nil"/>
              <w:right w:val="nil"/>
            </w:tcBorders>
            <w:hideMark/>
          </w:tcPr>
          <w:p w14:paraId="626932A1" w14:textId="77777777" w:rsidR="00EA3BCC" w:rsidRPr="00E75477" w:rsidRDefault="00EA3BCC" w:rsidP="00B13EB5">
            <w:pPr>
              <w:ind w:left="142"/>
              <w:jc w:val="both"/>
              <w:rPr>
                <w:szCs w:val="24"/>
                <w:lang w:val="ro-RO"/>
              </w:rPr>
            </w:pPr>
            <w:r w:rsidRPr="00E75477">
              <w:rPr>
                <w:szCs w:val="24"/>
                <w:lang w:val="ro-RO"/>
              </w:rPr>
              <w:t>Mycelis muralis</w:t>
            </w:r>
          </w:p>
          <w:p w14:paraId="78C82BD1" w14:textId="77777777" w:rsidR="00EA3BCC" w:rsidRPr="00E75477" w:rsidRDefault="00EA3BCC" w:rsidP="00B13EB5">
            <w:pPr>
              <w:ind w:left="142"/>
              <w:jc w:val="both"/>
              <w:rPr>
                <w:szCs w:val="24"/>
                <w:lang w:val="ro-RO"/>
              </w:rPr>
            </w:pPr>
            <w:r w:rsidRPr="00E75477">
              <w:rPr>
                <w:szCs w:val="24"/>
                <w:lang w:val="ro-RO"/>
              </w:rPr>
              <w:t>Galium schultesii</w:t>
            </w:r>
          </w:p>
          <w:p w14:paraId="3245EF42" w14:textId="77777777" w:rsidR="00EA3BCC" w:rsidRPr="00E75477" w:rsidRDefault="00EA3BCC" w:rsidP="00B13EB5">
            <w:pPr>
              <w:ind w:left="142"/>
              <w:jc w:val="both"/>
              <w:rPr>
                <w:szCs w:val="24"/>
                <w:lang w:val="ro-RO"/>
              </w:rPr>
            </w:pPr>
            <w:r w:rsidRPr="00E75477">
              <w:rPr>
                <w:szCs w:val="24"/>
                <w:lang w:val="ro-RO"/>
              </w:rPr>
              <w:t>Sanicula europaea</w:t>
            </w:r>
          </w:p>
          <w:p w14:paraId="3FF8740B" w14:textId="77777777" w:rsidR="00EA3BCC" w:rsidRPr="00E75477" w:rsidRDefault="00EA3BCC" w:rsidP="00B13EB5">
            <w:pPr>
              <w:ind w:left="142"/>
              <w:jc w:val="both"/>
              <w:rPr>
                <w:szCs w:val="24"/>
                <w:lang w:val="ro-RO"/>
              </w:rPr>
            </w:pPr>
            <w:r w:rsidRPr="00E75477">
              <w:rPr>
                <w:szCs w:val="24"/>
                <w:lang w:val="ro-RO"/>
              </w:rPr>
              <w:t>Luzula albida</w:t>
            </w:r>
          </w:p>
          <w:p w14:paraId="3988A542" w14:textId="77777777" w:rsidR="00EA3BCC" w:rsidRPr="00E75477" w:rsidRDefault="00EA3BCC" w:rsidP="00B13EB5">
            <w:pPr>
              <w:ind w:left="142"/>
              <w:jc w:val="both"/>
              <w:rPr>
                <w:szCs w:val="24"/>
                <w:lang w:val="ro-RO"/>
              </w:rPr>
            </w:pPr>
          </w:p>
          <w:p w14:paraId="4A38B7F5" w14:textId="77777777" w:rsidR="00EA3BCC" w:rsidRPr="00E75477" w:rsidRDefault="00EA3BCC" w:rsidP="00B13EB5">
            <w:pPr>
              <w:ind w:left="142"/>
              <w:jc w:val="both"/>
              <w:rPr>
                <w:szCs w:val="24"/>
                <w:lang w:val="ro-RO"/>
              </w:rPr>
            </w:pPr>
          </w:p>
        </w:tc>
        <w:tc>
          <w:tcPr>
            <w:tcW w:w="1475" w:type="dxa"/>
            <w:gridSpan w:val="2"/>
            <w:tcBorders>
              <w:top w:val="nil"/>
              <w:left w:val="nil"/>
              <w:bottom w:val="nil"/>
              <w:right w:val="nil"/>
            </w:tcBorders>
          </w:tcPr>
          <w:p w14:paraId="7CF609D1" w14:textId="77777777" w:rsidR="00EA3BCC" w:rsidRPr="00E75477" w:rsidRDefault="00EA3BCC" w:rsidP="00B13EB5">
            <w:pPr>
              <w:ind w:left="142"/>
              <w:jc w:val="both"/>
              <w:rPr>
                <w:szCs w:val="24"/>
                <w:lang w:val="fr-FR"/>
              </w:rPr>
            </w:pPr>
          </w:p>
        </w:tc>
      </w:tr>
      <w:tr w:rsidR="00EA3BCC" w:rsidRPr="00E75477" w14:paraId="6985D41B" w14:textId="77777777" w:rsidTr="00417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72" w:type="dxa"/>
          <w:wAfter w:w="1038" w:type="dxa"/>
        </w:trPr>
        <w:tc>
          <w:tcPr>
            <w:tcW w:w="1567" w:type="dxa"/>
            <w:gridSpan w:val="2"/>
            <w:tcBorders>
              <w:top w:val="nil"/>
              <w:left w:val="nil"/>
              <w:bottom w:val="nil"/>
              <w:right w:val="nil"/>
            </w:tcBorders>
          </w:tcPr>
          <w:p w14:paraId="067D2680" w14:textId="77777777" w:rsidR="00EA3BCC" w:rsidRPr="00E75477" w:rsidRDefault="00EA3BCC" w:rsidP="00B13EB5">
            <w:pPr>
              <w:ind w:left="142"/>
              <w:jc w:val="both"/>
              <w:rPr>
                <w:szCs w:val="24"/>
                <w:lang w:val="fr-FR"/>
              </w:rPr>
            </w:pPr>
          </w:p>
        </w:tc>
        <w:tc>
          <w:tcPr>
            <w:tcW w:w="6534" w:type="dxa"/>
            <w:gridSpan w:val="8"/>
            <w:tcBorders>
              <w:top w:val="nil"/>
              <w:left w:val="nil"/>
              <w:bottom w:val="nil"/>
              <w:right w:val="nil"/>
            </w:tcBorders>
            <w:hideMark/>
          </w:tcPr>
          <w:p w14:paraId="0A3AA138" w14:textId="77777777" w:rsidR="00EA3BCC" w:rsidRPr="00E75477" w:rsidRDefault="00EA3BCC" w:rsidP="00B13EB5">
            <w:pPr>
              <w:ind w:left="142"/>
              <w:rPr>
                <w:szCs w:val="24"/>
                <w:lang w:val="fr-FR"/>
              </w:rPr>
            </w:pPr>
          </w:p>
          <w:p w14:paraId="064794F9" w14:textId="77777777" w:rsidR="00EA3BCC" w:rsidRPr="00E75477" w:rsidRDefault="00EA3BCC" w:rsidP="00B13EB5">
            <w:pPr>
              <w:ind w:left="142"/>
              <w:rPr>
                <w:szCs w:val="24"/>
                <w:lang w:val="fr-FR"/>
              </w:rPr>
            </w:pPr>
          </w:p>
          <w:p w14:paraId="032ACDB5" w14:textId="77777777" w:rsidR="00EA3BCC" w:rsidRPr="00E75477" w:rsidRDefault="00EA3BCC" w:rsidP="00B13EB5">
            <w:pPr>
              <w:ind w:left="142"/>
              <w:rPr>
                <w:szCs w:val="24"/>
              </w:rPr>
            </w:pPr>
            <w:r w:rsidRPr="00E75477">
              <w:rPr>
                <w:szCs w:val="24"/>
                <w:lang w:val="fr-FR"/>
              </w:rPr>
              <w:t xml:space="preserve">                  </w:t>
            </w:r>
            <w:r w:rsidRPr="00E75477">
              <w:rPr>
                <w:szCs w:val="24"/>
              </w:rPr>
              <w:t xml:space="preserve">Tip 4.  </w:t>
            </w:r>
            <w:r w:rsidRPr="00E75477">
              <w:rPr>
                <w:caps/>
                <w:szCs w:val="24"/>
              </w:rPr>
              <w:t xml:space="preserve"> festuca altissima</w:t>
            </w:r>
          </w:p>
        </w:tc>
        <w:tc>
          <w:tcPr>
            <w:tcW w:w="1475" w:type="dxa"/>
            <w:gridSpan w:val="2"/>
            <w:tcBorders>
              <w:top w:val="nil"/>
              <w:left w:val="nil"/>
              <w:bottom w:val="nil"/>
              <w:right w:val="nil"/>
            </w:tcBorders>
          </w:tcPr>
          <w:p w14:paraId="1C22438A" w14:textId="77777777" w:rsidR="00EA3BCC" w:rsidRPr="00E75477" w:rsidRDefault="00EA3BCC" w:rsidP="00B13EB5">
            <w:pPr>
              <w:ind w:left="142"/>
              <w:jc w:val="both"/>
              <w:rPr>
                <w:szCs w:val="24"/>
              </w:rPr>
            </w:pPr>
          </w:p>
        </w:tc>
      </w:tr>
      <w:tr w:rsidR="00EA3BCC" w:rsidRPr="00E75477" w14:paraId="153E9E60" w14:textId="77777777" w:rsidTr="00417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72" w:type="dxa"/>
          <w:wAfter w:w="1038" w:type="dxa"/>
        </w:trPr>
        <w:tc>
          <w:tcPr>
            <w:tcW w:w="3097" w:type="dxa"/>
            <w:gridSpan w:val="4"/>
            <w:tcBorders>
              <w:top w:val="nil"/>
              <w:left w:val="nil"/>
              <w:bottom w:val="nil"/>
              <w:right w:val="nil"/>
            </w:tcBorders>
          </w:tcPr>
          <w:p w14:paraId="4E2711E2" w14:textId="77777777" w:rsidR="00EA3BCC" w:rsidRPr="00E75477" w:rsidRDefault="00EA3BCC" w:rsidP="00B13EB5">
            <w:pPr>
              <w:ind w:left="142"/>
              <w:jc w:val="both"/>
              <w:rPr>
                <w:szCs w:val="24"/>
              </w:rPr>
            </w:pPr>
          </w:p>
        </w:tc>
        <w:tc>
          <w:tcPr>
            <w:tcW w:w="2970" w:type="dxa"/>
            <w:gridSpan w:val="4"/>
            <w:tcBorders>
              <w:top w:val="nil"/>
              <w:left w:val="nil"/>
              <w:bottom w:val="nil"/>
              <w:right w:val="nil"/>
            </w:tcBorders>
            <w:hideMark/>
          </w:tcPr>
          <w:p w14:paraId="4BE5F187" w14:textId="77777777" w:rsidR="00EA3BCC" w:rsidRPr="00E75477" w:rsidRDefault="00EA3BCC" w:rsidP="00B13EB5">
            <w:pPr>
              <w:ind w:left="142"/>
              <w:jc w:val="both"/>
              <w:rPr>
                <w:szCs w:val="24"/>
              </w:rPr>
            </w:pPr>
            <w:r w:rsidRPr="00E75477">
              <w:rPr>
                <w:szCs w:val="24"/>
              </w:rPr>
              <w:t xml:space="preserve">a. Caracteristice </w:t>
            </w:r>
          </w:p>
          <w:p w14:paraId="4F6FAD7F" w14:textId="77777777" w:rsidR="00EA3BCC" w:rsidRPr="00E75477" w:rsidRDefault="00EA3BCC" w:rsidP="00B13EB5">
            <w:pPr>
              <w:ind w:left="142"/>
              <w:jc w:val="both"/>
              <w:rPr>
                <w:szCs w:val="24"/>
              </w:rPr>
            </w:pPr>
            <w:r w:rsidRPr="00E75477">
              <w:rPr>
                <w:szCs w:val="24"/>
              </w:rPr>
              <w:t>Festuca altissima</w:t>
            </w:r>
          </w:p>
        </w:tc>
        <w:tc>
          <w:tcPr>
            <w:tcW w:w="3509" w:type="dxa"/>
            <w:gridSpan w:val="4"/>
            <w:tcBorders>
              <w:top w:val="nil"/>
              <w:left w:val="nil"/>
              <w:bottom w:val="nil"/>
              <w:right w:val="nil"/>
            </w:tcBorders>
          </w:tcPr>
          <w:p w14:paraId="0A5FB8BB" w14:textId="77777777" w:rsidR="00EA3BCC" w:rsidRPr="00E75477" w:rsidRDefault="00EA3BCC" w:rsidP="00B13EB5">
            <w:pPr>
              <w:ind w:left="142"/>
              <w:jc w:val="both"/>
              <w:rPr>
                <w:szCs w:val="24"/>
              </w:rPr>
            </w:pPr>
          </w:p>
        </w:tc>
      </w:tr>
      <w:tr w:rsidR="00EA3BCC" w:rsidRPr="00E75477" w14:paraId="593BCF41" w14:textId="77777777" w:rsidTr="00417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72" w:type="dxa"/>
          <w:wAfter w:w="1038" w:type="dxa"/>
        </w:trPr>
        <w:tc>
          <w:tcPr>
            <w:tcW w:w="3097" w:type="dxa"/>
            <w:gridSpan w:val="4"/>
            <w:tcBorders>
              <w:top w:val="nil"/>
              <w:left w:val="nil"/>
              <w:bottom w:val="nil"/>
              <w:right w:val="nil"/>
            </w:tcBorders>
          </w:tcPr>
          <w:p w14:paraId="1E4E8472" w14:textId="77777777" w:rsidR="00EA3BCC" w:rsidRPr="00E75477" w:rsidRDefault="00EA3BCC" w:rsidP="00B13EB5">
            <w:pPr>
              <w:ind w:left="142"/>
              <w:jc w:val="both"/>
              <w:rPr>
                <w:szCs w:val="24"/>
              </w:rPr>
            </w:pPr>
          </w:p>
        </w:tc>
        <w:tc>
          <w:tcPr>
            <w:tcW w:w="2970" w:type="dxa"/>
            <w:gridSpan w:val="4"/>
            <w:tcBorders>
              <w:top w:val="nil"/>
              <w:left w:val="nil"/>
              <w:bottom w:val="nil"/>
              <w:right w:val="nil"/>
            </w:tcBorders>
            <w:hideMark/>
          </w:tcPr>
          <w:p w14:paraId="453BCC66" w14:textId="77777777" w:rsidR="00EA3BCC" w:rsidRPr="00E75477" w:rsidRDefault="00EA3BCC" w:rsidP="00B13EB5">
            <w:pPr>
              <w:ind w:left="142"/>
              <w:jc w:val="both"/>
              <w:rPr>
                <w:szCs w:val="24"/>
              </w:rPr>
            </w:pPr>
            <w:r w:rsidRPr="00E75477">
              <w:rPr>
                <w:szCs w:val="24"/>
              </w:rPr>
              <w:t>b. Însoţitoare facultative</w:t>
            </w:r>
          </w:p>
        </w:tc>
        <w:tc>
          <w:tcPr>
            <w:tcW w:w="3509" w:type="dxa"/>
            <w:gridSpan w:val="4"/>
            <w:tcBorders>
              <w:top w:val="nil"/>
              <w:left w:val="nil"/>
              <w:bottom w:val="nil"/>
              <w:right w:val="nil"/>
            </w:tcBorders>
          </w:tcPr>
          <w:p w14:paraId="221D4DBB" w14:textId="77777777" w:rsidR="00EA3BCC" w:rsidRPr="00E75477" w:rsidRDefault="00EA3BCC" w:rsidP="00B13EB5">
            <w:pPr>
              <w:ind w:left="142"/>
              <w:jc w:val="both"/>
              <w:rPr>
                <w:szCs w:val="24"/>
              </w:rPr>
            </w:pPr>
          </w:p>
        </w:tc>
      </w:tr>
      <w:tr w:rsidR="00EA3BCC" w:rsidRPr="00E75477" w14:paraId="43956212" w14:textId="77777777" w:rsidTr="00417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72" w:type="dxa"/>
          <w:wAfter w:w="1038" w:type="dxa"/>
          <w:trHeight w:val="1076"/>
        </w:trPr>
        <w:tc>
          <w:tcPr>
            <w:tcW w:w="1567" w:type="dxa"/>
            <w:gridSpan w:val="2"/>
            <w:tcBorders>
              <w:top w:val="nil"/>
              <w:left w:val="nil"/>
              <w:bottom w:val="nil"/>
              <w:right w:val="nil"/>
            </w:tcBorders>
          </w:tcPr>
          <w:p w14:paraId="668AE606" w14:textId="77777777" w:rsidR="00EA3BCC" w:rsidRPr="00E75477" w:rsidRDefault="00EA3BCC" w:rsidP="00B13EB5">
            <w:pPr>
              <w:ind w:left="142"/>
              <w:jc w:val="both"/>
              <w:rPr>
                <w:szCs w:val="24"/>
              </w:rPr>
            </w:pPr>
          </w:p>
        </w:tc>
        <w:tc>
          <w:tcPr>
            <w:tcW w:w="3415" w:type="dxa"/>
            <w:gridSpan w:val="4"/>
            <w:tcBorders>
              <w:top w:val="nil"/>
              <w:left w:val="nil"/>
              <w:bottom w:val="nil"/>
              <w:right w:val="nil"/>
            </w:tcBorders>
            <w:hideMark/>
          </w:tcPr>
          <w:p w14:paraId="79A76638" w14:textId="77777777" w:rsidR="00EA3BCC" w:rsidRPr="00E75477" w:rsidRDefault="00EA3BCC" w:rsidP="00B13EB5">
            <w:pPr>
              <w:ind w:left="142"/>
              <w:jc w:val="both"/>
              <w:rPr>
                <w:szCs w:val="24"/>
                <w:lang w:val="fr-FR"/>
              </w:rPr>
            </w:pPr>
            <w:r w:rsidRPr="00E75477">
              <w:rPr>
                <w:szCs w:val="24"/>
                <w:lang w:val="ro-RO"/>
              </w:rPr>
              <w:t>Luzula albida</w:t>
            </w:r>
            <w:r w:rsidRPr="00E75477">
              <w:rPr>
                <w:szCs w:val="24"/>
                <w:lang w:val="fr-FR"/>
              </w:rPr>
              <w:t xml:space="preserve"> </w:t>
            </w:r>
          </w:p>
          <w:p w14:paraId="26095DB8" w14:textId="77777777" w:rsidR="00EA3BCC" w:rsidRPr="00E75477" w:rsidRDefault="00EA3BCC" w:rsidP="00B13EB5">
            <w:pPr>
              <w:ind w:left="142"/>
              <w:jc w:val="both"/>
              <w:rPr>
                <w:szCs w:val="24"/>
                <w:lang w:val="fr-FR"/>
              </w:rPr>
            </w:pPr>
            <w:r w:rsidRPr="00E75477">
              <w:rPr>
                <w:szCs w:val="24"/>
                <w:lang w:val="fr-FR"/>
              </w:rPr>
              <w:t>Poa nemoralis</w:t>
            </w:r>
          </w:p>
          <w:p w14:paraId="505D1A8F" w14:textId="77777777" w:rsidR="00EA3BCC" w:rsidRPr="00E75477" w:rsidRDefault="00EA3BCC" w:rsidP="00B13EB5">
            <w:pPr>
              <w:ind w:left="142"/>
              <w:rPr>
                <w:szCs w:val="24"/>
                <w:lang w:val="fr-FR"/>
              </w:rPr>
            </w:pPr>
            <w:r w:rsidRPr="00E75477">
              <w:rPr>
                <w:szCs w:val="24"/>
                <w:lang w:val="fr-FR"/>
              </w:rPr>
              <w:t xml:space="preserve">Calamagrostis arundinacea </w:t>
            </w:r>
          </w:p>
          <w:p w14:paraId="1ED0BB10" w14:textId="77777777" w:rsidR="00EA3BCC" w:rsidRPr="00E75477" w:rsidRDefault="00EA3BCC" w:rsidP="00B13EB5">
            <w:pPr>
              <w:ind w:left="142"/>
              <w:rPr>
                <w:szCs w:val="24"/>
              </w:rPr>
            </w:pPr>
            <w:r w:rsidRPr="00E75477">
              <w:rPr>
                <w:szCs w:val="24"/>
              </w:rPr>
              <w:t>Genista tinctoria</w:t>
            </w:r>
          </w:p>
          <w:p w14:paraId="48A529DB" w14:textId="77777777" w:rsidR="00EA3BCC" w:rsidRPr="00E75477" w:rsidRDefault="00EA3BCC" w:rsidP="00B13EB5">
            <w:pPr>
              <w:ind w:left="142"/>
              <w:rPr>
                <w:szCs w:val="24"/>
              </w:rPr>
            </w:pPr>
            <w:r w:rsidRPr="00E75477">
              <w:rPr>
                <w:szCs w:val="24"/>
              </w:rPr>
              <w:t>Veronica officinalis</w:t>
            </w:r>
          </w:p>
          <w:p w14:paraId="0343969F" w14:textId="77777777" w:rsidR="00EA3BCC" w:rsidRPr="00E75477" w:rsidRDefault="00EA3BCC" w:rsidP="00B13EB5">
            <w:pPr>
              <w:ind w:left="142"/>
              <w:jc w:val="both"/>
              <w:rPr>
                <w:szCs w:val="24"/>
              </w:rPr>
            </w:pPr>
            <w:r w:rsidRPr="00E75477">
              <w:rPr>
                <w:szCs w:val="24"/>
              </w:rPr>
              <w:t>Galium schultesii</w:t>
            </w:r>
          </w:p>
        </w:tc>
        <w:tc>
          <w:tcPr>
            <w:tcW w:w="3119" w:type="dxa"/>
            <w:gridSpan w:val="4"/>
            <w:tcBorders>
              <w:top w:val="nil"/>
              <w:left w:val="nil"/>
              <w:bottom w:val="nil"/>
              <w:right w:val="nil"/>
            </w:tcBorders>
            <w:hideMark/>
          </w:tcPr>
          <w:p w14:paraId="52F5FFFE" w14:textId="77777777" w:rsidR="00EA3BCC" w:rsidRPr="00E75477" w:rsidRDefault="00EA3BCC" w:rsidP="00B13EB5">
            <w:pPr>
              <w:ind w:left="142"/>
              <w:jc w:val="both"/>
              <w:rPr>
                <w:szCs w:val="24"/>
              </w:rPr>
            </w:pPr>
            <w:r w:rsidRPr="00E75477">
              <w:rPr>
                <w:szCs w:val="24"/>
              </w:rPr>
              <w:t>Hieracium treanssilvanicum</w:t>
            </w:r>
          </w:p>
          <w:p w14:paraId="426A8FE3" w14:textId="77777777" w:rsidR="00EA3BCC" w:rsidRPr="00E75477" w:rsidRDefault="00EA3BCC" w:rsidP="00B13EB5">
            <w:pPr>
              <w:ind w:left="142"/>
              <w:jc w:val="both"/>
              <w:rPr>
                <w:szCs w:val="24"/>
                <w:lang w:val="ro-RO"/>
              </w:rPr>
            </w:pPr>
            <w:r w:rsidRPr="00E75477">
              <w:rPr>
                <w:szCs w:val="24"/>
                <w:lang w:val="ro-RO"/>
              </w:rPr>
              <w:t>Stellaria holostea</w:t>
            </w:r>
          </w:p>
          <w:p w14:paraId="0D1ED56E" w14:textId="77777777" w:rsidR="00EA3BCC" w:rsidRPr="00E75477" w:rsidRDefault="00EA3BCC" w:rsidP="00B13EB5">
            <w:pPr>
              <w:ind w:left="142"/>
              <w:jc w:val="both"/>
              <w:rPr>
                <w:szCs w:val="24"/>
              </w:rPr>
            </w:pPr>
            <w:r w:rsidRPr="00E75477">
              <w:rPr>
                <w:szCs w:val="24"/>
              </w:rPr>
              <w:t>Melampyrum nemorosum</w:t>
            </w:r>
          </w:p>
          <w:p w14:paraId="72EE87E4" w14:textId="77777777" w:rsidR="00EA3BCC" w:rsidRPr="00E75477" w:rsidRDefault="00EA3BCC" w:rsidP="00B13EB5">
            <w:pPr>
              <w:ind w:left="142"/>
              <w:jc w:val="both"/>
              <w:rPr>
                <w:szCs w:val="24"/>
              </w:rPr>
            </w:pPr>
            <w:r w:rsidRPr="00E75477">
              <w:rPr>
                <w:szCs w:val="24"/>
              </w:rPr>
              <w:t>Asperula odorata</w:t>
            </w:r>
          </w:p>
          <w:p w14:paraId="43E0391A" w14:textId="77777777" w:rsidR="00EA3BCC" w:rsidRPr="00E75477" w:rsidRDefault="00EA3BCC" w:rsidP="00B13EB5">
            <w:pPr>
              <w:ind w:left="142"/>
              <w:jc w:val="both"/>
              <w:rPr>
                <w:szCs w:val="24"/>
              </w:rPr>
            </w:pPr>
            <w:r w:rsidRPr="00E75477">
              <w:rPr>
                <w:szCs w:val="24"/>
              </w:rPr>
              <w:t>Dryopteris filix-mas</w:t>
            </w:r>
          </w:p>
          <w:p w14:paraId="0BFB7D47" w14:textId="77777777" w:rsidR="00EA3BCC" w:rsidRPr="00E75477" w:rsidRDefault="00EA3BCC" w:rsidP="00B13EB5">
            <w:pPr>
              <w:ind w:left="142"/>
              <w:jc w:val="both"/>
              <w:rPr>
                <w:szCs w:val="24"/>
                <w:lang w:val="ro-RO"/>
              </w:rPr>
            </w:pPr>
            <w:r w:rsidRPr="00E75477">
              <w:rPr>
                <w:szCs w:val="24"/>
                <w:lang w:val="ro-RO"/>
              </w:rPr>
              <w:t>Carex pilosa</w:t>
            </w:r>
          </w:p>
        </w:tc>
        <w:tc>
          <w:tcPr>
            <w:tcW w:w="1475" w:type="dxa"/>
            <w:gridSpan w:val="2"/>
            <w:tcBorders>
              <w:top w:val="nil"/>
              <w:left w:val="nil"/>
              <w:bottom w:val="nil"/>
              <w:right w:val="nil"/>
            </w:tcBorders>
          </w:tcPr>
          <w:p w14:paraId="4A01D6AC" w14:textId="77777777" w:rsidR="00EA3BCC" w:rsidRPr="00E75477" w:rsidRDefault="00EA3BCC" w:rsidP="00B13EB5">
            <w:pPr>
              <w:ind w:left="142"/>
              <w:jc w:val="both"/>
              <w:rPr>
                <w:szCs w:val="24"/>
              </w:rPr>
            </w:pPr>
          </w:p>
        </w:tc>
      </w:tr>
      <w:tr w:rsidR="00EA3BCC" w:rsidRPr="00E75477" w14:paraId="734C4D2A" w14:textId="77777777" w:rsidTr="00417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72" w:type="dxa"/>
          <w:wAfter w:w="1038" w:type="dxa"/>
        </w:trPr>
        <w:tc>
          <w:tcPr>
            <w:tcW w:w="9576" w:type="dxa"/>
            <w:gridSpan w:val="12"/>
            <w:tcBorders>
              <w:top w:val="nil"/>
              <w:left w:val="nil"/>
              <w:bottom w:val="nil"/>
              <w:right w:val="nil"/>
            </w:tcBorders>
            <w:hideMark/>
          </w:tcPr>
          <w:p w14:paraId="54E0215B" w14:textId="77777777" w:rsidR="00EA3BCC" w:rsidRPr="00E75477" w:rsidRDefault="00EA3BCC" w:rsidP="00B13EB5">
            <w:pPr>
              <w:ind w:left="142"/>
              <w:rPr>
                <w:szCs w:val="24"/>
              </w:rPr>
            </w:pPr>
            <w:r w:rsidRPr="00E75477">
              <w:rPr>
                <w:szCs w:val="24"/>
              </w:rPr>
              <w:t xml:space="preserve">                                                            </w:t>
            </w:r>
          </w:p>
          <w:p w14:paraId="356C9193" w14:textId="77777777" w:rsidR="00EA3BCC" w:rsidRPr="00E75477" w:rsidRDefault="00EA3BCC" w:rsidP="00B13EB5">
            <w:pPr>
              <w:ind w:left="142"/>
              <w:rPr>
                <w:szCs w:val="24"/>
              </w:rPr>
            </w:pPr>
            <w:r w:rsidRPr="00E75477">
              <w:rPr>
                <w:szCs w:val="24"/>
              </w:rPr>
              <w:t xml:space="preserve">                                           Tip 5.  LUZULA ALBIDA</w:t>
            </w:r>
          </w:p>
          <w:p w14:paraId="2119955D" w14:textId="77777777" w:rsidR="00EA3BCC" w:rsidRPr="00E75477" w:rsidRDefault="00EA3BCC" w:rsidP="00B13EB5">
            <w:pPr>
              <w:ind w:left="142"/>
              <w:rPr>
                <w:szCs w:val="24"/>
              </w:rPr>
            </w:pPr>
            <w:r w:rsidRPr="00E75477">
              <w:rPr>
                <w:szCs w:val="24"/>
              </w:rPr>
              <w:t xml:space="preserve">                                       a.Carateristice</w:t>
            </w:r>
          </w:p>
          <w:p w14:paraId="6D83C5E8" w14:textId="77777777" w:rsidR="00EA3BCC" w:rsidRPr="00E75477" w:rsidRDefault="00EA3BCC" w:rsidP="00B13EB5">
            <w:pPr>
              <w:ind w:left="142"/>
              <w:rPr>
                <w:szCs w:val="24"/>
              </w:rPr>
            </w:pPr>
            <w:r w:rsidRPr="00E75477">
              <w:rPr>
                <w:szCs w:val="24"/>
              </w:rPr>
              <w:t xml:space="preserve">                                         Luzula albida               </w:t>
            </w:r>
          </w:p>
        </w:tc>
      </w:tr>
      <w:tr w:rsidR="00EA3BCC" w:rsidRPr="00E75477" w14:paraId="141404DE" w14:textId="77777777" w:rsidTr="00417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72" w:type="dxa"/>
          <w:wAfter w:w="1038" w:type="dxa"/>
        </w:trPr>
        <w:tc>
          <w:tcPr>
            <w:tcW w:w="3097" w:type="dxa"/>
            <w:gridSpan w:val="4"/>
            <w:tcBorders>
              <w:top w:val="nil"/>
              <w:left w:val="nil"/>
              <w:bottom w:val="nil"/>
              <w:right w:val="nil"/>
            </w:tcBorders>
          </w:tcPr>
          <w:p w14:paraId="51393613" w14:textId="77777777" w:rsidR="00EA3BCC" w:rsidRPr="00E75477" w:rsidRDefault="00EA3BCC" w:rsidP="00B13EB5">
            <w:pPr>
              <w:ind w:left="142"/>
              <w:jc w:val="both"/>
              <w:rPr>
                <w:szCs w:val="24"/>
              </w:rPr>
            </w:pPr>
          </w:p>
        </w:tc>
        <w:tc>
          <w:tcPr>
            <w:tcW w:w="2970" w:type="dxa"/>
            <w:gridSpan w:val="4"/>
            <w:tcBorders>
              <w:top w:val="nil"/>
              <w:left w:val="nil"/>
              <w:bottom w:val="nil"/>
              <w:right w:val="nil"/>
            </w:tcBorders>
            <w:hideMark/>
          </w:tcPr>
          <w:p w14:paraId="1ADC4D72" w14:textId="77777777" w:rsidR="00EA3BCC" w:rsidRPr="00E75477" w:rsidRDefault="00EA3BCC" w:rsidP="00B13EB5">
            <w:pPr>
              <w:ind w:left="142"/>
              <w:jc w:val="both"/>
              <w:rPr>
                <w:szCs w:val="24"/>
              </w:rPr>
            </w:pPr>
            <w:r w:rsidRPr="00E75477">
              <w:rPr>
                <w:szCs w:val="24"/>
              </w:rPr>
              <w:t>b. Însoţitoare facultative</w:t>
            </w:r>
          </w:p>
        </w:tc>
        <w:tc>
          <w:tcPr>
            <w:tcW w:w="3509" w:type="dxa"/>
            <w:gridSpan w:val="4"/>
            <w:tcBorders>
              <w:top w:val="nil"/>
              <w:left w:val="nil"/>
              <w:bottom w:val="nil"/>
              <w:right w:val="nil"/>
            </w:tcBorders>
          </w:tcPr>
          <w:p w14:paraId="1093E064" w14:textId="77777777" w:rsidR="00EA3BCC" w:rsidRPr="00E75477" w:rsidRDefault="00EA3BCC" w:rsidP="00B13EB5">
            <w:pPr>
              <w:ind w:left="142"/>
              <w:jc w:val="both"/>
              <w:rPr>
                <w:szCs w:val="24"/>
              </w:rPr>
            </w:pPr>
          </w:p>
        </w:tc>
      </w:tr>
      <w:tr w:rsidR="00EA3BCC" w:rsidRPr="00E75477" w14:paraId="0046EA5A" w14:textId="77777777" w:rsidTr="00417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72" w:type="dxa"/>
          <w:wAfter w:w="1038" w:type="dxa"/>
        </w:trPr>
        <w:tc>
          <w:tcPr>
            <w:tcW w:w="1567" w:type="dxa"/>
            <w:gridSpan w:val="2"/>
            <w:tcBorders>
              <w:top w:val="nil"/>
              <w:left w:val="nil"/>
              <w:bottom w:val="nil"/>
              <w:right w:val="nil"/>
            </w:tcBorders>
          </w:tcPr>
          <w:p w14:paraId="5F0B7663" w14:textId="77777777" w:rsidR="00EA3BCC" w:rsidRPr="00E75477" w:rsidRDefault="00EA3BCC" w:rsidP="00B13EB5">
            <w:pPr>
              <w:ind w:left="142"/>
              <w:jc w:val="both"/>
              <w:rPr>
                <w:szCs w:val="24"/>
              </w:rPr>
            </w:pPr>
          </w:p>
        </w:tc>
        <w:tc>
          <w:tcPr>
            <w:tcW w:w="3415" w:type="dxa"/>
            <w:gridSpan w:val="4"/>
            <w:tcBorders>
              <w:top w:val="nil"/>
              <w:left w:val="nil"/>
              <w:bottom w:val="nil"/>
              <w:right w:val="nil"/>
            </w:tcBorders>
            <w:hideMark/>
          </w:tcPr>
          <w:p w14:paraId="55C9A794" w14:textId="77777777" w:rsidR="00EA3BCC" w:rsidRPr="00E75477" w:rsidRDefault="00EA3BCC" w:rsidP="00B13EB5">
            <w:pPr>
              <w:ind w:left="142"/>
              <w:rPr>
                <w:szCs w:val="24"/>
              </w:rPr>
            </w:pPr>
            <w:r w:rsidRPr="00E75477">
              <w:rPr>
                <w:szCs w:val="24"/>
              </w:rPr>
              <w:t xml:space="preserve">Calamagrostis arundinacea </w:t>
            </w:r>
          </w:p>
          <w:p w14:paraId="342EBD05" w14:textId="77777777" w:rsidR="00EA3BCC" w:rsidRPr="00E75477" w:rsidRDefault="00EA3BCC" w:rsidP="00B13EB5">
            <w:pPr>
              <w:ind w:left="142"/>
              <w:jc w:val="both"/>
              <w:rPr>
                <w:szCs w:val="24"/>
              </w:rPr>
            </w:pPr>
            <w:r w:rsidRPr="00E75477">
              <w:rPr>
                <w:szCs w:val="24"/>
              </w:rPr>
              <w:t>Festuca silvatica</w:t>
            </w:r>
          </w:p>
          <w:p w14:paraId="00164402" w14:textId="77777777" w:rsidR="00EA3BCC" w:rsidRPr="00E75477" w:rsidRDefault="00EA3BCC" w:rsidP="00B13EB5">
            <w:pPr>
              <w:ind w:left="142"/>
              <w:jc w:val="both"/>
              <w:rPr>
                <w:szCs w:val="24"/>
              </w:rPr>
            </w:pPr>
            <w:r w:rsidRPr="00E75477">
              <w:rPr>
                <w:szCs w:val="24"/>
              </w:rPr>
              <w:t>Pteris aquilina</w:t>
            </w:r>
          </w:p>
          <w:p w14:paraId="713BB65F" w14:textId="77777777" w:rsidR="00EA3BCC" w:rsidRPr="00E75477" w:rsidRDefault="00EA3BCC" w:rsidP="00B13EB5">
            <w:pPr>
              <w:ind w:left="142"/>
              <w:jc w:val="both"/>
              <w:rPr>
                <w:szCs w:val="24"/>
              </w:rPr>
            </w:pPr>
            <w:r w:rsidRPr="00E75477">
              <w:rPr>
                <w:szCs w:val="24"/>
              </w:rPr>
              <w:t>Genista tinctoria</w:t>
            </w:r>
          </w:p>
          <w:p w14:paraId="1AD05CD1" w14:textId="77777777" w:rsidR="00EA3BCC" w:rsidRPr="00E75477" w:rsidRDefault="00EA3BCC" w:rsidP="00B13EB5">
            <w:pPr>
              <w:ind w:left="142"/>
              <w:jc w:val="both"/>
              <w:rPr>
                <w:szCs w:val="24"/>
              </w:rPr>
            </w:pPr>
            <w:r w:rsidRPr="00E75477">
              <w:rPr>
                <w:szCs w:val="24"/>
              </w:rPr>
              <w:t>Mycelis muralis</w:t>
            </w:r>
          </w:p>
          <w:p w14:paraId="46857A3E" w14:textId="77777777" w:rsidR="00EA3BCC" w:rsidRPr="00E75477" w:rsidRDefault="00EA3BCC" w:rsidP="00B13EB5">
            <w:pPr>
              <w:ind w:left="142"/>
              <w:jc w:val="both"/>
              <w:rPr>
                <w:szCs w:val="24"/>
              </w:rPr>
            </w:pPr>
            <w:r w:rsidRPr="00E75477">
              <w:rPr>
                <w:szCs w:val="24"/>
              </w:rPr>
              <w:t>Lathyrus vernus</w:t>
            </w:r>
          </w:p>
        </w:tc>
        <w:tc>
          <w:tcPr>
            <w:tcW w:w="3602" w:type="dxa"/>
            <w:gridSpan w:val="5"/>
            <w:tcBorders>
              <w:top w:val="nil"/>
              <w:left w:val="nil"/>
              <w:bottom w:val="nil"/>
              <w:right w:val="nil"/>
            </w:tcBorders>
            <w:hideMark/>
          </w:tcPr>
          <w:p w14:paraId="09AF7ED5" w14:textId="77777777" w:rsidR="00EA3BCC" w:rsidRPr="00E75477" w:rsidRDefault="00EA3BCC" w:rsidP="00B13EB5">
            <w:pPr>
              <w:ind w:left="142"/>
              <w:jc w:val="both"/>
              <w:rPr>
                <w:szCs w:val="24"/>
              </w:rPr>
            </w:pPr>
            <w:r w:rsidRPr="00E75477">
              <w:rPr>
                <w:szCs w:val="24"/>
              </w:rPr>
              <w:t>Veronica officinalis</w:t>
            </w:r>
          </w:p>
          <w:p w14:paraId="2CA170D8" w14:textId="77777777" w:rsidR="00EA3BCC" w:rsidRPr="00E75477" w:rsidRDefault="00EA3BCC" w:rsidP="00B13EB5">
            <w:pPr>
              <w:ind w:left="142"/>
              <w:jc w:val="both"/>
              <w:rPr>
                <w:szCs w:val="24"/>
              </w:rPr>
            </w:pPr>
            <w:r w:rsidRPr="00E75477">
              <w:rPr>
                <w:szCs w:val="24"/>
              </w:rPr>
              <w:t>Cytisus nigricans</w:t>
            </w:r>
          </w:p>
          <w:p w14:paraId="4872E28A" w14:textId="77777777" w:rsidR="00EA3BCC" w:rsidRPr="00E75477" w:rsidRDefault="00EA3BCC" w:rsidP="00B13EB5">
            <w:pPr>
              <w:ind w:left="142"/>
              <w:jc w:val="both"/>
              <w:rPr>
                <w:szCs w:val="24"/>
              </w:rPr>
            </w:pPr>
            <w:r w:rsidRPr="00E75477">
              <w:rPr>
                <w:szCs w:val="24"/>
              </w:rPr>
              <w:t>Pirola secunda</w:t>
            </w:r>
          </w:p>
          <w:p w14:paraId="7A699A53" w14:textId="77777777" w:rsidR="00EA3BCC" w:rsidRPr="00E75477" w:rsidRDefault="00EA3BCC" w:rsidP="00B13EB5">
            <w:pPr>
              <w:ind w:left="142"/>
              <w:jc w:val="both"/>
              <w:rPr>
                <w:szCs w:val="24"/>
              </w:rPr>
            </w:pPr>
            <w:r w:rsidRPr="00E75477">
              <w:rPr>
                <w:szCs w:val="24"/>
              </w:rPr>
              <w:t>Galium schultesii</w:t>
            </w:r>
          </w:p>
          <w:p w14:paraId="40526C52" w14:textId="77777777" w:rsidR="00EA3BCC" w:rsidRPr="00E75477" w:rsidRDefault="00EA3BCC" w:rsidP="00B13EB5">
            <w:pPr>
              <w:ind w:left="142"/>
              <w:jc w:val="both"/>
              <w:rPr>
                <w:szCs w:val="24"/>
                <w:lang w:val="ro-RO"/>
              </w:rPr>
            </w:pPr>
            <w:r w:rsidRPr="00E75477">
              <w:rPr>
                <w:szCs w:val="24"/>
                <w:lang w:val="ro-RO"/>
              </w:rPr>
              <w:t>Carex pilosa</w:t>
            </w:r>
          </w:p>
          <w:p w14:paraId="35125D88" w14:textId="77777777" w:rsidR="00EA3BCC" w:rsidRPr="00E75477" w:rsidRDefault="00EA3BCC" w:rsidP="00B13EB5">
            <w:pPr>
              <w:ind w:left="142"/>
              <w:jc w:val="both"/>
              <w:rPr>
                <w:szCs w:val="24"/>
              </w:rPr>
            </w:pPr>
            <w:r w:rsidRPr="00E75477">
              <w:rPr>
                <w:szCs w:val="24"/>
              </w:rPr>
              <w:t>Asperula ordorata</w:t>
            </w:r>
          </w:p>
        </w:tc>
        <w:tc>
          <w:tcPr>
            <w:tcW w:w="992" w:type="dxa"/>
            <w:tcBorders>
              <w:top w:val="nil"/>
              <w:left w:val="nil"/>
              <w:bottom w:val="nil"/>
              <w:right w:val="nil"/>
            </w:tcBorders>
          </w:tcPr>
          <w:p w14:paraId="1C9AF8C9" w14:textId="77777777" w:rsidR="00EA3BCC" w:rsidRPr="00E75477" w:rsidRDefault="00EA3BCC" w:rsidP="00B13EB5">
            <w:pPr>
              <w:ind w:left="142"/>
              <w:jc w:val="both"/>
              <w:rPr>
                <w:szCs w:val="24"/>
              </w:rPr>
            </w:pPr>
          </w:p>
        </w:tc>
      </w:tr>
      <w:tr w:rsidR="00EA3BCC" w:rsidRPr="00E75477" w14:paraId="0432876C" w14:textId="77777777" w:rsidTr="00417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72" w:type="dxa"/>
          <w:wAfter w:w="1038" w:type="dxa"/>
        </w:trPr>
        <w:tc>
          <w:tcPr>
            <w:tcW w:w="3097" w:type="dxa"/>
            <w:gridSpan w:val="4"/>
            <w:tcBorders>
              <w:top w:val="nil"/>
              <w:left w:val="nil"/>
              <w:bottom w:val="nil"/>
              <w:right w:val="nil"/>
            </w:tcBorders>
          </w:tcPr>
          <w:p w14:paraId="3B991C11" w14:textId="77777777" w:rsidR="00EA3BCC" w:rsidRPr="00E75477" w:rsidRDefault="00EA3BCC" w:rsidP="00B13EB5">
            <w:pPr>
              <w:ind w:left="142"/>
              <w:jc w:val="both"/>
              <w:rPr>
                <w:szCs w:val="24"/>
              </w:rPr>
            </w:pPr>
          </w:p>
        </w:tc>
        <w:tc>
          <w:tcPr>
            <w:tcW w:w="2970" w:type="dxa"/>
            <w:gridSpan w:val="4"/>
            <w:tcBorders>
              <w:top w:val="nil"/>
              <w:left w:val="nil"/>
              <w:bottom w:val="nil"/>
              <w:right w:val="nil"/>
            </w:tcBorders>
            <w:hideMark/>
          </w:tcPr>
          <w:p w14:paraId="7BD699CE" w14:textId="77777777" w:rsidR="00EA3BCC" w:rsidRPr="00E75477" w:rsidRDefault="00EA3BCC" w:rsidP="00B13EB5">
            <w:pPr>
              <w:ind w:left="142"/>
              <w:jc w:val="both"/>
              <w:rPr>
                <w:szCs w:val="24"/>
              </w:rPr>
            </w:pPr>
          </w:p>
          <w:p w14:paraId="72D7760F" w14:textId="77777777" w:rsidR="00417CD1" w:rsidRPr="00E75477" w:rsidRDefault="00417CD1" w:rsidP="00B13EB5">
            <w:pPr>
              <w:ind w:left="142"/>
              <w:jc w:val="both"/>
              <w:rPr>
                <w:szCs w:val="24"/>
              </w:rPr>
            </w:pPr>
          </w:p>
          <w:p w14:paraId="4ED911F6" w14:textId="77777777" w:rsidR="00417CD1" w:rsidRPr="00E75477" w:rsidRDefault="00417CD1" w:rsidP="00B13EB5">
            <w:pPr>
              <w:ind w:left="142"/>
              <w:jc w:val="both"/>
              <w:rPr>
                <w:szCs w:val="24"/>
              </w:rPr>
            </w:pPr>
          </w:p>
          <w:p w14:paraId="7892F596" w14:textId="77777777" w:rsidR="00417CD1" w:rsidRPr="00E75477" w:rsidRDefault="00417CD1" w:rsidP="00B13EB5">
            <w:pPr>
              <w:ind w:left="142"/>
              <w:jc w:val="both"/>
              <w:rPr>
                <w:szCs w:val="24"/>
              </w:rPr>
            </w:pPr>
          </w:p>
          <w:p w14:paraId="38E478EC" w14:textId="77777777" w:rsidR="00EA3BCC" w:rsidRPr="00E75477" w:rsidRDefault="00EA3BCC" w:rsidP="00B13EB5">
            <w:pPr>
              <w:ind w:left="142"/>
              <w:jc w:val="both"/>
              <w:rPr>
                <w:szCs w:val="24"/>
              </w:rPr>
            </w:pPr>
            <w:r w:rsidRPr="00E75477">
              <w:rPr>
                <w:szCs w:val="24"/>
              </w:rPr>
              <w:t>Tip 6.</w:t>
            </w:r>
            <w:r w:rsidRPr="00E75477">
              <w:rPr>
                <w:caps/>
                <w:szCs w:val="24"/>
              </w:rPr>
              <w:t>Vaccinum - LUZULA</w:t>
            </w:r>
          </w:p>
        </w:tc>
        <w:tc>
          <w:tcPr>
            <w:tcW w:w="3509" w:type="dxa"/>
            <w:gridSpan w:val="4"/>
            <w:tcBorders>
              <w:top w:val="nil"/>
              <w:left w:val="nil"/>
              <w:bottom w:val="nil"/>
              <w:right w:val="nil"/>
            </w:tcBorders>
          </w:tcPr>
          <w:p w14:paraId="2FFFD246" w14:textId="77777777" w:rsidR="00EA3BCC" w:rsidRPr="00E75477" w:rsidRDefault="00EA3BCC" w:rsidP="00B13EB5">
            <w:pPr>
              <w:ind w:left="142"/>
              <w:jc w:val="both"/>
              <w:rPr>
                <w:szCs w:val="24"/>
              </w:rPr>
            </w:pPr>
          </w:p>
        </w:tc>
      </w:tr>
      <w:tr w:rsidR="00EA3BCC" w:rsidRPr="00E75477" w14:paraId="1DAEE2B3" w14:textId="77777777" w:rsidTr="00417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72" w:type="dxa"/>
          <w:wAfter w:w="1038" w:type="dxa"/>
        </w:trPr>
        <w:tc>
          <w:tcPr>
            <w:tcW w:w="3097" w:type="dxa"/>
            <w:gridSpan w:val="4"/>
            <w:tcBorders>
              <w:top w:val="nil"/>
              <w:left w:val="nil"/>
              <w:bottom w:val="nil"/>
              <w:right w:val="nil"/>
            </w:tcBorders>
          </w:tcPr>
          <w:p w14:paraId="2181F25C" w14:textId="77777777" w:rsidR="00EA3BCC" w:rsidRPr="00E75477" w:rsidRDefault="00EA3BCC" w:rsidP="00B13EB5">
            <w:pPr>
              <w:ind w:left="142"/>
              <w:jc w:val="both"/>
              <w:rPr>
                <w:szCs w:val="24"/>
              </w:rPr>
            </w:pPr>
          </w:p>
        </w:tc>
        <w:tc>
          <w:tcPr>
            <w:tcW w:w="2970" w:type="dxa"/>
            <w:gridSpan w:val="4"/>
            <w:tcBorders>
              <w:top w:val="nil"/>
              <w:left w:val="nil"/>
              <w:bottom w:val="nil"/>
              <w:right w:val="nil"/>
            </w:tcBorders>
            <w:hideMark/>
          </w:tcPr>
          <w:p w14:paraId="113B68C6" w14:textId="77777777" w:rsidR="00EA3BCC" w:rsidRPr="00E75477" w:rsidRDefault="00EA3BCC" w:rsidP="00B13EB5">
            <w:pPr>
              <w:ind w:left="142"/>
              <w:jc w:val="both"/>
              <w:rPr>
                <w:szCs w:val="24"/>
              </w:rPr>
            </w:pPr>
            <w:r w:rsidRPr="00E75477">
              <w:rPr>
                <w:szCs w:val="24"/>
              </w:rPr>
              <w:t>a. Caracteristice</w:t>
            </w:r>
          </w:p>
          <w:p w14:paraId="2F2F33FF" w14:textId="77777777" w:rsidR="00EA3BCC" w:rsidRPr="00E75477" w:rsidRDefault="00EA3BCC" w:rsidP="00B13EB5">
            <w:pPr>
              <w:ind w:left="142"/>
              <w:jc w:val="both"/>
              <w:rPr>
                <w:szCs w:val="24"/>
              </w:rPr>
            </w:pPr>
            <w:r w:rsidRPr="00E75477">
              <w:rPr>
                <w:szCs w:val="24"/>
              </w:rPr>
              <w:t>Vaccinium myrtillus</w:t>
            </w:r>
          </w:p>
          <w:p w14:paraId="40EA7CBA" w14:textId="77777777" w:rsidR="00EA3BCC" w:rsidRPr="00E75477" w:rsidRDefault="00EA3BCC" w:rsidP="00B13EB5">
            <w:pPr>
              <w:ind w:left="142"/>
              <w:jc w:val="both"/>
              <w:rPr>
                <w:szCs w:val="24"/>
              </w:rPr>
            </w:pPr>
            <w:r w:rsidRPr="00E75477">
              <w:rPr>
                <w:szCs w:val="24"/>
                <w:lang w:val="ro-RO"/>
              </w:rPr>
              <w:t xml:space="preserve">Luzula albida </w:t>
            </w:r>
          </w:p>
        </w:tc>
        <w:tc>
          <w:tcPr>
            <w:tcW w:w="3509" w:type="dxa"/>
            <w:gridSpan w:val="4"/>
            <w:tcBorders>
              <w:top w:val="nil"/>
              <w:left w:val="nil"/>
              <w:bottom w:val="nil"/>
              <w:right w:val="nil"/>
            </w:tcBorders>
          </w:tcPr>
          <w:p w14:paraId="7EBFC328" w14:textId="77777777" w:rsidR="00EA3BCC" w:rsidRPr="00E75477" w:rsidRDefault="00EA3BCC" w:rsidP="00B13EB5">
            <w:pPr>
              <w:ind w:left="142"/>
              <w:jc w:val="both"/>
              <w:rPr>
                <w:szCs w:val="24"/>
              </w:rPr>
            </w:pPr>
          </w:p>
        </w:tc>
      </w:tr>
      <w:tr w:rsidR="00EA3BCC" w:rsidRPr="00E75477" w14:paraId="6440FC04" w14:textId="77777777" w:rsidTr="00417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72" w:type="dxa"/>
          <w:wAfter w:w="1038" w:type="dxa"/>
        </w:trPr>
        <w:tc>
          <w:tcPr>
            <w:tcW w:w="3097" w:type="dxa"/>
            <w:gridSpan w:val="4"/>
            <w:tcBorders>
              <w:top w:val="nil"/>
              <w:left w:val="nil"/>
              <w:bottom w:val="nil"/>
              <w:right w:val="nil"/>
            </w:tcBorders>
          </w:tcPr>
          <w:p w14:paraId="593BA898" w14:textId="77777777" w:rsidR="00EA3BCC" w:rsidRPr="00E75477" w:rsidRDefault="00EA3BCC" w:rsidP="00B13EB5">
            <w:pPr>
              <w:ind w:left="142"/>
              <w:jc w:val="both"/>
              <w:rPr>
                <w:szCs w:val="24"/>
              </w:rPr>
            </w:pPr>
          </w:p>
        </w:tc>
        <w:tc>
          <w:tcPr>
            <w:tcW w:w="2970" w:type="dxa"/>
            <w:gridSpan w:val="4"/>
            <w:tcBorders>
              <w:top w:val="nil"/>
              <w:left w:val="nil"/>
              <w:bottom w:val="nil"/>
              <w:right w:val="nil"/>
            </w:tcBorders>
            <w:hideMark/>
          </w:tcPr>
          <w:p w14:paraId="60BFB891" w14:textId="77777777" w:rsidR="00EA3BCC" w:rsidRPr="00E75477" w:rsidRDefault="00EA3BCC" w:rsidP="00B13EB5">
            <w:pPr>
              <w:ind w:left="142"/>
              <w:jc w:val="both"/>
              <w:rPr>
                <w:szCs w:val="24"/>
              </w:rPr>
            </w:pPr>
            <w:r w:rsidRPr="00E75477">
              <w:rPr>
                <w:szCs w:val="24"/>
              </w:rPr>
              <w:t>b. Însoţitoare facultative</w:t>
            </w:r>
          </w:p>
        </w:tc>
        <w:tc>
          <w:tcPr>
            <w:tcW w:w="3509" w:type="dxa"/>
            <w:gridSpan w:val="4"/>
            <w:tcBorders>
              <w:top w:val="nil"/>
              <w:left w:val="nil"/>
              <w:bottom w:val="nil"/>
              <w:right w:val="nil"/>
            </w:tcBorders>
          </w:tcPr>
          <w:p w14:paraId="36187B5A" w14:textId="77777777" w:rsidR="00EA3BCC" w:rsidRPr="00E75477" w:rsidRDefault="00EA3BCC" w:rsidP="00B13EB5">
            <w:pPr>
              <w:ind w:left="142"/>
              <w:jc w:val="both"/>
              <w:rPr>
                <w:szCs w:val="24"/>
              </w:rPr>
            </w:pPr>
          </w:p>
        </w:tc>
      </w:tr>
      <w:tr w:rsidR="00EA3BCC" w:rsidRPr="00E75477" w14:paraId="1D4823DC" w14:textId="77777777" w:rsidTr="00417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72" w:type="dxa"/>
          <w:wAfter w:w="1038" w:type="dxa"/>
          <w:trHeight w:val="416"/>
        </w:trPr>
        <w:tc>
          <w:tcPr>
            <w:tcW w:w="1567" w:type="dxa"/>
            <w:gridSpan w:val="2"/>
            <w:tcBorders>
              <w:top w:val="nil"/>
              <w:left w:val="nil"/>
              <w:bottom w:val="nil"/>
              <w:right w:val="nil"/>
            </w:tcBorders>
          </w:tcPr>
          <w:p w14:paraId="2C111ADE" w14:textId="77777777" w:rsidR="00EA3BCC" w:rsidRPr="00E75477" w:rsidRDefault="00EA3BCC" w:rsidP="00B13EB5">
            <w:pPr>
              <w:ind w:left="142"/>
              <w:jc w:val="both"/>
              <w:rPr>
                <w:szCs w:val="24"/>
              </w:rPr>
            </w:pPr>
          </w:p>
        </w:tc>
        <w:tc>
          <w:tcPr>
            <w:tcW w:w="3415" w:type="dxa"/>
            <w:gridSpan w:val="4"/>
            <w:tcBorders>
              <w:top w:val="nil"/>
              <w:left w:val="nil"/>
              <w:bottom w:val="nil"/>
              <w:right w:val="nil"/>
            </w:tcBorders>
            <w:hideMark/>
          </w:tcPr>
          <w:p w14:paraId="27408254" w14:textId="77777777" w:rsidR="00EA3BCC" w:rsidRPr="00E75477" w:rsidRDefault="00EA3BCC" w:rsidP="00B13EB5">
            <w:pPr>
              <w:ind w:left="142"/>
              <w:jc w:val="both"/>
              <w:rPr>
                <w:szCs w:val="24"/>
                <w:lang w:val="fr-FR"/>
              </w:rPr>
            </w:pPr>
            <w:r w:rsidRPr="00E75477">
              <w:rPr>
                <w:szCs w:val="24"/>
                <w:lang w:val="fr-FR"/>
              </w:rPr>
              <w:t>Deschampia flexuosa</w:t>
            </w:r>
          </w:p>
          <w:p w14:paraId="70D49586" w14:textId="77777777" w:rsidR="00EA3BCC" w:rsidRPr="00E75477" w:rsidRDefault="00EA3BCC" w:rsidP="00B13EB5">
            <w:pPr>
              <w:ind w:left="142"/>
              <w:jc w:val="both"/>
              <w:rPr>
                <w:szCs w:val="24"/>
                <w:lang w:val="fr-FR"/>
              </w:rPr>
            </w:pPr>
            <w:r w:rsidRPr="00E75477">
              <w:rPr>
                <w:szCs w:val="24"/>
                <w:lang w:val="fr-FR"/>
              </w:rPr>
              <w:t>Calluna vulgaris</w:t>
            </w:r>
          </w:p>
          <w:p w14:paraId="26791AAF" w14:textId="77777777" w:rsidR="00EA3BCC" w:rsidRPr="00E75477" w:rsidRDefault="00EA3BCC" w:rsidP="00B13EB5">
            <w:pPr>
              <w:ind w:left="142"/>
              <w:jc w:val="both"/>
              <w:rPr>
                <w:szCs w:val="24"/>
                <w:lang w:val="fr-FR"/>
              </w:rPr>
            </w:pPr>
            <w:r w:rsidRPr="00E75477">
              <w:rPr>
                <w:szCs w:val="24"/>
                <w:lang w:val="fr-FR"/>
              </w:rPr>
              <w:t>Genista tinctoria</w:t>
            </w:r>
          </w:p>
          <w:p w14:paraId="0F017FB9" w14:textId="77777777" w:rsidR="00EA3BCC" w:rsidRPr="00E75477" w:rsidRDefault="00EA3BCC" w:rsidP="00B13EB5">
            <w:pPr>
              <w:ind w:left="142"/>
              <w:jc w:val="both"/>
              <w:rPr>
                <w:szCs w:val="24"/>
              </w:rPr>
            </w:pPr>
            <w:r w:rsidRPr="00E75477">
              <w:rPr>
                <w:szCs w:val="24"/>
              </w:rPr>
              <w:t>Pteris aquilina</w:t>
            </w:r>
          </w:p>
        </w:tc>
        <w:tc>
          <w:tcPr>
            <w:tcW w:w="3119" w:type="dxa"/>
            <w:gridSpan w:val="4"/>
            <w:tcBorders>
              <w:top w:val="nil"/>
              <w:left w:val="nil"/>
              <w:bottom w:val="nil"/>
              <w:right w:val="nil"/>
            </w:tcBorders>
            <w:hideMark/>
          </w:tcPr>
          <w:p w14:paraId="478D8F02" w14:textId="77777777" w:rsidR="00EA3BCC" w:rsidRPr="00E75477" w:rsidRDefault="00EA3BCC" w:rsidP="00B13EB5">
            <w:pPr>
              <w:ind w:left="142"/>
              <w:jc w:val="both"/>
              <w:rPr>
                <w:szCs w:val="24"/>
              </w:rPr>
            </w:pPr>
            <w:r w:rsidRPr="00E75477">
              <w:rPr>
                <w:szCs w:val="24"/>
              </w:rPr>
              <w:t>Vaccinium vitis-idaea</w:t>
            </w:r>
          </w:p>
          <w:p w14:paraId="1CB41F6A" w14:textId="77777777" w:rsidR="00EA3BCC" w:rsidRPr="00E75477" w:rsidRDefault="00EA3BCC" w:rsidP="00B13EB5">
            <w:pPr>
              <w:ind w:left="142"/>
              <w:jc w:val="both"/>
              <w:rPr>
                <w:szCs w:val="24"/>
              </w:rPr>
            </w:pPr>
            <w:r w:rsidRPr="00E75477">
              <w:rPr>
                <w:szCs w:val="24"/>
              </w:rPr>
              <w:t>Brunckenthalia spiculifolia</w:t>
            </w:r>
          </w:p>
          <w:p w14:paraId="4525D743" w14:textId="77777777" w:rsidR="00EA3BCC" w:rsidRPr="00E75477" w:rsidRDefault="00EA3BCC" w:rsidP="00B13EB5">
            <w:pPr>
              <w:ind w:left="142"/>
              <w:jc w:val="both"/>
              <w:rPr>
                <w:szCs w:val="24"/>
              </w:rPr>
            </w:pPr>
            <w:r w:rsidRPr="00E75477">
              <w:rPr>
                <w:szCs w:val="24"/>
              </w:rPr>
              <w:t>Polytrichum juniperinum</w:t>
            </w:r>
          </w:p>
          <w:p w14:paraId="57BFF031" w14:textId="77777777" w:rsidR="00EA3BCC" w:rsidRPr="00E75477" w:rsidRDefault="00EA3BCC" w:rsidP="00B13EB5">
            <w:pPr>
              <w:ind w:left="142"/>
              <w:jc w:val="both"/>
              <w:rPr>
                <w:szCs w:val="24"/>
              </w:rPr>
            </w:pPr>
            <w:r w:rsidRPr="00E75477">
              <w:rPr>
                <w:szCs w:val="24"/>
              </w:rPr>
              <w:t>Dicranum scoparium</w:t>
            </w:r>
          </w:p>
        </w:tc>
        <w:tc>
          <w:tcPr>
            <w:tcW w:w="1475" w:type="dxa"/>
            <w:gridSpan w:val="2"/>
            <w:tcBorders>
              <w:top w:val="nil"/>
              <w:left w:val="nil"/>
              <w:bottom w:val="nil"/>
              <w:right w:val="nil"/>
            </w:tcBorders>
          </w:tcPr>
          <w:p w14:paraId="796E733F" w14:textId="77777777" w:rsidR="00EA3BCC" w:rsidRPr="00E75477" w:rsidRDefault="00EA3BCC" w:rsidP="00B13EB5">
            <w:pPr>
              <w:ind w:left="142"/>
              <w:jc w:val="both"/>
              <w:rPr>
                <w:szCs w:val="24"/>
              </w:rPr>
            </w:pPr>
          </w:p>
        </w:tc>
      </w:tr>
    </w:tbl>
    <w:p w14:paraId="73947F04" w14:textId="77777777" w:rsidR="00EA3BCC" w:rsidRPr="00E75477" w:rsidRDefault="00EA3BCC" w:rsidP="00B13EB5">
      <w:pPr>
        <w:ind w:left="142"/>
        <w:jc w:val="center"/>
        <w:outlineLvl w:val="0"/>
        <w:rPr>
          <w:b/>
          <w:szCs w:val="24"/>
          <w:lang w:val="fr-FR"/>
        </w:rPr>
      </w:pPr>
    </w:p>
    <w:p w14:paraId="22D9C353" w14:textId="77777777" w:rsidR="00EA3BCC" w:rsidRPr="00E75477" w:rsidRDefault="00EA3BCC" w:rsidP="00B13EB5">
      <w:pPr>
        <w:ind w:left="142"/>
        <w:jc w:val="center"/>
        <w:outlineLvl w:val="0"/>
        <w:rPr>
          <w:b/>
          <w:szCs w:val="24"/>
          <w:lang w:val="fr-FR"/>
        </w:rPr>
      </w:pPr>
    </w:p>
    <w:p w14:paraId="17271F32" w14:textId="77777777" w:rsidR="00EA3BCC" w:rsidRPr="00E75477" w:rsidRDefault="00EA3BCC" w:rsidP="00B13EB5">
      <w:pPr>
        <w:ind w:left="142"/>
        <w:jc w:val="center"/>
        <w:outlineLvl w:val="0"/>
        <w:rPr>
          <w:b/>
          <w:szCs w:val="24"/>
          <w:lang w:val="fr-FR"/>
        </w:rPr>
      </w:pPr>
      <w:r w:rsidRPr="00E75477">
        <w:rPr>
          <w:b/>
          <w:szCs w:val="24"/>
          <w:lang w:val="fr-FR"/>
        </w:rPr>
        <w:t>V. PĂDURI DE ŞLEAU DE DEAL, FĂRĂ FAG</w:t>
      </w:r>
    </w:p>
    <w:p w14:paraId="52E4850C" w14:textId="77777777" w:rsidR="00EA3BCC" w:rsidRPr="00E75477" w:rsidRDefault="00EA3BCC" w:rsidP="00B13EB5">
      <w:pPr>
        <w:ind w:left="142"/>
        <w:jc w:val="both"/>
        <w:rPr>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7"/>
        <w:gridCol w:w="1487"/>
        <w:gridCol w:w="1842"/>
        <w:gridCol w:w="1061"/>
        <w:gridCol w:w="1947"/>
        <w:gridCol w:w="479"/>
        <w:gridCol w:w="977"/>
      </w:tblGrid>
      <w:tr w:rsidR="00EA3BCC" w:rsidRPr="00E75477" w14:paraId="25E9CBB2" w14:textId="77777777" w:rsidTr="00185970">
        <w:tc>
          <w:tcPr>
            <w:tcW w:w="10187" w:type="dxa"/>
            <w:gridSpan w:val="7"/>
            <w:tcBorders>
              <w:top w:val="nil"/>
              <w:left w:val="nil"/>
              <w:bottom w:val="nil"/>
              <w:right w:val="nil"/>
            </w:tcBorders>
            <w:hideMark/>
          </w:tcPr>
          <w:p w14:paraId="23D10CEE" w14:textId="77777777" w:rsidR="00EA3BCC" w:rsidRPr="00E75477" w:rsidRDefault="00EA3BCC" w:rsidP="00B13EB5">
            <w:pPr>
              <w:ind w:left="142"/>
              <w:jc w:val="center"/>
              <w:rPr>
                <w:szCs w:val="24"/>
              </w:rPr>
            </w:pPr>
            <w:r w:rsidRPr="00E75477">
              <w:rPr>
                <w:szCs w:val="24"/>
              </w:rPr>
              <w:t>Tip 1. ASARUM -BRACHYPODIUM</w:t>
            </w:r>
          </w:p>
        </w:tc>
      </w:tr>
      <w:tr w:rsidR="006C075F" w:rsidRPr="00E75477" w14:paraId="76DC0E16" w14:textId="77777777" w:rsidTr="00185970">
        <w:trPr>
          <w:trHeight w:val="233"/>
        </w:trPr>
        <w:tc>
          <w:tcPr>
            <w:tcW w:w="3395" w:type="dxa"/>
            <w:gridSpan w:val="2"/>
            <w:tcBorders>
              <w:top w:val="nil"/>
              <w:left w:val="nil"/>
              <w:bottom w:val="nil"/>
              <w:right w:val="nil"/>
            </w:tcBorders>
          </w:tcPr>
          <w:p w14:paraId="15383F36" w14:textId="77777777" w:rsidR="00EA3BCC" w:rsidRPr="00E75477" w:rsidRDefault="00EA3BCC" w:rsidP="00B13EB5">
            <w:pPr>
              <w:ind w:left="142"/>
              <w:jc w:val="both"/>
              <w:rPr>
                <w:szCs w:val="24"/>
              </w:rPr>
            </w:pPr>
          </w:p>
        </w:tc>
        <w:tc>
          <w:tcPr>
            <w:tcW w:w="3013" w:type="dxa"/>
            <w:gridSpan w:val="2"/>
            <w:tcBorders>
              <w:top w:val="nil"/>
              <w:left w:val="nil"/>
              <w:bottom w:val="nil"/>
              <w:right w:val="nil"/>
            </w:tcBorders>
            <w:hideMark/>
          </w:tcPr>
          <w:p w14:paraId="29DDC266" w14:textId="77777777" w:rsidR="00EA3BCC" w:rsidRPr="00E75477" w:rsidRDefault="00EA3BCC" w:rsidP="00B13EB5">
            <w:pPr>
              <w:ind w:left="142"/>
              <w:jc w:val="both"/>
              <w:rPr>
                <w:szCs w:val="24"/>
              </w:rPr>
            </w:pPr>
            <w:r w:rsidRPr="00E75477">
              <w:rPr>
                <w:szCs w:val="24"/>
              </w:rPr>
              <w:t>a. Caracteristice</w:t>
            </w:r>
          </w:p>
        </w:tc>
        <w:tc>
          <w:tcPr>
            <w:tcW w:w="3779" w:type="dxa"/>
            <w:gridSpan w:val="3"/>
            <w:tcBorders>
              <w:top w:val="nil"/>
              <w:left w:val="nil"/>
              <w:bottom w:val="nil"/>
              <w:right w:val="nil"/>
            </w:tcBorders>
          </w:tcPr>
          <w:p w14:paraId="3B779D58" w14:textId="77777777" w:rsidR="00EA3BCC" w:rsidRPr="00E75477" w:rsidRDefault="00EA3BCC" w:rsidP="00B13EB5">
            <w:pPr>
              <w:ind w:left="142"/>
              <w:jc w:val="both"/>
              <w:rPr>
                <w:szCs w:val="24"/>
              </w:rPr>
            </w:pPr>
          </w:p>
        </w:tc>
      </w:tr>
      <w:tr w:rsidR="006C075F" w:rsidRPr="00E75477" w14:paraId="216D5B13" w14:textId="77777777" w:rsidTr="00185970">
        <w:trPr>
          <w:trHeight w:val="416"/>
        </w:trPr>
        <w:tc>
          <w:tcPr>
            <w:tcW w:w="1728" w:type="dxa"/>
            <w:tcBorders>
              <w:top w:val="nil"/>
              <w:left w:val="nil"/>
              <w:bottom w:val="nil"/>
              <w:right w:val="nil"/>
            </w:tcBorders>
          </w:tcPr>
          <w:p w14:paraId="73154904" w14:textId="77777777" w:rsidR="00EA3BCC" w:rsidRPr="00E75477" w:rsidRDefault="00EA3BCC" w:rsidP="00B13EB5">
            <w:pPr>
              <w:ind w:left="142"/>
              <w:jc w:val="both"/>
              <w:rPr>
                <w:szCs w:val="24"/>
              </w:rPr>
            </w:pPr>
          </w:p>
        </w:tc>
        <w:tc>
          <w:tcPr>
            <w:tcW w:w="3600" w:type="dxa"/>
            <w:gridSpan w:val="2"/>
            <w:tcBorders>
              <w:top w:val="nil"/>
              <w:left w:val="nil"/>
              <w:bottom w:val="nil"/>
              <w:right w:val="nil"/>
            </w:tcBorders>
            <w:hideMark/>
          </w:tcPr>
          <w:p w14:paraId="129F155E" w14:textId="77777777" w:rsidR="00EA3BCC" w:rsidRPr="00E75477" w:rsidRDefault="00EA3BCC" w:rsidP="00B13EB5">
            <w:pPr>
              <w:ind w:left="142"/>
              <w:jc w:val="both"/>
              <w:rPr>
                <w:szCs w:val="24"/>
              </w:rPr>
            </w:pPr>
            <w:r w:rsidRPr="00E75477">
              <w:rPr>
                <w:szCs w:val="24"/>
              </w:rPr>
              <w:t xml:space="preserve">Asarum europaeum </w:t>
            </w:r>
          </w:p>
          <w:p w14:paraId="7C0374D0" w14:textId="77777777" w:rsidR="00EA3BCC" w:rsidRPr="00E75477" w:rsidRDefault="00EA3BCC" w:rsidP="00B13EB5">
            <w:pPr>
              <w:ind w:left="142"/>
              <w:jc w:val="both"/>
              <w:rPr>
                <w:szCs w:val="24"/>
              </w:rPr>
            </w:pPr>
            <w:r w:rsidRPr="00E75477">
              <w:rPr>
                <w:szCs w:val="24"/>
              </w:rPr>
              <w:t>Brachypodium silvaticum</w:t>
            </w:r>
          </w:p>
          <w:p w14:paraId="2BA53C36" w14:textId="77777777" w:rsidR="00EA3BCC" w:rsidRPr="00E75477" w:rsidRDefault="00EA3BCC" w:rsidP="00B13EB5">
            <w:pPr>
              <w:ind w:left="142"/>
              <w:jc w:val="both"/>
              <w:rPr>
                <w:szCs w:val="24"/>
              </w:rPr>
            </w:pPr>
            <w:r w:rsidRPr="00E75477">
              <w:rPr>
                <w:szCs w:val="24"/>
              </w:rPr>
              <w:t>Stellaria holostea</w:t>
            </w:r>
          </w:p>
          <w:p w14:paraId="7D03A5C7" w14:textId="77777777" w:rsidR="00EA3BCC" w:rsidRPr="00E75477" w:rsidRDefault="00EA3BCC" w:rsidP="00B13EB5">
            <w:pPr>
              <w:ind w:left="142"/>
              <w:jc w:val="both"/>
              <w:rPr>
                <w:szCs w:val="24"/>
              </w:rPr>
            </w:pPr>
            <w:r w:rsidRPr="00E75477">
              <w:rPr>
                <w:szCs w:val="24"/>
              </w:rPr>
              <w:t>Melica uniflora</w:t>
            </w:r>
          </w:p>
          <w:p w14:paraId="0FFBAC0C" w14:textId="77777777" w:rsidR="00EA3BCC" w:rsidRPr="00E75477" w:rsidRDefault="00EA3BCC" w:rsidP="00B13EB5">
            <w:pPr>
              <w:ind w:left="142"/>
              <w:jc w:val="both"/>
              <w:rPr>
                <w:szCs w:val="24"/>
              </w:rPr>
            </w:pPr>
            <w:r w:rsidRPr="00E75477">
              <w:rPr>
                <w:szCs w:val="24"/>
              </w:rPr>
              <w:t xml:space="preserve">Asperula odorata </w:t>
            </w:r>
          </w:p>
        </w:tc>
        <w:tc>
          <w:tcPr>
            <w:tcW w:w="3240" w:type="dxa"/>
            <w:gridSpan w:val="2"/>
            <w:tcBorders>
              <w:top w:val="nil"/>
              <w:left w:val="nil"/>
              <w:bottom w:val="nil"/>
              <w:right w:val="nil"/>
            </w:tcBorders>
            <w:hideMark/>
          </w:tcPr>
          <w:p w14:paraId="4503F970" w14:textId="77777777" w:rsidR="00EA3BCC" w:rsidRPr="00E75477" w:rsidRDefault="00EA3BCC" w:rsidP="00B13EB5">
            <w:pPr>
              <w:ind w:left="142"/>
              <w:jc w:val="both"/>
              <w:rPr>
                <w:szCs w:val="24"/>
              </w:rPr>
            </w:pPr>
            <w:r w:rsidRPr="00E75477">
              <w:rPr>
                <w:szCs w:val="24"/>
              </w:rPr>
              <w:t xml:space="preserve">Geum urbanum </w:t>
            </w:r>
          </w:p>
          <w:p w14:paraId="4485168D" w14:textId="77777777" w:rsidR="00EA3BCC" w:rsidRPr="00E75477" w:rsidRDefault="00EA3BCC" w:rsidP="00B13EB5">
            <w:pPr>
              <w:ind w:left="142"/>
              <w:jc w:val="both"/>
              <w:rPr>
                <w:szCs w:val="24"/>
              </w:rPr>
            </w:pPr>
            <w:r w:rsidRPr="00E75477">
              <w:rPr>
                <w:szCs w:val="24"/>
              </w:rPr>
              <w:t>Polygonatum odoratum</w:t>
            </w:r>
          </w:p>
          <w:p w14:paraId="40BF0965" w14:textId="77777777" w:rsidR="00EA3BCC" w:rsidRPr="00E75477" w:rsidRDefault="00EA3BCC" w:rsidP="00B13EB5">
            <w:pPr>
              <w:ind w:left="142"/>
              <w:jc w:val="both"/>
              <w:rPr>
                <w:szCs w:val="24"/>
              </w:rPr>
            </w:pPr>
            <w:r w:rsidRPr="00E75477">
              <w:rPr>
                <w:szCs w:val="24"/>
              </w:rPr>
              <w:t>Gallium schultesii</w:t>
            </w:r>
          </w:p>
          <w:p w14:paraId="7BD8504A" w14:textId="77777777" w:rsidR="00EA3BCC" w:rsidRPr="00E75477" w:rsidRDefault="00EA3BCC" w:rsidP="00B13EB5">
            <w:pPr>
              <w:ind w:left="142"/>
              <w:jc w:val="both"/>
              <w:rPr>
                <w:szCs w:val="24"/>
              </w:rPr>
            </w:pPr>
            <w:r w:rsidRPr="00E75477">
              <w:rPr>
                <w:szCs w:val="24"/>
              </w:rPr>
              <w:t>Lathyrus niger</w:t>
            </w:r>
          </w:p>
          <w:p w14:paraId="348D169A" w14:textId="77777777" w:rsidR="00EA3BCC" w:rsidRPr="00E75477" w:rsidRDefault="00EA3BCC" w:rsidP="00B13EB5">
            <w:pPr>
              <w:ind w:left="142"/>
              <w:jc w:val="both"/>
              <w:rPr>
                <w:szCs w:val="24"/>
              </w:rPr>
            </w:pPr>
            <w:r w:rsidRPr="00E75477">
              <w:rPr>
                <w:szCs w:val="24"/>
              </w:rPr>
              <w:t>Lathyrus vernus</w:t>
            </w:r>
          </w:p>
        </w:tc>
        <w:tc>
          <w:tcPr>
            <w:tcW w:w="1619" w:type="dxa"/>
            <w:gridSpan w:val="2"/>
            <w:tcBorders>
              <w:top w:val="nil"/>
              <w:left w:val="nil"/>
              <w:bottom w:val="nil"/>
              <w:right w:val="nil"/>
            </w:tcBorders>
          </w:tcPr>
          <w:p w14:paraId="23A8E531" w14:textId="77777777" w:rsidR="00EA3BCC" w:rsidRPr="00E75477" w:rsidRDefault="00EA3BCC" w:rsidP="00B13EB5">
            <w:pPr>
              <w:ind w:left="142"/>
              <w:jc w:val="both"/>
              <w:rPr>
                <w:szCs w:val="24"/>
              </w:rPr>
            </w:pPr>
          </w:p>
        </w:tc>
      </w:tr>
      <w:tr w:rsidR="006C075F" w:rsidRPr="00E75477" w14:paraId="565CDA52" w14:textId="77777777" w:rsidTr="00185970">
        <w:tc>
          <w:tcPr>
            <w:tcW w:w="3395" w:type="dxa"/>
            <w:gridSpan w:val="2"/>
            <w:tcBorders>
              <w:top w:val="nil"/>
              <w:left w:val="nil"/>
              <w:bottom w:val="nil"/>
              <w:right w:val="nil"/>
            </w:tcBorders>
          </w:tcPr>
          <w:p w14:paraId="7B4BAC4F" w14:textId="77777777" w:rsidR="00EA3BCC" w:rsidRPr="00E75477" w:rsidRDefault="00EA3BCC" w:rsidP="00B13EB5">
            <w:pPr>
              <w:ind w:left="142"/>
              <w:jc w:val="both"/>
              <w:rPr>
                <w:szCs w:val="24"/>
              </w:rPr>
            </w:pPr>
          </w:p>
        </w:tc>
        <w:tc>
          <w:tcPr>
            <w:tcW w:w="3013" w:type="dxa"/>
            <w:gridSpan w:val="2"/>
            <w:tcBorders>
              <w:top w:val="nil"/>
              <w:left w:val="nil"/>
              <w:bottom w:val="nil"/>
              <w:right w:val="nil"/>
            </w:tcBorders>
            <w:hideMark/>
          </w:tcPr>
          <w:p w14:paraId="211E4CAF" w14:textId="77777777" w:rsidR="00EA3BCC" w:rsidRPr="00E75477" w:rsidRDefault="00EA3BCC" w:rsidP="00B13EB5">
            <w:pPr>
              <w:ind w:left="142"/>
              <w:jc w:val="both"/>
              <w:rPr>
                <w:szCs w:val="24"/>
              </w:rPr>
            </w:pPr>
            <w:r w:rsidRPr="00E75477">
              <w:rPr>
                <w:szCs w:val="24"/>
              </w:rPr>
              <w:t>b. Însoţitoare frecvente</w:t>
            </w:r>
          </w:p>
        </w:tc>
        <w:tc>
          <w:tcPr>
            <w:tcW w:w="3779" w:type="dxa"/>
            <w:gridSpan w:val="3"/>
            <w:tcBorders>
              <w:top w:val="nil"/>
              <w:left w:val="nil"/>
              <w:bottom w:val="nil"/>
              <w:right w:val="nil"/>
            </w:tcBorders>
          </w:tcPr>
          <w:p w14:paraId="2270A453" w14:textId="77777777" w:rsidR="00EA3BCC" w:rsidRPr="00E75477" w:rsidRDefault="00EA3BCC" w:rsidP="00B13EB5">
            <w:pPr>
              <w:ind w:left="142"/>
              <w:jc w:val="both"/>
              <w:rPr>
                <w:szCs w:val="24"/>
              </w:rPr>
            </w:pPr>
          </w:p>
        </w:tc>
      </w:tr>
      <w:tr w:rsidR="006C075F" w:rsidRPr="00E75477" w14:paraId="59B41284" w14:textId="77777777" w:rsidTr="00185970">
        <w:trPr>
          <w:trHeight w:val="416"/>
        </w:trPr>
        <w:tc>
          <w:tcPr>
            <w:tcW w:w="1728" w:type="dxa"/>
            <w:tcBorders>
              <w:top w:val="nil"/>
              <w:left w:val="nil"/>
              <w:bottom w:val="nil"/>
              <w:right w:val="nil"/>
            </w:tcBorders>
          </w:tcPr>
          <w:p w14:paraId="43305148" w14:textId="77777777" w:rsidR="00EA3BCC" w:rsidRPr="00E75477" w:rsidRDefault="00EA3BCC" w:rsidP="00B13EB5">
            <w:pPr>
              <w:ind w:left="142"/>
              <w:jc w:val="both"/>
              <w:rPr>
                <w:szCs w:val="24"/>
              </w:rPr>
            </w:pPr>
          </w:p>
        </w:tc>
        <w:tc>
          <w:tcPr>
            <w:tcW w:w="3600" w:type="dxa"/>
            <w:gridSpan w:val="2"/>
            <w:tcBorders>
              <w:top w:val="nil"/>
              <w:left w:val="nil"/>
              <w:bottom w:val="nil"/>
              <w:right w:val="nil"/>
            </w:tcBorders>
            <w:hideMark/>
          </w:tcPr>
          <w:p w14:paraId="2FAB1AAA" w14:textId="77777777" w:rsidR="00EA3BCC" w:rsidRPr="00E75477" w:rsidRDefault="00EA3BCC" w:rsidP="00B13EB5">
            <w:pPr>
              <w:ind w:left="142"/>
              <w:rPr>
                <w:szCs w:val="24"/>
                <w:lang w:val="fr-FR"/>
              </w:rPr>
            </w:pPr>
            <w:r w:rsidRPr="00E75477">
              <w:rPr>
                <w:szCs w:val="24"/>
                <w:lang w:val="fr-FR"/>
              </w:rPr>
              <w:t>Poa nemoralis</w:t>
            </w:r>
          </w:p>
          <w:p w14:paraId="522AA7A0" w14:textId="77777777" w:rsidR="00EA3BCC" w:rsidRPr="00E75477" w:rsidRDefault="00EA3BCC" w:rsidP="00B13EB5">
            <w:pPr>
              <w:ind w:left="142"/>
              <w:jc w:val="both"/>
              <w:rPr>
                <w:szCs w:val="24"/>
                <w:lang w:val="fr-FR"/>
              </w:rPr>
            </w:pPr>
            <w:r w:rsidRPr="00E75477">
              <w:rPr>
                <w:szCs w:val="24"/>
                <w:lang w:val="fr-FR"/>
              </w:rPr>
              <w:t>Dactylis glomerata</w:t>
            </w:r>
          </w:p>
          <w:p w14:paraId="496D83FC" w14:textId="77777777" w:rsidR="00EA3BCC" w:rsidRPr="00E75477" w:rsidRDefault="00EA3BCC" w:rsidP="00B13EB5">
            <w:pPr>
              <w:ind w:left="142"/>
              <w:jc w:val="both"/>
              <w:rPr>
                <w:szCs w:val="24"/>
                <w:lang w:val="fr-FR"/>
              </w:rPr>
            </w:pPr>
            <w:r w:rsidRPr="00E75477">
              <w:rPr>
                <w:szCs w:val="24"/>
                <w:lang w:val="fr-FR"/>
              </w:rPr>
              <w:t>Convallaria majalis</w:t>
            </w:r>
          </w:p>
          <w:p w14:paraId="096D32BE" w14:textId="77777777" w:rsidR="00EA3BCC" w:rsidRPr="00E75477" w:rsidRDefault="00EA3BCC" w:rsidP="00B13EB5">
            <w:pPr>
              <w:ind w:left="142"/>
              <w:jc w:val="both"/>
              <w:rPr>
                <w:szCs w:val="24"/>
              </w:rPr>
            </w:pPr>
            <w:r w:rsidRPr="00E75477">
              <w:rPr>
                <w:szCs w:val="24"/>
              </w:rPr>
              <w:t>Pulmonaria officinalis</w:t>
            </w:r>
          </w:p>
        </w:tc>
        <w:tc>
          <w:tcPr>
            <w:tcW w:w="3240" w:type="dxa"/>
            <w:gridSpan w:val="2"/>
            <w:tcBorders>
              <w:top w:val="nil"/>
              <w:left w:val="nil"/>
              <w:bottom w:val="nil"/>
              <w:right w:val="nil"/>
            </w:tcBorders>
            <w:hideMark/>
          </w:tcPr>
          <w:p w14:paraId="3D404E7B" w14:textId="77777777" w:rsidR="00EA3BCC" w:rsidRPr="00E75477" w:rsidRDefault="00EA3BCC" w:rsidP="00B13EB5">
            <w:pPr>
              <w:ind w:left="142"/>
              <w:jc w:val="both"/>
              <w:rPr>
                <w:szCs w:val="24"/>
                <w:lang w:val="fr-FR"/>
              </w:rPr>
            </w:pPr>
            <w:r w:rsidRPr="00E75477">
              <w:rPr>
                <w:szCs w:val="24"/>
                <w:lang w:val="fr-FR"/>
              </w:rPr>
              <w:t>Lamium galeobdolon</w:t>
            </w:r>
          </w:p>
          <w:p w14:paraId="670FAC02" w14:textId="77777777" w:rsidR="00EA3BCC" w:rsidRPr="00E75477" w:rsidRDefault="00EA3BCC" w:rsidP="00B13EB5">
            <w:pPr>
              <w:ind w:left="142"/>
              <w:jc w:val="both"/>
              <w:rPr>
                <w:szCs w:val="24"/>
                <w:lang w:val="fr-FR"/>
              </w:rPr>
            </w:pPr>
            <w:r w:rsidRPr="00E75477">
              <w:rPr>
                <w:szCs w:val="24"/>
                <w:lang w:val="fr-FR"/>
              </w:rPr>
              <w:t>Euphorbia amygdaloides</w:t>
            </w:r>
          </w:p>
          <w:p w14:paraId="5F46B512" w14:textId="77777777" w:rsidR="00EA3BCC" w:rsidRPr="00E75477" w:rsidRDefault="00EA3BCC" w:rsidP="00B13EB5">
            <w:pPr>
              <w:ind w:left="142"/>
              <w:jc w:val="both"/>
              <w:rPr>
                <w:szCs w:val="24"/>
                <w:lang w:val="fr-FR"/>
              </w:rPr>
            </w:pPr>
            <w:r w:rsidRPr="00E75477">
              <w:rPr>
                <w:szCs w:val="24"/>
                <w:lang w:val="fr-FR"/>
              </w:rPr>
              <w:t>Dentaria bulbifera</w:t>
            </w:r>
          </w:p>
          <w:p w14:paraId="369D6668" w14:textId="77777777" w:rsidR="00EA3BCC" w:rsidRPr="00E75477" w:rsidRDefault="00EA3BCC" w:rsidP="00B13EB5">
            <w:pPr>
              <w:ind w:left="142"/>
              <w:jc w:val="both"/>
              <w:rPr>
                <w:szCs w:val="24"/>
                <w:lang w:val="fr-FR"/>
              </w:rPr>
            </w:pPr>
            <w:r w:rsidRPr="00E75477">
              <w:rPr>
                <w:szCs w:val="24"/>
                <w:lang w:val="fr-FR"/>
              </w:rPr>
              <w:t>Carex pilosa</w:t>
            </w:r>
          </w:p>
        </w:tc>
        <w:tc>
          <w:tcPr>
            <w:tcW w:w="1619" w:type="dxa"/>
            <w:gridSpan w:val="2"/>
            <w:tcBorders>
              <w:top w:val="nil"/>
              <w:left w:val="nil"/>
              <w:bottom w:val="nil"/>
              <w:right w:val="nil"/>
            </w:tcBorders>
          </w:tcPr>
          <w:p w14:paraId="4F6E68B7" w14:textId="77777777" w:rsidR="00EA3BCC" w:rsidRPr="00E75477" w:rsidRDefault="00EA3BCC" w:rsidP="00B13EB5">
            <w:pPr>
              <w:ind w:left="142"/>
              <w:jc w:val="both"/>
              <w:rPr>
                <w:szCs w:val="24"/>
                <w:lang w:val="fr-FR"/>
              </w:rPr>
            </w:pPr>
          </w:p>
        </w:tc>
      </w:tr>
      <w:tr w:rsidR="006C075F" w:rsidRPr="00E75477" w14:paraId="6488FA2D" w14:textId="77777777" w:rsidTr="00185970">
        <w:tc>
          <w:tcPr>
            <w:tcW w:w="3395" w:type="dxa"/>
            <w:gridSpan w:val="2"/>
            <w:tcBorders>
              <w:top w:val="nil"/>
              <w:left w:val="nil"/>
              <w:bottom w:val="nil"/>
              <w:right w:val="nil"/>
            </w:tcBorders>
          </w:tcPr>
          <w:p w14:paraId="6C372A37" w14:textId="77777777" w:rsidR="00EA3BCC" w:rsidRPr="00E75477" w:rsidRDefault="00EA3BCC" w:rsidP="00B13EB5">
            <w:pPr>
              <w:ind w:left="142"/>
              <w:jc w:val="both"/>
              <w:rPr>
                <w:szCs w:val="24"/>
                <w:lang w:val="fr-FR"/>
              </w:rPr>
            </w:pPr>
          </w:p>
        </w:tc>
        <w:tc>
          <w:tcPr>
            <w:tcW w:w="3013" w:type="dxa"/>
            <w:gridSpan w:val="2"/>
            <w:tcBorders>
              <w:top w:val="nil"/>
              <w:left w:val="nil"/>
              <w:bottom w:val="nil"/>
              <w:right w:val="nil"/>
            </w:tcBorders>
            <w:hideMark/>
          </w:tcPr>
          <w:p w14:paraId="1B5B7F23" w14:textId="77777777" w:rsidR="00EA3BCC" w:rsidRPr="00E75477" w:rsidRDefault="00EA3BCC" w:rsidP="00B13EB5">
            <w:pPr>
              <w:ind w:left="142"/>
              <w:jc w:val="both"/>
              <w:rPr>
                <w:szCs w:val="24"/>
              </w:rPr>
            </w:pPr>
            <w:r w:rsidRPr="00E75477">
              <w:rPr>
                <w:szCs w:val="24"/>
              </w:rPr>
              <w:t>c. Însoţitoare facultative</w:t>
            </w:r>
          </w:p>
        </w:tc>
        <w:tc>
          <w:tcPr>
            <w:tcW w:w="3779" w:type="dxa"/>
            <w:gridSpan w:val="3"/>
            <w:tcBorders>
              <w:top w:val="nil"/>
              <w:left w:val="nil"/>
              <w:bottom w:val="nil"/>
              <w:right w:val="nil"/>
            </w:tcBorders>
          </w:tcPr>
          <w:p w14:paraId="20291EA2" w14:textId="77777777" w:rsidR="00EA3BCC" w:rsidRPr="00E75477" w:rsidRDefault="00EA3BCC" w:rsidP="00B13EB5">
            <w:pPr>
              <w:ind w:left="142"/>
              <w:jc w:val="both"/>
              <w:rPr>
                <w:szCs w:val="24"/>
              </w:rPr>
            </w:pPr>
          </w:p>
        </w:tc>
      </w:tr>
      <w:tr w:rsidR="006C075F" w:rsidRPr="00E75477" w14:paraId="47C1C32E" w14:textId="77777777" w:rsidTr="00185970">
        <w:trPr>
          <w:trHeight w:val="416"/>
        </w:trPr>
        <w:tc>
          <w:tcPr>
            <w:tcW w:w="1728" w:type="dxa"/>
            <w:tcBorders>
              <w:top w:val="nil"/>
              <w:left w:val="nil"/>
              <w:bottom w:val="nil"/>
              <w:right w:val="nil"/>
            </w:tcBorders>
          </w:tcPr>
          <w:p w14:paraId="75F27B91" w14:textId="77777777" w:rsidR="00EA3BCC" w:rsidRPr="00E75477" w:rsidRDefault="00EA3BCC" w:rsidP="00B13EB5">
            <w:pPr>
              <w:ind w:left="142"/>
              <w:jc w:val="both"/>
              <w:rPr>
                <w:szCs w:val="24"/>
              </w:rPr>
            </w:pPr>
          </w:p>
        </w:tc>
        <w:tc>
          <w:tcPr>
            <w:tcW w:w="3600" w:type="dxa"/>
            <w:gridSpan w:val="2"/>
            <w:tcBorders>
              <w:top w:val="nil"/>
              <w:left w:val="nil"/>
              <w:bottom w:val="nil"/>
              <w:right w:val="nil"/>
            </w:tcBorders>
            <w:hideMark/>
          </w:tcPr>
          <w:p w14:paraId="727B671A" w14:textId="77777777" w:rsidR="00EA3BCC" w:rsidRPr="00E75477" w:rsidRDefault="00EA3BCC" w:rsidP="00B13EB5">
            <w:pPr>
              <w:ind w:left="142"/>
              <w:jc w:val="both"/>
              <w:rPr>
                <w:szCs w:val="24"/>
              </w:rPr>
            </w:pPr>
            <w:r w:rsidRPr="00E75477">
              <w:rPr>
                <w:szCs w:val="24"/>
              </w:rPr>
              <w:t>Hedera helix</w:t>
            </w:r>
          </w:p>
          <w:p w14:paraId="032F5359" w14:textId="77777777" w:rsidR="00EA3BCC" w:rsidRPr="00E75477" w:rsidRDefault="00EA3BCC" w:rsidP="00B13EB5">
            <w:pPr>
              <w:ind w:left="142"/>
              <w:jc w:val="both"/>
              <w:rPr>
                <w:szCs w:val="24"/>
              </w:rPr>
            </w:pPr>
            <w:r w:rsidRPr="00E75477">
              <w:rPr>
                <w:szCs w:val="24"/>
              </w:rPr>
              <w:t>Geranium robertianum</w:t>
            </w:r>
          </w:p>
          <w:p w14:paraId="499D3D65" w14:textId="77777777" w:rsidR="00EA3BCC" w:rsidRPr="00E75477" w:rsidRDefault="00EA3BCC" w:rsidP="00B13EB5">
            <w:pPr>
              <w:ind w:left="142"/>
              <w:jc w:val="both"/>
              <w:rPr>
                <w:szCs w:val="24"/>
              </w:rPr>
            </w:pPr>
            <w:r w:rsidRPr="00E75477">
              <w:rPr>
                <w:szCs w:val="24"/>
              </w:rPr>
              <w:t>Sanicula europaea</w:t>
            </w:r>
          </w:p>
          <w:p w14:paraId="30493126" w14:textId="77777777" w:rsidR="00EA3BCC" w:rsidRPr="00E75477" w:rsidRDefault="00EA3BCC" w:rsidP="00B13EB5">
            <w:pPr>
              <w:ind w:left="142"/>
              <w:jc w:val="both"/>
              <w:rPr>
                <w:szCs w:val="24"/>
              </w:rPr>
            </w:pPr>
            <w:r w:rsidRPr="00E75477">
              <w:rPr>
                <w:szCs w:val="24"/>
              </w:rPr>
              <w:t>Melampyrum nemorosum</w:t>
            </w:r>
          </w:p>
        </w:tc>
        <w:tc>
          <w:tcPr>
            <w:tcW w:w="3240" w:type="dxa"/>
            <w:gridSpan w:val="2"/>
            <w:tcBorders>
              <w:top w:val="nil"/>
              <w:left w:val="nil"/>
              <w:bottom w:val="nil"/>
              <w:right w:val="nil"/>
            </w:tcBorders>
            <w:hideMark/>
          </w:tcPr>
          <w:p w14:paraId="02EF470A" w14:textId="77777777" w:rsidR="00EA3BCC" w:rsidRPr="00E75477" w:rsidRDefault="00EA3BCC" w:rsidP="00B13EB5">
            <w:pPr>
              <w:ind w:left="142"/>
              <w:jc w:val="both"/>
              <w:rPr>
                <w:szCs w:val="24"/>
                <w:lang w:val="fr-FR"/>
              </w:rPr>
            </w:pPr>
            <w:r w:rsidRPr="00E75477">
              <w:rPr>
                <w:szCs w:val="24"/>
                <w:lang w:val="fr-FR"/>
              </w:rPr>
              <w:t>Veronica chamaedrys</w:t>
            </w:r>
          </w:p>
          <w:p w14:paraId="30850202" w14:textId="77777777" w:rsidR="00EA3BCC" w:rsidRPr="00E75477" w:rsidRDefault="00EA3BCC" w:rsidP="00B13EB5">
            <w:pPr>
              <w:ind w:left="142"/>
              <w:jc w:val="both"/>
              <w:rPr>
                <w:szCs w:val="24"/>
                <w:lang w:val="fr-FR"/>
              </w:rPr>
            </w:pPr>
            <w:r w:rsidRPr="00E75477">
              <w:rPr>
                <w:szCs w:val="24"/>
                <w:lang w:val="fr-FR"/>
              </w:rPr>
              <w:t>Aegopodium podagraria</w:t>
            </w:r>
          </w:p>
          <w:p w14:paraId="79AAC31E" w14:textId="77777777" w:rsidR="00EA3BCC" w:rsidRPr="00E75477" w:rsidRDefault="00EA3BCC" w:rsidP="00B13EB5">
            <w:pPr>
              <w:ind w:left="142"/>
              <w:jc w:val="both"/>
              <w:rPr>
                <w:szCs w:val="24"/>
                <w:lang w:val="fr-FR"/>
              </w:rPr>
            </w:pPr>
            <w:r w:rsidRPr="00E75477">
              <w:rPr>
                <w:szCs w:val="24"/>
                <w:lang w:val="fr-FR"/>
              </w:rPr>
              <w:t>Ranunculus cassubicus</w:t>
            </w:r>
          </w:p>
          <w:p w14:paraId="270C562D" w14:textId="77777777" w:rsidR="00EA3BCC" w:rsidRPr="00E75477" w:rsidRDefault="00EA3BCC" w:rsidP="00B13EB5">
            <w:pPr>
              <w:ind w:left="142"/>
              <w:jc w:val="both"/>
              <w:rPr>
                <w:szCs w:val="24"/>
                <w:lang w:val="fr-FR"/>
              </w:rPr>
            </w:pPr>
            <w:r w:rsidRPr="00E75477">
              <w:rPr>
                <w:szCs w:val="24"/>
                <w:lang w:val="fr-FR"/>
              </w:rPr>
              <w:t>Ranunculus auricomus</w:t>
            </w:r>
          </w:p>
        </w:tc>
        <w:tc>
          <w:tcPr>
            <w:tcW w:w="1619" w:type="dxa"/>
            <w:gridSpan w:val="2"/>
            <w:tcBorders>
              <w:top w:val="nil"/>
              <w:left w:val="nil"/>
              <w:bottom w:val="nil"/>
              <w:right w:val="nil"/>
            </w:tcBorders>
          </w:tcPr>
          <w:p w14:paraId="1F52D4FD" w14:textId="77777777" w:rsidR="00EA3BCC" w:rsidRPr="00E75477" w:rsidRDefault="00EA3BCC" w:rsidP="00B13EB5">
            <w:pPr>
              <w:ind w:left="142"/>
              <w:jc w:val="both"/>
              <w:rPr>
                <w:szCs w:val="24"/>
                <w:lang w:val="fr-FR"/>
              </w:rPr>
            </w:pPr>
          </w:p>
        </w:tc>
      </w:tr>
      <w:tr w:rsidR="006C075F" w:rsidRPr="00E75477" w14:paraId="5E94F09C" w14:textId="77777777" w:rsidTr="00185970">
        <w:tc>
          <w:tcPr>
            <w:tcW w:w="1728" w:type="dxa"/>
            <w:tcBorders>
              <w:top w:val="nil"/>
              <w:left w:val="nil"/>
              <w:bottom w:val="nil"/>
              <w:right w:val="nil"/>
            </w:tcBorders>
          </w:tcPr>
          <w:p w14:paraId="6F698A4F" w14:textId="77777777" w:rsidR="00EA3BCC" w:rsidRPr="00E75477" w:rsidRDefault="00EA3BCC" w:rsidP="00B13EB5">
            <w:pPr>
              <w:ind w:left="142"/>
              <w:jc w:val="both"/>
              <w:rPr>
                <w:szCs w:val="24"/>
                <w:lang w:val="fr-FR"/>
              </w:rPr>
            </w:pPr>
          </w:p>
        </w:tc>
        <w:tc>
          <w:tcPr>
            <w:tcW w:w="6840" w:type="dxa"/>
            <w:gridSpan w:val="4"/>
            <w:tcBorders>
              <w:top w:val="nil"/>
              <w:left w:val="nil"/>
              <w:bottom w:val="nil"/>
              <w:right w:val="nil"/>
            </w:tcBorders>
            <w:hideMark/>
          </w:tcPr>
          <w:p w14:paraId="3EEBE74B" w14:textId="77777777" w:rsidR="00EA3BCC" w:rsidRPr="00E75477" w:rsidRDefault="00EA3BCC" w:rsidP="00B13EB5">
            <w:pPr>
              <w:ind w:left="142"/>
              <w:rPr>
                <w:szCs w:val="24"/>
                <w:lang w:val="fr-FR"/>
              </w:rPr>
            </w:pPr>
            <w:r w:rsidRPr="00E75477">
              <w:rPr>
                <w:szCs w:val="24"/>
                <w:lang w:val="fr-FR"/>
              </w:rPr>
              <w:t xml:space="preserve">                   </w:t>
            </w:r>
          </w:p>
          <w:p w14:paraId="7B1505FA" w14:textId="77777777" w:rsidR="00EA3BCC" w:rsidRPr="00E75477" w:rsidRDefault="00EA3BCC" w:rsidP="00B13EB5">
            <w:pPr>
              <w:ind w:left="142"/>
              <w:rPr>
                <w:szCs w:val="24"/>
              </w:rPr>
            </w:pPr>
            <w:r w:rsidRPr="00E75477">
              <w:rPr>
                <w:szCs w:val="24"/>
                <w:lang w:val="fr-FR"/>
              </w:rPr>
              <w:t xml:space="preserve">                 </w:t>
            </w:r>
            <w:r w:rsidRPr="00E75477">
              <w:rPr>
                <w:szCs w:val="24"/>
              </w:rPr>
              <w:t xml:space="preserve">Tip 2.  </w:t>
            </w:r>
            <w:r w:rsidRPr="00E75477">
              <w:rPr>
                <w:caps/>
                <w:szCs w:val="24"/>
              </w:rPr>
              <w:t xml:space="preserve"> </w:t>
            </w:r>
            <w:r w:rsidRPr="00E75477">
              <w:rPr>
                <w:caps/>
                <w:szCs w:val="24"/>
                <w:lang w:val="ro-RO"/>
              </w:rPr>
              <w:t>Carex pilosa</w:t>
            </w:r>
          </w:p>
        </w:tc>
        <w:tc>
          <w:tcPr>
            <w:tcW w:w="1619" w:type="dxa"/>
            <w:gridSpan w:val="2"/>
            <w:tcBorders>
              <w:top w:val="nil"/>
              <w:left w:val="nil"/>
              <w:bottom w:val="nil"/>
              <w:right w:val="nil"/>
            </w:tcBorders>
          </w:tcPr>
          <w:p w14:paraId="709350F0" w14:textId="77777777" w:rsidR="00EA3BCC" w:rsidRPr="00E75477" w:rsidRDefault="00EA3BCC" w:rsidP="00B13EB5">
            <w:pPr>
              <w:ind w:left="142"/>
              <w:jc w:val="both"/>
              <w:rPr>
                <w:szCs w:val="24"/>
              </w:rPr>
            </w:pPr>
          </w:p>
        </w:tc>
      </w:tr>
      <w:tr w:rsidR="006C075F" w:rsidRPr="00E75477" w14:paraId="55EAA065" w14:textId="77777777" w:rsidTr="00185970">
        <w:tc>
          <w:tcPr>
            <w:tcW w:w="3395" w:type="dxa"/>
            <w:gridSpan w:val="2"/>
            <w:tcBorders>
              <w:top w:val="nil"/>
              <w:left w:val="nil"/>
              <w:bottom w:val="nil"/>
              <w:right w:val="nil"/>
            </w:tcBorders>
          </w:tcPr>
          <w:p w14:paraId="12DF8065" w14:textId="77777777" w:rsidR="00EA3BCC" w:rsidRPr="00E75477" w:rsidRDefault="00EA3BCC" w:rsidP="00B13EB5">
            <w:pPr>
              <w:ind w:left="142"/>
              <w:jc w:val="both"/>
              <w:rPr>
                <w:szCs w:val="24"/>
              </w:rPr>
            </w:pPr>
          </w:p>
        </w:tc>
        <w:tc>
          <w:tcPr>
            <w:tcW w:w="3013" w:type="dxa"/>
            <w:gridSpan w:val="2"/>
            <w:tcBorders>
              <w:top w:val="nil"/>
              <w:left w:val="nil"/>
              <w:bottom w:val="nil"/>
              <w:right w:val="nil"/>
            </w:tcBorders>
            <w:hideMark/>
          </w:tcPr>
          <w:p w14:paraId="234D4F80" w14:textId="77777777" w:rsidR="00EA3BCC" w:rsidRPr="00E75477" w:rsidRDefault="00EA3BCC" w:rsidP="00B13EB5">
            <w:pPr>
              <w:ind w:left="142"/>
              <w:jc w:val="both"/>
              <w:rPr>
                <w:szCs w:val="24"/>
              </w:rPr>
            </w:pPr>
            <w:r w:rsidRPr="00E75477">
              <w:rPr>
                <w:szCs w:val="24"/>
              </w:rPr>
              <w:t xml:space="preserve">a. Caracteristice </w:t>
            </w:r>
          </w:p>
          <w:p w14:paraId="67EFACCD" w14:textId="77777777" w:rsidR="00EA3BCC" w:rsidRPr="00E75477" w:rsidRDefault="00EA3BCC" w:rsidP="00B13EB5">
            <w:pPr>
              <w:ind w:left="142"/>
              <w:jc w:val="both"/>
              <w:rPr>
                <w:szCs w:val="24"/>
              </w:rPr>
            </w:pPr>
            <w:r w:rsidRPr="00E75477">
              <w:rPr>
                <w:szCs w:val="24"/>
                <w:lang w:val="ro-RO"/>
              </w:rPr>
              <w:t>Carex pilosa</w:t>
            </w:r>
          </w:p>
        </w:tc>
        <w:tc>
          <w:tcPr>
            <w:tcW w:w="3779" w:type="dxa"/>
            <w:gridSpan w:val="3"/>
            <w:tcBorders>
              <w:top w:val="nil"/>
              <w:left w:val="nil"/>
              <w:bottom w:val="nil"/>
              <w:right w:val="nil"/>
            </w:tcBorders>
          </w:tcPr>
          <w:p w14:paraId="70C5235D" w14:textId="77777777" w:rsidR="00EA3BCC" w:rsidRPr="00E75477" w:rsidRDefault="00EA3BCC" w:rsidP="00B13EB5">
            <w:pPr>
              <w:ind w:left="142"/>
              <w:jc w:val="both"/>
              <w:rPr>
                <w:szCs w:val="24"/>
              </w:rPr>
            </w:pPr>
          </w:p>
        </w:tc>
      </w:tr>
      <w:tr w:rsidR="006C075F" w:rsidRPr="00E75477" w14:paraId="0038B5FC" w14:textId="77777777" w:rsidTr="00185970">
        <w:tc>
          <w:tcPr>
            <w:tcW w:w="3395" w:type="dxa"/>
            <w:gridSpan w:val="2"/>
            <w:tcBorders>
              <w:top w:val="nil"/>
              <w:left w:val="nil"/>
              <w:bottom w:val="nil"/>
              <w:right w:val="nil"/>
            </w:tcBorders>
          </w:tcPr>
          <w:p w14:paraId="2518150A" w14:textId="77777777" w:rsidR="00EA3BCC" w:rsidRPr="00E75477" w:rsidRDefault="00EA3BCC" w:rsidP="00B13EB5">
            <w:pPr>
              <w:ind w:left="142"/>
              <w:jc w:val="both"/>
              <w:rPr>
                <w:szCs w:val="24"/>
              </w:rPr>
            </w:pPr>
          </w:p>
        </w:tc>
        <w:tc>
          <w:tcPr>
            <w:tcW w:w="3013" w:type="dxa"/>
            <w:gridSpan w:val="2"/>
            <w:tcBorders>
              <w:top w:val="nil"/>
              <w:left w:val="nil"/>
              <w:bottom w:val="nil"/>
              <w:right w:val="nil"/>
            </w:tcBorders>
            <w:hideMark/>
          </w:tcPr>
          <w:p w14:paraId="27EBEC03" w14:textId="77777777" w:rsidR="00EA3BCC" w:rsidRPr="00E75477" w:rsidRDefault="00EA3BCC" w:rsidP="00B13EB5">
            <w:pPr>
              <w:ind w:left="142"/>
              <w:jc w:val="both"/>
              <w:rPr>
                <w:szCs w:val="24"/>
              </w:rPr>
            </w:pPr>
            <w:r w:rsidRPr="00E75477">
              <w:rPr>
                <w:szCs w:val="24"/>
              </w:rPr>
              <w:t>b.Însoţitoare facultative</w:t>
            </w:r>
          </w:p>
        </w:tc>
        <w:tc>
          <w:tcPr>
            <w:tcW w:w="3779" w:type="dxa"/>
            <w:gridSpan w:val="3"/>
            <w:tcBorders>
              <w:top w:val="nil"/>
              <w:left w:val="nil"/>
              <w:bottom w:val="nil"/>
              <w:right w:val="nil"/>
            </w:tcBorders>
          </w:tcPr>
          <w:p w14:paraId="20C9FE97" w14:textId="77777777" w:rsidR="00EA3BCC" w:rsidRPr="00E75477" w:rsidRDefault="00EA3BCC" w:rsidP="00B13EB5">
            <w:pPr>
              <w:ind w:left="142"/>
              <w:jc w:val="both"/>
              <w:rPr>
                <w:szCs w:val="24"/>
              </w:rPr>
            </w:pPr>
          </w:p>
        </w:tc>
      </w:tr>
      <w:tr w:rsidR="006C075F" w:rsidRPr="00E75477" w14:paraId="7F4AFFE5" w14:textId="77777777" w:rsidTr="00185970">
        <w:trPr>
          <w:trHeight w:val="1076"/>
        </w:trPr>
        <w:tc>
          <w:tcPr>
            <w:tcW w:w="1728" w:type="dxa"/>
            <w:tcBorders>
              <w:top w:val="nil"/>
              <w:left w:val="nil"/>
              <w:bottom w:val="nil"/>
              <w:right w:val="nil"/>
            </w:tcBorders>
          </w:tcPr>
          <w:p w14:paraId="1AAA30D5" w14:textId="77777777" w:rsidR="00EA3BCC" w:rsidRPr="00E75477" w:rsidRDefault="00EA3BCC" w:rsidP="00B13EB5">
            <w:pPr>
              <w:ind w:left="142"/>
              <w:jc w:val="both"/>
              <w:rPr>
                <w:szCs w:val="24"/>
              </w:rPr>
            </w:pPr>
          </w:p>
        </w:tc>
        <w:tc>
          <w:tcPr>
            <w:tcW w:w="3600" w:type="dxa"/>
            <w:gridSpan w:val="2"/>
            <w:tcBorders>
              <w:top w:val="nil"/>
              <w:left w:val="nil"/>
              <w:bottom w:val="nil"/>
              <w:right w:val="nil"/>
            </w:tcBorders>
            <w:hideMark/>
          </w:tcPr>
          <w:p w14:paraId="0E201C46" w14:textId="77777777" w:rsidR="00EA3BCC" w:rsidRPr="00E75477" w:rsidRDefault="00EA3BCC" w:rsidP="00B13EB5">
            <w:pPr>
              <w:ind w:left="142"/>
              <w:jc w:val="both"/>
              <w:rPr>
                <w:szCs w:val="24"/>
              </w:rPr>
            </w:pPr>
            <w:r w:rsidRPr="00E75477">
              <w:rPr>
                <w:szCs w:val="24"/>
              </w:rPr>
              <w:t>Melica uniflora</w:t>
            </w:r>
          </w:p>
          <w:p w14:paraId="00E95074" w14:textId="77777777" w:rsidR="00EA3BCC" w:rsidRPr="00E75477" w:rsidRDefault="00EA3BCC" w:rsidP="00B13EB5">
            <w:pPr>
              <w:ind w:left="142"/>
              <w:jc w:val="both"/>
              <w:rPr>
                <w:szCs w:val="24"/>
              </w:rPr>
            </w:pPr>
            <w:r w:rsidRPr="00E75477">
              <w:rPr>
                <w:szCs w:val="24"/>
              </w:rPr>
              <w:t>Stellaria holostea</w:t>
            </w:r>
          </w:p>
          <w:p w14:paraId="11C01F75" w14:textId="77777777" w:rsidR="00EA3BCC" w:rsidRPr="00E75477" w:rsidRDefault="00EA3BCC" w:rsidP="00B13EB5">
            <w:pPr>
              <w:ind w:left="142"/>
              <w:jc w:val="both"/>
              <w:rPr>
                <w:szCs w:val="24"/>
              </w:rPr>
            </w:pPr>
            <w:r w:rsidRPr="00E75477">
              <w:rPr>
                <w:szCs w:val="24"/>
              </w:rPr>
              <w:t>Galium schultesii</w:t>
            </w:r>
          </w:p>
          <w:p w14:paraId="128382B6" w14:textId="77777777" w:rsidR="00EA3BCC" w:rsidRPr="00E75477" w:rsidRDefault="00EA3BCC" w:rsidP="00B13EB5">
            <w:pPr>
              <w:ind w:left="142"/>
              <w:jc w:val="both"/>
              <w:rPr>
                <w:szCs w:val="24"/>
              </w:rPr>
            </w:pPr>
            <w:r w:rsidRPr="00E75477">
              <w:rPr>
                <w:szCs w:val="24"/>
              </w:rPr>
              <w:t>Dactylis glomerata</w:t>
            </w:r>
          </w:p>
          <w:p w14:paraId="5A3A41EC" w14:textId="77777777" w:rsidR="00EA3BCC" w:rsidRPr="00E75477" w:rsidRDefault="00EA3BCC" w:rsidP="00B13EB5">
            <w:pPr>
              <w:ind w:left="142"/>
              <w:jc w:val="both"/>
              <w:rPr>
                <w:szCs w:val="24"/>
              </w:rPr>
            </w:pPr>
            <w:r w:rsidRPr="00E75477">
              <w:rPr>
                <w:szCs w:val="24"/>
              </w:rPr>
              <w:t>Poa nemoralis</w:t>
            </w:r>
          </w:p>
        </w:tc>
        <w:tc>
          <w:tcPr>
            <w:tcW w:w="3240" w:type="dxa"/>
            <w:gridSpan w:val="2"/>
            <w:tcBorders>
              <w:top w:val="nil"/>
              <w:left w:val="nil"/>
              <w:bottom w:val="nil"/>
              <w:right w:val="nil"/>
            </w:tcBorders>
            <w:hideMark/>
          </w:tcPr>
          <w:p w14:paraId="07FFDF29" w14:textId="77777777" w:rsidR="00EA3BCC" w:rsidRPr="00E75477" w:rsidRDefault="00EA3BCC" w:rsidP="00B13EB5">
            <w:pPr>
              <w:ind w:left="142"/>
              <w:jc w:val="both"/>
              <w:rPr>
                <w:szCs w:val="24"/>
                <w:lang w:val="ro-RO"/>
              </w:rPr>
            </w:pPr>
            <w:r w:rsidRPr="00E75477">
              <w:rPr>
                <w:szCs w:val="24"/>
                <w:lang w:val="ro-RO"/>
              </w:rPr>
              <w:t>Lathyrus vernus</w:t>
            </w:r>
          </w:p>
          <w:p w14:paraId="7E20E2C9" w14:textId="77777777" w:rsidR="00EA3BCC" w:rsidRPr="00E75477" w:rsidRDefault="00EA3BCC" w:rsidP="00B13EB5">
            <w:pPr>
              <w:ind w:left="142"/>
              <w:jc w:val="both"/>
              <w:rPr>
                <w:szCs w:val="24"/>
                <w:lang w:val="ro-RO"/>
              </w:rPr>
            </w:pPr>
            <w:r w:rsidRPr="00E75477">
              <w:rPr>
                <w:szCs w:val="24"/>
                <w:lang w:val="ro-RO"/>
              </w:rPr>
              <w:t>Pulmonaria officinalis</w:t>
            </w:r>
          </w:p>
          <w:p w14:paraId="4EA93061" w14:textId="77777777" w:rsidR="00EA3BCC" w:rsidRPr="00E75477" w:rsidRDefault="00EA3BCC" w:rsidP="00B13EB5">
            <w:pPr>
              <w:ind w:left="142"/>
              <w:jc w:val="both"/>
              <w:rPr>
                <w:szCs w:val="24"/>
                <w:lang w:val="ro-RO"/>
              </w:rPr>
            </w:pPr>
            <w:r w:rsidRPr="00E75477">
              <w:rPr>
                <w:szCs w:val="24"/>
                <w:lang w:val="ro-RO"/>
              </w:rPr>
              <w:t xml:space="preserve">Hedera helix </w:t>
            </w:r>
          </w:p>
          <w:p w14:paraId="4BB1E0B7" w14:textId="77777777" w:rsidR="00EA3BCC" w:rsidRPr="00E75477" w:rsidRDefault="00EA3BCC" w:rsidP="00B13EB5">
            <w:pPr>
              <w:ind w:left="142"/>
              <w:jc w:val="both"/>
              <w:rPr>
                <w:szCs w:val="24"/>
                <w:lang w:val="ro-RO"/>
              </w:rPr>
            </w:pPr>
            <w:r w:rsidRPr="00E75477">
              <w:rPr>
                <w:szCs w:val="24"/>
                <w:lang w:val="ro-RO"/>
              </w:rPr>
              <w:t>Geum urbanum</w:t>
            </w:r>
          </w:p>
          <w:p w14:paraId="0206A067" w14:textId="77777777" w:rsidR="00EA3BCC" w:rsidRPr="00E75477" w:rsidRDefault="00EA3BCC" w:rsidP="00B13EB5">
            <w:pPr>
              <w:ind w:left="142"/>
              <w:jc w:val="both"/>
              <w:rPr>
                <w:szCs w:val="24"/>
                <w:lang w:val="ro-RO"/>
              </w:rPr>
            </w:pPr>
            <w:r w:rsidRPr="00E75477">
              <w:rPr>
                <w:szCs w:val="24"/>
                <w:lang w:val="ro-RO"/>
              </w:rPr>
              <w:t>Lamium galeobdolon</w:t>
            </w:r>
          </w:p>
        </w:tc>
        <w:tc>
          <w:tcPr>
            <w:tcW w:w="1619" w:type="dxa"/>
            <w:gridSpan w:val="2"/>
            <w:tcBorders>
              <w:top w:val="nil"/>
              <w:left w:val="nil"/>
              <w:bottom w:val="nil"/>
              <w:right w:val="nil"/>
            </w:tcBorders>
          </w:tcPr>
          <w:p w14:paraId="534453AD" w14:textId="77777777" w:rsidR="00EA3BCC" w:rsidRPr="00E75477" w:rsidRDefault="00EA3BCC" w:rsidP="00B13EB5">
            <w:pPr>
              <w:ind w:left="142"/>
              <w:jc w:val="both"/>
              <w:rPr>
                <w:szCs w:val="24"/>
              </w:rPr>
            </w:pPr>
          </w:p>
        </w:tc>
      </w:tr>
      <w:tr w:rsidR="00EA3BCC" w:rsidRPr="00E75477" w14:paraId="62543085" w14:textId="77777777" w:rsidTr="00185970">
        <w:tc>
          <w:tcPr>
            <w:tcW w:w="10187" w:type="dxa"/>
            <w:gridSpan w:val="7"/>
            <w:tcBorders>
              <w:top w:val="nil"/>
              <w:left w:val="nil"/>
              <w:bottom w:val="nil"/>
              <w:right w:val="nil"/>
            </w:tcBorders>
            <w:hideMark/>
          </w:tcPr>
          <w:p w14:paraId="7B47E22F" w14:textId="77777777" w:rsidR="00EA3BCC" w:rsidRPr="00E75477" w:rsidRDefault="00EA3BCC" w:rsidP="00B13EB5">
            <w:pPr>
              <w:ind w:left="142"/>
              <w:rPr>
                <w:szCs w:val="24"/>
              </w:rPr>
            </w:pPr>
          </w:p>
          <w:p w14:paraId="0FBD17CB" w14:textId="77777777" w:rsidR="00EA3BCC" w:rsidRPr="00E75477" w:rsidRDefault="00EA3BCC" w:rsidP="00B13EB5">
            <w:pPr>
              <w:ind w:left="142"/>
              <w:rPr>
                <w:szCs w:val="24"/>
              </w:rPr>
            </w:pPr>
            <w:r w:rsidRPr="00E75477">
              <w:rPr>
                <w:szCs w:val="24"/>
              </w:rPr>
              <w:t xml:space="preserve">                                    Tip 3.  LUZULA ALBIDA-CAREX MONTANA</w:t>
            </w:r>
          </w:p>
          <w:p w14:paraId="64467DD1" w14:textId="77777777" w:rsidR="00EA3BCC" w:rsidRPr="00E75477" w:rsidRDefault="00EA3BCC" w:rsidP="00B13EB5">
            <w:pPr>
              <w:ind w:left="142"/>
              <w:rPr>
                <w:szCs w:val="24"/>
              </w:rPr>
            </w:pPr>
            <w:r w:rsidRPr="00E75477">
              <w:rPr>
                <w:szCs w:val="24"/>
              </w:rPr>
              <w:t xml:space="preserve">                                       a.Carateristice</w:t>
            </w:r>
          </w:p>
          <w:p w14:paraId="7F55A82B" w14:textId="77777777" w:rsidR="00EA3BCC" w:rsidRPr="00E75477" w:rsidRDefault="00EA3BCC" w:rsidP="00B13EB5">
            <w:pPr>
              <w:ind w:left="142"/>
              <w:rPr>
                <w:szCs w:val="24"/>
              </w:rPr>
            </w:pPr>
            <w:r w:rsidRPr="00E75477">
              <w:rPr>
                <w:szCs w:val="24"/>
              </w:rPr>
              <w:t xml:space="preserve">                                         Luzula albida</w:t>
            </w:r>
          </w:p>
          <w:p w14:paraId="14217362" w14:textId="77777777" w:rsidR="00EA3BCC" w:rsidRPr="00E75477" w:rsidRDefault="00EA3BCC" w:rsidP="00B13EB5">
            <w:pPr>
              <w:ind w:left="142"/>
              <w:rPr>
                <w:szCs w:val="24"/>
              </w:rPr>
            </w:pPr>
            <w:r w:rsidRPr="00E75477">
              <w:rPr>
                <w:szCs w:val="24"/>
              </w:rPr>
              <w:t xml:space="preserve">                                         Carex montana               </w:t>
            </w:r>
          </w:p>
        </w:tc>
      </w:tr>
      <w:tr w:rsidR="006C075F" w:rsidRPr="00E75477" w14:paraId="34201EF0" w14:textId="77777777" w:rsidTr="00185970">
        <w:tc>
          <w:tcPr>
            <w:tcW w:w="3395" w:type="dxa"/>
            <w:gridSpan w:val="2"/>
            <w:tcBorders>
              <w:top w:val="nil"/>
              <w:left w:val="nil"/>
              <w:bottom w:val="nil"/>
              <w:right w:val="nil"/>
            </w:tcBorders>
          </w:tcPr>
          <w:p w14:paraId="52D647D1" w14:textId="77777777" w:rsidR="00EA3BCC" w:rsidRPr="00E75477" w:rsidRDefault="00EA3BCC" w:rsidP="00B13EB5">
            <w:pPr>
              <w:ind w:left="142"/>
              <w:jc w:val="both"/>
              <w:rPr>
                <w:szCs w:val="24"/>
              </w:rPr>
            </w:pPr>
          </w:p>
        </w:tc>
        <w:tc>
          <w:tcPr>
            <w:tcW w:w="3013" w:type="dxa"/>
            <w:gridSpan w:val="2"/>
            <w:tcBorders>
              <w:top w:val="nil"/>
              <w:left w:val="nil"/>
              <w:bottom w:val="nil"/>
              <w:right w:val="nil"/>
            </w:tcBorders>
            <w:hideMark/>
          </w:tcPr>
          <w:p w14:paraId="018DED2E" w14:textId="77777777" w:rsidR="00417CD1" w:rsidRPr="00E75477" w:rsidRDefault="00417CD1" w:rsidP="00B13EB5">
            <w:pPr>
              <w:ind w:left="142"/>
              <w:jc w:val="both"/>
              <w:rPr>
                <w:szCs w:val="24"/>
              </w:rPr>
            </w:pPr>
          </w:p>
          <w:p w14:paraId="3CD09F6E" w14:textId="77777777" w:rsidR="00EA3BCC" w:rsidRPr="00E75477" w:rsidRDefault="00EA3BCC" w:rsidP="00B13EB5">
            <w:pPr>
              <w:ind w:left="142"/>
              <w:jc w:val="both"/>
              <w:rPr>
                <w:szCs w:val="24"/>
              </w:rPr>
            </w:pPr>
            <w:r w:rsidRPr="00E75477">
              <w:rPr>
                <w:szCs w:val="24"/>
              </w:rPr>
              <w:t>b.Însoţitoare facultative</w:t>
            </w:r>
          </w:p>
        </w:tc>
        <w:tc>
          <w:tcPr>
            <w:tcW w:w="3779" w:type="dxa"/>
            <w:gridSpan w:val="3"/>
            <w:tcBorders>
              <w:top w:val="nil"/>
              <w:left w:val="nil"/>
              <w:bottom w:val="nil"/>
              <w:right w:val="nil"/>
            </w:tcBorders>
          </w:tcPr>
          <w:p w14:paraId="2A810EC3" w14:textId="77777777" w:rsidR="00EA3BCC" w:rsidRPr="00E75477" w:rsidRDefault="00EA3BCC" w:rsidP="00B13EB5">
            <w:pPr>
              <w:ind w:left="142"/>
              <w:jc w:val="both"/>
              <w:rPr>
                <w:szCs w:val="24"/>
              </w:rPr>
            </w:pPr>
          </w:p>
        </w:tc>
      </w:tr>
      <w:tr w:rsidR="006C075F" w:rsidRPr="00E75477" w14:paraId="208DF651" w14:textId="77777777" w:rsidTr="00185970">
        <w:tc>
          <w:tcPr>
            <w:tcW w:w="1728" w:type="dxa"/>
            <w:tcBorders>
              <w:top w:val="nil"/>
              <w:left w:val="nil"/>
              <w:bottom w:val="nil"/>
              <w:right w:val="nil"/>
            </w:tcBorders>
          </w:tcPr>
          <w:p w14:paraId="4F4FBDB2" w14:textId="77777777" w:rsidR="00EA3BCC" w:rsidRPr="00E75477" w:rsidRDefault="00EA3BCC" w:rsidP="00B13EB5">
            <w:pPr>
              <w:ind w:left="142"/>
              <w:jc w:val="both"/>
              <w:rPr>
                <w:szCs w:val="24"/>
              </w:rPr>
            </w:pPr>
          </w:p>
        </w:tc>
        <w:tc>
          <w:tcPr>
            <w:tcW w:w="3600" w:type="dxa"/>
            <w:gridSpan w:val="2"/>
            <w:tcBorders>
              <w:top w:val="nil"/>
              <w:left w:val="nil"/>
              <w:bottom w:val="nil"/>
              <w:right w:val="nil"/>
            </w:tcBorders>
            <w:hideMark/>
          </w:tcPr>
          <w:p w14:paraId="412D2DB4" w14:textId="77777777" w:rsidR="00EA3BCC" w:rsidRPr="00E75477" w:rsidRDefault="00EA3BCC" w:rsidP="00B13EB5">
            <w:pPr>
              <w:ind w:left="142"/>
              <w:jc w:val="both"/>
              <w:rPr>
                <w:szCs w:val="24"/>
              </w:rPr>
            </w:pPr>
            <w:r w:rsidRPr="00E75477">
              <w:rPr>
                <w:szCs w:val="24"/>
              </w:rPr>
              <w:t xml:space="preserve"> Poa nemoralis</w:t>
            </w:r>
          </w:p>
          <w:p w14:paraId="7D3F3CA3" w14:textId="77777777" w:rsidR="00EA3BCC" w:rsidRPr="00E75477" w:rsidRDefault="00EA3BCC" w:rsidP="00B13EB5">
            <w:pPr>
              <w:ind w:left="142"/>
              <w:jc w:val="both"/>
              <w:rPr>
                <w:szCs w:val="24"/>
              </w:rPr>
            </w:pPr>
            <w:r w:rsidRPr="00E75477">
              <w:rPr>
                <w:szCs w:val="24"/>
              </w:rPr>
              <w:t>Stellaria holostea</w:t>
            </w:r>
          </w:p>
          <w:p w14:paraId="7E0628C8" w14:textId="77777777" w:rsidR="00EA3BCC" w:rsidRPr="00E75477" w:rsidRDefault="00EA3BCC" w:rsidP="00B13EB5">
            <w:pPr>
              <w:ind w:left="142"/>
              <w:jc w:val="both"/>
              <w:rPr>
                <w:szCs w:val="24"/>
              </w:rPr>
            </w:pPr>
            <w:r w:rsidRPr="00E75477">
              <w:rPr>
                <w:szCs w:val="24"/>
              </w:rPr>
              <w:t>Veronica chamaedrys</w:t>
            </w:r>
          </w:p>
          <w:p w14:paraId="4D576C54" w14:textId="77777777" w:rsidR="00EA3BCC" w:rsidRPr="00E75477" w:rsidRDefault="00EA3BCC" w:rsidP="00B13EB5">
            <w:pPr>
              <w:ind w:left="142"/>
              <w:jc w:val="both"/>
              <w:rPr>
                <w:szCs w:val="24"/>
              </w:rPr>
            </w:pPr>
            <w:r w:rsidRPr="00E75477">
              <w:rPr>
                <w:szCs w:val="24"/>
              </w:rPr>
              <w:t>Hierochloë australis</w:t>
            </w:r>
          </w:p>
        </w:tc>
        <w:tc>
          <w:tcPr>
            <w:tcW w:w="3780" w:type="dxa"/>
            <w:gridSpan w:val="3"/>
            <w:tcBorders>
              <w:top w:val="nil"/>
              <w:left w:val="nil"/>
              <w:bottom w:val="nil"/>
              <w:right w:val="nil"/>
            </w:tcBorders>
            <w:hideMark/>
          </w:tcPr>
          <w:p w14:paraId="2DE3AD1B" w14:textId="77777777" w:rsidR="00EA3BCC" w:rsidRPr="00E75477" w:rsidRDefault="00EA3BCC" w:rsidP="00B13EB5">
            <w:pPr>
              <w:ind w:left="142"/>
              <w:jc w:val="both"/>
              <w:rPr>
                <w:szCs w:val="24"/>
              </w:rPr>
            </w:pPr>
            <w:r w:rsidRPr="00E75477">
              <w:rPr>
                <w:szCs w:val="24"/>
              </w:rPr>
              <w:t>Brachypodium silvaticum</w:t>
            </w:r>
          </w:p>
          <w:p w14:paraId="1274AF71" w14:textId="77777777" w:rsidR="00EA3BCC" w:rsidRPr="00E75477" w:rsidRDefault="00EA3BCC" w:rsidP="00B13EB5">
            <w:pPr>
              <w:ind w:left="142"/>
              <w:jc w:val="both"/>
              <w:rPr>
                <w:szCs w:val="24"/>
              </w:rPr>
            </w:pPr>
            <w:r w:rsidRPr="00E75477">
              <w:rPr>
                <w:szCs w:val="24"/>
              </w:rPr>
              <w:t>Galium schultesii</w:t>
            </w:r>
          </w:p>
          <w:p w14:paraId="217B323B" w14:textId="77777777" w:rsidR="00EA3BCC" w:rsidRPr="00E75477" w:rsidRDefault="00EA3BCC" w:rsidP="00B13EB5">
            <w:pPr>
              <w:ind w:left="142"/>
              <w:jc w:val="both"/>
              <w:rPr>
                <w:szCs w:val="24"/>
              </w:rPr>
            </w:pPr>
            <w:r w:rsidRPr="00E75477">
              <w:rPr>
                <w:szCs w:val="24"/>
              </w:rPr>
              <w:t>Luzula campestris</w:t>
            </w:r>
          </w:p>
          <w:p w14:paraId="0E42D369" w14:textId="77777777" w:rsidR="00EA3BCC" w:rsidRPr="00E75477" w:rsidRDefault="00EA3BCC" w:rsidP="00B13EB5">
            <w:pPr>
              <w:ind w:left="142"/>
              <w:jc w:val="both"/>
              <w:rPr>
                <w:szCs w:val="24"/>
              </w:rPr>
            </w:pPr>
            <w:r w:rsidRPr="00E75477">
              <w:rPr>
                <w:szCs w:val="24"/>
              </w:rPr>
              <w:t>Veronica officinalis</w:t>
            </w:r>
          </w:p>
        </w:tc>
        <w:tc>
          <w:tcPr>
            <w:tcW w:w="1079" w:type="dxa"/>
            <w:tcBorders>
              <w:top w:val="nil"/>
              <w:left w:val="nil"/>
              <w:bottom w:val="nil"/>
              <w:right w:val="nil"/>
            </w:tcBorders>
          </w:tcPr>
          <w:p w14:paraId="34B50BAF" w14:textId="77777777" w:rsidR="00EA3BCC" w:rsidRPr="00E75477" w:rsidRDefault="00EA3BCC" w:rsidP="00B13EB5">
            <w:pPr>
              <w:ind w:left="142"/>
              <w:jc w:val="both"/>
              <w:rPr>
                <w:szCs w:val="24"/>
              </w:rPr>
            </w:pPr>
          </w:p>
        </w:tc>
      </w:tr>
    </w:tbl>
    <w:p w14:paraId="012F4EAE" w14:textId="77777777" w:rsidR="00EA3BCC" w:rsidRPr="00E75477" w:rsidRDefault="00EA3BCC" w:rsidP="00B13EB5">
      <w:pPr>
        <w:ind w:left="142"/>
        <w:jc w:val="both"/>
        <w:rPr>
          <w:szCs w:val="24"/>
        </w:rPr>
      </w:pPr>
    </w:p>
    <w:p w14:paraId="0EEA271B" w14:textId="77777777" w:rsidR="00EA3BCC" w:rsidRPr="00E75477" w:rsidRDefault="00EA3BCC" w:rsidP="00B13EB5">
      <w:pPr>
        <w:ind w:left="142"/>
        <w:jc w:val="center"/>
        <w:outlineLvl w:val="0"/>
        <w:rPr>
          <w:b/>
          <w:szCs w:val="24"/>
        </w:rPr>
      </w:pPr>
      <w:r w:rsidRPr="00E75477">
        <w:rPr>
          <w:b/>
          <w:szCs w:val="24"/>
        </w:rPr>
        <w:t>VI. GORUNETE</w:t>
      </w:r>
    </w:p>
    <w:p w14:paraId="47EAEBA2" w14:textId="77777777" w:rsidR="00EA3BCC" w:rsidRPr="00E75477" w:rsidRDefault="00EA3BCC" w:rsidP="00B13EB5">
      <w:pPr>
        <w:ind w:left="142"/>
        <w:jc w:val="center"/>
        <w:rPr>
          <w:szCs w:val="24"/>
          <w:lang w:val="fr-FR"/>
        </w:rPr>
      </w:pPr>
      <w:r w:rsidRPr="00E75477">
        <w:rPr>
          <w:szCs w:val="24"/>
          <w:lang w:val="fr-FR"/>
        </w:rPr>
        <w:t>Cheie pentru determinarea tipurilor de pătură vie</w:t>
      </w:r>
    </w:p>
    <w:tbl>
      <w:tblPr>
        <w:tblW w:w="10686" w:type="dxa"/>
        <w:tblInd w:w="-72" w:type="dxa"/>
        <w:tblLook w:val="01E0" w:firstRow="1" w:lastRow="1" w:firstColumn="1" w:lastColumn="1" w:noHBand="0" w:noVBand="0"/>
      </w:tblPr>
      <w:tblGrid>
        <w:gridCol w:w="599"/>
        <w:gridCol w:w="9178"/>
        <w:gridCol w:w="909"/>
      </w:tblGrid>
      <w:tr w:rsidR="00EA3BCC" w:rsidRPr="00E75477" w14:paraId="0B7E25F2" w14:textId="77777777" w:rsidTr="00185970">
        <w:tc>
          <w:tcPr>
            <w:tcW w:w="540" w:type="dxa"/>
            <w:hideMark/>
          </w:tcPr>
          <w:p w14:paraId="1A5E8D5E" w14:textId="77777777" w:rsidR="00EA3BCC" w:rsidRPr="00E75477" w:rsidRDefault="00EA3BCC" w:rsidP="00B13EB5">
            <w:pPr>
              <w:ind w:left="142"/>
              <w:jc w:val="both"/>
              <w:rPr>
                <w:szCs w:val="24"/>
              </w:rPr>
            </w:pPr>
            <w:r w:rsidRPr="00E75477">
              <w:rPr>
                <w:szCs w:val="24"/>
              </w:rPr>
              <w:t xml:space="preserve">1a  </w:t>
            </w:r>
          </w:p>
        </w:tc>
        <w:tc>
          <w:tcPr>
            <w:tcW w:w="9236" w:type="dxa"/>
            <w:hideMark/>
          </w:tcPr>
          <w:p w14:paraId="38621355" w14:textId="77777777" w:rsidR="00EA3BCC" w:rsidRPr="00E75477" w:rsidRDefault="00EA3BCC" w:rsidP="00B13EB5">
            <w:pPr>
              <w:ind w:left="142"/>
              <w:jc w:val="both"/>
              <w:rPr>
                <w:szCs w:val="24"/>
              </w:rPr>
            </w:pPr>
            <w:r w:rsidRPr="00E75477">
              <w:rPr>
                <w:szCs w:val="24"/>
              </w:rPr>
              <w:t xml:space="preserve">În pătura vie domină Vaccinium myrtillus, Calluna vulgaris sau Bruckenthalia spiculifolia, sau una din acestea este abundentă până la codominantă, împreună cu Luzula albida </w:t>
            </w:r>
          </w:p>
        </w:tc>
        <w:tc>
          <w:tcPr>
            <w:tcW w:w="910" w:type="dxa"/>
          </w:tcPr>
          <w:p w14:paraId="258C88F6" w14:textId="77777777" w:rsidR="00EA3BCC" w:rsidRPr="00E75477" w:rsidRDefault="00EA3BCC" w:rsidP="00B13EB5">
            <w:pPr>
              <w:ind w:left="142"/>
              <w:jc w:val="both"/>
              <w:rPr>
                <w:szCs w:val="24"/>
              </w:rPr>
            </w:pPr>
          </w:p>
          <w:p w14:paraId="1B6EFA1F" w14:textId="77777777" w:rsidR="00EA3BCC" w:rsidRPr="00E75477" w:rsidRDefault="00EA3BCC" w:rsidP="00B13EB5">
            <w:pPr>
              <w:ind w:left="142"/>
              <w:jc w:val="both"/>
              <w:rPr>
                <w:szCs w:val="24"/>
              </w:rPr>
            </w:pPr>
            <w:r w:rsidRPr="00E75477">
              <w:rPr>
                <w:szCs w:val="24"/>
              </w:rPr>
              <w:t>Tip 9</w:t>
            </w:r>
          </w:p>
        </w:tc>
      </w:tr>
      <w:tr w:rsidR="006C075F" w:rsidRPr="00E75477" w14:paraId="1A2AA626" w14:textId="77777777" w:rsidTr="00185970">
        <w:tc>
          <w:tcPr>
            <w:tcW w:w="540" w:type="dxa"/>
            <w:hideMark/>
          </w:tcPr>
          <w:p w14:paraId="01826E9D" w14:textId="77777777" w:rsidR="00EA3BCC" w:rsidRPr="00E75477" w:rsidRDefault="00EA3BCC" w:rsidP="00B13EB5">
            <w:pPr>
              <w:ind w:left="142"/>
              <w:jc w:val="both"/>
              <w:rPr>
                <w:szCs w:val="24"/>
              </w:rPr>
            </w:pPr>
            <w:r w:rsidRPr="00E75477">
              <w:rPr>
                <w:szCs w:val="24"/>
              </w:rPr>
              <w:t>1b</w:t>
            </w:r>
          </w:p>
        </w:tc>
        <w:tc>
          <w:tcPr>
            <w:tcW w:w="9236" w:type="dxa"/>
            <w:hideMark/>
          </w:tcPr>
          <w:p w14:paraId="03DA2B45" w14:textId="77777777" w:rsidR="00EA3BCC" w:rsidRPr="00E75477" w:rsidRDefault="00EA3BCC" w:rsidP="00B13EB5">
            <w:pPr>
              <w:ind w:left="142"/>
              <w:jc w:val="both"/>
              <w:rPr>
                <w:szCs w:val="24"/>
              </w:rPr>
            </w:pPr>
            <w:r w:rsidRPr="00E75477">
              <w:rPr>
                <w:szCs w:val="24"/>
              </w:rPr>
              <w:t>În pătura vie Luzula albida, Carex montana, Deschampsia flexuosa sau Calamagrostis arundinacea; Vaccinium şi Calluna pot fi prezente însă puţin abundente</w:t>
            </w:r>
          </w:p>
        </w:tc>
        <w:tc>
          <w:tcPr>
            <w:tcW w:w="910" w:type="dxa"/>
          </w:tcPr>
          <w:p w14:paraId="63BAAC50" w14:textId="77777777" w:rsidR="00EA3BCC" w:rsidRPr="00E75477" w:rsidRDefault="00EA3BCC" w:rsidP="00B13EB5">
            <w:pPr>
              <w:ind w:left="142"/>
              <w:jc w:val="both"/>
              <w:rPr>
                <w:szCs w:val="24"/>
              </w:rPr>
            </w:pPr>
          </w:p>
          <w:p w14:paraId="0B7171E2" w14:textId="77777777" w:rsidR="00EA3BCC" w:rsidRPr="00E75477" w:rsidRDefault="00EA3BCC" w:rsidP="00B13EB5">
            <w:pPr>
              <w:ind w:left="142"/>
              <w:jc w:val="both"/>
              <w:rPr>
                <w:szCs w:val="24"/>
              </w:rPr>
            </w:pPr>
            <w:r w:rsidRPr="00E75477">
              <w:rPr>
                <w:szCs w:val="24"/>
              </w:rPr>
              <w:t>Tip 8</w:t>
            </w:r>
          </w:p>
        </w:tc>
      </w:tr>
      <w:tr w:rsidR="006C075F" w:rsidRPr="00E75477" w14:paraId="3CE80989" w14:textId="77777777" w:rsidTr="00185970">
        <w:tc>
          <w:tcPr>
            <w:tcW w:w="540" w:type="dxa"/>
            <w:hideMark/>
          </w:tcPr>
          <w:p w14:paraId="7134B85F" w14:textId="77777777" w:rsidR="00EA3BCC" w:rsidRPr="00E75477" w:rsidRDefault="00EA3BCC" w:rsidP="00B13EB5">
            <w:pPr>
              <w:ind w:left="142"/>
              <w:jc w:val="both"/>
              <w:rPr>
                <w:szCs w:val="24"/>
              </w:rPr>
            </w:pPr>
            <w:r w:rsidRPr="00E75477">
              <w:rPr>
                <w:szCs w:val="24"/>
              </w:rPr>
              <w:t>1c</w:t>
            </w:r>
          </w:p>
        </w:tc>
        <w:tc>
          <w:tcPr>
            <w:tcW w:w="9236" w:type="dxa"/>
            <w:hideMark/>
          </w:tcPr>
          <w:p w14:paraId="0E921A0A" w14:textId="77777777" w:rsidR="00EA3BCC" w:rsidRPr="00E75477" w:rsidRDefault="00EA3BCC" w:rsidP="00B13EB5">
            <w:pPr>
              <w:ind w:left="142"/>
              <w:jc w:val="both"/>
              <w:rPr>
                <w:szCs w:val="24"/>
                <w:lang w:val="ro-RO"/>
              </w:rPr>
            </w:pPr>
            <w:r w:rsidRPr="00E75477">
              <w:rPr>
                <w:szCs w:val="24"/>
                <w:lang w:val="fr-FR"/>
              </w:rPr>
              <w:t>Domină alte specii sau pătura vie fără dominan</w:t>
            </w:r>
            <w:r w:rsidRPr="00E75477">
              <w:rPr>
                <w:szCs w:val="24"/>
                <w:lang w:val="ro-RO"/>
              </w:rPr>
              <w:t>te</w:t>
            </w:r>
          </w:p>
        </w:tc>
        <w:tc>
          <w:tcPr>
            <w:tcW w:w="910" w:type="dxa"/>
            <w:hideMark/>
          </w:tcPr>
          <w:p w14:paraId="15FD991F" w14:textId="77777777" w:rsidR="00EA3BCC" w:rsidRPr="00E75477" w:rsidRDefault="00EA3BCC" w:rsidP="00B13EB5">
            <w:pPr>
              <w:ind w:left="142"/>
              <w:jc w:val="both"/>
              <w:rPr>
                <w:szCs w:val="24"/>
              </w:rPr>
            </w:pPr>
            <w:r w:rsidRPr="00E75477">
              <w:rPr>
                <w:szCs w:val="24"/>
              </w:rPr>
              <w:t>Tip 2</w:t>
            </w:r>
          </w:p>
        </w:tc>
      </w:tr>
      <w:tr w:rsidR="006C075F" w:rsidRPr="00E75477" w14:paraId="1252CF45" w14:textId="77777777" w:rsidTr="00185970">
        <w:tc>
          <w:tcPr>
            <w:tcW w:w="540" w:type="dxa"/>
            <w:hideMark/>
          </w:tcPr>
          <w:p w14:paraId="2CC2AD5B" w14:textId="77777777" w:rsidR="00EA3BCC" w:rsidRPr="00E75477" w:rsidRDefault="00EA3BCC" w:rsidP="00B13EB5">
            <w:pPr>
              <w:ind w:left="142"/>
              <w:jc w:val="both"/>
              <w:rPr>
                <w:szCs w:val="24"/>
              </w:rPr>
            </w:pPr>
            <w:r w:rsidRPr="00E75477">
              <w:rPr>
                <w:szCs w:val="24"/>
              </w:rPr>
              <w:t>2a</w:t>
            </w:r>
          </w:p>
        </w:tc>
        <w:tc>
          <w:tcPr>
            <w:tcW w:w="9236" w:type="dxa"/>
            <w:hideMark/>
          </w:tcPr>
          <w:p w14:paraId="438134B4" w14:textId="77777777" w:rsidR="00EA3BCC" w:rsidRPr="00E75477" w:rsidRDefault="00EA3BCC" w:rsidP="00B13EB5">
            <w:pPr>
              <w:ind w:left="142"/>
              <w:jc w:val="both"/>
              <w:rPr>
                <w:szCs w:val="24"/>
                <w:lang w:val="fr-FR"/>
              </w:rPr>
            </w:pPr>
            <w:r w:rsidRPr="00E75477">
              <w:rPr>
                <w:szCs w:val="24"/>
                <w:lang w:val="fr-FR"/>
              </w:rPr>
              <w:t>În pătura vie domină sau sunt abundente Poa pratensis angustif., Carex caryophyllea, Carex  praecox sau Ranunculus constantinopolitanus</w:t>
            </w:r>
          </w:p>
        </w:tc>
        <w:tc>
          <w:tcPr>
            <w:tcW w:w="910" w:type="dxa"/>
          </w:tcPr>
          <w:p w14:paraId="4ECFC384" w14:textId="77777777" w:rsidR="00EA3BCC" w:rsidRPr="00E75477" w:rsidRDefault="00EA3BCC" w:rsidP="00B13EB5">
            <w:pPr>
              <w:ind w:left="142"/>
              <w:jc w:val="both"/>
              <w:rPr>
                <w:szCs w:val="24"/>
                <w:lang w:val="fr-FR"/>
              </w:rPr>
            </w:pPr>
          </w:p>
          <w:p w14:paraId="138C8EE6" w14:textId="77777777" w:rsidR="00EA3BCC" w:rsidRPr="00E75477" w:rsidRDefault="00EA3BCC" w:rsidP="00B13EB5">
            <w:pPr>
              <w:ind w:left="142"/>
              <w:jc w:val="both"/>
              <w:rPr>
                <w:szCs w:val="24"/>
              </w:rPr>
            </w:pPr>
            <w:r w:rsidRPr="00E75477">
              <w:rPr>
                <w:szCs w:val="24"/>
              </w:rPr>
              <w:t>Tip 7</w:t>
            </w:r>
          </w:p>
        </w:tc>
      </w:tr>
      <w:tr w:rsidR="006C075F" w:rsidRPr="00E75477" w14:paraId="31EDF657" w14:textId="77777777" w:rsidTr="00185970">
        <w:tc>
          <w:tcPr>
            <w:tcW w:w="540" w:type="dxa"/>
            <w:hideMark/>
          </w:tcPr>
          <w:p w14:paraId="0DE64902" w14:textId="77777777" w:rsidR="00EA3BCC" w:rsidRPr="00E75477" w:rsidRDefault="00EA3BCC" w:rsidP="00B13EB5">
            <w:pPr>
              <w:ind w:left="142"/>
              <w:jc w:val="both"/>
              <w:rPr>
                <w:szCs w:val="24"/>
              </w:rPr>
            </w:pPr>
            <w:r w:rsidRPr="00E75477">
              <w:rPr>
                <w:szCs w:val="24"/>
              </w:rPr>
              <w:t>2b</w:t>
            </w:r>
          </w:p>
        </w:tc>
        <w:tc>
          <w:tcPr>
            <w:tcW w:w="9236" w:type="dxa"/>
            <w:hideMark/>
          </w:tcPr>
          <w:p w14:paraId="568B9B61" w14:textId="77777777" w:rsidR="00EA3BCC" w:rsidRPr="00E75477" w:rsidRDefault="00EA3BCC" w:rsidP="00B13EB5">
            <w:pPr>
              <w:ind w:left="142"/>
              <w:jc w:val="both"/>
              <w:rPr>
                <w:szCs w:val="24"/>
              </w:rPr>
            </w:pPr>
            <w:r w:rsidRPr="00E75477">
              <w:rPr>
                <w:szCs w:val="24"/>
              </w:rPr>
              <w:t>Domină Festuca heterophylla</w:t>
            </w:r>
          </w:p>
        </w:tc>
        <w:tc>
          <w:tcPr>
            <w:tcW w:w="910" w:type="dxa"/>
            <w:hideMark/>
          </w:tcPr>
          <w:p w14:paraId="44D4C748" w14:textId="77777777" w:rsidR="00EA3BCC" w:rsidRPr="00E75477" w:rsidRDefault="00EA3BCC" w:rsidP="00B13EB5">
            <w:pPr>
              <w:ind w:left="142"/>
              <w:jc w:val="both"/>
              <w:rPr>
                <w:szCs w:val="24"/>
              </w:rPr>
            </w:pPr>
            <w:r w:rsidRPr="00E75477">
              <w:rPr>
                <w:szCs w:val="24"/>
              </w:rPr>
              <w:t>Tip 6</w:t>
            </w:r>
          </w:p>
        </w:tc>
      </w:tr>
      <w:tr w:rsidR="006C075F" w:rsidRPr="00E75477" w14:paraId="6FAF780A" w14:textId="77777777" w:rsidTr="00185970">
        <w:tc>
          <w:tcPr>
            <w:tcW w:w="540" w:type="dxa"/>
            <w:hideMark/>
          </w:tcPr>
          <w:p w14:paraId="111031A3" w14:textId="77777777" w:rsidR="00EA3BCC" w:rsidRPr="00E75477" w:rsidRDefault="00EA3BCC" w:rsidP="00B13EB5">
            <w:pPr>
              <w:ind w:left="142"/>
              <w:jc w:val="both"/>
              <w:rPr>
                <w:szCs w:val="24"/>
              </w:rPr>
            </w:pPr>
            <w:r w:rsidRPr="00E75477">
              <w:rPr>
                <w:szCs w:val="24"/>
              </w:rPr>
              <w:t>2c</w:t>
            </w:r>
          </w:p>
        </w:tc>
        <w:tc>
          <w:tcPr>
            <w:tcW w:w="9236" w:type="dxa"/>
            <w:hideMark/>
          </w:tcPr>
          <w:p w14:paraId="354CFF60" w14:textId="77777777" w:rsidR="00EA3BCC" w:rsidRPr="00E75477" w:rsidRDefault="00EA3BCC" w:rsidP="00B13EB5">
            <w:pPr>
              <w:ind w:left="142"/>
              <w:jc w:val="both"/>
              <w:rPr>
                <w:szCs w:val="24"/>
                <w:lang w:val="fr-FR"/>
              </w:rPr>
            </w:pPr>
            <w:r w:rsidRPr="00E75477">
              <w:rPr>
                <w:szCs w:val="24"/>
                <w:lang w:val="fr-FR"/>
              </w:rPr>
              <w:t>Domină alte specii sau pătura vie fără dominante</w:t>
            </w:r>
          </w:p>
        </w:tc>
        <w:tc>
          <w:tcPr>
            <w:tcW w:w="910" w:type="dxa"/>
            <w:hideMark/>
          </w:tcPr>
          <w:p w14:paraId="65EDD273" w14:textId="77777777" w:rsidR="00EA3BCC" w:rsidRPr="00E75477" w:rsidRDefault="00EA3BCC" w:rsidP="00B13EB5">
            <w:pPr>
              <w:ind w:left="142"/>
              <w:jc w:val="both"/>
              <w:rPr>
                <w:szCs w:val="24"/>
              </w:rPr>
            </w:pPr>
            <w:r w:rsidRPr="00E75477">
              <w:rPr>
                <w:szCs w:val="24"/>
              </w:rPr>
              <w:t>Tip 3</w:t>
            </w:r>
          </w:p>
        </w:tc>
      </w:tr>
      <w:tr w:rsidR="006C075F" w:rsidRPr="00E75477" w14:paraId="618C32FB" w14:textId="77777777" w:rsidTr="00185970">
        <w:tc>
          <w:tcPr>
            <w:tcW w:w="540" w:type="dxa"/>
            <w:hideMark/>
          </w:tcPr>
          <w:p w14:paraId="399D17E9" w14:textId="77777777" w:rsidR="00EA3BCC" w:rsidRPr="00E75477" w:rsidRDefault="00EA3BCC" w:rsidP="00B13EB5">
            <w:pPr>
              <w:ind w:left="142"/>
              <w:jc w:val="both"/>
              <w:rPr>
                <w:szCs w:val="24"/>
              </w:rPr>
            </w:pPr>
            <w:r w:rsidRPr="00E75477">
              <w:rPr>
                <w:szCs w:val="24"/>
              </w:rPr>
              <w:t>3a</w:t>
            </w:r>
          </w:p>
        </w:tc>
        <w:tc>
          <w:tcPr>
            <w:tcW w:w="9236" w:type="dxa"/>
            <w:hideMark/>
          </w:tcPr>
          <w:p w14:paraId="5AAB1E49" w14:textId="77777777" w:rsidR="00EA3BCC" w:rsidRPr="00E75477" w:rsidRDefault="00EA3BCC" w:rsidP="00B13EB5">
            <w:pPr>
              <w:ind w:left="142"/>
              <w:jc w:val="both"/>
              <w:rPr>
                <w:szCs w:val="24"/>
                <w:lang w:val="fr-FR"/>
              </w:rPr>
            </w:pPr>
            <w:r w:rsidRPr="00E75477">
              <w:rPr>
                <w:szCs w:val="24"/>
                <w:lang w:val="fr-FR"/>
              </w:rPr>
              <w:t>În părura vie domină sau este abundentă Festuca altissima</w:t>
            </w:r>
          </w:p>
        </w:tc>
        <w:tc>
          <w:tcPr>
            <w:tcW w:w="910" w:type="dxa"/>
            <w:hideMark/>
          </w:tcPr>
          <w:p w14:paraId="71B5ABC9" w14:textId="77777777" w:rsidR="00EA3BCC" w:rsidRPr="00E75477" w:rsidRDefault="00EA3BCC" w:rsidP="00B13EB5">
            <w:pPr>
              <w:ind w:left="142"/>
              <w:jc w:val="both"/>
              <w:rPr>
                <w:szCs w:val="24"/>
              </w:rPr>
            </w:pPr>
            <w:r w:rsidRPr="00E75477">
              <w:rPr>
                <w:szCs w:val="24"/>
              </w:rPr>
              <w:t>Tip 5</w:t>
            </w:r>
          </w:p>
        </w:tc>
      </w:tr>
      <w:tr w:rsidR="006C075F" w:rsidRPr="00E75477" w14:paraId="0D8A2917" w14:textId="77777777" w:rsidTr="00185970">
        <w:tc>
          <w:tcPr>
            <w:tcW w:w="540" w:type="dxa"/>
            <w:hideMark/>
          </w:tcPr>
          <w:p w14:paraId="5A8CB5DA" w14:textId="77777777" w:rsidR="00EA3BCC" w:rsidRPr="00E75477" w:rsidRDefault="00EA3BCC" w:rsidP="00B13EB5">
            <w:pPr>
              <w:ind w:left="142"/>
              <w:jc w:val="both"/>
              <w:rPr>
                <w:szCs w:val="24"/>
              </w:rPr>
            </w:pPr>
            <w:r w:rsidRPr="00E75477">
              <w:rPr>
                <w:szCs w:val="24"/>
              </w:rPr>
              <w:t>3b</w:t>
            </w:r>
          </w:p>
        </w:tc>
        <w:tc>
          <w:tcPr>
            <w:tcW w:w="9236" w:type="dxa"/>
            <w:hideMark/>
          </w:tcPr>
          <w:p w14:paraId="632950E6" w14:textId="77777777" w:rsidR="00EA3BCC" w:rsidRPr="00E75477" w:rsidRDefault="00EA3BCC" w:rsidP="00B13EB5">
            <w:pPr>
              <w:ind w:left="142"/>
              <w:jc w:val="both"/>
              <w:rPr>
                <w:szCs w:val="24"/>
                <w:lang w:val="fr-FR"/>
              </w:rPr>
            </w:pPr>
            <w:r w:rsidRPr="00E75477">
              <w:rPr>
                <w:szCs w:val="24"/>
                <w:lang w:val="fr-FR"/>
              </w:rPr>
              <w:t>În părura vie domină sau sunt abundente Cytisus hirsutus, Cytisus heuffelii sau Genista tinctoria</w:t>
            </w:r>
          </w:p>
        </w:tc>
        <w:tc>
          <w:tcPr>
            <w:tcW w:w="910" w:type="dxa"/>
            <w:hideMark/>
          </w:tcPr>
          <w:p w14:paraId="43116630" w14:textId="77777777" w:rsidR="00EA3BCC" w:rsidRPr="00E75477" w:rsidRDefault="00EA3BCC" w:rsidP="00B13EB5">
            <w:pPr>
              <w:ind w:left="142"/>
              <w:jc w:val="both"/>
              <w:rPr>
                <w:szCs w:val="24"/>
              </w:rPr>
            </w:pPr>
            <w:r w:rsidRPr="00E75477">
              <w:rPr>
                <w:szCs w:val="24"/>
              </w:rPr>
              <w:t>Tip 4</w:t>
            </w:r>
          </w:p>
        </w:tc>
      </w:tr>
      <w:tr w:rsidR="006C075F" w:rsidRPr="00E75477" w14:paraId="29300586" w14:textId="77777777" w:rsidTr="00185970">
        <w:tc>
          <w:tcPr>
            <w:tcW w:w="540" w:type="dxa"/>
            <w:hideMark/>
          </w:tcPr>
          <w:p w14:paraId="08570F2E" w14:textId="77777777" w:rsidR="00EA3BCC" w:rsidRPr="00E75477" w:rsidRDefault="00EA3BCC" w:rsidP="00B13EB5">
            <w:pPr>
              <w:ind w:left="142"/>
              <w:jc w:val="both"/>
              <w:rPr>
                <w:szCs w:val="24"/>
              </w:rPr>
            </w:pPr>
            <w:r w:rsidRPr="00E75477">
              <w:rPr>
                <w:szCs w:val="24"/>
              </w:rPr>
              <w:t xml:space="preserve">3c </w:t>
            </w:r>
          </w:p>
        </w:tc>
        <w:tc>
          <w:tcPr>
            <w:tcW w:w="9236" w:type="dxa"/>
            <w:hideMark/>
          </w:tcPr>
          <w:p w14:paraId="0EEE178E" w14:textId="77777777" w:rsidR="00EA3BCC" w:rsidRPr="00E75477" w:rsidRDefault="00EA3BCC" w:rsidP="00B13EB5">
            <w:pPr>
              <w:ind w:left="142"/>
              <w:jc w:val="both"/>
              <w:rPr>
                <w:szCs w:val="24"/>
              </w:rPr>
            </w:pPr>
            <w:r w:rsidRPr="00E75477">
              <w:rPr>
                <w:szCs w:val="24"/>
              </w:rPr>
              <w:t>Pătura vie astfel constituită</w:t>
            </w:r>
          </w:p>
        </w:tc>
        <w:tc>
          <w:tcPr>
            <w:tcW w:w="910" w:type="dxa"/>
            <w:hideMark/>
          </w:tcPr>
          <w:p w14:paraId="5F0A4CC5" w14:textId="77777777" w:rsidR="00EA3BCC" w:rsidRPr="00E75477" w:rsidRDefault="00EA3BCC" w:rsidP="00B13EB5">
            <w:pPr>
              <w:ind w:left="142"/>
              <w:jc w:val="both"/>
              <w:rPr>
                <w:szCs w:val="24"/>
              </w:rPr>
            </w:pPr>
            <w:r w:rsidRPr="00E75477">
              <w:rPr>
                <w:szCs w:val="24"/>
              </w:rPr>
              <w:t>Tip 4</w:t>
            </w:r>
          </w:p>
        </w:tc>
      </w:tr>
      <w:tr w:rsidR="006C075F" w:rsidRPr="00E75477" w14:paraId="6E78F96A" w14:textId="77777777" w:rsidTr="00185970">
        <w:tc>
          <w:tcPr>
            <w:tcW w:w="540" w:type="dxa"/>
            <w:hideMark/>
          </w:tcPr>
          <w:p w14:paraId="3250A4FF" w14:textId="77777777" w:rsidR="00EA3BCC" w:rsidRPr="00E75477" w:rsidRDefault="00EA3BCC" w:rsidP="00B13EB5">
            <w:pPr>
              <w:ind w:left="142"/>
              <w:jc w:val="both"/>
              <w:rPr>
                <w:szCs w:val="24"/>
              </w:rPr>
            </w:pPr>
            <w:r w:rsidRPr="00E75477">
              <w:rPr>
                <w:szCs w:val="24"/>
              </w:rPr>
              <w:t>4a</w:t>
            </w:r>
          </w:p>
        </w:tc>
        <w:tc>
          <w:tcPr>
            <w:tcW w:w="9236" w:type="dxa"/>
            <w:hideMark/>
          </w:tcPr>
          <w:p w14:paraId="5AD690C5" w14:textId="77777777" w:rsidR="00EA3BCC" w:rsidRPr="00E75477" w:rsidRDefault="00EA3BCC" w:rsidP="00B13EB5">
            <w:pPr>
              <w:ind w:left="142"/>
              <w:jc w:val="both"/>
              <w:rPr>
                <w:szCs w:val="24"/>
              </w:rPr>
            </w:pPr>
            <w:r w:rsidRPr="00E75477">
              <w:rPr>
                <w:szCs w:val="24"/>
              </w:rPr>
              <w:t>Domină Carex pilosa</w:t>
            </w:r>
          </w:p>
        </w:tc>
        <w:tc>
          <w:tcPr>
            <w:tcW w:w="910" w:type="dxa"/>
            <w:hideMark/>
          </w:tcPr>
          <w:p w14:paraId="747CB001" w14:textId="77777777" w:rsidR="00EA3BCC" w:rsidRPr="00E75477" w:rsidRDefault="00EA3BCC" w:rsidP="00B13EB5">
            <w:pPr>
              <w:ind w:left="142"/>
              <w:jc w:val="both"/>
              <w:rPr>
                <w:szCs w:val="24"/>
              </w:rPr>
            </w:pPr>
            <w:r w:rsidRPr="00E75477">
              <w:rPr>
                <w:szCs w:val="24"/>
              </w:rPr>
              <w:t>Tip 3</w:t>
            </w:r>
          </w:p>
        </w:tc>
      </w:tr>
      <w:tr w:rsidR="006C075F" w:rsidRPr="00E75477" w14:paraId="1E5BD9D6" w14:textId="77777777" w:rsidTr="00185970">
        <w:tc>
          <w:tcPr>
            <w:tcW w:w="540" w:type="dxa"/>
            <w:hideMark/>
          </w:tcPr>
          <w:p w14:paraId="32055CCE" w14:textId="77777777" w:rsidR="00EA3BCC" w:rsidRPr="00E75477" w:rsidRDefault="00EA3BCC" w:rsidP="00B13EB5">
            <w:pPr>
              <w:ind w:left="142"/>
              <w:jc w:val="both"/>
              <w:rPr>
                <w:szCs w:val="24"/>
              </w:rPr>
            </w:pPr>
            <w:r w:rsidRPr="00E75477">
              <w:rPr>
                <w:szCs w:val="24"/>
              </w:rPr>
              <w:t>4b</w:t>
            </w:r>
          </w:p>
        </w:tc>
        <w:tc>
          <w:tcPr>
            <w:tcW w:w="9236" w:type="dxa"/>
            <w:hideMark/>
          </w:tcPr>
          <w:p w14:paraId="12C62A13" w14:textId="77777777" w:rsidR="00EA3BCC" w:rsidRPr="00E75477" w:rsidRDefault="00EA3BCC" w:rsidP="00B13EB5">
            <w:pPr>
              <w:ind w:left="142"/>
              <w:jc w:val="both"/>
              <w:rPr>
                <w:szCs w:val="24"/>
              </w:rPr>
            </w:pPr>
            <w:r w:rsidRPr="00E75477">
              <w:rPr>
                <w:szCs w:val="24"/>
              </w:rPr>
              <w:t>Domină sau este abundentă Melica uniflora</w:t>
            </w:r>
          </w:p>
        </w:tc>
        <w:tc>
          <w:tcPr>
            <w:tcW w:w="910" w:type="dxa"/>
            <w:hideMark/>
          </w:tcPr>
          <w:p w14:paraId="5748C935" w14:textId="77777777" w:rsidR="00EA3BCC" w:rsidRPr="00E75477" w:rsidRDefault="00EA3BCC" w:rsidP="00B13EB5">
            <w:pPr>
              <w:ind w:left="142"/>
              <w:jc w:val="both"/>
              <w:rPr>
                <w:szCs w:val="24"/>
              </w:rPr>
            </w:pPr>
            <w:r w:rsidRPr="00E75477">
              <w:rPr>
                <w:szCs w:val="24"/>
              </w:rPr>
              <w:t>Tip 2</w:t>
            </w:r>
          </w:p>
        </w:tc>
      </w:tr>
      <w:tr w:rsidR="006C075F" w:rsidRPr="00E75477" w14:paraId="06B03844" w14:textId="77777777" w:rsidTr="00185970">
        <w:tc>
          <w:tcPr>
            <w:tcW w:w="540" w:type="dxa"/>
            <w:hideMark/>
          </w:tcPr>
          <w:p w14:paraId="44C0A994" w14:textId="77777777" w:rsidR="00EA3BCC" w:rsidRPr="00E75477" w:rsidRDefault="00EA3BCC" w:rsidP="00B13EB5">
            <w:pPr>
              <w:ind w:left="142"/>
              <w:jc w:val="both"/>
              <w:rPr>
                <w:szCs w:val="24"/>
              </w:rPr>
            </w:pPr>
            <w:r w:rsidRPr="00E75477">
              <w:rPr>
                <w:szCs w:val="24"/>
              </w:rPr>
              <w:t>4c</w:t>
            </w:r>
          </w:p>
        </w:tc>
        <w:tc>
          <w:tcPr>
            <w:tcW w:w="9236" w:type="dxa"/>
            <w:hideMark/>
          </w:tcPr>
          <w:p w14:paraId="2E366D81" w14:textId="77777777" w:rsidR="00EA3BCC" w:rsidRPr="00E75477" w:rsidRDefault="00EA3BCC" w:rsidP="00B13EB5">
            <w:pPr>
              <w:ind w:left="142"/>
              <w:jc w:val="both"/>
              <w:rPr>
                <w:szCs w:val="24"/>
              </w:rPr>
            </w:pPr>
            <w:r w:rsidRPr="00E75477">
              <w:rPr>
                <w:szCs w:val="24"/>
              </w:rPr>
              <w:t>Pătura vie  altfel constituită</w:t>
            </w:r>
          </w:p>
        </w:tc>
        <w:tc>
          <w:tcPr>
            <w:tcW w:w="910" w:type="dxa"/>
            <w:hideMark/>
          </w:tcPr>
          <w:p w14:paraId="7913C66D" w14:textId="77777777" w:rsidR="00EA3BCC" w:rsidRPr="00E75477" w:rsidRDefault="00EA3BCC" w:rsidP="00B13EB5">
            <w:pPr>
              <w:ind w:left="142"/>
              <w:jc w:val="both"/>
              <w:rPr>
                <w:szCs w:val="24"/>
              </w:rPr>
            </w:pPr>
            <w:r w:rsidRPr="00E75477">
              <w:rPr>
                <w:szCs w:val="24"/>
              </w:rPr>
              <w:t>Tip 6</w:t>
            </w:r>
          </w:p>
        </w:tc>
      </w:tr>
      <w:tr w:rsidR="006C075F" w:rsidRPr="00E75477" w14:paraId="4BD24C47" w14:textId="77777777" w:rsidTr="00185970">
        <w:tc>
          <w:tcPr>
            <w:tcW w:w="540" w:type="dxa"/>
            <w:hideMark/>
          </w:tcPr>
          <w:p w14:paraId="316B3523" w14:textId="77777777" w:rsidR="00EA3BCC" w:rsidRPr="00E75477" w:rsidRDefault="00EA3BCC" w:rsidP="00B13EB5">
            <w:pPr>
              <w:ind w:left="142"/>
              <w:jc w:val="both"/>
              <w:rPr>
                <w:szCs w:val="24"/>
              </w:rPr>
            </w:pPr>
            <w:r w:rsidRPr="00E75477">
              <w:rPr>
                <w:szCs w:val="24"/>
              </w:rPr>
              <w:t>5a</w:t>
            </w:r>
          </w:p>
        </w:tc>
        <w:tc>
          <w:tcPr>
            <w:tcW w:w="9236" w:type="dxa"/>
            <w:hideMark/>
          </w:tcPr>
          <w:p w14:paraId="78E24E89" w14:textId="77777777" w:rsidR="00EA3BCC" w:rsidRPr="00E75477" w:rsidRDefault="00EA3BCC" w:rsidP="00B13EB5">
            <w:pPr>
              <w:ind w:left="142"/>
              <w:jc w:val="both"/>
              <w:rPr>
                <w:szCs w:val="24"/>
              </w:rPr>
            </w:pPr>
            <w:r w:rsidRPr="00E75477">
              <w:rPr>
                <w:szCs w:val="24"/>
              </w:rPr>
              <w:t>În pătura vie domină sau sunt abundente una din speciile Stellaria holostea, Asperula odorata,  Asarum europaeum, Lamium galeobdolon, Sanicula europaea, Dactylis glomerata, Brachypodium silvaticum, Lithospermum purpureo-coeruleum, Polygonatum latifolium</w:t>
            </w:r>
          </w:p>
        </w:tc>
        <w:tc>
          <w:tcPr>
            <w:tcW w:w="910" w:type="dxa"/>
          </w:tcPr>
          <w:p w14:paraId="1CEBE145" w14:textId="77777777" w:rsidR="00EA3BCC" w:rsidRPr="00E75477" w:rsidRDefault="00EA3BCC" w:rsidP="00B13EB5">
            <w:pPr>
              <w:ind w:left="142"/>
              <w:jc w:val="both"/>
              <w:rPr>
                <w:szCs w:val="24"/>
              </w:rPr>
            </w:pPr>
          </w:p>
          <w:p w14:paraId="202DE584" w14:textId="77777777" w:rsidR="00EA3BCC" w:rsidRPr="00E75477" w:rsidRDefault="00EA3BCC" w:rsidP="00B13EB5">
            <w:pPr>
              <w:ind w:left="142"/>
              <w:jc w:val="both"/>
              <w:rPr>
                <w:szCs w:val="24"/>
              </w:rPr>
            </w:pPr>
          </w:p>
          <w:p w14:paraId="1BCABD71" w14:textId="77777777" w:rsidR="00EA3BCC" w:rsidRPr="00E75477" w:rsidRDefault="00EA3BCC" w:rsidP="00B13EB5">
            <w:pPr>
              <w:ind w:left="142"/>
              <w:jc w:val="both"/>
              <w:rPr>
                <w:szCs w:val="24"/>
              </w:rPr>
            </w:pPr>
            <w:r w:rsidRPr="00E75477">
              <w:rPr>
                <w:szCs w:val="24"/>
              </w:rPr>
              <w:t>Tip1</w:t>
            </w:r>
          </w:p>
        </w:tc>
      </w:tr>
      <w:tr w:rsidR="006C075F" w:rsidRPr="00E75477" w14:paraId="420FB2C1" w14:textId="77777777" w:rsidTr="00185970">
        <w:tc>
          <w:tcPr>
            <w:tcW w:w="540" w:type="dxa"/>
            <w:hideMark/>
          </w:tcPr>
          <w:p w14:paraId="5DC50A6C" w14:textId="77777777" w:rsidR="00EA3BCC" w:rsidRPr="00E75477" w:rsidRDefault="00EA3BCC" w:rsidP="00B13EB5">
            <w:pPr>
              <w:ind w:left="142"/>
              <w:jc w:val="both"/>
              <w:rPr>
                <w:szCs w:val="24"/>
              </w:rPr>
            </w:pPr>
            <w:r w:rsidRPr="00E75477">
              <w:rPr>
                <w:szCs w:val="24"/>
              </w:rPr>
              <w:t>5b</w:t>
            </w:r>
          </w:p>
        </w:tc>
        <w:tc>
          <w:tcPr>
            <w:tcW w:w="9236" w:type="dxa"/>
            <w:hideMark/>
          </w:tcPr>
          <w:p w14:paraId="6B2DA7C6" w14:textId="77777777" w:rsidR="00EA3BCC" w:rsidRPr="00E75477" w:rsidRDefault="00EA3BCC" w:rsidP="00B13EB5">
            <w:pPr>
              <w:ind w:left="142"/>
              <w:jc w:val="both"/>
              <w:rPr>
                <w:szCs w:val="24"/>
              </w:rPr>
            </w:pPr>
            <w:r w:rsidRPr="00E75477">
              <w:rPr>
                <w:szCs w:val="24"/>
              </w:rPr>
              <w:t>Pătura vie   altfel constituită</w:t>
            </w:r>
          </w:p>
        </w:tc>
        <w:tc>
          <w:tcPr>
            <w:tcW w:w="910" w:type="dxa"/>
            <w:hideMark/>
          </w:tcPr>
          <w:p w14:paraId="518A4F44" w14:textId="77777777" w:rsidR="00EA3BCC" w:rsidRPr="00E75477" w:rsidRDefault="00EA3BCC" w:rsidP="00B13EB5">
            <w:pPr>
              <w:ind w:left="142"/>
              <w:jc w:val="both"/>
              <w:rPr>
                <w:szCs w:val="24"/>
              </w:rPr>
            </w:pPr>
            <w:r w:rsidRPr="00E75477">
              <w:rPr>
                <w:szCs w:val="24"/>
              </w:rPr>
              <w:t>Tip 6</w:t>
            </w:r>
          </w:p>
        </w:tc>
      </w:tr>
      <w:tr w:rsidR="006C075F" w:rsidRPr="00E75477" w14:paraId="28DAB4FE" w14:textId="77777777" w:rsidTr="00185970">
        <w:tc>
          <w:tcPr>
            <w:tcW w:w="540" w:type="dxa"/>
            <w:hideMark/>
          </w:tcPr>
          <w:p w14:paraId="6F4961CA" w14:textId="77777777" w:rsidR="00EA3BCC" w:rsidRPr="00E75477" w:rsidRDefault="00EA3BCC" w:rsidP="00B13EB5">
            <w:pPr>
              <w:ind w:left="142"/>
              <w:jc w:val="both"/>
              <w:rPr>
                <w:szCs w:val="24"/>
              </w:rPr>
            </w:pPr>
            <w:r w:rsidRPr="00E75477">
              <w:rPr>
                <w:szCs w:val="24"/>
              </w:rPr>
              <w:t>6a</w:t>
            </w:r>
          </w:p>
        </w:tc>
        <w:tc>
          <w:tcPr>
            <w:tcW w:w="9236" w:type="dxa"/>
            <w:hideMark/>
          </w:tcPr>
          <w:p w14:paraId="6D396DC1" w14:textId="77777777" w:rsidR="00EA3BCC" w:rsidRPr="00E75477" w:rsidRDefault="00EA3BCC" w:rsidP="00B13EB5">
            <w:pPr>
              <w:ind w:left="142"/>
              <w:jc w:val="both"/>
              <w:rPr>
                <w:szCs w:val="24"/>
              </w:rPr>
            </w:pPr>
            <w:r w:rsidRPr="00E75477">
              <w:rPr>
                <w:szCs w:val="24"/>
              </w:rPr>
              <w:t>Domină Poa nemoralis</w:t>
            </w:r>
          </w:p>
        </w:tc>
        <w:tc>
          <w:tcPr>
            <w:tcW w:w="910" w:type="dxa"/>
            <w:hideMark/>
          </w:tcPr>
          <w:p w14:paraId="4F346A31" w14:textId="77777777" w:rsidR="00EA3BCC" w:rsidRPr="00E75477" w:rsidRDefault="00EA3BCC" w:rsidP="00B13EB5">
            <w:pPr>
              <w:ind w:left="142"/>
              <w:jc w:val="both"/>
              <w:rPr>
                <w:szCs w:val="24"/>
              </w:rPr>
            </w:pPr>
            <w:r w:rsidRPr="00E75477">
              <w:rPr>
                <w:szCs w:val="24"/>
              </w:rPr>
              <w:t>Tip 7</w:t>
            </w:r>
          </w:p>
        </w:tc>
      </w:tr>
      <w:tr w:rsidR="006C075F" w:rsidRPr="00E75477" w14:paraId="16F7183C" w14:textId="77777777" w:rsidTr="00185970">
        <w:tc>
          <w:tcPr>
            <w:tcW w:w="540" w:type="dxa"/>
            <w:hideMark/>
          </w:tcPr>
          <w:p w14:paraId="695E29EB" w14:textId="77777777" w:rsidR="00EA3BCC" w:rsidRPr="00E75477" w:rsidRDefault="00EA3BCC" w:rsidP="00B13EB5">
            <w:pPr>
              <w:ind w:left="142"/>
              <w:jc w:val="both"/>
              <w:rPr>
                <w:szCs w:val="24"/>
              </w:rPr>
            </w:pPr>
            <w:r w:rsidRPr="00E75477">
              <w:rPr>
                <w:szCs w:val="24"/>
              </w:rPr>
              <w:t>6b</w:t>
            </w:r>
          </w:p>
        </w:tc>
        <w:tc>
          <w:tcPr>
            <w:tcW w:w="9236" w:type="dxa"/>
            <w:hideMark/>
          </w:tcPr>
          <w:p w14:paraId="5C7B1EAC" w14:textId="77777777" w:rsidR="00EA3BCC" w:rsidRPr="00E75477" w:rsidRDefault="00EA3BCC" w:rsidP="00B13EB5">
            <w:pPr>
              <w:ind w:left="142"/>
              <w:jc w:val="both"/>
              <w:rPr>
                <w:szCs w:val="24"/>
                <w:lang w:val="fr-FR"/>
              </w:rPr>
            </w:pPr>
            <w:r w:rsidRPr="00E75477">
              <w:rPr>
                <w:szCs w:val="24"/>
                <w:lang w:val="fr-FR"/>
              </w:rPr>
              <w:t>Domină Festuca  rubra sau Carex brizoides</w:t>
            </w:r>
          </w:p>
        </w:tc>
        <w:tc>
          <w:tcPr>
            <w:tcW w:w="910" w:type="dxa"/>
            <w:hideMark/>
          </w:tcPr>
          <w:p w14:paraId="7A548173" w14:textId="77777777" w:rsidR="00EA3BCC" w:rsidRPr="00E75477" w:rsidRDefault="00EA3BCC" w:rsidP="00B13EB5">
            <w:pPr>
              <w:ind w:left="142"/>
              <w:jc w:val="both"/>
              <w:rPr>
                <w:szCs w:val="24"/>
              </w:rPr>
            </w:pPr>
            <w:r w:rsidRPr="00E75477">
              <w:rPr>
                <w:szCs w:val="24"/>
              </w:rPr>
              <w:t>Tip</w:t>
            </w:r>
          </w:p>
        </w:tc>
      </w:tr>
      <w:tr w:rsidR="006C075F" w:rsidRPr="00E75477" w14:paraId="31009721" w14:textId="77777777" w:rsidTr="00185970">
        <w:tc>
          <w:tcPr>
            <w:tcW w:w="540" w:type="dxa"/>
            <w:hideMark/>
          </w:tcPr>
          <w:p w14:paraId="2069683A" w14:textId="77777777" w:rsidR="00EA3BCC" w:rsidRPr="00E75477" w:rsidRDefault="00EA3BCC" w:rsidP="00B13EB5">
            <w:pPr>
              <w:ind w:left="142"/>
              <w:jc w:val="both"/>
              <w:rPr>
                <w:szCs w:val="24"/>
              </w:rPr>
            </w:pPr>
            <w:r w:rsidRPr="00E75477">
              <w:rPr>
                <w:szCs w:val="24"/>
              </w:rPr>
              <w:t>6c</w:t>
            </w:r>
          </w:p>
        </w:tc>
        <w:tc>
          <w:tcPr>
            <w:tcW w:w="9236" w:type="dxa"/>
            <w:hideMark/>
          </w:tcPr>
          <w:p w14:paraId="06D035EA" w14:textId="77777777" w:rsidR="00EA3BCC" w:rsidRPr="00E75477" w:rsidRDefault="00EA3BCC" w:rsidP="00B13EB5">
            <w:pPr>
              <w:ind w:left="142"/>
              <w:jc w:val="both"/>
              <w:rPr>
                <w:szCs w:val="24"/>
              </w:rPr>
            </w:pPr>
            <w:r w:rsidRPr="00E75477">
              <w:rPr>
                <w:szCs w:val="24"/>
              </w:rPr>
              <w:t>Pătura vie   fără dominante</w:t>
            </w:r>
          </w:p>
        </w:tc>
        <w:tc>
          <w:tcPr>
            <w:tcW w:w="910" w:type="dxa"/>
            <w:hideMark/>
          </w:tcPr>
          <w:p w14:paraId="7CB1185D" w14:textId="77777777" w:rsidR="00EA3BCC" w:rsidRPr="00E75477" w:rsidRDefault="00EA3BCC" w:rsidP="00B13EB5">
            <w:pPr>
              <w:ind w:left="142"/>
              <w:jc w:val="both"/>
              <w:rPr>
                <w:szCs w:val="24"/>
              </w:rPr>
            </w:pPr>
            <w:r w:rsidRPr="00E75477">
              <w:rPr>
                <w:szCs w:val="24"/>
              </w:rPr>
              <w:t>Tip 8</w:t>
            </w:r>
          </w:p>
        </w:tc>
      </w:tr>
      <w:tr w:rsidR="006C075F" w:rsidRPr="00E75477" w14:paraId="6938FACC" w14:textId="77777777" w:rsidTr="00185970">
        <w:tc>
          <w:tcPr>
            <w:tcW w:w="540" w:type="dxa"/>
            <w:hideMark/>
          </w:tcPr>
          <w:p w14:paraId="7EB2A3D4" w14:textId="77777777" w:rsidR="00EA3BCC" w:rsidRPr="00E75477" w:rsidRDefault="00EA3BCC" w:rsidP="00B13EB5">
            <w:pPr>
              <w:ind w:left="142"/>
              <w:jc w:val="both"/>
              <w:rPr>
                <w:szCs w:val="24"/>
              </w:rPr>
            </w:pPr>
            <w:r w:rsidRPr="00E75477">
              <w:rPr>
                <w:szCs w:val="24"/>
              </w:rPr>
              <w:t>7a</w:t>
            </w:r>
          </w:p>
        </w:tc>
        <w:tc>
          <w:tcPr>
            <w:tcW w:w="9236" w:type="dxa"/>
            <w:hideMark/>
          </w:tcPr>
          <w:p w14:paraId="2643E9DD" w14:textId="77777777" w:rsidR="00EA3BCC" w:rsidRPr="00E75477" w:rsidRDefault="00EA3BCC" w:rsidP="00B13EB5">
            <w:pPr>
              <w:ind w:left="142"/>
              <w:jc w:val="both"/>
              <w:rPr>
                <w:szCs w:val="24"/>
                <w:lang w:val="fr-FR"/>
              </w:rPr>
            </w:pPr>
            <w:r w:rsidRPr="00E75477">
              <w:rPr>
                <w:szCs w:val="24"/>
                <w:lang w:val="fr-FR"/>
              </w:rPr>
              <w:t>Pe lângă Poa nemoralis se mai află Stellaria holostea, Dactylis glomerata, Melica nutans sau parte din  acestea</w:t>
            </w:r>
          </w:p>
        </w:tc>
        <w:tc>
          <w:tcPr>
            <w:tcW w:w="910" w:type="dxa"/>
          </w:tcPr>
          <w:p w14:paraId="166F81DA" w14:textId="77777777" w:rsidR="00EA3BCC" w:rsidRPr="00E75477" w:rsidRDefault="00EA3BCC" w:rsidP="00B13EB5">
            <w:pPr>
              <w:ind w:left="142"/>
              <w:jc w:val="both"/>
              <w:rPr>
                <w:szCs w:val="24"/>
                <w:lang w:val="fr-FR"/>
              </w:rPr>
            </w:pPr>
          </w:p>
          <w:p w14:paraId="4ED5555F" w14:textId="77777777" w:rsidR="00EA3BCC" w:rsidRPr="00E75477" w:rsidRDefault="00EA3BCC" w:rsidP="00B13EB5">
            <w:pPr>
              <w:ind w:left="142"/>
              <w:jc w:val="both"/>
              <w:rPr>
                <w:szCs w:val="24"/>
              </w:rPr>
            </w:pPr>
            <w:r w:rsidRPr="00E75477">
              <w:rPr>
                <w:szCs w:val="24"/>
              </w:rPr>
              <w:t>Tip 1</w:t>
            </w:r>
          </w:p>
        </w:tc>
      </w:tr>
      <w:tr w:rsidR="006C075F" w:rsidRPr="00E75477" w14:paraId="2C822826" w14:textId="77777777" w:rsidTr="00185970">
        <w:tc>
          <w:tcPr>
            <w:tcW w:w="540" w:type="dxa"/>
            <w:hideMark/>
          </w:tcPr>
          <w:p w14:paraId="49FA436B" w14:textId="77777777" w:rsidR="00EA3BCC" w:rsidRPr="00E75477" w:rsidRDefault="00EA3BCC" w:rsidP="00B13EB5">
            <w:pPr>
              <w:ind w:left="142"/>
              <w:jc w:val="both"/>
              <w:rPr>
                <w:szCs w:val="24"/>
              </w:rPr>
            </w:pPr>
            <w:r w:rsidRPr="00E75477">
              <w:rPr>
                <w:szCs w:val="24"/>
              </w:rPr>
              <w:t>7b</w:t>
            </w:r>
          </w:p>
        </w:tc>
        <w:tc>
          <w:tcPr>
            <w:tcW w:w="9236" w:type="dxa"/>
            <w:hideMark/>
          </w:tcPr>
          <w:p w14:paraId="20F93B83" w14:textId="77777777" w:rsidR="00EA3BCC" w:rsidRPr="00E75477" w:rsidRDefault="00EA3BCC" w:rsidP="00B13EB5">
            <w:pPr>
              <w:ind w:left="142"/>
              <w:jc w:val="both"/>
              <w:rPr>
                <w:szCs w:val="24"/>
                <w:lang w:val="fr-FR"/>
              </w:rPr>
            </w:pPr>
            <w:r w:rsidRPr="00E75477">
              <w:rPr>
                <w:szCs w:val="24"/>
                <w:lang w:val="fr-FR"/>
              </w:rPr>
              <w:t>Pe lângă Poa nemoralis se mai află</w:t>
            </w:r>
            <w:r w:rsidRPr="00E75477">
              <w:rPr>
                <w:szCs w:val="24"/>
                <w:lang w:val="ro-RO"/>
              </w:rPr>
              <w:t xml:space="preserve"> Luzula albida, Cytisus nigricans, </w:t>
            </w:r>
            <w:r w:rsidRPr="00E75477">
              <w:rPr>
                <w:szCs w:val="24"/>
                <w:lang w:val="fr-FR"/>
              </w:rPr>
              <w:t>Genista tinctoria, Calamagrostis arundinacea sau cel puţin una din acestea</w:t>
            </w:r>
          </w:p>
        </w:tc>
        <w:tc>
          <w:tcPr>
            <w:tcW w:w="910" w:type="dxa"/>
            <w:hideMark/>
          </w:tcPr>
          <w:p w14:paraId="146CC9B0" w14:textId="77777777" w:rsidR="00EA3BCC" w:rsidRPr="00E75477" w:rsidRDefault="00EA3BCC" w:rsidP="00B13EB5">
            <w:pPr>
              <w:ind w:left="142"/>
              <w:jc w:val="both"/>
              <w:rPr>
                <w:szCs w:val="24"/>
              </w:rPr>
            </w:pPr>
            <w:r w:rsidRPr="00E75477">
              <w:rPr>
                <w:szCs w:val="24"/>
              </w:rPr>
              <w:t>Tip</w:t>
            </w:r>
          </w:p>
        </w:tc>
      </w:tr>
      <w:tr w:rsidR="006C075F" w:rsidRPr="00E75477" w14:paraId="708D8EB9" w14:textId="77777777" w:rsidTr="00185970">
        <w:tc>
          <w:tcPr>
            <w:tcW w:w="540" w:type="dxa"/>
            <w:hideMark/>
          </w:tcPr>
          <w:p w14:paraId="184B1106" w14:textId="77777777" w:rsidR="00EA3BCC" w:rsidRPr="00E75477" w:rsidRDefault="00EA3BCC" w:rsidP="00B13EB5">
            <w:pPr>
              <w:ind w:left="142"/>
              <w:jc w:val="both"/>
              <w:rPr>
                <w:szCs w:val="24"/>
              </w:rPr>
            </w:pPr>
            <w:r w:rsidRPr="00E75477">
              <w:rPr>
                <w:szCs w:val="24"/>
              </w:rPr>
              <w:t>7c</w:t>
            </w:r>
          </w:p>
        </w:tc>
        <w:tc>
          <w:tcPr>
            <w:tcW w:w="9236" w:type="dxa"/>
            <w:hideMark/>
          </w:tcPr>
          <w:p w14:paraId="12D8D725" w14:textId="77777777" w:rsidR="00EA3BCC" w:rsidRPr="00E75477" w:rsidRDefault="00EA3BCC" w:rsidP="00B13EB5">
            <w:pPr>
              <w:ind w:left="142"/>
              <w:jc w:val="both"/>
              <w:rPr>
                <w:szCs w:val="24"/>
                <w:lang w:val="fr-FR"/>
              </w:rPr>
            </w:pPr>
            <w:r w:rsidRPr="00E75477">
              <w:rPr>
                <w:szCs w:val="24"/>
                <w:lang w:val="fr-FR"/>
              </w:rPr>
              <w:t>Pe lângă Poa nemoralis se mai află Carex praecox, Carex caryophyllea sau Poa pratensis angustifolia</w:t>
            </w:r>
          </w:p>
        </w:tc>
        <w:tc>
          <w:tcPr>
            <w:tcW w:w="910" w:type="dxa"/>
            <w:hideMark/>
          </w:tcPr>
          <w:p w14:paraId="23C25041" w14:textId="77777777" w:rsidR="00EA3BCC" w:rsidRPr="00E75477" w:rsidRDefault="00EA3BCC" w:rsidP="00B13EB5">
            <w:pPr>
              <w:ind w:left="142"/>
              <w:jc w:val="both"/>
              <w:rPr>
                <w:szCs w:val="24"/>
              </w:rPr>
            </w:pPr>
            <w:r w:rsidRPr="00E75477">
              <w:rPr>
                <w:szCs w:val="24"/>
              </w:rPr>
              <w:t>Tip 7</w:t>
            </w:r>
          </w:p>
        </w:tc>
      </w:tr>
      <w:tr w:rsidR="006C075F" w:rsidRPr="00E75477" w14:paraId="0A36B87D" w14:textId="77777777" w:rsidTr="00185970">
        <w:tc>
          <w:tcPr>
            <w:tcW w:w="540" w:type="dxa"/>
            <w:hideMark/>
          </w:tcPr>
          <w:p w14:paraId="01A9497E" w14:textId="77777777" w:rsidR="00EA3BCC" w:rsidRPr="00E75477" w:rsidRDefault="00EA3BCC" w:rsidP="00B13EB5">
            <w:pPr>
              <w:ind w:left="142"/>
              <w:jc w:val="both"/>
              <w:rPr>
                <w:szCs w:val="24"/>
              </w:rPr>
            </w:pPr>
            <w:r w:rsidRPr="00E75477">
              <w:rPr>
                <w:szCs w:val="24"/>
              </w:rPr>
              <w:t>8a</w:t>
            </w:r>
          </w:p>
        </w:tc>
        <w:tc>
          <w:tcPr>
            <w:tcW w:w="9236" w:type="dxa"/>
            <w:hideMark/>
          </w:tcPr>
          <w:p w14:paraId="56752B08" w14:textId="77777777" w:rsidR="00EA3BCC" w:rsidRPr="00E75477" w:rsidRDefault="00EA3BCC" w:rsidP="00B13EB5">
            <w:pPr>
              <w:ind w:left="142"/>
              <w:jc w:val="both"/>
              <w:rPr>
                <w:szCs w:val="24"/>
              </w:rPr>
            </w:pPr>
            <w:r w:rsidRPr="00E75477">
              <w:rPr>
                <w:szCs w:val="24"/>
              </w:rPr>
              <w:t>În pătura vie se află: Asarum europaeum, Geum urbanum, Lathyrus vernus, Asperula odorata, Pulmonaria officinalis, Lamium galeobdolon sau parte din acestea. Lipsesc acidifilele şi eurifitele</w:t>
            </w:r>
          </w:p>
        </w:tc>
        <w:tc>
          <w:tcPr>
            <w:tcW w:w="910" w:type="dxa"/>
          </w:tcPr>
          <w:p w14:paraId="6800BDF4" w14:textId="77777777" w:rsidR="00EA3BCC" w:rsidRPr="00E75477" w:rsidRDefault="00EA3BCC" w:rsidP="00B13EB5">
            <w:pPr>
              <w:ind w:left="142"/>
              <w:jc w:val="both"/>
              <w:rPr>
                <w:szCs w:val="24"/>
              </w:rPr>
            </w:pPr>
          </w:p>
          <w:p w14:paraId="7F841C18" w14:textId="77777777" w:rsidR="00EA3BCC" w:rsidRPr="00E75477" w:rsidRDefault="00EA3BCC" w:rsidP="00B13EB5">
            <w:pPr>
              <w:ind w:left="142"/>
              <w:jc w:val="both"/>
              <w:rPr>
                <w:szCs w:val="24"/>
              </w:rPr>
            </w:pPr>
            <w:r w:rsidRPr="00E75477">
              <w:rPr>
                <w:szCs w:val="24"/>
              </w:rPr>
              <w:t>Tip 1</w:t>
            </w:r>
          </w:p>
        </w:tc>
      </w:tr>
      <w:tr w:rsidR="006C075F" w:rsidRPr="00E75477" w14:paraId="63670889" w14:textId="77777777" w:rsidTr="00185970">
        <w:tc>
          <w:tcPr>
            <w:tcW w:w="540" w:type="dxa"/>
            <w:hideMark/>
          </w:tcPr>
          <w:p w14:paraId="705038F2" w14:textId="77777777" w:rsidR="00EA3BCC" w:rsidRPr="00E75477" w:rsidRDefault="00EA3BCC" w:rsidP="00B13EB5">
            <w:pPr>
              <w:ind w:left="142"/>
              <w:jc w:val="both"/>
              <w:rPr>
                <w:szCs w:val="24"/>
              </w:rPr>
            </w:pPr>
            <w:r w:rsidRPr="00E75477">
              <w:rPr>
                <w:szCs w:val="24"/>
              </w:rPr>
              <w:t>8b</w:t>
            </w:r>
          </w:p>
        </w:tc>
        <w:tc>
          <w:tcPr>
            <w:tcW w:w="9236" w:type="dxa"/>
            <w:hideMark/>
          </w:tcPr>
          <w:p w14:paraId="50A59C31" w14:textId="77777777" w:rsidR="00EA3BCC" w:rsidRPr="00E75477" w:rsidRDefault="00EA3BCC" w:rsidP="00B13EB5">
            <w:pPr>
              <w:ind w:left="142"/>
              <w:jc w:val="both"/>
              <w:rPr>
                <w:szCs w:val="24"/>
                <w:lang w:val="fr-FR"/>
              </w:rPr>
            </w:pPr>
            <w:r w:rsidRPr="00E75477">
              <w:rPr>
                <w:szCs w:val="24"/>
                <w:lang w:val="fr-FR"/>
              </w:rPr>
              <w:t xml:space="preserve">În pătura vie se află totdeauna  eurifitele: Carex caryophylea, Carex praecox, Poa partensis angustifolia, uneori pe lângă speciile de la </w:t>
            </w:r>
            <w:smartTag w:uri="urn:schemas-microsoft-com:office:smarttags" w:element="metricconverter">
              <w:smartTagPr>
                <w:attr w:name="ProductID" w:val="8 a"/>
              </w:smartTagPr>
              <w:r w:rsidRPr="00E75477">
                <w:rPr>
                  <w:szCs w:val="24"/>
                  <w:lang w:val="fr-FR"/>
                </w:rPr>
                <w:t>8 a</w:t>
              </w:r>
            </w:smartTag>
          </w:p>
        </w:tc>
        <w:tc>
          <w:tcPr>
            <w:tcW w:w="910" w:type="dxa"/>
          </w:tcPr>
          <w:p w14:paraId="7C65DC70" w14:textId="77777777" w:rsidR="00EA3BCC" w:rsidRPr="00E75477" w:rsidRDefault="00EA3BCC" w:rsidP="00B13EB5">
            <w:pPr>
              <w:ind w:left="142"/>
              <w:jc w:val="both"/>
              <w:rPr>
                <w:szCs w:val="24"/>
                <w:lang w:val="fr-FR"/>
              </w:rPr>
            </w:pPr>
          </w:p>
          <w:p w14:paraId="6AC6B051" w14:textId="77777777" w:rsidR="00EA3BCC" w:rsidRPr="00E75477" w:rsidRDefault="00EA3BCC" w:rsidP="00B13EB5">
            <w:pPr>
              <w:ind w:left="142"/>
              <w:jc w:val="both"/>
              <w:rPr>
                <w:szCs w:val="24"/>
              </w:rPr>
            </w:pPr>
            <w:r w:rsidRPr="00E75477">
              <w:rPr>
                <w:szCs w:val="24"/>
              </w:rPr>
              <w:t>Tip 7</w:t>
            </w:r>
          </w:p>
        </w:tc>
      </w:tr>
      <w:tr w:rsidR="006C075F" w:rsidRPr="00E75477" w14:paraId="4B5100B9" w14:textId="77777777" w:rsidTr="00185970">
        <w:tc>
          <w:tcPr>
            <w:tcW w:w="540" w:type="dxa"/>
            <w:hideMark/>
          </w:tcPr>
          <w:p w14:paraId="02BF6C61" w14:textId="77777777" w:rsidR="00EA3BCC" w:rsidRPr="00E75477" w:rsidRDefault="00EA3BCC" w:rsidP="00B13EB5">
            <w:pPr>
              <w:ind w:left="142"/>
              <w:jc w:val="both"/>
              <w:rPr>
                <w:szCs w:val="24"/>
              </w:rPr>
            </w:pPr>
            <w:r w:rsidRPr="00E75477">
              <w:rPr>
                <w:szCs w:val="24"/>
              </w:rPr>
              <w:t>8c</w:t>
            </w:r>
          </w:p>
        </w:tc>
        <w:tc>
          <w:tcPr>
            <w:tcW w:w="9236" w:type="dxa"/>
            <w:hideMark/>
          </w:tcPr>
          <w:p w14:paraId="04AD7B57" w14:textId="77777777" w:rsidR="00EA3BCC" w:rsidRPr="00E75477" w:rsidRDefault="00EA3BCC" w:rsidP="00B13EB5">
            <w:pPr>
              <w:ind w:left="142"/>
              <w:jc w:val="both"/>
              <w:rPr>
                <w:szCs w:val="24"/>
                <w:lang w:val="fr-FR"/>
              </w:rPr>
            </w:pPr>
            <w:r w:rsidRPr="00E75477">
              <w:rPr>
                <w:szCs w:val="24"/>
                <w:lang w:val="fr-FR"/>
              </w:rPr>
              <w:t>În pătura vie se află totdeauna</w:t>
            </w:r>
            <w:r w:rsidRPr="00E75477">
              <w:rPr>
                <w:szCs w:val="24"/>
                <w:lang w:val="ro-RO"/>
              </w:rPr>
              <w:t xml:space="preserve"> Luzula albida, </w:t>
            </w:r>
            <w:r w:rsidRPr="00E75477">
              <w:rPr>
                <w:szCs w:val="24"/>
                <w:lang w:val="fr-FR"/>
              </w:rPr>
              <w:t>Deschampsia flexuosa sau Cytisus nigricans</w:t>
            </w:r>
          </w:p>
        </w:tc>
        <w:tc>
          <w:tcPr>
            <w:tcW w:w="910" w:type="dxa"/>
            <w:hideMark/>
          </w:tcPr>
          <w:p w14:paraId="0E6171A2" w14:textId="77777777" w:rsidR="00EA3BCC" w:rsidRPr="00E75477" w:rsidRDefault="00EA3BCC" w:rsidP="00B13EB5">
            <w:pPr>
              <w:ind w:left="142"/>
              <w:jc w:val="both"/>
              <w:rPr>
                <w:szCs w:val="24"/>
              </w:rPr>
            </w:pPr>
            <w:r w:rsidRPr="00E75477">
              <w:rPr>
                <w:szCs w:val="24"/>
              </w:rPr>
              <w:t>Tip 8</w:t>
            </w:r>
          </w:p>
        </w:tc>
      </w:tr>
    </w:tbl>
    <w:p w14:paraId="7D95A297" w14:textId="77777777" w:rsidR="00EA3BCC" w:rsidRPr="00E75477" w:rsidRDefault="00EA3BCC" w:rsidP="00B13EB5">
      <w:pPr>
        <w:ind w:left="142"/>
        <w:jc w:val="both"/>
        <w:rPr>
          <w:szCs w:val="24"/>
        </w:rPr>
      </w:pPr>
    </w:p>
    <w:p w14:paraId="708B7A3B" w14:textId="77777777" w:rsidR="00EA3BCC" w:rsidRPr="00E75477" w:rsidRDefault="00EA3BCC" w:rsidP="00B13EB5">
      <w:pPr>
        <w:ind w:left="142"/>
        <w:jc w:val="both"/>
        <w:rPr>
          <w:szCs w:val="24"/>
        </w:rPr>
      </w:pPr>
    </w:p>
    <w:p w14:paraId="31DD218B" w14:textId="77777777" w:rsidR="006C075F" w:rsidRPr="00E75477" w:rsidRDefault="006C075F" w:rsidP="00B13EB5">
      <w:pPr>
        <w:ind w:left="142"/>
        <w:jc w:val="both"/>
        <w:rPr>
          <w:szCs w:val="24"/>
        </w:rPr>
      </w:pPr>
    </w:p>
    <w:p w14:paraId="0B5CB1EF" w14:textId="77777777" w:rsidR="006C075F" w:rsidRPr="00E75477" w:rsidRDefault="006C075F" w:rsidP="00B13EB5">
      <w:pPr>
        <w:ind w:left="142"/>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1487"/>
        <w:gridCol w:w="1856"/>
        <w:gridCol w:w="1069"/>
        <w:gridCol w:w="1951"/>
        <w:gridCol w:w="1442"/>
      </w:tblGrid>
      <w:tr w:rsidR="00EA3BCC" w:rsidRPr="00E75477" w14:paraId="1773F7C7" w14:textId="77777777" w:rsidTr="00185970">
        <w:tc>
          <w:tcPr>
            <w:tcW w:w="10187" w:type="dxa"/>
            <w:gridSpan w:val="6"/>
            <w:tcBorders>
              <w:top w:val="nil"/>
              <w:left w:val="nil"/>
              <w:bottom w:val="nil"/>
              <w:right w:val="nil"/>
            </w:tcBorders>
            <w:hideMark/>
          </w:tcPr>
          <w:p w14:paraId="7E22C888" w14:textId="77777777" w:rsidR="00EA3BCC" w:rsidRPr="00E75477" w:rsidRDefault="00EA3BCC" w:rsidP="00B13EB5">
            <w:pPr>
              <w:ind w:left="142"/>
              <w:jc w:val="center"/>
              <w:rPr>
                <w:szCs w:val="24"/>
              </w:rPr>
            </w:pPr>
            <w:r w:rsidRPr="00E75477">
              <w:rPr>
                <w:szCs w:val="24"/>
              </w:rPr>
              <w:t xml:space="preserve">Tip 1. ASARUM - </w:t>
            </w:r>
            <w:r w:rsidRPr="00E75477">
              <w:rPr>
                <w:caps/>
                <w:szCs w:val="24"/>
              </w:rPr>
              <w:t>stellaria</w:t>
            </w:r>
          </w:p>
        </w:tc>
      </w:tr>
      <w:tr w:rsidR="006C075F" w:rsidRPr="00E75477" w14:paraId="71320170" w14:textId="77777777" w:rsidTr="00185970">
        <w:trPr>
          <w:trHeight w:val="233"/>
        </w:trPr>
        <w:tc>
          <w:tcPr>
            <w:tcW w:w="3395" w:type="dxa"/>
            <w:gridSpan w:val="2"/>
            <w:tcBorders>
              <w:top w:val="nil"/>
              <w:left w:val="nil"/>
              <w:bottom w:val="nil"/>
              <w:right w:val="nil"/>
            </w:tcBorders>
          </w:tcPr>
          <w:p w14:paraId="56F55632" w14:textId="77777777" w:rsidR="00EA3BCC" w:rsidRPr="00E75477" w:rsidRDefault="00EA3BCC" w:rsidP="00B13EB5">
            <w:pPr>
              <w:ind w:left="142"/>
              <w:jc w:val="both"/>
              <w:rPr>
                <w:szCs w:val="24"/>
              </w:rPr>
            </w:pPr>
          </w:p>
        </w:tc>
        <w:tc>
          <w:tcPr>
            <w:tcW w:w="3013" w:type="dxa"/>
            <w:gridSpan w:val="2"/>
            <w:tcBorders>
              <w:top w:val="nil"/>
              <w:left w:val="nil"/>
              <w:bottom w:val="nil"/>
              <w:right w:val="nil"/>
            </w:tcBorders>
            <w:hideMark/>
          </w:tcPr>
          <w:p w14:paraId="1CF8B241" w14:textId="77777777" w:rsidR="00EA3BCC" w:rsidRPr="00E75477" w:rsidRDefault="00EA3BCC" w:rsidP="00B13EB5">
            <w:pPr>
              <w:ind w:left="142"/>
              <w:jc w:val="both"/>
              <w:rPr>
                <w:szCs w:val="24"/>
              </w:rPr>
            </w:pPr>
            <w:r w:rsidRPr="00E75477">
              <w:rPr>
                <w:szCs w:val="24"/>
              </w:rPr>
              <w:t>a. Caracteristice</w:t>
            </w:r>
          </w:p>
        </w:tc>
        <w:tc>
          <w:tcPr>
            <w:tcW w:w="3779" w:type="dxa"/>
            <w:gridSpan w:val="2"/>
            <w:tcBorders>
              <w:top w:val="nil"/>
              <w:left w:val="nil"/>
              <w:bottom w:val="nil"/>
              <w:right w:val="nil"/>
            </w:tcBorders>
          </w:tcPr>
          <w:p w14:paraId="0BDB2548" w14:textId="77777777" w:rsidR="00EA3BCC" w:rsidRPr="00E75477" w:rsidRDefault="00EA3BCC" w:rsidP="00B13EB5">
            <w:pPr>
              <w:ind w:left="142"/>
              <w:jc w:val="both"/>
              <w:rPr>
                <w:szCs w:val="24"/>
              </w:rPr>
            </w:pPr>
          </w:p>
        </w:tc>
      </w:tr>
      <w:tr w:rsidR="006C075F" w:rsidRPr="00E75477" w14:paraId="35871B9F" w14:textId="77777777" w:rsidTr="00185970">
        <w:trPr>
          <w:trHeight w:val="416"/>
        </w:trPr>
        <w:tc>
          <w:tcPr>
            <w:tcW w:w="1728" w:type="dxa"/>
            <w:tcBorders>
              <w:top w:val="nil"/>
              <w:left w:val="nil"/>
              <w:bottom w:val="nil"/>
              <w:right w:val="nil"/>
            </w:tcBorders>
          </w:tcPr>
          <w:p w14:paraId="266E0E11" w14:textId="77777777" w:rsidR="00EA3BCC" w:rsidRPr="00E75477" w:rsidRDefault="00EA3BCC" w:rsidP="00B13EB5">
            <w:pPr>
              <w:ind w:left="142"/>
              <w:jc w:val="both"/>
              <w:rPr>
                <w:szCs w:val="24"/>
              </w:rPr>
            </w:pPr>
          </w:p>
        </w:tc>
        <w:tc>
          <w:tcPr>
            <w:tcW w:w="3600" w:type="dxa"/>
            <w:gridSpan w:val="2"/>
            <w:tcBorders>
              <w:top w:val="nil"/>
              <w:left w:val="nil"/>
              <w:bottom w:val="nil"/>
              <w:right w:val="nil"/>
            </w:tcBorders>
            <w:hideMark/>
          </w:tcPr>
          <w:p w14:paraId="671E56B3" w14:textId="77777777" w:rsidR="00EA3BCC" w:rsidRPr="00E75477" w:rsidRDefault="00EA3BCC" w:rsidP="00B13EB5">
            <w:pPr>
              <w:ind w:left="142"/>
              <w:jc w:val="both"/>
              <w:rPr>
                <w:szCs w:val="24"/>
              </w:rPr>
            </w:pPr>
            <w:r w:rsidRPr="00E75477">
              <w:rPr>
                <w:szCs w:val="24"/>
              </w:rPr>
              <w:t xml:space="preserve">Asarum europaeum </w:t>
            </w:r>
          </w:p>
          <w:p w14:paraId="11F0F788" w14:textId="77777777" w:rsidR="00EA3BCC" w:rsidRPr="00E75477" w:rsidRDefault="00EA3BCC" w:rsidP="00B13EB5">
            <w:pPr>
              <w:ind w:left="142"/>
              <w:jc w:val="both"/>
              <w:rPr>
                <w:szCs w:val="24"/>
              </w:rPr>
            </w:pPr>
            <w:r w:rsidRPr="00E75477">
              <w:rPr>
                <w:szCs w:val="24"/>
              </w:rPr>
              <w:t xml:space="preserve">Dactylis glomerata </w:t>
            </w:r>
          </w:p>
          <w:p w14:paraId="6454E276" w14:textId="77777777" w:rsidR="00EA3BCC" w:rsidRPr="00E75477" w:rsidRDefault="00EA3BCC" w:rsidP="00B13EB5">
            <w:pPr>
              <w:ind w:left="142"/>
              <w:jc w:val="both"/>
              <w:rPr>
                <w:szCs w:val="24"/>
              </w:rPr>
            </w:pPr>
            <w:r w:rsidRPr="00E75477">
              <w:rPr>
                <w:szCs w:val="24"/>
              </w:rPr>
              <w:t>Stellaria holostea</w:t>
            </w:r>
          </w:p>
          <w:p w14:paraId="2780C2B4" w14:textId="77777777" w:rsidR="00EA3BCC" w:rsidRPr="00E75477" w:rsidRDefault="00EA3BCC" w:rsidP="00B13EB5">
            <w:pPr>
              <w:ind w:left="142"/>
              <w:jc w:val="both"/>
              <w:rPr>
                <w:szCs w:val="24"/>
              </w:rPr>
            </w:pPr>
            <w:r w:rsidRPr="00E75477">
              <w:rPr>
                <w:szCs w:val="24"/>
              </w:rPr>
              <w:t>Lathyrus vernus</w:t>
            </w:r>
          </w:p>
        </w:tc>
        <w:tc>
          <w:tcPr>
            <w:tcW w:w="3240" w:type="dxa"/>
            <w:gridSpan w:val="2"/>
            <w:tcBorders>
              <w:top w:val="nil"/>
              <w:left w:val="nil"/>
              <w:bottom w:val="nil"/>
              <w:right w:val="nil"/>
            </w:tcBorders>
            <w:hideMark/>
          </w:tcPr>
          <w:p w14:paraId="11BA3435" w14:textId="77777777" w:rsidR="00EA3BCC" w:rsidRPr="00E75477" w:rsidRDefault="00EA3BCC" w:rsidP="00B13EB5">
            <w:pPr>
              <w:ind w:left="142"/>
              <w:jc w:val="both"/>
              <w:rPr>
                <w:szCs w:val="24"/>
              </w:rPr>
            </w:pPr>
            <w:r w:rsidRPr="00E75477">
              <w:rPr>
                <w:szCs w:val="24"/>
              </w:rPr>
              <w:t>Genum urbanum</w:t>
            </w:r>
          </w:p>
          <w:p w14:paraId="2F718D4D" w14:textId="77777777" w:rsidR="00EA3BCC" w:rsidRPr="00E75477" w:rsidRDefault="00EA3BCC" w:rsidP="00B13EB5">
            <w:pPr>
              <w:ind w:left="142"/>
              <w:jc w:val="both"/>
              <w:rPr>
                <w:szCs w:val="24"/>
              </w:rPr>
            </w:pPr>
            <w:r w:rsidRPr="00E75477">
              <w:rPr>
                <w:szCs w:val="24"/>
              </w:rPr>
              <w:t>Mycelis muralis</w:t>
            </w:r>
          </w:p>
          <w:p w14:paraId="324697B8" w14:textId="77777777" w:rsidR="00EA3BCC" w:rsidRPr="00E75477" w:rsidRDefault="00EA3BCC" w:rsidP="00B13EB5">
            <w:pPr>
              <w:ind w:left="142"/>
              <w:jc w:val="both"/>
              <w:rPr>
                <w:szCs w:val="24"/>
              </w:rPr>
            </w:pPr>
            <w:r w:rsidRPr="00E75477">
              <w:rPr>
                <w:szCs w:val="24"/>
              </w:rPr>
              <w:t>Asperula odorata</w:t>
            </w:r>
          </w:p>
        </w:tc>
        <w:tc>
          <w:tcPr>
            <w:tcW w:w="1619" w:type="dxa"/>
            <w:tcBorders>
              <w:top w:val="nil"/>
              <w:left w:val="nil"/>
              <w:bottom w:val="nil"/>
              <w:right w:val="nil"/>
            </w:tcBorders>
          </w:tcPr>
          <w:p w14:paraId="59373207" w14:textId="77777777" w:rsidR="00EA3BCC" w:rsidRPr="00E75477" w:rsidRDefault="00EA3BCC" w:rsidP="00B13EB5">
            <w:pPr>
              <w:ind w:left="142"/>
              <w:jc w:val="both"/>
              <w:rPr>
                <w:szCs w:val="24"/>
              </w:rPr>
            </w:pPr>
          </w:p>
        </w:tc>
      </w:tr>
      <w:tr w:rsidR="006C075F" w:rsidRPr="00E75477" w14:paraId="7AAE4E0D" w14:textId="77777777" w:rsidTr="00185970">
        <w:tc>
          <w:tcPr>
            <w:tcW w:w="3395" w:type="dxa"/>
            <w:gridSpan w:val="2"/>
            <w:tcBorders>
              <w:top w:val="nil"/>
              <w:left w:val="nil"/>
              <w:bottom w:val="nil"/>
              <w:right w:val="nil"/>
            </w:tcBorders>
          </w:tcPr>
          <w:p w14:paraId="1B3B7DE1" w14:textId="77777777" w:rsidR="00EA3BCC" w:rsidRPr="00E75477" w:rsidRDefault="00EA3BCC" w:rsidP="00B13EB5">
            <w:pPr>
              <w:ind w:left="142"/>
              <w:jc w:val="both"/>
              <w:rPr>
                <w:szCs w:val="24"/>
              </w:rPr>
            </w:pPr>
          </w:p>
        </w:tc>
        <w:tc>
          <w:tcPr>
            <w:tcW w:w="3013" w:type="dxa"/>
            <w:gridSpan w:val="2"/>
            <w:tcBorders>
              <w:top w:val="nil"/>
              <w:left w:val="nil"/>
              <w:bottom w:val="nil"/>
              <w:right w:val="nil"/>
            </w:tcBorders>
            <w:hideMark/>
          </w:tcPr>
          <w:p w14:paraId="5458CF6B" w14:textId="77777777" w:rsidR="00EA3BCC" w:rsidRPr="00E75477" w:rsidRDefault="00EA3BCC" w:rsidP="00B13EB5">
            <w:pPr>
              <w:ind w:left="142"/>
              <w:jc w:val="both"/>
              <w:rPr>
                <w:szCs w:val="24"/>
              </w:rPr>
            </w:pPr>
            <w:r w:rsidRPr="00E75477">
              <w:rPr>
                <w:szCs w:val="24"/>
              </w:rPr>
              <w:t>b. Însoţitoare frecvente</w:t>
            </w:r>
          </w:p>
        </w:tc>
        <w:tc>
          <w:tcPr>
            <w:tcW w:w="3779" w:type="dxa"/>
            <w:gridSpan w:val="2"/>
            <w:tcBorders>
              <w:top w:val="nil"/>
              <w:left w:val="nil"/>
              <w:bottom w:val="nil"/>
              <w:right w:val="nil"/>
            </w:tcBorders>
          </w:tcPr>
          <w:p w14:paraId="6E1A1BED" w14:textId="77777777" w:rsidR="00EA3BCC" w:rsidRPr="00E75477" w:rsidRDefault="00EA3BCC" w:rsidP="00B13EB5">
            <w:pPr>
              <w:ind w:left="142"/>
              <w:jc w:val="both"/>
              <w:rPr>
                <w:szCs w:val="24"/>
              </w:rPr>
            </w:pPr>
          </w:p>
        </w:tc>
      </w:tr>
      <w:tr w:rsidR="006C075F" w:rsidRPr="00E75477" w14:paraId="2C1EC822" w14:textId="77777777" w:rsidTr="00185970">
        <w:trPr>
          <w:trHeight w:val="416"/>
        </w:trPr>
        <w:tc>
          <w:tcPr>
            <w:tcW w:w="1728" w:type="dxa"/>
            <w:tcBorders>
              <w:top w:val="nil"/>
              <w:left w:val="nil"/>
              <w:bottom w:val="nil"/>
              <w:right w:val="nil"/>
            </w:tcBorders>
          </w:tcPr>
          <w:p w14:paraId="0BF54BC7" w14:textId="77777777" w:rsidR="00EA3BCC" w:rsidRPr="00E75477" w:rsidRDefault="00EA3BCC" w:rsidP="00B13EB5">
            <w:pPr>
              <w:ind w:left="142"/>
              <w:jc w:val="both"/>
              <w:rPr>
                <w:szCs w:val="24"/>
              </w:rPr>
            </w:pPr>
          </w:p>
        </w:tc>
        <w:tc>
          <w:tcPr>
            <w:tcW w:w="3600" w:type="dxa"/>
            <w:gridSpan w:val="2"/>
            <w:tcBorders>
              <w:top w:val="nil"/>
              <w:left w:val="nil"/>
              <w:bottom w:val="nil"/>
              <w:right w:val="nil"/>
            </w:tcBorders>
            <w:hideMark/>
          </w:tcPr>
          <w:p w14:paraId="5C68B8EE" w14:textId="77777777" w:rsidR="00EA3BCC" w:rsidRPr="00E75477" w:rsidRDefault="00EA3BCC" w:rsidP="00B13EB5">
            <w:pPr>
              <w:ind w:left="142"/>
              <w:jc w:val="both"/>
              <w:rPr>
                <w:szCs w:val="24"/>
              </w:rPr>
            </w:pPr>
            <w:r w:rsidRPr="00E75477">
              <w:rPr>
                <w:szCs w:val="24"/>
              </w:rPr>
              <w:t>Poa nemoralis</w:t>
            </w:r>
          </w:p>
          <w:p w14:paraId="388B5FAC" w14:textId="77777777" w:rsidR="00EA3BCC" w:rsidRPr="00E75477" w:rsidRDefault="00EA3BCC" w:rsidP="00B13EB5">
            <w:pPr>
              <w:ind w:left="142"/>
              <w:jc w:val="both"/>
              <w:rPr>
                <w:szCs w:val="24"/>
              </w:rPr>
            </w:pPr>
            <w:r w:rsidRPr="00E75477">
              <w:rPr>
                <w:szCs w:val="24"/>
              </w:rPr>
              <w:t>Galium schultesii</w:t>
            </w:r>
          </w:p>
          <w:p w14:paraId="55E221D3" w14:textId="77777777" w:rsidR="00EA3BCC" w:rsidRPr="00E75477" w:rsidRDefault="00EA3BCC" w:rsidP="00B13EB5">
            <w:pPr>
              <w:ind w:left="142"/>
              <w:jc w:val="both"/>
              <w:rPr>
                <w:szCs w:val="24"/>
              </w:rPr>
            </w:pPr>
            <w:r w:rsidRPr="00E75477">
              <w:rPr>
                <w:szCs w:val="24"/>
              </w:rPr>
              <w:t>Lathyrus niger</w:t>
            </w:r>
          </w:p>
          <w:p w14:paraId="5F387B69" w14:textId="77777777" w:rsidR="00EA3BCC" w:rsidRPr="00E75477" w:rsidRDefault="00EA3BCC" w:rsidP="00B13EB5">
            <w:pPr>
              <w:ind w:left="142"/>
              <w:jc w:val="both"/>
              <w:rPr>
                <w:szCs w:val="24"/>
              </w:rPr>
            </w:pPr>
            <w:r w:rsidRPr="00E75477">
              <w:rPr>
                <w:szCs w:val="24"/>
              </w:rPr>
              <w:t>Lamium galeobdolon</w:t>
            </w:r>
          </w:p>
        </w:tc>
        <w:tc>
          <w:tcPr>
            <w:tcW w:w="3240" w:type="dxa"/>
            <w:gridSpan w:val="2"/>
            <w:tcBorders>
              <w:top w:val="nil"/>
              <w:left w:val="nil"/>
              <w:bottom w:val="nil"/>
              <w:right w:val="nil"/>
            </w:tcBorders>
            <w:hideMark/>
          </w:tcPr>
          <w:p w14:paraId="14E34A3B" w14:textId="77777777" w:rsidR="00EA3BCC" w:rsidRPr="00E75477" w:rsidRDefault="00EA3BCC" w:rsidP="00B13EB5">
            <w:pPr>
              <w:ind w:left="142"/>
              <w:jc w:val="both"/>
              <w:rPr>
                <w:szCs w:val="24"/>
              </w:rPr>
            </w:pPr>
            <w:r w:rsidRPr="00E75477">
              <w:rPr>
                <w:szCs w:val="24"/>
              </w:rPr>
              <w:t>Pulmonaria officinalis</w:t>
            </w:r>
          </w:p>
          <w:p w14:paraId="6EA3802A" w14:textId="77777777" w:rsidR="00EA3BCC" w:rsidRPr="00E75477" w:rsidRDefault="00EA3BCC" w:rsidP="00B13EB5">
            <w:pPr>
              <w:ind w:left="142"/>
              <w:jc w:val="both"/>
              <w:rPr>
                <w:szCs w:val="24"/>
              </w:rPr>
            </w:pPr>
            <w:r w:rsidRPr="00E75477">
              <w:rPr>
                <w:szCs w:val="24"/>
              </w:rPr>
              <w:t>Polygonatum latifolium</w:t>
            </w:r>
          </w:p>
          <w:p w14:paraId="1178B715" w14:textId="77777777" w:rsidR="00EA3BCC" w:rsidRPr="00E75477" w:rsidRDefault="00EA3BCC" w:rsidP="00B13EB5">
            <w:pPr>
              <w:ind w:left="142"/>
              <w:jc w:val="both"/>
              <w:rPr>
                <w:szCs w:val="24"/>
              </w:rPr>
            </w:pPr>
            <w:r w:rsidRPr="00E75477">
              <w:rPr>
                <w:szCs w:val="24"/>
              </w:rPr>
              <w:t>Euphorbia amygdaloides</w:t>
            </w:r>
          </w:p>
        </w:tc>
        <w:tc>
          <w:tcPr>
            <w:tcW w:w="1619" w:type="dxa"/>
            <w:tcBorders>
              <w:top w:val="nil"/>
              <w:left w:val="nil"/>
              <w:bottom w:val="nil"/>
              <w:right w:val="nil"/>
            </w:tcBorders>
          </w:tcPr>
          <w:p w14:paraId="5F1462CA" w14:textId="77777777" w:rsidR="00EA3BCC" w:rsidRPr="00E75477" w:rsidRDefault="00EA3BCC" w:rsidP="00B13EB5">
            <w:pPr>
              <w:ind w:left="142"/>
              <w:jc w:val="both"/>
              <w:rPr>
                <w:szCs w:val="24"/>
              </w:rPr>
            </w:pPr>
          </w:p>
        </w:tc>
      </w:tr>
      <w:tr w:rsidR="006C075F" w:rsidRPr="00E75477" w14:paraId="4496DFAA" w14:textId="77777777" w:rsidTr="00185970">
        <w:tc>
          <w:tcPr>
            <w:tcW w:w="3395" w:type="dxa"/>
            <w:gridSpan w:val="2"/>
            <w:tcBorders>
              <w:top w:val="nil"/>
              <w:left w:val="nil"/>
              <w:bottom w:val="nil"/>
              <w:right w:val="nil"/>
            </w:tcBorders>
          </w:tcPr>
          <w:p w14:paraId="33F097A5" w14:textId="77777777" w:rsidR="00EA3BCC" w:rsidRPr="00E75477" w:rsidRDefault="00EA3BCC" w:rsidP="00B13EB5">
            <w:pPr>
              <w:ind w:left="142"/>
              <w:jc w:val="both"/>
              <w:rPr>
                <w:szCs w:val="24"/>
              </w:rPr>
            </w:pPr>
          </w:p>
        </w:tc>
        <w:tc>
          <w:tcPr>
            <w:tcW w:w="3013" w:type="dxa"/>
            <w:gridSpan w:val="2"/>
            <w:tcBorders>
              <w:top w:val="nil"/>
              <w:left w:val="nil"/>
              <w:bottom w:val="nil"/>
              <w:right w:val="nil"/>
            </w:tcBorders>
            <w:hideMark/>
          </w:tcPr>
          <w:p w14:paraId="2FF65FDF" w14:textId="77777777" w:rsidR="00EA3BCC" w:rsidRPr="00E75477" w:rsidRDefault="00EA3BCC" w:rsidP="00B13EB5">
            <w:pPr>
              <w:ind w:left="142"/>
              <w:jc w:val="both"/>
              <w:rPr>
                <w:szCs w:val="24"/>
              </w:rPr>
            </w:pPr>
            <w:r w:rsidRPr="00E75477">
              <w:rPr>
                <w:szCs w:val="24"/>
              </w:rPr>
              <w:t>c. Însoţitoare facultative</w:t>
            </w:r>
          </w:p>
        </w:tc>
        <w:tc>
          <w:tcPr>
            <w:tcW w:w="3779" w:type="dxa"/>
            <w:gridSpan w:val="2"/>
            <w:tcBorders>
              <w:top w:val="nil"/>
              <w:left w:val="nil"/>
              <w:bottom w:val="nil"/>
              <w:right w:val="nil"/>
            </w:tcBorders>
          </w:tcPr>
          <w:p w14:paraId="19C8BA11" w14:textId="77777777" w:rsidR="00EA3BCC" w:rsidRPr="00E75477" w:rsidRDefault="00EA3BCC" w:rsidP="00B13EB5">
            <w:pPr>
              <w:ind w:left="142"/>
              <w:jc w:val="both"/>
              <w:rPr>
                <w:szCs w:val="24"/>
              </w:rPr>
            </w:pPr>
          </w:p>
        </w:tc>
      </w:tr>
      <w:tr w:rsidR="006C075F" w:rsidRPr="00E75477" w14:paraId="58393845" w14:textId="77777777" w:rsidTr="00185970">
        <w:trPr>
          <w:trHeight w:val="416"/>
        </w:trPr>
        <w:tc>
          <w:tcPr>
            <w:tcW w:w="1728" w:type="dxa"/>
            <w:tcBorders>
              <w:top w:val="nil"/>
              <w:left w:val="nil"/>
              <w:bottom w:val="nil"/>
              <w:right w:val="nil"/>
            </w:tcBorders>
          </w:tcPr>
          <w:p w14:paraId="6B0F4D27" w14:textId="77777777" w:rsidR="00EA3BCC" w:rsidRPr="00E75477" w:rsidRDefault="00EA3BCC" w:rsidP="00B13EB5">
            <w:pPr>
              <w:ind w:left="142"/>
              <w:jc w:val="both"/>
              <w:rPr>
                <w:szCs w:val="24"/>
              </w:rPr>
            </w:pPr>
          </w:p>
        </w:tc>
        <w:tc>
          <w:tcPr>
            <w:tcW w:w="3600" w:type="dxa"/>
            <w:gridSpan w:val="2"/>
            <w:tcBorders>
              <w:top w:val="nil"/>
              <w:left w:val="nil"/>
              <w:bottom w:val="nil"/>
              <w:right w:val="nil"/>
            </w:tcBorders>
            <w:hideMark/>
          </w:tcPr>
          <w:p w14:paraId="450FCD8D" w14:textId="77777777" w:rsidR="00EA3BCC" w:rsidRPr="00E75477" w:rsidRDefault="00EA3BCC" w:rsidP="00B13EB5">
            <w:pPr>
              <w:ind w:left="142"/>
              <w:jc w:val="both"/>
              <w:rPr>
                <w:szCs w:val="24"/>
              </w:rPr>
            </w:pPr>
            <w:r w:rsidRPr="00E75477">
              <w:rPr>
                <w:szCs w:val="24"/>
              </w:rPr>
              <w:t>Dentaria bulbifera</w:t>
            </w:r>
          </w:p>
          <w:p w14:paraId="0A4D61C8" w14:textId="77777777" w:rsidR="00EA3BCC" w:rsidRPr="00E75477" w:rsidRDefault="00EA3BCC" w:rsidP="00B13EB5">
            <w:pPr>
              <w:ind w:left="142"/>
              <w:jc w:val="both"/>
              <w:rPr>
                <w:szCs w:val="24"/>
              </w:rPr>
            </w:pPr>
            <w:r w:rsidRPr="00E75477">
              <w:rPr>
                <w:szCs w:val="24"/>
              </w:rPr>
              <w:t>Brachypodium silvaticum</w:t>
            </w:r>
          </w:p>
          <w:p w14:paraId="55ACFB0A" w14:textId="77777777" w:rsidR="00EA3BCC" w:rsidRPr="00E75477" w:rsidRDefault="00EA3BCC" w:rsidP="00B13EB5">
            <w:pPr>
              <w:ind w:left="142"/>
              <w:jc w:val="both"/>
              <w:rPr>
                <w:szCs w:val="24"/>
              </w:rPr>
            </w:pPr>
            <w:r w:rsidRPr="00E75477">
              <w:rPr>
                <w:szCs w:val="24"/>
              </w:rPr>
              <w:t>Convallaria majalis</w:t>
            </w:r>
          </w:p>
        </w:tc>
        <w:tc>
          <w:tcPr>
            <w:tcW w:w="3240" w:type="dxa"/>
            <w:gridSpan w:val="2"/>
            <w:tcBorders>
              <w:top w:val="nil"/>
              <w:left w:val="nil"/>
              <w:bottom w:val="nil"/>
              <w:right w:val="nil"/>
            </w:tcBorders>
            <w:hideMark/>
          </w:tcPr>
          <w:p w14:paraId="6827901D" w14:textId="77777777" w:rsidR="00EA3BCC" w:rsidRPr="00E75477" w:rsidRDefault="00EA3BCC" w:rsidP="00B13EB5">
            <w:pPr>
              <w:ind w:left="142"/>
              <w:jc w:val="both"/>
              <w:rPr>
                <w:szCs w:val="24"/>
                <w:lang w:val="fr-FR"/>
              </w:rPr>
            </w:pPr>
            <w:r w:rsidRPr="00E75477">
              <w:rPr>
                <w:szCs w:val="24"/>
                <w:lang w:val="fr-FR"/>
              </w:rPr>
              <w:t>Milium effusum</w:t>
            </w:r>
          </w:p>
          <w:p w14:paraId="50D08E70" w14:textId="77777777" w:rsidR="00EA3BCC" w:rsidRPr="00E75477" w:rsidRDefault="00EA3BCC" w:rsidP="00B13EB5">
            <w:pPr>
              <w:ind w:left="142"/>
              <w:jc w:val="both"/>
              <w:rPr>
                <w:szCs w:val="24"/>
                <w:lang w:val="fr-FR"/>
              </w:rPr>
            </w:pPr>
            <w:r w:rsidRPr="00E75477">
              <w:rPr>
                <w:szCs w:val="24"/>
                <w:lang w:val="fr-FR"/>
              </w:rPr>
              <w:t>Lapsana communis</w:t>
            </w:r>
          </w:p>
          <w:p w14:paraId="6BF539B9" w14:textId="77777777" w:rsidR="00EA3BCC" w:rsidRPr="00E75477" w:rsidRDefault="00EA3BCC" w:rsidP="00B13EB5">
            <w:pPr>
              <w:ind w:left="142"/>
              <w:jc w:val="both"/>
              <w:rPr>
                <w:szCs w:val="24"/>
                <w:lang w:val="fr-FR"/>
              </w:rPr>
            </w:pPr>
            <w:r w:rsidRPr="00E75477">
              <w:rPr>
                <w:szCs w:val="24"/>
                <w:lang w:val="fr-FR"/>
              </w:rPr>
              <w:t>Sanicula europaea</w:t>
            </w:r>
          </w:p>
        </w:tc>
        <w:tc>
          <w:tcPr>
            <w:tcW w:w="1619" w:type="dxa"/>
            <w:tcBorders>
              <w:top w:val="nil"/>
              <w:left w:val="nil"/>
              <w:bottom w:val="nil"/>
              <w:right w:val="nil"/>
            </w:tcBorders>
          </w:tcPr>
          <w:p w14:paraId="39B462A5" w14:textId="77777777" w:rsidR="00EA3BCC" w:rsidRPr="00E75477" w:rsidRDefault="00EA3BCC" w:rsidP="00B13EB5">
            <w:pPr>
              <w:ind w:left="142"/>
              <w:jc w:val="both"/>
              <w:rPr>
                <w:szCs w:val="24"/>
                <w:lang w:val="fr-FR"/>
              </w:rPr>
            </w:pPr>
          </w:p>
        </w:tc>
      </w:tr>
    </w:tbl>
    <w:p w14:paraId="26309139" w14:textId="77777777" w:rsidR="00EA3BCC" w:rsidRPr="00E75477" w:rsidRDefault="00EA3BCC" w:rsidP="00B13EB5">
      <w:pPr>
        <w:ind w:left="142"/>
        <w:jc w:val="both"/>
        <w:rPr>
          <w:szCs w:val="24"/>
          <w:lang w:val="fr-FR"/>
        </w:rPr>
      </w:pPr>
    </w:p>
    <w:tbl>
      <w:tblPr>
        <w:tblW w:w="10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07"/>
        <w:gridCol w:w="425"/>
        <w:gridCol w:w="425"/>
        <w:gridCol w:w="142"/>
        <w:gridCol w:w="168"/>
        <w:gridCol w:w="1933"/>
        <w:gridCol w:w="1080"/>
        <w:gridCol w:w="24"/>
        <w:gridCol w:w="156"/>
        <w:gridCol w:w="1884"/>
        <w:gridCol w:w="96"/>
        <w:gridCol w:w="24"/>
        <w:gridCol w:w="212"/>
        <w:gridCol w:w="1383"/>
        <w:gridCol w:w="24"/>
        <w:gridCol w:w="212"/>
      </w:tblGrid>
      <w:tr w:rsidR="00EA3BCC" w:rsidRPr="00E75477" w14:paraId="24A33CE5" w14:textId="77777777" w:rsidTr="00185970">
        <w:trPr>
          <w:gridAfter w:val="1"/>
          <w:wAfter w:w="212" w:type="dxa"/>
        </w:trPr>
        <w:tc>
          <w:tcPr>
            <w:tcW w:w="10211" w:type="dxa"/>
            <w:gridSpan w:val="16"/>
            <w:tcBorders>
              <w:top w:val="nil"/>
              <w:left w:val="nil"/>
              <w:bottom w:val="nil"/>
              <w:right w:val="nil"/>
            </w:tcBorders>
            <w:hideMark/>
          </w:tcPr>
          <w:p w14:paraId="30400F99" w14:textId="77777777" w:rsidR="00EA3BCC" w:rsidRPr="00E75477" w:rsidRDefault="00EA3BCC" w:rsidP="00B13EB5">
            <w:pPr>
              <w:ind w:left="142"/>
              <w:rPr>
                <w:szCs w:val="24"/>
              </w:rPr>
            </w:pPr>
            <w:r w:rsidRPr="00E75477">
              <w:rPr>
                <w:szCs w:val="24"/>
                <w:lang w:val="fr-FR"/>
              </w:rPr>
              <w:t xml:space="preserve">                                             </w:t>
            </w:r>
            <w:r w:rsidRPr="00E75477">
              <w:rPr>
                <w:szCs w:val="24"/>
              </w:rPr>
              <w:t xml:space="preserve">Tip 2. </w:t>
            </w:r>
            <w:r w:rsidRPr="00E75477">
              <w:rPr>
                <w:caps/>
                <w:szCs w:val="24"/>
              </w:rPr>
              <w:t>Melica uniflora</w:t>
            </w:r>
          </w:p>
        </w:tc>
      </w:tr>
      <w:tr w:rsidR="00EA3BCC" w:rsidRPr="00E75477" w14:paraId="696096BA" w14:textId="77777777" w:rsidTr="00185970">
        <w:trPr>
          <w:gridAfter w:val="1"/>
          <w:wAfter w:w="212" w:type="dxa"/>
          <w:trHeight w:val="233"/>
        </w:trPr>
        <w:tc>
          <w:tcPr>
            <w:tcW w:w="3395" w:type="dxa"/>
            <w:gridSpan w:val="6"/>
            <w:tcBorders>
              <w:top w:val="nil"/>
              <w:left w:val="nil"/>
              <w:bottom w:val="nil"/>
              <w:right w:val="nil"/>
            </w:tcBorders>
          </w:tcPr>
          <w:p w14:paraId="2563EEA4" w14:textId="77777777" w:rsidR="00EA3BCC" w:rsidRPr="00E75477" w:rsidRDefault="00EA3BCC" w:rsidP="00B13EB5">
            <w:pPr>
              <w:ind w:left="142"/>
              <w:jc w:val="both"/>
              <w:rPr>
                <w:szCs w:val="24"/>
              </w:rPr>
            </w:pPr>
          </w:p>
        </w:tc>
        <w:tc>
          <w:tcPr>
            <w:tcW w:w="3037" w:type="dxa"/>
            <w:gridSpan w:val="3"/>
            <w:tcBorders>
              <w:top w:val="nil"/>
              <w:left w:val="nil"/>
              <w:bottom w:val="nil"/>
              <w:right w:val="nil"/>
            </w:tcBorders>
            <w:hideMark/>
          </w:tcPr>
          <w:p w14:paraId="05C6CE11" w14:textId="77777777" w:rsidR="00EA3BCC" w:rsidRPr="00E75477" w:rsidRDefault="00EA3BCC" w:rsidP="00B13EB5">
            <w:pPr>
              <w:ind w:left="142"/>
              <w:jc w:val="both"/>
              <w:rPr>
                <w:szCs w:val="24"/>
              </w:rPr>
            </w:pPr>
            <w:r w:rsidRPr="00E75477">
              <w:rPr>
                <w:szCs w:val="24"/>
              </w:rPr>
              <w:t>a. Caracteristice</w:t>
            </w:r>
          </w:p>
          <w:p w14:paraId="36DC1667" w14:textId="77777777" w:rsidR="00EA3BCC" w:rsidRPr="00E75477" w:rsidRDefault="00EA3BCC" w:rsidP="00B13EB5">
            <w:pPr>
              <w:ind w:left="142"/>
              <w:jc w:val="both"/>
              <w:rPr>
                <w:szCs w:val="24"/>
              </w:rPr>
            </w:pPr>
            <w:r w:rsidRPr="00E75477">
              <w:rPr>
                <w:szCs w:val="24"/>
              </w:rPr>
              <w:t>Melica uniflora</w:t>
            </w:r>
          </w:p>
          <w:p w14:paraId="3454380C" w14:textId="77777777" w:rsidR="00EA3BCC" w:rsidRPr="00E75477" w:rsidRDefault="00EA3BCC" w:rsidP="00B13EB5">
            <w:pPr>
              <w:ind w:left="142"/>
              <w:jc w:val="both"/>
              <w:rPr>
                <w:szCs w:val="24"/>
              </w:rPr>
            </w:pPr>
            <w:r w:rsidRPr="00E75477">
              <w:rPr>
                <w:szCs w:val="24"/>
              </w:rPr>
              <w:t>b. Însoţitoare frecvente</w:t>
            </w:r>
          </w:p>
          <w:p w14:paraId="1DF6FAE7" w14:textId="77777777" w:rsidR="00EA3BCC" w:rsidRPr="00E75477" w:rsidRDefault="00EA3BCC" w:rsidP="00B13EB5">
            <w:pPr>
              <w:ind w:left="142"/>
              <w:jc w:val="both"/>
              <w:rPr>
                <w:szCs w:val="24"/>
              </w:rPr>
            </w:pPr>
            <w:r w:rsidRPr="00E75477">
              <w:rPr>
                <w:szCs w:val="24"/>
              </w:rPr>
              <w:t>Carex pilosa</w:t>
            </w:r>
          </w:p>
        </w:tc>
        <w:tc>
          <w:tcPr>
            <w:tcW w:w="3779" w:type="dxa"/>
            <w:gridSpan w:val="7"/>
            <w:tcBorders>
              <w:top w:val="nil"/>
              <w:left w:val="nil"/>
              <w:bottom w:val="nil"/>
              <w:right w:val="nil"/>
            </w:tcBorders>
          </w:tcPr>
          <w:p w14:paraId="270441E4" w14:textId="77777777" w:rsidR="00EA3BCC" w:rsidRPr="00E75477" w:rsidRDefault="00EA3BCC" w:rsidP="00B13EB5">
            <w:pPr>
              <w:ind w:left="142"/>
              <w:jc w:val="both"/>
              <w:rPr>
                <w:szCs w:val="24"/>
              </w:rPr>
            </w:pPr>
          </w:p>
        </w:tc>
      </w:tr>
      <w:tr w:rsidR="00EA3BCC" w:rsidRPr="00E75477" w14:paraId="54694494" w14:textId="77777777" w:rsidTr="00185970">
        <w:trPr>
          <w:gridAfter w:val="1"/>
          <w:wAfter w:w="212" w:type="dxa"/>
        </w:trPr>
        <w:tc>
          <w:tcPr>
            <w:tcW w:w="3395" w:type="dxa"/>
            <w:gridSpan w:val="6"/>
            <w:tcBorders>
              <w:top w:val="nil"/>
              <w:left w:val="nil"/>
              <w:bottom w:val="nil"/>
              <w:right w:val="nil"/>
            </w:tcBorders>
          </w:tcPr>
          <w:p w14:paraId="398341AD" w14:textId="77777777" w:rsidR="00EA3BCC" w:rsidRPr="00E75477" w:rsidRDefault="00EA3BCC" w:rsidP="00B13EB5">
            <w:pPr>
              <w:ind w:left="142"/>
              <w:jc w:val="both"/>
              <w:rPr>
                <w:szCs w:val="24"/>
              </w:rPr>
            </w:pPr>
          </w:p>
        </w:tc>
        <w:tc>
          <w:tcPr>
            <w:tcW w:w="3037" w:type="dxa"/>
            <w:gridSpan w:val="3"/>
            <w:tcBorders>
              <w:top w:val="nil"/>
              <w:left w:val="nil"/>
              <w:bottom w:val="nil"/>
              <w:right w:val="nil"/>
            </w:tcBorders>
            <w:hideMark/>
          </w:tcPr>
          <w:p w14:paraId="7B7B5718" w14:textId="77777777" w:rsidR="00EA3BCC" w:rsidRPr="00E75477" w:rsidRDefault="00EA3BCC" w:rsidP="00B13EB5">
            <w:pPr>
              <w:ind w:left="142"/>
              <w:jc w:val="both"/>
              <w:rPr>
                <w:szCs w:val="24"/>
              </w:rPr>
            </w:pPr>
            <w:r w:rsidRPr="00E75477">
              <w:rPr>
                <w:szCs w:val="24"/>
              </w:rPr>
              <w:t>c. Însoţitoare facultative</w:t>
            </w:r>
          </w:p>
        </w:tc>
        <w:tc>
          <w:tcPr>
            <w:tcW w:w="3779" w:type="dxa"/>
            <w:gridSpan w:val="7"/>
            <w:tcBorders>
              <w:top w:val="nil"/>
              <w:left w:val="nil"/>
              <w:bottom w:val="nil"/>
              <w:right w:val="nil"/>
            </w:tcBorders>
          </w:tcPr>
          <w:p w14:paraId="45C93E56" w14:textId="77777777" w:rsidR="00EA3BCC" w:rsidRPr="00E75477" w:rsidRDefault="00EA3BCC" w:rsidP="00B13EB5">
            <w:pPr>
              <w:ind w:left="142"/>
              <w:jc w:val="both"/>
              <w:rPr>
                <w:szCs w:val="24"/>
              </w:rPr>
            </w:pPr>
          </w:p>
        </w:tc>
      </w:tr>
      <w:tr w:rsidR="00EA3BCC" w:rsidRPr="00E75477" w14:paraId="112B8771" w14:textId="77777777" w:rsidTr="00185970">
        <w:trPr>
          <w:gridAfter w:val="1"/>
          <w:wAfter w:w="212" w:type="dxa"/>
          <w:trHeight w:val="416"/>
        </w:trPr>
        <w:tc>
          <w:tcPr>
            <w:tcW w:w="1728" w:type="dxa"/>
            <w:tcBorders>
              <w:top w:val="nil"/>
              <w:left w:val="nil"/>
              <w:bottom w:val="nil"/>
              <w:right w:val="nil"/>
            </w:tcBorders>
          </w:tcPr>
          <w:p w14:paraId="6578CBB6" w14:textId="77777777" w:rsidR="00EA3BCC" w:rsidRPr="00E75477" w:rsidRDefault="00EA3BCC" w:rsidP="00B13EB5">
            <w:pPr>
              <w:ind w:left="142"/>
              <w:jc w:val="both"/>
              <w:rPr>
                <w:szCs w:val="24"/>
              </w:rPr>
            </w:pPr>
          </w:p>
        </w:tc>
        <w:tc>
          <w:tcPr>
            <w:tcW w:w="3600" w:type="dxa"/>
            <w:gridSpan w:val="6"/>
            <w:tcBorders>
              <w:top w:val="nil"/>
              <w:left w:val="nil"/>
              <w:bottom w:val="nil"/>
              <w:right w:val="nil"/>
            </w:tcBorders>
            <w:hideMark/>
          </w:tcPr>
          <w:p w14:paraId="662BFF2C" w14:textId="77777777" w:rsidR="00EA3BCC" w:rsidRPr="00E75477" w:rsidRDefault="00EA3BCC" w:rsidP="00B13EB5">
            <w:pPr>
              <w:ind w:left="142"/>
              <w:jc w:val="both"/>
              <w:rPr>
                <w:szCs w:val="24"/>
              </w:rPr>
            </w:pPr>
            <w:r w:rsidRPr="00E75477">
              <w:rPr>
                <w:szCs w:val="24"/>
              </w:rPr>
              <w:t>Poa nemoralis</w:t>
            </w:r>
          </w:p>
          <w:p w14:paraId="40E93711" w14:textId="77777777" w:rsidR="00EA3BCC" w:rsidRPr="00E75477" w:rsidRDefault="00EA3BCC" w:rsidP="00B13EB5">
            <w:pPr>
              <w:ind w:left="142"/>
              <w:jc w:val="both"/>
              <w:rPr>
                <w:szCs w:val="24"/>
              </w:rPr>
            </w:pPr>
            <w:r w:rsidRPr="00E75477">
              <w:rPr>
                <w:szCs w:val="24"/>
              </w:rPr>
              <w:t>Galium schultesii</w:t>
            </w:r>
          </w:p>
          <w:p w14:paraId="4DF25939" w14:textId="77777777" w:rsidR="00EA3BCC" w:rsidRPr="00E75477" w:rsidRDefault="00EA3BCC" w:rsidP="00B13EB5">
            <w:pPr>
              <w:ind w:left="142"/>
              <w:jc w:val="both"/>
              <w:rPr>
                <w:szCs w:val="24"/>
              </w:rPr>
            </w:pPr>
            <w:r w:rsidRPr="00E75477">
              <w:rPr>
                <w:szCs w:val="24"/>
              </w:rPr>
              <w:t>Pulmonaria officinalis</w:t>
            </w:r>
          </w:p>
        </w:tc>
        <w:tc>
          <w:tcPr>
            <w:tcW w:w="3144" w:type="dxa"/>
            <w:gridSpan w:val="4"/>
            <w:tcBorders>
              <w:top w:val="nil"/>
              <w:left w:val="nil"/>
              <w:bottom w:val="nil"/>
              <w:right w:val="nil"/>
            </w:tcBorders>
            <w:hideMark/>
          </w:tcPr>
          <w:p w14:paraId="6555B593" w14:textId="77777777" w:rsidR="00EA3BCC" w:rsidRPr="00E75477" w:rsidRDefault="00EA3BCC" w:rsidP="00B13EB5">
            <w:pPr>
              <w:ind w:left="142"/>
              <w:jc w:val="both"/>
              <w:rPr>
                <w:szCs w:val="24"/>
              </w:rPr>
            </w:pPr>
            <w:r w:rsidRPr="00E75477">
              <w:rPr>
                <w:szCs w:val="24"/>
              </w:rPr>
              <w:t>Glechoma hirsuta</w:t>
            </w:r>
          </w:p>
          <w:p w14:paraId="2423A863" w14:textId="77777777" w:rsidR="00EA3BCC" w:rsidRPr="00E75477" w:rsidRDefault="00EA3BCC" w:rsidP="00B13EB5">
            <w:pPr>
              <w:ind w:left="142"/>
              <w:jc w:val="both"/>
              <w:rPr>
                <w:szCs w:val="24"/>
              </w:rPr>
            </w:pPr>
            <w:r w:rsidRPr="00E75477">
              <w:rPr>
                <w:szCs w:val="24"/>
              </w:rPr>
              <w:t>Luzula albida</w:t>
            </w:r>
          </w:p>
          <w:p w14:paraId="06FFAB98" w14:textId="77777777" w:rsidR="00EA3BCC" w:rsidRPr="00E75477" w:rsidRDefault="00EA3BCC" w:rsidP="00B13EB5">
            <w:pPr>
              <w:ind w:left="142"/>
              <w:jc w:val="both"/>
              <w:rPr>
                <w:szCs w:val="24"/>
              </w:rPr>
            </w:pPr>
            <w:r w:rsidRPr="00E75477">
              <w:rPr>
                <w:szCs w:val="24"/>
              </w:rPr>
              <w:t>Lithospermum purpureo-coeruleum</w:t>
            </w:r>
          </w:p>
        </w:tc>
        <w:tc>
          <w:tcPr>
            <w:tcW w:w="1739" w:type="dxa"/>
            <w:gridSpan w:val="5"/>
            <w:tcBorders>
              <w:top w:val="nil"/>
              <w:left w:val="nil"/>
              <w:bottom w:val="nil"/>
              <w:right w:val="nil"/>
            </w:tcBorders>
          </w:tcPr>
          <w:p w14:paraId="1966A097" w14:textId="77777777" w:rsidR="00EA3BCC" w:rsidRPr="00E75477" w:rsidRDefault="00EA3BCC" w:rsidP="00B13EB5">
            <w:pPr>
              <w:ind w:left="142"/>
              <w:jc w:val="both"/>
              <w:rPr>
                <w:szCs w:val="24"/>
              </w:rPr>
            </w:pPr>
          </w:p>
        </w:tc>
      </w:tr>
      <w:tr w:rsidR="00EA3BCC" w:rsidRPr="00E75477" w14:paraId="45FBCCF7" w14:textId="77777777" w:rsidTr="00185970">
        <w:trPr>
          <w:gridAfter w:val="1"/>
          <w:wAfter w:w="212" w:type="dxa"/>
        </w:trPr>
        <w:tc>
          <w:tcPr>
            <w:tcW w:w="10211" w:type="dxa"/>
            <w:gridSpan w:val="16"/>
            <w:tcBorders>
              <w:top w:val="nil"/>
              <w:left w:val="nil"/>
              <w:bottom w:val="nil"/>
              <w:right w:val="nil"/>
            </w:tcBorders>
            <w:hideMark/>
          </w:tcPr>
          <w:p w14:paraId="4DF7B192" w14:textId="77777777" w:rsidR="00EA3BCC" w:rsidRPr="00E75477" w:rsidRDefault="00EA3BCC" w:rsidP="00B13EB5">
            <w:pPr>
              <w:ind w:left="142"/>
              <w:rPr>
                <w:caps/>
                <w:szCs w:val="24"/>
              </w:rPr>
            </w:pPr>
            <w:r w:rsidRPr="00E75477">
              <w:rPr>
                <w:caps/>
                <w:szCs w:val="24"/>
              </w:rPr>
              <w:t xml:space="preserve">                                                             </w:t>
            </w:r>
          </w:p>
          <w:p w14:paraId="32641EBB" w14:textId="77777777" w:rsidR="00EA3BCC" w:rsidRPr="00E75477" w:rsidRDefault="00EA3BCC" w:rsidP="00B13EB5">
            <w:pPr>
              <w:ind w:left="142"/>
              <w:rPr>
                <w:caps/>
                <w:szCs w:val="24"/>
              </w:rPr>
            </w:pPr>
            <w:r w:rsidRPr="00E75477">
              <w:rPr>
                <w:caps/>
                <w:szCs w:val="24"/>
              </w:rPr>
              <w:t xml:space="preserve">                                        Tip 3. Carex pilosa</w:t>
            </w:r>
          </w:p>
        </w:tc>
      </w:tr>
      <w:tr w:rsidR="00EA3BCC" w:rsidRPr="00E75477" w14:paraId="659C8C67" w14:textId="77777777" w:rsidTr="00185970">
        <w:trPr>
          <w:gridAfter w:val="1"/>
          <w:wAfter w:w="212" w:type="dxa"/>
          <w:trHeight w:val="233"/>
        </w:trPr>
        <w:tc>
          <w:tcPr>
            <w:tcW w:w="3395" w:type="dxa"/>
            <w:gridSpan w:val="6"/>
            <w:tcBorders>
              <w:top w:val="nil"/>
              <w:left w:val="nil"/>
              <w:bottom w:val="nil"/>
              <w:right w:val="nil"/>
            </w:tcBorders>
          </w:tcPr>
          <w:p w14:paraId="67F3022F" w14:textId="77777777" w:rsidR="00EA3BCC" w:rsidRPr="00E75477" w:rsidRDefault="00EA3BCC" w:rsidP="00B13EB5">
            <w:pPr>
              <w:ind w:left="142"/>
              <w:jc w:val="both"/>
              <w:rPr>
                <w:szCs w:val="24"/>
              </w:rPr>
            </w:pPr>
          </w:p>
        </w:tc>
        <w:tc>
          <w:tcPr>
            <w:tcW w:w="3037" w:type="dxa"/>
            <w:gridSpan w:val="3"/>
            <w:tcBorders>
              <w:top w:val="nil"/>
              <w:left w:val="nil"/>
              <w:bottom w:val="nil"/>
              <w:right w:val="nil"/>
            </w:tcBorders>
            <w:hideMark/>
          </w:tcPr>
          <w:p w14:paraId="70A7B8D6" w14:textId="77777777" w:rsidR="00EA3BCC" w:rsidRPr="00E75477" w:rsidRDefault="00EA3BCC" w:rsidP="00B13EB5">
            <w:pPr>
              <w:ind w:left="142"/>
              <w:jc w:val="both"/>
              <w:rPr>
                <w:szCs w:val="24"/>
              </w:rPr>
            </w:pPr>
            <w:r w:rsidRPr="00E75477">
              <w:rPr>
                <w:szCs w:val="24"/>
              </w:rPr>
              <w:t>a. Caracteristice</w:t>
            </w:r>
          </w:p>
          <w:p w14:paraId="6D6ADBEE" w14:textId="77777777" w:rsidR="00EA3BCC" w:rsidRPr="00E75477" w:rsidRDefault="00EA3BCC" w:rsidP="00B13EB5">
            <w:pPr>
              <w:ind w:left="142"/>
              <w:jc w:val="both"/>
              <w:rPr>
                <w:szCs w:val="24"/>
              </w:rPr>
            </w:pPr>
            <w:r w:rsidRPr="00E75477">
              <w:rPr>
                <w:szCs w:val="24"/>
              </w:rPr>
              <w:t>Carex pilosa</w:t>
            </w:r>
          </w:p>
        </w:tc>
        <w:tc>
          <w:tcPr>
            <w:tcW w:w="3779" w:type="dxa"/>
            <w:gridSpan w:val="7"/>
            <w:tcBorders>
              <w:top w:val="nil"/>
              <w:left w:val="nil"/>
              <w:bottom w:val="nil"/>
              <w:right w:val="nil"/>
            </w:tcBorders>
          </w:tcPr>
          <w:p w14:paraId="378432C5" w14:textId="77777777" w:rsidR="00EA3BCC" w:rsidRPr="00E75477" w:rsidRDefault="00EA3BCC" w:rsidP="00B13EB5">
            <w:pPr>
              <w:ind w:left="142"/>
              <w:jc w:val="both"/>
              <w:rPr>
                <w:szCs w:val="24"/>
              </w:rPr>
            </w:pPr>
          </w:p>
        </w:tc>
      </w:tr>
      <w:tr w:rsidR="00EA3BCC" w:rsidRPr="00E75477" w14:paraId="3A8AFB5D" w14:textId="77777777" w:rsidTr="00185970">
        <w:trPr>
          <w:gridAfter w:val="1"/>
          <w:wAfter w:w="212" w:type="dxa"/>
        </w:trPr>
        <w:tc>
          <w:tcPr>
            <w:tcW w:w="3395" w:type="dxa"/>
            <w:gridSpan w:val="6"/>
            <w:tcBorders>
              <w:top w:val="nil"/>
              <w:left w:val="nil"/>
              <w:bottom w:val="nil"/>
              <w:right w:val="nil"/>
            </w:tcBorders>
          </w:tcPr>
          <w:p w14:paraId="41C32748" w14:textId="77777777" w:rsidR="00EA3BCC" w:rsidRPr="00E75477" w:rsidRDefault="00EA3BCC" w:rsidP="00B13EB5">
            <w:pPr>
              <w:ind w:left="142"/>
              <w:jc w:val="both"/>
              <w:rPr>
                <w:szCs w:val="24"/>
              </w:rPr>
            </w:pPr>
          </w:p>
        </w:tc>
        <w:tc>
          <w:tcPr>
            <w:tcW w:w="3037" w:type="dxa"/>
            <w:gridSpan w:val="3"/>
            <w:tcBorders>
              <w:top w:val="nil"/>
              <w:left w:val="nil"/>
              <w:bottom w:val="nil"/>
              <w:right w:val="nil"/>
            </w:tcBorders>
            <w:hideMark/>
          </w:tcPr>
          <w:p w14:paraId="76C6C327" w14:textId="77777777" w:rsidR="00EA3BCC" w:rsidRPr="00E75477" w:rsidRDefault="00EA3BCC" w:rsidP="00B13EB5">
            <w:pPr>
              <w:ind w:left="142"/>
              <w:jc w:val="both"/>
              <w:rPr>
                <w:szCs w:val="24"/>
              </w:rPr>
            </w:pPr>
            <w:r w:rsidRPr="00E75477">
              <w:rPr>
                <w:szCs w:val="24"/>
              </w:rPr>
              <w:t>b. Însoţitoare facultative</w:t>
            </w:r>
          </w:p>
        </w:tc>
        <w:tc>
          <w:tcPr>
            <w:tcW w:w="3779" w:type="dxa"/>
            <w:gridSpan w:val="7"/>
            <w:tcBorders>
              <w:top w:val="nil"/>
              <w:left w:val="nil"/>
              <w:bottom w:val="nil"/>
              <w:right w:val="nil"/>
            </w:tcBorders>
          </w:tcPr>
          <w:p w14:paraId="4239B2BE" w14:textId="77777777" w:rsidR="00EA3BCC" w:rsidRPr="00E75477" w:rsidRDefault="00EA3BCC" w:rsidP="00B13EB5">
            <w:pPr>
              <w:ind w:left="142"/>
              <w:jc w:val="both"/>
              <w:rPr>
                <w:szCs w:val="24"/>
              </w:rPr>
            </w:pPr>
          </w:p>
        </w:tc>
      </w:tr>
      <w:tr w:rsidR="00EA3BCC" w:rsidRPr="00E75477" w14:paraId="7B0F77B3" w14:textId="77777777" w:rsidTr="00185970">
        <w:trPr>
          <w:gridAfter w:val="1"/>
          <w:wAfter w:w="212" w:type="dxa"/>
          <w:trHeight w:val="416"/>
        </w:trPr>
        <w:tc>
          <w:tcPr>
            <w:tcW w:w="1728" w:type="dxa"/>
            <w:tcBorders>
              <w:top w:val="nil"/>
              <w:left w:val="nil"/>
              <w:bottom w:val="nil"/>
              <w:right w:val="nil"/>
            </w:tcBorders>
          </w:tcPr>
          <w:p w14:paraId="00D9FE8C" w14:textId="77777777" w:rsidR="00EA3BCC" w:rsidRPr="00E75477" w:rsidRDefault="00EA3BCC" w:rsidP="00B13EB5">
            <w:pPr>
              <w:ind w:left="142"/>
              <w:jc w:val="both"/>
              <w:rPr>
                <w:szCs w:val="24"/>
              </w:rPr>
            </w:pPr>
          </w:p>
        </w:tc>
        <w:tc>
          <w:tcPr>
            <w:tcW w:w="3600" w:type="dxa"/>
            <w:gridSpan w:val="6"/>
            <w:tcBorders>
              <w:top w:val="nil"/>
              <w:left w:val="nil"/>
              <w:bottom w:val="nil"/>
              <w:right w:val="nil"/>
            </w:tcBorders>
            <w:hideMark/>
          </w:tcPr>
          <w:p w14:paraId="4606F994" w14:textId="77777777" w:rsidR="00EA3BCC" w:rsidRPr="00E75477" w:rsidRDefault="00EA3BCC" w:rsidP="00B13EB5">
            <w:pPr>
              <w:ind w:left="142"/>
              <w:jc w:val="both"/>
              <w:rPr>
                <w:szCs w:val="24"/>
                <w:lang w:val="fr-FR"/>
              </w:rPr>
            </w:pPr>
            <w:r w:rsidRPr="00E75477">
              <w:rPr>
                <w:szCs w:val="24"/>
                <w:lang w:val="fr-FR"/>
              </w:rPr>
              <w:t>Poa nemoralis</w:t>
            </w:r>
          </w:p>
          <w:p w14:paraId="14A18FDE" w14:textId="77777777" w:rsidR="00EA3BCC" w:rsidRPr="00E75477" w:rsidRDefault="00EA3BCC" w:rsidP="00B13EB5">
            <w:pPr>
              <w:ind w:left="142"/>
              <w:jc w:val="both"/>
              <w:rPr>
                <w:szCs w:val="24"/>
                <w:lang w:val="fr-FR"/>
              </w:rPr>
            </w:pPr>
            <w:r w:rsidRPr="00E75477">
              <w:rPr>
                <w:szCs w:val="24"/>
                <w:lang w:val="fr-FR"/>
              </w:rPr>
              <w:t>Lathyrus vernus</w:t>
            </w:r>
          </w:p>
          <w:p w14:paraId="1518E236" w14:textId="77777777" w:rsidR="00EA3BCC" w:rsidRPr="00E75477" w:rsidRDefault="00EA3BCC" w:rsidP="00B13EB5">
            <w:pPr>
              <w:ind w:left="142"/>
              <w:jc w:val="both"/>
              <w:rPr>
                <w:szCs w:val="24"/>
                <w:lang w:val="fr-FR"/>
              </w:rPr>
            </w:pPr>
            <w:r w:rsidRPr="00E75477">
              <w:rPr>
                <w:szCs w:val="24"/>
                <w:lang w:val="fr-FR"/>
              </w:rPr>
              <w:t>Sanicula europaea</w:t>
            </w:r>
          </w:p>
          <w:p w14:paraId="76AAEBAF" w14:textId="77777777" w:rsidR="00EA3BCC" w:rsidRPr="00E75477" w:rsidRDefault="00EA3BCC" w:rsidP="00B13EB5">
            <w:pPr>
              <w:ind w:left="142"/>
              <w:jc w:val="both"/>
              <w:rPr>
                <w:szCs w:val="24"/>
              </w:rPr>
            </w:pPr>
            <w:r w:rsidRPr="00E75477">
              <w:rPr>
                <w:szCs w:val="24"/>
              </w:rPr>
              <w:t>Galium schultesii</w:t>
            </w:r>
          </w:p>
        </w:tc>
        <w:tc>
          <w:tcPr>
            <w:tcW w:w="3264" w:type="dxa"/>
            <w:gridSpan w:val="6"/>
            <w:tcBorders>
              <w:top w:val="nil"/>
              <w:left w:val="nil"/>
              <w:bottom w:val="nil"/>
              <w:right w:val="nil"/>
            </w:tcBorders>
            <w:hideMark/>
          </w:tcPr>
          <w:p w14:paraId="16209003" w14:textId="77777777" w:rsidR="00EA3BCC" w:rsidRPr="00E75477" w:rsidRDefault="00EA3BCC" w:rsidP="00B13EB5">
            <w:pPr>
              <w:ind w:left="142"/>
              <w:jc w:val="both"/>
              <w:rPr>
                <w:szCs w:val="24"/>
              </w:rPr>
            </w:pPr>
            <w:r w:rsidRPr="00E75477">
              <w:rPr>
                <w:szCs w:val="24"/>
              </w:rPr>
              <w:t>Carex silvatica</w:t>
            </w:r>
          </w:p>
          <w:p w14:paraId="7A418B3E" w14:textId="77777777" w:rsidR="00EA3BCC" w:rsidRPr="00E75477" w:rsidRDefault="00EA3BCC" w:rsidP="00B13EB5">
            <w:pPr>
              <w:ind w:left="142"/>
              <w:jc w:val="both"/>
              <w:rPr>
                <w:szCs w:val="24"/>
              </w:rPr>
            </w:pPr>
            <w:r w:rsidRPr="00E75477">
              <w:rPr>
                <w:szCs w:val="24"/>
              </w:rPr>
              <w:t>Mycelis muralis</w:t>
            </w:r>
          </w:p>
          <w:p w14:paraId="3F87C6A7" w14:textId="77777777" w:rsidR="00EA3BCC" w:rsidRPr="00E75477" w:rsidRDefault="00EA3BCC" w:rsidP="00B13EB5">
            <w:pPr>
              <w:ind w:left="142"/>
              <w:jc w:val="both"/>
              <w:rPr>
                <w:szCs w:val="24"/>
              </w:rPr>
            </w:pPr>
            <w:r w:rsidRPr="00E75477">
              <w:rPr>
                <w:szCs w:val="24"/>
              </w:rPr>
              <w:t>Asperula odorata</w:t>
            </w:r>
          </w:p>
          <w:p w14:paraId="56DCDBB1" w14:textId="77777777" w:rsidR="00EA3BCC" w:rsidRPr="00E75477" w:rsidRDefault="00EA3BCC" w:rsidP="00B13EB5">
            <w:pPr>
              <w:ind w:left="142"/>
              <w:jc w:val="both"/>
              <w:rPr>
                <w:szCs w:val="24"/>
              </w:rPr>
            </w:pPr>
            <w:r w:rsidRPr="00E75477">
              <w:rPr>
                <w:szCs w:val="24"/>
              </w:rPr>
              <w:t>ş.a</w:t>
            </w:r>
          </w:p>
        </w:tc>
        <w:tc>
          <w:tcPr>
            <w:tcW w:w="1619" w:type="dxa"/>
            <w:gridSpan w:val="3"/>
            <w:tcBorders>
              <w:top w:val="nil"/>
              <w:left w:val="nil"/>
              <w:bottom w:val="nil"/>
              <w:right w:val="nil"/>
            </w:tcBorders>
          </w:tcPr>
          <w:p w14:paraId="71E50C22" w14:textId="77777777" w:rsidR="00EA3BCC" w:rsidRPr="00E75477" w:rsidRDefault="00EA3BCC" w:rsidP="00B13EB5">
            <w:pPr>
              <w:ind w:left="142"/>
              <w:jc w:val="both"/>
              <w:rPr>
                <w:szCs w:val="24"/>
              </w:rPr>
            </w:pPr>
          </w:p>
        </w:tc>
      </w:tr>
      <w:tr w:rsidR="00EA3BCC" w:rsidRPr="00E75477" w14:paraId="0261E4A8" w14:textId="77777777" w:rsidTr="00185970">
        <w:trPr>
          <w:gridAfter w:val="1"/>
          <w:wAfter w:w="212" w:type="dxa"/>
        </w:trPr>
        <w:tc>
          <w:tcPr>
            <w:tcW w:w="10211" w:type="dxa"/>
            <w:gridSpan w:val="16"/>
            <w:tcBorders>
              <w:top w:val="nil"/>
              <w:left w:val="nil"/>
              <w:bottom w:val="nil"/>
              <w:right w:val="nil"/>
            </w:tcBorders>
            <w:hideMark/>
          </w:tcPr>
          <w:p w14:paraId="1B6FF7E7" w14:textId="77777777" w:rsidR="00EA3BCC" w:rsidRPr="00E75477" w:rsidRDefault="00EA3BCC" w:rsidP="00B13EB5">
            <w:pPr>
              <w:ind w:left="142"/>
              <w:rPr>
                <w:szCs w:val="24"/>
              </w:rPr>
            </w:pPr>
            <w:r w:rsidRPr="00E75477">
              <w:rPr>
                <w:szCs w:val="24"/>
              </w:rPr>
              <w:t xml:space="preserve">                                                             </w:t>
            </w:r>
          </w:p>
          <w:p w14:paraId="318625B8" w14:textId="77777777" w:rsidR="00EA3BCC" w:rsidRPr="00E75477" w:rsidRDefault="00EA3BCC" w:rsidP="00B13EB5">
            <w:pPr>
              <w:ind w:left="142"/>
              <w:rPr>
                <w:szCs w:val="24"/>
              </w:rPr>
            </w:pPr>
            <w:r w:rsidRPr="00E75477">
              <w:rPr>
                <w:szCs w:val="24"/>
              </w:rPr>
              <w:t xml:space="preserve">                                           Tip 4. </w:t>
            </w:r>
            <w:r w:rsidRPr="00E75477">
              <w:rPr>
                <w:caps/>
                <w:szCs w:val="24"/>
              </w:rPr>
              <w:t>cytisus - genista</w:t>
            </w:r>
          </w:p>
        </w:tc>
      </w:tr>
      <w:tr w:rsidR="00EA3BCC" w:rsidRPr="00E75477" w14:paraId="73D02A5E" w14:textId="77777777" w:rsidTr="00185970">
        <w:trPr>
          <w:gridAfter w:val="1"/>
          <w:wAfter w:w="212" w:type="dxa"/>
          <w:trHeight w:val="233"/>
        </w:trPr>
        <w:tc>
          <w:tcPr>
            <w:tcW w:w="3395" w:type="dxa"/>
            <w:gridSpan w:val="6"/>
            <w:tcBorders>
              <w:top w:val="nil"/>
              <w:left w:val="nil"/>
              <w:bottom w:val="nil"/>
              <w:right w:val="nil"/>
            </w:tcBorders>
          </w:tcPr>
          <w:p w14:paraId="008DA839" w14:textId="77777777" w:rsidR="00EA3BCC" w:rsidRPr="00E75477" w:rsidRDefault="00EA3BCC" w:rsidP="00B13EB5">
            <w:pPr>
              <w:ind w:left="142"/>
              <w:jc w:val="both"/>
              <w:rPr>
                <w:szCs w:val="24"/>
              </w:rPr>
            </w:pPr>
          </w:p>
        </w:tc>
        <w:tc>
          <w:tcPr>
            <w:tcW w:w="3193" w:type="dxa"/>
            <w:gridSpan w:val="4"/>
            <w:tcBorders>
              <w:top w:val="nil"/>
              <w:left w:val="nil"/>
              <w:bottom w:val="nil"/>
              <w:right w:val="nil"/>
            </w:tcBorders>
            <w:hideMark/>
          </w:tcPr>
          <w:p w14:paraId="557B461C" w14:textId="77777777" w:rsidR="00EA3BCC" w:rsidRPr="00E75477" w:rsidRDefault="00EA3BCC" w:rsidP="00B13EB5">
            <w:pPr>
              <w:numPr>
                <w:ilvl w:val="0"/>
                <w:numId w:val="60"/>
              </w:numPr>
              <w:ind w:left="142"/>
              <w:jc w:val="both"/>
              <w:rPr>
                <w:szCs w:val="24"/>
              </w:rPr>
            </w:pPr>
            <w:r w:rsidRPr="00E75477">
              <w:rPr>
                <w:szCs w:val="24"/>
              </w:rPr>
              <w:t>Caracteristice</w:t>
            </w:r>
          </w:p>
          <w:p w14:paraId="753D81DF" w14:textId="77777777" w:rsidR="00EA3BCC" w:rsidRPr="00E75477" w:rsidRDefault="00EA3BCC" w:rsidP="00B13EB5">
            <w:pPr>
              <w:ind w:left="142"/>
              <w:jc w:val="both"/>
              <w:rPr>
                <w:szCs w:val="24"/>
              </w:rPr>
            </w:pPr>
            <w:r w:rsidRPr="00E75477">
              <w:rPr>
                <w:szCs w:val="24"/>
              </w:rPr>
              <w:t xml:space="preserve">      Cytisus hirsutus</w:t>
            </w:r>
          </w:p>
          <w:p w14:paraId="53AC2FB6" w14:textId="77777777" w:rsidR="00EA3BCC" w:rsidRPr="00E75477" w:rsidRDefault="00EA3BCC" w:rsidP="00B13EB5">
            <w:pPr>
              <w:ind w:left="142"/>
              <w:jc w:val="both"/>
              <w:rPr>
                <w:szCs w:val="24"/>
              </w:rPr>
            </w:pPr>
            <w:r w:rsidRPr="00E75477">
              <w:rPr>
                <w:szCs w:val="24"/>
              </w:rPr>
              <w:t xml:space="preserve">      Cytisus heuffelii (regională)</w:t>
            </w:r>
          </w:p>
          <w:p w14:paraId="0FAF41F2" w14:textId="77777777" w:rsidR="00EA3BCC" w:rsidRPr="00E75477" w:rsidRDefault="00EA3BCC" w:rsidP="00B13EB5">
            <w:pPr>
              <w:ind w:left="142"/>
              <w:jc w:val="both"/>
              <w:rPr>
                <w:szCs w:val="24"/>
              </w:rPr>
            </w:pPr>
            <w:r w:rsidRPr="00E75477">
              <w:rPr>
                <w:szCs w:val="24"/>
              </w:rPr>
              <w:t xml:space="preserve">      Genista tinctoria</w:t>
            </w:r>
          </w:p>
        </w:tc>
        <w:tc>
          <w:tcPr>
            <w:tcW w:w="3623" w:type="dxa"/>
            <w:gridSpan w:val="6"/>
            <w:tcBorders>
              <w:top w:val="nil"/>
              <w:left w:val="nil"/>
              <w:bottom w:val="nil"/>
              <w:right w:val="nil"/>
            </w:tcBorders>
          </w:tcPr>
          <w:p w14:paraId="518198CF" w14:textId="77777777" w:rsidR="00EA3BCC" w:rsidRPr="00E75477" w:rsidRDefault="00EA3BCC" w:rsidP="00B13EB5">
            <w:pPr>
              <w:ind w:left="142"/>
              <w:jc w:val="both"/>
              <w:rPr>
                <w:szCs w:val="24"/>
              </w:rPr>
            </w:pPr>
          </w:p>
        </w:tc>
      </w:tr>
      <w:tr w:rsidR="00EA3BCC" w:rsidRPr="00E75477" w14:paraId="74C6BEC9" w14:textId="77777777" w:rsidTr="00185970">
        <w:trPr>
          <w:gridAfter w:val="1"/>
          <w:wAfter w:w="212" w:type="dxa"/>
        </w:trPr>
        <w:tc>
          <w:tcPr>
            <w:tcW w:w="3085" w:type="dxa"/>
            <w:gridSpan w:val="4"/>
            <w:tcBorders>
              <w:top w:val="nil"/>
              <w:left w:val="nil"/>
              <w:bottom w:val="nil"/>
              <w:right w:val="nil"/>
            </w:tcBorders>
          </w:tcPr>
          <w:p w14:paraId="13F64AF1" w14:textId="77777777" w:rsidR="00EA3BCC" w:rsidRPr="00E75477" w:rsidRDefault="00EA3BCC" w:rsidP="00B13EB5">
            <w:pPr>
              <w:ind w:left="142"/>
              <w:jc w:val="both"/>
              <w:rPr>
                <w:szCs w:val="24"/>
              </w:rPr>
            </w:pPr>
          </w:p>
        </w:tc>
        <w:tc>
          <w:tcPr>
            <w:tcW w:w="3347" w:type="dxa"/>
            <w:gridSpan w:val="5"/>
            <w:tcBorders>
              <w:top w:val="nil"/>
              <w:left w:val="nil"/>
              <w:bottom w:val="nil"/>
              <w:right w:val="nil"/>
            </w:tcBorders>
            <w:hideMark/>
          </w:tcPr>
          <w:p w14:paraId="6AA5BD84" w14:textId="77777777" w:rsidR="00417CD1" w:rsidRPr="00E75477" w:rsidRDefault="00EA3BCC" w:rsidP="00B13EB5">
            <w:pPr>
              <w:ind w:left="142"/>
              <w:jc w:val="both"/>
              <w:rPr>
                <w:szCs w:val="24"/>
              </w:rPr>
            </w:pPr>
            <w:r w:rsidRPr="00E75477">
              <w:rPr>
                <w:szCs w:val="24"/>
              </w:rPr>
              <w:t xml:space="preserve">      </w:t>
            </w:r>
          </w:p>
          <w:p w14:paraId="7364531B" w14:textId="77777777" w:rsidR="00417CD1" w:rsidRPr="00E75477" w:rsidRDefault="00417CD1" w:rsidP="00B13EB5">
            <w:pPr>
              <w:ind w:left="142"/>
              <w:jc w:val="both"/>
              <w:rPr>
                <w:szCs w:val="24"/>
              </w:rPr>
            </w:pPr>
          </w:p>
          <w:p w14:paraId="6AD5310F" w14:textId="77777777" w:rsidR="00417CD1" w:rsidRPr="00E75477" w:rsidRDefault="00417CD1" w:rsidP="00B13EB5">
            <w:pPr>
              <w:ind w:left="142"/>
              <w:jc w:val="both"/>
              <w:rPr>
                <w:szCs w:val="24"/>
              </w:rPr>
            </w:pPr>
          </w:p>
          <w:p w14:paraId="0FC80F34" w14:textId="77777777" w:rsidR="00417CD1" w:rsidRPr="00E75477" w:rsidRDefault="00417CD1" w:rsidP="00B13EB5">
            <w:pPr>
              <w:ind w:left="142"/>
              <w:jc w:val="both"/>
              <w:rPr>
                <w:szCs w:val="24"/>
              </w:rPr>
            </w:pPr>
          </w:p>
          <w:p w14:paraId="08FBF005" w14:textId="77777777" w:rsidR="00417CD1" w:rsidRPr="00E75477" w:rsidRDefault="00417CD1" w:rsidP="00B13EB5">
            <w:pPr>
              <w:ind w:left="142"/>
              <w:jc w:val="both"/>
              <w:rPr>
                <w:szCs w:val="24"/>
              </w:rPr>
            </w:pPr>
          </w:p>
          <w:p w14:paraId="4433B726" w14:textId="77777777" w:rsidR="00EA3BCC" w:rsidRPr="00E75477" w:rsidRDefault="00EA3BCC" w:rsidP="00B13EB5">
            <w:pPr>
              <w:ind w:left="142"/>
              <w:jc w:val="both"/>
              <w:rPr>
                <w:szCs w:val="24"/>
              </w:rPr>
            </w:pPr>
            <w:r w:rsidRPr="00E75477">
              <w:rPr>
                <w:szCs w:val="24"/>
              </w:rPr>
              <w:t>b.Însoţitoare frecvente</w:t>
            </w:r>
          </w:p>
        </w:tc>
        <w:tc>
          <w:tcPr>
            <w:tcW w:w="3779" w:type="dxa"/>
            <w:gridSpan w:val="7"/>
            <w:tcBorders>
              <w:top w:val="nil"/>
              <w:left w:val="nil"/>
              <w:bottom w:val="nil"/>
              <w:right w:val="nil"/>
            </w:tcBorders>
          </w:tcPr>
          <w:p w14:paraId="0F0603A6" w14:textId="77777777" w:rsidR="00EA3BCC" w:rsidRPr="00E75477" w:rsidRDefault="00EA3BCC" w:rsidP="00B13EB5">
            <w:pPr>
              <w:ind w:left="142"/>
              <w:jc w:val="both"/>
              <w:rPr>
                <w:szCs w:val="24"/>
              </w:rPr>
            </w:pPr>
          </w:p>
        </w:tc>
      </w:tr>
      <w:tr w:rsidR="00EA3BCC" w:rsidRPr="00E75477" w14:paraId="115061E3" w14:textId="77777777" w:rsidTr="00185970">
        <w:trPr>
          <w:gridAfter w:val="1"/>
          <w:wAfter w:w="212" w:type="dxa"/>
          <w:trHeight w:val="1967"/>
        </w:trPr>
        <w:tc>
          <w:tcPr>
            <w:tcW w:w="1728" w:type="dxa"/>
            <w:tcBorders>
              <w:top w:val="nil"/>
              <w:left w:val="nil"/>
              <w:bottom w:val="nil"/>
              <w:right w:val="nil"/>
            </w:tcBorders>
          </w:tcPr>
          <w:p w14:paraId="079209CD" w14:textId="77777777" w:rsidR="00EA3BCC" w:rsidRPr="00E75477" w:rsidRDefault="00EA3BCC" w:rsidP="00B13EB5">
            <w:pPr>
              <w:ind w:left="142"/>
              <w:jc w:val="both"/>
              <w:rPr>
                <w:szCs w:val="24"/>
              </w:rPr>
            </w:pPr>
          </w:p>
        </w:tc>
        <w:tc>
          <w:tcPr>
            <w:tcW w:w="3600" w:type="dxa"/>
            <w:gridSpan w:val="6"/>
            <w:tcBorders>
              <w:top w:val="nil"/>
              <w:left w:val="nil"/>
              <w:bottom w:val="nil"/>
              <w:right w:val="nil"/>
            </w:tcBorders>
            <w:hideMark/>
          </w:tcPr>
          <w:p w14:paraId="088EBCCA" w14:textId="77777777" w:rsidR="00EA3BCC" w:rsidRPr="00E75477" w:rsidRDefault="00EA3BCC" w:rsidP="00B13EB5">
            <w:pPr>
              <w:ind w:left="142"/>
              <w:jc w:val="both"/>
              <w:rPr>
                <w:szCs w:val="24"/>
                <w:lang w:val="ro-RO"/>
              </w:rPr>
            </w:pPr>
            <w:r w:rsidRPr="00E75477">
              <w:rPr>
                <w:szCs w:val="24"/>
              </w:rPr>
              <w:t>Poa nemoralis</w:t>
            </w:r>
          </w:p>
          <w:p w14:paraId="66ED5783" w14:textId="77777777" w:rsidR="00EA3BCC" w:rsidRPr="00E75477" w:rsidRDefault="00EA3BCC" w:rsidP="00B13EB5">
            <w:pPr>
              <w:ind w:left="142"/>
              <w:jc w:val="both"/>
              <w:rPr>
                <w:szCs w:val="24"/>
                <w:lang w:val="ro-RO"/>
              </w:rPr>
            </w:pPr>
            <w:r w:rsidRPr="00E75477">
              <w:rPr>
                <w:szCs w:val="24"/>
                <w:lang w:val="ro-RO"/>
              </w:rPr>
              <w:t>Cytisus nigricans</w:t>
            </w:r>
          </w:p>
          <w:p w14:paraId="3A433D64" w14:textId="77777777" w:rsidR="00EA3BCC" w:rsidRPr="00E75477" w:rsidRDefault="00EA3BCC" w:rsidP="00B13EB5">
            <w:pPr>
              <w:ind w:left="142"/>
              <w:jc w:val="both"/>
              <w:rPr>
                <w:szCs w:val="24"/>
                <w:lang w:val="ro-RO"/>
              </w:rPr>
            </w:pPr>
            <w:r w:rsidRPr="00E75477">
              <w:rPr>
                <w:szCs w:val="24"/>
                <w:lang w:val="ro-RO"/>
              </w:rPr>
              <w:t>Luzula albida</w:t>
            </w:r>
          </w:p>
          <w:p w14:paraId="40970862" w14:textId="77777777" w:rsidR="00EA3BCC" w:rsidRPr="00E75477" w:rsidRDefault="00EA3BCC" w:rsidP="00B13EB5">
            <w:pPr>
              <w:ind w:left="142"/>
              <w:jc w:val="both"/>
              <w:rPr>
                <w:szCs w:val="24"/>
                <w:lang w:val="ro-RO"/>
              </w:rPr>
            </w:pPr>
            <w:r w:rsidRPr="00E75477">
              <w:rPr>
                <w:szCs w:val="24"/>
                <w:lang w:val="ro-RO"/>
              </w:rPr>
              <w:t>Dactylis glomerata</w:t>
            </w:r>
          </w:p>
          <w:p w14:paraId="7D297662" w14:textId="77777777" w:rsidR="00EA3BCC" w:rsidRPr="00E75477" w:rsidRDefault="00EA3BCC" w:rsidP="00B13EB5">
            <w:pPr>
              <w:ind w:left="142"/>
              <w:jc w:val="both"/>
              <w:rPr>
                <w:szCs w:val="24"/>
              </w:rPr>
            </w:pPr>
            <w:r w:rsidRPr="00E75477">
              <w:rPr>
                <w:szCs w:val="24"/>
                <w:lang w:val="ro-RO"/>
              </w:rPr>
              <w:t>Festuca heterophylla</w:t>
            </w:r>
          </w:p>
          <w:p w14:paraId="3AAF8530" w14:textId="77777777" w:rsidR="00EA3BCC" w:rsidRPr="00E75477" w:rsidRDefault="00EA3BCC" w:rsidP="00B13EB5">
            <w:pPr>
              <w:ind w:left="142"/>
              <w:jc w:val="both"/>
              <w:rPr>
                <w:szCs w:val="24"/>
              </w:rPr>
            </w:pPr>
            <w:r w:rsidRPr="00E75477">
              <w:rPr>
                <w:szCs w:val="24"/>
              </w:rPr>
              <w:t>Fragaria viridis</w:t>
            </w:r>
          </w:p>
        </w:tc>
        <w:tc>
          <w:tcPr>
            <w:tcW w:w="3264" w:type="dxa"/>
            <w:gridSpan w:val="6"/>
            <w:tcBorders>
              <w:top w:val="nil"/>
              <w:left w:val="nil"/>
              <w:bottom w:val="nil"/>
              <w:right w:val="nil"/>
            </w:tcBorders>
            <w:hideMark/>
          </w:tcPr>
          <w:p w14:paraId="7A955861" w14:textId="77777777" w:rsidR="00EA3BCC" w:rsidRPr="00E75477" w:rsidRDefault="00EA3BCC" w:rsidP="00B13EB5">
            <w:pPr>
              <w:ind w:left="142"/>
              <w:jc w:val="both"/>
              <w:rPr>
                <w:szCs w:val="24"/>
              </w:rPr>
            </w:pPr>
            <w:r w:rsidRPr="00E75477">
              <w:rPr>
                <w:szCs w:val="24"/>
              </w:rPr>
              <w:t>Lathyrus vernus</w:t>
            </w:r>
          </w:p>
          <w:p w14:paraId="4E6C6830" w14:textId="77777777" w:rsidR="00EA3BCC" w:rsidRPr="00E75477" w:rsidRDefault="00EA3BCC" w:rsidP="00B13EB5">
            <w:pPr>
              <w:ind w:left="142"/>
              <w:jc w:val="both"/>
              <w:rPr>
                <w:szCs w:val="24"/>
              </w:rPr>
            </w:pPr>
            <w:r w:rsidRPr="00E75477">
              <w:rPr>
                <w:szCs w:val="24"/>
              </w:rPr>
              <w:t>Veronica officinalis</w:t>
            </w:r>
          </w:p>
          <w:p w14:paraId="2FE5E975" w14:textId="77777777" w:rsidR="00EA3BCC" w:rsidRPr="00E75477" w:rsidRDefault="00EA3BCC" w:rsidP="00B13EB5">
            <w:pPr>
              <w:ind w:left="142"/>
              <w:jc w:val="both"/>
              <w:rPr>
                <w:szCs w:val="24"/>
              </w:rPr>
            </w:pPr>
            <w:r w:rsidRPr="00E75477">
              <w:rPr>
                <w:szCs w:val="24"/>
              </w:rPr>
              <w:t>Veronica chamaedrys</w:t>
            </w:r>
          </w:p>
          <w:p w14:paraId="2239F630" w14:textId="77777777" w:rsidR="00EA3BCC" w:rsidRPr="00E75477" w:rsidRDefault="00EA3BCC" w:rsidP="00B13EB5">
            <w:pPr>
              <w:ind w:left="142"/>
              <w:jc w:val="both"/>
              <w:rPr>
                <w:szCs w:val="24"/>
              </w:rPr>
            </w:pPr>
            <w:r w:rsidRPr="00E75477">
              <w:rPr>
                <w:szCs w:val="24"/>
              </w:rPr>
              <w:t>Melampyrum nemorosum</w:t>
            </w:r>
          </w:p>
          <w:p w14:paraId="24A64A42" w14:textId="77777777" w:rsidR="00EA3BCC" w:rsidRPr="00E75477" w:rsidRDefault="00EA3BCC" w:rsidP="00B13EB5">
            <w:pPr>
              <w:ind w:left="142"/>
              <w:jc w:val="both"/>
              <w:rPr>
                <w:szCs w:val="24"/>
              </w:rPr>
            </w:pPr>
            <w:r w:rsidRPr="00E75477">
              <w:rPr>
                <w:szCs w:val="24"/>
              </w:rPr>
              <w:t>Galium pseudoaristatum</w:t>
            </w:r>
          </w:p>
        </w:tc>
        <w:tc>
          <w:tcPr>
            <w:tcW w:w="1619" w:type="dxa"/>
            <w:gridSpan w:val="3"/>
            <w:tcBorders>
              <w:top w:val="nil"/>
              <w:left w:val="nil"/>
              <w:bottom w:val="nil"/>
              <w:right w:val="nil"/>
            </w:tcBorders>
          </w:tcPr>
          <w:p w14:paraId="1A7B9002" w14:textId="77777777" w:rsidR="00EA3BCC" w:rsidRPr="00E75477" w:rsidRDefault="00EA3BCC" w:rsidP="00B13EB5">
            <w:pPr>
              <w:ind w:left="142"/>
              <w:jc w:val="both"/>
              <w:rPr>
                <w:szCs w:val="24"/>
              </w:rPr>
            </w:pPr>
          </w:p>
        </w:tc>
      </w:tr>
      <w:tr w:rsidR="00EA3BCC" w:rsidRPr="00E75477" w14:paraId="3CCF87E6" w14:textId="77777777" w:rsidTr="00185970">
        <w:trPr>
          <w:gridAfter w:val="1"/>
          <w:wAfter w:w="212" w:type="dxa"/>
        </w:trPr>
        <w:tc>
          <w:tcPr>
            <w:tcW w:w="10211" w:type="dxa"/>
            <w:gridSpan w:val="16"/>
            <w:tcBorders>
              <w:top w:val="nil"/>
              <w:left w:val="nil"/>
              <w:bottom w:val="nil"/>
              <w:right w:val="nil"/>
            </w:tcBorders>
            <w:hideMark/>
          </w:tcPr>
          <w:p w14:paraId="53C80E0A" w14:textId="77777777" w:rsidR="00EA3BCC" w:rsidRPr="00E75477" w:rsidRDefault="00EA3BCC" w:rsidP="00B13EB5">
            <w:pPr>
              <w:ind w:left="142"/>
              <w:rPr>
                <w:szCs w:val="24"/>
              </w:rPr>
            </w:pPr>
            <w:r w:rsidRPr="00E75477">
              <w:rPr>
                <w:szCs w:val="24"/>
              </w:rPr>
              <w:t xml:space="preserve">                                           Tip 5. </w:t>
            </w:r>
            <w:r w:rsidRPr="00E75477">
              <w:rPr>
                <w:caps/>
                <w:szCs w:val="24"/>
              </w:rPr>
              <w:t>Festuca  altissima</w:t>
            </w:r>
          </w:p>
        </w:tc>
      </w:tr>
      <w:tr w:rsidR="00EA3BCC" w:rsidRPr="00E75477" w14:paraId="307373B6" w14:textId="77777777" w:rsidTr="00185970">
        <w:trPr>
          <w:gridAfter w:val="1"/>
          <w:wAfter w:w="212" w:type="dxa"/>
          <w:trHeight w:val="233"/>
        </w:trPr>
        <w:tc>
          <w:tcPr>
            <w:tcW w:w="3395" w:type="dxa"/>
            <w:gridSpan w:val="6"/>
            <w:tcBorders>
              <w:top w:val="nil"/>
              <w:left w:val="nil"/>
              <w:bottom w:val="nil"/>
              <w:right w:val="nil"/>
            </w:tcBorders>
          </w:tcPr>
          <w:p w14:paraId="009D5C79" w14:textId="77777777" w:rsidR="00EA3BCC" w:rsidRPr="00E75477" w:rsidRDefault="00EA3BCC" w:rsidP="00B13EB5">
            <w:pPr>
              <w:ind w:left="142"/>
              <w:jc w:val="both"/>
              <w:rPr>
                <w:szCs w:val="24"/>
              </w:rPr>
            </w:pPr>
          </w:p>
        </w:tc>
        <w:tc>
          <w:tcPr>
            <w:tcW w:w="3193" w:type="dxa"/>
            <w:gridSpan w:val="4"/>
            <w:tcBorders>
              <w:top w:val="nil"/>
              <w:left w:val="nil"/>
              <w:bottom w:val="nil"/>
              <w:right w:val="nil"/>
            </w:tcBorders>
            <w:hideMark/>
          </w:tcPr>
          <w:p w14:paraId="2FF1403C" w14:textId="77777777" w:rsidR="00EA3BCC" w:rsidRPr="00E75477" w:rsidRDefault="00EA3BCC" w:rsidP="00B13EB5">
            <w:pPr>
              <w:ind w:left="142"/>
              <w:jc w:val="both"/>
              <w:rPr>
                <w:szCs w:val="24"/>
              </w:rPr>
            </w:pPr>
            <w:r w:rsidRPr="00E75477">
              <w:rPr>
                <w:szCs w:val="24"/>
              </w:rPr>
              <w:t>a. Caracteristice</w:t>
            </w:r>
          </w:p>
          <w:p w14:paraId="553A1311" w14:textId="77777777" w:rsidR="00EA3BCC" w:rsidRPr="00E75477" w:rsidRDefault="00EA3BCC" w:rsidP="00B13EB5">
            <w:pPr>
              <w:ind w:left="142"/>
              <w:jc w:val="both"/>
              <w:rPr>
                <w:szCs w:val="24"/>
              </w:rPr>
            </w:pPr>
            <w:r w:rsidRPr="00E75477">
              <w:rPr>
                <w:szCs w:val="24"/>
              </w:rPr>
              <w:t>Festuca altissima</w:t>
            </w:r>
          </w:p>
        </w:tc>
        <w:tc>
          <w:tcPr>
            <w:tcW w:w="3623" w:type="dxa"/>
            <w:gridSpan w:val="6"/>
            <w:tcBorders>
              <w:top w:val="nil"/>
              <w:left w:val="nil"/>
              <w:bottom w:val="nil"/>
              <w:right w:val="nil"/>
            </w:tcBorders>
          </w:tcPr>
          <w:p w14:paraId="2FFA4D47" w14:textId="77777777" w:rsidR="00EA3BCC" w:rsidRPr="00E75477" w:rsidRDefault="00EA3BCC" w:rsidP="00B13EB5">
            <w:pPr>
              <w:ind w:left="142"/>
              <w:jc w:val="both"/>
              <w:rPr>
                <w:szCs w:val="24"/>
              </w:rPr>
            </w:pPr>
          </w:p>
        </w:tc>
      </w:tr>
      <w:tr w:rsidR="00EA3BCC" w:rsidRPr="00E75477" w14:paraId="761287A3" w14:textId="77777777" w:rsidTr="00185970">
        <w:trPr>
          <w:gridAfter w:val="1"/>
          <w:wAfter w:w="212" w:type="dxa"/>
        </w:trPr>
        <w:tc>
          <w:tcPr>
            <w:tcW w:w="3395" w:type="dxa"/>
            <w:gridSpan w:val="6"/>
            <w:tcBorders>
              <w:top w:val="nil"/>
              <w:left w:val="nil"/>
              <w:bottom w:val="nil"/>
              <w:right w:val="nil"/>
            </w:tcBorders>
          </w:tcPr>
          <w:p w14:paraId="582ADB91" w14:textId="77777777" w:rsidR="00EA3BCC" w:rsidRPr="00E75477" w:rsidRDefault="00EA3BCC" w:rsidP="00B13EB5">
            <w:pPr>
              <w:ind w:left="142"/>
              <w:jc w:val="both"/>
              <w:rPr>
                <w:szCs w:val="24"/>
              </w:rPr>
            </w:pPr>
          </w:p>
        </w:tc>
        <w:tc>
          <w:tcPr>
            <w:tcW w:w="3037" w:type="dxa"/>
            <w:gridSpan w:val="3"/>
            <w:tcBorders>
              <w:top w:val="nil"/>
              <w:left w:val="nil"/>
              <w:bottom w:val="nil"/>
              <w:right w:val="nil"/>
            </w:tcBorders>
            <w:hideMark/>
          </w:tcPr>
          <w:p w14:paraId="7F362A54" w14:textId="77777777" w:rsidR="00EA3BCC" w:rsidRPr="00E75477" w:rsidRDefault="00EA3BCC" w:rsidP="00B13EB5">
            <w:pPr>
              <w:ind w:left="142"/>
              <w:jc w:val="both"/>
              <w:rPr>
                <w:szCs w:val="24"/>
              </w:rPr>
            </w:pPr>
            <w:r w:rsidRPr="00E75477">
              <w:rPr>
                <w:szCs w:val="24"/>
              </w:rPr>
              <w:t>b. Însoţitoare frecvente</w:t>
            </w:r>
          </w:p>
        </w:tc>
        <w:tc>
          <w:tcPr>
            <w:tcW w:w="3779" w:type="dxa"/>
            <w:gridSpan w:val="7"/>
            <w:tcBorders>
              <w:top w:val="nil"/>
              <w:left w:val="nil"/>
              <w:bottom w:val="nil"/>
              <w:right w:val="nil"/>
            </w:tcBorders>
          </w:tcPr>
          <w:p w14:paraId="5C02E4DB" w14:textId="77777777" w:rsidR="00EA3BCC" w:rsidRPr="00E75477" w:rsidRDefault="00EA3BCC" w:rsidP="00B13EB5">
            <w:pPr>
              <w:ind w:left="142"/>
              <w:jc w:val="both"/>
              <w:rPr>
                <w:szCs w:val="24"/>
              </w:rPr>
            </w:pPr>
          </w:p>
        </w:tc>
      </w:tr>
      <w:tr w:rsidR="00EA3BCC" w:rsidRPr="00E75477" w14:paraId="2D31CEEF" w14:textId="77777777" w:rsidTr="00185970">
        <w:trPr>
          <w:gridAfter w:val="1"/>
          <w:wAfter w:w="212" w:type="dxa"/>
          <w:trHeight w:val="416"/>
        </w:trPr>
        <w:tc>
          <w:tcPr>
            <w:tcW w:w="1728" w:type="dxa"/>
            <w:tcBorders>
              <w:top w:val="nil"/>
              <w:left w:val="nil"/>
              <w:bottom w:val="nil"/>
              <w:right w:val="nil"/>
            </w:tcBorders>
          </w:tcPr>
          <w:p w14:paraId="3FEA6F80" w14:textId="77777777" w:rsidR="00EA3BCC" w:rsidRPr="00E75477" w:rsidRDefault="00EA3BCC" w:rsidP="00B13EB5">
            <w:pPr>
              <w:ind w:left="142"/>
              <w:jc w:val="both"/>
              <w:rPr>
                <w:szCs w:val="24"/>
              </w:rPr>
            </w:pPr>
          </w:p>
        </w:tc>
        <w:tc>
          <w:tcPr>
            <w:tcW w:w="3600" w:type="dxa"/>
            <w:gridSpan w:val="6"/>
            <w:tcBorders>
              <w:top w:val="nil"/>
              <w:left w:val="nil"/>
              <w:bottom w:val="nil"/>
              <w:right w:val="nil"/>
            </w:tcBorders>
            <w:hideMark/>
          </w:tcPr>
          <w:p w14:paraId="1FC461EF" w14:textId="77777777" w:rsidR="00EA3BCC" w:rsidRPr="00E75477" w:rsidRDefault="00EA3BCC" w:rsidP="00B13EB5">
            <w:pPr>
              <w:ind w:left="142"/>
              <w:jc w:val="both"/>
              <w:rPr>
                <w:szCs w:val="24"/>
                <w:lang w:val="ro-RO"/>
              </w:rPr>
            </w:pPr>
            <w:r w:rsidRPr="00E75477">
              <w:rPr>
                <w:szCs w:val="24"/>
              </w:rPr>
              <w:t>Poa nemoralis</w:t>
            </w:r>
          </w:p>
          <w:p w14:paraId="4BEDDEE5" w14:textId="77777777" w:rsidR="00EA3BCC" w:rsidRPr="00E75477" w:rsidRDefault="00EA3BCC" w:rsidP="00B13EB5">
            <w:pPr>
              <w:ind w:left="142"/>
              <w:jc w:val="both"/>
              <w:rPr>
                <w:szCs w:val="24"/>
                <w:lang w:val="ro-RO"/>
              </w:rPr>
            </w:pPr>
            <w:r w:rsidRPr="00E75477">
              <w:rPr>
                <w:szCs w:val="24"/>
                <w:lang w:val="ro-RO"/>
              </w:rPr>
              <w:t>Luzula albida</w:t>
            </w:r>
          </w:p>
          <w:p w14:paraId="7F8CE58F" w14:textId="77777777" w:rsidR="00EA3BCC" w:rsidRPr="00E75477" w:rsidRDefault="00EA3BCC" w:rsidP="00B13EB5">
            <w:pPr>
              <w:ind w:left="142"/>
              <w:jc w:val="both"/>
              <w:rPr>
                <w:szCs w:val="24"/>
                <w:lang w:val="ro-RO"/>
              </w:rPr>
            </w:pPr>
            <w:r w:rsidRPr="00E75477">
              <w:rPr>
                <w:szCs w:val="24"/>
                <w:lang w:val="ro-RO"/>
              </w:rPr>
              <w:t>Carex pilosa</w:t>
            </w:r>
          </w:p>
          <w:p w14:paraId="5B4F8E24" w14:textId="77777777" w:rsidR="00EA3BCC" w:rsidRPr="00E75477" w:rsidRDefault="00EA3BCC" w:rsidP="00B13EB5">
            <w:pPr>
              <w:ind w:left="142"/>
              <w:jc w:val="both"/>
              <w:rPr>
                <w:szCs w:val="24"/>
                <w:lang w:val="ro-RO"/>
              </w:rPr>
            </w:pPr>
            <w:r w:rsidRPr="00E75477">
              <w:rPr>
                <w:szCs w:val="24"/>
                <w:lang w:val="ro-RO"/>
              </w:rPr>
              <w:t>Veronica officinalis</w:t>
            </w:r>
          </w:p>
          <w:p w14:paraId="160CEA33" w14:textId="77777777" w:rsidR="00EA3BCC" w:rsidRPr="00E75477" w:rsidRDefault="00EA3BCC" w:rsidP="00B13EB5">
            <w:pPr>
              <w:ind w:left="142"/>
              <w:jc w:val="both"/>
              <w:rPr>
                <w:szCs w:val="24"/>
              </w:rPr>
            </w:pPr>
            <w:r w:rsidRPr="00E75477">
              <w:rPr>
                <w:szCs w:val="24"/>
                <w:lang w:val="ro-RO"/>
              </w:rPr>
              <w:t>Mycelis muralis</w:t>
            </w:r>
          </w:p>
        </w:tc>
        <w:tc>
          <w:tcPr>
            <w:tcW w:w="3264" w:type="dxa"/>
            <w:gridSpan w:val="6"/>
            <w:tcBorders>
              <w:top w:val="nil"/>
              <w:left w:val="nil"/>
              <w:bottom w:val="nil"/>
              <w:right w:val="nil"/>
            </w:tcBorders>
            <w:hideMark/>
          </w:tcPr>
          <w:p w14:paraId="08816851" w14:textId="77777777" w:rsidR="00EA3BCC" w:rsidRPr="00E75477" w:rsidRDefault="00EA3BCC" w:rsidP="00B13EB5">
            <w:pPr>
              <w:ind w:left="142"/>
              <w:jc w:val="both"/>
              <w:rPr>
                <w:szCs w:val="24"/>
              </w:rPr>
            </w:pPr>
            <w:r w:rsidRPr="00E75477">
              <w:rPr>
                <w:szCs w:val="24"/>
              </w:rPr>
              <w:t>Scrophularia nodosa</w:t>
            </w:r>
          </w:p>
          <w:p w14:paraId="678BB155" w14:textId="77777777" w:rsidR="00EA3BCC" w:rsidRPr="00E75477" w:rsidRDefault="00EA3BCC" w:rsidP="00B13EB5">
            <w:pPr>
              <w:ind w:left="142"/>
              <w:jc w:val="both"/>
              <w:rPr>
                <w:szCs w:val="24"/>
              </w:rPr>
            </w:pPr>
            <w:r w:rsidRPr="00E75477">
              <w:rPr>
                <w:szCs w:val="24"/>
              </w:rPr>
              <w:t>Genista tinctoria</w:t>
            </w:r>
          </w:p>
          <w:p w14:paraId="751EF5C6" w14:textId="77777777" w:rsidR="00EA3BCC" w:rsidRPr="00E75477" w:rsidRDefault="00EA3BCC" w:rsidP="00B13EB5">
            <w:pPr>
              <w:ind w:left="142"/>
              <w:jc w:val="both"/>
              <w:rPr>
                <w:szCs w:val="24"/>
              </w:rPr>
            </w:pPr>
            <w:r w:rsidRPr="00E75477">
              <w:rPr>
                <w:szCs w:val="24"/>
              </w:rPr>
              <w:t>Galium schultesii</w:t>
            </w:r>
          </w:p>
          <w:p w14:paraId="3FC79C59" w14:textId="77777777" w:rsidR="00EA3BCC" w:rsidRPr="00E75477" w:rsidRDefault="00EA3BCC" w:rsidP="00B13EB5">
            <w:pPr>
              <w:ind w:left="142"/>
              <w:jc w:val="both"/>
              <w:rPr>
                <w:szCs w:val="24"/>
              </w:rPr>
            </w:pPr>
            <w:r w:rsidRPr="00E75477">
              <w:rPr>
                <w:szCs w:val="24"/>
              </w:rPr>
              <w:t>Asperula odorata</w:t>
            </w:r>
          </w:p>
        </w:tc>
        <w:tc>
          <w:tcPr>
            <w:tcW w:w="1619" w:type="dxa"/>
            <w:gridSpan w:val="3"/>
            <w:tcBorders>
              <w:top w:val="nil"/>
              <w:left w:val="nil"/>
              <w:bottom w:val="nil"/>
              <w:right w:val="nil"/>
            </w:tcBorders>
          </w:tcPr>
          <w:p w14:paraId="67C5E011" w14:textId="77777777" w:rsidR="00EA3BCC" w:rsidRPr="00E75477" w:rsidRDefault="00EA3BCC" w:rsidP="00B13EB5">
            <w:pPr>
              <w:ind w:left="142"/>
              <w:jc w:val="both"/>
              <w:rPr>
                <w:szCs w:val="24"/>
              </w:rPr>
            </w:pPr>
          </w:p>
        </w:tc>
      </w:tr>
      <w:tr w:rsidR="00EA3BCC" w:rsidRPr="00E75477" w14:paraId="089E81D0" w14:textId="77777777" w:rsidTr="00185970">
        <w:trPr>
          <w:gridAfter w:val="2"/>
          <w:wAfter w:w="236" w:type="dxa"/>
        </w:trPr>
        <w:tc>
          <w:tcPr>
            <w:tcW w:w="10187" w:type="dxa"/>
            <w:gridSpan w:val="15"/>
            <w:tcBorders>
              <w:top w:val="nil"/>
              <w:left w:val="nil"/>
              <w:bottom w:val="nil"/>
              <w:right w:val="nil"/>
            </w:tcBorders>
            <w:hideMark/>
          </w:tcPr>
          <w:p w14:paraId="6ADC69BC" w14:textId="77777777" w:rsidR="00EA3BCC" w:rsidRPr="00E75477" w:rsidRDefault="00EA3BCC" w:rsidP="00B13EB5">
            <w:pPr>
              <w:ind w:left="142"/>
              <w:jc w:val="center"/>
              <w:rPr>
                <w:szCs w:val="24"/>
              </w:rPr>
            </w:pPr>
          </w:p>
          <w:p w14:paraId="24D13301" w14:textId="77777777" w:rsidR="00EA3BCC" w:rsidRPr="00E75477" w:rsidRDefault="00EA3BCC" w:rsidP="00B13EB5">
            <w:pPr>
              <w:ind w:left="142"/>
              <w:jc w:val="center"/>
              <w:rPr>
                <w:szCs w:val="24"/>
              </w:rPr>
            </w:pPr>
            <w:r w:rsidRPr="00E75477">
              <w:rPr>
                <w:szCs w:val="24"/>
              </w:rPr>
              <w:t>Tip 6. FESTUCA HETEROPHYLLA</w:t>
            </w:r>
          </w:p>
        </w:tc>
      </w:tr>
      <w:tr w:rsidR="00EA3BCC" w:rsidRPr="00E75477" w14:paraId="7FFE7EE1" w14:textId="77777777" w:rsidTr="00185970">
        <w:trPr>
          <w:gridAfter w:val="2"/>
          <w:wAfter w:w="236" w:type="dxa"/>
          <w:trHeight w:val="233"/>
        </w:trPr>
        <w:tc>
          <w:tcPr>
            <w:tcW w:w="3227" w:type="dxa"/>
            <w:gridSpan w:val="5"/>
            <w:tcBorders>
              <w:top w:val="nil"/>
              <w:left w:val="nil"/>
              <w:bottom w:val="nil"/>
              <w:right w:val="nil"/>
            </w:tcBorders>
          </w:tcPr>
          <w:p w14:paraId="43E6B0E0" w14:textId="77777777" w:rsidR="00EA3BCC" w:rsidRPr="00E75477" w:rsidRDefault="00EA3BCC" w:rsidP="00B13EB5">
            <w:pPr>
              <w:ind w:left="142"/>
              <w:jc w:val="both"/>
              <w:rPr>
                <w:szCs w:val="24"/>
              </w:rPr>
            </w:pPr>
          </w:p>
        </w:tc>
        <w:tc>
          <w:tcPr>
            <w:tcW w:w="3181" w:type="dxa"/>
            <w:gridSpan w:val="3"/>
            <w:tcBorders>
              <w:top w:val="nil"/>
              <w:left w:val="nil"/>
              <w:bottom w:val="nil"/>
              <w:right w:val="nil"/>
            </w:tcBorders>
            <w:hideMark/>
          </w:tcPr>
          <w:p w14:paraId="041C5094" w14:textId="77777777" w:rsidR="00EA3BCC" w:rsidRPr="00E75477" w:rsidRDefault="00EA3BCC" w:rsidP="00B13EB5">
            <w:pPr>
              <w:numPr>
                <w:ilvl w:val="0"/>
                <w:numId w:val="61"/>
              </w:numPr>
              <w:ind w:left="142"/>
              <w:jc w:val="both"/>
              <w:rPr>
                <w:szCs w:val="24"/>
              </w:rPr>
            </w:pPr>
            <w:r w:rsidRPr="00E75477">
              <w:rPr>
                <w:szCs w:val="24"/>
              </w:rPr>
              <w:t xml:space="preserve">Caracteristice </w:t>
            </w:r>
          </w:p>
          <w:p w14:paraId="4D4BF104" w14:textId="77777777" w:rsidR="00EA3BCC" w:rsidRPr="00E75477" w:rsidRDefault="00EA3BCC" w:rsidP="00B13EB5">
            <w:pPr>
              <w:ind w:left="142"/>
              <w:rPr>
                <w:szCs w:val="24"/>
              </w:rPr>
            </w:pPr>
            <w:r w:rsidRPr="00E75477">
              <w:rPr>
                <w:szCs w:val="24"/>
              </w:rPr>
              <w:t xml:space="preserve">       Festuca heterophylla</w:t>
            </w:r>
          </w:p>
        </w:tc>
        <w:tc>
          <w:tcPr>
            <w:tcW w:w="3779" w:type="dxa"/>
            <w:gridSpan w:val="7"/>
            <w:tcBorders>
              <w:top w:val="nil"/>
              <w:left w:val="nil"/>
              <w:bottom w:val="nil"/>
              <w:right w:val="nil"/>
            </w:tcBorders>
          </w:tcPr>
          <w:p w14:paraId="756A0995" w14:textId="77777777" w:rsidR="00EA3BCC" w:rsidRPr="00E75477" w:rsidRDefault="00EA3BCC" w:rsidP="00B13EB5">
            <w:pPr>
              <w:ind w:left="142"/>
              <w:jc w:val="both"/>
              <w:rPr>
                <w:szCs w:val="24"/>
              </w:rPr>
            </w:pPr>
          </w:p>
        </w:tc>
      </w:tr>
      <w:tr w:rsidR="00EA3BCC" w:rsidRPr="00E75477" w14:paraId="2D16C122" w14:textId="77777777" w:rsidTr="00185970">
        <w:trPr>
          <w:gridAfter w:val="2"/>
          <w:wAfter w:w="236" w:type="dxa"/>
        </w:trPr>
        <w:tc>
          <w:tcPr>
            <w:tcW w:w="3227" w:type="dxa"/>
            <w:gridSpan w:val="5"/>
            <w:tcBorders>
              <w:top w:val="nil"/>
              <w:left w:val="nil"/>
              <w:bottom w:val="nil"/>
              <w:right w:val="nil"/>
            </w:tcBorders>
          </w:tcPr>
          <w:p w14:paraId="6156715A" w14:textId="77777777" w:rsidR="00EA3BCC" w:rsidRPr="00E75477" w:rsidRDefault="00EA3BCC" w:rsidP="00B13EB5">
            <w:pPr>
              <w:ind w:left="142"/>
              <w:jc w:val="both"/>
              <w:rPr>
                <w:szCs w:val="24"/>
              </w:rPr>
            </w:pPr>
          </w:p>
        </w:tc>
        <w:tc>
          <w:tcPr>
            <w:tcW w:w="3181" w:type="dxa"/>
            <w:gridSpan w:val="3"/>
            <w:tcBorders>
              <w:top w:val="nil"/>
              <w:left w:val="nil"/>
              <w:bottom w:val="nil"/>
              <w:right w:val="nil"/>
            </w:tcBorders>
            <w:hideMark/>
          </w:tcPr>
          <w:p w14:paraId="4C476E06" w14:textId="77777777" w:rsidR="00EA3BCC" w:rsidRPr="00E75477" w:rsidRDefault="00EA3BCC" w:rsidP="00B13EB5">
            <w:pPr>
              <w:ind w:left="142"/>
              <w:jc w:val="both"/>
              <w:rPr>
                <w:szCs w:val="24"/>
              </w:rPr>
            </w:pPr>
            <w:r w:rsidRPr="00E75477">
              <w:rPr>
                <w:szCs w:val="24"/>
              </w:rPr>
              <w:t xml:space="preserve">     b.Însoţitoare frecvente</w:t>
            </w:r>
          </w:p>
        </w:tc>
        <w:tc>
          <w:tcPr>
            <w:tcW w:w="3779" w:type="dxa"/>
            <w:gridSpan w:val="7"/>
            <w:tcBorders>
              <w:top w:val="nil"/>
              <w:left w:val="nil"/>
              <w:bottom w:val="nil"/>
              <w:right w:val="nil"/>
            </w:tcBorders>
          </w:tcPr>
          <w:p w14:paraId="6B54BE55" w14:textId="77777777" w:rsidR="00EA3BCC" w:rsidRPr="00E75477" w:rsidRDefault="00EA3BCC" w:rsidP="00B13EB5">
            <w:pPr>
              <w:ind w:left="142"/>
              <w:jc w:val="both"/>
              <w:rPr>
                <w:szCs w:val="24"/>
              </w:rPr>
            </w:pPr>
          </w:p>
        </w:tc>
      </w:tr>
      <w:tr w:rsidR="00EA3BCC" w:rsidRPr="00E75477" w14:paraId="2CE282E3" w14:textId="77777777" w:rsidTr="00185970">
        <w:trPr>
          <w:gridAfter w:val="2"/>
          <w:wAfter w:w="236" w:type="dxa"/>
          <w:trHeight w:val="416"/>
        </w:trPr>
        <w:tc>
          <w:tcPr>
            <w:tcW w:w="1728" w:type="dxa"/>
            <w:tcBorders>
              <w:top w:val="nil"/>
              <w:left w:val="nil"/>
              <w:bottom w:val="nil"/>
              <w:right w:val="nil"/>
            </w:tcBorders>
          </w:tcPr>
          <w:p w14:paraId="5CFC11BD" w14:textId="77777777" w:rsidR="00EA3BCC" w:rsidRPr="00E75477" w:rsidRDefault="00EA3BCC" w:rsidP="00B13EB5">
            <w:pPr>
              <w:ind w:left="142"/>
              <w:jc w:val="both"/>
              <w:rPr>
                <w:szCs w:val="24"/>
              </w:rPr>
            </w:pPr>
          </w:p>
        </w:tc>
        <w:tc>
          <w:tcPr>
            <w:tcW w:w="3600" w:type="dxa"/>
            <w:gridSpan w:val="6"/>
            <w:tcBorders>
              <w:top w:val="nil"/>
              <w:left w:val="nil"/>
              <w:bottom w:val="nil"/>
              <w:right w:val="nil"/>
            </w:tcBorders>
            <w:hideMark/>
          </w:tcPr>
          <w:p w14:paraId="4D415813" w14:textId="77777777" w:rsidR="00EA3BCC" w:rsidRPr="00E75477" w:rsidRDefault="00EA3BCC" w:rsidP="00B13EB5">
            <w:pPr>
              <w:ind w:left="142"/>
              <w:jc w:val="both"/>
              <w:rPr>
                <w:szCs w:val="24"/>
              </w:rPr>
            </w:pPr>
            <w:r w:rsidRPr="00E75477">
              <w:rPr>
                <w:szCs w:val="24"/>
              </w:rPr>
              <w:t>Poa nemoralis</w:t>
            </w:r>
          </w:p>
          <w:p w14:paraId="5EDCB7A1" w14:textId="77777777" w:rsidR="00EA3BCC" w:rsidRPr="00E75477" w:rsidRDefault="00EA3BCC" w:rsidP="00B13EB5">
            <w:pPr>
              <w:ind w:left="142"/>
              <w:jc w:val="both"/>
              <w:rPr>
                <w:szCs w:val="24"/>
              </w:rPr>
            </w:pPr>
            <w:r w:rsidRPr="00E75477">
              <w:rPr>
                <w:szCs w:val="24"/>
              </w:rPr>
              <w:t>Luzula albida</w:t>
            </w:r>
          </w:p>
          <w:p w14:paraId="547D7673" w14:textId="77777777" w:rsidR="00EA3BCC" w:rsidRPr="00E75477" w:rsidRDefault="00EA3BCC" w:rsidP="00B13EB5">
            <w:pPr>
              <w:ind w:left="142"/>
              <w:jc w:val="both"/>
              <w:rPr>
                <w:szCs w:val="24"/>
              </w:rPr>
            </w:pPr>
            <w:r w:rsidRPr="00E75477">
              <w:rPr>
                <w:szCs w:val="24"/>
              </w:rPr>
              <w:t>Veronica officinalis</w:t>
            </w:r>
          </w:p>
        </w:tc>
        <w:tc>
          <w:tcPr>
            <w:tcW w:w="3240" w:type="dxa"/>
            <w:gridSpan w:val="5"/>
            <w:tcBorders>
              <w:top w:val="nil"/>
              <w:left w:val="nil"/>
              <w:bottom w:val="nil"/>
              <w:right w:val="nil"/>
            </w:tcBorders>
            <w:hideMark/>
          </w:tcPr>
          <w:p w14:paraId="6C36073F" w14:textId="77777777" w:rsidR="00EA3BCC" w:rsidRPr="00E75477" w:rsidRDefault="00EA3BCC" w:rsidP="00B13EB5">
            <w:pPr>
              <w:ind w:left="142"/>
              <w:jc w:val="both"/>
              <w:rPr>
                <w:szCs w:val="24"/>
              </w:rPr>
            </w:pPr>
            <w:r w:rsidRPr="00E75477">
              <w:rPr>
                <w:szCs w:val="24"/>
              </w:rPr>
              <w:t>Genista tinctoria</w:t>
            </w:r>
          </w:p>
          <w:p w14:paraId="6FC0E42F" w14:textId="77777777" w:rsidR="00EA3BCC" w:rsidRPr="00E75477" w:rsidRDefault="00EA3BCC" w:rsidP="00B13EB5">
            <w:pPr>
              <w:ind w:left="142"/>
              <w:jc w:val="both"/>
              <w:rPr>
                <w:szCs w:val="24"/>
              </w:rPr>
            </w:pPr>
            <w:r w:rsidRPr="00E75477">
              <w:rPr>
                <w:szCs w:val="24"/>
              </w:rPr>
              <w:t>Cytisus nigricans</w:t>
            </w:r>
          </w:p>
        </w:tc>
        <w:tc>
          <w:tcPr>
            <w:tcW w:w="1619" w:type="dxa"/>
            <w:gridSpan w:val="3"/>
            <w:tcBorders>
              <w:top w:val="nil"/>
              <w:left w:val="nil"/>
              <w:bottom w:val="nil"/>
              <w:right w:val="nil"/>
            </w:tcBorders>
          </w:tcPr>
          <w:p w14:paraId="55FED948" w14:textId="77777777" w:rsidR="00EA3BCC" w:rsidRPr="00E75477" w:rsidRDefault="00EA3BCC" w:rsidP="00B13EB5">
            <w:pPr>
              <w:ind w:left="142"/>
              <w:jc w:val="both"/>
              <w:rPr>
                <w:szCs w:val="24"/>
              </w:rPr>
            </w:pPr>
          </w:p>
        </w:tc>
      </w:tr>
      <w:tr w:rsidR="00EA3BCC" w:rsidRPr="00E75477" w14:paraId="5636BC96" w14:textId="77777777" w:rsidTr="00185970">
        <w:trPr>
          <w:gridAfter w:val="2"/>
          <w:wAfter w:w="236" w:type="dxa"/>
        </w:trPr>
        <w:tc>
          <w:tcPr>
            <w:tcW w:w="3395" w:type="dxa"/>
            <w:gridSpan w:val="6"/>
            <w:tcBorders>
              <w:top w:val="nil"/>
              <w:left w:val="nil"/>
              <w:bottom w:val="nil"/>
              <w:right w:val="nil"/>
            </w:tcBorders>
          </w:tcPr>
          <w:p w14:paraId="08C40F3E" w14:textId="77777777" w:rsidR="00EA3BCC" w:rsidRPr="00E75477" w:rsidRDefault="00EA3BCC" w:rsidP="00B13EB5">
            <w:pPr>
              <w:ind w:left="142"/>
              <w:jc w:val="both"/>
              <w:rPr>
                <w:szCs w:val="24"/>
              </w:rPr>
            </w:pPr>
          </w:p>
        </w:tc>
        <w:tc>
          <w:tcPr>
            <w:tcW w:w="3013" w:type="dxa"/>
            <w:gridSpan w:val="2"/>
            <w:tcBorders>
              <w:top w:val="nil"/>
              <w:left w:val="nil"/>
              <w:bottom w:val="nil"/>
              <w:right w:val="nil"/>
            </w:tcBorders>
            <w:hideMark/>
          </w:tcPr>
          <w:p w14:paraId="648969A8" w14:textId="77777777" w:rsidR="00EA3BCC" w:rsidRPr="00E75477" w:rsidRDefault="00EA3BCC" w:rsidP="00B13EB5">
            <w:pPr>
              <w:ind w:left="142"/>
              <w:jc w:val="both"/>
              <w:rPr>
                <w:szCs w:val="24"/>
              </w:rPr>
            </w:pPr>
            <w:r w:rsidRPr="00E75477">
              <w:rPr>
                <w:szCs w:val="24"/>
              </w:rPr>
              <w:t>c. Însoţitoare facultative</w:t>
            </w:r>
          </w:p>
        </w:tc>
        <w:tc>
          <w:tcPr>
            <w:tcW w:w="3779" w:type="dxa"/>
            <w:gridSpan w:val="7"/>
            <w:tcBorders>
              <w:top w:val="nil"/>
              <w:left w:val="nil"/>
              <w:bottom w:val="nil"/>
              <w:right w:val="nil"/>
            </w:tcBorders>
          </w:tcPr>
          <w:p w14:paraId="06A72B59" w14:textId="77777777" w:rsidR="00EA3BCC" w:rsidRPr="00E75477" w:rsidRDefault="00EA3BCC" w:rsidP="00B13EB5">
            <w:pPr>
              <w:ind w:left="142"/>
              <w:jc w:val="both"/>
              <w:rPr>
                <w:szCs w:val="24"/>
              </w:rPr>
            </w:pPr>
          </w:p>
        </w:tc>
      </w:tr>
      <w:tr w:rsidR="00EA3BCC" w:rsidRPr="00E75477" w14:paraId="2F74A4FA" w14:textId="77777777" w:rsidTr="00185970">
        <w:trPr>
          <w:gridAfter w:val="2"/>
          <w:wAfter w:w="236" w:type="dxa"/>
        </w:trPr>
        <w:tc>
          <w:tcPr>
            <w:tcW w:w="3395" w:type="dxa"/>
            <w:gridSpan w:val="6"/>
            <w:tcBorders>
              <w:top w:val="nil"/>
              <w:left w:val="nil"/>
              <w:bottom w:val="nil"/>
              <w:right w:val="nil"/>
            </w:tcBorders>
          </w:tcPr>
          <w:p w14:paraId="0CEDBCBC" w14:textId="77777777" w:rsidR="00EA3BCC" w:rsidRPr="00E75477" w:rsidRDefault="00EA3BCC" w:rsidP="00B13EB5">
            <w:pPr>
              <w:ind w:left="142"/>
              <w:jc w:val="both"/>
              <w:rPr>
                <w:szCs w:val="24"/>
              </w:rPr>
            </w:pPr>
          </w:p>
        </w:tc>
        <w:tc>
          <w:tcPr>
            <w:tcW w:w="3013" w:type="dxa"/>
            <w:gridSpan w:val="2"/>
            <w:tcBorders>
              <w:top w:val="nil"/>
              <w:left w:val="nil"/>
              <w:bottom w:val="nil"/>
              <w:right w:val="nil"/>
            </w:tcBorders>
          </w:tcPr>
          <w:p w14:paraId="176E1D8A" w14:textId="77777777" w:rsidR="00EA3BCC" w:rsidRPr="00E75477" w:rsidRDefault="00EA3BCC" w:rsidP="00B13EB5">
            <w:pPr>
              <w:ind w:left="142"/>
              <w:jc w:val="both"/>
              <w:rPr>
                <w:szCs w:val="24"/>
              </w:rPr>
            </w:pPr>
            <w:r w:rsidRPr="00E75477">
              <w:rPr>
                <w:szCs w:val="24"/>
              </w:rPr>
              <w:t>Galium pseudoristatum</w:t>
            </w:r>
          </w:p>
          <w:p w14:paraId="766FF52C" w14:textId="77777777" w:rsidR="00EA3BCC" w:rsidRPr="00E75477" w:rsidRDefault="00EA3BCC" w:rsidP="00B13EB5">
            <w:pPr>
              <w:ind w:left="142"/>
              <w:jc w:val="both"/>
              <w:rPr>
                <w:szCs w:val="24"/>
              </w:rPr>
            </w:pPr>
            <w:r w:rsidRPr="00E75477">
              <w:rPr>
                <w:szCs w:val="24"/>
              </w:rPr>
              <w:t>Melampyrum nemorosum</w:t>
            </w:r>
          </w:p>
          <w:p w14:paraId="401D821C" w14:textId="77777777" w:rsidR="00EA3BCC" w:rsidRPr="00E75477" w:rsidRDefault="00EA3BCC" w:rsidP="00B13EB5">
            <w:pPr>
              <w:ind w:left="142"/>
              <w:jc w:val="both"/>
              <w:rPr>
                <w:szCs w:val="24"/>
              </w:rPr>
            </w:pPr>
            <w:r w:rsidRPr="00E75477">
              <w:rPr>
                <w:szCs w:val="24"/>
              </w:rPr>
              <w:t>Sillene nutans</w:t>
            </w:r>
          </w:p>
          <w:p w14:paraId="47154004" w14:textId="77777777" w:rsidR="00EA3BCC" w:rsidRPr="00E75477" w:rsidRDefault="00EA3BCC" w:rsidP="00B13EB5">
            <w:pPr>
              <w:ind w:left="142"/>
              <w:jc w:val="both"/>
              <w:rPr>
                <w:szCs w:val="24"/>
              </w:rPr>
            </w:pPr>
          </w:p>
        </w:tc>
        <w:tc>
          <w:tcPr>
            <w:tcW w:w="3779" w:type="dxa"/>
            <w:gridSpan w:val="7"/>
            <w:tcBorders>
              <w:top w:val="nil"/>
              <w:left w:val="nil"/>
              <w:bottom w:val="nil"/>
              <w:right w:val="nil"/>
            </w:tcBorders>
          </w:tcPr>
          <w:p w14:paraId="1545BD1C" w14:textId="77777777" w:rsidR="00EA3BCC" w:rsidRPr="00E75477" w:rsidRDefault="00EA3BCC" w:rsidP="00B13EB5">
            <w:pPr>
              <w:ind w:left="142"/>
              <w:jc w:val="both"/>
              <w:rPr>
                <w:szCs w:val="24"/>
              </w:rPr>
            </w:pPr>
          </w:p>
        </w:tc>
      </w:tr>
      <w:tr w:rsidR="00EA3BCC" w:rsidRPr="00E75477" w14:paraId="2F7A5EA1" w14:textId="77777777" w:rsidTr="00185970">
        <w:tc>
          <w:tcPr>
            <w:tcW w:w="10423" w:type="dxa"/>
            <w:gridSpan w:val="17"/>
            <w:tcBorders>
              <w:top w:val="nil"/>
              <w:left w:val="nil"/>
              <w:bottom w:val="nil"/>
              <w:right w:val="nil"/>
            </w:tcBorders>
            <w:hideMark/>
          </w:tcPr>
          <w:p w14:paraId="28E9E170" w14:textId="77777777" w:rsidR="00EA3BCC" w:rsidRPr="00E75477" w:rsidRDefault="00EA3BCC" w:rsidP="00B13EB5">
            <w:pPr>
              <w:ind w:left="142"/>
              <w:jc w:val="center"/>
              <w:rPr>
                <w:szCs w:val="24"/>
              </w:rPr>
            </w:pPr>
            <w:r w:rsidRPr="00E75477">
              <w:rPr>
                <w:szCs w:val="24"/>
              </w:rPr>
              <w:t xml:space="preserve">Tip 7. </w:t>
            </w:r>
            <w:r w:rsidRPr="00E75477">
              <w:rPr>
                <w:caps/>
                <w:szCs w:val="24"/>
              </w:rPr>
              <w:t>poa pratensis – carex caryophyllea</w:t>
            </w:r>
          </w:p>
        </w:tc>
      </w:tr>
      <w:tr w:rsidR="00EA3BCC" w:rsidRPr="00E75477" w14:paraId="2C8E0A94" w14:textId="77777777" w:rsidTr="00185970">
        <w:trPr>
          <w:trHeight w:val="233"/>
        </w:trPr>
        <w:tc>
          <w:tcPr>
            <w:tcW w:w="2660" w:type="dxa"/>
            <w:gridSpan w:val="3"/>
            <w:tcBorders>
              <w:top w:val="nil"/>
              <w:left w:val="nil"/>
              <w:bottom w:val="nil"/>
              <w:right w:val="nil"/>
            </w:tcBorders>
          </w:tcPr>
          <w:p w14:paraId="048D1145" w14:textId="77777777" w:rsidR="00EA3BCC" w:rsidRPr="00E75477" w:rsidRDefault="00EA3BCC" w:rsidP="00B13EB5">
            <w:pPr>
              <w:ind w:left="142"/>
              <w:jc w:val="both"/>
              <w:rPr>
                <w:szCs w:val="24"/>
              </w:rPr>
            </w:pPr>
          </w:p>
        </w:tc>
        <w:tc>
          <w:tcPr>
            <w:tcW w:w="3748" w:type="dxa"/>
            <w:gridSpan w:val="5"/>
            <w:tcBorders>
              <w:top w:val="nil"/>
              <w:left w:val="nil"/>
              <w:bottom w:val="nil"/>
              <w:right w:val="nil"/>
            </w:tcBorders>
            <w:hideMark/>
          </w:tcPr>
          <w:p w14:paraId="32DC422F" w14:textId="77777777" w:rsidR="00EA3BCC" w:rsidRPr="00E75477" w:rsidRDefault="00EA3BCC" w:rsidP="00B13EB5">
            <w:pPr>
              <w:ind w:left="142"/>
              <w:jc w:val="both"/>
              <w:rPr>
                <w:szCs w:val="24"/>
              </w:rPr>
            </w:pPr>
            <w:r w:rsidRPr="00E75477">
              <w:rPr>
                <w:szCs w:val="24"/>
              </w:rPr>
              <w:t xml:space="preserve">           a. Caracteristice </w:t>
            </w:r>
          </w:p>
          <w:p w14:paraId="46E3CECE" w14:textId="77777777" w:rsidR="00EA3BCC" w:rsidRPr="00E75477" w:rsidRDefault="00EA3BCC" w:rsidP="00B13EB5">
            <w:pPr>
              <w:ind w:left="142"/>
              <w:jc w:val="both"/>
              <w:rPr>
                <w:szCs w:val="24"/>
              </w:rPr>
            </w:pPr>
            <w:r w:rsidRPr="00E75477">
              <w:rPr>
                <w:szCs w:val="24"/>
              </w:rPr>
              <w:t>Poa pratensis  var.  angustifolia</w:t>
            </w:r>
          </w:p>
          <w:p w14:paraId="2C81847C" w14:textId="77777777" w:rsidR="00EA3BCC" w:rsidRPr="00E75477" w:rsidRDefault="00EA3BCC" w:rsidP="00B13EB5">
            <w:pPr>
              <w:ind w:left="142"/>
              <w:jc w:val="both"/>
              <w:rPr>
                <w:szCs w:val="24"/>
              </w:rPr>
            </w:pPr>
            <w:r w:rsidRPr="00E75477">
              <w:rPr>
                <w:szCs w:val="24"/>
              </w:rPr>
              <w:t>Carex caryophyllea</w:t>
            </w:r>
          </w:p>
        </w:tc>
        <w:tc>
          <w:tcPr>
            <w:tcW w:w="4015" w:type="dxa"/>
            <w:gridSpan w:val="9"/>
            <w:tcBorders>
              <w:top w:val="nil"/>
              <w:left w:val="nil"/>
              <w:bottom w:val="nil"/>
              <w:right w:val="nil"/>
            </w:tcBorders>
          </w:tcPr>
          <w:p w14:paraId="7FC4661B" w14:textId="77777777" w:rsidR="00EA3BCC" w:rsidRPr="00E75477" w:rsidRDefault="00EA3BCC" w:rsidP="00B13EB5">
            <w:pPr>
              <w:ind w:left="142"/>
              <w:jc w:val="both"/>
              <w:rPr>
                <w:szCs w:val="24"/>
              </w:rPr>
            </w:pPr>
          </w:p>
        </w:tc>
      </w:tr>
      <w:tr w:rsidR="00EA3BCC" w:rsidRPr="00E75477" w14:paraId="648DC269" w14:textId="77777777" w:rsidTr="00185970">
        <w:tc>
          <w:tcPr>
            <w:tcW w:w="3395" w:type="dxa"/>
            <w:gridSpan w:val="6"/>
            <w:tcBorders>
              <w:top w:val="nil"/>
              <w:left w:val="nil"/>
              <w:bottom w:val="nil"/>
              <w:right w:val="nil"/>
            </w:tcBorders>
          </w:tcPr>
          <w:p w14:paraId="6038917A" w14:textId="77777777" w:rsidR="00EA3BCC" w:rsidRPr="00E75477" w:rsidRDefault="00EA3BCC" w:rsidP="00B13EB5">
            <w:pPr>
              <w:ind w:left="142"/>
              <w:jc w:val="both"/>
              <w:rPr>
                <w:szCs w:val="24"/>
              </w:rPr>
            </w:pPr>
          </w:p>
        </w:tc>
        <w:tc>
          <w:tcPr>
            <w:tcW w:w="3013" w:type="dxa"/>
            <w:gridSpan w:val="2"/>
            <w:tcBorders>
              <w:top w:val="nil"/>
              <w:left w:val="nil"/>
              <w:bottom w:val="nil"/>
              <w:right w:val="nil"/>
            </w:tcBorders>
            <w:hideMark/>
          </w:tcPr>
          <w:p w14:paraId="7531DA9F" w14:textId="77777777" w:rsidR="00EA3BCC" w:rsidRPr="00E75477" w:rsidRDefault="00EA3BCC" w:rsidP="00B13EB5">
            <w:pPr>
              <w:ind w:left="142"/>
              <w:jc w:val="both"/>
              <w:rPr>
                <w:szCs w:val="24"/>
              </w:rPr>
            </w:pPr>
            <w:r w:rsidRPr="00E75477">
              <w:rPr>
                <w:szCs w:val="24"/>
              </w:rPr>
              <w:t>b. Însoţitoare frecvente</w:t>
            </w:r>
          </w:p>
        </w:tc>
        <w:tc>
          <w:tcPr>
            <w:tcW w:w="4015" w:type="dxa"/>
            <w:gridSpan w:val="9"/>
            <w:tcBorders>
              <w:top w:val="nil"/>
              <w:left w:val="nil"/>
              <w:bottom w:val="nil"/>
              <w:right w:val="nil"/>
            </w:tcBorders>
          </w:tcPr>
          <w:p w14:paraId="149CF5C8" w14:textId="77777777" w:rsidR="00EA3BCC" w:rsidRPr="00E75477" w:rsidRDefault="00EA3BCC" w:rsidP="00B13EB5">
            <w:pPr>
              <w:ind w:left="142"/>
              <w:jc w:val="both"/>
              <w:rPr>
                <w:szCs w:val="24"/>
              </w:rPr>
            </w:pPr>
          </w:p>
        </w:tc>
      </w:tr>
      <w:tr w:rsidR="00EA3BCC" w:rsidRPr="00E75477" w14:paraId="7CACFF7B" w14:textId="77777777" w:rsidTr="00185970">
        <w:trPr>
          <w:trHeight w:val="416"/>
        </w:trPr>
        <w:tc>
          <w:tcPr>
            <w:tcW w:w="1728" w:type="dxa"/>
            <w:tcBorders>
              <w:top w:val="nil"/>
              <w:left w:val="nil"/>
              <w:bottom w:val="nil"/>
              <w:right w:val="nil"/>
            </w:tcBorders>
          </w:tcPr>
          <w:p w14:paraId="2D681E4C" w14:textId="77777777" w:rsidR="00EA3BCC" w:rsidRPr="00E75477" w:rsidRDefault="00EA3BCC" w:rsidP="00B13EB5">
            <w:pPr>
              <w:ind w:left="142"/>
              <w:jc w:val="both"/>
              <w:rPr>
                <w:szCs w:val="24"/>
              </w:rPr>
            </w:pPr>
          </w:p>
        </w:tc>
        <w:tc>
          <w:tcPr>
            <w:tcW w:w="3600" w:type="dxa"/>
            <w:gridSpan w:val="6"/>
            <w:tcBorders>
              <w:top w:val="nil"/>
              <w:left w:val="nil"/>
              <w:bottom w:val="nil"/>
              <w:right w:val="nil"/>
            </w:tcBorders>
            <w:hideMark/>
          </w:tcPr>
          <w:p w14:paraId="0E5F0F85" w14:textId="77777777" w:rsidR="00EA3BCC" w:rsidRPr="00E75477" w:rsidRDefault="00EA3BCC" w:rsidP="00B13EB5">
            <w:pPr>
              <w:ind w:left="142"/>
              <w:jc w:val="both"/>
              <w:rPr>
                <w:szCs w:val="24"/>
              </w:rPr>
            </w:pPr>
            <w:r w:rsidRPr="00E75477">
              <w:rPr>
                <w:szCs w:val="24"/>
              </w:rPr>
              <w:t>Veronica chamaedrys</w:t>
            </w:r>
          </w:p>
          <w:p w14:paraId="6FE326D9" w14:textId="77777777" w:rsidR="00EA3BCC" w:rsidRPr="00E75477" w:rsidRDefault="00EA3BCC" w:rsidP="00B13EB5">
            <w:pPr>
              <w:ind w:left="142"/>
              <w:jc w:val="both"/>
              <w:rPr>
                <w:szCs w:val="24"/>
              </w:rPr>
            </w:pPr>
            <w:r w:rsidRPr="00E75477">
              <w:rPr>
                <w:szCs w:val="24"/>
              </w:rPr>
              <w:t>Dactylis glomerata</w:t>
            </w:r>
          </w:p>
          <w:p w14:paraId="7856423F" w14:textId="77777777" w:rsidR="00EA3BCC" w:rsidRPr="00E75477" w:rsidRDefault="00EA3BCC" w:rsidP="00B13EB5">
            <w:pPr>
              <w:ind w:left="142"/>
              <w:jc w:val="both"/>
              <w:rPr>
                <w:szCs w:val="24"/>
              </w:rPr>
            </w:pPr>
            <w:r w:rsidRPr="00E75477">
              <w:rPr>
                <w:szCs w:val="24"/>
              </w:rPr>
              <w:t>Calamagrostris epigeios</w:t>
            </w:r>
          </w:p>
        </w:tc>
        <w:tc>
          <w:tcPr>
            <w:tcW w:w="3476" w:type="dxa"/>
            <w:gridSpan w:val="7"/>
            <w:tcBorders>
              <w:top w:val="nil"/>
              <w:left w:val="nil"/>
              <w:bottom w:val="nil"/>
              <w:right w:val="nil"/>
            </w:tcBorders>
            <w:hideMark/>
          </w:tcPr>
          <w:p w14:paraId="20386EFD" w14:textId="77777777" w:rsidR="00EA3BCC" w:rsidRPr="00E75477" w:rsidRDefault="00EA3BCC" w:rsidP="00B13EB5">
            <w:pPr>
              <w:ind w:left="142"/>
              <w:jc w:val="both"/>
              <w:rPr>
                <w:szCs w:val="24"/>
              </w:rPr>
            </w:pPr>
            <w:r w:rsidRPr="00E75477">
              <w:rPr>
                <w:szCs w:val="24"/>
              </w:rPr>
              <w:t>Brachypodium silvaticum</w:t>
            </w:r>
          </w:p>
          <w:p w14:paraId="30069C61" w14:textId="77777777" w:rsidR="00EA3BCC" w:rsidRPr="00E75477" w:rsidRDefault="00EA3BCC" w:rsidP="00B13EB5">
            <w:pPr>
              <w:ind w:left="142"/>
              <w:jc w:val="both"/>
              <w:rPr>
                <w:szCs w:val="24"/>
              </w:rPr>
            </w:pPr>
            <w:r w:rsidRPr="00E75477">
              <w:rPr>
                <w:szCs w:val="24"/>
              </w:rPr>
              <w:t>Carex praecox</w:t>
            </w:r>
          </w:p>
        </w:tc>
        <w:tc>
          <w:tcPr>
            <w:tcW w:w="1619" w:type="dxa"/>
            <w:gridSpan w:val="3"/>
            <w:tcBorders>
              <w:top w:val="nil"/>
              <w:left w:val="nil"/>
              <w:bottom w:val="nil"/>
              <w:right w:val="nil"/>
            </w:tcBorders>
          </w:tcPr>
          <w:p w14:paraId="08A9FF1F" w14:textId="77777777" w:rsidR="00EA3BCC" w:rsidRPr="00E75477" w:rsidRDefault="00EA3BCC" w:rsidP="00B13EB5">
            <w:pPr>
              <w:ind w:left="142"/>
              <w:jc w:val="both"/>
              <w:rPr>
                <w:szCs w:val="24"/>
              </w:rPr>
            </w:pPr>
          </w:p>
        </w:tc>
      </w:tr>
      <w:tr w:rsidR="00EA3BCC" w:rsidRPr="00E75477" w14:paraId="5C60EF99" w14:textId="77777777" w:rsidTr="00185970">
        <w:tc>
          <w:tcPr>
            <w:tcW w:w="3395" w:type="dxa"/>
            <w:gridSpan w:val="6"/>
            <w:tcBorders>
              <w:top w:val="nil"/>
              <w:left w:val="nil"/>
              <w:bottom w:val="nil"/>
              <w:right w:val="nil"/>
            </w:tcBorders>
          </w:tcPr>
          <w:p w14:paraId="13D20CDE" w14:textId="77777777" w:rsidR="00EA3BCC" w:rsidRPr="00E75477" w:rsidRDefault="00EA3BCC" w:rsidP="00B13EB5">
            <w:pPr>
              <w:ind w:left="142"/>
              <w:jc w:val="both"/>
              <w:rPr>
                <w:szCs w:val="24"/>
              </w:rPr>
            </w:pPr>
          </w:p>
        </w:tc>
        <w:tc>
          <w:tcPr>
            <w:tcW w:w="3013" w:type="dxa"/>
            <w:gridSpan w:val="2"/>
            <w:tcBorders>
              <w:top w:val="nil"/>
              <w:left w:val="nil"/>
              <w:bottom w:val="nil"/>
              <w:right w:val="nil"/>
            </w:tcBorders>
            <w:hideMark/>
          </w:tcPr>
          <w:p w14:paraId="7C446BCC" w14:textId="77777777" w:rsidR="00EA3BCC" w:rsidRPr="00E75477" w:rsidRDefault="00EA3BCC" w:rsidP="00B13EB5">
            <w:pPr>
              <w:ind w:left="142"/>
              <w:jc w:val="both"/>
              <w:rPr>
                <w:szCs w:val="24"/>
              </w:rPr>
            </w:pPr>
            <w:r w:rsidRPr="00E75477">
              <w:rPr>
                <w:szCs w:val="24"/>
              </w:rPr>
              <w:t>c. Însoţitoare facultative</w:t>
            </w:r>
          </w:p>
        </w:tc>
        <w:tc>
          <w:tcPr>
            <w:tcW w:w="4015" w:type="dxa"/>
            <w:gridSpan w:val="9"/>
            <w:tcBorders>
              <w:top w:val="nil"/>
              <w:left w:val="nil"/>
              <w:bottom w:val="nil"/>
              <w:right w:val="nil"/>
            </w:tcBorders>
          </w:tcPr>
          <w:p w14:paraId="67E8786E" w14:textId="77777777" w:rsidR="00EA3BCC" w:rsidRPr="00E75477" w:rsidRDefault="00EA3BCC" w:rsidP="00B13EB5">
            <w:pPr>
              <w:ind w:left="142"/>
              <w:jc w:val="both"/>
              <w:rPr>
                <w:szCs w:val="24"/>
              </w:rPr>
            </w:pPr>
          </w:p>
        </w:tc>
      </w:tr>
      <w:tr w:rsidR="00EA3BCC" w:rsidRPr="00E75477" w14:paraId="201F1EE8" w14:textId="77777777" w:rsidTr="00185970">
        <w:trPr>
          <w:trHeight w:val="416"/>
        </w:trPr>
        <w:tc>
          <w:tcPr>
            <w:tcW w:w="1728" w:type="dxa"/>
            <w:tcBorders>
              <w:top w:val="nil"/>
              <w:left w:val="nil"/>
              <w:bottom w:val="nil"/>
              <w:right w:val="nil"/>
            </w:tcBorders>
          </w:tcPr>
          <w:p w14:paraId="0DD4A00B" w14:textId="77777777" w:rsidR="00EA3BCC" w:rsidRPr="00E75477" w:rsidRDefault="00EA3BCC" w:rsidP="00B13EB5">
            <w:pPr>
              <w:ind w:left="142"/>
              <w:jc w:val="both"/>
              <w:rPr>
                <w:szCs w:val="24"/>
              </w:rPr>
            </w:pPr>
          </w:p>
        </w:tc>
        <w:tc>
          <w:tcPr>
            <w:tcW w:w="3600" w:type="dxa"/>
            <w:gridSpan w:val="6"/>
            <w:tcBorders>
              <w:top w:val="nil"/>
              <w:left w:val="nil"/>
              <w:bottom w:val="nil"/>
              <w:right w:val="nil"/>
            </w:tcBorders>
            <w:hideMark/>
          </w:tcPr>
          <w:p w14:paraId="310C8935" w14:textId="77777777" w:rsidR="00EA3BCC" w:rsidRPr="00E75477" w:rsidRDefault="00EA3BCC" w:rsidP="00B13EB5">
            <w:pPr>
              <w:ind w:left="142"/>
              <w:jc w:val="both"/>
              <w:rPr>
                <w:szCs w:val="24"/>
              </w:rPr>
            </w:pPr>
            <w:r w:rsidRPr="00E75477">
              <w:rPr>
                <w:szCs w:val="24"/>
              </w:rPr>
              <w:t>Luzula campestris</w:t>
            </w:r>
          </w:p>
          <w:p w14:paraId="48F88D78" w14:textId="77777777" w:rsidR="00EA3BCC" w:rsidRPr="00E75477" w:rsidRDefault="00EA3BCC" w:rsidP="00B13EB5">
            <w:pPr>
              <w:ind w:left="142"/>
              <w:jc w:val="both"/>
              <w:rPr>
                <w:szCs w:val="24"/>
              </w:rPr>
            </w:pPr>
            <w:r w:rsidRPr="00E75477">
              <w:rPr>
                <w:szCs w:val="24"/>
              </w:rPr>
              <w:t>Carex michelii</w:t>
            </w:r>
          </w:p>
          <w:p w14:paraId="02581EEC" w14:textId="77777777" w:rsidR="00EA3BCC" w:rsidRPr="00E75477" w:rsidRDefault="00EA3BCC" w:rsidP="00B13EB5">
            <w:pPr>
              <w:ind w:left="142"/>
              <w:jc w:val="both"/>
              <w:rPr>
                <w:szCs w:val="24"/>
              </w:rPr>
            </w:pPr>
            <w:r w:rsidRPr="00E75477">
              <w:rPr>
                <w:szCs w:val="24"/>
              </w:rPr>
              <w:t>Carex tomentosa</w:t>
            </w:r>
          </w:p>
          <w:p w14:paraId="09A6ED8C" w14:textId="77777777" w:rsidR="00EA3BCC" w:rsidRPr="00E75477" w:rsidRDefault="00EA3BCC" w:rsidP="00B13EB5">
            <w:pPr>
              <w:ind w:left="142"/>
              <w:jc w:val="both"/>
              <w:rPr>
                <w:szCs w:val="24"/>
              </w:rPr>
            </w:pPr>
            <w:r w:rsidRPr="00E75477">
              <w:rPr>
                <w:szCs w:val="24"/>
              </w:rPr>
              <w:t>Festuca heterophylla</w:t>
            </w:r>
          </w:p>
          <w:p w14:paraId="63F3D4F9" w14:textId="77777777" w:rsidR="00EA3BCC" w:rsidRPr="00E75477" w:rsidRDefault="00EA3BCC" w:rsidP="00B13EB5">
            <w:pPr>
              <w:ind w:left="142"/>
              <w:jc w:val="both"/>
              <w:rPr>
                <w:szCs w:val="24"/>
              </w:rPr>
            </w:pPr>
            <w:r w:rsidRPr="00E75477">
              <w:rPr>
                <w:szCs w:val="24"/>
              </w:rPr>
              <w:t>Scrophularia nodosa</w:t>
            </w:r>
          </w:p>
        </w:tc>
        <w:tc>
          <w:tcPr>
            <w:tcW w:w="3476" w:type="dxa"/>
            <w:gridSpan w:val="7"/>
            <w:tcBorders>
              <w:top w:val="nil"/>
              <w:left w:val="nil"/>
              <w:bottom w:val="nil"/>
              <w:right w:val="nil"/>
            </w:tcBorders>
            <w:hideMark/>
          </w:tcPr>
          <w:p w14:paraId="1C3E3F5F" w14:textId="77777777" w:rsidR="00EA3BCC" w:rsidRPr="00E75477" w:rsidRDefault="00EA3BCC" w:rsidP="00B13EB5">
            <w:pPr>
              <w:ind w:left="142"/>
              <w:jc w:val="both"/>
              <w:rPr>
                <w:szCs w:val="24"/>
              </w:rPr>
            </w:pPr>
            <w:r w:rsidRPr="00E75477">
              <w:rPr>
                <w:szCs w:val="24"/>
              </w:rPr>
              <w:t>Lychnis coronaria</w:t>
            </w:r>
          </w:p>
          <w:p w14:paraId="1B11F1C9" w14:textId="77777777" w:rsidR="00EA3BCC" w:rsidRPr="00E75477" w:rsidRDefault="00EA3BCC" w:rsidP="00B13EB5">
            <w:pPr>
              <w:ind w:left="142"/>
              <w:jc w:val="both"/>
              <w:rPr>
                <w:szCs w:val="24"/>
              </w:rPr>
            </w:pPr>
            <w:r w:rsidRPr="00E75477">
              <w:rPr>
                <w:szCs w:val="24"/>
              </w:rPr>
              <w:t>Geum urbanum</w:t>
            </w:r>
          </w:p>
          <w:p w14:paraId="1A75706F" w14:textId="77777777" w:rsidR="00EA3BCC" w:rsidRPr="00E75477" w:rsidRDefault="00EA3BCC" w:rsidP="00B13EB5">
            <w:pPr>
              <w:ind w:left="142"/>
              <w:jc w:val="both"/>
              <w:rPr>
                <w:szCs w:val="24"/>
              </w:rPr>
            </w:pPr>
            <w:r w:rsidRPr="00E75477">
              <w:rPr>
                <w:szCs w:val="24"/>
              </w:rPr>
              <w:t>Polygonatum latifolium</w:t>
            </w:r>
          </w:p>
          <w:p w14:paraId="2666FF95" w14:textId="77777777" w:rsidR="00EA3BCC" w:rsidRPr="00E75477" w:rsidRDefault="00EA3BCC" w:rsidP="00B13EB5">
            <w:pPr>
              <w:ind w:left="142"/>
              <w:jc w:val="both"/>
              <w:rPr>
                <w:szCs w:val="24"/>
              </w:rPr>
            </w:pPr>
            <w:r w:rsidRPr="00E75477">
              <w:rPr>
                <w:szCs w:val="24"/>
              </w:rPr>
              <w:t>Ranunculus constantinopolitanus</w:t>
            </w:r>
          </w:p>
        </w:tc>
        <w:tc>
          <w:tcPr>
            <w:tcW w:w="1619" w:type="dxa"/>
            <w:gridSpan w:val="3"/>
            <w:tcBorders>
              <w:top w:val="nil"/>
              <w:left w:val="nil"/>
              <w:bottom w:val="nil"/>
              <w:right w:val="nil"/>
            </w:tcBorders>
          </w:tcPr>
          <w:p w14:paraId="5867C5E1" w14:textId="77777777" w:rsidR="00EA3BCC" w:rsidRPr="00E75477" w:rsidRDefault="00EA3BCC" w:rsidP="00B13EB5">
            <w:pPr>
              <w:ind w:left="142"/>
              <w:jc w:val="both"/>
              <w:rPr>
                <w:szCs w:val="24"/>
              </w:rPr>
            </w:pPr>
          </w:p>
        </w:tc>
      </w:tr>
      <w:tr w:rsidR="00EA3BCC" w:rsidRPr="00E75477" w14:paraId="185FDC73" w14:textId="77777777" w:rsidTr="00185970">
        <w:trPr>
          <w:gridAfter w:val="2"/>
          <w:wAfter w:w="236" w:type="dxa"/>
        </w:trPr>
        <w:tc>
          <w:tcPr>
            <w:tcW w:w="10187" w:type="dxa"/>
            <w:gridSpan w:val="15"/>
            <w:tcBorders>
              <w:top w:val="nil"/>
              <w:left w:val="nil"/>
              <w:bottom w:val="nil"/>
              <w:right w:val="nil"/>
            </w:tcBorders>
            <w:hideMark/>
          </w:tcPr>
          <w:p w14:paraId="64F17FC6" w14:textId="77777777" w:rsidR="006C075F" w:rsidRPr="00E75477" w:rsidRDefault="00EA3BCC" w:rsidP="00B13EB5">
            <w:pPr>
              <w:ind w:left="142"/>
              <w:rPr>
                <w:szCs w:val="24"/>
              </w:rPr>
            </w:pPr>
            <w:r w:rsidRPr="00E75477">
              <w:rPr>
                <w:szCs w:val="24"/>
              </w:rPr>
              <w:t xml:space="preserve">                                                   </w:t>
            </w:r>
          </w:p>
          <w:p w14:paraId="1FBFB270" w14:textId="77777777" w:rsidR="00EA3BCC" w:rsidRPr="00E75477" w:rsidRDefault="00EA3BCC" w:rsidP="00B13EB5">
            <w:pPr>
              <w:ind w:left="142"/>
              <w:rPr>
                <w:szCs w:val="24"/>
              </w:rPr>
            </w:pPr>
            <w:r w:rsidRPr="00E75477">
              <w:rPr>
                <w:szCs w:val="24"/>
              </w:rPr>
              <w:t xml:space="preserve">          </w:t>
            </w:r>
          </w:p>
          <w:p w14:paraId="182D2E8F" w14:textId="77777777" w:rsidR="00EA3BCC" w:rsidRPr="00E75477" w:rsidRDefault="00EA3BCC" w:rsidP="00B13EB5">
            <w:pPr>
              <w:ind w:left="142"/>
              <w:rPr>
                <w:szCs w:val="24"/>
              </w:rPr>
            </w:pPr>
            <w:r w:rsidRPr="00E75477">
              <w:rPr>
                <w:szCs w:val="24"/>
              </w:rPr>
              <w:t xml:space="preserve">                                            Tip 8. LUZULA ALBIDA</w:t>
            </w:r>
          </w:p>
        </w:tc>
      </w:tr>
      <w:tr w:rsidR="00EA3BCC" w:rsidRPr="00E75477" w14:paraId="2E78677C" w14:textId="77777777" w:rsidTr="00185970">
        <w:trPr>
          <w:gridAfter w:val="2"/>
          <w:wAfter w:w="236" w:type="dxa"/>
          <w:trHeight w:val="233"/>
        </w:trPr>
        <w:tc>
          <w:tcPr>
            <w:tcW w:w="3395" w:type="dxa"/>
            <w:gridSpan w:val="6"/>
            <w:tcBorders>
              <w:top w:val="nil"/>
              <w:left w:val="nil"/>
              <w:bottom w:val="nil"/>
              <w:right w:val="nil"/>
            </w:tcBorders>
          </w:tcPr>
          <w:p w14:paraId="3098D99B" w14:textId="77777777" w:rsidR="00EA3BCC" w:rsidRPr="00E75477" w:rsidRDefault="00EA3BCC" w:rsidP="00B13EB5">
            <w:pPr>
              <w:ind w:left="142"/>
              <w:jc w:val="both"/>
              <w:rPr>
                <w:szCs w:val="24"/>
              </w:rPr>
            </w:pPr>
          </w:p>
        </w:tc>
        <w:tc>
          <w:tcPr>
            <w:tcW w:w="3013" w:type="dxa"/>
            <w:gridSpan w:val="2"/>
            <w:tcBorders>
              <w:top w:val="nil"/>
              <w:left w:val="nil"/>
              <w:bottom w:val="nil"/>
              <w:right w:val="nil"/>
            </w:tcBorders>
            <w:hideMark/>
          </w:tcPr>
          <w:p w14:paraId="72E0E121" w14:textId="77777777" w:rsidR="00EA3BCC" w:rsidRPr="00E75477" w:rsidRDefault="00EA3BCC" w:rsidP="00B13EB5">
            <w:pPr>
              <w:ind w:left="142"/>
              <w:jc w:val="both"/>
              <w:rPr>
                <w:szCs w:val="24"/>
              </w:rPr>
            </w:pPr>
            <w:r w:rsidRPr="00E75477">
              <w:rPr>
                <w:szCs w:val="24"/>
              </w:rPr>
              <w:t>a. Caracteristice</w:t>
            </w:r>
          </w:p>
        </w:tc>
        <w:tc>
          <w:tcPr>
            <w:tcW w:w="3779" w:type="dxa"/>
            <w:gridSpan w:val="7"/>
            <w:tcBorders>
              <w:top w:val="nil"/>
              <w:left w:val="nil"/>
              <w:bottom w:val="nil"/>
              <w:right w:val="nil"/>
            </w:tcBorders>
          </w:tcPr>
          <w:p w14:paraId="38299651" w14:textId="77777777" w:rsidR="00EA3BCC" w:rsidRPr="00E75477" w:rsidRDefault="00EA3BCC" w:rsidP="00B13EB5">
            <w:pPr>
              <w:ind w:left="142"/>
              <w:jc w:val="both"/>
              <w:rPr>
                <w:szCs w:val="24"/>
              </w:rPr>
            </w:pPr>
          </w:p>
        </w:tc>
      </w:tr>
      <w:tr w:rsidR="00EA3BCC" w:rsidRPr="00E75477" w14:paraId="50640772" w14:textId="77777777" w:rsidTr="00185970">
        <w:trPr>
          <w:gridAfter w:val="2"/>
          <w:wAfter w:w="236" w:type="dxa"/>
          <w:trHeight w:val="416"/>
        </w:trPr>
        <w:tc>
          <w:tcPr>
            <w:tcW w:w="1728" w:type="dxa"/>
            <w:tcBorders>
              <w:top w:val="nil"/>
              <w:left w:val="nil"/>
              <w:bottom w:val="nil"/>
              <w:right w:val="nil"/>
            </w:tcBorders>
          </w:tcPr>
          <w:p w14:paraId="5C26D384" w14:textId="77777777" w:rsidR="00EA3BCC" w:rsidRPr="00E75477" w:rsidRDefault="00EA3BCC" w:rsidP="00B13EB5">
            <w:pPr>
              <w:ind w:left="142"/>
              <w:jc w:val="both"/>
              <w:rPr>
                <w:szCs w:val="24"/>
              </w:rPr>
            </w:pPr>
          </w:p>
        </w:tc>
        <w:tc>
          <w:tcPr>
            <w:tcW w:w="3600" w:type="dxa"/>
            <w:gridSpan w:val="6"/>
            <w:tcBorders>
              <w:top w:val="nil"/>
              <w:left w:val="nil"/>
              <w:bottom w:val="nil"/>
              <w:right w:val="nil"/>
            </w:tcBorders>
            <w:hideMark/>
          </w:tcPr>
          <w:p w14:paraId="588D5621" w14:textId="77777777" w:rsidR="00EA3BCC" w:rsidRPr="00E75477" w:rsidRDefault="00EA3BCC" w:rsidP="00B13EB5">
            <w:pPr>
              <w:ind w:left="142"/>
              <w:jc w:val="both"/>
              <w:rPr>
                <w:szCs w:val="24"/>
                <w:lang w:val="ro-RO"/>
              </w:rPr>
            </w:pPr>
            <w:r w:rsidRPr="00E75477">
              <w:rPr>
                <w:szCs w:val="24"/>
                <w:lang w:val="ro-RO"/>
              </w:rPr>
              <w:t>Luzula albida</w:t>
            </w:r>
          </w:p>
          <w:p w14:paraId="412E0E66" w14:textId="77777777" w:rsidR="00EA3BCC" w:rsidRPr="00E75477" w:rsidRDefault="00EA3BCC" w:rsidP="00B13EB5">
            <w:pPr>
              <w:ind w:left="142"/>
              <w:jc w:val="both"/>
              <w:rPr>
                <w:szCs w:val="24"/>
                <w:lang w:val="ro-RO"/>
              </w:rPr>
            </w:pPr>
            <w:r w:rsidRPr="00E75477">
              <w:rPr>
                <w:szCs w:val="24"/>
              </w:rPr>
              <w:t>Poa nemoralis</w:t>
            </w:r>
          </w:p>
          <w:p w14:paraId="1EEB33CD" w14:textId="77777777" w:rsidR="00EA3BCC" w:rsidRPr="00E75477" w:rsidRDefault="00EA3BCC" w:rsidP="00B13EB5">
            <w:pPr>
              <w:ind w:left="142"/>
              <w:jc w:val="both"/>
              <w:rPr>
                <w:szCs w:val="24"/>
              </w:rPr>
            </w:pPr>
            <w:r w:rsidRPr="00E75477">
              <w:rPr>
                <w:szCs w:val="24"/>
                <w:lang w:val="ro-RO"/>
              </w:rPr>
              <w:t>Cytisus nigricans</w:t>
            </w:r>
          </w:p>
        </w:tc>
        <w:tc>
          <w:tcPr>
            <w:tcW w:w="3240" w:type="dxa"/>
            <w:gridSpan w:val="5"/>
            <w:tcBorders>
              <w:top w:val="nil"/>
              <w:left w:val="nil"/>
              <w:bottom w:val="nil"/>
              <w:right w:val="nil"/>
            </w:tcBorders>
          </w:tcPr>
          <w:p w14:paraId="402F03A8" w14:textId="77777777" w:rsidR="00EA3BCC" w:rsidRPr="00E75477" w:rsidRDefault="00EA3BCC" w:rsidP="00B13EB5">
            <w:pPr>
              <w:ind w:left="142"/>
              <w:jc w:val="both"/>
              <w:rPr>
                <w:szCs w:val="24"/>
              </w:rPr>
            </w:pPr>
            <w:r w:rsidRPr="00E75477">
              <w:rPr>
                <w:szCs w:val="24"/>
              </w:rPr>
              <w:t>Genista tinctoria</w:t>
            </w:r>
          </w:p>
          <w:p w14:paraId="66AC291C" w14:textId="77777777" w:rsidR="00EA3BCC" w:rsidRPr="00E75477" w:rsidRDefault="00EA3BCC" w:rsidP="00B13EB5">
            <w:pPr>
              <w:ind w:left="142"/>
              <w:jc w:val="both"/>
              <w:rPr>
                <w:szCs w:val="24"/>
              </w:rPr>
            </w:pPr>
            <w:r w:rsidRPr="00E75477">
              <w:rPr>
                <w:szCs w:val="24"/>
              </w:rPr>
              <w:t>Veronica officinalis</w:t>
            </w:r>
          </w:p>
          <w:p w14:paraId="75B1F248" w14:textId="77777777" w:rsidR="00EA3BCC" w:rsidRPr="00E75477" w:rsidRDefault="00EA3BCC" w:rsidP="00B13EB5">
            <w:pPr>
              <w:ind w:left="142"/>
              <w:jc w:val="both"/>
              <w:rPr>
                <w:szCs w:val="24"/>
              </w:rPr>
            </w:pPr>
          </w:p>
        </w:tc>
        <w:tc>
          <w:tcPr>
            <w:tcW w:w="1619" w:type="dxa"/>
            <w:gridSpan w:val="3"/>
            <w:tcBorders>
              <w:top w:val="nil"/>
              <w:left w:val="nil"/>
              <w:bottom w:val="nil"/>
              <w:right w:val="nil"/>
            </w:tcBorders>
          </w:tcPr>
          <w:p w14:paraId="46A8AF90" w14:textId="77777777" w:rsidR="00EA3BCC" w:rsidRPr="00E75477" w:rsidRDefault="00EA3BCC" w:rsidP="00B13EB5">
            <w:pPr>
              <w:ind w:left="142"/>
              <w:jc w:val="both"/>
              <w:rPr>
                <w:szCs w:val="24"/>
              </w:rPr>
            </w:pPr>
          </w:p>
        </w:tc>
      </w:tr>
      <w:tr w:rsidR="00EA3BCC" w:rsidRPr="00E75477" w14:paraId="0B969B89" w14:textId="77777777" w:rsidTr="00185970">
        <w:trPr>
          <w:gridAfter w:val="2"/>
          <w:wAfter w:w="236" w:type="dxa"/>
        </w:trPr>
        <w:tc>
          <w:tcPr>
            <w:tcW w:w="3395" w:type="dxa"/>
            <w:gridSpan w:val="6"/>
            <w:tcBorders>
              <w:top w:val="nil"/>
              <w:left w:val="nil"/>
              <w:bottom w:val="nil"/>
              <w:right w:val="nil"/>
            </w:tcBorders>
          </w:tcPr>
          <w:p w14:paraId="287E7BFA" w14:textId="77777777" w:rsidR="00EA3BCC" w:rsidRPr="00E75477" w:rsidRDefault="00EA3BCC" w:rsidP="00B13EB5">
            <w:pPr>
              <w:ind w:left="142"/>
              <w:jc w:val="both"/>
              <w:rPr>
                <w:szCs w:val="24"/>
              </w:rPr>
            </w:pPr>
          </w:p>
        </w:tc>
        <w:tc>
          <w:tcPr>
            <w:tcW w:w="3013" w:type="dxa"/>
            <w:gridSpan w:val="2"/>
            <w:tcBorders>
              <w:top w:val="nil"/>
              <w:left w:val="nil"/>
              <w:bottom w:val="nil"/>
              <w:right w:val="nil"/>
            </w:tcBorders>
            <w:hideMark/>
          </w:tcPr>
          <w:p w14:paraId="1766FE50" w14:textId="77777777" w:rsidR="00EA3BCC" w:rsidRPr="00E75477" w:rsidRDefault="00EA3BCC" w:rsidP="00B13EB5">
            <w:pPr>
              <w:ind w:left="142"/>
              <w:jc w:val="both"/>
              <w:rPr>
                <w:szCs w:val="24"/>
              </w:rPr>
            </w:pPr>
            <w:r w:rsidRPr="00E75477">
              <w:rPr>
                <w:szCs w:val="24"/>
              </w:rPr>
              <w:t>b. Însoţitoare facultative</w:t>
            </w:r>
          </w:p>
        </w:tc>
        <w:tc>
          <w:tcPr>
            <w:tcW w:w="3779" w:type="dxa"/>
            <w:gridSpan w:val="7"/>
            <w:tcBorders>
              <w:top w:val="nil"/>
              <w:left w:val="nil"/>
              <w:bottom w:val="nil"/>
              <w:right w:val="nil"/>
            </w:tcBorders>
          </w:tcPr>
          <w:p w14:paraId="65370A64" w14:textId="77777777" w:rsidR="00EA3BCC" w:rsidRPr="00E75477" w:rsidRDefault="00EA3BCC" w:rsidP="00B13EB5">
            <w:pPr>
              <w:ind w:left="142"/>
              <w:jc w:val="both"/>
              <w:rPr>
                <w:szCs w:val="24"/>
              </w:rPr>
            </w:pPr>
          </w:p>
        </w:tc>
      </w:tr>
      <w:tr w:rsidR="00EA3BCC" w:rsidRPr="00E75477" w14:paraId="5BE12F1C" w14:textId="77777777" w:rsidTr="00185970">
        <w:trPr>
          <w:gridAfter w:val="2"/>
          <w:wAfter w:w="236" w:type="dxa"/>
          <w:trHeight w:val="416"/>
        </w:trPr>
        <w:tc>
          <w:tcPr>
            <w:tcW w:w="1728" w:type="dxa"/>
            <w:tcBorders>
              <w:top w:val="nil"/>
              <w:left w:val="nil"/>
              <w:bottom w:val="nil"/>
              <w:right w:val="nil"/>
            </w:tcBorders>
          </w:tcPr>
          <w:p w14:paraId="2BD99E41" w14:textId="77777777" w:rsidR="00EA3BCC" w:rsidRPr="00E75477" w:rsidRDefault="00EA3BCC" w:rsidP="00B13EB5">
            <w:pPr>
              <w:ind w:left="142"/>
              <w:jc w:val="both"/>
              <w:rPr>
                <w:szCs w:val="24"/>
              </w:rPr>
            </w:pPr>
          </w:p>
        </w:tc>
        <w:tc>
          <w:tcPr>
            <w:tcW w:w="3600" w:type="dxa"/>
            <w:gridSpan w:val="6"/>
            <w:tcBorders>
              <w:top w:val="nil"/>
              <w:left w:val="nil"/>
              <w:bottom w:val="nil"/>
              <w:right w:val="nil"/>
            </w:tcBorders>
            <w:hideMark/>
          </w:tcPr>
          <w:p w14:paraId="5698E207" w14:textId="77777777" w:rsidR="00EA3BCC" w:rsidRPr="00E75477" w:rsidRDefault="00EA3BCC" w:rsidP="00B13EB5">
            <w:pPr>
              <w:ind w:left="142"/>
              <w:jc w:val="both"/>
              <w:rPr>
                <w:szCs w:val="24"/>
              </w:rPr>
            </w:pPr>
            <w:r w:rsidRPr="00E75477">
              <w:rPr>
                <w:szCs w:val="24"/>
              </w:rPr>
              <w:t>Deschampsia flexuosa</w:t>
            </w:r>
          </w:p>
          <w:p w14:paraId="42240C25" w14:textId="77777777" w:rsidR="00EA3BCC" w:rsidRPr="00E75477" w:rsidRDefault="00EA3BCC" w:rsidP="00B13EB5">
            <w:pPr>
              <w:ind w:left="142"/>
              <w:jc w:val="both"/>
              <w:rPr>
                <w:szCs w:val="24"/>
              </w:rPr>
            </w:pPr>
            <w:r w:rsidRPr="00E75477">
              <w:rPr>
                <w:szCs w:val="24"/>
              </w:rPr>
              <w:t>Melampyrum nemorosum</w:t>
            </w:r>
          </w:p>
          <w:p w14:paraId="7BF2CCF7" w14:textId="77777777" w:rsidR="00EA3BCC" w:rsidRPr="00E75477" w:rsidRDefault="00EA3BCC" w:rsidP="00B13EB5">
            <w:pPr>
              <w:ind w:left="142"/>
              <w:jc w:val="both"/>
              <w:rPr>
                <w:szCs w:val="24"/>
              </w:rPr>
            </w:pPr>
            <w:r w:rsidRPr="00E75477">
              <w:rPr>
                <w:szCs w:val="24"/>
              </w:rPr>
              <w:t>Lathyrus niger</w:t>
            </w:r>
          </w:p>
          <w:p w14:paraId="2CAE24A8" w14:textId="77777777" w:rsidR="00EA3BCC" w:rsidRPr="00E75477" w:rsidRDefault="00EA3BCC" w:rsidP="00B13EB5">
            <w:pPr>
              <w:ind w:left="142"/>
              <w:jc w:val="both"/>
              <w:rPr>
                <w:szCs w:val="24"/>
              </w:rPr>
            </w:pPr>
            <w:r w:rsidRPr="00E75477">
              <w:rPr>
                <w:szCs w:val="24"/>
              </w:rPr>
              <w:t>Galium schultesii</w:t>
            </w:r>
          </w:p>
        </w:tc>
        <w:tc>
          <w:tcPr>
            <w:tcW w:w="3240" w:type="dxa"/>
            <w:gridSpan w:val="5"/>
            <w:tcBorders>
              <w:top w:val="nil"/>
              <w:left w:val="nil"/>
              <w:bottom w:val="nil"/>
              <w:right w:val="nil"/>
            </w:tcBorders>
            <w:hideMark/>
          </w:tcPr>
          <w:p w14:paraId="2FC0FD80" w14:textId="77777777" w:rsidR="00EA3BCC" w:rsidRPr="00E75477" w:rsidRDefault="00EA3BCC" w:rsidP="00B13EB5">
            <w:pPr>
              <w:ind w:left="142"/>
              <w:rPr>
                <w:szCs w:val="24"/>
              </w:rPr>
            </w:pPr>
            <w:r w:rsidRPr="00E75477">
              <w:rPr>
                <w:szCs w:val="24"/>
              </w:rPr>
              <w:t xml:space="preserve">Calamagrostis arundinacea </w:t>
            </w:r>
          </w:p>
          <w:p w14:paraId="19C9E162" w14:textId="77777777" w:rsidR="00EA3BCC" w:rsidRPr="00E75477" w:rsidRDefault="00EA3BCC" w:rsidP="00B13EB5">
            <w:pPr>
              <w:ind w:left="142"/>
              <w:jc w:val="both"/>
              <w:rPr>
                <w:szCs w:val="24"/>
              </w:rPr>
            </w:pPr>
            <w:r w:rsidRPr="00E75477">
              <w:rPr>
                <w:szCs w:val="24"/>
              </w:rPr>
              <w:t>Hieracium transilvanicum</w:t>
            </w:r>
          </w:p>
          <w:p w14:paraId="70D823D2" w14:textId="77777777" w:rsidR="00EA3BCC" w:rsidRPr="00E75477" w:rsidRDefault="00EA3BCC" w:rsidP="00B13EB5">
            <w:pPr>
              <w:ind w:left="142"/>
              <w:jc w:val="both"/>
              <w:rPr>
                <w:szCs w:val="24"/>
              </w:rPr>
            </w:pPr>
            <w:r w:rsidRPr="00E75477">
              <w:rPr>
                <w:szCs w:val="24"/>
              </w:rPr>
              <w:t>Vaccinium myrtillus</w:t>
            </w:r>
          </w:p>
        </w:tc>
        <w:tc>
          <w:tcPr>
            <w:tcW w:w="1619" w:type="dxa"/>
            <w:gridSpan w:val="3"/>
            <w:tcBorders>
              <w:top w:val="nil"/>
              <w:left w:val="nil"/>
              <w:bottom w:val="nil"/>
              <w:right w:val="nil"/>
            </w:tcBorders>
          </w:tcPr>
          <w:p w14:paraId="2EE32A79" w14:textId="77777777" w:rsidR="00EA3BCC" w:rsidRPr="00E75477" w:rsidRDefault="00EA3BCC" w:rsidP="00B13EB5">
            <w:pPr>
              <w:ind w:left="142"/>
              <w:jc w:val="both"/>
              <w:rPr>
                <w:szCs w:val="24"/>
              </w:rPr>
            </w:pPr>
          </w:p>
        </w:tc>
      </w:tr>
      <w:tr w:rsidR="00EA3BCC" w:rsidRPr="00E75477" w14:paraId="129168D8" w14:textId="77777777" w:rsidTr="00185970">
        <w:trPr>
          <w:gridAfter w:val="2"/>
          <w:wAfter w:w="236" w:type="dxa"/>
        </w:trPr>
        <w:tc>
          <w:tcPr>
            <w:tcW w:w="10187" w:type="dxa"/>
            <w:gridSpan w:val="15"/>
            <w:tcBorders>
              <w:top w:val="nil"/>
              <w:left w:val="nil"/>
              <w:bottom w:val="nil"/>
              <w:right w:val="nil"/>
            </w:tcBorders>
            <w:hideMark/>
          </w:tcPr>
          <w:p w14:paraId="68D92620" w14:textId="77777777" w:rsidR="00EA3BCC" w:rsidRPr="00E75477" w:rsidRDefault="00EA3BCC" w:rsidP="00B13EB5">
            <w:pPr>
              <w:ind w:left="142"/>
              <w:rPr>
                <w:szCs w:val="24"/>
              </w:rPr>
            </w:pPr>
            <w:r w:rsidRPr="00E75477">
              <w:rPr>
                <w:szCs w:val="24"/>
              </w:rPr>
              <w:t xml:space="preserve">                                                             </w:t>
            </w:r>
          </w:p>
          <w:p w14:paraId="6D989B79" w14:textId="77777777" w:rsidR="00EA3BCC" w:rsidRPr="00E75477" w:rsidRDefault="00EA3BCC" w:rsidP="00B13EB5">
            <w:pPr>
              <w:ind w:left="142"/>
              <w:rPr>
                <w:szCs w:val="24"/>
              </w:rPr>
            </w:pPr>
            <w:r w:rsidRPr="00E75477">
              <w:rPr>
                <w:szCs w:val="24"/>
              </w:rPr>
              <w:t xml:space="preserve">                                            Tip 9. VACCINIUM - CALLUNA</w:t>
            </w:r>
          </w:p>
        </w:tc>
      </w:tr>
      <w:tr w:rsidR="00EA3BCC" w:rsidRPr="00E75477" w14:paraId="7F818DF3" w14:textId="77777777" w:rsidTr="00185970">
        <w:trPr>
          <w:gridAfter w:val="2"/>
          <w:wAfter w:w="236" w:type="dxa"/>
          <w:trHeight w:val="233"/>
        </w:trPr>
        <w:tc>
          <w:tcPr>
            <w:tcW w:w="3395" w:type="dxa"/>
            <w:gridSpan w:val="6"/>
            <w:tcBorders>
              <w:top w:val="nil"/>
              <w:left w:val="nil"/>
              <w:bottom w:val="nil"/>
              <w:right w:val="nil"/>
            </w:tcBorders>
          </w:tcPr>
          <w:p w14:paraId="6F6FF1EB" w14:textId="77777777" w:rsidR="00EA3BCC" w:rsidRPr="00E75477" w:rsidRDefault="00EA3BCC" w:rsidP="00B13EB5">
            <w:pPr>
              <w:ind w:left="142"/>
              <w:jc w:val="both"/>
              <w:rPr>
                <w:szCs w:val="24"/>
              </w:rPr>
            </w:pPr>
          </w:p>
        </w:tc>
        <w:tc>
          <w:tcPr>
            <w:tcW w:w="3013" w:type="dxa"/>
            <w:gridSpan w:val="2"/>
            <w:tcBorders>
              <w:top w:val="nil"/>
              <w:left w:val="nil"/>
              <w:bottom w:val="nil"/>
              <w:right w:val="nil"/>
            </w:tcBorders>
            <w:hideMark/>
          </w:tcPr>
          <w:p w14:paraId="34A0C134" w14:textId="77777777" w:rsidR="00EA3BCC" w:rsidRPr="00E75477" w:rsidRDefault="00EA3BCC" w:rsidP="00B13EB5">
            <w:pPr>
              <w:ind w:left="142"/>
              <w:jc w:val="both"/>
              <w:rPr>
                <w:szCs w:val="24"/>
              </w:rPr>
            </w:pPr>
            <w:r w:rsidRPr="00E75477">
              <w:rPr>
                <w:szCs w:val="24"/>
              </w:rPr>
              <w:t>a. Caracteristice</w:t>
            </w:r>
          </w:p>
        </w:tc>
        <w:tc>
          <w:tcPr>
            <w:tcW w:w="3779" w:type="dxa"/>
            <w:gridSpan w:val="7"/>
            <w:tcBorders>
              <w:top w:val="nil"/>
              <w:left w:val="nil"/>
              <w:bottom w:val="nil"/>
              <w:right w:val="nil"/>
            </w:tcBorders>
          </w:tcPr>
          <w:p w14:paraId="1620B30C" w14:textId="77777777" w:rsidR="00EA3BCC" w:rsidRPr="00E75477" w:rsidRDefault="00EA3BCC" w:rsidP="00B13EB5">
            <w:pPr>
              <w:ind w:left="142"/>
              <w:jc w:val="both"/>
              <w:rPr>
                <w:szCs w:val="24"/>
              </w:rPr>
            </w:pPr>
          </w:p>
        </w:tc>
      </w:tr>
      <w:tr w:rsidR="00EA3BCC" w:rsidRPr="00E75477" w14:paraId="1C63B590" w14:textId="77777777" w:rsidTr="00185970">
        <w:trPr>
          <w:gridAfter w:val="2"/>
          <w:wAfter w:w="236" w:type="dxa"/>
          <w:trHeight w:val="416"/>
        </w:trPr>
        <w:tc>
          <w:tcPr>
            <w:tcW w:w="1728" w:type="dxa"/>
            <w:tcBorders>
              <w:top w:val="nil"/>
              <w:left w:val="nil"/>
              <w:bottom w:val="nil"/>
              <w:right w:val="nil"/>
            </w:tcBorders>
          </w:tcPr>
          <w:p w14:paraId="282FA521" w14:textId="77777777" w:rsidR="00EA3BCC" w:rsidRPr="00E75477" w:rsidRDefault="00EA3BCC" w:rsidP="00B13EB5">
            <w:pPr>
              <w:ind w:left="142"/>
              <w:jc w:val="both"/>
              <w:rPr>
                <w:szCs w:val="24"/>
              </w:rPr>
            </w:pPr>
          </w:p>
        </w:tc>
        <w:tc>
          <w:tcPr>
            <w:tcW w:w="3600" w:type="dxa"/>
            <w:gridSpan w:val="6"/>
            <w:tcBorders>
              <w:top w:val="nil"/>
              <w:left w:val="nil"/>
              <w:bottom w:val="nil"/>
              <w:right w:val="nil"/>
            </w:tcBorders>
            <w:hideMark/>
          </w:tcPr>
          <w:p w14:paraId="46DEB496" w14:textId="77777777" w:rsidR="00EA3BCC" w:rsidRPr="00E75477" w:rsidRDefault="00EA3BCC" w:rsidP="00B13EB5">
            <w:pPr>
              <w:ind w:left="142"/>
              <w:jc w:val="both"/>
              <w:rPr>
                <w:szCs w:val="24"/>
                <w:lang w:val="ro-RO"/>
              </w:rPr>
            </w:pPr>
            <w:r w:rsidRPr="00E75477">
              <w:rPr>
                <w:szCs w:val="24"/>
              </w:rPr>
              <w:t>Vaccinium myrtillus</w:t>
            </w:r>
            <w:r w:rsidRPr="00E75477">
              <w:rPr>
                <w:szCs w:val="24"/>
                <w:lang w:val="ro-RO"/>
              </w:rPr>
              <w:t xml:space="preserve"> </w:t>
            </w:r>
          </w:p>
          <w:p w14:paraId="68C2B0E9" w14:textId="77777777" w:rsidR="00EA3BCC" w:rsidRPr="00E75477" w:rsidRDefault="00EA3BCC" w:rsidP="00B13EB5">
            <w:pPr>
              <w:ind w:left="142"/>
              <w:jc w:val="both"/>
              <w:rPr>
                <w:szCs w:val="24"/>
              </w:rPr>
            </w:pPr>
            <w:r w:rsidRPr="00E75477">
              <w:rPr>
                <w:szCs w:val="24"/>
                <w:lang w:val="ro-RO"/>
              </w:rPr>
              <w:t>Luzula albida</w:t>
            </w:r>
          </w:p>
        </w:tc>
        <w:tc>
          <w:tcPr>
            <w:tcW w:w="3240" w:type="dxa"/>
            <w:gridSpan w:val="5"/>
            <w:tcBorders>
              <w:top w:val="nil"/>
              <w:left w:val="nil"/>
              <w:bottom w:val="nil"/>
              <w:right w:val="nil"/>
            </w:tcBorders>
            <w:hideMark/>
          </w:tcPr>
          <w:p w14:paraId="1009D35B" w14:textId="77777777" w:rsidR="00EA3BCC" w:rsidRPr="00E75477" w:rsidRDefault="00EA3BCC" w:rsidP="00B13EB5">
            <w:pPr>
              <w:ind w:left="142"/>
              <w:jc w:val="both"/>
              <w:rPr>
                <w:szCs w:val="24"/>
              </w:rPr>
            </w:pPr>
            <w:r w:rsidRPr="00E75477">
              <w:rPr>
                <w:szCs w:val="24"/>
              </w:rPr>
              <w:t>Polytrichum juniperium</w:t>
            </w:r>
          </w:p>
          <w:p w14:paraId="63FE156F" w14:textId="77777777" w:rsidR="00EA3BCC" w:rsidRPr="00E75477" w:rsidRDefault="00EA3BCC" w:rsidP="00B13EB5">
            <w:pPr>
              <w:ind w:left="142"/>
              <w:jc w:val="both"/>
              <w:rPr>
                <w:szCs w:val="24"/>
              </w:rPr>
            </w:pPr>
            <w:r w:rsidRPr="00E75477">
              <w:rPr>
                <w:szCs w:val="24"/>
              </w:rPr>
              <w:t>Calluna vulgaris</w:t>
            </w:r>
          </w:p>
        </w:tc>
        <w:tc>
          <w:tcPr>
            <w:tcW w:w="1619" w:type="dxa"/>
            <w:gridSpan w:val="3"/>
            <w:tcBorders>
              <w:top w:val="nil"/>
              <w:left w:val="nil"/>
              <w:bottom w:val="nil"/>
              <w:right w:val="nil"/>
            </w:tcBorders>
          </w:tcPr>
          <w:p w14:paraId="25893930" w14:textId="77777777" w:rsidR="00EA3BCC" w:rsidRPr="00E75477" w:rsidRDefault="00EA3BCC" w:rsidP="00B13EB5">
            <w:pPr>
              <w:ind w:left="142"/>
              <w:jc w:val="both"/>
              <w:rPr>
                <w:szCs w:val="24"/>
              </w:rPr>
            </w:pPr>
          </w:p>
        </w:tc>
      </w:tr>
      <w:tr w:rsidR="00EA3BCC" w:rsidRPr="00E75477" w14:paraId="3689D515" w14:textId="77777777" w:rsidTr="00185970">
        <w:trPr>
          <w:gridAfter w:val="2"/>
          <w:wAfter w:w="236" w:type="dxa"/>
        </w:trPr>
        <w:tc>
          <w:tcPr>
            <w:tcW w:w="3395" w:type="dxa"/>
            <w:gridSpan w:val="6"/>
            <w:tcBorders>
              <w:top w:val="nil"/>
              <w:left w:val="nil"/>
              <w:bottom w:val="nil"/>
              <w:right w:val="nil"/>
            </w:tcBorders>
          </w:tcPr>
          <w:p w14:paraId="383927F6" w14:textId="77777777" w:rsidR="00EA3BCC" w:rsidRPr="00E75477" w:rsidRDefault="00EA3BCC" w:rsidP="00B13EB5">
            <w:pPr>
              <w:ind w:left="142"/>
              <w:jc w:val="both"/>
              <w:rPr>
                <w:szCs w:val="24"/>
              </w:rPr>
            </w:pPr>
          </w:p>
        </w:tc>
        <w:tc>
          <w:tcPr>
            <w:tcW w:w="3013" w:type="dxa"/>
            <w:gridSpan w:val="2"/>
            <w:tcBorders>
              <w:top w:val="nil"/>
              <w:left w:val="nil"/>
              <w:bottom w:val="nil"/>
              <w:right w:val="nil"/>
            </w:tcBorders>
            <w:hideMark/>
          </w:tcPr>
          <w:p w14:paraId="03BEC942" w14:textId="77777777" w:rsidR="00EA3BCC" w:rsidRPr="00E75477" w:rsidRDefault="00EA3BCC" w:rsidP="00B13EB5">
            <w:pPr>
              <w:ind w:left="142"/>
              <w:jc w:val="both"/>
              <w:rPr>
                <w:szCs w:val="24"/>
              </w:rPr>
            </w:pPr>
            <w:r w:rsidRPr="00E75477">
              <w:rPr>
                <w:szCs w:val="24"/>
              </w:rPr>
              <w:t>b. Însoţitoare frecvente</w:t>
            </w:r>
          </w:p>
          <w:p w14:paraId="493BA7FE" w14:textId="77777777" w:rsidR="00EA3BCC" w:rsidRPr="00E75477" w:rsidRDefault="00EA3BCC" w:rsidP="00B13EB5">
            <w:pPr>
              <w:ind w:left="142"/>
              <w:jc w:val="both"/>
              <w:rPr>
                <w:szCs w:val="24"/>
              </w:rPr>
            </w:pPr>
            <w:r w:rsidRPr="00E75477">
              <w:rPr>
                <w:szCs w:val="24"/>
              </w:rPr>
              <w:t>Deschampsia flexuocsa</w:t>
            </w:r>
          </w:p>
          <w:p w14:paraId="10A88BE6" w14:textId="77777777" w:rsidR="00EA3BCC" w:rsidRPr="00E75477" w:rsidRDefault="00EA3BCC" w:rsidP="00B13EB5">
            <w:pPr>
              <w:ind w:left="142"/>
              <w:jc w:val="both"/>
              <w:rPr>
                <w:szCs w:val="24"/>
              </w:rPr>
            </w:pPr>
            <w:r w:rsidRPr="00E75477">
              <w:rPr>
                <w:szCs w:val="24"/>
              </w:rPr>
              <w:t>Veronica officinalis</w:t>
            </w:r>
          </w:p>
          <w:p w14:paraId="2D0BBB1E" w14:textId="77777777" w:rsidR="00EA3BCC" w:rsidRPr="00E75477" w:rsidRDefault="00EA3BCC" w:rsidP="00B13EB5">
            <w:pPr>
              <w:ind w:left="142"/>
              <w:jc w:val="both"/>
              <w:rPr>
                <w:szCs w:val="24"/>
                <w:lang w:val="ro-RO"/>
              </w:rPr>
            </w:pPr>
            <w:r w:rsidRPr="00E75477">
              <w:rPr>
                <w:szCs w:val="24"/>
                <w:lang w:val="ro-RO"/>
              </w:rPr>
              <w:t>Cytisus nigricans</w:t>
            </w:r>
          </w:p>
          <w:p w14:paraId="36162918" w14:textId="77777777" w:rsidR="00EA3BCC" w:rsidRPr="00E75477" w:rsidRDefault="00EA3BCC" w:rsidP="00B13EB5">
            <w:pPr>
              <w:ind w:left="142"/>
              <w:jc w:val="both"/>
              <w:rPr>
                <w:szCs w:val="24"/>
              </w:rPr>
            </w:pPr>
            <w:r w:rsidRPr="00E75477">
              <w:rPr>
                <w:szCs w:val="24"/>
              </w:rPr>
              <w:t>Genista sagitallis</w:t>
            </w:r>
          </w:p>
          <w:p w14:paraId="0B33443B" w14:textId="77777777" w:rsidR="00EA3BCC" w:rsidRPr="00E75477" w:rsidRDefault="00EA3BCC" w:rsidP="00B13EB5">
            <w:pPr>
              <w:ind w:left="142"/>
              <w:jc w:val="both"/>
              <w:rPr>
                <w:szCs w:val="24"/>
              </w:rPr>
            </w:pPr>
            <w:r w:rsidRPr="00E75477">
              <w:rPr>
                <w:szCs w:val="24"/>
              </w:rPr>
              <w:t>c. Însoţitoare facultative</w:t>
            </w:r>
          </w:p>
          <w:p w14:paraId="48CD3BFD" w14:textId="77777777" w:rsidR="00EA3BCC" w:rsidRPr="00E75477" w:rsidRDefault="00EA3BCC" w:rsidP="00B13EB5">
            <w:pPr>
              <w:ind w:left="142"/>
              <w:jc w:val="both"/>
              <w:rPr>
                <w:szCs w:val="24"/>
                <w:lang w:val="ro-RO"/>
              </w:rPr>
            </w:pPr>
            <w:r w:rsidRPr="00E75477">
              <w:rPr>
                <w:szCs w:val="24"/>
              </w:rPr>
              <w:t>Bruckenthalia spiculifolia</w:t>
            </w:r>
          </w:p>
        </w:tc>
        <w:tc>
          <w:tcPr>
            <w:tcW w:w="3779" w:type="dxa"/>
            <w:gridSpan w:val="7"/>
            <w:tcBorders>
              <w:top w:val="nil"/>
              <w:left w:val="nil"/>
              <w:bottom w:val="nil"/>
              <w:right w:val="nil"/>
            </w:tcBorders>
          </w:tcPr>
          <w:p w14:paraId="0483275D" w14:textId="77777777" w:rsidR="00EA3BCC" w:rsidRPr="00E75477" w:rsidRDefault="00EA3BCC" w:rsidP="00B13EB5">
            <w:pPr>
              <w:ind w:left="142"/>
              <w:jc w:val="both"/>
              <w:rPr>
                <w:szCs w:val="24"/>
              </w:rPr>
            </w:pPr>
          </w:p>
        </w:tc>
      </w:tr>
      <w:tr w:rsidR="00EA3BCC" w:rsidRPr="00E75477" w14:paraId="25DF36FA" w14:textId="77777777" w:rsidTr="00185970">
        <w:trPr>
          <w:gridAfter w:val="2"/>
          <w:wAfter w:w="236" w:type="dxa"/>
        </w:trPr>
        <w:tc>
          <w:tcPr>
            <w:tcW w:w="10187" w:type="dxa"/>
            <w:gridSpan w:val="15"/>
            <w:tcBorders>
              <w:top w:val="nil"/>
              <w:left w:val="nil"/>
              <w:bottom w:val="nil"/>
              <w:right w:val="nil"/>
            </w:tcBorders>
            <w:hideMark/>
          </w:tcPr>
          <w:p w14:paraId="60C0463E" w14:textId="77777777" w:rsidR="00EA3BCC" w:rsidRPr="00E75477" w:rsidRDefault="00EA3BCC" w:rsidP="00B13EB5">
            <w:pPr>
              <w:ind w:left="142"/>
              <w:jc w:val="center"/>
              <w:rPr>
                <w:szCs w:val="24"/>
              </w:rPr>
            </w:pPr>
          </w:p>
          <w:p w14:paraId="4B539A87" w14:textId="77777777" w:rsidR="00EA3BCC" w:rsidRPr="00E75477" w:rsidRDefault="00EA3BCC" w:rsidP="00B13EB5">
            <w:pPr>
              <w:ind w:left="142"/>
              <w:jc w:val="center"/>
              <w:rPr>
                <w:szCs w:val="24"/>
                <w:lang w:val="ro-RO"/>
              </w:rPr>
            </w:pPr>
            <w:r w:rsidRPr="00E75477">
              <w:rPr>
                <w:szCs w:val="24"/>
              </w:rPr>
              <w:t xml:space="preserve">VII. </w:t>
            </w:r>
            <w:r w:rsidRPr="00E75477">
              <w:rPr>
                <w:szCs w:val="24"/>
                <w:lang w:val="ro-RO"/>
              </w:rPr>
              <w:t>STEJARETE</w:t>
            </w:r>
          </w:p>
          <w:p w14:paraId="615C1D5C" w14:textId="77777777" w:rsidR="00EA3BCC" w:rsidRPr="00E75477" w:rsidRDefault="00EA3BCC" w:rsidP="00B13EB5">
            <w:pPr>
              <w:ind w:left="142"/>
              <w:jc w:val="center"/>
              <w:rPr>
                <w:szCs w:val="24"/>
                <w:lang w:val="ro-RO"/>
              </w:rPr>
            </w:pPr>
            <w:r w:rsidRPr="00E75477">
              <w:rPr>
                <w:szCs w:val="24"/>
                <w:lang w:val="ro-RO"/>
              </w:rPr>
              <w:t>Tip1 – BRACHYPODIUM – GEUM – PULMONARIA</w:t>
            </w:r>
          </w:p>
        </w:tc>
      </w:tr>
      <w:tr w:rsidR="00EA3BCC" w:rsidRPr="00E75477" w14:paraId="1E2BF3C7" w14:textId="77777777" w:rsidTr="00185970">
        <w:trPr>
          <w:gridAfter w:val="2"/>
          <w:wAfter w:w="236" w:type="dxa"/>
          <w:trHeight w:val="233"/>
        </w:trPr>
        <w:tc>
          <w:tcPr>
            <w:tcW w:w="3395" w:type="dxa"/>
            <w:gridSpan w:val="6"/>
            <w:tcBorders>
              <w:top w:val="nil"/>
              <w:left w:val="nil"/>
              <w:bottom w:val="nil"/>
              <w:right w:val="nil"/>
            </w:tcBorders>
          </w:tcPr>
          <w:p w14:paraId="7F4CE584" w14:textId="77777777" w:rsidR="00EA3BCC" w:rsidRPr="00E75477" w:rsidRDefault="00EA3BCC" w:rsidP="00B13EB5">
            <w:pPr>
              <w:ind w:left="142"/>
              <w:jc w:val="both"/>
              <w:rPr>
                <w:szCs w:val="24"/>
              </w:rPr>
            </w:pPr>
          </w:p>
        </w:tc>
        <w:tc>
          <w:tcPr>
            <w:tcW w:w="3013" w:type="dxa"/>
            <w:gridSpan w:val="2"/>
            <w:tcBorders>
              <w:top w:val="nil"/>
              <w:left w:val="nil"/>
              <w:bottom w:val="nil"/>
              <w:right w:val="nil"/>
            </w:tcBorders>
            <w:hideMark/>
          </w:tcPr>
          <w:p w14:paraId="440DEAD8" w14:textId="77777777" w:rsidR="00EA3BCC" w:rsidRPr="00E75477" w:rsidRDefault="00EA3BCC" w:rsidP="00B13EB5">
            <w:pPr>
              <w:ind w:left="142"/>
              <w:rPr>
                <w:szCs w:val="24"/>
              </w:rPr>
            </w:pPr>
            <w:r w:rsidRPr="00E75477">
              <w:rPr>
                <w:szCs w:val="24"/>
              </w:rPr>
              <w:t>a. Caracteristice Brachyodium silvaticum</w:t>
            </w:r>
          </w:p>
          <w:p w14:paraId="64F73DE7" w14:textId="77777777" w:rsidR="00EA3BCC" w:rsidRPr="00E75477" w:rsidRDefault="00EA3BCC" w:rsidP="00B13EB5">
            <w:pPr>
              <w:ind w:left="142"/>
              <w:jc w:val="both"/>
              <w:rPr>
                <w:szCs w:val="24"/>
                <w:lang w:val="ro-RO"/>
              </w:rPr>
            </w:pPr>
            <w:r w:rsidRPr="00E75477">
              <w:rPr>
                <w:szCs w:val="24"/>
              </w:rPr>
              <w:t>Geum urbanum</w:t>
            </w:r>
          </w:p>
          <w:p w14:paraId="7C0EB429" w14:textId="77777777" w:rsidR="00EA3BCC" w:rsidRPr="00E75477" w:rsidRDefault="00EA3BCC" w:rsidP="00B13EB5">
            <w:pPr>
              <w:ind w:left="142"/>
              <w:rPr>
                <w:szCs w:val="24"/>
              </w:rPr>
            </w:pPr>
            <w:r w:rsidRPr="00E75477">
              <w:rPr>
                <w:szCs w:val="24"/>
              </w:rPr>
              <w:t xml:space="preserve">Pulmonaria officinalis </w:t>
            </w:r>
          </w:p>
          <w:p w14:paraId="5B2282A7" w14:textId="77777777" w:rsidR="00EA3BCC" w:rsidRPr="00E75477" w:rsidRDefault="00EA3BCC" w:rsidP="00B13EB5">
            <w:pPr>
              <w:ind w:left="142"/>
              <w:jc w:val="both"/>
              <w:rPr>
                <w:szCs w:val="24"/>
              </w:rPr>
            </w:pPr>
            <w:r w:rsidRPr="00E75477">
              <w:rPr>
                <w:szCs w:val="24"/>
              </w:rPr>
              <w:t>b. Însoţitoare frecvente</w:t>
            </w:r>
          </w:p>
        </w:tc>
        <w:tc>
          <w:tcPr>
            <w:tcW w:w="3779" w:type="dxa"/>
            <w:gridSpan w:val="7"/>
            <w:tcBorders>
              <w:top w:val="nil"/>
              <w:left w:val="nil"/>
              <w:bottom w:val="nil"/>
              <w:right w:val="nil"/>
            </w:tcBorders>
          </w:tcPr>
          <w:p w14:paraId="55FB20F3" w14:textId="77777777" w:rsidR="00EA3BCC" w:rsidRPr="00E75477" w:rsidRDefault="00EA3BCC" w:rsidP="00B13EB5">
            <w:pPr>
              <w:ind w:left="142"/>
              <w:jc w:val="both"/>
              <w:rPr>
                <w:szCs w:val="24"/>
              </w:rPr>
            </w:pPr>
          </w:p>
        </w:tc>
      </w:tr>
      <w:tr w:rsidR="00EA3BCC" w:rsidRPr="00E75477" w14:paraId="438F5E3D" w14:textId="77777777" w:rsidTr="00185970">
        <w:trPr>
          <w:trHeight w:val="416"/>
        </w:trPr>
        <w:tc>
          <w:tcPr>
            <w:tcW w:w="1728" w:type="dxa"/>
            <w:tcBorders>
              <w:top w:val="nil"/>
              <w:left w:val="nil"/>
              <w:bottom w:val="nil"/>
              <w:right w:val="nil"/>
            </w:tcBorders>
          </w:tcPr>
          <w:p w14:paraId="1733E98B" w14:textId="77777777" w:rsidR="00EA3BCC" w:rsidRPr="00E75477" w:rsidRDefault="00EA3BCC" w:rsidP="00B13EB5">
            <w:pPr>
              <w:ind w:left="142"/>
              <w:jc w:val="both"/>
              <w:rPr>
                <w:szCs w:val="24"/>
              </w:rPr>
            </w:pPr>
          </w:p>
        </w:tc>
        <w:tc>
          <w:tcPr>
            <w:tcW w:w="3600" w:type="dxa"/>
            <w:gridSpan w:val="6"/>
            <w:tcBorders>
              <w:top w:val="nil"/>
              <w:left w:val="nil"/>
              <w:bottom w:val="nil"/>
              <w:right w:val="nil"/>
            </w:tcBorders>
          </w:tcPr>
          <w:p w14:paraId="3D934194" w14:textId="77777777" w:rsidR="00EA3BCC" w:rsidRPr="00E75477" w:rsidRDefault="00EA3BCC" w:rsidP="00B13EB5">
            <w:pPr>
              <w:ind w:left="142"/>
              <w:jc w:val="both"/>
              <w:rPr>
                <w:szCs w:val="24"/>
                <w:lang w:val="ro-RO"/>
              </w:rPr>
            </w:pPr>
            <w:r w:rsidRPr="00E75477">
              <w:rPr>
                <w:szCs w:val="24"/>
                <w:lang w:val="ro-RO"/>
              </w:rPr>
              <w:t>Asperula odorata</w:t>
            </w:r>
          </w:p>
          <w:p w14:paraId="55479A90" w14:textId="77777777" w:rsidR="00EA3BCC" w:rsidRPr="00E75477" w:rsidRDefault="00EA3BCC" w:rsidP="00B13EB5">
            <w:pPr>
              <w:ind w:left="142"/>
              <w:jc w:val="both"/>
              <w:rPr>
                <w:szCs w:val="24"/>
                <w:lang w:val="ro-RO"/>
              </w:rPr>
            </w:pPr>
            <w:r w:rsidRPr="00E75477">
              <w:rPr>
                <w:szCs w:val="24"/>
                <w:lang w:val="ro-RO"/>
              </w:rPr>
              <w:t>Arum maculatum</w:t>
            </w:r>
          </w:p>
          <w:p w14:paraId="37017150" w14:textId="77777777" w:rsidR="00EA3BCC" w:rsidRPr="00E75477" w:rsidRDefault="00EA3BCC" w:rsidP="00B13EB5">
            <w:pPr>
              <w:ind w:left="142"/>
              <w:jc w:val="both"/>
              <w:rPr>
                <w:szCs w:val="24"/>
              </w:rPr>
            </w:pPr>
            <w:r w:rsidRPr="00E75477">
              <w:rPr>
                <w:szCs w:val="24"/>
              </w:rPr>
              <w:t xml:space="preserve">Asarum europaeum </w:t>
            </w:r>
          </w:p>
          <w:p w14:paraId="4D64CC39" w14:textId="77777777" w:rsidR="00EA3BCC" w:rsidRPr="00E75477" w:rsidRDefault="00EA3BCC" w:rsidP="00B13EB5">
            <w:pPr>
              <w:ind w:left="142"/>
              <w:jc w:val="both"/>
              <w:rPr>
                <w:szCs w:val="24"/>
                <w:lang w:val="ro-RO"/>
              </w:rPr>
            </w:pPr>
            <w:r w:rsidRPr="00E75477">
              <w:rPr>
                <w:szCs w:val="24"/>
                <w:lang w:val="ro-RO"/>
              </w:rPr>
              <w:t>Glechoma hederacea</w:t>
            </w:r>
          </w:p>
          <w:p w14:paraId="2EFB8F75" w14:textId="77777777" w:rsidR="00EA3BCC" w:rsidRPr="00E75477" w:rsidRDefault="00EA3BCC" w:rsidP="00B13EB5">
            <w:pPr>
              <w:ind w:left="142"/>
              <w:jc w:val="both"/>
              <w:rPr>
                <w:szCs w:val="24"/>
                <w:lang w:val="ro-RO"/>
              </w:rPr>
            </w:pPr>
            <w:r w:rsidRPr="00E75477">
              <w:rPr>
                <w:szCs w:val="24"/>
                <w:lang w:val="ro-RO"/>
              </w:rPr>
              <w:t>Mycelis muralis</w:t>
            </w:r>
          </w:p>
          <w:p w14:paraId="03BB52CD" w14:textId="77777777" w:rsidR="00EA3BCC" w:rsidRPr="00E75477" w:rsidRDefault="00EA3BCC" w:rsidP="00B13EB5">
            <w:pPr>
              <w:ind w:left="142"/>
              <w:jc w:val="both"/>
              <w:rPr>
                <w:szCs w:val="24"/>
                <w:lang w:val="ro-RO"/>
              </w:rPr>
            </w:pPr>
            <w:r w:rsidRPr="00E75477">
              <w:rPr>
                <w:szCs w:val="24"/>
                <w:lang w:val="ro-RO"/>
              </w:rPr>
              <w:t>Lapsana communis</w:t>
            </w:r>
          </w:p>
        </w:tc>
        <w:tc>
          <w:tcPr>
            <w:tcW w:w="3476" w:type="dxa"/>
            <w:gridSpan w:val="7"/>
            <w:tcBorders>
              <w:top w:val="nil"/>
              <w:left w:val="nil"/>
              <w:bottom w:val="nil"/>
              <w:right w:val="nil"/>
            </w:tcBorders>
            <w:hideMark/>
          </w:tcPr>
          <w:p w14:paraId="4464270A" w14:textId="77777777" w:rsidR="00EA3BCC" w:rsidRPr="00E75477" w:rsidRDefault="00EA3BCC" w:rsidP="00B13EB5">
            <w:pPr>
              <w:ind w:left="142"/>
              <w:jc w:val="both"/>
              <w:rPr>
                <w:szCs w:val="24"/>
                <w:lang w:val="ro-RO"/>
              </w:rPr>
            </w:pPr>
            <w:r w:rsidRPr="00E75477">
              <w:rPr>
                <w:szCs w:val="24"/>
                <w:lang w:val="ro-RO"/>
              </w:rPr>
              <w:t>Polygonatum multiflorum</w:t>
            </w:r>
          </w:p>
          <w:p w14:paraId="513A76AF" w14:textId="77777777" w:rsidR="00EA3BCC" w:rsidRPr="00E75477" w:rsidRDefault="00EA3BCC" w:rsidP="00B13EB5">
            <w:pPr>
              <w:ind w:left="142"/>
              <w:jc w:val="both"/>
              <w:rPr>
                <w:szCs w:val="24"/>
                <w:lang w:val="ro-RO"/>
              </w:rPr>
            </w:pPr>
            <w:r w:rsidRPr="00E75477">
              <w:rPr>
                <w:szCs w:val="24"/>
                <w:lang w:val="ro-RO"/>
              </w:rPr>
              <w:t>Latyrrus vernus</w:t>
            </w:r>
          </w:p>
          <w:p w14:paraId="4AE7FF6D" w14:textId="77777777" w:rsidR="00EA3BCC" w:rsidRPr="00E75477" w:rsidRDefault="00EA3BCC" w:rsidP="00B13EB5">
            <w:pPr>
              <w:ind w:left="142"/>
              <w:jc w:val="both"/>
              <w:rPr>
                <w:szCs w:val="24"/>
                <w:lang w:val="ro-RO"/>
              </w:rPr>
            </w:pPr>
            <w:r w:rsidRPr="00E75477">
              <w:rPr>
                <w:szCs w:val="24"/>
                <w:lang w:val="ro-RO"/>
              </w:rPr>
              <w:t>Euphorbia amygdaloides</w:t>
            </w:r>
          </w:p>
          <w:p w14:paraId="413EC8FF" w14:textId="77777777" w:rsidR="00EA3BCC" w:rsidRPr="00E75477" w:rsidRDefault="00EA3BCC" w:rsidP="00B13EB5">
            <w:pPr>
              <w:ind w:left="142"/>
              <w:jc w:val="both"/>
              <w:rPr>
                <w:szCs w:val="24"/>
                <w:lang w:val="ro-RO"/>
              </w:rPr>
            </w:pPr>
            <w:r w:rsidRPr="00E75477">
              <w:rPr>
                <w:szCs w:val="24"/>
                <w:lang w:val="ro-RO"/>
              </w:rPr>
              <w:t>Ranunculus auricomus</w:t>
            </w:r>
          </w:p>
          <w:p w14:paraId="20B1B4A8" w14:textId="77777777" w:rsidR="00EA3BCC" w:rsidRPr="00E75477" w:rsidRDefault="00EA3BCC" w:rsidP="00B13EB5">
            <w:pPr>
              <w:ind w:left="142"/>
              <w:jc w:val="both"/>
              <w:rPr>
                <w:szCs w:val="24"/>
                <w:lang w:val="ro-RO"/>
              </w:rPr>
            </w:pPr>
            <w:r w:rsidRPr="00E75477">
              <w:rPr>
                <w:szCs w:val="24"/>
                <w:lang w:val="ro-RO"/>
              </w:rPr>
              <w:t>Alliaria officinalis</w:t>
            </w:r>
          </w:p>
        </w:tc>
        <w:tc>
          <w:tcPr>
            <w:tcW w:w="1619" w:type="dxa"/>
            <w:gridSpan w:val="3"/>
            <w:tcBorders>
              <w:top w:val="nil"/>
              <w:left w:val="nil"/>
              <w:bottom w:val="nil"/>
              <w:right w:val="nil"/>
            </w:tcBorders>
          </w:tcPr>
          <w:p w14:paraId="5C6C5896" w14:textId="77777777" w:rsidR="00EA3BCC" w:rsidRPr="00E75477" w:rsidRDefault="00EA3BCC" w:rsidP="00B13EB5">
            <w:pPr>
              <w:ind w:left="142"/>
              <w:jc w:val="both"/>
              <w:rPr>
                <w:szCs w:val="24"/>
              </w:rPr>
            </w:pPr>
          </w:p>
        </w:tc>
      </w:tr>
      <w:tr w:rsidR="00EA3BCC" w:rsidRPr="00E75477" w14:paraId="4D50E448" w14:textId="77777777" w:rsidTr="00185970">
        <w:tc>
          <w:tcPr>
            <w:tcW w:w="3395" w:type="dxa"/>
            <w:gridSpan w:val="6"/>
            <w:tcBorders>
              <w:top w:val="nil"/>
              <w:left w:val="nil"/>
              <w:bottom w:val="nil"/>
              <w:right w:val="nil"/>
            </w:tcBorders>
          </w:tcPr>
          <w:p w14:paraId="6E1F2BA4" w14:textId="77777777" w:rsidR="00EA3BCC" w:rsidRPr="00E75477" w:rsidRDefault="00EA3BCC" w:rsidP="00B13EB5">
            <w:pPr>
              <w:ind w:left="142"/>
              <w:jc w:val="both"/>
              <w:rPr>
                <w:szCs w:val="24"/>
              </w:rPr>
            </w:pPr>
          </w:p>
        </w:tc>
        <w:tc>
          <w:tcPr>
            <w:tcW w:w="3013" w:type="dxa"/>
            <w:gridSpan w:val="2"/>
            <w:tcBorders>
              <w:top w:val="nil"/>
              <w:left w:val="nil"/>
              <w:bottom w:val="nil"/>
              <w:right w:val="nil"/>
            </w:tcBorders>
            <w:hideMark/>
          </w:tcPr>
          <w:p w14:paraId="3CDA187B" w14:textId="77777777" w:rsidR="00EA3BCC" w:rsidRPr="00E75477" w:rsidRDefault="00EA3BCC" w:rsidP="00B13EB5">
            <w:pPr>
              <w:ind w:left="142"/>
              <w:jc w:val="both"/>
              <w:rPr>
                <w:szCs w:val="24"/>
              </w:rPr>
            </w:pPr>
            <w:r w:rsidRPr="00E75477">
              <w:rPr>
                <w:szCs w:val="24"/>
              </w:rPr>
              <w:t>c. Însoţitoare facultative</w:t>
            </w:r>
          </w:p>
        </w:tc>
        <w:tc>
          <w:tcPr>
            <w:tcW w:w="4015" w:type="dxa"/>
            <w:gridSpan w:val="9"/>
            <w:tcBorders>
              <w:top w:val="nil"/>
              <w:left w:val="nil"/>
              <w:bottom w:val="nil"/>
              <w:right w:val="nil"/>
            </w:tcBorders>
          </w:tcPr>
          <w:p w14:paraId="15EA01B9" w14:textId="77777777" w:rsidR="00EA3BCC" w:rsidRPr="00E75477" w:rsidRDefault="00EA3BCC" w:rsidP="00B13EB5">
            <w:pPr>
              <w:ind w:left="142"/>
              <w:jc w:val="both"/>
              <w:rPr>
                <w:szCs w:val="24"/>
              </w:rPr>
            </w:pPr>
          </w:p>
        </w:tc>
      </w:tr>
      <w:tr w:rsidR="00EA3BCC" w:rsidRPr="00E75477" w14:paraId="069D3F8F" w14:textId="77777777" w:rsidTr="00185970">
        <w:trPr>
          <w:trHeight w:val="416"/>
        </w:trPr>
        <w:tc>
          <w:tcPr>
            <w:tcW w:w="1728" w:type="dxa"/>
            <w:tcBorders>
              <w:top w:val="nil"/>
              <w:left w:val="nil"/>
              <w:bottom w:val="nil"/>
              <w:right w:val="nil"/>
            </w:tcBorders>
          </w:tcPr>
          <w:p w14:paraId="33528256" w14:textId="77777777" w:rsidR="00EA3BCC" w:rsidRPr="00E75477" w:rsidRDefault="00EA3BCC" w:rsidP="00B13EB5">
            <w:pPr>
              <w:ind w:left="142"/>
              <w:jc w:val="both"/>
              <w:rPr>
                <w:szCs w:val="24"/>
              </w:rPr>
            </w:pPr>
          </w:p>
        </w:tc>
        <w:tc>
          <w:tcPr>
            <w:tcW w:w="3600" w:type="dxa"/>
            <w:gridSpan w:val="6"/>
            <w:tcBorders>
              <w:top w:val="nil"/>
              <w:left w:val="nil"/>
              <w:bottom w:val="nil"/>
              <w:right w:val="nil"/>
            </w:tcBorders>
            <w:hideMark/>
          </w:tcPr>
          <w:p w14:paraId="7F5EF175" w14:textId="77777777" w:rsidR="00EA3BCC" w:rsidRPr="00E75477" w:rsidRDefault="00EA3BCC" w:rsidP="00B13EB5">
            <w:pPr>
              <w:ind w:left="142"/>
              <w:jc w:val="both"/>
              <w:rPr>
                <w:szCs w:val="24"/>
                <w:lang w:val="fr-FR"/>
              </w:rPr>
            </w:pPr>
            <w:r w:rsidRPr="00E75477">
              <w:rPr>
                <w:szCs w:val="24"/>
                <w:lang w:val="fr-FR"/>
              </w:rPr>
              <w:t>Galium schultesii</w:t>
            </w:r>
          </w:p>
          <w:p w14:paraId="78621BFF" w14:textId="77777777" w:rsidR="00EA3BCC" w:rsidRPr="00E75477" w:rsidRDefault="00EA3BCC" w:rsidP="00B13EB5">
            <w:pPr>
              <w:ind w:left="142"/>
              <w:jc w:val="both"/>
              <w:rPr>
                <w:szCs w:val="24"/>
              </w:rPr>
            </w:pPr>
            <w:r w:rsidRPr="00E75477">
              <w:rPr>
                <w:szCs w:val="24"/>
                <w:lang w:val="fr-FR"/>
              </w:rPr>
              <w:t>Sanicula europaea</w:t>
            </w:r>
          </w:p>
        </w:tc>
        <w:tc>
          <w:tcPr>
            <w:tcW w:w="3476" w:type="dxa"/>
            <w:gridSpan w:val="7"/>
            <w:tcBorders>
              <w:top w:val="nil"/>
              <w:left w:val="nil"/>
              <w:bottom w:val="nil"/>
              <w:right w:val="nil"/>
            </w:tcBorders>
            <w:hideMark/>
          </w:tcPr>
          <w:p w14:paraId="66D907A3" w14:textId="77777777" w:rsidR="00EA3BCC" w:rsidRPr="00E75477" w:rsidRDefault="00EA3BCC" w:rsidP="00B13EB5">
            <w:pPr>
              <w:ind w:left="142"/>
              <w:jc w:val="both"/>
              <w:rPr>
                <w:szCs w:val="24"/>
              </w:rPr>
            </w:pPr>
            <w:r w:rsidRPr="00E75477">
              <w:rPr>
                <w:szCs w:val="24"/>
              </w:rPr>
              <w:t>Aegopodium podagraria</w:t>
            </w:r>
          </w:p>
          <w:p w14:paraId="2F06D7C0" w14:textId="77777777" w:rsidR="00EA3BCC" w:rsidRPr="00E75477" w:rsidRDefault="00EA3BCC" w:rsidP="00B13EB5">
            <w:pPr>
              <w:ind w:left="142"/>
              <w:jc w:val="both"/>
              <w:rPr>
                <w:szCs w:val="24"/>
              </w:rPr>
            </w:pPr>
            <w:r w:rsidRPr="00E75477">
              <w:rPr>
                <w:szCs w:val="24"/>
              </w:rPr>
              <w:t>Lysimachia numularia</w:t>
            </w:r>
          </w:p>
        </w:tc>
        <w:tc>
          <w:tcPr>
            <w:tcW w:w="1619" w:type="dxa"/>
            <w:gridSpan w:val="3"/>
            <w:tcBorders>
              <w:top w:val="nil"/>
              <w:left w:val="nil"/>
              <w:bottom w:val="nil"/>
              <w:right w:val="nil"/>
            </w:tcBorders>
          </w:tcPr>
          <w:p w14:paraId="348FAAEE" w14:textId="77777777" w:rsidR="00EA3BCC" w:rsidRPr="00E75477" w:rsidRDefault="00EA3BCC" w:rsidP="00B13EB5">
            <w:pPr>
              <w:ind w:left="142"/>
              <w:jc w:val="both"/>
              <w:rPr>
                <w:szCs w:val="24"/>
              </w:rPr>
            </w:pPr>
          </w:p>
        </w:tc>
      </w:tr>
      <w:tr w:rsidR="00EA3BCC" w:rsidRPr="00E75477" w14:paraId="3ACE90DB" w14:textId="77777777" w:rsidTr="00185970">
        <w:trPr>
          <w:gridAfter w:val="2"/>
          <w:wAfter w:w="236" w:type="dxa"/>
        </w:trPr>
        <w:tc>
          <w:tcPr>
            <w:tcW w:w="10187" w:type="dxa"/>
            <w:gridSpan w:val="15"/>
            <w:tcBorders>
              <w:top w:val="nil"/>
              <w:left w:val="nil"/>
              <w:bottom w:val="nil"/>
              <w:right w:val="nil"/>
            </w:tcBorders>
            <w:hideMark/>
          </w:tcPr>
          <w:p w14:paraId="599C1548" w14:textId="77777777" w:rsidR="00EA3BCC" w:rsidRPr="00E75477" w:rsidRDefault="00EA3BCC" w:rsidP="00B13EB5">
            <w:pPr>
              <w:ind w:left="142"/>
              <w:rPr>
                <w:szCs w:val="24"/>
              </w:rPr>
            </w:pPr>
          </w:p>
          <w:p w14:paraId="53E95E2C" w14:textId="77777777" w:rsidR="00EA3BCC" w:rsidRPr="00E75477" w:rsidRDefault="00EA3BCC" w:rsidP="00B13EB5">
            <w:pPr>
              <w:ind w:left="142"/>
              <w:rPr>
                <w:szCs w:val="24"/>
              </w:rPr>
            </w:pPr>
            <w:r w:rsidRPr="00E75477">
              <w:rPr>
                <w:szCs w:val="24"/>
              </w:rPr>
              <w:t xml:space="preserve">                                          Tip 2. POA PRATENSIS</w:t>
            </w:r>
          </w:p>
        </w:tc>
      </w:tr>
      <w:tr w:rsidR="00EA3BCC" w:rsidRPr="00E75477" w14:paraId="7D61290B" w14:textId="77777777" w:rsidTr="00185970">
        <w:trPr>
          <w:gridAfter w:val="2"/>
          <w:wAfter w:w="236" w:type="dxa"/>
          <w:trHeight w:val="233"/>
        </w:trPr>
        <w:tc>
          <w:tcPr>
            <w:tcW w:w="2660" w:type="dxa"/>
            <w:gridSpan w:val="3"/>
            <w:tcBorders>
              <w:top w:val="nil"/>
              <w:left w:val="nil"/>
              <w:bottom w:val="nil"/>
              <w:right w:val="nil"/>
            </w:tcBorders>
          </w:tcPr>
          <w:p w14:paraId="2197F75B" w14:textId="77777777" w:rsidR="00EA3BCC" w:rsidRPr="00E75477" w:rsidRDefault="00EA3BCC" w:rsidP="00B13EB5">
            <w:pPr>
              <w:ind w:left="142"/>
              <w:jc w:val="both"/>
              <w:rPr>
                <w:szCs w:val="24"/>
              </w:rPr>
            </w:pPr>
          </w:p>
        </w:tc>
        <w:tc>
          <w:tcPr>
            <w:tcW w:w="3748" w:type="dxa"/>
            <w:gridSpan w:val="5"/>
            <w:tcBorders>
              <w:top w:val="nil"/>
              <w:left w:val="nil"/>
              <w:bottom w:val="nil"/>
              <w:right w:val="nil"/>
            </w:tcBorders>
            <w:hideMark/>
          </w:tcPr>
          <w:p w14:paraId="5DF910B5" w14:textId="77777777" w:rsidR="00EA3BCC" w:rsidRPr="00E75477" w:rsidRDefault="00EA3BCC" w:rsidP="00B13EB5">
            <w:pPr>
              <w:ind w:left="142"/>
              <w:rPr>
                <w:szCs w:val="24"/>
              </w:rPr>
            </w:pPr>
            <w:r w:rsidRPr="00E75477">
              <w:rPr>
                <w:szCs w:val="24"/>
              </w:rPr>
              <w:t xml:space="preserve">         a. Caracteristice </w:t>
            </w:r>
          </w:p>
          <w:p w14:paraId="3702E7DD" w14:textId="77777777" w:rsidR="00EA3BCC" w:rsidRPr="00E75477" w:rsidRDefault="00EA3BCC" w:rsidP="00B13EB5">
            <w:pPr>
              <w:ind w:left="142"/>
              <w:jc w:val="both"/>
              <w:rPr>
                <w:szCs w:val="24"/>
              </w:rPr>
            </w:pPr>
            <w:r w:rsidRPr="00E75477">
              <w:rPr>
                <w:szCs w:val="24"/>
              </w:rPr>
              <w:t>Poa pratensis var. angustifolia</w:t>
            </w:r>
          </w:p>
        </w:tc>
        <w:tc>
          <w:tcPr>
            <w:tcW w:w="3779" w:type="dxa"/>
            <w:gridSpan w:val="7"/>
            <w:tcBorders>
              <w:top w:val="nil"/>
              <w:left w:val="nil"/>
              <w:bottom w:val="nil"/>
              <w:right w:val="nil"/>
            </w:tcBorders>
          </w:tcPr>
          <w:p w14:paraId="0585E9A6" w14:textId="77777777" w:rsidR="00EA3BCC" w:rsidRPr="00E75477" w:rsidRDefault="00EA3BCC" w:rsidP="00B13EB5">
            <w:pPr>
              <w:ind w:left="142"/>
              <w:jc w:val="both"/>
              <w:rPr>
                <w:szCs w:val="24"/>
              </w:rPr>
            </w:pPr>
          </w:p>
        </w:tc>
      </w:tr>
      <w:tr w:rsidR="00EA3BCC" w:rsidRPr="00E75477" w14:paraId="679B767D" w14:textId="77777777" w:rsidTr="00185970">
        <w:trPr>
          <w:gridAfter w:val="2"/>
          <w:wAfter w:w="236" w:type="dxa"/>
        </w:trPr>
        <w:tc>
          <w:tcPr>
            <w:tcW w:w="3395" w:type="dxa"/>
            <w:gridSpan w:val="6"/>
            <w:tcBorders>
              <w:top w:val="nil"/>
              <w:left w:val="nil"/>
              <w:bottom w:val="nil"/>
              <w:right w:val="nil"/>
            </w:tcBorders>
          </w:tcPr>
          <w:p w14:paraId="13707D7D" w14:textId="77777777" w:rsidR="00EA3BCC" w:rsidRPr="00E75477" w:rsidRDefault="00EA3BCC" w:rsidP="00B13EB5">
            <w:pPr>
              <w:ind w:left="142"/>
              <w:jc w:val="both"/>
              <w:rPr>
                <w:szCs w:val="24"/>
              </w:rPr>
            </w:pPr>
          </w:p>
        </w:tc>
        <w:tc>
          <w:tcPr>
            <w:tcW w:w="3013" w:type="dxa"/>
            <w:gridSpan w:val="2"/>
            <w:tcBorders>
              <w:top w:val="nil"/>
              <w:left w:val="nil"/>
              <w:bottom w:val="nil"/>
              <w:right w:val="nil"/>
            </w:tcBorders>
            <w:hideMark/>
          </w:tcPr>
          <w:p w14:paraId="5D8AECDD" w14:textId="77777777" w:rsidR="00EA3BCC" w:rsidRPr="00E75477" w:rsidRDefault="00EA3BCC" w:rsidP="00B13EB5">
            <w:pPr>
              <w:ind w:left="142"/>
              <w:jc w:val="both"/>
              <w:rPr>
                <w:szCs w:val="24"/>
              </w:rPr>
            </w:pPr>
            <w:r w:rsidRPr="00E75477">
              <w:rPr>
                <w:szCs w:val="24"/>
              </w:rPr>
              <w:t>b. Însoţitoare frecvente</w:t>
            </w:r>
          </w:p>
        </w:tc>
        <w:tc>
          <w:tcPr>
            <w:tcW w:w="3779" w:type="dxa"/>
            <w:gridSpan w:val="7"/>
            <w:tcBorders>
              <w:top w:val="nil"/>
              <w:left w:val="nil"/>
              <w:bottom w:val="nil"/>
              <w:right w:val="nil"/>
            </w:tcBorders>
          </w:tcPr>
          <w:p w14:paraId="35ADCCED" w14:textId="77777777" w:rsidR="00EA3BCC" w:rsidRPr="00E75477" w:rsidRDefault="00EA3BCC" w:rsidP="00B13EB5">
            <w:pPr>
              <w:ind w:left="142"/>
              <w:jc w:val="both"/>
              <w:rPr>
                <w:szCs w:val="24"/>
              </w:rPr>
            </w:pPr>
          </w:p>
        </w:tc>
      </w:tr>
      <w:tr w:rsidR="00EA3BCC" w:rsidRPr="00E75477" w14:paraId="4BE1785D" w14:textId="77777777" w:rsidTr="00185970">
        <w:trPr>
          <w:gridAfter w:val="2"/>
          <w:wAfter w:w="236" w:type="dxa"/>
          <w:trHeight w:val="416"/>
        </w:trPr>
        <w:tc>
          <w:tcPr>
            <w:tcW w:w="1728" w:type="dxa"/>
            <w:tcBorders>
              <w:top w:val="nil"/>
              <w:left w:val="nil"/>
              <w:bottom w:val="nil"/>
              <w:right w:val="nil"/>
            </w:tcBorders>
          </w:tcPr>
          <w:p w14:paraId="521D83CF" w14:textId="77777777" w:rsidR="00EA3BCC" w:rsidRPr="00E75477" w:rsidRDefault="00EA3BCC" w:rsidP="00B13EB5">
            <w:pPr>
              <w:ind w:left="142"/>
              <w:jc w:val="both"/>
              <w:rPr>
                <w:szCs w:val="24"/>
              </w:rPr>
            </w:pPr>
          </w:p>
        </w:tc>
        <w:tc>
          <w:tcPr>
            <w:tcW w:w="3600" w:type="dxa"/>
            <w:gridSpan w:val="6"/>
            <w:tcBorders>
              <w:top w:val="nil"/>
              <w:left w:val="nil"/>
              <w:bottom w:val="nil"/>
              <w:right w:val="nil"/>
            </w:tcBorders>
            <w:hideMark/>
          </w:tcPr>
          <w:p w14:paraId="51567357" w14:textId="77777777" w:rsidR="00EA3BCC" w:rsidRPr="00E75477" w:rsidRDefault="00EA3BCC" w:rsidP="00B13EB5">
            <w:pPr>
              <w:ind w:left="142"/>
              <w:jc w:val="both"/>
              <w:rPr>
                <w:szCs w:val="24"/>
              </w:rPr>
            </w:pPr>
            <w:r w:rsidRPr="00E75477">
              <w:rPr>
                <w:szCs w:val="24"/>
              </w:rPr>
              <w:t>Lysimachia nummularia</w:t>
            </w:r>
          </w:p>
          <w:p w14:paraId="7C93B3F5" w14:textId="77777777" w:rsidR="00EA3BCC" w:rsidRPr="00E75477" w:rsidRDefault="00EA3BCC" w:rsidP="00B13EB5">
            <w:pPr>
              <w:ind w:left="142"/>
              <w:jc w:val="both"/>
              <w:rPr>
                <w:szCs w:val="24"/>
              </w:rPr>
            </w:pPr>
            <w:r w:rsidRPr="00E75477">
              <w:rPr>
                <w:szCs w:val="24"/>
              </w:rPr>
              <w:t>Ranunculus auricomus</w:t>
            </w:r>
          </w:p>
          <w:p w14:paraId="496BB8A9" w14:textId="77777777" w:rsidR="00EA3BCC" w:rsidRPr="00E75477" w:rsidRDefault="00EA3BCC" w:rsidP="00B13EB5">
            <w:pPr>
              <w:ind w:left="142"/>
              <w:jc w:val="both"/>
              <w:rPr>
                <w:szCs w:val="24"/>
              </w:rPr>
            </w:pPr>
            <w:r w:rsidRPr="00E75477">
              <w:rPr>
                <w:szCs w:val="24"/>
              </w:rPr>
              <w:t>Veronica chamaedrys</w:t>
            </w:r>
          </w:p>
        </w:tc>
        <w:tc>
          <w:tcPr>
            <w:tcW w:w="3240" w:type="dxa"/>
            <w:gridSpan w:val="5"/>
            <w:tcBorders>
              <w:top w:val="nil"/>
              <w:left w:val="nil"/>
              <w:bottom w:val="nil"/>
              <w:right w:val="nil"/>
            </w:tcBorders>
            <w:hideMark/>
          </w:tcPr>
          <w:p w14:paraId="44981292" w14:textId="77777777" w:rsidR="00EA3BCC" w:rsidRPr="00E75477" w:rsidRDefault="00EA3BCC" w:rsidP="00B13EB5">
            <w:pPr>
              <w:ind w:left="142"/>
              <w:jc w:val="both"/>
              <w:rPr>
                <w:szCs w:val="24"/>
              </w:rPr>
            </w:pPr>
            <w:r w:rsidRPr="00E75477">
              <w:rPr>
                <w:szCs w:val="24"/>
              </w:rPr>
              <w:t>Carex praecox</w:t>
            </w:r>
          </w:p>
          <w:p w14:paraId="190D4974" w14:textId="77777777" w:rsidR="00EA3BCC" w:rsidRPr="00E75477" w:rsidRDefault="00EA3BCC" w:rsidP="00B13EB5">
            <w:pPr>
              <w:ind w:left="142"/>
              <w:jc w:val="both"/>
              <w:rPr>
                <w:szCs w:val="24"/>
              </w:rPr>
            </w:pPr>
            <w:r w:rsidRPr="00E75477">
              <w:rPr>
                <w:szCs w:val="24"/>
              </w:rPr>
              <w:t>Veronica officinalis</w:t>
            </w:r>
          </w:p>
          <w:p w14:paraId="2DC79586" w14:textId="77777777" w:rsidR="00EA3BCC" w:rsidRPr="00E75477" w:rsidRDefault="00EA3BCC" w:rsidP="00B13EB5">
            <w:pPr>
              <w:ind w:left="142"/>
              <w:jc w:val="both"/>
              <w:rPr>
                <w:szCs w:val="24"/>
              </w:rPr>
            </w:pPr>
            <w:r w:rsidRPr="00E75477">
              <w:rPr>
                <w:szCs w:val="24"/>
              </w:rPr>
              <w:t>Rumex conglomeratus</w:t>
            </w:r>
          </w:p>
        </w:tc>
        <w:tc>
          <w:tcPr>
            <w:tcW w:w="1619" w:type="dxa"/>
            <w:gridSpan w:val="3"/>
            <w:tcBorders>
              <w:top w:val="nil"/>
              <w:left w:val="nil"/>
              <w:bottom w:val="nil"/>
              <w:right w:val="nil"/>
            </w:tcBorders>
          </w:tcPr>
          <w:p w14:paraId="5CBFF9DD" w14:textId="77777777" w:rsidR="00EA3BCC" w:rsidRPr="00E75477" w:rsidRDefault="00EA3BCC" w:rsidP="00B13EB5">
            <w:pPr>
              <w:ind w:left="142"/>
              <w:jc w:val="both"/>
              <w:rPr>
                <w:szCs w:val="24"/>
              </w:rPr>
            </w:pPr>
          </w:p>
        </w:tc>
      </w:tr>
      <w:tr w:rsidR="00EA3BCC" w:rsidRPr="00E75477" w14:paraId="60E26F56" w14:textId="77777777" w:rsidTr="00185970">
        <w:trPr>
          <w:gridAfter w:val="2"/>
          <w:wAfter w:w="236" w:type="dxa"/>
        </w:trPr>
        <w:tc>
          <w:tcPr>
            <w:tcW w:w="2235" w:type="dxa"/>
            <w:gridSpan w:val="2"/>
            <w:tcBorders>
              <w:top w:val="nil"/>
              <w:left w:val="nil"/>
              <w:bottom w:val="nil"/>
              <w:right w:val="nil"/>
            </w:tcBorders>
          </w:tcPr>
          <w:p w14:paraId="23D362E6" w14:textId="77777777" w:rsidR="00EA3BCC" w:rsidRPr="00E75477" w:rsidRDefault="00EA3BCC" w:rsidP="00B13EB5">
            <w:pPr>
              <w:ind w:left="142"/>
              <w:jc w:val="both"/>
              <w:rPr>
                <w:szCs w:val="24"/>
              </w:rPr>
            </w:pPr>
          </w:p>
        </w:tc>
        <w:tc>
          <w:tcPr>
            <w:tcW w:w="4173" w:type="dxa"/>
            <w:gridSpan w:val="6"/>
            <w:tcBorders>
              <w:top w:val="nil"/>
              <w:left w:val="nil"/>
              <w:bottom w:val="nil"/>
              <w:right w:val="nil"/>
            </w:tcBorders>
            <w:hideMark/>
          </w:tcPr>
          <w:p w14:paraId="7F85E698" w14:textId="77777777" w:rsidR="00EA3BCC" w:rsidRPr="00E75477" w:rsidRDefault="00EA3BCC" w:rsidP="00B13EB5">
            <w:pPr>
              <w:ind w:left="142"/>
              <w:jc w:val="both"/>
              <w:rPr>
                <w:szCs w:val="24"/>
              </w:rPr>
            </w:pPr>
            <w:r w:rsidRPr="00E75477">
              <w:rPr>
                <w:szCs w:val="24"/>
              </w:rPr>
              <w:t xml:space="preserve">                 c. Însoţitoare facultative</w:t>
            </w:r>
          </w:p>
          <w:p w14:paraId="4EEC5BA4" w14:textId="77777777" w:rsidR="00EA3BCC" w:rsidRPr="00E75477" w:rsidRDefault="00EA3BCC" w:rsidP="00B13EB5">
            <w:pPr>
              <w:ind w:left="142"/>
              <w:jc w:val="both"/>
              <w:rPr>
                <w:szCs w:val="24"/>
              </w:rPr>
            </w:pPr>
            <w:r w:rsidRPr="00E75477">
              <w:rPr>
                <w:szCs w:val="24"/>
              </w:rPr>
              <w:t xml:space="preserve">   Ranunculus constantinopolitanus</w:t>
            </w:r>
          </w:p>
        </w:tc>
        <w:tc>
          <w:tcPr>
            <w:tcW w:w="3779" w:type="dxa"/>
            <w:gridSpan w:val="7"/>
            <w:tcBorders>
              <w:top w:val="nil"/>
              <w:left w:val="nil"/>
              <w:bottom w:val="nil"/>
              <w:right w:val="nil"/>
            </w:tcBorders>
          </w:tcPr>
          <w:p w14:paraId="5C847752" w14:textId="77777777" w:rsidR="00EA3BCC" w:rsidRPr="00E75477" w:rsidRDefault="00EA3BCC" w:rsidP="00B13EB5">
            <w:pPr>
              <w:ind w:left="142"/>
              <w:jc w:val="both"/>
              <w:rPr>
                <w:szCs w:val="24"/>
              </w:rPr>
            </w:pPr>
          </w:p>
        </w:tc>
      </w:tr>
      <w:tr w:rsidR="00EA3BCC" w:rsidRPr="00E75477" w14:paraId="4FF1F26D" w14:textId="77777777" w:rsidTr="00185970">
        <w:trPr>
          <w:gridAfter w:val="2"/>
          <w:wAfter w:w="236" w:type="dxa"/>
        </w:trPr>
        <w:tc>
          <w:tcPr>
            <w:tcW w:w="10187" w:type="dxa"/>
            <w:gridSpan w:val="15"/>
            <w:tcBorders>
              <w:top w:val="nil"/>
              <w:left w:val="nil"/>
              <w:bottom w:val="nil"/>
              <w:right w:val="nil"/>
            </w:tcBorders>
            <w:hideMark/>
          </w:tcPr>
          <w:p w14:paraId="69D61B51" w14:textId="77777777" w:rsidR="00EA3BCC" w:rsidRPr="00E75477" w:rsidRDefault="00EA3BCC" w:rsidP="00B13EB5">
            <w:pPr>
              <w:ind w:left="142"/>
              <w:jc w:val="center"/>
              <w:rPr>
                <w:szCs w:val="24"/>
              </w:rPr>
            </w:pPr>
          </w:p>
          <w:p w14:paraId="55E2F3E7" w14:textId="77777777" w:rsidR="00EA3BCC" w:rsidRPr="00E75477" w:rsidRDefault="00EA3BCC" w:rsidP="00B13EB5">
            <w:pPr>
              <w:ind w:left="142"/>
              <w:jc w:val="center"/>
              <w:rPr>
                <w:szCs w:val="24"/>
              </w:rPr>
            </w:pPr>
            <w:r w:rsidRPr="00E75477">
              <w:rPr>
                <w:szCs w:val="24"/>
              </w:rPr>
              <w:t>Tip 3. RUBUS CAESIUS-AEGOPODIUM</w:t>
            </w:r>
          </w:p>
          <w:p w14:paraId="7EB3B9F5" w14:textId="77777777" w:rsidR="00EA3BCC" w:rsidRPr="00E75477" w:rsidRDefault="00EA3BCC" w:rsidP="00B13EB5">
            <w:pPr>
              <w:ind w:left="142"/>
              <w:jc w:val="center"/>
              <w:rPr>
                <w:szCs w:val="24"/>
              </w:rPr>
            </w:pPr>
            <w:r w:rsidRPr="00E75477">
              <w:rPr>
                <w:szCs w:val="24"/>
              </w:rPr>
              <w:t>a. Caracteristice</w:t>
            </w:r>
          </w:p>
        </w:tc>
      </w:tr>
      <w:tr w:rsidR="00EA3BCC" w:rsidRPr="00E75477" w14:paraId="4EABAF13" w14:textId="77777777" w:rsidTr="00185970">
        <w:trPr>
          <w:gridAfter w:val="2"/>
          <w:wAfter w:w="236" w:type="dxa"/>
          <w:trHeight w:val="416"/>
        </w:trPr>
        <w:tc>
          <w:tcPr>
            <w:tcW w:w="1728" w:type="dxa"/>
            <w:tcBorders>
              <w:top w:val="nil"/>
              <w:left w:val="nil"/>
              <w:bottom w:val="nil"/>
              <w:right w:val="nil"/>
            </w:tcBorders>
          </w:tcPr>
          <w:p w14:paraId="0FEE1458" w14:textId="77777777" w:rsidR="00EA3BCC" w:rsidRPr="00E75477" w:rsidRDefault="00EA3BCC" w:rsidP="00B13EB5">
            <w:pPr>
              <w:ind w:left="142"/>
              <w:jc w:val="both"/>
              <w:rPr>
                <w:szCs w:val="24"/>
              </w:rPr>
            </w:pPr>
          </w:p>
        </w:tc>
        <w:tc>
          <w:tcPr>
            <w:tcW w:w="3600" w:type="dxa"/>
            <w:gridSpan w:val="6"/>
            <w:tcBorders>
              <w:top w:val="nil"/>
              <w:left w:val="nil"/>
              <w:bottom w:val="nil"/>
              <w:right w:val="nil"/>
            </w:tcBorders>
            <w:hideMark/>
          </w:tcPr>
          <w:p w14:paraId="3B8F3827" w14:textId="77777777" w:rsidR="00EA3BCC" w:rsidRPr="00E75477" w:rsidRDefault="00EA3BCC" w:rsidP="00B13EB5">
            <w:pPr>
              <w:ind w:left="142"/>
              <w:jc w:val="both"/>
              <w:rPr>
                <w:szCs w:val="24"/>
              </w:rPr>
            </w:pPr>
            <w:r w:rsidRPr="00E75477">
              <w:rPr>
                <w:szCs w:val="24"/>
              </w:rPr>
              <w:t>Rubus caesius</w:t>
            </w:r>
          </w:p>
          <w:p w14:paraId="006A1540" w14:textId="77777777" w:rsidR="00EA3BCC" w:rsidRPr="00E75477" w:rsidRDefault="00EA3BCC" w:rsidP="00B13EB5">
            <w:pPr>
              <w:ind w:left="142"/>
              <w:jc w:val="both"/>
              <w:rPr>
                <w:szCs w:val="24"/>
              </w:rPr>
            </w:pPr>
            <w:r w:rsidRPr="00E75477">
              <w:rPr>
                <w:szCs w:val="24"/>
              </w:rPr>
              <w:t>Aegopodium podagraria</w:t>
            </w:r>
          </w:p>
          <w:p w14:paraId="00BDED01" w14:textId="77777777" w:rsidR="00EA3BCC" w:rsidRPr="00E75477" w:rsidRDefault="00EA3BCC" w:rsidP="00B13EB5">
            <w:pPr>
              <w:ind w:left="142"/>
              <w:jc w:val="both"/>
              <w:rPr>
                <w:szCs w:val="24"/>
              </w:rPr>
            </w:pPr>
            <w:r w:rsidRPr="00E75477">
              <w:rPr>
                <w:szCs w:val="24"/>
              </w:rPr>
              <w:t>Galium aparine</w:t>
            </w:r>
          </w:p>
          <w:p w14:paraId="1139EE0C" w14:textId="77777777" w:rsidR="00EA3BCC" w:rsidRPr="00E75477" w:rsidRDefault="00EA3BCC" w:rsidP="00B13EB5">
            <w:pPr>
              <w:ind w:left="142"/>
              <w:jc w:val="both"/>
              <w:rPr>
                <w:szCs w:val="24"/>
              </w:rPr>
            </w:pPr>
            <w:r w:rsidRPr="00E75477">
              <w:rPr>
                <w:szCs w:val="24"/>
              </w:rPr>
              <w:t>Eucatorium cannabinum</w:t>
            </w:r>
          </w:p>
        </w:tc>
        <w:tc>
          <w:tcPr>
            <w:tcW w:w="3240" w:type="dxa"/>
            <w:gridSpan w:val="5"/>
            <w:tcBorders>
              <w:top w:val="nil"/>
              <w:left w:val="nil"/>
              <w:bottom w:val="nil"/>
              <w:right w:val="nil"/>
            </w:tcBorders>
            <w:hideMark/>
          </w:tcPr>
          <w:p w14:paraId="766E078D" w14:textId="77777777" w:rsidR="00EA3BCC" w:rsidRPr="00E75477" w:rsidRDefault="00EA3BCC" w:rsidP="00B13EB5">
            <w:pPr>
              <w:ind w:left="142"/>
              <w:rPr>
                <w:szCs w:val="24"/>
              </w:rPr>
            </w:pPr>
            <w:r w:rsidRPr="00E75477">
              <w:rPr>
                <w:szCs w:val="24"/>
              </w:rPr>
              <w:t>Solanum dulcamara</w:t>
            </w:r>
          </w:p>
          <w:p w14:paraId="76249ED3" w14:textId="77777777" w:rsidR="00EA3BCC" w:rsidRPr="00E75477" w:rsidRDefault="00EA3BCC" w:rsidP="00B13EB5">
            <w:pPr>
              <w:ind w:left="142"/>
              <w:rPr>
                <w:szCs w:val="24"/>
              </w:rPr>
            </w:pPr>
            <w:r w:rsidRPr="00E75477">
              <w:rPr>
                <w:szCs w:val="24"/>
              </w:rPr>
              <w:t>Geranium phaeum</w:t>
            </w:r>
          </w:p>
          <w:p w14:paraId="75EDEAC7" w14:textId="77777777" w:rsidR="00EA3BCC" w:rsidRPr="00E75477" w:rsidRDefault="00EA3BCC" w:rsidP="00B13EB5">
            <w:pPr>
              <w:ind w:left="142"/>
              <w:rPr>
                <w:szCs w:val="24"/>
                <w:lang w:val="fr-FR"/>
              </w:rPr>
            </w:pPr>
            <w:r w:rsidRPr="00E75477">
              <w:rPr>
                <w:szCs w:val="24"/>
                <w:lang w:val="fr-FR"/>
              </w:rPr>
              <w:t>Cynanchum vincentoxicum</w:t>
            </w:r>
          </w:p>
          <w:p w14:paraId="4354C450" w14:textId="77777777" w:rsidR="00EA3BCC" w:rsidRPr="00E75477" w:rsidRDefault="00EA3BCC" w:rsidP="00B13EB5">
            <w:pPr>
              <w:ind w:left="142"/>
              <w:rPr>
                <w:szCs w:val="24"/>
              </w:rPr>
            </w:pPr>
            <w:r w:rsidRPr="00E75477">
              <w:rPr>
                <w:szCs w:val="24"/>
                <w:lang w:val="fr-FR"/>
              </w:rPr>
              <w:t>Festuca gigantea</w:t>
            </w:r>
          </w:p>
        </w:tc>
        <w:tc>
          <w:tcPr>
            <w:tcW w:w="1619" w:type="dxa"/>
            <w:gridSpan w:val="3"/>
            <w:tcBorders>
              <w:top w:val="nil"/>
              <w:left w:val="nil"/>
              <w:bottom w:val="nil"/>
              <w:right w:val="nil"/>
            </w:tcBorders>
          </w:tcPr>
          <w:p w14:paraId="25FBF9D2" w14:textId="77777777" w:rsidR="00EA3BCC" w:rsidRPr="00E75477" w:rsidRDefault="00EA3BCC" w:rsidP="00B13EB5">
            <w:pPr>
              <w:ind w:left="142"/>
              <w:jc w:val="both"/>
              <w:rPr>
                <w:szCs w:val="24"/>
              </w:rPr>
            </w:pPr>
          </w:p>
        </w:tc>
      </w:tr>
      <w:tr w:rsidR="00EA3BCC" w:rsidRPr="00E75477" w14:paraId="34A21A31" w14:textId="77777777" w:rsidTr="00185970">
        <w:trPr>
          <w:gridAfter w:val="2"/>
          <w:wAfter w:w="236" w:type="dxa"/>
        </w:trPr>
        <w:tc>
          <w:tcPr>
            <w:tcW w:w="3395" w:type="dxa"/>
            <w:gridSpan w:val="6"/>
            <w:tcBorders>
              <w:top w:val="nil"/>
              <w:left w:val="nil"/>
              <w:bottom w:val="nil"/>
              <w:right w:val="nil"/>
            </w:tcBorders>
          </w:tcPr>
          <w:p w14:paraId="2B68582D" w14:textId="77777777" w:rsidR="00EA3BCC" w:rsidRPr="00E75477" w:rsidRDefault="00EA3BCC" w:rsidP="00B13EB5">
            <w:pPr>
              <w:ind w:left="142"/>
              <w:jc w:val="both"/>
              <w:rPr>
                <w:szCs w:val="24"/>
              </w:rPr>
            </w:pPr>
          </w:p>
        </w:tc>
        <w:tc>
          <w:tcPr>
            <w:tcW w:w="3013" w:type="dxa"/>
            <w:gridSpan w:val="2"/>
            <w:tcBorders>
              <w:top w:val="nil"/>
              <w:left w:val="nil"/>
              <w:bottom w:val="nil"/>
              <w:right w:val="nil"/>
            </w:tcBorders>
            <w:hideMark/>
          </w:tcPr>
          <w:p w14:paraId="5D0B7BE1" w14:textId="77777777" w:rsidR="00EA3BCC" w:rsidRPr="00E75477" w:rsidRDefault="00EA3BCC" w:rsidP="00B13EB5">
            <w:pPr>
              <w:ind w:left="142"/>
              <w:jc w:val="both"/>
              <w:rPr>
                <w:szCs w:val="24"/>
              </w:rPr>
            </w:pPr>
            <w:r w:rsidRPr="00E75477">
              <w:rPr>
                <w:szCs w:val="24"/>
              </w:rPr>
              <w:t>b. Însoţitoare frecvente</w:t>
            </w:r>
          </w:p>
        </w:tc>
        <w:tc>
          <w:tcPr>
            <w:tcW w:w="3779" w:type="dxa"/>
            <w:gridSpan w:val="7"/>
            <w:tcBorders>
              <w:top w:val="nil"/>
              <w:left w:val="nil"/>
              <w:bottom w:val="nil"/>
              <w:right w:val="nil"/>
            </w:tcBorders>
          </w:tcPr>
          <w:p w14:paraId="1C9C5629" w14:textId="77777777" w:rsidR="00EA3BCC" w:rsidRPr="00E75477" w:rsidRDefault="00EA3BCC" w:rsidP="00B13EB5">
            <w:pPr>
              <w:ind w:left="142"/>
              <w:jc w:val="both"/>
              <w:rPr>
                <w:szCs w:val="24"/>
              </w:rPr>
            </w:pPr>
          </w:p>
        </w:tc>
      </w:tr>
      <w:tr w:rsidR="00EA3BCC" w:rsidRPr="00E75477" w14:paraId="48A7AC13" w14:textId="77777777" w:rsidTr="00185970">
        <w:trPr>
          <w:gridAfter w:val="2"/>
          <w:wAfter w:w="236" w:type="dxa"/>
          <w:trHeight w:val="416"/>
        </w:trPr>
        <w:tc>
          <w:tcPr>
            <w:tcW w:w="1728" w:type="dxa"/>
            <w:tcBorders>
              <w:top w:val="nil"/>
              <w:left w:val="nil"/>
              <w:bottom w:val="nil"/>
              <w:right w:val="nil"/>
            </w:tcBorders>
          </w:tcPr>
          <w:p w14:paraId="49D3A596" w14:textId="77777777" w:rsidR="00EA3BCC" w:rsidRPr="00E75477" w:rsidRDefault="00EA3BCC" w:rsidP="00B13EB5">
            <w:pPr>
              <w:ind w:left="142"/>
              <w:jc w:val="both"/>
              <w:rPr>
                <w:szCs w:val="24"/>
              </w:rPr>
            </w:pPr>
          </w:p>
        </w:tc>
        <w:tc>
          <w:tcPr>
            <w:tcW w:w="3600" w:type="dxa"/>
            <w:gridSpan w:val="6"/>
            <w:tcBorders>
              <w:top w:val="nil"/>
              <w:left w:val="nil"/>
              <w:bottom w:val="nil"/>
              <w:right w:val="nil"/>
            </w:tcBorders>
            <w:hideMark/>
          </w:tcPr>
          <w:p w14:paraId="578458E3" w14:textId="77777777" w:rsidR="00EA3BCC" w:rsidRPr="00E75477" w:rsidRDefault="00EA3BCC" w:rsidP="00B13EB5">
            <w:pPr>
              <w:ind w:left="142"/>
              <w:jc w:val="both"/>
              <w:rPr>
                <w:szCs w:val="24"/>
              </w:rPr>
            </w:pPr>
            <w:r w:rsidRPr="00E75477">
              <w:rPr>
                <w:szCs w:val="24"/>
              </w:rPr>
              <w:t>Genum urbanum</w:t>
            </w:r>
          </w:p>
          <w:p w14:paraId="0B52DDCD" w14:textId="77777777" w:rsidR="00EA3BCC" w:rsidRPr="00E75477" w:rsidRDefault="00EA3BCC" w:rsidP="00B13EB5">
            <w:pPr>
              <w:ind w:left="142"/>
              <w:jc w:val="both"/>
              <w:outlineLvl w:val="0"/>
              <w:rPr>
                <w:szCs w:val="24"/>
              </w:rPr>
            </w:pPr>
            <w:r w:rsidRPr="00E75477">
              <w:rPr>
                <w:szCs w:val="24"/>
              </w:rPr>
              <w:t>Pulmonaria officinalis</w:t>
            </w:r>
          </w:p>
          <w:p w14:paraId="0513B314" w14:textId="77777777" w:rsidR="00EA3BCC" w:rsidRPr="00E75477" w:rsidRDefault="00EA3BCC" w:rsidP="00B13EB5">
            <w:pPr>
              <w:ind w:left="142"/>
              <w:jc w:val="both"/>
              <w:rPr>
                <w:szCs w:val="24"/>
                <w:lang w:val="ro-RO"/>
              </w:rPr>
            </w:pPr>
            <w:r w:rsidRPr="00E75477">
              <w:rPr>
                <w:szCs w:val="24"/>
                <w:lang w:val="ro-RO"/>
              </w:rPr>
              <w:t>Glechoma hederacea</w:t>
            </w:r>
          </w:p>
          <w:p w14:paraId="5FC9C32E" w14:textId="77777777" w:rsidR="00EA3BCC" w:rsidRPr="00E75477" w:rsidRDefault="00EA3BCC" w:rsidP="00B13EB5">
            <w:pPr>
              <w:ind w:left="142"/>
              <w:jc w:val="both"/>
              <w:rPr>
                <w:szCs w:val="24"/>
              </w:rPr>
            </w:pPr>
            <w:r w:rsidRPr="00E75477">
              <w:rPr>
                <w:szCs w:val="24"/>
              </w:rPr>
              <w:t>Urtica dioica</w:t>
            </w:r>
          </w:p>
          <w:p w14:paraId="5A51AF66" w14:textId="77777777" w:rsidR="00EA3BCC" w:rsidRPr="00E75477" w:rsidRDefault="00EA3BCC" w:rsidP="00B13EB5">
            <w:pPr>
              <w:ind w:left="142"/>
              <w:jc w:val="both"/>
              <w:rPr>
                <w:szCs w:val="24"/>
              </w:rPr>
            </w:pPr>
            <w:r w:rsidRPr="00E75477">
              <w:rPr>
                <w:szCs w:val="24"/>
              </w:rPr>
              <w:t>Lysimachia numularia</w:t>
            </w:r>
          </w:p>
          <w:p w14:paraId="0AC2C748" w14:textId="77777777" w:rsidR="00EA3BCC" w:rsidRPr="00E75477" w:rsidRDefault="00EA3BCC" w:rsidP="00B13EB5">
            <w:pPr>
              <w:ind w:left="142"/>
              <w:jc w:val="both"/>
              <w:rPr>
                <w:szCs w:val="24"/>
              </w:rPr>
            </w:pPr>
            <w:r w:rsidRPr="00E75477">
              <w:rPr>
                <w:szCs w:val="24"/>
              </w:rPr>
              <w:t>Brachypodium silvaticum</w:t>
            </w:r>
          </w:p>
          <w:p w14:paraId="6D63C5DB" w14:textId="77777777" w:rsidR="00EA3BCC" w:rsidRPr="00E75477" w:rsidRDefault="00EA3BCC" w:rsidP="00B13EB5">
            <w:pPr>
              <w:ind w:left="142"/>
              <w:jc w:val="both"/>
              <w:rPr>
                <w:szCs w:val="24"/>
              </w:rPr>
            </w:pPr>
            <w:r w:rsidRPr="00E75477">
              <w:rPr>
                <w:szCs w:val="24"/>
              </w:rPr>
              <w:t>Polygonatum latifolium</w:t>
            </w:r>
          </w:p>
          <w:p w14:paraId="27AA654F" w14:textId="77777777" w:rsidR="00EA3BCC" w:rsidRPr="00E75477" w:rsidRDefault="00EA3BCC" w:rsidP="00B13EB5">
            <w:pPr>
              <w:ind w:left="142"/>
              <w:jc w:val="both"/>
              <w:rPr>
                <w:szCs w:val="24"/>
              </w:rPr>
            </w:pPr>
            <w:r w:rsidRPr="00E75477">
              <w:rPr>
                <w:szCs w:val="24"/>
              </w:rPr>
              <w:t>Circaea lutetiana</w:t>
            </w:r>
          </w:p>
        </w:tc>
        <w:tc>
          <w:tcPr>
            <w:tcW w:w="3240" w:type="dxa"/>
            <w:gridSpan w:val="5"/>
            <w:tcBorders>
              <w:top w:val="nil"/>
              <w:left w:val="nil"/>
              <w:bottom w:val="nil"/>
              <w:right w:val="nil"/>
            </w:tcBorders>
            <w:hideMark/>
          </w:tcPr>
          <w:p w14:paraId="4EFD6030" w14:textId="77777777" w:rsidR="00EA3BCC" w:rsidRPr="00E75477" w:rsidRDefault="00EA3BCC" w:rsidP="00B13EB5">
            <w:pPr>
              <w:ind w:left="142"/>
              <w:jc w:val="both"/>
              <w:rPr>
                <w:szCs w:val="24"/>
                <w:lang w:val="ro-RO"/>
              </w:rPr>
            </w:pPr>
            <w:r w:rsidRPr="00E75477">
              <w:rPr>
                <w:szCs w:val="24"/>
                <w:lang w:val="ro-RO"/>
              </w:rPr>
              <w:t>Alliaria officinalis</w:t>
            </w:r>
          </w:p>
          <w:p w14:paraId="695FFF21" w14:textId="77777777" w:rsidR="00EA3BCC" w:rsidRPr="00E75477" w:rsidRDefault="00EA3BCC" w:rsidP="00B13EB5">
            <w:pPr>
              <w:ind w:left="142"/>
              <w:jc w:val="both"/>
              <w:rPr>
                <w:szCs w:val="24"/>
              </w:rPr>
            </w:pPr>
            <w:r w:rsidRPr="00E75477">
              <w:rPr>
                <w:szCs w:val="24"/>
              </w:rPr>
              <w:t>Anemone nemorosa</w:t>
            </w:r>
          </w:p>
          <w:p w14:paraId="22CB9232" w14:textId="77777777" w:rsidR="00EA3BCC" w:rsidRPr="00E75477" w:rsidRDefault="00EA3BCC" w:rsidP="00B13EB5">
            <w:pPr>
              <w:ind w:left="142"/>
              <w:jc w:val="both"/>
              <w:rPr>
                <w:szCs w:val="24"/>
              </w:rPr>
            </w:pPr>
            <w:r w:rsidRPr="00E75477">
              <w:rPr>
                <w:szCs w:val="24"/>
              </w:rPr>
              <w:t>Paris quadrifolia</w:t>
            </w:r>
          </w:p>
          <w:p w14:paraId="76B44FA5" w14:textId="77777777" w:rsidR="00EA3BCC" w:rsidRPr="00E75477" w:rsidRDefault="00EA3BCC" w:rsidP="00B13EB5">
            <w:pPr>
              <w:ind w:left="142"/>
              <w:jc w:val="both"/>
              <w:rPr>
                <w:szCs w:val="24"/>
              </w:rPr>
            </w:pPr>
            <w:r w:rsidRPr="00E75477">
              <w:rPr>
                <w:szCs w:val="24"/>
              </w:rPr>
              <w:t>Salvia glutinosa</w:t>
            </w:r>
          </w:p>
          <w:p w14:paraId="7E6051B7" w14:textId="77777777" w:rsidR="00EA3BCC" w:rsidRPr="00E75477" w:rsidRDefault="00EA3BCC" w:rsidP="00B13EB5">
            <w:pPr>
              <w:ind w:left="142"/>
              <w:jc w:val="both"/>
              <w:rPr>
                <w:szCs w:val="24"/>
              </w:rPr>
            </w:pPr>
            <w:r w:rsidRPr="00E75477">
              <w:rPr>
                <w:szCs w:val="24"/>
              </w:rPr>
              <w:t>Impatiens nolitangere</w:t>
            </w:r>
          </w:p>
          <w:p w14:paraId="502BE585" w14:textId="77777777" w:rsidR="00EA3BCC" w:rsidRPr="00E75477" w:rsidRDefault="00EA3BCC" w:rsidP="00B13EB5">
            <w:pPr>
              <w:ind w:left="142"/>
              <w:jc w:val="both"/>
              <w:rPr>
                <w:szCs w:val="24"/>
              </w:rPr>
            </w:pPr>
            <w:r w:rsidRPr="00E75477">
              <w:rPr>
                <w:szCs w:val="24"/>
                <w:lang w:val="fr-FR"/>
              </w:rPr>
              <w:t>Cuccubalus baccifer</w:t>
            </w:r>
            <w:r w:rsidRPr="00E75477">
              <w:rPr>
                <w:szCs w:val="24"/>
              </w:rPr>
              <w:t xml:space="preserve"> </w:t>
            </w:r>
          </w:p>
          <w:p w14:paraId="3F110BE3" w14:textId="77777777" w:rsidR="00EA3BCC" w:rsidRPr="00E75477" w:rsidRDefault="00EA3BCC" w:rsidP="00B13EB5">
            <w:pPr>
              <w:ind w:left="142"/>
              <w:jc w:val="both"/>
              <w:rPr>
                <w:szCs w:val="24"/>
              </w:rPr>
            </w:pPr>
            <w:r w:rsidRPr="00E75477">
              <w:rPr>
                <w:szCs w:val="24"/>
              </w:rPr>
              <w:t>Physalis alkekengi</w:t>
            </w:r>
          </w:p>
          <w:p w14:paraId="0C01E4E0" w14:textId="77777777" w:rsidR="00EA3BCC" w:rsidRPr="00E75477" w:rsidRDefault="00EA3BCC" w:rsidP="00B13EB5">
            <w:pPr>
              <w:ind w:left="142"/>
              <w:jc w:val="both"/>
              <w:rPr>
                <w:szCs w:val="24"/>
              </w:rPr>
            </w:pPr>
            <w:r w:rsidRPr="00E75477">
              <w:rPr>
                <w:szCs w:val="24"/>
                <w:lang w:val="ro-RO"/>
              </w:rPr>
              <w:t>Carex pilosa</w:t>
            </w:r>
          </w:p>
        </w:tc>
        <w:tc>
          <w:tcPr>
            <w:tcW w:w="1619" w:type="dxa"/>
            <w:gridSpan w:val="3"/>
            <w:tcBorders>
              <w:top w:val="nil"/>
              <w:left w:val="nil"/>
              <w:bottom w:val="nil"/>
              <w:right w:val="nil"/>
            </w:tcBorders>
          </w:tcPr>
          <w:p w14:paraId="3FB61DF2" w14:textId="77777777" w:rsidR="00EA3BCC" w:rsidRPr="00E75477" w:rsidRDefault="00EA3BCC" w:rsidP="00B13EB5">
            <w:pPr>
              <w:ind w:left="142"/>
              <w:jc w:val="both"/>
              <w:rPr>
                <w:szCs w:val="24"/>
              </w:rPr>
            </w:pPr>
          </w:p>
        </w:tc>
      </w:tr>
      <w:tr w:rsidR="00EA3BCC" w:rsidRPr="00E75477" w14:paraId="22F783C5" w14:textId="77777777" w:rsidTr="00185970">
        <w:trPr>
          <w:gridAfter w:val="2"/>
          <w:wAfter w:w="236" w:type="dxa"/>
        </w:trPr>
        <w:tc>
          <w:tcPr>
            <w:tcW w:w="10187" w:type="dxa"/>
            <w:gridSpan w:val="15"/>
            <w:tcBorders>
              <w:top w:val="nil"/>
              <w:left w:val="nil"/>
              <w:bottom w:val="nil"/>
              <w:right w:val="nil"/>
            </w:tcBorders>
            <w:hideMark/>
          </w:tcPr>
          <w:p w14:paraId="6381229A" w14:textId="77777777" w:rsidR="00EA3BCC" w:rsidRPr="00E75477" w:rsidRDefault="00EA3BCC" w:rsidP="00B13EB5">
            <w:pPr>
              <w:ind w:left="142"/>
              <w:jc w:val="center"/>
              <w:rPr>
                <w:szCs w:val="24"/>
                <w:lang w:val="fr-FR"/>
              </w:rPr>
            </w:pPr>
          </w:p>
          <w:p w14:paraId="6C1955A5" w14:textId="77777777" w:rsidR="00EA3BCC" w:rsidRPr="00E75477" w:rsidRDefault="00EA3BCC" w:rsidP="00B13EB5">
            <w:pPr>
              <w:ind w:left="142"/>
              <w:jc w:val="center"/>
              <w:rPr>
                <w:szCs w:val="24"/>
                <w:lang w:val="fr-FR"/>
              </w:rPr>
            </w:pPr>
            <w:r w:rsidRPr="00E75477">
              <w:rPr>
                <w:szCs w:val="24"/>
                <w:lang w:val="fr-FR"/>
              </w:rPr>
              <w:t>Tip 4. CAREX BRIZOIDES-AGROSTIS ALBA</w:t>
            </w:r>
          </w:p>
        </w:tc>
      </w:tr>
      <w:tr w:rsidR="00EA3BCC" w:rsidRPr="00E75477" w14:paraId="2A4BAFFC" w14:textId="77777777" w:rsidTr="00185970">
        <w:trPr>
          <w:gridAfter w:val="2"/>
          <w:wAfter w:w="236" w:type="dxa"/>
          <w:trHeight w:val="233"/>
        </w:trPr>
        <w:tc>
          <w:tcPr>
            <w:tcW w:w="3395" w:type="dxa"/>
            <w:gridSpan w:val="6"/>
            <w:tcBorders>
              <w:top w:val="nil"/>
              <w:left w:val="nil"/>
              <w:bottom w:val="nil"/>
              <w:right w:val="nil"/>
            </w:tcBorders>
          </w:tcPr>
          <w:p w14:paraId="0C86D48B" w14:textId="77777777" w:rsidR="00EA3BCC" w:rsidRPr="00E75477" w:rsidRDefault="00EA3BCC" w:rsidP="00B13EB5">
            <w:pPr>
              <w:ind w:left="142"/>
              <w:jc w:val="both"/>
              <w:rPr>
                <w:szCs w:val="24"/>
                <w:lang w:val="fr-FR"/>
              </w:rPr>
            </w:pPr>
          </w:p>
        </w:tc>
        <w:tc>
          <w:tcPr>
            <w:tcW w:w="3013" w:type="dxa"/>
            <w:gridSpan w:val="2"/>
            <w:tcBorders>
              <w:top w:val="nil"/>
              <w:left w:val="nil"/>
              <w:bottom w:val="nil"/>
              <w:right w:val="nil"/>
            </w:tcBorders>
            <w:hideMark/>
          </w:tcPr>
          <w:p w14:paraId="2B947FE9" w14:textId="77777777" w:rsidR="00EA3BCC" w:rsidRPr="00E75477" w:rsidRDefault="00EA3BCC" w:rsidP="00B13EB5">
            <w:pPr>
              <w:ind w:left="142"/>
              <w:jc w:val="both"/>
              <w:rPr>
                <w:szCs w:val="24"/>
              </w:rPr>
            </w:pPr>
            <w:r w:rsidRPr="00E75477">
              <w:rPr>
                <w:szCs w:val="24"/>
              </w:rPr>
              <w:t>a. Caracteristice</w:t>
            </w:r>
          </w:p>
        </w:tc>
        <w:tc>
          <w:tcPr>
            <w:tcW w:w="3779" w:type="dxa"/>
            <w:gridSpan w:val="7"/>
            <w:tcBorders>
              <w:top w:val="nil"/>
              <w:left w:val="nil"/>
              <w:bottom w:val="nil"/>
              <w:right w:val="nil"/>
            </w:tcBorders>
          </w:tcPr>
          <w:p w14:paraId="7AFBD5F2" w14:textId="77777777" w:rsidR="00EA3BCC" w:rsidRPr="00E75477" w:rsidRDefault="00EA3BCC" w:rsidP="00B13EB5">
            <w:pPr>
              <w:ind w:left="142"/>
              <w:jc w:val="both"/>
              <w:rPr>
                <w:szCs w:val="24"/>
              </w:rPr>
            </w:pPr>
          </w:p>
        </w:tc>
      </w:tr>
      <w:tr w:rsidR="00EA3BCC" w:rsidRPr="00E75477" w14:paraId="0AF9ECDF" w14:textId="77777777" w:rsidTr="00185970">
        <w:trPr>
          <w:gridAfter w:val="2"/>
          <w:wAfter w:w="236" w:type="dxa"/>
          <w:trHeight w:val="416"/>
        </w:trPr>
        <w:tc>
          <w:tcPr>
            <w:tcW w:w="1728" w:type="dxa"/>
            <w:tcBorders>
              <w:top w:val="nil"/>
              <w:left w:val="nil"/>
              <w:bottom w:val="nil"/>
              <w:right w:val="nil"/>
            </w:tcBorders>
          </w:tcPr>
          <w:p w14:paraId="34AB0ED2" w14:textId="77777777" w:rsidR="00EA3BCC" w:rsidRPr="00E75477" w:rsidRDefault="00EA3BCC" w:rsidP="00B13EB5">
            <w:pPr>
              <w:ind w:left="142"/>
              <w:jc w:val="both"/>
              <w:rPr>
                <w:szCs w:val="24"/>
              </w:rPr>
            </w:pPr>
          </w:p>
        </w:tc>
        <w:tc>
          <w:tcPr>
            <w:tcW w:w="3600" w:type="dxa"/>
            <w:gridSpan w:val="6"/>
            <w:tcBorders>
              <w:top w:val="nil"/>
              <w:left w:val="nil"/>
              <w:bottom w:val="nil"/>
              <w:right w:val="nil"/>
            </w:tcBorders>
            <w:hideMark/>
          </w:tcPr>
          <w:p w14:paraId="21645194" w14:textId="77777777" w:rsidR="00EA3BCC" w:rsidRPr="00E75477" w:rsidRDefault="00EA3BCC" w:rsidP="00B13EB5">
            <w:pPr>
              <w:ind w:left="142"/>
              <w:jc w:val="both"/>
              <w:rPr>
                <w:szCs w:val="24"/>
              </w:rPr>
            </w:pPr>
            <w:r w:rsidRPr="00E75477">
              <w:rPr>
                <w:szCs w:val="24"/>
                <w:lang w:val="ro-RO"/>
              </w:rPr>
              <w:t>Carex</w:t>
            </w:r>
            <w:r w:rsidRPr="00E75477">
              <w:rPr>
                <w:szCs w:val="24"/>
              </w:rPr>
              <w:t xml:space="preserve">  brizoides</w:t>
            </w:r>
          </w:p>
          <w:p w14:paraId="209A5297" w14:textId="77777777" w:rsidR="00EA3BCC" w:rsidRPr="00E75477" w:rsidRDefault="00EA3BCC" w:rsidP="00B13EB5">
            <w:pPr>
              <w:ind w:left="142"/>
              <w:jc w:val="both"/>
              <w:rPr>
                <w:szCs w:val="24"/>
              </w:rPr>
            </w:pPr>
            <w:r w:rsidRPr="00E75477">
              <w:rPr>
                <w:szCs w:val="24"/>
              </w:rPr>
              <w:t>Agrostis alba</w:t>
            </w:r>
          </w:p>
        </w:tc>
        <w:tc>
          <w:tcPr>
            <w:tcW w:w="3240" w:type="dxa"/>
            <w:gridSpan w:val="5"/>
            <w:tcBorders>
              <w:top w:val="nil"/>
              <w:left w:val="nil"/>
              <w:bottom w:val="nil"/>
              <w:right w:val="nil"/>
            </w:tcBorders>
            <w:hideMark/>
          </w:tcPr>
          <w:p w14:paraId="5B5F2AB1" w14:textId="77777777" w:rsidR="00EA3BCC" w:rsidRPr="00E75477" w:rsidRDefault="00EA3BCC" w:rsidP="00B13EB5">
            <w:pPr>
              <w:ind w:left="142"/>
              <w:jc w:val="both"/>
              <w:rPr>
                <w:szCs w:val="24"/>
              </w:rPr>
            </w:pPr>
            <w:r w:rsidRPr="00E75477">
              <w:rPr>
                <w:szCs w:val="24"/>
              </w:rPr>
              <w:t>Agrostis tenuis</w:t>
            </w:r>
          </w:p>
          <w:p w14:paraId="6CF5BF36" w14:textId="77777777" w:rsidR="00EA3BCC" w:rsidRPr="00E75477" w:rsidRDefault="00EA3BCC" w:rsidP="00B13EB5">
            <w:pPr>
              <w:ind w:left="142"/>
              <w:jc w:val="both"/>
              <w:rPr>
                <w:szCs w:val="24"/>
              </w:rPr>
            </w:pPr>
            <w:r w:rsidRPr="00E75477">
              <w:rPr>
                <w:szCs w:val="24"/>
                <w:lang w:val="ro-RO"/>
              </w:rPr>
              <w:t>Juncus effusus</w:t>
            </w:r>
          </w:p>
        </w:tc>
        <w:tc>
          <w:tcPr>
            <w:tcW w:w="1619" w:type="dxa"/>
            <w:gridSpan w:val="3"/>
            <w:tcBorders>
              <w:top w:val="nil"/>
              <w:left w:val="nil"/>
              <w:bottom w:val="nil"/>
              <w:right w:val="nil"/>
            </w:tcBorders>
          </w:tcPr>
          <w:p w14:paraId="2AB55E93" w14:textId="77777777" w:rsidR="00EA3BCC" w:rsidRPr="00E75477" w:rsidRDefault="00EA3BCC" w:rsidP="00B13EB5">
            <w:pPr>
              <w:ind w:left="142"/>
              <w:jc w:val="both"/>
              <w:rPr>
                <w:szCs w:val="24"/>
              </w:rPr>
            </w:pPr>
          </w:p>
        </w:tc>
      </w:tr>
      <w:tr w:rsidR="00EA3BCC" w:rsidRPr="00E75477" w14:paraId="68F6086D" w14:textId="77777777" w:rsidTr="00185970">
        <w:trPr>
          <w:gridAfter w:val="2"/>
          <w:wAfter w:w="236" w:type="dxa"/>
        </w:trPr>
        <w:tc>
          <w:tcPr>
            <w:tcW w:w="3395" w:type="dxa"/>
            <w:gridSpan w:val="6"/>
            <w:tcBorders>
              <w:top w:val="nil"/>
              <w:left w:val="nil"/>
              <w:bottom w:val="nil"/>
              <w:right w:val="nil"/>
            </w:tcBorders>
          </w:tcPr>
          <w:p w14:paraId="3100D4B8" w14:textId="77777777" w:rsidR="00EA3BCC" w:rsidRPr="00E75477" w:rsidRDefault="00EA3BCC" w:rsidP="00B13EB5">
            <w:pPr>
              <w:ind w:left="142"/>
              <w:jc w:val="both"/>
              <w:rPr>
                <w:szCs w:val="24"/>
              </w:rPr>
            </w:pPr>
          </w:p>
        </w:tc>
        <w:tc>
          <w:tcPr>
            <w:tcW w:w="3013" w:type="dxa"/>
            <w:gridSpan w:val="2"/>
            <w:tcBorders>
              <w:top w:val="nil"/>
              <w:left w:val="nil"/>
              <w:bottom w:val="nil"/>
              <w:right w:val="nil"/>
            </w:tcBorders>
            <w:hideMark/>
          </w:tcPr>
          <w:p w14:paraId="07ED690B" w14:textId="77777777" w:rsidR="00EA3BCC" w:rsidRPr="00E75477" w:rsidRDefault="00EA3BCC" w:rsidP="00B13EB5">
            <w:pPr>
              <w:ind w:left="142"/>
              <w:jc w:val="both"/>
              <w:rPr>
                <w:szCs w:val="24"/>
              </w:rPr>
            </w:pPr>
            <w:r w:rsidRPr="00E75477">
              <w:rPr>
                <w:szCs w:val="24"/>
              </w:rPr>
              <w:t>b. Însoţitoare frecvente</w:t>
            </w:r>
          </w:p>
        </w:tc>
        <w:tc>
          <w:tcPr>
            <w:tcW w:w="3779" w:type="dxa"/>
            <w:gridSpan w:val="7"/>
            <w:tcBorders>
              <w:top w:val="nil"/>
              <w:left w:val="nil"/>
              <w:bottom w:val="nil"/>
              <w:right w:val="nil"/>
            </w:tcBorders>
          </w:tcPr>
          <w:p w14:paraId="39E38870" w14:textId="77777777" w:rsidR="00EA3BCC" w:rsidRPr="00E75477" w:rsidRDefault="00EA3BCC" w:rsidP="00B13EB5">
            <w:pPr>
              <w:ind w:left="142"/>
              <w:jc w:val="both"/>
              <w:rPr>
                <w:szCs w:val="24"/>
              </w:rPr>
            </w:pPr>
          </w:p>
        </w:tc>
      </w:tr>
      <w:tr w:rsidR="00EA3BCC" w:rsidRPr="00E75477" w14:paraId="6D160509" w14:textId="77777777" w:rsidTr="00185970">
        <w:trPr>
          <w:gridAfter w:val="2"/>
          <w:wAfter w:w="236" w:type="dxa"/>
          <w:trHeight w:val="416"/>
        </w:trPr>
        <w:tc>
          <w:tcPr>
            <w:tcW w:w="1728" w:type="dxa"/>
            <w:tcBorders>
              <w:top w:val="nil"/>
              <w:left w:val="nil"/>
              <w:bottom w:val="nil"/>
              <w:right w:val="nil"/>
            </w:tcBorders>
          </w:tcPr>
          <w:p w14:paraId="41AE3256" w14:textId="77777777" w:rsidR="00EA3BCC" w:rsidRPr="00E75477" w:rsidRDefault="00EA3BCC" w:rsidP="00B13EB5">
            <w:pPr>
              <w:ind w:left="142"/>
              <w:jc w:val="both"/>
              <w:rPr>
                <w:szCs w:val="24"/>
              </w:rPr>
            </w:pPr>
          </w:p>
          <w:p w14:paraId="52CDE6EE" w14:textId="77777777" w:rsidR="00EA3BCC" w:rsidRPr="00E75477" w:rsidRDefault="00EA3BCC" w:rsidP="00B13EB5">
            <w:pPr>
              <w:ind w:left="142"/>
              <w:jc w:val="both"/>
              <w:rPr>
                <w:szCs w:val="24"/>
              </w:rPr>
            </w:pPr>
          </w:p>
        </w:tc>
        <w:tc>
          <w:tcPr>
            <w:tcW w:w="3600" w:type="dxa"/>
            <w:gridSpan w:val="6"/>
            <w:tcBorders>
              <w:top w:val="nil"/>
              <w:left w:val="nil"/>
              <w:bottom w:val="nil"/>
              <w:right w:val="nil"/>
            </w:tcBorders>
            <w:hideMark/>
          </w:tcPr>
          <w:p w14:paraId="4021228F" w14:textId="77777777" w:rsidR="00EA3BCC" w:rsidRPr="00E75477" w:rsidRDefault="00EA3BCC" w:rsidP="00B13EB5">
            <w:pPr>
              <w:ind w:left="142"/>
              <w:jc w:val="both"/>
              <w:rPr>
                <w:szCs w:val="24"/>
                <w:lang w:val="fr-FR"/>
              </w:rPr>
            </w:pPr>
            <w:r w:rsidRPr="00E75477">
              <w:rPr>
                <w:szCs w:val="24"/>
                <w:lang w:val="fr-FR"/>
              </w:rPr>
              <w:t>Lysimachia numularia</w:t>
            </w:r>
          </w:p>
          <w:p w14:paraId="5237A994" w14:textId="77777777" w:rsidR="00EA3BCC" w:rsidRPr="00E75477" w:rsidRDefault="00EA3BCC" w:rsidP="00B13EB5">
            <w:pPr>
              <w:ind w:left="142"/>
              <w:jc w:val="both"/>
              <w:rPr>
                <w:szCs w:val="24"/>
                <w:lang w:val="fr-FR"/>
              </w:rPr>
            </w:pPr>
            <w:r w:rsidRPr="00E75477">
              <w:rPr>
                <w:szCs w:val="24"/>
                <w:lang w:val="fr-FR"/>
              </w:rPr>
              <w:t>Holocus mollis</w:t>
            </w:r>
          </w:p>
          <w:p w14:paraId="3C71869B" w14:textId="77777777" w:rsidR="00EA3BCC" w:rsidRPr="00E75477" w:rsidRDefault="00EA3BCC" w:rsidP="00B13EB5">
            <w:pPr>
              <w:ind w:left="142"/>
              <w:jc w:val="both"/>
              <w:rPr>
                <w:szCs w:val="24"/>
                <w:lang w:val="fr-FR"/>
              </w:rPr>
            </w:pPr>
            <w:r w:rsidRPr="00E75477">
              <w:rPr>
                <w:szCs w:val="24"/>
                <w:lang w:val="fr-FR"/>
              </w:rPr>
              <w:t>Lysimachia vulgaris</w:t>
            </w:r>
          </w:p>
        </w:tc>
        <w:tc>
          <w:tcPr>
            <w:tcW w:w="3240" w:type="dxa"/>
            <w:gridSpan w:val="5"/>
            <w:tcBorders>
              <w:top w:val="nil"/>
              <w:left w:val="nil"/>
              <w:bottom w:val="nil"/>
              <w:right w:val="nil"/>
            </w:tcBorders>
            <w:hideMark/>
          </w:tcPr>
          <w:p w14:paraId="6A45BB1A" w14:textId="77777777" w:rsidR="00EA3BCC" w:rsidRPr="00E75477" w:rsidRDefault="00EA3BCC" w:rsidP="00B13EB5">
            <w:pPr>
              <w:ind w:left="142"/>
              <w:jc w:val="both"/>
              <w:rPr>
                <w:szCs w:val="24"/>
              </w:rPr>
            </w:pPr>
            <w:r w:rsidRPr="00E75477">
              <w:rPr>
                <w:szCs w:val="24"/>
              </w:rPr>
              <w:t>Deschampsia  caespitosa</w:t>
            </w:r>
          </w:p>
          <w:p w14:paraId="1027C9A3" w14:textId="77777777" w:rsidR="00EA3BCC" w:rsidRPr="00E75477" w:rsidRDefault="00EA3BCC" w:rsidP="00B13EB5">
            <w:pPr>
              <w:ind w:left="142"/>
              <w:jc w:val="both"/>
              <w:rPr>
                <w:szCs w:val="24"/>
              </w:rPr>
            </w:pPr>
            <w:r w:rsidRPr="00E75477">
              <w:rPr>
                <w:szCs w:val="24"/>
              </w:rPr>
              <w:t>Polygonum hydropiper</w:t>
            </w:r>
          </w:p>
          <w:p w14:paraId="616F28FC" w14:textId="77777777" w:rsidR="00EA3BCC" w:rsidRPr="00E75477" w:rsidRDefault="00EA3BCC" w:rsidP="00B13EB5">
            <w:pPr>
              <w:ind w:left="142"/>
              <w:jc w:val="both"/>
              <w:rPr>
                <w:szCs w:val="24"/>
              </w:rPr>
            </w:pPr>
            <w:r w:rsidRPr="00E75477">
              <w:rPr>
                <w:szCs w:val="24"/>
              </w:rPr>
              <w:t>Carex riparia</w:t>
            </w:r>
          </w:p>
        </w:tc>
        <w:tc>
          <w:tcPr>
            <w:tcW w:w="1619" w:type="dxa"/>
            <w:gridSpan w:val="3"/>
            <w:tcBorders>
              <w:top w:val="nil"/>
              <w:left w:val="nil"/>
              <w:bottom w:val="nil"/>
              <w:right w:val="nil"/>
            </w:tcBorders>
          </w:tcPr>
          <w:p w14:paraId="00844349" w14:textId="77777777" w:rsidR="00EA3BCC" w:rsidRPr="00E75477" w:rsidRDefault="00EA3BCC" w:rsidP="00B13EB5">
            <w:pPr>
              <w:ind w:left="142"/>
              <w:jc w:val="both"/>
              <w:rPr>
                <w:szCs w:val="24"/>
              </w:rPr>
            </w:pPr>
          </w:p>
        </w:tc>
      </w:tr>
      <w:tr w:rsidR="00EA3BCC" w:rsidRPr="00E75477" w14:paraId="338C01D6" w14:textId="77777777" w:rsidTr="00185970">
        <w:trPr>
          <w:gridAfter w:val="2"/>
          <w:wAfter w:w="236" w:type="dxa"/>
        </w:trPr>
        <w:tc>
          <w:tcPr>
            <w:tcW w:w="10187" w:type="dxa"/>
            <w:gridSpan w:val="15"/>
            <w:tcBorders>
              <w:top w:val="nil"/>
              <w:left w:val="nil"/>
              <w:bottom w:val="nil"/>
              <w:right w:val="nil"/>
            </w:tcBorders>
            <w:hideMark/>
          </w:tcPr>
          <w:p w14:paraId="00CC08FC" w14:textId="77777777" w:rsidR="00EA3BCC" w:rsidRPr="00E75477" w:rsidRDefault="00EA3BCC" w:rsidP="00B13EB5">
            <w:pPr>
              <w:ind w:left="142"/>
              <w:jc w:val="center"/>
              <w:rPr>
                <w:szCs w:val="24"/>
              </w:rPr>
            </w:pPr>
          </w:p>
          <w:p w14:paraId="2E815AFA" w14:textId="77777777" w:rsidR="00EA3BCC" w:rsidRPr="00E75477" w:rsidRDefault="00EA3BCC" w:rsidP="00B13EB5">
            <w:pPr>
              <w:ind w:left="142"/>
              <w:jc w:val="center"/>
              <w:rPr>
                <w:szCs w:val="24"/>
              </w:rPr>
            </w:pPr>
            <w:r w:rsidRPr="00E75477">
              <w:rPr>
                <w:szCs w:val="24"/>
              </w:rPr>
              <w:t>Tip 5. CAREX RIPAIA-IRIS PSEUDACORUS</w:t>
            </w:r>
          </w:p>
        </w:tc>
      </w:tr>
      <w:tr w:rsidR="00EA3BCC" w:rsidRPr="00E75477" w14:paraId="069A0E14" w14:textId="77777777" w:rsidTr="00185970">
        <w:trPr>
          <w:gridAfter w:val="2"/>
          <w:wAfter w:w="236" w:type="dxa"/>
          <w:trHeight w:val="233"/>
        </w:trPr>
        <w:tc>
          <w:tcPr>
            <w:tcW w:w="3395" w:type="dxa"/>
            <w:gridSpan w:val="6"/>
            <w:tcBorders>
              <w:top w:val="nil"/>
              <w:left w:val="nil"/>
              <w:bottom w:val="nil"/>
              <w:right w:val="nil"/>
            </w:tcBorders>
          </w:tcPr>
          <w:p w14:paraId="1D2F4BFE" w14:textId="77777777" w:rsidR="00EA3BCC" w:rsidRPr="00E75477" w:rsidRDefault="00EA3BCC" w:rsidP="00B13EB5">
            <w:pPr>
              <w:ind w:left="142"/>
              <w:jc w:val="both"/>
              <w:rPr>
                <w:szCs w:val="24"/>
              </w:rPr>
            </w:pPr>
          </w:p>
        </w:tc>
        <w:tc>
          <w:tcPr>
            <w:tcW w:w="3013" w:type="dxa"/>
            <w:gridSpan w:val="2"/>
            <w:tcBorders>
              <w:top w:val="nil"/>
              <w:left w:val="nil"/>
              <w:bottom w:val="nil"/>
              <w:right w:val="nil"/>
            </w:tcBorders>
            <w:hideMark/>
          </w:tcPr>
          <w:p w14:paraId="3A8317EB" w14:textId="77777777" w:rsidR="00EA3BCC" w:rsidRPr="00E75477" w:rsidRDefault="00EA3BCC" w:rsidP="00B13EB5">
            <w:pPr>
              <w:ind w:left="142"/>
              <w:jc w:val="both"/>
              <w:rPr>
                <w:szCs w:val="24"/>
                <w:lang w:val="ro-RO"/>
              </w:rPr>
            </w:pPr>
            <w:r w:rsidRPr="00E75477">
              <w:rPr>
                <w:szCs w:val="24"/>
              </w:rPr>
              <w:t>a. Caracteristice</w:t>
            </w:r>
            <w:r w:rsidRPr="00E75477">
              <w:rPr>
                <w:szCs w:val="24"/>
                <w:lang w:val="ro-RO"/>
              </w:rPr>
              <w:t xml:space="preserve"> </w:t>
            </w:r>
          </w:p>
          <w:p w14:paraId="52395CE3" w14:textId="77777777" w:rsidR="00EA3BCC" w:rsidRPr="00E75477" w:rsidRDefault="00EA3BCC" w:rsidP="00B13EB5">
            <w:pPr>
              <w:ind w:left="142"/>
              <w:jc w:val="both"/>
              <w:rPr>
                <w:szCs w:val="24"/>
                <w:lang w:val="ro-RO"/>
              </w:rPr>
            </w:pPr>
            <w:r w:rsidRPr="00E75477">
              <w:rPr>
                <w:szCs w:val="24"/>
                <w:lang w:val="ro-RO"/>
              </w:rPr>
              <w:t>Carex riparia</w:t>
            </w:r>
          </w:p>
          <w:p w14:paraId="7DAD4FC5" w14:textId="77777777" w:rsidR="00EA3BCC" w:rsidRPr="00E75477" w:rsidRDefault="00EA3BCC" w:rsidP="00B13EB5">
            <w:pPr>
              <w:ind w:left="142"/>
              <w:jc w:val="both"/>
              <w:rPr>
                <w:szCs w:val="24"/>
                <w:lang w:val="ro-RO"/>
              </w:rPr>
            </w:pPr>
            <w:r w:rsidRPr="00E75477">
              <w:rPr>
                <w:szCs w:val="24"/>
                <w:lang w:val="ro-RO"/>
              </w:rPr>
              <w:t>Carex vulpina</w:t>
            </w:r>
          </w:p>
          <w:p w14:paraId="7CDA3A90" w14:textId="77777777" w:rsidR="00EA3BCC" w:rsidRPr="00E75477" w:rsidRDefault="00EA3BCC" w:rsidP="00B13EB5">
            <w:pPr>
              <w:ind w:left="142"/>
              <w:jc w:val="both"/>
              <w:rPr>
                <w:szCs w:val="24"/>
                <w:lang w:val="ro-RO"/>
              </w:rPr>
            </w:pPr>
            <w:r w:rsidRPr="00E75477">
              <w:rPr>
                <w:szCs w:val="24"/>
                <w:lang w:val="ro-RO"/>
              </w:rPr>
              <w:t>Iris pseudocorus</w:t>
            </w:r>
          </w:p>
          <w:p w14:paraId="5B05AC35" w14:textId="77777777" w:rsidR="00EA3BCC" w:rsidRPr="00E75477" w:rsidRDefault="00EA3BCC" w:rsidP="00B13EB5">
            <w:pPr>
              <w:ind w:left="142"/>
              <w:jc w:val="both"/>
              <w:rPr>
                <w:szCs w:val="24"/>
              </w:rPr>
            </w:pPr>
            <w:r w:rsidRPr="00E75477">
              <w:rPr>
                <w:szCs w:val="24"/>
                <w:lang w:val="ro-RO"/>
              </w:rPr>
              <w:t>Juncus effusus</w:t>
            </w:r>
          </w:p>
        </w:tc>
        <w:tc>
          <w:tcPr>
            <w:tcW w:w="3779" w:type="dxa"/>
            <w:gridSpan w:val="7"/>
            <w:tcBorders>
              <w:top w:val="nil"/>
              <w:left w:val="nil"/>
              <w:bottom w:val="nil"/>
              <w:right w:val="nil"/>
            </w:tcBorders>
          </w:tcPr>
          <w:p w14:paraId="03AC5DE0" w14:textId="77777777" w:rsidR="00EA3BCC" w:rsidRPr="00E75477" w:rsidRDefault="00EA3BCC" w:rsidP="00B13EB5">
            <w:pPr>
              <w:ind w:left="142"/>
              <w:jc w:val="both"/>
              <w:rPr>
                <w:szCs w:val="24"/>
              </w:rPr>
            </w:pPr>
          </w:p>
        </w:tc>
      </w:tr>
      <w:tr w:rsidR="00EA3BCC" w:rsidRPr="00E75477" w14:paraId="57A582BD" w14:textId="77777777" w:rsidTr="00185970">
        <w:trPr>
          <w:gridAfter w:val="2"/>
          <w:wAfter w:w="236" w:type="dxa"/>
        </w:trPr>
        <w:tc>
          <w:tcPr>
            <w:tcW w:w="3395" w:type="dxa"/>
            <w:gridSpan w:val="6"/>
            <w:tcBorders>
              <w:top w:val="nil"/>
              <w:left w:val="nil"/>
              <w:bottom w:val="nil"/>
              <w:right w:val="nil"/>
            </w:tcBorders>
          </w:tcPr>
          <w:p w14:paraId="5F1AD57A" w14:textId="77777777" w:rsidR="00EA3BCC" w:rsidRPr="00E75477" w:rsidRDefault="00EA3BCC" w:rsidP="00B13EB5">
            <w:pPr>
              <w:ind w:left="142"/>
              <w:jc w:val="both"/>
              <w:rPr>
                <w:szCs w:val="24"/>
                <w:lang w:val="fr-FR"/>
              </w:rPr>
            </w:pPr>
          </w:p>
        </w:tc>
        <w:tc>
          <w:tcPr>
            <w:tcW w:w="3013" w:type="dxa"/>
            <w:gridSpan w:val="2"/>
            <w:tcBorders>
              <w:top w:val="nil"/>
              <w:left w:val="nil"/>
              <w:bottom w:val="nil"/>
              <w:right w:val="nil"/>
            </w:tcBorders>
            <w:hideMark/>
          </w:tcPr>
          <w:p w14:paraId="237C9CB6" w14:textId="77777777" w:rsidR="00EA3BCC" w:rsidRPr="00E75477" w:rsidRDefault="00EA3BCC" w:rsidP="00B13EB5">
            <w:pPr>
              <w:ind w:left="142"/>
              <w:jc w:val="both"/>
              <w:rPr>
                <w:szCs w:val="24"/>
              </w:rPr>
            </w:pPr>
            <w:r w:rsidRPr="00E75477">
              <w:rPr>
                <w:szCs w:val="24"/>
              </w:rPr>
              <w:t>b. Însoţitoare facultative</w:t>
            </w:r>
          </w:p>
          <w:p w14:paraId="7E94C176" w14:textId="77777777" w:rsidR="00EA3BCC" w:rsidRPr="00E75477" w:rsidRDefault="00EA3BCC" w:rsidP="00B13EB5">
            <w:pPr>
              <w:ind w:left="142"/>
              <w:jc w:val="both"/>
              <w:rPr>
                <w:szCs w:val="24"/>
              </w:rPr>
            </w:pPr>
            <w:r w:rsidRPr="00E75477">
              <w:rPr>
                <w:szCs w:val="24"/>
              </w:rPr>
              <w:t>Polygonum hydropiper</w:t>
            </w:r>
          </w:p>
          <w:p w14:paraId="2BCED9C8" w14:textId="77777777" w:rsidR="00EA3BCC" w:rsidRPr="00E75477" w:rsidRDefault="00EA3BCC" w:rsidP="00B13EB5">
            <w:pPr>
              <w:ind w:left="142"/>
              <w:jc w:val="both"/>
              <w:rPr>
                <w:szCs w:val="24"/>
              </w:rPr>
            </w:pPr>
            <w:r w:rsidRPr="00E75477">
              <w:rPr>
                <w:szCs w:val="24"/>
              </w:rPr>
              <w:t>Deschampsia caespitosa</w:t>
            </w:r>
          </w:p>
        </w:tc>
        <w:tc>
          <w:tcPr>
            <w:tcW w:w="3779" w:type="dxa"/>
            <w:gridSpan w:val="7"/>
            <w:tcBorders>
              <w:top w:val="nil"/>
              <w:left w:val="nil"/>
              <w:bottom w:val="nil"/>
              <w:right w:val="nil"/>
            </w:tcBorders>
          </w:tcPr>
          <w:p w14:paraId="3985A8B2" w14:textId="77777777" w:rsidR="00EA3BCC" w:rsidRPr="00E75477" w:rsidRDefault="00EA3BCC" w:rsidP="00B13EB5">
            <w:pPr>
              <w:ind w:left="142"/>
              <w:jc w:val="both"/>
              <w:rPr>
                <w:szCs w:val="24"/>
              </w:rPr>
            </w:pPr>
          </w:p>
        </w:tc>
      </w:tr>
    </w:tbl>
    <w:p w14:paraId="039570D8" w14:textId="77777777" w:rsidR="00EA3BCC" w:rsidRPr="00E75477" w:rsidRDefault="00EA3BCC" w:rsidP="00B13EB5">
      <w:pPr>
        <w:ind w:left="142"/>
        <w:jc w:val="both"/>
        <w:rPr>
          <w:szCs w:val="24"/>
          <w:lang w:val="fr-FR"/>
        </w:rPr>
      </w:pPr>
    </w:p>
    <w:p w14:paraId="1716BC54" w14:textId="77777777" w:rsidR="00EA3BCC" w:rsidRPr="00E75477" w:rsidRDefault="00EA3BCC" w:rsidP="00B13EB5">
      <w:pPr>
        <w:ind w:left="142"/>
        <w:jc w:val="center"/>
        <w:rPr>
          <w:b/>
          <w:szCs w:val="24"/>
          <w:lang w:val="fr-FR"/>
        </w:rPr>
      </w:pPr>
      <w:r w:rsidRPr="00E75477">
        <w:rPr>
          <w:b/>
          <w:szCs w:val="24"/>
          <w:lang w:val="fr-FR"/>
        </w:rPr>
        <w:t>VII. PĂDURI DE ŞLEAU SE CÂMP</w:t>
      </w:r>
    </w:p>
    <w:p w14:paraId="5E439C49" w14:textId="77777777" w:rsidR="00EA3BCC" w:rsidRPr="00E75477" w:rsidRDefault="00EA3BCC" w:rsidP="00B13EB5">
      <w:pPr>
        <w:ind w:left="142"/>
        <w:jc w:val="center"/>
        <w:rPr>
          <w:szCs w:val="24"/>
          <w:lang w:val="fr-FR"/>
        </w:rPr>
      </w:pPr>
      <w:r w:rsidRPr="00E75477">
        <w:rPr>
          <w:szCs w:val="24"/>
          <w:lang w:val="fr-FR"/>
        </w:rPr>
        <w:t xml:space="preserve"> (inclusiv cero-şleauri şi  şleauri de luncă de câmpie)</w:t>
      </w:r>
    </w:p>
    <w:p w14:paraId="62CF7815" w14:textId="77777777" w:rsidR="00EA3BCC" w:rsidRPr="00E75477" w:rsidRDefault="00EA3BCC" w:rsidP="00B13EB5">
      <w:pPr>
        <w:ind w:left="142" w:firstLine="720"/>
        <w:jc w:val="both"/>
        <w:rPr>
          <w:szCs w:val="24"/>
          <w:lang w:val="fr-FR"/>
        </w:rPr>
      </w:pPr>
      <w:r w:rsidRPr="00E75477">
        <w:rPr>
          <w:szCs w:val="24"/>
          <w:lang w:val="fr-FR"/>
        </w:rPr>
        <w:t>Flora din pătura vie a şleaurilor este în general constituită dintr-un amestec de specii caracterizat prin participarea constantă, a eutrofelor şi megatrofelor, mezofite şi mezohigrofite, în cea mai mare parte specii de mull cu numeroase variante şi faciesuri. Acest complex se poate considera ca alcătuind un singur tip cu caracter polimorf (tip Arum-Pulmonaria). Într-adevăr, încercarea de a deosebi tipuri distincte prezintă mari dificultăţi şi ar duce la crearea unor  unităţi prea puţin diferenţiate şi fără valoare practică. Variantele şi faciesurile, caracterizate prin anumite grupe de specii diferenţiate, sunt determinate în primul rând de condiţiile variate de umiditate. Astfel, şleaurile tipice de câmpie vin deseori în contact cu şleaurile de luncă şi cu cero-şleaurile, ceea ce determină numeroase situaţii de tranziţie şi amestecuri între diferitele elemente. Aceste situaţii sunt adesea determintate şi de micile variaţii de relief în cadrul şleaurilor tipice.</w:t>
      </w:r>
    </w:p>
    <w:tbl>
      <w:tblPr>
        <w:tblW w:w="10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90"/>
        <w:gridCol w:w="877"/>
        <w:gridCol w:w="1933"/>
        <w:gridCol w:w="1080"/>
        <w:gridCol w:w="2396"/>
        <w:gridCol w:w="1619"/>
      </w:tblGrid>
      <w:tr w:rsidR="006C075F" w:rsidRPr="00E75477" w14:paraId="76464D4B" w14:textId="77777777" w:rsidTr="00185970">
        <w:tc>
          <w:tcPr>
            <w:tcW w:w="2518" w:type="dxa"/>
            <w:gridSpan w:val="2"/>
            <w:tcBorders>
              <w:top w:val="nil"/>
              <w:left w:val="nil"/>
              <w:bottom w:val="nil"/>
              <w:right w:val="nil"/>
            </w:tcBorders>
          </w:tcPr>
          <w:p w14:paraId="4C3E961E" w14:textId="77777777" w:rsidR="00EA3BCC" w:rsidRPr="00E75477" w:rsidRDefault="00EA3BCC" w:rsidP="00B13EB5">
            <w:pPr>
              <w:ind w:left="142"/>
              <w:jc w:val="both"/>
              <w:rPr>
                <w:szCs w:val="24"/>
              </w:rPr>
            </w:pPr>
          </w:p>
        </w:tc>
        <w:tc>
          <w:tcPr>
            <w:tcW w:w="3890" w:type="dxa"/>
            <w:gridSpan w:val="3"/>
            <w:tcBorders>
              <w:top w:val="nil"/>
              <w:left w:val="nil"/>
              <w:bottom w:val="nil"/>
              <w:right w:val="nil"/>
            </w:tcBorders>
            <w:hideMark/>
          </w:tcPr>
          <w:p w14:paraId="1811EA99" w14:textId="77777777" w:rsidR="00EA3BCC" w:rsidRPr="00E75477" w:rsidRDefault="00EA3BCC" w:rsidP="00B13EB5">
            <w:pPr>
              <w:ind w:left="142"/>
              <w:jc w:val="both"/>
              <w:rPr>
                <w:szCs w:val="24"/>
              </w:rPr>
            </w:pPr>
            <w:r w:rsidRPr="00E75477">
              <w:rPr>
                <w:szCs w:val="24"/>
              </w:rPr>
              <w:t xml:space="preserve">Tip 1. ARUM PULMONARIA a. Caracteristice </w:t>
            </w:r>
          </w:p>
        </w:tc>
        <w:tc>
          <w:tcPr>
            <w:tcW w:w="4015" w:type="dxa"/>
            <w:gridSpan w:val="2"/>
            <w:tcBorders>
              <w:top w:val="nil"/>
              <w:left w:val="nil"/>
              <w:bottom w:val="nil"/>
              <w:right w:val="nil"/>
            </w:tcBorders>
          </w:tcPr>
          <w:p w14:paraId="0261A011" w14:textId="77777777" w:rsidR="00EA3BCC" w:rsidRPr="00E75477" w:rsidRDefault="00EA3BCC" w:rsidP="00B13EB5">
            <w:pPr>
              <w:ind w:left="142"/>
              <w:jc w:val="both"/>
              <w:rPr>
                <w:szCs w:val="24"/>
              </w:rPr>
            </w:pPr>
          </w:p>
        </w:tc>
      </w:tr>
      <w:tr w:rsidR="00EA3BCC" w:rsidRPr="00E75477" w14:paraId="656CEE98" w14:textId="77777777" w:rsidTr="00185970">
        <w:trPr>
          <w:trHeight w:val="416"/>
        </w:trPr>
        <w:tc>
          <w:tcPr>
            <w:tcW w:w="1728" w:type="dxa"/>
            <w:tcBorders>
              <w:top w:val="nil"/>
              <w:left w:val="nil"/>
              <w:bottom w:val="nil"/>
              <w:right w:val="nil"/>
            </w:tcBorders>
          </w:tcPr>
          <w:p w14:paraId="02101B08" w14:textId="77777777" w:rsidR="00EA3BCC" w:rsidRPr="00E75477" w:rsidRDefault="00EA3BCC" w:rsidP="00B13EB5">
            <w:pPr>
              <w:ind w:left="142"/>
              <w:jc w:val="both"/>
              <w:rPr>
                <w:szCs w:val="24"/>
              </w:rPr>
            </w:pPr>
          </w:p>
        </w:tc>
        <w:tc>
          <w:tcPr>
            <w:tcW w:w="3600" w:type="dxa"/>
            <w:gridSpan w:val="3"/>
            <w:tcBorders>
              <w:top w:val="nil"/>
              <w:left w:val="nil"/>
              <w:bottom w:val="nil"/>
              <w:right w:val="nil"/>
            </w:tcBorders>
            <w:hideMark/>
          </w:tcPr>
          <w:p w14:paraId="3EE9B1C9" w14:textId="77777777" w:rsidR="00EA3BCC" w:rsidRPr="00E75477" w:rsidRDefault="00EA3BCC" w:rsidP="00B13EB5">
            <w:pPr>
              <w:ind w:left="142"/>
              <w:jc w:val="both"/>
              <w:rPr>
                <w:szCs w:val="24"/>
              </w:rPr>
            </w:pPr>
            <w:r w:rsidRPr="00E75477">
              <w:rPr>
                <w:szCs w:val="24"/>
              </w:rPr>
              <w:t>Arum maculatum</w:t>
            </w:r>
          </w:p>
          <w:p w14:paraId="2656487C" w14:textId="77777777" w:rsidR="00EA3BCC" w:rsidRPr="00E75477" w:rsidRDefault="00EA3BCC" w:rsidP="00B13EB5">
            <w:pPr>
              <w:ind w:left="142"/>
              <w:jc w:val="both"/>
              <w:outlineLvl w:val="0"/>
              <w:rPr>
                <w:szCs w:val="24"/>
              </w:rPr>
            </w:pPr>
            <w:r w:rsidRPr="00E75477">
              <w:rPr>
                <w:szCs w:val="24"/>
              </w:rPr>
              <w:t>Pulmonaria officinalis</w:t>
            </w:r>
          </w:p>
          <w:p w14:paraId="57278D12" w14:textId="77777777" w:rsidR="00EA3BCC" w:rsidRPr="00E75477" w:rsidRDefault="00EA3BCC" w:rsidP="00B13EB5">
            <w:pPr>
              <w:ind w:left="142"/>
              <w:jc w:val="both"/>
              <w:rPr>
                <w:szCs w:val="24"/>
              </w:rPr>
            </w:pPr>
            <w:r w:rsidRPr="00E75477">
              <w:rPr>
                <w:szCs w:val="24"/>
              </w:rPr>
              <w:t>Euphorbia amygdaloides</w:t>
            </w:r>
          </w:p>
          <w:p w14:paraId="235BC515" w14:textId="77777777" w:rsidR="00EA3BCC" w:rsidRPr="00E75477" w:rsidRDefault="00EA3BCC" w:rsidP="00B13EB5">
            <w:pPr>
              <w:ind w:left="142"/>
              <w:jc w:val="both"/>
              <w:rPr>
                <w:szCs w:val="24"/>
              </w:rPr>
            </w:pPr>
            <w:r w:rsidRPr="00E75477">
              <w:rPr>
                <w:szCs w:val="24"/>
              </w:rPr>
              <w:t>Dentaria bulbifera</w:t>
            </w:r>
          </w:p>
          <w:p w14:paraId="12A46C6E" w14:textId="77777777" w:rsidR="00EA3BCC" w:rsidRPr="00E75477" w:rsidRDefault="00EA3BCC" w:rsidP="00B13EB5">
            <w:pPr>
              <w:ind w:left="142"/>
              <w:jc w:val="both"/>
              <w:rPr>
                <w:szCs w:val="24"/>
              </w:rPr>
            </w:pPr>
            <w:r w:rsidRPr="00E75477">
              <w:rPr>
                <w:szCs w:val="24"/>
              </w:rPr>
              <w:t>Geum urbanum</w:t>
            </w:r>
          </w:p>
          <w:p w14:paraId="48E07B79" w14:textId="77777777" w:rsidR="00EA3BCC" w:rsidRPr="00E75477" w:rsidRDefault="00EA3BCC" w:rsidP="00B13EB5">
            <w:pPr>
              <w:ind w:left="142"/>
              <w:jc w:val="both"/>
              <w:rPr>
                <w:szCs w:val="24"/>
              </w:rPr>
            </w:pPr>
            <w:r w:rsidRPr="00E75477">
              <w:rPr>
                <w:szCs w:val="24"/>
                <w:lang w:val="ro-RO"/>
              </w:rPr>
              <w:t>Glechoma hirsuta</w:t>
            </w:r>
          </w:p>
        </w:tc>
        <w:tc>
          <w:tcPr>
            <w:tcW w:w="3476" w:type="dxa"/>
            <w:gridSpan w:val="2"/>
            <w:tcBorders>
              <w:top w:val="nil"/>
              <w:left w:val="nil"/>
              <w:bottom w:val="nil"/>
              <w:right w:val="nil"/>
            </w:tcBorders>
            <w:hideMark/>
          </w:tcPr>
          <w:p w14:paraId="66ED9DAE" w14:textId="77777777" w:rsidR="00EA3BCC" w:rsidRPr="00E75477" w:rsidRDefault="00EA3BCC" w:rsidP="00B13EB5">
            <w:pPr>
              <w:ind w:left="142"/>
              <w:jc w:val="both"/>
              <w:rPr>
                <w:szCs w:val="24"/>
                <w:lang w:val="ro-RO"/>
              </w:rPr>
            </w:pPr>
            <w:r w:rsidRPr="00E75477">
              <w:rPr>
                <w:szCs w:val="24"/>
                <w:lang w:val="ro-RO"/>
              </w:rPr>
              <w:t>Glechoma hederacea</w:t>
            </w:r>
          </w:p>
          <w:p w14:paraId="44C71C6A" w14:textId="77777777" w:rsidR="00EA3BCC" w:rsidRPr="00E75477" w:rsidRDefault="00EA3BCC" w:rsidP="00B13EB5">
            <w:pPr>
              <w:ind w:left="142"/>
              <w:jc w:val="both"/>
              <w:rPr>
                <w:szCs w:val="24"/>
              </w:rPr>
            </w:pPr>
            <w:r w:rsidRPr="00E75477">
              <w:rPr>
                <w:szCs w:val="24"/>
              </w:rPr>
              <w:t>Geranium robertianun</w:t>
            </w:r>
          </w:p>
          <w:p w14:paraId="2599E02E" w14:textId="77777777" w:rsidR="00EA3BCC" w:rsidRPr="00E75477" w:rsidRDefault="00EA3BCC" w:rsidP="00B13EB5">
            <w:pPr>
              <w:ind w:left="142"/>
              <w:jc w:val="both"/>
              <w:rPr>
                <w:szCs w:val="24"/>
              </w:rPr>
            </w:pPr>
            <w:r w:rsidRPr="00E75477">
              <w:rPr>
                <w:szCs w:val="24"/>
              </w:rPr>
              <w:t>Viola silvestris</w:t>
            </w:r>
          </w:p>
          <w:p w14:paraId="1B3A1E1A" w14:textId="77777777" w:rsidR="00EA3BCC" w:rsidRPr="00E75477" w:rsidRDefault="00EA3BCC" w:rsidP="00B13EB5">
            <w:pPr>
              <w:ind w:left="142"/>
              <w:jc w:val="both"/>
              <w:rPr>
                <w:szCs w:val="24"/>
              </w:rPr>
            </w:pPr>
            <w:r w:rsidRPr="00E75477">
              <w:rPr>
                <w:szCs w:val="24"/>
              </w:rPr>
              <w:t>Brachypodium silvaticum</w:t>
            </w:r>
          </w:p>
          <w:p w14:paraId="1FA199AC" w14:textId="77777777" w:rsidR="00EA3BCC" w:rsidRPr="00E75477" w:rsidRDefault="00EA3BCC" w:rsidP="00B13EB5">
            <w:pPr>
              <w:ind w:left="142"/>
              <w:jc w:val="both"/>
              <w:rPr>
                <w:szCs w:val="24"/>
              </w:rPr>
            </w:pPr>
            <w:r w:rsidRPr="00E75477">
              <w:rPr>
                <w:szCs w:val="24"/>
              </w:rPr>
              <w:t>Isopyrum thalictroides</w:t>
            </w:r>
          </w:p>
          <w:p w14:paraId="1591273D" w14:textId="77777777" w:rsidR="00EA3BCC" w:rsidRPr="00E75477" w:rsidRDefault="00EA3BCC" w:rsidP="00B13EB5">
            <w:pPr>
              <w:ind w:left="142"/>
              <w:jc w:val="both"/>
              <w:rPr>
                <w:szCs w:val="24"/>
              </w:rPr>
            </w:pPr>
            <w:r w:rsidRPr="00E75477">
              <w:rPr>
                <w:szCs w:val="24"/>
              </w:rPr>
              <w:t>Anemone ranunculoides</w:t>
            </w:r>
          </w:p>
        </w:tc>
        <w:tc>
          <w:tcPr>
            <w:tcW w:w="1619" w:type="dxa"/>
            <w:tcBorders>
              <w:top w:val="nil"/>
              <w:left w:val="nil"/>
              <w:bottom w:val="nil"/>
              <w:right w:val="nil"/>
            </w:tcBorders>
          </w:tcPr>
          <w:p w14:paraId="7C9B1B22" w14:textId="77777777" w:rsidR="00EA3BCC" w:rsidRPr="00E75477" w:rsidRDefault="00EA3BCC" w:rsidP="00B13EB5">
            <w:pPr>
              <w:ind w:left="142"/>
              <w:jc w:val="both"/>
              <w:rPr>
                <w:szCs w:val="24"/>
              </w:rPr>
            </w:pPr>
          </w:p>
        </w:tc>
      </w:tr>
      <w:tr w:rsidR="00EA3BCC" w:rsidRPr="00E75477" w14:paraId="3A82E084" w14:textId="77777777" w:rsidTr="00185970">
        <w:tc>
          <w:tcPr>
            <w:tcW w:w="3395" w:type="dxa"/>
            <w:gridSpan w:val="3"/>
            <w:tcBorders>
              <w:top w:val="nil"/>
              <w:left w:val="nil"/>
              <w:bottom w:val="nil"/>
              <w:right w:val="nil"/>
            </w:tcBorders>
          </w:tcPr>
          <w:p w14:paraId="1F0A382E" w14:textId="77777777" w:rsidR="00EA3BCC" w:rsidRPr="00E75477" w:rsidRDefault="00EA3BCC" w:rsidP="00B13EB5">
            <w:pPr>
              <w:ind w:left="142"/>
              <w:jc w:val="both"/>
              <w:rPr>
                <w:szCs w:val="24"/>
              </w:rPr>
            </w:pPr>
          </w:p>
        </w:tc>
        <w:tc>
          <w:tcPr>
            <w:tcW w:w="3013" w:type="dxa"/>
            <w:gridSpan w:val="2"/>
            <w:tcBorders>
              <w:top w:val="nil"/>
              <w:left w:val="nil"/>
              <w:bottom w:val="nil"/>
              <w:right w:val="nil"/>
            </w:tcBorders>
            <w:hideMark/>
          </w:tcPr>
          <w:p w14:paraId="6619F2F5" w14:textId="77777777" w:rsidR="00EA3BCC" w:rsidRPr="00E75477" w:rsidRDefault="00EA3BCC" w:rsidP="00B13EB5">
            <w:pPr>
              <w:ind w:left="142"/>
              <w:jc w:val="both"/>
              <w:rPr>
                <w:szCs w:val="24"/>
              </w:rPr>
            </w:pPr>
            <w:r w:rsidRPr="00E75477">
              <w:rPr>
                <w:szCs w:val="24"/>
              </w:rPr>
              <w:t>b Însoţitoare frecvente</w:t>
            </w:r>
          </w:p>
        </w:tc>
        <w:tc>
          <w:tcPr>
            <w:tcW w:w="4015" w:type="dxa"/>
            <w:gridSpan w:val="2"/>
            <w:tcBorders>
              <w:top w:val="nil"/>
              <w:left w:val="nil"/>
              <w:bottom w:val="nil"/>
              <w:right w:val="nil"/>
            </w:tcBorders>
          </w:tcPr>
          <w:p w14:paraId="0C8A8E54" w14:textId="77777777" w:rsidR="00EA3BCC" w:rsidRPr="00E75477" w:rsidRDefault="00EA3BCC" w:rsidP="00B13EB5">
            <w:pPr>
              <w:ind w:left="142"/>
              <w:jc w:val="both"/>
              <w:rPr>
                <w:szCs w:val="24"/>
              </w:rPr>
            </w:pPr>
          </w:p>
        </w:tc>
      </w:tr>
      <w:tr w:rsidR="00EA3BCC" w:rsidRPr="00E75477" w14:paraId="44C592F2" w14:textId="77777777" w:rsidTr="00185970">
        <w:trPr>
          <w:trHeight w:val="416"/>
        </w:trPr>
        <w:tc>
          <w:tcPr>
            <w:tcW w:w="1728" w:type="dxa"/>
            <w:tcBorders>
              <w:top w:val="nil"/>
              <w:left w:val="nil"/>
              <w:bottom w:val="nil"/>
              <w:right w:val="nil"/>
            </w:tcBorders>
          </w:tcPr>
          <w:p w14:paraId="49EC040A" w14:textId="77777777" w:rsidR="00EA3BCC" w:rsidRPr="00E75477" w:rsidRDefault="00EA3BCC" w:rsidP="00B13EB5">
            <w:pPr>
              <w:ind w:left="142"/>
              <w:jc w:val="both"/>
              <w:rPr>
                <w:szCs w:val="24"/>
              </w:rPr>
            </w:pPr>
          </w:p>
        </w:tc>
        <w:tc>
          <w:tcPr>
            <w:tcW w:w="3600" w:type="dxa"/>
            <w:gridSpan w:val="3"/>
            <w:tcBorders>
              <w:top w:val="nil"/>
              <w:left w:val="nil"/>
              <w:bottom w:val="nil"/>
              <w:right w:val="nil"/>
            </w:tcBorders>
            <w:hideMark/>
          </w:tcPr>
          <w:p w14:paraId="7E63D689" w14:textId="77777777" w:rsidR="00EA3BCC" w:rsidRPr="00E75477" w:rsidRDefault="00EA3BCC" w:rsidP="00B13EB5">
            <w:pPr>
              <w:ind w:left="142"/>
              <w:jc w:val="both"/>
              <w:rPr>
                <w:szCs w:val="24"/>
              </w:rPr>
            </w:pPr>
            <w:r w:rsidRPr="00E75477">
              <w:rPr>
                <w:szCs w:val="24"/>
              </w:rPr>
              <w:t>Allium ursinum</w:t>
            </w:r>
          </w:p>
          <w:p w14:paraId="572A3CFB" w14:textId="77777777" w:rsidR="00EA3BCC" w:rsidRPr="00E75477" w:rsidRDefault="00EA3BCC" w:rsidP="00B13EB5">
            <w:pPr>
              <w:ind w:left="142"/>
              <w:jc w:val="both"/>
              <w:rPr>
                <w:szCs w:val="24"/>
                <w:lang w:val="ro-RO"/>
              </w:rPr>
            </w:pPr>
            <w:r w:rsidRPr="00E75477">
              <w:rPr>
                <w:szCs w:val="24"/>
                <w:lang w:val="ro-RO"/>
              </w:rPr>
              <w:t>Asperula odorata</w:t>
            </w:r>
          </w:p>
          <w:p w14:paraId="0A7242BA" w14:textId="77777777" w:rsidR="00EA3BCC" w:rsidRPr="00E75477" w:rsidRDefault="00EA3BCC" w:rsidP="00B13EB5">
            <w:pPr>
              <w:ind w:left="142"/>
              <w:jc w:val="both"/>
              <w:rPr>
                <w:szCs w:val="24"/>
              </w:rPr>
            </w:pPr>
            <w:r w:rsidRPr="00E75477">
              <w:rPr>
                <w:szCs w:val="24"/>
              </w:rPr>
              <w:t>Melica uniflora</w:t>
            </w:r>
          </w:p>
          <w:p w14:paraId="5C768F5E" w14:textId="77777777" w:rsidR="00EA3BCC" w:rsidRPr="00E75477" w:rsidRDefault="00EA3BCC" w:rsidP="00B13EB5">
            <w:pPr>
              <w:ind w:left="142"/>
              <w:jc w:val="both"/>
              <w:rPr>
                <w:szCs w:val="24"/>
              </w:rPr>
            </w:pPr>
            <w:r w:rsidRPr="00E75477">
              <w:rPr>
                <w:szCs w:val="24"/>
                <w:lang w:val="ro-RO"/>
              </w:rPr>
              <w:t>Asperula taurina</w:t>
            </w:r>
          </w:p>
        </w:tc>
        <w:tc>
          <w:tcPr>
            <w:tcW w:w="3476" w:type="dxa"/>
            <w:gridSpan w:val="2"/>
            <w:tcBorders>
              <w:top w:val="nil"/>
              <w:left w:val="nil"/>
              <w:bottom w:val="nil"/>
              <w:right w:val="nil"/>
            </w:tcBorders>
            <w:hideMark/>
          </w:tcPr>
          <w:p w14:paraId="4B66F306" w14:textId="77777777" w:rsidR="00EA3BCC" w:rsidRPr="00E75477" w:rsidRDefault="00EA3BCC" w:rsidP="00B13EB5">
            <w:pPr>
              <w:ind w:left="142"/>
              <w:jc w:val="both"/>
              <w:rPr>
                <w:szCs w:val="24"/>
                <w:lang w:val="fr-FR"/>
              </w:rPr>
            </w:pPr>
            <w:r w:rsidRPr="00E75477">
              <w:rPr>
                <w:szCs w:val="24"/>
                <w:lang w:val="fr-FR"/>
              </w:rPr>
              <w:t>Anemone nemorosa</w:t>
            </w:r>
          </w:p>
          <w:p w14:paraId="4785F9E8" w14:textId="77777777" w:rsidR="00EA3BCC" w:rsidRPr="00E75477" w:rsidRDefault="00EA3BCC" w:rsidP="00B13EB5">
            <w:pPr>
              <w:ind w:left="142"/>
              <w:jc w:val="both"/>
              <w:rPr>
                <w:szCs w:val="24"/>
                <w:lang w:val="ro-RO"/>
              </w:rPr>
            </w:pPr>
            <w:r w:rsidRPr="00E75477">
              <w:rPr>
                <w:szCs w:val="24"/>
                <w:lang w:val="ro-RO"/>
              </w:rPr>
              <w:t>Galium schultesii</w:t>
            </w:r>
          </w:p>
          <w:p w14:paraId="79D1131E" w14:textId="77777777" w:rsidR="00EA3BCC" w:rsidRPr="00E75477" w:rsidRDefault="00EA3BCC" w:rsidP="00B13EB5">
            <w:pPr>
              <w:ind w:left="142"/>
              <w:jc w:val="both"/>
              <w:rPr>
                <w:szCs w:val="24"/>
                <w:lang w:val="fr-FR"/>
              </w:rPr>
            </w:pPr>
            <w:r w:rsidRPr="00E75477">
              <w:rPr>
                <w:szCs w:val="24"/>
                <w:lang w:val="fr-FR"/>
              </w:rPr>
              <w:t>Mercurialis perennis</w:t>
            </w:r>
          </w:p>
          <w:p w14:paraId="64D75DEF" w14:textId="77777777" w:rsidR="00EA3BCC" w:rsidRPr="00E75477" w:rsidRDefault="00EA3BCC" w:rsidP="00B13EB5">
            <w:pPr>
              <w:ind w:left="142"/>
              <w:jc w:val="both"/>
              <w:rPr>
                <w:szCs w:val="24"/>
              </w:rPr>
            </w:pPr>
            <w:r w:rsidRPr="00E75477">
              <w:rPr>
                <w:szCs w:val="24"/>
              </w:rPr>
              <w:t>Carex silvatica</w:t>
            </w:r>
          </w:p>
        </w:tc>
        <w:tc>
          <w:tcPr>
            <w:tcW w:w="1619" w:type="dxa"/>
            <w:tcBorders>
              <w:top w:val="nil"/>
              <w:left w:val="nil"/>
              <w:bottom w:val="nil"/>
              <w:right w:val="nil"/>
            </w:tcBorders>
          </w:tcPr>
          <w:p w14:paraId="353B735D" w14:textId="77777777" w:rsidR="00EA3BCC" w:rsidRPr="00E75477" w:rsidRDefault="00EA3BCC" w:rsidP="00B13EB5">
            <w:pPr>
              <w:ind w:left="142"/>
              <w:jc w:val="both"/>
              <w:rPr>
                <w:szCs w:val="24"/>
              </w:rPr>
            </w:pPr>
          </w:p>
        </w:tc>
      </w:tr>
    </w:tbl>
    <w:p w14:paraId="6AA337C9" w14:textId="77777777" w:rsidR="00EA3BCC" w:rsidRPr="00E75477" w:rsidRDefault="00EA3BCC" w:rsidP="00B13EB5">
      <w:pPr>
        <w:ind w:left="142" w:firstLine="720"/>
        <w:rPr>
          <w:szCs w:val="24"/>
          <w:lang w:val="fr-FR"/>
        </w:rPr>
      </w:pPr>
      <w:r w:rsidRPr="00E75477">
        <w:rPr>
          <w:szCs w:val="24"/>
          <w:lang w:val="fr-FR"/>
        </w:rPr>
        <w:t xml:space="preserve">          </w:t>
      </w:r>
    </w:p>
    <w:p w14:paraId="12A00D1D" w14:textId="77777777" w:rsidR="00EA3BCC" w:rsidRPr="00E75477" w:rsidRDefault="00EA3BCC" w:rsidP="00B13EB5">
      <w:pPr>
        <w:ind w:left="142" w:firstLine="720"/>
        <w:rPr>
          <w:b/>
          <w:szCs w:val="24"/>
          <w:lang w:val="fr-FR"/>
        </w:rPr>
      </w:pPr>
      <w:r w:rsidRPr="00E75477">
        <w:rPr>
          <w:b/>
          <w:szCs w:val="24"/>
          <w:lang w:val="fr-FR"/>
        </w:rPr>
        <w:t>IX. CERETE, GÂRNIŢETE, AMESTECURI DE CER ŞI GÂRNIŢĂ</w:t>
      </w:r>
    </w:p>
    <w:p w14:paraId="2123C503" w14:textId="77777777" w:rsidR="00EA3BCC" w:rsidRPr="00E75477" w:rsidRDefault="00EA3BCC" w:rsidP="00B13EB5">
      <w:pPr>
        <w:ind w:left="142"/>
        <w:jc w:val="center"/>
        <w:rPr>
          <w:szCs w:val="24"/>
          <w:lang w:val="fr-FR"/>
        </w:rPr>
      </w:pPr>
      <w:r w:rsidRPr="00E75477">
        <w:rPr>
          <w:szCs w:val="24"/>
          <w:lang w:val="fr-FR"/>
        </w:rPr>
        <w:t>Cheile pentru determinarea tipurilor de pătură vie.</w:t>
      </w:r>
    </w:p>
    <w:tbl>
      <w:tblPr>
        <w:tblW w:w="10686" w:type="dxa"/>
        <w:tblInd w:w="-72" w:type="dxa"/>
        <w:tblLook w:val="01E0" w:firstRow="1" w:lastRow="1" w:firstColumn="1" w:lastColumn="1" w:noHBand="0" w:noVBand="0"/>
      </w:tblPr>
      <w:tblGrid>
        <w:gridCol w:w="84"/>
        <w:gridCol w:w="515"/>
        <w:gridCol w:w="1249"/>
        <w:gridCol w:w="1073"/>
        <w:gridCol w:w="2506"/>
        <w:gridCol w:w="1435"/>
        <w:gridCol w:w="360"/>
        <w:gridCol w:w="1664"/>
        <w:gridCol w:w="892"/>
        <w:gridCol w:w="718"/>
        <w:gridCol w:w="190"/>
      </w:tblGrid>
      <w:tr w:rsidR="00EA3BCC" w:rsidRPr="00E75477" w14:paraId="6977F6AC" w14:textId="77777777" w:rsidTr="00417CD1">
        <w:tc>
          <w:tcPr>
            <w:tcW w:w="540" w:type="dxa"/>
            <w:gridSpan w:val="2"/>
            <w:hideMark/>
          </w:tcPr>
          <w:p w14:paraId="7449D5C2" w14:textId="77777777" w:rsidR="00EA3BCC" w:rsidRPr="00E75477" w:rsidRDefault="00EA3BCC" w:rsidP="00B13EB5">
            <w:pPr>
              <w:ind w:left="142"/>
              <w:jc w:val="both"/>
              <w:rPr>
                <w:szCs w:val="24"/>
              </w:rPr>
            </w:pPr>
            <w:r w:rsidRPr="00E75477">
              <w:rPr>
                <w:szCs w:val="24"/>
              </w:rPr>
              <w:t xml:space="preserve">1a  </w:t>
            </w:r>
          </w:p>
        </w:tc>
        <w:tc>
          <w:tcPr>
            <w:tcW w:w="9236" w:type="dxa"/>
            <w:gridSpan w:val="7"/>
            <w:hideMark/>
          </w:tcPr>
          <w:p w14:paraId="4F9A733B" w14:textId="77777777" w:rsidR="00EA3BCC" w:rsidRPr="00E75477" w:rsidRDefault="00EA3BCC" w:rsidP="00B13EB5">
            <w:pPr>
              <w:ind w:left="142"/>
              <w:jc w:val="both"/>
              <w:rPr>
                <w:szCs w:val="24"/>
                <w:lang w:val="fr-FR"/>
              </w:rPr>
            </w:pPr>
            <w:r w:rsidRPr="00E75477">
              <w:rPr>
                <w:szCs w:val="24"/>
                <w:lang w:val="fr-FR"/>
              </w:rPr>
              <w:t xml:space="preserve">În pătura vie domină sau sunt abundente una sau două specii de Carex, sau </w:t>
            </w:r>
            <w:r w:rsidRPr="00E75477">
              <w:rPr>
                <w:szCs w:val="24"/>
                <w:lang w:val="ro-RO"/>
              </w:rPr>
              <w:t xml:space="preserve">Poa pratensis var. angustifolia, sau </w:t>
            </w:r>
            <w:r w:rsidRPr="00E75477">
              <w:rPr>
                <w:szCs w:val="24"/>
                <w:lang w:val="fr-FR"/>
              </w:rPr>
              <w:t>Calamagrostis epigeios</w:t>
            </w:r>
          </w:p>
        </w:tc>
        <w:tc>
          <w:tcPr>
            <w:tcW w:w="910" w:type="dxa"/>
            <w:gridSpan w:val="2"/>
          </w:tcPr>
          <w:p w14:paraId="73436CBB" w14:textId="77777777" w:rsidR="00EA3BCC" w:rsidRPr="00E75477" w:rsidRDefault="00EA3BCC" w:rsidP="00B13EB5">
            <w:pPr>
              <w:ind w:left="142"/>
              <w:jc w:val="both"/>
              <w:rPr>
                <w:szCs w:val="24"/>
                <w:lang w:val="fr-FR"/>
              </w:rPr>
            </w:pPr>
          </w:p>
          <w:p w14:paraId="7CAF3B04" w14:textId="77777777" w:rsidR="00EA3BCC" w:rsidRPr="00E75477" w:rsidRDefault="00EA3BCC" w:rsidP="00B13EB5">
            <w:pPr>
              <w:ind w:left="142"/>
              <w:jc w:val="both"/>
              <w:rPr>
                <w:szCs w:val="24"/>
              </w:rPr>
            </w:pPr>
            <w:r w:rsidRPr="00E75477">
              <w:rPr>
                <w:szCs w:val="24"/>
              </w:rPr>
              <w:t>Tip 1</w:t>
            </w:r>
          </w:p>
        </w:tc>
      </w:tr>
      <w:tr w:rsidR="006C075F" w:rsidRPr="00E75477" w14:paraId="7C515F7F" w14:textId="77777777" w:rsidTr="00417CD1">
        <w:tc>
          <w:tcPr>
            <w:tcW w:w="540" w:type="dxa"/>
            <w:gridSpan w:val="2"/>
            <w:hideMark/>
          </w:tcPr>
          <w:p w14:paraId="3A3F05D1" w14:textId="77777777" w:rsidR="00EA3BCC" w:rsidRPr="00E75477" w:rsidRDefault="00EA3BCC" w:rsidP="00B13EB5">
            <w:pPr>
              <w:ind w:left="142"/>
              <w:jc w:val="both"/>
              <w:rPr>
                <w:szCs w:val="24"/>
              </w:rPr>
            </w:pPr>
            <w:r w:rsidRPr="00E75477">
              <w:rPr>
                <w:szCs w:val="24"/>
              </w:rPr>
              <w:t>1b</w:t>
            </w:r>
          </w:p>
        </w:tc>
        <w:tc>
          <w:tcPr>
            <w:tcW w:w="9236" w:type="dxa"/>
            <w:gridSpan w:val="7"/>
            <w:hideMark/>
          </w:tcPr>
          <w:p w14:paraId="1ECEFAE5" w14:textId="77777777" w:rsidR="00EA3BCC" w:rsidRPr="00E75477" w:rsidRDefault="00EA3BCC" w:rsidP="00B13EB5">
            <w:pPr>
              <w:ind w:left="142"/>
              <w:jc w:val="both"/>
              <w:rPr>
                <w:szCs w:val="24"/>
                <w:lang w:val="fr-FR"/>
              </w:rPr>
            </w:pPr>
            <w:r w:rsidRPr="00E75477">
              <w:rPr>
                <w:szCs w:val="24"/>
                <w:lang w:val="fr-FR"/>
              </w:rPr>
              <w:t>Domină alte specii sau pătura vie fără dominante</w:t>
            </w:r>
          </w:p>
        </w:tc>
        <w:tc>
          <w:tcPr>
            <w:tcW w:w="910" w:type="dxa"/>
            <w:gridSpan w:val="2"/>
            <w:hideMark/>
          </w:tcPr>
          <w:p w14:paraId="057BE01D" w14:textId="77777777" w:rsidR="00EA3BCC" w:rsidRPr="00E75477" w:rsidRDefault="00EA3BCC" w:rsidP="00B13EB5">
            <w:pPr>
              <w:ind w:left="142"/>
              <w:jc w:val="both"/>
              <w:rPr>
                <w:szCs w:val="24"/>
              </w:rPr>
            </w:pPr>
            <w:r w:rsidRPr="00E75477">
              <w:rPr>
                <w:szCs w:val="24"/>
                <w:lang w:val="fr-FR"/>
              </w:rPr>
              <w:t xml:space="preserve">      </w:t>
            </w:r>
            <w:r w:rsidRPr="00E75477">
              <w:rPr>
                <w:szCs w:val="24"/>
              </w:rPr>
              <w:t>2</w:t>
            </w:r>
          </w:p>
        </w:tc>
      </w:tr>
      <w:tr w:rsidR="006C075F" w:rsidRPr="00E75477" w14:paraId="467C9D6A" w14:textId="77777777" w:rsidTr="00417CD1">
        <w:tc>
          <w:tcPr>
            <w:tcW w:w="540" w:type="dxa"/>
            <w:gridSpan w:val="2"/>
            <w:hideMark/>
          </w:tcPr>
          <w:p w14:paraId="58C9765C" w14:textId="77777777" w:rsidR="00EA3BCC" w:rsidRPr="00E75477" w:rsidRDefault="00EA3BCC" w:rsidP="00B13EB5">
            <w:pPr>
              <w:ind w:left="142"/>
              <w:jc w:val="both"/>
              <w:rPr>
                <w:szCs w:val="24"/>
              </w:rPr>
            </w:pPr>
            <w:r w:rsidRPr="00E75477">
              <w:rPr>
                <w:szCs w:val="24"/>
              </w:rPr>
              <w:t>2a</w:t>
            </w:r>
          </w:p>
        </w:tc>
        <w:tc>
          <w:tcPr>
            <w:tcW w:w="9236" w:type="dxa"/>
            <w:gridSpan w:val="7"/>
            <w:hideMark/>
          </w:tcPr>
          <w:p w14:paraId="43CE7E90" w14:textId="77777777" w:rsidR="00EA3BCC" w:rsidRPr="00E75477" w:rsidRDefault="00EA3BCC" w:rsidP="00B13EB5">
            <w:pPr>
              <w:ind w:left="142"/>
              <w:jc w:val="both"/>
              <w:rPr>
                <w:szCs w:val="24"/>
                <w:lang w:val="fr-FR"/>
              </w:rPr>
            </w:pPr>
            <w:r w:rsidRPr="00E75477">
              <w:rPr>
                <w:szCs w:val="24"/>
                <w:lang w:val="fr-FR"/>
              </w:rPr>
              <w:t>Domină  Luzula albida</w:t>
            </w:r>
          </w:p>
        </w:tc>
        <w:tc>
          <w:tcPr>
            <w:tcW w:w="910" w:type="dxa"/>
            <w:gridSpan w:val="2"/>
            <w:hideMark/>
          </w:tcPr>
          <w:p w14:paraId="63DA3DAA" w14:textId="77777777" w:rsidR="00EA3BCC" w:rsidRPr="00E75477" w:rsidRDefault="00EA3BCC" w:rsidP="00B13EB5">
            <w:pPr>
              <w:ind w:left="142"/>
              <w:jc w:val="both"/>
              <w:rPr>
                <w:szCs w:val="24"/>
              </w:rPr>
            </w:pPr>
            <w:r w:rsidRPr="00E75477">
              <w:rPr>
                <w:szCs w:val="24"/>
              </w:rPr>
              <w:t xml:space="preserve">      3</w:t>
            </w:r>
          </w:p>
        </w:tc>
      </w:tr>
      <w:tr w:rsidR="006C075F" w:rsidRPr="00E75477" w14:paraId="50E8123A" w14:textId="77777777" w:rsidTr="00417CD1">
        <w:tc>
          <w:tcPr>
            <w:tcW w:w="540" w:type="dxa"/>
            <w:gridSpan w:val="2"/>
            <w:hideMark/>
          </w:tcPr>
          <w:p w14:paraId="35AFD29C" w14:textId="77777777" w:rsidR="00EA3BCC" w:rsidRPr="00E75477" w:rsidRDefault="00EA3BCC" w:rsidP="00B13EB5">
            <w:pPr>
              <w:ind w:left="142"/>
              <w:jc w:val="both"/>
              <w:rPr>
                <w:szCs w:val="24"/>
              </w:rPr>
            </w:pPr>
            <w:r w:rsidRPr="00E75477">
              <w:rPr>
                <w:szCs w:val="24"/>
              </w:rPr>
              <w:t>2b</w:t>
            </w:r>
          </w:p>
        </w:tc>
        <w:tc>
          <w:tcPr>
            <w:tcW w:w="9236" w:type="dxa"/>
            <w:gridSpan w:val="7"/>
            <w:hideMark/>
          </w:tcPr>
          <w:p w14:paraId="352F821D" w14:textId="77777777" w:rsidR="00EA3BCC" w:rsidRPr="00E75477" w:rsidRDefault="00EA3BCC" w:rsidP="00B13EB5">
            <w:pPr>
              <w:ind w:left="142"/>
              <w:jc w:val="both"/>
              <w:rPr>
                <w:szCs w:val="24"/>
              </w:rPr>
            </w:pPr>
            <w:r w:rsidRPr="00E75477">
              <w:rPr>
                <w:szCs w:val="24"/>
              </w:rPr>
              <w:t>Domină Poa nemoralis</w:t>
            </w:r>
          </w:p>
        </w:tc>
        <w:tc>
          <w:tcPr>
            <w:tcW w:w="910" w:type="dxa"/>
            <w:gridSpan w:val="2"/>
            <w:hideMark/>
          </w:tcPr>
          <w:p w14:paraId="7A9F6B66" w14:textId="77777777" w:rsidR="00EA3BCC" w:rsidRPr="00E75477" w:rsidRDefault="00EA3BCC" w:rsidP="00B13EB5">
            <w:pPr>
              <w:ind w:left="142"/>
              <w:jc w:val="both"/>
              <w:rPr>
                <w:szCs w:val="24"/>
              </w:rPr>
            </w:pPr>
            <w:r w:rsidRPr="00E75477">
              <w:rPr>
                <w:szCs w:val="24"/>
              </w:rPr>
              <w:t xml:space="preserve">      3       </w:t>
            </w:r>
          </w:p>
        </w:tc>
      </w:tr>
      <w:tr w:rsidR="006C075F" w:rsidRPr="00E75477" w14:paraId="55E4B45F" w14:textId="77777777" w:rsidTr="00417CD1">
        <w:tc>
          <w:tcPr>
            <w:tcW w:w="540" w:type="dxa"/>
            <w:gridSpan w:val="2"/>
            <w:hideMark/>
          </w:tcPr>
          <w:p w14:paraId="721023BE" w14:textId="77777777" w:rsidR="00EA3BCC" w:rsidRPr="00E75477" w:rsidRDefault="00EA3BCC" w:rsidP="00B13EB5">
            <w:pPr>
              <w:ind w:left="142"/>
              <w:jc w:val="both"/>
              <w:rPr>
                <w:szCs w:val="24"/>
              </w:rPr>
            </w:pPr>
            <w:r w:rsidRPr="00E75477">
              <w:rPr>
                <w:szCs w:val="24"/>
              </w:rPr>
              <w:t>2c</w:t>
            </w:r>
          </w:p>
        </w:tc>
        <w:tc>
          <w:tcPr>
            <w:tcW w:w="9236" w:type="dxa"/>
            <w:gridSpan w:val="7"/>
            <w:hideMark/>
          </w:tcPr>
          <w:p w14:paraId="703826B5" w14:textId="77777777" w:rsidR="00EA3BCC" w:rsidRPr="00E75477" w:rsidRDefault="00EA3BCC" w:rsidP="00B13EB5">
            <w:pPr>
              <w:ind w:left="142"/>
              <w:jc w:val="both"/>
              <w:rPr>
                <w:szCs w:val="24"/>
                <w:lang w:val="fr-FR"/>
              </w:rPr>
            </w:pPr>
            <w:r w:rsidRPr="00E75477">
              <w:rPr>
                <w:szCs w:val="24"/>
                <w:lang w:val="fr-FR"/>
              </w:rPr>
              <w:t>Domină alte specii sau pătura vie fără dominante</w:t>
            </w:r>
          </w:p>
        </w:tc>
        <w:tc>
          <w:tcPr>
            <w:tcW w:w="910" w:type="dxa"/>
            <w:gridSpan w:val="2"/>
            <w:hideMark/>
          </w:tcPr>
          <w:p w14:paraId="3531E32B" w14:textId="77777777" w:rsidR="00EA3BCC" w:rsidRPr="00E75477" w:rsidRDefault="00EA3BCC" w:rsidP="00B13EB5">
            <w:pPr>
              <w:ind w:left="142"/>
              <w:jc w:val="both"/>
              <w:rPr>
                <w:szCs w:val="24"/>
              </w:rPr>
            </w:pPr>
            <w:r w:rsidRPr="00E75477">
              <w:rPr>
                <w:szCs w:val="24"/>
                <w:lang w:val="fr-FR"/>
              </w:rPr>
              <w:t xml:space="preserve">      </w:t>
            </w:r>
            <w:r w:rsidRPr="00E75477">
              <w:rPr>
                <w:szCs w:val="24"/>
              </w:rPr>
              <w:t>4</w:t>
            </w:r>
          </w:p>
        </w:tc>
      </w:tr>
      <w:tr w:rsidR="006C075F" w:rsidRPr="00E75477" w14:paraId="05F661AB" w14:textId="77777777" w:rsidTr="00417CD1">
        <w:tc>
          <w:tcPr>
            <w:tcW w:w="540" w:type="dxa"/>
            <w:gridSpan w:val="2"/>
            <w:hideMark/>
          </w:tcPr>
          <w:p w14:paraId="41E892DA" w14:textId="77777777" w:rsidR="00EA3BCC" w:rsidRPr="00E75477" w:rsidRDefault="00EA3BCC" w:rsidP="00B13EB5">
            <w:pPr>
              <w:ind w:left="142"/>
              <w:jc w:val="both"/>
              <w:rPr>
                <w:szCs w:val="24"/>
              </w:rPr>
            </w:pPr>
            <w:r w:rsidRPr="00E75477">
              <w:rPr>
                <w:szCs w:val="24"/>
              </w:rPr>
              <w:t>3a</w:t>
            </w:r>
          </w:p>
        </w:tc>
        <w:tc>
          <w:tcPr>
            <w:tcW w:w="9236" w:type="dxa"/>
            <w:gridSpan w:val="7"/>
            <w:hideMark/>
          </w:tcPr>
          <w:p w14:paraId="12569615" w14:textId="77777777" w:rsidR="00EA3BCC" w:rsidRPr="00E75477" w:rsidRDefault="00EA3BCC" w:rsidP="00B13EB5">
            <w:pPr>
              <w:ind w:left="142"/>
              <w:jc w:val="both"/>
              <w:rPr>
                <w:szCs w:val="24"/>
                <w:lang w:val="fr-FR"/>
              </w:rPr>
            </w:pPr>
            <w:r w:rsidRPr="00E75477">
              <w:rPr>
                <w:szCs w:val="24"/>
                <w:lang w:val="fr-FR"/>
              </w:rPr>
              <w:t>Alături de Poa  nemoralis se mai află o specie de Carex (de obicei C. contigua sau C. divulsa)</w:t>
            </w:r>
          </w:p>
        </w:tc>
        <w:tc>
          <w:tcPr>
            <w:tcW w:w="910" w:type="dxa"/>
            <w:gridSpan w:val="2"/>
            <w:hideMark/>
          </w:tcPr>
          <w:p w14:paraId="1EC851C9" w14:textId="77777777" w:rsidR="00EA3BCC" w:rsidRPr="00E75477" w:rsidRDefault="00EA3BCC" w:rsidP="00B13EB5">
            <w:pPr>
              <w:ind w:left="142"/>
              <w:jc w:val="both"/>
              <w:rPr>
                <w:szCs w:val="24"/>
              </w:rPr>
            </w:pPr>
            <w:r w:rsidRPr="00E75477">
              <w:rPr>
                <w:szCs w:val="24"/>
              </w:rPr>
              <w:t>Tip 1</w:t>
            </w:r>
          </w:p>
        </w:tc>
      </w:tr>
      <w:tr w:rsidR="006C075F" w:rsidRPr="00E75477" w14:paraId="77C9DEA4" w14:textId="77777777" w:rsidTr="00417CD1">
        <w:tc>
          <w:tcPr>
            <w:tcW w:w="540" w:type="dxa"/>
            <w:gridSpan w:val="2"/>
            <w:hideMark/>
          </w:tcPr>
          <w:p w14:paraId="580D81D6" w14:textId="77777777" w:rsidR="00EA3BCC" w:rsidRPr="00E75477" w:rsidRDefault="00EA3BCC" w:rsidP="00B13EB5">
            <w:pPr>
              <w:ind w:left="142"/>
              <w:jc w:val="both"/>
              <w:rPr>
                <w:szCs w:val="24"/>
              </w:rPr>
            </w:pPr>
            <w:r w:rsidRPr="00E75477">
              <w:rPr>
                <w:szCs w:val="24"/>
              </w:rPr>
              <w:t>3b</w:t>
            </w:r>
          </w:p>
        </w:tc>
        <w:tc>
          <w:tcPr>
            <w:tcW w:w="9236" w:type="dxa"/>
            <w:gridSpan w:val="7"/>
            <w:hideMark/>
          </w:tcPr>
          <w:p w14:paraId="193AC8BC" w14:textId="77777777" w:rsidR="00EA3BCC" w:rsidRPr="00E75477" w:rsidRDefault="00EA3BCC" w:rsidP="00B13EB5">
            <w:pPr>
              <w:ind w:left="142"/>
              <w:jc w:val="both"/>
              <w:rPr>
                <w:szCs w:val="24"/>
                <w:lang w:val="fr-FR"/>
              </w:rPr>
            </w:pPr>
            <w:r w:rsidRPr="00E75477">
              <w:rPr>
                <w:szCs w:val="24"/>
                <w:lang w:val="fr-FR"/>
              </w:rPr>
              <w:t>Alături de Poa  nemoralis se mai află Genista tinctoria sau Cytisus nigricans, sau ambele</w:t>
            </w:r>
          </w:p>
        </w:tc>
        <w:tc>
          <w:tcPr>
            <w:tcW w:w="910" w:type="dxa"/>
            <w:gridSpan w:val="2"/>
            <w:hideMark/>
          </w:tcPr>
          <w:p w14:paraId="7F338D8A" w14:textId="77777777" w:rsidR="00EA3BCC" w:rsidRPr="00E75477" w:rsidRDefault="00EA3BCC" w:rsidP="00B13EB5">
            <w:pPr>
              <w:ind w:left="142"/>
              <w:jc w:val="both"/>
              <w:rPr>
                <w:szCs w:val="24"/>
              </w:rPr>
            </w:pPr>
            <w:r w:rsidRPr="00E75477">
              <w:rPr>
                <w:szCs w:val="24"/>
              </w:rPr>
              <w:t>Tip 4</w:t>
            </w:r>
          </w:p>
        </w:tc>
      </w:tr>
      <w:tr w:rsidR="00EA3BCC" w:rsidRPr="00E75477" w14:paraId="3EAEE933" w14:textId="77777777" w:rsidTr="00417CD1">
        <w:tc>
          <w:tcPr>
            <w:tcW w:w="540" w:type="dxa"/>
            <w:gridSpan w:val="2"/>
            <w:hideMark/>
          </w:tcPr>
          <w:p w14:paraId="166F2EFE" w14:textId="77777777" w:rsidR="00EA3BCC" w:rsidRPr="00E75477" w:rsidRDefault="00EA3BCC" w:rsidP="00B13EB5">
            <w:pPr>
              <w:ind w:left="142"/>
              <w:jc w:val="both"/>
              <w:rPr>
                <w:szCs w:val="24"/>
              </w:rPr>
            </w:pPr>
            <w:r w:rsidRPr="00E75477">
              <w:rPr>
                <w:szCs w:val="24"/>
              </w:rPr>
              <w:t xml:space="preserve">3c </w:t>
            </w:r>
          </w:p>
        </w:tc>
        <w:tc>
          <w:tcPr>
            <w:tcW w:w="9236" w:type="dxa"/>
            <w:gridSpan w:val="7"/>
            <w:hideMark/>
          </w:tcPr>
          <w:p w14:paraId="426A9207" w14:textId="77777777" w:rsidR="00EA3BCC" w:rsidRPr="00E75477" w:rsidRDefault="00EA3BCC" w:rsidP="00B13EB5">
            <w:pPr>
              <w:ind w:left="142"/>
              <w:jc w:val="both"/>
              <w:rPr>
                <w:szCs w:val="24"/>
                <w:lang w:val="fr-FR"/>
              </w:rPr>
            </w:pPr>
            <w:r w:rsidRPr="00E75477">
              <w:rPr>
                <w:szCs w:val="24"/>
                <w:lang w:val="fr-FR"/>
              </w:rPr>
              <w:t>Alături de Poa  nemoralis se mai află Luzula albida</w:t>
            </w:r>
          </w:p>
        </w:tc>
        <w:tc>
          <w:tcPr>
            <w:tcW w:w="910" w:type="dxa"/>
            <w:gridSpan w:val="2"/>
          </w:tcPr>
          <w:p w14:paraId="0D70E286" w14:textId="77777777" w:rsidR="00EA3BCC" w:rsidRPr="00E75477" w:rsidRDefault="00EA3BCC" w:rsidP="00B13EB5">
            <w:pPr>
              <w:ind w:left="142"/>
              <w:jc w:val="both"/>
              <w:rPr>
                <w:szCs w:val="24"/>
                <w:lang w:val="fr-FR"/>
              </w:rPr>
            </w:pPr>
          </w:p>
        </w:tc>
      </w:tr>
      <w:tr w:rsidR="006C075F" w:rsidRPr="00E75477" w14:paraId="32281E0A" w14:textId="77777777" w:rsidTr="00417CD1">
        <w:tc>
          <w:tcPr>
            <w:tcW w:w="540" w:type="dxa"/>
            <w:gridSpan w:val="2"/>
            <w:hideMark/>
          </w:tcPr>
          <w:p w14:paraId="57351E0C" w14:textId="77777777" w:rsidR="00EA3BCC" w:rsidRPr="00E75477" w:rsidRDefault="00EA3BCC" w:rsidP="00B13EB5">
            <w:pPr>
              <w:ind w:left="142"/>
              <w:jc w:val="both"/>
              <w:rPr>
                <w:szCs w:val="24"/>
              </w:rPr>
            </w:pPr>
            <w:r w:rsidRPr="00E75477">
              <w:rPr>
                <w:szCs w:val="24"/>
              </w:rPr>
              <w:t>4a</w:t>
            </w:r>
          </w:p>
        </w:tc>
        <w:tc>
          <w:tcPr>
            <w:tcW w:w="9236" w:type="dxa"/>
            <w:gridSpan w:val="7"/>
            <w:hideMark/>
          </w:tcPr>
          <w:p w14:paraId="2BCE8801" w14:textId="77777777" w:rsidR="00EA3BCC" w:rsidRPr="00E75477" w:rsidRDefault="00EA3BCC" w:rsidP="00B13EB5">
            <w:pPr>
              <w:ind w:left="142"/>
              <w:jc w:val="both"/>
              <w:rPr>
                <w:szCs w:val="24"/>
              </w:rPr>
            </w:pPr>
            <w:r w:rsidRPr="00E75477">
              <w:rPr>
                <w:szCs w:val="24"/>
              </w:rPr>
              <w:t xml:space="preserve">Domină sau sunt abundente Genista tinctoria sau </w:t>
            </w:r>
            <w:r w:rsidRPr="00E75477">
              <w:rPr>
                <w:szCs w:val="24"/>
                <w:lang w:val="fr-FR"/>
              </w:rPr>
              <w:t>Cytisus nigricans</w:t>
            </w:r>
          </w:p>
        </w:tc>
        <w:tc>
          <w:tcPr>
            <w:tcW w:w="910" w:type="dxa"/>
            <w:gridSpan w:val="2"/>
            <w:hideMark/>
          </w:tcPr>
          <w:p w14:paraId="2D445971" w14:textId="77777777" w:rsidR="00EA3BCC" w:rsidRPr="00E75477" w:rsidRDefault="00EA3BCC" w:rsidP="00B13EB5">
            <w:pPr>
              <w:ind w:left="142"/>
              <w:jc w:val="both"/>
              <w:rPr>
                <w:szCs w:val="24"/>
              </w:rPr>
            </w:pPr>
            <w:r w:rsidRPr="00E75477">
              <w:rPr>
                <w:szCs w:val="24"/>
              </w:rPr>
              <w:t>Tip 4</w:t>
            </w:r>
          </w:p>
        </w:tc>
      </w:tr>
      <w:tr w:rsidR="006C075F" w:rsidRPr="00E75477" w14:paraId="52DD20BA" w14:textId="77777777" w:rsidTr="00417CD1">
        <w:tc>
          <w:tcPr>
            <w:tcW w:w="540" w:type="dxa"/>
            <w:gridSpan w:val="2"/>
            <w:hideMark/>
          </w:tcPr>
          <w:p w14:paraId="4815453E" w14:textId="77777777" w:rsidR="00EA3BCC" w:rsidRPr="00E75477" w:rsidRDefault="00EA3BCC" w:rsidP="00B13EB5">
            <w:pPr>
              <w:ind w:left="142"/>
              <w:jc w:val="both"/>
              <w:rPr>
                <w:szCs w:val="24"/>
              </w:rPr>
            </w:pPr>
            <w:r w:rsidRPr="00E75477">
              <w:rPr>
                <w:szCs w:val="24"/>
              </w:rPr>
              <w:t>4b</w:t>
            </w:r>
          </w:p>
        </w:tc>
        <w:tc>
          <w:tcPr>
            <w:tcW w:w="9236" w:type="dxa"/>
            <w:gridSpan w:val="7"/>
            <w:hideMark/>
          </w:tcPr>
          <w:p w14:paraId="730E2CAB" w14:textId="77777777" w:rsidR="00EA3BCC" w:rsidRPr="00E75477" w:rsidRDefault="00EA3BCC" w:rsidP="00B13EB5">
            <w:pPr>
              <w:ind w:left="142"/>
              <w:jc w:val="both"/>
              <w:rPr>
                <w:szCs w:val="24"/>
              </w:rPr>
            </w:pPr>
            <w:r w:rsidRPr="00E75477">
              <w:rPr>
                <w:szCs w:val="24"/>
              </w:rPr>
              <w:t>Domină Festuca valesiaca sau Festuca pseudovina</w:t>
            </w:r>
          </w:p>
        </w:tc>
        <w:tc>
          <w:tcPr>
            <w:tcW w:w="910" w:type="dxa"/>
            <w:gridSpan w:val="2"/>
            <w:hideMark/>
          </w:tcPr>
          <w:p w14:paraId="01D49177" w14:textId="77777777" w:rsidR="00EA3BCC" w:rsidRPr="00E75477" w:rsidRDefault="00EA3BCC" w:rsidP="00B13EB5">
            <w:pPr>
              <w:ind w:left="142"/>
              <w:jc w:val="both"/>
              <w:rPr>
                <w:szCs w:val="24"/>
              </w:rPr>
            </w:pPr>
            <w:r w:rsidRPr="00E75477">
              <w:rPr>
                <w:szCs w:val="24"/>
              </w:rPr>
              <w:t>Tip 3</w:t>
            </w:r>
          </w:p>
        </w:tc>
      </w:tr>
      <w:tr w:rsidR="006C075F" w:rsidRPr="00E75477" w14:paraId="4F2E6795" w14:textId="77777777" w:rsidTr="00417CD1">
        <w:tc>
          <w:tcPr>
            <w:tcW w:w="540" w:type="dxa"/>
            <w:gridSpan w:val="2"/>
            <w:hideMark/>
          </w:tcPr>
          <w:p w14:paraId="083D56A5" w14:textId="77777777" w:rsidR="00EA3BCC" w:rsidRPr="00E75477" w:rsidRDefault="00EA3BCC" w:rsidP="00B13EB5">
            <w:pPr>
              <w:ind w:left="142"/>
              <w:jc w:val="both"/>
              <w:rPr>
                <w:szCs w:val="24"/>
              </w:rPr>
            </w:pPr>
            <w:r w:rsidRPr="00E75477">
              <w:rPr>
                <w:szCs w:val="24"/>
              </w:rPr>
              <w:t>4c</w:t>
            </w:r>
          </w:p>
        </w:tc>
        <w:tc>
          <w:tcPr>
            <w:tcW w:w="9236" w:type="dxa"/>
            <w:gridSpan w:val="7"/>
            <w:hideMark/>
          </w:tcPr>
          <w:p w14:paraId="34319E9B" w14:textId="77777777" w:rsidR="00EA3BCC" w:rsidRPr="00E75477" w:rsidRDefault="00EA3BCC" w:rsidP="00B13EB5">
            <w:pPr>
              <w:ind w:left="142"/>
              <w:jc w:val="both"/>
              <w:rPr>
                <w:szCs w:val="24"/>
                <w:lang w:val="fr-FR"/>
              </w:rPr>
            </w:pPr>
            <w:r w:rsidRPr="00E75477">
              <w:rPr>
                <w:szCs w:val="24"/>
                <w:lang w:val="fr-FR"/>
              </w:rPr>
              <w:t>Domină alte specii sau pătura vie fără dominante</w:t>
            </w:r>
          </w:p>
        </w:tc>
        <w:tc>
          <w:tcPr>
            <w:tcW w:w="910" w:type="dxa"/>
            <w:gridSpan w:val="2"/>
            <w:hideMark/>
          </w:tcPr>
          <w:p w14:paraId="6E9E6FA8" w14:textId="77777777" w:rsidR="00EA3BCC" w:rsidRPr="00E75477" w:rsidRDefault="00EA3BCC" w:rsidP="00B13EB5">
            <w:pPr>
              <w:ind w:left="142"/>
              <w:jc w:val="both"/>
              <w:rPr>
                <w:szCs w:val="24"/>
              </w:rPr>
            </w:pPr>
            <w:r w:rsidRPr="00E75477">
              <w:rPr>
                <w:szCs w:val="24"/>
                <w:lang w:val="fr-FR"/>
              </w:rPr>
              <w:t xml:space="preserve">      </w:t>
            </w:r>
            <w:r w:rsidRPr="00E75477">
              <w:rPr>
                <w:szCs w:val="24"/>
              </w:rPr>
              <w:t>5</w:t>
            </w:r>
          </w:p>
        </w:tc>
      </w:tr>
      <w:tr w:rsidR="006C075F" w:rsidRPr="00E75477" w14:paraId="4246FBC3" w14:textId="77777777" w:rsidTr="00417CD1">
        <w:tc>
          <w:tcPr>
            <w:tcW w:w="540" w:type="dxa"/>
            <w:gridSpan w:val="2"/>
            <w:hideMark/>
          </w:tcPr>
          <w:p w14:paraId="42489A2B" w14:textId="77777777" w:rsidR="00EA3BCC" w:rsidRPr="00E75477" w:rsidRDefault="00EA3BCC" w:rsidP="00B13EB5">
            <w:pPr>
              <w:ind w:left="142"/>
              <w:jc w:val="both"/>
              <w:rPr>
                <w:szCs w:val="24"/>
              </w:rPr>
            </w:pPr>
            <w:r w:rsidRPr="00E75477">
              <w:rPr>
                <w:szCs w:val="24"/>
              </w:rPr>
              <w:t>5a</w:t>
            </w:r>
          </w:p>
        </w:tc>
        <w:tc>
          <w:tcPr>
            <w:tcW w:w="9236" w:type="dxa"/>
            <w:gridSpan w:val="7"/>
            <w:hideMark/>
          </w:tcPr>
          <w:p w14:paraId="764F31B2" w14:textId="77777777" w:rsidR="00EA3BCC" w:rsidRPr="00E75477" w:rsidRDefault="00EA3BCC" w:rsidP="00B13EB5">
            <w:pPr>
              <w:ind w:left="142"/>
              <w:jc w:val="both"/>
              <w:rPr>
                <w:szCs w:val="24"/>
                <w:lang w:val="fr-FR"/>
              </w:rPr>
            </w:pPr>
            <w:r w:rsidRPr="00E75477">
              <w:rPr>
                <w:szCs w:val="24"/>
                <w:lang w:val="fr-FR"/>
              </w:rPr>
              <w:t>Domină sau este abundentă Agrostis alba</w:t>
            </w:r>
          </w:p>
        </w:tc>
        <w:tc>
          <w:tcPr>
            <w:tcW w:w="910" w:type="dxa"/>
            <w:gridSpan w:val="2"/>
            <w:hideMark/>
          </w:tcPr>
          <w:p w14:paraId="57325DD8" w14:textId="77777777" w:rsidR="00EA3BCC" w:rsidRPr="00E75477" w:rsidRDefault="00EA3BCC" w:rsidP="00B13EB5">
            <w:pPr>
              <w:ind w:left="142"/>
              <w:jc w:val="both"/>
              <w:rPr>
                <w:szCs w:val="24"/>
              </w:rPr>
            </w:pPr>
            <w:r w:rsidRPr="00E75477">
              <w:rPr>
                <w:szCs w:val="24"/>
                <w:lang w:val="fr-FR"/>
              </w:rPr>
              <w:t xml:space="preserve">      </w:t>
            </w:r>
            <w:r w:rsidRPr="00E75477">
              <w:rPr>
                <w:szCs w:val="24"/>
              </w:rPr>
              <w:t>6</w:t>
            </w:r>
          </w:p>
        </w:tc>
      </w:tr>
      <w:tr w:rsidR="006C075F" w:rsidRPr="00E75477" w14:paraId="1CB4E80A" w14:textId="77777777" w:rsidTr="00417CD1">
        <w:tc>
          <w:tcPr>
            <w:tcW w:w="540" w:type="dxa"/>
            <w:gridSpan w:val="2"/>
            <w:hideMark/>
          </w:tcPr>
          <w:p w14:paraId="38354EF1" w14:textId="77777777" w:rsidR="00EA3BCC" w:rsidRPr="00E75477" w:rsidRDefault="00EA3BCC" w:rsidP="00B13EB5">
            <w:pPr>
              <w:ind w:left="142"/>
              <w:jc w:val="both"/>
              <w:rPr>
                <w:szCs w:val="24"/>
              </w:rPr>
            </w:pPr>
            <w:r w:rsidRPr="00E75477">
              <w:rPr>
                <w:szCs w:val="24"/>
              </w:rPr>
              <w:t>5b</w:t>
            </w:r>
          </w:p>
        </w:tc>
        <w:tc>
          <w:tcPr>
            <w:tcW w:w="9236" w:type="dxa"/>
            <w:gridSpan w:val="7"/>
            <w:hideMark/>
          </w:tcPr>
          <w:p w14:paraId="70224AFD" w14:textId="77777777" w:rsidR="00EA3BCC" w:rsidRPr="00E75477" w:rsidRDefault="00EA3BCC" w:rsidP="00B13EB5">
            <w:pPr>
              <w:ind w:left="142"/>
              <w:jc w:val="both"/>
              <w:rPr>
                <w:szCs w:val="24"/>
              </w:rPr>
            </w:pPr>
            <w:r w:rsidRPr="00E75477">
              <w:rPr>
                <w:szCs w:val="24"/>
              </w:rPr>
              <w:t>Domină Lithospermum purpurea- coeruleum sau Vinca herbacea</w:t>
            </w:r>
          </w:p>
        </w:tc>
        <w:tc>
          <w:tcPr>
            <w:tcW w:w="910" w:type="dxa"/>
            <w:gridSpan w:val="2"/>
            <w:hideMark/>
          </w:tcPr>
          <w:p w14:paraId="6EA3CB23" w14:textId="77777777" w:rsidR="00EA3BCC" w:rsidRPr="00E75477" w:rsidRDefault="00EA3BCC" w:rsidP="00B13EB5">
            <w:pPr>
              <w:ind w:left="142"/>
              <w:jc w:val="both"/>
              <w:rPr>
                <w:szCs w:val="24"/>
              </w:rPr>
            </w:pPr>
            <w:r w:rsidRPr="00E75477">
              <w:rPr>
                <w:szCs w:val="24"/>
              </w:rPr>
              <w:t xml:space="preserve">      </w:t>
            </w:r>
          </w:p>
        </w:tc>
      </w:tr>
      <w:tr w:rsidR="006C075F" w:rsidRPr="00E75477" w14:paraId="10F7D103" w14:textId="77777777" w:rsidTr="00417CD1">
        <w:tc>
          <w:tcPr>
            <w:tcW w:w="540" w:type="dxa"/>
            <w:gridSpan w:val="2"/>
            <w:hideMark/>
          </w:tcPr>
          <w:p w14:paraId="633697E1" w14:textId="77777777" w:rsidR="00EA3BCC" w:rsidRPr="00E75477" w:rsidRDefault="00EA3BCC" w:rsidP="00B13EB5">
            <w:pPr>
              <w:ind w:left="142"/>
              <w:jc w:val="both"/>
              <w:rPr>
                <w:szCs w:val="24"/>
              </w:rPr>
            </w:pPr>
            <w:r w:rsidRPr="00E75477">
              <w:rPr>
                <w:szCs w:val="24"/>
              </w:rPr>
              <w:t>5c</w:t>
            </w:r>
          </w:p>
        </w:tc>
        <w:tc>
          <w:tcPr>
            <w:tcW w:w="9236" w:type="dxa"/>
            <w:gridSpan w:val="7"/>
            <w:hideMark/>
          </w:tcPr>
          <w:p w14:paraId="406D812F" w14:textId="77777777" w:rsidR="00EA3BCC" w:rsidRPr="00E75477" w:rsidRDefault="00EA3BCC" w:rsidP="00B13EB5">
            <w:pPr>
              <w:ind w:left="142"/>
              <w:jc w:val="both"/>
              <w:rPr>
                <w:szCs w:val="24"/>
              </w:rPr>
            </w:pPr>
            <w:r w:rsidRPr="00E75477">
              <w:rPr>
                <w:szCs w:val="24"/>
              </w:rPr>
              <w:t>Pătura vie  altfel constituită</w:t>
            </w:r>
          </w:p>
        </w:tc>
        <w:tc>
          <w:tcPr>
            <w:tcW w:w="910" w:type="dxa"/>
            <w:gridSpan w:val="2"/>
            <w:hideMark/>
          </w:tcPr>
          <w:p w14:paraId="4401B7DF" w14:textId="77777777" w:rsidR="00EA3BCC" w:rsidRPr="00E75477" w:rsidRDefault="00EA3BCC" w:rsidP="00B13EB5">
            <w:pPr>
              <w:ind w:left="142"/>
              <w:jc w:val="both"/>
              <w:rPr>
                <w:szCs w:val="24"/>
              </w:rPr>
            </w:pPr>
            <w:r w:rsidRPr="00E75477">
              <w:rPr>
                <w:szCs w:val="24"/>
              </w:rPr>
              <w:t xml:space="preserve">      7</w:t>
            </w:r>
          </w:p>
        </w:tc>
      </w:tr>
      <w:tr w:rsidR="006C075F" w:rsidRPr="00E75477" w14:paraId="6EE94D2C" w14:textId="77777777" w:rsidTr="00417CD1">
        <w:tc>
          <w:tcPr>
            <w:tcW w:w="540" w:type="dxa"/>
            <w:gridSpan w:val="2"/>
            <w:hideMark/>
          </w:tcPr>
          <w:p w14:paraId="0E1A2241" w14:textId="77777777" w:rsidR="00EA3BCC" w:rsidRPr="00E75477" w:rsidRDefault="00EA3BCC" w:rsidP="00B13EB5">
            <w:pPr>
              <w:ind w:left="142"/>
              <w:jc w:val="both"/>
              <w:rPr>
                <w:szCs w:val="24"/>
              </w:rPr>
            </w:pPr>
            <w:r w:rsidRPr="00E75477">
              <w:rPr>
                <w:szCs w:val="24"/>
              </w:rPr>
              <w:t>6a</w:t>
            </w:r>
          </w:p>
        </w:tc>
        <w:tc>
          <w:tcPr>
            <w:tcW w:w="9236" w:type="dxa"/>
            <w:gridSpan w:val="7"/>
            <w:hideMark/>
          </w:tcPr>
          <w:p w14:paraId="1BA0DA01" w14:textId="77777777" w:rsidR="00EA3BCC" w:rsidRPr="00E75477" w:rsidRDefault="00EA3BCC" w:rsidP="00B13EB5">
            <w:pPr>
              <w:ind w:left="142"/>
              <w:jc w:val="both"/>
              <w:rPr>
                <w:szCs w:val="24"/>
                <w:lang w:val="fr-FR"/>
              </w:rPr>
            </w:pPr>
            <w:r w:rsidRPr="00E75477">
              <w:rPr>
                <w:szCs w:val="24"/>
                <w:lang w:val="fr-FR"/>
              </w:rPr>
              <w:t>Alături de Agrostis alba se mai află Molinia coerulea, Deschampsia caespitosa sau Juncus effusus</w:t>
            </w:r>
          </w:p>
        </w:tc>
        <w:tc>
          <w:tcPr>
            <w:tcW w:w="910" w:type="dxa"/>
            <w:gridSpan w:val="2"/>
            <w:hideMark/>
          </w:tcPr>
          <w:p w14:paraId="04D8094C" w14:textId="77777777" w:rsidR="00EA3BCC" w:rsidRPr="00E75477" w:rsidRDefault="00EA3BCC" w:rsidP="00B13EB5">
            <w:pPr>
              <w:ind w:left="142"/>
              <w:jc w:val="both"/>
              <w:rPr>
                <w:szCs w:val="24"/>
              </w:rPr>
            </w:pPr>
            <w:r w:rsidRPr="00E75477">
              <w:rPr>
                <w:szCs w:val="24"/>
              </w:rPr>
              <w:t>Tip 1</w:t>
            </w:r>
          </w:p>
        </w:tc>
      </w:tr>
      <w:tr w:rsidR="006C075F" w:rsidRPr="00E75477" w14:paraId="75E4561E" w14:textId="77777777" w:rsidTr="00417CD1">
        <w:tc>
          <w:tcPr>
            <w:tcW w:w="540" w:type="dxa"/>
            <w:gridSpan w:val="2"/>
            <w:hideMark/>
          </w:tcPr>
          <w:p w14:paraId="07428367" w14:textId="77777777" w:rsidR="00EA3BCC" w:rsidRPr="00E75477" w:rsidRDefault="00EA3BCC" w:rsidP="00B13EB5">
            <w:pPr>
              <w:ind w:left="142"/>
              <w:jc w:val="both"/>
              <w:rPr>
                <w:szCs w:val="24"/>
              </w:rPr>
            </w:pPr>
            <w:r w:rsidRPr="00E75477">
              <w:rPr>
                <w:szCs w:val="24"/>
              </w:rPr>
              <w:t>6b</w:t>
            </w:r>
          </w:p>
        </w:tc>
        <w:tc>
          <w:tcPr>
            <w:tcW w:w="9236" w:type="dxa"/>
            <w:gridSpan w:val="7"/>
            <w:hideMark/>
          </w:tcPr>
          <w:p w14:paraId="1DB7C7FC" w14:textId="77777777" w:rsidR="00EA3BCC" w:rsidRPr="00E75477" w:rsidRDefault="00EA3BCC" w:rsidP="00B13EB5">
            <w:pPr>
              <w:ind w:left="142"/>
              <w:jc w:val="both"/>
              <w:rPr>
                <w:szCs w:val="24"/>
                <w:lang w:val="fr-FR"/>
              </w:rPr>
            </w:pPr>
            <w:r w:rsidRPr="00E75477">
              <w:rPr>
                <w:szCs w:val="24"/>
                <w:lang w:val="fr-FR"/>
              </w:rPr>
              <w:t xml:space="preserve">Alături de Agrostis alba se mai află alte specii; cele de mai sus lipsesc </w:t>
            </w:r>
          </w:p>
        </w:tc>
        <w:tc>
          <w:tcPr>
            <w:tcW w:w="910" w:type="dxa"/>
            <w:gridSpan w:val="2"/>
            <w:hideMark/>
          </w:tcPr>
          <w:p w14:paraId="2E7FBF8D" w14:textId="77777777" w:rsidR="00EA3BCC" w:rsidRPr="00E75477" w:rsidRDefault="00EA3BCC" w:rsidP="00B13EB5">
            <w:pPr>
              <w:ind w:left="142"/>
              <w:jc w:val="both"/>
              <w:rPr>
                <w:szCs w:val="24"/>
              </w:rPr>
            </w:pPr>
            <w:r w:rsidRPr="00E75477">
              <w:rPr>
                <w:szCs w:val="24"/>
              </w:rPr>
              <w:t>Tip</w:t>
            </w:r>
          </w:p>
        </w:tc>
      </w:tr>
      <w:tr w:rsidR="006C075F" w:rsidRPr="00E75477" w14:paraId="4D045CA5" w14:textId="77777777" w:rsidTr="00417CD1">
        <w:tc>
          <w:tcPr>
            <w:tcW w:w="540" w:type="dxa"/>
            <w:gridSpan w:val="2"/>
            <w:hideMark/>
          </w:tcPr>
          <w:p w14:paraId="53C8AB31" w14:textId="77777777" w:rsidR="00EA3BCC" w:rsidRPr="00E75477" w:rsidRDefault="00EA3BCC" w:rsidP="00B13EB5">
            <w:pPr>
              <w:ind w:left="142"/>
              <w:jc w:val="both"/>
              <w:rPr>
                <w:szCs w:val="24"/>
              </w:rPr>
            </w:pPr>
            <w:r w:rsidRPr="00E75477">
              <w:rPr>
                <w:szCs w:val="24"/>
              </w:rPr>
              <w:t>6c</w:t>
            </w:r>
          </w:p>
        </w:tc>
        <w:tc>
          <w:tcPr>
            <w:tcW w:w="9236" w:type="dxa"/>
            <w:gridSpan w:val="7"/>
            <w:hideMark/>
          </w:tcPr>
          <w:p w14:paraId="545C5F06" w14:textId="77777777" w:rsidR="00EA3BCC" w:rsidRPr="00E75477" w:rsidRDefault="00EA3BCC" w:rsidP="00B13EB5">
            <w:pPr>
              <w:ind w:left="142"/>
              <w:jc w:val="both"/>
              <w:rPr>
                <w:szCs w:val="24"/>
              </w:rPr>
            </w:pPr>
            <w:r w:rsidRPr="00E75477">
              <w:rPr>
                <w:szCs w:val="24"/>
              </w:rPr>
              <w:t>Pătura vie   fără dominante</w:t>
            </w:r>
          </w:p>
        </w:tc>
        <w:tc>
          <w:tcPr>
            <w:tcW w:w="910" w:type="dxa"/>
            <w:gridSpan w:val="2"/>
            <w:hideMark/>
          </w:tcPr>
          <w:p w14:paraId="76B65C6B" w14:textId="77777777" w:rsidR="00EA3BCC" w:rsidRPr="00E75477" w:rsidRDefault="00EA3BCC" w:rsidP="00B13EB5">
            <w:pPr>
              <w:ind w:left="142"/>
              <w:jc w:val="both"/>
              <w:rPr>
                <w:szCs w:val="24"/>
              </w:rPr>
            </w:pPr>
            <w:r w:rsidRPr="00E75477">
              <w:rPr>
                <w:szCs w:val="24"/>
              </w:rPr>
              <w:t>Tip 8</w:t>
            </w:r>
          </w:p>
        </w:tc>
      </w:tr>
      <w:tr w:rsidR="006C075F" w:rsidRPr="00E75477" w14:paraId="526C961E" w14:textId="77777777" w:rsidTr="00417CD1">
        <w:tc>
          <w:tcPr>
            <w:tcW w:w="540" w:type="dxa"/>
            <w:gridSpan w:val="2"/>
            <w:hideMark/>
          </w:tcPr>
          <w:p w14:paraId="3B6315CF" w14:textId="77777777" w:rsidR="00EA3BCC" w:rsidRPr="00E75477" w:rsidRDefault="00EA3BCC" w:rsidP="00B13EB5">
            <w:pPr>
              <w:ind w:left="142"/>
              <w:jc w:val="both"/>
              <w:rPr>
                <w:szCs w:val="24"/>
              </w:rPr>
            </w:pPr>
            <w:r w:rsidRPr="00E75477">
              <w:rPr>
                <w:szCs w:val="24"/>
              </w:rPr>
              <w:t>7a</w:t>
            </w:r>
          </w:p>
        </w:tc>
        <w:tc>
          <w:tcPr>
            <w:tcW w:w="9236" w:type="dxa"/>
            <w:gridSpan w:val="7"/>
            <w:hideMark/>
          </w:tcPr>
          <w:p w14:paraId="6348874E" w14:textId="77777777" w:rsidR="00EA3BCC" w:rsidRPr="00E75477" w:rsidRDefault="00EA3BCC" w:rsidP="00B13EB5">
            <w:pPr>
              <w:ind w:left="142"/>
              <w:jc w:val="both"/>
              <w:rPr>
                <w:szCs w:val="24"/>
              </w:rPr>
            </w:pPr>
            <w:r w:rsidRPr="00E75477">
              <w:rPr>
                <w:szCs w:val="24"/>
              </w:rPr>
              <w:t>Domină Glechoma hirsuta</w:t>
            </w:r>
          </w:p>
        </w:tc>
        <w:tc>
          <w:tcPr>
            <w:tcW w:w="910" w:type="dxa"/>
            <w:gridSpan w:val="2"/>
            <w:hideMark/>
          </w:tcPr>
          <w:p w14:paraId="707BA4C2" w14:textId="77777777" w:rsidR="00EA3BCC" w:rsidRPr="00E75477" w:rsidRDefault="00EA3BCC" w:rsidP="00B13EB5">
            <w:pPr>
              <w:ind w:left="142"/>
              <w:jc w:val="both"/>
              <w:rPr>
                <w:szCs w:val="24"/>
              </w:rPr>
            </w:pPr>
            <w:r w:rsidRPr="00E75477">
              <w:rPr>
                <w:szCs w:val="24"/>
              </w:rPr>
              <w:t>Tip 2</w:t>
            </w:r>
          </w:p>
        </w:tc>
      </w:tr>
      <w:tr w:rsidR="006C075F" w:rsidRPr="00E75477" w14:paraId="6C97189C" w14:textId="77777777" w:rsidTr="00417CD1">
        <w:tc>
          <w:tcPr>
            <w:tcW w:w="540" w:type="dxa"/>
            <w:gridSpan w:val="2"/>
            <w:hideMark/>
          </w:tcPr>
          <w:p w14:paraId="2AC7EF9E" w14:textId="77777777" w:rsidR="00EA3BCC" w:rsidRPr="00E75477" w:rsidRDefault="00EA3BCC" w:rsidP="00B13EB5">
            <w:pPr>
              <w:ind w:left="142"/>
              <w:jc w:val="both"/>
              <w:rPr>
                <w:szCs w:val="24"/>
              </w:rPr>
            </w:pPr>
            <w:r w:rsidRPr="00E75477">
              <w:rPr>
                <w:szCs w:val="24"/>
              </w:rPr>
              <w:t>7b</w:t>
            </w:r>
          </w:p>
        </w:tc>
        <w:tc>
          <w:tcPr>
            <w:tcW w:w="9236" w:type="dxa"/>
            <w:gridSpan w:val="7"/>
            <w:hideMark/>
          </w:tcPr>
          <w:p w14:paraId="53403765" w14:textId="77777777" w:rsidR="00EA3BCC" w:rsidRPr="00E75477" w:rsidRDefault="00EA3BCC" w:rsidP="00B13EB5">
            <w:pPr>
              <w:ind w:left="142"/>
              <w:jc w:val="both"/>
              <w:rPr>
                <w:szCs w:val="24"/>
                <w:lang w:val="fr-FR"/>
              </w:rPr>
            </w:pPr>
            <w:r w:rsidRPr="00E75477">
              <w:rPr>
                <w:szCs w:val="24"/>
              </w:rPr>
              <w:t>Pătura vie fără dominante</w:t>
            </w:r>
          </w:p>
        </w:tc>
        <w:tc>
          <w:tcPr>
            <w:tcW w:w="910" w:type="dxa"/>
            <w:gridSpan w:val="2"/>
            <w:hideMark/>
          </w:tcPr>
          <w:p w14:paraId="619A03F8" w14:textId="77777777" w:rsidR="00EA3BCC" w:rsidRPr="00E75477" w:rsidRDefault="00EA3BCC" w:rsidP="00B13EB5">
            <w:pPr>
              <w:ind w:left="142"/>
              <w:jc w:val="both"/>
              <w:rPr>
                <w:szCs w:val="24"/>
              </w:rPr>
            </w:pPr>
            <w:r w:rsidRPr="00E75477">
              <w:rPr>
                <w:szCs w:val="24"/>
              </w:rPr>
              <w:t>Tip</w:t>
            </w:r>
          </w:p>
        </w:tc>
      </w:tr>
      <w:tr w:rsidR="006C075F" w:rsidRPr="00E75477" w14:paraId="71B6AA24" w14:textId="77777777" w:rsidTr="00417CD1">
        <w:tc>
          <w:tcPr>
            <w:tcW w:w="540" w:type="dxa"/>
            <w:gridSpan w:val="2"/>
            <w:hideMark/>
          </w:tcPr>
          <w:p w14:paraId="7B97F880" w14:textId="77777777" w:rsidR="00EA3BCC" w:rsidRPr="00E75477" w:rsidRDefault="00EA3BCC" w:rsidP="00B13EB5">
            <w:pPr>
              <w:ind w:left="142"/>
              <w:jc w:val="both"/>
              <w:rPr>
                <w:szCs w:val="24"/>
              </w:rPr>
            </w:pPr>
            <w:r w:rsidRPr="00E75477">
              <w:rPr>
                <w:szCs w:val="24"/>
              </w:rPr>
              <w:t>8a</w:t>
            </w:r>
          </w:p>
        </w:tc>
        <w:tc>
          <w:tcPr>
            <w:tcW w:w="9236" w:type="dxa"/>
            <w:gridSpan w:val="7"/>
            <w:hideMark/>
          </w:tcPr>
          <w:p w14:paraId="102552FE" w14:textId="77777777" w:rsidR="00EA3BCC" w:rsidRPr="00E75477" w:rsidRDefault="00EA3BCC" w:rsidP="00B13EB5">
            <w:pPr>
              <w:ind w:left="142"/>
              <w:jc w:val="both"/>
              <w:rPr>
                <w:szCs w:val="24"/>
                <w:lang w:val="fr-FR"/>
              </w:rPr>
            </w:pPr>
            <w:r w:rsidRPr="00E75477">
              <w:rPr>
                <w:szCs w:val="24"/>
                <w:lang w:val="fr-FR"/>
              </w:rPr>
              <w:t>În pătura vie se află Poa nemoralis, Genista tinctoria, Cytisus nigricans</w:t>
            </w:r>
          </w:p>
        </w:tc>
        <w:tc>
          <w:tcPr>
            <w:tcW w:w="910" w:type="dxa"/>
            <w:gridSpan w:val="2"/>
          </w:tcPr>
          <w:p w14:paraId="02EDA3EF" w14:textId="77777777" w:rsidR="00EA3BCC" w:rsidRPr="00E75477" w:rsidRDefault="00EA3BCC" w:rsidP="00B13EB5">
            <w:pPr>
              <w:ind w:left="142"/>
              <w:jc w:val="both"/>
              <w:rPr>
                <w:szCs w:val="24"/>
                <w:lang w:val="fr-FR"/>
              </w:rPr>
            </w:pPr>
            <w:r w:rsidRPr="00E75477">
              <w:rPr>
                <w:szCs w:val="24"/>
                <w:lang w:val="fr-FR"/>
              </w:rPr>
              <w:t>Tip 4</w:t>
            </w:r>
          </w:p>
        </w:tc>
      </w:tr>
      <w:tr w:rsidR="006C075F" w:rsidRPr="00E75477" w14:paraId="148F887F" w14:textId="77777777" w:rsidTr="00417CD1">
        <w:tc>
          <w:tcPr>
            <w:tcW w:w="540" w:type="dxa"/>
            <w:gridSpan w:val="2"/>
            <w:hideMark/>
          </w:tcPr>
          <w:p w14:paraId="07AA0844" w14:textId="77777777" w:rsidR="00EA3BCC" w:rsidRPr="00E75477" w:rsidRDefault="00EA3BCC" w:rsidP="00B13EB5">
            <w:pPr>
              <w:ind w:left="142"/>
              <w:jc w:val="both"/>
              <w:rPr>
                <w:szCs w:val="24"/>
              </w:rPr>
            </w:pPr>
            <w:r w:rsidRPr="00E75477">
              <w:rPr>
                <w:szCs w:val="24"/>
              </w:rPr>
              <w:t>8b</w:t>
            </w:r>
          </w:p>
        </w:tc>
        <w:tc>
          <w:tcPr>
            <w:tcW w:w="9236" w:type="dxa"/>
            <w:gridSpan w:val="7"/>
            <w:hideMark/>
          </w:tcPr>
          <w:p w14:paraId="210BD360" w14:textId="77777777" w:rsidR="00EA3BCC" w:rsidRPr="00E75477" w:rsidRDefault="00EA3BCC" w:rsidP="00B13EB5">
            <w:pPr>
              <w:ind w:left="142"/>
              <w:jc w:val="both"/>
              <w:rPr>
                <w:szCs w:val="24"/>
                <w:lang w:val="fr-FR"/>
              </w:rPr>
            </w:pPr>
            <w:r w:rsidRPr="00E75477">
              <w:rPr>
                <w:szCs w:val="24"/>
                <w:lang w:val="fr-FR"/>
              </w:rPr>
              <w:t>În pătura vie se află  Galium schultesii, Geum urbanum, Lathyrus vernus sau parte din acestea</w:t>
            </w:r>
          </w:p>
        </w:tc>
        <w:tc>
          <w:tcPr>
            <w:tcW w:w="910" w:type="dxa"/>
            <w:gridSpan w:val="2"/>
            <w:hideMark/>
          </w:tcPr>
          <w:p w14:paraId="5DB8C5F7" w14:textId="77777777" w:rsidR="00EA3BCC" w:rsidRPr="00E75477" w:rsidRDefault="00EA3BCC" w:rsidP="00B13EB5">
            <w:pPr>
              <w:ind w:left="142"/>
              <w:jc w:val="both"/>
              <w:rPr>
                <w:szCs w:val="24"/>
                <w:lang w:val="fr-FR"/>
              </w:rPr>
            </w:pPr>
            <w:r w:rsidRPr="00E75477">
              <w:rPr>
                <w:szCs w:val="24"/>
                <w:lang w:val="fr-FR"/>
              </w:rPr>
              <w:t xml:space="preserve">      9</w:t>
            </w:r>
          </w:p>
        </w:tc>
      </w:tr>
      <w:tr w:rsidR="006C075F" w:rsidRPr="00E75477" w14:paraId="5F8D6790" w14:textId="77777777" w:rsidTr="00417CD1">
        <w:tc>
          <w:tcPr>
            <w:tcW w:w="540" w:type="dxa"/>
            <w:gridSpan w:val="2"/>
            <w:hideMark/>
          </w:tcPr>
          <w:p w14:paraId="61743BF6" w14:textId="77777777" w:rsidR="00EA3BCC" w:rsidRPr="00E75477" w:rsidRDefault="00EA3BCC" w:rsidP="00B13EB5">
            <w:pPr>
              <w:ind w:left="142"/>
              <w:jc w:val="both"/>
              <w:rPr>
                <w:szCs w:val="24"/>
              </w:rPr>
            </w:pPr>
            <w:r w:rsidRPr="00E75477">
              <w:rPr>
                <w:szCs w:val="24"/>
              </w:rPr>
              <w:t>8c</w:t>
            </w:r>
          </w:p>
        </w:tc>
        <w:tc>
          <w:tcPr>
            <w:tcW w:w="9236" w:type="dxa"/>
            <w:gridSpan w:val="7"/>
            <w:hideMark/>
          </w:tcPr>
          <w:p w14:paraId="432D45AD" w14:textId="77777777" w:rsidR="00EA3BCC" w:rsidRPr="00E75477" w:rsidRDefault="00EA3BCC" w:rsidP="00B13EB5">
            <w:pPr>
              <w:ind w:left="142"/>
              <w:jc w:val="both"/>
              <w:rPr>
                <w:szCs w:val="24"/>
                <w:lang w:val="fr-FR"/>
              </w:rPr>
            </w:pPr>
            <w:r w:rsidRPr="00E75477">
              <w:rPr>
                <w:szCs w:val="24"/>
                <w:lang w:val="fr-FR"/>
              </w:rPr>
              <w:t>În pătura vie lipsesc speciile de la 8a şi 8b în schimb este prezentă o specie de Carex</w:t>
            </w:r>
          </w:p>
        </w:tc>
        <w:tc>
          <w:tcPr>
            <w:tcW w:w="910" w:type="dxa"/>
            <w:gridSpan w:val="2"/>
            <w:hideMark/>
          </w:tcPr>
          <w:p w14:paraId="3AD6DA9C" w14:textId="77777777" w:rsidR="00EA3BCC" w:rsidRPr="00E75477" w:rsidRDefault="00EA3BCC" w:rsidP="00B13EB5">
            <w:pPr>
              <w:ind w:left="142"/>
              <w:jc w:val="both"/>
              <w:rPr>
                <w:szCs w:val="24"/>
              </w:rPr>
            </w:pPr>
            <w:r w:rsidRPr="00E75477">
              <w:rPr>
                <w:szCs w:val="24"/>
              </w:rPr>
              <w:t>Tip 1</w:t>
            </w:r>
          </w:p>
        </w:tc>
      </w:tr>
      <w:tr w:rsidR="00EA3BCC" w:rsidRPr="00E75477" w14:paraId="6DDB144A" w14:textId="77777777" w:rsidTr="00417CD1">
        <w:tc>
          <w:tcPr>
            <w:tcW w:w="540" w:type="dxa"/>
            <w:gridSpan w:val="2"/>
            <w:hideMark/>
          </w:tcPr>
          <w:p w14:paraId="4ECAF7CC" w14:textId="77777777" w:rsidR="00EA3BCC" w:rsidRPr="00E75477" w:rsidRDefault="00EA3BCC" w:rsidP="00B13EB5">
            <w:pPr>
              <w:ind w:left="142"/>
              <w:jc w:val="both"/>
              <w:rPr>
                <w:szCs w:val="24"/>
              </w:rPr>
            </w:pPr>
            <w:r w:rsidRPr="00E75477">
              <w:rPr>
                <w:szCs w:val="24"/>
              </w:rPr>
              <w:t>9a</w:t>
            </w:r>
          </w:p>
        </w:tc>
        <w:tc>
          <w:tcPr>
            <w:tcW w:w="9236" w:type="dxa"/>
            <w:gridSpan w:val="7"/>
            <w:hideMark/>
          </w:tcPr>
          <w:p w14:paraId="5B9129F2" w14:textId="77777777" w:rsidR="00EA3BCC" w:rsidRPr="00E75477" w:rsidRDefault="00EA3BCC" w:rsidP="00B13EB5">
            <w:pPr>
              <w:ind w:left="142"/>
              <w:jc w:val="both"/>
              <w:rPr>
                <w:szCs w:val="24"/>
                <w:lang w:val="fr-FR"/>
              </w:rPr>
            </w:pPr>
            <w:r w:rsidRPr="00E75477">
              <w:rPr>
                <w:szCs w:val="24"/>
                <w:lang w:val="fr-FR"/>
              </w:rPr>
              <w:t>Pe lângă speciile de la 8b se mai află şi o specie de Carex. Tranziţii între tipul 1 şi 2</w:t>
            </w:r>
          </w:p>
        </w:tc>
        <w:tc>
          <w:tcPr>
            <w:tcW w:w="910" w:type="dxa"/>
            <w:gridSpan w:val="2"/>
          </w:tcPr>
          <w:p w14:paraId="6B0304C6" w14:textId="77777777" w:rsidR="00EA3BCC" w:rsidRPr="00E75477" w:rsidRDefault="00EA3BCC" w:rsidP="00B13EB5">
            <w:pPr>
              <w:ind w:left="142"/>
              <w:jc w:val="both"/>
              <w:rPr>
                <w:szCs w:val="24"/>
              </w:rPr>
            </w:pPr>
          </w:p>
        </w:tc>
      </w:tr>
      <w:tr w:rsidR="006C075F" w:rsidRPr="00E75477" w14:paraId="19B50640" w14:textId="77777777" w:rsidTr="00417CD1">
        <w:tc>
          <w:tcPr>
            <w:tcW w:w="540" w:type="dxa"/>
            <w:gridSpan w:val="2"/>
            <w:hideMark/>
          </w:tcPr>
          <w:p w14:paraId="08A65E89" w14:textId="77777777" w:rsidR="00EA3BCC" w:rsidRPr="00E75477" w:rsidRDefault="00EA3BCC" w:rsidP="00B13EB5">
            <w:pPr>
              <w:ind w:left="142"/>
              <w:jc w:val="both"/>
              <w:rPr>
                <w:szCs w:val="24"/>
              </w:rPr>
            </w:pPr>
            <w:r w:rsidRPr="00E75477">
              <w:rPr>
                <w:szCs w:val="24"/>
              </w:rPr>
              <w:t>9b</w:t>
            </w:r>
          </w:p>
        </w:tc>
        <w:tc>
          <w:tcPr>
            <w:tcW w:w="9236" w:type="dxa"/>
            <w:gridSpan w:val="7"/>
            <w:hideMark/>
          </w:tcPr>
          <w:p w14:paraId="718566CA" w14:textId="77777777" w:rsidR="00EA3BCC" w:rsidRPr="00E75477" w:rsidRDefault="00EA3BCC" w:rsidP="00B13EB5">
            <w:pPr>
              <w:ind w:left="142"/>
              <w:jc w:val="both"/>
              <w:rPr>
                <w:szCs w:val="24"/>
                <w:lang w:val="fr-FR"/>
              </w:rPr>
            </w:pPr>
            <w:r w:rsidRPr="00E75477">
              <w:rPr>
                <w:szCs w:val="24"/>
                <w:lang w:val="fr-FR"/>
              </w:rPr>
              <w:t>În pătura vie nu se află specii de Carex</w:t>
            </w:r>
          </w:p>
        </w:tc>
        <w:tc>
          <w:tcPr>
            <w:tcW w:w="910" w:type="dxa"/>
            <w:gridSpan w:val="2"/>
            <w:hideMark/>
          </w:tcPr>
          <w:p w14:paraId="25C535FE" w14:textId="77777777" w:rsidR="00EA3BCC" w:rsidRPr="00E75477" w:rsidRDefault="00EA3BCC" w:rsidP="00B13EB5">
            <w:pPr>
              <w:ind w:left="142"/>
              <w:jc w:val="both"/>
              <w:rPr>
                <w:szCs w:val="24"/>
              </w:rPr>
            </w:pPr>
            <w:r w:rsidRPr="00E75477">
              <w:rPr>
                <w:szCs w:val="24"/>
              </w:rPr>
              <w:t>Tip 2</w:t>
            </w:r>
          </w:p>
        </w:tc>
      </w:tr>
      <w:tr w:rsidR="006C075F" w:rsidRPr="00E75477" w14:paraId="3BEB94F5" w14:textId="77777777" w:rsidTr="00417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 w:type="dxa"/>
          <w:wAfter w:w="191" w:type="dxa"/>
        </w:trPr>
        <w:tc>
          <w:tcPr>
            <w:tcW w:w="2808" w:type="dxa"/>
            <w:gridSpan w:val="3"/>
            <w:tcBorders>
              <w:top w:val="nil"/>
              <w:left w:val="nil"/>
              <w:bottom w:val="nil"/>
              <w:right w:val="nil"/>
            </w:tcBorders>
          </w:tcPr>
          <w:p w14:paraId="50BD88D6" w14:textId="77777777" w:rsidR="00EA3BCC" w:rsidRPr="00E75477" w:rsidRDefault="00EA3BCC" w:rsidP="00B13EB5">
            <w:pPr>
              <w:ind w:left="142"/>
              <w:jc w:val="both"/>
              <w:rPr>
                <w:szCs w:val="24"/>
              </w:rPr>
            </w:pPr>
          </w:p>
        </w:tc>
        <w:tc>
          <w:tcPr>
            <w:tcW w:w="4320" w:type="dxa"/>
            <w:gridSpan w:val="3"/>
            <w:tcBorders>
              <w:top w:val="nil"/>
              <w:left w:val="nil"/>
              <w:bottom w:val="nil"/>
              <w:right w:val="nil"/>
            </w:tcBorders>
            <w:hideMark/>
          </w:tcPr>
          <w:p w14:paraId="12374D71" w14:textId="77777777" w:rsidR="00EA3BCC" w:rsidRPr="00E75477" w:rsidRDefault="00EA3BCC" w:rsidP="00B13EB5">
            <w:pPr>
              <w:ind w:left="142"/>
              <w:jc w:val="both"/>
              <w:rPr>
                <w:szCs w:val="24"/>
              </w:rPr>
            </w:pPr>
            <w:r w:rsidRPr="00E75477">
              <w:rPr>
                <w:szCs w:val="24"/>
              </w:rPr>
              <w:t>Tip 1. CAREX POA PRATENSIS</w:t>
            </w:r>
          </w:p>
          <w:p w14:paraId="6EA29767" w14:textId="77777777" w:rsidR="00EA3BCC" w:rsidRPr="00E75477" w:rsidRDefault="00EA3BCC" w:rsidP="00B13EB5">
            <w:pPr>
              <w:ind w:left="142"/>
              <w:rPr>
                <w:szCs w:val="24"/>
              </w:rPr>
            </w:pPr>
            <w:r w:rsidRPr="00E75477">
              <w:rPr>
                <w:szCs w:val="24"/>
              </w:rPr>
              <w:t>a. Caracteristice</w:t>
            </w:r>
          </w:p>
        </w:tc>
        <w:tc>
          <w:tcPr>
            <w:tcW w:w="3295" w:type="dxa"/>
            <w:gridSpan w:val="3"/>
            <w:tcBorders>
              <w:top w:val="nil"/>
              <w:left w:val="nil"/>
              <w:bottom w:val="nil"/>
              <w:right w:val="nil"/>
            </w:tcBorders>
          </w:tcPr>
          <w:p w14:paraId="6E9742D3" w14:textId="77777777" w:rsidR="00EA3BCC" w:rsidRPr="00E75477" w:rsidRDefault="00EA3BCC" w:rsidP="00B13EB5">
            <w:pPr>
              <w:ind w:left="142"/>
              <w:jc w:val="both"/>
              <w:rPr>
                <w:szCs w:val="24"/>
              </w:rPr>
            </w:pPr>
          </w:p>
        </w:tc>
      </w:tr>
      <w:tr w:rsidR="00EA3BCC" w:rsidRPr="00E75477" w14:paraId="0ED295D2" w14:textId="77777777" w:rsidTr="00417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 w:type="dxa"/>
          <w:wAfter w:w="191" w:type="dxa"/>
          <w:trHeight w:val="416"/>
        </w:trPr>
        <w:tc>
          <w:tcPr>
            <w:tcW w:w="1728" w:type="dxa"/>
            <w:gridSpan w:val="2"/>
            <w:tcBorders>
              <w:top w:val="nil"/>
              <w:left w:val="nil"/>
              <w:bottom w:val="nil"/>
              <w:right w:val="nil"/>
            </w:tcBorders>
          </w:tcPr>
          <w:p w14:paraId="57BE6207" w14:textId="77777777" w:rsidR="00EA3BCC" w:rsidRPr="00E75477" w:rsidRDefault="00EA3BCC" w:rsidP="00B13EB5">
            <w:pPr>
              <w:ind w:left="142"/>
              <w:jc w:val="both"/>
              <w:rPr>
                <w:szCs w:val="24"/>
              </w:rPr>
            </w:pPr>
          </w:p>
        </w:tc>
        <w:tc>
          <w:tcPr>
            <w:tcW w:w="3600" w:type="dxa"/>
            <w:gridSpan w:val="2"/>
            <w:tcBorders>
              <w:top w:val="nil"/>
              <w:left w:val="nil"/>
              <w:bottom w:val="nil"/>
              <w:right w:val="nil"/>
            </w:tcBorders>
            <w:hideMark/>
          </w:tcPr>
          <w:p w14:paraId="3DC39D61" w14:textId="77777777" w:rsidR="00EA3BCC" w:rsidRPr="00E75477" w:rsidRDefault="00EA3BCC" w:rsidP="00B13EB5">
            <w:pPr>
              <w:ind w:left="142"/>
              <w:jc w:val="both"/>
              <w:rPr>
                <w:szCs w:val="24"/>
                <w:lang w:val="fr-FR"/>
              </w:rPr>
            </w:pPr>
            <w:r w:rsidRPr="00E75477">
              <w:rPr>
                <w:szCs w:val="24"/>
                <w:lang w:val="ro-RO"/>
              </w:rPr>
              <w:t>Carex</w:t>
            </w:r>
            <w:r w:rsidRPr="00E75477">
              <w:rPr>
                <w:szCs w:val="24"/>
                <w:lang w:val="fr-FR"/>
              </w:rPr>
              <w:t xml:space="preserve">  praecox</w:t>
            </w:r>
          </w:p>
          <w:p w14:paraId="14796F3A" w14:textId="77777777" w:rsidR="00EA3BCC" w:rsidRPr="00E75477" w:rsidRDefault="00EA3BCC" w:rsidP="00B13EB5">
            <w:pPr>
              <w:ind w:left="142"/>
              <w:jc w:val="both"/>
              <w:rPr>
                <w:szCs w:val="24"/>
                <w:lang w:val="ro-RO"/>
              </w:rPr>
            </w:pPr>
            <w:r w:rsidRPr="00E75477">
              <w:rPr>
                <w:szCs w:val="24"/>
                <w:lang w:val="ro-RO"/>
              </w:rPr>
              <w:t>Carex caryophyllea</w:t>
            </w:r>
          </w:p>
          <w:p w14:paraId="11ACC782" w14:textId="77777777" w:rsidR="00EA3BCC" w:rsidRPr="00E75477" w:rsidRDefault="00EA3BCC" w:rsidP="00B13EB5">
            <w:pPr>
              <w:ind w:left="142"/>
              <w:jc w:val="both"/>
              <w:rPr>
                <w:szCs w:val="24"/>
                <w:lang w:val="ro-RO"/>
              </w:rPr>
            </w:pPr>
            <w:r w:rsidRPr="00E75477">
              <w:rPr>
                <w:szCs w:val="24"/>
                <w:lang w:val="ro-RO"/>
              </w:rPr>
              <w:t>Carex tomentosa</w:t>
            </w:r>
          </w:p>
          <w:p w14:paraId="2C6E8BFC" w14:textId="77777777" w:rsidR="00EA3BCC" w:rsidRPr="00E75477" w:rsidRDefault="00EA3BCC" w:rsidP="00B13EB5">
            <w:pPr>
              <w:ind w:left="142"/>
              <w:jc w:val="both"/>
              <w:rPr>
                <w:szCs w:val="24"/>
                <w:lang w:val="fr-FR"/>
              </w:rPr>
            </w:pPr>
            <w:r w:rsidRPr="00E75477">
              <w:rPr>
                <w:szCs w:val="24"/>
                <w:lang w:val="ro-RO"/>
              </w:rPr>
              <w:t>Carex michelli</w:t>
            </w:r>
          </w:p>
        </w:tc>
        <w:tc>
          <w:tcPr>
            <w:tcW w:w="3476" w:type="dxa"/>
            <w:gridSpan w:val="3"/>
            <w:tcBorders>
              <w:top w:val="nil"/>
              <w:left w:val="nil"/>
              <w:bottom w:val="nil"/>
              <w:right w:val="nil"/>
            </w:tcBorders>
            <w:hideMark/>
          </w:tcPr>
          <w:p w14:paraId="27FD2082" w14:textId="77777777" w:rsidR="00EA3BCC" w:rsidRPr="00E75477" w:rsidRDefault="00EA3BCC" w:rsidP="00B13EB5">
            <w:pPr>
              <w:ind w:left="142"/>
              <w:jc w:val="both"/>
              <w:rPr>
                <w:szCs w:val="24"/>
                <w:lang w:val="fr-FR"/>
              </w:rPr>
            </w:pPr>
            <w:r w:rsidRPr="00E75477">
              <w:rPr>
                <w:szCs w:val="24"/>
                <w:lang w:val="ro-RO"/>
              </w:rPr>
              <w:t>Carex</w:t>
            </w:r>
            <w:r w:rsidRPr="00E75477">
              <w:rPr>
                <w:szCs w:val="24"/>
                <w:lang w:val="fr-FR"/>
              </w:rPr>
              <w:t xml:space="preserve">  contigua</w:t>
            </w:r>
          </w:p>
          <w:p w14:paraId="34D4EC86" w14:textId="77777777" w:rsidR="00EA3BCC" w:rsidRPr="00E75477" w:rsidRDefault="00EA3BCC" w:rsidP="00B13EB5">
            <w:pPr>
              <w:ind w:left="142"/>
              <w:jc w:val="both"/>
              <w:rPr>
                <w:szCs w:val="24"/>
                <w:lang w:val="ro-RO"/>
              </w:rPr>
            </w:pPr>
            <w:r w:rsidRPr="00E75477">
              <w:rPr>
                <w:szCs w:val="24"/>
                <w:lang w:val="ro-RO"/>
              </w:rPr>
              <w:t>Carex divulsa</w:t>
            </w:r>
          </w:p>
          <w:p w14:paraId="6782AD97" w14:textId="77777777" w:rsidR="00EA3BCC" w:rsidRPr="00E75477" w:rsidRDefault="00EA3BCC" w:rsidP="00B13EB5">
            <w:pPr>
              <w:ind w:left="142"/>
              <w:jc w:val="both"/>
              <w:rPr>
                <w:szCs w:val="24"/>
                <w:lang w:val="fr-FR"/>
              </w:rPr>
            </w:pPr>
            <w:r w:rsidRPr="00E75477">
              <w:rPr>
                <w:szCs w:val="24"/>
                <w:lang w:val="fr-FR"/>
              </w:rPr>
              <w:t>Poa pratensis var. angust</w:t>
            </w:r>
          </w:p>
        </w:tc>
        <w:tc>
          <w:tcPr>
            <w:tcW w:w="1619" w:type="dxa"/>
            <w:gridSpan w:val="2"/>
            <w:tcBorders>
              <w:top w:val="nil"/>
              <w:left w:val="nil"/>
              <w:bottom w:val="nil"/>
              <w:right w:val="nil"/>
            </w:tcBorders>
          </w:tcPr>
          <w:p w14:paraId="1B4A5CB0" w14:textId="77777777" w:rsidR="00EA3BCC" w:rsidRPr="00E75477" w:rsidRDefault="00EA3BCC" w:rsidP="00B13EB5">
            <w:pPr>
              <w:ind w:left="142"/>
              <w:jc w:val="both"/>
              <w:rPr>
                <w:szCs w:val="24"/>
                <w:lang w:val="fr-FR"/>
              </w:rPr>
            </w:pPr>
          </w:p>
        </w:tc>
      </w:tr>
      <w:tr w:rsidR="00EA3BCC" w:rsidRPr="00E75477" w14:paraId="3B8D8591" w14:textId="77777777" w:rsidTr="00417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 w:type="dxa"/>
          <w:wAfter w:w="191" w:type="dxa"/>
        </w:trPr>
        <w:tc>
          <w:tcPr>
            <w:tcW w:w="2808" w:type="dxa"/>
            <w:gridSpan w:val="3"/>
            <w:tcBorders>
              <w:top w:val="nil"/>
              <w:left w:val="nil"/>
              <w:bottom w:val="nil"/>
              <w:right w:val="nil"/>
            </w:tcBorders>
          </w:tcPr>
          <w:p w14:paraId="3FCA5083" w14:textId="77777777" w:rsidR="00EA3BCC" w:rsidRPr="00E75477" w:rsidRDefault="00EA3BCC" w:rsidP="00B13EB5">
            <w:pPr>
              <w:ind w:left="142"/>
              <w:jc w:val="both"/>
              <w:rPr>
                <w:szCs w:val="24"/>
                <w:lang w:val="fr-FR"/>
              </w:rPr>
            </w:pPr>
          </w:p>
        </w:tc>
        <w:tc>
          <w:tcPr>
            <w:tcW w:w="4320" w:type="dxa"/>
            <w:gridSpan w:val="3"/>
            <w:tcBorders>
              <w:top w:val="nil"/>
              <w:left w:val="nil"/>
              <w:bottom w:val="nil"/>
              <w:right w:val="nil"/>
            </w:tcBorders>
            <w:hideMark/>
          </w:tcPr>
          <w:p w14:paraId="4F7F8668" w14:textId="77777777" w:rsidR="00EA3BCC" w:rsidRPr="00E75477" w:rsidRDefault="00EA3BCC" w:rsidP="00B13EB5">
            <w:pPr>
              <w:ind w:left="142"/>
              <w:jc w:val="both"/>
              <w:rPr>
                <w:szCs w:val="24"/>
              </w:rPr>
            </w:pPr>
            <w:r w:rsidRPr="00E75477">
              <w:rPr>
                <w:szCs w:val="24"/>
              </w:rPr>
              <w:t>b Însoţitoare frecvente</w:t>
            </w:r>
          </w:p>
        </w:tc>
        <w:tc>
          <w:tcPr>
            <w:tcW w:w="3295" w:type="dxa"/>
            <w:gridSpan w:val="3"/>
            <w:tcBorders>
              <w:top w:val="nil"/>
              <w:left w:val="nil"/>
              <w:bottom w:val="nil"/>
              <w:right w:val="nil"/>
            </w:tcBorders>
          </w:tcPr>
          <w:p w14:paraId="6A54354C" w14:textId="77777777" w:rsidR="00EA3BCC" w:rsidRPr="00E75477" w:rsidRDefault="00EA3BCC" w:rsidP="00B13EB5">
            <w:pPr>
              <w:ind w:left="142"/>
              <w:jc w:val="both"/>
              <w:rPr>
                <w:szCs w:val="24"/>
              </w:rPr>
            </w:pPr>
          </w:p>
        </w:tc>
      </w:tr>
      <w:tr w:rsidR="00EA3BCC" w:rsidRPr="00E75477" w14:paraId="14A74BB5" w14:textId="77777777" w:rsidTr="00417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 w:type="dxa"/>
          <w:wAfter w:w="191" w:type="dxa"/>
          <w:trHeight w:val="416"/>
        </w:trPr>
        <w:tc>
          <w:tcPr>
            <w:tcW w:w="1728" w:type="dxa"/>
            <w:gridSpan w:val="2"/>
            <w:tcBorders>
              <w:top w:val="nil"/>
              <w:left w:val="nil"/>
              <w:bottom w:val="nil"/>
              <w:right w:val="nil"/>
            </w:tcBorders>
          </w:tcPr>
          <w:p w14:paraId="3F49E72A" w14:textId="77777777" w:rsidR="00EA3BCC" w:rsidRPr="00E75477" w:rsidRDefault="00EA3BCC" w:rsidP="00B13EB5">
            <w:pPr>
              <w:ind w:left="142"/>
              <w:jc w:val="both"/>
              <w:rPr>
                <w:szCs w:val="24"/>
              </w:rPr>
            </w:pPr>
          </w:p>
        </w:tc>
        <w:tc>
          <w:tcPr>
            <w:tcW w:w="3600" w:type="dxa"/>
            <w:gridSpan w:val="2"/>
            <w:tcBorders>
              <w:top w:val="nil"/>
              <w:left w:val="nil"/>
              <w:bottom w:val="nil"/>
              <w:right w:val="nil"/>
            </w:tcBorders>
            <w:hideMark/>
          </w:tcPr>
          <w:p w14:paraId="113607C8" w14:textId="77777777" w:rsidR="00EA3BCC" w:rsidRPr="00E75477" w:rsidRDefault="00EA3BCC" w:rsidP="00B13EB5">
            <w:pPr>
              <w:ind w:left="142"/>
              <w:jc w:val="both"/>
              <w:rPr>
                <w:szCs w:val="24"/>
                <w:lang w:val="ro-RO"/>
              </w:rPr>
            </w:pPr>
            <w:r w:rsidRPr="00E75477">
              <w:rPr>
                <w:szCs w:val="24"/>
                <w:lang w:val="fr-FR"/>
              </w:rPr>
              <w:t>Calamagrostis</w:t>
            </w:r>
            <w:r w:rsidRPr="00E75477">
              <w:rPr>
                <w:szCs w:val="24"/>
                <w:lang w:val="ro-RO"/>
              </w:rPr>
              <w:t xml:space="preserve"> epigeios</w:t>
            </w:r>
          </w:p>
          <w:p w14:paraId="60D54F1B" w14:textId="77777777" w:rsidR="00EA3BCC" w:rsidRPr="00E75477" w:rsidRDefault="00EA3BCC" w:rsidP="00B13EB5">
            <w:pPr>
              <w:ind w:left="142"/>
              <w:jc w:val="both"/>
              <w:rPr>
                <w:szCs w:val="24"/>
              </w:rPr>
            </w:pPr>
            <w:r w:rsidRPr="00E75477">
              <w:rPr>
                <w:szCs w:val="24"/>
              </w:rPr>
              <w:t xml:space="preserve">Glechoma hirsuta </w:t>
            </w:r>
          </w:p>
          <w:p w14:paraId="7248BBA3" w14:textId="77777777" w:rsidR="00EA3BCC" w:rsidRPr="00E75477" w:rsidRDefault="00EA3BCC" w:rsidP="00B13EB5">
            <w:pPr>
              <w:ind w:left="142"/>
              <w:jc w:val="both"/>
              <w:rPr>
                <w:szCs w:val="24"/>
              </w:rPr>
            </w:pPr>
            <w:r w:rsidRPr="00E75477">
              <w:rPr>
                <w:szCs w:val="24"/>
              </w:rPr>
              <w:t>Veronica chamaedrys</w:t>
            </w:r>
          </w:p>
          <w:p w14:paraId="6B534D94" w14:textId="77777777" w:rsidR="00EA3BCC" w:rsidRPr="00E75477" w:rsidRDefault="00EA3BCC" w:rsidP="00B13EB5">
            <w:pPr>
              <w:ind w:left="142"/>
              <w:jc w:val="both"/>
              <w:rPr>
                <w:szCs w:val="24"/>
              </w:rPr>
            </w:pPr>
            <w:r w:rsidRPr="00E75477">
              <w:rPr>
                <w:szCs w:val="24"/>
              </w:rPr>
              <w:t>Potentilla argentea</w:t>
            </w:r>
          </w:p>
          <w:p w14:paraId="75D42039" w14:textId="77777777" w:rsidR="00EA3BCC" w:rsidRPr="00E75477" w:rsidRDefault="00EA3BCC" w:rsidP="00B13EB5">
            <w:pPr>
              <w:ind w:left="142"/>
              <w:jc w:val="both"/>
              <w:rPr>
                <w:szCs w:val="24"/>
              </w:rPr>
            </w:pPr>
            <w:r w:rsidRPr="00E75477">
              <w:rPr>
                <w:szCs w:val="24"/>
              </w:rPr>
              <w:t>Lychnis coronaria</w:t>
            </w:r>
          </w:p>
          <w:p w14:paraId="65E5157A" w14:textId="77777777" w:rsidR="00EA3BCC" w:rsidRPr="00E75477" w:rsidRDefault="00EA3BCC" w:rsidP="00B13EB5">
            <w:pPr>
              <w:ind w:left="142"/>
              <w:jc w:val="both"/>
              <w:rPr>
                <w:szCs w:val="24"/>
              </w:rPr>
            </w:pPr>
            <w:r w:rsidRPr="00E75477">
              <w:rPr>
                <w:szCs w:val="24"/>
              </w:rPr>
              <w:t>Centaurium umbellatum</w:t>
            </w:r>
          </w:p>
        </w:tc>
        <w:tc>
          <w:tcPr>
            <w:tcW w:w="3476" w:type="dxa"/>
            <w:gridSpan w:val="3"/>
            <w:tcBorders>
              <w:top w:val="nil"/>
              <w:left w:val="nil"/>
              <w:bottom w:val="nil"/>
              <w:right w:val="nil"/>
            </w:tcBorders>
            <w:hideMark/>
          </w:tcPr>
          <w:p w14:paraId="2075E361" w14:textId="77777777" w:rsidR="00EA3BCC" w:rsidRPr="00E75477" w:rsidRDefault="00EA3BCC" w:rsidP="00B13EB5">
            <w:pPr>
              <w:ind w:left="142"/>
              <w:jc w:val="both"/>
              <w:rPr>
                <w:szCs w:val="24"/>
                <w:lang w:val="fr-FR"/>
              </w:rPr>
            </w:pPr>
            <w:r w:rsidRPr="00E75477">
              <w:rPr>
                <w:szCs w:val="24"/>
                <w:lang w:val="fr-FR"/>
              </w:rPr>
              <w:t>Lysimachia numularia</w:t>
            </w:r>
          </w:p>
          <w:p w14:paraId="65A0D5F4" w14:textId="77777777" w:rsidR="00EA3BCC" w:rsidRPr="00E75477" w:rsidRDefault="00EA3BCC" w:rsidP="00B13EB5">
            <w:pPr>
              <w:ind w:left="142"/>
              <w:jc w:val="both"/>
              <w:rPr>
                <w:szCs w:val="24"/>
                <w:lang w:val="fr-FR"/>
              </w:rPr>
            </w:pPr>
            <w:r w:rsidRPr="00E75477">
              <w:rPr>
                <w:szCs w:val="24"/>
                <w:lang w:val="fr-FR"/>
              </w:rPr>
              <w:t>Dactylis glomerata</w:t>
            </w:r>
          </w:p>
          <w:p w14:paraId="663CEA0C" w14:textId="77777777" w:rsidR="00EA3BCC" w:rsidRPr="00E75477" w:rsidRDefault="00EA3BCC" w:rsidP="00B13EB5">
            <w:pPr>
              <w:ind w:left="142"/>
              <w:jc w:val="both"/>
              <w:rPr>
                <w:szCs w:val="24"/>
                <w:lang w:val="fr-FR"/>
              </w:rPr>
            </w:pPr>
            <w:r w:rsidRPr="00E75477">
              <w:rPr>
                <w:szCs w:val="24"/>
                <w:lang w:val="fr-FR"/>
              </w:rPr>
              <w:t>Fragaria viridis</w:t>
            </w:r>
          </w:p>
          <w:p w14:paraId="49EBCA97" w14:textId="77777777" w:rsidR="00EA3BCC" w:rsidRPr="00E75477" w:rsidRDefault="00EA3BCC" w:rsidP="00B13EB5">
            <w:pPr>
              <w:ind w:left="142"/>
              <w:jc w:val="both"/>
              <w:rPr>
                <w:szCs w:val="24"/>
                <w:lang w:val="fr-FR"/>
              </w:rPr>
            </w:pPr>
            <w:r w:rsidRPr="00E75477">
              <w:rPr>
                <w:szCs w:val="24"/>
                <w:lang w:val="fr-FR"/>
              </w:rPr>
              <w:t>Rumex congelomeratus</w:t>
            </w:r>
          </w:p>
          <w:p w14:paraId="75C7E2D6" w14:textId="77777777" w:rsidR="00EA3BCC" w:rsidRPr="00E75477" w:rsidRDefault="00EA3BCC" w:rsidP="00B13EB5">
            <w:pPr>
              <w:ind w:left="142"/>
              <w:jc w:val="both"/>
              <w:rPr>
                <w:szCs w:val="24"/>
                <w:lang w:val="fr-FR"/>
              </w:rPr>
            </w:pPr>
            <w:r w:rsidRPr="00E75477">
              <w:rPr>
                <w:szCs w:val="24"/>
                <w:lang w:val="fr-FR"/>
              </w:rPr>
              <w:t>Poa nemoralis</w:t>
            </w:r>
          </w:p>
          <w:p w14:paraId="10561FBC" w14:textId="77777777" w:rsidR="00EA3BCC" w:rsidRPr="00E75477" w:rsidRDefault="00EA3BCC" w:rsidP="00B13EB5">
            <w:pPr>
              <w:ind w:left="142"/>
              <w:jc w:val="both"/>
              <w:rPr>
                <w:szCs w:val="24"/>
                <w:lang w:val="fr-FR"/>
              </w:rPr>
            </w:pPr>
            <w:r w:rsidRPr="00E75477">
              <w:rPr>
                <w:szCs w:val="24"/>
                <w:lang w:val="fr-FR"/>
              </w:rPr>
              <w:t>Festuca pseudovina</w:t>
            </w:r>
          </w:p>
        </w:tc>
        <w:tc>
          <w:tcPr>
            <w:tcW w:w="1619" w:type="dxa"/>
            <w:gridSpan w:val="2"/>
            <w:tcBorders>
              <w:top w:val="nil"/>
              <w:left w:val="nil"/>
              <w:bottom w:val="nil"/>
              <w:right w:val="nil"/>
            </w:tcBorders>
          </w:tcPr>
          <w:p w14:paraId="530C29AA" w14:textId="77777777" w:rsidR="00EA3BCC" w:rsidRPr="00E75477" w:rsidRDefault="00EA3BCC" w:rsidP="00B13EB5">
            <w:pPr>
              <w:ind w:left="142"/>
              <w:jc w:val="both"/>
              <w:rPr>
                <w:szCs w:val="24"/>
                <w:lang w:val="fr-FR"/>
              </w:rPr>
            </w:pPr>
          </w:p>
        </w:tc>
      </w:tr>
      <w:tr w:rsidR="00EA3BCC" w:rsidRPr="00E75477" w14:paraId="7B520650" w14:textId="77777777" w:rsidTr="00417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 w:type="dxa"/>
          <w:wAfter w:w="191" w:type="dxa"/>
        </w:trPr>
        <w:tc>
          <w:tcPr>
            <w:tcW w:w="2808" w:type="dxa"/>
            <w:gridSpan w:val="3"/>
            <w:tcBorders>
              <w:top w:val="nil"/>
              <w:left w:val="nil"/>
              <w:bottom w:val="nil"/>
              <w:right w:val="nil"/>
            </w:tcBorders>
          </w:tcPr>
          <w:p w14:paraId="71101646" w14:textId="77777777" w:rsidR="00EA3BCC" w:rsidRPr="00E75477" w:rsidRDefault="00EA3BCC" w:rsidP="00B13EB5">
            <w:pPr>
              <w:ind w:left="142"/>
              <w:jc w:val="both"/>
              <w:rPr>
                <w:szCs w:val="24"/>
              </w:rPr>
            </w:pPr>
          </w:p>
        </w:tc>
        <w:tc>
          <w:tcPr>
            <w:tcW w:w="4320" w:type="dxa"/>
            <w:gridSpan w:val="3"/>
            <w:tcBorders>
              <w:top w:val="nil"/>
              <w:left w:val="nil"/>
              <w:bottom w:val="nil"/>
              <w:right w:val="nil"/>
            </w:tcBorders>
            <w:hideMark/>
          </w:tcPr>
          <w:p w14:paraId="11336C20" w14:textId="77777777" w:rsidR="00EA3BCC" w:rsidRPr="00E75477" w:rsidRDefault="00EA3BCC" w:rsidP="00B13EB5">
            <w:pPr>
              <w:ind w:left="142"/>
              <w:jc w:val="both"/>
              <w:rPr>
                <w:szCs w:val="24"/>
              </w:rPr>
            </w:pPr>
          </w:p>
          <w:p w14:paraId="7CC7C24A" w14:textId="77777777" w:rsidR="00EA3BCC" w:rsidRPr="00E75477" w:rsidRDefault="00EA3BCC" w:rsidP="00B13EB5">
            <w:pPr>
              <w:ind w:left="142"/>
              <w:jc w:val="both"/>
              <w:rPr>
                <w:szCs w:val="24"/>
              </w:rPr>
            </w:pPr>
            <w:r w:rsidRPr="00E75477">
              <w:rPr>
                <w:szCs w:val="24"/>
              </w:rPr>
              <w:t>Tip 2. GLECHOMA HIRSUTA-GEUM URBANUM</w:t>
            </w:r>
          </w:p>
          <w:p w14:paraId="167599B4" w14:textId="77777777" w:rsidR="00EA3BCC" w:rsidRPr="00E75477" w:rsidRDefault="00EA3BCC" w:rsidP="00B13EB5">
            <w:pPr>
              <w:ind w:left="142"/>
              <w:rPr>
                <w:szCs w:val="24"/>
              </w:rPr>
            </w:pPr>
            <w:r w:rsidRPr="00E75477">
              <w:rPr>
                <w:szCs w:val="24"/>
              </w:rPr>
              <w:t>a. Caracteristice</w:t>
            </w:r>
          </w:p>
        </w:tc>
        <w:tc>
          <w:tcPr>
            <w:tcW w:w="3295" w:type="dxa"/>
            <w:gridSpan w:val="3"/>
            <w:tcBorders>
              <w:top w:val="nil"/>
              <w:left w:val="nil"/>
              <w:bottom w:val="nil"/>
              <w:right w:val="nil"/>
            </w:tcBorders>
          </w:tcPr>
          <w:p w14:paraId="38965BF1" w14:textId="77777777" w:rsidR="00EA3BCC" w:rsidRPr="00E75477" w:rsidRDefault="00EA3BCC" w:rsidP="00B13EB5">
            <w:pPr>
              <w:ind w:left="142"/>
              <w:jc w:val="both"/>
              <w:rPr>
                <w:szCs w:val="24"/>
              </w:rPr>
            </w:pPr>
          </w:p>
        </w:tc>
      </w:tr>
      <w:tr w:rsidR="00EA3BCC" w:rsidRPr="00E75477" w14:paraId="396B2207" w14:textId="77777777" w:rsidTr="00417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 w:type="dxa"/>
          <w:wAfter w:w="191" w:type="dxa"/>
          <w:trHeight w:val="416"/>
        </w:trPr>
        <w:tc>
          <w:tcPr>
            <w:tcW w:w="1728" w:type="dxa"/>
            <w:gridSpan w:val="2"/>
            <w:tcBorders>
              <w:top w:val="nil"/>
              <w:left w:val="nil"/>
              <w:bottom w:val="nil"/>
              <w:right w:val="nil"/>
            </w:tcBorders>
          </w:tcPr>
          <w:p w14:paraId="14C91C22" w14:textId="77777777" w:rsidR="00EA3BCC" w:rsidRPr="00E75477" w:rsidRDefault="00EA3BCC" w:rsidP="00B13EB5">
            <w:pPr>
              <w:ind w:left="142"/>
              <w:jc w:val="both"/>
              <w:rPr>
                <w:szCs w:val="24"/>
              </w:rPr>
            </w:pPr>
          </w:p>
        </w:tc>
        <w:tc>
          <w:tcPr>
            <w:tcW w:w="3600" w:type="dxa"/>
            <w:gridSpan w:val="2"/>
            <w:tcBorders>
              <w:top w:val="nil"/>
              <w:left w:val="nil"/>
              <w:bottom w:val="nil"/>
              <w:right w:val="nil"/>
            </w:tcBorders>
            <w:hideMark/>
          </w:tcPr>
          <w:p w14:paraId="0248FB94" w14:textId="77777777" w:rsidR="00EA3BCC" w:rsidRPr="00E75477" w:rsidRDefault="00EA3BCC" w:rsidP="00B13EB5">
            <w:pPr>
              <w:ind w:left="142"/>
              <w:jc w:val="both"/>
              <w:rPr>
                <w:szCs w:val="24"/>
                <w:lang w:val="ro-RO"/>
              </w:rPr>
            </w:pPr>
            <w:r w:rsidRPr="00E75477">
              <w:rPr>
                <w:szCs w:val="24"/>
                <w:lang w:val="ro-RO"/>
              </w:rPr>
              <w:t>Glechoma hirsuta</w:t>
            </w:r>
          </w:p>
          <w:p w14:paraId="44E80B39" w14:textId="77777777" w:rsidR="00EA3BCC" w:rsidRPr="00E75477" w:rsidRDefault="00EA3BCC" w:rsidP="00B13EB5">
            <w:pPr>
              <w:ind w:left="142"/>
              <w:jc w:val="both"/>
              <w:rPr>
                <w:szCs w:val="24"/>
              </w:rPr>
            </w:pPr>
            <w:r w:rsidRPr="00E75477">
              <w:rPr>
                <w:szCs w:val="24"/>
              </w:rPr>
              <w:t>Geum urbanum</w:t>
            </w:r>
          </w:p>
        </w:tc>
        <w:tc>
          <w:tcPr>
            <w:tcW w:w="3476" w:type="dxa"/>
            <w:gridSpan w:val="3"/>
            <w:tcBorders>
              <w:top w:val="nil"/>
              <w:left w:val="nil"/>
              <w:bottom w:val="nil"/>
              <w:right w:val="nil"/>
            </w:tcBorders>
            <w:hideMark/>
          </w:tcPr>
          <w:p w14:paraId="150354DE" w14:textId="77777777" w:rsidR="00EA3BCC" w:rsidRPr="00E75477" w:rsidRDefault="00EA3BCC" w:rsidP="00B13EB5">
            <w:pPr>
              <w:ind w:left="142"/>
              <w:jc w:val="both"/>
              <w:rPr>
                <w:szCs w:val="24"/>
                <w:lang w:val="ro-RO"/>
              </w:rPr>
            </w:pPr>
            <w:r w:rsidRPr="00E75477">
              <w:rPr>
                <w:szCs w:val="24"/>
                <w:lang w:val="ro-RO"/>
              </w:rPr>
              <w:t>Galium schultesii</w:t>
            </w:r>
          </w:p>
          <w:p w14:paraId="3BDB73E2" w14:textId="77777777" w:rsidR="00EA3BCC" w:rsidRPr="00E75477" w:rsidRDefault="00EA3BCC" w:rsidP="00B13EB5">
            <w:pPr>
              <w:ind w:left="142"/>
              <w:jc w:val="both"/>
              <w:rPr>
                <w:szCs w:val="24"/>
                <w:lang w:val="fr-FR"/>
              </w:rPr>
            </w:pPr>
            <w:r w:rsidRPr="00E75477">
              <w:rPr>
                <w:szCs w:val="24"/>
                <w:lang w:val="fr-FR"/>
              </w:rPr>
              <w:t>Lathyrus vernus</w:t>
            </w:r>
          </w:p>
        </w:tc>
        <w:tc>
          <w:tcPr>
            <w:tcW w:w="1619" w:type="dxa"/>
            <w:gridSpan w:val="2"/>
            <w:tcBorders>
              <w:top w:val="nil"/>
              <w:left w:val="nil"/>
              <w:bottom w:val="nil"/>
              <w:right w:val="nil"/>
            </w:tcBorders>
          </w:tcPr>
          <w:p w14:paraId="6CF97785" w14:textId="77777777" w:rsidR="00EA3BCC" w:rsidRPr="00E75477" w:rsidRDefault="00EA3BCC" w:rsidP="00B13EB5">
            <w:pPr>
              <w:ind w:left="142"/>
              <w:jc w:val="both"/>
              <w:rPr>
                <w:szCs w:val="24"/>
                <w:lang w:val="fr-FR"/>
              </w:rPr>
            </w:pPr>
          </w:p>
        </w:tc>
      </w:tr>
      <w:tr w:rsidR="00EA3BCC" w:rsidRPr="00E75477" w14:paraId="761DE694" w14:textId="77777777" w:rsidTr="00417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 w:type="dxa"/>
          <w:wAfter w:w="191" w:type="dxa"/>
        </w:trPr>
        <w:tc>
          <w:tcPr>
            <w:tcW w:w="2808" w:type="dxa"/>
            <w:gridSpan w:val="3"/>
            <w:tcBorders>
              <w:top w:val="nil"/>
              <w:left w:val="nil"/>
              <w:bottom w:val="nil"/>
              <w:right w:val="nil"/>
            </w:tcBorders>
          </w:tcPr>
          <w:p w14:paraId="5E0531FF" w14:textId="77777777" w:rsidR="00EA3BCC" w:rsidRPr="00E75477" w:rsidRDefault="00EA3BCC" w:rsidP="00B13EB5">
            <w:pPr>
              <w:ind w:left="142"/>
              <w:jc w:val="both"/>
              <w:rPr>
                <w:szCs w:val="24"/>
                <w:lang w:val="fr-FR"/>
              </w:rPr>
            </w:pPr>
          </w:p>
        </w:tc>
        <w:tc>
          <w:tcPr>
            <w:tcW w:w="4320" w:type="dxa"/>
            <w:gridSpan w:val="3"/>
            <w:tcBorders>
              <w:top w:val="nil"/>
              <w:left w:val="nil"/>
              <w:bottom w:val="nil"/>
              <w:right w:val="nil"/>
            </w:tcBorders>
            <w:hideMark/>
          </w:tcPr>
          <w:p w14:paraId="085BDA1C" w14:textId="77777777" w:rsidR="00EA3BCC" w:rsidRPr="00E75477" w:rsidRDefault="00EA3BCC" w:rsidP="00B13EB5">
            <w:pPr>
              <w:ind w:left="142"/>
              <w:jc w:val="both"/>
              <w:rPr>
                <w:szCs w:val="24"/>
              </w:rPr>
            </w:pPr>
            <w:r w:rsidRPr="00E75477">
              <w:rPr>
                <w:szCs w:val="24"/>
              </w:rPr>
              <w:t>b Însoţitoare frecvente</w:t>
            </w:r>
          </w:p>
        </w:tc>
        <w:tc>
          <w:tcPr>
            <w:tcW w:w="3295" w:type="dxa"/>
            <w:gridSpan w:val="3"/>
            <w:tcBorders>
              <w:top w:val="nil"/>
              <w:left w:val="nil"/>
              <w:bottom w:val="nil"/>
              <w:right w:val="nil"/>
            </w:tcBorders>
          </w:tcPr>
          <w:p w14:paraId="46CB08D0" w14:textId="77777777" w:rsidR="00EA3BCC" w:rsidRPr="00E75477" w:rsidRDefault="00EA3BCC" w:rsidP="00B13EB5">
            <w:pPr>
              <w:ind w:left="142"/>
              <w:jc w:val="both"/>
              <w:rPr>
                <w:szCs w:val="24"/>
              </w:rPr>
            </w:pPr>
          </w:p>
        </w:tc>
      </w:tr>
      <w:tr w:rsidR="00EA3BCC" w:rsidRPr="00E75477" w14:paraId="566025C8" w14:textId="77777777" w:rsidTr="00417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 w:type="dxa"/>
          <w:wAfter w:w="191" w:type="dxa"/>
          <w:trHeight w:val="416"/>
        </w:trPr>
        <w:tc>
          <w:tcPr>
            <w:tcW w:w="1728" w:type="dxa"/>
            <w:gridSpan w:val="2"/>
            <w:tcBorders>
              <w:top w:val="nil"/>
              <w:left w:val="nil"/>
              <w:bottom w:val="nil"/>
              <w:right w:val="nil"/>
            </w:tcBorders>
          </w:tcPr>
          <w:p w14:paraId="7423C5DB" w14:textId="77777777" w:rsidR="00EA3BCC" w:rsidRPr="00E75477" w:rsidRDefault="00EA3BCC" w:rsidP="00B13EB5">
            <w:pPr>
              <w:ind w:left="142"/>
              <w:jc w:val="both"/>
              <w:rPr>
                <w:szCs w:val="24"/>
              </w:rPr>
            </w:pPr>
          </w:p>
        </w:tc>
        <w:tc>
          <w:tcPr>
            <w:tcW w:w="3600" w:type="dxa"/>
            <w:gridSpan w:val="2"/>
            <w:tcBorders>
              <w:top w:val="nil"/>
              <w:left w:val="nil"/>
              <w:bottom w:val="nil"/>
              <w:right w:val="nil"/>
            </w:tcBorders>
            <w:hideMark/>
          </w:tcPr>
          <w:p w14:paraId="1B6A59C6" w14:textId="77777777" w:rsidR="00EA3BCC" w:rsidRPr="00E75477" w:rsidRDefault="00EA3BCC" w:rsidP="00B13EB5">
            <w:pPr>
              <w:ind w:left="142"/>
              <w:jc w:val="both"/>
              <w:rPr>
                <w:szCs w:val="24"/>
                <w:lang w:val="fr-FR"/>
              </w:rPr>
            </w:pPr>
            <w:r w:rsidRPr="00E75477">
              <w:rPr>
                <w:szCs w:val="24"/>
                <w:lang w:val="fr-FR"/>
              </w:rPr>
              <w:t xml:space="preserve">Fragaria viridis </w:t>
            </w:r>
          </w:p>
          <w:p w14:paraId="5A02B41B" w14:textId="77777777" w:rsidR="00EA3BCC" w:rsidRPr="00E75477" w:rsidRDefault="00EA3BCC" w:rsidP="00B13EB5">
            <w:pPr>
              <w:ind w:left="142"/>
              <w:jc w:val="both"/>
              <w:rPr>
                <w:szCs w:val="24"/>
                <w:lang w:val="fr-FR"/>
              </w:rPr>
            </w:pPr>
            <w:r w:rsidRPr="00E75477">
              <w:rPr>
                <w:szCs w:val="24"/>
                <w:lang w:val="fr-FR"/>
              </w:rPr>
              <w:t>Lychnis coronaria</w:t>
            </w:r>
          </w:p>
          <w:p w14:paraId="34C44BF9" w14:textId="77777777" w:rsidR="00EA3BCC" w:rsidRPr="00E75477" w:rsidRDefault="00EA3BCC" w:rsidP="00B13EB5">
            <w:pPr>
              <w:ind w:left="142"/>
              <w:jc w:val="both"/>
              <w:rPr>
                <w:szCs w:val="24"/>
                <w:lang w:val="fr-FR"/>
              </w:rPr>
            </w:pPr>
            <w:r w:rsidRPr="00E75477">
              <w:rPr>
                <w:szCs w:val="24"/>
                <w:lang w:val="fr-FR"/>
              </w:rPr>
              <w:t>Lysimachia numularia</w:t>
            </w:r>
            <w:r w:rsidRPr="00E75477">
              <w:rPr>
                <w:szCs w:val="24"/>
              </w:rPr>
              <w:t xml:space="preserve"> Veronica chamaedrys</w:t>
            </w:r>
          </w:p>
        </w:tc>
        <w:tc>
          <w:tcPr>
            <w:tcW w:w="3476" w:type="dxa"/>
            <w:gridSpan w:val="3"/>
            <w:tcBorders>
              <w:top w:val="nil"/>
              <w:left w:val="nil"/>
              <w:bottom w:val="nil"/>
              <w:right w:val="nil"/>
            </w:tcBorders>
            <w:hideMark/>
          </w:tcPr>
          <w:p w14:paraId="69A352F7" w14:textId="77777777" w:rsidR="00EA3BCC" w:rsidRPr="00E75477" w:rsidRDefault="00EA3BCC" w:rsidP="00B13EB5">
            <w:pPr>
              <w:ind w:left="142"/>
              <w:jc w:val="both"/>
              <w:rPr>
                <w:szCs w:val="24"/>
              </w:rPr>
            </w:pPr>
            <w:r w:rsidRPr="00E75477">
              <w:rPr>
                <w:szCs w:val="24"/>
              </w:rPr>
              <w:t>Poa nemoralis</w:t>
            </w:r>
          </w:p>
          <w:p w14:paraId="39B2C0D2" w14:textId="77777777" w:rsidR="00EA3BCC" w:rsidRPr="00E75477" w:rsidRDefault="00EA3BCC" w:rsidP="00B13EB5">
            <w:pPr>
              <w:ind w:left="142"/>
              <w:jc w:val="both"/>
              <w:rPr>
                <w:szCs w:val="24"/>
              </w:rPr>
            </w:pPr>
            <w:r w:rsidRPr="00E75477">
              <w:rPr>
                <w:szCs w:val="24"/>
              </w:rPr>
              <w:t>Potentilla argentea</w:t>
            </w:r>
          </w:p>
          <w:p w14:paraId="199C1221" w14:textId="77777777" w:rsidR="00EA3BCC" w:rsidRPr="00E75477" w:rsidRDefault="00EA3BCC" w:rsidP="00B13EB5">
            <w:pPr>
              <w:ind w:left="142"/>
              <w:jc w:val="both"/>
              <w:rPr>
                <w:szCs w:val="24"/>
              </w:rPr>
            </w:pPr>
            <w:r w:rsidRPr="00E75477">
              <w:rPr>
                <w:szCs w:val="24"/>
              </w:rPr>
              <w:t>Poa pratensis var. angustif</w:t>
            </w:r>
          </w:p>
        </w:tc>
        <w:tc>
          <w:tcPr>
            <w:tcW w:w="1619" w:type="dxa"/>
            <w:gridSpan w:val="2"/>
            <w:tcBorders>
              <w:top w:val="nil"/>
              <w:left w:val="nil"/>
              <w:bottom w:val="nil"/>
              <w:right w:val="nil"/>
            </w:tcBorders>
          </w:tcPr>
          <w:p w14:paraId="13704DAA" w14:textId="77777777" w:rsidR="00EA3BCC" w:rsidRPr="00E75477" w:rsidRDefault="00EA3BCC" w:rsidP="00B13EB5">
            <w:pPr>
              <w:ind w:left="142"/>
              <w:jc w:val="both"/>
              <w:rPr>
                <w:szCs w:val="24"/>
              </w:rPr>
            </w:pPr>
          </w:p>
        </w:tc>
      </w:tr>
      <w:tr w:rsidR="00EA3BCC" w:rsidRPr="00E75477" w14:paraId="5D76ED3E" w14:textId="77777777" w:rsidTr="00417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 w:type="dxa"/>
          <w:wAfter w:w="191" w:type="dxa"/>
        </w:trPr>
        <w:tc>
          <w:tcPr>
            <w:tcW w:w="2808" w:type="dxa"/>
            <w:gridSpan w:val="3"/>
            <w:tcBorders>
              <w:top w:val="nil"/>
              <w:left w:val="nil"/>
              <w:bottom w:val="nil"/>
              <w:right w:val="nil"/>
            </w:tcBorders>
          </w:tcPr>
          <w:p w14:paraId="41965E3F" w14:textId="77777777" w:rsidR="00EA3BCC" w:rsidRPr="00E75477" w:rsidRDefault="00EA3BCC" w:rsidP="00B13EB5">
            <w:pPr>
              <w:ind w:left="142"/>
              <w:jc w:val="both"/>
              <w:rPr>
                <w:szCs w:val="24"/>
              </w:rPr>
            </w:pPr>
            <w:r w:rsidRPr="00E75477">
              <w:rPr>
                <w:szCs w:val="24"/>
              </w:rPr>
              <w:t xml:space="preserve"> </w:t>
            </w:r>
          </w:p>
        </w:tc>
        <w:tc>
          <w:tcPr>
            <w:tcW w:w="4320" w:type="dxa"/>
            <w:gridSpan w:val="3"/>
            <w:tcBorders>
              <w:top w:val="nil"/>
              <w:left w:val="nil"/>
              <w:bottom w:val="nil"/>
              <w:right w:val="nil"/>
            </w:tcBorders>
            <w:hideMark/>
          </w:tcPr>
          <w:p w14:paraId="40AA62A4" w14:textId="77777777" w:rsidR="00EA3BCC" w:rsidRPr="00E75477" w:rsidRDefault="00EA3BCC" w:rsidP="00B13EB5">
            <w:pPr>
              <w:ind w:left="142"/>
              <w:jc w:val="both"/>
              <w:rPr>
                <w:szCs w:val="24"/>
              </w:rPr>
            </w:pPr>
          </w:p>
          <w:p w14:paraId="6396F98E" w14:textId="77777777" w:rsidR="00EA3BCC" w:rsidRPr="00E75477" w:rsidRDefault="00EA3BCC" w:rsidP="00B13EB5">
            <w:pPr>
              <w:ind w:left="142"/>
              <w:jc w:val="both"/>
              <w:rPr>
                <w:szCs w:val="24"/>
              </w:rPr>
            </w:pPr>
            <w:r w:rsidRPr="00E75477">
              <w:rPr>
                <w:szCs w:val="24"/>
              </w:rPr>
              <w:t>Tip 3 . FESTUCA PSEUDOVINA</w:t>
            </w:r>
          </w:p>
          <w:p w14:paraId="31F09D78" w14:textId="77777777" w:rsidR="00EA3BCC" w:rsidRPr="00E75477" w:rsidRDefault="00EA3BCC" w:rsidP="00B13EB5">
            <w:pPr>
              <w:numPr>
                <w:ilvl w:val="0"/>
                <w:numId w:val="62"/>
              </w:numPr>
              <w:ind w:left="142"/>
              <w:rPr>
                <w:szCs w:val="24"/>
              </w:rPr>
            </w:pPr>
            <w:r w:rsidRPr="00E75477">
              <w:rPr>
                <w:szCs w:val="24"/>
              </w:rPr>
              <w:t>Caracteristice</w:t>
            </w:r>
          </w:p>
          <w:p w14:paraId="76D5D91C" w14:textId="77777777" w:rsidR="00EA3BCC" w:rsidRPr="00E75477" w:rsidRDefault="00EA3BCC" w:rsidP="00B13EB5">
            <w:pPr>
              <w:ind w:left="142"/>
              <w:rPr>
                <w:szCs w:val="24"/>
              </w:rPr>
            </w:pPr>
            <w:r w:rsidRPr="00E75477">
              <w:rPr>
                <w:szCs w:val="24"/>
              </w:rPr>
              <w:t>Festuca pseudovina</w:t>
            </w:r>
          </w:p>
          <w:p w14:paraId="04F7032F" w14:textId="77777777" w:rsidR="00EA3BCC" w:rsidRPr="00E75477" w:rsidRDefault="00EA3BCC" w:rsidP="00B13EB5">
            <w:pPr>
              <w:ind w:left="142"/>
              <w:rPr>
                <w:szCs w:val="24"/>
              </w:rPr>
            </w:pPr>
            <w:r w:rsidRPr="00E75477">
              <w:rPr>
                <w:szCs w:val="24"/>
                <w:lang w:val="fr-FR"/>
              </w:rPr>
              <w:t>Festuca valesiaca</w:t>
            </w:r>
          </w:p>
        </w:tc>
        <w:tc>
          <w:tcPr>
            <w:tcW w:w="3295" w:type="dxa"/>
            <w:gridSpan w:val="3"/>
            <w:tcBorders>
              <w:top w:val="nil"/>
              <w:left w:val="nil"/>
              <w:bottom w:val="nil"/>
              <w:right w:val="nil"/>
            </w:tcBorders>
          </w:tcPr>
          <w:p w14:paraId="1341C6DE" w14:textId="77777777" w:rsidR="00EA3BCC" w:rsidRPr="00E75477" w:rsidRDefault="00EA3BCC" w:rsidP="00B13EB5">
            <w:pPr>
              <w:ind w:left="142"/>
              <w:jc w:val="both"/>
              <w:rPr>
                <w:szCs w:val="24"/>
              </w:rPr>
            </w:pPr>
          </w:p>
        </w:tc>
      </w:tr>
      <w:tr w:rsidR="00EA3BCC" w:rsidRPr="00E75477" w14:paraId="0EACFAE1" w14:textId="77777777" w:rsidTr="00417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 w:type="dxa"/>
          <w:wAfter w:w="191" w:type="dxa"/>
        </w:trPr>
        <w:tc>
          <w:tcPr>
            <w:tcW w:w="2808" w:type="dxa"/>
            <w:gridSpan w:val="3"/>
            <w:tcBorders>
              <w:top w:val="nil"/>
              <w:left w:val="nil"/>
              <w:bottom w:val="nil"/>
              <w:right w:val="nil"/>
            </w:tcBorders>
          </w:tcPr>
          <w:p w14:paraId="36783F03" w14:textId="77777777" w:rsidR="00EA3BCC" w:rsidRPr="00E75477" w:rsidRDefault="00EA3BCC" w:rsidP="00B13EB5">
            <w:pPr>
              <w:ind w:left="142"/>
              <w:jc w:val="both"/>
              <w:rPr>
                <w:szCs w:val="24"/>
                <w:lang w:val="fr-FR"/>
              </w:rPr>
            </w:pPr>
          </w:p>
        </w:tc>
        <w:tc>
          <w:tcPr>
            <w:tcW w:w="4320" w:type="dxa"/>
            <w:gridSpan w:val="3"/>
            <w:tcBorders>
              <w:top w:val="nil"/>
              <w:left w:val="nil"/>
              <w:bottom w:val="nil"/>
              <w:right w:val="nil"/>
            </w:tcBorders>
            <w:hideMark/>
          </w:tcPr>
          <w:p w14:paraId="3E16279D" w14:textId="77777777" w:rsidR="00EA3BCC" w:rsidRPr="00E75477" w:rsidRDefault="00EA3BCC" w:rsidP="00B13EB5">
            <w:pPr>
              <w:ind w:left="142"/>
              <w:jc w:val="both"/>
              <w:rPr>
                <w:szCs w:val="24"/>
              </w:rPr>
            </w:pPr>
            <w:r w:rsidRPr="00E75477">
              <w:rPr>
                <w:szCs w:val="24"/>
              </w:rPr>
              <w:t>b Însoţitoare frecvente</w:t>
            </w:r>
          </w:p>
        </w:tc>
        <w:tc>
          <w:tcPr>
            <w:tcW w:w="3295" w:type="dxa"/>
            <w:gridSpan w:val="3"/>
            <w:tcBorders>
              <w:top w:val="nil"/>
              <w:left w:val="nil"/>
              <w:bottom w:val="nil"/>
              <w:right w:val="nil"/>
            </w:tcBorders>
          </w:tcPr>
          <w:p w14:paraId="72FA7D7C" w14:textId="77777777" w:rsidR="00EA3BCC" w:rsidRPr="00E75477" w:rsidRDefault="00EA3BCC" w:rsidP="00B13EB5">
            <w:pPr>
              <w:ind w:left="142"/>
              <w:jc w:val="both"/>
              <w:rPr>
                <w:szCs w:val="24"/>
              </w:rPr>
            </w:pPr>
          </w:p>
        </w:tc>
      </w:tr>
      <w:tr w:rsidR="00EA3BCC" w:rsidRPr="00E75477" w14:paraId="31D0BC3E" w14:textId="77777777" w:rsidTr="00417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 w:type="dxa"/>
          <w:wAfter w:w="191" w:type="dxa"/>
          <w:trHeight w:val="416"/>
        </w:trPr>
        <w:tc>
          <w:tcPr>
            <w:tcW w:w="1728" w:type="dxa"/>
            <w:gridSpan w:val="2"/>
            <w:tcBorders>
              <w:top w:val="nil"/>
              <w:left w:val="nil"/>
              <w:bottom w:val="nil"/>
              <w:right w:val="nil"/>
            </w:tcBorders>
          </w:tcPr>
          <w:p w14:paraId="1D2154E5" w14:textId="77777777" w:rsidR="00EA3BCC" w:rsidRPr="00E75477" w:rsidRDefault="00EA3BCC" w:rsidP="00B13EB5">
            <w:pPr>
              <w:ind w:left="142"/>
              <w:jc w:val="both"/>
              <w:rPr>
                <w:szCs w:val="24"/>
              </w:rPr>
            </w:pPr>
          </w:p>
        </w:tc>
        <w:tc>
          <w:tcPr>
            <w:tcW w:w="3600" w:type="dxa"/>
            <w:gridSpan w:val="2"/>
            <w:tcBorders>
              <w:top w:val="nil"/>
              <w:left w:val="nil"/>
              <w:bottom w:val="nil"/>
              <w:right w:val="nil"/>
            </w:tcBorders>
            <w:hideMark/>
          </w:tcPr>
          <w:p w14:paraId="22C28FCA" w14:textId="77777777" w:rsidR="00EA3BCC" w:rsidRPr="00E75477" w:rsidRDefault="00EA3BCC" w:rsidP="00B13EB5">
            <w:pPr>
              <w:ind w:left="142"/>
              <w:jc w:val="both"/>
              <w:rPr>
                <w:szCs w:val="24"/>
                <w:lang w:val="fr-FR"/>
              </w:rPr>
            </w:pPr>
            <w:r w:rsidRPr="00E75477">
              <w:rPr>
                <w:szCs w:val="24"/>
                <w:lang w:val="fr-FR"/>
              </w:rPr>
              <w:t xml:space="preserve">Fragaria viridis </w:t>
            </w:r>
          </w:p>
          <w:p w14:paraId="1D12ED82" w14:textId="77777777" w:rsidR="00EA3BCC" w:rsidRPr="00E75477" w:rsidRDefault="00EA3BCC" w:rsidP="00B13EB5">
            <w:pPr>
              <w:ind w:left="142"/>
              <w:jc w:val="both"/>
              <w:rPr>
                <w:szCs w:val="24"/>
              </w:rPr>
            </w:pPr>
            <w:r w:rsidRPr="00E75477">
              <w:rPr>
                <w:szCs w:val="24"/>
              </w:rPr>
              <w:t>Peucedanum alsaticum</w:t>
            </w:r>
          </w:p>
          <w:p w14:paraId="7A2E65BF" w14:textId="77777777" w:rsidR="00EA3BCC" w:rsidRPr="00E75477" w:rsidRDefault="00EA3BCC" w:rsidP="00B13EB5">
            <w:pPr>
              <w:ind w:left="142"/>
              <w:jc w:val="both"/>
              <w:rPr>
                <w:szCs w:val="24"/>
              </w:rPr>
            </w:pPr>
            <w:r w:rsidRPr="00E75477">
              <w:rPr>
                <w:szCs w:val="24"/>
              </w:rPr>
              <w:t>Potentilla alba</w:t>
            </w:r>
          </w:p>
          <w:p w14:paraId="61024233" w14:textId="77777777" w:rsidR="00EA3BCC" w:rsidRPr="00E75477" w:rsidRDefault="00EA3BCC" w:rsidP="00B13EB5">
            <w:pPr>
              <w:ind w:left="142"/>
              <w:jc w:val="both"/>
              <w:rPr>
                <w:szCs w:val="24"/>
                <w:lang w:val="fr-FR"/>
              </w:rPr>
            </w:pPr>
            <w:r w:rsidRPr="00E75477">
              <w:rPr>
                <w:szCs w:val="24"/>
              </w:rPr>
              <w:t>Potentilla argentea</w:t>
            </w:r>
          </w:p>
        </w:tc>
        <w:tc>
          <w:tcPr>
            <w:tcW w:w="3476" w:type="dxa"/>
            <w:gridSpan w:val="3"/>
            <w:tcBorders>
              <w:top w:val="nil"/>
              <w:left w:val="nil"/>
              <w:bottom w:val="nil"/>
              <w:right w:val="nil"/>
            </w:tcBorders>
          </w:tcPr>
          <w:p w14:paraId="2EB29B6F" w14:textId="77777777" w:rsidR="00EA3BCC" w:rsidRPr="00E75477" w:rsidRDefault="00EA3BCC" w:rsidP="00B13EB5">
            <w:pPr>
              <w:ind w:left="142"/>
              <w:jc w:val="both"/>
              <w:rPr>
                <w:szCs w:val="24"/>
                <w:lang w:val="fr-FR"/>
              </w:rPr>
            </w:pPr>
            <w:r w:rsidRPr="00E75477">
              <w:rPr>
                <w:szCs w:val="24"/>
                <w:lang w:val="fr-FR"/>
              </w:rPr>
              <w:t>Teucrium chamaedrys</w:t>
            </w:r>
          </w:p>
          <w:p w14:paraId="1501C34C" w14:textId="77777777" w:rsidR="00EA3BCC" w:rsidRPr="00E75477" w:rsidRDefault="00EA3BCC" w:rsidP="00B13EB5">
            <w:pPr>
              <w:ind w:left="142"/>
              <w:jc w:val="both"/>
              <w:rPr>
                <w:szCs w:val="24"/>
                <w:lang w:val="ro-RO"/>
              </w:rPr>
            </w:pPr>
            <w:r w:rsidRPr="00E75477">
              <w:rPr>
                <w:szCs w:val="24"/>
                <w:lang w:val="fr-FR"/>
              </w:rPr>
              <w:t>Calamagrostis</w:t>
            </w:r>
            <w:r w:rsidRPr="00E75477">
              <w:rPr>
                <w:szCs w:val="24"/>
                <w:lang w:val="ro-RO"/>
              </w:rPr>
              <w:t xml:space="preserve"> epigeios</w:t>
            </w:r>
          </w:p>
          <w:p w14:paraId="7FAE0981" w14:textId="77777777" w:rsidR="00EA3BCC" w:rsidRPr="00E75477" w:rsidRDefault="00EA3BCC" w:rsidP="00B13EB5">
            <w:pPr>
              <w:ind w:left="142"/>
              <w:jc w:val="both"/>
              <w:rPr>
                <w:szCs w:val="24"/>
                <w:lang w:val="fr-FR"/>
              </w:rPr>
            </w:pPr>
            <w:r w:rsidRPr="00E75477">
              <w:rPr>
                <w:szCs w:val="24"/>
                <w:lang w:val="fr-FR"/>
              </w:rPr>
              <w:t>Phlomis tuberosus</w:t>
            </w:r>
          </w:p>
          <w:p w14:paraId="52AFA454" w14:textId="77777777" w:rsidR="00EA3BCC" w:rsidRPr="00E75477" w:rsidRDefault="00EA3BCC" w:rsidP="00B13EB5">
            <w:pPr>
              <w:ind w:left="142"/>
              <w:jc w:val="both"/>
              <w:rPr>
                <w:szCs w:val="24"/>
              </w:rPr>
            </w:pPr>
          </w:p>
        </w:tc>
        <w:tc>
          <w:tcPr>
            <w:tcW w:w="1619" w:type="dxa"/>
            <w:gridSpan w:val="2"/>
            <w:tcBorders>
              <w:top w:val="nil"/>
              <w:left w:val="nil"/>
              <w:bottom w:val="nil"/>
              <w:right w:val="nil"/>
            </w:tcBorders>
          </w:tcPr>
          <w:p w14:paraId="37401E21" w14:textId="77777777" w:rsidR="00EA3BCC" w:rsidRPr="00E75477" w:rsidRDefault="00EA3BCC" w:rsidP="00B13EB5">
            <w:pPr>
              <w:ind w:left="142"/>
              <w:jc w:val="both"/>
              <w:rPr>
                <w:szCs w:val="24"/>
              </w:rPr>
            </w:pPr>
          </w:p>
        </w:tc>
      </w:tr>
      <w:tr w:rsidR="00EA3BCC" w:rsidRPr="00E75477" w14:paraId="4ECF8A62" w14:textId="77777777" w:rsidTr="00417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 w:type="dxa"/>
          <w:wAfter w:w="191" w:type="dxa"/>
        </w:trPr>
        <w:tc>
          <w:tcPr>
            <w:tcW w:w="2808" w:type="dxa"/>
            <w:gridSpan w:val="3"/>
            <w:tcBorders>
              <w:top w:val="nil"/>
              <w:left w:val="nil"/>
              <w:bottom w:val="nil"/>
              <w:right w:val="nil"/>
            </w:tcBorders>
          </w:tcPr>
          <w:p w14:paraId="2FD271B6" w14:textId="77777777" w:rsidR="00EA3BCC" w:rsidRPr="00E75477" w:rsidRDefault="00EA3BCC" w:rsidP="00B13EB5">
            <w:pPr>
              <w:ind w:left="142"/>
              <w:jc w:val="both"/>
              <w:rPr>
                <w:szCs w:val="24"/>
              </w:rPr>
            </w:pPr>
          </w:p>
        </w:tc>
        <w:tc>
          <w:tcPr>
            <w:tcW w:w="3960" w:type="dxa"/>
            <w:gridSpan w:val="2"/>
            <w:tcBorders>
              <w:top w:val="nil"/>
              <w:left w:val="nil"/>
              <w:bottom w:val="nil"/>
              <w:right w:val="nil"/>
            </w:tcBorders>
            <w:hideMark/>
          </w:tcPr>
          <w:p w14:paraId="37612F21" w14:textId="77777777" w:rsidR="00EA3BCC" w:rsidRPr="00E75477" w:rsidRDefault="00EA3BCC" w:rsidP="00B13EB5">
            <w:pPr>
              <w:ind w:left="142"/>
              <w:jc w:val="both"/>
              <w:rPr>
                <w:szCs w:val="24"/>
              </w:rPr>
            </w:pPr>
          </w:p>
          <w:p w14:paraId="2659E0ED" w14:textId="77777777" w:rsidR="00EA3BCC" w:rsidRPr="00E75477" w:rsidRDefault="00EA3BCC" w:rsidP="00B13EB5">
            <w:pPr>
              <w:ind w:left="142"/>
              <w:jc w:val="both"/>
              <w:rPr>
                <w:szCs w:val="24"/>
              </w:rPr>
            </w:pPr>
            <w:r w:rsidRPr="00E75477">
              <w:rPr>
                <w:szCs w:val="24"/>
              </w:rPr>
              <w:t>Tip 4 . GENISTA TINCTORIA-</w:t>
            </w:r>
          </w:p>
          <w:p w14:paraId="6116B911" w14:textId="77777777" w:rsidR="00EA3BCC" w:rsidRPr="00E75477" w:rsidRDefault="00EA3BCC" w:rsidP="00B13EB5">
            <w:pPr>
              <w:ind w:left="142"/>
              <w:jc w:val="both"/>
              <w:rPr>
                <w:szCs w:val="24"/>
              </w:rPr>
            </w:pPr>
            <w:r w:rsidRPr="00E75477">
              <w:rPr>
                <w:szCs w:val="24"/>
              </w:rPr>
              <w:t>POA NEMORALIS</w:t>
            </w:r>
          </w:p>
          <w:p w14:paraId="3FC69A44" w14:textId="77777777" w:rsidR="00EA3BCC" w:rsidRPr="00E75477" w:rsidRDefault="00EA3BCC" w:rsidP="00B13EB5">
            <w:pPr>
              <w:ind w:left="142"/>
              <w:rPr>
                <w:szCs w:val="24"/>
              </w:rPr>
            </w:pPr>
            <w:r w:rsidRPr="00E75477">
              <w:rPr>
                <w:szCs w:val="24"/>
              </w:rPr>
              <w:t>a.Caracteristice</w:t>
            </w:r>
          </w:p>
          <w:p w14:paraId="4118FB6B" w14:textId="77777777" w:rsidR="00EA3BCC" w:rsidRPr="00E75477" w:rsidRDefault="00EA3BCC" w:rsidP="00B13EB5">
            <w:pPr>
              <w:ind w:left="142"/>
              <w:rPr>
                <w:szCs w:val="24"/>
              </w:rPr>
            </w:pPr>
            <w:r w:rsidRPr="00E75477">
              <w:rPr>
                <w:szCs w:val="24"/>
              </w:rPr>
              <w:t>Genista tinctoria</w:t>
            </w:r>
          </w:p>
          <w:p w14:paraId="7672141B" w14:textId="77777777" w:rsidR="00EA3BCC" w:rsidRPr="00E75477" w:rsidRDefault="00EA3BCC" w:rsidP="00B13EB5">
            <w:pPr>
              <w:ind w:left="142"/>
              <w:rPr>
                <w:szCs w:val="24"/>
              </w:rPr>
            </w:pPr>
            <w:r w:rsidRPr="00E75477">
              <w:rPr>
                <w:szCs w:val="24"/>
              </w:rPr>
              <w:t>Poa nemoralis</w:t>
            </w:r>
          </w:p>
          <w:p w14:paraId="117A40A7" w14:textId="77777777" w:rsidR="00EA3BCC" w:rsidRPr="00E75477" w:rsidRDefault="00EA3BCC" w:rsidP="00B13EB5">
            <w:pPr>
              <w:ind w:left="142"/>
              <w:rPr>
                <w:szCs w:val="24"/>
              </w:rPr>
            </w:pPr>
            <w:r w:rsidRPr="00E75477">
              <w:rPr>
                <w:szCs w:val="24"/>
              </w:rPr>
              <w:t>Cytisus nigricans</w:t>
            </w:r>
          </w:p>
        </w:tc>
        <w:tc>
          <w:tcPr>
            <w:tcW w:w="3655" w:type="dxa"/>
            <w:gridSpan w:val="4"/>
            <w:tcBorders>
              <w:top w:val="nil"/>
              <w:left w:val="nil"/>
              <w:bottom w:val="nil"/>
              <w:right w:val="nil"/>
            </w:tcBorders>
          </w:tcPr>
          <w:p w14:paraId="1A0F0F6D" w14:textId="77777777" w:rsidR="00EA3BCC" w:rsidRPr="00E75477" w:rsidRDefault="00EA3BCC" w:rsidP="00B13EB5">
            <w:pPr>
              <w:ind w:left="142"/>
              <w:jc w:val="both"/>
              <w:rPr>
                <w:szCs w:val="24"/>
              </w:rPr>
            </w:pPr>
          </w:p>
        </w:tc>
      </w:tr>
      <w:tr w:rsidR="00EA3BCC" w:rsidRPr="00E75477" w14:paraId="3884EEB0" w14:textId="77777777" w:rsidTr="00417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 w:type="dxa"/>
          <w:wAfter w:w="191" w:type="dxa"/>
        </w:trPr>
        <w:tc>
          <w:tcPr>
            <w:tcW w:w="2808" w:type="dxa"/>
            <w:gridSpan w:val="3"/>
            <w:tcBorders>
              <w:top w:val="nil"/>
              <w:left w:val="nil"/>
              <w:bottom w:val="nil"/>
              <w:right w:val="nil"/>
            </w:tcBorders>
          </w:tcPr>
          <w:p w14:paraId="0AFCBDE0" w14:textId="77777777" w:rsidR="00EA3BCC" w:rsidRPr="00E75477" w:rsidRDefault="00EA3BCC" w:rsidP="00B13EB5">
            <w:pPr>
              <w:ind w:left="142"/>
              <w:jc w:val="both"/>
              <w:rPr>
                <w:szCs w:val="24"/>
                <w:lang w:val="fr-FR"/>
              </w:rPr>
            </w:pPr>
          </w:p>
        </w:tc>
        <w:tc>
          <w:tcPr>
            <w:tcW w:w="3960" w:type="dxa"/>
            <w:gridSpan w:val="2"/>
            <w:tcBorders>
              <w:top w:val="nil"/>
              <w:left w:val="nil"/>
              <w:bottom w:val="nil"/>
              <w:right w:val="nil"/>
            </w:tcBorders>
            <w:hideMark/>
          </w:tcPr>
          <w:p w14:paraId="1D0CFFE9" w14:textId="77777777" w:rsidR="00EA3BCC" w:rsidRPr="00E75477" w:rsidRDefault="00EA3BCC" w:rsidP="00B13EB5">
            <w:pPr>
              <w:ind w:left="142"/>
              <w:jc w:val="both"/>
              <w:rPr>
                <w:szCs w:val="24"/>
              </w:rPr>
            </w:pPr>
            <w:r w:rsidRPr="00E75477">
              <w:rPr>
                <w:szCs w:val="24"/>
              </w:rPr>
              <w:t>b Însoţitoare frecvente</w:t>
            </w:r>
          </w:p>
        </w:tc>
        <w:tc>
          <w:tcPr>
            <w:tcW w:w="3655" w:type="dxa"/>
            <w:gridSpan w:val="4"/>
            <w:tcBorders>
              <w:top w:val="nil"/>
              <w:left w:val="nil"/>
              <w:bottom w:val="nil"/>
              <w:right w:val="nil"/>
            </w:tcBorders>
          </w:tcPr>
          <w:p w14:paraId="16C256B4" w14:textId="77777777" w:rsidR="00EA3BCC" w:rsidRPr="00E75477" w:rsidRDefault="00EA3BCC" w:rsidP="00B13EB5">
            <w:pPr>
              <w:ind w:left="142"/>
              <w:jc w:val="both"/>
              <w:rPr>
                <w:szCs w:val="24"/>
              </w:rPr>
            </w:pPr>
          </w:p>
        </w:tc>
      </w:tr>
      <w:tr w:rsidR="00EA3BCC" w:rsidRPr="00E75477" w14:paraId="108E3E10" w14:textId="77777777" w:rsidTr="00417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 w:type="dxa"/>
          <w:wAfter w:w="191" w:type="dxa"/>
          <w:trHeight w:val="416"/>
        </w:trPr>
        <w:tc>
          <w:tcPr>
            <w:tcW w:w="1728" w:type="dxa"/>
            <w:gridSpan w:val="2"/>
            <w:tcBorders>
              <w:top w:val="nil"/>
              <w:left w:val="nil"/>
              <w:bottom w:val="nil"/>
              <w:right w:val="nil"/>
            </w:tcBorders>
          </w:tcPr>
          <w:p w14:paraId="5EC5B1B9" w14:textId="77777777" w:rsidR="00EA3BCC" w:rsidRPr="00E75477" w:rsidRDefault="00EA3BCC" w:rsidP="00B13EB5">
            <w:pPr>
              <w:ind w:left="142"/>
              <w:jc w:val="both"/>
              <w:rPr>
                <w:szCs w:val="24"/>
              </w:rPr>
            </w:pPr>
          </w:p>
        </w:tc>
        <w:tc>
          <w:tcPr>
            <w:tcW w:w="3600" w:type="dxa"/>
            <w:gridSpan w:val="2"/>
            <w:tcBorders>
              <w:top w:val="nil"/>
              <w:left w:val="nil"/>
              <w:bottom w:val="nil"/>
              <w:right w:val="nil"/>
            </w:tcBorders>
            <w:hideMark/>
          </w:tcPr>
          <w:p w14:paraId="613FF39A" w14:textId="77777777" w:rsidR="00EA3BCC" w:rsidRPr="00E75477" w:rsidRDefault="00EA3BCC" w:rsidP="00B13EB5">
            <w:pPr>
              <w:ind w:left="142"/>
              <w:jc w:val="both"/>
              <w:rPr>
                <w:szCs w:val="24"/>
                <w:lang w:val="fr-FR"/>
              </w:rPr>
            </w:pPr>
            <w:r w:rsidRPr="00E75477">
              <w:rPr>
                <w:szCs w:val="24"/>
                <w:lang w:val="fr-FR"/>
              </w:rPr>
              <w:t>Satureja vulgaris</w:t>
            </w:r>
          </w:p>
          <w:p w14:paraId="6D713C46" w14:textId="77777777" w:rsidR="00EA3BCC" w:rsidRPr="00E75477" w:rsidRDefault="00EA3BCC" w:rsidP="00B13EB5">
            <w:pPr>
              <w:ind w:left="142"/>
              <w:jc w:val="both"/>
              <w:rPr>
                <w:szCs w:val="24"/>
              </w:rPr>
            </w:pPr>
            <w:r w:rsidRPr="00E75477">
              <w:rPr>
                <w:szCs w:val="24"/>
              </w:rPr>
              <w:t>Melampyrum nemorosum</w:t>
            </w:r>
          </w:p>
          <w:p w14:paraId="2C2247C3" w14:textId="77777777" w:rsidR="00EA3BCC" w:rsidRPr="00E75477" w:rsidRDefault="00EA3BCC" w:rsidP="00B13EB5">
            <w:pPr>
              <w:ind w:left="142"/>
              <w:jc w:val="both"/>
              <w:rPr>
                <w:szCs w:val="24"/>
                <w:lang w:val="fr-FR"/>
              </w:rPr>
            </w:pPr>
            <w:r w:rsidRPr="00E75477">
              <w:rPr>
                <w:szCs w:val="24"/>
                <w:lang w:val="fr-FR"/>
              </w:rPr>
              <w:t>Lepsana communis</w:t>
            </w:r>
          </w:p>
        </w:tc>
        <w:tc>
          <w:tcPr>
            <w:tcW w:w="3476" w:type="dxa"/>
            <w:gridSpan w:val="3"/>
            <w:tcBorders>
              <w:top w:val="nil"/>
              <w:left w:val="nil"/>
              <w:bottom w:val="nil"/>
              <w:right w:val="nil"/>
            </w:tcBorders>
            <w:hideMark/>
          </w:tcPr>
          <w:p w14:paraId="3A27C0E8" w14:textId="77777777" w:rsidR="00EA3BCC" w:rsidRPr="00E75477" w:rsidRDefault="00EA3BCC" w:rsidP="00B13EB5">
            <w:pPr>
              <w:ind w:left="142"/>
              <w:jc w:val="both"/>
              <w:rPr>
                <w:szCs w:val="24"/>
              </w:rPr>
            </w:pPr>
            <w:r w:rsidRPr="00E75477">
              <w:rPr>
                <w:szCs w:val="24"/>
              </w:rPr>
              <w:t>Dactylis glomerata</w:t>
            </w:r>
          </w:p>
          <w:p w14:paraId="22205F8C" w14:textId="77777777" w:rsidR="00EA3BCC" w:rsidRPr="00E75477" w:rsidRDefault="00EA3BCC" w:rsidP="00B13EB5">
            <w:pPr>
              <w:ind w:left="142"/>
              <w:jc w:val="both"/>
              <w:rPr>
                <w:szCs w:val="24"/>
                <w:lang w:val="ro-RO"/>
              </w:rPr>
            </w:pPr>
            <w:r w:rsidRPr="00E75477">
              <w:rPr>
                <w:szCs w:val="24"/>
                <w:lang w:val="ro-RO"/>
              </w:rPr>
              <w:t>Carex contigua</w:t>
            </w:r>
          </w:p>
          <w:p w14:paraId="4EFE3A7A" w14:textId="77777777" w:rsidR="00EA3BCC" w:rsidRPr="00E75477" w:rsidRDefault="00EA3BCC" w:rsidP="00B13EB5">
            <w:pPr>
              <w:ind w:left="142"/>
              <w:jc w:val="both"/>
              <w:rPr>
                <w:szCs w:val="24"/>
              </w:rPr>
            </w:pPr>
            <w:r w:rsidRPr="00E75477">
              <w:rPr>
                <w:szCs w:val="24"/>
              </w:rPr>
              <w:t>Galium pseudoaristatum</w:t>
            </w:r>
          </w:p>
        </w:tc>
        <w:tc>
          <w:tcPr>
            <w:tcW w:w="1619" w:type="dxa"/>
            <w:gridSpan w:val="2"/>
            <w:tcBorders>
              <w:top w:val="nil"/>
              <w:left w:val="nil"/>
              <w:bottom w:val="nil"/>
              <w:right w:val="nil"/>
            </w:tcBorders>
          </w:tcPr>
          <w:p w14:paraId="0A163224" w14:textId="77777777" w:rsidR="00EA3BCC" w:rsidRPr="00E75477" w:rsidRDefault="00EA3BCC" w:rsidP="00B13EB5">
            <w:pPr>
              <w:ind w:left="142"/>
              <w:jc w:val="both"/>
              <w:rPr>
                <w:szCs w:val="24"/>
              </w:rPr>
            </w:pPr>
          </w:p>
        </w:tc>
      </w:tr>
    </w:tbl>
    <w:p w14:paraId="3BEF9B05" w14:textId="77777777" w:rsidR="00EA3BCC" w:rsidRPr="00E75477" w:rsidRDefault="00EA3BCC" w:rsidP="00B13EB5">
      <w:pPr>
        <w:ind w:left="142"/>
        <w:jc w:val="center"/>
        <w:rPr>
          <w:b/>
          <w:szCs w:val="24"/>
        </w:rPr>
      </w:pPr>
    </w:p>
    <w:p w14:paraId="721AD2EC" w14:textId="77777777" w:rsidR="00417CD1" w:rsidRPr="00E75477" w:rsidRDefault="00417CD1" w:rsidP="00B13EB5">
      <w:pPr>
        <w:ind w:left="142"/>
        <w:jc w:val="center"/>
        <w:rPr>
          <w:b/>
          <w:szCs w:val="24"/>
        </w:rPr>
      </w:pPr>
    </w:p>
    <w:tbl>
      <w:tblPr>
        <w:tblW w:w="10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080"/>
        <w:gridCol w:w="2520"/>
        <w:gridCol w:w="1440"/>
        <w:gridCol w:w="2036"/>
        <w:gridCol w:w="1619"/>
      </w:tblGrid>
      <w:tr w:rsidR="006C075F" w:rsidRPr="00E75477" w14:paraId="7F4573BA" w14:textId="77777777" w:rsidTr="00185970">
        <w:tc>
          <w:tcPr>
            <w:tcW w:w="2808" w:type="dxa"/>
            <w:gridSpan w:val="2"/>
            <w:tcBorders>
              <w:top w:val="nil"/>
              <w:left w:val="nil"/>
              <w:bottom w:val="nil"/>
              <w:right w:val="nil"/>
            </w:tcBorders>
          </w:tcPr>
          <w:p w14:paraId="0A1AAC36" w14:textId="77777777" w:rsidR="00EA3BCC" w:rsidRPr="00E75477" w:rsidRDefault="00EA3BCC" w:rsidP="00B13EB5">
            <w:pPr>
              <w:ind w:left="142"/>
              <w:jc w:val="both"/>
              <w:rPr>
                <w:szCs w:val="24"/>
              </w:rPr>
            </w:pPr>
          </w:p>
        </w:tc>
        <w:tc>
          <w:tcPr>
            <w:tcW w:w="3960" w:type="dxa"/>
            <w:gridSpan w:val="2"/>
            <w:tcBorders>
              <w:top w:val="nil"/>
              <w:left w:val="nil"/>
              <w:bottom w:val="nil"/>
              <w:right w:val="nil"/>
            </w:tcBorders>
            <w:hideMark/>
          </w:tcPr>
          <w:p w14:paraId="3C4D4C7D" w14:textId="77777777" w:rsidR="00EA3BCC" w:rsidRPr="00E75477" w:rsidRDefault="00EA3BCC" w:rsidP="00B13EB5">
            <w:pPr>
              <w:ind w:left="142"/>
              <w:jc w:val="both"/>
              <w:rPr>
                <w:szCs w:val="24"/>
              </w:rPr>
            </w:pPr>
            <w:r w:rsidRPr="00E75477">
              <w:rPr>
                <w:szCs w:val="24"/>
              </w:rPr>
              <w:t>Tip 5 . AGROSTIS ALBA</w:t>
            </w:r>
          </w:p>
          <w:p w14:paraId="7C7C2C13" w14:textId="77777777" w:rsidR="00EA3BCC" w:rsidRPr="00E75477" w:rsidRDefault="00EA3BCC" w:rsidP="00B13EB5">
            <w:pPr>
              <w:ind w:left="142"/>
              <w:rPr>
                <w:szCs w:val="24"/>
              </w:rPr>
            </w:pPr>
            <w:r w:rsidRPr="00E75477">
              <w:rPr>
                <w:szCs w:val="24"/>
              </w:rPr>
              <w:t>a.Caracteristice</w:t>
            </w:r>
          </w:p>
          <w:p w14:paraId="42B3DED8" w14:textId="77777777" w:rsidR="00EA3BCC" w:rsidRPr="00E75477" w:rsidRDefault="00EA3BCC" w:rsidP="00B13EB5">
            <w:pPr>
              <w:ind w:left="142"/>
              <w:rPr>
                <w:szCs w:val="24"/>
              </w:rPr>
            </w:pPr>
            <w:r w:rsidRPr="00E75477">
              <w:rPr>
                <w:szCs w:val="24"/>
              </w:rPr>
              <w:t>Agrostis alba</w:t>
            </w:r>
          </w:p>
        </w:tc>
        <w:tc>
          <w:tcPr>
            <w:tcW w:w="3655" w:type="dxa"/>
            <w:gridSpan w:val="2"/>
            <w:tcBorders>
              <w:top w:val="nil"/>
              <w:left w:val="nil"/>
              <w:bottom w:val="nil"/>
              <w:right w:val="nil"/>
            </w:tcBorders>
          </w:tcPr>
          <w:p w14:paraId="0978EDBF" w14:textId="77777777" w:rsidR="00EA3BCC" w:rsidRPr="00E75477" w:rsidRDefault="00EA3BCC" w:rsidP="00B13EB5">
            <w:pPr>
              <w:ind w:left="142"/>
              <w:jc w:val="both"/>
              <w:rPr>
                <w:szCs w:val="24"/>
              </w:rPr>
            </w:pPr>
          </w:p>
        </w:tc>
      </w:tr>
      <w:tr w:rsidR="00EA3BCC" w:rsidRPr="00E75477" w14:paraId="3EC608C2" w14:textId="77777777" w:rsidTr="00185970">
        <w:tc>
          <w:tcPr>
            <w:tcW w:w="2808" w:type="dxa"/>
            <w:gridSpan w:val="2"/>
            <w:tcBorders>
              <w:top w:val="nil"/>
              <w:left w:val="nil"/>
              <w:bottom w:val="nil"/>
              <w:right w:val="nil"/>
            </w:tcBorders>
          </w:tcPr>
          <w:p w14:paraId="2675A161" w14:textId="77777777" w:rsidR="00EA3BCC" w:rsidRPr="00E75477" w:rsidRDefault="00EA3BCC" w:rsidP="00B13EB5">
            <w:pPr>
              <w:ind w:left="142"/>
              <w:jc w:val="both"/>
              <w:rPr>
                <w:szCs w:val="24"/>
                <w:lang w:val="fr-FR"/>
              </w:rPr>
            </w:pPr>
          </w:p>
        </w:tc>
        <w:tc>
          <w:tcPr>
            <w:tcW w:w="3960" w:type="dxa"/>
            <w:gridSpan w:val="2"/>
            <w:tcBorders>
              <w:top w:val="nil"/>
              <w:left w:val="nil"/>
              <w:bottom w:val="nil"/>
              <w:right w:val="nil"/>
            </w:tcBorders>
            <w:hideMark/>
          </w:tcPr>
          <w:p w14:paraId="09BCD4FE" w14:textId="77777777" w:rsidR="00EA3BCC" w:rsidRPr="00E75477" w:rsidRDefault="00EA3BCC" w:rsidP="00B13EB5">
            <w:pPr>
              <w:ind w:left="142"/>
              <w:jc w:val="both"/>
              <w:rPr>
                <w:szCs w:val="24"/>
              </w:rPr>
            </w:pPr>
            <w:r w:rsidRPr="00E75477">
              <w:rPr>
                <w:szCs w:val="24"/>
              </w:rPr>
              <w:t>b Însoţitoare frecvente</w:t>
            </w:r>
          </w:p>
        </w:tc>
        <w:tc>
          <w:tcPr>
            <w:tcW w:w="3655" w:type="dxa"/>
            <w:gridSpan w:val="2"/>
            <w:tcBorders>
              <w:top w:val="nil"/>
              <w:left w:val="nil"/>
              <w:bottom w:val="nil"/>
              <w:right w:val="nil"/>
            </w:tcBorders>
          </w:tcPr>
          <w:p w14:paraId="2C43C414" w14:textId="77777777" w:rsidR="00EA3BCC" w:rsidRPr="00E75477" w:rsidRDefault="00EA3BCC" w:rsidP="00B13EB5">
            <w:pPr>
              <w:ind w:left="142"/>
              <w:jc w:val="both"/>
              <w:rPr>
                <w:szCs w:val="24"/>
              </w:rPr>
            </w:pPr>
          </w:p>
        </w:tc>
      </w:tr>
      <w:tr w:rsidR="00EA3BCC" w:rsidRPr="00E75477" w14:paraId="4DB8016D" w14:textId="77777777" w:rsidTr="00185970">
        <w:trPr>
          <w:trHeight w:val="416"/>
        </w:trPr>
        <w:tc>
          <w:tcPr>
            <w:tcW w:w="1728" w:type="dxa"/>
            <w:tcBorders>
              <w:top w:val="nil"/>
              <w:left w:val="nil"/>
              <w:bottom w:val="nil"/>
              <w:right w:val="nil"/>
            </w:tcBorders>
          </w:tcPr>
          <w:p w14:paraId="4E4ADDFB" w14:textId="77777777" w:rsidR="00EA3BCC" w:rsidRPr="00E75477" w:rsidRDefault="00EA3BCC" w:rsidP="00B13EB5">
            <w:pPr>
              <w:ind w:left="142"/>
              <w:jc w:val="both"/>
              <w:rPr>
                <w:szCs w:val="24"/>
              </w:rPr>
            </w:pPr>
          </w:p>
        </w:tc>
        <w:tc>
          <w:tcPr>
            <w:tcW w:w="3600" w:type="dxa"/>
            <w:gridSpan w:val="2"/>
            <w:tcBorders>
              <w:top w:val="nil"/>
              <w:left w:val="nil"/>
              <w:bottom w:val="nil"/>
              <w:right w:val="nil"/>
            </w:tcBorders>
            <w:hideMark/>
          </w:tcPr>
          <w:p w14:paraId="2932C86B" w14:textId="77777777" w:rsidR="00EA3BCC" w:rsidRPr="00E75477" w:rsidRDefault="00EA3BCC" w:rsidP="00B13EB5">
            <w:pPr>
              <w:ind w:left="142"/>
              <w:jc w:val="both"/>
              <w:rPr>
                <w:szCs w:val="24"/>
                <w:lang w:val="fr-FR"/>
              </w:rPr>
            </w:pPr>
            <w:r w:rsidRPr="00E75477">
              <w:rPr>
                <w:szCs w:val="24"/>
                <w:lang w:val="fr-FR"/>
              </w:rPr>
              <w:t>Lysimachis numularia</w:t>
            </w:r>
          </w:p>
          <w:p w14:paraId="1C3F695F" w14:textId="77777777" w:rsidR="00EA3BCC" w:rsidRPr="00E75477" w:rsidRDefault="00EA3BCC" w:rsidP="00B13EB5">
            <w:pPr>
              <w:ind w:left="142"/>
              <w:jc w:val="both"/>
              <w:rPr>
                <w:szCs w:val="24"/>
                <w:lang w:val="ro-RO"/>
              </w:rPr>
            </w:pPr>
            <w:r w:rsidRPr="00E75477">
              <w:rPr>
                <w:szCs w:val="24"/>
                <w:lang w:val="fr-FR"/>
              </w:rPr>
              <w:t>Calamagrostis</w:t>
            </w:r>
            <w:r w:rsidRPr="00E75477">
              <w:rPr>
                <w:szCs w:val="24"/>
                <w:lang w:val="ro-RO"/>
              </w:rPr>
              <w:t xml:space="preserve"> epigeios</w:t>
            </w:r>
          </w:p>
          <w:p w14:paraId="47BA1357" w14:textId="77777777" w:rsidR="00EA3BCC" w:rsidRPr="00E75477" w:rsidRDefault="00EA3BCC" w:rsidP="00B13EB5">
            <w:pPr>
              <w:ind w:left="142"/>
              <w:jc w:val="both"/>
              <w:rPr>
                <w:szCs w:val="24"/>
                <w:lang w:val="fr-FR"/>
              </w:rPr>
            </w:pPr>
            <w:r w:rsidRPr="00E75477">
              <w:rPr>
                <w:szCs w:val="24"/>
                <w:lang w:val="fr-FR"/>
              </w:rPr>
              <w:t>Deschampsia  caespitosa</w:t>
            </w:r>
          </w:p>
          <w:p w14:paraId="4884C26D" w14:textId="77777777" w:rsidR="00EA3BCC" w:rsidRPr="00E75477" w:rsidRDefault="00EA3BCC" w:rsidP="00B13EB5">
            <w:pPr>
              <w:ind w:left="142"/>
              <w:jc w:val="both"/>
              <w:rPr>
                <w:szCs w:val="24"/>
                <w:lang w:val="fr-FR"/>
              </w:rPr>
            </w:pPr>
            <w:r w:rsidRPr="00E75477">
              <w:rPr>
                <w:szCs w:val="24"/>
                <w:lang w:val="ro-RO"/>
              </w:rPr>
              <w:t>Juncus effusus</w:t>
            </w:r>
          </w:p>
        </w:tc>
        <w:tc>
          <w:tcPr>
            <w:tcW w:w="3476" w:type="dxa"/>
            <w:gridSpan w:val="2"/>
            <w:tcBorders>
              <w:top w:val="nil"/>
              <w:left w:val="nil"/>
              <w:bottom w:val="nil"/>
              <w:right w:val="nil"/>
            </w:tcBorders>
            <w:hideMark/>
          </w:tcPr>
          <w:p w14:paraId="2823B6ED" w14:textId="77777777" w:rsidR="00EA3BCC" w:rsidRPr="00E75477" w:rsidRDefault="00EA3BCC" w:rsidP="00B13EB5">
            <w:pPr>
              <w:ind w:left="142"/>
              <w:jc w:val="both"/>
              <w:rPr>
                <w:szCs w:val="24"/>
                <w:lang w:val="fr-FR"/>
              </w:rPr>
            </w:pPr>
            <w:r w:rsidRPr="00E75477">
              <w:rPr>
                <w:szCs w:val="24"/>
                <w:lang w:val="fr-FR"/>
              </w:rPr>
              <w:t>Holcus mollis</w:t>
            </w:r>
          </w:p>
          <w:p w14:paraId="7D2D6814" w14:textId="77777777" w:rsidR="00EA3BCC" w:rsidRPr="00E75477" w:rsidRDefault="00EA3BCC" w:rsidP="00B13EB5">
            <w:pPr>
              <w:ind w:left="142"/>
              <w:jc w:val="both"/>
              <w:rPr>
                <w:szCs w:val="24"/>
              </w:rPr>
            </w:pPr>
            <w:r w:rsidRPr="00E75477">
              <w:rPr>
                <w:szCs w:val="24"/>
              </w:rPr>
              <w:t>Veronica officinalis</w:t>
            </w:r>
          </w:p>
          <w:p w14:paraId="51FEBA21" w14:textId="77777777" w:rsidR="00EA3BCC" w:rsidRPr="00E75477" w:rsidRDefault="00EA3BCC" w:rsidP="00B13EB5">
            <w:pPr>
              <w:ind w:left="142"/>
              <w:jc w:val="both"/>
              <w:rPr>
                <w:szCs w:val="24"/>
                <w:lang w:val="fr-FR"/>
              </w:rPr>
            </w:pPr>
            <w:r w:rsidRPr="00E75477">
              <w:rPr>
                <w:szCs w:val="24"/>
                <w:lang w:val="fr-FR"/>
              </w:rPr>
              <w:t>Molinia coerulea</w:t>
            </w:r>
          </w:p>
        </w:tc>
        <w:tc>
          <w:tcPr>
            <w:tcW w:w="1619" w:type="dxa"/>
            <w:tcBorders>
              <w:top w:val="nil"/>
              <w:left w:val="nil"/>
              <w:bottom w:val="nil"/>
              <w:right w:val="nil"/>
            </w:tcBorders>
          </w:tcPr>
          <w:p w14:paraId="34376F5D" w14:textId="77777777" w:rsidR="00EA3BCC" w:rsidRPr="00E75477" w:rsidRDefault="00EA3BCC" w:rsidP="00B13EB5">
            <w:pPr>
              <w:ind w:left="142"/>
              <w:jc w:val="both"/>
              <w:rPr>
                <w:szCs w:val="24"/>
                <w:lang w:val="fr-FR"/>
              </w:rPr>
            </w:pPr>
          </w:p>
        </w:tc>
      </w:tr>
    </w:tbl>
    <w:p w14:paraId="271B86BE" w14:textId="77777777" w:rsidR="00EA3BCC" w:rsidRPr="00E75477" w:rsidRDefault="00EA3BCC" w:rsidP="00B13EB5">
      <w:pPr>
        <w:ind w:left="142"/>
        <w:jc w:val="center"/>
        <w:rPr>
          <w:szCs w:val="24"/>
          <w:lang w:val="fr-FR"/>
        </w:rPr>
      </w:pPr>
    </w:p>
    <w:p w14:paraId="660D0030" w14:textId="77777777" w:rsidR="00EA3BCC" w:rsidRPr="00E75477" w:rsidRDefault="00EA3BCC" w:rsidP="00B13EB5">
      <w:pPr>
        <w:ind w:left="142"/>
        <w:jc w:val="center"/>
        <w:rPr>
          <w:b/>
          <w:szCs w:val="24"/>
        </w:rPr>
      </w:pPr>
      <w:r w:rsidRPr="00E75477">
        <w:rPr>
          <w:b/>
          <w:szCs w:val="24"/>
        </w:rPr>
        <w:t>X. STEJĂRETE DE STEJAR BRUMARIU</w:t>
      </w:r>
    </w:p>
    <w:p w14:paraId="1BCD1120" w14:textId="77777777" w:rsidR="00EA3BCC" w:rsidRPr="00E75477" w:rsidRDefault="00EA3BCC" w:rsidP="00B13EB5">
      <w:pPr>
        <w:ind w:left="142"/>
        <w:jc w:val="center"/>
        <w:rPr>
          <w:szCs w:val="24"/>
        </w:rPr>
      </w:pPr>
    </w:p>
    <w:p w14:paraId="2516AA61" w14:textId="77777777" w:rsidR="00EA3BCC" w:rsidRPr="00E75477" w:rsidRDefault="00EA3BCC" w:rsidP="00B13EB5">
      <w:pPr>
        <w:ind w:left="142"/>
        <w:jc w:val="both"/>
        <w:rPr>
          <w:szCs w:val="24"/>
        </w:rPr>
      </w:pPr>
      <w:r w:rsidRPr="00E75477">
        <w:rPr>
          <w:szCs w:val="24"/>
        </w:rPr>
        <w:tab/>
        <w:t>Pătura vie din stejăretele de stejar brumăriu prezintă în general un caracter complex şi neomogen, consistenţa adesea redusă a arboretelor având ca urmare pătrunderea a numeroase elemente heliofile, extrasilvatice, din vegetaţia caracteristică silvostepei şi stepei. Rezultă astfel o multime de faciesuri ale păturii vii care se pot succeda în mozaic pe suprafeţe relativ mici şi care cu greu se pot încadra în tipuri distincte.</w:t>
      </w:r>
    </w:p>
    <w:p w14:paraId="71931617" w14:textId="77777777" w:rsidR="00EA3BCC" w:rsidRPr="00E75477" w:rsidRDefault="00EA3BCC" w:rsidP="00B13EB5">
      <w:pPr>
        <w:ind w:left="142"/>
        <w:jc w:val="both"/>
        <w:rPr>
          <w:szCs w:val="24"/>
        </w:rPr>
      </w:pPr>
      <w:r w:rsidRPr="00E75477">
        <w:rPr>
          <w:szCs w:val="24"/>
        </w:rPr>
        <w:tab/>
        <w:t>Majoritatea speciilor ce compun pătura vie a acestor păduri sunt elemente eutrofe, xero-mezofite sau xerofite şi unele din acestea sunt specifice solurilor din seria cernoziomurilor.</w:t>
      </w:r>
    </w:p>
    <w:p w14:paraId="32C35BCE" w14:textId="77777777" w:rsidR="00EA3BCC" w:rsidRPr="00E75477" w:rsidRDefault="00EA3BCC" w:rsidP="00B13EB5">
      <w:pPr>
        <w:ind w:left="142"/>
        <w:jc w:val="both"/>
        <w:rPr>
          <w:szCs w:val="24"/>
        </w:rPr>
      </w:pPr>
      <w:r w:rsidRPr="00E75477">
        <w:rPr>
          <w:szCs w:val="24"/>
        </w:rPr>
        <w:tab/>
        <w:t>În cele ce urmează vom arăta speciile obişnuite ale stejăretelor de stejar brumăriu, prezentând apoi acele elemente care dau indicaţii diferenţiate, edafice, cu caracter local.</w:t>
      </w:r>
    </w:p>
    <w:p w14:paraId="0BA5B399" w14:textId="77777777" w:rsidR="00EA3BCC" w:rsidRPr="00E75477" w:rsidRDefault="00EA3BCC" w:rsidP="00B13EB5">
      <w:pPr>
        <w:ind w:left="142"/>
        <w:jc w:val="both"/>
        <w:rPr>
          <w:szCs w:val="24"/>
        </w:rPr>
      </w:pPr>
    </w:p>
    <w:tbl>
      <w:tblPr>
        <w:tblW w:w="10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080"/>
        <w:gridCol w:w="2520"/>
        <w:gridCol w:w="1440"/>
        <w:gridCol w:w="2036"/>
        <w:gridCol w:w="1619"/>
      </w:tblGrid>
      <w:tr w:rsidR="00EA3BCC" w:rsidRPr="00E75477" w14:paraId="69C456EA" w14:textId="77777777" w:rsidTr="00185970">
        <w:tc>
          <w:tcPr>
            <w:tcW w:w="2808" w:type="dxa"/>
            <w:gridSpan w:val="2"/>
            <w:tcBorders>
              <w:top w:val="nil"/>
              <w:left w:val="nil"/>
              <w:bottom w:val="nil"/>
              <w:right w:val="nil"/>
            </w:tcBorders>
          </w:tcPr>
          <w:p w14:paraId="6EE7AC2D" w14:textId="77777777" w:rsidR="00EA3BCC" w:rsidRPr="00E75477" w:rsidRDefault="00EA3BCC" w:rsidP="00B13EB5">
            <w:pPr>
              <w:ind w:left="142"/>
              <w:jc w:val="both"/>
              <w:rPr>
                <w:szCs w:val="24"/>
              </w:rPr>
            </w:pPr>
          </w:p>
        </w:tc>
        <w:tc>
          <w:tcPr>
            <w:tcW w:w="3960" w:type="dxa"/>
            <w:gridSpan w:val="2"/>
            <w:tcBorders>
              <w:top w:val="nil"/>
              <w:left w:val="nil"/>
              <w:bottom w:val="nil"/>
              <w:right w:val="nil"/>
            </w:tcBorders>
            <w:hideMark/>
          </w:tcPr>
          <w:p w14:paraId="48C53202" w14:textId="77777777" w:rsidR="00EA3BCC" w:rsidRPr="00E75477" w:rsidRDefault="00EA3BCC" w:rsidP="00B13EB5">
            <w:pPr>
              <w:ind w:left="142"/>
              <w:jc w:val="center"/>
              <w:rPr>
                <w:szCs w:val="24"/>
              </w:rPr>
            </w:pPr>
            <w:r w:rsidRPr="00E75477">
              <w:rPr>
                <w:szCs w:val="24"/>
              </w:rPr>
              <w:t>Specii frecvente</w:t>
            </w:r>
          </w:p>
        </w:tc>
        <w:tc>
          <w:tcPr>
            <w:tcW w:w="3655" w:type="dxa"/>
            <w:gridSpan w:val="2"/>
            <w:tcBorders>
              <w:top w:val="nil"/>
              <w:left w:val="nil"/>
              <w:bottom w:val="nil"/>
              <w:right w:val="nil"/>
            </w:tcBorders>
          </w:tcPr>
          <w:p w14:paraId="501C53B6" w14:textId="77777777" w:rsidR="00EA3BCC" w:rsidRPr="00E75477" w:rsidRDefault="00EA3BCC" w:rsidP="00B13EB5">
            <w:pPr>
              <w:ind w:left="142"/>
              <w:jc w:val="both"/>
              <w:rPr>
                <w:szCs w:val="24"/>
              </w:rPr>
            </w:pPr>
          </w:p>
        </w:tc>
      </w:tr>
      <w:tr w:rsidR="00EA3BCC" w:rsidRPr="00E75477" w14:paraId="4437E380" w14:textId="77777777" w:rsidTr="00185970">
        <w:trPr>
          <w:trHeight w:val="416"/>
        </w:trPr>
        <w:tc>
          <w:tcPr>
            <w:tcW w:w="1728" w:type="dxa"/>
            <w:tcBorders>
              <w:top w:val="nil"/>
              <w:left w:val="nil"/>
              <w:bottom w:val="nil"/>
              <w:right w:val="nil"/>
            </w:tcBorders>
          </w:tcPr>
          <w:p w14:paraId="2C473B22" w14:textId="77777777" w:rsidR="00EA3BCC" w:rsidRPr="00E75477" w:rsidRDefault="00EA3BCC" w:rsidP="00B13EB5">
            <w:pPr>
              <w:ind w:left="142"/>
              <w:jc w:val="both"/>
              <w:rPr>
                <w:szCs w:val="24"/>
              </w:rPr>
            </w:pPr>
          </w:p>
        </w:tc>
        <w:tc>
          <w:tcPr>
            <w:tcW w:w="3600" w:type="dxa"/>
            <w:gridSpan w:val="2"/>
            <w:tcBorders>
              <w:top w:val="nil"/>
              <w:left w:val="nil"/>
              <w:bottom w:val="nil"/>
              <w:right w:val="nil"/>
            </w:tcBorders>
            <w:hideMark/>
          </w:tcPr>
          <w:p w14:paraId="43B43EF3" w14:textId="77777777" w:rsidR="00EA3BCC" w:rsidRPr="00E75477" w:rsidRDefault="00EA3BCC" w:rsidP="00B13EB5">
            <w:pPr>
              <w:ind w:left="142"/>
              <w:jc w:val="both"/>
              <w:rPr>
                <w:szCs w:val="24"/>
              </w:rPr>
            </w:pPr>
            <w:r w:rsidRPr="00E75477">
              <w:rPr>
                <w:szCs w:val="24"/>
              </w:rPr>
              <w:t>Achilea neilreichii</w:t>
            </w:r>
          </w:p>
          <w:p w14:paraId="74DFC192" w14:textId="77777777" w:rsidR="00EA3BCC" w:rsidRPr="00E75477" w:rsidRDefault="00EA3BCC" w:rsidP="00B13EB5">
            <w:pPr>
              <w:ind w:left="142"/>
              <w:jc w:val="both"/>
              <w:rPr>
                <w:szCs w:val="24"/>
              </w:rPr>
            </w:pPr>
            <w:r w:rsidRPr="00E75477">
              <w:rPr>
                <w:szCs w:val="24"/>
              </w:rPr>
              <w:t>Althaea cannabina</w:t>
            </w:r>
          </w:p>
          <w:p w14:paraId="47120150" w14:textId="77777777" w:rsidR="00EA3BCC" w:rsidRPr="00E75477" w:rsidRDefault="00EA3BCC" w:rsidP="00B13EB5">
            <w:pPr>
              <w:ind w:left="142"/>
              <w:jc w:val="both"/>
              <w:rPr>
                <w:szCs w:val="24"/>
              </w:rPr>
            </w:pPr>
            <w:r w:rsidRPr="00E75477">
              <w:rPr>
                <w:szCs w:val="24"/>
              </w:rPr>
              <w:t>Asperagus tenufolius</w:t>
            </w:r>
          </w:p>
          <w:p w14:paraId="18C93CE5" w14:textId="77777777" w:rsidR="00EA3BCC" w:rsidRPr="00E75477" w:rsidRDefault="00EA3BCC" w:rsidP="00B13EB5">
            <w:pPr>
              <w:ind w:left="142"/>
              <w:jc w:val="both"/>
              <w:rPr>
                <w:szCs w:val="24"/>
              </w:rPr>
            </w:pPr>
            <w:r w:rsidRPr="00E75477">
              <w:rPr>
                <w:szCs w:val="24"/>
              </w:rPr>
              <w:t>Astragalus glycyphyllos</w:t>
            </w:r>
          </w:p>
          <w:p w14:paraId="7B31E711" w14:textId="77777777" w:rsidR="00EA3BCC" w:rsidRPr="00E75477" w:rsidRDefault="00EA3BCC" w:rsidP="00B13EB5">
            <w:pPr>
              <w:ind w:left="142"/>
              <w:jc w:val="both"/>
              <w:rPr>
                <w:szCs w:val="24"/>
              </w:rPr>
            </w:pPr>
            <w:r w:rsidRPr="00E75477">
              <w:rPr>
                <w:szCs w:val="24"/>
              </w:rPr>
              <w:t>Berteros incana</w:t>
            </w:r>
          </w:p>
          <w:p w14:paraId="447A7B20" w14:textId="77777777" w:rsidR="00EA3BCC" w:rsidRPr="00E75477" w:rsidRDefault="00EA3BCC" w:rsidP="00B13EB5">
            <w:pPr>
              <w:ind w:left="142"/>
              <w:jc w:val="both"/>
              <w:rPr>
                <w:szCs w:val="24"/>
              </w:rPr>
            </w:pPr>
            <w:r w:rsidRPr="00E75477">
              <w:rPr>
                <w:szCs w:val="24"/>
              </w:rPr>
              <w:t>Betonica officinalis</w:t>
            </w:r>
          </w:p>
          <w:p w14:paraId="29D24F85" w14:textId="77777777" w:rsidR="00EA3BCC" w:rsidRPr="00E75477" w:rsidRDefault="00EA3BCC" w:rsidP="00B13EB5">
            <w:pPr>
              <w:ind w:left="142"/>
              <w:jc w:val="both"/>
              <w:rPr>
                <w:szCs w:val="24"/>
              </w:rPr>
            </w:pPr>
            <w:r w:rsidRPr="00E75477">
              <w:rPr>
                <w:szCs w:val="24"/>
              </w:rPr>
              <w:t>Carex contigua</w:t>
            </w:r>
          </w:p>
          <w:p w14:paraId="04417371" w14:textId="77777777" w:rsidR="00EA3BCC" w:rsidRPr="00E75477" w:rsidRDefault="00EA3BCC" w:rsidP="00B13EB5">
            <w:pPr>
              <w:ind w:left="142"/>
              <w:jc w:val="both"/>
              <w:rPr>
                <w:szCs w:val="24"/>
              </w:rPr>
            </w:pPr>
            <w:r w:rsidRPr="00E75477">
              <w:rPr>
                <w:szCs w:val="24"/>
              </w:rPr>
              <w:t>Dactylis glomerata</w:t>
            </w:r>
          </w:p>
          <w:p w14:paraId="5DF66C86" w14:textId="77777777" w:rsidR="00EA3BCC" w:rsidRPr="00E75477" w:rsidRDefault="00EA3BCC" w:rsidP="00B13EB5">
            <w:pPr>
              <w:ind w:left="142"/>
              <w:jc w:val="both"/>
              <w:rPr>
                <w:szCs w:val="24"/>
              </w:rPr>
            </w:pPr>
            <w:r w:rsidRPr="00E75477">
              <w:rPr>
                <w:szCs w:val="24"/>
              </w:rPr>
              <w:t>Digitalis lanata</w:t>
            </w:r>
          </w:p>
          <w:p w14:paraId="51AE2C8B" w14:textId="77777777" w:rsidR="00EA3BCC" w:rsidRPr="00E75477" w:rsidRDefault="00EA3BCC" w:rsidP="00B13EB5">
            <w:pPr>
              <w:ind w:left="142"/>
              <w:jc w:val="both"/>
              <w:rPr>
                <w:szCs w:val="24"/>
              </w:rPr>
            </w:pPr>
            <w:r w:rsidRPr="00E75477">
              <w:rPr>
                <w:szCs w:val="24"/>
              </w:rPr>
              <w:t>Festuca  valesiaca</w:t>
            </w:r>
          </w:p>
          <w:p w14:paraId="21EF9E80" w14:textId="77777777" w:rsidR="00EA3BCC" w:rsidRPr="00E75477" w:rsidRDefault="00EA3BCC" w:rsidP="00B13EB5">
            <w:pPr>
              <w:ind w:left="142"/>
              <w:jc w:val="both"/>
              <w:rPr>
                <w:szCs w:val="24"/>
              </w:rPr>
            </w:pPr>
            <w:r w:rsidRPr="00E75477">
              <w:rPr>
                <w:szCs w:val="24"/>
              </w:rPr>
              <w:t>Festuca pseudovina</w:t>
            </w:r>
          </w:p>
          <w:p w14:paraId="00A04B5A" w14:textId="77777777" w:rsidR="00EA3BCC" w:rsidRPr="00E75477" w:rsidRDefault="00EA3BCC" w:rsidP="00B13EB5">
            <w:pPr>
              <w:ind w:left="142"/>
              <w:jc w:val="both"/>
              <w:rPr>
                <w:szCs w:val="24"/>
                <w:lang w:val="fr-FR"/>
              </w:rPr>
            </w:pPr>
            <w:r w:rsidRPr="00E75477">
              <w:rPr>
                <w:szCs w:val="24"/>
                <w:lang w:val="fr-FR"/>
              </w:rPr>
              <w:t>Filipendula hexapetala</w:t>
            </w:r>
          </w:p>
          <w:p w14:paraId="20776DAD" w14:textId="77777777" w:rsidR="00EA3BCC" w:rsidRPr="00E75477" w:rsidRDefault="00EA3BCC" w:rsidP="00B13EB5">
            <w:pPr>
              <w:ind w:left="142"/>
              <w:jc w:val="both"/>
              <w:rPr>
                <w:szCs w:val="24"/>
                <w:lang w:val="fr-FR"/>
              </w:rPr>
            </w:pPr>
            <w:r w:rsidRPr="00E75477">
              <w:rPr>
                <w:szCs w:val="24"/>
                <w:lang w:val="fr-FR"/>
              </w:rPr>
              <w:t>Fragaria viridis</w:t>
            </w:r>
          </w:p>
          <w:p w14:paraId="20B73F3F" w14:textId="77777777" w:rsidR="00EA3BCC" w:rsidRPr="00E75477" w:rsidRDefault="00EA3BCC" w:rsidP="00B13EB5">
            <w:pPr>
              <w:ind w:left="142"/>
              <w:jc w:val="both"/>
              <w:rPr>
                <w:szCs w:val="24"/>
                <w:lang w:val="fr-FR"/>
              </w:rPr>
            </w:pPr>
            <w:r w:rsidRPr="00E75477">
              <w:rPr>
                <w:szCs w:val="24"/>
                <w:lang w:val="fr-FR"/>
              </w:rPr>
              <w:t>Geum urbanum</w:t>
            </w:r>
          </w:p>
          <w:p w14:paraId="3102181C" w14:textId="77777777" w:rsidR="00EA3BCC" w:rsidRPr="00E75477" w:rsidRDefault="00EA3BCC" w:rsidP="00B13EB5">
            <w:pPr>
              <w:ind w:left="142"/>
              <w:jc w:val="both"/>
              <w:rPr>
                <w:szCs w:val="24"/>
              </w:rPr>
            </w:pPr>
            <w:r w:rsidRPr="00E75477">
              <w:rPr>
                <w:szCs w:val="24"/>
              </w:rPr>
              <w:t>Glechoma hirsuta</w:t>
            </w:r>
          </w:p>
          <w:p w14:paraId="3863BF8E" w14:textId="77777777" w:rsidR="00EA3BCC" w:rsidRPr="00E75477" w:rsidRDefault="00EA3BCC" w:rsidP="00B13EB5">
            <w:pPr>
              <w:ind w:left="142"/>
              <w:jc w:val="both"/>
              <w:rPr>
                <w:szCs w:val="24"/>
              </w:rPr>
            </w:pPr>
            <w:r w:rsidRPr="00E75477">
              <w:rPr>
                <w:szCs w:val="24"/>
              </w:rPr>
              <w:t>Inula germanica</w:t>
            </w:r>
          </w:p>
        </w:tc>
        <w:tc>
          <w:tcPr>
            <w:tcW w:w="3476" w:type="dxa"/>
            <w:gridSpan w:val="2"/>
            <w:tcBorders>
              <w:top w:val="nil"/>
              <w:left w:val="nil"/>
              <w:bottom w:val="nil"/>
              <w:right w:val="nil"/>
            </w:tcBorders>
            <w:hideMark/>
          </w:tcPr>
          <w:p w14:paraId="65B87074" w14:textId="77777777" w:rsidR="00EA3BCC" w:rsidRPr="00E75477" w:rsidRDefault="00EA3BCC" w:rsidP="00B13EB5">
            <w:pPr>
              <w:ind w:left="142"/>
              <w:jc w:val="both"/>
              <w:rPr>
                <w:szCs w:val="24"/>
              </w:rPr>
            </w:pPr>
            <w:r w:rsidRPr="00E75477">
              <w:rPr>
                <w:szCs w:val="24"/>
              </w:rPr>
              <w:t>Inula salicina</w:t>
            </w:r>
          </w:p>
          <w:p w14:paraId="6FBF0DC5" w14:textId="77777777" w:rsidR="00EA3BCC" w:rsidRPr="00E75477" w:rsidRDefault="00EA3BCC" w:rsidP="00B13EB5">
            <w:pPr>
              <w:ind w:left="142"/>
              <w:jc w:val="both"/>
              <w:rPr>
                <w:szCs w:val="24"/>
              </w:rPr>
            </w:pPr>
            <w:r w:rsidRPr="00E75477">
              <w:rPr>
                <w:szCs w:val="24"/>
              </w:rPr>
              <w:t>Koeleris pyramidata</w:t>
            </w:r>
          </w:p>
          <w:p w14:paraId="0F803388" w14:textId="77777777" w:rsidR="00EA3BCC" w:rsidRPr="00E75477" w:rsidRDefault="00EA3BCC" w:rsidP="00B13EB5">
            <w:pPr>
              <w:ind w:left="142"/>
              <w:jc w:val="both"/>
              <w:rPr>
                <w:szCs w:val="24"/>
              </w:rPr>
            </w:pPr>
            <w:r w:rsidRPr="00E75477">
              <w:rPr>
                <w:szCs w:val="24"/>
              </w:rPr>
              <w:t>Lithospermum purpureo-coeruleum</w:t>
            </w:r>
          </w:p>
          <w:p w14:paraId="4445B0B6" w14:textId="77777777" w:rsidR="00EA3BCC" w:rsidRPr="00E75477" w:rsidRDefault="00EA3BCC" w:rsidP="00B13EB5">
            <w:pPr>
              <w:ind w:left="142"/>
              <w:jc w:val="both"/>
              <w:rPr>
                <w:szCs w:val="24"/>
              </w:rPr>
            </w:pPr>
            <w:r w:rsidRPr="00E75477">
              <w:rPr>
                <w:szCs w:val="24"/>
              </w:rPr>
              <w:t>Melica ciliata</w:t>
            </w:r>
          </w:p>
          <w:p w14:paraId="40991AD2" w14:textId="77777777" w:rsidR="00EA3BCC" w:rsidRPr="00E75477" w:rsidRDefault="00EA3BCC" w:rsidP="00B13EB5">
            <w:pPr>
              <w:ind w:left="142"/>
              <w:jc w:val="both"/>
              <w:rPr>
                <w:szCs w:val="24"/>
              </w:rPr>
            </w:pPr>
            <w:r w:rsidRPr="00E75477">
              <w:rPr>
                <w:szCs w:val="24"/>
              </w:rPr>
              <w:t>Muscari comosum</w:t>
            </w:r>
          </w:p>
          <w:p w14:paraId="4CA6C8EC" w14:textId="77777777" w:rsidR="00EA3BCC" w:rsidRPr="00E75477" w:rsidRDefault="00EA3BCC" w:rsidP="00B13EB5">
            <w:pPr>
              <w:ind w:left="142"/>
              <w:jc w:val="both"/>
              <w:rPr>
                <w:szCs w:val="24"/>
              </w:rPr>
            </w:pPr>
            <w:r w:rsidRPr="00E75477">
              <w:rPr>
                <w:szCs w:val="24"/>
              </w:rPr>
              <w:t>Nepeta cantaria</w:t>
            </w:r>
          </w:p>
          <w:p w14:paraId="3576EF62" w14:textId="77777777" w:rsidR="00EA3BCC" w:rsidRPr="00E75477" w:rsidRDefault="00EA3BCC" w:rsidP="00B13EB5">
            <w:pPr>
              <w:ind w:left="142"/>
              <w:jc w:val="both"/>
              <w:rPr>
                <w:szCs w:val="24"/>
              </w:rPr>
            </w:pPr>
            <w:r w:rsidRPr="00E75477">
              <w:rPr>
                <w:szCs w:val="24"/>
              </w:rPr>
              <w:t>Origanum vulgare</w:t>
            </w:r>
          </w:p>
          <w:p w14:paraId="2ECA60CA" w14:textId="77777777" w:rsidR="00EA3BCC" w:rsidRPr="00E75477" w:rsidRDefault="00EA3BCC" w:rsidP="00B13EB5">
            <w:pPr>
              <w:ind w:left="142"/>
              <w:jc w:val="both"/>
              <w:rPr>
                <w:szCs w:val="24"/>
              </w:rPr>
            </w:pPr>
            <w:r w:rsidRPr="00E75477">
              <w:rPr>
                <w:szCs w:val="24"/>
              </w:rPr>
              <w:t>Peucedanum alsaticum</w:t>
            </w:r>
          </w:p>
          <w:p w14:paraId="24EFE539" w14:textId="77777777" w:rsidR="00EA3BCC" w:rsidRPr="00E75477" w:rsidRDefault="00EA3BCC" w:rsidP="00B13EB5">
            <w:pPr>
              <w:ind w:left="142"/>
              <w:jc w:val="both"/>
              <w:rPr>
                <w:szCs w:val="24"/>
              </w:rPr>
            </w:pPr>
            <w:r w:rsidRPr="00E75477">
              <w:rPr>
                <w:szCs w:val="24"/>
              </w:rPr>
              <w:t>Phlonis tuberosus</w:t>
            </w:r>
          </w:p>
          <w:p w14:paraId="22398C42" w14:textId="77777777" w:rsidR="00EA3BCC" w:rsidRPr="00E75477" w:rsidRDefault="00EA3BCC" w:rsidP="00B13EB5">
            <w:pPr>
              <w:ind w:left="142"/>
              <w:jc w:val="both"/>
              <w:rPr>
                <w:szCs w:val="24"/>
              </w:rPr>
            </w:pPr>
            <w:r w:rsidRPr="00E75477">
              <w:rPr>
                <w:szCs w:val="24"/>
              </w:rPr>
              <w:t>Poa pratensis</w:t>
            </w:r>
          </w:p>
          <w:p w14:paraId="14C67D92" w14:textId="77777777" w:rsidR="00EA3BCC" w:rsidRPr="00E75477" w:rsidRDefault="00EA3BCC" w:rsidP="00B13EB5">
            <w:pPr>
              <w:ind w:left="142"/>
              <w:jc w:val="both"/>
              <w:rPr>
                <w:szCs w:val="24"/>
              </w:rPr>
            </w:pPr>
            <w:r w:rsidRPr="00E75477">
              <w:rPr>
                <w:szCs w:val="24"/>
              </w:rPr>
              <w:t>Potentilla argentea</w:t>
            </w:r>
          </w:p>
          <w:p w14:paraId="1DCC095B" w14:textId="77777777" w:rsidR="00EA3BCC" w:rsidRPr="00E75477" w:rsidRDefault="00EA3BCC" w:rsidP="00B13EB5">
            <w:pPr>
              <w:ind w:left="142"/>
              <w:jc w:val="both"/>
              <w:rPr>
                <w:szCs w:val="24"/>
              </w:rPr>
            </w:pPr>
            <w:r w:rsidRPr="00E75477">
              <w:rPr>
                <w:szCs w:val="24"/>
              </w:rPr>
              <w:t>Polygonatum latifolium</w:t>
            </w:r>
          </w:p>
          <w:p w14:paraId="378FAE31" w14:textId="77777777" w:rsidR="00EA3BCC" w:rsidRPr="00E75477" w:rsidRDefault="00EA3BCC" w:rsidP="00B13EB5">
            <w:pPr>
              <w:ind w:left="142"/>
              <w:jc w:val="both"/>
              <w:rPr>
                <w:szCs w:val="24"/>
              </w:rPr>
            </w:pPr>
            <w:r w:rsidRPr="00E75477">
              <w:rPr>
                <w:szCs w:val="24"/>
              </w:rPr>
              <w:t>Teucrium chamaedrys</w:t>
            </w:r>
          </w:p>
          <w:p w14:paraId="1E1A683E" w14:textId="77777777" w:rsidR="00EA3BCC" w:rsidRPr="00E75477" w:rsidRDefault="00EA3BCC" w:rsidP="00B13EB5">
            <w:pPr>
              <w:ind w:left="142"/>
              <w:jc w:val="both"/>
              <w:rPr>
                <w:szCs w:val="24"/>
              </w:rPr>
            </w:pPr>
            <w:r w:rsidRPr="00E75477">
              <w:rPr>
                <w:szCs w:val="24"/>
              </w:rPr>
              <w:t>Tordylium maximum</w:t>
            </w:r>
          </w:p>
          <w:p w14:paraId="761DCF36" w14:textId="77777777" w:rsidR="00EA3BCC" w:rsidRPr="00E75477" w:rsidRDefault="00EA3BCC" w:rsidP="00B13EB5">
            <w:pPr>
              <w:ind w:left="142"/>
              <w:jc w:val="both"/>
              <w:rPr>
                <w:szCs w:val="24"/>
              </w:rPr>
            </w:pPr>
            <w:r w:rsidRPr="00E75477">
              <w:rPr>
                <w:szCs w:val="24"/>
              </w:rPr>
              <w:t>Turritis glabra</w:t>
            </w:r>
          </w:p>
        </w:tc>
        <w:tc>
          <w:tcPr>
            <w:tcW w:w="1619" w:type="dxa"/>
            <w:tcBorders>
              <w:top w:val="nil"/>
              <w:left w:val="nil"/>
              <w:bottom w:val="nil"/>
              <w:right w:val="nil"/>
            </w:tcBorders>
          </w:tcPr>
          <w:p w14:paraId="70A34FC3" w14:textId="77777777" w:rsidR="00EA3BCC" w:rsidRPr="00E75477" w:rsidRDefault="00EA3BCC" w:rsidP="00B13EB5">
            <w:pPr>
              <w:ind w:left="142"/>
              <w:jc w:val="both"/>
              <w:rPr>
                <w:szCs w:val="24"/>
              </w:rPr>
            </w:pPr>
          </w:p>
        </w:tc>
      </w:tr>
    </w:tbl>
    <w:p w14:paraId="2F1F827D" w14:textId="77777777" w:rsidR="00EA3BCC" w:rsidRPr="00E75477" w:rsidRDefault="00EA3BCC" w:rsidP="00B13EB5">
      <w:pPr>
        <w:ind w:left="142"/>
        <w:rPr>
          <w:szCs w:val="24"/>
        </w:rPr>
      </w:pPr>
    </w:p>
    <w:p w14:paraId="66DDB8D8" w14:textId="77777777" w:rsidR="00EA3BCC" w:rsidRPr="00E75477" w:rsidRDefault="00EA3BCC" w:rsidP="00B13EB5">
      <w:pPr>
        <w:ind w:left="142"/>
        <w:jc w:val="center"/>
        <w:rPr>
          <w:szCs w:val="24"/>
        </w:rPr>
      </w:pPr>
      <w:r w:rsidRPr="00E75477">
        <w:rPr>
          <w:szCs w:val="24"/>
        </w:rPr>
        <w:t>Grupe ecologice: 1,2,6,7,11</w:t>
      </w:r>
    </w:p>
    <w:p w14:paraId="63092297" w14:textId="77777777" w:rsidR="00EA3BCC" w:rsidRPr="00E75477" w:rsidRDefault="00EA3BCC" w:rsidP="00B13EB5">
      <w:pPr>
        <w:ind w:left="142"/>
        <w:jc w:val="center"/>
        <w:rPr>
          <w:szCs w:val="24"/>
        </w:rPr>
      </w:pPr>
      <w:r w:rsidRPr="00E75477">
        <w:rPr>
          <w:szCs w:val="24"/>
        </w:rPr>
        <w:t>Indicaţii generale</w:t>
      </w:r>
    </w:p>
    <w:p w14:paraId="7080D8D0" w14:textId="77777777" w:rsidR="00EA3BCC" w:rsidRPr="00E75477" w:rsidRDefault="00EA3BCC" w:rsidP="00B13EB5">
      <w:pPr>
        <w:ind w:left="142"/>
        <w:jc w:val="center"/>
        <w:rPr>
          <w:szCs w:val="24"/>
        </w:rPr>
      </w:pPr>
    </w:p>
    <w:p w14:paraId="1A0A9B3A" w14:textId="77777777" w:rsidR="00EA3BCC" w:rsidRPr="00E75477" w:rsidRDefault="00EA3BCC" w:rsidP="00B13EB5">
      <w:pPr>
        <w:ind w:left="142" w:firstLine="720"/>
        <w:jc w:val="both"/>
        <w:rPr>
          <w:szCs w:val="24"/>
          <w:lang w:val="ro-RO"/>
        </w:rPr>
      </w:pPr>
      <w:r w:rsidRPr="00E75477">
        <w:rPr>
          <w:szCs w:val="24"/>
        </w:rPr>
        <w:t xml:space="preserve">Cernoziomuri diverse levigate şi textural degradate, cernoziomuri degradate podzolice sau soluri cernoziomice ciocolatii şi castanii, cu troficitate ridicată sau foarte ridicată (V=75-95%), slab acid până la neutru (pH=5,8-7,0), profunde bogate </w:t>
      </w:r>
      <w:r w:rsidRPr="00E75477">
        <w:rPr>
          <w:szCs w:val="24"/>
          <w:lang w:val="ro-RO"/>
        </w:rPr>
        <w:t>în humus (5-8,5% în Al.), cu orizontul superior în general bine structurat glomerular, afânat sau ± îndesat, în profunzime totdeauna mai îndesate, compacte, cu structură grosolană şi degradată, uscat-reavăne până la reavăne.</w:t>
      </w:r>
    </w:p>
    <w:p w14:paraId="23F1B6B2" w14:textId="77777777" w:rsidR="00EA3BCC" w:rsidRPr="00E75477" w:rsidRDefault="00EA3BCC" w:rsidP="00B13EB5">
      <w:pPr>
        <w:ind w:left="142" w:firstLine="720"/>
        <w:jc w:val="both"/>
        <w:rPr>
          <w:szCs w:val="24"/>
          <w:lang w:val="ro-RO"/>
        </w:rPr>
      </w:pPr>
    </w:p>
    <w:p w14:paraId="0AFA8E1A" w14:textId="77777777" w:rsidR="00EA3BCC" w:rsidRPr="00E75477" w:rsidRDefault="00EA3BCC" w:rsidP="00B13EB5">
      <w:pPr>
        <w:ind w:left="142" w:firstLine="720"/>
        <w:jc w:val="center"/>
        <w:rPr>
          <w:szCs w:val="24"/>
          <w:lang w:val="ro-RO"/>
        </w:rPr>
      </w:pPr>
      <w:r w:rsidRPr="00E75477">
        <w:rPr>
          <w:szCs w:val="24"/>
          <w:lang w:val="ro-RO"/>
        </w:rPr>
        <w:t>Indicatoare diferenţiate</w:t>
      </w:r>
    </w:p>
    <w:p w14:paraId="492A4134" w14:textId="77777777" w:rsidR="00EA3BCC" w:rsidRPr="00E75477" w:rsidRDefault="00EA3BCC" w:rsidP="00B13EB5">
      <w:pPr>
        <w:ind w:left="142" w:firstLine="720"/>
        <w:jc w:val="both"/>
        <w:rPr>
          <w:szCs w:val="24"/>
          <w:lang w:val="ro-RO"/>
        </w:rPr>
      </w:pPr>
      <w:r w:rsidRPr="00E75477">
        <w:rPr>
          <w:szCs w:val="24"/>
          <w:lang w:val="ro-RO"/>
        </w:rPr>
        <w:t xml:space="preserve"> </w:t>
      </w:r>
    </w:p>
    <w:p w14:paraId="751445D9" w14:textId="77777777" w:rsidR="00EA3BCC" w:rsidRPr="00E75477" w:rsidRDefault="00EA3BCC" w:rsidP="00B13EB5">
      <w:pPr>
        <w:ind w:left="142" w:firstLine="720"/>
        <w:jc w:val="both"/>
        <w:rPr>
          <w:szCs w:val="24"/>
          <w:lang w:val="ro-RO"/>
        </w:rPr>
      </w:pPr>
      <w:r w:rsidRPr="00E75477">
        <w:rPr>
          <w:szCs w:val="24"/>
          <w:lang w:val="ro-RO"/>
        </w:rPr>
        <w:t>a. Lithosperum purpureo-coeruleum dominantă sau abundentă, indică structurare foarte bună în orizontul A, aşezarea putând fi relativ îndesată.</w:t>
      </w:r>
    </w:p>
    <w:p w14:paraId="25C88D7F" w14:textId="77777777" w:rsidR="00EA3BCC" w:rsidRPr="00E75477" w:rsidRDefault="00EA3BCC" w:rsidP="00B13EB5">
      <w:pPr>
        <w:ind w:left="142" w:firstLine="720"/>
        <w:jc w:val="both"/>
        <w:rPr>
          <w:szCs w:val="24"/>
          <w:lang w:val="ro-RO"/>
        </w:rPr>
      </w:pPr>
      <w:r w:rsidRPr="00E75477">
        <w:rPr>
          <w:szCs w:val="24"/>
          <w:lang w:val="ro-RO"/>
        </w:rPr>
        <w:t>b. Polygonatum latifolium abundentă, indică de asemenea sol foarte bine structurat în orizontul A, şi în afară de aceeasta, foarte afânat, în special în primii 10 cm favorabil regenerării naturale.</w:t>
      </w:r>
    </w:p>
    <w:p w14:paraId="19E8F7C3" w14:textId="77777777" w:rsidR="00EA3BCC" w:rsidRPr="00E75477" w:rsidRDefault="00EA3BCC" w:rsidP="00B13EB5">
      <w:pPr>
        <w:ind w:left="142" w:firstLine="720"/>
        <w:jc w:val="both"/>
        <w:rPr>
          <w:szCs w:val="24"/>
          <w:lang w:val="ro-RO"/>
        </w:rPr>
      </w:pPr>
      <w:r w:rsidRPr="00E75477">
        <w:rPr>
          <w:szCs w:val="24"/>
          <w:lang w:val="ro-RO"/>
        </w:rPr>
        <w:t>c. Poa pratensis şi Dactylis glomerata indică cernoziomuri degradate podzolite (cu netă nuanţă cenuşie pe fondul brun-negru), cu aşezare relativ îndesată. În acelaşi timp, dominanţa acestor ierburi mai arată o deosebită bogăţie de humus (7,5-8,5%) în orizontul A</w:t>
      </w:r>
      <w:r w:rsidRPr="00E75477">
        <w:rPr>
          <w:szCs w:val="24"/>
          <w:vertAlign w:val="subscript"/>
          <w:lang w:val="ro-RO"/>
        </w:rPr>
        <w:t>1</w:t>
      </w:r>
      <w:r w:rsidRPr="00E75477">
        <w:rPr>
          <w:szCs w:val="24"/>
          <w:lang w:val="ro-RO"/>
        </w:rPr>
        <w:t>. Înţelenirea produsă de Poa pratensis stânjeneşte regenerarea naturală.</w:t>
      </w:r>
    </w:p>
    <w:p w14:paraId="1975B747" w14:textId="77777777" w:rsidR="00EA3BCC" w:rsidRPr="00E75477" w:rsidRDefault="00EA3BCC" w:rsidP="00B13EB5">
      <w:pPr>
        <w:ind w:left="142" w:firstLine="720"/>
        <w:jc w:val="both"/>
        <w:rPr>
          <w:szCs w:val="24"/>
          <w:lang w:val="ro-RO"/>
        </w:rPr>
      </w:pPr>
      <w:r w:rsidRPr="00E75477">
        <w:rPr>
          <w:szCs w:val="24"/>
          <w:lang w:val="ro-RO"/>
        </w:rPr>
        <w:t xml:space="preserve"> d. Berteroa incana şi Tordylium maximum abundente, indică soluri cu un orizont A foarte dezvoltat (70-90 cm), bogat în humus, uşor, neîndesat, proprii pentru regenerarea naturală. Arboretele de productivitate superioară.</w:t>
      </w:r>
    </w:p>
    <w:p w14:paraId="5404E48D" w14:textId="77777777" w:rsidR="00EA3BCC" w:rsidRPr="00E75477" w:rsidRDefault="00EA3BCC" w:rsidP="00B13EB5">
      <w:pPr>
        <w:ind w:left="142" w:firstLine="720"/>
        <w:jc w:val="both"/>
        <w:rPr>
          <w:szCs w:val="24"/>
          <w:lang w:val="ro-RO"/>
        </w:rPr>
      </w:pPr>
      <w:r w:rsidRPr="00E75477">
        <w:rPr>
          <w:szCs w:val="24"/>
          <w:lang w:val="ro-RO"/>
        </w:rPr>
        <w:t>e. Festuca pseudovina şi Festuca valesiaca arată compactitate şi înţelenire continuă, superficială, adesea puternică. Staţiuni improprii regenerării naturale.</w:t>
      </w:r>
    </w:p>
    <w:p w14:paraId="5AC0D32E" w14:textId="77777777" w:rsidR="00EA3BCC" w:rsidRPr="00E75477" w:rsidRDefault="00EA3BCC" w:rsidP="00B13EB5">
      <w:pPr>
        <w:ind w:left="142" w:firstLine="720"/>
        <w:jc w:val="both"/>
        <w:rPr>
          <w:szCs w:val="24"/>
          <w:lang w:val="ro-RO"/>
        </w:rPr>
      </w:pPr>
      <w:r w:rsidRPr="00E75477">
        <w:rPr>
          <w:szCs w:val="24"/>
          <w:lang w:val="ro-RO"/>
        </w:rPr>
        <w:t>f. Centarium umbellatum, Lychnis coronaria, Veronica spicata, Veronica orhidaea, Potentilla argentea, Stachys germanica, Potentilla recta, Koeleria pyramidata, indică de asemenea compactitate în orizontul superior, fără înţelenire.</w:t>
      </w:r>
    </w:p>
    <w:p w14:paraId="3272835F" w14:textId="77777777" w:rsidR="00EA3BCC" w:rsidRPr="00E75477" w:rsidRDefault="00EA3BCC" w:rsidP="00B13EB5">
      <w:pPr>
        <w:ind w:left="142" w:firstLine="720"/>
        <w:jc w:val="both"/>
        <w:rPr>
          <w:szCs w:val="24"/>
          <w:lang w:val="ro-RO"/>
        </w:rPr>
      </w:pPr>
      <w:r w:rsidRPr="00E75477">
        <w:rPr>
          <w:szCs w:val="24"/>
          <w:lang w:val="ro-RO"/>
        </w:rPr>
        <w:t>g. Sanicula europaea, Asperula odorata apar relativ rar în ochiurile de silvostepă intrazonale din podişul central al Moldovei, în condiţii locale de umiditate mult mai ridicată, pe soluri reavăn-jilave şi cu formaţie de mull.</w:t>
      </w:r>
    </w:p>
    <w:p w14:paraId="6E26B06C" w14:textId="77777777" w:rsidR="00EA3BCC" w:rsidRPr="00E75477" w:rsidRDefault="00EA3BCC" w:rsidP="00B13EB5">
      <w:pPr>
        <w:ind w:left="142" w:firstLine="720"/>
        <w:jc w:val="both"/>
        <w:rPr>
          <w:szCs w:val="24"/>
          <w:lang w:val="ro-RO"/>
        </w:rPr>
      </w:pPr>
      <w:r w:rsidRPr="00E75477">
        <w:rPr>
          <w:szCs w:val="24"/>
          <w:lang w:val="ro-RO"/>
        </w:rPr>
        <w:t>h. Speciile: Melica ciliata, Dictamus albus, Thalictrum minus, Echium rubrum, Salvia aethiopis, Trinia kitaibelii intervin pe cernoziomuri slab degradate sau cernoziomuri castanii şi ciocolatii şi se întâlnesc la marginea stepei sau în stepă. Echium rubrum şi Melica ciliata apar şi în podişul central al Moldovei, pe rendzine degradate formate pe substrate calcaroase.</w:t>
      </w:r>
    </w:p>
    <w:p w14:paraId="5D4B0210" w14:textId="77777777" w:rsidR="00EA3BCC" w:rsidRPr="00E75477" w:rsidRDefault="00EA3BCC" w:rsidP="00B13EB5">
      <w:pPr>
        <w:ind w:left="142" w:firstLine="720"/>
        <w:jc w:val="both"/>
        <w:rPr>
          <w:szCs w:val="24"/>
          <w:lang w:val="ro-RO"/>
        </w:rPr>
      </w:pPr>
      <w:r w:rsidRPr="00E75477">
        <w:rPr>
          <w:szCs w:val="24"/>
          <w:lang w:val="ro-RO"/>
        </w:rPr>
        <w:t>i. Speciile: Syrenia cana, Iris pumila, Gypsophila paniculata, Silene otites, Tragopoge flocosus, Dianthus polymorphus, Helychrisum arenarium indică substrat de nisipuri.</w:t>
      </w:r>
    </w:p>
    <w:p w14:paraId="219B1022" w14:textId="77777777" w:rsidR="00EA3BCC" w:rsidRPr="00E75477" w:rsidRDefault="00EA3BCC" w:rsidP="00B13EB5">
      <w:pPr>
        <w:ind w:left="142" w:firstLine="720"/>
        <w:rPr>
          <w:szCs w:val="24"/>
          <w:lang w:val="ro-RO"/>
        </w:rPr>
      </w:pPr>
    </w:p>
    <w:p w14:paraId="54C6A68B" w14:textId="77777777" w:rsidR="00EA3BCC" w:rsidRPr="00E75477" w:rsidRDefault="00EA3BCC" w:rsidP="00B13EB5">
      <w:pPr>
        <w:ind w:left="142" w:firstLine="720"/>
        <w:rPr>
          <w:szCs w:val="24"/>
          <w:lang w:val="ro-RO"/>
        </w:rPr>
      </w:pPr>
    </w:p>
    <w:p w14:paraId="63EFF331" w14:textId="77777777" w:rsidR="00EA3BCC" w:rsidRPr="00E75477" w:rsidRDefault="00EA3BCC" w:rsidP="00B13EB5">
      <w:pPr>
        <w:ind w:left="142" w:firstLine="720"/>
        <w:jc w:val="center"/>
        <w:rPr>
          <w:b/>
          <w:szCs w:val="24"/>
          <w:lang w:val="ro-RO"/>
        </w:rPr>
      </w:pPr>
      <w:r w:rsidRPr="00E75477">
        <w:rPr>
          <w:b/>
          <w:szCs w:val="24"/>
          <w:lang w:val="ro-RO"/>
        </w:rPr>
        <w:t>XI. STEJĂRETE DE STEJAR PUFOS</w:t>
      </w:r>
    </w:p>
    <w:p w14:paraId="075190B2" w14:textId="77777777" w:rsidR="00EA3BCC" w:rsidRPr="00E75477" w:rsidRDefault="00EA3BCC" w:rsidP="00B13EB5">
      <w:pPr>
        <w:ind w:left="142" w:firstLine="720"/>
        <w:rPr>
          <w:szCs w:val="24"/>
          <w:lang w:val="ro-RO"/>
        </w:rPr>
      </w:pPr>
    </w:p>
    <w:p w14:paraId="5F28B3BC" w14:textId="77777777" w:rsidR="00EA3BCC" w:rsidRPr="00E75477" w:rsidRDefault="00EA3BCC" w:rsidP="00B13EB5">
      <w:pPr>
        <w:ind w:left="142"/>
        <w:jc w:val="both"/>
        <w:rPr>
          <w:szCs w:val="24"/>
          <w:lang w:val="fr-FR"/>
        </w:rPr>
      </w:pPr>
      <w:r w:rsidRPr="00E75477">
        <w:rPr>
          <w:szCs w:val="24"/>
          <w:lang w:val="ro-RO"/>
        </w:rPr>
        <w:tab/>
        <w:t xml:space="preserve">De asemenea, ca şi la formaţia precedentă, pătura vie din stejăretele de stejar pufos reprezintă amestecuri complexe şi neomogene, în care intră numeroase elemente heliofile. </w:t>
      </w:r>
      <w:r w:rsidRPr="00E75477">
        <w:rPr>
          <w:szCs w:val="24"/>
          <w:lang w:val="fr-FR"/>
        </w:rPr>
        <w:t>Compoziţia floristică se caracterizează prin participarea remarcabilă a elementelor xerofite şi mezoxerofite, eutrofe sau megatrofe.</w:t>
      </w:r>
    </w:p>
    <w:p w14:paraId="3784208B" w14:textId="77777777" w:rsidR="00EA3BCC" w:rsidRPr="00E75477" w:rsidRDefault="00EA3BCC" w:rsidP="00B13EB5">
      <w:pPr>
        <w:ind w:left="142"/>
        <w:jc w:val="center"/>
        <w:rPr>
          <w:szCs w:val="24"/>
          <w:lang w:val="fr-FR"/>
        </w:rPr>
      </w:pPr>
    </w:p>
    <w:p w14:paraId="62E147E4" w14:textId="77777777" w:rsidR="00EA3BCC" w:rsidRPr="00E75477" w:rsidRDefault="00EA3BCC" w:rsidP="00B13EB5">
      <w:pPr>
        <w:ind w:left="142"/>
        <w:jc w:val="center"/>
        <w:rPr>
          <w:szCs w:val="24"/>
        </w:rPr>
      </w:pPr>
      <w:r w:rsidRPr="00E75477">
        <w:rPr>
          <w:szCs w:val="24"/>
        </w:rPr>
        <w:t xml:space="preserve">Specii frecvente </w:t>
      </w:r>
    </w:p>
    <w:tbl>
      <w:tblPr>
        <w:tblW w:w="0" w:type="auto"/>
        <w:tblInd w:w="2448" w:type="dxa"/>
        <w:tblLook w:val="01E0" w:firstRow="1" w:lastRow="1" w:firstColumn="1" w:lastColumn="1" w:noHBand="0" w:noVBand="0"/>
      </w:tblPr>
      <w:tblGrid>
        <w:gridCol w:w="2645"/>
        <w:gridCol w:w="2755"/>
      </w:tblGrid>
      <w:tr w:rsidR="00EA3BCC" w:rsidRPr="00E75477" w14:paraId="257805B5" w14:textId="77777777" w:rsidTr="00185970">
        <w:tc>
          <w:tcPr>
            <w:tcW w:w="2645" w:type="dxa"/>
            <w:hideMark/>
          </w:tcPr>
          <w:p w14:paraId="778FD608" w14:textId="77777777" w:rsidR="00EA3BCC" w:rsidRPr="00E75477" w:rsidRDefault="00EA3BCC" w:rsidP="00B13EB5">
            <w:pPr>
              <w:ind w:left="142"/>
              <w:rPr>
                <w:szCs w:val="24"/>
              </w:rPr>
            </w:pPr>
            <w:r w:rsidRPr="00E75477">
              <w:rPr>
                <w:szCs w:val="24"/>
              </w:rPr>
              <w:t>Achilles beilreichii</w:t>
            </w:r>
          </w:p>
          <w:p w14:paraId="6412F9CC" w14:textId="77777777" w:rsidR="00EA3BCC" w:rsidRPr="00E75477" w:rsidRDefault="00EA3BCC" w:rsidP="00B13EB5">
            <w:pPr>
              <w:ind w:left="142"/>
              <w:rPr>
                <w:szCs w:val="24"/>
              </w:rPr>
            </w:pPr>
            <w:r w:rsidRPr="00E75477">
              <w:rPr>
                <w:szCs w:val="24"/>
              </w:rPr>
              <w:t>Athaea cannabina</w:t>
            </w:r>
          </w:p>
          <w:p w14:paraId="470601EB" w14:textId="77777777" w:rsidR="00EA3BCC" w:rsidRPr="00E75477" w:rsidRDefault="00EA3BCC" w:rsidP="00B13EB5">
            <w:pPr>
              <w:ind w:left="142"/>
              <w:rPr>
                <w:szCs w:val="24"/>
              </w:rPr>
            </w:pPr>
            <w:r w:rsidRPr="00E75477">
              <w:rPr>
                <w:szCs w:val="24"/>
              </w:rPr>
              <w:t>Andropogon ischaemum</w:t>
            </w:r>
          </w:p>
          <w:p w14:paraId="4C84630C" w14:textId="77777777" w:rsidR="00EA3BCC" w:rsidRPr="00E75477" w:rsidRDefault="00EA3BCC" w:rsidP="00B13EB5">
            <w:pPr>
              <w:ind w:left="142"/>
              <w:rPr>
                <w:szCs w:val="24"/>
              </w:rPr>
            </w:pPr>
            <w:r w:rsidRPr="00E75477">
              <w:rPr>
                <w:szCs w:val="24"/>
              </w:rPr>
              <w:t>Artemisia austriaca</w:t>
            </w:r>
          </w:p>
          <w:p w14:paraId="0DD89290" w14:textId="77777777" w:rsidR="00EA3BCC" w:rsidRPr="00E75477" w:rsidRDefault="00EA3BCC" w:rsidP="00B13EB5">
            <w:pPr>
              <w:ind w:left="142"/>
              <w:rPr>
                <w:szCs w:val="24"/>
              </w:rPr>
            </w:pPr>
            <w:r w:rsidRPr="00E75477">
              <w:rPr>
                <w:szCs w:val="24"/>
              </w:rPr>
              <w:t>Asperula cynanchica</w:t>
            </w:r>
          </w:p>
          <w:p w14:paraId="487B5190" w14:textId="77777777" w:rsidR="00EA3BCC" w:rsidRPr="00E75477" w:rsidRDefault="00EA3BCC" w:rsidP="00B13EB5">
            <w:pPr>
              <w:ind w:left="142"/>
              <w:rPr>
                <w:szCs w:val="24"/>
              </w:rPr>
            </w:pPr>
            <w:r w:rsidRPr="00E75477">
              <w:rPr>
                <w:szCs w:val="24"/>
              </w:rPr>
              <w:t>Echium altissimum</w:t>
            </w:r>
          </w:p>
          <w:p w14:paraId="3DF4E471" w14:textId="77777777" w:rsidR="00EA3BCC" w:rsidRPr="00E75477" w:rsidRDefault="00EA3BCC" w:rsidP="00B13EB5">
            <w:pPr>
              <w:ind w:left="142"/>
              <w:rPr>
                <w:szCs w:val="24"/>
              </w:rPr>
            </w:pPr>
            <w:r w:rsidRPr="00E75477">
              <w:rPr>
                <w:szCs w:val="24"/>
              </w:rPr>
              <w:t xml:space="preserve">Echium rubrum </w:t>
            </w:r>
          </w:p>
          <w:p w14:paraId="76ECA8CD" w14:textId="77777777" w:rsidR="00EA3BCC" w:rsidRPr="00E75477" w:rsidRDefault="00EA3BCC" w:rsidP="00B13EB5">
            <w:pPr>
              <w:ind w:left="142"/>
              <w:rPr>
                <w:szCs w:val="24"/>
              </w:rPr>
            </w:pPr>
            <w:r w:rsidRPr="00E75477">
              <w:rPr>
                <w:szCs w:val="24"/>
              </w:rPr>
              <w:t>Filipendula hexapetale</w:t>
            </w:r>
          </w:p>
          <w:p w14:paraId="7014B3EF" w14:textId="77777777" w:rsidR="00EA3BCC" w:rsidRPr="00E75477" w:rsidRDefault="00EA3BCC" w:rsidP="00B13EB5">
            <w:pPr>
              <w:ind w:left="142"/>
              <w:rPr>
                <w:szCs w:val="24"/>
              </w:rPr>
            </w:pPr>
            <w:r w:rsidRPr="00E75477">
              <w:rPr>
                <w:szCs w:val="24"/>
              </w:rPr>
              <w:t>Festuca pseudovina</w:t>
            </w:r>
          </w:p>
          <w:p w14:paraId="6547D494" w14:textId="77777777" w:rsidR="00EA3BCC" w:rsidRPr="00E75477" w:rsidRDefault="00EA3BCC" w:rsidP="00B13EB5">
            <w:pPr>
              <w:ind w:left="142"/>
              <w:rPr>
                <w:szCs w:val="24"/>
                <w:lang w:val="fr-FR"/>
              </w:rPr>
            </w:pPr>
            <w:r w:rsidRPr="00E75477">
              <w:rPr>
                <w:szCs w:val="24"/>
                <w:lang w:val="fr-FR"/>
              </w:rPr>
              <w:t>Festuca valesiaca</w:t>
            </w:r>
          </w:p>
          <w:p w14:paraId="0FB31C3E" w14:textId="77777777" w:rsidR="00EA3BCC" w:rsidRPr="00E75477" w:rsidRDefault="00EA3BCC" w:rsidP="00B13EB5">
            <w:pPr>
              <w:ind w:left="142"/>
              <w:rPr>
                <w:szCs w:val="24"/>
                <w:lang w:val="fr-FR"/>
              </w:rPr>
            </w:pPr>
            <w:r w:rsidRPr="00E75477">
              <w:rPr>
                <w:szCs w:val="24"/>
                <w:lang w:val="fr-FR"/>
              </w:rPr>
              <w:t>Festuca sulcata</w:t>
            </w:r>
          </w:p>
          <w:p w14:paraId="654F2E45" w14:textId="77777777" w:rsidR="00EA3BCC" w:rsidRPr="00E75477" w:rsidRDefault="00EA3BCC" w:rsidP="00B13EB5">
            <w:pPr>
              <w:ind w:left="142"/>
              <w:rPr>
                <w:szCs w:val="24"/>
                <w:lang w:val="fr-FR"/>
              </w:rPr>
            </w:pPr>
            <w:r w:rsidRPr="00E75477">
              <w:rPr>
                <w:szCs w:val="24"/>
                <w:lang w:val="fr-FR"/>
              </w:rPr>
              <w:t>Fragaria viridis</w:t>
            </w:r>
          </w:p>
          <w:p w14:paraId="29AEEC4D" w14:textId="77777777" w:rsidR="00EA3BCC" w:rsidRPr="00E75477" w:rsidRDefault="00EA3BCC" w:rsidP="00B13EB5">
            <w:pPr>
              <w:ind w:left="142"/>
              <w:rPr>
                <w:szCs w:val="24"/>
              </w:rPr>
            </w:pPr>
            <w:r w:rsidRPr="00E75477">
              <w:rPr>
                <w:szCs w:val="24"/>
              </w:rPr>
              <w:t xml:space="preserve">Inula ensifolia </w:t>
            </w:r>
          </w:p>
          <w:p w14:paraId="36AC1AA4" w14:textId="77777777" w:rsidR="00EA3BCC" w:rsidRPr="00E75477" w:rsidRDefault="00EA3BCC" w:rsidP="00B13EB5">
            <w:pPr>
              <w:ind w:left="142"/>
              <w:rPr>
                <w:szCs w:val="24"/>
              </w:rPr>
            </w:pPr>
            <w:r w:rsidRPr="00E75477">
              <w:rPr>
                <w:szCs w:val="24"/>
              </w:rPr>
              <w:t>Koeleria pyramidata</w:t>
            </w:r>
          </w:p>
          <w:p w14:paraId="0386E929" w14:textId="77777777" w:rsidR="00EA3BCC" w:rsidRPr="00E75477" w:rsidRDefault="00EA3BCC" w:rsidP="00B13EB5">
            <w:pPr>
              <w:ind w:left="142"/>
              <w:rPr>
                <w:szCs w:val="24"/>
              </w:rPr>
            </w:pPr>
            <w:r w:rsidRPr="00E75477">
              <w:rPr>
                <w:szCs w:val="24"/>
              </w:rPr>
              <w:t>Linaria dalmatica</w:t>
            </w:r>
          </w:p>
          <w:p w14:paraId="69AB8CBA" w14:textId="77777777" w:rsidR="00EA3BCC" w:rsidRPr="00E75477" w:rsidRDefault="00EA3BCC" w:rsidP="00B13EB5">
            <w:pPr>
              <w:ind w:left="142"/>
              <w:rPr>
                <w:szCs w:val="24"/>
              </w:rPr>
            </w:pPr>
            <w:r w:rsidRPr="00E75477">
              <w:rPr>
                <w:szCs w:val="24"/>
              </w:rPr>
              <w:t>Dinaria genistifolia</w:t>
            </w:r>
          </w:p>
          <w:p w14:paraId="7542BCAB" w14:textId="77777777" w:rsidR="00EA3BCC" w:rsidRPr="00E75477" w:rsidRDefault="00EA3BCC" w:rsidP="00B13EB5">
            <w:pPr>
              <w:ind w:left="142"/>
              <w:rPr>
                <w:szCs w:val="24"/>
              </w:rPr>
            </w:pPr>
            <w:r w:rsidRPr="00E75477">
              <w:rPr>
                <w:szCs w:val="24"/>
              </w:rPr>
              <w:t>Lithospermum</w:t>
            </w:r>
          </w:p>
          <w:p w14:paraId="1C4CEB0D" w14:textId="77777777" w:rsidR="00EA3BCC" w:rsidRPr="00E75477" w:rsidRDefault="00EA3BCC" w:rsidP="00B13EB5">
            <w:pPr>
              <w:ind w:left="142"/>
              <w:rPr>
                <w:szCs w:val="24"/>
              </w:rPr>
            </w:pPr>
            <w:r w:rsidRPr="00E75477">
              <w:rPr>
                <w:szCs w:val="24"/>
              </w:rPr>
              <w:t>purpurea-coerulem</w:t>
            </w:r>
          </w:p>
          <w:p w14:paraId="4DE2202C" w14:textId="77777777" w:rsidR="00EA3BCC" w:rsidRPr="00E75477" w:rsidRDefault="00EA3BCC" w:rsidP="00B13EB5">
            <w:pPr>
              <w:ind w:left="142"/>
              <w:rPr>
                <w:szCs w:val="24"/>
              </w:rPr>
            </w:pPr>
            <w:r w:rsidRPr="00E75477">
              <w:rPr>
                <w:szCs w:val="24"/>
              </w:rPr>
              <w:t>Lychnis coronaris</w:t>
            </w:r>
          </w:p>
          <w:p w14:paraId="76F918A4" w14:textId="77777777" w:rsidR="00EA3BCC" w:rsidRPr="00E75477" w:rsidRDefault="00EA3BCC" w:rsidP="00B13EB5">
            <w:pPr>
              <w:ind w:left="142"/>
              <w:rPr>
                <w:szCs w:val="24"/>
              </w:rPr>
            </w:pPr>
            <w:r w:rsidRPr="00E75477">
              <w:rPr>
                <w:szCs w:val="24"/>
              </w:rPr>
              <w:t>Marrubium praecox</w:t>
            </w:r>
          </w:p>
        </w:tc>
        <w:tc>
          <w:tcPr>
            <w:tcW w:w="2755" w:type="dxa"/>
            <w:hideMark/>
          </w:tcPr>
          <w:p w14:paraId="4D33318E" w14:textId="77777777" w:rsidR="00EA3BCC" w:rsidRPr="00E75477" w:rsidRDefault="00EA3BCC" w:rsidP="00B13EB5">
            <w:pPr>
              <w:ind w:left="142"/>
              <w:rPr>
                <w:szCs w:val="24"/>
              </w:rPr>
            </w:pPr>
            <w:r w:rsidRPr="00E75477">
              <w:rPr>
                <w:szCs w:val="24"/>
              </w:rPr>
              <w:t>Chrysopogon gryllus</w:t>
            </w:r>
          </w:p>
          <w:p w14:paraId="4000F6AB" w14:textId="77777777" w:rsidR="00EA3BCC" w:rsidRPr="00E75477" w:rsidRDefault="00EA3BCC" w:rsidP="00B13EB5">
            <w:pPr>
              <w:ind w:left="142"/>
              <w:rPr>
                <w:szCs w:val="24"/>
              </w:rPr>
            </w:pPr>
            <w:r w:rsidRPr="00E75477">
              <w:rPr>
                <w:szCs w:val="24"/>
              </w:rPr>
              <w:t>Centarium umbellatum</w:t>
            </w:r>
          </w:p>
          <w:p w14:paraId="0003CF0C" w14:textId="77777777" w:rsidR="00EA3BCC" w:rsidRPr="00E75477" w:rsidRDefault="00EA3BCC" w:rsidP="00B13EB5">
            <w:pPr>
              <w:ind w:left="142"/>
              <w:rPr>
                <w:szCs w:val="24"/>
              </w:rPr>
            </w:pPr>
            <w:r w:rsidRPr="00E75477">
              <w:rPr>
                <w:szCs w:val="24"/>
              </w:rPr>
              <w:t>Cerinthe minor</w:t>
            </w:r>
          </w:p>
          <w:p w14:paraId="2D2AB96E" w14:textId="77777777" w:rsidR="00EA3BCC" w:rsidRPr="00E75477" w:rsidRDefault="00EA3BCC" w:rsidP="00B13EB5">
            <w:pPr>
              <w:ind w:left="142"/>
              <w:rPr>
                <w:szCs w:val="24"/>
                <w:lang w:val="fr-FR"/>
              </w:rPr>
            </w:pPr>
            <w:r w:rsidRPr="00E75477">
              <w:rPr>
                <w:szCs w:val="24"/>
                <w:lang w:val="fr-FR"/>
              </w:rPr>
              <w:t>Digitalis lanata</w:t>
            </w:r>
          </w:p>
          <w:p w14:paraId="5B188209" w14:textId="77777777" w:rsidR="00EA3BCC" w:rsidRPr="00E75477" w:rsidRDefault="00EA3BCC" w:rsidP="00B13EB5">
            <w:pPr>
              <w:ind w:left="142"/>
              <w:rPr>
                <w:szCs w:val="24"/>
                <w:lang w:val="fr-FR"/>
              </w:rPr>
            </w:pPr>
            <w:r w:rsidRPr="00E75477">
              <w:rPr>
                <w:szCs w:val="24"/>
                <w:lang w:val="fr-FR"/>
              </w:rPr>
              <w:t>Dorycnium herbaceum</w:t>
            </w:r>
          </w:p>
          <w:p w14:paraId="56416919" w14:textId="77777777" w:rsidR="00EA3BCC" w:rsidRPr="00E75477" w:rsidRDefault="00EA3BCC" w:rsidP="00B13EB5">
            <w:pPr>
              <w:ind w:left="142"/>
              <w:rPr>
                <w:szCs w:val="24"/>
                <w:lang w:val="fr-FR"/>
              </w:rPr>
            </w:pPr>
            <w:r w:rsidRPr="00E75477">
              <w:rPr>
                <w:szCs w:val="24"/>
                <w:lang w:val="fr-FR"/>
              </w:rPr>
              <w:t>Melica ciliata</w:t>
            </w:r>
          </w:p>
          <w:p w14:paraId="2669D3BA" w14:textId="77777777" w:rsidR="00EA3BCC" w:rsidRPr="00E75477" w:rsidRDefault="00EA3BCC" w:rsidP="00B13EB5">
            <w:pPr>
              <w:ind w:left="142"/>
              <w:rPr>
                <w:szCs w:val="24"/>
                <w:lang w:val="fr-FR"/>
              </w:rPr>
            </w:pPr>
            <w:r w:rsidRPr="00E75477">
              <w:rPr>
                <w:szCs w:val="24"/>
                <w:lang w:val="fr-FR"/>
              </w:rPr>
              <w:t>Nepeta cataria</w:t>
            </w:r>
          </w:p>
          <w:p w14:paraId="44EC52C6" w14:textId="77777777" w:rsidR="00EA3BCC" w:rsidRPr="00E75477" w:rsidRDefault="00EA3BCC" w:rsidP="00B13EB5">
            <w:pPr>
              <w:ind w:left="142"/>
              <w:rPr>
                <w:szCs w:val="24"/>
                <w:lang w:val="fr-FR"/>
              </w:rPr>
            </w:pPr>
            <w:r w:rsidRPr="00E75477">
              <w:rPr>
                <w:szCs w:val="24"/>
                <w:lang w:val="fr-FR"/>
              </w:rPr>
              <w:t>Phlomis pungens</w:t>
            </w:r>
          </w:p>
          <w:p w14:paraId="3930455B" w14:textId="77777777" w:rsidR="00EA3BCC" w:rsidRPr="00E75477" w:rsidRDefault="00EA3BCC" w:rsidP="00B13EB5">
            <w:pPr>
              <w:ind w:left="142"/>
              <w:rPr>
                <w:szCs w:val="24"/>
              </w:rPr>
            </w:pPr>
            <w:r w:rsidRPr="00E75477">
              <w:rPr>
                <w:szCs w:val="24"/>
              </w:rPr>
              <w:t>Poa pratensis</w:t>
            </w:r>
          </w:p>
          <w:p w14:paraId="0BE17C38" w14:textId="77777777" w:rsidR="00EA3BCC" w:rsidRPr="00E75477" w:rsidRDefault="00EA3BCC" w:rsidP="00B13EB5">
            <w:pPr>
              <w:ind w:left="142"/>
              <w:rPr>
                <w:szCs w:val="24"/>
              </w:rPr>
            </w:pPr>
            <w:r w:rsidRPr="00E75477">
              <w:rPr>
                <w:szCs w:val="24"/>
              </w:rPr>
              <w:t>Reseda lutea</w:t>
            </w:r>
          </w:p>
          <w:p w14:paraId="646720BF" w14:textId="77777777" w:rsidR="00EA3BCC" w:rsidRPr="00E75477" w:rsidRDefault="00EA3BCC" w:rsidP="00B13EB5">
            <w:pPr>
              <w:ind w:left="142"/>
              <w:rPr>
                <w:szCs w:val="24"/>
              </w:rPr>
            </w:pPr>
            <w:r w:rsidRPr="00E75477">
              <w:rPr>
                <w:szCs w:val="24"/>
              </w:rPr>
              <w:t>Stachys germanica</w:t>
            </w:r>
          </w:p>
          <w:p w14:paraId="63602643" w14:textId="77777777" w:rsidR="00EA3BCC" w:rsidRPr="00E75477" w:rsidRDefault="00EA3BCC" w:rsidP="00B13EB5">
            <w:pPr>
              <w:ind w:left="142"/>
              <w:rPr>
                <w:szCs w:val="24"/>
              </w:rPr>
            </w:pPr>
            <w:r w:rsidRPr="00E75477">
              <w:rPr>
                <w:szCs w:val="24"/>
              </w:rPr>
              <w:t>Stachys recta</w:t>
            </w:r>
          </w:p>
          <w:p w14:paraId="7AA8C13C" w14:textId="77777777" w:rsidR="00EA3BCC" w:rsidRPr="00E75477" w:rsidRDefault="00EA3BCC" w:rsidP="00B13EB5">
            <w:pPr>
              <w:ind w:left="142"/>
              <w:rPr>
                <w:szCs w:val="24"/>
              </w:rPr>
            </w:pPr>
            <w:r w:rsidRPr="00E75477">
              <w:rPr>
                <w:szCs w:val="24"/>
              </w:rPr>
              <w:t>Salvia aethiopis</w:t>
            </w:r>
          </w:p>
          <w:p w14:paraId="370A2664" w14:textId="77777777" w:rsidR="00EA3BCC" w:rsidRPr="00E75477" w:rsidRDefault="00EA3BCC" w:rsidP="00B13EB5">
            <w:pPr>
              <w:ind w:left="142"/>
              <w:rPr>
                <w:szCs w:val="24"/>
              </w:rPr>
            </w:pPr>
            <w:r w:rsidRPr="00E75477">
              <w:rPr>
                <w:szCs w:val="24"/>
              </w:rPr>
              <w:t>Silene otites</w:t>
            </w:r>
          </w:p>
          <w:p w14:paraId="1B6F8D17" w14:textId="77777777" w:rsidR="00EA3BCC" w:rsidRPr="00E75477" w:rsidRDefault="00EA3BCC" w:rsidP="00B13EB5">
            <w:pPr>
              <w:ind w:left="142"/>
              <w:rPr>
                <w:szCs w:val="24"/>
              </w:rPr>
            </w:pPr>
            <w:r w:rsidRPr="00E75477">
              <w:rPr>
                <w:szCs w:val="24"/>
              </w:rPr>
              <w:t>Teucrium chamaedrys</w:t>
            </w:r>
          </w:p>
          <w:p w14:paraId="21847F21" w14:textId="77777777" w:rsidR="00EA3BCC" w:rsidRPr="00E75477" w:rsidRDefault="00EA3BCC" w:rsidP="00B13EB5">
            <w:pPr>
              <w:ind w:left="142"/>
              <w:rPr>
                <w:szCs w:val="24"/>
              </w:rPr>
            </w:pPr>
            <w:r w:rsidRPr="00E75477">
              <w:rPr>
                <w:szCs w:val="24"/>
              </w:rPr>
              <w:t>Teucrium polium</w:t>
            </w:r>
          </w:p>
          <w:p w14:paraId="730DCB4F" w14:textId="77777777" w:rsidR="00EA3BCC" w:rsidRPr="00E75477" w:rsidRDefault="00EA3BCC" w:rsidP="00B13EB5">
            <w:pPr>
              <w:ind w:left="142"/>
              <w:rPr>
                <w:szCs w:val="24"/>
              </w:rPr>
            </w:pPr>
            <w:r w:rsidRPr="00E75477">
              <w:rPr>
                <w:szCs w:val="24"/>
              </w:rPr>
              <w:t>Trinia kitaibelii</w:t>
            </w:r>
          </w:p>
          <w:p w14:paraId="733D89FC" w14:textId="77777777" w:rsidR="00EA3BCC" w:rsidRPr="00E75477" w:rsidRDefault="00EA3BCC" w:rsidP="00B13EB5">
            <w:pPr>
              <w:ind w:left="142"/>
              <w:rPr>
                <w:szCs w:val="24"/>
              </w:rPr>
            </w:pPr>
            <w:r w:rsidRPr="00E75477">
              <w:rPr>
                <w:szCs w:val="24"/>
              </w:rPr>
              <w:t>Turritis glabra</w:t>
            </w:r>
          </w:p>
          <w:p w14:paraId="1AE38528" w14:textId="77777777" w:rsidR="00EA3BCC" w:rsidRPr="00E75477" w:rsidRDefault="00EA3BCC" w:rsidP="00B13EB5">
            <w:pPr>
              <w:ind w:left="142"/>
              <w:rPr>
                <w:szCs w:val="24"/>
              </w:rPr>
            </w:pPr>
            <w:r w:rsidRPr="00E75477">
              <w:rPr>
                <w:szCs w:val="24"/>
              </w:rPr>
              <w:t>Xeranthemum annuum</w:t>
            </w:r>
          </w:p>
        </w:tc>
      </w:tr>
    </w:tbl>
    <w:p w14:paraId="087FB0BF" w14:textId="77777777" w:rsidR="00EA3BCC" w:rsidRPr="00E75477" w:rsidRDefault="00EA3BCC" w:rsidP="00B13EB5">
      <w:pPr>
        <w:ind w:left="142"/>
        <w:jc w:val="center"/>
        <w:rPr>
          <w:szCs w:val="24"/>
        </w:rPr>
      </w:pPr>
    </w:p>
    <w:p w14:paraId="25AC4783" w14:textId="77777777" w:rsidR="00EA3BCC" w:rsidRPr="00E75477" w:rsidRDefault="00EA3BCC" w:rsidP="00B13EB5">
      <w:pPr>
        <w:ind w:left="142"/>
        <w:jc w:val="center"/>
        <w:rPr>
          <w:szCs w:val="24"/>
        </w:rPr>
      </w:pPr>
      <w:r w:rsidRPr="00E75477">
        <w:rPr>
          <w:b/>
          <w:szCs w:val="24"/>
        </w:rPr>
        <w:t>Grupe ecologice: 1, 2, 6</w:t>
      </w:r>
    </w:p>
    <w:p w14:paraId="5D4021F0" w14:textId="77777777" w:rsidR="00EA3BCC" w:rsidRPr="00E75477" w:rsidRDefault="00EA3BCC" w:rsidP="00B13EB5">
      <w:pPr>
        <w:ind w:left="142"/>
        <w:jc w:val="center"/>
        <w:rPr>
          <w:szCs w:val="24"/>
        </w:rPr>
      </w:pPr>
      <w:r w:rsidRPr="00E75477">
        <w:rPr>
          <w:szCs w:val="24"/>
        </w:rPr>
        <w:t xml:space="preserve"> Indicaţii generale</w:t>
      </w:r>
    </w:p>
    <w:p w14:paraId="0062DA9E" w14:textId="77777777" w:rsidR="00EA3BCC" w:rsidRPr="00E75477" w:rsidRDefault="00EA3BCC" w:rsidP="00B13EB5">
      <w:pPr>
        <w:ind w:left="142"/>
        <w:jc w:val="center"/>
        <w:rPr>
          <w:szCs w:val="24"/>
        </w:rPr>
      </w:pPr>
    </w:p>
    <w:p w14:paraId="6B699E7C" w14:textId="77777777" w:rsidR="00EA3BCC" w:rsidRPr="00E75477" w:rsidRDefault="00EA3BCC" w:rsidP="00B13EB5">
      <w:pPr>
        <w:ind w:left="142"/>
        <w:jc w:val="both"/>
        <w:rPr>
          <w:szCs w:val="24"/>
        </w:rPr>
      </w:pPr>
      <w:r w:rsidRPr="00E75477">
        <w:rPr>
          <w:szCs w:val="24"/>
        </w:rPr>
        <w:tab/>
        <w:t>Solurile cu troficitate ridicată sau foarte ridicată pe tot profilul, naturale, mai rar foarte slab acide, uscate până la uscat-reavăne, de tipurile cernoziom tipic  sau slab levigat, cernoziom castaniu sau ciocolatiu, pseudorendzină sau rendzină, în zona forestieră din regiunea de dealuri totdeauna pe substrate de roci calcaroase, adesea schelete sau scheleto-pietroase.</w:t>
      </w:r>
    </w:p>
    <w:p w14:paraId="4DF1F901" w14:textId="77777777" w:rsidR="00EA3BCC" w:rsidRPr="00E75477" w:rsidRDefault="00EA3BCC" w:rsidP="00B13EB5">
      <w:pPr>
        <w:ind w:left="142"/>
        <w:jc w:val="both"/>
        <w:rPr>
          <w:szCs w:val="24"/>
        </w:rPr>
      </w:pPr>
    </w:p>
    <w:p w14:paraId="56EA6A43" w14:textId="77777777" w:rsidR="00EA3BCC" w:rsidRPr="00E75477" w:rsidRDefault="00EA3BCC" w:rsidP="00B13EB5">
      <w:pPr>
        <w:ind w:left="142" w:firstLine="720"/>
        <w:jc w:val="center"/>
        <w:rPr>
          <w:szCs w:val="24"/>
          <w:lang w:val="ro-RO"/>
        </w:rPr>
      </w:pPr>
      <w:r w:rsidRPr="00E75477">
        <w:rPr>
          <w:szCs w:val="24"/>
          <w:lang w:val="ro-RO"/>
        </w:rPr>
        <w:t>Indicatoare diferenţiate</w:t>
      </w:r>
    </w:p>
    <w:p w14:paraId="79FB7071" w14:textId="77777777" w:rsidR="00EA3BCC" w:rsidRPr="00E75477" w:rsidRDefault="00EA3BCC" w:rsidP="00B13EB5">
      <w:pPr>
        <w:ind w:left="142"/>
        <w:jc w:val="both"/>
        <w:rPr>
          <w:szCs w:val="24"/>
        </w:rPr>
      </w:pPr>
    </w:p>
    <w:p w14:paraId="3E1592AA" w14:textId="77777777" w:rsidR="00EA3BCC" w:rsidRPr="00E75477" w:rsidRDefault="00EA3BCC" w:rsidP="00B13EB5">
      <w:pPr>
        <w:ind w:left="142"/>
        <w:jc w:val="both"/>
        <w:rPr>
          <w:szCs w:val="24"/>
        </w:rPr>
      </w:pPr>
      <w:r w:rsidRPr="00E75477">
        <w:rPr>
          <w:szCs w:val="24"/>
        </w:rPr>
        <w:tab/>
        <w:t xml:space="preserve">a. Speciile: </w:t>
      </w:r>
      <w:r w:rsidRPr="00E75477">
        <w:rPr>
          <w:szCs w:val="24"/>
          <w:lang w:val="ro-RO"/>
        </w:rPr>
        <w:t xml:space="preserve">Dactylis glomerata, Glechoma hirsuta, </w:t>
      </w:r>
      <w:r w:rsidRPr="00E75477">
        <w:rPr>
          <w:szCs w:val="24"/>
        </w:rPr>
        <w:t>Geum urbanum, Berteroa incana, Tordylium maximum şi Solanum dulcamara, abundente, indică o structură bună şi afânare deosebită a orizontului superior, realizată deseori numai local, datorită caracterului litierei (de ex. pe sub tufele de Crataegus); aşadar microstaţiuni favorabile regenerării naturale.</w:t>
      </w:r>
    </w:p>
    <w:p w14:paraId="5CA86816" w14:textId="77777777" w:rsidR="00EA3BCC" w:rsidRPr="00E75477" w:rsidRDefault="00EA3BCC" w:rsidP="00B13EB5">
      <w:pPr>
        <w:ind w:left="142"/>
        <w:jc w:val="both"/>
        <w:rPr>
          <w:szCs w:val="24"/>
          <w:lang w:val="fr-FR"/>
        </w:rPr>
      </w:pPr>
      <w:r w:rsidRPr="00E75477">
        <w:rPr>
          <w:szCs w:val="24"/>
        </w:rPr>
        <w:tab/>
      </w:r>
      <w:r w:rsidRPr="00E75477">
        <w:rPr>
          <w:szCs w:val="24"/>
          <w:lang w:val="fr-FR"/>
        </w:rPr>
        <w:t>b. Poa portensis, Satureja vulgaris, Carex contigua indică soluri cu un orizont superior mai sărac în humus şi mai îndesat.</w:t>
      </w:r>
    </w:p>
    <w:p w14:paraId="43ADF626" w14:textId="77777777" w:rsidR="00EA3BCC" w:rsidRPr="00E75477" w:rsidRDefault="00EA3BCC" w:rsidP="00B13EB5">
      <w:pPr>
        <w:ind w:left="142"/>
        <w:jc w:val="both"/>
        <w:rPr>
          <w:szCs w:val="24"/>
          <w:lang w:val="ro-RO"/>
        </w:rPr>
      </w:pPr>
      <w:r w:rsidRPr="00E75477">
        <w:rPr>
          <w:szCs w:val="24"/>
          <w:lang w:val="ro-RO"/>
        </w:rPr>
        <w:tab/>
        <w:t>c. Speciile: Cytisus leucotrichus, Cnidium silaifolium, Bupleurum falcatum, Astragalus monspessulanum, se întâlnesc în zona forestieră, pe soluri scheletice sau scheleto-pietroase, pe calcare.</w:t>
      </w:r>
    </w:p>
    <w:p w14:paraId="03C8E7B3" w14:textId="77777777" w:rsidR="00EA3BCC" w:rsidRPr="00E75477" w:rsidRDefault="00EA3BCC" w:rsidP="00B13EB5">
      <w:pPr>
        <w:ind w:left="142"/>
        <w:jc w:val="both"/>
        <w:rPr>
          <w:szCs w:val="24"/>
          <w:lang w:val="ro-RO"/>
        </w:rPr>
      </w:pPr>
      <w:r w:rsidRPr="00E75477">
        <w:rPr>
          <w:szCs w:val="24"/>
          <w:lang w:val="ro-RO"/>
        </w:rPr>
        <w:t xml:space="preserve">      d. Dorycnium herbaceum se întâlneşte cu deosebire pe coaste puternic înclinate supuse eroziunii.</w:t>
      </w:r>
    </w:p>
    <w:p w14:paraId="4D6D73FA" w14:textId="77777777" w:rsidR="00EA3BCC" w:rsidRPr="00E75477" w:rsidRDefault="00EA3BCC" w:rsidP="00B13EB5">
      <w:pPr>
        <w:ind w:left="142"/>
        <w:jc w:val="both"/>
        <w:rPr>
          <w:szCs w:val="24"/>
          <w:lang w:val="ro-RO"/>
        </w:rPr>
      </w:pPr>
    </w:p>
    <w:p w14:paraId="7B070F44" w14:textId="77777777" w:rsidR="00EA3BCC" w:rsidRPr="00E75477" w:rsidRDefault="00EA3BCC" w:rsidP="00B13EB5">
      <w:pPr>
        <w:numPr>
          <w:ilvl w:val="0"/>
          <w:numId w:val="63"/>
        </w:numPr>
        <w:ind w:left="142"/>
        <w:jc w:val="center"/>
        <w:rPr>
          <w:b/>
          <w:caps/>
          <w:szCs w:val="24"/>
          <w:lang w:val="ro-RO"/>
        </w:rPr>
      </w:pPr>
      <w:r w:rsidRPr="00E75477">
        <w:rPr>
          <w:b/>
          <w:caps/>
          <w:szCs w:val="24"/>
          <w:lang w:val="ro-RO"/>
        </w:rPr>
        <w:t>zăvoaie, plopişuri</w:t>
      </w:r>
    </w:p>
    <w:p w14:paraId="58E18E8D" w14:textId="77777777" w:rsidR="00EA3BCC" w:rsidRPr="00E75477" w:rsidRDefault="00EA3BCC" w:rsidP="00B13EB5">
      <w:pPr>
        <w:ind w:left="142" w:firstLine="360"/>
        <w:jc w:val="both"/>
        <w:rPr>
          <w:szCs w:val="24"/>
          <w:lang w:val="fr-FR"/>
        </w:rPr>
      </w:pPr>
      <w:r w:rsidRPr="00E75477">
        <w:rPr>
          <w:szCs w:val="24"/>
          <w:lang w:val="fr-FR"/>
        </w:rPr>
        <w:t>Pătura vie din zăvoaie și plopişuri este alcătuită mai ales din specii higrofite, în amestec cu mezohigrofite. Numărul relativ mic de cercetări în aceaste formaţii nu ne îngăduie încă a deosebi tipuri.</w:t>
      </w:r>
    </w:p>
    <w:p w14:paraId="602691F6" w14:textId="77777777" w:rsidR="00EA3BCC" w:rsidRPr="00E75477" w:rsidRDefault="00EA3BCC" w:rsidP="00B13EB5">
      <w:pPr>
        <w:ind w:left="142"/>
        <w:jc w:val="center"/>
        <w:rPr>
          <w:szCs w:val="24"/>
          <w:lang w:val="fr-FR"/>
        </w:rPr>
      </w:pPr>
    </w:p>
    <w:p w14:paraId="42BA62EF" w14:textId="77777777" w:rsidR="00417CD1" w:rsidRPr="00E75477" w:rsidRDefault="00417CD1" w:rsidP="00B13EB5">
      <w:pPr>
        <w:ind w:left="142"/>
        <w:jc w:val="center"/>
        <w:rPr>
          <w:szCs w:val="24"/>
          <w:lang w:val="fr-FR"/>
        </w:rPr>
      </w:pPr>
    </w:p>
    <w:p w14:paraId="03723921" w14:textId="77777777" w:rsidR="00417CD1" w:rsidRPr="00E75477" w:rsidRDefault="00417CD1" w:rsidP="00B13EB5">
      <w:pPr>
        <w:ind w:left="142"/>
        <w:jc w:val="center"/>
        <w:rPr>
          <w:szCs w:val="24"/>
          <w:lang w:val="fr-FR"/>
        </w:rPr>
      </w:pPr>
    </w:p>
    <w:p w14:paraId="50065358" w14:textId="77777777" w:rsidR="00417CD1" w:rsidRPr="00E75477" w:rsidRDefault="00417CD1" w:rsidP="00B13EB5">
      <w:pPr>
        <w:ind w:left="142"/>
        <w:jc w:val="center"/>
        <w:rPr>
          <w:szCs w:val="24"/>
          <w:lang w:val="fr-FR"/>
        </w:rPr>
      </w:pPr>
    </w:p>
    <w:p w14:paraId="1DB84531" w14:textId="77777777" w:rsidR="00417CD1" w:rsidRPr="00E75477" w:rsidRDefault="00417CD1" w:rsidP="00B13EB5">
      <w:pPr>
        <w:ind w:left="142"/>
        <w:jc w:val="center"/>
        <w:rPr>
          <w:szCs w:val="24"/>
          <w:lang w:val="fr-FR"/>
        </w:rPr>
      </w:pPr>
    </w:p>
    <w:p w14:paraId="414323B2" w14:textId="77777777" w:rsidR="00417CD1" w:rsidRPr="00E75477" w:rsidRDefault="00417CD1" w:rsidP="00B13EB5">
      <w:pPr>
        <w:ind w:left="142"/>
        <w:jc w:val="center"/>
        <w:rPr>
          <w:szCs w:val="24"/>
          <w:lang w:val="fr-FR"/>
        </w:rPr>
      </w:pPr>
    </w:p>
    <w:p w14:paraId="47BD34A9" w14:textId="77777777" w:rsidR="00EA3BCC" w:rsidRPr="00E75477" w:rsidRDefault="00EA3BCC" w:rsidP="00B13EB5">
      <w:pPr>
        <w:ind w:left="142"/>
        <w:jc w:val="center"/>
        <w:rPr>
          <w:szCs w:val="24"/>
        </w:rPr>
      </w:pPr>
      <w:r w:rsidRPr="00E75477">
        <w:rPr>
          <w:szCs w:val="24"/>
        </w:rPr>
        <w:t xml:space="preserve">Specii frecvente </w:t>
      </w:r>
    </w:p>
    <w:p w14:paraId="409A1ECC" w14:textId="77777777" w:rsidR="00EA3BCC" w:rsidRPr="00E75477" w:rsidRDefault="00EA3BCC" w:rsidP="00B13EB5">
      <w:pPr>
        <w:ind w:left="142"/>
        <w:jc w:val="center"/>
        <w:rPr>
          <w:szCs w:val="24"/>
        </w:rPr>
      </w:pPr>
    </w:p>
    <w:tbl>
      <w:tblPr>
        <w:tblW w:w="0" w:type="auto"/>
        <w:tblInd w:w="2448" w:type="dxa"/>
        <w:tblLook w:val="01E0" w:firstRow="1" w:lastRow="1" w:firstColumn="1" w:lastColumn="1" w:noHBand="0" w:noVBand="0"/>
      </w:tblPr>
      <w:tblGrid>
        <w:gridCol w:w="2645"/>
        <w:gridCol w:w="2755"/>
      </w:tblGrid>
      <w:tr w:rsidR="006C075F" w:rsidRPr="00E75477" w14:paraId="09D8AED4" w14:textId="77777777" w:rsidTr="00185970">
        <w:tc>
          <w:tcPr>
            <w:tcW w:w="2645" w:type="dxa"/>
            <w:hideMark/>
          </w:tcPr>
          <w:p w14:paraId="739C450F" w14:textId="77777777" w:rsidR="00EA3BCC" w:rsidRPr="00E75477" w:rsidRDefault="00EA3BCC" w:rsidP="00B13EB5">
            <w:pPr>
              <w:ind w:left="142"/>
              <w:rPr>
                <w:szCs w:val="24"/>
                <w:lang w:val="fr-FR"/>
              </w:rPr>
            </w:pPr>
            <w:r w:rsidRPr="00E75477">
              <w:rPr>
                <w:szCs w:val="24"/>
                <w:lang w:val="fr-FR"/>
              </w:rPr>
              <w:t>Bidens cernuus</w:t>
            </w:r>
          </w:p>
          <w:p w14:paraId="4D123F31" w14:textId="77777777" w:rsidR="00EA3BCC" w:rsidRPr="00E75477" w:rsidRDefault="00EA3BCC" w:rsidP="00B13EB5">
            <w:pPr>
              <w:ind w:left="142"/>
              <w:rPr>
                <w:szCs w:val="24"/>
                <w:lang w:val="fr-FR"/>
              </w:rPr>
            </w:pPr>
            <w:r w:rsidRPr="00E75477">
              <w:rPr>
                <w:szCs w:val="24"/>
                <w:lang w:val="fr-FR"/>
              </w:rPr>
              <w:t>Bidens tripartitus</w:t>
            </w:r>
          </w:p>
          <w:p w14:paraId="500F269F" w14:textId="77777777" w:rsidR="00EA3BCC" w:rsidRPr="00E75477" w:rsidRDefault="00EA3BCC" w:rsidP="00B13EB5">
            <w:pPr>
              <w:ind w:left="142"/>
              <w:rPr>
                <w:szCs w:val="24"/>
                <w:lang w:val="fr-FR"/>
              </w:rPr>
            </w:pPr>
            <w:r w:rsidRPr="00E75477">
              <w:rPr>
                <w:szCs w:val="24"/>
                <w:lang w:val="fr-FR"/>
              </w:rPr>
              <w:t>Carex acutiformis</w:t>
            </w:r>
          </w:p>
          <w:p w14:paraId="70498A36" w14:textId="77777777" w:rsidR="00EA3BCC" w:rsidRPr="00E75477" w:rsidRDefault="00EA3BCC" w:rsidP="00B13EB5">
            <w:pPr>
              <w:ind w:left="142"/>
              <w:jc w:val="both"/>
              <w:rPr>
                <w:szCs w:val="24"/>
                <w:lang w:val="ro-RO"/>
              </w:rPr>
            </w:pPr>
            <w:r w:rsidRPr="00E75477">
              <w:rPr>
                <w:szCs w:val="24"/>
                <w:lang w:val="ro-RO"/>
              </w:rPr>
              <w:t>Carex riparia</w:t>
            </w:r>
          </w:p>
          <w:p w14:paraId="50481B66" w14:textId="77777777" w:rsidR="00EA3BCC" w:rsidRPr="00E75477" w:rsidRDefault="00EA3BCC" w:rsidP="00B13EB5">
            <w:pPr>
              <w:ind w:left="142"/>
              <w:jc w:val="both"/>
              <w:rPr>
                <w:szCs w:val="24"/>
                <w:lang w:val="ro-RO"/>
              </w:rPr>
            </w:pPr>
            <w:r w:rsidRPr="00E75477">
              <w:rPr>
                <w:szCs w:val="24"/>
                <w:lang w:val="ro-RO"/>
              </w:rPr>
              <w:t>Carex vulpina</w:t>
            </w:r>
          </w:p>
          <w:p w14:paraId="794FF38A" w14:textId="77777777" w:rsidR="00EA3BCC" w:rsidRPr="00E75477" w:rsidRDefault="00EA3BCC" w:rsidP="00B13EB5">
            <w:pPr>
              <w:ind w:left="142"/>
              <w:jc w:val="both"/>
              <w:rPr>
                <w:szCs w:val="24"/>
                <w:lang w:val="en-US"/>
              </w:rPr>
            </w:pPr>
            <w:r w:rsidRPr="00E75477">
              <w:rPr>
                <w:szCs w:val="24"/>
                <w:lang w:val="en-US"/>
              </w:rPr>
              <w:t>Eupatorium cannabium</w:t>
            </w:r>
          </w:p>
          <w:p w14:paraId="0B3EED06" w14:textId="77777777" w:rsidR="00EA3BCC" w:rsidRPr="00E75477" w:rsidRDefault="00EA3BCC" w:rsidP="00B13EB5">
            <w:pPr>
              <w:ind w:left="142"/>
              <w:jc w:val="both"/>
              <w:rPr>
                <w:szCs w:val="24"/>
                <w:lang w:val="fr-FR"/>
              </w:rPr>
            </w:pPr>
            <w:r w:rsidRPr="00E75477">
              <w:rPr>
                <w:szCs w:val="24"/>
                <w:lang w:val="fr-FR"/>
              </w:rPr>
              <w:t>Galium aparine</w:t>
            </w:r>
          </w:p>
          <w:p w14:paraId="0817A446" w14:textId="77777777" w:rsidR="00EA3BCC" w:rsidRPr="00E75477" w:rsidRDefault="00EA3BCC" w:rsidP="00B13EB5">
            <w:pPr>
              <w:ind w:left="142"/>
              <w:rPr>
                <w:szCs w:val="24"/>
                <w:lang w:val="fr-FR"/>
              </w:rPr>
            </w:pPr>
            <w:r w:rsidRPr="00E75477">
              <w:rPr>
                <w:szCs w:val="24"/>
                <w:lang w:val="fr-FR"/>
              </w:rPr>
              <w:t>Glycyrrhiza echinata</w:t>
            </w:r>
          </w:p>
          <w:p w14:paraId="0E05C189" w14:textId="77777777" w:rsidR="00EA3BCC" w:rsidRPr="00E75477" w:rsidRDefault="00EA3BCC" w:rsidP="00B13EB5">
            <w:pPr>
              <w:ind w:left="142"/>
              <w:rPr>
                <w:szCs w:val="24"/>
                <w:lang w:val="fr-FR"/>
              </w:rPr>
            </w:pPr>
            <w:r w:rsidRPr="00E75477">
              <w:rPr>
                <w:szCs w:val="24"/>
                <w:lang w:val="fr-FR"/>
              </w:rPr>
              <w:t>Lycopus europaeus</w:t>
            </w:r>
          </w:p>
          <w:p w14:paraId="0DDE6FC7" w14:textId="77777777" w:rsidR="00EA3BCC" w:rsidRPr="00E75477" w:rsidRDefault="00EA3BCC" w:rsidP="00B13EB5">
            <w:pPr>
              <w:ind w:left="142"/>
              <w:rPr>
                <w:szCs w:val="24"/>
              </w:rPr>
            </w:pPr>
            <w:r w:rsidRPr="00E75477">
              <w:rPr>
                <w:szCs w:val="24"/>
              </w:rPr>
              <w:t>Lycopus exaltatus</w:t>
            </w:r>
          </w:p>
        </w:tc>
        <w:tc>
          <w:tcPr>
            <w:tcW w:w="2755" w:type="dxa"/>
          </w:tcPr>
          <w:p w14:paraId="2972D1F4" w14:textId="77777777" w:rsidR="00EA3BCC" w:rsidRPr="00E75477" w:rsidRDefault="00EA3BCC" w:rsidP="00B13EB5">
            <w:pPr>
              <w:ind w:left="142"/>
              <w:jc w:val="both"/>
              <w:rPr>
                <w:szCs w:val="24"/>
                <w:lang w:val="en-US"/>
              </w:rPr>
            </w:pPr>
            <w:r w:rsidRPr="00E75477">
              <w:rPr>
                <w:szCs w:val="24"/>
                <w:lang w:val="en-US"/>
              </w:rPr>
              <w:t>Lysimachia numularia</w:t>
            </w:r>
          </w:p>
          <w:p w14:paraId="34ED3B02" w14:textId="77777777" w:rsidR="00EA3BCC" w:rsidRPr="00E75477" w:rsidRDefault="00EA3BCC" w:rsidP="00B13EB5">
            <w:pPr>
              <w:ind w:left="142"/>
              <w:jc w:val="both"/>
              <w:rPr>
                <w:szCs w:val="24"/>
                <w:lang w:val="en-US"/>
              </w:rPr>
            </w:pPr>
            <w:r w:rsidRPr="00E75477">
              <w:rPr>
                <w:szCs w:val="24"/>
                <w:lang w:val="en-US"/>
              </w:rPr>
              <w:t>Lysimachia vulgaris</w:t>
            </w:r>
          </w:p>
          <w:p w14:paraId="0BFD8C81" w14:textId="77777777" w:rsidR="00EA3BCC" w:rsidRPr="00E75477" w:rsidRDefault="00EA3BCC" w:rsidP="00B13EB5">
            <w:pPr>
              <w:ind w:left="142"/>
              <w:rPr>
                <w:szCs w:val="24"/>
                <w:lang w:val="en-US"/>
              </w:rPr>
            </w:pPr>
            <w:r w:rsidRPr="00E75477">
              <w:rPr>
                <w:szCs w:val="24"/>
                <w:lang w:val="en-US"/>
              </w:rPr>
              <w:t>Mentha aquatica</w:t>
            </w:r>
          </w:p>
          <w:p w14:paraId="1903DD00" w14:textId="77777777" w:rsidR="00EA3BCC" w:rsidRPr="00E75477" w:rsidRDefault="00EA3BCC" w:rsidP="00B13EB5">
            <w:pPr>
              <w:ind w:left="142"/>
              <w:rPr>
                <w:szCs w:val="24"/>
                <w:lang w:val="fr-FR"/>
              </w:rPr>
            </w:pPr>
            <w:r w:rsidRPr="00E75477">
              <w:rPr>
                <w:szCs w:val="24"/>
                <w:lang w:val="fr-FR"/>
              </w:rPr>
              <w:t>Phragmites communis</w:t>
            </w:r>
          </w:p>
          <w:p w14:paraId="4441FBF4" w14:textId="77777777" w:rsidR="00EA3BCC" w:rsidRPr="00E75477" w:rsidRDefault="00EA3BCC" w:rsidP="00B13EB5">
            <w:pPr>
              <w:ind w:left="142"/>
              <w:rPr>
                <w:szCs w:val="24"/>
                <w:lang w:val="fr-FR"/>
              </w:rPr>
            </w:pPr>
            <w:r w:rsidRPr="00E75477">
              <w:rPr>
                <w:szCs w:val="24"/>
                <w:lang w:val="fr-FR"/>
              </w:rPr>
              <w:t>Polygonum hydropiper</w:t>
            </w:r>
          </w:p>
          <w:p w14:paraId="326B86E6" w14:textId="77777777" w:rsidR="00EA3BCC" w:rsidRPr="00E75477" w:rsidRDefault="00EA3BCC" w:rsidP="00B13EB5">
            <w:pPr>
              <w:ind w:left="142"/>
              <w:rPr>
                <w:szCs w:val="24"/>
                <w:lang w:val="fr-FR"/>
              </w:rPr>
            </w:pPr>
            <w:r w:rsidRPr="00E75477">
              <w:rPr>
                <w:szCs w:val="24"/>
                <w:lang w:val="fr-FR"/>
              </w:rPr>
              <w:t>Rubus caesius</w:t>
            </w:r>
          </w:p>
          <w:p w14:paraId="6222F56D" w14:textId="77777777" w:rsidR="00EA3BCC" w:rsidRPr="00E75477" w:rsidRDefault="00EA3BCC" w:rsidP="00B13EB5">
            <w:pPr>
              <w:ind w:left="142"/>
              <w:rPr>
                <w:szCs w:val="24"/>
                <w:lang w:val="fr-FR"/>
              </w:rPr>
            </w:pPr>
            <w:r w:rsidRPr="00E75477">
              <w:rPr>
                <w:szCs w:val="24"/>
                <w:lang w:val="fr-FR"/>
              </w:rPr>
              <w:t>Scutellaria galericulata</w:t>
            </w:r>
          </w:p>
          <w:p w14:paraId="722E4890" w14:textId="77777777" w:rsidR="00EA3BCC" w:rsidRPr="00E75477" w:rsidRDefault="00EA3BCC" w:rsidP="00B13EB5">
            <w:pPr>
              <w:ind w:left="142"/>
              <w:rPr>
                <w:szCs w:val="24"/>
                <w:lang w:val="fr-FR"/>
              </w:rPr>
            </w:pPr>
            <w:r w:rsidRPr="00E75477">
              <w:rPr>
                <w:szCs w:val="24"/>
                <w:lang w:val="fr-FR"/>
              </w:rPr>
              <w:t>Stachys palustris</w:t>
            </w:r>
          </w:p>
          <w:p w14:paraId="74A2A0B7" w14:textId="77777777" w:rsidR="00EA3BCC" w:rsidRPr="00E75477" w:rsidRDefault="00EA3BCC" w:rsidP="00B13EB5">
            <w:pPr>
              <w:ind w:left="142"/>
              <w:rPr>
                <w:szCs w:val="24"/>
                <w:lang w:val="fr-FR"/>
              </w:rPr>
            </w:pPr>
            <w:r w:rsidRPr="00E75477">
              <w:rPr>
                <w:szCs w:val="24"/>
                <w:lang w:val="fr-FR"/>
              </w:rPr>
              <w:t>Solanum dulcamara</w:t>
            </w:r>
          </w:p>
          <w:p w14:paraId="1DFC759B" w14:textId="77777777" w:rsidR="00EA3BCC" w:rsidRPr="00E75477" w:rsidRDefault="00EA3BCC" w:rsidP="00B13EB5">
            <w:pPr>
              <w:ind w:left="142"/>
              <w:rPr>
                <w:szCs w:val="24"/>
              </w:rPr>
            </w:pPr>
            <w:r w:rsidRPr="00E75477">
              <w:rPr>
                <w:szCs w:val="24"/>
              </w:rPr>
              <w:t>Symphytum officinale</w:t>
            </w:r>
          </w:p>
          <w:p w14:paraId="79388F26" w14:textId="77777777" w:rsidR="00EA3BCC" w:rsidRPr="00E75477" w:rsidRDefault="00EA3BCC" w:rsidP="00B13EB5">
            <w:pPr>
              <w:ind w:left="142"/>
              <w:rPr>
                <w:szCs w:val="24"/>
              </w:rPr>
            </w:pPr>
          </w:p>
        </w:tc>
      </w:tr>
    </w:tbl>
    <w:p w14:paraId="58B79E9B" w14:textId="77777777" w:rsidR="00EA3BCC" w:rsidRPr="00E75477" w:rsidRDefault="00EA3BCC" w:rsidP="00B13EB5">
      <w:pPr>
        <w:ind w:left="142"/>
        <w:jc w:val="center"/>
        <w:rPr>
          <w:b/>
          <w:szCs w:val="24"/>
        </w:rPr>
      </w:pPr>
      <w:r w:rsidRPr="00E75477">
        <w:rPr>
          <w:b/>
          <w:szCs w:val="24"/>
        </w:rPr>
        <w:t>Grupa ecologică: 5</w:t>
      </w:r>
    </w:p>
    <w:p w14:paraId="174C84DD" w14:textId="77777777" w:rsidR="00EA3BCC" w:rsidRPr="00E75477" w:rsidRDefault="00EA3BCC" w:rsidP="00B13EB5">
      <w:pPr>
        <w:ind w:left="142"/>
        <w:rPr>
          <w:szCs w:val="24"/>
          <w:lang w:val="fr-FR"/>
        </w:rPr>
      </w:pPr>
      <w:r w:rsidRPr="00E75477">
        <w:rPr>
          <w:szCs w:val="24"/>
          <w:lang w:val="fr-FR"/>
        </w:rPr>
        <w:tab/>
        <w:t>De cele mai multe ori Rubus caesius domină sau este foarte abundentă.</w:t>
      </w:r>
    </w:p>
    <w:p w14:paraId="6D91E2FB" w14:textId="77777777" w:rsidR="00EA3BCC" w:rsidRPr="00E75477" w:rsidRDefault="00EA3BCC" w:rsidP="00B13EB5">
      <w:pPr>
        <w:ind w:left="142"/>
        <w:jc w:val="center"/>
        <w:rPr>
          <w:szCs w:val="24"/>
          <w:lang w:val="fr-FR"/>
        </w:rPr>
      </w:pPr>
    </w:p>
    <w:p w14:paraId="10BDA914" w14:textId="77777777" w:rsidR="00EA3BCC" w:rsidRPr="00E75477" w:rsidRDefault="00EA3BCC" w:rsidP="00B13EB5">
      <w:pPr>
        <w:ind w:left="142"/>
        <w:jc w:val="center"/>
        <w:rPr>
          <w:szCs w:val="24"/>
          <w:lang w:val="fr-FR"/>
        </w:rPr>
      </w:pPr>
      <w:r w:rsidRPr="00E75477">
        <w:rPr>
          <w:szCs w:val="24"/>
          <w:lang w:val="fr-FR"/>
        </w:rPr>
        <w:t>Indicaţii generale</w:t>
      </w:r>
    </w:p>
    <w:p w14:paraId="570C1B56" w14:textId="77777777" w:rsidR="00EA3BCC" w:rsidRPr="00E75477" w:rsidRDefault="00EA3BCC" w:rsidP="00B13EB5">
      <w:pPr>
        <w:ind w:left="142"/>
        <w:jc w:val="center"/>
        <w:rPr>
          <w:szCs w:val="24"/>
          <w:lang w:val="fr-FR"/>
        </w:rPr>
      </w:pPr>
    </w:p>
    <w:p w14:paraId="06819F7E" w14:textId="77777777" w:rsidR="00EA3BCC" w:rsidRPr="00E75477" w:rsidRDefault="00EA3BCC" w:rsidP="00B13EB5">
      <w:pPr>
        <w:ind w:left="142"/>
        <w:jc w:val="both"/>
        <w:rPr>
          <w:szCs w:val="24"/>
          <w:lang w:val="fr-FR"/>
        </w:rPr>
      </w:pPr>
      <w:r w:rsidRPr="00E75477">
        <w:rPr>
          <w:szCs w:val="24"/>
          <w:lang w:val="fr-FR"/>
        </w:rPr>
        <w:tab/>
        <w:t>Solurile aluviale, crude şi divers evoluate adesea cu fenomene de lăcovişte, obişnuit cu orizont de gleizare la baza profilului, umede până la ude, temporar supuse inundaţiilor.</w:t>
      </w:r>
    </w:p>
    <w:p w14:paraId="35D051CE" w14:textId="77777777" w:rsidR="00EA3BCC" w:rsidRPr="00E75477" w:rsidRDefault="00EA3BCC" w:rsidP="00B13EB5">
      <w:pPr>
        <w:ind w:left="142"/>
        <w:jc w:val="center"/>
        <w:rPr>
          <w:szCs w:val="24"/>
          <w:lang w:val="fr-FR"/>
        </w:rPr>
      </w:pPr>
    </w:p>
    <w:p w14:paraId="13DF2C0C" w14:textId="77777777" w:rsidR="00EA3BCC" w:rsidRPr="00E75477" w:rsidRDefault="00EA3BCC" w:rsidP="00B13EB5">
      <w:pPr>
        <w:ind w:left="142" w:firstLine="720"/>
        <w:jc w:val="center"/>
        <w:rPr>
          <w:szCs w:val="24"/>
          <w:lang w:val="ro-RO"/>
        </w:rPr>
      </w:pPr>
      <w:r w:rsidRPr="00E75477">
        <w:rPr>
          <w:szCs w:val="24"/>
          <w:lang w:val="ro-RO"/>
        </w:rPr>
        <w:t>Indicatoare diferenţiate</w:t>
      </w:r>
    </w:p>
    <w:p w14:paraId="73A98486" w14:textId="77777777" w:rsidR="00EA3BCC" w:rsidRPr="00E75477" w:rsidRDefault="00EA3BCC" w:rsidP="00B13EB5">
      <w:pPr>
        <w:ind w:left="142"/>
        <w:jc w:val="both"/>
        <w:rPr>
          <w:szCs w:val="24"/>
          <w:lang w:val="fr-FR"/>
        </w:rPr>
      </w:pPr>
    </w:p>
    <w:p w14:paraId="494E0369" w14:textId="77777777" w:rsidR="00EA3BCC" w:rsidRPr="00E75477" w:rsidRDefault="00EA3BCC" w:rsidP="00B13EB5">
      <w:pPr>
        <w:ind w:left="142" w:firstLine="720"/>
        <w:jc w:val="both"/>
        <w:rPr>
          <w:szCs w:val="24"/>
          <w:lang w:val="fr-FR"/>
        </w:rPr>
      </w:pPr>
      <w:r w:rsidRPr="00E75477">
        <w:rPr>
          <w:szCs w:val="24"/>
          <w:lang w:val="fr-FR"/>
        </w:rPr>
        <w:t xml:space="preserve">Speciile: </w:t>
      </w:r>
      <w:r w:rsidRPr="00E75477">
        <w:rPr>
          <w:szCs w:val="24"/>
          <w:lang w:val="ro-RO"/>
        </w:rPr>
        <w:t xml:space="preserve">Dactylia glomerata, </w:t>
      </w:r>
      <w:r w:rsidRPr="00E75477">
        <w:rPr>
          <w:szCs w:val="24"/>
          <w:lang w:val="fr-FR"/>
        </w:rPr>
        <w:t xml:space="preserve">Geum urbanum, Pulmonaria officinalis, Mycelis muralis, indică soluri cu inundaţii mai rar şi de durată mai scurtă (de obicei peste 5 hidrograde), din locurile mai ridicate (lunci înalte). </w:t>
      </w:r>
    </w:p>
    <w:p w14:paraId="50E5C15D" w14:textId="77777777" w:rsidR="00EA3BCC" w:rsidRPr="00E75477" w:rsidRDefault="00EA3BCC" w:rsidP="00B13EB5">
      <w:pPr>
        <w:ind w:left="142" w:firstLine="720"/>
        <w:jc w:val="both"/>
        <w:rPr>
          <w:szCs w:val="24"/>
          <w:lang w:val="fr-FR"/>
        </w:rPr>
      </w:pPr>
      <w:r w:rsidRPr="00E75477">
        <w:rPr>
          <w:szCs w:val="24"/>
          <w:lang w:val="fr-FR"/>
        </w:rPr>
        <w:t>Speciile: Phragmites communis (abundentă), Bidens tripartitus, Bidens cernuus, Polygonum hydropiper, Mentha aquatica, Iris pseudacorus, Carex vulpina, Carex riparia, Carex acutiformis se întâlnesc în locurile joase, cu inundaţii mai frecvente şi de durată mai lungă (sub 5 hidrograde).</w:t>
      </w:r>
    </w:p>
    <w:p w14:paraId="1937EE0B" w14:textId="77777777" w:rsidR="00EA3BCC" w:rsidRPr="00E75477" w:rsidRDefault="00EA3BCC" w:rsidP="00B13EB5">
      <w:pPr>
        <w:ind w:left="142"/>
        <w:jc w:val="both"/>
        <w:rPr>
          <w:szCs w:val="24"/>
          <w:lang w:val="fr-FR"/>
        </w:rPr>
      </w:pPr>
    </w:p>
    <w:p w14:paraId="11B3ECFF" w14:textId="77777777" w:rsidR="00EA3BCC" w:rsidRPr="00E75477" w:rsidRDefault="00EA3BCC" w:rsidP="00B13EB5">
      <w:pPr>
        <w:ind w:left="142" w:firstLine="708"/>
        <w:jc w:val="both"/>
        <w:rPr>
          <w:szCs w:val="24"/>
          <w:lang w:val="fr-FR"/>
        </w:rPr>
      </w:pPr>
      <w:r w:rsidRPr="00E75477">
        <w:rPr>
          <w:szCs w:val="24"/>
          <w:lang w:val="fr-FR"/>
        </w:rPr>
        <w:t xml:space="preserve">Tipul natural fundamental de pădure se stabileşte în funcţie de datele de descriere a vegetaţiei, de informaţiile primite de la localnici sau din scripte şi se înregistrează – în clasificare zecimală, în fişa de descriere parcelară, după clasificarea prezentată în anexa nr. 9.4.  </w:t>
      </w:r>
    </w:p>
    <w:p w14:paraId="3E97B3AD" w14:textId="77777777" w:rsidR="00A32B7D" w:rsidRPr="00E75477" w:rsidRDefault="00A32B7D" w:rsidP="00B13EB5">
      <w:pPr>
        <w:ind w:left="142"/>
        <w:jc w:val="both"/>
        <w:rPr>
          <w:szCs w:val="24"/>
          <w:lang w:val="ro-RO" w:eastAsia="x-none"/>
        </w:rPr>
      </w:pPr>
    </w:p>
    <w:p w14:paraId="5CD4C0CC" w14:textId="77777777" w:rsidR="006C075F" w:rsidRPr="00E75477" w:rsidRDefault="006C075F" w:rsidP="00B13EB5">
      <w:pPr>
        <w:ind w:left="142"/>
        <w:jc w:val="both"/>
        <w:rPr>
          <w:szCs w:val="24"/>
          <w:lang w:val="ro-RO" w:eastAsia="x-none"/>
        </w:rPr>
      </w:pPr>
    </w:p>
    <w:p w14:paraId="68F540DA" w14:textId="77777777" w:rsidR="006C075F" w:rsidRPr="00E75477" w:rsidRDefault="006C075F" w:rsidP="00B13EB5">
      <w:pPr>
        <w:ind w:left="142"/>
        <w:jc w:val="both"/>
        <w:rPr>
          <w:szCs w:val="24"/>
          <w:lang w:val="ro-RO" w:eastAsia="x-none"/>
        </w:rPr>
      </w:pPr>
    </w:p>
    <w:p w14:paraId="23C5D6DF" w14:textId="77777777" w:rsidR="006C075F" w:rsidRPr="00E75477" w:rsidRDefault="006C075F" w:rsidP="00B13EB5">
      <w:pPr>
        <w:ind w:left="142"/>
        <w:jc w:val="both"/>
        <w:rPr>
          <w:szCs w:val="24"/>
          <w:lang w:val="ro-RO" w:eastAsia="x-none"/>
        </w:rPr>
      </w:pPr>
    </w:p>
    <w:p w14:paraId="77D0DD29" w14:textId="77777777" w:rsidR="006C075F" w:rsidRPr="00E75477" w:rsidRDefault="006C075F" w:rsidP="00B13EB5">
      <w:pPr>
        <w:ind w:left="142"/>
        <w:jc w:val="both"/>
        <w:rPr>
          <w:szCs w:val="24"/>
          <w:lang w:val="ro-RO" w:eastAsia="x-none"/>
        </w:rPr>
      </w:pPr>
    </w:p>
    <w:p w14:paraId="22C157EC" w14:textId="77777777" w:rsidR="006C075F" w:rsidRPr="00E75477" w:rsidRDefault="006C075F" w:rsidP="00B13EB5">
      <w:pPr>
        <w:ind w:left="142"/>
        <w:jc w:val="both"/>
        <w:rPr>
          <w:szCs w:val="24"/>
          <w:lang w:val="ro-RO" w:eastAsia="x-none"/>
        </w:rPr>
      </w:pPr>
    </w:p>
    <w:p w14:paraId="6E56AD1B" w14:textId="77777777" w:rsidR="006C075F" w:rsidRPr="00E75477" w:rsidRDefault="006C075F" w:rsidP="00B13EB5">
      <w:pPr>
        <w:ind w:left="142"/>
        <w:jc w:val="both"/>
        <w:rPr>
          <w:szCs w:val="24"/>
          <w:lang w:val="ro-RO" w:eastAsia="x-none"/>
        </w:rPr>
      </w:pPr>
    </w:p>
    <w:p w14:paraId="0E3BE3BE" w14:textId="77777777" w:rsidR="006C075F" w:rsidRPr="00E75477" w:rsidRDefault="006C075F" w:rsidP="00B13EB5">
      <w:pPr>
        <w:ind w:left="142"/>
        <w:jc w:val="both"/>
        <w:rPr>
          <w:szCs w:val="24"/>
          <w:lang w:val="ro-RO" w:eastAsia="x-none"/>
        </w:rPr>
      </w:pPr>
    </w:p>
    <w:p w14:paraId="2A9C981D" w14:textId="77777777" w:rsidR="006C075F" w:rsidRPr="00E75477" w:rsidRDefault="006C075F" w:rsidP="00B13EB5">
      <w:pPr>
        <w:ind w:left="142"/>
        <w:jc w:val="both"/>
        <w:rPr>
          <w:szCs w:val="24"/>
          <w:lang w:val="ro-RO" w:eastAsia="x-none"/>
        </w:rPr>
      </w:pPr>
    </w:p>
    <w:p w14:paraId="54844AD4" w14:textId="77777777" w:rsidR="006C075F" w:rsidRPr="00E75477" w:rsidRDefault="006C075F" w:rsidP="00B13EB5">
      <w:pPr>
        <w:ind w:left="142"/>
        <w:jc w:val="both"/>
        <w:rPr>
          <w:szCs w:val="24"/>
          <w:lang w:val="ro-RO" w:eastAsia="x-none"/>
        </w:rPr>
      </w:pPr>
    </w:p>
    <w:p w14:paraId="72378CFE" w14:textId="77777777" w:rsidR="006C075F" w:rsidRPr="00E75477" w:rsidRDefault="006C075F" w:rsidP="00B13EB5">
      <w:pPr>
        <w:ind w:left="142"/>
        <w:jc w:val="both"/>
        <w:rPr>
          <w:szCs w:val="24"/>
          <w:lang w:val="ro-RO" w:eastAsia="x-none"/>
        </w:rPr>
      </w:pPr>
    </w:p>
    <w:p w14:paraId="5828CE47" w14:textId="77777777" w:rsidR="006C075F" w:rsidRPr="00E75477" w:rsidRDefault="006C075F" w:rsidP="00B13EB5">
      <w:pPr>
        <w:ind w:left="142"/>
        <w:jc w:val="both"/>
        <w:rPr>
          <w:szCs w:val="24"/>
          <w:lang w:val="ro-RO" w:eastAsia="x-none"/>
        </w:rPr>
      </w:pPr>
    </w:p>
    <w:p w14:paraId="307E6A1D" w14:textId="77777777" w:rsidR="006C075F" w:rsidRPr="00E75477" w:rsidRDefault="006C075F" w:rsidP="00B13EB5">
      <w:pPr>
        <w:ind w:left="142"/>
        <w:jc w:val="both"/>
        <w:rPr>
          <w:szCs w:val="24"/>
          <w:lang w:val="ro-RO" w:eastAsia="x-none"/>
        </w:rPr>
      </w:pPr>
    </w:p>
    <w:p w14:paraId="7CB998B9" w14:textId="77777777" w:rsidR="006C075F" w:rsidRPr="00E75477" w:rsidRDefault="006C075F" w:rsidP="00B13EB5">
      <w:pPr>
        <w:ind w:left="142"/>
        <w:jc w:val="both"/>
        <w:rPr>
          <w:szCs w:val="24"/>
          <w:lang w:val="ro-RO" w:eastAsia="x-none"/>
        </w:rPr>
      </w:pPr>
    </w:p>
    <w:p w14:paraId="7724E844" w14:textId="77777777" w:rsidR="006C075F" w:rsidRPr="00E75477" w:rsidRDefault="006C075F" w:rsidP="00B13EB5">
      <w:pPr>
        <w:ind w:left="142"/>
        <w:jc w:val="both"/>
        <w:rPr>
          <w:szCs w:val="24"/>
          <w:lang w:val="ro-RO" w:eastAsia="x-none"/>
        </w:rPr>
      </w:pPr>
    </w:p>
    <w:p w14:paraId="5DEF6AAB" w14:textId="3759F348" w:rsidR="00A039F2" w:rsidRPr="00E75477" w:rsidRDefault="00A039F2" w:rsidP="00B13EB5">
      <w:pPr>
        <w:ind w:left="142" w:firstLine="720"/>
        <w:jc w:val="center"/>
        <w:rPr>
          <w:bCs/>
          <w:caps/>
          <w:szCs w:val="24"/>
          <w:lang w:val="ro-RO"/>
        </w:rPr>
      </w:pPr>
      <w:r w:rsidRPr="00E75477">
        <w:rPr>
          <w:bCs/>
          <w:caps/>
          <w:szCs w:val="24"/>
          <w:lang w:val="ro-RO"/>
        </w:rPr>
        <w:t>A</w:t>
      </w:r>
      <w:r w:rsidR="00B41B59">
        <w:rPr>
          <w:bCs/>
          <w:caps/>
          <w:szCs w:val="24"/>
          <w:lang w:val="ro-RO"/>
        </w:rPr>
        <w:t xml:space="preserve">nexa </w:t>
      </w:r>
      <w:r w:rsidRPr="00E75477">
        <w:rPr>
          <w:bCs/>
          <w:caps/>
          <w:szCs w:val="24"/>
          <w:lang w:val="ro-RO"/>
        </w:rPr>
        <w:t>nr. 9.4</w:t>
      </w:r>
    </w:p>
    <w:p w14:paraId="44DC069A" w14:textId="77777777" w:rsidR="00A039F2" w:rsidRPr="00E75477" w:rsidRDefault="00A039F2" w:rsidP="00B13EB5">
      <w:pPr>
        <w:ind w:left="142"/>
        <w:jc w:val="center"/>
        <w:rPr>
          <w:b/>
          <w:caps/>
          <w:szCs w:val="24"/>
          <w:lang w:val="ro-RO"/>
        </w:rPr>
      </w:pPr>
      <w:r w:rsidRPr="00E75477">
        <w:rPr>
          <w:b/>
          <w:caps/>
          <w:szCs w:val="24"/>
          <w:lang w:val="ro-RO"/>
        </w:rPr>
        <w:t>ASPECTE PRIVIND CLASIFICAREA tipurilor NATURAL fundamentale</w:t>
      </w:r>
    </w:p>
    <w:p w14:paraId="47F60BAD" w14:textId="77777777" w:rsidR="00A039F2" w:rsidRPr="00E75477" w:rsidRDefault="00A039F2" w:rsidP="00B13EB5">
      <w:pPr>
        <w:ind w:left="142"/>
        <w:jc w:val="center"/>
        <w:rPr>
          <w:b/>
          <w:caps/>
          <w:szCs w:val="24"/>
          <w:lang w:val="ro-RO"/>
        </w:rPr>
      </w:pPr>
      <w:r w:rsidRPr="00E75477">
        <w:rPr>
          <w:b/>
          <w:caps/>
          <w:szCs w:val="24"/>
          <w:lang w:val="ro-RO"/>
        </w:rPr>
        <w:t>de pĂdure din românia; CARTAREA TIPURILOR DE PĂDURE</w:t>
      </w:r>
    </w:p>
    <w:p w14:paraId="452ABB7F" w14:textId="77777777" w:rsidR="00A039F2" w:rsidRPr="00E75477" w:rsidRDefault="00A039F2" w:rsidP="00B13EB5">
      <w:pPr>
        <w:ind w:left="142" w:firstLine="720"/>
        <w:jc w:val="center"/>
        <w:rPr>
          <w:bCs/>
          <w:caps/>
          <w:szCs w:val="24"/>
          <w:lang w:val="ro-RO"/>
        </w:rPr>
      </w:pPr>
    </w:p>
    <w:p w14:paraId="1367D433" w14:textId="77777777" w:rsidR="00A039F2" w:rsidRPr="00E75477" w:rsidRDefault="00A039F2" w:rsidP="00B13EB5">
      <w:pPr>
        <w:ind w:left="142" w:firstLine="720"/>
        <w:jc w:val="center"/>
        <w:rPr>
          <w:bCs/>
          <w:caps/>
          <w:szCs w:val="24"/>
          <w:lang w:val="ro-RO"/>
        </w:rPr>
      </w:pPr>
      <w:r w:rsidRPr="00E75477">
        <w:rPr>
          <w:bCs/>
          <w:caps/>
          <w:szCs w:val="24"/>
          <w:lang w:val="ro-RO"/>
        </w:rPr>
        <w:t>Anexa nr. 9.4.1</w:t>
      </w:r>
    </w:p>
    <w:p w14:paraId="114472EF" w14:textId="77777777" w:rsidR="00A039F2" w:rsidRPr="00E75477" w:rsidRDefault="00A039F2" w:rsidP="00B13EB5">
      <w:pPr>
        <w:ind w:left="142"/>
        <w:jc w:val="center"/>
        <w:rPr>
          <w:b/>
          <w:caps/>
          <w:szCs w:val="24"/>
          <w:u w:val="single"/>
          <w:lang w:val="ro-RO"/>
        </w:rPr>
      </w:pPr>
      <w:r w:rsidRPr="00E75477">
        <w:rPr>
          <w:b/>
          <w:caps/>
          <w:szCs w:val="24"/>
          <w:u w:val="single"/>
          <w:lang w:val="ro-RO"/>
        </w:rPr>
        <w:t>Extras din cercetări tipologice de sinteză asupra</w:t>
      </w:r>
    </w:p>
    <w:p w14:paraId="09F9FC77" w14:textId="77777777" w:rsidR="00A039F2" w:rsidRPr="00E75477" w:rsidRDefault="00A039F2" w:rsidP="00B13EB5">
      <w:pPr>
        <w:ind w:left="142"/>
        <w:jc w:val="center"/>
        <w:rPr>
          <w:b/>
          <w:caps/>
          <w:szCs w:val="24"/>
          <w:u w:val="single"/>
          <w:lang w:val="ro-RO"/>
        </w:rPr>
      </w:pPr>
      <w:r w:rsidRPr="00E75477">
        <w:rPr>
          <w:b/>
          <w:caps/>
          <w:szCs w:val="24"/>
          <w:u w:val="single"/>
          <w:lang w:val="ro-RO"/>
        </w:rPr>
        <w:t>tipurilor fundamentale de păduri din România</w:t>
      </w:r>
    </w:p>
    <w:p w14:paraId="56571933" w14:textId="77777777" w:rsidR="00A039F2" w:rsidRPr="00E75477" w:rsidRDefault="00A039F2" w:rsidP="00B13EB5">
      <w:pPr>
        <w:ind w:left="142"/>
        <w:jc w:val="center"/>
        <w:rPr>
          <w:b/>
          <w:szCs w:val="24"/>
          <w:u w:val="single"/>
          <w:lang w:val="ro-RO"/>
        </w:rPr>
      </w:pPr>
      <w:r w:rsidRPr="00E75477">
        <w:rPr>
          <w:b/>
          <w:szCs w:val="24"/>
          <w:u w:val="single"/>
          <w:lang w:val="ro-RO"/>
        </w:rPr>
        <w:t>(Şt. Purcelean și S. Paşcovschi)</w:t>
      </w:r>
    </w:p>
    <w:p w14:paraId="666EADAA" w14:textId="77777777" w:rsidR="00A039F2" w:rsidRPr="00E75477" w:rsidRDefault="00A039F2" w:rsidP="00B13EB5">
      <w:pPr>
        <w:ind w:left="142"/>
        <w:jc w:val="center"/>
        <w:rPr>
          <w:b/>
          <w:szCs w:val="24"/>
          <w:u w:val="single"/>
          <w:lang w:val="ro-RO"/>
        </w:rPr>
      </w:pPr>
    </w:p>
    <w:p w14:paraId="3F09416D" w14:textId="77777777" w:rsidR="00A039F2" w:rsidRPr="00E75477" w:rsidRDefault="00A039F2" w:rsidP="00B13EB5">
      <w:pPr>
        <w:ind w:left="142"/>
        <w:jc w:val="center"/>
        <w:rPr>
          <w:b/>
          <w:szCs w:val="24"/>
          <w:u w:val="single"/>
          <w:lang w:val="ro-RO"/>
        </w:rPr>
      </w:pPr>
    </w:p>
    <w:p w14:paraId="611FD74D" w14:textId="77777777" w:rsidR="00A039F2" w:rsidRPr="00E75477" w:rsidRDefault="00A039F2" w:rsidP="00B13EB5">
      <w:pPr>
        <w:ind w:left="142"/>
        <w:jc w:val="center"/>
        <w:rPr>
          <w:b/>
          <w:szCs w:val="24"/>
          <w:u w:val="single"/>
          <w:lang w:val="ro-RO"/>
        </w:rPr>
      </w:pPr>
    </w:p>
    <w:p w14:paraId="1D93839C" w14:textId="77777777" w:rsidR="00A039F2" w:rsidRPr="00E75477" w:rsidRDefault="00A039F2" w:rsidP="00B13EB5">
      <w:pPr>
        <w:ind w:left="142"/>
        <w:jc w:val="both"/>
        <w:rPr>
          <w:szCs w:val="24"/>
          <w:lang w:val="ro-RO"/>
        </w:rPr>
      </w:pPr>
      <w:r w:rsidRPr="00E75477">
        <w:rPr>
          <w:b/>
          <w:szCs w:val="24"/>
          <w:u w:val="single"/>
          <w:lang w:val="ro-RO"/>
        </w:rPr>
        <w:t>a. Scopul clasificării, criterii de grupare adoptate</w:t>
      </w:r>
      <w:r w:rsidRPr="00E75477">
        <w:rPr>
          <w:szCs w:val="24"/>
          <w:lang w:val="ro-RO"/>
        </w:rPr>
        <w:t xml:space="preserve"> </w:t>
      </w:r>
    </w:p>
    <w:p w14:paraId="3F2CBAF5" w14:textId="77777777" w:rsidR="00A039F2" w:rsidRPr="00E75477" w:rsidRDefault="00A039F2" w:rsidP="00B13EB5">
      <w:pPr>
        <w:ind w:left="142" w:firstLine="720"/>
        <w:jc w:val="both"/>
        <w:rPr>
          <w:szCs w:val="24"/>
          <w:lang w:val="ro-RO"/>
        </w:rPr>
      </w:pPr>
    </w:p>
    <w:p w14:paraId="320D2731" w14:textId="77777777" w:rsidR="00A039F2" w:rsidRPr="00E75477" w:rsidRDefault="00A039F2" w:rsidP="00B13EB5">
      <w:pPr>
        <w:ind w:left="142" w:firstLine="720"/>
        <w:jc w:val="both"/>
        <w:rPr>
          <w:szCs w:val="24"/>
          <w:lang w:val="ro-RO"/>
        </w:rPr>
      </w:pPr>
      <w:r w:rsidRPr="00E75477">
        <w:rPr>
          <w:szCs w:val="24"/>
          <w:lang w:val="ro-RO"/>
        </w:rPr>
        <w:t>Odată cu evoluţia rapidă a procedeelor de automatizare  a recoltării şi prelucrării datelor culese cu ocazia lucrărilor de cartare şi de inventariere pe spaţii mari a fondului lemnos, a apărut necesitatea elaborării unei clasificaţii unitare a tipurilor de pădure, cu folosirea unui număr limitat de indici numerici. Aceşti indici trebuie să exprime sub  formă  cifrică locul ocupat  de diferitele  tipuri în cadrul clasificaţiei adoptate. Indici numerici  pentru exprimarea anumitor caracteristici ale arborelui sau staţiunii au mai fost folosiţi îndeosebi la inventarierile pe spaţii mari ale fondului lemnos, în cadrul lucrărilor de amenajare sau în cadrul lucrărilor de cercetare. În S.U.A., tipurile de pădure poartă un număr de ordine, conform listei întocmite de Asociaţia Forestieră Americană (Westved, 1956). În lucrarea de sinteză, în 1958, s-au dat de asemenea, numere de ordine exprimate prin cifre romane pentru formaţii şi cifre arabe pentru tipuri de pădure (Paşcovschi, 1958). O încercare de clasificare prin indici numerici a tipurilor de pădure (fără a constitui o adevărată clasificare zecimală) a fost făcută în cadrul studiului tipurilor naturale de pădure din bazinul superior al Teleajenului (Purcelean, 1963). În acest caz se pornea de la diferenţierea a trei grupe mari de tipuri de pădure:</w:t>
      </w:r>
    </w:p>
    <w:p w14:paraId="3DA542A4" w14:textId="77777777" w:rsidR="00A039F2" w:rsidRPr="00E75477" w:rsidRDefault="00A039F2" w:rsidP="00B13EB5">
      <w:pPr>
        <w:numPr>
          <w:ilvl w:val="0"/>
          <w:numId w:val="52"/>
        </w:numPr>
        <w:ind w:left="142"/>
        <w:jc w:val="both"/>
        <w:rPr>
          <w:szCs w:val="24"/>
          <w:lang w:val="ro-RO"/>
        </w:rPr>
      </w:pPr>
      <w:r w:rsidRPr="00E75477">
        <w:rPr>
          <w:szCs w:val="24"/>
          <w:lang w:val="ro-RO"/>
        </w:rPr>
        <w:t>Răşinoase</w:t>
      </w:r>
    </w:p>
    <w:p w14:paraId="07FA5E21" w14:textId="77777777" w:rsidR="00A039F2" w:rsidRPr="00E75477" w:rsidRDefault="00A039F2" w:rsidP="00B13EB5">
      <w:pPr>
        <w:numPr>
          <w:ilvl w:val="0"/>
          <w:numId w:val="52"/>
        </w:numPr>
        <w:ind w:left="142"/>
        <w:jc w:val="both"/>
        <w:rPr>
          <w:szCs w:val="24"/>
          <w:lang w:val="ro-RO"/>
        </w:rPr>
      </w:pPr>
      <w:r w:rsidRPr="00E75477">
        <w:rPr>
          <w:szCs w:val="24"/>
          <w:lang w:val="ro-RO"/>
        </w:rPr>
        <w:t>Amestecuri de răşinoase şi foioase</w:t>
      </w:r>
    </w:p>
    <w:p w14:paraId="2AF9D595" w14:textId="77777777" w:rsidR="00A039F2" w:rsidRPr="00E75477" w:rsidRDefault="00A039F2" w:rsidP="00B13EB5">
      <w:pPr>
        <w:numPr>
          <w:ilvl w:val="0"/>
          <w:numId w:val="52"/>
        </w:numPr>
        <w:ind w:left="142"/>
        <w:jc w:val="both"/>
        <w:rPr>
          <w:szCs w:val="24"/>
          <w:lang w:val="ro-RO"/>
        </w:rPr>
      </w:pPr>
      <w:r w:rsidRPr="00E75477">
        <w:rPr>
          <w:szCs w:val="24"/>
          <w:lang w:val="ro-RO"/>
        </w:rPr>
        <w:t>Foioase</w:t>
      </w:r>
    </w:p>
    <w:p w14:paraId="4D837471" w14:textId="77777777" w:rsidR="00A039F2" w:rsidRPr="00E75477" w:rsidRDefault="00A039F2" w:rsidP="00B13EB5">
      <w:pPr>
        <w:ind w:left="142" w:firstLine="720"/>
        <w:jc w:val="both"/>
        <w:rPr>
          <w:szCs w:val="24"/>
          <w:lang w:val="ro-RO"/>
        </w:rPr>
      </w:pPr>
      <w:r w:rsidRPr="00E75477">
        <w:rPr>
          <w:szCs w:val="24"/>
          <w:lang w:val="ro-RO"/>
        </w:rPr>
        <w:t>În cadrul acestor grupe mari erau diferenţiate apoi formaţiile de tipuri şi tipurile de pădure, unul din indici referindu-se la productivitatea tipurilor.</w:t>
      </w:r>
    </w:p>
    <w:p w14:paraId="4716FF8C" w14:textId="77777777" w:rsidR="00A039F2" w:rsidRPr="00E75477" w:rsidRDefault="00A039F2" w:rsidP="00B13EB5">
      <w:pPr>
        <w:ind w:left="142" w:firstLine="720"/>
        <w:jc w:val="both"/>
        <w:rPr>
          <w:szCs w:val="24"/>
          <w:lang w:val="ro-RO"/>
        </w:rPr>
      </w:pPr>
      <w:r w:rsidRPr="00E75477">
        <w:rPr>
          <w:szCs w:val="24"/>
          <w:lang w:val="ro-RO"/>
        </w:rPr>
        <w:t>În clasificaţia pe care o prezentăm în tabelul ce urmează, sunt diferenţiate iniţial la 10 grupe de formaţii de tipuri de pădure şi anume:</w:t>
      </w:r>
    </w:p>
    <w:p w14:paraId="5856784C" w14:textId="77777777" w:rsidR="00A039F2" w:rsidRPr="00E75477" w:rsidRDefault="00A039F2" w:rsidP="00B13EB5">
      <w:pPr>
        <w:numPr>
          <w:ilvl w:val="0"/>
          <w:numId w:val="53"/>
        </w:numPr>
        <w:ind w:left="142"/>
        <w:jc w:val="both"/>
        <w:rPr>
          <w:szCs w:val="24"/>
          <w:lang w:val="ro-RO"/>
        </w:rPr>
      </w:pPr>
      <w:r w:rsidRPr="00E75477">
        <w:rPr>
          <w:szCs w:val="24"/>
          <w:lang w:val="ro-RO"/>
        </w:rPr>
        <w:t>Molidişuri şi tipuri de pădure cu molid</w:t>
      </w:r>
    </w:p>
    <w:p w14:paraId="0851DEAB" w14:textId="77777777" w:rsidR="00A039F2" w:rsidRPr="00E75477" w:rsidRDefault="00A039F2" w:rsidP="00B13EB5">
      <w:pPr>
        <w:numPr>
          <w:ilvl w:val="0"/>
          <w:numId w:val="53"/>
        </w:numPr>
        <w:ind w:left="142"/>
        <w:jc w:val="both"/>
        <w:rPr>
          <w:szCs w:val="24"/>
          <w:lang w:val="ro-RO"/>
        </w:rPr>
      </w:pPr>
      <w:r w:rsidRPr="00E75477">
        <w:rPr>
          <w:szCs w:val="24"/>
          <w:lang w:val="ro-RO"/>
        </w:rPr>
        <w:t>Brădet şi tipuri de pădure (fără molid)</w:t>
      </w:r>
    </w:p>
    <w:p w14:paraId="47D7FE8B" w14:textId="77777777" w:rsidR="00A039F2" w:rsidRPr="00E75477" w:rsidRDefault="00A039F2" w:rsidP="00B13EB5">
      <w:pPr>
        <w:numPr>
          <w:ilvl w:val="0"/>
          <w:numId w:val="53"/>
        </w:numPr>
        <w:ind w:left="142"/>
        <w:jc w:val="both"/>
        <w:rPr>
          <w:szCs w:val="24"/>
          <w:lang w:val="ro-RO"/>
        </w:rPr>
      </w:pPr>
      <w:r w:rsidRPr="00E75477">
        <w:rPr>
          <w:szCs w:val="24"/>
          <w:lang w:val="ro-RO"/>
        </w:rPr>
        <w:t>Pinete, laricete şi tipuri de pădure cu diverse răşinoase (fără molid şi brad)</w:t>
      </w:r>
    </w:p>
    <w:p w14:paraId="444CEBB8" w14:textId="77777777" w:rsidR="00A039F2" w:rsidRPr="00E75477" w:rsidRDefault="00A039F2" w:rsidP="00B13EB5">
      <w:pPr>
        <w:numPr>
          <w:ilvl w:val="0"/>
          <w:numId w:val="53"/>
        </w:numPr>
        <w:ind w:left="142"/>
        <w:jc w:val="both"/>
        <w:rPr>
          <w:szCs w:val="24"/>
          <w:lang w:val="ro-RO"/>
        </w:rPr>
      </w:pPr>
      <w:r w:rsidRPr="00E75477">
        <w:rPr>
          <w:szCs w:val="24"/>
          <w:lang w:val="ro-RO"/>
        </w:rPr>
        <w:t>Făgete şi tipuri de pădure cu participarea fagului (fără stejari)</w:t>
      </w:r>
    </w:p>
    <w:p w14:paraId="55FBC7C9" w14:textId="77777777" w:rsidR="00A039F2" w:rsidRPr="00E75477" w:rsidRDefault="00A039F2" w:rsidP="00B13EB5">
      <w:pPr>
        <w:numPr>
          <w:ilvl w:val="0"/>
          <w:numId w:val="53"/>
        </w:numPr>
        <w:ind w:left="142"/>
        <w:jc w:val="both"/>
        <w:rPr>
          <w:szCs w:val="24"/>
          <w:lang w:val="ro-RO"/>
        </w:rPr>
      </w:pPr>
      <w:r w:rsidRPr="00E75477">
        <w:rPr>
          <w:szCs w:val="24"/>
          <w:lang w:val="ro-RO"/>
        </w:rPr>
        <w:t>Gorunete şi tipuri de pădure cu gorun</w:t>
      </w:r>
    </w:p>
    <w:p w14:paraId="372C50F9" w14:textId="77777777" w:rsidR="00A039F2" w:rsidRPr="00E75477" w:rsidRDefault="00A039F2" w:rsidP="00B13EB5">
      <w:pPr>
        <w:numPr>
          <w:ilvl w:val="0"/>
          <w:numId w:val="53"/>
        </w:numPr>
        <w:ind w:left="142"/>
        <w:jc w:val="both"/>
        <w:rPr>
          <w:szCs w:val="24"/>
          <w:lang w:val="ro-RO"/>
        </w:rPr>
      </w:pPr>
      <w:r w:rsidRPr="00E75477">
        <w:rPr>
          <w:szCs w:val="24"/>
          <w:lang w:val="ro-RO"/>
        </w:rPr>
        <w:t>Stejărete de stejar pedunculat şi păduri cu stejar pedunculat (fără gorun)</w:t>
      </w:r>
    </w:p>
    <w:p w14:paraId="3A2B29F6" w14:textId="77777777" w:rsidR="00A039F2" w:rsidRPr="00E75477" w:rsidRDefault="00A039F2" w:rsidP="00B13EB5">
      <w:pPr>
        <w:numPr>
          <w:ilvl w:val="0"/>
          <w:numId w:val="53"/>
        </w:numPr>
        <w:ind w:left="142"/>
        <w:jc w:val="both"/>
        <w:rPr>
          <w:szCs w:val="24"/>
          <w:lang w:val="ro-RO"/>
        </w:rPr>
      </w:pPr>
      <w:r w:rsidRPr="00E75477">
        <w:rPr>
          <w:szCs w:val="24"/>
          <w:lang w:val="ro-RO"/>
        </w:rPr>
        <w:t>Cerete, gârniţete, păduri de cer și gârniţă</w:t>
      </w:r>
    </w:p>
    <w:p w14:paraId="24F5A37A" w14:textId="77777777" w:rsidR="00A039F2" w:rsidRPr="00E75477" w:rsidRDefault="00A039F2" w:rsidP="00B13EB5">
      <w:pPr>
        <w:numPr>
          <w:ilvl w:val="0"/>
          <w:numId w:val="53"/>
        </w:numPr>
        <w:ind w:left="142"/>
        <w:jc w:val="both"/>
        <w:rPr>
          <w:szCs w:val="24"/>
          <w:lang w:val="ro-RO"/>
        </w:rPr>
      </w:pPr>
      <w:r w:rsidRPr="00E75477">
        <w:rPr>
          <w:szCs w:val="24"/>
          <w:lang w:val="ro-RO"/>
        </w:rPr>
        <w:t>Stejărete de stejar brumăriu şi pufos şi păduri amestecate cu stejar brumăriu şi pufos.</w:t>
      </w:r>
    </w:p>
    <w:p w14:paraId="7E8D4261" w14:textId="77777777" w:rsidR="00A039F2" w:rsidRPr="00E75477" w:rsidRDefault="00A039F2" w:rsidP="00B13EB5">
      <w:pPr>
        <w:numPr>
          <w:ilvl w:val="0"/>
          <w:numId w:val="53"/>
        </w:numPr>
        <w:ind w:left="142"/>
        <w:jc w:val="both"/>
        <w:rPr>
          <w:szCs w:val="24"/>
          <w:lang w:val="ro-RO"/>
        </w:rPr>
      </w:pPr>
      <w:r w:rsidRPr="00E75477">
        <w:rPr>
          <w:szCs w:val="24"/>
          <w:lang w:val="ro-RO"/>
        </w:rPr>
        <w:t>Păduri de plop, salcie, anin.</w:t>
      </w:r>
    </w:p>
    <w:p w14:paraId="0C3872E3" w14:textId="77777777" w:rsidR="00A039F2" w:rsidRPr="00E75477" w:rsidRDefault="00A039F2" w:rsidP="00B13EB5">
      <w:pPr>
        <w:numPr>
          <w:ilvl w:val="0"/>
          <w:numId w:val="53"/>
        </w:numPr>
        <w:ind w:left="142"/>
        <w:jc w:val="both"/>
        <w:rPr>
          <w:szCs w:val="24"/>
          <w:lang w:val="ro-RO"/>
        </w:rPr>
      </w:pPr>
      <w:r w:rsidRPr="00E75477">
        <w:rPr>
          <w:szCs w:val="24"/>
          <w:lang w:val="ro-RO"/>
        </w:rPr>
        <w:t>Păduri constituite din diverse specii de foioase.</w:t>
      </w:r>
    </w:p>
    <w:p w14:paraId="6C9C1473" w14:textId="77777777" w:rsidR="00A039F2" w:rsidRPr="00E75477" w:rsidRDefault="00A039F2" w:rsidP="00B13EB5">
      <w:pPr>
        <w:ind w:left="142" w:firstLine="720"/>
        <w:jc w:val="both"/>
        <w:rPr>
          <w:szCs w:val="24"/>
          <w:lang w:val="ro-RO"/>
        </w:rPr>
      </w:pPr>
      <w:r w:rsidRPr="00E75477">
        <w:rPr>
          <w:szCs w:val="24"/>
          <w:lang w:val="ro-RO"/>
        </w:rPr>
        <w:t>Criteriul de bază la alcătuirea acestor 10 grupe de formaţii a fost constituit de alegerea unor specii sau a unor grupe de specii edificatoare pentru grupa de formaţii pe care o caracterizează.</w:t>
      </w:r>
    </w:p>
    <w:p w14:paraId="3AC98380" w14:textId="77777777" w:rsidR="00A039F2" w:rsidRPr="00E75477" w:rsidRDefault="00A039F2" w:rsidP="00B13EB5">
      <w:pPr>
        <w:ind w:left="142"/>
        <w:jc w:val="both"/>
        <w:rPr>
          <w:szCs w:val="24"/>
          <w:lang w:val="ro-RO"/>
        </w:rPr>
      </w:pPr>
      <w:r w:rsidRPr="00E75477">
        <w:rPr>
          <w:szCs w:val="24"/>
          <w:lang w:val="ro-RO"/>
        </w:rPr>
        <w:tab/>
        <w:t>Astfel, pentru grupa 1 specia edificatoare este molidul (Picea abies (L) Karsten); pentru grupa 2, bradul (Abies alba Miller), pentru grupa 3, pinii (Pinus sylvestris L.P. nigra Arnold, P.cembra L.) şi laricele (Larix decidua Miller), ş.a.</w:t>
      </w:r>
    </w:p>
    <w:p w14:paraId="5FC6ABED" w14:textId="77777777" w:rsidR="00A039F2" w:rsidRPr="00E75477" w:rsidRDefault="00A039F2" w:rsidP="00B13EB5">
      <w:pPr>
        <w:ind w:left="142"/>
        <w:jc w:val="both"/>
        <w:rPr>
          <w:szCs w:val="24"/>
          <w:lang w:val="ro-RO"/>
        </w:rPr>
      </w:pPr>
      <w:r w:rsidRPr="00E75477">
        <w:rPr>
          <w:szCs w:val="24"/>
          <w:lang w:val="ro-RO"/>
        </w:rPr>
        <w:t>Ultima grupă cuprinde mai multe specii de foioase care în mod obişnuit intră în compoziţia specifică a celorlalte grupe, dar care în cazuri mai rare pot constitui şi tipuri aparte. De obicei, tipurile de pădure constituite din aceste specii nu sunt tipuri fundamentale ci tipuri derivate din primele (cărpinişuri, teişuri ş.a.). În anumite cazuri însă şi aceste specii pot constitui tipuri cu caracter fundamental, unele având origine relictică, altele corespunzând unor situaţii azonale (tipuri de luncă).</w:t>
      </w:r>
    </w:p>
    <w:p w14:paraId="63BE888C" w14:textId="77777777" w:rsidR="00A039F2" w:rsidRPr="00E75477" w:rsidRDefault="00A039F2" w:rsidP="00B13EB5">
      <w:pPr>
        <w:ind w:left="142"/>
        <w:jc w:val="both"/>
        <w:rPr>
          <w:szCs w:val="24"/>
          <w:lang w:val="ro-RO"/>
        </w:rPr>
      </w:pPr>
      <w:r w:rsidRPr="00E75477">
        <w:rPr>
          <w:szCs w:val="24"/>
          <w:lang w:val="ro-RO"/>
        </w:rPr>
        <w:tab/>
        <w:t>În cadrul fiecărei grupe de formaţii, formaţiile sunt diferenţiate de obicei după criteriul compoziţiei specifice a tipurilor. Astfel în cadrul grupei I „molidişuri şi tipuri de pădure cu molid”, sunt deosebite fomaţiile:</w:t>
      </w:r>
    </w:p>
    <w:p w14:paraId="1F8960D1" w14:textId="77777777" w:rsidR="00A039F2" w:rsidRPr="00E75477" w:rsidRDefault="00A039F2" w:rsidP="00B13EB5">
      <w:pPr>
        <w:numPr>
          <w:ilvl w:val="0"/>
          <w:numId w:val="65"/>
        </w:numPr>
        <w:ind w:left="142"/>
        <w:jc w:val="both"/>
        <w:rPr>
          <w:szCs w:val="24"/>
          <w:lang w:val="ro-RO"/>
        </w:rPr>
      </w:pPr>
      <w:r w:rsidRPr="00E75477">
        <w:rPr>
          <w:szCs w:val="24"/>
          <w:lang w:val="ro-RO"/>
        </w:rPr>
        <w:t>1 molidişuri pure</w:t>
      </w:r>
    </w:p>
    <w:p w14:paraId="7453F25C" w14:textId="77777777" w:rsidR="00A039F2" w:rsidRPr="00E75477" w:rsidRDefault="00A039F2" w:rsidP="00B13EB5">
      <w:pPr>
        <w:numPr>
          <w:ilvl w:val="0"/>
          <w:numId w:val="54"/>
        </w:numPr>
        <w:ind w:left="142"/>
        <w:jc w:val="both"/>
        <w:rPr>
          <w:szCs w:val="24"/>
          <w:lang w:val="ro-RO"/>
        </w:rPr>
      </w:pPr>
      <w:r w:rsidRPr="00E75477">
        <w:rPr>
          <w:szCs w:val="24"/>
          <w:lang w:val="ro-RO"/>
        </w:rPr>
        <w:t>2 molideto-brădete</w:t>
      </w:r>
    </w:p>
    <w:p w14:paraId="5385BBB7" w14:textId="77777777" w:rsidR="00A039F2" w:rsidRPr="00E75477" w:rsidRDefault="00A039F2" w:rsidP="00B13EB5">
      <w:pPr>
        <w:numPr>
          <w:ilvl w:val="0"/>
          <w:numId w:val="55"/>
        </w:numPr>
        <w:ind w:left="142"/>
        <w:jc w:val="both"/>
        <w:rPr>
          <w:szCs w:val="24"/>
          <w:lang w:val="ro-RO"/>
        </w:rPr>
      </w:pPr>
      <w:r w:rsidRPr="00E75477">
        <w:rPr>
          <w:szCs w:val="24"/>
          <w:lang w:val="ro-RO"/>
        </w:rPr>
        <w:t>3 amestecuri de molid – brad – fag</w:t>
      </w:r>
    </w:p>
    <w:p w14:paraId="4C7F44E7" w14:textId="77777777" w:rsidR="00A039F2" w:rsidRPr="00E75477" w:rsidRDefault="00A039F2" w:rsidP="00B13EB5">
      <w:pPr>
        <w:ind w:left="142"/>
        <w:jc w:val="both"/>
        <w:rPr>
          <w:szCs w:val="24"/>
          <w:lang w:val="ro-RO"/>
        </w:rPr>
      </w:pPr>
      <w:r w:rsidRPr="00E75477">
        <w:rPr>
          <w:szCs w:val="24"/>
          <w:lang w:val="ro-RO"/>
        </w:rPr>
        <w:t>1    4 molideto-făgete</w:t>
      </w:r>
    </w:p>
    <w:p w14:paraId="49834190" w14:textId="77777777" w:rsidR="00A039F2" w:rsidRPr="00E75477" w:rsidRDefault="00A039F2" w:rsidP="00B13EB5">
      <w:pPr>
        <w:ind w:left="142"/>
        <w:jc w:val="both"/>
        <w:rPr>
          <w:szCs w:val="24"/>
          <w:lang w:val="ro-RO"/>
        </w:rPr>
      </w:pPr>
      <w:r w:rsidRPr="00E75477">
        <w:rPr>
          <w:szCs w:val="24"/>
          <w:lang w:val="ro-RO"/>
        </w:rPr>
        <w:t>1    5 molideto-larice</w:t>
      </w:r>
      <w:r w:rsidRPr="00E75477">
        <w:rPr>
          <w:szCs w:val="24"/>
          <w:lang w:val="ro-RO"/>
        </w:rPr>
        <w:tab/>
      </w:r>
    </w:p>
    <w:p w14:paraId="4B76FD84" w14:textId="77777777" w:rsidR="00A039F2" w:rsidRPr="00E75477" w:rsidRDefault="00A039F2" w:rsidP="00B13EB5">
      <w:pPr>
        <w:ind w:left="142"/>
        <w:jc w:val="both"/>
        <w:rPr>
          <w:szCs w:val="24"/>
          <w:lang w:val="ro-RO"/>
        </w:rPr>
      </w:pPr>
      <w:r w:rsidRPr="00E75477">
        <w:rPr>
          <w:szCs w:val="24"/>
          <w:lang w:val="ro-RO"/>
        </w:rPr>
        <w:tab/>
        <w:t>1    6 amestecuri de molid cu zâmbru.</w:t>
      </w:r>
    </w:p>
    <w:p w14:paraId="2EE88061" w14:textId="77777777" w:rsidR="00A039F2" w:rsidRPr="00E75477" w:rsidRDefault="00A039F2" w:rsidP="00B13EB5">
      <w:pPr>
        <w:ind w:left="142"/>
        <w:jc w:val="both"/>
        <w:rPr>
          <w:szCs w:val="24"/>
          <w:lang w:val="ro-RO"/>
        </w:rPr>
      </w:pPr>
      <w:r w:rsidRPr="00E75477">
        <w:rPr>
          <w:szCs w:val="24"/>
          <w:lang w:val="ro-RO"/>
        </w:rPr>
        <w:tab/>
        <w:t xml:space="preserve">În cadrul fiecărei formaţii s-au constituit grupe de tipuri de pădure, criteriul de bază la constituirea acestora fiind cel ecologic. Asfel în cadrul formaţiei 1 1 (molidişuri pure) au fost constituite grupele: </w:t>
      </w:r>
    </w:p>
    <w:p w14:paraId="2891D165" w14:textId="77777777" w:rsidR="00A039F2" w:rsidRPr="00E75477" w:rsidRDefault="00A039F2" w:rsidP="00B13EB5">
      <w:pPr>
        <w:ind w:left="142"/>
        <w:jc w:val="both"/>
        <w:rPr>
          <w:szCs w:val="24"/>
          <w:lang w:val="ro-RO"/>
        </w:rPr>
      </w:pPr>
      <w:r w:rsidRPr="00E75477">
        <w:rPr>
          <w:szCs w:val="24"/>
          <w:lang w:val="ro-RO"/>
        </w:rPr>
        <w:t>1   11 molidişuri cu Oxalis acetosella sau floră de mull</w:t>
      </w:r>
    </w:p>
    <w:p w14:paraId="7D1AE674" w14:textId="77777777" w:rsidR="00A039F2" w:rsidRPr="00E75477" w:rsidRDefault="00A039F2" w:rsidP="00B13EB5">
      <w:pPr>
        <w:ind w:left="142"/>
        <w:jc w:val="both"/>
        <w:rPr>
          <w:szCs w:val="24"/>
          <w:lang w:val="ro-RO"/>
        </w:rPr>
      </w:pPr>
      <w:r w:rsidRPr="00E75477">
        <w:rPr>
          <w:szCs w:val="24"/>
          <w:lang w:val="ro-RO"/>
        </w:rPr>
        <w:t>1   12 molidişuri cu muşchi verzi</w:t>
      </w:r>
    </w:p>
    <w:p w14:paraId="0C07FD62" w14:textId="77777777" w:rsidR="00A039F2" w:rsidRPr="00E75477" w:rsidRDefault="00A039F2" w:rsidP="00B13EB5">
      <w:pPr>
        <w:ind w:left="142"/>
        <w:jc w:val="both"/>
        <w:rPr>
          <w:szCs w:val="24"/>
          <w:lang w:val="ro-RO"/>
        </w:rPr>
      </w:pPr>
      <w:r w:rsidRPr="00E75477">
        <w:rPr>
          <w:szCs w:val="24"/>
          <w:lang w:val="ro-RO"/>
        </w:rPr>
        <w:t>1   13 molidişuri cu Polytrichum</w:t>
      </w:r>
    </w:p>
    <w:p w14:paraId="29905B37" w14:textId="77777777" w:rsidR="00A039F2" w:rsidRPr="00E75477" w:rsidRDefault="00A039F2" w:rsidP="00B13EB5">
      <w:pPr>
        <w:ind w:left="142"/>
        <w:jc w:val="both"/>
        <w:rPr>
          <w:szCs w:val="24"/>
          <w:lang w:val="ro-RO"/>
        </w:rPr>
      </w:pPr>
      <w:r w:rsidRPr="00E75477">
        <w:rPr>
          <w:szCs w:val="24"/>
          <w:lang w:val="ro-RO"/>
        </w:rPr>
        <w:t>1   14 molidişuri cu Luzula</w:t>
      </w:r>
    </w:p>
    <w:p w14:paraId="220812D1" w14:textId="77777777" w:rsidR="00A039F2" w:rsidRPr="00E75477" w:rsidRDefault="00A039F2" w:rsidP="00B13EB5">
      <w:pPr>
        <w:ind w:left="142"/>
        <w:jc w:val="both"/>
        <w:rPr>
          <w:szCs w:val="24"/>
          <w:lang w:val="ro-RO"/>
        </w:rPr>
      </w:pPr>
      <w:r w:rsidRPr="00E75477">
        <w:rPr>
          <w:szCs w:val="24"/>
          <w:lang w:val="ro-RO"/>
        </w:rPr>
        <w:t>1   15 molidişuri cu Vaccinum</w:t>
      </w:r>
    </w:p>
    <w:p w14:paraId="2AC69A7E" w14:textId="77777777" w:rsidR="00A039F2" w:rsidRPr="00E75477" w:rsidRDefault="00A039F2" w:rsidP="00B13EB5">
      <w:pPr>
        <w:ind w:left="142"/>
        <w:jc w:val="both"/>
        <w:rPr>
          <w:szCs w:val="24"/>
          <w:lang w:val="ro-RO"/>
        </w:rPr>
      </w:pPr>
      <w:r w:rsidRPr="00E75477">
        <w:rPr>
          <w:szCs w:val="24"/>
          <w:lang w:val="ro-RO"/>
        </w:rPr>
        <w:tab/>
        <w:t>1   16 molidişuri cu stâncărie</w:t>
      </w:r>
    </w:p>
    <w:p w14:paraId="2021A0F4" w14:textId="77777777" w:rsidR="00A039F2" w:rsidRPr="00E75477" w:rsidRDefault="00A039F2" w:rsidP="00B13EB5">
      <w:pPr>
        <w:ind w:left="142"/>
        <w:jc w:val="both"/>
        <w:rPr>
          <w:szCs w:val="24"/>
          <w:lang w:val="ro-RO"/>
        </w:rPr>
      </w:pPr>
      <w:r w:rsidRPr="00E75477">
        <w:rPr>
          <w:szCs w:val="24"/>
          <w:lang w:val="ro-RO"/>
        </w:rPr>
        <w:tab/>
        <w:t>1   17 molidişuri pe soluri cu fenomene de înmlăştinare</w:t>
      </w:r>
    </w:p>
    <w:p w14:paraId="45286790" w14:textId="77777777" w:rsidR="00A039F2" w:rsidRPr="00E75477" w:rsidRDefault="00A039F2" w:rsidP="00B13EB5">
      <w:pPr>
        <w:ind w:left="142"/>
        <w:jc w:val="both"/>
        <w:rPr>
          <w:szCs w:val="24"/>
          <w:lang w:val="ro-RO"/>
        </w:rPr>
      </w:pPr>
      <w:r w:rsidRPr="00E75477">
        <w:rPr>
          <w:szCs w:val="24"/>
          <w:lang w:val="ro-RO"/>
        </w:rPr>
        <w:tab/>
        <w:t>1   18 molidişuri rarişti de molid</w:t>
      </w:r>
    </w:p>
    <w:p w14:paraId="3A19DE9F" w14:textId="77777777" w:rsidR="00A039F2" w:rsidRPr="00E75477" w:rsidRDefault="00A039F2" w:rsidP="00B13EB5">
      <w:pPr>
        <w:ind w:left="142" w:firstLine="720"/>
        <w:jc w:val="both"/>
        <w:rPr>
          <w:szCs w:val="24"/>
          <w:lang w:val="ro-RO"/>
        </w:rPr>
      </w:pPr>
      <w:r w:rsidRPr="00E75477">
        <w:rPr>
          <w:szCs w:val="24"/>
          <w:lang w:val="ro-RO"/>
        </w:rPr>
        <w:t>În cadrul grupelor de tipuri, acestea sunt apoi ordonate în funcţie de productivitate, fără a se da un indice aparte pentru categoria de productivitate, spre a nu se mări numărul de indici peste 4, ceea ce  ar îngreuna folosirea lor.</w:t>
      </w:r>
    </w:p>
    <w:p w14:paraId="0D7E5567" w14:textId="77777777" w:rsidR="00A039F2" w:rsidRPr="00E75477" w:rsidRDefault="00A039F2" w:rsidP="00B13EB5">
      <w:pPr>
        <w:ind w:left="142"/>
        <w:jc w:val="both"/>
        <w:rPr>
          <w:szCs w:val="24"/>
          <w:lang w:val="ro-RO"/>
        </w:rPr>
      </w:pPr>
      <w:r w:rsidRPr="00E75477">
        <w:rPr>
          <w:szCs w:val="24"/>
          <w:lang w:val="ro-RO"/>
        </w:rPr>
        <w:t xml:space="preserve">1   11.1  molidiş normal cu Oxalis acetosella  </w:t>
      </w:r>
    </w:p>
    <w:p w14:paraId="429F0983" w14:textId="77777777" w:rsidR="00A039F2" w:rsidRPr="00E75477" w:rsidRDefault="00A039F2" w:rsidP="00B13EB5">
      <w:pPr>
        <w:ind w:left="142"/>
        <w:jc w:val="both"/>
        <w:rPr>
          <w:szCs w:val="24"/>
          <w:lang w:val="ro-RO"/>
        </w:rPr>
      </w:pPr>
      <w:r w:rsidRPr="00E75477">
        <w:rPr>
          <w:szCs w:val="24"/>
          <w:lang w:val="ro-RO"/>
        </w:rPr>
        <w:t>1   11.2  molidiş cu Oxalis acetosella  pe soluri cu gleizare pronunţată</w:t>
      </w:r>
    </w:p>
    <w:p w14:paraId="6A3CD029" w14:textId="77777777" w:rsidR="00A039F2" w:rsidRPr="00E75477" w:rsidRDefault="00A039F2" w:rsidP="00B13EB5">
      <w:pPr>
        <w:ind w:left="142"/>
        <w:jc w:val="both"/>
        <w:rPr>
          <w:szCs w:val="24"/>
          <w:lang w:val="ro-RO"/>
        </w:rPr>
      </w:pPr>
      <w:r w:rsidRPr="00E75477">
        <w:rPr>
          <w:szCs w:val="24"/>
          <w:lang w:val="ro-RO"/>
        </w:rPr>
        <w:t xml:space="preserve">1   11.3  molidiş cu altitudine mare cu Oxalis acetosella  </w:t>
      </w:r>
    </w:p>
    <w:p w14:paraId="3A0AB27A" w14:textId="77777777" w:rsidR="00A039F2" w:rsidRPr="00E75477" w:rsidRDefault="00A039F2" w:rsidP="00B13EB5">
      <w:pPr>
        <w:ind w:left="142"/>
        <w:jc w:val="both"/>
        <w:rPr>
          <w:szCs w:val="24"/>
          <w:lang w:val="ro-RO"/>
        </w:rPr>
      </w:pPr>
      <w:r w:rsidRPr="00E75477">
        <w:rPr>
          <w:szCs w:val="24"/>
          <w:lang w:val="ro-RO"/>
        </w:rPr>
        <w:t>1   11.4  molidiş cu Oxalis acetosella  pe soluri schelete</w:t>
      </w:r>
    </w:p>
    <w:p w14:paraId="476DB648" w14:textId="77777777" w:rsidR="00A039F2" w:rsidRPr="00E75477" w:rsidRDefault="00A039F2" w:rsidP="00B13EB5">
      <w:pPr>
        <w:ind w:left="142"/>
        <w:jc w:val="both"/>
        <w:rPr>
          <w:szCs w:val="24"/>
          <w:lang w:val="ro-RO"/>
        </w:rPr>
      </w:pPr>
    </w:p>
    <w:p w14:paraId="56F6B854" w14:textId="77777777" w:rsidR="00A039F2" w:rsidRPr="00E75477" w:rsidRDefault="00A039F2" w:rsidP="00B13EB5">
      <w:pPr>
        <w:ind w:left="142"/>
        <w:jc w:val="both"/>
        <w:rPr>
          <w:b/>
          <w:szCs w:val="24"/>
          <w:u w:val="single"/>
          <w:lang w:val="ro-RO"/>
        </w:rPr>
      </w:pPr>
      <w:r w:rsidRPr="00E75477">
        <w:rPr>
          <w:b/>
          <w:szCs w:val="24"/>
          <w:u w:val="single"/>
          <w:lang w:val="ro-RO"/>
        </w:rPr>
        <w:t>b. Discuţia criteriilor adoptate pentru diferenţierea grupelor de tipuri de pădure</w:t>
      </w:r>
    </w:p>
    <w:p w14:paraId="520A55FE" w14:textId="77777777" w:rsidR="00A039F2" w:rsidRPr="00E75477" w:rsidRDefault="00A039F2" w:rsidP="00B13EB5">
      <w:pPr>
        <w:ind w:left="142"/>
        <w:rPr>
          <w:szCs w:val="24"/>
          <w:lang w:val="ro-RO"/>
        </w:rPr>
      </w:pPr>
    </w:p>
    <w:p w14:paraId="7191C531" w14:textId="77777777" w:rsidR="00A039F2" w:rsidRPr="00E75477" w:rsidRDefault="00A039F2" w:rsidP="00B13EB5">
      <w:pPr>
        <w:ind w:left="142"/>
        <w:jc w:val="both"/>
        <w:rPr>
          <w:szCs w:val="24"/>
          <w:lang w:val="ro-RO"/>
        </w:rPr>
      </w:pPr>
      <w:r w:rsidRPr="00E75477">
        <w:rPr>
          <w:szCs w:val="24"/>
          <w:lang w:val="ro-RO"/>
        </w:rPr>
        <w:tab/>
        <w:t>Unitatea de bază a acestei clasificări, continuă să fie tipul de pădure, conceput în sensul diferenţierii şi criteriilor de diferenţiere adoptate de Conferinţa de tipologie forestieră ţinută la Bucureşti în 1955, adică tipul de pădure este considerat, în sensul concepţiei biogeogenetice, ca reunind porţiuni de pădure omogenă în ceea ce priveşte compoziţia, productivitatea, complexul de factori staţionali, relaţiile reciproce dintre plante şi dintre acestea şi mediul înconjurător, procesul de regenerare, porţiuni de pădure cărora, în condiţii economice similare, li se pot aplica aceleaşi măsuri silvotehnice.</w:t>
      </w:r>
    </w:p>
    <w:p w14:paraId="0046D36E" w14:textId="77777777" w:rsidR="00A039F2" w:rsidRPr="00E75477" w:rsidRDefault="00A039F2" w:rsidP="00B13EB5">
      <w:pPr>
        <w:ind w:left="142"/>
        <w:jc w:val="both"/>
        <w:rPr>
          <w:szCs w:val="24"/>
          <w:lang w:val="ro-RO"/>
        </w:rPr>
      </w:pPr>
      <w:r w:rsidRPr="00E75477">
        <w:rPr>
          <w:szCs w:val="24"/>
          <w:lang w:val="ro-RO"/>
        </w:rPr>
        <w:tab/>
        <w:t>Ceea ce aduce nou clasificaţia de faţă este modul de grupare a tipurilor. S-au arătat mai sus criteriile care au stat la baza diferenţierii celor 10 grupe de formaţii de tipuri.</w:t>
      </w:r>
    </w:p>
    <w:p w14:paraId="3829C25B" w14:textId="77777777" w:rsidR="00A039F2" w:rsidRPr="00E75477" w:rsidRDefault="00A039F2" w:rsidP="00B13EB5">
      <w:pPr>
        <w:ind w:left="142"/>
        <w:jc w:val="both"/>
        <w:rPr>
          <w:szCs w:val="24"/>
          <w:lang w:val="ro-RO"/>
        </w:rPr>
      </w:pPr>
      <w:r w:rsidRPr="00E75477">
        <w:rPr>
          <w:szCs w:val="24"/>
          <w:lang w:val="ro-RO"/>
        </w:rPr>
        <w:tab/>
        <w:t>În cadrul acest au fost diferenţiate 50 de formaţii de tipuri de pădure fundamentale, în cadrul cărora au fost constituite 133 grupe de tipuri. În ceea ce priveşte formaţiile de tipuri, la constituirea lor s-au adoptat criterii asemănătoare cu cele care au stat la baza constituirii formaţiilor în cadrul lucrărilor de sinteză apărute în 1958.</w:t>
      </w:r>
    </w:p>
    <w:p w14:paraId="3511FB05" w14:textId="77777777" w:rsidR="00A039F2" w:rsidRPr="00E75477" w:rsidRDefault="00A039F2" w:rsidP="00B13EB5">
      <w:pPr>
        <w:ind w:left="142"/>
        <w:jc w:val="both"/>
        <w:rPr>
          <w:szCs w:val="24"/>
          <w:lang w:val="ro-RO"/>
        </w:rPr>
      </w:pPr>
      <w:r w:rsidRPr="00E75477">
        <w:rPr>
          <w:szCs w:val="24"/>
          <w:lang w:val="ro-RO"/>
        </w:rPr>
        <w:tab/>
        <w:t>În ceea  mai mare parte, formaţiile din cadrul clasificării de faţă coincid cu cele stabilite atunci.</w:t>
      </w:r>
    </w:p>
    <w:p w14:paraId="0DD7CE81" w14:textId="77777777" w:rsidR="00A039F2" w:rsidRPr="00E75477" w:rsidRDefault="00A039F2" w:rsidP="00B13EB5">
      <w:pPr>
        <w:ind w:left="142"/>
        <w:jc w:val="both"/>
        <w:rPr>
          <w:szCs w:val="24"/>
          <w:lang w:val="ro-RO"/>
        </w:rPr>
      </w:pPr>
      <w:r w:rsidRPr="00E75477">
        <w:rPr>
          <w:szCs w:val="24"/>
          <w:lang w:val="ro-RO"/>
        </w:rPr>
        <w:t xml:space="preserve">          Dintre schimbările mai importante în domeniul constituirii formaţiilor menţionăm separarea făgetelor pure de dealuri de făgetele pure montane, cu toate că nu se schimbă specia lemnoasă principală care intră în compoziţia specifică a tipurilor.</w:t>
      </w:r>
    </w:p>
    <w:p w14:paraId="2B19DC9E" w14:textId="77777777" w:rsidR="00A039F2" w:rsidRPr="00E75477" w:rsidRDefault="00A039F2" w:rsidP="00B13EB5">
      <w:pPr>
        <w:ind w:left="142"/>
        <w:jc w:val="both"/>
        <w:rPr>
          <w:szCs w:val="24"/>
          <w:lang w:val="ro-RO"/>
        </w:rPr>
      </w:pPr>
      <w:r w:rsidRPr="00E75477">
        <w:rPr>
          <w:szCs w:val="24"/>
          <w:lang w:val="ro-RO"/>
        </w:rPr>
        <w:tab/>
        <w:t>Separarea apare justificată datorită deosebirilor mari ce apar între caracteristicile bioecologice ale făgetelor de dealuri şi ale celor montane, situaţie ce se reflectă de altfel în constituirea tipurilor de făgete de dealuri deosebite de tipurile de făgete montane.</w:t>
      </w:r>
    </w:p>
    <w:p w14:paraId="1A316441" w14:textId="77777777" w:rsidR="00A039F2" w:rsidRPr="00E75477" w:rsidRDefault="00A039F2" w:rsidP="00B13EB5">
      <w:pPr>
        <w:ind w:left="142"/>
        <w:jc w:val="both"/>
        <w:rPr>
          <w:szCs w:val="24"/>
          <w:lang w:val="ro-RO"/>
        </w:rPr>
      </w:pPr>
      <w:r w:rsidRPr="00E75477">
        <w:rPr>
          <w:szCs w:val="24"/>
          <w:lang w:val="ro-RO"/>
        </w:rPr>
        <w:tab/>
        <w:t>La constituirea grupelor de tipuri de pădure s-au luat în considerare următoarele criterii: în cazul tipurilor de pădure având ca specii edificatoare, specii cu amplitudine ecologică relativ mare (molidul, fagul, pinul silvestru), în cuprinsul zonalităţii naturale a acestora (este vorba de zona de munte şi de deal) la diferenţierea şi denumirea grupelor s-a acordat importanţă plantelor indicatoare din pătura  vie (4 11 făgete montane cu floră de mull, 4 12 făgete montane cu Rubus, 4 14 făgete montane cu Festuca, 4 15 făgete montane cu Vaccinum) criteriu folosit de altfel şi de V.N. Sukacev (1935), fără a se neglija şi alte carcateristici importante ale tipurilor de pădure cum ar fi conţinutul în schelet al solului, drenajul natural al solului, substratul petrografic. De ex.: 1 17 molidişuri pe soluri cu fenomene de înmlăştinare, 3 13 pinete de pin silvestru pe stâncărie,  3 14 pinete de pin silvestru pe soluri cu fenomene de înmlăştinare etc.</w:t>
      </w:r>
    </w:p>
    <w:p w14:paraId="73DFD6B2" w14:textId="77777777" w:rsidR="00A039F2" w:rsidRPr="00E75477" w:rsidRDefault="00A039F2" w:rsidP="00B13EB5">
      <w:pPr>
        <w:ind w:left="142"/>
        <w:jc w:val="both"/>
        <w:rPr>
          <w:szCs w:val="24"/>
          <w:lang w:val="ro-RO"/>
        </w:rPr>
      </w:pPr>
      <w:r w:rsidRPr="00E75477">
        <w:rPr>
          <w:szCs w:val="24"/>
          <w:lang w:val="ro-RO"/>
        </w:rPr>
        <w:tab/>
        <w:t>În regiunea de dealuri, şi mai ales în cea de câmpie, speciile edificatoare  (de obicei Quercus) manifestă sensibilitate sporită faţă de condiţiile de mediu, care se schimbă mai ales în funcţie de variaţiile în condiţiile oro-hidrografice. De aceea grupele de tipuri de pădure sunt diferenţiate după unele forme de relief: 6 11 stejărete de câmpie, 6 12 stejărete de de luncă, 6 13 stejărete de coastă şi platouri cu floră mezofită, 6 14 stejărete de terasă, 6 15 stejărete de depresiune şi câmpii joase cu fenomene de înmlăştinare etc. În cazul pădurilor amestecate din regiunea de dealuri şi câmpie, unele specii lemnoase se dovedesc specii indicatoare foarte sensibile.</w:t>
      </w:r>
    </w:p>
    <w:p w14:paraId="6D3C56A2" w14:textId="77777777" w:rsidR="00A039F2" w:rsidRPr="00E75477" w:rsidRDefault="00A039F2" w:rsidP="00B13EB5">
      <w:pPr>
        <w:ind w:left="142"/>
        <w:jc w:val="both"/>
        <w:rPr>
          <w:szCs w:val="24"/>
          <w:lang w:val="ro-RO"/>
        </w:rPr>
      </w:pPr>
      <w:r w:rsidRPr="00E75477">
        <w:rPr>
          <w:szCs w:val="24"/>
          <w:lang w:val="ro-RO"/>
        </w:rPr>
        <w:tab/>
        <w:t xml:space="preserve">Astfel, fagul la limita altitudinală inferioară a vegetaţiei sale naturale este un indicator a unor condiţii de vegetaţie mai bogate în umiditate şi în general mai bune pentru şleauri de deal. De aceea în cadrul formaţiei 5 3 şleauri de deal cu gorun, au fost diferenţiate grupele: </w:t>
      </w:r>
    </w:p>
    <w:p w14:paraId="3ED47B50" w14:textId="77777777" w:rsidR="00A039F2" w:rsidRPr="00E75477" w:rsidRDefault="00A039F2" w:rsidP="00B13EB5">
      <w:pPr>
        <w:numPr>
          <w:ilvl w:val="0"/>
          <w:numId w:val="56"/>
        </w:numPr>
        <w:ind w:left="142"/>
        <w:jc w:val="both"/>
        <w:rPr>
          <w:szCs w:val="24"/>
          <w:lang w:val="ro-RO"/>
        </w:rPr>
      </w:pPr>
      <w:r w:rsidRPr="00E75477">
        <w:rPr>
          <w:szCs w:val="24"/>
          <w:lang w:val="ro-RO"/>
        </w:rPr>
        <w:t>31 şleauri de deal cu gorun şi fag</w:t>
      </w:r>
    </w:p>
    <w:p w14:paraId="788B8CA4" w14:textId="77777777" w:rsidR="00A039F2" w:rsidRPr="00E75477" w:rsidRDefault="00A039F2" w:rsidP="00B13EB5">
      <w:pPr>
        <w:ind w:left="142"/>
        <w:jc w:val="both"/>
        <w:rPr>
          <w:szCs w:val="24"/>
          <w:lang w:val="ro-RO"/>
        </w:rPr>
      </w:pPr>
      <w:r w:rsidRPr="00E75477">
        <w:rPr>
          <w:szCs w:val="24"/>
          <w:lang w:val="ro-RO"/>
        </w:rPr>
        <w:tab/>
        <w:t>5    32 şleauri de deal cu gorun fără fag</w:t>
      </w:r>
    </w:p>
    <w:p w14:paraId="1C9F74F4" w14:textId="77777777" w:rsidR="00A039F2" w:rsidRPr="00E75477" w:rsidRDefault="00A039F2" w:rsidP="00B13EB5">
      <w:pPr>
        <w:ind w:left="142"/>
        <w:jc w:val="both"/>
        <w:rPr>
          <w:szCs w:val="24"/>
          <w:lang w:val="ro-RO"/>
        </w:rPr>
      </w:pPr>
      <w:r w:rsidRPr="00E75477">
        <w:rPr>
          <w:szCs w:val="24"/>
          <w:lang w:val="ro-RO"/>
        </w:rPr>
        <w:tab/>
        <w:t>5    33 şleauri de deal cu gorun şi  specii termofile.</w:t>
      </w:r>
    </w:p>
    <w:p w14:paraId="2C567468" w14:textId="77777777" w:rsidR="00A039F2" w:rsidRPr="00E75477" w:rsidRDefault="00A039F2" w:rsidP="00B13EB5">
      <w:pPr>
        <w:ind w:left="142"/>
        <w:jc w:val="both"/>
        <w:rPr>
          <w:szCs w:val="24"/>
          <w:lang w:val="ro-RO"/>
        </w:rPr>
      </w:pPr>
      <w:r w:rsidRPr="00E75477">
        <w:rPr>
          <w:szCs w:val="24"/>
          <w:lang w:val="ro-RO"/>
        </w:rPr>
        <w:tab/>
        <w:t>În regiunile din apropierea silvostepei şi în silvostepă, modul de asociere a speciilor lemnoase care alcătuiesc arboretul tipului de pădure, reflectă de obicei foarte bine caracteristicile acestuia, tocmai datorită sensibilităţii mari a speciilor lemnoase aici în apropierea limitei naturale a zonei forestiere în spre stepă. De exemplu, în cadrul formaţiei 8 5  şleauri de silvostepă cu stejar brumăriu şi stejar pufos au fost diferenţiate grupele de tipuri:</w:t>
      </w:r>
    </w:p>
    <w:p w14:paraId="0BBC835D" w14:textId="77777777" w:rsidR="00A039F2" w:rsidRPr="00E75477" w:rsidRDefault="00A039F2" w:rsidP="00B13EB5">
      <w:pPr>
        <w:ind w:left="142"/>
        <w:jc w:val="both"/>
        <w:rPr>
          <w:szCs w:val="24"/>
          <w:lang w:val="ro-RO"/>
        </w:rPr>
      </w:pPr>
      <w:r w:rsidRPr="00E75477">
        <w:rPr>
          <w:szCs w:val="24"/>
          <w:lang w:val="ro-RO"/>
        </w:rPr>
        <w:t>8  51 şleauri de silvostepă cu stejar brumăriu</w:t>
      </w:r>
    </w:p>
    <w:p w14:paraId="5A08487F" w14:textId="77777777" w:rsidR="00A039F2" w:rsidRPr="00E75477" w:rsidRDefault="00A039F2" w:rsidP="00B13EB5">
      <w:pPr>
        <w:ind w:left="142"/>
        <w:jc w:val="both"/>
        <w:rPr>
          <w:szCs w:val="24"/>
          <w:lang w:val="ro-RO"/>
        </w:rPr>
      </w:pPr>
      <w:r w:rsidRPr="00E75477">
        <w:rPr>
          <w:szCs w:val="24"/>
          <w:lang w:val="ro-RO"/>
        </w:rPr>
        <w:t>8  52 şleauri de silvostepă cu stejar brumăriu şi pufos</w:t>
      </w:r>
    </w:p>
    <w:p w14:paraId="0AD21571" w14:textId="77777777" w:rsidR="00A039F2" w:rsidRPr="00E75477" w:rsidRDefault="00A039F2" w:rsidP="00B13EB5">
      <w:pPr>
        <w:ind w:left="142"/>
        <w:jc w:val="both"/>
        <w:rPr>
          <w:szCs w:val="24"/>
          <w:lang w:val="ro-RO"/>
        </w:rPr>
      </w:pPr>
      <w:r w:rsidRPr="00E75477">
        <w:rPr>
          <w:szCs w:val="24"/>
          <w:lang w:val="ro-RO"/>
        </w:rPr>
        <w:t>8  53 şleauri de silvostepă cu stejar pufos.</w:t>
      </w:r>
    </w:p>
    <w:p w14:paraId="388D59B5" w14:textId="77777777" w:rsidR="00A039F2" w:rsidRPr="00E75477" w:rsidRDefault="00A039F2" w:rsidP="00B13EB5">
      <w:pPr>
        <w:ind w:left="142" w:firstLine="720"/>
        <w:jc w:val="both"/>
        <w:rPr>
          <w:szCs w:val="24"/>
          <w:lang w:val="ro-RO"/>
        </w:rPr>
      </w:pPr>
      <w:r w:rsidRPr="00E75477">
        <w:rPr>
          <w:szCs w:val="24"/>
          <w:lang w:val="ro-RO"/>
        </w:rPr>
        <w:t>În cadrul unor formaţii forestiere răspândite atât în silvostepă cât şi zona forestieră s-au creat grupe aparte pentru fiecare zonă. De exemplu, formaţia 8 2 stejărete de stejar pufos cuprinde grupele:  8 21 stejărete de stejar pufos din zona forestieră şi 8 22 stejărete de stejar pufos din silvostepă. Întreaga clasificaţie exprimă în linii mari succesiunea altitudinală a formaţiilor de tipuri de pădure în cadrul zonalităţii lor naturale.</w:t>
      </w:r>
    </w:p>
    <w:p w14:paraId="21B73D70" w14:textId="77777777" w:rsidR="00A039F2" w:rsidRPr="00E75477" w:rsidRDefault="00A039F2" w:rsidP="00B13EB5">
      <w:pPr>
        <w:ind w:left="142" w:firstLine="720"/>
        <w:jc w:val="both"/>
        <w:rPr>
          <w:szCs w:val="24"/>
          <w:lang w:val="ro-RO"/>
        </w:rPr>
      </w:pPr>
    </w:p>
    <w:p w14:paraId="0DBCAC82" w14:textId="77777777" w:rsidR="00A039F2" w:rsidRPr="00E75477" w:rsidRDefault="00A039F2" w:rsidP="00B13EB5">
      <w:pPr>
        <w:numPr>
          <w:ilvl w:val="1"/>
          <w:numId w:val="54"/>
        </w:numPr>
        <w:ind w:left="142"/>
        <w:jc w:val="both"/>
        <w:rPr>
          <w:b/>
          <w:szCs w:val="24"/>
          <w:u w:val="single"/>
          <w:lang w:val="ro-RO"/>
        </w:rPr>
      </w:pPr>
      <w:r w:rsidRPr="00E75477">
        <w:rPr>
          <w:b/>
          <w:szCs w:val="24"/>
          <w:u w:val="single"/>
          <w:lang w:val="ro-RO"/>
        </w:rPr>
        <w:t>Nomenclatura tipurilor şi a grupelor de tipuri</w:t>
      </w:r>
    </w:p>
    <w:p w14:paraId="1A32C142" w14:textId="77777777" w:rsidR="00A039F2" w:rsidRPr="00E75477" w:rsidRDefault="00A039F2" w:rsidP="00B13EB5">
      <w:pPr>
        <w:ind w:left="142"/>
        <w:jc w:val="both"/>
        <w:rPr>
          <w:b/>
          <w:szCs w:val="24"/>
          <w:u w:val="single"/>
          <w:lang w:val="ro-RO"/>
        </w:rPr>
      </w:pPr>
    </w:p>
    <w:p w14:paraId="282CC623" w14:textId="77777777" w:rsidR="00A039F2" w:rsidRPr="00E75477" w:rsidRDefault="00A039F2" w:rsidP="00B13EB5">
      <w:pPr>
        <w:ind w:left="142" w:firstLine="720"/>
        <w:jc w:val="both"/>
        <w:rPr>
          <w:szCs w:val="24"/>
          <w:lang w:val="ro-RO"/>
        </w:rPr>
      </w:pPr>
      <w:r w:rsidRPr="00E75477">
        <w:rPr>
          <w:szCs w:val="24"/>
          <w:lang w:val="ro-RO"/>
        </w:rPr>
        <w:t>Nomenclatura tipurilor  de pădure este cea care a fost folosită în lucrarea de sinteză din 1958, cu unele modificări considerate ca necesare ca urmare a criteriilor adoptate în cadrul clasificării zecimale. Astfel la amestecurile de molid cu alte specii, denumirea tipului începe întotdeauna cu denumirea derivată din numele speciei edificatoare pentru această grupă, adică molidul. În acest scop au fost făcute unele modificări ale denumirilor vechi. Aşa de ex. Tipul lariceto-molidiş cu Oxalis acetosella, poartă în clasificaţia actuală denumirea de molideto-laricet cu Oxalis acetosella, lariceto-molidişul de stâncărie calcaroasă etc. În alte cazuri denumirea a fost schimbată datorită schimbării unor denumiri ale plantelor dominante din pătura vie: Luzula luzuloides în loc de Luzula albida, Festuca altissima în loc de F. sylvatica, etc. Pentru formaţiile de tipuri de pădure s-au menţinut de asemenea în cea mai mare parte denumirile din lucrarea de sinteză citată. Denumiri noi au apărut în cazul unor formaţii noi, diferenţiate ca urmare a aplicării criteriului speciilor edificatoare: şleauri de deal cu gorun, şleauri de deal cu gorun şi stejar pedunculat, şleauri de deal şi câmpie cu stejar pedunculat, etc.</w:t>
      </w:r>
    </w:p>
    <w:p w14:paraId="58B9F94A" w14:textId="77777777" w:rsidR="00A039F2" w:rsidRPr="00E75477" w:rsidRDefault="00A039F2" w:rsidP="00B13EB5">
      <w:pPr>
        <w:ind w:left="142" w:firstLine="720"/>
        <w:jc w:val="both"/>
        <w:rPr>
          <w:szCs w:val="24"/>
          <w:lang w:val="ro-RO"/>
        </w:rPr>
      </w:pPr>
      <w:r w:rsidRPr="00E75477">
        <w:rPr>
          <w:szCs w:val="24"/>
          <w:lang w:val="ro-RO"/>
        </w:rPr>
        <w:t>Grupele de tipuri de pădure constituite în cadrul clasificaţiei de faţă au fost denumite astfel încât denumirea lor să exprime o caracteristică principală a tipurilor de pădure din grupă.</w:t>
      </w:r>
    </w:p>
    <w:p w14:paraId="719D7E25" w14:textId="77777777" w:rsidR="00A039F2" w:rsidRPr="00E75477" w:rsidRDefault="00A039F2" w:rsidP="00B13EB5">
      <w:pPr>
        <w:ind w:left="142" w:firstLine="720"/>
        <w:jc w:val="both"/>
        <w:rPr>
          <w:szCs w:val="24"/>
          <w:lang w:val="ro-RO"/>
        </w:rPr>
      </w:pPr>
      <w:r w:rsidRPr="00E75477">
        <w:rPr>
          <w:szCs w:val="24"/>
          <w:lang w:val="ro-RO"/>
        </w:rPr>
        <w:t>În cazul grupelor de tipuri, la care pătura vie a tipurilor constituie o carcateristică evidentă şi care reflectă un anumit ansamblu de condiţii ecologice, denumirea se referă la specia sau la gruparea de specii caracteristice din pătura vie: făgete montane cu floră de mull, făgete montane cu Rubus, făgete montane cu Luzula, făgete montane cu Vaccinum etc.</w:t>
      </w:r>
    </w:p>
    <w:p w14:paraId="41FD51B8" w14:textId="77777777" w:rsidR="00A039F2" w:rsidRPr="00E75477" w:rsidRDefault="00A039F2" w:rsidP="00B13EB5">
      <w:pPr>
        <w:ind w:left="142" w:firstLine="720"/>
        <w:jc w:val="both"/>
        <w:rPr>
          <w:szCs w:val="24"/>
          <w:lang w:val="ro-RO"/>
        </w:rPr>
      </w:pPr>
      <w:r w:rsidRPr="00E75477">
        <w:rPr>
          <w:szCs w:val="24"/>
          <w:lang w:val="ro-RO"/>
        </w:rPr>
        <w:t>Alteori o caracteristică tocmai lipsa păturii vii (făgete nude), sau caracter este mai evident şi intră în denumirea grupei:</w:t>
      </w:r>
    </w:p>
    <w:p w14:paraId="2E34D87C" w14:textId="77777777" w:rsidR="00A039F2" w:rsidRPr="00E75477" w:rsidRDefault="00A039F2" w:rsidP="00B13EB5">
      <w:pPr>
        <w:ind w:left="142" w:firstLine="720"/>
        <w:jc w:val="both"/>
        <w:rPr>
          <w:szCs w:val="24"/>
          <w:lang w:val="ro-RO"/>
        </w:rPr>
      </w:pPr>
      <w:r w:rsidRPr="00E75477">
        <w:rPr>
          <w:szCs w:val="24"/>
          <w:lang w:val="ro-RO"/>
        </w:rPr>
        <w:t>Stejărete de luncă, stejărete de terasă, stejărete de depresiune şi câmpii joase cu fenomene de înmlăştinare etc.</w:t>
      </w:r>
    </w:p>
    <w:p w14:paraId="3C61E251" w14:textId="77777777" w:rsidR="00A039F2" w:rsidRPr="00E75477" w:rsidRDefault="00A039F2" w:rsidP="00B13EB5">
      <w:pPr>
        <w:ind w:left="142" w:firstLine="720"/>
        <w:jc w:val="both"/>
        <w:rPr>
          <w:szCs w:val="24"/>
          <w:lang w:val="ro-RO"/>
        </w:rPr>
      </w:pPr>
      <w:r w:rsidRPr="00E75477">
        <w:rPr>
          <w:szCs w:val="24"/>
          <w:lang w:val="ro-RO"/>
        </w:rPr>
        <w:t>Pentru grupele de formaţii, formaţii şi grupele de tipuri de pădure se dau şi denumiri în limba latină. Prin aceste denumiri se încearcă a se exprima în limba latină câteva caracteristici principale ale unităţilor de clasificaţie respective, caracteristici conţinute de obicei în denumirea românescă.</w:t>
      </w:r>
    </w:p>
    <w:p w14:paraId="12340C07" w14:textId="77777777" w:rsidR="00A039F2" w:rsidRPr="00E75477" w:rsidRDefault="00A039F2" w:rsidP="00B13EB5">
      <w:pPr>
        <w:ind w:left="142" w:firstLine="720"/>
        <w:jc w:val="both"/>
        <w:rPr>
          <w:szCs w:val="24"/>
          <w:lang w:val="ro-RO"/>
        </w:rPr>
      </w:pPr>
      <w:r w:rsidRPr="00E75477">
        <w:rPr>
          <w:szCs w:val="24"/>
          <w:lang w:val="ro-RO"/>
        </w:rPr>
        <w:t>Scopul folosirii terminologiei latine este de a face clasificaţia mai uşor de înţeles de către cercurile de specialişti care nu cunosc limba română.</w:t>
      </w:r>
    </w:p>
    <w:p w14:paraId="71BE30C5" w14:textId="77777777" w:rsidR="00A039F2" w:rsidRPr="00E75477" w:rsidRDefault="00A039F2" w:rsidP="00B13EB5">
      <w:pPr>
        <w:ind w:left="142" w:firstLine="720"/>
        <w:jc w:val="both"/>
        <w:rPr>
          <w:szCs w:val="24"/>
          <w:lang w:val="ro-RO"/>
        </w:rPr>
      </w:pPr>
      <w:r w:rsidRPr="00E75477">
        <w:rPr>
          <w:szCs w:val="24"/>
          <w:lang w:val="ro-RO"/>
        </w:rPr>
        <w:t>Menţionăm că nu este vorba nici de o traducere în limba latină a denumirii româneşti şi nici de o preluare a denumirilor asociaţiilor de plante stabilite de fitosociologi.</w:t>
      </w:r>
    </w:p>
    <w:p w14:paraId="2861F9AB" w14:textId="77777777" w:rsidR="00A039F2" w:rsidRPr="00E75477" w:rsidRDefault="00A039F2" w:rsidP="00B13EB5">
      <w:pPr>
        <w:ind w:left="142" w:firstLine="720"/>
        <w:jc w:val="both"/>
        <w:rPr>
          <w:szCs w:val="24"/>
          <w:lang w:val="ro-RO"/>
        </w:rPr>
      </w:pPr>
      <w:r w:rsidRPr="00E75477">
        <w:rPr>
          <w:szCs w:val="24"/>
          <w:lang w:val="ro-RO"/>
        </w:rPr>
        <w:t>Aşa cum s-a spus mai sus este vorba de o exprimare în limba latină a anumitor  caracteristici principale ale grupelor de tipuri. În mod inevitabil însă, clasificaţia tipologică fiind tot o clasificaţie care include grupări vegetale, se ajunge la denumiri uneori foarte apropiate de cele folosite de fitosociologi.</w:t>
      </w:r>
    </w:p>
    <w:p w14:paraId="51B3D196" w14:textId="77777777" w:rsidR="00A039F2" w:rsidRPr="00E75477" w:rsidRDefault="00A039F2" w:rsidP="00B13EB5">
      <w:pPr>
        <w:ind w:left="142"/>
        <w:jc w:val="both"/>
        <w:rPr>
          <w:szCs w:val="24"/>
          <w:lang w:val="ro-RO"/>
        </w:rPr>
      </w:pPr>
    </w:p>
    <w:p w14:paraId="7A7C57BB" w14:textId="77777777" w:rsidR="00A039F2" w:rsidRPr="00E75477" w:rsidRDefault="00A039F2" w:rsidP="00B13EB5">
      <w:pPr>
        <w:ind w:left="142"/>
        <w:jc w:val="both"/>
        <w:rPr>
          <w:szCs w:val="24"/>
          <w:lang w:val="ro-RO"/>
        </w:rPr>
      </w:pPr>
    </w:p>
    <w:p w14:paraId="0F3EA4E3" w14:textId="77777777" w:rsidR="00A039F2" w:rsidRPr="00E75477" w:rsidRDefault="00A039F2" w:rsidP="00B13EB5">
      <w:pPr>
        <w:ind w:left="142"/>
        <w:jc w:val="both"/>
        <w:rPr>
          <w:szCs w:val="24"/>
          <w:lang w:val="ro-RO"/>
        </w:rPr>
      </w:pPr>
    </w:p>
    <w:p w14:paraId="714846FE" w14:textId="77777777" w:rsidR="00A039F2" w:rsidRPr="00E75477" w:rsidRDefault="00A039F2" w:rsidP="00B13EB5">
      <w:pPr>
        <w:ind w:left="142"/>
        <w:jc w:val="both"/>
        <w:rPr>
          <w:szCs w:val="24"/>
          <w:lang w:val="ro-RO"/>
        </w:rPr>
      </w:pPr>
    </w:p>
    <w:p w14:paraId="7CD876C1" w14:textId="345F43F3" w:rsidR="00A039F2" w:rsidRPr="00E75477" w:rsidRDefault="000E0EF0" w:rsidP="000E0EF0">
      <w:pPr>
        <w:ind w:left="142"/>
        <w:jc w:val="center"/>
        <w:rPr>
          <w:szCs w:val="24"/>
          <w:lang w:val="fr-FR"/>
        </w:rPr>
      </w:pPr>
      <w:r>
        <w:rPr>
          <w:szCs w:val="24"/>
          <w:lang w:val="fr-FR"/>
        </w:rPr>
        <w:t xml:space="preserve">                                                                                                                        </w:t>
      </w:r>
      <w:r w:rsidR="00A039F2" w:rsidRPr="00E75477">
        <w:rPr>
          <w:szCs w:val="24"/>
          <w:lang w:val="fr-FR"/>
        </w:rPr>
        <w:t>ANEXA NR. 9.4.2</w:t>
      </w:r>
    </w:p>
    <w:p w14:paraId="1750CD51" w14:textId="77777777" w:rsidR="00A039F2" w:rsidRPr="00E75477" w:rsidRDefault="00A039F2" w:rsidP="00B13EB5">
      <w:pPr>
        <w:spacing w:line="259" w:lineRule="auto"/>
        <w:ind w:left="142"/>
        <w:jc w:val="center"/>
        <w:rPr>
          <w:rFonts w:eastAsia="Calibri"/>
          <w:b/>
          <w:szCs w:val="24"/>
          <w:lang w:val="ro-RO"/>
        </w:rPr>
      </w:pPr>
      <w:r w:rsidRPr="00E75477">
        <w:rPr>
          <w:rFonts w:eastAsia="Calibri"/>
          <w:b/>
          <w:szCs w:val="24"/>
          <w:lang w:val="ro-RO"/>
        </w:rPr>
        <w:t>CARTAREA TIPURILOR DE PADURE</w:t>
      </w:r>
    </w:p>
    <w:p w14:paraId="11E15201" w14:textId="77777777" w:rsidR="00A039F2" w:rsidRPr="00E75477" w:rsidRDefault="00A039F2" w:rsidP="00B13EB5">
      <w:pPr>
        <w:spacing w:line="259" w:lineRule="auto"/>
        <w:ind w:left="142"/>
        <w:jc w:val="center"/>
        <w:rPr>
          <w:rFonts w:eastAsia="Calibri"/>
          <w:b/>
          <w:szCs w:val="24"/>
          <w:lang w:val="ro-RO"/>
        </w:rPr>
      </w:pPr>
      <w:r w:rsidRPr="00E75477">
        <w:rPr>
          <w:rFonts w:eastAsia="Calibri"/>
          <w:b/>
          <w:szCs w:val="24"/>
          <w:lang w:val="ro-RO"/>
        </w:rPr>
        <w:t xml:space="preserve">CRITERII DE CLASIFICARE SI DIFERENTIERE </w:t>
      </w:r>
    </w:p>
    <w:p w14:paraId="0C139EF9" w14:textId="77777777" w:rsidR="00A039F2" w:rsidRPr="00E75477" w:rsidRDefault="00A039F2" w:rsidP="00B13EB5">
      <w:pPr>
        <w:spacing w:line="259" w:lineRule="auto"/>
        <w:ind w:left="142"/>
        <w:jc w:val="center"/>
        <w:rPr>
          <w:rFonts w:eastAsia="Calibri"/>
          <w:b/>
          <w:szCs w:val="24"/>
          <w:lang w:val="ro-RO"/>
        </w:rPr>
      </w:pPr>
      <w:r w:rsidRPr="00E75477">
        <w:rPr>
          <w:rFonts w:eastAsia="Calibri"/>
          <w:b/>
          <w:szCs w:val="24"/>
          <w:lang w:val="ro-RO"/>
        </w:rPr>
        <w:t>A TIPURILOR DE PADURE</w:t>
      </w:r>
    </w:p>
    <w:p w14:paraId="67C6692E" w14:textId="77777777" w:rsidR="00A039F2" w:rsidRPr="00E75477" w:rsidRDefault="00A039F2" w:rsidP="00B13EB5">
      <w:pPr>
        <w:spacing w:line="259" w:lineRule="auto"/>
        <w:ind w:left="142"/>
        <w:jc w:val="both"/>
        <w:rPr>
          <w:rFonts w:eastAsia="Calibri"/>
          <w:szCs w:val="24"/>
          <w:lang w:val="ro-RO"/>
        </w:rPr>
      </w:pPr>
    </w:p>
    <w:p w14:paraId="41BE08CA" w14:textId="77777777" w:rsidR="00A039F2" w:rsidRPr="00E75477" w:rsidRDefault="00A039F2" w:rsidP="00B13EB5">
      <w:pPr>
        <w:spacing w:line="259" w:lineRule="auto"/>
        <w:ind w:left="142" w:right="-567" w:firstLine="1417"/>
        <w:jc w:val="both"/>
        <w:rPr>
          <w:rFonts w:eastAsia="Calibri"/>
          <w:b/>
          <w:szCs w:val="24"/>
          <w:lang w:val="ro-RO"/>
        </w:rPr>
      </w:pPr>
      <w:r w:rsidRPr="00E75477">
        <w:rPr>
          <w:rFonts w:eastAsia="Calibri"/>
          <w:b/>
          <w:szCs w:val="24"/>
          <w:lang w:val="ro-RO"/>
        </w:rPr>
        <w:t>1.Unități de clasificare</w:t>
      </w:r>
    </w:p>
    <w:p w14:paraId="3264099F" w14:textId="77777777" w:rsidR="00A039F2" w:rsidRPr="00E75477" w:rsidRDefault="00A039F2" w:rsidP="00B13EB5">
      <w:pPr>
        <w:spacing w:line="259" w:lineRule="auto"/>
        <w:ind w:left="142" w:right="-567" w:firstLine="720"/>
        <w:jc w:val="both"/>
        <w:rPr>
          <w:rFonts w:eastAsia="Calibri"/>
          <w:szCs w:val="24"/>
          <w:lang w:val="ro-RO"/>
        </w:rPr>
      </w:pPr>
      <w:r w:rsidRPr="00E75477">
        <w:rPr>
          <w:rFonts w:eastAsia="Calibri"/>
          <w:szCs w:val="24"/>
          <w:lang w:val="ro-RO"/>
        </w:rPr>
        <w:t xml:space="preserve">Unitatea fundamentală de clasificare este “tipul de pădure“. Pentru această unitate s-a adoptat definiția: </w:t>
      </w:r>
    </w:p>
    <w:p w14:paraId="42D1E33E" w14:textId="77777777" w:rsidR="00A039F2" w:rsidRPr="000E0EF0" w:rsidRDefault="00A039F2" w:rsidP="00B13EB5">
      <w:pPr>
        <w:spacing w:line="259" w:lineRule="auto"/>
        <w:ind w:left="142" w:right="-567" w:firstLine="720"/>
        <w:jc w:val="both"/>
        <w:rPr>
          <w:rFonts w:eastAsia="Calibri"/>
          <w:szCs w:val="24"/>
          <w:lang w:val="ro-RO"/>
        </w:rPr>
      </w:pPr>
      <w:r w:rsidRPr="000E0EF0">
        <w:rPr>
          <w:rFonts w:eastAsia="Calibri"/>
          <w:szCs w:val="24"/>
          <w:lang w:val="ro-RO"/>
        </w:rPr>
        <w:t>“Tipul de pădure reunește porțiunile de pădure uniforme după compoziția speciilor arborescente, după celelalte etaje de vegetație și faună, după complexul condițiilor staționale (climatice, edifice și hidrologice), după relațiile dintre plante și mediu, după procesele de regenerare și după direcția succesiunilor în ele, cerând, prin urmare, aceleași condiții economice, măsuri silvotehnice de același fel“.</w:t>
      </w:r>
    </w:p>
    <w:p w14:paraId="09078A22" w14:textId="77777777" w:rsidR="00A039F2" w:rsidRPr="00E75477" w:rsidRDefault="00A039F2" w:rsidP="00B13EB5">
      <w:pPr>
        <w:spacing w:line="259" w:lineRule="auto"/>
        <w:ind w:left="142" w:right="-567"/>
        <w:jc w:val="both"/>
        <w:rPr>
          <w:rFonts w:eastAsia="Calibri"/>
          <w:szCs w:val="24"/>
          <w:lang w:val="ro-RO"/>
        </w:rPr>
      </w:pPr>
      <w:r w:rsidRPr="00E75477">
        <w:rPr>
          <w:rFonts w:eastAsia="Calibri"/>
          <w:szCs w:val="24"/>
          <w:lang w:val="ro-RO"/>
        </w:rPr>
        <w:tab/>
        <w:t>Ca unitate superioară obligatorie se admite “formația“. Într-o formație se grupează toate tipurile constituite din aceeași specie sau același amestec de specii de ex.: făgete, făgeto-brădete, șleauri etc.</w:t>
      </w:r>
    </w:p>
    <w:p w14:paraId="014AEE35" w14:textId="77777777" w:rsidR="00A039F2" w:rsidRPr="00E75477" w:rsidRDefault="00A039F2" w:rsidP="00B13EB5">
      <w:pPr>
        <w:spacing w:line="259" w:lineRule="auto"/>
        <w:ind w:left="142" w:right="-567"/>
        <w:jc w:val="both"/>
        <w:rPr>
          <w:rFonts w:eastAsia="Calibri"/>
          <w:szCs w:val="24"/>
          <w:lang w:val="ro-RO"/>
        </w:rPr>
      </w:pPr>
      <w:r w:rsidRPr="00E75477">
        <w:rPr>
          <w:rFonts w:eastAsia="Calibri"/>
          <w:szCs w:val="24"/>
          <w:lang w:val="ro-RO"/>
        </w:rPr>
        <w:tab/>
        <w:t>O altă unitate superioară tipului, dar de altă natură, este “seria“. O serie cuprinde tipurile situate în condiții ecologice asemănătoare dar deosebite prin specia arborescentă (sau amestecul de specii). Seria este o unitate facultative.</w:t>
      </w:r>
    </w:p>
    <w:p w14:paraId="32A10F0B" w14:textId="77777777" w:rsidR="00A039F2" w:rsidRPr="00E75477" w:rsidRDefault="00A039F2" w:rsidP="00B13EB5">
      <w:pPr>
        <w:spacing w:line="259" w:lineRule="auto"/>
        <w:ind w:left="142" w:right="-567"/>
        <w:jc w:val="both"/>
        <w:rPr>
          <w:rFonts w:eastAsia="Calibri"/>
          <w:szCs w:val="24"/>
          <w:lang w:val="ro-RO"/>
        </w:rPr>
      </w:pPr>
      <w:r w:rsidRPr="00E75477">
        <w:rPr>
          <w:rFonts w:eastAsia="Calibri"/>
          <w:szCs w:val="24"/>
          <w:lang w:val="ro-RO"/>
        </w:rPr>
        <w:t xml:space="preserve">           Unitatea inferioară tipului este “faciescul“. Se folosește în primul rând în arboretele amestecate pentru a sesiza variațiile în compoziția speciilor de amestec, cea predominantă rămânând neschimbată. Se mai pot crea faciesuri pe baza compoziției subarboretului, când această compoziție are o importanță practică deosebită.</w:t>
      </w:r>
    </w:p>
    <w:p w14:paraId="67CADDC8" w14:textId="77777777" w:rsidR="00A039F2" w:rsidRPr="00E75477" w:rsidRDefault="00A039F2" w:rsidP="00B13EB5">
      <w:pPr>
        <w:spacing w:line="259" w:lineRule="auto"/>
        <w:ind w:left="142" w:right="-567"/>
        <w:jc w:val="both"/>
        <w:rPr>
          <w:rFonts w:eastAsia="Calibri"/>
          <w:szCs w:val="24"/>
          <w:lang w:val="ro-RO"/>
        </w:rPr>
      </w:pPr>
      <w:r w:rsidRPr="00E75477">
        <w:rPr>
          <w:rFonts w:eastAsia="Calibri"/>
          <w:szCs w:val="24"/>
          <w:lang w:val="ro-RO"/>
        </w:rPr>
        <w:tab/>
        <w:t>O unitate inferioară facultative este “subtipul“. El exprimă diferențe în aspectul arboretului, datorită intervenției omului. Se creează, în cazul când aceste diferențe sunt atât de mari, încât presupun și diferențe în măsurile silvotehnice. Deocamdată, diferențiere de subtipuri se face pe baza provenienței (codru și crâng).</w:t>
      </w:r>
    </w:p>
    <w:p w14:paraId="6CAB1D41" w14:textId="77777777" w:rsidR="00A039F2" w:rsidRPr="00E75477" w:rsidRDefault="00A039F2" w:rsidP="00B13EB5">
      <w:pPr>
        <w:spacing w:line="259" w:lineRule="auto"/>
        <w:ind w:left="142" w:right="-567"/>
        <w:jc w:val="both"/>
        <w:rPr>
          <w:rFonts w:eastAsia="Calibri"/>
          <w:szCs w:val="24"/>
          <w:lang w:val="ro-RO"/>
        </w:rPr>
      </w:pPr>
    </w:p>
    <w:p w14:paraId="7B8E35CE" w14:textId="77777777" w:rsidR="00A039F2" w:rsidRPr="00E75477" w:rsidRDefault="00A039F2" w:rsidP="00B13EB5">
      <w:pPr>
        <w:spacing w:line="259" w:lineRule="auto"/>
        <w:ind w:left="142" w:right="-567"/>
        <w:jc w:val="both"/>
        <w:rPr>
          <w:rFonts w:eastAsia="Calibri"/>
          <w:b/>
          <w:szCs w:val="24"/>
          <w:lang w:val="ro-RO"/>
        </w:rPr>
      </w:pPr>
      <w:r w:rsidRPr="00E75477">
        <w:rPr>
          <w:rFonts w:eastAsia="Calibri"/>
          <w:szCs w:val="24"/>
          <w:lang w:val="ro-RO"/>
        </w:rPr>
        <w:tab/>
      </w:r>
      <w:r w:rsidRPr="00E75477">
        <w:rPr>
          <w:rFonts w:eastAsia="Calibri"/>
          <w:b/>
          <w:szCs w:val="24"/>
          <w:lang w:val="ro-RO"/>
        </w:rPr>
        <w:t>2. Criterii de difențiere a tipurilor</w:t>
      </w:r>
    </w:p>
    <w:p w14:paraId="19B30EF5" w14:textId="77777777" w:rsidR="00A039F2" w:rsidRPr="00E75477" w:rsidRDefault="00A039F2" w:rsidP="00B13EB5">
      <w:pPr>
        <w:spacing w:line="259" w:lineRule="auto"/>
        <w:ind w:left="142" w:right="-567"/>
        <w:jc w:val="both"/>
        <w:rPr>
          <w:rFonts w:eastAsia="Calibri"/>
          <w:b/>
          <w:szCs w:val="24"/>
          <w:lang w:val="ro-RO"/>
        </w:rPr>
      </w:pPr>
      <w:r w:rsidRPr="00E75477">
        <w:rPr>
          <w:rFonts w:eastAsia="Calibri"/>
          <w:b/>
          <w:szCs w:val="24"/>
          <w:lang w:val="ro-RO"/>
        </w:rPr>
        <w:tab/>
        <w:t>2.1. Arboretul</w:t>
      </w:r>
    </w:p>
    <w:p w14:paraId="05518EDF" w14:textId="77777777" w:rsidR="00A039F2" w:rsidRPr="00E75477" w:rsidRDefault="00A039F2" w:rsidP="00B13EB5">
      <w:pPr>
        <w:spacing w:line="259" w:lineRule="auto"/>
        <w:ind w:left="142" w:right="-567"/>
        <w:jc w:val="both"/>
        <w:rPr>
          <w:rFonts w:eastAsia="Calibri"/>
          <w:szCs w:val="24"/>
          <w:lang w:val="ro-RO"/>
        </w:rPr>
      </w:pPr>
      <w:r w:rsidRPr="00E75477">
        <w:rPr>
          <w:rFonts w:eastAsia="Calibri"/>
          <w:b/>
          <w:szCs w:val="24"/>
          <w:lang w:val="ro-RO"/>
        </w:rPr>
        <w:tab/>
        <w:t>2.1.1. Compoziția</w:t>
      </w:r>
      <w:r w:rsidRPr="00E75477">
        <w:rPr>
          <w:rFonts w:eastAsia="Calibri"/>
          <w:szCs w:val="24"/>
          <w:lang w:val="ro-RO"/>
        </w:rPr>
        <w:t xml:space="preserve">. </w:t>
      </w:r>
    </w:p>
    <w:p w14:paraId="24E2A787" w14:textId="77777777" w:rsidR="00A039F2" w:rsidRPr="00E75477" w:rsidRDefault="00A039F2" w:rsidP="00B13EB5">
      <w:pPr>
        <w:spacing w:line="259" w:lineRule="auto"/>
        <w:ind w:left="142" w:right="-567" w:firstLine="720"/>
        <w:jc w:val="both"/>
        <w:rPr>
          <w:rFonts w:eastAsia="Calibri"/>
          <w:szCs w:val="24"/>
          <w:lang w:val="ro-RO"/>
        </w:rPr>
      </w:pPr>
      <w:r w:rsidRPr="00E75477">
        <w:rPr>
          <w:rFonts w:eastAsia="Calibri"/>
          <w:szCs w:val="24"/>
          <w:lang w:val="ro-RO"/>
        </w:rPr>
        <w:t>Tipurile de pădure se creează în cadrul formațiunilor; deci criteriul compoziției este respectat de la început. Pentru precizarea limitelor se dau următoarele lămuriri:</w:t>
      </w:r>
    </w:p>
    <w:p w14:paraId="2641A775" w14:textId="77777777" w:rsidR="00A039F2" w:rsidRPr="00E75477" w:rsidRDefault="00A039F2" w:rsidP="00B13EB5">
      <w:pPr>
        <w:spacing w:line="259" w:lineRule="auto"/>
        <w:ind w:left="142" w:right="-567"/>
        <w:jc w:val="both"/>
        <w:rPr>
          <w:rFonts w:eastAsia="Calibri"/>
          <w:szCs w:val="24"/>
          <w:lang w:val="ro-RO"/>
        </w:rPr>
      </w:pPr>
      <w:r w:rsidRPr="00E75477">
        <w:rPr>
          <w:rFonts w:eastAsia="Calibri"/>
          <w:szCs w:val="24"/>
          <w:lang w:val="ro-RO"/>
        </w:rPr>
        <w:tab/>
        <w:t>- un arboret se consideră pur, când speciile de amestec la un loc, nu întrunesc 1.</w:t>
      </w:r>
    </w:p>
    <w:p w14:paraId="3FC1FCEF" w14:textId="77777777" w:rsidR="00A039F2" w:rsidRPr="00E75477" w:rsidRDefault="00A039F2" w:rsidP="00B13EB5">
      <w:pPr>
        <w:spacing w:line="259" w:lineRule="auto"/>
        <w:ind w:left="142" w:right="-567"/>
        <w:jc w:val="both"/>
        <w:rPr>
          <w:rFonts w:eastAsia="Calibri"/>
          <w:szCs w:val="24"/>
          <w:lang w:val="ro-RO"/>
        </w:rPr>
      </w:pPr>
      <w:r w:rsidRPr="00E75477">
        <w:rPr>
          <w:rFonts w:eastAsia="Calibri"/>
          <w:szCs w:val="24"/>
          <w:lang w:val="ro-RO"/>
        </w:rPr>
        <w:tab/>
        <w:t>- arboretele în care speciile de amestec se ridică la 1 – 2, constituie faciesuri ale tipului respectiv;</w:t>
      </w:r>
    </w:p>
    <w:p w14:paraId="101136F7" w14:textId="77777777" w:rsidR="00A039F2" w:rsidRPr="00E75477" w:rsidRDefault="00A039F2" w:rsidP="00B13EB5">
      <w:pPr>
        <w:spacing w:line="259" w:lineRule="auto"/>
        <w:ind w:left="142" w:right="-567"/>
        <w:jc w:val="both"/>
        <w:rPr>
          <w:rFonts w:eastAsia="Calibri"/>
          <w:szCs w:val="24"/>
          <w:lang w:val="ro-RO"/>
        </w:rPr>
      </w:pPr>
      <w:r w:rsidRPr="00E75477">
        <w:rPr>
          <w:rFonts w:eastAsia="Calibri"/>
          <w:szCs w:val="24"/>
          <w:lang w:val="ro-RO"/>
        </w:rPr>
        <w:tab/>
        <w:t>- arboretele compuse din 2…3 specii, fiecare cu participare de cel puțin 3, formează un tip de pădure aparte, indiferent de detaliile amestecului;</w:t>
      </w:r>
    </w:p>
    <w:p w14:paraId="7F7668E9" w14:textId="77777777" w:rsidR="00A039F2" w:rsidRPr="00E75477" w:rsidRDefault="00A039F2" w:rsidP="00B13EB5">
      <w:pPr>
        <w:spacing w:line="259" w:lineRule="auto"/>
        <w:ind w:left="142" w:right="-567"/>
        <w:jc w:val="both"/>
        <w:rPr>
          <w:rFonts w:eastAsia="Calibri"/>
          <w:szCs w:val="24"/>
          <w:lang w:val="ro-RO"/>
        </w:rPr>
      </w:pPr>
      <w:r w:rsidRPr="00E75477">
        <w:rPr>
          <w:rFonts w:eastAsia="Calibri"/>
          <w:szCs w:val="24"/>
          <w:lang w:val="ro-RO"/>
        </w:rPr>
        <w:tab/>
        <w:t>- dacă în arboretele amestecate, determinate conform aliniatului precedent, apar și alte specii în proporție 1…2, se creează faciesuri ale tipului respective de pădure amestecată;</w:t>
      </w:r>
    </w:p>
    <w:p w14:paraId="7CA3A1E9" w14:textId="77777777" w:rsidR="00A039F2" w:rsidRPr="00E75477" w:rsidRDefault="00A039F2" w:rsidP="00B13EB5">
      <w:pPr>
        <w:spacing w:line="259" w:lineRule="auto"/>
        <w:ind w:left="142" w:right="-567"/>
        <w:jc w:val="both"/>
        <w:rPr>
          <w:rFonts w:eastAsia="Calibri"/>
          <w:szCs w:val="24"/>
          <w:lang w:val="ro-RO"/>
        </w:rPr>
      </w:pPr>
      <w:r w:rsidRPr="00E75477">
        <w:rPr>
          <w:rFonts w:eastAsia="Calibri"/>
          <w:szCs w:val="24"/>
          <w:lang w:val="ro-RO"/>
        </w:rPr>
        <w:tab/>
        <w:t>- arboretele care în mod normal sunt compuse din amestec 4…5 specii cu participarea aproximativ egală, determină tipuri aparte; în astfel de tipuri, faciesurile pot fi determinate prin lipsa unei specii (cazul șleaurilor în amestec).</w:t>
      </w:r>
    </w:p>
    <w:p w14:paraId="2C875DCF" w14:textId="77777777" w:rsidR="00A039F2" w:rsidRPr="00E75477" w:rsidRDefault="00A039F2" w:rsidP="00B13EB5">
      <w:pPr>
        <w:spacing w:line="259" w:lineRule="auto"/>
        <w:ind w:left="142" w:right="-567"/>
        <w:jc w:val="both"/>
        <w:rPr>
          <w:rFonts w:eastAsia="Calibri"/>
          <w:b/>
          <w:szCs w:val="24"/>
          <w:lang w:val="ro-RO"/>
        </w:rPr>
      </w:pPr>
      <w:r w:rsidRPr="00E75477">
        <w:rPr>
          <w:rFonts w:eastAsia="Calibri"/>
          <w:szCs w:val="24"/>
          <w:lang w:val="ro-RO"/>
        </w:rPr>
        <w:tab/>
      </w:r>
      <w:r w:rsidRPr="00E75477">
        <w:rPr>
          <w:rFonts w:eastAsia="Calibri"/>
          <w:b/>
          <w:szCs w:val="24"/>
          <w:lang w:val="ro-RO"/>
        </w:rPr>
        <w:t xml:space="preserve">2.1.2. Productivitatea. </w:t>
      </w:r>
    </w:p>
    <w:p w14:paraId="602692E8" w14:textId="77777777" w:rsidR="00A039F2" w:rsidRPr="00E75477" w:rsidRDefault="00A039F2" w:rsidP="00B13EB5">
      <w:pPr>
        <w:spacing w:line="259" w:lineRule="auto"/>
        <w:ind w:left="142" w:right="-567" w:firstLine="720"/>
        <w:jc w:val="both"/>
        <w:rPr>
          <w:rFonts w:eastAsia="Calibri"/>
          <w:szCs w:val="24"/>
          <w:u w:val="single"/>
          <w:lang w:val="ro-RO"/>
        </w:rPr>
      </w:pPr>
      <w:r w:rsidRPr="00E75477">
        <w:rPr>
          <w:rFonts w:eastAsia="Calibri"/>
          <w:szCs w:val="24"/>
          <w:lang w:val="ro-RO"/>
        </w:rPr>
        <w:t xml:space="preserve">În cadrul compoziției asemănătoare, se creează tipuri aparte după productivitate, conform scării: superioară, mijlocie, inferioară (I, II, III); se mai poate deosebi și o productivitate </w:t>
      </w:r>
      <w:r w:rsidRPr="00E75477">
        <w:rPr>
          <w:rFonts w:eastAsia="Calibri"/>
          <w:szCs w:val="24"/>
          <w:u w:val="single"/>
          <w:lang w:val="ro-RO"/>
        </w:rPr>
        <w:t>excepțională.</w:t>
      </w:r>
    </w:p>
    <w:p w14:paraId="42DEBDC6" w14:textId="77777777" w:rsidR="00A039F2" w:rsidRPr="00E75477" w:rsidRDefault="00A039F2" w:rsidP="00B13EB5">
      <w:pPr>
        <w:spacing w:line="259" w:lineRule="auto"/>
        <w:ind w:left="142" w:right="-567"/>
        <w:jc w:val="both"/>
        <w:rPr>
          <w:rFonts w:eastAsia="Calibri"/>
          <w:szCs w:val="24"/>
          <w:lang w:val="ro-RO"/>
        </w:rPr>
      </w:pPr>
      <w:r w:rsidRPr="00E75477">
        <w:rPr>
          <w:rFonts w:eastAsia="Calibri"/>
          <w:b/>
          <w:szCs w:val="24"/>
          <w:lang w:val="ro-RO"/>
        </w:rPr>
        <w:tab/>
      </w:r>
      <w:r w:rsidRPr="00E75477">
        <w:rPr>
          <w:rFonts w:eastAsia="Calibri"/>
          <w:szCs w:val="24"/>
          <w:lang w:val="ro-RO"/>
        </w:rPr>
        <w:t>Categoriile de productivitate în funcție de clasele de producție sunt următoarele:</w:t>
      </w:r>
    </w:p>
    <w:p w14:paraId="7623398E" w14:textId="77777777" w:rsidR="00A039F2" w:rsidRPr="00E75477" w:rsidRDefault="00A039F2" w:rsidP="00B13EB5">
      <w:pPr>
        <w:numPr>
          <w:ilvl w:val="0"/>
          <w:numId w:val="66"/>
        </w:numPr>
        <w:spacing w:line="259" w:lineRule="auto"/>
        <w:ind w:left="142" w:right="-567" w:hanging="360"/>
        <w:contextualSpacing/>
        <w:jc w:val="both"/>
        <w:rPr>
          <w:rFonts w:eastAsia="Calibri"/>
          <w:szCs w:val="24"/>
          <w:lang w:val="ro-RO"/>
        </w:rPr>
      </w:pPr>
      <w:r w:rsidRPr="00E75477">
        <w:rPr>
          <w:rFonts w:eastAsia="Calibri"/>
          <w:szCs w:val="24"/>
          <w:lang w:val="ro-RO"/>
        </w:rPr>
        <w:t>excepțională: cuprinde arboretele care depășesc clasa I de producție;</w:t>
      </w:r>
    </w:p>
    <w:p w14:paraId="4063FA9E" w14:textId="77777777" w:rsidR="00A039F2" w:rsidRPr="00E75477" w:rsidRDefault="00A039F2" w:rsidP="00B13EB5">
      <w:pPr>
        <w:numPr>
          <w:ilvl w:val="0"/>
          <w:numId w:val="66"/>
        </w:numPr>
        <w:spacing w:line="259" w:lineRule="auto"/>
        <w:ind w:left="142" w:right="-567" w:hanging="360"/>
        <w:contextualSpacing/>
        <w:jc w:val="both"/>
        <w:rPr>
          <w:rFonts w:eastAsia="Calibri"/>
          <w:szCs w:val="24"/>
          <w:lang w:val="ro-RO"/>
        </w:rPr>
      </w:pPr>
      <w:r w:rsidRPr="00E75477">
        <w:rPr>
          <w:rFonts w:eastAsia="Calibri"/>
          <w:szCs w:val="24"/>
          <w:lang w:val="ro-RO"/>
        </w:rPr>
        <w:t>superioară: cuprinde  arboretele  încadrate în clasa I și a II-a de producție;</w:t>
      </w:r>
    </w:p>
    <w:p w14:paraId="569246F4" w14:textId="77777777" w:rsidR="00A039F2" w:rsidRPr="00E75477" w:rsidRDefault="00A039F2" w:rsidP="00B13EB5">
      <w:pPr>
        <w:numPr>
          <w:ilvl w:val="0"/>
          <w:numId w:val="66"/>
        </w:numPr>
        <w:spacing w:line="259" w:lineRule="auto"/>
        <w:ind w:left="142" w:right="-567" w:hanging="360"/>
        <w:contextualSpacing/>
        <w:jc w:val="both"/>
        <w:rPr>
          <w:rFonts w:eastAsia="Calibri"/>
          <w:szCs w:val="24"/>
          <w:lang w:val="ro-RO"/>
        </w:rPr>
      </w:pPr>
      <w:r w:rsidRPr="00E75477">
        <w:rPr>
          <w:rFonts w:eastAsia="Calibri"/>
          <w:szCs w:val="24"/>
          <w:lang w:val="ro-RO"/>
        </w:rPr>
        <w:t>mijlocie: cuprinde  arboretele  din clasa a III-a de producție;</w:t>
      </w:r>
    </w:p>
    <w:p w14:paraId="44B8EA63" w14:textId="77777777" w:rsidR="00A039F2" w:rsidRPr="00E75477" w:rsidRDefault="00A039F2" w:rsidP="00B13EB5">
      <w:pPr>
        <w:numPr>
          <w:ilvl w:val="0"/>
          <w:numId w:val="66"/>
        </w:numPr>
        <w:spacing w:line="259" w:lineRule="auto"/>
        <w:ind w:left="142" w:right="-567" w:hanging="360"/>
        <w:contextualSpacing/>
        <w:jc w:val="both"/>
        <w:rPr>
          <w:rFonts w:eastAsia="Calibri"/>
          <w:szCs w:val="24"/>
          <w:lang w:val="ro-RO"/>
        </w:rPr>
      </w:pPr>
      <w:r w:rsidRPr="00E75477">
        <w:rPr>
          <w:rFonts w:eastAsia="Calibri"/>
          <w:szCs w:val="24"/>
          <w:lang w:val="ro-RO"/>
        </w:rPr>
        <w:t>inferioară: cuprinde  arboretele  din clasa a IV-a și a V-a de producție.</w:t>
      </w:r>
    </w:p>
    <w:p w14:paraId="0504B973" w14:textId="77777777" w:rsidR="00A039F2" w:rsidRPr="00E75477" w:rsidRDefault="00A039F2" w:rsidP="00B13EB5">
      <w:pPr>
        <w:spacing w:line="259" w:lineRule="auto"/>
        <w:ind w:left="142" w:right="-567" w:firstLine="974"/>
        <w:contextualSpacing/>
        <w:jc w:val="both"/>
        <w:rPr>
          <w:rFonts w:eastAsia="Calibri"/>
          <w:szCs w:val="24"/>
          <w:lang w:val="ro-RO"/>
        </w:rPr>
      </w:pPr>
      <w:r w:rsidRPr="00E75477">
        <w:rPr>
          <w:rFonts w:eastAsia="Calibri"/>
          <w:szCs w:val="24"/>
          <w:lang w:val="ro-RO"/>
        </w:rPr>
        <w:t>In pădurile amestecate se vor cerceta în mod special dacă speciile componente se încadrează în aceeași categorie de productivitate  sau există diferențe pronunțate în această privință; în ultimul caz se deosebesc tipuri aparte (mai ales la amestecul de rășinoase și fag).</w:t>
      </w:r>
    </w:p>
    <w:p w14:paraId="214B3052" w14:textId="77777777" w:rsidR="00A039F2" w:rsidRPr="00E75477" w:rsidRDefault="00A039F2" w:rsidP="00B13EB5">
      <w:pPr>
        <w:spacing w:line="259" w:lineRule="auto"/>
        <w:ind w:left="142" w:right="-567" w:firstLine="974"/>
        <w:contextualSpacing/>
        <w:jc w:val="both"/>
        <w:rPr>
          <w:rFonts w:eastAsia="Calibri"/>
          <w:szCs w:val="24"/>
          <w:lang w:val="ro-RO"/>
        </w:rPr>
      </w:pPr>
    </w:p>
    <w:p w14:paraId="5C896E76" w14:textId="77777777" w:rsidR="00A039F2" w:rsidRPr="00E75477" w:rsidRDefault="00A039F2" w:rsidP="00B13EB5">
      <w:pPr>
        <w:spacing w:line="259" w:lineRule="auto"/>
        <w:ind w:left="142" w:right="-567" w:firstLine="974"/>
        <w:contextualSpacing/>
        <w:jc w:val="both"/>
        <w:rPr>
          <w:rFonts w:eastAsia="Calibri"/>
          <w:b/>
          <w:szCs w:val="24"/>
          <w:lang w:val="ro-RO"/>
        </w:rPr>
      </w:pPr>
      <w:r w:rsidRPr="00E75477">
        <w:rPr>
          <w:rFonts w:eastAsia="Calibri"/>
          <w:b/>
          <w:szCs w:val="24"/>
          <w:lang w:val="ro-RO"/>
        </w:rPr>
        <w:t>2.1.3. Aspectul arborilor și calitatea produselor</w:t>
      </w:r>
    </w:p>
    <w:p w14:paraId="1F5F994F" w14:textId="77777777" w:rsidR="00A039F2" w:rsidRPr="00E75477" w:rsidRDefault="00A039F2" w:rsidP="00B13EB5">
      <w:pPr>
        <w:spacing w:line="259" w:lineRule="auto"/>
        <w:ind w:left="142" w:right="-567" w:firstLine="974"/>
        <w:contextualSpacing/>
        <w:jc w:val="both"/>
        <w:rPr>
          <w:rFonts w:eastAsia="Calibri"/>
          <w:szCs w:val="24"/>
          <w:lang w:val="ro-RO"/>
        </w:rPr>
      </w:pPr>
      <w:r w:rsidRPr="00E75477">
        <w:rPr>
          <w:rFonts w:eastAsia="Calibri"/>
          <w:szCs w:val="24"/>
          <w:lang w:val="ro-RO"/>
        </w:rPr>
        <w:t>La aceeași productivitate, se creează tipuri aparte în funcție de forma și plinătatea trunchiurilor, asezarea și mărimea coronamentelor, ușurința elagajului natural, prezența crăcilor lacome etc. La speciile cu lemn prețios, aceste elemente trebuie puse în legătură cu calitatea  și procentul lemnului de lucru.</w:t>
      </w:r>
    </w:p>
    <w:p w14:paraId="31892984" w14:textId="77777777" w:rsidR="00A039F2" w:rsidRPr="00E75477" w:rsidRDefault="00A039F2" w:rsidP="00B13EB5">
      <w:pPr>
        <w:spacing w:line="259" w:lineRule="auto"/>
        <w:ind w:left="142" w:right="-567" w:firstLine="974"/>
        <w:contextualSpacing/>
        <w:jc w:val="both"/>
        <w:rPr>
          <w:rFonts w:eastAsia="Calibri"/>
          <w:szCs w:val="24"/>
          <w:lang w:val="ro-RO"/>
        </w:rPr>
      </w:pPr>
    </w:p>
    <w:p w14:paraId="760A812B" w14:textId="77777777" w:rsidR="00A039F2" w:rsidRPr="00E75477" w:rsidRDefault="00A039F2" w:rsidP="00B13EB5">
      <w:pPr>
        <w:spacing w:line="259" w:lineRule="auto"/>
        <w:ind w:left="142" w:right="-567" w:firstLine="974"/>
        <w:contextualSpacing/>
        <w:jc w:val="both"/>
        <w:rPr>
          <w:rFonts w:eastAsia="Calibri"/>
          <w:szCs w:val="24"/>
          <w:lang w:val="ro-RO"/>
        </w:rPr>
      </w:pPr>
      <w:r w:rsidRPr="00E75477">
        <w:rPr>
          <w:rFonts w:eastAsia="Calibri"/>
          <w:b/>
          <w:szCs w:val="24"/>
          <w:lang w:val="ro-RO"/>
        </w:rPr>
        <w:t>2.1.4. Regenerarea natural.</w:t>
      </w:r>
      <w:r w:rsidRPr="00E75477">
        <w:rPr>
          <w:rFonts w:eastAsia="Calibri"/>
          <w:szCs w:val="24"/>
          <w:lang w:val="ro-RO"/>
        </w:rPr>
        <w:t xml:space="preserve"> </w:t>
      </w:r>
    </w:p>
    <w:p w14:paraId="0C0A551F" w14:textId="77777777" w:rsidR="00A039F2" w:rsidRPr="00E75477" w:rsidRDefault="00A039F2" w:rsidP="00B13EB5">
      <w:pPr>
        <w:spacing w:line="259" w:lineRule="auto"/>
        <w:ind w:left="142" w:right="-567" w:firstLine="974"/>
        <w:contextualSpacing/>
        <w:jc w:val="both"/>
        <w:rPr>
          <w:rFonts w:eastAsia="Calibri"/>
          <w:szCs w:val="24"/>
          <w:u w:val="single"/>
          <w:lang w:val="ro-RO"/>
        </w:rPr>
      </w:pPr>
      <w:r w:rsidRPr="00E75477">
        <w:rPr>
          <w:rFonts w:eastAsia="Calibri"/>
          <w:szCs w:val="24"/>
          <w:lang w:val="ro-RO"/>
        </w:rPr>
        <w:t xml:space="preserve">Se creează tipuri aparte în funcție de ușurința instalării și dezvoltării tineretului. Se deosebesc 3 grade de condiții de regenerare: </w:t>
      </w:r>
      <w:r w:rsidRPr="00E75477">
        <w:rPr>
          <w:rFonts w:eastAsia="Calibri"/>
          <w:szCs w:val="24"/>
          <w:u w:val="single"/>
          <w:lang w:val="ro-RO"/>
        </w:rPr>
        <w:t>ușoare, mijlocii și grele.</w:t>
      </w:r>
    </w:p>
    <w:p w14:paraId="03703B8A" w14:textId="77777777" w:rsidR="00A039F2" w:rsidRPr="00E75477" w:rsidRDefault="00A039F2" w:rsidP="00B13EB5">
      <w:pPr>
        <w:spacing w:line="259" w:lineRule="auto"/>
        <w:ind w:left="142" w:right="-567" w:firstLine="974"/>
        <w:contextualSpacing/>
        <w:jc w:val="both"/>
        <w:rPr>
          <w:rFonts w:eastAsia="Calibri"/>
          <w:szCs w:val="24"/>
          <w:u w:val="single"/>
          <w:lang w:val="ro-RO"/>
        </w:rPr>
      </w:pPr>
      <w:r w:rsidRPr="00E75477">
        <w:rPr>
          <w:rFonts w:eastAsia="Calibri"/>
          <w:szCs w:val="24"/>
          <w:u w:val="single"/>
          <w:lang w:val="ro-RO"/>
        </w:rPr>
        <w:t>Se considera condiții ușoare de regenerare când:</w:t>
      </w:r>
    </w:p>
    <w:p w14:paraId="03A8D63B" w14:textId="77777777" w:rsidR="00A039F2" w:rsidRPr="00E75477" w:rsidRDefault="00A039F2" w:rsidP="00B13EB5">
      <w:pPr>
        <w:spacing w:line="259" w:lineRule="auto"/>
        <w:ind w:left="142" w:right="-567" w:firstLine="254"/>
        <w:contextualSpacing/>
        <w:jc w:val="both"/>
        <w:rPr>
          <w:rFonts w:eastAsia="Calibri"/>
          <w:szCs w:val="24"/>
          <w:lang w:val="ro-RO"/>
        </w:rPr>
      </w:pPr>
      <w:r w:rsidRPr="00E75477">
        <w:rPr>
          <w:rFonts w:eastAsia="Calibri"/>
          <w:szCs w:val="24"/>
          <w:lang w:val="ro-RO"/>
        </w:rPr>
        <w:t>Solul nu este înțelenit și nu este acoperit cu mușchi; există numai rare plante de pădure;</w:t>
      </w:r>
    </w:p>
    <w:p w14:paraId="7F2F58A4" w14:textId="77777777" w:rsidR="00A039F2" w:rsidRPr="00E75477" w:rsidRDefault="00A039F2" w:rsidP="00B13EB5">
      <w:pPr>
        <w:spacing w:line="259" w:lineRule="auto"/>
        <w:ind w:left="142" w:right="-567" w:firstLine="254"/>
        <w:contextualSpacing/>
        <w:jc w:val="both"/>
        <w:rPr>
          <w:rFonts w:eastAsia="Calibri"/>
          <w:szCs w:val="24"/>
          <w:lang w:val="ro-RO"/>
        </w:rPr>
      </w:pPr>
      <w:r w:rsidRPr="00E75477">
        <w:rPr>
          <w:rFonts w:eastAsia="Calibri"/>
          <w:szCs w:val="24"/>
          <w:lang w:val="ro-RO"/>
        </w:rPr>
        <w:t>- pătura moartă nu se acumulează, ci se descompune în mod normal;</w:t>
      </w:r>
    </w:p>
    <w:p w14:paraId="56688928" w14:textId="77777777" w:rsidR="00A039F2" w:rsidRPr="00E75477" w:rsidRDefault="00A039F2" w:rsidP="00B13EB5">
      <w:pPr>
        <w:spacing w:line="259" w:lineRule="auto"/>
        <w:ind w:left="142" w:right="-567" w:firstLine="974"/>
        <w:contextualSpacing/>
        <w:jc w:val="both"/>
        <w:rPr>
          <w:rFonts w:eastAsia="Calibri"/>
          <w:szCs w:val="24"/>
          <w:lang w:val="ro-RO"/>
        </w:rPr>
      </w:pPr>
      <w:r w:rsidRPr="00E75477">
        <w:rPr>
          <w:rFonts w:eastAsia="Calibri"/>
          <w:szCs w:val="24"/>
          <w:lang w:val="ro-RO"/>
        </w:rPr>
        <w:t>- anii de fructificație abundentă se succed la intervale mai mici de timp, proprii speciilor principale ce compun tipul de pădure respectiv;</w:t>
      </w:r>
    </w:p>
    <w:p w14:paraId="0362ADDC" w14:textId="77777777" w:rsidR="00A039F2" w:rsidRPr="00E75477" w:rsidRDefault="00A039F2" w:rsidP="00B13EB5">
      <w:pPr>
        <w:spacing w:line="259" w:lineRule="auto"/>
        <w:ind w:left="142" w:right="-567" w:firstLine="974"/>
        <w:contextualSpacing/>
        <w:jc w:val="both"/>
        <w:rPr>
          <w:rFonts w:eastAsia="Calibri"/>
          <w:szCs w:val="24"/>
          <w:lang w:val="ro-RO"/>
        </w:rPr>
      </w:pPr>
      <w:r w:rsidRPr="00E75477">
        <w:rPr>
          <w:rFonts w:eastAsia="Calibri"/>
          <w:szCs w:val="24"/>
          <w:lang w:val="ro-RO"/>
        </w:rPr>
        <w:t>- solul se găsește într-o bună stare de afânare, în care microorganismele găsesc mediu prielnic de viață.</w:t>
      </w:r>
    </w:p>
    <w:p w14:paraId="7BB47ABB" w14:textId="77777777" w:rsidR="00A039F2" w:rsidRPr="00E75477" w:rsidRDefault="00A039F2" w:rsidP="00B13EB5">
      <w:pPr>
        <w:spacing w:line="259" w:lineRule="auto"/>
        <w:ind w:left="142" w:right="-567" w:firstLine="974"/>
        <w:contextualSpacing/>
        <w:jc w:val="both"/>
        <w:rPr>
          <w:rFonts w:eastAsia="Calibri"/>
          <w:szCs w:val="24"/>
          <w:u w:val="single"/>
          <w:lang w:val="ro-RO"/>
        </w:rPr>
      </w:pPr>
      <w:r w:rsidRPr="00E75477">
        <w:rPr>
          <w:rFonts w:eastAsia="Calibri"/>
          <w:szCs w:val="24"/>
          <w:u w:val="single"/>
          <w:lang w:val="ro-RO"/>
        </w:rPr>
        <w:t>Se considera condiții mijlocii de regenerare când:</w:t>
      </w:r>
    </w:p>
    <w:p w14:paraId="55D53F69" w14:textId="77777777" w:rsidR="00A039F2" w:rsidRPr="00E75477" w:rsidRDefault="00A039F2" w:rsidP="00B13EB5">
      <w:pPr>
        <w:spacing w:line="259" w:lineRule="auto"/>
        <w:ind w:left="142" w:right="-567" w:firstLine="974"/>
        <w:contextualSpacing/>
        <w:jc w:val="both"/>
        <w:rPr>
          <w:rFonts w:eastAsia="Calibri"/>
          <w:szCs w:val="24"/>
          <w:lang w:val="ro-RO"/>
        </w:rPr>
      </w:pPr>
      <w:r w:rsidRPr="00E75477">
        <w:rPr>
          <w:rFonts w:eastAsia="Calibri"/>
          <w:szCs w:val="24"/>
          <w:lang w:val="ro-RO"/>
        </w:rPr>
        <w:t>- a început  instalarea gramineelor și solul este parțial înțelenit, acestea acoperind până la 50% din suprafață;</w:t>
      </w:r>
    </w:p>
    <w:p w14:paraId="70EE7323" w14:textId="77777777" w:rsidR="00A039F2" w:rsidRPr="00E75477" w:rsidRDefault="00A039F2" w:rsidP="00B13EB5">
      <w:pPr>
        <w:spacing w:line="259" w:lineRule="auto"/>
        <w:ind w:left="142" w:right="-567" w:firstLine="974"/>
        <w:contextualSpacing/>
        <w:jc w:val="both"/>
        <w:rPr>
          <w:rFonts w:eastAsia="Calibri"/>
          <w:szCs w:val="24"/>
          <w:lang w:val="ro-RO"/>
        </w:rPr>
      </w:pPr>
      <w:r w:rsidRPr="00E75477">
        <w:rPr>
          <w:rFonts w:eastAsia="Calibri"/>
          <w:szCs w:val="24"/>
          <w:lang w:val="ro-RO"/>
        </w:rPr>
        <w:t>- există o pătură întreruptă de mușchi (același grad de acoperire);</w:t>
      </w:r>
    </w:p>
    <w:p w14:paraId="06C3F74F" w14:textId="77777777" w:rsidR="00A039F2" w:rsidRPr="00E75477" w:rsidRDefault="00A039F2" w:rsidP="00B13EB5">
      <w:pPr>
        <w:spacing w:line="259" w:lineRule="auto"/>
        <w:ind w:left="142" w:right="-567" w:firstLine="974"/>
        <w:contextualSpacing/>
        <w:jc w:val="both"/>
        <w:rPr>
          <w:rFonts w:eastAsia="Calibri"/>
          <w:szCs w:val="24"/>
          <w:lang w:val="ro-RO"/>
        </w:rPr>
      </w:pPr>
      <w:r w:rsidRPr="00E75477">
        <w:rPr>
          <w:rFonts w:eastAsia="Calibri"/>
          <w:szCs w:val="24"/>
          <w:lang w:val="ro-RO"/>
        </w:rPr>
        <w:t>- solul este potrivit de îndesat.</w:t>
      </w:r>
    </w:p>
    <w:p w14:paraId="26F35343" w14:textId="77777777" w:rsidR="00A039F2" w:rsidRPr="00E75477" w:rsidRDefault="00A039F2" w:rsidP="00B13EB5">
      <w:pPr>
        <w:spacing w:line="259" w:lineRule="auto"/>
        <w:ind w:left="142" w:right="-567" w:firstLine="974"/>
        <w:contextualSpacing/>
        <w:jc w:val="both"/>
        <w:rPr>
          <w:rFonts w:eastAsia="Calibri"/>
          <w:szCs w:val="24"/>
          <w:u w:val="single"/>
          <w:lang w:val="ro-RO"/>
        </w:rPr>
      </w:pPr>
      <w:r w:rsidRPr="00E75477">
        <w:rPr>
          <w:rFonts w:eastAsia="Calibri"/>
          <w:szCs w:val="24"/>
          <w:u w:val="single"/>
          <w:lang w:val="ro-RO"/>
        </w:rPr>
        <w:t>Se considera condiții grele de regenerare când:</w:t>
      </w:r>
    </w:p>
    <w:p w14:paraId="5FCE08B4" w14:textId="77777777" w:rsidR="00A039F2" w:rsidRPr="00E75477" w:rsidRDefault="00A039F2" w:rsidP="00B13EB5">
      <w:pPr>
        <w:spacing w:line="259" w:lineRule="auto"/>
        <w:ind w:left="142" w:right="-567"/>
        <w:rPr>
          <w:rFonts w:eastAsia="Calibri"/>
          <w:szCs w:val="24"/>
          <w:lang w:val="ro-RO"/>
        </w:rPr>
      </w:pPr>
      <w:r w:rsidRPr="00E75477">
        <w:rPr>
          <w:rFonts w:eastAsia="Calibri"/>
          <w:szCs w:val="24"/>
          <w:lang w:val="ro-RO"/>
        </w:rPr>
        <w:tab/>
        <w:t xml:space="preserve">   - solul este înțelenit pe mai mult de 50% din suprafață; </w:t>
      </w:r>
    </w:p>
    <w:p w14:paraId="7E30D9A6" w14:textId="77777777" w:rsidR="00A039F2" w:rsidRPr="00E75477" w:rsidRDefault="00A039F2" w:rsidP="00B13EB5">
      <w:pPr>
        <w:spacing w:line="259" w:lineRule="auto"/>
        <w:ind w:left="142" w:right="-567" w:firstLine="720"/>
        <w:rPr>
          <w:rFonts w:eastAsia="Calibri"/>
          <w:szCs w:val="24"/>
          <w:lang w:val="ro-RO"/>
        </w:rPr>
      </w:pPr>
      <w:r w:rsidRPr="00E75477">
        <w:rPr>
          <w:rFonts w:eastAsia="Calibri"/>
          <w:szCs w:val="24"/>
          <w:lang w:val="ro-RO"/>
        </w:rPr>
        <w:t xml:space="preserve">   - există o pătură groasă de mușchi care acoperă mai mult de 50% din suprafață;</w:t>
      </w:r>
    </w:p>
    <w:p w14:paraId="331AA39A" w14:textId="77777777" w:rsidR="00A039F2" w:rsidRPr="00E75477" w:rsidRDefault="00A039F2" w:rsidP="00B13EB5">
      <w:pPr>
        <w:spacing w:line="259" w:lineRule="auto"/>
        <w:ind w:left="142" w:right="-567"/>
        <w:rPr>
          <w:rFonts w:eastAsia="Calibri"/>
          <w:szCs w:val="24"/>
          <w:lang w:val="ro-RO"/>
        </w:rPr>
      </w:pPr>
      <w:r w:rsidRPr="00E75477">
        <w:rPr>
          <w:rFonts w:eastAsia="Calibri"/>
          <w:szCs w:val="24"/>
          <w:lang w:val="ro-RO"/>
        </w:rPr>
        <w:tab/>
        <w:t xml:space="preserve">   - litiera se descompune anormal, se acumulează și deci acoperă solul cu un strat gros de resturi vegetale;</w:t>
      </w:r>
    </w:p>
    <w:p w14:paraId="20030CCF" w14:textId="77777777" w:rsidR="00A039F2" w:rsidRPr="00E75477" w:rsidRDefault="00A039F2" w:rsidP="00B13EB5">
      <w:pPr>
        <w:spacing w:line="259" w:lineRule="auto"/>
        <w:ind w:left="142" w:right="-567"/>
        <w:rPr>
          <w:rFonts w:eastAsia="Calibri"/>
          <w:szCs w:val="24"/>
          <w:lang w:val="ro-RO"/>
        </w:rPr>
      </w:pPr>
      <w:r w:rsidRPr="00E75477">
        <w:rPr>
          <w:rFonts w:eastAsia="Calibri"/>
          <w:szCs w:val="24"/>
          <w:lang w:val="ro-RO"/>
        </w:rPr>
        <w:tab/>
        <w:t xml:space="preserve">  - anii de fructificație, datorită condițiilor de climă specifice, sunt la intervale mai mari decât este normal, pentru speciile principale ce compun tipul de pădure respectiv.</w:t>
      </w:r>
    </w:p>
    <w:p w14:paraId="300F2E14" w14:textId="77777777" w:rsidR="00A039F2" w:rsidRPr="00E75477" w:rsidRDefault="00A039F2" w:rsidP="00B13EB5">
      <w:pPr>
        <w:spacing w:before="240" w:line="259" w:lineRule="auto"/>
        <w:ind w:left="142" w:right="-567"/>
        <w:rPr>
          <w:rFonts w:eastAsia="Calibri"/>
          <w:szCs w:val="24"/>
          <w:lang w:val="ro-RO"/>
        </w:rPr>
      </w:pPr>
      <w:r w:rsidRPr="00E75477">
        <w:rPr>
          <w:rFonts w:eastAsia="Calibri"/>
          <w:szCs w:val="24"/>
          <w:lang w:val="ro-RO"/>
        </w:rPr>
        <w:tab/>
        <w:t>Cu ocazia studiului regenerării, se va ține seama de eventualele tendințe de succesiune ale speciilor. Acestea constituie și ele un criteriu de diferențiere a tipurilor, în caz când se manifestă cu regularitate și conduc la modificări sensibile în generația următoare (de exemplu schimbarea compoziției).</w:t>
      </w:r>
    </w:p>
    <w:p w14:paraId="516776AD" w14:textId="77777777" w:rsidR="00A039F2" w:rsidRPr="00E75477" w:rsidRDefault="00A039F2" w:rsidP="00B13EB5">
      <w:pPr>
        <w:spacing w:before="240" w:line="259" w:lineRule="auto"/>
        <w:ind w:left="142" w:right="-567"/>
        <w:rPr>
          <w:rFonts w:eastAsia="Calibri"/>
          <w:b/>
          <w:szCs w:val="24"/>
          <w:lang w:val="ro-RO"/>
        </w:rPr>
      </w:pPr>
      <w:r w:rsidRPr="00E75477">
        <w:rPr>
          <w:rFonts w:eastAsia="Calibri"/>
          <w:szCs w:val="24"/>
          <w:lang w:val="ro-RO"/>
        </w:rPr>
        <w:tab/>
      </w:r>
      <w:r w:rsidRPr="00E75477">
        <w:rPr>
          <w:rFonts w:eastAsia="Calibri"/>
          <w:b/>
          <w:szCs w:val="24"/>
          <w:lang w:val="ro-RO"/>
        </w:rPr>
        <w:t>2.2. Subarboretul și pătura vie</w:t>
      </w:r>
    </w:p>
    <w:p w14:paraId="0940BAA5" w14:textId="77777777" w:rsidR="00A039F2" w:rsidRPr="00E75477" w:rsidRDefault="00A039F2" w:rsidP="00B13EB5">
      <w:pPr>
        <w:spacing w:line="259" w:lineRule="auto"/>
        <w:ind w:left="142" w:right="-567"/>
        <w:rPr>
          <w:rFonts w:eastAsia="Calibri"/>
          <w:szCs w:val="24"/>
          <w:lang w:val="ro-RO"/>
        </w:rPr>
      </w:pPr>
      <w:r w:rsidRPr="00E75477">
        <w:rPr>
          <w:rFonts w:eastAsia="Calibri"/>
          <w:szCs w:val="24"/>
          <w:lang w:val="ro-RO"/>
        </w:rPr>
        <w:tab/>
        <w:t>Subarboretul și pătura vie devin criterii de diferențiere a tipurilor numai în cazul în care influențează în mod sensibil caracterele importante ale arboretului sau măsuri silvo-tehnice indicate în timpul respectiv.  Se menționează însă că aceste caractere trebuie să fie naturale și constante.</w:t>
      </w:r>
    </w:p>
    <w:p w14:paraId="1344FFB8" w14:textId="77777777" w:rsidR="00A039F2" w:rsidRPr="00E75477" w:rsidRDefault="00A039F2" w:rsidP="00B13EB5">
      <w:pPr>
        <w:spacing w:line="259" w:lineRule="auto"/>
        <w:ind w:left="142" w:right="-567"/>
        <w:rPr>
          <w:rFonts w:eastAsia="Calibri"/>
          <w:szCs w:val="24"/>
          <w:lang w:val="ro-RO"/>
        </w:rPr>
      </w:pPr>
      <w:r w:rsidRPr="00E75477">
        <w:rPr>
          <w:rFonts w:eastAsia="Calibri"/>
          <w:szCs w:val="24"/>
          <w:lang w:val="ro-RO"/>
        </w:rPr>
        <w:tab/>
        <w:t>În cazul când  subarboretul, prin  compoziția lui prezintă un debit interes practic, se pot crea faciesuri în cadrul tipului respectiv (de exemplu: subarboret de scumpie în arboretele de diverse specii de stejar).</w:t>
      </w:r>
    </w:p>
    <w:p w14:paraId="5912FD06" w14:textId="77777777" w:rsidR="00A039F2" w:rsidRPr="00E75477" w:rsidRDefault="00A039F2" w:rsidP="00B13EB5">
      <w:pPr>
        <w:spacing w:line="259" w:lineRule="auto"/>
        <w:ind w:left="142" w:right="-567"/>
        <w:rPr>
          <w:rFonts w:eastAsia="Calibri"/>
          <w:szCs w:val="24"/>
          <w:lang w:val="ro-RO"/>
        </w:rPr>
      </w:pPr>
    </w:p>
    <w:p w14:paraId="4881BE73" w14:textId="77777777" w:rsidR="00A039F2" w:rsidRPr="00E75477" w:rsidRDefault="00A039F2" w:rsidP="00B13EB5">
      <w:pPr>
        <w:spacing w:line="259" w:lineRule="auto"/>
        <w:ind w:left="142" w:right="-567" w:firstLine="720"/>
        <w:rPr>
          <w:rFonts w:eastAsia="Calibri"/>
          <w:b/>
          <w:szCs w:val="24"/>
          <w:lang w:val="ro-RO"/>
        </w:rPr>
      </w:pPr>
      <w:r w:rsidRPr="00E75477">
        <w:rPr>
          <w:rFonts w:eastAsia="Calibri"/>
          <w:b/>
          <w:szCs w:val="24"/>
          <w:lang w:val="ro-RO"/>
        </w:rPr>
        <w:t>2.3. Caractere edafice</w:t>
      </w:r>
    </w:p>
    <w:p w14:paraId="34741181" w14:textId="77777777" w:rsidR="00A039F2" w:rsidRPr="00E75477" w:rsidRDefault="00A039F2" w:rsidP="00B13EB5">
      <w:pPr>
        <w:spacing w:line="259" w:lineRule="auto"/>
        <w:ind w:left="142" w:right="-567" w:firstLine="720"/>
        <w:rPr>
          <w:rFonts w:eastAsia="Calibri"/>
          <w:szCs w:val="24"/>
          <w:lang w:val="ro-RO"/>
        </w:rPr>
      </w:pPr>
      <w:r w:rsidRPr="00E75477">
        <w:rPr>
          <w:rFonts w:eastAsia="Calibri"/>
          <w:szCs w:val="24"/>
          <w:lang w:val="ro-RO"/>
        </w:rPr>
        <w:t>Caracterele solului sunt determinate în diferențierea tipurilor de pădure, la fel ca și subarboretul și pătura vie, atunci când influențează în mod sensibil caracterele importante ale arboretului sau când determină aplicarea măsurilor silvo-tehnice de un anumit fel.</w:t>
      </w:r>
    </w:p>
    <w:p w14:paraId="63D03F87" w14:textId="77777777" w:rsidR="00A039F2" w:rsidRPr="00E75477" w:rsidRDefault="00A039F2" w:rsidP="00B13EB5">
      <w:pPr>
        <w:spacing w:line="259" w:lineRule="auto"/>
        <w:ind w:left="142" w:right="-567" w:firstLine="720"/>
        <w:rPr>
          <w:rFonts w:eastAsia="Calibri"/>
          <w:szCs w:val="24"/>
          <w:lang w:val="ro-RO"/>
        </w:rPr>
      </w:pPr>
    </w:p>
    <w:p w14:paraId="47220AB0" w14:textId="77777777" w:rsidR="00A039F2" w:rsidRPr="00E75477" w:rsidRDefault="00A039F2" w:rsidP="00B13EB5">
      <w:pPr>
        <w:spacing w:line="259" w:lineRule="auto"/>
        <w:ind w:left="142" w:right="-567" w:firstLine="720"/>
        <w:rPr>
          <w:rFonts w:eastAsia="Calibri"/>
          <w:b/>
          <w:szCs w:val="24"/>
          <w:lang w:val="ro-RO"/>
        </w:rPr>
      </w:pPr>
      <w:r w:rsidRPr="00E75477">
        <w:rPr>
          <w:rFonts w:eastAsia="Calibri"/>
          <w:b/>
          <w:szCs w:val="24"/>
          <w:lang w:val="ro-RO"/>
        </w:rPr>
        <w:t>2.4. Caractere climatice</w:t>
      </w:r>
    </w:p>
    <w:p w14:paraId="0000EA51" w14:textId="77777777" w:rsidR="00A039F2" w:rsidRPr="00E75477" w:rsidRDefault="00A039F2" w:rsidP="00B13EB5">
      <w:pPr>
        <w:spacing w:line="259" w:lineRule="auto"/>
        <w:ind w:left="142" w:right="-567"/>
        <w:rPr>
          <w:rFonts w:eastAsia="Calibri"/>
          <w:szCs w:val="24"/>
          <w:lang w:val="ro-RO"/>
        </w:rPr>
      </w:pPr>
      <w:r w:rsidRPr="00E75477">
        <w:rPr>
          <w:rFonts w:eastAsia="Calibri"/>
          <w:szCs w:val="24"/>
          <w:lang w:val="ro-RO"/>
        </w:rPr>
        <w:tab/>
        <w:t>Aceste caractere trebuie determinate în ceea ce privește  zonele climatice, oglindite prin zone și etaje de vegetație. Astfel, vor fi socotite ca tipuri aparte făgetele de productivitate superioară, după cum se găsesc în regiunea muntoasă sau deluroasă. La munte, pădurile de la limita vegetației lemnoase vor constitui tipuri aparte.</w:t>
      </w:r>
    </w:p>
    <w:p w14:paraId="3E29D9E0" w14:textId="77777777" w:rsidR="00A039F2" w:rsidRPr="00E75477" w:rsidRDefault="00A039F2" w:rsidP="00B13EB5">
      <w:pPr>
        <w:spacing w:line="259" w:lineRule="auto"/>
        <w:ind w:left="142" w:right="-567"/>
        <w:rPr>
          <w:rFonts w:eastAsia="Calibri"/>
          <w:szCs w:val="24"/>
          <w:lang w:val="ro-RO"/>
        </w:rPr>
      </w:pPr>
    </w:p>
    <w:p w14:paraId="669845E8" w14:textId="77777777" w:rsidR="00A039F2" w:rsidRPr="00E75477" w:rsidRDefault="00A039F2" w:rsidP="00B13EB5">
      <w:pPr>
        <w:spacing w:line="259" w:lineRule="auto"/>
        <w:ind w:left="142" w:right="-567"/>
        <w:rPr>
          <w:rFonts w:eastAsia="Calibri"/>
          <w:b/>
          <w:szCs w:val="24"/>
          <w:lang w:val="ro-RO"/>
        </w:rPr>
      </w:pPr>
      <w:r w:rsidRPr="00E75477">
        <w:rPr>
          <w:rFonts w:eastAsia="Calibri"/>
          <w:b/>
          <w:szCs w:val="24"/>
          <w:lang w:val="ro-RO"/>
        </w:rPr>
        <w:tab/>
        <w:t>2.5. Măsuri silvotehnice</w:t>
      </w:r>
    </w:p>
    <w:p w14:paraId="7ABED39B" w14:textId="77777777" w:rsidR="00A039F2" w:rsidRPr="00E75477" w:rsidRDefault="00A039F2" w:rsidP="00B13EB5">
      <w:pPr>
        <w:spacing w:line="259" w:lineRule="auto"/>
        <w:ind w:left="142" w:right="-567" w:firstLine="720"/>
        <w:rPr>
          <w:rFonts w:eastAsia="Calibri"/>
          <w:szCs w:val="24"/>
          <w:lang w:val="ro-RO"/>
        </w:rPr>
      </w:pPr>
      <w:r w:rsidRPr="00E75477">
        <w:rPr>
          <w:rFonts w:eastAsia="Calibri"/>
          <w:szCs w:val="24"/>
          <w:lang w:val="ro-RO"/>
        </w:rPr>
        <w:t>Măsurile silvotehnice se referă la două categorii de operațiuni:</w:t>
      </w:r>
    </w:p>
    <w:p w14:paraId="05C8EAF5" w14:textId="77777777" w:rsidR="00A039F2" w:rsidRPr="00E75477" w:rsidRDefault="00A039F2" w:rsidP="00B13EB5">
      <w:pPr>
        <w:numPr>
          <w:ilvl w:val="0"/>
          <w:numId w:val="67"/>
        </w:numPr>
        <w:spacing w:line="259" w:lineRule="auto"/>
        <w:ind w:left="142" w:right="-567"/>
        <w:contextualSpacing/>
        <w:rPr>
          <w:rFonts w:eastAsia="Calibri"/>
          <w:szCs w:val="24"/>
          <w:lang w:val="ro-RO"/>
        </w:rPr>
      </w:pPr>
      <w:r w:rsidRPr="00E75477">
        <w:rPr>
          <w:rFonts w:eastAsia="Calibri"/>
          <w:szCs w:val="24"/>
          <w:lang w:val="ro-RO"/>
        </w:rPr>
        <w:t>metode de regenerare a arboretelor (regenerarea naturală) inclusiv intervenții pe cale artificială, pentru ameliorarea productivității arboretului;</w:t>
      </w:r>
    </w:p>
    <w:p w14:paraId="07EA600C" w14:textId="77777777" w:rsidR="00A039F2" w:rsidRPr="00E75477" w:rsidRDefault="00A039F2" w:rsidP="00B13EB5">
      <w:pPr>
        <w:numPr>
          <w:ilvl w:val="0"/>
          <w:numId w:val="67"/>
        </w:numPr>
        <w:spacing w:line="259" w:lineRule="auto"/>
        <w:ind w:left="142" w:right="-567"/>
        <w:contextualSpacing/>
        <w:rPr>
          <w:rFonts w:eastAsia="Calibri"/>
          <w:szCs w:val="24"/>
          <w:lang w:val="ro-RO"/>
        </w:rPr>
      </w:pPr>
      <w:r w:rsidRPr="00E75477">
        <w:rPr>
          <w:rFonts w:eastAsia="Calibri"/>
          <w:szCs w:val="24"/>
          <w:lang w:val="ro-RO"/>
        </w:rPr>
        <w:t xml:space="preserve"> lucrări de refacere a arboretelor degradate sau  împădurirea terenurilor goale, inclusiv exploatărilor rase.</w:t>
      </w:r>
    </w:p>
    <w:p w14:paraId="457351D3" w14:textId="77777777" w:rsidR="00A039F2" w:rsidRPr="00E75477" w:rsidRDefault="00A039F2" w:rsidP="00B13EB5">
      <w:pPr>
        <w:spacing w:line="259" w:lineRule="auto"/>
        <w:ind w:left="142" w:right="-567"/>
        <w:rPr>
          <w:rFonts w:eastAsia="Calibri"/>
          <w:szCs w:val="24"/>
          <w:lang w:val="ro-RO"/>
        </w:rPr>
      </w:pPr>
      <w:r w:rsidRPr="00E75477">
        <w:rPr>
          <w:rFonts w:eastAsia="Calibri"/>
          <w:szCs w:val="24"/>
          <w:lang w:val="ro-RO"/>
        </w:rPr>
        <w:t>În primul caz, măsurile silvotehnice de vin determinante pentru diferențiere unui tip când:</w:t>
      </w:r>
    </w:p>
    <w:p w14:paraId="7416DE98" w14:textId="77777777" w:rsidR="00A039F2" w:rsidRPr="00E75477" w:rsidRDefault="00A039F2" w:rsidP="00B13EB5">
      <w:pPr>
        <w:spacing w:line="259" w:lineRule="auto"/>
        <w:ind w:left="142" w:right="-567"/>
        <w:rPr>
          <w:rFonts w:eastAsia="Calibri"/>
          <w:szCs w:val="24"/>
          <w:lang w:val="ro-RO"/>
        </w:rPr>
      </w:pPr>
      <w:r w:rsidRPr="00E75477">
        <w:rPr>
          <w:rFonts w:eastAsia="Calibri"/>
          <w:szCs w:val="24"/>
          <w:lang w:val="ro-RO"/>
        </w:rPr>
        <w:tab/>
        <w:t>- duc la schimbarea compoziției specifice a pădurii;</w:t>
      </w:r>
    </w:p>
    <w:p w14:paraId="2C667058" w14:textId="77777777" w:rsidR="00A039F2" w:rsidRPr="00E75477" w:rsidRDefault="00A039F2" w:rsidP="00B13EB5">
      <w:pPr>
        <w:spacing w:line="259" w:lineRule="auto"/>
        <w:ind w:left="142" w:right="-567"/>
        <w:rPr>
          <w:rFonts w:eastAsia="Calibri"/>
          <w:szCs w:val="24"/>
          <w:lang w:val="ro-RO"/>
        </w:rPr>
      </w:pPr>
      <w:r w:rsidRPr="00E75477">
        <w:rPr>
          <w:rFonts w:eastAsia="Calibri"/>
          <w:szCs w:val="24"/>
          <w:lang w:val="ro-RO"/>
        </w:rPr>
        <w:tab/>
        <w:t>- condițiile de mediu determină adoptarea unui alt regim sau tratament;</w:t>
      </w:r>
    </w:p>
    <w:p w14:paraId="70F0B502" w14:textId="77777777" w:rsidR="00A039F2" w:rsidRPr="00E75477" w:rsidRDefault="00A039F2" w:rsidP="00B13EB5">
      <w:pPr>
        <w:spacing w:line="259" w:lineRule="auto"/>
        <w:ind w:left="142" w:right="-567"/>
        <w:rPr>
          <w:rFonts w:eastAsia="Calibri"/>
          <w:szCs w:val="24"/>
          <w:lang w:val="ro-RO"/>
        </w:rPr>
      </w:pPr>
      <w:r w:rsidRPr="00E75477">
        <w:rPr>
          <w:rFonts w:eastAsia="Calibri"/>
          <w:szCs w:val="24"/>
          <w:lang w:val="ro-RO"/>
        </w:rPr>
        <w:tab/>
        <w:t>- necesită procedee diferite de pregătirea solului în vederea  regenerării</w:t>
      </w:r>
    </w:p>
    <w:p w14:paraId="5D5D1425" w14:textId="77777777" w:rsidR="00A039F2" w:rsidRPr="00E75477" w:rsidRDefault="00A039F2" w:rsidP="00B13EB5">
      <w:pPr>
        <w:spacing w:line="259" w:lineRule="auto"/>
        <w:ind w:left="142" w:right="-567" w:firstLine="720"/>
        <w:rPr>
          <w:rFonts w:eastAsia="Calibri"/>
          <w:szCs w:val="24"/>
          <w:lang w:val="ro-RO"/>
        </w:rPr>
      </w:pPr>
      <w:r w:rsidRPr="00E75477">
        <w:rPr>
          <w:rFonts w:eastAsia="Calibri"/>
          <w:szCs w:val="24"/>
          <w:lang w:val="ro-RO"/>
        </w:rPr>
        <w:t>În cel de al doilea caz, măsurile silvotehnice devin determinante pentru diferențierea unui nou tip, când:</w:t>
      </w:r>
    </w:p>
    <w:p w14:paraId="56DACA8C" w14:textId="77777777" w:rsidR="00A039F2" w:rsidRPr="00E75477" w:rsidRDefault="00A039F2" w:rsidP="00B13EB5">
      <w:pPr>
        <w:spacing w:line="259" w:lineRule="auto"/>
        <w:ind w:left="142" w:right="-567"/>
        <w:rPr>
          <w:rFonts w:eastAsia="Calibri"/>
          <w:szCs w:val="24"/>
          <w:lang w:val="ro-RO"/>
        </w:rPr>
      </w:pPr>
      <w:r w:rsidRPr="00E75477">
        <w:rPr>
          <w:rFonts w:eastAsia="Calibri"/>
          <w:szCs w:val="24"/>
          <w:lang w:val="ro-RO"/>
        </w:rPr>
        <w:t>– se adoptă formula de împădurire diferită;</w:t>
      </w:r>
    </w:p>
    <w:p w14:paraId="22994769" w14:textId="77777777" w:rsidR="00A039F2" w:rsidRPr="00E75477" w:rsidRDefault="00A039F2" w:rsidP="00B13EB5">
      <w:pPr>
        <w:spacing w:line="259" w:lineRule="auto"/>
        <w:ind w:left="142" w:right="-567"/>
        <w:rPr>
          <w:rFonts w:eastAsia="Calibri"/>
          <w:szCs w:val="24"/>
          <w:lang w:val="ro-RO"/>
        </w:rPr>
      </w:pPr>
      <w:r w:rsidRPr="00E75477">
        <w:rPr>
          <w:rFonts w:eastAsia="Calibri"/>
          <w:szCs w:val="24"/>
          <w:lang w:val="ro-RO"/>
        </w:rPr>
        <w:t>– se adoptă procedee diferite de pregătire a solului înainte de plantare;</w:t>
      </w:r>
    </w:p>
    <w:p w14:paraId="6D5545DB" w14:textId="77777777" w:rsidR="00A039F2" w:rsidRPr="00E75477" w:rsidRDefault="00A039F2" w:rsidP="00B13EB5">
      <w:pPr>
        <w:spacing w:line="259" w:lineRule="auto"/>
        <w:ind w:left="142" w:right="-567"/>
        <w:rPr>
          <w:rFonts w:eastAsia="Calibri"/>
          <w:szCs w:val="24"/>
          <w:lang w:val="ro-RO"/>
        </w:rPr>
      </w:pPr>
      <w:r w:rsidRPr="00E75477">
        <w:rPr>
          <w:rFonts w:eastAsia="Calibri"/>
          <w:szCs w:val="24"/>
          <w:lang w:val="ro-RO"/>
        </w:rPr>
        <w:t>– se adoptă procedee diferite (în despicătură, în gropi);</w:t>
      </w:r>
    </w:p>
    <w:p w14:paraId="7B65E408" w14:textId="77777777" w:rsidR="00A039F2" w:rsidRPr="00E75477" w:rsidRDefault="00A039F2" w:rsidP="00B13EB5">
      <w:pPr>
        <w:spacing w:line="259" w:lineRule="auto"/>
        <w:ind w:left="142" w:right="-567"/>
        <w:rPr>
          <w:rFonts w:eastAsia="Calibri"/>
          <w:szCs w:val="24"/>
          <w:lang w:val="ro-RO"/>
        </w:rPr>
      </w:pPr>
    </w:p>
    <w:p w14:paraId="0EEA0251" w14:textId="77777777" w:rsidR="00A039F2" w:rsidRPr="00E75477" w:rsidRDefault="00A039F2" w:rsidP="00B13EB5">
      <w:pPr>
        <w:spacing w:line="259" w:lineRule="auto"/>
        <w:ind w:left="142" w:right="-567"/>
        <w:rPr>
          <w:rFonts w:eastAsia="Calibri"/>
          <w:b/>
          <w:szCs w:val="24"/>
          <w:lang w:val="ro-RO"/>
        </w:rPr>
      </w:pPr>
      <w:r w:rsidRPr="00E75477">
        <w:rPr>
          <w:rFonts w:eastAsia="Calibri"/>
          <w:b/>
          <w:szCs w:val="24"/>
          <w:lang w:val="ro-RO"/>
        </w:rPr>
        <w:tab/>
        <w:t xml:space="preserve"> 2.6. Suprafața minimă</w:t>
      </w:r>
    </w:p>
    <w:p w14:paraId="42679732" w14:textId="77777777" w:rsidR="00A039F2" w:rsidRPr="00E75477" w:rsidRDefault="00A039F2" w:rsidP="00B13EB5">
      <w:pPr>
        <w:spacing w:line="259" w:lineRule="auto"/>
        <w:ind w:left="142" w:right="-567" w:firstLine="720"/>
        <w:rPr>
          <w:rFonts w:eastAsia="Calibri"/>
          <w:szCs w:val="24"/>
          <w:lang w:val="ro-RO"/>
        </w:rPr>
      </w:pPr>
      <w:r w:rsidRPr="00E75477">
        <w:rPr>
          <w:rFonts w:eastAsia="Calibri"/>
          <w:szCs w:val="24"/>
          <w:lang w:val="ro-RO"/>
        </w:rPr>
        <w:t>Pentru ca un arboret să fie considerat ca aparținând unui tip aparte de pădure, el trebuie să aibă cel puțin suprafața de 0,5 ha (egală cu cea admisă pentru o subparcelă).</w:t>
      </w:r>
    </w:p>
    <w:p w14:paraId="1B2034BB" w14:textId="77777777" w:rsidR="00A039F2" w:rsidRPr="00E75477" w:rsidRDefault="00A039F2" w:rsidP="00B13EB5">
      <w:pPr>
        <w:spacing w:line="259" w:lineRule="auto"/>
        <w:ind w:left="142" w:right="-567" w:firstLine="720"/>
        <w:rPr>
          <w:rFonts w:eastAsia="Calibri"/>
          <w:szCs w:val="24"/>
          <w:lang w:val="ro-RO"/>
        </w:rPr>
      </w:pPr>
      <w:r w:rsidRPr="00E75477">
        <w:rPr>
          <w:rFonts w:eastAsia="Calibri"/>
          <w:szCs w:val="24"/>
          <w:lang w:val="ro-RO"/>
        </w:rPr>
        <w:t>În cazul când porțiuni de arborete cu diferite aspecte se succed pe suprafețe foarte mici în mod regulat, și însumează  la un loc cel puțin suprafața minimă de mai sus, se creează un procedee diferite “complex de tipuri“; din punct de vedere practic, un complex se tratează ca un tip.</w:t>
      </w:r>
    </w:p>
    <w:p w14:paraId="3D939C10" w14:textId="77777777" w:rsidR="00A039F2" w:rsidRPr="00E75477" w:rsidRDefault="00A039F2" w:rsidP="00B13EB5">
      <w:pPr>
        <w:spacing w:line="259" w:lineRule="auto"/>
        <w:ind w:left="142" w:right="-567" w:firstLine="720"/>
        <w:rPr>
          <w:rFonts w:eastAsia="Calibri"/>
          <w:szCs w:val="24"/>
          <w:lang w:val="ro-RO"/>
        </w:rPr>
      </w:pPr>
    </w:p>
    <w:p w14:paraId="62D6D924" w14:textId="77777777" w:rsidR="00A039F2" w:rsidRPr="00E75477" w:rsidRDefault="00A039F2" w:rsidP="00B13EB5">
      <w:pPr>
        <w:spacing w:line="259" w:lineRule="auto"/>
        <w:ind w:left="142" w:right="-567" w:firstLine="720"/>
        <w:rPr>
          <w:rFonts w:eastAsia="Calibri"/>
          <w:b/>
          <w:szCs w:val="24"/>
          <w:lang w:val="ro-RO"/>
        </w:rPr>
      </w:pPr>
      <w:r w:rsidRPr="00E75477">
        <w:rPr>
          <w:rFonts w:eastAsia="Calibri"/>
          <w:b/>
          <w:szCs w:val="24"/>
          <w:lang w:val="ro-RO"/>
        </w:rPr>
        <w:t>3. Denumirea tipurilor de pădure</w:t>
      </w:r>
    </w:p>
    <w:p w14:paraId="67553748" w14:textId="77777777" w:rsidR="00A039F2" w:rsidRPr="00E75477" w:rsidRDefault="00A039F2" w:rsidP="00B13EB5">
      <w:pPr>
        <w:spacing w:line="259" w:lineRule="auto"/>
        <w:ind w:left="142" w:right="-567"/>
        <w:rPr>
          <w:rFonts w:eastAsia="Calibri"/>
          <w:szCs w:val="24"/>
          <w:lang w:val="ro-RO"/>
        </w:rPr>
      </w:pPr>
      <w:r w:rsidRPr="00E75477">
        <w:rPr>
          <w:rFonts w:eastAsia="Calibri"/>
          <w:szCs w:val="24"/>
          <w:lang w:val="ro-RO"/>
        </w:rPr>
        <w:tab/>
        <w:t>Pentru determinarea tipurilor de pădure, se vor utiliza numiri românești. O astfel de numire trebuie să indice formația din care face parte tipul respectiv, precum și 2…3 caractere de altă natură, prin care tipul se diferențiază de altele învecinate. Aceste caractere pot să se refere la condițiile staționale, prezența unor plante indicatoare, productivitatea etc. Nu se recomandă ca numirea tipului să fie prea lungă, ea nu va cuprinde toate caracterele diferențiate, adică nu se va transforma într-un rezumat al diagnozei tipului.</w:t>
      </w:r>
    </w:p>
    <w:p w14:paraId="4B36B300" w14:textId="77777777" w:rsidR="00A039F2" w:rsidRPr="00E75477" w:rsidRDefault="00A039F2" w:rsidP="00B13EB5">
      <w:pPr>
        <w:spacing w:line="259" w:lineRule="auto"/>
        <w:ind w:left="142" w:right="-567"/>
        <w:rPr>
          <w:rFonts w:eastAsia="Calibri"/>
          <w:szCs w:val="24"/>
          <w:lang w:val="ro-RO"/>
        </w:rPr>
      </w:pPr>
    </w:p>
    <w:p w14:paraId="0C7DEBC8" w14:textId="77777777" w:rsidR="00A039F2" w:rsidRPr="00E75477" w:rsidRDefault="00A039F2" w:rsidP="00B13EB5">
      <w:pPr>
        <w:spacing w:line="259" w:lineRule="auto"/>
        <w:ind w:left="142" w:right="-567"/>
        <w:rPr>
          <w:rFonts w:eastAsia="Calibri"/>
          <w:b/>
          <w:szCs w:val="24"/>
          <w:lang w:val="ro-RO"/>
        </w:rPr>
      </w:pPr>
      <w:r w:rsidRPr="00E75477">
        <w:rPr>
          <w:rFonts w:eastAsia="Calibri"/>
          <w:szCs w:val="24"/>
          <w:lang w:val="ro-RO"/>
        </w:rPr>
        <w:tab/>
      </w:r>
      <w:r w:rsidRPr="00E75477">
        <w:rPr>
          <w:rFonts w:eastAsia="Calibri"/>
          <w:b/>
          <w:szCs w:val="24"/>
          <w:lang w:val="ro-RO"/>
        </w:rPr>
        <w:t>4. Determinarea tipului natural de pădure</w:t>
      </w:r>
    </w:p>
    <w:p w14:paraId="55CB16E5" w14:textId="77777777" w:rsidR="00A039F2" w:rsidRPr="00E75477" w:rsidRDefault="00A039F2" w:rsidP="00B13EB5">
      <w:pPr>
        <w:spacing w:line="259" w:lineRule="auto"/>
        <w:ind w:left="142" w:right="-567" w:firstLine="720"/>
        <w:rPr>
          <w:rFonts w:eastAsia="Calibri"/>
          <w:szCs w:val="24"/>
          <w:lang w:val="ro-RO"/>
        </w:rPr>
      </w:pPr>
      <w:r w:rsidRPr="00E75477">
        <w:rPr>
          <w:rFonts w:eastAsia="Calibri"/>
          <w:szCs w:val="24"/>
          <w:lang w:val="ro-RO"/>
        </w:rPr>
        <w:t>Tipul natural de pădure se determină în general cu ajutorul cheilor de determinare.</w:t>
      </w:r>
    </w:p>
    <w:p w14:paraId="6B3A34B8" w14:textId="77777777" w:rsidR="00A039F2" w:rsidRPr="00E75477" w:rsidRDefault="00A039F2" w:rsidP="00B13EB5">
      <w:pPr>
        <w:spacing w:line="259" w:lineRule="auto"/>
        <w:ind w:left="142" w:right="-567" w:firstLine="720"/>
        <w:rPr>
          <w:rFonts w:eastAsia="Calibri"/>
          <w:szCs w:val="24"/>
          <w:lang w:val="ro-RO"/>
        </w:rPr>
      </w:pPr>
      <w:r w:rsidRPr="00E75477">
        <w:rPr>
          <w:rFonts w:eastAsia="Calibri"/>
          <w:szCs w:val="24"/>
          <w:lang w:val="ro-RO"/>
        </w:rPr>
        <w:t>Precizările date se vor folosi pentru determinarea și descrierea de tipuri noi, necuprinse în cheile de determinare.</w:t>
      </w:r>
    </w:p>
    <w:p w14:paraId="33055568" w14:textId="77777777" w:rsidR="00A039F2" w:rsidRPr="00E75477" w:rsidRDefault="00A039F2" w:rsidP="00B13EB5">
      <w:pPr>
        <w:spacing w:line="259" w:lineRule="auto"/>
        <w:ind w:left="142" w:right="-567" w:firstLine="720"/>
        <w:rPr>
          <w:rFonts w:eastAsia="Calibri"/>
          <w:szCs w:val="24"/>
          <w:lang w:val="ro-RO"/>
        </w:rPr>
      </w:pPr>
      <w:r w:rsidRPr="00E75477">
        <w:rPr>
          <w:rFonts w:eastAsia="Calibri"/>
          <w:szCs w:val="24"/>
          <w:lang w:val="ro-RO"/>
        </w:rPr>
        <w:t>În această situație, tipul nou se descrie în mod sumar, arătându-se pe scurt:</w:t>
      </w:r>
    </w:p>
    <w:p w14:paraId="6EAA333F" w14:textId="77777777" w:rsidR="00A039F2" w:rsidRPr="00E75477" w:rsidRDefault="00A039F2" w:rsidP="00B13EB5">
      <w:pPr>
        <w:spacing w:line="259" w:lineRule="auto"/>
        <w:ind w:left="142" w:right="-567"/>
        <w:rPr>
          <w:rFonts w:eastAsia="Calibri"/>
          <w:szCs w:val="24"/>
          <w:lang w:val="ro-RO"/>
        </w:rPr>
      </w:pPr>
      <w:r w:rsidRPr="00E75477">
        <w:rPr>
          <w:rFonts w:eastAsia="Calibri"/>
          <w:szCs w:val="24"/>
          <w:lang w:val="ro-RO"/>
        </w:rPr>
        <w:t>- compoziția specifică a arboretului, productivitatea, forma trunchiului, elagajul natural, calitatea produselor;</w:t>
      </w:r>
    </w:p>
    <w:p w14:paraId="127CE822" w14:textId="77777777" w:rsidR="00A039F2" w:rsidRPr="00E75477" w:rsidRDefault="00A039F2" w:rsidP="00B13EB5">
      <w:pPr>
        <w:spacing w:line="259" w:lineRule="auto"/>
        <w:ind w:left="142" w:right="-567"/>
        <w:rPr>
          <w:rFonts w:eastAsia="Calibri"/>
          <w:szCs w:val="24"/>
          <w:lang w:val="ro-RO"/>
        </w:rPr>
      </w:pPr>
      <w:r w:rsidRPr="00E75477">
        <w:rPr>
          <w:rFonts w:eastAsia="Calibri"/>
          <w:szCs w:val="24"/>
          <w:lang w:val="ro-RO"/>
        </w:rPr>
        <w:t>- condițiile de regenerare, tendințele eventuale de succesiune;</w:t>
      </w:r>
    </w:p>
    <w:p w14:paraId="5CE217B9" w14:textId="77777777" w:rsidR="00A039F2" w:rsidRPr="00E75477" w:rsidRDefault="00A039F2" w:rsidP="00B13EB5">
      <w:pPr>
        <w:spacing w:line="259" w:lineRule="auto"/>
        <w:ind w:left="142" w:right="-567"/>
        <w:rPr>
          <w:rFonts w:eastAsia="Calibri"/>
          <w:szCs w:val="24"/>
          <w:lang w:val="ro-RO"/>
        </w:rPr>
      </w:pPr>
      <w:r w:rsidRPr="00E75477">
        <w:rPr>
          <w:rFonts w:eastAsia="Calibri"/>
          <w:szCs w:val="24"/>
          <w:lang w:val="ro-RO"/>
        </w:rPr>
        <w:t>- compoziția subarboretului și a păturii vii;</w:t>
      </w:r>
    </w:p>
    <w:p w14:paraId="68B4F6F6" w14:textId="77777777" w:rsidR="00A039F2" w:rsidRPr="00E75477" w:rsidRDefault="00A039F2" w:rsidP="00B13EB5">
      <w:pPr>
        <w:spacing w:line="259" w:lineRule="auto"/>
        <w:ind w:left="142" w:right="-567"/>
        <w:rPr>
          <w:rFonts w:eastAsia="Calibri"/>
          <w:szCs w:val="24"/>
          <w:lang w:val="ro-RO"/>
        </w:rPr>
      </w:pPr>
      <w:r w:rsidRPr="00E75477">
        <w:rPr>
          <w:rFonts w:eastAsia="Calibri"/>
          <w:szCs w:val="24"/>
          <w:lang w:val="ro-RO"/>
        </w:rPr>
        <w:t>- factorii staționali: situația orografică, petrografică, solul, eventual factorii climatici determinanți;</w:t>
      </w:r>
    </w:p>
    <w:p w14:paraId="017324A5" w14:textId="77777777" w:rsidR="00A039F2" w:rsidRPr="00E75477" w:rsidRDefault="00A039F2" w:rsidP="00B13EB5">
      <w:pPr>
        <w:spacing w:line="259" w:lineRule="auto"/>
        <w:ind w:left="142" w:right="-567"/>
        <w:rPr>
          <w:rFonts w:eastAsia="Calibri"/>
          <w:szCs w:val="24"/>
          <w:lang w:val="ro-RO"/>
        </w:rPr>
      </w:pPr>
      <w:r w:rsidRPr="00E75477">
        <w:rPr>
          <w:rFonts w:eastAsia="Calibri"/>
          <w:szCs w:val="24"/>
          <w:lang w:val="ro-RO"/>
        </w:rPr>
        <w:t>- măsurile silvo-tehnice indicate.</w:t>
      </w:r>
    </w:p>
    <w:p w14:paraId="39518949" w14:textId="77777777" w:rsidR="00A039F2" w:rsidRPr="00E75477" w:rsidRDefault="00A039F2" w:rsidP="00B13EB5">
      <w:pPr>
        <w:spacing w:line="259" w:lineRule="auto"/>
        <w:ind w:left="142" w:right="-567" w:firstLine="727"/>
        <w:rPr>
          <w:rFonts w:eastAsia="Calibri"/>
          <w:szCs w:val="24"/>
          <w:lang w:val="ro-RO"/>
        </w:rPr>
      </w:pPr>
      <w:r w:rsidRPr="00E75477">
        <w:rPr>
          <w:rFonts w:eastAsia="Calibri"/>
          <w:szCs w:val="24"/>
          <w:lang w:val="ro-RO"/>
        </w:rPr>
        <w:t>Denumirea tipului se va face în limba română, indicându-se formația respectivă (amestecurile constituite formații) și apoi un calificativ, care trebuie să exprime 2-3 caractere importante ale tipului respectiv, astfel încât denumirea noului tip de altele învecinate, să apară clar din însăși numele.</w:t>
      </w:r>
    </w:p>
    <w:p w14:paraId="080C89F8" w14:textId="77777777" w:rsidR="00A039F2" w:rsidRPr="00E75477" w:rsidRDefault="00A039F2" w:rsidP="00B13EB5">
      <w:pPr>
        <w:spacing w:line="259" w:lineRule="auto"/>
        <w:ind w:left="142" w:right="-567"/>
        <w:rPr>
          <w:rFonts w:eastAsia="Calibri"/>
          <w:szCs w:val="24"/>
          <w:lang w:val="ro-RO"/>
        </w:rPr>
      </w:pPr>
    </w:p>
    <w:p w14:paraId="6415A2DE" w14:textId="77777777" w:rsidR="00A039F2" w:rsidRPr="00E75477" w:rsidRDefault="00A039F2" w:rsidP="00B13EB5">
      <w:pPr>
        <w:spacing w:after="160" w:line="259" w:lineRule="auto"/>
        <w:ind w:left="142"/>
        <w:rPr>
          <w:rFonts w:eastAsia="Calibri"/>
          <w:szCs w:val="24"/>
          <w:lang w:val="ro-RO"/>
        </w:rPr>
      </w:pPr>
    </w:p>
    <w:p w14:paraId="2D160C32" w14:textId="77777777" w:rsidR="00A039F2" w:rsidRPr="00E75477" w:rsidRDefault="00A039F2" w:rsidP="00B13EB5">
      <w:pPr>
        <w:ind w:left="142"/>
        <w:rPr>
          <w:b/>
          <w:bCs/>
          <w:szCs w:val="24"/>
          <w:lang w:val="ro-RO"/>
        </w:rPr>
      </w:pPr>
    </w:p>
    <w:p w14:paraId="41DEA312" w14:textId="77777777" w:rsidR="00302429" w:rsidRPr="00E75477" w:rsidRDefault="00302429" w:rsidP="00B13EB5">
      <w:pPr>
        <w:ind w:left="142"/>
        <w:jc w:val="both"/>
        <w:rPr>
          <w:szCs w:val="24"/>
          <w:lang w:val="ro-RO" w:eastAsia="x-none"/>
        </w:rPr>
      </w:pPr>
    </w:p>
    <w:p w14:paraId="1522B944" w14:textId="77777777" w:rsidR="00A039F2" w:rsidRPr="00E75477" w:rsidRDefault="00A039F2" w:rsidP="00B13EB5">
      <w:pPr>
        <w:ind w:left="142"/>
        <w:jc w:val="both"/>
        <w:rPr>
          <w:szCs w:val="24"/>
          <w:lang w:val="ro-RO" w:eastAsia="x-none"/>
        </w:rPr>
      </w:pPr>
    </w:p>
    <w:p w14:paraId="702A235E" w14:textId="77777777" w:rsidR="00A039F2" w:rsidRPr="00E75477" w:rsidRDefault="00A039F2" w:rsidP="00B13EB5">
      <w:pPr>
        <w:ind w:left="142"/>
        <w:jc w:val="both"/>
        <w:rPr>
          <w:szCs w:val="24"/>
          <w:lang w:val="ro-RO" w:eastAsia="x-none"/>
        </w:rPr>
      </w:pPr>
    </w:p>
    <w:p w14:paraId="1B9BB9CC" w14:textId="77777777" w:rsidR="00A039F2" w:rsidRPr="00E75477" w:rsidRDefault="00A039F2" w:rsidP="00B13EB5">
      <w:pPr>
        <w:ind w:left="142"/>
        <w:jc w:val="both"/>
        <w:rPr>
          <w:szCs w:val="24"/>
          <w:lang w:val="ro-RO" w:eastAsia="x-none"/>
        </w:rPr>
      </w:pPr>
    </w:p>
    <w:p w14:paraId="40338945" w14:textId="77777777" w:rsidR="00A039F2" w:rsidRPr="00E75477" w:rsidRDefault="00A039F2" w:rsidP="00B13EB5">
      <w:pPr>
        <w:ind w:left="142"/>
        <w:jc w:val="both"/>
        <w:rPr>
          <w:szCs w:val="24"/>
          <w:lang w:val="ro-RO" w:eastAsia="x-none"/>
        </w:rPr>
      </w:pPr>
    </w:p>
    <w:p w14:paraId="142604D2" w14:textId="77777777" w:rsidR="00A039F2" w:rsidRPr="00E75477" w:rsidRDefault="00A039F2" w:rsidP="00B13EB5">
      <w:pPr>
        <w:ind w:left="142"/>
        <w:jc w:val="both"/>
        <w:rPr>
          <w:szCs w:val="24"/>
          <w:lang w:val="ro-RO" w:eastAsia="x-none"/>
        </w:rPr>
      </w:pPr>
    </w:p>
    <w:p w14:paraId="11939D38" w14:textId="77777777" w:rsidR="00A039F2" w:rsidRPr="00E75477" w:rsidRDefault="00A039F2" w:rsidP="00B13EB5">
      <w:pPr>
        <w:ind w:left="142"/>
        <w:jc w:val="both"/>
        <w:rPr>
          <w:szCs w:val="24"/>
          <w:lang w:val="ro-RO" w:eastAsia="x-none"/>
        </w:rPr>
      </w:pPr>
    </w:p>
    <w:p w14:paraId="67033845" w14:textId="77777777" w:rsidR="00A039F2" w:rsidRPr="00E75477" w:rsidRDefault="00A039F2" w:rsidP="00B13EB5">
      <w:pPr>
        <w:ind w:left="142"/>
        <w:jc w:val="both"/>
        <w:rPr>
          <w:szCs w:val="24"/>
          <w:lang w:val="ro-RO" w:eastAsia="x-none"/>
        </w:rPr>
      </w:pPr>
    </w:p>
    <w:p w14:paraId="0192A17C" w14:textId="77777777" w:rsidR="00A039F2" w:rsidRPr="00E75477" w:rsidRDefault="00A039F2" w:rsidP="00B13EB5">
      <w:pPr>
        <w:ind w:left="142"/>
        <w:jc w:val="both"/>
        <w:rPr>
          <w:szCs w:val="24"/>
          <w:lang w:val="ro-RO" w:eastAsia="x-none"/>
        </w:rPr>
      </w:pPr>
    </w:p>
    <w:p w14:paraId="7149D388" w14:textId="77777777" w:rsidR="00A039F2" w:rsidRPr="00E75477" w:rsidRDefault="00A039F2" w:rsidP="00B13EB5">
      <w:pPr>
        <w:ind w:left="142"/>
        <w:jc w:val="both"/>
        <w:rPr>
          <w:szCs w:val="24"/>
          <w:lang w:val="ro-RO" w:eastAsia="x-none"/>
        </w:rPr>
      </w:pPr>
    </w:p>
    <w:p w14:paraId="3844FF2B" w14:textId="77777777" w:rsidR="00A039F2" w:rsidRPr="00E75477" w:rsidRDefault="00A039F2" w:rsidP="00B13EB5">
      <w:pPr>
        <w:ind w:left="142"/>
        <w:jc w:val="both"/>
        <w:rPr>
          <w:szCs w:val="24"/>
          <w:lang w:val="ro-RO" w:eastAsia="x-none"/>
        </w:rPr>
      </w:pPr>
    </w:p>
    <w:p w14:paraId="49FDF641" w14:textId="77777777" w:rsidR="00A039F2" w:rsidRPr="00E75477" w:rsidRDefault="00A039F2" w:rsidP="00B13EB5">
      <w:pPr>
        <w:ind w:left="142"/>
        <w:jc w:val="both"/>
        <w:rPr>
          <w:szCs w:val="24"/>
          <w:lang w:val="ro-RO" w:eastAsia="x-none"/>
        </w:rPr>
      </w:pPr>
    </w:p>
    <w:p w14:paraId="2EDCE917" w14:textId="77777777" w:rsidR="00A039F2" w:rsidRPr="00E75477" w:rsidRDefault="00A039F2" w:rsidP="00B13EB5">
      <w:pPr>
        <w:ind w:left="142"/>
        <w:jc w:val="both"/>
        <w:rPr>
          <w:szCs w:val="24"/>
          <w:lang w:val="ro-RO" w:eastAsia="x-none"/>
        </w:rPr>
      </w:pPr>
    </w:p>
    <w:p w14:paraId="6BE6EA26" w14:textId="77777777" w:rsidR="00A039F2" w:rsidRPr="00E75477" w:rsidRDefault="00A039F2" w:rsidP="00B13EB5">
      <w:pPr>
        <w:ind w:left="142"/>
        <w:jc w:val="both"/>
        <w:rPr>
          <w:szCs w:val="24"/>
          <w:lang w:val="ro-RO" w:eastAsia="x-none"/>
        </w:rPr>
      </w:pPr>
    </w:p>
    <w:p w14:paraId="14B1A8FF" w14:textId="77777777" w:rsidR="00A039F2" w:rsidRPr="00E75477" w:rsidRDefault="00A039F2" w:rsidP="00B13EB5">
      <w:pPr>
        <w:ind w:left="142"/>
        <w:jc w:val="both"/>
        <w:rPr>
          <w:szCs w:val="24"/>
          <w:lang w:val="ro-RO" w:eastAsia="x-none"/>
        </w:rPr>
      </w:pPr>
    </w:p>
    <w:p w14:paraId="7EACF568" w14:textId="22EA7506" w:rsidR="008A6AC5" w:rsidRPr="00E75477" w:rsidRDefault="00E34BC9" w:rsidP="00B13EB5">
      <w:pPr>
        <w:ind w:left="142"/>
        <w:rPr>
          <w:szCs w:val="24"/>
          <w:lang w:val="ro-RO"/>
        </w:rPr>
      </w:pPr>
      <w:r>
        <w:rPr>
          <w:szCs w:val="24"/>
          <w:lang w:val="ro-RO"/>
        </w:rPr>
        <w:t xml:space="preserve">                                                                                                                              </w:t>
      </w:r>
      <w:r w:rsidR="008A6AC5" w:rsidRPr="00E75477">
        <w:rPr>
          <w:szCs w:val="24"/>
          <w:lang w:val="ro-RO"/>
        </w:rPr>
        <w:t>Anexa nr. 10</w:t>
      </w:r>
    </w:p>
    <w:p w14:paraId="4C4F8E84" w14:textId="77777777" w:rsidR="008A6AC5" w:rsidRPr="00E75477" w:rsidRDefault="008A6AC5" w:rsidP="00B13EB5">
      <w:pPr>
        <w:ind w:left="142"/>
        <w:jc w:val="center"/>
        <w:rPr>
          <w:b/>
          <w:bCs/>
          <w:szCs w:val="24"/>
          <w:lang w:val="ro-RO"/>
        </w:rPr>
      </w:pPr>
      <w:r w:rsidRPr="00E75477">
        <w:rPr>
          <w:b/>
          <w:bCs/>
          <w:szCs w:val="24"/>
          <w:lang w:val="ro-RO"/>
        </w:rPr>
        <w:t xml:space="preserve">GRAFICE PENTRU </w:t>
      </w:r>
      <w:r w:rsidR="006F12B5" w:rsidRPr="00E75477">
        <w:rPr>
          <w:b/>
          <w:bCs/>
          <w:szCs w:val="24"/>
          <w:lang w:val="ro-RO"/>
        </w:rPr>
        <w:t>DETERMINAREA</w:t>
      </w:r>
      <w:r w:rsidRPr="00E75477">
        <w:rPr>
          <w:b/>
          <w:bCs/>
          <w:szCs w:val="24"/>
          <w:lang w:val="ro-RO"/>
        </w:rPr>
        <w:t xml:space="preserve"> CLASEI DE PRODUCȚIE </w:t>
      </w:r>
      <w:r w:rsidR="00FC3FD0" w:rsidRPr="00E75477">
        <w:rPr>
          <w:b/>
          <w:bCs/>
          <w:szCs w:val="24"/>
          <w:lang w:val="ro-RO"/>
        </w:rPr>
        <w:t xml:space="preserve">RELATIVE </w:t>
      </w:r>
      <w:r w:rsidR="006F12B5" w:rsidRPr="00E75477">
        <w:rPr>
          <w:b/>
          <w:bCs/>
          <w:szCs w:val="24"/>
          <w:lang w:val="ro-RO"/>
        </w:rPr>
        <w:t>A</w:t>
      </w:r>
      <w:r w:rsidRPr="00E75477">
        <w:rPr>
          <w:b/>
          <w:bCs/>
          <w:szCs w:val="24"/>
          <w:lang w:val="ro-RO"/>
        </w:rPr>
        <w:t xml:space="preserve"> ARBORETEL</w:t>
      </w:r>
      <w:r w:rsidR="006F12B5" w:rsidRPr="00E75477">
        <w:rPr>
          <w:b/>
          <w:bCs/>
          <w:szCs w:val="24"/>
          <w:lang w:val="ro-RO"/>
        </w:rPr>
        <w:t>OR</w:t>
      </w:r>
      <w:r w:rsidRPr="00E75477">
        <w:rPr>
          <w:b/>
          <w:bCs/>
          <w:szCs w:val="24"/>
          <w:lang w:val="ro-RO"/>
        </w:rPr>
        <w:t xml:space="preserve"> </w:t>
      </w:r>
    </w:p>
    <w:p w14:paraId="231B41FC" w14:textId="77777777" w:rsidR="006F12B5" w:rsidRPr="00E75477" w:rsidRDefault="006F12B5" w:rsidP="00B13EB5">
      <w:pPr>
        <w:ind w:left="142"/>
        <w:rPr>
          <w:szCs w:val="24"/>
          <w:lang w:val="ro-RO"/>
        </w:rPr>
      </w:pPr>
      <w:r w:rsidRPr="00E75477">
        <w:rPr>
          <w:szCs w:val="24"/>
          <w:lang w:val="ro-RO"/>
        </w:rPr>
        <w:t>Anexa nr. 10.1</w:t>
      </w:r>
    </w:p>
    <w:p w14:paraId="67BF26D4" w14:textId="77777777" w:rsidR="006F12B5" w:rsidRPr="00E75477" w:rsidRDefault="006F12B5" w:rsidP="00B13EB5">
      <w:pPr>
        <w:ind w:left="142"/>
        <w:jc w:val="center"/>
        <w:rPr>
          <w:b/>
          <w:bCs/>
          <w:szCs w:val="24"/>
          <w:lang w:val="ro-RO"/>
        </w:rPr>
      </w:pPr>
      <w:r w:rsidRPr="00E75477">
        <w:rPr>
          <w:b/>
          <w:bCs/>
          <w:szCs w:val="24"/>
          <w:lang w:val="ro-RO"/>
        </w:rPr>
        <w:t>GRAFICE PENTRU DETERMINAREA CLASEI DE PRODUCȚIE RELATIVE LA ARBORETELE ECHIENE</w:t>
      </w:r>
    </w:p>
    <w:p w14:paraId="2B417B64" w14:textId="591A44C7" w:rsidR="00A02AD9" w:rsidRPr="00E75477" w:rsidRDefault="00773969" w:rsidP="00B13EB5">
      <w:pPr>
        <w:ind w:left="142"/>
        <w:jc w:val="both"/>
        <w:rPr>
          <w:szCs w:val="24"/>
          <w:lang w:val="ro-RO" w:eastAsia="x-none"/>
        </w:rPr>
      </w:pPr>
      <w:r w:rsidRPr="00E75477">
        <w:rPr>
          <w:noProof/>
          <w:szCs w:val="24"/>
          <w:lang w:val="en-US"/>
        </w:rPr>
        <w:drawing>
          <wp:anchor distT="0" distB="0" distL="114300" distR="114300" simplePos="0" relativeHeight="251657728" behindDoc="0" locked="0" layoutInCell="1" allowOverlap="1" wp14:anchorId="3B2DBEBB" wp14:editId="1C0DD111">
            <wp:simplePos x="0" y="0"/>
            <wp:positionH relativeFrom="column">
              <wp:posOffset>317500</wp:posOffset>
            </wp:positionH>
            <wp:positionV relativeFrom="paragraph">
              <wp:posOffset>68580</wp:posOffset>
            </wp:positionV>
            <wp:extent cx="5387340" cy="7978775"/>
            <wp:effectExtent l="0" t="0" r="0" b="0"/>
            <wp:wrapNone/>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5387340" cy="7978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278625" w14:textId="77777777" w:rsidR="00A02AD9" w:rsidRPr="00E75477" w:rsidRDefault="00A02AD9" w:rsidP="00B13EB5">
      <w:pPr>
        <w:ind w:left="142"/>
        <w:jc w:val="both"/>
        <w:rPr>
          <w:szCs w:val="24"/>
          <w:lang w:val="ro-RO" w:eastAsia="x-none"/>
        </w:rPr>
      </w:pPr>
    </w:p>
    <w:p w14:paraId="2951F29D" w14:textId="77777777" w:rsidR="00A02AD9" w:rsidRPr="00E75477" w:rsidRDefault="00A02AD9" w:rsidP="00B13EB5">
      <w:pPr>
        <w:ind w:left="142"/>
        <w:jc w:val="both"/>
        <w:rPr>
          <w:szCs w:val="24"/>
          <w:lang w:val="ro-RO" w:eastAsia="x-none"/>
        </w:rPr>
      </w:pPr>
    </w:p>
    <w:p w14:paraId="47D53B37" w14:textId="77777777" w:rsidR="00A02AD9" w:rsidRPr="00E75477" w:rsidRDefault="00A02AD9" w:rsidP="00B13EB5">
      <w:pPr>
        <w:ind w:left="142"/>
        <w:jc w:val="both"/>
        <w:rPr>
          <w:szCs w:val="24"/>
          <w:lang w:val="ro-RO" w:eastAsia="x-none"/>
        </w:rPr>
      </w:pPr>
    </w:p>
    <w:p w14:paraId="5A4D8013" w14:textId="77777777" w:rsidR="00A02AD9" w:rsidRPr="00E75477" w:rsidRDefault="00A02AD9" w:rsidP="00B13EB5">
      <w:pPr>
        <w:ind w:left="142"/>
        <w:jc w:val="both"/>
        <w:rPr>
          <w:szCs w:val="24"/>
          <w:lang w:val="ro-RO" w:eastAsia="x-none"/>
        </w:rPr>
      </w:pPr>
    </w:p>
    <w:p w14:paraId="6A374399" w14:textId="77777777" w:rsidR="00A02AD9" w:rsidRPr="00E75477" w:rsidRDefault="00A02AD9" w:rsidP="00B13EB5">
      <w:pPr>
        <w:ind w:left="142"/>
        <w:jc w:val="both"/>
        <w:rPr>
          <w:szCs w:val="24"/>
          <w:lang w:val="ro-RO" w:eastAsia="x-none"/>
        </w:rPr>
      </w:pPr>
    </w:p>
    <w:p w14:paraId="65293798" w14:textId="77777777" w:rsidR="00A02AD9" w:rsidRPr="00E75477" w:rsidRDefault="00A02AD9" w:rsidP="00B13EB5">
      <w:pPr>
        <w:ind w:left="142"/>
        <w:jc w:val="both"/>
        <w:rPr>
          <w:szCs w:val="24"/>
          <w:lang w:val="ro-RO" w:eastAsia="x-none"/>
        </w:rPr>
      </w:pPr>
    </w:p>
    <w:p w14:paraId="7946BB73" w14:textId="77777777" w:rsidR="00A02AD9" w:rsidRPr="00E75477" w:rsidRDefault="00A02AD9" w:rsidP="00B13EB5">
      <w:pPr>
        <w:ind w:left="142"/>
        <w:jc w:val="both"/>
        <w:rPr>
          <w:szCs w:val="24"/>
          <w:lang w:val="ro-RO" w:eastAsia="x-none"/>
        </w:rPr>
      </w:pPr>
    </w:p>
    <w:p w14:paraId="299226EF" w14:textId="77777777" w:rsidR="00A02AD9" w:rsidRPr="00E75477" w:rsidRDefault="00A02AD9" w:rsidP="00B13EB5">
      <w:pPr>
        <w:ind w:left="142"/>
        <w:jc w:val="both"/>
        <w:rPr>
          <w:szCs w:val="24"/>
          <w:lang w:val="ro-RO" w:eastAsia="x-none"/>
        </w:rPr>
      </w:pPr>
    </w:p>
    <w:p w14:paraId="66EC77E9" w14:textId="77777777" w:rsidR="00A02AD9" w:rsidRPr="00E75477" w:rsidRDefault="00A02AD9" w:rsidP="00B13EB5">
      <w:pPr>
        <w:ind w:left="142"/>
        <w:jc w:val="both"/>
        <w:rPr>
          <w:szCs w:val="24"/>
          <w:lang w:val="ro-RO" w:eastAsia="x-none"/>
        </w:rPr>
      </w:pPr>
    </w:p>
    <w:p w14:paraId="18C124BA" w14:textId="77777777" w:rsidR="00A02AD9" w:rsidRPr="00E75477" w:rsidRDefault="00A02AD9" w:rsidP="00B13EB5">
      <w:pPr>
        <w:ind w:left="142"/>
        <w:jc w:val="both"/>
        <w:rPr>
          <w:szCs w:val="24"/>
          <w:lang w:val="ro-RO" w:eastAsia="x-none"/>
        </w:rPr>
      </w:pPr>
    </w:p>
    <w:p w14:paraId="44AAA972" w14:textId="77777777" w:rsidR="00A02AD9" w:rsidRPr="00E75477" w:rsidRDefault="00A02AD9" w:rsidP="00B13EB5">
      <w:pPr>
        <w:ind w:left="142"/>
        <w:jc w:val="both"/>
        <w:rPr>
          <w:szCs w:val="24"/>
          <w:lang w:val="ro-RO" w:eastAsia="x-none"/>
        </w:rPr>
      </w:pPr>
    </w:p>
    <w:p w14:paraId="623344E4" w14:textId="77777777" w:rsidR="00A02AD9" w:rsidRPr="00E75477" w:rsidRDefault="00A02AD9" w:rsidP="00B13EB5">
      <w:pPr>
        <w:ind w:left="142"/>
        <w:jc w:val="both"/>
        <w:rPr>
          <w:szCs w:val="24"/>
          <w:lang w:val="ro-RO" w:eastAsia="x-none"/>
        </w:rPr>
      </w:pPr>
    </w:p>
    <w:p w14:paraId="63E6CDCC" w14:textId="77777777" w:rsidR="00A02AD9" w:rsidRPr="00E75477" w:rsidRDefault="00A02AD9" w:rsidP="00B13EB5">
      <w:pPr>
        <w:ind w:left="142"/>
        <w:jc w:val="both"/>
        <w:rPr>
          <w:szCs w:val="24"/>
          <w:lang w:val="ro-RO" w:eastAsia="x-none"/>
        </w:rPr>
      </w:pPr>
    </w:p>
    <w:p w14:paraId="2871E553" w14:textId="77777777" w:rsidR="00A02AD9" w:rsidRPr="00E75477" w:rsidRDefault="00A02AD9" w:rsidP="00B13EB5">
      <w:pPr>
        <w:ind w:left="142"/>
        <w:jc w:val="both"/>
        <w:rPr>
          <w:szCs w:val="24"/>
          <w:lang w:val="ro-RO" w:eastAsia="x-none"/>
        </w:rPr>
      </w:pPr>
    </w:p>
    <w:p w14:paraId="34776F4E" w14:textId="77777777" w:rsidR="00A02AD9" w:rsidRPr="00E75477" w:rsidRDefault="00A02AD9" w:rsidP="00B13EB5">
      <w:pPr>
        <w:ind w:left="142"/>
        <w:jc w:val="both"/>
        <w:rPr>
          <w:szCs w:val="24"/>
          <w:lang w:val="ro-RO" w:eastAsia="x-none"/>
        </w:rPr>
      </w:pPr>
    </w:p>
    <w:p w14:paraId="64F5C81E" w14:textId="77777777" w:rsidR="00A02AD9" w:rsidRPr="00E75477" w:rsidRDefault="00A02AD9" w:rsidP="00B13EB5">
      <w:pPr>
        <w:ind w:left="142"/>
        <w:jc w:val="both"/>
        <w:rPr>
          <w:szCs w:val="24"/>
          <w:lang w:val="ro-RO" w:eastAsia="x-none"/>
        </w:rPr>
      </w:pPr>
    </w:p>
    <w:p w14:paraId="440B1D5C" w14:textId="77777777" w:rsidR="00A02AD9" w:rsidRPr="00E75477" w:rsidRDefault="00A02AD9" w:rsidP="00B13EB5">
      <w:pPr>
        <w:ind w:left="142"/>
        <w:jc w:val="both"/>
        <w:rPr>
          <w:szCs w:val="24"/>
          <w:lang w:val="ro-RO" w:eastAsia="x-none"/>
        </w:rPr>
      </w:pPr>
    </w:p>
    <w:p w14:paraId="797232ED" w14:textId="77777777" w:rsidR="00A02AD9" w:rsidRPr="00E75477" w:rsidRDefault="00A02AD9" w:rsidP="00B13EB5">
      <w:pPr>
        <w:ind w:left="142"/>
        <w:jc w:val="both"/>
        <w:rPr>
          <w:szCs w:val="24"/>
          <w:lang w:val="ro-RO" w:eastAsia="x-none"/>
        </w:rPr>
      </w:pPr>
    </w:p>
    <w:p w14:paraId="2D18AC81" w14:textId="77777777" w:rsidR="00A02AD9" w:rsidRPr="00E75477" w:rsidRDefault="00A02AD9" w:rsidP="00B13EB5">
      <w:pPr>
        <w:ind w:left="142"/>
        <w:jc w:val="both"/>
        <w:rPr>
          <w:szCs w:val="24"/>
          <w:lang w:val="ro-RO" w:eastAsia="x-none"/>
        </w:rPr>
      </w:pPr>
    </w:p>
    <w:p w14:paraId="269E94D3" w14:textId="77777777" w:rsidR="00A02AD9" w:rsidRPr="00E75477" w:rsidRDefault="00A02AD9" w:rsidP="00B13EB5">
      <w:pPr>
        <w:ind w:left="142"/>
        <w:jc w:val="both"/>
        <w:rPr>
          <w:szCs w:val="24"/>
          <w:lang w:val="ro-RO" w:eastAsia="x-none"/>
        </w:rPr>
      </w:pPr>
    </w:p>
    <w:p w14:paraId="2CC032D4" w14:textId="77777777" w:rsidR="00A02AD9" w:rsidRPr="00E75477" w:rsidRDefault="00A02AD9" w:rsidP="00B13EB5">
      <w:pPr>
        <w:ind w:left="142"/>
        <w:jc w:val="both"/>
        <w:rPr>
          <w:szCs w:val="24"/>
          <w:lang w:val="ro-RO" w:eastAsia="x-none"/>
        </w:rPr>
      </w:pPr>
    </w:p>
    <w:p w14:paraId="646AB020" w14:textId="77777777" w:rsidR="00A02AD9" w:rsidRPr="00E75477" w:rsidRDefault="00A02AD9" w:rsidP="00B13EB5">
      <w:pPr>
        <w:ind w:left="142"/>
        <w:jc w:val="both"/>
        <w:rPr>
          <w:szCs w:val="24"/>
          <w:lang w:val="ro-RO" w:eastAsia="x-none"/>
        </w:rPr>
      </w:pPr>
    </w:p>
    <w:p w14:paraId="6BF3B5E8" w14:textId="77777777" w:rsidR="00A02AD9" w:rsidRPr="00E75477" w:rsidRDefault="00A02AD9" w:rsidP="00B13EB5">
      <w:pPr>
        <w:ind w:left="142"/>
        <w:jc w:val="both"/>
        <w:rPr>
          <w:szCs w:val="24"/>
          <w:lang w:val="ro-RO" w:eastAsia="x-none"/>
        </w:rPr>
      </w:pPr>
    </w:p>
    <w:p w14:paraId="7F966FE7" w14:textId="77777777" w:rsidR="00A02AD9" w:rsidRPr="00E75477" w:rsidRDefault="00A02AD9" w:rsidP="00B13EB5">
      <w:pPr>
        <w:ind w:left="142"/>
        <w:jc w:val="both"/>
        <w:rPr>
          <w:szCs w:val="24"/>
          <w:lang w:val="ro-RO" w:eastAsia="x-none"/>
        </w:rPr>
      </w:pPr>
    </w:p>
    <w:p w14:paraId="494FDD0A" w14:textId="77777777" w:rsidR="00A02AD9" w:rsidRPr="00E75477" w:rsidRDefault="00A02AD9" w:rsidP="00B13EB5">
      <w:pPr>
        <w:ind w:left="142"/>
        <w:jc w:val="both"/>
        <w:rPr>
          <w:szCs w:val="24"/>
          <w:lang w:val="ro-RO" w:eastAsia="x-none"/>
        </w:rPr>
      </w:pPr>
    </w:p>
    <w:p w14:paraId="17DFA6AC" w14:textId="77777777" w:rsidR="00A02AD9" w:rsidRPr="00E75477" w:rsidRDefault="00A02AD9" w:rsidP="00B13EB5">
      <w:pPr>
        <w:ind w:left="142"/>
        <w:jc w:val="both"/>
        <w:rPr>
          <w:szCs w:val="24"/>
          <w:lang w:val="ro-RO" w:eastAsia="x-none"/>
        </w:rPr>
      </w:pPr>
    </w:p>
    <w:p w14:paraId="7A09C662" w14:textId="77777777" w:rsidR="00A02AD9" w:rsidRPr="00E75477" w:rsidRDefault="00A02AD9" w:rsidP="00B13EB5">
      <w:pPr>
        <w:ind w:left="142"/>
        <w:jc w:val="both"/>
        <w:rPr>
          <w:szCs w:val="24"/>
          <w:lang w:val="ro-RO" w:eastAsia="x-none"/>
        </w:rPr>
      </w:pPr>
    </w:p>
    <w:p w14:paraId="640C9CC1" w14:textId="77777777" w:rsidR="00A02AD9" w:rsidRPr="00E75477" w:rsidRDefault="00A02AD9" w:rsidP="00B13EB5">
      <w:pPr>
        <w:ind w:left="142"/>
        <w:jc w:val="both"/>
        <w:rPr>
          <w:szCs w:val="24"/>
          <w:lang w:val="ro-RO" w:eastAsia="x-none"/>
        </w:rPr>
      </w:pPr>
    </w:p>
    <w:p w14:paraId="52E67B64" w14:textId="77777777" w:rsidR="00A02AD9" w:rsidRPr="00E75477" w:rsidRDefault="00A02AD9" w:rsidP="00B13EB5">
      <w:pPr>
        <w:ind w:left="142"/>
        <w:jc w:val="both"/>
        <w:rPr>
          <w:szCs w:val="24"/>
          <w:lang w:val="ro-RO" w:eastAsia="x-none"/>
        </w:rPr>
      </w:pPr>
    </w:p>
    <w:p w14:paraId="6F189F04" w14:textId="77777777" w:rsidR="00A02AD9" w:rsidRPr="00E75477" w:rsidRDefault="00A02AD9" w:rsidP="00B13EB5">
      <w:pPr>
        <w:ind w:left="142"/>
        <w:jc w:val="both"/>
        <w:rPr>
          <w:szCs w:val="24"/>
          <w:lang w:val="ro-RO" w:eastAsia="x-none"/>
        </w:rPr>
      </w:pPr>
    </w:p>
    <w:p w14:paraId="1E9947AE" w14:textId="77777777" w:rsidR="00A02AD9" w:rsidRPr="00E75477" w:rsidRDefault="00A02AD9" w:rsidP="00B13EB5">
      <w:pPr>
        <w:ind w:left="142"/>
        <w:jc w:val="both"/>
        <w:rPr>
          <w:szCs w:val="24"/>
          <w:lang w:val="ro-RO" w:eastAsia="x-none"/>
        </w:rPr>
      </w:pPr>
    </w:p>
    <w:p w14:paraId="795F8EFC" w14:textId="77777777" w:rsidR="00A02AD9" w:rsidRPr="00E75477" w:rsidRDefault="00A02AD9" w:rsidP="00B13EB5">
      <w:pPr>
        <w:ind w:left="142"/>
        <w:jc w:val="both"/>
        <w:rPr>
          <w:szCs w:val="24"/>
          <w:lang w:val="ro-RO" w:eastAsia="x-none"/>
        </w:rPr>
      </w:pPr>
    </w:p>
    <w:p w14:paraId="61FD6343" w14:textId="77777777" w:rsidR="00A02AD9" w:rsidRPr="00E75477" w:rsidRDefault="00A02AD9" w:rsidP="00B13EB5">
      <w:pPr>
        <w:ind w:left="142"/>
        <w:jc w:val="both"/>
        <w:rPr>
          <w:szCs w:val="24"/>
          <w:lang w:val="ro-RO" w:eastAsia="x-none"/>
        </w:rPr>
      </w:pPr>
    </w:p>
    <w:p w14:paraId="50D5FC26" w14:textId="77777777" w:rsidR="00A02AD9" w:rsidRPr="00E75477" w:rsidRDefault="00A02AD9" w:rsidP="00B13EB5">
      <w:pPr>
        <w:ind w:left="142"/>
        <w:jc w:val="both"/>
        <w:rPr>
          <w:szCs w:val="24"/>
          <w:lang w:val="ro-RO" w:eastAsia="x-none"/>
        </w:rPr>
      </w:pPr>
    </w:p>
    <w:p w14:paraId="3C370C7B" w14:textId="77777777" w:rsidR="00A02AD9" w:rsidRPr="00E75477" w:rsidRDefault="00A02AD9" w:rsidP="00B13EB5">
      <w:pPr>
        <w:ind w:left="142"/>
        <w:jc w:val="both"/>
        <w:rPr>
          <w:szCs w:val="24"/>
          <w:lang w:val="ro-RO" w:eastAsia="x-none"/>
        </w:rPr>
      </w:pPr>
    </w:p>
    <w:p w14:paraId="26E699E2" w14:textId="77777777" w:rsidR="00A02AD9" w:rsidRPr="00E75477" w:rsidRDefault="00A02AD9" w:rsidP="00B13EB5">
      <w:pPr>
        <w:ind w:left="142"/>
        <w:jc w:val="both"/>
        <w:rPr>
          <w:szCs w:val="24"/>
          <w:lang w:val="ro-RO" w:eastAsia="x-none"/>
        </w:rPr>
      </w:pPr>
    </w:p>
    <w:p w14:paraId="77AA4CB6" w14:textId="77777777" w:rsidR="00A02AD9" w:rsidRPr="00E75477" w:rsidRDefault="00A02AD9" w:rsidP="00B13EB5">
      <w:pPr>
        <w:ind w:left="142"/>
        <w:jc w:val="both"/>
        <w:rPr>
          <w:szCs w:val="24"/>
          <w:lang w:val="ro-RO" w:eastAsia="x-none"/>
        </w:rPr>
      </w:pPr>
    </w:p>
    <w:p w14:paraId="5B4DEB9C" w14:textId="72C388C7" w:rsidR="00A02AD9" w:rsidRPr="00E75477" w:rsidRDefault="00773969" w:rsidP="00B13EB5">
      <w:pPr>
        <w:ind w:left="142"/>
        <w:jc w:val="both"/>
        <w:rPr>
          <w:szCs w:val="24"/>
          <w:lang w:val="fr-FR" w:eastAsia="x-none"/>
        </w:rPr>
      </w:pPr>
      <w:r w:rsidRPr="00E75477">
        <w:rPr>
          <w:noProof/>
          <w:lang w:val="en-US"/>
        </w:rPr>
        <w:drawing>
          <wp:inline distT="0" distB="0" distL="0" distR="0" wp14:anchorId="552FC27A" wp14:editId="51E90076">
            <wp:extent cx="9391650" cy="8953500"/>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9391650" cy="8953500"/>
                    </a:xfrm>
                    <a:prstGeom prst="rect">
                      <a:avLst/>
                    </a:prstGeom>
                    <a:noFill/>
                    <a:ln>
                      <a:noFill/>
                    </a:ln>
                  </pic:spPr>
                </pic:pic>
              </a:graphicData>
            </a:graphic>
          </wp:inline>
        </w:drawing>
      </w:r>
    </w:p>
    <w:p w14:paraId="5754A580" w14:textId="375BEDD2" w:rsidR="007F0556" w:rsidRPr="00E75477" w:rsidRDefault="00773969" w:rsidP="00B13EB5">
      <w:pPr>
        <w:ind w:left="142"/>
        <w:jc w:val="both"/>
        <w:rPr>
          <w:szCs w:val="24"/>
          <w:lang w:val="fr-FR" w:eastAsia="x-none"/>
        </w:rPr>
      </w:pPr>
      <w:r w:rsidRPr="00E75477">
        <w:rPr>
          <w:noProof/>
          <w:lang w:val="en-US"/>
        </w:rPr>
        <w:drawing>
          <wp:inline distT="0" distB="0" distL="0" distR="0" wp14:anchorId="2444AB72" wp14:editId="49D2CEFF">
            <wp:extent cx="9239250" cy="8972550"/>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9239250" cy="8972550"/>
                    </a:xfrm>
                    <a:prstGeom prst="rect">
                      <a:avLst/>
                    </a:prstGeom>
                    <a:noFill/>
                    <a:ln>
                      <a:noFill/>
                    </a:ln>
                  </pic:spPr>
                </pic:pic>
              </a:graphicData>
            </a:graphic>
          </wp:inline>
        </w:drawing>
      </w:r>
    </w:p>
    <w:p w14:paraId="655DF391" w14:textId="36C1EFED" w:rsidR="007F0556" w:rsidRPr="00E75477" w:rsidRDefault="00773969" w:rsidP="00B13EB5">
      <w:pPr>
        <w:ind w:left="142"/>
        <w:jc w:val="both"/>
        <w:rPr>
          <w:szCs w:val="24"/>
          <w:lang w:val="ro-RO" w:eastAsia="x-none"/>
        </w:rPr>
      </w:pPr>
      <w:r w:rsidRPr="00E75477">
        <w:rPr>
          <w:noProof/>
          <w:lang w:val="en-US"/>
        </w:rPr>
        <w:drawing>
          <wp:inline distT="0" distB="0" distL="0" distR="0" wp14:anchorId="7972082E" wp14:editId="7EA5B948">
            <wp:extent cx="9163050" cy="8905875"/>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9163050" cy="8905875"/>
                    </a:xfrm>
                    <a:prstGeom prst="rect">
                      <a:avLst/>
                    </a:prstGeom>
                    <a:noFill/>
                    <a:ln>
                      <a:noFill/>
                    </a:ln>
                  </pic:spPr>
                </pic:pic>
              </a:graphicData>
            </a:graphic>
          </wp:inline>
        </w:drawing>
      </w:r>
    </w:p>
    <w:p w14:paraId="6055FA3C" w14:textId="3F8639E1" w:rsidR="007F0556" w:rsidRPr="00E75477" w:rsidRDefault="00773969" w:rsidP="00B13EB5">
      <w:pPr>
        <w:ind w:left="142"/>
        <w:jc w:val="both"/>
        <w:rPr>
          <w:szCs w:val="24"/>
          <w:lang w:val="ro-RO" w:eastAsia="x-none"/>
        </w:rPr>
      </w:pPr>
      <w:r w:rsidRPr="00E75477">
        <w:rPr>
          <w:noProof/>
          <w:lang w:val="en-US"/>
        </w:rPr>
        <w:drawing>
          <wp:inline distT="0" distB="0" distL="0" distR="0" wp14:anchorId="26B0CFC3" wp14:editId="50FAC5E1">
            <wp:extent cx="9296400" cy="9020175"/>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9296400" cy="9020175"/>
                    </a:xfrm>
                    <a:prstGeom prst="rect">
                      <a:avLst/>
                    </a:prstGeom>
                    <a:noFill/>
                    <a:ln>
                      <a:noFill/>
                    </a:ln>
                  </pic:spPr>
                </pic:pic>
              </a:graphicData>
            </a:graphic>
          </wp:inline>
        </w:drawing>
      </w:r>
    </w:p>
    <w:p w14:paraId="5D6DB39A" w14:textId="440695A2" w:rsidR="004F595D" w:rsidRPr="00E75477" w:rsidRDefault="00773969" w:rsidP="00B13EB5">
      <w:pPr>
        <w:ind w:left="142"/>
        <w:jc w:val="both"/>
        <w:rPr>
          <w:szCs w:val="24"/>
          <w:lang w:val="ro-RO" w:eastAsia="x-none"/>
        </w:rPr>
      </w:pPr>
      <w:r w:rsidRPr="00E75477">
        <w:rPr>
          <w:noProof/>
          <w:lang w:val="en-US"/>
        </w:rPr>
        <w:drawing>
          <wp:inline distT="0" distB="0" distL="0" distR="0" wp14:anchorId="681F39D7" wp14:editId="010F5398">
            <wp:extent cx="9144000" cy="8963025"/>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9144000" cy="8963025"/>
                    </a:xfrm>
                    <a:prstGeom prst="rect">
                      <a:avLst/>
                    </a:prstGeom>
                    <a:noFill/>
                    <a:ln>
                      <a:noFill/>
                    </a:ln>
                  </pic:spPr>
                </pic:pic>
              </a:graphicData>
            </a:graphic>
          </wp:inline>
        </w:drawing>
      </w:r>
    </w:p>
    <w:p w14:paraId="548FF2AF" w14:textId="4F103B72" w:rsidR="004F595D" w:rsidRPr="00E75477" w:rsidRDefault="00773969" w:rsidP="00B13EB5">
      <w:pPr>
        <w:ind w:left="142"/>
        <w:jc w:val="both"/>
        <w:rPr>
          <w:szCs w:val="24"/>
          <w:lang w:val="ro-RO" w:eastAsia="x-none"/>
        </w:rPr>
      </w:pPr>
      <w:r w:rsidRPr="00E75477">
        <w:rPr>
          <w:noProof/>
          <w:lang w:val="en-US"/>
        </w:rPr>
        <w:drawing>
          <wp:inline distT="0" distB="0" distL="0" distR="0" wp14:anchorId="10FACA52" wp14:editId="1DA1463C">
            <wp:extent cx="9182100" cy="8905875"/>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9182100" cy="8905875"/>
                    </a:xfrm>
                    <a:prstGeom prst="rect">
                      <a:avLst/>
                    </a:prstGeom>
                    <a:noFill/>
                    <a:ln>
                      <a:noFill/>
                    </a:ln>
                  </pic:spPr>
                </pic:pic>
              </a:graphicData>
            </a:graphic>
          </wp:inline>
        </w:drawing>
      </w:r>
    </w:p>
    <w:p w14:paraId="315E1850" w14:textId="0A418B7F" w:rsidR="004F595D" w:rsidRPr="00E75477" w:rsidRDefault="00773969" w:rsidP="00B13EB5">
      <w:pPr>
        <w:ind w:left="142"/>
        <w:jc w:val="both"/>
        <w:rPr>
          <w:szCs w:val="24"/>
          <w:lang w:val="ro-RO" w:eastAsia="x-none"/>
        </w:rPr>
      </w:pPr>
      <w:r w:rsidRPr="00E75477">
        <w:rPr>
          <w:noProof/>
          <w:lang w:val="en-US"/>
        </w:rPr>
        <w:drawing>
          <wp:inline distT="0" distB="0" distL="0" distR="0" wp14:anchorId="00305DC5" wp14:editId="06767A61">
            <wp:extent cx="9353550" cy="9077325"/>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9353550" cy="9077325"/>
                    </a:xfrm>
                    <a:prstGeom prst="rect">
                      <a:avLst/>
                    </a:prstGeom>
                    <a:noFill/>
                    <a:ln>
                      <a:noFill/>
                    </a:ln>
                  </pic:spPr>
                </pic:pic>
              </a:graphicData>
            </a:graphic>
          </wp:inline>
        </w:drawing>
      </w:r>
    </w:p>
    <w:p w14:paraId="01D78EC1" w14:textId="755722C3" w:rsidR="004F595D" w:rsidRPr="00E75477" w:rsidRDefault="00773969" w:rsidP="00B13EB5">
      <w:pPr>
        <w:ind w:left="142"/>
        <w:jc w:val="both"/>
        <w:rPr>
          <w:szCs w:val="24"/>
          <w:lang w:val="ro-RO" w:eastAsia="x-none"/>
        </w:rPr>
      </w:pPr>
      <w:r w:rsidRPr="00E75477">
        <w:rPr>
          <w:noProof/>
          <w:lang w:val="en-US"/>
        </w:rPr>
        <w:drawing>
          <wp:inline distT="0" distB="0" distL="0" distR="0" wp14:anchorId="5A8A07F6" wp14:editId="268C7452">
            <wp:extent cx="9191625" cy="9029700"/>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9191625" cy="9029700"/>
                    </a:xfrm>
                    <a:prstGeom prst="rect">
                      <a:avLst/>
                    </a:prstGeom>
                    <a:noFill/>
                    <a:ln>
                      <a:noFill/>
                    </a:ln>
                  </pic:spPr>
                </pic:pic>
              </a:graphicData>
            </a:graphic>
          </wp:inline>
        </w:drawing>
      </w:r>
    </w:p>
    <w:p w14:paraId="458C45D9" w14:textId="6668053F" w:rsidR="004F595D" w:rsidRPr="00E75477" w:rsidRDefault="00773969" w:rsidP="00B13EB5">
      <w:pPr>
        <w:ind w:left="142"/>
        <w:jc w:val="both"/>
        <w:rPr>
          <w:szCs w:val="24"/>
          <w:lang w:val="ro-RO" w:eastAsia="x-none"/>
        </w:rPr>
      </w:pPr>
      <w:r w:rsidRPr="00E75477">
        <w:rPr>
          <w:noProof/>
          <w:lang w:val="en-US"/>
        </w:rPr>
        <w:drawing>
          <wp:inline distT="0" distB="0" distL="0" distR="0" wp14:anchorId="7C604773" wp14:editId="6601996E">
            <wp:extent cx="9324975" cy="9039225"/>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9324975" cy="9039225"/>
                    </a:xfrm>
                    <a:prstGeom prst="rect">
                      <a:avLst/>
                    </a:prstGeom>
                    <a:noFill/>
                    <a:ln>
                      <a:noFill/>
                    </a:ln>
                  </pic:spPr>
                </pic:pic>
              </a:graphicData>
            </a:graphic>
          </wp:inline>
        </w:drawing>
      </w:r>
    </w:p>
    <w:p w14:paraId="31607778" w14:textId="4C11F51B" w:rsidR="004F595D" w:rsidRPr="00E75477" w:rsidRDefault="00773969" w:rsidP="00B13EB5">
      <w:pPr>
        <w:ind w:left="142"/>
        <w:jc w:val="both"/>
        <w:rPr>
          <w:szCs w:val="24"/>
          <w:lang w:val="ro-RO" w:eastAsia="x-none"/>
        </w:rPr>
      </w:pPr>
      <w:r w:rsidRPr="00E75477">
        <w:rPr>
          <w:noProof/>
          <w:lang w:val="en-US"/>
        </w:rPr>
        <w:drawing>
          <wp:inline distT="0" distB="0" distL="0" distR="0" wp14:anchorId="14A20243" wp14:editId="2C261575">
            <wp:extent cx="6038850" cy="8991600"/>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6038850" cy="8991600"/>
                    </a:xfrm>
                    <a:prstGeom prst="rect">
                      <a:avLst/>
                    </a:prstGeom>
                    <a:noFill/>
                    <a:ln>
                      <a:noFill/>
                    </a:ln>
                  </pic:spPr>
                </pic:pic>
              </a:graphicData>
            </a:graphic>
          </wp:inline>
        </w:drawing>
      </w:r>
    </w:p>
    <w:p w14:paraId="5CD3F4B5" w14:textId="1ACDE4D7" w:rsidR="004F595D" w:rsidRPr="00E75477" w:rsidRDefault="00773969" w:rsidP="00B13EB5">
      <w:pPr>
        <w:ind w:left="142"/>
        <w:jc w:val="both"/>
        <w:rPr>
          <w:szCs w:val="24"/>
          <w:lang w:val="ro-RO" w:eastAsia="x-none"/>
        </w:rPr>
      </w:pPr>
      <w:r w:rsidRPr="00E75477">
        <w:rPr>
          <w:noProof/>
          <w:lang w:val="en-US"/>
        </w:rPr>
        <w:drawing>
          <wp:inline distT="0" distB="0" distL="0" distR="0" wp14:anchorId="263D8501" wp14:editId="74E1F055">
            <wp:extent cx="9201150" cy="8982075"/>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9201150" cy="8982075"/>
                    </a:xfrm>
                    <a:prstGeom prst="rect">
                      <a:avLst/>
                    </a:prstGeom>
                    <a:noFill/>
                    <a:ln>
                      <a:noFill/>
                    </a:ln>
                  </pic:spPr>
                </pic:pic>
              </a:graphicData>
            </a:graphic>
          </wp:inline>
        </w:drawing>
      </w:r>
    </w:p>
    <w:p w14:paraId="4A5FB3D9" w14:textId="4CBE80C4" w:rsidR="004F595D" w:rsidRPr="00E75477" w:rsidRDefault="00773969" w:rsidP="00B13EB5">
      <w:pPr>
        <w:ind w:left="142"/>
        <w:jc w:val="both"/>
        <w:rPr>
          <w:szCs w:val="24"/>
          <w:lang w:val="ro-RO" w:eastAsia="x-none"/>
        </w:rPr>
      </w:pPr>
      <w:r w:rsidRPr="00E75477">
        <w:rPr>
          <w:noProof/>
          <w:lang w:val="en-US"/>
        </w:rPr>
        <w:drawing>
          <wp:inline distT="0" distB="0" distL="0" distR="0" wp14:anchorId="212447D7" wp14:editId="00796904">
            <wp:extent cx="6115050" cy="8991600"/>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6115050" cy="8991600"/>
                    </a:xfrm>
                    <a:prstGeom prst="rect">
                      <a:avLst/>
                    </a:prstGeom>
                    <a:noFill/>
                    <a:ln>
                      <a:noFill/>
                    </a:ln>
                  </pic:spPr>
                </pic:pic>
              </a:graphicData>
            </a:graphic>
          </wp:inline>
        </w:drawing>
      </w:r>
    </w:p>
    <w:p w14:paraId="54835B7B" w14:textId="179F548D" w:rsidR="004F595D" w:rsidRPr="00E75477" w:rsidRDefault="00773969" w:rsidP="00B13EB5">
      <w:pPr>
        <w:ind w:left="142"/>
        <w:jc w:val="both"/>
        <w:rPr>
          <w:szCs w:val="24"/>
          <w:lang w:val="ro-RO" w:eastAsia="x-none"/>
        </w:rPr>
      </w:pPr>
      <w:r w:rsidRPr="00E75477">
        <w:rPr>
          <w:noProof/>
          <w:lang w:val="en-US"/>
        </w:rPr>
        <w:drawing>
          <wp:inline distT="0" distB="0" distL="0" distR="0" wp14:anchorId="07E4B9BB" wp14:editId="6AFA1909">
            <wp:extent cx="9191625" cy="9010650"/>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9191625" cy="9010650"/>
                    </a:xfrm>
                    <a:prstGeom prst="rect">
                      <a:avLst/>
                    </a:prstGeom>
                    <a:noFill/>
                    <a:ln>
                      <a:noFill/>
                    </a:ln>
                  </pic:spPr>
                </pic:pic>
              </a:graphicData>
            </a:graphic>
          </wp:inline>
        </w:drawing>
      </w:r>
    </w:p>
    <w:p w14:paraId="4E595ABE" w14:textId="37F4B69F" w:rsidR="004F595D" w:rsidRPr="00E75477" w:rsidRDefault="00773969" w:rsidP="00B13EB5">
      <w:pPr>
        <w:ind w:left="142"/>
        <w:jc w:val="both"/>
        <w:rPr>
          <w:szCs w:val="24"/>
          <w:lang w:val="ro-RO" w:eastAsia="x-none"/>
        </w:rPr>
      </w:pPr>
      <w:r w:rsidRPr="00E75477">
        <w:rPr>
          <w:noProof/>
          <w:lang w:val="en-US"/>
        </w:rPr>
        <w:drawing>
          <wp:inline distT="0" distB="0" distL="0" distR="0" wp14:anchorId="6CB5FE5E" wp14:editId="2BFA2F48">
            <wp:extent cx="9315450" cy="9039225"/>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9315450" cy="9039225"/>
                    </a:xfrm>
                    <a:prstGeom prst="rect">
                      <a:avLst/>
                    </a:prstGeom>
                    <a:noFill/>
                    <a:ln>
                      <a:noFill/>
                    </a:ln>
                  </pic:spPr>
                </pic:pic>
              </a:graphicData>
            </a:graphic>
          </wp:inline>
        </w:drawing>
      </w:r>
    </w:p>
    <w:p w14:paraId="54FB1BCA" w14:textId="37E94C10" w:rsidR="005C2897" w:rsidRPr="00E75477" w:rsidRDefault="00773969" w:rsidP="00B13EB5">
      <w:pPr>
        <w:ind w:left="142"/>
        <w:jc w:val="both"/>
        <w:rPr>
          <w:szCs w:val="24"/>
          <w:lang w:val="ro-RO" w:eastAsia="x-none"/>
        </w:rPr>
      </w:pPr>
      <w:r w:rsidRPr="00E75477">
        <w:rPr>
          <w:noProof/>
          <w:lang w:val="en-US"/>
        </w:rPr>
        <w:drawing>
          <wp:inline distT="0" distB="0" distL="0" distR="0" wp14:anchorId="1CEC4846" wp14:editId="3BAEB1D7">
            <wp:extent cx="9210675" cy="9048750"/>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9210675" cy="9048750"/>
                    </a:xfrm>
                    <a:prstGeom prst="rect">
                      <a:avLst/>
                    </a:prstGeom>
                    <a:noFill/>
                    <a:ln>
                      <a:noFill/>
                    </a:ln>
                  </pic:spPr>
                </pic:pic>
              </a:graphicData>
            </a:graphic>
          </wp:inline>
        </w:drawing>
      </w:r>
    </w:p>
    <w:p w14:paraId="4065FC62" w14:textId="3D756EC4" w:rsidR="005C2897" w:rsidRPr="00E75477" w:rsidRDefault="00773969" w:rsidP="00B13EB5">
      <w:pPr>
        <w:ind w:left="142"/>
        <w:jc w:val="both"/>
        <w:rPr>
          <w:szCs w:val="24"/>
          <w:lang w:val="ro-RO" w:eastAsia="x-none"/>
        </w:rPr>
      </w:pPr>
      <w:r w:rsidRPr="00E75477">
        <w:rPr>
          <w:noProof/>
          <w:lang w:val="en-US"/>
        </w:rPr>
        <w:drawing>
          <wp:inline distT="0" distB="0" distL="0" distR="0" wp14:anchorId="2F9D5D1A" wp14:editId="205379D4">
            <wp:extent cx="9134475" cy="8953500"/>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9134475" cy="8953500"/>
                    </a:xfrm>
                    <a:prstGeom prst="rect">
                      <a:avLst/>
                    </a:prstGeom>
                    <a:noFill/>
                    <a:ln>
                      <a:noFill/>
                    </a:ln>
                  </pic:spPr>
                </pic:pic>
              </a:graphicData>
            </a:graphic>
          </wp:inline>
        </w:drawing>
      </w:r>
    </w:p>
    <w:p w14:paraId="239019F0" w14:textId="7B42B027" w:rsidR="005C2897" w:rsidRPr="00E75477" w:rsidRDefault="00773969" w:rsidP="00B13EB5">
      <w:pPr>
        <w:ind w:left="142"/>
        <w:jc w:val="both"/>
        <w:rPr>
          <w:szCs w:val="24"/>
          <w:lang w:val="ro-RO" w:eastAsia="x-none"/>
        </w:rPr>
      </w:pPr>
      <w:r w:rsidRPr="00E75477">
        <w:rPr>
          <w:noProof/>
          <w:lang w:val="en-US"/>
        </w:rPr>
        <w:drawing>
          <wp:inline distT="0" distB="0" distL="0" distR="0" wp14:anchorId="430986B6" wp14:editId="07950738">
            <wp:extent cx="9353550" cy="9086850"/>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9353550" cy="9086850"/>
                    </a:xfrm>
                    <a:prstGeom prst="rect">
                      <a:avLst/>
                    </a:prstGeom>
                    <a:noFill/>
                    <a:ln>
                      <a:noFill/>
                    </a:ln>
                  </pic:spPr>
                </pic:pic>
              </a:graphicData>
            </a:graphic>
          </wp:inline>
        </w:drawing>
      </w:r>
    </w:p>
    <w:p w14:paraId="6A3FD9F6" w14:textId="14C1D468" w:rsidR="005C2897" w:rsidRPr="00E75477" w:rsidRDefault="00773969" w:rsidP="00B13EB5">
      <w:pPr>
        <w:ind w:left="142"/>
        <w:jc w:val="both"/>
        <w:rPr>
          <w:szCs w:val="24"/>
          <w:lang w:val="ro-RO" w:eastAsia="x-none"/>
        </w:rPr>
      </w:pPr>
      <w:r w:rsidRPr="00E75477">
        <w:rPr>
          <w:noProof/>
          <w:lang w:val="en-US"/>
        </w:rPr>
        <w:drawing>
          <wp:inline distT="0" distB="0" distL="0" distR="0" wp14:anchorId="5F81CCE8" wp14:editId="774B09BF">
            <wp:extent cx="9344025" cy="9058275"/>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9344025" cy="9058275"/>
                    </a:xfrm>
                    <a:prstGeom prst="rect">
                      <a:avLst/>
                    </a:prstGeom>
                    <a:noFill/>
                    <a:ln>
                      <a:noFill/>
                    </a:ln>
                  </pic:spPr>
                </pic:pic>
              </a:graphicData>
            </a:graphic>
          </wp:inline>
        </w:drawing>
      </w:r>
    </w:p>
    <w:p w14:paraId="2E99A10A" w14:textId="389CA99C" w:rsidR="005C2897" w:rsidRPr="00E75477" w:rsidRDefault="00773969" w:rsidP="00B13EB5">
      <w:pPr>
        <w:ind w:left="142"/>
        <w:jc w:val="both"/>
        <w:rPr>
          <w:szCs w:val="24"/>
          <w:lang w:val="ro-RO" w:eastAsia="x-none"/>
        </w:rPr>
      </w:pPr>
      <w:r w:rsidRPr="00E75477">
        <w:rPr>
          <w:noProof/>
          <w:lang w:val="en-US"/>
        </w:rPr>
        <w:drawing>
          <wp:inline distT="0" distB="0" distL="0" distR="0" wp14:anchorId="119EC37D" wp14:editId="4D0AF66E">
            <wp:extent cx="9229725" cy="9058275"/>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9229725" cy="9058275"/>
                    </a:xfrm>
                    <a:prstGeom prst="rect">
                      <a:avLst/>
                    </a:prstGeom>
                    <a:noFill/>
                    <a:ln>
                      <a:noFill/>
                    </a:ln>
                  </pic:spPr>
                </pic:pic>
              </a:graphicData>
            </a:graphic>
          </wp:inline>
        </w:drawing>
      </w:r>
    </w:p>
    <w:p w14:paraId="56C3BAF9" w14:textId="64519567" w:rsidR="005C2897" w:rsidRPr="00E75477" w:rsidRDefault="00773969" w:rsidP="00B13EB5">
      <w:pPr>
        <w:ind w:left="142"/>
        <w:jc w:val="both"/>
        <w:rPr>
          <w:szCs w:val="24"/>
          <w:lang w:val="ro-RO" w:eastAsia="x-none"/>
        </w:rPr>
      </w:pPr>
      <w:r w:rsidRPr="00E75477">
        <w:rPr>
          <w:noProof/>
          <w:lang w:val="en-US"/>
        </w:rPr>
        <w:drawing>
          <wp:inline distT="0" distB="0" distL="0" distR="0" wp14:anchorId="12BE58C5" wp14:editId="4010EC9A">
            <wp:extent cx="9210675" cy="9048750"/>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9210675" cy="9048750"/>
                    </a:xfrm>
                    <a:prstGeom prst="rect">
                      <a:avLst/>
                    </a:prstGeom>
                    <a:noFill/>
                    <a:ln>
                      <a:noFill/>
                    </a:ln>
                  </pic:spPr>
                </pic:pic>
              </a:graphicData>
            </a:graphic>
          </wp:inline>
        </w:drawing>
      </w:r>
    </w:p>
    <w:p w14:paraId="2DE8C118" w14:textId="49183C9A" w:rsidR="005C2897" w:rsidRPr="00E75477" w:rsidRDefault="00773969" w:rsidP="00B13EB5">
      <w:pPr>
        <w:ind w:left="142"/>
        <w:jc w:val="both"/>
        <w:rPr>
          <w:szCs w:val="24"/>
          <w:lang w:val="ro-RO" w:eastAsia="x-none"/>
        </w:rPr>
      </w:pPr>
      <w:r w:rsidRPr="00E75477">
        <w:rPr>
          <w:noProof/>
          <w:lang w:val="en-US"/>
        </w:rPr>
        <w:drawing>
          <wp:inline distT="0" distB="0" distL="0" distR="0" wp14:anchorId="2B60468C" wp14:editId="2F116339">
            <wp:extent cx="9239250" cy="9067800"/>
            <wp:effectExtent l="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9239250" cy="9067800"/>
                    </a:xfrm>
                    <a:prstGeom prst="rect">
                      <a:avLst/>
                    </a:prstGeom>
                    <a:noFill/>
                    <a:ln>
                      <a:noFill/>
                    </a:ln>
                  </pic:spPr>
                </pic:pic>
              </a:graphicData>
            </a:graphic>
          </wp:inline>
        </w:drawing>
      </w:r>
    </w:p>
    <w:p w14:paraId="55447901" w14:textId="374AC024" w:rsidR="005C2897" w:rsidRPr="00E75477" w:rsidRDefault="00773969" w:rsidP="00B13EB5">
      <w:pPr>
        <w:ind w:left="142"/>
        <w:jc w:val="both"/>
        <w:rPr>
          <w:szCs w:val="24"/>
          <w:lang w:val="ro-RO" w:eastAsia="x-none"/>
        </w:rPr>
      </w:pPr>
      <w:r w:rsidRPr="00E75477">
        <w:rPr>
          <w:noProof/>
          <w:lang w:val="en-US"/>
        </w:rPr>
        <w:drawing>
          <wp:inline distT="0" distB="0" distL="0" distR="0" wp14:anchorId="277F3F8E" wp14:editId="27E92C07">
            <wp:extent cx="9210675" cy="9029700"/>
            <wp:effectExtent l="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9210675" cy="9029700"/>
                    </a:xfrm>
                    <a:prstGeom prst="rect">
                      <a:avLst/>
                    </a:prstGeom>
                    <a:noFill/>
                    <a:ln>
                      <a:noFill/>
                    </a:ln>
                  </pic:spPr>
                </pic:pic>
              </a:graphicData>
            </a:graphic>
          </wp:inline>
        </w:drawing>
      </w:r>
    </w:p>
    <w:p w14:paraId="3EE2F98C" w14:textId="30F82DF2" w:rsidR="005C2897" w:rsidRPr="00E75477" w:rsidRDefault="00773969" w:rsidP="00B13EB5">
      <w:pPr>
        <w:ind w:left="142"/>
        <w:jc w:val="both"/>
        <w:rPr>
          <w:szCs w:val="24"/>
          <w:lang w:val="ro-RO" w:eastAsia="x-none"/>
        </w:rPr>
      </w:pPr>
      <w:r w:rsidRPr="00E75477">
        <w:rPr>
          <w:noProof/>
          <w:lang w:val="en-US"/>
        </w:rPr>
        <w:drawing>
          <wp:inline distT="0" distB="0" distL="0" distR="0" wp14:anchorId="57B5E421" wp14:editId="1BEEBDE8">
            <wp:extent cx="9229725" cy="9067800"/>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9229725" cy="9067800"/>
                    </a:xfrm>
                    <a:prstGeom prst="rect">
                      <a:avLst/>
                    </a:prstGeom>
                    <a:noFill/>
                    <a:ln>
                      <a:noFill/>
                    </a:ln>
                  </pic:spPr>
                </pic:pic>
              </a:graphicData>
            </a:graphic>
          </wp:inline>
        </w:drawing>
      </w:r>
    </w:p>
    <w:p w14:paraId="248C5610" w14:textId="1C11120B" w:rsidR="005C2897" w:rsidRPr="00E75477" w:rsidRDefault="00773969" w:rsidP="00B13EB5">
      <w:pPr>
        <w:ind w:left="142"/>
        <w:jc w:val="both"/>
        <w:rPr>
          <w:szCs w:val="24"/>
          <w:lang w:val="ro-RO" w:eastAsia="x-none"/>
        </w:rPr>
      </w:pPr>
      <w:r w:rsidRPr="00E75477">
        <w:rPr>
          <w:noProof/>
          <w:lang w:val="en-US"/>
        </w:rPr>
        <w:drawing>
          <wp:inline distT="0" distB="0" distL="0" distR="0" wp14:anchorId="77FDB301" wp14:editId="69632861">
            <wp:extent cx="9134475" cy="8972550"/>
            <wp:effectExtent l="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9134475" cy="8972550"/>
                    </a:xfrm>
                    <a:prstGeom prst="rect">
                      <a:avLst/>
                    </a:prstGeom>
                    <a:noFill/>
                    <a:ln>
                      <a:noFill/>
                    </a:ln>
                  </pic:spPr>
                </pic:pic>
              </a:graphicData>
            </a:graphic>
          </wp:inline>
        </w:drawing>
      </w:r>
    </w:p>
    <w:p w14:paraId="36CE745C" w14:textId="37A6C99A" w:rsidR="005C2897" w:rsidRPr="00E75477" w:rsidRDefault="00773969" w:rsidP="00B13EB5">
      <w:pPr>
        <w:ind w:left="142"/>
        <w:jc w:val="both"/>
        <w:rPr>
          <w:szCs w:val="24"/>
          <w:lang w:val="ro-RO" w:eastAsia="x-none"/>
        </w:rPr>
      </w:pPr>
      <w:r w:rsidRPr="00E75477">
        <w:rPr>
          <w:noProof/>
          <w:lang w:val="en-US"/>
        </w:rPr>
        <w:drawing>
          <wp:inline distT="0" distB="0" distL="0" distR="0" wp14:anchorId="5AC93894" wp14:editId="273BAE9F">
            <wp:extent cx="9220200" cy="9058275"/>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9220200" cy="9058275"/>
                    </a:xfrm>
                    <a:prstGeom prst="rect">
                      <a:avLst/>
                    </a:prstGeom>
                    <a:noFill/>
                    <a:ln>
                      <a:noFill/>
                    </a:ln>
                  </pic:spPr>
                </pic:pic>
              </a:graphicData>
            </a:graphic>
          </wp:inline>
        </w:drawing>
      </w:r>
    </w:p>
    <w:p w14:paraId="2952D161" w14:textId="6A14FB7B" w:rsidR="005C2897" w:rsidRPr="00E75477" w:rsidRDefault="00773969" w:rsidP="00B13EB5">
      <w:pPr>
        <w:ind w:left="142"/>
        <w:jc w:val="both"/>
        <w:rPr>
          <w:szCs w:val="24"/>
          <w:lang w:val="ro-RO" w:eastAsia="x-none"/>
        </w:rPr>
      </w:pPr>
      <w:r w:rsidRPr="00E75477">
        <w:rPr>
          <w:noProof/>
          <w:lang w:val="en-US"/>
        </w:rPr>
        <w:drawing>
          <wp:inline distT="0" distB="0" distL="0" distR="0" wp14:anchorId="748C727C" wp14:editId="4893D310">
            <wp:extent cx="9229725" cy="8943975"/>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9229725" cy="8943975"/>
                    </a:xfrm>
                    <a:prstGeom prst="rect">
                      <a:avLst/>
                    </a:prstGeom>
                    <a:noFill/>
                    <a:ln>
                      <a:noFill/>
                    </a:ln>
                  </pic:spPr>
                </pic:pic>
              </a:graphicData>
            </a:graphic>
          </wp:inline>
        </w:drawing>
      </w:r>
    </w:p>
    <w:p w14:paraId="6937358D" w14:textId="77777777" w:rsidR="00E91A5B" w:rsidRPr="00E75477" w:rsidRDefault="00E91A5B" w:rsidP="00B13EB5">
      <w:pPr>
        <w:ind w:left="142"/>
        <w:rPr>
          <w:szCs w:val="24"/>
          <w:lang w:val="ro-RO"/>
        </w:rPr>
      </w:pPr>
      <w:r w:rsidRPr="00E75477">
        <w:rPr>
          <w:szCs w:val="24"/>
          <w:lang w:val="ro-RO"/>
        </w:rPr>
        <w:t>Anexa nr. 10.2</w:t>
      </w:r>
    </w:p>
    <w:p w14:paraId="060E4EB9" w14:textId="77777777" w:rsidR="00E91A5B" w:rsidRPr="00E75477" w:rsidRDefault="00E91A5B" w:rsidP="00B13EB5">
      <w:pPr>
        <w:ind w:left="142"/>
        <w:jc w:val="center"/>
        <w:rPr>
          <w:b/>
          <w:bCs/>
          <w:szCs w:val="24"/>
          <w:lang w:val="ro-RO"/>
        </w:rPr>
      </w:pPr>
      <w:r w:rsidRPr="00E75477">
        <w:rPr>
          <w:b/>
          <w:bCs/>
          <w:szCs w:val="24"/>
          <w:lang w:val="ro-RO"/>
        </w:rPr>
        <w:t xml:space="preserve">GRAFICE PENTRU </w:t>
      </w:r>
      <w:r w:rsidR="006F12B5" w:rsidRPr="00E75477">
        <w:rPr>
          <w:b/>
          <w:bCs/>
          <w:szCs w:val="24"/>
          <w:lang w:val="ro-RO"/>
        </w:rPr>
        <w:t xml:space="preserve">DETERMINAREA </w:t>
      </w:r>
      <w:r w:rsidRPr="00E75477">
        <w:rPr>
          <w:b/>
          <w:bCs/>
          <w:szCs w:val="24"/>
          <w:lang w:val="ro-RO"/>
        </w:rPr>
        <w:t>CLASEI DE PRODUCȚIE RELATIVE LA ARBORETELE PLURIENE</w:t>
      </w:r>
    </w:p>
    <w:p w14:paraId="6DEEC348" w14:textId="77777777" w:rsidR="00E91A5B" w:rsidRPr="00E75477" w:rsidRDefault="00E91A5B" w:rsidP="00B13EB5">
      <w:pPr>
        <w:ind w:left="142"/>
        <w:rPr>
          <w:lang w:val="fr-FR"/>
        </w:rPr>
      </w:pPr>
    </w:p>
    <w:p w14:paraId="7BC68435" w14:textId="6BCBAB4D" w:rsidR="005C2897" w:rsidRPr="00E75477" w:rsidRDefault="00773969" w:rsidP="00B13EB5">
      <w:pPr>
        <w:ind w:left="142"/>
        <w:jc w:val="both"/>
        <w:rPr>
          <w:szCs w:val="24"/>
          <w:lang w:val="fr-FR" w:eastAsia="x-none"/>
        </w:rPr>
      </w:pPr>
      <w:r w:rsidRPr="00E75477">
        <w:rPr>
          <w:noProof/>
          <w:lang w:val="en-US"/>
        </w:rPr>
        <w:drawing>
          <wp:anchor distT="0" distB="0" distL="114300" distR="114300" simplePos="0" relativeHeight="251658752" behindDoc="0" locked="0" layoutInCell="1" allowOverlap="1" wp14:anchorId="64FAF20F" wp14:editId="73A71488">
            <wp:simplePos x="0" y="0"/>
            <wp:positionH relativeFrom="column">
              <wp:posOffset>304800</wp:posOffset>
            </wp:positionH>
            <wp:positionV relativeFrom="paragraph">
              <wp:posOffset>45720</wp:posOffset>
            </wp:positionV>
            <wp:extent cx="5343525" cy="8239125"/>
            <wp:effectExtent l="0" t="0" r="0" b="0"/>
            <wp:wrapNone/>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5343525" cy="823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CAEA8E" w14:textId="77777777" w:rsidR="005C2897" w:rsidRPr="00E75477" w:rsidRDefault="005C2897" w:rsidP="00B13EB5">
      <w:pPr>
        <w:ind w:left="142"/>
        <w:jc w:val="both"/>
        <w:rPr>
          <w:szCs w:val="24"/>
          <w:lang w:val="ro-RO" w:eastAsia="x-none"/>
        </w:rPr>
      </w:pPr>
    </w:p>
    <w:p w14:paraId="48950275" w14:textId="77777777" w:rsidR="005C2897" w:rsidRPr="00E75477" w:rsidRDefault="005C2897" w:rsidP="00B13EB5">
      <w:pPr>
        <w:ind w:left="142"/>
        <w:jc w:val="both"/>
        <w:rPr>
          <w:szCs w:val="24"/>
          <w:lang w:val="ro-RO" w:eastAsia="x-none"/>
        </w:rPr>
      </w:pPr>
    </w:p>
    <w:p w14:paraId="178C172D" w14:textId="77777777" w:rsidR="005C2897" w:rsidRPr="00E75477" w:rsidRDefault="005C2897" w:rsidP="00B13EB5">
      <w:pPr>
        <w:ind w:left="142"/>
        <w:jc w:val="both"/>
        <w:rPr>
          <w:szCs w:val="24"/>
          <w:lang w:val="ro-RO" w:eastAsia="x-none"/>
        </w:rPr>
      </w:pPr>
    </w:p>
    <w:p w14:paraId="7461D690" w14:textId="77777777" w:rsidR="005C2897" w:rsidRPr="00E75477" w:rsidRDefault="005C2897" w:rsidP="00B13EB5">
      <w:pPr>
        <w:ind w:left="142"/>
        <w:jc w:val="both"/>
        <w:rPr>
          <w:szCs w:val="24"/>
          <w:lang w:val="ro-RO" w:eastAsia="x-none"/>
        </w:rPr>
      </w:pPr>
    </w:p>
    <w:p w14:paraId="68713B82" w14:textId="77777777" w:rsidR="005C2897" w:rsidRPr="00E75477" w:rsidRDefault="005C2897" w:rsidP="00B13EB5">
      <w:pPr>
        <w:ind w:left="142"/>
        <w:jc w:val="both"/>
        <w:rPr>
          <w:szCs w:val="24"/>
          <w:lang w:val="ro-RO" w:eastAsia="x-none"/>
        </w:rPr>
      </w:pPr>
    </w:p>
    <w:p w14:paraId="5B04EB54" w14:textId="77777777" w:rsidR="005C2897" w:rsidRPr="00E75477" w:rsidRDefault="005C2897" w:rsidP="00B13EB5">
      <w:pPr>
        <w:ind w:left="142"/>
        <w:jc w:val="both"/>
        <w:rPr>
          <w:szCs w:val="24"/>
          <w:lang w:val="ro-RO" w:eastAsia="x-none"/>
        </w:rPr>
      </w:pPr>
    </w:p>
    <w:p w14:paraId="66C4CE14" w14:textId="77777777" w:rsidR="005C2897" w:rsidRPr="00E75477" w:rsidRDefault="005C2897" w:rsidP="00B13EB5">
      <w:pPr>
        <w:ind w:left="142"/>
        <w:jc w:val="both"/>
        <w:rPr>
          <w:szCs w:val="24"/>
          <w:lang w:val="ro-RO" w:eastAsia="x-none"/>
        </w:rPr>
      </w:pPr>
    </w:p>
    <w:p w14:paraId="2722C9EE" w14:textId="77777777" w:rsidR="005C2897" w:rsidRPr="00E75477" w:rsidRDefault="005C2897" w:rsidP="00B13EB5">
      <w:pPr>
        <w:ind w:left="142"/>
        <w:jc w:val="both"/>
        <w:rPr>
          <w:szCs w:val="24"/>
          <w:lang w:val="ro-RO" w:eastAsia="x-none"/>
        </w:rPr>
      </w:pPr>
    </w:p>
    <w:p w14:paraId="7CA9822E" w14:textId="77777777" w:rsidR="005C2897" w:rsidRPr="00E75477" w:rsidRDefault="005C2897" w:rsidP="00B13EB5">
      <w:pPr>
        <w:ind w:left="142"/>
        <w:jc w:val="both"/>
        <w:rPr>
          <w:szCs w:val="24"/>
          <w:lang w:val="ro-RO" w:eastAsia="x-none"/>
        </w:rPr>
      </w:pPr>
    </w:p>
    <w:p w14:paraId="0DF40CEF" w14:textId="77777777" w:rsidR="004F595D" w:rsidRPr="00E75477" w:rsidRDefault="004F595D" w:rsidP="00B13EB5">
      <w:pPr>
        <w:ind w:left="142"/>
        <w:jc w:val="both"/>
        <w:rPr>
          <w:szCs w:val="24"/>
          <w:lang w:val="ro-RO" w:eastAsia="x-none"/>
        </w:rPr>
      </w:pPr>
    </w:p>
    <w:p w14:paraId="66A0E7CA" w14:textId="77777777" w:rsidR="004F595D" w:rsidRPr="00E75477" w:rsidRDefault="004F595D" w:rsidP="00B13EB5">
      <w:pPr>
        <w:ind w:left="142"/>
        <w:jc w:val="both"/>
        <w:rPr>
          <w:szCs w:val="24"/>
          <w:lang w:val="ro-RO" w:eastAsia="x-none"/>
        </w:rPr>
      </w:pPr>
    </w:p>
    <w:p w14:paraId="45E92EB6" w14:textId="77777777" w:rsidR="004F595D" w:rsidRPr="00E75477" w:rsidRDefault="004F595D" w:rsidP="00B13EB5">
      <w:pPr>
        <w:ind w:left="142"/>
        <w:jc w:val="both"/>
        <w:rPr>
          <w:szCs w:val="24"/>
          <w:lang w:val="ro-RO" w:eastAsia="x-none"/>
        </w:rPr>
      </w:pPr>
    </w:p>
    <w:p w14:paraId="1DB1DF66" w14:textId="77777777" w:rsidR="004F595D" w:rsidRPr="00E75477" w:rsidRDefault="004F595D" w:rsidP="00B13EB5">
      <w:pPr>
        <w:ind w:left="142"/>
        <w:jc w:val="both"/>
        <w:rPr>
          <w:szCs w:val="24"/>
          <w:lang w:val="ro-RO" w:eastAsia="x-none"/>
        </w:rPr>
      </w:pPr>
    </w:p>
    <w:p w14:paraId="4BD41961" w14:textId="77777777" w:rsidR="004F595D" w:rsidRPr="00E75477" w:rsidRDefault="004F595D" w:rsidP="00B13EB5">
      <w:pPr>
        <w:ind w:left="142"/>
        <w:jc w:val="both"/>
        <w:rPr>
          <w:szCs w:val="24"/>
          <w:lang w:val="ro-RO" w:eastAsia="x-none"/>
        </w:rPr>
      </w:pPr>
    </w:p>
    <w:p w14:paraId="22DE8976" w14:textId="77777777" w:rsidR="004F595D" w:rsidRPr="00E75477" w:rsidRDefault="004F595D" w:rsidP="00B13EB5">
      <w:pPr>
        <w:ind w:left="142"/>
        <w:jc w:val="both"/>
        <w:rPr>
          <w:szCs w:val="24"/>
          <w:lang w:val="ro-RO" w:eastAsia="x-none"/>
        </w:rPr>
      </w:pPr>
    </w:p>
    <w:p w14:paraId="4E4C4AEF" w14:textId="77777777" w:rsidR="004F595D" w:rsidRPr="00E75477" w:rsidRDefault="004F595D" w:rsidP="00B13EB5">
      <w:pPr>
        <w:ind w:left="142"/>
        <w:jc w:val="both"/>
        <w:rPr>
          <w:szCs w:val="24"/>
          <w:lang w:val="ro-RO" w:eastAsia="x-none"/>
        </w:rPr>
      </w:pPr>
    </w:p>
    <w:p w14:paraId="5FE38F36" w14:textId="77777777" w:rsidR="004F595D" w:rsidRPr="00E75477" w:rsidRDefault="004F595D" w:rsidP="00B13EB5">
      <w:pPr>
        <w:ind w:left="142"/>
        <w:jc w:val="both"/>
        <w:rPr>
          <w:szCs w:val="24"/>
          <w:lang w:val="ro-RO" w:eastAsia="x-none"/>
        </w:rPr>
      </w:pPr>
    </w:p>
    <w:p w14:paraId="37F9E309" w14:textId="77777777" w:rsidR="004F595D" w:rsidRPr="00E75477" w:rsidRDefault="004F595D" w:rsidP="00B13EB5">
      <w:pPr>
        <w:ind w:left="142"/>
        <w:jc w:val="both"/>
        <w:rPr>
          <w:szCs w:val="24"/>
          <w:lang w:val="ro-RO" w:eastAsia="x-none"/>
        </w:rPr>
      </w:pPr>
    </w:p>
    <w:p w14:paraId="088790A3" w14:textId="77777777" w:rsidR="004F595D" w:rsidRPr="00E75477" w:rsidRDefault="004F595D" w:rsidP="00B13EB5">
      <w:pPr>
        <w:ind w:left="142"/>
        <w:jc w:val="both"/>
        <w:rPr>
          <w:szCs w:val="24"/>
          <w:lang w:val="ro-RO" w:eastAsia="x-none"/>
        </w:rPr>
      </w:pPr>
    </w:p>
    <w:p w14:paraId="53C471D0" w14:textId="77777777" w:rsidR="004F595D" w:rsidRPr="00E75477" w:rsidRDefault="004F595D" w:rsidP="00B13EB5">
      <w:pPr>
        <w:ind w:left="142"/>
        <w:jc w:val="both"/>
        <w:rPr>
          <w:szCs w:val="24"/>
          <w:lang w:val="ro-RO" w:eastAsia="x-none"/>
        </w:rPr>
      </w:pPr>
    </w:p>
    <w:p w14:paraId="324F2609" w14:textId="77777777" w:rsidR="004F595D" w:rsidRPr="00E75477" w:rsidRDefault="004F595D" w:rsidP="00B13EB5">
      <w:pPr>
        <w:ind w:left="142"/>
        <w:jc w:val="both"/>
        <w:rPr>
          <w:szCs w:val="24"/>
          <w:lang w:val="ro-RO" w:eastAsia="x-none"/>
        </w:rPr>
      </w:pPr>
    </w:p>
    <w:p w14:paraId="2172E935" w14:textId="77777777" w:rsidR="004F595D" w:rsidRPr="00E75477" w:rsidRDefault="004F595D" w:rsidP="00B13EB5">
      <w:pPr>
        <w:ind w:left="142"/>
        <w:jc w:val="both"/>
        <w:rPr>
          <w:szCs w:val="24"/>
          <w:lang w:val="ro-RO" w:eastAsia="x-none"/>
        </w:rPr>
      </w:pPr>
    </w:p>
    <w:p w14:paraId="50696A19" w14:textId="77777777" w:rsidR="004F595D" w:rsidRPr="00E75477" w:rsidRDefault="004F595D" w:rsidP="00B13EB5">
      <w:pPr>
        <w:ind w:left="142"/>
        <w:jc w:val="both"/>
        <w:rPr>
          <w:szCs w:val="24"/>
          <w:lang w:val="ro-RO" w:eastAsia="x-none"/>
        </w:rPr>
      </w:pPr>
    </w:p>
    <w:p w14:paraId="771824BC" w14:textId="77777777" w:rsidR="004F595D" w:rsidRPr="00E75477" w:rsidRDefault="004F595D" w:rsidP="00B13EB5">
      <w:pPr>
        <w:ind w:left="142"/>
        <w:jc w:val="both"/>
        <w:rPr>
          <w:szCs w:val="24"/>
          <w:lang w:val="ro-RO" w:eastAsia="x-none"/>
        </w:rPr>
      </w:pPr>
    </w:p>
    <w:p w14:paraId="74463076" w14:textId="77777777" w:rsidR="004F595D" w:rsidRPr="00E75477" w:rsidRDefault="004F595D" w:rsidP="00B13EB5">
      <w:pPr>
        <w:ind w:left="142"/>
        <w:jc w:val="both"/>
        <w:rPr>
          <w:szCs w:val="24"/>
          <w:lang w:val="ro-RO" w:eastAsia="x-none"/>
        </w:rPr>
      </w:pPr>
    </w:p>
    <w:p w14:paraId="43BE1BEC" w14:textId="77777777" w:rsidR="004F595D" w:rsidRPr="00E75477" w:rsidRDefault="004F595D" w:rsidP="00B13EB5">
      <w:pPr>
        <w:ind w:left="142"/>
        <w:jc w:val="both"/>
        <w:rPr>
          <w:szCs w:val="24"/>
          <w:lang w:val="ro-RO" w:eastAsia="x-none"/>
        </w:rPr>
      </w:pPr>
    </w:p>
    <w:p w14:paraId="6F420CB7" w14:textId="77777777" w:rsidR="004F595D" w:rsidRPr="00E75477" w:rsidRDefault="004F595D" w:rsidP="00B13EB5">
      <w:pPr>
        <w:ind w:left="142"/>
        <w:jc w:val="both"/>
        <w:rPr>
          <w:szCs w:val="24"/>
          <w:lang w:val="ro-RO" w:eastAsia="x-none"/>
        </w:rPr>
      </w:pPr>
    </w:p>
    <w:p w14:paraId="53EEBC78" w14:textId="77777777" w:rsidR="004F595D" w:rsidRPr="00E75477" w:rsidRDefault="004F595D" w:rsidP="00B13EB5">
      <w:pPr>
        <w:ind w:left="142"/>
        <w:jc w:val="both"/>
        <w:rPr>
          <w:szCs w:val="24"/>
          <w:lang w:val="ro-RO" w:eastAsia="x-none"/>
        </w:rPr>
      </w:pPr>
    </w:p>
    <w:p w14:paraId="08C12854" w14:textId="77777777" w:rsidR="004F595D" w:rsidRPr="00E75477" w:rsidRDefault="004F595D" w:rsidP="00B13EB5">
      <w:pPr>
        <w:ind w:left="142"/>
        <w:jc w:val="both"/>
        <w:rPr>
          <w:szCs w:val="24"/>
          <w:lang w:val="ro-RO" w:eastAsia="x-none"/>
        </w:rPr>
      </w:pPr>
    </w:p>
    <w:p w14:paraId="7534E518" w14:textId="77777777" w:rsidR="004F595D" w:rsidRPr="00E75477" w:rsidRDefault="004F595D" w:rsidP="00B13EB5">
      <w:pPr>
        <w:ind w:left="142"/>
        <w:jc w:val="both"/>
        <w:rPr>
          <w:szCs w:val="24"/>
          <w:lang w:val="ro-RO" w:eastAsia="x-none"/>
        </w:rPr>
      </w:pPr>
    </w:p>
    <w:p w14:paraId="0945CDF9" w14:textId="77777777" w:rsidR="004F595D" w:rsidRPr="00E75477" w:rsidRDefault="004F595D" w:rsidP="00B13EB5">
      <w:pPr>
        <w:ind w:left="142"/>
        <w:jc w:val="both"/>
        <w:rPr>
          <w:szCs w:val="24"/>
          <w:lang w:val="ro-RO" w:eastAsia="x-none"/>
        </w:rPr>
      </w:pPr>
    </w:p>
    <w:p w14:paraId="55FB6D7F" w14:textId="77777777" w:rsidR="004F595D" w:rsidRPr="00E75477" w:rsidRDefault="004F595D" w:rsidP="00B13EB5">
      <w:pPr>
        <w:ind w:left="142"/>
        <w:jc w:val="both"/>
        <w:rPr>
          <w:szCs w:val="24"/>
          <w:lang w:val="ro-RO" w:eastAsia="x-none"/>
        </w:rPr>
      </w:pPr>
    </w:p>
    <w:p w14:paraId="29A48924" w14:textId="77777777" w:rsidR="004F595D" w:rsidRPr="00E75477" w:rsidRDefault="004F595D" w:rsidP="00B13EB5">
      <w:pPr>
        <w:ind w:left="142"/>
        <w:jc w:val="both"/>
        <w:rPr>
          <w:szCs w:val="24"/>
          <w:lang w:val="ro-RO" w:eastAsia="x-none"/>
        </w:rPr>
      </w:pPr>
    </w:p>
    <w:p w14:paraId="282DE20D" w14:textId="77777777" w:rsidR="004F595D" w:rsidRPr="00E75477" w:rsidRDefault="004F595D" w:rsidP="00B13EB5">
      <w:pPr>
        <w:ind w:left="142"/>
        <w:jc w:val="both"/>
        <w:rPr>
          <w:szCs w:val="24"/>
          <w:lang w:val="ro-RO" w:eastAsia="x-none"/>
        </w:rPr>
      </w:pPr>
    </w:p>
    <w:p w14:paraId="0345DA81" w14:textId="77777777" w:rsidR="004F595D" w:rsidRPr="00E75477" w:rsidRDefault="004F595D" w:rsidP="00B13EB5">
      <w:pPr>
        <w:ind w:left="142"/>
        <w:jc w:val="both"/>
        <w:rPr>
          <w:szCs w:val="24"/>
          <w:lang w:val="ro-RO" w:eastAsia="x-none"/>
        </w:rPr>
      </w:pPr>
    </w:p>
    <w:p w14:paraId="29DC28CF" w14:textId="77777777" w:rsidR="004F595D" w:rsidRPr="00E75477" w:rsidRDefault="004F595D" w:rsidP="00B13EB5">
      <w:pPr>
        <w:ind w:left="142"/>
        <w:jc w:val="both"/>
        <w:rPr>
          <w:szCs w:val="24"/>
          <w:lang w:val="ro-RO" w:eastAsia="x-none"/>
        </w:rPr>
      </w:pPr>
    </w:p>
    <w:p w14:paraId="7E164B8A" w14:textId="77777777" w:rsidR="004F595D" w:rsidRPr="00E75477" w:rsidRDefault="004F595D" w:rsidP="00B13EB5">
      <w:pPr>
        <w:ind w:left="142"/>
        <w:jc w:val="both"/>
        <w:rPr>
          <w:szCs w:val="24"/>
          <w:lang w:val="ro-RO" w:eastAsia="x-none"/>
        </w:rPr>
      </w:pPr>
    </w:p>
    <w:p w14:paraId="385CE2C5" w14:textId="77777777" w:rsidR="004F595D" w:rsidRPr="00E75477" w:rsidRDefault="004F595D" w:rsidP="00B13EB5">
      <w:pPr>
        <w:ind w:left="142"/>
        <w:jc w:val="both"/>
        <w:rPr>
          <w:szCs w:val="24"/>
          <w:lang w:val="ro-RO" w:eastAsia="x-none"/>
        </w:rPr>
      </w:pPr>
    </w:p>
    <w:p w14:paraId="5E74804C" w14:textId="77777777" w:rsidR="004F595D" w:rsidRPr="00E75477" w:rsidRDefault="004F595D" w:rsidP="00B13EB5">
      <w:pPr>
        <w:ind w:left="142"/>
        <w:jc w:val="both"/>
        <w:rPr>
          <w:szCs w:val="24"/>
          <w:lang w:val="ro-RO" w:eastAsia="x-none"/>
        </w:rPr>
      </w:pPr>
    </w:p>
    <w:p w14:paraId="366AD08E" w14:textId="77777777" w:rsidR="004F595D" w:rsidRPr="00E75477" w:rsidRDefault="004F595D" w:rsidP="00B13EB5">
      <w:pPr>
        <w:ind w:left="142"/>
        <w:jc w:val="both"/>
        <w:rPr>
          <w:szCs w:val="24"/>
          <w:lang w:val="ro-RO" w:eastAsia="x-none"/>
        </w:rPr>
      </w:pPr>
    </w:p>
    <w:p w14:paraId="3ACFB579" w14:textId="77777777" w:rsidR="004F595D" w:rsidRPr="00E75477" w:rsidRDefault="004F595D" w:rsidP="00B13EB5">
      <w:pPr>
        <w:ind w:left="142"/>
        <w:jc w:val="both"/>
        <w:rPr>
          <w:szCs w:val="24"/>
          <w:lang w:val="ro-RO" w:eastAsia="x-none"/>
        </w:rPr>
      </w:pPr>
    </w:p>
    <w:p w14:paraId="4D71AD49" w14:textId="77777777" w:rsidR="004F595D" w:rsidRPr="00E75477" w:rsidRDefault="004F595D" w:rsidP="00B13EB5">
      <w:pPr>
        <w:ind w:left="142"/>
        <w:jc w:val="both"/>
        <w:rPr>
          <w:szCs w:val="24"/>
          <w:lang w:val="ro-RO" w:eastAsia="x-none"/>
        </w:rPr>
      </w:pPr>
    </w:p>
    <w:p w14:paraId="1D11AA8E" w14:textId="77777777" w:rsidR="004F595D" w:rsidRPr="00E75477" w:rsidRDefault="004F595D" w:rsidP="00B13EB5">
      <w:pPr>
        <w:ind w:left="142"/>
        <w:jc w:val="both"/>
        <w:rPr>
          <w:szCs w:val="24"/>
          <w:lang w:val="ro-RO" w:eastAsia="x-none"/>
        </w:rPr>
      </w:pPr>
    </w:p>
    <w:p w14:paraId="49C8C5AE" w14:textId="77777777" w:rsidR="004F595D" w:rsidRPr="00E75477" w:rsidRDefault="004F595D" w:rsidP="00B13EB5">
      <w:pPr>
        <w:ind w:left="142"/>
        <w:jc w:val="center"/>
        <w:rPr>
          <w:szCs w:val="24"/>
          <w:lang w:val="ro-RO" w:eastAsia="x-none"/>
        </w:rPr>
      </w:pPr>
    </w:p>
    <w:p w14:paraId="3654719D" w14:textId="69F6C4D9" w:rsidR="004F595D" w:rsidRPr="00E75477" w:rsidRDefault="00773969" w:rsidP="00B13EB5">
      <w:pPr>
        <w:ind w:left="142"/>
        <w:jc w:val="both"/>
        <w:rPr>
          <w:szCs w:val="24"/>
          <w:lang w:val="ro-RO" w:eastAsia="x-none"/>
        </w:rPr>
      </w:pPr>
      <w:r w:rsidRPr="00E75477">
        <w:rPr>
          <w:noProof/>
          <w:lang w:val="en-US"/>
        </w:rPr>
        <w:drawing>
          <wp:anchor distT="0" distB="0" distL="114300" distR="114300" simplePos="0" relativeHeight="251659776" behindDoc="0" locked="0" layoutInCell="1" allowOverlap="1" wp14:anchorId="0A251965" wp14:editId="4FA437A0">
            <wp:simplePos x="0" y="0"/>
            <wp:positionH relativeFrom="column">
              <wp:posOffset>436880</wp:posOffset>
            </wp:positionH>
            <wp:positionV relativeFrom="paragraph">
              <wp:posOffset>38100</wp:posOffset>
            </wp:positionV>
            <wp:extent cx="5438775" cy="8143875"/>
            <wp:effectExtent l="0" t="0" r="0" b="0"/>
            <wp:wrapNone/>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5438775" cy="814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75FDC" w14:textId="77777777" w:rsidR="004F595D" w:rsidRPr="00E75477" w:rsidRDefault="004F595D" w:rsidP="00B13EB5">
      <w:pPr>
        <w:ind w:left="142"/>
        <w:jc w:val="both"/>
        <w:rPr>
          <w:szCs w:val="24"/>
          <w:lang w:val="ro-RO" w:eastAsia="x-none"/>
        </w:rPr>
      </w:pPr>
    </w:p>
    <w:p w14:paraId="2A45743C" w14:textId="77777777" w:rsidR="004F595D" w:rsidRPr="00E75477" w:rsidRDefault="004F595D" w:rsidP="00B13EB5">
      <w:pPr>
        <w:ind w:left="142"/>
        <w:jc w:val="both"/>
        <w:rPr>
          <w:szCs w:val="24"/>
          <w:lang w:val="ro-RO" w:eastAsia="x-none"/>
        </w:rPr>
      </w:pPr>
    </w:p>
    <w:p w14:paraId="4588D832" w14:textId="77777777" w:rsidR="004F595D" w:rsidRPr="00E75477" w:rsidRDefault="004F595D" w:rsidP="00B13EB5">
      <w:pPr>
        <w:ind w:left="142"/>
        <w:jc w:val="both"/>
        <w:rPr>
          <w:szCs w:val="24"/>
          <w:lang w:val="ro-RO" w:eastAsia="x-none"/>
        </w:rPr>
      </w:pPr>
    </w:p>
    <w:p w14:paraId="2DDACB0F" w14:textId="77777777" w:rsidR="004F595D" w:rsidRPr="00E75477" w:rsidRDefault="004F595D" w:rsidP="00B13EB5">
      <w:pPr>
        <w:ind w:left="142"/>
        <w:jc w:val="both"/>
        <w:rPr>
          <w:szCs w:val="24"/>
          <w:lang w:val="ro-RO" w:eastAsia="x-none"/>
        </w:rPr>
      </w:pPr>
    </w:p>
    <w:p w14:paraId="3DACD092" w14:textId="77777777" w:rsidR="004F595D" w:rsidRPr="00E75477" w:rsidRDefault="004F595D" w:rsidP="00B13EB5">
      <w:pPr>
        <w:ind w:left="142"/>
        <w:jc w:val="both"/>
        <w:rPr>
          <w:szCs w:val="24"/>
          <w:lang w:val="ro-RO" w:eastAsia="x-none"/>
        </w:rPr>
      </w:pPr>
    </w:p>
    <w:p w14:paraId="29CA4DE0" w14:textId="77777777" w:rsidR="004F595D" w:rsidRPr="00E75477" w:rsidRDefault="004F595D" w:rsidP="00B13EB5">
      <w:pPr>
        <w:ind w:left="142"/>
        <w:jc w:val="both"/>
        <w:rPr>
          <w:szCs w:val="24"/>
          <w:lang w:val="ro-RO" w:eastAsia="x-none"/>
        </w:rPr>
      </w:pPr>
    </w:p>
    <w:p w14:paraId="511A663D" w14:textId="77777777" w:rsidR="004F595D" w:rsidRPr="00E75477" w:rsidRDefault="004F595D" w:rsidP="00B13EB5">
      <w:pPr>
        <w:ind w:left="142"/>
        <w:jc w:val="both"/>
        <w:rPr>
          <w:szCs w:val="24"/>
          <w:lang w:val="ro-RO" w:eastAsia="x-none"/>
        </w:rPr>
      </w:pPr>
    </w:p>
    <w:p w14:paraId="7CD10028" w14:textId="77777777" w:rsidR="004F595D" w:rsidRPr="00E75477" w:rsidRDefault="004F595D" w:rsidP="00B13EB5">
      <w:pPr>
        <w:ind w:left="142"/>
        <w:jc w:val="both"/>
        <w:rPr>
          <w:szCs w:val="24"/>
          <w:lang w:val="ro-RO" w:eastAsia="x-none"/>
        </w:rPr>
      </w:pPr>
    </w:p>
    <w:p w14:paraId="7900021A" w14:textId="77777777" w:rsidR="004F595D" w:rsidRPr="00E75477" w:rsidRDefault="004F595D" w:rsidP="00B13EB5">
      <w:pPr>
        <w:ind w:left="142"/>
        <w:jc w:val="both"/>
        <w:rPr>
          <w:szCs w:val="24"/>
          <w:lang w:val="ro-RO" w:eastAsia="x-none"/>
        </w:rPr>
      </w:pPr>
    </w:p>
    <w:p w14:paraId="105D9E27" w14:textId="77777777" w:rsidR="004F595D" w:rsidRPr="00E75477" w:rsidRDefault="004F595D" w:rsidP="00B13EB5">
      <w:pPr>
        <w:ind w:left="142"/>
        <w:jc w:val="both"/>
        <w:rPr>
          <w:szCs w:val="24"/>
          <w:lang w:val="ro-RO" w:eastAsia="x-none"/>
        </w:rPr>
      </w:pPr>
    </w:p>
    <w:p w14:paraId="7288F7A3" w14:textId="77777777" w:rsidR="004F595D" w:rsidRPr="00E75477" w:rsidRDefault="004F595D" w:rsidP="00B13EB5">
      <w:pPr>
        <w:ind w:left="142"/>
        <w:jc w:val="both"/>
        <w:rPr>
          <w:szCs w:val="24"/>
          <w:lang w:val="ro-RO" w:eastAsia="x-none"/>
        </w:rPr>
      </w:pPr>
    </w:p>
    <w:p w14:paraId="0B910E45" w14:textId="77777777" w:rsidR="004F595D" w:rsidRPr="00E75477" w:rsidRDefault="004F595D" w:rsidP="00B13EB5">
      <w:pPr>
        <w:ind w:left="142"/>
        <w:jc w:val="both"/>
        <w:rPr>
          <w:szCs w:val="24"/>
          <w:lang w:val="ro-RO" w:eastAsia="x-none"/>
        </w:rPr>
      </w:pPr>
    </w:p>
    <w:p w14:paraId="56DD2FD4" w14:textId="77777777" w:rsidR="004F595D" w:rsidRPr="00E75477" w:rsidRDefault="004F595D" w:rsidP="00B13EB5">
      <w:pPr>
        <w:ind w:left="142"/>
        <w:jc w:val="both"/>
        <w:rPr>
          <w:szCs w:val="24"/>
          <w:lang w:val="ro-RO" w:eastAsia="x-none"/>
        </w:rPr>
      </w:pPr>
    </w:p>
    <w:p w14:paraId="7E80ABC8" w14:textId="77777777" w:rsidR="004F595D" w:rsidRPr="00E75477" w:rsidRDefault="004F595D" w:rsidP="00B13EB5">
      <w:pPr>
        <w:ind w:left="142"/>
        <w:jc w:val="both"/>
        <w:rPr>
          <w:szCs w:val="24"/>
          <w:lang w:val="ro-RO" w:eastAsia="x-none"/>
        </w:rPr>
      </w:pPr>
    </w:p>
    <w:p w14:paraId="294B1AB5" w14:textId="77777777" w:rsidR="004F595D" w:rsidRPr="00E75477" w:rsidRDefault="004F595D" w:rsidP="00B13EB5">
      <w:pPr>
        <w:ind w:left="142"/>
        <w:jc w:val="both"/>
        <w:rPr>
          <w:szCs w:val="24"/>
          <w:lang w:val="ro-RO" w:eastAsia="x-none"/>
        </w:rPr>
      </w:pPr>
    </w:p>
    <w:p w14:paraId="414C5FC1" w14:textId="77777777" w:rsidR="004F595D" w:rsidRPr="00E75477" w:rsidRDefault="004F595D" w:rsidP="00B13EB5">
      <w:pPr>
        <w:ind w:left="142"/>
        <w:jc w:val="both"/>
        <w:rPr>
          <w:szCs w:val="24"/>
          <w:lang w:val="ro-RO" w:eastAsia="x-none"/>
        </w:rPr>
      </w:pPr>
    </w:p>
    <w:p w14:paraId="2A024C53" w14:textId="77777777" w:rsidR="004F595D" w:rsidRPr="00E75477" w:rsidRDefault="004F595D" w:rsidP="00B13EB5">
      <w:pPr>
        <w:ind w:left="142"/>
        <w:jc w:val="both"/>
        <w:rPr>
          <w:szCs w:val="24"/>
          <w:lang w:val="ro-RO" w:eastAsia="x-none"/>
        </w:rPr>
      </w:pPr>
    </w:p>
    <w:p w14:paraId="3536E47E" w14:textId="77777777" w:rsidR="004F595D" w:rsidRPr="00E75477" w:rsidRDefault="004F595D" w:rsidP="00B13EB5">
      <w:pPr>
        <w:ind w:left="142"/>
        <w:jc w:val="both"/>
        <w:rPr>
          <w:szCs w:val="24"/>
          <w:lang w:val="ro-RO" w:eastAsia="x-none"/>
        </w:rPr>
      </w:pPr>
    </w:p>
    <w:p w14:paraId="15E89589" w14:textId="77777777" w:rsidR="004F595D" w:rsidRPr="00E75477" w:rsidRDefault="004F595D" w:rsidP="00B13EB5">
      <w:pPr>
        <w:ind w:left="142"/>
        <w:jc w:val="both"/>
        <w:rPr>
          <w:szCs w:val="24"/>
          <w:lang w:val="ro-RO" w:eastAsia="x-none"/>
        </w:rPr>
      </w:pPr>
    </w:p>
    <w:p w14:paraId="16BD617E" w14:textId="77777777" w:rsidR="004F595D" w:rsidRPr="00E75477" w:rsidRDefault="004F595D" w:rsidP="00B13EB5">
      <w:pPr>
        <w:ind w:left="142"/>
        <w:jc w:val="both"/>
        <w:rPr>
          <w:szCs w:val="24"/>
          <w:lang w:val="ro-RO" w:eastAsia="x-none"/>
        </w:rPr>
      </w:pPr>
    </w:p>
    <w:p w14:paraId="7A51E581" w14:textId="77777777" w:rsidR="004F595D" w:rsidRPr="00E75477" w:rsidRDefault="004F595D" w:rsidP="00B13EB5">
      <w:pPr>
        <w:ind w:left="142"/>
        <w:jc w:val="both"/>
        <w:rPr>
          <w:szCs w:val="24"/>
          <w:lang w:val="ro-RO" w:eastAsia="x-none"/>
        </w:rPr>
      </w:pPr>
    </w:p>
    <w:p w14:paraId="32DE71B0" w14:textId="77777777" w:rsidR="004F595D" w:rsidRPr="00E75477" w:rsidRDefault="004F595D" w:rsidP="00B13EB5">
      <w:pPr>
        <w:ind w:left="142"/>
        <w:jc w:val="both"/>
        <w:rPr>
          <w:szCs w:val="24"/>
          <w:lang w:val="ro-RO" w:eastAsia="x-none"/>
        </w:rPr>
      </w:pPr>
    </w:p>
    <w:p w14:paraId="1ABC2F1A" w14:textId="77777777" w:rsidR="004F595D" w:rsidRPr="00E75477" w:rsidRDefault="004F595D" w:rsidP="00B13EB5">
      <w:pPr>
        <w:ind w:left="142"/>
        <w:jc w:val="both"/>
        <w:rPr>
          <w:szCs w:val="24"/>
          <w:lang w:val="ro-RO" w:eastAsia="x-none"/>
        </w:rPr>
      </w:pPr>
    </w:p>
    <w:p w14:paraId="4067BAD5" w14:textId="77777777" w:rsidR="004F595D" w:rsidRPr="00E75477" w:rsidRDefault="004F595D" w:rsidP="00B13EB5">
      <w:pPr>
        <w:ind w:left="142"/>
        <w:jc w:val="both"/>
        <w:rPr>
          <w:szCs w:val="24"/>
          <w:lang w:val="ro-RO" w:eastAsia="x-none"/>
        </w:rPr>
      </w:pPr>
    </w:p>
    <w:p w14:paraId="667754AB" w14:textId="77777777" w:rsidR="004F595D" w:rsidRPr="00E75477" w:rsidRDefault="004F595D" w:rsidP="00B13EB5">
      <w:pPr>
        <w:ind w:left="142"/>
        <w:jc w:val="both"/>
        <w:rPr>
          <w:szCs w:val="24"/>
          <w:lang w:val="ro-RO" w:eastAsia="x-none"/>
        </w:rPr>
      </w:pPr>
    </w:p>
    <w:p w14:paraId="0AF8156B" w14:textId="77777777" w:rsidR="004F595D" w:rsidRPr="00E75477" w:rsidRDefault="004F595D" w:rsidP="00B13EB5">
      <w:pPr>
        <w:ind w:left="142"/>
        <w:jc w:val="both"/>
        <w:rPr>
          <w:szCs w:val="24"/>
          <w:lang w:val="ro-RO" w:eastAsia="x-none"/>
        </w:rPr>
      </w:pPr>
    </w:p>
    <w:p w14:paraId="6A5A4F8F" w14:textId="77777777" w:rsidR="004F595D" w:rsidRPr="00E75477" w:rsidRDefault="004F595D" w:rsidP="00B13EB5">
      <w:pPr>
        <w:ind w:left="142"/>
        <w:jc w:val="both"/>
        <w:rPr>
          <w:szCs w:val="24"/>
          <w:lang w:val="ro-RO" w:eastAsia="x-none"/>
        </w:rPr>
      </w:pPr>
    </w:p>
    <w:p w14:paraId="25AB08CD" w14:textId="77777777" w:rsidR="004F595D" w:rsidRPr="00E75477" w:rsidRDefault="004F595D" w:rsidP="00B13EB5">
      <w:pPr>
        <w:ind w:left="142"/>
        <w:jc w:val="both"/>
        <w:rPr>
          <w:szCs w:val="24"/>
          <w:lang w:val="ro-RO" w:eastAsia="x-none"/>
        </w:rPr>
      </w:pPr>
    </w:p>
    <w:p w14:paraId="2D7D70DF" w14:textId="77777777" w:rsidR="004F595D" w:rsidRPr="00E75477" w:rsidRDefault="004F595D" w:rsidP="00B13EB5">
      <w:pPr>
        <w:ind w:left="142"/>
        <w:jc w:val="both"/>
        <w:rPr>
          <w:szCs w:val="24"/>
          <w:lang w:val="ro-RO" w:eastAsia="x-none"/>
        </w:rPr>
      </w:pPr>
    </w:p>
    <w:p w14:paraId="405FF108" w14:textId="77777777" w:rsidR="004F595D" w:rsidRPr="00E75477" w:rsidRDefault="004F595D" w:rsidP="00B13EB5">
      <w:pPr>
        <w:ind w:left="142"/>
        <w:jc w:val="both"/>
        <w:rPr>
          <w:szCs w:val="24"/>
          <w:lang w:val="ro-RO" w:eastAsia="x-none"/>
        </w:rPr>
      </w:pPr>
    </w:p>
    <w:p w14:paraId="3BAE8777" w14:textId="77777777" w:rsidR="004F595D" w:rsidRPr="00E75477" w:rsidRDefault="004F595D" w:rsidP="00B13EB5">
      <w:pPr>
        <w:ind w:left="142"/>
        <w:jc w:val="both"/>
        <w:rPr>
          <w:szCs w:val="24"/>
          <w:lang w:val="ro-RO" w:eastAsia="x-none"/>
        </w:rPr>
      </w:pPr>
    </w:p>
    <w:p w14:paraId="318FA59E" w14:textId="77777777" w:rsidR="004F595D" w:rsidRPr="00E75477" w:rsidRDefault="004F595D" w:rsidP="00B13EB5">
      <w:pPr>
        <w:ind w:left="142"/>
        <w:jc w:val="both"/>
        <w:rPr>
          <w:szCs w:val="24"/>
          <w:lang w:val="ro-RO" w:eastAsia="x-none"/>
        </w:rPr>
      </w:pPr>
    </w:p>
    <w:p w14:paraId="6ED15984" w14:textId="77777777" w:rsidR="004F595D" w:rsidRPr="00E75477" w:rsidRDefault="004F595D" w:rsidP="00B13EB5">
      <w:pPr>
        <w:ind w:left="142"/>
        <w:jc w:val="both"/>
        <w:rPr>
          <w:szCs w:val="24"/>
          <w:lang w:val="ro-RO" w:eastAsia="x-none"/>
        </w:rPr>
      </w:pPr>
    </w:p>
    <w:p w14:paraId="706402DA" w14:textId="77777777" w:rsidR="004F595D" w:rsidRPr="00E75477" w:rsidRDefault="004F595D" w:rsidP="00B13EB5">
      <w:pPr>
        <w:ind w:left="142"/>
        <w:jc w:val="both"/>
        <w:rPr>
          <w:szCs w:val="24"/>
          <w:lang w:val="ro-RO" w:eastAsia="x-none"/>
        </w:rPr>
      </w:pPr>
    </w:p>
    <w:p w14:paraId="47CE6699" w14:textId="77777777" w:rsidR="004F595D" w:rsidRPr="00E75477" w:rsidRDefault="004F595D" w:rsidP="00B13EB5">
      <w:pPr>
        <w:ind w:left="142"/>
        <w:jc w:val="both"/>
        <w:rPr>
          <w:szCs w:val="24"/>
          <w:lang w:val="ro-RO" w:eastAsia="x-none"/>
        </w:rPr>
      </w:pPr>
    </w:p>
    <w:p w14:paraId="5442C9BB" w14:textId="77777777" w:rsidR="004F595D" w:rsidRPr="00E75477" w:rsidRDefault="004F595D" w:rsidP="00B13EB5">
      <w:pPr>
        <w:ind w:left="142"/>
        <w:jc w:val="both"/>
        <w:rPr>
          <w:szCs w:val="24"/>
          <w:lang w:val="ro-RO" w:eastAsia="x-none"/>
        </w:rPr>
      </w:pPr>
    </w:p>
    <w:p w14:paraId="2141F615" w14:textId="77777777" w:rsidR="004F595D" w:rsidRPr="00E75477" w:rsidRDefault="004F595D" w:rsidP="00B13EB5">
      <w:pPr>
        <w:ind w:left="142"/>
        <w:jc w:val="both"/>
        <w:rPr>
          <w:szCs w:val="24"/>
          <w:lang w:val="ro-RO" w:eastAsia="x-none"/>
        </w:rPr>
      </w:pPr>
    </w:p>
    <w:p w14:paraId="7A8A53B9" w14:textId="77777777" w:rsidR="004F595D" w:rsidRPr="00E75477" w:rsidRDefault="004F595D" w:rsidP="00B13EB5">
      <w:pPr>
        <w:ind w:left="142"/>
        <w:jc w:val="both"/>
        <w:rPr>
          <w:szCs w:val="24"/>
          <w:lang w:val="ro-RO" w:eastAsia="x-none"/>
        </w:rPr>
      </w:pPr>
    </w:p>
    <w:p w14:paraId="27BAE714" w14:textId="77777777" w:rsidR="004F595D" w:rsidRPr="00E75477" w:rsidRDefault="004F595D" w:rsidP="00B13EB5">
      <w:pPr>
        <w:ind w:left="142"/>
        <w:jc w:val="both"/>
        <w:rPr>
          <w:szCs w:val="24"/>
          <w:lang w:val="ro-RO" w:eastAsia="x-none"/>
        </w:rPr>
      </w:pPr>
    </w:p>
    <w:p w14:paraId="483FC24E" w14:textId="77777777" w:rsidR="004F595D" w:rsidRPr="00E75477" w:rsidRDefault="004F595D" w:rsidP="00B13EB5">
      <w:pPr>
        <w:ind w:left="142"/>
        <w:jc w:val="both"/>
        <w:rPr>
          <w:szCs w:val="24"/>
          <w:lang w:val="ro-RO" w:eastAsia="x-none"/>
        </w:rPr>
      </w:pPr>
    </w:p>
    <w:p w14:paraId="510E1495" w14:textId="77777777" w:rsidR="004F595D" w:rsidRPr="00E75477" w:rsidRDefault="004F595D" w:rsidP="00B13EB5">
      <w:pPr>
        <w:ind w:left="142"/>
        <w:jc w:val="both"/>
        <w:rPr>
          <w:szCs w:val="24"/>
          <w:lang w:val="ro-RO" w:eastAsia="x-none"/>
        </w:rPr>
      </w:pPr>
    </w:p>
    <w:p w14:paraId="243887B3" w14:textId="77777777" w:rsidR="004F595D" w:rsidRPr="00E75477" w:rsidRDefault="004F595D" w:rsidP="00B13EB5">
      <w:pPr>
        <w:ind w:left="142"/>
        <w:jc w:val="both"/>
        <w:rPr>
          <w:szCs w:val="24"/>
          <w:lang w:val="ro-RO" w:eastAsia="x-none"/>
        </w:rPr>
      </w:pPr>
    </w:p>
    <w:p w14:paraId="27BAA343" w14:textId="77777777" w:rsidR="004F595D" w:rsidRPr="00E75477" w:rsidRDefault="004F595D" w:rsidP="00B13EB5">
      <w:pPr>
        <w:ind w:left="142"/>
        <w:jc w:val="both"/>
        <w:rPr>
          <w:szCs w:val="24"/>
          <w:lang w:val="ro-RO" w:eastAsia="x-none"/>
        </w:rPr>
      </w:pPr>
    </w:p>
    <w:p w14:paraId="3E1614E3" w14:textId="77777777" w:rsidR="004F595D" w:rsidRPr="00E75477" w:rsidRDefault="004F595D" w:rsidP="00B13EB5">
      <w:pPr>
        <w:ind w:left="142"/>
        <w:jc w:val="both"/>
        <w:rPr>
          <w:szCs w:val="24"/>
          <w:lang w:val="ro-RO" w:eastAsia="x-none"/>
        </w:rPr>
      </w:pPr>
    </w:p>
    <w:p w14:paraId="702C103E" w14:textId="77777777" w:rsidR="004F595D" w:rsidRPr="00E75477" w:rsidRDefault="004F595D" w:rsidP="00B13EB5">
      <w:pPr>
        <w:ind w:left="142"/>
        <w:jc w:val="both"/>
        <w:rPr>
          <w:szCs w:val="24"/>
          <w:lang w:val="ro-RO" w:eastAsia="x-none"/>
        </w:rPr>
      </w:pPr>
    </w:p>
    <w:p w14:paraId="65781B2C" w14:textId="77777777" w:rsidR="004F595D" w:rsidRPr="00E75477" w:rsidRDefault="004F595D" w:rsidP="00B13EB5">
      <w:pPr>
        <w:ind w:left="142"/>
        <w:jc w:val="both"/>
        <w:rPr>
          <w:szCs w:val="24"/>
          <w:lang w:val="ro-RO" w:eastAsia="x-none"/>
        </w:rPr>
      </w:pPr>
    </w:p>
    <w:p w14:paraId="4BB7628A" w14:textId="2FDEE54B" w:rsidR="004F595D" w:rsidRPr="00E75477" w:rsidRDefault="00773969" w:rsidP="00B13EB5">
      <w:pPr>
        <w:ind w:left="142"/>
        <w:jc w:val="both"/>
        <w:rPr>
          <w:szCs w:val="24"/>
          <w:lang w:val="ro-RO" w:eastAsia="x-none"/>
        </w:rPr>
      </w:pPr>
      <w:r w:rsidRPr="00E75477">
        <w:rPr>
          <w:noProof/>
          <w:lang w:val="en-US"/>
        </w:rPr>
        <w:drawing>
          <wp:anchor distT="0" distB="0" distL="114300" distR="114300" simplePos="0" relativeHeight="251660800" behindDoc="0" locked="0" layoutInCell="1" allowOverlap="1" wp14:anchorId="4C4BF967" wp14:editId="51D69354">
            <wp:simplePos x="0" y="0"/>
            <wp:positionH relativeFrom="column">
              <wp:posOffset>504825</wp:posOffset>
            </wp:positionH>
            <wp:positionV relativeFrom="paragraph">
              <wp:posOffset>24765</wp:posOffset>
            </wp:positionV>
            <wp:extent cx="5286375" cy="8010525"/>
            <wp:effectExtent l="0" t="0" r="0" b="0"/>
            <wp:wrapNone/>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5286375" cy="801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4C3620" w14:textId="77777777" w:rsidR="004F595D" w:rsidRPr="00E75477" w:rsidRDefault="004F595D" w:rsidP="00B13EB5">
      <w:pPr>
        <w:ind w:left="142"/>
        <w:jc w:val="both"/>
        <w:rPr>
          <w:szCs w:val="24"/>
          <w:lang w:val="ro-RO" w:eastAsia="x-none"/>
        </w:rPr>
      </w:pPr>
    </w:p>
    <w:p w14:paraId="67C55C57" w14:textId="77777777" w:rsidR="004F595D" w:rsidRPr="00E75477" w:rsidRDefault="004F595D" w:rsidP="00B13EB5">
      <w:pPr>
        <w:ind w:left="142"/>
        <w:jc w:val="both"/>
        <w:rPr>
          <w:szCs w:val="24"/>
          <w:lang w:val="ro-RO" w:eastAsia="x-none"/>
        </w:rPr>
      </w:pPr>
    </w:p>
    <w:p w14:paraId="197452F8" w14:textId="77777777" w:rsidR="004F595D" w:rsidRPr="00E75477" w:rsidRDefault="004F595D" w:rsidP="00B13EB5">
      <w:pPr>
        <w:ind w:left="142"/>
        <w:jc w:val="both"/>
        <w:rPr>
          <w:szCs w:val="24"/>
          <w:lang w:val="ro-RO" w:eastAsia="x-none"/>
        </w:rPr>
      </w:pPr>
    </w:p>
    <w:p w14:paraId="1E9FB403" w14:textId="77777777" w:rsidR="004F595D" w:rsidRPr="00E75477" w:rsidRDefault="004F595D" w:rsidP="00B13EB5">
      <w:pPr>
        <w:ind w:left="142"/>
        <w:jc w:val="both"/>
        <w:rPr>
          <w:szCs w:val="24"/>
          <w:lang w:val="ro-RO" w:eastAsia="x-none"/>
        </w:rPr>
      </w:pPr>
    </w:p>
    <w:p w14:paraId="6FC9883D" w14:textId="77777777" w:rsidR="004F595D" w:rsidRPr="00E75477" w:rsidRDefault="004F595D" w:rsidP="00B13EB5">
      <w:pPr>
        <w:ind w:left="142"/>
        <w:jc w:val="both"/>
        <w:rPr>
          <w:szCs w:val="24"/>
          <w:lang w:val="ro-RO" w:eastAsia="x-none"/>
        </w:rPr>
      </w:pPr>
    </w:p>
    <w:p w14:paraId="217C925C" w14:textId="77777777" w:rsidR="004F595D" w:rsidRPr="00E75477" w:rsidRDefault="004F595D" w:rsidP="00B13EB5">
      <w:pPr>
        <w:ind w:left="142"/>
        <w:jc w:val="both"/>
        <w:rPr>
          <w:szCs w:val="24"/>
          <w:lang w:val="ro-RO" w:eastAsia="x-none"/>
        </w:rPr>
      </w:pPr>
    </w:p>
    <w:p w14:paraId="43079330" w14:textId="77777777" w:rsidR="004F595D" w:rsidRPr="00E75477" w:rsidRDefault="004F595D" w:rsidP="00B13EB5">
      <w:pPr>
        <w:ind w:left="142"/>
        <w:jc w:val="both"/>
        <w:rPr>
          <w:szCs w:val="24"/>
          <w:lang w:val="ro-RO" w:eastAsia="x-none"/>
        </w:rPr>
      </w:pPr>
    </w:p>
    <w:p w14:paraId="14A66205" w14:textId="77777777" w:rsidR="004F595D" w:rsidRPr="00E75477" w:rsidRDefault="004F595D" w:rsidP="00B13EB5">
      <w:pPr>
        <w:ind w:left="142"/>
        <w:jc w:val="both"/>
        <w:rPr>
          <w:szCs w:val="24"/>
          <w:lang w:val="ro-RO" w:eastAsia="x-none"/>
        </w:rPr>
      </w:pPr>
    </w:p>
    <w:p w14:paraId="4E0B1B87" w14:textId="77777777" w:rsidR="004F595D" w:rsidRPr="00E75477" w:rsidRDefault="004F595D" w:rsidP="00B13EB5">
      <w:pPr>
        <w:ind w:left="142"/>
        <w:jc w:val="both"/>
        <w:rPr>
          <w:szCs w:val="24"/>
          <w:lang w:val="ro-RO" w:eastAsia="x-none"/>
        </w:rPr>
      </w:pPr>
    </w:p>
    <w:p w14:paraId="1B2BEF59" w14:textId="77777777" w:rsidR="004F595D" w:rsidRPr="00E75477" w:rsidRDefault="004F595D" w:rsidP="00B13EB5">
      <w:pPr>
        <w:ind w:left="142"/>
        <w:jc w:val="both"/>
        <w:rPr>
          <w:szCs w:val="24"/>
          <w:lang w:val="ro-RO" w:eastAsia="x-none"/>
        </w:rPr>
      </w:pPr>
    </w:p>
    <w:p w14:paraId="7F89F2FC" w14:textId="77777777" w:rsidR="004F595D" w:rsidRPr="00E75477" w:rsidRDefault="004F595D" w:rsidP="00B13EB5">
      <w:pPr>
        <w:ind w:left="142"/>
        <w:jc w:val="both"/>
        <w:rPr>
          <w:szCs w:val="24"/>
          <w:lang w:val="ro-RO" w:eastAsia="x-none"/>
        </w:rPr>
      </w:pPr>
    </w:p>
    <w:p w14:paraId="6A3B9C97" w14:textId="77777777" w:rsidR="004F595D" w:rsidRPr="00E75477" w:rsidRDefault="004F595D" w:rsidP="00B13EB5">
      <w:pPr>
        <w:ind w:left="142"/>
        <w:jc w:val="both"/>
        <w:rPr>
          <w:szCs w:val="24"/>
          <w:lang w:val="ro-RO" w:eastAsia="x-none"/>
        </w:rPr>
      </w:pPr>
    </w:p>
    <w:p w14:paraId="0BF32E31" w14:textId="77777777" w:rsidR="004F595D" w:rsidRPr="00E75477" w:rsidRDefault="004F595D" w:rsidP="00B13EB5">
      <w:pPr>
        <w:ind w:left="142"/>
        <w:jc w:val="both"/>
        <w:rPr>
          <w:szCs w:val="24"/>
          <w:lang w:val="ro-RO" w:eastAsia="x-none"/>
        </w:rPr>
      </w:pPr>
    </w:p>
    <w:p w14:paraId="0B3FBF68" w14:textId="77777777" w:rsidR="004F595D" w:rsidRPr="00E75477" w:rsidRDefault="004F595D" w:rsidP="00B13EB5">
      <w:pPr>
        <w:ind w:left="142"/>
        <w:jc w:val="both"/>
        <w:rPr>
          <w:szCs w:val="24"/>
          <w:lang w:val="ro-RO" w:eastAsia="x-none"/>
        </w:rPr>
      </w:pPr>
    </w:p>
    <w:p w14:paraId="279EB5B3" w14:textId="77777777" w:rsidR="004F595D" w:rsidRPr="00E75477" w:rsidRDefault="004F595D" w:rsidP="00B13EB5">
      <w:pPr>
        <w:ind w:left="142"/>
        <w:jc w:val="both"/>
        <w:rPr>
          <w:szCs w:val="24"/>
          <w:lang w:val="ro-RO" w:eastAsia="x-none"/>
        </w:rPr>
      </w:pPr>
    </w:p>
    <w:p w14:paraId="0EAD615B" w14:textId="77777777" w:rsidR="004F595D" w:rsidRPr="00E75477" w:rsidRDefault="004F595D" w:rsidP="00B13EB5">
      <w:pPr>
        <w:ind w:left="142"/>
        <w:jc w:val="both"/>
        <w:rPr>
          <w:szCs w:val="24"/>
          <w:lang w:val="ro-RO" w:eastAsia="x-none"/>
        </w:rPr>
      </w:pPr>
    </w:p>
    <w:p w14:paraId="2C7CA4EB" w14:textId="77777777" w:rsidR="004F595D" w:rsidRPr="00E75477" w:rsidRDefault="004F595D" w:rsidP="00B13EB5">
      <w:pPr>
        <w:ind w:left="142"/>
        <w:jc w:val="both"/>
        <w:rPr>
          <w:szCs w:val="24"/>
          <w:lang w:val="ro-RO" w:eastAsia="x-none"/>
        </w:rPr>
      </w:pPr>
    </w:p>
    <w:p w14:paraId="44CFA270" w14:textId="77777777" w:rsidR="004F595D" w:rsidRPr="00E75477" w:rsidRDefault="004F595D" w:rsidP="00B13EB5">
      <w:pPr>
        <w:ind w:left="142"/>
        <w:jc w:val="both"/>
        <w:rPr>
          <w:szCs w:val="24"/>
          <w:lang w:val="ro-RO" w:eastAsia="x-none"/>
        </w:rPr>
      </w:pPr>
    </w:p>
    <w:p w14:paraId="6C977F12" w14:textId="77777777" w:rsidR="004F595D" w:rsidRPr="00E75477" w:rsidRDefault="004F595D" w:rsidP="00B13EB5">
      <w:pPr>
        <w:ind w:left="142"/>
        <w:jc w:val="both"/>
        <w:rPr>
          <w:szCs w:val="24"/>
          <w:lang w:val="ro-RO" w:eastAsia="x-none"/>
        </w:rPr>
      </w:pPr>
    </w:p>
    <w:p w14:paraId="0AF2D452" w14:textId="77777777" w:rsidR="004F595D" w:rsidRPr="00E75477" w:rsidRDefault="004F595D" w:rsidP="00B13EB5">
      <w:pPr>
        <w:ind w:left="142"/>
        <w:jc w:val="both"/>
        <w:rPr>
          <w:szCs w:val="24"/>
          <w:lang w:val="ro-RO" w:eastAsia="x-none"/>
        </w:rPr>
      </w:pPr>
    </w:p>
    <w:p w14:paraId="20C80E28" w14:textId="77777777" w:rsidR="004F595D" w:rsidRPr="00E75477" w:rsidRDefault="004F595D" w:rsidP="00B13EB5">
      <w:pPr>
        <w:ind w:left="142"/>
        <w:jc w:val="both"/>
        <w:rPr>
          <w:szCs w:val="24"/>
          <w:lang w:val="ro-RO" w:eastAsia="x-none"/>
        </w:rPr>
      </w:pPr>
    </w:p>
    <w:p w14:paraId="35D3C922" w14:textId="77777777" w:rsidR="004F595D" w:rsidRPr="00E75477" w:rsidRDefault="004F595D" w:rsidP="00B13EB5">
      <w:pPr>
        <w:ind w:left="142"/>
        <w:jc w:val="both"/>
        <w:rPr>
          <w:szCs w:val="24"/>
          <w:lang w:val="ro-RO" w:eastAsia="x-none"/>
        </w:rPr>
      </w:pPr>
    </w:p>
    <w:p w14:paraId="18D7E476" w14:textId="77777777" w:rsidR="004F595D" w:rsidRPr="00E75477" w:rsidRDefault="004F595D" w:rsidP="00B13EB5">
      <w:pPr>
        <w:ind w:left="142"/>
        <w:jc w:val="both"/>
        <w:rPr>
          <w:szCs w:val="24"/>
          <w:lang w:val="ro-RO" w:eastAsia="x-none"/>
        </w:rPr>
      </w:pPr>
    </w:p>
    <w:p w14:paraId="2D6444CE" w14:textId="77777777" w:rsidR="004F595D" w:rsidRPr="00E75477" w:rsidRDefault="004F595D" w:rsidP="00B13EB5">
      <w:pPr>
        <w:ind w:left="142"/>
        <w:jc w:val="both"/>
        <w:rPr>
          <w:szCs w:val="24"/>
          <w:lang w:val="ro-RO" w:eastAsia="x-none"/>
        </w:rPr>
      </w:pPr>
    </w:p>
    <w:p w14:paraId="7AB066AD" w14:textId="77777777" w:rsidR="004F595D" w:rsidRPr="00E75477" w:rsidRDefault="004F595D" w:rsidP="00B13EB5">
      <w:pPr>
        <w:ind w:left="142"/>
        <w:jc w:val="both"/>
        <w:rPr>
          <w:szCs w:val="24"/>
          <w:lang w:val="ro-RO" w:eastAsia="x-none"/>
        </w:rPr>
      </w:pPr>
    </w:p>
    <w:p w14:paraId="5C6004DD" w14:textId="77777777" w:rsidR="004F595D" w:rsidRPr="00E75477" w:rsidRDefault="004F595D" w:rsidP="00B13EB5">
      <w:pPr>
        <w:ind w:left="142"/>
        <w:jc w:val="both"/>
        <w:rPr>
          <w:szCs w:val="24"/>
          <w:lang w:val="ro-RO" w:eastAsia="x-none"/>
        </w:rPr>
      </w:pPr>
    </w:p>
    <w:p w14:paraId="6AA7829A" w14:textId="77777777" w:rsidR="004F595D" w:rsidRPr="00E75477" w:rsidRDefault="004F595D" w:rsidP="00B13EB5">
      <w:pPr>
        <w:ind w:left="142"/>
        <w:jc w:val="both"/>
        <w:rPr>
          <w:szCs w:val="24"/>
          <w:lang w:val="ro-RO" w:eastAsia="x-none"/>
        </w:rPr>
      </w:pPr>
    </w:p>
    <w:p w14:paraId="374A3280" w14:textId="77777777" w:rsidR="004F595D" w:rsidRPr="00E75477" w:rsidRDefault="004F595D" w:rsidP="00B13EB5">
      <w:pPr>
        <w:ind w:left="142"/>
        <w:jc w:val="both"/>
        <w:rPr>
          <w:szCs w:val="24"/>
          <w:lang w:val="ro-RO" w:eastAsia="x-none"/>
        </w:rPr>
      </w:pPr>
    </w:p>
    <w:p w14:paraId="34802933" w14:textId="77777777" w:rsidR="004F595D" w:rsidRPr="00E75477" w:rsidRDefault="004F595D" w:rsidP="00B13EB5">
      <w:pPr>
        <w:ind w:left="142"/>
        <w:jc w:val="both"/>
        <w:rPr>
          <w:szCs w:val="24"/>
          <w:lang w:val="ro-RO" w:eastAsia="x-none"/>
        </w:rPr>
      </w:pPr>
    </w:p>
    <w:p w14:paraId="33B9550E" w14:textId="77777777" w:rsidR="004F595D" w:rsidRPr="00E75477" w:rsidRDefault="004F595D" w:rsidP="00B13EB5">
      <w:pPr>
        <w:ind w:left="142"/>
        <w:jc w:val="both"/>
        <w:rPr>
          <w:szCs w:val="24"/>
          <w:lang w:val="ro-RO" w:eastAsia="x-none"/>
        </w:rPr>
      </w:pPr>
    </w:p>
    <w:p w14:paraId="6800D785" w14:textId="77777777" w:rsidR="004F595D" w:rsidRPr="00E75477" w:rsidRDefault="004F595D" w:rsidP="00B13EB5">
      <w:pPr>
        <w:ind w:left="142"/>
        <w:jc w:val="both"/>
        <w:rPr>
          <w:szCs w:val="24"/>
          <w:lang w:val="ro-RO" w:eastAsia="x-none"/>
        </w:rPr>
      </w:pPr>
    </w:p>
    <w:p w14:paraId="0358F691" w14:textId="77777777" w:rsidR="004F595D" w:rsidRPr="00E75477" w:rsidRDefault="004F595D" w:rsidP="00B13EB5">
      <w:pPr>
        <w:ind w:left="142"/>
        <w:jc w:val="both"/>
        <w:rPr>
          <w:szCs w:val="24"/>
          <w:lang w:val="ro-RO" w:eastAsia="x-none"/>
        </w:rPr>
      </w:pPr>
    </w:p>
    <w:p w14:paraId="06F7C5B6" w14:textId="77777777" w:rsidR="004F595D" w:rsidRPr="00E75477" w:rsidRDefault="004F595D" w:rsidP="00B13EB5">
      <w:pPr>
        <w:ind w:left="142"/>
        <w:jc w:val="both"/>
        <w:rPr>
          <w:szCs w:val="24"/>
          <w:lang w:val="ro-RO" w:eastAsia="x-none"/>
        </w:rPr>
      </w:pPr>
    </w:p>
    <w:p w14:paraId="6A6890F6" w14:textId="77777777" w:rsidR="004F595D" w:rsidRPr="00E75477" w:rsidRDefault="004F595D" w:rsidP="00B13EB5">
      <w:pPr>
        <w:ind w:left="142"/>
        <w:jc w:val="both"/>
        <w:rPr>
          <w:szCs w:val="24"/>
          <w:lang w:val="ro-RO" w:eastAsia="x-none"/>
        </w:rPr>
      </w:pPr>
    </w:p>
    <w:p w14:paraId="488E0FE6" w14:textId="77777777" w:rsidR="004F595D" w:rsidRPr="00E75477" w:rsidRDefault="004F595D" w:rsidP="00B13EB5">
      <w:pPr>
        <w:ind w:left="142"/>
        <w:jc w:val="both"/>
        <w:rPr>
          <w:szCs w:val="24"/>
          <w:lang w:val="ro-RO" w:eastAsia="x-none"/>
        </w:rPr>
      </w:pPr>
    </w:p>
    <w:p w14:paraId="0D04BEED" w14:textId="77777777" w:rsidR="004F595D" w:rsidRPr="00E75477" w:rsidRDefault="004F595D" w:rsidP="00B13EB5">
      <w:pPr>
        <w:ind w:left="142"/>
        <w:jc w:val="both"/>
        <w:rPr>
          <w:szCs w:val="24"/>
          <w:lang w:val="ro-RO" w:eastAsia="x-none"/>
        </w:rPr>
      </w:pPr>
    </w:p>
    <w:p w14:paraId="0A1D51CF" w14:textId="77777777" w:rsidR="004F595D" w:rsidRPr="00E75477" w:rsidRDefault="004F595D" w:rsidP="00B13EB5">
      <w:pPr>
        <w:ind w:left="142"/>
        <w:jc w:val="both"/>
        <w:rPr>
          <w:szCs w:val="24"/>
          <w:lang w:val="ro-RO" w:eastAsia="x-none"/>
        </w:rPr>
      </w:pPr>
    </w:p>
    <w:p w14:paraId="21D81F29" w14:textId="77777777" w:rsidR="004F595D" w:rsidRPr="00E75477" w:rsidRDefault="004F595D" w:rsidP="00B13EB5">
      <w:pPr>
        <w:ind w:left="142"/>
        <w:jc w:val="both"/>
        <w:rPr>
          <w:szCs w:val="24"/>
          <w:lang w:val="ro-RO" w:eastAsia="x-none"/>
        </w:rPr>
      </w:pPr>
    </w:p>
    <w:p w14:paraId="7B301AC4" w14:textId="77777777" w:rsidR="004F595D" w:rsidRPr="00E75477" w:rsidRDefault="004F595D" w:rsidP="00B13EB5">
      <w:pPr>
        <w:ind w:left="142"/>
        <w:jc w:val="both"/>
        <w:rPr>
          <w:szCs w:val="24"/>
          <w:lang w:val="ro-RO" w:eastAsia="x-none"/>
        </w:rPr>
      </w:pPr>
    </w:p>
    <w:p w14:paraId="7F7FDE37" w14:textId="77777777" w:rsidR="004F595D" w:rsidRPr="00E75477" w:rsidRDefault="004F595D" w:rsidP="00B13EB5">
      <w:pPr>
        <w:ind w:left="142"/>
        <w:jc w:val="both"/>
        <w:rPr>
          <w:szCs w:val="24"/>
          <w:lang w:val="ro-RO" w:eastAsia="x-none"/>
        </w:rPr>
      </w:pPr>
    </w:p>
    <w:p w14:paraId="677CDE7C" w14:textId="77777777" w:rsidR="004F595D" w:rsidRPr="00E75477" w:rsidRDefault="004F595D" w:rsidP="00B13EB5">
      <w:pPr>
        <w:ind w:left="142"/>
        <w:jc w:val="both"/>
        <w:rPr>
          <w:szCs w:val="24"/>
          <w:lang w:val="ro-RO" w:eastAsia="x-none"/>
        </w:rPr>
      </w:pPr>
    </w:p>
    <w:p w14:paraId="3C703AA6" w14:textId="77777777" w:rsidR="004F595D" w:rsidRPr="00E75477" w:rsidRDefault="004F595D" w:rsidP="00B13EB5">
      <w:pPr>
        <w:ind w:left="142"/>
        <w:jc w:val="both"/>
        <w:rPr>
          <w:szCs w:val="24"/>
          <w:lang w:val="ro-RO" w:eastAsia="x-none"/>
        </w:rPr>
      </w:pPr>
    </w:p>
    <w:p w14:paraId="3886D8F5" w14:textId="77777777" w:rsidR="004F595D" w:rsidRPr="00E75477" w:rsidRDefault="004F595D" w:rsidP="00B13EB5">
      <w:pPr>
        <w:ind w:left="142"/>
        <w:jc w:val="both"/>
        <w:rPr>
          <w:szCs w:val="24"/>
          <w:lang w:val="ro-RO" w:eastAsia="x-none"/>
        </w:rPr>
      </w:pPr>
    </w:p>
    <w:p w14:paraId="283E0300" w14:textId="77777777" w:rsidR="004F595D" w:rsidRPr="00E75477" w:rsidRDefault="004F595D" w:rsidP="00B13EB5">
      <w:pPr>
        <w:ind w:left="142"/>
        <w:jc w:val="both"/>
        <w:rPr>
          <w:szCs w:val="24"/>
          <w:lang w:val="ro-RO" w:eastAsia="x-none"/>
        </w:rPr>
      </w:pPr>
    </w:p>
    <w:p w14:paraId="6E05E23A" w14:textId="77777777" w:rsidR="00936E9E" w:rsidRPr="00E75477" w:rsidRDefault="00936E9E" w:rsidP="00B13EB5">
      <w:pPr>
        <w:ind w:left="142" w:firstLine="720"/>
        <w:rPr>
          <w:sz w:val="28"/>
          <w:lang w:val="ro-RO"/>
        </w:rPr>
      </w:pPr>
    </w:p>
    <w:p w14:paraId="72C4B2FE" w14:textId="77777777" w:rsidR="00936E9E" w:rsidRPr="00E75477" w:rsidRDefault="00936E9E" w:rsidP="00B13EB5">
      <w:pPr>
        <w:ind w:left="142" w:firstLine="720"/>
        <w:rPr>
          <w:szCs w:val="24"/>
          <w:lang w:val="ro-RO"/>
        </w:rPr>
      </w:pPr>
      <w:r w:rsidRPr="00E75477">
        <w:rPr>
          <w:szCs w:val="24"/>
          <w:lang w:val="ro-RO"/>
        </w:rPr>
        <w:t>Anexa nr. 11</w:t>
      </w:r>
    </w:p>
    <w:p w14:paraId="7F13B813" w14:textId="77777777" w:rsidR="00936E9E" w:rsidRPr="00E75477" w:rsidRDefault="00936E9E" w:rsidP="00B13EB5">
      <w:pPr>
        <w:ind w:left="142"/>
        <w:rPr>
          <w:szCs w:val="24"/>
          <w:lang w:val="ro-RO"/>
        </w:rPr>
      </w:pPr>
    </w:p>
    <w:p w14:paraId="3289B035" w14:textId="77777777" w:rsidR="00936E9E" w:rsidRPr="00E75477" w:rsidRDefault="00936E9E" w:rsidP="00B13EB5">
      <w:pPr>
        <w:ind w:left="142"/>
        <w:jc w:val="center"/>
        <w:rPr>
          <w:rFonts w:eastAsia="Calibri"/>
          <w:b/>
          <w:bCs/>
          <w:szCs w:val="24"/>
          <w:lang w:val="fr-FR"/>
        </w:rPr>
      </w:pPr>
      <w:r w:rsidRPr="00E75477">
        <w:rPr>
          <w:rFonts w:eastAsia="Calibri"/>
          <w:b/>
          <w:bCs/>
          <w:szCs w:val="24"/>
          <w:lang w:val="fr-FR"/>
        </w:rPr>
        <w:t>Rezistența speciilor forestiere la diferiți factori poluanți</w:t>
      </w:r>
    </w:p>
    <w:p w14:paraId="6739AC1B" w14:textId="77777777" w:rsidR="00936E9E" w:rsidRPr="00E75477" w:rsidRDefault="00936E9E" w:rsidP="00B13EB5">
      <w:pPr>
        <w:ind w:left="142"/>
        <w:jc w:val="center"/>
        <w:rPr>
          <w:rFonts w:eastAsia="Calibri"/>
          <w:b/>
          <w:bCs/>
          <w:szCs w:val="24"/>
          <w:u w:val="single"/>
          <w:lang w:val="fr-FR"/>
        </w:rPr>
      </w:pPr>
      <w:r w:rsidRPr="00E75477">
        <w:rPr>
          <w:rFonts w:eastAsia="Calibri"/>
          <w:b/>
          <w:bCs/>
          <w:szCs w:val="24"/>
          <w:u w:val="single"/>
          <w:lang w:val="fr-FR"/>
        </w:rPr>
        <w:t>Rezistența speciilor forestiere la oxizi ai sulfului</w:t>
      </w:r>
    </w:p>
    <w:p w14:paraId="2A8C7342" w14:textId="77777777" w:rsidR="00936E9E" w:rsidRPr="00E75477" w:rsidRDefault="00936E9E" w:rsidP="00B13EB5">
      <w:pPr>
        <w:ind w:left="142"/>
        <w:jc w:val="both"/>
        <w:rPr>
          <w:rFonts w:eastAsia="Calibri"/>
          <w:szCs w:val="24"/>
          <w:lang w:val="fr-FR"/>
        </w:rPr>
      </w:pPr>
      <w:r w:rsidRPr="00E75477">
        <w:rPr>
          <w:rFonts w:eastAsia="Calibri"/>
          <w:b/>
          <w:bCs/>
          <w:szCs w:val="24"/>
          <w:lang w:val="fr-FR"/>
        </w:rPr>
        <w:tab/>
        <w:t xml:space="preserve">1. </w:t>
      </w:r>
      <w:r w:rsidRPr="00E75477">
        <w:rPr>
          <w:rFonts w:eastAsia="Calibri"/>
          <w:b/>
          <w:bCs/>
          <w:szCs w:val="24"/>
          <w:u w:val="single"/>
          <w:lang w:val="fr-FR"/>
        </w:rPr>
        <w:t>Specii sensibile și foarte sensibile</w:t>
      </w:r>
    </w:p>
    <w:p w14:paraId="692E7095" w14:textId="77777777" w:rsidR="00936E9E" w:rsidRPr="00E75477" w:rsidRDefault="00936E9E" w:rsidP="00B13EB5">
      <w:pPr>
        <w:ind w:left="142"/>
        <w:jc w:val="both"/>
        <w:rPr>
          <w:rFonts w:eastAsia="Calibri"/>
          <w:szCs w:val="24"/>
          <w:lang w:val="fr-FR"/>
        </w:rPr>
      </w:pPr>
      <w:r w:rsidRPr="00E75477">
        <w:rPr>
          <w:rFonts w:eastAsia="Calibri"/>
          <w:szCs w:val="24"/>
          <w:lang w:val="fr-FR"/>
        </w:rPr>
        <w:tab/>
      </w:r>
      <w:r w:rsidRPr="00E75477">
        <w:rPr>
          <w:rFonts w:eastAsia="Calibri"/>
          <w:i/>
          <w:iCs/>
          <w:szCs w:val="24"/>
          <w:lang w:val="fr-FR"/>
        </w:rPr>
        <w:t>Arbori:</w:t>
      </w:r>
      <w:r w:rsidRPr="00E75477">
        <w:rPr>
          <w:rFonts w:eastAsia="Calibri"/>
          <w:szCs w:val="24"/>
          <w:lang w:val="fr-FR"/>
        </w:rPr>
        <w:t xml:space="preserve"> Abies alba, Abies concolor, Abies nordmanniana, Larix leptolepis, Picea abies, Picea glauca, Pinus jeffreyi, Pinus maritima, Pinus montana, Pinus nigra, Pinus ponderosa, Pinus rigida, Pinus strobus, Pinus sylvestris, Pseudotsuga menziesii, Sequoaia sempervirens, Tsuga heterophylla, Acer platanoides, Acer palmatum, Aesculus hippocastanum, Alnus incana, Betula pendula, Castanea sativa, Chaenomeles japonica, Gleditschia triacanthos, Juglans nigra, Juglans regia, Malus communis, Malus sylvestris, Populus euramericana, Robusta, Prunus avium, Prunus domestica, Quercus robur, Salix alba, Salix daphnoides, Salix fragilis, Salix pentandra, Salix viminalis, Tilia cordata, Tilia plathyphilos.</w:t>
      </w:r>
    </w:p>
    <w:p w14:paraId="35A1FA84" w14:textId="77777777" w:rsidR="00936E9E" w:rsidRPr="00E75477" w:rsidRDefault="00936E9E" w:rsidP="00B13EB5">
      <w:pPr>
        <w:ind w:left="142"/>
        <w:jc w:val="both"/>
        <w:rPr>
          <w:rFonts w:eastAsia="Calibri"/>
          <w:szCs w:val="24"/>
          <w:lang w:val="fr-FR"/>
        </w:rPr>
      </w:pPr>
      <w:r w:rsidRPr="00E75477">
        <w:rPr>
          <w:rFonts w:eastAsia="Calibri"/>
          <w:szCs w:val="24"/>
          <w:lang w:val="fr-FR"/>
        </w:rPr>
        <w:tab/>
      </w:r>
      <w:r w:rsidRPr="00E75477">
        <w:rPr>
          <w:rFonts w:eastAsia="Calibri"/>
          <w:i/>
          <w:iCs/>
          <w:szCs w:val="24"/>
          <w:lang w:val="fr-FR"/>
        </w:rPr>
        <w:t>Arbuști:</w:t>
      </w:r>
      <w:r w:rsidRPr="00E75477">
        <w:rPr>
          <w:rFonts w:eastAsia="Calibri"/>
          <w:szCs w:val="24"/>
          <w:lang w:val="fr-FR"/>
        </w:rPr>
        <w:t xml:space="preserve"> Amelanchier floribunda, Berberis vulgaris, Clematis montana, Clematis vitalba, Corylus avellana, Corylus colurna, Cotoneaster bullata, Forsythia intermedia, Mespilus germanica, Rhamnus cathartica, Ribes aureum, Rubus idaeus, Spirea menziesii, Vitis vinifera.</w:t>
      </w:r>
    </w:p>
    <w:p w14:paraId="2214737F" w14:textId="77777777" w:rsidR="00936E9E" w:rsidRPr="00E75477" w:rsidRDefault="00936E9E" w:rsidP="00B13EB5">
      <w:pPr>
        <w:ind w:left="142"/>
        <w:jc w:val="both"/>
        <w:rPr>
          <w:rFonts w:eastAsia="Calibri"/>
          <w:b/>
          <w:bCs/>
          <w:szCs w:val="24"/>
          <w:u w:val="single"/>
          <w:lang w:val="fr-FR"/>
        </w:rPr>
      </w:pPr>
      <w:r w:rsidRPr="00E75477">
        <w:rPr>
          <w:rFonts w:eastAsia="Calibri"/>
          <w:szCs w:val="24"/>
          <w:lang w:val="fr-FR"/>
        </w:rPr>
        <w:tab/>
      </w:r>
      <w:r w:rsidRPr="00E75477">
        <w:rPr>
          <w:rFonts w:eastAsia="Calibri"/>
          <w:b/>
          <w:bCs/>
          <w:szCs w:val="24"/>
          <w:lang w:val="fr-FR"/>
        </w:rPr>
        <w:t>2.</w:t>
      </w:r>
      <w:r w:rsidRPr="00E75477">
        <w:rPr>
          <w:rFonts w:eastAsia="Calibri"/>
          <w:b/>
          <w:bCs/>
          <w:szCs w:val="24"/>
          <w:u w:val="single"/>
          <w:lang w:val="fr-FR"/>
        </w:rPr>
        <w:t xml:space="preserve"> Specii relative rezistente</w:t>
      </w:r>
    </w:p>
    <w:p w14:paraId="059F84F0" w14:textId="77777777" w:rsidR="00936E9E" w:rsidRPr="00E75477" w:rsidRDefault="00936E9E" w:rsidP="00B13EB5">
      <w:pPr>
        <w:ind w:left="142"/>
        <w:jc w:val="both"/>
        <w:rPr>
          <w:rFonts w:eastAsia="Calibri"/>
          <w:szCs w:val="24"/>
          <w:lang w:val="fr-FR"/>
        </w:rPr>
      </w:pPr>
      <w:r w:rsidRPr="00E75477">
        <w:rPr>
          <w:rFonts w:eastAsia="Calibri"/>
          <w:szCs w:val="24"/>
          <w:lang w:val="fr-FR"/>
        </w:rPr>
        <w:tab/>
      </w:r>
      <w:r w:rsidRPr="00E75477">
        <w:rPr>
          <w:rFonts w:eastAsia="Calibri"/>
          <w:i/>
          <w:iCs/>
          <w:szCs w:val="24"/>
          <w:lang w:val="fr-FR"/>
        </w:rPr>
        <w:t>Arbori:</w:t>
      </w:r>
      <w:r w:rsidRPr="00E75477">
        <w:rPr>
          <w:rFonts w:eastAsia="Calibri"/>
          <w:szCs w:val="24"/>
          <w:lang w:val="fr-FR"/>
        </w:rPr>
        <w:t xml:space="preserve"> Juniperus chinensis, Pinus cembra, Pinus montana, Pinus peuce, Acer campestre, Acer negudo, Acer pseudoplatanus, Alnus glutinosa, Betula pendula, Carpinus betulus, Castanea sativa, Fraxinus excelsior, Fraxinus pensylvanica, Juglanus nigra, Platanus acerifolia, Salix caprea.</w:t>
      </w:r>
    </w:p>
    <w:p w14:paraId="53BBAEB2" w14:textId="77777777" w:rsidR="00936E9E" w:rsidRPr="00E75477" w:rsidRDefault="00936E9E" w:rsidP="00B13EB5">
      <w:pPr>
        <w:ind w:left="142"/>
        <w:jc w:val="both"/>
        <w:rPr>
          <w:rFonts w:eastAsia="Calibri"/>
          <w:szCs w:val="24"/>
          <w:lang w:val="fr-FR"/>
        </w:rPr>
      </w:pPr>
      <w:r w:rsidRPr="00E75477">
        <w:rPr>
          <w:rFonts w:eastAsia="Calibri"/>
          <w:szCs w:val="24"/>
          <w:lang w:val="fr-FR"/>
        </w:rPr>
        <w:tab/>
      </w:r>
      <w:r w:rsidRPr="00E75477">
        <w:rPr>
          <w:rFonts w:eastAsia="Calibri"/>
          <w:i/>
          <w:iCs/>
          <w:szCs w:val="24"/>
          <w:lang w:val="fr-FR"/>
        </w:rPr>
        <w:t>Arbuști:</w:t>
      </w:r>
      <w:r w:rsidRPr="00E75477">
        <w:rPr>
          <w:rFonts w:eastAsia="Calibri"/>
          <w:szCs w:val="24"/>
          <w:lang w:val="fr-FR"/>
        </w:rPr>
        <w:t xml:space="preserve"> Amorpha fruticosa, Buxus sempervirens, Chaenomeles japonica, Corylus avellana, Crataegus monogyna, Syringa japonica.</w:t>
      </w:r>
    </w:p>
    <w:p w14:paraId="6229D5C1" w14:textId="77777777" w:rsidR="00936E9E" w:rsidRPr="00E75477" w:rsidRDefault="00936E9E" w:rsidP="00B13EB5">
      <w:pPr>
        <w:ind w:left="142"/>
        <w:jc w:val="both"/>
        <w:rPr>
          <w:rFonts w:eastAsia="Calibri"/>
          <w:b/>
          <w:bCs/>
          <w:szCs w:val="24"/>
          <w:u w:val="single"/>
          <w:lang w:val="fr-FR"/>
        </w:rPr>
      </w:pPr>
      <w:r w:rsidRPr="00E75477">
        <w:rPr>
          <w:rFonts w:eastAsia="Calibri"/>
          <w:szCs w:val="24"/>
          <w:lang w:val="fr-FR"/>
        </w:rPr>
        <w:tab/>
      </w:r>
      <w:r w:rsidRPr="00E75477">
        <w:rPr>
          <w:rFonts w:eastAsia="Calibri"/>
          <w:b/>
          <w:bCs/>
          <w:szCs w:val="24"/>
          <w:lang w:val="fr-FR"/>
        </w:rPr>
        <w:t>3.</w:t>
      </w:r>
      <w:r w:rsidRPr="00E75477">
        <w:rPr>
          <w:rFonts w:eastAsia="Calibri"/>
          <w:b/>
          <w:bCs/>
          <w:szCs w:val="24"/>
          <w:u w:val="single"/>
          <w:lang w:val="fr-FR"/>
        </w:rPr>
        <w:t xml:space="preserve"> Specii rezistente și foarte rezistente</w:t>
      </w:r>
    </w:p>
    <w:p w14:paraId="79FA26F3" w14:textId="77777777" w:rsidR="00936E9E" w:rsidRPr="00E75477" w:rsidRDefault="00936E9E" w:rsidP="00B13EB5">
      <w:pPr>
        <w:ind w:left="142"/>
        <w:jc w:val="both"/>
        <w:rPr>
          <w:rFonts w:eastAsia="Calibri"/>
          <w:szCs w:val="24"/>
          <w:lang w:val="fr-FR"/>
        </w:rPr>
      </w:pPr>
      <w:r w:rsidRPr="00E75477">
        <w:rPr>
          <w:rFonts w:eastAsia="Calibri"/>
          <w:szCs w:val="24"/>
          <w:lang w:val="fr-FR"/>
        </w:rPr>
        <w:tab/>
      </w:r>
      <w:r w:rsidRPr="00E75477">
        <w:rPr>
          <w:rFonts w:eastAsia="Calibri"/>
          <w:i/>
          <w:iCs/>
          <w:szCs w:val="24"/>
          <w:lang w:val="fr-FR"/>
        </w:rPr>
        <w:t>Arbori:</w:t>
      </w:r>
      <w:r w:rsidRPr="00E75477">
        <w:rPr>
          <w:rFonts w:eastAsia="Calibri"/>
          <w:szCs w:val="24"/>
          <w:lang w:val="fr-FR"/>
        </w:rPr>
        <w:t xml:space="preserve"> Abies nordmanniana, Chamaecyparis lawsoniana, Taxus baccata, Thuja plicata, Tsuga heterophylla, Eleagnus angustifolia, Quercus borealis, Quercus robur, Salix alba, Sorbus aria, Ulmus foliacea.</w:t>
      </w:r>
    </w:p>
    <w:p w14:paraId="0CB53051" w14:textId="77777777" w:rsidR="00936E9E" w:rsidRPr="00E75477" w:rsidRDefault="00936E9E" w:rsidP="00B13EB5">
      <w:pPr>
        <w:ind w:left="142"/>
        <w:jc w:val="both"/>
        <w:rPr>
          <w:rFonts w:eastAsia="Calibri"/>
          <w:szCs w:val="24"/>
          <w:lang w:val="fr-FR"/>
        </w:rPr>
      </w:pPr>
      <w:r w:rsidRPr="00E75477">
        <w:rPr>
          <w:rFonts w:eastAsia="Calibri"/>
          <w:szCs w:val="24"/>
          <w:lang w:val="fr-FR"/>
        </w:rPr>
        <w:tab/>
      </w:r>
      <w:r w:rsidRPr="00E75477">
        <w:rPr>
          <w:rFonts w:eastAsia="Calibri"/>
          <w:i/>
          <w:iCs/>
          <w:szCs w:val="24"/>
          <w:lang w:val="fr-FR"/>
        </w:rPr>
        <w:t>Arbuști</w:t>
      </w:r>
      <w:r w:rsidRPr="00E75477">
        <w:rPr>
          <w:rFonts w:eastAsia="Calibri"/>
          <w:szCs w:val="24"/>
          <w:lang w:val="fr-FR"/>
        </w:rPr>
        <w:t>: Clematis vitalba, Hedera helix, Hibiscus syriacus, Ligustrum vulgare, Lonicera caprifolium, Philadelphus coronarius, Rhamnus cathartica, Sambucus nigra, Sambucus racemosa, Viburnum lantana, Vinca major.</w:t>
      </w:r>
    </w:p>
    <w:p w14:paraId="1E0B469B" w14:textId="77777777" w:rsidR="00936E9E" w:rsidRPr="00E75477" w:rsidRDefault="00936E9E" w:rsidP="00B13EB5">
      <w:pPr>
        <w:ind w:left="142"/>
        <w:jc w:val="both"/>
        <w:rPr>
          <w:rFonts w:eastAsia="Calibri"/>
          <w:szCs w:val="24"/>
          <w:lang w:val="fr-FR"/>
        </w:rPr>
      </w:pPr>
    </w:p>
    <w:p w14:paraId="31A05E1C" w14:textId="77777777" w:rsidR="00936E9E" w:rsidRPr="00E75477" w:rsidRDefault="00936E9E" w:rsidP="00B13EB5">
      <w:pPr>
        <w:ind w:left="142"/>
        <w:jc w:val="center"/>
        <w:rPr>
          <w:rFonts w:eastAsia="Calibri"/>
          <w:b/>
          <w:bCs/>
          <w:szCs w:val="24"/>
          <w:u w:val="single"/>
          <w:lang w:val="fr-FR"/>
        </w:rPr>
      </w:pPr>
      <w:r w:rsidRPr="00E75477">
        <w:rPr>
          <w:rFonts w:eastAsia="Calibri"/>
          <w:b/>
          <w:bCs/>
          <w:szCs w:val="24"/>
          <w:u w:val="single"/>
          <w:lang w:val="fr-FR"/>
        </w:rPr>
        <w:t>Rezistența speciilor forestiere la oxizi ai plumbului</w:t>
      </w:r>
    </w:p>
    <w:p w14:paraId="70471BAE" w14:textId="77777777" w:rsidR="00936E9E" w:rsidRPr="00E75477" w:rsidRDefault="00936E9E" w:rsidP="00B13EB5">
      <w:pPr>
        <w:ind w:left="142"/>
        <w:jc w:val="both"/>
        <w:rPr>
          <w:rFonts w:eastAsia="Calibri"/>
          <w:b/>
          <w:bCs/>
          <w:szCs w:val="24"/>
          <w:u w:val="single"/>
          <w:lang w:val="fr-FR"/>
        </w:rPr>
      </w:pPr>
      <w:r w:rsidRPr="00E75477">
        <w:rPr>
          <w:rFonts w:eastAsia="Calibri"/>
          <w:szCs w:val="24"/>
          <w:lang w:val="fr-FR"/>
        </w:rPr>
        <w:tab/>
      </w:r>
      <w:r w:rsidRPr="00E75477">
        <w:rPr>
          <w:rFonts w:eastAsia="Calibri"/>
          <w:b/>
          <w:bCs/>
          <w:szCs w:val="24"/>
          <w:lang w:val="fr-FR"/>
        </w:rPr>
        <w:t>1.</w:t>
      </w:r>
      <w:r w:rsidRPr="00E75477">
        <w:rPr>
          <w:rFonts w:eastAsia="Calibri"/>
          <w:b/>
          <w:bCs/>
          <w:szCs w:val="24"/>
          <w:u w:val="single"/>
          <w:lang w:val="fr-FR"/>
        </w:rPr>
        <w:t xml:space="preserve"> Specii sensibile și foarte sensibile</w:t>
      </w:r>
    </w:p>
    <w:p w14:paraId="72FDD54C" w14:textId="77777777" w:rsidR="00936E9E" w:rsidRPr="00E75477" w:rsidRDefault="00936E9E" w:rsidP="00B13EB5">
      <w:pPr>
        <w:ind w:left="142"/>
        <w:jc w:val="both"/>
        <w:rPr>
          <w:rFonts w:eastAsia="Calibri"/>
          <w:szCs w:val="24"/>
          <w:lang w:val="fr-FR"/>
        </w:rPr>
      </w:pPr>
      <w:r w:rsidRPr="00E75477">
        <w:rPr>
          <w:rFonts w:eastAsia="Calibri"/>
          <w:szCs w:val="24"/>
          <w:lang w:val="fr-FR"/>
        </w:rPr>
        <w:tab/>
        <w:t>Juglans regia, Morus alba, Populus alba, Populus nigra, Prunus americana, Robinia speudacacia, Tilia platyphyllos, Tillia tomentosa.</w:t>
      </w:r>
    </w:p>
    <w:p w14:paraId="0EECC4D1" w14:textId="77777777" w:rsidR="00936E9E" w:rsidRPr="00E75477" w:rsidRDefault="00936E9E" w:rsidP="00B13EB5">
      <w:pPr>
        <w:ind w:left="142"/>
        <w:jc w:val="both"/>
        <w:rPr>
          <w:rFonts w:eastAsia="Calibri"/>
          <w:b/>
          <w:bCs/>
          <w:szCs w:val="24"/>
          <w:u w:val="single"/>
          <w:lang w:val="fr-FR"/>
        </w:rPr>
      </w:pPr>
      <w:r w:rsidRPr="00E75477">
        <w:rPr>
          <w:rFonts w:eastAsia="Calibri"/>
          <w:szCs w:val="24"/>
          <w:lang w:val="fr-FR"/>
        </w:rPr>
        <w:tab/>
      </w:r>
      <w:r w:rsidRPr="00E75477">
        <w:rPr>
          <w:rFonts w:eastAsia="Calibri"/>
          <w:b/>
          <w:bCs/>
          <w:szCs w:val="24"/>
          <w:lang w:val="fr-FR"/>
        </w:rPr>
        <w:t>2.</w:t>
      </w:r>
      <w:r w:rsidRPr="00E75477">
        <w:rPr>
          <w:rFonts w:eastAsia="Calibri"/>
          <w:b/>
          <w:bCs/>
          <w:szCs w:val="24"/>
          <w:u w:val="single"/>
          <w:lang w:val="fr-FR"/>
        </w:rPr>
        <w:t xml:space="preserve"> Specii rezistente și foarte rezistente</w:t>
      </w:r>
    </w:p>
    <w:p w14:paraId="2C473150" w14:textId="77777777" w:rsidR="00936E9E" w:rsidRPr="00E75477" w:rsidRDefault="00936E9E" w:rsidP="00B13EB5">
      <w:pPr>
        <w:ind w:left="142"/>
        <w:jc w:val="both"/>
        <w:rPr>
          <w:rFonts w:eastAsia="Calibri"/>
          <w:szCs w:val="24"/>
          <w:lang w:val="fr-FR"/>
        </w:rPr>
      </w:pPr>
      <w:r w:rsidRPr="00E75477">
        <w:rPr>
          <w:rFonts w:eastAsia="Calibri"/>
          <w:szCs w:val="24"/>
          <w:lang w:val="fr-FR"/>
        </w:rPr>
        <w:tab/>
        <w:t>Pinus sylvestris, Thuja occidentalis.</w:t>
      </w:r>
    </w:p>
    <w:p w14:paraId="423B840F" w14:textId="77777777" w:rsidR="00936E9E" w:rsidRPr="00E75477" w:rsidRDefault="00936E9E" w:rsidP="00B13EB5">
      <w:pPr>
        <w:ind w:left="142"/>
        <w:jc w:val="both"/>
        <w:rPr>
          <w:rFonts w:eastAsia="Calibri"/>
          <w:szCs w:val="24"/>
          <w:lang w:val="fr-FR"/>
        </w:rPr>
      </w:pPr>
    </w:p>
    <w:p w14:paraId="0045FD8F" w14:textId="77777777" w:rsidR="00936E9E" w:rsidRPr="00E75477" w:rsidRDefault="00936E9E" w:rsidP="00B13EB5">
      <w:pPr>
        <w:ind w:left="142"/>
        <w:jc w:val="both"/>
        <w:rPr>
          <w:rFonts w:eastAsia="Calibri"/>
          <w:szCs w:val="24"/>
          <w:lang w:val="fr-FR"/>
        </w:rPr>
      </w:pPr>
    </w:p>
    <w:p w14:paraId="181CFCB7" w14:textId="77777777" w:rsidR="00936E9E" w:rsidRPr="00E75477" w:rsidRDefault="00936E9E" w:rsidP="00B13EB5">
      <w:pPr>
        <w:ind w:left="142"/>
        <w:jc w:val="both"/>
        <w:rPr>
          <w:rFonts w:eastAsia="Calibri"/>
          <w:szCs w:val="24"/>
          <w:lang w:val="fr-FR"/>
        </w:rPr>
      </w:pPr>
    </w:p>
    <w:p w14:paraId="2B17C0F0" w14:textId="77777777" w:rsidR="00936E9E" w:rsidRPr="00E75477" w:rsidRDefault="00936E9E" w:rsidP="00B13EB5">
      <w:pPr>
        <w:ind w:left="142"/>
        <w:jc w:val="center"/>
        <w:rPr>
          <w:rFonts w:eastAsia="Calibri"/>
          <w:b/>
          <w:bCs/>
          <w:szCs w:val="24"/>
          <w:u w:val="single"/>
          <w:lang w:val="fr-FR"/>
        </w:rPr>
      </w:pPr>
      <w:r w:rsidRPr="00E75477">
        <w:rPr>
          <w:rFonts w:eastAsia="Calibri"/>
          <w:b/>
          <w:bCs/>
          <w:szCs w:val="24"/>
          <w:u w:val="single"/>
          <w:lang w:val="fr-FR"/>
        </w:rPr>
        <w:t>Rezistența speciilor forestiere la praf de ciment și clor</w:t>
      </w:r>
    </w:p>
    <w:p w14:paraId="495191D5" w14:textId="77777777" w:rsidR="00936E9E" w:rsidRPr="00E75477" w:rsidRDefault="00936E9E" w:rsidP="00B13EB5">
      <w:pPr>
        <w:ind w:left="142" w:firstLine="720"/>
        <w:jc w:val="both"/>
        <w:rPr>
          <w:rFonts w:eastAsia="Calibri"/>
          <w:b/>
          <w:bCs/>
          <w:szCs w:val="24"/>
          <w:u w:val="single"/>
          <w:lang w:val="fr-FR"/>
        </w:rPr>
      </w:pPr>
      <w:r w:rsidRPr="00E75477">
        <w:rPr>
          <w:rFonts w:eastAsia="Calibri"/>
          <w:b/>
          <w:bCs/>
          <w:szCs w:val="24"/>
          <w:lang w:val="fr-FR"/>
        </w:rPr>
        <w:t>1.</w:t>
      </w:r>
      <w:r w:rsidRPr="00E75477">
        <w:rPr>
          <w:rFonts w:eastAsia="Calibri"/>
          <w:b/>
          <w:bCs/>
          <w:szCs w:val="24"/>
          <w:u w:val="single"/>
          <w:lang w:val="fr-FR"/>
        </w:rPr>
        <w:t xml:space="preserve"> Specii mai puțin rezistente</w:t>
      </w:r>
    </w:p>
    <w:p w14:paraId="595471D8" w14:textId="77777777" w:rsidR="00936E9E" w:rsidRPr="00E75477" w:rsidRDefault="00936E9E" w:rsidP="00B13EB5">
      <w:pPr>
        <w:ind w:left="142"/>
        <w:jc w:val="both"/>
        <w:rPr>
          <w:rFonts w:eastAsia="Calibri"/>
          <w:szCs w:val="24"/>
          <w:lang w:val="fr-FR"/>
        </w:rPr>
      </w:pPr>
      <w:r w:rsidRPr="00E75477">
        <w:rPr>
          <w:rFonts w:eastAsia="Calibri"/>
          <w:szCs w:val="24"/>
          <w:lang w:val="fr-FR"/>
        </w:rPr>
        <w:tab/>
        <w:t>Picea abies, Pinus silvestris, Pinus strobus, Larix decidua, Quercus petraea.</w:t>
      </w:r>
    </w:p>
    <w:p w14:paraId="17A040AA" w14:textId="77777777" w:rsidR="00936E9E" w:rsidRPr="00E75477" w:rsidRDefault="00936E9E" w:rsidP="00B13EB5">
      <w:pPr>
        <w:ind w:left="142"/>
        <w:jc w:val="both"/>
        <w:rPr>
          <w:rFonts w:eastAsia="Calibri"/>
          <w:b/>
          <w:bCs/>
          <w:szCs w:val="24"/>
          <w:u w:val="single"/>
          <w:lang w:val="fr-FR"/>
        </w:rPr>
      </w:pPr>
      <w:r w:rsidRPr="00E75477">
        <w:rPr>
          <w:rFonts w:eastAsia="Calibri"/>
          <w:szCs w:val="24"/>
          <w:lang w:val="fr-FR"/>
        </w:rPr>
        <w:tab/>
      </w:r>
      <w:r w:rsidRPr="00E75477">
        <w:rPr>
          <w:rFonts w:eastAsia="Calibri"/>
          <w:b/>
          <w:bCs/>
          <w:szCs w:val="24"/>
          <w:lang w:val="fr-FR"/>
        </w:rPr>
        <w:t>2.</w:t>
      </w:r>
      <w:r w:rsidRPr="00E75477">
        <w:rPr>
          <w:rFonts w:eastAsia="Calibri"/>
          <w:b/>
          <w:bCs/>
          <w:szCs w:val="24"/>
          <w:u w:val="single"/>
          <w:lang w:val="fr-FR"/>
        </w:rPr>
        <w:t xml:space="preserve"> Specii rezistente</w:t>
      </w:r>
    </w:p>
    <w:p w14:paraId="79DD8163" w14:textId="77777777" w:rsidR="00936E9E" w:rsidRPr="00E75477" w:rsidRDefault="00936E9E" w:rsidP="00B13EB5">
      <w:pPr>
        <w:ind w:left="142"/>
        <w:jc w:val="both"/>
        <w:rPr>
          <w:rFonts w:eastAsia="Calibri"/>
          <w:szCs w:val="24"/>
          <w:lang w:val="fr-FR"/>
        </w:rPr>
      </w:pPr>
      <w:r w:rsidRPr="00E75477">
        <w:rPr>
          <w:rFonts w:eastAsia="Calibri"/>
          <w:szCs w:val="24"/>
          <w:lang w:val="fr-FR"/>
        </w:rPr>
        <w:tab/>
        <w:t>Fagus sylvatica, Abies alba.</w:t>
      </w:r>
    </w:p>
    <w:p w14:paraId="41B9A5AE" w14:textId="77777777" w:rsidR="00936E9E" w:rsidRPr="00E75477" w:rsidRDefault="00936E9E" w:rsidP="00B13EB5">
      <w:pPr>
        <w:ind w:left="142"/>
        <w:jc w:val="both"/>
        <w:rPr>
          <w:rFonts w:eastAsia="Calibri"/>
          <w:szCs w:val="24"/>
          <w:lang w:val="fr-FR"/>
        </w:rPr>
      </w:pPr>
    </w:p>
    <w:p w14:paraId="0A15E1A6" w14:textId="77777777" w:rsidR="00936E9E" w:rsidRPr="00E75477" w:rsidRDefault="00936E9E" w:rsidP="00B13EB5">
      <w:pPr>
        <w:ind w:left="142"/>
        <w:jc w:val="center"/>
        <w:rPr>
          <w:rFonts w:eastAsia="Calibri"/>
          <w:szCs w:val="24"/>
          <w:lang w:val="fr-FR"/>
        </w:rPr>
      </w:pPr>
      <w:r w:rsidRPr="00E75477">
        <w:rPr>
          <w:rFonts w:eastAsia="Calibri"/>
          <w:b/>
          <w:bCs/>
          <w:szCs w:val="24"/>
          <w:u w:val="single"/>
          <w:lang w:val="fr-FR"/>
        </w:rPr>
        <w:t>Specii relativ rezistente</w:t>
      </w:r>
    </w:p>
    <w:p w14:paraId="047E6431" w14:textId="77777777" w:rsidR="00936E9E" w:rsidRPr="00E75477" w:rsidRDefault="00936E9E" w:rsidP="00B13EB5">
      <w:pPr>
        <w:ind w:left="142"/>
        <w:jc w:val="both"/>
        <w:rPr>
          <w:rFonts w:eastAsia="Calibri"/>
          <w:szCs w:val="24"/>
          <w:lang w:val="fr-FR"/>
        </w:rPr>
      </w:pPr>
      <w:r w:rsidRPr="00E75477">
        <w:rPr>
          <w:rFonts w:eastAsia="Calibri"/>
          <w:szCs w:val="24"/>
          <w:lang w:val="fr-FR"/>
        </w:rPr>
        <w:tab/>
      </w:r>
      <w:r w:rsidRPr="00E75477">
        <w:rPr>
          <w:rFonts w:eastAsia="Calibri"/>
          <w:i/>
          <w:iCs/>
          <w:szCs w:val="24"/>
          <w:lang w:val="fr-FR"/>
        </w:rPr>
        <w:t>Arbori:</w:t>
      </w:r>
      <w:r w:rsidRPr="00E75477">
        <w:rPr>
          <w:rFonts w:eastAsia="Calibri"/>
          <w:szCs w:val="24"/>
          <w:lang w:val="fr-FR"/>
        </w:rPr>
        <w:t xml:space="preserve"> Chamaecyparis nootkatensis, Cryptomeria japonica, Ginkgo biloba, Juniperus communis, Larix  decidua, Picea pungens, Pinus cembra, Pinus contorta, Pinus nigra, Taxodium distichum, Taxus baccata, Thuja occidentalis, Thuja plicata, Acer campestre, Acer negudo, Ailantus altissima, Alnus glutinosa, Carpinus betulus, Castanea sativa, Catalpa bignonioides, Catalpa speciosa, Fagus sylvatica, Populus euramericana Marilandica, Populus nigra, Populus tremula, Quercus petraea, Robinia pseudacacia, Salix alba, Salix caprea, Sorbus aria, Sorbus aucuparia, Tamarix ramossissima, Tilia cordata, Tilia platyphyllos.</w:t>
      </w:r>
    </w:p>
    <w:p w14:paraId="7FD658D4" w14:textId="77777777" w:rsidR="00936E9E" w:rsidRPr="00E75477" w:rsidRDefault="00936E9E" w:rsidP="00B13EB5">
      <w:pPr>
        <w:ind w:left="142"/>
        <w:jc w:val="both"/>
        <w:rPr>
          <w:rFonts w:eastAsia="Calibri"/>
          <w:szCs w:val="24"/>
          <w:lang w:val="fr-FR"/>
        </w:rPr>
      </w:pPr>
      <w:r w:rsidRPr="00E75477">
        <w:rPr>
          <w:rFonts w:eastAsia="Calibri"/>
          <w:szCs w:val="24"/>
          <w:lang w:val="fr-FR"/>
        </w:rPr>
        <w:tab/>
      </w:r>
      <w:r w:rsidRPr="00E75477">
        <w:rPr>
          <w:rFonts w:eastAsia="Calibri"/>
          <w:i/>
          <w:iCs/>
          <w:szCs w:val="24"/>
          <w:lang w:val="fr-FR"/>
        </w:rPr>
        <w:t>Arbuști:</w:t>
      </w:r>
      <w:r w:rsidRPr="00E75477">
        <w:rPr>
          <w:rFonts w:eastAsia="Calibri"/>
          <w:szCs w:val="24"/>
          <w:lang w:val="fr-FR"/>
        </w:rPr>
        <w:t xml:space="preserve"> Amorpha fruticosa, Cornus alba, Cornus mas, Corylus avellana, Crataegus monogyna, Elaeagnus angustifolia, Euonymus europaeus, Rhamnus cathartica, Sambucus nigra, Ulmus foliacea.</w:t>
      </w:r>
    </w:p>
    <w:p w14:paraId="5D1AC396" w14:textId="77777777" w:rsidR="00936E9E" w:rsidRPr="00E75477" w:rsidRDefault="00936E9E" w:rsidP="00B13EB5">
      <w:pPr>
        <w:ind w:left="142"/>
        <w:jc w:val="both"/>
        <w:rPr>
          <w:rFonts w:eastAsia="Calibri"/>
          <w:szCs w:val="24"/>
          <w:lang w:val="fr-FR"/>
        </w:rPr>
      </w:pPr>
    </w:p>
    <w:p w14:paraId="66CE3405" w14:textId="77777777" w:rsidR="00936E9E" w:rsidRPr="00E75477" w:rsidRDefault="00936E9E" w:rsidP="00B13EB5">
      <w:pPr>
        <w:ind w:left="142"/>
        <w:jc w:val="center"/>
        <w:rPr>
          <w:rFonts w:eastAsia="Calibri"/>
          <w:szCs w:val="24"/>
          <w:lang w:val="fr-FR"/>
        </w:rPr>
      </w:pPr>
      <w:r w:rsidRPr="00E75477">
        <w:rPr>
          <w:rFonts w:eastAsia="Calibri"/>
          <w:b/>
          <w:bCs/>
          <w:szCs w:val="24"/>
          <w:u w:val="single"/>
          <w:lang w:val="fr-FR"/>
        </w:rPr>
        <w:t>Specii relativ rezistente și foarte rezistente</w:t>
      </w:r>
    </w:p>
    <w:p w14:paraId="0FAE9E8D" w14:textId="77777777" w:rsidR="00936E9E" w:rsidRPr="00E75477" w:rsidRDefault="00936E9E" w:rsidP="00B13EB5">
      <w:pPr>
        <w:ind w:left="142"/>
        <w:jc w:val="both"/>
        <w:rPr>
          <w:rFonts w:eastAsia="Calibri"/>
          <w:szCs w:val="24"/>
          <w:lang w:val="fr-FR"/>
        </w:rPr>
      </w:pPr>
      <w:r w:rsidRPr="00E75477">
        <w:rPr>
          <w:rFonts w:eastAsia="Calibri"/>
          <w:szCs w:val="24"/>
          <w:lang w:val="fr-FR"/>
        </w:rPr>
        <w:tab/>
      </w:r>
      <w:r w:rsidRPr="00E75477">
        <w:rPr>
          <w:rFonts w:eastAsia="Calibri"/>
          <w:i/>
          <w:iCs/>
          <w:szCs w:val="24"/>
          <w:lang w:val="fr-FR"/>
        </w:rPr>
        <w:t>Arbori:</w:t>
      </w:r>
      <w:r w:rsidRPr="00E75477">
        <w:rPr>
          <w:rFonts w:eastAsia="Calibri"/>
          <w:szCs w:val="24"/>
          <w:lang w:val="fr-FR"/>
        </w:rPr>
        <w:t xml:space="preserve"> Chamaecyparis lawsoniana, Juniperus sabina, Picea sitchensis, Pinus parviflora, Taxodium distichum, Thuja orientalis, Acer campestre, Acer pseudoplatanus, Celtis australis, Fraxinus ornus, Platanus acerifolia, Quercus borealis.</w:t>
      </w:r>
    </w:p>
    <w:p w14:paraId="39054EEE" w14:textId="77777777" w:rsidR="00936E9E" w:rsidRPr="00E75477" w:rsidRDefault="00936E9E" w:rsidP="00B13EB5">
      <w:pPr>
        <w:ind w:left="142"/>
        <w:jc w:val="both"/>
        <w:rPr>
          <w:rFonts w:eastAsia="Calibri"/>
          <w:szCs w:val="24"/>
          <w:lang w:val="fr-FR"/>
        </w:rPr>
      </w:pPr>
      <w:r w:rsidRPr="00E75477">
        <w:rPr>
          <w:rFonts w:eastAsia="Calibri"/>
          <w:szCs w:val="24"/>
          <w:lang w:val="fr-FR"/>
        </w:rPr>
        <w:tab/>
      </w:r>
      <w:r w:rsidRPr="00E75477">
        <w:rPr>
          <w:rFonts w:eastAsia="Calibri"/>
          <w:i/>
          <w:iCs/>
          <w:szCs w:val="24"/>
          <w:lang w:val="fr-FR"/>
        </w:rPr>
        <w:t xml:space="preserve">Arbuști: </w:t>
      </w:r>
      <w:r w:rsidRPr="00E75477">
        <w:rPr>
          <w:rFonts w:eastAsia="Calibri"/>
          <w:szCs w:val="24"/>
          <w:lang w:val="fr-FR"/>
        </w:rPr>
        <w:t>Cornus sanguinea, Hippophae rhamnoides, Jasminium fruticans, Lonicera caprifolium, Sambucus nigra, Sophora japonica, Staphylea pinata.</w:t>
      </w:r>
    </w:p>
    <w:p w14:paraId="1BB1D3C9" w14:textId="77777777" w:rsidR="00936E9E" w:rsidRPr="00E75477" w:rsidRDefault="00936E9E" w:rsidP="00B13EB5">
      <w:pPr>
        <w:ind w:left="142"/>
        <w:jc w:val="both"/>
        <w:rPr>
          <w:rFonts w:eastAsia="Calibri"/>
          <w:szCs w:val="24"/>
          <w:lang w:val="fr-FR"/>
        </w:rPr>
      </w:pPr>
    </w:p>
    <w:p w14:paraId="101678E6" w14:textId="77777777" w:rsidR="00936E9E" w:rsidRPr="00E75477" w:rsidRDefault="00936E9E" w:rsidP="00B13EB5">
      <w:pPr>
        <w:ind w:left="142"/>
        <w:jc w:val="center"/>
        <w:rPr>
          <w:rFonts w:eastAsia="Calibri"/>
          <w:b/>
          <w:bCs/>
          <w:szCs w:val="24"/>
          <w:u w:val="single"/>
          <w:lang w:val="fr-FR"/>
        </w:rPr>
      </w:pPr>
      <w:r w:rsidRPr="00E75477">
        <w:rPr>
          <w:rFonts w:eastAsia="Calibri"/>
          <w:b/>
          <w:bCs/>
          <w:szCs w:val="24"/>
          <w:u w:val="single"/>
          <w:lang w:val="fr-FR"/>
        </w:rPr>
        <w:t>Rezistența speciilor forestiere la flour</w:t>
      </w:r>
    </w:p>
    <w:p w14:paraId="4928CFD8" w14:textId="77777777" w:rsidR="00936E9E" w:rsidRPr="00E75477" w:rsidRDefault="00936E9E" w:rsidP="00B13EB5">
      <w:pPr>
        <w:ind w:left="142"/>
        <w:jc w:val="both"/>
        <w:rPr>
          <w:rFonts w:eastAsia="Calibri"/>
          <w:szCs w:val="24"/>
          <w:lang w:val="fr-FR"/>
        </w:rPr>
      </w:pPr>
      <w:r w:rsidRPr="00E75477">
        <w:rPr>
          <w:rFonts w:eastAsia="Calibri"/>
          <w:b/>
          <w:bCs/>
          <w:szCs w:val="24"/>
          <w:lang w:val="fr-FR"/>
        </w:rPr>
        <w:tab/>
        <w:t xml:space="preserve">1. </w:t>
      </w:r>
      <w:r w:rsidRPr="00E75477">
        <w:rPr>
          <w:rFonts w:eastAsia="Calibri"/>
          <w:b/>
          <w:bCs/>
          <w:szCs w:val="24"/>
          <w:u w:val="single"/>
          <w:lang w:val="fr-FR"/>
        </w:rPr>
        <w:t>Specii sensibile și foarte sensibile</w:t>
      </w:r>
    </w:p>
    <w:p w14:paraId="3DBA6577" w14:textId="77777777" w:rsidR="00936E9E" w:rsidRPr="00E75477" w:rsidRDefault="00936E9E" w:rsidP="00B13EB5">
      <w:pPr>
        <w:ind w:left="142"/>
        <w:jc w:val="both"/>
        <w:rPr>
          <w:rFonts w:eastAsia="Calibri"/>
          <w:szCs w:val="24"/>
          <w:lang w:val="fr-FR"/>
        </w:rPr>
      </w:pPr>
      <w:r w:rsidRPr="00E75477">
        <w:rPr>
          <w:rFonts w:eastAsia="Calibri"/>
          <w:szCs w:val="24"/>
          <w:lang w:val="fr-FR"/>
        </w:rPr>
        <w:tab/>
      </w:r>
      <w:r w:rsidRPr="00E75477">
        <w:rPr>
          <w:rFonts w:eastAsia="Calibri"/>
          <w:i/>
          <w:iCs/>
          <w:szCs w:val="24"/>
          <w:lang w:val="fr-FR"/>
        </w:rPr>
        <w:t xml:space="preserve">Arbori: </w:t>
      </w:r>
      <w:r w:rsidRPr="00E75477">
        <w:rPr>
          <w:rFonts w:eastAsia="Calibri"/>
          <w:szCs w:val="24"/>
          <w:lang w:val="fr-FR"/>
        </w:rPr>
        <w:t>Abies alba, Albies concolor, Juniperus communis, Larix decidua, Larix leptolepis, Picea engelmanii, Picea abies, Pinus contorta, Pinus nigra, Pinus ponderosa, Pinus strobus, Pinus sylvestris, Pseudotsuga menziessi, Thuja occidentalis, Acer monspessulanum, Fraxinus ornus, Morus nigra, Populus simonii.</w:t>
      </w:r>
    </w:p>
    <w:p w14:paraId="32D35176" w14:textId="77777777" w:rsidR="00936E9E" w:rsidRPr="00E75477" w:rsidRDefault="00936E9E" w:rsidP="00B13EB5">
      <w:pPr>
        <w:ind w:left="142"/>
        <w:jc w:val="both"/>
        <w:rPr>
          <w:rFonts w:eastAsia="Calibri"/>
          <w:szCs w:val="24"/>
          <w:lang w:val="fr-FR"/>
        </w:rPr>
      </w:pPr>
      <w:r w:rsidRPr="00E75477">
        <w:rPr>
          <w:rFonts w:eastAsia="Calibri"/>
          <w:szCs w:val="24"/>
          <w:lang w:val="fr-FR"/>
        </w:rPr>
        <w:tab/>
      </w:r>
      <w:r w:rsidRPr="00E75477">
        <w:rPr>
          <w:rFonts w:eastAsia="Calibri"/>
          <w:i/>
          <w:iCs/>
          <w:szCs w:val="24"/>
          <w:lang w:val="fr-FR"/>
        </w:rPr>
        <w:t xml:space="preserve">Arbuști: </w:t>
      </w:r>
      <w:r w:rsidRPr="00E75477">
        <w:rPr>
          <w:rFonts w:eastAsia="Calibri"/>
          <w:szCs w:val="24"/>
          <w:lang w:val="fr-FR"/>
        </w:rPr>
        <w:t xml:space="preserve">Berberis vulgaris, Lonicera tatarica, Mahonia aquifolium, Vaccinium myrtillus, Vitis vinifera. </w:t>
      </w:r>
    </w:p>
    <w:p w14:paraId="6FE8DD6D" w14:textId="77777777" w:rsidR="00936E9E" w:rsidRPr="00E75477" w:rsidRDefault="00936E9E" w:rsidP="00B13EB5">
      <w:pPr>
        <w:ind w:left="142"/>
        <w:jc w:val="both"/>
        <w:rPr>
          <w:rFonts w:eastAsia="Calibri"/>
          <w:szCs w:val="24"/>
          <w:lang w:val="fr-FR"/>
        </w:rPr>
      </w:pPr>
    </w:p>
    <w:p w14:paraId="53839C54" w14:textId="77777777" w:rsidR="00936E9E" w:rsidRPr="00E75477" w:rsidRDefault="00936E9E" w:rsidP="00B13EB5">
      <w:pPr>
        <w:ind w:left="142"/>
        <w:jc w:val="both"/>
        <w:rPr>
          <w:rFonts w:eastAsia="Calibri"/>
          <w:szCs w:val="24"/>
          <w:lang w:val="fr-FR"/>
        </w:rPr>
      </w:pPr>
    </w:p>
    <w:p w14:paraId="7B11148F" w14:textId="77777777" w:rsidR="00936E9E" w:rsidRPr="00E75477" w:rsidRDefault="00936E9E" w:rsidP="00B13EB5">
      <w:pPr>
        <w:ind w:left="142"/>
        <w:jc w:val="center"/>
        <w:rPr>
          <w:rFonts w:eastAsia="Calibri"/>
          <w:b/>
          <w:bCs/>
          <w:szCs w:val="24"/>
          <w:u w:val="single"/>
          <w:lang w:val="fr-FR"/>
        </w:rPr>
      </w:pPr>
      <w:r w:rsidRPr="00E75477">
        <w:rPr>
          <w:rFonts w:eastAsia="Calibri"/>
          <w:b/>
          <w:bCs/>
          <w:szCs w:val="24"/>
          <w:u w:val="single"/>
          <w:lang w:val="fr-FR"/>
        </w:rPr>
        <w:t>Rezistența speciilor forestiere la fumul din industria siderurgică</w:t>
      </w:r>
    </w:p>
    <w:p w14:paraId="594EAE2E" w14:textId="77777777" w:rsidR="00936E9E" w:rsidRPr="00E75477" w:rsidRDefault="00936E9E" w:rsidP="00B13EB5">
      <w:pPr>
        <w:ind w:left="142"/>
        <w:jc w:val="both"/>
        <w:rPr>
          <w:rFonts w:eastAsia="Calibri"/>
          <w:b/>
          <w:bCs/>
          <w:szCs w:val="24"/>
          <w:u w:val="single"/>
          <w:lang w:val="fr-FR"/>
        </w:rPr>
      </w:pPr>
      <w:r w:rsidRPr="00E75477">
        <w:rPr>
          <w:rFonts w:eastAsia="Calibri"/>
          <w:b/>
          <w:bCs/>
          <w:szCs w:val="24"/>
          <w:lang w:val="fr-FR"/>
        </w:rPr>
        <w:tab/>
        <w:t xml:space="preserve">1. </w:t>
      </w:r>
      <w:r w:rsidRPr="00E75477">
        <w:rPr>
          <w:rFonts w:eastAsia="Calibri"/>
          <w:b/>
          <w:bCs/>
          <w:szCs w:val="24"/>
          <w:u w:val="single"/>
          <w:lang w:val="fr-FR"/>
        </w:rPr>
        <w:t xml:space="preserve">Specii sensibile </w:t>
      </w:r>
    </w:p>
    <w:p w14:paraId="3A7CFAD8" w14:textId="77777777" w:rsidR="00936E9E" w:rsidRPr="00E75477" w:rsidRDefault="00936E9E" w:rsidP="00B13EB5">
      <w:pPr>
        <w:ind w:left="142"/>
        <w:jc w:val="both"/>
        <w:rPr>
          <w:rFonts w:eastAsia="Calibri"/>
          <w:szCs w:val="24"/>
          <w:lang w:val="fr-FR"/>
        </w:rPr>
      </w:pPr>
      <w:r w:rsidRPr="00E75477">
        <w:rPr>
          <w:rFonts w:eastAsia="Calibri"/>
          <w:szCs w:val="24"/>
          <w:lang w:val="fr-FR"/>
        </w:rPr>
        <w:tab/>
        <w:t>Larix decidua, Picea abies, Pinus sylvestris, Acer campestre, Betula pendula, Cornus mas, Malus communis, Prunus spinosa, Tilia sp.</w:t>
      </w:r>
    </w:p>
    <w:p w14:paraId="67B00C07" w14:textId="77777777" w:rsidR="00936E9E" w:rsidRPr="00E75477" w:rsidRDefault="00936E9E" w:rsidP="00B13EB5">
      <w:pPr>
        <w:ind w:left="142" w:firstLine="720"/>
        <w:jc w:val="both"/>
        <w:rPr>
          <w:rFonts w:eastAsia="Calibri"/>
          <w:szCs w:val="24"/>
          <w:lang w:val="fr-FR"/>
        </w:rPr>
      </w:pPr>
      <w:r w:rsidRPr="00E75477">
        <w:rPr>
          <w:rFonts w:eastAsia="Calibri"/>
          <w:b/>
          <w:bCs/>
          <w:szCs w:val="24"/>
          <w:lang w:val="fr-FR"/>
        </w:rPr>
        <w:t xml:space="preserve">2. </w:t>
      </w:r>
      <w:r w:rsidRPr="00E75477">
        <w:rPr>
          <w:rFonts w:eastAsia="Calibri"/>
          <w:b/>
          <w:bCs/>
          <w:szCs w:val="24"/>
          <w:u w:val="single"/>
          <w:lang w:val="fr-FR"/>
        </w:rPr>
        <w:t>Specii relativ rezistente</w:t>
      </w:r>
    </w:p>
    <w:p w14:paraId="67CA6765" w14:textId="77777777" w:rsidR="00936E9E" w:rsidRPr="00E75477" w:rsidRDefault="00936E9E" w:rsidP="00B13EB5">
      <w:pPr>
        <w:ind w:left="142" w:firstLine="720"/>
        <w:jc w:val="both"/>
        <w:rPr>
          <w:rFonts w:eastAsia="Calibri"/>
          <w:szCs w:val="24"/>
          <w:lang w:val="fr-FR"/>
        </w:rPr>
      </w:pPr>
      <w:r w:rsidRPr="00E75477">
        <w:rPr>
          <w:rFonts w:eastAsia="Calibri"/>
          <w:szCs w:val="24"/>
          <w:lang w:val="fr-FR"/>
        </w:rPr>
        <w:t>Pinus nigra, Acer platanoides, Acer pseudoplatanus, Corylus avellana, Fraxinus excelsior, Ligustrum vulgare, Quercus robur, Ulmus foliacea, Ulmus montana.</w:t>
      </w:r>
    </w:p>
    <w:p w14:paraId="5AED7B63" w14:textId="77777777" w:rsidR="00936E9E" w:rsidRPr="00E75477" w:rsidRDefault="00936E9E" w:rsidP="00B13EB5">
      <w:pPr>
        <w:ind w:left="142" w:firstLine="720"/>
        <w:jc w:val="both"/>
        <w:rPr>
          <w:rFonts w:eastAsia="Calibri"/>
          <w:szCs w:val="24"/>
          <w:lang w:val="fr-FR"/>
        </w:rPr>
      </w:pPr>
      <w:r w:rsidRPr="00E75477">
        <w:rPr>
          <w:rFonts w:eastAsia="Calibri"/>
          <w:b/>
          <w:bCs/>
          <w:szCs w:val="24"/>
          <w:lang w:val="fr-FR"/>
        </w:rPr>
        <w:t xml:space="preserve">3. </w:t>
      </w:r>
      <w:r w:rsidRPr="00E75477">
        <w:rPr>
          <w:rFonts w:eastAsia="Calibri"/>
          <w:b/>
          <w:bCs/>
          <w:szCs w:val="24"/>
          <w:u w:val="single"/>
          <w:lang w:val="fr-FR"/>
        </w:rPr>
        <w:t>Specii rezistente și foarte rezistente</w:t>
      </w:r>
    </w:p>
    <w:p w14:paraId="63A35BCE" w14:textId="77777777" w:rsidR="00936E9E" w:rsidRPr="00E75477" w:rsidRDefault="00936E9E" w:rsidP="00B13EB5">
      <w:pPr>
        <w:ind w:left="142" w:firstLine="720"/>
        <w:jc w:val="both"/>
        <w:rPr>
          <w:rFonts w:eastAsia="Calibri"/>
          <w:i/>
          <w:iCs/>
          <w:szCs w:val="24"/>
          <w:lang w:val="ro-RO"/>
        </w:rPr>
      </w:pPr>
      <w:r w:rsidRPr="00E75477">
        <w:rPr>
          <w:rFonts w:eastAsia="Calibri"/>
          <w:szCs w:val="24"/>
          <w:lang w:val="fr-FR"/>
        </w:rPr>
        <w:t>Fagus sylvatica, Frangula alnus, Quercus petraea, Rhamus fragula, Robinia pseudacacia.</w:t>
      </w:r>
      <w:r w:rsidRPr="00E75477">
        <w:rPr>
          <w:rFonts w:eastAsia="Calibri"/>
          <w:i/>
          <w:iCs/>
          <w:szCs w:val="24"/>
          <w:lang w:val="fr-FR"/>
        </w:rPr>
        <w:t xml:space="preserve"> </w:t>
      </w:r>
    </w:p>
    <w:p w14:paraId="0D05DBAF" w14:textId="77777777" w:rsidR="00936E9E" w:rsidRPr="00E75477" w:rsidRDefault="00936E9E" w:rsidP="00B13EB5">
      <w:pPr>
        <w:ind w:left="142"/>
        <w:rPr>
          <w:szCs w:val="24"/>
          <w:lang w:val="fr-FR"/>
        </w:rPr>
      </w:pPr>
    </w:p>
    <w:p w14:paraId="34C986FE" w14:textId="77777777" w:rsidR="004F595D" w:rsidRPr="00E75477" w:rsidRDefault="004F595D" w:rsidP="00B13EB5">
      <w:pPr>
        <w:ind w:left="142"/>
        <w:jc w:val="both"/>
        <w:rPr>
          <w:szCs w:val="24"/>
          <w:lang w:val="fr-FR" w:eastAsia="x-none"/>
        </w:rPr>
      </w:pPr>
    </w:p>
    <w:p w14:paraId="324C7D84" w14:textId="77777777" w:rsidR="004F595D" w:rsidRPr="00E75477" w:rsidRDefault="004F595D" w:rsidP="00B13EB5">
      <w:pPr>
        <w:ind w:left="142"/>
        <w:jc w:val="both"/>
        <w:rPr>
          <w:szCs w:val="24"/>
          <w:lang w:val="ro-RO" w:eastAsia="x-none"/>
        </w:rPr>
      </w:pPr>
    </w:p>
    <w:p w14:paraId="3B77F01E" w14:textId="77777777" w:rsidR="004F595D" w:rsidRPr="00E75477" w:rsidRDefault="004F595D" w:rsidP="00B13EB5">
      <w:pPr>
        <w:ind w:left="142"/>
        <w:jc w:val="both"/>
        <w:rPr>
          <w:szCs w:val="24"/>
          <w:lang w:val="ro-RO" w:eastAsia="x-none"/>
        </w:rPr>
      </w:pPr>
    </w:p>
    <w:p w14:paraId="03438D76" w14:textId="77777777" w:rsidR="004F595D" w:rsidRPr="00E75477" w:rsidRDefault="004F595D" w:rsidP="00B13EB5">
      <w:pPr>
        <w:ind w:left="142"/>
        <w:jc w:val="both"/>
        <w:rPr>
          <w:szCs w:val="24"/>
          <w:lang w:val="ro-RO" w:eastAsia="x-none"/>
        </w:rPr>
      </w:pPr>
    </w:p>
    <w:p w14:paraId="5196A42F" w14:textId="77777777" w:rsidR="004F595D" w:rsidRPr="00E75477" w:rsidRDefault="004F595D" w:rsidP="00B13EB5">
      <w:pPr>
        <w:ind w:left="142"/>
        <w:jc w:val="both"/>
        <w:rPr>
          <w:szCs w:val="24"/>
          <w:lang w:val="ro-RO" w:eastAsia="x-none"/>
        </w:rPr>
      </w:pPr>
    </w:p>
    <w:p w14:paraId="1B258163" w14:textId="77777777" w:rsidR="004F595D" w:rsidRPr="00E75477" w:rsidRDefault="004F595D" w:rsidP="00B13EB5">
      <w:pPr>
        <w:ind w:left="142"/>
        <w:jc w:val="both"/>
        <w:rPr>
          <w:szCs w:val="24"/>
          <w:lang w:val="ro-RO" w:eastAsia="x-none"/>
        </w:rPr>
      </w:pPr>
    </w:p>
    <w:p w14:paraId="08E16313" w14:textId="77777777" w:rsidR="00B96A9E" w:rsidRPr="00E75477" w:rsidRDefault="00B96A9E" w:rsidP="00B13EB5">
      <w:pPr>
        <w:ind w:left="142"/>
        <w:jc w:val="both"/>
        <w:rPr>
          <w:szCs w:val="24"/>
          <w:lang w:val="ro-RO" w:eastAsia="x-none"/>
        </w:rPr>
        <w:sectPr w:rsidR="00B96A9E" w:rsidRPr="00E75477" w:rsidSect="00EA3BCC">
          <w:pgSz w:w="12240" w:h="15840"/>
          <w:pgMar w:top="1135" w:right="1440" w:bottom="1702" w:left="1440" w:header="708" w:footer="708" w:gutter="0"/>
          <w:cols w:space="708"/>
          <w:docGrid w:linePitch="360"/>
        </w:sectPr>
      </w:pPr>
    </w:p>
    <w:p w14:paraId="49A2748B" w14:textId="77777777" w:rsidR="00B96A9E" w:rsidRPr="00E75477" w:rsidRDefault="00B96A9E" w:rsidP="00B13EB5">
      <w:pPr>
        <w:spacing w:after="160" w:line="259" w:lineRule="auto"/>
        <w:ind w:left="142"/>
        <w:jc w:val="center"/>
        <w:rPr>
          <w:rFonts w:ascii="Calibri" w:eastAsia="Calibri" w:hAnsi="Calibri"/>
          <w:b/>
          <w:bCs/>
          <w:lang w:val="ro-RO"/>
        </w:rPr>
      </w:pPr>
    </w:p>
    <w:p w14:paraId="785DCB83" w14:textId="77777777" w:rsidR="00B96A9E" w:rsidRPr="00E75477" w:rsidRDefault="00B96A9E" w:rsidP="00B13EB5">
      <w:pPr>
        <w:spacing w:after="160" w:line="259" w:lineRule="auto"/>
        <w:ind w:left="142" w:firstLine="720"/>
        <w:jc w:val="center"/>
        <w:rPr>
          <w:rFonts w:eastAsia="Calibri"/>
          <w:bCs/>
          <w:sz w:val="28"/>
          <w:szCs w:val="28"/>
          <w:lang w:val="ro-RO"/>
        </w:rPr>
      </w:pPr>
      <w:r w:rsidRPr="00E75477">
        <w:rPr>
          <w:rFonts w:eastAsia="Calibri"/>
          <w:bCs/>
          <w:sz w:val="28"/>
          <w:szCs w:val="28"/>
          <w:lang w:val="ro-RO"/>
        </w:rPr>
        <w:t>Anexa nr. 12</w:t>
      </w:r>
    </w:p>
    <w:p w14:paraId="41556AAF" w14:textId="77777777" w:rsidR="00B96A9E" w:rsidRPr="00E75477" w:rsidRDefault="00B96A9E" w:rsidP="00B13EB5">
      <w:pPr>
        <w:spacing w:after="160" w:line="259" w:lineRule="auto"/>
        <w:ind w:left="142"/>
        <w:jc w:val="center"/>
        <w:rPr>
          <w:rFonts w:eastAsia="Calibri"/>
          <w:b/>
          <w:bCs/>
          <w:szCs w:val="24"/>
          <w:lang w:val="ro-RO"/>
        </w:rPr>
      </w:pPr>
      <w:r w:rsidRPr="00E75477">
        <w:rPr>
          <w:rFonts w:eastAsia="Calibri"/>
          <w:b/>
          <w:bCs/>
          <w:szCs w:val="24"/>
          <w:lang w:val="ro-RO"/>
        </w:rPr>
        <w:t>SORTIMENTE-ȚEL PE SPECII</w:t>
      </w:r>
    </w:p>
    <w:p w14:paraId="04EA8C6D" w14:textId="77777777" w:rsidR="00B96A9E" w:rsidRPr="00E75477" w:rsidRDefault="00B96A9E" w:rsidP="00B13EB5">
      <w:pPr>
        <w:spacing w:after="160" w:line="259" w:lineRule="auto"/>
        <w:ind w:left="142"/>
        <w:jc w:val="center"/>
        <w:rPr>
          <w:rFonts w:eastAsia="Calibri"/>
          <w:b/>
          <w:bCs/>
          <w:szCs w:val="24"/>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1825"/>
        <w:gridCol w:w="2110"/>
        <w:gridCol w:w="2397"/>
        <w:gridCol w:w="5965"/>
      </w:tblGrid>
      <w:tr w:rsidR="00B96A9E" w:rsidRPr="00E75477" w14:paraId="24F11655" w14:textId="77777777" w:rsidTr="00907008">
        <w:trPr>
          <w:jc w:val="center"/>
        </w:trPr>
        <w:tc>
          <w:tcPr>
            <w:tcW w:w="704" w:type="dxa"/>
            <w:tcBorders>
              <w:bottom w:val="single" w:sz="4" w:space="0" w:color="auto"/>
            </w:tcBorders>
            <w:shd w:val="clear" w:color="auto" w:fill="auto"/>
          </w:tcPr>
          <w:p w14:paraId="3519E4B3" w14:textId="77777777" w:rsidR="00B96A9E" w:rsidRPr="00E75477" w:rsidRDefault="00B96A9E" w:rsidP="00B13EB5">
            <w:pPr>
              <w:ind w:left="142"/>
              <w:rPr>
                <w:rFonts w:eastAsia="Calibri"/>
                <w:szCs w:val="24"/>
              </w:rPr>
            </w:pPr>
            <w:r w:rsidRPr="00E75477">
              <w:rPr>
                <w:rFonts w:eastAsia="Calibri"/>
                <w:szCs w:val="24"/>
              </w:rPr>
              <w:t>Nr.</w:t>
            </w:r>
          </w:p>
          <w:p w14:paraId="3D677C39" w14:textId="77777777" w:rsidR="00B96A9E" w:rsidRPr="00E75477" w:rsidRDefault="00B96A9E" w:rsidP="00B13EB5">
            <w:pPr>
              <w:ind w:left="142"/>
              <w:rPr>
                <w:rFonts w:eastAsia="Calibri"/>
                <w:szCs w:val="24"/>
              </w:rPr>
            </w:pPr>
            <w:r w:rsidRPr="00E75477">
              <w:rPr>
                <w:rFonts w:eastAsia="Calibri"/>
                <w:szCs w:val="24"/>
              </w:rPr>
              <w:t>crt.</w:t>
            </w:r>
          </w:p>
        </w:tc>
        <w:tc>
          <w:tcPr>
            <w:tcW w:w="1701" w:type="dxa"/>
            <w:tcBorders>
              <w:bottom w:val="single" w:sz="4" w:space="0" w:color="auto"/>
            </w:tcBorders>
            <w:shd w:val="clear" w:color="auto" w:fill="auto"/>
          </w:tcPr>
          <w:p w14:paraId="46155E57" w14:textId="77777777" w:rsidR="00B96A9E" w:rsidRPr="00E75477" w:rsidRDefault="00B96A9E" w:rsidP="00B13EB5">
            <w:pPr>
              <w:ind w:left="142"/>
              <w:jc w:val="center"/>
              <w:rPr>
                <w:rFonts w:eastAsia="Calibri"/>
                <w:szCs w:val="24"/>
              </w:rPr>
            </w:pPr>
            <w:r w:rsidRPr="00E75477">
              <w:rPr>
                <w:rFonts w:eastAsia="Calibri"/>
                <w:szCs w:val="24"/>
              </w:rPr>
              <w:t>SPECIA</w:t>
            </w:r>
          </w:p>
        </w:tc>
        <w:tc>
          <w:tcPr>
            <w:tcW w:w="2126" w:type="dxa"/>
            <w:tcBorders>
              <w:bottom w:val="single" w:sz="4" w:space="0" w:color="auto"/>
            </w:tcBorders>
            <w:shd w:val="clear" w:color="auto" w:fill="auto"/>
          </w:tcPr>
          <w:p w14:paraId="3CD0FBF5" w14:textId="77777777" w:rsidR="00B96A9E" w:rsidRPr="00E75477" w:rsidRDefault="00B96A9E" w:rsidP="00B13EB5">
            <w:pPr>
              <w:ind w:left="142"/>
              <w:jc w:val="center"/>
              <w:rPr>
                <w:rFonts w:eastAsia="Calibri"/>
                <w:szCs w:val="24"/>
              </w:rPr>
            </w:pPr>
            <w:r w:rsidRPr="00E75477">
              <w:rPr>
                <w:rFonts w:eastAsia="Calibri"/>
                <w:szCs w:val="24"/>
              </w:rPr>
              <w:t>PROVENIENȚA</w:t>
            </w:r>
          </w:p>
        </w:tc>
        <w:tc>
          <w:tcPr>
            <w:tcW w:w="2552" w:type="dxa"/>
            <w:tcBorders>
              <w:bottom w:val="single" w:sz="4" w:space="0" w:color="auto"/>
            </w:tcBorders>
            <w:shd w:val="clear" w:color="auto" w:fill="auto"/>
          </w:tcPr>
          <w:p w14:paraId="385EC35E" w14:textId="77777777" w:rsidR="00B96A9E" w:rsidRPr="00E75477" w:rsidRDefault="00B96A9E" w:rsidP="00B13EB5">
            <w:pPr>
              <w:ind w:left="142"/>
              <w:jc w:val="center"/>
              <w:rPr>
                <w:rFonts w:eastAsia="Calibri"/>
                <w:szCs w:val="24"/>
              </w:rPr>
            </w:pPr>
            <w:r w:rsidRPr="00E75477">
              <w:rPr>
                <w:rFonts w:eastAsia="Calibri"/>
                <w:szCs w:val="24"/>
              </w:rPr>
              <w:t>CLASA DE PRODUCȚIE</w:t>
            </w:r>
          </w:p>
        </w:tc>
        <w:tc>
          <w:tcPr>
            <w:tcW w:w="6865" w:type="dxa"/>
            <w:tcBorders>
              <w:bottom w:val="single" w:sz="4" w:space="0" w:color="auto"/>
            </w:tcBorders>
            <w:shd w:val="clear" w:color="auto" w:fill="auto"/>
          </w:tcPr>
          <w:p w14:paraId="2679AD10" w14:textId="77777777" w:rsidR="00B96A9E" w:rsidRPr="00E75477" w:rsidRDefault="00B96A9E" w:rsidP="00B13EB5">
            <w:pPr>
              <w:ind w:left="142"/>
              <w:jc w:val="center"/>
              <w:rPr>
                <w:rFonts w:eastAsia="Calibri"/>
                <w:szCs w:val="24"/>
              </w:rPr>
            </w:pPr>
            <w:r w:rsidRPr="00E75477">
              <w:rPr>
                <w:rFonts w:eastAsia="Calibri"/>
                <w:szCs w:val="24"/>
              </w:rPr>
              <w:t>SORTIMENTE-ȚEL</w:t>
            </w:r>
          </w:p>
        </w:tc>
      </w:tr>
      <w:tr w:rsidR="00B96A9E" w:rsidRPr="00E75477" w14:paraId="43ECCB7E" w14:textId="77777777" w:rsidTr="00907008">
        <w:trPr>
          <w:jc w:val="center"/>
        </w:trPr>
        <w:tc>
          <w:tcPr>
            <w:tcW w:w="704" w:type="dxa"/>
            <w:vMerge w:val="restart"/>
            <w:tcBorders>
              <w:top w:val="single" w:sz="4" w:space="0" w:color="auto"/>
              <w:left w:val="single" w:sz="4" w:space="0" w:color="auto"/>
              <w:right w:val="nil"/>
            </w:tcBorders>
            <w:shd w:val="clear" w:color="auto" w:fill="auto"/>
          </w:tcPr>
          <w:p w14:paraId="4FF27459" w14:textId="77777777" w:rsidR="00B96A9E" w:rsidRPr="00E75477" w:rsidRDefault="00B96A9E" w:rsidP="00B13EB5">
            <w:pPr>
              <w:ind w:left="142"/>
              <w:rPr>
                <w:rFonts w:eastAsia="Calibri"/>
                <w:szCs w:val="24"/>
              </w:rPr>
            </w:pPr>
            <w:r w:rsidRPr="00E75477">
              <w:rPr>
                <w:rFonts w:eastAsia="Calibri"/>
                <w:szCs w:val="24"/>
              </w:rPr>
              <w:t>1.</w:t>
            </w:r>
          </w:p>
        </w:tc>
        <w:tc>
          <w:tcPr>
            <w:tcW w:w="1701" w:type="dxa"/>
            <w:vMerge w:val="restart"/>
            <w:tcBorders>
              <w:top w:val="single" w:sz="4" w:space="0" w:color="auto"/>
              <w:left w:val="nil"/>
              <w:right w:val="nil"/>
            </w:tcBorders>
            <w:shd w:val="clear" w:color="auto" w:fill="auto"/>
          </w:tcPr>
          <w:p w14:paraId="23666063" w14:textId="77777777" w:rsidR="00B96A9E" w:rsidRPr="00E75477" w:rsidRDefault="00B96A9E" w:rsidP="00B13EB5">
            <w:pPr>
              <w:ind w:left="142"/>
              <w:rPr>
                <w:rFonts w:eastAsia="Calibri"/>
                <w:szCs w:val="24"/>
              </w:rPr>
            </w:pPr>
            <w:r w:rsidRPr="00E75477">
              <w:rPr>
                <w:rFonts w:eastAsia="Calibri"/>
                <w:szCs w:val="24"/>
              </w:rPr>
              <w:t>MOLID</w:t>
            </w:r>
          </w:p>
          <w:p w14:paraId="298C7894" w14:textId="77777777" w:rsidR="00B96A9E" w:rsidRPr="00E75477" w:rsidRDefault="00B96A9E" w:rsidP="00B13EB5">
            <w:pPr>
              <w:ind w:left="142"/>
              <w:rPr>
                <w:rFonts w:eastAsia="Calibri"/>
                <w:szCs w:val="24"/>
              </w:rPr>
            </w:pPr>
            <w:r w:rsidRPr="00E75477">
              <w:rPr>
                <w:rFonts w:eastAsia="Calibri"/>
                <w:szCs w:val="24"/>
              </w:rPr>
              <w:t>BRAD</w:t>
            </w:r>
          </w:p>
        </w:tc>
        <w:tc>
          <w:tcPr>
            <w:tcW w:w="2126" w:type="dxa"/>
            <w:tcBorders>
              <w:top w:val="single" w:sz="4" w:space="0" w:color="auto"/>
              <w:left w:val="nil"/>
              <w:bottom w:val="nil"/>
              <w:right w:val="nil"/>
            </w:tcBorders>
            <w:shd w:val="clear" w:color="auto" w:fill="auto"/>
          </w:tcPr>
          <w:p w14:paraId="0CFA8B9A" w14:textId="77777777" w:rsidR="00B96A9E" w:rsidRPr="00E75477" w:rsidRDefault="00B96A9E" w:rsidP="00B13EB5">
            <w:pPr>
              <w:ind w:left="142"/>
              <w:jc w:val="center"/>
              <w:rPr>
                <w:rFonts w:eastAsia="Calibri"/>
                <w:szCs w:val="24"/>
              </w:rPr>
            </w:pPr>
          </w:p>
        </w:tc>
        <w:tc>
          <w:tcPr>
            <w:tcW w:w="2552" w:type="dxa"/>
            <w:tcBorders>
              <w:top w:val="single" w:sz="4" w:space="0" w:color="auto"/>
              <w:left w:val="nil"/>
              <w:bottom w:val="nil"/>
              <w:right w:val="nil"/>
            </w:tcBorders>
            <w:shd w:val="clear" w:color="auto" w:fill="auto"/>
          </w:tcPr>
          <w:p w14:paraId="02CA5184" w14:textId="77777777" w:rsidR="00B96A9E" w:rsidRPr="00E75477" w:rsidRDefault="00B96A9E" w:rsidP="00B13EB5">
            <w:pPr>
              <w:ind w:left="142"/>
              <w:jc w:val="center"/>
              <w:rPr>
                <w:rFonts w:eastAsia="Calibri"/>
                <w:szCs w:val="24"/>
              </w:rPr>
            </w:pPr>
            <w:r w:rsidRPr="00E75477">
              <w:rPr>
                <w:rFonts w:eastAsia="Calibri"/>
                <w:szCs w:val="24"/>
              </w:rPr>
              <w:t>1</w:t>
            </w:r>
          </w:p>
        </w:tc>
        <w:tc>
          <w:tcPr>
            <w:tcW w:w="6865" w:type="dxa"/>
            <w:tcBorders>
              <w:top w:val="single" w:sz="4" w:space="0" w:color="auto"/>
              <w:left w:val="nil"/>
              <w:bottom w:val="nil"/>
              <w:right w:val="single" w:sz="4" w:space="0" w:color="auto"/>
            </w:tcBorders>
            <w:shd w:val="clear" w:color="auto" w:fill="auto"/>
          </w:tcPr>
          <w:p w14:paraId="26A5DBC5" w14:textId="77777777" w:rsidR="00B96A9E" w:rsidRPr="00E75477" w:rsidRDefault="00B96A9E" w:rsidP="00B13EB5">
            <w:pPr>
              <w:ind w:left="142"/>
              <w:rPr>
                <w:rFonts w:eastAsia="Calibri"/>
                <w:szCs w:val="24"/>
              </w:rPr>
            </w:pPr>
            <w:r w:rsidRPr="00E75477">
              <w:rPr>
                <w:rFonts w:eastAsia="Calibri"/>
                <w:szCs w:val="24"/>
              </w:rPr>
              <w:t>FOARTE GROS; CHERESTEA</w:t>
            </w:r>
          </w:p>
        </w:tc>
      </w:tr>
      <w:tr w:rsidR="00B96A9E" w:rsidRPr="00E75477" w14:paraId="5927E51B" w14:textId="77777777" w:rsidTr="00907008">
        <w:trPr>
          <w:jc w:val="center"/>
        </w:trPr>
        <w:tc>
          <w:tcPr>
            <w:tcW w:w="704" w:type="dxa"/>
            <w:vMerge/>
            <w:tcBorders>
              <w:left w:val="single" w:sz="4" w:space="0" w:color="auto"/>
              <w:right w:val="nil"/>
            </w:tcBorders>
            <w:shd w:val="clear" w:color="auto" w:fill="auto"/>
          </w:tcPr>
          <w:p w14:paraId="6E4770B8" w14:textId="77777777" w:rsidR="00B96A9E" w:rsidRPr="00E75477" w:rsidRDefault="00B96A9E" w:rsidP="00B13EB5">
            <w:pPr>
              <w:ind w:left="142"/>
              <w:rPr>
                <w:rFonts w:eastAsia="Calibri"/>
                <w:szCs w:val="24"/>
              </w:rPr>
            </w:pPr>
          </w:p>
        </w:tc>
        <w:tc>
          <w:tcPr>
            <w:tcW w:w="1701" w:type="dxa"/>
            <w:vMerge/>
            <w:tcBorders>
              <w:left w:val="nil"/>
              <w:right w:val="nil"/>
            </w:tcBorders>
            <w:shd w:val="clear" w:color="auto" w:fill="auto"/>
          </w:tcPr>
          <w:p w14:paraId="45BC3BC7" w14:textId="77777777" w:rsidR="00B96A9E" w:rsidRPr="00E75477" w:rsidRDefault="00B96A9E" w:rsidP="00B13EB5">
            <w:pPr>
              <w:ind w:left="142"/>
              <w:rPr>
                <w:rFonts w:eastAsia="Calibri"/>
                <w:szCs w:val="24"/>
              </w:rPr>
            </w:pPr>
          </w:p>
        </w:tc>
        <w:tc>
          <w:tcPr>
            <w:tcW w:w="2126" w:type="dxa"/>
            <w:tcBorders>
              <w:top w:val="nil"/>
              <w:left w:val="nil"/>
              <w:bottom w:val="nil"/>
              <w:right w:val="nil"/>
            </w:tcBorders>
            <w:shd w:val="clear" w:color="auto" w:fill="auto"/>
          </w:tcPr>
          <w:p w14:paraId="614E21B9" w14:textId="77777777" w:rsidR="00B96A9E" w:rsidRPr="00E75477" w:rsidRDefault="00B96A9E" w:rsidP="00B13EB5">
            <w:pPr>
              <w:ind w:left="142"/>
              <w:jc w:val="center"/>
              <w:rPr>
                <w:rFonts w:eastAsia="Calibri"/>
                <w:szCs w:val="24"/>
              </w:rPr>
            </w:pPr>
          </w:p>
        </w:tc>
        <w:tc>
          <w:tcPr>
            <w:tcW w:w="2552" w:type="dxa"/>
            <w:tcBorders>
              <w:top w:val="nil"/>
              <w:left w:val="nil"/>
              <w:bottom w:val="nil"/>
              <w:right w:val="nil"/>
            </w:tcBorders>
            <w:shd w:val="clear" w:color="auto" w:fill="auto"/>
          </w:tcPr>
          <w:p w14:paraId="0D70ADA5" w14:textId="77777777" w:rsidR="00B96A9E" w:rsidRPr="00E75477" w:rsidRDefault="00B96A9E" w:rsidP="00B13EB5">
            <w:pPr>
              <w:ind w:left="142"/>
              <w:jc w:val="center"/>
              <w:rPr>
                <w:rFonts w:eastAsia="Calibri"/>
                <w:szCs w:val="24"/>
              </w:rPr>
            </w:pPr>
            <w:r w:rsidRPr="00E75477">
              <w:rPr>
                <w:rFonts w:eastAsia="Calibri"/>
                <w:szCs w:val="24"/>
              </w:rPr>
              <w:t>2</w:t>
            </w:r>
          </w:p>
        </w:tc>
        <w:tc>
          <w:tcPr>
            <w:tcW w:w="6865" w:type="dxa"/>
            <w:tcBorders>
              <w:top w:val="nil"/>
              <w:left w:val="nil"/>
              <w:bottom w:val="nil"/>
              <w:right w:val="single" w:sz="4" w:space="0" w:color="auto"/>
            </w:tcBorders>
            <w:shd w:val="clear" w:color="auto" w:fill="auto"/>
          </w:tcPr>
          <w:p w14:paraId="36C25AF3" w14:textId="77777777" w:rsidR="00B96A9E" w:rsidRPr="00E75477" w:rsidRDefault="00B96A9E" w:rsidP="00B13EB5">
            <w:pPr>
              <w:ind w:left="142"/>
              <w:rPr>
                <w:rFonts w:eastAsia="Calibri"/>
                <w:szCs w:val="24"/>
              </w:rPr>
            </w:pPr>
            <w:r w:rsidRPr="00E75477">
              <w:rPr>
                <w:rFonts w:eastAsia="Calibri"/>
                <w:szCs w:val="24"/>
              </w:rPr>
              <w:t>GROS ȘI FOARTE GROS; CHERESTEA</w:t>
            </w:r>
          </w:p>
        </w:tc>
      </w:tr>
      <w:tr w:rsidR="00B96A9E" w:rsidRPr="00E75477" w14:paraId="7AE20E1C" w14:textId="77777777" w:rsidTr="00907008">
        <w:trPr>
          <w:jc w:val="center"/>
        </w:trPr>
        <w:tc>
          <w:tcPr>
            <w:tcW w:w="704" w:type="dxa"/>
            <w:vMerge/>
            <w:tcBorders>
              <w:left w:val="single" w:sz="4" w:space="0" w:color="auto"/>
              <w:right w:val="nil"/>
            </w:tcBorders>
            <w:shd w:val="clear" w:color="auto" w:fill="auto"/>
          </w:tcPr>
          <w:p w14:paraId="6A8D2BED" w14:textId="77777777" w:rsidR="00B96A9E" w:rsidRPr="00E75477" w:rsidRDefault="00B96A9E" w:rsidP="00B13EB5">
            <w:pPr>
              <w:ind w:left="142"/>
              <w:rPr>
                <w:rFonts w:eastAsia="Calibri"/>
                <w:szCs w:val="24"/>
              </w:rPr>
            </w:pPr>
          </w:p>
        </w:tc>
        <w:tc>
          <w:tcPr>
            <w:tcW w:w="1701" w:type="dxa"/>
            <w:vMerge/>
            <w:tcBorders>
              <w:left w:val="nil"/>
              <w:right w:val="nil"/>
            </w:tcBorders>
            <w:shd w:val="clear" w:color="auto" w:fill="auto"/>
          </w:tcPr>
          <w:p w14:paraId="44DB0B3F" w14:textId="77777777" w:rsidR="00B96A9E" w:rsidRPr="00E75477" w:rsidRDefault="00B96A9E" w:rsidP="00B13EB5">
            <w:pPr>
              <w:ind w:left="142"/>
              <w:rPr>
                <w:rFonts w:eastAsia="Calibri"/>
                <w:szCs w:val="24"/>
              </w:rPr>
            </w:pPr>
          </w:p>
        </w:tc>
        <w:tc>
          <w:tcPr>
            <w:tcW w:w="2126" w:type="dxa"/>
            <w:tcBorders>
              <w:top w:val="nil"/>
              <w:left w:val="nil"/>
              <w:bottom w:val="nil"/>
              <w:right w:val="nil"/>
            </w:tcBorders>
            <w:shd w:val="clear" w:color="auto" w:fill="auto"/>
          </w:tcPr>
          <w:p w14:paraId="224B5C29" w14:textId="77777777" w:rsidR="00B96A9E" w:rsidRPr="00E75477" w:rsidRDefault="00B96A9E" w:rsidP="00B13EB5">
            <w:pPr>
              <w:ind w:left="142"/>
              <w:jc w:val="center"/>
              <w:rPr>
                <w:rFonts w:eastAsia="Calibri"/>
                <w:szCs w:val="24"/>
              </w:rPr>
            </w:pPr>
          </w:p>
        </w:tc>
        <w:tc>
          <w:tcPr>
            <w:tcW w:w="2552" w:type="dxa"/>
            <w:tcBorders>
              <w:top w:val="nil"/>
              <w:left w:val="nil"/>
              <w:bottom w:val="nil"/>
              <w:right w:val="nil"/>
            </w:tcBorders>
            <w:shd w:val="clear" w:color="auto" w:fill="auto"/>
          </w:tcPr>
          <w:p w14:paraId="401B566E" w14:textId="77777777" w:rsidR="00B96A9E" w:rsidRPr="00E75477" w:rsidRDefault="00B96A9E" w:rsidP="00B13EB5">
            <w:pPr>
              <w:ind w:left="142"/>
              <w:jc w:val="center"/>
              <w:rPr>
                <w:rFonts w:eastAsia="Calibri"/>
                <w:szCs w:val="24"/>
              </w:rPr>
            </w:pPr>
            <w:r w:rsidRPr="00E75477">
              <w:rPr>
                <w:rFonts w:eastAsia="Calibri"/>
                <w:szCs w:val="24"/>
              </w:rPr>
              <w:t>3</w:t>
            </w:r>
          </w:p>
        </w:tc>
        <w:tc>
          <w:tcPr>
            <w:tcW w:w="6865" w:type="dxa"/>
            <w:tcBorders>
              <w:top w:val="nil"/>
              <w:left w:val="nil"/>
              <w:bottom w:val="nil"/>
              <w:right w:val="single" w:sz="4" w:space="0" w:color="auto"/>
            </w:tcBorders>
            <w:shd w:val="clear" w:color="auto" w:fill="auto"/>
          </w:tcPr>
          <w:p w14:paraId="73CF8303" w14:textId="77777777" w:rsidR="00B96A9E" w:rsidRPr="00E75477" w:rsidRDefault="00B96A9E" w:rsidP="00B13EB5">
            <w:pPr>
              <w:ind w:left="142"/>
              <w:rPr>
                <w:rFonts w:eastAsia="Calibri"/>
                <w:szCs w:val="24"/>
              </w:rPr>
            </w:pPr>
            <w:r w:rsidRPr="00E75477">
              <w:rPr>
                <w:rFonts w:eastAsia="Calibri"/>
                <w:szCs w:val="24"/>
              </w:rPr>
              <w:t>GROS; CHERESTEA</w:t>
            </w:r>
          </w:p>
        </w:tc>
      </w:tr>
      <w:tr w:rsidR="00B96A9E" w:rsidRPr="00E75477" w14:paraId="0DC99EA2" w14:textId="77777777" w:rsidTr="00907008">
        <w:trPr>
          <w:jc w:val="center"/>
        </w:trPr>
        <w:tc>
          <w:tcPr>
            <w:tcW w:w="704" w:type="dxa"/>
            <w:vMerge/>
            <w:tcBorders>
              <w:left w:val="single" w:sz="4" w:space="0" w:color="auto"/>
              <w:right w:val="nil"/>
            </w:tcBorders>
            <w:shd w:val="clear" w:color="auto" w:fill="auto"/>
          </w:tcPr>
          <w:p w14:paraId="4D444A79" w14:textId="77777777" w:rsidR="00B96A9E" w:rsidRPr="00E75477" w:rsidRDefault="00B96A9E" w:rsidP="00B13EB5">
            <w:pPr>
              <w:ind w:left="142"/>
              <w:rPr>
                <w:rFonts w:eastAsia="Calibri"/>
                <w:szCs w:val="24"/>
              </w:rPr>
            </w:pPr>
          </w:p>
        </w:tc>
        <w:tc>
          <w:tcPr>
            <w:tcW w:w="1701" w:type="dxa"/>
            <w:vMerge/>
            <w:tcBorders>
              <w:left w:val="nil"/>
              <w:right w:val="nil"/>
            </w:tcBorders>
            <w:shd w:val="clear" w:color="auto" w:fill="auto"/>
          </w:tcPr>
          <w:p w14:paraId="4FE9D900" w14:textId="77777777" w:rsidR="00B96A9E" w:rsidRPr="00E75477" w:rsidRDefault="00B96A9E" w:rsidP="00B13EB5">
            <w:pPr>
              <w:ind w:left="142"/>
              <w:rPr>
                <w:rFonts w:eastAsia="Calibri"/>
                <w:szCs w:val="24"/>
              </w:rPr>
            </w:pPr>
          </w:p>
        </w:tc>
        <w:tc>
          <w:tcPr>
            <w:tcW w:w="2126" w:type="dxa"/>
            <w:tcBorders>
              <w:top w:val="nil"/>
              <w:left w:val="nil"/>
              <w:bottom w:val="nil"/>
              <w:right w:val="nil"/>
            </w:tcBorders>
            <w:shd w:val="clear" w:color="auto" w:fill="auto"/>
          </w:tcPr>
          <w:p w14:paraId="5936B50F" w14:textId="77777777" w:rsidR="00B96A9E" w:rsidRPr="00E75477" w:rsidRDefault="00B96A9E" w:rsidP="00B13EB5">
            <w:pPr>
              <w:ind w:left="142"/>
              <w:jc w:val="center"/>
              <w:rPr>
                <w:rFonts w:eastAsia="Calibri"/>
                <w:szCs w:val="24"/>
              </w:rPr>
            </w:pPr>
          </w:p>
        </w:tc>
        <w:tc>
          <w:tcPr>
            <w:tcW w:w="2552" w:type="dxa"/>
            <w:tcBorders>
              <w:top w:val="nil"/>
              <w:left w:val="nil"/>
              <w:bottom w:val="nil"/>
              <w:right w:val="nil"/>
            </w:tcBorders>
            <w:shd w:val="clear" w:color="auto" w:fill="auto"/>
          </w:tcPr>
          <w:p w14:paraId="22CCD50C" w14:textId="77777777" w:rsidR="00B96A9E" w:rsidRPr="00E75477" w:rsidRDefault="00B96A9E" w:rsidP="00B13EB5">
            <w:pPr>
              <w:ind w:left="142"/>
              <w:jc w:val="center"/>
              <w:rPr>
                <w:rFonts w:eastAsia="Calibri"/>
                <w:szCs w:val="24"/>
              </w:rPr>
            </w:pPr>
            <w:r w:rsidRPr="00E75477">
              <w:rPr>
                <w:rFonts w:eastAsia="Calibri"/>
                <w:szCs w:val="24"/>
              </w:rPr>
              <w:t>4</w:t>
            </w:r>
          </w:p>
        </w:tc>
        <w:tc>
          <w:tcPr>
            <w:tcW w:w="6865" w:type="dxa"/>
            <w:tcBorders>
              <w:top w:val="nil"/>
              <w:left w:val="nil"/>
              <w:bottom w:val="nil"/>
              <w:right w:val="single" w:sz="4" w:space="0" w:color="auto"/>
            </w:tcBorders>
            <w:shd w:val="clear" w:color="auto" w:fill="auto"/>
          </w:tcPr>
          <w:p w14:paraId="2715E39C" w14:textId="77777777" w:rsidR="00B96A9E" w:rsidRPr="00E75477" w:rsidRDefault="00B96A9E" w:rsidP="00B13EB5">
            <w:pPr>
              <w:ind w:left="142"/>
              <w:rPr>
                <w:rFonts w:eastAsia="Calibri"/>
                <w:szCs w:val="24"/>
                <w:lang w:val="fr-FR"/>
              </w:rPr>
            </w:pPr>
            <w:r w:rsidRPr="00E75477">
              <w:rPr>
                <w:rFonts w:eastAsia="Calibri"/>
                <w:szCs w:val="24"/>
                <w:lang w:val="fr-FR"/>
              </w:rPr>
              <w:t>MIJLOCIU ȘI GROS; CELULOZĂ, CONSTRUCȚII ȘI CHERESTEA</w:t>
            </w:r>
          </w:p>
        </w:tc>
      </w:tr>
      <w:tr w:rsidR="00B96A9E" w:rsidRPr="00E75477" w14:paraId="5961A71D" w14:textId="77777777" w:rsidTr="00907008">
        <w:trPr>
          <w:jc w:val="center"/>
        </w:trPr>
        <w:tc>
          <w:tcPr>
            <w:tcW w:w="704" w:type="dxa"/>
            <w:vMerge/>
            <w:tcBorders>
              <w:left w:val="single" w:sz="4" w:space="0" w:color="auto"/>
              <w:bottom w:val="single" w:sz="4" w:space="0" w:color="auto"/>
              <w:right w:val="nil"/>
            </w:tcBorders>
            <w:shd w:val="clear" w:color="auto" w:fill="auto"/>
          </w:tcPr>
          <w:p w14:paraId="0AD760DB" w14:textId="77777777" w:rsidR="00B96A9E" w:rsidRPr="00E75477" w:rsidRDefault="00B96A9E" w:rsidP="00B13EB5">
            <w:pPr>
              <w:ind w:left="142"/>
              <w:rPr>
                <w:rFonts w:eastAsia="Calibri"/>
                <w:szCs w:val="24"/>
                <w:lang w:val="fr-FR"/>
              </w:rPr>
            </w:pPr>
          </w:p>
        </w:tc>
        <w:tc>
          <w:tcPr>
            <w:tcW w:w="1701" w:type="dxa"/>
            <w:vMerge/>
            <w:tcBorders>
              <w:left w:val="nil"/>
              <w:bottom w:val="single" w:sz="4" w:space="0" w:color="auto"/>
              <w:right w:val="nil"/>
            </w:tcBorders>
            <w:shd w:val="clear" w:color="auto" w:fill="auto"/>
          </w:tcPr>
          <w:p w14:paraId="03AB6749" w14:textId="77777777" w:rsidR="00B96A9E" w:rsidRPr="00E75477" w:rsidRDefault="00B96A9E" w:rsidP="00B13EB5">
            <w:pPr>
              <w:ind w:left="142"/>
              <w:rPr>
                <w:rFonts w:eastAsia="Calibri"/>
                <w:szCs w:val="24"/>
                <w:lang w:val="fr-FR"/>
              </w:rPr>
            </w:pPr>
          </w:p>
        </w:tc>
        <w:tc>
          <w:tcPr>
            <w:tcW w:w="2126" w:type="dxa"/>
            <w:tcBorders>
              <w:top w:val="nil"/>
              <w:left w:val="nil"/>
              <w:bottom w:val="single" w:sz="4" w:space="0" w:color="auto"/>
              <w:right w:val="nil"/>
            </w:tcBorders>
            <w:shd w:val="clear" w:color="auto" w:fill="auto"/>
          </w:tcPr>
          <w:p w14:paraId="61A6180F" w14:textId="77777777" w:rsidR="00B96A9E" w:rsidRPr="00E75477" w:rsidRDefault="00B96A9E" w:rsidP="00B13EB5">
            <w:pPr>
              <w:ind w:left="142"/>
              <w:jc w:val="center"/>
              <w:rPr>
                <w:rFonts w:eastAsia="Calibri"/>
                <w:szCs w:val="24"/>
                <w:lang w:val="fr-FR"/>
              </w:rPr>
            </w:pPr>
          </w:p>
        </w:tc>
        <w:tc>
          <w:tcPr>
            <w:tcW w:w="2552" w:type="dxa"/>
            <w:tcBorders>
              <w:top w:val="nil"/>
              <w:left w:val="nil"/>
              <w:bottom w:val="single" w:sz="4" w:space="0" w:color="auto"/>
              <w:right w:val="nil"/>
            </w:tcBorders>
            <w:shd w:val="clear" w:color="auto" w:fill="auto"/>
          </w:tcPr>
          <w:p w14:paraId="3BF5EEA9" w14:textId="77777777" w:rsidR="00B96A9E" w:rsidRPr="00E75477" w:rsidRDefault="00B96A9E" w:rsidP="00B13EB5">
            <w:pPr>
              <w:ind w:left="142"/>
              <w:jc w:val="center"/>
              <w:rPr>
                <w:rFonts w:eastAsia="Calibri"/>
                <w:szCs w:val="24"/>
              </w:rPr>
            </w:pPr>
            <w:r w:rsidRPr="00E75477">
              <w:rPr>
                <w:rFonts w:eastAsia="Calibri"/>
                <w:szCs w:val="24"/>
              </w:rPr>
              <w:t>5</w:t>
            </w:r>
          </w:p>
        </w:tc>
        <w:tc>
          <w:tcPr>
            <w:tcW w:w="6865" w:type="dxa"/>
            <w:tcBorders>
              <w:top w:val="nil"/>
              <w:left w:val="nil"/>
              <w:bottom w:val="single" w:sz="4" w:space="0" w:color="auto"/>
              <w:right w:val="single" w:sz="4" w:space="0" w:color="auto"/>
            </w:tcBorders>
            <w:shd w:val="clear" w:color="auto" w:fill="auto"/>
          </w:tcPr>
          <w:p w14:paraId="64D1A2DB" w14:textId="77777777" w:rsidR="00B96A9E" w:rsidRPr="00E75477" w:rsidRDefault="00B96A9E" w:rsidP="00B13EB5">
            <w:pPr>
              <w:ind w:left="142"/>
              <w:rPr>
                <w:rFonts w:eastAsia="Calibri"/>
                <w:szCs w:val="24"/>
              </w:rPr>
            </w:pPr>
            <w:r w:rsidRPr="00E75477">
              <w:rPr>
                <w:rFonts w:eastAsia="Calibri"/>
                <w:szCs w:val="24"/>
              </w:rPr>
              <w:t xml:space="preserve">MIJLOCIU; CELULOZĂ ȘI CONSTRUCȚII </w:t>
            </w:r>
          </w:p>
        </w:tc>
      </w:tr>
      <w:tr w:rsidR="00B96A9E" w:rsidRPr="00E75477" w14:paraId="41A8902B" w14:textId="77777777" w:rsidTr="00907008">
        <w:trPr>
          <w:jc w:val="center"/>
        </w:trPr>
        <w:tc>
          <w:tcPr>
            <w:tcW w:w="704" w:type="dxa"/>
            <w:tcBorders>
              <w:top w:val="single" w:sz="4" w:space="0" w:color="auto"/>
              <w:left w:val="single" w:sz="4" w:space="0" w:color="auto"/>
              <w:bottom w:val="single" w:sz="4" w:space="0" w:color="auto"/>
              <w:right w:val="nil"/>
            </w:tcBorders>
            <w:shd w:val="clear" w:color="auto" w:fill="auto"/>
          </w:tcPr>
          <w:p w14:paraId="1254F188" w14:textId="77777777" w:rsidR="00B96A9E" w:rsidRPr="00E75477" w:rsidRDefault="00B96A9E" w:rsidP="00B13EB5">
            <w:pPr>
              <w:ind w:left="142"/>
              <w:rPr>
                <w:rFonts w:eastAsia="Calibri"/>
                <w:szCs w:val="24"/>
              </w:rPr>
            </w:pPr>
            <w:r w:rsidRPr="00E75477">
              <w:rPr>
                <w:rFonts w:eastAsia="Calibri"/>
                <w:szCs w:val="24"/>
              </w:rPr>
              <w:t>2.</w:t>
            </w:r>
          </w:p>
        </w:tc>
        <w:tc>
          <w:tcPr>
            <w:tcW w:w="1701" w:type="dxa"/>
            <w:tcBorders>
              <w:top w:val="single" w:sz="4" w:space="0" w:color="auto"/>
              <w:left w:val="nil"/>
              <w:bottom w:val="single" w:sz="4" w:space="0" w:color="auto"/>
              <w:right w:val="nil"/>
            </w:tcBorders>
            <w:shd w:val="clear" w:color="auto" w:fill="auto"/>
          </w:tcPr>
          <w:p w14:paraId="5FC2BAC2" w14:textId="77777777" w:rsidR="00B96A9E" w:rsidRPr="00E75477" w:rsidRDefault="00B96A9E" w:rsidP="00B13EB5">
            <w:pPr>
              <w:ind w:left="142"/>
              <w:rPr>
                <w:rFonts w:eastAsia="Calibri"/>
                <w:szCs w:val="24"/>
              </w:rPr>
            </w:pPr>
            <w:r w:rsidRPr="00E75477">
              <w:rPr>
                <w:rFonts w:eastAsia="Calibri"/>
                <w:szCs w:val="24"/>
              </w:rPr>
              <w:t>MOLID</w:t>
            </w:r>
          </w:p>
          <w:p w14:paraId="4C8381D6" w14:textId="77777777" w:rsidR="00B96A9E" w:rsidRPr="00E75477" w:rsidRDefault="00B96A9E" w:rsidP="00B13EB5">
            <w:pPr>
              <w:ind w:left="142"/>
              <w:rPr>
                <w:rFonts w:eastAsia="Calibri"/>
                <w:szCs w:val="24"/>
              </w:rPr>
            </w:pPr>
            <w:r w:rsidRPr="00E75477">
              <w:rPr>
                <w:rFonts w:eastAsia="Calibri"/>
                <w:szCs w:val="24"/>
              </w:rPr>
              <w:t>REZONANȚĂ</w:t>
            </w:r>
          </w:p>
        </w:tc>
        <w:tc>
          <w:tcPr>
            <w:tcW w:w="2126" w:type="dxa"/>
            <w:tcBorders>
              <w:top w:val="single" w:sz="4" w:space="0" w:color="auto"/>
              <w:left w:val="nil"/>
              <w:bottom w:val="single" w:sz="4" w:space="0" w:color="auto"/>
              <w:right w:val="nil"/>
            </w:tcBorders>
            <w:shd w:val="clear" w:color="auto" w:fill="auto"/>
          </w:tcPr>
          <w:p w14:paraId="6C18D504" w14:textId="77777777" w:rsidR="00B96A9E" w:rsidRPr="00E75477" w:rsidRDefault="00B96A9E" w:rsidP="00B13EB5">
            <w:pPr>
              <w:ind w:left="142"/>
              <w:jc w:val="center"/>
              <w:rPr>
                <w:rFonts w:eastAsia="Calibri"/>
                <w:szCs w:val="24"/>
              </w:rPr>
            </w:pPr>
          </w:p>
        </w:tc>
        <w:tc>
          <w:tcPr>
            <w:tcW w:w="2552" w:type="dxa"/>
            <w:tcBorders>
              <w:top w:val="single" w:sz="4" w:space="0" w:color="auto"/>
              <w:left w:val="nil"/>
              <w:bottom w:val="single" w:sz="4" w:space="0" w:color="auto"/>
              <w:right w:val="nil"/>
            </w:tcBorders>
            <w:shd w:val="clear" w:color="auto" w:fill="auto"/>
          </w:tcPr>
          <w:p w14:paraId="0FB0F856" w14:textId="77777777" w:rsidR="00B96A9E" w:rsidRPr="00E75477" w:rsidRDefault="00B96A9E" w:rsidP="00B13EB5">
            <w:pPr>
              <w:ind w:left="142"/>
              <w:jc w:val="center"/>
              <w:rPr>
                <w:rFonts w:eastAsia="Calibri"/>
                <w:szCs w:val="24"/>
              </w:rPr>
            </w:pPr>
          </w:p>
        </w:tc>
        <w:tc>
          <w:tcPr>
            <w:tcW w:w="6865" w:type="dxa"/>
            <w:tcBorders>
              <w:top w:val="single" w:sz="4" w:space="0" w:color="auto"/>
              <w:left w:val="nil"/>
              <w:bottom w:val="single" w:sz="4" w:space="0" w:color="auto"/>
              <w:right w:val="single" w:sz="4" w:space="0" w:color="auto"/>
            </w:tcBorders>
            <w:shd w:val="clear" w:color="auto" w:fill="auto"/>
          </w:tcPr>
          <w:p w14:paraId="1333B4B7" w14:textId="77777777" w:rsidR="00B96A9E" w:rsidRPr="00E75477" w:rsidRDefault="00B96A9E" w:rsidP="00B13EB5">
            <w:pPr>
              <w:ind w:left="142"/>
              <w:rPr>
                <w:rFonts w:eastAsia="Calibri"/>
                <w:szCs w:val="24"/>
              </w:rPr>
            </w:pPr>
            <w:r w:rsidRPr="00E75477">
              <w:rPr>
                <w:rFonts w:eastAsia="Calibri"/>
                <w:szCs w:val="24"/>
              </w:rPr>
              <w:t>REZONANȚĂ</w:t>
            </w:r>
          </w:p>
        </w:tc>
      </w:tr>
      <w:tr w:rsidR="00B96A9E" w:rsidRPr="00E75477" w14:paraId="3FF6B5F8" w14:textId="77777777" w:rsidTr="00907008">
        <w:trPr>
          <w:jc w:val="center"/>
        </w:trPr>
        <w:tc>
          <w:tcPr>
            <w:tcW w:w="704" w:type="dxa"/>
            <w:vMerge w:val="restart"/>
            <w:tcBorders>
              <w:top w:val="single" w:sz="4" w:space="0" w:color="auto"/>
              <w:left w:val="single" w:sz="4" w:space="0" w:color="auto"/>
              <w:right w:val="nil"/>
            </w:tcBorders>
            <w:shd w:val="clear" w:color="auto" w:fill="auto"/>
          </w:tcPr>
          <w:p w14:paraId="7AAFAA98" w14:textId="77777777" w:rsidR="00B96A9E" w:rsidRPr="00E75477" w:rsidRDefault="00B96A9E" w:rsidP="00B13EB5">
            <w:pPr>
              <w:ind w:left="142"/>
              <w:rPr>
                <w:rFonts w:eastAsia="Calibri"/>
                <w:szCs w:val="24"/>
              </w:rPr>
            </w:pPr>
            <w:r w:rsidRPr="00E75477">
              <w:rPr>
                <w:rFonts w:eastAsia="Calibri"/>
                <w:szCs w:val="24"/>
              </w:rPr>
              <w:t>3.</w:t>
            </w:r>
          </w:p>
        </w:tc>
        <w:tc>
          <w:tcPr>
            <w:tcW w:w="1701" w:type="dxa"/>
            <w:vMerge w:val="restart"/>
            <w:tcBorders>
              <w:top w:val="single" w:sz="4" w:space="0" w:color="auto"/>
              <w:left w:val="nil"/>
              <w:right w:val="nil"/>
            </w:tcBorders>
            <w:shd w:val="clear" w:color="auto" w:fill="auto"/>
          </w:tcPr>
          <w:p w14:paraId="4030756A" w14:textId="77777777" w:rsidR="00B96A9E" w:rsidRPr="00E75477" w:rsidRDefault="00B96A9E" w:rsidP="00B13EB5">
            <w:pPr>
              <w:ind w:left="142"/>
              <w:rPr>
                <w:rFonts w:eastAsia="Calibri"/>
                <w:szCs w:val="24"/>
              </w:rPr>
            </w:pPr>
            <w:r w:rsidRPr="00E75477">
              <w:rPr>
                <w:rFonts w:eastAsia="Calibri"/>
                <w:szCs w:val="24"/>
              </w:rPr>
              <w:t>PIN</w:t>
            </w:r>
          </w:p>
          <w:p w14:paraId="1E154870" w14:textId="77777777" w:rsidR="00B96A9E" w:rsidRPr="00E75477" w:rsidRDefault="00B96A9E" w:rsidP="00B13EB5">
            <w:pPr>
              <w:ind w:left="142"/>
              <w:rPr>
                <w:rFonts w:eastAsia="Calibri"/>
                <w:szCs w:val="24"/>
              </w:rPr>
            </w:pPr>
            <w:r w:rsidRPr="00E75477">
              <w:rPr>
                <w:rFonts w:eastAsia="Calibri"/>
                <w:szCs w:val="24"/>
              </w:rPr>
              <w:t>SILVESTRU</w:t>
            </w:r>
          </w:p>
        </w:tc>
        <w:tc>
          <w:tcPr>
            <w:tcW w:w="2126" w:type="dxa"/>
            <w:tcBorders>
              <w:top w:val="single" w:sz="4" w:space="0" w:color="auto"/>
              <w:left w:val="nil"/>
              <w:bottom w:val="nil"/>
              <w:right w:val="nil"/>
            </w:tcBorders>
            <w:shd w:val="clear" w:color="auto" w:fill="auto"/>
          </w:tcPr>
          <w:p w14:paraId="3188BDDD" w14:textId="77777777" w:rsidR="00B96A9E" w:rsidRPr="00E75477" w:rsidRDefault="00B96A9E" w:rsidP="00B13EB5">
            <w:pPr>
              <w:ind w:left="142"/>
              <w:jc w:val="center"/>
              <w:rPr>
                <w:rFonts w:eastAsia="Calibri"/>
                <w:szCs w:val="24"/>
              </w:rPr>
            </w:pPr>
          </w:p>
        </w:tc>
        <w:tc>
          <w:tcPr>
            <w:tcW w:w="2552" w:type="dxa"/>
            <w:tcBorders>
              <w:top w:val="single" w:sz="4" w:space="0" w:color="auto"/>
              <w:left w:val="nil"/>
              <w:bottom w:val="nil"/>
              <w:right w:val="nil"/>
            </w:tcBorders>
            <w:shd w:val="clear" w:color="auto" w:fill="auto"/>
          </w:tcPr>
          <w:p w14:paraId="65E8A492" w14:textId="77777777" w:rsidR="00B96A9E" w:rsidRPr="00E75477" w:rsidRDefault="00B96A9E" w:rsidP="00B13EB5">
            <w:pPr>
              <w:ind w:left="142"/>
              <w:jc w:val="center"/>
              <w:rPr>
                <w:rFonts w:eastAsia="Calibri"/>
                <w:szCs w:val="24"/>
              </w:rPr>
            </w:pPr>
            <w:r w:rsidRPr="00E75477">
              <w:rPr>
                <w:rFonts w:eastAsia="Calibri"/>
                <w:szCs w:val="24"/>
              </w:rPr>
              <w:t>1</w:t>
            </w:r>
          </w:p>
        </w:tc>
        <w:tc>
          <w:tcPr>
            <w:tcW w:w="6865" w:type="dxa"/>
            <w:tcBorders>
              <w:top w:val="single" w:sz="4" w:space="0" w:color="auto"/>
              <w:left w:val="nil"/>
              <w:bottom w:val="nil"/>
              <w:right w:val="single" w:sz="4" w:space="0" w:color="auto"/>
            </w:tcBorders>
            <w:shd w:val="clear" w:color="auto" w:fill="auto"/>
          </w:tcPr>
          <w:p w14:paraId="28FE5459" w14:textId="77777777" w:rsidR="00B96A9E" w:rsidRPr="00E75477" w:rsidRDefault="00B96A9E" w:rsidP="00B13EB5">
            <w:pPr>
              <w:ind w:left="142"/>
              <w:rPr>
                <w:rFonts w:eastAsia="Calibri"/>
                <w:szCs w:val="24"/>
              </w:rPr>
            </w:pPr>
            <w:r w:rsidRPr="00E75477">
              <w:rPr>
                <w:rFonts w:eastAsia="Calibri"/>
                <w:szCs w:val="24"/>
              </w:rPr>
              <w:t>GROS; CHERESTEA</w:t>
            </w:r>
          </w:p>
        </w:tc>
      </w:tr>
      <w:tr w:rsidR="00B96A9E" w:rsidRPr="00E75477" w14:paraId="1568B488" w14:textId="77777777" w:rsidTr="00907008">
        <w:trPr>
          <w:jc w:val="center"/>
        </w:trPr>
        <w:tc>
          <w:tcPr>
            <w:tcW w:w="704" w:type="dxa"/>
            <w:vMerge/>
            <w:tcBorders>
              <w:left w:val="single" w:sz="4" w:space="0" w:color="auto"/>
              <w:right w:val="nil"/>
            </w:tcBorders>
            <w:shd w:val="clear" w:color="auto" w:fill="auto"/>
          </w:tcPr>
          <w:p w14:paraId="76AFCA8D" w14:textId="77777777" w:rsidR="00B96A9E" w:rsidRPr="00E75477" w:rsidRDefault="00B96A9E" w:rsidP="00B13EB5">
            <w:pPr>
              <w:ind w:left="142"/>
              <w:rPr>
                <w:rFonts w:eastAsia="Calibri"/>
                <w:szCs w:val="24"/>
              </w:rPr>
            </w:pPr>
          </w:p>
        </w:tc>
        <w:tc>
          <w:tcPr>
            <w:tcW w:w="1701" w:type="dxa"/>
            <w:vMerge/>
            <w:tcBorders>
              <w:left w:val="nil"/>
              <w:right w:val="nil"/>
            </w:tcBorders>
            <w:shd w:val="clear" w:color="auto" w:fill="auto"/>
          </w:tcPr>
          <w:p w14:paraId="50FA6CCC" w14:textId="77777777" w:rsidR="00B96A9E" w:rsidRPr="00E75477" w:rsidRDefault="00B96A9E" w:rsidP="00B13EB5">
            <w:pPr>
              <w:ind w:left="142"/>
              <w:rPr>
                <w:rFonts w:eastAsia="Calibri"/>
                <w:szCs w:val="24"/>
              </w:rPr>
            </w:pPr>
          </w:p>
        </w:tc>
        <w:tc>
          <w:tcPr>
            <w:tcW w:w="2126" w:type="dxa"/>
            <w:tcBorders>
              <w:top w:val="nil"/>
              <w:left w:val="nil"/>
              <w:bottom w:val="nil"/>
              <w:right w:val="nil"/>
            </w:tcBorders>
            <w:shd w:val="clear" w:color="auto" w:fill="auto"/>
          </w:tcPr>
          <w:p w14:paraId="322CA567" w14:textId="77777777" w:rsidR="00B96A9E" w:rsidRPr="00E75477" w:rsidRDefault="00B96A9E" w:rsidP="00B13EB5">
            <w:pPr>
              <w:ind w:left="142"/>
              <w:jc w:val="center"/>
              <w:rPr>
                <w:rFonts w:eastAsia="Calibri"/>
                <w:szCs w:val="24"/>
              </w:rPr>
            </w:pPr>
          </w:p>
        </w:tc>
        <w:tc>
          <w:tcPr>
            <w:tcW w:w="2552" w:type="dxa"/>
            <w:tcBorders>
              <w:top w:val="nil"/>
              <w:left w:val="nil"/>
              <w:bottom w:val="nil"/>
              <w:right w:val="nil"/>
            </w:tcBorders>
            <w:shd w:val="clear" w:color="auto" w:fill="auto"/>
          </w:tcPr>
          <w:p w14:paraId="75D22B58" w14:textId="77777777" w:rsidR="00B96A9E" w:rsidRPr="00E75477" w:rsidRDefault="00B96A9E" w:rsidP="00B13EB5">
            <w:pPr>
              <w:ind w:left="142"/>
              <w:jc w:val="center"/>
              <w:rPr>
                <w:rFonts w:eastAsia="Calibri"/>
                <w:szCs w:val="24"/>
              </w:rPr>
            </w:pPr>
            <w:r w:rsidRPr="00E75477">
              <w:rPr>
                <w:rFonts w:eastAsia="Calibri"/>
                <w:szCs w:val="24"/>
              </w:rPr>
              <w:t>2</w:t>
            </w:r>
          </w:p>
        </w:tc>
        <w:tc>
          <w:tcPr>
            <w:tcW w:w="6865" w:type="dxa"/>
            <w:tcBorders>
              <w:top w:val="nil"/>
              <w:left w:val="nil"/>
              <w:bottom w:val="nil"/>
              <w:right w:val="single" w:sz="4" w:space="0" w:color="auto"/>
            </w:tcBorders>
            <w:shd w:val="clear" w:color="auto" w:fill="auto"/>
          </w:tcPr>
          <w:p w14:paraId="1AD5C163" w14:textId="77777777" w:rsidR="00B96A9E" w:rsidRPr="00E75477" w:rsidRDefault="00B96A9E" w:rsidP="00B13EB5">
            <w:pPr>
              <w:ind w:left="142"/>
              <w:rPr>
                <w:rFonts w:eastAsia="Calibri"/>
                <w:szCs w:val="24"/>
              </w:rPr>
            </w:pPr>
            <w:r w:rsidRPr="00E75477">
              <w:rPr>
                <w:rFonts w:eastAsia="Calibri"/>
                <w:szCs w:val="24"/>
              </w:rPr>
              <w:t>GROS; CHERESTEA ȘI CELULOZĂ</w:t>
            </w:r>
          </w:p>
        </w:tc>
      </w:tr>
      <w:tr w:rsidR="00B96A9E" w:rsidRPr="00E75477" w14:paraId="35858686" w14:textId="77777777" w:rsidTr="00907008">
        <w:trPr>
          <w:jc w:val="center"/>
        </w:trPr>
        <w:tc>
          <w:tcPr>
            <w:tcW w:w="704" w:type="dxa"/>
            <w:vMerge/>
            <w:tcBorders>
              <w:left w:val="single" w:sz="4" w:space="0" w:color="auto"/>
              <w:right w:val="nil"/>
            </w:tcBorders>
            <w:shd w:val="clear" w:color="auto" w:fill="auto"/>
          </w:tcPr>
          <w:p w14:paraId="6CE27668" w14:textId="77777777" w:rsidR="00B96A9E" w:rsidRPr="00E75477" w:rsidRDefault="00B96A9E" w:rsidP="00B13EB5">
            <w:pPr>
              <w:ind w:left="142"/>
              <w:rPr>
                <w:rFonts w:eastAsia="Calibri"/>
                <w:szCs w:val="24"/>
              </w:rPr>
            </w:pPr>
          </w:p>
        </w:tc>
        <w:tc>
          <w:tcPr>
            <w:tcW w:w="1701" w:type="dxa"/>
            <w:vMerge/>
            <w:tcBorders>
              <w:left w:val="nil"/>
              <w:right w:val="nil"/>
            </w:tcBorders>
            <w:shd w:val="clear" w:color="auto" w:fill="auto"/>
          </w:tcPr>
          <w:p w14:paraId="46E56C0B" w14:textId="77777777" w:rsidR="00B96A9E" w:rsidRPr="00E75477" w:rsidRDefault="00B96A9E" w:rsidP="00B13EB5">
            <w:pPr>
              <w:ind w:left="142"/>
              <w:rPr>
                <w:rFonts w:eastAsia="Calibri"/>
                <w:szCs w:val="24"/>
              </w:rPr>
            </w:pPr>
          </w:p>
        </w:tc>
        <w:tc>
          <w:tcPr>
            <w:tcW w:w="2126" w:type="dxa"/>
            <w:tcBorders>
              <w:top w:val="nil"/>
              <w:left w:val="nil"/>
              <w:bottom w:val="nil"/>
              <w:right w:val="nil"/>
            </w:tcBorders>
            <w:shd w:val="clear" w:color="auto" w:fill="auto"/>
          </w:tcPr>
          <w:p w14:paraId="6A6EAA00" w14:textId="77777777" w:rsidR="00B96A9E" w:rsidRPr="00E75477" w:rsidRDefault="00B96A9E" w:rsidP="00B13EB5">
            <w:pPr>
              <w:ind w:left="142"/>
              <w:jc w:val="center"/>
              <w:rPr>
                <w:rFonts w:eastAsia="Calibri"/>
                <w:szCs w:val="24"/>
              </w:rPr>
            </w:pPr>
          </w:p>
        </w:tc>
        <w:tc>
          <w:tcPr>
            <w:tcW w:w="2552" w:type="dxa"/>
            <w:tcBorders>
              <w:top w:val="nil"/>
              <w:left w:val="nil"/>
              <w:bottom w:val="nil"/>
              <w:right w:val="nil"/>
            </w:tcBorders>
            <w:shd w:val="clear" w:color="auto" w:fill="auto"/>
          </w:tcPr>
          <w:p w14:paraId="327CB132" w14:textId="77777777" w:rsidR="00B96A9E" w:rsidRPr="00E75477" w:rsidRDefault="00B96A9E" w:rsidP="00B13EB5">
            <w:pPr>
              <w:ind w:left="142"/>
              <w:jc w:val="center"/>
              <w:rPr>
                <w:rFonts w:eastAsia="Calibri"/>
                <w:szCs w:val="24"/>
              </w:rPr>
            </w:pPr>
            <w:r w:rsidRPr="00E75477">
              <w:rPr>
                <w:rFonts w:eastAsia="Calibri"/>
                <w:szCs w:val="24"/>
              </w:rPr>
              <w:t>3</w:t>
            </w:r>
          </w:p>
        </w:tc>
        <w:tc>
          <w:tcPr>
            <w:tcW w:w="6865" w:type="dxa"/>
            <w:tcBorders>
              <w:top w:val="nil"/>
              <w:left w:val="nil"/>
              <w:bottom w:val="nil"/>
              <w:right w:val="single" w:sz="4" w:space="0" w:color="auto"/>
            </w:tcBorders>
            <w:shd w:val="clear" w:color="auto" w:fill="auto"/>
          </w:tcPr>
          <w:p w14:paraId="74A693EB" w14:textId="77777777" w:rsidR="00B96A9E" w:rsidRPr="00E75477" w:rsidRDefault="00B96A9E" w:rsidP="00B13EB5">
            <w:pPr>
              <w:ind w:left="142"/>
              <w:rPr>
                <w:rFonts w:eastAsia="Calibri"/>
                <w:szCs w:val="24"/>
                <w:lang w:val="fr-FR"/>
              </w:rPr>
            </w:pPr>
            <w:r w:rsidRPr="00E75477">
              <w:rPr>
                <w:rFonts w:eastAsia="Calibri"/>
                <w:szCs w:val="24"/>
                <w:lang w:val="fr-FR"/>
              </w:rPr>
              <w:t>MIJLOCIU ȘI GROS; CELULOZĂ ȘI CHERESTEA</w:t>
            </w:r>
          </w:p>
        </w:tc>
      </w:tr>
      <w:tr w:rsidR="00B96A9E" w:rsidRPr="00E75477" w14:paraId="38DD88D5" w14:textId="77777777" w:rsidTr="00907008">
        <w:trPr>
          <w:jc w:val="center"/>
        </w:trPr>
        <w:tc>
          <w:tcPr>
            <w:tcW w:w="704" w:type="dxa"/>
            <w:vMerge/>
            <w:tcBorders>
              <w:left w:val="single" w:sz="4" w:space="0" w:color="auto"/>
              <w:right w:val="nil"/>
            </w:tcBorders>
            <w:shd w:val="clear" w:color="auto" w:fill="auto"/>
          </w:tcPr>
          <w:p w14:paraId="5E8688BC" w14:textId="77777777" w:rsidR="00B96A9E" w:rsidRPr="00E75477" w:rsidRDefault="00B96A9E" w:rsidP="00B13EB5">
            <w:pPr>
              <w:ind w:left="142"/>
              <w:rPr>
                <w:rFonts w:eastAsia="Calibri"/>
                <w:szCs w:val="24"/>
                <w:lang w:val="fr-FR"/>
              </w:rPr>
            </w:pPr>
          </w:p>
        </w:tc>
        <w:tc>
          <w:tcPr>
            <w:tcW w:w="1701" w:type="dxa"/>
            <w:vMerge/>
            <w:tcBorders>
              <w:left w:val="nil"/>
              <w:right w:val="nil"/>
            </w:tcBorders>
            <w:shd w:val="clear" w:color="auto" w:fill="auto"/>
          </w:tcPr>
          <w:p w14:paraId="6A388E21" w14:textId="77777777" w:rsidR="00B96A9E" w:rsidRPr="00E75477" w:rsidRDefault="00B96A9E" w:rsidP="00B13EB5">
            <w:pPr>
              <w:ind w:left="142"/>
              <w:rPr>
                <w:rFonts w:eastAsia="Calibri"/>
                <w:szCs w:val="24"/>
                <w:lang w:val="fr-FR"/>
              </w:rPr>
            </w:pPr>
          </w:p>
        </w:tc>
        <w:tc>
          <w:tcPr>
            <w:tcW w:w="2126" w:type="dxa"/>
            <w:tcBorders>
              <w:top w:val="nil"/>
              <w:left w:val="nil"/>
              <w:bottom w:val="nil"/>
              <w:right w:val="nil"/>
            </w:tcBorders>
            <w:shd w:val="clear" w:color="auto" w:fill="auto"/>
          </w:tcPr>
          <w:p w14:paraId="16B16F2B" w14:textId="77777777" w:rsidR="00B96A9E" w:rsidRPr="00E75477" w:rsidRDefault="00B96A9E" w:rsidP="00B13EB5">
            <w:pPr>
              <w:ind w:left="142"/>
              <w:jc w:val="center"/>
              <w:rPr>
                <w:rFonts w:eastAsia="Calibri"/>
                <w:szCs w:val="24"/>
                <w:lang w:val="fr-FR"/>
              </w:rPr>
            </w:pPr>
          </w:p>
        </w:tc>
        <w:tc>
          <w:tcPr>
            <w:tcW w:w="2552" w:type="dxa"/>
            <w:tcBorders>
              <w:top w:val="nil"/>
              <w:left w:val="nil"/>
              <w:bottom w:val="nil"/>
              <w:right w:val="nil"/>
            </w:tcBorders>
            <w:shd w:val="clear" w:color="auto" w:fill="auto"/>
          </w:tcPr>
          <w:p w14:paraId="30027CAB" w14:textId="77777777" w:rsidR="00B96A9E" w:rsidRPr="00E75477" w:rsidRDefault="00B96A9E" w:rsidP="00B13EB5">
            <w:pPr>
              <w:ind w:left="142"/>
              <w:jc w:val="center"/>
              <w:rPr>
                <w:rFonts w:eastAsia="Calibri"/>
                <w:szCs w:val="24"/>
              </w:rPr>
            </w:pPr>
            <w:r w:rsidRPr="00E75477">
              <w:rPr>
                <w:rFonts w:eastAsia="Calibri"/>
                <w:szCs w:val="24"/>
              </w:rPr>
              <w:t>4</w:t>
            </w:r>
          </w:p>
        </w:tc>
        <w:tc>
          <w:tcPr>
            <w:tcW w:w="6865" w:type="dxa"/>
            <w:tcBorders>
              <w:top w:val="nil"/>
              <w:left w:val="nil"/>
              <w:bottom w:val="nil"/>
              <w:right w:val="single" w:sz="4" w:space="0" w:color="auto"/>
            </w:tcBorders>
            <w:shd w:val="clear" w:color="auto" w:fill="auto"/>
          </w:tcPr>
          <w:p w14:paraId="6A7580DD" w14:textId="77777777" w:rsidR="00B96A9E" w:rsidRPr="00E75477" w:rsidRDefault="00B96A9E" w:rsidP="00B13EB5">
            <w:pPr>
              <w:ind w:left="142"/>
              <w:rPr>
                <w:rFonts w:eastAsia="Calibri"/>
                <w:szCs w:val="24"/>
              </w:rPr>
            </w:pPr>
            <w:r w:rsidRPr="00E75477">
              <w:rPr>
                <w:rFonts w:eastAsia="Calibri"/>
                <w:szCs w:val="24"/>
              </w:rPr>
              <w:t xml:space="preserve">MIJLOCIU; CELULOZĂ ȘI CONSTRUCȚII </w:t>
            </w:r>
          </w:p>
        </w:tc>
      </w:tr>
      <w:tr w:rsidR="00B96A9E" w:rsidRPr="00E75477" w14:paraId="4AC125D1" w14:textId="77777777" w:rsidTr="00907008">
        <w:trPr>
          <w:jc w:val="center"/>
        </w:trPr>
        <w:tc>
          <w:tcPr>
            <w:tcW w:w="704" w:type="dxa"/>
            <w:vMerge/>
            <w:tcBorders>
              <w:left w:val="single" w:sz="4" w:space="0" w:color="auto"/>
              <w:bottom w:val="single" w:sz="4" w:space="0" w:color="auto"/>
              <w:right w:val="nil"/>
            </w:tcBorders>
            <w:shd w:val="clear" w:color="auto" w:fill="auto"/>
          </w:tcPr>
          <w:p w14:paraId="25D73876" w14:textId="77777777" w:rsidR="00B96A9E" w:rsidRPr="00E75477" w:rsidRDefault="00B96A9E" w:rsidP="00B13EB5">
            <w:pPr>
              <w:ind w:left="142"/>
              <w:rPr>
                <w:rFonts w:eastAsia="Calibri"/>
                <w:szCs w:val="24"/>
              </w:rPr>
            </w:pPr>
          </w:p>
        </w:tc>
        <w:tc>
          <w:tcPr>
            <w:tcW w:w="1701" w:type="dxa"/>
            <w:vMerge/>
            <w:tcBorders>
              <w:left w:val="nil"/>
              <w:bottom w:val="single" w:sz="4" w:space="0" w:color="auto"/>
              <w:right w:val="nil"/>
            </w:tcBorders>
            <w:shd w:val="clear" w:color="auto" w:fill="auto"/>
          </w:tcPr>
          <w:p w14:paraId="4C9DBB9E" w14:textId="77777777" w:rsidR="00B96A9E" w:rsidRPr="00E75477" w:rsidRDefault="00B96A9E" w:rsidP="00B13EB5">
            <w:pPr>
              <w:ind w:left="142"/>
              <w:rPr>
                <w:rFonts w:eastAsia="Calibri"/>
                <w:szCs w:val="24"/>
              </w:rPr>
            </w:pPr>
          </w:p>
        </w:tc>
        <w:tc>
          <w:tcPr>
            <w:tcW w:w="2126" w:type="dxa"/>
            <w:tcBorders>
              <w:top w:val="nil"/>
              <w:left w:val="nil"/>
              <w:bottom w:val="single" w:sz="4" w:space="0" w:color="auto"/>
              <w:right w:val="nil"/>
            </w:tcBorders>
            <w:shd w:val="clear" w:color="auto" w:fill="auto"/>
          </w:tcPr>
          <w:p w14:paraId="5A337171" w14:textId="77777777" w:rsidR="00B96A9E" w:rsidRPr="00E75477" w:rsidRDefault="00B96A9E" w:rsidP="00B13EB5">
            <w:pPr>
              <w:ind w:left="142"/>
              <w:jc w:val="center"/>
              <w:rPr>
                <w:rFonts w:eastAsia="Calibri"/>
                <w:szCs w:val="24"/>
              </w:rPr>
            </w:pPr>
          </w:p>
        </w:tc>
        <w:tc>
          <w:tcPr>
            <w:tcW w:w="2552" w:type="dxa"/>
            <w:tcBorders>
              <w:top w:val="nil"/>
              <w:left w:val="nil"/>
              <w:bottom w:val="single" w:sz="4" w:space="0" w:color="auto"/>
              <w:right w:val="nil"/>
            </w:tcBorders>
            <w:shd w:val="clear" w:color="auto" w:fill="auto"/>
          </w:tcPr>
          <w:p w14:paraId="0293DC1D" w14:textId="77777777" w:rsidR="00B96A9E" w:rsidRPr="00E75477" w:rsidRDefault="00B96A9E" w:rsidP="00B13EB5">
            <w:pPr>
              <w:ind w:left="142"/>
              <w:jc w:val="center"/>
              <w:rPr>
                <w:rFonts w:eastAsia="Calibri"/>
                <w:szCs w:val="24"/>
              </w:rPr>
            </w:pPr>
            <w:r w:rsidRPr="00E75477">
              <w:rPr>
                <w:rFonts w:eastAsia="Calibri"/>
                <w:szCs w:val="24"/>
              </w:rPr>
              <w:t>5</w:t>
            </w:r>
          </w:p>
        </w:tc>
        <w:tc>
          <w:tcPr>
            <w:tcW w:w="6865" w:type="dxa"/>
            <w:tcBorders>
              <w:top w:val="nil"/>
              <w:left w:val="nil"/>
              <w:bottom w:val="single" w:sz="4" w:space="0" w:color="auto"/>
              <w:right w:val="single" w:sz="4" w:space="0" w:color="auto"/>
            </w:tcBorders>
            <w:shd w:val="clear" w:color="auto" w:fill="auto"/>
          </w:tcPr>
          <w:p w14:paraId="7D6FF2C3" w14:textId="77777777" w:rsidR="00B96A9E" w:rsidRPr="00E75477" w:rsidRDefault="00B96A9E" w:rsidP="00B13EB5">
            <w:pPr>
              <w:ind w:left="142"/>
              <w:rPr>
                <w:rFonts w:eastAsia="Calibri"/>
                <w:szCs w:val="24"/>
                <w:lang w:val="fr-FR"/>
              </w:rPr>
            </w:pPr>
            <w:r w:rsidRPr="00E75477">
              <w:rPr>
                <w:rFonts w:eastAsia="Calibri"/>
                <w:szCs w:val="24"/>
                <w:lang w:val="fr-FR"/>
              </w:rPr>
              <w:t xml:space="preserve">MIJLOCIU ȘI SUBTIRE; CELULOZĂ ȘI CONSTRUCȚII </w:t>
            </w:r>
          </w:p>
        </w:tc>
      </w:tr>
      <w:tr w:rsidR="00B96A9E" w:rsidRPr="00E75477" w14:paraId="37C6B384" w14:textId="77777777" w:rsidTr="00907008">
        <w:trPr>
          <w:jc w:val="center"/>
        </w:trPr>
        <w:tc>
          <w:tcPr>
            <w:tcW w:w="704" w:type="dxa"/>
            <w:vMerge w:val="restart"/>
            <w:tcBorders>
              <w:top w:val="single" w:sz="4" w:space="0" w:color="auto"/>
              <w:left w:val="single" w:sz="4" w:space="0" w:color="auto"/>
              <w:right w:val="nil"/>
            </w:tcBorders>
            <w:shd w:val="clear" w:color="auto" w:fill="auto"/>
          </w:tcPr>
          <w:p w14:paraId="6ED4A0F5" w14:textId="77777777" w:rsidR="00B96A9E" w:rsidRPr="00E75477" w:rsidRDefault="00B96A9E" w:rsidP="00B13EB5">
            <w:pPr>
              <w:ind w:left="142"/>
              <w:rPr>
                <w:rFonts w:eastAsia="Calibri"/>
                <w:szCs w:val="24"/>
              </w:rPr>
            </w:pPr>
            <w:r w:rsidRPr="00E75477">
              <w:rPr>
                <w:rFonts w:eastAsia="Calibri"/>
                <w:szCs w:val="24"/>
              </w:rPr>
              <w:t>4</w:t>
            </w:r>
          </w:p>
        </w:tc>
        <w:tc>
          <w:tcPr>
            <w:tcW w:w="1701" w:type="dxa"/>
            <w:vMerge w:val="restart"/>
            <w:tcBorders>
              <w:top w:val="single" w:sz="4" w:space="0" w:color="auto"/>
              <w:left w:val="nil"/>
              <w:right w:val="nil"/>
            </w:tcBorders>
            <w:shd w:val="clear" w:color="auto" w:fill="auto"/>
          </w:tcPr>
          <w:p w14:paraId="6E2FD5A1" w14:textId="77777777" w:rsidR="00B96A9E" w:rsidRPr="00E75477" w:rsidRDefault="00B96A9E" w:rsidP="00B13EB5">
            <w:pPr>
              <w:ind w:left="142"/>
              <w:rPr>
                <w:rFonts w:eastAsia="Calibri"/>
                <w:szCs w:val="24"/>
              </w:rPr>
            </w:pPr>
            <w:r w:rsidRPr="00E75477">
              <w:rPr>
                <w:rFonts w:eastAsia="Calibri"/>
                <w:szCs w:val="24"/>
              </w:rPr>
              <w:t>PIN NEGRU</w:t>
            </w:r>
          </w:p>
        </w:tc>
        <w:tc>
          <w:tcPr>
            <w:tcW w:w="2126" w:type="dxa"/>
            <w:tcBorders>
              <w:top w:val="single" w:sz="4" w:space="0" w:color="auto"/>
              <w:left w:val="nil"/>
              <w:bottom w:val="nil"/>
              <w:right w:val="nil"/>
            </w:tcBorders>
            <w:shd w:val="clear" w:color="auto" w:fill="auto"/>
          </w:tcPr>
          <w:p w14:paraId="3C2380CB" w14:textId="77777777" w:rsidR="00B96A9E" w:rsidRPr="00E75477" w:rsidRDefault="00B96A9E" w:rsidP="00B13EB5">
            <w:pPr>
              <w:ind w:left="142"/>
              <w:jc w:val="center"/>
              <w:rPr>
                <w:rFonts w:eastAsia="Calibri"/>
                <w:szCs w:val="24"/>
              </w:rPr>
            </w:pPr>
          </w:p>
        </w:tc>
        <w:tc>
          <w:tcPr>
            <w:tcW w:w="2552" w:type="dxa"/>
            <w:tcBorders>
              <w:top w:val="single" w:sz="4" w:space="0" w:color="auto"/>
              <w:left w:val="nil"/>
              <w:bottom w:val="nil"/>
              <w:right w:val="nil"/>
            </w:tcBorders>
            <w:shd w:val="clear" w:color="auto" w:fill="auto"/>
          </w:tcPr>
          <w:p w14:paraId="3910B69A" w14:textId="77777777" w:rsidR="00B96A9E" w:rsidRPr="00E75477" w:rsidRDefault="00B96A9E" w:rsidP="00B13EB5">
            <w:pPr>
              <w:ind w:left="142"/>
              <w:jc w:val="center"/>
              <w:rPr>
                <w:rFonts w:eastAsia="Calibri"/>
                <w:szCs w:val="24"/>
              </w:rPr>
            </w:pPr>
            <w:r w:rsidRPr="00E75477">
              <w:rPr>
                <w:rFonts w:eastAsia="Calibri"/>
                <w:szCs w:val="24"/>
              </w:rPr>
              <w:t>1</w:t>
            </w:r>
          </w:p>
        </w:tc>
        <w:tc>
          <w:tcPr>
            <w:tcW w:w="6865" w:type="dxa"/>
            <w:tcBorders>
              <w:top w:val="single" w:sz="4" w:space="0" w:color="auto"/>
              <w:left w:val="nil"/>
              <w:bottom w:val="nil"/>
              <w:right w:val="single" w:sz="4" w:space="0" w:color="auto"/>
            </w:tcBorders>
            <w:shd w:val="clear" w:color="auto" w:fill="auto"/>
          </w:tcPr>
          <w:p w14:paraId="5139F707" w14:textId="77777777" w:rsidR="00B96A9E" w:rsidRPr="00E75477" w:rsidRDefault="00B96A9E" w:rsidP="00B13EB5">
            <w:pPr>
              <w:ind w:left="142"/>
              <w:rPr>
                <w:rFonts w:eastAsia="Calibri"/>
                <w:szCs w:val="24"/>
                <w:lang w:val="fr-FR"/>
              </w:rPr>
            </w:pPr>
            <w:r w:rsidRPr="00E75477">
              <w:rPr>
                <w:rFonts w:eastAsia="Calibri"/>
                <w:szCs w:val="24"/>
                <w:lang w:val="fr-FR"/>
              </w:rPr>
              <w:t>MIJLOCIU ȘI GROS; CHERESTEA ȘI CELULOZĂ</w:t>
            </w:r>
          </w:p>
        </w:tc>
      </w:tr>
      <w:tr w:rsidR="00B96A9E" w:rsidRPr="00E75477" w14:paraId="4AE01032" w14:textId="77777777" w:rsidTr="00907008">
        <w:trPr>
          <w:jc w:val="center"/>
        </w:trPr>
        <w:tc>
          <w:tcPr>
            <w:tcW w:w="704" w:type="dxa"/>
            <w:vMerge/>
            <w:tcBorders>
              <w:left w:val="single" w:sz="4" w:space="0" w:color="auto"/>
              <w:right w:val="nil"/>
            </w:tcBorders>
            <w:shd w:val="clear" w:color="auto" w:fill="auto"/>
          </w:tcPr>
          <w:p w14:paraId="5CE19EFA" w14:textId="77777777" w:rsidR="00B96A9E" w:rsidRPr="00E75477" w:rsidRDefault="00B96A9E" w:rsidP="00B13EB5">
            <w:pPr>
              <w:ind w:left="142"/>
              <w:rPr>
                <w:rFonts w:eastAsia="Calibri"/>
                <w:szCs w:val="24"/>
                <w:lang w:val="fr-FR"/>
              </w:rPr>
            </w:pPr>
          </w:p>
        </w:tc>
        <w:tc>
          <w:tcPr>
            <w:tcW w:w="1701" w:type="dxa"/>
            <w:vMerge/>
            <w:tcBorders>
              <w:left w:val="nil"/>
              <w:right w:val="nil"/>
            </w:tcBorders>
            <w:shd w:val="clear" w:color="auto" w:fill="auto"/>
          </w:tcPr>
          <w:p w14:paraId="569CB65C" w14:textId="77777777" w:rsidR="00B96A9E" w:rsidRPr="00E75477" w:rsidRDefault="00B96A9E" w:rsidP="00B13EB5">
            <w:pPr>
              <w:ind w:left="142"/>
              <w:jc w:val="center"/>
              <w:rPr>
                <w:rFonts w:eastAsia="Calibri"/>
                <w:szCs w:val="24"/>
                <w:lang w:val="fr-FR"/>
              </w:rPr>
            </w:pPr>
          </w:p>
        </w:tc>
        <w:tc>
          <w:tcPr>
            <w:tcW w:w="2126" w:type="dxa"/>
            <w:tcBorders>
              <w:top w:val="nil"/>
              <w:left w:val="nil"/>
              <w:bottom w:val="nil"/>
              <w:right w:val="nil"/>
            </w:tcBorders>
            <w:shd w:val="clear" w:color="auto" w:fill="auto"/>
          </w:tcPr>
          <w:p w14:paraId="550CC395" w14:textId="77777777" w:rsidR="00B96A9E" w:rsidRPr="00E75477" w:rsidRDefault="00B96A9E" w:rsidP="00B13EB5">
            <w:pPr>
              <w:ind w:left="142"/>
              <w:jc w:val="center"/>
              <w:rPr>
                <w:rFonts w:eastAsia="Calibri"/>
                <w:szCs w:val="24"/>
                <w:lang w:val="fr-FR"/>
              </w:rPr>
            </w:pPr>
          </w:p>
        </w:tc>
        <w:tc>
          <w:tcPr>
            <w:tcW w:w="2552" w:type="dxa"/>
            <w:tcBorders>
              <w:top w:val="nil"/>
              <w:left w:val="nil"/>
              <w:bottom w:val="nil"/>
              <w:right w:val="nil"/>
            </w:tcBorders>
            <w:shd w:val="clear" w:color="auto" w:fill="auto"/>
          </w:tcPr>
          <w:p w14:paraId="65B81500" w14:textId="77777777" w:rsidR="00B96A9E" w:rsidRPr="00E75477" w:rsidRDefault="00B96A9E" w:rsidP="00B13EB5">
            <w:pPr>
              <w:ind w:left="142"/>
              <w:jc w:val="center"/>
              <w:rPr>
                <w:rFonts w:eastAsia="Calibri"/>
                <w:szCs w:val="24"/>
              </w:rPr>
            </w:pPr>
            <w:r w:rsidRPr="00E75477">
              <w:rPr>
                <w:rFonts w:eastAsia="Calibri"/>
                <w:szCs w:val="24"/>
              </w:rPr>
              <w:t>2</w:t>
            </w:r>
          </w:p>
        </w:tc>
        <w:tc>
          <w:tcPr>
            <w:tcW w:w="6865" w:type="dxa"/>
            <w:tcBorders>
              <w:top w:val="nil"/>
              <w:left w:val="nil"/>
              <w:bottom w:val="nil"/>
              <w:right w:val="single" w:sz="4" w:space="0" w:color="auto"/>
            </w:tcBorders>
            <w:shd w:val="clear" w:color="auto" w:fill="auto"/>
          </w:tcPr>
          <w:p w14:paraId="620A9417" w14:textId="77777777" w:rsidR="00B96A9E" w:rsidRPr="00E75477" w:rsidRDefault="00B96A9E" w:rsidP="00B13EB5">
            <w:pPr>
              <w:ind w:left="142"/>
              <w:rPr>
                <w:rFonts w:eastAsia="Calibri"/>
                <w:szCs w:val="24"/>
              </w:rPr>
            </w:pPr>
            <w:r w:rsidRPr="00E75477">
              <w:rPr>
                <w:rFonts w:eastAsia="Calibri"/>
                <w:szCs w:val="24"/>
              </w:rPr>
              <w:t xml:space="preserve">MIJLOCIU; CELULOZĂ ȘI CONSTRUCȚII </w:t>
            </w:r>
          </w:p>
        </w:tc>
      </w:tr>
      <w:tr w:rsidR="00B96A9E" w:rsidRPr="00E75477" w14:paraId="4AD73D21" w14:textId="77777777" w:rsidTr="00907008">
        <w:trPr>
          <w:jc w:val="center"/>
        </w:trPr>
        <w:tc>
          <w:tcPr>
            <w:tcW w:w="704" w:type="dxa"/>
            <w:vMerge/>
            <w:tcBorders>
              <w:left w:val="single" w:sz="4" w:space="0" w:color="auto"/>
              <w:bottom w:val="single" w:sz="4" w:space="0" w:color="auto"/>
              <w:right w:val="nil"/>
            </w:tcBorders>
            <w:shd w:val="clear" w:color="auto" w:fill="auto"/>
          </w:tcPr>
          <w:p w14:paraId="10DA1FD7" w14:textId="77777777" w:rsidR="00B96A9E" w:rsidRPr="00E75477" w:rsidRDefault="00B96A9E" w:rsidP="00B13EB5">
            <w:pPr>
              <w:ind w:left="142"/>
              <w:rPr>
                <w:rFonts w:eastAsia="Calibri"/>
                <w:szCs w:val="24"/>
              </w:rPr>
            </w:pPr>
          </w:p>
        </w:tc>
        <w:tc>
          <w:tcPr>
            <w:tcW w:w="1701" w:type="dxa"/>
            <w:vMerge/>
            <w:tcBorders>
              <w:left w:val="nil"/>
              <w:bottom w:val="single" w:sz="4" w:space="0" w:color="auto"/>
              <w:right w:val="nil"/>
            </w:tcBorders>
            <w:shd w:val="clear" w:color="auto" w:fill="auto"/>
          </w:tcPr>
          <w:p w14:paraId="1B042E22" w14:textId="77777777" w:rsidR="00B96A9E" w:rsidRPr="00E75477" w:rsidRDefault="00B96A9E" w:rsidP="00B13EB5">
            <w:pPr>
              <w:ind w:left="142"/>
              <w:jc w:val="center"/>
              <w:rPr>
                <w:rFonts w:eastAsia="Calibri"/>
                <w:szCs w:val="24"/>
              </w:rPr>
            </w:pPr>
          </w:p>
        </w:tc>
        <w:tc>
          <w:tcPr>
            <w:tcW w:w="2126" w:type="dxa"/>
            <w:tcBorders>
              <w:top w:val="nil"/>
              <w:left w:val="nil"/>
              <w:bottom w:val="single" w:sz="4" w:space="0" w:color="auto"/>
              <w:right w:val="nil"/>
            </w:tcBorders>
            <w:shd w:val="clear" w:color="auto" w:fill="auto"/>
          </w:tcPr>
          <w:p w14:paraId="0A6A9C95" w14:textId="77777777" w:rsidR="00B96A9E" w:rsidRPr="00E75477" w:rsidRDefault="00B96A9E" w:rsidP="00B13EB5">
            <w:pPr>
              <w:ind w:left="142"/>
              <w:jc w:val="center"/>
              <w:rPr>
                <w:rFonts w:eastAsia="Calibri"/>
                <w:szCs w:val="24"/>
              </w:rPr>
            </w:pPr>
          </w:p>
        </w:tc>
        <w:tc>
          <w:tcPr>
            <w:tcW w:w="2552" w:type="dxa"/>
            <w:tcBorders>
              <w:top w:val="nil"/>
              <w:left w:val="nil"/>
              <w:bottom w:val="single" w:sz="4" w:space="0" w:color="auto"/>
              <w:right w:val="nil"/>
            </w:tcBorders>
            <w:shd w:val="clear" w:color="auto" w:fill="auto"/>
          </w:tcPr>
          <w:p w14:paraId="3705A585" w14:textId="77777777" w:rsidR="00B96A9E" w:rsidRPr="00E75477" w:rsidRDefault="00B96A9E" w:rsidP="00B13EB5">
            <w:pPr>
              <w:ind w:left="142"/>
              <w:jc w:val="center"/>
              <w:rPr>
                <w:rFonts w:eastAsia="Calibri"/>
                <w:szCs w:val="24"/>
              </w:rPr>
            </w:pPr>
            <w:r w:rsidRPr="00E75477">
              <w:rPr>
                <w:rFonts w:eastAsia="Calibri"/>
                <w:szCs w:val="24"/>
              </w:rPr>
              <w:t>3-5</w:t>
            </w:r>
          </w:p>
        </w:tc>
        <w:tc>
          <w:tcPr>
            <w:tcW w:w="6865" w:type="dxa"/>
            <w:tcBorders>
              <w:top w:val="nil"/>
              <w:left w:val="nil"/>
              <w:bottom w:val="single" w:sz="4" w:space="0" w:color="auto"/>
              <w:right w:val="single" w:sz="4" w:space="0" w:color="auto"/>
            </w:tcBorders>
            <w:shd w:val="clear" w:color="auto" w:fill="auto"/>
          </w:tcPr>
          <w:p w14:paraId="6EABAB4B" w14:textId="77777777" w:rsidR="00B96A9E" w:rsidRPr="00E75477" w:rsidRDefault="00B96A9E" w:rsidP="00B13EB5">
            <w:pPr>
              <w:ind w:left="142"/>
              <w:rPr>
                <w:rFonts w:eastAsia="Calibri"/>
                <w:szCs w:val="24"/>
                <w:lang w:val="fr-FR"/>
              </w:rPr>
            </w:pPr>
            <w:r w:rsidRPr="00E75477">
              <w:rPr>
                <w:rFonts w:eastAsia="Calibri"/>
                <w:szCs w:val="24"/>
                <w:lang w:val="fr-FR"/>
              </w:rPr>
              <w:t xml:space="preserve">MIJLOCIU ȘI SUBTIRE; CELULOZĂ ȘI CONSTRUCȚII </w:t>
            </w:r>
          </w:p>
        </w:tc>
      </w:tr>
    </w:tbl>
    <w:p w14:paraId="3E50EF95" w14:textId="77777777" w:rsidR="00B96A9E" w:rsidRPr="00E75477" w:rsidRDefault="00B96A9E" w:rsidP="00B13EB5">
      <w:pPr>
        <w:spacing w:after="160" w:line="259" w:lineRule="auto"/>
        <w:ind w:left="142"/>
        <w:rPr>
          <w:rFonts w:eastAsia="Calibri"/>
          <w:szCs w:val="24"/>
          <w:lang w:val="ro-RO"/>
        </w:rPr>
      </w:pPr>
    </w:p>
    <w:p w14:paraId="420403BE" w14:textId="77777777" w:rsidR="00B96A9E" w:rsidRPr="00E75477" w:rsidRDefault="00B96A9E" w:rsidP="00B13EB5">
      <w:pPr>
        <w:spacing w:after="160" w:line="259" w:lineRule="auto"/>
        <w:ind w:left="142"/>
        <w:rPr>
          <w:rFonts w:eastAsia="Calibri"/>
          <w:szCs w:val="24"/>
          <w:lang w:val="ro-RO"/>
        </w:rPr>
      </w:pPr>
    </w:p>
    <w:p w14:paraId="2F1056FB" w14:textId="77777777" w:rsidR="00B96A9E" w:rsidRPr="00E75477" w:rsidRDefault="00B96A9E" w:rsidP="00B13EB5">
      <w:pPr>
        <w:spacing w:after="160" w:line="259" w:lineRule="auto"/>
        <w:ind w:left="142"/>
        <w:rPr>
          <w:rFonts w:eastAsia="Calibri"/>
          <w:szCs w:val="24"/>
          <w:lang w:val="ro-RO"/>
        </w:rPr>
      </w:pPr>
    </w:p>
    <w:p w14:paraId="20E5B58D" w14:textId="77777777" w:rsidR="00B96A9E" w:rsidRPr="00E75477" w:rsidRDefault="00B96A9E" w:rsidP="00B13EB5">
      <w:pPr>
        <w:spacing w:after="160" w:line="259" w:lineRule="auto"/>
        <w:ind w:left="142"/>
        <w:rPr>
          <w:rFonts w:eastAsia="Calibri"/>
          <w:szCs w:val="24"/>
          <w:lang w:val="ro-RO"/>
        </w:rPr>
      </w:pPr>
    </w:p>
    <w:p w14:paraId="277297F3" w14:textId="77777777" w:rsidR="00B96A9E" w:rsidRPr="00E75477" w:rsidRDefault="00B96A9E" w:rsidP="00B13EB5">
      <w:pPr>
        <w:spacing w:after="160" w:line="259" w:lineRule="auto"/>
        <w:ind w:left="142"/>
        <w:rPr>
          <w:rFonts w:eastAsia="Calibri"/>
          <w:szCs w:val="24"/>
          <w:lang w:val="ro-RO"/>
        </w:rPr>
      </w:pPr>
    </w:p>
    <w:p w14:paraId="723C01D1" w14:textId="77777777" w:rsidR="00B96A9E" w:rsidRPr="00E75477" w:rsidRDefault="00B96A9E" w:rsidP="00B13EB5">
      <w:pPr>
        <w:spacing w:after="160" w:line="259" w:lineRule="auto"/>
        <w:ind w:left="142"/>
        <w:rPr>
          <w:rFonts w:eastAsia="Calibri"/>
          <w:szCs w:val="24"/>
          <w:lang w:val="ro-RO"/>
        </w:rPr>
      </w:pPr>
    </w:p>
    <w:p w14:paraId="031EA624" w14:textId="77777777" w:rsidR="00B96A9E" w:rsidRPr="00E75477" w:rsidRDefault="00B96A9E" w:rsidP="00B13EB5">
      <w:pPr>
        <w:spacing w:after="160" w:line="259" w:lineRule="auto"/>
        <w:ind w:left="142"/>
        <w:rPr>
          <w:rFonts w:eastAsia="Calibri"/>
          <w:szCs w:val="24"/>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1825"/>
        <w:gridCol w:w="2110"/>
        <w:gridCol w:w="2396"/>
        <w:gridCol w:w="5967"/>
      </w:tblGrid>
      <w:tr w:rsidR="00B96A9E" w:rsidRPr="00E75477" w14:paraId="2BA37185" w14:textId="77777777" w:rsidTr="00907008">
        <w:trPr>
          <w:jc w:val="center"/>
        </w:trPr>
        <w:tc>
          <w:tcPr>
            <w:tcW w:w="704" w:type="dxa"/>
            <w:tcBorders>
              <w:bottom w:val="single" w:sz="4" w:space="0" w:color="auto"/>
            </w:tcBorders>
            <w:shd w:val="clear" w:color="auto" w:fill="auto"/>
          </w:tcPr>
          <w:p w14:paraId="49D86641" w14:textId="77777777" w:rsidR="00B96A9E" w:rsidRPr="00E75477" w:rsidRDefault="00B96A9E" w:rsidP="00B13EB5">
            <w:pPr>
              <w:ind w:left="142"/>
              <w:rPr>
                <w:rFonts w:eastAsia="Calibri"/>
                <w:szCs w:val="24"/>
              </w:rPr>
            </w:pPr>
            <w:r w:rsidRPr="00E75477">
              <w:rPr>
                <w:rFonts w:eastAsia="Calibri"/>
                <w:szCs w:val="24"/>
              </w:rPr>
              <w:t>Nr.</w:t>
            </w:r>
          </w:p>
          <w:p w14:paraId="0DD7A7C8" w14:textId="77777777" w:rsidR="00B96A9E" w:rsidRPr="00E75477" w:rsidRDefault="00B96A9E" w:rsidP="00B13EB5">
            <w:pPr>
              <w:ind w:left="142"/>
              <w:rPr>
                <w:rFonts w:eastAsia="Calibri"/>
                <w:szCs w:val="24"/>
              </w:rPr>
            </w:pPr>
            <w:r w:rsidRPr="00E75477">
              <w:rPr>
                <w:rFonts w:eastAsia="Calibri"/>
                <w:szCs w:val="24"/>
              </w:rPr>
              <w:t>crt.</w:t>
            </w:r>
          </w:p>
        </w:tc>
        <w:tc>
          <w:tcPr>
            <w:tcW w:w="1701" w:type="dxa"/>
            <w:tcBorders>
              <w:bottom w:val="single" w:sz="4" w:space="0" w:color="auto"/>
            </w:tcBorders>
            <w:shd w:val="clear" w:color="auto" w:fill="auto"/>
          </w:tcPr>
          <w:p w14:paraId="254C57CF" w14:textId="77777777" w:rsidR="00B96A9E" w:rsidRPr="00E75477" w:rsidRDefault="00B96A9E" w:rsidP="00B13EB5">
            <w:pPr>
              <w:ind w:left="142"/>
              <w:jc w:val="center"/>
              <w:rPr>
                <w:rFonts w:eastAsia="Calibri"/>
                <w:szCs w:val="24"/>
              </w:rPr>
            </w:pPr>
            <w:r w:rsidRPr="00E75477">
              <w:rPr>
                <w:rFonts w:eastAsia="Calibri"/>
                <w:szCs w:val="24"/>
              </w:rPr>
              <w:t>SPECIA</w:t>
            </w:r>
          </w:p>
        </w:tc>
        <w:tc>
          <w:tcPr>
            <w:tcW w:w="2126" w:type="dxa"/>
            <w:tcBorders>
              <w:bottom w:val="single" w:sz="4" w:space="0" w:color="auto"/>
            </w:tcBorders>
            <w:shd w:val="clear" w:color="auto" w:fill="auto"/>
          </w:tcPr>
          <w:p w14:paraId="7CD163DB" w14:textId="77777777" w:rsidR="00B96A9E" w:rsidRPr="00E75477" w:rsidRDefault="00B96A9E" w:rsidP="00B13EB5">
            <w:pPr>
              <w:ind w:left="142"/>
              <w:jc w:val="center"/>
              <w:rPr>
                <w:rFonts w:eastAsia="Calibri"/>
                <w:szCs w:val="24"/>
              </w:rPr>
            </w:pPr>
            <w:r w:rsidRPr="00E75477">
              <w:rPr>
                <w:rFonts w:eastAsia="Calibri"/>
                <w:szCs w:val="24"/>
              </w:rPr>
              <w:t>PROVENIENȚA</w:t>
            </w:r>
          </w:p>
        </w:tc>
        <w:tc>
          <w:tcPr>
            <w:tcW w:w="2552" w:type="dxa"/>
            <w:tcBorders>
              <w:bottom w:val="single" w:sz="4" w:space="0" w:color="auto"/>
            </w:tcBorders>
            <w:shd w:val="clear" w:color="auto" w:fill="auto"/>
          </w:tcPr>
          <w:p w14:paraId="07F0C997" w14:textId="77777777" w:rsidR="00B96A9E" w:rsidRPr="00E75477" w:rsidRDefault="00B96A9E" w:rsidP="00B13EB5">
            <w:pPr>
              <w:ind w:left="142"/>
              <w:jc w:val="center"/>
              <w:rPr>
                <w:rFonts w:eastAsia="Calibri"/>
                <w:szCs w:val="24"/>
              </w:rPr>
            </w:pPr>
            <w:r w:rsidRPr="00E75477">
              <w:rPr>
                <w:rFonts w:eastAsia="Calibri"/>
                <w:szCs w:val="24"/>
              </w:rPr>
              <w:t>CLASA DE PRODUCȚIE</w:t>
            </w:r>
          </w:p>
        </w:tc>
        <w:tc>
          <w:tcPr>
            <w:tcW w:w="6865" w:type="dxa"/>
            <w:tcBorders>
              <w:bottom w:val="single" w:sz="4" w:space="0" w:color="auto"/>
            </w:tcBorders>
            <w:shd w:val="clear" w:color="auto" w:fill="auto"/>
          </w:tcPr>
          <w:p w14:paraId="3B72513D" w14:textId="77777777" w:rsidR="00B96A9E" w:rsidRPr="00E75477" w:rsidRDefault="00B96A9E" w:rsidP="00B13EB5">
            <w:pPr>
              <w:ind w:left="142"/>
              <w:jc w:val="center"/>
              <w:rPr>
                <w:rFonts w:eastAsia="Calibri"/>
                <w:szCs w:val="24"/>
              </w:rPr>
            </w:pPr>
            <w:r w:rsidRPr="00E75477">
              <w:rPr>
                <w:rFonts w:eastAsia="Calibri"/>
                <w:szCs w:val="24"/>
              </w:rPr>
              <w:t>SORTIMENTE-ȚEL</w:t>
            </w:r>
          </w:p>
        </w:tc>
      </w:tr>
      <w:tr w:rsidR="00B96A9E" w:rsidRPr="00E75477" w14:paraId="20C5C8B0" w14:textId="77777777" w:rsidTr="00907008">
        <w:trPr>
          <w:jc w:val="center"/>
        </w:trPr>
        <w:tc>
          <w:tcPr>
            <w:tcW w:w="704" w:type="dxa"/>
            <w:vMerge w:val="restart"/>
            <w:tcBorders>
              <w:top w:val="single" w:sz="4" w:space="0" w:color="auto"/>
              <w:left w:val="single" w:sz="4" w:space="0" w:color="auto"/>
              <w:right w:val="nil"/>
            </w:tcBorders>
            <w:shd w:val="clear" w:color="auto" w:fill="auto"/>
          </w:tcPr>
          <w:p w14:paraId="3846C56C" w14:textId="77777777" w:rsidR="00B96A9E" w:rsidRPr="00E75477" w:rsidRDefault="00B96A9E" w:rsidP="00B13EB5">
            <w:pPr>
              <w:ind w:left="142"/>
              <w:rPr>
                <w:rFonts w:eastAsia="Calibri"/>
                <w:szCs w:val="24"/>
              </w:rPr>
            </w:pPr>
            <w:r w:rsidRPr="00E75477">
              <w:rPr>
                <w:rFonts w:eastAsia="Calibri"/>
                <w:szCs w:val="24"/>
              </w:rPr>
              <w:t>5.</w:t>
            </w:r>
          </w:p>
        </w:tc>
        <w:tc>
          <w:tcPr>
            <w:tcW w:w="1701" w:type="dxa"/>
            <w:vMerge w:val="restart"/>
            <w:tcBorders>
              <w:top w:val="single" w:sz="4" w:space="0" w:color="auto"/>
              <w:left w:val="nil"/>
              <w:right w:val="nil"/>
            </w:tcBorders>
            <w:shd w:val="clear" w:color="auto" w:fill="auto"/>
          </w:tcPr>
          <w:p w14:paraId="0E108C5D" w14:textId="77777777" w:rsidR="00B96A9E" w:rsidRPr="00E75477" w:rsidRDefault="00B96A9E" w:rsidP="00B13EB5">
            <w:pPr>
              <w:ind w:left="142"/>
              <w:rPr>
                <w:rFonts w:eastAsia="Calibri"/>
                <w:szCs w:val="24"/>
              </w:rPr>
            </w:pPr>
            <w:r w:rsidRPr="00E75477">
              <w:rPr>
                <w:rFonts w:eastAsia="Calibri"/>
                <w:szCs w:val="24"/>
              </w:rPr>
              <w:t>LARICE</w:t>
            </w:r>
          </w:p>
        </w:tc>
        <w:tc>
          <w:tcPr>
            <w:tcW w:w="2126" w:type="dxa"/>
            <w:tcBorders>
              <w:top w:val="single" w:sz="4" w:space="0" w:color="auto"/>
              <w:left w:val="nil"/>
              <w:bottom w:val="nil"/>
              <w:right w:val="nil"/>
            </w:tcBorders>
            <w:shd w:val="clear" w:color="auto" w:fill="auto"/>
          </w:tcPr>
          <w:p w14:paraId="2BE5943E" w14:textId="77777777" w:rsidR="00B96A9E" w:rsidRPr="00E75477" w:rsidRDefault="00B96A9E" w:rsidP="00B13EB5">
            <w:pPr>
              <w:ind w:left="142"/>
              <w:jc w:val="center"/>
              <w:rPr>
                <w:rFonts w:eastAsia="Calibri"/>
                <w:szCs w:val="24"/>
              </w:rPr>
            </w:pPr>
          </w:p>
        </w:tc>
        <w:tc>
          <w:tcPr>
            <w:tcW w:w="2552" w:type="dxa"/>
            <w:tcBorders>
              <w:top w:val="single" w:sz="4" w:space="0" w:color="auto"/>
              <w:left w:val="nil"/>
              <w:bottom w:val="nil"/>
              <w:right w:val="nil"/>
            </w:tcBorders>
            <w:shd w:val="clear" w:color="auto" w:fill="auto"/>
          </w:tcPr>
          <w:p w14:paraId="2174DACD" w14:textId="77777777" w:rsidR="00B96A9E" w:rsidRPr="00E75477" w:rsidRDefault="00B96A9E" w:rsidP="00B13EB5">
            <w:pPr>
              <w:ind w:left="142"/>
              <w:jc w:val="center"/>
              <w:rPr>
                <w:rFonts w:eastAsia="Calibri"/>
                <w:szCs w:val="24"/>
              </w:rPr>
            </w:pPr>
            <w:r w:rsidRPr="00E75477">
              <w:rPr>
                <w:rFonts w:eastAsia="Calibri"/>
                <w:szCs w:val="24"/>
              </w:rPr>
              <w:t>1</w:t>
            </w:r>
          </w:p>
        </w:tc>
        <w:tc>
          <w:tcPr>
            <w:tcW w:w="6865" w:type="dxa"/>
            <w:tcBorders>
              <w:top w:val="single" w:sz="4" w:space="0" w:color="auto"/>
              <w:left w:val="nil"/>
              <w:bottom w:val="nil"/>
              <w:right w:val="single" w:sz="4" w:space="0" w:color="auto"/>
            </w:tcBorders>
            <w:shd w:val="clear" w:color="auto" w:fill="auto"/>
          </w:tcPr>
          <w:p w14:paraId="1AFAC0DE" w14:textId="77777777" w:rsidR="00B96A9E" w:rsidRPr="00E75477" w:rsidRDefault="00B96A9E" w:rsidP="00B13EB5">
            <w:pPr>
              <w:ind w:left="142"/>
              <w:rPr>
                <w:rFonts w:eastAsia="Calibri"/>
                <w:szCs w:val="24"/>
              </w:rPr>
            </w:pPr>
            <w:r w:rsidRPr="00E75477">
              <w:rPr>
                <w:rFonts w:eastAsia="Calibri"/>
                <w:szCs w:val="24"/>
              </w:rPr>
              <w:t>FOARTE GROS; CHERESTEA</w:t>
            </w:r>
          </w:p>
        </w:tc>
      </w:tr>
      <w:tr w:rsidR="00B96A9E" w:rsidRPr="00E75477" w14:paraId="6E45E581" w14:textId="77777777" w:rsidTr="00907008">
        <w:trPr>
          <w:jc w:val="center"/>
        </w:trPr>
        <w:tc>
          <w:tcPr>
            <w:tcW w:w="704" w:type="dxa"/>
            <w:vMerge/>
            <w:tcBorders>
              <w:left w:val="single" w:sz="4" w:space="0" w:color="auto"/>
              <w:right w:val="nil"/>
            </w:tcBorders>
            <w:shd w:val="clear" w:color="auto" w:fill="auto"/>
          </w:tcPr>
          <w:p w14:paraId="5EB0B8B7" w14:textId="77777777" w:rsidR="00B96A9E" w:rsidRPr="00E75477" w:rsidRDefault="00B96A9E" w:rsidP="00B13EB5">
            <w:pPr>
              <w:ind w:left="142"/>
              <w:rPr>
                <w:rFonts w:eastAsia="Calibri"/>
                <w:szCs w:val="24"/>
              </w:rPr>
            </w:pPr>
          </w:p>
        </w:tc>
        <w:tc>
          <w:tcPr>
            <w:tcW w:w="1701" w:type="dxa"/>
            <w:vMerge/>
            <w:tcBorders>
              <w:left w:val="nil"/>
              <w:right w:val="nil"/>
            </w:tcBorders>
            <w:shd w:val="clear" w:color="auto" w:fill="auto"/>
          </w:tcPr>
          <w:p w14:paraId="3CAB27D6" w14:textId="77777777" w:rsidR="00B96A9E" w:rsidRPr="00E75477" w:rsidRDefault="00B96A9E" w:rsidP="00B13EB5">
            <w:pPr>
              <w:ind w:left="142"/>
              <w:rPr>
                <w:rFonts w:eastAsia="Calibri"/>
                <w:szCs w:val="24"/>
              </w:rPr>
            </w:pPr>
          </w:p>
        </w:tc>
        <w:tc>
          <w:tcPr>
            <w:tcW w:w="2126" w:type="dxa"/>
            <w:tcBorders>
              <w:top w:val="nil"/>
              <w:left w:val="nil"/>
              <w:bottom w:val="nil"/>
              <w:right w:val="nil"/>
            </w:tcBorders>
            <w:shd w:val="clear" w:color="auto" w:fill="auto"/>
          </w:tcPr>
          <w:p w14:paraId="0D24110A" w14:textId="77777777" w:rsidR="00B96A9E" w:rsidRPr="00E75477" w:rsidRDefault="00B96A9E" w:rsidP="00B13EB5">
            <w:pPr>
              <w:ind w:left="142"/>
              <w:jc w:val="center"/>
              <w:rPr>
                <w:rFonts w:eastAsia="Calibri"/>
                <w:szCs w:val="24"/>
              </w:rPr>
            </w:pPr>
          </w:p>
        </w:tc>
        <w:tc>
          <w:tcPr>
            <w:tcW w:w="2552" w:type="dxa"/>
            <w:tcBorders>
              <w:top w:val="nil"/>
              <w:left w:val="nil"/>
              <w:bottom w:val="nil"/>
              <w:right w:val="nil"/>
            </w:tcBorders>
            <w:shd w:val="clear" w:color="auto" w:fill="auto"/>
          </w:tcPr>
          <w:p w14:paraId="3BAE6D5F" w14:textId="77777777" w:rsidR="00B96A9E" w:rsidRPr="00E75477" w:rsidRDefault="00B96A9E" w:rsidP="00B13EB5">
            <w:pPr>
              <w:ind w:left="142"/>
              <w:jc w:val="center"/>
              <w:rPr>
                <w:rFonts w:eastAsia="Calibri"/>
                <w:szCs w:val="24"/>
              </w:rPr>
            </w:pPr>
            <w:r w:rsidRPr="00E75477">
              <w:rPr>
                <w:rFonts w:eastAsia="Calibri"/>
                <w:szCs w:val="24"/>
              </w:rPr>
              <w:t>2</w:t>
            </w:r>
          </w:p>
        </w:tc>
        <w:tc>
          <w:tcPr>
            <w:tcW w:w="6865" w:type="dxa"/>
            <w:tcBorders>
              <w:top w:val="nil"/>
              <w:left w:val="nil"/>
              <w:bottom w:val="nil"/>
              <w:right w:val="single" w:sz="4" w:space="0" w:color="auto"/>
            </w:tcBorders>
            <w:shd w:val="clear" w:color="auto" w:fill="auto"/>
          </w:tcPr>
          <w:p w14:paraId="2DA6ACF4" w14:textId="77777777" w:rsidR="00B96A9E" w:rsidRPr="00E75477" w:rsidRDefault="00B96A9E" w:rsidP="00B13EB5">
            <w:pPr>
              <w:ind w:left="142"/>
              <w:rPr>
                <w:rFonts w:eastAsia="Calibri"/>
                <w:szCs w:val="24"/>
              </w:rPr>
            </w:pPr>
            <w:r w:rsidRPr="00E75477">
              <w:rPr>
                <w:rFonts w:eastAsia="Calibri"/>
                <w:szCs w:val="24"/>
              </w:rPr>
              <w:t>GROS; CHERESTEA</w:t>
            </w:r>
          </w:p>
        </w:tc>
      </w:tr>
      <w:tr w:rsidR="00B96A9E" w:rsidRPr="00E75477" w14:paraId="44648FC5" w14:textId="77777777" w:rsidTr="00907008">
        <w:trPr>
          <w:jc w:val="center"/>
        </w:trPr>
        <w:tc>
          <w:tcPr>
            <w:tcW w:w="704" w:type="dxa"/>
            <w:vMerge/>
            <w:tcBorders>
              <w:left w:val="single" w:sz="4" w:space="0" w:color="auto"/>
              <w:right w:val="nil"/>
            </w:tcBorders>
            <w:shd w:val="clear" w:color="auto" w:fill="auto"/>
          </w:tcPr>
          <w:p w14:paraId="0A82700A" w14:textId="77777777" w:rsidR="00B96A9E" w:rsidRPr="00E75477" w:rsidRDefault="00B96A9E" w:rsidP="00B13EB5">
            <w:pPr>
              <w:ind w:left="142"/>
              <w:rPr>
                <w:rFonts w:eastAsia="Calibri"/>
                <w:szCs w:val="24"/>
              </w:rPr>
            </w:pPr>
          </w:p>
        </w:tc>
        <w:tc>
          <w:tcPr>
            <w:tcW w:w="1701" w:type="dxa"/>
            <w:vMerge/>
            <w:tcBorders>
              <w:left w:val="nil"/>
              <w:right w:val="nil"/>
            </w:tcBorders>
            <w:shd w:val="clear" w:color="auto" w:fill="auto"/>
          </w:tcPr>
          <w:p w14:paraId="4910F1F2" w14:textId="77777777" w:rsidR="00B96A9E" w:rsidRPr="00E75477" w:rsidRDefault="00B96A9E" w:rsidP="00B13EB5">
            <w:pPr>
              <w:ind w:left="142"/>
              <w:rPr>
                <w:rFonts w:eastAsia="Calibri"/>
                <w:szCs w:val="24"/>
              </w:rPr>
            </w:pPr>
          </w:p>
        </w:tc>
        <w:tc>
          <w:tcPr>
            <w:tcW w:w="2126" w:type="dxa"/>
            <w:tcBorders>
              <w:top w:val="nil"/>
              <w:left w:val="nil"/>
              <w:bottom w:val="nil"/>
              <w:right w:val="nil"/>
            </w:tcBorders>
            <w:shd w:val="clear" w:color="auto" w:fill="auto"/>
          </w:tcPr>
          <w:p w14:paraId="2A1EA13D" w14:textId="77777777" w:rsidR="00B96A9E" w:rsidRPr="00E75477" w:rsidRDefault="00B96A9E" w:rsidP="00B13EB5">
            <w:pPr>
              <w:ind w:left="142"/>
              <w:jc w:val="center"/>
              <w:rPr>
                <w:rFonts w:eastAsia="Calibri"/>
                <w:szCs w:val="24"/>
              </w:rPr>
            </w:pPr>
          </w:p>
        </w:tc>
        <w:tc>
          <w:tcPr>
            <w:tcW w:w="2552" w:type="dxa"/>
            <w:tcBorders>
              <w:top w:val="nil"/>
              <w:left w:val="nil"/>
              <w:bottom w:val="nil"/>
              <w:right w:val="nil"/>
            </w:tcBorders>
            <w:shd w:val="clear" w:color="auto" w:fill="auto"/>
          </w:tcPr>
          <w:p w14:paraId="741C7035" w14:textId="77777777" w:rsidR="00B96A9E" w:rsidRPr="00E75477" w:rsidRDefault="00B96A9E" w:rsidP="00B13EB5">
            <w:pPr>
              <w:ind w:left="142"/>
              <w:jc w:val="center"/>
              <w:rPr>
                <w:rFonts w:eastAsia="Calibri"/>
                <w:szCs w:val="24"/>
              </w:rPr>
            </w:pPr>
            <w:r w:rsidRPr="00E75477">
              <w:rPr>
                <w:rFonts w:eastAsia="Calibri"/>
                <w:szCs w:val="24"/>
              </w:rPr>
              <w:t>3</w:t>
            </w:r>
          </w:p>
        </w:tc>
        <w:tc>
          <w:tcPr>
            <w:tcW w:w="6865" w:type="dxa"/>
            <w:tcBorders>
              <w:top w:val="nil"/>
              <w:left w:val="nil"/>
              <w:bottom w:val="nil"/>
              <w:right w:val="single" w:sz="4" w:space="0" w:color="auto"/>
            </w:tcBorders>
            <w:shd w:val="clear" w:color="auto" w:fill="auto"/>
          </w:tcPr>
          <w:p w14:paraId="0209934D" w14:textId="77777777" w:rsidR="00B96A9E" w:rsidRPr="00E75477" w:rsidRDefault="00B96A9E" w:rsidP="00B13EB5">
            <w:pPr>
              <w:ind w:left="142"/>
              <w:rPr>
                <w:rFonts w:eastAsia="Calibri"/>
                <w:szCs w:val="24"/>
              </w:rPr>
            </w:pPr>
            <w:r w:rsidRPr="00E75477">
              <w:rPr>
                <w:rFonts w:eastAsia="Calibri"/>
                <w:szCs w:val="24"/>
              </w:rPr>
              <w:t>MIJLOCIU ȘI GROS; CHERESTEA</w:t>
            </w:r>
          </w:p>
        </w:tc>
      </w:tr>
      <w:tr w:rsidR="00B96A9E" w:rsidRPr="00E75477" w14:paraId="7386A320" w14:textId="77777777" w:rsidTr="00907008">
        <w:trPr>
          <w:jc w:val="center"/>
        </w:trPr>
        <w:tc>
          <w:tcPr>
            <w:tcW w:w="704" w:type="dxa"/>
            <w:vMerge/>
            <w:tcBorders>
              <w:left w:val="single" w:sz="4" w:space="0" w:color="auto"/>
              <w:right w:val="nil"/>
            </w:tcBorders>
            <w:shd w:val="clear" w:color="auto" w:fill="auto"/>
          </w:tcPr>
          <w:p w14:paraId="60EC4525" w14:textId="77777777" w:rsidR="00B96A9E" w:rsidRPr="00E75477" w:rsidRDefault="00B96A9E" w:rsidP="00B13EB5">
            <w:pPr>
              <w:ind w:left="142"/>
              <w:rPr>
                <w:rFonts w:eastAsia="Calibri"/>
                <w:szCs w:val="24"/>
              </w:rPr>
            </w:pPr>
          </w:p>
        </w:tc>
        <w:tc>
          <w:tcPr>
            <w:tcW w:w="1701" w:type="dxa"/>
            <w:vMerge/>
            <w:tcBorders>
              <w:left w:val="nil"/>
              <w:right w:val="nil"/>
            </w:tcBorders>
            <w:shd w:val="clear" w:color="auto" w:fill="auto"/>
          </w:tcPr>
          <w:p w14:paraId="63257F58" w14:textId="77777777" w:rsidR="00B96A9E" w:rsidRPr="00E75477" w:rsidRDefault="00B96A9E" w:rsidP="00B13EB5">
            <w:pPr>
              <w:ind w:left="142"/>
              <w:rPr>
                <w:rFonts w:eastAsia="Calibri"/>
                <w:szCs w:val="24"/>
              </w:rPr>
            </w:pPr>
          </w:p>
        </w:tc>
        <w:tc>
          <w:tcPr>
            <w:tcW w:w="2126" w:type="dxa"/>
            <w:tcBorders>
              <w:top w:val="nil"/>
              <w:left w:val="nil"/>
              <w:bottom w:val="nil"/>
              <w:right w:val="nil"/>
            </w:tcBorders>
            <w:shd w:val="clear" w:color="auto" w:fill="auto"/>
          </w:tcPr>
          <w:p w14:paraId="30934A2E" w14:textId="77777777" w:rsidR="00B96A9E" w:rsidRPr="00E75477" w:rsidRDefault="00B96A9E" w:rsidP="00B13EB5">
            <w:pPr>
              <w:ind w:left="142"/>
              <w:jc w:val="center"/>
              <w:rPr>
                <w:rFonts w:eastAsia="Calibri"/>
                <w:szCs w:val="24"/>
              </w:rPr>
            </w:pPr>
          </w:p>
        </w:tc>
        <w:tc>
          <w:tcPr>
            <w:tcW w:w="2552" w:type="dxa"/>
            <w:tcBorders>
              <w:top w:val="nil"/>
              <w:left w:val="nil"/>
              <w:bottom w:val="nil"/>
              <w:right w:val="nil"/>
            </w:tcBorders>
            <w:shd w:val="clear" w:color="auto" w:fill="auto"/>
          </w:tcPr>
          <w:p w14:paraId="1D91A02E" w14:textId="77777777" w:rsidR="00B96A9E" w:rsidRPr="00E75477" w:rsidRDefault="00B96A9E" w:rsidP="00B13EB5">
            <w:pPr>
              <w:ind w:left="142"/>
              <w:jc w:val="center"/>
              <w:rPr>
                <w:rFonts w:eastAsia="Calibri"/>
                <w:szCs w:val="24"/>
              </w:rPr>
            </w:pPr>
            <w:r w:rsidRPr="00E75477">
              <w:rPr>
                <w:rFonts w:eastAsia="Calibri"/>
                <w:szCs w:val="24"/>
              </w:rPr>
              <w:t>4</w:t>
            </w:r>
          </w:p>
        </w:tc>
        <w:tc>
          <w:tcPr>
            <w:tcW w:w="6865" w:type="dxa"/>
            <w:tcBorders>
              <w:top w:val="nil"/>
              <w:left w:val="nil"/>
              <w:bottom w:val="nil"/>
              <w:right w:val="single" w:sz="4" w:space="0" w:color="auto"/>
            </w:tcBorders>
            <w:shd w:val="clear" w:color="auto" w:fill="auto"/>
          </w:tcPr>
          <w:p w14:paraId="76BAB38A" w14:textId="77777777" w:rsidR="00B96A9E" w:rsidRPr="00E75477" w:rsidRDefault="00B96A9E" w:rsidP="00B13EB5">
            <w:pPr>
              <w:ind w:left="142"/>
              <w:rPr>
                <w:rFonts w:eastAsia="Calibri"/>
                <w:szCs w:val="24"/>
              </w:rPr>
            </w:pPr>
            <w:r w:rsidRPr="00E75477">
              <w:rPr>
                <w:rFonts w:eastAsia="Calibri"/>
                <w:szCs w:val="24"/>
              </w:rPr>
              <w:t>MIJLOCIU; CONSTRUCȚII ȘI CELULOZA</w:t>
            </w:r>
          </w:p>
        </w:tc>
      </w:tr>
      <w:tr w:rsidR="00B96A9E" w:rsidRPr="00E75477" w14:paraId="56ED0F7B" w14:textId="77777777" w:rsidTr="00907008">
        <w:trPr>
          <w:jc w:val="center"/>
        </w:trPr>
        <w:tc>
          <w:tcPr>
            <w:tcW w:w="704" w:type="dxa"/>
            <w:vMerge/>
            <w:tcBorders>
              <w:left w:val="single" w:sz="4" w:space="0" w:color="auto"/>
              <w:bottom w:val="single" w:sz="4" w:space="0" w:color="auto"/>
              <w:right w:val="nil"/>
            </w:tcBorders>
            <w:shd w:val="clear" w:color="auto" w:fill="auto"/>
          </w:tcPr>
          <w:p w14:paraId="0F2CF558" w14:textId="77777777" w:rsidR="00B96A9E" w:rsidRPr="00E75477" w:rsidRDefault="00B96A9E" w:rsidP="00B13EB5">
            <w:pPr>
              <w:ind w:left="142"/>
              <w:rPr>
                <w:rFonts w:eastAsia="Calibri"/>
                <w:szCs w:val="24"/>
              </w:rPr>
            </w:pPr>
          </w:p>
        </w:tc>
        <w:tc>
          <w:tcPr>
            <w:tcW w:w="1701" w:type="dxa"/>
            <w:vMerge/>
            <w:tcBorders>
              <w:left w:val="nil"/>
              <w:bottom w:val="single" w:sz="4" w:space="0" w:color="auto"/>
              <w:right w:val="nil"/>
            </w:tcBorders>
            <w:shd w:val="clear" w:color="auto" w:fill="auto"/>
          </w:tcPr>
          <w:p w14:paraId="4ACCE80A" w14:textId="77777777" w:rsidR="00B96A9E" w:rsidRPr="00E75477" w:rsidRDefault="00B96A9E" w:rsidP="00B13EB5">
            <w:pPr>
              <w:ind w:left="142"/>
              <w:rPr>
                <w:rFonts w:eastAsia="Calibri"/>
                <w:szCs w:val="24"/>
              </w:rPr>
            </w:pPr>
          </w:p>
        </w:tc>
        <w:tc>
          <w:tcPr>
            <w:tcW w:w="2126" w:type="dxa"/>
            <w:tcBorders>
              <w:top w:val="nil"/>
              <w:left w:val="nil"/>
              <w:bottom w:val="single" w:sz="4" w:space="0" w:color="auto"/>
              <w:right w:val="nil"/>
            </w:tcBorders>
            <w:shd w:val="clear" w:color="auto" w:fill="auto"/>
          </w:tcPr>
          <w:p w14:paraId="31EEB4E1" w14:textId="77777777" w:rsidR="00B96A9E" w:rsidRPr="00E75477" w:rsidRDefault="00B96A9E" w:rsidP="00B13EB5">
            <w:pPr>
              <w:ind w:left="142"/>
              <w:jc w:val="center"/>
              <w:rPr>
                <w:rFonts w:eastAsia="Calibri"/>
                <w:szCs w:val="24"/>
              </w:rPr>
            </w:pPr>
          </w:p>
        </w:tc>
        <w:tc>
          <w:tcPr>
            <w:tcW w:w="2552" w:type="dxa"/>
            <w:tcBorders>
              <w:top w:val="nil"/>
              <w:left w:val="nil"/>
              <w:bottom w:val="single" w:sz="4" w:space="0" w:color="auto"/>
              <w:right w:val="nil"/>
            </w:tcBorders>
            <w:shd w:val="clear" w:color="auto" w:fill="auto"/>
          </w:tcPr>
          <w:p w14:paraId="2D9DEF23" w14:textId="77777777" w:rsidR="00B96A9E" w:rsidRPr="00E75477" w:rsidRDefault="00B96A9E" w:rsidP="00B13EB5">
            <w:pPr>
              <w:ind w:left="142"/>
              <w:jc w:val="center"/>
              <w:rPr>
                <w:rFonts w:eastAsia="Calibri"/>
                <w:szCs w:val="24"/>
              </w:rPr>
            </w:pPr>
            <w:r w:rsidRPr="00E75477">
              <w:rPr>
                <w:rFonts w:eastAsia="Calibri"/>
                <w:szCs w:val="24"/>
              </w:rPr>
              <w:t>5</w:t>
            </w:r>
          </w:p>
        </w:tc>
        <w:tc>
          <w:tcPr>
            <w:tcW w:w="6865" w:type="dxa"/>
            <w:tcBorders>
              <w:top w:val="nil"/>
              <w:left w:val="nil"/>
              <w:bottom w:val="single" w:sz="4" w:space="0" w:color="auto"/>
              <w:right w:val="single" w:sz="4" w:space="0" w:color="auto"/>
            </w:tcBorders>
            <w:shd w:val="clear" w:color="auto" w:fill="auto"/>
          </w:tcPr>
          <w:p w14:paraId="1EEBCB90" w14:textId="77777777" w:rsidR="00B96A9E" w:rsidRPr="00E75477" w:rsidRDefault="00B96A9E" w:rsidP="00B13EB5">
            <w:pPr>
              <w:ind w:left="142"/>
              <w:rPr>
                <w:rFonts w:eastAsia="Calibri"/>
                <w:szCs w:val="24"/>
              </w:rPr>
            </w:pPr>
            <w:r w:rsidRPr="00E75477">
              <w:rPr>
                <w:rFonts w:eastAsia="Calibri"/>
                <w:szCs w:val="24"/>
              </w:rPr>
              <w:t xml:space="preserve">MIJLOCIU ȘI SUBȚIRE;  CONSTRUCȚII </w:t>
            </w:r>
          </w:p>
        </w:tc>
      </w:tr>
      <w:tr w:rsidR="00B96A9E" w:rsidRPr="00E75477" w14:paraId="02D5E3E5" w14:textId="77777777" w:rsidTr="00907008">
        <w:trPr>
          <w:jc w:val="center"/>
        </w:trPr>
        <w:tc>
          <w:tcPr>
            <w:tcW w:w="704" w:type="dxa"/>
            <w:vMerge w:val="restart"/>
            <w:tcBorders>
              <w:top w:val="single" w:sz="4" w:space="0" w:color="auto"/>
              <w:left w:val="single" w:sz="4" w:space="0" w:color="auto"/>
              <w:right w:val="nil"/>
            </w:tcBorders>
            <w:shd w:val="clear" w:color="auto" w:fill="auto"/>
          </w:tcPr>
          <w:p w14:paraId="5F77B60D" w14:textId="77777777" w:rsidR="00B96A9E" w:rsidRPr="00E75477" w:rsidRDefault="00B96A9E" w:rsidP="00B13EB5">
            <w:pPr>
              <w:ind w:left="142"/>
              <w:rPr>
                <w:rFonts w:eastAsia="Calibri"/>
                <w:szCs w:val="24"/>
              </w:rPr>
            </w:pPr>
            <w:r w:rsidRPr="00E75477">
              <w:rPr>
                <w:rFonts w:eastAsia="Calibri"/>
                <w:szCs w:val="24"/>
              </w:rPr>
              <w:t>6.</w:t>
            </w:r>
          </w:p>
        </w:tc>
        <w:tc>
          <w:tcPr>
            <w:tcW w:w="1701" w:type="dxa"/>
            <w:vMerge w:val="restart"/>
            <w:tcBorders>
              <w:top w:val="single" w:sz="4" w:space="0" w:color="auto"/>
              <w:left w:val="nil"/>
              <w:right w:val="nil"/>
            </w:tcBorders>
            <w:shd w:val="clear" w:color="auto" w:fill="auto"/>
          </w:tcPr>
          <w:p w14:paraId="0E8FFECC" w14:textId="77777777" w:rsidR="00B96A9E" w:rsidRPr="00E75477" w:rsidRDefault="00B96A9E" w:rsidP="00B13EB5">
            <w:pPr>
              <w:ind w:left="142"/>
              <w:rPr>
                <w:rFonts w:eastAsia="Calibri"/>
                <w:szCs w:val="24"/>
              </w:rPr>
            </w:pPr>
            <w:r w:rsidRPr="00E75477">
              <w:rPr>
                <w:rFonts w:eastAsia="Calibri"/>
                <w:szCs w:val="24"/>
              </w:rPr>
              <w:t>FAG</w:t>
            </w:r>
          </w:p>
        </w:tc>
        <w:tc>
          <w:tcPr>
            <w:tcW w:w="2126" w:type="dxa"/>
            <w:tcBorders>
              <w:top w:val="single" w:sz="4" w:space="0" w:color="auto"/>
              <w:left w:val="nil"/>
              <w:bottom w:val="nil"/>
              <w:right w:val="nil"/>
            </w:tcBorders>
            <w:shd w:val="clear" w:color="auto" w:fill="auto"/>
          </w:tcPr>
          <w:p w14:paraId="452E8511" w14:textId="77777777" w:rsidR="00B96A9E" w:rsidRPr="00E75477" w:rsidRDefault="00B96A9E" w:rsidP="00B13EB5">
            <w:pPr>
              <w:ind w:left="142"/>
              <w:jc w:val="center"/>
              <w:rPr>
                <w:rFonts w:eastAsia="Calibri"/>
                <w:szCs w:val="24"/>
              </w:rPr>
            </w:pPr>
          </w:p>
        </w:tc>
        <w:tc>
          <w:tcPr>
            <w:tcW w:w="2552" w:type="dxa"/>
            <w:tcBorders>
              <w:top w:val="single" w:sz="4" w:space="0" w:color="auto"/>
              <w:left w:val="nil"/>
              <w:bottom w:val="nil"/>
              <w:right w:val="nil"/>
            </w:tcBorders>
            <w:shd w:val="clear" w:color="auto" w:fill="auto"/>
          </w:tcPr>
          <w:p w14:paraId="24B3B66B" w14:textId="77777777" w:rsidR="00B96A9E" w:rsidRPr="00E75477" w:rsidRDefault="00B96A9E" w:rsidP="00B13EB5">
            <w:pPr>
              <w:ind w:left="142"/>
              <w:jc w:val="center"/>
              <w:rPr>
                <w:rFonts w:eastAsia="Calibri"/>
                <w:szCs w:val="24"/>
              </w:rPr>
            </w:pPr>
            <w:r w:rsidRPr="00E75477">
              <w:rPr>
                <w:rFonts w:eastAsia="Calibri"/>
                <w:szCs w:val="24"/>
              </w:rPr>
              <w:t>1</w:t>
            </w:r>
          </w:p>
        </w:tc>
        <w:tc>
          <w:tcPr>
            <w:tcW w:w="6865" w:type="dxa"/>
            <w:tcBorders>
              <w:top w:val="single" w:sz="4" w:space="0" w:color="auto"/>
              <w:left w:val="nil"/>
              <w:bottom w:val="nil"/>
              <w:right w:val="single" w:sz="4" w:space="0" w:color="auto"/>
            </w:tcBorders>
            <w:shd w:val="clear" w:color="auto" w:fill="auto"/>
          </w:tcPr>
          <w:p w14:paraId="1D69E729" w14:textId="77777777" w:rsidR="00B96A9E" w:rsidRPr="00E75477" w:rsidRDefault="00B96A9E" w:rsidP="00B13EB5">
            <w:pPr>
              <w:ind w:left="142"/>
              <w:rPr>
                <w:rFonts w:eastAsia="Calibri"/>
                <w:szCs w:val="24"/>
              </w:rPr>
            </w:pPr>
            <w:r w:rsidRPr="00E75477">
              <w:rPr>
                <w:rFonts w:eastAsia="Calibri"/>
                <w:szCs w:val="24"/>
              </w:rPr>
              <w:t>FOARTE GROS; DERULAJ ȘI CHERESTEA CALITATE SUPERIOARĂ</w:t>
            </w:r>
          </w:p>
        </w:tc>
      </w:tr>
      <w:tr w:rsidR="00B96A9E" w:rsidRPr="00E75477" w14:paraId="61C68791" w14:textId="77777777" w:rsidTr="00907008">
        <w:trPr>
          <w:jc w:val="center"/>
        </w:trPr>
        <w:tc>
          <w:tcPr>
            <w:tcW w:w="704" w:type="dxa"/>
            <w:vMerge/>
            <w:tcBorders>
              <w:left w:val="single" w:sz="4" w:space="0" w:color="auto"/>
              <w:right w:val="nil"/>
            </w:tcBorders>
            <w:shd w:val="clear" w:color="auto" w:fill="auto"/>
          </w:tcPr>
          <w:p w14:paraId="62946D0E" w14:textId="77777777" w:rsidR="00B96A9E" w:rsidRPr="00E75477" w:rsidRDefault="00B96A9E" w:rsidP="00B13EB5">
            <w:pPr>
              <w:ind w:left="142"/>
              <w:rPr>
                <w:rFonts w:eastAsia="Calibri"/>
                <w:szCs w:val="24"/>
              </w:rPr>
            </w:pPr>
          </w:p>
        </w:tc>
        <w:tc>
          <w:tcPr>
            <w:tcW w:w="1701" w:type="dxa"/>
            <w:vMerge/>
            <w:tcBorders>
              <w:left w:val="nil"/>
              <w:right w:val="nil"/>
            </w:tcBorders>
            <w:shd w:val="clear" w:color="auto" w:fill="auto"/>
          </w:tcPr>
          <w:p w14:paraId="73289A03" w14:textId="77777777" w:rsidR="00B96A9E" w:rsidRPr="00E75477" w:rsidRDefault="00B96A9E" w:rsidP="00B13EB5">
            <w:pPr>
              <w:ind w:left="142"/>
              <w:rPr>
                <w:rFonts w:eastAsia="Calibri"/>
                <w:szCs w:val="24"/>
              </w:rPr>
            </w:pPr>
          </w:p>
        </w:tc>
        <w:tc>
          <w:tcPr>
            <w:tcW w:w="2126" w:type="dxa"/>
            <w:tcBorders>
              <w:top w:val="nil"/>
              <w:left w:val="nil"/>
              <w:bottom w:val="nil"/>
              <w:right w:val="nil"/>
            </w:tcBorders>
            <w:shd w:val="clear" w:color="auto" w:fill="auto"/>
          </w:tcPr>
          <w:p w14:paraId="77A95375" w14:textId="77777777" w:rsidR="00B96A9E" w:rsidRPr="00E75477" w:rsidRDefault="00B96A9E" w:rsidP="00B13EB5">
            <w:pPr>
              <w:ind w:left="142"/>
              <w:jc w:val="center"/>
              <w:rPr>
                <w:rFonts w:eastAsia="Calibri"/>
                <w:szCs w:val="24"/>
              </w:rPr>
            </w:pPr>
          </w:p>
        </w:tc>
        <w:tc>
          <w:tcPr>
            <w:tcW w:w="2552" w:type="dxa"/>
            <w:tcBorders>
              <w:top w:val="nil"/>
              <w:left w:val="nil"/>
              <w:bottom w:val="nil"/>
              <w:right w:val="nil"/>
            </w:tcBorders>
            <w:shd w:val="clear" w:color="auto" w:fill="auto"/>
          </w:tcPr>
          <w:p w14:paraId="35F39EC6" w14:textId="77777777" w:rsidR="00B96A9E" w:rsidRPr="00E75477" w:rsidRDefault="00B96A9E" w:rsidP="00B13EB5">
            <w:pPr>
              <w:ind w:left="142"/>
              <w:jc w:val="center"/>
              <w:rPr>
                <w:rFonts w:eastAsia="Calibri"/>
                <w:szCs w:val="24"/>
              </w:rPr>
            </w:pPr>
            <w:r w:rsidRPr="00E75477">
              <w:rPr>
                <w:rFonts w:eastAsia="Calibri"/>
                <w:szCs w:val="24"/>
              </w:rPr>
              <w:t>2</w:t>
            </w:r>
          </w:p>
        </w:tc>
        <w:tc>
          <w:tcPr>
            <w:tcW w:w="6865" w:type="dxa"/>
            <w:tcBorders>
              <w:top w:val="nil"/>
              <w:left w:val="nil"/>
              <w:bottom w:val="nil"/>
              <w:right w:val="single" w:sz="4" w:space="0" w:color="auto"/>
            </w:tcBorders>
            <w:shd w:val="clear" w:color="auto" w:fill="auto"/>
          </w:tcPr>
          <w:p w14:paraId="5E1EE1BA" w14:textId="77777777" w:rsidR="00B96A9E" w:rsidRPr="00E75477" w:rsidRDefault="00B96A9E" w:rsidP="00B13EB5">
            <w:pPr>
              <w:ind w:left="142"/>
              <w:rPr>
                <w:rFonts w:eastAsia="Calibri"/>
                <w:szCs w:val="24"/>
              </w:rPr>
            </w:pPr>
            <w:r w:rsidRPr="00E75477">
              <w:rPr>
                <w:rFonts w:eastAsia="Calibri"/>
                <w:szCs w:val="24"/>
              </w:rPr>
              <w:t>FOARTEGROS; CHERESTEA CALITATE SUPERIOARĂ ȘI DERULAJ</w:t>
            </w:r>
          </w:p>
        </w:tc>
      </w:tr>
      <w:tr w:rsidR="00B96A9E" w:rsidRPr="00E75477" w14:paraId="4286CBDF" w14:textId="77777777" w:rsidTr="00907008">
        <w:trPr>
          <w:jc w:val="center"/>
        </w:trPr>
        <w:tc>
          <w:tcPr>
            <w:tcW w:w="704" w:type="dxa"/>
            <w:vMerge/>
            <w:tcBorders>
              <w:left w:val="single" w:sz="4" w:space="0" w:color="auto"/>
              <w:right w:val="nil"/>
            </w:tcBorders>
            <w:shd w:val="clear" w:color="auto" w:fill="auto"/>
          </w:tcPr>
          <w:p w14:paraId="184BAE34" w14:textId="77777777" w:rsidR="00B96A9E" w:rsidRPr="00E75477" w:rsidRDefault="00B96A9E" w:rsidP="00B13EB5">
            <w:pPr>
              <w:ind w:left="142"/>
              <w:rPr>
                <w:rFonts w:eastAsia="Calibri"/>
                <w:szCs w:val="24"/>
              </w:rPr>
            </w:pPr>
          </w:p>
        </w:tc>
        <w:tc>
          <w:tcPr>
            <w:tcW w:w="1701" w:type="dxa"/>
            <w:vMerge/>
            <w:tcBorders>
              <w:left w:val="nil"/>
              <w:right w:val="nil"/>
            </w:tcBorders>
            <w:shd w:val="clear" w:color="auto" w:fill="auto"/>
          </w:tcPr>
          <w:p w14:paraId="2A66C347" w14:textId="77777777" w:rsidR="00B96A9E" w:rsidRPr="00E75477" w:rsidRDefault="00B96A9E" w:rsidP="00B13EB5">
            <w:pPr>
              <w:ind w:left="142"/>
              <w:rPr>
                <w:rFonts w:eastAsia="Calibri"/>
                <w:szCs w:val="24"/>
              </w:rPr>
            </w:pPr>
          </w:p>
        </w:tc>
        <w:tc>
          <w:tcPr>
            <w:tcW w:w="2126" w:type="dxa"/>
            <w:tcBorders>
              <w:top w:val="nil"/>
              <w:left w:val="nil"/>
              <w:bottom w:val="nil"/>
              <w:right w:val="nil"/>
            </w:tcBorders>
            <w:shd w:val="clear" w:color="auto" w:fill="auto"/>
          </w:tcPr>
          <w:p w14:paraId="435E5216" w14:textId="77777777" w:rsidR="00B96A9E" w:rsidRPr="00E75477" w:rsidRDefault="00B96A9E" w:rsidP="00B13EB5">
            <w:pPr>
              <w:ind w:left="142"/>
              <w:jc w:val="center"/>
              <w:rPr>
                <w:rFonts w:eastAsia="Calibri"/>
                <w:szCs w:val="24"/>
              </w:rPr>
            </w:pPr>
          </w:p>
        </w:tc>
        <w:tc>
          <w:tcPr>
            <w:tcW w:w="2552" w:type="dxa"/>
            <w:tcBorders>
              <w:top w:val="nil"/>
              <w:left w:val="nil"/>
              <w:bottom w:val="nil"/>
              <w:right w:val="nil"/>
            </w:tcBorders>
            <w:shd w:val="clear" w:color="auto" w:fill="auto"/>
          </w:tcPr>
          <w:p w14:paraId="147FE0EC" w14:textId="77777777" w:rsidR="00B96A9E" w:rsidRPr="00E75477" w:rsidRDefault="00B96A9E" w:rsidP="00B13EB5">
            <w:pPr>
              <w:ind w:left="142"/>
              <w:jc w:val="center"/>
              <w:rPr>
                <w:rFonts w:eastAsia="Calibri"/>
                <w:szCs w:val="24"/>
              </w:rPr>
            </w:pPr>
            <w:r w:rsidRPr="00E75477">
              <w:rPr>
                <w:rFonts w:eastAsia="Calibri"/>
                <w:szCs w:val="24"/>
              </w:rPr>
              <w:t>3</w:t>
            </w:r>
          </w:p>
        </w:tc>
        <w:tc>
          <w:tcPr>
            <w:tcW w:w="6865" w:type="dxa"/>
            <w:tcBorders>
              <w:top w:val="nil"/>
              <w:left w:val="nil"/>
              <w:bottom w:val="nil"/>
              <w:right w:val="single" w:sz="4" w:space="0" w:color="auto"/>
            </w:tcBorders>
            <w:shd w:val="clear" w:color="auto" w:fill="auto"/>
          </w:tcPr>
          <w:p w14:paraId="08E489CA" w14:textId="77777777" w:rsidR="00B96A9E" w:rsidRPr="00E75477" w:rsidRDefault="00B96A9E" w:rsidP="00B13EB5">
            <w:pPr>
              <w:ind w:left="142"/>
              <w:rPr>
                <w:rFonts w:eastAsia="Calibri"/>
                <w:szCs w:val="24"/>
              </w:rPr>
            </w:pPr>
            <w:r w:rsidRPr="00E75477">
              <w:rPr>
                <w:rFonts w:eastAsia="Calibri"/>
                <w:szCs w:val="24"/>
              </w:rPr>
              <w:t>GROS ȘI MIJLOCIU; CHERESTEA</w:t>
            </w:r>
          </w:p>
        </w:tc>
      </w:tr>
      <w:tr w:rsidR="00B96A9E" w:rsidRPr="00E75477" w14:paraId="00B2AF9E" w14:textId="77777777" w:rsidTr="00907008">
        <w:trPr>
          <w:jc w:val="center"/>
        </w:trPr>
        <w:tc>
          <w:tcPr>
            <w:tcW w:w="704" w:type="dxa"/>
            <w:vMerge/>
            <w:tcBorders>
              <w:left w:val="single" w:sz="4" w:space="0" w:color="auto"/>
              <w:right w:val="nil"/>
            </w:tcBorders>
            <w:shd w:val="clear" w:color="auto" w:fill="auto"/>
          </w:tcPr>
          <w:p w14:paraId="4847FA69" w14:textId="77777777" w:rsidR="00B96A9E" w:rsidRPr="00E75477" w:rsidRDefault="00B96A9E" w:rsidP="00B13EB5">
            <w:pPr>
              <w:ind w:left="142"/>
              <w:rPr>
                <w:rFonts w:eastAsia="Calibri"/>
                <w:szCs w:val="24"/>
              </w:rPr>
            </w:pPr>
          </w:p>
        </w:tc>
        <w:tc>
          <w:tcPr>
            <w:tcW w:w="1701" w:type="dxa"/>
            <w:vMerge/>
            <w:tcBorders>
              <w:left w:val="nil"/>
              <w:right w:val="nil"/>
            </w:tcBorders>
            <w:shd w:val="clear" w:color="auto" w:fill="auto"/>
          </w:tcPr>
          <w:p w14:paraId="0C5E642A" w14:textId="77777777" w:rsidR="00B96A9E" w:rsidRPr="00E75477" w:rsidRDefault="00B96A9E" w:rsidP="00B13EB5">
            <w:pPr>
              <w:ind w:left="142"/>
              <w:rPr>
                <w:rFonts w:eastAsia="Calibri"/>
                <w:szCs w:val="24"/>
              </w:rPr>
            </w:pPr>
          </w:p>
        </w:tc>
        <w:tc>
          <w:tcPr>
            <w:tcW w:w="2126" w:type="dxa"/>
            <w:tcBorders>
              <w:top w:val="nil"/>
              <w:left w:val="nil"/>
              <w:bottom w:val="nil"/>
              <w:right w:val="nil"/>
            </w:tcBorders>
            <w:shd w:val="clear" w:color="auto" w:fill="auto"/>
          </w:tcPr>
          <w:p w14:paraId="1C3566D1" w14:textId="77777777" w:rsidR="00B96A9E" w:rsidRPr="00E75477" w:rsidRDefault="00B96A9E" w:rsidP="00B13EB5">
            <w:pPr>
              <w:ind w:left="142"/>
              <w:jc w:val="center"/>
              <w:rPr>
                <w:rFonts w:eastAsia="Calibri"/>
                <w:szCs w:val="24"/>
              </w:rPr>
            </w:pPr>
          </w:p>
        </w:tc>
        <w:tc>
          <w:tcPr>
            <w:tcW w:w="2552" w:type="dxa"/>
            <w:tcBorders>
              <w:top w:val="nil"/>
              <w:left w:val="nil"/>
              <w:bottom w:val="nil"/>
              <w:right w:val="nil"/>
            </w:tcBorders>
            <w:shd w:val="clear" w:color="auto" w:fill="auto"/>
          </w:tcPr>
          <w:p w14:paraId="47B6254F" w14:textId="77777777" w:rsidR="00B96A9E" w:rsidRPr="00E75477" w:rsidRDefault="00B96A9E" w:rsidP="00B13EB5">
            <w:pPr>
              <w:ind w:left="142"/>
              <w:jc w:val="center"/>
              <w:rPr>
                <w:rFonts w:eastAsia="Calibri"/>
                <w:szCs w:val="24"/>
              </w:rPr>
            </w:pPr>
            <w:r w:rsidRPr="00E75477">
              <w:rPr>
                <w:rFonts w:eastAsia="Calibri"/>
                <w:szCs w:val="24"/>
              </w:rPr>
              <w:t>4</w:t>
            </w:r>
          </w:p>
        </w:tc>
        <w:tc>
          <w:tcPr>
            <w:tcW w:w="6865" w:type="dxa"/>
            <w:tcBorders>
              <w:top w:val="nil"/>
              <w:left w:val="nil"/>
              <w:bottom w:val="nil"/>
              <w:right w:val="single" w:sz="4" w:space="0" w:color="auto"/>
            </w:tcBorders>
            <w:shd w:val="clear" w:color="auto" w:fill="auto"/>
          </w:tcPr>
          <w:p w14:paraId="31C2292F" w14:textId="77777777" w:rsidR="00B96A9E" w:rsidRPr="00E75477" w:rsidRDefault="00B96A9E" w:rsidP="00B13EB5">
            <w:pPr>
              <w:ind w:left="142"/>
              <w:rPr>
                <w:rFonts w:eastAsia="Calibri"/>
                <w:szCs w:val="24"/>
              </w:rPr>
            </w:pPr>
            <w:r w:rsidRPr="00E75477">
              <w:rPr>
                <w:rFonts w:eastAsia="Calibri"/>
                <w:szCs w:val="24"/>
              </w:rPr>
              <w:t xml:space="preserve">MIJLOCIU ȘI GROS; CHERESTEA </w:t>
            </w:r>
          </w:p>
        </w:tc>
      </w:tr>
      <w:tr w:rsidR="00B96A9E" w:rsidRPr="00E75477" w14:paraId="171158E9" w14:textId="77777777" w:rsidTr="00907008">
        <w:trPr>
          <w:jc w:val="center"/>
        </w:trPr>
        <w:tc>
          <w:tcPr>
            <w:tcW w:w="704" w:type="dxa"/>
            <w:vMerge/>
            <w:tcBorders>
              <w:left w:val="single" w:sz="4" w:space="0" w:color="auto"/>
              <w:bottom w:val="single" w:sz="4" w:space="0" w:color="auto"/>
              <w:right w:val="nil"/>
            </w:tcBorders>
            <w:shd w:val="clear" w:color="auto" w:fill="auto"/>
          </w:tcPr>
          <w:p w14:paraId="6207F512" w14:textId="77777777" w:rsidR="00B96A9E" w:rsidRPr="00E75477" w:rsidRDefault="00B96A9E" w:rsidP="00B13EB5">
            <w:pPr>
              <w:ind w:left="142"/>
              <w:rPr>
                <w:rFonts w:eastAsia="Calibri"/>
                <w:szCs w:val="24"/>
              </w:rPr>
            </w:pPr>
          </w:p>
        </w:tc>
        <w:tc>
          <w:tcPr>
            <w:tcW w:w="1701" w:type="dxa"/>
            <w:vMerge/>
            <w:tcBorders>
              <w:left w:val="nil"/>
              <w:bottom w:val="single" w:sz="4" w:space="0" w:color="auto"/>
              <w:right w:val="nil"/>
            </w:tcBorders>
            <w:shd w:val="clear" w:color="auto" w:fill="auto"/>
          </w:tcPr>
          <w:p w14:paraId="6651A7FA" w14:textId="77777777" w:rsidR="00B96A9E" w:rsidRPr="00E75477" w:rsidRDefault="00B96A9E" w:rsidP="00B13EB5">
            <w:pPr>
              <w:ind w:left="142"/>
              <w:rPr>
                <w:rFonts w:eastAsia="Calibri"/>
                <w:szCs w:val="24"/>
              </w:rPr>
            </w:pPr>
          </w:p>
        </w:tc>
        <w:tc>
          <w:tcPr>
            <w:tcW w:w="2126" w:type="dxa"/>
            <w:tcBorders>
              <w:top w:val="nil"/>
              <w:left w:val="nil"/>
              <w:bottom w:val="single" w:sz="4" w:space="0" w:color="auto"/>
              <w:right w:val="nil"/>
            </w:tcBorders>
            <w:shd w:val="clear" w:color="auto" w:fill="auto"/>
          </w:tcPr>
          <w:p w14:paraId="65A61176" w14:textId="77777777" w:rsidR="00B96A9E" w:rsidRPr="00E75477" w:rsidRDefault="00B96A9E" w:rsidP="00B13EB5">
            <w:pPr>
              <w:ind w:left="142"/>
              <w:jc w:val="center"/>
              <w:rPr>
                <w:rFonts w:eastAsia="Calibri"/>
                <w:szCs w:val="24"/>
              </w:rPr>
            </w:pPr>
          </w:p>
        </w:tc>
        <w:tc>
          <w:tcPr>
            <w:tcW w:w="2552" w:type="dxa"/>
            <w:tcBorders>
              <w:top w:val="nil"/>
              <w:left w:val="nil"/>
              <w:bottom w:val="single" w:sz="4" w:space="0" w:color="auto"/>
              <w:right w:val="nil"/>
            </w:tcBorders>
            <w:shd w:val="clear" w:color="auto" w:fill="auto"/>
          </w:tcPr>
          <w:p w14:paraId="2EF8CE6F" w14:textId="77777777" w:rsidR="00B96A9E" w:rsidRPr="00E75477" w:rsidRDefault="00B96A9E" w:rsidP="00B13EB5">
            <w:pPr>
              <w:ind w:left="142"/>
              <w:jc w:val="center"/>
              <w:rPr>
                <w:rFonts w:eastAsia="Calibri"/>
                <w:szCs w:val="24"/>
              </w:rPr>
            </w:pPr>
            <w:r w:rsidRPr="00E75477">
              <w:rPr>
                <w:rFonts w:eastAsia="Calibri"/>
                <w:szCs w:val="24"/>
              </w:rPr>
              <w:t>5</w:t>
            </w:r>
          </w:p>
        </w:tc>
        <w:tc>
          <w:tcPr>
            <w:tcW w:w="6865" w:type="dxa"/>
            <w:tcBorders>
              <w:top w:val="nil"/>
              <w:left w:val="nil"/>
              <w:bottom w:val="single" w:sz="4" w:space="0" w:color="auto"/>
              <w:right w:val="single" w:sz="4" w:space="0" w:color="auto"/>
            </w:tcBorders>
            <w:shd w:val="clear" w:color="auto" w:fill="auto"/>
          </w:tcPr>
          <w:p w14:paraId="1A1447C0" w14:textId="77777777" w:rsidR="00B96A9E" w:rsidRPr="00E75477" w:rsidRDefault="00B96A9E" w:rsidP="00B13EB5">
            <w:pPr>
              <w:ind w:left="142"/>
              <w:rPr>
                <w:rFonts w:eastAsia="Calibri"/>
                <w:szCs w:val="24"/>
              </w:rPr>
            </w:pPr>
            <w:r w:rsidRPr="00E75477">
              <w:rPr>
                <w:rFonts w:eastAsia="Calibri"/>
                <w:szCs w:val="24"/>
              </w:rPr>
              <w:t xml:space="preserve">MIJLOCIU; CELULOZA ȘI CONSTRUCȚII </w:t>
            </w:r>
          </w:p>
        </w:tc>
      </w:tr>
      <w:tr w:rsidR="00B96A9E" w:rsidRPr="00E75477" w14:paraId="5072FC8A" w14:textId="77777777" w:rsidTr="00907008">
        <w:trPr>
          <w:jc w:val="center"/>
        </w:trPr>
        <w:tc>
          <w:tcPr>
            <w:tcW w:w="704" w:type="dxa"/>
            <w:tcBorders>
              <w:top w:val="single" w:sz="4" w:space="0" w:color="auto"/>
              <w:left w:val="single" w:sz="4" w:space="0" w:color="auto"/>
              <w:bottom w:val="nil"/>
              <w:right w:val="nil"/>
            </w:tcBorders>
            <w:shd w:val="clear" w:color="auto" w:fill="auto"/>
          </w:tcPr>
          <w:p w14:paraId="0F8C930D" w14:textId="77777777" w:rsidR="00B96A9E" w:rsidRPr="00E75477" w:rsidRDefault="00B96A9E" w:rsidP="00B13EB5">
            <w:pPr>
              <w:ind w:left="142"/>
              <w:rPr>
                <w:rFonts w:eastAsia="Calibri"/>
                <w:szCs w:val="24"/>
              </w:rPr>
            </w:pPr>
            <w:r w:rsidRPr="00E75477">
              <w:rPr>
                <w:rFonts w:eastAsia="Calibri"/>
                <w:szCs w:val="24"/>
              </w:rPr>
              <w:t>7.</w:t>
            </w:r>
          </w:p>
        </w:tc>
        <w:tc>
          <w:tcPr>
            <w:tcW w:w="1701" w:type="dxa"/>
            <w:tcBorders>
              <w:top w:val="single" w:sz="4" w:space="0" w:color="auto"/>
              <w:left w:val="nil"/>
              <w:bottom w:val="nil"/>
              <w:right w:val="nil"/>
            </w:tcBorders>
            <w:shd w:val="clear" w:color="auto" w:fill="auto"/>
          </w:tcPr>
          <w:p w14:paraId="1EF21A3D" w14:textId="77777777" w:rsidR="00B96A9E" w:rsidRPr="00E75477" w:rsidRDefault="00B96A9E" w:rsidP="00B13EB5">
            <w:pPr>
              <w:ind w:left="142"/>
              <w:rPr>
                <w:rFonts w:eastAsia="Calibri"/>
                <w:szCs w:val="24"/>
              </w:rPr>
            </w:pPr>
            <w:r w:rsidRPr="00E75477">
              <w:rPr>
                <w:rFonts w:eastAsia="Calibri"/>
                <w:szCs w:val="24"/>
              </w:rPr>
              <w:t>MESTEACĂN</w:t>
            </w:r>
          </w:p>
        </w:tc>
        <w:tc>
          <w:tcPr>
            <w:tcW w:w="2126" w:type="dxa"/>
            <w:tcBorders>
              <w:top w:val="single" w:sz="4" w:space="0" w:color="auto"/>
              <w:left w:val="nil"/>
              <w:bottom w:val="nil"/>
              <w:right w:val="nil"/>
            </w:tcBorders>
            <w:shd w:val="clear" w:color="auto" w:fill="auto"/>
          </w:tcPr>
          <w:p w14:paraId="48E558B2" w14:textId="77777777" w:rsidR="00B96A9E" w:rsidRPr="00E75477" w:rsidRDefault="00B96A9E" w:rsidP="00B13EB5">
            <w:pPr>
              <w:ind w:left="142"/>
              <w:jc w:val="center"/>
              <w:rPr>
                <w:rFonts w:eastAsia="Calibri"/>
                <w:szCs w:val="24"/>
              </w:rPr>
            </w:pPr>
          </w:p>
        </w:tc>
        <w:tc>
          <w:tcPr>
            <w:tcW w:w="2552" w:type="dxa"/>
            <w:tcBorders>
              <w:top w:val="single" w:sz="4" w:space="0" w:color="auto"/>
              <w:left w:val="nil"/>
              <w:bottom w:val="nil"/>
              <w:right w:val="nil"/>
            </w:tcBorders>
            <w:shd w:val="clear" w:color="auto" w:fill="auto"/>
          </w:tcPr>
          <w:p w14:paraId="218889E5" w14:textId="77777777" w:rsidR="00B96A9E" w:rsidRPr="00E75477" w:rsidRDefault="00B96A9E" w:rsidP="00B13EB5">
            <w:pPr>
              <w:ind w:left="142"/>
              <w:jc w:val="center"/>
              <w:rPr>
                <w:rFonts w:eastAsia="Calibri"/>
                <w:szCs w:val="24"/>
              </w:rPr>
            </w:pPr>
            <w:r w:rsidRPr="00E75477">
              <w:rPr>
                <w:rFonts w:eastAsia="Calibri"/>
                <w:szCs w:val="24"/>
              </w:rPr>
              <w:t>1-2</w:t>
            </w:r>
          </w:p>
        </w:tc>
        <w:tc>
          <w:tcPr>
            <w:tcW w:w="6865" w:type="dxa"/>
            <w:tcBorders>
              <w:top w:val="single" w:sz="4" w:space="0" w:color="auto"/>
              <w:left w:val="nil"/>
              <w:bottom w:val="nil"/>
              <w:right w:val="single" w:sz="4" w:space="0" w:color="auto"/>
            </w:tcBorders>
            <w:shd w:val="clear" w:color="auto" w:fill="auto"/>
          </w:tcPr>
          <w:p w14:paraId="0E1ED8E2" w14:textId="77777777" w:rsidR="00B96A9E" w:rsidRPr="00E75477" w:rsidRDefault="00B96A9E" w:rsidP="00B13EB5">
            <w:pPr>
              <w:ind w:left="142"/>
              <w:rPr>
                <w:rFonts w:eastAsia="Calibri"/>
                <w:szCs w:val="24"/>
              </w:rPr>
            </w:pPr>
            <w:r w:rsidRPr="00E75477">
              <w:rPr>
                <w:rFonts w:eastAsia="Calibri"/>
                <w:szCs w:val="24"/>
              </w:rPr>
              <w:t>MIJLOCIU ȘI GROS</w:t>
            </w:r>
          </w:p>
        </w:tc>
      </w:tr>
      <w:tr w:rsidR="00B96A9E" w:rsidRPr="00E75477" w14:paraId="40A09CD3" w14:textId="77777777" w:rsidTr="00907008">
        <w:trPr>
          <w:jc w:val="center"/>
        </w:trPr>
        <w:tc>
          <w:tcPr>
            <w:tcW w:w="704" w:type="dxa"/>
            <w:tcBorders>
              <w:top w:val="nil"/>
              <w:left w:val="single" w:sz="4" w:space="0" w:color="auto"/>
              <w:bottom w:val="single" w:sz="4" w:space="0" w:color="auto"/>
              <w:right w:val="nil"/>
            </w:tcBorders>
            <w:shd w:val="clear" w:color="auto" w:fill="auto"/>
          </w:tcPr>
          <w:p w14:paraId="664F1AF0" w14:textId="77777777" w:rsidR="00B96A9E" w:rsidRPr="00E75477" w:rsidRDefault="00B96A9E" w:rsidP="00B13EB5">
            <w:pPr>
              <w:ind w:left="142"/>
              <w:rPr>
                <w:rFonts w:eastAsia="Calibri"/>
                <w:szCs w:val="24"/>
              </w:rPr>
            </w:pPr>
          </w:p>
        </w:tc>
        <w:tc>
          <w:tcPr>
            <w:tcW w:w="1701" w:type="dxa"/>
            <w:tcBorders>
              <w:top w:val="nil"/>
              <w:left w:val="nil"/>
              <w:bottom w:val="single" w:sz="4" w:space="0" w:color="auto"/>
              <w:right w:val="nil"/>
            </w:tcBorders>
            <w:shd w:val="clear" w:color="auto" w:fill="auto"/>
          </w:tcPr>
          <w:p w14:paraId="03C95D1B" w14:textId="77777777" w:rsidR="00B96A9E" w:rsidRPr="00E75477" w:rsidRDefault="00B96A9E" w:rsidP="00B13EB5">
            <w:pPr>
              <w:ind w:left="142"/>
              <w:rPr>
                <w:rFonts w:eastAsia="Calibri"/>
                <w:szCs w:val="24"/>
              </w:rPr>
            </w:pPr>
          </w:p>
        </w:tc>
        <w:tc>
          <w:tcPr>
            <w:tcW w:w="2126" w:type="dxa"/>
            <w:tcBorders>
              <w:top w:val="nil"/>
              <w:left w:val="nil"/>
              <w:bottom w:val="single" w:sz="4" w:space="0" w:color="auto"/>
              <w:right w:val="nil"/>
            </w:tcBorders>
            <w:shd w:val="clear" w:color="auto" w:fill="auto"/>
          </w:tcPr>
          <w:p w14:paraId="5F058835" w14:textId="77777777" w:rsidR="00B96A9E" w:rsidRPr="00E75477" w:rsidRDefault="00B96A9E" w:rsidP="00B13EB5">
            <w:pPr>
              <w:ind w:left="142"/>
              <w:jc w:val="center"/>
              <w:rPr>
                <w:rFonts w:eastAsia="Calibri"/>
                <w:szCs w:val="24"/>
              </w:rPr>
            </w:pPr>
          </w:p>
        </w:tc>
        <w:tc>
          <w:tcPr>
            <w:tcW w:w="2552" w:type="dxa"/>
            <w:tcBorders>
              <w:top w:val="nil"/>
              <w:left w:val="nil"/>
              <w:bottom w:val="single" w:sz="4" w:space="0" w:color="auto"/>
              <w:right w:val="nil"/>
            </w:tcBorders>
            <w:shd w:val="clear" w:color="auto" w:fill="auto"/>
          </w:tcPr>
          <w:p w14:paraId="72474A51" w14:textId="77777777" w:rsidR="00B96A9E" w:rsidRPr="00E75477" w:rsidRDefault="00B96A9E" w:rsidP="00B13EB5">
            <w:pPr>
              <w:ind w:left="142"/>
              <w:jc w:val="center"/>
              <w:rPr>
                <w:rFonts w:eastAsia="Calibri"/>
                <w:szCs w:val="24"/>
              </w:rPr>
            </w:pPr>
            <w:r w:rsidRPr="00E75477">
              <w:rPr>
                <w:rFonts w:eastAsia="Calibri"/>
                <w:szCs w:val="24"/>
              </w:rPr>
              <w:t>3-5</w:t>
            </w:r>
          </w:p>
        </w:tc>
        <w:tc>
          <w:tcPr>
            <w:tcW w:w="6865" w:type="dxa"/>
            <w:tcBorders>
              <w:top w:val="nil"/>
              <w:left w:val="nil"/>
              <w:bottom w:val="single" w:sz="4" w:space="0" w:color="auto"/>
              <w:right w:val="single" w:sz="4" w:space="0" w:color="auto"/>
            </w:tcBorders>
            <w:shd w:val="clear" w:color="auto" w:fill="auto"/>
          </w:tcPr>
          <w:p w14:paraId="33FB094D" w14:textId="77777777" w:rsidR="00B96A9E" w:rsidRPr="00E75477" w:rsidRDefault="00B96A9E" w:rsidP="00B13EB5">
            <w:pPr>
              <w:ind w:left="142"/>
              <w:rPr>
                <w:rFonts w:eastAsia="Calibri"/>
                <w:szCs w:val="24"/>
              </w:rPr>
            </w:pPr>
            <w:r w:rsidRPr="00E75477">
              <w:rPr>
                <w:rFonts w:eastAsia="Calibri"/>
                <w:szCs w:val="24"/>
              </w:rPr>
              <w:t>MIJLOCIU ȘI SUBȚIRE</w:t>
            </w:r>
          </w:p>
        </w:tc>
      </w:tr>
      <w:tr w:rsidR="00B96A9E" w:rsidRPr="00E75477" w14:paraId="100AFA25" w14:textId="77777777" w:rsidTr="00907008">
        <w:trPr>
          <w:jc w:val="center"/>
        </w:trPr>
        <w:tc>
          <w:tcPr>
            <w:tcW w:w="704" w:type="dxa"/>
            <w:vMerge w:val="restart"/>
            <w:tcBorders>
              <w:top w:val="single" w:sz="4" w:space="0" w:color="auto"/>
              <w:left w:val="single" w:sz="4" w:space="0" w:color="auto"/>
              <w:right w:val="nil"/>
            </w:tcBorders>
            <w:shd w:val="clear" w:color="auto" w:fill="auto"/>
          </w:tcPr>
          <w:p w14:paraId="6CAD19ED" w14:textId="77777777" w:rsidR="00B96A9E" w:rsidRPr="00E75477" w:rsidRDefault="00B96A9E" w:rsidP="00B13EB5">
            <w:pPr>
              <w:ind w:left="142"/>
              <w:rPr>
                <w:rFonts w:eastAsia="Calibri"/>
                <w:szCs w:val="24"/>
              </w:rPr>
            </w:pPr>
            <w:r w:rsidRPr="00E75477">
              <w:rPr>
                <w:rFonts w:eastAsia="Calibri"/>
                <w:szCs w:val="24"/>
              </w:rPr>
              <w:t>8.</w:t>
            </w:r>
          </w:p>
        </w:tc>
        <w:tc>
          <w:tcPr>
            <w:tcW w:w="1701" w:type="dxa"/>
            <w:vMerge w:val="restart"/>
            <w:tcBorders>
              <w:top w:val="single" w:sz="4" w:space="0" w:color="auto"/>
              <w:left w:val="nil"/>
              <w:right w:val="nil"/>
            </w:tcBorders>
            <w:shd w:val="clear" w:color="auto" w:fill="auto"/>
          </w:tcPr>
          <w:p w14:paraId="47C879AE" w14:textId="77777777" w:rsidR="00B96A9E" w:rsidRPr="00E75477" w:rsidRDefault="00B96A9E" w:rsidP="00B13EB5">
            <w:pPr>
              <w:ind w:left="142"/>
              <w:rPr>
                <w:rFonts w:eastAsia="Calibri"/>
                <w:szCs w:val="24"/>
              </w:rPr>
            </w:pPr>
            <w:r w:rsidRPr="00E75477">
              <w:rPr>
                <w:rFonts w:eastAsia="Calibri"/>
                <w:szCs w:val="24"/>
              </w:rPr>
              <w:t>GORUN</w:t>
            </w:r>
          </w:p>
          <w:p w14:paraId="70F0E74B" w14:textId="77777777" w:rsidR="00B96A9E" w:rsidRPr="00E75477" w:rsidRDefault="00B96A9E" w:rsidP="00B13EB5">
            <w:pPr>
              <w:ind w:left="142"/>
              <w:rPr>
                <w:rFonts w:eastAsia="Calibri"/>
                <w:szCs w:val="24"/>
              </w:rPr>
            </w:pPr>
            <w:r w:rsidRPr="00E75477">
              <w:rPr>
                <w:rFonts w:eastAsia="Calibri"/>
                <w:szCs w:val="24"/>
              </w:rPr>
              <w:t>STEJAR</w:t>
            </w:r>
          </w:p>
        </w:tc>
        <w:tc>
          <w:tcPr>
            <w:tcW w:w="2126" w:type="dxa"/>
            <w:tcBorders>
              <w:top w:val="single" w:sz="4" w:space="0" w:color="auto"/>
              <w:left w:val="nil"/>
              <w:bottom w:val="nil"/>
              <w:right w:val="nil"/>
            </w:tcBorders>
            <w:shd w:val="clear" w:color="auto" w:fill="auto"/>
          </w:tcPr>
          <w:p w14:paraId="64E61557" w14:textId="77777777" w:rsidR="00B96A9E" w:rsidRPr="00E75477" w:rsidRDefault="00B96A9E" w:rsidP="00B13EB5">
            <w:pPr>
              <w:ind w:left="142"/>
              <w:jc w:val="center"/>
              <w:rPr>
                <w:rFonts w:eastAsia="Calibri"/>
                <w:szCs w:val="24"/>
              </w:rPr>
            </w:pPr>
            <w:r w:rsidRPr="00E75477">
              <w:rPr>
                <w:rFonts w:eastAsia="Calibri"/>
                <w:szCs w:val="24"/>
              </w:rPr>
              <w:t>SĂMÂNȚĂ</w:t>
            </w:r>
          </w:p>
        </w:tc>
        <w:tc>
          <w:tcPr>
            <w:tcW w:w="2552" w:type="dxa"/>
            <w:tcBorders>
              <w:top w:val="single" w:sz="4" w:space="0" w:color="auto"/>
              <w:left w:val="nil"/>
              <w:bottom w:val="nil"/>
              <w:right w:val="nil"/>
            </w:tcBorders>
            <w:shd w:val="clear" w:color="auto" w:fill="auto"/>
          </w:tcPr>
          <w:p w14:paraId="69CD966D" w14:textId="77777777" w:rsidR="00B96A9E" w:rsidRPr="00E75477" w:rsidRDefault="00B96A9E" w:rsidP="00B13EB5">
            <w:pPr>
              <w:ind w:left="142"/>
              <w:jc w:val="center"/>
              <w:rPr>
                <w:rFonts w:eastAsia="Calibri"/>
                <w:szCs w:val="24"/>
              </w:rPr>
            </w:pPr>
            <w:r w:rsidRPr="00E75477">
              <w:rPr>
                <w:rFonts w:eastAsia="Calibri"/>
                <w:szCs w:val="24"/>
              </w:rPr>
              <w:t>1</w:t>
            </w:r>
          </w:p>
        </w:tc>
        <w:tc>
          <w:tcPr>
            <w:tcW w:w="6865" w:type="dxa"/>
            <w:tcBorders>
              <w:top w:val="single" w:sz="4" w:space="0" w:color="auto"/>
              <w:left w:val="nil"/>
              <w:bottom w:val="nil"/>
              <w:right w:val="single" w:sz="4" w:space="0" w:color="auto"/>
            </w:tcBorders>
            <w:shd w:val="clear" w:color="auto" w:fill="auto"/>
          </w:tcPr>
          <w:p w14:paraId="0F10BC0D" w14:textId="77777777" w:rsidR="00B96A9E" w:rsidRPr="00E75477" w:rsidRDefault="00B96A9E" w:rsidP="00B13EB5">
            <w:pPr>
              <w:ind w:left="142"/>
              <w:rPr>
                <w:rFonts w:eastAsia="Calibri"/>
                <w:szCs w:val="24"/>
              </w:rPr>
            </w:pPr>
            <w:r w:rsidRPr="00E75477">
              <w:rPr>
                <w:rFonts w:eastAsia="Calibri"/>
                <w:szCs w:val="24"/>
              </w:rPr>
              <w:t xml:space="preserve">FOARTE GROS; FURNIRE ȘI CHERESTEA </w:t>
            </w:r>
          </w:p>
        </w:tc>
      </w:tr>
      <w:tr w:rsidR="00B96A9E" w:rsidRPr="00E75477" w14:paraId="10C4AF9A" w14:textId="77777777" w:rsidTr="00907008">
        <w:trPr>
          <w:jc w:val="center"/>
        </w:trPr>
        <w:tc>
          <w:tcPr>
            <w:tcW w:w="704" w:type="dxa"/>
            <w:vMerge/>
            <w:tcBorders>
              <w:left w:val="single" w:sz="4" w:space="0" w:color="auto"/>
              <w:right w:val="nil"/>
            </w:tcBorders>
            <w:shd w:val="clear" w:color="auto" w:fill="auto"/>
          </w:tcPr>
          <w:p w14:paraId="102B127E" w14:textId="77777777" w:rsidR="00B96A9E" w:rsidRPr="00E75477" w:rsidRDefault="00B96A9E" w:rsidP="00B13EB5">
            <w:pPr>
              <w:ind w:left="142"/>
              <w:rPr>
                <w:rFonts w:eastAsia="Calibri"/>
                <w:szCs w:val="24"/>
              </w:rPr>
            </w:pPr>
          </w:p>
        </w:tc>
        <w:tc>
          <w:tcPr>
            <w:tcW w:w="1701" w:type="dxa"/>
            <w:vMerge/>
            <w:tcBorders>
              <w:left w:val="nil"/>
              <w:right w:val="nil"/>
            </w:tcBorders>
            <w:shd w:val="clear" w:color="auto" w:fill="auto"/>
          </w:tcPr>
          <w:p w14:paraId="5F713653" w14:textId="77777777" w:rsidR="00B96A9E" w:rsidRPr="00E75477" w:rsidRDefault="00B96A9E" w:rsidP="00B13EB5">
            <w:pPr>
              <w:ind w:left="142"/>
              <w:rPr>
                <w:rFonts w:eastAsia="Calibri"/>
                <w:szCs w:val="24"/>
              </w:rPr>
            </w:pPr>
          </w:p>
        </w:tc>
        <w:tc>
          <w:tcPr>
            <w:tcW w:w="2126" w:type="dxa"/>
            <w:tcBorders>
              <w:top w:val="nil"/>
              <w:left w:val="nil"/>
              <w:bottom w:val="nil"/>
              <w:right w:val="nil"/>
            </w:tcBorders>
            <w:shd w:val="clear" w:color="auto" w:fill="auto"/>
          </w:tcPr>
          <w:p w14:paraId="153E0418" w14:textId="77777777" w:rsidR="00B96A9E" w:rsidRPr="00E75477" w:rsidRDefault="00B96A9E" w:rsidP="00B13EB5">
            <w:pPr>
              <w:ind w:left="142"/>
              <w:jc w:val="center"/>
              <w:rPr>
                <w:rFonts w:eastAsia="Calibri"/>
                <w:szCs w:val="24"/>
              </w:rPr>
            </w:pPr>
            <w:r w:rsidRPr="00E75477">
              <w:rPr>
                <w:rFonts w:eastAsia="Calibri"/>
                <w:szCs w:val="24"/>
              </w:rPr>
              <w:t>SAU PUIEȚI</w:t>
            </w:r>
          </w:p>
        </w:tc>
        <w:tc>
          <w:tcPr>
            <w:tcW w:w="2552" w:type="dxa"/>
            <w:tcBorders>
              <w:top w:val="nil"/>
              <w:left w:val="nil"/>
              <w:bottom w:val="nil"/>
              <w:right w:val="nil"/>
            </w:tcBorders>
            <w:shd w:val="clear" w:color="auto" w:fill="auto"/>
          </w:tcPr>
          <w:p w14:paraId="072FBC74" w14:textId="77777777" w:rsidR="00B96A9E" w:rsidRPr="00E75477" w:rsidRDefault="00B96A9E" w:rsidP="00B13EB5">
            <w:pPr>
              <w:ind w:left="142"/>
              <w:jc w:val="center"/>
              <w:rPr>
                <w:rFonts w:eastAsia="Calibri"/>
                <w:szCs w:val="24"/>
              </w:rPr>
            </w:pPr>
            <w:r w:rsidRPr="00E75477">
              <w:rPr>
                <w:rFonts w:eastAsia="Calibri"/>
                <w:szCs w:val="24"/>
              </w:rPr>
              <w:t>2</w:t>
            </w:r>
          </w:p>
        </w:tc>
        <w:tc>
          <w:tcPr>
            <w:tcW w:w="6865" w:type="dxa"/>
            <w:tcBorders>
              <w:top w:val="nil"/>
              <w:left w:val="nil"/>
              <w:bottom w:val="nil"/>
              <w:right w:val="single" w:sz="4" w:space="0" w:color="auto"/>
            </w:tcBorders>
            <w:shd w:val="clear" w:color="auto" w:fill="auto"/>
          </w:tcPr>
          <w:p w14:paraId="4D5D564D" w14:textId="77777777" w:rsidR="00B96A9E" w:rsidRPr="00E75477" w:rsidRDefault="00B96A9E" w:rsidP="00B13EB5">
            <w:pPr>
              <w:ind w:left="142"/>
              <w:rPr>
                <w:rFonts w:eastAsia="Calibri"/>
                <w:szCs w:val="24"/>
              </w:rPr>
            </w:pPr>
            <w:r w:rsidRPr="00E75477">
              <w:rPr>
                <w:rFonts w:eastAsia="Calibri"/>
                <w:szCs w:val="24"/>
              </w:rPr>
              <w:t>FOARTE GROS; CHERESTEA ȘI FURNIRE</w:t>
            </w:r>
          </w:p>
        </w:tc>
      </w:tr>
      <w:tr w:rsidR="00B96A9E" w:rsidRPr="00E75477" w14:paraId="5A79F1FA" w14:textId="77777777" w:rsidTr="00907008">
        <w:trPr>
          <w:jc w:val="center"/>
        </w:trPr>
        <w:tc>
          <w:tcPr>
            <w:tcW w:w="704" w:type="dxa"/>
            <w:vMerge/>
            <w:tcBorders>
              <w:left w:val="single" w:sz="4" w:space="0" w:color="auto"/>
              <w:right w:val="nil"/>
            </w:tcBorders>
            <w:shd w:val="clear" w:color="auto" w:fill="auto"/>
          </w:tcPr>
          <w:p w14:paraId="64916270" w14:textId="77777777" w:rsidR="00B96A9E" w:rsidRPr="00E75477" w:rsidRDefault="00B96A9E" w:rsidP="00B13EB5">
            <w:pPr>
              <w:ind w:left="142"/>
              <w:rPr>
                <w:rFonts w:eastAsia="Calibri"/>
                <w:szCs w:val="24"/>
              </w:rPr>
            </w:pPr>
          </w:p>
        </w:tc>
        <w:tc>
          <w:tcPr>
            <w:tcW w:w="1701" w:type="dxa"/>
            <w:vMerge/>
            <w:tcBorders>
              <w:left w:val="nil"/>
              <w:right w:val="nil"/>
            </w:tcBorders>
            <w:shd w:val="clear" w:color="auto" w:fill="auto"/>
          </w:tcPr>
          <w:p w14:paraId="387A4512" w14:textId="77777777" w:rsidR="00B96A9E" w:rsidRPr="00E75477" w:rsidRDefault="00B96A9E" w:rsidP="00B13EB5">
            <w:pPr>
              <w:ind w:left="142"/>
              <w:rPr>
                <w:rFonts w:eastAsia="Calibri"/>
                <w:szCs w:val="24"/>
              </w:rPr>
            </w:pPr>
          </w:p>
        </w:tc>
        <w:tc>
          <w:tcPr>
            <w:tcW w:w="2126" w:type="dxa"/>
            <w:tcBorders>
              <w:top w:val="nil"/>
              <w:left w:val="nil"/>
              <w:bottom w:val="nil"/>
              <w:right w:val="nil"/>
            </w:tcBorders>
            <w:shd w:val="clear" w:color="auto" w:fill="auto"/>
          </w:tcPr>
          <w:p w14:paraId="45B889F9" w14:textId="77777777" w:rsidR="00B96A9E" w:rsidRPr="00E75477" w:rsidRDefault="00B96A9E" w:rsidP="00B13EB5">
            <w:pPr>
              <w:ind w:left="142"/>
              <w:jc w:val="center"/>
              <w:rPr>
                <w:rFonts w:eastAsia="Calibri"/>
                <w:szCs w:val="24"/>
              </w:rPr>
            </w:pPr>
          </w:p>
        </w:tc>
        <w:tc>
          <w:tcPr>
            <w:tcW w:w="2552" w:type="dxa"/>
            <w:tcBorders>
              <w:top w:val="nil"/>
              <w:left w:val="nil"/>
              <w:bottom w:val="nil"/>
              <w:right w:val="nil"/>
            </w:tcBorders>
            <w:shd w:val="clear" w:color="auto" w:fill="auto"/>
          </w:tcPr>
          <w:p w14:paraId="5391E568" w14:textId="77777777" w:rsidR="00B96A9E" w:rsidRPr="00E75477" w:rsidRDefault="00B96A9E" w:rsidP="00B13EB5">
            <w:pPr>
              <w:ind w:left="142"/>
              <w:jc w:val="center"/>
              <w:rPr>
                <w:rFonts w:eastAsia="Calibri"/>
                <w:szCs w:val="24"/>
              </w:rPr>
            </w:pPr>
            <w:r w:rsidRPr="00E75477">
              <w:rPr>
                <w:rFonts w:eastAsia="Calibri"/>
                <w:szCs w:val="24"/>
              </w:rPr>
              <w:t>3</w:t>
            </w:r>
          </w:p>
        </w:tc>
        <w:tc>
          <w:tcPr>
            <w:tcW w:w="6865" w:type="dxa"/>
            <w:tcBorders>
              <w:top w:val="nil"/>
              <w:left w:val="nil"/>
              <w:bottom w:val="nil"/>
              <w:right w:val="single" w:sz="4" w:space="0" w:color="auto"/>
            </w:tcBorders>
            <w:shd w:val="clear" w:color="auto" w:fill="auto"/>
          </w:tcPr>
          <w:p w14:paraId="1F1A995B" w14:textId="77777777" w:rsidR="00B96A9E" w:rsidRPr="00E75477" w:rsidRDefault="00B96A9E" w:rsidP="00B13EB5">
            <w:pPr>
              <w:ind w:left="142"/>
              <w:rPr>
                <w:rFonts w:eastAsia="Calibri"/>
                <w:szCs w:val="24"/>
              </w:rPr>
            </w:pPr>
            <w:r w:rsidRPr="00E75477">
              <w:rPr>
                <w:rFonts w:eastAsia="Calibri"/>
                <w:szCs w:val="24"/>
              </w:rPr>
              <w:t>GROS ȘI MIJLOCIU; CHERESTEA</w:t>
            </w:r>
          </w:p>
        </w:tc>
      </w:tr>
      <w:tr w:rsidR="00B96A9E" w:rsidRPr="00E75477" w14:paraId="743FE5E8" w14:textId="77777777" w:rsidTr="00907008">
        <w:trPr>
          <w:jc w:val="center"/>
        </w:trPr>
        <w:tc>
          <w:tcPr>
            <w:tcW w:w="704" w:type="dxa"/>
            <w:vMerge/>
            <w:tcBorders>
              <w:left w:val="single" w:sz="4" w:space="0" w:color="auto"/>
              <w:right w:val="nil"/>
            </w:tcBorders>
            <w:shd w:val="clear" w:color="auto" w:fill="auto"/>
          </w:tcPr>
          <w:p w14:paraId="1344ED53" w14:textId="77777777" w:rsidR="00B96A9E" w:rsidRPr="00E75477" w:rsidRDefault="00B96A9E" w:rsidP="00B13EB5">
            <w:pPr>
              <w:ind w:left="142"/>
              <w:rPr>
                <w:rFonts w:eastAsia="Calibri"/>
                <w:szCs w:val="24"/>
              </w:rPr>
            </w:pPr>
          </w:p>
        </w:tc>
        <w:tc>
          <w:tcPr>
            <w:tcW w:w="1701" w:type="dxa"/>
            <w:vMerge/>
            <w:tcBorders>
              <w:left w:val="nil"/>
              <w:right w:val="nil"/>
            </w:tcBorders>
            <w:shd w:val="clear" w:color="auto" w:fill="auto"/>
          </w:tcPr>
          <w:p w14:paraId="56513309" w14:textId="77777777" w:rsidR="00B96A9E" w:rsidRPr="00E75477" w:rsidRDefault="00B96A9E" w:rsidP="00B13EB5">
            <w:pPr>
              <w:ind w:left="142"/>
              <w:rPr>
                <w:rFonts w:eastAsia="Calibri"/>
                <w:szCs w:val="24"/>
              </w:rPr>
            </w:pPr>
          </w:p>
        </w:tc>
        <w:tc>
          <w:tcPr>
            <w:tcW w:w="2126" w:type="dxa"/>
            <w:tcBorders>
              <w:top w:val="nil"/>
              <w:left w:val="nil"/>
              <w:bottom w:val="nil"/>
              <w:right w:val="nil"/>
            </w:tcBorders>
            <w:shd w:val="clear" w:color="auto" w:fill="auto"/>
          </w:tcPr>
          <w:p w14:paraId="041FCEB8" w14:textId="77777777" w:rsidR="00B96A9E" w:rsidRPr="00E75477" w:rsidRDefault="00B96A9E" w:rsidP="00B13EB5">
            <w:pPr>
              <w:ind w:left="142"/>
              <w:jc w:val="center"/>
              <w:rPr>
                <w:rFonts w:eastAsia="Calibri"/>
                <w:szCs w:val="24"/>
              </w:rPr>
            </w:pPr>
          </w:p>
        </w:tc>
        <w:tc>
          <w:tcPr>
            <w:tcW w:w="2552" w:type="dxa"/>
            <w:tcBorders>
              <w:top w:val="nil"/>
              <w:left w:val="nil"/>
              <w:bottom w:val="nil"/>
              <w:right w:val="nil"/>
            </w:tcBorders>
            <w:shd w:val="clear" w:color="auto" w:fill="auto"/>
          </w:tcPr>
          <w:p w14:paraId="534A1247" w14:textId="77777777" w:rsidR="00B96A9E" w:rsidRPr="00E75477" w:rsidRDefault="00B96A9E" w:rsidP="00B13EB5">
            <w:pPr>
              <w:ind w:left="142"/>
              <w:jc w:val="center"/>
              <w:rPr>
                <w:rFonts w:eastAsia="Calibri"/>
                <w:szCs w:val="24"/>
              </w:rPr>
            </w:pPr>
            <w:r w:rsidRPr="00E75477">
              <w:rPr>
                <w:rFonts w:eastAsia="Calibri"/>
                <w:szCs w:val="24"/>
              </w:rPr>
              <w:t>4</w:t>
            </w:r>
          </w:p>
        </w:tc>
        <w:tc>
          <w:tcPr>
            <w:tcW w:w="6865" w:type="dxa"/>
            <w:tcBorders>
              <w:top w:val="nil"/>
              <w:left w:val="nil"/>
              <w:bottom w:val="nil"/>
              <w:right w:val="single" w:sz="4" w:space="0" w:color="auto"/>
            </w:tcBorders>
            <w:shd w:val="clear" w:color="auto" w:fill="auto"/>
          </w:tcPr>
          <w:p w14:paraId="5BAC18CA" w14:textId="77777777" w:rsidR="00B96A9E" w:rsidRPr="00E75477" w:rsidRDefault="00B96A9E" w:rsidP="00B13EB5">
            <w:pPr>
              <w:ind w:left="142"/>
              <w:rPr>
                <w:rFonts w:eastAsia="Calibri"/>
                <w:szCs w:val="24"/>
              </w:rPr>
            </w:pPr>
            <w:r w:rsidRPr="00E75477">
              <w:rPr>
                <w:rFonts w:eastAsia="Calibri"/>
                <w:szCs w:val="24"/>
              </w:rPr>
              <w:t>MIJLOCIU; CONSTRUCȚII ȘI CHERESTEA</w:t>
            </w:r>
          </w:p>
        </w:tc>
      </w:tr>
      <w:tr w:rsidR="00B96A9E" w:rsidRPr="00E75477" w14:paraId="6AAF29D2" w14:textId="77777777" w:rsidTr="00907008">
        <w:trPr>
          <w:jc w:val="center"/>
        </w:trPr>
        <w:tc>
          <w:tcPr>
            <w:tcW w:w="704" w:type="dxa"/>
            <w:vMerge/>
            <w:tcBorders>
              <w:left w:val="single" w:sz="4" w:space="0" w:color="auto"/>
              <w:bottom w:val="single" w:sz="4" w:space="0" w:color="auto"/>
              <w:right w:val="nil"/>
            </w:tcBorders>
            <w:shd w:val="clear" w:color="auto" w:fill="auto"/>
          </w:tcPr>
          <w:p w14:paraId="5263DE08" w14:textId="77777777" w:rsidR="00B96A9E" w:rsidRPr="00E75477" w:rsidRDefault="00B96A9E" w:rsidP="00B13EB5">
            <w:pPr>
              <w:ind w:left="142"/>
              <w:rPr>
                <w:rFonts w:eastAsia="Calibri"/>
                <w:szCs w:val="24"/>
              </w:rPr>
            </w:pPr>
          </w:p>
        </w:tc>
        <w:tc>
          <w:tcPr>
            <w:tcW w:w="1701" w:type="dxa"/>
            <w:vMerge/>
            <w:tcBorders>
              <w:left w:val="nil"/>
              <w:bottom w:val="single" w:sz="4" w:space="0" w:color="auto"/>
              <w:right w:val="nil"/>
            </w:tcBorders>
            <w:shd w:val="clear" w:color="auto" w:fill="auto"/>
          </w:tcPr>
          <w:p w14:paraId="5C49B059" w14:textId="77777777" w:rsidR="00B96A9E" w:rsidRPr="00E75477" w:rsidRDefault="00B96A9E" w:rsidP="00B13EB5">
            <w:pPr>
              <w:ind w:left="142"/>
              <w:jc w:val="center"/>
              <w:rPr>
                <w:rFonts w:eastAsia="Calibri"/>
                <w:szCs w:val="24"/>
              </w:rPr>
            </w:pPr>
          </w:p>
        </w:tc>
        <w:tc>
          <w:tcPr>
            <w:tcW w:w="2126" w:type="dxa"/>
            <w:tcBorders>
              <w:top w:val="nil"/>
              <w:left w:val="nil"/>
              <w:bottom w:val="single" w:sz="4" w:space="0" w:color="auto"/>
              <w:right w:val="nil"/>
            </w:tcBorders>
            <w:shd w:val="clear" w:color="auto" w:fill="auto"/>
          </w:tcPr>
          <w:p w14:paraId="11FF1F33" w14:textId="77777777" w:rsidR="00B96A9E" w:rsidRPr="00E75477" w:rsidRDefault="00B96A9E" w:rsidP="00B13EB5">
            <w:pPr>
              <w:ind w:left="142"/>
              <w:jc w:val="center"/>
              <w:rPr>
                <w:rFonts w:eastAsia="Calibri"/>
                <w:szCs w:val="24"/>
              </w:rPr>
            </w:pPr>
          </w:p>
        </w:tc>
        <w:tc>
          <w:tcPr>
            <w:tcW w:w="2552" w:type="dxa"/>
            <w:tcBorders>
              <w:top w:val="nil"/>
              <w:left w:val="nil"/>
              <w:bottom w:val="single" w:sz="4" w:space="0" w:color="auto"/>
              <w:right w:val="nil"/>
            </w:tcBorders>
            <w:shd w:val="clear" w:color="auto" w:fill="auto"/>
          </w:tcPr>
          <w:p w14:paraId="035CAB57" w14:textId="77777777" w:rsidR="00B96A9E" w:rsidRPr="00E75477" w:rsidRDefault="00B96A9E" w:rsidP="00B13EB5">
            <w:pPr>
              <w:ind w:left="142"/>
              <w:jc w:val="center"/>
              <w:rPr>
                <w:rFonts w:eastAsia="Calibri"/>
                <w:szCs w:val="24"/>
              </w:rPr>
            </w:pPr>
            <w:r w:rsidRPr="00E75477">
              <w:rPr>
                <w:rFonts w:eastAsia="Calibri"/>
                <w:szCs w:val="24"/>
              </w:rPr>
              <w:t>5</w:t>
            </w:r>
          </w:p>
        </w:tc>
        <w:tc>
          <w:tcPr>
            <w:tcW w:w="6865" w:type="dxa"/>
            <w:tcBorders>
              <w:top w:val="nil"/>
              <w:left w:val="nil"/>
              <w:bottom w:val="single" w:sz="4" w:space="0" w:color="auto"/>
              <w:right w:val="single" w:sz="4" w:space="0" w:color="auto"/>
            </w:tcBorders>
            <w:shd w:val="clear" w:color="auto" w:fill="auto"/>
          </w:tcPr>
          <w:p w14:paraId="1525EAD8" w14:textId="77777777" w:rsidR="00B96A9E" w:rsidRPr="00E75477" w:rsidRDefault="00B96A9E" w:rsidP="00B13EB5">
            <w:pPr>
              <w:ind w:left="142"/>
              <w:rPr>
                <w:rFonts w:eastAsia="Calibri"/>
                <w:szCs w:val="24"/>
              </w:rPr>
            </w:pPr>
            <w:r w:rsidRPr="00E75477">
              <w:rPr>
                <w:rFonts w:eastAsia="Calibri"/>
                <w:szCs w:val="24"/>
              </w:rPr>
              <w:t xml:space="preserve">MIJLOCIU ȘI SUBȚIRE; CONSTRUCȚII </w:t>
            </w:r>
          </w:p>
        </w:tc>
      </w:tr>
    </w:tbl>
    <w:p w14:paraId="5CE456D2" w14:textId="77777777" w:rsidR="00B96A9E" w:rsidRPr="00E75477" w:rsidRDefault="00B96A9E" w:rsidP="00B13EB5">
      <w:pPr>
        <w:spacing w:after="160" w:line="259" w:lineRule="auto"/>
        <w:ind w:left="142"/>
        <w:rPr>
          <w:rFonts w:eastAsia="Calibri"/>
          <w:szCs w:val="24"/>
          <w:lang w:val="ro-RO"/>
        </w:rPr>
      </w:pPr>
    </w:p>
    <w:p w14:paraId="3EE3A7F5" w14:textId="77777777" w:rsidR="00B96A9E" w:rsidRPr="00E75477" w:rsidRDefault="00B96A9E" w:rsidP="00B13EB5">
      <w:pPr>
        <w:spacing w:after="160" w:line="259" w:lineRule="auto"/>
        <w:ind w:left="142"/>
        <w:rPr>
          <w:rFonts w:eastAsia="Calibri"/>
          <w:szCs w:val="24"/>
          <w:lang w:val="ro-RO"/>
        </w:rPr>
      </w:pPr>
    </w:p>
    <w:p w14:paraId="3EAF2A89" w14:textId="77777777" w:rsidR="00B96A9E" w:rsidRPr="00E75477" w:rsidRDefault="00B96A9E" w:rsidP="00B13EB5">
      <w:pPr>
        <w:spacing w:after="160" w:line="259" w:lineRule="auto"/>
        <w:ind w:left="142"/>
        <w:rPr>
          <w:rFonts w:eastAsia="Calibri"/>
          <w:szCs w:val="24"/>
          <w:lang w:val="ro-RO"/>
        </w:rPr>
      </w:pPr>
    </w:p>
    <w:p w14:paraId="60FF9D03" w14:textId="77777777" w:rsidR="00B96A9E" w:rsidRPr="00E75477" w:rsidRDefault="00B96A9E" w:rsidP="00B13EB5">
      <w:pPr>
        <w:spacing w:after="160" w:line="259" w:lineRule="auto"/>
        <w:ind w:left="142"/>
        <w:rPr>
          <w:rFonts w:eastAsia="Calibri"/>
          <w:szCs w:val="24"/>
          <w:lang w:val="ro-RO"/>
        </w:rPr>
      </w:pPr>
    </w:p>
    <w:p w14:paraId="493774B9" w14:textId="77777777" w:rsidR="00B96A9E" w:rsidRPr="00E75477" w:rsidRDefault="00B96A9E" w:rsidP="00B13EB5">
      <w:pPr>
        <w:spacing w:after="160" w:line="259" w:lineRule="auto"/>
        <w:ind w:left="142"/>
        <w:rPr>
          <w:rFonts w:eastAsia="Calibri"/>
          <w:szCs w:val="24"/>
          <w:lang w:val="ro-RO"/>
        </w:rPr>
      </w:pPr>
    </w:p>
    <w:p w14:paraId="6F85C7FA" w14:textId="77777777" w:rsidR="00B96A9E" w:rsidRPr="00E75477" w:rsidRDefault="00B96A9E" w:rsidP="00B13EB5">
      <w:pPr>
        <w:spacing w:after="160" w:line="259" w:lineRule="auto"/>
        <w:ind w:left="142"/>
        <w:rPr>
          <w:rFonts w:eastAsia="Calibri"/>
          <w:szCs w:val="24"/>
          <w:lang w:val="ro-RO"/>
        </w:rPr>
      </w:pPr>
    </w:p>
    <w:p w14:paraId="7A55BBCD" w14:textId="77777777" w:rsidR="00B96A9E" w:rsidRPr="00E75477" w:rsidRDefault="00B96A9E" w:rsidP="00B13EB5">
      <w:pPr>
        <w:spacing w:after="160" w:line="259" w:lineRule="auto"/>
        <w:ind w:left="142"/>
        <w:rPr>
          <w:rFonts w:eastAsia="Calibri"/>
          <w:szCs w:val="24"/>
          <w:lang w:val="ro-RO"/>
        </w:rPr>
      </w:pPr>
    </w:p>
    <w:p w14:paraId="46129C96" w14:textId="77777777" w:rsidR="00B96A9E" w:rsidRPr="00E75477" w:rsidRDefault="00B96A9E" w:rsidP="00B13EB5">
      <w:pPr>
        <w:spacing w:after="160" w:line="259" w:lineRule="auto"/>
        <w:ind w:left="142"/>
        <w:rPr>
          <w:rFonts w:eastAsia="Calibri"/>
          <w:szCs w:val="24"/>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1660"/>
        <w:gridCol w:w="2112"/>
        <w:gridCol w:w="2420"/>
        <w:gridCol w:w="6103"/>
      </w:tblGrid>
      <w:tr w:rsidR="00B96A9E" w:rsidRPr="00E75477" w14:paraId="7CBB1947" w14:textId="77777777" w:rsidTr="00907008">
        <w:trPr>
          <w:jc w:val="center"/>
        </w:trPr>
        <w:tc>
          <w:tcPr>
            <w:tcW w:w="704" w:type="dxa"/>
            <w:tcBorders>
              <w:bottom w:val="single" w:sz="4" w:space="0" w:color="auto"/>
            </w:tcBorders>
            <w:shd w:val="clear" w:color="auto" w:fill="auto"/>
          </w:tcPr>
          <w:p w14:paraId="530DFCBC" w14:textId="77777777" w:rsidR="00B96A9E" w:rsidRPr="00E75477" w:rsidRDefault="00B96A9E" w:rsidP="00B13EB5">
            <w:pPr>
              <w:ind w:left="142"/>
              <w:rPr>
                <w:rFonts w:eastAsia="Calibri"/>
                <w:szCs w:val="24"/>
              </w:rPr>
            </w:pPr>
            <w:r w:rsidRPr="00E75477">
              <w:rPr>
                <w:rFonts w:eastAsia="Calibri"/>
                <w:szCs w:val="24"/>
              </w:rPr>
              <w:t>Nr.</w:t>
            </w:r>
          </w:p>
          <w:p w14:paraId="5AA594C2" w14:textId="77777777" w:rsidR="00B96A9E" w:rsidRPr="00E75477" w:rsidRDefault="00B96A9E" w:rsidP="00B13EB5">
            <w:pPr>
              <w:ind w:left="142"/>
              <w:rPr>
                <w:rFonts w:eastAsia="Calibri"/>
                <w:szCs w:val="24"/>
              </w:rPr>
            </w:pPr>
            <w:r w:rsidRPr="00E75477">
              <w:rPr>
                <w:rFonts w:eastAsia="Calibri"/>
                <w:szCs w:val="24"/>
              </w:rPr>
              <w:t>crt.</w:t>
            </w:r>
          </w:p>
        </w:tc>
        <w:tc>
          <w:tcPr>
            <w:tcW w:w="1701" w:type="dxa"/>
            <w:tcBorders>
              <w:bottom w:val="single" w:sz="4" w:space="0" w:color="auto"/>
            </w:tcBorders>
            <w:shd w:val="clear" w:color="auto" w:fill="auto"/>
          </w:tcPr>
          <w:p w14:paraId="1D48B5DD" w14:textId="77777777" w:rsidR="00B96A9E" w:rsidRPr="00E75477" w:rsidRDefault="00B96A9E" w:rsidP="00B13EB5">
            <w:pPr>
              <w:ind w:left="142"/>
              <w:jc w:val="center"/>
              <w:rPr>
                <w:rFonts w:eastAsia="Calibri"/>
                <w:szCs w:val="24"/>
              </w:rPr>
            </w:pPr>
            <w:r w:rsidRPr="00E75477">
              <w:rPr>
                <w:rFonts w:eastAsia="Calibri"/>
                <w:szCs w:val="24"/>
              </w:rPr>
              <w:t>SPECIA</w:t>
            </w:r>
          </w:p>
        </w:tc>
        <w:tc>
          <w:tcPr>
            <w:tcW w:w="2126" w:type="dxa"/>
            <w:tcBorders>
              <w:bottom w:val="single" w:sz="4" w:space="0" w:color="auto"/>
            </w:tcBorders>
            <w:shd w:val="clear" w:color="auto" w:fill="auto"/>
          </w:tcPr>
          <w:p w14:paraId="09759B88" w14:textId="77777777" w:rsidR="00B96A9E" w:rsidRPr="00E75477" w:rsidRDefault="00B96A9E" w:rsidP="00B13EB5">
            <w:pPr>
              <w:ind w:left="142"/>
              <w:jc w:val="center"/>
              <w:rPr>
                <w:rFonts w:eastAsia="Calibri"/>
                <w:szCs w:val="24"/>
              </w:rPr>
            </w:pPr>
            <w:r w:rsidRPr="00E75477">
              <w:rPr>
                <w:rFonts w:eastAsia="Calibri"/>
                <w:szCs w:val="24"/>
              </w:rPr>
              <w:t>PROVENIENȚA</w:t>
            </w:r>
          </w:p>
        </w:tc>
        <w:tc>
          <w:tcPr>
            <w:tcW w:w="2552" w:type="dxa"/>
            <w:tcBorders>
              <w:bottom w:val="single" w:sz="4" w:space="0" w:color="auto"/>
            </w:tcBorders>
            <w:shd w:val="clear" w:color="auto" w:fill="auto"/>
          </w:tcPr>
          <w:p w14:paraId="7FDC6561" w14:textId="77777777" w:rsidR="00B96A9E" w:rsidRPr="00E75477" w:rsidRDefault="00B96A9E" w:rsidP="00B13EB5">
            <w:pPr>
              <w:ind w:left="142"/>
              <w:jc w:val="center"/>
              <w:rPr>
                <w:rFonts w:eastAsia="Calibri"/>
                <w:szCs w:val="24"/>
              </w:rPr>
            </w:pPr>
            <w:r w:rsidRPr="00E75477">
              <w:rPr>
                <w:rFonts w:eastAsia="Calibri"/>
                <w:szCs w:val="24"/>
              </w:rPr>
              <w:t>CLASA DE PRODUCȚIE</w:t>
            </w:r>
          </w:p>
        </w:tc>
        <w:tc>
          <w:tcPr>
            <w:tcW w:w="6865" w:type="dxa"/>
            <w:tcBorders>
              <w:bottom w:val="single" w:sz="4" w:space="0" w:color="auto"/>
            </w:tcBorders>
            <w:shd w:val="clear" w:color="auto" w:fill="auto"/>
          </w:tcPr>
          <w:p w14:paraId="452A2430" w14:textId="77777777" w:rsidR="00B96A9E" w:rsidRPr="00E75477" w:rsidRDefault="00B96A9E" w:rsidP="00B13EB5">
            <w:pPr>
              <w:ind w:left="142"/>
              <w:jc w:val="center"/>
              <w:rPr>
                <w:rFonts w:eastAsia="Calibri"/>
                <w:szCs w:val="24"/>
              </w:rPr>
            </w:pPr>
            <w:r w:rsidRPr="00E75477">
              <w:rPr>
                <w:rFonts w:eastAsia="Calibri"/>
                <w:szCs w:val="24"/>
              </w:rPr>
              <w:t>SORTIMENTE-ȚEL</w:t>
            </w:r>
          </w:p>
        </w:tc>
      </w:tr>
      <w:tr w:rsidR="00B96A9E" w:rsidRPr="00E75477" w14:paraId="72572344" w14:textId="77777777" w:rsidTr="00907008">
        <w:trPr>
          <w:jc w:val="center"/>
        </w:trPr>
        <w:tc>
          <w:tcPr>
            <w:tcW w:w="704" w:type="dxa"/>
            <w:vMerge w:val="restart"/>
            <w:tcBorders>
              <w:top w:val="single" w:sz="4" w:space="0" w:color="auto"/>
              <w:left w:val="single" w:sz="4" w:space="0" w:color="auto"/>
              <w:right w:val="nil"/>
            </w:tcBorders>
            <w:shd w:val="clear" w:color="auto" w:fill="auto"/>
          </w:tcPr>
          <w:p w14:paraId="30C5C2D0" w14:textId="77777777" w:rsidR="00B96A9E" w:rsidRPr="00E75477" w:rsidRDefault="00B96A9E" w:rsidP="00B13EB5">
            <w:pPr>
              <w:ind w:left="142"/>
              <w:rPr>
                <w:rFonts w:eastAsia="Calibri"/>
                <w:szCs w:val="24"/>
              </w:rPr>
            </w:pPr>
            <w:r w:rsidRPr="00E75477">
              <w:rPr>
                <w:rFonts w:eastAsia="Calibri"/>
                <w:szCs w:val="24"/>
              </w:rPr>
              <w:t>9.</w:t>
            </w:r>
          </w:p>
        </w:tc>
        <w:tc>
          <w:tcPr>
            <w:tcW w:w="1701" w:type="dxa"/>
            <w:vMerge w:val="restart"/>
            <w:tcBorders>
              <w:top w:val="single" w:sz="4" w:space="0" w:color="auto"/>
              <w:left w:val="nil"/>
              <w:right w:val="nil"/>
            </w:tcBorders>
            <w:shd w:val="clear" w:color="auto" w:fill="auto"/>
          </w:tcPr>
          <w:p w14:paraId="2DCF6F85" w14:textId="77777777" w:rsidR="00B96A9E" w:rsidRPr="00E75477" w:rsidRDefault="00B96A9E" w:rsidP="00B13EB5">
            <w:pPr>
              <w:ind w:left="142"/>
              <w:rPr>
                <w:rFonts w:eastAsia="Calibri"/>
                <w:szCs w:val="24"/>
              </w:rPr>
            </w:pPr>
            <w:r w:rsidRPr="00E75477">
              <w:rPr>
                <w:rFonts w:eastAsia="Calibri"/>
                <w:szCs w:val="24"/>
              </w:rPr>
              <w:t>GORUN</w:t>
            </w:r>
          </w:p>
          <w:p w14:paraId="09F5FF83" w14:textId="77777777" w:rsidR="00B96A9E" w:rsidRPr="00E75477" w:rsidRDefault="00B96A9E" w:rsidP="00B13EB5">
            <w:pPr>
              <w:ind w:left="142"/>
              <w:rPr>
                <w:rFonts w:eastAsia="Calibri"/>
                <w:szCs w:val="24"/>
              </w:rPr>
            </w:pPr>
            <w:r w:rsidRPr="00E75477">
              <w:rPr>
                <w:rFonts w:eastAsia="Calibri"/>
                <w:szCs w:val="24"/>
              </w:rPr>
              <w:t>STEJAR</w:t>
            </w:r>
          </w:p>
        </w:tc>
        <w:tc>
          <w:tcPr>
            <w:tcW w:w="2126" w:type="dxa"/>
            <w:tcBorders>
              <w:top w:val="single" w:sz="4" w:space="0" w:color="auto"/>
              <w:left w:val="nil"/>
              <w:bottom w:val="nil"/>
              <w:right w:val="nil"/>
            </w:tcBorders>
            <w:shd w:val="clear" w:color="auto" w:fill="auto"/>
          </w:tcPr>
          <w:p w14:paraId="3D57EEED" w14:textId="77777777" w:rsidR="00B96A9E" w:rsidRPr="00E75477" w:rsidRDefault="00B96A9E" w:rsidP="00B13EB5">
            <w:pPr>
              <w:ind w:left="142"/>
              <w:rPr>
                <w:rFonts w:eastAsia="Calibri"/>
                <w:szCs w:val="24"/>
              </w:rPr>
            </w:pPr>
            <w:r w:rsidRPr="00E75477">
              <w:rPr>
                <w:rFonts w:eastAsia="Calibri"/>
                <w:szCs w:val="24"/>
              </w:rPr>
              <w:t>LĂSTARI</w:t>
            </w:r>
          </w:p>
        </w:tc>
        <w:tc>
          <w:tcPr>
            <w:tcW w:w="2552" w:type="dxa"/>
            <w:tcBorders>
              <w:top w:val="single" w:sz="4" w:space="0" w:color="auto"/>
              <w:left w:val="nil"/>
              <w:bottom w:val="nil"/>
              <w:right w:val="nil"/>
            </w:tcBorders>
            <w:shd w:val="clear" w:color="auto" w:fill="auto"/>
          </w:tcPr>
          <w:p w14:paraId="7175C59F" w14:textId="77777777" w:rsidR="00B96A9E" w:rsidRPr="00E75477" w:rsidRDefault="00B96A9E" w:rsidP="00B13EB5">
            <w:pPr>
              <w:ind w:left="142"/>
              <w:jc w:val="center"/>
              <w:rPr>
                <w:rFonts w:eastAsia="Calibri"/>
                <w:szCs w:val="24"/>
              </w:rPr>
            </w:pPr>
            <w:r w:rsidRPr="00E75477">
              <w:rPr>
                <w:rFonts w:eastAsia="Calibri"/>
                <w:szCs w:val="24"/>
              </w:rPr>
              <w:t>1</w:t>
            </w:r>
          </w:p>
        </w:tc>
        <w:tc>
          <w:tcPr>
            <w:tcW w:w="6865" w:type="dxa"/>
            <w:tcBorders>
              <w:top w:val="single" w:sz="4" w:space="0" w:color="auto"/>
              <w:left w:val="nil"/>
              <w:bottom w:val="nil"/>
              <w:right w:val="single" w:sz="4" w:space="0" w:color="auto"/>
            </w:tcBorders>
            <w:shd w:val="clear" w:color="auto" w:fill="auto"/>
          </w:tcPr>
          <w:p w14:paraId="4E2B688F" w14:textId="77777777" w:rsidR="00B96A9E" w:rsidRPr="00E75477" w:rsidRDefault="00B96A9E" w:rsidP="00B13EB5">
            <w:pPr>
              <w:ind w:left="142"/>
              <w:rPr>
                <w:rFonts w:eastAsia="Calibri"/>
                <w:szCs w:val="24"/>
              </w:rPr>
            </w:pPr>
            <w:r w:rsidRPr="00E75477">
              <w:rPr>
                <w:rFonts w:eastAsia="Calibri"/>
                <w:szCs w:val="24"/>
              </w:rPr>
              <w:t>GROS; CHERESTEA</w:t>
            </w:r>
          </w:p>
        </w:tc>
      </w:tr>
      <w:tr w:rsidR="00B96A9E" w:rsidRPr="00E75477" w14:paraId="4D7169BD" w14:textId="77777777" w:rsidTr="00907008">
        <w:trPr>
          <w:jc w:val="center"/>
        </w:trPr>
        <w:tc>
          <w:tcPr>
            <w:tcW w:w="704" w:type="dxa"/>
            <w:vMerge/>
            <w:tcBorders>
              <w:left w:val="single" w:sz="4" w:space="0" w:color="auto"/>
              <w:right w:val="nil"/>
            </w:tcBorders>
            <w:shd w:val="clear" w:color="auto" w:fill="auto"/>
          </w:tcPr>
          <w:p w14:paraId="13F0E86F" w14:textId="77777777" w:rsidR="00B96A9E" w:rsidRPr="00E75477" w:rsidRDefault="00B96A9E" w:rsidP="00B13EB5">
            <w:pPr>
              <w:ind w:left="142"/>
              <w:rPr>
                <w:rFonts w:eastAsia="Calibri"/>
                <w:szCs w:val="24"/>
              </w:rPr>
            </w:pPr>
          </w:p>
        </w:tc>
        <w:tc>
          <w:tcPr>
            <w:tcW w:w="1701" w:type="dxa"/>
            <w:vMerge/>
            <w:tcBorders>
              <w:left w:val="nil"/>
              <w:right w:val="nil"/>
            </w:tcBorders>
            <w:shd w:val="clear" w:color="auto" w:fill="auto"/>
          </w:tcPr>
          <w:p w14:paraId="1C11A033" w14:textId="77777777" w:rsidR="00B96A9E" w:rsidRPr="00E75477" w:rsidRDefault="00B96A9E" w:rsidP="00B13EB5">
            <w:pPr>
              <w:ind w:left="142"/>
              <w:rPr>
                <w:rFonts w:eastAsia="Calibri"/>
                <w:szCs w:val="24"/>
              </w:rPr>
            </w:pPr>
          </w:p>
        </w:tc>
        <w:tc>
          <w:tcPr>
            <w:tcW w:w="2126" w:type="dxa"/>
            <w:tcBorders>
              <w:top w:val="nil"/>
              <w:left w:val="nil"/>
              <w:bottom w:val="nil"/>
              <w:right w:val="nil"/>
            </w:tcBorders>
            <w:shd w:val="clear" w:color="auto" w:fill="auto"/>
          </w:tcPr>
          <w:p w14:paraId="6B3B8F01" w14:textId="77777777" w:rsidR="00B96A9E" w:rsidRPr="00E75477" w:rsidRDefault="00B96A9E" w:rsidP="00B13EB5">
            <w:pPr>
              <w:ind w:left="142"/>
              <w:jc w:val="center"/>
              <w:rPr>
                <w:rFonts w:eastAsia="Calibri"/>
                <w:szCs w:val="24"/>
              </w:rPr>
            </w:pPr>
          </w:p>
        </w:tc>
        <w:tc>
          <w:tcPr>
            <w:tcW w:w="2552" w:type="dxa"/>
            <w:tcBorders>
              <w:top w:val="nil"/>
              <w:left w:val="nil"/>
              <w:bottom w:val="nil"/>
              <w:right w:val="nil"/>
            </w:tcBorders>
            <w:shd w:val="clear" w:color="auto" w:fill="auto"/>
          </w:tcPr>
          <w:p w14:paraId="66EA0854" w14:textId="77777777" w:rsidR="00B96A9E" w:rsidRPr="00E75477" w:rsidRDefault="00B96A9E" w:rsidP="00B13EB5">
            <w:pPr>
              <w:ind w:left="142"/>
              <w:jc w:val="center"/>
              <w:rPr>
                <w:rFonts w:eastAsia="Calibri"/>
                <w:szCs w:val="24"/>
              </w:rPr>
            </w:pPr>
            <w:r w:rsidRPr="00E75477">
              <w:rPr>
                <w:rFonts w:eastAsia="Calibri"/>
                <w:szCs w:val="24"/>
              </w:rPr>
              <w:t>2</w:t>
            </w:r>
          </w:p>
        </w:tc>
        <w:tc>
          <w:tcPr>
            <w:tcW w:w="6865" w:type="dxa"/>
            <w:tcBorders>
              <w:top w:val="nil"/>
              <w:left w:val="nil"/>
              <w:bottom w:val="nil"/>
              <w:right w:val="single" w:sz="4" w:space="0" w:color="auto"/>
            </w:tcBorders>
            <w:shd w:val="clear" w:color="auto" w:fill="auto"/>
          </w:tcPr>
          <w:p w14:paraId="3B4E7F2B" w14:textId="77777777" w:rsidR="00B96A9E" w:rsidRPr="00E75477" w:rsidRDefault="00B96A9E" w:rsidP="00B13EB5">
            <w:pPr>
              <w:ind w:left="142"/>
              <w:rPr>
                <w:rFonts w:eastAsia="Calibri"/>
                <w:szCs w:val="24"/>
              </w:rPr>
            </w:pPr>
            <w:r w:rsidRPr="00E75477">
              <w:rPr>
                <w:rFonts w:eastAsia="Calibri"/>
                <w:szCs w:val="24"/>
              </w:rPr>
              <w:t>GROS ȘI MIJLOCIU; CHERESTEA</w:t>
            </w:r>
          </w:p>
        </w:tc>
      </w:tr>
      <w:tr w:rsidR="00B96A9E" w:rsidRPr="00E75477" w14:paraId="751FD1ED" w14:textId="77777777" w:rsidTr="00907008">
        <w:trPr>
          <w:jc w:val="center"/>
        </w:trPr>
        <w:tc>
          <w:tcPr>
            <w:tcW w:w="704" w:type="dxa"/>
            <w:vMerge/>
            <w:tcBorders>
              <w:left w:val="single" w:sz="4" w:space="0" w:color="auto"/>
              <w:right w:val="nil"/>
            </w:tcBorders>
            <w:shd w:val="clear" w:color="auto" w:fill="auto"/>
          </w:tcPr>
          <w:p w14:paraId="12F25EB1" w14:textId="77777777" w:rsidR="00B96A9E" w:rsidRPr="00E75477" w:rsidRDefault="00B96A9E" w:rsidP="00B13EB5">
            <w:pPr>
              <w:ind w:left="142"/>
              <w:rPr>
                <w:rFonts w:eastAsia="Calibri"/>
                <w:szCs w:val="24"/>
              </w:rPr>
            </w:pPr>
          </w:p>
        </w:tc>
        <w:tc>
          <w:tcPr>
            <w:tcW w:w="1701" w:type="dxa"/>
            <w:vMerge/>
            <w:tcBorders>
              <w:left w:val="nil"/>
              <w:right w:val="nil"/>
            </w:tcBorders>
            <w:shd w:val="clear" w:color="auto" w:fill="auto"/>
          </w:tcPr>
          <w:p w14:paraId="77275668" w14:textId="77777777" w:rsidR="00B96A9E" w:rsidRPr="00E75477" w:rsidRDefault="00B96A9E" w:rsidP="00B13EB5">
            <w:pPr>
              <w:ind w:left="142"/>
              <w:rPr>
                <w:rFonts w:eastAsia="Calibri"/>
                <w:szCs w:val="24"/>
              </w:rPr>
            </w:pPr>
          </w:p>
        </w:tc>
        <w:tc>
          <w:tcPr>
            <w:tcW w:w="2126" w:type="dxa"/>
            <w:tcBorders>
              <w:top w:val="nil"/>
              <w:left w:val="nil"/>
              <w:bottom w:val="nil"/>
              <w:right w:val="nil"/>
            </w:tcBorders>
            <w:shd w:val="clear" w:color="auto" w:fill="auto"/>
          </w:tcPr>
          <w:p w14:paraId="3B2AD722" w14:textId="77777777" w:rsidR="00B96A9E" w:rsidRPr="00E75477" w:rsidRDefault="00B96A9E" w:rsidP="00B13EB5">
            <w:pPr>
              <w:ind w:left="142"/>
              <w:jc w:val="center"/>
              <w:rPr>
                <w:rFonts w:eastAsia="Calibri"/>
                <w:szCs w:val="24"/>
              </w:rPr>
            </w:pPr>
          </w:p>
        </w:tc>
        <w:tc>
          <w:tcPr>
            <w:tcW w:w="2552" w:type="dxa"/>
            <w:tcBorders>
              <w:top w:val="nil"/>
              <w:left w:val="nil"/>
              <w:bottom w:val="nil"/>
              <w:right w:val="nil"/>
            </w:tcBorders>
            <w:shd w:val="clear" w:color="auto" w:fill="auto"/>
          </w:tcPr>
          <w:p w14:paraId="758BF6DC" w14:textId="77777777" w:rsidR="00B96A9E" w:rsidRPr="00E75477" w:rsidRDefault="00B96A9E" w:rsidP="00B13EB5">
            <w:pPr>
              <w:ind w:left="142"/>
              <w:jc w:val="center"/>
              <w:rPr>
                <w:rFonts w:eastAsia="Calibri"/>
                <w:szCs w:val="24"/>
              </w:rPr>
            </w:pPr>
            <w:r w:rsidRPr="00E75477">
              <w:rPr>
                <w:rFonts w:eastAsia="Calibri"/>
                <w:szCs w:val="24"/>
              </w:rPr>
              <w:t>3</w:t>
            </w:r>
          </w:p>
        </w:tc>
        <w:tc>
          <w:tcPr>
            <w:tcW w:w="6865" w:type="dxa"/>
            <w:tcBorders>
              <w:top w:val="nil"/>
              <w:left w:val="nil"/>
              <w:bottom w:val="nil"/>
              <w:right w:val="single" w:sz="4" w:space="0" w:color="auto"/>
            </w:tcBorders>
            <w:shd w:val="clear" w:color="auto" w:fill="auto"/>
          </w:tcPr>
          <w:p w14:paraId="158A4904" w14:textId="77777777" w:rsidR="00B96A9E" w:rsidRPr="00E75477" w:rsidRDefault="00B96A9E" w:rsidP="00B13EB5">
            <w:pPr>
              <w:ind w:left="142"/>
              <w:rPr>
                <w:rFonts w:eastAsia="Calibri"/>
                <w:szCs w:val="24"/>
              </w:rPr>
            </w:pPr>
            <w:r w:rsidRPr="00E75477">
              <w:rPr>
                <w:rFonts w:eastAsia="Calibri"/>
                <w:szCs w:val="24"/>
              </w:rPr>
              <w:t>MIJLOCIU GROS; CHERESTEA ȘI CONSTRUCȚII</w:t>
            </w:r>
          </w:p>
        </w:tc>
      </w:tr>
      <w:tr w:rsidR="00B96A9E" w:rsidRPr="00E75477" w14:paraId="3C67973A" w14:textId="77777777" w:rsidTr="00907008">
        <w:trPr>
          <w:jc w:val="center"/>
        </w:trPr>
        <w:tc>
          <w:tcPr>
            <w:tcW w:w="704" w:type="dxa"/>
            <w:vMerge/>
            <w:tcBorders>
              <w:left w:val="single" w:sz="4" w:space="0" w:color="auto"/>
              <w:right w:val="nil"/>
            </w:tcBorders>
            <w:shd w:val="clear" w:color="auto" w:fill="auto"/>
          </w:tcPr>
          <w:p w14:paraId="60C56922" w14:textId="77777777" w:rsidR="00B96A9E" w:rsidRPr="00E75477" w:rsidRDefault="00B96A9E" w:rsidP="00B13EB5">
            <w:pPr>
              <w:ind w:left="142"/>
              <w:rPr>
                <w:rFonts w:eastAsia="Calibri"/>
                <w:szCs w:val="24"/>
              </w:rPr>
            </w:pPr>
          </w:p>
        </w:tc>
        <w:tc>
          <w:tcPr>
            <w:tcW w:w="1701" w:type="dxa"/>
            <w:vMerge/>
            <w:tcBorders>
              <w:left w:val="nil"/>
              <w:right w:val="nil"/>
            </w:tcBorders>
            <w:shd w:val="clear" w:color="auto" w:fill="auto"/>
          </w:tcPr>
          <w:p w14:paraId="105F16E5" w14:textId="77777777" w:rsidR="00B96A9E" w:rsidRPr="00E75477" w:rsidRDefault="00B96A9E" w:rsidP="00B13EB5">
            <w:pPr>
              <w:ind w:left="142"/>
              <w:rPr>
                <w:rFonts w:eastAsia="Calibri"/>
                <w:szCs w:val="24"/>
              </w:rPr>
            </w:pPr>
          </w:p>
        </w:tc>
        <w:tc>
          <w:tcPr>
            <w:tcW w:w="2126" w:type="dxa"/>
            <w:tcBorders>
              <w:top w:val="nil"/>
              <w:left w:val="nil"/>
              <w:bottom w:val="nil"/>
              <w:right w:val="nil"/>
            </w:tcBorders>
            <w:shd w:val="clear" w:color="auto" w:fill="auto"/>
          </w:tcPr>
          <w:p w14:paraId="2AFE04FE" w14:textId="77777777" w:rsidR="00B96A9E" w:rsidRPr="00E75477" w:rsidRDefault="00B96A9E" w:rsidP="00B13EB5">
            <w:pPr>
              <w:ind w:left="142"/>
              <w:jc w:val="center"/>
              <w:rPr>
                <w:rFonts w:eastAsia="Calibri"/>
                <w:szCs w:val="24"/>
              </w:rPr>
            </w:pPr>
          </w:p>
        </w:tc>
        <w:tc>
          <w:tcPr>
            <w:tcW w:w="2552" w:type="dxa"/>
            <w:tcBorders>
              <w:top w:val="nil"/>
              <w:left w:val="nil"/>
              <w:bottom w:val="nil"/>
              <w:right w:val="nil"/>
            </w:tcBorders>
            <w:shd w:val="clear" w:color="auto" w:fill="auto"/>
          </w:tcPr>
          <w:p w14:paraId="6E1247C8" w14:textId="77777777" w:rsidR="00B96A9E" w:rsidRPr="00E75477" w:rsidRDefault="00B96A9E" w:rsidP="00B13EB5">
            <w:pPr>
              <w:ind w:left="142"/>
              <w:jc w:val="center"/>
              <w:rPr>
                <w:rFonts w:eastAsia="Calibri"/>
                <w:szCs w:val="24"/>
              </w:rPr>
            </w:pPr>
            <w:r w:rsidRPr="00E75477">
              <w:rPr>
                <w:rFonts w:eastAsia="Calibri"/>
                <w:szCs w:val="24"/>
              </w:rPr>
              <w:t>4</w:t>
            </w:r>
          </w:p>
        </w:tc>
        <w:tc>
          <w:tcPr>
            <w:tcW w:w="6865" w:type="dxa"/>
            <w:tcBorders>
              <w:top w:val="nil"/>
              <w:left w:val="nil"/>
              <w:bottom w:val="nil"/>
              <w:right w:val="single" w:sz="4" w:space="0" w:color="auto"/>
            </w:tcBorders>
            <w:shd w:val="clear" w:color="auto" w:fill="auto"/>
          </w:tcPr>
          <w:p w14:paraId="4E58B6BF" w14:textId="77777777" w:rsidR="00B96A9E" w:rsidRPr="00E75477" w:rsidRDefault="00B96A9E" w:rsidP="00B13EB5">
            <w:pPr>
              <w:ind w:left="142"/>
              <w:rPr>
                <w:rFonts w:eastAsia="Calibri"/>
                <w:szCs w:val="24"/>
              </w:rPr>
            </w:pPr>
            <w:r w:rsidRPr="00E75477">
              <w:rPr>
                <w:rFonts w:eastAsia="Calibri"/>
                <w:szCs w:val="24"/>
              </w:rPr>
              <w:t>MIJLOCIU; CONSTRUCȚII ȘI CHERESTEA</w:t>
            </w:r>
          </w:p>
        </w:tc>
      </w:tr>
      <w:tr w:rsidR="00B96A9E" w:rsidRPr="00E75477" w14:paraId="093E3D1E" w14:textId="77777777" w:rsidTr="00907008">
        <w:trPr>
          <w:jc w:val="center"/>
        </w:trPr>
        <w:tc>
          <w:tcPr>
            <w:tcW w:w="704" w:type="dxa"/>
            <w:vMerge/>
            <w:tcBorders>
              <w:left w:val="single" w:sz="4" w:space="0" w:color="auto"/>
              <w:bottom w:val="single" w:sz="4" w:space="0" w:color="auto"/>
              <w:right w:val="nil"/>
            </w:tcBorders>
            <w:shd w:val="clear" w:color="auto" w:fill="auto"/>
          </w:tcPr>
          <w:p w14:paraId="6D215DBD" w14:textId="77777777" w:rsidR="00B96A9E" w:rsidRPr="00E75477" w:rsidRDefault="00B96A9E" w:rsidP="00B13EB5">
            <w:pPr>
              <w:ind w:left="142"/>
              <w:rPr>
                <w:rFonts w:eastAsia="Calibri"/>
                <w:szCs w:val="24"/>
              </w:rPr>
            </w:pPr>
          </w:p>
        </w:tc>
        <w:tc>
          <w:tcPr>
            <w:tcW w:w="1701" w:type="dxa"/>
            <w:vMerge/>
            <w:tcBorders>
              <w:left w:val="nil"/>
              <w:bottom w:val="single" w:sz="4" w:space="0" w:color="auto"/>
              <w:right w:val="nil"/>
            </w:tcBorders>
            <w:shd w:val="clear" w:color="auto" w:fill="auto"/>
          </w:tcPr>
          <w:p w14:paraId="34161B6A" w14:textId="77777777" w:rsidR="00B96A9E" w:rsidRPr="00E75477" w:rsidRDefault="00B96A9E" w:rsidP="00B13EB5">
            <w:pPr>
              <w:ind w:left="142"/>
              <w:rPr>
                <w:rFonts w:eastAsia="Calibri"/>
                <w:szCs w:val="24"/>
              </w:rPr>
            </w:pPr>
          </w:p>
        </w:tc>
        <w:tc>
          <w:tcPr>
            <w:tcW w:w="2126" w:type="dxa"/>
            <w:tcBorders>
              <w:top w:val="nil"/>
              <w:left w:val="nil"/>
              <w:bottom w:val="single" w:sz="4" w:space="0" w:color="auto"/>
              <w:right w:val="nil"/>
            </w:tcBorders>
            <w:shd w:val="clear" w:color="auto" w:fill="auto"/>
          </w:tcPr>
          <w:p w14:paraId="4F267FCF" w14:textId="77777777" w:rsidR="00B96A9E" w:rsidRPr="00E75477" w:rsidRDefault="00B96A9E" w:rsidP="00B13EB5">
            <w:pPr>
              <w:ind w:left="142"/>
              <w:jc w:val="center"/>
              <w:rPr>
                <w:rFonts w:eastAsia="Calibri"/>
                <w:szCs w:val="24"/>
              </w:rPr>
            </w:pPr>
          </w:p>
        </w:tc>
        <w:tc>
          <w:tcPr>
            <w:tcW w:w="2552" w:type="dxa"/>
            <w:tcBorders>
              <w:top w:val="nil"/>
              <w:left w:val="nil"/>
              <w:bottom w:val="single" w:sz="4" w:space="0" w:color="auto"/>
              <w:right w:val="nil"/>
            </w:tcBorders>
            <w:shd w:val="clear" w:color="auto" w:fill="auto"/>
          </w:tcPr>
          <w:p w14:paraId="1301FAEC" w14:textId="77777777" w:rsidR="00B96A9E" w:rsidRPr="00E75477" w:rsidRDefault="00B96A9E" w:rsidP="00B13EB5">
            <w:pPr>
              <w:ind w:left="142"/>
              <w:jc w:val="center"/>
              <w:rPr>
                <w:rFonts w:eastAsia="Calibri"/>
                <w:szCs w:val="24"/>
              </w:rPr>
            </w:pPr>
            <w:r w:rsidRPr="00E75477">
              <w:rPr>
                <w:rFonts w:eastAsia="Calibri"/>
                <w:szCs w:val="24"/>
              </w:rPr>
              <w:t>5</w:t>
            </w:r>
          </w:p>
        </w:tc>
        <w:tc>
          <w:tcPr>
            <w:tcW w:w="6865" w:type="dxa"/>
            <w:tcBorders>
              <w:top w:val="nil"/>
              <w:left w:val="nil"/>
              <w:bottom w:val="single" w:sz="4" w:space="0" w:color="auto"/>
              <w:right w:val="single" w:sz="4" w:space="0" w:color="auto"/>
            </w:tcBorders>
            <w:shd w:val="clear" w:color="auto" w:fill="auto"/>
          </w:tcPr>
          <w:p w14:paraId="4E03F797" w14:textId="77777777" w:rsidR="00B96A9E" w:rsidRPr="00E75477" w:rsidRDefault="00B96A9E" w:rsidP="00B13EB5">
            <w:pPr>
              <w:ind w:left="142"/>
              <w:rPr>
                <w:rFonts w:eastAsia="Calibri"/>
                <w:szCs w:val="24"/>
              </w:rPr>
            </w:pPr>
            <w:r w:rsidRPr="00E75477">
              <w:rPr>
                <w:rFonts w:eastAsia="Calibri"/>
                <w:szCs w:val="24"/>
              </w:rPr>
              <w:t xml:space="preserve">MIJLOCIU; CONSTRUCȚII </w:t>
            </w:r>
          </w:p>
        </w:tc>
      </w:tr>
      <w:tr w:rsidR="00B96A9E" w:rsidRPr="00E75477" w14:paraId="0D394D2F" w14:textId="77777777" w:rsidTr="00907008">
        <w:trPr>
          <w:jc w:val="center"/>
        </w:trPr>
        <w:tc>
          <w:tcPr>
            <w:tcW w:w="704" w:type="dxa"/>
            <w:vMerge w:val="restart"/>
            <w:tcBorders>
              <w:top w:val="single" w:sz="4" w:space="0" w:color="auto"/>
              <w:left w:val="single" w:sz="4" w:space="0" w:color="auto"/>
              <w:right w:val="nil"/>
            </w:tcBorders>
            <w:shd w:val="clear" w:color="auto" w:fill="auto"/>
          </w:tcPr>
          <w:p w14:paraId="33BB5289" w14:textId="77777777" w:rsidR="00B96A9E" w:rsidRPr="00E75477" w:rsidRDefault="00B96A9E" w:rsidP="00B13EB5">
            <w:pPr>
              <w:ind w:left="142"/>
              <w:rPr>
                <w:rFonts w:eastAsia="Calibri"/>
                <w:szCs w:val="24"/>
              </w:rPr>
            </w:pPr>
            <w:r w:rsidRPr="00E75477">
              <w:rPr>
                <w:rFonts w:eastAsia="Calibri"/>
                <w:szCs w:val="24"/>
              </w:rPr>
              <w:t>10.</w:t>
            </w:r>
          </w:p>
        </w:tc>
        <w:tc>
          <w:tcPr>
            <w:tcW w:w="1701" w:type="dxa"/>
            <w:vMerge w:val="restart"/>
            <w:tcBorders>
              <w:top w:val="single" w:sz="4" w:space="0" w:color="auto"/>
              <w:left w:val="nil"/>
              <w:right w:val="nil"/>
            </w:tcBorders>
            <w:shd w:val="clear" w:color="auto" w:fill="auto"/>
          </w:tcPr>
          <w:p w14:paraId="345A12CF" w14:textId="77777777" w:rsidR="00B96A9E" w:rsidRPr="00E75477" w:rsidRDefault="00B96A9E" w:rsidP="00B13EB5">
            <w:pPr>
              <w:ind w:left="142"/>
              <w:rPr>
                <w:rFonts w:eastAsia="Calibri"/>
                <w:szCs w:val="24"/>
              </w:rPr>
            </w:pPr>
            <w:r w:rsidRPr="00E75477">
              <w:rPr>
                <w:rFonts w:eastAsia="Calibri"/>
                <w:szCs w:val="24"/>
              </w:rPr>
              <w:t xml:space="preserve">CER </w:t>
            </w:r>
          </w:p>
          <w:p w14:paraId="7E905C26" w14:textId="77777777" w:rsidR="00B96A9E" w:rsidRPr="00E75477" w:rsidRDefault="00B96A9E" w:rsidP="00B13EB5">
            <w:pPr>
              <w:ind w:left="142"/>
              <w:rPr>
                <w:rFonts w:eastAsia="Calibri"/>
                <w:szCs w:val="24"/>
              </w:rPr>
            </w:pPr>
            <w:r w:rsidRPr="00E75477">
              <w:rPr>
                <w:rFonts w:eastAsia="Calibri"/>
                <w:szCs w:val="24"/>
              </w:rPr>
              <w:t>GÂRNIȚĂ</w:t>
            </w:r>
          </w:p>
        </w:tc>
        <w:tc>
          <w:tcPr>
            <w:tcW w:w="2126" w:type="dxa"/>
            <w:tcBorders>
              <w:top w:val="single" w:sz="4" w:space="0" w:color="auto"/>
              <w:left w:val="nil"/>
              <w:bottom w:val="nil"/>
              <w:right w:val="nil"/>
            </w:tcBorders>
            <w:shd w:val="clear" w:color="auto" w:fill="auto"/>
          </w:tcPr>
          <w:p w14:paraId="032C0C8E" w14:textId="77777777" w:rsidR="00B96A9E" w:rsidRPr="00E75477" w:rsidRDefault="00B96A9E" w:rsidP="00B13EB5">
            <w:pPr>
              <w:ind w:left="142"/>
              <w:jc w:val="center"/>
              <w:rPr>
                <w:rFonts w:eastAsia="Calibri"/>
                <w:szCs w:val="24"/>
              </w:rPr>
            </w:pPr>
          </w:p>
        </w:tc>
        <w:tc>
          <w:tcPr>
            <w:tcW w:w="2552" w:type="dxa"/>
            <w:tcBorders>
              <w:top w:val="single" w:sz="4" w:space="0" w:color="auto"/>
              <w:left w:val="nil"/>
              <w:bottom w:val="nil"/>
              <w:right w:val="nil"/>
            </w:tcBorders>
            <w:shd w:val="clear" w:color="auto" w:fill="auto"/>
          </w:tcPr>
          <w:p w14:paraId="4BEA42AE" w14:textId="77777777" w:rsidR="00B96A9E" w:rsidRPr="00E75477" w:rsidRDefault="00B96A9E" w:rsidP="00B13EB5">
            <w:pPr>
              <w:ind w:left="142"/>
              <w:jc w:val="center"/>
              <w:rPr>
                <w:rFonts w:eastAsia="Calibri"/>
                <w:szCs w:val="24"/>
              </w:rPr>
            </w:pPr>
            <w:r w:rsidRPr="00E75477">
              <w:rPr>
                <w:rFonts w:eastAsia="Calibri"/>
                <w:szCs w:val="24"/>
              </w:rPr>
              <w:t>1</w:t>
            </w:r>
          </w:p>
        </w:tc>
        <w:tc>
          <w:tcPr>
            <w:tcW w:w="6865" w:type="dxa"/>
            <w:tcBorders>
              <w:top w:val="single" w:sz="4" w:space="0" w:color="auto"/>
              <w:left w:val="nil"/>
              <w:bottom w:val="nil"/>
              <w:right w:val="single" w:sz="4" w:space="0" w:color="auto"/>
            </w:tcBorders>
            <w:shd w:val="clear" w:color="auto" w:fill="auto"/>
          </w:tcPr>
          <w:p w14:paraId="750CF5A9" w14:textId="77777777" w:rsidR="00B96A9E" w:rsidRPr="00E75477" w:rsidRDefault="00B96A9E" w:rsidP="00B13EB5">
            <w:pPr>
              <w:ind w:left="142"/>
              <w:rPr>
                <w:rFonts w:eastAsia="Calibri"/>
                <w:szCs w:val="24"/>
              </w:rPr>
            </w:pPr>
            <w:r w:rsidRPr="00E75477">
              <w:rPr>
                <w:rFonts w:eastAsia="Calibri"/>
                <w:szCs w:val="24"/>
              </w:rPr>
              <w:t>GROS</w:t>
            </w:r>
          </w:p>
        </w:tc>
      </w:tr>
      <w:tr w:rsidR="00B96A9E" w:rsidRPr="00E75477" w14:paraId="5358710A" w14:textId="77777777" w:rsidTr="00907008">
        <w:trPr>
          <w:trHeight w:val="56"/>
          <w:jc w:val="center"/>
        </w:trPr>
        <w:tc>
          <w:tcPr>
            <w:tcW w:w="704" w:type="dxa"/>
            <w:vMerge/>
            <w:tcBorders>
              <w:left w:val="single" w:sz="4" w:space="0" w:color="auto"/>
              <w:right w:val="nil"/>
            </w:tcBorders>
            <w:shd w:val="clear" w:color="auto" w:fill="auto"/>
          </w:tcPr>
          <w:p w14:paraId="6A52B00E" w14:textId="77777777" w:rsidR="00B96A9E" w:rsidRPr="00E75477" w:rsidRDefault="00B96A9E" w:rsidP="00B13EB5">
            <w:pPr>
              <w:ind w:left="142"/>
              <w:rPr>
                <w:rFonts w:eastAsia="Calibri"/>
                <w:szCs w:val="24"/>
              </w:rPr>
            </w:pPr>
          </w:p>
        </w:tc>
        <w:tc>
          <w:tcPr>
            <w:tcW w:w="1701" w:type="dxa"/>
            <w:vMerge/>
            <w:tcBorders>
              <w:left w:val="nil"/>
              <w:right w:val="nil"/>
            </w:tcBorders>
            <w:shd w:val="clear" w:color="auto" w:fill="auto"/>
          </w:tcPr>
          <w:p w14:paraId="0138FAD5" w14:textId="77777777" w:rsidR="00B96A9E" w:rsidRPr="00E75477" w:rsidRDefault="00B96A9E" w:rsidP="00B13EB5">
            <w:pPr>
              <w:ind w:left="142"/>
              <w:rPr>
                <w:rFonts w:eastAsia="Calibri"/>
                <w:szCs w:val="24"/>
              </w:rPr>
            </w:pPr>
          </w:p>
        </w:tc>
        <w:tc>
          <w:tcPr>
            <w:tcW w:w="2126" w:type="dxa"/>
            <w:tcBorders>
              <w:top w:val="nil"/>
              <w:left w:val="nil"/>
              <w:bottom w:val="nil"/>
              <w:right w:val="nil"/>
            </w:tcBorders>
            <w:shd w:val="clear" w:color="auto" w:fill="auto"/>
          </w:tcPr>
          <w:p w14:paraId="01FB6685" w14:textId="77777777" w:rsidR="00B96A9E" w:rsidRPr="00E75477" w:rsidRDefault="00B96A9E" w:rsidP="00B13EB5">
            <w:pPr>
              <w:ind w:left="142"/>
              <w:jc w:val="center"/>
              <w:rPr>
                <w:rFonts w:eastAsia="Calibri"/>
                <w:szCs w:val="24"/>
              </w:rPr>
            </w:pPr>
          </w:p>
        </w:tc>
        <w:tc>
          <w:tcPr>
            <w:tcW w:w="2552" w:type="dxa"/>
            <w:tcBorders>
              <w:top w:val="nil"/>
              <w:left w:val="nil"/>
              <w:bottom w:val="nil"/>
              <w:right w:val="nil"/>
            </w:tcBorders>
            <w:shd w:val="clear" w:color="auto" w:fill="auto"/>
          </w:tcPr>
          <w:p w14:paraId="2498A515" w14:textId="77777777" w:rsidR="00B96A9E" w:rsidRPr="00E75477" w:rsidRDefault="00B96A9E" w:rsidP="00B13EB5">
            <w:pPr>
              <w:ind w:left="142"/>
              <w:jc w:val="center"/>
              <w:rPr>
                <w:rFonts w:eastAsia="Calibri"/>
                <w:szCs w:val="24"/>
              </w:rPr>
            </w:pPr>
            <w:r w:rsidRPr="00E75477">
              <w:rPr>
                <w:rFonts w:eastAsia="Calibri"/>
                <w:szCs w:val="24"/>
              </w:rPr>
              <w:t>2-3</w:t>
            </w:r>
          </w:p>
        </w:tc>
        <w:tc>
          <w:tcPr>
            <w:tcW w:w="6865" w:type="dxa"/>
            <w:tcBorders>
              <w:top w:val="nil"/>
              <w:left w:val="nil"/>
              <w:bottom w:val="nil"/>
              <w:right w:val="single" w:sz="4" w:space="0" w:color="auto"/>
            </w:tcBorders>
            <w:shd w:val="clear" w:color="auto" w:fill="auto"/>
          </w:tcPr>
          <w:p w14:paraId="0F01CE6A" w14:textId="77777777" w:rsidR="00B96A9E" w:rsidRPr="00E75477" w:rsidRDefault="00B96A9E" w:rsidP="00B13EB5">
            <w:pPr>
              <w:ind w:left="142"/>
              <w:rPr>
                <w:rFonts w:eastAsia="Calibri"/>
                <w:szCs w:val="24"/>
              </w:rPr>
            </w:pPr>
            <w:r w:rsidRPr="00E75477">
              <w:rPr>
                <w:rFonts w:eastAsia="Calibri"/>
                <w:szCs w:val="24"/>
              </w:rPr>
              <w:t xml:space="preserve">MIJLOCIU ȘI GROS </w:t>
            </w:r>
          </w:p>
        </w:tc>
      </w:tr>
      <w:tr w:rsidR="00B96A9E" w:rsidRPr="00E75477" w14:paraId="403A6EE7" w14:textId="77777777" w:rsidTr="00907008">
        <w:trPr>
          <w:jc w:val="center"/>
        </w:trPr>
        <w:tc>
          <w:tcPr>
            <w:tcW w:w="704" w:type="dxa"/>
            <w:vMerge/>
            <w:tcBorders>
              <w:left w:val="single" w:sz="4" w:space="0" w:color="auto"/>
              <w:right w:val="nil"/>
            </w:tcBorders>
            <w:shd w:val="clear" w:color="auto" w:fill="auto"/>
          </w:tcPr>
          <w:p w14:paraId="02F57B7E" w14:textId="77777777" w:rsidR="00B96A9E" w:rsidRPr="00E75477" w:rsidRDefault="00B96A9E" w:rsidP="00B13EB5">
            <w:pPr>
              <w:ind w:left="142"/>
              <w:rPr>
                <w:rFonts w:eastAsia="Calibri"/>
                <w:szCs w:val="24"/>
              </w:rPr>
            </w:pPr>
          </w:p>
        </w:tc>
        <w:tc>
          <w:tcPr>
            <w:tcW w:w="1701" w:type="dxa"/>
            <w:vMerge/>
            <w:tcBorders>
              <w:left w:val="nil"/>
              <w:right w:val="nil"/>
            </w:tcBorders>
            <w:shd w:val="clear" w:color="auto" w:fill="auto"/>
          </w:tcPr>
          <w:p w14:paraId="1E8F4D51" w14:textId="77777777" w:rsidR="00B96A9E" w:rsidRPr="00E75477" w:rsidRDefault="00B96A9E" w:rsidP="00B13EB5">
            <w:pPr>
              <w:ind w:left="142"/>
              <w:rPr>
                <w:rFonts w:eastAsia="Calibri"/>
                <w:szCs w:val="24"/>
              </w:rPr>
            </w:pPr>
          </w:p>
        </w:tc>
        <w:tc>
          <w:tcPr>
            <w:tcW w:w="2126" w:type="dxa"/>
            <w:tcBorders>
              <w:top w:val="nil"/>
              <w:left w:val="nil"/>
              <w:bottom w:val="nil"/>
              <w:right w:val="nil"/>
            </w:tcBorders>
            <w:shd w:val="clear" w:color="auto" w:fill="auto"/>
          </w:tcPr>
          <w:p w14:paraId="7A95ED46" w14:textId="77777777" w:rsidR="00B96A9E" w:rsidRPr="00E75477" w:rsidRDefault="00B96A9E" w:rsidP="00B13EB5">
            <w:pPr>
              <w:ind w:left="142"/>
              <w:jc w:val="center"/>
              <w:rPr>
                <w:rFonts w:eastAsia="Calibri"/>
                <w:szCs w:val="24"/>
              </w:rPr>
            </w:pPr>
          </w:p>
        </w:tc>
        <w:tc>
          <w:tcPr>
            <w:tcW w:w="2552" w:type="dxa"/>
            <w:tcBorders>
              <w:top w:val="nil"/>
              <w:left w:val="nil"/>
              <w:bottom w:val="nil"/>
              <w:right w:val="nil"/>
            </w:tcBorders>
            <w:shd w:val="clear" w:color="auto" w:fill="auto"/>
          </w:tcPr>
          <w:p w14:paraId="64BC86E5" w14:textId="77777777" w:rsidR="00B96A9E" w:rsidRPr="00E75477" w:rsidRDefault="00B96A9E" w:rsidP="00B13EB5">
            <w:pPr>
              <w:ind w:left="142"/>
              <w:jc w:val="center"/>
              <w:rPr>
                <w:rFonts w:eastAsia="Calibri"/>
                <w:szCs w:val="24"/>
              </w:rPr>
            </w:pPr>
            <w:r w:rsidRPr="00E75477">
              <w:rPr>
                <w:rFonts w:eastAsia="Calibri"/>
                <w:szCs w:val="24"/>
              </w:rPr>
              <w:t>4</w:t>
            </w:r>
          </w:p>
        </w:tc>
        <w:tc>
          <w:tcPr>
            <w:tcW w:w="6865" w:type="dxa"/>
            <w:tcBorders>
              <w:top w:val="nil"/>
              <w:left w:val="nil"/>
              <w:bottom w:val="nil"/>
              <w:right w:val="single" w:sz="4" w:space="0" w:color="auto"/>
            </w:tcBorders>
            <w:shd w:val="clear" w:color="auto" w:fill="auto"/>
          </w:tcPr>
          <w:p w14:paraId="2F8FF1C2" w14:textId="77777777" w:rsidR="00B96A9E" w:rsidRPr="00E75477" w:rsidRDefault="00B96A9E" w:rsidP="00B13EB5">
            <w:pPr>
              <w:ind w:left="142"/>
              <w:rPr>
                <w:rFonts w:eastAsia="Calibri"/>
                <w:szCs w:val="24"/>
              </w:rPr>
            </w:pPr>
            <w:r w:rsidRPr="00E75477">
              <w:rPr>
                <w:rFonts w:eastAsia="Calibri"/>
                <w:szCs w:val="24"/>
              </w:rPr>
              <w:t xml:space="preserve">MIJLOCIU </w:t>
            </w:r>
          </w:p>
        </w:tc>
      </w:tr>
      <w:tr w:rsidR="00B96A9E" w:rsidRPr="00E75477" w14:paraId="32EB5BB0" w14:textId="77777777" w:rsidTr="00907008">
        <w:trPr>
          <w:jc w:val="center"/>
        </w:trPr>
        <w:tc>
          <w:tcPr>
            <w:tcW w:w="704" w:type="dxa"/>
            <w:vMerge/>
            <w:tcBorders>
              <w:left w:val="single" w:sz="4" w:space="0" w:color="auto"/>
              <w:bottom w:val="single" w:sz="4" w:space="0" w:color="auto"/>
              <w:right w:val="nil"/>
            </w:tcBorders>
            <w:shd w:val="clear" w:color="auto" w:fill="auto"/>
          </w:tcPr>
          <w:p w14:paraId="1CBD5C14" w14:textId="77777777" w:rsidR="00B96A9E" w:rsidRPr="00E75477" w:rsidRDefault="00B96A9E" w:rsidP="00B13EB5">
            <w:pPr>
              <w:ind w:left="142"/>
              <w:rPr>
                <w:rFonts w:eastAsia="Calibri"/>
                <w:szCs w:val="24"/>
              </w:rPr>
            </w:pPr>
          </w:p>
        </w:tc>
        <w:tc>
          <w:tcPr>
            <w:tcW w:w="1701" w:type="dxa"/>
            <w:vMerge/>
            <w:tcBorders>
              <w:left w:val="nil"/>
              <w:bottom w:val="single" w:sz="4" w:space="0" w:color="auto"/>
              <w:right w:val="nil"/>
            </w:tcBorders>
            <w:shd w:val="clear" w:color="auto" w:fill="auto"/>
          </w:tcPr>
          <w:p w14:paraId="27821BAC" w14:textId="77777777" w:rsidR="00B96A9E" w:rsidRPr="00E75477" w:rsidRDefault="00B96A9E" w:rsidP="00B13EB5">
            <w:pPr>
              <w:ind w:left="142"/>
              <w:rPr>
                <w:rFonts w:eastAsia="Calibri"/>
                <w:szCs w:val="24"/>
              </w:rPr>
            </w:pPr>
          </w:p>
        </w:tc>
        <w:tc>
          <w:tcPr>
            <w:tcW w:w="2126" w:type="dxa"/>
            <w:tcBorders>
              <w:top w:val="nil"/>
              <w:left w:val="nil"/>
              <w:bottom w:val="single" w:sz="4" w:space="0" w:color="auto"/>
              <w:right w:val="nil"/>
            </w:tcBorders>
            <w:shd w:val="clear" w:color="auto" w:fill="auto"/>
          </w:tcPr>
          <w:p w14:paraId="456C55FF" w14:textId="77777777" w:rsidR="00B96A9E" w:rsidRPr="00E75477" w:rsidRDefault="00B96A9E" w:rsidP="00B13EB5">
            <w:pPr>
              <w:ind w:left="142"/>
              <w:jc w:val="center"/>
              <w:rPr>
                <w:rFonts w:eastAsia="Calibri"/>
                <w:szCs w:val="24"/>
              </w:rPr>
            </w:pPr>
          </w:p>
        </w:tc>
        <w:tc>
          <w:tcPr>
            <w:tcW w:w="2552" w:type="dxa"/>
            <w:tcBorders>
              <w:top w:val="nil"/>
              <w:left w:val="nil"/>
              <w:bottom w:val="single" w:sz="4" w:space="0" w:color="auto"/>
              <w:right w:val="nil"/>
            </w:tcBorders>
            <w:shd w:val="clear" w:color="auto" w:fill="auto"/>
          </w:tcPr>
          <w:p w14:paraId="682C0089" w14:textId="77777777" w:rsidR="00B96A9E" w:rsidRPr="00E75477" w:rsidRDefault="00B96A9E" w:rsidP="00B13EB5">
            <w:pPr>
              <w:ind w:left="142"/>
              <w:jc w:val="center"/>
              <w:rPr>
                <w:rFonts w:eastAsia="Calibri"/>
                <w:szCs w:val="24"/>
              </w:rPr>
            </w:pPr>
            <w:r w:rsidRPr="00E75477">
              <w:rPr>
                <w:rFonts w:eastAsia="Calibri"/>
                <w:szCs w:val="24"/>
              </w:rPr>
              <w:t>5</w:t>
            </w:r>
          </w:p>
        </w:tc>
        <w:tc>
          <w:tcPr>
            <w:tcW w:w="6865" w:type="dxa"/>
            <w:tcBorders>
              <w:top w:val="nil"/>
              <w:left w:val="nil"/>
              <w:bottom w:val="single" w:sz="4" w:space="0" w:color="auto"/>
              <w:right w:val="single" w:sz="4" w:space="0" w:color="auto"/>
            </w:tcBorders>
            <w:shd w:val="clear" w:color="auto" w:fill="auto"/>
          </w:tcPr>
          <w:p w14:paraId="7B1D6CFF" w14:textId="77777777" w:rsidR="00B96A9E" w:rsidRPr="00E75477" w:rsidRDefault="00B96A9E" w:rsidP="00B13EB5">
            <w:pPr>
              <w:ind w:left="142"/>
              <w:rPr>
                <w:rFonts w:eastAsia="Calibri"/>
                <w:szCs w:val="24"/>
              </w:rPr>
            </w:pPr>
            <w:r w:rsidRPr="00E75477">
              <w:rPr>
                <w:rFonts w:eastAsia="Calibri"/>
                <w:szCs w:val="24"/>
              </w:rPr>
              <w:t xml:space="preserve">MIJLOCIU ȘI SUBTIRE </w:t>
            </w:r>
          </w:p>
        </w:tc>
      </w:tr>
      <w:tr w:rsidR="00B96A9E" w:rsidRPr="00E75477" w14:paraId="5ED9EF37" w14:textId="77777777" w:rsidTr="00907008">
        <w:trPr>
          <w:jc w:val="center"/>
        </w:trPr>
        <w:tc>
          <w:tcPr>
            <w:tcW w:w="704" w:type="dxa"/>
            <w:vMerge w:val="restart"/>
            <w:tcBorders>
              <w:top w:val="single" w:sz="4" w:space="0" w:color="auto"/>
              <w:left w:val="single" w:sz="4" w:space="0" w:color="auto"/>
              <w:right w:val="nil"/>
            </w:tcBorders>
            <w:shd w:val="clear" w:color="auto" w:fill="auto"/>
          </w:tcPr>
          <w:p w14:paraId="0A293BE4" w14:textId="77777777" w:rsidR="00B96A9E" w:rsidRPr="00E75477" w:rsidRDefault="00B96A9E" w:rsidP="00B13EB5">
            <w:pPr>
              <w:ind w:left="142"/>
              <w:rPr>
                <w:rFonts w:eastAsia="Calibri"/>
                <w:szCs w:val="24"/>
              </w:rPr>
            </w:pPr>
            <w:r w:rsidRPr="00E75477">
              <w:rPr>
                <w:rFonts w:eastAsia="Calibri"/>
                <w:szCs w:val="24"/>
              </w:rPr>
              <w:t>11.</w:t>
            </w:r>
          </w:p>
        </w:tc>
        <w:tc>
          <w:tcPr>
            <w:tcW w:w="1701" w:type="dxa"/>
            <w:vMerge w:val="restart"/>
            <w:tcBorders>
              <w:top w:val="single" w:sz="4" w:space="0" w:color="auto"/>
              <w:left w:val="nil"/>
              <w:right w:val="nil"/>
            </w:tcBorders>
            <w:shd w:val="clear" w:color="auto" w:fill="auto"/>
          </w:tcPr>
          <w:p w14:paraId="6AEB6235" w14:textId="77777777" w:rsidR="00B96A9E" w:rsidRPr="00E75477" w:rsidRDefault="00B96A9E" w:rsidP="00B13EB5">
            <w:pPr>
              <w:ind w:left="142"/>
              <w:rPr>
                <w:rFonts w:eastAsia="Calibri"/>
                <w:szCs w:val="24"/>
              </w:rPr>
            </w:pPr>
            <w:r w:rsidRPr="00E75477">
              <w:rPr>
                <w:rFonts w:eastAsia="Calibri"/>
                <w:szCs w:val="24"/>
              </w:rPr>
              <w:t>CARPEN</w:t>
            </w:r>
          </w:p>
        </w:tc>
        <w:tc>
          <w:tcPr>
            <w:tcW w:w="2126" w:type="dxa"/>
            <w:tcBorders>
              <w:top w:val="single" w:sz="4" w:space="0" w:color="auto"/>
              <w:left w:val="nil"/>
              <w:bottom w:val="nil"/>
              <w:right w:val="nil"/>
            </w:tcBorders>
            <w:shd w:val="clear" w:color="auto" w:fill="auto"/>
          </w:tcPr>
          <w:p w14:paraId="632376ED" w14:textId="77777777" w:rsidR="00B96A9E" w:rsidRPr="00E75477" w:rsidRDefault="00B96A9E" w:rsidP="00B13EB5">
            <w:pPr>
              <w:ind w:left="142"/>
              <w:jc w:val="center"/>
              <w:rPr>
                <w:rFonts w:eastAsia="Calibri"/>
                <w:szCs w:val="24"/>
              </w:rPr>
            </w:pPr>
          </w:p>
        </w:tc>
        <w:tc>
          <w:tcPr>
            <w:tcW w:w="2552" w:type="dxa"/>
            <w:tcBorders>
              <w:top w:val="single" w:sz="4" w:space="0" w:color="auto"/>
              <w:left w:val="nil"/>
              <w:bottom w:val="nil"/>
              <w:right w:val="nil"/>
            </w:tcBorders>
            <w:shd w:val="clear" w:color="auto" w:fill="auto"/>
          </w:tcPr>
          <w:p w14:paraId="62963CAF" w14:textId="77777777" w:rsidR="00B96A9E" w:rsidRPr="00E75477" w:rsidRDefault="00B96A9E" w:rsidP="00B13EB5">
            <w:pPr>
              <w:ind w:left="142"/>
              <w:jc w:val="center"/>
              <w:rPr>
                <w:rFonts w:eastAsia="Calibri"/>
                <w:szCs w:val="24"/>
              </w:rPr>
            </w:pPr>
            <w:r w:rsidRPr="00E75477">
              <w:rPr>
                <w:rFonts w:eastAsia="Calibri"/>
                <w:szCs w:val="24"/>
              </w:rPr>
              <w:t>1</w:t>
            </w:r>
          </w:p>
        </w:tc>
        <w:tc>
          <w:tcPr>
            <w:tcW w:w="6865" w:type="dxa"/>
            <w:tcBorders>
              <w:top w:val="single" w:sz="4" w:space="0" w:color="auto"/>
              <w:left w:val="nil"/>
              <w:bottom w:val="nil"/>
              <w:right w:val="single" w:sz="4" w:space="0" w:color="auto"/>
            </w:tcBorders>
            <w:shd w:val="clear" w:color="auto" w:fill="auto"/>
          </w:tcPr>
          <w:p w14:paraId="38A2F691" w14:textId="77777777" w:rsidR="00B96A9E" w:rsidRPr="00E75477" w:rsidRDefault="00B96A9E" w:rsidP="00B13EB5">
            <w:pPr>
              <w:ind w:left="142"/>
              <w:rPr>
                <w:rFonts w:eastAsia="Calibri"/>
                <w:szCs w:val="24"/>
              </w:rPr>
            </w:pPr>
            <w:r w:rsidRPr="00E75477">
              <w:rPr>
                <w:rFonts w:eastAsia="Calibri"/>
                <w:szCs w:val="24"/>
              </w:rPr>
              <w:t xml:space="preserve">MIJLOCIU ȘI GROS </w:t>
            </w:r>
          </w:p>
        </w:tc>
      </w:tr>
      <w:tr w:rsidR="00B96A9E" w:rsidRPr="00E75477" w14:paraId="0B2CD037" w14:textId="77777777" w:rsidTr="00907008">
        <w:trPr>
          <w:jc w:val="center"/>
        </w:trPr>
        <w:tc>
          <w:tcPr>
            <w:tcW w:w="704" w:type="dxa"/>
            <w:vMerge/>
            <w:tcBorders>
              <w:left w:val="single" w:sz="4" w:space="0" w:color="auto"/>
              <w:right w:val="nil"/>
            </w:tcBorders>
            <w:shd w:val="clear" w:color="auto" w:fill="auto"/>
          </w:tcPr>
          <w:p w14:paraId="69BB0950" w14:textId="77777777" w:rsidR="00B96A9E" w:rsidRPr="00E75477" w:rsidRDefault="00B96A9E" w:rsidP="00B13EB5">
            <w:pPr>
              <w:ind w:left="142"/>
              <w:rPr>
                <w:rFonts w:eastAsia="Calibri"/>
                <w:szCs w:val="24"/>
              </w:rPr>
            </w:pPr>
          </w:p>
        </w:tc>
        <w:tc>
          <w:tcPr>
            <w:tcW w:w="1701" w:type="dxa"/>
            <w:vMerge/>
            <w:tcBorders>
              <w:left w:val="nil"/>
              <w:right w:val="nil"/>
            </w:tcBorders>
            <w:shd w:val="clear" w:color="auto" w:fill="auto"/>
          </w:tcPr>
          <w:p w14:paraId="47613753" w14:textId="77777777" w:rsidR="00B96A9E" w:rsidRPr="00E75477" w:rsidRDefault="00B96A9E" w:rsidP="00B13EB5">
            <w:pPr>
              <w:ind w:left="142"/>
              <w:rPr>
                <w:rFonts w:eastAsia="Calibri"/>
                <w:szCs w:val="24"/>
              </w:rPr>
            </w:pPr>
          </w:p>
        </w:tc>
        <w:tc>
          <w:tcPr>
            <w:tcW w:w="2126" w:type="dxa"/>
            <w:tcBorders>
              <w:top w:val="nil"/>
              <w:left w:val="nil"/>
              <w:bottom w:val="nil"/>
              <w:right w:val="nil"/>
            </w:tcBorders>
            <w:shd w:val="clear" w:color="auto" w:fill="auto"/>
          </w:tcPr>
          <w:p w14:paraId="77944F41" w14:textId="77777777" w:rsidR="00B96A9E" w:rsidRPr="00E75477" w:rsidRDefault="00B96A9E" w:rsidP="00B13EB5">
            <w:pPr>
              <w:ind w:left="142"/>
              <w:jc w:val="center"/>
              <w:rPr>
                <w:rFonts w:eastAsia="Calibri"/>
                <w:szCs w:val="24"/>
              </w:rPr>
            </w:pPr>
          </w:p>
        </w:tc>
        <w:tc>
          <w:tcPr>
            <w:tcW w:w="2552" w:type="dxa"/>
            <w:tcBorders>
              <w:top w:val="nil"/>
              <w:left w:val="nil"/>
              <w:bottom w:val="nil"/>
              <w:right w:val="nil"/>
            </w:tcBorders>
            <w:shd w:val="clear" w:color="auto" w:fill="auto"/>
          </w:tcPr>
          <w:p w14:paraId="0FB1643B" w14:textId="77777777" w:rsidR="00B96A9E" w:rsidRPr="00E75477" w:rsidRDefault="00B96A9E" w:rsidP="00B13EB5">
            <w:pPr>
              <w:ind w:left="142"/>
              <w:jc w:val="center"/>
              <w:rPr>
                <w:rFonts w:eastAsia="Calibri"/>
                <w:szCs w:val="24"/>
              </w:rPr>
            </w:pPr>
            <w:r w:rsidRPr="00E75477">
              <w:rPr>
                <w:rFonts w:eastAsia="Calibri"/>
                <w:szCs w:val="24"/>
              </w:rPr>
              <w:t>2</w:t>
            </w:r>
          </w:p>
        </w:tc>
        <w:tc>
          <w:tcPr>
            <w:tcW w:w="6865" w:type="dxa"/>
            <w:tcBorders>
              <w:top w:val="nil"/>
              <w:left w:val="nil"/>
              <w:bottom w:val="nil"/>
              <w:right w:val="single" w:sz="4" w:space="0" w:color="auto"/>
            </w:tcBorders>
            <w:shd w:val="clear" w:color="auto" w:fill="auto"/>
          </w:tcPr>
          <w:p w14:paraId="235EE967" w14:textId="77777777" w:rsidR="00B96A9E" w:rsidRPr="00E75477" w:rsidRDefault="00B96A9E" w:rsidP="00B13EB5">
            <w:pPr>
              <w:ind w:left="142"/>
              <w:rPr>
                <w:rFonts w:eastAsia="Calibri"/>
                <w:szCs w:val="24"/>
              </w:rPr>
            </w:pPr>
            <w:r w:rsidRPr="00E75477">
              <w:rPr>
                <w:rFonts w:eastAsia="Calibri"/>
                <w:szCs w:val="24"/>
              </w:rPr>
              <w:t xml:space="preserve">MIJLOCIU </w:t>
            </w:r>
          </w:p>
        </w:tc>
      </w:tr>
      <w:tr w:rsidR="00B96A9E" w:rsidRPr="00E75477" w14:paraId="599AAE7E" w14:textId="77777777" w:rsidTr="00907008">
        <w:trPr>
          <w:trHeight w:val="228"/>
          <w:jc w:val="center"/>
        </w:trPr>
        <w:tc>
          <w:tcPr>
            <w:tcW w:w="704" w:type="dxa"/>
            <w:vMerge/>
            <w:tcBorders>
              <w:left w:val="single" w:sz="4" w:space="0" w:color="auto"/>
              <w:right w:val="nil"/>
            </w:tcBorders>
            <w:shd w:val="clear" w:color="auto" w:fill="auto"/>
          </w:tcPr>
          <w:p w14:paraId="513C7F82" w14:textId="77777777" w:rsidR="00B96A9E" w:rsidRPr="00E75477" w:rsidRDefault="00B96A9E" w:rsidP="00B13EB5">
            <w:pPr>
              <w:ind w:left="142"/>
              <w:rPr>
                <w:rFonts w:eastAsia="Calibri"/>
                <w:szCs w:val="24"/>
              </w:rPr>
            </w:pPr>
          </w:p>
        </w:tc>
        <w:tc>
          <w:tcPr>
            <w:tcW w:w="1701" w:type="dxa"/>
            <w:vMerge/>
            <w:tcBorders>
              <w:left w:val="nil"/>
              <w:right w:val="nil"/>
            </w:tcBorders>
            <w:shd w:val="clear" w:color="auto" w:fill="auto"/>
          </w:tcPr>
          <w:p w14:paraId="18F47A8A" w14:textId="77777777" w:rsidR="00B96A9E" w:rsidRPr="00E75477" w:rsidRDefault="00B96A9E" w:rsidP="00B13EB5">
            <w:pPr>
              <w:ind w:left="142"/>
              <w:rPr>
                <w:rFonts w:eastAsia="Calibri"/>
                <w:szCs w:val="24"/>
              </w:rPr>
            </w:pPr>
          </w:p>
        </w:tc>
        <w:tc>
          <w:tcPr>
            <w:tcW w:w="2126" w:type="dxa"/>
            <w:tcBorders>
              <w:top w:val="nil"/>
              <w:left w:val="nil"/>
              <w:right w:val="nil"/>
            </w:tcBorders>
            <w:shd w:val="clear" w:color="auto" w:fill="auto"/>
          </w:tcPr>
          <w:p w14:paraId="760DD194" w14:textId="77777777" w:rsidR="00B96A9E" w:rsidRPr="00E75477" w:rsidRDefault="00B96A9E" w:rsidP="00B13EB5">
            <w:pPr>
              <w:ind w:left="142"/>
              <w:jc w:val="center"/>
              <w:rPr>
                <w:rFonts w:eastAsia="Calibri"/>
                <w:szCs w:val="24"/>
              </w:rPr>
            </w:pPr>
          </w:p>
        </w:tc>
        <w:tc>
          <w:tcPr>
            <w:tcW w:w="2552" w:type="dxa"/>
            <w:tcBorders>
              <w:top w:val="nil"/>
              <w:left w:val="nil"/>
              <w:right w:val="nil"/>
            </w:tcBorders>
            <w:shd w:val="clear" w:color="auto" w:fill="auto"/>
          </w:tcPr>
          <w:p w14:paraId="0B2E059E" w14:textId="77777777" w:rsidR="00B96A9E" w:rsidRPr="00E75477" w:rsidRDefault="00B96A9E" w:rsidP="00B13EB5">
            <w:pPr>
              <w:ind w:left="142"/>
              <w:jc w:val="center"/>
              <w:rPr>
                <w:rFonts w:eastAsia="Calibri"/>
                <w:szCs w:val="24"/>
              </w:rPr>
            </w:pPr>
            <w:r w:rsidRPr="00E75477">
              <w:rPr>
                <w:rFonts w:eastAsia="Calibri"/>
                <w:szCs w:val="24"/>
              </w:rPr>
              <w:t>3-5</w:t>
            </w:r>
          </w:p>
        </w:tc>
        <w:tc>
          <w:tcPr>
            <w:tcW w:w="6865" w:type="dxa"/>
            <w:tcBorders>
              <w:top w:val="nil"/>
              <w:left w:val="nil"/>
              <w:right w:val="single" w:sz="4" w:space="0" w:color="auto"/>
            </w:tcBorders>
            <w:shd w:val="clear" w:color="auto" w:fill="auto"/>
          </w:tcPr>
          <w:p w14:paraId="7F9A32C5" w14:textId="77777777" w:rsidR="00B96A9E" w:rsidRPr="00E75477" w:rsidRDefault="00B96A9E" w:rsidP="00B13EB5">
            <w:pPr>
              <w:ind w:left="142"/>
              <w:rPr>
                <w:rFonts w:eastAsia="Calibri"/>
                <w:szCs w:val="24"/>
              </w:rPr>
            </w:pPr>
            <w:r w:rsidRPr="00E75477">
              <w:rPr>
                <w:rFonts w:eastAsia="Calibri"/>
                <w:szCs w:val="24"/>
              </w:rPr>
              <w:t xml:space="preserve">MIJLOCIU ȘI SUBȚIRE </w:t>
            </w:r>
          </w:p>
        </w:tc>
      </w:tr>
      <w:tr w:rsidR="00B96A9E" w:rsidRPr="00E75477" w14:paraId="4C8305BF" w14:textId="77777777" w:rsidTr="00907008">
        <w:trPr>
          <w:jc w:val="center"/>
        </w:trPr>
        <w:tc>
          <w:tcPr>
            <w:tcW w:w="704" w:type="dxa"/>
            <w:vMerge w:val="restart"/>
            <w:tcBorders>
              <w:top w:val="single" w:sz="4" w:space="0" w:color="auto"/>
              <w:left w:val="single" w:sz="4" w:space="0" w:color="auto"/>
              <w:right w:val="nil"/>
            </w:tcBorders>
            <w:shd w:val="clear" w:color="auto" w:fill="auto"/>
          </w:tcPr>
          <w:p w14:paraId="1E250C97" w14:textId="77777777" w:rsidR="00B96A9E" w:rsidRPr="00E75477" w:rsidRDefault="00B96A9E" w:rsidP="00B13EB5">
            <w:pPr>
              <w:ind w:left="142"/>
              <w:rPr>
                <w:rFonts w:eastAsia="Calibri"/>
                <w:szCs w:val="24"/>
              </w:rPr>
            </w:pPr>
            <w:r w:rsidRPr="00E75477">
              <w:rPr>
                <w:rFonts w:eastAsia="Calibri"/>
                <w:szCs w:val="24"/>
              </w:rPr>
              <w:t>12.</w:t>
            </w:r>
          </w:p>
        </w:tc>
        <w:tc>
          <w:tcPr>
            <w:tcW w:w="1701" w:type="dxa"/>
            <w:vMerge w:val="restart"/>
            <w:tcBorders>
              <w:top w:val="single" w:sz="4" w:space="0" w:color="auto"/>
              <w:left w:val="nil"/>
              <w:right w:val="nil"/>
            </w:tcBorders>
            <w:shd w:val="clear" w:color="auto" w:fill="auto"/>
          </w:tcPr>
          <w:p w14:paraId="0E60B727" w14:textId="77777777" w:rsidR="00B96A9E" w:rsidRPr="00E75477" w:rsidRDefault="00B96A9E" w:rsidP="00B13EB5">
            <w:pPr>
              <w:ind w:left="142"/>
              <w:rPr>
                <w:rFonts w:eastAsia="Calibri"/>
                <w:szCs w:val="24"/>
              </w:rPr>
            </w:pPr>
            <w:r w:rsidRPr="00E75477">
              <w:rPr>
                <w:rFonts w:eastAsia="Calibri"/>
                <w:szCs w:val="24"/>
              </w:rPr>
              <w:t>TEI</w:t>
            </w:r>
          </w:p>
        </w:tc>
        <w:tc>
          <w:tcPr>
            <w:tcW w:w="2126" w:type="dxa"/>
            <w:tcBorders>
              <w:top w:val="single" w:sz="4" w:space="0" w:color="auto"/>
              <w:left w:val="nil"/>
              <w:bottom w:val="nil"/>
              <w:right w:val="nil"/>
            </w:tcBorders>
            <w:shd w:val="clear" w:color="auto" w:fill="auto"/>
          </w:tcPr>
          <w:p w14:paraId="2F5F12C9" w14:textId="77777777" w:rsidR="00B96A9E" w:rsidRPr="00E75477" w:rsidRDefault="00B96A9E" w:rsidP="00B13EB5">
            <w:pPr>
              <w:ind w:left="142"/>
              <w:jc w:val="center"/>
              <w:rPr>
                <w:rFonts w:eastAsia="Calibri"/>
                <w:szCs w:val="24"/>
              </w:rPr>
            </w:pPr>
          </w:p>
        </w:tc>
        <w:tc>
          <w:tcPr>
            <w:tcW w:w="2552" w:type="dxa"/>
            <w:tcBorders>
              <w:top w:val="single" w:sz="4" w:space="0" w:color="auto"/>
              <w:left w:val="nil"/>
              <w:bottom w:val="nil"/>
              <w:right w:val="nil"/>
            </w:tcBorders>
            <w:shd w:val="clear" w:color="auto" w:fill="auto"/>
          </w:tcPr>
          <w:p w14:paraId="6D6064A9" w14:textId="77777777" w:rsidR="00B96A9E" w:rsidRPr="00E75477" w:rsidRDefault="00B96A9E" w:rsidP="00B13EB5">
            <w:pPr>
              <w:ind w:left="142"/>
              <w:jc w:val="center"/>
              <w:rPr>
                <w:rFonts w:eastAsia="Calibri"/>
                <w:szCs w:val="24"/>
              </w:rPr>
            </w:pPr>
            <w:r w:rsidRPr="00E75477">
              <w:rPr>
                <w:rFonts w:eastAsia="Calibri"/>
                <w:szCs w:val="24"/>
              </w:rPr>
              <w:t>1</w:t>
            </w:r>
          </w:p>
        </w:tc>
        <w:tc>
          <w:tcPr>
            <w:tcW w:w="6865" w:type="dxa"/>
            <w:tcBorders>
              <w:top w:val="single" w:sz="4" w:space="0" w:color="auto"/>
              <w:left w:val="nil"/>
              <w:bottom w:val="nil"/>
              <w:right w:val="single" w:sz="4" w:space="0" w:color="auto"/>
            </w:tcBorders>
            <w:shd w:val="clear" w:color="auto" w:fill="auto"/>
          </w:tcPr>
          <w:p w14:paraId="260297B7" w14:textId="77777777" w:rsidR="00B96A9E" w:rsidRPr="00E75477" w:rsidRDefault="00B96A9E" w:rsidP="00B13EB5">
            <w:pPr>
              <w:ind w:left="142"/>
              <w:rPr>
                <w:rFonts w:eastAsia="Calibri"/>
                <w:szCs w:val="24"/>
              </w:rPr>
            </w:pPr>
            <w:r w:rsidRPr="00E75477">
              <w:rPr>
                <w:rFonts w:eastAsia="Calibri"/>
                <w:szCs w:val="24"/>
              </w:rPr>
              <w:t>GROS; CHERESTEA ȘI FURNIRE</w:t>
            </w:r>
          </w:p>
        </w:tc>
      </w:tr>
      <w:tr w:rsidR="00B96A9E" w:rsidRPr="00E75477" w14:paraId="6979B069" w14:textId="77777777" w:rsidTr="00907008">
        <w:trPr>
          <w:jc w:val="center"/>
        </w:trPr>
        <w:tc>
          <w:tcPr>
            <w:tcW w:w="704" w:type="dxa"/>
            <w:vMerge/>
            <w:tcBorders>
              <w:left w:val="single" w:sz="4" w:space="0" w:color="auto"/>
              <w:right w:val="nil"/>
            </w:tcBorders>
            <w:shd w:val="clear" w:color="auto" w:fill="auto"/>
          </w:tcPr>
          <w:p w14:paraId="5980480D" w14:textId="77777777" w:rsidR="00B96A9E" w:rsidRPr="00E75477" w:rsidRDefault="00B96A9E" w:rsidP="00B13EB5">
            <w:pPr>
              <w:ind w:left="142"/>
              <w:rPr>
                <w:rFonts w:eastAsia="Calibri"/>
                <w:szCs w:val="24"/>
              </w:rPr>
            </w:pPr>
          </w:p>
        </w:tc>
        <w:tc>
          <w:tcPr>
            <w:tcW w:w="1701" w:type="dxa"/>
            <w:vMerge/>
            <w:tcBorders>
              <w:left w:val="nil"/>
              <w:right w:val="nil"/>
            </w:tcBorders>
            <w:shd w:val="clear" w:color="auto" w:fill="auto"/>
          </w:tcPr>
          <w:p w14:paraId="2959087F" w14:textId="77777777" w:rsidR="00B96A9E" w:rsidRPr="00E75477" w:rsidRDefault="00B96A9E" w:rsidP="00B13EB5">
            <w:pPr>
              <w:ind w:left="142"/>
              <w:rPr>
                <w:rFonts w:eastAsia="Calibri"/>
                <w:szCs w:val="24"/>
              </w:rPr>
            </w:pPr>
          </w:p>
        </w:tc>
        <w:tc>
          <w:tcPr>
            <w:tcW w:w="2126" w:type="dxa"/>
            <w:tcBorders>
              <w:top w:val="nil"/>
              <w:left w:val="nil"/>
              <w:bottom w:val="nil"/>
              <w:right w:val="nil"/>
            </w:tcBorders>
            <w:shd w:val="clear" w:color="auto" w:fill="auto"/>
          </w:tcPr>
          <w:p w14:paraId="57A7A795" w14:textId="77777777" w:rsidR="00B96A9E" w:rsidRPr="00E75477" w:rsidRDefault="00B96A9E" w:rsidP="00B13EB5">
            <w:pPr>
              <w:ind w:left="142"/>
              <w:jc w:val="center"/>
              <w:rPr>
                <w:rFonts w:eastAsia="Calibri"/>
                <w:szCs w:val="24"/>
              </w:rPr>
            </w:pPr>
          </w:p>
        </w:tc>
        <w:tc>
          <w:tcPr>
            <w:tcW w:w="2552" w:type="dxa"/>
            <w:tcBorders>
              <w:top w:val="nil"/>
              <w:left w:val="nil"/>
              <w:bottom w:val="nil"/>
              <w:right w:val="nil"/>
            </w:tcBorders>
            <w:shd w:val="clear" w:color="auto" w:fill="auto"/>
          </w:tcPr>
          <w:p w14:paraId="55D4E8DA" w14:textId="77777777" w:rsidR="00B96A9E" w:rsidRPr="00E75477" w:rsidRDefault="00B96A9E" w:rsidP="00B13EB5">
            <w:pPr>
              <w:ind w:left="142"/>
              <w:jc w:val="center"/>
              <w:rPr>
                <w:rFonts w:eastAsia="Calibri"/>
                <w:szCs w:val="24"/>
              </w:rPr>
            </w:pPr>
            <w:r w:rsidRPr="00E75477">
              <w:rPr>
                <w:rFonts w:eastAsia="Calibri"/>
                <w:szCs w:val="24"/>
              </w:rPr>
              <w:t>2</w:t>
            </w:r>
          </w:p>
        </w:tc>
        <w:tc>
          <w:tcPr>
            <w:tcW w:w="6865" w:type="dxa"/>
            <w:tcBorders>
              <w:top w:val="nil"/>
              <w:left w:val="nil"/>
              <w:bottom w:val="nil"/>
              <w:right w:val="single" w:sz="4" w:space="0" w:color="auto"/>
            </w:tcBorders>
            <w:shd w:val="clear" w:color="auto" w:fill="auto"/>
          </w:tcPr>
          <w:p w14:paraId="63F5D859" w14:textId="77777777" w:rsidR="00B96A9E" w:rsidRPr="00E75477" w:rsidRDefault="00B96A9E" w:rsidP="00B13EB5">
            <w:pPr>
              <w:ind w:left="142"/>
              <w:rPr>
                <w:rFonts w:eastAsia="Calibri"/>
                <w:szCs w:val="24"/>
              </w:rPr>
            </w:pPr>
            <w:r w:rsidRPr="00E75477">
              <w:rPr>
                <w:rFonts w:eastAsia="Calibri"/>
                <w:szCs w:val="24"/>
              </w:rPr>
              <w:t>MIJLOCIU ȘI GROS; CHERESTEA ȘI FURNIRE</w:t>
            </w:r>
          </w:p>
        </w:tc>
      </w:tr>
      <w:tr w:rsidR="00B96A9E" w:rsidRPr="00E75477" w14:paraId="266B15BD" w14:textId="77777777" w:rsidTr="00907008">
        <w:trPr>
          <w:jc w:val="center"/>
        </w:trPr>
        <w:tc>
          <w:tcPr>
            <w:tcW w:w="704" w:type="dxa"/>
            <w:vMerge/>
            <w:tcBorders>
              <w:left w:val="single" w:sz="4" w:space="0" w:color="auto"/>
              <w:right w:val="nil"/>
            </w:tcBorders>
            <w:shd w:val="clear" w:color="auto" w:fill="auto"/>
          </w:tcPr>
          <w:p w14:paraId="7C71A36D" w14:textId="77777777" w:rsidR="00B96A9E" w:rsidRPr="00E75477" w:rsidRDefault="00B96A9E" w:rsidP="00B13EB5">
            <w:pPr>
              <w:ind w:left="142"/>
              <w:rPr>
                <w:rFonts w:eastAsia="Calibri"/>
                <w:szCs w:val="24"/>
              </w:rPr>
            </w:pPr>
          </w:p>
        </w:tc>
        <w:tc>
          <w:tcPr>
            <w:tcW w:w="1701" w:type="dxa"/>
            <w:vMerge/>
            <w:tcBorders>
              <w:left w:val="nil"/>
              <w:right w:val="nil"/>
            </w:tcBorders>
            <w:shd w:val="clear" w:color="auto" w:fill="auto"/>
          </w:tcPr>
          <w:p w14:paraId="2E979365" w14:textId="77777777" w:rsidR="00B96A9E" w:rsidRPr="00E75477" w:rsidRDefault="00B96A9E" w:rsidP="00B13EB5">
            <w:pPr>
              <w:ind w:left="142"/>
              <w:rPr>
                <w:rFonts w:eastAsia="Calibri"/>
                <w:szCs w:val="24"/>
              </w:rPr>
            </w:pPr>
          </w:p>
        </w:tc>
        <w:tc>
          <w:tcPr>
            <w:tcW w:w="2126" w:type="dxa"/>
            <w:tcBorders>
              <w:top w:val="nil"/>
              <w:left w:val="nil"/>
              <w:bottom w:val="nil"/>
              <w:right w:val="nil"/>
            </w:tcBorders>
            <w:shd w:val="clear" w:color="auto" w:fill="auto"/>
          </w:tcPr>
          <w:p w14:paraId="07FE5AD8" w14:textId="77777777" w:rsidR="00B96A9E" w:rsidRPr="00E75477" w:rsidRDefault="00B96A9E" w:rsidP="00B13EB5">
            <w:pPr>
              <w:ind w:left="142"/>
              <w:jc w:val="center"/>
              <w:rPr>
                <w:rFonts w:eastAsia="Calibri"/>
                <w:szCs w:val="24"/>
              </w:rPr>
            </w:pPr>
          </w:p>
        </w:tc>
        <w:tc>
          <w:tcPr>
            <w:tcW w:w="2552" w:type="dxa"/>
            <w:tcBorders>
              <w:top w:val="nil"/>
              <w:left w:val="nil"/>
              <w:bottom w:val="nil"/>
              <w:right w:val="nil"/>
            </w:tcBorders>
            <w:shd w:val="clear" w:color="auto" w:fill="auto"/>
          </w:tcPr>
          <w:p w14:paraId="43EFB914" w14:textId="77777777" w:rsidR="00B96A9E" w:rsidRPr="00E75477" w:rsidRDefault="00B96A9E" w:rsidP="00B13EB5">
            <w:pPr>
              <w:ind w:left="142"/>
              <w:jc w:val="center"/>
              <w:rPr>
                <w:rFonts w:eastAsia="Calibri"/>
                <w:szCs w:val="24"/>
              </w:rPr>
            </w:pPr>
            <w:r w:rsidRPr="00E75477">
              <w:rPr>
                <w:rFonts w:eastAsia="Calibri"/>
                <w:szCs w:val="24"/>
              </w:rPr>
              <w:t>3</w:t>
            </w:r>
          </w:p>
        </w:tc>
        <w:tc>
          <w:tcPr>
            <w:tcW w:w="6865" w:type="dxa"/>
            <w:tcBorders>
              <w:top w:val="nil"/>
              <w:left w:val="nil"/>
              <w:bottom w:val="nil"/>
              <w:right w:val="single" w:sz="4" w:space="0" w:color="auto"/>
            </w:tcBorders>
            <w:shd w:val="clear" w:color="auto" w:fill="auto"/>
          </w:tcPr>
          <w:p w14:paraId="5E9C1F56" w14:textId="77777777" w:rsidR="00B96A9E" w:rsidRPr="00E75477" w:rsidRDefault="00B96A9E" w:rsidP="00B13EB5">
            <w:pPr>
              <w:ind w:left="142"/>
              <w:rPr>
                <w:rFonts w:eastAsia="Calibri"/>
                <w:szCs w:val="24"/>
              </w:rPr>
            </w:pPr>
            <w:r w:rsidRPr="00E75477">
              <w:rPr>
                <w:rFonts w:eastAsia="Calibri"/>
                <w:szCs w:val="24"/>
              </w:rPr>
              <w:t xml:space="preserve">MIJLOCIU ȘI GROS; CELULOZĂ </w:t>
            </w:r>
          </w:p>
        </w:tc>
      </w:tr>
      <w:tr w:rsidR="00B96A9E" w:rsidRPr="00E75477" w14:paraId="0A8EF11B" w14:textId="77777777" w:rsidTr="00907008">
        <w:trPr>
          <w:jc w:val="center"/>
        </w:trPr>
        <w:tc>
          <w:tcPr>
            <w:tcW w:w="704" w:type="dxa"/>
            <w:vMerge/>
            <w:tcBorders>
              <w:left w:val="single" w:sz="4" w:space="0" w:color="auto"/>
              <w:right w:val="nil"/>
            </w:tcBorders>
            <w:shd w:val="clear" w:color="auto" w:fill="auto"/>
          </w:tcPr>
          <w:p w14:paraId="752DB1EC" w14:textId="77777777" w:rsidR="00B96A9E" w:rsidRPr="00E75477" w:rsidRDefault="00B96A9E" w:rsidP="00B13EB5">
            <w:pPr>
              <w:ind w:left="142"/>
              <w:rPr>
                <w:rFonts w:eastAsia="Calibri"/>
                <w:szCs w:val="24"/>
              </w:rPr>
            </w:pPr>
          </w:p>
        </w:tc>
        <w:tc>
          <w:tcPr>
            <w:tcW w:w="1701" w:type="dxa"/>
            <w:vMerge/>
            <w:tcBorders>
              <w:left w:val="nil"/>
              <w:right w:val="nil"/>
            </w:tcBorders>
            <w:shd w:val="clear" w:color="auto" w:fill="auto"/>
          </w:tcPr>
          <w:p w14:paraId="750FA8C3" w14:textId="77777777" w:rsidR="00B96A9E" w:rsidRPr="00E75477" w:rsidRDefault="00B96A9E" w:rsidP="00B13EB5">
            <w:pPr>
              <w:ind w:left="142"/>
              <w:rPr>
                <w:rFonts w:eastAsia="Calibri"/>
                <w:szCs w:val="24"/>
              </w:rPr>
            </w:pPr>
          </w:p>
        </w:tc>
        <w:tc>
          <w:tcPr>
            <w:tcW w:w="2126" w:type="dxa"/>
            <w:tcBorders>
              <w:top w:val="nil"/>
              <w:left w:val="nil"/>
              <w:bottom w:val="nil"/>
              <w:right w:val="nil"/>
            </w:tcBorders>
            <w:shd w:val="clear" w:color="auto" w:fill="auto"/>
          </w:tcPr>
          <w:p w14:paraId="74CA2EC2" w14:textId="77777777" w:rsidR="00B96A9E" w:rsidRPr="00E75477" w:rsidRDefault="00B96A9E" w:rsidP="00B13EB5">
            <w:pPr>
              <w:ind w:left="142"/>
              <w:jc w:val="center"/>
              <w:rPr>
                <w:rFonts w:eastAsia="Calibri"/>
                <w:szCs w:val="24"/>
              </w:rPr>
            </w:pPr>
          </w:p>
        </w:tc>
        <w:tc>
          <w:tcPr>
            <w:tcW w:w="2552" w:type="dxa"/>
            <w:tcBorders>
              <w:top w:val="nil"/>
              <w:left w:val="nil"/>
              <w:bottom w:val="nil"/>
              <w:right w:val="nil"/>
            </w:tcBorders>
            <w:shd w:val="clear" w:color="auto" w:fill="auto"/>
          </w:tcPr>
          <w:p w14:paraId="0B70B44D" w14:textId="77777777" w:rsidR="00B96A9E" w:rsidRPr="00E75477" w:rsidRDefault="00B96A9E" w:rsidP="00B13EB5">
            <w:pPr>
              <w:ind w:left="142"/>
              <w:jc w:val="center"/>
              <w:rPr>
                <w:rFonts w:eastAsia="Calibri"/>
                <w:szCs w:val="24"/>
              </w:rPr>
            </w:pPr>
            <w:r w:rsidRPr="00E75477">
              <w:rPr>
                <w:rFonts w:eastAsia="Calibri"/>
                <w:szCs w:val="24"/>
              </w:rPr>
              <w:t>4</w:t>
            </w:r>
          </w:p>
        </w:tc>
        <w:tc>
          <w:tcPr>
            <w:tcW w:w="6865" w:type="dxa"/>
            <w:tcBorders>
              <w:top w:val="nil"/>
              <w:left w:val="nil"/>
              <w:bottom w:val="nil"/>
              <w:right w:val="single" w:sz="4" w:space="0" w:color="auto"/>
            </w:tcBorders>
            <w:shd w:val="clear" w:color="auto" w:fill="auto"/>
          </w:tcPr>
          <w:p w14:paraId="7DC1B022" w14:textId="77777777" w:rsidR="00B96A9E" w:rsidRPr="00E75477" w:rsidRDefault="00B96A9E" w:rsidP="00B13EB5">
            <w:pPr>
              <w:ind w:left="142"/>
              <w:rPr>
                <w:rFonts w:eastAsia="Calibri"/>
                <w:szCs w:val="24"/>
              </w:rPr>
            </w:pPr>
            <w:r w:rsidRPr="00E75477">
              <w:rPr>
                <w:rFonts w:eastAsia="Calibri"/>
                <w:szCs w:val="24"/>
              </w:rPr>
              <w:t xml:space="preserve">MIJLOCIU; CELULOZĂ </w:t>
            </w:r>
          </w:p>
        </w:tc>
      </w:tr>
      <w:tr w:rsidR="00B96A9E" w:rsidRPr="00E75477" w14:paraId="18F1D395" w14:textId="77777777" w:rsidTr="00907008">
        <w:trPr>
          <w:jc w:val="center"/>
        </w:trPr>
        <w:tc>
          <w:tcPr>
            <w:tcW w:w="704" w:type="dxa"/>
            <w:vMerge/>
            <w:tcBorders>
              <w:left w:val="single" w:sz="4" w:space="0" w:color="auto"/>
              <w:bottom w:val="single" w:sz="4" w:space="0" w:color="auto"/>
              <w:right w:val="nil"/>
            </w:tcBorders>
            <w:shd w:val="clear" w:color="auto" w:fill="auto"/>
          </w:tcPr>
          <w:p w14:paraId="28C449E3" w14:textId="77777777" w:rsidR="00B96A9E" w:rsidRPr="00E75477" w:rsidRDefault="00B96A9E" w:rsidP="00B13EB5">
            <w:pPr>
              <w:ind w:left="142"/>
              <w:rPr>
                <w:rFonts w:eastAsia="Calibri"/>
                <w:szCs w:val="24"/>
              </w:rPr>
            </w:pPr>
          </w:p>
        </w:tc>
        <w:tc>
          <w:tcPr>
            <w:tcW w:w="1701" w:type="dxa"/>
            <w:vMerge/>
            <w:tcBorders>
              <w:left w:val="nil"/>
              <w:bottom w:val="single" w:sz="4" w:space="0" w:color="auto"/>
              <w:right w:val="nil"/>
            </w:tcBorders>
            <w:shd w:val="clear" w:color="auto" w:fill="auto"/>
          </w:tcPr>
          <w:p w14:paraId="0D536255" w14:textId="77777777" w:rsidR="00B96A9E" w:rsidRPr="00E75477" w:rsidRDefault="00B96A9E" w:rsidP="00B13EB5">
            <w:pPr>
              <w:ind w:left="142"/>
              <w:rPr>
                <w:rFonts w:eastAsia="Calibri"/>
                <w:szCs w:val="24"/>
              </w:rPr>
            </w:pPr>
          </w:p>
        </w:tc>
        <w:tc>
          <w:tcPr>
            <w:tcW w:w="2126" w:type="dxa"/>
            <w:tcBorders>
              <w:top w:val="nil"/>
              <w:left w:val="nil"/>
              <w:bottom w:val="single" w:sz="4" w:space="0" w:color="auto"/>
              <w:right w:val="nil"/>
            </w:tcBorders>
            <w:shd w:val="clear" w:color="auto" w:fill="auto"/>
          </w:tcPr>
          <w:p w14:paraId="52F01AB0" w14:textId="77777777" w:rsidR="00B96A9E" w:rsidRPr="00E75477" w:rsidRDefault="00B96A9E" w:rsidP="00B13EB5">
            <w:pPr>
              <w:ind w:left="142"/>
              <w:jc w:val="center"/>
              <w:rPr>
                <w:rFonts w:eastAsia="Calibri"/>
                <w:szCs w:val="24"/>
              </w:rPr>
            </w:pPr>
          </w:p>
        </w:tc>
        <w:tc>
          <w:tcPr>
            <w:tcW w:w="2552" w:type="dxa"/>
            <w:tcBorders>
              <w:top w:val="nil"/>
              <w:left w:val="nil"/>
              <w:bottom w:val="single" w:sz="4" w:space="0" w:color="auto"/>
              <w:right w:val="nil"/>
            </w:tcBorders>
            <w:shd w:val="clear" w:color="auto" w:fill="auto"/>
          </w:tcPr>
          <w:p w14:paraId="603CBA89" w14:textId="77777777" w:rsidR="00B96A9E" w:rsidRPr="00E75477" w:rsidRDefault="00B96A9E" w:rsidP="00B13EB5">
            <w:pPr>
              <w:ind w:left="142"/>
              <w:jc w:val="center"/>
              <w:rPr>
                <w:rFonts w:eastAsia="Calibri"/>
                <w:szCs w:val="24"/>
              </w:rPr>
            </w:pPr>
            <w:r w:rsidRPr="00E75477">
              <w:rPr>
                <w:rFonts w:eastAsia="Calibri"/>
                <w:szCs w:val="24"/>
              </w:rPr>
              <w:t>5</w:t>
            </w:r>
          </w:p>
        </w:tc>
        <w:tc>
          <w:tcPr>
            <w:tcW w:w="6865" w:type="dxa"/>
            <w:tcBorders>
              <w:top w:val="nil"/>
              <w:left w:val="nil"/>
              <w:bottom w:val="single" w:sz="4" w:space="0" w:color="auto"/>
              <w:right w:val="single" w:sz="4" w:space="0" w:color="auto"/>
            </w:tcBorders>
            <w:shd w:val="clear" w:color="auto" w:fill="auto"/>
          </w:tcPr>
          <w:p w14:paraId="14CD097E" w14:textId="77777777" w:rsidR="00B96A9E" w:rsidRPr="00E75477" w:rsidRDefault="00B96A9E" w:rsidP="00B13EB5">
            <w:pPr>
              <w:ind w:left="142"/>
              <w:rPr>
                <w:rFonts w:eastAsia="Calibri"/>
                <w:szCs w:val="24"/>
              </w:rPr>
            </w:pPr>
            <w:r w:rsidRPr="00E75477">
              <w:rPr>
                <w:rFonts w:eastAsia="Calibri"/>
                <w:szCs w:val="24"/>
              </w:rPr>
              <w:t xml:space="preserve">MIJLOCIU ȘI SUBTIRE; CELULOZĂ </w:t>
            </w:r>
          </w:p>
        </w:tc>
      </w:tr>
    </w:tbl>
    <w:p w14:paraId="104EC66F" w14:textId="77777777" w:rsidR="00B96A9E" w:rsidRPr="00E75477" w:rsidRDefault="00B96A9E" w:rsidP="00B13EB5">
      <w:pPr>
        <w:spacing w:after="160" w:line="259" w:lineRule="auto"/>
        <w:ind w:left="142"/>
        <w:rPr>
          <w:rFonts w:eastAsia="Calibri"/>
          <w:szCs w:val="24"/>
          <w:lang w:val="ro-RO"/>
        </w:rPr>
      </w:pPr>
    </w:p>
    <w:p w14:paraId="391F58DB" w14:textId="77777777" w:rsidR="00B96A9E" w:rsidRPr="00E75477" w:rsidRDefault="00B96A9E" w:rsidP="00B13EB5">
      <w:pPr>
        <w:spacing w:after="160" w:line="259" w:lineRule="auto"/>
        <w:ind w:left="142"/>
        <w:rPr>
          <w:rFonts w:eastAsia="Calibri"/>
          <w:szCs w:val="24"/>
          <w:lang w:val="ro-RO"/>
        </w:rPr>
      </w:pPr>
    </w:p>
    <w:p w14:paraId="02A09CCF" w14:textId="77777777" w:rsidR="00B96A9E" w:rsidRPr="00E75477" w:rsidRDefault="00B96A9E" w:rsidP="00B13EB5">
      <w:pPr>
        <w:spacing w:after="160" w:line="259" w:lineRule="auto"/>
        <w:ind w:left="142"/>
        <w:rPr>
          <w:rFonts w:eastAsia="Calibri"/>
          <w:szCs w:val="24"/>
          <w:lang w:val="ro-RO"/>
        </w:rPr>
      </w:pPr>
    </w:p>
    <w:p w14:paraId="66AC5D1B" w14:textId="77777777" w:rsidR="00B96A9E" w:rsidRPr="00E75477" w:rsidRDefault="00B96A9E" w:rsidP="00B13EB5">
      <w:pPr>
        <w:spacing w:after="160" w:line="259" w:lineRule="auto"/>
        <w:ind w:left="142"/>
        <w:rPr>
          <w:rFonts w:eastAsia="Calibri"/>
          <w:szCs w:val="24"/>
          <w:lang w:val="ro-RO"/>
        </w:rPr>
      </w:pPr>
    </w:p>
    <w:p w14:paraId="7D7CBF95" w14:textId="77777777" w:rsidR="00B96A9E" w:rsidRPr="00E75477" w:rsidRDefault="00B96A9E" w:rsidP="00B13EB5">
      <w:pPr>
        <w:spacing w:after="160" w:line="259" w:lineRule="auto"/>
        <w:ind w:left="142"/>
        <w:rPr>
          <w:rFonts w:eastAsia="Calibri"/>
          <w:szCs w:val="24"/>
          <w:lang w:val="ro-RO"/>
        </w:rPr>
      </w:pPr>
    </w:p>
    <w:p w14:paraId="35CEA1C1" w14:textId="77777777" w:rsidR="00B96A9E" w:rsidRPr="00E75477" w:rsidRDefault="00B96A9E" w:rsidP="00B13EB5">
      <w:pPr>
        <w:spacing w:after="160" w:line="259" w:lineRule="auto"/>
        <w:ind w:left="142"/>
        <w:rPr>
          <w:rFonts w:eastAsia="Calibri"/>
          <w:szCs w:val="24"/>
          <w:lang w:val="ro-RO"/>
        </w:rPr>
      </w:pPr>
    </w:p>
    <w:p w14:paraId="53202EDF" w14:textId="77777777" w:rsidR="00B96A9E" w:rsidRPr="00E75477" w:rsidRDefault="00B96A9E" w:rsidP="00B13EB5">
      <w:pPr>
        <w:spacing w:after="160" w:line="259" w:lineRule="auto"/>
        <w:ind w:left="142"/>
        <w:rPr>
          <w:rFonts w:eastAsia="Calibri"/>
          <w:szCs w:val="24"/>
          <w:lang w:val="ro-RO"/>
        </w:rPr>
      </w:pPr>
    </w:p>
    <w:p w14:paraId="14B2FEFA" w14:textId="77777777" w:rsidR="00B96A9E" w:rsidRPr="00E75477" w:rsidRDefault="00B96A9E" w:rsidP="00B13EB5">
      <w:pPr>
        <w:spacing w:after="160" w:line="259" w:lineRule="auto"/>
        <w:ind w:left="142"/>
        <w:rPr>
          <w:rFonts w:eastAsia="Calibri"/>
          <w:szCs w:val="24"/>
          <w:lang w:val="ro-RO"/>
        </w:rPr>
      </w:pPr>
    </w:p>
    <w:p w14:paraId="31EC67C1" w14:textId="77777777" w:rsidR="00B96A9E" w:rsidRPr="00E75477" w:rsidRDefault="00B96A9E" w:rsidP="00B13EB5">
      <w:pPr>
        <w:spacing w:after="160" w:line="259" w:lineRule="auto"/>
        <w:ind w:left="142"/>
        <w:rPr>
          <w:rFonts w:eastAsia="Calibri"/>
          <w:szCs w:val="24"/>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1693"/>
        <w:gridCol w:w="2112"/>
        <w:gridCol w:w="2416"/>
        <w:gridCol w:w="6075"/>
      </w:tblGrid>
      <w:tr w:rsidR="00B96A9E" w:rsidRPr="00E75477" w14:paraId="4E01D668" w14:textId="77777777" w:rsidTr="00907008">
        <w:trPr>
          <w:jc w:val="center"/>
        </w:trPr>
        <w:tc>
          <w:tcPr>
            <w:tcW w:w="704" w:type="dxa"/>
            <w:tcBorders>
              <w:bottom w:val="single" w:sz="4" w:space="0" w:color="auto"/>
            </w:tcBorders>
            <w:shd w:val="clear" w:color="auto" w:fill="auto"/>
          </w:tcPr>
          <w:p w14:paraId="55553406" w14:textId="77777777" w:rsidR="00B96A9E" w:rsidRPr="00E75477" w:rsidRDefault="00B96A9E" w:rsidP="00B13EB5">
            <w:pPr>
              <w:ind w:left="142"/>
              <w:rPr>
                <w:rFonts w:eastAsia="Calibri"/>
                <w:szCs w:val="24"/>
              </w:rPr>
            </w:pPr>
            <w:r w:rsidRPr="00E75477">
              <w:rPr>
                <w:rFonts w:eastAsia="Calibri"/>
                <w:szCs w:val="24"/>
              </w:rPr>
              <w:t>Nr.</w:t>
            </w:r>
          </w:p>
          <w:p w14:paraId="40B9AD03" w14:textId="77777777" w:rsidR="00B96A9E" w:rsidRPr="00E75477" w:rsidRDefault="00B96A9E" w:rsidP="00B13EB5">
            <w:pPr>
              <w:ind w:left="142"/>
              <w:rPr>
                <w:rFonts w:eastAsia="Calibri"/>
                <w:szCs w:val="24"/>
              </w:rPr>
            </w:pPr>
            <w:r w:rsidRPr="00E75477">
              <w:rPr>
                <w:rFonts w:eastAsia="Calibri"/>
                <w:szCs w:val="24"/>
              </w:rPr>
              <w:t>crt.</w:t>
            </w:r>
          </w:p>
        </w:tc>
        <w:tc>
          <w:tcPr>
            <w:tcW w:w="1701" w:type="dxa"/>
            <w:tcBorders>
              <w:bottom w:val="single" w:sz="4" w:space="0" w:color="auto"/>
            </w:tcBorders>
            <w:shd w:val="clear" w:color="auto" w:fill="auto"/>
          </w:tcPr>
          <w:p w14:paraId="2E2F15F8" w14:textId="77777777" w:rsidR="00B96A9E" w:rsidRPr="00E75477" w:rsidRDefault="00B96A9E" w:rsidP="00B13EB5">
            <w:pPr>
              <w:ind w:left="142"/>
              <w:jc w:val="center"/>
              <w:rPr>
                <w:rFonts w:eastAsia="Calibri"/>
                <w:szCs w:val="24"/>
              </w:rPr>
            </w:pPr>
            <w:r w:rsidRPr="00E75477">
              <w:rPr>
                <w:rFonts w:eastAsia="Calibri"/>
                <w:szCs w:val="24"/>
              </w:rPr>
              <w:t>SPECIA</w:t>
            </w:r>
          </w:p>
        </w:tc>
        <w:tc>
          <w:tcPr>
            <w:tcW w:w="2126" w:type="dxa"/>
            <w:tcBorders>
              <w:bottom w:val="single" w:sz="4" w:space="0" w:color="auto"/>
            </w:tcBorders>
            <w:shd w:val="clear" w:color="auto" w:fill="auto"/>
          </w:tcPr>
          <w:p w14:paraId="5F6AA8AD" w14:textId="77777777" w:rsidR="00B96A9E" w:rsidRPr="00E75477" w:rsidRDefault="00B96A9E" w:rsidP="00B13EB5">
            <w:pPr>
              <w:ind w:left="142"/>
              <w:jc w:val="center"/>
              <w:rPr>
                <w:rFonts w:eastAsia="Calibri"/>
                <w:szCs w:val="24"/>
              </w:rPr>
            </w:pPr>
            <w:r w:rsidRPr="00E75477">
              <w:rPr>
                <w:rFonts w:eastAsia="Calibri"/>
                <w:szCs w:val="24"/>
              </w:rPr>
              <w:t>PROVENIENȚA</w:t>
            </w:r>
          </w:p>
        </w:tc>
        <w:tc>
          <w:tcPr>
            <w:tcW w:w="2552" w:type="dxa"/>
            <w:tcBorders>
              <w:bottom w:val="single" w:sz="4" w:space="0" w:color="auto"/>
            </w:tcBorders>
            <w:shd w:val="clear" w:color="auto" w:fill="auto"/>
          </w:tcPr>
          <w:p w14:paraId="19D5F008" w14:textId="77777777" w:rsidR="00B96A9E" w:rsidRPr="00E75477" w:rsidRDefault="00B96A9E" w:rsidP="00B13EB5">
            <w:pPr>
              <w:ind w:left="142"/>
              <w:jc w:val="center"/>
              <w:rPr>
                <w:rFonts w:eastAsia="Calibri"/>
                <w:szCs w:val="24"/>
              </w:rPr>
            </w:pPr>
            <w:r w:rsidRPr="00E75477">
              <w:rPr>
                <w:rFonts w:eastAsia="Calibri"/>
                <w:szCs w:val="24"/>
              </w:rPr>
              <w:t>CLASA DE PRODUCȚIE</w:t>
            </w:r>
          </w:p>
        </w:tc>
        <w:tc>
          <w:tcPr>
            <w:tcW w:w="6865" w:type="dxa"/>
            <w:tcBorders>
              <w:bottom w:val="single" w:sz="4" w:space="0" w:color="auto"/>
            </w:tcBorders>
            <w:shd w:val="clear" w:color="auto" w:fill="auto"/>
          </w:tcPr>
          <w:p w14:paraId="3F662E0F" w14:textId="77777777" w:rsidR="00B96A9E" w:rsidRPr="00E75477" w:rsidRDefault="00B96A9E" w:rsidP="00B13EB5">
            <w:pPr>
              <w:ind w:left="142"/>
              <w:jc w:val="center"/>
              <w:rPr>
                <w:rFonts w:eastAsia="Calibri"/>
                <w:szCs w:val="24"/>
              </w:rPr>
            </w:pPr>
            <w:r w:rsidRPr="00E75477">
              <w:rPr>
                <w:rFonts w:eastAsia="Calibri"/>
                <w:szCs w:val="24"/>
              </w:rPr>
              <w:t>SORTIMENTE-ȚEL</w:t>
            </w:r>
          </w:p>
        </w:tc>
      </w:tr>
      <w:tr w:rsidR="00B96A9E" w:rsidRPr="00E75477" w14:paraId="06D81F31" w14:textId="77777777" w:rsidTr="00907008">
        <w:trPr>
          <w:jc w:val="center"/>
        </w:trPr>
        <w:tc>
          <w:tcPr>
            <w:tcW w:w="704" w:type="dxa"/>
            <w:vMerge w:val="restart"/>
            <w:tcBorders>
              <w:top w:val="single" w:sz="4" w:space="0" w:color="auto"/>
              <w:left w:val="single" w:sz="4" w:space="0" w:color="auto"/>
              <w:right w:val="nil"/>
            </w:tcBorders>
            <w:shd w:val="clear" w:color="auto" w:fill="auto"/>
          </w:tcPr>
          <w:p w14:paraId="378B2F45" w14:textId="77777777" w:rsidR="00B96A9E" w:rsidRPr="00E75477" w:rsidRDefault="00B96A9E" w:rsidP="00B13EB5">
            <w:pPr>
              <w:ind w:left="142"/>
              <w:rPr>
                <w:rFonts w:eastAsia="Calibri"/>
                <w:szCs w:val="24"/>
              </w:rPr>
            </w:pPr>
            <w:r w:rsidRPr="00E75477">
              <w:rPr>
                <w:rFonts w:eastAsia="Calibri"/>
                <w:szCs w:val="24"/>
              </w:rPr>
              <w:t>13.</w:t>
            </w:r>
          </w:p>
        </w:tc>
        <w:tc>
          <w:tcPr>
            <w:tcW w:w="1701" w:type="dxa"/>
            <w:vMerge w:val="restart"/>
            <w:tcBorders>
              <w:top w:val="single" w:sz="4" w:space="0" w:color="auto"/>
              <w:left w:val="nil"/>
              <w:right w:val="nil"/>
            </w:tcBorders>
            <w:shd w:val="clear" w:color="auto" w:fill="auto"/>
          </w:tcPr>
          <w:p w14:paraId="71A13B96" w14:textId="77777777" w:rsidR="00B96A9E" w:rsidRPr="00E75477" w:rsidRDefault="00B96A9E" w:rsidP="00B13EB5">
            <w:pPr>
              <w:ind w:left="142"/>
              <w:rPr>
                <w:rFonts w:eastAsia="Calibri"/>
                <w:szCs w:val="24"/>
              </w:rPr>
            </w:pPr>
            <w:r w:rsidRPr="00E75477">
              <w:rPr>
                <w:rFonts w:eastAsia="Calibri"/>
                <w:szCs w:val="24"/>
              </w:rPr>
              <w:t>PLOP ALB</w:t>
            </w:r>
          </w:p>
        </w:tc>
        <w:tc>
          <w:tcPr>
            <w:tcW w:w="2126" w:type="dxa"/>
            <w:tcBorders>
              <w:top w:val="single" w:sz="4" w:space="0" w:color="auto"/>
              <w:left w:val="nil"/>
              <w:bottom w:val="nil"/>
              <w:right w:val="nil"/>
            </w:tcBorders>
            <w:shd w:val="clear" w:color="auto" w:fill="auto"/>
          </w:tcPr>
          <w:p w14:paraId="5177DB4F" w14:textId="77777777" w:rsidR="00B96A9E" w:rsidRPr="00E75477" w:rsidRDefault="00B96A9E" w:rsidP="00B13EB5">
            <w:pPr>
              <w:ind w:left="142"/>
              <w:jc w:val="center"/>
              <w:rPr>
                <w:rFonts w:eastAsia="Calibri"/>
                <w:szCs w:val="24"/>
              </w:rPr>
            </w:pPr>
          </w:p>
        </w:tc>
        <w:tc>
          <w:tcPr>
            <w:tcW w:w="2552" w:type="dxa"/>
            <w:tcBorders>
              <w:top w:val="single" w:sz="4" w:space="0" w:color="auto"/>
              <w:left w:val="nil"/>
              <w:bottom w:val="nil"/>
              <w:right w:val="nil"/>
            </w:tcBorders>
            <w:shd w:val="clear" w:color="auto" w:fill="auto"/>
          </w:tcPr>
          <w:p w14:paraId="7E253C3D" w14:textId="77777777" w:rsidR="00B96A9E" w:rsidRPr="00E75477" w:rsidRDefault="00B96A9E" w:rsidP="00B13EB5">
            <w:pPr>
              <w:ind w:left="142"/>
              <w:jc w:val="center"/>
              <w:rPr>
                <w:rFonts w:eastAsia="Calibri"/>
                <w:szCs w:val="24"/>
              </w:rPr>
            </w:pPr>
            <w:r w:rsidRPr="00E75477">
              <w:rPr>
                <w:rFonts w:eastAsia="Calibri"/>
                <w:szCs w:val="24"/>
              </w:rPr>
              <w:t>1</w:t>
            </w:r>
          </w:p>
        </w:tc>
        <w:tc>
          <w:tcPr>
            <w:tcW w:w="6865" w:type="dxa"/>
            <w:tcBorders>
              <w:top w:val="single" w:sz="4" w:space="0" w:color="auto"/>
              <w:left w:val="nil"/>
              <w:bottom w:val="nil"/>
              <w:right w:val="single" w:sz="4" w:space="0" w:color="auto"/>
            </w:tcBorders>
            <w:shd w:val="clear" w:color="auto" w:fill="auto"/>
          </w:tcPr>
          <w:p w14:paraId="7584E87E" w14:textId="77777777" w:rsidR="00B96A9E" w:rsidRPr="00E75477" w:rsidRDefault="00B96A9E" w:rsidP="00B13EB5">
            <w:pPr>
              <w:ind w:left="142"/>
              <w:rPr>
                <w:rFonts w:eastAsia="Calibri"/>
                <w:szCs w:val="24"/>
              </w:rPr>
            </w:pPr>
            <w:r w:rsidRPr="00E75477">
              <w:rPr>
                <w:rFonts w:eastAsia="Calibri"/>
                <w:szCs w:val="24"/>
              </w:rPr>
              <w:t xml:space="preserve">MIJLOCIU ȘI GROS </w:t>
            </w:r>
          </w:p>
        </w:tc>
      </w:tr>
      <w:tr w:rsidR="00B96A9E" w:rsidRPr="00E75477" w14:paraId="7AECD836" w14:textId="77777777" w:rsidTr="00907008">
        <w:trPr>
          <w:jc w:val="center"/>
        </w:trPr>
        <w:tc>
          <w:tcPr>
            <w:tcW w:w="704" w:type="dxa"/>
            <w:vMerge/>
            <w:tcBorders>
              <w:left w:val="single" w:sz="4" w:space="0" w:color="auto"/>
              <w:right w:val="nil"/>
            </w:tcBorders>
            <w:shd w:val="clear" w:color="auto" w:fill="auto"/>
          </w:tcPr>
          <w:p w14:paraId="2C314031" w14:textId="77777777" w:rsidR="00B96A9E" w:rsidRPr="00E75477" w:rsidRDefault="00B96A9E" w:rsidP="00B13EB5">
            <w:pPr>
              <w:ind w:left="142"/>
              <w:rPr>
                <w:rFonts w:eastAsia="Calibri"/>
                <w:szCs w:val="24"/>
              </w:rPr>
            </w:pPr>
          </w:p>
        </w:tc>
        <w:tc>
          <w:tcPr>
            <w:tcW w:w="1701" w:type="dxa"/>
            <w:vMerge/>
            <w:tcBorders>
              <w:left w:val="nil"/>
              <w:right w:val="nil"/>
            </w:tcBorders>
            <w:shd w:val="clear" w:color="auto" w:fill="auto"/>
          </w:tcPr>
          <w:p w14:paraId="787863C6" w14:textId="77777777" w:rsidR="00B96A9E" w:rsidRPr="00E75477" w:rsidRDefault="00B96A9E" w:rsidP="00B13EB5">
            <w:pPr>
              <w:ind w:left="142"/>
              <w:rPr>
                <w:rFonts w:eastAsia="Calibri"/>
                <w:szCs w:val="24"/>
              </w:rPr>
            </w:pPr>
          </w:p>
        </w:tc>
        <w:tc>
          <w:tcPr>
            <w:tcW w:w="2126" w:type="dxa"/>
            <w:tcBorders>
              <w:top w:val="nil"/>
              <w:left w:val="nil"/>
              <w:bottom w:val="nil"/>
              <w:right w:val="nil"/>
            </w:tcBorders>
            <w:shd w:val="clear" w:color="auto" w:fill="auto"/>
          </w:tcPr>
          <w:p w14:paraId="3D98AA2D" w14:textId="77777777" w:rsidR="00B96A9E" w:rsidRPr="00E75477" w:rsidRDefault="00B96A9E" w:rsidP="00B13EB5">
            <w:pPr>
              <w:ind w:left="142"/>
              <w:jc w:val="center"/>
              <w:rPr>
                <w:rFonts w:eastAsia="Calibri"/>
                <w:szCs w:val="24"/>
              </w:rPr>
            </w:pPr>
          </w:p>
        </w:tc>
        <w:tc>
          <w:tcPr>
            <w:tcW w:w="2552" w:type="dxa"/>
            <w:tcBorders>
              <w:top w:val="nil"/>
              <w:left w:val="nil"/>
              <w:bottom w:val="nil"/>
              <w:right w:val="nil"/>
            </w:tcBorders>
            <w:shd w:val="clear" w:color="auto" w:fill="auto"/>
          </w:tcPr>
          <w:p w14:paraId="24C554F2" w14:textId="77777777" w:rsidR="00B96A9E" w:rsidRPr="00E75477" w:rsidRDefault="00B96A9E" w:rsidP="00B13EB5">
            <w:pPr>
              <w:ind w:left="142"/>
              <w:jc w:val="center"/>
              <w:rPr>
                <w:rFonts w:eastAsia="Calibri"/>
                <w:szCs w:val="24"/>
              </w:rPr>
            </w:pPr>
            <w:r w:rsidRPr="00E75477">
              <w:rPr>
                <w:rFonts w:eastAsia="Calibri"/>
                <w:szCs w:val="24"/>
              </w:rPr>
              <w:t>2-3</w:t>
            </w:r>
          </w:p>
        </w:tc>
        <w:tc>
          <w:tcPr>
            <w:tcW w:w="6865" w:type="dxa"/>
            <w:tcBorders>
              <w:top w:val="nil"/>
              <w:left w:val="nil"/>
              <w:bottom w:val="nil"/>
              <w:right w:val="single" w:sz="4" w:space="0" w:color="auto"/>
            </w:tcBorders>
            <w:shd w:val="clear" w:color="auto" w:fill="auto"/>
          </w:tcPr>
          <w:p w14:paraId="41587E2A" w14:textId="77777777" w:rsidR="00B96A9E" w:rsidRPr="00E75477" w:rsidRDefault="00B96A9E" w:rsidP="00B13EB5">
            <w:pPr>
              <w:ind w:left="142"/>
              <w:rPr>
                <w:rFonts w:eastAsia="Calibri"/>
                <w:szCs w:val="24"/>
              </w:rPr>
            </w:pPr>
            <w:r w:rsidRPr="00E75477">
              <w:rPr>
                <w:rFonts w:eastAsia="Calibri"/>
                <w:szCs w:val="24"/>
              </w:rPr>
              <w:t xml:space="preserve">MIJLOCIU </w:t>
            </w:r>
          </w:p>
        </w:tc>
      </w:tr>
      <w:tr w:rsidR="00B96A9E" w:rsidRPr="00E75477" w14:paraId="241825C8" w14:textId="77777777" w:rsidTr="00907008">
        <w:trPr>
          <w:trHeight w:val="228"/>
          <w:jc w:val="center"/>
        </w:trPr>
        <w:tc>
          <w:tcPr>
            <w:tcW w:w="704" w:type="dxa"/>
            <w:vMerge/>
            <w:tcBorders>
              <w:left w:val="single" w:sz="4" w:space="0" w:color="auto"/>
              <w:right w:val="nil"/>
            </w:tcBorders>
            <w:shd w:val="clear" w:color="auto" w:fill="auto"/>
          </w:tcPr>
          <w:p w14:paraId="6B2F9057" w14:textId="77777777" w:rsidR="00B96A9E" w:rsidRPr="00E75477" w:rsidRDefault="00B96A9E" w:rsidP="00B13EB5">
            <w:pPr>
              <w:ind w:left="142"/>
              <w:rPr>
                <w:rFonts w:eastAsia="Calibri"/>
                <w:szCs w:val="24"/>
              </w:rPr>
            </w:pPr>
          </w:p>
        </w:tc>
        <w:tc>
          <w:tcPr>
            <w:tcW w:w="1701" w:type="dxa"/>
            <w:vMerge/>
            <w:tcBorders>
              <w:left w:val="nil"/>
              <w:right w:val="nil"/>
            </w:tcBorders>
            <w:shd w:val="clear" w:color="auto" w:fill="auto"/>
          </w:tcPr>
          <w:p w14:paraId="1AC15C35" w14:textId="77777777" w:rsidR="00B96A9E" w:rsidRPr="00E75477" w:rsidRDefault="00B96A9E" w:rsidP="00B13EB5">
            <w:pPr>
              <w:ind w:left="142"/>
              <w:rPr>
                <w:rFonts w:eastAsia="Calibri"/>
                <w:szCs w:val="24"/>
              </w:rPr>
            </w:pPr>
          </w:p>
        </w:tc>
        <w:tc>
          <w:tcPr>
            <w:tcW w:w="2126" w:type="dxa"/>
            <w:tcBorders>
              <w:top w:val="nil"/>
              <w:left w:val="nil"/>
              <w:right w:val="nil"/>
            </w:tcBorders>
            <w:shd w:val="clear" w:color="auto" w:fill="auto"/>
          </w:tcPr>
          <w:p w14:paraId="06FB27D0" w14:textId="77777777" w:rsidR="00B96A9E" w:rsidRPr="00E75477" w:rsidRDefault="00B96A9E" w:rsidP="00B13EB5">
            <w:pPr>
              <w:ind w:left="142"/>
              <w:jc w:val="center"/>
              <w:rPr>
                <w:rFonts w:eastAsia="Calibri"/>
                <w:szCs w:val="24"/>
              </w:rPr>
            </w:pPr>
          </w:p>
        </w:tc>
        <w:tc>
          <w:tcPr>
            <w:tcW w:w="2552" w:type="dxa"/>
            <w:tcBorders>
              <w:top w:val="nil"/>
              <w:left w:val="nil"/>
              <w:right w:val="nil"/>
            </w:tcBorders>
            <w:shd w:val="clear" w:color="auto" w:fill="auto"/>
          </w:tcPr>
          <w:p w14:paraId="6C32FFC5" w14:textId="77777777" w:rsidR="00B96A9E" w:rsidRPr="00E75477" w:rsidRDefault="00B96A9E" w:rsidP="00B13EB5">
            <w:pPr>
              <w:ind w:left="142"/>
              <w:jc w:val="center"/>
              <w:rPr>
                <w:rFonts w:eastAsia="Calibri"/>
                <w:szCs w:val="24"/>
              </w:rPr>
            </w:pPr>
            <w:r w:rsidRPr="00E75477">
              <w:rPr>
                <w:rFonts w:eastAsia="Calibri"/>
                <w:szCs w:val="24"/>
              </w:rPr>
              <w:t>4-5</w:t>
            </w:r>
          </w:p>
        </w:tc>
        <w:tc>
          <w:tcPr>
            <w:tcW w:w="6865" w:type="dxa"/>
            <w:tcBorders>
              <w:top w:val="nil"/>
              <w:left w:val="nil"/>
              <w:right w:val="single" w:sz="4" w:space="0" w:color="auto"/>
            </w:tcBorders>
            <w:shd w:val="clear" w:color="auto" w:fill="auto"/>
          </w:tcPr>
          <w:p w14:paraId="7B8B2505" w14:textId="77777777" w:rsidR="00B96A9E" w:rsidRPr="00E75477" w:rsidRDefault="00B96A9E" w:rsidP="00B13EB5">
            <w:pPr>
              <w:ind w:left="142"/>
              <w:rPr>
                <w:rFonts w:eastAsia="Calibri"/>
                <w:szCs w:val="24"/>
              </w:rPr>
            </w:pPr>
            <w:r w:rsidRPr="00E75477">
              <w:rPr>
                <w:rFonts w:eastAsia="Calibri"/>
                <w:szCs w:val="24"/>
              </w:rPr>
              <w:t xml:space="preserve">MIJLOCIU ȘI SUBȚIRE </w:t>
            </w:r>
          </w:p>
        </w:tc>
      </w:tr>
      <w:tr w:rsidR="00B96A9E" w:rsidRPr="00E75477" w14:paraId="77DA8D78" w14:textId="77777777" w:rsidTr="00907008">
        <w:trPr>
          <w:jc w:val="center"/>
        </w:trPr>
        <w:tc>
          <w:tcPr>
            <w:tcW w:w="704" w:type="dxa"/>
            <w:vMerge w:val="restart"/>
            <w:tcBorders>
              <w:top w:val="single" w:sz="4" w:space="0" w:color="auto"/>
              <w:left w:val="single" w:sz="4" w:space="0" w:color="auto"/>
              <w:right w:val="nil"/>
            </w:tcBorders>
            <w:shd w:val="clear" w:color="auto" w:fill="auto"/>
          </w:tcPr>
          <w:p w14:paraId="4D6E31F6" w14:textId="77777777" w:rsidR="00B96A9E" w:rsidRPr="00E75477" w:rsidRDefault="00B96A9E" w:rsidP="00B13EB5">
            <w:pPr>
              <w:ind w:left="142"/>
              <w:rPr>
                <w:rFonts w:eastAsia="Calibri"/>
                <w:szCs w:val="24"/>
              </w:rPr>
            </w:pPr>
            <w:r w:rsidRPr="00E75477">
              <w:rPr>
                <w:rFonts w:eastAsia="Calibri"/>
                <w:szCs w:val="24"/>
              </w:rPr>
              <w:t>14.</w:t>
            </w:r>
          </w:p>
        </w:tc>
        <w:tc>
          <w:tcPr>
            <w:tcW w:w="1701" w:type="dxa"/>
            <w:vMerge w:val="restart"/>
            <w:tcBorders>
              <w:top w:val="single" w:sz="4" w:space="0" w:color="auto"/>
              <w:left w:val="nil"/>
              <w:right w:val="nil"/>
            </w:tcBorders>
            <w:shd w:val="clear" w:color="auto" w:fill="auto"/>
          </w:tcPr>
          <w:p w14:paraId="177F8F13" w14:textId="77777777" w:rsidR="00B96A9E" w:rsidRPr="00E75477" w:rsidRDefault="00B96A9E" w:rsidP="00B13EB5">
            <w:pPr>
              <w:ind w:left="142"/>
              <w:rPr>
                <w:rFonts w:eastAsia="Calibri"/>
                <w:szCs w:val="24"/>
              </w:rPr>
            </w:pPr>
            <w:r w:rsidRPr="00E75477">
              <w:rPr>
                <w:rFonts w:eastAsia="Calibri"/>
                <w:szCs w:val="24"/>
              </w:rPr>
              <w:t>SALCÂM</w:t>
            </w:r>
          </w:p>
        </w:tc>
        <w:tc>
          <w:tcPr>
            <w:tcW w:w="2126" w:type="dxa"/>
            <w:tcBorders>
              <w:top w:val="single" w:sz="4" w:space="0" w:color="auto"/>
              <w:left w:val="nil"/>
              <w:bottom w:val="nil"/>
              <w:right w:val="nil"/>
            </w:tcBorders>
            <w:shd w:val="clear" w:color="auto" w:fill="auto"/>
          </w:tcPr>
          <w:p w14:paraId="13A0842D" w14:textId="77777777" w:rsidR="00B96A9E" w:rsidRPr="00E75477" w:rsidRDefault="00B96A9E" w:rsidP="00B13EB5">
            <w:pPr>
              <w:ind w:left="142"/>
              <w:jc w:val="center"/>
              <w:rPr>
                <w:rFonts w:eastAsia="Calibri"/>
                <w:szCs w:val="24"/>
              </w:rPr>
            </w:pPr>
          </w:p>
        </w:tc>
        <w:tc>
          <w:tcPr>
            <w:tcW w:w="2552" w:type="dxa"/>
            <w:tcBorders>
              <w:top w:val="single" w:sz="4" w:space="0" w:color="auto"/>
              <w:left w:val="nil"/>
              <w:bottom w:val="nil"/>
              <w:right w:val="nil"/>
            </w:tcBorders>
            <w:shd w:val="clear" w:color="auto" w:fill="auto"/>
          </w:tcPr>
          <w:p w14:paraId="0FFB75A3" w14:textId="77777777" w:rsidR="00B96A9E" w:rsidRPr="00E75477" w:rsidRDefault="00B96A9E" w:rsidP="00B13EB5">
            <w:pPr>
              <w:ind w:left="142"/>
              <w:jc w:val="center"/>
              <w:rPr>
                <w:rFonts w:eastAsia="Calibri"/>
                <w:szCs w:val="24"/>
              </w:rPr>
            </w:pPr>
            <w:r w:rsidRPr="00E75477">
              <w:rPr>
                <w:rFonts w:eastAsia="Calibri"/>
                <w:szCs w:val="24"/>
              </w:rPr>
              <w:t>1</w:t>
            </w:r>
          </w:p>
        </w:tc>
        <w:tc>
          <w:tcPr>
            <w:tcW w:w="6865" w:type="dxa"/>
            <w:tcBorders>
              <w:top w:val="single" w:sz="4" w:space="0" w:color="auto"/>
              <w:left w:val="nil"/>
              <w:bottom w:val="nil"/>
              <w:right w:val="single" w:sz="4" w:space="0" w:color="auto"/>
            </w:tcBorders>
            <w:shd w:val="clear" w:color="auto" w:fill="auto"/>
          </w:tcPr>
          <w:p w14:paraId="3CDCA609" w14:textId="77777777" w:rsidR="00B96A9E" w:rsidRPr="00E75477" w:rsidRDefault="00B96A9E" w:rsidP="00B13EB5">
            <w:pPr>
              <w:ind w:left="142"/>
              <w:rPr>
                <w:rFonts w:eastAsia="Calibri"/>
                <w:szCs w:val="24"/>
              </w:rPr>
            </w:pPr>
            <w:r w:rsidRPr="00E75477">
              <w:rPr>
                <w:rFonts w:eastAsia="Calibri"/>
                <w:szCs w:val="24"/>
              </w:rPr>
              <w:t>MIJLOCIU ȘI GROS; CONSTRUCȚII</w:t>
            </w:r>
          </w:p>
        </w:tc>
      </w:tr>
      <w:tr w:rsidR="00B96A9E" w:rsidRPr="00E75477" w14:paraId="279D14D6" w14:textId="77777777" w:rsidTr="00907008">
        <w:trPr>
          <w:jc w:val="center"/>
        </w:trPr>
        <w:tc>
          <w:tcPr>
            <w:tcW w:w="704" w:type="dxa"/>
            <w:vMerge/>
            <w:tcBorders>
              <w:left w:val="single" w:sz="4" w:space="0" w:color="auto"/>
              <w:right w:val="nil"/>
            </w:tcBorders>
            <w:shd w:val="clear" w:color="auto" w:fill="auto"/>
          </w:tcPr>
          <w:p w14:paraId="16722B82" w14:textId="77777777" w:rsidR="00B96A9E" w:rsidRPr="00E75477" w:rsidRDefault="00B96A9E" w:rsidP="00B13EB5">
            <w:pPr>
              <w:ind w:left="142"/>
              <w:rPr>
                <w:rFonts w:eastAsia="Calibri"/>
                <w:szCs w:val="24"/>
              </w:rPr>
            </w:pPr>
          </w:p>
        </w:tc>
        <w:tc>
          <w:tcPr>
            <w:tcW w:w="1701" w:type="dxa"/>
            <w:vMerge/>
            <w:tcBorders>
              <w:left w:val="nil"/>
              <w:right w:val="nil"/>
            </w:tcBorders>
            <w:shd w:val="clear" w:color="auto" w:fill="auto"/>
          </w:tcPr>
          <w:p w14:paraId="34FBD7E5" w14:textId="77777777" w:rsidR="00B96A9E" w:rsidRPr="00E75477" w:rsidRDefault="00B96A9E" w:rsidP="00B13EB5">
            <w:pPr>
              <w:ind w:left="142"/>
              <w:rPr>
                <w:rFonts w:eastAsia="Calibri"/>
                <w:szCs w:val="24"/>
              </w:rPr>
            </w:pPr>
          </w:p>
        </w:tc>
        <w:tc>
          <w:tcPr>
            <w:tcW w:w="2126" w:type="dxa"/>
            <w:tcBorders>
              <w:top w:val="nil"/>
              <w:left w:val="nil"/>
              <w:bottom w:val="nil"/>
              <w:right w:val="nil"/>
            </w:tcBorders>
            <w:shd w:val="clear" w:color="auto" w:fill="auto"/>
          </w:tcPr>
          <w:p w14:paraId="3C96327A" w14:textId="77777777" w:rsidR="00B96A9E" w:rsidRPr="00E75477" w:rsidRDefault="00B96A9E" w:rsidP="00B13EB5">
            <w:pPr>
              <w:ind w:left="142"/>
              <w:jc w:val="center"/>
              <w:rPr>
                <w:rFonts w:eastAsia="Calibri"/>
                <w:szCs w:val="24"/>
              </w:rPr>
            </w:pPr>
          </w:p>
        </w:tc>
        <w:tc>
          <w:tcPr>
            <w:tcW w:w="2552" w:type="dxa"/>
            <w:tcBorders>
              <w:top w:val="nil"/>
              <w:left w:val="nil"/>
              <w:bottom w:val="nil"/>
              <w:right w:val="nil"/>
            </w:tcBorders>
            <w:shd w:val="clear" w:color="auto" w:fill="auto"/>
          </w:tcPr>
          <w:p w14:paraId="691B3454" w14:textId="77777777" w:rsidR="00B96A9E" w:rsidRPr="00E75477" w:rsidRDefault="00B96A9E" w:rsidP="00B13EB5">
            <w:pPr>
              <w:ind w:left="142"/>
              <w:jc w:val="center"/>
              <w:rPr>
                <w:rFonts w:eastAsia="Calibri"/>
                <w:szCs w:val="24"/>
              </w:rPr>
            </w:pPr>
            <w:r w:rsidRPr="00E75477">
              <w:rPr>
                <w:rFonts w:eastAsia="Calibri"/>
                <w:szCs w:val="24"/>
              </w:rPr>
              <w:t>2-4</w:t>
            </w:r>
          </w:p>
        </w:tc>
        <w:tc>
          <w:tcPr>
            <w:tcW w:w="6865" w:type="dxa"/>
            <w:tcBorders>
              <w:top w:val="nil"/>
              <w:left w:val="nil"/>
              <w:bottom w:val="nil"/>
              <w:right w:val="single" w:sz="4" w:space="0" w:color="auto"/>
            </w:tcBorders>
            <w:shd w:val="clear" w:color="auto" w:fill="auto"/>
          </w:tcPr>
          <w:p w14:paraId="53B37BB1" w14:textId="77777777" w:rsidR="00B96A9E" w:rsidRPr="00E75477" w:rsidRDefault="00B96A9E" w:rsidP="00B13EB5">
            <w:pPr>
              <w:ind w:left="142"/>
              <w:rPr>
                <w:rFonts w:eastAsia="Calibri"/>
                <w:szCs w:val="24"/>
              </w:rPr>
            </w:pPr>
            <w:r w:rsidRPr="00E75477">
              <w:rPr>
                <w:rFonts w:eastAsia="Calibri"/>
                <w:szCs w:val="24"/>
              </w:rPr>
              <w:t>MIJLOCIU; CONSTRUCȚII</w:t>
            </w:r>
          </w:p>
        </w:tc>
      </w:tr>
      <w:tr w:rsidR="00B96A9E" w:rsidRPr="00E75477" w14:paraId="3E56AE72" w14:textId="77777777" w:rsidTr="00907008">
        <w:trPr>
          <w:trHeight w:val="228"/>
          <w:jc w:val="center"/>
        </w:trPr>
        <w:tc>
          <w:tcPr>
            <w:tcW w:w="704" w:type="dxa"/>
            <w:vMerge/>
            <w:tcBorders>
              <w:left w:val="single" w:sz="4" w:space="0" w:color="auto"/>
              <w:right w:val="nil"/>
            </w:tcBorders>
            <w:shd w:val="clear" w:color="auto" w:fill="auto"/>
          </w:tcPr>
          <w:p w14:paraId="50351FEC" w14:textId="77777777" w:rsidR="00B96A9E" w:rsidRPr="00E75477" w:rsidRDefault="00B96A9E" w:rsidP="00B13EB5">
            <w:pPr>
              <w:ind w:left="142"/>
              <w:rPr>
                <w:rFonts w:eastAsia="Calibri"/>
                <w:szCs w:val="24"/>
              </w:rPr>
            </w:pPr>
          </w:p>
        </w:tc>
        <w:tc>
          <w:tcPr>
            <w:tcW w:w="1701" w:type="dxa"/>
            <w:vMerge/>
            <w:tcBorders>
              <w:left w:val="nil"/>
              <w:right w:val="nil"/>
            </w:tcBorders>
            <w:shd w:val="clear" w:color="auto" w:fill="auto"/>
          </w:tcPr>
          <w:p w14:paraId="211673D5" w14:textId="77777777" w:rsidR="00B96A9E" w:rsidRPr="00E75477" w:rsidRDefault="00B96A9E" w:rsidP="00B13EB5">
            <w:pPr>
              <w:ind w:left="142"/>
              <w:rPr>
                <w:rFonts w:eastAsia="Calibri"/>
                <w:szCs w:val="24"/>
              </w:rPr>
            </w:pPr>
          </w:p>
        </w:tc>
        <w:tc>
          <w:tcPr>
            <w:tcW w:w="2126" w:type="dxa"/>
            <w:tcBorders>
              <w:top w:val="nil"/>
              <w:left w:val="nil"/>
              <w:right w:val="nil"/>
            </w:tcBorders>
            <w:shd w:val="clear" w:color="auto" w:fill="auto"/>
          </w:tcPr>
          <w:p w14:paraId="756676B6" w14:textId="77777777" w:rsidR="00B96A9E" w:rsidRPr="00E75477" w:rsidRDefault="00B96A9E" w:rsidP="00B13EB5">
            <w:pPr>
              <w:ind w:left="142"/>
              <w:jc w:val="center"/>
              <w:rPr>
                <w:rFonts w:eastAsia="Calibri"/>
                <w:szCs w:val="24"/>
              </w:rPr>
            </w:pPr>
          </w:p>
        </w:tc>
        <w:tc>
          <w:tcPr>
            <w:tcW w:w="2552" w:type="dxa"/>
            <w:tcBorders>
              <w:top w:val="nil"/>
              <w:left w:val="nil"/>
              <w:right w:val="nil"/>
            </w:tcBorders>
            <w:shd w:val="clear" w:color="auto" w:fill="auto"/>
          </w:tcPr>
          <w:p w14:paraId="76E51721" w14:textId="77777777" w:rsidR="00B96A9E" w:rsidRPr="00E75477" w:rsidRDefault="00B96A9E" w:rsidP="00B13EB5">
            <w:pPr>
              <w:ind w:left="142"/>
              <w:jc w:val="center"/>
              <w:rPr>
                <w:rFonts w:eastAsia="Calibri"/>
                <w:szCs w:val="24"/>
              </w:rPr>
            </w:pPr>
            <w:r w:rsidRPr="00E75477">
              <w:rPr>
                <w:rFonts w:eastAsia="Calibri"/>
                <w:szCs w:val="24"/>
              </w:rPr>
              <w:t>5</w:t>
            </w:r>
          </w:p>
        </w:tc>
        <w:tc>
          <w:tcPr>
            <w:tcW w:w="6865" w:type="dxa"/>
            <w:tcBorders>
              <w:top w:val="nil"/>
              <w:left w:val="nil"/>
              <w:right w:val="single" w:sz="4" w:space="0" w:color="auto"/>
            </w:tcBorders>
            <w:shd w:val="clear" w:color="auto" w:fill="auto"/>
          </w:tcPr>
          <w:p w14:paraId="4DB5464C" w14:textId="77777777" w:rsidR="00B96A9E" w:rsidRPr="00E75477" w:rsidRDefault="00B96A9E" w:rsidP="00B13EB5">
            <w:pPr>
              <w:ind w:left="142"/>
              <w:rPr>
                <w:rFonts w:eastAsia="Calibri"/>
                <w:szCs w:val="24"/>
              </w:rPr>
            </w:pPr>
            <w:r w:rsidRPr="00E75477">
              <w:rPr>
                <w:rFonts w:eastAsia="Calibri"/>
                <w:szCs w:val="24"/>
              </w:rPr>
              <w:t>MIJLOCIU ȘI SUBȚIRE ; CONSTRUCȚII</w:t>
            </w:r>
          </w:p>
        </w:tc>
      </w:tr>
      <w:tr w:rsidR="00B96A9E" w:rsidRPr="00E75477" w14:paraId="1F971C87" w14:textId="77777777" w:rsidTr="00907008">
        <w:trPr>
          <w:jc w:val="center"/>
        </w:trPr>
        <w:tc>
          <w:tcPr>
            <w:tcW w:w="704" w:type="dxa"/>
            <w:tcBorders>
              <w:top w:val="single" w:sz="4" w:space="0" w:color="auto"/>
              <w:left w:val="single" w:sz="4" w:space="0" w:color="auto"/>
              <w:bottom w:val="nil"/>
              <w:right w:val="nil"/>
            </w:tcBorders>
            <w:shd w:val="clear" w:color="auto" w:fill="auto"/>
          </w:tcPr>
          <w:p w14:paraId="1E6F2747" w14:textId="77777777" w:rsidR="00B96A9E" w:rsidRPr="00E75477" w:rsidRDefault="00B96A9E" w:rsidP="00B13EB5">
            <w:pPr>
              <w:ind w:left="142"/>
              <w:rPr>
                <w:rFonts w:eastAsia="Calibri"/>
                <w:szCs w:val="24"/>
              </w:rPr>
            </w:pPr>
            <w:r w:rsidRPr="00E75477">
              <w:rPr>
                <w:rFonts w:eastAsia="Calibri"/>
                <w:szCs w:val="24"/>
              </w:rPr>
              <w:t>15.</w:t>
            </w:r>
          </w:p>
        </w:tc>
        <w:tc>
          <w:tcPr>
            <w:tcW w:w="1701" w:type="dxa"/>
            <w:tcBorders>
              <w:top w:val="single" w:sz="4" w:space="0" w:color="auto"/>
              <w:left w:val="nil"/>
              <w:bottom w:val="nil"/>
              <w:right w:val="nil"/>
            </w:tcBorders>
            <w:shd w:val="clear" w:color="auto" w:fill="auto"/>
          </w:tcPr>
          <w:p w14:paraId="29429CCC" w14:textId="77777777" w:rsidR="00B96A9E" w:rsidRPr="00E75477" w:rsidRDefault="00B96A9E" w:rsidP="00B13EB5">
            <w:pPr>
              <w:ind w:left="142"/>
              <w:rPr>
                <w:rFonts w:eastAsia="Calibri"/>
                <w:szCs w:val="24"/>
              </w:rPr>
            </w:pPr>
            <w:r w:rsidRPr="00E75477">
              <w:rPr>
                <w:rFonts w:eastAsia="Calibri"/>
                <w:szCs w:val="24"/>
              </w:rPr>
              <w:t xml:space="preserve">STEJAR </w:t>
            </w:r>
          </w:p>
        </w:tc>
        <w:tc>
          <w:tcPr>
            <w:tcW w:w="2126" w:type="dxa"/>
            <w:tcBorders>
              <w:top w:val="single" w:sz="4" w:space="0" w:color="auto"/>
              <w:left w:val="nil"/>
              <w:bottom w:val="nil"/>
              <w:right w:val="nil"/>
            </w:tcBorders>
            <w:shd w:val="clear" w:color="auto" w:fill="auto"/>
          </w:tcPr>
          <w:p w14:paraId="7B85F4F4" w14:textId="77777777" w:rsidR="00B96A9E" w:rsidRPr="00E75477" w:rsidRDefault="00B96A9E" w:rsidP="00B13EB5">
            <w:pPr>
              <w:ind w:left="142"/>
              <w:jc w:val="center"/>
              <w:rPr>
                <w:rFonts w:eastAsia="Calibri"/>
                <w:szCs w:val="24"/>
              </w:rPr>
            </w:pPr>
          </w:p>
        </w:tc>
        <w:tc>
          <w:tcPr>
            <w:tcW w:w="2552" w:type="dxa"/>
            <w:tcBorders>
              <w:top w:val="single" w:sz="4" w:space="0" w:color="auto"/>
              <w:left w:val="nil"/>
              <w:bottom w:val="nil"/>
              <w:right w:val="nil"/>
            </w:tcBorders>
            <w:shd w:val="clear" w:color="auto" w:fill="auto"/>
          </w:tcPr>
          <w:p w14:paraId="5D133358" w14:textId="77777777" w:rsidR="00B96A9E" w:rsidRPr="00E75477" w:rsidRDefault="00B96A9E" w:rsidP="00B13EB5">
            <w:pPr>
              <w:ind w:left="142"/>
              <w:jc w:val="center"/>
              <w:rPr>
                <w:rFonts w:eastAsia="Calibri"/>
                <w:szCs w:val="24"/>
              </w:rPr>
            </w:pPr>
            <w:r w:rsidRPr="00E75477">
              <w:rPr>
                <w:rFonts w:eastAsia="Calibri"/>
                <w:szCs w:val="24"/>
              </w:rPr>
              <w:t>1-2</w:t>
            </w:r>
          </w:p>
        </w:tc>
        <w:tc>
          <w:tcPr>
            <w:tcW w:w="6865" w:type="dxa"/>
            <w:tcBorders>
              <w:top w:val="single" w:sz="4" w:space="0" w:color="auto"/>
              <w:left w:val="nil"/>
              <w:bottom w:val="nil"/>
              <w:right w:val="single" w:sz="4" w:space="0" w:color="auto"/>
            </w:tcBorders>
            <w:shd w:val="clear" w:color="auto" w:fill="auto"/>
          </w:tcPr>
          <w:p w14:paraId="44A596CD" w14:textId="77777777" w:rsidR="00B96A9E" w:rsidRPr="00E75477" w:rsidRDefault="00B96A9E" w:rsidP="00B13EB5">
            <w:pPr>
              <w:ind w:left="142"/>
              <w:rPr>
                <w:rFonts w:eastAsia="Calibri"/>
                <w:szCs w:val="24"/>
              </w:rPr>
            </w:pPr>
            <w:r w:rsidRPr="00E75477">
              <w:rPr>
                <w:rFonts w:eastAsia="Calibri"/>
                <w:szCs w:val="24"/>
              </w:rPr>
              <w:t>MIJLOCIU ȘI GROS</w:t>
            </w:r>
          </w:p>
        </w:tc>
      </w:tr>
      <w:tr w:rsidR="00B96A9E" w:rsidRPr="00E75477" w14:paraId="550BF5AB" w14:textId="77777777" w:rsidTr="00907008">
        <w:trPr>
          <w:jc w:val="center"/>
        </w:trPr>
        <w:tc>
          <w:tcPr>
            <w:tcW w:w="704" w:type="dxa"/>
            <w:tcBorders>
              <w:top w:val="nil"/>
              <w:left w:val="single" w:sz="4" w:space="0" w:color="auto"/>
              <w:bottom w:val="single" w:sz="4" w:space="0" w:color="auto"/>
              <w:right w:val="nil"/>
            </w:tcBorders>
            <w:shd w:val="clear" w:color="auto" w:fill="auto"/>
          </w:tcPr>
          <w:p w14:paraId="032E29A9" w14:textId="77777777" w:rsidR="00B96A9E" w:rsidRPr="00E75477" w:rsidRDefault="00B96A9E" w:rsidP="00B13EB5">
            <w:pPr>
              <w:ind w:left="142"/>
              <w:rPr>
                <w:rFonts w:eastAsia="Calibri"/>
                <w:szCs w:val="24"/>
              </w:rPr>
            </w:pPr>
          </w:p>
        </w:tc>
        <w:tc>
          <w:tcPr>
            <w:tcW w:w="1701" w:type="dxa"/>
            <w:tcBorders>
              <w:top w:val="nil"/>
              <w:left w:val="nil"/>
              <w:bottom w:val="single" w:sz="4" w:space="0" w:color="auto"/>
              <w:right w:val="nil"/>
            </w:tcBorders>
            <w:shd w:val="clear" w:color="auto" w:fill="auto"/>
          </w:tcPr>
          <w:p w14:paraId="1D00D7DE" w14:textId="77777777" w:rsidR="00B96A9E" w:rsidRPr="00E75477" w:rsidRDefault="00B96A9E" w:rsidP="00B13EB5">
            <w:pPr>
              <w:ind w:left="142"/>
              <w:rPr>
                <w:rFonts w:eastAsia="Calibri"/>
                <w:szCs w:val="24"/>
              </w:rPr>
            </w:pPr>
            <w:r w:rsidRPr="00E75477">
              <w:rPr>
                <w:rFonts w:eastAsia="Calibri"/>
                <w:szCs w:val="24"/>
              </w:rPr>
              <w:t>BRUMĂRIU</w:t>
            </w:r>
          </w:p>
        </w:tc>
        <w:tc>
          <w:tcPr>
            <w:tcW w:w="2126" w:type="dxa"/>
            <w:tcBorders>
              <w:top w:val="nil"/>
              <w:left w:val="nil"/>
              <w:bottom w:val="single" w:sz="4" w:space="0" w:color="auto"/>
              <w:right w:val="nil"/>
            </w:tcBorders>
            <w:shd w:val="clear" w:color="auto" w:fill="auto"/>
          </w:tcPr>
          <w:p w14:paraId="44661E37" w14:textId="77777777" w:rsidR="00B96A9E" w:rsidRPr="00E75477" w:rsidRDefault="00B96A9E" w:rsidP="00B13EB5">
            <w:pPr>
              <w:ind w:left="142"/>
              <w:jc w:val="center"/>
              <w:rPr>
                <w:rFonts w:eastAsia="Calibri"/>
                <w:szCs w:val="24"/>
              </w:rPr>
            </w:pPr>
          </w:p>
        </w:tc>
        <w:tc>
          <w:tcPr>
            <w:tcW w:w="2552" w:type="dxa"/>
            <w:tcBorders>
              <w:top w:val="nil"/>
              <w:left w:val="nil"/>
              <w:bottom w:val="single" w:sz="4" w:space="0" w:color="auto"/>
              <w:right w:val="nil"/>
            </w:tcBorders>
            <w:shd w:val="clear" w:color="auto" w:fill="auto"/>
          </w:tcPr>
          <w:p w14:paraId="1CA20829" w14:textId="77777777" w:rsidR="00B96A9E" w:rsidRPr="00E75477" w:rsidRDefault="00B96A9E" w:rsidP="00B13EB5">
            <w:pPr>
              <w:ind w:left="142"/>
              <w:jc w:val="center"/>
              <w:rPr>
                <w:rFonts w:eastAsia="Calibri"/>
                <w:szCs w:val="24"/>
              </w:rPr>
            </w:pPr>
            <w:r w:rsidRPr="00E75477">
              <w:rPr>
                <w:rFonts w:eastAsia="Calibri"/>
                <w:szCs w:val="24"/>
              </w:rPr>
              <w:t>3-5</w:t>
            </w:r>
          </w:p>
        </w:tc>
        <w:tc>
          <w:tcPr>
            <w:tcW w:w="6865" w:type="dxa"/>
            <w:tcBorders>
              <w:top w:val="nil"/>
              <w:left w:val="nil"/>
              <w:bottom w:val="single" w:sz="4" w:space="0" w:color="auto"/>
              <w:right w:val="single" w:sz="4" w:space="0" w:color="auto"/>
            </w:tcBorders>
            <w:shd w:val="clear" w:color="auto" w:fill="auto"/>
          </w:tcPr>
          <w:p w14:paraId="0F1FE11E" w14:textId="77777777" w:rsidR="00B96A9E" w:rsidRPr="00E75477" w:rsidRDefault="00B96A9E" w:rsidP="00B13EB5">
            <w:pPr>
              <w:ind w:left="142"/>
              <w:rPr>
                <w:rFonts w:eastAsia="Calibri"/>
                <w:szCs w:val="24"/>
              </w:rPr>
            </w:pPr>
            <w:r w:rsidRPr="00E75477">
              <w:rPr>
                <w:rFonts w:eastAsia="Calibri"/>
                <w:szCs w:val="24"/>
              </w:rPr>
              <w:t xml:space="preserve">MIJLOCIU </w:t>
            </w:r>
          </w:p>
        </w:tc>
      </w:tr>
      <w:tr w:rsidR="00B96A9E" w:rsidRPr="00E75477" w14:paraId="6C2A7598" w14:textId="77777777" w:rsidTr="00907008">
        <w:trPr>
          <w:jc w:val="center"/>
        </w:trPr>
        <w:tc>
          <w:tcPr>
            <w:tcW w:w="704" w:type="dxa"/>
            <w:tcBorders>
              <w:top w:val="nil"/>
              <w:left w:val="single" w:sz="4" w:space="0" w:color="auto"/>
              <w:bottom w:val="single" w:sz="4" w:space="0" w:color="auto"/>
              <w:right w:val="nil"/>
            </w:tcBorders>
            <w:shd w:val="clear" w:color="auto" w:fill="auto"/>
          </w:tcPr>
          <w:p w14:paraId="46DC7CAF" w14:textId="77777777" w:rsidR="00B96A9E" w:rsidRPr="00E75477" w:rsidRDefault="00B96A9E" w:rsidP="00B13EB5">
            <w:pPr>
              <w:ind w:left="142"/>
              <w:rPr>
                <w:rFonts w:eastAsia="Calibri"/>
                <w:szCs w:val="24"/>
              </w:rPr>
            </w:pPr>
            <w:r w:rsidRPr="00E75477">
              <w:rPr>
                <w:rFonts w:eastAsia="Calibri"/>
                <w:szCs w:val="24"/>
              </w:rPr>
              <w:t>16.</w:t>
            </w:r>
          </w:p>
        </w:tc>
        <w:tc>
          <w:tcPr>
            <w:tcW w:w="1701" w:type="dxa"/>
            <w:tcBorders>
              <w:top w:val="nil"/>
              <w:left w:val="nil"/>
              <w:bottom w:val="single" w:sz="4" w:space="0" w:color="auto"/>
              <w:right w:val="nil"/>
            </w:tcBorders>
            <w:shd w:val="clear" w:color="auto" w:fill="auto"/>
          </w:tcPr>
          <w:p w14:paraId="13A81E11" w14:textId="77777777" w:rsidR="00B96A9E" w:rsidRPr="00E75477" w:rsidRDefault="00B96A9E" w:rsidP="00B13EB5">
            <w:pPr>
              <w:ind w:left="142"/>
              <w:rPr>
                <w:rFonts w:eastAsia="Calibri"/>
                <w:szCs w:val="24"/>
              </w:rPr>
            </w:pPr>
            <w:r w:rsidRPr="00E75477">
              <w:rPr>
                <w:rFonts w:eastAsia="Calibri"/>
                <w:szCs w:val="24"/>
              </w:rPr>
              <w:t>STEJAR PUFOS</w:t>
            </w:r>
          </w:p>
        </w:tc>
        <w:tc>
          <w:tcPr>
            <w:tcW w:w="2126" w:type="dxa"/>
            <w:tcBorders>
              <w:top w:val="nil"/>
              <w:left w:val="nil"/>
              <w:bottom w:val="single" w:sz="4" w:space="0" w:color="auto"/>
              <w:right w:val="nil"/>
            </w:tcBorders>
            <w:shd w:val="clear" w:color="auto" w:fill="auto"/>
          </w:tcPr>
          <w:p w14:paraId="33963982" w14:textId="77777777" w:rsidR="00B96A9E" w:rsidRPr="00E75477" w:rsidRDefault="00B96A9E" w:rsidP="00B13EB5">
            <w:pPr>
              <w:ind w:left="142"/>
              <w:jc w:val="center"/>
              <w:rPr>
                <w:rFonts w:eastAsia="Calibri"/>
                <w:szCs w:val="24"/>
              </w:rPr>
            </w:pPr>
          </w:p>
        </w:tc>
        <w:tc>
          <w:tcPr>
            <w:tcW w:w="2552" w:type="dxa"/>
            <w:tcBorders>
              <w:top w:val="nil"/>
              <w:left w:val="nil"/>
              <w:bottom w:val="single" w:sz="4" w:space="0" w:color="auto"/>
              <w:right w:val="nil"/>
            </w:tcBorders>
            <w:shd w:val="clear" w:color="auto" w:fill="auto"/>
          </w:tcPr>
          <w:p w14:paraId="25290712" w14:textId="77777777" w:rsidR="00B96A9E" w:rsidRPr="00E75477" w:rsidRDefault="00B96A9E" w:rsidP="00B13EB5">
            <w:pPr>
              <w:ind w:left="142"/>
              <w:jc w:val="center"/>
              <w:rPr>
                <w:rFonts w:eastAsia="Calibri"/>
                <w:szCs w:val="24"/>
              </w:rPr>
            </w:pPr>
            <w:r w:rsidRPr="00E75477">
              <w:rPr>
                <w:rFonts w:eastAsia="Calibri"/>
                <w:szCs w:val="24"/>
              </w:rPr>
              <w:t>1-5</w:t>
            </w:r>
          </w:p>
        </w:tc>
        <w:tc>
          <w:tcPr>
            <w:tcW w:w="6865" w:type="dxa"/>
            <w:tcBorders>
              <w:top w:val="nil"/>
              <w:left w:val="nil"/>
              <w:bottom w:val="single" w:sz="4" w:space="0" w:color="auto"/>
              <w:right w:val="single" w:sz="4" w:space="0" w:color="auto"/>
            </w:tcBorders>
            <w:shd w:val="clear" w:color="auto" w:fill="auto"/>
          </w:tcPr>
          <w:p w14:paraId="32010506" w14:textId="77777777" w:rsidR="00B96A9E" w:rsidRPr="00E75477" w:rsidRDefault="00B96A9E" w:rsidP="00B13EB5">
            <w:pPr>
              <w:ind w:left="142"/>
              <w:rPr>
                <w:rFonts w:eastAsia="Calibri"/>
                <w:szCs w:val="24"/>
              </w:rPr>
            </w:pPr>
            <w:r w:rsidRPr="00E75477">
              <w:rPr>
                <w:rFonts w:eastAsia="Calibri"/>
                <w:szCs w:val="24"/>
              </w:rPr>
              <w:t xml:space="preserve">MIJLOCIU </w:t>
            </w:r>
          </w:p>
        </w:tc>
      </w:tr>
    </w:tbl>
    <w:p w14:paraId="33EE2DD3" w14:textId="77777777" w:rsidR="00B96A9E" w:rsidRPr="00E75477" w:rsidRDefault="00B96A9E" w:rsidP="00B13EB5">
      <w:pPr>
        <w:spacing w:after="160" w:line="259" w:lineRule="auto"/>
        <w:ind w:left="142"/>
        <w:rPr>
          <w:rFonts w:eastAsia="Calibri"/>
          <w:szCs w:val="24"/>
          <w:lang w:val="ro-RO"/>
        </w:rPr>
      </w:pPr>
    </w:p>
    <w:p w14:paraId="5360B6D1" w14:textId="77777777" w:rsidR="00B96A9E" w:rsidRPr="00E75477" w:rsidRDefault="00B96A9E" w:rsidP="00B13EB5">
      <w:pPr>
        <w:spacing w:after="160" w:line="259" w:lineRule="auto"/>
        <w:ind w:left="142"/>
        <w:rPr>
          <w:rFonts w:eastAsia="Calibri"/>
          <w:szCs w:val="24"/>
          <w:lang w:val="ro-RO"/>
        </w:rPr>
      </w:pPr>
    </w:p>
    <w:p w14:paraId="40524E7C" w14:textId="77777777" w:rsidR="00B96A9E" w:rsidRPr="00E75477" w:rsidRDefault="00B96A9E" w:rsidP="00B13EB5">
      <w:pPr>
        <w:spacing w:after="160" w:line="259" w:lineRule="auto"/>
        <w:ind w:left="142"/>
        <w:rPr>
          <w:rFonts w:eastAsia="Calibri"/>
          <w:szCs w:val="24"/>
          <w:lang w:val="ro-RO"/>
        </w:rPr>
      </w:pPr>
    </w:p>
    <w:p w14:paraId="3099CDBB" w14:textId="77777777" w:rsidR="00B96A9E" w:rsidRPr="00E75477" w:rsidRDefault="00B96A9E" w:rsidP="00B13EB5">
      <w:pPr>
        <w:spacing w:after="160" w:line="259" w:lineRule="auto"/>
        <w:ind w:left="142"/>
        <w:rPr>
          <w:rFonts w:eastAsia="Calibri"/>
          <w:szCs w:val="24"/>
          <w:lang w:val="ro-RO"/>
        </w:rPr>
      </w:pPr>
    </w:p>
    <w:p w14:paraId="17763AE1" w14:textId="77777777" w:rsidR="00B96A9E" w:rsidRPr="00E75477" w:rsidRDefault="00B96A9E" w:rsidP="00B13EB5">
      <w:pPr>
        <w:ind w:left="142"/>
        <w:rPr>
          <w:szCs w:val="24"/>
        </w:rPr>
      </w:pPr>
    </w:p>
    <w:p w14:paraId="2DBD8934" w14:textId="77777777" w:rsidR="004F595D" w:rsidRPr="00E75477" w:rsidRDefault="004F595D" w:rsidP="00B13EB5">
      <w:pPr>
        <w:ind w:left="142"/>
        <w:jc w:val="both"/>
        <w:rPr>
          <w:szCs w:val="24"/>
          <w:lang w:val="ro-RO" w:eastAsia="x-none"/>
        </w:rPr>
      </w:pPr>
    </w:p>
    <w:p w14:paraId="5B4563F5" w14:textId="77777777" w:rsidR="00B96A9E" w:rsidRPr="00E75477" w:rsidRDefault="00B96A9E" w:rsidP="00B13EB5">
      <w:pPr>
        <w:ind w:left="142"/>
        <w:jc w:val="both"/>
        <w:rPr>
          <w:szCs w:val="24"/>
          <w:lang w:val="ro-RO" w:eastAsia="x-none"/>
        </w:rPr>
      </w:pPr>
    </w:p>
    <w:p w14:paraId="1018A691" w14:textId="77777777" w:rsidR="00B96A9E" w:rsidRPr="00E75477" w:rsidRDefault="00B96A9E" w:rsidP="00B13EB5">
      <w:pPr>
        <w:ind w:left="142"/>
        <w:jc w:val="both"/>
        <w:rPr>
          <w:szCs w:val="24"/>
          <w:lang w:val="ro-RO" w:eastAsia="x-none"/>
        </w:rPr>
        <w:sectPr w:rsidR="00B96A9E" w:rsidRPr="00E75477" w:rsidSect="00B96A9E">
          <w:pgSz w:w="15840" w:h="12240" w:orient="landscape"/>
          <w:pgMar w:top="1440" w:right="1134" w:bottom="1440" w:left="1701" w:header="709" w:footer="709" w:gutter="0"/>
          <w:cols w:space="708"/>
          <w:docGrid w:linePitch="360"/>
        </w:sectPr>
      </w:pPr>
    </w:p>
    <w:p w14:paraId="1CBAC61F" w14:textId="77777777" w:rsidR="000A56F8" w:rsidRPr="00E75477" w:rsidRDefault="000A56F8" w:rsidP="00B13EB5">
      <w:pPr>
        <w:ind w:left="142" w:firstLine="720"/>
        <w:rPr>
          <w:szCs w:val="24"/>
          <w:lang w:val="ro-RO"/>
        </w:rPr>
      </w:pPr>
      <w:r w:rsidRPr="00E75477">
        <w:rPr>
          <w:szCs w:val="24"/>
          <w:lang w:val="ro-RO"/>
        </w:rPr>
        <w:t>Anexa nr. 13</w:t>
      </w:r>
    </w:p>
    <w:p w14:paraId="444F44A4" w14:textId="77777777" w:rsidR="000A56F8" w:rsidRPr="00E75477" w:rsidRDefault="000A56F8" w:rsidP="00B13EB5">
      <w:pPr>
        <w:ind w:left="142" w:firstLine="720"/>
        <w:rPr>
          <w:szCs w:val="24"/>
          <w:lang w:val="ro-RO"/>
        </w:rPr>
      </w:pPr>
    </w:p>
    <w:p w14:paraId="300915F4" w14:textId="77777777" w:rsidR="000A56F8" w:rsidRPr="00E75477" w:rsidRDefault="000A56F8" w:rsidP="00B13EB5">
      <w:pPr>
        <w:ind w:left="142" w:firstLine="720"/>
        <w:rPr>
          <w:szCs w:val="24"/>
          <w:lang w:val="ro-RO"/>
        </w:rPr>
      </w:pPr>
    </w:p>
    <w:p w14:paraId="679C0B54" w14:textId="77777777" w:rsidR="000A56F8" w:rsidRPr="00E75477" w:rsidRDefault="000A56F8" w:rsidP="00B13EB5">
      <w:pPr>
        <w:ind w:left="142"/>
        <w:jc w:val="center"/>
        <w:rPr>
          <w:b/>
          <w:szCs w:val="24"/>
          <w:lang w:val="ro-RO"/>
        </w:rPr>
      </w:pPr>
      <w:r w:rsidRPr="00E75477">
        <w:rPr>
          <w:b/>
          <w:szCs w:val="24"/>
          <w:lang w:val="ro-RO"/>
        </w:rPr>
        <w:t>CRITERII PENTRU ÎNCADRAREA ARBORETELOR</w:t>
      </w:r>
    </w:p>
    <w:p w14:paraId="686B7F9D" w14:textId="77777777" w:rsidR="000A56F8" w:rsidRPr="00E75477" w:rsidRDefault="000A56F8" w:rsidP="00B13EB5">
      <w:pPr>
        <w:keepNext/>
        <w:ind w:left="142"/>
        <w:jc w:val="center"/>
        <w:outlineLvl w:val="0"/>
        <w:rPr>
          <w:b/>
          <w:szCs w:val="24"/>
          <w:lang w:val="ro-RO"/>
        </w:rPr>
      </w:pPr>
      <w:r w:rsidRPr="00E75477">
        <w:rPr>
          <w:b/>
          <w:szCs w:val="24"/>
          <w:lang w:val="ro-RO"/>
        </w:rPr>
        <w:t xml:space="preserve">PE URGENŢE ȘI CATEGORII DE URGENȚE DE REGENERARE </w:t>
      </w:r>
    </w:p>
    <w:p w14:paraId="7F0B8BAA" w14:textId="77777777" w:rsidR="000A56F8" w:rsidRPr="00E75477" w:rsidRDefault="000A56F8" w:rsidP="00B13EB5">
      <w:pPr>
        <w:ind w:left="142"/>
        <w:jc w:val="center"/>
        <w:rPr>
          <w:b/>
          <w:szCs w:val="24"/>
          <w:lang w:val="ro-RO"/>
        </w:rPr>
      </w:pPr>
    </w:p>
    <w:p w14:paraId="78F9EC98" w14:textId="77777777" w:rsidR="000A56F8" w:rsidRPr="00E75477" w:rsidRDefault="000A56F8" w:rsidP="00B13EB5">
      <w:pPr>
        <w:ind w:left="142" w:firstLine="720"/>
        <w:jc w:val="both"/>
        <w:rPr>
          <w:szCs w:val="24"/>
          <w:lang w:val="pt-BR"/>
        </w:rPr>
      </w:pPr>
      <w:r w:rsidRPr="00E75477">
        <w:rPr>
          <w:b/>
          <w:szCs w:val="24"/>
          <w:lang w:val="ro-RO"/>
        </w:rPr>
        <w:t xml:space="preserve">Urgenţa 1. </w:t>
      </w:r>
      <w:r w:rsidRPr="00E75477">
        <w:rPr>
          <w:szCs w:val="24"/>
          <w:lang w:val="ro-RO"/>
        </w:rPr>
        <w:t xml:space="preserve">În această urgenţă vor fi încadrate toate arboretele care, în raport cu starea lor de vegetaţie şi sănătate, nu mai pot fi menţinute pe picior mai mult de 10 ani, fără riscul degradării lor totale şi al unor influenţe negative asupra pădurii însăşi. </w:t>
      </w:r>
      <w:r w:rsidRPr="00E75477">
        <w:rPr>
          <w:szCs w:val="24"/>
          <w:lang w:val="pt-BR"/>
        </w:rPr>
        <w:t>Volumul acestora urmează a fi recoltat integral în deceniul de aplicare a amenajamentului.</w:t>
      </w:r>
    </w:p>
    <w:p w14:paraId="26F67C88" w14:textId="77777777" w:rsidR="000A56F8" w:rsidRPr="00E75477" w:rsidRDefault="000A56F8" w:rsidP="00B13EB5">
      <w:pPr>
        <w:ind w:left="142"/>
        <w:jc w:val="both"/>
        <w:rPr>
          <w:szCs w:val="24"/>
          <w:lang w:val="pt-BR"/>
        </w:rPr>
      </w:pPr>
      <w:r w:rsidRPr="00E75477">
        <w:rPr>
          <w:szCs w:val="24"/>
          <w:lang w:val="pt-BR"/>
        </w:rPr>
        <w:tab/>
        <w:t>În cadrul acestei urgenţe se vor defini următoarele categorii:</w:t>
      </w:r>
    </w:p>
    <w:p w14:paraId="591423E1" w14:textId="77777777" w:rsidR="000A56F8" w:rsidRPr="00E75477" w:rsidRDefault="000A56F8" w:rsidP="00B13EB5">
      <w:pPr>
        <w:ind w:left="142"/>
        <w:jc w:val="both"/>
        <w:rPr>
          <w:szCs w:val="24"/>
          <w:lang w:val="pt-BR"/>
        </w:rPr>
      </w:pPr>
      <w:r w:rsidRPr="00E75477">
        <w:rPr>
          <w:szCs w:val="24"/>
          <w:lang w:val="pt-BR"/>
        </w:rPr>
        <w:tab/>
        <w:t xml:space="preserve">1.1. Arborete cu vârste de peste 20 ani la codru şi peste 5 ani la crâng, foarte puternic afectate de factori biotici şi abiotici negativi (incendii, vânt, zăpadă, uscare, vânat, etc.), încadrate în cel mai ridicat grad de vătămare. </w:t>
      </w:r>
    </w:p>
    <w:p w14:paraId="74B14A99" w14:textId="77777777" w:rsidR="000A56F8" w:rsidRPr="00E75477" w:rsidRDefault="000A56F8" w:rsidP="00B13EB5">
      <w:pPr>
        <w:ind w:left="142" w:firstLine="720"/>
        <w:jc w:val="both"/>
        <w:rPr>
          <w:szCs w:val="24"/>
          <w:lang w:val="pt-BR"/>
        </w:rPr>
      </w:pPr>
      <w:r w:rsidRPr="00E75477">
        <w:rPr>
          <w:szCs w:val="24"/>
          <w:lang w:val="pt-BR"/>
        </w:rPr>
        <w:t>1.2. Arborete neexploatabile cu densităţi de la 0.1 la 0.3, cu vârsta de peste 20 ani la codru şi peste 5 ani la crâng.</w:t>
      </w:r>
    </w:p>
    <w:p w14:paraId="5087C3F2" w14:textId="77777777" w:rsidR="000A56F8" w:rsidRPr="00E75477" w:rsidRDefault="000A56F8" w:rsidP="00B13EB5">
      <w:pPr>
        <w:ind w:left="142" w:firstLine="720"/>
        <w:jc w:val="both"/>
        <w:rPr>
          <w:szCs w:val="24"/>
          <w:lang w:val="pt-BR"/>
        </w:rPr>
      </w:pPr>
      <w:r w:rsidRPr="00E75477">
        <w:rPr>
          <w:szCs w:val="24"/>
          <w:lang w:val="pt-BR"/>
        </w:rPr>
        <w:t xml:space="preserve">1.3. Arborete exploatabile parcurse cu tăieri de regenerare, cu densităţi de la 0.1 la 0.3, </w:t>
      </w:r>
      <w:r w:rsidRPr="00E75477">
        <w:rPr>
          <w:szCs w:val="24"/>
          <w:lang w:val="ro-RO"/>
        </w:rPr>
        <w:t xml:space="preserve">cu sau </w:t>
      </w:r>
      <w:r w:rsidRPr="00E75477">
        <w:rPr>
          <w:szCs w:val="24"/>
          <w:lang w:val="pt-BR"/>
        </w:rPr>
        <w:t xml:space="preserve">fără seminţiş utilizabil. </w:t>
      </w:r>
    </w:p>
    <w:p w14:paraId="0374F834" w14:textId="77777777" w:rsidR="000A56F8" w:rsidRPr="00E75477" w:rsidRDefault="000A56F8" w:rsidP="00B13EB5">
      <w:pPr>
        <w:ind w:left="142"/>
        <w:jc w:val="both"/>
        <w:rPr>
          <w:szCs w:val="24"/>
          <w:lang w:val="pt-BR"/>
        </w:rPr>
      </w:pPr>
    </w:p>
    <w:p w14:paraId="39629BD6" w14:textId="77777777" w:rsidR="000A56F8" w:rsidRPr="00E75477" w:rsidRDefault="000A56F8" w:rsidP="00B13EB5">
      <w:pPr>
        <w:ind w:left="142"/>
        <w:jc w:val="both"/>
        <w:rPr>
          <w:szCs w:val="24"/>
          <w:lang w:val="pt-BR"/>
        </w:rPr>
      </w:pPr>
      <w:r w:rsidRPr="00E75477">
        <w:rPr>
          <w:szCs w:val="24"/>
          <w:lang w:val="pt-BR"/>
        </w:rPr>
        <w:tab/>
      </w:r>
      <w:r w:rsidRPr="00E75477">
        <w:rPr>
          <w:b/>
          <w:szCs w:val="24"/>
          <w:lang w:val="pt-BR"/>
        </w:rPr>
        <w:t xml:space="preserve">Urgenţa 2. </w:t>
      </w:r>
      <w:r w:rsidRPr="00E75477">
        <w:rPr>
          <w:szCs w:val="24"/>
          <w:lang w:val="pt-BR"/>
        </w:rPr>
        <w:t>Se încadrează în această urgenţă toate arboretele exploatabile care, în raport cu dinamica procesului de regenerare, impun un ritm accelerat de exploatare, precum şi arboretele neexploatabile aflate într-o stare de vegetaţie precară sau având o productivitate mult inferioară celei potenţiale. Se vor avea în vedere următoarele categorii de arborete:</w:t>
      </w:r>
    </w:p>
    <w:p w14:paraId="17013C62" w14:textId="77777777" w:rsidR="000A56F8" w:rsidRPr="00E75477" w:rsidRDefault="000A56F8" w:rsidP="00B13EB5">
      <w:pPr>
        <w:ind w:left="142"/>
        <w:jc w:val="both"/>
        <w:rPr>
          <w:szCs w:val="24"/>
          <w:lang w:val="pt-BR"/>
        </w:rPr>
      </w:pPr>
      <w:r w:rsidRPr="00E75477">
        <w:rPr>
          <w:szCs w:val="24"/>
          <w:lang w:val="pt-BR"/>
        </w:rPr>
        <w:tab/>
        <w:t xml:space="preserve">2.1. Arboretele exploatabile şi trecute de vârsta exploatabilităţii afectate de factori biotici şi abiotici negativi încadrate în gradele de vătămare* </w:t>
      </w:r>
      <w:r w:rsidRPr="00E75477">
        <w:rPr>
          <w:i/>
          <w:szCs w:val="24"/>
          <w:lang w:val="pt-BR"/>
        </w:rPr>
        <w:t xml:space="preserve">moderat și puternic </w:t>
      </w:r>
      <w:r w:rsidRPr="00E75477">
        <w:rPr>
          <w:szCs w:val="24"/>
          <w:lang w:val="pt-BR"/>
        </w:rPr>
        <w:t>a căror stare de vegetaţie impune parcurgerea cu tăieri în deceniul de aplicare.</w:t>
      </w:r>
    </w:p>
    <w:p w14:paraId="257634B3" w14:textId="77777777" w:rsidR="000A56F8" w:rsidRPr="00E75477" w:rsidRDefault="000A56F8" w:rsidP="00B13EB5">
      <w:pPr>
        <w:ind w:left="142"/>
        <w:jc w:val="both"/>
        <w:rPr>
          <w:szCs w:val="24"/>
          <w:lang w:val="pt-BR"/>
        </w:rPr>
      </w:pPr>
      <w:r w:rsidRPr="00E75477">
        <w:rPr>
          <w:szCs w:val="24"/>
          <w:lang w:val="pt-BR"/>
        </w:rPr>
        <w:tab/>
        <w:t xml:space="preserve">2.2. Arboretele cu vârste mai mari decât jumătatea vârstei exploatabilităţii tehnice afectate de factori biotici şi abiotici negativi, încadrate în gradul de vătămare </w:t>
      </w:r>
      <w:r w:rsidRPr="00E75477">
        <w:rPr>
          <w:i/>
          <w:szCs w:val="24"/>
          <w:lang w:val="pt-BR"/>
        </w:rPr>
        <w:t xml:space="preserve">puternic </w:t>
      </w:r>
      <w:r w:rsidRPr="00E75477">
        <w:rPr>
          <w:szCs w:val="24"/>
          <w:lang w:val="pt-BR"/>
        </w:rPr>
        <w:t>a căror stare de vegetaţie impune parcurgerea cu tăieri în deceniul de aplicare.</w:t>
      </w:r>
    </w:p>
    <w:p w14:paraId="42D07A3D" w14:textId="77777777" w:rsidR="000A56F8" w:rsidRPr="00E75477" w:rsidRDefault="000A56F8" w:rsidP="00B13EB5">
      <w:pPr>
        <w:ind w:left="142" w:firstLine="720"/>
        <w:jc w:val="both"/>
        <w:rPr>
          <w:szCs w:val="24"/>
          <w:lang w:val="pt-BR"/>
        </w:rPr>
      </w:pPr>
      <w:r w:rsidRPr="00E75477">
        <w:rPr>
          <w:szCs w:val="24"/>
          <w:lang w:val="pt-BR"/>
        </w:rPr>
        <w:t>2.3. Arborete cu densități 0.4-0.6 parcurse cu tăieri de regenerare;</w:t>
      </w:r>
    </w:p>
    <w:p w14:paraId="52EE4D60" w14:textId="77777777" w:rsidR="000A56F8" w:rsidRPr="00E75477" w:rsidRDefault="000A56F8" w:rsidP="00B13EB5">
      <w:pPr>
        <w:ind w:left="142" w:firstLine="720"/>
        <w:jc w:val="both"/>
        <w:rPr>
          <w:szCs w:val="24"/>
          <w:lang w:val="pt-BR"/>
        </w:rPr>
      </w:pPr>
      <w:r w:rsidRPr="00E75477">
        <w:rPr>
          <w:szCs w:val="24"/>
          <w:lang w:val="pt-BR"/>
        </w:rPr>
        <w:t>2.4 Arborete  cu densităţi de la 0.4 la 0.6, cu vârste mai mari decât jumătatea vârstei exploatabilităţii tehnice, a căror stare nu permite redresarea lor prin lucrări de împădurire a golurilor existente.</w:t>
      </w:r>
    </w:p>
    <w:p w14:paraId="1B1B4633" w14:textId="77777777" w:rsidR="000A56F8" w:rsidRPr="00E75477" w:rsidRDefault="000A56F8" w:rsidP="00B13EB5">
      <w:pPr>
        <w:ind w:left="142"/>
        <w:jc w:val="both"/>
        <w:rPr>
          <w:szCs w:val="24"/>
          <w:lang w:val="pt-BR"/>
        </w:rPr>
      </w:pPr>
      <w:r w:rsidRPr="00E75477">
        <w:rPr>
          <w:szCs w:val="24"/>
          <w:lang w:val="pt-BR"/>
        </w:rPr>
        <w:tab/>
        <w:t>2.5. Arborete exploatabile în primii 20 ani, cu densităţi de la 0.4 la 0.6, cu sau fără seminţiş utilizabil.</w:t>
      </w:r>
    </w:p>
    <w:p w14:paraId="0060E2B4" w14:textId="77777777" w:rsidR="000A56F8" w:rsidRPr="00E75477" w:rsidRDefault="000A56F8" w:rsidP="00B13EB5">
      <w:pPr>
        <w:ind w:left="142" w:firstLine="720"/>
        <w:jc w:val="both"/>
        <w:rPr>
          <w:szCs w:val="24"/>
          <w:lang w:val="pt-BR"/>
        </w:rPr>
      </w:pPr>
      <w:r w:rsidRPr="00E75477">
        <w:rPr>
          <w:szCs w:val="24"/>
          <w:lang w:val="pt-BR"/>
        </w:rPr>
        <w:t>2.6. Arborete exploatabile din unităţi de codru cu peste 70 % arbori proveniţi din lăstari, de vitalitate subnormal</w:t>
      </w:r>
      <w:r w:rsidRPr="00E75477">
        <w:rPr>
          <w:szCs w:val="24"/>
          <w:lang w:val="ro-RO"/>
        </w:rPr>
        <w:t>ă</w:t>
      </w:r>
      <w:r w:rsidRPr="00E75477">
        <w:rPr>
          <w:szCs w:val="24"/>
          <w:lang w:val="pt-BR"/>
        </w:rPr>
        <w:t xml:space="preserve">. </w:t>
      </w:r>
    </w:p>
    <w:p w14:paraId="1FE5D481" w14:textId="77777777" w:rsidR="000A56F8" w:rsidRPr="00E75477" w:rsidRDefault="000A56F8" w:rsidP="00B13EB5">
      <w:pPr>
        <w:ind w:left="142" w:firstLine="720"/>
        <w:jc w:val="both"/>
        <w:rPr>
          <w:szCs w:val="24"/>
          <w:lang w:val="pt-BR"/>
        </w:rPr>
      </w:pPr>
      <w:r w:rsidRPr="00E75477">
        <w:rPr>
          <w:szCs w:val="24"/>
          <w:lang w:val="pt-BR"/>
        </w:rPr>
        <w:t>2.7. Arborete exploatabile, cu densităţi de 0.7 şi mai mari, de vitalitate subnormală.</w:t>
      </w:r>
    </w:p>
    <w:p w14:paraId="4F162CC9" w14:textId="77777777" w:rsidR="000A56F8" w:rsidRPr="00E75477" w:rsidRDefault="000A56F8" w:rsidP="00B13EB5">
      <w:pPr>
        <w:ind w:left="142" w:firstLine="720"/>
        <w:jc w:val="both"/>
        <w:rPr>
          <w:szCs w:val="24"/>
          <w:lang w:val="pt-PT"/>
        </w:rPr>
      </w:pPr>
      <w:r w:rsidRPr="00E75477">
        <w:rPr>
          <w:szCs w:val="24"/>
          <w:lang w:val="pt-PT"/>
        </w:rPr>
        <w:t>2.8. Arborete din unităţi de crâng trecute de vârsta exploatabilităţii, care nu pot fi menţinute fără a-şi pierde substanţial capacitatea de regenerare din lăstari/drajoni.</w:t>
      </w:r>
    </w:p>
    <w:p w14:paraId="20C0EDAB" w14:textId="77777777" w:rsidR="006C075F" w:rsidRPr="00E75477" w:rsidRDefault="006C075F" w:rsidP="00B13EB5">
      <w:pPr>
        <w:ind w:left="142"/>
        <w:jc w:val="both"/>
        <w:rPr>
          <w:szCs w:val="24"/>
          <w:lang w:val="pt-PT"/>
        </w:rPr>
      </w:pPr>
      <w:r w:rsidRPr="00E75477">
        <w:rPr>
          <w:szCs w:val="24"/>
          <w:lang w:val="pt-PT"/>
        </w:rPr>
        <w:t xml:space="preserve">            2.9. Arborete exploatabile de tip provizoriu.</w:t>
      </w:r>
    </w:p>
    <w:p w14:paraId="246A7A03" w14:textId="77777777" w:rsidR="000A56F8" w:rsidRPr="00E75477" w:rsidRDefault="000A56F8" w:rsidP="00B13EB5">
      <w:pPr>
        <w:ind w:left="142"/>
        <w:jc w:val="both"/>
        <w:rPr>
          <w:szCs w:val="24"/>
          <w:lang w:val="pt-BR"/>
        </w:rPr>
      </w:pPr>
    </w:p>
    <w:p w14:paraId="23D7841B" w14:textId="2DFDE03A" w:rsidR="000A56F8" w:rsidRPr="00E75477" w:rsidRDefault="00773969" w:rsidP="00B13EB5">
      <w:pPr>
        <w:ind w:left="142"/>
        <w:jc w:val="both"/>
        <w:rPr>
          <w:szCs w:val="24"/>
          <w:lang w:val="pt-BR"/>
        </w:rPr>
      </w:pPr>
      <w:r w:rsidRPr="00E75477">
        <w:rPr>
          <w:noProof/>
          <w:lang w:val="en-US"/>
        </w:rPr>
        <mc:AlternateContent>
          <mc:Choice Requires="wps">
            <w:drawing>
              <wp:anchor distT="4294967295" distB="4294967295" distL="114300" distR="114300" simplePos="0" relativeHeight="251661824" behindDoc="0" locked="0" layoutInCell="0" allowOverlap="1" wp14:anchorId="19ABC9B9" wp14:editId="1509A4A4">
                <wp:simplePos x="0" y="0"/>
                <wp:positionH relativeFrom="column">
                  <wp:posOffset>13970</wp:posOffset>
                </wp:positionH>
                <wp:positionV relativeFrom="paragraph">
                  <wp:posOffset>156844</wp:posOffset>
                </wp:positionV>
                <wp:extent cx="3108960" cy="0"/>
                <wp:effectExtent l="0" t="0" r="0" b="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896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E6B3E4" id="Straight Connector 1"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2.35pt" to="245.9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" o:allowincell="f"/>
            </w:pict>
          </mc:Fallback>
        </mc:AlternateContent>
      </w:r>
    </w:p>
    <w:p w14:paraId="1DF3D06F" w14:textId="77777777" w:rsidR="000A56F8" w:rsidRPr="00E75477" w:rsidRDefault="000A56F8" w:rsidP="00B13EB5">
      <w:pPr>
        <w:ind w:left="142"/>
        <w:jc w:val="both"/>
        <w:rPr>
          <w:szCs w:val="24"/>
          <w:lang w:val="fr-FR"/>
        </w:rPr>
      </w:pPr>
      <w:r w:rsidRPr="00E75477">
        <w:rPr>
          <w:szCs w:val="24"/>
          <w:lang w:val="pt-BR"/>
        </w:rPr>
        <w:t xml:space="preserve"> *</w:t>
      </w:r>
      <w:r w:rsidRPr="00E75477">
        <w:rPr>
          <w:szCs w:val="24"/>
          <w:vertAlign w:val="superscript"/>
          <w:lang w:val="pt-BR"/>
        </w:rPr>
        <w:t>)</w:t>
      </w:r>
      <w:r w:rsidRPr="00E75477">
        <w:rPr>
          <w:szCs w:val="24"/>
          <w:lang w:val="pt-BR"/>
        </w:rPr>
        <w:t xml:space="preserve"> Stabilirea gradului de vătămare se face numai pentru arboretul existent (fără luarea in considerare a extragerilor anterioare) prin măsurători în suprafeţe de probă, conform precizărilor de la ,,starea de sănătate</w:t>
      </w:r>
      <w:r w:rsidRPr="00E75477">
        <w:rPr>
          <w:szCs w:val="24"/>
          <w:lang w:val="fr-FR"/>
        </w:rPr>
        <w:t>”.</w:t>
      </w:r>
    </w:p>
    <w:p w14:paraId="2D8FF6E3" w14:textId="77777777" w:rsidR="000A56F8" w:rsidRPr="00E75477" w:rsidRDefault="000A56F8" w:rsidP="00B13EB5">
      <w:pPr>
        <w:ind w:left="142"/>
        <w:jc w:val="both"/>
        <w:rPr>
          <w:szCs w:val="24"/>
          <w:lang w:val="pt-PT"/>
        </w:rPr>
      </w:pPr>
      <w:r w:rsidRPr="00E75477">
        <w:rPr>
          <w:szCs w:val="24"/>
          <w:lang w:val="pt-PT"/>
        </w:rPr>
        <w:tab/>
      </w:r>
    </w:p>
    <w:p w14:paraId="06FF1DA9" w14:textId="77777777" w:rsidR="000A56F8" w:rsidRPr="00E75477" w:rsidRDefault="000A56F8" w:rsidP="00B13EB5">
      <w:pPr>
        <w:ind w:left="142"/>
        <w:jc w:val="both"/>
        <w:rPr>
          <w:szCs w:val="24"/>
          <w:lang w:val="pt-PT"/>
        </w:rPr>
      </w:pPr>
      <w:r w:rsidRPr="00E75477">
        <w:rPr>
          <w:szCs w:val="24"/>
          <w:lang w:val="pt-PT"/>
        </w:rPr>
        <w:tab/>
      </w:r>
    </w:p>
    <w:p w14:paraId="0421A2E8" w14:textId="77777777" w:rsidR="000A56F8" w:rsidRPr="00E75477" w:rsidRDefault="000A56F8" w:rsidP="00B13EB5">
      <w:pPr>
        <w:ind w:left="142"/>
        <w:jc w:val="both"/>
        <w:rPr>
          <w:szCs w:val="24"/>
          <w:lang w:val="pt-PT"/>
        </w:rPr>
      </w:pPr>
      <w:r w:rsidRPr="00E75477">
        <w:rPr>
          <w:szCs w:val="24"/>
          <w:lang w:val="pt-PT"/>
        </w:rPr>
        <w:tab/>
        <w:t>2.10. Arboretele de tip artificial, de productivitate inferioară, cu vârste mai mari de 20 ani situate în staţiuni de bonitate superioară şi mijlocie pentru speciile corespunzătoare tipului de pădure natural fundamental.</w:t>
      </w:r>
    </w:p>
    <w:p w14:paraId="19734ED6" w14:textId="77777777" w:rsidR="000A56F8" w:rsidRPr="00E75477" w:rsidRDefault="000A56F8" w:rsidP="00B13EB5">
      <w:pPr>
        <w:ind w:left="142"/>
        <w:jc w:val="both"/>
        <w:rPr>
          <w:szCs w:val="24"/>
          <w:lang w:val="pt-PT"/>
        </w:rPr>
      </w:pPr>
    </w:p>
    <w:p w14:paraId="77A43630" w14:textId="77777777" w:rsidR="000A56F8" w:rsidRPr="00E75477" w:rsidRDefault="000A56F8" w:rsidP="00B13EB5">
      <w:pPr>
        <w:ind w:left="142"/>
        <w:jc w:val="both"/>
        <w:rPr>
          <w:szCs w:val="24"/>
          <w:lang w:val="pt-PT"/>
        </w:rPr>
      </w:pPr>
      <w:r w:rsidRPr="00E75477">
        <w:rPr>
          <w:szCs w:val="24"/>
          <w:lang w:val="pt-PT"/>
        </w:rPr>
        <w:t xml:space="preserve"> </w:t>
      </w:r>
      <w:r w:rsidRPr="00E75477">
        <w:rPr>
          <w:szCs w:val="24"/>
          <w:lang w:val="pt-PT"/>
        </w:rPr>
        <w:tab/>
      </w:r>
      <w:r w:rsidRPr="00E75477">
        <w:rPr>
          <w:b/>
          <w:szCs w:val="24"/>
          <w:lang w:val="pt-PT"/>
        </w:rPr>
        <w:t>Urgenţa 3. S</w:t>
      </w:r>
      <w:r w:rsidRPr="00E75477">
        <w:rPr>
          <w:szCs w:val="24"/>
          <w:lang w:val="pt-PT"/>
        </w:rPr>
        <w:t>e vor încadra în această urgenţă arboretele ajunse sau trecute de vârsta exploatabilităţii, care prin structura, vitalitatea şi starea lor de sănătate ar putea fi menţinute pentru acoperirea unor eventuale deficite din perioada următoare (sacrificii în plus). Acestor cerinţe răspund următoarele categorii de arborete:</w:t>
      </w:r>
    </w:p>
    <w:p w14:paraId="71BFD675" w14:textId="77777777" w:rsidR="000A56F8" w:rsidRPr="00E75477" w:rsidRDefault="000A56F8" w:rsidP="00B13EB5">
      <w:pPr>
        <w:ind w:left="142" w:firstLine="720"/>
        <w:jc w:val="both"/>
        <w:rPr>
          <w:szCs w:val="24"/>
          <w:lang w:val="pt-PT"/>
        </w:rPr>
      </w:pPr>
      <w:r w:rsidRPr="00E75477">
        <w:rPr>
          <w:szCs w:val="24"/>
          <w:lang w:val="pt-PT"/>
        </w:rPr>
        <w:t>3.1. Arborete cu densităţi de 0.7 şi peste, echiene şi relativ echiene, de productivitate inferioară, de vitalitate cel puţin normală, trecute de vârsta exploatabilităţii.</w:t>
      </w:r>
    </w:p>
    <w:p w14:paraId="67932CA1" w14:textId="77777777" w:rsidR="000A56F8" w:rsidRPr="00E75477" w:rsidRDefault="000A56F8" w:rsidP="00B13EB5">
      <w:pPr>
        <w:ind w:left="142"/>
        <w:jc w:val="both"/>
        <w:rPr>
          <w:szCs w:val="24"/>
          <w:lang w:val="pt-PT"/>
        </w:rPr>
      </w:pPr>
      <w:r w:rsidRPr="00E75477">
        <w:rPr>
          <w:szCs w:val="24"/>
          <w:lang w:val="pt-PT"/>
        </w:rPr>
        <w:tab/>
        <w:t>3.2. Arborete cu densităţi de 0.7 şi peste, echiene şi relativ echiene, de productivitate mijlocie şi superioară, de vitalitate cel puţin normală, trecute de vârsta exploatabilităţii.</w:t>
      </w:r>
    </w:p>
    <w:p w14:paraId="14240C82" w14:textId="77777777" w:rsidR="000A56F8" w:rsidRPr="00E75477" w:rsidRDefault="000A56F8" w:rsidP="00B13EB5">
      <w:pPr>
        <w:ind w:left="142"/>
        <w:jc w:val="both"/>
        <w:rPr>
          <w:szCs w:val="24"/>
          <w:lang w:val="pt-PT"/>
        </w:rPr>
      </w:pPr>
      <w:r w:rsidRPr="00E75477">
        <w:rPr>
          <w:szCs w:val="24"/>
          <w:lang w:val="pt-PT"/>
        </w:rPr>
        <w:tab/>
        <w:t>3.3. Arborete cu densităţi de 0.7 şi peste, echiene şi relativ echiene, de productivitate inferioară, de vitalitate cel puţin normală, ajunse la vârsta exploatabilităţii.</w:t>
      </w:r>
    </w:p>
    <w:p w14:paraId="46009FE8" w14:textId="77777777" w:rsidR="000A56F8" w:rsidRPr="00E75477" w:rsidRDefault="000A56F8" w:rsidP="00B13EB5">
      <w:pPr>
        <w:ind w:left="142"/>
        <w:jc w:val="both"/>
        <w:rPr>
          <w:szCs w:val="24"/>
          <w:lang w:val="pt-PT"/>
        </w:rPr>
      </w:pPr>
      <w:r w:rsidRPr="00E75477">
        <w:rPr>
          <w:szCs w:val="24"/>
          <w:lang w:val="pt-PT"/>
        </w:rPr>
        <w:tab/>
        <w:t>3.4. Arborete cu densităţi de 0.7 şi peste, echiene şi relativ echiene, de productivitate mijlocie şi superioară, de vitalitate cel puţin normală, ajunse la vârsta exploatabilităţii.</w:t>
      </w:r>
    </w:p>
    <w:p w14:paraId="21036877" w14:textId="77777777" w:rsidR="000A56F8" w:rsidRPr="00E75477" w:rsidRDefault="000A56F8" w:rsidP="00B13EB5">
      <w:pPr>
        <w:ind w:left="142"/>
        <w:jc w:val="both"/>
        <w:rPr>
          <w:szCs w:val="24"/>
          <w:lang w:val="pt-PT"/>
        </w:rPr>
      </w:pPr>
      <w:r w:rsidRPr="00E75477">
        <w:rPr>
          <w:szCs w:val="24"/>
          <w:lang w:val="pt-PT"/>
        </w:rPr>
        <w:tab/>
        <w:t>3.5. Arborete cu densităţi de 0.7 şi peste, pluriene şi relativ pluriene, de productivitate inferioară şi/sau de vitalitate subnormală, considerate ca exploatabile în raport cu vârsta ce le-a fost atribuită.</w:t>
      </w:r>
    </w:p>
    <w:p w14:paraId="1ACB6743" w14:textId="77777777" w:rsidR="000A56F8" w:rsidRPr="00E75477" w:rsidRDefault="000A56F8" w:rsidP="00B13EB5">
      <w:pPr>
        <w:ind w:left="142" w:firstLine="720"/>
        <w:jc w:val="both"/>
        <w:rPr>
          <w:szCs w:val="24"/>
          <w:lang w:val="pt-PT"/>
        </w:rPr>
      </w:pPr>
      <w:r w:rsidRPr="00E75477">
        <w:rPr>
          <w:szCs w:val="24"/>
          <w:lang w:val="pt-PT"/>
        </w:rPr>
        <w:t>3.6. Arborete cu structuri de tip natural stabile, de regulă arborete pluriene şi relativ pluriene, de productivitate superioară şi mijlocie, de vitalitate cel puţin normală şi cu consistenţă normală, considerate exploatabile în raport cu vârsta ce le-a fost atribuită.</w:t>
      </w:r>
    </w:p>
    <w:p w14:paraId="08453A81" w14:textId="77777777" w:rsidR="000A56F8" w:rsidRPr="00E75477" w:rsidRDefault="000A56F8" w:rsidP="00B13EB5">
      <w:pPr>
        <w:ind w:left="142" w:firstLine="720"/>
        <w:jc w:val="both"/>
        <w:rPr>
          <w:szCs w:val="24"/>
          <w:lang w:val="pt-PT"/>
        </w:rPr>
      </w:pPr>
    </w:p>
    <w:p w14:paraId="62E20D13" w14:textId="77777777" w:rsidR="000A56F8" w:rsidRPr="00E75477" w:rsidRDefault="000A56F8" w:rsidP="00B13EB5">
      <w:pPr>
        <w:ind w:left="142"/>
        <w:jc w:val="both"/>
        <w:rPr>
          <w:szCs w:val="24"/>
          <w:lang w:val="pt-PT"/>
        </w:rPr>
      </w:pPr>
      <w:r w:rsidRPr="00E75477">
        <w:rPr>
          <w:szCs w:val="24"/>
          <w:lang w:val="pt-PT"/>
        </w:rPr>
        <w:tab/>
      </w:r>
      <w:r w:rsidRPr="00E75477">
        <w:rPr>
          <w:b/>
          <w:i/>
          <w:szCs w:val="24"/>
          <w:lang w:val="pt-PT"/>
        </w:rPr>
        <w:t>Urgenţa 4.</w:t>
      </w:r>
      <w:r w:rsidRPr="00E75477">
        <w:rPr>
          <w:szCs w:val="24"/>
          <w:lang w:val="pt-PT"/>
        </w:rPr>
        <w:t xml:space="preserve"> În această urgenţă se vor încadra arborete considerate exploatabile în condiţiile sacrificiilor de exploatabilitate în minus precizate în anexa nr. 25. În cazuri bine justificate, asemenea arborete vor fi incluse în rând de tăiere, începând cu cele mai puţin productive şi mai puțin valoroase.</w:t>
      </w:r>
    </w:p>
    <w:p w14:paraId="151C842C" w14:textId="77777777" w:rsidR="000A56F8" w:rsidRPr="00E75477" w:rsidRDefault="000A56F8" w:rsidP="00B13EB5">
      <w:pPr>
        <w:ind w:left="142"/>
        <w:jc w:val="both"/>
        <w:rPr>
          <w:szCs w:val="24"/>
          <w:lang w:val="pt-PT"/>
        </w:rPr>
      </w:pPr>
      <w:r w:rsidRPr="00E75477">
        <w:rPr>
          <w:szCs w:val="24"/>
          <w:lang w:val="pt-PT"/>
        </w:rPr>
        <w:tab/>
        <w:t>4.1. Arborete cu densităţi de 0,7 şi peste, cu excepția celor încadrate în urgența a II a.</w:t>
      </w:r>
    </w:p>
    <w:p w14:paraId="02073F8A" w14:textId="77777777" w:rsidR="000A56F8" w:rsidRPr="00E75477" w:rsidRDefault="000A56F8" w:rsidP="00B13EB5">
      <w:pPr>
        <w:ind w:left="142"/>
        <w:jc w:val="both"/>
        <w:rPr>
          <w:szCs w:val="24"/>
          <w:lang w:val="pt-PT"/>
        </w:rPr>
      </w:pPr>
    </w:p>
    <w:p w14:paraId="6B1D4368" w14:textId="77777777" w:rsidR="000A56F8" w:rsidRPr="00E75477" w:rsidRDefault="000A56F8" w:rsidP="00B13EB5">
      <w:pPr>
        <w:ind w:left="142"/>
        <w:jc w:val="both"/>
        <w:rPr>
          <w:szCs w:val="24"/>
          <w:lang w:val="pt-PT"/>
        </w:rPr>
      </w:pPr>
      <w:r w:rsidRPr="00E75477">
        <w:rPr>
          <w:szCs w:val="24"/>
          <w:lang w:val="pt-PT"/>
        </w:rPr>
        <w:tab/>
        <w:t>Urgențele de regenerare se stabilesc numai pentru arboretele încadrate în unități de gospodărire pentru care se reglementează procesul de producție, cu excepția SUP “G” – codru grădinărit.</w:t>
      </w:r>
    </w:p>
    <w:p w14:paraId="5CAFE86A" w14:textId="77777777" w:rsidR="000A56F8" w:rsidRPr="00E75477" w:rsidRDefault="000A56F8" w:rsidP="00B13EB5">
      <w:pPr>
        <w:ind w:left="142" w:firstLine="720"/>
        <w:jc w:val="both"/>
        <w:rPr>
          <w:szCs w:val="24"/>
          <w:lang w:val="pt-PT"/>
        </w:rPr>
      </w:pPr>
      <w:r w:rsidRPr="00E75477">
        <w:rPr>
          <w:szCs w:val="24"/>
          <w:lang w:val="pt-PT"/>
        </w:rPr>
        <w:t>Urgenţele de regenerare se stabilesc pe teren, cu prilejul descrierii fiecărei subparcele şi se definitivează după analiza de ansamblu efectuată la birou, tinând seama de:</w:t>
      </w:r>
    </w:p>
    <w:p w14:paraId="6374102F" w14:textId="77777777" w:rsidR="000A56F8" w:rsidRPr="00E75477" w:rsidRDefault="000A56F8" w:rsidP="00B13EB5">
      <w:pPr>
        <w:ind w:left="142" w:firstLine="720"/>
        <w:jc w:val="both"/>
        <w:rPr>
          <w:szCs w:val="24"/>
          <w:lang w:val="pt-PT"/>
        </w:rPr>
      </w:pPr>
      <w:r w:rsidRPr="00E75477">
        <w:rPr>
          <w:szCs w:val="24"/>
          <w:lang w:val="pt-PT"/>
        </w:rPr>
        <w:t>-particularităţile pădurii de amenajat;</w:t>
      </w:r>
    </w:p>
    <w:p w14:paraId="769DC791" w14:textId="77777777" w:rsidR="000A56F8" w:rsidRPr="00E75477" w:rsidRDefault="000A56F8" w:rsidP="00B13EB5">
      <w:pPr>
        <w:ind w:left="142" w:firstLine="720"/>
        <w:jc w:val="both"/>
        <w:rPr>
          <w:szCs w:val="24"/>
          <w:lang w:val="pt-PT"/>
        </w:rPr>
      </w:pPr>
      <w:r w:rsidRPr="00E75477">
        <w:rPr>
          <w:szCs w:val="24"/>
          <w:lang w:val="pt-PT"/>
        </w:rPr>
        <w:t>- funcţiile de protecţie atribuite;</w:t>
      </w:r>
    </w:p>
    <w:p w14:paraId="1DFE067B" w14:textId="77777777" w:rsidR="000A56F8" w:rsidRPr="00E75477" w:rsidRDefault="000A56F8" w:rsidP="00B13EB5">
      <w:pPr>
        <w:ind w:left="142" w:firstLine="720"/>
        <w:jc w:val="both"/>
        <w:rPr>
          <w:szCs w:val="24"/>
          <w:lang w:val="pt-PT"/>
        </w:rPr>
      </w:pPr>
      <w:r w:rsidRPr="00E75477">
        <w:rPr>
          <w:szCs w:val="24"/>
          <w:lang w:val="pt-PT"/>
        </w:rPr>
        <w:t>- caracterul actual al tipului de pădure;</w:t>
      </w:r>
    </w:p>
    <w:p w14:paraId="354B5974" w14:textId="77777777" w:rsidR="000A56F8" w:rsidRPr="00E75477" w:rsidRDefault="000A56F8" w:rsidP="00B13EB5">
      <w:pPr>
        <w:ind w:left="142" w:firstLine="720"/>
        <w:jc w:val="both"/>
        <w:rPr>
          <w:szCs w:val="24"/>
          <w:lang w:val="pt-PT"/>
        </w:rPr>
      </w:pPr>
      <w:r w:rsidRPr="00E75477">
        <w:rPr>
          <w:szCs w:val="24"/>
          <w:lang w:val="pt-PT"/>
        </w:rPr>
        <w:t>- perioada de regenerare adoptată;</w:t>
      </w:r>
    </w:p>
    <w:p w14:paraId="26B37688" w14:textId="77777777" w:rsidR="000A56F8" w:rsidRPr="00E75477" w:rsidRDefault="000A56F8" w:rsidP="00B13EB5">
      <w:pPr>
        <w:ind w:left="142" w:firstLine="720"/>
        <w:jc w:val="both"/>
        <w:rPr>
          <w:szCs w:val="24"/>
          <w:lang w:val="pt-PT"/>
        </w:rPr>
      </w:pPr>
      <w:r w:rsidRPr="00E75477">
        <w:rPr>
          <w:szCs w:val="24"/>
          <w:lang w:val="pt-PT"/>
        </w:rPr>
        <w:t xml:space="preserve">- starea și proporția seminţişului instalat etc. </w:t>
      </w:r>
    </w:p>
    <w:p w14:paraId="4DD70C82" w14:textId="77777777" w:rsidR="000A56F8" w:rsidRPr="00E75477" w:rsidRDefault="000A56F8" w:rsidP="00B13EB5">
      <w:pPr>
        <w:ind w:left="142" w:firstLine="720"/>
        <w:jc w:val="both"/>
        <w:rPr>
          <w:szCs w:val="24"/>
          <w:lang w:val="pt-PT"/>
        </w:rPr>
      </w:pPr>
      <w:r w:rsidRPr="00E75477">
        <w:rPr>
          <w:szCs w:val="24"/>
          <w:lang w:val="pt-PT"/>
        </w:rPr>
        <w:t xml:space="preserve">Ordinea de parcurgere a arboretelor cu lucrările prevăzute, va fi stabilită prin analize tehnico-economice şi restricţii ecologice. </w:t>
      </w:r>
    </w:p>
    <w:p w14:paraId="4E07AD8B" w14:textId="77777777" w:rsidR="000A56F8" w:rsidRPr="00E75477" w:rsidRDefault="000A56F8" w:rsidP="00B13EB5">
      <w:pPr>
        <w:ind w:left="142"/>
        <w:jc w:val="both"/>
        <w:rPr>
          <w:szCs w:val="24"/>
          <w:lang w:val="pt-PT"/>
        </w:rPr>
      </w:pPr>
      <w:r w:rsidRPr="00E75477">
        <w:rPr>
          <w:szCs w:val="24"/>
          <w:lang w:val="pt-PT"/>
        </w:rPr>
        <w:tab/>
        <w:t>Nu se vor include la refacere arboretele de productivitate inferioară situate în staţiuni pentru care nu se întrevăd soluţii certe, verificate experimental în condiţiile naturale date. Totodată, se va avea în vedere că multe arborete de productivitate inferioară îndeplinesc importante funcţii de protecţie, motiv pentru care oportunitatea şi metodele de refacere vor fi analizate şi stabilite după criterii ecologice. De asemenea, nu vor fi prevăzute la refacere prin tăieri de regenerare arboretele funcţional necorespunzătoare care pot fi ameliorate prin lucrări de îngrijire (extragerea treptată a arborilor din lăstari, a celor vătămaţi, etc.) sau prin împăduriri (împădurirea golurilor, ameliorarea consistenţei prin semănături sub masiv, etc.).</w:t>
      </w:r>
    </w:p>
    <w:p w14:paraId="179990EE" w14:textId="77777777" w:rsidR="000A56F8" w:rsidRPr="00E75477" w:rsidRDefault="000A56F8" w:rsidP="00B13EB5">
      <w:pPr>
        <w:ind w:left="142"/>
        <w:jc w:val="both"/>
        <w:rPr>
          <w:szCs w:val="24"/>
          <w:lang w:val="pt-PT"/>
        </w:rPr>
      </w:pPr>
      <w:r w:rsidRPr="00E75477">
        <w:rPr>
          <w:szCs w:val="24"/>
          <w:lang w:val="pt-PT"/>
        </w:rPr>
        <w:tab/>
        <w:t xml:space="preserve">Arboretele puse în valoare de către ocoalele silvice/bazele experimentale în vederea exploatării lor vor fi încadrate pe urgenţe de regenerare după criteriile menţionate mai sus, făcându-se modificările necesare când aceste marcări sunt necorespunzătoare sub raportul urgenţei de regenerare, tratamentului adoptat şi al intensităţii tăierilor. De asemenea, nu vor fi incluse în planul de recoltare dacă sunt neexploatabile sau fac parte din subunităţi destinate ocrotirii naturii sau conservării deosebite a pădurilor.  </w:t>
      </w:r>
    </w:p>
    <w:p w14:paraId="7959AF5B" w14:textId="77777777" w:rsidR="000A56F8" w:rsidRPr="00E75477" w:rsidRDefault="000A56F8" w:rsidP="00B13EB5">
      <w:pPr>
        <w:ind w:left="142"/>
        <w:jc w:val="both"/>
        <w:rPr>
          <w:szCs w:val="24"/>
          <w:lang w:val="pt-PT"/>
        </w:rPr>
      </w:pPr>
      <w:r w:rsidRPr="00E75477">
        <w:rPr>
          <w:szCs w:val="24"/>
          <w:lang w:val="pt-PT"/>
        </w:rPr>
        <w:tab/>
        <w:t>Arboretele necorespunzătoare funcțional și cu stare de sănătate precară, încadrate în urgenta I și cele din urgența II (2.1-2.3), se includ în suprafața periodică în rând indiferent de suprafața lor, și se iau în calcul la stabilirea indicatorului de posibilitate după stare.</w:t>
      </w:r>
      <w:r w:rsidRPr="00E75477">
        <w:rPr>
          <w:szCs w:val="24"/>
          <w:lang w:val="pt-PT"/>
        </w:rPr>
        <w:tab/>
      </w:r>
      <w:r w:rsidRPr="00E75477">
        <w:rPr>
          <w:szCs w:val="24"/>
          <w:lang w:val="pt-PT"/>
        </w:rPr>
        <w:tab/>
      </w:r>
    </w:p>
    <w:p w14:paraId="00A93F68" w14:textId="77777777" w:rsidR="000A56F8" w:rsidRPr="00E75477" w:rsidRDefault="000A56F8" w:rsidP="00B13EB5">
      <w:pPr>
        <w:ind w:left="142"/>
        <w:jc w:val="both"/>
        <w:rPr>
          <w:szCs w:val="24"/>
          <w:lang w:val="pt-PT"/>
        </w:rPr>
      </w:pPr>
    </w:p>
    <w:p w14:paraId="77F22A4E" w14:textId="77777777" w:rsidR="000A56F8" w:rsidRPr="00E75477" w:rsidRDefault="000A56F8" w:rsidP="00B13EB5">
      <w:pPr>
        <w:ind w:left="142"/>
        <w:jc w:val="both"/>
        <w:rPr>
          <w:szCs w:val="24"/>
          <w:lang w:val="pt-PT"/>
        </w:rPr>
      </w:pPr>
    </w:p>
    <w:p w14:paraId="204DF504" w14:textId="77777777" w:rsidR="000A56F8" w:rsidRPr="00E75477" w:rsidRDefault="000A56F8" w:rsidP="00B13EB5">
      <w:pPr>
        <w:ind w:left="142"/>
        <w:rPr>
          <w:szCs w:val="24"/>
          <w:lang w:val="pt-PT"/>
        </w:rPr>
      </w:pPr>
    </w:p>
    <w:p w14:paraId="69BD5113" w14:textId="77777777" w:rsidR="000A56F8" w:rsidRPr="00E75477" w:rsidRDefault="000A56F8" w:rsidP="00B13EB5">
      <w:pPr>
        <w:ind w:left="142"/>
        <w:rPr>
          <w:szCs w:val="24"/>
          <w:lang w:val="pt-PT"/>
        </w:rPr>
      </w:pPr>
    </w:p>
    <w:p w14:paraId="1EDC2FB4" w14:textId="77777777" w:rsidR="000A56F8" w:rsidRPr="00E75477" w:rsidRDefault="000A56F8" w:rsidP="00B13EB5">
      <w:pPr>
        <w:ind w:left="142"/>
        <w:jc w:val="center"/>
        <w:rPr>
          <w:szCs w:val="24"/>
          <w:lang w:val="pt-PT"/>
        </w:rPr>
      </w:pPr>
    </w:p>
    <w:p w14:paraId="001ED227" w14:textId="77777777" w:rsidR="00B96A9E" w:rsidRPr="00E75477" w:rsidRDefault="00B96A9E" w:rsidP="00B13EB5">
      <w:pPr>
        <w:ind w:left="142"/>
        <w:jc w:val="both"/>
        <w:rPr>
          <w:szCs w:val="24"/>
          <w:lang w:val="pt-PT" w:eastAsia="x-none"/>
        </w:rPr>
      </w:pPr>
    </w:p>
    <w:p w14:paraId="3970D9C4" w14:textId="77777777" w:rsidR="000A56F8" w:rsidRPr="00E75477" w:rsidRDefault="000A56F8" w:rsidP="00B13EB5">
      <w:pPr>
        <w:ind w:left="142"/>
        <w:jc w:val="both"/>
        <w:rPr>
          <w:szCs w:val="24"/>
          <w:lang w:val="pt-PT" w:eastAsia="x-none"/>
        </w:rPr>
      </w:pPr>
    </w:p>
    <w:p w14:paraId="395F0581" w14:textId="77777777" w:rsidR="000A56F8" w:rsidRPr="00E75477" w:rsidRDefault="000A56F8" w:rsidP="00B13EB5">
      <w:pPr>
        <w:ind w:left="142"/>
        <w:jc w:val="both"/>
        <w:rPr>
          <w:szCs w:val="24"/>
          <w:lang w:val="pt-PT" w:eastAsia="x-none"/>
        </w:rPr>
      </w:pPr>
    </w:p>
    <w:p w14:paraId="0D62EACD" w14:textId="77777777" w:rsidR="000A56F8" w:rsidRPr="00E75477" w:rsidRDefault="000A56F8" w:rsidP="00B13EB5">
      <w:pPr>
        <w:ind w:left="142"/>
        <w:jc w:val="both"/>
        <w:rPr>
          <w:szCs w:val="24"/>
          <w:lang w:val="pt-PT" w:eastAsia="x-none"/>
        </w:rPr>
      </w:pPr>
    </w:p>
    <w:p w14:paraId="26D67225" w14:textId="77777777" w:rsidR="000A56F8" w:rsidRPr="00E75477" w:rsidRDefault="000A56F8" w:rsidP="00B13EB5">
      <w:pPr>
        <w:ind w:left="142"/>
        <w:jc w:val="both"/>
        <w:rPr>
          <w:szCs w:val="24"/>
          <w:lang w:val="pt-PT" w:eastAsia="x-none"/>
        </w:rPr>
      </w:pPr>
    </w:p>
    <w:p w14:paraId="0BE5CDB6" w14:textId="77777777" w:rsidR="000A56F8" w:rsidRPr="00E75477" w:rsidRDefault="000A56F8" w:rsidP="00B13EB5">
      <w:pPr>
        <w:ind w:left="142"/>
        <w:jc w:val="both"/>
        <w:rPr>
          <w:szCs w:val="24"/>
          <w:lang w:val="pt-PT" w:eastAsia="x-none"/>
        </w:rPr>
      </w:pPr>
    </w:p>
    <w:p w14:paraId="0A11718C" w14:textId="77777777" w:rsidR="000A56F8" w:rsidRPr="00E75477" w:rsidRDefault="000A56F8" w:rsidP="00B13EB5">
      <w:pPr>
        <w:ind w:left="142"/>
        <w:jc w:val="both"/>
        <w:rPr>
          <w:szCs w:val="24"/>
          <w:lang w:val="pt-PT" w:eastAsia="x-none"/>
        </w:rPr>
      </w:pPr>
    </w:p>
    <w:p w14:paraId="5A3DC4B3" w14:textId="77777777" w:rsidR="000A56F8" w:rsidRPr="00E75477" w:rsidRDefault="000A56F8" w:rsidP="00B13EB5">
      <w:pPr>
        <w:ind w:left="142"/>
        <w:jc w:val="both"/>
        <w:rPr>
          <w:szCs w:val="24"/>
          <w:lang w:val="pt-PT" w:eastAsia="x-none"/>
        </w:rPr>
      </w:pPr>
    </w:p>
    <w:p w14:paraId="0EAFF3C0" w14:textId="77777777" w:rsidR="000A56F8" w:rsidRPr="00E75477" w:rsidRDefault="000A56F8" w:rsidP="00B13EB5">
      <w:pPr>
        <w:ind w:left="142"/>
        <w:jc w:val="both"/>
        <w:rPr>
          <w:szCs w:val="24"/>
          <w:lang w:val="pt-PT" w:eastAsia="x-none"/>
        </w:rPr>
      </w:pPr>
    </w:p>
    <w:p w14:paraId="0F26D5BC" w14:textId="77777777" w:rsidR="000A56F8" w:rsidRPr="00E75477" w:rsidRDefault="000A56F8" w:rsidP="00B13EB5">
      <w:pPr>
        <w:ind w:left="142"/>
        <w:jc w:val="both"/>
        <w:rPr>
          <w:szCs w:val="24"/>
          <w:lang w:val="pt-PT" w:eastAsia="x-none"/>
        </w:rPr>
      </w:pPr>
    </w:p>
    <w:p w14:paraId="5FE23DA0" w14:textId="77777777" w:rsidR="000A56F8" w:rsidRPr="00E75477" w:rsidRDefault="000A56F8" w:rsidP="00B13EB5">
      <w:pPr>
        <w:ind w:left="142"/>
        <w:jc w:val="both"/>
        <w:rPr>
          <w:szCs w:val="24"/>
          <w:lang w:val="pt-PT" w:eastAsia="x-none"/>
        </w:rPr>
      </w:pPr>
    </w:p>
    <w:p w14:paraId="0563030A" w14:textId="77777777" w:rsidR="000A56F8" w:rsidRPr="00E75477" w:rsidRDefault="000A56F8" w:rsidP="00B13EB5">
      <w:pPr>
        <w:ind w:left="142"/>
        <w:jc w:val="both"/>
        <w:rPr>
          <w:szCs w:val="24"/>
          <w:lang w:val="pt-PT" w:eastAsia="x-none"/>
        </w:rPr>
      </w:pPr>
    </w:p>
    <w:p w14:paraId="427836ED" w14:textId="77777777" w:rsidR="000A56F8" w:rsidRPr="00E75477" w:rsidRDefault="000A56F8" w:rsidP="00B13EB5">
      <w:pPr>
        <w:ind w:left="142"/>
        <w:jc w:val="both"/>
        <w:rPr>
          <w:szCs w:val="24"/>
          <w:lang w:val="pt-PT" w:eastAsia="x-none"/>
        </w:rPr>
      </w:pPr>
    </w:p>
    <w:p w14:paraId="18E006F4" w14:textId="77777777" w:rsidR="000A56F8" w:rsidRPr="00E75477" w:rsidRDefault="000A56F8" w:rsidP="00B13EB5">
      <w:pPr>
        <w:ind w:left="142"/>
        <w:jc w:val="both"/>
        <w:rPr>
          <w:szCs w:val="24"/>
          <w:lang w:val="pt-PT" w:eastAsia="x-none"/>
        </w:rPr>
      </w:pPr>
    </w:p>
    <w:p w14:paraId="657784D9" w14:textId="77777777" w:rsidR="000A56F8" w:rsidRPr="00E75477" w:rsidRDefault="000A56F8" w:rsidP="00B13EB5">
      <w:pPr>
        <w:ind w:left="142"/>
        <w:jc w:val="both"/>
        <w:rPr>
          <w:szCs w:val="24"/>
          <w:lang w:val="pt-PT" w:eastAsia="x-none"/>
        </w:rPr>
      </w:pPr>
    </w:p>
    <w:p w14:paraId="35305A3D" w14:textId="77777777" w:rsidR="000A56F8" w:rsidRPr="00E75477" w:rsidRDefault="000A56F8" w:rsidP="00B13EB5">
      <w:pPr>
        <w:ind w:left="142"/>
        <w:jc w:val="both"/>
        <w:rPr>
          <w:szCs w:val="24"/>
          <w:lang w:val="pt-PT" w:eastAsia="x-none"/>
        </w:rPr>
      </w:pPr>
    </w:p>
    <w:p w14:paraId="1B02B519" w14:textId="77777777" w:rsidR="000A56F8" w:rsidRPr="00E75477" w:rsidRDefault="000A56F8" w:rsidP="00B13EB5">
      <w:pPr>
        <w:ind w:left="142"/>
        <w:jc w:val="both"/>
        <w:rPr>
          <w:szCs w:val="24"/>
          <w:lang w:val="pt-PT" w:eastAsia="x-none"/>
        </w:rPr>
      </w:pPr>
    </w:p>
    <w:p w14:paraId="51EA38E0" w14:textId="77777777" w:rsidR="000A56F8" w:rsidRPr="00E75477" w:rsidRDefault="000A56F8" w:rsidP="00B13EB5">
      <w:pPr>
        <w:ind w:left="142"/>
        <w:jc w:val="both"/>
        <w:rPr>
          <w:szCs w:val="24"/>
          <w:lang w:val="pt-PT" w:eastAsia="x-none"/>
        </w:rPr>
      </w:pPr>
    </w:p>
    <w:p w14:paraId="2194DD71" w14:textId="77777777" w:rsidR="000A56F8" w:rsidRPr="00E75477" w:rsidRDefault="000A56F8" w:rsidP="00B13EB5">
      <w:pPr>
        <w:ind w:left="142"/>
        <w:jc w:val="both"/>
        <w:rPr>
          <w:szCs w:val="24"/>
          <w:lang w:val="pt-PT" w:eastAsia="x-none"/>
        </w:rPr>
      </w:pPr>
    </w:p>
    <w:p w14:paraId="66FFF963" w14:textId="77777777" w:rsidR="000A56F8" w:rsidRPr="00E75477" w:rsidRDefault="000A56F8" w:rsidP="00B13EB5">
      <w:pPr>
        <w:ind w:left="142"/>
        <w:jc w:val="both"/>
        <w:rPr>
          <w:szCs w:val="24"/>
          <w:lang w:val="pt-PT" w:eastAsia="x-none"/>
        </w:rPr>
      </w:pPr>
    </w:p>
    <w:p w14:paraId="050F33CB" w14:textId="77777777" w:rsidR="000A56F8" w:rsidRPr="00E75477" w:rsidRDefault="000A56F8" w:rsidP="00B13EB5">
      <w:pPr>
        <w:ind w:left="142"/>
        <w:jc w:val="both"/>
        <w:rPr>
          <w:szCs w:val="24"/>
          <w:lang w:val="pt-PT" w:eastAsia="x-none"/>
        </w:rPr>
      </w:pPr>
    </w:p>
    <w:p w14:paraId="3342AAA5" w14:textId="77777777" w:rsidR="000A56F8" w:rsidRPr="00E75477" w:rsidRDefault="000A56F8" w:rsidP="00B13EB5">
      <w:pPr>
        <w:ind w:left="142"/>
        <w:jc w:val="both"/>
        <w:rPr>
          <w:szCs w:val="24"/>
          <w:lang w:val="pt-PT" w:eastAsia="x-none"/>
        </w:rPr>
      </w:pPr>
    </w:p>
    <w:p w14:paraId="1F9942C0" w14:textId="77777777" w:rsidR="000A56F8" w:rsidRPr="00E75477" w:rsidRDefault="000A56F8" w:rsidP="00B13EB5">
      <w:pPr>
        <w:ind w:left="142"/>
        <w:jc w:val="both"/>
        <w:rPr>
          <w:szCs w:val="24"/>
          <w:lang w:val="pt-PT" w:eastAsia="x-none"/>
        </w:rPr>
      </w:pPr>
    </w:p>
    <w:p w14:paraId="55A28C2D" w14:textId="77777777" w:rsidR="000A56F8" w:rsidRPr="00E75477" w:rsidRDefault="000A56F8" w:rsidP="00B13EB5">
      <w:pPr>
        <w:ind w:left="142"/>
        <w:jc w:val="both"/>
        <w:rPr>
          <w:szCs w:val="24"/>
          <w:lang w:val="pt-PT" w:eastAsia="x-none"/>
        </w:rPr>
      </w:pPr>
    </w:p>
    <w:p w14:paraId="57E87EAD" w14:textId="77777777" w:rsidR="000A56F8" w:rsidRPr="00E75477" w:rsidRDefault="000A56F8" w:rsidP="00B13EB5">
      <w:pPr>
        <w:ind w:left="142"/>
        <w:jc w:val="both"/>
        <w:rPr>
          <w:szCs w:val="24"/>
          <w:lang w:val="pt-PT" w:eastAsia="x-none"/>
        </w:rPr>
      </w:pPr>
    </w:p>
    <w:p w14:paraId="0D509502" w14:textId="77777777" w:rsidR="00CC4AC2" w:rsidRPr="00E75477" w:rsidRDefault="00CC4AC2" w:rsidP="00B13EB5">
      <w:pPr>
        <w:ind w:left="142"/>
        <w:jc w:val="both"/>
        <w:rPr>
          <w:szCs w:val="24"/>
          <w:lang w:val="pt-PT" w:eastAsia="x-none"/>
        </w:rPr>
      </w:pPr>
    </w:p>
    <w:p w14:paraId="67711F41" w14:textId="77777777" w:rsidR="00CC4AC2" w:rsidRPr="00E75477" w:rsidRDefault="00CC4AC2" w:rsidP="00B13EB5">
      <w:pPr>
        <w:ind w:left="142"/>
        <w:jc w:val="both"/>
        <w:rPr>
          <w:szCs w:val="24"/>
          <w:lang w:val="pt-PT" w:eastAsia="x-none"/>
        </w:rPr>
      </w:pPr>
    </w:p>
    <w:p w14:paraId="79C8DCEC" w14:textId="77777777" w:rsidR="00CC4AC2" w:rsidRPr="00E75477" w:rsidRDefault="00CC4AC2" w:rsidP="00B13EB5">
      <w:pPr>
        <w:ind w:left="142"/>
        <w:jc w:val="both"/>
        <w:rPr>
          <w:szCs w:val="24"/>
          <w:lang w:val="pt-PT" w:eastAsia="x-none"/>
        </w:rPr>
      </w:pPr>
    </w:p>
    <w:p w14:paraId="29D0418C" w14:textId="77777777" w:rsidR="00CC4AC2" w:rsidRPr="00E75477" w:rsidRDefault="00CC4AC2" w:rsidP="00B13EB5">
      <w:pPr>
        <w:ind w:left="142"/>
        <w:jc w:val="both"/>
        <w:rPr>
          <w:szCs w:val="24"/>
          <w:lang w:val="pt-PT" w:eastAsia="x-none"/>
        </w:rPr>
      </w:pPr>
    </w:p>
    <w:p w14:paraId="356F5C6B" w14:textId="77777777" w:rsidR="00CC4AC2" w:rsidRPr="00E75477" w:rsidRDefault="00CC4AC2" w:rsidP="00B13EB5">
      <w:pPr>
        <w:ind w:left="142"/>
        <w:jc w:val="both"/>
        <w:rPr>
          <w:szCs w:val="24"/>
          <w:lang w:val="pt-PT" w:eastAsia="x-none"/>
        </w:rPr>
      </w:pPr>
    </w:p>
    <w:p w14:paraId="0C39566E" w14:textId="77777777" w:rsidR="000A56F8" w:rsidRPr="00E75477" w:rsidRDefault="000A56F8" w:rsidP="00B13EB5">
      <w:pPr>
        <w:ind w:left="142"/>
        <w:jc w:val="both"/>
        <w:rPr>
          <w:szCs w:val="24"/>
          <w:lang w:val="pt-PT" w:eastAsia="x-none"/>
        </w:rPr>
      </w:pPr>
    </w:p>
    <w:p w14:paraId="0EB58079" w14:textId="77777777" w:rsidR="000A56F8" w:rsidRPr="00E75477" w:rsidRDefault="000A56F8" w:rsidP="00B13EB5">
      <w:pPr>
        <w:ind w:left="142"/>
        <w:jc w:val="both"/>
        <w:rPr>
          <w:szCs w:val="24"/>
          <w:lang w:val="pt-PT" w:eastAsia="x-none"/>
        </w:rPr>
      </w:pPr>
    </w:p>
    <w:p w14:paraId="640E5282" w14:textId="77777777" w:rsidR="000A56F8" w:rsidRPr="00E75477" w:rsidRDefault="000A56F8" w:rsidP="00B13EB5">
      <w:pPr>
        <w:ind w:left="142"/>
        <w:jc w:val="both"/>
        <w:rPr>
          <w:szCs w:val="24"/>
          <w:lang w:val="pt-PT" w:eastAsia="x-none"/>
        </w:rPr>
      </w:pPr>
    </w:p>
    <w:p w14:paraId="14803A0B" w14:textId="77777777" w:rsidR="000A56F8" w:rsidRPr="00E75477" w:rsidRDefault="000A56F8" w:rsidP="00B13EB5">
      <w:pPr>
        <w:ind w:left="142"/>
        <w:jc w:val="right"/>
        <w:rPr>
          <w:rFonts w:ascii="Arial" w:hAnsi="Arial" w:cs="Arial"/>
          <w:szCs w:val="24"/>
          <w:lang w:val="ro-RO"/>
        </w:rPr>
      </w:pPr>
      <w:r w:rsidRPr="00E75477">
        <w:rPr>
          <w:rFonts w:ascii="Arial" w:hAnsi="Arial" w:cs="Arial"/>
          <w:szCs w:val="24"/>
          <w:lang w:val="ro-RO"/>
        </w:rPr>
        <w:t>Anexa nr. 14</w:t>
      </w:r>
    </w:p>
    <w:p w14:paraId="163F724B" w14:textId="77777777" w:rsidR="000A56F8" w:rsidRPr="00E75477" w:rsidRDefault="000A56F8" w:rsidP="00B13EB5">
      <w:pPr>
        <w:ind w:left="142"/>
        <w:jc w:val="right"/>
        <w:rPr>
          <w:rFonts w:ascii="Arial" w:hAnsi="Arial" w:cs="Arial"/>
          <w:szCs w:val="24"/>
          <w:lang w:val="ro-RO"/>
        </w:rPr>
      </w:pPr>
    </w:p>
    <w:p w14:paraId="1B1066DD" w14:textId="77777777" w:rsidR="000A56F8" w:rsidRPr="00E75477" w:rsidRDefault="000A56F8" w:rsidP="00B13EB5">
      <w:pPr>
        <w:ind w:left="142"/>
        <w:jc w:val="right"/>
        <w:rPr>
          <w:rFonts w:ascii="Arial" w:hAnsi="Arial" w:cs="Arial"/>
          <w:szCs w:val="24"/>
          <w:lang w:val="ro-RO"/>
        </w:rPr>
      </w:pPr>
    </w:p>
    <w:p w14:paraId="5F46E7ED" w14:textId="77777777" w:rsidR="000A56F8" w:rsidRPr="00E75477" w:rsidRDefault="000A56F8" w:rsidP="00B13EB5">
      <w:pPr>
        <w:ind w:left="142"/>
        <w:jc w:val="right"/>
        <w:rPr>
          <w:rFonts w:ascii="Arial" w:hAnsi="Arial" w:cs="Arial"/>
          <w:szCs w:val="24"/>
          <w:lang w:val="ro-RO"/>
        </w:rPr>
      </w:pPr>
    </w:p>
    <w:p w14:paraId="3E3C5F6A" w14:textId="77777777" w:rsidR="000A56F8" w:rsidRPr="00E75477" w:rsidRDefault="000A56F8" w:rsidP="00B13EB5">
      <w:pPr>
        <w:ind w:left="142"/>
        <w:jc w:val="right"/>
        <w:rPr>
          <w:rFonts w:ascii="Arial" w:hAnsi="Arial" w:cs="Arial"/>
          <w:szCs w:val="24"/>
          <w:lang w:val="ro-RO"/>
        </w:rPr>
      </w:pPr>
    </w:p>
    <w:p w14:paraId="2D254A10" w14:textId="77777777" w:rsidR="000A56F8" w:rsidRPr="00E75477" w:rsidRDefault="000A56F8" w:rsidP="00B13EB5">
      <w:pPr>
        <w:ind w:left="142"/>
        <w:jc w:val="right"/>
        <w:rPr>
          <w:rFonts w:ascii="Arial" w:hAnsi="Arial" w:cs="Arial"/>
          <w:szCs w:val="24"/>
          <w:lang w:val="ro-RO"/>
        </w:rPr>
      </w:pPr>
    </w:p>
    <w:p w14:paraId="0A971884" w14:textId="77777777" w:rsidR="000A56F8" w:rsidRPr="00E75477" w:rsidRDefault="000A56F8" w:rsidP="00B13EB5">
      <w:pPr>
        <w:ind w:left="142"/>
        <w:jc w:val="right"/>
        <w:rPr>
          <w:rFonts w:ascii="Arial" w:hAnsi="Arial" w:cs="Arial"/>
          <w:szCs w:val="24"/>
          <w:lang w:val="ro-RO"/>
        </w:rPr>
      </w:pPr>
    </w:p>
    <w:p w14:paraId="6194251E" w14:textId="77777777" w:rsidR="000A56F8" w:rsidRPr="00E75477" w:rsidRDefault="000A56F8" w:rsidP="00B13EB5">
      <w:pPr>
        <w:ind w:left="142"/>
        <w:jc w:val="right"/>
        <w:rPr>
          <w:rFonts w:ascii="Arial" w:hAnsi="Arial" w:cs="Arial"/>
          <w:szCs w:val="24"/>
          <w:lang w:val="ro-RO"/>
        </w:rPr>
      </w:pPr>
    </w:p>
    <w:p w14:paraId="0B60CD56" w14:textId="77777777" w:rsidR="000A56F8" w:rsidRPr="00E75477" w:rsidRDefault="000A56F8" w:rsidP="00B13EB5">
      <w:pPr>
        <w:ind w:left="142"/>
        <w:jc w:val="right"/>
        <w:rPr>
          <w:rFonts w:ascii="Arial" w:hAnsi="Arial" w:cs="Arial"/>
          <w:szCs w:val="24"/>
          <w:lang w:val="ro-RO"/>
        </w:rPr>
      </w:pPr>
    </w:p>
    <w:p w14:paraId="1BB22320" w14:textId="77777777" w:rsidR="000A56F8" w:rsidRPr="00E75477" w:rsidRDefault="000A56F8" w:rsidP="00B13EB5">
      <w:pPr>
        <w:ind w:left="142"/>
        <w:jc w:val="right"/>
        <w:rPr>
          <w:rFonts w:ascii="Arial" w:hAnsi="Arial" w:cs="Arial"/>
          <w:szCs w:val="24"/>
          <w:lang w:val="ro-RO"/>
        </w:rPr>
      </w:pPr>
    </w:p>
    <w:p w14:paraId="1BFA5606" w14:textId="77777777" w:rsidR="000A56F8" w:rsidRPr="00E75477" w:rsidRDefault="000A56F8" w:rsidP="00B13EB5">
      <w:pPr>
        <w:ind w:left="142"/>
        <w:jc w:val="right"/>
        <w:rPr>
          <w:rFonts w:ascii="Arial" w:hAnsi="Arial" w:cs="Arial"/>
          <w:szCs w:val="24"/>
          <w:lang w:val="ro-RO"/>
        </w:rPr>
      </w:pPr>
    </w:p>
    <w:p w14:paraId="6DC2DE06" w14:textId="77777777" w:rsidR="000A56F8" w:rsidRPr="00E75477" w:rsidRDefault="000A56F8" w:rsidP="00B13EB5">
      <w:pPr>
        <w:ind w:left="142"/>
        <w:jc w:val="right"/>
        <w:rPr>
          <w:rFonts w:ascii="Arial" w:hAnsi="Arial" w:cs="Arial"/>
          <w:szCs w:val="24"/>
          <w:lang w:val="ro-RO"/>
        </w:rPr>
      </w:pPr>
    </w:p>
    <w:p w14:paraId="67CC6EB5" w14:textId="77777777" w:rsidR="000A56F8" w:rsidRPr="00E75477" w:rsidRDefault="000A56F8" w:rsidP="00B13EB5">
      <w:pPr>
        <w:ind w:left="142"/>
        <w:jc w:val="right"/>
        <w:rPr>
          <w:rFonts w:ascii="Arial" w:hAnsi="Arial" w:cs="Arial"/>
          <w:szCs w:val="24"/>
          <w:lang w:val="ro-RO"/>
        </w:rPr>
      </w:pPr>
    </w:p>
    <w:p w14:paraId="28C01090" w14:textId="77777777" w:rsidR="000A56F8" w:rsidRPr="00E75477" w:rsidRDefault="000A56F8" w:rsidP="00B13EB5">
      <w:pPr>
        <w:ind w:left="142"/>
        <w:jc w:val="right"/>
        <w:rPr>
          <w:rFonts w:ascii="Arial" w:hAnsi="Arial" w:cs="Arial"/>
          <w:szCs w:val="24"/>
          <w:lang w:val="ro-RO"/>
        </w:rPr>
      </w:pPr>
    </w:p>
    <w:p w14:paraId="6B4832FC" w14:textId="77777777" w:rsidR="000A56F8" w:rsidRPr="00E75477" w:rsidRDefault="000A56F8" w:rsidP="00B13EB5">
      <w:pPr>
        <w:ind w:left="142"/>
        <w:jc w:val="right"/>
        <w:rPr>
          <w:rFonts w:ascii="Arial" w:hAnsi="Arial" w:cs="Arial"/>
          <w:szCs w:val="24"/>
          <w:lang w:val="ro-RO"/>
        </w:rPr>
      </w:pPr>
    </w:p>
    <w:p w14:paraId="4BD8E31C" w14:textId="77777777" w:rsidR="000A56F8" w:rsidRPr="00E75477" w:rsidRDefault="000A56F8" w:rsidP="00B13EB5">
      <w:pPr>
        <w:ind w:left="142"/>
        <w:jc w:val="right"/>
        <w:rPr>
          <w:rFonts w:ascii="Arial" w:hAnsi="Arial" w:cs="Arial"/>
          <w:szCs w:val="24"/>
          <w:lang w:val="ro-RO"/>
        </w:rPr>
      </w:pPr>
    </w:p>
    <w:p w14:paraId="5A8D82DC" w14:textId="77777777" w:rsidR="000A56F8" w:rsidRPr="00E75477" w:rsidRDefault="000A56F8" w:rsidP="00B13EB5">
      <w:pPr>
        <w:ind w:left="142"/>
        <w:jc w:val="right"/>
        <w:rPr>
          <w:rFonts w:ascii="Arial" w:hAnsi="Arial" w:cs="Arial"/>
          <w:szCs w:val="24"/>
          <w:lang w:val="ro-RO"/>
        </w:rPr>
      </w:pPr>
    </w:p>
    <w:p w14:paraId="01E21C06" w14:textId="77777777" w:rsidR="000A56F8" w:rsidRPr="00E75477" w:rsidRDefault="000A56F8" w:rsidP="00B13EB5">
      <w:pPr>
        <w:ind w:left="142"/>
        <w:jc w:val="right"/>
        <w:rPr>
          <w:rFonts w:ascii="Arial" w:hAnsi="Arial" w:cs="Arial"/>
          <w:szCs w:val="24"/>
          <w:lang w:val="ro-RO"/>
        </w:rPr>
      </w:pPr>
    </w:p>
    <w:p w14:paraId="5A59CD72" w14:textId="77777777" w:rsidR="000A56F8" w:rsidRPr="00E75477" w:rsidRDefault="000A56F8" w:rsidP="00B13EB5">
      <w:pPr>
        <w:ind w:left="142"/>
        <w:jc w:val="right"/>
        <w:rPr>
          <w:rFonts w:ascii="Arial" w:hAnsi="Arial" w:cs="Arial"/>
          <w:szCs w:val="24"/>
          <w:u w:val="single"/>
          <w:lang w:val="ro-RO"/>
        </w:rPr>
      </w:pPr>
    </w:p>
    <w:p w14:paraId="422B8241" w14:textId="77777777" w:rsidR="000A56F8" w:rsidRPr="00E75477" w:rsidRDefault="000A56F8" w:rsidP="00B13EB5">
      <w:pPr>
        <w:ind w:left="142"/>
        <w:jc w:val="center"/>
        <w:rPr>
          <w:rFonts w:ascii="Arial" w:hAnsi="Arial" w:cs="Arial"/>
          <w:szCs w:val="24"/>
          <w:u w:val="single"/>
          <w:lang w:val="ro-RO"/>
        </w:rPr>
      </w:pPr>
      <w:r w:rsidRPr="00E75477">
        <w:rPr>
          <w:rFonts w:ascii="Arial" w:hAnsi="Arial" w:cs="Arial"/>
          <w:szCs w:val="24"/>
          <w:u w:val="single"/>
          <w:lang w:val="ro-RO"/>
        </w:rPr>
        <w:t xml:space="preserve">NUMĂRUL SUPRAFEŢELOR DE PROBĂ NECESARE DE </w:t>
      </w:r>
    </w:p>
    <w:p w14:paraId="1A30E16A" w14:textId="77777777" w:rsidR="000A56F8" w:rsidRPr="00E75477" w:rsidRDefault="000A56F8" w:rsidP="00B13EB5">
      <w:pPr>
        <w:ind w:left="142"/>
        <w:jc w:val="center"/>
        <w:rPr>
          <w:rFonts w:ascii="Arial" w:hAnsi="Arial" w:cs="Arial"/>
          <w:szCs w:val="24"/>
          <w:u w:val="single"/>
          <w:lang w:val="ro-RO"/>
        </w:rPr>
      </w:pPr>
      <w:r w:rsidRPr="00E75477">
        <w:rPr>
          <w:rFonts w:ascii="Arial" w:hAnsi="Arial" w:cs="Arial"/>
          <w:szCs w:val="24"/>
          <w:u w:val="single"/>
          <w:lang w:val="ro-RO"/>
        </w:rPr>
        <w:t>AMPLASAT ÎN CADRUL INVENTARIERII</w:t>
      </w:r>
    </w:p>
    <w:p w14:paraId="60446544" w14:textId="77777777" w:rsidR="000A56F8" w:rsidRPr="00E75477" w:rsidRDefault="000A56F8" w:rsidP="00B13EB5">
      <w:pPr>
        <w:ind w:left="142"/>
        <w:jc w:val="center"/>
        <w:rPr>
          <w:rFonts w:ascii="Arial" w:hAnsi="Arial" w:cs="Arial"/>
          <w:szCs w:val="24"/>
          <w:u w:val="single"/>
          <w:lang w:val="ro-RO"/>
        </w:rPr>
      </w:pPr>
      <w:r w:rsidRPr="00E75477">
        <w:rPr>
          <w:rFonts w:ascii="Arial" w:hAnsi="Arial" w:cs="Arial"/>
          <w:szCs w:val="24"/>
          <w:u w:val="single"/>
          <w:lang w:val="ro-RO"/>
        </w:rPr>
        <w:t>STATISTICE A FONDULUI DE PRODUCŢIE</w:t>
      </w:r>
    </w:p>
    <w:p w14:paraId="3AEDBFAA" w14:textId="77777777" w:rsidR="000A56F8" w:rsidRPr="00E75477" w:rsidRDefault="000A56F8" w:rsidP="00B13EB5">
      <w:pPr>
        <w:ind w:left="142"/>
        <w:jc w:val="center"/>
        <w:rPr>
          <w:rFonts w:ascii="Arial" w:hAnsi="Arial" w:cs="Arial"/>
          <w:szCs w:val="24"/>
          <w:u w:val="single"/>
          <w:lang w:val="ro-RO"/>
        </w:rPr>
      </w:pPr>
    </w:p>
    <w:p w14:paraId="4DDEAE0E" w14:textId="77777777" w:rsidR="000A56F8" w:rsidRPr="00E75477" w:rsidRDefault="000A56F8" w:rsidP="00B13EB5">
      <w:pPr>
        <w:ind w:left="142"/>
        <w:jc w:val="center"/>
        <w:rPr>
          <w:rFonts w:ascii="Arial" w:hAnsi="Arial" w:cs="Arial"/>
          <w:szCs w:val="24"/>
          <w:u w:val="single"/>
          <w:lang w:val="ro-RO"/>
        </w:rPr>
      </w:pPr>
    </w:p>
    <w:p w14:paraId="72C82BFF" w14:textId="77777777" w:rsidR="000A56F8" w:rsidRPr="00E75477" w:rsidRDefault="000A56F8" w:rsidP="00B13EB5">
      <w:pPr>
        <w:ind w:left="142"/>
        <w:jc w:val="center"/>
        <w:rPr>
          <w:rFonts w:ascii="Arial" w:hAnsi="Arial" w:cs="Arial"/>
          <w:szCs w:val="24"/>
          <w:u w:val="single"/>
          <w:lang w:val="ro-RO"/>
        </w:rPr>
      </w:pPr>
    </w:p>
    <w:p w14:paraId="044CB879" w14:textId="77777777" w:rsidR="000A56F8" w:rsidRPr="00E75477" w:rsidRDefault="000A56F8" w:rsidP="00B13EB5">
      <w:pPr>
        <w:ind w:left="142"/>
        <w:jc w:val="center"/>
        <w:rPr>
          <w:rFonts w:ascii="Arial" w:hAnsi="Arial" w:cs="Arial"/>
          <w:szCs w:val="24"/>
          <w:u w:val="single"/>
          <w:lang w:val="ro-RO"/>
        </w:rPr>
      </w:pPr>
    </w:p>
    <w:p w14:paraId="0E4D9D8D" w14:textId="77777777" w:rsidR="000A56F8" w:rsidRPr="00E75477" w:rsidRDefault="000A56F8" w:rsidP="00B13EB5">
      <w:pPr>
        <w:ind w:left="142"/>
        <w:jc w:val="center"/>
        <w:rPr>
          <w:rFonts w:ascii="Arial" w:hAnsi="Arial" w:cs="Arial"/>
          <w:szCs w:val="24"/>
          <w:u w:val="single"/>
          <w:lang w:val="ro-RO"/>
        </w:rPr>
      </w:pPr>
    </w:p>
    <w:p w14:paraId="52A1E86A" w14:textId="77777777" w:rsidR="000A56F8" w:rsidRPr="00E75477" w:rsidRDefault="000A56F8" w:rsidP="00B13EB5">
      <w:pPr>
        <w:ind w:left="142"/>
        <w:jc w:val="center"/>
        <w:rPr>
          <w:rFonts w:ascii="Arial" w:hAnsi="Arial" w:cs="Arial"/>
          <w:szCs w:val="24"/>
          <w:u w:val="single"/>
          <w:lang w:val="ro-RO"/>
        </w:rPr>
      </w:pPr>
    </w:p>
    <w:p w14:paraId="285DFB35" w14:textId="77777777" w:rsidR="000A56F8" w:rsidRPr="00E75477" w:rsidRDefault="000A56F8" w:rsidP="00B13EB5">
      <w:pPr>
        <w:ind w:left="142"/>
        <w:jc w:val="center"/>
        <w:rPr>
          <w:rFonts w:ascii="Arial" w:hAnsi="Arial" w:cs="Arial"/>
          <w:szCs w:val="24"/>
          <w:u w:val="single"/>
          <w:lang w:val="ro-RO"/>
        </w:rPr>
      </w:pPr>
    </w:p>
    <w:p w14:paraId="387AEBC8" w14:textId="77777777" w:rsidR="000A56F8" w:rsidRPr="00E75477" w:rsidRDefault="000A56F8" w:rsidP="00B13EB5">
      <w:pPr>
        <w:ind w:left="142"/>
        <w:jc w:val="center"/>
        <w:rPr>
          <w:rFonts w:ascii="Arial" w:hAnsi="Arial" w:cs="Arial"/>
          <w:szCs w:val="24"/>
          <w:u w:val="single"/>
          <w:lang w:val="ro-RO"/>
        </w:rPr>
      </w:pPr>
    </w:p>
    <w:p w14:paraId="5EB43517" w14:textId="77777777" w:rsidR="000A56F8" w:rsidRPr="00E75477" w:rsidRDefault="000A56F8" w:rsidP="00B13EB5">
      <w:pPr>
        <w:ind w:left="142"/>
        <w:jc w:val="center"/>
        <w:rPr>
          <w:rFonts w:ascii="Arial" w:hAnsi="Arial" w:cs="Arial"/>
          <w:szCs w:val="24"/>
          <w:u w:val="single"/>
          <w:lang w:val="ro-RO"/>
        </w:rPr>
      </w:pPr>
    </w:p>
    <w:p w14:paraId="4265A09A" w14:textId="77777777" w:rsidR="000A56F8" w:rsidRPr="00E75477" w:rsidRDefault="000A56F8" w:rsidP="00B13EB5">
      <w:pPr>
        <w:ind w:left="142"/>
        <w:jc w:val="center"/>
        <w:rPr>
          <w:rFonts w:ascii="Arial" w:hAnsi="Arial" w:cs="Arial"/>
          <w:szCs w:val="24"/>
          <w:u w:val="single"/>
          <w:lang w:val="ro-RO"/>
        </w:rPr>
      </w:pPr>
    </w:p>
    <w:p w14:paraId="4FCF0757" w14:textId="77777777" w:rsidR="000A56F8" w:rsidRPr="00E75477" w:rsidRDefault="000A56F8" w:rsidP="00B13EB5">
      <w:pPr>
        <w:ind w:left="142"/>
        <w:jc w:val="center"/>
        <w:rPr>
          <w:rFonts w:ascii="Arial" w:hAnsi="Arial" w:cs="Arial"/>
          <w:szCs w:val="24"/>
          <w:u w:val="single"/>
          <w:lang w:val="ro-RO"/>
        </w:rPr>
      </w:pPr>
    </w:p>
    <w:p w14:paraId="545974D0" w14:textId="77777777" w:rsidR="000A56F8" w:rsidRPr="00E75477" w:rsidRDefault="000A56F8" w:rsidP="00B13EB5">
      <w:pPr>
        <w:ind w:left="142"/>
        <w:jc w:val="center"/>
        <w:rPr>
          <w:rFonts w:ascii="Arial" w:hAnsi="Arial" w:cs="Arial"/>
          <w:szCs w:val="24"/>
          <w:u w:val="single"/>
          <w:lang w:val="ro-RO"/>
        </w:rPr>
      </w:pPr>
    </w:p>
    <w:p w14:paraId="06E33219" w14:textId="77777777" w:rsidR="000A56F8" w:rsidRPr="00E75477" w:rsidRDefault="000A56F8" w:rsidP="00B13EB5">
      <w:pPr>
        <w:ind w:left="142"/>
        <w:jc w:val="center"/>
        <w:rPr>
          <w:rFonts w:ascii="Arial" w:hAnsi="Arial" w:cs="Arial"/>
          <w:szCs w:val="24"/>
          <w:u w:val="single"/>
          <w:lang w:val="ro-RO"/>
        </w:rPr>
      </w:pPr>
    </w:p>
    <w:p w14:paraId="55059716" w14:textId="77777777" w:rsidR="000A56F8" w:rsidRPr="00E75477" w:rsidRDefault="000A56F8" w:rsidP="00B13EB5">
      <w:pPr>
        <w:ind w:left="142"/>
        <w:jc w:val="center"/>
        <w:rPr>
          <w:rFonts w:ascii="Arial" w:hAnsi="Arial" w:cs="Arial"/>
          <w:szCs w:val="24"/>
          <w:u w:val="single"/>
          <w:lang w:val="ro-RO"/>
        </w:rPr>
      </w:pPr>
    </w:p>
    <w:p w14:paraId="52821510" w14:textId="77777777" w:rsidR="000A56F8" w:rsidRPr="00E75477" w:rsidRDefault="000A56F8" w:rsidP="00B13EB5">
      <w:pPr>
        <w:ind w:left="142"/>
        <w:jc w:val="center"/>
        <w:rPr>
          <w:rFonts w:ascii="Arial" w:hAnsi="Arial" w:cs="Arial"/>
          <w:szCs w:val="24"/>
          <w:u w:val="single"/>
          <w:lang w:val="ro-RO"/>
        </w:rPr>
      </w:pPr>
    </w:p>
    <w:p w14:paraId="636EDA22" w14:textId="77777777" w:rsidR="000A56F8" w:rsidRPr="00E75477" w:rsidRDefault="000A56F8" w:rsidP="00B13EB5">
      <w:pPr>
        <w:ind w:left="142"/>
        <w:jc w:val="center"/>
        <w:rPr>
          <w:rFonts w:ascii="Arial" w:hAnsi="Arial" w:cs="Arial"/>
          <w:szCs w:val="24"/>
          <w:u w:val="single"/>
          <w:lang w:val="ro-RO"/>
        </w:rPr>
      </w:pPr>
    </w:p>
    <w:p w14:paraId="2EB32398" w14:textId="77777777" w:rsidR="000A56F8" w:rsidRPr="00E75477" w:rsidRDefault="000A56F8" w:rsidP="00B13EB5">
      <w:pPr>
        <w:ind w:left="142"/>
        <w:jc w:val="center"/>
        <w:rPr>
          <w:rFonts w:ascii="Arial" w:hAnsi="Arial" w:cs="Arial"/>
          <w:szCs w:val="24"/>
          <w:u w:val="single"/>
          <w:lang w:val="ro-RO"/>
        </w:rPr>
      </w:pPr>
    </w:p>
    <w:p w14:paraId="29693E82" w14:textId="77777777" w:rsidR="000A56F8" w:rsidRPr="00E75477" w:rsidRDefault="000A56F8" w:rsidP="00B13EB5">
      <w:pPr>
        <w:ind w:left="142"/>
        <w:jc w:val="center"/>
        <w:rPr>
          <w:rFonts w:ascii="Arial" w:hAnsi="Arial" w:cs="Arial"/>
          <w:szCs w:val="24"/>
          <w:u w:val="single"/>
          <w:lang w:val="ro-RO"/>
        </w:rPr>
      </w:pPr>
    </w:p>
    <w:p w14:paraId="458FD539" w14:textId="77777777" w:rsidR="00CC4AC2" w:rsidRPr="00E75477" w:rsidRDefault="00CC4AC2" w:rsidP="00B13EB5">
      <w:pPr>
        <w:ind w:left="142"/>
        <w:jc w:val="center"/>
        <w:rPr>
          <w:rFonts w:ascii="Arial" w:hAnsi="Arial" w:cs="Arial"/>
          <w:szCs w:val="24"/>
          <w:u w:val="single"/>
          <w:lang w:val="ro-RO"/>
        </w:rPr>
      </w:pPr>
    </w:p>
    <w:p w14:paraId="39F3B6F0" w14:textId="77777777" w:rsidR="00CC4AC2" w:rsidRPr="00E75477" w:rsidRDefault="00CC4AC2" w:rsidP="00B13EB5">
      <w:pPr>
        <w:ind w:left="142"/>
        <w:jc w:val="center"/>
        <w:rPr>
          <w:rFonts w:ascii="Arial" w:hAnsi="Arial" w:cs="Arial"/>
          <w:szCs w:val="24"/>
          <w:u w:val="single"/>
          <w:lang w:val="ro-RO"/>
        </w:rPr>
      </w:pPr>
    </w:p>
    <w:p w14:paraId="55BDD6C0" w14:textId="77777777" w:rsidR="00CC4AC2" w:rsidRPr="00E75477" w:rsidRDefault="00CC4AC2" w:rsidP="00B13EB5">
      <w:pPr>
        <w:ind w:left="142"/>
        <w:jc w:val="center"/>
        <w:rPr>
          <w:rFonts w:ascii="Arial" w:hAnsi="Arial" w:cs="Arial"/>
          <w:szCs w:val="24"/>
          <w:u w:val="single"/>
          <w:lang w:val="ro-RO"/>
        </w:rPr>
      </w:pPr>
    </w:p>
    <w:p w14:paraId="6EE45B1D" w14:textId="77777777" w:rsidR="00CC4AC2" w:rsidRPr="00E75477" w:rsidRDefault="00CC4AC2" w:rsidP="00B13EB5">
      <w:pPr>
        <w:ind w:left="142"/>
        <w:jc w:val="center"/>
        <w:rPr>
          <w:rFonts w:ascii="Arial" w:hAnsi="Arial" w:cs="Arial"/>
          <w:szCs w:val="24"/>
          <w:u w:val="single"/>
          <w:lang w:val="ro-RO"/>
        </w:rPr>
      </w:pPr>
    </w:p>
    <w:p w14:paraId="49885FCB" w14:textId="77777777" w:rsidR="00CC4AC2" w:rsidRPr="00E75477" w:rsidRDefault="00CC4AC2" w:rsidP="00B13EB5">
      <w:pPr>
        <w:ind w:left="142"/>
        <w:jc w:val="center"/>
        <w:rPr>
          <w:rFonts w:ascii="Arial" w:hAnsi="Arial" w:cs="Arial"/>
          <w:szCs w:val="24"/>
          <w:u w:val="single"/>
          <w:lang w:val="ro-RO"/>
        </w:rPr>
      </w:pPr>
    </w:p>
    <w:p w14:paraId="0FCFDD1E" w14:textId="77777777" w:rsidR="00CC4AC2" w:rsidRPr="00E75477" w:rsidRDefault="00CC4AC2" w:rsidP="00B13EB5">
      <w:pPr>
        <w:ind w:left="142"/>
        <w:jc w:val="center"/>
        <w:rPr>
          <w:rFonts w:ascii="Arial" w:hAnsi="Arial" w:cs="Arial"/>
          <w:szCs w:val="24"/>
          <w:u w:val="single"/>
          <w:lang w:val="ro-RO"/>
        </w:rPr>
      </w:pPr>
    </w:p>
    <w:p w14:paraId="346290BB" w14:textId="77777777" w:rsidR="00CC4AC2" w:rsidRPr="00E75477" w:rsidRDefault="00CC4AC2" w:rsidP="00B13EB5">
      <w:pPr>
        <w:ind w:left="142"/>
        <w:jc w:val="center"/>
        <w:rPr>
          <w:rFonts w:ascii="Arial" w:hAnsi="Arial" w:cs="Arial"/>
          <w:szCs w:val="24"/>
          <w:u w:val="single"/>
          <w:lang w:val="ro-RO"/>
        </w:rPr>
      </w:pPr>
    </w:p>
    <w:p w14:paraId="44571EB0" w14:textId="77777777" w:rsidR="000A56F8" w:rsidRPr="00E75477" w:rsidRDefault="000A56F8" w:rsidP="00B13EB5">
      <w:pPr>
        <w:ind w:left="142"/>
        <w:jc w:val="center"/>
        <w:rPr>
          <w:rFonts w:ascii="Arial" w:hAnsi="Arial" w:cs="Arial"/>
          <w:szCs w:val="24"/>
          <w:u w:val="single"/>
          <w:lang w:val="ro-RO"/>
        </w:rPr>
      </w:pPr>
    </w:p>
    <w:p w14:paraId="5D412E16" w14:textId="77777777" w:rsidR="000A56F8" w:rsidRPr="00E75477" w:rsidRDefault="000A56F8" w:rsidP="00B13EB5">
      <w:pPr>
        <w:ind w:left="142"/>
        <w:jc w:val="center"/>
        <w:rPr>
          <w:rFonts w:ascii="Arial" w:hAnsi="Arial" w:cs="Arial"/>
          <w:szCs w:val="24"/>
          <w:lang w:val="ro-RO"/>
        </w:rPr>
      </w:pPr>
    </w:p>
    <w:p w14:paraId="2891EE44" w14:textId="77777777" w:rsidR="000A56F8" w:rsidRPr="00E75477" w:rsidRDefault="000A56F8" w:rsidP="00B13EB5">
      <w:pPr>
        <w:ind w:left="142"/>
        <w:jc w:val="center"/>
        <w:rPr>
          <w:rFonts w:ascii="Arial" w:hAnsi="Arial" w:cs="Arial"/>
          <w:szCs w:val="24"/>
          <w:lang w:val="ro-RO"/>
        </w:rPr>
      </w:pPr>
    </w:p>
    <w:p w14:paraId="016E6C3E" w14:textId="77777777" w:rsidR="000A56F8" w:rsidRPr="00E75477" w:rsidRDefault="000A56F8" w:rsidP="00B13EB5">
      <w:pPr>
        <w:ind w:left="142"/>
        <w:jc w:val="center"/>
        <w:rPr>
          <w:rFonts w:ascii="Arial" w:hAnsi="Arial" w:cs="Arial"/>
          <w:szCs w:val="24"/>
          <w:lang w:val="ro-RO"/>
        </w:rPr>
      </w:pPr>
      <w:r w:rsidRPr="00E75477">
        <w:rPr>
          <w:rFonts w:ascii="Arial" w:hAnsi="Arial" w:cs="Arial"/>
          <w:szCs w:val="24"/>
          <w:lang w:val="ro-RO"/>
        </w:rPr>
        <w:t>Toleranța 7 % - Probabilitatea de acoperire 95%</w:t>
      </w:r>
    </w:p>
    <w:p w14:paraId="043B2938" w14:textId="77777777" w:rsidR="000A56F8" w:rsidRPr="00E75477" w:rsidRDefault="000A56F8" w:rsidP="00B13EB5">
      <w:pPr>
        <w:ind w:left="142"/>
        <w:jc w:val="center"/>
        <w:rPr>
          <w:rFonts w:ascii="Arial" w:hAnsi="Arial" w:cs="Arial"/>
          <w:szCs w:val="24"/>
          <w:vertAlign w:val="superscript"/>
          <w:lang w:val="ro-RO"/>
        </w:rPr>
      </w:pPr>
      <w:r w:rsidRPr="00E75477">
        <w:rPr>
          <w:rFonts w:ascii="Arial" w:hAnsi="Arial" w:cs="Arial"/>
          <w:szCs w:val="24"/>
          <w:lang w:val="ro-RO"/>
        </w:rPr>
        <w:t xml:space="preserve">                         Mărimea locului de probă 500 m</w:t>
      </w:r>
      <w:r w:rsidRPr="00E75477">
        <w:rPr>
          <w:rFonts w:ascii="Arial" w:hAnsi="Arial" w:cs="Arial"/>
          <w:szCs w:val="24"/>
          <w:vertAlign w:val="superscript"/>
          <w:lang w:val="ro-RO"/>
        </w:rPr>
        <w:t>2</w:t>
      </w:r>
    </w:p>
    <w:p w14:paraId="6CA900A4" w14:textId="77777777" w:rsidR="000A56F8" w:rsidRPr="00E75477" w:rsidRDefault="000A56F8" w:rsidP="00B13EB5">
      <w:pPr>
        <w:ind w:left="142"/>
        <w:jc w:val="center"/>
        <w:rPr>
          <w:rFonts w:ascii="Arial" w:hAnsi="Arial" w:cs="Arial"/>
          <w:szCs w:val="24"/>
          <w:lang w:val="ro-RO"/>
        </w:rPr>
      </w:pPr>
    </w:p>
    <w:p w14:paraId="2A8A7ADD" w14:textId="77777777" w:rsidR="000A56F8" w:rsidRPr="00E75477" w:rsidRDefault="000A56F8" w:rsidP="00B13EB5">
      <w:pPr>
        <w:ind w:left="142"/>
        <w:jc w:val="center"/>
        <w:rPr>
          <w:rFonts w:ascii="Arial" w:hAnsi="Arial" w:cs="Arial"/>
          <w:szCs w:val="24"/>
          <w:lang w:val="ro-RO"/>
        </w:rPr>
      </w:pPr>
    </w:p>
    <w:tbl>
      <w:tblPr>
        <w:tblW w:w="5000" w:type="pct"/>
        <w:tblCellMar>
          <w:left w:w="6" w:type="dxa"/>
          <w:right w:w="6" w:type="dxa"/>
        </w:tblCellMar>
        <w:tblLook w:val="04A0" w:firstRow="1" w:lastRow="0" w:firstColumn="1" w:lastColumn="0" w:noHBand="0" w:noVBand="1"/>
      </w:tblPr>
      <w:tblGrid>
        <w:gridCol w:w="673"/>
        <w:gridCol w:w="671"/>
        <w:gridCol w:w="671"/>
        <w:gridCol w:w="669"/>
        <w:gridCol w:w="669"/>
        <w:gridCol w:w="667"/>
        <w:gridCol w:w="667"/>
        <w:gridCol w:w="666"/>
        <w:gridCol w:w="666"/>
        <w:gridCol w:w="666"/>
        <w:gridCol w:w="666"/>
        <w:gridCol w:w="666"/>
        <w:gridCol w:w="666"/>
        <w:gridCol w:w="666"/>
        <w:gridCol w:w="11"/>
      </w:tblGrid>
      <w:tr w:rsidR="000A56F8" w:rsidRPr="00E75477" w14:paraId="79EECEAA" w14:textId="77777777" w:rsidTr="00907008">
        <w:trPr>
          <w:trHeight w:val="271"/>
        </w:trPr>
        <w:tc>
          <w:tcPr>
            <w:tcW w:w="359" w:type="pct"/>
            <w:vMerge w:val="restart"/>
            <w:tcBorders>
              <w:top w:val="dashed" w:sz="12" w:space="0" w:color="auto"/>
            </w:tcBorders>
            <w:shd w:val="clear" w:color="auto" w:fill="auto"/>
            <w:vAlign w:val="center"/>
          </w:tcPr>
          <w:p w14:paraId="1D983E70" w14:textId="77777777" w:rsidR="000A56F8" w:rsidRPr="00E75477" w:rsidRDefault="000A56F8" w:rsidP="00B13EB5">
            <w:pPr>
              <w:ind w:left="142"/>
              <w:jc w:val="center"/>
              <w:rPr>
                <w:rFonts w:ascii="Arial" w:hAnsi="Arial" w:cs="Arial"/>
                <w:sz w:val="16"/>
                <w:szCs w:val="16"/>
                <w:lang w:val="ro-RO"/>
              </w:rPr>
            </w:pPr>
            <w:r w:rsidRPr="00E75477">
              <w:rPr>
                <w:rFonts w:ascii="Arial" w:hAnsi="Arial" w:cs="Arial"/>
                <w:sz w:val="16"/>
                <w:szCs w:val="16"/>
                <w:lang w:val="ro-RO"/>
              </w:rPr>
              <w:t>Supra-fața în ha</w:t>
            </w:r>
          </w:p>
        </w:tc>
        <w:tc>
          <w:tcPr>
            <w:tcW w:w="358" w:type="pct"/>
            <w:tcBorders>
              <w:top w:val="dashed" w:sz="12" w:space="0" w:color="auto"/>
              <w:bottom w:val="single" w:sz="12" w:space="0" w:color="auto"/>
            </w:tcBorders>
            <w:shd w:val="clear" w:color="auto" w:fill="auto"/>
            <w:vAlign w:val="center"/>
          </w:tcPr>
          <w:p w14:paraId="74A01378" w14:textId="77777777" w:rsidR="000A56F8" w:rsidRPr="00E75477" w:rsidRDefault="000A56F8" w:rsidP="00B13EB5">
            <w:pPr>
              <w:ind w:left="142"/>
              <w:jc w:val="center"/>
              <w:rPr>
                <w:rFonts w:ascii="Arial" w:hAnsi="Arial" w:cs="Arial"/>
                <w:sz w:val="16"/>
                <w:szCs w:val="16"/>
                <w:lang w:val="ro-RO"/>
              </w:rPr>
            </w:pPr>
            <w:r w:rsidRPr="00E75477">
              <w:rPr>
                <w:rFonts w:ascii="Arial" w:hAnsi="Arial" w:cs="Arial"/>
                <w:sz w:val="16"/>
                <w:szCs w:val="16"/>
                <w:lang w:val="ro-RO"/>
              </w:rPr>
              <w:t>n</w:t>
            </w:r>
          </w:p>
        </w:tc>
        <w:tc>
          <w:tcPr>
            <w:tcW w:w="4282" w:type="pct"/>
            <w:gridSpan w:val="13"/>
            <w:tcBorders>
              <w:top w:val="dashed" w:sz="12" w:space="0" w:color="auto"/>
            </w:tcBorders>
            <w:shd w:val="clear" w:color="auto" w:fill="auto"/>
            <w:vAlign w:val="center"/>
          </w:tcPr>
          <w:p w14:paraId="3C17D90E" w14:textId="77777777" w:rsidR="000A56F8" w:rsidRPr="00E75477" w:rsidRDefault="000A56F8" w:rsidP="00B13EB5">
            <w:pPr>
              <w:ind w:left="142"/>
              <w:jc w:val="center"/>
              <w:rPr>
                <w:rFonts w:ascii="Arial" w:hAnsi="Arial" w:cs="Arial"/>
                <w:sz w:val="16"/>
                <w:szCs w:val="16"/>
                <w:lang w:val="ro-RO"/>
              </w:rPr>
            </w:pPr>
            <w:r w:rsidRPr="00E75477">
              <w:rPr>
                <w:rFonts w:ascii="Arial" w:hAnsi="Arial" w:cs="Arial"/>
                <w:sz w:val="16"/>
                <w:szCs w:val="16"/>
                <w:lang w:val="ro-RO"/>
              </w:rPr>
              <w:t>Coeficienți de variație (%)</w:t>
            </w:r>
          </w:p>
        </w:tc>
      </w:tr>
      <w:tr w:rsidR="000A56F8" w:rsidRPr="00E75477" w14:paraId="12853F90" w14:textId="77777777" w:rsidTr="00907008">
        <w:trPr>
          <w:gridAfter w:val="1"/>
          <w:wAfter w:w="13" w:type="dxa"/>
          <w:trHeight w:val="271"/>
        </w:trPr>
        <w:tc>
          <w:tcPr>
            <w:tcW w:w="359" w:type="pct"/>
            <w:vMerge/>
            <w:tcBorders>
              <w:bottom w:val="single" w:sz="12" w:space="0" w:color="auto"/>
            </w:tcBorders>
            <w:shd w:val="clear" w:color="auto" w:fill="auto"/>
            <w:vAlign w:val="center"/>
          </w:tcPr>
          <w:p w14:paraId="597B5521" w14:textId="77777777" w:rsidR="000A56F8" w:rsidRPr="00E75477" w:rsidRDefault="000A56F8" w:rsidP="00B13EB5">
            <w:pPr>
              <w:ind w:left="142"/>
              <w:jc w:val="center"/>
              <w:rPr>
                <w:rFonts w:ascii="Arial" w:hAnsi="Arial" w:cs="Arial"/>
                <w:sz w:val="16"/>
                <w:szCs w:val="16"/>
                <w:lang w:val="ro-RO"/>
              </w:rPr>
            </w:pPr>
          </w:p>
        </w:tc>
        <w:tc>
          <w:tcPr>
            <w:tcW w:w="358" w:type="pct"/>
            <w:tcBorders>
              <w:top w:val="single" w:sz="12" w:space="0" w:color="auto"/>
              <w:bottom w:val="single" w:sz="12" w:space="0" w:color="auto"/>
            </w:tcBorders>
            <w:shd w:val="clear" w:color="auto" w:fill="auto"/>
            <w:vAlign w:val="center"/>
          </w:tcPr>
          <w:p w14:paraId="6B7DB91D" w14:textId="77777777" w:rsidR="000A56F8" w:rsidRPr="00E75477" w:rsidRDefault="000A56F8" w:rsidP="00B13EB5">
            <w:pPr>
              <w:ind w:left="142"/>
              <w:jc w:val="center"/>
              <w:rPr>
                <w:rFonts w:ascii="Arial" w:hAnsi="Arial" w:cs="Arial"/>
                <w:sz w:val="16"/>
                <w:szCs w:val="16"/>
                <w:lang w:val="ro-RO"/>
              </w:rPr>
            </w:pPr>
            <w:r w:rsidRPr="00E75477">
              <w:rPr>
                <w:rFonts w:ascii="Arial" w:hAnsi="Arial" w:cs="Arial"/>
                <w:sz w:val="16"/>
                <w:szCs w:val="16"/>
                <w:lang w:val="ro-RO"/>
              </w:rPr>
              <w:t>d</w:t>
            </w:r>
          </w:p>
        </w:tc>
        <w:tc>
          <w:tcPr>
            <w:tcW w:w="358" w:type="pct"/>
            <w:tcBorders>
              <w:top w:val="single" w:sz="12" w:space="0" w:color="auto"/>
              <w:bottom w:val="single" w:sz="12" w:space="0" w:color="auto"/>
            </w:tcBorders>
            <w:shd w:val="clear" w:color="auto" w:fill="auto"/>
            <w:vAlign w:val="center"/>
          </w:tcPr>
          <w:p w14:paraId="51337D7A" w14:textId="77777777" w:rsidR="000A56F8" w:rsidRPr="00E75477" w:rsidRDefault="000A56F8" w:rsidP="00B13EB5">
            <w:pPr>
              <w:ind w:left="142"/>
              <w:jc w:val="center"/>
              <w:rPr>
                <w:rFonts w:ascii="Arial" w:hAnsi="Arial" w:cs="Arial"/>
                <w:sz w:val="16"/>
                <w:szCs w:val="16"/>
                <w:lang w:val="ro-RO"/>
              </w:rPr>
            </w:pPr>
            <w:r w:rsidRPr="00E75477">
              <w:rPr>
                <w:rFonts w:ascii="Arial" w:hAnsi="Arial" w:cs="Arial"/>
                <w:sz w:val="16"/>
                <w:szCs w:val="16"/>
                <w:lang w:val="ro-RO"/>
              </w:rPr>
              <w:t>15</w:t>
            </w:r>
          </w:p>
        </w:tc>
        <w:tc>
          <w:tcPr>
            <w:tcW w:w="357" w:type="pct"/>
            <w:tcBorders>
              <w:top w:val="single" w:sz="12" w:space="0" w:color="auto"/>
              <w:bottom w:val="single" w:sz="12" w:space="0" w:color="auto"/>
            </w:tcBorders>
            <w:shd w:val="clear" w:color="auto" w:fill="auto"/>
            <w:vAlign w:val="center"/>
          </w:tcPr>
          <w:p w14:paraId="3F61998C" w14:textId="77777777" w:rsidR="000A56F8" w:rsidRPr="00E75477" w:rsidRDefault="000A56F8" w:rsidP="00B13EB5">
            <w:pPr>
              <w:ind w:left="142"/>
              <w:jc w:val="center"/>
              <w:rPr>
                <w:rFonts w:ascii="Arial" w:hAnsi="Arial" w:cs="Arial"/>
                <w:sz w:val="16"/>
                <w:szCs w:val="16"/>
                <w:lang w:val="ro-RO"/>
              </w:rPr>
            </w:pPr>
            <w:r w:rsidRPr="00E75477">
              <w:rPr>
                <w:rFonts w:ascii="Arial" w:hAnsi="Arial" w:cs="Arial"/>
                <w:sz w:val="16"/>
                <w:szCs w:val="16"/>
                <w:lang w:val="ro-RO"/>
              </w:rPr>
              <w:t>20</w:t>
            </w:r>
          </w:p>
        </w:tc>
        <w:tc>
          <w:tcPr>
            <w:tcW w:w="357" w:type="pct"/>
            <w:tcBorders>
              <w:top w:val="single" w:sz="12" w:space="0" w:color="auto"/>
              <w:bottom w:val="single" w:sz="12" w:space="0" w:color="auto"/>
            </w:tcBorders>
            <w:shd w:val="clear" w:color="auto" w:fill="auto"/>
            <w:vAlign w:val="center"/>
          </w:tcPr>
          <w:p w14:paraId="1E4C5CBD" w14:textId="77777777" w:rsidR="000A56F8" w:rsidRPr="00E75477" w:rsidRDefault="000A56F8" w:rsidP="00B13EB5">
            <w:pPr>
              <w:ind w:left="142"/>
              <w:jc w:val="center"/>
              <w:rPr>
                <w:rFonts w:ascii="Arial" w:hAnsi="Arial" w:cs="Arial"/>
                <w:sz w:val="16"/>
                <w:szCs w:val="16"/>
                <w:lang w:val="ro-RO"/>
              </w:rPr>
            </w:pPr>
            <w:r w:rsidRPr="00E75477">
              <w:rPr>
                <w:rFonts w:ascii="Arial" w:hAnsi="Arial" w:cs="Arial"/>
                <w:sz w:val="16"/>
                <w:szCs w:val="16"/>
                <w:lang w:val="ro-RO"/>
              </w:rPr>
              <w:t>25</w:t>
            </w:r>
          </w:p>
        </w:tc>
        <w:tc>
          <w:tcPr>
            <w:tcW w:w="356" w:type="pct"/>
            <w:tcBorders>
              <w:top w:val="single" w:sz="12" w:space="0" w:color="auto"/>
              <w:bottom w:val="single" w:sz="12" w:space="0" w:color="auto"/>
            </w:tcBorders>
            <w:shd w:val="clear" w:color="auto" w:fill="auto"/>
            <w:vAlign w:val="center"/>
          </w:tcPr>
          <w:p w14:paraId="728E8012" w14:textId="77777777" w:rsidR="000A56F8" w:rsidRPr="00E75477" w:rsidRDefault="000A56F8" w:rsidP="00B13EB5">
            <w:pPr>
              <w:ind w:left="142"/>
              <w:jc w:val="center"/>
              <w:rPr>
                <w:rFonts w:ascii="Arial" w:hAnsi="Arial" w:cs="Arial"/>
                <w:sz w:val="16"/>
                <w:szCs w:val="16"/>
                <w:lang w:val="ro-RO"/>
              </w:rPr>
            </w:pPr>
            <w:r w:rsidRPr="00E75477">
              <w:rPr>
                <w:rFonts w:ascii="Arial" w:hAnsi="Arial" w:cs="Arial"/>
                <w:sz w:val="16"/>
                <w:szCs w:val="16"/>
                <w:lang w:val="ro-RO"/>
              </w:rPr>
              <w:t>30</w:t>
            </w:r>
          </w:p>
        </w:tc>
        <w:tc>
          <w:tcPr>
            <w:tcW w:w="356" w:type="pct"/>
            <w:tcBorders>
              <w:top w:val="single" w:sz="12" w:space="0" w:color="auto"/>
              <w:bottom w:val="single" w:sz="12" w:space="0" w:color="auto"/>
            </w:tcBorders>
            <w:shd w:val="clear" w:color="auto" w:fill="auto"/>
            <w:vAlign w:val="center"/>
          </w:tcPr>
          <w:p w14:paraId="5FD42255" w14:textId="77777777" w:rsidR="000A56F8" w:rsidRPr="00E75477" w:rsidRDefault="000A56F8" w:rsidP="00B13EB5">
            <w:pPr>
              <w:ind w:left="142"/>
              <w:jc w:val="center"/>
              <w:rPr>
                <w:rFonts w:ascii="Arial" w:hAnsi="Arial" w:cs="Arial"/>
                <w:sz w:val="16"/>
                <w:szCs w:val="16"/>
                <w:lang w:val="ro-RO"/>
              </w:rPr>
            </w:pPr>
            <w:r w:rsidRPr="00E75477">
              <w:rPr>
                <w:rFonts w:ascii="Arial" w:hAnsi="Arial" w:cs="Arial"/>
                <w:sz w:val="16"/>
                <w:szCs w:val="16"/>
                <w:lang w:val="ro-RO"/>
              </w:rPr>
              <w:t>35</w:t>
            </w:r>
          </w:p>
        </w:tc>
        <w:tc>
          <w:tcPr>
            <w:tcW w:w="356" w:type="pct"/>
            <w:tcBorders>
              <w:top w:val="single" w:sz="12" w:space="0" w:color="auto"/>
              <w:bottom w:val="single" w:sz="12" w:space="0" w:color="auto"/>
            </w:tcBorders>
            <w:shd w:val="clear" w:color="auto" w:fill="auto"/>
            <w:vAlign w:val="center"/>
          </w:tcPr>
          <w:p w14:paraId="6835F104" w14:textId="77777777" w:rsidR="000A56F8" w:rsidRPr="00E75477" w:rsidRDefault="000A56F8" w:rsidP="00B13EB5">
            <w:pPr>
              <w:ind w:left="142"/>
              <w:jc w:val="center"/>
              <w:rPr>
                <w:rFonts w:ascii="Arial" w:hAnsi="Arial" w:cs="Arial"/>
                <w:sz w:val="16"/>
                <w:szCs w:val="16"/>
                <w:lang w:val="ro-RO"/>
              </w:rPr>
            </w:pPr>
            <w:r w:rsidRPr="00E75477">
              <w:rPr>
                <w:rFonts w:ascii="Arial" w:hAnsi="Arial" w:cs="Arial"/>
                <w:sz w:val="16"/>
                <w:szCs w:val="16"/>
                <w:lang w:val="ro-RO"/>
              </w:rPr>
              <w:t>40</w:t>
            </w:r>
          </w:p>
        </w:tc>
        <w:tc>
          <w:tcPr>
            <w:tcW w:w="356" w:type="pct"/>
            <w:tcBorders>
              <w:top w:val="single" w:sz="12" w:space="0" w:color="auto"/>
              <w:bottom w:val="single" w:sz="12" w:space="0" w:color="auto"/>
            </w:tcBorders>
            <w:shd w:val="clear" w:color="auto" w:fill="auto"/>
            <w:vAlign w:val="center"/>
          </w:tcPr>
          <w:p w14:paraId="786C13FF" w14:textId="77777777" w:rsidR="000A56F8" w:rsidRPr="00E75477" w:rsidRDefault="000A56F8" w:rsidP="00B13EB5">
            <w:pPr>
              <w:ind w:left="142"/>
              <w:jc w:val="center"/>
              <w:rPr>
                <w:rFonts w:ascii="Arial" w:hAnsi="Arial" w:cs="Arial"/>
                <w:sz w:val="16"/>
                <w:szCs w:val="16"/>
                <w:lang w:val="ro-RO"/>
              </w:rPr>
            </w:pPr>
            <w:r w:rsidRPr="00E75477">
              <w:rPr>
                <w:rFonts w:ascii="Arial" w:hAnsi="Arial" w:cs="Arial"/>
                <w:sz w:val="16"/>
                <w:szCs w:val="16"/>
                <w:lang w:val="ro-RO"/>
              </w:rPr>
              <w:t>45</w:t>
            </w:r>
          </w:p>
        </w:tc>
        <w:tc>
          <w:tcPr>
            <w:tcW w:w="356" w:type="pct"/>
            <w:tcBorders>
              <w:top w:val="single" w:sz="12" w:space="0" w:color="auto"/>
              <w:bottom w:val="single" w:sz="12" w:space="0" w:color="auto"/>
            </w:tcBorders>
            <w:shd w:val="clear" w:color="auto" w:fill="auto"/>
            <w:vAlign w:val="center"/>
          </w:tcPr>
          <w:p w14:paraId="65480CE7" w14:textId="77777777" w:rsidR="000A56F8" w:rsidRPr="00E75477" w:rsidRDefault="000A56F8" w:rsidP="00B13EB5">
            <w:pPr>
              <w:ind w:left="142"/>
              <w:jc w:val="center"/>
              <w:rPr>
                <w:rFonts w:ascii="Arial" w:hAnsi="Arial" w:cs="Arial"/>
                <w:sz w:val="16"/>
                <w:szCs w:val="16"/>
                <w:lang w:val="ro-RO"/>
              </w:rPr>
            </w:pPr>
            <w:r w:rsidRPr="00E75477">
              <w:rPr>
                <w:rFonts w:ascii="Arial" w:hAnsi="Arial" w:cs="Arial"/>
                <w:sz w:val="16"/>
                <w:szCs w:val="16"/>
                <w:lang w:val="ro-RO"/>
              </w:rPr>
              <w:t>50</w:t>
            </w:r>
          </w:p>
        </w:tc>
        <w:tc>
          <w:tcPr>
            <w:tcW w:w="356" w:type="pct"/>
            <w:tcBorders>
              <w:top w:val="single" w:sz="12" w:space="0" w:color="auto"/>
              <w:bottom w:val="single" w:sz="12" w:space="0" w:color="auto"/>
            </w:tcBorders>
            <w:shd w:val="clear" w:color="auto" w:fill="auto"/>
            <w:vAlign w:val="center"/>
          </w:tcPr>
          <w:p w14:paraId="1823F015" w14:textId="77777777" w:rsidR="000A56F8" w:rsidRPr="00E75477" w:rsidRDefault="000A56F8" w:rsidP="00B13EB5">
            <w:pPr>
              <w:ind w:left="142"/>
              <w:jc w:val="center"/>
              <w:rPr>
                <w:rFonts w:ascii="Arial" w:hAnsi="Arial" w:cs="Arial"/>
                <w:sz w:val="16"/>
                <w:szCs w:val="16"/>
                <w:lang w:val="ro-RO"/>
              </w:rPr>
            </w:pPr>
            <w:r w:rsidRPr="00E75477">
              <w:rPr>
                <w:rFonts w:ascii="Arial" w:hAnsi="Arial" w:cs="Arial"/>
                <w:sz w:val="16"/>
                <w:szCs w:val="16"/>
                <w:lang w:val="ro-RO"/>
              </w:rPr>
              <w:t>55</w:t>
            </w:r>
          </w:p>
        </w:tc>
        <w:tc>
          <w:tcPr>
            <w:tcW w:w="356" w:type="pct"/>
            <w:tcBorders>
              <w:top w:val="single" w:sz="12" w:space="0" w:color="auto"/>
              <w:bottom w:val="single" w:sz="12" w:space="0" w:color="auto"/>
            </w:tcBorders>
            <w:shd w:val="clear" w:color="auto" w:fill="auto"/>
            <w:vAlign w:val="center"/>
          </w:tcPr>
          <w:p w14:paraId="35BE1A44" w14:textId="77777777" w:rsidR="000A56F8" w:rsidRPr="00E75477" w:rsidRDefault="000A56F8" w:rsidP="00B13EB5">
            <w:pPr>
              <w:ind w:left="142"/>
              <w:jc w:val="center"/>
              <w:rPr>
                <w:rFonts w:ascii="Arial" w:hAnsi="Arial" w:cs="Arial"/>
                <w:sz w:val="16"/>
                <w:szCs w:val="16"/>
                <w:lang w:val="ro-RO"/>
              </w:rPr>
            </w:pPr>
            <w:r w:rsidRPr="00E75477">
              <w:rPr>
                <w:rFonts w:ascii="Arial" w:hAnsi="Arial" w:cs="Arial"/>
                <w:sz w:val="16"/>
                <w:szCs w:val="16"/>
                <w:lang w:val="ro-RO"/>
              </w:rPr>
              <w:t>60</w:t>
            </w:r>
          </w:p>
        </w:tc>
        <w:tc>
          <w:tcPr>
            <w:tcW w:w="356" w:type="pct"/>
            <w:tcBorders>
              <w:top w:val="single" w:sz="12" w:space="0" w:color="auto"/>
              <w:bottom w:val="single" w:sz="12" w:space="0" w:color="auto"/>
            </w:tcBorders>
            <w:shd w:val="clear" w:color="auto" w:fill="auto"/>
            <w:vAlign w:val="center"/>
          </w:tcPr>
          <w:p w14:paraId="590264DD" w14:textId="77777777" w:rsidR="000A56F8" w:rsidRPr="00E75477" w:rsidRDefault="000A56F8" w:rsidP="00B13EB5">
            <w:pPr>
              <w:ind w:left="142"/>
              <w:jc w:val="center"/>
              <w:rPr>
                <w:rFonts w:ascii="Arial" w:hAnsi="Arial" w:cs="Arial"/>
                <w:sz w:val="16"/>
                <w:szCs w:val="16"/>
                <w:lang w:val="ro-RO"/>
              </w:rPr>
            </w:pPr>
            <w:r w:rsidRPr="00E75477">
              <w:rPr>
                <w:rFonts w:ascii="Arial" w:hAnsi="Arial" w:cs="Arial"/>
                <w:sz w:val="16"/>
                <w:szCs w:val="16"/>
                <w:lang w:val="ro-RO"/>
              </w:rPr>
              <w:t>65</w:t>
            </w:r>
          </w:p>
        </w:tc>
        <w:tc>
          <w:tcPr>
            <w:tcW w:w="356" w:type="pct"/>
            <w:tcBorders>
              <w:top w:val="single" w:sz="12" w:space="0" w:color="auto"/>
              <w:bottom w:val="single" w:sz="12" w:space="0" w:color="auto"/>
            </w:tcBorders>
            <w:shd w:val="clear" w:color="auto" w:fill="auto"/>
            <w:vAlign w:val="center"/>
          </w:tcPr>
          <w:p w14:paraId="4BE45B09" w14:textId="77777777" w:rsidR="000A56F8" w:rsidRPr="00E75477" w:rsidRDefault="000A56F8" w:rsidP="00B13EB5">
            <w:pPr>
              <w:ind w:left="142"/>
              <w:jc w:val="center"/>
              <w:rPr>
                <w:rFonts w:ascii="Arial" w:hAnsi="Arial" w:cs="Arial"/>
                <w:sz w:val="16"/>
                <w:szCs w:val="16"/>
                <w:lang w:val="ro-RO"/>
              </w:rPr>
            </w:pPr>
            <w:r w:rsidRPr="00E75477">
              <w:rPr>
                <w:rFonts w:ascii="Arial" w:hAnsi="Arial" w:cs="Arial"/>
                <w:sz w:val="16"/>
                <w:szCs w:val="16"/>
                <w:lang w:val="ro-RO"/>
              </w:rPr>
              <w:t>70</w:t>
            </w:r>
          </w:p>
        </w:tc>
      </w:tr>
      <w:tr w:rsidR="000A56F8" w:rsidRPr="00E75477" w14:paraId="0E61F193" w14:textId="77777777" w:rsidTr="00907008">
        <w:trPr>
          <w:gridAfter w:val="1"/>
          <w:wAfter w:w="13" w:type="dxa"/>
        </w:trPr>
        <w:tc>
          <w:tcPr>
            <w:tcW w:w="359" w:type="pct"/>
            <w:tcBorders>
              <w:top w:val="single" w:sz="12" w:space="0" w:color="auto"/>
              <w:bottom w:val="dashed" w:sz="12" w:space="0" w:color="auto"/>
            </w:tcBorders>
            <w:shd w:val="clear" w:color="auto" w:fill="auto"/>
            <w:vAlign w:val="center"/>
          </w:tcPr>
          <w:p w14:paraId="1CE4423E" w14:textId="77777777" w:rsidR="000A56F8" w:rsidRPr="00E75477" w:rsidRDefault="000A56F8" w:rsidP="00B13EB5">
            <w:pPr>
              <w:ind w:left="142"/>
              <w:jc w:val="center"/>
              <w:rPr>
                <w:rFonts w:ascii="Arial" w:hAnsi="Arial" w:cs="Arial"/>
                <w:sz w:val="16"/>
                <w:szCs w:val="16"/>
                <w:lang w:val="ro-RO"/>
              </w:rPr>
            </w:pPr>
            <w:r w:rsidRPr="00E75477">
              <w:rPr>
                <w:rFonts w:ascii="Arial" w:hAnsi="Arial" w:cs="Arial"/>
                <w:sz w:val="16"/>
                <w:szCs w:val="16"/>
                <w:lang w:val="ro-RO"/>
              </w:rPr>
              <w:t>1</w:t>
            </w:r>
          </w:p>
        </w:tc>
        <w:tc>
          <w:tcPr>
            <w:tcW w:w="358" w:type="pct"/>
            <w:tcBorders>
              <w:top w:val="single" w:sz="12" w:space="0" w:color="auto"/>
              <w:bottom w:val="dashed" w:sz="12" w:space="0" w:color="auto"/>
            </w:tcBorders>
            <w:shd w:val="clear" w:color="auto" w:fill="auto"/>
            <w:vAlign w:val="center"/>
          </w:tcPr>
          <w:p w14:paraId="7BCE1093" w14:textId="77777777" w:rsidR="000A56F8" w:rsidRPr="00E75477" w:rsidRDefault="000A56F8" w:rsidP="00B13EB5">
            <w:pPr>
              <w:ind w:left="142"/>
              <w:jc w:val="center"/>
              <w:rPr>
                <w:rFonts w:ascii="Arial" w:hAnsi="Arial" w:cs="Arial"/>
                <w:sz w:val="16"/>
                <w:szCs w:val="16"/>
                <w:lang w:val="ro-RO"/>
              </w:rPr>
            </w:pPr>
            <w:r w:rsidRPr="00E75477">
              <w:rPr>
                <w:rFonts w:ascii="Arial" w:hAnsi="Arial" w:cs="Arial"/>
                <w:sz w:val="16"/>
                <w:szCs w:val="16"/>
                <w:lang w:val="ro-RO"/>
              </w:rPr>
              <w:t>2</w:t>
            </w:r>
          </w:p>
        </w:tc>
        <w:tc>
          <w:tcPr>
            <w:tcW w:w="358" w:type="pct"/>
            <w:tcBorders>
              <w:top w:val="single" w:sz="12" w:space="0" w:color="auto"/>
              <w:bottom w:val="dashed" w:sz="12" w:space="0" w:color="auto"/>
            </w:tcBorders>
            <w:shd w:val="clear" w:color="auto" w:fill="auto"/>
            <w:vAlign w:val="center"/>
          </w:tcPr>
          <w:p w14:paraId="2B5EBF41" w14:textId="77777777" w:rsidR="000A56F8" w:rsidRPr="00E75477" w:rsidRDefault="000A56F8" w:rsidP="00B13EB5">
            <w:pPr>
              <w:ind w:left="142"/>
              <w:jc w:val="center"/>
              <w:rPr>
                <w:rFonts w:ascii="Arial" w:hAnsi="Arial" w:cs="Arial"/>
                <w:sz w:val="16"/>
                <w:szCs w:val="16"/>
                <w:lang w:val="ro-RO"/>
              </w:rPr>
            </w:pPr>
            <w:r w:rsidRPr="00E75477">
              <w:rPr>
                <w:rFonts w:ascii="Arial" w:hAnsi="Arial" w:cs="Arial"/>
                <w:sz w:val="16"/>
                <w:szCs w:val="16"/>
                <w:lang w:val="ro-RO"/>
              </w:rPr>
              <w:t>3</w:t>
            </w:r>
          </w:p>
        </w:tc>
        <w:tc>
          <w:tcPr>
            <w:tcW w:w="357" w:type="pct"/>
            <w:tcBorders>
              <w:top w:val="single" w:sz="12" w:space="0" w:color="auto"/>
              <w:bottom w:val="dashed" w:sz="12" w:space="0" w:color="auto"/>
            </w:tcBorders>
            <w:shd w:val="clear" w:color="auto" w:fill="auto"/>
            <w:vAlign w:val="center"/>
          </w:tcPr>
          <w:p w14:paraId="6CDBF129" w14:textId="77777777" w:rsidR="000A56F8" w:rsidRPr="00E75477" w:rsidRDefault="000A56F8" w:rsidP="00B13EB5">
            <w:pPr>
              <w:ind w:left="142"/>
              <w:jc w:val="center"/>
              <w:rPr>
                <w:rFonts w:ascii="Arial" w:hAnsi="Arial" w:cs="Arial"/>
                <w:sz w:val="16"/>
                <w:szCs w:val="16"/>
                <w:lang w:val="ro-RO"/>
              </w:rPr>
            </w:pPr>
            <w:r w:rsidRPr="00E75477">
              <w:rPr>
                <w:rFonts w:ascii="Arial" w:hAnsi="Arial" w:cs="Arial"/>
                <w:sz w:val="16"/>
                <w:szCs w:val="16"/>
                <w:lang w:val="ro-RO"/>
              </w:rPr>
              <w:t>4</w:t>
            </w:r>
          </w:p>
        </w:tc>
        <w:tc>
          <w:tcPr>
            <w:tcW w:w="357" w:type="pct"/>
            <w:tcBorders>
              <w:top w:val="single" w:sz="12" w:space="0" w:color="auto"/>
              <w:bottom w:val="dashed" w:sz="12" w:space="0" w:color="auto"/>
            </w:tcBorders>
            <w:shd w:val="clear" w:color="auto" w:fill="auto"/>
            <w:vAlign w:val="center"/>
          </w:tcPr>
          <w:p w14:paraId="4CBF95D9" w14:textId="77777777" w:rsidR="000A56F8" w:rsidRPr="00E75477" w:rsidRDefault="000A56F8" w:rsidP="00B13EB5">
            <w:pPr>
              <w:ind w:left="142"/>
              <w:jc w:val="center"/>
              <w:rPr>
                <w:rFonts w:ascii="Arial" w:hAnsi="Arial" w:cs="Arial"/>
                <w:sz w:val="16"/>
                <w:szCs w:val="16"/>
                <w:lang w:val="ro-RO"/>
              </w:rPr>
            </w:pPr>
            <w:r w:rsidRPr="00E75477">
              <w:rPr>
                <w:rFonts w:ascii="Arial" w:hAnsi="Arial" w:cs="Arial"/>
                <w:sz w:val="16"/>
                <w:szCs w:val="16"/>
                <w:lang w:val="ro-RO"/>
              </w:rPr>
              <w:t>5</w:t>
            </w:r>
          </w:p>
        </w:tc>
        <w:tc>
          <w:tcPr>
            <w:tcW w:w="356" w:type="pct"/>
            <w:tcBorders>
              <w:top w:val="single" w:sz="12" w:space="0" w:color="auto"/>
              <w:bottom w:val="dashed" w:sz="12" w:space="0" w:color="auto"/>
            </w:tcBorders>
            <w:shd w:val="clear" w:color="auto" w:fill="auto"/>
            <w:vAlign w:val="center"/>
          </w:tcPr>
          <w:p w14:paraId="6CE48BA8" w14:textId="77777777" w:rsidR="000A56F8" w:rsidRPr="00E75477" w:rsidRDefault="000A56F8" w:rsidP="00B13EB5">
            <w:pPr>
              <w:ind w:left="142"/>
              <w:jc w:val="center"/>
              <w:rPr>
                <w:rFonts w:ascii="Arial" w:hAnsi="Arial" w:cs="Arial"/>
                <w:sz w:val="16"/>
                <w:szCs w:val="16"/>
                <w:lang w:val="ro-RO"/>
              </w:rPr>
            </w:pPr>
            <w:r w:rsidRPr="00E75477">
              <w:rPr>
                <w:rFonts w:ascii="Arial" w:hAnsi="Arial" w:cs="Arial"/>
                <w:sz w:val="16"/>
                <w:szCs w:val="16"/>
                <w:lang w:val="ro-RO"/>
              </w:rPr>
              <w:t>6</w:t>
            </w:r>
          </w:p>
        </w:tc>
        <w:tc>
          <w:tcPr>
            <w:tcW w:w="356" w:type="pct"/>
            <w:tcBorders>
              <w:top w:val="single" w:sz="12" w:space="0" w:color="auto"/>
              <w:bottom w:val="dashed" w:sz="12" w:space="0" w:color="auto"/>
            </w:tcBorders>
            <w:shd w:val="clear" w:color="auto" w:fill="auto"/>
            <w:vAlign w:val="center"/>
          </w:tcPr>
          <w:p w14:paraId="16CEA678" w14:textId="77777777" w:rsidR="000A56F8" w:rsidRPr="00E75477" w:rsidRDefault="000A56F8" w:rsidP="00B13EB5">
            <w:pPr>
              <w:ind w:left="142"/>
              <w:jc w:val="center"/>
              <w:rPr>
                <w:rFonts w:ascii="Arial" w:hAnsi="Arial" w:cs="Arial"/>
                <w:sz w:val="16"/>
                <w:szCs w:val="16"/>
                <w:lang w:val="ro-RO"/>
              </w:rPr>
            </w:pPr>
            <w:r w:rsidRPr="00E75477">
              <w:rPr>
                <w:rFonts w:ascii="Arial" w:hAnsi="Arial" w:cs="Arial"/>
                <w:sz w:val="16"/>
                <w:szCs w:val="16"/>
                <w:lang w:val="ro-RO"/>
              </w:rPr>
              <w:t>7</w:t>
            </w:r>
          </w:p>
        </w:tc>
        <w:tc>
          <w:tcPr>
            <w:tcW w:w="356" w:type="pct"/>
            <w:tcBorders>
              <w:top w:val="single" w:sz="12" w:space="0" w:color="auto"/>
              <w:bottom w:val="dashed" w:sz="12" w:space="0" w:color="auto"/>
            </w:tcBorders>
            <w:shd w:val="clear" w:color="auto" w:fill="auto"/>
            <w:vAlign w:val="center"/>
          </w:tcPr>
          <w:p w14:paraId="10D4F594" w14:textId="77777777" w:rsidR="000A56F8" w:rsidRPr="00E75477" w:rsidRDefault="000A56F8" w:rsidP="00B13EB5">
            <w:pPr>
              <w:ind w:left="142"/>
              <w:jc w:val="center"/>
              <w:rPr>
                <w:rFonts w:ascii="Arial" w:hAnsi="Arial" w:cs="Arial"/>
                <w:sz w:val="16"/>
                <w:szCs w:val="16"/>
                <w:lang w:val="ro-RO"/>
              </w:rPr>
            </w:pPr>
            <w:r w:rsidRPr="00E75477">
              <w:rPr>
                <w:rFonts w:ascii="Arial" w:hAnsi="Arial" w:cs="Arial"/>
                <w:sz w:val="16"/>
                <w:szCs w:val="16"/>
                <w:lang w:val="ro-RO"/>
              </w:rPr>
              <w:t>8</w:t>
            </w:r>
          </w:p>
        </w:tc>
        <w:tc>
          <w:tcPr>
            <w:tcW w:w="356" w:type="pct"/>
            <w:tcBorders>
              <w:top w:val="single" w:sz="12" w:space="0" w:color="auto"/>
              <w:bottom w:val="dashed" w:sz="12" w:space="0" w:color="auto"/>
            </w:tcBorders>
            <w:shd w:val="clear" w:color="auto" w:fill="auto"/>
            <w:vAlign w:val="center"/>
          </w:tcPr>
          <w:p w14:paraId="54DDFA24" w14:textId="77777777" w:rsidR="000A56F8" w:rsidRPr="00E75477" w:rsidRDefault="000A56F8" w:rsidP="00B13EB5">
            <w:pPr>
              <w:ind w:left="142"/>
              <w:jc w:val="center"/>
              <w:rPr>
                <w:rFonts w:ascii="Arial" w:hAnsi="Arial" w:cs="Arial"/>
                <w:sz w:val="16"/>
                <w:szCs w:val="16"/>
                <w:lang w:val="ro-RO"/>
              </w:rPr>
            </w:pPr>
            <w:r w:rsidRPr="00E75477">
              <w:rPr>
                <w:rFonts w:ascii="Arial" w:hAnsi="Arial" w:cs="Arial"/>
                <w:sz w:val="16"/>
                <w:szCs w:val="16"/>
                <w:lang w:val="ro-RO"/>
              </w:rPr>
              <w:t>9</w:t>
            </w:r>
          </w:p>
        </w:tc>
        <w:tc>
          <w:tcPr>
            <w:tcW w:w="356" w:type="pct"/>
            <w:tcBorders>
              <w:top w:val="single" w:sz="12" w:space="0" w:color="auto"/>
              <w:bottom w:val="dashed" w:sz="12" w:space="0" w:color="auto"/>
            </w:tcBorders>
            <w:shd w:val="clear" w:color="auto" w:fill="auto"/>
            <w:vAlign w:val="center"/>
          </w:tcPr>
          <w:p w14:paraId="62D22CF0" w14:textId="77777777" w:rsidR="000A56F8" w:rsidRPr="00E75477" w:rsidRDefault="000A56F8" w:rsidP="00B13EB5">
            <w:pPr>
              <w:ind w:left="142"/>
              <w:jc w:val="center"/>
              <w:rPr>
                <w:rFonts w:ascii="Arial" w:hAnsi="Arial" w:cs="Arial"/>
                <w:sz w:val="16"/>
                <w:szCs w:val="16"/>
                <w:lang w:val="ro-RO"/>
              </w:rPr>
            </w:pPr>
            <w:r w:rsidRPr="00E75477">
              <w:rPr>
                <w:rFonts w:ascii="Arial" w:hAnsi="Arial" w:cs="Arial"/>
                <w:sz w:val="16"/>
                <w:szCs w:val="16"/>
                <w:lang w:val="ro-RO"/>
              </w:rPr>
              <w:t>10</w:t>
            </w:r>
          </w:p>
        </w:tc>
        <w:tc>
          <w:tcPr>
            <w:tcW w:w="356" w:type="pct"/>
            <w:tcBorders>
              <w:top w:val="single" w:sz="12" w:space="0" w:color="auto"/>
              <w:bottom w:val="dashed" w:sz="12" w:space="0" w:color="auto"/>
            </w:tcBorders>
            <w:shd w:val="clear" w:color="auto" w:fill="auto"/>
            <w:vAlign w:val="center"/>
          </w:tcPr>
          <w:p w14:paraId="3412E8AD" w14:textId="77777777" w:rsidR="000A56F8" w:rsidRPr="00E75477" w:rsidRDefault="000A56F8" w:rsidP="00B13EB5">
            <w:pPr>
              <w:ind w:left="142"/>
              <w:jc w:val="center"/>
              <w:rPr>
                <w:rFonts w:ascii="Arial" w:hAnsi="Arial" w:cs="Arial"/>
                <w:sz w:val="16"/>
                <w:szCs w:val="16"/>
                <w:lang w:val="ro-RO"/>
              </w:rPr>
            </w:pPr>
            <w:r w:rsidRPr="00E75477">
              <w:rPr>
                <w:rFonts w:ascii="Arial" w:hAnsi="Arial" w:cs="Arial"/>
                <w:sz w:val="16"/>
                <w:szCs w:val="16"/>
                <w:lang w:val="ro-RO"/>
              </w:rPr>
              <w:t>11</w:t>
            </w:r>
          </w:p>
        </w:tc>
        <w:tc>
          <w:tcPr>
            <w:tcW w:w="356" w:type="pct"/>
            <w:tcBorders>
              <w:top w:val="single" w:sz="12" w:space="0" w:color="auto"/>
              <w:bottom w:val="dashed" w:sz="12" w:space="0" w:color="auto"/>
            </w:tcBorders>
            <w:shd w:val="clear" w:color="auto" w:fill="auto"/>
            <w:vAlign w:val="center"/>
          </w:tcPr>
          <w:p w14:paraId="5475077E" w14:textId="77777777" w:rsidR="000A56F8" w:rsidRPr="00E75477" w:rsidRDefault="000A56F8" w:rsidP="00B13EB5">
            <w:pPr>
              <w:ind w:left="142"/>
              <w:jc w:val="center"/>
              <w:rPr>
                <w:rFonts w:ascii="Arial" w:hAnsi="Arial" w:cs="Arial"/>
                <w:sz w:val="16"/>
                <w:szCs w:val="16"/>
                <w:lang w:val="ro-RO"/>
              </w:rPr>
            </w:pPr>
            <w:r w:rsidRPr="00E75477">
              <w:rPr>
                <w:rFonts w:ascii="Arial" w:hAnsi="Arial" w:cs="Arial"/>
                <w:sz w:val="16"/>
                <w:szCs w:val="16"/>
                <w:lang w:val="ro-RO"/>
              </w:rPr>
              <w:t>12</w:t>
            </w:r>
          </w:p>
        </w:tc>
        <w:tc>
          <w:tcPr>
            <w:tcW w:w="356" w:type="pct"/>
            <w:tcBorders>
              <w:top w:val="single" w:sz="12" w:space="0" w:color="auto"/>
              <w:bottom w:val="dashed" w:sz="12" w:space="0" w:color="auto"/>
            </w:tcBorders>
            <w:shd w:val="clear" w:color="auto" w:fill="auto"/>
            <w:vAlign w:val="center"/>
          </w:tcPr>
          <w:p w14:paraId="28AD5407" w14:textId="77777777" w:rsidR="000A56F8" w:rsidRPr="00E75477" w:rsidRDefault="000A56F8" w:rsidP="00B13EB5">
            <w:pPr>
              <w:ind w:left="142"/>
              <w:jc w:val="center"/>
              <w:rPr>
                <w:rFonts w:ascii="Arial" w:hAnsi="Arial" w:cs="Arial"/>
                <w:sz w:val="16"/>
                <w:szCs w:val="16"/>
                <w:lang w:val="ro-RO"/>
              </w:rPr>
            </w:pPr>
            <w:r w:rsidRPr="00E75477">
              <w:rPr>
                <w:rFonts w:ascii="Arial" w:hAnsi="Arial" w:cs="Arial"/>
                <w:sz w:val="16"/>
                <w:szCs w:val="16"/>
                <w:lang w:val="ro-RO"/>
              </w:rPr>
              <w:t>13</w:t>
            </w:r>
          </w:p>
        </w:tc>
        <w:tc>
          <w:tcPr>
            <w:tcW w:w="356" w:type="pct"/>
            <w:tcBorders>
              <w:top w:val="single" w:sz="12" w:space="0" w:color="auto"/>
              <w:bottom w:val="dashed" w:sz="12" w:space="0" w:color="auto"/>
            </w:tcBorders>
            <w:shd w:val="clear" w:color="auto" w:fill="auto"/>
            <w:vAlign w:val="center"/>
          </w:tcPr>
          <w:p w14:paraId="1C7D4F8F" w14:textId="77777777" w:rsidR="000A56F8" w:rsidRPr="00E75477" w:rsidRDefault="000A56F8" w:rsidP="00B13EB5">
            <w:pPr>
              <w:ind w:left="142"/>
              <w:jc w:val="center"/>
              <w:rPr>
                <w:rFonts w:ascii="Arial" w:hAnsi="Arial" w:cs="Arial"/>
                <w:sz w:val="16"/>
                <w:szCs w:val="16"/>
                <w:lang w:val="ro-RO"/>
              </w:rPr>
            </w:pPr>
            <w:r w:rsidRPr="00E75477">
              <w:rPr>
                <w:rFonts w:ascii="Arial" w:hAnsi="Arial" w:cs="Arial"/>
                <w:sz w:val="16"/>
                <w:szCs w:val="16"/>
                <w:lang w:val="ro-RO"/>
              </w:rPr>
              <w:t>14</w:t>
            </w:r>
          </w:p>
        </w:tc>
      </w:tr>
      <w:tr w:rsidR="000A56F8" w:rsidRPr="00E75477" w14:paraId="23C055F0" w14:textId="77777777" w:rsidTr="00907008">
        <w:trPr>
          <w:gridAfter w:val="1"/>
          <w:wAfter w:w="13" w:type="dxa"/>
        </w:trPr>
        <w:tc>
          <w:tcPr>
            <w:tcW w:w="359" w:type="pct"/>
            <w:vMerge w:val="restart"/>
            <w:tcBorders>
              <w:top w:val="dashed" w:sz="12" w:space="0" w:color="auto"/>
            </w:tcBorders>
            <w:shd w:val="clear" w:color="auto" w:fill="auto"/>
            <w:vAlign w:val="center"/>
          </w:tcPr>
          <w:p w14:paraId="5E7D58F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w:t>
            </w:r>
          </w:p>
        </w:tc>
        <w:tc>
          <w:tcPr>
            <w:tcW w:w="358" w:type="pct"/>
            <w:tcBorders>
              <w:top w:val="dashed" w:sz="12" w:space="0" w:color="auto"/>
            </w:tcBorders>
            <w:shd w:val="clear" w:color="auto" w:fill="auto"/>
            <w:vAlign w:val="center"/>
          </w:tcPr>
          <w:p w14:paraId="09CAB6E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n</w:t>
            </w:r>
          </w:p>
        </w:tc>
        <w:tc>
          <w:tcPr>
            <w:tcW w:w="358" w:type="pct"/>
            <w:tcBorders>
              <w:top w:val="dashed" w:sz="12" w:space="0" w:color="auto"/>
            </w:tcBorders>
            <w:shd w:val="clear" w:color="auto" w:fill="auto"/>
            <w:vAlign w:val="center"/>
          </w:tcPr>
          <w:p w14:paraId="40D8689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14</w:t>
            </w:r>
          </w:p>
        </w:tc>
        <w:tc>
          <w:tcPr>
            <w:tcW w:w="357" w:type="pct"/>
            <w:tcBorders>
              <w:top w:val="dashed" w:sz="12" w:space="0" w:color="auto"/>
            </w:tcBorders>
            <w:shd w:val="clear" w:color="auto" w:fill="auto"/>
            <w:vAlign w:val="center"/>
          </w:tcPr>
          <w:p w14:paraId="4931D93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23</w:t>
            </w:r>
          </w:p>
        </w:tc>
        <w:tc>
          <w:tcPr>
            <w:tcW w:w="357" w:type="pct"/>
            <w:tcBorders>
              <w:top w:val="dashed" w:sz="12" w:space="0" w:color="auto"/>
            </w:tcBorders>
            <w:shd w:val="clear" w:color="auto" w:fill="auto"/>
            <w:vAlign w:val="center"/>
          </w:tcPr>
          <w:p w14:paraId="1867548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30</w:t>
            </w:r>
          </w:p>
        </w:tc>
        <w:tc>
          <w:tcPr>
            <w:tcW w:w="356" w:type="pct"/>
            <w:tcBorders>
              <w:top w:val="dashed" w:sz="12" w:space="0" w:color="auto"/>
            </w:tcBorders>
            <w:shd w:val="clear" w:color="auto" w:fill="auto"/>
            <w:vAlign w:val="center"/>
          </w:tcPr>
          <w:p w14:paraId="4F2252F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37</w:t>
            </w:r>
          </w:p>
        </w:tc>
        <w:tc>
          <w:tcPr>
            <w:tcW w:w="356" w:type="pct"/>
            <w:tcBorders>
              <w:top w:val="dashed" w:sz="12" w:space="0" w:color="auto"/>
            </w:tcBorders>
            <w:shd w:val="clear" w:color="auto" w:fill="auto"/>
            <w:vAlign w:val="center"/>
          </w:tcPr>
          <w:p w14:paraId="72D6006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44</w:t>
            </w:r>
          </w:p>
        </w:tc>
        <w:tc>
          <w:tcPr>
            <w:tcW w:w="356" w:type="pct"/>
            <w:tcBorders>
              <w:top w:val="dashed" w:sz="12" w:space="0" w:color="auto"/>
            </w:tcBorders>
            <w:shd w:val="clear" w:color="auto" w:fill="auto"/>
            <w:vAlign w:val="center"/>
          </w:tcPr>
          <w:p w14:paraId="16DB845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49</w:t>
            </w:r>
          </w:p>
        </w:tc>
        <w:tc>
          <w:tcPr>
            <w:tcW w:w="356" w:type="pct"/>
            <w:tcBorders>
              <w:top w:val="dashed" w:sz="12" w:space="0" w:color="auto"/>
            </w:tcBorders>
            <w:shd w:val="clear" w:color="auto" w:fill="auto"/>
            <w:vAlign w:val="center"/>
          </w:tcPr>
          <w:p w14:paraId="7E707AD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53</w:t>
            </w:r>
          </w:p>
        </w:tc>
        <w:tc>
          <w:tcPr>
            <w:tcW w:w="356" w:type="pct"/>
            <w:tcBorders>
              <w:top w:val="dashed" w:sz="12" w:space="0" w:color="auto"/>
            </w:tcBorders>
            <w:shd w:val="clear" w:color="auto" w:fill="auto"/>
            <w:vAlign w:val="center"/>
          </w:tcPr>
          <w:p w14:paraId="3C2521E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57</w:t>
            </w:r>
          </w:p>
        </w:tc>
        <w:tc>
          <w:tcPr>
            <w:tcW w:w="356" w:type="pct"/>
            <w:tcBorders>
              <w:top w:val="dashed" w:sz="12" w:space="0" w:color="auto"/>
            </w:tcBorders>
            <w:shd w:val="clear" w:color="auto" w:fill="auto"/>
            <w:vAlign w:val="center"/>
          </w:tcPr>
          <w:p w14:paraId="77939EA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60</w:t>
            </w:r>
          </w:p>
        </w:tc>
        <w:tc>
          <w:tcPr>
            <w:tcW w:w="356" w:type="pct"/>
            <w:tcBorders>
              <w:top w:val="dashed" w:sz="12" w:space="0" w:color="auto"/>
            </w:tcBorders>
            <w:shd w:val="clear" w:color="auto" w:fill="auto"/>
            <w:vAlign w:val="center"/>
          </w:tcPr>
          <w:p w14:paraId="753B05F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62</w:t>
            </w:r>
          </w:p>
        </w:tc>
        <w:tc>
          <w:tcPr>
            <w:tcW w:w="356" w:type="pct"/>
            <w:tcBorders>
              <w:top w:val="dashed" w:sz="12" w:space="0" w:color="auto"/>
            </w:tcBorders>
            <w:shd w:val="clear" w:color="auto" w:fill="auto"/>
            <w:vAlign w:val="center"/>
          </w:tcPr>
          <w:p w14:paraId="7460109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64</w:t>
            </w:r>
          </w:p>
        </w:tc>
        <w:tc>
          <w:tcPr>
            <w:tcW w:w="356" w:type="pct"/>
            <w:tcBorders>
              <w:top w:val="dashed" w:sz="12" w:space="0" w:color="auto"/>
            </w:tcBorders>
            <w:shd w:val="clear" w:color="auto" w:fill="auto"/>
            <w:vAlign w:val="center"/>
          </w:tcPr>
          <w:p w14:paraId="246A796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66</w:t>
            </w:r>
          </w:p>
        </w:tc>
      </w:tr>
      <w:tr w:rsidR="000A56F8" w:rsidRPr="00E75477" w14:paraId="5DABCDA4" w14:textId="77777777" w:rsidTr="00907008">
        <w:trPr>
          <w:gridAfter w:val="1"/>
          <w:wAfter w:w="13" w:type="dxa"/>
          <w:trHeight w:val="282"/>
        </w:trPr>
        <w:tc>
          <w:tcPr>
            <w:tcW w:w="359" w:type="pct"/>
            <w:vMerge/>
            <w:shd w:val="clear" w:color="auto" w:fill="auto"/>
            <w:vAlign w:val="center"/>
          </w:tcPr>
          <w:p w14:paraId="24AD92C9" w14:textId="77777777" w:rsidR="000A56F8" w:rsidRPr="00E75477" w:rsidRDefault="000A56F8" w:rsidP="00B13EB5">
            <w:pPr>
              <w:spacing w:line="240" w:lineRule="atLeast"/>
              <w:ind w:left="142"/>
              <w:jc w:val="center"/>
              <w:rPr>
                <w:rFonts w:ascii="Arial" w:hAnsi="Arial" w:cs="Arial"/>
                <w:sz w:val="16"/>
                <w:szCs w:val="16"/>
                <w:lang w:val="ro-RO"/>
              </w:rPr>
            </w:pPr>
          </w:p>
        </w:tc>
        <w:tc>
          <w:tcPr>
            <w:tcW w:w="358" w:type="pct"/>
            <w:shd w:val="clear" w:color="auto" w:fill="auto"/>
            <w:vAlign w:val="center"/>
          </w:tcPr>
          <w:p w14:paraId="31E4DE2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d</w:t>
            </w:r>
          </w:p>
        </w:tc>
        <w:tc>
          <w:tcPr>
            <w:tcW w:w="358" w:type="pct"/>
            <w:shd w:val="clear" w:color="auto" w:fill="auto"/>
            <w:vAlign w:val="center"/>
          </w:tcPr>
          <w:p w14:paraId="342B02F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53</w:t>
            </w:r>
          </w:p>
        </w:tc>
        <w:tc>
          <w:tcPr>
            <w:tcW w:w="357" w:type="pct"/>
            <w:shd w:val="clear" w:color="auto" w:fill="auto"/>
            <w:vAlign w:val="center"/>
          </w:tcPr>
          <w:p w14:paraId="711D892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42</w:t>
            </w:r>
          </w:p>
        </w:tc>
        <w:tc>
          <w:tcPr>
            <w:tcW w:w="357" w:type="pct"/>
            <w:shd w:val="clear" w:color="auto" w:fill="auto"/>
            <w:vAlign w:val="center"/>
          </w:tcPr>
          <w:p w14:paraId="1524A68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36</w:t>
            </w:r>
          </w:p>
        </w:tc>
        <w:tc>
          <w:tcPr>
            <w:tcW w:w="356" w:type="pct"/>
            <w:shd w:val="clear" w:color="auto" w:fill="auto"/>
            <w:vAlign w:val="center"/>
          </w:tcPr>
          <w:p w14:paraId="3A15EDA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33</w:t>
            </w:r>
          </w:p>
        </w:tc>
        <w:tc>
          <w:tcPr>
            <w:tcW w:w="356" w:type="pct"/>
            <w:shd w:val="clear" w:color="auto" w:fill="auto"/>
            <w:vAlign w:val="center"/>
          </w:tcPr>
          <w:p w14:paraId="764ADA4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30</w:t>
            </w:r>
          </w:p>
        </w:tc>
        <w:tc>
          <w:tcPr>
            <w:tcW w:w="356" w:type="pct"/>
            <w:shd w:val="clear" w:color="auto" w:fill="auto"/>
            <w:vAlign w:val="center"/>
          </w:tcPr>
          <w:p w14:paraId="30A417D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29</w:t>
            </w:r>
          </w:p>
        </w:tc>
        <w:tc>
          <w:tcPr>
            <w:tcW w:w="356" w:type="pct"/>
            <w:shd w:val="clear" w:color="auto" w:fill="auto"/>
            <w:vAlign w:val="center"/>
          </w:tcPr>
          <w:p w14:paraId="2232F19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27</w:t>
            </w:r>
          </w:p>
        </w:tc>
        <w:tc>
          <w:tcPr>
            <w:tcW w:w="356" w:type="pct"/>
            <w:shd w:val="clear" w:color="auto" w:fill="auto"/>
            <w:vAlign w:val="center"/>
          </w:tcPr>
          <w:p w14:paraId="176BE67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27</w:t>
            </w:r>
          </w:p>
        </w:tc>
        <w:tc>
          <w:tcPr>
            <w:tcW w:w="356" w:type="pct"/>
            <w:shd w:val="clear" w:color="auto" w:fill="auto"/>
            <w:vAlign w:val="center"/>
          </w:tcPr>
          <w:p w14:paraId="2174E8D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26</w:t>
            </w:r>
          </w:p>
        </w:tc>
        <w:tc>
          <w:tcPr>
            <w:tcW w:w="356" w:type="pct"/>
            <w:shd w:val="clear" w:color="auto" w:fill="auto"/>
            <w:vAlign w:val="center"/>
          </w:tcPr>
          <w:p w14:paraId="1D15BE9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25</w:t>
            </w:r>
          </w:p>
        </w:tc>
        <w:tc>
          <w:tcPr>
            <w:tcW w:w="356" w:type="pct"/>
            <w:shd w:val="clear" w:color="auto" w:fill="auto"/>
            <w:vAlign w:val="center"/>
          </w:tcPr>
          <w:p w14:paraId="663CDCE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25</w:t>
            </w:r>
          </w:p>
        </w:tc>
        <w:tc>
          <w:tcPr>
            <w:tcW w:w="356" w:type="pct"/>
            <w:shd w:val="clear" w:color="auto" w:fill="auto"/>
            <w:vAlign w:val="center"/>
          </w:tcPr>
          <w:p w14:paraId="47F3590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25</w:t>
            </w:r>
          </w:p>
        </w:tc>
      </w:tr>
      <w:tr w:rsidR="000A56F8" w:rsidRPr="00E75477" w14:paraId="06EBEDF8" w14:textId="77777777" w:rsidTr="00907008">
        <w:trPr>
          <w:gridAfter w:val="1"/>
          <w:wAfter w:w="13" w:type="dxa"/>
        </w:trPr>
        <w:tc>
          <w:tcPr>
            <w:tcW w:w="359" w:type="pct"/>
            <w:vMerge w:val="restart"/>
            <w:shd w:val="clear" w:color="auto" w:fill="auto"/>
            <w:vAlign w:val="center"/>
          </w:tcPr>
          <w:p w14:paraId="22FCF3D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w:t>
            </w:r>
          </w:p>
        </w:tc>
        <w:tc>
          <w:tcPr>
            <w:tcW w:w="358" w:type="pct"/>
            <w:shd w:val="clear" w:color="auto" w:fill="auto"/>
            <w:vAlign w:val="center"/>
          </w:tcPr>
          <w:p w14:paraId="5D22F16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n</w:t>
            </w:r>
          </w:p>
        </w:tc>
        <w:tc>
          <w:tcPr>
            <w:tcW w:w="358" w:type="pct"/>
            <w:shd w:val="clear" w:color="auto" w:fill="auto"/>
            <w:vAlign w:val="center"/>
          </w:tcPr>
          <w:p w14:paraId="2093805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15</w:t>
            </w:r>
          </w:p>
        </w:tc>
        <w:tc>
          <w:tcPr>
            <w:tcW w:w="357" w:type="pct"/>
            <w:shd w:val="clear" w:color="auto" w:fill="auto"/>
            <w:vAlign w:val="center"/>
          </w:tcPr>
          <w:p w14:paraId="55AE67F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24</w:t>
            </w:r>
          </w:p>
        </w:tc>
        <w:tc>
          <w:tcPr>
            <w:tcW w:w="357" w:type="pct"/>
            <w:shd w:val="clear" w:color="auto" w:fill="auto"/>
            <w:vAlign w:val="center"/>
          </w:tcPr>
          <w:p w14:paraId="1ED8101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33</w:t>
            </w:r>
          </w:p>
        </w:tc>
        <w:tc>
          <w:tcPr>
            <w:tcW w:w="356" w:type="pct"/>
            <w:shd w:val="clear" w:color="auto" w:fill="auto"/>
            <w:vAlign w:val="center"/>
          </w:tcPr>
          <w:p w14:paraId="61EEA25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41</w:t>
            </w:r>
          </w:p>
        </w:tc>
        <w:tc>
          <w:tcPr>
            <w:tcW w:w="356" w:type="pct"/>
            <w:shd w:val="clear" w:color="auto" w:fill="auto"/>
            <w:vAlign w:val="center"/>
          </w:tcPr>
          <w:p w14:paraId="1AD5D45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49</w:t>
            </w:r>
          </w:p>
        </w:tc>
        <w:tc>
          <w:tcPr>
            <w:tcW w:w="356" w:type="pct"/>
            <w:shd w:val="clear" w:color="auto" w:fill="auto"/>
            <w:vAlign w:val="center"/>
          </w:tcPr>
          <w:p w14:paraId="1840026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56</w:t>
            </w:r>
          </w:p>
        </w:tc>
        <w:tc>
          <w:tcPr>
            <w:tcW w:w="356" w:type="pct"/>
            <w:shd w:val="clear" w:color="auto" w:fill="auto"/>
            <w:vAlign w:val="center"/>
          </w:tcPr>
          <w:p w14:paraId="6AA9A38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61</w:t>
            </w:r>
          </w:p>
        </w:tc>
        <w:tc>
          <w:tcPr>
            <w:tcW w:w="356" w:type="pct"/>
            <w:shd w:val="clear" w:color="auto" w:fill="auto"/>
            <w:vAlign w:val="center"/>
          </w:tcPr>
          <w:p w14:paraId="08F3580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66</w:t>
            </w:r>
          </w:p>
        </w:tc>
        <w:tc>
          <w:tcPr>
            <w:tcW w:w="356" w:type="pct"/>
            <w:shd w:val="clear" w:color="auto" w:fill="auto"/>
            <w:vAlign w:val="center"/>
          </w:tcPr>
          <w:p w14:paraId="7A8499D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70</w:t>
            </w:r>
          </w:p>
        </w:tc>
        <w:tc>
          <w:tcPr>
            <w:tcW w:w="356" w:type="pct"/>
            <w:shd w:val="clear" w:color="auto" w:fill="auto"/>
            <w:vAlign w:val="center"/>
          </w:tcPr>
          <w:p w14:paraId="4C0DFD9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74</w:t>
            </w:r>
          </w:p>
        </w:tc>
        <w:tc>
          <w:tcPr>
            <w:tcW w:w="356" w:type="pct"/>
            <w:shd w:val="clear" w:color="auto" w:fill="auto"/>
            <w:vAlign w:val="center"/>
          </w:tcPr>
          <w:p w14:paraId="4FC707F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77</w:t>
            </w:r>
          </w:p>
        </w:tc>
        <w:tc>
          <w:tcPr>
            <w:tcW w:w="356" w:type="pct"/>
            <w:shd w:val="clear" w:color="auto" w:fill="auto"/>
            <w:vAlign w:val="center"/>
          </w:tcPr>
          <w:p w14:paraId="218859D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79</w:t>
            </w:r>
          </w:p>
        </w:tc>
      </w:tr>
      <w:tr w:rsidR="000A56F8" w:rsidRPr="00E75477" w14:paraId="1277D68E" w14:textId="77777777" w:rsidTr="00907008">
        <w:trPr>
          <w:gridAfter w:val="1"/>
          <w:wAfter w:w="13" w:type="dxa"/>
        </w:trPr>
        <w:tc>
          <w:tcPr>
            <w:tcW w:w="359" w:type="pct"/>
            <w:vMerge/>
            <w:shd w:val="clear" w:color="auto" w:fill="auto"/>
            <w:vAlign w:val="center"/>
          </w:tcPr>
          <w:p w14:paraId="2414FA8B" w14:textId="77777777" w:rsidR="000A56F8" w:rsidRPr="00E75477" w:rsidRDefault="000A56F8" w:rsidP="00B13EB5">
            <w:pPr>
              <w:spacing w:line="240" w:lineRule="atLeast"/>
              <w:ind w:left="142"/>
              <w:jc w:val="center"/>
              <w:rPr>
                <w:rFonts w:ascii="Arial" w:hAnsi="Arial" w:cs="Arial"/>
                <w:sz w:val="16"/>
                <w:szCs w:val="16"/>
                <w:lang w:val="ro-RO"/>
              </w:rPr>
            </w:pPr>
          </w:p>
        </w:tc>
        <w:tc>
          <w:tcPr>
            <w:tcW w:w="358" w:type="pct"/>
            <w:shd w:val="clear" w:color="auto" w:fill="auto"/>
            <w:vAlign w:val="center"/>
          </w:tcPr>
          <w:p w14:paraId="53DC69D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d</w:t>
            </w:r>
          </w:p>
        </w:tc>
        <w:tc>
          <w:tcPr>
            <w:tcW w:w="358" w:type="pct"/>
            <w:shd w:val="clear" w:color="auto" w:fill="auto"/>
            <w:vAlign w:val="center"/>
          </w:tcPr>
          <w:p w14:paraId="49D5DBB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58</w:t>
            </w:r>
          </w:p>
        </w:tc>
        <w:tc>
          <w:tcPr>
            <w:tcW w:w="357" w:type="pct"/>
            <w:shd w:val="clear" w:color="auto" w:fill="auto"/>
            <w:vAlign w:val="center"/>
          </w:tcPr>
          <w:p w14:paraId="2C5AB73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46</w:t>
            </w:r>
          </w:p>
        </w:tc>
        <w:tc>
          <w:tcPr>
            <w:tcW w:w="357" w:type="pct"/>
            <w:shd w:val="clear" w:color="auto" w:fill="auto"/>
            <w:vAlign w:val="center"/>
          </w:tcPr>
          <w:p w14:paraId="2F32F07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39</w:t>
            </w:r>
          </w:p>
        </w:tc>
        <w:tc>
          <w:tcPr>
            <w:tcW w:w="356" w:type="pct"/>
            <w:shd w:val="clear" w:color="auto" w:fill="auto"/>
            <w:vAlign w:val="center"/>
          </w:tcPr>
          <w:p w14:paraId="503F4C3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35</w:t>
            </w:r>
          </w:p>
        </w:tc>
        <w:tc>
          <w:tcPr>
            <w:tcW w:w="356" w:type="pct"/>
            <w:shd w:val="clear" w:color="auto" w:fill="auto"/>
            <w:vAlign w:val="center"/>
          </w:tcPr>
          <w:p w14:paraId="275B84B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32</w:t>
            </w:r>
          </w:p>
        </w:tc>
        <w:tc>
          <w:tcPr>
            <w:tcW w:w="356" w:type="pct"/>
            <w:shd w:val="clear" w:color="auto" w:fill="auto"/>
            <w:vAlign w:val="center"/>
          </w:tcPr>
          <w:p w14:paraId="7CFE424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30</w:t>
            </w:r>
          </w:p>
        </w:tc>
        <w:tc>
          <w:tcPr>
            <w:tcW w:w="356" w:type="pct"/>
            <w:shd w:val="clear" w:color="auto" w:fill="auto"/>
            <w:vAlign w:val="center"/>
          </w:tcPr>
          <w:p w14:paraId="4142998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29</w:t>
            </w:r>
          </w:p>
        </w:tc>
        <w:tc>
          <w:tcPr>
            <w:tcW w:w="356" w:type="pct"/>
            <w:shd w:val="clear" w:color="auto" w:fill="auto"/>
            <w:vAlign w:val="center"/>
          </w:tcPr>
          <w:p w14:paraId="3308BF2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27</w:t>
            </w:r>
          </w:p>
        </w:tc>
        <w:tc>
          <w:tcPr>
            <w:tcW w:w="356" w:type="pct"/>
            <w:shd w:val="clear" w:color="auto" w:fill="auto"/>
            <w:vAlign w:val="center"/>
          </w:tcPr>
          <w:p w14:paraId="719A700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27</w:t>
            </w:r>
          </w:p>
        </w:tc>
        <w:tc>
          <w:tcPr>
            <w:tcW w:w="356" w:type="pct"/>
            <w:shd w:val="clear" w:color="auto" w:fill="auto"/>
            <w:vAlign w:val="center"/>
          </w:tcPr>
          <w:p w14:paraId="4CC9424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26</w:t>
            </w:r>
          </w:p>
        </w:tc>
        <w:tc>
          <w:tcPr>
            <w:tcW w:w="356" w:type="pct"/>
            <w:shd w:val="clear" w:color="auto" w:fill="auto"/>
            <w:vAlign w:val="center"/>
          </w:tcPr>
          <w:p w14:paraId="600016A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26</w:t>
            </w:r>
          </w:p>
        </w:tc>
        <w:tc>
          <w:tcPr>
            <w:tcW w:w="356" w:type="pct"/>
            <w:shd w:val="clear" w:color="auto" w:fill="auto"/>
            <w:vAlign w:val="center"/>
          </w:tcPr>
          <w:p w14:paraId="7E72BAD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25</w:t>
            </w:r>
          </w:p>
        </w:tc>
      </w:tr>
      <w:tr w:rsidR="000A56F8" w:rsidRPr="00E75477" w14:paraId="69EB1FB5" w14:textId="77777777" w:rsidTr="00907008">
        <w:trPr>
          <w:gridAfter w:val="1"/>
          <w:wAfter w:w="13" w:type="dxa"/>
        </w:trPr>
        <w:tc>
          <w:tcPr>
            <w:tcW w:w="359" w:type="pct"/>
            <w:vMerge w:val="restart"/>
            <w:shd w:val="clear" w:color="auto" w:fill="auto"/>
            <w:vAlign w:val="center"/>
          </w:tcPr>
          <w:p w14:paraId="1A6EBB7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w:t>
            </w:r>
          </w:p>
        </w:tc>
        <w:tc>
          <w:tcPr>
            <w:tcW w:w="358" w:type="pct"/>
            <w:shd w:val="clear" w:color="auto" w:fill="auto"/>
            <w:vAlign w:val="center"/>
          </w:tcPr>
          <w:p w14:paraId="251A685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n</w:t>
            </w:r>
          </w:p>
        </w:tc>
        <w:tc>
          <w:tcPr>
            <w:tcW w:w="358" w:type="pct"/>
            <w:shd w:val="clear" w:color="auto" w:fill="auto"/>
            <w:vAlign w:val="center"/>
          </w:tcPr>
          <w:p w14:paraId="0121E6F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15</w:t>
            </w:r>
          </w:p>
        </w:tc>
        <w:tc>
          <w:tcPr>
            <w:tcW w:w="357" w:type="pct"/>
            <w:shd w:val="clear" w:color="auto" w:fill="auto"/>
            <w:vAlign w:val="center"/>
          </w:tcPr>
          <w:p w14:paraId="0CA55F6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25</w:t>
            </w:r>
          </w:p>
        </w:tc>
        <w:tc>
          <w:tcPr>
            <w:tcW w:w="357" w:type="pct"/>
            <w:shd w:val="clear" w:color="auto" w:fill="auto"/>
            <w:vAlign w:val="center"/>
          </w:tcPr>
          <w:p w14:paraId="3F49C09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35</w:t>
            </w:r>
          </w:p>
        </w:tc>
        <w:tc>
          <w:tcPr>
            <w:tcW w:w="356" w:type="pct"/>
            <w:shd w:val="clear" w:color="auto" w:fill="auto"/>
            <w:vAlign w:val="center"/>
          </w:tcPr>
          <w:p w14:paraId="0B6D715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44</w:t>
            </w:r>
          </w:p>
        </w:tc>
        <w:tc>
          <w:tcPr>
            <w:tcW w:w="356" w:type="pct"/>
            <w:shd w:val="clear" w:color="auto" w:fill="auto"/>
            <w:vAlign w:val="center"/>
          </w:tcPr>
          <w:p w14:paraId="00A15BD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53</w:t>
            </w:r>
          </w:p>
        </w:tc>
        <w:tc>
          <w:tcPr>
            <w:tcW w:w="356" w:type="pct"/>
            <w:shd w:val="clear" w:color="auto" w:fill="auto"/>
            <w:vAlign w:val="center"/>
          </w:tcPr>
          <w:p w14:paraId="494DF78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61</w:t>
            </w:r>
          </w:p>
        </w:tc>
        <w:tc>
          <w:tcPr>
            <w:tcW w:w="356" w:type="pct"/>
            <w:shd w:val="clear" w:color="auto" w:fill="auto"/>
            <w:vAlign w:val="center"/>
          </w:tcPr>
          <w:p w14:paraId="4F1E433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68</w:t>
            </w:r>
          </w:p>
        </w:tc>
        <w:tc>
          <w:tcPr>
            <w:tcW w:w="356" w:type="pct"/>
            <w:shd w:val="clear" w:color="auto" w:fill="auto"/>
            <w:vAlign w:val="center"/>
          </w:tcPr>
          <w:p w14:paraId="5704C73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78</w:t>
            </w:r>
          </w:p>
        </w:tc>
        <w:tc>
          <w:tcPr>
            <w:tcW w:w="356" w:type="pct"/>
            <w:shd w:val="clear" w:color="auto" w:fill="auto"/>
            <w:vAlign w:val="center"/>
          </w:tcPr>
          <w:p w14:paraId="6D5B014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80</w:t>
            </w:r>
          </w:p>
        </w:tc>
        <w:tc>
          <w:tcPr>
            <w:tcW w:w="356" w:type="pct"/>
            <w:shd w:val="clear" w:color="auto" w:fill="auto"/>
            <w:vAlign w:val="center"/>
          </w:tcPr>
          <w:p w14:paraId="574C4C5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84</w:t>
            </w:r>
          </w:p>
        </w:tc>
        <w:tc>
          <w:tcPr>
            <w:tcW w:w="356" w:type="pct"/>
            <w:shd w:val="clear" w:color="auto" w:fill="auto"/>
            <w:vAlign w:val="center"/>
          </w:tcPr>
          <w:p w14:paraId="2519A01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88</w:t>
            </w:r>
          </w:p>
        </w:tc>
        <w:tc>
          <w:tcPr>
            <w:tcW w:w="356" w:type="pct"/>
            <w:shd w:val="clear" w:color="auto" w:fill="auto"/>
            <w:vAlign w:val="center"/>
          </w:tcPr>
          <w:p w14:paraId="632051B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91</w:t>
            </w:r>
          </w:p>
        </w:tc>
      </w:tr>
      <w:tr w:rsidR="000A56F8" w:rsidRPr="00E75477" w14:paraId="1C2C6893" w14:textId="77777777" w:rsidTr="00907008">
        <w:trPr>
          <w:gridAfter w:val="1"/>
          <w:wAfter w:w="13" w:type="dxa"/>
        </w:trPr>
        <w:tc>
          <w:tcPr>
            <w:tcW w:w="359" w:type="pct"/>
            <w:vMerge/>
            <w:shd w:val="clear" w:color="auto" w:fill="auto"/>
            <w:vAlign w:val="center"/>
          </w:tcPr>
          <w:p w14:paraId="7C2C613B" w14:textId="77777777" w:rsidR="000A56F8" w:rsidRPr="00E75477" w:rsidRDefault="000A56F8" w:rsidP="00B13EB5">
            <w:pPr>
              <w:spacing w:line="240" w:lineRule="atLeast"/>
              <w:ind w:left="142"/>
              <w:jc w:val="center"/>
              <w:rPr>
                <w:rFonts w:ascii="Arial" w:hAnsi="Arial" w:cs="Arial"/>
                <w:sz w:val="16"/>
                <w:szCs w:val="16"/>
                <w:lang w:val="ro-RO"/>
              </w:rPr>
            </w:pPr>
          </w:p>
        </w:tc>
        <w:tc>
          <w:tcPr>
            <w:tcW w:w="358" w:type="pct"/>
            <w:shd w:val="clear" w:color="auto" w:fill="auto"/>
            <w:vAlign w:val="center"/>
          </w:tcPr>
          <w:p w14:paraId="4D9B05A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d</w:t>
            </w:r>
          </w:p>
        </w:tc>
        <w:tc>
          <w:tcPr>
            <w:tcW w:w="358" w:type="pct"/>
            <w:shd w:val="clear" w:color="auto" w:fill="auto"/>
            <w:vAlign w:val="center"/>
          </w:tcPr>
          <w:p w14:paraId="4F349CD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62</w:t>
            </w:r>
          </w:p>
        </w:tc>
        <w:tc>
          <w:tcPr>
            <w:tcW w:w="357" w:type="pct"/>
            <w:shd w:val="clear" w:color="auto" w:fill="auto"/>
            <w:vAlign w:val="center"/>
          </w:tcPr>
          <w:p w14:paraId="30713D9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49</w:t>
            </w:r>
          </w:p>
        </w:tc>
        <w:tc>
          <w:tcPr>
            <w:tcW w:w="357" w:type="pct"/>
            <w:shd w:val="clear" w:color="auto" w:fill="auto"/>
            <w:vAlign w:val="center"/>
          </w:tcPr>
          <w:p w14:paraId="0354BC2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42</w:t>
            </w:r>
          </w:p>
        </w:tc>
        <w:tc>
          <w:tcPr>
            <w:tcW w:w="356" w:type="pct"/>
            <w:shd w:val="clear" w:color="auto" w:fill="auto"/>
            <w:vAlign w:val="center"/>
          </w:tcPr>
          <w:p w14:paraId="64C1CB2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37</w:t>
            </w:r>
          </w:p>
        </w:tc>
        <w:tc>
          <w:tcPr>
            <w:tcW w:w="356" w:type="pct"/>
            <w:shd w:val="clear" w:color="auto" w:fill="auto"/>
            <w:vAlign w:val="center"/>
          </w:tcPr>
          <w:p w14:paraId="799C55F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34</w:t>
            </w:r>
          </w:p>
        </w:tc>
        <w:tc>
          <w:tcPr>
            <w:tcW w:w="356" w:type="pct"/>
            <w:shd w:val="clear" w:color="auto" w:fill="auto"/>
            <w:vAlign w:val="center"/>
          </w:tcPr>
          <w:p w14:paraId="7D9BB72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31</w:t>
            </w:r>
          </w:p>
        </w:tc>
        <w:tc>
          <w:tcPr>
            <w:tcW w:w="356" w:type="pct"/>
            <w:shd w:val="clear" w:color="auto" w:fill="auto"/>
            <w:vAlign w:val="center"/>
          </w:tcPr>
          <w:p w14:paraId="59CF4BA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30</w:t>
            </w:r>
          </w:p>
        </w:tc>
        <w:tc>
          <w:tcPr>
            <w:tcW w:w="356" w:type="pct"/>
            <w:shd w:val="clear" w:color="auto" w:fill="auto"/>
            <w:vAlign w:val="center"/>
          </w:tcPr>
          <w:p w14:paraId="009748A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28</w:t>
            </w:r>
          </w:p>
        </w:tc>
        <w:tc>
          <w:tcPr>
            <w:tcW w:w="356" w:type="pct"/>
            <w:shd w:val="clear" w:color="auto" w:fill="auto"/>
            <w:vAlign w:val="center"/>
          </w:tcPr>
          <w:p w14:paraId="46CBCEF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27</w:t>
            </w:r>
          </w:p>
        </w:tc>
        <w:tc>
          <w:tcPr>
            <w:tcW w:w="356" w:type="pct"/>
            <w:shd w:val="clear" w:color="auto" w:fill="auto"/>
            <w:vAlign w:val="center"/>
          </w:tcPr>
          <w:p w14:paraId="13D0BE5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27</w:t>
            </w:r>
          </w:p>
        </w:tc>
        <w:tc>
          <w:tcPr>
            <w:tcW w:w="356" w:type="pct"/>
            <w:shd w:val="clear" w:color="auto" w:fill="auto"/>
            <w:vAlign w:val="center"/>
          </w:tcPr>
          <w:p w14:paraId="4A21F8C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26</w:t>
            </w:r>
          </w:p>
        </w:tc>
        <w:tc>
          <w:tcPr>
            <w:tcW w:w="356" w:type="pct"/>
            <w:shd w:val="clear" w:color="auto" w:fill="auto"/>
            <w:vAlign w:val="center"/>
          </w:tcPr>
          <w:p w14:paraId="1451AB7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26</w:t>
            </w:r>
          </w:p>
        </w:tc>
      </w:tr>
      <w:tr w:rsidR="000A56F8" w:rsidRPr="00E75477" w14:paraId="6202F0E0" w14:textId="77777777" w:rsidTr="00907008">
        <w:trPr>
          <w:gridAfter w:val="1"/>
          <w:wAfter w:w="13" w:type="dxa"/>
        </w:trPr>
        <w:tc>
          <w:tcPr>
            <w:tcW w:w="359" w:type="pct"/>
            <w:vMerge w:val="restart"/>
            <w:shd w:val="clear" w:color="auto" w:fill="auto"/>
            <w:vAlign w:val="center"/>
          </w:tcPr>
          <w:p w14:paraId="6EB48F8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w:t>
            </w:r>
          </w:p>
        </w:tc>
        <w:tc>
          <w:tcPr>
            <w:tcW w:w="358" w:type="pct"/>
            <w:shd w:val="clear" w:color="auto" w:fill="auto"/>
            <w:vAlign w:val="center"/>
          </w:tcPr>
          <w:p w14:paraId="1FF38D8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n</w:t>
            </w:r>
          </w:p>
        </w:tc>
        <w:tc>
          <w:tcPr>
            <w:tcW w:w="358" w:type="pct"/>
            <w:shd w:val="clear" w:color="auto" w:fill="auto"/>
            <w:vAlign w:val="center"/>
          </w:tcPr>
          <w:p w14:paraId="5D8A542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16</w:t>
            </w:r>
          </w:p>
        </w:tc>
        <w:tc>
          <w:tcPr>
            <w:tcW w:w="357" w:type="pct"/>
            <w:shd w:val="clear" w:color="auto" w:fill="auto"/>
            <w:vAlign w:val="center"/>
          </w:tcPr>
          <w:p w14:paraId="1ECA642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26</w:t>
            </w:r>
          </w:p>
        </w:tc>
        <w:tc>
          <w:tcPr>
            <w:tcW w:w="357" w:type="pct"/>
            <w:shd w:val="clear" w:color="auto" w:fill="auto"/>
            <w:vAlign w:val="center"/>
          </w:tcPr>
          <w:p w14:paraId="557046A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36</w:t>
            </w:r>
          </w:p>
        </w:tc>
        <w:tc>
          <w:tcPr>
            <w:tcW w:w="356" w:type="pct"/>
            <w:shd w:val="clear" w:color="auto" w:fill="auto"/>
            <w:vAlign w:val="center"/>
          </w:tcPr>
          <w:p w14:paraId="4F52D6B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47</w:t>
            </w:r>
          </w:p>
        </w:tc>
        <w:tc>
          <w:tcPr>
            <w:tcW w:w="356" w:type="pct"/>
            <w:shd w:val="clear" w:color="auto" w:fill="auto"/>
            <w:vAlign w:val="center"/>
          </w:tcPr>
          <w:p w14:paraId="380351B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57</w:t>
            </w:r>
          </w:p>
        </w:tc>
        <w:tc>
          <w:tcPr>
            <w:tcW w:w="356" w:type="pct"/>
            <w:shd w:val="clear" w:color="auto" w:fill="auto"/>
            <w:vAlign w:val="center"/>
          </w:tcPr>
          <w:p w14:paraId="7261C3C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66</w:t>
            </w:r>
          </w:p>
        </w:tc>
        <w:tc>
          <w:tcPr>
            <w:tcW w:w="356" w:type="pct"/>
            <w:shd w:val="clear" w:color="auto" w:fill="auto"/>
            <w:vAlign w:val="center"/>
          </w:tcPr>
          <w:p w14:paraId="2BA05FE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74</w:t>
            </w:r>
          </w:p>
        </w:tc>
        <w:tc>
          <w:tcPr>
            <w:tcW w:w="356" w:type="pct"/>
            <w:shd w:val="clear" w:color="auto" w:fill="auto"/>
            <w:vAlign w:val="center"/>
          </w:tcPr>
          <w:p w14:paraId="428C7DE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82</w:t>
            </w:r>
          </w:p>
        </w:tc>
        <w:tc>
          <w:tcPr>
            <w:tcW w:w="356" w:type="pct"/>
            <w:shd w:val="clear" w:color="auto" w:fill="auto"/>
            <w:vAlign w:val="center"/>
          </w:tcPr>
          <w:p w14:paraId="22C613D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88</w:t>
            </w:r>
          </w:p>
        </w:tc>
        <w:tc>
          <w:tcPr>
            <w:tcW w:w="356" w:type="pct"/>
            <w:shd w:val="clear" w:color="auto" w:fill="auto"/>
            <w:vAlign w:val="center"/>
          </w:tcPr>
          <w:p w14:paraId="23F385D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94</w:t>
            </w:r>
          </w:p>
        </w:tc>
        <w:tc>
          <w:tcPr>
            <w:tcW w:w="356" w:type="pct"/>
            <w:shd w:val="clear" w:color="auto" w:fill="auto"/>
            <w:vAlign w:val="center"/>
          </w:tcPr>
          <w:p w14:paraId="5062F43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98</w:t>
            </w:r>
          </w:p>
        </w:tc>
        <w:tc>
          <w:tcPr>
            <w:tcW w:w="356" w:type="pct"/>
            <w:shd w:val="clear" w:color="auto" w:fill="auto"/>
            <w:vAlign w:val="center"/>
          </w:tcPr>
          <w:p w14:paraId="7F4054D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103</w:t>
            </w:r>
          </w:p>
        </w:tc>
      </w:tr>
      <w:tr w:rsidR="000A56F8" w:rsidRPr="00E75477" w14:paraId="2AF188E2" w14:textId="77777777" w:rsidTr="00907008">
        <w:trPr>
          <w:gridAfter w:val="1"/>
          <w:wAfter w:w="13" w:type="dxa"/>
        </w:trPr>
        <w:tc>
          <w:tcPr>
            <w:tcW w:w="359" w:type="pct"/>
            <w:vMerge/>
            <w:shd w:val="clear" w:color="auto" w:fill="auto"/>
            <w:vAlign w:val="center"/>
          </w:tcPr>
          <w:p w14:paraId="25DFB37E" w14:textId="77777777" w:rsidR="000A56F8" w:rsidRPr="00E75477" w:rsidRDefault="000A56F8" w:rsidP="00B13EB5">
            <w:pPr>
              <w:spacing w:line="240" w:lineRule="atLeast"/>
              <w:ind w:left="142"/>
              <w:jc w:val="center"/>
              <w:rPr>
                <w:rFonts w:ascii="Arial" w:hAnsi="Arial" w:cs="Arial"/>
                <w:sz w:val="16"/>
                <w:szCs w:val="16"/>
                <w:lang w:val="ro-RO"/>
              </w:rPr>
            </w:pPr>
          </w:p>
        </w:tc>
        <w:tc>
          <w:tcPr>
            <w:tcW w:w="358" w:type="pct"/>
            <w:shd w:val="clear" w:color="auto" w:fill="auto"/>
            <w:vAlign w:val="center"/>
          </w:tcPr>
          <w:p w14:paraId="11F5B4C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d</w:t>
            </w:r>
          </w:p>
        </w:tc>
        <w:tc>
          <w:tcPr>
            <w:tcW w:w="358" w:type="pct"/>
            <w:shd w:val="clear" w:color="auto" w:fill="auto"/>
            <w:vAlign w:val="center"/>
          </w:tcPr>
          <w:p w14:paraId="1A240AA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67</w:t>
            </w:r>
          </w:p>
        </w:tc>
        <w:tc>
          <w:tcPr>
            <w:tcW w:w="357" w:type="pct"/>
            <w:shd w:val="clear" w:color="auto" w:fill="auto"/>
            <w:vAlign w:val="center"/>
          </w:tcPr>
          <w:p w14:paraId="73B8BD5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52</w:t>
            </w:r>
          </w:p>
        </w:tc>
        <w:tc>
          <w:tcPr>
            <w:tcW w:w="357" w:type="pct"/>
            <w:shd w:val="clear" w:color="auto" w:fill="auto"/>
            <w:vAlign w:val="center"/>
          </w:tcPr>
          <w:p w14:paraId="1145BB2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44</w:t>
            </w:r>
          </w:p>
        </w:tc>
        <w:tc>
          <w:tcPr>
            <w:tcW w:w="356" w:type="pct"/>
            <w:shd w:val="clear" w:color="auto" w:fill="auto"/>
            <w:vAlign w:val="center"/>
          </w:tcPr>
          <w:p w14:paraId="3B29B8A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39</w:t>
            </w:r>
          </w:p>
        </w:tc>
        <w:tc>
          <w:tcPr>
            <w:tcW w:w="356" w:type="pct"/>
            <w:shd w:val="clear" w:color="auto" w:fill="auto"/>
            <w:vAlign w:val="center"/>
          </w:tcPr>
          <w:p w14:paraId="4A9EF28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35</w:t>
            </w:r>
          </w:p>
        </w:tc>
        <w:tc>
          <w:tcPr>
            <w:tcW w:w="356" w:type="pct"/>
            <w:shd w:val="clear" w:color="auto" w:fill="auto"/>
            <w:vAlign w:val="center"/>
          </w:tcPr>
          <w:p w14:paraId="4ECB26E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33</w:t>
            </w:r>
          </w:p>
        </w:tc>
        <w:tc>
          <w:tcPr>
            <w:tcW w:w="356" w:type="pct"/>
            <w:shd w:val="clear" w:color="auto" w:fill="auto"/>
            <w:vAlign w:val="center"/>
          </w:tcPr>
          <w:p w14:paraId="629FF0B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31</w:t>
            </w:r>
          </w:p>
        </w:tc>
        <w:tc>
          <w:tcPr>
            <w:tcW w:w="356" w:type="pct"/>
            <w:shd w:val="clear" w:color="auto" w:fill="auto"/>
            <w:vAlign w:val="center"/>
          </w:tcPr>
          <w:p w14:paraId="2CE267E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29</w:t>
            </w:r>
          </w:p>
        </w:tc>
        <w:tc>
          <w:tcPr>
            <w:tcW w:w="356" w:type="pct"/>
            <w:shd w:val="clear" w:color="auto" w:fill="auto"/>
            <w:vAlign w:val="center"/>
          </w:tcPr>
          <w:p w14:paraId="04BA124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28</w:t>
            </w:r>
          </w:p>
        </w:tc>
        <w:tc>
          <w:tcPr>
            <w:tcW w:w="356" w:type="pct"/>
            <w:shd w:val="clear" w:color="auto" w:fill="auto"/>
            <w:vAlign w:val="center"/>
          </w:tcPr>
          <w:p w14:paraId="715C923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27</w:t>
            </w:r>
          </w:p>
        </w:tc>
        <w:tc>
          <w:tcPr>
            <w:tcW w:w="356" w:type="pct"/>
            <w:shd w:val="clear" w:color="auto" w:fill="auto"/>
            <w:vAlign w:val="center"/>
          </w:tcPr>
          <w:p w14:paraId="0763744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27</w:t>
            </w:r>
          </w:p>
        </w:tc>
        <w:tc>
          <w:tcPr>
            <w:tcW w:w="356" w:type="pct"/>
            <w:shd w:val="clear" w:color="auto" w:fill="auto"/>
            <w:vAlign w:val="center"/>
          </w:tcPr>
          <w:p w14:paraId="0D705EC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26</w:t>
            </w:r>
          </w:p>
        </w:tc>
      </w:tr>
      <w:tr w:rsidR="000A56F8" w:rsidRPr="00E75477" w14:paraId="03A5997D" w14:textId="77777777" w:rsidTr="00907008">
        <w:trPr>
          <w:gridAfter w:val="1"/>
          <w:wAfter w:w="13" w:type="dxa"/>
        </w:trPr>
        <w:tc>
          <w:tcPr>
            <w:tcW w:w="359" w:type="pct"/>
            <w:vMerge w:val="restart"/>
            <w:shd w:val="clear" w:color="auto" w:fill="auto"/>
            <w:vAlign w:val="center"/>
          </w:tcPr>
          <w:p w14:paraId="0F1D189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w:t>
            </w:r>
          </w:p>
        </w:tc>
        <w:tc>
          <w:tcPr>
            <w:tcW w:w="358" w:type="pct"/>
            <w:shd w:val="clear" w:color="auto" w:fill="auto"/>
            <w:vAlign w:val="center"/>
          </w:tcPr>
          <w:p w14:paraId="6A457EE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n</w:t>
            </w:r>
          </w:p>
        </w:tc>
        <w:tc>
          <w:tcPr>
            <w:tcW w:w="358" w:type="pct"/>
            <w:shd w:val="clear" w:color="auto" w:fill="auto"/>
            <w:vAlign w:val="center"/>
          </w:tcPr>
          <w:p w14:paraId="072204D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16</w:t>
            </w:r>
          </w:p>
        </w:tc>
        <w:tc>
          <w:tcPr>
            <w:tcW w:w="357" w:type="pct"/>
            <w:shd w:val="clear" w:color="auto" w:fill="auto"/>
            <w:vAlign w:val="center"/>
          </w:tcPr>
          <w:p w14:paraId="3F1F6F7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26</w:t>
            </w:r>
          </w:p>
        </w:tc>
        <w:tc>
          <w:tcPr>
            <w:tcW w:w="357" w:type="pct"/>
            <w:shd w:val="clear" w:color="auto" w:fill="auto"/>
            <w:vAlign w:val="center"/>
          </w:tcPr>
          <w:p w14:paraId="3402E74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38</w:t>
            </w:r>
          </w:p>
        </w:tc>
        <w:tc>
          <w:tcPr>
            <w:tcW w:w="356" w:type="pct"/>
            <w:shd w:val="clear" w:color="auto" w:fill="auto"/>
            <w:vAlign w:val="center"/>
          </w:tcPr>
          <w:p w14:paraId="6E6FE64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49</w:t>
            </w:r>
          </w:p>
        </w:tc>
        <w:tc>
          <w:tcPr>
            <w:tcW w:w="356" w:type="pct"/>
            <w:shd w:val="clear" w:color="auto" w:fill="auto"/>
            <w:vAlign w:val="center"/>
          </w:tcPr>
          <w:p w14:paraId="55E267A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60</w:t>
            </w:r>
          </w:p>
        </w:tc>
        <w:tc>
          <w:tcPr>
            <w:tcW w:w="356" w:type="pct"/>
            <w:shd w:val="clear" w:color="auto" w:fill="auto"/>
            <w:vAlign w:val="center"/>
          </w:tcPr>
          <w:p w14:paraId="69AEF8C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70</w:t>
            </w:r>
          </w:p>
        </w:tc>
        <w:tc>
          <w:tcPr>
            <w:tcW w:w="356" w:type="pct"/>
            <w:shd w:val="clear" w:color="auto" w:fill="auto"/>
            <w:vAlign w:val="center"/>
          </w:tcPr>
          <w:p w14:paraId="788B1AA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80</w:t>
            </w:r>
          </w:p>
        </w:tc>
        <w:tc>
          <w:tcPr>
            <w:tcW w:w="356" w:type="pct"/>
            <w:shd w:val="clear" w:color="auto" w:fill="auto"/>
            <w:vAlign w:val="center"/>
          </w:tcPr>
          <w:p w14:paraId="0B8B28A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88</w:t>
            </w:r>
          </w:p>
        </w:tc>
        <w:tc>
          <w:tcPr>
            <w:tcW w:w="356" w:type="pct"/>
            <w:shd w:val="clear" w:color="auto" w:fill="auto"/>
            <w:vAlign w:val="center"/>
          </w:tcPr>
          <w:p w14:paraId="74A3655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76</w:t>
            </w:r>
          </w:p>
        </w:tc>
        <w:tc>
          <w:tcPr>
            <w:tcW w:w="356" w:type="pct"/>
            <w:shd w:val="clear" w:color="auto" w:fill="auto"/>
            <w:vAlign w:val="center"/>
          </w:tcPr>
          <w:p w14:paraId="3B745A5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102</w:t>
            </w:r>
          </w:p>
        </w:tc>
        <w:tc>
          <w:tcPr>
            <w:tcW w:w="356" w:type="pct"/>
            <w:shd w:val="clear" w:color="auto" w:fill="auto"/>
            <w:vAlign w:val="center"/>
          </w:tcPr>
          <w:p w14:paraId="79BA358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108</w:t>
            </w:r>
          </w:p>
        </w:tc>
        <w:tc>
          <w:tcPr>
            <w:tcW w:w="356" w:type="pct"/>
            <w:shd w:val="clear" w:color="auto" w:fill="auto"/>
            <w:vAlign w:val="center"/>
          </w:tcPr>
          <w:p w14:paraId="77A4AD9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113</w:t>
            </w:r>
          </w:p>
        </w:tc>
      </w:tr>
      <w:tr w:rsidR="000A56F8" w:rsidRPr="00E75477" w14:paraId="33C0043F" w14:textId="77777777" w:rsidTr="00907008">
        <w:trPr>
          <w:gridAfter w:val="1"/>
          <w:wAfter w:w="13" w:type="dxa"/>
        </w:trPr>
        <w:tc>
          <w:tcPr>
            <w:tcW w:w="359" w:type="pct"/>
            <w:vMerge/>
            <w:shd w:val="clear" w:color="auto" w:fill="auto"/>
            <w:vAlign w:val="center"/>
          </w:tcPr>
          <w:p w14:paraId="02FDF31B" w14:textId="77777777" w:rsidR="000A56F8" w:rsidRPr="00E75477" w:rsidRDefault="000A56F8" w:rsidP="00B13EB5">
            <w:pPr>
              <w:spacing w:line="240" w:lineRule="atLeast"/>
              <w:ind w:left="142"/>
              <w:jc w:val="center"/>
              <w:rPr>
                <w:rFonts w:ascii="Arial" w:hAnsi="Arial" w:cs="Arial"/>
                <w:sz w:val="16"/>
                <w:szCs w:val="16"/>
                <w:lang w:val="ro-RO"/>
              </w:rPr>
            </w:pPr>
          </w:p>
        </w:tc>
        <w:tc>
          <w:tcPr>
            <w:tcW w:w="358" w:type="pct"/>
            <w:shd w:val="clear" w:color="auto" w:fill="auto"/>
            <w:vAlign w:val="center"/>
          </w:tcPr>
          <w:p w14:paraId="63640A1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d</w:t>
            </w:r>
          </w:p>
        </w:tc>
        <w:tc>
          <w:tcPr>
            <w:tcW w:w="358" w:type="pct"/>
            <w:shd w:val="clear" w:color="auto" w:fill="auto"/>
            <w:vAlign w:val="center"/>
          </w:tcPr>
          <w:p w14:paraId="0FE4899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71</w:t>
            </w:r>
          </w:p>
        </w:tc>
        <w:tc>
          <w:tcPr>
            <w:tcW w:w="357" w:type="pct"/>
            <w:shd w:val="clear" w:color="auto" w:fill="auto"/>
            <w:vAlign w:val="center"/>
          </w:tcPr>
          <w:p w14:paraId="4D7F909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55</w:t>
            </w:r>
          </w:p>
        </w:tc>
        <w:tc>
          <w:tcPr>
            <w:tcW w:w="357" w:type="pct"/>
            <w:shd w:val="clear" w:color="auto" w:fill="auto"/>
            <w:vAlign w:val="center"/>
          </w:tcPr>
          <w:p w14:paraId="31DBD5A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46</w:t>
            </w:r>
          </w:p>
        </w:tc>
        <w:tc>
          <w:tcPr>
            <w:tcW w:w="356" w:type="pct"/>
            <w:shd w:val="clear" w:color="auto" w:fill="auto"/>
            <w:vAlign w:val="center"/>
          </w:tcPr>
          <w:p w14:paraId="59A0B38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40</w:t>
            </w:r>
          </w:p>
        </w:tc>
        <w:tc>
          <w:tcPr>
            <w:tcW w:w="356" w:type="pct"/>
            <w:shd w:val="clear" w:color="auto" w:fill="auto"/>
            <w:vAlign w:val="center"/>
          </w:tcPr>
          <w:p w14:paraId="0514E51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37</w:t>
            </w:r>
          </w:p>
        </w:tc>
        <w:tc>
          <w:tcPr>
            <w:tcW w:w="356" w:type="pct"/>
            <w:shd w:val="clear" w:color="auto" w:fill="auto"/>
            <w:vAlign w:val="center"/>
          </w:tcPr>
          <w:p w14:paraId="0DA4838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34</w:t>
            </w:r>
          </w:p>
        </w:tc>
        <w:tc>
          <w:tcPr>
            <w:tcW w:w="356" w:type="pct"/>
            <w:shd w:val="clear" w:color="auto" w:fill="auto"/>
            <w:vAlign w:val="center"/>
          </w:tcPr>
          <w:p w14:paraId="7B56E7B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32</w:t>
            </w:r>
          </w:p>
        </w:tc>
        <w:tc>
          <w:tcPr>
            <w:tcW w:w="356" w:type="pct"/>
            <w:shd w:val="clear" w:color="auto" w:fill="auto"/>
            <w:vAlign w:val="center"/>
          </w:tcPr>
          <w:p w14:paraId="5005877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30</w:t>
            </w:r>
          </w:p>
        </w:tc>
        <w:tc>
          <w:tcPr>
            <w:tcW w:w="356" w:type="pct"/>
            <w:shd w:val="clear" w:color="auto" w:fill="auto"/>
            <w:vAlign w:val="center"/>
          </w:tcPr>
          <w:p w14:paraId="7F29DA0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29</w:t>
            </w:r>
          </w:p>
        </w:tc>
        <w:tc>
          <w:tcPr>
            <w:tcW w:w="356" w:type="pct"/>
            <w:shd w:val="clear" w:color="auto" w:fill="auto"/>
            <w:vAlign w:val="center"/>
          </w:tcPr>
          <w:p w14:paraId="039E58E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28</w:t>
            </w:r>
          </w:p>
        </w:tc>
        <w:tc>
          <w:tcPr>
            <w:tcW w:w="356" w:type="pct"/>
            <w:shd w:val="clear" w:color="auto" w:fill="auto"/>
            <w:vAlign w:val="center"/>
          </w:tcPr>
          <w:p w14:paraId="6CC529E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27</w:t>
            </w:r>
          </w:p>
        </w:tc>
        <w:tc>
          <w:tcPr>
            <w:tcW w:w="356" w:type="pct"/>
            <w:shd w:val="clear" w:color="auto" w:fill="auto"/>
            <w:vAlign w:val="center"/>
          </w:tcPr>
          <w:p w14:paraId="62E62FA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27</w:t>
            </w:r>
          </w:p>
        </w:tc>
      </w:tr>
      <w:tr w:rsidR="000A56F8" w:rsidRPr="00E75477" w14:paraId="469BE692" w14:textId="77777777" w:rsidTr="00907008">
        <w:trPr>
          <w:gridAfter w:val="1"/>
          <w:wAfter w:w="13" w:type="dxa"/>
        </w:trPr>
        <w:tc>
          <w:tcPr>
            <w:tcW w:w="359" w:type="pct"/>
            <w:vMerge w:val="restart"/>
            <w:shd w:val="clear" w:color="auto" w:fill="auto"/>
            <w:vAlign w:val="center"/>
          </w:tcPr>
          <w:p w14:paraId="686FBD2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w:t>
            </w:r>
          </w:p>
        </w:tc>
        <w:tc>
          <w:tcPr>
            <w:tcW w:w="358" w:type="pct"/>
            <w:shd w:val="clear" w:color="auto" w:fill="auto"/>
            <w:vAlign w:val="center"/>
          </w:tcPr>
          <w:p w14:paraId="21B859F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n</w:t>
            </w:r>
          </w:p>
        </w:tc>
        <w:tc>
          <w:tcPr>
            <w:tcW w:w="358" w:type="pct"/>
            <w:shd w:val="clear" w:color="auto" w:fill="auto"/>
            <w:vAlign w:val="center"/>
          </w:tcPr>
          <w:p w14:paraId="385FEF3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16</w:t>
            </w:r>
          </w:p>
        </w:tc>
        <w:tc>
          <w:tcPr>
            <w:tcW w:w="357" w:type="pct"/>
            <w:shd w:val="clear" w:color="auto" w:fill="auto"/>
            <w:vAlign w:val="center"/>
          </w:tcPr>
          <w:p w14:paraId="5368B0F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27</w:t>
            </w:r>
          </w:p>
        </w:tc>
        <w:tc>
          <w:tcPr>
            <w:tcW w:w="357" w:type="pct"/>
            <w:shd w:val="clear" w:color="auto" w:fill="auto"/>
            <w:vAlign w:val="center"/>
          </w:tcPr>
          <w:p w14:paraId="725A2FC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39</w:t>
            </w:r>
          </w:p>
        </w:tc>
        <w:tc>
          <w:tcPr>
            <w:tcW w:w="356" w:type="pct"/>
            <w:shd w:val="clear" w:color="auto" w:fill="auto"/>
            <w:vAlign w:val="center"/>
          </w:tcPr>
          <w:p w14:paraId="08E8A22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51</w:t>
            </w:r>
          </w:p>
        </w:tc>
        <w:tc>
          <w:tcPr>
            <w:tcW w:w="356" w:type="pct"/>
            <w:shd w:val="clear" w:color="auto" w:fill="auto"/>
            <w:vAlign w:val="center"/>
          </w:tcPr>
          <w:p w14:paraId="5FA2053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63</w:t>
            </w:r>
          </w:p>
        </w:tc>
        <w:tc>
          <w:tcPr>
            <w:tcW w:w="356" w:type="pct"/>
            <w:shd w:val="clear" w:color="auto" w:fill="auto"/>
            <w:vAlign w:val="center"/>
          </w:tcPr>
          <w:p w14:paraId="65AFE92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74</w:t>
            </w:r>
          </w:p>
        </w:tc>
        <w:tc>
          <w:tcPr>
            <w:tcW w:w="356" w:type="pct"/>
            <w:shd w:val="clear" w:color="auto" w:fill="auto"/>
            <w:vAlign w:val="center"/>
          </w:tcPr>
          <w:p w14:paraId="2890378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84</w:t>
            </w:r>
          </w:p>
        </w:tc>
        <w:tc>
          <w:tcPr>
            <w:tcW w:w="356" w:type="pct"/>
            <w:shd w:val="clear" w:color="auto" w:fill="auto"/>
            <w:vAlign w:val="center"/>
          </w:tcPr>
          <w:p w14:paraId="3FAF6FB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94</w:t>
            </w:r>
          </w:p>
        </w:tc>
        <w:tc>
          <w:tcPr>
            <w:tcW w:w="356" w:type="pct"/>
            <w:shd w:val="clear" w:color="auto" w:fill="auto"/>
            <w:vAlign w:val="center"/>
          </w:tcPr>
          <w:p w14:paraId="485D9D5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102</w:t>
            </w:r>
          </w:p>
        </w:tc>
        <w:tc>
          <w:tcPr>
            <w:tcW w:w="356" w:type="pct"/>
            <w:shd w:val="clear" w:color="auto" w:fill="auto"/>
            <w:vAlign w:val="center"/>
          </w:tcPr>
          <w:p w14:paraId="4A6AE97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110</w:t>
            </w:r>
          </w:p>
        </w:tc>
        <w:tc>
          <w:tcPr>
            <w:tcW w:w="356" w:type="pct"/>
            <w:shd w:val="clear" w:color="auto" w:fill="auto"/>
            <w:vAlign w:val="center"/>
          </w:tcPr>
          <w:p w14:paraId="028BCE5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117</w:t>
            </w:r>
          </w:p>
        </w:tc>
        <w:tc>
          <w:tcPr>
            <w:tcW w:w="356" w:type="pct"/>
            <w:shd w:val="clear" w:color="auto" w:fill="auto"/>
            <w:vAlign w:val="center"/>
          </w:tcPr>
          <w:p w14:paraId="4878352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123</w:t>
            </w:r>
          </w:p>
        </w:tc>
      </w:tr>
      <w:tr w:rsidR="000A56F8" w:rsidRPr="00E75477" w14:paraId="3E378F8E" w14:textId="77777777" w:rsidTr="00907008">
        <w:trPr>
          <w:gridAfter w:val="1"/>
          <w:wAfter w:w="13" w:type="dxa"/>
        </w:trPr>
        <w:tc>
          <w:tcPr>
            <w:tcW w:w="359" w:type="pct"/>
            <w:vMerge/>
            <w:shd w:val="clear" w:color="auto" w:fill="auto"/>
            <w:vAlign w:val="center"/>
          </w:tcPr>
          <w:p w14:paraId="65E951DE" w14:textId="77777777" w:rsidR="000A56F8" w:rsidRPr="00E75477" w:rsidRDefault="000A56F8" w:rsidP="00B13EB5">
            <w:pPr>
              <w:spacing w:line="240" w:lineRule="atLeast"/>
              <w:ind w:left="142"/>
              <w:jc w:val="center"/>
              <w:rPr>
                <w:rFonts w:ascii="Arial" w:hAnsi="Arial" w:cs="Arial"/>
                <w:sz w:val="16"/>
                <w:szCs w:val="16"/>
                <w:lang w:val="ro-RO"/>
              </w:rPr>
            </w:pPr>
          </w:p>
        </w:tc>
        <w:tc>
          <w:tcPr>
            <w:tcW w:w="358" w:type="pct"/>
            <w:shd w:val="clear" w:color="auto" w:fill="auto"/>
            <w:vAlign w:val="center"/>
          </w:tcPr>
          <w:p w14:paraId="42F6A1E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d</w:t>
            </w:r>
          </w:p>
        </w:tc>
        <w:tc>
          <w:tcPr>
            <w:tcW w:w="358" w:type="pct"/>
            <w:shd w:val="clear" w:color="auto" w:fill="auto"/>
            <w:vAlign w:val="center"/>
          </w:tcPr>
          <w:p w14:paraId="0AAD856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75</w:t>
            </w:r>
          </w:p>
        </w:tc>
        <w:tc>
          <w:tcPr>
            <w:tcW w:w="357" w:type="pct"/>
            <w:shd w:val="clear" w:color="auto" w:fill="auto"/>
            <w:vAlign w:val="center"/>
          </w:tcPr>
          <w:p w14:paraId="3DE4085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58</w:t>
            </w:r>
          </w:p>
        </w:tc>
        <w:tc>
          <w:tcPr>
            <w:tcW w:w="357" w:type="pct"/>
            <w:shd w:val="clear" w:color="auto" w:fill="auto"/>
            <w:vAlign w:val="center"/>
          </w:tcPr>
          <w:p w14:paraId="702049A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48</w:t>
            </w:r>
          </w:p>
        </w:tc>
        <w:tc>
          <w:tcPr>
            <w:tcW w:w="356" w:type="pct"/>
            <w:shd w:val="clear" w:color="auto" w:fill="auto"/>
            <w:vAlign w:val="center"/>
          </w:tcPr>
          <w:p w14:paraId="21B7061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42</w:t>
            </w:r>
          </w:p>
        </w:tc>
        <w:tc>
          <w:tcPr>
            <w:tcW w:w="356" w:type="pct"/>
            <w:shd w:val="clear" w:color="auto" w:fill="auto"/>
            <w:vAlign w:val="center"/>
          </w:tcPr>
          <w:p w14:paraId="057108E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38</w:t>
            </w:r>
          </w:p>
        </w:tc>
        <w:tc>
          <w:tcPr>
            <w:tcW w:w="356" w:type="pct"/>
            <w:shd w:val="clear" w:color="auto" w:fill="auto"/>
            <w:vAlign w:val="center"/>
          </w:tcPr>
          <w:p w14:paraId="5C6F656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35</w:t>
            </w:r>
          </w:p>
        </w:tc>
        <w:tc>
          <w:tcPr>
            <w:tcW w:w="356" w:type="pct"/>
            <w:shd w:val="clear" w:color="auto" w:fill="auto"/>
            <w:vAlign w:val="center"/>
          </w:tcPr>
          <w:p w14:paraId="3890FD7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33</w:t>
            </w:r>
          </w:p>
        </w:tc>
        <w:tc>
          <w:tcPr>
            <w:tcW w:w="356" w:type="pct"/>
            <w:shd w:val="clear" w:color="auto" w:fill="auto"/>
            <w:vAlign w:val="center"/>
          </w:tcPr>
          <w:p w14:paraId="2D57FBF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31</w:t>
            </w:r>
          </w:p>
        </w:tc>
        <w:tc>
          <w:tcPr>
            <w:tcW w:w="356" w:type="pct"/>
            <w:shd w:val="clear" w:color="auto" w:fill="auto"/>
            <w:vAlign w:val="center"/>
          </w:tcPr>
          <w:p w14:paraId="236B299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30</w:t>
            </w:r>
          </w:p>
        </w:tc>
        <w:tc>
          <w:tcPr>
            <w:tcW w:w="356" w:type="pct"/>
            <w:shd w:val="clear" w:color="auto" w:fill="auto"/>
            <w:vAlign w:val="center"/>
          </w:tcPr>
          <w:p w14:paraId="6127A2C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29</w:t>
            </w:r>
          </w:p>
        </w:tc>
        <w:tc>
          <w:tcPr>
            <w:tcW w:w="356" w:type="pct"/>
            <w:shd w:val="clear" w:color="auto" w:fill="auto"/>
            <w:vAlign w:val="center"/>
          </w:tcPr>
          <w:p w14:paraId="489BAD9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28</w:t>
            </w:r>
          </w:p>
        </w:tc>
        <w:tc>
          <w:tcPr>
            <w:tcW w:w="356" w:type="pct"/>
            <w:shd w:val="clear" w:color="auto" w:fill="auto"/>
            <w:vAlign w:val="center"/>
          </w:tcPr>
          <w:p w14:paraId="175F4DC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27</w:t>
            </w:r>
          </w:p>
        </w:tc>
      </w:tr>
      <w:tr w:rsidR="000A56F8" w:rsidRPr="00E75477" w14:paraId="02B124BC" w14:textId="77777777" w:rsidTr="00907008">
        <w:trPr>
          <w:gridAfter w:val="1"/>
          <w:wAfter w:w="13" w:type="dxa"/>
        </w:trPr>
        <w:tc>
          <w:tcPr>
            <w:tcW w:w="359" w:type="pct"/>
            <w:vMerge w:val="restart"/>
            <w:shd w:val="clear" w:color="auto" w:fill="auto"/>
            <w:vAlign w:val="center"/>
          </w:tcPr>
          <w:p w14:paraId="748B004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w:t>
            </w:r>
          </w:p>
        </w:tc>
        <w:tc>
          <w:tcPr>
            <w:tcW w:w="358" w:type="pct"/>
            <w:shd w:val="clear" w:color="auto" w:fill="auto"/>
            <w:vAlign w:val="center"/>
          </w:tcPr>
          <w:p w14:paraId="13962E1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n</w:t>
            </w:r>
          </w:p>
        </w:tc>
        <w:tc>
          <w:tcPr>
            <w:tcW w:w="358" w:type="pct"/>
            <w:shd w:val="clear" w:color="auto" w:fill="auto"/>
            <w:vAlign w:val="center"/>
          </w:tcPr>
          <w:p w14:paraId="0371CAF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16</w:t>
            </w:r>
          </w:p>
        </w:tc>
        <w:tc>
          <w:tcPr>
            <w:tcW w:w="357" w:type="pct"/>
            <w:shd w:val="clear" w:color="auto" w:fill="auto"/>
            <w:vAlign w:val="center"/>
          </w:tcPr>
          <w:p w14:paraId="3F83630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27</w:t>
            </w:r>
          </w:p>
        </w:tc>
        <w:tc>
          <w:tcPr>
            <w:tcW w:w="357" w:type="pct"/>
            <w:shd w:val="clear" w:color="auto" w:fill="auto"/>
            <w:vAlign w:val="center"/>
          </w:tcPr>
          <w:p w14:paraId="2E7BF25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39</w:t>
            </w:r>
          </w:p>
        </w:tc>
        <w:tc>
          <w:tcPr>
            <w:tcW w:w="356" w:type="pct"/>
            <w:shd w:val="clear" w:color="auto" w:fill="auto"/>
            <w:vAlign w:val="center"/>
          </w:tcPr>
          <w:p w14:paraId="640BEC4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52</w:t>
            </w:r>
          </w:p>
        </w:tc>
        <w:tc>
          <w:tcPr>
            <w:tcW w:w="356" w:type="pct"/>
            <w:shd w:val="clear" w:color="auto" w:fill="auto"/>
            <w:vAlign w:val="center"/>
          </w:tcPr>
          <w:p w14:paraId="387484B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65</w:t>
            </w:r>
          </w:p>
        </w:tc>
        <w:tc>
          <w:tcPr>
            <w:tcW w:w="356" w:type="pct"/>
            <w:shd w:val="clear" w:color="auto" w:fill="auto"/>
            <w:vAlign w:val="center"/>
          </w:tcPr>
          <w:p w14:paraId="69140BF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77</w:t>
            </w:r>
          </w:p>
        </w:tc>
        <w:tc>
          <w:tcPr>
            <w:tcW w:w="356" w:type="pct"/>
            <w:shd w:val="clear" w:color="auto" w:fill="auto"/>
            <w:vAlign w:val="center"/>
          </w:tcPr>
          <w:p w14:paraId="411ADD8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89</w:t>
            </w:r>
          </w:p>
        </w:tc>
        <w:tc>
          <w:tcPr>
            <w:tcW w:w="356" w:type="pct"/>
            <w:shd w:val="clear" w:color="auto" w:fill="auto"/>
            <w:vAlign w:val="center"/>
          </w:tcPr>
          <w:p w14:paraId="3EB0D6F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99</w:t>
            </w:r>
          </w:p>
        </w:tc>
        <w:tc>
          <w:tcPr>
            <w:tcW w:w="356" w:type="pct"/>
            <w:shd w:val="clear" w:color="auto" w:fill="auto"/>
            <w:vAlign w:val="center"/>
          </w:tcPr>
          <w:p w14:paraId="213281B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109</w:t>
            </w:r>
          </w:p>
        </w:tc>
        <w:tc>
          <w:tcPr>
            <w:tcW w:w="356" w:type="pct"/>
            <w:shd w:val="clear" w:color="auto" w:fill="auto"/>
            <w:vAlign w:val="center"/>
          </w:tcPr>
          <w:p w14:paraId="29A6283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117</w:t>
            </w:r>
          </w:p>
        </w:tc>
        <w:tc>
          <w:tcPr>
            <w:tcW w:w="356" w:type="pct"/>
            <w:shd w:val="clear" w:color="auto" w:fill="auto"/>
            <w:vAlign w:val="center"/>
          </w:tcPr>
          <w:p w14:paraId="666263D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125</w:t>
            </w:r>
          </w:p>
        </w:tc>
        <w:tc>
          <w:tcPr>
            <w:tcW w:w="356" w:type="pct"/>
            <w:shd w:val="clear" w:color="auto" w:fill="auto"/>
            <w:vAlign w:val="center"/>
          </w:tcPr>
          <w:p w14:paraId="679CBAA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132</w:t>
            </w:r>
          </w:p>
        </w:tc>
      </w:tr>
      <w:tr w:rsidR="000A56F8" w:rsidRPr="00E75477" w14:paraId="0CF02022" w14:textId="77777777" w:rsidTr="00907008">
        <w:trPr>
          <w:gridAfter w:val="1"/>
          <w:wAfter w:w="13" w:type="dxa"/>
        </w:trPr>
        <w:tc>
          <w:tcPr>
            <w:tcW w:w="359" w:type="pct"/>
            <w:vMerge/>
            <w:shd w:val="clear" w:color="auto" w:fill="auto"/>
            <w:vAlign w:val="center"/>
          </w:tcPr>
          <w:p w14:paraId="60DAFD23" w14:textId="77777777" w:rsidR="000A56F8" w:rsidRPr="00E75477" w:rsidRDefault="000A56F8" w:rsidP="00B13EB5">
            <w:pPr>
              <w:spacing w:line="240" w:lineRule="atLeast"/>
              <w:ind w:left="142"/>
              <w:jc w:val="center"/>
              <w:rPr>
                <w:rFonts w:ascii="Arial" w:hAnsi="Arial" w:cs="Arial"/>
                <w:sz w:val="16"/>
                <w:szCs w:val="16"/>
                <w:lang w:val="ro-RO"/>
              </w:rPr>
            </w:pPr>
          </w:p>
        </w:tc>
        <w:tc>
          <w:tcPr>
            <w:tcW w:w="358" w:type="pct"/>
            <w:shd w:val="clear" w:color="auto" w:fill="auto"/>
            <w:vAlign w:val="center"/>
          </w:tcPr>
          <w:p w14:paraId="4C2E147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d</w:t>
            </w:r>
          </w:p>
        </w:tc>
        <w:tc>
          <w:tcPr>
            <w:tcW w:w="358" w:type="pct"/>
            <w:shd w:val="clear" w:color="auto" w:fill="auto"/>
            <w:vAlign w:val="center"/>
          </w:tcPr>
          <w:p w14:paraId="1ED2ECA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79</w:t>
            </w:r>
          </w:p>
        </w:tc>
        <w:tc>
          <w:tcPr>
            <w:tcW w:w="357" w:type="pct"/>
            <w:shd w:val="clear" w:color="auto" w:fill="auto"/>
            <w:vAlign w:val="center"/>
          </w:tcPr>
          <w:p w14:paraId="1CCE501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61</w:t>
            </w:r>
          </w:p>
        </w:tc>
        <w:tc>
          <w:tcPr>
            <w:tcW w:w="357" w:type="pct"/>
            <w:shd w:val="clear" w:color="auto" w:fill="auto"/>
            <w:vAlign w:val="center"/>
          </w:tcPr>
          <w:p w14:paraId="31E422E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50</w:t>
            </w:r>
          </w:p>
        </w:tc>
        <w:tc>
          <w:tcPr>
            <w:tcW w:w="356" w:type="pct"/>
            <w:shd w:val="clear" w:color="auto" w:fill="auto"/>
            <w:vAlign w:val="center"/>
          </w:tcPr>
          <w:p w14:paraId="181BE4D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44</w:t>
            </w:r>
          </w:p>
        </w:tc>
        <w:tc>
          <w:tcPr>
            <w:tcW w:w="356" w:type="pct"/>
            <w:shd w:val="clear" w:color="auto" w:fill="auto"/>
            <w:vAlign w:val="center"/>
          </w:tcPr>
          <w:p w14:paraId="0127D02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39</w:t>
            </w:r>
          </w:p>
        </w:tc>
        <w:tc>
          <w:tcPr>
            <w:tcW w:w="356" w:type="pct"/>
            <w:shd w:val="clear" w:color="auto" w:fill="auto"/>
            <w:vAlign w:val="center"/>
          </w:tcPr>
          <w:p w14:paraId="6F69F25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36</w:t>
            </w:r>
          </w:p>
        </w:tc>
        <w:tc>
          <w:tcPr>
            <w:tcW w:w="356" w:type="pct"/>
            <w:shd w:val="clear" w:color="auto" w:fill="auto"/>
            <w:vAlign w:val="center"/>
          </w:tcPr>
          <w:p w14:paraId="4E81C81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34</w:t>
            </w:r>
          </w:p>
        </w:tc>
        <w:tc>
          <w:tcPr>
            <w:tcW w:w="356" w:type="pct"/>
            <w:shd w:val="clear" w:color="auto" w:fill="auto"/>
            <w:vAlign w:val="center"/>
          </w:tcPr>
          <w:p w14:paraId="63E62EC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32</w:t>
            </w:r>
          </w:p>
        </w:tc>
        <w:tc>
          <w:tcPr>
            <w:tcW w:w="356" w:type="pct"/>
            <w:shd w:val="clear" w:color="auto" w:fill="auto"/>
            <w:vAlign w:val="center"/>
          </w:tcPr>
          <w:p w14:paraId="109DCEB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30</w:t>
            </w:r>
          </w:p>
        </w:tc>
        <w:tc>
          <w:tcPr>
            <w:tcW w:w="356" w:type="pct"/>
            <w:shd w:val="clear" w:color="auto" w:fill="auto"/>
            <w:vAlign w:val="center"/>
          </w:tcPr>
          <w:p w14:paraId="110FA8A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28</w:t>
            </w:r>
          </w:p>
        </w:tc>
        <w:tc>
          <w:tcPr>
            <w:tcW w:w="356" w:type="pct"/>
            <w:shd w:val="clear" w:color="auto" w:fill="auto"/>
            <w:vAlign w:val="center"/>
          </w:tcPr>
          <w:p w14:paraId="20C50F2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28</w:t>
            </w:r>
          </w:p>
        </w:tc>
        <w:tc>
          <w:tcPr>
            <w:tcW w:w="356" w:type="pct"/>
            <w:shd w:val="clear" w:color="auto" w:fill="auto"/>
            <w:vAlign w:val="center"/>
          </w:tcPr>
          <w:p w14:paraId="42E2AC1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28</w:t>
            </w:r>
          </w:p>
        </w:tc>
      </w:tr>
      <w:tr w:rsidR="000A56F8" w:rsidRPr="00E75477" w14:paraId="68D2EEC3" w14:textId="77777777" w:rsidTr="00907008">
        <w:trPr>
          <w:gridAfter w:val="1"/>
          <w:wAfter w:w="13" w:type="dxa"/>
        </w:trPr>
        <w:tc>
          <w:tcPr>
            <w:tcW w:w="359" w:type="pct"/>
            <w:vMerge w:val="restart"/>
            <w:shd w:val="clear" w:color="auto" w:fill="auto"/>
            <w:vAlign w:val="center"/>
          </w:tcPr>
          <w:p w14:paraId="730D79E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15</w:t>
            </w:r>
          </w:p>
        </w:tc>
        <w:tc>
          <w:tcPr>
            <w:tcW w:w="358" w:type="pct"/>
            <w:shd w:val="clear" w:color="auto" w:fill="auto"/>
            <w:vAlign w:val="center"/>
          </w:tcPr>
          <w:p w14:paraId="670ADD5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n</w:t>
            </w:r>
          </w:p>
        </w:tc>
        <w:tc>
          <w:tcPr>
            <w:tcW w:w="358" w:type="pct"/>
            <w:shd w:val="clear" w:color="auto" w:fill="auto"/>
            <w:vAlign w:val="center"/>
          </w:tcPr>
          <w:p w14:paraId="26DB7DE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17</w:t>
            </w:r>
          </w:p>
        </w:tc>
        <w:tc>
          <w:tcPr>
            <w:tcW w:w="357" w:type="pct"/>
            <w:shd w:val="clear" w:color="auto" w:fill="auto"/>
            <w:vAlign w:val="center"/>
          </w:tcPr>
          <w:p w14:paraId="4D7A9C9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28</w:t>
            </w:r>
          </w:p>
        </w:tc>
        <w:tc>
          <w:tcPr>
            <w:tcW w:w="357" w:type="pct"/>
            <w:shd w:val="clear" w:color="auto" w:fill="auto"/>
            <w:vAlign w:val="center"/>
          </w:tcPr>
          <w:p w14:paraId="73D69FE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42</w:t>
            </w:r>
          </w:p>
        </w:tc>
        <w:tc>
          <w:tcPr>
            <w:tcW w:w="356" w:type="pct"/>
            <w:shd w:val="clear" w:color="auto" w:fill="auto"/>
            <w:vAlign w:val="center"/>
          </w:tcPr>
          <w:p w14:paraId="0BC23B1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57</w:t>
            </w:r>
          </w:p>
        </w:tc>
        <w:tc>
          <w:tcPr>
            <w:tcW w:w="356" w:type="pct"/>
            <w:shd w:val="clear" w:color="auto" w:fill="auto"/>
            <w:vAlign w:val="center"/>
          </w:tcPr>
          <w:p w14:paraId="35619BB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73</w:t>
            </w:r>
          </w:p>
        </w:tc>
        <w:tc>
          <w:tcPr>
            <w:tcW w:w="356" w:type="pct"/>
            <w:shd w:val="clear" w:color="auto" w:fill="auto"/>
            <w:vAlign w:val="center"/>
          </w:tcPr>
          <w:p w14:paraId="7C9FF52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88</w:t>
            </w:r>
          </w:p>
        </w:tc>
        <w:tc>
          <w:tcPr>
            <w:tcW w:w="356" w:type="pct"/>
            <w:shd w:val="clear" w:color="auto" w:fill="auto"/>
            <w:vAlign w:val="center"/>
          </w:tcPr>
          <w:p w14:paraId="1F8CB70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104</w:t>
            </w:r>
          </w:p>
        </w:tc>
        <w:tc>
          <w:tcPr>
            <w:tcW w:w="356" w:type="pct"/>
            <w:shd w:val="clear" w:color="auto" w:fill="auto"/>
            <w:vAlign w:val="center"/>
          </w:tcPr>
          <w:p w14:paraId="74575E7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119</w:t>
            </w:r>
          </w:p>
        </w:tc>
        <w:tc>
          <w:tcPr>
            <w:tcW w:w="356" w:type="pct"/>
            <w:shd w:val="clear" w:color="auto" w:fill="auto"/>
            <w:vAlign w:val="center"/>
          </w:tcPr>
          <w:p w14:paraId="56D0C96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132</w:t>
            </w:r>
          </w:p>
        </w:tc>
        <w:tc>
          <w:tcPr>
            <w:tcW w:w="356" w:type="pct"/>
            <w:shd w:val="clear" w:color="auto" w:fill="auto"/>
            <w:vAlign w:val="center"/>
          </w:tcPr>
          <w:p w14:paraId="22CB9F7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145</w:t>
            </w:r>
          </w:p>
        </w:tc>
        <w:tc>
          <w:tcPr>
            <w:tcW w:w="356" w:type="pct"/>
            <w:shd w:val="clear" w:color="auto" w:fill="auto"/>
            <w:vAlign w:val="center"/>
          </w:tcPr>
          <w:p w14:paraId="78B1FF7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157</w:t>
            </w:r>
          </w:p>
        </w:tc>
        <w:tc>
          <w:tcPr>
            <w:tcW w:w="356" w:type="pct"/>
            <w:shd w:val="clear" w:color="auto" w:fill="auto"/>
            <w:vAlign w:val="center"/>
          </w:tcPr>
          <w:p w14:paraId="5FA21A2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168</w:t>
            </w:r>
          </w:p>
        </w:tc>
      </w:tr>
      <w:tr w:rsidR="000A56F8" w:rsidRPr="00E75477" w14:paraId="678E7E0B" w14:textId="77777777" w:rsidTr="00907008">
        <w:trPr>
          <w:gridAfter w:val="1"/>
          <w:wAfter w:w="13" w:type="dxa"/>
        </w:trPr>
        <w:tc>
          <w:tcPr>
            <w:tcW w:w="359" w:type="pct"/>
            <w:vMerge/>
            <w:shd w:val="clear" w:color="auto" w:fill="auto"/>
            <w:vAlign w:val="center"/>
          </w:tcPr>
          <w:p w14:paraId="7F1E9470" w14:textId="77777777" w:rsidR="000A56F8" w:rsidRPr="00E75477" w:rsidRDefault="000A56F8" w:rsidP="00B13EB5">
            <w:pPr>
              <w:spacing w:line="240" w:lineRule="atLeast"/>
              <w:ind w:left="142"/>
              <w:jc w:val="center"/>
              <w:rPr>
                <w:rFonts w:ascii="Arial" w:hAnsi="Arial" w:cs="Arial"/>
                <w:sz w:val="16"/>
                <w:szCs w:val="16"/>
                <w:lang w:val="ro-RO"/>
              </w:rPr>
            </w:pPr>
          </w:p>
        </w:tc>
        <w:tc>
          <w:tcPr>
            <w:tcW w:w="358" w:type="pct"/>
            <w:shd w:val="clear" w:color="auto" w:fill="auto"/>
            <w:vAlign w:val="center"/>
          </w:tcPr>
          <w:p w14:paraId="5331989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d</w:t>
            </w:r>
          </w:p>
        </w:tc>
        <w:tc>
          <w:tcPr>
            <w:tcW w:w="358" w:type="pct"/>
            <w:shd w:val="clear" w:color="auto" w:fill="auto"/>
            <w:vAlign w:val="center"/>
          </w:tcPr>
          <w:p w14:paraId="30B7446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95</w:t>
            </w:r>
          </w:p>
        </w:tc>
        <w:tc>
          <w:tcPr>
            <w:tcW w:w="357" w:type="pct"/>
            <w:shd w:val="clear" w:color="auto" w:fill="auto"/>
            <w:vAlign w:val="center"/>
          </w:tcPr>
          <w:p w14:paraId="01C7E6B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73</w:t>
            </w:r>
          </w:p>
        </w:tc>
        <w:tc>
          <w:tcPr>
            <w:tcW w:w="357" w:type="pct"/>
            <w:shd w:val="clear" w:color="auto" w:fill="auto"/>
            <w:vAlign w:val="center"/>
          </w:tcPr>
          <w:p w14:paraId="6CEA659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60</w:t>
            </w:r>
          </w:p>
        </w:tc>
        <w:tc>
          <w:tcPr>
            <w:tcW w:w="356" w:type="pct"/>
            <w:shd w:val="clear" w:color="auto" w:fill="auto"/>
            <w:vAlign w:val="center"/>
          </w:tcPr>
          <w:p w14:paraId="77479E9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51</w:t>
            </w:r>
          </w:p>
        </w:tc>
        <w:tc>
          <w:tcPr>
            <w:tcW w:w="356" w:type="pct"/>
            <w:shd w:val="clear" w:color="auto" w:fill="auto"/>
            <w:vAlign w:val="center"/>
          </w:tcPr>
          <w:p w14:paraId="119C87F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45</w:t>
            </w:r>
          </w:p>
        </w:tc>
        <w:tc>
          <w:tcPr>
            <w:tcW w:w="356" w:type="pct"/>
            <w:shd w:val="clear" w:color="auto" w:fill="auto"/>
            <w:vAlign w:val="center"/>
          </w:tcPr>
          <w:p w14:paraId="3D17BDC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41</w:t>
            </w:r>
          </w:p>
        </w:tc>
        <w:tc>
          <w:tcPr>
            <w:tcW w:w="356" w:type="pct"/>
            <w:shd w:val="clear" w:color="auto" w:fill="auto"/>
            <w:vAlign w:val="center"/>
          </w:tcPr>
          <w:p w14:paraId="52D77E7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38</w:t>
            </w:r>
          </w:p>
        </w:tc>
        <w:tc>
          <w:tcPr>
            <w:tcW w:w="356" w:type="pct"/>
            <w:shd w:val="clear" w:color="auto" w:fill="auto"/>
            <w:vAlign w:val="center"/>
          </w:tcPr>
          <w:p w14:paraId="301B5D8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36</w:t>
            </w:r>
          </w:p>
        </w:tc>
        <w:tc>
          <w:tcPr>
            <w:tcW w:w="356" w:type="pct"/>
            <w:shd w:val="clear" w:color="auto" w:fill="auto"/>
            <w:vAlign w:val="center"/>
          </w:tcPr>
          <w:p w14:paraId="24E06DD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34</w:t>
            </w:r>
          </w:p>
        </w:tc>
        <w:tc>
          <w:tcPr>
            <w:tcW w:w="356" w:type="pct"/>
            <w:shd w:val="clear" w:color="auto" w:fill="auto"/>
            <w:vAlign w:val="center"/>
          </w:tcPr>
          <w:p w14:paraId="50E1E05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32</w:t>
            </w:r>
          </w:p>
        </w:tc>
        <w:tc>
          <w:tcPr>
            <w:tcW w:w="356" w:type="pct"/>
            <w:shd w:val="clear" w:color="auto" w:fill="auto"/>
            <w:vAlign w:val="center"/>
          </w:tcPr>
          <w:p w14:paraId="0468354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31</w:t>
            </w:r>
          </w:p>
        </w:tc>
        <w:tc>
          <w:tcPr>
            <w:tcW w:w="356" w:type="pct"/>
            <w:shd w:val="clear" w:color="auto" w:fill="auto"/>
            <w:vAlign w:val="center"/>
          </w:tcPr>
          <w:p w14:paraId="2CD0F68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30</w:t>
            </w:r>
          </w:p>
        </w:tc>
      </w:tr>
      <w:tr w:rsidR="000A56F8" w:rsidRPr="00E75477" w14:paraId="27841B9E" w14:textId="77777777" w:rsidTr="00907008">
        <w:trPr>
          <w:gridAfter w:val="1"/>
          <w:wAfter w:w="13" w:type="dxa"/>
        </w:trPr>
        <w:tc>
          <w:tcPr>
            <w:tcW w:w="359" w:type="pct"/>
            <w:vMerge w:val="restart"/>
            <w:shd w:val="clear" w:color="auto" w:fill="auto"/>
            <w:vAlign w:val="center"/>
          </w:tcPr>
          <w:p w14:paraId="6086668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20</w:t>
            </w:r>
          </w:p>
        </w:tc>
        <w:tc>
          <w:tcPr>
            <w:tcW w:w="358" w:type="pct"/>
            <w:shd w:val="clear" w:color="auto" w:fill="auto"/>
            <w:vAlign w:val="center"/>
          </w:tcPr>
          <w:p w14:paraId="1F173C0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n</w:t>
            </w:r>
          </w:p>
        </w:tc>
        <w:tc>
          <w:tcPr>
            <w:tcW w:w="358" w:type="pct"/>
            <w:shd w:val="clear" w:color="auto" w:fill="auto"/>
            <w:vAlign w:val="center"/>
          </w:tcPr>
          <w:p w14:paraId="5966B83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17</w:t>
            </w:r>
          </w:p>
        </w:tc>
        <w:tc>
          <w:tcPr>
            <w:tcW w:w="357" w:type="pct"/>
            <w:shd w:val="clear" w:color="auto" w:fill="auto"/>
            <w:vAlign w:val="center"/>
          </w:tcPr>
          <w:p w14:paraId="54B6612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29</w:t>
            </w:r>
          </w:p>
        </w:tc>
        <w:tc>
          <w:tcPr>
            <w:tcW w:w="357" w:type="pct"/>
            <w:shd w:val="clear" w:color="auto" w:fill="auto"/>
            <w:vAlign w:val="center"/>
          </w:tcPr>
          <w:p w14:paraId="73BB394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44</w:t>
            </w:r>
          </w:p>
        </w:tc>
        <w:tc>
          <w:tcPr>
            <w:tcW w:w="356" w:type="pct"/>
            <w:shd w:val="clear" w:color="auto" w:fill="auto"/>
            <w:vAlign w:val="center"/>
          </w:tcPr>
          <w:p w14:paraId="7091B75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60</w:t>
            </w:r>
          </w:p>
        </w:tc>
        <w:tc>
          <w:tcPr>
            <w:tcW w:w="356" w:type="pct"/>
            <w:shd w:val="clear" w:color="auto" w:fill="auto"/>
            <w:vAlign w:val="center"/>
          </w:tcPr>
          <w:p w14:paraId="2132FDA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77</w:t>
            </w:r>
          </w:p>
        </w:tc>
        <w:tc>
          <w:tcPr>
            <w:tcW w:w="356" w:type="pct"/>
            <w:shd w:val="clear" w:color="auto" w:fill="auto"/>
            <w:vAlign w:val="center"/>
          </w:tcPr>
          <w:p w14:paraId="3C39344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95</w:t>
            </w:r>
          </w:p>
        </w:tc>
        <w:tc>
          <w:tcPr>
            <w:tcW w:w="356" w:type="pct"/>
            <w:shd w:val="clear" w:color="auto" w:fill="auto"/>
            <w:vAlign w:val="center"/>
          </w:tcPr>
          <w:p w14:paraId="7996538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114</w:t>
            </w:r>
          </w:p>
        </w:tc>
        <w:tc>
          <w:tcPr>
            <w:tcW w:w="356" w:type="pct"/>
            <w:shd w:val="clear" w:color="auto" w:fill="auto"/>
            <w:vAlign w:val="center"/>
          </w:tcPr>
          <w:p w14:paraId="170EC7B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132</w:t>
            </w:r>
          </w:p>
        </w:tc>
        <w:tc>
          <w:tcPr>
            <w:tcW w:w="356" w:type="pct"/>
            <w:shd w:val="clear" w:color="auto" w:fill="auto"/>
            <w:vAlign w:val="center"/>
          </w:tcPr>
          <w:p w14:paraId="2D11A74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149</w:t>
            </w:r>
          </w:p>
        </w:tc>
        <w:tc>
          <w:tcPr>
            <w:tcW w:w="356" w:type="pct"/>
            <w:shd w:val="clear" w:color="auto" w:fill="auto"/>
            <w:vAlign w:val="center"/>
          </w:tcPr>
          <w:p w14:paraId="194C28A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165</w:t>
            </w:r>
          </w:p>
        </w:tc>
        <w:tc>
          <w:tcPr>
            <w:tcW w:w="356" w:type="pct"/>
            <w:shd w:val="clear" w:color="auto" w:fill="auto"/>
            <w:vAlign w:val="center"/>
          </w:tcPr>
          <w:p w14:paraId="19C0C69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181</w:t>
            </w:r>
          </w:p>
        </w:tc>
        <w:tc>
          <w:tcPr>
            <w:tcW w:w="356" w:type="pct"/>
            <w:shd w:val="clear" w:color="auto" w:fill="auto"/>
            <w:vAlign w:val="center"/>
          </w:tcPr>
          <w:p w14:paraId="1390727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196</w:t>
            </w:r>
          </w:p>
        </w:tc>
      </w:tr>
      <w:tr w:rsidR="000A56F8" w:rsidRPr="00E75477" w14:paraId="1FBAFC0B" w14:textId="77777777" w:rsidTr="00907008">
        <w:trPr>
          <w:gridAfter w:val="1"/>
          <w:wAfter w:w="13" w:type="dxa"/>
        </w:trPr>
        <w:tc>
          <w:tcPr>
            <w:tcW w:w="359" w:type="pct"/>
            <w:vMerge/>
            <w:shd w:val="clear" w:color="auto" w:fill="auto"/>
            <w:vAlign w:val="center"/>
          </w:tcPr>
          <w:p w14:paraId="122454D1" w14:textId="77777777" w:rsidR="000A56F8" w:rsidRPr="00E75477" w:rsidRDefault="000A56F8" w:rsidP="00B13EB5">
            <w:pPr>
              <w:spacing w:line="240" w:lineRule="atLeast"/>
              <w:ind w:left="142"/>
              <w:jc w:val="center"/>
              <w:rPr>
                <w:rFonts w:ascii="Arial" w:hAnsi="Arial" w:cs="Arial"/>
                <w:sz w:val="16"/>
                <w:szCs w:val="16"/>
                <w:lang w:val="ro-RO"/>
              </w:rPr>
            </w:pPr>
          </w:p>
        </w:tc>
        <w:tc>
          <w:tcPr>
            <w:tcW w:w="358" w:type="pct"/>
            <w:shd w:val="clear" w:color="auto" w:fill="auto"/>
            <w:vAlign w:val="center"/>
          </w:tcPr>
          <w:p w14:paraId="16D6964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d</w:t>
            </w:r>
          </w:p>
        </w:tc>
        <w:tc>
          <w:tcPr>
            <w:tcW w:w="358" w:type="pct"/>
            <w:shd w:val="clear" w:color="auto" w:fill="auto"/>
            <w:vAlign w:val="center"/>
          </w:tcPr>
          <w:p w14:paraId="41506FD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109</w:t>
            </w:r>
          </w:p>
        </w:tc>
        <w:tc>
          <w:tcPr>
            <w:tcW w:w="357" w:type="pct"/>
            <w:shd w:val="clear" w:color="auto" w:fill="auto"/>
            <w:vAlign w:val="center"/>
          </w:tcPr>
          <w:p w14:paraId="45DF9EF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83</w:t>
            </w:r>
          </w:p>
        </w:tc>
        <w:tc>
          <w:tcPr>
            <w:tcW w:w="357" w:type="pct"/>
            <w:shd w:val="clear" w:color="auto" w:fill="auto"/>
            <w:vAlign w:val="center"/>
          </w:tcPr>
          <w:p w14:paraId="2EE1457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68</w:t>
            </w:r>
          </w:p>
        </w:tc>
        <w:tc>
          <w:tcPr>
            <w:tcW w:w="356" w:type="pct"/>
            <w:shd w:val="clear" w:color="auto" w:fill="auto"/>
            <w:vAlign w:val="center"/>
          </w:tcPr>
          <w:p w14:paraId="1333A04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58</w:t>
            </w:r>
          </w:p>
        </w:tc>
        <w:tc>
          <w:tcPr>
            <w:tcW w:w="356" w:type="pct"/>
            <w:shd w:val="clear" w:color="auto" w:fill="auto"/>
            <w:vAlign w:val="center"/>
          </w:tcPr>
          <w:p w14:paraId="3E97C14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51</w:t>
            </w:r>
          </w:p>
        </w:tc>
        <w:tc>
          <w:tcPr>
            <w:tcW w:w="356" w:type="pct"/>
            <w:shd w:val="clear" w:color="auto" w:fill="auto"/>
            <w:vAlign w:val="center"/>
          </w:tcPr>
          <w:p w14:paraId="5EDE3DD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46</w:t>
            </w:r>
          </w:p>
        </w:tc>
        <w:tc>
          <w:tcPr>
            <w:tcW w:w="356" w:type="pct"/>
            <w:shd w:val="clear" w:color="auto" w:fill="auto"/>
            <w:vAlign w:val="center"/>
          </w:tcPr>
          <w:p w14:paraId="0EF86AA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42</w:t>
            </w:r>
          </w:p>
        </w:tc>
        <w:tc>
          <w:tcPr>
            <w:tcW w:w="356" w:type="pct"/>
            <w:shd w:val="clear" w:color="auto" w:fill="auto"/>
            <w:vAlign w:val="center"/>
          </w:tcPr>
          <w:p w14:paraId="6B1F7B6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39</w:t>
            </w:r>
          </w:p>
        </w:tc>
        <w:tc>
          <w:tcPr>
            <w:tcW w:w="356" w:type="pct"/>
            <w:shd w:val="clear" w:color="auto" w:fill="auto"/>
            <w:vAlign w:val="center"/>
          </w:tcPr>
          <w:p w14:paraId="31CEF5B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37</w:t>
            </w:r>
          </w:p>
        </w:tc>
        <w:tc>
          <w:tcPr>
            <w:tcW w:w="356" w:type="pct"/>
            <w:shd w:val="clear" w:color="auto" w:fill="auto"/>
            <w:vAlign w:val="center"/>
          </w:tcPr>
          <w:p w14:paraId="6BB6384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35</w:t>
            </w:r>
          </w:p>
        </w:tc>
        <w:tc>
          <w:tcPr>
            <w:tcW w:w="356" w:type="pct"/>
            <w:shd w:val="clear" w:color="auto" w:fill="auto"/>
            <w:vAlign w:val="center"/>
          </w:tcPr>
          <w:p w14:paraId="489A468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33</w:t>
            </w:r>
          </w:p>
        </w:tc>
        <w:tc>
          <w:tcPr>
            <w:tcW w:w="356" w:type="pct"/>
            <w:shd w:val="clear" w:color="auto" w:fill="auto"/>
            <w:vAlign w:val="center"/>
          </w:tcPr>
          <w:p w14:paraId="619156C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32</w:t>
            </w:r>
          </w:p>
        </w:tc>
      </w:tr>
      <w:tr w:rsidR="000A56F8" w:rsidRPr="00E75477" w14:paraId="242FE631" w14:textId="77777777" w:rsidTr="00907008">
        <w:trPr>
          <w:gridAfter w:val="1"/>
          <w:wAfter w:w="13" w:type="dxa"/>
        </w:trPr>
        <w:tc>
          <w:tcPr>
            <w:tcW w:w="359" w:type="pct"/>
            <w:vMerge w:val="restart"/>
            <w:shd w:val="clear" w:color="auto" w:fill="auto"/>
            <w:vAlign w:val="center"/>
          </w:tcPr>
          <w:p w14:paraId="6363ED1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25</w:t>
            </w:r>
          </w:p>
        </w:tc>
        <w:tc>
          <w:tcPr>
            <w:tcW w:w="358" w:type="pct"/>
            <w:shd w:val="clear" w:color="auto" w:fill="auto"/>
            <w:vAlign w:val="center"/>
          </w:tcPr>
          <w:p w14:paraId="0B8C577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n</w:t>
            </w:r>
          </w:p>
        </w:tc>
        <w:tc>
          <w:tcPr>
            <w:tcW w:w="358" w:type="pct"/>
            <w:shd w:val="clear" w:color="auto" w:fill="auto"/>
            <w:vAlign w:val="center"/>
          </w:tcPr>
          <w:p w14:paraId="22033EB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17</w:t>
            </w:r>
          </w:p>
        </w:tc>
        <w:tc>
          <w:tcPr>
            <w:tcW w:w="357" w:type="pct"/>
            <w:shd w:val="clear" w:color="auto" w:fill="auto"/>
            <w:vAlign w:val="center"/>
          </w:tcPr>
          <w:p w14:paraId="718A33A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30</w:t>
            </w:r>
          </w:p>
        </w:tc>
        <w:tc>
          <w:tcPr>
            <w:tcW w:w="357" w:type="pct"/>
            <w:shd w:val="clear" w:color="auto" w:fill="auto"/>
            <w:vAlign w:val="center"/>
          </w:tcPr>
          <w:p w14:paraId="5DEC251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45</w:t>
            </w:r>
          </w:p>
        </w:tc>
        <w:tc>
          <w:tcPr>
            <w:tcW w:w="356" w:type="pct"/>
            <w:shd w:val="clear" w:color="auto" w:fill="auto"/>
            <w:vAlign w:val="center"/>
          </w:tcPr>
          <w:p w14:paraId="4758EA8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62</w:t>
            </w:r>
          </w:p>
        </w:tc>
        <w:tc>
          <w:tcPr>
            <w:tcW w:w="356" w:type="pct"/>
            <w:shd w:val="clear" w:color="auto" w:fill="auto"/>
            <w:vAlign w:val="center"/>
          </w:tcPr>
          <w:p w14:paraId="392B30B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81</w:t>
            </w:r>
          </w:p>
        </w:tc>
        <w:tc>
          <w:tcPr>
            <w:tcW w:w="356" w:type="pct"/>
            <w:shd w:val="clear" w:color="auto" w:fill="auto"/>
            <w:vAlign w:val="center"/>
          </w:tcPr>
          <w:p w14:paraId="48F7A76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100</w:t>
            </w:r>
          </w:p>
        </w:tc>
        <w:tc>
          <w:tcPr>
            <w:tcW w:w="356" w:type="pct"/>
            <w:shd w:val="clear" w:color="auto" w:fill="auto"/>
            <w:vAlign w:val="center"/>
          </w:tcPr>
          <w:p w14:paraId="5FDD0D1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120</w:t>
            </w:r>
          </w:p>
        </w:tc>
        <w:tc>
          <w:tcPr>
            <w:tcW w:w="356" w:type="pct"/>
            <w:shd w:val="clear" w:color="auto" w:fill="auto"/>
            <w:vAlign w:val="center"/>
          </w:tcPr>
          <w:p w14:paraId="3E4C889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141</w:t>
            </w:r>
          </w:p>
        </w:tc>
        <w:tc>
          <w:tcPr>
            <w:tcW w:w="356" w:type="pct"/>
            <w:shd w:val="clear" w:color="auto" w:fill="auto"/>
            <w:vAlign w:val="center"/>
          </w:tcPr>
          <w:p w14:paraId="1921FE0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161</w:t>
            </w:r>
          </w:p>
        </w:tc>
        <w:tc>
          <w:tcPr>
            <w:tcW w:w="356" w:type="pct"/>
            <w:shd w:val="clear" w:color="auto" w:fill="auto"/>
            <w:vAlign w:val="center"/>
          </w:tcPr>
          <w:p w14:paraId="481A0F5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180</w:t>
            </w:r>
          </w:p>
        </w:tc>
        <w:tc>
          <w:tcPr>
            <w:tcW w:w="356" w:type="pct"/>
            <w:shd w:val="clear" w:color="auto" w:fill="auto"/>
            <w:vAlign w:val="center"/>
          </w:tcPr>
          <w:p w14:paraId="2ACBE93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199</w:t>
            </w:r>
          </w:p>
        </w:tc>
        <w:tc>
          <w:tcPr>
            <w:tcW w:w="356" w:type="pct"/>
            <w:shd w:val="clear" w:color="auto" w:fill="auto"/>
            <w:vAlign w:val="center"/>
          </w:tcPr>
          <w:p w14:paraId="6BBF47B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217</w:t>
            </w:r>
          </w:p>
        </w:tc>
      </w:tr>
      <w:tr w:rsidR="000A56F8" w:rsidRPr="00E75477" w14:paraId="11A77823" w14:textId="77777777" w:rsidTr="00907008">
        <w:trPr>
          <w:gridAfter w:val="1"/>
          <w:wAfter w:w="13" w:type="dxa"/>
        </w:trPr>
        <w:tc>
          <w:tcPr>
            <w:tcW w:w="359" w:type="pct"/>
            <w:vMerge/>
            <w:shd w:val="clear" w:color="auto" w:fill="auto"/>
            <w:vAlign w:val="center"/>
          </w:tcPr>
          <w:p w14:paraId="5C9EB90B" w14:textId="77777777" w:rsidR="000A56F8" w:rsidRPr="00E75477" w:rsidRDefault="000A56F8" w:rsidP="00B13EB5">
            <w:pPr>
              <w:spacing w:line="240" w:lineRule="atLeast"/>
              <w:ind w:left="142"/>
              <w:jc w:val="center"/>
              <w:rPr>
                <w:rFonts w:ascii="Arial" w:hAnsi="Arial" w:cs="Arial"/>
                <w:sz w:val="16"/>
                <w:szCs w:val="16"/>
                <w:lang w:val="ro-RO"/>
              </w:rPr>
            </w:pPr>
          </w:p>
        </w:tc>
        <w:tc>
          <w:tcPr>
            <w:tcW w:w="358" w:type="pct"/>
            <w:shd w:val="clear" w:color="auto" w:fill="auto"/>
            <w:vAlign w:val="center"/>
          </w:tcPr>
          <w:p w14:paraId="502DD3A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d</w:t>
            </w:r>
          </w:p>
        </w:tc>
        <w:tc>
          <w:tcPr>
            <w:tcW w:w="358" w:type="pct"/>
            <w:shd w:val="clear" w:color="auto" w:fill="auto"/>
            <w:vAlign w:val="center"/>
          </w:tcPr>
          <w:p w14:paraId="091CB24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121</w:t>
            </w:r>
          </w:p>
        </w:tc>
        <w:tc>
          <w:tcPr>
            <w:tcW w:w="357" w:type="pct"/>
            <w:shd w:val="clear" w:color="auto" w:fill="auto"/>
            <w:vAlign w:val="center"/>
          </w:tcPr>
          <w:p w14:paraId="2CEF87F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92</w:t>
            </w:r>
          </w:p>
        </w:tc>
        <w:tc>
          <w:tcPr>
            <w:tcW w:w="357" w:type="pct"/>
            <w:shd w:val="clear" w:color="auto" w:fill="auto"/>
            <w:vAlign w:val="center"/>
          </w:tcPr>
          <w:p w14:paraId="7C3FB71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75</w:t>
            </w:r>
          </w:p>
        </w:tc>
        <w:tc>
          <w:tcPr>
            <w:tcW w:w="356" w:type="pct"/>
            <w:shd w:val="clear" w:color="auto" w:fill="auto"/>
            <w:vAlign w:val="center"/>
          </w:tcPr>
          <w:p w14:paraId="3360D01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64</w:t>
            </w:r>
          </w:p>
        </w:tc>
        <w:tc>
          <w:tcPr>
            <w:tcW w:w="356" w:type="pct"/>
            <w:shd w:val="clear" w:color="auto" w:fill="auto"/>
            <w:vAlign w:val="center"/>
          </w:tcPr>
          <w:p w14:paraId="241AF1D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56</w:t>
            </w:r>
          </w:p>
        </w:tc>
        <w:tc>
          <w:tcPr>
            <w:tcW w:w="356" w:type="pct"/>
            <w:shd w:val="clear" w:color="auto" w:fill="auto"/>
            <w:vAlign w:val="center"/>
          </w:tcPr>
          <w:p w14:paraId="38BBD05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50</w:t>
            </w:r>
          </w:p>
        </w:tc>
        <w:tc>
          <w:tcPr>
            <w:tcW w:w="356" w:type="pct"/>
            <w:shd w:val="clear" w:color="auto" w:fill="auto"/>
            <w:vAlign w:val="center"/>
          </w:tcPr>
          <w:p w14:paraId="1835802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46</w:t>
            </w:r>
          </w:p>
        </w:tc>
        <w:tc>
          <w:tcPr>
            <w:tcW w:w="356" w:type="pct"/>
            <w:shd w:val="clear" w:color="auto" w:fill="auto"/>
            <w:vAlign w:val="center"/>
          </w:tcPr>
          <w:p w14:paraId="57819E5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42</w:t>
            </w:r>
          </w:p>
        </w:tc>
        <w:tc>
          <w:tcPr>
            <w:tcW w:w="356" w:type="pct"/>
            <w:shd w:val="clear" w:color="auto" w:fill="auto"/>
            <w:vAlign w:val="center"/>
          </w:tcPr>
          <w:p w14:paraId="22A3A74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39</w:t>
            </w:r>
          </w:p>
        </w:tc>
        <w:tc>
          <w:tcPr>
            <w:tcW w:w="356" w:type="pct"/>
            <w:shd w:val="clear" w:color="auto" w:fill="auto"/>
            <w:vAlign w:val="center"/>
          </w:tcPr>
          <w:p w14:paraId="7B5603F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37</w:t>
            </w:r>
          </w:p>
        </w:tc>
        <w:tc>
          <w:tcPr>
            <w:tcW w:w="356" w:type="pct"/>
            <w:shd w:val="clear" w:color="auto" w:fill="auto"/>
            <w:vAlign w:val="center"/>
          </w:tcPr>
          <w:p w14:paraId="2DE245F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35</w:t>
            </w:r>
          </w:p>
        </w:tc>
        <w:tc>
          <w:tcPr>
            <w:tcW w:w="356" w:type="pct"/>
            <w:shd w:val="clear" w:color="auto" w:fill="auto"/>
            <w:vAlign w:val="center"/>
          </w:tcPr>
          <w:p w14:paraId="5CA3C41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34</w:t>
            </w:r>
          </w:p>
        </w:tc>
      </w:tr>
      <w:tr w:rsidR="000A56F8" w:rsidRPr="00E75477" w14:paraId="5FDA78AD" w14:textId="77777777" w:rsidTr="00907008">
        <w:trPr>
          <w:gridAfter w:val="1"/>
          <w:wAfter w:w="13" w:type="dxa"/>
        </w:trPr>
        <w:tc>
          <w:tcPr>
            <w:tcW w:w="359" w:type="pct"/>
            <w:vMerge w:val="restart"/>
            <w:shd w:val="clear" w:color="auto" w:fill="auto"/>
            <w:vAlign w:val="center"/>
          </w:tcPr>
          <w:p w14:paraId="60B883E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30</w:t>
            </w:r>
          </w:p>
        </w:tc>
        <w:tc>
          <w:tcPr>
            <w:tcW w:w="358" w:type="pct"/>
            <w:shd w:val="clear" w:color="auto" w:fill="auto"/>
            <w:vAlign w:val="center"/>
          </w:tcPr>
          <w:p w14:paraId="21A8D65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n</w:t>
            </w:r>
          </w:p>
        </w:tc>
        <w:tc>
          <w:tcPr>
            <w:tcW w:w="358" w:type="pct"/>
            <w:shd w:val="clear" w:color="auto" w:fill="auto"/>
            <w:vAlign w:val="center"/>
          </w:tcPr>
          <w:p w14:paraId="65337B8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17</w:t>
            </w:r>
          </w:p>
        </w:tc>
        <w:tc>
          <w:tcPr>
            <w:tcW w:w="357" w:type="pct"/>
            <w:shd w:val="clear" w:color="auto" w:fill="auto"/>
            <w:vAlign w:val="center"/>
          </w:tcPr>
          <w:p w14:paraId="0316E58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30</w:t>
            </w:r>
          </w:p>
        </w:tc>
        <w:tc>
          <w:tcPr>
            <w:tcW w:w="357" w:type="pct"/>
            <w:shd w:val="clear" w:color="auto" w:fill="auto"/>
            <w:vAlign w:val="center"/>
          </w:tcPr>
          <w:p w14:paraId="20702CB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45</w:t>
            </w:r>
          </w:p>
        </w:tc>
        <w:tc>
          <w:tcPr>
            <w:tcW w:w="356" w:type="pct"/>
            <w:shd w:val="clear" w:color="auto" w:fill="auto"/>
            <w:vAlign w:val="center"/>
          </w:tcPr>
          <w:p w14:paraId="0A6FEC3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63</w:t>
            </w:r>
          </w:p>
        </w:tc>
        <w:tc>
          <w:tcPr>
            <w:tcW w:w="356" w:type="pct"/>
            <w:shd w:val="clear" w:color="auto" w:fill="auto"/>
            <w:vAlign w:val="center"/>
          </w:tcPr>
          <w:p w14:paraId="02C6611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83</w:t>
            </w:r>
          </w:p>
        </w:tc>
        <w:tc>
          <w:tcPr>
            <w:tcW w:w="356" w:type="pct"/>
            <w:shd w:val="clear" w:color="auto" w:fill="auto"/>
            <w:vAlign w:val="center"/>
          </w:tcPr>
          <w:p w14:paraId="0F865D2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104</w:t>
            </w:r>
          </w:p>
        </w:tc>
        <w:tc>
          <w:tcPr>
            <w:tcW w:w="356" w:type="pct"/>
            <w:shd w:val="clear" w:color="auto" w:fill="auto"/>
            <w:vAlign w:val="center"/>
          </w:tcPr>
          <w:p w14:paraId="30B19AA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126</w:t>
            </w:r>
          </w:p>
        </w:tc>
        <w:tc>
          <w:tcPr>
            <w:tcW w:w="356" w:type="pct"/>
            <w:shd w:val="clear" w:color="auto" w:fill="auto"/>
            <w:vAlign w:val="center"/>
          </w:tcPr>
          <w:p w14:paraId="288713E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148</w:t>
            </w:r>
          </w:p>
        </w:tc>
        <w:tc>
          <w:tcPr>
            <w:tcW w:w="356" w:type="pct"/>
            <w:shd w:val="clear" w:color="auto" w:fill="auto"/>
            <w:vAlign w:val="center"/>
          </w:tcPr>
          <w:p w14:paraId="611405F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170</w:t>
            </w:r>
          </w:p>
        </w:tc>
        <w:tc>
          <w:tcPr>
            <w:tcW w:w="356" w:type="pct"/>
            <w:shd w:val="clear" w:color="auto" w:fill="auto"/>
            <w:vAlign w:val="center"/>
          </w:tcPr>
          <w:p w14:paraId="5836E97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192</w:t>
            </w:r>
          </w:p>
        </w:tc>
        <w:tc>
          <w:tcPr>
            <w:tcW w:w="356" w:type="pct"/>
            <w:shd w:val="clear" w:color="auto" w:fill="auto"/>
            <w:vAlign w:val="center"/>
          </w:tcPr>
          <w:p w14:paraId="4DA8692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213</w:t>
            </w:r>
          </w:p>
        </w:tc>
        <w:tc>
          <w:tcPr>
            <w:tcW w:w="356" w:type="pct"/>
            <w:shd w:val="clear" w:color="auto" w:fill="auto"/>
            <w:vAlign w:val="center"/>
          </w:tcPr>
          <w:p w14:paraId="50D6E9F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234</w:t>
            </w:r>
          </w:p>
        </w:tc>
      </w:tr>
      <w:tr w:rsidR="000A56F8" w:rsidRPr="00E75477" w14:paraId="2070708B" w14:textId="77777777" w:rsidTr="00907008">
        <w:trPr>
          <w:gridAfter w:val="1"/>
          <w:wAfter w:w="13" w:type="dxa"/>
        </w:trPr>
        <w:tc>
          <w:tcPr>
            <w:tcW w:w="359" w:type="pct"/>
            <w:vMerge/>
            <w:shd w:val="clear" w:color="auto" w:fill="auto"/>
            <w:vAlign w:val="center"/>
          </w:tcPr>
          <w:p w14:paraId="5B547DC8" w14:textId="77777777" w:rsidR="000A56F8" w:rsidRPr="00E75477" w:rsidRDefault="000A56F8" w:rsidP="00B13EB5">
            <w:pPr>
              <w:spacing w:line="240" w:lineRule="atLeast"/>
              <w:ind w:left="142"/>
              <w:jc w:val="center"/>
              <w:rPr>
                <w:rFonts w:ascii="Arial" w:hAnsi="Arial" w:cs="Arial"/>
                <w:sz w:val="16"/>
                <w:szCs w:val="16"/>
                <w:lang w:val="ro-RO"/>
              </w:rPr>
            </w:pPr>
          </w:p>
        </w:tc>
        <w:tc>
          <w:tcPr>
            <w:tcW w:w="358" w:type="pct"/>
            <w:shd w:val="clear" w:color="auto" w:fill="auto"/>
            <w:vAlign w:val="center"/>
          </w:tcPr>
          <w:p w14:paraId="536A41F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d</w:t>
            </w:r>
          </w:p>
        </w:tc>
        <w:tc>
          <w:tcPr>
            <w:tcW w:w="358" w:type="pct"/>
            <w:shd w:val="clear" w:color="auto" w:fill="auto"/>
            <w:vAlign w:val="center"/>
          </w:tcPr>
          <w:p w14:paraId="2E707DB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132</w:t>
            </w:r>
          </w:p>
        </w:tc>
        <w:tc>
          <w:tcPr>
            <w:tcW w:w="357" w:type="pct"/>
            <w:shd w:val="clear" w:color="auto" w:fill="auto"/>
            <w:vAlign w:val="center"/>
          </w:tcPr>
          <w:p w14:paraId="2C92993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100</w:t>
            </w:r>
          </w:p>
        </w:tc>
        <w:tc>
          <w:tcPr>
            <w:tcW w:w="357" w:type="pct"/>
            <w:shd w:val="clear" w:color="auto" w:fill="auto"/>
            <w:vAlign w:val="center"/>
          </w:tcPr>
          <w:p w14:paraId="0F0B8E8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81</w:t>
            </w:r>
          </w:p>
        </w:tc>
        <w:tc>
          <w:tcPr>
            <w:tcW w:w="356" w:type="pct"/>
            <w:shd w:val="clear" w:color="auto" w:fill="auto"/>
            <w:vAlign w:val="center"/>
          </w:tcPr>
          <w:p w14:paraId="4967541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69</w:t>
            </w:r>
          </w:p>
        </w:tc>
        <w:tc>
          <w:tcPr>
            <w:tcW w:w="356" w:type="pct"/>
            <w:shd w:val="clear" w:color="auto" w:fill="auto"/>
            <w:vAlign w:val="center"/>
          </w:tcPr>
          <w:p w14:paraId="1C12C78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60</w:t>
            </w:r>
          </w:p>
        </w:tc>
        <w:tc>
          <w:tcPr>
            <w:tcW w:w="356" w:type="pct"/>
            <w:shd w:val="clear" w:color="auto" w:fill="auto"/>
            <w:vAlign w:val="center"/>
          </w:tcPr>
          <w:p w14:paraId="177D94E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54</w:t>
            </w:r>
          </w:p>
        </w:tc>
        <w:tc>
          <w:tcPr>
            <w:tcW w:w="356" w:type="pct"/>
            <w:shd w:val="clear" w:color="auto" w:fill="auto"/>
            <w:vAlign w:val="center"/>
          </w:tcPr>
          <w:p w14:paraId="47C7573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49</w:t>
            </w:r>
          </w:p>
        </w:tc>
        <w:tc>
          <w:tcPr>
            <w:tcW w:w="356" w:type="pct"/>
            <w:shd w:val="clear" w:color="auto" w:fill="auto"/>
            <w:vAlign w:val="center"/>
          </w:tcPr>
          <w:p w14:paraId="456989E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45</w:t>
            </w:r>
          </w:p>
        </w:tc>
        <w:tc>
          <w:tcPr>
            <w:tcW w:w="356" w:type="pct"/>
            <w:shd w:val="clear" w:color="auto" w:fill="auto"/>
            <w:vAlign w:val="center"/>
          </w:tcPr>
          <w:p w14:paraId="7CDC7A9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42</w:t>
            </w:r>
          </w:p>
        </w:tc>
        <w:tc>
          <w:tcPr>
            <w:tcW w:w="356" w:type="pct"/>
            <w:shd w:val="clear" w:color="auto" w:fill="auto"/>
            <w:vAlign w:val="center"/>
          </w:tcPr>
          <w:p w14:paraId="3157257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40</w:t>
            </w:r>
          </w:p>
        </w:tc>
        <w:tc>
          <w:tcPr>
            <w:tcW w:w="356" w:type="pct"/>
            <w:shd w:val="clear" w:color="auto" w:fill="auto"/>
            <w:vAlign w:val="center"/>
          </w:tcPr>
          <w:p w14:paraId="7744BB1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37</w:t>
            </w:r>
          </w:p>
        </w:tc>
        <w:tc>
          <w:tcPr>
            <w:tcW w:w="356" w:type="pct"/>
            <w:shd w:val="clear" w:color="auto" w:fill="auto"/>
            <w:vAlign w:val="center"/>
          </w:tcPr>
          <w:p w14:paraId="22C9528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36</w:t>
            </w:r>
          </w:p>
        </w:tc>
      </w:tr>
      <w:tr w:rsidR="000A56F8" w:rsidRPr="00E75477" w14:paraId="6DA853BB" w14:textId="77777777" w:rsidTr="00907008">
        <w:trPr>
          <w:gridAfter w:val="1"/>
          <w:wAfter w:w="13" w:type="dxa"/>
        </w:trPr>
        <w:tc>
          <w:tcPr>
            <w:tcW w:w="359" w:type="pct"/>
            <w:vMerge w:val="restart"/>
            <w:shd w:val="clear" w:color="auto" w:fill="auto"/>
            <w:vAlign w:val="center"/>
          </w:tcPr>
          <w:p w14:paraId="149A5A5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35</w:t>
            </w:r>
          </w:p>
        </w:tc>
        <w:tc>
          <w:tcPr>
            <w:tcW w:w="358" w:type="pct"/>
            <w:shd w:val="clear" w:color="auto" w:fill="auto"/>
            <w:vAlign w:val="center"/>
          </w:tcPr>
          <w:p w14:paraId="008981C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n</w:t>
            </w:r>
          </w:p>
        </w:tc>
        <w:tc>
          <w:tcPr>
            <w:tcW w:w="358" w:type="pct"/>
            <w:shd w:val="clear" w:color="auto" w:fill="auto"/>
            <w:vAlign w:val="center"/>
          </w:tcPr>
          <w:p w14:paraId="3644303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17</w:t>
            </w:r>
          </w:p>
        </w:tc>
        <w:tc>
          <w:tcPr>
            <w:tcW w:w="357" w:type="pct"/>
            <w:shd w:val="clear" w:color="auto" w:fill="auto"/>
            <w:vAlign w:val="center"/>
          </w:tcPr>
          <w:p w14:paraId="70F9A88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30</w:t>
            </w:r>
          </w:p>
        </w:tc>
        <w:tc>
          <w:tcPr>
            <w:tcW w:w="357" w:type="pct"/>
            <w:shd w:val="clear" w:color="auto" w:fill="auto"/>
            <w:vAlign w:val="center"/>
          </w:tcPr>
          <w:p w14:paraId="34C361D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46</w:t>
            </w:r>
          </w:p>
        </w:tc>
        <w:tc>
          <w:tcPr>
            <w:tcW w:w="356" w:type="pct"/>
            <w:shd w:val="clear" w:color="auto" w:fill="auto"/>
            <w:vAlign w:val="center"/>
          </w:tcPr>
          <w:p w14:paraId="468C64D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64</w:t>
            </w:r>
          </w:p>
        </w:tc>
        <w:tc>
          <w:tcPr>
            <w:tcW w:w="356" w:type="pct"/>
            <w:shd w:val="clear" w:color="auto" w:fill="auto"/>
            <w:vAlign w:val="center"/>
          </w:tcPr>
          <w:p w14:paraId="13067F9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84</w:t>
            </w:r>
          </w:p>
        </w:tc>
        <w:tc>
          <w:tcPr>
            <w:tcW w:w="356" w:type="pct"/>
            <w:shd w:val="clear" w:color="auto" w:fill="auto"/>
            <w:vAlign w:val="center"/>
          </w:tcPr>
          <w:p w14:paraId="7B5A007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106</w:t>
            </w:r>
          </w:p>
        </w:tc>
        <w:tc>
          <w:tcPr>
            <w:tcW w:w="356" w:type="pct"/>
            <w:shd w:val="clear" w:color="auto" w:fill="auto"/>
            <w:vAlign w:val="center"/>
          </w:tcPr>
          <w:p w14:paraId="46D01CE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129</w:t>
            </w:r>
          </w:p>
        </w:tc>
        <w:tc>
          <w:tcPr>
            <w:tcW w:w="356" w:type="pct"/>
            <w:shd w:val="clear" w:color="auto" w:fill="auto"/>
            <w:vAlign w:val="center"/>
          </w:tcPr>
          <w:p w14:paraId="38F0F38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153</w:t>
            </w:r>
          </w:p>
        </w:tc>
        <w:tc>
          <w:tcPr>
            <w:tcW w:w="356" w:type="pct"/>
            <w:shd w:val="clear" w:color="auto" w:fill="auto"/>
            <w:vAlign w:val="center"/>
          </w:tcPr>
          <w:p w14:paraId="0EBB4B5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177</w:t>
            </w:r>
          </w:p>
        </w:tc>
        <w:tc>
          <w:tcPr>
            <w:tcW w:w="356" w:type="pct"/>
            <w:shd w:val="clear" w:color="auto" w:fill="auto"/>
            <w:vAlign w:val="center"/>
          </w:tcPr>
          <w:p w14:paraId="42457B5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201</w:t>
            </w:r>
          </w:p>
        </w:tc>
        <w:tc>
          <w:tcPr>
            <w:tcW w:w="356" w:type="pct"/>
            <w:shd w:val="clear" w:color="auto" w:fill="auto"/>
            <w:vAlign w:val="center"/>
          </w:tcPr>
          <w:p w14:paraId="7E9A217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225</w:t>
            </w:r>
          </w:p>
        </w:tc>
        <w:tc>
          <w:tcPr>
            <w:tcW w:w="356" w:type="pct"/>
            <w:shd w:val="clear" w:color="auto" w:fill="auto"/>
            <w:vAlign w:val="center"/>
          </w:tcPr>
          <w:p w14:paraId="7A035A3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248</w:t>
            </w:r>
          </w:p>
        </w:tc>
      </w:tr>
      <w:tr w:rsidR="000A56F8" w:rsidRPr="00E75477" w14:paraId="5A428E1D" w14:textId="77777777" w:rsidTr="00907008">
        <w:trPr>
          <w:gridAfter w:val="1"/>
          <w:wAfter w:w="13" w:type="dxa"/>
        </w:trPr>
        <w:tc>
          <w:tcPr>
            <w:tcW w:w="359" w:type="pct"/>
            <w:vMerge/>
            <w:shd w:val="clear" w:color="auto" w:fill="auto"/>
            <w:vAlign w:val="center"/>
          </w:tcPr>
          <w:p w14:paraId="6DA11ADA" w14:textId="77777777" w:rsidR="000A56F8" w:rsidRPr="00E75477" w:rsidRDefault="000A56F8" w:rsidP="00B13EB5">
            <w:pPr>
              <w:spacing w:line="240" w:lineRule="atLeast"/>
              <w:ind w:left="142"/>
              <w:jc w:val="center"/>
              <w:rPr>
                <w:rFonts w:ascii="Arial" w:hAnsi="Arial" w:cs="Arial"/>
                <w:sz w:val="16"/>
                <w:szCs w:val="16"/>
                <w:lang w:val="ro-RO"/>
              </w:rPr>
            </w:pPr>
          </w:p>
        </w:tc>
        <w:tc>
          <w:tcPr>
            <w:tcW w:w="358" w:type="pct"/>
            <w:shd w:val="clear" w:color="auto" w:fill="auto"/>
            <w:vAlign w:val="center"/>
          </w:tcPr>
          <w:p w14:paraId="5890090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d</w:t>
            </w:r>
          </w:p>
        </w:tc>
        <w:tc>
          <w:tcPr>
            <w:tcW w:w="358" w:type="pct"/>
            <w:shd w:val="clear" w:color="auto" w:fill="auto"/>
            <w:vAlign w:val="center"/>
          </w:tcPr>
          <w:p w14:paraId="28B6C6F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143</w:t>
            </w:r>
          </w:p>
        </w:tc>
        <w:tc>
          <w:tcPr>
            <w:tcW w:w="357" w:type="pct"/>
            <w:shd w:val="clear" w:color="auto" w:fill="auto"/>
            <w:vAlign w:val="center"/>
          </w:tcPr>
          <w:p w14:paraId="06FC4D9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108</w:t>
            </w:r>
          </w:p>
        </w:tc>
        <w:tc>
          <w:tcPr>
            <w:tcW w:w="357" w:type="pct"/>
            <w:shd w:val="clear" w:color="auto" w:fill="auto"/>
            <w:vAlign w:val="center"/>
          </w:tcPr>
          <w:p w14:paraId="1838B15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87</w:t>
            </w:r>
          </w:p>
        </w:tc>
        <w:tc>
          <w:tcPr>
            <w:tcW w:w="356" w:type="pct"/>
            <w:shd w:val="clear" w:color="auto" w:fill="auto"/>
            <w:vAlign w:val="center"/>
          </w:tcPr>
          <w:p w14:paraId="51F7D4C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74</w:t>
            </w:r>
          </w:p>
        </w:tc>
        <w:tc>
          <w:tcPr>
            <w:tcW w:w="356" w:type="pct"/>
            <w:shd w:val="clear" w:color="auto" w:fill="auto"/>
            <w:vAlign w:val="center"/>
          </w:tcPr>
          <w:p w14:paraId="2BABD54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64</w:t>
            </w:r>
          </w:p>
        </w:tc>
        <w:tc>
          <w:tcPr>
            <w:tcW w:w="356" w:type="pct"/>
            <w:shd w:val="clear" w:color="auto" w:fill="auto"/>
            <w:vAlign w:val="center"/>
          </w:tcPr>
          <w:p w14:paraId="7A20E01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57</w:t>
            </w:r>
          </w:p>
        </w:tc>
        <w:tc>
          <w:tcPr>
            <w:tcW w:w="356" w:type="pct"/>
            <w:shd w:val="clear" w:color="auto" w:fill="auto"/>
            <w:vAlign w:val="center"/>
          </w:tcPr>
          <w:p w14:paraId="5A4215D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52</w:t>
            </w:r>
          </w:p>
        </w:tc>
        <w:tc>
          <w:tcPr>
            <w:tcW w:w="356" w:type="pct"/>
            <w:shd w:val="clear" w:color="auto" w:fill="auto"/>
            <w:vAlign w:val="center"/>
          </w:tcPr>
          <w:p w14:paraId="344CD59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48</w:t>
            </w:r>
          </w:p>
        </w:tc>
        <w:tc>
          <w:tcPr>
            <w:tcW w:w="356" w:type="pct"/>
            <w:shd w:val="clear" w:color="auto" w:fill="auto"/>
            <w:vAlign w:val="center"/>
          </w:tcPr>
          <w:p w14:paraId="02A9C3D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44</w:t>
            </w:r>
          </w:p>
        </w:tc>
        <w:tc>
          <w:tcPr>
            <w:tcW w:w="356" w:type="pct"/>
            <w:shd w:val="clear" w:color="auto" w:fill="auto"/>
            <w:vAlign w:val="center"/>
          </w:tcPr>
          <w:p w14:paraId="45CAD05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42</w:t>
            </w:r>
          </w:p>
        </w:tc>
        <w:tc>
          <w:tcPr>
            <w:tcW w:w="356" w:type="pct"/>
            <w:shd w:val="clear" w:color="auto" w:fill="auto"/>
            <w:vAlign w:val="center"/>
          </w:tcPr>
          <w:p w14:paraId="10A8880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39</w:t>
            </w:r>
          </w:p>
        </w:tc>
        <w:tc>
          <w:tcPr>
            <w:tcW w:w="356" w:type="pct"/>
            <w:shd w:val="clear" w:color="auto" w:fill="auto"/>
            <w:vAlign w:val="center"/>
          </w:tcPr>
          <w:p w14:paraId="2C7687C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38</w:t>
            </w:r>
          </w:p>
        </w:tc>
      </w:tr>
      <w:tr w:rsidR="000A56F8" w:rsidRPr="00E75477" w14:paraId="25A83A74" w14:textId="77777777" w:rsidTr="00907008">
        <w:trPr>
          <w:gridAfter w:val="1"/>
          <w:wAfter w:w="13" w:type="dxa"/>
        </w:trPr>
        <w:tc>
          <w:tcPr>
            <w:tcW w:w="359" w:type="pct"/>
            <w:vMerge w:val="restart"/>
            <w:shd w:val="clear" w:color="auto" w:fill="auto"/>
            <w:vAlign w:val="center"/>
          </w:tcPr>
          <w:p w14:paraId="4652E5A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40</w:t>
            </w:r>
          </w:p>
        </w:tc>
        <w:tc>
          <w:tcPr>
            <w:tcW w:w="358" w:type="pct"/>
            <w:shd w:val="clear" w:color="auto" w:fill="auto"/>
            <w:vAlign w:val="center"/>
          </w:tcPr>
          <w:p w14:paraId="7541C9F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n</w:t>
            </w:r>
          </w:p>
        </w:tc>
        <w:tc>
          <w:tcPr>
            <w:tcW w:w="358" w:type="pct"/>
            <w:shd w:val="clear" w:color="auto" w:fill="auto"/>
            <w:vAlign w:val="center"/>
          </w:tcPr>
          <w:p w14:paraId="77EE7B7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17</w:t>
            </w:r>
          </w:p>
        </w:tc>
        <w:tc>
          <w:tcPr>
            <w:tcW w:w="357" w:type="pct"/>
            <w:shd w:val="clear" w:color="auto" w:fill="auto"/>
            <w:vAlign w:val="center"/>
          </w:tcPr>
          <w:p w14:paraId="1304A4C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30</w:t>
            </w:r>
          </w:p>
        </w:tc>
        <w:tc>
          <w:tcPr>
            <w:tcW w:w="357" w:type="pct"/>
            <w:shd w:val="clear" w:color="auto" w:fill="auto"/>
            <w:vAlign w:val="center"/>
          </w:tcPr>
          <w:p w14:paraId="3431766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46</w:t>
            </w:r>
          </w:p>
        </w:tc>
        <w:tc>
          <w:tcPr>
            <w:tcW w:w="356" w:type="pct"/>
            <w:shd w:val="clear" w:color="auto" w:fill="auto"/>
            <w:vAlign w:val="center"/>
          </w:tcPr>
          <w:p w14:paraId="6899062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65</w:t>
            </w:r>
          </w:p>
        </w:tc>
        <w:tc>
          <w:tcPr>
            <w:tcW w:w="356" w:type="pct"/>
            <w:shd w:val="clear" w:color="auto" w:fill="auto"/>
            <w:vAlign w:val="center"/>
          </w:tcPr>
          <w:p w14:paraId="518E7FE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86</w:t>
            </w:r>
          </w:p>
        </w:tc>
        <w:tc>
          <w:tcPr>
            <w:tcW w:w="356" w:type="pct"/>
            <w:shd w:val="clear" w:color="auto" w:fill="auto"/>
            <w:vAlign w:val="center"/>
          </w:tcPr>
          <w:p w14:paraId="62CDAA6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108</w:t>
            </w:r>
          </w:p>
        </w:tc>
        <w:tc>
          <w:tcPr>
            <w:tcW w:w="356" w:type="pct"/>
            <w:shd w:val="clear" w:color="auto" w:fill="auto"/>
            <w:vAlign w:val="center"/>
          </w:tcPr>
          <w:p w14:paraId="070F9B2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132</w:t>
            </w:r>
          </w:p>
        </w:tc>
        <w:tc>
          <w:tcPr>
            <w:tcW w:w="356" w:type="pct"/>
            <w:shd w:val="clear" w:color="auto" w:fill="auto"/>
            <w:vAlign w:val="center"/>
          </w:tcPr>
          <w:p w14:paraId="7CBEBC5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157</w:t>
            </w:r>
          </w:p>
        </w:tc>
        <w:tc>
          <w:tcPr>
            <w:tcW w:w="356" w:type="pct"/>
            <w:shd w:val="clear" w:color="auto" w:fill="auto"/>
            <w:vAlign w:val="center"/>
          </w:tcPr>
          <w:p w14:paraId="3C4C4BC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183</w:t>
            </w:r>
          </w:p>
        </w:tc>
        <w:tc>
          <w:tcPr>
            <w:tcW w:w="356" w:type="pct"/>
            <w:shd w:val="clear" w:color="auto" w:fill="auto"/>
            <w:vAlign w:val="center"/>
          </w:tcPr>
          <w:p w14:paraId="5603894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209</w:t>
            </w:r>
          </w:p>
        </w:tc>
        <w:tc>
          <w:tcPr>
            <w:tcW w:w="356" w:type="pct"/>
            <w:shd w:val="clear" w:color="auto" w:fill="auto"/>
            <w:vAlign w:val="center"/>
          </w:tcPr>
          <w:p w14:paraId="60B631E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234</w:t>
            </w:r>
          </w:p>
        </w:tc>
        <w:tc>
          <w:tcPr>
            <w:tcW w:w="356" w:type="pct"/>
            <w:shd w:val="clear" w:color="auto" w:fill="auto"/>
            <w:vAlign w:val="center"/>
          </w:tcPr>
          <w:p w14:paraId="48A60F5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260</w:t>
            </w:r>
          </w:p>
        </w:tc>
      </w:tr>
      <w:tr w:rsidR="000A56F8" w:rsidRPr="00E75477" w14:paraId="72A44011" w14:textId="77777777" w:rsidTr="00907008">
        <w:trPr>
          <w:gridAfter w:val="1"/>
          <w:wAfter w:w="13" w:type="dxa"/>
        </w:trPr>
        <w:tc>
          <w:tcPr>
            <w:tcW w:w="359" w:type="pct"/>
            <w:vMerge/>
            <w:shd w:val="clear" w:color="auto" w:fill="auto"/>
            <w:vAlign w:val="center"/>
          </w:tcPr>
          <w:p w14:paraId="41D73B8C" w14:textId="77777777" w:rsidR="000A56F8" w:rsidRPr="00E75477" w:rsidRDefault="000A56F8" w:rsidP="00B13EB5">
            <w:pPr>
              <w:spacing w:line="240" w:lineRule="atLeast"/>
              <w:ind w:left="142"/>
              <w:jc w:val="center"/>
              <w:rPr>
                <w:rFonts w:ascii="Arial" w:hAnsi="Arial" w:cs="Arial"/>
                <w:sz w:val="16"/>
                <w:szCs w:val="16"/>
                <w:lang w:val="ro-RO"/>
              </w:rPr>
            </w:pPr>
          </w:p>
        </w:tc>
        <w:tc>
          <w:tcPr>
            <w:tcW w:w="358" w:type="pct"/>
            <w:shd w:val="clear" w:color="auto" w:fill="auto"/>
            <w:vAlign w:val="center"/>
          </w:tcPr>
          <w:p w14:paraId="791447A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d</w:t>
            </w:r>
          </w:p>
        </w:tc>
        <w:tc>
          <w:tcPr>
            <w:tcW w:w="358" w:type="pct"/>
            <w:shd w:val="clear" w:color="auto" w:fill="auto"/>
            <w:vAlign w:val="center"/>
          </w:tcPr>
          <w:p w14:paraId="1A0E54D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152</w:t>
            </w:r>
          </w:p>
        </w:tc>
        <w:tc>
          <w:tcPr>
            <w:tcW w:w="357" w:type="pct"/>
            <w:shd w:val="clear" w:color="auto" w:fill="auto"/>
            <w:vAlign w:val="center"/>
          </w:tcPr>
          <w:p w14:paraId="32D9C7B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115</w:t>
            </w:r>
          </w:p>
        </w:tc>
        <w:tc>
          <w:tcPr>
            <w:tcW w:w="357" w:type="pct"/>
            <w:shd w:val="clear" w:color="auto" w:fill="auto"/>
            <w:vAlign w:val="center"/>
          </w:tcPr>
          <w:p w14:paraId="67CEE0B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93</w:t>
            </w:r>
          </w:p>
        </w:tc>
        <w:tc>
          <w:tcPr>
            <w:tcW w:w="356" w:type="pct"/>
            <w:shd w:val="clear" w:color="auto" w:fill="auto"/>
            <w:vAlign w:val="center"/>
          </w:tcPr>
          <w:p w14:paraId="068F994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79</w:t>
            </w:r>
          </w:p>
        </w:tc>
        <w:tc>
          <w:tcPr>
            <w:tcW w:w="356" w:type="pct"/>
            <w:shd w:val="clear" w:color="auto" w:fill="auto"/>
            <w:vAlign w:val="center"/>
          </w:tcPr>
          <w:p w14:paraId="4DF83FF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68</w:t>
            </w:r>
          </w:p>
        </w:tc>
        <w:tc>
          <w:tcPr>
            <w:tcW w:w="356" w:type="pct"/>
            <w:shd w:val="clear" w:color="auto" w:fill="auto"/>
            <w:vAlign w:val="center"/>
          </w:tcPr>
          <w:p w14:paraId="47BAB44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61</w:t>
            </w:r>
          </w:p>
        </w:tc>
        <w:tc>
          <w:tcPr>
            <w:tcW w:w="356" w:type="pct"/>
            <w:shd w:val="clear" w:color="auto" w:fill="auto"/>
            <w:vAlign w:val="center"/>
          </w:tcPr>
          <w:p w14:paraId="60A307E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55</w:t>
            </w:r>
          </w:p>
        </w:tc>
        <w:tc>
          <w:tcPr>
            <w:tcW w:w="356" w:type="pct"/>
            <w:shd w:val="clear" w:color="auto" w:fill="auto"/>
            <w:vAlign w:val="center"/>
          </w:tcPr>
          <w:p w14:paraId="6973B37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50</w:t>
            </w:r>
          </w:p>
        </w:tc>
        <w:tc>
          <w:tcPr>
            <w:tcW w:w="356" w:type="pct"/>
            <w:shd w:val="clear" w:color="auto" w:fill="auto"/>
            <w:vAlign w:val="center"/>
          </w:tcPr>
          <w:p w14:paraId="16B7AD3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47</w:t>
            </w:r>
          </w:p>
        </w:tc>
        <w:tc>
          <w:tcPr>
            <w:tcW w:w="356" w:type="pct"/>
            <w:shd w:val="clear" w:color="auto" w:fill="auto"/>
            <w:vAlign w:val="center"/>
          </w:tcPr>
          <w:p w14:paraId="1F7C4B6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44</w:t>
            </w:r>
          </w:p>
        </w:tc>
        <w:tc>
          <w:tcPr>
            <w:tcW w:w="356" w:type="pct"/>
            <w:shd w:val="clear" w:color="auto" w:fill="auto"/>
            <w:vAlign w:val="center"/>
          </w:tcPr>
          <w:p w14:paraId="7E64978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41</w:t>
            </w:r>
          </w:p>
        </w:tc>
        <w:tc>
          <w:tcPr>
            <w:tcW w:w="356" w:type="pct"/>
            <w:shd w:val="clear" w:color="auto" w:fill="auto"/>
            <w:vAlign w:val="center"/>
          </w:tcPr>
          <w:p w14:paraId="74155D2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39</w:t>
            </w:r>
          </w:p>
        </w:tc>
      </w:tr>
      <w:tr w:rsidR="000A56F8" w:rsidRPr="00E75477" w14:paraId="3439E8A2" w14:textId="77777777" w:rsidTr="00907008">
        <w:trPr>
          <w:gridAfter w:val="1"/>
          <w:wAfter w:w="13" w:type="dxa"/>
        </w:trPr>
        <w:tc>
          <w:tcPr>
            <w:tcW w:w="359" w:type="pct"/>
            <w:vMerge w:val="restart"/>
            <w:shd w:val="clear" w:color="auto" w:fill="auto"/>
            <w:vAlign w:val="center"/>
          </w:tcPr>
          <w:p w14:paraId="223AB95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50</w:t>
            </w:r>
          </w:p>
        </w:tc>
        <w:tc>
          <w:tcPr>
            <w:tcW w:w="358" w:type="pct"/>
            <w:shd w:val="clear" w:color="auto" w:fill="auto"/>
            <w:vAlign w:val="center"/>
          </w:tcPr>
          <w:p w14:paraId="41E557D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n</w:t>
            </w:r>
          </w:p>
        </w:tc>
        <w:tc>
          <w:tcPr>
            <w:tcW w:w="358" w:type="pct"/>
            <w:shd w:val="clear" w:color="auto" w:fill="auto"/>
            <w:vAlign w:val="center"/>
          </w:tcPr>
          <w:p w14:paraId="166771A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17</w:t>
            </w:r>
          </w:p>
        </w:tc>
        <w:tc>
          <w:tcPr>
            <w:tcW w:w="357" w:type="pct"/>
            <w:shd w:val="clear" w:color="auto" w:fill="auto"/>
            <w:vAlign w:val="center"/>
          </w:tcPr>
          <w:p w14:paraId="1980D7E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30</w:t>
            </w:r>
          </w:p>
        </w:tc>
        <w:tc>
          <w:tcPr>
            <w:tcW w:w="357" w:type="pct"/>
            <w:shd w:val="clear" w:color="auto" w:fill="auto"/>
            <w:vAlign w:val="center"/>
          </w:tcPr>
          <w:p w14:paraId="7EE6D15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47</w:t>
            </w:r>
          </w:p>
        </w:tc>
        <w:tc>
          <w:tcPr>
            <w:tcW w:w="356" w:type="pct"/>
            <w:shd w:val="clear" w:color="auto" w:fill="auto"/>
            <w:vAlign w:val="center"/>
          </w:tcPr>
          <w:p w14:paraId="77FADBE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66</w:t>
            </w:r>
          </w:p>
        </w:tc>
        <w:tc>
          <w:tcPr>
            <w:tcW w:w="356" w:type="pct"/>
            <w:shd w:val="clear" w:color="auto" w:fill="auto"/>
            <w:vAlign w:val="center"/>
          </w:tcPr>
          <w:p w14:paraId="6DD4697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88</w:t>
            </w:r>
          </w:p>
        </w:tc>
        <w:tc>
          <w:tcPr>
            <w:tcW w:w="356" w:type="pct"/>
            <w:shd w:val="clear" w:color="auto" w:fill="auto"/>
            <w:vAlign w:val="center"/>
          </w:tcPr>
          <w:p w14:paraId="08DEEE0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111</w:t>
            </w:r>
          </w:p>
        </w:tc>
        <w:tc>
          <w:tcPr>
            <w:tcW w:w="356" w:type="pct"/>
            <w:shd w:val="clear" w:color="auto" w:fill="auto"/>
            <w:vAlign w:val="center"/>
          </w:tcPr>
          <w:p w14:paraId="6B5D1B8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137</w:t>
            </w:r>
          </w:p>
        </w:tc>
        <w:tc>
          <w:tcPr>
            <w:tcW w:w="356" w:type="pct"/>
            <w:shd w:val="clear" w:color="auto" w:fill="auto"/>
            <w:vAlign w:val="center"/>
          </w:tcPr>
          <w:p w14:paraId="6DF6570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164</w:t>
            </w:r>
          </w:p>
        </w:tc>
        <w:tc>
          <w:tcPr>
            <w:tcW w:w="356" w:type="pct"/>
            <w:shd w:val="clear" w:color="auto" w:fill="auto"/>
            <w:vAlign w:val="center"/>
          </w:tcPr>
          <w:p w14:paraId="1E76400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192</w:t>
            </w:r>
          </w:p>
        </w:tc>
        <w:tc>
          <w:tcPr>
            <w:tcW w:w="356" w:type="pct"/>
            <w:shd w:val="clear" w:color="auto" w:fill="auto"/>
            <w:vAlign w:val="center"/>
          </w:tcPr>
          <w:p w14:paraId="3982155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220</w:t>
            </w:r>
          </w:p>
        </w:tc>
        <w:tc>
          <w:tcPr>
            <w:tcW w:w="356" w:type="pct"/>
            <w:shd w:val="clear" w:color="auto" w:fill="auto"/>
            <w:vAlign w:val="center"/>
          </w:tcPr>
          <w:p w14:paraId="4E79A68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249</w:t>
            </w:r>
          </w:p>
        </w:tc>
        <w:tc>
          <w:tcPr>
            <w:tcW w:w="356" w:type="pct"/>
            <w:shd w:val="clear" w:color="auto" w:fill="auto"/>
            <w:vAlign w:val="center"/>
          </w:tcPr>
          <w:p w14:paraId="2BF6C03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278</w:t>
            </w:r>
          </w:p>
        </w:tc>
      </w:tr>
      <w:tr w:rsidR="000A56F8" w:rsidRPr="00E75477" w14:paraId="3C154CB2" w14:textId="77777777" w:rsidTr="00907008">
        <w:trPr>
          <w:gridAfter w:val="1"/>
          <w:wAfter w:w="13" w:type="dxa"/>
        </w:trPr>
        <w:tc>
          <w:tcPr>
            <w:tcW w:w="359" w:type="pct"/>
            <w:vMerge/>
            <w:tcBorders>
              <w:bottom w:val="dashed" w:sz="12" w:space="0" w:color="auto"/>
            </w:tcBorders>
            <w:shd w:val="clear" w:color="auto" w:fill="auto"/>
            <w:vAlign w:val="center"/>
          </w:tcPr>
          <w:p w14:paraId="2C9E6E16" w14:textId="77777777" w:rsidR="000A56F8" w:rsidRPr="00E75477" w:rsidRDefault="000A56F8" w:rsidP="00B13EB5">
            <w:pPr>
              <w:spacing w:line="240" w:lineRule="atLeast"/>
              <w:ind w:left="142"/>
              <w:jc w:val="center"/>
              <w:rPr>
                <w:rFonts w:ascii="Arial" w:hAnsi="Arial" w:cs="Arial"/>
                <w:sz w:val="16"/>
                <w:szCs w:val="16"/>
                <w:lang w:val="ro-RO"/>
              </w:rPr>
            </w:pPr>
          </w:p>
        </w:tc>
        <w:tc>
          <w:tcPr>
            <w:tcW w:w="358" w:type="pct"/>
            <w:tcBorders>
              <w:bottom w:val="dashed" w:sz="12" w:space="0" w:color="auto"/>
            </w:tcBorders>
            <w:shd w:val="clear" w:color="auto" w:fill="auto"/>
            <w:vAlign w:val="center"/>
          </w:tcPr>
          <w:p w14:paraId="54F216A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d</w:t>
            </w:r>
          </w:p>
        </w:tc>
        <w:tc>
          <w:tcPr>
            <w:tcW w:w="358" w:type="pct"/>
            <w:tcBorders>
              <w:bottom w:val="dashed" w:sz="12" w:space="0" w:color="auto"/>
            </w:tcBorders>
            <w:shd w:val="clear" w:color="auto" w:fill="auto"/>
            <w:vAlign w:val="center"/>
          </w:tcPr>
          <w:p w14:paraId="665C34F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170</w:t>
            </w:r>
          </w:p>
        </w:tc>
        <w:tc>
          <w:tcPr>
            <w:tcW w:w="357" w:type="pct"/>
            <w:tcBorders>
              <w:bottom w:val="dashed" w:sz="12" w:space="0" w:color="auto"/>
            </w:tcBorders>
            <w:shd w:val="clear" w:color="auto" w:fill="auto"/>
            <w:vAlign w:val="center"/>
          </w:tcPr>
          <w:p w14:paraId="7A691DA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128</w:t>
            </w:r>
          </w:p>
        </w:tc>
        <w:tc>
          <w:tcPr>
            <w:tcW w:w="357" w:type="pct"/>
            <w:tcBorders>
              <w:bottom w:val="dashed" w:sz="12" w:space="0" w:color="auto"/>
            </w:tcBorders>
            <w:shd w:val="clear" w:color="auto" w:fill="auto"/>
            <w:vAlign w:val="center"/>
          </w:tcPr>
          <w:p w14:paraId="2DA390C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103</w:t>
            </w:r>
          </w:p>
        </w:tc>
        <w:tc>
          <w:tcPr>
            <w:tcW w:w="356" w:type="pct"/>
            <w:tcBorders>
              <w:bottom w:val="dashed" w:sz="12" w:space="0" w:color="auto"/>
            </w:tcBorders>
            <w:shd w:val="clear" w:color="auto" w:fill="auto"/>
            <w:vAlign w:val="center"/>
          </w:tcPr>
          <w:p w14:paraId="76F5AE3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87</w:t>
            </w:r>
          </w:p>
        </w:tc>
        <w:tc>
          <w:tcPr>
            <w:tcW w:w="356" w:type="pct"/>
            <w:tcBorders>
              <w:bottom w:val="dashed" w:sz="12" w:space="0" w:color="auto"/>
            </w:tcBorders>
            <w:shd w:val="clear" w:color="auto" w:fill="auto"/>
            <w:vAlign w:val="center"/>
          </w:tcPr>
          <w:p w14:paraId="4A28FC8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76</w:t>
            </w:r>
          </w:p>
        </w:tc>
        <w:tc>
          <w:tcPr>
            <w:tcW w:w="356" w:type="pct"/>
            <w:tcBorders>
              <w:bottom w:val="dashed" w:sz="12" w:space="0" w:color="auto"/>
            </w:tcBorders>
            <w:shd w:val="clear" w:color="auto" w:fill="auto"/>
            <w:vAlign w:val="center"/>
          </w:tcPr>
          <w:p w14:paraId="216C6F6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67</w:t>
            </w:r>
          </w:p>
        </w:tc>
        <w:tc>
          <w:tcPr>
            <w:tcW w:w="356" w:type="pct"/>
            <w:tcBorders>
              <w:bottom w:val="dashed" w:sz="12" w:space="0" w:color="auto"/>
            </w:tcBorders>
            <w:shd w:val="clear" w:color="auto" w:fill="auto"/>
            <w:vAlign w:val="center"/>
          </w:tcPr>
          <w:p w14:paraId="57FBA52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60</w:t>
            </w:r>
          </w:p>
        </w:tc>
        <w:tc>
          <w:tcPr>
            <w:tcW w:w="356" w:type="pct"/>
            <w:tcBorders>
              <w:bottom w:val="dashed" w:sz="12" w:space="0" w:color="auto"/>
            </w:tcBorders>
            <w:shd w:val="clear" w:color="auto" w:fill="auto"/>
            <w:vAlign w:val="center"/>
          </w:tcPr>
          <w:p w14:paraId="6BFAB87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55</w:t>
            </w:r>
          </w:p>
        </w:tc>
        <w:tc>
          <w:tcPr>
            <w:tcW w:w="356" w:type="pct"/>
            <w:tcBorders>
              <w:bottom w:val="dashed" w:sz="12" w:space="0" w:color="auto"/>
            </w:tcBorders>
            <w:shd w:val="clear" w:color="auto" w:fill="auto"/>
            <w:vAlign w:val="center"/>
          </w:tcPr>
          <w:p w14:paraId="0C842A3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51</w:t>
            </w:r>
          </w:p>
        </w:tc>
        <w:tc>
          <w:tcPr>
            <w:tcW w:w="356" w:type="pct"/>
            <w:tcBorders>
              <w:bottom w:val="dashed" w:sz="12" w:space="0" w:color="auto"/>
            </w:tcBorders>
            <w:shd w:val="clear" w:color="auto" w:fill="auto"/>
            <w:vAlign w:val="center"/>
          </w:tcPr>
          <w:p w14:paraId="455355A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48</w:t>
            </w:r>
          </w:p>
        </w:tc>
        <w:tc>
          <w:tcPr>
            <w:tcW w:w="356" w:type="pct"/>
            <w:tcBorders>
              <w:bottom w:val="dashed" w:sz="12" w:space="0" w:color="auto"/>
            </w:tcBorders>
            <w:shd w:val="clear" w:color="auto" w:fill="auto"/>
            <w:vAlign w:val="center"/>
          </w:tcPr>
          <w:p w14:paraId="290A5FF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45</w:t>
            </w:r>
          </w:p>
        </w:tc>
        <w:tc>
          <w:tcPr>
            <w:tcW w:w="356" w:type="pct"/>
            <w:tcBorders>
              <w:bottom w:val="dashed" w:sz="12" w:space="0" w:color="auto"/>
            </w:tcBorders>
            <w:shd w:val="clear" w:color="auto" w:fill="auto"/>
            <w:vAlign w:val="center"/>
          </w:tcPr>
          <w:p w14:paraId="0E10F86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42</w:t>
            </w:r>
          </w:p>
        </w:tc>
      </w:tr>
    </w:tbl>
    <w:p w14:paraId="182C2FFE" w14:textId="77777777" w:rsidR="000A56F8" w:rsidRPr="00E75477" w:rsidRDefault="000A56F8" w:rsidP="00B13EB5">
      <w:pPr>
        <w:ind w:left="142"/>
        <w:jc w:val="center"/>
        <w:rPr>
          <w:rFonts w:ascii="Arial" w:hAnsi="Arial" w:cs="Arial"/>
          <w:szCs w:val="24"/>
          <w:lang w:val="ro-RO"/>
        </w:rPr>
      </w:pPr>
    </w:p>
    <w:p w14:paraId="7239E941" w14:textId="77777777" w:rsidR="000A56F8" w:rsidRPr="00E75477" w:rsidRDefault="000A56F8" w:rsidP="00B13EB5">
      <w:pPr>
        <w:ind w:left="142"/>
        <w:rPr>
          <w:rFonts w:ascii="Arial" w:hAnsi="Arial" w:cs="Arial"/>
          <w:sz w:val="20"/>
          <w:lang w:val="ro-RO"/>
        </w:rPr>
      </w:pPr>
      <w:r w:rsidRPr="00E75477">
        <w:rPr>
          <w:rFonts w:ascii="Arial" w:hAnsi="Arial" w:cs="Arial"/>
          <w:szCs w:val="24"/>
          <w:lang w:val="ro-RO"/>
        </w:rPr>
        <w:t xml:space="preserve">  </w:t>
      </w:r>
      <w:r w:rsidRPr="00E75477">
        <w:rPr>
          <w:rFonts w:ascii="Arial" w:hAnsi="Arial" w:cs="Arial"/>
          <w:sz w:val="20"/>
          <w:lang w:val="ro-RO"/>
        </w:rPr>
        <w:t>n - numărul locurilor de probă de amplasat</w:t>
      </w:r>
    </w:p>
    <w:p w14:paraId="32B6557B" w14:textId="77777777" w:rsidR="000A56F8" w:rsidRPr="00E75477" w:rsidRDefault="000A56F8" w:rsidP="00B13EB5">
      <w:pPr>
        <w:ind w:left="142"/>
        <w:rPr>
          <w:rFonts w:ascii="Arial" w:hAnsi="Arial" w:cs="Arial"/>
          <w:sz w:val="20"/>
          <w:lang w:val="ro-RO"/>
        </w:rPr>
      </w:pPr>
      <w:r w:rsidRPr="00E75477">
        <w:rPr>
          <w:rFonts w:ascii="Arial" w:hAnsi="Arial" w:cs="Arial"/>
          <w:sz w:val="20"/>
          <w:lang w:val="ro-RO"/>
        </w:rPr>
        <w:t xml:space="preserve">  d - distanța în metri între centrele locurilor de probă</w:t>
      </w:r>
    </w:p>
    <w:p w14:paraId="17FA14B2" w14:textId="77777777" w:rsidR="000A56F8" w:rsidRPr="00E75477" w:rsidRDefault="000A56F8" w:rsidP="00B13EB5">
      <w:pPr>
        <w:ind w:left="142"/>
        <w:rPr>
          <w:rFonts w:ascii="Arial" w:hAnsi="Arial" w:cs="Arial"/>
          <w:szCs w:val="24"/>
          <w:lang w:val="ro-RO"/>
        </w:rPr>
      </w:pPr>
    </w:p>
    <w:p w14:paraId="6FF8AF4D" w14:textId="77777777" w:rsidR="000A56F8" w:rsidRPr="00E75477" w:rsidRDefault="000A56F8" w:rsidP="00B13EB5">
      <w:pPr>
        <w:ind w:left="142"/>
        <w:rPr>
          <w:rFonts w:ascii="Arial" w:hAnsi="Arial" w:cs="Arial"/>
          <w:szCs w:val="24"/>
          <w:lang w:val="ro-RO"/>
        </w:rPr>
      </w:pPr>
    </w:p>
    <w:p w14:paraId="326A177B" w14:textId="77777777" w:rsidR="000A56F8" w:rsidRPr="00E75477" w:rsidRDefault="000A56F8" w:rsidP="00B13EB5">
      <w:pPr>
        <w:ind w:left="142"/>
        <w:rPr>
          <w:rFonts w:ascii="Arial" w:hAnsi="Arial" w:cs="Arial"/>
          <w:szCs w:val="24"/>
          <w:lang w:val="ro-RO"/>
        </w:rPr>
      </w:pPr>
    </w:p>
    <w:p w14:paraId="2B13A2ED" w14:textId="77777777" w:rsidR="000A56F8" w:rsidRPr="00E75477" w:rsidRDefault="000A56F8" w:rsidP="00B13EB5">
      <w:pPr>
        <w:ind w:left="142"/>
        <w:rPr>
          <w:rFonts w:ascii="Arial" w:hAnsi="Arial" w:cs="Arial"/>
          <w:szCs w:val="24"/>
          <w:lang w:val="ro-RO"/>
        </w:rPr>
      </w:pPr>
    </w:p>
    <w:p w14:paraId="2B5E1E63" w14:textId="77777777" w:rsidR="000A56F8" w:rsidRPr="00E75477" w:rsidRDefault="000A56F8" w:rsidP="00B13EB5">
      <w:pPr>
        <w:ind w:left="142"/>
        <w:rPr>
          <w:rFonts w:ascii="Arial" w:hAnsi="Arial" w:cs="Arial"/>
          <w:szCs w:val="24"/>
          <w:lang w:val="ro-RO"/>
        </w:rPr>
      </w:pPr>
    </w:p>
    <w:p w14:paraId="54C08FF5" w14:textId="77777777" w:rsidR="000A56F8" w:rsidRPr="00E75477" w:rsidRDefault="000A56F8" w:rsidP="00B13EB5">
      <w:pPr>
        <w:ind w:left="142"/>
        <w:rPr>
          <w:rFonts w:ascii="Arial" w:hAnsi="Arial" w:cs="Arial"/>
          <w:szCs w:val="24"/>
          <w:lang w:val="ro-RO"/>
        </w:rPr>
      </w:pPr>
    </w:p>
    <w:p w14:paraId="7A5F9B98" w14:textId="77777777" w:rsidR="000A56F8" w:rsidRPr="00E75477" w:rsidRDefault="000A56F8" w:rsidP="00B13EB5">
      <w:pPr>
        <w:ind w:left="142"/>
        <w:rPr>
          <w:rFonts w:ascii="Arial" w:hAnsi="Arial" w:cs="Arial"/>
          <w:szCs w:val="24"/>
          <w:lang w:val="ro-RO"/>
        </w:rPr>
      </w:pPr>
    </w:p>
    <w:p w14:paraId="40E0FE25" w14:textId="77777777" w:rsidR="000A56F8" w:rsidRPr="00E75477" w:rsidRDefault="000A56F8" w:rsidP="00B13EB5">
      <w:pPr>
        <w:ind w:left="142"/>
        <w:rPr>
          <w:rFonts w:ascii="Arial" w:hAnsi="Arial" w:cs="Arial"/>
          <w:szCs w:val="24"/>
          <w:lang w:val="ro-RO"/>
        </w:rPr>
      </w:pPr>
    </w:p>
    <w:p w14:paraId="1282A8E3" w14:textId="77777777" w:rsidR="000A56F8" w:rsidRPr="00E75477" w:rsidRDefault="000A56F8" w:rsidP="00B13EB5">
      <w:pPr>
        <w:ind w:left="142"/>
        <w:rPr>
          <w:rFonts w:ascii="Arial" w:hAnsi="Arial" w:cs="Arial"/>
          <w:szCs w:val="24"/>
          <w:lang w:val="ro-RO"/>
        </w:rPr>
      </w:pPr>
    </w:p>
    <w:p w14:paraId="3995BEF8" w14:textId="77777777" w:rsidR="000A56F8" w:rsidRPr="00E75477" w:rsidRDefault="000A56F8" w:rsidP="00B13EB5">
      <w:pPr>
        <w:ind w:left="142"/>
        <w:rPr>
          <w:rFonts w:ascii="Arial" w:hAnsi="Arial" w:cs="Arial"/>
          <w:szCs w:val="24"/>
          <w:lang w:val="ro-RO"/>
        </w:rPr>
      </w:pPr>
    </w:p>
    <w:p w14:paraId="40CBF3E7" w14:textId="77777777" w:rsidR="000A56F8" w:rsidRPr="00E75477" w:rsidRDefault="000A56F8" w:rsidP="00B13EB5">
      <w:pPr>
        <w:ind w:left="142"/>
        <w:jc w:val="center"/>
        <w:rPr>
          <w:rFonts w:ascii="Arial" w:hAnsi="Arial" w:cs="Arial"/>
          <w:szCs w:val="24"/>
          <w:lang w:val="ro-RO"/>
        </w:rPr>
      </w:pPr>
    </w:p>
    <w:p w14:paraId="6B58CD84" w14:textId="77777777" w:rsidR="00CC4AC2" w:rsidRPr="00E75477" w:rsidRDefault="00CC4AC2" w:rsidP="00B13EB5">
      <w:pPr>
        <w:ind w:left="142"/>
        <w:jc w:val="center"/>
        <w:rPr>
          <w:rFonts w:ascii="Arial" w:hAnsi="Arial" w:cs="Arial"/>
          <w:szCs w:val="24"/>
          <w:lang w:val="ro-RO"/>
        </w:rPr>
      </w:pPr>
    </w:p>
    <w:p w14:paraId="48D130AC" w14:textId="77777777" w:rsidR="000A56F8" w:rsidRPr="00E75477" w:rsidRDefault="000A56F8" w:rsidP="00B13EB5">
      <w:pPr>
        <w:ind w:left="142"/>
        <w:jc w:val="center"/>
        <w:rPr>
          <w:rFonts w:ascii="Arial" w:hAnsi="Arial" w:cs="Arial"/>
          <w:szCs w:val="24"/>
          <w:lang w:val="ro-RO"/>
        </w:rPr>
      </w:pPr>
      <w:r w:rsidRPr="00E75477">
        <w:rPr>
          <w:rFonts w:ascii="Arial" w:hAnsi="Arial" w:cs="Arial"/>
          <w:szCs w:val="24"/>
          <w:lang w:val="ro-RO"/>
        </w:rPr>
        <w:t>Toleranţa 10 % - Probabilitatea de acoperire 90%</w:t>
      </w:r>
    </w:p>
    <w:p w14:paraId="1C4509BB" w14:textId="77777777" w:rsidR="000A56F8" w:rsidRPr="00E75477" w:rsidRDefault="000A56F8" w:rsidP="00B13EB5">
      <w:pPr>
        <w:ind w:left="142"/>
        <w:jc w:val="center"/>
        <w:rPr>
          <w:rFonts w:ascii="Arial" w:hAnsi="Arial" w:cs="Arial"/>
          <w:szCs w:val="24"/>
          <w:vertAlign w:val="superscript"/>
          <w:lang w:val="ro-RO"/>
        </w:rPr>
      </w:pPr>
      <w:r w:rsidRPr="00E75477">
        <w:rPr>
          <w:rFonts w:ascii="Arial" w:hAnsi="Arial" w:cs="Arial"/>
          <w:szCs w:val="24"/>
          <w:lang w:val="ro-RO"/>
        </w:rPr>
        <w:t xml:space="preserve">                           Mărimea locului de probă 300 m</w:t>
      </w:r>
      <w:r w:rsidRPr="00E75477">
        <w:rPr>
          <w:rFonts w:ascii="Arial" w:hAnsi="Arial" w:cs="Arial"/>
          <w:szCs w:val="24"/>
          <w:vertAlign w:val="superscript"/>
          <w:lang w:val="ro-RO"/>
        </w:rPr>
        <w:t>2</w:t>
      </w:r>
    </w:p>
    <w:p w14:paraId="1F931D35" w14:textId="77777777" w:rsidR="000A56F8" w:rsidRPr="00E75477" w:rsidRDefault="000A56F8" w:rsidP="00B13EB5">
      <w:pPr>
        <w:ind w:left="142"/>
        <w:jc w:val="center"/>
        <w:rPr>
          <w:rFonts w:ascii="Arial" w:hAnsi="Arial" w:cs="Arial"/>
          <w:szCs w:val="24"/>
          <w:lang w:val="ro-RO"/>
        </w:rPr>
      </w:pPr>
    </w:p>
    <w:p w14:paraId="69D43EA9" w14:textId="77777777" w:rsidR="000A56F8" w:rsidRPr="00E75477" w:rsidRDefault="000A56F8" w:rsidP="00B13EB5">
      <w:pPr>
        <w:ind w:left="142"/>
        <w:jc w:val="center"/>
        <w:rPr>
          <w:rFonts w:ascii="Arial" w:hAnsi="Arial" w:cs="Arial"/>
          <w:szCs w:val="24"/>
          <w:lang w:val="ro-RO"/>
        </w:rPr>
      </w:pPr>
    </w:p>
    <w:tbl>
      <w:tblPr>
        <w:tblW w:w="5000" w:type="pct"/>
        <w:tblCellMar>
          <w:left w:w="6" w:type="dxa"/>
          <w:right w:w="6" w:type="dxa"/>
        </w:tblCellMar>
        <w:tblLook w:val="04A0" w:firstRow="1" w:lastRow="0" w:firstColumn="1" w:lastColumn="0" w:noHBand="0" w:noVBand="1"/>
      </w:tblPr>
      <w:tblGrid>
        <w:gridCol w:w="673"/>
        <w:gridCol w:w="671"/>
        <w:gridCol w:w="671"/>
        <w:gridCol w:w="669"/>
        <w:gridCol w:w="669"/>
        <w:gridCol w:w="667"/>
        <w:gridCol w:w="667"/>
        <w:gridCol w:w="666"/>
        <w:gridCol w:w="666"/>
        <w:gridCol w:w="666"/>
        <w:gridCol w:w="666"/>
        <w:gridCol w:w="666"/>
        <w:gridCol w:w="666"/>
        <w:gridCol w:w="666"/>
        <w:gridCol w:w="11"/>
      </w:tblGrid>
      <w:tr w:rsidR="000A56F8" w:rsidRPr="00E75477" w14:paraId="5BD202C2" w14:textId="77777777" w:rsidTr="00907008">
        <w:trPr>
          <w:trHeight w:val="271"/>
        </w:trPr>
        <w:tc>
          <w:tcPr>
            <w:tcW w:w="359" w:type="pct"/>
            <w:vMerge w:val="restart"/>
            <w:tcBorders>
              <w:top w:val="dashed" w:sz="12" w:space="0" w:color="auto"/>
            </w:tcBorders>
            <w:shd w:val="clear" w:color="auto" w:fill="auto"/>
            <w:vAlign w:val="center"/>
          </w:tcPr>
          <w:p w14:paraId="0E74D36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Supra-faţa în ha</w:t>
            </w:r>
          </w:p>
        </w:tc>
        <w:tc>
          <w:tcPr>
            <w:tcW w:w="358" w:type="pct"/>
            <w:tcBorders>
              <w:top w:val="dashed" w:sz="12" w:space="0" w:color="auto"/>
              <w:bottom w:val="single" w:sz="12" w:space="0" w:color="auto"/>
            </w:tcBorders>
            <w:shd w:val="clear" w:color="auto" w:fill="auto"/>
            <w:vAlign w:val="center"/>
          </w:tcPr>
          <w:p w14:paraId="32DDFEF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n</w:t>
            </w:r>
          </w:p>
        </w:tc>
        <w:tc>
          <w:tcPr>
            <w:tcW w:w="4282" w:type="pct"/>
            <w:gridSpan w:val="13"/>
            <w:tcBorders>
              <w:top w:val="dashed" w:sz="12" w:space="0" w:color="auto"/>
            </w:tcBorders>
            <w:shd w:val="clear" w:color="auto" w:fill="auto"/>
            <w:vAlign w:val="center"/>
          </w:tcPr>
          <w:p w14:paraId="098C061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Coeficienţi de variaţie (%)</w:t>
            </w:r>
          </w:p>
        </w:tc>
      </w:tr>
      <w:tr w:rsidR="000A56F8" w:rsidRPr="00E75477" w14:paraId="174117F1" w14:textId="77777777" w:rsidTr="00907008">
        <w:trPr>
          <w:gridAfter w:val="1"/>
          <w:wAfter w:w="13" w:type="dxa"/>
          <w:trHeight w:val="271"/>
        </w:trPr>
        <w:tc>
          <w:tcPr>
            <w:tcW w:w="359" w:type="pct"/>
            <w:vMerge/>
            <w:tcBorders>
              <w:bottom w:val="single" w:sz="12" w:space="0" w:color="auto"/>
            </w:tcBorders>
            <w:shd w:val="clear" w:color="auto" w:fill="auto"/>
            <w:vAlign w:val="center"/>
          </w:tcPr>
          <w:p w14:paraId="22C0AFFC" w14:textId="77777777" w:rsidR="000A56F8" w:rsidRPr="00E75477" w:rsidRDefault="000A56F8" w:rsidP="00B13EB5">
            <w:pPr>
              <w:spacing w:line="240" w:lineRule="atLeast"/>
              <w:ind w:left="142"/>
              <w:jc w:val="center"/>
              <w:rPr>
                <w:rFonts w:ascii="Arial" w:hAnsi="Arial" w:cs="Arial"/>
                <w:sz w:val="16"/>
                <w:szCs w:val="16"/>
                <w:lang w:val="ro-RO"/>
              </w:rPr>
            </w:pPr>
          </w:p>
        </w:tc>
        <w:tc>
          <w:tcPr>
            <w:tcW w:w="358" w:type="pct"/>
            <w:tcBorders>
              <w:top w:val="single" w:sz="12" w:space="0" w:color="auto"/>
              <w:bottom w:val="single" w:sz="12" w:space="0" w:color="auto"/>
            </w:tcBorders>
            <w:shd w:val="clear" w:color="auto" w:fill="auto"/>
            <w:vAlign w:val="center"/>
          </w:tcPr>
          <w:p w14:paraId="552C126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d</w:t>
            </w:r>
          </w:p>
        </w:tc>
        <w:tc>
          <w:tcPr>
            <w:tcW w:w="358" w:type="pct"/>
            <w:tcBorders>
              <w:top w:val="single" w:sz="12" w:space="0" w:color="auto"/>
              <w:bottom w:val="single" w:sz="12" w:space="0" w:color="auto"/>
            </w:tcBorders>
            <w:shd w:val="clear" w:color="auto" w:fill="auto"/>
            <w:vAlign w:val="center"/>
          </w:tcPr>
          <w:p w14:paraId="16CB4B5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15</w:t>
            </w:r>
          </w:p>
        </w:tc>
        <w:tc>
          <w:tcPr>
            <w:tcW w:w="357" w:type="pct"/>
            <w:tcBorders>
              <w:top w:val="single" w:sz="12" w:space="0" w:color="auto"/>
              <w:bottom w:val="single" w:sz="12" w:space="0" w:color="auto"/>
            </w:tcBorders>
            <w:shd w:val="clear" w:color="auto" w:fill="auto"/>
            <w:vAlign w:val="center"/>
          </w:tcPr>
          <w:p w14:paraId="10172D5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20</w:t>
            </w:r>
          </w:p>
        </w:tc>
        <w:tc>
          <w:tcPr>
            <w:tcW w:w="357" w:type="pct"/>
            <w:tcBorders>
              <w:top w:val="single" w:sz="12" w:space="0" w:color="auto"/>
              <w:bottom w:val="single" w:sz="12" w:space="0" w:color="auto"/>
            </w:tcBorders>
            <w:shd w:val="clear" w:color="auto" w:fill="auto"/>
            <w:vAlign w:val="center"/>
          </w:tcPr>
          <w:p w14:paraId="6433346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25</w:t>
            </w:r>
          </w:p>
        </w:tc>
        <w:tc>
          <w:tcPr>
            <w:tcW w:w="356" w:type="pct"/>
            <w:tcBorders>
              <w:top w:val="single" w:sz="12" w:space="0" w:color="auto"/>
              <w:bottom w:val="single" w:sz="12" w:space="0" w:color="auto"/>
            </w:tcBorders>
            <w:shd w:val="clear" w:color="auto" w:fill="auto"/>
            <w:vAlign w:val="center"/>
          </w:tcPr>
          <w:p w14:paraId="1B6F20E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30</w:t>
            </w:r>
          </w:p>
        </w:tc>
        <w:tc>
          <w:tcPr>
            <w:tcW w:w="356" w:type="pct"/>
            <w:tcBorders>
              <w:top w:val="single" w:sz="12" w:space="0" w:color="auto"/>
              <w:bottom w:val="single" w:sz="12" w:space="0" w:color="auto"/>
            </w:tcBorders>
            <w:shd w:val="clear" w:color="auto" w:fill="auto"/>
            <w:vAlign w:val="center"/>
          </w:tcPr>
          <w:p w14:paraId="114EEA1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35</w:t>
            </w:r>
          </w:p>
        </w:tc>
        <w:tc>
          <w:tcPr>
            <w:tcW w:w="356" w:type="pct"/>
            <w:tcBorders>
              <w:top w:val="single" w:sz="12" w:space="0" w:color="auto"/>
              <w:bottom w:val="single" w:sz="12" w:space="0" w:color="auto"/>
            </w:tcBorders>
            <w:shd w:val="clear" w:color="auto" w:fill="auto"/>
            <w:vAlign w:val="center"/>
          </w:tcPr>
          <w:p w14:paraId="1B76F42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40</w:t>
            </w:r>
          </w:p>
        </w:tc>
        <w:tc>
          <w:tcPr>
            <w:tcW w:w="356" w:type="pct"/>
            <w:tcBorders>
              <w:top w:val="single" w:sz="12" w:space="0" w:color="auto"/>
              <w:bottom w:val="single" w:sz="12" w:space="0" w:color="auto"/>
            </w:tcBorders>
            <w:shd w:val="clear" w:color="auto" w:fill="auto"/>
            <w:vAlign w:val="center"/>
          </w:tcPr>
          <w:p w14:paraId="3D80814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45</w:t>
            </w:r>
          </w:p>
        </w:tc>
        <w:tc>
          <w:tcPr>
            <w:tcW w:w="356" w:type="pct"/>
            <w:tcBorders>
              <w:top w:val="single" w:sz="12" w:space="0" w:color="auto"/>
              <w:bottom w:val="single" w:sz="12" w:space="0" w:color="auto"/>
            </w:tcBorders>
            <w:shd w:val="clear" w:color="auto" w:fill="auto"/>
            <w:vAlign w:val="center"/>
          </w:tcPr>
          <w:p w14:paraId="05ECAB8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50</w:t>
            </w:r>
          </w:p>
        </w:tc>
        <w:tc>
          <w:tcPr>
            <w:tcW w:w="356" w:type="pct"/>
            <w:tcBorders>
              <w:top w:val="single" w:sz="12" w:space="0" w:color="auto"/>
              <w:bottom w:val="single" w:sz="12" w:space="0" w:color="auto"/>
            </w:tcBorders>
            <w:shd w:val="clear" w:color="auto" w:fill="auto"/>
            <w:vAlign w:val="center"/>
          </w:tcPr>
          <w:p w14:paraId="637E3ED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55</w:t>
            </w:r>
          </w:p>
        </w:tc>
        <w:tc>
          <w:tcPr>
            <w:tcW w:w="356" w:type="pct"/>
            <w:tcBorders>
              <w:top w:val="single" w:sz="12" w:space="0" w:color="auto"/>
              <w:bottom w:val="single" w:sz="12" w:space="0" w:color="auto"/>
            </w:tcBorders>
            <w:shd w:val="clear" w:color="auto" w:fill="auto"/>
            <w:vAlign w:val="center"/>
          </w:tcPr>
          <w:p w14:paraId="7D3E09F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60</w:t>
            </w:r>
          </w:p>
        </w:tc>
        <w:tc>
          <w:tcPr>
            <w:tcW w:w="356" w:type="pct"/>
            <w:tcBorders>
              <w:top w:val="single" w:sz="12" w:space="0" w:color="auto"/>
              <w:bottom w:val="single" w:sz="12" w:space="0" w:color="auto"/>
            </w:tcBorders>
            <w:shd w:val="clear" w:color="auto" w:fill="auto"/>
            <w:vAlign w:val="center"/>
          </w:tcPr>
          <w:p w14:paraId="5011EBC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65</w:t>
            </w:r>
          </w:p>
        </w:tc>
        <w:tc>
          <w:tcPr>
            <w:tcW w:w="356" w:type="pct"/>
            <w:tcBorders>
              <w:top w:val="single" w:sz="12" w:space="0" w:color="auto"/>
              <w:bottom w:val="single" w:sz="12" w:space="0" w:color="auto"/>
            </w:tcBorders>
            <w:shd w:val="clear" w:color="auto" w:fill="auto"/>
            <w:vAlign w:val="center"/>
          </w:tcPr>
          <w:p w14:paraId="5A8E117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70</w:t>
            </w:r>
          </w:p>
        </w:tc>
      </w:tr>
      <w:tr w:rsidR="000A56F8" w:rsidRPr="00E75477" w14:paraId="03E69697" w14:textId="77777777" w:rsidTr="00907008">
        <w:trPr>
          <w:gridAfter w:val="1"/>
          <w:wAfter w:w="13" w:type="dxa"/>
        </w:trPr>
        <w:tc>
          <w:tcPr>
            <w:tcW w:w="359" w:type="pct"/>
            <w:tcBorders>
              <w:top w:val="single" w:sz="12" w:space="0" w:color="auto"/>
              <w:bottom w:val="dashed" w:sz="12" w:space="0" w:color="auto"/>
            </w:tcBorders>
            <w:shd w:val="clear" w:color="auto" w:fill="auto"/>
            <w:vAlign w:val="center"/>
          </w:tcPr>
          <w:p w14:paraId="374028E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w:t>
            </w:r>
          </w:p>
        </w:tc>
        <w:tc>
          <w:tcPr>
            <w:tcW w:w="358" w:type="pct"/>
            <w:tcBorders>
              <w:top w:val="single" w:sz="12" w:space="0" w:color="auto"/>
              <w:bottom w:val="dashed" w:sz="12" w:space="0" w:color="auto"/>
            </w:tcBorders>
            <w:shd w:val="clear" w:color="auto" w:fill="auto"/>
            <w:vAlign w:val="center"/>
          </w:tcPr>
          <w:p w14:paraId="336D1FA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w:t>
            </w:r>
          </w:p>
        </w:tc>
        <w:tc>
          <w:tcPr>
            <w:tcW w:w="358" w:type="pct"/>
            <w:tcBorders>
              <w:top w:val="single" w:sz="12" w:space="0" w:color="auto"/>
              <w:bottom w:val="dashed" w:sz="12" w:space="0" w:color="auto"/>
            </w:tcBorders>
            <w:shd w:val="clear" w:color="auto" w:fill="auto"/>
            <w:vAlign w:val="center"/>
          </w:tcPr>
          <w:p w14:paraId="7C63E9F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w:t>
            </w:r>
          </w:p>
        </w:tc>
        <w:tc>
          <w:tcPr>
            <w:tcW w:w="357" w:type="pct"/>
            <w:tcBorders>
              <w:top w:val="single" w:sz="12" w:space="0" w:color="auto"/>
              <w:bottom w:val="dashed" w:sz="12" w:space="0" w:color="auto"/>
            </w:tcBorders>
            <w:shd w:val="clear" w:color="auto" w:fill="auto"/>
            <w:vAlign w:val="center"/>
          </w:tcPr>
          <w:p w14:paraId="2013673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w:t>
            </w:r>
          </w:p>
        </w:tc>
        <w:tc>
          <w:tcPr>
            <w:tcW w:w="357" w:type="pct"/>
            <w:tcBorders>
              <w:top w:val="single" w:sz="12" w:space="0" w:color="auto"/>
              <w:bottom w:val="dashed" w:sz="12" w:space="0" w:color="auto"/>
            </w:tcBorders>
            <w:shd w:val="clear" w:color="auto" w:fill="auto"/>
            <w:vAlign w:val="center"/>
          </w:tcPr>
          <w:p w14:paraId="236BBC1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w:t>
            </w:r>
          </w:p>
        </w:tc>
        <w:tc>
          <w:tcPr>
            <w:tcW w:w="356" w:type="pct"/>
            <w:tcBorders>
              <w:top w:val="single" w:sz="12" w:space="0" w:color="auto"/>
              <w:bottom w:val="dashed" w:sz="12" w:space="0" w:color="auto"/>
            </w:tcBorders>
            <w:shd w:val="clear" w:color="auto" w:fill="auto"/>
            <w:vAlign w:val="center"/>
          </w:tcPr>
          <w:p w14:paraId="771AA12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w:t>
            </w:r>
          </w:p>
        </w:tc>
        <w:tc>
          <w:tcPr>
            <w:tcW w:w="356" w:type="pct"/>
            <w:tcBorders>
              <w:top w:val="single" w:sz="12" w:space="0" w:color="auto"/>
              <w:bottom w:val="dashed" w:sz="12" w:space="0" w:color="auto"/>
            </w:tcBorders>
            <w:shd w:val="clear" w:color="auto" w:fill="auto"/>
            <w:vAlign w:val="center"/>
          </w:tcPr>
          <w:p w14:paraId="53A5523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w:t>
            </w:r>
          </w:p>
        </w:tc>
        <w:tc>
          <w:tcPr>
            <w:tcW w:w="356" w:type="pct"/>
            <w:tcBorders>
              <w:top w:val="single" w:sz="12" w:space="0" w:color="auto"/>
              <w:bottom w:val="dashed" w:sz="12" w:space="0" w:color="auto"/>
            </w:tcBorders>
            <w:shd w:val="clear" w:color="auto" w:fill="auto"/>
            <w:vAlign w:val="center"/>
          </w:tcPr>
          <w:p w14:paraId="085034B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w:t>
            </w:r>
          </w:p>
        </w:tc>
        <w:tc>
          <w:tcPr>
            <w:tcW w:w="356" w:type="pct"/>
            <w:tcBorders>
              <w:top w:val="single" w:sz="12" w:space="0" w:color="auto"/>
              <w:bottom w:val="dashed" w:sz="12" w:space="0" w:color="auto"/>
            </w:tcBorders>
            <w:shd w:val="clear" w:color="auto" w:fill="auto"/>
            <w:vAlign w:val="center"/>
          </w:tcPr>
          <w:p w14:paraId="080237E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w:t>
            </w:r>
          </w:p>
        </w:tc>
        <w:tc>
          <w:tcPr>
            <w:tcW w:w="356" w:type="pct"/>
            <w:tcBorders>
              <w:top w:val="single" w:sz="12" w:space="0" w:color="auto"/>
              <w:bottom w:val="dashed" w:sz="12" w:space="0" w:color="auto"/>
            </w:tcBorders>
            <w:shd w:val="clear" w:color="auto" w:fill="auto"/>
            <w:vAlign w:val="center"/>
          </w:tcPr>
          <w:p w14:paraId="58285FD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w:t>
            </w:r>
          </w:p>
        </w:tc>
        <w:tc>
          <w:tcPr>
            <w:tcW w:w="356" w:type="pct"/>
            <w:tcBorders>
              <w:top w:val="single" w:sz="12" w:space="0" w:color="auto"/>
              <w:bottom w:val="dashed" w:sz="12" w:space="0" w:color="auto"/>
            </w:tcBorders>
            <w:shd w:val="clear" w:color="auto" w:fill="auto"/>
            <w:vAlign w:val="center"/>
          </w:tcPr>
          <w:p w14:paraId="1FF134F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11</w:t>
            </w:r>
          </w:p>
        </w:tc>
        <w:tc>
          <w:tcPr>
            <w:tcW w:w="356" w:type="pct"/>
            <w:tcBorders>
              <w:top w:val="single" w:sz="12" w:space="0" w:color="auto"/>
              <w:bottom w:val="dashed" w:sz="12" w:space="0" w:color="auto"/>
            </w:tcBorders>
            <w:shd w:val="clear" w:color="auto" w:fill="auto"/>
            <w:vAlign w:val="center"/>
          </w:tcPr>
          <w:p w14:paraId="03899F4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12</w:t>
            </w:r>
          </w:p>
        </w:tc>
        <w:tc>
          <w:tcPr>
            <w:tcW w:w="356" w:type="pct"/>
            <w:tcBorders>
              <w:top w:val="single" w:sz="12" w:space="0" w:color="auto"/>
              <w:bottom w:val="dashed" w:sz="12" w:space="0" w:color="auto"/>
            </w:tcBorders>
            <w:shd w:val="clear" w:color="auto" w:fill="auto"/>
            <w:vAlign w:val="center"/>
          </w:tcPr>
          <w:p w14:paraId="51AF4AF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13</w:t>
            </w:r>
          </w:p>
        </w:tc>
        <w:tc>
          <w:tcPr>
            <w:tcW w:w="356" w:type="pct"/>
            <w:tcBorders>
              <w:top w:val="single" w:sz="12" w:space="0" w:color="auto"/>
              <w:bottom w:val="dashed" w:sz="12" w:space="0" w:color="auto"/>
            </w:tcBorders>
            <w:shd w:val="clear" w:color="auto" w:fill="auto"/>
            <w:vAlign w:val="center"/>
          </w:tcPr>
          <w:p w14:paraId="4CDAE09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14</w:t>
            </w:r>
          </w:p>
        </w:tc>
      </w:tr>
      <w:tr w:rsidR="000A56F8" w:rsidRPr="00E75477" w14:paraId="39C98856" w14:textId="77777777" w:rsidTr="00907008">
        <w:trPr>
          <w:gridAfter w:val="1"/>
          <w:wAfter w:w="13" w:type="dxa"/>
        </w:trPr>
        <w:tc>
          <w:tcPr>
            <w:tcW w:w="359" w:type="pct"/>
            <w:vMerge w:val="restart"/>
            <w:tcBorders>
              <w:top w:val="dashed" w:sz="12" w:space="0" w:color="auto"/>
            </w:tcBorders>
            <w:shd w:val="clear" w:color="auto" w:fill="auto"/>
            <w:vAlign w:val="center"/>
          </w:tcPr>
          <w:p w14:paraId="402BC5E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w:t>
            </w:r>
          </w:p>
        </w:tc>
        <w:tc>
          <w:tcPr>
            <w:tcW w:w="358" w:type="pct"/>
            <w:tcBorders>
              <w:top w:val="dashed" w:sz="12" w:space="0" w:color="auto"/>
            </w:tcBorders>
            <w:shd w:val="clear" w:color="auto" w:fill="auto"/>
            <w:vAlign w:val="center"/>
          </w:tcPr>
          <w:p w14:paraId="6A53AE0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n</w:t>
            </w:r>
          </w:p>
        </w:tc>
        <w:tc>
          <w:tcPr>
            <w:tcW w:w="358" w:type="pct"/>
            <w:tcBorders>
              <w:top w:val="dashed" w:sz="12" w:space="0" w:color="auto"/>
            </w:tcBorders>
            <w:shd w:val="clear" w:color="auto" w:fill="auto"/>
            <w:vAlign w:val="center"/>
          </w:tcPr>
          <w:p w14:paraId="2747C8C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w:t>
            </w:r>
          </w:p>
        </w:tc>
        <w:tc>
          <w:tcPr>
            <w:tcW w:w="357" w:type="pct"/>
            <w:tcBorders>
              <w:top w:val="dashed" w:sz="12" w:space="0" w:color="auto"/>
            </w:tcBorders>
            <w:shd w:val="clear" w:color="auto" w:fill="auto"/>
            <w:vAlign w:val="center"/>
          </w:tcPr>
          <w:p w14:paraId="07EDBD9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w:t>
            </w:r>
          </w:p>
        </w:tc>
        <w:tc>
          <w:tcPr>
            <w:tcW w:w="357" w:type="pct"/>
            <w:tcBorders>
              <w:top w:val="dashed" w:sz="12" w:space="0" w:color="auto"/>
            </w:tcBorders>
            <w:shd w:val="clear" w:color="auto" w:fill="auto"/>
            <w:vAlign w:val="center"/>
          </w:tcPr>
          <w:p w14:paraId="468F91D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15</w:t>
            </w:r>
          </w:p>
        </w:tc>
        <w:tc>
          <w:tcPr>
            <w:tcW w:w="356" w:type="pct"/>
            <w:tcBorders>
              <w:top w:val="dashed" w:sz="12" w:space="0" w:color="auto"/>
            </w:tcBorders>
            <w:shd w:val="clear" w:color="auto" w:fill="auto"/>
            <w:vAlign w:val="center"/>
          </w:tcPr>
          <w:p w14:paraId="0CDAB73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21</w:t>
            </w:r>
          </w:p>
        </w:tc>
        <w:tc>
          <w:tcPr>
            <w:tcW w:w="356" w:type="pct"/>
            <w:tcBorders>
              <w:top w:val="dashed" w:sz="12" w:space="0" w:color="auto"/>
            </w:tcBorders>
            <w:shd w:val="clear" w:color="auto" w:fill="auto"/>
            <w:vAlign w:val="center"/>
          </w:tcPr>
          <w:p w14:paraId="3DB408E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27</w:t>
            </w:r>
          </w:p>
        </w:tc>
        <w:tc>
          <w:tcPr>
            <w:tcW w:w="356" w:type="pct"/>
            <w:tcBorders>
              <w:top w:val="dashed" w:sz="12" w:space="0" w:color="auto"/>
            </w:tcBorders>
            <w:shd w:val="clear" w:color="auto" w:fill="auto"/>
            <w:vAlign w:val="center"/>
          </w:tcPr>
          <w:p w14:paraId="3EC6882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33</w:t>
            </w:r>
          </w:p>
        </w:tc>
        <w:tc>
          <w:tcPr>
            <w:tcW w:w="356" w:type="pct"/>
            <w:tcBorders>
              <w:top w:val="dashed" w:sz="12" w:space="0" w:color="auto"/>
            </w:tcBorders>
            <w:shd w:val="clear" w:color="auto" w:fill="auto"/>
            <w:vAlign w:val="center"/>
          </w:tcPr>
          <w:p w14:paraId="6161C17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39</w:t>
            </w:r>
          </w:p>
        </w:tc>
        <w:tc>
          <w:tcPr>
            <w:tcW w:w="356" w:type="pct"/>
            <w:tcBorders>
              <w:top w:val="dashed" w:sz="12" w:space="0" w:color="auto"/>
            </w:tcBorders>
            <w:shd w:val="clear" w:color="auto" w:fill="auto"/>
            <w:vAlign w:val="center"/>
          </w:tcPr>
          <w:p w14:paraId="7E46E94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45</w:t>
            </w:r>
          </w:p>
        </w:tc>
        <w:tc>
          <w:tcPr>
            <w:tcW w:w="356" w:type="pct"/>
            <w:tcBorders>
              <w:top w:val="dashed" w:sz="12" w:space="0" w:color="auto"/>
            </w:tcBorders>
            <w:shd w:val="clear" w:color="auto" w:fill="auto"/>
            <w:vAlign w:val="center"/>
          </w:tcPr>
          <w:p w14:paraId="016F87A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51</w:t>
            </w:r>
          </w:p>
        </w:tc>
        <w:tc>
          <w:tcPr>
            <w:tcW w:w="356" w:type="pct"/>
            <w:tcBorders>
              <w:top w:val="dashed" w:sz="12" w:space="0" w:color="auto"/>
            </w:tcBorders>
            <w:shd w:val="clear" w:color="auto" w:fill="auto"/>
            <w:vAlign w:val="center"/>
          </w:tcPr>
          <w:p w14:paraId="2EB4FE0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56</w:t>
            </w:r>
          </w:p>
        </w:tc>
        <w:tc>
          <w:tcPr>
            <w:tcW w:w="356" w:type="pct"/>
            <w:tcBorders>
              <w:top w:val="dashed" w:sz="12" w:space="0" w:color="auto"/>
            </w:tcBorders>
            <w:shd w:val="clear" w:color="auto" w:fill="auto"/>
            <w:vAlign w:val="center"/>
          </w:tcPr>
          <w:p w14:paraId="7082D20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62</w:t>
            </w:r>
          </w:p>
        </w:tc>
        <w:tc>
          <w:tcPr>
            <w:tcW w:w="356" w:type="pct"/>
            <w:tcBorders>
              <w:top w:val="dashed" w:sz="12" w:space="0" w:color="auto"/>
            </w:tcBorders>
            <w:shd w:val="clear" w:color="auto" w:fill="auto"/>
            <w:vAlign w:val="center"/>
          </w:tcPr>
          <w:p w14:paraId="65C10AD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66</w:t>
            </w:r>
          </w:p>
        </w:tc>
      </w:tr>
      <w:tr w:rsidR="000A56F8" w:rsidRPr="00E75477" w14:paraId="3D9AADC2" w14:textId="77777777" w:rsidTr="00907008">
        <w:trPr>
          <w:gridAfter w:val="1"/>
          <w:wAfter w:w="13" w:type="dxa"/>
        </w:trPr>
        <w:tc>
          <w:tcPr>
            <w:tcW w:w="359" w:type="pct"/>
            <w:vMerge/>
            <w:shd w:val="clear" w:color="auto" w:fill="auto"/>
            <w:vAlign w:val="center"/>
          </w:tcPr>
          <w:p w14:paraId="038027DC" w14:textId="77777777" w:rsidR="000A56F8" w:rsidRPr="00E75477" w:rsidRDefault="000A56F8" w:rsidP="00B13EB5">
            <w:pPr>
              <w:spacing w:line="240" w:lineRule="atLeast"/>
              <w:ind w:left="142"/>
              <w:jc w:val="center"/>
              <w:rPr>
                <w:rFonts w:ascii="Arial" w:hAnsi="Arial" w:cs="Arial"/>
                <w:sz w:val="16"/>
                <w:szCs w:val="16"/>
                <w:lang w:val="ro-RO"/>
              </w:rPr>
            </w:pPr>
          </w:p>
        </w:tc>
        <w:tc>
          <w:tcPr>
            <w:tcW w:w="358" w:type="pct"/>
            <w:shd w:val="clear" w:color="auto" w:fill="auto"/>
            <w:vAlign w:val="center"/>
          </w:tcPr>
          <w:p w14:paraId="6685C38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d</w:t>
            </w:r>
          </w:p>
        </w:tc>
        <w:tc>
          <w:tcPr>
            <w:tcW w:w="358" w:type="pct"/>
            <w:shd w:val="clear" w:color="auto" w:fill="auto"/>
            <w:vAlign w:val="center"/>
          </w:tcPr>
          <w:p w14:paraId="34AA795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83</w:t>
            </w:r>
          </w:p>
        </w:tc>
        <w:tc>
          <w:tcPr>
            <w:tcW w:w="357" w:type="pct"/>
            <w:shd w:val="clear" w:color="auto" w:fill="auto"/>
            <w:vAlign w:val="center"/>
          </w:tcPr>
          <w:p w14:paraId="0AFCF48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63</w:t>
            </w:r>
          </w:p>
        </w:tc>
        <w:tc>
          <w:tcPr>
            <w:tcW w:w="357" w:type="pct"/>
            <w:shd w:val="clear" w:color="auto" w:fill="auto"/>
            <w:vAlign w:val="center"/>
          </w:tcPr>
          <w:p w14:paraId="253D287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52</w:t>
            </w:r>
          </w:p>
        </w:tc>
        <w:tc>
          <w:tcPr>
            <w:tcW w:w="356" w:type="pct"/>
            <w:shd w:val="clear" w:color="auto" w:fill="auto"/>
            <w:vAlign w:val="center"/>
          </w:tcPr>
          <w:p w14:paraId="364760F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44</w:t>
            </w:r>
          </w:p>
        </w:tc>
        <w:tc>
          <w:tcPr>
            <w:tcW w:w="356" w:type="pct"/>
            <w:shd w:val="clear" w:color="auto" w:fill="auto"/>
            <w:vAlign w:val="center"/>
          </w:tcPr>
          <w:p w14:paraId="6B607D0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39</w:t>
            </w:r>
          </w:p>
        </w:tc>
        <w:tc>
          <w:tcPr>
            <w:tcW w:w="356" w:type="pct"/>
            <w:shd w:val="clear" w:color="auto" w:fill="auto"/>
            <w:vAlign w:val="center"/>
          </w:tcPr>
          <w:p w14:paraId="6FA8B14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35</w:t>
            </w:r>
          </w:p>
        </w:tc>
        <w:tc>
          <w:tcPr>
            <w:tcW w:w="356" w:type="pct"/>
            <w:shd w:val="clear" w:color="auto" w:fill="auto"/>
            <w:vAlign w:val="center"/>
          </w:tcPr>
          <w:p w14:paraId="35A6053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32</w:t>
            </w:r>
          </w:p>
        </w:tc>
        <w:tc>
          <w:tcPr>
            <w:tcW w:w="356" w:type="pct"/>
            <w:shd w:val="clear" w:color="auto" w:fill="auto"/>
            <w:vAlign w:val="center"/>
          </w:tcPr>
          <w:p w14:paraId="3D23557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30</w:t>
            </w:r>
          </w:p>
        </w:tc>
        <w:tc>
          <w:tcPr>
            <w:tcW w:w="356" w:type="pct"/>
            <w:shd w:val="clear" w:color="auto" w:fill="auto"/>
            <w:vAlign w:val="center"/>
          </w:tcPr>
          <w:p w14:paraId="0F92967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28</w:t>
            </w:r>
          </w:p>
        </w:tc>
        <w:tc>
          <w:tcPr>
            <w:tcW w:w="356" w:type="pct"/>
            <w:shd w:val="clear" w:color="auto" w:fill="auto"/>
            <w:vAlign w:val="center"/>
          </w:tcPr>
          <w:p w14:paraId="05A2293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27</w:t>
            </w:r>
          </w:p>
        </w:tc>
        <w:tc>
          <w:tcPr>
            <w:tcW w:w="356" w:type="pct"/>
            <w:shd w:val="clear" w:color="auto" w:fill="auto"/>
            <w:vAlign w:val="center"/>
          </w:tcPr>
          <w:p w14:paraId="39141DB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26</w:t>
            </w:r>
          </w:p>
        </w:tc>
        <w:tc>
          <w:tcPr>
            <w:tcW w:w="356" w:type="pct"/>
            <w:shd w:val="clear" w:color="auto" w:fill="auto"/>
            <w:vAlign w:val="center"/>
          </w:tcPr>
          <w:p w14:paraId="53C4BD3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25</w:t>
            </w:r>
          </w:p>
        </w:tc>
      </w:tr>
      <w:tr w:rsidR="000A56F8" w:rsidRPr="00E75477" w14:paraId="00400949" w14:textId="77777777" w:rsidTr="00907008">
        <w:trPr>
          <w:gridAfter w:val="1"/>
          <w:wAfter w:w="13" w:type="dxa"/>
        </w:trPr>
        <w:tc>
          <w:tcPr>
            <w:tcW w:w="359" w:type="pct"/>
            <w:vMerge w:val="restart"/>
            <w:shd w:val="clear" w:color="auto" w:fill="auto"/>
            <w:vAlign w:val="center"/>
          </w:tcPr>
          <w:p w14:paraId="7208C4B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w:t>
            </w:r>
          </w:p>
        </w:tc>
        <w:tc>
          <w:tcPr>
            <w:tcW w:w="358" w:type="pct"/>
            <w:shd w:val="clear" w:color="auto" w:fill="auto"/>
            <w:vAlign w:val="center"/>
          </w:tcPr>
          <w:p w14:paraId="556F872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n</w:t>
            </w:r>
          </w:p>
        </w:tc>
        <w:tc>
          <w:tcPr>
            <w:tcW w:w="358" w:type="pct"/>
            <w:shd w:val="clear" w:color="auto" w:fill="auto"/>
            <w:vAlign w:val="center"/>
          </w:tcPr>
          <w:p w14:paraId="329FF77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w:t>
            </w:r>
          </w:p>
        </w:tc>
        <w:tc>
          <w:tcPr>
            <w:tcW w:w="357" w:type="pct"/>
            <w:shd w:val="clear" w:color="auto" w:fill="auto"/>
            <w:vAlign w:val="center"/>
          </w:tcPr>
          <w:p w14:paraId="3DE69C4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w:t>
            </w:r>
          </w:p>
        </w:tc>
        <w:tc>
          <w:tcPr>
            <w:tcW w:w="357" w:type="pct"/>
            <w:shd w:val="clear" w:color="auto" w:fill="auto"/>
            <w:vAlign w:val="center"/>
          </w:tcPr>
          <w:p w14:paraId="530715A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15</w:t>
            </w:r>
          </w:p>
        </w:tc>
        <w:tc>
          <w:tcPr>
            <w:tcW w:w="356" w:type="pct"/>
            <w:shd w:val="clear" w:color="auto" w:fill="auto"/>
            <w:vAlign w:val="center"/>
          </w:tcPr>
          <w:p w14:paraId="51D6A62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21</w:t>
            </w:r>
          </w:p>
        </w:tc>
        <w:tc>
          <w:tcPr>
            <w:tcW w:w="356" w:type="pct"/>
            <w:shd w:val="clear" w:color="auto" w:fill="auto"/>
            <w:vAlign w:val="center"/>
          </w:tcPr>
          <w:p w14:paraId="32B0CAA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28</w:t>
            </w:r>
          </w:p>
        </w:tc>
        <w:tc>
          <w:tcPr>
            <w:tcW w:w="356" w:type="pct"/>
            <w:shd w:val="clear" w:color="auto" w:fill="auto"/>
            <w:vAlign w:val="center"/>
          </w:tcPr>
          <w:p w14:paraId="435B7A7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34</w:t>
            </w:r>
          </w:p>
        </w:tc>
        <w:tc>
          <w:tcPr>
            <w:tcW w:w="356" w:type="pct"/>
            <w:shd w:val="clear" w:color="auto" w:fill="auto"/>
            <w:vAlign w:val="center"/>
          </w:tcPr>
          <w:p w14:paraId="2776864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41</w:t>
            </w:r>
          </w:p>
        </w:tc>
        <w:tc>
          <w:tcPr>
            <w:tcW w:w="356" w:type="pct"/>
            <w:shd w:val="clear" w:color="auto" w:fill="auto"/>
            <w:vAlign w:val="center"/>
          </w:tcPr>
          <w:p w14:paraId="090ABB4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48</w:t>
            </w:r>
          </w:p>
        </w:tc>
        <w:tc>
          <w:tcPr>
            <w:tcW w:w="356" w:type="pct"/>
            <w:shd w:val="clear" w:color="auto" w:fill="auto"/>
            <w:vAlign w:val="center"/>
          </w:tcPr>
          <w:p w14:paraId="7BBF1F9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55</w:t>
            </w:r>
          </w:p>
        </w:tc>
        <w:tc>
          <w:tcPr>
            <w:tcW w:w="356" w:type="pct"/>
            <w:shd w:val="clear" w:color="auto" w:fill="auto"/>
            <w:vAlign w:val="center"/>
          </w:tcPr>
          <w:p w14:paraId="6E2C597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61</w:t>
            </w:r>
          </w:p>
        </w:tc>
        <w:tc>
          <w:tcPr>
            <w:tcW w:w="356" w:type="pct"/>
            <w:shd w:val="clear" w:color="auto" w:fill="auto"/>
            <w:vAlign w:val="center"/>
          </w:tcPr>
          <w:p w14:paraId="36713A9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68</w:t>
            </w:r>
          </w:p>
        </w:tc>
        <w:tc>
          <w:tcPr>
            <w:tcW w:w="356" w:type="pct"/>
            <w:shd w:val="clear" w:color="auto" w:fill="auto"/>
            <w:vAlign w:val="center"/>
          </w:tcPr>
          <w:p w14:paraId="30E29A2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74</w:t>
            </w:r>
          </w:p>
        </w:tc>
      </w:tr>
      <w:tr w:rsidR="000A56F8" w:rsidRPr="00E75477" w14:paraId="1A0C96CC" w14:textId="77777777" w:rsidTr="00907008">
        <w:trPr>
          <w:gridAfter w:val="1"/>
          <w:wAfter w:w="13" w:type="dxa"/>
        </w:trPr>
        <w:tc>
          <w:tcPr>
            <w:tcW w:w="359" w:type="pct"/>
            <w:vMerge/>
            <w:shd w:val="clear" w:color="auto" w:fill="auto"/>
            <w:vAlign w:val="center"/>
          </w:tcPr>
          <w:p w14:paraId="33B0DD75" w14:textId="77777777" w:rsidR="000A56F8" w:rsidRPr="00E75477" w:rsidRDefault="000A56F8" w:rsidP="00B13EB5">
            <w:pPr>
              <w:spacing w:line="240" w:lineRule="atLeast"/>
              <w:ind w:left="142"/>
              <w:jc w:val="center"/>
              <w:rPr>
                <w:rFonts w:ascii="Arial" w:hAnsi="Arial" w:cs="Arial"/>
                <w:sz w:val="16"/>
                <w:szCs w:val="16"/>
                <w:lang w:val="ro-RO"/>
              </w:rPr>
            </w:pPr>
          </w:p>
        </w:tc>
        <w:tc>
          <w:tcPr>
            <w:tcW w:w="358" w:type="pct"/>
            <w:shd w:val="clear" w:color="auto" w:fill="auto"/>
            <w:vAlign w:val="center"/>
          </w:tcPr>
          <w:p w14:paraId="232CA43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d</w:t>
            </w:r>
          </w:p>
        </w:tc>
        <w:tc>
          <w:tcPr>
            <w:tcW w:w="358" w:type="pct"/>
            <w:shd w:val="clear" w:color="auto" w:fill="auto"/>
            <w:vAlign w:val="center"/>
          </w:tcPr>
          <w:p w14:paraId="02A51B5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92</w:t>
            </w:r>
          </w:p>
        </w:tc>
        <w:tc>
          <w:tcPr>
            <w:tcW w:w="357" w:type="pct"/>
            <w:shd w:val="clear" w:color="auto" w:fill="auto"/>
            <w:vAlign w:val="center"/>
          </w:tcPr>
          <w:p w14:paraId="1315A88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70</w:t>
            </w:r>
          </w:p>
        </w:tc>
        <w:tc>
          <w:tcPr>
            <w:tcW w:w="357" w:type="pct"/>
            <w:shd w:val="clear" w:color="auto" w:fill="auto"/>
            <w:vAlign w:val="center"/>
          </w:tcPr>
          <w:p w14:paraId="40EEFC1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57</w:t>
            </w:r>
          </w:p>
        </w:tc>
        <w:tc>
          <w:tcPr>
            <w:tcW w:w="356" w:type="pct"/>
            <w:shd w:val="clear" w:color="auto" w:fill="auto"/>
            <w:vAlign w:val="center"/>
          </w:tcPr>
          <w:p w14:paraId="2B48EB6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49</w:t>
            </w:r>
          </w:p>
        </w:tc>
        <w:tc>
          <w:tcPr>
            <w:tcW w:w="356" w:type="pct"/>
            <w:shd w:val="clear" w:color="auto" w:fill="auto"/>
            <w:vAlign w:val="center"/>
          </w:tcPr>
          <w:p w14:paraId="277C608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43</w:t>
            </w:r>
          </w:p>
        </w:tc>
        <w:tc>
          <w:tcPr>
            <w:tcW w:w="356" w:type="pct"/>
            <w:shd w:val="clear" w:color="auto" w:fill="auto"/>
            <w:vAlign w:val="center"/>
          </w:tcPr>
          <w:p w14:paraId="698F1FA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38</w:t>
            </w:r>
          </w:p>
        </w:tc>
        <w:tc>
          <w:tcPr>
            <w:tcW w:w="356" w:type="pct"/>
            <w:shd w:val="clear" w:color="auto" w:fill="auto"/>
            <w:vAlign w:val="center"/>
          </w:tcPr>
          <w:p w14:paraId="32BD83D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35</w:t>
            </w:r>
          </w:p>
        </w:tc>
        <w:tc>
          <w:tcPr>
            <w:tcW w:w="356" w:type="pct"/>
            <w:shd w:val="clear" w:color="auto" w:fill="auto"/>
            <w:vAlign w:val="center"/>
          </w:tcPr>
          <w:p w14:paraId="2B77777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32</w:t>
            </w:r>
          </w:p>
        </w:tc>
        <w:tc>
          <w:tcPr>
            <w:tcW w:w="356" w:type="pct"/>
            <w:shd w:val="clear" w:color="auto" w:fill="auto"/>
            <w:vAlign w:val="center"/>
          </w:tcPr>
          <w:p w14:paraId="212FF2F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30</w:t>
            </w:r>
          </w:p>
        </w:tc>
        <w:tc>
          <w:tcPr>
            <w:tcW w:w="356" w:type="pct"/>
            <w:shd w:val="clear" w:color="auto" w:fill="auto"/>
            <w:vAlign w:val="center"/>
          </w:tcPr>
          <w:p w14:paraId="4787DD0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29</w:t>
            </w:r>
          </w:p>
        </w:tc>
        <w:tc>
          <w:tcPr>
            <w:tcW w:w="356" w:type="pct"/>
            <w:shd w:val="clear" w:color="auto" w:fill="auto"/>
            <w:vAlign w:val="center"/>
          </w:tcPr>
          <w:p w14:paraId="4237D28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27</w:t>
            </w:r>
          </w:p>
        </w:tc>
        <w:tc>
          <w:tcPr>
            <w:tcW w:w="356" w:type="pct"/>
            <w:shd w:val="clear" w:color="auto" w:fill="auto"/>
            <w:vAlign w:val="center"/>
          </w:tcPr>
          <w:p w14:paraId="72935AB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26</w:t>
            </w:r>
          </w:p>
        </w:tc>
      </w:tr>
      <w:tr w:rsidR="000A56F8" w:rsidRPr="00E75477" w14:paraId="6483096B" w14:textId="77777777" w:rsidTr="00907008">
        <w:trPr>
          <w:gridAfter w:val="1"/>
          <w:wAfter w:w="13" w:type="dxa"/>
        </w:trPr>
        <w:tc>
          <w:tcPr>
            <w:tcW w:w="359" w:type="pct"/>
            <w:vMerge w:val="restart"/>
            <w:shd w:val="clear" w:color="auto" w:fill="auto"/>
            <w:vAlign w:val="center"/>
          </w:tcPr>
          <w:p w14:paraId="7001C21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w:t>
            </w:r>
          </w:p>
        </w:tc>
        <w:tc>
          <w:tcPr>
            <w:tcW w:w="358" w:type="pct"/>
            <w:shd w:val="clear" w:color="auto" w:fill="auto"/>
            <w:vAlign w:val="center"/>
          </w:tcPr>
          <w:p w14:paraId="0E7FA5C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n</w:t>
            </w:r>
          </w:p>
        </w:tc>
        <w:tc>
          <w:tcPr>
            <w:tcW w:w="358" w:type="pct"/>
            <w:shd w:val="clear" w:color="auto" w:fill="auto"/>
            <w:vAlign w:val="center"/>
          </w:tcPr>
          <w:p w14:paraId="520695F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w:t>
            </w:r>
          </w:p>
        </w:tc>
        <w:tc>
          <w:tcPr>
            <w:tcW w:w="357" w:type="pct"/>
            <w:shd w:val="clear" w:color="auto" w:fill="auto"/>
            <w:vAlign w:val="center"/>
          </w:tcPr>
          <w:p w14:paraId="61B4B93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w:t>
            </w:r>
          </w:p>
        </w:tc>
        <w:tc>
          <w:tcPr>
            <w:tcW w:w="357" w:type="pct"/>
            <w:shd w:val="clear" w:color="auto" w:fill="auto"/>
            <w:vAlign w:val="center"/>
          </w:tcPr>
          <w:p w14:paraId="6D32568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16</w:t>
            </w:r>
          </w:p>
        </w:tc>
        <w:tc>
          <w:tcPr>
            <w:tcW w:w="356" w:type="pct"/>
            <w:shd w:val="clear" w:color="auto" w:fill="auto"/>
            <w:vAlign w:val="center"/>
          </w:tcPr>
          <w:p w14:paraId="3F2F952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22</w:t>
            </w:r>
          </w:p>
        </w:tc>
        <w:tc>
          <w:tcPr>
            <w:tcW w:w="356" w:type="pct"/>
            <w:shd w:val="clear" w:color="auto" w:fill="auto"/>
            <w:vAlign w:val="center"/>
          </w:tcPr>
          <w:p w14:paraId="1F79AD8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28</w:t>
            </w:r>
          </w:p>
        </w:tc>
        <w:tc>
          <w:tcPr>
            <w:tcW w:w="356" w:type="pct"/>
            <w:shd w:val="clear" w:color="auto" w:fill="auto"/>
            <w:vAlign w:val="center"/>
          </w:tcPr>
          <w:p w14:paraId="1A03861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36</w:t>
            </w:r>
          </w:p>
        </w:tc>
        <w:tc>
          <w:tcPr>
            <w:tcW w:w="356" w:type="pct"/>
            <w:shd w:val="clear" w:color="auto" w:fill="auto"/>
            <w:vAlign w:val="center"/>
          </w:tcPr>
          <w:p w14:paraId="143AE21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43</w:t>
            </w:r>
          </w:p>
        </w:tc>
        <w:tc>
          <w:tcPr>
            <w:tcW w:w="356" w:type="pct"/>
            <w:shd w:val="clear" w:color="auto" w:fill="auto"/>
            <w:vAlign w:val="center"/>
          </w:tcPr>
          <w:p w14:paraId="3201454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51</w:t>
            </w:r>
          </w:p>
        </w:tc>
        <w:tc>
          <w:tcPr>
            <w:tcW w:w="356" w:type="pct"/>
            <w:shd w:val="clear" w:color="auto" w:fill="auto"/>
            <w:vAlign w:val="center"/>
          </w:tcPr>
          <w:p w14:paraId="75CABCD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58</w:t>
            </w:r>
          </w:p>
        </w:tc>
        <w:tc>
          <w:tcPr>
            <w:tcW w:w="356" w:type="pct"/>
            <w:shd w:val="clear" w:color="auto" w:fill="auto"/>
            <w:vAlign w:val="center"/>
          </w:tcPr>
          <w:p w14:paraId="7DBB18A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65</w:t>
            </w:r>
          </w:p>
        </w:tc>
        <w:tc>
          <w:tcPr>
            <w:tcW w:w="356" w:type="pct"/>
            <w:shd w:val="clear" w:color="auto" w:fill="auto"/>
            <w:vAlign w:val="center"/>
          </w:tcPr>
          <w:p w14:paraId="0DACF65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73</w:t>
            </w:r>
          </w:p>
        </w:tc>
        <w:tc>
          <w:tcPr>
            <w:tcW w:w="356" w:type="pct"/>
            <w:shd w:val="clear" w:color="auto" w:fill="auto"/>
            <w:vAlign w:val="center"/>
          </w:tcPr>
          <w:p w14:paraId="3F741CD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80</w:t>
            </w:r>
          </w:p>
        </w:tc>
      </w:tr>
      <w:tr w:rsidR="000A56F8" w:rsidRPr="00E75477" w14:paraId="3F81EF95" w14:textId="77777777" w:rsidTr="00907008">
        <w:trPr>
          <w:gridAfter w:val="1"/>
          <w:wAfter w:w="13" w:type="dxa"/>
        </w:trPr>
        <w:tc>
          <w:tcPr>
            <w:tcW w:w="359" w:type="pct"/>
            <w:vMerge/>
            <w:shd w:val="clear" w:color="auto" w:fill="auto"/>
            <w:vAlign w:val="center"/>
          </w:tcPr>
          <w:p w14:paraId="120D393F" w14:textId="77777777" w:rsidR="000A56F8" w:rsidRPr="00E75477" w:rsidRDefault="000A56F8" w:rsidP="00B13EB5">
            <w:pPr>
              <w:spacing w:line="240" w:lineRule="atLeast"/>
              <w:ind w:left="142"/>
              <w:jc w:val="center"/>
              <w:rPr>
                <w:rFonts w:ascii="Arial" w:hAnsi="Arial" w:cs="Arial"/>
                <w:sz w:val="16"/>
                <w:szCs w:val="16"/>
                <w:lang w:val="ro-RO"/>
              </w:rPr>
            </w:pPr>
          </w:p>
        </w:tc>
        <w:tc>
          <w:tcPr>
            <w:tcW w:w="358" w:type="pct"/>
            <w:shd w:val="clear" w:color="auto" w:fill="auto"/>
            <w:vAlign w:val="center"/>
          </w:tcPr>
          <w:p w14:paraId="2059E48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d</w:t>
            </w:r>
          </w:p>
        </w:tc>
        <w:tc>
          <w:tcPr>
            <w:tcW w:w="358" w:type="pct"/>
            <w:shd w:val="clear" w:color="auto" w:fill="auto"/>
            <w:vAlign w:val="center"/>
          </w:tcPr>
          <w:p w14:paraId="33A0E33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101</w:t>
            </w:r>
          </w:p>
        </w:tc>
        <w:tc>
          <w:tcPr>
            <w:tcW w:w="357" w:type="pct"/>
            <w:shd w:val="clear" w:color="auto" w:fill="auto"/>
            <w:vAlign w:val="center"/>
          </w:tcPr>
          <w:p w14:paraId="3E38819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76</w:t>
            </w:r>
          </w:p>
        </w:tc>
        <w:tc>
          <w:tcPr>
            <w:tcW w:w="357" w:type="pct"/>
            <w:shd w:val="clear" w:color="auto" w:fill="auto"/>
            <w:vAlign w:val="center"/>
          </w:tcPr>
          <w:p w14:paraId="18D0D0A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62</w:t>
            </w:r>
          </w:p>
        </w:tc>
        <w:tc>
          <w:tcPr>
            <w:tcW w:w="356" w:type="pct"/>
            <w:shd w:val="clear" w:color="auto" w:fill="auto"/>
            <w:vAlign w:val="center"/>
          </w:tcPr>
          <w:p w14:paraId="1DE0889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53</w:t>
            </w:r>
          </w:p>
        </w:tc>
        <w:tc>
          <w:tcPr>
            <w:tcW w:w="356" w:type="pct"/>
            <w:shd w:val="clear" w:color="auto" w:fill="auto"/>
            <w:vAlign w:val="center"/>
          </w:tcPr>
          <w:p w14:paraId="49E56D2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46</w:t>
            </w:r>
          </w:p>
        </w:tc>
        <w:tc>
          <w:tcPr>
            <w:tcW w:w="356" w:type="pct"/>
            <w:shd w:val="clear" w:color="auto" w:fill="auto"/>
            <w:vAlign w:val="center"/>
          </w:tcPr>
          <w:p w14:paraId="0199A95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41</w:t>
            </w:r>
          </w:p>
        </w:tc>
        <w:tc>
          <w:tcPr>
            <w:tcW w:w="356" w:type="pct"/>
            <w:shd w:val="clear" w:color="auto" w:fill="auto"/>
            <w:vAlign w:val="center"/>
          </w:tcPr>
          <w:p w14:paraId="7F025A9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37</w:t>
            </w:r>
          </w:p>
        </w:tc>
        <w:tc>
          <w:tcPr>
            <w:tcW w:w="356" w:type="pct"/>
            <w:shd w:val="clear" w:color="auto" w:fill="auto"/>
            <w:vAlign w:val="center"/>
          </w:tcPr>
          <w:p w14:paraId="1859AFC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34</w:t>
            </w:r>
          </w:p>
        </w:tc>
        <w:tc>
          <w:tcPr>
            <w:tcW w:w="356" w:type="pct"/>
            <w:shd w:val="clear" w:color="auto" w:fill="auto"/>
            <w:vAlign w:val="center"/>
          </w:tcPr>
          <w:p w14:paraId="43B9BD7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32</w:t>
            </w:r>
          </w:p>
        </w:tc>
        <w:tc>
          <w:tcPr>
            <w:tcW w:w="356" w:type="pct"/>
            <w:shd w:val="clear" w:color="auto" w:fill="auto"/>
            <w:vAlign w:val="center"/>
          </w:tcPr>
          <w:p w14:paraId="47A632F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30</w:t>
            </w:r>
          </w:p>
        </w:tc>
        <w:tc>
          <w:tcPr>
            <w:tcW w:w="356" w:type="pct"/>
            <w:shd w:val="clear" w:color="auto" w:fill="auto"/>
            <w:vAlign w:val="center"/>
          </w:tcPr>
          <w:p w14:paraId="4DFE9C3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29</w:t>
            </w:r>
          </w:p>
        </w:tc>
        <w:tc>
          <w:tcPr>
            <w:tcW w:w="356" w:type="pct"/>
            <w:shd w:val="clear" w:color="auto" w:fill="auto"/>
            <w:vAlign w:val="center"/>
          </w:tcPr>
          <w:p w14:paraId="3BBC3D2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27</w:t>
            </w:r>
          </w:p>
        </w:tc>
      </w:tr>
      <w:tr w:rsidR="000A56F8" w:rsidRPr="00E75477" w14:paraId="436A1FFA" w14:textId="77777777" w:rsidTr="00907008">
        <w:trPr>
          <w:gridAfter w:val="1"/>
          <w:wAfter w:w="13" w:type="dxa"/>
        </w:trPr>
        <w:tc>
          <w:tcPr>
            <w:tcW w:w="359" w:type="pct"/>
            <w:vMerge w:val="restart"/>
            <w:shd w:val="clear" w:color="auto" w:fill="auto"/>
            <w:vAlign w:val="center"/>
          </w:tcPr>
          <w:p w14:paraId="76D103B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w:t>
            </w:r>
          </w:p>
        </w:tc>
        <w:tc>
          <w:tcPr>
            <w:tcW w:w="358" w:type="pct"/>
            <w:shd w:val="clear" w:color="auto" w:fill="auto"/>
            <w:vAlign w:val="center"/>
          </w:tcPr>
          <w:p w14:paraId="4B8956F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n</w:t>
            </w:r>
          </w:p>
        </w:tc>
        <w:tc>
          <w:tcPr>
            <w:tcW w:w="358" w:type="pct"/>
            <w:shd w:val="clear" w:color="auto" w:fill="auto"/>
            <w:vAlign w:val="center"/>
          </w:tcPr>
          <w:p w14:paraId="6EDAB59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w:t>
            </w:r>
          </w:p>
        </w:tc>
        <w:tc>
          <w:tcPr>
            <w:tcW w:w="357" w:type="pct"/>
            <w:shd w:val="clear" w:color="auto" w:fill="auto"/>
            <w:vAlign w:val="center"/>
          </w:tcPr>
          <w:p w14:paraId="577677D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w:t>
            </w:r>
          </w:p>
        </w:tc>
        <w:tc>
          <w:tcPr>
            <w:tcW w:w="357" w:type="pct"/>
            <w:shd w:val="clear" w:color="auto" w:fill="auto"/>
            <w:vAlign w:val="center"/>
          </w:tcPr>
          <w:p w14:paraId="76DF6BD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16</w:t>
            </w:r>
          </w:p>
        </w:tc>
        <w:tc>
          <w:tcPr>
            <w:tcW w:w="356" w:type="pct"/>
            <w:shd w:val="clear" w:color="auto" w:fill="auto"/>
            <w:vAlign w:val="center"/>
          </w:tcPr>
          <w:p w14:paraId="7439B61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22</w:t>
            </w:r>
          </w:p>
        </w:tc>
        <w:tc>
          <w:tcPr>
            <w:tcW w:w="356" w:type="pct"/>
            <w:shd w:val="clear" w:color="auto" w:fill="auto"/>
            <w:vAlign w:val="center"/>
          </w:tcPr>
          <w:p w14:paraId="650B117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29</w:t>
            </w:r>
          </w:p>
        </w:tc>
        <w:tc>
          <w:tcPr>
            <w:tcW w:w="356" w:type="pct"/>
            <w:shd w:val="clear" w:color="auto" w:fill="auto"/>
            <w:vAlign w:val="center"/>
          </w:tcPr>
          <w:p w14:paraId="74AA6B0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36</w:t>
            </w:r>
          </w:p>
        </w:tc>
        <w:tc>
          <w:tcPr>
            <w:tcW w:w="356" w:type="pct"/>
            <w:shd w:val="clear" w:color="auto" w:fill="auto"/>
            <w:vAlign w:val="center"/>
          </w:tcPr>
          <w:p w14:paraId="48D8F97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44</w:t>
            </w:r>
          </w:p>
        </w:tc>
        <w:tc>
          <w:tcPr>
            <w:tcW w:w="356" w:type="pct"/>
            <w:shd w:val="clear" w:color="auto" w:fill="auto"/>
            <w:vAlign w:val="center"/>
          </w:tcPr>
          <w:p w14:paraId="46E6D88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52</w:t>
            </w:r>
          </w:p>
        </w:tc>
        <w:tc>
          <w:tcPr>
            <w:tcW w:w="356" w:type="pct"/>
            <w:shd w:val="clear" w:color="auto" w:fill="auto"/>
            <w:vAlign w:val="center"/>
          </w:tcPr>
          <w:p w14:paraId="210E1A9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61</w:t>
            </w:r>
          </w:p>
        </w:tc>
        <w:tc>
          <w:tcPr>
            <w:tcW w:w="356" w:type="pct"/>
            <w:shd w:val="clear" w:color="auto" w:fill="auto"/>
            <w:vAlign w:val="center"/>
          </w:tcPr>
          <w:p w14:paraId="351E373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69</w:t>
            </w:r>
          </w:p>
        </w:tc>
        <w:tc>
          <w:tcPr>
            <w:tcW w:w="356" w:type="pct"/>
            <w:shd w:val="clear" w:color="auto" w:fill="auto"/>
            <w:vAlign w:val="center"/>
          </w:tcPr>
          <w:p w14:paraId="6339339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77</w:t>
            </w:r>
          </w:p>
        </w:tc>
        <w:tc>
          <w:tcPr>
            <w:tcW w:w="356" w:type="pct"/>
            <w:shd w:val="clear" w:color="auto" w:fill="auto"/>
            <w:vAlign w:val="center"/>
          </w:tcPr>
          <w:p w14:paraId="247BFB7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84</w:t>
            </w:r>
          </w:p>
        </w:tc>
      </w:tr>
      <w:tr w:rsidR="000A56F8" w:rsidRPr="00E75477" w14:paraId="54699B62" w14:textId="77777777" w:rsidTr="00907008">
        <w:trPr>
          <w:gridAfter w:val="1"/>
          <w:wAfter w:w="13" w:type="dxa"/>
        </w:trPr>
        <w:tc>
          <w:tcPr>
            <w:tcW w:w="359" w:type="pct"/>
            <w:vMerge/>
            <w:shd w:val="clear" w:color="auto" w:fill="auto"/>
            <w:vAlign w:val="center"/>
          </w:tcPr>
          <w:p w14:paraId="5959924F" w14:textId="77777777" w:rsidR="000A56F8" w:rsidRPr="00E75477" w:rsidRDefault="000A56F8" w:rsidP="00B13EB5">
            <w:pPr>
              <w:spacing w:line="240" w:lineRule="atLeast"/>
              <w:ind w:left="142"/>
              <w:jc w:val="center"/>
              <w:rPr>
                <w:rFonts w:ascii="Arial" w:hAnsi="Arial" w:cs="Arial"/>
                <w:sz w:val="16"/>
                <w:szCs w:val="16"/>
                <w:lang w:val="ro-RO"/>
              </w:rPr>
            </w:pPr>
          </w:p>
        </w:tc>
        <w:tc>
          <w:tcPr>
            <w:tcW w:w="358" w:type="pct"/>
            <w:shd w:val="clear" w:color="auto" w:fill="auto"/>
            <w:vAlign w:val="center"/>
          </w:tcPr>
          <w:p w14:paraId="5C4ECE6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d</w:t>
            </w:r>
          </w:p>
        </w:tc>
        <w:tc>
          <w:tcPr>
            <w:tcW w:w="358" w:type="pct"/>
            <w:shd w:val="clear" w:color="auto" w:fill="auto"/>
            <w:vAlign w:val="center"/>
          </w:tcPr>
          <w:p w14:paraId="5650CF8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109</w:t>
            </w:r>
          </w:p>
        </w:tc>
        <w:tc>
          <w:tcPr>
            <w:tcW w:w="357" w:type="pct"/>
            <w:shd w:val="clear" w:color="auto" w:fill="auto"/>
            <w:vAlign w:val="center"/>
          </w:tcPr>
          <w:p w14:paraId="7536824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82</w:t>
            </w:r>
          </w:p>
        </w:tc>
        <w:tc>
          <w:tcPr>
            <w:tcW w:w="357" w:type="pct"/>
            <w:shd w:val="clear" w:color="auto" w:fill="auto"/>
            <w:vAlign w:val="center"/>
          </w:tcPr>
          <w:p w14:paraId="472FB60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67</w:t>
            </w:r>
          </w:p>
        </w:tc>
        <w:tc>
          <w:tcPr>
            <w:tcW w:w="356" w:type="pct"/>
            <w:shd w:val="clear" w:color="auto" w:fill="auto"/>
            <w:vAlign w:val="center"/>
          </w:tcPr>
          <w:p w14:paraId="0C67103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56</w:t>
            </w:r>
          </w:p>
        </w:tc>
        <w:tc>
          <w:tcPr>
            <w:tcW w:w="356" w:type="pct"/>
            <w:shd w:val="clear" w:color="auto" w:fill="auto"/>
            <w:vAlign w:val="center"/>
          </w:tcPr>
          <w:p w14:paraId="68E620D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49</w:t>
            </w:r>
          </w:p>
        </w:tc>
        <w:tc>
          <w:tcPr>
            <w:tcW w:w="356" w:type="pct"/>
            <w:shd w:val="clear" w:color="auto" w:fill="auto"/>
            <w:vAlign w:val="center"/>
          </w:tcPr>
          <w:p w14:paraId="5F86B28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44</w:t>
            </w:r>
          </w:p>
        </w:tc>
        <w:tc>
          <w:tcPr>
            <w:tcW w:w="356" w:type="pct"/>
            <w:shd w:val="clear" w:color="auto" w:fill="auto"/>
            <w:vAlign w:val="center"/>
          </w:tcPr>
          <w:p w14:paraId="4D7C618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40</w:t>
            </w:r>
          </w:p>
        </w:tc>
        <w:tc>
          <w:tcPr>
            <w:tcW w:w="356" w:type="pct"/>
            <w:shd w:val="clear" w:color="auto" w:fill="auto"/>
            <w:vAlign w:val="center"/>
          </w:tcPr>
          <w:p w14:paraId="37B73D0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37</w:t>
            </w:r>
          </w:p>
        </w:tc>
        <w:tc>
          <w:tcPr>
            <w:tcW w:w="356" w:type="pct"/>
            <w:shd w:val="clear" w:color="auto" w:fill="auto"/>
            <w:vAlign w:val="center"/>
          </w:tcPr>
          <w:p w14:paraId="0BAC46F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34</w:t>
            </w:r>
          </w:p>
        </w:tc>
        <w:tc>
          <w:tcPr>
            <w:tcW w:w="356" w:type="pct"/>
            <w:shd w:val="clear" w:color="auto" w:fill="auto"/>
            <w:vAlign w:val="center"/>
          </w:tcPr>
          <w:p w14:paraId="6B2AAE3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32</w:t>
            </w:r>
          </w:p>
        </w:tc>
        <w:tc>
          <w:tcPr>
            <w:tcW w:w="356" w:type="pct"/>
            <w:shd w:val="clear" w:color="auto" w:fill="auto"/>
            <w:vAlign w:val="center"/>
          </w:tcPr>
          <w:p w14:paraId="5F6A814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30</w:t>
            </w:r>
          </w:p>
        </w:tc>
        <w:tc>
          <w:tcPr>
            <w:tcW w:w="356" w:type="pct"/>
            <w:shd w:val="clear" w:color="auto" w:fill="auto"/>
            <w:vAlign w:val="center"/>
          </w:tcPr>
          <w:p w14:paraId="13EF0A4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29</w:t>
            </w:r>
          </w:p>
        </w:tc>
      </w:tr>
      <w:tr w:rsidR="000A56F8" w:rsidRPr="00E75477" w14:paraId="370B571A" w14:textId="77777777" w:rsidTr="00907008">
        <w:trPr>
          <w:gridAfter w:val="1"/>
          <w:wAfter w:w="13" w:type="dxa"/>
        </w:trPr>
        <w:tc>
          <w:tcPr>
            <w:tcW w:w="359" w:type="pct"/>
            <w:vMerge w:val="restart"/>
            <w:shd w:val="clear" w:color="auto" w:fill="auto"/>
            <w:vAlign w:val="center"/>
          </w:tcPr>
          <w:p w14:paraId="727ADFC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w:t>
            </w:r>
          </w:p>
        </w:tc>
        <w:tc>
          <w:tcPr>
            <w:tcW w:w="358" w:type="pct"/>
            <w:shd w:val="clear" w:color="auto" w:fill="auto"/>
            <w:vAlign w:val="center"/>
          </w:tcPr>
          <w:p w14:paraId="6EE7EC0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n</w:t>
            </w:r>
          </w:p>
        </w:tc>
        <w:tc>
          <w:tcPr>
            <w:tcW w:w="358" w:type="pct"/>
            <w:shd w:val="clear" w:color="auto" w:fill="auto"/>
            <w:vAlign w:val="center"/>
          </w:tcPr>
          <w:p w14:paraId="525773E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w:t>
            </w:r>
          </w:p>
        </w:tc>
        <w:tc>
          <w:tcPr>
            <w:tcW w:w="357" w:type="pct"/>
            <w:shd w:val="clear" w:color="auto" w:fill="auto"/>
            <w:vAlign w:val="center"/>
          </w:tcPr>
          <w:p w14:paraId="000571C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w:t>
            </w:r>
          </w:p>
        </w:tc>
        <w:tc>
          <w:tcPr>
            <w:tcW w:w="357" w:type="pct"/>
            <w:shd w:val="clear" w:color="auto" w:fill="auto"/>
            <w:vAlign w:val="center"/>
          </w:tcPr>
          <w:p w14:paraId="6BE9CBF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16</w:t>
            </w:r>
          </w:p>
        </w:tc>
        <w:tc>
          <w:tcPr>
            <w:tcW w:w="356" w:type="pct"/>
            <w:shd w:val="clear" w:color="auto" w:fill="auto"/>
            <w:vAlign w:val="center"/>
          </w:tcPr>
          <w:p w14:paraId="0343585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22</w:t>
            </w:r>
          </w:p>
        </w:tc>
        <w:tc>
          <w:tcPr>
            <w:tcW w:w="356" w:type="pct"/>
            <w:shd w:val="clear" w:color="auto" w:fill="auto"/>
            <w:vAlign w:val="center"/>
          </w:tcPr>
          <w:p w14:paraId="49A0E87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29</w:t>
            </w:r>
          </w:p>
        </w:tc>
        <w:tc>
          <w:tcPr>
            <w:tcW w:w="356" w:type="pct"/>
            <w:shd w:val="clear" w:color="auto" w:fill="auto"/>
            <w:vAlign w:val="center"/>
          </w:tcPr>
          <w:p w14:paraId="3D039F9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37</w:t>
            </w:r>
          </w:p>
        </w:tc>
        <w:tc>
          <w:tcPr>
            <w:tcW w:w="356" w:type="pct"/>
            <w:shd w:val="clear" w:color="auto" w:fill="auto"/>
            <w:vAlign w:val="center"/>
          </w:tcPr>
          <w:p w14:paraId="4F0E135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45</w:t>
            </w:r>
          </w:p>
        </w:tc>
        <w:tc>
          <w:tcPr>
            <w:tcW w:w="356" w:type="pct"/>
            <w:shd w:val="clear" w:color="auto" w:fill="auto"/>
            <w:vAlign w:val="center"/>
          </w:tcPr>
          <w:p w14:paraId="6A09906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54</w:t>
            </w:r>
          </w:p>
        </w:tc>
        <w:tc>
          <w:tcPr>
            <w:tcW w:w="356" w:type="pct"/>
            <w:shd w:val="clear" w:color="auto" w:fill="auto"/>
            <w:vAlign w:val="center"/>
          </w:tcPr>
          <w:p w14:paraId="0BF5B36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63</w:t>
            </w:r>
          </w:p>
        </w:tc>
        <w:tc>
          <w:tcPr>
            <w:tcW w:w="356" w:type="pct"/>
            <w:shd w:val="clear" w:color="auto" w:fill="auto"/>
            <w:vAlign w:val="center"/>
          </w:tcPr>
          <w:p w14:paraId="6BF07D8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71</w:t>
            </w:r>
          </w:p>
        </w:tc>
        <w:tc>
          <w:tcPr>
            <w:tcW w:w="356" w:type="pct"/>
            <w:shd w:val="clear" w:color="auto" w:fill="auto"/>
            <w:vAlign w:val="center"/>
          </w:tcPr>
          <w:p w14:paraId="040BF78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80</w:t>
            </w:r>
          </w:p>
        </w:tc>
        <w:tc>
          <w:tcPr>
            <w:tcW w:w="356" w:type="pct"/>
            <w:shd w:val="clear" w:color="auto" w:fill="auto"/>
            <w:vAlign w:val="center"/>
          </w:tcPr>
          <w:p w14:paraId="5A2420C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88</w:t>
            </w:r>
          </w:p>
        </w:tc>
      </w:tr>
      <w:tr w:rsidR="000A56F8" w:rsidRPr="00E75477" w14:paraId="03F95834" w14:textId="77777777" w:rsidTr="00907008">
        <w:trPr>
          <w:gridAfter w:val="1"/>
          <w:wAfter w:w="13" w:type="dxa"/>
        </w:trPr>
        <w:tc>
          <w:tcPr>
            <w:tcW w:w="359" w:type="pct"/>
            <w:vMerge/>
            <w:shd w:val="clear" w:color="auto" w:fill="auto"/>
            <w:vAlign w:val="center"/>
          </w:tcPr>
          <w:p w14:paraId="4919593C" w14:textId="77777777" w:rsidR="000A56F8" w:rsidRPr="00E75477" w:rsidRDefault="000A56F8" w:rsidP="00B13EB5">
            <w:pPr>
              <w:spacing w:line="240" w:lineRule="atLeast"/>
              <w:ind w:left="142"/>
              <w:jc w:val="center"/>
              <w:rPr>
                <w:rFonts w:ascii="Arial" w:hAnsi="Arial" w:cs="Arial"/>
                <w:sz w:val="16"/>
                <w:szCs w:val="16"/>
                <w:lang w:val="ro-RO"/>
              </w:rPr>
            </w:pPr>
          </w:p>
        </w:tc>
        <w:tc>
          <w:tcPr>
            <w:tcW w:w="358" w:type="pct"/>
            <w:shd w:val="clear" w:color="auto" w:fill="auto"/>
            <w:vAlign w:val="center"/>
          </w:tcPr>
          <w:p w14:paraId="6C81360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d</w:t>
            </w:r>
          </w:p>
        </w:tc>
        <w:tc>
          <w:tcPr>
            <w:tcW w:w="358" w:type="pct"/>
            <w:shd w:val="clear" w:color="auto" w:fill="auto"/>
            <w:vAlign w:val="center"/>
          </w:tcPr>
          <w:p w14:paraId="34018AB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116</w:t>
            </w:r>
          </w:p>
        </w:tc>
        <w:tc>
          <w:tcPr>
            <w:tcW w:w="357" w:type="pct"/>
            <w:shd w:val="clear" w:color="auto" w:fill="auto"/>
            <w:vAlign w:val="center"/>
          </w:tcPr>
          <w:p w14:paraId="3A33A44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88</w:t>
            </w:r>
          </w:p>
        </w:tc>
        <w:tc>
          <w:tcPr>
            <w:tcW w:w="357" w:type="pct"/>
            <w:shd w:val="clear" w:color="auto" w:fill="auto"/>
            <w:vAlign w:val="center"/>
          </w:tcPr>
          <w:p w14:paraId="6A317BF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71</w:t>
            </w:r>
          </w:p>
        </w:tc>
        <w:tc>
          <w:tcPr>
            <w:tcW w:w="356" w:type="pct"/>
            <w:shd w:val="clear" w:color="auto" w:fill="auto"/>
            <w:vAlign w:val="center"/>
          </w:tcPr>
          <w:p w14:paraId="076EE7C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60</w:t>
            </w:r>
          </w:p>
        </w:tc>
        <w:tc>
          <w:tcPr>
            <w:tcW w:w="356" w:type="pct"/>
            <w:shd w:val="clear" w:color="auto" w:fill="auto"/>
            <w:vAlign w:val="center"/>
          </w:tcPr>
          <w:p w14:paraId="44BEF76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52</w:t>
            </w:r>
          </w:p>
        </w:tc>
        <w:tc>
          <w:tcPr>
            <w:tcW w:w="356" w:type="pct"/>
            <w:shd w:val="clear" w:color="auto" w:fill="auto"/>
            <w:vAlign w:val="center"/>
          </w:tcPr>
          <w:p w14:paraId="6D267ED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46</w:t>
            </w:r>
          </w:p>
        </w:tc>
        <w:tc>
          <w:tcPr>
            <w:tcW w:w="356" w:type="pct"/>
            <w:shd w:val="clear" w:color="auto" w:fill="auto"/>
            <w:vAlign w:val="center"/>
          </w:tcPr>
          <w:p w14:paraId="78DCD61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42</w:t>
            </w:r>
          </w:p>
        </w:tc>
        <w:tc>
          <w:tcPr>
            <w:tcW w:w="356" w:type="pct"/>
            <w:shd w:val="clear" w:color="auto" w:fill="auto"/>
            <w:vAlign w:val="center"/>
          </w:tcPr>
          <w:p w14:paraId="4B0D53F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39</w:t>
            </w:r>
          </w:p>
        </w:tc>
        <w:tc>
          <w:tcPr>
            <w:tcW w:w="356" w:type="pct"/>
            <w:shd w:val="clear" w:color="auto" w:fill="auto"/>
            <w:vAlign w:val="center"/>
          </w:tcPr>
          <w:p w14:paraId="595B2C6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36</w:t>
            </w:r>
          </w:p>
        </w:tc>
        <w:tc>
          <w:tcPr>
            <w:tcW w:w="356" w:type="pct"/>
            <w:shd w:val="clear" w:color="auto" w:fill="auto"/>
            <w:vAlign w:val="center"/>
          </w:tcPr>
          <w:p w14:paraId="19C461E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33</w:t>
            </w:r>
          </w:p>
        </w:tc>
        <w:tc>
          <w:tcPr>
            <w:tcW w:w="356" w:type="pct"/>
            <w:shd w:val="clear" w:color="auto" w:fill="auto"/>
            <w:vAlign w:val="center"/>
          </w:tcPr>
          <w:p w14:paraId="1DECFB5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32</w:t>
            </w:r>
          </w:p>
        </w:tc>
        <w:tc>
          <w:tcPr>
            <w:tcW w:w="356" w:type="pct"/>
            <w:shd w:val="clear" w:color="auto" w:fill="auto"/>
            <w:vAlign w:val="center"/>
          </w:tcPr>
          <w:p w14:paraId="27730E5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30</w:t>
            </w:r>
          </w:p>
        </w:tc>
      </w:tr>
      <w:tr w:rsidR="000A56F8" w:rsidRPr="00E75477" w14:paraId="62DD771C" w14:textId="77777777" w:rsidTr="00907008">
        <w:trPr>
          <w:gridAfter w:val="1"/>
          <w:wAfter w:w="13" w:type="dxa"/>
        </w:trPr>
        <w:tc>
          <w:tcPr>
            <w:tcW w:w="359" w:type="pct"/>
            <w:vMerge w:val="restart"/>
            <w:shd w:val="clear" w:color="auto" w:fill="auto"/>
            <w:vAlign w:val="center"/>
          </w:tcPr>
          <w:p w14:paraId="0FB9726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w:t>
            </w:r>
          </w:p>
        </w:tc>
        <w:tc>
          <w:tcPr>
            <w:tcW w:w="358" w:type="pct"/>
            <w:shd w:val="clear" w:color="auto" w:fill="auto"/>
            <w:vAlign w:val="center"/>
          </w:tcPr>
          <w:p w14:paraId="58666CA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n</w:t>
            </w:r>
          </w:p>
        </w:tc>
        <w:tc>
          <w:tcPr>
            <w:tcW w:w="358" w:type="pct"/>
            <w:shd w:val="clear" w:color="auto" w:fill="auto"/>
            <w:vAlign w:val="center"/>
          </w:tcPr>
          <w:p w14:paraId="6C63F67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w:t>
            </w:r>
          </w:p>
        </w:tc>
        <w:tc>
          <w:tcPr>
            <w:tcW w:w="357" w:type="pct"/>
            <w:shd w:val="clear" w:color="auto" w:fill="auto"/>
            <w:vAlign w:val="center"/>
          </w:tcPr>
          <w:p w14:paraId="51F360B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w:t>
            </w:r>
          </w:p>
        </w:tc>
        <w:tc>
          <w:tcPr>
            <w:tcW w:w="357" w:type="pct"/>
            <w:shd w:val="clear" w:color="auto" w:fill="auto"/>
            <w:vAlign w:val="center"/>
          </w:tcPr>
          <w:p w14:paraId="00D12CF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16</w:t>
            </w:r>
          </w:p>
        </w:tc>
        <w:tc>
          <w:tcPr>
            <w:tcW w:w="356" w:type="pct"/>
            <w:shd w:val="clear" w:color="auto" w:fill="auto"/>
            <w:vAlign w:val="center"/>
          </w:tcPr>
          <w:p w14:paraId="73B697D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23</w:t>
            </w:r>
          </w:p>
        </w:tc>
        <w:tc>
          <w:tcPr>
            <w:tcW w:w="356" w:type="pct"/>
            <w:shd w:val="clear" w:color="auto" w:fill="auto"/>
            <w:vAlign w:val="center"/>
          </w:tcPr>
          <w:p w14:paraId="3EEC992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30</w:t>
            </w:r>
          </w:p>
        </w:tc>
        <w:tc>
          <w:tcPr>
            <w:tcW w:w="356" w:type="pct"/>
            <w:shd w:val="clear" w:color="auto" w:fill="auto"/>
            <w:vAlign w:val="center"/>
          </w:tcPr>
          <w:p w14:paraId="15BB740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38</w:t>
            </w:r>
          </w:p>
        </w:tc>
        <w:tc>
          <w:tcPr>
            <w:tcW w:w="356" w:type="pct"/>
            <w:shd w:val="clear" w:color="auto" w:fill="auto"/>
            <w:vAlign w:val="center"/>
          </w:tcPr>
          <w:p w14:paraId="535E559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46</w:t>
            </w:r>
          </w:p>
        </w:tc>
        <w:tc>
          <w:tcPr>
            <w:tcW w:w="356" w:type="pct"/>
            <w:shd w:val="clear" w:color="auto" w:fill="auto"/>
            <w:vAlign w:val="center"/>
          </w:tcPr>
          <w:p w14:paraId="6505FB5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55</w:t>
            </w:r>
          </w:p>
        </w:tc>
        <w:tc>
          <w:tcPr>
            <w:tcW w:w="356" w:type="pct"/>
            <w:shd w:val="clear" w:color="auto" w:fill="auto"/>
            <w:vAlign w:val="center"/>
          </w:tcPr>
          <w:p w14:paraId="3187F3A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64</w:t>
            </w:r>
          </w:p>
        </w:tc>
        <w:tc>
          <w:tcPr>
            <w:tcW w:w="356" w:type="pct"/>
            <w:shd w:val="clear" w:color="auto" w:fill="auto"/>
            <w:vAlign w:val="center"/>
          </w:tcPr>
          <w:p w14:paraId="479B063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73</w:t>
            </w:r>
          </w:p>
        </w:tc>
        <w:tc>
          <w:tcPr>
            <w:tcW w:w="356" w:type="pct"/>
            <w:shd w:val="clear" w:color="auto" w:fill="auto"/>
            <w:vAlign w:val="center"/>
          </w:tcPr>
          <w:p w14:paraId="214B315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83</w:t>
            </w:r>
          </w:p>
        </w:tc>
        <w:tc>
          <w:tcPr>
            <w:tcW w:w="356" w:type="pct"/>
            <w:shd w:val="clear" w:color="auto" w:fill="auto"/>
            <w:vAlign w:val="center"/>
          </w:tcPr>
          <w:p w14:paraId="5CAFE47D" w14:textId="77777777" w:rsidR="000A56F8" w:rsidRPr="00E75477" w:rsidRDefault="000A56F8" w:rsidP="00B13EB5">
            <w:pPr>
              <w:spacing w:line="240" w:lineRule="atLeast"/>
              <w:ind w:left="142"/>
              <w:jc w:val="center"/>
              <w:rPr>
                <w:rFonts w:ascii="Arial" w:hAnsi="Arial" w:cs="Arial"/>
                <w:sz w:val="16"/>
                <w:szCs w:val="16"/>
                <w:highlight w:val="yellow"/>
                <w:lang w:val="ro-RO"/>
              </w:rPr>
            </w:pPr>
            <w:r w:rsidRPr="00E75477">
              <w:rPr>
                <w:rFonts w:ascii="Arial" w:hAnsi="Arial" w:cs="Arial"/>
                <w:sz w:val="16"/>
                <w:szCs w:val="16"/>
                <w:lang w:val="ro-RO"/>
              </w:rPr>
              <w:t>92</w:t>
            </w:r>
          </w:p>
        </w:tc>
      </w:tr>
      <w:tr w:rsidR="000A56F8" w:rsidRPr="00E75477" w14:paraId="3BC6410D" w14:textId="77777777" w:rsidTr="00907008">
        <w:trPr>
          <w:gridAfter w:val="1"/>
          <w:wAfter w:w="13" w:type="dxa"/>
        </w:trPr>
        <w:tc>
          <w:tcPr>
            <w:tcW w:w="359" w:type="pct"/>
            <w:vMerge/>
            <w:shd w:val="clear" w:color="auto" w:fill="auto"/>
            <w:vAlign w:val="center"/>
          </w:tcPr>
          <w:p w14:paraId="652F55FF" w14:textId="77777777" w:rsidR="000A56F8" w:rsidRPr="00E75477" w:rsidRDefault="000A56F8" w:rsidP="00B13EB5">
            <w:pPr>
              <w:spacing w:line="240" w:lineRule="atLeast"/>
              <w:ind w:left="142"/>
              <w:jc w:val="center"/>
              <w:rPr>
                <w:rFonts w:ascii="Arial" w:hAnsi="Arial" w:cs="Arial"/>
                <w:sz w:val="16"/>
                <w:szCs w:val="16"/>
                <w:lang w:val="ro-RO"/>
              </w:rPr>
            </w:pPr>
          </w:p>
        </w:tc>
        <w:tc>
          <w:tcPr>
            <w:tcW w:w="358" w:type="pct"/>
            <w:shd w:val="clear" w:color="auto" w:fill="auto"/>
            <w:vAlign w:val="center"/>
          </w:tcPr>
          <w:p w14:paraId="6402F5E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d</w:t>
            </w:r>
          </w:p>
        </w:tc>
        <w:tc>
          <w:tcPr>
            <w:tcW w:w="358" w:type="pct"/>
            <w:shd w:val="clear" w:color="auto" w:fill="auto"/>
            <w:vAlign w:val="center"/>
          </w:tcPr>
          <w:p w14:paraId="60A03F5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123</w:t>
            </w:r>
          </w:p>
        </w:tc>
        <w:tc>
          <w:tcPr>
            <w:tcW w:w="357" w:type="pct"/>
            <w:shd w:val="clear" w:color="auto" w:fill="auto"/>
            <w:vAlign w:val="center"/>
          </w:tcPr>
          <w:p w14:paraId="7EAB9F3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93</w:t>
            </w:r>
          </w:p>
        </w:tc>
        <w:tc>
          <w:tcPr>
            <w:tcW w:w="357" w:type="pct"/>
            <w:shd w:val="clear" w:color="auto" w:fill="auto"/>
            <w:vAlign w:val="center"/>
          </w:tcPr>
          <w:p w14:paraId="1907BEF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75</w:t>
            </w:r>
          </w:p>
        </w:tc>
        <w:tc>
          <w:tcPr>
            <w:tcW w:w="356" w:type="pct"/>
            <w:shd w:val="clear" w:color="auto" w:fill="auto"/>
            <w:vAlign w:val="center"/>
          </w:tcPr>
          <w:p w14:paraId="59352C2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63</w:t>
            </w:r>
          </w:p>
        </w:tc>
        <w:tc>
          <w:tcPr>
            <w:tcW w:w="356" w:type="pct"/>
            <w:shd w:val="clear" w:color="auto" w:fill="auto"/>
            <w:vAlign w:val="center"/>
          </w:tcPr>
          <w:p w14:paraId="67EB664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55</w:t>
            </w:r>
          </w:p>
        </w:tc>
        <w:tc>
          <w:tcPr>
            <w:tcW w:w="356" w:type="pct"/>
            <w:shd w:val="clear" w:color="auto" w:fill="auto"/>
            <w:vAlign w:val="center"/>
          </w:tcPr>
          <w:p w14:paraId="4CC0702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49</w:t>
            </w:r>
          </w:p>
        </w:tc>
        <w:tc>
          <w:tcPr>
            <w:tcW w:w="356" w:type="pct"/>
            <w:shd w:val="clear" w:color="auto" w:fill="auto"/>
            <w:vAlign w:val="center"/>
          </w:tcPr>
          <w:p w14:paraId="0D9BCD1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44</w:t>
            </w:r>
          </w:p>
        </w:tc>
        <w:tc>
          <w:tcPr>
            <w:tcW w:w="356" w:type="pct"/>
            <w:shd w:val="clear" w:color="auto" w:fill="auto"/>
            <w:vAlign w:val="center"/>
          </w:tcPr>
          <w:p w14:paraId="2D175F9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40</w:t>
            </w:r>
          </w:p>
        </w:tc>
        <w:tc>
          <w:tcPr>
            <w:tcW w:w="356" w:type="pct"/>
            <w:shd w:val="clear" w:color="auto" w:fill="auto"/>
            <w:vAlign w:val="center"/>
          </w:tcPr>
          <w:p w14:paraId="74BB103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37</w:t>
            </w:r>
          </w:p>
        </w:tc>
        <w:tc>
          <w:tcPr>
            <w:tcW w:w="356" w:type="pct"/>
            <w:shd w:val="clear" w:color="auto" w:fill="auto"/>
            <w:vAlign w:val="center"/>
          </w:tcPr>
          <w:p w14:paraId="4769676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35</w:t>
            </w:r>
          </w:p>
        </w:tc>
        <w:tc>
          <w:tcPr>
            <w:tcW w:w="356" w:type="pct"/>
            <w:shd w:val="clear" w:color="auto" w:fill="auto"/>
            <w:vAlign w:val="center"/>
          </w:tcPr>
          <w:p w14:paraId="31B052B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33</w:t>
            </w:r>
          </w:p>
        </w:tc>
        <w:tc>
          <w:tcPr>
            <w:tcW w:w="356" w:type="pct"/>
            <w:shd w:val="clear" w:color="auto" w:fill="auto"/>
            <w:vAlign w:val="center"/>
          </w:tcPr>
          <w:p w14:paraId="54618208" w14:textId="77777777" w:rsidR="000A56F8" w:rsidRPr="00E75477" w:rsidRDefault="000A56F8" w:rsidP="00B13EB5">
            <w:pPr>
              <w:spacing w:line="240" w:lineRule="atLeast"/>
              <w:ind w:left="142"/>
              <w:jc w:val="center"/>
              <w:rPr>
                <w:rFonts w:ascii="Arial" w:hAnsi="Arial" w:cs="Arial"/>
                <w:sz w:val="16"/>
                <w:szCs w:val="16"/>
                <w:highlight w:val="yellow"/>
                <w:lang w:val="ro-RO"/>
              </w:rPr>
            </w:pPr>
            <w:r w:rsidRPr="00E75477">
              <w:rPr>
                <w:rFonts w:ascii="Arial" w:hAnsi="Arial" w:cs="Arial"/>
                <w:sz w:val="16"/>
                <w:szCs w:val="16"/>
                <w:lang w:val="ro-RO"/>
              </w:rPr>
              <w:t>31</w:t>
            </w:r>
          </w:p>
        </w:tc>
      </w:tr>
      <w:tr w:rsidR="000A56F8" w:rsidRPr="00E75477" w14:paraId="0D894226" w14:textId="77777777" w:rsidTr="00907008">
        <w:trPr>
          <w:gridAfter w:val="1"/>
          <w:wAfter w:w="13" w:type="dxa"/>
        </w:trPr>
        <w:tc>
          <w:tcPr>
            <w:tcW w:w="359" w:type="pct"/>
            <w:vMerge w:val="restart"/>
            <w:shd w:val="clear" w:color="auto" w:fill="auto"/>
            <w:vAlign w:val="center"/>
          </w:tcPr>
          <w:p w14:paraId="3FBA68E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w:t>
            </w:r>
          </w:p>
        </w:tc>
        <w:tc>
          <w:tcPr>
            <w:tcW w:w="358" w:type="pct"/>
            <w:shd w:val="clear" w:color="auto" w:fill="auto"/>
            <w:vAlign w:val="center"/>
          </w:tcPr>
          <w:p w14:paraId="6D56AC2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n</w:t>
            </w:r>
          </w:p>
        </w:tc>
        <w:tc>
          <w:tcPr>
            <w:tcW w:w="358" w:type="pct"/>
            <w:shd w:val="clear" w:color="auto" w:fill="auto"/>
            <w:vAlign w:val="center"/>
          </w:tcPr>
          <w:p w14:paraId="311705E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w:t>
            </w:r>
          </w:p>
        </w:tc>
        <w:tc>
          <w:tcPr>
            <w:tcW w:w="357" w:type="pct"/>
            <w:shd w:val="clear" w:color="auto" w:fill="auto"/>
            <w:vAlign w:val="center"/>
          </w:tcPr>
          <w:p w14:paraId="5B4AF99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w:t>
            </w:r>
          </w:p>
        </w:tc>
        <w:tc>
          <w:tcPr>
            <w:tcW w:w="357" w:type="pct"/>
            <w:shd w:val="clear" w:color="auto" w:fill="auto"/>
            <w:vAlign w:val="center"/>
          </w:tcPr>
          <w:p w14:paraId="6655DAF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16</w:t>
            </w:r>
          </w:p>
        </w:tc>
        <w:tc>
          <w:tcPr>
            <w:tcW w:w="356" w:type="pct"/>
            <w:shd w:val="clear" w:color="auto" w:fill="auto"/>
            <w:vAlign w:val="center"/>
          </w:tcPr>
          <w:p w14:paraId="06BD152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23</w:t>
            </w:r>
          </w:p>
        </w:tc>
        <w:tc>
          <w:tcPr>
            <w:tcW w:w="356" w:type="pct"/>
            <w:shd w:val="clear" w:color="auto" w:fill="auto"/>
            <w:vAlign w:val="center"/>
          </w:tcPr>
          <w:p w14:paraId="1EE195E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30</w:t>
            </w:r>
          </w:p>
        </w:tc>
        <w:tc>
          <w:tcPr>
            <w:tcW w:w="356" w:type="pct"/>
            <w:shd w:val="clear" w:color="auto" w:fill="auto"/>
            <w:vAlign w:val="center"/>
          </w:tcPr>
          <w:p w14:paraId="4F4131E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38</w:t>
            </w:r>
          </w:p>
        </w:tc>
        <w:tc>
          <w:tcPr>
            <w:tcW w:w="356" w:type="pct"/>
            <w:shd w:val="clear" w:color="auto" w:fill="auto"/>
            <w:vAlign w:val="center"/>
          </w:tcPr>
          <w:p w14:paraId="132493C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47</w:t>
            </w:r>
          </w:p>
        </w:tc>
        <w:tc>
          <w:tcPr>
            <w:tcW w:w="356" w:type="pct"/>
            <w:shd w:val="clear" w:color="auto" w:fill="auto"/>
            <w:vAlign w:val="center"/>
          </w:tcPr>
          <w:p w14:paraId="7D472FB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56</w:t>
            </w:r>
          </w:p>
        </w:tc>
        <w:tc>
          <w:tcPr>
            <w:tcW w:w="356" w:type="pct"/>
            <w:shd w:val="clear" w:color="auto" w:fill="auto"/>
            <w:vAlign w:val="center"/>
          </w:tcPr>
          <w:p w14:paraId="2EFE25D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66</w:t>
            </w:r>
          </w:p>
        </w:tc>
        <w:tc>
          <w:tcPr>
            <w:tcW w:w="356" w:type="pct"/>
            <w:shd w:val="clear" w:color="auto" w:fill="auto"/>
            <w:vAlign w:val="center"/>
          </w:tcPr>
          <w:p w14:paraId="66FEA94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75</w:t>
            </w:r>
          </w:p>
        </w:tc>
        <w:tc>
          <w:tcPr>
            <w:tcW w:w="356" w:type="pct"/>
            <w:shd w:val="clear" w:color="auto" w:fill="auto"/>
            <w:vAlign w:val="center"/>
          </w:tcPr>
          <w:p w14:paraId="52B20D5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85</w:t>
            </w:r>
          </w:p>
        </w:tc>
        <w:tc>
          <w:tcPr>
            <w:tcW w:w="356" w:type="pct"/>
            <w:shd w:val="clear" w:color="auto" w:fill="auto"/>
            <w:vAlign w:val="center"/>
          </w:tcPr>
          <w:p w14:paraId="13B7CEE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95</w:t>
            </w:r>
          </w:p>
        </w:tc>
      </w:tr>
      <w:tr w:rsidR="000A56F8" w:rsidRPr="00E75477" w14:paraId="7295205D" w14:textId="77777777" w:rsidTr="00907008">
        <w:trPr>
          <w:gridAfter w:val="1"/>
          <w:wAfter w:w="13" w:type="dxa"/>
        </w:trPr>
        <w:tc>
          <w:tcPr>
            <w:tcW w:w="359" w:type="pct"/>
            <w:vMerge/>
            <w:shd w:val="clear" w:color="auto" w:fill="auto"/>
            <w:vAlign w:val="center"/>
          </w:tcPr>
          <w:p w14:paraId="65BB5131" w14:textId="77777777" w:rsidR="000A56F8" w:rsidRPr="00E75477" w:rsidRDefault="000A56F8" w:rsidP="00B13EB5">
            <w:pPr>
              <w:spacing w:line="240" w:lineRule="atLeast"/>
              <w:ind w:left="142"/>
              <w:jc w:val="center"/>
              <w:rPr>
                <w:rFonts w:ascii="Arial" w:hAnsi="Arial" w:cs="Arial"/>
                <w:sz w:val="16"/>
                <w:szCs w:val="16"/>
                <w:lang w:val="ro-RO"/>
              </w:rPr>
            </w:pPr>
          </w:p>
        </w:tc>
        <w:tc>
          <w:tcPr>
            <w:tcW w:w="358" w:type="pct"/>
            <w:shd w:val="clear" w:color="auto" w:fill="auto"/>
            <w:vAlign w:val="center"/>
          </w:tcPr>
          <w:p w14:paraId="5E26B72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d</w:t>
            </w:r>
          </w:p>
        </w:tc>
        <w:tc>
          <w:tcPr>
            <w:tcW w:w="358" w:type="pct"/>
            <w:shd w:val="clear" w:color="auto" w:fill="auto"/>
            <w:vAlign w:val="center"/>
          </w:tcPr>
          <w:p w14:paraId="0E4CC0F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129</w:t>
            </w:r>
          </w:p>
        </w:tc>
        <w:tc>
          <w:tcPr>
            <w:tcW w:w="357" w:type="pct"/>
            <w:shd w:val="clear" w:color="auto" w:fill="auto"/>
            <w:vAlign w:val="center"/>
          </w:tcPr>
          <w:p w14:paraId="319371E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98</w:t>
            </w:r>
          </w:p>
        </w:tc>
        <w:tc>
          <w:tcPr>
            <w:tcW w:w="357" w:type="pct"/>
            <w:shd w:val="clear" w:color="auto" w:fill="auto"/>
            <w:vAlign w:val="center"/>
          </w:tcPr>
          <w:p w14:paraId="0084E71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79</w:t>
            </w:r>
          </w:p>
        </w:tc>
        <w:tc>
          <w:tcPr>
            <w:tcW w:w="356" w:type="pct"/>
            <w:shd w:val="clear" w:color="auto" w:fill="auto"/>
            <w:vAlign w:val="center"/>
          </w:tcPr>
          <w:p w14:paraId="05A2E84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66</w:t>
            </w:r>
          </w:p>
        </w:tc>
        <w:tc>
          <w:tcPr>
            <w:tcW w:w="356" w:type="pct"/>
            <w:shd w:val="clear" w:color="auto" w:fill="auto"/>
            <w:vAlign w:val="center"/>
          </w:tcPr>
          <w:p w14:paraId="55B4B93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58</w:t>
            </w:r>
          </w:p>
        </w:tc>
        <w:tc>
          <w:tcPr>
            <w:tcW w:w="356" w:type="pct"/>
            <w:shd w:val="clear" w:color="auto" w:fill="auto"/>
            <w:vAlign w:val="center"/>
          </w:tcPr>
          <w:p w14:paraId="1133444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51</w:t>
            </w:r>
          </w:p>
        </w:tc>
        <w:tc>
          <w:tcPr>
            <w:tcW w:w="356" w:type="pct"/>
            <w:shd w:val="clear" w:color="auto" w:fill="auto"/>
            <w:vAlign w:val="center"/>
          </w:tcPr>
          <w:p w14:paraId="76CEBCE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46</w:t>
            </w:r>
          </w:p>
        </w:tc>
        <w:tc>
          <w:tcPr>
            <w:tcW w:w="356" w:type="pct"/>
            <w:shd w:val="clear" w:color="auto" w:fill="auto"/>
            <w:vAlign w:val="center"/>
          </w:tcPr>
          <w:p w14:paraId="74316F0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42</w:t>
            </w:r>
          </w:p>
        </w:tc>
        <w:tc>
          <w:tcPr>
            <w:tcW w:w="356" w:type="pct"/>
            <w:shd w:val="clear" w:color="auto" w:fill="auto"/>
            <w:vAlign w:val="center"/>
          </w:tcPr>
          <w:p w14:paraId="277CAD6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39</w:t>
            </w:r>
          </w:p>
        </w:tc>
        <w:tc>
          <w:tcPr>
            <w:tcW w:w="356" w:type="pct"/>
            <w:shd w:val="clear" w:color="auto" w:fill="auto"/>
            <w:vAlign w:val="center"/>
          </w:tcPr>
          <w:p w14:paraId="7515A7E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36</w:t>
            </w:r>
          </w:p>
        </w:tc>
        <w:tc>
          <w:tcPr>
            <w:tcW w:w="356" w:type="pct"/>
            <w:shd w:val="clear" w:color="auto" w:fill="auto"/>
            <w:vAlign w:val="center"/>
          </w:tcPr>
          <w:p w14:paraId="5AD828E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34</w:t>
            </w:r>
          </w:p>
        </w:tc>
        <w:tc>
          <w:tcPr>
            <w:tcW w:w="356" w:type="pct"/>
            <w:shd w:val="clear" w:color="auto" w:fill="auto"/>
            <w:vAlign w:val="center"/>
          </w:tcPr>
          <w:p w14:paraId="31A719C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32</w:t>
            </w:r>
          </w:p>
        </w:tc>
      </w:tr>
      <w:tr w:rsidR="000A56F8" w:rsidRPr="00E75477" w14:paraId="63DCBF6A" w14:textId="77777777" w:rsidTr="00907008">
        <w:trPr>
          <w:gridAfter w:val="1"/>
          <w:wAfter w:w="13" w:type="dxa"/>
        </w:trPr>
        <w:tc>
          <w:tcPr>
            <w:tcW w:w="359" w:type="pct"/>
            <w:vMerge w:val="restart"/>
            <w:shd w:val="clear" w:color="auto" w:fill="auto"/>
            <w:vAlign w:val="center"/>
          </w:tcPr>
          <w:p w14:paraId="5E0782A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15</w:t>
            </w:r>
          </w:p>
        </w:tc>
        <w:tc>
          <w:tcPr>
            <w:tcW w:w="358" w:type="pct"/>
            <w:shd w:val="clear" w:color="auto" w:fill="auto"/>
            <w:vAlign w:val="center"/>
          </w:tcPr>
          <w:p w14:paraId="612C05A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n</w:t>
            </w:r>
          </w:p>
        </w:tc>
        <w:tc>
          <w:tcPr>
            <w:tcW w:w="358" w:type="pct"/>
            <w:shd w:val="clear" w:color="auto" w:fill="auto"/>
            <w:vAlign w:val="center"/>
          </w:tcPr>
          <w:p w14:paraId="70E2A2D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w:t>
            </w:r>
          </w:p>
        </w:tc>
        <w:tc>
          <w:tcPr>
            <w:tcW w:w="357" w:type="pct"/>
            <w:shd w:val="clear" w:color="auto" w:fill="auto"/>
            <w:vAlign w:val="center"/>
          </w:tcPr>
          <w:p w14:paraId="418E595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11</w:t>
            </w:r>
          </w:p>
        </w:tc>
        <w:tc>
          <w:tcPr>
            <w:tcW w:w="357" w:type="pct"/>
            <w:shd w:val="clear" w:color="auto" w:fill="auto"/>
            <w:vAlign w:val="center"/>
          </w:tcPr>
          <w:p w14:paraId="0D0637D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16</w:t>
            </w:r>
          </w:p>
        </w:tc>
        <w:tc>
          <w:tcPr>
            <w:tcW w:w="356" w:type="pct"/>
            <w:shd w:val="clear" w:color="auto" w:fill="auto"/>
            <w:vAlign w:val="center"/>
          </w:tcPr>
          <w:p w14:paraId="4299401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23</w:t>
            </w:r>
          </w:p>
        </w:tc>
        <w:tc>
          <w:tcPr>
            <w:tcW w:w="356" w:type="pct"/>
            <w:shd w:val="clear" w:color="auto" w:fill="auto"/>
            <w:vAlign w:val="center"/>
          </w:tcPr>
          <w:p w14:paraId="0C3DB94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31</w:t>
            </w:r>
          </w:p>
        </w:tc>
        <w:tc>
          <w:tcPr>
            <w:tcW w:w="356" w:type="pct"/>
            <w:shd w:val="clear" w:color="auto" w:fill="auto"/>
            <w:vAlign w:val="center"/>
          </w:tcPr>
          <w:p w14:paraId="36F8E43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40</w:t>
            </w:r>
          </w:p>
        </w:tc>
        <w:tc>
          <w:tcPr>
            <w:tcW w:w="356" w:type="pct"/>
            <w:shd w:val="clear" w:color="auto" w:fill="auto"/>
            <w:vAlign w:val="center"/>
          </w:tcPr>
          <w:p w14:paraId="055786D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49</w:t>
            </w:r>
          </w:p>
        </w:tc>
        <w:tc>
          <w:tcPr>
            <w:tcW w:w="356" w:type="pct"/>
            <w:shd w:val="clear" w:color="auto" w:fill="auto"/>
            <w:vAlign w:val="center"/>
          </w:tcPr>
          <w:p w14:paraId="09DBD74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60</w:t>
            </w:r>
          </w:p>
        </w:tc>
        <w:tc>
          <w:tcPr>
            <w:tcW w:w="356" w:type="pct"/>
            <w:shd w:val="clear" w:color="auto" w:fill="auto"/>
            <w:vAlign w:val="center"/>
          </w:tcPr>
          <w:p w14:paraId="51DF2A2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70</w:t>
            </w:r>
          </w:p>
        </w:tc>
        <w:tc>
          <w:tcPr>
            <w:tcW w:w="356" w:type="pct"/>
            <w:shd w:val="clear" w:color="auto" w:fill="auto"/>
            <w:vAlign w:val="center"/>
          </w:tcPr>
          <w:p w14:paraId="7960955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81</w:t>
            </w:r>
          </w:p>
        </w:tc>
        <w:tc>
          <w:tcPr>
            <w:tcW w:w="356" w:type="pct"/>
            <w:shd w:val="clear" w:color="auto" w:fill="auto"/>
            <w:vAlign w:val="center"/>
          </w:tcPr>
          <w:p w14:paraId="094F45B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93</w:t>
            </w:r>
          </w:p>
        </w:tc>
        <w:tc>
          <w:tcPr>
            <w:tcW w:w="356" w:type="pct"/>
            <w:shd w:val="clear" w:color="auto" w:fill="auto"/>
            <w:vAlign w:val="center"/>
          </w:tcPr>
          <w:p w14:paraId="4133309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104</w:t>
            </w:r>
          </w:p>
        </w:tc>
      </w:tr>
      <w:tr w:rsidR="000A56F8" w:rsidRPr="00E75477" w14:paraId="75558767" w14:textId="77777777" w:rsidTr="00907008">
        <w:trPr>
          <w:gridAfter w:val="1"/>
          <w:wAfter w:w="13" w:type="dxa"/>
        </w:trPr>
        <w:tc>
          <w:tcPr>
            <w:tcW w:w="359" w:type="pct"/>
            <w:vMerge/>
            <w:shd w:val="clear" w:color="auto" w:fill="auto"/>
            <w:vAlign w:val="center"/>
          </w:tcPr>
          <w:p w14:paraId="26A8312E" w14:textId="77777777" w:rsidR="000A56F8" w:rsidRPr="00E75477" w:rsidRDefault="000A56F8" w:rsidP="00B13EB5">
            <w:pPr>
              <w:spacing w:line="240" w:lineRule="atLeast"/>
              <w:ind w:left="142"/>
              <w:jc w:val="center"/>
              <w:rPr>
                <w:rFonts w:ascii="Arial" w:hAnsi="Arial" w:cs="Arial"/>
                <w:sz w:val="16"/>
                <w:szCs w:val="16"/>
                <w:lang w:val="ro-RO"/>
              </w:rPr>
            </w:pPr>
          </w:p>
        </w:tc>
        <w:tc>
          <w:tcPr>
            <w:tcW w:w="358" w:type="pct"/>
            <w:shd w:val="clear" w:color="auto" w:fill="auto"/>
            <w:vAlign w:val="center"/>
          </w:tcPr>
          <w:p w14:paraId="1D738C3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d</w:t>
            </w:r>
          </w:p>
        </w:tc>
        <w:tc>
          <w:tcPr>
            <w:tcW w:w="358" w:type="pct"/>
            <w:shd w:val="clear" w:color="auto" w:fill="auto"/>
            <w:vAlign w:val="center"/>
          </w:tcPr>
          <w:p w14:paraId="74D750B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158</w:t>
            </w:r>
          </w:p>
        </w:tc>
        <w:tc>
          <w:tcPr>
            <w:tcW w:w="357" w:type="pct"/>
            <w:shd w:val="clear" w:color="auto" w:fill="auto"/>
            <w:vAlign w:val="center"/>
          </w:tcPr>
          <w:p w14:paraId="0340F09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119</w:t>
            </w:r>
          </w:p>
        </w:tc>
        <w:tc>
          <w:tcPr>
            <w:tcW w:w="357" w:type="pct"/>
            <w:shd w:val="clear" w:color="auto" w:fill="auto"/>
            <w:vAlign w:val="center"/>
          </w:tcPr>
          <w:p w14:paraId="6D5AEF5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96</w:t>
            </w:r>
          </w:p>
        </w:tc>
        <w:tc>
          <w:tcPr>
            <w:tcW w:w="356" w:type="pct"/>
            <w:shd w:val="clear" w:color="auto" w:fill="auto"/>
            <w:vAlign w:val="center"/>
          </w:tcPr>
          <w:p w14:paraId="549C49E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80</w:t>
            </w:r>
          </w:p>
        </w:tc>
        <w:tc>
          <w:tcPr>
            <w:tcW w:w="356" w:type="pct"/>
            <w:shd w:val="clear" w:color="auto" w:fill="auto"/>
            <w:vAlign w:val="center"/>
          </w:tcPr>
          <w:p w14:paraId="0ACAF79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70</w:t>
            </w:r>
          </w:p>
        </w:tc>
        <w:tc>
          <w:tcPr>
            <w:tcW w:w="356" w:type="pct"/>
            <w:shd w:val="clear" w:color="auto" w:fill="auto"/>
            <w:vAlign w:val="center"/>
          </w:tcPr>
          <w:p w14:paraId="2787F2F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61</w:t>
            </w:r>
          </w:p>
        </w:tc>
        <w:tc>
          <w:tcPr>
            <w:tcW w:w="356" w:type="pct"/>
            <w:shd w:val="clear" w:color="auto" w:fill="auto"/>
            <w:vAlign w:val="center"/>
          </w:tcPr>
          <w:p w14:paraId="25814C5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55</w:t>
            </w:r>
          </w:p>
        </w:tc>
        <w:tc>
          <w:tcPr>
            <w:tcW w:w="356" w:type="pct"/>
            <w:shd w:val="clear" w:color="auto" w:fill="auto"/>
            <w:vAlign w:val="center"/>
          </w:tcPr>
          <w:p w14:paraId="6C5A988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50</w:t>
            </w:r>
          </w:p>
        </w:tc>
        <w:tc>
          <w:tcPr>
            <w:tcW w:w="356" w:type="pct"/>
            <w:shd w:val="clear" w:color="auto" w:fill="auto"/>
            <w:vAlign w:val="center"/>
          </w:tcPr>
          <w:p w14:paraId="6A9AFEC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46</w:t>
            </w:r>
          </w:p>
        </w:tc>
        <w:tc>
          <w:tcPr>
            <w:tcW w:w="356" w:type="pct"/>
            <w:shd w:val="clear" w:color="auto" w:fill="auto"/>
            <w:vAlign w:val="center"/>
          </w:tcPr>
          <w:p w14:paraId="572C58D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43</w:t>
            </w:r>
          </w:p>
        </w:tc>
        <w:tc>
          <w:tcPr>
            <w:tcW w:w="356" w:type="pct"/>
            <w:shd w:val="clear" w:color="auto" w:fill="auto"/>
            <w:vAlign w:val="center"/>
          </w:tcPr>
          <w:p w14:paraId="5B589C9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40</w:t>
            </w:r>
          </w:p>
        </w:tc>
        <w:tc>
          <w:tcPr>
            <w:tcW w:w="356" w:type="pct"/>
            <w:shd w:val="clear" w:color="auto" w:fill="auto"/>
            <w:vAlign w:val="center"/>
          </w:tcPr>
          <w:p w14:paraId="717D774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38</w:t>
            </w:r>
          </w:p>
        </w:tc>
      </w:tr>
      <w:tr w:rsidR="000A56F8" w:rsidRPr="00E75477" w14:paraId="0B0449D5" w14:textId="77777777" w:rsidTr="00907008">
        <w:trPr>
          <w:gridAfter w:val="1"/>
          <w:wAfter w:w="13" w:type="dxa"/>
        </w:trPr>
        <w:tc>
          <w:tcPr>
            <w:tcW w:w="359" w:type="pct"/>
            <w:vMerge w:val="restart"/>
            <w:shd w:val="clear" w:color="auto" w:fill="auto"/>
            <w:vAlign w:val="center"/>
          </w:tcPr>
          <w:p w14:paraId="6D3865A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20</w:t>
            </w:r>
          </w:p>
        </w:tc>
        <w:tc>
          <w:tcPr>
            <w:tcW w:w="358" w:type="pct"/>
            <w:shd w:val="clear" w:color="auto" w:fill="auto"/>
            <w:vAlign w:val="center"/>
          </w:tcPr>
          <w:p w14:paraId="27A01BB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n</w:t>
            </w:r>
          </w:p>
        </w:tc>
        <w:tc>
          <w:tcPr>
            <w:tcW w:w="358" w:type="pct"/>
            <w:shd w:val="clear" w:color="auto" w:fill="auto"/>
            <w:vAlign w:val="center"/>
          </w:tcPr>
          <w:p w14:paraId="4454454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w:t>
            </w:r>
          </w:p>
        </w:tc>
        <w:tc>
          <w:tcPr>
            <w:tcW w:w="357" w:type="pct"/>
            <w:shd w:val="clear" w:color="auto" w:fill="auto"/>
            <w:vAlign w:val="center"/>
          </w:tcPr>
          <w:p w14:paraId="6FF269B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11</w:t>
            </w:r>
          </w:p>
        </w:tc>
        <w:tc>
          <w:tcPr>
            <w:tcW w:w="357" w:type="pct"/>
            <w:shd w:val="clear" w:color="auto" w:fill="auto"/>
            <w:vAlign w:val="center"/>
          </w:tcPr>
          <w:p w14:paraId="41CD8E4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16</w:t>
            </w:r>
          </w:p>
        </w:tc>
        <w:tc>
          <w:tcPr>
            <w:tcW w:w="356" w:type="pct"/>
            <w:shd w:val="clear" w:color="auto" w:fill="auto"/>
            <w:vAlign w:val="center"/>
          </w:tcPr>
          <w:p w14:paraId="05D8380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23</w:t>
            </w:r>
          </w:p>
        </w:tc>
        <w:tc>
          <w:tcPr>
            <w:tcW w:w="356" w:type="pct"/>
            <w:shd w:val="clear" w:color="auto" w:fill="auto"/>
            <w:vAlign w:val="center"/>
          </w:tcPr>
          <w:p w14:paraId="52EB00A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32</w:t>
            </w:r>
          </w:p>
        </w:tc>
        <w:tc>
          <w:tcPr>
            <w:tcW w:w="356" w:type="pct"/>
            <w:shd w:val="clear" w:color="auto" w:fill="auto"/>
            <w:vAlign w:val="center"/>
          </w:tcPr>
          <w:p w14:paraId="1C8597E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41</w:t>
            </w:r>
          </w:p>
        </w:tc>
        <w:tc>
          <w:tcPr>
            <w:tcW w:w="356" w:type="pct"/>
            <w:shd w:val="clear" w:color="auto" w:fill="auto"/>
            <w:vAlign w:val="center"/>
          </w:tcPr>
          <w:p w14:paraId="4C22704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51</w:t>
            </w:r>
          </w:p>
        </w:tc>
        <w:tc>
          <w:tcPr>
            <w:tcW w:w="356" w:type="pct"/>
            <w:shd w:val="clear" w:color="auto" w:fill="auto"/>
            <w:vAlign w:val="center"/>
          </w:tcPr>
          <w:p w14:paraId="603B614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61</w:t>
            </w:r>
          </w:p>
        </w:tc>
        <w:tc>
          <w:tcPr>
            <w:tcW w:w="356" w:type="pct"/>
            <w:shd w:val="clear" w:color="auto" w:fill="auto"/>
            <w:vAlign w:val="center"/>
          </w:tcPr>
          <w:p w14:paraId="61101E8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73</w:t>
            </w:r>
          </w:p>
        </w:tc>
        <w:tc>
          <w:tcPr>
            <w:tcW w:w="356" w:type="pct"/>
            <w:shd w:val="clear" w:color="auto" w:fill="auto"/>
            <w:vAlign w:val="center"/>
          </w:tcPr>
          <w:p w14:paraId="426F5E2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85</w:t>
            </w:r>
          </w:p>
        </w:tc>
        <w:tc>
          <w:tcPr>
            <w:tcW w:w="356" w:type="pct"/>
            <w:shd w:val="clear" w:color="auto" w:fill="auto"/>
            <w:vAlign w:val="center"/>
          </w:tcPr>
          <w:p w14:paraId="457B105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97</w:t>
            </w:r>
          </w:p>
        </w:tc>
        <w:tc>
          <w:tcPr>
            <w:tcW w:w="356" w:type="pct"/>
            <w:shd w:val="clear" w:color="auto" w:fill="auto"/>
            <w:vAlign w:val="center"/>
          </w:tcPr>
          <w:p w14:paraId="1D2E0F0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110</w:t>
            </w:r>
          </w:p>
        </w:tc>
      </w:tr>
      <w:tr w:rsidR="000A56F8" w:rsidRPr="00E75477" w14:paraId="1C4F5721" w14:textId="77777777" w:rsidTr="00907008">
        <w:trPr>
          <w:gridAfter w:val="1"/>
          <w:wAfter w:w="13" w:type="dxa"/>
        </w:trPr>
        <w:tc>
          <w:tcPr>
            <w:tcW w:w="359" w:type="pct"/>
            <w:vMerge/>
            <w:shd w:val="clear" w:color="auto" w:fill="auto"/>
            <w:vAlign w:val="center"/>
          </w:tcPr>
          <w:p w14:paraId="3E911744" w14:textId="77777777" w:rsidR="000A56F8" w:rsidRPr="00E75477" w:rsidRDefault="000A56F8" w:rsidP="00B13EB5">
            <w:pPr>
              <w:spacing w:line="240" w:lineRule="atLeast"/>
              <w:ind w:left="142"/>
              <w:jc w:val="center"/>
              <w:rPr>
                <w:rFonts w:ascii="Arial" w:hAnsi="Arial" w:cs="Arial"/>
                <w:sz w:val="16"/>
                <w:szCs w:val="16"/>
                <w:lang w:val="ro-RO"/>
              </w:rPr>
            </w:pPr>
          </w:p>
        </w:tc>
        <w:tc>
          <w:tcPr>
            <w:tcW w:w="358" w:type="pct"/>
            <w:shd w:val="clear" w:color="auto" w:fill="auto"/>
            <w:vAlign w:val="center"/>
          </w:tcPr>
          <w:p w14:paraId="5F366FF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d</w:t>
            </w:r>
          </w:p>
        </w:tc>
        <w:tc>
          <w:tcPr>
            <w:tcW w:w="358" w:type="pct"/>
            <w:shd w:val="clear" w:color="auto" w:fill="auto"/>
            <w:vAlign w:val="center"/>
          </w:tcPr>
          <w:p w14:paraId="4671E53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182</w:t>
            </w:r>
          </w:p>
        </w:tc>
        <w:tc>
          <w:tcPr>
            <w:tcW w:w="357" w:type="pct"/>
            <w:shd w:val="clear" w:color="auto" w:fill="auto"/>
            <w:vAlign w:val="center"/>
          </w:tcPr>
          <w:p w14:paraId="1A7264D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137</w:t>
            </w:r>
          </w:p>
        </w:tc>
        <w:tc>
          <w:tcPr>
            <w:tcW w:w="357" w:type="pct"/>
            <w:shd w:val="clear" w:color="auto" w:fill="auto"/>
            <w:vAlign w:val="center"/>
          </w:tcPr>
          <w:p w14:paraId="31925B8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110</w:t>
            </w:r>
          </w:p>
        </w:tc>
        <w:tc>
          <w:tcPr>
            <w:tcW w:w="356" w:type="pct"/>
            <w:shd w:val="clear" w:color="auto" w:fill="auto"/>
            <w:vAlign w:val="center"/>
          </w:tcPr>
          <w:p w14:paraId="56CD127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92</w:t>
            </w:r>
          </w:p>
        </w:tc>
        <w:tc>
          <w:tcPr>
            <w:tcW w:w="356" w:type="pct"/>
            <w:shd w:val="clear" w:color="auto" w:fill="auto"/>
            <w:vAlign w:val="center"/>
          </w:tcPr>
          <w:p w14:paraId="144A5EB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80</w:t>
            </w:r>
          </w:p>
        </w:tc>
        <w:tc>
          <w:tcPr>
            <w:tcW w:w="356" w:type="pct"/>
            <w:shd w:val="clear" w:color="auto" w:fill="auto"/>
            <w:vAlign w:val="center"/>
          </w:tcPr>
          <w:p w14:paraId="041F384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70</w:t>
            </w:r>
          </w:p>
        </w:tc>
        <w:tc>
          <w:tcPr>
            <w:tcW w:w="356" w:type="pct"/>
            <w:shd w:val="clear" w:color="auto" w:fill="auto"/>
            <w:vAlign w:val="center"/>
          </w:tcPr>
          <w:p w14:paraId="3CBF4B1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63</w:t>
            </w:r>
          </w:p>
        </w:tc>
        <w:tc>
          <w:tcPr>
            <w:tcW w:w="356" w:type="pct"/>
            <w:shd w:val="clear" w:color="auto" w:fill="auto"/>
            <w:vAlign w:val="center"/>
          </w:tcPr>
          <w:p w14:paraId="11B1AEB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57</w:t>
            </w:r>
          </w:p>
        </w:tc>
        <w:tc>
          <w:tcPr>
            <w:tcW w:w="356" w:type="pct"/>
            <w:shd w:val="clear" w:color="auto" w:fill="auto"/>
            <w:vAlign w:val="center"/>
          </w:tcPr>
          <w:p w14:paraId="688977A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52</w:t>
            </w:r>
          </w:p>
        </w:tc>
        <w:tc>
          <w:tcPr>
            <w:tcW w:w="356" w:type="pct"/>
            <w:shd w:val="clear" w:color="auto" w:fill="auto"/>
            <w:vAlign w:val="center"/>
          </w:tcPr>
          <w:p w14:paraId="7CBF35B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49</w:t>
            </w:r>
          </w:p>
        </w:tc>
        <w:tc>
          <w:tcPr>
            <w:tcW w:w="356" w:type="pct"/>
            <w:shd w:val="clear" w:color="auto" w:fill="auto"/>
            <w:vAlign w:val="center"/>
          </w:tcPr>
          <w:p w14:paraId="4E7C088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45</w:t>
            </w:r>
          </w:p>
        </w:tc>
        <w:tc>
          <w:tcPr>
            <w:tcW w:w="356" w:type="pct"/>
            <w:shd w:val="clear" w:color="auto" w:fill="auto"/>
            <w:vAlign w:val="center"/>
          </w:tcPr>
          <w:p w14:paraId="0760815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43</w:t>
            </w:r>
          </w:p>
        </w:tc>
      </w:tr>
      <w:tr w:rsidR="000A56F8" w:rsidRPr="00E75477" w14:paraId="086761E3" w14:textId="77777777" w:rsidTr="00907008">
        <w:trPr>
          <w:gridAfter w:val="1"/>
          <w:wAfter w:w="13" w:type="dxa"/>
        </w:trPr>
        <w:tc>
          <w:tcPr>
            <w:tcW w:w="359" w:type="pct"/>
            <w:vMerge w:val="restart"/>
            <w:shd w:val="clear" w:color="auto" w:fill="auto"/>
            <w:vAlign w:val="center"/>
          </w:tcPr>
          <w:p w14:paraId="2ACE430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25</w:t>
            </w:r>
          </w:p>
        </w:tc>
        <w:tc>
          <w:tcPr>
            <w:tcW w:w="358" w:type="pct"/>
            <w:shd w:val="clear" w:color="auto" w:fill="auto"/>
            <w:vAlign w:val="center"/>
          </w:tcPr>
          <w:p w14:paraId="45EDA28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n</w:t>
            </w:r>
          </w:p>
        </w:tc>
        <w:tc>
          <w:tcPr>
            <w:tcW w:w="358" w:type="pct"/>
            <w:shd w:val="clear" w:color="auto" w:fill="auto"/>
            <w:vAlign w:val="center"/>
          </w:tcPr>
          <w:p w14:paraId="4880159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w:t>
            </w:r>
          </w:p>
        </w:tc>
        <w:tc>
          <w:tcPr>
            <w:tcW w:w="357" w:type="pct"/>
            <w:shd w:val="clear" w:color="auto" w:fill="auto"/>
            <w:vAlign w:val="center"/>
          </w:tcPr>
          <w:p w14:paraId="74C91CD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11</w:t>
            </w:r>
          </w:p>
        </w:tc>
        <w:tc>
          <w:tcPr>
            <w:tcW w:w="357" w:type="pct"/>
            <w:shd w:val="clear" w:color="auto" w:fill="auto"/>
            <w:vAlign w:val="center"/>
          </w:tcPr>
          <w:p w14:paraId="62636B6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17</w:t>
            </w:r>
          </w:p>
        </w:tc>
        <w:tc>
          <w:tcPr>
            <w:tcW w:w="356" w:type="pct"/>
            <w:shd w:val="clear" w:color="auto" w:fill="auto"/>
            <w:vAlign w:val="center"/>
          </w:tcPr>
          <w:p w14:paraId="1B1BEA1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24</w:t>
            </w:r>
          </w:p>
        </w:tc>
        <w:tc>
          <w:tcPr>
            <w:tcW w:w="356" w:type="pct"/>
            <w:shd w:val="clear" w:color="auto" w:fill="auto"/>
            <w:vAlign w:val="center"/>
          </w:tcPr>
          <w:p w14:paraId="18EF68F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32</w:t>
            </w:r>
          </w:p>
        </w:tc>
        <w:tc>
          <w:tcPr>
            <w:tcW w:w="356" w:type="pct"/>
            <w:shd w:val="clear" w:color="auto" w:fill="auto"/>
            <w:vAlign w:val="center"/>
          </w:tcPr>
          <w:p w14:paraId="339B917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41</w:t>
            </w:r>
          </w:p>
        </w:tc>
        <w:tc>
          <w:tcPr>
            <w:tcW w:w="356" w:type="pct"/>
            <w:shd w:val="clear" w:color="auto" w:fill="auto"/>
            <w:vAlign w:val="center"/>
          </w:tcPr>
          <w:p w14:paraId="72278C9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51</w:t>
            </w:r>
          </w:p>
        </w:tc>
        <w:tc>
          <w:tcPr>
            <w:tcW w:w="356" w:type="pct"/>
            <w:shd w:val="clear" w:color="auto" w:fill="auto"/>
            <w:vAlign w:val="center"/>
          </w:tcPr>
          <w:p w14:paraId="7249765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63</w:t>
            </w:r>
          </w:p>
        </w:tc>
        <w:tc>
          <w:tcPr>
            <w:tcW w:w="356" w:type="pct"/>
            <w:shd w:val="clear" w:color="auto" w:fill="auto"/>
            <w:vAlign w:val="center"/>
          </w:tcPr>
          <w:p w14:paraId="074CC5D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74</w:t>
            </w:r>
          </w:p>
        </w:tc>
        <w:tc>
          <w:tcPr>
            <w:tcW w:w="356" w:type="pct"/>
            <w:shd w:val="clear" w:color="auto" w:fill="auto"/>
            <w:vAlign w:val="center"/>
          </w:tcPr>
          <w:p w14:paraId="274E767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87</w:t>
            </w:r>
          </w:p>
        </w:tc>
        <w:tc>
          <w:tcPr>
            <w:tcW w:w="356" w:type="pct"/>
            <w:shd w:val="clear" w:color="auto" w:fill="auto"/>
            <w:vAlign w:val="center"/>
          </w:tcPr>
          <w:p w14:paraId="08227C6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100</w:t>
            </w:r>
          </w:p>
        </w:tc>
        <w:tc>
          <w:tcPr>
            <w:tcW w:w="356" w:type="pct"/>
            <w:shd w:val="clear" w:color="auto" w:fill="auto"/>
            <w:vAlign w:val="center"/>
          </w:tcPr>
          <w:p w14:paraId="2E0B73D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114</w:t>
            </w:r>
          </w:p>
        </w:tc>
      </w:tr>
      <w:tr w:rsidR="000A56F8" w:rsidRPr="00E75477" w14:paraId="30CE58EB" w14:textId="77777777" w:rsidTr="00907008">
        <w:trPr>
          <w:gridAfter w:val="1"/>
          <w:wAfter w:w="13" w:type="dxa"/>
        </w:trPr>
        <w:tc>
          <w:tcPr>
            <w:tcW w:w="359" w:type="pct"/>
            <w:vMerge/>
            <w:shd w:val="clear" w:color="auto" w:fill="auto"/>
            <w:vAlign w:val="center"/>
          </w:tcPr>
          <w:p w14:paraId="0122FB17" w14:textId="77777777" w:rsidR="000A56F8" w:rsidRPr="00E75477" w:rsidRDefault="000A56F8" w:rsidP="00B13EB5">
            <w:pPr>
              <w:spacing w:line="240" w:lineRule="atLeast"/>
              <w:ind w:left="142"/>
              <w:jc w:val="center"/>
              <w:rPr>
                <w:rFonts w:ascii="Arial" w:hAnsi="Arial" w:cs="Arial"/>
                <w:sz w:val="16"/>
                <w:szCs w:val="16"/>
                <w:lang w:val="ro-RO"/>
              </w:rPr>
            </w:pPr>
          </w:p>
        </w:tc>
        <w:tc>
          <w:tcPr>
            <w:tcW w:w="358" w:type="pct"/>
            <w:shd w:val="clear" w:color="auto" w:fill="auto"/>
            <w:vAlign w:val="center"/>
          </w:tcPr>
          <w:p w14:paraId="3607489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d</w:t>
            </w:r>
          </w:p>
        </w:tc>
        <w:tc>
          <w:tcPr>
            <w:tcW w:w="358" w:type="pct"/>
            <w:shd w:val="clear" w:color="auto" w:fill="auto"/>
            <w:vAlign w:val="center"/>
          </w:tcPr>
          <w:p w14:paraId="5079B62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203</w:t>
            </w:r>
          </w:p>
        </w:tc>
        <w:tc>
          <w:tcPr>
            <w:tcW w:w="357" w:type="pct"/>
            <w:shd w:val="clear" w:color="auto" w:fill="auto"/>
            <w:vAlign w:val="center"/>
          </w:tcPr>
          <w:p w14:paraId="684D086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153</w:t>
            </w:r>
          </w:p>
        </w:tc>
        <w:tc>
          <w:tcPr>
            <w:tcW w:w="357" w:type="pct"/>
            <w:shd w:val="clear" w:color="auto" w:fill="auto"/>
            <w:vAlign w:val="center"/>
          </w:tcPr>
          <w:p w14:paraId="6E4806E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123</w:t>
            </w:r>
          </w:p>
        </w:tc>
        <w:tc>
          <w:tcPr>
            <w:tcW w:w="356" w:type="pct"/>
            <w:shd w:val="clear" w:color="auto" w:fill="auto"/>
            <w:vAlign w:val="center"/>
          </w:tcPr>
          <w:p w14:paraId="5C3E6BB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103</w:t>
            </w:r>
          </w:p>
        </w:tc>
        <w:tc>
          <w:tcPr>
            <w:tcW w:w="356" w:type="pct"/>
            <w:shd w:val="clear" w:color="auto" w:fill="auto"/>
            <w:vAlign w:val="center"/>
          </w:tcPr>
          <w:p w14:paraId="61B73F8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89</w:t>
            </w:r>
          </w:p>
        </w:tc>
        <w:tc>
          <w:tcPr>
            <w:tcW w:w="356" w:type="pct"/>
            <w:shd w:val="clear" w:color="auto" w:fill="auto"/>
            <w:vAlign w:val="center"/>
          </w:tcPr>
          <w:p w14:paraId="4E0D9F3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78</w:t>
            </w:r>
          </w:p>
        </w:tc>
        <w:tc>
          <w:tcPr>
            <w:tcW w:w="356" w:type="pct"/>
            <w:shd w:val="clear" w:color="auto" w:fill="auto"/>
            <w:vAlign w:val="center"/>
          </w:tcPr>
          <w:p w14:paraId="7BA129F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70</w:t>
            </w:r>
          </w:p>
        </w:tc>
        <w:tc>
          <w:tcPr>
            <w:tcW w:w="356" w:type="pct"/>
            <w:shd w:val="clear" w:color="auto" w:fill="auto"/>
            <w:vAlign w:val="center"/>
          </w:tcPr>
          <w:p w14:paraId="70D4AD2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63</w:t>
            </w:r>
          </w:p>
        </w:tc>
        <w:tc>
          <w:tcPr>
            <w:tcW w:w="356" w:type="pct"/>
            <w:shd w:val="clear" w:color="auto" w:fill="auto"/>
            <w:vAlign w:val="center"/>
          </w:tcPr>
          <w:p w14:paraId="2A0437F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58</w:t>
            </w:r>
          </w:p>
        </w:tc>
        <w:tc>
          <w:tcPr>
            <w:tcW w:w="356" w:type="pct"/>
            <w:shd w:val="clear" w:color="auto" w:fill="auto"/>
            <w:vAlign w:val="center"/>
          </w:tcPr>
          <w:p w14:paraId="7EE2F2F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54</w:t>
            </w:r>
          </w:p>
        </w:tc>
        <w:tc>
          <w:tcPr>
            <w:tcW w:w="356" w:type="pct"/>
            <w:shd w:val="clear" w:color="auto" w:fill="auto"/>
            <w:vAlign w:val="center"/>
          </w:tcPr>
          <w:p w14:paraId="6390B6F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50</w:t>
            </w:r>
          </w:p>
        </w:tc>
        <w:tc>
          <w:tcPr>
            <w:tcW w:w="356" w:type="pct"/>
            <w:shd w:val="clear" w:color="auto" w:fill="auto"/>
            <w:vAlign w:val="center"/>
          </w:tcPr>
          <w:p w14:paraId="41C800A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47</w:t>
            </w:r>
          </w:p>
        </w:tc>
      </w:tr>
      <w:tr w:rsidR="000A56F8" w:rsidRPr="00E75477" w14:paraId="2CD1C3A0" w14:textId="77777777" w:rsidTr="00907008">
        <w:trPr>
          <w:gridAfter w:val="1"/>
          <w:wAfter w:w="13" w:type="dxa"/>
        </w:trPr>
        <w:tc>
          <w:tcPr>
            <w:tcW w:w="359" w:type="pct"/>
            <w:vMerge w:val="restart"/>
            <w:shd w:val="clear" w:color="auto" w:fill="auto"/>
            <w:vAlign w:val="center"/>
          </w:tcPr>
          <w:p w14:paraId="7735FD1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30</w:t>
            </w:r>
          </w:p>
        </w:tc>
        <w:tc>
          <w:tcPr>
            <w:tcW w:w="358" w:type="pct"/>
            <w:shd w:val="clear" w:color="auto" w:fill="auto"/>
            <w:vAlign w:val="center"/>
          </w:tcPr>
          <w:p w14:paraId="6D3A833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n</w:t>
            </w:r>
          </w:p>
        </w:tc>
        <w:tc>
          <w:tcPr>
            <w:tcW w:w="358" w:type="pct"/>
            <w:shd w:val="clear" w:color="auto" w:fill="auto"/>
            <w:vAlign w:val="center"/>
          </w:tcPr>
          <w:p w14:paraId="78C9A3F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w:t>
            </w:r>
          </w:p>
        </w:tc>
        <w:tc>
          <w:tcPr>
            <w:tcW w:w="357" w:type="pct"/>
            <w:shd w:val="clear" w:color="auto" w:fill="auto"/>
            <w:vAlign w:val="center"/>
          </w:tcPr>
          <w:p w14:paraId="6AA4D8E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11</w:t>
            </w:r>
          </w:p>
        </w:tc>
        <w:tc>
          <w:tcPr>
            <w:tcW w:w="357" w:type="pct"/>
            <w:shd w:val="clear" w:color="auto" w:fill="auto"/>
            <w:vAlign w:val="center"/>
          </w:tcPr>
          <w:p w14:paraId="512123F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17</w:t>
            </w:r>
          </w:p>
        </w:tc>
        <w:tc>
          <w:tcPr>
            <w:tcW w:w="356" w:type="pct"/>
            <w:shd w:val="clear" w:color="auto" w:fill="auto"/>
            <w:vAlign w:val="center"/>
          </w:tcPr>
          <w:p w14:paraId="7F6D16E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24</w:t>
            </w:r>
          </w:p>
        </w:tc>
        <w:tc>
          <w:tcPr>
            <w:tcW w:w="356" w:type="pct"/>
            <w:shd w:val="clear" w:color="auto" w:fill="auto"/>
            <w:vAlign w:val="center"/>
          </w:tcPr>
          <w:p w14:paraId="1714EF9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32</w:t>
            </w:r>
          </w:p>
        </w:tc>
        <w:tc>
          <w:tcPr>
            <w:tcW w:w="356" w:type="pct"/>
            <w:shd w:val="clear" w:color="auto" w:fill="auto"/>
            <w:vAlign w:val="center"/>
          </w:tcPr>
          <w:p w14:paraId="193852F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41</w:t>
            </w:r>
          </w:p>
        </w:tc>
        <w:tc>
          <w:tcPr>
            <w:tcW w:w="356" w:type="pct"/>
            <w:shd w:val="clear" w:color="auto" w:fill="auto"/>
            <w:vAlign w:val="center"/>
          </w:tcPr>
          <w:p w14:paraId="20D2AE4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52</w:t>
            </w:r>
          </w:p>
        </w:tc>
        <w:tc>
          <w:tcPr>
            <w:tcW w:w="356" w:type="pct"/>
            <w:shd w:val="clear" w:color="auto" w:fill="auto"/>
            <w:vAlign w:val="center"/>
          </w:tcPr>
          <w:p w14:paraId="4D74EBF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63</w:t>
            </w:r>
          </w:p>
        </w:tc>
        <w:tc>
          <w:tcPr>
            <w:tcW w:w="356" w:type="pct"/>
            <w:shd w:val="clear" w:color="auto" w:fill="auto"/>
            <w:vAlign w:val="center"/>
          </w:tcPr>
          <w:p w14:paraId="198DBE4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76</w:t>
            </w:r>
          </w:p>
        </w:tc>
        <w:tc>
          <w:tcPr>
            <w:tcW w:w="356" w:type="pct"/>
            <w:shd w:val="clear" w:color="auto" w:fill="auto"/>
            <w:vAlign w:val="center"/>
          </w:tcPr>
          <w:p w14:paraId="6DC93ED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89</w:t>
            </w:r>
          </w:p>
        </w:tc>
        <w:tc>
          <w:tcPr>
            <w:tcW w:w="356" w:type="pct"/>
            <w:shd w:val="clear" w:color="auto" w:fill="auto"/>
            <w:vAlign w:val="center"/>
          </w:tcPr>
          <w:p w14:paraId="5C7CE63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102</w:t>
            </w:r>
          </w:p>
        </w:tc>
        <w:tc>
          <w:tcPr>
            <w:tcW w:w="356" w:type="pct"/>
            <w:shd w:val="clear" w:color="auto" w:fill="auto"/>
            <w:vAlign w:val="center"/>
          </w:tcPr>
          <w:p w14:paraId="3E99C97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117</w:t>
            </w:r>
          </w:p>
        </w:tc>
      </w:tr>
      <w:tr w:rsidR="000A56F8" w:rsidRPr="00E75477" w14:paraId="5CF63296" w14:textId="77777777" w:rsidTr="00907008">
        <w:trPr>
          <w:gridAfter w:val="1"/>
          <w:wAfter w:w="13" w:type="dxa"/>
        </w:trPr>
        <w:tc>
          <w:tcPr>
            <w:tcW w:w="359" w:type="pct"/>
            <w:vMerge/>
            <w:shd w:val="clear" w:color="auto" w:fill="auto"/>
            <w:vAlign w:val="center"/>
          </w:tcPr>
          <w:p w14:paraId="064AA739" w14:textId="77777777" w:rsidR="000A56F8" w:rsidRPr="00E75477" w:rsidRDefault="000A56F8" w:rsidP="00B13EB5">
            <w:pPr>
              <w:spacing w:line="240" w:lineRule="atLeast"/>
              <w:ind w:left="142"/>
              <w:jc w:val="center"/>
              <w:rPr>
                <w:rFonts w:ascii="Arial" w:hAnsi="Arial" w:cs="Arial"/>
                <w:sz w:val="16"/>
                <w:szCs w:val="16"/>
                <w:lang w:val="ro-RO"/>
              </w:rPr>
            </w:pPr>
          </w:p>
        </w:tc>
        <w:tc>
          <w:tcPr>
            <w:tcW w:w="358" w:type="pct"/>
            <w:shd w:val="clear" w:color="auto" w:fill="auto"/>
            <w:vAlign w:val="center"/>
          </w:tcPr>
          <w:p w14:paraId="78FDDDD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d</w:t>
            </w:r>
          </w:p>
        </w:tc>
        <w:tc>
          <w:tcPr>
            <w:tcW w:w="358" w:type="pct"/>
            <w:shd w:val="clear" w:color="auto" w:fill="auto"/>
            <w:vAlign w:val="center"/>
          </w:tcPr>
          <w:p w14:paraId="3E35754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223</w:t>
            </w:r>
          </w:p>
        </w:tc>
        <w:tc>
          <w:tcPr>
            <w:tcW w:w="357" w:type="pct"/>
            <w:shd w:val="clear" w:color="auto" w:fill="auto"/>
            <w:vAlign w:val="center"/>
          </w:tcPr>
          <w:p w14:paraId="23E0E05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167</w:t>
            </w:r>
          </w:p>
        </w:tc>
        <w:tc>
          <w:tcPr>
            <w:tcW w:w="357" w:type="pct"/>
            <w:shd w:val="clear" w:color="auto" w:fill="auto"/>
            <w:vAlign w:val="center"/>
          </w:tcPr>
          <w:p w14:paraId="050C12C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134</w:t>
            </w:r>
          </w:p>
        </w:tc>
        <w:tc>
          <w:tcPr>
            <w:tcW w:w="356" w:type="pct"/>
            <w:shd w:val="clear" w:color="auto" w:fill="auto"/>
            <w:vAlign w:val="center"/>
          </w:tcPr>
          <w:p w14:paraId="3B38F83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112</w:t>
            </w:r>
          </w:p>
        </w:tc>
        <w:tc>
          <w:tcPr>
            <w:tcW w:w="356" w:type="pct"/>
            <w:shd w:val="clear" w:color="auto" w:fill="auto"/>
            <w:vAlign w:val="center"/>
          </w:tcPr>
          <w:p w14:paraId="139832D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97</w:t>
            </w:r>
          </w:p>
        </w:tc>
        <w:tc>
          <w:tcPr>
            <w:tcW w:w="356" w:type="pct"/>
            <w:shd w:val="clear" w:color="auto" w:fill="auto"/>
            <w:vAlign w:val="center"/>
          </w:tcPr>
          <w:p w14:paraId="50E37DE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85</w:t>
            </w:r>
          </w:p>
        </w:tc>
        <w:tc>
          <w:tcPr>
            <w:tcW w:w="356" w:type="pct"/>
            <w:shd w:val="clear" w:color="auto" w:fill="auto"/>
            <w:vAlign w:val="center"/>
          </w:tcPr>
          <w:p w14:paraId="426112C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76</w:t>
            </w:r>
          </w:p>
        </w:tc>
        <w:tc>
          <w:tcPr>
            <w:tcW w:w="356" w:type="pct"/>
            <w:shd w:val="clear" w:color="auto" w:fill="auto"/>
            <w:vAlign w:val="center"/>
          </w:tcPr>
          <w:p w14:paraId="211A47A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69</w:t>
            </w:r>
          </w:p>
        </w:tc>
        <w:tc>
          <w:tcPr>
            <w:tcW w:w="356" w:type="pct"/>
            <w:shd w:val="clear" w:color="auto" w:fill="auto"/>
            <w:vAlign w:val="center"/>
          </w:tcPr>
          <w:p w14:paraId="083C29C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63</w:t>
            </w:r>
          </w:p>
        </w:tc>
        <w:tc>
          <w:tcPr>
            <w:tcW w:w="356" w:type="pct"/>
            <w:shd w:val="clear" w:color="auto" w:fill="auto"/>
            <w:vAlign w:val="center"/>
          </w:tcPr>
          <w:p w14:paraId="071AF1F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58</w:t>
            </w:r>
          </w:p>
        </w:tc>
        <w:tc>
          <w:tcPr>
            <w:tcW w:w="356" w:type="pct"/>
            <w:shd w:val="clear" w:color="auto" w:fill="auto"/>
            <w:vAlign w:val="center"/>
          </w:tcPr>
          <w:p w14:paraId="2FC229B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54</w:t>
            </w:r>
          </w:p>
        </w:tc>
        <w:tc>
          <w:tcPr>
            <w:tcW w:w="356" w:type="pct"/>
            <w:shd w:val="clear" w:color="auto" w:fill="auto"/>
            <w:vAlign w:val="center"/>
          </w:tcPr>
          <w:p w14:paraId="46C70AC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51</w:t>
            </w:r>
          </w:p>
        </w:tc>
      </w:tr>
      <w:tr w:rsidR="000A56F8" w:rsidRPr="00E75477" w14:paraId="7DDB776B" w14:textId="77777777" w:rsidTr="00907008">
        <w:trPr>
          <w:gridAfter w:val="1"/>
          <w:wAfter w:w="13" w:type="dxa"/>
        </w:trPr>
        <w:tc>
          <w:tcPr>
            <w:tcW w:w="359" w:type="pct"/>
            <w:vMerge w:val="restart"/>
            <w:shd w:val="clear" w:color="auto" w:fill="auto"/>
            <w:vAlign w:val="center"/>
          </w:tcPr>
          <w:p w14:paraId="6BFF95B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35</w:t>
            </w:r>
          </w:p>
        </w:tc>
        <w:tc>
          <w:tcPr>
            <w:tcW w:w="358" w:type="pct"/>
            <w:shd w:val="clear" w:color="auto" w:fill="auto"/>
            <w:vAlign w:val="center"/>
          </w:tcPr>
          <w:p w14:paraId="471F2C3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n</w:t>
            </w:r>
          </w:p>
        </w:tc>
        <w:tc>
          <w:tcPr>
            <w:tcW w:w="358" w:type="pct"/>
            <w:shd w:val="clear" w:color="auto" w:fill="auto"/>
            <w:vAlign w:val="center"/>
          </w:tcPr>
          <w:p w14:paraId="11EF8CA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w:t>
            </w:r>
          </w:p>
        </w:tc>
        <w:tc>
          <w:tcPr>
            <w:tcW w:w="357" w:type="pct"/>
            <w:shd w:val="clear" w:color="auto" w:fill="auto"/>
            <w:vAlign w:val="center"/>
          </w:tcPr>
          <w:p w14:paraId="2DF39A4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11</w:t>
            </w:r>
          </w:p>
        </w:tc>
        <w:tc>
          <w:tcPr>
            <w:tcW w:w="357" w:type="pct"/>
            <w:shd w:val="clear" w:color="auto" w:fill="auto"/>
            <w:vAlign w:val="center"/>
          </w:tcPr>
          <w:p w14:paraId="7571F3F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17</w:t>
            </w:r>
          </w:p>
        </w:tc>
        <w:tc>
          <w:tcPr>
            <w:tcW w:w="356" w:type="pct"/>
            <w:shd w:val="clear" w:color="auto" w:fill="auto"/>
            <w:vAlign w:val="center"/>
          </w:tcPr>
          <w:p w14:paraId="2FAA80E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24</w:t>
            </w:r>
          </w:p>
        </w:tc>
        <w:tc>
          <w:tcPr>
            <w:tcW w:w="356" w:type="pct"/>
            <w:shd w:val="clear" w:color="auto" w:fill="auto"/>
            <w:vAlign w:val="center"/>
          </w:tcPr>
          <w:p w14:paraId="3B204D7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32</w:t>
            </w:r>
          </w:p>
        </w:tc>
        <w:tc>
          <w:tcPr>
            <w:tcW w:w="356" w:type="pct"/>
            <w:shd w:val="clear" w:color="auto" w:fill="auto"/>
            <w:vAlign w:val="center"/>
          </w:tcPr>
          <w:p w14:paraId="61490B3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42</w:t>
            </w:r>
          </w:p>
        </w:tc>
        <w:tc>
          <w:tcPr>
            <w:tcW w:w="356" w:type="pct"/>
            <w:shd w:val="clear" w:color="auto" w:fill="auto"/>
            <w:vAlign w:val="center"/>
          </w:tcPr>
          <w:p w14:paraId="4A3F811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52</w:t>
            </w:r>
          </w:p>
        </w:tc>
        <w:tc>
          <w:tcPr>
            <w:tcW w:w="356" w:type="pct"/>
            <w:shd w:val="clear" w:color="auto" w:fill="auto"/>
            <w:vAlign w:val="center"/>
          </w:tcPr>
          <w:p w14:paraId="01490A5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64</w:t>
            </w:r>
          </w:p>
        </w:tc>
        <w:tc>
          <w:tcPr>
            <w:tcW w:w="356" w:type="pct"/>
            <w:shd w:val="clear" w:color="auto" w:fill="auto"/>
            <w:vAlign w:val="center"/>
          </w:tcPr>
          <w:p w14:paraId="6A1F103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76</w:t>
            </w:r>
          </w:p>
        </w:tc>
        <w:tc>
          <w:tcPr>
            <w:tcW w:w="356" w:type="pct"/>
            <w:shd w:val="clear" w:color="auto" w:fill="auto"/>
            <w:vAlign w:val="center"/>
          </w:tcPr>
          <w:p w14:paraId="44BDC89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90</w:t>
            </w:r>
          </w:p>
        </w:tc>
        <w:tc>
          <w:tcPr>
            <w:tcW w:w="356" w:type="pct"/>
            <w:shd w:val="clear" w:color="auto" w:fill="auto"/>
            <w:vAlign w:val="center"/>
          </w:tcPr>
          <w:p w14:paraId="3FC4965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104</w:t>
            </w:r>
          </w:p>
        </w:tc>
        <w:tc>
          <w:tcPr>
            <w:tcW w:w="356" w:type="pct"/>
            <w:shd w:val="clear" w:color="auto" w:fill="auto"/>
            <w:vAlign w:val="center"/>
          </w:tcPr>
          <w:p w14:paraId="73C8EA8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119</w:t>
            </w:r>
          </w:p>
        </w:tc>
      </w:tr>
      <w:tr w:rsidR="000A56F8" w:rsidRPr="00E75477" w14:paraId="7CC53FFE" w14:textId="77777777" w:rsidTr="00907008">
        <w:trPr>
          <w:gridAfter w:val="1"/>
          <w:wAfter w:w="13" w:type="dxa"/>
        </w:trPr>
        <w:tc>
          <w:tcPr>
            <w:tcW w:w="359" w:type="pct"/>
            <w:vMerge/>
            <w:shd w:val="clear" w:color="auto" w:fill="auto"/>
            <w:vAlign w:val="center"/>
          </w:tcPr>
          <w:p w14:paraId="67812D4B" w14:textId="77777777" w:rsidR="000A56F8" w:rsidRPr="00E75477" w:rsidRDefault="000A56F8" w:rsidP="00B13EB5">
            <w:pPr>
              <w:spacing w:line="240" w:lineRule="atLeast"/>
              <w:ind w:left="142"/>
              <w:jc w:val="center"/>
              <w:rPr>
                <w:rFonts w:ascii="Arial" w:hAnsi="Arial" w:cs="Arial"/>
                <w:sz w:val="16"/>
                <w:szCs w:val="16"/>
                <w:lang w:val="ro-RO"/>
              </w:rPr>
            </w:pPr>
          </w:p>
        </w:tc>
        <w:tc>
          <w:tcPr>
            <w:tcW w:w="358" w:type="pct"/>
            <w:shd w:val="clear" w:color="auto" w:fill="auto"/>
            <w:vAlign w:val="center"/>
          </w:tcPr>
          <w:p w14:paraId="61B385F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d</w:t>
            </w:r>
          </w:p>
        </w:tc>
        <w:tc>
          <w:tcPr>
            <w:tcW w:w="358" w:type="pct"/>
            <w:shd w:val="clear" w:color="auto" w:fill="auto"/>
            <w:vAlign w:val="center"/>
          </w:tcPr>
          <w:p w14:paraId="3F2727E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241</w:t>
            </w:r>
          </w:p>
        </w:tc>
        <w:tc>
          <w:tcPr>
            <w:tcW w:w="357" w:type="pct"/>
            <w:shd w:val="clear" w:color="auto" w:fill="auto"/>
            <w:vAlign w:val="center"/>
          </w:tcPr>
          <w:p w14:paraId="5C32943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181</w:t>
            </w:r>
          </w:p>
        </w:tc>
        <w:tc>
          <w:tcPr>
            <w:tcW w:w="357" w:type="pct"/>
            <w:shd w:val="clear" w:color="auto" w:fill="auto"/>
            <w:vAlign w:val="center"/>
          </w:tcPr>
          <w:p w14:paraId="1B6D173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145</w:t>
            </w:r>
          </w:p>
        </w:tc>
        <w:tc>
          <w:tcPr>
            <w:tcW w:w="356" w:type="pct"/>
            <w:shd w:val="clear" w:color="auto" w:fill="auto"/>
            <w:vAlign w:val="center"/>
          </w:tcPr>
          <w:p w14:paraId="4321526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121</w:t>
            </w:r>
          </w:p>
        </w:tc>
        <w:tc>
          <w:tcPr>
            <w:tcW w:w="356" w:type="pct"/>
            <w:shd w:val="clear" w:color="auto" w:fill="auto"/>
            <w:vAlign w:val="center"/>
          </w:tcPr>
          <w:p w14:paraId="7063320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104</w:t>
            </w:r>
          </w:p>
        </w:tc>
        <w:tc>
          <w:tcPr>
            <w:tcW w:w="356" w:type="pct"/>
            <w:shd w:val="clear" w:color="auto" w:fill="auto"/>
            <w:vAlign w:val="center"/>
          </w:tcPr>
          <w:p w14:paraId="2884077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92</w:t>
            </w:r>
          </w:p>
        </w:tc>
        <w:tc>
          <w:tcPr>
            <w:tcW w:w="356" w:type="pct"/>
            <w:shd w:val="clear" w:color="auto" w:fill="auto"/>
            <w:vAlign w:val="center"/>
          </w:tcPr>
          <w:p w14:paraId="6C2066D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82</w:t>
            </w:r>
          </w:p>
        </w:tc>
        <w:tc>
          <w:tcPr>
            <w:tcW w:w="356" w:type="pct"/>
            <w:shd w:val="clear" w:color="auto" w:fill="auto"/>
            <w:vAlign w:val="center"/>
          </w:tcPr>
          <w:p w14:paraId="3215CF1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74</w:t>
            </w:r>
          </w:p>
        </w:tc>
        <w:tc>
          <w:tcPr>
            <w:tcW w:w="356" w:type="pct"/>
            <w:shd w:val="clear" w:color="auto" w:fill="auto"/>
            <w:vAlign w:val="center"/>
          </w:tcPr>
          <w:p w14:paraId="09B6C42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68</w:t>
            </w:r>
          </w:p>
        </w:tc>
        <w:tc>
          <w:tcPr>
            <w:tcW w:w="356" w:type="pct"/>
            <w:shd w:val="clear" w:color="auto" w:fill="auto"/>
            <w:vAlign w:val="center"/>
          </w:tcPr>
          <w:p w14:paraId="438EFBD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62</w:t>
            </w:r>
          </w:p>
        </w:tc>
        <w:tc>
          <w:tcPr>
            <w:tcW w:w="356" w:type="pct"/>
            <w:shd w:val="clear" w:color="auto" w:fill="auto"/>
            <w:vAlign w:val="center"/>
          </w:tcPr>
          <w:p w14:paraId="5F60E08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58</w:t>
            </w:r>
          </w:p>
        </w:tc>
        <w:tc>
          <w:tcPr>
            <w:tcW w:w="356" w:type="pct"/>
            <w:shd w:val="clear" w:color="auto" w:fill="auto"/>
            <w:vAlign w:val="center"/>
          </w:tcPr>
          <w:p w14:paraId="2293022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54</w:t>
            </w:r>
          </w:p>
        </w:tc>
      </w:tr>
      <w:tr w:rsidR="000A56F8" w:rsidRPr="00E75477" w14:paraId="586BC7EC" w14:textId="77777777" w:rsidTr="00907008">
        <w:trPr>
          <w:gridAfter w:val="1"/>
          <w:wAfter w:w="13" w:type="dxa"/>
        </w:trPr>
        <w:tc>
          <w:tcPr>
            <w:tcW w:w="359" w:type="pct"/>
            <w:vMerge w:val="restart"/>
            <w:shd w:val="clear" w:color="auto" w:fill="auto"/>
            <w:vAlign w:val="center"/>
          </w:tcPr>
          <w:p w14:paraId="3634E03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40</w:t>
            </w:r>
          </w:p>
        </w:tc>
        <w:tc>
          <w:tcPr>
            <w:tcW w:w="358" w:type="pct"/>
            <w:shd w:val="clear" w:color="auto" w:fill="auto"/>
            <w:vAlign w:val="center"/>
          </w:tcPr>
          <w:p w14:paraId="258AA26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n</w:t>
            </w:r>
          </w:p>
        </w:tc>
        <w:tc>
          <w:tcPr>
            <w:tcW w:w="358" w:type="pct"/>
            <w:shd w:val="clear" w:color="auto" w:fill="auto"/>
            <w:vAlign w:val="center"/>
          </w:tcPr>
          <w:p w14:paraId="52843B8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w:t>
            </w:r>
          </w:p>
        </w:tc>
        <w:tc>
          <w:tcPr>
            <w:tcW w:w="357" w:type="pct"/>
            <w:shd w:val="clear" w:color="auto" w:fill="auto"/>
            <w:vAlign w:val="center"/>
          </w:tcPr>
          <w:p w14:paraId="35EB9CA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11</w:t>
            </w:r>
          </w:p>
        </w:tc>
        <w:tc>
          <w:tcPr>
            <w:tcW w:w="357" w:type="pct"/>
            <w:shd w:val="clear" w:color="auto" w:fill="auto"/>
            <w:vAlign w:val="center"/>
          </w:tcPr>
          <w:p w14:paraId="2AE595E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17</w:t>
            </w:r>
          </w:p>
        </w:tc>
        <w:tc>
          <w:tcPr>
            <w:tcW w:w="356" w:type="pct"/>
            <w:shd w:val="clear" w:color="auto" w:fill="auto"/>
            <w:vAlign w:val="center"/>
          </w:tcPr>
          <w:p w14:paraId="44B378B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24</w:t>
            </w:r>
          </w:p>
        </w:tc>
        <w:tc>
          <w:tcPr>
            <w:tcW w:w="356" w:type="pct"/>
            <w:shd w:val="clear" w:color="auto" w:fill="auto"/>
            <w:vAlign w:val="center"/>
          </w:tcPr>
          <w:p w14:paraId="342B8D4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32</w:t>
            </w:r>
          </w:p>
        </w:tc>
        <w:tc>
          <w:tcPr>
            <w:tcW w:w="356" w:type="pct"/>
            <w:shd w:val="clear" w:color="auto" w:fill="auto"/>
            <w:vAlign w:val="center"/>
          </w:tcPr>
          <w:p w14:paraId="05D7B37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42</w:t>
            </w:r>
          </w:p>
        </w:tc>
        <w:tc>
          <w:tcPr>
            <w:tcW w:w="356" w:type="pct"/>
            <w:shd w:val="clear" w:color="auto" w:fill="auto"/>
            <w:vAlign w:val="center"/>
          </w:tcPr>
          <w:p w14:paraId="3F0D7BF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53</w:t>
            </w:r>
          </w:p>
        </w:tc>
        <w:tc>
          <w:tcPr>
            <w:tcW w:w="356" w:type="pct"/>
            <w:shd w:val="clear" w:color="auto" w:fill="auto"/>
            <w:vAlign w:val="center"/>
          </w:tcPr>
          <w:p w14:paraId="03592CA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64</w:t>
            </w:r>
          </w:p>
        </w:tc>
        <w:tc>
          <w:tcPr>
            <w:tcW w:w="356" w:type="pct"/>
            <w:shd w:val="clear" w:color="auto" w:fill="auto"/>
            <w:vAlign w:val="center"/>
          </w:tcPr>
          <w:p w14:paraId="0F13344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77</w:t>
            </w:r>
          </w:p>
        </w:tc>
        <w:tc>
          <w:tcPr>
            <w:tcW w:w="356" w:type="pct"/>
            <w:shd w:val="clear" w:color="auto" w:fill="auto"/>
            <w:vAlign w:val="center"/>
          </w:tcPr>
          <w:p w14:paraId="6EC8417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91</w:t>
            </w:r>
          </w:p>
        </w:tc>
        <w:tc>
          <w:tcPr>
            <w:tcW w:w="356" w:type="pct"/>
            <w:shd w:val="clear" w:color="auto" w:fill="auto"/>
            <w:vAlign w:val="center"/>
          </w:tcPr>
          <w:p w14:paraId="138406E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105</w:t>
            </w:r>
          </w:p>
        </w:tc>
        <w:tc>
          <w:tcPr>
            <w:tcW w:w="356" w:type="pct"/>
            <w:shd w:val="clear" w:color="auto" w:fill="auto"/>
            <w:vAlign w:val="center"/>
          </w:tcPr>
          <w:p w14:paraId="4B09F79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120</w:t>
            </w:r>
          </w:p>
        </w:tc>
      </w:tr>
      <w:tr w:rsidR="000A56F8" w:rsidRPr="00E75477" w14:paraId="7B060FCA" w14:textId="77777777" w:rsidTr="00907008">
        <w:trPr>
          <w:gridAfter w:val="1"/>
          <w:wAfter w:w="13" w:type="dxa"/>
        </w:trPr>
        <w:tc>
          <w:tcPr>
            <w:tcW w:w="359" w:type="pct"/>
            <w:vMerge/>
            <w:shd w:val="clear" w:color="auto" w:fill="auto"/>
            <w:vAlign w:val="center"/>
          </w:tcPr>
          <w:p w14:paraId="39E19CCD" w14:textId="77777777" w:rsidR="000A56F8" w:rsidRPr="00E75477" w:rsidRDefault="000A56F8" w:rsidP="00B13EB5">
            <w:pPr>
              <w:spacing w:line="240" w:lineRule="atLeast"/>
              <w:ind w:left="142"/>
              <w:jc w:val="center"/>
              <w:rPr>
                <w:rFonts w:ascii="Arial" w:hAnsi="Arial" w:cs="Arial"/>
                <w:sz w:val="16"/>
                <w:szCs w:val="16"/>
                <w:lang w:val="ro-RO"/>
              </w:rPr>
            </w:pPr>
          </w:p>
        </w:tc>
        <w:tc>
          <w:tcPr>
            <w:tcW w:w="358" w:type="pct"/>
            <w:shd w:val="clear" w:color="auto" w:fill="auto"/>
            <w:vAlign w:val="center"/>
          </w:tcPr>
          <w:p w14:paraId="1F4925D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d</w:t>
            </w:r>
          </w:p>
        </w:tc>
        <w:tc>
          <w:tcPr>
            <w:tcW w:w="358" w:type="pct"/>
            <w:shd w:val="clear" w:color="auto" w:fill="auto"/>
            <w:vAlign w:val="center"/>
          </w:tcPr>
          <w:p w14:paraId="543C5F0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257</w:t>
            </w:r>
          </w:p>
        </w:tc>
        <w:tc>
          <w:tcPr>
            <w:tcW w:w="357" w:type="pct"/>
            <w:shd w:val="clear" w:color="auto" w:fill="auto"/>
            <w:vAlign w:val="center"/>
          </w:tcPr>
          <w:p w14:paraId="2B16477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193</w:t>
            </w:r>
          </w:p>
        </w:tc>
        <w:tc>
          <w:tcPr>
            <w:tcW w:w="357" w:type="pct"/>
            <w:shd w:val="clear" w:color="auto" w:fill="auto"/>
            <w:vAlign w:val="center"/>
          </w:tcPr>
          <w:p w14:paraId="10BF80D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155</w:t>
            </w:r>
          </w:p>
        </w:tc>
        <w:tc>
          <w:tcPr>
            <w:tcW w:w="356" w:type="pct"/>
            <w:shd w:val="clear" w:color="auto" w:fill="auto"/>
            <w:vAlign w:val="center"/>
          </w:tcPr>
          <w:p w14:paraId="1DBF445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129</w:t>
            </w:r>
          </w:p>
        </w:tc>
        <w:tc>
          <w:tcPr>
            <w:tcW w:w="356" w:type="pct"/>
            <w:shd w:val="clear" w:color="auto" w:fill="auto"/>
            <w:vAlign w:val="center"/>
          </w:tcPr>
          <w:p w14:paraId="4DADEEA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111</w:t>
            </w:r>
          </w:p>
        </w:tc>
        <w:tc>
          <w:tcPr>
            <w:tcW w:w="356" w:type="pct"/>
            <w:shd w:val="clear" w:color="auto" w:fill="auto"/>
            <w:vAlign w:val="center"/>
          </w:tcPr>
          <w:p w14:paraId="24A9AB8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98</w:t>
            </w:r>
          </w:p>
        </w:tc>
        <w:tc>
          <w:tcPr>
            <w:tcW w:w="356" w:type="pct"/>
            <w:shd w:val="clear" w:color="auto" w:fill="auto"/>
            <w:vAlign w:val="center"/>
          </w:tcPr>
          <w:p w14:paraId="1C27181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87</w:t>
            </w:r>
          </w:p>
        </w:tc>
        <w:tc>
          <w:tcPr>
            <w:tcW w:w="356" w:type="pct"/>
            <w:shd w:val="clear" w:color="auto" w:fill="auto"/>
            <w:vAlign w:val="center"/>
          </w:tcPr>
          <w:p w14:paraId="22D4ECD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79</w:t>
            </w:r>
          </w:p>
        </w:tc>
        <w:tc>
          <w:tcPr>
            <w:tcW w:w="356" w:type="pct"/>
            <w:shd w:val="clear" w:color="auto" w:fill="auto"/>
            <w:vAlign w:val="center"/>
          </w:tcPr>
          <w:p w14:paraId="5D8F124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72</w:t>
            </w:r>
          </w:p>
        </w:tc>
        <w:tc>
          <w:tcPr>
            <w:tcW w:w="356" w:type="pct"/>
            <w:shd w:val="clear" w:color="auto" w:fill="auto"/>
            <w:vAlign w:val="center"/>
          </w:tcPr>
          <w:p w14:paraId="54BD18A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66</w:t>
            </w:r>
          </w:p>
        </w:tc>
        <w:tc>
          <w:tcPr>
            <w:tcW w:w="356" w:type="pct"/>
            <w:shd w:val="clear" w:color="auto" w:fill="auto"/>
            <w:vAlign w:val="center"/>
          </w:tcPr>
          <w:p w14:paraId="7567262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62</w:t>
            </w:r>
          </w:p>
        </w:tc>
        <w:tc>
          <w:tcPr>
            <w:tcW w:w="356" w:type="pct"/>
            <w:shd w:val="clear" w:color="auto" w:fill="auto"/>
            <w:vAlign w:val="center"/>
          </w:tcPr>
          <w:p w14:paraId="11300A4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58</w:t>
            </w:r>
          </w:p>
        </w:tc>
      </w:tr>
      <w:tr w:rsidR="000A56F8" w:rsidRPr="00E75477" w14:paraId="5AD1FFA8" w14:textId="77777777" w:rsidTr="00907008">
        <w:trPr>
          <w:gridAfter w:val="1"/>
          <w:wAfter w:w="13" w:type="dxa"/>
        </w:trPr>
        <w:tc>
          <w:tcPr>
            <w:tcW w:w="359" w:type="pct"/>
            <w:vMerge w:val="restart"/>
            <w:shd w:val="clear" w:color="auto" w:fill="auto"/>
            <w:vAlign w:val="center"/>
          </w:tcPr>
          <w:p w14:paraId="3298B0B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50</w:t>
            </w:r>
          </w:p>
        </w:tc>
        <w:tc>
          <w:tcPr>
            <w:tcW w:w="358" w:type="pct"/>
            <w:shd w:val="clear" w:color="auto" w:fill="auto"/>
            <w:vAlign w:val="center"/>
          </w:tcPr>
          <w:p w14:paraId="26C051E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n</w:t>
            </w:r>
          </w:p>
        </w:tc>
        <w:tc>
          <w:tcPr>
            <w:tcW w:w="358" w:type="pct"/>
            <w:shd w:val="clear" w:color="auto" w:fill="auto"/>
            <w:vAlign w:val="center"/>
          </w:tcPr>
          <w:p w14:paraId="3B1289D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w:t>
            </w:r>
          </w:p>
        </w:tc>
        <w:tc>
          <w:tcPr>
            <w:tcW w:w="357" w:type="pct"/>
            <w:shd w:val="clear" w:color="auto" w:fill="auto"/>
            <w:vAlign w:val="center"/>
          </w:tcPr>
          <w:p w14:paraId="513FF50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11</w:t>
            </w:r>
          </w:p>
        </w:tc>
        <w:tc>
          <w:tcPr>
            <w:tcW w:w="357" w:type="pct"/>
            <w:shd w:val="clear" w:color="auto" w:fill="auto"/>
            <w:vAlign w:val="center"/>
          </w:tcPr>
          <w:p w14:paraId="1DA7A5D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17</w:t>
            </w:r>
          </w:p>
        </w:tc>
        <w:tc>
          <w:tcPr>
            <w:tcW w:w="356" w:type="pct"/>
            <w:shd w:val="clear" w:color="auto" w:fill="auto"/>
            <w:vAlign w:val="center"/>
          </w:tcPr>
          <w:p w14:paraId="43913D6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24</w:t>
            </w:r>
          </w:p>
        </w:tc>
        <w:tc>
          <w:tcPr>
            <w:tcW w:w="356" w:type="pct"/>
            <w:shd w:val="clear" w:color="auto" w:fill="auto"/>
            <w:vAlign w:val="center"/>
          </w:tcPr>
          <w:p w14:paraId="35EEA47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32</w:t>
            </w:r>
          </w:p>
        </w:tc>
        <w:tc>
          <w:tcPr>
            <w:tcW w:w="356" w:type="pct"/>
            <w:shd w:val="clear" w:color="auto" w:fill="auto"/>
            <w:vAlign w:val="center"/>
          </w:tcPr>
          <w:p w14:paraId="1F292F1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42</w:t>
            </w:r>
          </w:p>
        </w:tc>
        <w:tc>
          <w:tcPr>
            <w:tcW w:w="356" w:type="pct"/>
            <w:shd w:val="clear" w:color="auto" w:fill="auto"/>
            <w:vAlign w:val="center"/>
          </w:tcPr>
          <w:p w14:paraId="0A0083D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53</w:t>
            </w:r>
          </w:p>
        </w:tc>
        <w:tc>
          <w:tcPr>
            <w:tcW w:w="356" w:type="pct"/>
            <w:shd w:val="clear" w:color="auto" w:fill="auto"/>
            <w:vAlign w:val="center"/>
          </w:tcPr>
          <w:p w14:paraId="50CE739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65</w:t>
            </w:r>
          </w:p>
        </w:tc>
        <w:tc>
          <w:tcPr>
            <w:tcW w:w="356" w:type="pct"/>
            <w:shd w:val="clear" w:color="auto" w:fill="auto"/>
            <w:vAlign w:val="center"/>
          </w:tcPr>
          <w:p w14:paraId="1B3579A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78</w:t>
            </w:r>
          </w:p>
        </w:tc>
        <w:tc>
          <w:tcPr>
            <w:tcW w:w="356" w:type="pct"/>
            <w:shd w:val="clear" w:color="auto" w:fill="auto"/>
            <w:vAlign w:val="center"/>
          </w:tcPr>
          <w:p w14:paraId="6D895AB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92</w:t>
            </w:r>
          </w:p>
        </w:tc>
        <w:tc>
          <w:tcPr>
            <w:tcW w:w="356" w:type="pct"/>
            <w:shd w:val="clear" w:color="auto" w:fill="auto"/>
            <w:vAlign w:val="center"/>
          </w:tcPr>
          <w:p w14:paraId="496A87F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107</w:t>
            </w:r>
          </w:p>
        </w:tc>
        <w:tc>
          <w:tcPr>
            <w:tcW w:w="356" w:type="pct"/>
            <w:shd w:val="clear" w:color="auto" w:fill="auto"/>
            <w:vAlign w:val="center"/>
          </w:tcPr>
          <w:p w14:paraId="16EE9B8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123</w:t>
            </w:r>
          </w:p>
        </w:tc>
      </w:tr>
      <w:tr w:rsidR="000A56F8" w:rsidRPr="00E75477" w14:paraId="23C47D1F" w14:textId="77777777" w:rsidTr="00907008">
        <w:trPr>
          <w:gridAfter w:val="1"/>
          <w:wAfter w:w="13" w:type="dxa"/>
        </w:trPr>
        <w:tc>
          <w:tcPr>
            <w:tcW w:w="359" w:type="pct"/>
            <w:vMerge/>
            <w:tcBorders>
              <w:bottom w:val="dashed" w:sz="12" w:space="0" w:color="auto"/>
            </w:tcBorders>
            <w:shd w:val="clear" w:color="auto" w:fill="auto"/>
            <w:vAlign w:val="center"/>
          </w:tcPr>
          <w:p w14:paraId="4549B9E8" w14:textId="77777777" w:rsidR="000A56F8" w:rsidRPr="00E75477" w:rsidRDefault="000A56F8" w:rsidP="00B13EB5">
            <w:pPr>
              <w:spacing w:line="240" w:lineRule="atLeast"/>
              <w:ind w:left="142"/>
              <w:jc w:val="center"/>
              <w:rPr>
                <w:rFonts w:ascii="Arial" w:hAnsi="Arial" w:cs="Arial"/>
                <w:sz w:val="16"/>
                <w:szCs w:val="16"/>
                <w:lang w:val="ro-RO"/>
              </w:rPr>
            </w:pPr>
          </w:p>
        </w:tc>
        <w:tc>
          <w:tcPr>
            <w:tcW w:w="358" w:type="pct"/>
            <w:tcBorders>
              <w:bottom w:val="dashed" w:sz="12" w:space="0" w:color="auto"/>
            </w:tcBorders>
            <w:shd w:val="clear" w:color="auto" w:fill="auto"/>
            <w:vAlign w:val="center"/>
          </w:tcPr>
          <w:p w14:paraId="386DC60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d</w:t>
            </w:r>
          </w:p>
        </w:tc>
        <w:tc>
          <w:tcPr>
            <w:tcW w:w="358" w:type="pct"/>
            <w:tcBorders>
              <w:bottom w:val="dashed" w:sz="12" w:space="0" w:color="auto"/>
            </w:tcBorders>
            <w:shd w:val="clear" w:color="auto" w:fill="auto"/>
            <w:vAlign w:val="center"/>
          </w:tcPr>
          <w:p w14:paraId="6652149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287</w:t>
            </w:r>
          </w:p>
        </w:tc>
        <w:tc>
          <w:tcPr>
            <w:tcW w:w="357" w:type="pct"/>
            <w:tcBorders>
              <w:bottom w:val="dashed" w:sz="12" w:space="0" w:color="auto"/>
            </w:tcBorders>
            <w:shd w:val="clear" w:color="auto" w:fill="auto"/>
            <w:vAlign w:val="center"/>
          </w:tcPr>
          <w:p w14:paraId="75EBD05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216</w:t>
            </w:r>
          </w:p>
        </w:tc>
        <w:tc>
          <w:tcPr>
            <w:tcW w:w="357" w:type="pct"/>
            <w:tcBorders>
              <w:bottom w:val="dashed" w:sz="12" w:space="0" w:color="auto"/>
            </w:tcBorders>
            <w:shd w:val="clear" w:color="auto" w:fill="auto"/>
            <w:vAlign w:val="center"/>
          </w:tcPr>
          <w:p w14:paraId="72A4BFB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173</w:t>
            </w:r>
          </w:p>
        </w:tc>
        <w:tc>
          <w:tcPr>
            <w:tcW w:w="356" w:type="pct"/>
            <w:tcBorders>
              <w:bottom w:val="dashed" w:sz="12" w:space="0" w:color="auto"/>
            </w:tcBorders>
            <w:shd w:val="clear" w:color="auto" w:fill="auto"/>
            <w:vAlign w:val="center"/>
          </w:tcPr>
          <w:p w14:paraId="355BEA8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144</w:t>
            </w:r>
          </w:p>
        </w:tc>
        <w:tc>
          <w:tcPr>
            <w:tcW w:w="356" w:type="pct"/>
            <w:tcBorders>
              <w:bottom w:val="dashed" w:sz="12" w:space="0" w:color="auto"/>
            </w:tcBorders>
            <w:shd w:val="clear" w:color="auto" w:fill="auto"/>
            <w:vAlign w:val="center"/>
          </w:tcPr>
          <w:p w14:paraId="2240500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124</w:t>
            </w:r>
          </w:p>
        </w:tc>
        <w:tc>
          <w:tcPr>
            <w:tcW w:w="356" w:type="pct"/>
            <w:tcBorders>
              <w:bottom w:val="dashed" w:sz="12" w:space="0" w:color="auto"/>
            </w:tcBorders>
            <w:shd w:val="clear" w:color="auto" w:fill="auto"/>
            <w:vAlign w:val="center"/>
          </w:tcPr>
          <w:p w14:paraId="184AC50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109</w:t>
            </w:r>
          </w:p>
        </w:tc>
        <w:tc>
          <w:tcPr>
            <w:tcW w:w="356" w:type="pct"/>
            <w:tcBorders>
              <w:bottom w:val="dashed" w:sz="12" w:space="0" w:color="auto"/>
            </w:tcBorders>
            <w:shd w:val="clear" w:color="auto" w:fill="auto"/>
            <w:vAlign w:val="center"/>
          </w:tcPr>
          <w:p w14:paraId="0774948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97</w:t>
            </w:r>
          </w:p>
        </w:tc>
        <w:tc>
          <w:tcPr>
            <w:tcW w:w="356" w:type="pct"/>
            <w:tcBorders>
              <w:bottom w:val="dashed" w:sz="12" w:space="0" w:color="auto"/>
            </w:tcBorders>
            <w:shd w:val="clear" w:color="auto" w:fill="auto"/>
            <w:vAlign w:val="center"/>
          </w:tcPr>
          <w:p w14:paraId="1E71C3E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88</w:t>
            </w:r>
          </w:p>
        </w:tc>
        <w:tc>
          <w:tcPr>
            <w:tcW w:w="356" w:type="pct"/>
            <w:tcBorders>
              <w:bottom w:val="dashed" w:sz="12" w:space="0" w:color="auto"/>
            </w:tcBorders>
            <w:shd w:val="clear" w:color="auto" w:fill="auto"/>
            <w:vAlign w:val="center"/>
          </w:tcPr>
          <w:p w14:paraId="0D7425E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80</w:t>
            </w:r>
          </w:p>
        </w:tc>
        <w:tc>
          <w:tcPr>
            <w:tcW w:w="356" w:type="pct"/>
            <w:tcBorders>
              <w:bottom w:val="dashed" w:sz="12" w:space="0" w:color="auto"/>
            </w:tcBorders>
            <w:shd w:val="clear" w:color="auto" w:fill="auto"/>
            <w:vAlign w:val="center"/>
          </w:tcPr>
          <w:p w14:paraId="3BDE7A8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74</w:t>
            </w:r>
          </w:p>
        </w:tc>
        <w:tc>
          <w:tcPr>
            <w:tcW w:w="356" w:type="pct"/>
            <w:tcBorders>
              <w:bottom w:val="dashed" w:sz="12" w:space="0" w:color="auto"/>
            </w:tcBorders>
            <w:shd w:val="clear" w:color="auto" w:fill="auto"/>
            <w:vAlign w:val="center"/>
          </w:tcPr>
          <w:p w14:paraId="610FCA6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68</w:t>
            </w:r>
          </w:p>
        </w:tc>
        <w:tc>
          <w:tcPr>
            <w:tcW w:w="356" w:type="pct"/>
            <w:tcBorders>
              <w:bottom w:val="dashed" w:sz="12" w:space="0" w:color="auto"/>
            </w:tcBorders>
            <w:shd w:val="clear" w:color="auto" w:fill="auto"/>
            <w:vAlign w:val="center"/>
          </w:tcPr>
          <w:p w14:paraId="35D4120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64</w:t>
            </w:r>
          </w:p>
        </w:tc>
      </w:tr>
    </w:tbl>
    <w:p w14:paraId="4400DB4A" w14:textId="77777777" w:rsidR="000A56F8" w:rsidRPr="00E75477" w:rsidRDefault="000A56F8" w:rsidP="00B13EB5">
      <w:pPr>
        <w:ind w:left="142"/>
        <w:jc w:val="center"/>
        <w:rPr>
          <w:rFonts w:ascii="Arial" w:hAnsi="Arial" w:cs="Arial"/>
          <w:szCs w:val="24"/>
          <w:lang w:val="ro-RO"/>
        </w:rPr>
      </w:pPr>
    </w:p>
    <w:p w14:paraId="6FE9753B" w14:textId="77777777" w:rsidR="000A56F8" w:rsidRPr="00E75477" w:rsidRDefault="000A56F8" w:rsidP="00B13EB5">
      <w:pPr>
        <w:ind w:left="142"/>
        <w:rPr>
          <w:rFonts w:ascii="Arial" w:hAnsi="Arial" w:cs="Arial"/>
          <w:sz w:val="20"/>
          <w:lang w:val="ro-RO"/>
        </w:rPr>
      </w:pPr>
      <w:r w:rsidRPr="00E75477">
        <w:rPr>
          <w:rFonts w:ascii="Arial" w:hAnsi="Arial" w:cs="Arial"/>
          <w:sz w:val="20"/>
          <w:lang w:val="ro-RO"/>
        </w:rPr>
        <w:t xml:space="preserve">   n - numărul locurilor de probă de amplasat</w:t>
      </w:r>
    </w:p>
    <w:p w14:paraId="6A433FFB" w14:textId="77777777" w:rsidR="000A56F8" w:rsidRPr="00E75477" w:rsidRDefault="000A56F8" w:rsidP="00B13EB5">
      <w:pPr>
        <w:ind w:left="142"/>
        <w:rPr>
          <w:rFonts w:ascii="Arial" w:hAnsi="Arial" w:cs="Arial"/>
          <w:sz w:val="20"/>
          <w:lang w:val="ro-RO"/>
        </w:rPr>
      </w:pPr>
      <w:r w:rsidRPr="00E75477">
        <w:rPr>
          <w:rFonts w:ascii="Arial" w:hAnsi="Arial" w:cs="Arial"/>
          <w:sz w:val="20"/>
          <w:lang w:val="ro-RO"/>
        </w:rPr>
        <w:t xml:space="preserve">  d - distanţa în metri între centrele locurilor de probă</w:t>
      </w:r>
    </w:p>
    <w:p w14:paraId="30FA8196" w14:textId="77777777" w:rsidR="000A56F8" w:rsidRPr="00E75477" w:rsidRDefault="000A56F8" w:rsidP="00B13EB5">
      <w:pPr>
        <w:ind w:left="142"/>
        <w:jc w:val="center"/>
        <w:rPr>
          <w:rFonts w:ascii="Arial" w:hAnsi="Arial" w:cs="Arial"/>
          <w:szCs w:val="24"/>
          <w:lang w:val="ro-RO"/>
        </w:rPr>
      </w:pPr>
    </w:p>
    <w:p w14:paraId="154A2592" w14:textId="77777777" w:rsidR="000A56F8" w:rsidRPr="00E75477" w:rsidRDefault="000A56F8" w:rsidP="00B13EB5">
      <w:pPr>
        <w:ind w:left="142"/>
        <w:jc w:val="center"/>
        <w:rPr>
          <w:rFonts w:ascii="Arial" w:hAnsi="Arial" w:cs="Arial"/>
          <w:szCs w:val="24"/>
          <w:lang w:val="ro-RO"/>
        </w:rPr>
      </w:pPr>
    </w:p>
    <w:p w14:paraId="58900FDB" w14:textId="77777777" w:rsidR="000A56F8" w:rsidRPr="00E75477" w:rsidRDefault="000A56F8" w:rsidP="00B13EB5">
      <w:pPr>
        <w:ind w:left="142"/>
        <w:jc w:val="center"/>
        <w:rPr>
          <w:rFonts w:ascii="Arial" w:hAnsi="Arial" w:cs="Arial"/>
          <w:szCs w:val="24"/>
          <w:lang w:val="ro-RO"/>
        </w:rPr>
      </w:pPr>
    </w:p>
    <w:p w14:paraId="29BD18C8" w14:textId="77777777" w:rsidR="000A56F8" w:rsidRPr="00E75477" w:rsidRDefault="000A56F8" w:rsidP="00B13EB5">
      <w:pPr>
        <w:ind w:left="142"/>
        <w:jc w:val="center"/>
        <w:rPr>
          <w:rFonts w:ascii="Arial" w:hAnsi="Arial" w:cs="Arial"/>
          <w:szCs w:val="24"/>
          <w:lang w:val="ro-RO"/>
        </w:rPr>
      </w:pPr>
    </w:p>
    <w:p w14:paraId="566C6A6D" w14:textId="77777777" w:rsidR="000A56F8" w:rsidRPr="00E75477" w:rsidRDefault="000A56F8" w:rsidP="00B13EB5">
      <w:pPr>
        <w:ind w:left="142"/>
        <w:jc w:val="center"/>
        <w:rPr>
          <w:rFonts w:ascii="Arial" w:hAnsi="Arial" w:cs="Arial"/>
          <w:szCs w:val="24"/>
          <w:lang w:val="ro-RO"/>
        </w:rPr>
      </w:pPr>
    </w:p>
    <w:p w14:paraId="183BB32A" w14:textId="77777777" w:rsidR="000A56F8" w:rsidRPr="00E75477" w:rsidRDefault="000A56F8" w:rsidP="00B13EB5">
      <w:pPr>
        <w:ind w:left="142"/>
        <w:jc w:val="center"/>
        <w:rPr>
          <w:rFonts w:ascii="Arial" w:hAnsi="Arial" w:cs="Arial"/>
          <w:szCs w:val="24"/>
          <w:lang w:val="ro-RO"/>
        </w:rPr>
      </w:pPr>
    </w:p>
    <w:p w14:paraId="45550463" w14:textId="77777777" w:rsidR="000A56F8" w:rsidRPr="00E75477" w:rsidRDefault="000A56F8" w:rsidP="00B13EB5">
      <w:pPr>
        <w:ind w:left="142"/>
        <w:rPr>
          <w:rFonts w:ascii="Arial" w:hAnsi="Arial" w:cs="Arial"/>
          <w:szCs w:val="24"/>
          <w:lang w:val="ro-RO"/>
        </w:rPr>
      </w:pPr>
    </w:p>
    <w:p w14:paraId="6996114B" w14:textId="77777777" w:rsidR="000A56F8" w:rsidRPr="00E75477" w:rsidRDefault="000A56F8" w:rsidP="00B13EB5">
      <w:pPr>
        <w:ind w:left="142"/>
        <w:rPr>
          <w:rFonts w:ascii="Arial" w:hAnsi="Arial" w:cs="Arial"/>
          <w:szCs w:val="24"/>
          <w:lang w:val="ro-RO"/>
        </w:rPr>
      </w:pPr>
    </w:p>
    <w:p w14:paraId="3D226774" w14:textId="77777777" w:rsidR="000A56F8" w:rsidRPr="00E75477" w:rsidRDefault="000A56F8" w:rsidP="00B13EB5">
      <w:pPr>
        <w:ind w:left="142"/>
        <w:rPr>
          <w:rFonts w:ascii="Arial" w:hAnsi="Arial" w:cs="Arial"/>
          <w:szCs w:val="24"/>
          <w:lang w:val="ro-RO"/>
        </w:rPr>
      </w:pPr>
    </w:p>
    <w:p w14:paraId="6BE7949F" w14:textId="77777777" w:rsidR="000A56F8" w:rsidRPr="00E75477" w:rsidRDefault="000A56F8" w:rsidP="00B13EB5">
      <w:pPr>
        <w:ind w:left="142"/>
        <w:rPr>
          <w:rFonts w:ascii="Arial" w:hAnsi="Arial" w:cs="Arial"/>
          <w:szCs w:val="24"/>
          <w:lang w:val="ro-RO"/>
        </w:rPr>
      </w:pPr>
    </w:p>
    <w:p w14:paraId="2E3D7C8B" w14:textId="77777777" w:rsidR="000A56F8" w:rsidRPr="00E75477" w:rsidRDefault="000A56F8" w:rsidP="00B13EB5">
      <w:pPr>
        <w:ind w:left="142"/>
        <w:rPr>
          <w:rFonts w:ascii="Arial" w:hAnsi="Arial" w:cs="Arial"/>
          <w:szCs w:val="24"/>
          <w:lang w:val="ro-RO"/>
        </w:rPr>
      </w:pPr>
    </w:p>
    <w:p w14:paraId="07DF9FD0" w14:textId="77777777" w:rsidR="000A56F8" w:rsidRPr="00E75477" w:rsidRDefault="000A56F8" w:rsidP="00B13EB5">
      <w:pPr>
        <w:ind w:left="142"/>
        <w:jc w:val="center"/>
        <w:rPr>
          <w:rFonts w:ascii="Arial" w:eastAsia="Calibri" w:hAnsi="Arial" w:cs="Arial"/>
          <w:szCs w:val="24"/>
          <w:lang w:val="ro-RO"/>
        </w:rPr>
      </w:pPr>
    </w:p>
    <w:p w14:paraId="2902B4B2" w14:textId="77777777" w:rsidR="000A56F8" w:rsidRPr="00E75477" w:rsidRDefault="000A56F8" w:rsidP="00B13EB5">
      <w:pPr>
        <w:ind w:left="142"/>
        <w:jc w:val="center"/>
        <w:rPr>
          <w:rFonts w:ascii="Arial" w:eastAsia="Calibri" w:hAnsi="Arial" w:cs="Arial"/>
          <w:szCs w:val="24"/>
          <w:lang w:val="ro-RO"/>
        </w:rPr>
      </w:pPr>
      <w:r w:rsidRPr="00E75477">
        <w:rPr>
          <w:rFonts w:ascii="Arial" w:eastAsia="Calibri" w:hAnsi="Arial" w:cs="Arial"/>
          <w:szCs w:val="24"/>
          <w:lang w:val="ro-RO"/>
        </w:rPr>
        <w:t>Toleranța 10 % - Probabilitatea de acoperire 90%</w:t>
      </w:r>
    </w:p>
    <w:p w14:paraId="67DAEB1A" w14:textId="77777777" w:rsidR="000A56F8" w:rsidRPr="00E75477" w:rsidRDefault="000A56F8" w:rsidP="00B13EB5">
      <w:pPr>
        <w:ind w:left="142"/>
        <w:jc w:val="center"/>
        <w:rPr>
          <w:rFonts w:ascii="Arial" w:eastAsia="Calibri" w:hAnsi="Arial" w:cs="Arial"/>
          <w:szCs w:val="24"/>
          <w:lang w:val="ro-RO"/>
        </w:rPr>
      </w:pPr>
      <w:r w:rsidRPr="00E75477">
        <w:rPr>
          <w:rFonts w:ascii="Arial" w:eastAsia="Calibri" w:hAnsi="Arial" w:cs="Arial"/>
          <w:szCs w:val="24"/>
          <w:lang w:val="ro-RO"/>
        </w:rPr>
        <w:t xml:space="preserve">                           Mărimea locului de probă 500 m</w:t>
      </w:r>
      <w:r w:rsidRPr="00E75477">
        <w:rPr>
          <w:rFonts w:ascii="Arial" w:eastAsia="Calibri" w:hAnsi="Arial" w:cs="Arial"/>
          <w:szCs w:val="24"/>
          <w:vertAlign w:val="superscript"/>
          <w:lang w:val="ro-RO"/>
        </w:rPr>
        <w:t>2</w:t>
      </w:r>
    </w:p>
    <w:p w14:paraId="547A2780" w14:textId="77777777" w:rsidR="000A56F8" w:rsidRPr="00E75477" w:rsidRDefault="000A56F8" w:rsidP="00B13EB5">
      <w:pPr>
        <w:ind w:left="142"/>
        <w:jc w:val="center"/>
        <w:rPr>
          <w:rFonts w:ascii="Arial" w:eastAsia="Calibri" w:hAnsi="Arial" w:cs="Arial"/>
          <w:szCs w:val="24"/>
          <w:lang w:val="ro-RO"/>
        </w:rPr>
      </w:pPr>
    </w:p>
    <w:p w14:paraId="6D4A3848" w14:textId="77777777" w:rsidR="000A56F8" w:rsidRPr="00E75477" w:rsidRDefault="000A56F8" w:rsidP="00B13EB5">
      <w:pPr>
        <w:ind w:left="142"/>
        <w:jc w:val="center"/>
        <w:rPr>
          <w:rFonts w:ascii="Arial" w:eastAsia="Calibri" w:hAnsi="Arial" w:cs="Arial"/>
          <w:szCs w:val="24"/>
          <w:lang w:val="ro-RO"/>
        </w:rPr>
      </w:pPr>
    </w:p>
    <w:tbl>
      <w:tblPr>
        <w:tblW w:w="5000" w:type="pct"/>
        <w:tblCellMar>
          <w:left w:w="6" w:type="dxa"/>
          <w:right w:w="6" w:type="dxa"/>
        </w:tblCellMar>
        <w:tblLook w:val="04A0" w:firstRow="1" w:lastRow="0" w:firstColumn="1" w:lastColumn="0" w:noHBand="0" w:noVBand="1"/>
      </w:tblPr>
      <w:tblGrid>
        <w:gridCol w:w="776"/>
        <w:gridCol w:w="658"/>
        <w:gridCol w:w="661"/>
        <w:gridCol w:w="661"/>
        <w:gridCol w:w="661"/>
        <w:gridCol w:w="661"/>
        <w:gridCol w:w="661"/>
        <w:gridCol w:w="661"/>
        <w:gridCol w:w="659"/>
        <w:gridCol w:w="659"/>
        <w:gridCol w:w="659"/>
        <w:gridCol w:w="659"/>
        <w:gridCol w:w="663"/>
        <w:gridCol w:w="661"/>
      </w:tblGrid>
      <w:tr w:rsidR="000A56F8" w:rsidRPr="00E75477" w14:paraId="2F40A060" w14:textId="77777777" w:rsidTr="00907008">
        <w:tc>
          <w:tcPr>
            <w:tcW w:w="415" w:type="pct"/>
            <w:vMerge w:val="restart"/>
            <w:tcBorders>
              <w:top w:val="dashSmallGap" w:sz="12" w:space="0" w:color="auto"/>
            </w:tcBorders>
            <w:shd w:val="clear" w:color="auto" w:fill="auto"/>
            <w:vAlign w:val="center"/>
          </w:tcPr>
          <w:p w14:paraId="535E19B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Supra-</w:t>
            </w:r>
          </w:p>
          <w:p w14:paraId="5C0E63F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fața în ha</w:t>
            </w:r>
          </w:p>
        </w:tc>
        <w:tc>
          <w:tcPr>
            <w:tcW w:w="352" w:type="pct"/>
            <w:tcBorders>
              <w:top w:val="dashSmallGap" w:sz="12" w:space="0" w:color="auto"/>
              <w:bottom w:val="single" w:sz="12" w:space="0" w:color="auto"/>
            </w:tcBorders>
            <w:shd w:val="clear" w:color="auto" w:fill="auto"/>
            <w:vAlign w:val="center"/>
          </w:tcPr>
          <w:p w14:paraId="2F1DE1A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n</w:t>
            </w:r>
          </w:p>
        </w:tc>
        <w:tc>
          <w:tcPr>
            <w:tcW w:w="4233" w:type="pct"/>
            <w:gridSpan w:val="12"/>
            <w:tcBorders>
              <w:top w:val="dashSmallGap" w:sz="12" w:space="0" w:color="auto"/>
              <w:bottom w:val="single" w:sz="12" w:space="0" w:color="auto"/>
            </w:tcBorders>
            <w:shd w:val="clear" w:color="auto" w:fill="auto"/>
            <w:vAlign w:val="center"/>
          </w:tcPr>
          <w:p w14:paraId="2867C015"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Coeficienți de variație (%)</w:t>
            </w:r>
          </w:p>
        </w:tc>
      </w:tr>
      <w:tr w:rsidR="000A56F8" w:rsidRPr="00E75477" w14:paraId="391DB648" w14:textId="77777777" w:rsidTr="00907008">
        <w:tc>
          <w:tcPr>
            <w:tcW w:w="415" w:type="pct"/>
            <w:vMerge/>
            <w:tcBorders>
              <w:bottom w:val="single" w:sz="12" w:space="0" w:color="auto"/>
            </w:tcBorders>
            <w:shd w:val="clear" w:color="auto" w:fill="auto"/>
            <w:vAlign w:val="center"/>
          </w:tcPr>
          <w:p w14:paraId="5D5545EF" w14:textId="77777777" w:rsidR="000A56F8" w:rsidRPr="00E75477" w:rsidRDefault="000A56F8" w:rsidP="00B13EB5">
            <w:pPr>
              <w:spacing w:line="240" w:lineRule="atLeast"/>
              <w:ind w:left="142"/>
              <w:jc w:val="center"/>
              <w:rPr>
                <w:rFonts w:ascii="Arial" w:eastAsia="Calibri" w:hAnsi="Arial" w:cs="Arial"/>
                <w:sz w:val="16"/>
                <w:szCs w:val="16"/>
                <w:lang w:val="ro-RO"/>
              </w:rPr>
            </w:pPr>
          </w:p>
        </w:tc>
        <w:tc>
          <w:tcPr>
            <w:tcW w:w="352" w:type="pct"/>
            <w:tcBorders>
              <w:top w:val="single" w:sz="12" w:space="0" w:color="auto"/>
              <w:bottom w:val="single" w:sz="12" w:space="0" w:color="auto"/>
            </w:tcBorders>
            <w:shd w:val="clear" w:color="auto" w:fill="auto"/>
            <w:vAlign w:val="center"/>
          </w:tcPr>
          <w:p w14:paraId="2B68D178"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d</w:t>
            </w:r>
          </w:p>
        </w:tc>
        <w:tc>
          <w:tcPr>
            <w:tcW w:w="353" w:type="pct"/>
            <w:tcBorders>
              <w:top w:val="single" w:sz="12" w:space="0" w:color="auto"/>
              <w:bottom w:val="single" w:sz="12" w:space="0" w:color="auto"/>
            </w:tcBorders>
            <w:shd w:val="clear" w:color="auto" w:fill="auto"/>
            <w:vAlign w:val="center"/>
          </w:tcPr>
          <w:p w14:paraId="6F38B4CB"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15</w:t>
            </w:r>
          </w:p>
        </w:tc>
        <w:tc>
          <w:tcPr>
            <w:tcW w:w="353" w:type="pct"/>
            <w:tcBorders>
              <w:top w:val="single" w:sz="12" w:space="0" w:color="auto"/>
              <w:bottom w:val="single" w:sz="12" w:space="0" w:color="auto"/>
            </w:tcBorders>
            <w:shd w:val="clear" w:color="auto" w:fill="auto"/>
            <w:vAlign w:val="center"/>
          </w:tcPr>
          <w:p w14:paraId="6D7CC588"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20</w:t>
            </w:r>
          </w:p>
        </w:tc>
        <w:tc>
          <w:tcPr>
            <w:tcW w:w="353" w:type="pct"/>
            <w:tcBorders>
              <w:top w:val="single" w:sz="12" w:space="0" w:color="auto"/>
              <w:bottom w:val="single" w:sz="12" w:space="0" w:color="auto"/>
            </w:tcBorders>
            <w:shd w:val="clear" w:color="auto" w:fill="auto"/>
            <w:vAlign w:val="center"/>
          </w:tcPr>
          <w:p w14:paraId="66B2E0E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25</w:t>
            </w:r>
          </w:p>
        </w:tc>
        <w:tc>
          <w:tcPr>
            <w:tcW w:w="353" w:type="pct"/>
            <w:tcBorders>
              <w:top w:val="single" w:sz="12" w:space="0" w:color="auto"/>
              <w:bottom w:val="single" w:sz="12" w:space="0" w:color="auto"/>
            </w:tcBorders>
            <w:shd w:val="clear" w:color="auto" w:fill="auto"/>
            <w:vAlign w:val="center"/>
          </w:tcPr>
          <w:p w14:paraId="776BBAF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30</w:t>
            </w:r>
          </w:p>
        </w:tc>
        <w:tc>
          <w:tcPr>
            <w:tcW w:w="353" w:type="pct"/>
            <w:tcBorders>
              <w:top w:val="single" w:sz="12" w:space="0" w:color="auto"/>
              <w:bottom w:val="single" w:sz="12" w:space="0" w:color="auto"/>
            </w:tcBorders>
            <w:shd w:val="clear" w:color="auto" w:fill="auto"/>
            <w:vAlign w:val="center"/>
          </w:tcPr>
          <w:p w14:paraId="7AEF770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35</w:t>
            </w:r>
          </w:p>
        </w:tc>
        <w:tc>
          <w:tcPr>
            <w:tcW w:w="353" w:type="pct"/>
            <w:tcBorders>
              <w:top w:val="single" w:sz="12" w:space="0" w:color="auto"/>
              <w:bottom w:val="single" w:sz="12" w:space="0" w:color="auto"/>
            </w:tcBorders>
            <w:shd w:val="clear" w:color="auto" w:fill="auto"/>
            <w:vAlign w:val="center"/>
          </w:tcPr>
          <w:p w14:paraId="4FB652D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40</w:t>
            </w:r>
          </w:p>
        </w:tc>
        <w:tc>
          <w:tcPr>
            <w:tcW w:w="352" w:type="pct"/>
            <w:tcBorders>
              <w:top w:val="single" w:sz="12" w:space="0" w:color="auto"/>
              <w:bottom w:val="single" w:sz="12" w:space="0" w:color="auto"/>
            </w:tcBorders>
            <w:shd w:val="clear" w:color="auto" w:fill="auto"/>
            <w:vAlign w:val="center"/>
          </w:tcPr>
          <w:p w14:paraId="2094A8F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45</w:t>
            </w:r>
          </w:p>
        </w:tc>
        <w:tc>
          <w:tcPr>
            <w:tcW w:w="352" w:type="pct"/>
            <w:tcBorders>
              <w:top w:val="single" w:sz="12" w:space="0" w:color="auto"/>
              <w:bottom w:val="single" w:sz="12" w:space="0" w:color="auto"/>
            </w:tcBorders>
            <w:shd w:val="clear" w:color="auto" w:fill="auto"/>
            <w:vAlign w:val="center"/>
          </w:tcPr>
          <w:p w14:paraId="0223FC88"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50</w:t>
            </w:r>
          </w:p>
        </w:tc>
        <w:tc>
          <w:tcPr>
            <w:tcW w:w="352" w:type="pct"/>
            <w:tcBorders>
              <w:top w:val="single" w:sz="12" w:space="0" w:color="auto"/>
              <w:bottom w:val="single" w:sz="12" w:space="0" w:color="auto"/>
            </w:tcBorders>
            <w:shd w:val="clear" w:color="auto" w:fill="auto"/>
            <w:vAlign w:val="center"/>
          </w:tcPr>
          <w:p w14:paraId="399BA23B"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55</w:t>
            </w:r>
          </w:p>
        </w:tc>
        <w:tc>
          <w:tcPr>
            <w:tcW w:w="352" w:type="pct"/>
            <w:tcBorders>
              <w:top w:val="single" w:sz="12" w:space="0" w:color="auto"/>
              <w:bottom w:val="single" w:sz="12" w:space="0" w:color="auto"/>
            </w:tcBorders>
            <w:shd w:val="clear" w:color="auto" w:fill="auto"/>
            <w:vAlign w:val="center"/>
          </w:tcPr>
          <w:p w14:paraId="22AB8D73"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60</w:t>
            </w:r>
          </w:p>
        </w:tc>
        <w:tc>
          <w:tcPr>
            <w:tcW w:w="354" w:type="pct"/>
            <w:tcBorders>
              <w:top w:val="single" w:sz="12" w:space="0" w:color="auto"/>
              <w:bottom w:val="single" w:sz="12" w:space="0" w:color="auto"/>
            </w:tcBorders>
            <w:shd w:val="clear" w:color="auto" w:fill="auto"/>
            <w:vAlign w:val="center"/>
          </w:tcPr>
          <w:p w14:paraId="2A5E415B"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65</w:t>
            </w:r>
          </w:p>
        </w:tc>
        <w:tc>
          <w:tcPr>
            <w:tcW w:w="354" w:type="pct"/>
            <w:tcBorders>
              <w:top w:val="single" w:sz="12" w:space="0" w:color="auto"/>
              <w:bottom w:val="single" w:sz="12" w:space="0" w:color="auto"/>
            </w:tcBorders>
            <w:shd w:val="clear" w:color="auto" w:fill="auto"/>
            <w:vAlign w:val="center"/>
          </w:tcPr>
          <w:p w14:paraId="7CFE0BF5"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70</w:t>
            </w:r>
          </w:p>
        </w:tc>
      </w:tr>
      <w:tr w:rsidR="000A56F8" w:rsidRPr="00E75477" w14:paraId="0E473DC6" w14:textId="77777777" w:rsidTr="00907008">
        <w:tc>
          <w:tcPr>
            <w:tcW w:w="415" w:type="pct"/>
            <w:tcBorders>
              <w:top w:val="single" w:sz="12" w:space="0" w:color="auto"/>
              <w:bottom w:val="dashSmallGap" w:sz="12" w:space="0" w:color="auto"/>
            </w:tcBorders>
            <w:shd w:val="clear" w:color="auto" w:fill="auto"/>
            <w:vAlign w:val="center"/>
          </w:tcPr>
          <w:p w14:paraId="43E6C0C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w:t>
            </w:r>
          </w:p>
        </w:tc>
        <w:tc>
          <w:tcPr>
            <w:tcW w:w="352" w:type="pct"/>
            <w:tcBorders>
              <w:top w:val="single" w:sz="12" w:space="0" w:color="auto"/>
              <w:bottom w:val="dashSmallGap" w:sz="12" w:space="0" w:color="auto"/>
            </w:tcBorders>
            <w:shd w:val="clear" w:color="auto" w:fill="auto"/>
            <w:vAlign w:val="center"/>
          </w:tcPr>
          <w:p w14:paraId="067F2762"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w:t>
            </w:r>
          </w:p>
        </w:tc>
        <w:tc>
          <w:tcPr>
            <w:tcW w:w="353" w:type="pct"/>
            <w:tcBorders>
              <w:top w:val="single" w:sz="12" w:space="0" w:color="auto"/>
              <w:bottom w:val="dashSmallGap" w:sz="12" w:space="0" w:color="auto"/>
            </w:tcBorders>
            <w:shd w:val="clear" w:color="auto" w:fill="auto"/>
            <w:vAlign w:val="center"/>
          </w:tcPr>
          <w:p w14:paraId="571682D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w:t>
            </w:r>
          </w:p>
        </w:tc>
        <w:tc>
          <w:tcPr>
            <w:tcW w:w="353" w:type="pct"/>
            <w:tcBorders>
              <w:top w:val="single" w:sz="12" w:space="0" w:color="auto"/>
              <w:bottom w:val="dashSmallGap" w:sz="12" w:space="0" w:color="auto"/>
            </w:tcBorders>
            <w:shd w:val="clear" w:color="auto" w:fill="auto"/>
            <w:vAlign w:val="center"/>
          </w:tcPr>
          <w:p w14:paraId="15A63A5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w:t>
            </w:r>
          </w:p>
        </w:tc>
        <w:tc>
          <w:tcPr>
            <w:tcW w:w="353" w:type="pct"/>
            <w:tcBorders>
              <w:top w:val="single" w:sz="12" w:space="0" w:color="auto"/>
              <w:bottom w:val="dashSmallGap" w:sz="12" w:space="0" w:color="auto"/>
            </w:tcBorders>
            <w:shd w:val="clear" w:color="auto" w:fill="auto"/>
            <w:vAlign w:val="center"/>
          </w:tcPr>
          <w:p w14:paraId="2518D2FB"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w:t>
            </w:r>
          </w:p>
        </w:tc>
        <w:tc>
          <w:tcPr>
            <w:tcW w:w="353" w:type="pct"/>
            <w:tcBorders>
              <w:top w:val="single" w:sz="12" w:space="0" w:color="auto"/>
              <w:bottom w:val="dashSmallGap" w:sz="12" w:space="0" w:color="auto"/>
            </w:tcBorders>
            <w:shd w:val="clear" w:color="auto" w:fill="auto"/>
            <w:vAlign w:val="center"/>
          </w:tcPr>
          <w:p w14:paraId="4462A393"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w:t>
            </w:r>
          </w:p>
        </w:tc>
        <w:tc>
          <w:tcPr>
            <w:tcW w:w="353" w:type="pct"/>
            <w:tcBorders>
              <w:top w:val="single" w:sz="12" w:space="0" w:color="auto"/>
              <w:bottom w:val="dashSmallGap" w:sz="12" w:space="0" w:color="auto"/>
            </w:tcBorders>
            <w:shd w:val="clear" w:color="auto" w:fill="auto"/>
            <w:vAlign w:val="center"/>
          </w:tcPr>
          <w:p w14:paraId="172A27A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7</w:t>
            </w:r>
          </w:p>
        </w:tc>
        <w:tc>
          <w:tcPr>
            <w:tcW w:w="353" w:type="pct"/>
            <w:tcBorders>
              <w:top w:val="single" w:sz="12" w:space="0" w:color="auto"/>
              <w:bottom w:val="dashSmallGap" w:sz="12" w:space="0" w:color="auto"/>
            </w:tcBorders>
            <w:shd w:val="clear" w:color="auto" w:fill="auto"/>
            <w:vAlign w:val="center"/>
          </w:tcPr>
          <w:p w14:paraId="4740F98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8</w:t>
            </w:r>
          </w:p>
        </w:tc>
        <w:tc>
          <w:tcPr>
            <w:tcW w:w="352" w:type="pct"/>
            <w:tcBorders>
              <w:top w:val="single" w:sz="12" w:space="0" w:color="auto"/>
              <w:bottom w:val="dashSmallGap" w:sz="12" w:space="0" w:color="auto"/>
            </w:tcBorders>
            <w:shd w:val="clear" w:color="auto" w:fill="auto"/>
            <w:vAlign w:val="center"/>
          </w:tcPr>
          <w:p w14:paraId="22B29108"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9</w:t>
            </w:r>
          </w:p>
        </w:tc>
        <w:tc>
          <w:tcPr>
            <w:tcW w:w="352" w:type="pct"/>
            <w:tcBorders>
              <w:top w:val="single" w:sz="12" w:space="0" w:color="auto"/>
              <w:bottom w:val="dashSmallGap" w:sz="12" w:space="0" w:color="auto"/>
            </w:tcBorders>
            <w:shd w:val="clear" w:color="auto" w:fill="auto"/>
            <w:vAlign w:val="center"/>
          </w:tcPr>
          <w:p w14:paraId="3772AE95"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10</w:t>
            </w:r>
          </w:p>
        </w:tc>
        <w:tc>
          <w:tcPr>
            <w:tcW w:w="352" w:type="pct"/>
            <w:tcBorders>
              <w:top w:val="single" w:sz="12" w:space="0" w:color="auto"/>
              <w:bottom w:val="dashSmallGap" w:sz="12" w:space="0" w:color="auto"/>
            </w:tcBorders>
            <w:shd w:val="clear" w:color="auto" w:fill="auto"/>
            <w:vAlign w:val="center"/>
          </w:tcPr>
          <w:p w14:paraId="45A05954"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11</w:t>
            </w:r>
          </w:p>
        </w:tc>
        <w:tc>
          <w:tcPr>
            <w:tcW w:w="352" w:type="pct"/>
            <w:tcBorders>
              <w:top w:val="single" w:sz="12" w:space="0" w:color="auto"/>
              <w:bottom w:val="dashSmallGap" w:sz="12" w:space="0" w:color="auto"/>
            </w:tcBorders>
            <w:shd w:val="clear" w:color="auto" w:fill="auto"/>
            <w:vAlign w:val="center"/>
          </w:tcPr>
          <w:p w14:paraId="338FC522"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12</w:t>
            </w:r>
          </w:p>
        </w:tc>
        <w:tc>
          <w:tcPr>
            <w:tcW w:w="354" w:type="pct"/>
            <w:tcBorders>
              <w:top w:val="single" w:sz="12" w:space="0" w:color="auto"/>
              <w:bottom w:val="dashSmallGap" w:sz="12" w:space="0" w:color="auto"/>
            </w:tcBorders>
            <w:shd w:val="clear" w:color="auto" w:fill="auto"/>
            <w:vAlign w:val="center"/>
          </w:tcPr>
          <w:p w14:paraId="2D8A661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13</w:t>
            </w:r>
          </w:p>
        </w:tc>
        <w:tc>
          <w:tcPr>
            <w:tcW w:w="354" w:type="pct"/>
            <w:tcBorders>
              <w:top w:val="single" w:sz="12" w:space="0" w:color="auto"/>
              <w:bottom w:val="dashSmallGap" w:sz="12" w:space="0" w:color="auto"/>
            </w:tcBorders>
            <w:shd w:val="clear" w:color="auto" w:fill="auto"/>
            <w:vAlign w:val="center"/>
          </w:tcPr>
          <w:p w14:paraId="317C72A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14</w:t>
            </w:r>
          </w:p>
        </w:tc>
      </w:tr>
      <w:tr w:rsidR="000A56F8" w:rsidRPr="00E75477" w14:paraId="4A40A301" w14:textId="77777777" w:rsidTr="00907008">
        <w:tc>
          <w:tcPr>
            <w:tcW w:w="415" w:type="pct"/>
            <w:vMerge w:val="restart"/>
            <w:tcBorders>
              <w:top w:val="dashSmallGap" w:sz="12" w:space="0" w:color="auto"/>
            </w:tcBorders>
            <w:shd w:val="clear" w:color="auto" w:fill="auto"/>
            <w:vAlign w:val="center"/>
          </w:tcPr>
          <w:p w14:paraId="5E1984E2"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w:t>
            </w:r>
          </w:p>
        </w:tc>
        <w:tc>
          <w:tcPr>
            <w:tcW w:w="352" w:type="pct"/>
            <w:tcBorders>
              <w:top w:val="dashSmallGap" w:sz="12" w:space="0" w:color="auto"/>
            </w:tcBorders>
            <w:shd w:val="clear" w:color="auto" w:fill="auto"/>
            <w:vAlign w:val="center"/>
          </w:tcPr>
          <w:p w14:paraId="140BB58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n</w:t>
            </w:r>
          </w:p>
        </w:tc>
        <w:tc>
          <w:tcPr>
            <w:tcW w:w="353" w:type="pct"/>
            <w:tcBorders>
              <w:top w:val="dashSmallGap" w:sz="12" w:space="0" w:color="auto"/>
            </w:tcBorders>
            <w:shd w:val="clear" w:color="auto" w:fill="auto"/>
            <w:vAlign w:val="center"/>
          </w:tcPr>
          <w:p w14:paraId="203FFDA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w:t>
            </w:r>
          </w:p>
        </w:tc>
        <w:tc>
          <w:tcPr>
            <w:tcW w:w="353" w:type="pct"/>
            <w:tcBorders>
              <w:top w:val="dashSmallGap" w:sz="12" w:space="0" w:color="auto"/>
            </w:tcBorders>
            <w:shd w:val="clear" w:color="auto" w:fill="auto"/>
            <w:vAlign w:val="center"/>
          </w:tcPr>
          <w:p w14:paraId="51F36C1A"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10</w:t>
            </w:r>
          </w:p>
        </w:tc>
        <w:tc>
          <w:tcPr>
            <w:tcW w:w="353" w:type="pct"/>
            <w:tcBorders>
              <w:top w:val="dashSmallGap" w:sz="12" w:space="0" w:color="auto"/>
            </w:tcBorders>
            <w:shd w:val="clear" w:color="auto" w:fill="auto"/>
            <w:vAlign w:val="center"/>
          </w:tcPr>
          <w:p w14:paraId="0286F944"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14</w:t>
            </w:r>
          </w:p>
        </w:tc>
        <w:tc>
          <w:tcPr>
            <w:tcW w:w="353" w:type="pct"/>
            <w:tcBorders>
              <w:top w:val="dashSmallGap" w:sz="12" w:space="0" w:color="auto"/>
            </w:tcBorders>
            <w:shd w:val="clear" w:color="auto" w:fill="auto"/>
            <w:vAlign w:val="center"/>
          </w:tcPr>
          <w:p w14:paraId="0F1554B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19</w:t>
            </w:r>
          </w:p>
        </w:tc>
        <w:tc>
          <w:tcPr>
            <w:tcW w:w="353" w:type="pct"/>
            <w:tcBorders>
              <w:top w:val="dashSmallGap" w:sz="12" w:space="0" w:color="auto"/>
            </w:tcBorders>
            <w:shd w:val="clear" w:color="auto" w:fill="auto"/>
            <w:vAlign w:val="center"/>
          </w:tcPr>
          <w:p w14:paraId="405E9325"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23</w:t>
            </w:r>
          </w:p>
        </w:tc>
        <w:tc>
          <w:tcPr>
            <w:tcW w:w="353" w:type="pct"/>
            <w:tcBorders>
              <w:top w:val="dashSmallGap" w:sz="12" w:space="0" w:color="auto"/>
            </w:tcBorders>
            <w:shd w:val="clear" w:color="auto" w:fill="auto"/>
            <w:vAlign w:val="center"/>
          </w:tcPr>
          <w:p w14:paraId="073FCD8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28</w:t>
            </w:r>
          </w:p>
        </w:tc>
        <w:tc>
          <w:tcPr>
            <w:tcW w:w="352" w:type="pct"/>
            <w:tcBorders>
              <w:top w:val="dashSmallGap" w:sz="12" w:space="0" w:color="auto"/>
            </w:tcBorders>
            <w:shd w:val="clear" w:color="auto" w:fill="auto"/>
            <w:vAlign w:val="center"/>
          </w:tcPr>
          <w:p w14:paraId="35BD95A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32</w:t>
            </w:r>
          </w:p>
        </w:tc>
        <w:tc>
          <w:tcPr>
            <w:tcW w:w="352" w:type="pct"/>
            <w:tcBorders>
              <w:top w:val="dashSmallGap" w:sz="12" w:space="0" w:color="auto"/>
            </w:tcBorders>
            <w:shd w:val="clear" w:color="auto" w:fill="auto"/>
            <w:vAlign w:val="center"/>
          </w:tcPr>
          <w:p w14:paraId="4522218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37</w:t>
            </w:r>
          </w:p>
        </w:tc>
        <w:tc>
          <w:tcPr>
            <w:tcW w:w="352" w:type="pct"/>
            <w:tcBorders>
              <w:top w:val="dashSmallGap" w:sz="12" w:space="0" w:color="auto"/>
            </w:tcBorders>
            <w:shd w:val="clear" w:color="auto" w:fill="auto"/>
            <w:vAlign w:val="center"/>
          </w:tcPr>
          <w:p w14:paraId="496DCC74"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40</w:t>
            </w:r>
          </w:p>
        </w:tc>
        <w:tc>
          <w:tcPr>
            <w:tcW w:w="352" w:type="pct"/>
            <w:tcBorders>
              <w:top w:val="dashSmallGap" w:sz="12" w:space="0" w:color="auto"/>
            </w:tcBorders>
            <w:shd w:val="clear" w:color="auto" w:fill="auto"/>
            <w:vAlign w:val="center"/>
          </w:tcPr>
          <w:p w14:paraId="14495AC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44</w:t>
            </w:r>
          </w:p>
        </w:tc>
        <w:tc>
          <w:tcPr>
            <w:tcW w:w="354" w:type="pct"/>
            <w:tcBorders>
              <w:top w:val="dashSmallGap" w:sz="12" w:space="0" w:color="auto"/>
            </w:tcBorders>
            <w:shd w:val="clear" w:color="auto" w:fill="auto"/>
            <w:vAlign w:val="center"/>
          </w:tcPr>
          <w:p w14:paraId="5D2B6512"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47</w:t>
            </w:r>
          </w:p>
        </w:tc>
        <w:tc>
          <w:tcPr>
            <w:tcW w:w="354" w:type="pct"/>
            <w:tcBorders>
              <w:top w:val="dashSmallGap" w:sz="12" w:space="0" w:color="auto"/>
            </w:tcBorders>
            <w:shd w:val="clear" w:color="auto" w:fill="auto"/>
            <w:vAlign w:val="center"/>
          </w:tcPr>
          <w:p w14:paraId="64D13DE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50</w:t>
            </w:r>
          </w:p>
        </w:tc>
      </w:tr>
      <w:tr w:rsidR="000A56F8" w:rsidRPr="00E75477" w14:paraId="541DC9EE" w14:textId="77777777" w:rsidTr="00907008">
        <w:tc>
          <w:tcPr>
            <w:tcW w:w="415" w:type="pct"/>
            <w:vMerge/>
            <w:shd w:val="clear" w:color="auto" w:fill="auto"/>
            <w:vAlign w:val="center"/>
          </w:tcPr>
          <w:p w14:paraId="2CBA4045" w14:textId="77777777" w:rsidR="000A56F8" w:rsidRPr="00E75477" w:rsidRDefault="000A56F8" w:rsidP="00B13EB5">
            <w:pPr>
              <w:spacing w:line="240" w:lineRule="atLeast"/>
              <w:ind w:left="142"/>
              <w:jc w:val="center"/>
              <w:rPr>
                <w:rFonts w:ascii="Arial" w:eastAsia="Calibri" w:hAnsi="Arial" w:cs="Arial"/>
                <w:sz w:val="16"/>
                <w:szCs w:val="16"/>
                <w:lang w:val="ro-RO"/>
              </w:rPr>
            </w:pPr>
          </w:p>
        </w:tc>
        <w:tc>
          <w:tcPr>
            <w:tcW w:w="352" w:type="pct"/>
            <w:shd w:val="clear" w:color="auto" w:fill="auto"/>
            <w:vAlign w:val="center"/>
          </w:tcPr>
          <w:p w14:paraId="004067EB"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d</w:t>
            </w:r>
          </w:p>
        </w:tc>
        <w:tc>
          <w:tcPr>
            <w:tcW w:w="353" w:type="pct"/>
            <w:shd w:val="clear" w:color="auto" w:fill="auto"/>
            <w:vAlign w:val="center"/>
          </w:tcPr>
          <w:p w14:paraId="41DF557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84</w:t>
            </w:r>
          </w:p>
        </w:tc>
        <w:tc>
          <w:tcPr>
            <w:tcW w:w="353" w:type="pct"/>
            <w:shd w:val="clear" w:color="auto" w:fill="auto"/>
            <w:vAlign w:val="center"/>
          </w:tcPr>
          <w:p w14:paraId="2FDED82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65</w:t>
            </w:r>
          </w:p>
        </w:tc>
        <w:tc>
          <w:tcPr>
            <w:tcW w:w="353" w:type="pct"/>
            <w:shd w:val="clear" w:color="auto" w:fill="auto"/>
            <w:vAlign w:val="center"/>
          </w:tcPr>
          <w:p w14:paraId="1317263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54</w:t>
            </w:r>
          </w:p>
        </w:tc>
        <w:tc>
          <w:tcPr>
            <w:tcW w:w="353" w:type="pct"/>
            <w:shd w:val="clear" w:color="auto" w:fill="auto"/>
            <w:vAlign w:val="center"/>
          </w:tcPr>
          <w:p w14:paraId="7A20C6F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46</w:t>
            </w:r>
          </w:p>
        </w:tc>
        <w:tc>
          <w:tcPr>
            <w:tcW w:w="353" w:type="pct"/>
            <w:shd w:val="clear" w:color="auto" w:fill="auto"/>
            <w:vAlign w:val="center"/>
          </w:tcPr>
          <w:p w14:paraId="567EEA05"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41</w:t>
            </w:r>
          </w:p>
        </w:tc>
        <w:tc>
          <w:tcPr>
            <w:tcW w:w="353" w:type="pct"/>
            <w:shd w:val="clear" w:color="auto" w:fill="auto"/>
            <w:vAlign w:val="center"/>
          </w:tcPr>
          <w:p w14:paraId="5DE4A372"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38</w:t>
            </w:r>
          </w:p>
        </w:tc>
        <w:tc>
          <w:tcPr>
            <w:tcW w:w="352" w:type="pct"/>
            <w:shd w:val="clear" w:color="auto" w:fill="auto"/>
            <w:vAlign w:val="center"/>
          </w:tcPr>
          <w:p w14:paraId="275F404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35</w:t>
            </w:r>
          </w:p>
        </w:tc>
        <w:tc>
          <w:tcPr>
            <w:tcW w:w="352" w:type="pct"/>
            <w:shd w:val="clear" w:color="auto" w:fill="auto"/>
            <w:vAlign w:val="center"/>
          </w:tcPr>
          <w:p w14:paraId="0C30D06A"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33</w:t>
            </w:r>
          </w:p>
        </w:tc>
        <w:tc>
          <w:tcPr>
            <w:tcW w:w="352" w:type="pct"/>
            <w:shd w:val="clear" w:color="auto" w:fill="auto"/>
            <w:vAlign w:val="center"/>
          </w:tcPr>
          <w:p w14:paraId="47B81AF8"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31</w:t>
            </w:r>
          </w:p>
        </w:tc>
        <w:tc>
          <w:tcPr>
            <w:tcW w:w="352" w:type="pct"/>
            <w:shd w:val="clear" w:color="auto" w:fill="auto"/>
            <w:vAlign w:val="center"/>
          </w:tcPr>
          <w:p w14:paraId="7CEF793A"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30</w:t>
            </w:r>
          </w:p>
        </w:tc>
        <w:tc>
          <w:tcPr>
            <w:tcW w:w="354" w:type="pct"/>
            <w:shd w:val="clear" w:color="auto" w:fill="auto"/>
            <w:vAlign w:val="center"/>
          </w:tcPr>
          <w:p w14:paraId="0A0A9DC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29</w:t>
            </w:r>
          </w:p>
        </w:tc>
        <w:tc>
          <w:tcPr>
            <w:tcW w:w="354" w:type="pct"/>
            <w:shd w:val="clear" w:color="auto" w:fill="auto"/>
            <w:vAlign w:val="center"/>
          </w:tcPr>
          <w:p w14:paraId="5454CBD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28</w:t>
            </w:r>
          </w:p>
        </w:tc>
      </w:tr>
      <w:tr w:rsidR="000A56F8" w:rsidRPr="00E75477" w14:paraId="2E3B2ECD" w14:textId="77777777" w:rsidTr="00907008">
        <w:tc>
          <w:tcPr>
            <w:tcW w:w="415" w:type="pct"/>
            <w:vMerge w:val="restart"/>
            <w:shd w:val="clear" w:color="auto" w:fill="auto"/>
            <w:vAlign w:val="center"/>
          </w:tcPr>
          <w:p w14:paraId="15D897D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w:t>
            </w:r>
          </w:p>
        </w:tc>
        <w:tc>
          <w:tcPr>
            <w:tcW w:w="352" w:type="pct"/>
            <w:shd w:val="clear" w:color="auto" w:fill="auto"/>
            <w:vAlign w:val="center"/>
          </w:tcPr>
          <w:p w14:paraId="3145C78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n</w:t>
            </w:r>
          </w:p>
        </w:tc>
        <w:tc>
          <w:tcPr>
            <w:tcW w:w="353" w:type="pct"/>
            <w:shd w:val="clear" w:color="auto" w:fill="auto"/>
            <w:vAlign w:val="center"/>
          </w:tcPr>
          <w:p w14:paraId="5D05721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w:t>
            </w:r>
          </w:p>
        </w:tc>
        <w:tc>
          <w:tcPr>
            <w:tcW w:w="353" w:type="pct"/>
            <w:shd w:val="clear" w:color="auto" w:fill="auto"/>
            <w:vAlign w:val="center"/>
          </w:tcPr>
          <w:p w14:paraId="34F7D97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10</w:t>
            </w:r>
          </w:p>
        </w:tc>
        <w:tc>
          <w:tcPr>
            <w:tcW w:w="353" w:type="pct"/>
            <w:shd w:val="clear" w:color="auto" w:fill="auto"/>
            <w:vAlign w:val="center"/>
          </w:tcPr>
          <w:p w14:paraId="235D972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14</w:t>
            </w:r>
          </w:p>
        </w:tc>
        <w:tc>
          <w:tcPr>
            <w:tcW w:w="353" w:type="pct"/>
            <w:shd w:val="clear" w:color="auto" w:fill="auto"/>
            <w:vAlign w:val="center"/>
          </w:tcPr>
          <w:p w14:paraId="587C5123"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20</w:t>
            </w:r>
          </w:p>
        </w:tc>
        <w:tc>
          <w:tcPr>
            <w:tcW w:w="353" w:type="pct"/>
            <w:shd w:val="clear" w:color="auto" w:fill="auto"/>
            <w:vAlign w:val="center"/>
          </w:tcPr>
          <w:p w14:paraId="34419EBB"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25</w:t>
            </w:r>
          </w:p>
        </w:tc>
        <w:tc>
          <w:tcPr>
            <w:tcW w:w="353" w:type="pct"/>
            <w:shd w:val="clear" w:color="auto" w:fill="auto"/>
            <w:vAlign w:val="center"/>
          </w:tcPr>
          <w:p w14:paraId="54733EC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30</w:t>
            </w:r>
          </w:p>
        </w:tc>
        <w:tc>
          <w:tcPr>
            <w:tcW w:w="352" w:type="pct"/>
            <w:shd w:val="clear" w:color="auto" w:fill="auto"/>
            <w:vAlign w:val="center"/>
          </w:tcPr>
          <w:p w14:paraId="643D3AA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35</w:t>
            </w:r>
          </w:p>
        </w:tc>
        <w:tc>
          <w:tcPr>
            <w:tcW w:w="352" w:type="pct"/>
            <w:shd w:val="clear" w:color="auto" w:fill="auto"/>
            <w:vAlign w:val="center"/>
          </w:tcPr>
          <w:p w14:paraId="1BFF0B8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40</w:t>
            </w:r>
          </w:p>
        </w:tc>
        <w:tc>
          <w:tcPr>
            <w:tcW w:w="352" w:type="pct"/>
            <w:shd w:val="clear" w:color="auto" w:fill="auto"/>
            <w:vAlign w:val="center"/>
          </w:tcPr>
          <w:p w14:paraId="2269259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45</w:t>
            </w:r>
          </w:p>
        </w:tc>
        <w:tc>
          <w:tcPr>
            <w:tcW w:w="352" w:type="pct"/>
            <w:shd w:val="clear" w:color="auto" w:fill="auto"/>
            <w:vAlign w:val="center"/>
          </w:tcPr>
          <w:p w14:paraId="36D4B208"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49</w:t>
            </w:r>
          </w:p>
        </w:tc>
        <w:tc>
          <w:tcPr>
            <w:tcW w:w="354" w:type="pct"/>
            <w:shd w:val="clear" w:color="auto" w:fill="auto"/>
            <w:vAlign w:val="center"/>
          </w:tcPr>
          <w:p w14:paraId="18BEA703"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53</w:t>
            </w:r>
          </w:p>
        </w:tc>
        <w:tc>
          <w:tcPr>
            <w:tcW w:w="354" w:type="pct"/>
            <w:shd w:val="clear" w:color="auto" w:fill="auto"/>
            <w:vAlign w:val="center"/>
          </w:tcPr>
          <w:p w14:paraId="6519EA3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57</w:t>
            </w:r>
          </w:p>
        </w:tc>
      </w:tr>
      <w:tr w:rsidR="000A56F8" w:rsidRPr="00E75477" w14:paraId="161A09AC" w14:textId="77777777" w:rsidTr="00907008">
        <w:tc>
          <w:tcPr>
            <w:tcW w:w="415" w:type="pct"/>
            <w:vMerge/>
            <w:shd w:val="clear" w:color="auto" w:fill="auto"/>
            <w:vAlign w:val="center"/>
          </w:tcPr>
          <w:p w14:paraId="2F7F3AC0" w14:textId="77777777" w:rsidR="000A56F8" w:rsidRPr="00E75477" w:rsidRDefault="000A56F8" w:rsidP="00B13EB5">
            <w:pPr>
              <w:spacing w:line="240" w:lineRule="atLeast"/>
              <w:ind w:left="142"/>
              <w:jc w:val="center"/>
              <w:rPr>
                <w:rFonts w:ascii="Arial" w:eastAsia="Calibri" w:hAnsi="Arial" w:cs="Arial"/>
                <w:sz w:val="16"/>
                <w:szCs w:val="16"/>
                <w:lang w:val="ro-RO"/>
              </w:rPr>
            </w:pPr>
          </w:p>
        </w:tc>
        <w:tc>
          <w:tcPr>
            <w:tcW w:w="352" w:type="pct"/>
            <w:shd w:val="clear" w:color="auto" w:fill="auto"/>
            <w:vAlign w:val="center"/>
          </w:tcPr>
          <w:p w14:paraId="3EFDAE25"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d</w:t>
            </w:r>
          </w:p>
        </w:tc>
        <w:tc>
          <w:tcPr>
            <w:tcW w:w="353" w:type="pct"/>
            <w:shd w:val="clear" w:color="auto" w:fill="auto"/>
            <w:vAlign w:val="center"/>
          </w:tcPr>
          <w:p w14:paraId="250E857A"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93</w:t>
            </w:r>
          </w:p>
        </w:tc>
        <w:tc>
          <w:tcPr>
            <w:tcW w:w="353" w:type="pct"/>
            <w:shd w:val="clear" w:color="auto" w:fill="auto"/>
            <w:vAlign w:val="center"/>
          </w:tcPr>
          <w:p w14:paraId="3923707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72</w:t>
            </w:r>
          </w:p>
        </w:tc>
        <w:tc>
          <w:tcPr>
            <w:tcW w:w="353" w:type="pct"/>
            <w:shd w:val="clear" w:color="auto" w:fill="auto"/>
            <w:vAlign w:val="center"/>
          </w:tcPr>
          <w:p w14:paraId="1F9E423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59</w:t>
            </w:r>
          </w:p>
        </w:tc>
        <w:tc>
          <w:tcPr>
            <w:tcW w:w="353" w:type="pct"/>
            <w:shd w:val="clear" w:color="auto" w:fill="auto"/>
            <w:vAlign w:val="center"/>
          </w:tcPr>
          <w:p w14:paraId="155F590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51</w:t>
            </w:r>
          </w:p>
        </w:tc>
        <w:tc>
          <w:tcPr>
            <w:tcW w:w="353" w:type="pct"/>
            <w:shd w:val="clear" w:color="auto" w:fill="auto"/>
            <w:vAlign w:val="center"/>
          </w:tcPr>
          <w:p w14:paraId="05E63C1B"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45</w:t>
            </w:r>
          </w:p>
        </w:tc>
        <w:tc>
          <w:tcPr>
            <w:tcW w:w="353" w:type="pct"/>
            <w:shd w:val="clear" w:color="auto" w:fill="auto"/>
            <w:vAlign w:val="center"/>
          </w:tcPr>
          <w:p w14:paraId="6C9C88E2"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41</w:t>
            </w:r>
          </w:p>
        </w:tc>
        <w:tc>
          <w:tcPr>
            <w:tcW w:w="352" w:type="pct"/>
            <w:shd w:val="clear" w:color="auto" w:fill="auto"/>
            <w:vAlign w:val="center"/>
          </w:tcPr>
          <w:p w14:paraId="4C3C4554"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38</w:t>
            </w:r>
          </w:p>
        </w:tc>
        <w:tc>
          <w:tcPr>
            <w:tcW w:w="352" w:type="pct"/>
            <w:shd w:val="clear" w:color="auto" w:fill="auto"/>
            <w:vAlign w:val="center"/>
          </w:tcPr>
          <w:p w14:paraId="3F3C91D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35</w:t>
            </w:r>
          </w:p>
        </w:tc>
        <w:tc>
          <w:tcPr>
            <w:tcW w:w="352" w:type="pct"/>
            <w:shd w:val="clear" w:color="auto" w:fill="auto"/>
            <w:vAlign w:val="center"/>
          </w:tcPr>
          <w:p w14:paraId="11B3B548"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33</w:t>
            </w:r>
          </w:p>
        </w:tc>
        <w:tc>
          <w:tcPr>
            <w:tcW w:w="352" w:type="pct"/>
            <w:shd w:val="clear" w:color="auto" w:fill="auto"/>
            <w:vAlign w:val="center"/>
          </w:tcPr>
          <w:p w14:paraId="363E4C45"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32</w:t>
            </w:r>
          </w:p>
        </w:tc>
        <w:tc>
          <w:tcPr>
            <w:tcW w:w="354" w:type="pct"/>
            <w:shd w:val="clear" w:color="auto" w:fill="auto"/>
            <w:vAlign w:val="center"/>
          </w:tcPr>
          <w:p w14:paraId="0F00C6F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31</w:t>
            </w:r>
          </w:p>
        </w:tc>
        <w:tc>
          <w:tcPr>
            <w:tcW w:w="354" w:type="pct"/>
            <w:shd w:val="clear" w:color="auto" w:fill="auto"/>
            <w:vAlign w:val="center"/>
          </w:tcPr>
          <w:p w14:paraId="2BDE9C2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30</w:t>
            </w:r>
          </w:p>
        </w:tc>
      </w:tr>
      <w:tr w:rsidR="000A56F8" w:rsidRPr="00E75477" w14:paraId="7FF9C154" w14:textId="77777777" w:rsidTr="00907008">
        <w:tc>
          <w:tcPr>
            <w:tcW w:w="415" w:type="pct"/>
            <w:vMerge w:val="restart"/>
            <w:shd w:val="clear" w:color="auto" w:fill="auto"/>
            <w:vAlign w:val="center"/>
          </w:tcPr>
          <w:p w14:paraId="7FF1BC1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w:t>
            </w:r>
          </w:p>
        </w:tc>
        <w:tc>
          <w:tcPr>
            <w:tcW w:w="352" w:type="pct"/>
            <w:shd w:val="clear" w:color="auto" w:fill="auto"/>
            <w:vAlign w:val="center"/>
          </w:tcPr>
          <w:p w14:paraId="77CA79F3"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n</w:t>
            </w:r>
          </w:p>
        </w:tc>
        <w:tc>
          <w:tcPr>
            <w:tcW w:w="353" w:type="pct"/>
            <w:shd w:val="clear" w:color="auto" w:fill="auto"/>
            <w:vAlign w:val="center"/>
          </w:tcPr>
          <w:p w14:paraId="2DB5622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w:t>
            </w:r>
          </w:p>
        </w:tc>
        <w:tc>
          <w:tcPr>
            <w:tcW w:w="353" w:type="pct"/>
            <w:shd w:val="clear" w:color="auto" w:fill="auto"/>
            <w:vAlign w:val="center"/>
          </w:tcPr>
          <w:p w14:paraId="22843EC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10</w:t>
            </w:r>
          </w:p>
        </w:tc>
        <w:tc>
          <w:tcPr>
            <w:tcW w:w="353" w:type="pct"/>
            <w:shd w:val="clear" w:color="auto" w:fill="auto"/>
            <w:vAlign w:val="center"/>
          </w:tcPr>
          <w:p w14:paraId="46691762"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15</w:t>
            </w:r>
          </w:p>
        </w:tc>
        <w:tc>
          <w:tcPr>
            <w:tcW w:w="353" w:type="pct"/>
            <w:shd w:val="clear" w:color="auto" w:fill="auto"/>
            <w:vAlign w:val="center"/>
          </w:tcPr>
          <w:p w14:paraId="48B2E23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20</w:t>
            </w:r>
          </w:p>
        </w:tc>
        <w:tc>
          <w:tcPr>
            <w:tcW w:w="353" w:type="pct"/>
            <w:shd w:val="clear" w:color="auto" w:fill="auto"/>
            <w:vAlign w:val="center"/>
          </w:tcPr>
          <w:p w14:paraId="119C589B"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26</w:t>
            </w:r>
          </w:p>
        </w:tc>
        <w:tc>
          <w:tcPr>
            <w:tcW w:w="353" w:type="pct"/>
            <w:shd w:val="clear" w:color="auto" w:fill="auto"/>
            <w:vAlign w:val="center"/>
          </w:tcPr>
          <w:p w14:paraId="35FFEDE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32</w:t>
            </w:r>
          </w:p>
        </w:tc>
        <w:tc>
          <w:tcPr>
            <w:tcW w:w="352" w:type="pct"/>
            <w:shd w:val="clear" w:color="auto" w:fill="auto"/>
            <w:vAlign w:val="center"/>
          </w:tcPr>
          <w:p w14:paraId="365593BA"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38</w:t>
            </w:r>
          </w:p>
        </w:tc>
        <w:tc>
          <w:tcPr>
            <w:tcW w:w="352" w:type="pct"/>
            <w:shd w:val="clear" w:color="auto" w:fill="auto"/>
            <w:vAlign w:val="center"/>
          </w:tcPr>
          <w:p w14:paraId="0C1108E3"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43</w:t>
            </w:r>
          </w:p>
        </w:tc>
        <w:tc>
          <w:tcPr>
            <w:tcW w:w="352" w:type="pct"/>
            <w:shd w:val="clear" w:color="auto" w:fill="auto"/>
            <w:vAlign w:val="center"/>
          </w:tcPr>
          <w:p w14:paraId="048E966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49</w:t>
            </w:r>
          </w:p>
        </w:tc>
        <w:tc>
          <w:tcPr>
            <w:tcW w:w="352" w:type="pct"/>
            <w:shd w:val="clear" w:color="auto" w:fill="auto"/>
            <w:vAlign w:val="center"/>
          </w:tcPr>
          <w:p w14:paraId="6D2DA2A5"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54</w:t>
            </w:r>
          </w:p>
        </w:tc>
        <w:tc>
          <w:tcPr>
            <w:tcW w:w="354" w:type="pct"/>
            <w:shd w:val="clear" w:color="auto" w:fill="auto"/>
            <w:vAlign w:val="center"/>
          </w:tcPr>
          <w:p w14:paraId="0AC585F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59</w:t>
            </w:r>
          </w:p>
        </w:tc>
        <w:tc>
          <w:tcPr>
            <w:tcW w:w="354" w:type="pct"/>
            <w:shd w:val="clear" w:color="auto" w:fill="auto"/>
            <w:vAlign w:val="center"/>
          </w:tcPr>
          <w:p w14:paraId="56B1D9B4"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63</w:t>
            </w:r>
          </w:p>
        </w:tc>
      </w:tr>
      <w:tr w:rsidR="000A56F8" w:rsidRPr="00E75477" w14:paraId="7571A403" w14:textId="77777777" w:rsidTr="00907008">
        <w:tc>
          <w:tcPr>
            <w:tcW w:w="415" w:type="pct"/>
            <w:vMerge/>
            <w:shd w:val="clear" w:color="auto" w:fill="auto"/>
            <w:vAlign w:val="center"/>
          </w:tcPr>
          <w:p w14:paraId="2B7AA5C8" w14:textId="77777777" w:rsidR="000A56F8" w:rsidRPr="00E75477" w:rsidRDefault="000A56F8" w:rsidP="00B13EB5">
            <w:pPr>
              <w:spacing w:line="240" w:lineRule="atLeast"/>
              <w:ind w:left="142"/>
              <w:jc w:val="center"/>
              <w:rPr>
                <w:rFonts w:ascii="Arial" w:eastAsia="Calibri" w:hAnsi="Arial" w:cs="Arial"/>
                <w:sz w:val="16"/>
                <w:szCs w:val="16"/>
                <w:lang w:val="ro-RO"/>
              </w:rPr>
            </w:pPr>
          </w:p>
        </w:tc>
        <w:tc>
          <w:tcPr>
            <w:tcW w:w="352" w:type="pct"/>
            <w:shd w:val="clear" w:color="auto" w:fill="auto"/>
            <w:vAlign w:val="center"/>
          </w:tcPr>
          <w:p w14:paraId="1B36C3A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d</w:t>
            </w:r>
          </w:p>
        </w:tc>
        <w:tc>
          <w:tcPr>
            <w:tcW w:w="353" w:type="pct"/>
            <w:shd w:val="clear" w:color="auto" w:fill="auto"/>
            <w:vAlign w:val="center"/>
          </w:tcPr>
          <w:p w14:paraId="1EFC708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102</w:t>
            </w:r>
          </w:p>
        </w:tc>
        <w:tc>
          <w:tcPr>
            <w:tcW w:w="353" w:type="pct"/>
            <w:shd w:val="clear" w:color="auto" w:fill="auto"/>
            <w:vAlign w:val="center"/>
          </w:tcPr>
          <w:p w14:paraId="5576A25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78</w:t>
            </w:r>
          </w:p>
        </w:tc>
        <w:tc>
          <w:tcPr>
            <w:tcW w:w="353" w:type="pct"/>
            <w:shd w:val="clear" w:color="auto" w:fill="auto"/>
            <w:vAlign w:val="center"/>
          </w:tcPr>
          <w:p w14:paraId="433FE57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64</w:t>
            </w:r>
          </w:p>
        </w:tc>
        <w:tc>
          <w:tcPr>
            <w:tcW w:w="353" w:type="pct"/>
            <w:shd w:val="clear" w:color="auto" w:fill="auto"/>
            <w:vAlign w:val="center"/>
          </w:tcPr>
          <w:p w14:paraId="0553B12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54</w:t>
            </w:r>
          </w:p>
        </w:tc>
        <w:tc>
          <w:tcPr>
            <w:tcW w:w="353" w:type="pct"/>
            <w:shd w:val="clear" w:color="auto" w:fill="auto"/>
            <w:vAlign w:val="center"/>
          </w:tcPr>
          <w:p w14:paraId="76BEBB64"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48</w:t>
            </w:r>
          </w:p>
        </w:tc>
        <w:tc>
          <w:tcPr>
            <w:tcW w:w="353" w:type="pct"/>
            <w:shd w:val="clear" w:color="auto" w:fill="auto"/>
            <w:vAlign w:val="center"/>
          </w:tcPr>
          <w:p w14:paraId="0E27CFF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43</w:t>
            </w:r>
          </w:p>
        </w:tc>
        <w:tc>
          <w:tcPr>
            <w:tcW w:w="352" w:type="pct"/>
            <w:shd w:val="clear" w:color="auto" w:fill="auto"/>
            <w:vAlign w:val="center"/>
          </w:tcPr>
          <w:p w14:paraId="2861C1B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40</w:t>
            </w:r>
          </w:p>
        </w:tc>
        <w:tc>
          <w:tcPr>
            <w:tcW w:w="352" w:type="pct"/>
            <w:shd w:val="clear" w:color="auto" w:fill="auto"/>
            <w:vAlign w:val="center"/>
          </w:tcPr>
          <w:p w14:paraId="49528AC3"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37</w:t>
            </w:r>
          </w:p>
        </w:tc>
        <w:tc>
          <w:tcPr>
            <w:tcW w:w="352" w:type="pct"/>
            <w:shd w:val="clear" w:color="auto" w:fill="auto"/>
            <w:vAlign w:val="center"/>
          </w:tcPr>
          <w:p w14:paraId="7EA2348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35</w:t>
            </w:r>
          </w:p>
        </w:tc>
        <w:tc>
          <w:tcPr>
            <w:tcW w:w="352" w:type="pct"/>
            <w:shd w:val="clear" w:color="auto" w:fill="auto"/>
            <w:vAlign w:val="center"/>
          </w:tcPr>
          <w:p w14:paraId="2FC60925"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33</w:t>
            </w:r>
          </w:p>
        </w:tc>
        <w:tc>
          <w:tcPr>
            <w:tcW w:w="354" w:type="pct"/>
            <w:shd w:val="clear" w:color="auto" w:fill="auto"/>
            <w:vAlign w:val="center"/>
          </w:tcPr>
          <w:p w14:paraId="5B598BB5"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32</w:t>
            </w:r>
          </w:p>
        </w:tc>
        <w:tc>
          <w:tcPr>
            <w:tcW w:w="354" w:type="pct"/>
            <w:shd w:val="clear" w:color="auto" w:fill="auto"/>
            <w:vAlign w:val="center"/>
          </w:tcPr>
          <w:p w14:paraId="1551929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32</w:t>
            </w:r>
          </w:p>
        </w:tc>
      </w:tr>
      <w:tr w:rsidR="000A56F8" w:rsidRPr="00E75477" w14:paraId="460EB41D" w14:textId="77777777" w:rsidTr="00907008">
        <w:tc>
          <w:tcPr>
            <w:tcW w:w="415" w:type="pct"/>
            <w:vMerge w:val="restart"/>
            <w:shd w:val="clear" w:color="auto" w:fill="auto"/>
            <w:vAlign w:val="center"/>
          </w:tcPr>
          <w:p w14:paraId="23ADFC48"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7</w:t>
            </w:r>
          </w:p>
        </w:tc>
        <w:tc>
          <w:tcPr>
            <w:tcW w:w="352" w:type="pct"/>
            <w:shd w:val="clear" w:color="auto" w:fill="auto"/>
            <w:vAlign w:val="center"/>
          </w:tcPr>
          <w:p w14:paraId="64B40CE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n</w:t>
            </w:r>
          </w:p>
        </w:tc>
        <w:tc>
          <w:tcPr>
            <w:tcW w:w="353" w:type="pct"/>
            <w:shd w:val="clear" w:color="auto" w:fill="auto"/>
            <w:vAlign w:val="center"/>
          </w:tcPr>
          <w:p w14:paraId="6A60D7D5"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w:t>
            </w:r>
          </w:p>
        </w:tc>
        <w:tc>
          <w:tcPr>
            <w:tcW w:w="353" w:type="pct"/>
            <w:shd w:val="clear" w:color="auto" w:fill="auto"/>
            <w:vAlign w:val="center"/>
          </w:tcPr>
          <w:p w14:paraId="2044EA43"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10</w:t>
            </w:r>
          </w:p>
        </w:tc>
        <w:tc>
          <w:tcPr>
            <w:tcW w:w="353" w:type="pct"/>
            <w:shd w:val="clear" w:color="auto" w:fill="auto"/>
            <w:vAlign w:val="center"/>
          </w:tcPr>
          <w:p w14:paraId="0EDBC4B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15</w:t>
            </w:r>
          </w:p>
        </w:tc>
        <w:tc>
          <w:tcPr>
            <w:tcW w:w="353" w:type="pct"/>
            <w:shd w:val="clear" w:color="auto" w:fill="auto"/>
            <w:vAlign w:val="center"/>
          </w:tcPr>
          <w:p w14:paraId="20155E32"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21</w:t>
            </w:r>
          </w:p>
        </w:tc>
        <w:tc>
          <w:tcPr>
            <w:tcW w:w="353" w:type="pct"/>
            <w:shd w:val="clear" w:color="auto" w:fill="auto"/>
            <w:vAlign w:val="center"/>
          </w:tcPr>
          <w:p w14:paraId="6ECB57D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27</w:t>
            </w:r>
          </w:p>
        </w:tc>
        <w:tc>
          <w:tcPr>
            <w:tcW w:w="353" w:type="pct"/>
            <w:shd w:val="clear" w:color="auto" w:fill="auto"/>
            <w:vAlign w:val="center"/>
          </w:tcPr>
          <w:p w14:paraId="09F69FD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33</w:t>
            </w:r>
          </w:p>
        </w:tc>
        <w:tc>
          <w:tcPr>
            <w:tcW w:w="352" w:type="pct"/>
            <w:shd w:val="clear" w:color="auto" w:fill="auto"/>
            <w:vAlign w:val="center"/>
          </w:tcPr>
          <w:p w14:paraId="555FAE63"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39</w:t>
            </w:r>
          </w:p>
        </w:tc>
        <w:tc>
          <w:tcPr>
            <w:tcW w:w="352" w:type="pct"/>
            <w:shd w:val="clear" w:color="auto" w:fill="auto"/>
            <w:vAlign w:val="center"/>
          </w:tcPr>
          <w:p w14:paraId="52B1E248"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46</w:t>
            </w:r>
          </w:p>
        </w:tc>
        <w:tc>
          <w:tcPr>
            <w:tcW w:w="352" w:type="pct"/>
            <w:shd w:val="clear" w:color="auto" w:fill="auto"/>
            <w:vAlign w:val="center"/>
          </w:tcPr>
          <w:p w14:paraId="0D42C79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52</w:t>
            </w:r>
          </w:p>
        </w:tc>
        <w:tc>
          <w:tcPr>
            <w:tcW w:w="352" w:type="pct"/>
            <w:shd w:val="clear" w:color="auto" w:fill="auto"/>
            <w:vAlign w:val="center"/>
          </w:tcPr>
          <w:p w14:paraId="55EFA0C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57</w:t>
            </w:r>
          </w:p>
        </w:tc>
        <w:tc>
          <w:tcPr>
            <w:tcW w:w="354" w:type="pct"/>
            <w:shd w:val="clear" w:color="auto" w:fill="auto"/>
            <w:vAlign w:val="center"/>
          </w:tcPr>
          <w:p w14:paraId="64F6EF1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63</w:t>
            </w:r>
          </w:p>
        </w:tc>
        <w:tc>
          <w:tcPr>
            <w:tcW w:w="354" w:type="pct"/>
            <w:shd w:val="clear" w:color="auto" w:fill="auto"/>
            <w:vAlign w:val="center"/>
          </w:tcPr>
          <w:p w14:paraId="703F4388"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68</w:t>
            </w:r>
          </w:p>
        </w:tc>
      </w:tr>
      <w:tr w:rsidR="000A56F8" w:rsidRPr="00E75477" w14:paraId="1A979487" w14:textId="77777777" w:rsidTr="00907008">
        <w:tc>
          <w:tcPr>
            <w:tcW w:w="415" w:type="pct"/>
            <w:vMerge/>
            <w:shd w:val="clear" w:color="auto" w:fill="auto"/>
            <w:vAlign w:val="center"/>
          </w:tcPr>
          <w:p w14:paraId="3D20922E" w14:textId="77777777" w:rsidR="000A56F8" w:rsidRPr="00E75477" w:rsidRDefault="000A56F8" w:rsidP="00B13EB5">
            <w:pPr>
              <w:spacing w:line="240" w:lineRule="atLeast"/>
              <w:ind w:left="142"/>
              <w:jc w:val="center"/>
              <w:rPr>
                <w:rFonts w:ascii="Arial" w:eastAsia="Calibri" w:hAnsi="Arial" w:cs="Arial"/>
                <w:sz w:val="16"/>
                <w:szCs w:val="16"/>
                <w:lang w:val="ro-RO"/>
              </w:rPr>
            </w:pPr>
          </w:p>
        </w:tc>
        <w:tc>
          <w:tcPr>
            <w:tcW w:w="352" w:type="pct"/>
            <w:shd w:val="clear" w:color="auto" w:fill="auto"/>
            <w:vAlign w:val="center"/>
          </w:tcPr>
          <w:p w14:paraId="2594B9CB"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d</w:t>
            </w:r>
          </w:p>
        </w:tc>
        <w:tc>
          <w:tcPr>
            <w:tcW w:w="353" w:type="pct"/>
            <w:shd w:val="clear" w:color="auto" w:fill="auto"/>
            <w:vAlign w:val="center"/>
          </w:tcPr>
          <w:p w14:paraId="55A8545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110</w:t>
            </w:r>
          </w:p>
        </w:tc>
        <w:tc>
          <w:tcPr>
            <w:tcW w:w="353" w:type="pct"/>
            <w:shd w:val="clear" w:color="auto" w:fill="auto"/>
            <w:vAlign w:val="center"/>
          </w:tcPr>
          <w:p w14:paraId="35B9A01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84</w:t>
            </w:r>
          </w:p>
        </w:tc>
        <w:tc>
          <w:tcPr>
            <w:tcW w:w="353" w:type="pct"/>
            <w:shd w:val="clear" w:color="auto" w:fill="auto"/>
            <w:vAlign w:val="center"/>
          </w:tcPr>
          <w:p w14:paraId="2D40966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68</w:t>
            </w:r>
          </w:p>
        </w:tc>
        <w:tc>
          <w:tcPr>
            <w:tcW w:w="353" w:type="pct"/>
            <w:shd w:val="clear" w:color="auto" w:fill="auto"/>
            <w:vAlign w:val="center"/>
          </w:tcPr>
          <w:p w14:paraId="21D7091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58</w:t>
            </w:r>
          </w:p>
        </w:tc>
        <w:tc>
          <w:tcPr>
            <w:tcW w:w="353" w:type="pct"/>
            <w:shd w:val="clear" w:color="auto" w:fill="auto"/>
            <w:vAlign w:val="center"/>
          </w:tcPr>
          <w:p w14:paraId="5185AEF8"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51</w:t>
            </w:r>
          </w:p>
        </w:tc>
        <w:tc>
          <w:tcPr>
            <w:tcW w:w="353" w:type="pct"/>
            <w:shd w:val="clear" w:color="auto" w:fill="auto"/>
            <w:vAlign w:val="center"/>
          </w:tcPr>
          <w:p w14:paraId="10964F9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46</w:t>
            </w:r>
          </w:p>
        </w:tc>
        <w:tc>
          <w:tcPr>
            <w:tcW w:w="352" w:type="pct"/>
            <w:shd w:val="clear" w:color="auto" w:fill="auto"/>
            <w:vAlign w:val="center"/>
          </w:tcPr>
          <w:p w14:paraId="7178121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42</w:t>
            </w:r>
          </w:p>
        </w:tc>
        <w:tc>
          <w:tcPr>
            <w:tcW w:w="352" w:type="pct"/>
            <w:shd w:val="clear" w:color="auto" w:fill="auto"/>
            <w:vAlign w:val="center"/>
          </w:tcPr>
          <w:p w14:paraId="265C06E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39</w:t>
            </w:r>
          </w:p>
        </w:tc>
        <w:tc>
          <w:tcPr>
            <w:tcW w:w="352" w:type="pct"/>
            <w:shd w:val="clear" w:color="auto" w:fill="auto"/>
            <w:vAlign w:val="center"/>
          </w:tcPr>
          <w:p w14:paraId="3382A005"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37</w:t>
            </w:r>
          </w:p>
        </w:tc>
        <w:tc>
          <w:tcPr>
            <w:tcW w:w="352" w:type="pct"/>
            <w:shd w:val="clear" w:color="auto" w:fill="auto"/>
            <w:vAlign w:val="center"/>
          </w:tcPr>
          <w:p w14:paraId="3541A533"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35</w:t>
            </w:r>
          </w:p>
        </w:tc>
        <w:tc>
          <w:tcPr>
            <w:tcW w:w="354" w:type="pct"/>
            <w:shd w:val="clear" w:color="auto" w:fill="auto"/>
            <w:vAlign w:val="center"/>
          </w:tcPr>
          <w:p w14:paraId="326B7703"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33</w:t>
            </w:r>
          </w:p>
        </w:tc>
        <w:tc>
          <w:tcPr>
            <w:tcW w:w="354" w:type="pct"/>
            <w:shd w:val="clear" w:color="auto" w:fill="auto"/>
            <w:vAlign w:val="center"/>
          </w:tcPr>
          <w:p w14:paraId="5FC16DA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32</w:t>
            </w:r>
          </w:p>
        </w:tc>
      </w:tr>
      <w:tr w:rsidR="000A56F8" w:rsidRPr="00E75477" w14:paraId="3A68DDFE" w14:textId="77777777" w:rsidTr="00907008">
        <w:tc>
          <w:tcPr>
            <w:tcW w:w="415" w:type="pct"/>
            <w:vMerge w:val="restart"/>
            <w:shd w:val="clear" w:color="auto" w:fill="auto"/>
            <w:vAlign w:val="center"/>
          </w:tcPr>
          <w:p w14:paraId="4429CD1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8</w:t>
            </w:r>
          </w:p>
        </w:tc>
        <w:tc>
          <w:tcPr>
            <w:tcW w:w="352" w:type="pct"/>
            <w:shd w:val="clear" w:color="auto" w:fill="auto"/>
            <w:vAlign w:val="center"/>
          </w:tcPr>
          <w:p w14:paraId="12AEDC15"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n</w:t>
            </w:r>
          </w:p>
        </w:tc>
        <w:tc>
          <w:tcPr>
            <w:tcW w:w="353" w:type="pct"/>
            <w:shd w:val="clear" w:color="auto" w:fill="auto"/>
            <w:vAlign w:val="center"/>
          </w:tcPr>
          <w:p w14:paraId="593DBF7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w:t>
            </w:r>
          </w:p>
        </w:tc>
        <w:tc>
          <w:tcPr>
            <w:tcW w:w="353" w:type="pct"/>
            <w:shd w:val="clear" w:color="auto" w:fill="auto"/>
            <w:vAlign w:val="center"/>
          </w:tcPr>
          <w:p w14:paraId="30E7D82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10</w:t>
            </w:r>
          </w:p>
        </w:tc>
        <w:tc>
          <w:tcPr>
            <w:tcW w:w="353" w:type="pct"/>
            <w:shd w:val="clear" w:color="auto" w:fill="auto"/>
            <w:vAlign w:val="center"/>
          </w:tcPr>
          <w:p w14:paraId="495D384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15</w:t>
            </w:r>
          </w:p>
        </w:tc>
        <w:tc>
          <w:tcPr>
            <w:tcW w:w="353" w:type="pct"/>
            <w:shd w:val="clear" w:color="auto" w:fill="auto"/>
            <w:vAlign w:val="center"/>
          </w:tcPr>
          <w:p w14:paraId="1844ADE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21</w:t>
            </w:r>
          </w:p>
        </w:tc>
        <w:tc>
          <w:tcPr>
            <w:tcW w:w="353" w:type="pct"/>
            <w:shd w:val="clear" w:color="auto" w:fill="auto"/>
            <w:vAlign w:val="center"/>
          </w:tcPr>
          <w:p w14:paraId="1DD0FE12"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27</w:t>
            </w:r>
          </w:p>
        </w:tc>
        <w:tc>
          <w:tcPr>
            <w:tcW w:w="353" w:type="pct"/>
            <w:shd w:val="clear" w:color="auto" w:fill="auto"/>
            <w:vAlign w:val="center"/>
          </w:tcPr>
          <w:p w14:paraId="75AFA904"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34</w:t>
            </w:r>
          </w:p>
        </w:tc>
        <w:tc>
          <w:tcPr>
            <w:tcW w:w="352" w:type="pct"/>
            <w:shd w:val="clear" w:color="auto" w:fill="auto"/>
            <w:vAlign w:val="center"/>
          </w:tcPr>
          <w:p w14:paraId="6EF3EC4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41</w:t>
            </w:r>
          </w:p>
        </w:tc>
        <w:tc>
          <w:tcPr>
            <w:tcW w:w="352" w:type="pct"/>
            <w:shd w:val="clear" w:color="auto" w:fill="auto"/>
            <w:vAlign w:val="center"/>
          </w:tcPr>
          <w:p w14:paraId="1EBD048A"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48</w:t>
            </w:r>
          </w:p>
        </w:tc>
        <w:tc>
          <w:tcPr>
            <w:tcW w:w="352" w:type="pct"/>
            <w:shd w:val="clear" w:color="auto" w:fill="auto"/>
            <w:vAlign w:val="center"/>
          </w:tcPr>
          <w:p w14:paraId="5463EF62"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54</w:t>
            </w:r>
          </w:p>
        </w:tc>
        <w:tc>
          <w:tcPr>
            <w:tcW w:w="352" w:type="pct"/>
            <w:shd w:val="clear" w:color="auto" w:fill="auto"/>
            <w:vAlign w:val="center"/>
          </w:tcPr>
          <w:p w14:paraId="18E366D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61</w:t>
            </w:r>
          </w:p>
        </w:tc>
        <w:tc>
          <w:tcPr>
            <w:tcW w:w="354" w:type="pct"/>
            <w:shd w:val="clear" w:color="auto" w:fill="auto"/>
            <w:vAlign w:val="center"/>
          </w:tcPr>
          <w:p w14:paraId="66EDBAB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67</w:t>
            </w:r>
          </w:p>
        </w:tc>
        <w:tc>
          <w:tcPr>
            <w:tcW w:w="354" w:type="pct"/>
            <w:shd w:val="clear" w:color="auto" w:fill="auto"/>
            <w:vAlign w:val="center"/>
          </w:tcPr>
          <w:p w14:paraId="49220D6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72</w:t>
            </w:r>
          </w:p>
        </w:tc>
      </w:tr>
      <w:tr w:rsidR="000A56F8" w:rsidRPr="00E75477" w14:paraId="3E7539CB" w14:textId="77777777" w:rsidTr="00907008">
        <w:tc>
          <w:tcPr>
            <w:tcW w:w="415" w:type="pct"/>
            <w:vMerge/>
            <w:shd w:val="clear" w:color="auto" w:fill="auto"/>
            <w:vAlign w:val="center"/>
          </w:tcPr>
          <w:p w14:paraId="64192E3E" w14:textId="77777777" w:rsidR="000A56F8" w:rsidRPr="00E75477" w:rsidRDefault="000A56F8" w:rsidP="00B13EB5">
            <w:pPr>
              <w:spacing w:line="240" w:lineRule="atLeast"/>
              <w:ind w:left="142"/>
              <w:jc w:val="center"/>
              <w:rPr>
                <w:rFonts w:ascii="Arial" w:eastAsia="Calibri" w:hAnsi="Arial" w:cs="Arial"/>
                <w:sz w:val="16"/>
                <w:szCs w:val="16"/>
                <w:lang w:val="ro-RO"/>
              </w:rPr>
            </w:pPr>
          </w:p>
        </w:tc>
        <w:tc>
          <w:tcPr>
            <w:tcW w:w="352" w:type="pct"/>
            <w:shd w:val="clear" w:color="auto" w:fill="auto"/>
            <w:vAlign w:val="center"/>
          </w:tcPr>
          <w:p w14:paraId="350FD99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d</w:t>
            </w:r>
          </w:p>
        </w:tc>
        <w:tc>
          <w:tcPr>
            <w:tcW w:w="353" w:type="pct"/>
            <w:shd w:val="clear" w:color="auto" w:fill="auto"/>
            <w:vAlign w:val="center"/>
          </w:tcPr>
          <w:p w14:paraId="3C1C34C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117</w:t>
            </w:r>
          </w:p>
        </w:tc>
        <w:tc>
          <w:tcPr>
            <w:tcW w:w="353" w:type="pct"/>
            <w:shd w:val="clear" w:color="auto" w:fill="auto"/>
            <w:vAlign w:val="center"/>
          </w:tcPr>
          <w:p w14:paraId="212085F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89</w:t>
            </w:r>
          </w:p>
        </w:tc>
        <w:tc>
          <w:tcPr>
            <w:tcW w:w="353" w:type="pct"/>
            <w:shd w:val="clear" w:color="auto" w:fill="auto"/>
            <w:vAlign w:val="center"/>
          </w:tcPr>
          <w:p w14:paraId="77C10563"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72</w:t>
            </w:r>
          </w:p>
        </w:tc>
        <w:tc>
          <w:tcPr>
            <w:tcW w:w="353" w:type="pct"/>
            <w:shd w:val="clear" w:color="auto" w:fill="auto"/>
            <w:vAlign w:val="center"/>
          </w:tcPr>
          <w:p w14:paraId="42F895E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62</w:t>
            </w:r>
          </w:p>
        </w:tc>
        <w:tc>
          <w:tcPr>
            <w:tcW w:w="353" w:type="pct"/>
            <w:shd w:val="clear" w:color="auto" w:fill="auto"/>
            <w:vAlign w:val="center"/>
          </w:tcPr>
          <w:p w14:paraId="559CCC1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54</w:t>
            </w:r>
          </w:p>
        </w:tc>
        <w:tc>
          <w:tcPr>
            <w:tcW w:w="353" w:type="pct"/>
            <w:shd w:val="clear" w:color="auto" w:fill="auto"/>
            <w:vAlign w:val="center"/>
          </w:tcPr>
          <w:p w14:paraId="7B4F49A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48</w:t>
            </w:r>
          </w:p>
        </w:tc>
        <w:tc>
          <w:tcPr>
            <w:tcW w:w="352" w:type="pct"/>
            <w:shd w:val="clear" w:color="auto" w:fill="auto"/>
            <w:vAlign w:val="center"/>
          </w:tcPr>
          <w:p w14:paraId="2BC972B2"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44</w:t>
            </w:r>
          </w:p>
        </w:tc>
        <w:tc>
          <w:tcPr>
            <w:tcW w:w="352" w:type="pct"/>
            <w:shd w:val="clear" w:color="auto" w:fill="auto"/>
            <w:vAlign w:val="center"/>
          </w:tcPr>
          <w:p w14:paraId="6A41E73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41</w:t>
            </w:r>
          </w:p>
        </w:tc>
        <w:tc>
          <w:tcPr>
            <w:tcW w:w="352" w:type="pct"/>
            <w:shd w:val="clear" w:color="auto" w:fill="auto"/>
            <w:vAlign w:val="center"/>
          </w:tcPr>
          <w:p w14:paraId="7D4FE69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38</w:t>
            </w:r>
          </w:p>
        </w:tc>
        <w:tc>
          <w:tcPr>
            <w:tcW w:w="352" w:type="pct"/>
            <w:shd w:val="clear" w:color="auto" w:fill="auto"/>
            <w:vAlign w:val="center"/>
          </w:tcPr>
          <w:p w14:paraId="7D4D54B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36</w:t>
            </w:r>
          </w:p>
        </w:tc>
        <w:tc>
          <w:tcPr>
            <w:tcW w:w="354" w:type="pct"/>
            <w:shd w:val="clear" w:color="auto" w:fill="auto"/>
            <w:vAlign w:val="center"/>
          </w:tcPr>
          <w:p w14:paraId="1AB7DD0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35</w:t>
            </w:r>
          </w:p>
        </w:tc>
        <w:tc>
          <w:tcPr>
            <w:tcW w:w="354" w:type="pct"/>
            <w:shd w:val="clear" w:color="auto" w:fill="auto"/>
            <w:vAlign w:val="center"/>
          </w:tcPr>
          <w:p w14:paraId="1AA81D35"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33</w:t>
            </w:r>
          </w:p>
        </w:tc>
      </w:tr>
      <w:tr w:rsidR="000A56F8" w:rsidRPr="00E75477" w14:paraId="5D851479" w14:textId="77777777" w:rsidTr="00907008">
        <w:tc>
          <w:tcPr>
            <w:tcW w:w="415" w:type="pct"/>
            <w:vMerge w:val="restart"/>
            <w:shd w:val="clear" w:color="auto" w:fill="auto"/>
            <w:vAlign w:val="center"/>
          </w:tcPr>
          <w:p w14:paraId="3236FBC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9</w:t>
            </w:r>
          </w:p>
        </w:tc>
        <w:tc>
          <w:tcPr>
            <w:tcW w:w="352" w:type="pct"/>
            <w:shd w:val="clear" w:color="auto" w:fill="auto"/>
            <w:vAlign w:val="center"/>
          </w:tcPr>
          <w:p w14:paraId="02661C1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n</w:t>
            </w:r>
          </w:p>
        </w:tc>
        <w:tc>
          <w:tcPr>
            <w:tcW w:w="353" w:type="pct"/>
            <w:shd w:val="clear" w:color="auto" w:fill="auto"/>
            <w:vAlign w:val="center"/>
          </w:tcPr>
          <w:p w14:paraId="2250A8E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w:t>
            </w:r>
          </w:p>
        </w:tc>
        <w:tc>
          <w:tcPr>
            <w:tcW w:w="353" w:type="pct"/>
            <w:shd w:val="clear" w:color="auto" w:fill="auto"/>
            <w:vAlign w:val="center"/>
          </w:tcPr>
          <w:p w14:paraId="0B6C53C8"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10</w:t>
            </w:r>
          </w:p>
        </w:tc>
        <w:tc>
          <w:tcPr>
            <w:tcW w:w="353" w:type="pct"/>
            <w:shd w:val="clear" w:color="auto" w:fill="auto"/>
            <w:vAlign w:val="center"/>
          </w:tcPr>
          <w:p w14:paraId="55D6CA1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15</w:t>
            </w:r>
          </w:p>
        </w:tc>
        <w:tc>
          <w:tcPr>
            <w:tcW w:w="353" w:type="pct"/>
            <w:shd w:val="clear" w:color="auto" w:fill="auto"/>
            <w:vAlign w:val="center"/>
          </w:tcPr>
          <w:p w14:paraId="2C12C0A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21</w:t>
            </w:r>
          </w:p>
        </w:tc>
        <w:tc>
          <w:tcPr>
            <w:tcW w:w="353" w:type="pct"/>
            <w:shd w:val="clear" w:color="auto" w:fill="auto"/>
            <w:vAlign w:val="center"/>
          </w:tcPr>
          <w:p w14:paraId="66765FC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28</w:t>
            </w:r>
          </w:p>
        </w:tc>
        <w:tc>
          <w:tcPr>
            <w:tcW w:w="353" w:type="pct"/>
            <w:shd w:val="clear" w:color="auto" w:fill="auto"/>
            <w:vAlign w:val="center"/>
          </w:tcPr>
          <w:p w14:paraId="664602BA"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35</w:t>
            </w:r>
          </w:p>
        </w:tc>
        <w:tc>
          <w:tcPr>
            <w:tcW w:w="352" w:type="pct"/>
            <w:shd w:val="clear" w:color="auto" w:fill="auto"/>
            <w:vAlign w:val="center"/>
          </w:tcPr>
          <w:p w14:paraId="26E38FC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42</w:t>
            </w:r>
          </w:p>
        </w:tc>
        <w:tc>
          <w:tcPr>
            <w:tcW w:w="352" w:type="pct"/>
            <w:shd w:val="clear" w:color="auto" w:fill="auto"/>
            <w:vAlign w:val="center"/>
          </w:tcPr>
          <w:p w14:paraId="0310C3C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49</w:t>
            </w:r>
          </w:p>
        </w:tc>
        <w:tc>
          <w:tcPr>
            <w:tcW w:w="352" w:type="pct"/>
            <w:shd w:val="clear" w:color="auto" w:fill="auto"/>
            <w:vAlign w:val="center"/>
          </w:tcPr>
          <w:p w14:paraId="353473E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56</w:t>
            </w:r>
          </w:p>
        </w:tc>
        <w:tc>
          <w:tcPr>
            <w:tcW w:w="352" w:type="pct"/>
            <w:shd w:val="clear" w:color="auto" w:fill="auto"/>
            <w:vAlign w:val="center"/>
          </w:tcPr>
          <w:p w14:paraId="384E418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63</w:t>
            </w:r>
          </w:p>
        </w:tc>
        <w:tc>
          <w:tcPr>
            <w:tcW w:w="354" w:type="pct"/>
            <w:shd w:val="clear" w:color="auto" w:fill="auto"/>
            <w:vAlign w:val="center"/>
          </w:tcPr>
          <w:p w14:paraId="2D33B64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70</w:t>
            </w:r>
          </w:p>
        </w:tc>
        <w:tc>
          <w:tcPr>
            <w:tcW w:w="354" w:type="pct"/>
            <w:shd w:val="clear" w:color="auto" w:fill="auto"/>
            <w:vAlign w:val="center"/>
          </w:tcPr>
          <w:p w14:paraId="33E46F0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76</w:t>
            </w:r>
          </w:p>
        </w:tc>
      </w:tr>
      <w:tr w:rsidR="000A56F8" w:rsidRPr="00E75477" w14:paraId="53CD7DA7" w14:textId="77777777" w:rsidTr="00907008">
        <w:tc>
          <w:tcPr>
            <w:tcW w:w="415" w:type="pct"/>
            <w:vMerge/>
            <w:shd w:val="clear" w:color="auto" w:fill="auto"/>
            <w:vAlign w:val="center"/>
          </w:tcPr>
          <w:p w14:paraId="556F3C20" w14:textId="77777777" w:rsidR="000A56F8" w:rsidRPr="00E75477" w:rsidRDefault="000A56F8" w:rsidP="00B13EB5">
            <w:pPr>
              <w:spacing w:line="240" w:lineRule="atLeast"/>
              <w:ind w:left="142"/>
              <w:jc w:val="center"/>
              <w:rPr>
                <w:rFonts w:ascii="Arial" w:eastAsia="Calibri" w:hAnsi="Arial" w:cs="Arial"/>
                <w:sz w:val="16"/>
                <w:szCs w:val="16"/>
                <w:lang w:val="ro-RO"/>
              </w:rPr>
            </w:pPr>
          </w:p>
        </w:tc>
        <w:tc>
          <w:tcPr>
            <w:tcW w:w="352" w:type="pct"/>
            <w:shd w:val="clear" w:color="auto" w:fill="auto"/>
            <w:vAlign w:val="center"/>
          </w:tcPr>
          <w:p w14:paraId="27626D1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d</w:t>
            </w:r>
          </w:p>
        </w:tc>
        <w:tc>
          <w:tcPr>
            <w:tcW w:w="353" w:type="pct"/>
            <w:shd w:val="clear" w:color="auto" w:fill="auto"/>
            <w:vAlign w:val="center"/>
          </w:tcPr>
          <w:p w14:paraId="0600FB68"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124</w:t>
            </w:r>
          </w:p>
        </w:tc>
        <w:tc>
          <w:tcPr>
            <w:tcW w:w="353" w:type="pct"/>
            <w:shd w:val="clear" w:color="auto" w:fill="auto"/>
            <w:vAlign w:val="center"/>
          </w:tcPr>
          <w:p w14:paraId="6EB980A5"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94</w:t>
            </w:r>
          </w:p>
        </w:tc>
        <w:tc>
          <w:tcPr>
            <w:tcW w:w="353" w:type="pct"/>
            <w:shd w:val="clear" w:color="auto" w:fill="auto"/>
            <w:vAlign w:val="center"/>
          </w:tcPr>
          <w:p w14:paraId="5D893F2A"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76</w:t>
            </w:r>
          </w:p>
        </w:tc>
        <w:tc>
          <w:tcPr>
            <w:tcW w:w="353" w:type="pct"/>
            <w:shd w:val="clear" w:color="auto" w:fill="auto"/>
            <w:vAlign w:val="center"/>
          </w:tcPr>
          <w:p w14:paraId="75490698"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65</w:t>
            </w:r>
          </w:p>
        </w:tc>
        <w:tc>
          <w:tcPr>
            <w:tcW w:w="353" w:type="pct"/>
            <w:shd w:val="clear" w:color="auto" w:fill="auto"/>
            <w:vAlign w:val="center"/>
          </w:tcPr>
          <w:p w14:paraId="0D8EFB58"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57</w:t>
            </w:r>
          </w:p>
        </w:tc>
        <w:tc>
          <w:tcPr>
            <w:tcW w:w="353" w:type="pct"/>
            <w:shd w:val="clear" w:color="auto" w:fill="auto"/>
            <w:vAlign w:val="center"/>
          </w:tcPr>
          <w:p w14:paraId="414D17D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51</w:t>
            </w:r>
          </w:p>
        </w:tc>
        <w:tc>
          <w:tcPr>
            <w:tcW w:w="352" w:type="pct"/>
            <w:shd w:val="clear" w:color="auto" w:fill="auto"/>
            <w:vAlign w:val="center"/>
          </w:tcPr>
          <w:p w14:paraId="459867C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46</w:t>
            </w:r>
          </w:p>
        </w:tc>
        <w:tc>
          <w:tcPr>
            <w:tcW w:w="352" w:type="pct"/>
            <w:shd w:val="clear" w:color="auto" w:fill="auto"/>
            <w:vAlign w:val="center"/>
          </w:tcPr>
          <w:p w14:paraId="02D1FA83"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43</w:t>
            </w:r>
          </w:p>
        </w:tc>
        <w:tc>
          <w:tcPr>
            <w:tcW w:w="352" w:type="pct"/>
            <w:shd w:val="clear" w:color="auto" w:fill="auto"/>
            <w:vAlign w:val="center"/>
          </w:tcPr>
          <w:p w14:paraId="4C84366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40</w:t>
            </w:r>
          </w:p>
        </w:tc>
        <w:tc>
          <w:tcPr>
            <w:tcW w:w="352" w:type="pct"/>
            <w:shd w:val="clear" w:color="auto" w:fill="auto"/>
            <w:vAlign w:val="center"/>
          </w:tcPr>
          <w:p w14:paraId="0728CE58"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38</w:t>
            </w:r>
          </w:p>
        </w:tc>
        <w:tc>
          <w:tcPr>
            <w:tcW w:w="354" w:type="pct"/>
            <w:shd w:val="clear" w:color="auto" w:fill="auto"/>
            <w:vAlign w:val="center"/>
          </w:tcPr>
          <w:p w14:paraId="4380A8C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36</w:t>
            </w:r>
          </w:p>
        </w:tc>
        <w:tc>
          <w:tcPr>
            <w:tcW w:w="354" w:type="pct"/>
            <w:shd w:val="clear" w:color="auto" w:fill="auto"/>
            <w:vAlign w:val="center"/>
          </w:tcPr>
          <w:p w14:paraId="39D8F8C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34</w:t>
            </w:r>
          </w:p>
        </w:tc>
      </w:tr>
      <w:tr w:rsidR="000A56F8" w:rsidRPr="00E75477" w14:paraId="6E9126CF" w14:textId="77777777" w:rsidTr="00907008">
        <w:tc>
          <w:tcPr>
            <w:tcW w:w="415" w:type="pct"/>
            <w:vMerge w:val="restart"/>
            <w:shd w:val="clear" w:color="auto" w:fill="auto"/>
            <w:vAlign w:val="center"/>
          </w:tcPr>
          <w:p w14:paraId="0D5A5DD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10</w:t>
            </w:r>
          </w:p>
        </w:tc>
        <w:tc>
          <w:tcPr>
            <w:tcW w:w="352" w:type="pct"/>
            <w:shd w:val="clear" w:color="auto" w:fill="auto"/>
            <w:vAlign w:val="center"/>
          </w:tcPr>
          <w:p w14:paraId="5ECDCED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n</w:t>
            </w:r>
          </w:p>
        </w:tc>
        <w:tc>
          <w:tcPr>
            <w:tcW w:w="353" w:type="pct"/>
            <w:shd w:val="clear" w:color="auto" w:fill="auto"/>
            <w:vAlign w:val="center"/>
          </w:tcPr>
          <w:p w14:paraId="1885565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w:t>
            </w:r>
          </w:p>
        </w:tc>
        <w:tc>
          <w:tcPr>
            <w:tcW w:w="353" w:type="pct"/>
            <w:shd w:val="clear" w:color="auto" w:fill="auto"/>
            <w:vAlign w:val="center"/>
          </w:tcPr>
          <w:p w14:paraId="4E4D221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10</w:t>
            </w:r>
          </w:p>
        </w:tc>
        <w:tc>
          <w:tcPr>
            <w:tcW w:w="353" w:type="pct"/>
            <w:shd w:val="clear" w:color="auto" w:fill="auto"/>
            <w:vAlign w:val="center"/>
          </w:tcPr>
          <w:p w14:paraId="00219CD5"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16</w:t>
            </w:r>
          </w:p>
        </w:tc>
        <w:tc>
          <w:tcPr>
            <w:tcW w:w="353" w:type="pct"/>
            <w:shd w:val="clear" w:color="auto" w:fill="auto"/>
            <w:vAlign w:val="center"/>
          </w:tcPr>
          <w:p w14:paraId="248A4E0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22</w:t>
            </w:r>
          </w:p>
        </w:tc>
        <w:tc>
          <w:tcPr>
            <w:tcW w:w="353" w:type="pct"/>
            <w:shd w:val="clear" w:color="auto" w:fill="auto"/>
            <w:vAlign w:val="center"/>
          </w:tcPr>
          <w:p w14:paraId="68DF3FC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28</w:t>
            </w:r>
          </w:p>
        </w:tc>
        <w:tc>
          <w:tcPr>
            <w:tcW w:w="353" w:type="pct"/>
            <w:shd w:val="clear" w:color="auto" w:fill="auto"/>
            <w:vAlign w:val="center"/>
          </w:tcPr>
          <w:p w14:paraId="579F6F9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36</w:t>
            </w:r>
          </w:p>
        </w:tc>
        <w:tc>
          <w:tcPr>
            <w:tcW w:w="352" w:type="pct"/>
            <w:shd w:val="clear" w:color="auto" w:fill="auto"/>
            <w:vAlign w:val="center"/>
          </w:tcPr>
          <w:p w14:paraId="1A89D99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43</w:t>
            </w:r>
          </w:p>
        </w:tc>
        <w:tc>
          <w:tcPr>
            <w:tcW w:w="352" w:type="pct"/>
            <w:shd w:val="clear" w:color="auto" w:fill="auto"/>
            <w:vAlign w:val="center"/>
          </w:tcPr>
          <w:p w14:paraId="356C48F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51</w:t>
            </w:r>
          </w:p>
        </w:tc>
        <w:tc>
          <w:tcPr>
            <w:tcW w:w="352" w:type="pct"/>
            <w:shd w:val="clear" w:color="auto" w:fill="auto"/>
            <w:vAlign w:val="center"/>
          </w:tcPr>
          <w:p w14:paraId="163936C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58</w:t>
            </w:r>
          </w:p>
        </w:tc>
        <w:tc>
          <w:tcPr>
            <w:tcW w:w="352" w:type="pct"/>
            <w:shd w:val="clear" w:color="auto" w:fill="auto"/>
            <w:vAlign w:val="center"/>
          </w:tcPr>
          <w:p w14:paraId="2BF654F8"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65</w:t>
            </w:r>
          </w:p>
        </w:tc>
        <w:tc>
          <w:tcPr>
            <w:tcW w:w="354" w:type="pct"/>
            <w:shd w:val="clear" w:color="auto" w:fill="auto"/>
            <w:vAlign w:val="center"/>
          </w:tcPr>
          <w:p w14:paraId="2426732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73</w:t>
            </w:r>
          </w:p>
        </w:tc>
        <w:tc>
          <w:tcPr>
            <w:tcW w:w="354" w:type="pct"/>
            <w:shd w:val="clear" w:color="auto" w:fill="auto"/>
            <w:vAlign w:val="center"/>
          </w:tcPr>
          <w:p w14:paraId="721D715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80</w:t>
            </w:r>
          </w:p>
        </w:tc>
      </w:tr>
      <w:tr w:rsidR="000A56F8" w:rsidRPr="00E75477" w14:paraId="604133A2" w14:textId="77777777" w:rsidTr="00907008">
        <w:tc>
          <w:tcPr>
            <w:tcW w:w="415" w:type="pct"/>
            <w:vMerge/>
            <w:shd w:val="clear" w:color="auto" w:fill="auto"/>
            <w:vAlign w:val="center"/>
          </w:tcPr>
          <w:p w14:paraId="518AD31A" w14:textId="77777777" w:rsidR="000A56F8" w:rsidRPr="00E75477" w:rsidRDefault="000A56F8" w:rsidP="00B13EB5">
            <w:pPr>
              <w:spacing w:line="240" w:lineRule="atLeast"/>
              <w:ind w:left="142"/>
              <w:jc w:val="center"/>
              <w:rPr>
                <w:rFonts w:ascii="Arial" w:eastAsia="Calibri" w:hAnsi="Arial" w:cs="Arial"/>
                <w:sz w:val="16"/>
                <w:szCs w:val="16"/>
                <w:lang w:val="ro-RO"/>
              </w:rPr>
            </w:pPr>
          </w:p>
        </w:tc>
        <w:tc>
          <w:tcPr>
            <w:tcW w:w="352" w:type="pct"/>
            <w:shd w:val="clear" w:color="auto" w:fill="auto"/>
            <w:vAlign w:val="center"/>
          </w:tcPr>
          <w:p w14:paraId="55D168A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d</w:t>
            </w:r>
          </w:p>
        </w:tc>
        <w:tc>
          <w:tcPr>
            <w:tcW w:w="353" w:type="pct"/>
            <w:shd w:val="clear" w:color="auto" w:fill="auto"/>
            <w:vAlign w:val="center"/>
          </w:tcPr>
          <w:p w14:paraId="5DA9CC0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130</w:t>
            </w:r>
          </w:p>
        </w:tc>
        <w:tc>
          <w:tcPr>
            <w:tcW w:w="353" w:type="pct"/>
            <w:shd w:val="clear" w:color="auto" w:fill="auto"/>
            <w:vAlign w:val="center"/>
          </w:tcPr>
          <w:p w14:paraId="5605FDB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99</w:t>
            </w:r>
          </w:p>
        </w:tc>
        <w:tc>
          <w:tcPr>
            <w:tcW w:w="353" w:type="pct"/>
            <w:shd w:val="clear" w:color="auto" w:fill="auto"/>
            <w:vAlign w:val="center"/>
          </w:tcPr>
          <w:p w14:paraId="3EE24984"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80</w:t>
            </w:r>
          </w:p>
        </w:tc>
        <w:tc>
          <w:tcPr>
            <w:tcW w:w="353" w:type="pct"/>
            <w:shd w:val="clear" w:color="auto" w:fill="auto"/>
            <w:vAlign w:val="center"/>
          </w:tcPr>
          <w:p w14:paraId="0A2B1B1B"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68</w:t>
            </w:r>
          </w:p>
        </w:tc>
        <w:tc>
          <w:tcPr>
            <w:tcW w:w="353" w:type="pct"/>
            <w:shd w:val="clear" w:color="auto" w:fill="auto"/>
            <w:vAlign w:val="center"/>
          </w:tcPr>
          <w:p w14:paraId="32BB9F98"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59</w:t>
            </w:r>
          </w:p>
        </w:tc>
        <w:tc>
          <w:tcPr>
            <w:tcW w:w="353" w:type="pct"/>
            <w:shd w:val="clear" w:color="auto" w:fill="auto"/>
            <w:vAlign w:val="center"/>
          </w:tcPr>
          <w:p w14:paraId="62E65A5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53</w:t>
            </w:r>
          </w:p>
        </w:tc>
        <w:tc>
          <w:tcPr>
            <w:tcW w:w="352" w:type="pct"/>
            <w:shd w:val="clear" w:color="auto" w:fill="auto"/>
            <w:vAlign w:val="center"/>
          </w:tcPr>
          <w:p w14:paraId="3A23B5E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48</w:t>
            </w:r>
          </w:p>
        </w:tc>
        <w:tc>
          <w:tcPr>
            <w:tcW w:w="352" w:type="pct"/>
            <w:shd w:val="clear" w:color="auto" w:fill="auto"/>
            <w:vAlign w:val="center"/>
          </w:tcPr>
          <w:p w14:paraId="070769D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44</w:t>
            </w:r>
          </w:p>
        </w:tc>
        <w:tc>
          <w:tcPr>
            <w:tcW w:w="352" w:type="pct"/>
            <w:shd w:val="clear" w:color="auto" w:fill="auto"/>
            <w:vAlign w:val="center"/>
          </w:tcPr>
          <w:p w14:paraId="42752D8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42</w:t>
            </w:r>
          </w:p>
        </w:tc>
        <w:tc>
          <w:tcPr>
            <w:tcW w:w="352" w:type="pct"/>
            <w:shd w:val="clear" w:color="auto" w:fill="auto"/>
            <w:vAlign w:val="center"/>
          </w:tcPr>
          <w:p w14:paraId="2460A9FA"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39</w:t>
            </w:r>
          </w:p>
        </w:tc>
        <w:tc>
          <w:tcPr>
            <w:tcW w:w="354" w:type="pct"/>
            <w:shd w:val="clear" w:color="auto" w:fill="auto"/>
            <w:vAlign w:val="center"/>
          </w:tcPr>
          <w:p w14:paraId="2B65A10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37</w:t>
            </w:r>
          </w:p>
        </w:tc>
        <w:tc>
          <w:tcPr>
            <w:tcW w:w="354" w:type="pct"/>
            <w:shd w:val="clear" w:color="auto" w:fill="auto"/>
            <w:vAlign w:val="center"/>
          </w:tcPr>
          <w:p w14:paraId="74E069A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35</w:t>
            </w:r>
          </w:p>
        </w:tc>
      </w:tr>
      <w:tr w:rsidR="000A56F8" w:rsidRPr="00E75477" w14:paraId="28E19EDA" w14:textId="77777777" w:rsidTr="00907008">
        <w:tc>
          <w:tcPr>
            <w:tcW w:w="415" w:type="pct"/>
            <w:vMerge w:val="restart"/>
            <w:shd w:val="clear" w:color="auto" w:fill="auto"/>
            <w:vAlign w:val="center"/>
          </w:tcPr>
          <w:p w14:paraId="4066A84A"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15</w:t>
            </w:r>
          </w:p>
        </w:tc>
        <w:tc>
          <w:tcPr>
            <w:tcW w:w="352" w:type="pct"/>
            <w:shd w:val="clear" w:color="auto" w:fill="auto"/>
            <w:vAlign w:val="center"/>
          </w:tcPr>
          <w:p w14:paraId="3D5301F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n</w:t>
            </w:r>
          </w:p>
        </w:tc>
        <w:tc>
          <w:tcPr>
            <w:tcW w:w="353" w:type="pct"/>
            <w:shd w:val="clear" w:color="auto" w:fill="auto"/>
            <w:vAlign w:val="center"/>
          </w:tcPr>
          <w:p w14:paraId="347E32F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w:t>
            </w:r>
          </w:p>
        </w:tc>
        <w:tc>
          <w:tcPr>
            <w:tcW w:w="353" w:type="pct"/>
            <w:shd w:val="clear" w:color="auto" w:fill="auto"/>
            <w:vAlign w:val="center"/>
          </w:tcPr>
          <w:p w14:paraId="68764BA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10</w:t>
            </w:r>
          </w:p>
        </w:tc>
        <w:tc>
          <w:tcPr>
            <w:tcW w:w="353" w:type="pct"/>
            <w:shd w:val="clear" w:color="auto" w:fill="auto"/>
            <w:vAlign w:val="center"/>
          </w:tcPr>
          <w:p w14:paraId="1D422828"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16</w:t>
            </w:r>
          </w:p>
        </w:tc>
        <w:tc>
          <w:tcPr>
            <w:tcW w:w="353" w:type="pct"/>
            <w:shd w:val="clear" w:color="auto" w:fill="auto"/>
            <w:vAlign w:val="center"/>
          </w:tcPr>
          <w:p w14:paraId="0E0B471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23</w:t>
            </w:r>
          </w:p>
        </w:tc>
        <w:tc>
          <w:tcPr>
            <w:tcW w:w="353" w:type="pct"/>
            <w:shd w:val="clear" w:color="auto" w:fill="auto"/>
            <w:vAlign w:val="center"/>
          </w:tcPr>
          <w:p w14:paraId="61B439C4"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30</w:t>
            </w:r>
          </w:p>
        </w:tc>
        <w:tc>
          <w:tcPr>
            <w:tcW w:w="353" w:type="pct"/>
            <w:shd w:val="clear" w:color="auto" w:fill="auto"/>
            <w:vAlign w:val="center"/>
          </w:tcPr>
          <w:p w14:paraId="5A18F54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38</w:t>
            </w:r>
          </w:p>
        </w:tc>
        <w:tc>
          <w:tcPr>
            <w:tcW w:w="352" w:type="pct"/>
            <w:shd w:val="clear" w:color="auto" w:fill="auto"/>
            <w:vAlign w:val="center"/>
          </w:tcPr>
          <w:p w14:paraId="0A87C12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46</w:t>
            </w:r>
          </w:p>
        </w:tc>
        <w:tc>
          <w:tcPr>
            <w:tcW w:w="352" w:type="pct"/>
            <w:shd w:val="clear" w:color="auto" w:fill="auto"/>
            <w:vAlign w:val="center"/>
          </w:tcPr>
          <w:p w14:paraId="1508B1E8"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55</w:t>
            </w:r>
          </w:p>
        </w:tc>
        <w:tc>
          <w:tcPr>
            <w:tcW w:w="352" w:type="pct"/>
            <w:shd w:val="clear" w:color="auto" w:fill="auto"/>
            <w:vAlign w:val="center"/>
          </w:tcPr>
          <w:p w14:paraId="099DDD7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64</w:t>
            </w:r>
          </w:p>
        </w:tc>
        <w:tc>
          <w:tcPr>
            <w:tcW w:w="352" w:type="pct"/>
            <w:shd w:val="clear" w:color="auto" w:fill="auto"/>
            <w:vAlign w:val="center"/>
          </w:tcPr>
          <w:p w14:paraId="0846AD7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73</w:t>
            </w:r>
          </w:p>
        </w:tc>
        <w:tc>
          <w:tcPr>
            <w:tcW w:w="354" w:type="pct"/>
            <w:shd w:val="clear" w:color="auto" w:fill="auto"/>
            <w:vAlign w:val="center"/>
          </w:tcPr>
          <w:p w14:paraId="1A79C31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83</w:t>
            </w:r>
          </w:p>
        </w:tc>
        <w:tc>
          <w:tcPr>
            <w:tcW w:w="354" w:type="pct"/>
            <w:shd w:val="clear" w:color="auto" w:fill="auto"/>
            <w:vAlign w:val="center"/>
          </w:tcPr>
          <w:p w14:paraId="4C3F064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92</w:t>
            </w:r>
          </w:p>
        </w:tc>
      </w:tr>
      <w:tr w:rsidR="000A56F8" w:rsidRPr="00E75477" w14:paraId="7768EE22" w14:textId="77777777" w:rsidTr="00907008">
        <w:tc>
          <w:tcPr>
            <w:tcW w:w="415" w:type="pct"/>
            <w:vMerge/>
            <w:shd w:val="clear" w:color="auto" w:fill="auto"/>
            <w:vAlign w:val="center"/>
          </w:tcPr>
          <w:p w14:paraId="7297D3BB" w14:textId="77777777" w:rsidR="000A56F8" w:rsidRPr="00E75477" w:rsidRDefault="000A56F8" w:rsidP="00B13EB5">
            <w:pPr>
              <w:spacing w:line="240" w:lineRule="atLeast"/>
              <w:ind w:left="142"/>
              <w:jc w:val="center"/>
              <w:rPr>
                <w:rFonts w:ascii="Arial" w:eastAsia="Calibri" w:hAnsi="Arial" w:cs="Arial"/>
                <w:sz w:val="16"/>
                <w:szCs w:val="16"/>
                <w:lang w:val="ro-RO"/>
              </w:rPr>
            </w:pPr>
          </w:p>
        </w:tc>
        <w:tc>
          <w:tcPr>
            <w:tcW w:w="352" w:type="pct"/>
            <w:shd w:val="clear" w:color="auto" w:fill="auto"/>
            <w:vAlign w:val="center"/>
          </w:tcPr>
          <w:p w14:paraId="45A2922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d</w:t>
            </w:r>
          </w:p>
        </w:tc>
        <w:tc>
          <w:tcPr>
            <w:tcW w:w="353" w:type="pct"/>
            <w:shd w:val="clear" w:color="auto" w:fill="auto"/>
            <w:vAlign w:val="center"/>
          </w:tcPr>
          <w:p w14:paraId="08CE180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159</w:t>
            </w:r>
          </w:p>
        </w:tc>
        <w:tc>
          <w:tcPr>
            <w:tcW w:w="353" w:type="pct"/>
            <w:shd w:val="clear" w:color="auto" w:fill="auto"/>
            <w:vAlign w:val="center"/>
          </w:tcPr>
          <w:p w14:paraId="657C4B9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120</w:t>
            </w:r>
          </w:p>
        </w:tc>
        <w:tc>
          <w:tcPr>
            <w:tcW w:w="353" w:type="pct"/>
            <w:shd w:val="clear" w:color="auto" w:fill="auto"/>
            <w:vAlign w:val="center"/>
          </w:tcPr>
          <w:p w14:paraId="6C6C962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97</w:t>
            </w:r>
          </w:p>
        </w:tc>
        <w:tc>
          <w:tcPr>
            <w:tcW w:w="353" w:type="pct"/>
            <w:shd w:val="clear" w:color="auto" w:fill="auto"/>
            <w:vAlign w:val="center"/>
          </w:tcPr>
          <w:p w14:paraId="1CCA30A4"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82</w:t>
            </w:r>
          </w:p>
        </w:tc>
        <w:tc>
          <w:tcPr>
            <w:tcW w:w="353" w:type="pct"/>
            <w:shd w:val="clear" w:color="auto" w:fill="auto"/>
            <w:vAlign w:val="center"/>
          </w:tcPr>
          <w:p w14:paraId="13B8B37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71</w:t>
            </w:r>
          </w:p>
        </w:tc>
        <w:tc>
          <w:tcPr>
            <w:tcW w:w="353" w:type="pct"/>
            <w:shd w:val="clear" w:color="auto" w:fill="auto"/>
            <w:vAlign w:val="center"/>
          </w:tcPr>
          <w:p w14:paraId="2FC96BF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63</w:t>
            </w:r>
          </w:p>
        </w:tc>
        <w:tc>
          <w:tcPr>
            <w:tcW w:w="352" w:type="pct"/>
            <w:shd w:val="clear" w:color="auto" w:fill="auto"/>
            <w:vAlign w:val="center"/>
          </w:tcPr>
          <w:p w14:paraId="5D3FC21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57</w:t>
            </w:r>
          </w:p>
        </w:tc>
        <w:tc>
          <w:tcPr>
            <w:tcW w:w="352" w:type="pct"/>
            <w:shd w:val="clear" w:color="auto" w:fill="auto"/>
            <w:vAlign w:val="center"/>
          </w:tcPr>
          <w:p w14:paraId="7206B523"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52</w:t>
            </w:r>
          </w:p>
        </w:tc>
        <w:tc>
          <w:tcPr>
            <w:tcW w:w="352" w:type="pct"/>
            <w:shd w:val="clear" w:color="auto" w:fill="auto"/>
            <w:vAlign w:val="center"/>
          </w:tcPr>
          <w:p w14:paraId="0660016B"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48</w:t>
            </w:r>
          </w:p>
        </w:tc>
        <w:tc>
          <w:tcPr>
            <w:tcW w:w="352" w:type="pct"/>
            <w:shd w:val="clear" w:color="auto" w:fill="auto"/>
            <w:vAlign w:val="center"/>
          </w:tcPr>
          <w:p w14:paraId="2C232988"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45</w:t>
            </w:r>
          </w:p>
        </w:tc>
        <w:tc>
          <w:tcPr>
            <w:tcW w:w="354" w:type="pct"/>
            <w:shd w:val="clear" w:color="auto" w:fill="auto"/>
            <w:vAlign w:val="center"/>
          </w:tcPr>
          <w:p w14:paraId="5BFD211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43</w:t>
            </w:r>
          </w:p>
        </w:tc>
        <w:tc>
          <w:tcPr>
            <w:tcW w:w="354" w:type="pct"/>
            <w:shd w:val="clear" w:color="auto" w:fill="auto"/>
            <w:vAlign w:val="center"/>
          </w:tcPr>
          <w:p w14:paraId="18EA8124"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40</w:t>
            </w:r>
          </w:p>
        </w:tc>
      </w:tr>
      <w:tr w:rsidR="000A56F8" w:rsidRPr="00E75477" w14:paraId="1E43692E" w14:textId="77777777" w:rsidTr="00907008">
        <w:tc>
          <w:tcPr>
            <w:tcW w:w="415" w:type="pct"/>
            <w:vMerge w:val="restart"/>
            <w:shd w:val="clear" w:color="auto" w:fill="auto"/>
            <w:vAlign w:val="center"/>
          </w:tcPr>
          <w:p w14:paraId="0F84871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20</w:t>
            </w:r>
          </w:p>
        </w:tc>
        <w:tc>
          <w:tcPr>
            <w:tcW w:w="352" w:type="pct"/>
            <w:shd w:val="clear" w:color="auto" w:fill="auto"/>
            <w:vAlign w:val="center"/>
          </w:tcPr>
          <w:p w14:paraId="6A3E3C43"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n</w:t>
            </w:r>
          </w:p>
        </w:tc>
        <w:tc>
          <w:tcPr>
            <w:tcW w:w="353" w:type="pct"/>
            <w:shd w:val="clear" w:color="auto" w:fill="auto"/>
            <w:vAlign w:val="center"/>
          </w:tcPr>
          <w:p w14:paraId="709AD32B"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w:t>
            </w:r>
          </w:p>
        </w:tc>
        <w:tc>
          <w:tcPr>
            <w:tcW w:w="353" w:type="pct"/>
            <w:shd w:val="clear" w:color="auto" w:fill="auto"/>
            <w:vAlign w:val="center"/>
          </w:tcPr>
          <w:p w14:paraId="7EA409F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11</w:t>
            </w:r>
          </w:p>
        </w:tc>
        <w:tc>
          <w:tcPr>
            <w:tcW w:w="353" w:type="pct"/>
            <w:shd w:val="clear" w:color="auto" w:fill="auto"/>
            <w:vAlign w:val="center"/>
          </w:tcPr>
          <w:p w14:paraId="7620020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16</w:t>
            </w:r>
          </w:p>
        </w:tc>
        <w:tc>
          <w:tcPr>
            <w:tcW w:w="353" w:type="pct"/>
            <w:shd w:val="clear" w:color="auto" w:fill="auto"/>
            <w:vAlign w:val="center"/>
          </w:tcPr>
          <w:p w14:paraId="44F9CB23"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23</w:t>
            </w:r>
          </w:p>
        </w:tc>
        <w:tc>
          <w:tcPr>
            <w:tcW w:w="353" w:type="pct"/>
            <w:shd w:val="clear" w:color="auto" w:fill="auto"/>
            <w:vAlign w:val="center"/>
          </w:tcPr>
          <w:p w14:paraId="3DF2D16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31</w:t>
            </w:r>
          </w:p>
        </w:tc>
        <w:tc>
          <w:tcPr>
            <w:tcW w:w="353" w:type="pct"/>
            <w:shd w:val="clear" w:color="auto" w:fill="auto"/>
            <w:vAlign w:val="center"/>
          </w:tcPr>
          <w:p w14:paraId="27587ED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39</w:t>
            </w:r>
          </w:p>
        </w:tc>
        <w:tc>
          <w:tcPr>
            <w:tcW w:w="352" w:type="pct"/>
            <w:shd w:val="clear" w:color="auto" w:fill="auto"/>
            <w:vAlign w:val="center"/>
          </w:tcPr>
          <w:p w14:paraId="0907B65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48</w:t>
            </w:r>
          </w:p>
        </w:tc>
        <w:tc>
          <w:tcPr>
            <w:tcW w:w="352" w:type="pct"/>
            <w:shd w:val="clear" w:color="auto" w:fill="auto"/>
            <w:vAlign w:val="center"/>
          </w:tcPr>
          <w:p w14:paraId="07EAB0C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58</w:t>
            </w:r>
          </w:p>
        </w:tc>
        <w:tc>
          <w:tcPr>
            <w:tcW w:w="352" w:type="pct"/>
            <w:shd w:val="clear" w:color="auto" w:fill="auto"/>
            <w:vAlign w:val="center"/>
          </w:tcPr>
          <w:p w14:paraId="518B6F5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68</w:t>
            </w:r>
          </w:p>
        </w:tc>
        <w:tc>
          <w:tcPr>
            <w:tcW w:w="352" w:type="pct"/>
            <w:shd w:val="clear" w:color="auto" w:fill="auto"/>
            <w:vAlign w:val="center"/>
          </w:tcPr>
          <w:p w14:paraId="6D3C5D23"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78</w:t>
            </w:r>
          </w:p>
        </w:tc>
        <w:tc>
          <w:tcPr>
            <w:tcW w:w="354" w:type="pct"/>
            <w:shd w:val="clear" w:color="auto" w:fill="auto"/>
            <w:vAlign w:val="center"/>
          </w:tcPr>
          <w:p w14:paraId="3FCDE873"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89</w:t>
            </w:r>
          </w:p>
        </w:tc>
        <w:tc>
          <w:tcPr>
            <w:tcW w:w="354" w:type="pct"/>
            <w:shd w:val="clear" w:color="auto" w:fill="auto"/>
            <w:vAlign w:val="center"/>
          </w:tcPr>
          <w:p w14:paraId="595B4A6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99</w:t>
            </w:r>
          </w:p>
        </w:tc>
      </w:tr>
      <w:tr w:rsidR="000A56F8" w:rsidRPr="00E75477" w14:paraId="16A58C8E" w14:textId="77777777" w:rsidTr="00907008">
        <w:tc>
          <w:tcPr>
            <w:tcW w:w="415" w:type="pct"/>
            <w:vMerge/>
            <w:shd w:val="clear" w:color="auto" w:fill="auto"/>
            <w:vAlign w:val="center"/>
          </w:tcPr>
          <w:p w14:paraId="1B26CFEC" w14:textId="77777777" w:rsidR="000A56F8" w:rsidRPr="00E75477" w:rsidRDefault="000A56F8" w:rsidP="00B13EB5">
            <w:pPr>
              <w:spacing w:line="240" w:lineRule="atLeast"/>
              <w:ind w:left="142"/>
              <w:jc w:val="center"/>
              <w:rPr>
                <w:rFonts w:ascii="Arial" w:eastAsia="Calibri" w:hAnsi="Arial" w:cs="Arial"/>
                <w:sz w:val="16"/>
                <w:szCs w:val="16"/>
                <w:lang w:val="ro-RO"/>
              </w:rPr>
            </w:pPr>
          </w:p>
        </w:tc>
        <w:tc>
          <w:tcPr>
            <w:tcW w:w="352" w:type="pct"/>
            <w:shd w:val="clear" w:color="auto" w:fill="auto"/>
            <w:vAlign w:val="center"/>
          </w:tcPr>
          <w:p w14:paraId="3B034BC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d</w:t>
            </w:r>
          </w:p>
        </w:tc>
        <w:tc>
          <w:tcPr>
            <w:tcW w:w="353" w:type="pct"/>
            <w:shd w:val="clear" w:color="auto" w:fill="auto"/>
            <w:vAlign w:val="center"/>
          </w:tcPr>
          <w:p w14:paraId="087EF03B"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183</w:t>
            </w:r>
          </w:p>
        </w:tc>
        <w:tc>
          <w:tcPr>
            <w:tcW w:w="353" w:type="pct"/>
            <w:shd w:val="clear" w:color="auto" w:fill="auto"/>
            <w:vAlign w:val="center"/>
          </w:tcPr>
          <w:p w14:paraId="08D2C03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138</w:t>
            </w:r>
          </w:p>
        </w:tc>
        <w:tc>
          <w:tcPr>
            <w:tcW w:w="353" w:type="pct"/>
            <w:shd w:val="clear" w:color="auto" w:fill="auto"/>
            <w:vAlign w:val="center"/>
          </w:tcPr>
          <w:p w14:paraId="18256523"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111</w:t>
            </w:r>
          </w:p>
        </w:tc>
        <w:tc>
          <w:tcPr>
            <w:tcW w:w="353" w:type="pct"/>
            <w:shd w:val="clear" w:color="auto" w:fill="auto"/>
            <w:vAlign w:val="center"/>
          </w:tcPr>
          <w:p w14:paraId="6DA5B10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93</w:t>
            </w:r>
          </w:p>
        </w:tc>
        <w:tc>
          <w:tcPr>
            <w:tcW w:w="353" w:type="pct"/>
            <w:shd w:val="clear" w:color="auto" w:fill="auto"/>
            <w:vAlign w:val="center"/>
          </w:tcPr>
          <w:p w14:paraId="0886288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81</w:t>
            </w:r>
          </w:p>
        </w:tc>
        <w:tc>
          <w:tcPr>
            <w:tcW w:w="353" w:type="pct"/>
            <w:shd w:val="clear" w:color="auto" w:fill="auto"/>
            <w:vAlign w:val="center"/>
          </w:tcPr>
          <w:p w14:paraId="1DCE6132"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72</w:t>
            </w:r>
          </w:p>
        </w:tc>
        <w:tc>
          <w:tcPr>
            <w:tcW w:w="352" w:type="pct"/>
            <w:shd w:val="clear" w:color="auto" w:fill="auto"/>
            <w:vAlign w:val="center"/>
          </w:tcPr>
          <w:p w14:paraId="117388F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64</w:t>
            </w:r>
          </w:p>
        </w:tc>
        <w:tc>
          <w:tcPr>
            <w:tcW w:w="352" w:type="pct"/>
            <w:shd w:val="clear" w:color="auto" w:fill="auto"/>
            <w:vAlign w:val="center"/>
          </w:tcPr>
          <w:p w14:paraId="18594DD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59</w:t>
            </w:r>
          </w:p>
        </w:tc>
        <w:tc>
          <w:tcPr>
            <w:tcW w:w="352" w:type="pct"/>
            <w:shd w:val="clear" w:color="auto" w:fill="auto"/>
            <w:vAlign w:val="center"/>
          </w:tcPr>
          <w:p w14:paraId="350CAF43"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54</w:t>
            </w:r>
          </w:p>
        </w:tc>
        <w:tc>
          <w:tcPr>
            <w:tcW w:w="352" w:type="pct"/>
            <w:shd w:val="clear" w:color="auto" w:fill="auto"/>
            <w:vAlign w:val="center"/>
          </w:tcPr>
          <w:p w14:paraId="42AC7BF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51</w:t>
            </w:r>
          </w:p>
        </w:tc>
        <w:tc>
          <w:tcPr>
            <w:tcW w:w="354" w:type="pct"/>
            <w:shd w:val="clear" w:color="auto" w:fill="auto"/>
            <w:vAlign w:val="center"/>
          </w:tcPr>
          <w:p w14:paraId="6E1CE91A"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47</w:t>
            </w:r>
          </w:p>
        </w:tc>
        <w:tc>
          <w:tcPr>
            <w:tcW w:w="354" w:type="pct"/>
            <w:shd w:val="clear" w:color="auto" w:fill="auto"/>
            <w:vAlign w:val="center"/>
          </w:tcPr>
          <w:p w14:paraId="66278EF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45</w:t>
            </w:r>
          </w:p>
        </w:tc>
      </w:tr>
      <w:tr w:rsidR="000A56F8" w:rsidRPr="00E75477" w14:paraId="0A56195D" w14:textId="77777777" w:rsidTr="00907008">
        <w:tc>
          <w:tcPr>
            <w:tcW w:w="415" w:type="pct"/>
            <w:vMerge w:val="restart"/>
            <w:shd w:val="clear" w:color="auto" w:fill="auto"/>
            <w:vAlign w:val="center"/>
          </w:tcPr>
          <w:p w14:paraId="680DD4B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25</w:t>
            </w:r>
          </w:p>
        </w:tc>
        <w:tc>
          <w:tcPr>
            <w:tcW w:w="352" w:type="pct"/>
            <w:shd w:val="clear" w:color="auto" w:fill="auto"/>
            <w:vAlign w:val="center"/>
          </w:tcPr>
          <w:p w14:paraId="75A7367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n</w:t>
            </w:r>
          </w:p>
        </w:tc>
        <w:tc>
          <w:tcPr>
            <w:tcW w:w="353" w:type="pct"/>
            <w:shd w:val="clear" w:color="auto" w:fill="auto"/>
            <w:vAlign w:val="center"/>
          </w:tcPr>
          <w:p w14:paraId="2AE265D4"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w:t>
            </w:r>
          </w:p>
        </w:tc>
        <w:tc>
          <w:tcPr>
            <w:tcW w:w="353" w:type="pct"/>
            <w:shd w:val="clear" w:color="auto" w:fill="auto"/>
            <w:vAlign w:val="center"/>
          </w:tcPr>
          <w:p w14:paraId="4A6938C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11</w:t>
            </w:r>
          </w:p>
        </w:tc>
        <w:tc>
          <w:tcPr>
            <w:tcW w:w="353" w:type="pct"/>
            <w:shd w:val="clear" w:color="auto" w:fill="auto"/>
            <w:vAlign w:val="center"/>
          </w:tcPr>
          <w:p w14:paraId="41B3FE1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16</w:t>
            </w:r>
          </w:p>
        </w:tc>
        <w:tc>
          <w:tcPr>
            <w:tcW w:w="353" w:type="pct"/>
            <w:shd w:val="clear" w:color="auto" w:fill="auto"/>
            <w:vAlign w:val="center"/>
          </w:tcPr>
          <w:p w14:paraId="3126888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23</w:t>
            </w:r>
          </w:p>
        </w:tc>
        <w:tc>
          <w:tcPr>
            <w:tcW w:w="353" w:type="pct"/>
            <w:shd w:val="clear" w:color="auto" w:fill="auto"/>
            <w:vAlign w:val="center"/>
          </w:tcPr>
          <w:p w14:paraId="2E4F646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31</w:t>
            </w:r>
          </w:p>
        </w:tc>
        <w:tc>
          <w:tcPr>
            <w:tcW w:w="353" w:type="pct"/>
            <w:shd w:val="clear" w:color="auto" w:fill="auto"/>
            <w:vAlign w:val="center"/>
          </w:tcPr>
          <w:p w14:paraId="36CC7FD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40</w:t>
            </w:r>
          </w:p>
        </w:tc>
        <w:tc>
          <w:tcPr>
            <w:tcW w:w="352" w:type="pct"/>
            <w:shd w:val="clear" w:color="auto" w:fill="auto"/>
            <w:vAlign w:val="center"/>
          </w:tcPr>
          <w:p w14:paraId="5E51379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49</w:t>
            </w:r>
          </w:p>
        </w:tc>
        <w:tc>
          <w:tcPr>
            <w:tcW w:w="352" w:type="pct"/>
            <w:shd w:val="clear" w:color="auto" w:fill="auto"/>
            <w:vAlign w:val="center"/>
          </w:tcPr>
          <w:p w14:paraId="6CCD950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60</w:t>
            </w:r>
          </w:p>
        </w:tc>
        <w:tc>
          <w:tcPr>
            <w:tcW w:w="352" w:type="pct"/>
            <w:shd w:val="clear" w:color="auto" w:fill="auto"/>
            <w:vAlign w:val="center"/>
          </w:tcPr>
          <w:p w14:paraId="25DC430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70</w:t>
            </w:r>
          </w:p>
        </w:tc>
        <w:tc>
          <w:tcPr>
            <w:tcW w:w="352" w:type="pct"/>
            <w:shd w:val="clear" w:color="auto" w:fill="auto"/>
            <w:vAlign w:val="center"/>
          </w:tcPr>
          <w:p w14:paraId="0E054B6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81</w:t>
            </w:r>
          </w:p>
        </w:tc>
        <w:tc>
          <w:tcPr>
            <w:tcW w:w="354" w:type="pct"/>
            <w:shd w:val="clear" w:color="auto" w:fill="auto"/>
            <w:vAlign w:val="center"/>
          </w:tcPr>
          <w:p w14:paraId="7C2B582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93</w:t>
            </w:r>
          </w:p>
        </w:tc>
        <w:tc>
          <w:tcPr>
            <w:tcW w:w="354" w:type="pct"/>
            <w:shd w:val="clear" w:color="auto" w:fill="auto"/>
            <w:vAlign w:val="center"/>
          </w:tcPr>
          <w:p w14:paraId="25E2D6C5"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105</w:t>
            </w:r>
          </w:p>
        </w:tc>
      </w:tr>
      <w:tr w:rsidR="000A56F8" w:rsidRPr="00E75477" w14:paraId="51B71E0B" w14:textId="77777777" w:rsidTr="00907008">
        <w:tc>
          <w:tcPr>
            <w:tcW w:w="415" w:type="pct"/>
            <w:vMerge/>
            <w:shd w:val="clear" w:color="auto" w:fill="auto"/>
            <w:vAlign w:val="center"/>
          </w:tcPr>
          <w:p w14:paraId="2417B770" w14:textId="77777777" w:rsidR="000A56F8" w:rsidRPr="00E75477" w:rsidRDefault="000A56F8" w:rsidP="00B13EB5">
            <w:pPr>
              <w:spacing w:line="240" w:lineRule="atLeast"/>
              <w:ind w:left="142"/>
              <w:jc w:val="center"/>
              <w:rPr>
                <w:rFonts w:ascii="Arial" w:eastAsia="Calibri" w:hAnsi="Arial" w:cs="Arial"/>
                <w:sz w:val="16"/>
                <w:szCs w:val="16"/>
                <w:lang w:val="ro-RO"/>
              </w:rPr>
            </w:pPr>
          </w:p>
        </w:tc>
        <w:tc>
          <w:tcPr>
            <w:tcW w:w="352" w:type="pct"/>
            <w:shd w:val="clear" w:color="auto" w:fill="auto"/>
            <w:vAlign w:val="center"/>
          </w:tcPr>
          <w:p w14:paraId="3CE5156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d</w:t>
            </w:r>
          </w:p>
        </w:tc>
        <w:tc>
          <w:tcPr>
            <w:tcW w:w="353" w:type="pct"/>
            <w:shd w:val="clear" w:color="auto" w:fill="auto"/>
            <w:vAlign w:val="center"/>
          </w:tcPr>
          <w:p w14:paraId="3B7423A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204</w:t>
            </w:r>
          </w:p>
        </w:tc>
        <w:tc>
          <w:tcPr>
            <w:tcW w:w="353" w:type="pct"/>
            <w:shd w:val="clear" w:color="auto" w:fill="auto"/>
            <w:vAlign w:val="center"/>
          </w:tcPr>
          <w:p w14:paraId="7189BAA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154</w:t>
            </w:r>
          </w:p>
        </w:tc>
        <w:tc>
          <w:tcPr>
            <w:tcW w:w="353" w:type="pct"/>
            <w:shd w:val="clear" w:color="auto" w:fill="auto"/>
            <w:vAlign w:val="center"/>
          </w:tcPr>
          <w:p w14:paraId="4BCB715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124</w:t>
            </w:r>
          </w:p>
        </w:tc>
        <w:tc>
          <w:tcPr>
            <w:tcW w:w="353" w:type="pct"/>
            <w:shd w:val="clear" w:color="auto" w:fill="auto"/>
            <w:vAlign w:val="center"/>
          </w:tcPr>
          <w:p w14:paraId="56C7DF0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104</w:t>
            </w:r>
          </w:p>
        </w:tc>
        <w:tc>
          <w:tcPr>
            <w:tcW w:w="353" w:type="pct"/>
            <w:shd w:val="clear" w:color="auto" w:fill="auto"/>
            <w:vAlign w:val="center"/>
          </w:tcPr>
          <w:p w14:paraId="4CC5351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90</w:t>
            </w:r>
          </w:p>
        </w:tc>
        <w:tc>
          <w:tcPr>
            <w:tcW w:w="353" w:type="pct"/>
            <w:shd w:val="clear" w:color="auto" w:fill="auto"/>
            <w:vAlign w:val="center"/>
          </w:tcPr>
          <w:p w14:paraId="449289B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79</w:t>
            </w:r>
          </w:p>
        </w:tc>
        <w:tc>
          <w:tcPr>
            <w:tcW w:w="352" w:type="pct"/>
            <w:shd w:val="clear" w:color="auto" w:fill="auto"/>
            <w:vAlign w:val="center"/>
          </w:tcPr>
          <w:p w14:paraId="44BB4EC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71</w:t>
            </w:r>
          </w:p>
        </w:tc>
        <w:tc>
          <w:tcPr>
            <w:tcW w:w="352" w:type="pct"/>
            <w:shd w:val="clear" w:color="auto" w:fill="auto"/>
            <w:vAlign w:val="center"/>
          </w:tcPr>
          <w:p w14:paraId="60CA4C2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65</w:t>
            </w:r>
          </w:p>
        </w:tc>
        <w:tc>
          <w:tcPr>
            <w:tcW w:w="352" w:type="pct"/>
            <w:shd w:val="clear" w:color="auto" w:fill="auto"/>
            <w:vAlign w:val="center"/>
          </w:tcPr>
          <w:p w14:paraId="4BD8A44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60</w:t>
            </w:r>
          </w:p>
        </w:tc>
        <w:tc>
          <w:tcPr>
            <w:tcW w:w="352" w:type="pct"/>
            <w:shd w:val="clear" w:color="auto" w:fill="auto"/>
            <w:vAlign w:val="center"/>
          </w:tcPr>
          <w:p w14:paraId="5121FF8B"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55</w:t>
            </w:r>
          </w:p>
        </w:tc>
        <w:tc>
          <w:tcPr>
            <w:tcW w:w="354" w:type="pct"/>
            <w:shd w:val="clear" w:color="auto" w:fill="auto"/>
            <w:vAlign w:val="center"/>
          </w:tcPr>
          <w:p w14:paraId="20555E9A"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52</w:t>
            </w:r>
          </w:p>
        </w:tc>
        <w:tc>
          <w:tcPr>
            <w:tcW w:w="354" w:type="pct"/>
            <w:shd w:val="clear" w:color="auto" w:fill="auto"/>
            <w:vAlign w:val="center"/>
          </w:tcPr>
          <w:p w14:paraId="061AEB0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49</w:t>
            </w:r>
          </w:p>
        </w:tc>
      </w:tr>
      <w:tr w:rsidR="000A56F8" w:rsidRPr="00E75477" w14:paraId="2819A529" w14:textId="77777777" w:rsidTr="00907008">
        <w:tc>
          <w:tcPr>
            <w:tcW w:w="415" w:type="pct"/>
            <w:vMerge w:val="restart"/>
            <w:shd w:val="clear" w:color="auto" w:fill="auto"/>
            <w:vAlign w:val="center"/>
          </w:tcPr>
          <w:p w14:paraId="7908762B"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30</w:t>
            </w:r>
          </w:p>
        </w:tc>
        <w:tc>
          <w:tcPr>
            <w:tcW w:w="352" w:type="pct"/>
            <w:shd w:val="clear" w:color="auto" w:fill="auto"/>
            <w:vAlign w:val="center"/>
          </w:tcPr>
          <w:p w14:paraId="54AA3838"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n</w:t>
            </w:r>
          </w:p>
        </w:tc>
        <w:tc>
          <w:tcPr>
            <w:tcW w:w="353" w:type="pct"/>
            <w:shd w:val="clear" w:color="auto" w:fill="auto"/>
            <w:vAlign w:val="center"/>
          </w:tcPr>
          <w:p w14:paraId="213BAC1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w:t>
            </w:r>
          </w:p>
        </w:tc>
        <w:tc>
          <w:tcPr>
            <w:tcW w:w="353" w:type="pct"/>
            <w:shd w:val="clear" w:color="auto" w:fill="auto"/>
            <w:vAlign w:val="center"/>
          </w:tcPr>
          <w:p w14:paraId="0944B4F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11</w:t>
            </w:r>
          </w:p>
        </w:tc>
        <w:tc>
          <w:tcPr>
            <w:tcW w:w="353" w:type="pct"/>
            <w:shd w:val="clear" w:color="auto" w:fill="auto"/>
            <w:vAlign w:val="center"/>
          </w:tcPr>
          <w:p w14:paraId="2BDFF2DA"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16</w:t>
            </w:r>
          </w:p>
        </w:tc>
        <w:tc>
          <w:tcPr>
            <w:tcW w:w="353" w:type="pct"/>
            <w:shd w:val="clear" w:color="auto" w:fill="auto"/>
            <w:vAlign w:val="center"/>
          </w:tcPr>
          <w:p w14:paraId="49745DBA"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23</w:t>
            </w:r>
          </w:p>
        </w:tc>
        <w:tc>
          <w:tcPr>
            <w:tcW w:w="353" w:type="pct"/>
            <w:shd w:val="clear" w:color="auto" w:fill="auto"/>
            <w:vAlign w:val="center"/>
          </w:tcPr>
          <w:p w14:paraId="103C7BD2"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31</w:t>
            </w:r>
          </w:p>
        </w:tc>
        <w:tc>
          <w:tcPr>
            <w:tcW w:w="353" w:type="pct"/>
            <w:shd w:val="clear" w:color="auto" w:fill="auto"/>
            <w:vAlign w:val="center"/>
          </w:tcPr>
          <w:p w14:paraId="7B66D332"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40</w:t>
            </w:r>
          </w:p>
        </w:tc>
        <w:tc>
          <w:tcPr>
            <w:tcW w:w="352" w:type="pct"/>
            <w:shd w:val="clear" w:color="auto" w:fill="auto"/>
            <w:vAlign w:val="center"/>
          </w:tcPr>
          <w:p w14:paraId="32C10FF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50</w:t>
            </w:r>
          </w:p>
        </w:tc>
        <w:tc>
          <w:tcPr>
            <w:tcW w:w="352" w:type="pct"/>
            <w:shd w:val="clear" w:color="auto" w:fill="auto"/>
            <w:vAlign w:val="center"/>
          </w:tcPr>
          <w:p w14:paraId="338D3DE2"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61</w:t>
            </w:r>
          </w:p>
        </w:tc>
        <w:tc>
          <w:tcPr>
            <w:tcW w:w="352" w:type="pct"/>
            <w:shd w:val="clear" w:color="auto" w:fill="auto"/>
            <w:vAlign w:val="center"/>
          </w:tcPr>
          <w:p w14:paraId="4C8BDCD2"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72</w:t>
            </w:r>
          </w:p>
        </w:tc>
        <w:tc>
          <w:tcPr>
            <w:tcW w:w="352" w:type="pct"/>
            <w:shd w:val="clear" w:color="auto" w:fill="auto"/>
            <w:vAlign w:val="center"/>
          </w:tcPr>
          <w:p w14:paraId="2CA3365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84</w:t>
            </w:r>
          </w:p>
        </w:tc>
        <w:tc>
          <w:tcPr>
            <w:tcW w:w="354" w:type="pct"/>
            <w:shd w:val="clear" w:color="auto" w:fill="auto"/>
            <w:vAlign w:val="center"/>
          </w:tcPr>
          <w:p w14:paraId="0C68571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96</w:t>
            </w:r>
          </w:p>
        </w:tc>
        <w:tc>
          <w:tcPr>
            <w:tcW w:w="354" w:type="pct"/>
            <w:shd w:val="clear" w:color="auto" w:fill="auto"/>
            <w:vAlign w:val="center"/>
          </w:tcPr>
          <w:p w14:paraId="19E2AD28"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108</w:t>
            </w:r>
          </w:p>
        </w:tc>
      </w:tr>
      <w:tr w:rsidR="000A56F8" w:rsidRPr="00E75477" w14:paraId="023EA104" w14:textId="77777777" w:rsidTr="00907008">
        <w:tc>
          <w:tcPr>
            <w:tcW w:w="415" w:type="pct"/>
            <w:vMerge/>
            <w:shd w:val="clear" w:color="auto" w:fill="auto"/>
            <w:vAlign w:val="center"/>
          </w:tcPr>
          <w:p w14:paraId="7AE1D043" w14:textId="77777777" w:rsidR="000A56F8" w:rsidRPr="00E75477" w:rsidRDefault="000A56F8" w:rsidP="00B13EB5">
            <w:pPr>
              <w:spacing w:line="240" w:lineRule="atLeast"/>
              <w:ind w:left="142"/>
              <w:jc w:val="center"/>
              <w:rPr>
                <w:rFonts w:ascii="Arial" w:eastAsia="Calibri" w:hAnsi="Arial" w:cs="Arial"/>
                <w:sz w:val="16"/>
                <w:szCs w:val="16"/>
                <w:lang w:val="ro-RO"/>
              </w:rPr>
            </w:pPr>
          </w:p>
        </w:tc>
        <w:tc>
          <w:tcPr>
            <w:tcW w:w="352" w:type="pct"/>
            <w:shd w:val="clear" w:color="auto" w:fill="auto"/>
            <w:vAlign w:val="center"/>
          </w:tcPr>
          <w:p w14:paraId="43FF874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d</w:t>
            </w:r>
          </w:p>
        </w:tc>
        <w:tc>
          <w:tcPr>
            <w:tcW w:w="353" w:type="pct"/>
            <w:shd w:val="clear" w:color="auto" w:fill="auto"/>
            <w:vAlign w:val="center"/>
          </w:tcPr>
          <w:p w14:paraId="3CF5D98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223</w:t>
            </w:r>
          </w:p>
        </w:tc>
        <w:tc>
          <w:tcPr>
            <w:tcW w:w="353" w:type="pct"/>
            <w:shd w:val="clear" w:color="auto" w:fill="auto"/>
            <w:vAlign w:val="center"/>
          </w:tcPr>
          <w:p w14:paraId="3EA7F4DA"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168</w:t>
            </w:r>
          </w:p>
        </w:tc>
        <w:tc>
          <w:tcPr>
            <w:tcW w:w="353" w:type="pct"/>
            <w:shd w:val="clear" w:color="auto" w:fill="auto"/>
            <w:vAlign w:val="center"/>
          </w:tcPr>
          <w:p w14:paraId="4C6927F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135</w:t>
            </w:r>
          </w:p>
        </w:tc>
        <w:tc>
          <w:tcPr>
            <w:tcW w:w="353" w:type="pct"/>
            <w:shd w:val="clear" w:color="auto" w:fill="auto"/>
            <w:vAlign w:val="center"/>
          </w:tcPr>
          <w:p w14:paraId="792FD1C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113</w:t>
            </w:r>
          </w:p>
        </w:tc>
        <w:tc>
          <w:tcPr>
            <w:tcW w:w="353" w:type="pct"/>
            <w:shd w:val="clear" w:color="auto" w:fill="auto"/>
            <w:vAlign w:val="center"/>
          </w:tcPr>
          <w:p w14:paraId="3A8E9F7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98</w:t>
            </w:r>
          </w:p>
        </w:tc>
        <w:tc>
          <w:tcPr>
            <w:tcW w:w="353" w:type="pct"/>
            <w:shd w:val="clear" w:color="auto" w:fill="auto"/>
            <w:vAlign w:val="center"/>
          </w:tcPr>
          <w:p w14:paraId="0C88AE04"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86</w:t>
            </w:r>
          </w:p>
        </w:tc>
        <w:tc>
          <w:tcPr>
            <w:tcW w:w="352" w:type="pct"/>
            <w:shd w:val="clear" w:color="auto" w:fill="auto"/>
            <w:vAlign w:val="center"/>
          </w:tcPr>
          <w:p w14:paraId="728886B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77</w:t>
            </w:r>
          </w:p>
        </w:tc>
        <w:tc>
          <w:tcPr>
            <w:tcW w:w="352" w:type="pct"/>
            <w:shd w:val="clear" w:color="auto" w:fill="auto"/>
            <w:vAlign w:val="center"/>
          </w:tcPr>
          <w:p w14:paraId="7AA64F8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70</w:t>
            </w:r>
          </w:p>
        </w:tc>
        <w:tc>
          <w:tcPr>
            <w:tcW w:w="352" w:type="pct"/>
            <w:shd w:val="clear" w:color="auto" w:fill="auto"/>
            <w:vAlign w:val="center"/>
          </w:tcPr>
          <w:p w14:paraId="5946283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65</w:t>
            </w:r>
          </w:p>
        </w:tc>
        <w:tc>
          <w:tcPr>
            <w:tcW w:w="352" w:type="pct"/>
            <w:shd w:val="clear" w:color="auto" w:fill="auto"/>
            <w:vAlign w:val="center"/>
          </w:tcPr>
          <w:p w14:paraId="73829488"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60</w:t>
            </w:r>
          </w:p>
        </w:tc>
        <w:tc>
          <w:tcPr>
            <w:tcW w:w="354" w:type="pct"/>
            <w:shd w:val="clear" w:color="auto" w:fill="auto"/>
            <w:vAlign w:val="center"/>
          </w:tcPr>
          <w:p w14:paraId="73892694"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56</w:t>
            </w:r>
          </w:p>
        </w:tc>
        <w:tc>
          <w:tcPr>
            <w:tcW w:w="354" w:type="pct"/>
            <w:shd w:val="clear" w:color="auto" w:fill="auto"/>
            <w:vAlign w:val="center"/>
          </w:tcPr>
          <w:p w14:paraId="6F9A01A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53</w:t>
            </w:r>
          </w:p>
        </w:tc>
      </w:tr>
      <w:tr w:rsidR="000A56F8" w:rsidRPr="00E75477" w14:paraId="4BA366E3" w14:textId="77777777" w:rsidTr="00907008">
        <w:tc>
          <w:tcPr>
            <w:tcW w:w="415" w:type="pct"/>
            <w:vMerge w:val="restart"/>
            <w:shd w:val="clear" w:color="auto" w:fill="auto"/>
            <w:vAlign w:val="center"/>
          </w:tcPr>
          <w:p w14:paraId="37B3CA3B"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35</w:t>
            </w:r>
          </w:p>
        </w:tc>
        <w:tc>
          <w:tcPr>
            <w:tcW w:w="352" w:type="pct"/>
            <w:shd w:val="clear" w:color="auto" w:fill="auto"/>
            <w:vAlign w:val="center"/>
          </w:tcPr>
          <w:p w14:paraId="0762009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n</w:t>
            </w:r>
          </w:p>
        </w:tc>
        <w:tc>
          <w:tcPr>
            <w:tcW w:w="353" w:type="pct"/>
            <w:shd w:val="clear" w:color="auto" w:fill="auto"/>
            <w:vAlign w:val="center"/>
          </w:tcPr>
          <w:p w14:paraId="55BE8D4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w:t>
            </w:r>
          </w:p>
        </w:tc>
        <w:tc>
          <w:tcPr>
            <w:tcW w:w="353" w:type="pct"/>
            <w:shd w:val="clear" w:color="auto" w:fill="auto"/>
            <w:vAlign w:val="center"/>
          </w:tcPr>
          <w:p w14:paraId="0A3FD65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11</w:t>
            </w:r>
          </w:p>
        </w:tc>
        <w:tc>
          <w:tcPr>
            <w:tcW w:w="353" w:type="pct"/>
            <w:shd w:val="clear" w:color="auto" w:fill="auto"/>
            <w:vAlign w:val="center"/>
          </w:tcPr>
          <w:p w14:paraId="4E0F45E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16</w:t>
            </w:r>
          </w:p>
        </w:tc>
        <w:tc>
          <w:tcPr>
            <w:tcW w:w="353" w:type="pct"/>
            <w:shd w:val="clear" w:color="auto" w:fill="auto"/>
            <w:vAlign w:val="center"/>
          </w:tcPr>
          <w:p w14:paraId="3AF9E83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24</w:t>
            </w:r>
          </w:p>
        </w:tc>
        <w:tc>
          <w:tcPr>
            <w:tcW w:w="353" w:type="pct"/>
            <w:shd w:val="clear" w:color="auto" w:fill="auto"/>
            <w:vAlign w:val="center"/>
          </w:tcPr>
          <w:p w14:paraId="204E6764"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32</w:t>
            </w:r>
          </w:p>
        </w:tc>
        <w:tc>
          <w:tcPr>
            <w:tcW w:w="353" w:type="pct"/>
            <w:shd w:val="clear" w:color="auto" w:fill="auto"/>
            <w:vAlign w:val="center"/>
          </w:tcPr>
          <w:p w14:paraId="7AE11FE5"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41</w:t>
            </w:r>
          </w:p>
        </w:tc>
        <w:tc>
          <w:tcPr>
            <w:tcW w:w="352" w:type="pct"/>
            <w:shd w:val="clear" w:color="auto" w:fill="auto"/>
            <w:vAlign w:val="center"/>
          </w:tcPr>
          <w:p w14:paraId="299199B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51</w:t>
            </w:r>
          </w:p>
        </w:tc>
        <w:tc>
          <w:tcPr>
            <w:tcW w:w="352" w:type="pct"/>
            <w:shd w:val="clear" w:color="auto" w:fill="auto"/>
            <w:vAlign w:val="center"/>
          </w:tcPr>
          <w:p w14:paraId="51C2CF55"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62</w:t>
            </w:r>
          </w:p>
        </w:tc>
        <w:tc>
          <w:tcPr>
            <w:tcW w:w="352" w:type="pct"/>
            <w:shd w:val="clear" w:color="auto" w:fill="auto"/>
            <w:vAlign w:val="center"/>
          </w:tcPr>
          <w:p w14:paraId="3998BF2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73</w:t>
            </w:r>
          </w:p>
        </w:tc>
        <w:tc>
          <w:tcPr>
            <w:tcW w:w="352" w:type="pct"/>
            <w:shd w:val="clear" w:color="auto" w:fill="auto"/>
            <w:vAlign w:val="center"/>
          </w:tcPr>
          <w:p w14:paraId="33EA1BC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85</w:t>
            </w:r>
          </w:p>
        </w:tc>
        <w:tc>
          <w:tcPr>
            <w:tcW w:w="354" w:type="pct"/>
            <w:shd w:val="clear" w:color="auto" w:fill="auto"/>
            <w:vAlign w:val="center"/>
          </w:tcPr>
          <w:p w14:paraId="373773C3"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98</w:t>
            </w:r>
          </w:p>
        </w:tc>
        <w:tc>
          <w:tcPr>
            <w:tcW w:w="354" w:type="pct"/>
            <w:shd w:val="clear" w:color="auto" w:fill="auto"/>
            <w:vAlign w:val="center"/>
          </w:tcPr>
          <w:p w14:paraId="6560BF9A"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111</w:t>
            </w:r>
          </w:p>
        </w:tc>
      </w:tr>
      <w:tr w:rsidR="000A56F8" w:rsidRPr="00E75477" w14:paraId="4E50409D" w14:textId="77777777" w:rsidTr="00907008">
        <w:tc>
          <w:tcPr>
            <w:tcW w:w="415" w:type="pct"/>
            <w:vMerge/>
            <w:shd w:val="clear" w:color="auto" w:fill="auto"/>
            <w:vAlign w:val="center"/>
          </w:tcPr>
          <w:p w14:paraId="56AEFA8A" w14:textId="77777777" w:rsidR="000A56F8" w:rsidRPr="00E75477" w:rsidRDefault="000A56F8" w:rsidP="00B13EB5">
            <w:pPr>
              <w:spacing w:line="240" w:lineRule="atLeast"/>
              <w:ind w:left="142"/>
              <w:jc w:val="center"/>
              <w:rPr>
                <w:rFonts w:ascii="Arial" w:eastAsia="Calibri" w:hAnsi="Arial" w:cs="Arial"/>
                <w:sz w:val="16"/>
                <w:szCs w:val="16"/>
                <w:lang w:val="ro-RO"/>
              </w:rPr>
            </w:pPr>
          </w:p>
        </w:tc>
        <w:tc>
          <w:tcPr>
            <w:tcW w:w="352" w:type="pct"/>
            <w:shd w:val="clear" w:color="auto" w:fill="auto"/>
            <w:vAlign w:val="center"/>
          </w:tcPr>
          <w:p w14:paraId="11CE657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d</w:t>
            </w:r>
          </w:p>
        </w:tc>
        <w:tc>
          <w:tcPr>
            <w:tcW w:w="353" w:type="pct"/>
            <w:shd w:val="clear" w:color="auto" w:fill="auto"/>
            <w:vAlign w:val="center"/>
          </w:tcPr>
          <w:p w14:paraId="36164358"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241</w:t>
            </w:r>
          </w:p>
        </w:tc>
        <w:tc>
          <w:tcPr>
            <w:tcW w:w="353" w:type="pct"/>
            <w:shd w:val="clear" w:color="auto" w:fill="auto"/>
            <w:vAlign w:val="center"/>
          </w:tcPr>
          <w:p w14:paraId="0F224FA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181</w:t>
            </w:r>
          </w:p>
        </w:tc>
        <w:tc>
          <w:tcPr>
            <w:tcW w:w="353" w:type="pct"/>
            <w:shd w:val="clear" w:color="auto" w:fill="auto"/>
            <w:vAlign w:val="center"/>
          </w:tcPr>
          <w:p w14:paraId="3256747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146</w:t>
            </w:r>
          </w:p>
        </w:tc>
        <w:tc>
          <w:tcPr>
            <w:tcW w:w="353" w:type="pct"/>
            <w:shd w:val="clear" w:color="auto" w:fill="auto"/>
            <w:vAlign w:val="center"/>
          </w:tcPr>
          <w:p w14:paraId="39BFA97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122</w:t>
            </w:r>
          </w:p>
        </w:tc>
        <w:tc>
          <w:tcPr>
            <w:tcW w:w="353" w:type="pct"/>
            <w:shd w:val="clear" w:color="auto" w:fill="auto"/>
            <w:vAlign w:val="center"/>
          </w:tcPr>
          <w:p w14:paraId="08D4193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105</w:t>
            </w:r>
          </w:p>
        </w:tc>
        <w:tc>
          <w:tcPr>
            <w:tcW w:w="353" w:type="pct"/>
            <w:shd w:val="clear" w:color="auto" w:fill="auto"/>
            <w:vAlign w:val="center"/>
          </w:tcPr>
          <w:p w14:paraId="4BD7F932"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93</w:t>
            </w:r>
          </w:p>
        </w:tc>
        <w:tc>
          <w:tcPr>
            <w:tcW w:w="352" w:type="pct"/>
            <w:shd w:val="clear" w:color="auto" w:fill="auto"/>
            <w:vAlign w:val="center"/>
          </w:tcPr>
          <w:p w14:paraId="377FBF1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83</w:t>
            </w:r>
          </w:p>
        </w:tc>
        <w:tc>
          <w:tcPr>
            <w:tcW w:w="352" w:type="pct"/>
            <w:shd w:val="clear" w:color="auto" w:fill="auto"/>
            <w:vAlign w:val="center"/>
          </w:tcPr>
          <w:p w14:paraId="3AD1C91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75</w:t>
            </w:r>
          </w:p>
        </w:tc>
        <w:tc>
          <w:tcPr>
            <w:tcW w:w="352" w:type="pct"/>
            <w:shd w:val="clear" w:color="auto" w:fill="auto"/>
            <w:vAlign w:val="center"/>
          </w:tcPr>
          <w:p w14:paraId="1D1C500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69</w:t>
            </w:r>
          </w:p>
        </w:tc>
        <w:tc>
          <w:tcPr>
            <w:tcW w:w="352" w:type="pct"/>
            <w:shd w:val="clear" w:color="auto" w:fill="auto"/>
            <w:vAlign w:val="center"/>
          </w:tcPr>
          <w:p w14:paraId="6235BEE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64</w:t>
            </w:r>
          </w:p>
        </w:tc>
        <w:tc>
          <w:tcPr>
            <w:tcW w:w="354" w:type="pct"/>
            <w:shd w:val="clear" w:color="auto" w:fill="auto"/>
            <w:vAlign w:val="center"/>
          </w:tcPr>
          <w:p w14:paraId="42E998E2"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60</w:t>
            </w:r>
          </w:p>
        </w:tc>
        <w:tc>
          <w:tcPr>
            <w:tcW w:w="354" w:type="pct"/>
            <w:shd w:val="clear" w:color="auto" w:fill="auto"/>
            <w:vAlign w:val="center"/>
          </w:tcPr>
          <w:p w14:paraId="169ADE5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56</w:t>
            </w:r>
          </w:p>
        </w:tc>
      </w:tr>
      <w:tr w:rsidR="000A56F8" w:rsidRPr="00E75477" w14:paraId="64F43FED" w14:textId="77777777" w:rsidTr="00907008">
        <w:tc>
          <w:tcPr>
            <w:tcW w:w="415" w:type="pct"/>
            <w:vMerge w:val="restart"/>
            <w:shd w:val="clear" w:color="auto" w:fill="auto"/>
            <w:vAlign w:val="center"/>
          </w:tcPr>
          <w:p w14:paraId="77CBA9CA"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40</w:t>
            </w:r>
          </w:p>
        </w:tc>
        <w:tc>
          <w:tcPr>
            <w:tcW w:w="352" w:type="pct"/>
            <w:shd w:val="clear" w:color="auto" w:fill="auto"/>
            <w:vAlign w:val="center"/>
          </w:tcPr>
          <w:p w14:paraId="5B3D93A8"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n</w:t>
            </w:r>
          </w:p>
        </w:tc>
        <w:tc>
          <w:tcPr>
            <w:tcW w:w="353" w:type="pct"/>
            <w:shd w:val="clear" w:color="auto" w:fill="auto"/>
            <w:vAlign w:val="center"/>
          </w:tcPr>
          <w:p w14:paraId="645675D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w:t>
            </w:r>
          </w:p>
        </w:tc>
        <w:tc>
          <w:tcPr>
            <w:tcW w:w="353" w:type="pct"/>
            <w:shd w:val="clear" w:color="auto" w:fill="auto"/>
            <w:vAlign w:val="center"/>
          </w:tcPr>
          <w:p w14:paraId="63F287F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11</w:t>
            </w:r>
          </w:p>
        </w:tc>
        <w:tc>
          <w:tcPr>
            <w:tcW w:w="353" w:type="pct"/>
            <w:shd w:val="clear" w:color="auto" w:fill="auto"/>
            <w:vAlign w:val="center"/>
          </w:tcPr>
          <w:p w14:paraId="6A574C5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17</w:t>
            </w:r>
          </w:p>
        </w:tc>
        <w:tc>
          <w:tcPr>
            <w:tcW w:w="353" w:type="pct"/>
            <w:shd w:val="clear" w:color="auto" w:fill="auto"/>
            <w:vAlign w:val="center"/>
          </w:tcPr>
          <w:p w14:paraId="3219CE73"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24</w:t>
            </w:r>
          </w:p>
        </w:tc>
        <w:tc>
          <w:tcPr>
            <w:tcW w:w="353" w:type="pct"/>
            <w:shd w:val="clear" w:color="auto" w:fill="auto"/>
            <w:vAlign w:val="center"/>
          </w:tcPr>
          <w:p w14:paraId="2311E7D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32</w:t>
            </w:r>
          </w:p>
        </w:tc>
        <w:tc>
          <w:tcPr>
            <w:tcW w:w="353" w:type="pct"/>
            <w:shd w:val="clear" w:color="auto" w:fill="auto"/>
            <w:vAlign w:val="center"/>
          </w:tcPr>
          <w:p w14:paraId="00F9248A"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41</w:t>
            </w:r>
          </w:p>
        </w:tc>
        <w:tc>
          <w:tcPr>
            <w:tcW w:w="352" w:type="pct"/>
            <w:shd w:val="clear" w:color="auto" w:fill="auto"/>
            <w:vAlign w:val="center"/>
          </w:tcPr>
          <w:p w14:paraId="70FB8365"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51</w:t>
            </w:r>
          </w:p>
        </w:tc>
        <w:tc>
          <w:tcPr>
            <w:tcW w:w="352" w:type="pct"/>
            <w:shd w:val="clear" w:color="auto" w:fill="auto"/>
            <w:vAlign w:val="center"/>
          </w:tcPr>
          <w:p w14:paraId="7BEC9B8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62</w:t>
            </w:r>
          </w:p>
        </w:tc>
        <w:tc>
          <w:tcPr>
            <w:tcW w:w="352" w:type="pct"/>
            <w:shd w:val="clear" w:color="auto" w:fill="auto"/>
            <w:vAlign w:val="center"/>
          </w:tcPr>
          <w:p w14:paraId="3F1837C8"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74</w:t>
            </w:r>
          </w:p>
        </w:tc>
        <w:tc>
          <w:tcPr>
            <w:tcW w:w="352" w:type="pct"/>
            <w:shd w:val="clear" w:color="auto" w:fill="auto"/>
            <w:vAlign w:val="center"/>
          </w:tcPr>
          <w:p w14:paraId="1F20B91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87</w:t>
            </w:r>
          </w:p>
        </w:tc>
        <w:tc>
          <w:tcPr>
            <w:tcW w:w="354" w:type="pct"/>
            <w:shd w:val="clear" w:color="auto" w:fill="auto"/>
            <w:vAlign w:val="center"/>
          </w:tcPr>
          <w:p w14:paraId="456A75F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100</w:t>
            </w:r>
          </w:p>
        </w:tc>
        <w:tc>
          <w:tcPr>
            <w:tcW w:w="354" w:type="pct"/>
            <w:shd w:val="clear" w:color="auto" w:fill="auto"/>
            <w:vAlign w:val="center"/>
          </w:tcPr>
          <w:p w14:paraId="203D2655"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114</w:t>
            </w:r>
          </w:p>
        </w:tc>
      </w:tr>
      <w:tr w:rsidR="000A56F8" w:rsidRPr="00E75477" w14:paraId="2D16E764" w14:textId="77777777" w:rsidTr="00907008">
        <w:tc>
          <w:tcPr>
            <w:tcW w:w="415" w:type="pct"/>
            <w:vMerge/>
            <w:shd w:val="clear" w:color="auto" w:fill="auto"/>
            <w:vAlign w:val="center"/>
          </w:tcPr>
          <w:p w14:paraId="09455805" w14:textId="77777777" w:rsidR="000A56F8" w:rsidRPr="00E75477" w:rsidRDefault="000A56F8" w:rsidP="00B13EB5">
            <w:pPr>
              <w:spacing w:line="240" w:lineRule="atLeast"/>
              <w:ind w:left="142"/>
              <w:jc w:val="center"/>
              <w:rPr>
                <w:rFonts w:ascii="Arial" w:eastAsia="Calibri" w:hAnsi="Arial" w:cs="Arial"/>
                <w:sz w:val="16"/>
                <w:szCs w:val="16"/>
                <w:lang w:val="ro-RO"/>
              </w:rPr>
            </w:pPr>
          </w:p>
        </w:tc>
        <w:tc>
          <w:tcPr>
            <w:tcW w:w="352" w:type="pct"/>
            <w:shd w:val="clear" w:color="auto" w:fill="auto"/>
            <w:vAlign w:val="center"/>
          </w:tcPr>
          <w:p w14:paraId="444E610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d</w:t>
            </w:r>
          </w:p>
        </w:tc>
        <w:tc>
          <w:tcPr>
            <w:tcW w:w="353" w:type="pct"/>
            <w:shd w:val="clear" w:color="auto" w:fill="auto"/>
            <w:vAlign w:val="center"/>
          </w:tcPr>
          <w:p w14:paraId="0DED1FA4"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257</w:t>
            </w:r>
          </w:p>
        </w:tc>
        <w:tc>
          <w:tcPr>
            <w:tcW w:w="353" w:type="pct"/>
            <w:shd w:val="clear" w:color="auto" w:fill="auto"/>
            <w:vAlign w:val="center"/>
          </w:tcPr>
          <w:p w14:paraId="5CE37EB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194</w:t>
            </w:r>
          </w:p>
        </w:tc>
        <w:tc>
          <w:tcPr>
            <w:tcW w:w="353" w:type="pct"/>
            <w:shd w:val="clear" w:color="auto" w:fill="auto"/>
            <w:vAlign w:val="center"/>
          </w:tcPr>
          <w:p w14:paraId="1E82004A"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155</w:t>
            </w:r>
          </w:p>
        </w:tc>
        <w:tc>
          <w:tcPr>
            <w:tcW w:w="353" w:type="pct"/>
            <w:shd w:val="clear" w:color="auto" w:fill="auto"/>
            <w:vAlign w:val="center"/>
          </w:tcPr>
          <w:p w14:paraId="7C51D25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130</w:t>
            </w:r>
          </w:p>
        </w:tc>
        <w:tc>
          <w:tcPr>
            <w:tcW w:w="353" w:type="pct"/>
            <w:shd w:val="clear" w:color="auto" w:fill="auto"/>
            <w:vAlign w:val="center"/>
          </w:tcPr>
          <w:p w14:paraId="6A008F4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112</w:t>
            </w:r>
          </w:p>
        </w:tc>
        <w:tc>
          <w:tcPr>
            <w:tcW w:w="353" w:type="pct"/>
            <w:shd w:val="clear" w:color="auto" w:fill="auto"/>
            <w:vAlign w:val="center"/>
          </w:tcPr>
          <w:p w14:paraId="32849D7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99</w:t>
            </w:r>
          </w:p>
        </w:tc>
        <w:tc>
          <w:tcPr>
            <w:tcW w:w="352" w:type="pct"/>
            <w:shd w:val="clear" w:color="auto" w:fill="auto"/>
            <w:vAlign w:val="center"/>
          </w:tcPr>
          <w:p w14:paraId="249A74F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88</w:t>
            </w:r>
          </w:p>
        </w:tc>
        <w:tc>
          <w:tcPr>
            <w:tcW w:w="352" w:type="pct"/>
            <w:shd w:val="clear" w:color="auto" w:fill="auto"/>
            <w:vAlign w:val="center"/>
          </w:tcPr>
          <w:p w14:paraId="5485F62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80</w:t>
            </w:r>
          </w:p>
        </w:tc>
        <w:tc>
          <w:tcPr>
            <w:tcW w:w="352" w:type="pct"/>
            <w:shd w:val="clear" w:color="auto" w:fill="auto"/>
            <w:vAlign w:val="center"/>
          </w:tcPr>
          <w:p w14:paraId="3242235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73</w:t>
            </w:r>
          </w:p>
        </w:tc>
        <w:tc>
          <w:tcPr>
            <w:tcW w:w="352" w:type="pct"/>
            <w:shd w:val="clear" w:color="auto" w:fill="auto"/>
            <w:vAlign w:val="center"/>
          </w:tcPr>
          <w:p w14:paraId="2E53B32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68</w:t>
            </w:r>
          </w:p>
        </w:tc>
        <w:tc>
          <w:tcPr>
            <w:tcW w:w="354" w:type="pct"/>
            <w:shd w:val="clear" w:color="auto" w:fill="auto"/>
            <w:vAlign w:val="center"/>
          </w:tcPr>
          <w:p w14:paraId="5C0BB4A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63</w:t>
            </w:r>
          </w:p>
        </w:tc>
        <w:tc>
          <w:tcPr>
            <w:tcW w:w="354" w:type="pct"/>
            <w:shd w:val="clear" w:color="auto" w:fill="auto"/>
            <w:vAlign w:val="center"/>
          </w:tcPr>
          <w:p w14:paraId="481D74C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59</w:t>
            </w:r>
          </w:p>
        </w:tc>
      </w:tr>
      <w:tr w:rsidR="000A56F8" w:rsidRPr="00E75477" w14:paraId="1D0BB4FC" w14:textId="77777777" w:rsidTr="00907008">
        <w:tc>
          <w:tcPr>
            <w:tcW w:w="415" w:type="pct"/>
            <w:vMerge w:val="restart"/>
            <w:shd w:val="clear" w:color="auto" w:fill="auto"/>
            <w:vAlign w:val="center"/>
          </w:tcPr>
          <w:p w14:paraId="62B7B80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50</w:t>
            </w:r>
          </w:p>
        </w:tc>
        <w:tc>
          <w:tcPr>
            <w:tcW w:w="352" w:type="pct"/>
            <w:shd w:val="clear" w:color="auto" w:fill="auto"/>
            <w:vAlign w:val="center"/>
          </w:tcPr>
          <w:p w14:paraId="3D1BB012"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n</w:t>
            </w:r>
          </w:p>
        </w:tc>
        <w:tc>
          <w:tcPr>
            <w:tcW w:w="353" w:type="pct"/>
            <w:shd w:val="clear" w:color="auto" w:fill="auto"/>
            <w:vAlign w:val="center"/>
          </w:tcPr>
          <w:p w14:paraId="6A3E7FF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w:t>
            </w:r>
          </w:p>
        </w:tc>
        <w:tc>
          <w:tcPr>
            <w:tcW w:w="353" w:type="pct"/>
            <w:shd w:val="clear" w:color="auto" w:fill="auto"/>
            <w:vAlign w:val="center"/>
          </w:tcPr>
          <w:p w14:paraId="7AC060B3"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11</w:t>
            </w:r>
          </w:p>
        </w:tc>
        <w:tc>
          <w:tcPr>
            <w:tcW w:w="353" w:type="pct"/>
            <w:shd w:val="clear" w:color="auto" w:fill="auto"/>
            <w:vAlign w:val="center"/>
          </w:tcPr>
          <w:p w14:paraId="414AACC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17</w:t>
            </w:r>
          </w:p>
        </w:tc>
        <w:tc>
          <w:tcPr>
            <w:tcW w:w="353" w:type="pct"/>
            <w:shd w:val="clear" w:color="auto" w:fill="auto"/>
            <w:vAlign w:val="center"/>
          </w:tcPr>
          <w:p w14:paraId="68D37B4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24</w:t>
            </w:r>
          </w:p>
        </w:tc>
        <w:tc>
          <w:tcPr>
            <w:tcW w:w="353" w:type="pct"/>
            <w:shd w:val="clear" w:color="auto" w:fill="auto"/>
            <w:vAlign w:val="center"/>
          </w:tcPr>
          <w:p w14:paraId="142E227A"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32</w:t>
            </w:r>
          </w:p>
        </w:tc>
        <w:tc>
          <w:tcPr>
            <w:tcW w:w="353" w:type="pct"/>
            <w:shd w:val="clear" w:color="auto" w:fill="auto"/>
            <w:vAlign w:val="center"/>
          </w:tcPr>
          <w:p w14:paraId="48ED4C34"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41</w:t>
            </w:r>
          </w:p>
        </w:tc>
        <w:tc>
          <w:tcPr>
            <w:tcW w:w="352" w:type="pct"/>
            <w:shd w:val="clear" w:color="auto" w:fill="auto"/>
            <w:vAlign w:val="center"/>
          </w:tcPr>
          <w:p w14:paraId="5291555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52</w:t>
            </w:r>
          </w:p>
        </w:tc>
        <w:tc>
          <w:tcPr>
            <w:tcW w:w="352" w:type="pct"/>
            <w:shd w:val="clear" w:color="auto" w:fill="auto"/>
            <w:vAlign w:val="center"/>
          </w:tcPr>
          <w:p w14:paraId="2C83940B"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63</w:t>
            </w:r>
          </w:p>
        </w:tc>
        <w:tc>
          <w:tcPr>
            <w:tcW w:w="352" w:type="pct"/>
            <w:shd w:val="clear" w:color="auto" w:fill="auto"/>
            <w:vAlign w:val="center"/>
          </w:tcPr>
          <w:p w14:paraId="4ED32EA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76</w:t>
            </w:r>
          </w:p>
        </w:tc>
        <w:tc>
          <w:tcPr>
            <w:tcW w:w="352" w:type="pct"/>
            <w:shd w:val="clear" w:color="auto" w:fill="auto"/>
            <w:vAlign w:val="center"/>
          </w:tcPr>
          <w:p w14:paraId="16B0BF04"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89</w:t>
            </w:r>
          </w:p>
        </w:tc>
        <w:tc>
          <w:tcPr>
            <w:tcW w:w="354" w:type="pct"/>
            <w:shd w:val="clear" w:color="auto" w:fill="auto"/>
            <w:vAlign w:val="center"/>
          </w:tcPr>
          <w:p w14:paraId="159CBED8"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102</w:t>
            </w:r>
          </w:p>
        </w:tc>
        <w:tc>
          <w:tcPr>
            <w:tcW w:w="354" w:type="pct"/>
            <w:shd w:val="clear" w:color="auto" w:fill="auto"/>
            <w:vAlign w:val="center"/>
          </w:tcPr>
          <w:p w14:paraId="3952156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117</w:t>
            </w:r>
          </w:p>
        </w:tc>
      </w:tr>
      <w:tr w:rsidR="000A56F8" w:rsidRPr="00E75477" w14:paraId="7942532E" w14:textId="77777777" w:rsidTr="00907008">
        <w:tc>
          <w:tcPr>
            <w:tcW w:w="415" w:type="pct"/>
            <w:vMerge/>
            <w:tcBorders>
              <w:bottom w:val="dashSmallGap" w:sz="12" w:space="0" w:color="auto"/>
            </w:tcBorders>
            <w:shd w:val="clear" w:color="auto" w:fill="auto"/>
            <w:vAlign w:val="center"/>
          </w:tcPr>
          <w:p w14:paraId="652AF399" w14:textId="77777777" w:rsidR="000A56F8" w:rsidRPr="00E75477" w:rsidRDefault="000A56F8" w:rsidP="00B13EB5">
            <w:pPr>
              <w:spacing w:line="240" w:lineRule="atLeast"/>
              <w:ind w:left="142"/>
              <w:jc w:val="center"/>
              <w:rPr>
                <w:rFonts w:ascii="Arial" w:eastAsia="Calibri" w:hAnsi="Arial" w:cs="Arial"/>
                <w:sz w:val="16"/>
                <w:szCs w:val="16"/>
                <w:lang w:val="ro-RO"/>
              </w:rPr>
            </w:pPr>
          </w:p>
        </w:tc>
        <w:tc>
          <w:tcPr>
            <w:tcW w:w="352" w:type="pct"/>
            <w:tcBorders>
              <w:bottom w:val="dashSmallGap" w:sz="12" w:space="0" w:color="auto"/>
            </w:tcBorders>
            <w:shd w:val="clear" w:color="auto" w:fill="auto"/>
            <w:vAlign w:val="center"/>
          </w:tcPr>
          <w:p w14:paraId="3BD01C6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d</w:t>
            </w:r>
          </w:p>
        </w:tc>
        <w:tc>
          <w:tcPr>
            <w:tcW w:w="353" w:type="pct"/>
            <w:tcBorders>
              <w:bottom w:val="dashSmallGap" w:sz="12" w:space="0" w:color="auto"/>
            </w:tcBorders>
            <w:shd w:val="clear" w:color="auto" w:fill="auto"/>
            <w:vAlign w:val="center"/>
          </w:tcPr>
          <w:p w14:paraId="39DF9EB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288</w:t>
            </w:r>
          </w:p>
        </w:tc>
        <w:tc>
          <w:tcPr>
            <w:tcW w:w="353" w:type="pct"/>
            <w:tcBorders>
              <w:bottom w:val="dashSmallGap" w:sz="12" w:space="0" w:color="auto"/>
            </w:tcBorders>
            <w:shd w:val="clear" w:color="auto" w:fill="auto"/>
            <w:vAlign w:val="center"/>
          </w:tcPr>
          <w:p w14:paraId="52D8F53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216</w:t>
            </w:r>
          </w:p>
        </w:tc>
        <w:tc>
          <w:tcPr>
            <w:tcW w:w="353" w:type="pct"/>
            <w:tcBorders>
              <w:bottom w:val="dashSmallGap" w:sz="12" w:space="0" w:color="auto"/>
            </w:tcBorders>
            <w:shd w:val="clear" w:color="auto" w:fill="auto"/>
            <w:vAlign w:val="center"/>
          </w:tcPr>
          <w:p w14:paraId="684479A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173</w:t>
            </w:r>
          </w:p>
        </w:tc>
        <w:tc>
          <w:tcPr>
            <w:tcW w:w="353" w:type="pct"/>
            <w:tcBorders>
              <w:bottom w:val="dashSmallGap" w:sz="12" w:space="0" w:color="auto"/>
            </w:tcBorders>
            <w:shd w:val="clear" w:color="auto" w:fill="auto"/>
            <w:vAlign w:val="center"/>
          </w:tcPr>
          <w:p w14:paraId="25FADAE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145</w:t>
            </w:r>
          </w:p>
        </w:tc>
        <w:tc>
          <w:tcPr>
            <w:tcW w:w="353" w:type="pct"/>
            <w:tcBorders>
              <w:bottom w:val="dashSmallGap" w:sz="12" w:space="0" w:color="auto"/>
            </w:tcBorders>
            <w:shd w:val="clear" w:color="auto" w:fill="auto"/>
            <w:vAlign w:val="center"/>
          </w:tcPr>
          <w:p w14:paraId="23AB7E7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125</w:t>
            </w:r>
          </w:p>
        </w:tc>
        <w:tc>
          <w:tcPr>
            <w:tcW w:w="353" w:type="pct"/>
            <w:tcBorders>
              <w:bottom w:val="dashSmallGap" w:sz="12" w:space="0" w:color="auto"/>
            </w:tcBorders>
            <w:shd w:val="clear" w:color="auto" w:fill="auto"/>
            <w:vAlign w:val="center"/>
          </w:tcPr>
          <w:p w14:paraId="05208DA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110</w:t>
            </w:r>
          </w:p>
        </w:tc>
        <w:tc>
          <w:tcPr>
            <w:tcW w:w="352" w:type="pct"/>
            <w:tcBorders>
              <w:bottom w:val="dashSmallGap" w:sz="12" w:space="0" w:color="auto"/>
            </w:tcBorders>
            <w:shd w:val="clear" w:color="auto" w:fill="auto"/>
            <w:vAlign w:val="center"/>
          </w:tcPr>
          <w:p w14:paraId="4CE800E3"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98</w:t>
            </w:r>
          </w:p>
        </w:tc>
        <w:tc>
          <w:tcPr>
            <w:tcW w:w="352" w:type="pct"/>
            <w:tcBorders>
              <w:bottom w:val="dashSmallGap" w:sz="12" w:space="0" w:color="auto"/>
            </w:tcBorders>
            <w:shd w:val="clear" w:color="auto" w:fill="auto"/>
            <w:vAlign w:val="center"/>
          </w:tcPr>
          <w:p w14:paraId="7B76D28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89</w:t>
            </w:r>
          </w:p>
        </w:tc>
        <w:tc>
          <w:tcPr>
            <w:tcW w:w="352" w:type="pct"/>
            <w:tcBorders>
              <w:bottom w:val="dashSmallGap" w:sz="12" w:space="0" w:color="auto"/>
            </w:tcBorders>
            <w:shd w:val="clear" w:color="auto" w:fill="auto"/>
            <w:vAlign w:val="center"/>
          </w:tcPr>
          <w:p w14:paraId="1877DC5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81</w:t>
            </w:r>
          </w:p>
        </w:tc>
        <w:tc>
          <w:tcPr>
            <w:tcW w:w="352" w:type="pct"/>
            <w:tcBorders>
              <w:bottom w:val="dashSmallGap" w:sz="12" w:space="0" w:color="auto"/>
            </w:tcBorders>
            <w:shd w:val="clear" w:color="auto" w:fill="auto"/>
            <w:vAlign w:val="center"/>
          </w:tcPr>
          <w:p w14:paraId="494BBD5B"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75</w:t>
            </w:r>
          </w:p>
        </w:tc>
        <w:tc>
          <w:tcPr>
            <w:tcW w:w="354" w:type="pct"/>
            <w:tcBorders>
              <w:bottom w:val="dashSmallGap" w:sz="12" w:space="0" w:color="auto"/>
            </w:tcBorders>
            <w:shd w:val="clear" w:color="auto" w:fill="auto"/>
            <w:vAlign w:val="center"/>
          </w:tcPr>
          <w:p w14:paraId="79AC3328"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70</w:t>
            </w:r>
          </w:p>
        </w:tc>
        <w:tc>
          <w:tcPr>
            <w:tcW w:w="354" w:type="pct"/>
            <w:tcBorders>
              <w:bottom w:val="dashSmallGap" w:sz="12" w:space="0" w:color="auto"/>
            </w:tcBorders>
            <w:shd w:val="clear" w:color="auto" w:fill="auto"/>
            <w:vAlign w:val="center"/>
          </w:tcPr>
          <w:p w14:paraId="5E33835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65</w:t>
            </w:r>
          </w:p>
        </w:tc>
      </w:tr>
    </w:tbl>
    <w:p w14:paraId="007DFCDB" w14:textId="77777777" w:rsidR="000A56F8" w:rsidRPr="00E75477" w:rsidRDefault="000A56F8" w:rsidP="00B13EB5">
      <w:pPr>
        <w:spacing w:after="200" w:line="276" w:lineRule="auto"/>
        <w:ind w:left="142"/>
        <w:jc w:val="center"/>
        <w:rPr>
          <w:rFonts w:ascii="Arial" w:eastAsia="Calibri" w:hAnsi="Arial" w:cs="Arial"/>
          <w:szCs w:val="24"/>
          <w:lang w:val="ro-RO"/>
        </w:rPr>
      </w:pPr>
    </w:p>
    <w:p w14:paraId="7C5A1BD2" w14:textId="77777777" w:rsidR="000A56F8" w:rsidRPr="00E75477" w:rsidRDefault="000A56F8" w:rsidP="00B13EB5">
      <w:pPr>
        <w:ind w:left="142"/>
        <w:rPr>
          <w:rFonts w:ascii="Arial" w:hAnsi="Arial" w:cs="Arial"/>
          <w:sz w:val="20"/>
          <w:lang w:val="ro-RO"/>
        </w:rPr>
      </w:pPr>
      <w:r w:rsidRPr="00E75477">
        <w:rPr>
          <w:rFonts w:ascii="Arial" w:hAnsi="Arial" w:cs="Arial"/>
          <w:sz w:val="20"/>
          <w:lang w:val="ro-RO"/>
        </w:rPr>
        <w:t xml:space="preserve">   n - numărul locurilor de probă de amplasat</w:t>
      </w:r>
    </w:p>
    <w:p w14:paraId="27EA4552" w14:textId="77777777" w:rsidR="000A56F8" w:rsidRPr="00E75477" w:rsidRDefault="000A56F8" w:rsidP="00B13EB5">
      <w:pPr>
        <w:ind w:left="142"/>
        <w:rPr>
          <w:rFonts w:ascii="Arial" w:hAnsi="Arial" w:cs="Arial"/>
          <w:sz w:val="20"/>
          <w:lang w:val="ro-RO"/>
        </w:rPr>
      </w:pPr>
      <w:r w:rsidRPr="00E75477">
        <w:rPr>
          <w:rFonts w:ascii="Arial" w:hAnsi="Arial" w:cs="Arial"/>
          <w:sz w:val="20"/>
          <w:lang w:val="ro-RO"/>
        </w:rPr>
        <w:t xml:space="preserve">  d - distanţa în metri între centrele locurilor de probă</w:t>
      </w:r>
    </w:p>
    <w:p w14:paraId="61722DBC" w14:textId="77777777" w:rsidR="000A56F8" w:rsidRPr="00E75477" w:rsidRDefault="000A56F8" w:rsidP="00B13EB5">
      <w:pPr>
        <w:spacing w:after="200" w:line="276" w:lineRule="auto"/>
        <w:ind w:left="142"/>
        <w:jc w:val="center"/>
        <w:rPr>
          <w:rFonts w:ascii="Arial" w:eastAsia="Calibri" w:hAnsi="Arial" w:cs="Arial"/>
          <w:szCs w:val="24"/>
          <w:lang w:val="ro-RO"/>
        </w:rPr>
      </w:pPr>
    </w:p>
    <w:p w14:paraId="7451620E" w14:textId="77777777" w:rsidR="000A56F8" w:rsidRPr="00E75477" w:rsidRDefault="000A56F8" w:rsidP="00B13EB5">
      <w:pPr>
        <w:spacing w:after="200" w:line="276" w:lineRule="auto"/>
        <w:ind w:left="142"/>
        <w:jc w:val="center"/>
        <w:rPr>
          <w:rFonts w:ascii="Arial" w:eastAsia="Calibri" w:hAnsi="Arial" w:cs="Arial"/>
          <w:szCs w:val="24"/>
          <w:lang w:val="ro-RO"/>
        </w:rPr>
      </w:pPr>
    </w:p>
    <w:p w14:paraId="712BAE57" w14:textId="77777777" w:rsidR="000A56F8" w:rsidRPr="00E75477" w:rsidRDefault="000A56F8" w:rsidP="00B13EB5">
      <w:pPr>
        <w:spacing w:after="200" w:line="276" w:lineRule="auto"/>
        <w:ind w:left="142"/>
        <w:jc w:val="center"/>
        <w:rPr>
          <w:rFonts w:ascii="Arial" w:eastAsia="Calibri" w:hAnsi="Arial" w:cs="Arial"/>
          <w:szCs w:val="24"/>
          <w:lang w:val="ro-RO"/>
        </w:rPr>
      </w:pPr>
    </w:p>
    <w:p w14:paraId="33CC382B" w14:textId="77777777" w:rsidR="000A56F8" w:rsidRPr="00E75477" w:rsidRDefault="000A56F8" w:rsidP="00B13EB5">
      <w:pPr>
        <w:spacing w:after="200" w:line="276" w:lineRule="auto"/>
        <w:ind w:left="142"/>
        <w:jc w:val="center"/>
        <w:rPr>
          <w:rFonts w:ascii="Arial" w:eastAsia="Calibri" w:hAnsi="Arial" w:cs="Arial"/>
          <w:szCs w:val="24"/>
          <w:lang w:val="ro-RO"/>
        </w:rPr>
      </w:pPr>
    </w:p>
    <w:p w14:paraId="3C938723" w14:textId="77777777" w:rsidR="000A56F8" w:rsidRPr="00E75477" w:rsidRDefault="000A56F8" w:rsidP="00B13EB5">
      <w:pPr>
        <w:spacing w:after="200" w:line="276" w:lineRule="auto"/>
        <w:ind w:left="142"/>
        <w:jc w:val="center"/>
        <w:rPr>
          <w:rFonts w:ascii="Arial" w:eastAsia="Calibri" w:hAnsi="Arial" w:cs="Arial"/>
          <w:szCs w:val="24"/>
          <w:lang w:val="ro-RO"/>
        </w:rPr>
      </w:pPr>
    </w:p>
    <w:p w14:paraId="02B4286E" w14:textId="77777777" w:rsidR="000A56F8" w:rsidRPr="00E75477" w:rsidRDefault="000A56F8" w:rsidP="00B13EB5">
      <w:pPr>
        <w:ind w:left="142"/>
        <w:jc w:val="center"/>
        <w:rPr>
          <w:rFonts w:ascii="Arial" w:eastAsia="Calibri" w:hAnsi="Arial" w:cs="Arial"/>
          <w:szCs w:val="24"/>
          <w:lang w:val="ro-RO"/>
        </w:rPr>
      </w:pPr>
    </w:p>
    <w:p w14:paraId="547FA7DA" w14:textId="77777777" w:rsidR="000A56F8" w:rsidRPr="00E75477" w:rsidRDefault="000A56F8" w:rsidP="00B13EB5">
      <w:pPr>
        <w:ind w:left="142"/>
        <w:jc w:val="center"/>
        <w:rPr>
          <w:rFonts w:ascii="Arial" w:eastAsia="Calibri" w:hAnsi="Arial" w:cs="Arial"/>
          <w:szCs w:val="24"/>
          <w:lang w:val="ro-RO"/>
        </w:rPr>
      </w:pPr>
    </w:p>
    <w:p w14:paraId="40573043" w14:textId="77777777" w:rsidR="000A56F8" w:rsidRPr="00E75477" w:rsidRDefault="000A56F8" w:rsidP="00B13EB5">
      <w:pPr>
        <w:ind w:left="142"/>
        <w:jc w:val="center"/>
        <w:rPr>
          <w:rFonts w:ascii="Arial" w:eastAsia="Calibri" w:hAnsi="Arial" w:cs="Arial"/>
          <w:szCs w:val="24"/>
          <w:lang w:val="ro-RO"/>
        </w:rPr>
      </w:pPr>
      <w:r w:rsidRPr="00E75477">
        <w:rPr>
          <w:rFonts w:ascii="Arial" w:eastAsia="Calibri" w:hAnsi="Arial" w:cs="Arial"/>
          <w:szCs w:val="24"/>
          <w:lang w:val="ro-RO"/>
        </w:rPr>
        <w:t>Toleranța 15 % - Probabilitatea de acoperire 80%</w:t>
      </w:r>
    </w:p>
    <w:p w14:paraId="6BE3518E" w14:textId="77777777" w:rsidR="000A56F8" w:rsidRPr="00E75477" w:rsidRDefault="000A56F8" w:rsidP="00B13EB5">
      <w:pPr>
        <w:ind w:left="142"/>
        <w:jc w:val="center"/>
        <w:rPr>
          <w:rFonts w:ascii="Arial" w:eastAsia="Calibri" w:hAnsi="Arial" w:cs="Arial"/>
          <w:szCs w:val="24"/>
          <w:lang w:val="ro-RO"/>
        </w:rPr>
      </w:pPr>
      <w:r w:rsidRPr="00E75477">
        <w:rPr>
          <w:rFonts w:ascii="Arial" w:eastAsia="Calibri" w:hAnsi="Arial" w:cs="Arial"/>
          <w:szCs w:val="24"/>
          <w:lang w:val="ro-RO"/>
        </w:rPr>
        <w:t xml:space="preserve">                           Mărimea locului de probă 300 m</w:t>
      </w:r>
      <w:r w:rsidRPr="00E75477">
        <w:rPr>
          <w:rFonts w:ascii="Arial" w:eastAsia="Calibri" w:hAnsi="Arial" w:cs="Arial"/>
          <w:szCs w:val="24"/>
          <w:vertAlign w:val="superscript"/>
          <w:lang w:val="ro-RO"/>
        </w:rPr>
        <w:t>2</w:t>
      </w:r>
    </w:p>
    <w:p w14:paraId="0ABC9EEA" w14:textId="77777777" w:rsidR="000A56F8" w:rsidRPr="00E75477" w:rsidRDefault="000A56F8" w:rsidP="00B13EB5">
      <w:pPr>
        <w:ind w:left="142"/>
        <w:jc w:val="center"/>
        <w:rPr>
          <w:rFonts w:ascii="Arial" w:eastAsia="Calibri" w:hAnsi="Arial" w:cs="Arial"/>
          <w:szCs w:val="24"/>
          <w:lang w:val="ro-RO"/>
        </w:rPr>
      </w:pPr>
    </w:p>
    <w:p w14:paraId="012920E6" w14:textId="77777777" w:rsidR="000A56F8" w:rsidRPr="00E75477" w:rsidRDefault="000A56F8" w:rsidP="00B13EB5">
      <w:pPr>
        <w:ind w:left="142"/>
        <w:jc w:val="center"/>
        <w:rPr>
          <w:rFonts w:ascii="Arial" w:eastAsia="Calibri" w:hAnsi="Arial" w:cs="Arial"/>
          <w:szCs w:val="24"/>
          <w:lang w:val="ro-RO"/>
        </w:rPr>
      </w:pPr>
    </w:p>
    <w:tbl>
      <w:tblPr>
        <w:tblW w:w="5000" w:type="pct"/>
        <w:tblCellMar>
          <w:left w:w="6" w:type="dxa"/>
          <w:right w:w="6" w:type="dxa"/>
        </w:tblCellMar>
        <w:tblLook w:val="04A0" w:firstRow="1" w:lastRow="0" w:firstColumn="1" w:lastColumn="0" w:noHBand="0" w:noVBand="1"/>
      </w:tblPr>
      <w:tblGrid>
        <w:gridCol w:w="776"/>
        <w:gridCol w:w="658"/>
        <w:gridCol w:w="659"/>
        <w:gridCol w:w="659"/>
        <w:gridCol w:w="659"/>
        <w:gridCol w:w="661"/>
        <w:gridCol w:w="661"/>
        <w:gridCol w:w="661"/>
        <w:gridCol w:w="661"/>
        <w:gridCol w:w="661"/>
        <w:gridCol w:w="661"/>
        <w:gridCol w:w="661"/>
        <w:gridCol w:w="661"/>
        <w:gridCol w:w="661"/>
      </w:tblGrid>
      <w:tr w:rsidR="000A56F8" w:rsidRPr="00E75477" w14:paraId="740A63FE" w14:textId="77777777" w:rsidTr="00907008">
        <w:tc>
          <w:tcPr>
            <w:tcW w:w="415" w:type="pct"/>
            <w:vMerge w:val="restart"/>
            <w:tcBorders>
              <w:top w:val="dashSmallGap" w:sz="12" w:space="0" w:color="auto"/>
            </w:tcBorders>
            <w:shd w:val="clear" w:color="auto" w:fill="auto"/>
            <w:vAlign w:val="center"/>
          </w:tcPr>
          <w:p w14:paraId="21DFB94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Supra-</w:t>
            </w:r>
          </w:p>
          <w:p w14:paraId="1ED3823B"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fața în ha</w:t>
            </w:r>
          </w:p>
        </w:tc>
        <w:tc>
          <w:tcPr>
            <w:tcW w:w="352" w:type="pct"/>
            <w:tcBorders>
              <w:top w:val="dashSmallGap" w:sz="12" w:space="0" w:color="auto"/>
              <w:bottom w:val="single" w:sz="12" w:space="0" w:color="auto"/>
            </w:tcBorders>
            <w:shd w:val="clear" w:color="auto" w:fill="auto"/>
            <w:vAlign w:val="center"/>
          </w:tcPr>
          <w:p w14:paraId="3337E192"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n</w:t>
            </w:r>
          </w:p>
        </w:tc>
        <w:tc>
          <w:tcPr>
            <w:tcW w:w="4233" w:type="pct"/>
            <w:gridSpan w:val="12"/>
            <w:tcBorders>
              <w:top w:val="dashSmallGap" w:sz="12" w:space="0" w:color="auto"/>
              <w:bottom w:val="single" w:sz="12" w:space="0" w:color="auto"/>
            </w:tcBorders>
            <w:shd w:val="clear" w:color="auto" w:fill="auto"/>
            <w:vAlign w:val="center"/>
          </w:tcPr>
          <w:p w14:paraId="01D56EDA"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Coeficienți de variație (%)</w:t>
            </w:r>
          </w:p>
        </w:tc>
      </w:tr>
      <w:tr w:rsidR="000A56F8" w:rsidRPr="00E75477" w14:paraId="032EA0E4" w14:textId="77777777" w:rsidTr="00907008">
        <w:tc>
          <w:tcPr>
            <w:tcW w:w="415" w:type="pct"/>
            <w:vMerge/>
            <w:tcBorders>
              <w:bottom w:val="single" w:sz="12" w:space="0" w:color="auto"/>
            </w:tcBorders>
            <w:shd w:val="clear" w:color="auto" w:fill="auto"/>
            <w:vAlign w:val="center"/>
          </w:tcPr>
          <w:p w14:paraId="4DAAF1B6" w14:textId="77777777" w:rsidR="000A56F8" w:rsidRPr="00E75477" w:rsidRDefault="000A56F8" w:rsidP="00B13EB5">
            <w:pPr>
              <w:spacing w:line="240" w:lineRule="atLeast"/>
              <w:ind w:left="142"/>
              <w:jc w:val="center"/>
              <w:rPr>
                <w:rFonts w:ascii="Arial" w:eastAsia="Calibri" w:hAnsi="Arial" w:cs="Arial"/>
                <w:sz w:val="16"/>
                <w:szCs w:val="16"/>
                <w:lang w:val="ro-RO"/>
              </w:rPr>
            </w:pPr>
          </w:p>
        </w:tc>
        <w:tc>
          <w:tcPr>
            <w:tcW w:w="352" w:type="pct"/>
            <w:tcBorders>
              <w:top w:val="single" w:sz="12" w:space="0" w:color="auto"/>
              <w:bottom w:val="single" w:sz="12" w:space="0" w:color="auto"/>
            </w:tcBorders>
            <w:shd w:val="clear" w:color="auto" w:fill="auto"/>
            <w:vAlign w:val="center"/>
          </w:tcPr>
          <w:p w14:paraId="3207B19A"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d</w:t>
            </w:r>
          </w:p>
        </w:tc>
        <w:tc>
          <w:tcPr>
            <w:tcW w:w="352" w:type="pct"/>
            <w:tcBorders>
              <w:top w:val="single" w:sz="12" w:space="0" w:color="auto"/>
              <w:bottom w:val="single" w:sz="12" w:space="0" w:color="auto"/>
            </w:tcBorders>
            <w:shd w:val="clear" w:color="auto" w:fill="auto"/>
            <w:vAlign w:val="center"/>
          </w:tcPr>
          <w:p w14:paraId="6C353CA8"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15</w:t>
            </w:r>
          </w:p>
        </w:tc>
        <w:tc>
          <w:tcPr>
            <w:tcW w:w="352" w:type="pct"/>
            <w:tcBorders>
              <w:top w:val="single" w:sz="12" w:space="0" w:color="auto"/>
              <w:bottom w:val="single" w:sz="12" w:space="0" w:color="auto"/>
            </w:tcBorders>
            <w:shd w:val="clear" w:color="auto" w:fill="auto"/>
            <w:vAlign w:val="center"/>
          </w:tcPr>
          <w:p w14:paraId="5164DF75"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20</w:t>
            </w:r>
          </w:p>
        </w:tc>
        <w:tc>
          <w:tcPr>
            <w:tcW w:w="352" w:type="pct"/>
            <w:tcBorders>
              <w:top w:val="single" w:sz="12" w:space="0" w:color="auto"/>
              <w:bottom w:val="single" w:sz="12" w:space="0" w:color="auto"/>
            </w:tcBorders>
            <w:shd w:val="clear" w:color="auto" w:fill="auto"/>
            <w:vAlign w:val="center"/>
          </w:tcPr>
          <w:p w14:paraId="25DD710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25</w:t>
            </w:r>
          </w:p>
        </w:tc>
        <w:tc>
          <w:tcPr>
            <w:tcW w:w="353" w:type="pct"/>
            <w:tcBorders>
              <w:top w:val="single" w:sz="12" w:space="0" w:color="auto"/>
              <w:bottom w:val="single" w:sz="12" w:space="0" w:color="auto"/>
            </w:tcBorders>
            <w:shd w:val="clear" w:color="auto" w:fill="auto"/>
            <w:vAlign w:val="center"/>
          </w:tcPr>
          <w:p w14:paraId="3B461E7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30</w:t>
            </w:r>
          </w:p>
        </w:tc>
        <w:tc>
          <w:tcPr>
            <w:tcW w:w="353" w:type="pct"/>
            <w:tcBorders>
              <w:top w:val="single" w:sz="12" w:space="0" w:color="auto"/>
              <w:bottom w:val="single" w:sz="12" w:space="0" w:color="auto"/>
            </w:tcBorders>
            <w:shd w:val="clear" w:color="auto" w:fill="auto"/>
            <w:vAlign w:val="center"/>
          </w:tcPr>
          <w:p w14:paraId="0C0B9DEA"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35</w:t>
            </w:r>
          </w:p>
        </w:tc>
        <w:tc>
          <w:tcPr>
            <w:tcW w:w="353" w:type="pct"/>
            <w:tcBorders>
              <w:top w:val="single" w:sz="12" w:space="0" w:color="auto"/>
              <w:bottom w:val="single" w:sz="12" w:space="0" w:color="auto"/>
            </w:tcBorders>
            <w:shd w:val="clear" w:color="auto" w:fill="auto"/>
            <w:vAlign w:val="center"/>
          </w:tcPr>
          <w:p w14:paraId="34B5D5F4"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40</w:t>
            </w:r>
          </w:p>
        </w:tc>
        <w:tc>
          <w:tcPr>
            <w:tcW w:w="353" w:type="pct"/>
            <w:tcBorders>
              <w:top w:val="single" w:sz="12" w:space="0" w:color="auto"/>
              <w:bottom w:val="single" w:sz="12" w:space="0" w:color="auto"/>
            </w:tcBorders>
            <w:shd w:val="clear" w:color="auto" w:fill="auto"/>
            <w:vAlign w:val="center"/>
          </w:tcPr>
          <w:p w14:paraId="3EDDB11B"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45</w:t>
            </w:r>
          </w:p>
        </w:tc>
        <w:tc>
          <w:tcPr>
            <w:tcW w:w="353" w:type="pct"/>
            <w:tcBorders>
              <w:top w:val="single" w:sz="12" w:space="0" w:color="auto"/>
              <w:bottom w:val="single" w:sz="12" w:space="0" w:color="auto"/>
            </w:tcBorders>
            <w:shd w:val="clear" w:color="auto" w:fill="auto"/>
            <w:vAlign w:val="center"/>
          </w:tcPr>
          <w:p w14:paraId="59E02CE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50</w:t>
            </w:r>
          </w:p>
        </w:tc>
        <w:tc>
          <w:tcPr>
            <w:tcW w:w="353" w:type="pct"/>
            <w:tcBorders>
              <w:top w:val="single" w:sz="12" w:space="0" w:color="auto"/>
              <w:bottom w:val="single" w:sz="12" w:space="0" w:color="auto"/>
            </w:tcBorders>
            <w:shd w:val="clear" w:color="auto" w:fill="auto"/>
            <w:vAlign w:val="center"/>
          </w:tcPr>
          <w:p w14:paraId="082685F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55</w:t>
            </w:r>
          </w:p>
        </w:tc>
        <w:tc>
          <w:tcPr>
            <w:tcW w:w="353" w:type="pct"/>
            <w:tcBorders>
              <w:top w:val="single" w:sz="12" w:space="0" w:color="auto"/>
              <w:bottom w:val="single" w:sz="12" w:space="0" w:color="auto"/>
            </w:tcBorders>
            <w:shd w:val="clear" w:color="auto" w:fill="auto"/>
            <w:vAlign w:val="center"/>
          </w:tcPr>
          <w:p w14:paraId="48ED05A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60</w:t>
            </w:r>
          </w:p>
        </w:tc>
        <w:tc>
          <w:tcPr>
            <w:tcW w:w="353" w:type="pct"/>
            <w:tcBorders>
              <w:top w:val="single" w:sz="12" w:space="0" w:color="auto"/>
              <w:bottom w:val="single" w:sz="12" w:space="0" w:color="auto"/>
            </w:tcBorders>
            <w:shd w:val="clear" w:color="auto" w:fill="auto"/>
            <w:vAlign w:val="center"/>
          </w:tcPr>
          <w:p w14:paraId="47FDC93B"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65</w:t>
            </w:r>
          </w:p>
        </w:tc>
        <w:tc>
          <w:tcPr>
            <w:tcW w:w="353" w:type="pct"/>
            <w:tcBorders>
              <w:top w:val="single" w:sz="12" w:space="0" w:color="auto"/>
              <w:bottom w:val="single" w:sz="12" w:space="0" w:color="auto"/>
            </w:tcBorders>
            <w:shd w:val="clear" w:color="auto" w:fill="auto"/>
            <w:vAlign w:val="center"/>
          </w:tcPr>
          <w:p w14:paraId="6E1DAAC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70</w:t>
            </w:r>
          </w:p>
        </w:tc>
      </w:tr>
      <w:tr w:rsidR="000A56F8" w:rsidRPr="00E75477" w14:paraId="222FCC08" w14:textId="77777777" w:rsidTr="00907008">
        <w:tc>
          <w:tcPr>
            <w:tcW w:w="415" w:type="pct"/>
            <w:tcBorders>
              <w:top w:val="single" w:sz="12" w:space="0" w:color="auto"/>
              <w:bottom w:val="dashSmallGap" w:sz="12" w:space="0" w:color="auto"/>
            </w:tcBorders>
            <w:shd w:val="clear" w:color="auto" w:fill="auto"/>
            <w:vAlign w:val="center"/>
          </w:tcPr>
          <w:p w14:paraId="2EDF0EA4"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w:t>
            </w:r>
          </w:p>
        </w:tc>
        <w:tc>
          <w:tcPr>
            <w:tcW w:w="352" w:type="pct"/>
            <w:tcBorders>
              <w:top w:val="single" w:sz="12" w:space="0" w:color="auto"/>
              <w:bottom w:val="dashSmallGap" w:sz="12" w:space="0" w:color="auto"/>
            </w:tcBorders>
            <w:shd w:val="clear" w:color="auto" w:fill="auto"/>
            <w:vAlign w:val="center"/>
          </w:tcPr>
          <w:p w14:paraId="3E416BD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w:t>
            </w:r>
          </w:p>
        </w:tc>
        <w:tc>
          <w:tcPr>
            <w:tcW w:w="352" w:type="pct"/>
            <w:tcBorders>
              <w:top w:val="single" w:sz="12" w:space="0" w:color="auto"/>
              <w:bottom w:val="dashSmallGap" w:sz="12" w:space="0" w:color="auto"/>
            </w:tcBorders>
            <w:shd w:val="clear" w:color="auto" w:fill="auto"/>
            <w:vAlign w:val="center"/>
          </w:tcPr>
          <w:p w14:paraId="6ED21148"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w:t>
            </w:r>
          </w:p>
        </w:tc>
        <w:tc>
          <w:tcPr>
            <w:tcW w:w="352" w:type="pct"/>
            <w:tcBorders>
              <w:top w:val="single" w:sz="12" w:space="0" w:color="auto"/>
              <w:bottom w:val="dashSmallGap" w:sz="12" w:space="0" w:color="auto"/>
            </w:tcBorders>
            <w:shd w:val="clear" w:color="auto" w:fill="auto"/>
            <w:vAlign w:val="center"/>
          </w:tcPr>
          <w:p w14:paraId="0BEDE7A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w:t>
            </w:r>
          </w:p>
        </w:tc>
        <w:tc>
          <w:tcPr>
            <w:tcW w:w="352" w:type="pct"/>
            <w:tcBorders>
              <w:top w:val="single" w:sz="12" w:space="0" w:color="auto"/>
              <w:bottom w:val="dashSmallGap" w:sz="12" w:space="0" w:color="auto"/>
            </w:tcBorders>
            <w:shd w:val="clear" w:color="auto" w:fill="auto"/>
            <w:vAlign w:val="center"/>
          </w:tcPr>
          <w:p w14:paraId="40DBB154"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w:t>
            </w:r>
          </w:p>
        </w:tc>
        <w:tc>
          <w:tcPr>
            <w:tcW w:w="353" w:type="pct"/>
            <w:tcBorders>
              <w:top w:val="single" w:sz="12" w:space="0" w:color="auto"/>
              <w:bottom w:val="dashSmallGap" w:sz="12" w:space="0" w:color="auto"/>
            </w:tcBorders>
            <w:shd w:val="clear" w:color="auto" w:fill="auto"/>
            <w:vAlign w:val="center"/>
          </w:tcPr>
          <w:p w14:paraId="472EB2F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w:t>
            </w:r>
          </w:p>
        </w:tc>
        <w:tc>
          <w:tcPr>
            <w:tcW w:w="353" w:type="pct"/>
            <w:tcBorders>
              <w:top w:val="single" w:sz="12" w:space="0" w:color="auto"/>
              <w:bottom w:val="dashSmallGap" w:sz="12" w:space="0" w:color="auto"/>
            </w:tcBorders>
            <w:shd w:val="clear" w:color="auto" w:fill="auto"/>
            <w:vAlign w:val="center"/>
          </w:tcPr>
          <w:p w14:paraId="65938FB4"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7</w:t>
            </w:r>
          </w:p>
        </w:tc>
        <w:tc>
          <w:tcPr>
            <w:tcW w:w="353" w:type="pct"/>
            <w:tcBorders>
              <w:top w:val="single" w:sz="12" w:space="0" w:color="auto"/>
              <w:bottom w:val="dashSmallGap" w:sz="12" w:space="0" w:color="auto"/>
            </w:tcBorders>
            <w:shd w:val="clear" w:color="auto" w:fill="auto"/>
            <w:vAlign w:val="center"/>
          </w:tcPr>
          <w:p w14:paraId="68FCE985"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8</w:t>
            </w:r>
          </w:p>
        </w:tc>
        <w:tc>
          <w:tcPr>
            <w:tcW w:w="353" w:type="pct"/>
            <w:tcBorders>
              <w:top w:val="single" w:sz="12" w:space="0" w:color="auto"/>
              <w:bottom w:val="dashSmallGap" w:sz="12" w:space="0" w:color="auto"/>
            </w:tcBorders>
            <w:shd w:val="clear" w:color="auto" w:fill="auto"/>
            <w:vAlign w:val="center"/>
          </w:tcPr>
          <w:p w14:paraId="49977A3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9</w:t>
            </w:r>
          </w:p>
        </w:tc>
        <w:tc>
          <w:tcPr>
            <w:tcW w:w="353" w:type="pct"/>
            <w:tcBorders>
              <w:top w:val="single" w:sz="12" w:space="0" w:color="auto"/>
              <w:bottom w:val="dashSmallGap" w:sz="12" w:space="0" w:color="auto"/>
            </w:tcBorders>
            <w:shd w:val="clear" w:color="auto" w:fill="auto"/>
            <w:vAlign w:val="center"/>
          </w:tcPr>
          <w:p w14:paraId="533792B3"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10</w:t>
            </w:r>
          </w:p>
        </w:tc>
        <w:tc>
          <w:tcPr>
            <w:tcW w:w="353" w:type="pct"/>
            <w:tcBorders>
              <w:top w:val="single" w:sz="12" w:space="0" w:color="auto"/>
              <w:bottom w:val="dashSmallGap" w:sz="12" w:space="0" w:color="auto"/>
            </w:tcBorders>
            <w:shd w:val="clear" w:color="auto" w:fill="auto"/>
            <w:vAlign w:val="center"/>
          </w:tcPr>
          <w:p w14:paraId="1603C242"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11</w:t>
            </w:r>
          </w:p>
        </w:tc>
        <w:tc>
          <w:tcPr>
            <w:tcW w:w="353" w:type="pct"/>
            <w:tcBorders>
              <w:top w:val="single" w:sz="12" w:space="0" w:color="auto"/>
              <w:bottom w:val="dashSmallGap" w:sz="12" w:space="0" w:color="auto"/>
            </w:tcBorders>
            <w:shd w:val="clear" w:color="auto" w:fill="auto"/>
            <w:vAlign w:val="center"/>
          </w:tcPr>
          <w:p w14:paraId="294020AA"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12</w:t>
            </w:r>
          </w:p>
        </w:tc>
        <w:tc>
          <w:tcPr>
            <w:tcW w:w="353" w:type="pct"/>
            <w:tcBorders>
              <w:top w:val="single" w:sz="12" w:space="0" w:color="auto"/>
              <w:bottom w:val="dashSmallGap" w:sz="12" w:space="0" w:color="auto"/>
            </w:tcBorders>
            <w:shd w:val="clear" w:color="auto" w:fill="auto"/>
            <w:vAlign w:val="center"/>
          </w:tcPr>
          <w:p w14:paraId="1C31E69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13</w:t>
            </w:r>
          </w:p>
        </w:tc>
        <w:tc>
          <w:tcPr>
            <w:tcW w:w="353" w:type="pct"/>
            <w:tcBorders>
              <w:top w:val="single" w:sz="12" w:space="0" w:color="auto"/>
              <w:bottom w:val="dashSmallGap" w:sz="12" w:space="0" w:color="auto"/>
            </w:tcBorders>
            <w:shd w:val="clear" w:color="auto" w:fill="auto"/>
            <w:vAlign w:val="center"/>
          </w:tcPr>
          <w:p w14:paraId="4166DCC2"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14</w:t>
            </w:r>
          </w:p>
        </w:tc>
      </w:tr>
      <w:tr w:rsidR="000A56F8" w:rsidRPr="00E75477" w14:paraId="5AB7F1DF" w14:textId="77777777" w:rsidTr="00907008">
        <w:tc>
          <w:tcPr>
            <w:tcW w:w="415" w:type="pct"/>
            <w:vMerge w:val="restart"/>
            <w:tcBorders>
              <w:top w:val="dashSmallGap" w:sz="12" w:space="0" w:color="auto"/>
            </w:tcBorders>
            <w:shd w:val="clear" w:color="auto" w:fill="auto"/>
            <w:vAlign w:val="center"/>
          </w:tcPr>
          <w:p w14:paraId="1EB3024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w:t>
            </w:r>
          </w:p>
        </w:tc>
        <w:tc>
          <w:tcPr>
            <w:tcW w:w="352" w:type="pct"/>
            <w:tcBorders>
              <w:top w:val="dashSmallGap" w:sz="12" w:space="0" w:color="auto"/>
            </w:tcBorders>
            <w:shd w:val="clear" w:color="auto" w:fill="auto"/>
            <w:vAlign w:val="center"/>
          </w:tcPr>
          <w:p w14:paraId="546C5B6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n</w:t>
            </w:r>
          </w:p>
        </w:tc>
        <w:tc>
          <w:tcPr>
            <w:tcW w:w="352" w:type="pct"/>
            <w:tcBorders>
              <w:top w:val="dashSmallGap" w:sz="12" w:space="0" w:color="auto"/>
            </w:tcBorders>
            <w:shd w:val="clear" w:color="auto" w:fill="auto"/>
            <w:vAlign w:val="center"/>
          </w:tcPr>
          <w:p w14:paraId="5BFB5BE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w:t>
            </w:r>
          </w:p>
        </w:tc>
        <w:tc>
          <w:tcPr>
            <w:tcW w:w="352" w:type="pct"/>
            <w:tcBorders>
              <w:top w:val="dashSmallGap" w:sz="12" w:space="0" w:color="auto"/>
            </w:tcBorders>
            <w:shd w:val="clear" w:color="auto" w:fill="auto"/>
            <w:vAlign w:val="center"/>
          </w:tcPr>
          <w:p w14:paraId="5502874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w:t>
            </w:r>
          </w:p>
        </w:tc>
        <w:tc>
          <w:tcPr>
            <w:tcW w:w="352" w:type="pct"/>
            <w:tcBorders>
              <w:top w:val="dashSmallGap" w:sz="12" w:space="0" w:color="auto"/>
            </w:tcBorders>
            <w:shd w:val="clear" w:color="auto" w:fill="auto"/>
            <w:vAlign w:val="center"/>
          </w:tcPr>
          <w:p w14:paraId="5D0DD75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w:t>
            </w:r>
          </w:p>
        </w:tc>
        <w:tc>
          <w:tcPr>
            <w:tcW w:w="353" w:type="pct"/>
            <w:tcBorders>
              <w:top w:val="dashSmallGap" w:sz="12" w:space="0" w:color="auto"/>
            </w:tcBorders>
            <w:shd w:val="clear" w:color="auto" w:fill="auto"/>
            <w:vAlign w:val="center"/>
          </w:tcPr>
          <w:p w14:paraId="770ADED2"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w:t>
            </w:r>
          </w:p>
        </w:tc>
        <w:tc>
          <w:tcPr>
            <w:tcW w:w="353" w:type="pct"/>
            <w:tcBorders>
              <w:top w:val="dashSmallGap" w:sz="12" w:space="0" w:color="auto"/>
            </w:tcBorders>
            <w:shd w:val="clear" w:color="auto" w:fill="auto"/>
            <w:vAlign w:val="center"/>
          </w:tcPr>
          <w:p w14:paraId="771323A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8</w:t>
            </w:r>
          </w:p>
        </w:tc>
        <w:tc>
          <w:tcPr>
            <w:tcW w:w="353" w:type="pct"/>
            <w:tcBorders>
              <w:top w:val="dashSmallGap" w:sz="12" w:space="0" w:color="auto"/>
            </w:tcBorders>
            <w:shd w:val="clear" w:color="auto" w:fill="auto"/>
            <w:vAlign w:val="center"/>
          </w:tcPr>
          <w:p w14:paraId="344BF08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11</w:t>
            </w:r>
          </w:p>
        </w:tc>
        <w:tc>
          <w:tcPr>
            <w:tcW w:w="353" w:type="pct"/>
            <w:tcBorders>
              <w:top w:val="dashSmallGap" w:sz="12" w:space="0" w:color="auto"/>
            </w:tcBorders>
            <w:shd w:val="clear" w:color="auto" w:fill="auto"/>
            <w:vAlign w:val="center"/>
          </w:tcPr>
          <w:p w14:paraId="60570E55"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13</w:t>
            </w:r>
          </w:p>
        </w:tc>
        <w:tc>
          <w:tcPr>
            <w:tcW w:w="353" w:type="pct"/>
            <w:tcBorders>
              <w:top w:val="dashSmallGap" w:sz="12" w:space="0" w:color="auto"/>
            </w:tcBorders>
            <w:shd w:val="clear" w:color="auto" w:fill="auto"/>
            <w:vAlign w:val="center"/>
          </w:tcPr>
          <w:p w14:paraId="06CDC1E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16</w:t>
            </w:r>
          </w:p>
        </w:tc>
        <w:tc>
          <w:tcPr>
            <w:tcW w:w="353" w:type="pct"/>
            <w:tcBorders>
              <w:top w:val="dashSmallGap" w:sz="12" w:space="0" w:color="auto"/>
            </w:tcBorders>
            <w:shd w:val="clear" w:color="auto" w:fill="auto"/>
            <w:vAlign w:val="center"/>
          </w:tcPr>
          <w:p w14:paraId="1E955BEB"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19</w:t>
            </w:r>
          </w:p>
        </w:tc>
        <w:tc>
          <w:tcPr>
            <w:tcW w:w="353" w:type="pct"/>
            <w:tcBorders>
              <w:top w:val="dashSmallGap" w:sz="12" w:space="0" w:color="auto"/>
            </w:tcBorders>
            <w:shd w:val="clear" w:color="auto" w:fill="auto"/>
            <w:vAlign w:val="center"/>
          </w:tcPr>
          <w:p w14:paraId="62F4106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22</w:t>
            </w:r>
          </w:p>
        </w:tc>
        <w:tc>
          <w:tcPr>
            <w:tcW w:w="353" w:type="pct"/>
            <w:tcBorders>
              <w:top w:val="dashSmallGap" w:sz="12" w:space="0" w:color="auto"/>
            </w:tcBorders>
            <w:shd w:val="clear" w:color="auto" w:fill="auto"/>
            <w:vAlign w:val="center"/>
          </w:tcPr>
          <w:p w14:paraId="48260494"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25</w:t>
            </w:r>
          </w:p>
        </w:tc>
        <w:tc>
          <w:tcPr>
            <w:tcW w:w="353" w:type="pct"/>
            <w:tcBorders>
              <w:top w:val="dashSmallGap" w:sz="12" w:space="0" w:color="auto"/>
            </w:tcBorders>
            <w:shd w:val="clear" w:color="auto" w:fill="auto"/>
            <w:vAlign w:val="center"/>
          </w:tcPr>
          <w:p w14:paraId="758A6E5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28</w:t>
            </w:r>
          </w:p>
        </w:tc>
      </w:tr>
      <w:tr w:rsidR="000A56F8" w:rsidRPr="00E75477" w14:paraId="78BB0DFF" w14:textId="77777777" w:rsidTr="00907008">
        <w:tc>
          <w:tcPr>
            <w:tcW w:w="415" w:type="pct"/>
            <w:vMerge/>
            <w:shd w:val="clear" w:color="auto" w:fill="auto"/>
            <w:vAlign w:val="center"/>
          </w:tcPr>
          <w:p w14:paraId="5DC6D200" w14:textId="77777777" w:rsidR="000A56F8" w:rsidRPr="00E75477" w:rsidRDefault="000A56F8" w:rsidP="00B13EB5">
            <w:pPr>
              <w:spacing w:line="240" w:lineRule="atLeast"/>
              <w:ind w:left="142"/>
              <w:jc w:val="center"/>
              <w:rPr>
                <w:rFonts w:ascii="Arial" w:eastAsia="Calibri" w:hAnsi="Arial" w:cs="Arial"/>
                <w:sz w:val="16"/>
                <w:szCs w:val="16"/>
                <w:lang w:val="ro-RO"/>
              </w:rPr>
            </w:pPr>
          </w:p>
        </w:tc>
        <w:tc>
          <w:tcPr>
            <w:tcW w:w="352" w:type="pct"/>
            <w:shd w:val="clear" w:color="auto" w:fill="auto"/>
            <w:vAlign w:val="center"/>
          </w:tcPr>
          <w:p w14:paraId="2F73299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d</w:t>
            </w:r>
          </w:p>
        </w:tc>
        <w:tc>
          <w:tcPr>
            <w:tcW w:w="352" w:type="pct"/>
            <w:shd w:val="clear" w:color="auto" w:fill="auto"/>
            <w:vAlign w:val="center"/>
          </w:tcPr>
          <w:p w14:paraId="701016D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157</w:t>
            </w:r>
          </w:p>
        </w:tc>
        <w:tc>
          <w:tcPr>
            <w:tcW w:w="352" w:type="pct"/>
            <w:shd w:val="clear" w:color="auto" w:fill="auto"/>
            <w:vAlign w:val="center"/>
          </w:tcPr>
          <w:p w14:paraId="34484544"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118</w:t>
            </w:r>
          </w:p>
        </w:tc>
        <w:tc>
          <w:tcPr>
            <w:tcW w:w="352" w:type="pct"/>
            <w:shd w:val="clear" w:color="auto" w:fill="auto"/>
            <w:vAlign w:val="center"/>
          </w:tcPr>
          <w:p w14:paraId="5396069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95</w:t>
            </w:r>
          </w:p>
        </w:tc>
        <w:tc>
          <w:tcPr>
            <w:tcW w:w="353" w:type="pct"/>
            <w:shd w:val="clear" w:color="auto" w:fill="auto"/>
            <w:vAlign w:val="center"/>
          </w:tcPr>
          <w:p w14:paraId="3D86996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80</w:t>
            </w:r>
          </w:p>
        </w:tc>
        <w:tc>
          <w:tcPr>
            <w:tcW w:w="353" w:type="pct"/>
            <w:shd w:val="clear" w:color="auto" w:fill="auto"/>
            <w:vAlign w:val="center"/>
          </w:tcPr>
          <w:p w14:paraId="6FB6FA9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69</w:t>
            </w:r>
          </w:p>
        </w:tc>
        <w:tc>
          <w:tcPr>
            <w:tcW w:w="353" w:type="pct"/>
            <w:shd w:val="clear" w:color="auto" w:fill="auto"/>
            <w:vAlign w:val="center"/>
          </w:tcPr>
          <w:p w14:paraId="59B9A48A"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61</w:t>
            </w:r>
          </w:p>
        </w:tc>
        <w:tc>
          <w:tcPr>
            <w:tcW w:w="353" w:type="pct"/>
            <w:shd w:val="clear" w:color="auto" w:fill="auto"/>
            <w:vAlign w:val="center"/>
          </w:tcPr>
          <w:p w14:paraId="41EA28D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55</w:t>
            </w:r>
          </w:p>
        </w:tc>
        <w:tc>
          <w:tcPr>
            <w:tcW w:w="353" w:type="pct"/>
            <w:shd w:val="clear" w:color="auto" w:fill="auto"/>
            <w:vAlign w:val="center"/>
          </w:tcPr>
          <w:p w14:paraId="4F2E5AE2"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50</w:t>
            </w:r>
          </w:p>
        </w:tc>
        <w:tc>
          <w:tcPr>
            <w:tcW w:w="353" w:type="pct"/>
            <w:shd w:val="clear" w:color="auto" w:fill="auto"/>
            <w:vAlign w:val="center"/>
          </w:tcPr>
          <w:p w14:paraId="40617D92"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46</w:t>
            </w:r>
          </w:p>
        </w:tc>
        <w:tc>
          <w:tcPr>
            <w:tcW w:w="353" w:type="pct"/>
            <w:shd w:val="clear" w:color="auto" w:fill="auto"/>
            <w:vAlign w:val="center"/>
          </w:tcPr>
          <w:p w14:paraId="771B325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43</w:t>
            </w:r>
          </w:p>
        </w:tc>
        <w:tc>
          <w:tcPr>
            <w:tcW w:w="353" w:type="pct"/>
            <w:shd w:val="clear" w:color="auto" w:fill="auto"/>
            <w:vAlign w:val="center"/>
          </w:tcPr>
          <w:p w14:paraId="69670773"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40</w:t>
            </w:r>
          </w:p>
        </w:tc>
        <w:tc>
          <w:tcPr>
            <w:tcW w:w="353" w:type="pct"/>
            <w:shd w:val="clear" w:color="auto" w:fill="auto"/>
            <w:vAlign w:val="center"/>
          </w:tcPr>
          <w:p w14:paraId="3095AA82"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38</w:t>
            </w:r>
          </w:p>
        </w:tc>
      </w:tr>
      <w:tr w:rsidR="000A56F8" w:rsidRPr="00E75477" w14:paraId="2082F350" w14:textId="77777777" w:rsidTr="00907008">
        <w:tc>
          <w:tcPr>
            <w:tcW w:w="415" w:type="pct"/>
            <w:vMerge w:val="restart"/>
            <w:shd w:val="clear" w:color="auto" w:fill="auto"/>
            <w:vAlign w:val="center"/>
          </w:tcPr>
          <w:p w14:paraId="3B14E87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w:t>
            </w:r>
          </w:p>
        </w:tc>
        <w:tc>
          <w:tcPr>
            <w:tcW w:w="352" w:type="pct"/>
            <w:shd w:val="clear" w:color="auto" w:fill="auto"/>
            <w:vAlign w:val="center"/>
          </w:tcPr>
          <w:p w14:paraId="2C28298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n</w:t>
            </w:r>
          </w:p>
        </w:tc>
        <w:tc>
          <w:tcPr>
            <w:tcW w:w="352" w:type="pct"/>
            <w:shd w:val="clear" w:color="auto" w:fill="auto"/>
            <w:vAlign w:val="center"/>
          </w:tcPr>
          <w:p w14:paraId="1BCDEE45"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w:t>
            </w:r>
          </w:p>
        </w:tc>
        <w:tc>
          <w:tcPr>
            <w:tcW w:w="352" w:type="pct"/>
            <w:shd w:val="clear" w:color="auto" w:fill="auto"/>
            <w:vAlign w:val="center"/>
          </w:tcPr>
          <w:p w14:paraId="463A98D2"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w:t>
            </w:r>
          </w:p>
        </w:tc>
        <w:tc>
          <w:tcPr>
            <w:tcW w:w="352" w:type="pct"/>
            <w:shd w:val="clear" w:color="auto" w:fill="auto"/>
            <w:vAlign w:val="center"/>
          </w:tcPr>
          <w:p w14:paraId="51057C44"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w:t>
            </w:r>
          </w:p>
        </w:tc>
        <w:tc>
          <w:tcPr>
            <w:tcW w:w="353" w:type="pct"/>
            <w:shd w:val="clear" w:color="auto" w:fill="auto"/>
            <w:vAlign w:val="center"/>
          </w:tcPr>
          <w:p w14:paraId="5A7D1D9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w:t>
            </w:r>
          </w:p>
        </w:tc>
        <w:tc>
          <w:tcPr>
            <w:tcW w:w="353" w:type="pct"/>
            <w:shd w:val="clear" w:color="auto" w:fill="auto"/>
            <w:vAlign w:val="center"/>
          </w:tcPr>
          <w:p w14:paraId="0CE4D804"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8</w:t>
            </w:r>
          </w:p>
        </w:tc>
        <w:tc>
          <w:tcPr>
            <w:tcW w:w="353" w:type="pct"/>
            <w:shd w:val="clear" w:color="auto" w:fill="auto"/>
            <w:vAlign w:val="center"/>
          </w:tcPr>
          <w:p w14:paraId="423FC0B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11</w:t>
            </w:r>
          </w:p>
        </w:tc>
        <w:tc>
          <w:tcPr>
            <w:tcW w:w="353" w:type="pct"/>
            <w:shd w:val="clear" w:color="auto" w:fill="auto"/>
            <w:vAlign w:val="center"/>
          </w:tcPr>
          <w:p w14:paraId="22D1B76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14</w:t>
            </w:r>
          </w:p>
        </w:tc>
        <w:tc>
          <w:tcPr>
            <w:tcW w:w="353" w:type="pct"/>
            <w:shd w:val="clear" w:color="auto" w:fill="auto"/>
            <w:vAlign w:val="center"/>
          </w:tcPr>
          <w:p w14:paraId="6274B7D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16</w:t>
            </w:r>
          </w:p>
        </w:tc>
        <w:tc>
          <w:tcPr>
            <w:tcW w:w="353" w:type="pct"/>
            <w:shd w:val="clear" w:color="auto" w:fill="auto"/>
            <w:vAlign w:val="center"/>
          </w:tcPr>
          <w:p w14:paraId="32BE78E5"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20</w:t>
            </w:r>
          </w:p>
        </w:tc>
        <w:tc>
          <w:tcPr>
            <w:tcW w:w="353" w:type="pct"/>
            <w:shd w:val="clear" w:color="auto" w:fill="auto"/>
            <w:vAlign w:val="center"/>
          </w:tcPr>
          <w:p w14:paraId="5030BA5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23</w:t>
            </w:r>
          </w:p>
        </w:tc>
        <w:tc>
          <w:tcPr>
            <w:tcW w:w="353" w:type="pct"/>
            <w:shd w:val="clear" w:color="auto" w:fill="auto"/>
            <w:vAlign w:val="center"/>
          </w:tcPr>
          <w:p w14:paraId="78696A94"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26</w:t>
            </w:r>
          </w:p>
        </w:tc>
        <w:tc>
          <w:tcPr>
            <w:tcW w:w="353" w:type="pct"/>
            <w:shd w:val="clear" w:color="auto" w:fill="auto"/>
            <w:vAlign w:val="center"/>
          </w:tcPr>
          <w:p w14:paraId="7F2A9AD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29</w:t>
            </w:r>
          </w:p>
        </w:tc>
      </w:tr>
      <w:tr w:rsidR="000A56F8" w:rsidRPr="00E75477" w14:paraId="25C94008" w14:textId="77777777" w:rsidTr="00907008">
        <w:tc>
          <w:tcPr>
            <w:tcW w:w="415" w:type="pct"/>
            <w:vMerge/>
            <w:shd w:val="clear" w:color="auto" w:fill="auto"/>
            <w:vAlign w:val="center"/>
          </w:tcPr>
          <w:p w14:paraId="5ABD095F" w14:textId="77777777" w:rsidR="000A56F8" w:rsidRPr="00E75477" w:rsidRDefault="000A56F8" w:rsidP="00B13EB5">
            <w:pPr>
              <w:spacing w:line="240" w:lineRule="atLeast"/>
              <w:ind w:left="142"/>
              <w:jc w:val="center"/>
              <w:rPr>
                <w:rFonts w:ascii="Arial" w:eastAsia="Calibri" w:hAnsi="Arial" w:cs="Arial"/>
                <w:sz w:val="16"/>
                <w:szCs w:val="16"/>
                <w:lang w:val="ro-RO"/>
              </w:rPr>
            </w:pPr>
          </w:p>
        </w:tc>
        <w:tc>
          <w:tcPr>
            <w:tcW w:w="352" w:type="pct"/>
            <w:shd w:val="clear" w:color="auto" w:fill="auto"/>
            <w:vAlign w:val="center"/>
          </w:tcPr>
          <w:p w14:paraId="211D5C0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d</w:t>
            </w:r>
          </w:p>
        </w:tc>
        <w:tc>
          <w:tcPr>
            <w:tcW w:w="352" w:type="pct"/>
            <w:shd w:val="clear" w:color="auto" w:fill="auto"/>
            <w:vAlign w:val="center"/>
          </w:tcPr>
          <w:p w14:paraId="7E603C33"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175</w:t>
            </w:r>
          </w:p>
        </w:tc>
        <w:tc>
          <w:tcPr>
            <w:tcW w:w="352" w:type="pct"/>
            <w:shd w:val="clear" w:color="auto" w:fill="auto"/>
            <w:vAlign w:val="center"/>
          </w:tcPr>
          <w:p w14:paraId="4CF2718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132</w:t>
            </w:r>
          </w:p>
        </w:tc>
        <w:tc>
          <w:tcPr>
            <w:tcW w:w="352" w:type="pct"/>
            <w:shd w:val="clear" w:color="auto" w:fill="auto"/>
            <w:vAlign w:val="center"/>
          </w:tcPr>
          <w:p w14:paraId="0BFB265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106</w:t>
            </w:r>
          </w:p>
        </w:tc>
        <w:tc>
          <w:tcPr>
            <w:tcW w:w="353" w:type="pct"/>
            <w:shd w:val="clear" w:color="auto" w:fill="auto"/>
            <w:vAlign w:val="center"/>
          </w:tcPr>
          <w:p w14:paraId="3CFA6B3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89</w:t>
            </w:r>
          </w:p>
        </w:tc>
        <w:tc>
          <w:tcPr>
            <w:tcW w:w="353" w:type="pct"/>
            <w:shd w:val="clear" w:color="auto" w:fill="auto"/>
            <w:vAlign w:val="center"/>
          </w:tcPr>
          <w:p w14:paraId="6DF0CD43"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77</w:t>
            </w:r>
          </w:p>
        </w:tc>
        <w:tc>
          <w:tcPr>
            <w:tcW w:w="353" w:type="pct"/>
            <w:shd w:val="clear" w:color="auto" w:fill="auto"/>
            <w:vAlign w:val="center"/>
          </w:tcPr>
          <w:p w14:paraId="49FF75D4"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68</w:t>
            </w:r>
          </w:p>
        </w:tc>
        <w:tc>
          <w:tcPr>
            <w:tcW w:w="353" w:type="pct"/>
            <w:shd w:val="clear" w:color="auto" w:fill="auto"/>
            <w:vAlign w:val="center"/>
          </w:tcPr>
          <w:p w14:paraId="685834D5"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61</w:t>
            </w:r>
          </w:p>
        </w:tc>
        <w:tc>
          <w:tcPr>
            <w:tcW w:w="353" w:type="pct"/>
            <w:shd w:val="clear" w:color="auto" w:fill="auto"/>
            <w:vAlign w:val="center"/>
          </w:tcPr>
          <w:p w14:paraId="1AEFC20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55</w:t>
            </w:r>
          </w:p>
        </w:tc>
        <w:tc>
          <w:tcPr>
            <w:tcW w:w="353" w:type="pct"/>
            <w:shd w:val="clear" w:color="auto" w:fill="auto"/>
            <w:vAlign w:val="center"/>
          </w:tcPr>
          <w:p w14:paraId="7AF31035"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51</w:t>
            </w:r>
          </w:p>
        </w:tc>
        <w:tc>
          <w:tcPr>
            <w:tcW w:w="353" w:type="pct"/>
            <w:shd w:val="clear" w:color="auto" w:fill="auto"/>
            <w:vAlign w:val="center"/>
          </w:tcPr>
          <w:p w14:paraId="59C1ABA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47</w:t>
            </w:r>
          </w:p>
        </w:tc>
        <w:tc>
          <w:tcPr>
            <w:tcW w:w="353" w:type="pct"/>
            <w:shd w:val="clear" w:color="auto" w:fill="auto"/>
            <w:vAlign w:val="center"/>
          </w:tcPr>
          <w:p w14:paraId="75E2FCC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44</w:t>
            </w:r>
          </w:p>
        </w:tc>
        <w:tc>
          <w:tcPr>
            <w:tcW w:w="353" w:type="pct"/>
            <w:shd w:val="clear" w:color="auto" w:fill="auto"/>
            <w:vAlign w:val="center"/>
          </w:tcPr>
          <w:p w14:paraId="2009748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41</w:t>
            </w:r>
          </w:p>
        </w:tc>
      </w:tr>
      <w:tr w:rsidR="000A56F8" w:rsidRPr="00E75477" w14:paraId="31FE0449" w14:textId="77777777" w:rsidTr="00907008">
        <w:tc>
          <w:tcPr>
            <w:tcW w:w="415" w:type="pct"/>
            <w:vMerge w:val="restart"/>
            <w:shd w:val="clear" w:color="auto" w:fill="auto"/>
            <w:vAlign w:val="center"/>
          </w:tcPr>
          <w:p w14:paraId="34AA4195"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w:t>
            </w:r>
          </w:p>
        </w:tc>
        <w:tc>
          <w:tcPr>
            <w:tcW w:w="352" w:type="pct"/>
            <w:shd w:val="clear" w:color="auto" w:fill="auto"/>
            <w:vAlign w:val="center"/>
          </w:tcPr>
          <w:p w14:paraId="02A2C055"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n</w:t>
            </w:r>
          </w:p>
        </w:tc>
        <w:tc>
          <w:tcPr>
            <w:tcW w:w="352" w:type="pct"/>
            <w:shd w:val="clear" w:color="auto" w:fill="auto"/>
            <w:vAlign w:val="center"/>
          </w:tcPr>
          <w:p w14:paraId="38B9302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w:t>
            </w:r>
          </w:p>
        </w:tc>
        <w:tc>
          <w:tcPr>
            <w:tcW w:w="352" w:type="pct"/>
            <w:shd w:val="clear" w:color="auto" w:fill="auto"/>
            <w:vAlign w:val="center"/>
          </w:tcPr>
          <w:p w14:paraId="3378451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w:t>
            </w:r>
          </w:p>
        </w:tc>
        <w:tc>
          <w:tcPr>
            <w:tcW w:w="352" w:type="pct"/>
            <w:shd w:val="clear" w:color="auto" w:fill="auto"/>
            <w:vAlign w:val="center"/>
          </w:tcPr>
          <w:p w14:paraId="28008CA8"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w:t>
            </w:r>
          </w:p>
        </w:tc>
        <w:tc>
          <w:tcPr>
            <w:tcW w:w="353" w:type="pct"/>
            <w:shd w:val="clear" w:color="auto" w:fill="auto"/>
            <w:vAlign w:val="center"/>
          </w:tcPr>
          <w:p w14:paraId="3820CD1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w:t>
            </w:r>
          </w:p>
        </w:tc>
        <w:tc>
          <w:tcPr>
            <w:tcW w:w="353" w:type="pct"/>
            <w:shd w:val="clear" w:color="auto" w:fill="auto"/>
            <w:vAlign w:val="center"/>
          </w:tcPr>
          <w:p w14:paraId="5D67DC5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9</w:t>
            </w:r>
          </w:p>
        </w:tc>
        <w:tc>
          <w:tcPr>
            <w:tcW w:w="353" w:type="pct"/>
            <w:shd w:val="clear" w:color="auto" w:fill="auto"/>
            <w:vAlign w:val="center"/>
          </w:tcPr>
          <w:p w14:paraId="747BF2C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11</w:t>
            </w:r>
          </w:p>
        </w:tc>
        <w:tc>
          <w:tcPr>
            <w:tcW w:w="353" w:type="pct"/>
            <w:shd w:val="clear" w:color="auto" w:fill="auto"/>
            <w:vAlign w:val="center"/>
          </w:tcPr>
          <w:p w14:paraId="521DB6F3"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14</w:t>
            </w:r>
          </w:p>
        </w:tc>
        <w:tc>
          <w:tcPr>
            <w:tcW w:w="353" w:type="pct"/>
            <w:shd w:val="clear" w:color="auto" w:fill="auto"/>
            <w:vAlign w:val="center"/>
          </w:tcPr>
          <w:p w14:paraId="59006F74"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17</w:t>
            </w:r>
          </w:p>
        </w:tc>
        <w:tc>
          <w:tcPr>
            <w:tcW w:w="353" w:type="pct"/>
            <w:shd w:val="clear" w:color="auto" w:fill="auto"/>
            <w:vAlign w:val="center"/>
          </w:tcPr>
          <w:p w14:paraId="00C0938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20</w:t>
            </w:r>
          </w:p>
        </w:tc>
        <w:tc>
          <w:tcPr>
            <w:tcW w:w="353" w:type="pct"/>
            <w:shd w:val="clear" w:color="auto" w:fill="auto"/>
            <w:vAlign w:val="center"/>
          </w:tcPr>
          <w:p w14:paraId="76E95CF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23</w:t>
            </w:r>
          </w:p>
        </w:tc>
        <w:tc>
          <w:tcPr>
            <w:tcW w:w="353" w:type="pct"/>
            <w:shd w:val="clear" w:color="auto" w:fill="auto"/>
            <w:vAlign w:val="center"/>
          </w:tcPr>
          <w:p w14:paraId="71A05A4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27</w:t>
            </w:r>
          </w:p>
        </w:tc>
        <w:tc>
          <w:tcPr>
            <w:tcW w:w="353" w:type="pct"/>
            <w:shd w:val="clear" w:color="auto" w:fill="auto"/>
            <w:vAlign w:val="center"/>
          </w:tcPr>
          <w:p w14:paraId="2FB4466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30</w:t>
            </w:r>
          </w:p>
        </w:tc>
      </w:tr>
      <w:tr w:rsidR="000A56F8" w:rsidRPr="00E75477" w14:paraId="6559C5D3" w14:textId="77777777" w:rsidTr="00907008">
        <w:tc>
          <w:tcPr>
            <w:tcW w:w="415" w:type="pct"/>
            <w:vMerge/>
            <w:shd w:val="clear" w:color="auto" w:fill="auto"/>
            <w:vAlign w:val="center"/>
          </w:tcPr>
          <w:p w14:paraId="78F72BB3" w14:textId="77777777" w:rsidR="000A56F8" w:rsidRPr="00E75477" w:rsidRDefault="000A56F8" w:rsidP="00B13EB5">
            <w:pPr>
              <w:spacing w:line="240" w:lineRule="atLeast"/>
              <w:ind w:left="142"/>
              <w:jc w:val="center"/>
              <w:rPr>
                <w:rFonts w:ascii="Arial" w:eastAsia="Calibri" w:hAnsi="Arial" w:cs="Arial"/>
                <w:sz w:val="16"/>
                <w:szCs w:val="16"/>
                <w:lang w:val="ro-RO"/>
              </w:rPr>
            </w:pPr>
          </w:p>
        </w:tc>
        <w:tc>
          <w:tcPr>
            <w:tcW w:w="352" w:type="pct"/>
            <w:shd w:val="clear" w:color="auto" w:fill="auto"/>
            <w:vAlign w:val="center"/>
          </w:tcPr>
          <w:p w14:paraId="3D54614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d</w:t>
            </w:r>
          </w:p>
        </w:tc>
        <w:tc>
          <w:tcPr>
            <w:tcW w:w="352" w:type="pct"/>
            <w:shd w:val="clear" w:color="auto" w:fill="auto"/>
            <w:vAlign w:val="center"/>
          </w:tcPr>
          <w:p w14:paraId="69257068"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192</w:t>
            </w:r>
          </w:p>
        </w:tc>
        <w:tc>
          <w:tcPr>
            <w:tcW w:w="352" w:type="pct"/>
            <w:shd w:val="clear" w:color="auto" w:fill="auto"/>
            <w:vAlign w:val="center"/>
          </w:tcPr>
          <w:p w14:paraId="5C5630C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144</w:t>
            </w:r>
          </w:p>
        </w:tc>
        <w:tc>
          <w:tcPr>
            <w:tcW w:w="352" w:type="pct"/>
            <w:shd w:val="clear" w:color="auto" w:fill="auto"/>
            <w:vAlign w:val="center"/>
          </w:tcPr>
          <w:p w14:paraId="719A2AD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116</w:t>
            </w:r>
          </w:p>
        </w:tc>
        <w:tc>
          <w:tcPr>
            <w:tcW w:w="353" w:type="pct"/>
            <w:shd w:val="clear" w:color="auto" w:fill="auto"/>
            <w:vAlign w:val="center"/>
          </w:tcPr>
          <w:p w14:paraId="42697CA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97</w:t>
            </w:r>
          </w:p>
        </w:tc>
        <w:tc>
          <w:tcPr>
            <w:tcW w:w="353" w:type="pct"/>
            <w:shd w:val="clear" w:color="auto" w:fill="auto"/>
            <w:vAlign w:val="center"/>
          </w:tcPr>
          <w:p w14:paraId="63E0D04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84</w:t>
            </w:r>
          </w:p>
        </w:tc>
        <w:tc>
          <w:tcPr>
            <w:tcW w:w="353" w:type="pct"/>
            <w:shd w:val="clear" w:color="auto" w:fill="auto"/>
            <w:vAlign w:val="center"/>
          </w:tcPr>
          <w:p w14:paraId="42A37FB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74</w:t>
            </w:r>
          </w:p>
        </w:tc>
        <w:tc>
          <w:tcPr>
            <w:tcW w:w="353" w:type="pct"/>
            <w:shd w:val="clear" w:color="auto" w:fill="auto"/>
            <w:vAlign w:val="center"/>
          </w:tcPr>
          <w:p w14:paraId="1568AC9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66</w:t>
            </w:r>
          </w:p>
        </w:tc>
        <w:tc>
          <w:tcPr>
            <w:tcW w:w="353" w:type="pct"/>
            <w:shd w:val="clear" w:color="auto" w:fill="auto"/>
            <w:vAlign w:val="center"/>
          </w:tcPr>
          <w:p w14:paraId="6BB0D28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60</w:t>
            </w:r>
          </w:p>
        </w:tc>
        <w:tc>
          <w:tcPr>
            <w:tcW w:w="353" w:type="pct"/>
            <w:shd w:val="clear" w:color="auto" w:fill="auto"/>
            <w:vAlign w:val="center"/>
          </w:tcPr>
          <w:p w14:paraId="798A3493"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55</w:t>
            </w:r>
          </w:p>
        </w:tc>
        <w:tc>
          <w:tcPr>
            <w:tcW w:w="353" w:type="pct"/>
            <w:shd w:val="clear" w:color="auto" w:fill="auto"/>
            <w:vAlign w:val="center"/>
          </w:tcPr>
          <w:p w14:paraId="460FE503"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51</w:t>
            </w:r>
          </w:p>
        </w:tc>
        <w:tc>
          <w:tcPr>
            <w:tcW w:w="353" w:type="pct"/>
            <w:shd w:val="clear" w:color="auto" w:fill="auto"/>
            <w:vAlign w:val="center"/>
          </w:tcPr>
          <w:p w14:paraId="6AD1766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47</w:t>
            </w:r>
          </w:p>
        </w:tc>
        <w:tc>
          <w:tcPr>
            <w:tcW w:w="353" w:type="pct"/>
            <w:shd w:val="clear" w:color="auto" w:fill="auto"/>
            <w:vAlign w:val="center"/>
          </w:tcPr>
          <w:p w14:paraId="00B97212"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44</w:t>
            </w:r>
          </w:p>
        </w:tc>
      </w:tr>
      <w:tr w:rsidR="000A56F8" w:rsidRPr="00E75477" w14:paraId="4A8A8F77" w14:textId="77777777" w:rsidTr="00907008">
        <w:tc>
          <w:tcPr>
            <w:tcW w:w="415" w:type="pct"/>
            <w:vMerge w:val="restart"/>
            <w:shd w:val="clear" w:color="auto" w:fill="auto"/>
            <w:vAlign w:val="center"/>
          </w:tcPr>
          <w:p w14:paraId="40070CB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7</w:t>
            </w:r>
          </w:p>
        </w:tc>
        <w:tc>
          <w:tcPr>
            <w:tcW w:w="352" w:type="pct"/>
            <w:shd w:val="clear" w:color="auto" w:fill="auto"/>
            <w:vAlign w:val="center"/>
          </w:tcPr>
          <w:p w14:paraId="697F9E5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n</w:t>
            </w:r>
          </w:p>
        </w:tc>
        <w:tc>
          <w:tcPr>
            <w:tcW w:w="352" w:type="pct"/>
            <w:shd w:val="clear" w:color="auto" w:fill="auto"/>
            <w:vAlign w:val="center"/>
          </w:tcPr>
          <w:p w14:paraId="5FEA9C5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w:t>
            </w:r>
          </w:p>
        </w:tc>
        <w:tc>
          <w:tcPr>
            <w:tcW w:w="352" w:type="pct"/>
            <w:shd w:val="clear" w:color="auto" w:fill="auto"/>
            <w:vAlign w:val="center"/>
          </w:tcPr>
          <w:p w14:paraId="467B9D0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w:t>
            </w:r>
          </w:p>
        </w:tc>
        <w:tc>
          <w:tcPr>
            <w:tcW w:w="352" w:type="pct"/>
            <w:shd w:val="clear" w:color="auto" w:fill="auto"/>
            <w:vAlign w:val="center"/>
          </w:tcPr>
          <w:p w14:paraId="0F44DC75"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w:t>
            </w:r>
          </w:p>
        </w:tc>
        <w:tc>
          <w:tcPr>
            <w:tcW w:w="353" w:type="pct"/>
            <w:shd w:val="clear" w:color="auto" w:fill="auto"/>
            <w:vAlign w:val="center"/>
          </w:tcPr>
          <w:p w14:paraId="5FCA3B1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w:t>
            </w:r>
          </w:p>
        </w:tc>
        <w:tc>
          <w:tcPr>
            <w:tcW w:w="353" w:type="pct"/>
            <w:shd w:val="clear" w:color="auto" w:fill="auto"/>
            <w:vAlign w:val="center"/>
          </w:tcPr>
          <w:p w14:paraId="6C4998E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9</w:t>
            </w:r>
          </w:p>
        </w:tc>
        <w:tc>
          <w:tcPr>
            <w:tcW w:w="353" w:type="pct"/>
            <w:shd w:val="clear" w:color="auto" w:fill="auto"/>
            <w:vAlign w:val="center"/>
          </w:tcPr>
          <w:p w14:paraId="5E7ABA1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11</w:t>
            </w:r>
          </w:p>
        </w:tc>
        <w:tc>
          <w:tcPr>
            <w:tcW w:w="353" w:type="pct"/>
            <w:shd w:val="clear" w:color="auto" w:fill="auto"/>
            <w:vAlign w:val="center"/>
          </w:tcPr>
          <w:p w14:paraId="2540FF3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14</w:t>
            </w:r>
          </w:p>
        </w:tc>
        <w:tc>
          <w:tcPr>
            <w:tcW w:w="353" w:type="pct"/>
            <w:shd w:val="clear" w:color="auto" w:fill="auto"/>
            <w:vAlign w:val="center"/>
          </w:tcPr>
          <w:p w14:paraId="498B76B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17</w:t>
            </w:r>
          </w:p>
        </w:tc>
        <w:tc>
          <w:tcPr>
            <w:tcW w:w="353" w:type="pct"/>
            <w:shd w:val="clear" w:color="auto" w:fill="auto"/>
            <w:vAlign w:val="center"/>
          </w:tcPr>
          <w:p w14:paraId="0655F18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20</w:t>
            </w:r>
          </w:p>
        </w:tc>
        <w:tc>
          <w:tcPr>
            <w:tcW w:w="353" w:type="pct"/>
            <w:shd w:val="clear" w:color="auto" w:fill="auto"/>
            <w:vAlign w:val="center"/>
          </w:tcPr>
          <w:p w14:paraId="2A1F4725"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24</w:t>
            </w:r>
          </w:p>
        </w:tc>
        <w:tc>
          <w:tcPr>
            <w:tcW w:w="353" w:type="pct"/>
            <w:shd w:val="clear" w:color="auto" w:fill="auto"/>
            <w:vAlign w:val="center"/>
          </w:tcPr>
          <w:p w14:paraId="0CF92964"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27</w:t>
            </w:r>
          </w:p>
        </w:tc>
        <w:tc>
          <w:tcPr>
            <w:tcW w:w="353" w:type="pct"/>
            <w:shd w:val="clear" w:color="auto" w:fill="auto"/>
            <w:vAlign w:val="center"/>
          </w:tcPr>
          <w:p w14:paraId="4DB597BA"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31</w:t>
            </w:r>
          </w:p>
        </w:tc>
      </w:tr>
      <w:tr w:rsidR="000A56F8" w:rsidRPr="00E75477" w14:paraId="77386126" w14:textId="77777777" w:rsidTr="00907008">
        <w:tc>
          <w:tcPr>
            <w:tcW w:w="415" w:type="pct"/>
            <w:vMerge/>
            <w:shd w:val="clear" w:color="auto" w:fill="auto"/>
            <w:vAlign w:val="center"/>
          </w:tcPr>
          <w:p w14:paraId="40AE9A5A" w14:textId="77777777" w:rsidR="000A56F8" w:rsidRPr="00E75477" w:rsidRDefault="000A56F8" w:rsidP="00B13EB5">
            <w:pPr>
              <w:spacing w:line="240" w:lineRule="atLeast"/>
              <w:ind w:left="142"/>
              <w:jc w:val="center"/>
              <w:rPr>
                <w:rFonts w:ascii="Arial" w:eastAsia="Calibri" w:hAnsi="Arial" w:cs="Arial"/>
                <w:sz w:val="16"/>
                <w:szCs w:val="16"/>
                <w:lang w:val="ro-RO"/>
              </w:rPr>
            </w:pPr>
          </w:p>
        </w:tc>
        <w:tc>
          <w:tcPr>
            <w:tcW w:w="352" w:type="pct"/>
            <w:shd w:val="clear" w:color="auto" w:fill="auto"/>
            <w:vAlign w:val="center"/>
          </w:tcPr>
          <w:p w14:paraId="05644B8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d</w:t>
            </w:r>
          </w:p>
        </w:tc>
        <w:tc>
          <w:tcPr>
            <w:tcW w:w="352" w:type="pct"/>
            <w:shd w:val="clear" w:color="auto" w:fill="auto"/>
            <w:vAlign w:val="center"/>
          </w:tcPr>
          <w:p w14:paraId="73B27C44"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207</w:t>
            </w:r>
          </w:p>
        </w:tc>
        <w:tc>
          <w:tcPr>
            <w:tcW w:w="352" w:type="pct"/>
            <w:shd w:val="clear" w:color="auto" w:fill="auto"/>
            <w:vAlign w:val="center"/>
          </w:tcPr>
          <w:p w14:paraId="21563112"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156</w:t>
            </w:r>
          </w:p>
        </w:tc>
        <w:tc>
          <w:tcPr>
            <w:tcW w:w="352" w:type="pct"/>
            <w:shd w:val="clear" w:color="auto" w:fill="auto"/>
            <w:vAlign w:val="center"/>
          </w:tcPr>
          <w:p w14:paraId="02A5367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125</w:t>
            </w:r>
          </w:p>
        </w:tc>
        <w:tc>
          <w:tcPr>
            <w:tcW w:w="353" w:type="pct"/>
            <w:shd w:val="clear" w:color="auto" w:fill="auto"/>
            <w:vAlign w:val="center"/>
          </w:tcPr>
          <w:p w14:paraId="17272C2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105</w:t>
            </w:r>
          </w:p>
        </w:tc>
        <w:tc>
          <w:tcPr>
            <w:tcW w:w="353" w:type="pct"/>
            <w:shd w:val="clear" w:color="auto" w:fill="auto"/>
            <w:vAlign w:val="center"/>
          </w:tcPr>
          <w:p w14:paraId="54D695F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90</w:t>
            </w:r>
          </w:p>
        </w:tc>
        <w:tc>
          <w:tcPr>
            <w:tcW w:w="353" w:type="pct"/>
            <w:shd w:val="clear" w:color="auto" w:fill="auto"/>
            <w:vAlign w:val="center"/>
          </w:tcPr>
          <w:p w14:paraId="4744DB02"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79</w:t>
            </w:r>
          </w:p>
        </w:tc>
        <w:tc>
          <w:tcPr>
            <w:tcW w:w="353" w:type="pct"/>
            <w:shd w:val="clear" w:color="auto" w:fill="auto"/>
            <w:vAlign w:val="center"/>
          </w:tcPr>
          <w:p w14:paraId="3792BC3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71</w:t>
            </w:r>
          </w:p>
        </w:tc>
        <w:tc>
          <w:tcPr>
            <w:tcW w:w="353" w:type="pct"/>
            <w:shd w:val="clear" w:color="auto" w:fill="auto"/>
            <w:vAlign w:val="center"/>
          </w:tcPr>
          <w:p w14:paraId="134C21D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64</w:t>
            </w:r>
          </w:p>
        </w:tc>
        <w:tc>
          <w:tcPr>
            <w:tcW w:w="353" w:type="pct"/>
            <w:shd w:val="clear" w:color="auto" w:fill="auto"/>
            <w:vAlign w:val="center"/>
          </w:tcPr>
          <w:p w14:paraId="6ABAF8F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59</w:t>
            </w:r>
          </w:p>
        </w:tc>
        <w:tc>
          <w:tcPr>
            <w:tcW w:w="353" w:type="pct"/>
            <w:shd w:val="clear" w:color="auto" w:fill="auto"/>
            <w:vAlign w:val="center"/>
          </w:tcPr>
          <w:p w14:paraId="21EEF17B"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54</w:t>
            </w:r>
          </w:p>
        </w:tc>
        <w:tc>
          <w:tcPr>
            <w:tcW w:w="353" w:type="pct"/>
            <w:shd w:val="clear" w:color="auto" w:fill="auto"/>
            <w:vAlign w:val="center"/>
          </w:tcPr>
          <w:p w14:paraId="66B2C0EA"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51</w:t>
            </w:r>
          </w:p>
        </w:tc>
        <w:tc>
          <w:tcPr>
            <w:tcW w:w="353" w:type="pct"/>
            <w:shd w:val="clear" w:color="auto" w:fill="auto"/>
            <w:vAlign w:val="center"/>
          </w:tcPr>
          <w:p w14:paraId="729FCAEA"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47</w:t>
            </w:r>
          </w:p>
        </w:tc>
      </w:tr>
      <w:tr w:rsidR="000A56F8" w:rsidRPr="00E75477" w14:paraId="1B3A065F" w14:textId="77777777" w:rsidTr="00907008">
        <w:tc>
          <w:tcPr>
            <w:tcW w:w="415" w:type="pct"/>
            <w:vMerge w:val="restart"/>
            <w:shd w:val="clear" w:color="auto" w:fill="auto"/>
            <w:vAlign w:val="center"/>
          </w:tcPr>
          <w:p w14:paraId="48F3EF9B"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8</w:t>
            </w:r>
          </w:p>
        </w:tc>
        <w:tc>
          <w:tcPr>
            <w:tcW w:w="352" w:type="pct"/>
            <w:shd w:val="clear" w:color="auto" w:fill="auto"/>
            <w:vAlign w:val="center"/>
          </w:tcPr>
          <w:p w14:paraId="513BF07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n</w:t>
            </w:r>
          </w:p>
        </w:tc>
        <w:tc>
          <w:tcPr>
            <w:tcW w:w="352" w:type="pct"/>
            <w:shd w:val="clear" w:color="auto" w:fill="auto"/>
            <w:vAlign w:val="center"/>
          </w:tcPr>
          <w:p w14:paraId="0383DE72"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w:t>
            </w:r>
          </w:p>
        </w:tc>
        <w:tc>
          <w:tcPr>
            <w:tcW w:w="352" w:type="pct"/>
            <w:shd w:val="clear" w:color="auto" w:fill="auto"/>
            <w:vAlign w:val="center"/>
          </w:tcPr>
          <w:p w14:paraId="74F9622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w:t>
            </w:r>
          </w:p>
        </w:tc>
        <w:tc>
          <w:tcPr>
            <w:tcW w:w="352" w:type="pct"/>
            <w:shd w:val="clear" w:color="auto" w:fill="auto"/>
            <w:vAlign w:val="center"/>
          </w:tcPr>
          <w:p w14:paraId="1E37487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w:t>
            </w:r>
          </w:p>
        </w:tc>
        <w:tc>
          <w:tcPr>
            <w:tcW w:w="353" w:type="pct"/>
            <w:shd w:val="clear" w:color="auto" w:fill="auto"/>
            <w:vAlign w:val="center"/>
          </w:tcPr>
          <w:p w14:paraId="49E4A07A"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w:t>
            </w:r>
          </w:p>
        </w:tc>
        <w:tc>
          <w:tcPr>
            <w:tcW w:w="353" w:type="pct"/>
            <w:shd w:val="clear" w:color="auto" w:fill="auto"/>
            <w:vAlign w:val="center"/>
          </w:tcPr>
          <w:p w14:paraId="62ED4395"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9</w:t>
            </w:r>
          </w:p>
        </w:tc>
        <w:tc>
          <w:tcPr>
            <w:tcW w:w="353" w:type="pct"/>
            <w:shd w:val="clear" w:color="auto" w:fill="auto"/>
            <w:vAlign w:val="center"/>
          </w:tcPr>
          <w:p w14:paraId="43468E1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11</w:t>
            </w:r>
          </w:p>
        </w:tc>
        <w:tc>
          <w:tcPr>
            <w:tcW w:w="353" w:type="pct"/>
            <w:shd w:val="clear" w:color="auto" w:fill="auto"/>
            <w:vAlign w:val="center"/>
          </w:tcPr>
          <w:p w14:paraId="04C69FF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14</w:t>
            </w:r>
          </w:p>
        </w:tc>
        <w:tc>
          <w:tcPr>
            <w:tcW w:w="353" w:type="pct"/>
            <w:shd w:val="clear" w:color="auto" w:fill="auto"/>
            <w:vAlign w:val="center"/>
          </w:tcPr>
          <w:p w14:paraId="52F4824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17</w:t>
            </w:r>
          </w:p>
        </w:tc>
        <w:tc>
          <w:tcPr>
            <w:tcW w:w="353" w:type="pct"/>
            <w:shd w:val="clear" w:color="auto" w:fill="auto"/>
            <w:vAlign w:val="center"/>
          </w:tcPr>
          <w:p w14:paraId="0935CD2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20</w:t>
            </w:r>
          </w:p>
        </w:tc>
        <w:tc>
          <w:tcPr>
            <w:tcW w:w="353" w:type="pct"/>
            <w:shd w:val="clear" w:color="auto" w:fill="auto"/>
            <w:vAlign w:val="center"/>
          </w:tcPr>
          <w:p w14:paraId="700D482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24</w:t>
            </w:r>
          </w:p>
        </w:tc>
        <w:tc>
          <w:tcPr>
            <w:tcW w:w="353" w:type="pct"/>
            <w:shd w:val="clear" w:color="auto" w:fill="auto"/>
            <w:vAlign w:val="center"/>
          </w:tcPr>
          <w:p w14:paraId="4897112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28</w:t>
            </w:r>
          </w:p>
        </w:tc>
        <w:tc>
          <w:tcPr>
            <w:tcW w:w="353" w:type="pct"/>
            <w:shd w:val="clear" w:color="auto" w:fill="auto"/>
            <w:vAlign w:val="center"/>
          </w:tcPr>
          <w:p w14:paraId="667B174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32</w:t>
            </w:r>
          </w:p>
        </w:tc>
      </w:tr>
      <w:tr w:rsidR="000A56F8" w:rsidRPr="00E75477" w14:paraId="263F6377" w14:textId="77777777" w:rsidTr="00907008">
        <w:tc>
          <w:tcPr>
            <w:tcW w:w="415" w:type="pct"/>
            <w:vMerge/>
            <w:shd w:val="clear" w:color="auto" w:fill="auto"/>
            <w:vAlign w:val="center"/>
          </w:tcPr>
          <w:p w14:paraId="1C1327BB" w14:textId="77777777" w:rsidR="000A56F8" w:rsidRPr="00E75477" w:rsidRDefault="000A56F8" w:rsidP="00B13EB5">
            <w:pPr>
              <w:spacing w:line="240" w:lineRule="atLeast"/>
              <w:ind w:left="142"/>
              <w:jc w:val="center"/>
              <w:rPr>
                <w:rFonts w:ascii="Arial" w:eastAsia="Calibri" w:hAnsi="Arial" w:cs="Arial"/>
                <w:sz w:val="16"/>
                <w:szCs w:val="16"/>
                <w:lang w:val="ro-RO"/>
              </w:rPr>
            </w:pPr>
          </w:p>
        </w:tc>
        <w:tc>
          <w:tcPr>
            <w:tcW w:w="352" w:type="pct"/>
            <w:shd w:val="clear" w:color="auto" w:fill="auto"/>
            <w:vAlign w:val="center"/>
          </w:tcPr>
          <w:p w14:paraId="25E7F3C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d</w:t>
            </w:r>
          </w:p>
        </w:tc>
        <w:tc>
          <w:tcPr>
            <w:tcW w:w="352" w:type="pct"/>
            <w:shd w:val="clear" w:color="auto" w:fill="auto"/>
            <w:vAlign w:val="center"/>
          </w:tcPr>
          <w:p w14:paraId="4E7FA74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221</w:t>
            </w:r>
          </w:p>
        </w:tc>
        <w:tc>
          <w:tcPr>
            <w:tcW w:w="352" w:type="pct"/>
            <w:shd w:val="clear" w:color="auto" w:fill="auto"/>
            <w:vAlign w:val="center"/>
          </w:tcPr>
          <w:p w14:paraId="124233E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166</w:t>
            </w:r>
          </w:p>
        </w:tc>
        <w:tc>
          <w:tcPr>
            <w:tcW w:w="352" w:type="pct"/>
            <w:shd w:val="clear" w:color="auto" w:fill="auto"/>
            <w:vAlign w:val="center"/>
          </w:tcPr>
          <w:p w14:paraId="10CDF33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134</w:t>
            </w:r>
          </w:p>
        </w:tc>
        <w:tc>
          <w:tcPr>
            <w:tcW w:w="353" w:type="pct"/>
            <w:shd w:val="clear" w:color="auto" w:fill="auto"/>
            <w:vAlign w:val="center"/>
          </w:tcPr>
          <w:p w14:paraId="47F87E1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112</w:t>
            </w:r>
          </w:p>
        </w:tc>
        <w:tc>
          <w:tcPr>
            <w:tcW w:w="353" w:type="pct"/>
            <w:shd w:val="clear" w:color="auto" w:fill="auto"/>
            <w:vAlign w:val="center"/>
          </w:tcPr>
          <w:p w14:paraId="23091A0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96</w:t>
            </w:r>
          </w:p>
        </w:tc>
        <w:tc>
          <w:tcPr>
            <w:tcW w:w="353" w:type="pct"/>
            <w:shd w:val="clear" w:color="auto" w:fill="auto"/>
            <w:vAlign w:val="center"/>
          </w:tcPr>
          <w:p w14:paraId="2F38862A"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85</w:t>
            </w:r>
          </w:p>
        </w:tc>
        <w:tc>
          <w:tcPr>
            <w:tcW w:w="353" w:type="pct"/>
            <w:shd w:val="clear" w:color="auto" w:fill="auto"/>
            <w:vAlign w:val="center"/>
          </w:tcPr>
          <w:p w14:paraId="267FCA42"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76</w:t>
            </w:r>
          </w:p>
        </w:tc>
        <w:tc>
          <w:tcPr>
            <w:tcW w:w="353" w:type="pct"/>
            <w:shd w:val="clear" w:color="auto" w:fill="auto"/>
            <w:vAlign w:val="center"/>
          </w:tcPr>
          <w:p w14:paraId="0F7F0705"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68</w:t>
            </w:r>
          </w:p>
        </w:tc>
        <w:tc>
          <w:tcPr>
            <w:tcW w:w="353" w:type="pct"/>
            <w:shd w:val="clear" w:color="auto" w:fill="auto"/>
            <w:vAlign w:val="center"/>
          </w:tcPr>
          <w:p w14:paraId="173CF168"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63</w:t>
            </w:r>
          </w:p>
        </w:tc>
        <w:tc>
          <w:tcPr>
            <w:tcW w:w="353" w:type="pct"/>
            <w:shd w:val="clear" w:color="auto" w:fill="auto"/>
            <w:vAlign w:val="center"/>
          </w:tcPr>
          <w:p w14:paraId="1805EB2A"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58</w:t>
            </w:r>
          </w:p>
        </w:tc>
        <w:tc>
          <w:tcPr>
            <w:tcW w:w="353" w:type="pct"/>
            <w:shd w:val="clear" w:color="auto" w:fill="auto"/>
            <w:vAlign w:val="center"/>
          </w:tcPr>
          <w:p w14:paraId="361B6F9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54</w:t>
            </w:r>
          </w:p>
        </w:tc>
        <w:tc>
          <w:tcPr>
            <w:tcW w:w="353" w:type="pct"/>
            <w:shd w:val="clear" w:color="auto" w:fill="auto"/>
            <w:vAlign w:val="center"/>
          </w:tcPr>
          <w:p w14:paraId="5593E83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50</w:t>
            </w:r>
          </w:p>
        </w:tc>
      </w:tr>
      <w:tr w:rsidR="000A56F8" w:rsidRPr="00E75477" w14:paraId="7B910F28" w14:textId="77777777" w:rsidTr="00907008">
        <w:tc>
          <w:tcPr>
            <w:tcW w:w="415" w:type="pct"/>
            <w:vMerge w:val="restart"/>
            <w:shd w:val="clear" w:color="auto" w:fill="auto"/>
            <w:vAlign w:val="center"/>
          </w:tcPr>
          <w:p w14:paraId="68D7808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9</w:t>
            </w:r>
          </w:p>
        </w:tc>
        <w:tc>
          <w:tcPr>
            <w:tcW w:w="352" w:type="pct"/>
            <w:shd w:val="clear" w:color="auto" w:fill="auto"/>
            <w:vAlign w:val="center"/>
          </w:tcPr>
          <w:p w14:paraId="2E6AB30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n</w:t>
            </w:r>
          </w:p>
        </w:tc>
        <w:tc>
          <w:tcPr>
            <w:tcW w:w="352" w:type="pct"/>
            <w:shd w:val="clear" w:color="auto" w:fill="auto"/>
            <w:vAlign w:val="center"/>
          </w:tcPr>
          <w:p w14:paraId="4E61FFC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w:t>
            </w:r>
          </w:p>
        </w:tc>
        <w:tc>
          <w:tcPr>
            <w:tcW w:w="352" w:type="pct"/>
            <w:shd w:val="clear" w:color="auto" w:fill="auto"/>
            <w:vAlign w:val="center"/>
          </w:tcPr>
          <w:p w14:paraId="209E945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w:t>
            </w:r>
          </w:p>
        </w:tc>
        <w:tc>
          <w:tcPr>
            <w:tcW w:w="352" w:type="pct"/>
            <w:shd w:val="clear" w:color="auto" w:fill="auto"/>
            <w:vAlign w:val="center"/>
          </w:tcPr>
          <w:p w14:paraId="7EAEA58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w:t>
            </w:r>
          </w:p>
        </w:tc>
        <w:tc>
          <w:tcPr>
            <w:tcW w:w="353" w:type="pct"/>
            <w:shd w:val="clear" w:color="auto" w:fill="auto"/>
            <w:vAlign w:val="center"/>
          </w:tcPr>
          <w:p w14:paraId="0D10FB8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w:t>
            </w:r>
          </w:p>
        </w:tc>
        <w:tc>
          <w:tcPr>
            <w:tcW w:w="353" w:type="pct"/>
            <w:shd w:val="clear" w:color="auto" w:fill="auto"/>
            <w:vAlign w:val="center"/>
          </w:tcPr>
          <w:p w14:paraId="5F8ED2B2"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9</w:t>
            </w:r>
          </w:p>
        </w:tc>
        <w:tc>
          <w:tcPr>
            <w:tcW w:w="353" w:type="pct"/>
            <w:shd w:val="clear" w:color="auto" w:fill="auto"/>
            <w:vAlign w:val="center"/>
          </w:tcPr>
          <w:p w14:paraId="0535D048"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11</w:t>
            </w:r>
          </w:p>
        </w:tc>
        <w:tc>
          <w:tcPr>
            <w:tcW w:w="353" w:type="pct"/>
            <w:shd w:val="clear" w:color="auto" w:fill="auto"/>
            <w:vAlign w:val="center"/>
          </w:tcPr>
          <w:p w14:paraId="7C8416EB"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14</w:t>
            </w:r>
          </w:p>
        </w:tc>
        <w:tc>
          <w:tcPr>
            <w:tcW w:w="353" w:type="pct"/>
            <w:shd w:val="clear" w:color="auto" w:fill="auto"/>
            <w:vAlign w:val="center"/>
          </w:tcPr>
          <w:p w14:paraId="7270417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17</w:t>
            </w:r>
          </w:p>
        </w:tc>
        <w:tc>
          <w:tcPr>
            <w:tcW w:w="353" w:type="pct"/>
            <w:shd w:val="clear" w:color="auto" w:fill="auto"/>
            <w:vAlign w:val="center"/>
          </w:tcPr>
          <w:p w14:paraId="578D25A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21</w:t>
            </w:r>
          </w:p>
        </w:tc>
        <w:tc>
          <w:tcPr>
            <w:tcW w:w="353" w:type="pct"/>
            <w:shd w:val="clear" w:color="auto" w:fill="auto"/>
            <w:vAlign w:val="center"/>
          </w:tcPr>
          <w:p w14:paraId="5CEAA8B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24</w:t>
            </w:r>
          </w:p>
        </w:tc>
        <w:tc>
          <w:tcPr>
            <w:tcW w:w="353" w:type="pct"/>
            <w:shd w:val="clear" w:color="auto" w:fill="auto"/>
            <w:vAlign w:val="center"/>
          </w:tcPr>
          <w:p w14:paraId="3157A35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28</w:t>
            </w:r>
          </w:p>
        </w:tc>
        <w:tc>
          <w:tcPr>
            <w:tcW w:w="353" w:type="pct"/>
            <w:shd w:val="clear" w:color="auto" w:fill="auto"/>
            <w:vAlign w:val="center"/>
          </w:tcPr>
          <w:p w14:paraId="0A22FEA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32</w:t>
            </w:r>
          </w:p>
        </w:tc>
      </w:tr>
      <w:tr w:rsidR="000A56F8" w:rsidRPr="00E75477" w14:paraId="10649F59" w14:textId="77777777" w:rsidTr="00907008">
        <w:tc>
          <w:tcPr>
            <w:tcW w:w="415" w:type="pct"/>
            <w:vMerge/>
            <w:shd w:val="clear" w:color="auto" w:fill="auto"/>
            <w:vAlign w:val="center"/>
          </w:tcPr>
          <w:p w14:paraId="06FF6958" w14:textId="77777777" w:rsidR="000A56F8" w:rsidRPr="00E75477" w:rsidRDefault="000A56F8" w:rsidP="00B13EB5">
            <w:pPr>
              <w:spacing w:line="240" w:lineRule="atLeast"/>
              <w:ind w:left="142"/>
              <w:jc w:val="center"/>
              <w:rPr>
                <w:rFonts w:ascii="Arial" w:eastAsia="Calibri" w:hAnsi="Arial" w:cs="Arial"/>
                <w:sz w:val="16"/>
                <w:szCs w:val="16"/>
                <w:lang w:val="ro-RO"/>
              </w:rPr>
            </w:pPr>
          </w:p>
        </w:tc>
        <w:tc>
          <w:tcPr>
            <w:tcW w:w="352" w:type="pct"/>
            <w:shd w:val="clear" w:color="auto" w:fill="auto"/>
            <w:vAlign w:val="center"/>
          </w:tcPr>
          <w:p w14:paraId="0F791988"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d</w:t>
            </w:r>
          </w:p>
        </w:tc>
        <w:tc>
          <w:tcPr>
            <w:tcW w:w="352" w:type="pct"/>
            <w:shd w:val="clear" w:color="auto" w:fill="auto"/>
            <w:vAlign w:val="center"/>
          </w:tcPr>
          <w:p w14:paraId="33D5319A"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235</w:t>
            </w:r>
          </w:p>
        </w:tc>
        <w:tc>
          <w:tcPr>
            <w:tcW w:w="352" w:type="pct"/>
            <w:shd w:val="clear" w:color="auto" w:fill="auto"/>
            <w:vAlign w:val="center"/>
          </w:tcPr>
          <w:p w14:paraId="14DCA775"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176</w:t>
            </w:r>
          </w:p>
        </w:tc>
        <w:tc>
          <w:tcPr>
            <w:tcW w:w="352" w:type="pct"/>
            <w:shd w:val="clear" w:color="auto" w:fill="auto"/>
            <w:vAlign w:val="center"/>
          </w:tcPr>
          <w:p w14:paraId="7010E40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141</w:t>
            </w:r>
          </w:p>
        </w:tc>
        <w:tc>
          <w:tcPr>
            <w:tcW w:w="353" w:type="pct"/>
            <w:shd w:val="clear" w:color="auto" w:fill="auto"/>
            <w:vAlign w:val="center"/>
          </w:tcPr>
          <w:p w14:paraId="5309E1E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118</w:t>
            </w:r>
          </w:p>
        </w:tc>
        <w:tc>
          <w:tcPr>
            <w:tcW w:w="353" w:type="pct"/>
            <w:shd w:val="clear" w:color="auto" w:fill="auto"/>
            <w:vAlign w:val="center"/>
          </w:tcPr>
          <w:p w14:paraId="3D2C154A"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102</w:t>
            </w:r>
          </w:p>
        </w:tc>
        <w:tc>
          <w:tcPr>
            <w:tcW w:w="353" w:type="pct"/>
            <w:shd w:val="clear" w:color="auto" w:fill="auto"/>
            <w:vAlign w:val="center"/>
          </w:tcPr>
          <w:p w14:paraId="5F397E7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89</w:t>
            </w:r>
          </w:p>
        </w:tc>
        <w:tc>
          <w:tcPr>
            <w:tcW w:w="353" w:type="pct"/>
            <w:shd w:val="clear" w:color="auto" w:fill="auto"/>
            <w:vAlign w:val="center"/>
          </w:tcPr>
          <w:p w14:paraId="3BB5791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80</w:t>
            </w:r>
          </w:p>
        </w:tc>
        <w:tc>
          <w:tcPr>
            <w:tcW w:w="353" w:type="pct"/>
            <w:shd w:val="clear" w:color="auto" w:fill="auto"/>
            <w:vAlign w:val="center"/>
          </w:tcPr>
          <w:p w14:paraId="3BF43E3A"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72</w:t>
            </w:r>
          </w:p>
        </w:tc>
        <w:tc>
          <w:tcPr>
            <w:tcW w:w="353" w:type="pct"/>
            <w:shd w:val="clear" w:color="auto" w:fill="auto"/>
            <w:vAlign w:val="center"/>
          </w:tcPr>
          <w:p w14:paraId="2404181B"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66</w:t>
            </w:r>
          </w:p>
        </w:tc>
        <w:tc>
          <w:tcPr>
            <w:tcW w:w="353" w:type="pct"/>
            <w:shd w:val="clear" w:color="auto" w:fill="auto"/>
            <w:vAlign w:val="center"/>
          </w:tcPr>
          <w:p w14:paraId="4C1D7FE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61</w:t>
            </w:r>
          </w:p>
        </w:tc>
        <w:tc>
          <w:tcPr>
            <w:tcW w:w="353" w:type="pct"/>
            <w:shd w:val="clear" w:color="auto" w:fill="auto"/>
            <w:vAlign w:val="center"/>
          </w:tcPr>
          <w:p w14:paraId="22C08E52"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57</w:t>
            </w:r>
          </w:p>
        </w:tc>
        <w:tc>
          <w:tcPr>
            <w:tcW w:w="353" w:type="pct"/>
            <w:shd w:val="clear" w:color="auto" w:fill="auto"/>
            <w:vAlign w:val="center"/>
          </w:tcPr>
          <w:p w14:paraId="5020AB9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53</w:t>
            </w:r>
          </w:p>
        </w:tc>
      </w:tr>
      <w:tr w:rsidR="000A56F8" w:rsidRPr="00E75477" w14:paraId="00CF9633" w14:textId="77777777" w:rsidTr="00907008">
        <w:tc>
          <w:tcPr>
            <w:tcW w:w="415" w:type="pct"/>
            <w:vMerge w:val="restart"/>
            <w:shd w:val="clear" w:color="auto" w:fill="auto"/>
            <w:vAlign w:val="center"/>
          </w:tcPr>
          <w:p w14:paraId="7F41CFBA"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10</w:t>
            </w:r>
          </w:p>
        </w:tc>
        <w:tc>
          <w:tcPr>
            <w:tcW w:w="352" w:type="pct"/>
            <w:shd w:val="clear" w:color="auto" w:fill="auto"/>
            <w:vAlign w:val="center"/>
          </w:tcPr>
          <w:p w14:paraId="1ACB0DD4"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n</w:t>
            </w:r>
          </w:p>
        </w:tc>
        <w:tc>
          <w:tcPr>
            <w:tcW w:w="352" w:type="pct"/>
            <w:shd w:val="clear" w:color="auto" w:fill="auto"/>
            <w:vAlign w:val="center"/>
          </w:tcPr>
          <w:p w14:paraId="7ADE5035"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w:t>
            </w:r>
          </w:p>
        </w:tc>
        <w:tc>
          <w:tcPr>
            <w:tcW w:w="352" w:type="pct"/>
            <w:shd w:val="clear" w:color="auto" w:fill="auto"/>
            <w:vAlign w:val="center"/>
          </w:tcPr>
          <w:p w14:paraId="3DB80B6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w:t>
            </w:r>
          </w:p>
        </w:tc>
        <w:tc>
          <w:tcPr>
            <w:tcW w:w="352" w:type="pct"/>
            <w:shd w:val="clear" w:color="auto" w:fill="auto"/>
            <w:vAlign w:val="center"/>
          </w:tcPr>
          <w:p w14:paraId="589B05F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w:t>
            </w:r>
          </w:p>
        </w:tc>
        <w:tc>
          <w:tcPr>
            <w:tcW w:w="353" w:type="pct"/>
            <w:shd w:val="clear" w:color="auto" w:fill="auto"/>
            <w:vAlign w:val="center"/>
          </w:tcPr>
          <w:p w14:paraId="4E411632"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w:t>
            </w:r>
          </w:p>
        </w:tc>
        <w:tc>
          <w:tcPr>
            <w:tcW w:w="353" w:type="pct"/>
            <w:shd w:val="clear" w:color="auto" w:fill="auto"/>
            <w:vAlign w:val="center"/>
          </w:tcPr>
          <w:p w14:paraId="31FD55DB"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9</w:t>
            </w:r>
          </w:p>
        </w:tc>
        <w:tc>
          <w:tcPr>
            <w:tcW w:w="353" w:type="pct"/>
            <w:shd w:val="clear" w:color="auto" w:fill="auto"/>
            <w:vAlign w:val="center"/>
          </w:tcPr>
          <w:p w14:paraId="5ED3764B"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11</w:t>
            </w:r>
          </w:p>
        </w:tc>
        <w:tc>
          <w:tcPr>
            <w:tcW w:w="353" w:type="pct"/>
            <w:shd w:val="clear" w:color="auto" w:fill="auto"/>
            <w:vAlign w:val="center"/>
          </w:tcPr>
          <w:p w14:paraId="716DFCE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14</w:t>
            </w:r>
          </w:p>
        </w:tc>
        <w:tc>
          <w:tcPr>
            <w:tcW w:w="353" w:type="pct"/>
            <w:shd w:val="clear" w:color="auto" w:fill="auto"/>
            <w:vAlign w:val="center"/>
          </w:tcPr>
          <w:p w14:paraId="238B113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17</w:t>
            </w:r>
          </w:p>
        </w:tc>
        <w:tc>
          <w:tcPr>
            <w:tcW w:w="353" w:type="pct"/>
            <w:shd w:val="clear" w:color="auto" w:fill="auto"/>
            <w:vAlign w:val="center"/>
          </w:tcPr>
          <w:p w14:paraId="29203DE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21</w:t>
            </w:r>
          </w:p>
        </w:tc>
        <w:tc>
          <w:tcPr>
            <w:tcW w:w="353" w:type="pct"/>
            <w:shd w:val="clear" w:color="auto" w:fill="auto"/>
            <w:vAlign w:val="center"/>
          </w:tcPr>
          <w:p w14:paraId="54F489D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24</w:t>
            </w:r>
          </w:p>
        </w:tc>
        <w:tc>
          <w:tcPr>
            <w:tcW w:w="353" w:type="pct"/>
            <w:shd w:val="clear" w:color="auto" w:fill="auto"/>
            <w:vAlign w:val="center"/>
          </w:tcPr>
          <w:p w14:paraId="445991D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28</w:t>
            </w:r>
          </w:p>
        </w:tc>
        <w:tc>
          <w:tcPr>
            <w:tcW w:w="353" w:type="pct"/>
            <w:shd w:val="clear" w:color="auto" w:fill="auto"/>
            <w:vAlign w:val="center"/>
          </w:tcPr>
          <w:p w14:paraId="3B3BD10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32</w:t>
            </w:r>
          </w:p>
        </w:tc>
      </w:tr>
      <w:tr w:rsidR="000A56F8" w:rsidRPr="00E75477" w14:paraId="342685D6" w14:textId="77777777" w:rsidTr="00907008">
        <w:tc>
          <w:tcPr>
            <w:tcW w:w="415" w:type="pct"/>
            <w:vMerge/>
            <w:shd w:val="clear" w:color="auto" w:fill="auto"/>
            <w:vAlign w:val="center"/>
          </w:tcPr>
          <w:p w14:paraId="36C1D807" w14:textId="77777777" w:rsidR="000A56F8" w:rsidRPr="00E75477" w:rsidRDefault="000A56F8" w:rsidP="00B13EB5">
            <w:pPr>
              <w:spacing w:line="240" w:lineRule="atLeast"/>
              <w:ind w:left="142"/>
              <w:jc w:val="center"/>
              <w:rPr>
                <w:rFonts w:ascii="Arial" w:eastAsia="Calibri" w:hAnsi="Arial" w:cs="Arial"/>
                <w:sz w:val="16"/>
                <w:szCs w:val="16"/>
                <w:lang w:val="ro-RO"/>
              </w:rPr>
            </w:pPr>
          </w:p>
        </w:tc>
        <w:tc>
          <w:tcPr>
            <w:tcW w:w="352" w:type="pct"/>
            <w:shd w:val="clear" w:color="auto" w:fill="auto"/>
            <w:vAlign w:val="center"/>
          </w:tcPr>
          <w:p w14:paraId="4589528B"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d</w:t>
            </w:r>
          </w:p>
        </w:tc>
        <w:tc>
          <w:tcPr>
            <w:tcW w:w="352" w:type="pct"/>
            <w:shd w:val="clear" w:color="auto" w:fill="auto"/>
            <w:vAlign w:val="center"/>
          </w:tcPr>
          <w:p w14:paraId="4030872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247</w:t>
            </w:r>
          </w:p>
        </w:tc>
        <w:tc>
          <w:tcPr>
            <w:tcW w:w="352" w:type="pct"/>
            <w:shd w:val="clear" w:color="auto" w:fill="auto"/>
            <w:vAlign w:val="center"/>
          </w:tcPr>
          <w:p w14:paraId="20BE734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186</w:t>
            </w:r>
          </w:p>
        </w:tc>
        <w:tc>
          <w:tcPr>
            <w:tcW w:w="352" w:type="pct"/>
            <w:shd w:val="clear" w:color="auto" w:fill="auto"/>
            <w:vAlign w:val="center"/>
          </w:tcPr>
          <w:p w14:paraId="455A6CC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149</w:t>
            </w:r>
          </w:p>
        </w:tc>
        <w:tc>
          <w:tcPr>
            <w:tcW w:w="353" w:type="pct"/>
            <w:shd w:val="clear" w:color="auto" w:fill="auto"/>
            <w:vAlign w:val="center"/>
          </w:tcPr>
          <w:p w14:paraId="390ACD6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125</w:t>
            </w:r>
          </w:p>
        </w:tc>
        <w:tc>
          <w:tcPr>
            <w:tcW w:w="353" w:type="pct"/>
            <w:shd w:val="clear" w:color="auto" w:fill="auto"/>
            <w:vAlign w:val="center"/>
          </w:tcPr>
          <w:p w14:paraId="6E77B9F8"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107</w:t>
            </w:r>
          </w:p>
        </w:tc>
        <w:tc>
          <w:tcPr>
            <w:tcW w:w="353" w:type="pct"/>
            <w:shd w:val="clear" w:color="auto" w:fill="auto"/>
            <w:vAlign w:val="center"/>
          </w:tcPr>
          <w:p w14:paraId="0226441A"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94</w:t>
            </w:r>
          </w:p>
        </w:tc>
        <w:tc>
          <w:tcPr>
            <w:tcW w:w="353" w:type="pct"/>
            <w:shd w:val="clear" w:color="auto" w:fill="auto"/>
            <w:vAlign w:val="center"/>
          </w:tcPr>
          <w:p w14:paraId="110F473B"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84</w:t>
            </w:r>
          </w:p>
        </w:tc>
        <w:tc>
          <w:tcPr>
            <w:tcW w:w="353" w:type="pct"/>
            <w:shd w:val="clear" w:color="auto" w:fill="auto"/>
            <w:vAlign w:val="center"/>
          </w:tcPr>
          <w:p w14:paraId="122C553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76</w:t>
            </w:r>
          </w:p>
        </w:tc>
        <w:tc>
          <w:tcPr>
            <w:tcW w:w="353" w:type="pct"/>
            <w:shd w:val="clear" w:color="auto" w:fill="auto"/>
            <w:vAlign w:val="center"/>
          </w:tcPr>
          <w:p w14:paraId="49CED57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69</w:t>
            </w:r>
          </w:p>
        </w:tc>
        <w:tc>
          <w:tcPr>
            <w:tcW w:w="353" w:type="pct"/>
            <w:shd w:val="clear" w:color="auto" w:fill="auto"/>
            <w:vAlign w:val="center"/>
          </w:tcPr>
          <w:p w14:paraId="1EE0C51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64</w:t>
            </w:r>
          </w:p>
        </w:tc>
        <w:tc>
          <w:tcPr>
            <w:tcW w:w="353" w:type="pct"/>
            <w:shd w:val="clear" w:color="auto" w:fill="auto"/>
            <w:vAlign w:val="center"/>
          </w:tcPr>
          <w:p w14:paraId="2FF61BC3"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60</w:t>
            </w:r>
          </w:p>
        </w:tc>
        <w:tc>
          <w:tcPr>
            <w:tcW w:w="353" w:type="pct"/>
            <w:shd w:val="clear" w:color="auto" w:fill="auto"/>
            <w:vAlign w:val="center"/>
          </w:tcPr>
          <w:p w14:paraId="0F93CCDA"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56</w:t>
            </w:r>
          </w:p>
        </w:tc>
      </w:tr>
      <w:tr w:rsidR="000A56F8" w:rsidRPr="00E75477" w14:paraId="2FE12680" w14:textId="77777777" w:rsidTr="00907008">
        <w:tc>
          <w:tcPr>
            <w:tcW w:w="415" w:type="pct"/>
            <w:vMerge w:val="restart"/>
            <w:shd w:val="clear" w:color="auto" w:fill="auto"/>
            <w:vAlign w:val="center"/>
          </w:tcPr>
          <w:p w14:paraId="44E936E3"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15</w:t>
            </w:r>
          </w:p>
        </w:tc>
        <w:tc>
          <w:tcPr>
            <w:tcW w:w="352" w:type="pct"/>
            <w:shd w:val="clear" w:color="auto" w:fill="auto"/>
            <w:vAlign w:val="center"/>
          </w:tcPr>
          <w:p w14:paraId="41EB7BA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n</w:t>
            </w:r>
          </w:p>
        </w:tc>
        <w:tc>
          <w:tcPr>
            <w:tcW w:w="352" w:type="pct"/>
            <w:shd w:val="clear" w:color="auto" w:fill="auto"/>
            <w:vAlign w:val="center"/>
          </w:tcPr>
          <w:p w14:paraId="01F2AF2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w:t>
            </w:r>
          </w:p>
        </w:tc>
        <w:tc>
          <w:tcPr>
            <w:tcW w:w="352" w:type="pct"/>
            <w:shd w:val="clear" w:color="auto" w:fill="auto"/>
            <w:vAlign w:val="center"/>
          </w:tcPr>
          <w:p w14:paraId="5637031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w:t>
            </w:r>
          </w:p>
        </w:tc>
        <w:tc>
          <w:tcPr>
            <w:tcW w:w="352" w:type="pct"/>
            <w:shd w:val="clear" w:color="auto" w:fill="auto"/>
            <w:vAlign w:val="center"/>
          </w:tcPr>
          <w:p w14:paraId="177EC74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w:t>
            </w:r>
          </w:p>
        </w:tc>
        <w:tc>
          <w:tcPr>
            <w:tcW w:w="353" w:type="pct"/>
            <w:shd w:val="clear" w:color="auto" w:fill="auto"/>
            <w:vAlign w:val="center"/>
          </w:tcPr>
          <w:p w14:paraId="75B0B10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w:t>
            </w:r>
          </w:p>
        </w:tc>
        <w:tc>
          <w:tcPr>
            <w:tcW w:w="353" w:type="pct"/>
            <w:shd w:val="clear" w:color="auto" w:fill="auto"/>
            <w:vAlign w:val="center"/>
          </w:tcPr>
          <w:p w14:paraId="16856F5B"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9</w:t>
            </w:r>
          </w:p>
        </w:tc>
        <w:tc>
          <w:tcPr>
            <w:tcW w:w="353" w:type="pct"/>
            <w:shd w:val="clear" w:color="auto" w:fill="auto"/>
            <w:vAlign w:val="center"/>
          </w:tcPr>
          <w:p w14:paraId="180DC6E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11</w:t>
            </w:r>
          </w:p>
        </w:tc>
        <w:tc>
          <w:tcPr>
            <w:tcW w:w="353" w:type="pct"/>
            <w:shd w:val="clear" w:color="auto" w:fill="auto"/>
            <w:vAlign w:val="center"/>
          </w:tcPr>
          <w:p w14:paraId="63948BB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14</w:t>
            </w:r>
          </w:p>
        </w:tc>
        <w:tc>
          <w:tcPr>
            <w:tcW w:w="353" w:type="pct"/>
            <w:shd w:val="clear" w:color="auto" w:fill="auto"/>
            <w:vAlign w:val="center"/>
          </w:tcPr>
          <w:p w14:paraId="54C1F394"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18</w:t>
            </w:r>
          </w:p>
        </w:tc>
        <w:tc>
          <w:tcPr>
            <w:tcW w:w="353" w:type="pct"/>
            <w:shd w:val="clear" w:color="auto" w:fill="auto"/>
            <w:vAlign w:val="center"/>
          </w:tcPr>
          <w:p w14:paraId="2FAA62C3"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21</w:t>
            </w:r>
          </w:p>
        </w:tc>
        <w:tc>
          <w:tcPr>
            <w:tcW w:w="353" w:type="pct"/>
            <w:shd w:val="clear" w:color="auto" w:fill="auto"/>
            <w:vAlign w:val="center"/>
          </w:tcPr>
          <w:p w14:paraId="369B9F3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25</w:t>
            </w:r>
          </w:p>
        </w:tc>
        <w:tc>
          <w:tcPr>
            <w:tcW w:w="353" w:type="pct"/>
            <w:shd w:val="clear" w:color="auto" w:fill="auto"/>
            <w:vAlign w:val="center"/>
          </w:tcPr>
          <w:p w14:paraId="0B36F82A"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29</w:t>
            </w:r>
          </w:p>
        </w:tc>
        <w:tc>
          <w:tcPr>
            <w:tcW w:w="353" w:type="pct"/>
            <w:shd w:val="clear" w:color="auto" w:fill="auto"/>
            <w:vAlign w:val="center"/>
          </w:tcPr>
          <w:p w14:paraId="56DB232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33</w:t>
            </w:r>
          </w:p>
        </w:tc>
      </w:tr>
      <w:tr w:rsidR="000A56F8" w:rsidRPr="00E75477" w14:paraId="6D32A13E" w14:textId="77777777" w:rsidTr="00907008">
        <w:tc>
          <w:tcPr>
            <w:tcW w:w="415" w:type="pct"/>
            <w:vMerge/>
            <w:shd w:val="clear" w:color="auto" w:fill="auto"/>
            <w:vAlign w:val="center"/>
          </w:tcPr>
          <w:p w14:paraId="6B8EDC55" w14:textId="77777777" w:rsidR="000A56F8" w:rsidRPr="00E75477" w:rsidRDefault="000A56F8" w:rsidP="00B13EB5">
            <w:pPr>
              <w:spacing w:line="240" w:lineRule="atLeast"/>
              <w:ind w:left="142"/>
              <w:jc w:val="center"/>
              <w:rPr>
                <w:rFonts w:ascii="Arial" w:eastAsia="Calibri" w:hAnsi="Arial" w:cs="Arial"/>
                <w:sz w:val="16"/>
                <w:szCs w:val="16"/>
                <w:lang w:val="ro-RO"/>
              </w:rPr>
            </w:pPr>
          </w:p>
        </w:tc>
        <w:tc>
          <w:tcPr>
            <w:tcW w:w="352" w:type="pct"/>
            <w:shd w:val="clear" w:color="auto" w:fill="auto"/>
            <w:vAlign w:val="center"/>
          </w:tcPr>
          <w:p w14:paraId="62A78EE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d</w:t>
            </w:r>
          </w:p>
        </w:tc>
        <w:tc>
          <w:tcPr>
            <w:tcW w:w="352" w:type="pct"/>
            <w:shd w:val="clear" w:color="auto" w:fill="auto"/>
            <w:vAlign w:val="center"/>
          </w:tcPr>
          <w:p w14:paraId="5123299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303</w:t>
            </w:r>
          </w:p>
        </w:tc>
        <w:tc>
          <w:tcPr>
            <w:tcW w:w="352" w:type="pct"/>
            <w:shd w:val="clear" w:color="auto" w:fill="auto"/>
            <w:vAlign w:val="center"/>
          </w:tcPr>
          <w:p w14:paraId="4CFF3343"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227</w:t>
            </w:r>
          </w:p>
        </w:tc>
        <w:tc>
          <w:tcPr>
            <w:tcW w:w="352" w:type="pct"/>
            <w:shd w:val="clear" w:color="auto" w:fill="auto"/>
            <w:vAlign w:val="center"/>
          </w:tcPr>
          <w:p w14:paraId="755E6E0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182</w:t>
            </w:r>
          </w:p>
        </w:tc>
        <w:tc>
          <w:tcPr>
            <w:tcW w:w="353" w:type="pct"/>
            <w:shd w:val="clear" w:color="auto" w:fill="auto"/>
            <w:vAlign w:val="center"/>
          </w:tcPr>
          <w:p w14:paraId="42AFD078"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152</w:t>
            </w:r>
          </w:p>
        </w:tc>
        <w:tc>
          <w:tcPr>
            <w:tcW w:w="353" w:type="pct"/>
            <w:shd w:val="clear" w:color="auto" w:fill="auto"/>
            <w:vAlign w:val="center"/>
          </w:tcPr>
          <w:p w14:paraId="6DDD61D5"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131</w:t>
            </w:r>
          </w:p>
        </w:tc>
        <w:tc>
          <w:tcPr>
            <w:tcW w:w="353" w:type="pct"/>
            <w:shd w:val="clear" w:color="auto" w:fill="auto"/>
            <w:vAlign w:val="center"/>
          </w:tcPr>
          <w:p w14:paraId="60FF2B34"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115</w:t>
            </w:r>
          </w:p>
        </w:tc>
        <w:tc>
          <w:tcPr>
            <w:tcW w:w="353" w:type="pct"/>
            <w:shd w:val="clear" w:color="auto" w:fill="auto"/>
            <w:vAlign w:val="center"/>
          </w:tcPr>
          <w:p w14:paraId="3829496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102</w:t>
            </w:r>
          </w:p>
        </w:tc>
        <w:tc>
          <w:tcPr>
            <w:tcW w:w="353" w:type="pct"/>
            <w:shd w:val="clear" w:color="auto" w:fill="auto"/>
            <w:vAlign w:val="center"/>
          </w:tcPr>
          <w:p w14:paraId="22F2A4C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92</w:t>
            </w:r>
          </w:p>
        </w:tc>
        <w:tc>
          <w:tcPr>
            <w:tcW w:w="353" w:type="pct"/>
            <w:shd w:val="clear" w:color="auto" w:fill="auto"/>
            <w:vAlign w:val="center"/>
          </w:tcPr>
          <w:p w14:paraId="51A83963"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84</w:t>
            </w:r>
          </w:p>
        </w:tc>
        <w:tc>
          <w:tcPr>
            <w:tcW w:w="353" w:type="pct"/>
            <w:shd w:val="clear" w:color="auto" w:fill="auto"/>
            <w:vAlign w:val="center"/>
          </w:tcPr>
          <w:p w14:paraId="3DAE75AA"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77</w:t>
            </w:r>
          </w:p>
        </w:tc>
        <w:tc>
          <w:tcPr>
            <w:tcW w:w="353" w:type="pct"/>
            <w:shd w:val="clear" w:color="auto" w:fill="auto"/>
            <w:vAlign w:val="center"/>
          </w:tcPr>
          <w:p w14:paraId="68E4C768"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72</w:t>
            </w:r>
          </w:p>
        </w:tc>
        <w:tc>
          <w:tcPr>
            <w:tcW w:w="353" w:type="pct"/>
            <w:shd w:val="clear" w:color="auto" w:fill="auto"/>
            <w:vAlign w:val="center"/>
          </w:tcPr>
          <w:p w14:paraId="2BC2DA04"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67</w:t>
            </w:r>
          </w:p>
        </w:tc>
      </w:tr>
      <w:tr w:rsidR="000A56F8" w:rsidRPr="00E75477" w14:paraId="2AD53EAD" w14:textId="77777777" w:rsidTr="00907008">
        <w:tc>
          <w:tcPr>
            <w:tcW w:w="415" w:type="pct"/>
            <w:vMerge w:val="restart"/>
            <w:shd w:val="clear" w:color="auto" w:fill="auto"/>
            <w:vAlign w:val="center"/>
          </w:tcPr>
          <w:p w14:paraId="4A60C6E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20</w:t>
            </w:r>
          </w:p>
        </w:tc>
        <w:tc>
          <w:tcPr>
            <w:tcW w:w="352" w:type="pct"/>
            <w:shd w:val="clear" w:color="auto" w:fill="auto"/>
            <w:vAlign w:val="center"/>
          </w:tcPr>
          <w:p w14:paraId="7DBB5DA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n</w:t>
            </w:r>
          </w:p>
        </w:tc>
        <w:tc>
          <w:tcPr>
            <w:tcW w:w="352" w:type="pct"/>
            <w:shd w:val="clear" w:color="auto" w:fill="auto"/>
            <w:vAlign w:val="center"/>
          </w:tcPr>
          <w:p w14:paraId="1805231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w:t>
            </w:r>
          </w:p>
        </w:tc>
        <w:tc>
          <w:tcPr>
            <w:tcW w:w="352" w:type="pct"/>
            <w:shd w:val="clear" w:color="auto" w:fill="auto"/>
            <w:vAlign w:val="center"/>
          </w:tcPr>
          <w:p w14:paraId="18210028"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w:t>
            </w:r>
          </w:p>
        </w:tc>
        <w:tc>
          <w:tcPr>
            <w:tcW w:w="352" w:type="pct"/>
            <w:shd w:val="clear" w:color="auto" w:fill="auto"/>
            <w:vAlign w:val="center"/>
          </w:tcPr>
          <w:p w14:paraId="450FB23B"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w:t>
            </w:r>
          </w:p>
        </w:tc>
        <w:tc>
          <w:tcPr>
            <w:tcW w:w="353" w:type="pct"/>
            <w:shd w:val="clear" w:color="auto" w:fill="auto"/>
            <w:vAlign w:val="center"/>
          </w:tcPr>
          <w:p w14:paraId="06356804"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7</w:t>
            </w:r>
          </w:p>
        </w:tc>
        <w:tc>
          <w:tcPr>
            <w:tcW w:w="353" w:type="pct"/>
            <w:shd w:val="clear" w:color="auto" w:fill="auto"/>
            <w:vAlign w:val="center"/>
          </w:tcPr>
          <w:p w14:paraId="49E4081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9</w:t>
            </w:r>
          </w:p>
        </w:tc>
        <w:tc>
          <w:tcPr>
            <w:tcW w:w="353" w:type="pct"/>
            <w:shd w:val="clear" w:color="auto" w:fill="auto"/>
            <w:vAlign w:val="center"/>
          </w:tcPr>
          <w:p w14:paraId="4C18363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11</w:t>
            </w:r>
          </w:p>
        </w:tc>
        <w:tc>
          <w:tcPr>
            <w:tcW w:w="353" w:type="pct"/>
            <w:shd w:val="clear" w:color="auto" w:fill="auto"/>
            <w:vAlign w:val="center"/>
          </w:tcPr>
          <w:p w14:paraId="57E5F67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14</w:t>
            </w:r>
          </w:p>
        </w:tc>
        <w:tc>
          <w:tcPr>
            <w:tcW w:w="353" w:type="pct"/>
            <w:shd w:val="clear" w:color="auto" w:fill="auto"/>
            <w:vAlign w:val="center"/>
          </w:tcPr>
          <w:p w14:paraId="2C2C0194"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18</w:t>
            </w:r>
          </w:p>
        </w:tc>
        <w:tc>
          <w:tcPr>
            <w:tcW w:w="353" w:type="pct"/>
            <w:shd w:val="clear" w:color="auto" w:fill="auto"/>
            <w:vAlign w:val="center"/>
          </w:tcPr>
          <w:p w14:paraId="2F454AE8"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21</w:t>
            </w:r>
          </w:p>
        </w:tc>
        <w:tc>
          <w:tcPr>
            <w:tcW w:w="353" w:type="pct"/>
            <w:shd w:val="clear" w:color="auto" w:fill="auto"/>
            <w:vAlign w:val="center"/>
          </w:tcPr>
          <w:p w14:paraId="10576C58"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25</w:t>
            </w:r>
          </w:p>
        </w:tc>
        <w:tc>
          <w:tcPr>
            <w:tcW w:w="353" w:type="pct"/>
            <w:shd w:val="clear" w:color="auto" w:fill="auto"/>
            <w:vAlign w:val="center"/>
          </w:tcPr>
          <w:p w14:paraId="04E41914"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29</w:t>
            </w:r>
          </w:p>
        </w:tc>
        <w:tc>
          <w:tcPr>
            <w:tcW w:w="353" w:type="pct"/>
            <w:shd w:val="clear" w:color="auto" w:fill="auto"/>
            <w:vAlign w:val="center"/>
          </w:tcPr>
          <w:p w14:paraId="3DA2D514"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34</w:t>
            </w:r>
          </w:p>
        </w:tc>
      </w:tr>
      <w:tr w:rsidR="000A56F8" w:rsidRPr="00E75477" w14:paraId="51EA3CF8" w14:textId="77777777" w:rsidTr="00907008">
        <w:tc>
          <w:tcPr>
            <w:tcW w:w="415" w:type="pct"/>
            <w:vMerge/>
            <w:shd w:val="clear" w:color="auto" w:fill="auto"/>
            <w:vAlign w:val="center"/>
          </w:tcPr>
          <w:p w14:paraId="51D24797" w14:textId="77777777" w:rsidR="000A56F8" w:rsidRPr="00E75477" w:rsidRDefault="000A56F8" w:rsidP="00B13EB5">
            <w:pPr>
              <w:spacing w:line="240" w:lineRule="atLeast"/>
              <w:ind w:left="142"/>
              <w:jc w:val="center"/>
              <w:rPr>
                <w:rFonts w:ascii="Arial" w:eastAsia="Calibri" w:hAnsi="Arial" w:cs="Arial"/>
                <w:sz w:val="16"/>
                <w:szCs w:val="16"/>
                <w:lang w:val="ro-RO"/>
              </w:rPr>
            </w:pPr>
          </w:p>
        </w:tc>
        <w:tc>
          <w:tcPr>
            <w:tcW w:w="352" w:type="pct"/>
            <w:shd w:val="clear" w:color="auto" w:fill="auto"/>
            <w:vAlign w:val="center"/>
          </w:tcPr>
          <w:p w14:paraId="0B115668"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d</w:t>
            </w:r>
          </w:p>
        </w:tc>
        <w:tc>
          <w:tcPr>
            <w:tcW w:w="352" w:type="pct"/>
            <w:shd w:val="clear" w:color="auto" w:fill="auto"/>
            <w:vAlign w:val="center"/>
          </w:tcPr>
          <w:p w14:paraId="332C927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349</w:t>
            </w:r>
          </w:p>
        </w:tc>
        <w:tc>
          <w:tcPr>
            <w:tcW w:w="352" w:type="pct"/>
            <w:shd w:val="clear" w:color="auto" w:fill="auto"/>
            <w:vAlign w:val="center"/>
          </w:tcPr>
          <w:p w14:paraId="4FFCED4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262</w:t>
            </w:r>
          </w:p>
        </w:tc>
        <w:tc>
          <w:tcPr>
            <w:tcW w:w="352" w:type="pct"/>
            <w:shd w:val="clear" w:color="auto" w:fill="auto"/>
            <w:vAlign w:val="center"/>
          </w:tcPr>
          <w:p w14:paraId="3526854B"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210</w:t>
            </w:r>
          </w:p>
        </w:tc>
        <w:tc>
          <w:tcPr>
            <w:tcW w:w="353" w:type="pct"/>
            <w:shd w:val="clear" w:color="auto" w:fill="auto"/>
            <w:vAlign w:val="center"/>
          </w:tcPr>
          <w:p w14:paraId="21D46E4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175</w:t>
            </w:r>
          </w:p>
        </w:tc>
        <w:tc>
          <w:tcPr>
            <w:tcW w:w="353" w:type="pct"/>
            <w:shd w:val="clear" w:color="auto" w:fill="auto"/>
            <w:vAlign w:val="center"/>
          </w:tcPr>
          <w:p w14:paraId="6D987AE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151</w:t>
            </w:r>
          </w:p>
        </w:tc>
        <w:tc>
          <w:tcPr>
            <w:tcW w:w="353" w:type="pct"/>
            <w:shd w:val="clear" w:color="auto" w:fill="auto"/>
            <w:vAlign w:val="center"/>
          </w:tcPr>
          <w:p w14:paraId="0DB0D913"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132</w:t>
            </w:r>
          </w:p>
        </w:tc>
        <w:tc>
          <w:tcPr>
            <w:tcW w:w="353" w:type="pct"/>
            <w:shd w:val="clear" w:color="auto" w:fill="auto"/>
            <w:vAlign w:val="center"/>
          </w:tcPr>
          <w:p w14:paraId="548474D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118</w:t>
            </w:r>
          </w:p>
        </w:tc>
        <w:tc>
          <w:tcPr>
            <w:tcW w:w="353" w:type="pct"/>
            <w:shd w:val="clear" w:color="auto" w:fill="auto"/>
            <w:vAlign w:val="center"/>
          </w:tcPr>
          <w:p w14:paraId="7883F648"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106</w:t>
            </w:r>
          </w:p>
        </w:tc>
        <w:tc>
          <w:tcPr>
            <w:tcW w:w="353" w:type="pct"/>
            <w:shd w:val="clear" w:color="auto" w:fill="auto"/>
            <w:vAlign w:val="center"/>
          </w:tcPr>
          <w:p w14:paraId="798C2A9A"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97</w:t>
            </w:r>
          </w:p>
        </w:tc>
        <w:tc>
          <w:tcPr>
            <w:tcW w:w="353" w:type="pct"/>
            <w:shd w:val="clear" w:color="auto" w:fill="auto"/>
            <w:vAlign w:val="center"/>
          </w:tcPr>
          <w:p w14:paraId="114B5F4B"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89</w:t>
            </w:r>
          </w:p>
        </w:tc>
        <w:tc>
          <w:tcPr>
            <w:tcW w:w="353" w:type="pct"/>
            <w:shd w:val="clear" w:color="auto" w:fill="auto"/>
            <w:vAlign w:val="center"/>
          </w:tcPr>
          <w:p w14:paraId="139371C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82</w:t>
            </w:r>
          </w:p>
        </w:tc>
        <w:tc>
          <w:tcPr>
            <w:tcW w:w="353" w:type="pct"/>
            <w:shd w:val="clear" w:color="auto" w:fill="auto"/>
            <w:vAlign w:val="center"/>
          </w:tcPr>
          <w:p w14:paraId="1A80953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77</w:t>
            </w:r>
          </w:p>
        </w:tc>
      </w:tr>
      <w:tr w:rsidR="000A56F8" w:rsidRPr="00E75477" w14:paraId="05A58464" w14:textId="77777777" w:rsidTr="00907008">
        <w:tc>
          <w:tcPr>
            <w:tcW w:w="415" w:type="pct"/>
            <w:vMerge w:val="restart"/>
            <w:shd w:val="clear" w:color="auto" w:fill="auto"/>
            <w:vAlign w:val="center"/>
          </w:tcPr>
          <w:p w14:paraId="2231E0F2"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25</w:t>
            </w:r>
          </w:p>
        </w:tc>
        <w:tc>
          <w:tcPr>
            <w:tcW w:w="352" w:type="pct"/>
            <w:shd w:val="clear" w:color="auto" w:fill="auto"/>
            <w:vAlign w:val="center"/>
          </w:tcPr>
          <w:p w14:paraId="6E8F5823"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n</w:t>
            </w:r>
          </w:p>
        </w:tc>
        <w:tc>
          <w:tcPr>
            <w:tcW w:w="352" w:type="pct"/>
            <w:shd w:val="clear" w:color="auto" w:fill="auto"/>
            <w:vAlign w:val="center"/>
          </w:tcPr>
          <w:p w14:paraId="0C3527B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w:t>
            </w:r>
          </w:p>
        </w:tc>
        <w:tc>
          <w:tcPr>
            <w:tcW w:w="352" w:type="pct"/>
            <w:shd w:val="clear" w:color="auto" w:fill="auto"/>
            <w:vAlign w:val="center"/>
          </w:tcPr>
          <w:p w14:paraId="6E41214B"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w:t>
            </w:r>
          </w:p>
        </w:tc>
        <w:tc>
          <w:tcPr>
            <w:tcW w:w="352" w:type="pct"/>
            <w:shd w:val="clear" w:color="auto" w:fill="auto"/>
            <w:vAlign w:val="center"/>
          </w:tcPr>
          <w:p w14:paraId="53A73294"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w:t>
            </w:r>
          </w:p>
        </w:tc>
        <w:tc>
          <w:tcPr>
            <w:tcW w:w="353" w:type="pct"/>
            <w:shd w:val="clear" w:color="auto" w:fill="auto"/>
            <w:vAlign w:val="center"/>
          </w:tcPr>
          <w:p w14:paraId="504C4D2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7</w:t>
            </w:r>
          </w:p>
        </w:tc>
        <w:tc>
          <w:tcPr>
            <w:tcW w:w="353" w:type="pct"/>
            <w:shd w:val="clear" w:color="auto" w:fill="auto"/>
            <w:vAlign w:val="center"/>
          </w:tcPr>
          <w:p w14:paraId="1A39A964"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9</w:t>
            </w:r>
          </w:p>
        </w:tc>
        <w:tc>
          <w:tcPr>
            <w:tcW w:w="353" w:type="pct"/>
            <w:shd w:val="clear" w:color="auto" w:fill="auto"/>
            <w:vAlign w:val="center"/>
          </w:tcPr>
          <w:p w14:paraId="3124265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12</w:t>
            </w:r>
          </w:p>
        </w:tc>
        <w:tc>
          <w:tcPr>
            <w:tcW w:w="353" w:type="pct"/>
            <w:shd w:val="clear" w:color="auto" w:fill="auto"/>
            <w:vAlign w:val="center"/>
          </w:tcPr>
          <w:p w14:paraId="52DF963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15</w:t>
            </w:r>
          </w:p>
        </w:tc>
        <w:tc>
          <w:tcPr>
            <w:tcW w:w="353" w:type="pct"/>
            <w:shd w:val="clear" w:color="auto" w:fill="auto"/>
            <w:vAlign w:val="center"/>
          </w:tcPr>
          <w:p w14:paraId="6693C30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18</w:t>
            </w:r>
          </w:p>
        </w:tc>
        <w:tc>
          <w:tcPr>
            <w:tcW w:w="353" w:type="pct"/>
            <w:shd w:val="clear" w:color="auto" w:fill="auto"/>
            <w:vAlign w:val="center"/>
          </w:tcPr>
          <w:p w14:paraId="4DADE312"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22</w:t>
            </w:r>
          </w:p>
        </w:tc>
        <w:tc>
          <w:tcPr>
            <w:tcW w:w="353" w:type="pct"/>
            <w:shd w:val="clear" w:color="auto" w:fill="auto"/>
            <w:vAlign w:val="center"/>
          </w:tcPr>
          <w:p w14:paraId="22ED093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25</w:t>
            </w:r>
          </w:p>
        </w:tc>
        <w:tc>
          <w:tcPr>
            <w:tcW w:w="353" w:type="pct"/>
            <w:shd w:val="clear" w:color="auto" w:fill="auto"/>
            <w:vAlign w:val="center"/>
          </w:tcPr>
          <w:p w14:paraId="7A87A7D2"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30</w:t>
            </w:r>
          </w:p>
        </w:tc>
        <w:tc>
          <w:tcPr>
            <w:tcW w:w="353" w:type="pct"/>
            <w:shd w:val="clear" w:color="auto" w:fill="auto"/>
            <w:vAlign w:val="center"/>
          </w:tcPr>
          <w:p w14:paraId="413E1482"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34</w:t>
            </w:r>
          </w:p>
        </w:tc>
      </w:tr>
      <w:tr w:rsidR="000A56F8" w:rsidRPr="00E75477" w14:paraId="352DEF01" w14:textId="77777777" w:rsidTr="00907008">
        <w:tc>
          <w:tcPr>
            <w:tcW w:w="415" w:type="pct"/>
            <w:vMerge/>
            <w:shd w:val="clear" w:color="auto" w:fill="auto"/>
            <w:vAlign w:val="center"/>
          </w:tcPr>
          <w:p w14:paraId="39D4968B" w14:textId="77777777" w:rsidR="000A56F8" w:rsidRPr="00E75477" w:rsidRDefault="000A56F8" w:rsidP="00B13EB5">
            <w:pPr>
              <w:spacing w:line="240" w:lineRule="atLeast"/>
              <w:ind w:left="142"/>
              <w:jc w:val="center"/>
              <w:rPr>
                <w:rFonts w:ascii="Arial" w:eastAsia="Calibri" w:hAnsi="Arial" w:cs="Arial"/>
                <w:sz w:val="16"/>
                <w:szCs w:val="16"/>
                <w:lang w:val="ro-RO"/>
              </w:rPr>
            </w:pPr>
          </w:p>
        </w:tc>
        <w:tc>
          <w:tcPr>
            <w:tcW w:w="352" w:type="pct"/>
            <w:shd w:val="clear" w:color="auto" w:fill="auto"/>
            <w:vAlign w:val="center"/>
          </w:tcPr>
          <w:p w14:paraId="2BA01E6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d</w:t>
            </w:r>
          </w:p>
        </w:tc>
        <w:tc>
          <w:tcPr>
            <w:tcW w:w="352" w:type="pct"/>
            <w:shd w:val="clear" w:color="auto" w:fill="auto"/>
            <w:vAlign w:val="center"/>
          </w:tcPr>
          <w:p w14:paraId="38BB08F8"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390</w:t>
            </w:r>
          </w:p>
        </w:tc>
        <w:tc>
          <w:tcPr>
            <w:tcW w:w="352" w:type="pct"/>
            <w:shd w:val="clear" w:color="auto" w:fill="auto"/>
            <w:vAlign w:val="center"/>
          </w:tcPr>
          <w:p w14:paraId="7A53EABB"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293</w:t>
            </w:r>
          </w:p>
        </w:tc>
        <w:tc>
          <w:tcPr>
            <w:tcW w:w="352" w:type="pct"/>
            <w:shd w:val="clear" w:color="auto" w:fill="auto"/>
            <w:vAlign w:val="center"/>
          </w:tcPr>
          <w:p w14:paraId="00610392"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235</w:t>
            </w:r>
          </w:p>
        </w:tc>
        <w:tc>
          <w:tcPr>
            <w:tcW w:w="353" w:type="pct"/>
            <w:shd w:val="clear" w:color="auto" w:fill="auto"/>
            <w:vAlign w:val="center"/>
          </w:tcPr>
          <w:p w14:paraId="24D2A06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196</w:t>
            </w:r>
          </w:p>
        </w:tc>
        <w:tc>
          <w:tcPr>
            <w:tcW w:w="353" w:type="pct"/>
            <w:shd w:val="clear" w:color="auto" w:fill="auto"/>
            <w:vAlign w:val="center"/>
          </w:tcPr>
          <w:p w14:paraId="3F614BC4"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168</w:t>
            </w:r>
          </w:p>
        </w:tc>
        <w:tc>
          <w:tcPr>
            <w:tcW w:w="353" w:type="pct"/>
            <w:shd w:val="clear" w:color="auto" w:fill="auto"/>
            <w:vAlign w:val="center"/>
          </w:tcPr>
          <w:p w14:paraId="12A4821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147</w:t>
            </w:r>
          </w:p>
        </w:tc>
        <w:tc>
          <w:tcPr>
            <w:tcW w:w="353" w:type="pct"/>
            <w:shd w:val="clear" w:color="auto" w:fill="auto"/>
            <w:vAlign w:val="center"/>
          </w:tcPr>
          <w:p w14:paraId="4C1F3E5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131</w:t>
            </w:r>
          </w:p>
        </w:tc>
        <w:tc>
          <w:tcPr>
            <w:tcW w:w="353" w:type="pct"/>
            <w:shd w:val="clear" w:color="auto" w:fill="auto"/>
            <w:vAlign w:val="center"/>
          </w:tcPr>
          <w:p w14:paraId="65A759D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118</w:t>
            </w:r>
          </w:p>
        </w:tc>
        <w:tc>
          <w:tcPr>
            <w:tcW w:w="353" w:type="pct"/>
            <w:shd w:val="clear" w:color="auto" w:fill="auto"/>
            <w:vAlign w:val="center"/>
          </w:tcPr>
          <w:p w14:paraId="602F26F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108</w:t>
            </w:r>
          </w:p>
        </w:tc>
        <w:tc>
          <w:tcPr>
            <w:tcW w:w="353" w:type="pct"/>
            <w:shd w:val="clear" w:color="auto" w:fill="auto"/>
            <w:vAlign w:val="center"/>
          </w:tcPr>
          <w:p w14:paraId="0BF7782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99</w:t>
            </w:r>
          </w:p>
        </w:tc>
        <w:tc>
          <w:tcPr>
            <w:tcW w:w="353" w:type="pct"/>
            <w:shd w:val="clear" w:color="auto" w:fill="auto"/>
            <w:vAlign w:val="center"/>
          </w:tcPr>
          <w:p w14:paraId="2FC830A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92</w:t>
            </w:r>
          </w:p>
        </w:tc>
        <w:tc>
          <w:tcPr>
            <w:tcW w:w="353" w:type="pct"/>
            <w:shd w:val="clear" w:color="auto" w:fill="auto"/>
            <w:vAlign w:val="center"/>
          </w:tcPr>
          <w:p w14:paraId="2DFF4605"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85</w:t>
            </w:r>
          </w:p>
        </w:tc>
      </w:tr>
      <w:tr w:rsidR="000A56F8" w:rsidRPr="00E75477" w14:paraId="69544BCD" w14:textId="77777777" w:rsidTr="00907008">
        <w:tc>
          <w:tcPr>
            <w:tcW w:w="415" w:type="pct"/>
            <w:vMerge w:val="restart"/>
            <w:shd w:val="clear" w:color="auto" w:fill="auto"/>
            <w:vAlign w:val="center"/>
          </w:tcPr>
          <w:p w14:paraId="3E36D44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30</w:t>
            </w:r>
          </w:p>
        </w:tc>
        <w:tc>
          <w:tcPr>
            <w:tcW w:w="352" w:type="pct"/>
            <w:shd w:val="clear" w:color="auto" w:fill="auto"/>
            <w:vAlign w:val="center"/>
          </w:tcPr>
          <w:p w14:paraId="587981C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n</w:t>
            </w:r>
          </w:p>
        </w:tc>
        <w:tc>
          <w:tcPr>
            <w:tcW w:w="352" w:type="pct"/>
            <w:shd w:val="clear" w:color="auto" w:fill="auto"/>
            <w:vAlign w:val="center"/>
          </w:tcPr>
          <w:p w14:paraId="48738F2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w:t>
            </w:r>
          </w:p>
        </w:tc>
        <w:tc>
          <w:tcPr>
            <w:tcW w:w="352" w:type="pct"/>
            <w:shd w:val="clear" w:color="auto" w:fill="auto"/>
            <w:vAlign w:val="center"/>
          </w:tcPr>
          <w:p w14:paraId="14485E75"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w:t>
            </w:r>
          </w:p>
        </w:tc>
        <w:tc>
          <w:tcPr>
            <w:tcW w:w="352" w:type="pct"/>
            <w:shd w:val="clear" w:color="auto" w:fill="auto"/>
            <w:vAlign w:val="center"/>
          </w:tcPr>
          <w:p w14:paraId="375C6F5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w:t>
            </w:r>
          </w:p>
        </w:tc>
        <w:tc>
          <w:tcPr>
            <w:tcW w:w="353" w:type="pct"/>
            <w:shd w:val="clear" w:color="auto" w:fill="auto"/>
            <w:vAlign w:val="center"/>
          </w:tcPr>
          <w:p w14:paraId="702754D5"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7</w:t>
            </w:r>
          </w:p>
        </w:tc>
        <w:tc>
          <w:tcPr>
            <w:tcW w:w="353" w:type="pct"/>
            <w:shd w:val="clear" w:color="auto" w:fill="auto"/>
            <w:vAlign w:val="center"/>
          </w:tcPr>
          <w:p w14:paraId="2FEE6A7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9</w:t>
            </w:r>
          </w:p>
        </w:tc>
        <w:tc>
          <w:tcPr>
            <w:tcW w:w="353" w:type="pct"/>
            <w:shd w:val="clear" w:color="auto" w:fill="auto"/>
            <w:vAlign w:val="center"/>
          </w:tcPr>
          <w:p w14:paraId="687801AB"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12</w:t>
            </w:r>
          </w:p>
        </w:tc>
        <w:tc>
          <w:tcPr>
            <w:tcW w:w="353" w:type="pct"/>
            <w:shd w:val="clear" w:color="auto" w:fill="auto"/>
            <w:vAlign w:val="center"/>
          </w:tcPr>
          <w:p w14:paraId="5EE4E92B"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15</w:t>
            </w:r>
          </w:p>
        </w:tc>
        <w:tc>
          <w:tcPr>
            <w:tcW w:w="353" w:type="pct"/>
            <w:shd w:val="clear" w:color="auto" w:fill="auto"/>
            <w:vAlign w:val="center"/>
          </w:tcPr>
          <w:p w14:paraId="0ED1ED9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18</w:t>
            </w:r>
          </w:p>
        </w:tc>
        <w:tc>
          <w:tcPr>
            <w:tcW w:w="353" w:type="pct"/>
            <w:shd w:val="clear" w:color="auto" w:fill="auto"/>
            <w:vAlign w:val="center"/>
          </w:tcPr>
          <w:p w14:paraId="26957575"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22</w:t>
            </w:r>
          </w:p>
        </w:tc>
        <w:tc>
          <w:tcPr>
            <w:tcW w:w="353" w:type="pct"/>
            <w:shd w:val="clear" w:color="auto" w:fill="auto"/>
            <w:vAlign w:val="center"/>
          </w:tcPr>
          <w:p w14:paraId="4EC7BFA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26</w:t>
            </w:r>
          </w:p>
        </w:tc>
        <w:tc>
          <w:tcPr>
            <w:tcW w:w="353" w:type="pct"/>
            <w:shd w:val="clear" w:color="auto" w:fill="auto"/>
            <w:vAlign w:val="center"/>
          </w:tcPr>
          <w:p w14:paraId="60113633"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30</w:t>
            </w:r>
          </w:p>
        </w:tc>
        <w:tc>
          <w:tcPr>
            <w:tcW w:w="353" w:type="pct"/>
            <w:shd w:val="clear" w:color="auto" w:fill="auto"/>
            <w:vAlign w:val="center"/>
          </w:tcPr>
          <w:p w14:paraId="0F592104"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33</w:t>
            </w:r>
          </w:p>
        </w:tc>
      </w:tr>
      <w:tr w:rsidR="000A56F8" w:rsidRPr="00E75477" w14:paraId="7D398891" w14:textId="77777777" w:rsidTr="00907008">
        <w:tc>
          <w:tcPr>
            <w:tcW w:w="415" w:type="pct"/>
            <w:vMerge/>
            <w:shd w:val="clear" w:color="auto" w:fill="auto"/>
            <w:vAlign w:val="center"/>
          </w:tcPr>
          <w:p w14:paraId="61ECDDE6" w14:textId="77777777" w:rsidR="000A56F8" w:rsidRPr="00E75477" w:rsidRDefault="000A56F8" w:rsidP="00B13EB5">
            <w:pPr>
              <w:spacing w:line="240" w:lineRule="atLeast"/>
              <w:ind w:left="142"/>
              <w:jc w:val="center"/>
              <w:rPr>
                <w:rFonts w:ascii="Arial" w:eastAsia="Calibri" w:hAnsi="Arial" w:cs="Arial"/>
                <w:sz w:val="16"/>
                <w:szCs w:val="16"/>
                <w:lang w:val="ro-RO"/>
              </w:rPr>
            </w:pPr>
          </w:p>
        </w:tc>
        <w:tc>
          <w:tcPr>
            <w:tcW w:w="352" w:type="pct"/>
            <w:shd w:val="clear" w:color="auto" w:fill="auto"/>
            <w:vAlign w:val="center"/>
          </w:tcPr>
          <w:p w14:paraId="5709A602"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d</w:t>
            </w:r>
          </w:p>
        </w:tc>
        <w:tc>
          <w:tcPr>
            <w:tcW w:w="352" w:type="pct"/>
            <w:shd w:val="clear" w:color="auto" w:fill="auto"/>
            <w:vAlign w:val="center"/>
          </w:tcPr>
          <w:p w14:paraId="28327252"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428</w:t>
            </w:r>
          </w:p>
        </w:tc>
        <w:tc>
          <w:tcPr>
            <w:tcW w:w="352" w:type="pct"/>
            <w:shd w:val="clear" w:color="auto" w:fill="auto"/>
            <w:vAlign w:val="center"/>
          </w:tcPr>
          <w:p w14:paraId="3258743B"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321</w:t>
            </w:r>
          </w:p>
        </w:tc>
        <w:tc>
          <w:tcPr>
            <w:tcW w:w="352" w:type="pct"/>
            <w:shd w:val="clear" w:color="auto" w:fill="auto"/>
            <w:vAlign w:val="center"/>
          </w:tcPr>
          <w:p w14:paraId="066FB70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257</w:t>
            </w:r>
          </w:p>
        </w:tc>
        <w:tc>
          <w:tcPr>
            <w:tcW w:w="353" w:type="pct"/>
            <w:shd w:val="clear" w:color="auto" w:fill="auto"/>
            <w:vAlign w:val="center"/>
          </w:tcPr>
          <w:p w14:paraId="06CC645A"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214</w:t>
            </w:r>
          </w:p>
        </w:tc>
        <w:tc>
          <w:tcPr>
            <w:tcW w:w="353" w:type="pct"/>
            <w:shd w:val="clear" w:color="auto" w:fill="auto"/>
            <w:vAlign w:val="center"/>
          </w:tcPr>
          <w:p w14:paraId="6A32930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184</w:t>
            </w:r>
          </w:p>
        </w:tc>
        <w:tc>
          <w:tcPr>
            <w:tcW w:w="353" w:type="pct"/>
            <w:shd w:val="clear" w:color="auto" w:fill="auto"/>
            <w:vAlign w:val="center"/>
          </w:tcPr>
          <w:p w14:paraId="313E840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161</w:t>
            </w:r>
          </w:p>
        </w:tc>
        <w:tc>
          <w:tcPr>
            <w:tcW w:w="353" w:type="pct"/>
            <w:shd w:val="clear" w:color="auto" w:fill="auto"/>
            <w:vAlign w:val="center"/>
          </w:tcPr>
          <w:p w14:paraId="465CB5C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143</w:t>
            </w:r>
          </w:p>
        </w:tc>
        <w:tc>
          <w:tcPr>
            <w:tcW w:w="353" w:type="pct"/>
            <w:shd w:val="clear" w:color="auto" w:fill="auto"/>
            <w:vAlign w:val="center"/>
          </w:tcPr>
          <w:p w14:paraId="6DB6389B"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129</w:t>
            </w:r>
          </w:p>
        </w:tc>
        <w:tc>
          <w:tcPr>
            <w:tcW w:w="353" w:type="pct"/>
            <w:shd w:val="clear" w:color="auto" w:fill="auto"/>
            <w:vAlign w:val="center"/>
          </w:tcPr>
          <w:p w14:paraId="02A67DA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118</w:t>
            </w:r>
          </w:p>
        </w:tc>
        <w:tc>
          <w:tcPr>
            <w:tcW w:w="353" w:type="pct"/>
            <w:shd w:val="clear" w:color="auto" w:fill="auto"/>
            <w:vAlign w:val="center"/>
          </w:tcPr>
          <w:p w14:paraId="4830614A"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108</w:t>
            </w:r>
          </w:p>
        </w:tc>
        <w:tc>
          <w:tcPr>
            <w:tcW w:w="353" w:type="pct"/>
            <w:shd w:val="clear" w:color="auto" w:fill="auto"/>
            <w:vAlign w:val="center"/>
          </w:tcPr>
          <w:p w14:paraId="03112F0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100</w:t>
            </w:r>
          </w:p>
        </w:tc>
        <w:tc>
          <w:tcPr>
            <w:tcW w:w="353" w:type="pct"/>
            <w:shd w:val="clear" w:color="auto" w:fill="auto"/>
            <w:vAlign w:val="center"/>
          </w:tcPr>
          <w:p w14:paraId="4544D8A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93</w:t>
            </w:r>
          </w:p>
        </w:tc>
      </w:tr>
      <w:tr w:rsidR="000A56F8" w:rsidRPr="00E75477" w14:paraId="0DF4D67E" w14:textId="77777777" w:rsidTr="00907008">
        <w:tc>
          <w:tcPr>
            <w:tcW w:w="415" w:type="pct"/>
            <w:vMerge w:val="restart"/>
            <w:shd w:val="clear" w:color="auto" w:fill="auto"/>
            <w:vAlign w:val="center"/>
          </w:tcPr>
          <w:p w14:paraId="23390F1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35</w:t>
            </w:r>
          </w:p>
        </w:tc>
        <w:tc>
          <w:tcPr>
            <w:tcW w:w="352" w:type="pct"/>
            <w:shd w:val="clear" w:color="auto" w:fill="auto"/>
            <w:vAlign w:val="center"/>
          </w:tcPr>
          <w:p w14:paraId="5F0505A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n</w:t>
            </w:r>
          </w:p>
        </w:tc>
        <w:tc>
          <w:tcPr>
            <w:tcW w:w="352" w:type="pct"/>
            <w:shd w:val="clear" w:color="auto" w:fill="auto"/>
            <w:vAlign w:val="center"/>
          </w:tcPr>
          <w:p w14:paraId="5EB5B945"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w:t>
            </w:r>
          </w:p>
        </w:tc>
        <w:tc>
          <w:tcPr>
            <w:tcW w:w="352" w:type="pct"/>
            <w:shd w:val="clear" w:color="auto" w:fill="auto"/>
            <w:vAlign w:val="center"/>
          </w:tcPr>
          <w:p w14:paraId="7C91665A"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w:t>
            </w:r>
          </w:p>
        </w:tc>
        <w:tc>
          <w:tcPr>
            <w:tcW w:w="352" w:type="pct"/>
            <w:shd w:val="clear" w:color="auto" w:fill="auto"/>
            <w:vAlign w:val="center"/>
          </w:tcPr>
          <w:p w14:paraId="7110862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w:t>
            </w:r>
          </w:p>
        </w:tc>
        <w:tc>
          <w:tcPr>
            <w:tcW w:w="353" w:type="pct"/>
            <w:shd w:val="clear" w:color="auto" w:fill="auto"/>
            <w:vAlign w:val="center"/>
          </w:tcPr>
          <w:p w14:paraId="21F8536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7</w:t>
            </w:r>
          </w:p>
        </w:tc>
        <w:tc>
          <w:tcPr>
            <w:tcW w:w="353" w:type="pct"/>
            <w:shd w:val="clear" w:color="auto" w:fill="auto"/>
            <w:vAlign w:val="center"/>
          </w:tcPr>
          <w:p w14:paraId="4EA35A6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9</w:t>
            </w:r>
          </w:p>
        </w:tc>
        <w:tc>
          <w:tcPr>
            <w:tcW w:w="353" w:type="pct"/>
            <w:shd w:val="clear" w:color="auto" w:fill="auto"/>
            <w:vAlign w:val="center"/>
          </w:tcPr>
          <w:p w14:paraId="6BD0C53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12</w:t>
            </w:r>
          </w:p>
        </w:tc>
        <w:tc>
          <w:tcPr>
            <w:tcW w:w="353" w:type="pct"/>
            <w:shd w:val="clear" w:color="auto" w:fill="auto"/>
            <w:vAlign w:val="center"/>
          </w:tcPr>
          <w:p w14:paraId="4329A81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15</w:t>
            </w:r>
          </w:p>
        </w:tc>
        <w:tc>
          <w:tcPr>
            <w:tcW w:w="353" w:type="pct"/>
            <w:shd w:val="clear" w:color="auto" w:fill="auto"/>
            <w:vAlign w:val="center"/>
          </w:tcPr>
          <w:p w14:paraId="30234D1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18</w:t>
            </w:r>
          </w:p>
        </w:tc>
        <w:tc>
          <w:tcPr>
            <w:tcW w:w="353" w:type="pct"/>
            <w:shd w:val="clear" w:color="auto" w:fill="auto"/>
            <w:vAlign w:val="center"/>
          </w:tcPr>
          <w:p w14:paraId="5551E63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22</w:t>
            </w:r>
          </w:p>
        </w:tc>
        <w:tc>
          <w:tcPr>
            <w:tcW w:w="353" w:type="pct"/>
            <w:shd w:val="clear" w:color="auto" w:fill="auto"/>
            <w:vAlign w:val="center"/>
          </w:tcPr>
          <w:p w14:paraId="41F9AAEA"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26</w:t>
            </w:r>
          </w:p>
        </w:tc>
        <w:tc>
          <w:tcPr>
            <w:tcW w:w="353" w:type="pct"/>
            <w:shd w:val="clear" w:color="auto" w:fill="auto"/>
            <w:vAlign w:val="center"/>
          </w:tcPr>
          <w:p w14:paraId="221EB22B"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30</w:t>
            </w:r>
          </w:p>
        </w:tc>
        <w:tc>
          <w:tcPr>
            <w:tcW w:w="353" w:type="pct"/>
            <w:shd w:val="clear" w:color="auto" w:fill="auto"/>
            <w:vAlign w:val="center"/>
          </w:tcPr>
          <w:p w14:paraId="0EA5E953"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33</w:t>
            </w:r>
          </w:p>
        </w:tc>
      </w:tr>
      <w:tr w:rsidR="000A56F8" w:rsidRPr="00E75477" w14:paraId="02B70DF9" w14:textId="77777777" w:rsidTr="00907008">
        <w:tc>
          <w:tcPr>
            <w:tcW w:w="415" w:type="pct"/>
            <w:vMerge/>
            <w:shd w:val="clear" w:color="auto" w:fill="auto"/>
            <w:vAlign w:val="center"/>
          </w:tcPr>
          <w:p w14:paraId="04D5623D" w14:textId="77777777" w:rsidR="000A56F8" w:rsidRPr="00E75477" w:rsidRDefault="000A56F8" w:rsidP="00B13EB5">
            <w:pPr>
              <w:spacing w:line="240" w:lineRule="atLeast"/>
              <w:ind w:left="142"/>
              <w:jc w:val="center"/>
              <w:rPr>
                <w:rFonts w:ascii="Arial" w:eastAsia="Calibri" w:hAnsi="Arial" w:cs="Arial"/>
                <w:sz w:val="16"/>
                <w:szCs w:val="16"/>
                <w:lang w:val="ro-RO"/>
              </w:rPr>
            </w:pPr>
          </w:p>
        </w:tc>
        <w:tc>
          <w:tcPr>
            <w:tcW w:w="352" w:type="pct"/>
            <w:shd w:val="clear" w:color="auto" w:fill="auto"/>
            <w:vAlign w:val="center"/>
          </w:tcPr>
          <w:p w14:paraId="0926760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d</w:t>
            </w:r>
          </w:p>
        </w:tc>
        <w:tc>
          <w:tcPr>
            <w:tcW w:w="352" w:type="pct"/>
            <w:shd w:val="clear" w:color="auto" w:fill="auto"/>
            <w:vAlign w:val="center"/>
          </w:tcPr>
          <w:p w14:paraId="238BE442"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462</w:t>
            </w:r>
          </w:p>
        </w:tc>
        <w:tc>
          <w:tcPr>
            <w:tcW w:w="352" w:type="pct"/>
            <w:shd w:val="clear" w:color="auto" w:fill="auto"/>
            <w:vAlign w:val="center"/>
          </w:tcPr>
          <w:p w14:paraId="48C0846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347</w:t>
            </w:r>
          </w:p>
        </w:tc>
        <w:tc>
          <w:tcPr>
            <w:tcW w:w="352" w:type="pct"/>
            <w:shd w:val="clear" w:color="auto" w:fill="auto"/>
            <w:vAlign w:val="center"/>
          </w:tcPr>
          <w:p w14:paraId="1CA447C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277</w:t>
            </w:r>
          </w:p>
        </w:tc>
        <w:tc>
          <w:tcPr>
            <w:tcW w:w="353" w:type="pct"/>
            <w:shd w:val="clear" w:color="auto" w:fill="auto"/>
            <w:vAlign w:val="center"/>
          </w:tcPr>
          <w:p w14:paraId="65614C8A"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231</w:t>
            </w:r>
          </w:p>
        </w:tc>
        <w:tc>
          <w:tcPr>
            <w:tcW w:w="353" w:type="pct"/>
            <w:shd w:val="clear" w:color="auto" w:fill="auto"/>
            <w:vAlign w:val="center"/>
          </w:tcPr>
          <w:p w14:paraId="60C24863"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199</w:t>
            </w:r>
          </w:p>
        </w:tc>
        <w:tc>
          <w:tcPr>
            <w:tcW w:w="353" w:type="pct"/>
            <w:shd w:val="clear" w:color="auto" w:fill="auto"/>
            <w:vAlign w:val="center"/>
          </w:tcPr>
          <w:p w14:paraId="185FDA4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174</w:t>
            </w:r>
          </w:p>
        </w:tc>
        <w:tc>
          <w:tcPr>
            <w:tcW w:w="353" w:type="pct"/>
            <w:shd w:val="clear" w:color="auto" w:fill="auto"/>
            <w:vAlign w:val="center"/>
          </w:tcPr>
          <w:p w14:paraId="3045A73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155</w:t>
            </w:r>
          </w:p>
        </w:tc>
        <w:tc>
          <w:tcPr>
            <w:tcW w:w="353" w:type="pct"/>
            <w:shd w:val="clear" w:color="auto" w:fill="auto"/>
            <w:vAlign w:val="center"/>
          </w:tcPr>
          <w:p w14:paraId="7B2DBA0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140</w:t>
            </w:r>
          </w:p>
        </w:tc>
        <w:tc>
          <w:tcPr>
            <w:tcW w:w="353" w:type="pct"/>
            <w:shd w:val="clear" w:color="auto" w:fill="auto"/>
            <w:vAlign w:val="center"/>
          </w:tcPr>
          <w:p w14:paraId="2445B95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127</w:t>
            </w:r>
          </w:p>
        </w:tc>
        <w:tc>
          <w:tcPr>
            <w:tcW w:w="353" w:type="pct"/>
            <w:shd w:val="clear" w:color="auto" w:fill="auto"/>
            <w:vAlign w:val="center"/>
          </w:tcPr>
          <w:p w14:paraId="21E32322"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117</w:t>
            </w:r>
          </w:p>
        </w:tc>
        <w:tc>
          <w:tcPr>
            <w:tcW w:w="353" w:type="pct"/>
            <w:shd w:val="clear" w:color="auto" w:fill="auto"/>
            <w:vAlign w:val="center"/>
          </w:tcPr>
          <w:p w14:paraId="21C7868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108</w:t>
            </w:r>
          </w:p>
        </w:tc>
        <w:tc>
          <w:tcPr>
            <w:tcW w:w="353" w:type="pct"/>
            <w:shd w:val="clear" w:color="auto" w:fill="auto"/>
            <w:vAlign w:val="center"/>
          </w:tcPr>
          <w:p w14:paraId="7E7FAA5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100</w:t>
            </w:r>
          </w:p>
        </w:tc>
      </w:tr>
      <w:tr w:rsidR="000A56F8" w:rsidRPr="00E75477" w14:paraId="5BB827C5" w14:textId="77777777" w:rsidTr="00907008">
        <w:tc>
          <w:tcPr>
            <w:tcW w:w="415" w:type="pct"/>
            <w:vMerge w:val="restart"/>
            <w:shd w:val="clear" w:color="auto" w:fill="auto"/>
            <w:vAlign w:val="center"/>
          </w:tcPr>
          <w:p w14:paraId="439FC3D4"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40</w:t>
            </w:r>
          </w:p>
        </w:tc>
        <w:tc>
          <w:tcPr>
            <w:tcW w:w="352" w:type="pct"/>
            <w:shd w:val="clear" w:color="auto" w:fill="auto"/>
            <w:vAlign w:val="center"/>
          </w:tcPr>
          <w:p w14:paraId="6328629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n</w:t>
            </w:r>
          </w:p>
        </w:tc>
        <w:tc>
          <w:tcPr>
            <w:tcW w:w="352" w:type="pct"/>
            <w:shd w:val="clear" w:color="auto" w:fill="auto"/>
            <w:vAlign w:val="center"/>
          </w:tcPr>
          <w:p w14:paraId="1F5B7C7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w:t>
            </w:r>
          </w:p>
        </w:tc>
        <w:tc>
          <w:tcPr>
            <w:tcW w:w="352" w:type="pct"/>
            <w:shd w:val="clear" w:color="auto" w:fill="auto"/>
            <w:vAlign w:val="center"/>
          </w:tcPr>
          <w:p w14:paraId="13C2EF3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w:t>
            </w:r>
          </w:p>
        </w:tc>
        <w:tc>
          <w:tcPr>
            <w:tcW w:w="352" w:type="pct"/>
            <w:shd w:val="clear" w:color="auto" w:fill="auto"/>
            <w:vAlign w:val="center"/>
          </w:tcPr>
          <w:p w14:paraId="38601933"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w:t>
            </w:r>
          </w:p>
        </w:tc>
        <w:tc>
          <w:tcPr>
            <w:tcW w:w="353" w:type="pct"/>
            <w:shd w:val="clear" w:color="auto" w:fill="auto"/>
            <w:vAlign w:val="center"/>
          </w:tcPr>
          <w:p w14:paraId="59B39BE8"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7</w:t>
            </w:r>
          </w:p>
        </w:tc>
        <w:tc>
          <w:tcPr>
            <w:tcW w:w="353" w:type="pct"/>
            <w:shd w:val="clear" w:color="auto" w:fill="auto"/>
            <w:vAlign w:val="center"/>
          </w:tcPr>
          <w:p w14:paraId="5A710013"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9</w:t>
            </w:r>
          </w:p>
        </w:tc>
        <w:tc>
          <w:tcPr>
            <w:tcW w:w="353" w:type="pct"/>
            <w:shd w:val="clear" w:color="auto" w:fill="auto"/>
            <w:vAlign w:val="center"/>
          </w:tcPr>
          <w:p w14:paraId="3C1CCF37"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12</w:t>
            </w:r>
          </w:p>
        </w:tc>
        <w:tc>
          <w:tcPr>
            <w:tcW w:w="353" w:type="pct"/>
            <w:shd w:val="clear" w:color="auto" w:fill="auto"/>
            <w:vAlign w:val="center"/>
          </w:tcPr>
          <w:p w14:paraId="3846438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15</w:t>
            </w:r>
          </w:p>
        </w:tc>
        <w:tc>
          <w:tcPr>
            <w:tcW w:w="353" w:type="pct"/>
            <w:shd w:val="clear" w:color="auto" w:fill="auto"/>
            <w:vAlign w:val="center"/>
          </w:tcPr>
          <w:p w14:paraId="7A9A588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18</w:t>
            </w:r>
          </w:p>
        </w:tc>
        <w:tc>
          <w:tcPr>
            <w:tcW w:w="353" w:type="pct"/>
            <w:shd w:val="clear" w:color="auto" w:fill="auto"/>
            <w:vAlign w:val="center"/>
          </w:tcPr>
          <w:p w14:paraId="0E42365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22</w:t>
            </w:r>
          </w:p>
        </w:tc>
        <w:tc>
          <w:tcPr>
            <w:tcW w:w="353" w:type="pct"/>
            <w:shd w:val="clear" w:color="auto" w:fill="auto"/>
            <w:vAlign w:val="center"/>
          </w:tcPr>
          <w:p w14:paraId="1D2C5E0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26</w:t>
            </w:r>
          </w:p>
        </w:tc>
        <w:tc>
          <w:tcPr>
            <w:tcW w:w="353" w:type="pct"/>
            <w:shd w:val="clear" w:color="auto" w:fill="auto"/>
            <w:vAlign w:val="center"/>
          </w:tcPr>
          <w:p w14:paraId="4A20475A"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30</w:t>
            </w:r>
          </w:p>
        </w:tc>
        <w:tc>
          <w:tcPr>
            <w:tcW w:w="353" w:type="pct"/>
            <w:shd w:val="clear" w:color="auto" w:fill="auto"/>
            <w:vAlign w:val="center"/>
          </w:tcPr>
          <w:p w14:paraId="535E177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33</w:t>
            </w:r>
          </w:p>
        </w:tc>
      </w:tr>
      <w:tr w:rsidR="000A56F8" w:rsidRPr="00E75477" w14:paraId="7EA9DC8F" w14:textId="77777777" w:rsidTr="00907008">
        <w:tc>
          <w:tcPr>
            <w:tcW w:w="415" w:type="pct"/>
            <w:vMerge/>
            <w:shd w:val="clear" w:color="auto" w:fill="auto"/>
            <w:vAlign w:val="center"/>
          </w:tcPr>
          <w:p w14:paraId="42DA9917" w14:textId="77777777" w:rsidR="000A56F8" w:rsidRPr="00E75477" w:rsidRDefault="000A56F8" w:rsidP="00B13EB5">
            <w:pPr>
              <w:spacing w:line="240" w:lineRule="atLeast"/>
              <w:ind w:left="142"/>
              <w:jc w:val="center"/>
              <w:rPr>
                <w:rFonts w:ascii="Arial" w:eastAsia="Calibri" w:hAnsi="Arial" w:cs="Arial"/>
                <w:sz w:val="16"/>
                <w:szCs w:val="16"/>
                <w:lang w:val="ro-RO"/>
              </w:rPr>
            </w:pPr>
          </w:p>
        </w:tc>
        <w:tc>
          <w:tcPr>
            <w:tcW w:w="352" w:type="pct"/>
            <w:shd w:val="clear" w:color="auto" w:fill="auto"/>
            <w:vAlign w:val="center"/>
          </w:tcPr>
          <w:p w14:paraId="572FF01B"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d</w:t>
            </w:r>
          </w:p>
        </w:tc>
        <w:tc>
          <w:tcPr>
            <w:tcW w:w="352" w:type="pct"/>
            <w:shd w:val="clear" w:color="auto" w:fill="auto"/>
            <w:vAlign w:val="center"/>
          </w:tcPr>
          <w:p w14:paraId="651B131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494</w:t>
            </w:r>
          </w:p>
        </w:tc>
        <w:tc>
          <w:tcPr>
            <w:tcW w:w="352" w:type="pct"/>
            <w:shd w:val="clear" w:color="auto" w:fill="auto"/>
            <w:vAlign w:val="center"/>
          </w:tcPr>
          <w:p w14:paraId="5AB8975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370</w:t>
            </w:r>
          </w:p>
        </w:tc>
        <w:tc>
          <w:tcPr>
            <w:tcW w:w="352" w:type="pct"/>
            <w:shd w:val="clear" w:color="auto" w:fill="auto"/>
            <w:vAlign w:val="center"/>
          </w:tcPr>
          <w:p w14:paraId="769409E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297</w:t>
            </w:r>
          </w:p>
        </w:tc>
        <w:tc>
          <w:tcPr>
            <w:tcW w:w="353" w:type="pct"/>
            <w:shd w:val="clear" w:color="auto" w:fill="auto"/>
            <w:vAlign w:val="center"/>
          </w:tcPr>
          <w:p w14:paraId="284DB0F3"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247</w:t>
            </w:r>
          </w:p>
        </w:tc>
        <w:tc>
          <w:tcPr>
            <w:tcW w:w="353" w:type="pct"/>
            <w:shd w:val="clear" w:color="auto" w:fill="auto"/>
            <w:vAlign w:val="center"/>
          </w:tcPr>
          <w:p w14:paraId="478A2AD3"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212</w:t>
            </w:r>
          </w:p>
        </w:tc>
        <w:tc>
          <w:tcPr>
            <w:tcW w:w="353" w:type="pct"/>
            <w:shd w:val="clear" w:color="auto" w:fill="auto"/>
            <w:vAlign w:val="center"/>
          </w:tcPr>
          <w:p w14:paraId="1A99C49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186</w:t>
            </w:r>
          </w:p>
        </w:tc>
        <w:tc>
          <w:tcPr>
            <w:tcW w:w="353" w:type="pct"/>
            <w:shd w:val="clear" w:color="auto" w:fill="auto"/>
            <w:vAlign w:val="center"/>
          </w:tcPr>
          <w:p w14:paraId="181853F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165</w:t>
            </w:r>
          </w:p>
        </w:tc>
        <w:tc>
          <w:tcPr>
            <w:tcW w:w="353" w:type="pct"/>
            <w:shd w:val="clear" w:color="auto" w:fill="auto"/>
            <w:vAlign w:val="center"/>
          </w:tcPr>
          <w:p w14:paraId="785AD70A"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149</w:t>
            </w:r>
          </w:p>
        </w:tc>
        <w:tc>
          <w:tcPr>
            <w:tcW w:w="353" w:type="pct"/>
            <w:shd w:val="clear" w:color="auto" w:fill="auto"/>
            <w:vAlign w:val="center"/>
          </w:tcPr>
          <w:p w14:paraId="4FF89B6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136</w:t>
            </w:r>
          </w:p>
        </w:tc>
        <w:tc>
          <w:tcPr>
            <w:tcW w:w="353" w:type="pct"/>
            <w:shd w:val="clear" w:color="auto" w:fill="auto"/>
            <w:vAlign w:val="center"/>
          </w:tcPr>
          <w:p w14:paraId="0F6FD475"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125</w:t>
            </w:r>
          </w:p>
        </w:tc>
        <w:tc>
          <w:tcPr>
            <w:tcW w:w="353" w:type="pct"/>
            <w:shd w:val="clear" w:color="auto" w:fill="auto"/>
            <w:vAlign w:val="center"/>
          </w:tcPr>
          <w:p w14:paraId="50364BE5"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115</w:t>
            </w:r>
          </w:p>
        </w:tc>
        <w:tc>
          <w:tcPr>
            <w:tcW w:w="353" w:type="pct"/>
            <w:shd w:val="clear" w:color="auto" w:fill="auto"/>
            <w:vAlign w:val="center"/>
          </w:tcPr>
          <w:p w14:paraId="4E0A5D4B"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107</w:t>
            </w:r>
          </w:p>
        </w:tc>
      </w:tr>
      <w:tr w:rsidR="000A56F8" w:rsidRPr="00E75477" w14:paraId="3C37A357" w14:textId="77777777" w:rsidTr="00907008">
        <w:tc>
          <w:tcPr>
            <w:tcW w:w="415" w:type="pct"/>
            <w:vMerge w:val="restart"/>
            <w:shd w:val="clear" w:color="auto" w:fill="auto"/>
            <w:vAlign w:val="center"/>
          </w:tcPr>
          <w:p w14:paraId="557F63B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50</w:t>
            </w:r>
          </w:p>
        </w:tc>
        <w:tc>
          <w:tcPr>
            <w:tcW w:w="352" w:type="pct"/>
            <w:shd w:val="clear" w:color="auto" w:fill="auto"/>
            <w:vAlign w:val="center"/>
          </w:tcPr>
          <w:p w14:paraId="13224B5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n</w:t>
            </w:r>
          </w:p>
        </w:tc>
        <w:tc>
          <w:tcPr>
            <w:tcW w:w="352" w:type="pct"/>
            <w:shd w:val="clear" w:color="auto" w:fill="auto"/>
            <w:vAlign w:val="center"/>
          </w:tcPr>
          <w:p w14:paraId="25B1F25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w:t>
            </w:r>
          </w:p>
        </w:tc>
        <w:tc>
          <w:tcPr>
            <w:tcW w:w="352" w:type="pct"/>
            <w:shd w:val="clear" w:color="auto" w:fill="auto"/>
            <w:vAlign w:val="center"/>
          </w:tcPr>
          <w:p w14:paraId="36ABFA35"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w:t>
            </w:r>
          </w:p>
        </w:tc>
        <w:tc>
          <w:tcPr>
            <w:tcW w:w="352" w:type="pct"/>
            <w:shd w:val="clear" w:color="auto" w:fill="auto"/>
            <w:vAlign w:val="center"/>
          </w:tcPr>
          <w:p w14:paraId="7EAA98F8"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w:t>
            </w:r>
          </w:p>
        </w:tc>
        <w:tc>
          <w:tcPr>
            <w:tcW w:w="353" w:type="pct"/>
            <w:shd w:val="clear" w:color="auto" w:fill="auto"/>
            <w:vAlign w:val="center"/>
          </w:tcPr>
          <w:p w14:paraId="71BB5A8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7</w:t>
            </w:r>
          </w:p>
        </w:tc>
        <w:tc>
          <w:tcPr>
            <w:tcW w:w="353" w:type="pct"/>
            <w:shd w:val="clear" w:color="auto" w:fill="auto"/>
            <w:vAlign w:val="center"/>
          </w:tcPr>
          <w:p w14:paraId="3B8BDCC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9</w:t>
            </w:r>
          </w:p>
        </w:tc>
        <w:tc>
          <w:tcPr>
            <w:tcW w:w="353" w:type="pct"/>
            <w:shd w:val="clear" w:color="auto" w:fill="auto"/>
            <w:vAlign w:val="center"/>
          </w:tcPr>
          <w:p w14:paraId="7FA2B1D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12</w:t>
            </w:r>
          </w:p>
        </w:tc>
        <w:tc>
          <w:tcPr>
            <w:tcW w:w="353" w:type="pct"/>
            <w:shd w:val="clear" w:color="auto" w:fill="auto"/>
            <w:vAlign w:val="center"/>
          </w:tcPr>
          <w:p w14:paraId="1F8E3BC3"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15</w:t>
            </w:r>
          </w:p>
        </w:tc>
        <w:tc>
          <w:tcPr>
            <w:tcW w:w="353" w:type="pct"/>
            <w:shd w:val="clear" w:color="auto" w:fill="auto"/>
            <w:vAlign w:val="center"/>
          </w:tcPr>
          <w:p w14:paraId="2E975E9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18</w:t>
            </w:r>
          </w:p>
        </w:tc>
        <w:tc>
          <w:tcPr>
            <w:tcW w:w="353" w:type="pct"/>
            <w:shd w:val="clear" w:color="auto" w:fill="auto"/>
            <w:vAlign w:val="center"/>
          </w:tcPr>
          <w:p w14:paraId="00157E6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22</w:t>
            </w:r>
          </w:p>
        </w:tc>
        <w:tc>
          <w:tcPr>
            <w:tcW w:w="353" w:type="pct"/>
            <w:shd w:val="clear" w:color="auto" w:fill="auto"/>
            <w:vAlign w:val="center"/>
          </w:tcPr>
          <w:p w14:paraId="539F3FA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26</w:t>
            </w:r>
          </w:p>
        </w:tc>
        <w:tc>
          <w:tcPr>
            <w:tcW w:w="353" w:type="pct"/>
            <w:shd w:val="clear" w:color="auto" w:fill="auto"/>
            <w:vAlign w:val="center"/>
          </w:tcPr>
          <w:p w14:paraId="1F5A151C"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30</w:t>
            </w:r>
          </w:p>
        </w:tc>
        <w:tc>
          <w:tcPr>
            <w:tcW w:w="353" w:type="pct"/>
            <w:shd w:val="clear" w:color="auto" w:fill="auto"/>
            <w:vAlign w:val="center"/>
          </w:tcPr>
          <w:p w14:paraId="5DE884B3"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33</w:t>
            </w:r>
          </w:p>
        </w:tc>
      </w:tr>
      <w:tr w:rsidR="000A56F8" w:rsidRPr="00E75477" w14:paraId="3B5B4C19" w14:textId="77777777" w:rsidTr="00907008">
        <w:tc>
          <w:tcPr>
            <w:tcW w:w="415" w:type="pct"/>
            <w:vMerge/>
            <w:tcBorders>
              <w:bottom w:val="dashSmallGap" w:sz="12" w:space="0" w:color="auto"/>
            </w:tcBorders>
            <w:shd w:val="clear" w:color="auto" w:fill="auto"/>
            <w:vAlign w:val="center"/>
          </w:tcPr>
          <w:p w14:paraId="3D82120E" w14:textId="77777777" w:rsidR="000A56F8" w:rsidRPr="00E75477" w:rsidRDefault="000A56F8" w:rsidP="00B13EB5">
            <w:pPr>
              <w:spacing w:line="240" w:lineRule="atLeast"/>
              <w:ind w:left="142"/>
              <w:jc w:val="center"/>
              <w:rPr>
                <w:rFonts w:ascii="Arial" w:eastAsia="Calibri" w:hAnsi="Arial" w:cs="Arial"/>
                <w:sz w:val="16"/>
                <w:szCs w:val="16"/>
                <w:lang w:val="ro-RO"/>
              </w:rPr>
            </w:pPr>
          </w:p>
        </w:tc>
        <w:tc>
          <w:tcPr>
            <w:tcW w:w="352" w:type="pct"/>
            <w:tcBorders>
              <w:bottom w:val="dashSmallGap" w:sz="12" w:space="0" w:color="auto"/>
            </w:tcBorders>
            <w:shd w:val="clear" w:color="auto" w:fill="auto"/>
            <w:vAlign w:val="center"/>
          </w:tcPr>
          <w:p w14:paraId="41FB6792"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d</w:t>
            </w:r>
          </w:p>
        </w:tc>
        <w:tc>
          <w:tcPr>
            <w:tcW w:w="352" w:type="pct"/>
            <w:tcBorders>
              <w:bottom w:val="dashSmallGap" w:sz="12" w:space="0" w:color="auto"/>
            </w:tcBorders>
            <w:shd w:val="clear" w:color="auto" w:fill="auto"/>
            <w:vAlign w:val="center"/>
          </w:tcPr>
          <w:p w14:paraId="64C126A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552</w:t>
            </w:r>
          </w:p>
        </w:tc>
        <w:tc>
          <w:tcPr>
            <w:tcW w:w="352" w:type="pct"/>
            <w:tcBorders>
              <w:bottom w:val="dashSmallGap" w:sz="12" w:space="0" w:color="auto"/>
            </w:tcBorders>
            <w:shd w:val="clear" w:color="auto" w:fill="auto"/>
            <w:vAlign w:val="center"/>
          </w:tcPr>
          <w:p w14:paraId="60F3B91D"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414</w:t>
            </w:r>
          </w:p>
        </w:tc>
        <w:tc>
          <w:tcPr>
            <w:tcW w:w="352" w:type="pct"/>
            <w:tcBorders>
              <w:bottom w:val="dashSmallGap" w:sz="12" w:space="0" w:color="auto"/>
            </w:tcBorders>
            <w:shd w:val="clear" w:color="auto" w:fill="auto"/>
            <w:vAlign w:val="center"/>
          </w:tcPr>
          <w:p w14:paraId="01118A72"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331</w:t>
            </w:r>
          </w:p>
        </w:tc>
        <w:tc>
          <w:tcPr>
            <w:tcW w:w="353" w:type="pct"/>
            <w:tcBorders>
              <w:bottom w:val="dashSmallGap" w:sz="12" w:space="0" w:color="auto"/>
            </w:tcBorders>
            <w:shd w:val="clear" w:color="auto" w:fill="auto"/>
            <w:vAlign w:val="center"/>
          </w:tcPr>
          <w:p w14:paraId="18F8E30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276</w:t>
            </w:r>
          </w:p>
        </w:tc>
        <w:tc>
          <w:tcPr>
            <w:tcW w:w="353" w:type="pct"/>
            <w:tcBorders>
              <w:bottom w:val="dashSmallGap" w:sz="12" w:space="0" w:color="auto"/>
            </w:tcBorders>
            <w:shd w:val="clear" w:color="auto" w:fill="auto"/>
            <w:vAlign w:val="center"/>
          </w:tcPr>
          <w:p w14:paraId="1F2A2C15"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237</w:t>
            </w:r>
          </w:p>
        </w:tc>
        <w:tc>
          <w:tcPr>
            <w:tcW w:w="353" w:type="pct"/>
            <w:tcBorders>
              <w:bottom w:val="dashSmallGap" w:sz="12" w:space="0" w:color="auto"/>
            </w:tcBorders>
            <w:shd w:val="clear" w:color="auto" w:fill="auto"/>
            <w:vAlign w:val="center"/>
          </w:tcPr>
          <w:p w14:paraId="2FE9EADF"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208</w:t>
            </w:r>
          </w:p>
        </w:tc>
        <w:tc>
          <w:tcPr>
            <w:tcW w:w="353" w:type="pct"/>
            <w:tcBorders>
              <w:bottom w:val="dashSmallGap" w:sz="12" w:space="0" w:color="auto"/>
            </w:tcBorders>
            <w:shd w:val="clear" w:color="auto" w:fill="auto"/>
            <w:vAlign w:val="center"/>
          </w:tcPr>
          <w:p w14:paraId="3BE448E9"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185</w:t>
            </w:r>
          </w:p>
        </w:tc>
        <w:tc>
          <w:tcPr>
            <w:tcW w:w="353" w:type="pct"/>
            <w:tcBorders>
              <w:bottom w:val="dashSmallGap" w:sz="12" w:space="0" w:color="auto"/>
            </w:tcBorders>
            <w:shd w:val="clear" w:color="auto" w:fill="auto"/>
            <w:vAlign w:val="center"/>
          </w:tcPr>
          <w:p w14:paraId="3FCDF75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166</w:t>
            </w:r>
          </w:p>
        </w:tc>
        <w:tc>
          <w:tcPr>
            <w:tcW w:w="353" w:type="pct"/>
            <w:tcBorders>
              <w:bottom w:val="dashSmallGap" w:sz="12" w:space="0" w:color="auto"/>
            </w:tcBorders>
            <w:shd w:val="clear" w:color="auto" w:fill="auto"/>
            <w:vAlign w:val="center"/>
          </w:tcPr>
          <w:p w14:paraId="5B957FFE"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151</w:t>
            </w:r>
          </w:p>
        </w:tc>
        <w:tc>
          <w:tcPr>
            <w:tcW w:w="353" w:type="pct"/>
            <w:tcBorders>
              <w:bottom w:val="dashSmallGap" w:sz="12" w:space="0" w:color="auto"/>
            </w:tcBorders>
            <w:shd w:val="clear" w:color="auto" w:fill="auto"/>
            <w:vAlign w:val="center"/>
          </w:tcPr>
          <w:p w14:paraId="115C1B80"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139</w:t>
            </w:r>
          </w:p>
        </w:tc>
        <w:tc>
          <w:tcPr>
            <w:tcW w:w="353" w:type="pct"/>
            <w:tcBorders>
              <w:bottom w:val="dashSmallGap" w:sz="12" w:space="0" w:color="auto"/>
            </w:tcBorders>
            <w:shd w:val="clear" w:color="auto" w:fill="auto"/>
            <w:vAlign w:val="center"/>
          </w:tcPr>
          <w:p w14:paraId="1597CA61"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128</w:t>
            </w:r>
          </w:p>
        </w:tc>
        <w:tc>
          <w:tcPr>
            <w:tcW w:w="353" w:type="pct"/>
            <w:tcBorders>
              <w:bottom w:val="dashSmallGap" w:sz="12" w:space="0" w:color="auto"/>
            </w:tcBorders>
            <w:shd w:val="clear" w:color="auto" w:fill="auto"/>
            <w:vAlign w:val="center"/>
          </w:tcPr>
          <w:p w14:paraId="7B3BACA6" w14:textId="77777777" w:rsidR="000A56F8" w:rsidRPr="00E75477" w:rsidRDefault="000A56F8" w:rsidP="00B13EB5">
            <w:pPr>
              <w:spacing w:line="240" w:lineRule="atLeast"/>
              <w:ind w:left="142"/>
              <w:jc w:val="center"/>
              <w:rPr>
                <w:rFonts w:ascii="Arial" w:eastAsia="Calibri" w:hAnsi="Arial" w:cs="Arial"/>
                <w:sz w:val="16"/>
                <w:szCs w:val="16"/>
                <w:lang w:val="ro-RO"/>
              </w:rPr>
            </w:pPr>
            <w:r w:rsidRPr="00E75477">
              <w:rPr>
                <w:rFonts w:ascii="Arial" w:eastAsia="Calibri" w:hAnsi="Arial" w:cs="Arial"/>
                <w:sz w:val="16"/>
                <w:szCs w:val="16"/>
                <w:lang w:val="ro-RO"/>
              </w:rPr>
              <w:t>119</w:t>
            </w:r>
          </w:p>
        </w:tc>
      </w:tr>
    </w:tbl>
    <w:p w14:paraId="38833539" w14:textId="77777777" w:rsidR="000A56F8" w:rsidRPr="00E75477" w:rsidRDefault="000A56F8" w:rsidP="00B13EB5">
      <w:pPr>
        <w:ind w:left="142"/>
        <w:rPr>
          <w:rFonts w:ascii="Arial" w:hAnsi="Arial" w:cs="Arial"/>
          <w:sz w:val="20"/>
          <w:lang w:val="ro-RO"/>
        </w:rPr>
      </w:pPr>
    </w:p>
    <w:p w14:paraId="1C9D92E4" w14:textId="77777777" w:rsidR="000A56F8" w:rsidRPr="00E75477" w:rsidRDefault="000A56F8" w:rsidP="00B13EB5">
      <w:pPr>
        <w:ind w:left="142"/>
        <w:rPr>
          <w:rFonts w:ascii="Arial" w:hAnsi="Arial" w:cs="Arial"/>
          <w:sz w:val="20"/>
          <w:lang w:val="ro-RO"/>
        </w:rPr>
      </w:pPr>
      <w:r w:rsidRPr="00E75477">
        <w:rPr>
          <w:rFonts w:ascii="Arial" w:hAnsi="Arial" w:cs="Arial"/>
          <w:sz w:val="20"/>
          <w:lang w:val="ro-RO"/>
        </w:rPr>
        <w:t xml:space="preserve">   n - numărul locurilor de probă de amplasat</w:t>
      </w:r>
    </w:p>
    <w:p w14:paraId="6418FDBB" w14:textId="77777777" w:rsidR="000A56F8" w:rsidRPr="00E75477" w:rsidRDefault="000A56F8" w:rsidP="00B13EB5">
      <w:pPr>
        <w:ind w:left="142"/>
        <w:rPr>
          <w:rFonts w:ascii="Arial" w:hAnsi="Arial" w:cs="Arial"/>
          <w:sz w:val="20"/>
          <w:lang w:val="ro-RO"/>
        </w:rPr>
      </w:pPr>
      <w:r w:rsidRPr="00E75477">
        <w:rPr>
          <w:rFonts w:ascii="Arial" w:hAnsi="Arial" w:cs="Arial"/>
          <w:sz w:val="20"/>
          <w:lang w:val="ro-RO"/>
        </w:rPr>
        <w:t xml:space="preserve">  d - distanţa în metri între centrele locurilor de probă</w:t>
      </w:r>
    </w:p>
    <w:p w14:paraId="2DCAE506" w14:textId="77777777" w:rsidR="000A56F8" w:rsidRPr="00E75477" w:rsidRDefault="000A56F8" w:rsidP="00B13EB5">
      <w:pPr>
        <w:spacing w:after="200" w:line="276" w:lineRule="auto"/>
        <w:ind w:left="142"/>
        <w:jc w:val="center"/>
        <w:rPr>
          <w:rFonts w:ascii="Arial" w:eastAsia="Calibri" w:hAnsi="Arial" w:cs="Arial"/>
          <w:szCs w:val="24"/>
          <w:lang w:val="ro-RO"/>
        </w:rPr>
      </w:pPr>
    </w:p>
    <w:p w14:paraId="5BC0D4D8" w14:textId="77777777" w:rsidR="000A56F8" w:rsidRPr="00E75477" w:rsidRDefault="000A56F8" w:rsidP="00B13EB5">
      <w:pPr>
        <w:ind w:left="142"/>
        <w:rPr>
          <w:rFonts w:ascii="Arial" w:hAnsi="Arial" w:cs="Arial"/>
          <w:szCs w:val="24"/>
          <w:lang w:val="ro-RO"/>
        </w:rPr>
      </w:pPr>
    </w:p>
    <w:p w14:paraId="0FB24F1E" w14:textId="77777777" w:rsidR="000A56F8" w:rsidRPr="00E75477" w:rsidRDefault="000A56F8" w:rsidP="00B13EB5">
      <w:pPr>
        <w:ind w:left="142"/>
        <w:rPr>
          <w:rFonts w:ascii="Arial" w:hAnsi="Arial" w:cs="Arial"/>
          <w:szCs w:val="24"/>
          <w:lang w:val="ro-RO"/>
        </w:rPr>
      </w:pPr>
    </w:p>
    <w:p w14:paraId="4691F3E9" w14:textId="77777777" w:rsidR="000A56F8" w:rsidRPr="00E75477" w:rsidRDefault="000A56F8" w:rsidP="00B13EB5">
      <w:pPr>
        <w:ind w:left="142"/>
        <w:rPr>
          <w:rFonts w:ascii="Arial" w:hAnsi="Arial" w:cs="Arial"/>
          <w:szCs w:val="24"/>
          <w:lang w:val="ro-RO"/>
        </w:rPr>
      </w:pPr>
    </w:p>
    <w:p w14:paraId="68470C75" w14:textId="77777777" w:rsidR="000A56F8" w:rsidRPr="00E75477" w:rsidRDefault="000A56F8" w:rsidP="00B13EB5">
      <w:pPr>
        <w:ind w:left="142"/>
        <w:rPr>
          <w:rFonts w:ascii="Arial" w:hAnsi="Arial" w:cs="Arial"/>
          <w:szCs w:val="24"/>
          <w:lang w:val="ro-RO"/>
        </w:rPr>
      </w:pPr>
    </w:p>
    <w:p w14:paraId="08B5C40B" w14:textId="77777777" w:rsidR="000A56F8" w:rsidRPr="00E75477" w:rsidRDefault="000A56F8" w:rsidP="00B13EB5">
      <w:pPr>
        <w:ind w:left="142"/>
        <w:rPr>
          <w:rFonts w:ascii="Arial" w:hAnsi="Arial" w:cs="Arial"/>
          <w:szCs w:val="24"/>
          <w:lang w:val="ro-RO"/>
        </w:rPr>
      </w:pPr>
    </w:p>
    <w:p w14:paraId="402E7DD0" w14:textId="77777777" w:rsidR="000A56F8" w:rsidRPr="00E75477" w:rsidRDefault="000A56F8" w:rsidP="00B13EB5">
      <w:pPr>
        <w:ind w:left="142"/>
        <w:rPr>
          <w:rFonts w:ascii="Arial" w:hAnsi="Arial" w:cs="Arial"/>
          <w:szCs w:val="24"/>
          <w:lang w:val="ro-RO"/>
        </w:rPr>
      </w:pPr>
    </w:p>
    <w:p w14:paraId="529D67A8" w14:textId="77777777" w:rsidR="000A56F8" w:rsidRPr="00E75477" w:rsidRDefault="000A56F8" w:rsidP="00B13EB5">
      <w:pPr>
        <w:ind w:left="142"/>
        <w:rPr>
          <w:rFonts w:ascii="Arial" w:hAnsi="Arial" w:cs="Arial"/>
          <w:szCs w:val="24"/>
          <w:lang w:val="ro-RO"/>
        </w:rPr>
      </w:pPr>
    </w:p>
    <w:p w14:paraId="7B9E82BA" w14:textId="77777777" w:rsidR="000A56F8" w:rsidRPr="00E75477" w:rsidRDefault="000A56F8" w:rsidP="00B13EB5">
      <w:pPr>
        <w:ind w:left="142"/>
        <w:rPr>
          <w:rFonts w:ascii="Arial" w:hAnsi="Arial" w:cs="Arial"/>
          <w:szCs w:val="24"/>
          <w:lang w:val="ro-RO"/>
        </w:rPr>
      </w:pPr>
    </w:p>
    <w:p w14:paraId="0B0A0C97" w14:textId="77777777" w:rsidR="000A56F8" w:rsidRPr="00E75477" w:rsidRDefault="000A56F8" w:rsidP="00B13EB5">
      <w:pPr>
        <w:ind w:left="142"/>
        <w:rPr>
          <w:rFonts w:ascii="Arial" w:hAnsi="Arial" w:cs="Arial"/>
          <w:szCs w:val="24"/>
          <w:lang w:val="ro-RO"/>
        </w:rPr>
      </w:pPr>
    </w:p>
    <w:p w14:paraId="1B91A971" w14:textId="77777777" w:rsidR="00CC4AC2" w:rsidRPr="00E75477" w:rsidRDefault="00CC4AC2" w:rsidP="00B13EB5">
      <w:pPr>
        <w:ind w:left="142"/>
        <w:rPr>
          <w:rFonts w:ascii="Arial" w:hAnsi="Arial" w:cs="Arial"/>
          <w:szCs w:val="24"/>
          <w:lang w:val="ro-RO"/>
        </w:rPr>
      </w:pPr>
    </w:p>
    <w:p w14:paraId="3E1E0A73" w14:textId="77777777" w:rsidR="00CC4AC2" w:rsidRPr="00E75477" w:rsidRDefault="00CC4AC2" w:rsidP="00B13EB5">
      <w:pPr>
        <w:ind w:left="142"/>
        <w:rPr>
          <w:rFonts w:ascii="Arial" w:hAnsi="Arial" w:cs="Arial"/>
          <w:szCs w:val="24"/>
          <w:lang w:val="ro-RO"/>
        </w:rPr>
      </w:pPr>
    </w:p>
    <w:p w14:paraId="2183B2AC" w14:textId="77777777" w:rsidR="000A56F8" w:rsidRPr="00E75477" w:rsidRDefault="000A56F8" w:rsidP="00B13EB5">
      <w:pPr>
        <w:ind w:left="142"/>
        <w:rPr>
          <w:rFonts w:ascii="Arial" w:hAnsi="Arial" w:cs="Arial"/>
          <w:szCs w:val="24"/>
          <w:lang w:val="ro-RO"/>
        </w:rPr>
      </w:pPr>
    </w:p>
    <w:p w14:paraId="546A429B" w14:textId="77777777" w:rsidR="000A56F8" w:rsidRPr="00E75477" w:rsidRDefault="000A56F8" w:rsidP="00B13EB5">
      <w:pPr>
        <w:ind w:left="142"/>
        <w:rPr>
          <w:rFonts w:ascii="Arial" w:hAnsi="Arial" w:cs="Arial"/>
          <w:szCs w:val="24"/>
          <w:lang w:val="ro-RO"/>
        </w:rPr>
      </w:pPr>
    </w:p>
    <w:p w14:paraId="0B8A1126" w14:textId="77777777" w:rsidR="000A56F8" w:rsidRPr="00E75477" w:rsidRDefault="000A56F8" w:rsidP="00B13EB5">
      <w:pPr>
        <w:ind w:left="142"/>
        <w:jc w:val="center"/>
        <w:rPr>
          <w:rFonts w:ascii="Arial" w:hAnsi="Arial" w:cs="Arial"/>
          <w:szCs w:val="24"/>
          <w:lang w:val="ro-RO"/>
        </w:rPr>
      </w:pPr>
      <w:r w:rsidRPr="00E75477">
        <w:rPr>
          <w:rFonts w:ascii="Arial" w:hAnsi="Arial" w:cs="Arial"/>
          <w:szCs w:val="24"/>
          <w:lang w:val="ro-RO"/>
        </w:rPr>
        <w:t>Toleranţa 15 % - Probabilitatea de acoperire 80%</w:t>
      </w:r>
    </w:p>
    <w:p w14:paraId="4AC0944E" w14:textId="77777777" w:rsidR="000A56F8" w:rsidRPr="00E75477" w:rsidRDefault="000A56F8" w:rsidP="00B13EB5">
      <w:pPr>
        <w:ind w:left="142"/>
        <w:jc w:val="center"/>
        <w:rPr>
          <w:rFonts w:ascii="Arial" w:hAnsi="Arial" w:cs="Arial"/>
          <w:szCs w:val="24"/>
          <w:vertAlign w:val="superscript"/>
          <w:lang w:val="ro-RO"/>
        </w:rPr>
      </w:pPr>
      <w:r w:rsidRPr="00E75477">
        <w:rPr>
          <w:rFonts w:ascii="Arial" w:hAnsi="Arial" w:cs="Arial"/>
          <w:szCs w:val="24"/>
          <w:lang w:val="ro-RO"/>
        </w:rPr>
        <w:t xml:space="preserve">                           Mărimea locului de probă 500 m</w:t>
      </w:r>
      <w:r w:rsidRPr="00E75477">
        <w:rPr>
          <w:rFonts w:ascii="Arial" w:hAnsi="Arial" w:cs="Arial"/>
          <w:szCs w:val="24"/>
          <w:vertAlign w:val="superscript"/>
          <w:lang w:val="ro-RO"/>
        </w:rPr>
        <w:t>2</w:t>
      </w:r>
    </w:p>
    <w:p w14:paraId="59064256" w14:textId="77777777" w:rsidR="000A56F8" w:rsidRPr="00E75477" w:rsidRDefault="000A56F8" w:rsidP="00B13EB5">
      <w:pPr>
        <w:ind w:left="142"/>
        <w:jc w:val="center"/>
        <w:rPr>
          <w:rFonts w:ascii="Arial" w:hAnsi="Arial" w:cs="Arial"/>
          <w:szCs w:val="24"/>
          <w:lang w:val="ro-RO"/>
        </w:rPr>
      </w:pPr>
    </w:p>
    <w:p w14:paraId="602BBA74" w14:textId="77777777" w:rsidR="000A56F8" w:rsidRPr="00E75477" w:rsidRDefault="000A56F8" w:rsidP="00B13EB5">
      <w:pPr>
        <w:ind w:left="142"/>
        <w:jc w:val="center"/>
        <w:rPr>
          <w:rFonts w:ascii="Arial" w:hAnsi="Arial" w:cs="Arial"/>
          <w:szCs w:val="24"/>
          <w:lang w:val="ro-RO"/>
        </w:rPr>
      </w:pPr>
    </w:p>
    <w:tbl>
      <w:tblPr>
        <w:tblW w:w="5000" w:type="pct"/>
        <w:tblCellMar>
          <w:left w:w="6" w:type="dxa"/>
          <w:right w:w="6" w:type="dxa"/>
        </w:tblCellMar>
        <w:tblLook w:val="04A0" w:firstRow="1" w:lastRow="0" w:firstColumn="1" w:lastColumn="0" w:noHBand="0" w:noVBand="1"/>
      </w:tblPr>
      <w:tblGrid>
        <w:gridCol w:w="673"/>
        <w:gridCol w:w="671"/>
        <w:gridCol w:w="671"/>
        <w:gridCol w:w="669"/>
        <w:gridCol w:w="669"/>
        <w:gridCol w:w="667"/>
        <w:gridCol w:w="667"/>
        <w:gridCol w:w="666"/>
        <w:gridCol w:w="666"/>
        <w:gridCol w:w="666"/>
        <w:gridCol w:w="666"/>
        <w:gridCol w:w="666"/>
        <w:gridCol w:w="666"/>
        <w:gridCol w:w="666"/>
        <w:gridCol w:w="11"/>
      </w:tblGrid>
      <w:tr w:rsidR="000A56F8" w:rsidRPr="00E75477" w14:paraId="4A141573" w14:textId="77777777" w:rsidTr="00907008">
        <w:trPr>
          <w:trHeight w:val="271"/>
        </w:trPr>
        <w:tc>
          <w:tcPr>
            <w:tcW w:w="359" w:type="pct"/>
            <w:vMerge w:val="restart"/>
            <w:tcBorders>
              <w:top w:val="dashSmallGap" w:sz="12" w:space="0" w:color="auto"/>
            </w:tcBorders>
            <w:shd w:val="clear" w:color="auto" w:fill="auto"/>
            <w:vAlign w:val="center"/>
          </w:tcPr>
          <w:p w14:paraId="089CCC7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Supra-faţa în ha</w:t>
            </w:r>
          </w:p>
        </w:tc>
        <w:tc>
          <w:tcPr>
            <w:tcW w:w="358" w:type="pct"/>
            <w:tcBorders>
              <w:top w:val="dashSmallGap" w:sz="12" w:space="0" w:color="auto"/>
              <w:bottom w:val="single" w:sz="12" w:space="0" w:color="auto"/>
            </w:tcBorders>
            <w:shd w:val="clear" w:color="auto" w:fill="auto"/>
            <w:vAlign w:val="center"/>
          </w:tcPr>
          <w:p w14:paraId="025D6A7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n</w:t>
            </w:r>
          </w:p>
        </w:tc>
        <w:tc>
          <w:tcPr>
            <w:tcW w:w="4282" w:type="pct"/>
            <w:gridSpan w:val="13"/>
            <w:tcBorders>
              <w:top w:val="dashSmallGap" w:sz="12" w:space="0" w:color="auto"/>
            </w:tcBorders>
            <w:shd w:val="clear" w:color="auto" w:fill="auto"/>
            <w:vAlign w:val="center"/>
          </w:tcPr>
          <w:p w14:paraId="54C9502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Coeficienţi de variaţie (%)</w:t>
            </w:r>
          </w:p>
        </w:tc>
      </w:tr>
      <w:tr w:rsidR="000A56F8" w:rsidRPr="00E75477" w14:paraId="4E022624" w14:textId="77777777" w:rsidTr="00907008">
        <w:trPr>
          <w:gridAfter w:val="1"/>
          <w:wAfter w:w="13" w:type="dxa"/>
          <w:trHeight w:val="271"/>
        </w:trPr>
        <w:tc>
          <w:tcPr>
            <w:tcW w:w="359" w:type="pct"/>
            <w:vMerge/>
            <w:tcBorders>
              <w:bottom w:val="single" w:sz="12" w:space="0" w:color="auto"/>
            </w:tcBorders>
            <w:shd w:val="clear" w:color="auto" w:fill="auto"/>
            <w:vAlign w:val="center"/>
          </w:tcPr>
          <w:p w14:paraId="7F87B93C" w14:textId="77777777" w:rsidR="000A56F8" w:rsidRPr="00E75477" w:rsidRDefault="000A56F8" w:rsidP="00B13EB5">
            <w:pPr>
              <w:spacing w:line="240" w:lineRule="atLeast"/>
              <w:ind w:left="142"/>
              <w:jc w:val="center"/>
              <w:rPr>
                <w:rFonts w:ascii="Arial" w:hAnsi="Arial" w:cs="Arial"/>
                <w:sz w:val="16"/>
                <w:szCs w:val="16"/>
                <w:lang w:val="ro-RO"/>
              </w:rPr>
            </w:pPr>
          </w:p>
        </w:tc>
        <w:tc>
          <w:tcPr>
            <w:tcW w:w="358" w:type="pct"/>
            <w:tcBorders>
              <w:top w:val="single" w:sz="12" w:space="0" w:color="auto"/>
              <w:bottom w:val="single" w:sz="12" w:space="0" w:color="auto"/>
            </w:tcBorders>
            <w:shd w:val="clear" w:color="auto" w:fill="auto"/>
            <w:vAlign w:val="center"/>
          </w:tcPr>
          <w:p w14:paraId="14DA388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d</w:t>
            </w:r>
          </w:p>
        </w:tc>
        <w:tc>
          <w:tcPr>
            <w:tcW w:w="358" w:type="pct"/>
            <w:tcBorders>
              <w:top w:val="single" w:sz="12" w:space="0" w:color="auto"/>
              <w:bottom w:val="single" w:sz="12" w:space="0" w:color="auto"/>
            </w:tcBorders>
            <w:shd w:val="clear" w:color="auto" w:fill="auto"/>
            <w:vAlign w:val="center"/>
          </w:tcPr>
          <w:p w14:paraId="12B80F2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15</w:t>
            </w:r>
          </w:p>
        </w:tc>
        <w:tc>
          <w:tcPr>
            <w:tcW w:w="357" w:type="pct"/>
            <w:tcBorders>
              <w:top w:val="single" w:sz="12" w:space="0" w:color="auto"/>
              <w:bottom w:val="single" w:sz="12" w:space="0" w:color="auto"/>
            </w:tcBorders>
            <w:shd w:val="clear" w:color="auto" w:fill="auto"/>
            <w:vAlign w:val="center"/>
          </w:tcPr>
          <w:p w14:paraId="3A2B13A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20</w:t>
            </w:r>
          </w:p>
        </w:tc>
        <w:tc>
          <w:tcPr>
            <w:tcW w:w="357" w:type="pct"/>
            <w:tcBorders>
              <w:top w:val="single" w:sz="12" w:space="0" w:color="auto"/>
              <w:bottom w:val="single" w:sz="12" w:space="0" w:color="auto"/>
            </w:tcBorders>
            <w:shd w:val="clear" w:color="auto" w:fill="auto"/>
            <w:vAlign w:val="center"/>
          </w:tcPr>
          <w:p w14:paraId="219DD37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25</w:t>
            </w:r>
          </w:p>
        </w:tc>
        <w:tc>
          <w:tcPr>
            <w:tcW w:w="356" w:type="pct"/>
            <w:tcBorders>
              <w:top w:val="single" w:sz="12" w:space="0" w:color="auto"/>
              <w:bottom w:val="single" w:sz="12" w:space="0" w:color="auto"/>
            </w:tcBorders>
            <w:shd w:val="clear" w:color="auto" w:fill="auto"/>
            <w:vAlign w:val="center"/>
          </w:tcPr>
          <w:p w14:paraId="3EC7833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30</w:t>
            </w:r>
          </w:p>
        </w:tc>
        <w:tc>
          <w:tcPr>
            <w:tcW w:w="356" w:type="pct"/>
            <w:tcBorders>
              <w:top w:val="single" w:sz="12" w:space="0" w:color="auto"/>
              <w:bottom w:val="single" w:sz="12" w:space="0" w:color="auto"/>
            </w:tcBorders>
            <w:shd w:val="clear" w:color="auto" w:fill="auto"/>
            <w:vAlign w:val="center"/>
          </w:tcPr>
          <w:p w14:paraId="07015A7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35</w:t>
            </w:r>
          </w:p>
        </w:tc>
        <w:tc>
          <w:tcPr>
            <w:tcW w:w="356" w:type="pct"/>
            <w:tcBorders>
              <w:top w:val="single" w:sz="12" w:space="0" w:color="auto"/>
              <w:bottom w:val="single" w:sz="12" w:space="0" w:color="auto"/>
            </w:tcBorders>
            <w:shd w:val="clear" w:color="auto" w:fill="auto"/>
            <w:vAlign w:val="center"/>
          </w:tcPr>
          <w:p w14:paraId="59F7D19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40</w:t>
            </w:r>
          </w:p>
        </w:tc>
        <w:tc>
          <w:tcPr>
            <w:tcW w:w="356" w:type="pct"/>
            <w:tcBorders>
              <w:top w:val="single" w:sz="12" w:space="0" w:color="auto"/>
              <w:bottom w:val="single" w:sz="12" w:space="0" w:color="auto"/>
            </w:tcBorders>
            <w:shd w:val="clear" w:color="auto" w:fill="auto"/>
            <w:vAlign w:val="center"/>
          </w:tcPr>
          <w:p w14:paraId="133018D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45</w:t>
            </w:r>
          </w:p>
        </w:tc>
        <w:tc>
          <w:tcPr>
            <w:tcW w:w="356" w:type="pct"/>
            <w:tcBorders>
              <w:top w:val="single" w:sz="12" w:space="0" w:color="auto"/>
              <w:bottom w:val="single" w:sz="12" w:space="0" w:color="auto"/>
            </w:tcBorders>
            <w:shd w:val="clear" w:color="auto" w:fill="auto"/>
            <w:vAlign w:val="center"/>
          </w:tcPr>
          <w:p w14:paraId="3736F16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50</w:t>
            </w:r>
          </w:p>
        </w:tc>
        <w:tc>
          <w:tcPr>
            <w:tcW w:w="356" w:type="pct"/>
            <w:tcBorders>
              <w:top w:val="single" w:sz="12" w:space="0" w:color="auto"/>
              <w:bottom w:val="single" w:sz="12" w:space="0" w:color="auto"/>
            </w:tcBorders>
            <w:shd w:val="clear" w:color="auto" w:fill="auto"/>
            <w:vAlign w:val="center"/>
          </w:tcPr>
          <w:p w14:paraId="51D73CA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55</w:t>
            </w:r>
          </w:p>
        </w:tc>
        <w:tc>
          <w:tcPr>
            <w:tcW w:w="356" w:type="pct"/>
            <w:tcBorders>
              <w:top w:val="single" w:sz="12" w:space="0" w:color="auto"/>
              <w:bottom w:val="single" w:sz="12" w:space="0" w:color="auto"/>
            </w:tcBorders>
            <w:shd w:val="clear" w:color="auto" w:fill="auto"/>
            <w:vAlign w:val="center"/>
          </w:tcPr>
          <w:p w14:paraId="493EBCC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60</w:t>
            </w:r>
          </w:p>
        </w:tc>
        <w:tc>
          <w:tcPr>
            <w:tcW w:w="356" w:type="pct"/>
            <w:tcBorders>
              <w:top w:val="single" w:sz="12" w:space="0" w:color="auto"/>
              <w:bottom w:val="single" w:sz="12" w:space="0" w:color="auto"/>
            </w:tcBorders>
            <w:shd w:val="clear" w:color="auto" w:fill="auto"/>
            <w:vAlign w:val="center"/>
          </w:tcPr>
          <w:p w14:paraId="06DC8CD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65</w:t>
            </w:r>
          </w:p>
        </w:tc>
        <w:tc>
          <w:tcPr>
            <w:tcW w:w="356" w:type="pct"/>
            <w:tcBorders>
              <w:top w:val="single" w:sz="12" w:space="0" w:color="auto"/>
              <w:bottom w:val="single" w:sz="12" w:space="0" w:color="auto"/>
            </w:tcBorders>
            <w:shd w:val="clear" w:color="auto" w:fill="auto"/>
            <w:vAlign w:val="center"/>
          </w:tcPr>
          <w:p w14:paraId="5613BB3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70</w:t>
            </w:r>
          </w:p>
        </w:tc>
      </w:tr>
      <w:tr w:rsidR="000A56F8" w:rsidRPr="00E75477" w14:paraId="413C74F1" w14:textId="77777777" w:rsidTr="00907008">
        <w:trPr>
          <w:gridAfter w:val="1"/>
          <w:wAfter w:w="13" w:type="dxa"/>
        </w:trPr>
        <w:tc>
          <w:tcPr>
            <w:tcW w:w="359" w:type="pct"/>
            <w:tcBorders>
              <w:top w:val="single" w:sz="12" w:space="0" w:color="auto"/>
              <w:bottom w:val="dashSmallGap" w:sz="12" w:space="0" w:color="auto"/>
            </w:tcBorders>
            <w:shd w:val="clear" w:color="auto" w:fill="auto"/>
            <w:vAlign w:val="center"/>
          </w:tcPr>
          <w:p w14:paraId="437E01E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w:t>
            </w:r>
          </w:p>
        </w:tc>
        <w:tc>
          <w:tcPr>
            <w:tcW w:w="358" w:type="pct"/>
            <w:tcBorders>
              <w:top w:val="single" w:sz="12" w:space="0" w:color="auto"/>
              <w:bottom w:val="dashSmallGap" w:sz="12" w:space="0" w:color="auto"/>
            </w:tcBorders>
            <w:shd w:val="clear" w:color="auto" w:fill="auto"/>
            <w:vAlign w:val="center"/>
          </w:tcPr>
          <w:p w14:paraId="541BD80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w:t>
            </w:r>
          </w:p>
        </w:tc>
        <w:tc>
          <w:tcPr>
            <w:tcW w:w="358" w:type="pct"/>
            <w:tcBorders>
              <w:top w:val="single" w:sz="12" w:space="0" w:color="auto"/>
              <w:bottom w:val="dashSmallGap" w:sz="12" w:space="0" w:color="auto"/>
            </w:tcBorders>
            <w:shd w:val="clear" w:color="auto" w:fill="auto"/>
            <w:vAlign w:val="center"/>
          </w:tcPr>
          <w:p w14:paraId="4B3C627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w:t>
            </w:r>
          </w:p>
        </w:tc>
        <w:tc>
          <w:tcPr>
            <w:tcW w:w="357" w:type="pct"/>
            <w:tcBorders>
              <w:top w:val="single" w:sz="12" w:space="0" w:color="auto"/>
              <w:bottom w:val="dashSmallGap" w:sz="12" w:space="0" w:color="auto"/>
            </w:tcBorders>
            <w:shd w:val="clear" w:color="auto" w:fill="auto"/>
            <w:vAlign w:val="center"/>
          </w:tcPr>
          <w:p w14:paraId="669A066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w:t>
            </w:r>
          </w:p>
        </w:tc>
        <w:tc>
          <w:tcPr>
            <w:tcW w:w="357" w:type="pct"/>
            <w:tcBorders>
              <w:top w:val="single" w:sz="12" w:space="0" w:color="auto"/>
              <w:bottom w:val="dashSmallGap" w:sz="12" w:space="0" w:color="auto"/>
            </w:tcBorders>
            <w:shd w:val="clear" w:color="auto" w:fill="auto"/>
            <w:vAlign w:val="center"/>
          </w:tcPr>
          <w:p w14:paraId="3DF3BC5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w:t>
            </w:r>
          </w:p>
        </w:tc>
        <w:tc>
          <w:tcPr>
            <w:tcW w:w="356" w:type="pct"/>
            <w:tcBorders>
              <w:top w:val="single" w:sz="12" w:space="0" w:color="auto"/>
              <w:bottom w:val="dashSmallGap" w:sz="12" w:space="0" w:color="auto"/>
            </w:tcBorders>
            <w:shd w:val="clear" w:color="auto" w:fill="auto"/>
            <w:vAlign w:val="center"/>
          </w:tcPr>
          <w:p w14:paraId="4A8C135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w:t>
            </w:r>
          </w:p>
        </w:tc>
        <w:tc>
          <w:tcPr>
            <w:tcW w:w="356" w:type="pct"/>
            <w:tcBorders>
              <w:top w:val="single" w:sz="12" w:space="0" w:color="auto"/>
              <w:bottom w:val="dashSmallGap" w:sz="12" w:space="0" w:color="auto"/>
            </w:tcBorders>
            <w:shd w:val="clear" w:color="auto" w:fill="auto"/>
            <w:vAlign w:val="center"/>
          </w:tcPr>
          <w:p w14:paraId="7ACDE47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w:t>
            </w:r>
          </w:p>
        </w:tc>
        <w:tc>
          <w:tcPr>
            <w:tcW w:w="356" w:type="pct"/>
            <w:tcBorders>
              <w:top w:val="single" w:sz="12" w:space="0" w:color="auto"/>
              <w:bottom w:val="dashSmallGap" w:sz="12" w:space="0" w:color="auto"/>
            </w:tcBorders>
            <w:shd w:val="clear" w:color="auto" w:fill="auto"/>
            <w:vAlign w:val="center"/>
          </w:tcPr>
          <w:p w14:paraId="47C375F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w:t>
            </w:r>
          </w:p>
        </w:tc>
        <w:tc>
          <w:tcPr>
            <w:tcW w:w="356" w:type="pct"/>
            <w:tcBorders>
              <w:top w:val="single" w:sz="12" w:space="0" w:color="auto"/>
              <w:bottom w:val="dashSmallGap" w:sz="12" w:space="0" w:color="auto"/>
            </w:tcBorders>
            <w:shd w:val="clear" w:color="auto" w:fill="auto"/>
            <w:vAlign w:val="center"/>
          </w:tcPr>
          <w:p w14:paraId="3092380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w:t>
            </w:r>
          </w:p>
        </w:tc>
        <w:tc>
          <w:tcPr>
            <w:tcW w:w="356" w:type="pct"/>
            <w:tcBorders>
              <w:top w:val="single" w:sz="12" w:space="0" w:color="auto"/>
              <w:bottom w:val="dashSmallGap" w:sz="12" w:space="0" w:color="auto"/>
            </w:tcBorders>
            <w:shd w:val="clear" w:color="auto" w:fill="auto"/>
            <w:vAlign w:val="center"/>
          </w:tcPr>
          <w:p w14:paraId="747BA16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w:t>
            </w:r>
          </w:p>
        </w:tc>
        <w:tc>
          <w:tcPr>
            <w:tcW w:w="356" w:type="pct"/>
            <w:tcBorders>
              <w:top w:val="single" w:sz="12" w:space="0" w:color="auto"/>
              <w:bottom w:val="dashSmallGap" w:sz="12" w:space="0" w:color="auto"/>
            </w:tcBorders>
            <w:shd w:val="clear" w:color="auto" w:fill="auto"/>
            <w:vAlign w:val="center"/>
          </w:tcPr>
          <w:p w14:paraId="45EBF63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11</w:t>
            </w:r>
          </w:p>
        </w:tc>
        <w:tc>
          <w:tcPr>
            <w:tcW w:w="356" w:type="pct"/>
            <w:tcBorders>
              <w:top w:val="single" w:sz="12" w:space="0" w:color="auto"/>
              <w:bottom w:val="dashSmallGap" w:sz="12" w:space="0" w:color="auto"/>
            </w:tcBorders>
            <w:shd w:val="clear" w:color="auto" w:fill="auto"/>
            <w:vAlign w:val="center"/>
          </w:tcPr>
          <w:p w14:paraId="085150F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12</w:t>
            </w:r>
          </w:p>
        </w:tc>
        <w:tc>
          <w:tcPr>
            <w:tcW w:w="356" w:type="pct"/>
            <w:tcBorders>
              <w:top w:val="single" w:sz="12" w:space="0" w:color="auto"/>
              <w:bottom w:val="dashSmallGap" w:sz="12" w:space="0" w:color="auto"/>
            </w:tcBorders>
            <w:shd w:val="clear" w:color="auto" w:fill="auto"/>
            <w:vAlign w:val="center"/>
          </w:tcPr>
          <w:p w14:paraId="329B8A9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13</w:t>
            </w:r>
          </w:p>
        </w:tc>
        <w:tc>
          <w:tcPr>
            <w:tcW w:w="356" w:type="pct"/>
            <w:tcBorders>
              <w:top w:val="single" w:sz="12" w:space="0" w:color="auto"/>
              <w:bottom w:val="dashSmallGap" w:sz="12" w:space="0" w:color="auto"/>
            </w:tcBorders>
            <w:shd w:val="clear" w:color="auto" w:fill="auto"/>
            <w:vAlign w:val="center"/>
          </w:tcPr>
          <w:p w14:paraId="1420968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14</w:t>
            </w:r>
          </w:p>
        </w:tc>
      </w:tr>
      <w:tr w:rsidR="000A56F8" w:rsidRPr="00E75477" w14:paraId="238A9943" w14:textId="77777777" w:rsidTr="00907008">
        <w:trPr>
          <w:gridAfter w:val="1"/>
          <w:wAfter w:w="13" w:type="dxa"/>
        </w:trPr>
        <w:tc>
          <w:tcPr>
            <w:tcW w:w="359" w:type="pct"/>
            <w:vMerge w:val="restart"/>
            <w:tcBorders>
              <w:top w:val="dashSmallGap" w:sz="12" w:space="0" w:color="auto"/>
            </w:tcBorders>
            <w:shd w:val="clear" w:color="auto" w:fill="auto"/>
            <w:vAlign w:val="center"/>
          </w:tcPr>
          <w:p w14:paraId="475F139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w:t>
            </w:r>
          </w:p>
        </w:tc>
        <w:tc>
          <w:tcPr>
            <w:tcW w:w="358" w:type="pct"/>
            <w:tcBorders>
              <w:top w:val="dashSmallGap" w:sz="12" w:space="0" w:color="auto"/>
            </w:tcBorders>
            <w:shd w:val="clear" w:color="auto" w:fill="auto"/>
            <w:vAlign w:val="center"/>
          </w:tcPr>
          <w:p w14:paraId="257FAA7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n</w:t>
            </w:r>
          </w:p>
        </w:tc>
        <w:tc>
          <w:tcPr>
            <w:tcW w:w="358" w:type="pct"/>
            <w:tcBorders>
              <w:top w:val="dashSmallGap" w:sz="12" w:space="0" w:color="auto"/>
            </w:tcBorders>
            <w:shd w:val="clear" w:color="auto" w:fill="auto"/>
            <w:vAlign w:val="center"/>
          </w:tcPr>
          <w:p w14:paraId="2DBADDC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w:t>
            </w:r>
          </w:p>
        </w:tc>
        <w:tc>
          <w:tcPr>
            <w:tcW w:w="357" w:type="pct"/>
            <w:tcBorders>
              <w:top w:val="dashSmallGap" w:sz="12" w:space="0" w:color="auto"/>
            </w:tcBorders>
            <w:shd w:val="clear" w:color="auto" w:fill="auto"/>
            <w:vAlign w:val="center"/>
          </w:tcPr>
          <w:p w14:paraId="74DA4F7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w:t>
            </w:r>
          </w:p>
        </w:tc>
        <w:tc>
          <w:tcPr>
            <w:tcW w:w="357" w:type="pct"/>
            <w:tcBorders>
              <w:top w:val="dashSmallGap" w:sz="12" w:space="0" w:color="auto"/>
            </w:tcBorders>
            <w:shd w:val="clear" w:color="auto" w:fill="auto"/>
            <w:vAlign w:val="center"/>
          </w:tcPr>
          <w:p w14:paraId="762768F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w:t>
            </w:r>
          </w:p>
        </w:tc>
        <w:tc>
          <w:tcPr>
            <w:tcW w:w="356" w:type="pct"/>
            <w:tcBorders>
              <w:top w:val="dashSmallGap" w:sz="12" w:space="0" w:color="auto"/>
            </w:tcBorders>
            <w:shd w:val="clear" w:color="auto" w:fill="auto"/>
            <w:vAlign w:val="center"/>
          </w:tcPr>
          <w:p w14:paraId="60F2926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w:t>
            </w:r>
          </w:p>
        </w:tc>
        <w:tc>
          <w:tcPr>
            <w:tcW w:w="356" w:type="pct"/>
            <w:tcBorders>
              <w:top w:val="dashSmallGap" w:sz="12" w:space="0" w:color="auto"/>
            </w:tcBorders>
            <w:shd w:val="clear" w:color="auto" w:fill="auto"/>
            <w:vAlign w:val="center"/>
          </w:tcPr>
          <w:p w14:paraId="54E6C4E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w:t>
            </w:r>
          </w:p>
        </w:tc>
        <w:tc>
          <w:tcPr>
            <w:tcW w:w="356" w:type="pct"/>
            <w:tcBorders>
              <w:top w:val="dashSmallGap" w:sz="12" w:space="0" w:color="auto"/>
            </w:tcBorders>
            <w:shd w:val="clear" w:color="auto" w:fill="auto"/>
            <w:vAlign w:val="center"/>
          </w:tcPr>
          <w:p w14:paraId="341C525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w:t>
            </w:r>
          </w:p>
        </w:tc>
        <w:tc>
          <w:tcPr>
            <w:tcW w:w="356" w:type="pct"/>
            <w:tcBorders>
              <w:top w:val="dashSmallGap" w:sz="12" w:space="0" w:color="auto"/>
            </w:tcBorders>
            <w:shd w:val="clear" w:color="auto" w:fill="auto"/>
            <w:vAlign w:val="center"/>
          </w:tcPr>
          <w:p w14:paraId="3D90BD6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12</w:t>
            </w:r>
          </w:p>
        </w:tc>
        <w:tc>
          <w:tcPr>
            <w:tcW w:w="356" w:type="pct"/>
            <w:tcBorders>
              <w:top w:val="dashSmallGap" w:sz="12" w:space="0" w:color="auto"/>
            </w:tcBorders>
            <w:shd w:val="clear" w:color="auto" w:fill="auto"/>
            <w:vAlign w:val="center"/>
          </w:tcPr>
          <w:p w14:paraId="74C02AA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15</w:t>
            </w:r>
          </w:p>
        </w:tc>
        <w:tc>
          <w:tcPr>
            <w:tcW w:w="356" w:type="pct"/>
            <w:tcBorders>
              <w:top w:val="dashSmallGap" w:sz="12" w:space="0" w:color="auto"/>
            </w:tcBorders>
            <w:shd w:val="clear" w:color="auto" w:fill="auto"/>
            <w:vAlign w:val="center"/>
          </w:tcPr>
          <w:p w14:paraId="0B30647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17</w:t>
            </w:r>
          </w:p>
        </w:tc>
        <w:tc>
          <w:tcPr>
            <w:tcW w:w="356" w:type="pct"/>
            <w:tcBorders>
              <w:top w:val="dashSmallGap" w:sz="12" w:space="0" w:color="auto"/>
            </w:tcBorders>
            <w:shd w:val="clear" w:color="auto" w:fill="auto"/>
            <w:vAlign w:val="center"/>
          </w:tcPr>
          <w:p w14:paraId="5A8BEEF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20</w:t>
            </w:r>
          </w:p>
        </w:tc>
        <w:tc>
          <w:tcPr>
            <w:tcW w:w="356" w:type="pct"/>
            <w:tcBorders>
              <w:top w:val="dashSmallGap" w:sz="12" w:space="0" w:color="auto"/>
            </w:tcBorders>
            <w:shd w:val="clear" w:color="auto" w:fill="auto"/>
            <w:vAlign w:val="center"/>
          </w:tcPr>
          <w:p w14:paraId="455A841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22</w:t>
            </w:r>
          </w:p>
        </w:tc>
        <w:tc>
          <w:tcPr>
            <w:tcW w:w="356" w:type="pct"/>
            <w:tcBorders>
              <w:top w:val="dashSmallGap" w:sz="12" w:space="0" w:color="auto"/>
            </w:tcBorders>
            <w:shd w:val="clear" w:color="auto" w:fill="auto"/>
            <w:vAlign w:val="center"/>
          </w:tcPr>
          <w:p w14:paraId="3C8A5FD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25</w:t>
            </w:r>
          </w:p>
        </w:tc>
      </w:tr>
      <w:tr w:rsidR="000A56F8" w:rsidRPr="00E75477" w14:paraId="226A61EC" w14:textId="77777777" w:rsidTr="00907008">
        <w:trPr>
          <w:gridAfter w:val="1"/>
          <w:wAfter w:w="13" w:type="dxa"/>
        </w:trPr>
        <w:tc>
          <w:tcPr>
            <w:tcW w:w="359" w:type="pct"/>
            <w:vMerge/>
            <w:shd w:val="clear" w:color="auto" w:fill="auto"/>
            <w:vAlign w:val="center"/>
          </w:tcPr>
          <w:p w14:paraId="17266BFF" w14:textId="77777777" w:rsidR="000A56F8" w:rsidRPr="00E75477" w:rsidRDefault="000A56F8" w:rsidP="00B13EB5">
            <w:pPr>
              <w:spacing w:line="240" w:lineRule="atLeast"/>
              <w:ind w:left="142"/>
              <w:jc w:val="center"/>
              <w:rPr>
                <w:rFonts w:ascii="Arial" w:hAnsi="Arial" w:cs="Arial"/>
                <w:sz w:val="16"/>
                <w:szCs w:val="16"/>
                <w:lang w:val="ro-RO"/>
              </w:rPr>
            </w:pPr>
          </w:p>
        </w:tc>
        <w:tc>
          <w:tcPr>
            <w:tcW w:w="358" w:type="pct"/>
            <w:shd w:val="clear" w:color="auto" w:fill="auto"/>
            <w:vAlign w:val="center"/>
          </w:tcPr>
          <w:p w14:paraId="3809C22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d</w:t>
            </w:r>
          </w:p>
        </w:tc>
        <w:tc>
          <w:tcPr>
            <w:tcW w:w="358" w:type="pct"/>
            <w:shd w:val="clear" w:color="auto" w:fill="auto"/>
            <w:vAlign w:val="center"/>
          </w:tcPr>
          <w:p w14:paraId="6969DB3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158</w:t>
            </w:r>
          </w:p>
        </w:tc>
        <w:tc>
          <w:tcPr>
            <w:tcW w:w="357" w:type="pct"/>
            <w:shd w:val="clear" w:color="auto" w:fill="auto"/>
            <w:vAlign w:val="center"/>
          </w:tcPr>
          <w:p w14:paraId="1D0C65D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119</w:t>
            </w:r>
          </w:p>
        </w:tc>
        <w:tc>
          <w:tcPr>
            <w:tcW w:w="357" w:type="pct"/>
            <w:shd w:val="clear" w:color="auto" w:fill="auto"/>
            <w:vAlign w:val="center"/>
          </w:tcPr>
          <w:p w14:paraId="7FAAAE4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96</w:t>
            </w:r>
          </w:p>
        </w:tc>
        <w:tc>
          <w:tcPr>
            <w:tcW w:w="356" w:type="pct"/>
            <w:shd w:val="clear" w:color="auto" w:fill="auto"/>
            <w:vAlign w:val="center"/>
          </w:tcPr>
          <w:p w14:paraId="51EDED0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81</w:t>
            </w:r>
          </w:p>
        </w:tc>
        <w:tc>
          <w:tcPr>
            <w:tcW w:w="356" w:type="pct"/>
            <w:shd w:val="clear" w:color="auto" w:fill="auto"/>
            <w:vAlign w:val="center"/>
          </w:tcPr>
          <w:p w14:paraId="2FAC22B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70</w:t>
            </w:r>
          </w:p>
        </w:tc>
        <w:tc>
          <w:tcPr>
            <w:tcW w:w="356" w:type="pct"/>
            <w:shd w:val="clear" w:color="auto" w:fill="auto"/>
            <w:vAlign w:val="center"/>
          </w:tcPr>
          <w:p w14:paraId="79BC2D7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63</w:t>
            </w:r>
          </w:p>
        </w:tc>
        <w:tc>
          <w:tcPr>
            <w:tcW w:w="356" w:type="pct"/>
            <w:shd w:val="clear" w:color="auto" w:fill="auto"/>
            <w:vAlign w:val="center"/>
          </w:tcPr>
          <w:p w14:paraId="4328A1B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57</w:t>
            </w:r>
          </w:p>
        </w:tc>
        <w:tc>
          <w:tcPr>
            <w:tcW w:w="356" w:type="pct"/>
            <w:shd w:val="clear" w:color="auto" w:fill="auto"/>
            <w:vAlign w:val="center"/>
          </w:tcPr>
          <w:p w14:paraId="08D0DCF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52</w:t>
            </w:r>
          </w:p>
        </w:tc>
        <w:tc>
          <w:tcPr>
            <w:tcW w:w="356" w:type="pct"/>
            <w:shd w:val="clear" w:color="auto" w:fill="auto"/>
            <w:vAlign w:val="center"/>
          </w:tcPr>
          <w:p w14:paraId="4FB9063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48</w:t>
            </w:r>
          </w:p>
        </w:tc>
        <w:tc>
          <w:tcPr>
            <w:tcW w:w="356" w:type="pct"/>
            <w:shd w:val="clear" w:color="auto" w:fill="auto"/>
            <w:vAlign w:val="center"/>
          </w:tcPr>
          <w:p w14:paraId="0830E8D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45</w:t>
            </w:r>
          </w:p>
        </w:tc>
        <w:tc>
          <w:tcPr>
            <w:tcW w:w="356" w:type="pct"/>
            <w:shd w:val="clear" w:color="auto" w:fill="auto"/>
            <w:vAlign w:val="center"/>
          </w:tcPr>
          <w:p w14:paraId="5762418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42</w:t>
            </w:r>
          </w:p>
        </w:tc>
        <w:tc>
          <w:tcPr>
            <w:tcW w:w="356" w:type="pct"/>
            <w:shd w:val="clear" w:color="auto" w:fill="auto"/>
            <w:vAlign w:val="center"/>
          </w:tcPr>
          <w:p w14:paraId="6F797AD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40</w:t>
            </w:r>
          </w:p>
        </w:tc>
      </w:tr>
      <w:tr w:rsidR="000A56F8" w:rsidRPr="00E75477" w14:paraId="4FEB0936" w14:textId="77777777" w:rsidTr="00907008">
        <w:trPr>
          <w:gridAfter w:val="1"/>
          <w:wAfter w:w="13" w:type="dxa"/>
        </w:trPr>
        <w:tc>
          <w:tcPr>
            <w:tcW w:w="359" w:type="pct"/>
            <w:vMerge w:val="restart"/>
            <w:shd w:val="clear" w:color="auto" w:fill="auto"/>
            <w:vAlign w:val="center"/>
          </w:tcPr>
          <w:p w14:paraId="663B701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w:t>
            </w:r>
          </w:p>
        </w:tc>
        <w:tc>
          <w:tcPr>
            <w:tcW w:w="358" w:type="pct"/>
            <w:shd w:val="clear" w:color="auto" w:fill="auto"/>
            <w:vAlign w:val="center"/>
          </w:tcPr>
          <w:p w14:paraId="114784D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n</w:t>
            </w:r>
          </w:p>
        </w:tc>
        <w:tc>
          <w:tcPr>
            <w:tcW w:w="358" w:type="pct"/>
            <w:shd w:val="clear" w:color="auto" w:fill="auto"/>
            <w:vAlign w:val="center"/>
          </w:tcPr>
          <w:p w14:paraId="7FBFC9D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w:t>
            </w:r>
          </w:p>
        </w:tc>
        <w:tc>
          <w:tcPr>
            <w:tcW w:w="357" w:type="pct"/>
            <w:shd w:val="clear" w:color="auto" w:fill="auto"/>
            <w:vAlign w:val="center"/>
          </w:tcPr>
          <w:p w14:paraId="7BAF8E4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w:t>
            </w:r>
          </w:p>
        </w:tc>
        <w:tc>
          <w:tcPr>
            <w:tcW w:w="357" w:type="pct"/>
            <w:shd w:val="clear" w:color="auto" w:fill="auto"/>
            <w:vAlign w:val="center"/>
          </w:tcPr>
          <w:p w14:paraId="18F3259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w:t>
            </w:r>
          </w:p>
        </w:tc>
        <w:tc>
          <w:tcPr>
            <w:tcW w:w="356" w:type="pct"/>
            <w:shd w:val="clear" w:color="auto" w:fill="auto"/>
            <w:vAlign w:val="center"/>
          </w:tcPr>
          <w:p w14:paraId="42F526C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w:t>
            </w:r>
          </w:p>
        </w:tc>
        <w:tc>
          <w:tcPr>
            <w:tcW w:w="356" w:type="pct"/>
            <w:shd w:val="clear" w:color="auto" w:fill="auto"/>
            <w:vAlign w:val="center"/>
          </w:tcPr>
          <w:p w14:paraId="51DDB13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w:t>
            </w:r>
          </w:p>
        </w:tc>
        <w:tc>
          <w:tcPr>
            <w:tcW w:w="356" w:type="pct"/>
            <w:shd w:val="clear" w:color="auto" w:fill="auto"/>
            <w:vAlign w:val="center"/>
          </w:tcPr>
          <w:p w14:paraId="40E3FCF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w:t>
            </w:r>
          </w:p>
        </w:tc>
        <w:tc>
          <w:tcPr>
            <w:tcW w:w="356" w:type="pct"/>
            <w:shd w:val="clear" w:color="auto" w:fill="auto"/>
            <w:vAlign w:val="center"/>
          </w:tcPr>
          <w:p w14:paraId="056C913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13</w:t>
            </w:r>
          </w:p>
        </w:tc>
        <w:tc>
          <w:tcPr>
            <w:tcW w:w="356" w:type="pct"/>
            <w:shd w:val="clear" w:color="auto" w:fill="auto"/>
            <w:vAlign w:val="center"/>
          </w:tcPr>
          <w:p w14:paraId="310B734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15</w:t>
            </w:r>
          </w:p>
        </w:tc>
        <w:tc>
          <w:tcPr>
            <w:tcW w:w="356" w:type="pct"/>
            <w:shd w:val="clear" w:color="auto" w:fill="auto"/>
            <w:vAlign w:val="center"/>
          </w:tcPr>
          <w:p w14:paraId="1F530AA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18</w:t>
            </w:r>
          </w:p>
        </w:tc>
        <w:tc>
          <w:tcPr>
            <w:tcW w:w="356" w:type="pct"/>
            <w:shd w:val="clear" w:color="auto" w:fill="auto"/>
            <w:vAlign w:val="center"/>
          </w:tcPr>
          <w:p w14:paraId="4FCD16B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21</w:t>
            </w:r>
          </w:p>
        </w:tc>
        <w:tc>
          <w:tcPr>
            <w:tcW w:w="356" w:type="pct"/>
            <w:shd w:val="clear" w:color="auto" w:fill="auto"/>
            <w:vAlign w:val="center"/>
          </w:tcPr>
          <w:p w14:paraId="09ED471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24</w:t>
            </w:r>
          </w:p>
        </w:tc>
        <w:tc>
          <w:tcPr>
            <w:tcW w:w="356" w:type="pct"/>
            <w:shd w:val="clear" w:color="auto" w:fill="auto"/>
            <w:vAlign w:val="center"/>
          </w:tcPr>
          <w:p w14:paraId="6ECD2AA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26</w:t>
            </w:r>
          </w:p>
        </w:tc>
      </w:tr>
      <w:tr w:rsidR="000A56F8" w:rsidRPr="00E75477" w14:paraId="66F1394A" w14:textId="77777777" w:rsidTr="00907008">
        <w:trPr>
          <w:gridAfter w:val="1"/>
          <w:wAfter w:w="13" w:type="dxa"/>
        </w:trPr>
        <w:tc>
          <w:tcPr>
            <w:tcW w:w="359" w:type="pct"/>
            <w:vMerge/>
            <w:shd w:val="clear" w:color="auto" w:fill="auto"/>
            <w:vAlign w:val="center"/>
          </w:tcPr>
          <w:p w14:paraId="06CD38DC" w14:textId="77777777" w:rsidR="000A56F8" w:rsidRPr="00E75477" w:rsidRDefault="000A56F8" w:rsidP="00B13EB5">
            <w:pPr>
              <w:spacing w:line="240" w:lineRule="atLeast"/>
              <w:ind w:left="142"/>
              <w:jc w:val="center"/>
              <w:rPr>
                <w:rFonts w:ascii="Arial" w:hAnsi="Arial" w:cs="Arial"/>
                <w:sz w:val="16"/>
                <w:szCs w:val="16"/>
                <w:lang w:val="ro-RO"/>
              </w:rPr>
            </w:pPr>
          </w:p>
        </w:tc>
        <w:tc>
          <w:tcPr>
            <w:tcW w:w="358" w:type="pct"/>
            <w:shd w:val="clear" w:color="auto" w:fill="auto"/>
            <w:vAlign w:val="center"/>
          </w:tcPr>
          <w:p w14:paraId="0A0AF40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d</w:t>
            </w:r>
          </w:p>
        </w:tc>
        <w:tc>
          <w:tcPr>
            <w:tcW w:w="358" w:type="pct"/>
            <w:shd w:val="clear" w:color="auto" w:fill="auto"/>
            <w:vAlign w:val="center"/>
          </w:tcPr>
          <w:p w14:paraId="6140EC3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176</w:t>
            </w:r>
          </w:p>
        </w:tc>
        <w:tc>
          <w:tcPr>
            <w:tcW w:w="357" w:type="pct"/>
            <w:shd w:val="clear" w:color="auto" w:fill="auto"/>
            <w:vAlign w:val="center"/>
          </w:tcPr>
          <w:p w14:paraId="12B3BA6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133</w:t>
            </w:r>
          </w:p>
        </w:tc>
        <w:tc>
          <w:tcPr>
            <w:tcW w:w="357" w:type="pct"/>
            <w:shd w:val="clear" w:color="auto" w:fill="auto"/>
            <w:vAlign w:val="center"/>
          </w:tcPr>
          <w:p w14:paraId="1401C30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107</w:t>
            </w:r>
          </w:p>
        </w:tc>
        <w:tc>
          <w:tcPr>
            <w:tcW w:w="356" w:type="pct"/>
            <w:shd w:val="clear" w:color="auto" w:fill="auto"/>
            <w:vAlign w:val="center"/>
          </w:tcPr>
          <w:p w14:paraId="22A3A85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90</w:t>
            </w:r>
          </w:p>
        </w:tc>
        <w:tc>
          <w:tcPr>
            <w:tcW w:w="356" w:type="pct"/>
            <w:shd w:val="clear" w:color="auto" w:fill="auto"/>
            <w:vAlign w:val="center"/>
          </w:tcPr>
          <w:p w14:paraId="7B7D6E9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78</w:t>
            </w:r>
          </w:p>
        </w:tc>
        <w:tc>
          <w:tcPr>
            <w:tcW w:w="356" w:type="pct"/>
            <w:shd w:val="clear" w:color="auto" w:fill="auto"/>
            <w:vAlign w:val="center"/>
          </w:tcPr>
          <w:p w14:paraId="16095D8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69</w:t>
            </w:r>
          </w:p>
        </w:tc>
        <w:tc>
          <w:tcPr>
            <w:tcW w:w="356" w:type="pct"/>
            <w:shd w:val="clear" w:color="auto" w:fill="auto"/>
            <w:vAlign w:val="center"/>
          </w:tcPr>
          <w:p w14:paraId="0056758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62</w:t>
            </w:r>
          </w:p>
        </w:tc>
        <w:tc>
          <w:tcPr>
            <w:tcW w:w="356" w:type="pct"/>
            <w:shd w:val="clear" w:color="auto" w:fill="auto"/>
            <w:vAlign w:val="center"/>
          </w:tcPr>
          <w:p w14:paraId="0FE7F30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57</w:t>
            </w:r>
          </w:p>
        </w:tc>
        <w:tc>
          <w:tcPr>
            <w:tcW w:w="356" w:type="pct"/>
            <w:shd w:val="clear" w:color="auto" w:fill="auto"/>
            <w:vAlign w:val="center"/>
          </w:tcPr>
          <w:p w14:paraId="5062D00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53</w:t>
            </w:r>
          </w:p>
        </w:tc>
        <w:tc>
          <w:tcPr>
            <w:tcW w:w="356" w:type="pct"/>
            <w:shd w:val="clear" w:color="auto" w:fill="auto"/>
            <w:vAlign w:val="center"/>
          </w:tcPr>
          <w:p w14:paraId="79D349C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49</w:t>
            </w:r>
          </w:p>
        </w:tc>
        <w:tc>
          <w:tcPr>
            <w:tcW w:w="356" w:type="pct"/>
            <w:shd w:val="clear" w:color="auto" w:fill="auto"/>
            <w:vAlign w:val="center"/>
          </w:tcPr>
          <w:p w14:paraId="39C2544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46</w:t>
            </w:r>
          </w:p>
        </w:tc>
        <w:tc>
          <w:tcPr>
            <w:tcW w:w="356" w:type="pct"/>
            <w:shd w:val="clear" w:color="auto" w:fill="auto"/>
            <w:vAlign w:val="center"/>
          </w:tcPr>
          <w:p w14:paraId="6F27DA5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44</w:t>
            </w:r>
          </w:p>
        </w:tc>
      </w:tr>
      <w:tr w:rsidR="000A56F8" w:rsidRPr="00E75477" w14:paraId="1B69581E" w14:textId="77777777" w:rsidTr="00907008">
        <w:trPr>
          <w:gridAfter w:val="1"/>
          <w:wAfter w:w="13" w:type="dxa"/>
        </w:trPr>
        <w:tc>
          <w:tcPr>
            <w:tcW w:w="359" w:type="pct"/>
            <w:vMerge w:val="restart"/>
            <w:shd w:val="clear" w:color="auto" w:fill="auto"/>
            <w:vAlign w:val="center"/>
          </w:tcPr>
          <w:p w14:paraId="4F2FB08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w:t>
            </w:r>
          </w:p>
        </w:tc>
        <w:tc>
          <w:tcPr>
            <w:tcW w:w="358" w:type="pct"/>
            <w:shd w:val="clear" w:color="auto" w:fill="auto"/>
            <w:vAlign w:val="center"/>
          </w:tcPr>
          <w:p w14:paraId="7393694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n</w:t>
            </w:r>
          </w:p>
        </w:tc>
        <w:tc>
          <w:tcPr>
            <w:tcW w:w="358" w:type="pct"/>
            <w:shd w:val="clear" w:color="auto" w:fill="auto"/>
            <w:vAlign w:val="center"/>
          </w:tcPr>
          <w:p w14:paraId="7939D06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w:t>
            </w:r>
          </w:p>
        </w:tc>
        <w:tc>
          <w:tcPr>
            <w:tcW w:w="357" w:type="pct"/>
            <w:shd w:val="clear" w:color="auto" w:fill="auto"/>
            <w:vAlign w:val="center"/>
          </w:tcPr>
          <w:p w14:paraId="39FC1D7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w:t>
            </w:r>
          </w:p>
        </w:tc>
        <w:tc>
          <w:tcPr>
            <w:tcW w:w="357" w:type="pct"/>
            <w:shd w:val="clear" w:color="auto" w:fill="auto"/>
            <w:vAlign w:val="center"/>
          </w:tcPr>
          <w:p w14:paraId="18040ED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w:t>
            </w:r>
          </w:p>
        </w:tc>
        <w:tc>
          <w:tcPr>
            <w:tcW w:w="356" w:type="pct"/>
            <w:shd w:val="clear" w:color="auto" w:fill="auto"/>
            <w:vAlign w:val="center"/>
          </w:tcPr>
          <w:p w14:paraId="6EB9298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w:t>
            </w:r>
          </w:p>
        </w:tc>
        <w:tc>
          <w:tcPr>
            <w:tcW w:w="356" w:type="pct"/>
            <w:shd w:val="clear" w:color="auto" w:fill="auto"/>
            <w:vAlign w:val="center"/>
          </w:tcPr>
          <w:p w14:paraId="507C57A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w:t>
            </w:r>
          </w:p>
        </w:tc>
        <w:tc>
          <w:tcPr>
            <w:tcW w:w="356" w:type="pct"/>
            <w:shd w:val="clear" w:color="auto" w:fill="auto"/>
            <w:vAlign w:val="center"/>
          </w:tcPr>
          <w:p w14:paraId="4D3B492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11</w:t>
            </w:r>
          </w:p>
        </w:tc>
        <w:tc>
          <w:tcPr>
            <w:tcW w:w="356" w:type="pct"/>
            <w:shd w:val="clear" w:color="auto" w:fill="auto"/>
            <w:vAlign w:val="center"/>
          </w:tcPr>
          <w:p w14:paraId="767252C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13</w:t>
            </w:r>
          </w:p>
        </w:tc>
        <w:tc>
          <w:tcPr>
            <w:tcW w:w="356" w:type="pct"/>
            <w:shd w:val="clear" w:color="auto" w:fill="auto"/>
            <w:vAlign w:val="center"/>
          </w:tcPr>
          <w:p w14:paraId="1ADF896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16</w:t>
            </w:r>
          </w:p>
        </w:tc>
        <w:tc>
          <w:tcPr>
            <w:tcW w:w="356" w:type="pct"/>
            <w:shd w:val="clear" w:color="auto" w:fill="auto"/>
            <w:vAlign w:val="center"/>
          </w:tcPr>
          <w:p w14:paraId="0CA7ACF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19</w:t>
            </w:r>
          </w:p>
        </w:tc>
        <w:tc>
          <w:tcPr>
            <w:tcW w:w="356" w:type="pct"/>
            <w:shd w:val="clear" w:color="auto" w:fill="auto"/>
            <w:vAlign w:val="center"/>
          </w:tcPr>
          <w:p w14:paraId="17A2F9B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22</w:t>
            </w:r>
          </w:p>
        </w:tc>
        <w:tc>
          <w:tcPr>
            <w:tcW w:w="356" w:type="pct"/>
            <w:shd w:val="clear" w:color="auto" w:fill="auto"/>
            <w:vAlign w:val="center"/>
          </w:tcPr>
          <w:p w14:paraId="62538D1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25</w:t>
            </w:r>
          </w:p>
        </w:tc>
        <w:tc>
          <w:tcPr>
            <w:tcW w:w="356" w:type="pct"/>
            <w:shd w:val="clear" w:color="auto" w:fill="auto"/>
            <w:vAlign w:val="center"/>
          </w:tcPr>
          <w:p w14:paraId="3A59A05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28</w:t>
            </w:r>
          </w:p>
        </w:tc>
      </w:tr>
      <w:tr w:rsidR="000A56F8" w:rsidRPr="00E75477" w14:paraId="2663B233" w14:textId="77777777" w:rsidTr="00907008">
        <w:trPr>
          <w:gridAfter w:val="1"/>
          <w:wAfter w:w="13" w:type="dxa"/>
        </w:trPr>
        <w:tc>
          <w:tcPr>
            <w:tcW w:w="359" w:type="pct"/>
            <w:vMerge/>
            <w:shd w:val="clear" w:color="auto" w:fill="auto"/>
            <w:vAlign w:val="center"/>
          </w:tcPr>
          <w:p w14:paraId="33662BF3" w14:textId="77777777" w:rsidR="000A56F8" w:rsidRPr="00E75477" w:rsidRDefault="000A56F8" w:rsidP="00B13EB5">
            <w:pPr>
              <w:spacing w:line="240" w:lineRule="atLeast"/>
              <w:ind w:left="142"/>
              <w:jc w:val="center"/>
              <w:rPr>
                <w:rFonts w:ascii="Arial" w:hAnsi="Arial" w:cs="Arial"/>
                <w:sz w:val="16"/>
                <w:szCs w:val="16"/>
                <w:lang w:val="ro-RO"/>
              </w:rPr>
            </w:pPr>
          </w:p>
        </w:tc>
        <w:tc>
          <w:tcPr>
            <w:tcW w:w="358" w:type="pct"/>
            <w:shd w:val="clear" w:color="auto" w:fill="auto"/>
            <w:vAlign w:val="center"/>
          </w:tcPr>
          <w:p w14:paraId="71B0D3D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d</w:t>
            </w:r>
          </w:p>
        </w:tc>
        <w:tc>
          <w:tcPr>
            <w:tcW w:w="358" w:type="pct"/>
            <w:shd w:val="clear" w:color="auto" w:fill="auto"/>
            <w:vAlign w:val="center"/>
          </w:tcPr>
          <w:p w14:paraId="27BB61F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192</w:t>
            </w:r>
          </w:p>
        </w:tc>
        <w:tc>
          <w:tcPr>
            <w:tcW w:w="357" w:type="pct"/>
            <w:shd w:val="clear" w:color="auto" w:fill="auto"/>
            <w:vAlign w:val="center"/>
          </w:tcPr>
          <w:p w14:paraId="5AA9A3E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145</w:t>
            </w:r>
          </w:p>
        </w:tc>
        <w:tc>
          <w:tcPr>
            <w:tcW w:w="357" w:type="pct"/>
            <w:shd w:val="clear" w:color="auto" w:fill="auto"/>
            <w:vAlign w:val="center"/>
          </w:tcPr>
          <w:p w14:paraId="3900F19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117</w:t>
            </w:r>
          </w:p>
        </w:tc>
        <w:tc>
          <w:tcPr>
            <w:tcW w:w="356" w:type="pct"/>
            <w:shd w:val="clear" w:color="auto" w:fill="auto"/>
            <w:vAlign w:val="center"/>
          </w:tcPr>
          <w:p w14:paraId="744000B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98</w:t>
            </w:r>
          </w:p>
        </w:tc>
        <w:tc>
          <w:tcPr>
            <w:tcW w:w="356" w:type="pct"/>
            <w:shd w:val="clear" w:color="auto" w:fill="auto"/>
            <w:vAlign w:val="center"/>
          </w:tcPr>
          <w:p w14:paraId="56678F4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85</w:t>
            </w:r>
          </w:p>
        </w:tc>
        <w:tc>
          <w:tcPr>
            <w:tcW w:w="356" w:type="pct"/>
            <w:shd w:val="clear" w:color="auto" w:fill="auto"/>
            <w:vAlign w:val="center"/>
          </w:tcPr>
          <w:p w14:paraId="5DF0256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75</w:t>
            </w:r>
          </w:p>
        </w:tc>
        <w:tc>
          <w:tcPr>
            <w:tcW w:w="356" w:type="pct"/>
            <w:shd w:val="clear" w:color="auto" w:fill="auto"/>
            <w:vAlign w:val="center"/>
          </w:tcPr>
          <w:p w14:paraId="60D7CA5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68</w:t>
            </w:r>
          </w:p>
        </w:tc>
        <w:tc>
          <w:tcPr>
            <w:tcW w:w="356" w:type="pct"/>
            <w:shd w:val="clear" w:color="auto" w:fill="auto"/>
            <w:vAlign w:val="center"/>
          </w:tcPr>
          <w:p w14:paraId="517B4BD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62</w:t>
            </w:r>
          </w:p>
        </w:tc>
        <w:tc>
          <w:tcPr>
            <w:tcW w:w="356" w:type="pct"/>
            <w:shd w:val="clear" w:color="auto" w:fill="auto"/>
            <w:vAlign w:val="center"/>
          </w:tcPr>
          <w:p w14:paraId="0219733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57</w:t>
            </w:r>
          </w:p>
        </w:tc>
        <w:tc>
          <w:tcPr>
            <w:tcW w:w="356" w:type="pct"/>
            <w:shd w:val="clear" w:color="auto" w:fill="auto"/>
            <w:vAlign w:val="center"/>
          </w:tcPr>
          <w:p w14:paraId="2564CA7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53</w:t>
            </w:r>
          </w:p>
        </w:tc>
        <w:tc>
          <w:tcPr>
            <w:tcW w:w="356" w:type="pct"/>
            <w:shd w:val="clear" w:color="auto" w:fill="auto"/>
            <w:vAlign w:val="center"/>
          </w:tcPr>
          <w:p w14:paraId="26B8CCE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49</w:t>
            </w:r>
          </w:p>
        </w:tc>
        <w:tc>
          <w:tcPr>
            <w:tcW w:w="356" w:type="pct"/>
            <w:shd w:val="clear" w:color="auto" w:fill="auto"/>
            <w:vAlign w:val="center"/>
          </w:tcPr>
          <w:p w14:paraId="1A9A23F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47</w:t>
            </w:r>
          </w:p>
        </w:tc>
      </w:tr>
      <w:tr w:rsidR="000A56F8" w:rsidRPr="00E75477" w14:paraId="35215261" w14:textId="77777777" w:rsidTr="00907008">
        <w:trPr>
          <w:gridAfter w:val="1"/>
          <w:wAfter w:w="13" w:type="dxa"/>
        </w:trPr>
        <w:tc>
          <w:tcPr>
            <w:tcW w:w="359" w:type="pct"/>
            <w:vMerge w:val="restart"/>
            <w:shd w:val="clear" w:color="auto" w:fill="auto"/>
            <w:vAlign w:val="center"/>
          </w:tcPr>
          <w:p w14:paraId="59B809B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w:t>
            </w:r>
          </w:p>
        </w:tc>
        <w:tc>
          <w:tcPr>
            <w:tcW w:w="358" w:type="pct"/>
            <w:shd w:val="clear" w:color="auto" w:fill="auto"/>
            <w:vAlign w:val="center"/>
          </w:tcPr>
          <w:p w14:paraId="0459C4B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n</w:t>
            </w:r>
          </w:p>
        </w:tc>
        <w:tc>
          <w:tcPr>
            <w:tcW w:w="358" w:type="pct"/>
            <w:shd w:val="clear" w:color="auto" w:fill="auto"/>
            <w:vAlign w:val="center"/>
          </w:tcPr>
          <w:p w14:paraId="02DC776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w:t>
            </w:r>
          </w:p>
        </w:tc>
        <w:tc>
          <w:tcPr>
            <w:tcW w:w="357" w:type="pct"/>
            <w:shd w:val="clear" w:color="auto" w:fill="auto"/>
            <w:vAlign w:val="center"/>
          </w:tcPr>
          <w:p w14:paraId="5EDD528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w:t>
            </w:r>
          </w:p>
        </w:tc>
        <w:tc>
          <w:tcPr>
            <w:tcW w:w="357" w:type="pct"/>
            <w:shd w:val="clear" w:color="auto" w:fill="auto"/>
            <w:vAlign w:val="center"/>
          </w:tcPr>
          <w:p w14:paraId="6BB2FF8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w:t>
            </w:r>
          </w:p>
        </w:tc>
        <w:tc>
          <w:tcPr>
            <w:tcW w:w="356" w:type="pct"/>
            <w:shd w:val="clear" w:color="auto" w:fill="auto"/>
            <w:vAlign w:val="center"/>
          </w:tcPr>
          <w:p w14:paraId="4D018E4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w:t>
            </w:r>
          </w:p>
        </w:tc>
        <w:tc>
          <w:tcPr>
            <w:tcW w:w="356" w:type="pct"/>
            <w:shd w:val="clear" w:color="auto" w:fill="auto"/>
            <w:vAlign w:val="center"/>
          </w:tcPr>
          <w:p w14:paraId="4FBCD28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w:t>
            </w:r>
          </w:p>
        </w:tc>
        <w:tc>
          <w:tcPr>
            <w:tcW w:w="356" w:type="pct"/>
            <w:shd w:val="clear" w:color="auto" w:fill="auto"/>
            <w:vAlign w:val="center"/>
          </w:tcPr>
          <w:p w14:paraId="19E6360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11</w:t>
            </w:r>
          </w:p>
        </w:tc>
        <w:tc>
          <w:tcPr>
            <w:tcW w:w="356" w:type="pct"/>
            <w:shd w:val="clear" w:color="auto" w:fill="auto"/>
            <w:vAlign w:val="center"/>
          </w:tcPr>
          <w:p w14:paraId="2FB2827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13</w:t>
            </w:r>
          </w:p>
        </w:tc>
        <w:tc>
          <w:tcPr>
            <w:tcW w:w="356" w:type="pct"/>
            <w:shd w:val="clear" w:color="auto" w:fill="auto"/>
            <w:vAlign w:val="center"/>
          </w:tcPr>
          <w:p w14:paraId="6E44726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16</w:t>
            </w:r>
          </w:p>
        </w:tc>
        <w:tc>
          <w:tcPr>
            <w:tcW w:w="356" w:type="pct"/>
            <w:shd w:val="clear" w:color="auto" w:fill="auto"/>
            <w:vAlign w:val="center"/>
          </w:tcPr>
          <w:p w14:paraId="52E61C2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19</w:t>
            </w:r>
          </w:p>
        </w:tc>
        <w:tc>
          <w:tcPr>
            <w:tcW w:w="356" w:type="pct"/>
            <w:shd w:val="clear" w:color="auto" w:fill="auto"/>
            <w:vAlign w:val="center"/>
          </w:tcPr>
          <w:p w14:paraId="60D307A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22</w:t>
            </w:r>
          </w:p>
        </w:tc>
        <w:tc>
          <w:tcPr>
            <w:tcW w:w="356" w:type="pct"/>
            <w:shd w:val="clear" w:color="auto" w:fill="auto"/>
            <w:vAlign w:val="center"/>
          </w:tcPr>
          <w:p w14:paraId="1AD9FC7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25</w:t>
            </w:r>
          </w:p>
        </w:tc>
        <w:tc>
          <w:tcPr>
            <w:tcW w:w="356" w:type="pct"/>
            <w:shd w:val="clear" w:color="auto" w:fill="auto"/>
            <w:vAlign w:val="center"/>
          </w:tcPr>
          <w:p w14:paraId="37B851A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29</w:t>
            </w:r>
          </w:p>
        </w:tc>
      </w:tr>
      <w:tr w:rsidR="000A56F8" w:rsidRPr="00E75477" w14:paraId="39CC7C0C" w14:textId="77777777" w:rsidTr="00907008">
        <w:trPr>
          <w:gridAfter w:val="1"/>
          <w:wAfter w:w="13" w:type="dxa"/>
        </w:trPr>
        <w:tc>
          <w:tcPr>
            <w:tcW w:w="359" w:type="pct"/>
            <w:vMerge/>
            <w:shd w:val="clear" w:color="auto" w:fill="auto"/>
            <w:vAlign w:val="center"/>
          </w:tcPr>
          <w:p w14:paraId="5A621D7E" w14:textId="77777777" w:rsidR="000A56F8" w:rsidRPr="00E75477" w:rsidRDefault="000A56F8" w:rsidP="00B13EB5">
            <w:pPr>
              <w:spacing w:line="240" w:lineRule="atLeast"/>
              <w:ind w:left="142"/>
              <w:jc w:val="center"/>
              <w:rPr>
                <w:rFonts w:ascii="Arial" w:hAnsi="Arial" w:cs="Arial"/>
                <w:sz w:val="16"/>
                <w:szCs w:val="16"/>
                <w:lang w:val="ro-RO"/>
              </w:rPr>
            </w:pPr>
          </w:p>
        </w:tc>
        <w:tc>
          <w:tcPr>
            <w:tcW w:w="358" w:type="pct"/>
            <w:shd w:val="clear" w:color="auto" w:fill="auto"/>
            <w:vAlign w:val="center"/>
          </w:tcPr>
          <w:p w14:paraId="011244D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d</w:t>
            </w:r>
          </w:p>
        </w:tc>
        <w:tc>
          <w:tcPr>
            <w:tcW w:w="358" w:type="pct"/>
            <w:shd w:val="clear" w:color="auto" w:fill="auto"/>
            <w:vAlign w:val="center"/>
          </w:tcPr>
          <w:p w14:paraId="34E7AC5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208</w:t>
            </w:r>
          </w:p>
        </w:tc>
        <w:tc>
          <w:tcPr>
            <w:tcW w:w="357" w:type="pct"/>
            <w:shd w:val="clear" w:color="auto" w:fill="auto"/>
            <w:vAlign w:val="center"/>
          </w:tcPr>
          <w:p w14:paraId="36CA92D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156</w:t>
            </w:r>
          </w:p>
        </w:tc>
        <w:tc>
          <w:tcPr>
            <w:tcW w:w="357" w:type="pct"/>
            <w:shd w:val="clear" w:color="auto" w:fill="auto"/>
            <w:vAlign w:val="center"/>
          </w:tcPr>
          <w:p w14:paraId="146F36C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126</w:t>
            </w:r>
          </w:p>
        </w:tc>
        <w:tc>
          <w:tcPr>
            <w:tcW w:w="356" w:type="pct"/>
            <w:shd w:val="clear" w:color="auto" w:fill="auto"/>
            <w:vAlign w:val="center"/>
          </w:tcPr>
          <w:p w14:paraId="0995402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106</w:t>
            </w:r>
          </w:p>
        </w:tc>
        <w:tc>
          <w:tcPr>
            <w:tcW w:w="356" w:type="pct"/>
            <w:shd w:val="clear" w:color="auto" w:fill="auto"/>
            <w:vAlign w:val="center"/>
          </w:tcPr>
          <w:p w14:paraId="3DCB7D3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91</w:t>
            </w:r>
          </w:p>
        </w:tc>
        <w:tc>
          <w:tcPr>
            <w:tcW w:w="356" w:type="pct"/>
            <w:shd w:val="clear" w:color="auto" w:fill="auto"/>
            <w:vAlign w:val="center"/>
          </w:tcPr>
          <w:p w14:paraId="428FD81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81</w:t>
            </w:r>
          </w:p>
        </w:tc>
        <w:tc>
          <w:tcPr>
            <w:tcW w:w="356" w:type="pct"/>
            <w:shd w:val="clear" w:color="auto" w:fill="auto"/>
            <w:vAlign w:val="center"/>
          </w:tcPr>
          <w:p w14:paraId="2362934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72</w:t>
            </w:r>
          </w:p>
        </w:tc>
        <w:tc>
          <w:tcPr>
            <w:tcW w:w="356" w:type="pct"/>
            <w:shd w:val="clear" w:color="auto" w:fill="auto"/>
            <w:vAlign w:val="center"/>
          </w:tcPr>
          <w:p w14:paraId="17B99E6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66</w:t>
            </w:r>
          </w:p>
        </w:tc>
        <w:tc>
          <w:tcPr>
            <w:tcW w:w="356" w:type="pct"/>
            <w:shd w:val="clear" w:color="auto" w:fill="auto"/>
            <w:vAlign w:val="center"/>
          </w:tcPr>
          <w:p w14:paraId="46FDCBE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61</w:t>
            </w:r>
          </w:p>
        </w:tc>
        <w:tc>
          <w:tcPr>
            <w:tcW w:w="356" w:type="pct"/>
            <w:shd w:val="clear" w:color="auto" w:fill="auto"/>
            <w:vAlign w:val="center"/>
          </w:tcPr>
          <w:p w14:paraId="1185110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56</w:t>
            </w:r>
          </w:p>
        </w:tc>
        <w:tc>
          <w:tcPr>
            <w:tcW w:w="356" w:type="pct"/>
            <w:shd w:val="clear" w:color="auto" w:fill="auto"/>
            <w:vAlign w:val="center"/>
          </w:tcPr>
          <w:p w14:paraId="38EAE96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53</w:t>
            </w:r>
          </w:p>
        </w:tc>
        <w:tc>
          <w:tcPr>
            <w:tcW w:w="356" w:type="pct"/>
            <w:shd w:val="clear" w:color="auto" w:fill="auto"/>
            <w:vAlign w:val="center"/>
          </w:tcPr>
          <w:p w14:paraId="2709B0B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50</w:t>
            </w:r>
          </w:p>
        </w:tc>
      </w:tr>
      <w:tr w:rsidR="000A56F8" w:rsidRPr="00E75477" w14:paraId="0F99598F" w14:textId="77777777" w:rsidTr="00907008">
        <w:trPr>
          <w:gridAfter w:val="1"/>
          <w:wAfter w:w="13" w:type="dxa"/>
        </w:trPr>
        <w:tc>
          <w:tcPr>
            <w:tcW w:w="359" w:type="pct"/>
            <w:vMerge w:val="restart"/>
            <w:shd w:val="clear" w:color="auto" w:fill="auto"/>
            <w:vAlign w:val="center"/>
          </w:tcPr>
          <w:p w14:paraId="74BFBAF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w:t>
            </w:r>
          </w:p>
        </w:tc>
        <w:tc>
          <w:tcPr>
            <w:tcW w:w="358" w:type="pct"/>
            <w:shd w:val="clear" w:color="auto" w:fill="auto"/>
            <w:vAlign w:val="center"/>
          </w:tcPr>
          <w:p w14:paraId="7A74711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n</w:t>
            </w:r>
          </w:p>
        </w:tc>
        <w:tc>
          <w:tcPr>
            <w:tcW w:w="358" w:type="pct"/>
            <w:shd w:val="clear" w:color="auto" w:fill="auto"/>
            <w:vAlign w:val="center"/>
          </w:tcPr>
          <w:p w14:paraId="6022833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w:t>
            </w:r>
          </w:p>
        </w:tc>
        <w:tc>
          <w:tcPr>
            <w:tcW w:w="357" w:type="pct"/>
            <w:shd w:val="clear" w:color="auto" w:fill="auto"/>
            <w:vAlign w:val="center"/>
          </w:tcPr>
          <w:p w14:paraId="2710164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w:t>
            </w:r>
          </w:p>
        </w:tc>
        <w:tc>
          <w:tcPr>
            <w:tcW w:w="357" w:type="pct"/>
            <w:shd w:val="clear" w:color="auto" w:fill="auto"/>
            <w:vAlign w:val="center"/>
          </w:tcPr>
          <w:p w14:paraId="2F33074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w:t>
            </w:r>
          </w:p>
        </w:tc>
        <w:tc>
          <w:tcPr>
            <w:tcW w:w="356" w:type="pct"/>
            <w:shd w:val="clear" w:color="auto" w:fill="auto"/>
            <w:vAlign w:val="center"/>
          </w:tcPr>
          <w:p w14:paraId="53AAB05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w:t>
            </w:r>
          </w:p>
        </w:tc>
        <w:tc>
          <w:tcPr>
            <w:tcW w:w="356" w:type="pct"/>
            <w:shd w:val="clear" w:color="auto" w:fill="auto"/>
            <w:vAlign w:val="center"/>
          </w:tcPr>
          <w:p w14:paraId="563CD8D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w:t>
            </w:r>
          </w:p>
        </w:tc>
        <w:tc>
          <w:tcPr>
            <w:tcW w:w="356" w:type="pct"/>
            <w:shd w:val="clear" w:color="auto" w:fill="auto"/>
            <w:vAlign w:val="center"/>
          </w:tcPr>
          <w:p w14:paraId="7758AAD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11</w:t>
            </w:r>
          </w:p>
        </w:tc>
        <w:tc>
          <w:tcPr>
            <w:tcW w:w="356" w:type="pct"/>
            <w:shd w:val="clear" w:color="auto" w:fill="auto"/>
            <w:vAlign w:val="center"/>
          </w:tcPr>
          <w:p w14:paraId="1F9FE7E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14</w:t>
            </w:r>
          </w:p>
        </w:tc>
        <w:tc>
          <w:tcPr>
            <w:tcW w:w="356" w:type="pct"/>
            <w:shd w:val="clear" w:color="auto" w:fill="auto"/>
            <w:vAlign w:val="center"/>
          </w:tcPr>
          <w:p w14:paraId="5490806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16</w:t>
            </w:r>
          </w:p>
        </w:tc>
        <w:tc>
          <w:tcPr>
            <w:tcW w:w="356" w:type="pct"/>
            <w:shd w:val="clear" w:color="auto" w:fill="auto"/>
            <w:vAlign w:val="center"/>
          </w:tcPr>
          <w:p w14:paraId="469BCAE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19</w:t>
            </w:r>
          </w:p>
        </w:tc>
        <w:tc>
          <w:tcPr>
            <w:tcW w:w="356" w:type="pct"/>
            <w:shd w:val="clear" w:color="auto" w:fill="auto"/>
            <w:vAlign w:val="center"/>
          </w:tcPr>
          <w:p w14:paraId="61C51DE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23</w:t>
            </w:r>
          </w:p>
        </w:tc>
        <w:tc>
          <w:tcPr>
            <w:tcW w:w="356" w:type="pct"/>
            <w:shd w:val="clear" w:color="auto" w:fill="auto"/>
            <w:vAlign w:val="center"/>
          </w:tcPr>
          <w:p w14:paraId="6218C9A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26</w:t>
            </w:r>
          </w:p>
        </w:tc>
        <w:tc>
          <w:tcPr>
            <w:tcW w:w="356" w:type="pct"/>
            <w:shd w:val="clear" w:color="auto" w:fill="auto"/>
            <w:vAlign w:val="center"/>
          </w:tcPr>
          <w:p w14:paraId="6BFE233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29</w:t>
            </w:r>
          </w:p>
        </w:tc>
      </w:tr>
      <w:tr w:rsidR="000A56F8" w:rsidRPr="00E75477" w14:paraId="62FE56A0" w14:textId="77777777" w:rsidTr="00907008">
        <w:trPr>
          <w:gridAfter w:val="1"/>
          <w:wAfter w:w="13" w:type="dxa"/>
        </w:trPr>
        <w:tc>
          <w:tcPr>
            <w:tcW w:w="359" w:type="pct"/>
            <w:vMerge/>
            <w:shd w:val="clear" w:color="auto" w:fill="auto"/>
            <w:vAlign w:val="center"/>
          </w:tcPr>
          <w:p w14:paraId="090D8A82" w14:textId="77777777" w:rsidR="000A56F8" w:rsidRPr="00E75477" w:rsidRDefault="000A56F8" w:rsidP="00B13EB5">
            <w:pPr>
              <w:spacing w:line="240" w:lineRule="atLeast"/>
              <w:ind w:left="142"/>
              <w:jc w:val="center"/>
              <w:rPr>
                <w:rFonts w:ascii="Arial" w:hAnsi="Arial" w:cs="Arial"/>
                <w:sz w:val="16"/>
                <w:szCs w:val="16"/>
                <w:lang w:val="ro-RO"/>
              </w:rPr>
            </w:pPr>
          </w:p>
        </w:tc>
        <w:tc>
          <w:tcPr>
            <w:tcW w:w="358" w:type="pct"/>
            <w:shd w:val="clear" w:color="auto" w:fill="auto"/>
            <w:vAlign w:val="center"/>
          </w:tcPr>
          <w:p w14:paraId="6787629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d</w:t>
            </w:r>
          </w:p>
        </w:tc>
        <w:tc>
          <w:tcPr>
            <w:tcW w:w="358" w:type="pct"/>
            <w:shd w:val="clear" w:color="auto" w:fill="auto"/>
            <w:vAlign w:val="center"/>
          </w:tcPr>
          <w:p w14:paraId="4FDEDC2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222</w:t>
            </w:r>
          </w:p>
        </w:tc>
        <w:tc>
          <w:tcPr>
            <w:tcW w:w="357" w:type="pct"/>
            <w:shd w:val="clear" w:color="auto" w:fill="auto"/>
            <w:vAlign w:val="center"/>
          </w:tcPr>
          <w:p w14:paraId="33B0AA1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167</w:t>
            </w:r>
          </w:p>
        </w:tc>
        <w:tc>
          <w:tcPr>
            <w:tcW w:w="357" w:type="pct"/>
            <w:shd w:val="clear" w:color="auto" w:fill="auto"/>
            <w:vAlign w:val="center"/>
          </w:tcPr>
          <w:p w14:paraId="1B794F9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134</w:t>
            </w:r>
          </w:p>
        </w:tc>
        <w:tc>
          <w:tcPr>
            <w:tcW w:w="356" w:type="pct"/>
            <w:shd w:val="clear" w:color="auto" w:fill="auto"/>
            <w:vAlign w:val="center"/>
          </w:tcPr>
          <w:p w14:paraId="17EEAED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113</w:t>
            </w:r>
          </w:p>
        </w:tc>
        <w:tc>
          <w:tcPr>
            <w:tcW w:w="356" w:type="pct"/>
            <w:shd w:val="clear" w:color="auto" w:fill="auto"/>
            <w:vAlign w:val="center"/>
          </w:tcPr>
          <w:p w14:paraId="3AB6524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97</w:t>
            </w:r>
          </w:p>
        </w:tc>
        <w:tc>
          <w:tcPr>
            <w:tcW w:w="356" w:type="pct"/>
            <w:shd w:val="clear" w:color="auto" w:fill="auto"/>
            <w:vAlign w:val="center"/>
          </w:tcPr>
          <w:p w14:paraId="7F7F8EB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86</w:t>
            </w:r>
          </w:p>
        </w:tc>
        <w:tc>
          <w:tcPr>
            <w:tcW w:w="356" w:type="pct"/>
            <w:shd w:val="clear" w:color="auto" w:fill="auto"/>
            <w:vAlign w:val="center"/>
          </w:tcPr>
          <w:p w14:paraId="5B93C8C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77</w:t>
            </w:r>
          </w:p>
        </w:tc>
        <w:tc>
          <w:tcPr>
            <w:tcW w:w="356" w:type="pct"/>
            <w:shd w:val="clear" w:color="auto" w:fill="auto"/>
            <w:vAlign w:val="center"/>
          </w:tcPr>
          <w:p w14:paraId="4F8AEF6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70</w:t>
            </w:r>
          </w:p>
        </w:tc>
        <w:tc>
          <w:tcPr>
            <w:tcW w:w="356" w:type="pct"/>
            <w:shd w:val="clear" w:color="auto" w:fill="auto"/>
            <w:vAlign w:val="center"/>
          </w:tcPr>
          <w:p w14:paraId="200E621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64</w:t>
            </w:r>
          </w:p>
        </w:tc>
        <w:tc>
          <w:tcPr>
            <w:tcW w:w="356" w:type="pct"/>
            <w:shd w:val="clear" w:color="auto" w:fill="auto"/>
            <w:vAlign w:val="center"/>
          </w:tcPr>
          <w:p w14:paraId="62D4C30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60</w:t>
            </w:r>
          </w:p>
        </w:tc>
        <w:tc>
          <w:tcPr>
            <w:tcW w:w="356" w:type="pct"/>
            <w:shd w:val="clear" w:color="auto" w:fill="auto"/>
            <w:vAlign w:val="center"/>
          </w:tcPr>
          <w:p w14:paraId="174A946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56</w:t>
            </w:r>
          </w:p>
        </w:tc>
        <w:tc>
          <w:tcPr>
            <w:tcW w:w="356" w:type="pct"/>
            <w:shd w:val="clear" w:color="auto" w:fill="auto"/>
            <w:vAlign w:val="center"/>
          </w:tcPr>
          <w:p w14:paraId="232BD10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52</w:t>
            </w:r>
          </w:p>
        </w:tc>
      </w:tr>
      <w:tr w:rsidR="000A56F8" w:rsidRPr="00E75477" w14:paraId="7752F534" w14:textId="77777777" w:rsidTr="00907008">
        <w:trPr>
          <w:gridAfter w:val="1"/>
          <w:wAfter w:w="13" w:type="dxa"/>
        </w:trPr>
        <w:tc>
          <w:tcPr>
            <w:tcW w:w="359" w:type="pct"/>
            <w:vMerge w:val="restart"/>
            <w:shd w:val="clear" w:color="auto" w:fill="auto"/>
            <w:vAlign w:val="center"/>
          </w:tcPr>
          <w:p w14:paraId="524E1F9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w:t>
            </w:r>
          </w:p>
        </w:tc>
        <w:tc>
          <w:tcPr>
            <w:tcW w:w="358" w:type="pct"/>
            <w:shd w:val="clear" w:color="auto" w:fill="auto"/>
            <w:vAlign w:val="center"/>
          </w:tcPr>
          <w:p w14:paraId="1A1F2AD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n</w:t>
            </w:r>
          </w:p>
        </w:tc>
        <w:tc>
          <w:tcPr>
            <w:tcW w:w="358" w:type="pct"/>
            <w:shd w:val="clear" w:color="auto" w:fill="auto"/>
            <w:vAlign w:val="center"/>
          </w:tcPr>
          <w:p w14:paraId="38BC4AE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w:t>
            </w:r>
          </w:p>
        </w:tc>
        <w:tc>
          <w:tcPr>
            <w:tcW w:w="357" w:type="pct"/>
            <w:shd w:val="clear" w:color="auto" w:fill="auto"/>
            <w:vAlign w:val="center"/>
          </w:tcPr>
          <w:p w14:paraId="2A92925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w:t>
            </w:r>
          </w:p>
        </w:tc>
        <w:tc>
          <w:tcPr>
            <w:tcW w:w="357" w:type="pct"/>
            <w:shd w:val="clear" w:color="auto" w:fill="auto"/>
            <w:vAlign w:val="center"/>
          </w:tcPr>
          <w:p w14:paraId="5404778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w:t>
            </w:r>
          </w:p>
        </w:tc>
        <w:tc>
          <w:tcPr>
            <w:tcW w:w="356" w:type="pct"/>
            <w:shd w:val="clear" w:color="auto" w:fill="auto"/>
            <w:vAlign w:val="center"/>
          </w:tcPr>
          <w:p w14:paraId="4A698BA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w:t>
            </w:r>
          </w:p>
        </w:tc>
        <w:tc>
          <w:tcPr>
            <w:tcW w:w="356" w:type="pct"/>
            <w:shd w:val="clear" w:color="auto" w:fill="auto"/>
            <w:vAlign w:val="center"/>
          </w:tcPr>
          <w:p w14:paraId="4E1F157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w:t>
            </w:r>
          </w:p>
        </w:tc>
        <w:tc>
          <w:tcPr>
            <w:tcW w:w="356" w:type="pct"/>
            <w:shd w:val="clear" w:color="auto" w:fill="auto"/>
            <w:vAlign w:val="center"/>
          </w:tcPr>
          <w:p w14:paraId="1987CFA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11</w:t>
            </w:r>
          </w:p>
        </w:tc>
        <w:tc>
          <w:tcPr>
            <w:tcW w:w="356" w:type="pct"/>
            <w:shd w:val="clear" w:color="auto" w:fill="auto"/>
            <w:vAlign w:val="center"/>
          </w:tcPr>
          <w:p w14:paraId="0A36D7F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14</w:t>
            </w:r>
          </w:p>
        </w:tc>
        <w:tc>
          <w:tcPr>
            <w:tcW w:w="356" w:type="pct"/>
            <w:shd w:val="clear" w:color="auto" w:fill="auto"/>
            <w:vAlign w:val="center"/>
          </w:tcPr>
          <w:p w14:paraId="750820C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17</w:t>
            </w:r>
          </w:p>
        </w:tc>
        <w:tc>
          <w:tcPr>
            <w:tcW w:w="356" w:type="pct"/>
            <w:shd w:val="clear" w:color="auto" w:fill="auto"/>
            <w:vAlign w:val="center"/>
          </w:tcPr>
          <w:p w14:paraId="53DF654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20</w:t>
            </w:r>
          </w:p>
        </w:tc>
        <w:tc>
          <w:tcPr>
            <w:tcW w:w="356" w:type="pct"/>
            <w:shd w:val="clear" w:color="auto" w:fill="auto"/>
            <w:vAlign w:val="center"/>
          </w:tcPr>
          <w:p w14:paraId="3C3CA0D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23</w:t>
            </w:r>
          </w:p>
        </w:tc>
        <w:tc>
          <w:tcPr>
            <w:tcW w:w="356" w:type="pct"/>
            <w:shd w:val="clear" w:color="auto" w:fill="auto"/>
            <w:vAlign w:val="center"/>
          </w:tcPr>
          <w:p w14:paraId="7CF4433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26</w:t>
            </w:r>
          </w:p>
        </w:tc>
        <w:tc>
          <w:tcPr>
            <w:tcW w:w="356" w:type="pct"/>
            <w:shd w:val="clear" w:color="auto" w:fill="auto"/>
            <w:vAlign w:val="center"/>
          </w:tcPr>
          <w:p w14:paraId="41C32AE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30</w:t>
            </w:r>
          </w:p>
        </w:tc>
      </w:tr>
      <w:tr w:rsidR="000A56F8" w:rsidRPr="00E75477" w14:paraId="1BA4AF14" w14:textId="77777777" w:rsidTr="00907008">
        <w:trPr>
          <w:gridAfter w:val="1"/>
          <w:wAfter w:w="13" w:type="dxa"/>
        </w:trPr>
        <w:tc>
          <w:tcPr>
            <w:tcW w:w="359" w:type="pct"/>
            <w:vMerge/>
            <w:shd w:val="clear" w:color="auto" w:fill="auto"/>
            <w:vAlign w:val="center"/>
          </w:tcPr>
          <w:p w14:paraId="4495B8B0" w14:textId="77777777" w:rsidR="000A56F8" w:rsidRPr="00E75477" w:rsidRDefault="000A56F8" w:rsidP="00B13EB5">
            <w:pPr>
              <w:spacing w:line="240" w:lineRule="atLeast"/>
              <w:ind w:left="142"/>
              <w:jc w:val="center"/>
              <w:rPr>
                <w:rFonts w:ascii="Arial" w:hAnsi="Arial" w:cs="Arial"/>
                <w:sz w:val="16"/>
                <w:szCs w:val="16"/>
                <w:lang w:val="ro-RO"/>
              </w:rPr>
            </w:pPr>
          </w:p>
        </w:tc>
        <w:tc>
          <w:tcPr>
            <w:tcW w:w="358" w:type="pct"/>
            <w:shd w:val="clear" w:color="auto" w:fill="auto"/>
            <w:vAlign w:val="center"/>
          </w:tcPr>
          <w:p w14:paraId="3EDB07E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d</w:t>
            </w:r>
          </w:p>
        </w:tc>
        <w:tc>
          <w:tcPr>
            <w:tcW w:w="358" w:type="pct"/>
            <w:shd w:val="clear" w:color="auto" w:fill="auto"/>
            <w:vAlign w:val="center"/>
          </w:tcPr>
          <w:p w14:paraId="73CA620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235</w:t>
            </w:r>
          </w:p>
        </w:tc>
        <w:tc>
          <w:tcPr>
            <w:tcW w:w="357" w:type="pct"/>
            <w:shd w:val="clear" w:color="auto" w:fill="auto"/>
            <w:vAlign w:val="center"/>
          </w:tcPr>
          <w:p w14:paraId="361FD38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177</w:t>
            </w:r>
          </w:p>
        </w:tc>
        <w:tc>
          <w:tcPr>
            <w:tcW w:w="357" w:type="pct"/>
            <w:shd w:val="clear" w:color="auto" w:fill="auto"/>
            <w:vAlign w:val="center"/>
          </w:tcPr>
          <w:p w14:paraId="7E03B1C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142</w:t>
            </w:r>
          </w:p>
        </w:tc>
        <w:tc>
          <w:tcPr>
            <w:tcW w:w="356" w:type="pct"/>
            <w:shd w:val="clear" w:color="auto" w:fill="auto"/>
            <w:vAlign w:val="center"/>
          </w:tcPr>
          <w:p w14:paraId="6EC8B65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119</w:t>
            </w:r>
          </w:p>
        </w:tc>
        <w:tc>
          <w:tcPr>
            <w:tcW w:w="356" w:type="pct"/>
            <w:shd w:val="clear" w:color="auto" w:fill="auto"/>
            <w:vAlign w:val="center"/>
          </w:tcPr>
          <w:p w14:paraId="2507787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103</w:t>
            </w:r>
          </w:p>
        </w:tc>
        <w:tc>
          <w:tcPr>
            <w:tcW w:w="356" w:type="pct"/>
            <w:shd w:val="clear" w:color="auto" w:fill="auto"/>
            <w:vAlign w:val="center"/>
          </w:tcPr>
          <w:p w14:paraId="2AA5B09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91</w:t>
            </w:r>
          </w:p>
        </w:tc>
        <w:tc>
          <w:tcPr>
            <w:tcW w:w="356" w:type="pct"/>
            <w:shd w:val="clear" w:color="auto" w:fill="auto"/>
            <w:vAlign w:val="center"/>
          </w:tcPr>
          <w:p w14:paraId="3173991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81</w:t>
            </w:r>
          </w:p>
        </w:tc>
        <w:tc>
          <w:tcPr>
            <w:tcW w:w="356" w:type="pct"/>
            <w:shd w:val="clear" w:color="auto" w:fill="auto"/>
            <w:vAlign w:val="center"/>
          </w:tcPr>
          <w:p w14:paraId="3AC60A1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74</w:t>
            </w:r>
          </w:p>
        </w:tc>
        <w:tc>
          <w:tcPr>
            <w:tcW w:w="356" w:type="pct"/>
            <w:shd w:val="clear" w:color="auto" w:fill="auto"/>
            <w:vAlign w:val="center"/>
          </w:tcPr>
          <w:p w14:paraId="5A7CCC7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68</w:t>
            </w:r>
          </w:p>
        </w:tc>
        <w:tc>
          <w:tcPr>
            <w:tcW w:w="356" w:type="pct"/>
            <w:shd w:val="clear" w:color="auto" w:fill="auto"/>
            <w:vAlign w:val="center"/>
          </w:tcPr>
          <w:p w14:paraId="00BC19F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63</w:t>
            </w:r>
          </w:p>
        </w:tc>
        <w:tc>
          <w:tcPr>
            <w:tcW w:w="356" w:type="pct"/>
            <w:shd w:val="clear" w:color="auto" w:fill="auto"/>
            <w:vAlign w:val="center"/>
          </w:tcPr>
          <w:p w14:paraId="4B3BF4F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58</w:t>
            </w:r>
          </w:p>
        </w:tc>
        <w:tc>
          <w:tcPr>
            <w:tcW w:w="356" w:type="pct"/>
            <w:shd w:val="clear" w:color="auto" w:fill="auto"/>
            <w:vAlign w:val="center"/>
          </w:tcPr>
          <w:p w14:paraId="5630727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55</w:t>
            </w:r>
          </w:p>
        </w:tc>
      </w:tr>
      <w:tr w:rsidR="000A56F8" w:rsidRPr="00E75477" w14:paraId="3A1374F5" w14:textId="77777777" w:rsidTr="00907008">
        <w:trPr>
          <w:gridAfter w:val="1"/>
          <w:wAfter w:w="13" w:type="dxa"/>
        </w:trPr>
        <w:tc>
          <w:tcPr>
            <w:tcW w:w="359" w:type="pct"/>
            <w:vMerge w:val="restart"/>
            <w:shd w:val="clear" w:color="auto" w:fill="auto"/>
            <w:vAlign w:val="center"/>
          </w:tcPr>
          <w:p w14:paraId="17DD564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w:t>
            </w:r>
          </w:p>
        </w:tc>
        <w:tc>
          <w:tcPr>
            <w:tcW w:w="358" w:type="pct"/>
            <w:shd w:val="clear" w:color="auto" w:fill="auto"/>
            <w:vAlign w:val="center"/>
          </w:tcPr>
          <w:p w14:paraId="21449F1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n</w:t>
            </w:r>
          </w:p>
        </w:tc>
        <w:tc>
          <w:tcPr>
            <w:tcW w:w="358" w:type="pct"/>
            <w:shd w:val="clear" w:color="auto" w:fill="auto"/>
            <w:vAlign w:val="center"/>
          </w:tcPr>
          <w:p w14:paraId="6098FEE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w:t>
            </w:r>
          </w:p>
        </w:tc>
        <w:tc>
          <w:tcPr>
            <w:tcW w:w="357" w:type="pct"/>
            <w:shd w:val="clear" w:color="auto" w:fill="auto"/>
            <w:vAlign w:val="center"/>
          </w:tcPr>
          <w:p w14:paraId="6877451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w:t>
            </w:r>
          </w:p>
        </w:tc>
        <w:tc>
          <w:tcPr>
            <w:tcW w:w="357" w:type="pct"/>
            <w:shd w:val="clear" w:color="auto" w:fill="auto"/>
            <w:vAlign w:val="center"/>
          </w:tcPr>
          <w:p w14:paraId="42A39D5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w:t>
            </w:r>
          </w:p>
        </w:tc>
        <w:tc>
          <w:tcPr>
            <w:tcW w:w="356" w:type="pct"/>
            <w:shd w:val="clear" w:color="auto" w:fill="auto"/>
            <w:vAlign w:val="center"/>
          </w:tcPr>
          <w:p w14:paraId="19D8D03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w:t>
            </w:r>
          </w:p>
        </w:tc>
        <w:tc>
          <w:tcPr>
            <w:tcW w:w="356" w:type="pct"/>
            <w:shd w:val="clear" w:color="auto" w:fill="auto"/>
            <w:vAlign w:val="center"/>
          </w:tcPr>
          <w:p w14:paraId="2DB919F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w:t>
            </w:r>
          </w:p>
        </w:tc>
        <w:tc>
          <w:tcPr>
            <w:tcW w:w="356" w:type="pct"/>
            <w:shd w:val="clear" w:color="auto" w:fill="auto"/>
            <w:vAlign w:val="center"/>
          </w:tcPr>
          <w:p w14:paraId="3124D00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11</w:t>
            </w:r>
          </w:p>
        </w:tc>
        <w:tc>
          <w:tcPr>
            <w:tcW w:w="356" w:type="pct"/>
            <w:shd w:val="clear" w:color="auto" w:fill="auto"/>
            <w:vAlign w:val="center"/>
          </w:tcPr>
          <w:p w14:paraId="6C4C523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14</w:t>
            </w:r>
          </w:p>
        </w:tc>
        <w:tc>
          <w:tcPr>
            <w:tcW w:w="356" w:type="pct"/>
            <w:shd w:val="clear" w:color="auto" w:fill="auto"/>
            <w:vAlign w:val="center"/>
          </w:tcPr>
          <w:p w14:paraId="46FBB78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17</w:t>
            </w:r>
          </w:p>
        </w:tc>
        <w:tc>
          <w:tcPr>
            <w:tcW w:w="356" w:type="pct"/>
            <w:shd w:val="clear" w:color="auto" w:fill="auto"/>
            <w:vAlign w:val="center"/>
          </w:tcPr>
          <w:p w14:paraId="41BC163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20</w:t>
            </w:r>
          </w:p>
        </w:tc>
        <w:tc>
          <w:tcPr>
            <w:tcW w:w="356" w:type="pct"/>
            <w:shd w:val="clear" w:color="auto" w:fill="auto"/>
            <w:vAlign w:val="center"/>
          </w:tcPr>
          <w:p w14:paraId="67AC74C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23</w:t>
            </w:r>
          </w:p>
        </w:tc>
        <w:tc>
          <w:tcPr>
            <w:tcW w:w="356" w:type="pct"/>
            <w:shd w:val="clear" w:color="auto" w:fill="auto"/>
            <w:vAlign w:val="center"/>
          </w:tcPr>
          <w:p w14:paraId="5E09A0E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27</w:t>
            </w:r>
          </w:p>
        </w:tc>
        <w:tc>
          <w:tcPr>
            <w:tcW w:w="356" w:type="pct"/>
            <w:shd w:val="clear" w:color="auto" w:fill="auto"/>
            <w:vAlign w:val="center"/>
          </w:tcPr>
          <w:p w14:paraId="326DD1B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30</w:t>
            </w:r>
          </w:p>
        </w:tc>
      </w:tr>
      <w:tr w:rsidR="000A56F8" w:rsidRPr="00E75477" w14:paraId="29D7B819" w14:textId="77777777" w:rsidTr="00907008">
        <w:trPr>
          <w:gridAfter w:val="1"/>
          <w:wAfter w:w="13" w:type="dxa"/>
        </w:trPr>
        <w:tc>
          <w:tcPr>
            <w:tcW w:w="359" w:type="pct"/>
            <w:vMerge/>
            <w:shd w:val="clear" w:color="auto" w:fill="auto"/>
            <w:vAlign w:val="center"/>
          </w:tcPr>
          <w:p w14:paraId="177AB12D" w14:textId="77777777" w:rsidR="000A56F8" w:rsidRPr="00E75477" w:rsidRDefault="000A56F8" w:rsidP="00B13EB5">
            <w:pPr>
              <w:spacing w:line="240" w:lineRule="atLeast"/>
              <w:ind w:left="142"/>
              <w:jc w:val="center"/>
              <w:rPr>
                <w:rFonts w:ascii="Arial" w:hAnsi="Arial" w:cs="Arial"/>
                <w:sz w:val="16"/>
                <w:szCs w:val="16"/>
                <w:lang w:val="ro-RO"/>
              </w:rPr>
            </w:pPr>
          </w:p>
        </w:tc>
        <w:tc>
          <w:tcPr>
            <w:tcW w:w="358" w:type="pct"/>
            <w:shd w:val="clear" w:color="auto" w:fill="auto"/>
            <w:vAlign w:val="center"/>
          </w:tcPr>
          <w:p w14:paraId="58EBBA7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d</w:t>
            </w:r>
          </w:p>
        </w:tc>
        <w:tc>
          <w:tcPr>
            <w:tcW w:w="358" w:type="pct"/>
            <w:shd w:val="clear" w:color="auto" w:fill="auto"/>
            <w:vAlign w:val="center"/>
          </w:tcPr>
          <w:p w14:paraId="665DBDD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248</w:t>
            </w:r>
          </w:p>
        </w:tc>
        <w:tc>
          <w:tcPr>
            <w:tcW w:w="357" w:type="pct"/>
            <w:shd w:val="clear" w:color="auto" w:fill="auto"/>
            <w:vAlign w:val="center"/>
          </w:tcPr>
          <w:p w14:paraId="354829E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186</w:t>
            </w:r>
          </w:p>
        </w:tc>
        <w:tc>
          <w:tcPr>
            <w:tcW w:w="357" w:type="pct"/>
            <w:shd w:val="clear" w:color="auto" w:fill="auto"/>
            <w:vAlign w:val="center"/>
          </w:tcPr>
          <w:p w14:paraId="2C7BA1F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150</w:t>
            </w:r>
          </w:p>
        </w:tc>
        <w:tc>
          <w:tcPr>
            <w:tcW w:w="356" w:type="pct"/>
            <w:shd w:val="clear" w:color="auto" w:fill="auto"/>
            <w:vAlign w:val="center"/>
          </w:tcPr>
          <w:p w14:paraId="1E01328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125</w:t>
            </w:r>
          </w:p>
        </w:tc>
        <w:tc>
          <w:tcPr>
            <w:tcW w:w="356" w:type="pct"/>
            <w:shd w:val="clear" w:color="auto" w:fill="auto"/>
            <w:vAlign w:val="center"/>
          </w:tcPr>
          <w:p w14:paraId="2EFD69C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108</w:t>
            </w:r>
          </w:p>
        </w:tc>
        <w:tc>
          <w:tcPr>
            <w:tcW w:w="356" w:type="pct"/>
            <w:shd w:val="clear" w:color="auto" w:fill="auto"/>
            <w:vAlign w:val="center"/>
          </w:tcPr>
          <w:p w14:paraId="4ACF91E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95</w:t>
            </w:r>
          </w:p>
        </w:tc>
        <w:tc>
          <w:tcPr>
            <w:tcW w:w="356" w:type="pct"/>
            <w:shd w:val="clear" w:color="auto" w:fill="auto"/>
            <w:vAlign w:val="center"/>
          </w:tcPr>
          <w:p w14:paraId="181CC42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85</w:t>
            </w:r>
          </w:p>
        </w:tc>
        <w:tc>
          <w:tcPr>
            <w:tcW w:w="356" w:type="pct"/>
            <w:shd w:val="clear" w:color="auto" w:fill="auto"/>
            <w:vAlign w:val="center"/>
          </w:tcPr>
          <w:p w14:paraId="229EBED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77</w:t>
            </w:r>
          </w:p>
        </w:tc>
        <w:tc>
          <w:tcPr>
            <w:tcW w:w="356" w:type="pct"/>
            <w:shd w:val="clear" w:color="auto" w:fill="auto"/>
            <w:vAlign w:val="center"/>
          </w:tcPr>
          <w:p w14:paraId="3F0C762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71</w:t>
            </w:r>
          </w:p>
        </w:tc>
        <w:tc>
          <w:tcPr>
            <w:tcW w:w="356" w:type="pct"/>
            <w:shd w:val="clear" w:color="auto" w:fill="auto"/>
            <w:vAlign w:val="center"/>
          </w:tcPr>
          <w:p w14:paraId="5C1CAE0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66</w:t>
            </w:r>
          </w:p>
        </w:tc>
        <w:tc>
          <w:tcPr>
            <w:tcW w:w="356" w:type="pct"/>
            <w:shd w:val="clear" w:color="auto" w:fill="auto"/>
            <w:vAlign w:val="center"/>
          </w:tcPr>
          <w:p w14:paraId="534CF47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61</w:t>
            </w:r>
          </w:p>
        </w:tc>
        <w:tc>
          <w:tcPr>
            <w:tcW w:w="356" w:type="pct"/>
            <w:shd w:val="clear" w:color="auto" w:fill="auto"/>
            <w:vAlign w:val="center"/>
          </w:tcPr>
          <w:p w14:paraId="4A4A923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57</w:t>
            </w:r>
          </w:p>
        </w:tc>
      </w:tr>
      <w:tr w:rsidR="000A56F8" w:rsidRPr="00E75477" w14:paraId="265A6AD0" w14:textId="77777777" w:rsidTr="00907008">
        <w:trPr>
          <w:gridAfter w:val="1"/>
          <w:wAfter w:w="13" w:type="dxa"/>
        </w:trPr>
        <w:tc>
          <w:tcPr>
            <w:tcW w:w="359" w:type="pct"/>
            <w:vMerge w:val="restart"/>
            <w:shd w:val="clear" w:color="auto" w:fill="auto"/>
            <w:vAlign w:val="center"/>
          </w:tcPr>
          <w:p w14:paraId="53BE5D7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15</w:t>
            </w:r>
          </w:p>
        </w:tc>
        <w:tc>
          <w:tcPr>
            <w:tcW w:w="358" w:type="pct"/>
            <w:shd w:val="clear" w:color="auto" w:fill="auto"/>
            <w:vAlign w:val="center"/>
          </w:tcPr>
          <w:p w14:paraId="4913810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n</w:t>
            </w:r>
          </w:p>
        </w:tc>
        <w:tc>
          <w:tcPr>
            <w:tcW w:w="358" w:type="pct"/>
            <w:shd w:val="clear" w:color="auto" w:fill="auto"/>
            <w:vAlign w:val="center"/>
          </w:tcPr>
          <w:p w14:paraId="0C49E69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w:t>
            </w:r>
          </w:p>
        </w:tc>
        <w:tc>
          <w:tcPr>
            <w:tcW w:w="357" w:type="pct"/>
            <w:shd w:val="clear" w:color="auto" w:fill="auto"/>
            <w:vAlign w:val="center"/>
          </w:tcPr>
          <w:p w14:paraId="0A205B7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w:t>
            </w:r>
          </w:p>
        </w:tc>
        <w:tc>
          <w:tcPr>
            <w:tcW w:w="357" w:type="pct"/>
            <w:shd w:val="clear" w:color="auto" w:fill="auto"/>
            <w:vAlign w:val="center"/>
          </w:tcPr>
          <w:p w14:paraId="1662B76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w:t>
            </w:r>
          </w:p>
        </w:tc>
        <w:tc>
          <w:tcPr>
            <w:tcW w:w="356" w:type="pct"/>
            <w:shd w:val="clear" w:color="auto" w:fill="auto"/>
            <w:vAlign w:val="center"/>
          </w:tcPr>
          <w:p w14:paraId="6423DBD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w:t>
            </w:r>
          </w:p>
        </w:tc>
        <w:tc>
          <w:tcPr>
            <w:tcW w:w="356" w:type="pct"/>
            <w:shd w:val="clear" w:color="auto" w:fill="auto"/>
            <w:vAlign w:val="center"/>
          </w:tcPr>
          <w:p w14:paraId="4EB4A72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w:t>
            </w:r>
          </w:p>
        </w:tc>
        <w:tc>
          <w:tcPr>
            <w:tcW w:w="356" w:type="pct"/>
            <w:shd w:val="clear" w:color="auto" w:fill="auto"/>
            <w:vAlign w:val="center"/>
          </w:tcPr>
          <w:p w14:paraId="037CA4C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11</w:t>
            </w:r>
          </w:p>
        </w:tc>
        <w:tc>
          <w:tcPr>
            <w:tcW w:w="356" w:type="pct"/>
            <w:shd w:val="clear" w:color="auto" w:fill="auto"/>
            <w:vAlign w:val="center"/>
          </w:tcPr>
          <w:p w14:paraId="5FC9856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14</w:t>
            </w:r>
          </w:p>
        </w:tc>
        <w:tc>
          <w:tcPr>
            <w:tcW w:w="356" w:type="pct"/>
            <w:shd w:val="clear" w:color="auto" w:fill="auto"/>
            <w:vAlign w:val="center"/>
          </w:tcPr>
          <w:p w14:paraId="510FEC4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17</w:t>
            </w:r>
          </w:p>
        </w:tc>
        <w:tc>
          <w:tcPr>
            <w:tcW w:w="356" w:type="pct"/>
            <w:shd w:val="clear" w:color="auto" w:fill="auto"/>
            <w:vAlign w:val="center"/>
          </w:tcPr>
          <w:p w14:paraId="6AE93A0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21</w:t>
            </w:r>
          </w:p>
        </w:tc>
        <w:tc>
          <w:tcPr>
            <w:tcW w:w="356" w:type="pct"/>
            <w:shd w:val="clear" w:color="auto" w:fill="auto"/>
            <w:vAlign w:val="center"/>
          </w:tcPr>
          <w:p w14:paraId="106452F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24</w:t>
            </w:r>
          </w:p>
        </w:tc>
        <w:tc>
          <w:tcPr>
            <w:tcW w:w="356" w:type="pct"/>
            <w:shd w:val="clear" w:color="auto" w:fill="auto"/>
            <w:vAlign w:val="center"/>
          </w:tcPr>
          <w:p w14:paraId="73CFDCE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28</w:t>
            </w:r>
          </w:p>
        </w:tc>
        <w:tc>
          <w:tcPr>
            <w:tcW w:w="356" w:type="pct"/>
            <w:shd w:val="clear" w:color="auto" w:fill="auto"/>
            <w:vAlign w:val="center"/>
          </w:tcPr>
          <w:p w14:paraId="085B01A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32</w:t>
            </w:r>
          </w:p>
        </w:tc>
      </w:tr>
      <w:tr w:rsidR="000A56F8" w:rsidRPr="00E75477" w14:paraId="21BC22A2" w14:textId="77777777" w:rsidTr="00907008">
        <w:trPr>
          <w:gridAfter w:val="1"/>
          <w:wAfter w:w="13" w:type="dxa"/>
        </w:trPr>
        <w:tc>
          <w:tcPr>
            <w:tcW w:w="359" w:type="pct"/>
            <w:vMerge/>
            <w:shd w:val="clear" w:color="auto" w:fill="auto"/>
            <w:vAlign w:val="center"/>
          </w:tcPr>
          <w:p w14:paraId="75C0618F" w14:textId="77777777" w:rsidR="000A56F8" w:rsidRPr="00E75477" w:rsidRDefault="000A56F8" w:rsidP="00B13EB5">
            <w:pPr>
              <w:spacing w:line="240" w:lineRule="atLeast"/>
              <w:ind w:left="142"/>
              <w:jc w:val="center"/>
              <w:rPr>
                <w:rFonts w:ascii="Arial" w:hAnsi="Arial" w:cs="Arial"/>
                <w:sz w:val="16"/>
                <w:szCs w:val="16"/>
                <w:lang w:val="ro-RO"/>
              </w:rPr>
            </w:pPr>
          </w:p>
        </w:tc>
        <w:tc>
          <w:tcPr>
            <w:tcW w:w="358" w:type="pct"/>
            <w:shd w:val="clear" w:color="auto" w:fill="auto"/>
            <w:vAlign w:val="center"/>
          </w:tcPr>
          <w:p w14:paraId="706BAD6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d</w:t>
            </w:r>
          </w:p>
        </w:tc>
        <w:tc>
          <w:tcPr>
            <w:tcW w:w="358" w:type="pct"/>
            <w:shd w:val="clear" w:color="auto" w:fill="auto"/>
            <w:vAlign w:val="center"/>
          </w:tcPr>
          <w:p w14:paraId="6DE8050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303</w:t>
            </w:r>
          </w:p>
        </w:tc>
        <w:tc>
          <w:tcPr>
            <w:tcW w:w="357" w:type="pct"/>
            <w:shd w:val="clear" w:color="auto" w:fill="auto"/>
            <w:vAlign w:val="center"/>
          </w:tcPr>
          <w:p w14:paraId="7916022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228</w:t>
            </w:r>
          </w:p>
        </w:tc>
        <w:tc>
          <w:tcPr>
            <w:tcW w:w="357" w:type="pct"/>
            <w:shd w:val="clear" w:color="auto" w:fill="auto"/>
            <w:vAlign w:val="center"/>
          </w:tcPr>
          <w:p w14:paraId="5C5DBB4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183</w:t>
            </w:r>
          </w:p>
        </w:tc>
        <w:tc>
          <w:tcPr>
            <w:tcW w:w="356" w:type="pct"/>
            <w:shd w:val="clear" w:color="auto" w:fill="auto"/>
            <w:vAlign w:val="center"/>
          </w:tcPr>
          <w:p w14:paraId="12E691A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153</w:t>
            </w:r>
          </w:p>
        </w:tc>
        <w:tc>
          <w:tcPr>
            <w:tcW w:w="356" w:type="pct"/>
            <w:shd w:val="clear" w:color="auto" w:fill="auto"/>
            <w:vAlign w:val="center"/>
          </w:tcPr>
          <w:p w14:paraId="326E54A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131</w:t>
            </w:r>
          </w:p>
        </w:tc>
        <w:tc>
          <w:tcPr>
            <w:tcW w:w="356" w:type="pct"/>
            <w:shd w:val="clear" w:color="auto" w:fill="auto"/>
            <w:vAlign w:val="center"/>
          </w:tcPr>
          <w:p w14:paraId="4DB1C80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115</w:t>
            </w:r>
          </w:p>
        </w:tc>
        <w:tc>
          <w:tcPr>
            <w:tcW w:w="356" w:type="pct"/>
            <w:shd w:val="clear" w:color="auto" w:fill="auto"/>
            <w:vAlign w:val="center"/>
          </w:tcPr>
          <w:p w14:paraId="3854AEE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103</w:t>
            </w:r>
          </w:p>
        </w:tc>
        <w:tc>
          <w:tcPr>
            <w:tcW w:w="356" w:type="pct"/>
            <w:shd w:val="clear" w:color="auto" w:fill="auto"/>
            <w:vAlign w:val="center"/>
          </w:tcPr>
          <w:p w14:paraId="23C7C53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93</w:t>
            </w:r>
          </w:p>
        </w:tc>
        <w:tc>
          <w:tcPr>
            <w:tcW w:w="356" w:type="pct"/>
            <w:shd w:val="clear" w:color="auto" w:fill="auto"/>
            <w:vAlign w:val="center"/>
          </w:tcPr>
          <w:p w14:paraId="41E69AC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85</w:t>
            </w:r>
          </w:p>
        </w:tc>
        <w:tc>
          <w:tcPr>
            <w:tcW w:w="356" w:type="pct"/>
            <w:shd w:val="clear" w:color="auto" w:fill="auto"/>
            <w:vAlign w:val="center"/>
          </w:tcPr>
          <w:p w14:paraId="46CC105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79</w:t>
            </w:r>
          </w:p>
        </w:tc>
        <w:tc>
          <w:tcPr>
            <w:tcW w:w="356" w:type="pct"/>
            <w:shd w:val="clear" w:color="auto" w:fill="auto"/>
            <w:vAlign w:val="center"/>
          </w:tcPr>
          <w:p w14:paraId="1D9CC4B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73</w:t>
            </w:r>
          </w:p>
        </w:tc>
        <w:tc>
          <w:tcPr>
            <w:tcW w:w="356" w:type="pct"/>
            <w:shd w:val="clear" w:color="auto" w:fill="auto"/>
            <w:vAlign w:val="center"/>
          </w:tcPr>
          <w:p w14:paraId="2233367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68</w:t>
            </w:r>
          </w:p>
        </w:tc>
      </w:tr>
      <w:tr w:rsidR="000A56F8" w:rsidRPr="00E75477" w14:paraId="781B6823" w14:textId="77777777" w:rsidTr="00907008">
        <w:trPr>
          <w:gridAfter w:val="1"/>
          <w:wAfter w:w="13" w:type="dxa"/>
        </w:trPr>
        <w:tc>
          <w:tcPr>
            <w:tcW w:w="359" w:type="pct"/>
            <w:vMerge w:val="restart"/>
            <w:shd w:val="clear" w:color="auto" w:fill="auto"/>
            <w:vAlign w:val="center"/>
          </w:tcPr>
          <w:p w14:paraId="4989605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20</w:t>
            </w:r>
          </w:p>
        </w:tc>
        <w:tc>
          <w:tcPr>
            <w:tcW w:w="358" w:type="pct"/>
            <w:shd w:val="clear" w:color="auto" w:fill="auto"/>
            <w:vAlign w:val="center"/>
          </w:tcPr>
          <w:p w14:paraId="3640D77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n</w:t>
            </w:r>
          </w:p>
        </w:tc>
        <w:tc>
          <w:tcPr>
            <w:tcW w:w="358" w:type="pct"/>
            <w:shd w:val="clear" w:color="auto" w:fill="auto"/>
            <w:vAlign w:val="center"/>
          </w:tcPr>
          <w:p w14:paraId="7097F55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w:t>
            </w:r>
          </w:p>
        </w:tc>
        <w:tc>
          <w:tcPr>
            <w:tcW w:w="357" w:type="pct"/>
            <w:shd w:val="clear" w:color="auto" w:fill="auto"/>
            <w:vAlign w:val="center"/>
          </w:tcPr>
          <w:p w14:paraId="10ABA1B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w:t>
            </w:r>
          </w:p>
        </w:tc>
        <w:tc>
          <w:tcPr>
            <w:tcW w:w="357" w:type="pct"/>
            <w:shd w:val="clear" w:color="auto" w:fill="auto"/>
            <w:vAlign w:val="center"/>
          </w:tcPr>
          <w:p w14:paraId="23668E5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w:t>
            </w:r>
          </w:p>
        </w:tc>
        <w:tc>
          <w:tcPr>
            <w:tcW w:w="356" w:type="pct"/>
            <w:shd w:val="clear" w:color="auto" w:fill="auto"/>
            <w:vAlign w:val="center"/>
          </w:tcPr>
          <w:p w14:paraId="306E87C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w:t>
            </w:r>
          </w:p>
        </w:tc>
        <w:tc>
          <w:tcPr>
            <w:tcW w:w="356" w:type="pct"/>
            <w:shd w:val="clear" w:color="auto" w:fill="auto"/>
            <w:vAlign w:val="center"/>
          </w:tcPr>
          <w:p w14:paraId="1B5C9D2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w:t>
            </w:r>
          </w:p>
        </w:tc>
        <w:tc>
          <w:tcPr>
            <w:tcW w:w="356" w:type="pct"/>
            <w:shd w:val="clear" w:color="auto" w:fill="auto"/>
            <w:vAlign w:val="center"/>
          </w:tcPr>
          <w:p w14:paraId="4B0617F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11</w:t>
            </w:r>
          </w:p>
        </w:tc>
        <w:tc>
          <w:tcPr>
            <w:tcW w:w="356" w:type="pct"/>
            <w:shd w:val="clear" w:color="auto" w:fill="auto"/>
            <w:vAlign w:val="center"/>
          </w:tcPr>
          <w:p w14:paraId="43D34CE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14</w:t>
            </w:r>
          </w:p>
        </w:tc>
        <w:tc>
          <w:tcPr>
            <w:tcW w:w="356" w:type="pct"/>
            <w:shd w:val="clear" w:color="auto" w:fill="auto"/>
            <w:vAlign w:val="center"/>
          </w:tcPr>
          <w:p w14:paraId="1C3A2DC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17</w:t>
            </w:r>
          </w:p>
        </w:tc>
        <w:tc>
          <w:tcPr>
            <w:tcW w:w="356" w:type="pct"/>
            <w:shd w:val="clear" w:color="auto" w:fill="auto"/>
            <w:vAlign w:val="center"/>
          </w:tcPr>
          <w:p w14:paraId="7EFA3E4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21</w:t>
            </w:r>
          </w:p>
        </w:tc>
        <w:tc>
          <w:tcPr>
            <w:tcW w:w="356" w:type="pct"/>
            <w:shd w:val="clear" w:color="auto" w:fill="auto"/>
            <w:vAlign w:val="center"/>
          </w:tcPr>
          <w:p w14:paraId="6133D24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25</w:t>
            </w:r>
          </w:p>
        </w:tc>
        <w:tc>
          <w:tcPr>
            <w:tcW w:w="356" w:type="pct"/>
            <w:shd w:val="clear" w:color="auto" w:fill="auto"/>
            <w:vAlign w:val="center"/>
          </w:tcPr>
          <w:p w14:paraId="1C15E4C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29</w:t>
            </w:r>
          </w:p>
        </w:tc>
        <w:tc>
          <w:tcPr>
            <w:tcW w:w="356" w:type="pct"/>
            <w:shd w:val="clear" w:color="auto" w:fill="auto"/>
            <w:vAlign w:val="center"/>
          </w:tcPr>
          <w:p w14:paraId="0EF56B2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33</w:t>
            </w:r>
          </w:p>
        </w:tc>
      </w:tr>
      <w:tr w:rsidR="000A56F8" w:rsidRPr="00E75477" w14:paraId="101C6EB4" w14:textId="77777777" w:rsidTr="00907008">
        <w:trPr>
          <w:gridAfter w:val="1"/>
          <w:wAfter w:w="13" w:type="dxa"/>
        </w:trPr>
        <w:tc>
          <w:tcPr>
            <w:tcW w:w="359" w:type="pct"/>
            <w:vMerge/>
            <w:shd w:val="clear" w:color="auto" w:fill="auto"/>
            <w:vAlign w:val="center"/>
          </w:tcPr>
          <w:p w14:paraId="4E770BC9" w14:textId="77777777" w:rsidR="000A56F8" w:rsidRPr="00E75477" w:rsidRDefault="000A56F8" w:rsidP="00B13EB5">
            <w:pPr>
              <w:spacing w:line="240" w:lineRule="atLeast"/>
              <w:ind w:left="142"/>
              <w:jc w:val="center"/>
              <w:rPr>
                <w:rFonts w:ascii="Arial" w:hAnsi="Arial" w:cs="Arial"/>
                <w:sz w:val="16"/>
                <w:szCs w:val="16"/>
                <w:lang w:val="ro-RO"/>
              </w:rPr>
            </w:pPr>
          </w:p>
        </w:tc>
        <w:tc>
          <w:tcPr>
            <w:tcW w:w="358" w:type="pct"/>
            <w:shd w:val="clear" w:color="auto" w:fill="auto"/>
            <w:vAlign w:val="center"/>
          </w:tcPr>
          <w:p w14:paraId="480C0EA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d</w:t>
            </w:r>
          </w:p>
        </w:tc>
        <w:tc>
          <w:tcPr>
            <w:tcW w:w="358" w:type="pct"/>
            <w:shd w:val="clear" w:color="auto" w:fill="auto"/>
            <w:vAlign w:val="center"/>
          </w:tcPr>
          <w:p w14:paraId="119A5D4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350</w:t>
            </w:r>
          </w:p>
        </w:tc>
        <w:tc>
          <w:tcPr>
            <w:tcW w:w="357" w:type="pct"/>
            <w:shd w:val="clear" w:color="auto" w:fill="auto"/>
            <w:vAlign w:val="center"/>
          </w:tcPr>
          <w:p w14:paraId="69F9535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263</w:t>
            </w:r>
          </w:p>
        </w:tc>
        <w:tc>
          <w:tcPr>
            <w:tcW w:w="357" w:type="pct"/>
            <w:shd w:val="clear" w:color="auto" w:fill="auto"/>
            <w:vAlign w:val="center"/>
          </w:tcPr>
          <w:p w14:paraId="1D00308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210</w:t>
            </w:r>
          </w:p>
        </w:tc>
        <w:tc>
          <w:tcPr>
            <w:tcW w:w="356" w:type="pct"/>
            <w:shd w:val="clear" w:color="auto" w:fill="auto"/>
            <w:vAlign w:val="center"/>
          </w:tcPr>
          <w:p w14:paraId="2B52ED7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176</w:t>
            </w:r>
          </w:p>
        </w:tc>
        <w:tc>
          <w:tcPr>
            <w:tcW w:w="356" w:type="pct"/>
            <w:shd w:val="clear" w:color="auto" w:fill="auto"/>
            <w:vAlign w:val="center"/>
          </w:tcPr>
          <w:p w14:paraId="276D6F3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151</w:t>
            </w:r>
          </w:p>
        </w:tc>
        <w:tc>
          <w:tcPr>
            <w:tcW w:w="356" w:type="pct"/>
            <w:shd w:val="clear" w:color="auto" w:fill="auto"/>
            <w:vAlign w:val="center"/>
          </w:tcPr>
          <w:p w14:paraId="2C512BB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133</w:t>
            </w:r>
          </w:p>
        </w:tc>
        <w:tc>
          <w:tcPr>
            <w:tcW w:w="356" w:type="pct"/>
            <w:shd w:val="clear" w:color="auto" w:fill="auto"/>
            <w:vAlign w:val="center"/>
          </w:tcPr>
          <w:p w14:paraId="4105BF1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118</w:t>
            </w:r>
          </w:p>
        </w:tc>
        <w:tc>
          <w:tcPr>
            <w:tcW w:w="356" w:type="pct"/>
            <w:shd w:val="clear" w:color="auto" w:fill="auto"/>
            <w:vAlign w:val="center"/>
          </w:tcPr>
          <w:p w14:paraId="1480285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107</w:t>
            </w:r>
          </w:p>
        </w:tc>
        <w:tc>
          <w:tcPr>
            <w:tcW w:w="356" w:type="pct"/>
            <w:shd w:val="clear" w:color="auto" w:fill="auto"/>
            <w:vAlign w:val="center"/>
          </w:tcPr>
          <w:p w14:paraId="1397CBA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98</w:t>
            </w:r>
          </w:p>
        </w:tc>
        <w:tc>
          <w:tcPr>
            <w:tcW w:w="356" w:type="pct"/>
            <w:shd w:val="clear" w:color="auto" w:fill="auto"/>
            <w:vAlign w:val="center"/>
          </w:tcPr>
          <w:p w14:paraId="416B79F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90</w:t>
            </w:r>
          </w:p>
        </w:tc>
        <w:tc>
          <w:tcPr>
            <w:tcW w:w="356" w:type="pct"/>
            <w:shd w:val="clear" w:color="auto" w:fill="auto"/>
            <w:vAlign w:val="center"/>
          </w:tcPr>
          <w:p w14:paraId="5331CA9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84</w:t>
            </w:r>
          </w:p>
        </w:tc>
        <w:tc>
          <w:tcPr>
            <w:tcW w:w="356" w:type="pct"/>
            <w:shd w:val="clear" w:color="auto" w:fill="auto"/>
            <w:vAlign w:val="center"/>
          </w:tcPr>
          <w:p w14:paraId="3836245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78</w:t>
            </w:r>
          </w:p>
        </w:tc>
      </w:tr>
      <w:tr w:rsidR="000A56F8" w:rsidRPr="00E75477" w14:paraId="0C32F001" w14:textId="77777777" w:rsidTr="00907008">
        <w:trPr>
          <w:gridAfter w:val="1"/>
          <w:wAfter w:w="13" w:type="dxa"/>
        </w:trPr>
        <w:tc>
          <w:tcPr>
            <w:tcW w:w="359" w:type="pct"/>
            <w:vMerge w:val="restart"/>
            <w:shd w:val="clear" w:color="auto" w:fill="auto"/>
            <w:vAlign w:val="center"/>
          </w:tcPr>
          <w:p w14:paraId="2DCFAE1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25</w:t>
            </w:r>
          </w:p>
        </w:tc>
        <w:tc>
          <w:tcPr>
            <w:tcW w:w="358" w:type="pct"/>
            <w:shd w:val="clear" w:color="auto" w:fill="auto"/>
            <w:vAlign w:val="center"/>
          </w:tcPr>
          <w:p w14:paraId="13571CE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n</w:t>
            </w:r>
          </w:p>
        </w:tc>
        <w:tc>
          <w:tcPr>
            <w:tcW w:w="358" w:type="pct"/>
            <w:shd w:val="clear" w:color="auto" w:fill="auto"/>
            <w:vAlign w:val="center"/>
          </w:tcPr>
          <w:p w14:paraId="0FFD5EC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w:t>
            </w:r>
          </w:p>
        </w:tc>
        <w:tc>
          <w:tcPr>
            <w:tcW w:w="357" w:type="pct"/>
            <w:shd w:val="clear" w:color="auto" w:fill="auto"/>
            <w:vAlign w:val="center"/>
          </w:tcPr>
          <w:p w14:paraId="0629D85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w:t>
            </w:r>
          </w:p>
        </w:tc>
        <w:tc>
          <w:tcPr>
            <w:tcW w:w="357" w:type="pct"/>
            <w:shd w:val="clear" w:color="auto" w:fill="auto"/>
            <w:vAlign w:val="center"/>
          </w:tcPr>
          <w:p w14:paraId="0E5DC94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w:t>
            </w:r>
          </w:p>
        </w:tc>
        <w:tc>
          <w:tcPr>
            <w:tcW w:w="356" w:type="pct"/>
            <w:shd w:val="clear" w:color="auto" w:fill="auto"/>
            <w:vAlign w:val="center"/>
          </w:tcPr>
          <w:p w14:paraId="3EFFF87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6</w:t>
            </w:r>
          </w:p>
        </w:tc>
        <w:tc>
          <w:tcPr>
            <w:tcW w:w="356" w:type="pct"/>
            <w:shd w:val="clear" w:color="auto" w:fill="auto"/>
            <w:vAlign w:val="center"/>
          </w:tcPr>
          <w:p w14:paraId="7CECE71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w:t>
            </w:r>
          </w:p>
        </w:tc>
        <w:tc>
          <w:tcPr>
            <w:tcW w:w="356" w:type="pct"/>
            <w:shd w:val="clear" w:color="auto" w:fill="auto"/>
            <w:vAlign w:val="center"/>
          </w:tcPr>
          <w:p w14:paraId="276A5E1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11</w:t>
            </w:r>
          </w:p>
        </w:tc>
        <w:tc>
          <w:tcPr>
            <w:tcW w:w="356" w:type="pct"/>
            <w:shd w:val="clear" w:color="auto" w:fill="auto"/>
            <w:vAlign w:val="center"/>
          </w:tcPr>
          <w:p w14:paraId="36A827D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14</w:t>
            </w:r>
          </w:p>
        </w:tc>
        <w:tc>
          <w:tcPr>
            <w:tcW w:w="356" w:type="pct"/>
            <w:shd w:val="clear" w:color="auto" w:fill="auto"/>
            <w:vAlign w:val="center"/>
          </w:tcPr>
          <w:p w14:paraId="6C0E3A2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18</w:t>
            </w:r>
          </w:p>
        </w:tc>
        <w:tc>
          <w:tcPr>
            <w:tcW w:w="356" w:type="pct"/>
            <w:shd w:val="clear" w:color="auto" w:fill="auto"/>
            <w:vAlign w:val="center"/>
          </w:tcPr>
          <w:p w14:paraId="78D8CC9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21</w:t>
            </w:r>
          </w:p>
        </w:tc>
        <w:tc>
          <w:tcPr>
            <w:tcW w:w="356" w:type="pct"/>
            <w:shd w:val="clear" w:color="auto" w:fill="auto"/>
            <w:vAlign w:val="center"/>
          </w:tcPr>
          <w:p w14:paraId="302DBD8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25</w:t>
            </w:r>
          </w:p>
        </w:tc>
        <w:tc>
          <w:tcPr>
            <w:tcW w:w="356" w:type="pct"/>
            <w:shd w:val="clear" w:color="auto" w:fill="auto"/>
            <w:vAlign w:val="center"/>
          </w:tcPr>
          <w:p w14:paraId="65CBF96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29</w:t>
            </w:r>
          </w:p>
        </w:tc>
        <w:tc>
          <w:tcPr>
            <w:tcW w:w="356" w:type="pct"/>
            <w:shd w:val="clear" w:color="auto" w:fill="auto"/>
            <w:vAlign w:val="center"/>
          </w:tcPr>
          <w:p w14:paraId="5D2C6BD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33</w:t>
            </w:r>
          </w:p>
        </w:tc>
      </w:tr>
      <w:tr w:rsidR="000A56F8" w:rsidRPr="00E75477" w14:paraId="7817C329" w14:textId="77777777" w:rsidTr="00907008">
        <w:trPr>
          <w:gridAfter w:val="1"/>
          <w:wAfter w:w="13" w:type="dxa"/>
        </w:trPr>
        <w:tc>
          <w:tcPr>
            <w:tcW w:w="359" w:type="pct"/>
            <w:vMerge/>
            <w:shd w:val="clear" w:color="auto" w:fill="auto"/>
            <w:vAlign w:val="center"/>
          </w:tcPr>
          <w:p w14:paraId="192E0D5D" w14:textId="77777777" w:rsidR="000A56F8" w:rsidRPr="00E75477" w:rsidRDefault="000A56F8" w:rsidP="00B13EB5">
            <w:pPr>
              <w:spacing w:line="240" w:lineRule="atLeast"/>
              <w:ind w:left="142"/>
              <w:jc w:val="center"/>
              <w:rPr>
                <w:rFonts w:ascii="Arial" w:hAnsi="Arial" w:cs="Arial"/>
                <w:sz w:val="16"/>
                <w:szCs w:val="16"/>
                <w:lang w:val="ro-RO"/>
              </w:rPr>
            </w:pPr>
          </w:p>
        </w:tc>
        <w:tc>
          <w:tcPr>
            <w:tcW w:w="358" w:type="pct"/>
            <w:shd w:val="clear" w:color="auto" w:fill="auto"/>
            <w:vAlign w:val="center"/>
          </w:tcPr>
          <w:p w14:paraId="16C368B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d</w:t>
            </w:r>
          </w:p>
        </w:tc>
        <w:tc>
          <w:tcPr>
            <w:tcW w:w="358" w:type="pct"/>
            <w:shd w:val="clear" w:color="auto" w:fill="auto"/>
            <w:vAlign w:val="center"/>
          </w:tcPr>
          <w:p w14:paraId="6194728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391</w:t>
            </w:r>
          </w:p>
        </w:tc>
        <w:tc>
          <w:tcPr>
            <w:tcW w:w="357" w:type="pct"/>
            <w:shd w:val="clear" w:color="auto" w:fill="auto"/>
            <w:vAlign w:val="center"/>
          </w:tcPr>
          <w:p w14:paraId="16FB1E5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293</w:t>
            </w:r>
          </w:p>
        </w:tc>
        <w:tc>
          <w:tcPr>
            <w:tcW w:w="357" w:type="pct"/>
            <w:shd w:val="clear" w:color="auto" w:fill="auto"/>
            <w:vAlign w:val="center"/>
          </w:tcPr>
          <w:p w14:paraId="3AC7629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235</w:t>
            </w:r>
          </w:p>
        </w:tc>
        <w:tc>
          <w:tcPr>
            <w:tcW w:w="356" w:type="pct"/>
            <w:shd w:val="clear" w:color="auto" w:fill="auto"/>
            <w:vAlign w:val="center"/>
          </w:tcPr>
          <w:p w14:paraId="0E1D3DA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196</w:t>
            </w:r>
          </w:p>
        </w:tc>
        <w:tc>
          <w:tcPr>
            <w:tcW w:w="356" w:type="pct"/>
            <w:shd w:val="clear" w:color="auto" w:fill="auto"/>
            <w:vAlign w:val="center"/>
          </w:tcPr>
          <w:p w14:paraId="12D2F58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169</w:t>
            </w:r>
          </w:p>
        </w:tc>
        <w:tc>
          <w:tcPr>
            <w:tcW w:w="356" w:type="pct"/>
            <w:shd w:val="clear" w:color="auto" w:fill="auto"/>
            <w:vAlign w:val="center"/>
          </w:tcPr>
          <w:p w14:paraId="4221146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148</w:t>
            </w:r>
          </w:p>
        </w:tc>
        <w:tc>
          <w:tcPr>
            <w:tcW w:w="356" w:type="pct"/>
            <w:shd w:val="clear" w:color="auto" w:fill="auto"/>
            <w:vAlign w:val="center"/>
          </w:tcPr>
          <w:p w14:paraId="0A198D2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132</w:t>
            </w:r>
          </w:p>
        </w:tc>
        <w:tc>
          <w:tcPr>
            <w:tcW w:w="356" w:type="pct"/>
            <w:shd w:val="clear" w:color="auto" w:fill="auto"/>
            <w:vAlign w:val="center"/>
          </w:tcPr>
          <w:p w14:paraId="1148550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119</w:t>
            </w:r>
          </w:p>
        </w:tc>
        <w:tc>
          <w:tcPr>
            <w:tcW w:w="356" w:type="pct"/>
            <w:shd w:val="clear" w:color="auto" w:fill="auto"/>
            <w:vAlign w:val="center"/>
          </w:tcPr>
          <w:p w14:paraId="1EF1C05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109</w:t>
            </w:r>
          </w:p>
        </w:tc>
        <w:tc>
          <w:tcPr>
            <w:tcW w:w="356" w:type="pct"/>
            <w:shd w:val="clear" w:color="auto" w:fill="auto"/>
            <w:vAlign w:val="center"/>
          </w:tcPr>
          <w:p w14:paraId="3B6B725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100</w:t>
            </w:r>
          </w:p>
        </w:tc>
        <w:tc>
          <w:tcPr>
            <w:tcW w:w="356" w:type="pct"/>
            <w:shd w:val="clear" w:color="auto" w:fill="auto"/>
            <w:vAlign w:val="center"/>
          </w:tcPr>
          <w:p w14:paraId="240E2CB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93</w:t>
            </w:r>
          </w:p>
        </w:tc>
        <w:tc>
          <w:tcPr>
            <w:tcW w:w="356" w:type="pct"/>
            <w:shd w:val="clear" w:color="auto" w:fill="auto"/>
            <w:vAlign w:val="center"/>
          </w:tcPr>
          <w:p w14:paraId="4ED5B89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87</w:t>
            </w:r>
          </w:p>
        </w:tc>
      </w:tr>
      <w:tr w:rsidR="000A56F8" w:rsidRPr="00E75477" w14:paraId="717098E6" w14:textId="77777777" w:rsidTr="00907008">
        <w:trPr>
          <w:gridAfter w:val="1"/>
          <w:wAfter w:w="13" w:type="dxa"/>
        </w:trPr>
        <w:tc>
          <w:tcPr>
            <w:tcW w:w="359" w:type="pct"/>
            <w:vMerge w:val="restart"/>
            <w:shd w:val="clear" w:color="auto" w:fill="auto"/>
            <w:vAlign w:val="center"/>
          </w:tcPr>
          <w:p w14:paraId="42A6E63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30</w:t>
            </w:r>
          </w:p>
        </w:tc>
        <w:tc>
          <w:tcPr>
            <w:tcW w:w="358" w:type="pct"/>
            <w:shd w:val="clear" w:color="auto" w:fill="auto"/>
            <w:vAlign w:val="center"/>
          </w:tcPr>
          <w:p w14:paraId="17DAC29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n</w:t>
            </w:r>
          </w:p>
        </w:tc>
        <w:tc>
          <w:tcPr>
            <w:tcW w:w="358" w:type="pct"/>
            <w:shd w:val="clear" w:color="auto" w:fill="auto"/>
            <w:vAlign w:val="center"/>
          </w:tcPr>
          <w:p w14:paraId="3E68094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w:t>
            </w:r>
          </w:p>
        </w:tc>
        <w:tc>
          <w:tcPr>
            <w:tcW w:w="357" w:type="pct"/>
            <w:shd w:val="clear" w:color="auto" w:fill="auto"/>
            <w:vAlign w:val="center"/>
          </w:tcPr>
          <w:p w14:paraId="38399EC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w:t>
            </w:r>
          </w:p>
        </w:tc>
        <w:tc>
          <w:tcPr>
            <w:tcW w:w="357" w:type="pct"/>
            <w:shd w:val="clear" w:color="auto" w:fill="auto"/>
            <w:vAlign w:val="center"/>
          </w:tcPr>
          <w:p w14:paraId="158CD69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w:t>
            </w:r>
          </w:p>
        </w:tc>
        <w:tc>
          <w:tcPr>
            <w:tcW w:w="356" w:type="pct"/>
            <w:shd w:val="clear" w:color="auto" w:fill="auto"/>
            <w:vAlign w:val="center"/>
          </w:tcPr>
          <w:p w14:paraId="57103AD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w:t>
            </w:r>
          </w:p>
        </w:tc>
        <w:tc>
          <w:tcPr>
            <w:tcW w:w="356" w:type="pct"/>
            <w:shd w:val="clear" w:color="auto" w:fill="auto"/>
            <w:vAlign w:val="center"/>
          </w:tcPr>
          <w:p w14:paraId="24AE0C7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w:t>
            </w:r>
          </w:p>
        </w:tc>
        <w:tc>
          <w:tcPr>
            <w:tcW w:w="356" w:type="pct"/>
            <w:shd w:val="clear" w:color="auto" w:fill="auto"/>
            <w:vAlign w:val="center"/>
          </w:tcPr>
          <w:p w14:paraId="4422151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11</w:t>
            </w:r>
          </w:p>
        </w:tc>
        <w:tc>
          <w:tcPr>
            <w:tcW w:w="356" w:type="pct"/>
            <w:shd w:val="clear" w:color="auto" w:fill="auto"/>
            <w:vAlign w:val="center"/>
          </w:tcPr>
          <w:p w14:paraId="6A8EF81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14</w:t>
            </w:r>
          </w:p>
        </w:tc>
        <w:tc>
          <w:tcPr>
            <w:tcW w:w="356" w:type="pct"/>
            <w:shd w:val="clear" w:color="auto" w:fill="auto"/>
            <w:vAlign w:val="center"/>
          </w:tcPr>
          <w:p w14:paraId="09D0EFD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18</w:t>
            </w:r>
          </w:p>
        </w:tc>
        <w:tc>
          <w:tcPr>
            <w:tcW w:w="356" w:type="pct"/>
            <w:shd w:val="clear" w:color="auto" w:fill="auto"/>
            <w:vAlign w:val="center"/>
          </w:tcPr>
          <w:p w14:paraId="2F8EB2C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21</w:t>
            </w:r>
          </w:p>
        </w:tc>
        <w:tc>
          <w:tcPr>
            <w:tcW w:w="356" w:type="pct"/>
            <w:shd w:val="clear" w:color="auto" w:fill="auto"/>
            <w:vAlign w:val="center"/>
          </w:tcPr>
          <w:p w14:paraId="106D265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25</w:t>
            </w:r>
          </w:p>
        </w:tc>
        <w:tc>
          <w:tcPr>
            <w:tcW w:w="356" w:type="pct"/>
            <w:shd w:val="clear" w:color="auto" w:fill="auto"/>
            <w:vAlign w:val="center"/>
          </w:tcPr>
          <w:p w14:paraId="46643A8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29</w:t>
            </w:r>
          </w:p>
        </w:tc>
        <w:tc>
          <w:tcPr>
            <w:tcW w:w="356" w:type="pct"/>
            <w:shd w:val="clear" w:color="auto" w:fill="auto"/>
            <w:vAlign w:val="center"/>
          </w:tcPr>
          <w:p w14:paraId="0E26615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34</w:t>
            </w:r>
          </w:p>
        </w:tc>
      </w:tr>
      <w:tr w:rsidR="000A56F8" w:rsidRPr="00E75477" w14:paraId="3B2C9A46" w14:textId="77777777" w:rsidTr="00907008">
        <w:trPr>
          <w:gridAfter w:val="1"/>
          <w:wAfter w:w="13" w:type="dxa"/>
        </w:trPr>
        <w:tc>
          <w:tcPr>
            <w:tcW w:w="359" w:type="pct"/>
            <w:vMerge/>
            <w:shd w:val="clear" w:color="auto" w:fill="auto"/>
            <w:vAlign w:val="center"/>
          </w:tcPr>
          <w:p w14:paraId="07A6910A" w14:textId="77777777" w:rsidR="000A56F8" w:rsidRPr="00E75477" w:rsidRDefault="000A56F8" w:rsidP="00B13EB5">
            <w:pPr>
              <w:spacing w:line="240" w:lineRule="atLeast"/>
              <w:ind w:left="142"/>
              <w:jc w:val="center"/>
              <w:rPr>
                <w:rFonts w:ascii="Arial" w:hAnsi="Arial" w:cs="Arial"/>
                <w:sz w:val="16"/>
                <w:szCs w:val="16"/>
                <w:lang w:val="ro-RO"/>
              </w:rPr>
            </w:pPr>
          </w:p>
        </w:tc>
        <w:tc>
          <w:tcPr>
            <w:tcW w:w="358" w:type="pct"/>
            <w:shd w:val="clear" w:color="auto" w:fill="auto"/>
            <w:vAlign w:val="center"/>
          </w:tcPr>
          <w:p w14:paraId="1C16EC4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d</w:t>
            </w:r>
          </w:p>
        </w:tc>
        <w:tc>
          <w:tcPr>
            <w:tcW w:w="358" w:type="pct"/>
            <w:shd w:val="clear" w:color="auto" w:fill="auto"/>
            <w:vAlign w:val="center"/>
          </w:tcPr>
          <w:p w14:paraId="36720EE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428</w:t>
            </w:r>
          </w:p>
        </w:tc>
        <w:tc>
          <w:tcPr>
            <w:tcW w:w="357" w:type="pct"/>
            <w:shd w:val="clear" w:color="auto" w:fill="auto"/>
            <w:vAlign w:val="center"/>
          </w:tcPr>
          <w:p w14:paraId="50B2312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321</w:t>
            </w:r>
          </w:p>
        </w:tc>
        <w:tc>
          <w:tcPr>
            <w:tcW w:w="357" w:type="pct"/>
            <w:shd w:val="clear" w:color="auto" w:fill="auto"/>
            <w:vAlign w:val="center"/>
          </w:tcPr>
          <w:p w14:paraId="5F143CF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257</w:t>
            </w:r>
          </w:p>
        </w:tc>
        <w:tc>
          <w:tcPr>
            <w:tcW w:w="356" w:type="pct"/>
            <w:shd w:val="clear" w:color="auto" w:fill="auto"/>
            <w:vAlign w:val="center"/>
          </w:tcPr>
          <w:p w14:paraId="2674D35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215</w:t>
            </w:r>
          </w:p>
        </w:tc>
        <w:tc>
          <w:tcPr>
            <w:tcW w:w="356" w:type="pct"/>
            <w:shd w:val="clear" w:color="auto" w:fill="auto"/>
            <w:vAlign w:val="center"/>
          </w:tcPr>
          <w:p w14:paraId="6ADC55C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184</w:t>
            </w:r>
          </w:p>
        </w:tc>
        <w:tc>
          <w:tcPr>
            <w:tcW w:w="356" w:type="pct"/>
            <w:shd w:val="clear" w:color="auto" w:fill="auto"/>
            <w:vAlign w:val="center"/>
          </w:tcPr>
          <w:p w14:paraId="21D3440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162</w:t>
            </w:r>
          </w:p>
        </w:tc>
        <w:tc>
          <w:tcPr>
            <w:tcW w:w="356" w:type="pct"/>
            <w:shd w:val="clear" w:color="auto" w:fill="auto"/>
            <w:vAlign w:val="center"/>
          </w:tcPr>
          <w:p w14:paraId="40E4A15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144</w:t>
            </w:r>
          </w:p>
        </w:tc>
        <w:tc>
          <w:tcPr>
            <w:tcW w:w="356" w:type="pct"/>
            <w:shd w:val="clear" w:color="auto" w:fill="auto"/>
            <w:vAlign w:val="center"/>
          </w:tcPr>
          <w:p w14:paraId="1E0DA12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130</w:t>
            </w:r>
          </w:p>
        </w:tc>
        <w:tc>
          <w:tcPr>
            <w:tcW w:w="356" w:type="pct"/>
            <w:shd w:val="clear" w:color="auto" w:fill="auto"/>
            <w:vAlign w:val="center"/>
          </w:tcPr>
          <w:p w14:paraId="0BEC314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119</w:t>
            </w:r>
          </w:p>
        </w:tc>
        <w:tc>
          <w:tcPr>
            <w:tcW w:w="356" w:type="pct"/>
            <w:shd w:val="clear" w:color="auto" w:fill="auto"/>
            <w:vAlign w:val="center"/>
          </w:tcPr>
          <w:p w14:paraId="7F2A6D8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109</w:t>
            </w:r>
          </w:p>
        </w:tc>
        <w:tc>
          <w:tcPr>
            <w:tcW w:w="356" w:type="pct"/>
            <w:shd w:val="clear" w:color="auto" w:fill="auto"/>
            <w:vAlign w:val="center"/>
          </w:tcPr>
          <w:p w14:paraId="19B8582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101</w:t>
            </w:r>
          </w:p>
        </w:tc>
        <w:tc>
          <w:tcPr>
            <w:tcW w:w="356" w:type="pct"/>
            <w:shd w:val="clear" w:color="auto" w:fill="auto"/>
            <w:vAlign w:val="center"/>
          </w:tcPr>
          <w:p w14:paraId="501B1CC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94</w:t>
            </w:r>
          </w:p>
        </w:tc>
      </w:tr>
      <w:tr w:rsidR="000A56F8" w:rsidRPr="00E75477" w14:paraId="5520D141" w14:textId="77777777" w:rsidTr="00907008">
        <w:trPr>
          <w:gridAfter w:val="1"/>
          <w:wAfter w:w="13" w:type="dxa"/>
        </w:trPr>
        <w:tc>
          <w:tcPr>
            <w:tcW w:w="359" w:type="pct"/>
            <w:vMerge w:val="restart"/>
            <w:shd w:val="clear" w:color="auto" w:fill="auto"/>
            <w:vAlign w:val="center"/>
          </w:tcPr>
          <w:p w14:paraId="392732F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35</w:t>
            </w:r>
          </w:p>
        </w:tc>
        <w:tc>
          <w:tcPr>
            <w:tcW w:w="358" w:type="pct"/>
            <w:shd w:val="clear" w:color="auto" w:fill="auto"/>
            <w:vAlign w:val="center"/>
          </w:tcPr>
          <w:p w14:paraId="2FDA144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n</w:t>
            </w:r>
          </w:p>
        </w:tc>
        <w:tc>
          <w:tcPr>
            <w:tcW w:w="358" w:type="pct"/>
            <w:shd w:val="clear" w:color="auto" w:fill="auto"/>
            <w:vAlign w:val="center"/>
          </w:tcPr>
          <w:p w14:paraId="5C48C1A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w:t>
            </w:r>
          </w:p>
        </w:tc>
        <w:tc>
          <w:tcPr>
            <w:tcW w:w="357" w:type="pct"/>
            <w:shd w:val="clear" w:color="auto" w:fill="auto"/>
            <w:vAlign w:val="center"/>
          </w:tcPr>
          <w:p w14:paraId="6E39358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w:t>
            </w:r>
          </w:p>
        </w:tc>
        <w:tc>
          <w:tcPr>
            <w:tcW w:w="357" w:type="pct"/>
            <w:shd w:val="clear" w:color="auto" w:fill="auto"/>
            <w:vAlign w:val="center"/>
          </w:tcPr>
          <w:p w14:paraId="23C72F1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w:t>
            </w:r>
          </w:p>
        </w:tc>
        <w:tc>
          <w:tcPr>
            <w:tcW w:w="356" w:type="pct"/>
            <w:shd w:val="clear" w:color="auto" w:fill="auto"/>
            <w:vAlign w:val="center"/>
          </w:tcPr>
          <w:p w14:paraId="2B6593D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w:t>
            </w:r>
          </w:p>
        </w:tc>
        <w:tc>
          <w:tcPr>
            <w:tcW w:w="356" w:type="pct"/>
            <w:shd w:val="clear" w:color="auto" w:fill="auto"/>
            <w:vAlign w:val="center"/>
          </w:tcPr>
          <w:p w14:paraId="72E571D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w:t>
            </w:r>
          </w:p>
        </w:tc>
        <w:tc>
          <w:tcPr>
            <w:tcW w:w="356" w:type="pct"/>
            <w:shd w:val="clear" w:color="auto" w:fill="auto"/>
            <w:vAlign w:val="center"/>
          </w:tcPr>
          <w:p w14:paraId="674C99D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11</w:t>
            </w:r>
          </w:p>
        </w:tc>
        <w:tc>
          <w:tcPr>
            <w:tcW w:w="356" w:type="pct"/>
            <w:shd w:val="clear" w:color="auto" w:fill="auto"/>
            <w:vAlign w:val="center"/>
          </w:tcPr>
          <w:p w14:paraId="00B7E15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14</w:t>
            </w:r>
          </w:p>
        </w:tc>
        <w:tc>
          <w:tcPr>
            <w:tcW w:w="356" w:type="pct"/>
            <w:shd w:val="clear" w:color="auto" w:fill="auto"/>
            <w:vAlign w:val="center"/>
          </w:tcPr>
          <w:p w14:paraId="294CC4F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18</w:t>
            </w:r>
          </w:p>
        </w:tc>
        <w:tc>
          <w:tcPr>
            <w:tcW w:w="356" w:type="pct"/>
            <w:shd w:val="clear" w:color="auto" w:fill="auto"/>
            <w:vAlign w:val="center"/>
          </w:tcPr>
          <w:p w14:paraId="012BE81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21</w:t>
            </w:r>
          </w:p>
        </w:tc>
        <w:tc>
          <w:tcPr>
            <w:tcW w:w="356" w:type="pct"/>
            <w:shd w:val="clear" w:color="auto" w:fill="auto"/>
            <w:vAlign w:val="center"/>
          </w:tcPr>
          <w:p w14:paraId="0C742CA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25</w:t>
            </w:r>
          </w:p>
        </w:tc>
        <w:tc>
          <w:tcPr>
            <w:tcW w:w="356" w:type="pct"/>
            <w:shd w:val="clear" w:color="auto" w:fill="auto"/>
            <w:vAlign w:val="center"/>
          </w:tcPr>
          <w:p w14:paraId="5FE13CB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30</w:t>
            </w:r>
          </w:p>
        </w:tc>
        <w:tc>
          <w:tcPr>
            <w:tcW w:w="356" w:type="pct"/>
            <w:shd w:val="clear" w:color="auto" w:fill="auto"/>
            <w:vAlign w:val="center"/>
          </w:tcPr>
          <w:p w14:paraId="5EE3683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34</w:t>
            </w:r>
          </w:p>
        </w:tc>
      </w:tr>
      <w:tr w:rsidR="000A56F8" w:rsidRPr="00E75477" w14:paraId="7D9C9DE2" w14:textId="77777777" w:rsidTr="00907008">
        <w:trPr>
          <w:gridAfter w:val="1"/>
          <w:wAfter w:w="13" w:type="dxa"/>
        </w:trPr>
        <w:tc>
          <w:tcPr>
            <w:tcW w:w="359" w:type="pct"/>
            <w:vMerge/>
            <w:shd w:val="clear" w:color="auto" w:fill="auto"/>
            <w:vAlign w:val="center"/>
          </w:tcPr>
          <w:p w14:paraId="67087FF4" w14:textId="77777777" w:rsidR="000A56F8" w:rsidRPr="00E75477" w:rsidRDefault="000A56F8" w:rsidP="00B13EB5">
            <w:pPr>
              <w:spacing w:line="240" w:lineRule="atLeast"/>
              <w:ind w:left="142"/>
              <w:jc w:val="center"/>
              <w:rPr>
                <w:rFonts w:ascii="Arial" w:hAnsi="Arial" w:cs="Arial"/>
                <w:sz w:val="16"/>
                <w:szCs w:val="16"/>
                <w:lang w:val="ro-RO"/>
              </w:rPr>
            </w:pPr>
          </w:p>
        </w:tc>
        <w:tc>
          <w:tcPr>
            <w:tcW w:w="358" w:type="pct"/>
            <w:shd w:val="clear" w:color="auto" w:fill="auto"/>
            <w:vAlign w:val="center"/>
          </w:tcPr>
          <w:p w14:paraId="4C21AF9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d</w:t>
            </w:r>
          </w:p>
        </w:tc>
        <w:tc>
          <w:tcPr>
            <w:tcW w:w="358" w:type="pct"/>
            <w:shd w:val="clear" w:color="auto" w:fill="auto"/>
            <w:vAlign w:val="center"/>
          </w:tcPr>
          <w:p w14:paraId="43595E8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462</w:t>
            </w:r>
          </w:p>
        </w:tc>
        <w:tc>
          <w:tcPr>
            <w:tcW w:w="357" w:type="pct"/>
            <w:shd w:val="clear" w:color="auto" w:fill="auto"/>
            <w:vAlign w:val="center"/>
          </w:tcPr>
          <w:p w14:paraId="568BA5B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347</w:t>
            </w:r>
          </w:p>
        </w:tc>
        <w:tc>
          <w:tcPr>
            <w:tcW w:w="357" w:type="pct"/>
            <w:shd w:val="clear" w:color="auto" w:fill="auto"/>
            <w:vAlign w:val="center"/>
          </w:tcPr>
          <w:p w14:paraId="4660A34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278</w:t>
            </w:r>
          </w:p>
        </w:tc>
        <w:tc>
          <w:tcPr>
            <w:tcW w:w="356" w:type="pct"/>
            <w:shd w:val="clear" w:color="auto" w:fill="auto"/>
            <w:vAlign w:val="center"/>
          </w:tcPr>
          <w:p w14:paraId="0464160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232</w:t>
            </w:r>
          </w:p>
        </w:tc>
        <w:tc>
          <w:tcPr>
            <w:tcW w:w="356" w:type="pct"/>
            <w:shd w:val="clear" w:color="auto" w:fill="auto"/>
            <w:vAlign w:val="center"/>
          </w:tcPr>
          <w:p w14:paraId="0EAD2E4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199</w:t>
            </w:r>
          </w:p>
        </w:tc>
        <w:tc>
          <w:tcPr>
            <w:tcW w:w="356" w:type="pct"/>
            <w:shd w:val="clear" w:color="auto" w:fill="auto"/>
            <w:vAlign w:val="center"/>
          </w:tcPr>
          <w:p w14:paraId="24D64F8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174</w:t>
            </w:r>
          </w:p>
        </w:tc>
        <w:tc>
          <w:tcPr>
            <w:tcW w:w="356" w:type="pct"/>
            <w:shd w:val="clear" w:color="auto" w:fill="auto"/>
            <w:vAlign w:val="center"/>
          </w:tcPr>
          <w:p w14:paraId="4CB6158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155</w:t>
            </w:r>
          </w:p>
        </w:tc>
        <w:tc>
          <w:tcPr>
            <w:tcW w:w="356" w:type="pct"/>
            <w:shd w:val="clear" w:color="auto" w:fill="auto"/>
            <w:vAlign w:val="center"/>
          </w:tcPr>
          <w:p w14:paraId="0063F4C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140</w:t>
            </w:r>
          </w:p>
        </w:tc>
        <w:tc>
          <w:tcPr>
            <w:tcW w:w="356" w:type="pct"/>
            <w:shd w:val="clear" w:color="auto" w:fill="auto"/>
            <w:vAlign w:val="center"/>
          </w:tcPr>
          <w:p w14:paraId="15B2DE0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128</w:t>
            </w:r>
          </w:p>
        </w:tc>
        <w:tc>
          <w:tcPr>
            <w:tcW w:w="356" w:type="pct"/>
            <w:shd w:val="clear" w:color="auto" w:fill="auto"/>
            <w:vAlign w:val="center"/>
          </w:tcPr>
          <w:p w14:paraId="09FD451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118</w:t>
            </w:r>
          </w:p>
        </w:tc>
        <w:tc>
          <w:tcPr>
            <w:tcW w:w="356" w:type="pct"/>
            <w:shd w:val="clear" w:color="auto" w:fill="auto"/>
            <w:vAlign w:val="center"/>
          </w:tcPr>
          <w:p w14:paraId="54500CD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109</w:t>
            </w:r>
          </w:p>
        </w:tc>
        <w:tc>
          <w:tcPr>
            <w:tcW w:w="356" w:type="pct"/>
            <w:shd w:val="clear" w:color="auto" w:fill="auto"/>
            <w:vAlign w:val="center"/>
          </w:tcPr>
          <w:p w14:paraId="1E09EB8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101</w:t>
            </w:r>
          </w:p>
        </w:tc>
      </w:tr>
      <w:tr w:rsidR="000A56F8" w:rsidRPr="00E75477" w14:paraId="234BA194" w14:textId="77777777" w:rsidTr="00907008">
        <w:trPr>
          <w:gridAfter w:val="1"/>
          <w:wAfter w:w="13" w:type="dxa"/>
        </w:trPr>
        <w:tc>
          <w:tcPr>
            <w:tcW w:w="359" w:type="pct"/>
            <w:vMerge w:val="restart"/>
            <w:shd w:val="clear" w:color="auto" w:fill="auto"/>
            <w:vAlign w:val="center"/>
          </w:tcPr>
          <w:p w14:paraId="7C61E820"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40</w:t>
            </w:r>
          </w:p>
        </w:tc>
        <w:tc>
          <w:tcPr>
            <w:tcW w:w="358" w:type="pct"/>
            <w:shd w:val="clear" w:color="auto" w:fill="auto"/>
            <w:vAlign w:val="center"/>
          </w:tcPr>
          <w:p w14:paraId="53130BB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n</w:t>
            </w:r>
          </w:p>
        </w:tc>
        <w:tc>
          <w:tcPr>
            <w:tcW w:w="358" w:type="pct"/>
            <w:shd w:val="clear" w:color="auto" w:fill="auto"/>
            <w:vAlign w:val="center"/>
          </w:tcPr>
          <w:p w14:paraId="1CB60BB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w:t>
            </w:r>
          </w:p>
        </w:tc>
        <w:tc>
          <w:tcPr>
            <w:tcW w:w="357" w:type="pct"/>
            <w:shd w:val="clear" w:color="auto" w:fill="auto"/>
            <w:vAlign w:val="center"/>
          </w:tcPr>
          <w:p w14:paraId="0EECD60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w:t>
            </w:r>
          </w:p>
        </w:tc>
        <w:tc>
          <w:tcPr>
            <w:tcW w:w="357" w:type="pct"/>
            <w:shd w:val="clear" w:color="auto" w:fill="auto"/>
            <w:vAlign w:val="center"/>
          </w:tcPr>
          <w:p w14:paraId="2EDAD2B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w:t>
            </w:r>
          </w:p>
        </w:tc>
        <w:tc>
          <w:tcPr>
            <w:tcW w:w="356" w:type="pct"/>
            <w:shd w:val="clear" w:color="auto" w:fill="auto"/>
            <w:vAlign w:val="center"/>
          </w:tcPr>
          <w:p w14:paraId="1BD33F2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w:t>
            </w:r>
          </w:p>
        </w:tc>
        <w:tc>
          <w:tcPr>
            <w:tcW w:w="356" w:type="pct"/>
            <w:shd w:val="clear" w:color="auto" w:fill="auto"/>
            <w:vAlign w:val="center"/>
          </w:tcPr>
          <w:p w14:paraId="12299DB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w:t>
            </w:r>
          </w:p>
        </w:tc>
        <w:tc>
          <w:tcPr>
            <w:tcW w:w="356" w:type="pct"/>
            <w:shd w:val="clear" w:color="auto" w:fill="auto"/>
            <w:vAlign w:val="center"/>
          </w:tcPr>
          <w:p w14:paraId="61956A2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12</w:t>
            </w:r>
          </w:p>
        </w:tc>
        <w:tc>
          <w:tcPr>
            <w:tcW w:w="356" w:type="pct"/>
            <w:shd w:val="clear" w:color="auto" w:fill="auto"/>
            <w:vAlign w:val="center"/>
          </w:tcPr>
          <w:p w14:paraId="3C17064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15</w:t>
            </w:r>
          </w:p>
        </w:tc>
        <w:tc>
          <w:tcPr>
            <w:tcW w:w="356" w:type="pct"/>
            <w:shd w:val="clear" w:color="auto" w:fill="auto"/>
            <w:vAlign w:val="center"/>
          </w:tcPr>
          <w:p w14:paraId="5A57D782"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18</w:t>
            </w:r>
          </w:p>
        </w:tc>
        <w:tc>
          <w:tcPr>
            <w:tcW w:w="356" w:type="pct"/>
            <w:shd w:val="clear" w:color="auto" w:fill="auto"/>
            <w:vAlign w:val="center"/>
          </w:tcPr>
          <w:p w14:paraId="76F385A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22</w:t>
            </w:r>
          </w:p>
        </w:tc>
        <w:tc>
          <w:tcPr>
            <w:tcW w:w="356" w:type="pct"/>
            <w:shd w:val="clear" w:color="auto" w:fill="auto"/>
            <w:vAlign w:val="center"/>
          </w:tcPr>
          <w:p w14:paraId="775AE89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25</w:t>
            </w:r>
          </w:p>
        </w:tc>
        <w:tc>
          <w:tcPr>
            <w:tcW w:w="356" w:type="pct"/>
            <w:shd w:val="clear" w:color="auto" w:fill="auto"/>
            <w:vAlign w:val="center"/>
          </w:tcPr>
          <w:p w14:paraId="759A37E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30</w:t>
            </w:r>
          </w:p>
        </w:tc>
        <w:tc>
          <w:tcPr>
            <w:tcW w:w="356" w:type="pct"/>
            <w:shd w:val="clear" w:color="auto" w:fill="auto"/>
            <w:vAlign w:val="center"/>
          </w:tcPr>
          <w:p w14:paraId="385EAE2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34</w:t>
            </w:r>
          </w:p>
        </w:tc>
      </w:tr>
      <w:tr w:rsidR="000A56F8" w:rsidRPr="00E75477" w14:paraId="408E7D26" w14:textId="77777777" w:rsidTr="00907008">
        <w:trPr>
          <w:gridAfter w:val="1"/>
          <w:wAfter w:w="13" w:type="dxa"/>
        </w:trPr>
        <w:tc>
          <w:tcPr>
            <w:tcW w:w="359" w:type="pct"/>
            <w:vMerge/>
            <w:shd w:val="clear" w:color="auto" w:fill="auto"/>
            <w:vAlign w:val="center"/>
          </w:tcPr>
          <w:p w14:paraId="27825FF7" w14:textId="77777777" w:rsidR="000A56F8" w:rsidRPr="00E75477" w:rsidRDefault="000A56F8" w:rsidP="00B13EB5">
            <w:pPr>
              <w:spacing w:line="240" w:lineRule="atLeast"/>
              <w:ind w:left="142"/>
              <w:jc w:val="center"/>
              <w:rPr>
                <w:rFonts w:ascii="Arial" w:hAnsi="Arial" w:cs="Arial"/>
                <w:sz w:val="16"/>
                <w:szCs w:val="16"/>
                <w:lang w:val="ro-RO"/>
              </w:rPr>
            </w:pPr>
          </w:p>
        </w:tc>
        <w:tc>
          <w:tcPr>
            <w:tcW w:w="358" w:type="pct"/>
            <w:shd w:val="clear" w:color="auto" w:fill="auto"/>
            <w:vAlign w:val="center"/>
          </w:tcPr>
          <w:p w14:paraId="4FA85F3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d</w:t>
            </w:r>
          </w:p>
        </w:tc>
        <w:tc>
          <w:tcPr>
            <w:tcW w:w="358" w:type="pct"/>
            <w:shd w:val="clear" w:color="auto" w:fill="auto"/>
            <w:vAlign w:val="center"/>
          </w:tcPr>
          <w:p w14:paraId="0959D50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494</w:t>
            </w:r>
          </w:p>
        </w:tc>
        <w:tc>
          <w:tcPr>
            <w:tcW w:w="357" w:type="pct"/>
            <w:shd w:val="clear" w:color="auto" w:fill="auto"/>
            <w:vAlign w:val="center"/>
          </w:tcPr>
          <w:p w14:paraId="564EB77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371</w:t>
            </w:r>
          </w:p>
        </w:tc>
        <w:tc>
          <w:tcPr>
            <w:tcW w:w="357" w:type="pct"/>
            <w:shd w:val="clear" w:color="auto" w:fill="auto"/>
            <w:vAlign w:val="center"/>
          </w:tcPr>
          <w:p w14:paraId="24E18AC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297</w:t>
            </w:r>
          </w:p>
        </w:tc>
        <w:tc>
          <w:tcPr>
            <w:tcW w:w="356" w:type="pct"/>
            <w:shd w:val="clear" w:color="auto" w:fill="auto"/>
            <w:vAlign w:val="center"/>
          </w:tcPr>
          <w:p w14:paraId="7B96BF3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248</w:t>
            </w:r>
          </w:p>
        </w:tc>
        <w:tc>
          <w:tcPr>
            <w:tcW w:w="356" w:type="pct"/>
            <w:shd w:val="clear" w:color="auto" w:fill="auto"/>
            <w:vAlign w:val="center"/>
          </w:tcPr>
          <w:p w14:paraId="6133DFD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213</w:t>
            </w:r>
          </w:p>
        </w:tc>
        <w:tc>
          <w:tcPr>
            <w:tcW w:w="356" w:type="pct"/>
            <w:shd w:val="clear" w:color="auto" w:fill="auto"/>
            <w:vAlign w:val="center"/>
          </w:tcPr>
          <w:p w14:paraId="1E1F93B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186</w:t>
            </w:r>
          </w:p>
        </w:tc>
        <w:tc>
          <w:tcPr>
            <w:tcW w:w="356" w:type="pct"/>
            <w:shd w:val="clear" w:color="auto" w:fill="auto"/>
            <w:vAlign w:val="center"/>
          </w:tcPr>
          <w:p w14:paraId="3C72FEC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166</w:t>
            </w:r>
          </w:p>
        </w:tc>
        <w:tc>
          <w:tcPr>
            <w:tcW w:w="356" w:type="pct"/>
            <w:shd w:val="clear" w:color="auto" w:fill="auto"/>
            <w:vAlign w:val="center"/>
          </w:tcPr>
          <w:p w14:paraId="22A487E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150</w:t>
            </w:r>
          </w:p>
        </w:tc>
        <w:tc>
          <w:tcPr>
            <w:tcW w:w="356" w:type="pct"/>
            <w:shd w:val="clear" w:color="auto" w:fill="auto"/>
            <w:vAlign w:val="center"/>
          </w:tcPr>
          <w:p w14:paraId="1CFDCB6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136</w:t>
            </w:r>
          </w:p>
        </w:tc>
        <w:tc>
          <w:tcPr>
            <w:tcW w:w="356" w:type="pct"/>
            <w:shd w:val="clear" w:color="auto" w:fill="auto"/>
            <w:vAlign w:val="center"/>
          </w:tcPr>
          <w:p w14:paraId="4F713A9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125</w:t>
            </w:r>
          </w:p>
        </w:tc>
        <w:tc>
          <w:tcPr>
            <w:tcW w:w="356" w:type="pct"/>
            <w:shd w:val="clear" w:color="auto" w:fill="auto"/>
            <w:vAlign w:val="center"/>
          </w:tcPr>
          <w:p w14:paraId="45E246BE"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116</w:t>
            </w:r>
          </w:p>
        </w:tc>
        <w:tc>
          <w:tcPr>
            <w:tcW w:w="356" w:type="pct"/>
            <w:shd w:val="clear" w:color="auto" w:fill="auto"/>
            <w:vAlign w:val="center"/>
          </w:tcPr>
          <w:p w14:paraId="14C0B93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108</w:t>
            </w:r>
          </w:p>
        </w:tc>
      </w:tr>
      <w:tr w:rsidR="000A56F8" w:rsidRPr="00E75477" w14:paraId="09E5D555" w14:textId="77777777" w:rsidTr="00907008">
        <w:trPr>
          <w:gridAfter w:val="1"/>
          <w:wAfter w:w="13" w:type="dxa"/>
        </w:trPr>
        <w:tc>
          <w:tcPr>
            <w:tcW w:w="359" w:type="pct"/>
            <w:vMerge w:val="restart"/>
            <w:shd w:val="clear" w:color="auto" w:fill="auto"/>
            <w:vAlign w:val="center"/>
          </w:tcPr>
          <w:p w14:paraId="3563F28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50</w:t>
            </w:r>
          </w:p>
        </w:tc>
        <w:tc>
          <w:tcPr>
            <w:tcW w:w="358" w:type="pct"/>
            <w:shd w:val="clear" w:color="auto" w:fill="auto"/>
            <w:vAlign w:val="center"/>
          </w:tcPr>
          <w:p w14:paraId="565CB33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n</w:t>
            </w:r>
          </w:p>
        </w:tc>
        <w:tc>
          <w:tcPr>
            <w:tcW w:w="358" w:type="pct"/>
            <w:shd w:val="clear" w:color="auto" w:fill="auto"/>
            <w:vAlign w:val="center"/>
          </w:tcPr>
          <w:p w14:paraId="3D54DE7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w:t>
            </w:r>
          </w:p>
        </w:tc>
        <w:tc>
          <w:tcPr>
            <w:tcW w:w="357" w:type="pct"/>
            <w:shd w:val="clear" w:color="auto" w:fill="auto"/>
            <w:vAlign w:val="center"/>
          </w:tcPr>
          <w:p w14:paraId="7BE82524"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w:t>
            </w:r>
          </w:p>
        </w:tc>
        <w:tc>
          <w:tcPr>
            <w:tcW w:w="357" w:type="pct"/>
            <w:shd w:val="clear" w:color="auto" w:fill="auto"/>
            <w:vAlign w:val="center"/>
          </w:tcPr>
          <w:p w14:paraId="13E5DE1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w:t>
            </w:r>
          </w:p>
        </w:tc>
        <w:tc>
          <w:tcPr>
            <w:tcW w:w="356" w:type="pct"/>
            <w:shd w:val="clear" w:color="auto" w:fill="auto"/>
            <w:vAlign w:val="center"/>
          </w:tcPr>
          <w:p w14:paraId="74854C7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7</w:t>
            </w:r>
          </w:p>
        </w:tc>
        <w:tc>
          <w:tcPr>
            <w:tcW w:w="356" w:type="pct"/>
            <w:shd w:val="clear" w:color="auto" w:fill="auto"/>
            <w:vAlign w:val="center"/>
          </w:tcPr>
          <w:p w14:paraId="38D2D7E8"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9</w:t>
            </w:r>
          </w:p>
        </w:tc>
        <w:tc>
          <w:tcPr>
            <w:tcW w:w="356" w:type="pct"/>
            <w:shd w:val="clear" w:color="auto" w:fill="auto"/>
            <w:vAlign w:val="center"/>
          </w:tcPr>
          <w:p w14:paraId="0BB1AA2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12</w:t>
            </w:r>
          </w:p>
        </w:tc>
        <w:tc>
          <w:tcPr>
            <w:tcW w:w="356" w:type="pct"/>
            <w:shd w:val="clear" w:color="auto" w:fill="auto"/>
            <w:vAlign w:val="center"/>
          </w:tcPr>
          <w:p w14:paraId="39D8C5C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15</w:t>
            </w:r>
          </w:p>
        </w:tc>
        <w:tc>
          <w:tcPr>
            <w:tcW w:w="356" w:type="pct"/>
            <w:shd w:val="clear" w:color="auto" w:fill="auto"/>
            <w:vAlign w:val="center"/>
          </w:tcPr>
          <w:p w14:paraId="4C290F15"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18</w:t>
            </w:r>
          </w:p>
        </w:tc>
        <w:tc>
          <w:tcPr>
            <w:tcW w:w="356" w:type="pct"/>
            <w:shd w:val="clear" w:color="auto" w:fill="auto"/>
            <w:vAlign w:val="center"/>
          </w:tcPr>
          <w:p w14:paraId="5E3468A7"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22</w:t>
            </w:r>
          </w:p>
        </w:tc>
        <w:tc>
          <w:tcPr>
            <w:tcW w:w="356" w:type="pct"/>
            <w:shd w:val="clear" w:color="auto" w:fill="auto"/>
            <w:vAlign w:val="center"/>
          </w:tcPr>
          <w:p w14:paraId="1B9FA836"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26</w:t>
            </w:r>
          </w:p>
        </w:tc>
        <w:tc>
          <w:tcPr>
            <w:tcW w:w="356" w:type="pct"/>
            <w:shd w:val="clear" w:color="auto" w:fill="auto"/>
            <w:vAlign w:val="center"/>
          </w:tcPr>
          <w:p w14:paraId="5704D56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30</w:t>
            </w:r>
          </w:p>
        </w:tc>
        <w:tc>
          <w:tcPr>
            <w:tcW w:w="356" w:type="pct"/>
            <w:shd w:val="clear" w:color="auto" w:fill="auto"/>
            <w:vAlign w:val="center"/>
          </w:tcPr>
          <w:p w14:paraId="6F7C2D6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35</w:t>
            </w:r>
          </w:p>
        </w:tc>
      </w:tr>
      <w:tr w:rsidR="000A56F8" w:rsidRPr="00E75477" w14:paraId="095E5768" w14:textId="77777777" w:rsidTr="00907008">
        <w:trPr>
          <w:gridAfter w:val="1"/>
          <w:wAfter w:w="13" w:type="dxa"/>
        </w:trPr>
        <w:tc>
          <w:tcPr>
            <w:tcW w:w="359" w:type="pct"/>
            <w:vMerge/>
            <w:tcBorders>
              <w:bottom w:val="dashSmallGap" w:sz="12" w:space="0" w:color="auto"/>
            </w:tcBorders>
            <w:shd w:val="clear" w:color="auto" w:fill="auto"/>
            <w:vAlign w:val="center"/>
          </w:tcPr>
          <w:p w14:paraId="5135D15B" w14:textId="77777777" w:rsidR="000A56F8" w:rsidRPr="00E75477" w:rsidRDefault="000A56F8" w:rsidP="00B13EB5">
            <w:pPr>
              <w:spacing w:line="240" w:lineRule="atLeast"/>
              <w:ind w:left="142"/>
              <w:jc w:val="center"/>
              <w:rPr>
                <w:rFonts w:ascii="Arial" w:hAnsi="Arial" w:cs="Arial"/>
                <w:sz w:val="16"/>
                <w:szCs w:val="16"/>
                <w:lang w:val="ro-RO"/>
              </w:rPr>
            </w:pPr>
          </w:p>
        </w:tc>
        <w:tc>
          <w:tcPr>
            <w:tcW w:w="358" w:type="pct"/>
            <w:tcBorders>
              <w:bottom w:val="dashSmallGap" w:sz="12" w:space="0" w:color="auto"/>
            </w:tcBorders>
            <w:shd w:val="clear" w:color="auto" w:fill="auto"/>
            <w:vAlign w:val="center"/>
          </w:tcPr>
          <w:p w14:paraId="18AD61BC"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d</w:t>
            </w:r>
          </w:p>
        </w:tc>
        <w:tc>
          <w:tcPr>
            <w:tcW w:w="358" w:type="pct"/>
            <w:tcBorders>
              <w:bottom w:val="dashSmallGap" w:sz="12" w:space="0" w:color="auto"/>
            </w:tcBorders>
            <w:shd w:val="clear" w:color="auto" w:fill="auto"/>
            <w:vAlign w:val="center"/>
          </w:tcPr>
          <w:p w14:paraId="4E8B1C53"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552</w:t>
            </w:r>
          </w:p>
        </w:tc>
        <w:tc>
          <w:tcPr>
            <w:tcW w:w="357" w:type="pct"/>
            <w:tcBorders>
              <w:bottom w:val="dashSmallGap" w:sz="12" w:space="0" w:color="auto"/>
            </w:tcBorders>
            <w:shd w:val="clear" w:color="auto" w:fill="auto"/>
            <w:vAlign w:val="center"/>
          </w:tcPr>
          <w:p w14:paraId="49CA6A6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414</w:t>
            </w:r>
          </w:p>
        </w:tc>
        <w:tc>
          <w:tcPr>
            <w:tcW w:w="357" w:type="pct"/>
            <w:tcBorders>
              <w:bottom w:val="dashSmallGap" w:sz="12" w:space="0" w:color="auto"/>
            </w:tcBorders>
            <w:shd w:val="clear" w:color="auto" w:fill="auto"/>
            <w:vAlign w:val="center"/>
          </w:tcPr>
          <w:p w14:paraId="755FD6FD"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332</w:t>
            </w:r>
          </w:p>
        </w:tc>
        <w:tc>
          <w:tcPr>
            <w:tcW w:w="356" w:type="pct"/>
            <w:tcBorders>
              <w:bottom w:val="dashSmallGap" w:sz="12" w:space="0" w:color="auto"/>
            </w:tcBorders>
            <w:shd w:val="clear" w:color="auto" w:fill="auto"/>
            <w:vAlign w:val="center"/>
          </w:tcPr>
          <w:p w14:paraId="78C79A3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277</w:t>
            </w:r>
          </w:p>
        </w:tc>
        <w:tc>
          <w:tcPr>
            <w:tcW w:w="356" w:type="pct"/>
            <w:tcBorders>
              <w:bottom w:val="dashSmallGap" w:sz="12" w:space="0" w:color="auto"/>
            </w:tcBorders>
            <w:shd w:val="clear" w:color="auto" w:fill="auto"/>
            <w:vAlign w:val="center"/>
          </w:tcPr>
          <w:p w14:paraId="1C756A4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237</w:t>
            </w:r>
          </w:p>
        </w:tc>
        <w:tc>
          <w:tcPr>
            <w:tcW w:w="356" w:type="pct"/>
            <w:tcBorders>
              <w:bottom w:val="dashSmallGap" w:sz="12" w:space="0" w:color="auto"/>
            </w:tcBorders>
            <w:shd w:val="clear" w:color="auto" w:fill="auto"/>
            <w:vAlign w:val="center"/>
          </w:tcPr>
          <w:p w14:paraId="5F7B2EA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208</w:t>
            </w:r>
          </w:p>
        </w:tc>
        <w:tc>
          <w:tcPr>
            <w:tcW w:w="356" w:type="pct"/>
            <w:tcBorders>
              <w:bottom w:val="dashSmallGap" w:sz="12" w:space="0" w:color="auto"/>
            </w:tcBorders>
            <w:shd w:val="clear" w:color="auto" w:fill="auto"/>
            <w:vAlign w:val="center"/>
          </w:tcPr>
          <w:p w14:paraId="13BAEA4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185</w:t>
            </w:r>
          </w:p>
        </w:tc>
        <w:tc>
          <w:tcPr>
            <w:tcW w:w="356" w:type="pct"/>
            <w:tcBorders>
              <w:bottom w:val="dashSmallGap" w:sz="12" w:space="0" w:color="auto"/>
            </w:tcBorders>
            <w:shd w:val="clear" w:color="auto" w:fill="auto"/>
            <w:vAlign w:val="center"/>
          </w:tcPr>
          <w:p w14:paraId="04BBA069"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167</w:t>
            </w:r>
          </w:p>
        </w:tc>
        <w:tc>
          <w:tcPr>
            <w:tcW w:w="356" w:type="pct"/>
            <w:tcBorders>
              <w:bottom w:val="dashSmallGap" w:sz="12" w:space="0" w:color="auto"/>
            </w:tcBorders>
            <w:shd w:val="clear" w:color="auto" w:fill="auto"/>
            <w:vAlign w:val="center"/>
          </w:tcPr>
          <w:p w14:paraId="2D05891A"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152</w:t>
            </w:r>
          </w:p>
        </w:tc>
        <w:tc>
          <w:tcPr>
            <w:tcW w:w="356" w:type="pct"/>
            <w:tcBorders>
              <w:bottom w:val="dashSmallGap" w:sz="12" w:space="0" w:color="auto"/>
            </w:tcBorders>
            <w:shd w:val="clear" w:color="auto" w:fill="auto"/>
            <w:vAlign w:val="center"/>
          </w:tcPr>
          <w:p w14:paraId="486983AF"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140</w:t>
            </w:r>
          </w:p>
        </w:tc>
        <w:tc>
          <w:tcPr>
            <w:tcW w:w="356" w:type="pct"/>
            <w:tcBorders>
              <w:bottom w:val="dashSmallGap" w:sz="12" w:space="0" w:color="auto"/>
            </w:tcBorders>
            <w:shd w:val="clear" w:color="auto" w:fill="auto"/>
            <w:vAlign w:val="center"/>
          </w:tcPr>
          <w:p w14:paraId="12EDB73B"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129</w:t>
            </w:r>
          </w:p>
        </w:tc>
        <w:tc>
          <w:tcPr>
            <w:tcW w:w="356" w:type="pct"/>
            <w:tcBorders>
              <w:bottom w:val="dashSmallGap" w:sz="12" w:space="0" w:color="auto"/>
            </w:tcBorders>
            <w:shd w:val="clear" w:color="auto" w:fill="auto"/>
            <w:vAlign w:val="center"/>
          </w:tcPr>
          <w:p w14:paraId="449B0011" w14:textId="77777777" w:rsidR="000A56F8" w:rsidRPr="00E75477" w:rsidRDefault="000A56F8" w:rsidP="00B13EB5">
            <w:pPr>
              <w:spacing w:line="240" w:lineRule="atLeast"/>
              <w:ind w:left="142"/>
              <w:jc w:val="center"/>
              <w:rPr>
                <w:rFonts w:ascii="Arial" w:hAnsi="Arial" w:cs="Arial"/>
                <w:sz w:val="16"/>
                <w:szCs w:val="16"/>
                <w:lang w:val="ro-RO"/>
              </w:rPr>
            </w:pPr>
            <w:r w:rsidRPr="00E75477">
              <w:rPr>
                <w:rFonts w:ascii="Arial" w:hAnsi="Arial" w:cs="Arial"/>
                <w:sz w:val="16"/>
                <w:szCs w:val="16"/>
                <w:lang w:val="ro-RO"/>
              </w:rPr>
              <w:t>120</w:t>
            </w:r>
          </w:p>
        </w:tc>
      </w:tr>
    </w:tbl>
    <w:p w14:paraId="034BF259" w14:textId="77777777" w:rsidR="000A56F8" w:rsidRPr="00E75477" w:rsidRDefault="000A56F8" w:rsidP="00B13EB5">
      <w:pPr>
        <w:ind w:left="142"/>
        <w:jc w:val="center"/>
        <w:rPr>
          <w:rFonts w:ascii="Arial" w:hAnsi="Arial" w:cs="Arial"/>
          <w:szCs w:val="24"/>
          <w:lang w:val="ro-RO"/>
        </w:rPr>
      </w:pPr>
    </w:p>
    <w:p w14:paraId="139CF157" w14:textId="77777777" w:rsidR="000A56F8" w:rsidRPr="00E75477" w:rsidRDefault="000A56F8" w:rsidP="00B13EB5">
      <w:pPr>
        <w:ind w:left="142"/>
        <w:rPr>
          <w:rFonts w:ascii="Arial" w:hAnsi="Arial" w:cs="Arial"/>
          <w:sz w:val="20"/>
          <w:lang w:val="ro-RO"/>
        </w:rPr>
      </w:pPr>
      <w:r w:rsidRPr="00E75477">
        <w:rPr>
          <w:rFonts w:ascii="Arial" w:hAnsi="Arial" w:cs="Arial"/>
          <w:sz w:val="20"/>
          <w:lang w:val="ro-RO"/>
        </w:rPr>
        <w:t xml:space="preserve">  n - numărul locurilor de probă de amplasat</w:t>
      </w:r>
    </w:p>
    <w:p w14:paraId="06E34225" w14:textId="77777777" w:rsidR="000A56F8" w:rsidRPr="00E75477" w:rsidRDefault="000A56F8" w:rsidP="00B13EB5">
      <w:pPr>
        <w:ind w:left="142"/>
        <w:rPr>
          <w:rFonts w:ascii="Arial" w:hAnsi="Arial" w:cs="Arial"/>
          <w:sz w:val="20"/>
          <w:lang w:val="ro-RO"/>
        </w:rPr>
      </w:pPr>
      <w:r w:rsidRPr="00E75477">
        <w:rPr>
          <w:rFonts w:ascii="Arial" w:hAnsi="Arial" w:cs="Arial"/>
          <w:sz w:val="20"/>
          <w:lang w:val="ro-RO"/>
        </w:rPr>
        <w:t xml:space="preserve">  d - distanţa în metri între centrele locurilor de probă</w:t>
      </w:r>
    </w:p>
    <w:p w14:paraId="576D3E03" w14:textId="77777777" w:rsidR="000A56F8" w:rsidRPr="00E75477" w:rsidRDefault="000A56F8" w:rsidP="00B13EB5">
      <w:pPr>
        <w:ind w:left="142"/>
        <w:jc w:val="center"/>
        <w:rPr>
          <w:rFonts w:ascii="Arial" w:hAnsi="Arial" w:cs="Arial"/>
          <w:szCs w:val="24"/>
          <w:lang w:val="ro-RO"/>
        </w:rPr>
      </w:pPr>
    </w:p>
    <w:p w14:paraId="14F0D840" w14:textId="77777777" w:rsidR="000A56F8" w:rsidRPr="00E75477" w:rsidRDefault="000A56F8" w:rsidP="00B13EB5">
      <w:pPr>
        <w:ind w:left="142"/>
        <w:jc w:val="center"/>
        <w:rPr>
          <w:rFonts w:ascii="Arial" w:hAnsi="Arial" w:cs="Arial"/>
          <w:szCs w:val="24"/>
          <w:lang w:val="ro-RO"/>
        </w:rPr>
      </w:pPr>
    </w:p>
    <w:p w14:paraId="76A4DCF3" w14:textId="77777777" w:rsidR="000A56F8" w:rsidRPr="00E75477" w:rsidRDefault="000A56F8" w:rsidP="00B13EB5">
      <w:pPr>
        <w:ind w:left="142"/>
        <w:jc w:val="center"/>
        <w:rPr>
          <w:rFonts w:ascii="Arial" w:hAnsi="Arial" w:cs="Arial"/>
          <w:szCs w:val="24"/>
          <w:lang w:val="ro-RO"/>
        </w:rPr>
      </w:pPr>
    </w:p>
    <w:p w14:paraId="2DBD3DFB" w14:textId="77777777" w:rsidR="000A56F8" w:rsidRPr="00E75477" w:rsidRDefault="000A56F8" w:rsidP="00B13EB5">
      <w:pPr>
        <w:ind w:left="142"/>
        <w:jc w:val="center"/>
        <w:rPr>
          <w:rFonts w:ascii="Arial" w:hAnsi="Arial" w:cs="Arial"/>
          <w:szCs w:val="24"/>
          <w:lang w:val="ro-RO"/>
        </w:rPr>
      </w:pPr>
    </w:p>
    <w:p w14:paraId="4FFF88A5" w14:textId="77777777" w:rsidR="000A56F8" w:rsidRPr="00E75477" w:rsidRDefault="000A56F8" w:rsidP="00B13EB5">
      <w:pPr>
        <w:ind w:left="142"/>
        <w:jc w:val="center"/>
        <w:rPr>
          <w:rFonts w:ascii="Arial" w:hAnsi="Arial" w:cs="Arial"/>
          <w:szCs w:val="24"/>
          <w:lang w:val="ro-RO"/>
        </w:rPr>
      </w:pPr>
    </w:p>
    <w:p w14:paraId="192A0034" w14:textId="77777777" w:rsidR="000A56F8" w:rsidRPr="00E75477" w:rsidRDefault="000A56F8" w:rsidP="00B13EB5">
      <w:pPr>
        <w:ind w:left="142"/>
        <w:jc w:val="center"/>
        <w:rPr>
          <w:rFonts w:ascii="Arial" w:hAnsi="Arial" w:cs="Arial"/>
          <w:szCs w:val="24"/>
          <w:lang w:val="ro-RO"/>
        </w:rPr>
      </w:pPr>
    </w:p>
    <w:p w14:paraId="7B5691B2" w14:textId="77777777" w:rsidR="00CC4AC2" w:rsidRPr="00E75477" w:rsidRDefault="00CC4AC2" w:rsidP="00B13EB5">
      <w:pPr>
        <w:ind w:left="142"/>
        <w:jc w:val="center"/>
        <w:rPr>
          <w:rFonts w:ascii="Arial" w:hAnsi="Arial" w:cs="Arial"/>
          <w:szCs w:val="24"/>
          <w:lang w:val="ro-RO"/>
        </w:rPr>
      </w:pPr>
    </w:p>
    <w:p w14:paraId="43204C74" w14:textId="77777777" w:rsidR="00CC4AC2" w:rsidRPr="00E75477" w:rsidRDefault="00CC4AC2" w:rsidP="00B13EB5">
      <w:pPr>
        <w:ind w:left="142"/>
        <w:jc w:val="center"/>
        <w:rPr>
          <w:rFonts w:ascii="Arial" w:hAnsi="Arial" w:cs="Arial"/>
          <w:szCs w:val="24"/>
          <w:lang w:val="ro-RO"/>
        </w:rPr>
      </w:pPr>
    </w:p>
    <w:p w14:paraId="4921E278" w14:textId="77777777" w:rsidR="00CC4AC2" w:rsidRPr="00E75477" w:rsidRDefault="00CC4AC2" w:rsidP="00B13EB5">
      <w:pPr>
        <w:ind w:left="142"/>
        <w:jc w:val="center"/>
        <w:rPr>
          <w:rFonts w:ascii="Arial" w:hAnsi="Arial" w:cs="Arial"/>
          <w:szCs w:val="24"/>
          <w:lang w:val="ro-RO"/>
        </w:rPr>
      </w:pPr>
    </w:p>
    <w:p w14:paraId="33F9F7C0" w14:textId="77777777" w:rsidR="00CC4AC2" w:rsidRPr="00E75477" w:rsidRDefault="00CC4AC2" w:rsidP="00B13EB5">
      <w:pPr>
        <w:ind w:left="142"/>
        <w:jc w:val="center"/>
        <w:rPr>
          <w:rFonts w:ascii="Arial" w:hAnsi="Arial" w:cs="Arial"/>
          <w:szCs w:val="24"/>
          <w:lang w:val="ro-RO"/>
        </w:rPr>
      </w:pPr>
    </w:p>
    <w:p w14:paraId="17A258A5" w14:textId="77777777" w:rsidR="000A56F8" w:rsidRPr="00E75477" w:rsidRDefault="000A56F8" w:rsidP="00B13EB5">
      <w:pPr>
        <w:ind w:left="142"/>
        <w:jc w:val="center"/>
        <w:rPr>
          <w:rFonts w:ascii="Arial" w:hAnsi="Arial" w:cs="Arial"/>
          <w:szCs w:val="24"/>
          <w:lang w:val="ro-RO"/>
        </w:rPr>
      </w:pPr>
    </w:p>
    <w:p w14:paraId="4A2F67E4" w14:textId="77777777" w:rsidR="000A56F8" w:rsidRPr="00E75477" w:rsidRDefault="000A56F8" w:rsidP="00B13EB5">
      <w:pPr>
        <w:ind w:left="142"/>
        <w:rPr>
          <w:rFonts w:ascii="Arial" w:hAnsi="Arial" w:cs="Arial"/>
          <w:szCs w:val="24"/>
          <w:lang w:val="ro-RO"/>
        </w:rPr>
      </w:pPr>
    </w:p>
    <w:p w14:paraId="17B16747" w14:textId="77777777" w:rsidR="00CC4AC2" w:rsidRPr="00E75477" w:rsidRDefault="00CC4AC2" w:rsidP="00B13EB5">
      <w:pPr>
        <w:ind w:left="142"/>
        <w:jc w:val="both"/>
        <w:rPr>
          <w:szCs w:val="24"/>
          <w:lang w:val="ro-RO"/>
        </w:rPr>
      </w:pPr>
      <w:r w:rsidRPr="00E75477">
        <w:rPr>
          <w:szCs w:val="24"/>
          <w:lang w:val="ro-RO"/>
        </w:rPr>
        <w:t>Anexa nr. 15</w:t>
      </w:r>
    </w:p>
    <w:p w14:paraId="0BD3D348" w14:textId="77777777" w:rsidR="00CC4AC2" w:rsidRPr="00E75477" w:rsidRDefault="00CC4AC2" w:rsidP="00B13EB5">
      <w:pPr>
        <w:ind w:left="142" w:firstLine="720"/>
        <w:jc w:val="both"/>
        <w:rPr>
          <w:sz w:val="28"/>
          <w:lang w:val="ro-RO"/>
        </w:rPr>
      </w:pPr>
      <w:r w:rsidRPr="00E75477">
        <w:rPr>
          <w:rFonts w:eastAsia="Calibri"/>
          <w:szCs w:val="24"/>
          <w:lang w:val="ro-RO"/>
        </w:rPr>
        <w:t xml:space="preserve">TABELE DE PRODUCȚIE SIMPLIFICATE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4"/>
        <w:gridCol w:w="991"/>
        <w:gridCol w:w="974"/>
        <w:gridCol w:w="1217"/>
        <w:gridCol w:w="975"/>
        <w:gridCol w:w="975"/>
        <w:gridCol w:w="975"/>
        <w:gridCol w:w="975"/>
        <w:gridCol w:w="975"/>
      </w:tblGrid>
      <w:tr w:rsidR="00CC4AC2" w:rsidRPr="00E75477" w14:paraId="69A8BD9C" w14:textId="77777777" w:rsidTr="00D21327">
        <w:tc>
          <w:tcPr>
            <w:tcW w:w="1003" w:type="dxa"/>
            <w:vMerge w:val="restart"/>
            <w:shd w:val="clear" w:color="auto" w:fill="auto"/>
          </w:tcPr>
          <w:p w14:paraId="585D2561" w14:textId="77777777" w:rsidR="00CC4AC2" w:rsidRPr="00E75477" w:rsidRDefault="00CC4AC2" w:rsidP="00B13EB5">
            <w:pPr>
              <w:ind w:left="142"/>
              <w:jc w:val="center"/>
              <w:rPr>
                <w:rFonts w:eastAsia="Calibri"/>
                <w:sz w:val="20"/>
                <w:lang w:val="fr-FR"/>
              </w:rPr>
            </w:pPr>
          </w:p>
          <w:p w14:paraId="086FEB3C" w14:textId="77777777" w:rsidR="00CC4AC2" w:rsidRPr="00E75477" w:rsidRDefault="00CC4AC2" w:rsidP="00B13EB5">
            <w:pPr>
              <w:ind w:left="142"/>
              <w:jc w:val="center"/>
              <w:rPr>
                <w:rFonts w:eastAsia="Calibri"/>
                <w:sz w:val="20"/>
                <w:vertAlign w:val="subscript"/>
              </w:rPr>
            </w:pPr>
            <w:r w:rsidRPr="00E75477">
              <w:rPr>
                <w:rFonts w:eastAsia="Calibri"/>
                <w:sz w:val="20"/>
              </w:rPr>
              <w:t xml:space="preserve">Înălțimea medie </w:t>
            </w:r>
            <w:r w:rsidRPr="00E75477">
              <w:rPr>
                <w:rFonts w:eastAsia="Calibri"/>
                <w:i/>
                <w:iCs/>
                <w:sz w:val="20"/>
              </w:rPr>
              <w:t>h</w:t>
            </w:r>
            <w:r w:rsidRPr="00E75477">
              <w:rPr>
                <w:rFonts w:eastAsia="Calibri"/>
                <w:i/>
                <w:iCs/>
                <w:sz w:val="20"/>
                <w:vertAlign w:val="subscript"/>
              </w:rPr>
              <w:t>g</w:t>
            </w:r>
            <w:r w:rsidRPr="00E75477">
              <w:rPr>
                <w:rFonts w:eastAsia="Calibri"/>
                <w:sz w:val="20"/>
                <w:vertAlign w:val="subscript"/>
              </w:rPr>
              <w:t xml:space="preserve">, </w:t>
            </w:r>
            <w:r w:rsidRPr="00E75477">
              <w:rPr>
                <w:rFonts w:eastAsia="Calibri"/>
                <w:sz w:val="20"/>
              </w:rPr>
              <w:t>m</w:t>
            </w:r>
          </w:p>
        </w:tc>
        <w:tc>
          <w:tcPr>
            <w:tcW w:w="1965" w:type="dxa"/>
            <w:gridSpan w:val="2"/>
            <w:shd w:val="clear" w:color="auto" w:fill="auto"/>
            <w:vAlign w:val="center"/>
          </w:tcPr>
          <w:p w14:paraId="48A00CFA" w14:textId="77777777" w:rsidR="00CC4AC2" w:rsidRPr="00E75477" w:rsidRDefault="00CC4AC2" w:rsidP="00B13EB5">
            <w:pPr>
              <w:ind w:left="142"/>
              <w:jc w:val="center"/>
              <w:rPr>
                <w:rFonts w:eastAsia="Calibri"/>
                <w:sz w:val="20"/>
              </w:rPr>
            </w:pPr>
            <w:r w:rsidRPr="00E75477">
              <w:rPr>
                <w:rFonts w:eastAsia="Calibri"/>
                <w:sz w:val="20"/>
              </w:rPr>
              <w:t>MOLID</w:t>
            </w:r>
          </w:p>
        </w:tc>
        <w:tc>
          <w:tcPr>
            <w:tcW w:w="2192" w:type="dxa"/>
            <w:gridSpan w:val="2"/>
            <w:shd w:val="clear" w:color="auto" w:fill="auto"/>
            <w:vAlign w:val="center"/>
          </w:tcPr>
          <w:p w14:paraId="3F1EA4CB" w14:textId="77777777" w:rsidR="00CC4AC2" w:rsidRPr="00E75477" w:rsidRDefault="00CC4AC2" w:rsidP="00B13EB5">
            <w:pPr>
              <w:ind w:left="142"/>
              <w:jc w:val="center"/>
              <w:rPr>
                <w:rFonts w:eastAsia="Calibri"/>
                <w:sz w:val="20"/>
              </w:rPr>
            </w:pPr>
            <w:r w:rsidRPr="00E75477">
              <w:rPr>
                <w:rFonts w:eastAsia="Calibri"/>
                <w:sz w:val="20"/>
              </w:rPr>
              <w:t>MOLID ÎN AFARA AREALULUI</w:t>
            </w:r>
          </w:p>
        </w:tc>
        <w:tc>
          <w:tcPr>
            <w:tcW w:w="1950" w:type="dxa"/>
            <w:gridSpan w:val="2"/>
            <w:shd w:val="clear" w:color="auto" w:fill="auto"/>
            <w:vAlign w:val="center"/>
          </w:tcPr>
          <w:p w14:paraId="15A4CEA6" w14:textId="77777777" w:rsidR="00CC4AC2" w:rsidRPr="00E75477" w:rsidRDefault="00CC4AC2" w:rsidP="00B13EB5">
            <w:pPr>
              <w:ind w:left="142"/>
              <w:jc w:val="center"/>
              <w:rPr>
                <w:rFonts w:eastAsia="Calibri"/>
                <w:sz w:val="20"/>
              </w:rPr>
            </w:pPr>
            <w:r w:rsidRPr="00E75477">
              <w:rPr>
                <w:rFonts w:eastAsia="Calibri"/>
                <w:sz w:val="20"/>
              </w:rPr>
              <w:t>BRAD</w:t>
            </w:r>
          </w:p>
        </w:tc>
        <w:tc>
          <w:tcPr>
            <w:tcW w:w="1950" w:type="dxa"/>
            <w:gridSpan w:val="2"/>
            <w:shd w:val="clear" w:color="auto" w:fill="auto"/>
            <w:vAlign w:val="center"/>
          </w:tcPr>
          <w:p w14:paraId="6E98740B" w14:textId="77777777" w:rsidR="00CC4AC2" w:rsidRPr="00E75477" w:rsidRDefault="00CC4AC2" w:rsidP="00B13EB5">
            <w:pPr>
              <w:ind w:left="142"/>
              <w:jc w:val="center"/>
              <w:rPr>
                <w:rFonts w:eastAsia="Calibri"/>
                <w:sz w:val="20"/>
              </w:rPr>
            </w:pPr>
            <w:r w:rsidRPr="00E75477">
              <w:rPr>
                <w:rFonts w:eastAsia="Calibri"/>
                <w:sz w:val="20"/>
              </w:rPr>
              <w:t>LARICE</w:t>
            </w:r>
          </w:p>
        </w:tc>
      </w:tr>
      <w:tr w:rsidR="00CC4AC2" w:rsidRPr="00E75477" w14:paraId="583E0632" w14:textId="77777777" w:rsidTr="00D21327">
        <w:tc>
          <w:tcPr>
            <w:tcW w:w="1003" w:type="dxa"/>
            <w:vMerge/>
            <w:shd w:val="clear" w:color="auto" w:fill="auto"/>
          </w:tcPr>
          <w:p w14:paraId="097EEE01" w14:textId="77777777" w:rsidR="00CC4AC2" w:rsidRPr="00E75477" w:rsidRDefault="00CC4AC2" w:rsidP="00B13EB5">
            <w:pPr>
              <w:ind w:left="142"/>
              <w:jc w:val="center"/>
              <w:rPr>
                <w:rFonts w:eastAsia="Calibri"/>
                <w:sz w:val="20"/>
              </w:rPr>
            </w:pPr>
          </w:p>
        </w:tc>
        <w:tc>
          <w:tcPr>
            <w:tcW w:w="991" w:type="dxa"/>
            <w:shd w:val="clear" w:color="auto" w:fill="auto"/>
          </w:tcPr>
          <w:p w14:paraId="657D5827" w14:textId="77777777" w:rsidR="00CC4AC2" w:rsidRPr="00E75477" w:rsidRDefault="00CC4AC2" w:rsidP="00B13EB5">
            <w:pPr>
              <w:ind w:left="142"/>
              <w:jc w:val="center"/>
              <w:rPr>
                <w:rFonts w:eastAsia="Calibri"/>
                <w:i/>
                <w:iCs/>
                <w:sz w:val="20"/>
              </w:rPr>
            </w:pPr>
            <w:r w:rsidRPr="00E75477">
              <w:rPr>
                <w:rFonts w:eastAsia="Calibri"/>
                <w:i/>
                <w:iCs/>
                <w:sz w:val="20"/>
              </w:rPr>
              <w:t>G</w:t>
            </w:r>
          </w:p>
        </w:tc>
        <w:tc>
          <w:tcPr>
            <w:tcW w:w="974" w:type="dxa"/>
            <w:shd w:val="clear" w:color="auto" w:fill="auto"/>
          </w:tcPr>
          <w:p w14:paraId="14ABCE6D" w14:textId="77777777" w:rsidR="00CC4AC2" w:rsidRPr="00E75477" w:rsidRDefault="00CC4AC2" w:rsidP="00B13EB5">
            <w:pPr>
              <w:ind w:left="142"/>
              <w:jc w:val="center"/>
              <w:rPr>
                <w:rFonts w:eastAsia="Calibri"/>
                <w:i/>
                <w:iCs/>
                <w:sz w:val="20"/>
              </w:rPr>
            </w:pPr>
            <w:r w:rsidRPr="00E75477">
              <w:rPr>
                <w:rFonts w:eastAsia="Calibri"/>
                <w:i/>
                <w:iCs/>
                <w:sz w:val="20"/>
              </w:rPr>
              <w:t>V</w:t>
            </w:r>
          </w:p>
        </w:tc>
        <w:tc>
          <w:tcPr>
            <w:tcW w:w="1217" w:type="dxa"/>
            <w:shd w:val="clear" w:color="auto" w:fill="auto"/>
          </w:tcPr>
          <w:p w14:paraId="1E1AE18C" w14:textId="77777777" w:rsidR="00CC4AC2" w:rsidRPr="00E75477" w:rsidRDefault="00CC4AC2" w:rsidP="00B13EB5">
            <w:pPr>
              <w:ind w:left="142"/>
              <w:jc w:val="center"/>
              <w:rPr>
                <w:rFonts w:eastAsia="Calibri"/>
                <w:i/>
                <w:iCs/>
                <w:sz w:val="20"/>
              </w:rPr>
            </w:pPr>
            <w:r w:rsidRPr="00E75477">
              <w:rPr>
                <w:rFonts w:eastAsia="Calibri"/>
                <w:i/>
                <w:iCs/>
                <w:sz w:val="20"/>
              </w:rPr>
              <w:t>G</w:t>
            </w:r>
          </w:p>
        </w:tc>
        <w:tc>
          <w:tcPr>
            <w:tcW w:w="975" w:type="dxa"/>
            <w:shd w:val="clear" w:color="auto" w:fill="auto"/>
          </w:tcPr>
          <w:p w14:paraId="084B894F" w14:textId="77777777" w:rsidR="00CC4AC2" w:rsidRPr="00E75477" w:rsidRDefault="00CC4AC2" w:rsidP="00B13EB5">
            <w:pPr>
              <w:ind w:left="142"/>
              <w:jc w:val="center"/>
              <w:rPr>
                <w:rFonts w:eastAsia="Calibri"/>
                <w:i/>
                <w:iCs/>
                <w:sz w:val="20"/>
              </w:rPr>
            </w:pPr>
            <w:r w:rsidRPr="00E75477">
              <w:rPr>
                <w:rFonts w:eastAsia="Calibri"/>
                <w:i/>
                <w:iCs/>
                <w:sz w:val="20"/>
              </w:rPr>
              <w:t>V</w:t>
            </w:r>
          </w:p>
        </w:tc>
        <w:tc>
          <w:tcPr>
            <w:tcW w:w="975" w:type="dxa"/>
            <w:shd w:val="clear" w:color="auto" w:fill="auto"/>
          </w:tcPr>
          <w:p w14:paraId="54DF602F" w14:textId="77777777" w:rsidR="00CC4AC2" w:rsidRPr="00E75477" w:rsidRDefault="00CC4AC2" w:rsidP="00B13EB5">
            <w:pPr>
              <w:ind w:left="142"/>
              <w:jc w:val="center"/>
              <w:rPr>
                <w:rFonts w:eastAsia="Calibri"/>
                <w:i/>
                <w:iCs/>
                <w:sz w:val="20"/>
              </w:rPr>
            </w:pPr>
            <w:r w:rsidRPr="00E75477">
              <w:rPr>
                <w:rFonts w:eastAsia="Calibri"/>
                <w:i/>
                <w:iCs/>
                <w:sz w:val="20"/>
              </w:rPr>
              <w:t>G</w:t>
            </w:r>
          </w:p>
        </w:tc>
        <w:tc>
          <w:tcPr>
            <w:tcW w:w="975" w:type="dxa"/>
            <w:shd w:val="clear" w:color="auto" w:fill="auto"/>
          </w:tcPr>
          <w:p w14:paraId="1879C5AA" w14:textId="77777777" w:rsidR="00CC4AC2" w:rsidRPr="00E75477" w:rsidRDefault="00CC4AC2" w:rsidP="00B13EB5">
            <w:pPr>
              <w:ind w:left="142"/>
              <w:jc w:val="center"/>
              <w:rPr>
                <w:rFonts w:eastAsia="Calibri"/>
                <w:i/>
                <w:iCs/>
                <w:sz w:val="20"/>
              </w:rPr>
            </w:pPr>
            <w:r w:rsidRPr="00E75477">
              <w:rPr>
                <w:rFonts w:eastAsia="Calibri"/>
                <w:i/>
                <w:iCs/>
                <w:sz w:val="20"/>
              </w:rPr>
              <w:t>V</w:t>
            </w:r>
          </w:p>
        </w:tc>
        <w:tc>
          <w:tcPr>
            <w:tcW w:w="975" w:type="dxa"/>
            <w:shd w:val="clear" w:color="auto" w:fill="auto"/>
          </w:tcPr>
          <w:p w14:paraId="12A0D564" w14:textId="77777777" w:rsidR="00CC4AC2" w:rsidRPr="00E75477" w:rsidRDefault="00CC4AC2" w:rsidP="00B13EB5">
            <w:pPr>
              <w:ind w:left="142"/>
              <w:jc w:val="center"/>
              <w:rPr>
                <w:rFonts w:eastAsia="Calibri"/>
                <w:i/>
                <w:iCs/>
                <w:sz w:val="20"/>
              </w:rPr>
            </w:pPr>
            <w:r w:rsidRPr="00E75477">
              <w:rPr>
                <w:rFonts w:eastAsia="Calibri"/>
                <w:i/>
                <w:iCs/>
                <w:sz w:val="20"/>
              </w:rPr>
              <w:t>G</w:t>
            </w:r>
          </w:p>
        </w:tc>
        <w:tc>
          <w:tcPr>
            <w:tcW w:w="975" w:type="dxa"/>
            <w:shd w:val="clear" w:color="auto" w:fill="auto"/>
          </w:tcPr>
          <w:p w14:paraId="3F270D82" w14:textId="77777777" w:rsidR="00CC4AC2" w:rsidRPr="00E75477" w:rsidRDefault="00CC4AC2" w:rsidP="00B13EB5">
            <w:pPr>
              <w:ind w:left="142"/>
              <w:jc w:val="center"/>
              <w:rPr>
                <w:rFonts w:eastAsia="Calibri"/>
                <w:i/>
                <w:iCs/>
                <w:sz w:val="20"/>
              </w:rPr>
            </w:pPr>
            <w:r w:rsidRPr="00E75477">
              <w:rPr>
                <w:rFonts w:eastAsia="Calibri"/>
                <w:i/>
                <w:iCs/>
                <w:sz w:val="20"/>
              </w:rPr>
              <w:t>V</w:t>
            </w:r>
          </w:p>
        </w:tc>
      </w:tr>
      <w:tr w:rsidR="00CC4AC2" w:rsidRPr="00E75477" w14:paraId="6279B12A" w14:textId="77777777" w:rsidTr="00D21327">
        <w:tc>
          <w:tcPr>
            <w:tcW w:w="1003" w:type="dxa"/>
            <w:vMerge/>
            <w:tcBorders>
              <w:bottom w:val="single" w:sz="4" w:space="0" w:color="auto"/>
            </w:tcBorders>
            <w:shd w:val="clear" w:color="auto" w:fill="auto"/>
          </w:tcPr>
          <w:p w14:paraId="5E80A16D" w14:textId="77777777" w:rsidR="00CC4AC2" w:rsidRPr="00E75477" w:rsidRDefault="00CC4AC2" w:rsidP="00B13EB5">
            <w:pPr>
              <w:ind w:left="142"/>
              <w:jc w:val="center"/>
              <w:rPr>
                <w:rFonts w:eastAsia="Calibri"/>
                <w:sz w:val="20"/>
              </w:rPr>
            </w:pPr>
          </w:p>
        </w:tc>
        <w:tc>
          <w:tcPr>
            <w:tcW w:w="991" w:type="dxa"/>
            <w:tcBorders>
              <w:bottom w:val="single" w:sz="4" w:space="0" w:color="auto"/>
            </w:tcBorders>
            <w:shd w:val="clear" w:color="auto" w:fill="auto"/>
          </w:tcPr>
          <w:p w14:paraId="07BDB6B5" w14:textId="77777777" w:rsidR="00CC4AC2" w:rsidRPr="00E75477" w:rsidRDefault="00CC4AC2" w:rsidP="00B13EB5">
            <w:pPr>
              <w:ind w:left="142"/>
              <w:jc w:val="center"/>
              <w:rPr>
                <w:rFonts w:eastAsia="Calibri"/>
                <w:sz w:val="20"/>
                <w:vertAlign w:val="superscript"/>
              </w:rPr>
            </w:pPr>
            <w:r w:rsidRPr="00E75477">
              <w:rPr>
                <w:rFonts w:eastAsia="Calibri"/>
                <w:sz w:val="20"/>
              </w:rPr>
              <w:t>m</w:t>
            </w:r>
            <w:r w:rsidRPr="00E75477">
              <w:rPr>
                <w:rFonts w:eastAsia="Calibri"/>
                <w:sz w:val="20"/>
                <w:vertAlign w:val="superscript"/>
              </w:rPr>
              <w:t>2</w:t>
            </w:r>
          </w:p>
        </w:tc>
        <w:tc>
          <w:tcPr>
            <w:tcW w:w="974" w:type="dxa"/>
            <w:tcBorders>
              <w:bottom w:val="single" w:sz="4" w:space="0" w:color="auto"/>
            </w:tcBorders>
            <w:shd w:val="clear" w:color="auto" w:fill="auto"/>
          </w:tcPr>
          <w:p w14:paraId="1416E4A5"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3</w:t>
            </w:r>
          </w:p>
        </w:tc>
        <w:tc>
          <w:tcPr>
            <w:tcW w:w="1217" w:type="dxa"/>
            <w:tcBorders>
              <w:bottom w:val="single" w:sz="4" w:space="0" w:color="auto"/>
            </w:tcBorders>
            <w:shd w:val="clear" w:color="auto" w:fill="auto"/>
          </w:tcPr>
          <w:p w14:paraId="4D4E4BD5"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2</w:t>
            </w:r>
          </w:p>
        </w:tc>
        <w:tc>
          <w:tcPr>
            <w:tcW w:w="975" w:type="dxa"/>
            <w:tcBorders>
              <w:bottom w:val="single" w:sz="4" w:space="0" w:color="auto"/>
            </w:tcBorders>
            <w:shd w:val="clear" w:color="auto" w:fill="auto"/>
          </w:tcPr>
          <w:p w14:paraId="4FC00591"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3</w:t>
            </w:r>
          </w:p>
        </w:tc>
        <w:tc>
          <w:tcPr>
            <w:tcW w:w="975" w:type="dxa"/>
            <w:tcBorders>
              <w:bottom w:val="single" w:sz="4" w:space="0" w:color="auto"/>
            </w:tcBorders>
            <w:shd w:val="clear" w:color="auto" w:fill="auto"/>
          </w:tcPr>
          <w:p w14:paraId="14A267B1"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2</w:t>
            </w:r>
          </w:p>
        </w:tc>
        <w:tc>
          <w:tcPr>
            <w:tcW w:w="975" w:type="dxa"/>
            <w:tcBorders>
              <w:bottom w:val="single" w:sz="4" w:space="0" w:color="auto"/>
            </w:tcBorders>
            <w:shd w:val="clear" w:color="auto" w:fill="auto"/>
          </w:tcPr>
          <w:p w14:paraId="3570A6E0"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3</w:t>
            </w:r>
          </w:p>
        </w:tc>
        <w:tc>
          <w:tcPr>
            <w:tcW w:w="975" w:type="dxa"/>
            <w:tcBorders>
              <w:bottom w:val="single" w:sz="4" w:space="0" w:color="auto"/>
            </w:tcBorders>
            <w:shd w:val="clear" w:color="auto" w:fill="auto"/>
          </w:tcPr>
          <w:p w14:paraId="3DBEB458"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2</w:t>
            </w:r>
          </w:p>
        </w:tc>
        <w:tc>
          <w:tcPr>
            <w:tcW w:w="975" w:type="dxa"/>
            <w:tcBorders>
              <w:bottom w:val="single" w:sz="4" w:space="0" w:color="auto"/>
            </w:tcBorders>
            <w:shd w:val="clear" w:color="auto" w:fill="auto"/>
          </w:tcPr>
          <w:p w14:paraId="58196D0F"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3</w:t>
            </w:r>
          </w:p>
        </w:tc>
      </w:tr>
      <w:tr w:rsidR="00CC4AC2" w:rsidRPr="00E75477" w14:paraId="47657D69" w14:textId="77777777" w:rsidTr="00D21327">
        <w:trPr>
          <w:trHeight w:val="107"/>
        </w:trPr>
        <w:tc>
          <w:tcPr>
            <w:tcW w:w="1003" w:type="dxa"/>
            <w:tcBorders>
              <w:top w:val="single" w:sz="4" w:space="0" w:color="auto"/>
              <w:left w:val="single" w:sz="4" w:space="0" w:color="auto"/>
              <w:bottom w:val="nil"/>
              <w:right w:val="single" w:sz="4" w:space="0" w:color="auto"/>
            </w:tcBorders>
            <w:shd w:val="clear" w:color="auto" w:fill="auto"/>
          </w:tcPr>
          <w:p w14:paraId="718E747E" w14:textId="77777777" w:rsidR="00CC4AC2" w:rsidRPr="00E75477" w:rsidRDefault="00CC4AC2" w:rsidP="00B13EB5">
            <w:pPr>
              <w:ind w:left="142"/>
              <w:jc w:val="center"/>
              <w:rPr>
                <w:rFonts w:eastAsia="Calibri"/>
                <w:sz w:val="20"/>
              </w:rPr>
            </w:pPr>
            <w:r w:rsidRPr="00E75477">
              <w:rPr>
                <w:rFonts w:eastAsia="Calibri"/>
                <w:sz w:val="20"/>
              </w:rPr>
              <w:t>5</w:t>
            </w:r>
          </w:p>
        </w:tc>
        <w:tc>
          <w:tcPr>
            <w:tcW w:w="991" w:type="dxa"/>
            <w:tcBorders>
              <w:top w:val="single" w:sz="4" w:space="0" w:color="auto"/>
              <w:left w:val="single" w:sz="4" w:space="0" w:color="auto"/>
              <w:bottom w:val="nil"/>
              <w:right w:val="nil"/>
            </w:tcBorders>
            <w:shd w:val="clear" w:color="auto" w:fill="auto"/>
          </w:tcPr>
          <w:p w14:paraId="0117F69F" w14:textId="77777777" w:rsidR="00CC4AC2" w:rsidRPr="00E75477" w:rsidRDefault="00CC4AC2" w:rsidP="00B13EB5">
            <w:pPr>
              <w:ind w:left="142"/>
              <w:jc w:val="center"/>
              <w:rPr>
                <w:rFonts w:eastAsia="Calibri"/>
                <w:sz w:val="20"/>
              </w:rPr>
            </w:pPr>
            <w:r w:rsidRPr="00E75477">
              <w:rPr>
                <w:rFonts w:eastAsia="Calibri"/>
                <w:sz w:val="20"/>
              </w:rPr>
              <w:t>17,2</w:t>
            </w:r>
          </w:p>
        </w:tc>
        <w:tc>
          <w:tcPr>
            <w:tcW w:w="974" w:type="dxa"/>
            <w:tcBorders>
              <w:top w:val="single" w:sz="4" w:space="0" w:color="auto"/>
              <w:left w:val="nil"/>
              <w:bottom w:val="nil"/>
              <w:right w:val="single" w:sz="4" w:space="0" w:color="auto"/>
            </w:tcBorders>
            <w:shd w:val="clear" w:color="auto" w:fill="auto"/>
          </w:tcPr>
          <w:p w14:paraId="0F5CD428" w14:textId="77777777" w:rsidR="00CC4AC2" w:rsidRPr="00E75477" w:rsidRDefault="00CC4AC2" w:rsidP="00B13EB5">
            <w:pPr>
              <w:ind w:left="142"/>
              <w:jc w:val="center"/>
              <w:rPr>
                <w:rFonts w:eastAsia="Calibri"/>
                <w:sz w:val="20"/>
              </w:rPr>
            </w:pPr>
            <w:r w:rsidRPr="00E75477">
              <w:rPr>
                <w:rFonts w:eastAsia="Calibri"/>
                <w:sz w:val="20"/>
              </w:rPr>
              <w:t>50</w:t>
            </w:r>
          </w:p>
        </w:tc>
        <w:tc>
          <w:tcPr>
            <w:tcW w:w="1217" w:type="dxa"/>
            <w:tcBorders>
              <w:top w:val="single" w:sz="4" w:space="0" w:color="auto"/>
              <w:left w:val="single" w:sz="4" w:space="0" w:color="auto"/>
              <w:bottom w:val="nil"/>
              <w:right w:val="nil"/>
            </w:tcBorders>
            <w:shd w:val="clear" w:color="auto" w:fill="auto"/>
          </w:tcPr>
          <w:p w14:paraId="7743C451" w14:textId="77777777" w:rsidR="00CC4AC2" w:rsidRPr="00E75477" w:rsidRDefault="00CC4AC2" w:rsidP="00B13EB5">
            <w:pPr>
              <w:ind w:left="142"/>
              <w:jc w:val="center"/>
              <w:rPr>
                <w:rFonts w:eastAsia="Calibri"/>
                <w:sz w:val="20"/>
              </w:rPr>
            </w:pPr>
            <w:r w:rsidRPr="00E75477">
              <w:rPr>
                <w:rFonts w:eastAsia="Calibri"/>
                <w:sz w:val="20"/>
              </w:rPr>
              <w:t>15,6</w:t>
            </w:r>
          </w:p>
        </w:tc>
        <w:tc>
          <w:tcPr>
            <w:tcW w:w="975" w:type="dxa"/>
            <w:tcBorders>
              <w:top w:val="single" w:sz="4" w:space="0" w:color="auto"/>
              <w:left w:val="nil"/>
              <w:bottom w:val="nil"/>
              <w:right w:val="single" w:sz="4" w:space="0" w:color="auto"/>
            </w:tcBorders>
            <w:shd w:val="clear" w:color="auto" w:fill="auto"/>
          </w:tcPr>
          <w:p w14:paraId="7DCF4F32" w14:textId="77777777" w:rsidR="00CC4AC2" w:rsidRPr="00E75477" w:rsidRDefault="00CC4AC2" w:rsidP="00B13EB5">
            <w:pPr>
              <w:ind w:left="142"/>
              <w:jc w:val="center"/>
              <w:rPr>
                <w:rFonts w:eastAsia="Calibri"/>
                <w:sz w:val="20"/>
              </w:rPr>
            </w:pPr>
            <w:r w:rsidRPr="00E75477">
              <w:rPr>
                <w:rFonts w:eastAsia="Calibri"/>
                <w:sz w:val="20"/>
              </w:rPr>
              <w:t>46</w:t>
            </w:r>
          </w:p>
        </w:tc>
        <w:tc>
          <w:tcPr>
            <w:tcW w:w="975" w:type="dxa"/>
            <w:tcBorders>
              <w:top w:val="single" w:sz="4" w:space="0" w:color="auto"/>
              <w:left w:val="single" w:sz="4" w:space="0" w:color="auto"/>
              <w:bottom w:val="nil"/>
              <w:right w:val="nil"/>
            </w:tcBorders>
            <w:shd w:val="clear" w:color="auto" w:fill="auto"/>
          </w:tcPr>
          <w:p w14:paraId="151E2BD3" w14:textId="77777777" w:rsidR="00CC4AC2" w:rsidRPr="00E75477" w:rsidRDefault="00CC4AC2" w:rsidP="00B13EB5">
            <w:pPr>
              <w:ind w:left="142"/>
              <w:jc w:val="center"/>
              <w:rPr>
                <w:rFonts w:eastAsia="Calibri"/>
                <w:sz w:val="20"/>
              </w:rPr>
            </w:pPr>
            <w:r w:rsidRPr="00E75477">
              <w:rPr>
                <w:rFonts w:eastAsia="Calibri"/>
                <w:sz w:val="20"/>
              </w:rPr>
              <w:t>21,4</w:t>
            </w:r>
          </w:p>
        </w:tc>
        <w:tc>
          <w:tcPr>
            <w:tcW w:w="975" w:type="dxa"/>
            <w:tcBorders>
              <w:top w:val="single" w:sz="4" w:space="0" w:color="auto"/>
              <w:left w:val="nil"/>
              <w:bottom w:val="nil"/>
              <w:right w:val="single" w:sz="4" w:space="0" w:color="auto"/>
            </w:tcBorders>
            <w:shd w:val="clear" w:color="auto" w:fill="auto"/>
          </w:tcPr>
          <w:p w14:paraId="4183FE77" w14:textId="77777777" w:rsidR="00CC4AC2" w:rsidRPr="00E75477" w:rsidRDefault="00CC4AC2" w:rsidP="00B13EB5">
            <w:pPr>
              <w:ind w:left="142"/>
              <w:jc w:val="center"/>
              <w:rPr>
                <w:rFonts w:eastAsia="Calibri"/>
                <w:sz w:val="20"/>
              </w:rPr>
            </w:pPr>
            <w:r w:rsidRPr="00E75477">
              <w:rPr>
                <w:rFonts w:eastAsia="Calibri"/>
                <w:sz w:val="20"/>
              </w:rPr>
              <w:t>62</w:t>
            </w:r>
          </w:p>
        </w:tc>
        <w:tc>
          <w:tcPr>
            <w:tcW w:w="975" w:type="dxa"/>
            <w:tcBorders>
              <w:top w:val="single" w:sz="4" w:space="0" w:color="auto"/>
              <w:left w:val="single" w:sz="4" w:space="0" w:color="auto"/>
              <w:bottom w:val="nil"/>
              <w:right w:val="nil"/>
            </w:tcBorders>
            <w:shd w:val="clear" w:color="auto" w:fill="auto"/>
          </w:tcPr>
          <w:p w14:paraId="7FC5F9A3" w14:textId="77777777" w:rsidR="00CC4AC2" w:rsidRPr="00E75477" w:rsidRDefault="00CC4AC2" w:rsidP="00B13EB5">
            <w:pPr>
              <w:ind w:left="142"/>
              <w:jc w:val="center"/>
              <w:rPr>
                <w:rFonts w:eastAsia="Calibri"/>
                <w:sz w:val="20"/>
              </w:rPr>
            </w:pPr>
            <w:r w:rsidRPr="00E75477">
              <w:rPr>
                <w:rFonts w:eastAsia="Calibri"/>
                <w:sz w:val="20"/>
              </w:rPr>
              <w:t>13,5</w:t>
            </w:r>
          </w:p>
        </w:tc>
        <w:tc>
          <w:tcPr>
            <w:tcW w:w="975" w:type="dxa"/>
            <w:tcBorders>
              <w:top w:val="single" w:sz="4" w:space="0" w:color="auto"/>
              <w:left w:val="nil"/>
              <w:bottom w:val="nil"/>
              <w:right w:val="single" w:sz="4" w:space="0" w:color="auto"/>
            </w:tcBorders>
            <w:shd w:val="clear" w:color="auto" w:fill="auto"/>
          </w:tcPr>
          <w:p w14:paraId="6906DD52" w14:textId="77777777" w:rsidR="00CC4AC2" w:rsidRPr="00E75477" w:rsidRDefault="00CC4AC2" w:rsidP="00B13EB5">
            <w:pPr>
              <w:ind w:left="142"/>
              <w:jc w:val="center"/>
              <w:rPr>
                <w:rFonts w:eastAsia="Calibri"/>
                <w:sz w:val="20"/>
              </w:rPr>
            </w:pPr>
            <w:r w:rsidRPr="00E75477">
              <w:rPr>
                <w:rFonts w:eastAsia="Calibri"/>
                <w:sz w:val="20"/>
              </w:rPr>
              <w:t>30</w:t>
            </w:r>
          </w:p>
        </w:tc>
      </w:tr>
      <w:tr w:rsidR="00CC4AC2" w:rsidRPr="00E75477" w14:paraId="6B74D951" w14:textId="77777777" w:rsidTr="00D21327">
        <w:tc>
          <w:tcPr>
            <w:tcW w:w="1003" w:type="dxa"/>
            <w:tcBorders>
              <w:top w:val="nil"/>
              <w:left w:val="single" w:sz="4" w:space="0" w:color="auto"/>
              <w:bottom w:val="nil"/>
              <w:right w:val="single" w:sz="4" w:space="0" w:color="auto"/>
            </w:tcBorders>
            <w:shd w:val="clear" w:color="auto" w:fill="auto"/>
          </w:tcPr>
          <w:p w14:paraId="1B891132" w14:textId="77777777" w:rsidR="00CC4AC2" w:rsidRPr="00E75477" w:rsidRDefault="00CC4AC2" w:rsidP="00B13EB5">
            <w:pPr>
              <w:ind w:left="142"/>
              <w:jc w:val="center"/>
              <w:rPr>
                <w:rFonts w:eastAsia="Calibri"/>
                <w:sz w:val="20"/>
              </w:rPr>
            </w:pPr>
            <w:r w:rsidRPr="00E75477">
              <w:rPr>
                <w:rFonts w:eastAsia="Calibri"/>
                <w:sz w:val="20"/>
              </w:rPr>
              <w:t>6</w:t>
            </w:r>
          </w:p>
        </w:tc>
        <w:tc>
          <w:tcPr>
            <w:tcW w:w="991" w:type="dxa"/>
            <w:tcBorders>
              <w:top w:val="nil"/>
              <w:left w:val="single" w:sz="4" w:space="0" w:color="auto"/>
              <w:bottom w:val="nil"/>
              <w:right w:val="nil"/>
            </w:tcBorders>
            <w:shd w:val="clear" w:color="auto" w:fill="auto"/>
          </w:tcPr>
          <w:p w14:paraId="74655BCA" w14:textId="77777777" w:rsidR="00CC4AC2" w:rsidRPr="00E75477" w:rsidRDefault="00CC4AC2" w:rsidP="00B13EB5">
            <w:pPr>
              <w:ind w:left="142"/>
              <w:jc w:val="center"/>
              <w:rPr>
                <w:rFonts w:eastAsia="Calibri"/>
                <w:sz w:val="20"/>
              </w:rPr>
            </w:pPr>
            <w:r w:rsidRPr="00E75477">
              <w:rPr>
                <w:rFonts w:eastAsia="Calibri"/>
                <w:sz w:val="20"/>
              </w:rPr>
              <w:t>20,3</w:t>
            </w:r>
          </w:p>
        </w:tc>
        <w:tc>
          <w:tcPr>
            <w:tcW w:w="974" w:type="dxa"/>
            <w:tcBorders>
              <w:top w:val="nil"/>
              <w:left w:val="nil"/>
              <w:bottom w:val="nil"/>
              <w:right w:val="single" w:sz="4" w:space="0" w:color="auto"/>
            </w:tcBorders>
            <w:shd w:val="clear" w:color="auto" w:fill="auto"/>
          </w:tcPr>
          <w:p w14:paraId="6F7F5029" w14:textId="77777777" w:rsidR="00CC4AC2" w:rsidRPr="00E75477" w:rsidRDefault="00CC4AC2" w:rsidP="00B13EB5">
            <w:pPr>
              <w:ind w:left="142"/>
              <w:jc w:val="center"/>
              <w:rPr>
                <w:rFonts w:eastAsia="Calibri"/>
                <w:sz w:val="20"/>
              </w:rPr>
            </w:pPr>
            <w:r w:rsidRPr="00E75477">
              <w:rPr>
                <w:rFonts w:eastAsia="Calibri"/>
                <w:sz w:val="20"/>
              </w:rPr>
              <w:t>70</w:t>
            </w:r>
          </w:p>
        </w:tc>
        <w:tc>
          <w:tcPr>
            <w:tcW w:w="1217" w:type="dxa"/>
            <w:tcBorders>
              <w:top w:val="nil"/>
              <w:left w:val="single" w:sz="4" w:space="0" w:color="auto"/>
              <w:bottom w:val="nil"/>
              <w:right w:val="nil"/>
            </w:tcBorders>
            <w:shd w:val="clear" w:color="auto" w:fill="auto"/>
          </w:tcPr>
          <w:p w14:paraId="023337CC" w14:textId="77777777" w:rsidR="00CC4AC2" w:rsidRPr="00E75477" w:rsidRDefault="00CC4AC2" w:rsidP="00B13EB5">
            <w:pPr>
              <w:ind w:left="142"/>
              <w:jc w:val="center"/>
              <w:rPr>
                <w:rFonts w:eastAsia="Calibri"/>
                <w:sz w:val="20"/>
              </w:rPr>
            </w:pPr>
            <w:r w:rsidRPr="00E75477">
              <w:rPr>
                <w:rFonts w:eastAsia="Calibri"/>
                <w:sz w:val="20"/>
              </w:rPr>
              <w:t>18,5</w:t>
            </w:r>
          </w:p>
        </w:tc>
        <w:tc>
          <w:tcPr>
            <w:tcW w:w="975" w:type="dxa"/>
            <w:tcBorders>
              <w:top w:val="nil"/>
              <w:left w:val="nil"/>
              <w:bottom w:val="nil"/>
              <w:right w:val="single" w:sz="4" w:space="0" w:color="auto"/>
            </w:tcBorders>
            <w:shd w:val="clear" w:color="auto" w:fill="auto"/>
          </w:tcPr>
          <w:p w14:paraId="01F04D2D" w14:textId="77777777" w:rsidR="00CC4AC2" w:rsidRPr="00E75477" w:rsidRDefault="00CC4AC2" w:rsidP="00B13EB5">
            <w:pPr>
              <w:ind w:left="142"/>
              <w:jc w:val="center"/>
              <w:rPr>
                <w:rFonts w:eastAsia="Calibri"/>
                <w:sz w:val="20"/>
              </w:rPr>
            </w:pPr>
            <w:r w:rsidRPr="00E75477">
              <w:rPr>
                <w:rFonts w:eastAsia="Calibri"/>
                <w:sz w:val="20"/>
              </w:rPr>
              <w:t>64</w:t>
            </w:r>
          </w:p>
        </w:tc>
        <w:tc>
          <w:tcPr>
            <w:tcW w:w="975" w:type="dxa"/>
            <w:tcBorders>
              <w:top w:val="nil"/>
              <w:left w:val="single" w:sz="4" w:space="0" w:color="auto"/>
              <w:bottom w:val="nil"/>
              <w:right w:val="nil"/>
            </w:tcBorders>
            <w:shd w:val="clear" w:color="auto" w:fill="auto"/>
          </w:tcPr>
          <w:p w14:paraId="7ACD7670" w14:textId="77777777" w:rsidR="00CC4AC2" w:rsidRPr="00E75477" w:rsidRDefault="00CC4AC2" w:rsidP="00B13EB5">
            <w:pPr>
              <w:ind w:left="142"/>
              <w:jc w:val="center"/>
              <w:rPr>
                <w:rFonts w:eastAsia="Calibri"/>
                <w:sz w:val="20"/>
              </w:rPr>
            </w:pPr>
            <w:r w:rsidRPr="00E75477">
              <w:rPr>
                <w:rFonts w:eastAsia="Calibri"/>
                <w:sz w:val="20"/>
              </w:rPr>
              <w:t>23,9</w:t>
            </w:r>
          </w:p>
        </w:tc>
        <w:tc>
          <w:tcPr>
            <w:tcW w:w="975" w:type="dxa"/>
            <w:tcBorders>
              <w:top w:val="nil"/>
              <w:left w:val="nil"/>
              <w:bottom w:val="nil"/>
              <w:right w:val="single" w:sz="4" w:space="0" w:color="auto"/>
            </w:tcBorders>
            <w:shd w:val="clear" w:color="auto" w:fill="auto"/>
          </w:tcPr>
          <w:p w14:paraId="37459547" w14:textId="77777777" w:rsidR="00CC4AC2" w:rsidRPr="00E75477" w:rsidRDefault="00CC4AC2" w:rsidP="00B13EB5">
            <w:pPr>
              <w:ind w:left="142"/>
              <w:jc w:val="center"/>
              <w:rPr>
                <w:rFonts w:eastAsia="Calibri"/>
                <w:sz w:val="20"/>
              </w:rPr>
            </w:pPr>
            <w:r w:rsidRPr="00E75477">
              <w:rPr>
                <w:rFonts w:eastAsia="Calibri"/>
                <w:sz w:val="20"/>
              </w:rPr>
              <w:t>80</w:t>
            </w:r>
          </w:p>
        </w:tc>
        <w:tc>
          <w:tcPr>
            <w:tcW w:w="975" w:type="dxa"/>
            <w:tcBorders>
              <w:top w:val="nil"/>
              <w:left w:val="single" w:sz="4" w:space="0" w:color="auto"/>
              <w:bottom w:val="nil"/>
              <w:right w:val="nil"/>
            </w:tcBorders>
            <w:shd w:val="clear" w:color="auto" w:fill="auto"/>
          </w:tcPr>
          <w:p w14:paraId="037C9B0A" w14:textId="77777777" w:rsidR="00CC4AC2" w:rsidRPr="00E75477" w:rsidRDefault="00CC4AC2" w:rsidP="00B13EB5">
            <w:pPr>
              <w:ind w:left="142"/>
              <w:jc w:val="center"/>
              <w:rPr>
                <w:rFonts w:eastAsia="Calibri"/>
                <w:sz w:val="20"/>
              </w:rPr>
            </w:pPr>
            <w:r w:rsidRPr="00E75477">
              <w:rPr>
                <w:rFonts w:eastAsia="Calibri"/>
                <w:sz w:val="20"/>
              </w:rPr>
              <w:t>15,5</w:t>
            </w:r>
          </w:p>
        </w:tc>
        <w:tc>
          <w:tcPr>
            <w:tcW w:w="975" w:type="dxa"/>
            <w:tcBorders>
              <w:top w:val="nil"/>
              <w:left w:val="nil"/>
              <w:bottom w:val="nil"/>
              <w:right w:val="single" w:sz="4" w:space="0" w:color="auto"/>
            </w:tcBorders>
            <w:shd w:val="clear" w:color="auto" w:fill="auto"/>
          </w:tcPr>
          <w:p w14:paraId="5E5484BB" w14:textId="77777777" w:rsidR="00CC4AC2" w:rsidRPr="00E75477" w:rsidRDefault="00CC4AC2" w:rsidP="00B13EB5">
            <w:pPr>
              <w:ind w:left="142"/>
              <w:jc w:val="center"/>
              <w:rPr>
                <w:rFonts w:eastAsia="Calibri"/>
                <w:sz w:val="20"/>
              </w:rPr>
            </w:pPr>
            <w:r w:rsidRPr="00E75477">
              <w:rPr>
                <w:rFonts w:eastAsia="Calibri"/>
                <w:sz w:val="20"/>
              </w:rPr>
              <w:t>42</w:t>
            </w:r>
          </w:p>
        </w:tc>
      </w:tr>
      <w:tr w:rsidR="00CC4AC2" w:rsidRPr="00E75477" w14:paraId="3B1D7021" w14:textId="77777777" w:rsidTr="00D21327">
        <w:tc>
          <w:tcPr>
            <w:tcW w:w="1003" w:type="dxa"/>
            <w:tcBorders>
              <w:top w:val="nil"/>
              <w:left w:val="single" w:sz="4" w:space="0" w:color="auto"/>
              <w:bottom w:val="nil"/>
              <w:right w:val="single" w:sz="4" w:space="0" w:color="auto"/>
            </w:tcBorders>
            <w:shd w:val="clear" w:color="auto" w:fill="auto"/>
          </w:tcPr>
          <w:p w14:paraId="7CC1DB07" w14:textId="77777777" w:rsidR="00CC4AC2" w:rsidRPr="00E75477" w:rsidRDefault="00CC4AC2" w:rsidP="00B13EB5">
            <w:pPr>
              <w:ind w:left="142"/>
              <w:jc w:val="center"/>
              <w:rPr>
                <w:rFonts w:eastAsia="Calibri"/>
                <w:sz w:val="20"/>
              </w:rPr>
            </w:pPr>
            <w:r w:rsidRPr="00E75477">
              <w:rPr>
                <w:rFonts w:eastAsia="Calibri"/>
                <w:sz w:val="20"/>
              </w:rPr>
              <w:t>7</w:t>
            </w:r>
          </w:p>
        </w:tc>
        <w:tc>
          <w:tcPr>
            <w:tcW w:w="991" w:type="dxa"/>
            <w:tcBorders>
              <w:top w:val="nil"/>
              <w:left w:val="single" w:sz="4" w:space="0" w:color="auto"/>
              <w:bottom w:val="nil"/>
              <w:right w:val="nil"/>
            </w:tcBorders>
            <w:shd w:val="clear" w:color="auto" w:fill="auto"/>
          </w:tcPr>
          <w:p w14:paraId="33FC9D3F" w14:textId="77777777" w:rsidR="00CC4AC2" w:rsidRPr="00E75477" w:rsidRDefault="00CC4AC2" w:rsidP="00B13EB5">
            <w:pPr>
              <w:ind w:left="142"/>
              <w:jc w:val="center"/>
              <w:rPr>
                <w:rFonts w:eastAsia="Calibri"/>
                <w:sz w:val="20"/>
              </w:rPr>
            </w:pPr>
            <w:r w:rsidRPr="00E75477">
              <w:rPr>
                <w:rFonts w:eastAsia="Calibri"/>
                <w:sz w:val="20"/>
              </w:rPr>
              <w:t>23,3</w:t>
            </w:r>
          </w:p>
        </w:tc>
        <w:tc>
          <w:tcPr>
            <w:tcW w:w="974" w:type="dxa"/>
            <w:tcBorders>
              <w:top w:val="nil"/>
              <w:left w:val="nil"/>
              <w:bottom w:val="nil"/>
              <w:right w:val="single" w:sz="4" w:space="0" w:color="auto"/>
            </w:tcBorders>
            <w:shd w:val="clear" w:color="auto" w:fill="auto"/>
          </w:tcPr>
          <w:p w14:paraId="7D293D8B" w14:textId="77777777" w:rsidR="00CC4AC2" w:rsidRPr="00E75477" w:rsidRDefault="00CC4AC2" w:rsidP="00B13EB5">
            <w:pPr>
              <w:ind w:left="142"/>
              <w:jc w:val="center"/>
              <w:rPr>
                <w:rFonts w:eastAsia="Calibri"/>
                <w:sz w:val="20"/>
              </w:rPr>
            </w:pPr>
            <w:r w:rsidRPr="00E75477">
              <w:rPr>
                <w:rFonts w:eastAsia="Calibri"/>
                <w:sz w:val="20"/>
              </w:rPr>
              <w:t>92</w:t>
            </w:r>
          </w:p>
        </w:tc>
        <w:tc>
          <w:tcPr>
            <w:tcW w:w="1217" w:type="dxa"/>
            <w:tcBorders>
              <w:top w:val="nil"/>
              <w:left w:val="single" w:sz="4" w:space="0" w:color="auto"/>
              <w:bottom w:val="nil"/>
              <w:right w:val="nil"/>
            </w:tcBorders>
            <w:shd w:val="clear" w:color="auto" w:fill="auto"/>
          </w:tcPr>
          <w:p w14:paraId="322AFE86" w14:textId="77777777" w:rsidR="00CC4AC2" w:rsidRPr="00E75477" w:rsidRDefault="00CC4AC2" w:rsidP="00B13EB5">
            <w:pPr>
              <w:ind w:left="142"/>
              <w:jc w:val="center"/>
              <w:rPr>
                <w:rFonts w:eastAsia="Calibri"/>
                <w:sz w:val="20"/>
              </w:rPr>
            </w:pPr>
            <w:r w:rsidRPr="00E75477">
              <w:rPr>
                <w:rFonts w:eastAsia="Calibri"/>
                <w:sz w:val="20"/>
              </w:rPr>
              <w:t>21,3</w:t>
            </w:r>
          </w:p>
        </w:tc>
        <w:tc>
          <w:tcPr>
            <w:tcW w:w="975" w:type="dxa"/>
            <w:tcBorders>
              <w:top w:val="nil"/>
              <w:left w:val="nil"/>
              <w:bottom w:val="nil"/>
              <w:right w:val="single" w:sz="4" w:space="0" w:color="auto"/>
            </w:tcBorders>
            <w:shd w:val="clear" w:color="auto" w:fill="auto"/>
          </w:tcPr>
          <w:p w14:paraId="36732C6D" w14:textId="77777777" w:rsidR="00CC4AC2" w:rsidRPr="00E75477" w:rsidRDefault="00CC4AC2" w:rsidP="00B13EB5">
            <w:pPr>
              <w:ind w:left="142"/>
              <w:jc w:val="center"/>
              <w:rPr>
                <w:rFonts w:eastAsia="Calibri"/>
                <w:sz w:val="20"/>
              </w:rPr>
            </w:pPr>
            <w:r w:rsidRPr="00E75477">
              <w:rPr>
                <w:rFonts w:eastAsia="Calibri"/>
                <w:sz w:val="20"/>
              </w:rPr>
              <w:t>84</w:t>
            </w:r>
          </w:p>
        </w:tc>
        <w:tc>
          <w:tcPr>
            <w:tcW w:w="975" w:type="dxa"/>
            <w:tcBorders>
              <w:top w:val="nil"/>
              <w:left w:val="single" w:sz="4" w:space="0" w:color="auto"/>
              <w:bottom w:val="nil"/>
              <w:right w:val="nil"/>
            </w:tcBorders>
            <w:shd w:val="clear" w:color="auto" w:fill="auto"/>
          </w:tcPr>
          <w:p w14:paraId="7B7C31F4" w14:textId="77777777" w:rsidR="00CC4AC2" w:rsidRPr="00E75477" w:rsidRDefault="00CC4AC2" w:rsidP="00B13EB5">
            <w:pPr>
              <w:ind w:left="142"/>
              <w:jc w:val="center"/>
              <w:rPr>
                <w:rFonts w:eastAsia="Calibri"/>
                <w:sz w:val="20"/>
              </w:rPr>
            </w:pPr>
            <w:r w:rsidRPr="00E75477">
              <w:rPr>
                <w:rFonts w:eastAsia="Calibri"/>
                <w:sz w:val="20"/>
              </w:rPr>
              <w:t>16,1</w:t>
            </w:r>
          </w:p>
        </w:tc>
        <w:tc>
          <w:tcPr>
            <w:tcW w:w="975" w:type="dxa"/>
            <w:tcBorders>
              <w:top w:val="nil"/>
              <w:left w:val="nil"/>
              <w:bottom w:val="nil"/>
              <w:right w:val="single" w:sz="4" w:space="0" w:color="auto"/>
            </w:tcBorders>
            <w:shd w:val="clear" w:color="auto" w:fill="auto"/>
          </w:tcPr>
          <w:p w14:paraId="66954E1B" w14:textId="77777777" w:rsidR="00CC4AC2" w:rsidRPr="00E75477" w:rsidRDefault="00CC4AC2" w:rsidP="00B13EB5">
            <w:pPr>
              <w:ind w:left="142"/>
              <w:jc w:val="center"/>
              <w:rPr>
                <w:rFonts w:eastAsia="Calibri"/>
                <w:sz w:val="20"/>
              </w:rPr>
            </w:pPr>
            <w:r w:rsidRPr="00E75477">
              <w:rPr>
                <w:rFonts w:eastAsia="Calibri"/>
                <w:sz w:val="20"/>
              </w:rPr>
              <w:t>101</w:t>
            </w:r>
          </w:p>
        </w:tc>
        <w:tc>
          <w:tcPr>
            <w:tcW w:w="975" w:type="dxa"/>
            <w:tcBorders>
              <w:top w:val="nil"/>
              <w:left w:val="single" w:sz="4" w:space="0" w:color="auto"/>
              <w:bottom w:val="nil"/>
              <w:right w:val="nil"/>
            </w:tcBorders>
            <w:shd w:val="clear" w:color="auto" w:fill="auto"/>
          </w:tcPr>
          <w:p w14:paraId="08E25461" w14:textId="77777777" w:rsidR="00CC4AC2" w:rsidRPr="00E75477" w:rsidRDefault="00CC4AC2" w:rsidP="00B13EB5">
            <w:pPr>
              <w:ind w:left="142"/>
              <w:jc w:val="center"/>
              <w:rPr>
                <w:rFonts w:eastAsia="Calibri"/>
                <w:sz w:val="20"/>
              </w:rPr>
            </w:pPr>
            <w:r w:rsidRPr="00E75477">
              <w:rPr>
                <w:rFonts w:eastAsia="Calibri"/>
                <w:sz w:val="20"/>
              </w:rPr>
              <w:t>17,6</w:t>
            </w:r>
          </w:p>
        </w:tc>
        <w:tc>
          <w:tcPr>
            <w:tcW w:w="975" w:type="dxa"/>
            <w:tcBorders>
              <w:top w:val="nil"/>
              <w:left w:val="nil"/>
              <w:bottom w:val="nil"/>
              <w:right w:val="single" w:sz="4" w:space="0" w:color="auto"/>
            </w:tcBorders>
            <w:shd w:val="clear" w:color="auto" w:fill="auto"/>
          </w:tcPr>
          <w:p w14:paraId="6DCBB64C" w14:textId="77777777" w:rsidR="00CC4AC2" w:rsidRPr="00E75477" w:rsidRDefault="00CC4AC2" w:rsidP="00B13EB5">
            <w:pPr>
              <w:ind w:left="142"/>
              <w:jc w:val="center"/>
              <w:rPr>
                <w:rFonts w:eastAsia="Calibri"/>
                <w:sz w:val="20"/>
              </w:rPr>
            </w:pPr>
            <w:r w:rsidRPr="00E75477">
              <w:rPr>
                <w:rFonts w:eastAsia="Calibri"/>
                <w:sz w:val="20"/>
              </w:rPr>
              <w:t>56</w:t>
            </w:r>
          </w:p>
        </w:tc>
      </w:tr>
      <w:tr w:rsidR="00CC4AC2" w:rsidRPr="00E75477" w14:paraId="66617BE9" w14:textId="77777777" w:rsidTr="00D21327">
        <w:tc>
          <w:tcPr>
            <w:tcW w:w="1003" w:type="dxa"/>
            <w:tcBorders>
              <w:top w:val="nil"/>
              <w:left w:val="single" w:sz="4" w:space="0" w:color="auto"/>
              <w:bottom w:val="nil"/>
              <w:right w:val="single" w:sz="4" w:space="0" w:color="auto"/>
            </w:tcBorders>
            <w:shd w:val="clear" w:color="auto" w:fill="auto"/>
          </w:tcPr>
          <w:p w14:paraId="736378D4" w14:textId="77777777" w:rsidR="00CC4AC2" w:rsidRPr="00E75477" w:rsidRDefault="00CC4AC2" w:rsidP="00B13EB5">
            <w:pPr>
              <w:ind w:left="142"/>
              <w:jc w:val="center"/>
              <w:rPr>
                <w:rFonts w:eastAsia="Calibri"/>
                <w:sz w:val="20"/>
              </w:rPr>
            </w:pPr>
            <w:r w:rsidRPr="00E75477">
              <w:rPr>
                <w:rFonts w:eastAsia="Calibri"/>
                <w:sz w:val="20"/>
              </w:rPr>
              <w:t>8</w:t>
            </w:r>
          </w:p>
        </w:tc>
        <w:tc>
          <w:tcPr>
            <w:tcW w:w="991" w:type="dxa"/>
            <w:tcBorders>
              <w:top w:val="nil"/>
              <w:left w:val="single" w:sz="4" w:space="0" w:color="auto"/>
              <w:bottom w:val="nil"/>
              <w:right w:val="nil"/>
            </w:tcBorders>
            <w:shd w:val="clear" w:color="auto" w:fill="auto"/>
          </w:tcPr>
          <w:p w14:paraId="4A1F4ADC" w14:textId="77777777" w:rsidR="00CC4AC2" w:rsidRPr="00E75477" w:rsidRDefault="00CC4AC2" w:rsidP="00B13EB5">
            <w:pPr>
              <w:ind w:left="142"/>
              <w:jc w:val="center"/>
              <w:rPr>
                <w:rFonts w:eastAsia="Calibri"/>
                <w:sz w:val="20"/>
              </w:rPr>
            </w:pPr>
            <w:r w:rsidRPr="00E75477">
              <w:rPr>
                <w:rFonts w:eastAsia="Calibri"/>
                <w:sz w:val="20"/>
              </w:rPr>
              <w:t>26,2</w:t>
            </w:r>
          </w:p>
        </w:tc>
        <w:tc>
          <w:tcPr>
            <w:tcW w:w="974" w:type="dxa"/>
            <w:tcBorders>
              <w:top w:val="nil"/>
              <w:left w:val="nil"/>
              <w:bottom w:val="nil"/>
              <w:right w:val="single" w:sz="4" w:space="0" w:color="auto"/>
            </w:tcBorders>
            <w:shd w:val="clear" w:color="auto" w:fill="auto"/>
          </w:tcPr>
          <w:p w14:paraId="2D87BEDA" w14:textId="77777777" w:rsidR="00CC4AC2" w:rsidRPr="00E75477" w:rsidRDefault="00CC4AC2" w:rsidP="00B13EB5">
            <w:pPr>
              <w:ind w:left="142"/>
              <w:jc w:val="center"/>
              <w:rPr>
                <w:rFonts w:eastAsia="Calibri"/>
                <w:sz w:val="20"/>
              </w:rPr>
            </w:pPr>
            <w:r w:rsidRPr="00E75477">
              <w:rPr>
                <w:rFonts w:eastAsia="Calibri"/>
                <w:sz w:val="20"/>
              </w:rPr>
              <w:t>117</w:t>
            </w:r>
          </w:p>
        </w:tc>
        <w:tc>
          <w:tcPr>
            <w:tcW w:w="1217" w:type="dxa"/>
            <w:tcBorders>
              <w:top w:val="nil"/>
              <w:left w:val="single" w:sz="4" w:space="0" w:color="auto"/>
              <w:bottom w:val="nil"/>
              <w:right w:val="nil"/>
            </w:tcBorders>
            <w:shd w:val="clear" w:color="auto" w:fill="auto"/>
          </w:tcPr>
          <w:p w14:paraId="4BB17E5F" w14:textId="77777777" w:rsidR="00CC4AC2" w:rsidRPr="00E75477" w:rsidRDefault="00CC4AC2" w:rsidP="00B13EB5">
            <w:pPr>
              <w:ind w:left="142"/>
              <w:jc w:val="center"/>
              <w:rPr>
                <w:rFonts w:eastAsia="Calibri"/>
                <w:sz w:val="20"/>
              </w:rPr>
            </w:pPr>
            <w:r w:rsidRPr="00E75477">
              <w:rPr>
                <w:rFonts w:eastAsia="Calibri"/>
                <w:sz w:val="20"/>
              </w:rPr>
              <w:t>24,1</w:t>
            </w:r>
          </w:p>
        </w:tc>
        <w:tc>
          <w:tcPr>
            <w:tcW w:w="975" w:type="dxa"/>
            <w:tcBorders>
              <w:top w:val="nil"/>
              <w:left w:val="nil"/>
              <w:bottom w:val="nil"/>
              <w:right w:val="single" w:sz="4" w:space="0" w:color="auto"/>
            </w:tcBorders>
            <w:shd w:val="clear" w:color="auto" w:fill="auto"/>
          </w:tcPr>
          <w:p w14:paraId="7349DFCB" w14:textId="77777777" w:rsidR="00CC4AC2" w:rsidRPr="00E75477" w:rsidRDefault="00CC4AC2" w:rsidP="00B13EB5">
            <w:pPr>
              <w:ind w:left="142"/>
              <w:jc w:val="center"/>
              <w:rPr>
                <w:rFonts w:eastAsia="Calibri"/>
                <w:sz w:val="20"/>
              </w:rPr>
            </w:pPr>
            <w:r w:rsidRPr="00E75477">
              <w:rPr>
                <w:rFonts w:eastAsia="Calibri"/>
                <w:sz w:val="20"/>
              </w:rPr>
              <w:t>107</w:t>
            </w:r>
          </w:p>
        </w:tc>
        <w:tc>
          <w:tcPr>
            <w:tcW w:w="975" w:type="dxa"/>
            <w:tcBorders>
              <w:top w:val="nil"/>
              <w:left w:val="single" w:sz="4" w:space="0" w:color="auto"/>
              <w:bottom w:val="nil"/>
              <w:right w:val="nil"/>
            </w:tcBorders>
            <w:shd w:val="clear" w:color="auto" w:fill="auto"/>
          </w:tcPr>
          <w:p w14:paraId="741B746A" w14:textId="77777777" w:rsidR="00CC4AC2" w:rsidRPr="00E75477" w:rsidRDefault="00CC4AC2" w:rsidP="00B13EB5">
            <w:pPr>
              <w:ind w:left="142"/>
              <w:jc w:val="center"/>
              <w:rPr>
                <w:rFonts w:eastAsia="Calibri"/>
                <w:sz w:val="20"/>
              </w:rPr>
            </w:pPr>
            <w:r w:rsidRPr="00E75477">
              <w:rPr>
                <w:rFonts w:eastAsia="Calibri"/>
                <w:sz w:val="20"/>
              </w:rPr>
              <w:t>28,1</w:t>
            </w:r>
          </w:p>
        </w:tc>
        <w:tc>
          <w:tcPr>
            <w:tcW w:w="975" w:type="dxa"/>
            <w:tcBorders>
              <w:top w:val="nil"/>
              <w:left w:val="nil"/>
              <w:bottom w:val="nil"/>
              <w:right w:val="single" w:sz="4" w:space="0" w:color="auto"/>
            </w:tcBorders>
            <w:shd w:val="clear" w:color="auto" w:fill="auto"/>
          </w:tcPr>
          <w:p w14:paraId="5C4E0882" w14:textId="77777777" w:rsidR="00CC4AC2" w:rsidRPr="00E75477" w:rsidRDefault="00CC4AC2" w:rsidP="00B13EB5">
            <w:pPr>
              <w:ind w:left="142"/>
              <w:jc w:val="center"/>
              <w:rPr>
                <w:rFonts w:eastAsia="Calibri"/>
                <w:sz w:val="20"/>
              </w:rPr>
            </w:pPr>
            <w:r w:rsidRPr="00E75477">
              <w:rPr>
                <w:rFonts w:eastAsia="Calibri"/>
                <w:sz w:val="20"/>
              </w:rPr>
              <w:t>123</w:t>
            </w:r>
          </w:p>
        </w:tc>
        <w:tc>
          <w:tcPr>
            <w:tcW w:w="975" w:type="dxa"/>
            <w:tcBorders>
              <w:top w:val="nil"/>
              <w:left w:val="single" w:sz="4" w:space="0" w:color="auto"/>
              <w:bottom w:val="nil"/>
              <w:right w:val="nil"/>
            </w:tcBorders>
            <w:shd w:val="clear" w:color="auto" w:fill="auto"/>
          </w:tcPr>
          <w:p w14:paraId="38A942C3" w14:textId="77777777" w:rsidR="00CC4AC2" w:rsidRPr="00E75477" w:rsidRDefault="00CC4AC2" w:rsidP="00B13EB5">
            <w:pPr>
              <w:ind w:left="142"/>
              <w:jc w:val="center"/>
              <w:rPr>
                <w:rFonts w:eastAsia="Calibri"/>
                <w:sz w:val="20"/>
              </w:rPr>
            </w:pPr>
            <w:r w:rsidRPr="00E75477">
              <w:rPr>
                <w:rFonts w:eastAsia="Calibri"/>
                <w:sz w:val="20"/>
              </w:rPr>
              <w:t>19,6</w:t>
            </w:r>
          </w:p>
        </w:tc>
        <w:tc>
          <w:tcPr>
            <w:tcW w:w="975" w:type="dxa"/>
            <w:tcBorders>
              <w:top w:val="nil"/>
              <w:left w:val="nil"/>
              <w:bottom w:val="nil"/>
              <w:right w:val="single" w:sz="4" w:space="0" w:color="auto"/>
            </w:tcBorders>
            <w:shd w:val="clear" w:color="auto" w:fill="auto"/>
          </w:tcPr>
          <w:p w14:paraId="5072FD05" w14:textId="77777777" w:rsidR="00CC4AC2" w:rsidRPr="00E75477" w:rsidRDefault="00CC4AC2" w:rsidP="00B13EB5">
            <w:pPr>
              <w:ind w:left="142"/>
              <w:jc w:val="center"/>
              <w:rPr>
                <w:rFonts w:eastAsia="Calibri"/>
                <w:sz w:val="20"/>
              </w:rPr>
            </w:pPr>
            <w:r w:rsidRPr="00E75477">
              <w:rPr>
                <w:rFonts w:eastAsia="Calibri"/>
                <w:sz w:val="20"/>
              </w:rPr>
              <w:t>72</w:t>
            </w:r>
          </w:p>
        </w:tc>
      </w:tr>
      <w:tr w:rsidR="00CC4AC2" w:rsidRPr="00E75477" w14:paraId="15C05219" w14:textId="77777777" w:rsidTr="00D21327">
        <w:tc>
          <w:tcPr>
            <w:tcW w:w="1003" w:type="dxa"/>
            <w:tcBorders>
              <w:top w:val="nil"/>
              <w:left w:val="single" w:sz="4" w:space="0" w:color="auto"/>
              <w:bottom w:val="nil"/>
              <w:right w:val="single" w:sz="4" w:space="0" w:color="auto"/>
            </w:tcBorders>
            <w:shd w:val="clear" w:color="auto" w:fill="auto"/>
          </w:tcPr>
          <w:p w14:paraId="44DB8458" w14:textId="77777777" w:rsidR="00CC4AC2" w:rsidRPr="00E75477" w:rsidRDefault="00CC4AC2" w:rsidP="00B13EB5">
            <w:pPr>
              <w:ind w:left="142"/>
              <w:jc w:val="center"/>
              <w:rPr>
                <w:rFonts w:eastAsia="Calibri"/>
                <w:sz w:val="20"/>
              </w:rPr>
            </w:pPr>
            <w:r w:rsidRPr="00E75477">
              <w:rPr>
                <w:rFonts w:eastAsia="Calibri"/>
                <w:sz w:val="20"/>
              </w:rPr>
              <w:t>9</w:t>
            </w:r>
          </w:p>
        </w:tc>
        <w:tc>
          <w:tcPr>
            <w:tcW w:w="991" w:type="dxa"/>
            <w:tcBorders>
              <w:top w:val="nil"/>
              <w:left w:val="single" w:sz="4" w:space="0" w:color="auto"/>
              <w:bottom w:val="nil"/>
              <w:right w:val="nil"/>
            </w:tcBorders>
            <w:shd w:val="clear" w:color="auto" w:fill="auto"/>
          </w:tcPr>
          <w:p w14:paraId="3470F09F" w14:textId="77777777" w:rsidR="00CC4AC2" w:rsidRPr="00E75477" w:rsidRDefault="00CC4AC2" w:rsidP="00B13EB5">
            <w:pPr>
              <w:ind w:left="142"/>
              <w:jc w:val="center"/>
              <w:rPr>
                <w:rFonts w:eastAsia="Calibri"/>
                <w:sz w:val="20"/>
              </w:rPr>
            </w:pPr>
            <w:r w:rsidRPr="00E75477">
              <w:rPr>
                <w:rFonts w:eastAsia="Calibri"/>
                <w:sz w:val="20"/>
              </w:rPr>
              <w:t>29,1</w:t>
            </w:r>
          </w:p>
        </w:tc>
        <w:tc>
          <w:tcPr>
            <w:tcW w:w="974" w:type="dxa"/>
            <w:tcBorders>
              <w:top w:val="nil"/>
              <w:left w:val="nil"/>
              <w:bottom w:val="nil"/>
              <w:right w:val="single" w:sz="4" w:space="0" w:color="auto"/>
            </w:tcBorders>
            <w:shd w:val="clear" w:color="auto" w:fill="auto"/>
          </w:tcPr>
          <w:p w14:paraId="6BCBD6A1" w14:textId="77777777" w:rsidR="00CC4AC2" w:rsidRPr="00E75477" w:rsidRDefault="00CC4AC2" w:rsidP="00B13EB5">
            <w:pPr>
              <w:ind w:left="142"/>
              <w:jc w:val="center"/>
              <w:rPr>
                <w:rFonts w:eastAsia="Calibri"/>
                <w:sz w:val="20"/>
              </w:rPr>
            </w:pPr>
            <w:r w:rsidRPr="00E75477">
              <w:rPr>
                <w:rFonts w:eastAsia="Calibri"/>
                <w:sz w:val="20"/>
              </w:rPr>
              <w:t>144</w:t>
            </w:r>
          </w:p>
        </w:tc>
        <w:tc>
          <w:tcPr>
            <w:tcW w:w="1217" w:type="dxa"/>
            <w:tcBorders>
              <w:top w:val="nil"/>
              <w:left w:val="single" w:sz="4" w:space="0" w:color="auto"/>
              <w:bottom w:val="nil"/>
              <w:right w:val="nil"/>
            </w:tcBorders>
            <w:shd w:val="clear" w:color="auto" w:fill="auto"/>
          </w:tcPr>
          <w:p w14:paraId="05F5DAA6" w14:textId="77777777" w:rsidR="00CC4AC2" w:rsidRPr="00E75477" w:rsidRDefault="00CC4AC2" w:rsidP="00B13EB5">
            <w:pPr>
              <w:ind w:left="142"/>
              <w:jc w:val="center"/>
              <w:rPr>
                <w:rFonts w:eastAsia="Calibri"/>
                <w:sz w:val="20"/>
              </w:rPr>
            </w:pPr>
            <w:r w:rsidRPr="00E75477">
              <w:rPr>
                <w:rFonts w:eastAsia="Calibri"/>
                <w:sz w:val="20"/>
              </w:rPr>
              <w:t>26,7</w:t>
            </w:r>
          </w:p>
        </w:tc>
        <w:tc>
          <w:tcPr>
            <w:tcW w:w="975" w:type="dxa"/>
            <w:tcBorders>
              <w:top w:val="nil"/>
              <w:left w:val="nil"/>
              <w:bottom w:val="nil"/>
              <w:right w:val="single" w:sz="4" w:space="0" w:color="auto"/>
            </w:tcBorders>
            <w:shd w:val="clear" w:color="auto" w:fill="auto"/>
          </w:tcPr>
          <w:p w14:paraId="43D1C508" w14:textId="77777777" w:rsidR="00CC4AC2" w:rsidRPr="00E75477" w:rsidRDefault="00CC4AC2" w:rsidP="00B13EB5">
            <w:pPr>
              <w:ind w:left="142"/>
              <w:jc w:val="center"/>
              <w:rPr>
                <w:rFonts w:eastAsia="Calibri"/>
                <w:sz w:val="20"/>
              </w:rPr>
            </w:pPr>
            <w:r w:rsidRPr="00E75477">
              <w:rPr>
                <w:rFonts w:eastAsia="Calibri"/>
                <w:sz w:val="20"/>
              </w:rPr>
              <w:t>131</w:t>
            </w:r>
          </w:p>
        </w:tc>
        <w:tc>
          <w:tcPr>
            <w:tcW w:w="975" w:type="dxa"/>
            <w:tcBorders>
              <w:top w:val="nil"/>
              <w:left w:val="single" w:sz="4" w:space="0" w:color="auto"/>
              <w:bottom w:val="nil"/>
              <w:right w:val="nil"/>
            </w:tcBorders>
            <w:shd w:val="clear" w:color="auto" w:fill="auto"/>
          </w:tcPr>
          <w:p w14:paraId="61809C9F" w14:textId="77777777" w:rsidR="00CC4AC2" w:rsidRPr="00E75477" w:rsidRDefault="00CC4AC2" w:rsidP="00B13EB5">
            <w:pPr>
              <w:ind w:left="142"/>
              <w:jc w:val="center"/>
              <w:rPr>
                <w:rFonts w:eastAsia="Calibri"/>
                <w:sz w:val="20"/>
              </w:rPr>
            </w:pPr>
            <w:r w:rsidRPr="00E75477">
              <w:rPr>
                <w:rFonts w:eastAsia="Calibri"/>
                <w:sz w:val="20"/>
              </w:rPr>
              <w:t>29,9</w:t>
            </w:r>
          </w:p>
        </w:tc>
        <w:tc>
          <w:tcPr>
            <w:tcW w:w="975" w:type="dxa"/>
            <w:tcBorders>
              <w:top w:val="nil"/>
              <w:left w:val="nil"/>
              <w:bottom w:val="nil"/>
              <w:right w:val="single" w:sz="4" w:space="0" w:color="auto"/>
            </w:tcBorders>
            <w:shd w:val="clear" w:color="auto" w:fill="auto"/>
          </w:tcPr>
          <w:p w14:paraId="1E055C00" w14:textId="77777777" w:rsidR="00CC4AC2" w:rsidRPr="00E75477" w:rsidRDefault="00CC4AC2" w:rsidP="00B13EB5">
            <w:pPr>
              <w:ind w:left="142"/>
              <w:jc w:val="center"/>
              <w:rPr>
                <w:rFonts w:eastAsia="Calibri"/>
                <w:sz w:val="20"/>
              </w:rPr>
            </w:pPr>
            <w:r w:rsidRPr="00E75477">
              <w:rPr>
                <w:rFonts w:eastAsia="Calibri"/>
                <w:sz w:val="20"/>
              </w:rPr>
              <w:t>147</w:t>
            </w:r>
          </w:p>
        </w:tc>
        <w:tc>
          <w:tcPr>
            <w:tcW w:w="975" w:type="dxa"/>
            <w:tcBorders>
              <w:top w:val="nil"/>
              <w:left w:val="single" w:sz="4" w:space="0" w:color="auto"/>
              <w:bottom w:val="nil"/>
              <w:right w:val="nil"/>
            </w:tcBorders>
            <w:shd w:val="clear" w:color="auto" w:fill="auto"/>
          </w:tcPr>
          <w:p w14:paraId="4EA7367A" w14:textId="77777777" w:rsidR="00CC4AC2" w:rsidRPr="00E75477" w:rsidRDefault="00CC4AC2" w:rsidP="00B13EB5">
            <w:pPr>
              <w:ind w:left="142"/>
              <w:jc w:val="center"/>
              <w:rPr>
                <w:rFonts w:eastAsia="Calibri"/>
                <w:sz w:val="20"/>
              </w:rPr>
            </w:pPr>
            <w:r w:rsidRPr="00E75477">
              <w:rPr>
                <w:rFonts w:eastAsia="Calibri"/>
                <w:sz w:val="20"/>
              </w:rPr>
              <w:t>21,6</w:t>
            </w:r>
          </w:p>
        </w:tc>
        <w:tc>
          <w:tcPr>
            <w:tcW w:w="975" w:type="dxa"/>
            <w:tcBorders>
              <w:top w:val="nil"/>
              <w:left w:val="nil"/>
              <w:bottom w:val="nil"/>
              <w:right w:val="single" w:sz="4" w:space="0" w:color="auto"/>
            </w:tcBorders>
            <w:shd w:val="clear" w:color="auto" w:fill="auto"/>
          </w:tcPr>
          <w:p w14:paraId="7FE1D549" w14:textId="77777777" w:rsidR="00CC4AC2" w:rsidRPr="00E75477" w:rsidRDefault="00CC4AC2" w:rsidP="00B13EB5">
            <w:pPr>
              <w:ind w:left="142"/>
              <w:jc w:val="center"/>
              <w:rPr>
                <w:rFonts w:eastAsia="Calibri"/>
                <w:sz w:val="20"/>
              </w:rPr>
            </w:pPr>
            <w:r w:rsidRPr="00E75477">
              <w:rPr>
                <w:rFonts w:eastAsia="Calibri"/>
                <w:sz w:val="20"/>
              </w:rPr>
              <w:t>91</w:t>
            </w:r>
          </w:p>
        </w:tc>
      </w:tr>
      <w:tr w:rsidR="00CC4AC2" w:rsidRPr="00E75477" w14:paraId="5EF027BF" w14:textId="77777777" w:rsidTr="00D21327">
        <w:tc>
          <w:tcPr>
            <w:tcW w:w="1003" w:type="dxa"/>
            <w:tcBorders>
              <w:top w:val="nil"/>
              <w:left w:val="single" w:sz="4" w:space="0" w:color="auto"/>
              <w:bottom w:val="nil"/>
              <w:right w:val="single" w:sz="4" w:space="0" w:color="auto"/>
            </w:tcBorders>
            <w:shd w:val="clear" w:color="auto" w:fill="auto"/>
          </w:tcPr>
          <w:p w14:paraId="0E1A573C" w14:textId="77777777" w:rsidR="00CC4AC2" w:rsidRPr="00E75477" w:rsidRDefault="00CC4AC2" w:rsidP="00B13EB5">
            <w:pPr>
              <w:ind w:left="142"/>
              <w:jc w:val="center"/>
              <w:rPr>
                <w:rFonts w:eastAsia="Calibri"/>
                <w:sz w:val="20"/>
              </w:rPr>
            </w:pPr>
            <w:r w:rsidRPr="00E75477">
              <w:rPr>
                <w:rFonts w:eastAsia="Calibri"/>
                <w:sz w:val="20"/>
              </w:rPr>
              <w:t>10</w:t>
            </w:r>
          </w:p>
        </w:tc>
        <w:tc>
          <w:tcPr>
            <w:tcW w:w="991" w:type="dxa"/>
            <w:tcBorders>
              <w:top w:val="nil"/>
              <w:left w:val="single" w:sz="4" w:space="0" w:color="auto"/>
              <w:bottom w:val="nil"/>
              <w:right w:val="nil"/>
            </w:tcBorders>
            <w:shd w:val="clear" w:color="auto" w:fill="auto"/>
          </w:tcPr>
          <w:p w14:paraId="23915D95" w14:textId="77777777" w:rsidR="00CC4AC2" w:rsidRPr="00E75477" w:rsidRDefault="00CC4AC2" w:rsidP="00B13EB5">
            <w:pPr>
              <w:ind w:left="142"/>
              <w:jc w:val="center"/>
              <w:rPr>
                <w:rFonts w:eastAsia="Calibri"/>
                <w:sz w:val="20"/>
              </w:rPr>
            </w:pPr>
            <w:r w:rsidRPr="00E75477">
              <w:rPr>
                <w:rFonts w:eastAsia="Calibri"/>
                <w:sz w:val="20"/>
              </w:rPr>
              <w:t>31,9</w:t>
            </w:r>
          </w:p>
        </w:tc>
        <w:tc>
          <w:tcPr>
            <w:tcW w:w="974" w:type="dxa"/>
            <w:tcBorders>
              <w:top w:val="nil"/>
              <w:left w:val="nil"/>
              <w:bottom w:val="nil"/>
              <w:right w:val="single" w:sz="4" w:space="0" w:color="auto"/>
            </w:tcBorders>
            <w:shd w:val="clear" w:color="auto" w:fill="auto"/>
          </w:tcPr>
          <w:p w14:paraId="1ABFED3B" w14:textId="77777777" w:rsidR="00CC4AC2" w:rsidRPr="00E75477" w:rsidRDefault="00CC4AC2" w:rsidP="00B13EB5">
            <w:pPr>
              <w:ind w:left="142"/>
              <w:jc w:val="center"/>
              <w:rPr>
                <w:rFonts w:eastAsia="Calibri"/>
                <w:sz w:val="20"/>
              </w:rPr>
            </w:pPr>
            <w:r w:rsidRPr="00E75477">
              <w:rPr>
                <w:rFonts w:eastAsia="Calibri"/>
                <w:sz w:val="20"/>
              </w:rPr>
              <w:t>172</w:t>
            </w:r>
          </w:p>
        </w:tc>
        <w:tc>
          <w:tcPr>
            <w:tcW w:w="1217" w:type="dxa"/>
            <w:tcBorders>
              <w:top w:val="nil"/>
              <w:left w:val="single" w:sz="4" w:space="0" w:color="auto"/>
              <w:bottom w:val="nil"/>
              <w:right w:val="nil"/>
            </w:tcBorders>
            <w:shd w:val="clear" w:color="auto" w:fill="auto"/>
          </w:tcPr>
          <w:p w14:paraId="4FFCAA94" w14:textId="77777777" w:rsidR="00CC4AC2" w:rsidRPr="00E75477" w:rsidRDefault="00CC4AC2" w:rsidP="00B13EB5">
            <w:pPr>
              <w:ind w:left="142"/>
              <w:jc w:val="center"/>
              <w:rPr>
                <w:rFonts w:eastAsia="Calibri"/>
                <w:sz w:val="20"/>
              </w:rPr>
            </w:pPr>
            <w:r w:rsidRPr="00E75477">
              <w:rPr>
                <w:rFonts w:eastAsia="Calibri"/>
                <w:sz w:val="20"/>
              </w:rPr>
              <w:t>29,3</w:t>
            </w:r>
          </w:p>
        </w:tc>
        <w:tc>
          <w:tcPr>
            <w:tcW w:w="975" w:type="dxa"/>
            <w:tcBorders>
              <w:top w:val="nil"/>
              <w:left w:val="nil"/>
              <w:bottom w:val="nil"/>
              <w:right w:val="single" w:sz="4" w:space="0" w:color="auto"/>
            </w:tcBorders>
            <w:shd w:val="clear" w:color="auto" w:fill="auto"/>
          </w:tcPr>
          <w:p w14:paraId="2B28C7CF" w14:textId="77777777" w:rsidR="00CC4AC2" w:rsidRPr="00E75477" w:rsidRDefault="00CC4AC2" w:rsidP="00B13EB5">
            <w:pPr>
              <w:ind w:left="142"/>
              <w:jc w:val="center"/>
              <w:rPr>
                <w:rFonts w:eastAsia="Calibri"/>
                <w:sz w:val="20"/>
              </w:rPr>
            </w:pPr>
            <w:r w:rsidRPr="00E75477">
              <w:rPr>
                <w:rFonts w:eastAsia="Calibri"/>
                <w:sz w:val="20"/>
              </w:rPr>
              <w:t>158</w:t>
            </w:r>
          </w:p>
        </w:tc>
        <w:tc>
          <w:tcPr>
            <w:tcW w:w="975" w:type="dxa"/>
            <w:tcBorders>
              <w:top w:val="nil"/>
              <w:left w:val="single" w:sz="4" w:space="0" w:color="auto"/>
              <w:bottom w:val="nil"/>
              <w:right w:val="nil"/>
            </w:tcBorders>
            <w:shd w:val="clear" w:color="auto" w:fill="auto"/>
          </w:tcPr>
          <w:p w14:paraId="56861415" w14:textId="77777777" w:rsidR="00CC4AC2" w:rsidRPr="00E75477" w:rsidRDefault="00CC4AC2" w:rsidP="00B13EB5">
            <w:pPr>
              <w:ind w:left="142"/>
              <w:jc w:val="center"/>
              <w:rPr>
                <w:rFonts w:eastAsia="Calibri"/>
                <w:sz w:val="20"/>
              </w:rPr>
            </w:pPr>
            <w:r w:rsidRPr="00E75477">
              <w:rPr>
                <w:rFonts w:eastAsia="Calibri"/>
                <w:sz w:val="20"/>
              </w:rPr>
              <w:t>31,5</w:t>
            </w:r>
          </w:p>
        </w:tc>
        <w:tc>
          <w:tcPr>
            <w:tcW w:w="975" w:type="dxa"/>
            <w:tcBorders>
              <w:top w:val="nil"/>
              <w:left w:val="nil"/>
              <w:bottom w:val="nil"/>
              <w:right w:val="single" w:sz="4" w:space="0" w:color="auto"/>
            </w:tcBorders>
            <w:shd w:val="clear" w:color="auto" w:fill="auto"/>
          </w:tcPr>
          <w:p w14:paraId="70BD5932" w14:textId="77777777" w:rsidR="00CC4AC2" w:rsidRPr="00E75477" w:rsidRDefault="00CC4AC2" w:rsidP="00B13EB5">
            <w:pPr>
              <w:ind w:left="142"/>
              <w:jc w:val="center"/>
              <w:rPr>
                <w:rFonts w:eastAsia="Calibri"/>
                <w:sz w:val="20"/>
              </w:rPr>
            </w:pPr>
            <w:r w:rsidRPr="00E75477">
              <w:rPr>
                <w:rFonts w:eastAsia="Calibri"/>
                <w:sz w:val="20"/>
              </w:rPr>
              <w:t>172</w:t>
            </w:r>
          </w:p>
        </w:tc>
        <w:tc>
          <w:tcPr>
            <w:tcW w:w="975" w:type="dxa"/>
            <w:tcBorders>
              <w:top w:val="nil"/>
              <w:left w:val="single" w:sz="4" w:space="0" w:color="auto"/>
              <w:bottom w:val="nil"/>
              <w:right w:val="nil"/>
            </w:tcBorders>
            <w:shd w:val="clear" w:color="auto" w:fill="auto"/>
          </w:tcPr>
          <w:p w14:paraId="2B13BEC3" w14:textId="77777777" w:rsidR="00CC4AC2" w:rsidRPr="00E75477" w:rsidRDefault="00CC4AC2" w:rsidP="00B13EB5">
            <w:pPr>
              <w:ind w:left="142"/>
              <w:jc w:val="center"/>
              <w:rPr>
                <w:rFonts w:eastAsia="Calibri"/>
                <w:sz w:val="20"/>
              </w:rPr>
            </w:pPr>
            <w:r w:rsidRPr="00E75477">
              <w:rPr>
                <w:rFonts w:eastAsia="Calibri"/>
                <w:sz w:val="20"/>
              </w:rPr>
              <w:t>23,7</w:t>
            </w:r>
          </w:p>
        </w:tc>
        <w:tc>
          <w:tcPr>
            <w:tcW w:w="975" w:type="dxa"/>
            <w:tcBorders>
              <w:top w:val="nil"/>
              <w:left w:val="nil"/>
              <w:bottom w:val="nil"/>
              <w:right w:val="single" w:sz="4" w:space="0" w:color="auto"/>
            </w:tcBorders>
            <w:shd w:val="clear" w:color="auto" w:fill="auto"/>
          </w:tcPr>
          <w:p w14:paraId="2F8A1263" w14:textId="77777777" w:rsidR="00CC4AC2" w:rsidRPr="00E75477" w:rsidRDefault="00CC4AC2" w:rsidP="00B13EB5">
            <w:pPr>
              <w:ind w:left="142"/>
              <w:jc w:val="center"/>
              <w:rPr>
                <w:rFonts w:eastAsia="Calibri"/>
                <w:sz w:val="20"/>
              </w:rPr>
            </w:pPr>
            <w:r w:rsidRPr="00E75477">
              <w:rPr>
                <w:rFonts w:eastAsia="Calibri"/>
                <w:sz w:val="20"/>
              </w:rPr>
              <w:t>111</w:t>
            </w:r>
          </w:p>
        </w:tc>
      </w:tr>
      <w:tr w:rsidR="00CC4AC2" w:rsidRPr="00E75477" w14:paraId="07A3A2AF" w14:textId="77777777" w:rsidTr="00D21327">
        <w:tc>
          <w:tcPr>
            <w:tcW w:w="1003" w:type="dxa"/>
            <w:tcBorders>
              <w:top w:val="nil"/>
              <w:left w:val="single" w:sz="4" w:space="0" w:color="auto"/>
              <w:bottom w:val="nil"/>
              <w:right w:val="single" w:sz="4" w:space="0" w:color="auto"/>
            </w:tcBorders>
            <w:shd w:val="clear" w:color="auto" w:fill="auto"/>
          </w:tcPr>
          <w:p w14:paraId="3E31A4AD" w14:textId="77777777" w:rsidR="00CC4AC2" w:rsidRPr="00E75477" w:rsidRDefault="00CC4AC2" w:rsidP="00B13EB5">
            <w:pPr>
              <w:ind w:left="142"/>
              <w:jc w:val="center"/>
              <w:rPr>
                <w:rFonts w:eastAsia="Calibri"/>
                <w:sz w:val="20"/>
              </w:rPr>
            </w:pPr>
          </w:p>
        </w:tc>
        <w:tc>
          <w:tcPr>
            <w:tcW w:w="991" w:type="dxa"/>
            <w:tcBorders>
              <w:top w:val="nil"/>
              <w:left w:val="single" w:sz="4" w:space="0" w:color="auto"/>
              <w:bottom w:val="nil"/>
              <w:right w:val="nil"/>
            </w:tcBorders>
            <w:shd w:val="clear" w:color="auto" w:fill="auto"/>
          </w:tcPr>
          <w:p w14:paraId="118755F8"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0FF9CBC3"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7D0AA1F2"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1BF3C444"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71BD2836"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00BC92B6"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5D550397"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2177AFE5" w14:textId="77777777" w:rsidR="00CC4AC2" w:rsidRPr="00E75477" w:rsidRDefault="00CC4AC2" w:rsidP="00B13EB5">
            <w:pPr>
              <w:ind w:left="142"/>
              <w:jc w:val="center"/>
              <w:rPr>
                <w:rFonts w:eastAsia="Calibri"/>
                <w:sz w:val="20"/>
              </w:rPr>
            </w:pPr>
          </w:p>
        </w:tc>
      </w:tr>
      <w:tr w:rsidR="00CC4AC2" w:rsidRPr="00E75477" w14:paraId="1184793F" w14:textId="77777777" w:rsidTr="00D21327">
        <w:tc>
          <w:tcPr>
            <w:tcW w:w="1003" w:type="dxa"/>
            <w:tcBorders>
              <w:top w:val="nil"/>
              <w:left w:val="single" w:sz="4" w:space="0" w:color="auto"/>
              <w:bottom w:val="nil"/>
              <w:right w:val="single" w:sz="4" w:space="0" w:color="auto"/>
            </w:tcBorders>
            <w:shd w:val="clear" w:color="auto" w:fill="auto"/>
          </w:tcPr>
          <w:p w14:paraId="2BA4D9C9" w14:textId="77777777" w:rsidR="00CC4AC2" w:rsidRPr="00E75477" w:rsidRDefault="00CC4AC2" w:rsidP="00B13EB5">
            <w:pPr>
              <w:ind w:left="142"/>
              <w:jc w:val="center"/>
              <w:rPr>
                <w:rFonts w:eastAsia="Calibri"/>
                <w:sz w:val="20"/>
              </w:rPr>
            </w:pPr>
            <w:r w:rsidRPr="00E75477">
              <w:rPr>
                <w:rFonts w:eastAsia="Calibri"/>
                <w:sz w:val="20"/>
              </w:rPr>
              <w:t>11</w:t>
            </w:r>
          </w:p>
        </w:tc>
        <w:tc>
          <w:tcPr>
            <w:tcW w:w="991" w:type="dxa"/>
            <w:tcBorders>
              <w:top w:val="nil"/>
              <w:left w:val="single" w:sz="4" w:space="0" w:color="auto"/>
              <w:bottom w:val="nil"/>
              <w:right w:val="nil"/>
            </w:tcBorders>
            <w:shd w:val="clear" w:color="auto" w:fill="auto"/>
          </w:tcPr>
          <w:p w14:paraId="6E43AF0F" w14:textId="77777777" w:rsidR="00CC4AC2" w:rsidRPr="00E75477" w:rsidRDefault="00CC4AC2" w:rsidP="00B13EB5">
            <w:pPr>
              <w:ind w:left="142"/>
              <w:jc w:val="center"/>
              <w:rPr>
                <w:rFonts w:eastAsia="Calibri"/>
                <w:sz w:val="20"/>
              </w:rPr>
            </w:pPr>
            <w:r w:rsidRPr="00E75477">
              <w:rPr>
                <w:rFonts w:eastAsia="Calibri"/>
                <w:sz w:val="20"/>
              </w:rPr>
              <w:t>34,5</w:t>
            </w:r>
          </w:p>
        </w:tc>
        <w:tc>
          <w:tcPr>
            <w:tcW w:w="974" w:type="dxa"/>
            <w:tcBorders>
              <w:top w:val="nil"/>
              <w:left w:val="nil"/>
              <w:bottom w:val="nil"/>
              <w:right w:val="single" w:sz="4" w:space="0" w:color="auto"/>
            </w:tcBorders>
            <w:shd w:val="clear" w:color="auto" w:fill="auto"/>
          </w:tcPr>
          <w:p w14:paraId="359FD7BF" w14:textId="77777777" w:rsidR="00CC4AC2" w:rsidRPr="00E75477" w:rsidRDefault="00CC4AC2" w:rsidP="00B13EB5">
            <w:pPr>
              <w:ind w:left="142"/>
              <w:jc w:val="center"/>
              <w:rPr>
                <w:rFonts w:eastAsia="Calibri"/>
                <w:sz w:val="20"/>
              </w:rPr>
            </w:pPr>
            <w:r w:rsidRPr="00E75477">
              <w:rPr>
                <w:rFonts w:eastAsia="Calibri"/>
                <w:sz w:val="20"/>
              </w:rPr>
              <w:t>202</w:t>
            </w:r>
          </w:p>
        </w:tc>
        <w:tc>
          <w:tcPr>
            <w:tcW w:w="1217" w:type="dxa"/>
            <w:tcBorders>
              <w:top w:val="nil"/>
              <w:left w:val="single" w:sz="4" w:space="0" w:color="auto"/>
              <w:bottom w:val="nil"/>
              <w:right w:val="nil"/>
            </w:tcBorders>
            <w:shd w:val="clear" w:color="auto" w:fill="auto"/>
          </w:tcPr>
          <w:p w14:paraId="5024999F" w14:textId="77777777" w:rsidR="00CC4AC2" w:rsidRPr="00E75477" w:rsidRDefault="00CC4AC2" w:rsidP="00B13EB5">
            <w:pPr>
              <w:ind w:left="142"/>
              <w:jc w:val="center"/>
              <w:rPr>
                <w:rFonts w:eastAsia="Calibri"/>
                <w:sz w:val="20"/>
              </w:rPr>
            </w:pPr>
            <w:r w:rsidRPr="00E75477">
              <w:rPr>
                <w:rFonts w:eastAsia="Calibri"/>
                <w:sz w:val="20"/>
              </w:rPr>
              <w:t>31,7</w:t>
            </w:r>
          </w:p>
        </w:tc>
        <w:tc>
          <w:tcPr>
            <w:tcW w:w="975" w:type="dxa"/>
            <w:tcBorders>
              <w:top w:val="nil"/>
              <w:left w:val="nil"/>
              <w:bottom w:val="nil"/>
              <w:right w:val="single" w:sz="4" w:space="0" w:color="auto"/>
            </w:tcBorders>
            <w:shd w:val="clear" w:color="auto" w:fill="auto"/>
          </w:tcPr>
          <w:p w14:paraId="27263D6F" w14:textId="77777777" w:rsidR="00CC4AC2" w:rsidRPr="00E75477" w:rsidRDefault="00CC4AC2" w:rsidP="00B13EB5">
            <w:pPr>
              <w:ind w:left="142"/>
              <w:jc w:val="center"/>
              <w:rPr>
                <w:rFonts w:eastAsia="Calibri"/>
                <w:sz w:val="20"/>
              </w:rPr>
            </w:pPr>
            <w:r w:rsidRPr="00E75477">
              <w:rPr>
                <w:rFonts w:eastAsia="Calibri"/>
                <w:sz w:val="20"/>
              </w:rPr>
              <w:t>186</w:t>
            </w:r>
          </w:p>
        </w:tc>
        <w:tc>
          <w:tcPr>
            <w:tcW w:w="975" w:type="dxa"/>
            <w:tcBorders>
              <w:top w:val="nil"/>
              <w:left w:val="single" w:sz="4" w:space="0" w:color="auto"/>
              <w:bottom w:val="nil"/>
              <w:right w:val="nil"/>
            </w:tcBorders>
            <w:shd w:val="clear" w:color="auto" w:fill="auto"/>
          </w:tcPr>
          <w:p w14:paraId="010F888B" w14:textId="77777777" w:rsidR="00CC4AC2" w:rsidRPr="00E75477" w:rsidRDefault="00CC4AC2" w:rsidP="00B13EB5">
            <w:pPr>
              <w:ind w:left="142"/>
              <w:jc w:val="center"/>
              <w:rPr>
                <w:rFonts w:eastAsia="Calibri"/>
                <w:sz w:val="20"/>
              </w:rPr>
            </w:pPr>
            <w:r w:rsidRPr="00E75477">
              <w:rPr>
                <w:rFonts w:eastAsia="Calibri"/>
                <w:sz w:val="20"/>
              </w:rPr>
              <w:t>33,2</w:t>
            </w:r>
          </w:p>
        </w:tc>
        <w:tc>
          <w:tcPr>
            <w:tcW w:w="975" w:type="dxa"/>
            <w:tcBorders>
              <w:top w:val="nil"/>
              <w:left w:val="nil"/>
              <w:bottom w:val="nil"/>
              <w:right w:val="single" w:sz="4" w:space="0" w:color="auto"/>
            </w:tcBorders>
            <w:shd w:val="clear" w:color="auto" w:fill="auto"/>
          </w:tcPr>
          <w:p w14:paraId="4BF5FF55" w14:textId="77777777" w:rsidR="00CC4AC2" w:rsidRPr="00E75477" w:rsidRDefault="00CC4AC2" w:rsidP="00B13EB5">
            <w:pPr>
              <w:ind w:left="142"/>
              <w:jc w:val="center"/>
              <w:rPr>
                <w:rFonts w:eastAsia="Calibri"/>
                <w:sz w:val="20"/>
              </w:rPr>
            </w:pPr>
            <w:r w:rsidRPr="00E75477">
              <w:rPr>
                <w:rFonts w:eastAsia="Calibri"/>
                <w:sz w:val="20"/>
              </w:rPr>
              <w:t>199</w:t>
            </w:r>
          </w:p>
        </w:tc>
        <w:tc>
          <w:tcPr>
            <w:tcW w:w="975" w:type="dxa"/>
            <w:tcBorders>
              <w:top w:val="nil"/>
              <w:left w:val="single" w:sz="4" w:space="0" w:color="auto"/>
              <w:bottom w:val="nil"/>
              <w:right w:val="nil"/>
            </w:tcBorders>
            <w:shd w:val="clear" w:color="auto" w:fill="auto"/>
          </w:tcPr>
          <w:p w14:paraId="37513A9E" w14:textId="77777777" w:rsidR="00CC4AC2" w:rsidRPr="00E75477" w:rsidRDefault="00CC4AC2" w:rsidP="00B13EB5">
            <w:pPr>
              <w:ind w:left="142"/>
              <w:jc w:val="center"/>
              <w:rPr>
                <w:rFonts w:eastAsia="Calibri"/>
                <w:sz w:val="20"/>
              </w:rPr>
            </w:pPr>
            <w:r w:rsidRPr="00E75477">
              <w:rPr>
                <w:rFonts w:eastAsia="Calibri"/>
                <w:sz w:val="20"/>
              </w:rPr>
              <w:t>25,8</w:t>
            </w:r>
          </w:p>
        </w:tc>
        <w:tc>
          <w:tcPr>
            <w:tcW w:w="975" w:type="dxa"/>
            <w:tcBorders>
              <w:top w:val="nil"/>
              <w:left w:val="nil"/>
              <w:bottom w:val="nil"/>
              <w:right w:val="single" w:sz="4" w:space="0" w:color="auto"/>
            </w:tcBorders>
            <w:shd w:val="clear" w:color="auto" w:fill="auto"/>
          </w:tcPr>
          <w:p w14:paraId="4242A36E" w14:textId="77777777" w:rsidR="00CC4AC2" w:rsidRPr="00E75477" w:rsidRDefault="00CC4AC2" w:rsidP="00B13EB5">
            <w:pPr>
              <w:ind w:left="142"/>
              <w:jc w:val="center"/>
              <w:rPr>
                <w:rFonts w:eastAsia="Calibri"/>
                <w:sz w:val="20"/>
              </w:rPr>
            </w:pPr>
            <w:r w:rsidRPr="00E75477">
              <w:rPr>
                <w:rFonts w:eastAsia="Calibri"/>
                <w:sz w:val="20"/>
              </w:rPr>
              <w:t>133</w:t>
            </w:r>
          </w:p>
        </w:tc>
      </w:tr>
      <w:tr w:rsidR="00CC4AC2" w:rsidRPr="00E75477" w14:paraId="0B05E352" w14:textId="77777777" w:rsidTr="00D21327">
        <w:tc>
          <w:tcPr>
            <w:tcW w:w="1003" w:type="dxa"/>
            <w:tcBorders>
              <w:top w:val="nil"/>
              <w:left w:val="single" w:sz="4" w:space="0" w:color="auto"/>
              <w:bottom w:val="nil"/>
              <w:right w:val="single" w:sz="4" w:space="0" w:color="auto"/>
            </w:tcBorders>
            <w:shd w:val="clear" w:color="auto" w:fill="auto"/>
          </w:tcPr>
          <w:p w14:paraId="222C27E7" w14:textId="77777777" w:rsidR="00CC4AC2" w:rsidRPr="00E75477" w:rsidRDefault="00CC4AC2" w:rsidP="00B13EB5">
            <w:pPr>
              <w:ind w:left="142"/>
              <w:jc w:val="center"/>
              <w:rPr>
                <w:rFonts w:eastAsia="Calibri"/>
                <w:sz w:val="20"/>
              </w:rPr>
            </w:pPr>
            <w:r w:rsidRPr="00E75477">
              <w:rPr>
                <w:rFonts w:eastAsia="Calibri"/>
                <w:sz w:val="20"/>
              </w:rPr>
              <w:t>12</w:t>
            </w:r>
          </w:p>
        </w:tc>
        <w:tc>
          <w:tcPr>
            <w:tcW w:w="991" w:type="dxa"/>
            <w:tcBorders>
              <w:top w:val="nil"/>
              <w:left w:val="single" w:sz="4" w:space="0" w:color="auto"/>
              <w:bottom w:val="nil"/>
              <w:right w:val="nil"/>
            </w:tcBorders>
            <w:shd w:val="clear" w:color="auto" w:fill="auto"/>
          </w:tcPr>
          <w:p w14:paraId="13037D5F" w14:textId="77777777" w:rsidR="00CC4AC2" w:rsidRPr="00E75477" w:rsidRDefault="00CC4AC2" w:rsidP="00B13EB5">
            <w:pPr>
              <w:ind w:left="142"/>
              <w:jc w:val="center"/>
              <w:rPr>
                <w:rFonts w:eastAsia="Calibri"/>
                <w:sz w:val="20"/>
              </w:rPr>
            </w:pPr>
            <w:r w:rsidRPr="00E75477">
              <w:rPr>
                <w:rFonts w:eastAsia="Calibri"/>
                <w:sz w:val="20"/>
              </w:rPr>
              <w:t>37,1</w:t>
            </w:r>
          </w:p>
        </w:tc>
        <w:tc>
          <w:tcPr>
            <w:tcW w:w="974" w:type="dxa"/>
            <w:tcBorders>
              <w:top w:val="nil"/>
              <w:left w:val="nil"/>
              <w:bottom w:val="nil"/>
              <w:right w:val="single" w:sz="4" w:space="0" w:color="auto"/>
            </w:tcBorders>
            <w:shd w:val="clear" w:color="auto" w:fill="auto"/>
          </w:tcPr>
          <w:p w14:paraId="07ED5EB0" w14:textId="77777777" w:rsidR="00CC4AC2" w:rsidRPr="00E75477" w:rsidRDefault="00CC4AC2" w:rsidP="00B13EB5">
            <w:pPr>
              <w:ind w:left="142"/>
              <w:jc w:val="center"/>
              <w:rPr>
                <w:rFonts w:eastAsia="Calibri"/>
                <w:sz w:val="20"/>
              </w:rPr>
            </w:pPr>
            <w:r w:rsidRPr="00E75477">
              <w:rPr>
                <w:rFonts w:eastAsia="Calibri"/>
                <w:sz w:val="20"/>
              </w:rPr>
              <w:t>233</w:t>
            </w:r>
          </w:p>
        </w:tc>
        <w:tc>
          <w:tcPr>
            <w:tcW w:w="1217" w:type="dxa"/>
            <w:tcBorders>
              <w:top w:val="nil"/>
              <w:left w:val="single" w:sz="4" w:space="0" w:color="auto"/>
              <w:bottom w:val="nil"/>
              <w:right w:val="nil"/>
            </w:tcBorders>
            <w:shd w:val="clear" w:color="auto" w:fill="auto"/>
          </w:tcPr>
          <w:p w14:paraId="385629C1" w14:textId="77777777" w:rsidR="00CC4AC2" w:rsidRPr="00E75477" w:rsidRDefault="00CC4AC2" w:rsidP="00B13EB5">
            <w:pPr>
              <w:ind w:left="142"/>
              <w:jc w:val="center"/>
              <w:rPr>
                <w:rFonts w:eastAsia="Calibri"/>
                <w:sz w:val="20"/>
              </w:rPr>
            </w:pPr>
            <w:r w:rsidRPr="00E75477">
              <w:rPr>
                <w:rFonts w:eastAsia="Calibri"/>
                <w:sz w:val="20"/>
              </w:rPr>
              <w:t>34,1</w:t>
            </w:r>
          </w:p>
        </w:tc>
        <w:tc>
          <w:tcPr>
            <w:tcW w:w="975" w:type="dxa"/>
            <w:tcBorders>
              <w:top w:val="nil"/>
              <w:left w:val="nil"/>
              <w:bottom w:val="nil"/>
              <w:right w:val="single" w:sz="4" w:space="0" w:color="auto"/>
            </w:tcBorders>
            <w:shd w:val="clear" w:color="auto" w:fill="auto"/>
          </w:tcPr>
          <w:p w14:paraId="5C8CA435" w14:textId="77777777" w:rsidR="00CC4AC2" w:rsidRPr="00E75477" w:rsidRDefault="00CC4AC2" w:rsidP="00B13EB5">
            <w:pPr>
              <w:ind w:left="142"/>
              <w:jc w:val="center"/>
              <w:rPr>
                <w:rFonts w:eastAsia="Calibri"/>
                <w:sz w:val="20"/>
              </w:rPr>
            </w:pPr>
            <w:r w:rsidRPr="00E75477">
              <w:rPr>
                <w:rFonts w:eastAsia="Calibri"/>
                <w:sz w:val="20"/>
              </w:rPr>
              <w:t>215</w:t>
            </w:r>
          </w:p>
        </w:tc>
        <w:tc>
          <w:tcPr>
            <w:tcW w:w="975" w:type="dxa"/>
            <w:tcBorders>
              <w:top w:val="nil"/>
              <w:left w:val="single" w:sz="4" w:space="0" w:color="auto"/>
              <w:bottom w:val="nil"/>
              <w:right w:val="nil"/>
            </w:tcBorders>
            <w:shd w:val="clear" w:color="auto" w:fill="auto"/>
          </w:tcPr>
          <w:p w14:paraId="1A846FF4" w14:textId="77777777" w:rsidR="00CC4AC2" w:rsidRPr="00E75477" w:rsidRDefault="00CC4AC2" w:rsidP="00B13EB5">
            <w:pPr>
              <w:ind w:left="142"/>
              <w:jc w:val="center"/>
              <w:rPr>
                <w:rFonts w:eastAsia="Calibri"/>
                <w:sz w:val="20"/>
              </w:rPr>
            </w:pPr>
            <w:r w:rsidRPr="00E75477">
              <w:rPr>
                <w:rFonts w:eastAsia="Calibri"/>
                <w:sz w:val="20"/>
              </w:rPr>
              <w:t>34,8</w:t>
            </w:r>
          </w:p>
        </w:tc>
        <w:tc>
          <w:tcPr>
            <w:tcW w:w="975" w:type="dxa"/>
            <w:tcBorders>
              <w:top w:val="nil"/>
              <w:left w:val="nil"/>
              <w:bottom w:val="nil"/>
              <w:right w:val="single" w:sz="4" w:space="0" w:color="auto"/>
            </w:tcBorders>
            <w:shd w:val="clear" w:color="auto" w:fill="auto"/>
          </w:tcPr>
          <w:p w14:paraId="65C7B04A" w14:textId="77777777" w:rsidR="00CC4AC2" w:rsidRPr="00E75477" w:rsidRDefault="00CC4AC2" w:rsidP="00B13EB5">
            <w:pPr>
              <w:ind w:left="142"/>
              <w:jc w:val="center"/>
              <w:rPr>
                <w:rFonts w:eastAsia="Calibri"/>
                <w:sz w:val="20"/>
              </w:rPr>
            </w:pPr>
            <w:r w:rsidRPr="00E75477">
              <w:rPr>
                <w:rFonts w:eastAsia="Calibri"/>
                <w:sz w:val="20"/>
              </w:rPr>
              <w:t>227</w:t>
            </w:r>
          </w:p>
        </w:tc>
        <w:tc>
          <w:tcPr>
            <w:tcW w:w="975" w:type="dxa"/>
            <w:tcBorders>
              <w:top w:val="nil"/>
              <w:left w:val="single" w:sz="4" w:space="0" w:color="auto"/>
              <w:bottom w:val="nil"/>
              <w:right w:val="nil"/>
            </w:tcBorders>
            <w:shd w:val="clear" w:color="auto" w:fill="auto"/>
          </w:tcPr>
          <w:p w14:paraId="38C3001E" w14:textId="77777777" w:rsidR="00CC4AC2" w:rsidRPr="00E75477" w:rsidRDefault="00CC4AC2" w:rsidP="00B13EB5">
            <w:pPr>
              <w:ind w:left="142"/>
              <w:jc w:val="center"/>
              <w:rPr>
                <w:rFonts w:eastAsia="Calibri"/>
                <w:sz w:val="20"/>
              </w:rPr>
            </w:pPr>
            <w:r w:rsidRPr="00E75477">
              <w:rPr>
                <w:rFonts w:eastAsia="Calibri"/>
                <w:sz w:val="20"/>
              </w:rPr>
              <w:t>28,0</w:t>
            </w:r>
          </w:p>
        </w:tc>
        <w:tc>
          <w:tcPr>
            <w:tcW w:w="975" w:type="dxa"/>
            <w:tcBorders>
              <w:top w:val="nil"/>
              <w:left w:val="nil"/>
              <w:bottom w:val="nil"/>
              <w:right w:val="single" w:sz="4" w:space="0" w:color="auto"/>
            </w:tcBorders>
            <w:shd w:val="clear" w:color="auto" w:fill="auto"/>
          </w:tcPr>
          <w:p w14:paraId="2BE854B1" w14:textId="77777777" w:rsidR="00CC4AC2" w:rsidRPr="00E75477" w:rsidRDefault="00CC4AC2" w:rsidP="00B13EB5">
            <w:pPr>
              <w:ind w:left="142"/>
              <w:jc w:val="center"/>
              <w:rPr>
                <w:rFonts w:eastAsia="Calibri"/>
                <w:sz w:val="20"/>
              </w:rPr>
            </w:pPr>
            <w:r w:rsidRPr="00E75477">
              <w:rPr>
                <w:rFonts w:eastAsia="Calibri"/>
                <w:sz w:val="20"/>
              </w:rPr>
              <w:t>158</w:t>
            </w:r>
          </w:p>
        </w:tc>
      </w:tr>
      <w:tr w:rsidR="00CC4AC2" w:rsidRPr="00E75477" w14:paraId="002CFA47" w14:textId="77777777" w:rsidTr="00D21327">
        <w:tc>
          <w:tcPr>
            <w:tcW w:w="1003" w:type="dxa"/>
            <w:tcBorders>
              <w:top w:val="nil"/>
              <w:left w:val="single" w:sz="4" w:space="0" w:color="auto"/>
              <w:bottom w:val="nil"/>
              <w:right w:val="single" w:sz="4" w:space="0" w:color="auto"/>
            </w:tcBorders>
            <w:shd w:val="clear" w:color="auto" w:fill="auto"/>
          </w:tcPr>
          <w:p w14:paraId="7BEE6C2B" w14:textId="77777777" w:rsidR="00CC4AC2" w:rsidRPr="00E75477" w:rsidRDefault="00CC4AC2" w:rsidP="00B13EB5">
            <w:pPr>
              <w:ind w:left="142"/>
              <w:jc w:val="center"/>
              <w:rPr>
                <w:rFonts w:eastAsia="Calibri"/>
                <w:sz w:val="20"/>
              </w:rPr>
            </w:pPr>
            <w:r w:rsidRPr="00E75477">
              <w:rPr>
                <w:rFonts w:eastAsia="Calibri"/>
                <w:sz w:val="20"/>
              </w:rPr>
              <w:t>13</w:t>
            </w:r>
          </w:p>
        </w:tc>
        <w:tc>
          <w:tcPr>
            <w:tcW w:w="991" w:type="dxa"/>
            <w:tcBorders>
              <w:top w:val="nil"/>
              <w:left w:val="single" w:sz="4" w:space="0" w:color="auto"/>
              <w:bottom w:val="nil"/>
              <w:right w:val="nil"/>
            </w:tcBorders>
            <w:shd w:val="clear" w:color="auto" w:fill="auto"/>
          </w:tcPr>
          <w:p w14:paraId="04B8B459" w14:textId="77777777" w:rsidR="00CC4AC2" w:rsidRPr="00E75477" w:rsidRDefault="00CC4AC2" w:rsidP="00B13EB5">
            <w:pPr>
              <w:ind w:left="142"/>
              <w:jc w:val="center"/>
              <w:rPr>
                <w:rFonts w:eastAsia="Calibri"/>
                <w:sz w:val="20"/>
              </w:rPr>
            </w:pPr>
            <w:r w:rsidRPr="00E75477">
              <w:rPr>
                <w:rFonts w:eastAsia="Calibri"/>
                <w:sz w:val="20"/>
              </w:rPr>
              <w:t>39,6</w:t>
            </w:r>
          </w:p>
        </w:tc>
        <w:tc>
          <w:tcPr>
            <w:tcW w:w="974" w:type="dxa"/>
            <w:tcBorders>
              <w:top w:val="nil"/>
              <w:left w:val="nil"/>
              <w:bottom w:val="nil"/>
              <w:right w:val="single" w:sz="4" w:space="0" w:color="auto"/>
            </w:tcBorders>
            <w:shd w:val="clear" w:color="auto" w:fill="auto"/>
          </w:tcPr>
          <w:p w14:paraId="3CEB5E39" w14:textId="77777777" w:rsidR="00CC4AC2" w:rsidRPr="00E75477" w:rsidRDefault="00CC4AC2" w:rsidP="00B13EB5">
            <w:pPr>
              <w:ind w:left="142"/>
              <w:jc w:val="center"/>
              <w:rPr>
                <w:rFonts w:eastAsia="Calibri"/>
                <w:sz w:val="20"/>
              </w:rPr>
            </w:pPr>
            <w:r w:rsidRPr="00E75477">
              <w:rPr>
                <w:rFonts w:eastAsia="Calibri"/>
                <w:sz w:val="20"/>
              </w:rPr>
              <w:t>266</w:t>
            </w:r>
          </w:p>
        </w:tc>
        <w:tc>
          <w:tcPr>
            <w:tcW w:w="1217" w:type="dxa"/>
            <w:tcBorders>
              <w:top w:val="nil"/>
              <w:left w:val="single" w:sz="4" w:space="0" w:color="auto"/>
              <w:bottom w:val="nil"/>
              <w:right w:val="nil"/>
            </w:tcBorders>
            <w:shd w:val="clear" w:color="auto" w:fill="auto"/>
          </w:tcPr>
          <w:p w14:paraId="2C8A8AC6" w14:textId="77777777" w:rsidR="00CC4AC2" w:rsidRPr="00E75477" w:rsidRDefault="00CC4AC2" w:rsidP="00B13EB5">
            <w:pPr>
              <w:ind w:left="142"/>
              <w:jc w:val="center"/>
              <w:rPr>
                <w:rFonts w:eastAsia="Calibri"/>
                <w:sz w:val="20"/>
              </w:rPr>
            </w:pPr>
            <w:r w:rsidRPr="00E75477">
              <w:rPr>
                <w:rFonts w:eastAsia="Calibri"/>
                <w:sz w:val="20"/>
              </w:rPr>
              <w:t>36,3</w:t>
            </w:r>
          </w:p>
        </w:tc>
        <w:tc>
          <w:tcPr>
            <w:tcW w:w="975" w:type="dxa"/>
            <w:tcBorders>
              <w:top w:val="nil"/>
              <w:left w:val="nil"/>
              <w:bottom w:val="nil"/>
              <w:right w:val="single" w:sz="4" w:space="0" w:color="auto"/>
            </w:tcBorders>
            <w:shd w:val="clear" w:color="auto" w:fill="auto"/>
          </w:tcPr>
          <w:p w14:paraId="59FA8E24" w14:textId="77777777" w:rsidR="00CC4AC2" w:rsidRPr="00E75477" w:rsidRDefault="00CC4AC2" w:rsidP="00B13EB5">
            <w:pPr>
              <w:ind w:left="142"/>
              <w:jc w:val="center"/>
              <w:rPr>
                <w:rFonts w:eastAsia="Calibri"/>
                <w:sz w:val="20"/>
              </w:rPr>
            </w:pPr>
            <w:r w:rsidRPr="00E75477">
              <w:rPr>
                <w:rFonts w:eastAsia="Calibri"/>
                <w:sz w:val="20"/>
              </w:rPr>
              <w:t>246</w:t>
            </w:r>
          </w:p>
        </w:tc>
        <w:tc>
          <w:tcPr>
            <w:tcW w:w="975" w:type="dxa"/>
            <w:tcBorders>
              <w:top w:val="nil"/>
              <w:left w:val="single" w:sz="4" w:space="0" w:color="auto"/>
              <w:bottom w:val="nil"/>
              <w:right w:val="nil"/>
            </w:tcBorders>
            <w:shd w:val="clear" w:color="auto" w:fill="auto"/>
          </w:tcPr>
          <w:p w14:paraId="7C2BEE77" w14:textId="77777777" w:rsidR="00CC4AC2" w:rsidRPr="00E75477" w:rsidRDefault="00CC4AC2" w:rsidP="00B13EB5">
            <w:pPr>
              <w:ind w:left="142"/>
              <w:jc w:val="center"/>
              <w:rPr>
                <w:rFonts w:eastAsia="Calibri"/>
                <w:sz w:val="20"/>
              </w:rPr>
            </w:pPr>
            <w:r w:rsidRPr="00E75477">
              <w:rPr>
                <w:rFonts w:eastAsia="Calibri"/>
                <w:sz w:val="20"/>
              </w:rPr>
              <w:t>36,5</w:t>
            </w:r>
          </w:p>
        </w:tc>
        <w:tc>
          <w:tcPr>
            <w:tcW w:w="975" w:type="dxa"/>
            <w:tcBorders>
              <w:top w:val="nil"/>
              <w:left w:val="nil"/>
              <w:bottom w:val="nil"/>
              <w:right w:val="single" w:sz="4" w:space="0" w:color="auto"/>
            </w:tcBorders>
            <w:shd w:val="clear" w:color="auto" w:fill="auto"/>
          </w:tcPr>
          <w:p w14:paraId="3C6840F2" w14:textId="77777777" w:rsidR="00CC4AC2" w:rsidRPr="00E75477" w:rsidRDefault="00CC4AC2" w:rsidP="00B13EB5">
            <w:pPr>
              <w:ind w:left="142"/>
              <w:jc w:val="center"/>
              <w:rPr>
                <w:rFonts w:eastAsia="Calibri"/>
                <w:sz w:val="20"/>
              </w:rPr>
            </w:pPr>
            <w:r w:rsidRPr="00E75477">
              <w:rPr>
                <w:rFonts w:eastAsia="Calibri"/>
                <w:sz w:val="20"/>
              </w:rPr>
              <w:t>256</w:t>
            </w:r>
          </w:p>
        </w:tc>
        <w:tc>
          <w:tcPr>
            <w:tcW w:w="975" w:type="dxa"/>
            <w:tcBorders>
              <w:top w:val="nil"/>
              <w:left w:val="single" w:sz="4" w:space="0" w:color="auto"/>
              <w:bottom w:val="nil"/>
              <w:right w:val="nil"/>
            </w:tcBorders>
            <w:shd w:val="clear" w:color="auto" w:fill="auto"/>
          </w:tcPr>
          <w:p w14:paraId="0690452E" w14:textId="77777777" w:rsidR="00CC4AC2" w:rsidRPr="00E75477" w:rsidRDefault="00CC4AC2" w:rsidP="00B13EB5">
            <w:pPr>
              <w:ind w:left="142"/>
              <w:jc w:val="center"/>
              <w:rPr>
                <w:rFonts w:eastAsia="Calibri"/>
                <w:sz w:val="20"/>
              </w:rPr>
            </w:pPr>
            <w:r w:rsidRPr="00E75477">
              <w:rPr>
                <w:rFonts w:eastAsia="Calibri"/>
                <w:sz w:val="20"/>
              </w:rPr>
              <w:t>30,2</w:t>
            </w:r>
          </w:p>
        </w:tc>
        <w:tc>
          <w:tcPr>
            <w:tcW w:w="975" w:type="dxa"/>
            <w:tcBorders>
              <w:top w:val="nil"/>
              <w:left w:val="nil"/>
              <w:bottom w:val="nil"/>
              <w:right w:val="single" w:sz="4" w:space="0" w:color="auto"/>
            </w:tcBorders>
            <w:shd w:val="clear" w:color="auto" w:fill="auto"/>
          </w:tcPr>
          <w:p w14:paraId="67BAB134" w14:textId="77777777" w:rsidR="00CC4AC2" w:rsidRPr="00E75477" w:rsidRDefault="00CC4AC2" w:rsidP="00B13EB5">
            <w:pPr>
              <w:ind w:left="142"/>
              <w:jc w:val="center"/>
              <w:rPr>
                <w:rFonts w:eastAsia="Calibri"/>
                <w:sz w:val="20"/>
              </w:rPr>
            </w:pPr>
            <w:r w:rsidRPr="00E75477">
              <w:rPr>
                <w:rFonts w:eastAsia="Calibri"/>
                <w:sz w:val="20"/>
              </w:rPr>
              <w:t>184</w:t>
            </w:r>
          </w:p>
        </w:tc>
      </w:tr>
      <w:tr w:rsidR="00CC4AC2" w:rsidRPr="00E75477" w14:paraId="5C355FBF" w14:textId="77777777" w:rsidTr="00D21327">
        <w:tc>
          <w:tcPr>
            <w:tcW w:w="1003" w:type="dxa"/>
            <w:tcBorders>
              <w:top w:val="nil"/>
              <w:left w:val="single" w:sz="4" w:space="0" w:color="auto"/>
              <w:bottom w:val="nil"/>
              <w:right w:val="single" w:sz="4" w:space="0" w:color="auto"/>
            </w:tcBorders>
            <w:shd w:val="clear" w:color="auto" w:fill="auto"/>
          </w:tcPr>
          <w:p w14:paraId="588A15DC" w14:textId="77777777" w:rsidR="00CC4AC2" w:rsidRPr="00E75477" w:rsidRDefault="00CC4AC2" w:rsidP="00B13EB5">
            <w:pPr>
              <w:ind w:left="142"/>
              <w:jc w:val="center"/>
              <w:rPr>
                <w:rFonts w:eastAsia="Calibri"/>
                <w:sz w:val="20"/>
              </w:rPr>
            </w:pPr>
            <w:r w:rsidRPr="00E75477">
              <w:rPr>
                <w:rFonts w:eastAsia="Calibri"/>
                <w:sz w:val="20"/>
              </w:rPr>
              <w:t>14</w:t>
            </w:r>
          </w:p>
        </w:tc>
        <w:tc>
          <w:tcPr>
            <w:tcW w:w="991" w:type="dxa"/>
            <w:tcBorders>
              <w:top w:val="nil"/>
              <w:left w:val="single" w:sz="4" w:space="0" w:color="auto"/>
              <w:bottom w:val="nil"/>
              <w:right w:val="nil"/>
            </w:tcBorders>
            <w:shd w:val="clear" w:color="auto" w:fill="auto"/>
          </w:tcPr>
          <w:p w14:paraId="44758F3C" w14:textId="77777777" w:rsidR="00CC4AC2" w:rsidRPr="00E75477" w:rsidRDefault="00CC4AC2" w:rsidP="00B13EB5">
            <w:pPr>
              <w:ind w:left="142"/>
              <w:jc w:val="center"/>
              <w:rPr>
                <w:rFonts w:eastAsia="Calibri"/>
                <w:sz w:val="20"/>
              </w:rPr>
            </w:pPr>
            <w:r w:rsidRPr="00E75477">
              <w:rPr>
                <w:rFonts w:eastAsia="Calibri"/>
                <w:sz w:val="20"/>
              </w:rPr>
              <w:t>42,0</w:t>
            </w:r>
          </w:p>
        </w:tc>
        <w:tc>
          <w:tcPr>
            <w:tcW w:w="974" w:type="dxa"/>
            <w:tcBorders>
              <w:top w:val="nil"/>
              <w:left w:val="nil"/>
              <w:bottom w:val="nil"/>
              <w:right w:val="single" w:sz="4" w:space="0" w:color="auto"/>
            </w:tcBorders>
            <w:shd w:val="clear" w:color="auto" w:fill="auto"/>
          </w:tcPr>
          <w:p w14:paraId="6D04D1C0" w14:textId="77777777" w:rsidR="00CC4AC2" w:rsidRPr="00E75477" w:rsidRDefault="00CC4AC2" w:rsidP="00B13EB5">
            <w:pPr>
              <w:ind w:left="142"/>
              <w:jc w:val="center"/>
              <w:rPr>
                <w:rFonts w:eastAsia="Calibri"/>
                <w:sz w:val="20"/>
              </w:rPr>
            </w:pPr>
            <w:r w:rsidRPr="00E75477">
              <w:rPr>
                <w:rFonts w:eastAsia="Calibri"/>
                <w:sz w:val="20"/>
              </w:rPr>
              <w:t>299</w:t>
            </w:r>
          </w:p>
        </w:tc>
        <w:tc>
          <w:tcPr>
            <w:tcW w:w="1217" w:type="dxa"/>
            <w:tcBorders>
              <w:top w:val="nil"/>
              <w:left w:val="single" w:sz="4" w:space="0" w:color="auto"/>
              <w:bottom w:val="nil"/>
              <w:right w:val="nil"/>
            </w:tcBorders>
            <w:shd w:val="clear" w:color="auto" w:fill="auto"/>
          </w:tcPr>
          <w:p w14:paraId="6CEFB499" w14:textId="77777777" w:rsidR="00CC4AC2" w:rsidRPr="00E75477" w:rsidRDefault="00CC4AC2" w:rsidP="00B13EB5">
            <w:pPr>
              <w:ind w:left="142"/>
              <w:jc w:val="center"/>
              <w:rPr>
                <w:rFonts w:eastAsia="Calibri"/>
                <w:sz w:val="20"/>
              </w:rPr>
            </w:pPr>
            <w:r w:rsidRPr="00E75477">
              <w:rPr>
                <w:rFonts w:eastAsia="Calibri"/>
                <w:sz w:val="20"/>
              </w:rPr>
              <w:t>38,4</w:t>
            </w:r>
          </w:p>
        </w:tc>
        <w:tc>
          <w:tcPr>
            <w:tcW w:w="975" w:type="dxa"/>
            <w:tcBorders>
              <w:top w:val="nil"/>
              <w:left w:val="nil"/>
              <w:bottom w:val="nil"/>
              <w:right w:val="single" w:sz="4" w:space="0" w:color="auto"/>
            </w:tcBorders>
            <w:shd w:val="clear" w:color="auto" w:fill="auto"/>
          </w:tcPr>
          <w:p w14:paraId="42F0498B" w14:textId="77777777" w:rsidR="00CC4AC2" w:rsidRPr="00E75477" w:rsidRDefault="00CC4AC2" w:rsidP="00B13EB5">
            <w:pPr>
              <w:ind w:left="142"/>
              <w:jc w:val="center"/>
              <w:rPr>
                <w:rFonts w:eastAsia="Calibri"/>
                <w:sz w:val="20"/>
              </w:rPr>
            </w:pPr>
            <w:r w:rsidRPr="00E75477">
              <w:rPr>
                <w:rFonts w:eastAsia="Calibri"/>
                <w:sz w:val="20"/>
              </w:rPr>
              <w:t>277</w:t>
            </w:r>
          </w:p>
        </w:tc>
        <w:tc>
          <w:tcPr>
            <w:tcW w:w="975" w:type="dxa"/>
            <w:tcBorders>
              <w:top w:val="nil"/>
              <w:left w:val="single" w:sz="4" w:space="0" w:color="auto"/>
              <w:bottom w:val="nil"/>
              <w:right w:val="nil"/>
            </w:tcBorders>
            <w:shd w:val="clear" w:color="auto" w:fill="auto"/>
          </w:tcPr>
          <w:p w14:paraId="17422BFF" w14:textId="77777777" w:rsidR="00CC4AC2" w:rsidRPr="00E75477" w:rsidRDefault="00CC4AC2" w:rsidP="00B13EB5">
            <w:pPr>
              <w:ind w:left="142"/>
              <w:jc w:val="center"/>
              <w:rPr>
                <w:rFonts w:eastAsia="Calibri"/>
                <w:sz w:val="20"/>
              </w:rPr>
            </w:pPr>
            <w:r w:rsidRPr="00E75477">
              <w:rPr>
                <w:rFonts w:eastAsia="Calibri"/>
                <w:sz w:val="20"/>
              </w:rPr>
              <w:t>38,2</w:t>
            </w:r>
          </w:p>
        </w:tc>
        <w:tc>
          <w:tcPr>
            <w:tcW w:w="975" w:type="dxa"/>
            <w:tcBorders>
              <w:top w:val="nil"/>
              <w:left w:val="nil"/>
              <w:bottom w:val="nil"/>
              <w:right w:val="single" w:sz="4" w:space="0" w:color="auto"/>
            </w:tcBorders>
            <w:shd w:val="clear" w:color="auto" w:fill="auto"/>
          </w:tcPr>
          <w:p w14:paraId="609E8896" w14:textId="77777777" w:rsidR="00CC4AC2" w:rsidRPr="00E75477" w:rsidRDefault="00CC4AC2" w:rsidP="00B13EB5">
            <w:pPr>
              <w:ind w:left="142"/>
              <w:jc w:val="center"/>
              <w:rPr>
                <w:rFonts w:eastAsia="Calibri"/>
                <w:sz w:val="20"/>
              </w:rPr>
            </w:pPr>
            <w:r w:rsidRPr="00E75477">
              <w:rPr>
                <w:rFonts w:eastAsia="Calibri"/>
                <w:sz w:val="20"/>
              </w:rPr>
              <w:t>286</w:t>
            </w:r>
          </w:p>
        </w:tc>
        <w:tc>
          <w:tcPr>
            <w:tcW w:w="975" w:type="dxa"/>
            <w:tcBorders>
              <w:top w:val="nil"/>
              <w:left w:val="single" w:sz="4" w:space="0" w:color="auto"/>
              <w:bottom w:val="nil"/>
              <w:right w:val="nil"/>
            </w:tcBorders>
            <w:shd w:val="clear" w:color="auto" w:fill="auto"/>
          </w:tcPr>
          <w:p w14:paraId="3CEAD01D" w14:textId="77777777" w:rsidR="00CC4AC2" w:rsidRPr="00E75477" w:rsidRDefault="00CC4AC2" w:rsidP="00B13EB5">
            <w:pPr>
              <w:ind w:left="142"/>
              <w:jc w:val="center"/>
              <w:rPr>
                <w:rFonts w:eastAsia="Calibri"/>
                <w:sz w:val="20"/>
              </w:rPr>
            </w:pPr>
            <w:r w:rsidRPr="00E75477">
              <w:rPr>
                <w:rFonts w:eastAsia="Calibri"/>
                <w:sz w:val="20"/>
              </w:rPr>
              <w:t>32,5</w:t>
            </w:r>
          </w:p>
        </w:tc>
        <w:tc>
          <w:tcPr>
            <w:tcW w:w="975" w:type="dxa"/>
            <w:tcBorders>
              <w:top w:val="nil"/>
              <w:left w:val="nil"/>
              <w:bottom w:val="nil"/>
              <w:right w:val="single" w:sz="4" w:space="0" w:color="auto"/>
            </w:tcBorders>
            <w:shd w:val="clear" w:color="auto" w:fill="auto"/>
          </w:tcPr>
          <w:p w14:paraId="173EB869" w14:textId="77777777" w:rsidR="00CC4AC2" w:rsidRPr="00E75477" w:rsidRDefault="00CC4AC2" w:rsidP="00B13EB5">
            <w:pPr>
              <w:ind w:left="142"/>
              <w:jc w:val="center"/>
              <w:rPr>
                <w:rFonts w:eastAsia="Calibri"/>
                <w:sz w:val="20"/>
              </w:rPr>
            </w:pPr>
            <w:r w:rsidRPr="00E75477">
              <w:rPr>
                <w:rFonts w:eastAsia="Calibri"/>
                <w:sz w:val="20"/>
              </w:rPr>
              <w:t>213</w:t>
            </w:r>
          </w:p>
        </w:tc>
      </w:tr>
      <w:tr w:rsidR="00CC4AC2" w:rsidRPr="00E75477" w14:paraId="42C3DC3B" w14:textId="77777777" w:rsidTr="00D21327">
        <w:tc>
          <w:tcPr>
            <w:tcW w:w="1003" w:type="dxa"/>
            <w:tcBorders>
              <w:top w:val="nil"/>
              <w:left w:val="single" w:sz="4" w:space="0" w:color="auto"/>
              <w:bottom w:val="nil"/>
              <w:right w:val="single" w:sz="4" w:space="0" w:color="auto"/>
            </w:tcBorders>
            <w:shd w:val="clear" w:color="auto" w:fill="auto"/>
          </w:tcPr>
          <w:p w14:paraId="06A706CB" w14:textId="77777777" w:rsidR="00CC4AC2" w:rsidRPr="00E75477" w:rsidRDefault="00CC4AC2" w:rsidP="00B13EB5">
            <w:pPr>
              <w:ind w:left="142"/>
              <w:jc w:val="center"/>
              <w:rPr>
                <w:rFonts w:eastAsia="Calibri"/>
                <w:sz w:val="20"/>
              </w:rPr>
            </w:pPr>
            <w:r w:rsidRPr="00E75477">
              <w:rPr>
                <w:rFonts w:eastAsia="Calibri"/>
                <w:sz w:val="20"/>
              </w:rPr>
              <w:t>15</w:t>
            </w:r>
          </w:p>
        </w:tc>
        <w:tc>
          <w:tcPr>
            <w:tcW w:w="991" w:type="dxa"/>
            <w:tcBorders>
              <w:top w:val="nil"/>
              <w:left w:val="single" w:sz="4" w:space="0" w:color="auto"/>
              <w:bottom w:val="nil"/>
              <w:right w:val="nil"/>
            </w:tcBorders>
            <w:shd w:val="clear" w:color="auto" w:fill="auto"/>
          </w:tcPr>
          <w:p w14:paraId="50BC5C82" w14:textId="77777777" w:rsidR="00CC4AC2" w:rsidRPr="00E75477" w:rsidRDefault="00CC4AC2" w:rsidP="00B13EB5">
            <w:pPr>
              <w:ind w:left="142"/>
              <w:jc w:val="center"/>
              <w:rPr>
                <w:rFonts w:eastAsia="Calibri"/>
                <w:sz w:val="20"/>
              </w:rPr>
            </w:pPr>
            <w:r w:rsidRPr="00E75477">
              <w:rPr>
                <w:rFonts w:eastAsia="Calibri"/>
                <w:sz w:val="20"/>
              </w:rPr>
              <w:t>44,3</w:t>
            </w:r>
          </w:p>
        </w:tc>
        <w:tc>
          <w:tcPr>
            <w:tcW w:w="974" w:type="dxa"/>
            <w:tcBorders>
              <w:top w:val="nil"/>
              <w:left w:val="nil"/>
              <w:bottom w:val="nil"/>
              <w:right w:val="single" w:sz="4" w:space="0" w:color="auto"/>
            </w:tcBorders>
            <w:shd w:val="clear" w:color="auto" w:fill="auto"/>
          </w:tcPr>
          <w:p w14:paraId="6535BAFF" w14:textId="77777777" w:rsidR="00CC4AC2" w:rsidRPr="00E75477" w:rsidRDefault="00CC4AC2" w:rsidP="00B13EB5">
            <w:pPr>
              <w:ind w:left="142"/>
              <w:jc w:val="center"/>
              <w:rPr>
                <w:rFonts w:eastAsia="Calibri"/>
                <w:sz w:val="20"/>
              </w:rPr>
            </w:pPr>
            <w:r w:rsidRPr="00E75477">
              <w:rPr>
                <w:rFonts w:eastAsia="Calibri"/>
                <w:sz w:val="20"/>
              </w:rPr>
              <w:t>333</w:t>
            </w:r>
          </w:p>
        </w:tc>
        <w:tc>
          <w:tcPr>
            <w:tcW w:w="1217" w:type="dxa"/>
            <w:tcBorders>
              <w:top w:val="nil"/>
              <w:left w:val="single" w:sz="4" w:space="0" w:color="auto"/>
              <w:bottom w:val="nil"/>
              <w:right w:val="nil"/>
            </w:tcBorders>
            <w:shd w:val="clear" w:color="auto" w:fill="auto"/>
          </w:tcPr>
          <w:p w14:paraId="5953A552" w14:textId="77777777" w:rsidR="00CC4AC2" w:rsidRPr="00E75477" w:rsidRDefault="00CC4AC2" w:rsidP="00B13EB5">
            <w:pPr>
              <w:ind w:left="142"/>
              <w:jc w:val="center"/>
              <w:rPr>
                <w:rFonts w:eastAsia="Calibri"/>
                <w:sz w:val="20"/>
              </w:rPr>
            </w:pPr>
            <w:r w:rsidRPr="00E75477">
              <w:rPr>
                <w:rFonts w:eastAsia="Calibri"/>
                <w:sz w:val="20"/>
              </w:rPr>
              <w:t>40,4</w:t>
            </w:r>
          </w:p>
        </w:tc>
        <w:tc>
          <w:tcPr>
            <w:tcW w:w="975" w:type="dxa"/>
            <w:tcBorders>
              <w:top w:val="nil"/>
              <w:left w:val="nil"/>
              <w:bottom w:val="nil"/>
              <w:right w:val="single" w:sz="4" w:space="0" w:color="auto"/>
            </w:tcBorders>
            <w:shd w:val="clear" w:color="auto" w:fill="auto"/>
          </w:tcPr>
          <w:p w14:paraId="78FA2F13" w14:textId="77777777" w:rsidR="00CC4AC2" w:rsidRPr="00E75477" w:rsidRDefault="00CC4AC2" w:rsidP="00B13EB5">
            <w:pPr>
              <w:ind w:left="142"/>
              <w:jc w:val="center"/>
              <w:rPr>
                <w:rFonts w:eastAsia="Calibri"/>
                <w:sz w:val="20"/>
              </w:rPr>
            </w:pPr>
            <w:r w:rsidRPr="00E75477">
              <w:rPr>
                <w:rFonts w:eastAsia="Calibri"/>
                <w:sz w:val="20"/>
              </w:rPr>
              <w:t>309</w:t>
            </w:r>
          </w:p>
        </w:tc>
        <w:tc>
          <w:tcPr>
            <w:tcW w:w="975" w:type="dxa"/>
            <w:tcBorders>
              <w:top w:val="nil"/>
              <w:left w:val="single" w:sz="4" w:space="0" w:color="auto"/>
              <w:bottom w:val="nil"/>
              <w:right w:val="nil"/>
            </w:tcBorders>
            <w:shd w:val="clear" w:color="auto" w:fill="auto"/>
          </w:tcPr>
          <w:p w14:paraId="30ECE882" w14:textId="77777777" w:rsidR="00CC4AC2" w:rsidRPr="00E75477" w:rsidRDefault="00CC4AC2" w:rsidP="00B13EB5">
            <w:pPr>
              <w:ind w:left="142"/>
              <w:jc w:val="center"/>
              <w:rPr>
                <w:rFonts w:eastAsia="Calibri"/>
                <w:sz w:val="20"/>
              </w:rPr>
            </w:pPr>
            <w:r w:rsidRPr="00E75477">
              <w:rPr>
                <w:rFonts w:eastAsia="Calibri"/>
                <w:sz w:val="20"/>
              </w:rPr>
              <w:t>39,9</w:t>
            </w:r>
          </w:p>
        </w:tc>
        <w:tc>
          <w:tcPr>
            <w:tcW w:w="975" w:type="dxa"/>
            <w:tcBorders>
              <w:top w:val="nil"/>
              <w:left w:val="nil"/>
              <w:bottom w:val="nil"/>
              <w:right w:val="single" w:sz="4" w:space="0" w:color="auto"/>
            </w:tcBorders>
            <w:shd w:val="clear" w:color="auto" w:fill="auto"/>
          </w:tcPr>
          <w:p w14:paraId="0BA09FC4" w14:textId="77777777" w:rsidR="00CC4AC2" w:rsidRPr="00E75477" w:rsidRDefault="00CC4AC2" w:rsidP="00B13EB5">
            <w:pPr>
              <w:ind w:left="142"/>
              <w:jc w:val="center"/>
              <w:rPr>
                <w:rFonts w:eastAsia="Calibri"/>
                <w:sz w:val="20"/>
              </w:rPr>
            </w:pPr>
            <w:r w:rsidRPr="00E75477">
              <w:rPr>
                <w:rFonts w:eastAsia="Calibri"/>
                <w:sz w:val="20"/>
              </w:rPr>
              <w:t>316</w:t>
            </w:r>
          </w:p>
        </w:tc>
        <w:tc>
          <w:tcPr>
            <w:tcW w:w="975" w:type="dxa"/>
            <w:tcBorders>
              <w:top w:val="nil"/>
              <w:left w:val="single" w:sz="4" w:space="0" w:color="auto"/>
              <w:bottom w:val="nil"/>
              <w:right w:val="nil"/>
            </w:tcBorders>
            <w:shd w:val="clear" w:color="auto" w:fill="auto"/>
          </w:tcPr>
          <w:p w14:paraId="2C1DE232" w14:textId="77777777" w:rsidR="00CC4AC2" w:rsidRPr="00E75477" w:rsidRDefault="00CC4AC2" w:rsidP="00B13EB5">
            <w:pPr>
              <w:ind w:left="142"/>
              <w:jc w:val="center"/>
              <w:rPr>
                <w:rFonts w:eastAsia="Calibri"/>
                <w:sz w:val="20"/>
              </w:rPr>
            </w:pPr>
            <w:r w:rsidRPr="00E75477">
              <w:rPr>
                <w:rFonts w:eastAsia="Calibri"/>
                <w:sz w:val="20"/>
              </w:rPr>
              <w:t>34,8</w:t>
            </w:r>
          </w:p>
        </w:tc>
        <w:tc>
          <w:tcPr>
            <w:tcW w:w="975" w:type="dxa"/>
            <w:tcBorders>
              <w:top w:val="nil"/>
              <w:left w:val="nil"/>
              <w:bottom w:val="nil"/>
              <w:right w:val="single" w:sz="4" w:space="0" w:color="auto"/>
            </w:tcBorders>
            <w:shd w:val="clear" w:color="auto" w:fill="auto"/>
          </w:tcPr>
          <w:p w14:paraId="117B504A" w14:textId="77777777" w:rsidR="00CC4AC2" w:rsidRPr="00E75477" w:rsidRDefault="00CC4AC2" w:rsidP="00B13EB5">
            <w:pPr>
              <w:ind w:left="142"/>
              <w:jc w:val="center"/>
              <w:rPr>
                <w:rFonts w:eastAsia="Calibri"/>
                <w:sz w:val="20"/>
              </w:rPr>
            </w:pPr>
            <w:r w:rsidRPr="00E75477">
              <w:rPr>
                <w:rFonts w:eastAsia="Calibri"/>
                <w:sz w:val="20"/>
              </w:rPr>
              <w:t>243</w:t>
            </w:r>
          </w:p>
        </w:tc>
      </w:tr>
      <w:tr w:rsidR="00CC4AC2" w:rsidRPr="00E75477" w14:paraId="7C003991" w14:textId="77777777" w:rsidTr="00D21327">
        <w:tc>
          <w:tcPr>
            <w:tcW w:w="1003" w:type="dxa"/>
            <w:tcBorders>
              <w:top w:val="nil"/>
              <w:left w:val="single" w:sz="4" w:space="0" w:color="auto"/>
              <w:bottom w:val="nil"/>
              <w:right w:val="single" w:sz="4" w:space="0" w:color="auto"/>
            </w:tcBorders>
            <w:shd w:val="clear" w:color="auto" w:fill="auto"/>
          </w:tcPr>
          <w:p w14:paraId="6EE4A9DC" w14:textId="77777777" w:rsidR="00CC4AC2" w:rsidRPr="00E75477" w:rsidRDefault="00CC4AC2" w:rsidP="00B13EB5">
            <w:pPr>
              <w:ind w:left="142"/>
              <w:jc w:val="center"/>
              <w:rPr>
                <w:rFonts w:eastAsia="Calibri"/>
                <w:sz w:val="20"/>
              </w:rPr>
            </w:pPr>
          </w:p>
        </w:tc>
        <w:tc>
          <w:tcPr>
            <w:tcW w:w="991" w:type="dxa"/>
            <w:tcBorders>
              <w:top w:val="nil"/>
              <w:left w:val="single" w:sz="4" w:space="0" w:color="auto"/>
              <w:bottom w:val="nil"/>
              <w:right w:val="nil"/>
            </w:tcBorders>
            <w:shd w:val="clear" w:color="auto" w:fill="auto"/>
          </w:tcPr>
          <w:p w14:paraId="55554260"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42E0349E"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2E4F5FC6"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361A089F"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1FC97F80"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102D0CC6"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2B4FAF0B"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2AFB0BCB" w14:textId="77777777" w:rsidR="00CC4AC2" w:rsidRPr="00E75477" w:rsidRDefault="00CC4AC2" w:rsidP="00B13EB5">
            <w:pPr>
              <w:ind w:left="142"/>
              <w:jc w:val="center"/>
              <w:rPr>
                <w:rFonts w:eastAsia="Calibri"/>
                <w:sz w:val="20"/>
              </w:rPr>
            </w:pPr>
          </w:p>
        </w:tc>
      </w:tr>
      <w:tr w:rsidR="00CC4AC2" w:rsidRPr="00E75477" w14:paraId="1E909E2D" w14:textId="77777777" w:rsidTr="00D21327">
        <w:tc>
          <w:tcPr>
            <w:tcW w:w="1003" w:type="dxa"/>
            <w:tcBorders>
              <w:top w:val="nil"/>
              <w:left w:val="single" w:sz="4" w:space="0" w:color="auto"/>
              <w:bottom w:val="nil"/>
              <w:right w:val="single" w:sz="4" w:space="0" w:color="auto"/>
            </w:tcBorders>
            <w:shd w:val="clear" w:color="auto" w:fill="auto"/>
          </w:tcPr>
          <w:p w14:paraId="2FAD732D" w14:textId="77777777" w:rsidR="00CC4AC2" w:rsidRPr="00E75477" w:rsidRDefault="00CC4AC2" w:rsidP="00B13EB5">
            <w:pPr>
              <w:ind w:left="142"/>
              <w:jc w:val="center"/>
              <w:rPr>
                <w:rFonts w:eastAsia="Calibri"/>
                <w:sz w:val="20"/>
              </w:rPr>
            </w:pPr>
            <w:r w:rsidRPr="00E75477">
              <w:rPr>
                <w:rFonts w:eastAsia="Calibri"/>
                <w:sz w:val="20"/>
              </w:rPr>
              <w:t>16</w:t>
            </w:r>
          </w:p>
        </w:tc>
        <w:tc>
          <w:tcPr>
            <w:tcW w:w="991" w:type="dxa"/>
            <w:tcBorders>
              <w:top w:val="nil"/>
              <w:left w:val="single" w:sz="4" w:space="0" w:color="auto"/>
              <w:bottom w:val="nil"/>
              <w:right w:val="nil"/>
            </w:tcBorders>
            <w:shd w:val="clear" w:color="auto" w:fill="auto"/>
          </w:tcPr>
          <w:p w14:paraId="2C2856CC" w14:textId="77777777" w:rsidR="00CC4AC2" w:rsidRPr="00E75477" w:rsidRDefault="00CC4AC2" w:rsidP="00B13EB5">
            <w:pPr>
              <w:ind w:left="142"/>
              <w:jc w:val="center"/>
              <w:rPr>
                <w:rFonts w:eastAsia="Calibri"/>
                <w:sz w:val="20"/>
              </w:rPr>
            </w:pPr>
            <w:r w:rsidRPr="00E75477">
              <w:rPr>
                <w:rFonts w:eastAsia="Calibri"/>
                <w:sz w:val="20"/>
              </w:rPr>
              <w:t>46,5</w:t>
            </w:r>
          </w:p>
        </w:tc>
        <w:tc>
          <w:tcPr>
            <w:tcW w:w="974" w:type="dxa"/>
            <w:tcBorders>
              <w:top w:val="nil"/>
              <w:left w:val="nil"/>
              <w:bottom w:val="nil"/>
              <w:right w:val="single" w:sz="4" w:space="0" w:color="auto"/>
            </w:tcBorders>
            <w:shd w:val="clear" w:color="auto" w:fill="auto"/>
          </w:tcPr>
          <w:p w14:paraId="22969499" w14:textId="77777777" w:rsidR="00CC4AC2" w:rsidRPr="00E75477" w:rsidRDefault="00CC4AC2" w:rsidP="00B13EB5">
            <w:pPr>
              <w:ind w:left="142"/>
              <w:jc w:val="center"/>
              <w:rPr>
                <w:rFonts w:eastAsia="Calibri"/>
                <w:sz w:val="20"/>
              </w:rPr>
            </w:pPr>
            <w:r w:rsidRPr="00E75477">
              <w:rPr>
                <w:rFonts w:eastAsia="Calibri"/>
                <w:sz w:val="20"/>
              </w:rPr>
              <w:t>367</w:t>
            </w:r>
          </w:p>
        </w:tc>
        <w:tc>
          <w:tcPr>
            <w:tcW w:w="1217" w:type="dxa"/>
            <w:tcBorders>
              <w:top w:val="nil"/>
              <w:left w:val="single" w:sz="4" w:space="0" w:color="auto"/>
              <w:bottom w:val="nil"/>
              <w:right w:val="nil"/>
            </w:tcBorders>
            <w:shd w:val="clear" w:color="auto" w:fill="auto"/>
          </w:tcPr>
          <w:p w14:paraId="05CF65D0" w14:textId="77777777" w:rsidR="00CC4AC2" w:rsidRPr="00E75477" w:rsidRDefault="00CC4AC2" w:rsidP="00B13EB5">
            <w:pPr>
              <w:ind w:left="142"/>
              <w:jc w:val="center"/>
              <w:rPr>
                <w:rFonts w:eastAsia="Calibri"/>
                <w:sz w:val="20"/>
              </w:rPr>
            </w:pPr>
            <w:r w:rsidRPr="00E75477">
              <w:rPr>
                <w:rFonts w:eastAsia="Calibri"/>
                <w:sz w:val="20"/>
              </w:rPr>
              <w:t>42,2</w:t>
            </w:r>
          </w:p>
        </w:tc>
        <w:tc>
          <w:tcPr>
            <w:tcW w:w="975" w:type="dxa"/>
            <w:tcBorders>
              <w:top w:val="nil"/>
              <w:left w:val="nil"/>
              <w:bottom w:val="nil"/>
              <w:right w:val="single" w:sz="4" w:space="0" w:color="auto"/>
            </w:tcBorders>
            <w:shd w:val="clear" w:color="auto" w:fill="auto"/>
          </w:tcPr>
          <w:p w14:paraId="008180D5" w14:textId="77777777" w:rsidR="00CC4AC2" w:rsidRPr="00E75477" w:rsidRDefault="00CC4AC2" w:rsidP="00B13EB5">
            <w:pPr>
              <w:ind w:left="142"/>
              <w:jc w:val="center"/>
              <w:rPr>
                <w:rFonts w:eastAsia="Calibri"/>
                <w:sz w:val="20"/>
              </w:rPr>
            </w:pPr>
            <w:r w:rsidRPr="00E75477">
              <w:rPr>
                <w:rFonts w:eastAsia="Calibri"/>
                <w:sz w:val="20"/>
              </w:rPr>
              <w:t>342</w:t>
            </w:r>
          </w:p>
        </w:tc>
        <w:tc>
          <w:tcPr>
            <w:tcW w:w="975" w:type="dxa"/>
            <w:tcBorders>
              <w:top w:val="nil"/>
              <w:left w:val="single" w:sz="4" w:space="0" w:color="auto"/>
              <w:bottom w:val="nil"/>
              <w:right w:val="nil"/>
            </w:tcBorders>
            <w:shd w:val="clear" w:color="auto" w:fill="auto"/>
          </w:tcPr>
          <w:p w14:paraId="03381B90" w14:textId="77777777" w:rsidR="00CC4AC2" w:rsidRPr="00E75477" w:rsidRDefault="00CC4AC2" w:rsidP="00B13EB5">
            <w:pPr>
              <w:ind w:left="142"/>
              <w:jc w:val="center"/>
              <w:rPr>
                <w:rFonts w:eastAsia="Calibri"/>
                <w:sz w:val="20"/>
              </w:rPr>
            </w:pPr>
            <w:r w:rsidRPr="00E75477">
              <w:rPr>
                <w:rFonts w:eastAsia="Calibri"/>
                <w:sz w:val="20"/>
              </w:rPr>
              <w:t>41,6</w:t>
            </w:r>
          </w:p>
        </w:tc>
        <w:tc>
          <w:tcPr>
            <w:tcW w:w="975" w:type="dxa"/>
            <w:tcBorders>
              <w:top w:val="nil"/>
              <w:left w:val="nil"/>
              <w:bottom w:val="nil"/>
              <w:right w:val="single" w:sz="4" w:space="0" w:color="auto"/>
            </w:tcBorders>
            <w:shd w:val="clear" w:color="auto" w:fill="auto"/>
          </w:tcPr>
          <w:p w14:paraId="1A860EED" w14:textId="77777777" w:rsidR="00CC4AC2" w:rsidRPr="00E75477" w:rsidRDefault="00CC4AC2" w:rsidP="00B13EB5">
            <w:pPr>
              <w:ind w:left="142"/>
              <w:jc w:val="center"/>
              <w:rPr>
                <w:rFonts w:eastAsia="Calibri"/>
                <w:sz w:val="20"/>
              </w:rPr>
            </w:pPr>
            <w:r w:rsidRPr="00E75477">
              <w:rPr>
                <w:rFonts w:eastAsia="Calibri"/>
                <w:sz w:val="20"/>
              </w:rPr>
              <w:t>348</w:t>
            </w:r>
          </w:p>
        </w:tc>
        <w:tc>
          <w:tcPr>
            <w:tcW w:w="975" w:type="dxa"/>
            <w:tcBorders>
              <w:top w:val="nil"/>
              <w:left w:val="single" w:sz="4" w:space="0" w:color="auto"/>
              <w:bottom w:val="nil"/>
              <w:right w:val="nil"/>
            </w:tcBorders>
            <w:shd w:val="clear" w:color="auto" w:fill="auto"/>
          </w:tcPr>
          <w:p w14:paraId="23F74E23" w14:textId="77777777" w:rsidR="00CC4AC2" w:rsidRPr="00E75477" w:rsidRDefault="00CC4AC2" w:rsidP="00B13EB5">
            <w:pPr>
              <w:ind w:left="142"/>
              <w:jc w:val="center"/>
              <w:rPr>
                <w:rFonts w:eastAsia="Calibri"/>
                <w:sz w:val="20"/>
              </w:rPr>
            </w:pPr>
            <w:r w:rsidRPr="00E75477">
              <w:rPr>
                <w:rFonts w:eastAsia="Calibri"/>
                <w:sz w:val="20"/>
              </w:rPr>
              <w:t>37,1</w:t>
            </w:r>
          </w:p>
        </w:tc>
        <w:tc>
          <w:tcPr>
            <w:tcW w:w="975" w:type="dxa"/>
            <w:tcBorders>
              <w:top w:val="nil"/>
              <w:left w:val="nil"/>
              <w:bottom w:val="nil"/>
              <w:right w:val="single" w:sz="4" w:space="0" w:color="auto"/>
            </w:tcBorders>
            <w:shd w:val="clear" w:color="auto" w:fill="auto"/>
          </w:tcPr>
          <w:p w14:paraId="617D4A19" w14:textId="77777777" w:rsidR="00CC4AC2" w:rsidRPr="00E75477" w:rsidRDefault="00CC4AC2" w:rsidP="00B13EB5">
            <w:pPr>
              <w:ind w:left="142"/>
              <w:jc w:val="center"/>
              <w:rPr>
                <w:rFonts w:eastAsia="Calibri"/>
                <w:sz w:val="20"/>
              </w:rPr>
            </w:pPr>
            <w:r w:rsidRPr="00E75477">
              <w:rPr>
                <w:rFonts w:eastAsia="Calibri"/>
                <w:sz w:val="20"/>
              </w:rPr>
              <w:t>274</w:t>
            </w:r>
          </w:p>
        </w:tc>
      </w:tr>
      <w:tr w:rsidR="00CC4AC2" w:rsidRPr="00E75477" w14:paraId="74A4E8C8" w14:textId="77777777" w:rsidTr="00D21327">
        <w:tc>
          <w:tcPr>
            <w:tcW w:w="1003" w:type="dxa"/>
            <w:tcBorders>
              <w:top w:val="nil"/>
              <w:left w:val="single" w:sz="4" w:space="0" w:color="auto"/>
              <w:bottom w:val="nil"/>
              <w:right w:val="single" w:sz="4" w:space="0" w:color="auto"/>
            </w:tcBorders>
            <w:shd w:val="clear" w:color="auto" w:fill="auto"/>
          </w:tcPr>
          <w:p w14:paraId="2D10F486" w14:textId="77777777" w:rsidR="00CC4AC2" w:rsidRPr="00E75477" w:rsidRDefault="00CC4AC2" w:rsidP="00B13EB5">
            <w:pPr>
              <w:ind w:left="142"/>
              <w:jc w:val="center"/>
              <w:rPr>
                <w:rFonts w:eastAsia="Calibri"/>
                <w:sz w:val="20"/>
              </w:rPr>
            </w:pPr>
            <w:r w:rsidRPr="00E75477">
              <w:rPr>
                <w:rFonts w:eastAsia="Calibri"/>
                <w:sz w:val="20"/>
              </w:rPr>
              <w:t>17</w:t>
            </w:r>
          </w:p>
        </w:tc>
        <w:tc>
          <w:tcPr>
            <w:tcW w:w="991" w:type="dxa"/>
            <w:tcBorders>
              <w:top w:val="nil"/>
              <w:left w:val="single" w:sz="4" w:space="0" w:color="auto"/>
              <w:bottom w:val="nil"/>
              <w:right w:val="nil"/>
            </w:tcBorders>
            <w:shd w:val="clear" w:color="auto" w:fill="auto"/>
          </w:tcPr>
          <w:p w14:paraId="7E8179CA" w14:textId="77777777" w:rsidR="00CC4AC2" w:rsidRPr="00E75477" w:rsidRDefault="00CC4AC2" w:rsidP="00B13EB5">
            <w:pPr>
              <w:ind w:left="142"/>
              <w:jc w:val="center"/>
              <w:rPr>
                <w:rFonts w:eastAsia="Calibri"/>
                <w:sz w:val="20"/>
              </w:rPr>
            </w:pPr>
            <w:r w:rsidRPr="00E75477">
              <w:rPr>
                <w:rFonts w:eastAsia="Calibri"/>
                <w:sz w:val="20"/>
              </w:rPr>
              <w:t>48,5</w:t>
            </w:r>
          </w:p>
        </w:tc>
        <w:tc>
          <w:tcPr>
            <w:tcW w:w="974" w:type="dxa"/>
            <w:tcBorders>
              <w:top w:val="nil"/>
              <w:left w:val="nil"/>
              <w:bottom w:val="nil"/>
              <w:right w:val="single" w:sz="4" w:space="0" w:color="auto"/>
            </w:tcBorders>
            <w:shd w:val="clear" w:color="auto" w:fill="auto"/>
          </w:tcPr>
          <w:p w14:paraId="482A34AA" w14:textId="77777777" w:rsidR="00CC4AC2" w:rsidRPr="00E75477" w:rsidRDefault="00CC4AC2" w:rsidP="00B13EB5">
            <w:pPr>
              <w:ind w:left="142"/>
              <w:jc w:val="center"/>
              <w:rPr>
                <w:rFonts w:eastAsia="Calibri"/>
                <w:sz w:val="20"/>
              </w:rPr>
            </w:pPr>
            <w:r w:rsidRPr="00E75477">
              <w:rPr>
                <w:rFonts w:eastAsia="Calibri"/>
                <w:sz w:val="20"/>
              </w:rPr>
              <w:t>402</w:t>
            </w:r>
          </w:p>
        </w:tc>
        <w:tc>
          <w:tcPr>
            <w:tcW w:w="1217" w:type="dxa"/>
            <w:tcBorders>
              <w:top w:val="nil"/>
              <w:left w:val="single" w:sz="4" w:space="0" w:color="auto"/>
              <w:bottom w:val="nil"/>
              <w:right w:val="nil"/>
            </w:tcBorders>
            <w:shd w:val="clear" w:color="auto" w:fill="auto"/>
          </w:tcPr>
          <w:p w14:paraId="16334862" w14:textId="77777777" w:rsidR="00CC4AC2" w:rsidRPr="00E75477" w:rsidRDefault="00CC4AC2" w:rsidP="00B13EB5">
            <w:pPr>
              <w:ind w:left="142"/>
              <w:jc w:val="center"/>
              <w:rPr>
                <w:rFonts w:eastAsia="Calibri"/>
                <w:sz w:val="20"/>
              </w:rPr>
            </w:pPr>
            <w:r w:rsidRPr="00E75477">
              <w:rPr>
                <w:rFonts w:eastAsia="Calibri"/>
                <w:sz w:val="20"/>
              </w:rPr>
              <w:t>43,8</w:t>
            </w:r>
          </w:p>
        </w:tc>
        <w:tc>
          <w:tcPr>
            <w:tcW w:w="975" w:type="dxa"/>
            <w:tcBorders>
              <w:top w:val="nil"/>
              <w:left w:val="nil"/>
              <w:bottom w:val="nil"/>
              <w:right w:val="single" w:sz="4" w:space="0" w:color="auto"/>
            </w:tcBorders>
            <w:shd w:val="clear" w:color="auto" w:fill="auto"/>
          </w:tcPr>
          <w:p w14:paraId="486C9D49" w14:textId="77777777" w:rsidR="00CC4AC2" w:rsidRPr="00E75477" w:rsidRDefault="00CC4AC2" w:rsidP="00B13EB5">
            <w:pPr>
              <w:ind w:left="142"/>
              <w:jc w:val="center"/>
              <w:rPr>
                <w:rFonts w:eastAsia="Calibri"/>
                <w:sz w:val="20"/>
              </w:rPr>
            </w:pPr>
            <w:r w:rsidRPr="00E75477">
              <w:rPr>
                <w:rFonts w:eastAsia="Calibri"/>
                <w:sz w:val="20"/>
              </w:rPr>
              <w:t>375</w:t>
            </w:r>
          </w:p>
        </w:tc>
        <w:tc>
          <w:tcPr>
            <w:tcW w:w="975" w:type="dxa"/>
            <w:tcBorders>
              <w:top w:val="nil"/>
              <w:left w:val="single" w:sz="4" w:space="0" w:color="auto"/>
              <w:bottom w:val="nil"/>
              <w:right w:val="nil"/>
            </w:tcBorders>
            <w:shd w:val="clear" w:color="auto" w:fill="auto"/>
          </w:tcPr>
          <w:p w14:paraId="09DAD084" w14:textId="77777777" w:rsidR="00CC4AC2" w:rsidRPr="00E75477" w:rsidRDefault="00CC4AC2" w:rsidP="00B13EB5">
            <w:pPr>
              <w:ind w:left="142"/>
              <w:jc w:val="center"/>
              <w:rPr>
                <w:rFonts w:eastAsia="Calibri"/>
                <w:sz w:val="20"/>
              </w:rPr>
            </w:pPr>
            <w:r w:rsidRPr="00E75477">
              <w:rPr>
                <w:rFonts w:eastAsia="Calibri"/>
                <w:sz w:val="20"/>
              </w:rPr>
              <w:t>43,3</w:t>
            </w:r>
          </w:p>
        </w:tc>
        <w:tc>
          <w:tcPr>
            <w:tcW w:w="975" w:type="dxa"/>
            <w:tcBorders>
              <w:top w:val="nil"/>
              <w:left w:val="nil"/>
              <w:bottom w:val="nil"/>
              <w:right w:val="single" w:sz="4" w:space="0" w:color="auto"/>
            </w:tcBorders>
            <w:shd w:val="clear" w:color="auto" w:fill="auto"/>
          </w:tcPr>
          <w:p w14:paraId="2A7E0702" w14:textId="77777777" w:rsidR="00CC4AC2" w:rsidRPr="00E75477" w:rsidRDefault="00CC4AC2" w:rsidP="00B13EB5">
            <w:pPr>
              <w:ind w:left="142"/>
              <w:jc w:val="center"/>
              <w:rPr>
                <w:rFonts w:eastAsia="Calibri"/>
                <w:sz w:val="20"/>
              </w:rPr>
            </w:pPr>
            <w:r w:rsidRPr="00E75477">
              <w:rPr>
                <w:rFonts w:eastAsia="Calibri"/>
                <w:sz w:val="20"/>
              </w:rPr>
              <w:t>380</w:t>
            </w:r>
          </w:p>
        </w:tc>
        <w:tc>
          <w:tcPr>
            <w:tcW w:w="975" w:type="dxa"/>
            <w:tcBorders>
              <w:top w:val="nil"/>
              <w:left w:val="single" w:sz="4" w:space="0" w:color="auto"/>
              <w:bottom w:val="nil"/>
              <w:right w:val="nil"/>
            </w:tcBorders>
            <w:shd w:val="clear" w:color="auto" w:fill="auto"/>
          </w:tcPr>
          <w:p w14:paraId="3FDFB443" w14:textId="77777777" w:rsidR="00CC4AC2" w:rsidRPr="00E75477" w:rsidRDefault="00CC4AC2" w:rsidP="00B13EB5">
            <w:pPr>
              <w:ind w:left="142"/>
              <w:jc w:val="center"/>
              <w:rPr>
                <w:rFonts w:eastAsia="Calibri"/>
                <w:sz w:val="20"/>
              </w:rPr>
            </w:pPr>
            <w:r w:rsidRPr="00E75477">
              <w:rPr>
                <w:rFonts w:eastAsia="Calibri"/>
                <w:sz w:val="20"/>
              </w:rPr>
              <w:t>39,3</w:t>
            </w:r>
          </w:p>
        </w:tc>
        <w:tc>
          <w:tcPr>
            <w:tcW w:w="975" w:type="dxa"/>
            <w:tcBorders>
              <w:top w:val="nil"/>
              <w:left w:val="nil"/>
              <w:bottom w:val="nil"/>
              <w:right w:val="single" w:sz="4" w:space="0" w:color="auto"/>
            </w:tcBorders>
            <w:shd w:val="clear" w:color="auto" w:fill="auto"/>
          </w:tcPr>
          <w:p w14:paraId="041354B2" w14:textId="77777777" w:rsidR="00CC4AC2" w:rsidRPr="00E75477" w:rsidRDefault="00CC4AC2" w:rsidP="00B13EB5">
            <w:pPr>
              <w:ind w:left="142"/>
              <w:jc w:val="center"/>
              <w:rPr>
                <w:rFonts w:eastAsia="Calibri"/>
                <w:sz w:val="20"/>
              </w:rPr>
            </w:pPr>
            <w:r w:rsidRPr="00E75477">
              <w:rPr>
                <w:rFonts w:eastAsia="Calibri"/>
                <w:sz w:val="20"/>
              </w:rPr>
              <w:t>307</w:t>
            </w:r>
          </w:p>
        </w:tc>
      </w:tr>
      <w:tr w:rsidR="00CC4AC2" w:rsidRPr="00E75477" w14:paraId="447ECAB8" w14:textId="77777777" w:rsidTr="00D21327">
        <w:tc>
          <w:tcPr>
            <w:tcW w:w="1003" w:type="dxa"/>
            <w:tcBorders>
              <w:top w:val="nil"/>
              <w:left w:val="single" w:sz="4" w:space="0" w:color="auto"/>
              <w:bottom w:val="nil"/>
              <w:right w:val="single" w:sz="4" w:space="0" w:color="auto"/>
            </w:tcBorders>
            <w:shd w:val="clear" w:color="auto" w:fill="auto"/>
          </w:tcPr>
          <w:p w14:paraId="758342BB" w14:textId="77777777" w:rsidR="00CC4AC2" w:rsidRPr="00E75477" w:rsidRDefault="00CC4AC2" w:rsidP="00B13EB5">
            <w:pPr>
              <w:ind w:left="142"/>
              <w:jc w:val="center"/>
              <w:rPr>
                <w:rFonts w:eastAsia="Calibri"/>
                <w:sz w:val="20"/>
              </w:rPr>
            </w:pPr>
            <w:r w:rsidRPr="00E75477">
              <w:rPr>
                <w:rFonts w:eastAsia="Calibri"/>
                <w:sz w:val="20"/>
              </w:rPr>
              <w:t>18</w:t>
            </w:r>
          </w:p>
        </w:tc>
        <w:tc>
          <w:tcPr>
            <w:tcW w:w="991" w:type="dxa"/>
            <w:tcBorders>
              <w:top w:val="nil"/>
              <w:left w:val="single" w:sz="4" w:space="0" w:color="auto"/>
              <w:bottom w:val="nil"/>
              <w:right w:val="nil"/>
            </w:tcBorders>
            <w:shd w:val="clear" w:color="auto" w:fill="auto"/>
          </w:tcPr>
          <w:p w14:paraId="47A3E65C" w14:textId="77777777" w:rsidR="00CC4AC2" w:rsidRPr="00E75477" w:rsidRDefault="00CC4AC2" w:rsidP="00B13EB5">
            <w:pPr>
              <w:ind w:left="142"/>
              <w:jc w:val="center"/>
              <w:rPr>
                <w:rFonts w:eastAsia="Calibri"/>
                <w:sz w:val="20"/>
              </w:rPr>
            </w:pPr>
            <w:r w:rsidRPr="00E75477">
              <w:rPr>
                <w:rFonts w:eastAsia="Calibri"/>
                <w:sz w:val="20"/>
              </w:rPr>
              <w:t>50,3</w:t>
            </w:r>
          </w:p>
        </w:tc>
        <w:tc>
          <w:tcPr>
            <w:tcW w:w="974" w:type="dxa"/>
            <w:tcBorders>
              <w:top w:val="nil"/>
              <w:left w:val="nil"/>
              <w:bottom w:val="nil"/>
              <w:right w:val="single" w:sz="4" w:space="0" w:color="auto"/>
            </w:tcBorders>
            <w:shd w:val="clear" w:color="auto" w:fill="auto"/>
          </w:tcPr>
          <w:p w14:paraId="75C93CF2" w14:textId="77777777" w:rsidR="00CC4AC2" w:rsidRPr="00E75477" w:rsidRDefault="00CC4AC2" w:rsidP="00B13EB5">
            <w:pPr>
              <w:ind w:left="142"/>
              <w:jc w:val="center"/>
              <w:rPr>
                <w:rFonts w:eastAsia="Calibri"/>
                <w:sz w:val="20"/>
              </w:rPr>
            </w:pPr>
            <w:r w:rsidRPr="00E75477">
              <w:rPr>
                <w:rFonts w:eastAsia="Calibri"/>
                <w:sz w:val="20"/>
              </w:rPr>
              <w:t>437</w:t>
            </w:r>
          </w:p>
        </w:tc>
        <w:tc>
          <w:tcPr>
            <w:tcW w:w="1217" w:type="dxa"/>
            <w:tcBorders>
              <w:top w:val="nil"/>
              <w:left w:val="single" w:sz="4" w:space="0" w:color="auto"/>
              <w:bottom w:val="nil"/>
              <w:right w:val="nil"/>
            </w:tcBorders>
            <w:shd w:val="clear" w:color="auto" w:fill="auto"/>
          </w:tcPr>
          <w:p w14:paraId="443414D6" w14:textId="77777777" w:rsidR="00CC4AC2" w:rsidRPr="00E75477" w:rsidRDefault="00CC4AC2" w:rsidP="00B13EB5">
            <w:pPr>
              <w:ind w:left="142"/>
              <w:jc w:val="center"/>
              <w:rPr>
                <w:rFonts w:eastAsia="Calibri"/>
                <w:sz w:val="20"/>
              </w:rPr>
            </w:pPr>
            <w:r w:rsidRPr="00E75477">
              <w:rPr>
                <w:rFonts w:eastAsia="Calibri"/>
                <w:sz w:val="20"/>
              </w:rPr>
              <w:t>45,3</w:t>
            </w:r>
          </w:p>
        </w:tc>
        <w:tc>
          <w:tcPr>
            <w:tcW w:w="975" w:type="dxa"/>
            <w:tcBorders>
              <w:top w:val="nil"/>
              <w:left w:val="nil"/>
              <w:bottom w:val="nil"/>
              <w:right w:val="single" w:sz="4" w:space="0" w:color="auto"/>
            </w:tcBorders>
            <w:shd w:val="clear" w:color="auto" w:fill="auto"/>
          </w:tcPr>
          <w:p w14:paraId="1D103893" w14:textId="77777777" w:rsidR="00CC4AC2" w:rsidRPr="00E75477" w:rsidRDefault="00CC4AC2" w:rsidP="00B13EB5">
            <w:pPr>
              <w:ind w:left="142"/>
              <w:jc w:val="center"/>
              <w:rPr>
                <w:rFonts w:eastAsia="Calibri"/>
                <w:sz w:val="20"/>
              </w:rPr>
            </w:pPr>
            <w:r w:rsidRPr="00E75477">
              <w:rPr>
                <w:rFonts w:eastAsia="Calibri"/>
                <w:sz w:val="20"/>
              </w:rPr>
              <w:t>407</w:t>
            </w:r>
          </w:p>
        </w:tc>
        <w:tc>
          <w:tcPr>
            <w:tcW w:w="975" w:type="dxa"/>
            <w:tcBorders>
              <w:top w:val="nil"/>
              <w:left w:val="single" w:sz="4" w:space="0" w:color="auto"/>
              <w:bottom w:val="nil"/>
              <w:right w:val="nil"/>
            </w:tcBorders>
            <w:shd w:val="clear" w:color="auto" w:fill="auto"/>
          </w:tcPr>
          <w:p w14:paraId="12572949" w14:textId="77777777" w:rsidR="00CC4AC2" w:rsidRPr="00E75477" w:rsidRDefault="00CC4AC2" w:rsidP="00B13EB5">
            <w:pPr>
              <w:ind w:left="142"/>
              <w:jc w:val="center"/>
              <w:rPr>
                <w:rFonts w:eastAsia="Calibri"/>
                <w:sz w:val="20"/>
              </w:rPr>
            </w:pPr>
            <w:r w:rsidRPr="00E75477">
              <w:rPr>
                <w:rFonts w:eastAsia="Calibri"/>
                <w:sz w:val="20"/>
              </w:rPr>
              <w:t>45,0</w:t>
            </w:r>
          </w:p>
        </w:tc>
        <w:tc>
          <w:tcPr>
            <w:tcW w:w="975" w:type="dxa"/>
            <w:tcBorders>
              <w:top w:val="nil"/>
              <w:left w:val="nil"/>
              <w:bottom w:val="nil"/>
              <w:right w:val="single" w:sz="4" w:space="0" w:color="auto"/>
            </w:tcBorders>
            <w:shd w:val="clear" w:color="auto" w:fill="auto"/>
          </w:tcPr>
          <w:p w14:paraId="34D78CBE" w14:textId="77777777" w:rsidR="00CC4AC2" w:rsidRPr="00E75477" w:rsidRDefault="00CC4AC2" w:rsidP="00B13EB5">
            <w:pPr>
              <w:ind w:left="142"/>
              <w:jc w:val="center"/>
              <w:rPr>
                <w:rFonts w:eastAsia="Calibri"/>
                <w:sz w:val="20"/>
              </w:rPr>
            </w:pPr>
            <w:r w:rsidRPr="00E75477">
              <w:rPr>
                <w:rFonts w:eastAsia="Calibri"/>
                <w:sz w:val="20"/>
              </w:rPr>
              <w:t>413</w:t>
            </w:r>
          </w:p>
        </w:tc>
        <w:tc>
          <w:tcPr>
            <w:tcW w:w="975" w:type="dxa"/>
            <w:tcBorders>
              <w:top w:val="nil"/>
              <w:left w:val="single" w:sz="4" w:space="0" w:color="auto"/>
              <w:bottom w:val="nil"/>
              <w:right w:val="nil"/>
            </w:tcBorders>
            <w:shd w:val="clear" w:color="auto" w:fill="auto"/>
          </w:tcPr>
          <w:p w14:paraId="4C3F29D8" w14:textId="77777777" w:rsidR="00CC4AC2" w:rsidRPr="00E75477" w:rsidRDefault="00CC4AC2" w:rsidP="00B13EB5">
            <w:pPr>
              <w:ind w:left="142"/>
              <w:jc w:val="center"/>
              <w:rPr>
                <w:rFonts w:eastAsia="Calibri"/>
                <w:sz w:val="20"/>
              </w:rPr>
            </w:pPr>
            <w:r w:rsidRPr="00E75477">
              <w:rPr>
                <w:rFonts w:eastAsia="Calibri"/>
                <w:sz w:val="20"/>
              </w:rPr>
              <w:t>41,5</w:t>
            </w:r>
          </w:p>
        </w:tc>
        <w:tc>
          <w:tcPr>
            <w:tcW w:w="975" w:type="dxa"/>
            <w:tcBorders>
              <w:top w:val="nil"/>
              <w:left w:val="nil"/>
              <w:bottom w:val="nil"/>
              <w:right w:val="single" w:sz="4" w:space="0" w:color="auto"/>
            </w:tcBorders>
            <w:shd w:val="clear" w:color="auto" w:fill="auto"/>
          </w:tcPr>
          <w:p w14:paraId="2E350EA0" w14:textId="77777777" w:rsidR="00CC4AC2" w:rsidRPr="00E75477" w:rsidRDefault="00CC4AC2" w:rsidP="00B13EB5">
            <w:pPr>
              <w:ind w:left="142"/>
              <w:jc w:val="center"/>
              <w:rPr>
                <w:rFonts w:eastAsia="Calibri"/>
                <w:sz w:val="20"/>
              </w:rPr>
            </w:pPr>
            <w:r w:rsidRPr="00E75477">
              <w:rPr>
                <w:rFonts w:eastAsia="Calibri"/>
                <w:sz w:val="20"/>
              </w:rPr>
              <w:t>342</w:t>
            </w:r>
          </w:p>
        </w:tc>
      </w:tr>
      <w:tr w:rsidR="00CC4AC2" w:rsidRPr="00E75477" w14:paraId="0DCABA96" w14:textId="77777777" w:rsidTr="00D21327">
        <w:tc>
          <w:tcPr>
            <w:tcW w:w="1003" w:type="dxa"/>
            <w:tcBorders>
              <w:top w:val="nil"/>
              <w:left w:val="single" w:sz="4" w:space="0" w:color="auto"/>
              <w:bottom w:val="nil"/>
              <w:right w:val="single" w:sz="4" w:space="0" w:color="auto"/>
            </w:tcBorders>
            <w:shd w:val="clear" w:color="auto" w:fill="auto"/>
          </w:tcPr>
          <w:p w14:paraId="4F33D055" w14:textId="77777777" w:rsidR="00CC4AC2" w:rsidRPr="00E75477" w:rsidRDefault="00CC4AC2" w:rsidP="00B13EB5">
            <w:pPr>
              <w:ind w:left="142"/>
              <w:jc w:val="center"/>
              <w:rPr>
                <w:rFonts w:eastAsia="Calibri"/>
                <w:sz w:val="20"/>
              </w:rPr>
            </w:pPr>
            <w:r w:rsidRPr="00E75477">
              <w:rPr>
                <w:rFonts w:eastAsia="Calibri"/>
                <w:sz w:val="20"/>
              </w:rPr>
              <w:t>19</w:t>
            </w:r>
          </w:p>
        </w:tc>
        <w:tc>
          <w:tcPr>
            <w:tcW w:w="991" w:type="dxa"/>
            <w:tcBorders>
              <w:top w:val="nil"/>
              <w:left w:val="single" w:sz="4" w:space="0" w:color="auto"/>
              <w:bottom w:val="nil"/>
              <w:right w:val="nil"/>
            </w:tcBorders>
            <w:shd w:val="clear" w:color="auto" w:fill="auto"/>
          </w:tcPr>
          <w:p w14:paraId="11CC1E67" w14:textId="77777777" w:rsidR="00CC4AC2" w:rsidRPr="00E75477" w:rsidRDefault="00CC4AC2" w:rsidP="00B13EB5">
            <w:pPr>
              <w:ind w:left="142"/>
              <w:jc w:val="center"/>
              <w:rPr>
                <w:rFonts w:eastAsia="Calibri"/>
                <w:sz w:val="20"/>
              </w:rPr>
            </w:pPr>
            <w:r w:rsidRPr="00E75477">
              <w:rPr>
                <w:rFonts w:eastAsia="Calibri"/>
                <w:sz w:val="20"/>
              </w:rPr>
              <w:t>52,0</w:t>
            </w:r>
          </w:p>
        </w:tc>
        <w:tc>
          <w:tcPr>
            <w:tcW w:w="974" w:type="dxa"/>
            <w:tcBorders>
              <w:top w:val="nil"/>
              <w:left w:val="nil"/>
              <w:bottom w:val="nil"/>
              <w:right w:val="single" w:sz="4" w:space="0" w:color="auto"/>
            </w:tcBorders>
            <w:shd w:val="clear" w:color="auto" w:fill="auto"/>
          </w:tcPr>
          <w:p w14:paraId="5EB720DF" w14:textId="77777777" w:rsidR="00CC4AC2" w:rsidRPr="00E75477" w:rsidRDefault="00CC4AC2" w:rsidP="00B13EB5">
            <w:pPr>
              <w:ind w:left="142"/>
              <w:jc w:val="center"/>
              <w:rPr>
                <w:rFonts w:eastAsia="Calibri"/>
                <w:sz w:val="20"/>
              </w:rPr>
            </w:pPr>
            <w:r w:rsidRPr="00E75477">
              <w:rPr>
                <w:rFonts w:eastAsia="Calibri"/>
                <w:sz w:val="20"/>
              </w:rPr>
              <w:t>472</w:t>
            </w:r>
          </w:p>
        </w:tc>
        <w:tc>
          <w:tcPr>
            <w:tcW w:w="1217" w:type="dxa"/>
            <w:tcBorders>
              <w:top w:val="nil"/>
              <w:left w:val="single" w:sz="4" w:space="0" w:color="auto"/>
              <w:bottom w:val="nil"/>
              <w:right w:val="nil"/>
            </w:tcBorders>
            <w:shd w:val="clear" w:color="auto" w:fill="auto"/>
          </w:tcPr>
          <w:p w14:paraId="3274E17B" w14:textId="77777777" w:rsidR="00CC4AC2" w:rsidRPr="00E75477" w:rsidRDefault="00CC4AC2" w:rsidP="00B13EB5">
            <w:pPr>
              <w:ind w:left="142"/>
              <w:jc w:val="center"/>
              <w:rPr>
                <w:rFonts w:eastAsia="Calibri"/>
                <w:sz w:val="20"/>
              </w:rPr>
            </w:pPr>
            <w:r w:rsidRPr="00E75477">
              <w:rPr>
                <w:rFonts w:eastAsia="Calibri"/>
                <w:sz w:val="20"/>
              </w:rPr>
              <w:t>46,6</w:t>
            </w:r>
          </w:p>
        </w:tc>
        <w:tc>
          <w:tcPr>
            <w:tcW w:w="975" w:type="dxa"/>
            <w:tcBorders>
              <w:top w:val="nil"/>
              <w:left w:val="nil"/>
              <w:bottom w:val="nil"/>
              <w:right w:val="single" w:sz="4" w:space="0" w:color="auto"/>
            </w:tcBorders>
            <w:shd w:val="clear" w:color="auto" w:fill="auto"/>
          </w:tcPr>
          <w:p w14:paraId="48FAF6B0" w14:textId="77777777" w:rsidR="00CC4AC2" w:rsidRPr="00E75477" w:rsidRDefault="00CC4AC2" w:rsidP="00B13EB5">
            <w:pPr>
              <w:ind w:left="142"/>
              <w:jc w:val="center"/>
              <w:rPr>
                <w:rFonts w:eastAsia="Calibri"/>
                <w:sz w:val="20"/>
              </w:rPr>
            </w:pPr>
            <w:r w:rsidRPr="00E75477">
              <w:rPr>
                <w:rFonts w:eastAsia="Calibri"/>
                <w:sz w:val="20"/>
              </w:rPr>
              <w:t>440</w:t>
            </w:r>
          </w:p>
        </w:tc>
        <w:tc>
          <w:tcPr>
            <w:tcW w:w="975" w:type="dxa"/>
            <w:tcBorders>
              <w:top w:val="nil"/>
              <w:left w:val="single" w:sz="4" w:space="0" w:color="auto"/>
              <w:bottom w:val="nil"/>
              <w:right w:val="nil"/>
            </w:tcBorders>
            <w:shd w:val="clear" w:color="auto" w:fill="auto"/>
          </w:tcPr>
          <w:p w14:paraId="5ED690F5" w14:textId="77777777" w:rsidR="00CC4AC2" w:rsidRPr="00E75477" w:rsidRDefault="00CC4AC2" w:rsidP="00B13EB5">
            <w:pPr>
              <w:ind w:left="142"/>
              <w:jc w:val="center"/>
              <w:rPr>
                <w:rFonts w:eastAsia="Calibri"/>
                <w:sz w:val="20"/>
              </w:rPr>
            </w:pPr>
            <w:r w:rsidRPr="00E75477">
              <w:rPr>
                <w:rFonts w:eastAsia="Calibri"/>
                <w:sz w:val="20"/>
              </w:rPr>
              <w:t>46,6</w:t>
            </w:r>
          </w:p>
        </w:tc>
        <w:tc>
          <w:tcPr>
            <w:tcW w:w="975" w:type="dxa"/>
            <w:tcBorders>
              <w:top w:val="nil"/>
              <w:left w:val="nil"/>
              <w:bottom w:val="nil"/>
              <w:right w:val="single" w:sz="4" w:space="0" w:color="auto"/>
            </w:tcBorders>
            <w:shd w:val="clear" w:color="auto" w:fill="auto"/>
          </w:tcPr>
          <w:p w14:paraId="6883EABB" w14:textId="77777777" w:rsidR="00CC4AC2" w:rsidRPr="00E75477" w:rsidRDefault="00CC4AC2" w:rsidP="00B13EB5">
            <w:pPr>
              <w:ind w:left="142"/>
              <w:jc w:val="center"/>
              <w:rPr>
                <w:rFonts w:eastAsia="Calibri"/>
                <w:sz w:val="20"/>
              </w:rPr>
            </w:pPr>
            <w:r w:rsidRPr="00E75477">
              <w:rPr>
                <w:rFonts w:eastAsia="Calibri"/>
                <w:sz w:val="20"/>
              </w:rPr>
              <w:t>445</w:t>
            </w:r>
          </w:p>
        </w:tc>
        <w:tc>
          <w:tcPr>
            <w:tcW w:w="975" w:type="dxa"/>
            <w:tcBorders>
              <w:top w:val="nil"/>
              <w:left w:val="single" w:sz="4" w:space="0" w:color="auto"/>
              <w:bottom w:val="nil"/>
              <w:right w:val="nil"/>
            </w:tcBorders>
            <w:shd w:val="clear" w:color="auto" w:fill="auto"/>
          </w:tcPr>
          <w:p w14:paraId="27D0FF12" w14:textId="77777777" w:rsidR="00CC4AC2" w:rsidRPr="00E75477" w:rsidRDefault="00CC4AC2" w:rsidP="00B13EB5">
            <w:pPr>
              <w:ind w:left="142"/>
              <w:jc w:val="center"/>
              <w:rPr>
                <w:rFonts w:eastAsia="Calibri"/>
                <w:sz w:val="20"/>
              </w:rPr>
            </w:pPr>
            <w:r w:rsidRPr="00E75477">
              <w:rPr>
                <w:rFonts w:eastAsia="Calibri"/>
                <w:sz w:val="20"/>
              </w:rPr>
              <w:t>43,6</w:t>
            </w:r>
          </w:p>
        </w:tc>
        <w:tc>
          <w:tcPr>
            <w:tcW w:w="975" w:type="dxa"/>
            <w:tcBorders>
              <w:top w:val="nil"/>
              <w:left w:val="nil"/>
              <w:bottom w:val="nil"/>
              <w:right w:val="single" w:sz="4" w:space="0" w:color="auto"/>
            </w:tcBorders>
            <w:shd w:val="clear" w:color="auto" w:fill="auto"/>
          </w:tcPr>
          <w:p w14:paraId="17D6280A" w14:textId="77777777" w:rsidR="00CC4AC2" w:rsidRPr="00E75477" w:rsidRDefault="00CC4AC2" w:rsidP="00B13EB5">
            <w:pPr>
              <w:ind w:left="142"/>
              <w:jc w:val="center"/>
              <w:rPr>
                <w:rFonts w:eastAsia="Calibri"/>
                <w:sz w:val="20"/>
              </w:rPr>
            </w:pPr>
            <w:r w:rsidRPr="00E75477">
              <w:rPr>
                <w:rFonts w:eastAsia="Calibri"/>
                <w:sz w:val="20"/>
              </w:rPr>
              <w:t>377</w:t>
            </w:r>
          </w:p>
        </w:tc>
      </w:tr>
      <w:tr w:rsidR="00CC4AC2" w:rsidRPr="00E75477" w14:paraId="421EF128" w14:textId="77777777" w:rsidTr="00D21327">
        <w:tc>
          <w:tcPr>
            <w:tcW w:w="1003" w:type="dxa"/>
            <w:tcBorders>
              <w:top w:val="nil"/>
              <w:left w:val="single" w:sz="4" w:space="0" w:color="auto"/>
              <w:bottom w:val="nil"/>
              <w:right w:val="single" w:sz="4" w:space="0" w:color="auto"/>
            </w:tcBorders>
            <w:shd w:val="clear" w:color="auto" w:fill="auto"/>
          </w:tcPr>
          <w:p w14:paraId="3564D3C0" w14:textId="77777777" w:rsidR="00CC4AC2" w:rsidRPr="00E75477" w:rsidRDefault="00CC4AC2" w:rsidP="00B13EB5">
            <w:pPr>
              <w:ind w:left="142"/>
              <w:jc w:val="center"/>
              <w:rPr>
                <w:rFonts w:eastAsia="Calibri"/>
                <w:sz w:val="20"/>
              </w:rPr>
            </w:pPr>
            <w:r w:rsidRPr="00E75477">
              <w:rPr>
                <w:rFonts w:eastAsia="Calibri"/>
                <w:sz w:val="20"/>
              </w:rPr>
              <w:t>20</w:t>
            </w:r>
          </w:p>
        </w:tc>
        <w:tc>
          <w:tcPr>
            <w:tcW w:w="991" w:type="dxa"/>
            <w:tcBorders>
              <w:top w:val="nil"/>
              <w:left w:val="single" w:sz="4" w:space="0" w:color="auto"/>
              <w:bottom w:val="nil"/>
              <w:right w:val="nil"/>
            </w:tcBorders>
            <w:shd w:val="clear" w:color="auto" w:fill="auto"/>
          </w:tcPr>
          <w:p w14:paraId="781C3C9F" w14:textId="77777777" w:rsidR="00CC4AC2" w:rsidRPr="00E75477" w:rsidRDefault="00CC4AC2" w:rsidP="00B13EB5">
            <w:pPr>
              <w:ind w:left="142"/>
              <w:jc w:val="center"/>
              <w:rPr>
                <w:rFonts w:eastAsia="Calibri"/>
                <w:sz w:val="20"/>
              </w:rPr>
            </w:pPr>
            <w:r w:rsidRPr="00E75477">
              <w:rPr>
                <w:rFonts w:eastAsia="Calibri"/>
                <w:sz w:val="20"/>
              </w:rPr>
              <w:t>53,4</w:t>
            </w:r>
          </w:p>
        </w:tc>
        <w:tc>
          <w:tcPr>
            <w:tcW w:w="974" w:type="dxa"/>
            <w:tcBorders>
              <w:top w:val="nil"/>
              <w:left w:val="nil"/>
              <w:bottom w:val="nil"/>
              <w:right w:val="single" w:sz="4" w:space="0" w:color="auto"/>
            </w:tcBorders>
            <w:shd w:val="clear" w:color="auto" w:fill="auto"/>
          </w:tcPr>
          <w:p w14:paraId="6E4E91BA" w14:textId="77777777" w:rsidR="00CC4AC2" w:rsidRPr="00E75477" w:rsidRDefault="00CC4AC2" w:rsidP="00B13EB5">
            <w:pPr>
              <w:ind w:left="142"/>
              <w:jc w:val="center"/>
              <w:rPr>
                <w:rFonts w:eastAsia="Calibri"/>
                <w:sz w:val="20"/>
              </w:rPr>
            </w:pPr>
            <w:r w:rsidRPr="00E75477">
              <w:rPr>
                <w:rFonts w:eastAsia="Calibri"/>
                <w:sz w:val="20"/>
              </w:rPr>
              <w:t>507</w:t>
            </w:r>
          </w:p>
        </w:tc>
        <w:tc>
          <w:tcPr>
            <w:tcW w:w="1217" w:type="dxa"/>
            <w:tcBorders>
              <w:top w:val="nil"/>
              <w:left w:val="single" w:sz="4" w:space="0" w:color="auto"/>
              <w:bottom w:val="nil"/>
              <w:right w:val="nil"/>
            </w:tcBorders>
            <w:shd w:val="clear" w:color="auto" w:fill="auto"/>
          </w:tcPr>
          <w:p w14:paraId="5739710C" w14:textId="77777777" w:rsidR="00CC4AC2" w:rsidRPr="00E75477" w:rsidRDefault="00CC4AC2" w:rsidP="00B13EB5">
            <w:pPr>
              <w:ind w:left="142"/>
              <w:jc w:val="center"/>
              <w:rPr>
                <w:rFonts w:eastAsia="Calibri"/>
                <w:sz w:val="20"/>
              </w:rPr>
            </w:pPr>
            <w:r w:rsidRPr="00E75477">
              <w:rPr>
                <w:rFonts w:eastAsia="Calibri"/>
                <w:sz w:val="20"/>
              </w:rPr>
              <w:t>47,8</w:t>
            </w:r>
          </w:p>
        </w:tc>
        <w:tc>
          <w:tcPr>
            <w:tcW w:w="975" w:type="dxa"/>
            <w:tcBorders>
              <w:top w:val="nil"/>
              <w:left w:val="nil"/>
              <w:bottom w:val="nil"/>
              <w:right w:val="single" w:sz="4" w:space="0" w:color="auto"/>
            </w:tcBorders>
            <w:shd w:val="clear" w:color="auto" w:fill="auto"/>
          </w:tcPr>
          <w:p w14:paraId="51B2C987" w14:textId="77777777" w:rsidR="00CC4AC2" w:rsidRPr="00E75477" w:rsidRDefault="00CC4AC2" w:rsidP="00B13EB5">
            <w:pPr>
              <w:ind w:left="142"/>
              <w:jc w:val="center"/>
              <w:rPr>
                <w:rFonts w:eastAsia="Calibri"/>
                <w:sz w:val="20"/>
              </w:rPr>
            </w:pPr>
            <w:r w:rsidRPr="00E75477">
              <w:rPr>
                <w:rFonts w:eastAsia="Calibri"/>
                <w:sz w:val="20"/>
              </w:rPr>
              <w:t>471</w:t>
            </w:r>
          </w:p>
        </w:tc>
        <w:tc>
          <w:tcPr>
            <w:tcW w:w="975" w:type="dxa"/>
            <w:tcBorders>
              <w:top w:val="nil"/>
              <w:left w:val="single" w:sz="4" w:space="0" w:color="auto"/>
              <w:bottom w:val="nil"/>
              <w:right w:val="nil"/>
            </w:tcBorders>
            <w:shd w:val="clear" w:color="auto" w:fill="auto"/>
          </w:tcPr>
          <w:p w14:paraId="52EA16A9" w14:textId="77777777" w:rsidR="00CC4AC2" w:rsidRPr="00E75477" w:rsidRDefault="00CC4AC2" w:rsidP="00B13EB5">
            <w:pPr>
              <w:ind w:left="142"/>
              <w:jc w:val="center"/>
              <w:rPr>
                <w:rFonts w:eastAsia="Calibri"/>
                <w:sz w:val="20"/>
              </w:rPr>
            </w:pPr>
            <w:r w:rsidRPr="00E75477">
              <w:rPr>
                <w:rFonts w:eastAsia="Calibri"/>
                <w:sz w:val="20"/>
              </w:rPr>
              <w:t>48,0</w:t>
            </w:r>
          </w:p>
        </w:tc>
        <w:tc>
          <w:tcPr>
            <w:tcW w:w="975" w:type="dxa"/>
            <w:tcBorders>
              <w:top w:val="nil"/>
              <w:left w:val="nil"/>
              <w:bottom w:val="nil"/>
              <w:right w:val="single" w:sz="4" w:space="0" w:color="auto"/>
            </w:tcBorders>
            <w:shd w:val="clear" w:color="auto" w:fill="auto"/>
          </w:tcPr>
          <w:p w14:paraId="79742A55" w14:textId="77777777" w:rsidR="00CC4AC2" w:rsidRPr="00E75477" w:rsidRDefault="00CC4AC2" w:rsidP="00B13EB5">
            <w:pPr>
              <w:ind w:left="142"/>
              <w:jc w:val="center"/>
              <w:rPr>
                <w:rFonts w:eastAsia="Calibri"/>
                <w:sz w:val="20"/>
              </w:rPr>
            </w:pPr>
            <w:r w:rsidRPr="00E75477">
              <w:rPr>
                <w:rFonts w:eastAsia="Calibri"/>
                <w:sz w:val="20"/>
              </w:rPr>
              <w:t>478</w:t>
            </w:r>
          </w:p>
        </w:tc>
        <w:tc>
          <w:tcPr>
            <w:tcW w:w="975" w:type="dxa"/>
            <w:tcBorders>
              <w:top w:val="nil"/>
              <w:left w:val="single" w:sz="4" w:space="0" w:color="auto"/>
              <w:bottom w:val="nil"/>
              <w:right w:val="nil"/>
            </w:tcBorders>
            <w:shd w:val="clear" w:color="auto" w:fill="auto"/>
          </w:tcPr>
          <w:p w14:paraId="7888F004" w14:textId="77777777" w:rsidR="00CC4AC2" w:rsidRPr="00E75477" w:rsidRDefault="00CC4AC2" w:rsidP="00B13EB5">
            <w:pPr>
              <w:ind w:left="142"/>
              <w:jc w:val="center"/>
              <w:rPr>
                <w:rFonts w:eastAsia="Calibri"/>
                <w:sz w:val="20"/>
              </w:rPr>
            </w:pPr>
            <w:r w:rsidRPr="00E75477">
              <w:rPr>
                <w:rFonts w:eastAsia="Calibri"/>
                <w:sz w:val="20"/>
              </w:rPr>
              <w:t>45,4</w:t>
            </w:r>
          </w:p>
        </w:tc>
        <w:tc>
          <w:tcPr>
            <w:tcW w:w="975" w:type="dxa"/>
            <w:tcBorders>
              <w:top w:val="nil"/>
              <w:left w:val="nil"/>
              <w:bottom w:val="nil"/>
              <w:right w:val="single" w:sz="4" w:space="0" w:color="auto"/>
            </w:tcBorders>
            <w:shd w:val="clear" w:color="auto" w:fill="auto"/>
          </w:tcPr>
          <w:p w14:paraId="386CD472" w14:textId="77777777" w:rsidR="00CC4AC2" w:rsidRPr="00E75477" w:rsidRDefault="00CC4AC2" w:rsidP="00B13EB5">
            <w:pPr>
              <w:ind w:left="142"/>
              <w:jc w:val="center"/>
              <w:rPr>
                <w:rFonts w:eastAsia="Calibri"/>
                <w:sz w:val="20"/>
              </w:rPr>
            </w:pPr>
            <w:r w:rsidRPr="00E75477">
              <w:rPr>
                <w:rFonts w:eastAsia="Calibri"/>
                <w:sz w:val="20"/>
              </w:rPr>
              <w:t>413</w:t>
            </w:r>
          </w:p>
        </w:tc>
      </w:tr>
      <w:tr w:rsidR="00CC4AC2" w:rsidRPr="00E75477" w14:paraId="23C9F562" w14:textId="77777777" w:rsidTr="00D21327">
        <w:tc>
          <w:tcPr>
            <w:tcW w:w="1003" w:type="dxa"/>
            <w:tcBorders>
              <w:top w:val="nil"/>
              <w:left w:val="single" w:sz="4" w:space="0" w:color="auto"/>
              <w:bottom w:val="nil"/>
              <w:right w:val="single" w:sz="4" w:space="0" w:color="auto"/>
            </w:tcBorders>
            <w:shd w:val="clear" w:color="auto" w:fill="auto"/>
          </w:tcPr>
          <w:p w14:paraId="381659E8" w14:textId="77777777" w:rsidR="00CC4AC2" w:rsidRPr="00E75477" w:rsidRDefault="00CC4AC2" w:rsidP="00B13EB5">
            <w:pPr>
              <w:ind w:left="142"/>
              <w:jc w:val="center"/>
              <w:rPr>
                <w:rFonts w:eastAsia="Calibri"/>
                <w:sz w:val="20"/>
              </w:rPr>
            </w:pPr>
          </w:p>
        </w:tc>
        <w:tc>
          <w:tcPr>
            <w:tcW w:w="991" w:type="dxa"/>
            <w:tcBorders>
              <w:top w:val="nil"/>
              <w:left w:val="single" w:sz="4" w:space="0" w:color="auto"/>
              <w:bottom w:val="nil"/>
              <w:right w:val="nil"/>
            </w:tcBorders>
            <w:shd w:val="clear" w:color="auto" w:fill="auto"/>
          </w:tcPr>
          <w:p w14:paraId="4C83F2F8"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7D0CFE30"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76807F6E"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3AA592E0"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7D007536"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159D90A8"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58C33035"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531D3D6A" w14:textId="77777777" w:rsidR="00CC4AC2" w:rsidRPr="00E75477" w:rsidRDefault="00CC4AC2" w:rsidP="00B13EB5">
            <w:pPr>
              <w:ind w:left="142"/>
              <w:jc w:val="center"/>
              <w:rPr>
                <w:rFonts w:eastAsia="Calibri"/>
                <w:sz w:val="20"/>
              </w:rPr>
            </w:pPr>
          </w:p>
        </w:tc>
      </w:tr>
      <w:tr w:rsidR="00CC4AC2" w:rsidRPr="00E75477" w14:paraId="3FEA3EA8" w14:textId="77777777" w:rsidTr="00D21327">
        <w:tc>
          <w:tcPr>
            <w:tcW w:w="1003" w:type="dxa"/>
            <w:tcBorders>
              <w:top w:val="nil"/>
              <w:left w:val="single" w:sz="4" w:space="0" w:color="auto"/>
              <w:bottom w:val="nil"/>
              <w:right w:val="single" w:sz="4" w:space="0" w:color="auto"/>
            </w:tcBorders>
            <w:shd w:val="clear" w:color="auto" w:fill="auto"/>
          </w:tcPr>
          <w:p w14:paraId="15D77D55" w14:textId="77777777" w:rsidR="00CC4AC2" w:rsidRPr="00E75477" w:rsidRDefault="00CC4AC2" w:rsidP="00B13EB5">
            <w:pPr>
              <w:ind w:left="142"/>
              <w:jc w:val="center"/>
              <w:rPr>
                <w:rFonts w:eastAsia="Calibri"/>
                <w:sz w:val="20"/>
              </w:rPr>
            </w:pPr>
            <w:r w:rsidRPr="00E75477">
              <w:rPr>
                <w:rFonts w:eastAsia="Calibri"/>
                <w:sz w:val="20"/>
              </w:rPr>
              <w:t>21</w:t>
            </w:r>
          </w:p>
        </w:tc>
        <w:tc>
          <w:tcPr>
            <w:tcW w:w="991" w:type="dxa"/>
            <w:tcBorders>
              <w:top w:val="nil"/>
              <w:left w:val="single" w:sz="4" w:space="0" w:color="auto"/>
              <w:bottom w:val="nil"/>
              <w:right w:val="nil"/>
            </w:tcBorders>
            <w:shd w:val="clear" w:color="auto" w:fill="auto"/>
          </w:tcPr>
          <w:p w14:paraId="06EFD95C" w14:textId="77777777" w:rsidR="00CC4AC2" w:rsidRPr="00E75477" w:rsidRDefault="00CC4AC2" w:rsidP="00B13EB5">
            <w:pPr>
              <w:ind w:left="142"/>
              <w:jc w:val="center"/>
              <w:rPr>
                <w:rFonts w:eastAsia="Calibri"/>
                <w:sz w:val="20"/>
              </w:rPr>
            </w:pPr>
            <w:r w:rsidRPr="00E75477">
              <w:rPr>
                <w:rFonts w:eastAsia="Calibri"/>
                <w:sz w:val="20"/>
              </w:rPr>
              <w:t>54,6</w:t>
            </w:r>
          </w:p>
        </w:tc>
        <w:tc>
          <w:tcPr>
            <w:tcW w:w="974" w:type="dxa"/>
            <w:tcBorders>
              <w:top w:val="nil"/>
              <w:left w:val="nil"/>
              <w:bottom w:val="nil"/>
              <w:right w:val="single" w:sz="4" w:space="0" w:color="auto"/>
            </w:tcBorders>
            <w:shd w:val="clear" w:color="auto" w:fill="auto"/>
          </w:tcPr>
          <w:p w14:paraId="3A7249BB" w14:textId="77777777" w:rsidR="00CC4AC2" w:rsidRPr="00E75477" w:rsidRDefault="00CC4AC2" w:rsidP="00B13EB5">
            <w:pPr>
              <w:ind w:left="142"/>
              <w:jc w:val="center"/>
              <w:rPr>
                <w:rFonts w:eastAsia="Calibri"/>
                <w:sz w:val="20"/>
              </w:rPr>
            </w:pPr>
            <w:r w:rsidRPr="00E75477">
              <w:rPr>
                <w:rFonts w:eastAsia="Calibri"/>
                <w:sz w:val="20"/>
              </w:rPr>
              <w:t>543</w:t>
            </w:r>
          </w:p>
        </w:tc>
        <w:tc>
          <w:tcPr>
            <w:tcW w:w="1217" w:type="dxa"/>
            <w:tcBorders>
              <w:top w:val="nil"/>
              <w:left w:val="single" w:sz="4" w:space="0" w:color="auto"/>
              <w:bottom w:val="nil"/>
              <w:right w:val="nil"/>
            </w:tcBorders>
            <w:shd w:val="clear" w:color="auto" w:fill="auto"/>
          </w:tcPr>
          <w:p w14:paraId="4D836453" w14:textId="77777777" w:rsidR="00CC4AC2" w:rsidRPr="00E75477" w:rsidRDefault="00CC4AC2" w:rsidP="00B13EB5">
            <w:pPr>
              <w:ind w:left="142"/>
              <w:jc w:val="center"/>
              <w:rPr>
                <w:rFonts w:eastAsia="Calibri"/>
                <w:sz w:val="20"/>
              </w:rPr>
            </w:pPr>
            <w:r w:rsidRPr="00E75477">
              <w:rPr>
                <w:rFonts w:eastAsia="Calibri"/>
                <w:sz w:val="20"/>
              </w:rPr>
              <w:t>48,7</w:t>
            </w:r>
          </w:p>
        </w:tc>
        <w:tc>
          <w:tcPr>
            <w:tcW w:w="975" w:type="dxa"/>
            <w:tcBorders>
              <w:top w:val="nil"/>
              <w:left w:val="nil"/>
              <w:bottom w:val="nil"/>
              <w:right w:val="single" w:sz="4" w:space="0" w:color="auto"/>
            </w:tcBorders>
            <w:shd w:val="clear" w:color="auto" w:fill="auto"/>
          </w:tcPr>
          <w:p w14:paraId="44AC9261" w14:textId="77777777" w:rsidR="00CC4AC2" w:rsidRPr="00E75477" w:rsidRDefault="00CC4AC2" w:rsidP="00B13EB5">
            <w:pPr>
              <w:ind w:left="142"/>
              <w:jc w:val="center"/>
              <w:rPr>
                <w:rFonts w:eastAsia="Calibri"/>
                <w:sz w:val="20"/>
              </w:rPr>
            </w:pPr>
            <w:r w:rsidRPr="00E75477">
              <w:rPr>
                <w:rFonts w:eastAsia="Calibri"/>
                <w:sz w:val="20"/>
              </w:rPr>
              <w:t>502</w:t>
            </w:r>
          </w:p>
        </w:tc>
        <w:tc>
          <w:tcPr>
            <w:tcW w:w="975" w:type="dxa"/>
            <w:tcBorders>
              <w:top w:val="nil"/>
              <w:left w:val="single" w:sz="4" w:space="0" w:color="auto"/>
              <w:bottom w:val="nil"/>
              <w:right w:val="nil"/>
            </w:tcBorders>
            <w:shd w:val="clear" w:color="auto" w:fill="auto"/>
          </w:tcPr>
          <w:p w14:paraId="2B785EFE" w14:textId="77777777" w:rsidR="00CC4AC2" w:rsidRPr="00E75477" w:rsidRDefault="00CC4AC2" w:rsidP="00B13EB5">
            <w:pPr>
              <w:ind w:left="142"/>
              <w:jc w:val="center"/>
              <w:rPr>
                <w:rFonts w:eastAsia="Calibri"/>
                <w:sz w:val="20"/>
              </w:rPr>
            </w:pPr>
            <w:r w:rsidRPr="00E75477">
              <w:rPr>
                <w:rFonts w:eastAsia="Calibri"/>
                <w:sz w:val="20"/>
              </w:rPr>
              <w:t>49,2</w:t>
            </w:r>
          </w:p>
        </w:tc>
        <w:tc>
          <w:tcPr>
            <w:tcW w:w="975" w:type="dxa"/>
            <w:tcBorders>
              <w:top w:val="nil"/>
              <w:left w:val="nil"/>
              <w:bottom w:val="nil"/>
              <w:right w:val="single" w:sz="4" w:space="0" w:color="auto"/>
            </w:tcBorders>
            <w:shd w:val="clear" w:color="auto" w:fill="auto"/>
          </w:tcPr>
          <w:p w14:paraId="43E10240" w14:textId="77777777" w:rsidR="00CC4AC2" w:rsidRPr="00E75477" w:rsidRDefault="00CC4AC2" w:rsidP="00B13EB5">
            <w:pPr>
              <w:ind w:left="142"/>
              <w:jc w:val="center"/>
              <w:rPr>
                <w:rFonts w:eastAsia="Calibri"/>
                <w:sz w:val="20"/>
              </w:rPr>
            </w:pPr>
            <w:r w:rsidRPr="00E75477">
              <w:rPr>
                <w:rFonts w:eastAsia="Calibri"/>
                <w:sz w:val="20"/>
              </w:rPr>
              <w:t>512</w:t>
            </w:r>
          </w:p>
        </w:tc>
        <w:tc>
          <w:tcPr>
            <w:tcW w:w="975" w:type="dxa"/>
            <w:tcBorders>
              <w:top w:val="nil"/>
              <w:left w:val="single" w:sz="4" w:space="0" w:color="auto"/>
              <w:bottom w:val="nil"/>
              <w:right w:val="nil"/>
            </w:tcBorders>
            <w:shd w:val="clear" w:color="auto" w:fill="auto"/>
          </w:tcPr>
          <w:p w14:paraId="2A203222" w14:textId="77777777" w:rsidR="00CC4AC2" w:rsidRPr="00E75477" w:rsidRDefault="00CC4AC2" w:rsidP="00B13EB5">
            <w:pPr>
              <w:ind w:left="142"/>
              <w:jc w:val="center"/>
              <w:rPr>
                <w:rFonts w:eastAsia="Calibri"/>
                <w:sz w:val="20"/>
              </w:rPr>
            </w:pPr>
            <w:r w:rsidRPr="00E75477">
              <w:rPr>
                <w:rFonts w:eastAsia="Calibri"/>
                <w:sz w:val="20"/>
              </w:rPr>
              <w:t>46,9</w:t>
            </w:r>
          </w:p>
        </w:tc>
        <w:tc>
          <w:tcPr>
            <w:tcW w:w="975" w:type="dxa"/>
            <w:tcBorders>
              <w:top w:val="nil"/>
              <w:left w:val="nil"/>
              <w:bottom w:val="nil"/>
              <w:right w:val="single" w:sz="4" w:space="0" w:color="auto"/>
            </w:tcBorders>
            <w:shd w:val="clear" w:color="auto" w:fill="auto"/>
          </w:tcPr>
          <w:p w14:paraId="303016DF" w14:textId="77777777" w:rsidR="00CC4AC2" w:rsidRPr="00E75477" w:rsidRDefault="00CC4AC2" w:rsidP="00B13EB5">
            <w:pPr>
              <w:ind w:left="142"/>
              <w:jc w:val="center"/>
              <w:rPr>
                <w:rFonts w:eastAsia="Calibri"/>
                <w:sz w:val="20"/>
              </w:rPr>
            </w:pPr>
            <w:r w:rsidRPr="00E75477">
              <w:rPr>
                <w:rFonts w:eastAsia="Calibri"/>
                <w:sz w:val="20"/>
              </w:rPr>
              <w:t>450</w:t>
            </w:r>
          </w:p>
        </w:tc>
      </w:tr>
      <w:tr w:rsidR="00CC4AC2" w:rsidRPr="00E75477" w14:paraId="65622BE8" w14:textId="77777777" w:rsidTr="00D21327">
        <w:tc>
          <w:tcPr>
            <w:tcW w:w="1003" w:type="dxa"/>
            <w:tcBorders>
              <w:top w:val="nil"/>
              <w:left w:val="single" w:sz="4" w:space="0" w:color="auto"/>
              <w:bottom w:val="nil"/>
              <w:right w:val="single" w:sz="4" w:space="0" w:color="auto"/>
            </w:tcBorders>
            <w:shd w:val="clear" w:color="auto" w:fill="auto"/>
          </w:tcPr>
          <w:p w14:paraId="18727E1D" w14:textId="77777777" w:rsidR="00CC4AC2" w:rsidRPr="00E75477" w:rsidRDefault="00CC4AC2" w:rsidP="00B13EB5">
            <w:pPr>
              <w:ind w:left="142"/>
              <w:jc w:val="center"/>
              <w:rPr>
                <w:rFonts w:eastAsia="Calibri"/>
                <w:sz w:val="20"/>
              </w:rPr>
            </w:pPr>
            <w:r w:rsidRPr="00E75477">
              <w:rPr>
                <w:rFonts w:eastAsia="Calibri"/>
                <w:sz w:val="20"/>
              </w:rPr>
              <w:t>22</w:t>
            </w:r>
          </w:p>
        </w:tc>
        <w:tc>
          <w:tcPr>
            <w:tcW w:w="991" w:type="dxa"/>
            <w:tcBorders>
              <w:top w:val="nil"/>
              <w:left w:val="single" w:sz="4" w:space="0" w:color="auto"/>
              <w:bottom w:val="nil"/>
              <w:right w:val="nil"/>
            </w:tcBorders>
            <w:shd w:val="clear" w:color="auto" w:fill="auto"/>
          </w:tcPr>
          <w:p w14:paraId="7B5CD228" w14:textId="77777777" w:rsidR="00CC4AC2" w:rsidRPr="00E75477" w:rsidRDefault="00CC4AC2" w:rsidP="00B13EB5">
            <w:pPr>
              <w:ind w:left="142"/>
              <w:jc w:val="center"/>
              <w:rPr>
                <w:rFonts w:eastAsia="Calibri"/>
                <w:sz w:val="20"/>
              </w:rPr>
            </w:pPr>
            <w:r w:rsidRPr="00E75477">
              <w:rPr>
                <w:rFonts w:eastAsia="Calibri"/>
                <w:sz w:val="20"/>
              </w:rPr>
              <w:t>55,6</w:t>
            </w:r>
          </w:p>
        </w:tc>
        <w:tc>
          <w:tcPr>
            <w:tcW w:w="974" w:type="dxa"/>
            <w:tcBorders>
              <w:top w:val="nil"/>
              <w:left w:val="nil"/>
              <w:bottom w:val="nil"/>
              <w:right w:val="single" w:sz="4" w:space="0" w:color="auto"/>
            </w:tcBorders>
            <w:shd w:val="clear" w:color="auto" w:fill="auto"/>
          </w:tcPr>
          <w:p w14:paraId="32F74E81" w14:textId="77777777" w:rsidR="00CC4AC2" w:rsidRPr="00E75477" w:rsidRDefault="00CC4AC2" w:rsidP="00B13EB5">
            <w:pPr>
              <w:ind w:left="142"/>
              <w:jc w:val="center"/>
              <w:rPr>
                <w:rFonts w:eastAsia="Calibri"/>
                <w:sz w:val="20"/>
              </w:rPr>
            </w:pPr>
            <w:r w:rsidRPr="00E75477">
              <w:rPr>
                <w:rFonts w:eastAsia="Calibri"/>
                <w:sz w:val="20"/>
              </w:rPr>
              <w:t>578</w:t>
            </w:r>
          </w:p>
        </w:tc>
        <w:tc>
          <w:tcPr>
            <w:tcW w:w="1217" w:type="dxa"/>
            <w:tcBorders>
              <w:top w:val="nil"/>
              <w:left w:val="single" w:sz="4" w:space="0" w:color="auto"/>
              <w:bottom w:val="nil"/>
              <w:right w:val="nil"/>
            </w:tcBorders>
            <w:shd w:val="clear" w:color="auto" w:fill="auto"/>
          </w:tcPr>
          <w:p w14:paraId="548B7C02" w14:textId="77777777" w:rsidR="00CC4AC2" w:rsidRPr="00E75477" w:rsidRDefault="00CC4AC2" w:rsidP="00B13EB5">
            <w:pPr>
              <w:ind w:left="142"/>
              <w:jc w:val="center"/>
              <w:rPr>
                <w:rFonts w:eastAsia="Calibri"/>
                <w:sz w:val="20"/>
              </w:rPr>
            </w:pPr>
            <w:r w:rsidRPr="00E75477">
              <w:rPr>
                <w:rFonts w:eastAsia="Calibri"/>
                <w:sz w:val="20"/>
              </w:rPr>
              <w:t>49,5</w:t>
            </w:r>
          </w:p>
        </w:tc>
        <w:tc>
          <w:tcPr>
            <w:tcW w:w="975" w:type="dxa"/>
            <w:tcBorders>
              <w:top w:val="nil"/>
              <w:left w:val="nil"/>
              <w:bottom w:val="nil"/>
              <w:right w:val="single" w:sz="4" w:space="0" w:color="auto"/>
            </w:tcBorders>
            <w:shd w:val="clear" w:color="auto" w:fill="auto"/>
          </w:tcPr>
          <w:p w14:paraId="06214E11" w14:textId="77777777" w:rsidR="00CC4AC2" w:rsidRPr="00E75477" w:rsidRDefault="00CC4AC2" w:rsidP="00B13EB5">
            <w:pPr>
              <w:ind w:left="142"/>
              <w:jc w:val="center"/>
              <w:rPr>
                <w:rFonts w:eastAsia="Calibri"/>
                <w:sz w:val="20"/>
              </w:rPr>
            </w:pPr>
            <w:r w:rsidRPr="00E75477">
              <w:rPr>
                <w:rFonts w:eastAsia="Calibri"/>
                <w:sz w:val="20"/>
              </w:rPr>
              <w:t>531</w:t>
            </w:r>
          </w:p>
        </w:tc>
        <w:tc>
          <w:tcPr>
            <w:tcW w:w="975" w:type="dxa"/>
            <w:tcBorders>
              <w:top w:val="nil"/>
              <w:left w:val="single" w:sz="4" w:space="0" w:color="auto"/>
              <w:bottom w:val="nil"/>
              <w:right w:val="nil"/>
            </w:tcBorders>
            <w:shd w:val="clear" w:color="auto" w:fill="auto"/>
          </w:tcPr>
          <w:p w14:paraId="46BCA6E3" w14:textId="77777777" w:rsidR="00CC4AC2" w:rsidRPr="00E75477" w:rsidRDefault="00CC4AC2" w:rsidP="00B13EB5">
            <w:pPr>
              <w:ind w:left="142"/>
              <w:jc w:val="center"/>
              <w:rPr>
                <w:rFonts w:eastAsia="Calibri"/>
                <w:sz w:val="20"/>
              </w:rPr>
            </w:pPr>
            <w:r w:rsidRPr="00E75477">
              <w:rPr>
                <w:rFonts w:eastAsia="Calibri"/>
                <w:sz w:val="20"/>
              </w:rPr>
              <w:t>50,1</w:t>
            </w:r>
          </w:p>
        </w:tc>
        <w:tc>
          <w:tcPr>
            <w:tcW w:w="975" w:type="dxa"/>
            <w:tcBorders>
              <w:top w:val="nil"/>
              <w:left w:val="nil"/>
              <w:bottom w:val="nil"/>
              <w:right w:val="single" w:sz="4" w:space="0" w:color="auto"/>
            </w:tcBorders>
            <w:shd w:val="clear" w:color="auto" w:fill="auto"/>
          </w:tcPr>
          <w:p w14:paraId="4E5B1B98" w14:textId="77777777" w:rsidR="00CC4AC2" w:rsidRPr="00E75477" w:rsidRDefault="00CC4AC2" w:rsidP="00B13EB5">
            <w:pPr>
              <w:ind w:left="142"/>
              <w:jc w:val="center"/>
              <w:rPr>
                <w:rFonts w:eastAsia="Calibri"/>
                <w:sz w:val="20"/>
              </w:rPr>
            </w:pPr>
            <w:r w:rsidRPr="00E75477">
              <w:rPr>
                <w:rFonts w:eastAsia="Calibri"/>
                <w:sz w:val="20"/>
              </w:rPr>
              <w:t>545</w:t>
            </w:r>
          </w:p>
        </w:tc>
        <w:tc>
          <w:tcPr>
            <w:tcW w:w="975" w:type="dxa"/>
            <w:tcBorders>
              <w:top w:val="nil"/>
              <w:left w:val="single" w:sz="4" w:space="0" w:color="auto"/>
              <w:bottom w:val="nil"/>
              <w:right w:val="nil"/>
            </w:tcBorders>
            <w:shd w:val="clear" w:color="auto" w:fill="auto"/>
          </w:tcPr>
          <w:p w14:paraId="183E7ADA" w14:textId="77777777" w:rsidR="00CC4AC2" w:rsidRPr="00E75477" w:rsidRDefault="00CC4AC2" w:rsidP="00B13EB5">
            <w:pPr>
              <w:ind w:left="142"/>
              <w:jc w:val="center"/>
              <w:rPr>
                <w:rFonts w:eastAsia="Calibri"/>
                <w:sz w:val="20"/>
              </w:rPr>
            </w:pPr>
            <w:r w:rsidRPr="00E75477">
              <w:rPr>
                <w:rFonts w:eastAsia="Calibri"/>
                <w:sz w:val="20"/>
              </w:rPr>
              <w:t>48,1</w:t>
            </w:r>
          </w:p>
        </w:tc>
        <w:tc>
          <w:tcPr>
            <w:tcW w:w="975" w:type="dxa"/>
            <w:tcBorders>
              <w:top w:val="nil"/>
              <w:left w:val="nil"/>
              <w:bottom w:val="nil"/>
              <w:right w:val="single" w:sz="4" w:space="0" w:color="auto"/>
            </w:tcBorders>
            <w:shd w:val="clear" w:color="auto" w:fill="auto"/>
          </w:tcPr>
          <w:p w14:paraId="2FFBAE80" w14:textId="77777777" w:rsidR="00CC4AC2" w:rsidRPr="00E75477" w:rsidRDefault="00CC4AC2" w:rsidP="00B13EB5">
            <w:pPr>
              <w:ind w:left="142"/>
              <w:jc w:val="center"/>
              <w:rPr>
                <w:rFonts w:eastAsia="Calibri"/>
                <w:sz w:val="20"/>
              </w:rPr>
            </w:pPr>
            <w:r w:rsidRPr="00E75477">
              <w:rPr>
                <w:rFonts w:eastAsia="Calibri"/>
                <w:sz w:val="20"/>
              </w:rPr>
              <w:t>488</w:t>
            </w:r>
          </w:p>
        </w:tc>
      </w:tr>
      <w:tr w:rsidR="00CC4AC2" w:rsidRPr="00E75477" w14:paraId="564E596D" w14:textId="77777777" w:rsidTr="00D21327">
        <w:tc>
          <w:tcPr>
            <w:tcW w:w="1003" w:type="dxa"/>
            <w:tcBorders>
              <w:top w:val="nil"/>
              <w:left w:val="single" w:sz="4" w:space="0" w:color="auto"/>
              <w:bottom w:val="nil"/>
              <w:right w:val="single" w:sz="4" w:space="0" w:color="auto"/>
            </w:tcBorders>
            <w:shd w:val="clear" w:color="auto" w:fill="auto"/>
          </w:tcPr>
          <w:p w14:paraId="023B4118" w14:textId="77777777" w:rsidR="00CC4AC2" w:rsidRPr="00E75477" w:rsidRDefault="00CC4AC2" w:rsidP="00B13EB5">
            <w:pPr>
              <w:ind w:left="142"/>
              <w:jc w:val="center"/>
              <w:rPr>
                <w:rFonts w:eastAsia="Calibri"/>
                <w:sz w:val="20"/>
              </w:rPr>
            </w:pPr>
            <w:r w:rsidRPr="00E75477">
              <w:rPr>
                <w:rFonts w:eastAsia="Calibri"/>
                <w:sz w:val="20"/>
              </w:rPr>
              <w:t>23</w:t>
            </w:r>
          </w:p>
        </w:tc>
        <w:tc>
          <w:tcPr>
            <w:tcW w:w="991" w:type="dxa"/>
            <w:tcBorders>
              <w:top w:val="nil"/>
              <w:left w:val="single" w:sz="4" w:space="0" w:color="auto"/>
              <w:bottom w:val="nil"/>
              <w:right w:val="nil"/>
            </w:tcBorders>
            <w:shd w:val="clear" w:color="auto" w:fill="auto"/>
          </w:tcPr>
          <w:p w14:paraId="363CF915" w14:textId="77777777" w:rsidR="00CC4AC2" w:rsidRPr="00E75477" w:rsidRDefault="00CC4AC2" w:rsidP="00B13EB5">
            <w:pPr>
              <w:ind w:left="142"/>
              <w:jc w:val="center"/>
              <w:rPr>
                <w:rFonts w:eastAsia="Calibri"/>
                <w:sz w:val="20"/>
              </w:rPr>
            </w:pPr>
            <w:r w:rsidRPr="00E75477">
              <w:rPr>
                <w:rFonts w:eastAsia="Calibri"/>
                <w:sz w:val="20"/>
              </w:rPr>
              <w:t>57,0</w:t>
            </w:r>
          </w:p>
        </w:tc>
        <w:tc>
          <w:tcPr>
            <w:tcW w:w="974" w:type="dxa"/>
            <w:tcBorders>
              <w:top w:val="nil"/>
              <w:left w:val="nil"/>
              <w:bottom w:val="nil"/>
              <w:right w:val="single" w:sz="4" w:space="0" w:color="auto"/>
            </w:tcBorders>
            <w:shd w:val="clear" w:color="auto" w:fill="auto"/>
          </w:tcPr>
          <w:p w14:paraId="5C2C596B" w14:textId="77777777" w:rsidR="00CC4AC2" w:rsidRPr="00E75477" w:rsidRDefault="00CC4AC2" w:rsidP="00B13EB5">
            <w:pPr>
              <w:ind w:left="142"/>
              <w:jc w:val="center"/>
              <w:rPr>
                <w:rFonts w:eastAsia="Calibri"/>
                <w:sz w:val="20"/>
              </w:rPr>
            </w:pPr>
            <w:r w:rsidRPr="00E75477">
              <w:rPr>
                <w:rFonts w:eastAsia="Calibri"/>
                <w:sz w:val="20"/>
              </w:rPr>
              <w:t>614</w:t>
            </w:r>
          </w:p>
        </w:tc>
        <w:tc>
          <w:tcPr>
            <w:tcW w:w="1217" w:type="dxa"/>
            <w:tcBorders>
              <w:top w:val="nil"/>
              <w:left w:val="single" w:sz="4" w:space="0" w:color="auto"/>
              <w:bottom w:val="nil"/>
              <w:right w:val="nil"/>
            </w:tcBorders>
            <w:shd w:val="clear" w:color="auto" w:fill="auto"/>
          </w:tcPr>
          <w:p w14:paraId="2C6F56F5" w14:textId="77777777" w:rsidR="00CC4AC2" w:rsidRPr="00E75477" w:rsidRDefault="00CC4AC2" w:rsidP="00B13EB5">
            <w:pPr>
              <w:ind w:left="142"/>
              <w:jc w:val="center"/>
              <w:rPr>
                <w:rFonts w:eastAsia="Calibri"/>
                <w:sz w:val="20"/>
              </w:rPr>
            </w:pPr>
            <w:r w:rsidRPr="00E75477">
              <w:rPr>
                <w:rFonts w:eastAsia="Calibri"/>
                <w:sz w:val="20"/>
              </w:rPr>
              <w:t>50,4</w:t>
            </w:r>
          </w:p>
        </w:tc>
        <w:tc>
          <w:tcPr>
            <w:tcW w:w="975" w:type="dxa"/>
            <w:tcBorders>
              <w:top w:val="nil"/>
              <w:left w:val="nil"/>
              <w:bottom w:val="nil"/>
              <w:right w:val="single" w:sz="4" w:space="0" w:color="auto"/>
            </w:tcBorders>
            <w:shd w:val="clear" w:color="auto" w:fill="auto"/>
          </w:tcPr>
          <w:p w14:paraId="4667BCDC" w14:textId="77777777" w:rsidR="00CC4AC2" w:rsidRPr="00E75477" w:rsidRDefault="00CC4AC2" w:rsidP="00B13EB5">
            <w:pPr>
              <w:ind w:left="142"/>
              <w:jc w:val="center"/>
              <w:rPr>
                <w:rFonts w:eastAsia="Calibri"/>
                <w:sz w:val="20"/>
              </w:rPr>
            </w:pPr>
            <w:r w:rsidRPr="00E75477">
              <w:rPr>
                <w:rFonts w:eastAsia="Calibri"/>
                <w:sz w:val="20"/>
              </w:rPr>
              <w:t>562</w:t>
            </w:r>
          </w:p>
        </w:tc>
        <w:tc>
          <w:tcPr>
            <w:tcW w:w="975" w:type="dxa"/>
            <w:tcBorders>
              <w:top w:val="nil"/>
              <w:left w:val="single" w:sz="4" w:space="0" w:color="auto"/>
              <w:bottom w:val="nil"/>
              <w:right w:val="nil"/>
            </w:tcBorders>
            <w:shd w:val="clear" w:color="auto" w:fill="auto"/>
          </w:tcPr>
          <w:p w14:paraId="14C5252F" w14:textId="77777777" w:rsidR="00CC4AC2" w:rsidRPr="00E75477" w:rsidRDefault="00CC4AC2" w:rsidP="00B13EB5">
            <w:pPr>
              <w:ind w:left="142"/>
              <w:jc w:val="center"/>
              <w:rPr>
                <w:rFonts w:eastAsia="Calibri"/>
                <w:sz w:val="20"/>
              </w:rPr>
            </w:pPr>
            <w:r w:rsidRPr="00E75477">
              <w:rPr>
                <w:rFonts w:eastAsia="Calibri"/>
                <w:sz w:val="20"/>
              </w:rPr>
              <w:t>51,6</w:t>
            </w:r>
          </w:p>
        </w:tc>
        <w:tc>
          <w:tcPr>
            <w:tcW w:w="975" w:type="dxa"/>
            <w:tcBorders>
              <w:top w:val="nil"/>
              <w:left w:val="nil"/>
              <w:bottom w:val="nil"/>
              <w:right w:val="single" w:sz="4" w:space="0" w:color="auto"/>
            </w:tcBorders>
            <w:shd w:val="clear" w:color="auto" w:fill="auto"/>
          </w:tcPr>
          <w:p w14:paraId="6A3026B5" w14:textId="77777777" w:rsidR="00CC4AC2" w:rsidRPr="00E75477" w:rsidRDefault="00CC4AC2" w:rsidP="00B13EB5">
            <w:pPr>
              <w:ind w:left="142"/>
              <w:jc w:val="center"/>
              <w:rPr>
                <w:rFonts w:eastAsia="Calibri"/>
                <w:sz w:val="20"/>
              </w:rPr>
            </w:pPr>
            <w:r w:rsidRPr="00E75477">
              <w:rPr>
                <w:rFonts w:eastAsia="Calibri"/>
                <w:sz w:val="20"/>
              </w:rPr>
              <w:t>580</w:t>
            </w:r>
          </w:p>
        </w:tc>
        <w:tc>
          <w:tcPr>
            <w:tcW w:w="975" w:type="dxa"/>
            <w:tcBorders>
              <w:top w:val="nil"/>
              <w:left w:val="single" w:sz="4" w:space="0" w:color="auto"/>
              <w:bottom w:val="nil"/>
              <w:right w:val="nil"/>
            </w:tcBorders>
            <w:shd w:val="clear" w:color="auto" w:fill="auto"/>
          </w:tcPr>
          <w:p w14:paraId="5449D527" w14:textId="77777777" w:rsidR="00CC4AC2" w:rsidRPr="00E75477" w:rsidRDefault="00CC4AC2" w:rsidP="00B13EB5">
            <w:pPr>
              <w:ind w:left="142"/>
              <w:jc w:val="center"/>
              <w:rPr>
                <w:rFonts w:eastAsia="Calibri"/>
                <w:sz w:val="20"/>
              </w:rPr>
            </w:pPr>
            <w:r w:rsidRPr="00E75477">
              <w:rPr>
                <w:rFonts w:eastAsia="Calibri"/>
                <w:sz w:val="20"/>
              </w:rPr>
              <w:t>49,5</w:t>
            </w:r>
          </w:p>
        </w:tc>
        <w:tc>
          <w:tcPr>
            <w:tcW w:w="975" w:type="dxa"/>
            <w:tcBorders>
              <w:top w:val="nil"/>
              <w:left w:val="nil"/>
              <w:bottom w:val="nil"/>
              <w:right w:val="single" w:sz="4" w:space="0" w:color="auto"/>
            </w:tcBorders>
            <w:shd w:val="clear" w:color="auto" w:fill="auto"/>
          </w:tcPr>
          <w:p w14:paraId="2F832C7C" w14:textId="77777777" w:rsidR="00CC4AC2" w:rsidRPr="00E75477" w:rsidRDefault="00CC4AC2" w:rsidP="00B13EB5">
            <w:pPr>
              <w:ind w:left="142"/>
              <w:jc w:val="center"/>
              <w:rPr>
                <w:rFonts w:eastAsia="Calibri"/>
                <w:sz w:val="20"/>
              </w:rPr>
            </w:pPr>
            <w:r w:rsidRPr="00E75477">
              <w:rPr>
                <w:rFonts w:eastAsia="Calibri"/>
                <w:sz w:val="20"/>
              </w:rPr>
              <w:t>523</w:t>
            </w:r>
          </w:p>
        </w:tc>
      </w:tr>
      <w:tr w:rsidR="00CC4AC2" w:rsidRPr="00E75477" w14:paraId="404E9883" w14:textId="77777777" w:rsidTr="00D21327">
        <w:tc>
          <w:tcPr>
            <w:tcW w:w="1003" w:type="dxa"/>
            <w:tcBorders>
              <w:top w:val="nil"/>
              <w:left w:val="single" w:sz="4" w:space="0" w:color="auto"/>
              <w:bottom w:val="nil"/>
              <w:right w:val="single" w:sz="4" w:space="0" w:color="auto"/>
            </w:tcBorders>
            <w:shd w:val="clear" w:color="auto" w:fill="auto"/>
          </w:tcPr>
          <w:p w14:paraId="16C99646" w14:textId="77777777" w:rsidR="00CC4AC2" w:rsidRPr="00E75477" w:rsidRDefault="00CC4AC2" w:rsidP="00B13EB5">
            <w:pPr>
              <w:ind w:left="142"/>
              <w:jc w:val="center"/>
              <w:rPr>
                <w:rFonts w:eastAsia="Calibri"/>
                <w:sz w:val="20"/>
              </w:rPr>
            </w:pPr>
            <w:r w:rsidRPr="00E75477">
              <w:rPr>
                <w:rFonts w:eastAsia="Calibri"/>
                <w:sz w:val="20"/>
              </w:rPr>
              <w:t>24</w:t>
            </w:r>
          </w:p>
        </w:tc>
        <w:tc>
          <w:tcPr>
            <w:tcW w:w="991" w:type="dxa"/>
            <w:tcBorders>
              <w:top w:val="nil"/>
              <w:left w:val="single" w:sz="4" w:space="0" w:color="auto"/>
              <w:bottom w:val="nil"/>
              <w:right w:val="nil"/>
            </w:tcBorders>
            <w:shd w:val="clear" w:color="auto" w:fill="auto"/>
          </w:tcPr>
          <w:p w14:paraId="4E96AF94" w14:textId="77777777" w:rsidR="00CC4AC2" w:rsidRPr="00E75477" w:rsidRDefault="00CC4AC2" w:rsidP="00B13EB5">
            <w:pPr>
              <w:ind w:left="142"/>
              <w:jc w:val="center"/>
              <w:rPr>
                <w:rFonts w:eastAsia="Calibri"/>
                <w:sz w:val="20"/>
              </w:rPr>
            </w:pPr>
            <w:r w:rsidRPr="00E75477">
              <w:rPr>
                <w:rFonts w:eastAsia="Calibri"/>
                <w:sz w:val="20"/>
              </w:rPr>
              <w:t>58,3</w:t>
            </w:r>
          </w:p>
        </w:tc>
        <w:tc>
          <w:tcPr>
            <w:tcW w:w="974" w:type="dxa"/>
            <w:tcBorders>
              <w:top w:val="nil"/>
              <w:left w:val="nil"/>
              <w:bottom w:val="nil"/>
              <w:right w:val="single" w:sz="4" w:space="0" w:color="auto"/>
            </w:tcBorders>
            <w:shd w:val="clear" w:color="auto" w:fill="auto"/>
          </w:tcPr>
          <w:p w14:paraId="05DAAACB" w14:textId="77777777" w:rsidR="00CC4AC2" w:rsidRPr="00E75477" w:rsidRDefault="00CC4AC2" w:rsidP="00B13EB5">
            <w:pPr>
              <w:ind w:left="142"/>
              <w:jc w:val="center"/>
              <w:rPr>
                <w:rFonts w:eastAsia="Calibri"/>
                <w:sz w:val="20"/>
              </w:rPr>
            </w:pPr>
            <w:r w:rsidRPr="00E75477">
              <w:rPr>
                <w:rFonts w:eastAsia="Calibri"/>
                <w:sz w:val="20"/>
              </w:rPr>
              <w:t>650</w:t>
            </w:r>
          </w:p>
        </w:tc>
        <w:tc>
          <w:tcPr>
            <w:tcW w:w="1217" w:type="dxa"/>
            <w:tcBorders>
              <w:top w:val="nil"/>
              <w:left w:val="single" w:sz="4" w:space="0" w:color="auto"/>
              <w:bottom w:val="nil"/>
              <w:right w:val="nil"/>
            </w:tcBorders>
            <w:shd w:val="clear" w:color="auto" w:fill="auto"/>
          </w:tcPr>
          <w:p w14:paraId="30D6E20C" w14:textId="77777777" w:rsidR="00CC4AC2" w:rsidRPr="00E75477" w:rsidRDefault="00CC4AC2" w:rsidP="00B13EB5">
            <w:pPr>
              <w:ind w:left="142"/>
              <w:jc w:val="center"/>
              <w:rPr>
                <w:rFonts w:eastAsia="Calibri"/>
                <w:sz w:val="20"/>
              </w:rPr>
            </w:pPr>
            <w:r w:rsidRPr="00E75477">
              <w:rPr>
                <w:rFonts w:eastAsia="Calibri"/>
                <w:sz w:val="20"/>
              </w:rPr>
              <w:t>51,4</w:t>
            </w:r>
          </w:p>
        </w:tc>
        <w:tc>
          <w:tcPr>
            <w:tcW w:w="975" w:type="dxa"/>
            <w:tcBorders>
              <w:top w:val="nil"/>
              <w:left w:val="nil"/>
              <w:bottom w:val="nil"/>
              <w:right w:val="single" w:sz="4" w:space="0" w:color="auto"/>
            </w:tcBorders>
            <w:shd w:val="clear" w:color="auto" w:fill="auto"/>
          </w:tcPr>
          <w:p w14:paraId="3EAAB7F5" w14:textId="77777777" w:rsidR="00CC4AC2" w:rsidRPr="00E75477" w:rsidRDefault="00CC4AC2" w:rsidP="00B13EB5">
            <w:pPr>
              <w:ind w:left="142"/>
              <w:jc w:val="center"/>
              <w:rPr>
                <w:rFonts w:eastAsia="Calibri"/>
                <w:sz w:val="20"/>
              </w:rPr>
            </w:pPr>
            <w:r w:rsidRPr="00E75477">
              <w:rPr>
                <w:rFonts w:eastAsia="Calibri"/>
                <w:sz w:val="20"/>
              </w:rPr>
              <w:t>593</w:t>
            </w:r>
          </w:p>
        </w:tc>
        <w:tc>
          <w:tcPr>
            <w:tcW w:w="975" w:type="dxa"/>
            <w:tcBorders>
              <w:top w:val="nil"/>
              <w:left w:val="single" w:sz="4" w:space="0" w:color="auto"/>
              <w:bottom w:val="nil"/>
              <w:right w:val="nil"/>
            </w:tcBorders>
            <w:shd w:val="clear" w:color="auto" w:fill="auto"/>
          </w:tcPr>
          <w:p w14:paraId="3660046D" w14:textId="77777777" w:rsidR="00CC4AC2" w:rsidRPr="00E75477" w:rsidRDefault="00CC4AC2" w:rsidP="00B13EB5">
            <w:pPr>
              <w:ind w:left="142"/>
              <w:jc w:val="center"/>
              <w:rPr>
                <w:rFonts w:eastAsia="Calibri"/>
                <w:sz w:val="20"/>
              </w:rPr>
            </w:pPr>
            <w:r w:rsidRPr="00E75477">
              <w:rPr>
                <w:rFonts w:eastAsia="Calibri"/>
                <w:sz w:val="20"/>
              </w:rPr>
              <w:t>53,0</w:t>
            </w:r>
          </w:p>
        </w:tc>
        <w:tc>
          <w:tcPr>
            <w:tcW w:w="975" w:type="dxa"/>
            <w:tcBorders>
              <w:top w:val="nil"/>
              <w:left w:val="nil"/>
              <w:bottom w:val="nil"/>
              <w:right w:val="single" w:sz="4" w:space="0" w:color="auto"/>
            </w:tcBorders>
            <w:shd w:val="clear" w:color="auto" w:fill="auto"/>
          </w:tcPr>
          <w:p w14:paraId="1C969BF2" w14:textId="77777777" w:rsidR="00CC4AC2" w:rsidRPr="00E75477" w:rsidRDefault="00CC4AC2" w:rsidP="00B13EB5">
            <w:pPr>
              <w:ind w:left="142"/>
              <w:jc w:val="center"/>
              <w:rPr>
                <w:rFonts w:eastAsia="Calibri"/>
                <w:sz w:val="20"/>
              </w:rPr>
            </w:pPr>
            <w:r w:rsidRPr="00E75477">
              <w:rPr>
                <w:rFonts w:eastAsia="Calibri"/>
                <w:sz w:val="20"/>
              </w:rPr>
              <w:t>615</w:t>
            </w:r>
          </w:p>
        </w:tc>
        <w:tc>
          <w:tcPr>
            <w:tcW w:w="975" w:type="dxa"/>
            <w:tcBorders>
              <w:top w:val="nil"/>
              <w:left w:val="single" w:sz="4" w:space="0" w:color="auto"/>
              <w:bottom w:val="nil"/>
              <w:right w:val="nil"/>
            </w:tcBorders>
            <w:shd w:val="clear" w:color="auto" w:fill="auto"/>
          </w:tcPr>
          <w:p w14:paraId="58E95E4A" w14:textId="77777777" w:rsidR="00CC4AC2" w:rsidRPr="00E75477" w:rsidRDefault="00CC4AC2" w:rsidP="00B13EB5">
            <w:pPr>
              <w:ind w:left="142"/>
              <w:jc w:val="center"/>
              <w:rPr>
                <w:rFonts w:eastAsia="Calibri"/>
                <w:sz w:val="20"/>
              </w:rPr>
            </w:pPr>
            <w:r w:rsidRPr="00E75477">
              <w:rPr>
                <w:rFonts w:eastAsia="Calibri"/>
                <w:sz w:val="20"/>
              </w:rPr>
              <w:t>50,8</w:t>
            </w:r>
          </w:p>
        </w:tc>
        <w:tc>
          <w:tcPr>
            <w:tcW w:w="975" w:type="dxa"/>
            <w:tcBorders>
              <w:top w:val="nil"/>
              <w:left w:val="nil"/>
              <w:bottom w:val="nil"/>
              <w:right w:val="single" w:sz="4" w:space="0" w:color="auto"/>
            </w:tcBorders>
            <w:shd w:val="clear" w:color="auto" w:fill="auto"/>
          </w:tcPr>
          <w:p w14:paraId="0BD332C0" w14:textId="77777777" w:rsidR="00CC4AC2" w:rsidRPr="00E75477" w:rsidRDefault="00CC4AC2" w:rsidP="00B13EB5">
            <w:pPr>
              <w:ind w:left="142"/>
              <w:jc w:val="center"/>
              <w:rPr>
                <w:rFonts w:eastAsia="Calibri"/>
                <w:sz w:val="20"/>
              </w:rPr>
            </w:pPr>
            <w:r w:rsidRPr="00E75477">
              <w:rPr>
                <w:rFonts w:eastAsia="Calibri"/>
                <w:sz w:val="20"/>
              </w:rPr>
              <w:t>559</w:t>
            </w:r>
          </w:p>
        </w:tc>
      </w:tr>
      <w:tr w:rsidR="00CC4AC2" w:rsidRPr="00E75477" w14:paraId="5C9593BF" w14:textId="77777777" w:rsidTr="00D21327">
        <w:tc>
          <w:tcPr>
            <w:tcW w:w="1003" w:type="dxa"/>
            <w:tcBorders>
              <w:top w:val="nil"/>
              <w:left w:val="single" w:sz="4" w:space="0" w:color="auto"/>
              <w:bottom w:val="nil"/>
              <w:right w:val="single" w:sz="4" w:space="0" w:color="auto"/>
            </w:tcBorders>
            <w:shd w:val="clear" w:color="auto" w:fill="auto"/>
          </w:tcPr>
          <w:p w14:paraId="223DAC3D" w14:textId="77777777" w:rsidR="00CC4AC2" w:rsidRPr="00E75477" w:rsidRDefault="00CC4AC2" w:rsidP="00B13EB5">
            <w:pPr>
              <w:ind w:left="142"/>
              <w:jc w:val="center"/>
              <w:rPr>
                <w:rFonts w:eastAsia="Calibri"/>
                <w:sz w:val="20"/>
              </w:rPr>
            </w:pPr>
            <w:r w:rsidRPr="00E75477">
              <w:rPr>
                <w:rFonts w:eastAsia="Calibri"/>
                <w:sz w:val="20"/>
              </w:rPr>
              <w:t>25</w:t>
            </w:r>
          </w:p>
        </w:tc>
        <w:tc>
          <w:tcPr>
            <w:tcW w:w="991" w:type="dxa"/>
            <w:tcBorders>
              <w:top w:val="nil"/>
              <w:left w:val="single" w:sz="4" w:space="0" w:color="auto"/>
              <w:bottom w:val="nil"/>
              <w:right w:val="nil"/>
            </w:tcBorders>
            <w:shd w:val="clear" w:color="auto" w:fill="auto"/>
          </w:tcPr>
          <w:p w14:paraId="3305610D" w14:textId="77777777" w:rsidR="00CC4AC2" w:rsidRPr="00E75477" w:rsidRDefault="00CC4AC2" w:rsidP="00B13EB5">
            <w:pPr>
              <w:ind w:left="142"/>
              <w:jc w:val="center"/>
              <w:rPr>
                <w:rFonts w:eastAsia="Calibri"/>
                <w:sz w:val="20"/>
              </w:rPr>
            </w:pPr>
            <w:r w:rsidRPr="00E75477">
              <w:rPr>
                <w:rFonts w:eastAsia="Calibri"/>
                <w:sz w:val="20"/>
              </w:rPr>
              <w:t>59,5</w:t>
            </w:r>
          </w:p>
        </w:tc>
        <w:tc>
          <w:tcPr>
            <w:tcW w:w="974" w:type="dxa"/>
            <w:tcBorders>
              <w:top w:val="nil"/>
              <w:left w:val="nil"/>
              <w:bottom w:val="nil"/>
              <w:right w:val="single" w:sz="4" w:space="0" w:color="auto"/>
            </w:tcBorders>
            <w:shd w:val="clear" w:color="auto" w:fill="auto"/>
          </w:tcPr>
          <w:p w14:paraId="7068EEBC" w14:textId="77777777" w:rsidR="00CC4AC2" w:rsidRPr="00E75477" w:rsidRDefault="00CC4AC2" w:rsidP="00B13EB5">
            <w:pPr>
              <w:ind w:left="142"/>
              <w:jc w:val="center"/>
              <w:rPr>
                <w:rFonts w:eastAsia="Calibri"/>
                <w:sz w:val="20"/>
              </w:rPr>
            </w:pPr>
            <w:r w:rsidRPr="00E75477">
              <w:rPr>
                <w:rFonts w:eastAsia="Calibri"/>
                <w:sz w:val="20"/>
              </w:rPr>
              <w:t>685</w:t>
            </w:r>
          </w:p>
        </w:tc>
        <w:tc>
          <w:tcPr>
            <w:tcW w:w="1217" w:type="dxa"/>
            <w:tcBorders>
              <w:top w:val="nil"/>
              <w:left w:val="single" w:sz="4" w:space="0" w:color="auto"/>
              <w:bottom w:val="nil"/>
              <w:right w:val="nil"/>
            </w:tcBorders>
            <w:shd w:val="clear" w:color="auto" w:fill="auto"/>
          </w:tcPr>
          <w:p w14:paraId="049B9949" w14:textId="77777777" w:rsidR="00CC4AC2" w:rsidRPr="00E75477" w:rsidRDefault="00CC4AC2" w:rsidP="00B13EB5">
            <w:pPr>
              <w:ind w:left="142"/>
              <w:jc w:val="center"/>
              <w:rPr>
                <w:rFonts w:eastAsia="Calibri"/>
                <w:sz w:val="20"/>
              </w:rPr>
            </w:pPr>
            <w:r w:rsidRPr="00E75477">
              <w:rPr>
                <w:rFonts w:eastAsia="Calibri"/>
                <w:sz w:val="20"/>
              </w:rPr>
              <w:t>52,3</w:t>
            </w:r>
          </w:p>
        </w:tc>
        <w:tc>
          <w:tcPr>
            <w:tcW w:w="975" w:type="dxa"/>
            <w:tcBorders>
              <w:top w:val="nil"/>
              <w:left w:val="nil"/>
              <w:bottom w:val="nil"/>
              <w:right w:val="single" w:sz="4" w:space="0" w:color="auto"/>
            </w:tcBorders>
            <w:shd w:val="clear" w:color="auto" w:fill="auto"/>
          </w:tcPr>
          <w:p w14:paraId="60544A14" w14:textId="77777777" w:rsidR="00CC4AC2" w:rsidRPr="00E75477" w:rsidRDefault="00CC4AC2" w:rsidP="00B13EB5">
            <w:pPr>
              <w:ind w:left="142"/>
              <w:jc w:val="center"/>
              <w:rPr>
                <w:rFonts w:eastAsia="Calibri"/>
                <w:sz w:val="20"/>
              </w:rPr>
            </w:pPr>
            <w:r w:rsidRPr="00E75477">
              <w:rPr>
                <w:rFonts w:eastAsia="Calibri"/>
                <w:sz w:val="20"/>
              </w:rPr>
              <w:t>623</w:t>
            </w:r>
          </w:p>
        </w:tc>
        <w:tc>
          <w:tcPr>
            <w:tcW w:w="975" w:type="dxa"/>
            <w:tcBorders>
              <w:top w:val="nil"/>
              <w:left w:val="single" w:sz="4" w:space="0" w:color="auto"/>
              <w:bottom w:val="nil"/>
              <w:right w:val="nil"/>
            </w:tcBorders>
            <w:shd w:val="clear" w:color="auto" w:fill="auto"/>
          </w:tcPr>
          <w:p w14:paraId="1CAAC2D3" w14:textId="77777777" w:rsidR="00CC4AC2" w:rsidRPr="00E75477" w:rsidRDefault="00CC4AC2" w:rsidP="00B13EB5">
            <w:pPr>
              <w:ind w:left="142"/>
              <w:jc w:val="center"/>
              <w:rPr>
                <w:rFonts w:eastAsia="Calibri"/>
                <w:sz w:val="20"/>
              </w:rPr>
            </w:pPr>
            <w:r w:rsidRPr="00E75477">
              <w:rPr>
                <w:rFonts w:eastAsia="Calibri"/>
                <w:sz w:val="20"/>
              </w:rPr>
              <w:t>54,3</w:t>
            </w:r>
          </w:p>
        </w:tc>
        <w:tc>
          <w:tcPr>
            <w:tcW w:w="975" w:type="dxa"/>
            <w:tcBorders>
              <w:top w:val="nil"/>
              <w:left w:val="nil"/>
              <w:bottom w:val="nil"/>
              <w:right w:val="single" w:sz="4" w:space="0" w:color="auto"/>
            </w:tcBorders>
            <w:shd w:val="clear" w:color="auto" w:fill="auto"/>
          </w:tcPr>
          <w:p w14:paraId="5E00DF29" w14:textId="77777777" w:rsidR="00CC4AC2" w:rsidRPr="00E75477" w:rsidRDefault="00CC4AC2" w:rsidP="00B13EB5">
            <w:pPr>
              <w:ind w:left="142"/>
              <w:jc w:val="center"/>
              <w:rPr>
                <w:rFonts w:eastAsia="Calibri"/>
                <w:sz w:val="20"/>
              </w:rPr>
            </w:pPr>
            <w:r w:rsidRPr="00E75477">
              <w:rPr>
                <w:rFonts w:eastAsia="Calibri"/>
                <w:sz w:val="20"/>
              </w:rPr>
              <w:t>651</w:t>
            </w:r>
          </w:p>
        </w:tc>
        <w:tc>
          <w:tcPr>
            <w:tcW w:w="975" w:type="dxa"/>
            <w:tcBorders>
              <w:top w:val="nil"/>
              <w:left w:val="single" w:sz="4" w:space="0" w:color="auto"/>
              <w:bottom w:val="nil"/>
              <w:right w:val="nil"/>
            </w:tcBorders>
            <w:shd w:val="clear" w:color="auto" w:fill="auto"/>
          </w:tcPr>
          <w:p w14:paraId="627DFECF" w14:textId="77777777" w:rsidR="00CC4AC2" w:rsidRPr="00E75477" w:rsidRDefault="00CC4AC2" w:rsidP="00B13EB5">
            <w:pPr>
              <w:ind w:left="142"/>
              <w:jc w:val="center"/>
              <w:rPr>
                <w:rFonts w:eastAsia="Calibri"/>
                <w:sz w:val="20"/>
              </w:rPr>
            </w:pPr>
            <w:r w:rsidRPr="00E75477">
              <w:rPr>
                <w:rFonts w:eastAsia="Calibri"/>
                <w:sz w:val="20"/>
              </w:rPr>
              <w:t>52,1</w:t>
            </w:r>
          </w:p>
        </w:tc>
        <w:tc>
          <w:tcPr>
            <w:tcW w:w="975" w:type="dxa"/>
            <w:tcBorders>
              <w:top w:val="nil"/>
              <w:left w:val="nil"/>
              <w:bottom w:val="nil"/>
              <w:right w:val="single" w:sz="4" w:space="0" w:color="auto"/>
            </w:tcBorders>
            <w:shd w:val="clear" w:color="auto" w:fill="auto"/>
          </w:tcPr>
          <w:p w14:paraId="16A54004" w14:textId="77777777" w:rsidR="00CC4AC2" w:rsidRPr="00E75477" w:rsidRDefault="00CC4AC2" w:rsidP="00B13EB5">
            <w:pPr>
              <w:ind w:left="142"/>
              <w:jc w:val="center"/>
              <w:rPr>
                <w:rFonts w:eastAsia="Calibri"/>
                <w:sz w:val="20"/>
              </w:rPr>
            </w:pPr>
            <w:r w:rsidRPr="00E75477">
              <w:rPr>
                <w:rFonts w:eastAsia="Calibri"/>
                <w:sz w:val="20"/>
              </w:rPr>
              <w:t>595</w:t>
            </w:r>
          </w:p>
        </w:tc>
      </w:tr>
      <w:tr w:rsidR="00CC4AC2" w:rsidRPr="00E75477" w14:paraId="4CCBA913" w14:textId="77777777" w:rsidTr="00D21327">
        <w:tc>
          <w:tcPr>
            <w:tcW w:w="1003" w:type="dxa"/>
            <w:tcBorders>
              <w:top w:val="nil"/>
              <w:left w:val="single" w:sz="4" w:space="0" w:color="auto"/>
              <w:bottom w:val="nil"/>
              <w:right w:val="single" w:sz="4" w:space="0" w:color="auto"/>
            </w:tcBorders>
            <w:shd w:val="clear" w:color="auto" w:fill="auto"/>
          </w:tcPr>
          <w:p w14:paraId="7151EC5D" w14:textId="77777777" w:rsidR="00CC4AC2" w:rsidRPr="00E75477" w:rsidRDefault="00CC4AC2" w:rsidP="00B13EB5">
            <w:pPr>
              <w:ind w:left="142"/>
              <w:jc w:val="center"/>
              <w:rPr>
                <w:rFonts w:eastAsia="Calibri"/>
                <w:sz w:val="20"/>
              </w:rPr>
            </w:pPr>
          </w:p>
        </w:tc>
        <w:tc>
          <w:tcPr>
            <w:tcW w:w="991" w:type="dxa"/>
            <w:tcBorders>
              <w:top w:val="nil"/>
              <w:left w:val="single" w:sz="4" w:space="0" w:color="auto"/>
              <w:bottom w:val="nil"/>
              <w:right w:val="nil"/>
            </w:tcBorders>
            <w:shd w:val="clear" w:color="auto" w:fill="auto"/>
          </w:tcPr>
          <w:p w14:paraId="6EE58DCA"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777D6EB3"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220CADA8"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5B6EDDC5"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473EC34E"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4DD76106"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5AB20D47"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7BB43E6C" w14:textId="77777777" w:rsidR="00CC4AC2" w:rsidRPr="00E75477" w:rsidRDefault="00CC4AC2" w:rsidP="00B13EB5">
            <w:pPr>
              <w:ind w:left="142"/>
              <w:jc w:val="center"/>
              <w:rPr>
                <w:rFonts w:eastAsia="Calibri"/>
                <w:sz w:val="20"/>
              </w:rPr>
            </w:pPr>
          </w:p>
        </w:tc>
      </w:tr>
      <w:tr w:rsidR="00CC4AC2" w:rsidRPr="00E75477" w14:paraId="7873C653" w14:textId="77777777" w:rsidTr="00D21327">
        <w:tc>
          <w:tcPr>
            <w:tcW w:w="1003" w:type="dxa"/>
            <w:tcBorders>
              <w:top w:val="nil"/>
              <w:left w:val="single" w:sz="4" w:space="0" w:color="auto"/>
              <w:bottom w:val="nil"/>
              <w:right w:val="single" w:sz="4" w:space="0" w:color="auto"/>
            </w:tcBorders>
            <w:shd w:val="clear" w:color="auto" w:fill="auto"/>
          </w:tcPr>
          <w:p w14:paraId="3C2210D9" w14:textId="77777777" w:rsidR="00CC4AC2" w:rsidRPr="00E75477" w:rsidRDefault="00CC4AC2" w:rsidP="00B13EB5">
            <w:pPr>
              <w:ind w:left="142"/>
              <w:jc w:val="center"/>
              <w:rPr>
                <w:rFonts w:eastAsia="Calibri"/>
                <w:sz w:val="20"/>
              </w:rPr>
            </w:pPr>
            <w:r w:rsidRPr="00E75477">
              <w:rPr>
                <w:rFonts w:eastAsia="Calibri"/>
                <w:sz w:val="20"/>
              </w:rPr>
              <w:t>26</w:t>
            </w:r>
          </w:p>
        </w:tc>
        <w:tc>
          <w:tcPr>
            <w:tcW w:w="991" w:type="dxa"/>
            <w:tcBorders>
              <w:top w:val="nil"/>
              <w:left w:val="single" w:sz="4" w:space="0" w:color="auto"/>
              <w:bottom w:val="nil"/>
              <w:right w:val="nil"/>
            </w:tcBorders>
            <w:shd w:val="clear" w:color="auto" w:fill="auto"/>
          </w:tcPr>
          <w:p w14:paraId="01ED3199" w14:textId="77777777" w:rsidR="00CC4AC2" w:rsidRPr="00E75477" w:rsidRDefault="00CC4AC2" w:rsidP="00B13EB5">
            <w:pPr>
              <w:ind w:left="142"/>
              <w:jc w:val="center"/>
              <w:rPr>
                <w:rFonts w:eastAsia="Calibri"/>
                <w:sz w:val="20"/>
              </w:rPr>
            </w:pPr>
            <w:r w:rsidRPr="00E75477">
              <w:rPr>
                <w:rFonts w:eastAsia="Calibri"/>
                <w:sz w:val="20"/>
              </w:rPr>
              <w:t>60,6</w:t>
            </w:r>
          </w:p>
        </w:tc>
        <w:tc>
          <w:tcPr>
            <w:tcW w:w="974" w:type="dxa"/>
            <w:tcBorders>
              <w:top w:val="nil"/>
              <w:left w:val="nil"/>
              <w:bottom w:val="nil"/>
              <w:right w:val="single" w:sz="4" w:space="0" w:color="auto"/>
            </w:tcBorders>
            <w:shd w:val="clear" w:color="auto" w:fill="auto"/>
          </w:tcPr>
          <w:p w14:paraId="0394691E" w14:textId="77777777" w:rsidR="00CC4AC2" w:rsidRPr="00E75477" w:rsidRDefault="00CC4AC2" w:rsidP="00B13EB5">
            <w:pPr>
              <w:ind w:left="142"/>
              <w:jc w:val="center"/>
              <w:rPr>
                <w:rFonts w:eastAsia="Calibri"/>
                <w:sz w:val="20"/>
              </w:rPr>
            </w:pPr>
            <w:r w:rsidRPr="00E75477">
              <w:rPr>
                <w:rFonts w:eastAsia="Calibri"/>
                <w:sz w:val="20"/>
              </w:rPr>
              <w:t>721</w:t>
            </w:r>
          </w:p>
        </w:tc>
        <w:tc>
          <w:tcPr>
            <w:tcW w:w="1217" w:type="dxa"/>
            <w:tcBorders>
              <w:top w:val="nil"/>
              <w:left w:val="single" w:sz="4" w:space="0" w:color="auto"/>
              <w:bottom w:val="nil"/>
              <w:right w:val="nil"/>
            </w:tcBorders>
            <w:shd w:val="clear" w:color="auto" w:fill="auto"/>
          </w:tcPr>
          <w:p w14:paraId="6F914FA8" w14:textId="77777777" w:rsidR="00CC4AC2" w:rsidRPr="00E75477" w:rsidRDefault="00CC4AC2" w:rsidP="00B13EB5">
            <w:pPr>
              <w:ind w:left="142"/>
              <w:jc w:val="center"/>
              <w:rPr>
                <w:rFonts w:eastAsia="Calibri"/>
                <w:sz w:val="20"/>
              </w:rPr>
            </w:pPr>
            <w:r w:rsidRPr="00E75477">
              <w:rPr>
                <w:rFonts w:eastAsia="Calibri"/>
                <w:sz w:val="20"/>
              </w:rPr>
              <w:t>53,1</w:t>
            </w:r>
          </w:p>
        </w:tc>
        <w:tc>
          <w:tcPr>
            <w:tcW w:w="975" w:type="dxa"/>
            <w:tcBorders>
              <w:top w:val="nil"/>
              <w:left w:val="nil"/>
              <w:bottom w:val="nil"/>
              <w:right w:val="single" w:sz="4" w:space="0" w:color="auto"/>
            </w:tcBorders>
            <w:shd w:val="clear" w:color="auto" w:fill="auto"/>
          </w:tcPr>
          <w:p w14:paraId="34A9D3DD" w14:textId="77777777" w:rsidR="00CC4AC2" w:rsidRPr="00E75477" w:rsidRDefault="00CC4AC2" w:rsidP="00B13EB5">
            <w:pPr>
              <w:ind w:left="142"/>
              <w:jc w:val="center"/>
              <w:rPr>
                <w:rFonts w:eastAsia="Calibri"/>
                <w:sz w:val="20"/>
              </w:rPr>
            </w:pPr>
            <w:r w:rsidRPr="00E75477">
              <w:rPr>
                <w:rFonts w:eastAsia="Calibri"/>
                <w:sz w:val="20"/>
              </w:rPr>
              <w:t>653</w:t>
            </w:r>
          </w:p>
        </w:tc>
        <w:tc>
          <w:tcPr>
            <w:tcW w:w="975" w:type="dxa"/>
            <w:tcBorders>
              <w:top w:val="nil"/>
              <w:left w:val="single" w:sz="4" w:space="0" w:color="auto"/>
              <w:bottom w:val="nil"/>
              <w:right w:val="nil"/>
            </w:tcBorders>
            <w:shd w:val="clear" w:color="auto" w:fill="auto"/>
          </w:tcPr>
          <w:p w14:paraId="723188F1" w14:textId="77777777" w:rsidR="00CC4AC2" w:rsidRPr="00E75477" w:rsidRDefault="00CC4AC2" w:rsidP="00B13EB5">
            <w:pPr>
              <w:ind w:left="142"/>
              <w:jc w:val="center"/>
              <w:rPr>
                <w:rFonts w:eastAsia="Calibri"/>
                <w:sz w:val="20"/>
              </w:rPr>
            </w:pPr>
            <w:r w:rsidRPr="00E75477">
              <w:rPr>
                <w:rFonts w:eastAsia="Calibri"/>
                <w:sz w:val="20"/>
              </w:rPr>
              <w:t>55,5</w:t>
            </w:r>
          </w:p>
        </w:tc>
        <w:tc>
          <w:tcPr>
            <w:tcW w:w="975" w:type="dxa"/>
            <w:tcBorders>
              <w:top w:val="nil"/>
              <w:left w:val="nil"/>
              <w:bottom w:val="nil"/>
              <w:right w:val="single" w:sz="4" w:space="0" w:color="auto"/>
            </w:tcBorders>
            <w:shd w:val="clear" w:color="auto" w:fill="auto"/>
          </w:tcPr>
          <w:p w14:paraId="715F8693" w14:textId="77777777" w:rsidR="00CC4AC2" w:rsidRPr="00E75477" w:rsidRDefault="00CC4AC2" w:rsidP="00B13EB5">
            <w:pPr>
              <w:ind w:left="142"/>
              <w:jc w:val="center"/>
              <w:rPr>
                <w:rFonts w:eastAsia="Calibri"/>
                <w:sz w:val="20"/>
              </w:rPr>
            </w:pPr>
            <w:r w:rsidRPr="00E75477">
              <w:rPr>
                <w:rFonts w:eastAsia="Calibri"/>
                <w:sz w:val="20"/>
              </w:rPr>
              <w:t>686</w:t>
            </w:r>
          </w:p>
        </w:tc>
        <w:tc>
          <w:tcPr>
            <w:tcW w:w="975" w:type="dxa"/>
            <w:tcBorders>
              <w:top w:val="nil"/>
              <w:left w:val="single" w:sz="4" w:space="0" w:color="auto"/>
              <w:bottom w:val="nil"/>
              <w:right w:val="nil"/>
            </w:tcBorders>
            <w:shd w:val="clear" w:color="auto" w:fill="auto"/>
          </w:tcPr>
          <w:p w14:paraId="78BAAD82" w14:textId="77777777" w:rsidR="00CC4AC2" w:rsidRPr="00E75477" w:rsidRDefault="00CC4AC2" w:rsidP="00B13EB5">
            <w:pPr>
              <w:ind w:left="142"/>
              <w:jc w:val="center"/>
              <w:rPr>
                <w:rFonts w:eastAsia="Calibri"/>
                <w:sz w:val="20"/>
              </w:rPr>
            </w:pPr>
            <w:r w:rsidRPr="00E75477">
              <w:rPr>
                <w:rFonts w:eastAsia="Calibri"/>
                <w:sz w:val="20"/>
              </w:rPr>
              <w:t>53,3</w:t>
            </w:r>
          </w:p>
        </w:tc>
        <w:tc>
          <w:tcPr>
            <w:tcW w:w="975" w:type="dxa"/>
            <w:tcBorders>
              <w:top w:val="nil"/>
              <w:left w:val="nil"/>
              <w:bottom w:val="nil"/>
              <w:right w:val="single" w:sz="4" w:space="0" w:color="auto"/>
            </w:tcBorders>
            <w:shd w:val="clear" w:color="auto" w:fill="auto"/>
          </w:tcPr>
          <w:p w14:paraId="2C9F5B06" w14:textId="77777777" w:rsidR="00CC4AC2" w:rsidRPr="00E75477" w:rsidRDefault="00CC4AC2" w:rsidP="00B13EB5">
            <w:pPr>
              <w:ind w:left="142"/>
              <w:jc w:val="center"/>
              <w:rPr>
                <w:rFonts w:eastAsia="Calibri"/>
                <w:sz w:val="20"/>
              </w:rPr>
            </w:pPr>
            <w:r w:rsidRPr="00E75477">
              <w:rPr>
                <w:rFonts w:eastAsia="Calibri"/>
                <w:sz w:val="20"/>
              </w:rPr>
              <w:t>631</w:t>
            </w:r>
          </w:p>
        </w:tc>
      </w:tr>
      <w:tr w:rsidR="00CC4AC2" w:rsidRPr="00E75477" w14:paraId="133BEA3B" w14:textId="77777777" w:rsidTr="00D21327">
        <w:tc>
          <w:tcPr>
            <w:tcW w:w="1003" w:type="dxa"/>
            <w:tcBorders>
              <w:top w:val="nil"/>
              <w:left w:val="single" w:sz="4" w:space="0" w:color="auto"/>
              <w:bottom w:val="nil"/>
              <w:right w:val="single" w:sz="4" w:space="0" w:color="auto"/>
            </w:tcBorders>
            <w:shd w:val="clear" w:color="auto" w:fill="auto"/>
          </w:tcPr>
          <w:p w14:paraId="0C8C537E" w14:textId="77777777" w:rsidR="00CC4AC2" w:rsidRPr="00E75477" w:rsidRDefault="00CC4AC2" w:rsidP="00B13EB5">
            <w:pPr>
              <w:ind w:left="142"/>
              <w:jc w:val="center"/>
              <w:rPr>
                <w:rFonts w:eastAsia="Calibri"/>
                <w:sz w:val="20"/>
              </w:rPr>
            </w:pPr>
            <w:r w:rsidRPr="00E75477">
              <w:rPr>
                <w:rFonts w:eastAsia="Calibri"/>
                <w:sz w:val="20"/>
              </w:rPr>
              <w:t>27</w:t>
            </w:r>
          </w:p>
        </w:tc>
        <w:tc>
          <w:tcPr>
            <w:tcW w:w="991" w:type="dxa"/>
            <w:tcBorders>
              <w:top w:val="nil"/>
              <w:left w:val="single" w:sz="4" w:space="0" w:color="auto"/>
              <w:bottom w:val="nil"/>
              <w:right w:val="nil"/>
            </w:tcBorders>
            <w:shd w:val="clear" w:color="auto" w:fill="auto"/>
          </w:tcPr>
          <w:p w14:paraId="7E6BCDA1" w14:textId="77777777" w:rsidR="00CC4AC2" w:rsidRPr="00E75477" w:rsidRDefault="00CC4AC2" w:rsidP="00B13EB5">
            <w:pPr>
              <w:ind w:left="142"/>
              <w:jc w:val="center"/>
              <w:rPr>
                <w:rFonts w:eastAsia="Calibri"/>
                <w:sz w:val="20"/>
              </w:rPr>
            </w:pPr>
            <w:r w:rsidRPr="00E75477">
              <w:rPr>
                <w:rFonts w:eastAsia="Calibri"/>
                <w:sz w:val="20"/>
              </w:rPr>
              <w:t>61,7</w:t>
            </w:r>
          </w:p>
        </w:tc>
        <w:tc>
          <w:tcPr>
            <w:tcW w:w="974" w:type="dxa"/>
            <w:tcBorders>
              <w:top w:val="nil"/>
              <w:left w:val="nil"/>
              <w:bottom w:val="nil"/>
              <w:right w:val="single" w:sz="4" w:space="0" w:color="auto"/>
            </w:tcBorders>
            <w:shd w:val="clear" w:color="auto" w:fill="auto"/>
          </w:tcPr>
          <w:p w14:paraId="08BC96EC" w14:textId="77777777" w:rsidR="00CC4AC2" w:rsidRPr="00E75477" w:rsidRDefault="00CC4AC2" w:rsidP="00B13EB5">
            <w:pPr>
              <w:ind w:left="142"/>
              <w:jc w:val="center"/>
              <w:rPr>
                <w:rFonts w:eastAsia="Calibri"/>
                <w:sz w:val="20"/>
              </w:rPr>
            </w:pPr>
            <w:r w:rsidRPr="00E75477">
              <w:rPr>
                <w:rFonts w:eastAsia="Calibri"/>
                <w:sz w:val="20"/>
              </w:rPr>
              <w:t>756</w:t>
            </w:r>
          </w:p>
        </w:tc>
        <w:tc>
          <w:tcPr>
            <w:tcW w:w="1217" w:type="dxa"/>
            <w:tcBorders>
              <w:top w:val="nil"/>
              <w:left w:val="single" w:sz="4" w:space="0" w:color="auto"/>
              <w:bottom w:val="nil"/>
              <w:right w:val="nil"/>
            </w:tcBorders>
            <w:shd w:val="clear" w:color="auto" w:fill="auto"/>
          </w:tcPr>
          <w:p w14:paraId="45F691E8" w14:textId="77777777" w:rsidR="00CC4AC2" w:rsidRPr="00E75477" w:rsidRDefault="00CC4AC2" w:rsidP="00B13EB5">
            <w:pPr>
              <w:ind w:left="142"/>
              <w:jc w:val="center"/>
              <w:rPr>
                <w:rFonts w:eastAsia="Calibri"/>
                <w:sz w:val="20"/>
              </w:rPr>
            </w:pPr>
            <w:r w:rsidRPr="00E75477">
              <w:rPr>
                <w:rFonts w:eastAsia="Calibri"/>
                <w:sz w:val="20"/>
              </w:rPr>
              <w:t>53,9</w:t>
            </w:r>
          </w:p>
        </w:tc>
        <w:tc>
          <w:tcPr>
            <w:tcW w:w="975" w:type="dxa"/>
            <w:tcBorders>
              <w:top w:val="nil"/>
              <w:left w:val="nil"/>
              <w:bottom w:val="nil"/>
              <w:right w:val="single" w:sz="4" w:space="0" w:color="auto"/>
            </w:tcBorders>
            <w:shd w:val="clear" w:color="auto" w:fill="auto"/>
          </w:tcPr>
          <w:p w14:paraId="1F4857A3" w14:textId="77777777" w:rsidR="00CC4AC2" w:rsidRPr="00E75477" w:rsidRDefault="00CC4AC2" w:rsidP="00B13EB5">
            <w:pPr>
              <w:ind w:left="142"/>
              <w:jc w:val="center"/>
              <w:rPr>
                <w:rFonts w:eastAsia="Calibri"/>
                <w:sz w:val="20"/>
              </w:rPr>
            </w:pPr>
            <w:r w:rsidRPr="00E75477">
              <w:rPr>
                <w:rFonts w:eastAsia="Calibri"/>
                <w:sz w:val="20"/>
              </w:rPr>
              <w:t>683</w:t>
            </w:r>
          </w:p>
        </w:tc>
        <w:tc>
          <w:tcPr>
            <w:tcW w:w="975" w:type="dxa"/>
            <w:tcBorders>
              <w:top w:val="nil"/>
              <w:left w:val="single" w:sz="4" w:space="0" w:color="auto"/>
              <w:bottom w:val="nil"/>
              <w:right w:val="nil"/>
            </w:tcBorders>
            <w:shd w:val="clear" w:color="auto" w:fill="auto"/>
          </w:tcPr>
          <w:p w14:paraId="3556C056" w14:textId="77777777" w:rsidR="00CC4AC2" w:rsidRPr="00E75477" w:rsidRDefault="00CC4AC2" w:rsidP="00B13EB5">
            <w:pPr>
              <w:ind w:left="142"/>
              <w:jc w:val="center"/>
              <w:rPr>
                <w:rFonts w:eastAsia="Calibri"/>
                <w:sz w:val="20"/>
              </w:rPr>
            </w:pPr>
            <w:r w:rsidRPr="00E75477">
              <w:rPr>
                <w:rFonts w:eastAsia="Calibri"/>
                <w:sz w:val="20"/>
              </w:rPr>
              <w:t>56,7</w:t>
            </w:r>
          </w:p>
        </w:tc>
        <w:tc>
          <w:tcPr>
            <w:tcW w:w="975" w:type="dxa"/>
            <w:tcBorders>
              <w:top w:val="nil"/>
              <w:left w:val="nil"/>
              <w:bottom w:val="nil"/>
              <w:right w:val="single" w:sz="4" w:space="0" w:color="auto"/>
            </w:tcBorders>
            <w:shd w:val="clear" w:color="auto" w:fill="auto"/>
          </w:tcPr>
          <w:p w14:paraId="5C1D7EF4" w14:textId="77777777" w:rsidR="00CC4AC2" w:rsidRPr="00E75477" w:rsidRDefault="00CC4AC2" w:rsidP="00B13EB5">
            <w:pPr>
              <w:ind w:left="142"/>
              <w:jc w:val="center"/>
              <w:rPr>
                <w:rFonts w:eastAsia="Calibri"/>
                <w:sz w:val="20"/>
              </w:rPr>
            </w:pPr>
            <w:r w:rsidRPr="00E75477">
              <w:rPr>
                <w:rFonts w:eastAsia="Calibri"/>
                <w:sz w:val="20"/>
              </w:rPr>
              <w:t>722</w:t>
            </w:r>
          </w:p>
        </w:tc>
        <w:tc>
          <w:tcPr>
            <w:tcW w:w="975" w:type="dxa"/>
            <w:tcBorders>
              <w:top w:val="nil"/>
              <w:left w:val="single" w:sz="4" w:space="0" w:color="auto"/>
              <w:bottom w:val="nil"/>
              <w:right w:val="nil"/>
            </w:tcBorders>
            <w:shd w:val="clear" w:color="auto" w:fill="auto"/>
          </w:tcPr>
          <w:p w14:paraId="729C3D11" w14:textId="77777777" w:rsidR="00CC4AC2" w:rsidRPr="00E75477" w:rsidRDefault="00CC4AC2" w:rsidP="00B13EB5">
            <w:pPr>
              <w:ind w:left="142"/>
              <w:jc w:val="center"/>
              <w:rPr>
                <w:rFonts w:eastAsia="Calibri"/>
                <w:sz w:val="20"/>
              </w:rPr>
            </w:pPr>
            <w:r w:rsidRPr="00E75477">
              <w:rPr>
                <w:rFonts w:eastAsia="Calibri"/>
                <w:sz w:val="20"/>
              </w:rPr>
              <w:t>54,5</w:t>
            </w:r>
          </w:p>
        </w:tc>
        <w:tc>
          <w:tcPr>
            <w:tcW w:w="975" w:type="dxa"/>
            <w:tcBorders>
              <w:top w:val="nil"/>
              <w:left w:val="nil"/>
              <w:bottom w:val="nil"/>
              <w:right w:val="single" w:sz="4" w:space="0" w:color="auto"/>
            </w:tcBorders>
            <w:shd w:val="clear" w:color="auto" w:fill="auto"/>
          </w:tcPr>
          <w:p w14:paraId="6EDF9AA0" w14:textId="77777777" w:rsidR="00CC4AC2" w:rsidRPr="00E75477" w:rsidRDefault="00CC4AC2" w:rsidP="00B13EB5">
            <w:pPr>
              <w:ind w:left="142"/>
              <w:jc w:val="center"/>
              <w:rPr>
                <w:rFonts w:eastAsia="Calibri"/>
                <w:sz w:val="20"/>
              </w:rPr>
            </w:pPr>
            <w:r w:rsidRPr="00E75477">
              <w:rPr>
                <w:rFonts w:eastAsia="Calibri"/>
                <w:sz w:val="20"/>
              </w:rPr>
              <w:t>667</w:t>
            </w:r>
          </w:p>
        </w:tc>
      </w:tr>
      <w:tr w:rsidR="00CC4AC2" w:rsidRPr="00E75477" w14:paraId="6FC85F70" w14:textId="77777777" w:rsidTr="00D21327">
        <w:tc>
          <w:tcPr>
            <w:tcW w:w="1003" w:type="dxa"/>
            <w:tcBorders>
              <w:top w:val="nil"/>
              <w:left w:val="single" w:sz="4" w:space="0" w:color="auto"/>
              <w:bottom w:val="nil"/>
              <w:right w:val="single" w:sz="4" w:space="0" w:color="auto"/>
            </w:tcBorders>
            <w:shd w:val="clear" w:color="auto" w:fill="auto"/>
          </w:tcPr>
          <w:p w14:paraId="7C95A7E1" w14:textId="77777777" w:rsidR="00CC4AC2" w:rsidRPr="00E75477" w:rsidRDefault="00CC4AC2" w:rsidP="00B13EB5">
            <w:pPr>
              <w:ind w:left="142"/>
              <w:jc w:val="center"/>
              <w:rPr>
                <w:rFonts w:eastAsia="Calibri"/>
                <w:sz w:val="20"/>
              </w:rPr>
            </w:pPr>
            <w:r w:rsidRPr="00E75477">
              <w:rPr>
                <w:rFonts w:eastAsia="Calibri"/>
                <w:sz w:val="20"/>
              </w:rPr>
              <w:t>28</w:t>
            </w:r>
          </w:p>
        </w:tc>
        <w:tc>
          <w:tcPr>
            <w:tcW w:w="991" w:type="dxa"/>
            <w:tcBorders>
              <w:top w:val="nil"/>
              <w:left w:val="single" w:sz="4" w:space="0" w:color="auto"/>
              <w:bottom w:val="nil"/>
              <w:right w:val="nil"/>
            </w:tcBorders>
            <w:shd w:val="clear" w:color="auto" w:fill="auto"/>
          </w:tcPr>
          <w:p w14:paraId="145669C3" w14:textId="77777777" w:rsidR="00CC4AC2" w:rsidRPr="00E75477" w:rsidRDefault="00CC4AC2" w:rsidP="00B13EB5">
            <w:pPr>
              <w:ind w:left="142"/>
              <w:jc w:val="center"/>
              <w:rPr>
                <w:rFonts w:eastAsia="Calibri"/>
                <w:sz w:val="20"/>
              </w:rPr>
            </w:pPr>
            <w:r w:rsidRPr="00E75477">
              <w:rPr>
                <w:rFonts w:eastAsia="Calibri"/>
                <w:sz w:val="20"/>
              </w:rPr>
              <w:t>62,7</w:t>
            </w:r>
          </w:p>
        </w:tc>
        <w:tc>
          <w:tcPr>
            <w:tcW w:w="974" w:type="dxa"/>
            <w:tcBorders>
              <w:top w:val="nil"/>
              <w:left w:val="nil"/>
              <w:bottom w:val="nil"/>
              <w:right w:val="single" w:sz="4" w:space="0" w:color="auto"/>
            </w:tcBorders>
            <w:shd w:val="clear" w:color="auto" w:fill="auto"/>
          </w:tcPr>
          <w:p w14:paraId="52241D9A" w14:textId="77777777" w:rsidR="00CC4AC2" w:rsidRPr="00E75477" w:rsidRDefault="00CC4AC2" w:rsidP="00B13EB5">
            <w:pPr>
              <w:ind w:left="142"/>
              <w:jc w:val="center"/>
              <w:rPr>
                <w:rFonts w:eastAsia="Calibri"/>
                <w:sz w:val="20"/>
              </w:rPr>
            </w:pPr>
            <w:r w:rsidRPr="00E75477">
              <w:rPr>
                <w:rFonts w:eastAsia="Calibri"/>
                <w:sz w:val="20"/>
              </w:rPr>
              <w:t>792</w:t>
            </w:r>
          </w:p>
        </w:tc>
        <w:tc>
          <w:tcPr>
            <w:tcW w:w="1217" w:type="dxa"/>
            <w:tcBorders>
              <w:top w:val="nil"/>
              <w:left w:val="single" w:sz="4" w:space="0" w:color="auto"/>
              <w:bottom w:val="nil"/>
              <w:right w:val="nil"/>
            </w:tcBorders>
            <w:shd w:val="clear" w:color="auto" w:fill="auto"/>
          </w:tcPr>
          <w:p w14:paraId="4E908CE3" w14:textId="77777777" w:rsidR="00CC4AC2" w:rsidRPr="00E75477" w:rsidRDefault="00CC4AC2" w:rsidP="00B13EB5">
            <w:pPr>
              <w:ind w:left="142"/>
              <w:jc w:val="center"/>
              <w:rPr>
                <w:rFonts w:eastAsia="Calibri"/>
                <w:sz w:val="20"/>
              </w:rPr>
            </w:pPr>
            <w:r w:rsidRPr="00E75477">
              <w:rPr>
                <w:rFonts w:eastAsia="Calibri"/>
                <w:sz w:val="20"/>
              </w:rPr>
              <w:t>54,7</w:t>
            </w:r>
          </w:p>
        </w:tc>
        <w:tc>
          <w:tcPr>
            <w:tcW w:w="975" w:type="dxa"/>
            <w:tcBorders>
              <w:top w:val="nil"/>
              <w:left w:val="nil"/>
              <w:bottom w:val="nil"/>
              <w:right w:val="single" w:sz="4" w:space="0" w:color="auto"/>
            </w:tcBorders>
            <w:shd w:val="clear" w:color="auto" w:fill="auto"/>
          </w:tcPr>
          <w:p w14:paraId="1A79C88B" w14:textId="77777777" w:rsidR="00CC4AC2" w:rsidRPr="00E75477" w:rsidRDefault="00CC4AC2" w:rsidP="00B13EB5">
            <w:pPr>
              <w:ind w:left="142"/>
              <w:jc w:val="center"/>
              <w:rPr>
                <w:rFonts w:eastAsia="Calibri"/>
                <w:sz w:val="20"/>
              </w:rPr>
            </w:pPr>
            <w:r w:rsidRPr="00E75477">
              <w:rPr>
                <w:rFonts w:eastAsia="Calibri"/>
                <w:sz w:val="20"/>
              </w:rPr>
              <w:t>712</w:t>
            </w:r>
          </w:p>
        </w:tc>
        <w:tc>
          <w:tcPr>
            <w:tcW w:w="975" w:type="dxa"/>
            <w:tcBorders>
              <w:top w:val="nil"/>
              <w:left w:val="single" w:sz="4" w:space="0" w:color="auto"/>
              <w:bottom w:val="nil"/>
              <w:right w:val="nil"/>
            </w:tcBorders>
            <w:shd w:val="clear" w:color="auto" w:fill="auto"/>
          </w:tcPr>
          <w:p w14:paraId="4D0F3B6F" w14:textId="77777777" w:rsidR="00CC4AC2" w:rsidRPr="00E75477" w:rsidRDefault="00CC4AC2" w:rsidP="00B13EB5">
            <w:pPr>
              <w:ind w:left="142"/>
              <w:jc w:val="center"/>
              <w:rPr>
                <w:rFonts w:eastAsia="Calibri"/>
                <w:sz w:val="20"/>
              </w:rPr>
            </w:pPr>
            <w:r w:rsidRPr="00E75477">
              <w:rPr>
                <w:rFonts w:eastAsia="Calibri"/>
                <w:sz w:val="20"/>
              </w:rPr>
              <w:t>57,8</w:t>
            </w:r>
          </w:p>
        </w:tc>
        <w:tc>
          <w:tcPr>
            <w:tcW w:w="975" w:type="dxa"/>
            <w:tcBorders>
              <w:top w:val="nil"/>
              <w:left w:val="nil"/>
              <w:bottom w:val="nil"/>
              <w:right w:val="single" w:sz="4" w:space="0" w:color="auto"/>
            </w:tcBorders>
            <w:shd w:val="clear" w:color="auto" w:fill="auto"/>
          </w:tcPr>
          <w:p w14:paraId="5C680157" w14:textId="77777777" w:rsidR="00CC4AC2" w:rsidRPr="00E75477" w:rsidRDefault="00CC4AC2" w:rsidP="00B13EB5">
            <w:pPr>
              <w:ind w:left="142"/>
              <w:jc w:val="center"/>
              <w:rPr>
                <w:rFonts w:eastAsia="Calibri"/>
                <w:sz w:val="20"/>
              </w:rPr>
            </w:pPr>
            <w:r w:rsidRPr="00E75477">
              <w:rPr>
                <w:rFonts w:eastAsia="Calibri"/>
                <w:sz w:val="20"/>
              </w:rPr>
              <w:t>758</w:t>
            </w:r>
          </w:p>
        </w:tc>
        <w:tc>
          <w:tcPr>
            <w:tcW w:w="975" w:type="dxa"/>
            <w:tcBorders>
              <w:top w:val="nil"/>
              <w:left w:val="single" w:sz="4" w:space="0" w:color="auto"/>
              <w:bottom w:val="nil"/>
              <w:right w:val="nil"/>
            </w:tcBorders>
            <w:shd w:val="clear" w:color="auto" w:fill="auto"/>
          </w:tcPr>
          <w:p w14:paraId="1D0855A7" w14:textId="77777777" w:rsidR="00CC4AC2" w:rsidRPr="00E75477" w:rsidRDefault="00CC4AC2" w:rsidP="00B13EB5">
            <w:pPr>
              <w:ind w:left="142"/>
              <w:jc w:val="center"/>
              <w:rPr>
                <w:rFonts w:eastAsia="Calibri"/>
                <w:sz w:val="20"/>
              </w:rPr>
            </w:pPr>
            <w:r w:rsidRPr="00E75477">
              <w:rPr>
                <w:rFonts w:eastAsia="Calibri"/>
                <w:sz w:val="20"/>
              </w:rPr>
              <w:t>55,6</w:t>
            </w:r>
          </w:p>
        </w:tc>
        <w:tc>
          <w:tcPr>
            <w:tcW w:w="975" w:type="dxa"/>
            <w:tcBorders>
              <w:top w:val="nil"/>
              <w:left w:val="nil"/>
              <w:bottom w:val="nil"/>
              <w:right w:val="single" w:sz="4" w:space="0" w:color="auto"/>
            </w:tcBorders>
            <w:shd w:val="clear" w:color="auto" w:fill="auto"/>
          </w:tcPr>
          <w:p w14:paraId="63CAA27C" w14:textId="77777777" w:rsidR="00CC4AC2" w:rsidRPr="00E75477" w:rsidRDefault="00CC4AC2" w:rsidP="00B13EB5">
            <w:pPr>
              <w:ind w:left="142"/>
              <w:jc w:val="center"/>
              <w:rPr>
                <w:rFonts w:eastAsia="Calibri"/>
                <w:sz w:val="20"/>
              </w:rPr>
            </w:pPr>
            <w:r w:rsidRPr="00E75477">
              <w:rPr>
                <w:rFonts w:eastAsia="Calibri"/>
                <w:sz w:val="20"/>
              </w:rPr>
              <w:t>703</w:t>
            </w:r>
          </w:p>
        </w:tc>
      </w:tr>
      <w:tr w:rsidR="00CC4AC2" w:rsidRPr="00E75477" w14:paraId="54A1A2D1" w14:textId="77777777" w:rsidTr="00D21327">
        <w:tc>
          <w:tcPr>
            <w:tcW w:w="1003" w:type="dxa"/>
            <w:tcBorders>
              <w:top w:val="nil"/>
              <w:left w:val="single" w:sz="4" w:space="0" w:color="auto"/>
              <w:bottom w:val="nil"/>
              <w:right w:val="single" w:sz="4" w:space="0" w:color="auto"/>
            </w:tcBorders>
            <w:shd w:val="clear" w:color="auto" w:fill="auto"/>
          </w:tcPr>
          <w:p w14:paraId="75023735" w14:textId="77777777" w:rsidR="00CC4AC2" w:rsidRPr="00E75477" w:rsidRDefault="00CC4AC2" w:rsidP="00B13EB5">
            <w:pPr>
              <w:ind w:left="142"/>
              <w:jc w:val="center"/>
              <w:rPr>
                <w:rFonts w:eastAsia="Calibri"/>
                <w:sz w:val="20"/>
              </w:rPr>
            </w:pPr>
            <w:r w:rsidRPr="00E75477">
              <w:rPr>
                <w:rFonts w:eastAsia="Calibri"/>
                <w:sz w:val="20"/>
              </w:rPr>
              <w:t>29</w:t>
            </w:r>
          </w:p>
        </w:tc>
        <w:tc>
          <w:tcPr>
            <w:tcW w:w="991" w:type="dxa"/>
            <w:tcBorders>
              <w:top w:val="nil"/>
              <w:left w:val="single" w:sz="4" w:space="0" w:color="auto"/>
              <w:bottom w:val="nil"/>
              <w:right w:val="nil"/>
            </w:tcBorders>
            <w:shd w:val="clear" w:color="auto" w:fill="auto"/>
          </w:tcPr>
          <w:p w14:paraId="710CDF44" w14:textId="77777777" w:rsidR="00CC4AC2" w:rsidRPr="00E75477" w:rsidRDefault="00CC4AC2" w:rsidP="00B13EB5">
            <w:pPr>
              <w:ind w:left="142"/>
              <w:jc w:val="center"/>
              <w:rPr>
                <w:rFonts w:eastAsia="Calibri"/>
                <w:sz w:val="20"/>
              </w:rPr>
            </w:pPr>
            <w:r w:rsidRPr="00E75477">
              <w:rPr>
                <w:rFonts w:eastAsia="Calibri"/>
                <w:sz w:val="20"/>
              </w:rPr>
              <w:t>63,6</w:t>
            </w:r>
          </w:p>
        </w:tc>
        <w:tc>
          <w:tcPr>
            <w:tcW w:w="974" w:type="dxa"/>
            <w:tcBorders>
              <w:top w:val="nil"/>
              <w:left w:val="nil"/>
              <w:bottom w:val="nil"/>
              <w:right w:val="single" w:sz="4" w:space="0" w:color="auto"/>
            </w:tcBorders>
            <w:shd w:val="clear" w:color="auto" w:fill="auto"/>
          </w:tcPr>
          <w:p w14:paraId="15DE2D04" w14:textId="77777777" w:rsidR="00CC4AC2" w:rsidRPr="00E75477" w:rsidRDefault="00CC4AC2" w:rsidP="00B13EB5">
            <w:pPr>
              <w:ind w:left="142"/>
              <w:jc w:val="center"/>
              <w:rPr>
                <w:rFonts w:eastAsia="Calibri"/>
                <w:sz w:val="20"/>
              </w:rPr>
            </w:pPr>
            <w:r w:rsidRPr="00E75477">
              <w:rPr>
                <w:rFonts w:eastAsia="Calibri"/>
                <w:sz w:val="20"/>
              </w:rPr>
              <w:t>827</w:t>
            </w:r>
          </w:p>
        </w:tc>
        <w:tc>
          <w:tcPr>
            <w:tcW w:w="1217" w:type="dxa"/>
            <w:tcBorders>
              <w:top w:val="nil"/>
              <w:left w:val="single" w:sz="4" w:space="0" w:color="auto"/>
              <w:bottom w:val="nil"/>
              <w:right w:val="nil"/>
            </w:tcBorders>
            <w:shd w:val="clear" w:color="auto" w:fill="auto"/>
          </w:tcPr>
          <w:p w14:paraId="0771A8EE" w14:textId="77777777" w:rsidR="00CC4AC2" w:rsidRPr="00E75477" w:rsidRDefault="00CC4AC2" w:rsidP="00B13EB5">
            <w:pPr>
              <w:ind w:left="142"/>
              <w:jc w:val="center"/>
              <w:rPr>
                <w:rFonts w:eastAsia="Calibri"/>
                <w:sz w:val="20"/>
              </w:rPr>
            </w:pPr>
            <w:r w:rsidRPr="00E75477">
              <w:rPr>
                <w:rFonts w:eastAsia="Calibri"/>
                <w:sz w:val="20"/>
              </w:rPr>
              <w:t>55,4</w:t>
            </w:r>
          </w:p>
        </w:tc>
        <w:tc>
          <w:tcPr>
            <w:tcW w:w="975" w:type="dxa"/>
            <w:tcBorders>
              <w:top w:val="nil"/>
              <w:left w:val="nil"/>
              <w:bottom w:val="nil"/>
              <w:right w:val="single" w:sz="4" w:space="0" w:color="auto"/>
            </w:tcBorders>
            <w:shd w:val="clear" w:color="auto" w:fill="auto"/>
          </w:tcPr>
          <w:p w14:paraId="2E6A67F6" w14:textId="77777777" w:rsidR="00CC4AC2" w:rsidRPr="00E75477" w:rsidRDefault="00CC4AC2" w:rsidP="00B13EB5">
            <w:pPr>
              <w:ind w:left="142"/>
              <w:jc w:val="center"/>
              <w:rPr>
                <w:rFonts w:eastAsia="Calibri"/>
                <w:sz w:val="20"/>
              </w:rPr>
            </w:pPr>
            <w:r w:rsidRPr="00E75477">
              <w:rPr>
                <w:rFonts w:eastAsia="Calibri"/>
                <w:sz w:val="20"/>
              </w:rPr>
              <w:t>741</w:t>
            </w:r>
          </w:p>
        </w:tc>
        <w:tc>
          <w:tcPr>
            <w:tcW w:w="975" w:type="dxa"/>
            <w:tcBorders>
              <w:top w:val="nil"/>
              <w:left w:val="single" w:sz="4" w:space="0" w:color="auto"/>
              <w:bottom w:val="nil"/>
              <w:right w:val="nil"/>
            </w:tcBorders>
            <w:shd w:val="clear" w:color="auto" w:fill="auto"/>
          </w:tcPr>
          <w:p w14:paraId="4323165E" w14:textId="77777777" w:rsidR="00CC4AC2" w:rsidRPr="00E75477" w:rsidRDefault="00CC4AC2" w:rsidP="00B13EB5">
            <w:pPr>
              <w:ind w:left="142"/>
              <w:jc w:val="center"/>
              <w:rPr>
                <w:rFonts w:eastAsia="Calibri"/>
                <w:sz w:val="20"/>
              </w:rPr>
            </w:pPr>
            <w:r w:rsidRPr="00E75477">
              <w:rPr>
                <w:rFonts w:eastAsia="Calibri"/>
                <w:sz w:val="20"/>
              </w:rPr>
              <w:t>58,9</w:t>
            </w:r>
          </w:p>
        </w:tc>
        <w:tc>
          <w:tcPr>
            <w:tcW w:w="975" w:type="dxa"/>
            <w:tcBorders>
              <w:top w:val="nil"/>
              <w:left w:val="nil"/>
              <w:bottom w:val="nil"/>
              <w:right w:val="single" w:sz="4" w:space="0" w:color="auto"/>
            </w:tcBorders>
            <w:shd w:val="clear" w:color="auto" w:fill="auto"/>
          </w:tcPr>
          <w:p w14:paraId="341DF15C" w14:textId="77777777" w:rsidR="00CC4AC2" w:rsidRPr="00E75477" w:rsidRDefault="00CC4AC2" w:rsidP="00B13EB5">
            <w:pPr>
              <w:ind w:left="142"/>
              <w:jc w:val="center"/>
              <w:rPr>
                <w:rFonts w:eastAsia="Calibri"/>
                <w:sz w:val="20"/>
              </w:rPr>
            </w:pPr>
            <w:r w:rsidRPr="00E75477">
              <w:rPr>
                <w:rFonts w:eastAsia="Calibri"/>
                <w:sz w:val="20"/>
              </w:rPr>
              <w:t>793</w:t>
            </w:r>
          </w:p>
        </w:tc>
        <w:tc>
          <w:tcPr>
            <w:tcW w:w="975" w:type="dxa"/>
            <w:tcBorders>
              <w:top w:val="nil"/>
              <w:left w:val="single" w:sz="4" w:space="0" w:color="auto"/>
              <w:bottom w:val="nil"/>
              <w:right w:val="nil"/>
            </w:tcBorders>
            <w:shd w:val="clear" w:color="auto" w:fill="auto"/>
          </w:tcPr>
          <w:p w14:paraId="7BC12EC2" w14:textId="77777777" w:rsidR="00CC4AC2" w:rsidRPr="00E75477" w:rsidRDefault="00CC4AC2" w:rsidP="00B13EB5">
            <w:pPr>
              <w:ind w:left="142"/>
              <w:jc w:val="center"/>
              <w:rPr>
                <w:rFonts w:eastAsia="Calibri"/>
                <w:sz w:val="20"/>
              </w:rPr>
            </w:pPr>
            <w:r w:rsidRPr="00E75477">
              <w:rPr>
                <w:rFonts w:eastAsia="Calibri"/>
                <w:sz w:val="20"/>
              </w:rPr>
              <w:t>56,6</w:t>
            </w:r>
          </w:p>
        </w:tc>
        <w:tc>
          <w:tcPr>
            <w:tcW w:w="975" w:type="dxa"/>
            <w:tcBorders>
              <w:top w:val="nil"/>
              <w:left w:val="nil"/>
              <w:bottom w:val="nil"/>
              <w:right w:val="single" w:sz="4" w:space="0" w:color="auto"/>
            </w:tcBorders>
            <w:shd w:val="clear" w:color="auto" w:fill="auto"/>
          </w:tcPr>
          <w:p w14:paraId="3D2BCE99" w14:textId="77777777" w:rsidR="00CC4AC2" w:rsidRPr="00E75477" w:rsidRDefault="00CC4AC2" w:rsidP="00B13EB5">
            <w:pPr>
              <w:ind w:left="142"/>
              <w:jc w:val="center"/>
              <w:rPr>
                <w:rFonts w:eastAsia="Calibri"/>
                <w:sz w:val="20"/>
              </w:rPr>
            </w:pPr>
            <w:r w:rsidRPr="00E75477">
              <w:rPr>
                <w:rFonts w:eastAsia="Calibri"/>
                <w:sz w:val="20"/>
              </w:rPr>
              <w:t>739</w:t>
            </w:r>
          </w:p>
        </w:tc>
      </w:tr>
      <w:tr w:rsidR="00CC4AC2" w:rsidRPr="00E75477" w14:paraId="7651AB7B" w14:textId="77777777" w:rsidTr="00D21327">
        <w:tc>
          <w:tcPr>
            <w:tcW w:w="1003" w:type="dxa"/>
            <w:tcBorders>
              <w:top w:val="nil"/>
              <w:left w:val="single" w:sz="4" w:space="0" w:color="auto"/>
              <w:bottom w:val="nil"/>
              <w:right w:val="single" w:sz="4" w:space="0" w:color="auto"/>
            </w:tcBorders>
            <w:shd w:val="clear" w:color="auto" w:fill="auto"/>
          </w:tcPr>
          <w:p w14:paraId="57F00098" w14:textId="77777777" w:rsidR="00CC4AC2" w:rsidRPr="00E75477" w:rsidRDefault="00CC4AC2" w:rsidP="00B13EB5">
            <w:pPr>
              <w:ind w:left="142"/>
              <w:jc w:val="center"/>
              <w:rPr>
                <w:rFonts w:eastAsia="Calibri"/>
                <w:sz w:val="20"/>
              </w:rPr>
            </w:pPr>
            <w:r w:rsidRPr="00E75477">
              <w:rPr>
                <w:rFonts w:eastAsia="Calibri"/>
                <w:sz w:val="20"/>
              </w:rPr>
              <w:t>30</w:t>
            </w:r>
          </w:p>
        </w:tc>
        <w:tc>
          <w:tcPr>
            <w:tcW w:w="991" w:type="dxa"/>
            <w:tcBorders>
              <w:top w:val="nil"/>
              <w:left w:val="single" w:sz="4" w:space="0" w:color="auto"/>
              <w:bottom w:val="nil"/>
              <w:right w:val="nil"/>
            </w:tcBorders>
            <w:shd w:val="clear" w:color="auto" w:fill="auto"/>
          </w:tcPr>
          <w:p w14:paraId="2D53AACD" w14:textId="77777777" w:rsidR="00CC4AC2" w:rsidRPr="00E75477" w:rsidRDefault="00CC4AC2" w:rsidP="00B13EB5">
            <w:pPr>
              <w:ind w:left="142"/>
              <w:jc w:val="center"/>
              <w:rPr>
                <w:rFonts w:eastAsia="Calibri"/>
                <w:sz w:val="20"/>
              </w:rPr>
            </w:pPr>
            <w:r w:rsidRPr="00E75477">
              <w:rPr>
                <w:rFonts w:eastAsia="Calibri"/>
                <w:sz w:val="20"/>
              </w:rPr>
              <w:t>64,5</w:t>
            </w:r>
          </w:p>
        </w:tc>
        <w:tc>
          <w:tcPr>
            <w:tcW w:w="974" w:type="dxa"/>
            <w:tcBorders>
              <w:top w:val="nil"/>
              <w:left w:val="nil"/>
              <w:bottom w:val="nil"/>
              <w:right w:val="single" w:sz="4" w:space="0" w:color="auto"/>
            </w:tcBorders>
            <w:shd w:val="clear" w:color="auto" w:fill="auto"/>
          </w:tcPr>
          <w:p w14:paraId="7DCC3D4E" w14:textId="77777777" w:rsidR="00CC4AC2" w:rsidRPr="00E75477" w:rsidRDefault="00CC4AC2" w:rsidP="00B13EB5">
            <w:pPr>
              <w:ind w:left="142"/>
              <w:jc w:val="center"/>
              <w:rPr>
                <w:rFonts w:eastAsia="Calibri"/>
                <w:sz w:val="20"/>
              </w:rPr>
            </w:pPr>
            <w:r w:rsidRPr="00E75477">
              <w:rPr>
                <w:rFonts w:eastAsia="Calibri"/>
                <w:sz w:val="20"/>
              </w:rPr>
              <w:t>863</w:t>
            </w:r>
          </w:p>
        </w:tc>
        <w:tc>
          <w:tcPr>
            <w:tcW w:w="1217" w:type="dxa"/>
            <w:tcBorders>
              <w:top w:val="nil"/>
              <w:left w:val="single" w:sz="4" w:space="0" w:color="auto"/>
              <w:bottom w:val="nil"/>
              <w:right w:val="nil"/>
            </w:tcBorders>
            <w:shd w:val="clear" w:color="auto" w:fill="auto"/>
          </w:tcPr>
          <w:p w14:paraId="1F58DA71" w14:textId="77777777" w:rsidR="00CC4AC2" w:rsidRPr="00E75477" w:rsidRDefault="00CC4AC2" w:rsidP="00B13EB5">
            <w:pPr>
              <w:ind w:left="142"/>
              <w:jc w:val="center"/>
              <w:rPr>
                <w:rFonts w:eastAsia="Calibri"/>
                <w:sz w:val="20"/>
              </w:rPr>
            </w:pPr>
            <w:r w:rsidRPr="00E75477">
              <w:rPr>
                <w:rFonts w:eastAsia="Calibri"/>
                <w:sz w:val="20"/>
              </w:rPr>
              <w:t>56,1</w:t>
            </w:r>
          </w:p>
        </w:tc>
        <w:tc>
          <w:tcPr>
            <w:tcW w:w="975" w:type="dxa"/>
            <w:tcBorders>
              <w:top w:val="nil"/>
              <w:left w:val="nil"/>
              <w:bottom w:val="nil"/>
              <w:right w:val="single" w:sz="4" w:space="0" w:color="auto"/>
            </w:tcBorders>
            <w:shd w:val="clear" w:color="auto" w:fill="auto"/>
          </w:tcPr>
          <w:p w14:paraId="2EC0D354" w14:textId="77777777" w:rsidR="00CC4AC2" w:rsidRPr="00E75477" w:rsidRDefault="00CC4AC2" w:rsidP="00B13EB5">
            <w:pPr>
              <w:ind w:left="142"/>
              <w:jc w:val="center"/>
              <w:rPr>
                <w:rFonts w:eastAsia="Calibri"/>
                <w:sz w:val="20"/>
              </w:rPr>
            </w:pPr>
            <w:r w:rsidRPr="00E75477">
              <w:rPr>
                <w:rFonts w:eastAsia="Calibri"/>
                <w:sz w:val="20"/>
              </w:rPr>
              <w:t>769</w:t>
            </w:r>
          </w:p>
        </w:tc>
        <w:tc>
          <w:tcPr>
            <w:tcW w:w="975" w:type="dxa"/>
            <w:tcBorders>
              <w:top w:val="nil"/>
              <w:left w:val="single" w:sz="4" w:space="0" w:color="auto"/>
              <w:bottom w:val="nil"/>
              <w:right w:val="nil"/>
            </w:tcBorders>
            <w:shd w:val="clear" w:color="auto" w:fill="auto"/>
          </w:tcPr>
          <w:p w14:paraId="367812C9" w14:textId="77777777" w:rsidR="00CC4AC2" w:rsidRPr="00E75477" w:rsidRDefault="00CC4AC2" w:rsidP="00B13EB5">
            <w:pPr>
              <w:ind w:left="142"/>
              <w:jc w:val="center"/>
              <w:rPr>
                <w:rFonts w:eastAsia="Calibri"/>
                <w:sz w:val="20"/>
              </w:rPr>
            </w:pPr>
            <w:r w:rsidRPr="00E75477">
              <w:rPr>
                <w:rFonts w:eastAsia="Calibri"/>
                <w:sz w:val="20"/>
              </w:rPr>
              <w:t>60,0</w:t>
            </w:r>
          </w:p>
        </w:tc>
        <w:tc>
          <w:tcPr>
            <w:tcW w:w="975" w:type="dxa"/>
            <w:tcBorders>
              <w:top w:val="nil"/>
              <w:left w:val="nil"/>
              <w:bottom w:val="nil"/>
              <w:right w:val="single" w:sz="4" w:space="0" w:color="auto"/>
            </w:tcBorders>
            <w:shd w:val="clear" w:color="auto" w:fill="auto"/>
          </w:tcPr>
          <w:p w14:paraId="3775779F" w14:textId="77777777" w:rsidR="00CC4AC2" w:rsidRPr="00E75477" w:rsidRDefault="00CC4AC2" w:rsidP="00B13EB5">
            <w:pPr>
              <w:ind w:left="142"/>
              <w:jc w:val="center"/>
              <w:rPr>
                <w:rFonts w:eastAsia="Calibri"/>
                <w:sz w:val="20"/>
              </w:rPr>
            </w:pPr>
            <w:r w:rsidRPr="00E75477">
              <w:rPr>
                <w:rFonts w:eastAsia="Calibri"/>
                <w:sz w:val="20"/>
              </w:rPr>
              <w:t>829</w:t>
            </w:r>
          </w:p>
        </w:tc>
        <w:tc>
          <w:tcPr>
            <w:tcW w:w="975" w:type="dxa"/>
            <w:tcBorders>
              <w:top w:val="nil"/>
              <w:left w:val="single" w:sz="4" w:space="0" w:color="auto"/>
              <w:bottom w:val="nil"/>
              <w:right w:val="nil"/>
            </w:tcBorders>
            <w:shd w:val="clear" w:color="auto" w:fill="auto"/>
          </w:tcPr>
          <w:p w14:paraId="307AD6FE" w14:textId="77777777" w:rsidR="00CC4AC2" w:rsidRPr="00E75477" w:rsidRDefault="00CC4AC2" w:rsidP="00B13EB5">
            <w:pPr>
              <w:ind w:left="142"/>
              <w:jc w:val="center"/>
              <w:rPr>
                <w:rFonts w:eastAsia="Calibri"/>
                <w:sz w:val="20"/>
              </w:rPr>
            </w:pPr>
            <w:r w:rsidRPr="00E75477">
              <w:rPr>
                <w:rFonts w:eastAsia="Calibri"/>
                <w:sz w:val="20"/>
              </w:rPr>
              <w:t>57,6</w:t>
            </w:r>
          </w:p>
        </w:tc>
        <w:tc>
          <w:tcPr>
            <w:tcW w:w="975" w:type="dxa"/>
            <w:tcBorders>
              <w:top w:val="nil"/>
              <w:left w:val="nil"/>
              <w:bottom w:val="nil"/>
              <w:right w:val="single" w:sz="4" w:space="0" w:color="auto"/>
            </w:tcBorders>
            <w:shd w:val="clear" w:color="auto" w:fill="auto"/>
          </w:tcPr>
          <w:p w14:paraId="7396AC02" w14:textId="77777777" w:rsidR="00CC4AC2" w:rsidRPr="00E75477" w:rsidRDefault="00CC4AC2" w:rsidP="00B13EB5">
            <w:pPr>
              <w:ind w:left="142"/>
              <w:jc w:val="center"/>
              <w:rPr>
                <w:rFonts w:eastAsia="Calibri"/>
                <w:sz w:val="20"/>
              </w:rPr>
            </w:pPr>
            <w:r w:rsidRPr="00E75477">
              <w:rPr>
                <w:rFonts w:eastAsia="Calibri"/>
                <w:sz w:val="20"/>
              </w:rPr>
              <w:t>775</w:t>
            </w:r>
          </w:p>
        </w:tc>
      </w:tr>
      <w:tr w:rsidR="00CC4AC2" w:rsidRPr="00E75477" w14:paraId="277979CA" w14:textId="77777777" w:rsidTr="00D21327">
        <w:tc>
          <w:tcPr>
            <w:tcW w:w="1003" w:type="dxa"/>
            <w:tcBorders>
              <w:top w:val="nil"/>
              <w:left w:val="single" w:sz="4" w:space="0" w:color="auto"/>
              <w:bottom w:val="nil"/>
              <w:right w:val="single" w:sz="4" w:space="0" w:color="auto"/>
            </w:tcBorders>
            <w:shd w:val="clear" w:color="auto" w:fill="auto"/>
          </w:tcPr>
          <w:p w14:paraId="362C771C" w14:textId="77777777" w:rsidR="00CC4AC2" w:rsidRPr="00E75477" w:rsidRDefault="00CC4AC2" w:rsidP="00B13EB5">
            <w:pPr>
              <w:ind w:left="142"/>
              <w:jc w:val="center"/>
              <w:rPr>
                <w:rFonts w:eastAsia="Calibri"/>
                <w:sz w:val="20"/>
              </w:rPr>
            </w:pPr>
          </w:p>
        </w:tc>
        <w:tc>
          <w:tcPr>
            <w:tcW w:w="991" w:type="dxa"/>
            <w:tcBorders>
              <w:top w:val="nil"/>
              <w:left w:val="single" w:sz="4" w:space="0" w:color="auto"/>
              <w:bottom w:val="nil"/>
              <w:right w:val="nil"/>
            </w:tcBorders>
            <w:shd w:val="clear" w:color="auto" w:fill="auto"/>
          </w:tcPr>
          <w:p w14:paraId="62E23686"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1B52AC37"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4DA58548"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61F70A0C"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5D4967F7"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6426675D"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3058458F"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45715292" w14:textId="77777777" w:rsidR="00CC4AC2" w:rsidRPr="00E75477" w:rsidRDefault="00CC4AC2" w:rsidP="00B13EB5">
            <w:pPr>
              <w:ind w:left="142"/>
              <w:jc w:val="center"/>
              <w:rPr>
                <w:rFonts w:eastAsia="Calibri"/>
                <w:sz w:val="20"/>
              </w:rPr>
            </w:pPr>
          </w:p>
        </w:tc>
      </w:tr>
      <w:tr w:rsidR="00CC4AC2" w:rsidRPr="00E75477" w14:paraId="32DB0007" w14:textId="77777777" w:rsidTr="00D21327">
        <w:tc>
          <w:tcPr>
            <w:tcW w:w="1003" w:type="dxa"/>
            <w:tcBorders>
              <w:top w:val="nil"/>
              <w:left w:val="single" w:sz="4" w:space="0" w:color="auto"/>
              <w:bottom w:val="nil"/>
              <w:right w:val="single" w:sz="4" w:space="0" w:color="auto"/>
            </w:tcBorders>
            <w:shd w:val="clear" w:color="auto" w:fill="auto"/>
          </w:tcPr>
          <w:p w14:paraId="7A42108C" w14:textId="77777777" w:rsidR="00CC4AC2" w:rsidRPr="00E75477" w:rsidRDefault="00CC4AC2" w:rsidP="00B13EB5">
            <w:pPr>
              <w:ind w:left="142"/>
              <w:jc w:val="center"/>
              <w:rPr>
                <w:rFonts w:eastAsia="Calibri"/>
                <w:sz w:val="20"/>
              </w:rPr>
            </w:pPr>
            <w:r w:rsidRPr="00E75477">
              <w:rPr>
                <w:rFonts w:eastAsia="Calibri"/>
                <w:sz w:val="20"/>
              </w:rPr>
              <w:t>31</w:t>
            </w:r>
          </w:p>
        </w:tc>
        <w:tc>
          <w:tcPr>
            <w:tcW w:w="991" w:type="dxa"/>
            <w:tcBorders>
              <w:top w:val="nil"/>
              <w:left w:val="single" w:sz="4" w:space="0" w:color="auto"/>
              <w:bottom w:val="nil"/>
              <w:right w:val="nil"/>
            </w:tcBorders>
            <w:shd w:val="clear" w:color="auto" w:fill="auto"/>
          </w:tcPr>
          <w:p w14:paraId="5381C6B7" w14:textId="77777777" w:rsidR="00CC4AC2" w:rsidRPr="00E75477" w:rsidRDefault="00CC4AC2" w:rsidP="00B13EB5">
            <w:pPr>
              <w:ind w:left="142"/>
              <w:jc w:val="center"/>
              <w:rPr>
                <w:rFonts w:eastAsia="Calibri"/>
                <w:sz w:val="20"/>
              </w:rPr>
            </w:pPr>
            <w:r w:rsidRPr="00E75477">
              <w:rPr>
                <w:rFonts w:eastAsia="Calibri"/>
                <w:sz w:val="20"/>
              </w:rPr>
              <w:t>65,3</w:t>
            </w:r>
          </w:p>
        </w:tc>
        <w:tc>
          <w:tcPr>
            <w:tcW w:w="974" w:type="dxa"/>
            <w:tcBorders>
              <w:top w:val="nil"/>
              <w:left w:val="nil"/>
              <w:bottom w:val="nil"/>
              <w:right w:val="single" w:sz="4" w:space="0" w:color="auto"/>
            </w:tcBorders>
            <w:shd w:val="clear" w:color="auto" w:fill="auto"/>
          </w:tcPr>
          <w:p w14:paraId="34B13E10" w14:textId="77777777" w:rsidR="00CC4AC2" w:rsidRPr="00E75477" w:rsidRDefault="00CC4AC2" w:rsidP="00B13EB5">
            <w:pPr>
              <w:ind w:left="142"/>
              <w:jc w:val="center"/>
              <w:rPr>
                <w:rFonts w:eastAsia="Calibri"/>
                <w:sz w:val="20"/>
              </w:rPr>
            </w:pPr>
            <w:r w:rsidRPr="00E75477">
              <w:rPr>
                <w:rFonts w:eastAsia="Calibri"/>
                <w:sz w:val="20"/>
              </w:rPr>
              <w:t>898</w:t>
            </w:r>
          </w:p>
        </w:tc>
        <w:tc>
          <w:tcPr>
            <w:tcW w:w="1217" w:type="dxa"/>
            <w:tcBorders>
              <w:top w:val="nil"/>
              <w:left w:val="single" w:sz="4" w:space="0" w:color="auto"/>
              <w:bottom w:val="nil"/>
              <w:right w:val="nil"/>
            </w:tcBorders>
            <w:shd w:val="clear" w:color="auto" w:fill="auto"/>
          </w:tcPr>
          <w:p w14:paraId="0EA6AEA7" w14:textId="77777777" w:rsidR="00CC4AC2" w:rsidRPr="00E75477" w:rsidRDefault="00CC4AC2" w:rsidP="00B13EB5">
            <w:pPr>
              <w:ind w:left="142"/>
              <w:jc w:val="center"/>
              <w:rPr>
                <w:rFonts w:eastAsia="Calibri"/>
                <w:sz w:val="20"/>
              </w:rPr>
            </w:pPr>
            <w:r w:rsidRPr="00E75477">
              <w:rPr>
                <w:rFonts w:eastAsia="Calibri"/>
                <w:sz w:val="20"/>
              </w:rPr>
              <w:t>56,7</w:t>
            </w:r>
          </w:p>
        </w:tc>
        <w:tc>
          <w:tcPr>
            <w:tcW w:w="975" w:type="dxa"/>
            <w:tcBorders>
              <w:top w:val="nil"/>
              <w:left w:val="nil"/>
              <w:bottom w:val="nil"/>
              <w:right w:val="single" w:sz="4" w:space="0" w:color="auto"/>
            </w:tcBorders>
            <w:shd w:val="clear" w:color="auto" w:fill="auto"/>
          </w:tcPr>
          <w:p w14:paraId="2B86F10B" w14:textId="77777777" w:rsidR="00CC4AC2" w:rsidRPr="00E75477" w:rsidRDefault="00CC4AC2" w:rsidP="00B13EB5">
            <w:pPr>
              <w:ind w:left="142"/>
              <w:jc w:val="center"/>
              <w:rPr>
                <w:rFonts w:eastAsia="Calibri"/>
                <w:sz w:val="20"/>
              </w:rPr>
            </w:pPr>
            <w:r w:rsidRPr="00E75477">
              <w:rPr>
                <w:rFonts w:eastAsia="Calibri"/>
                <w:sz w:val="20"/>
              </w:rPr>
              <w:t>797</w:t>
            </w:r>
          </w:p>
        </w:tc>
        <w:tc>
          <w:tcPr>
            <w:tcW w:w="975" w:type="dxa"/>
            <w:tcBorders>
              <w:top w:val="nil"/>
              <w:left w:val="single" w:sz="4" w:space="0" w:color="auto"/>
              <w:bottom w:val="nil"/>
              <w:right w:val="nil"/>
            </w:tcBorders>
            <w:shd w:val="clear" w:color="auto" w:fill="auto"/>
          </w:tcPr>
          <w:p w14:paraId="72DA0B8F" w14:textId="77777777" w:rsidR="00CC4AC2" w:rsidRPr="00E75477" w:rsidRDefault="00CC4AC2" w:rsidP="00B13EB5">
            <w:pPr>
              <w:ind w:left="142"/>
              <w:jc w:val="center"/>
              <w:rPr>
                <w:rFonts w:eastAsia="Calibri"/>
                <w:sz w:val="20"/>
              </w:rPr>
            </w:pPr>
            <w:r w:rsidRPr="00E75477">
              <w:rPr>
                <w:rFonts w:eastAsia="Calibri"/>
                <w:sz w:val="20"/>
              </w:rPr>
              <w:t>61,0</w:t>
            </w:r>
          </w:p>
        </w:tc>
        <w:tc>
          <w:tcPr>
            <w:tcW w:w="975" w:type="dxa"/>
            <w:tcBorders>
              <w:top w:val="nil"/>
              <w:left w:val="nil"/>
              <w:bottom w:val="nil"/>
              <w:right w:val="single" w:sz="4" w:space="0" w:color="auto"/>
            </w:tcBorders>
            <w:shd w:val="clear" w:color="auto" w:fill="auto"/>
          </w:tcPr>
          <w:p w14:paraId="31FA619D" w14:textId="77777777" w:rsidR="00CC4AC2" w:rsidRPr="00E75477" w:rsidRDefault="00CC4AC2" w:rsidP="00B13EB5">
            <w:pPr>
              <w:ind w:left="142"/>
              <w:jc w:val="center"/>
              <w:rPr>
                <w:rFonts w:eastAsia="Calibri"/>
                <w:sz w:val="20"/>
              </w:rPr>
            </w:pPr>
            <w:r w:rsidRPr="00E75477">
              <w:rPr>
                <w:rFonts w:eastAsia="Calibri"/>
                <w:sz w:val="20"/>
              </w:rPr>
              <w:t>865</w:t>
            </w:r>
          </w:p>
        </w:tc>
        <w:tc>
          <w:tcPr>
            <w:tcW w:w="975" w:type="dxa"/>
            <w:tcBorders>
              <w:top w:val="nil"/>
              <w:left w:val="single" w:sz="4" w:space="0" w:color="auto"/>
              <w:bottom w:val="nil"/>
              <w:right w:val="nil"/>
            </w:tcBorders>
            <w:shd w:val="clear" w:color="auto" w:fill="auto"/>
          </w:tcPr>
          <w:p w14:paraId="6D7F96D4" w14:textId="77777777" w:rsidR="00CC4AC2" w:rsidRPr="00E75477" w:rsidRDefault="00CC4AC2" w:rsidP="00B13EB5">
            <w:pPr>
              <w:ind w:left="142"/>
              <w:jc w:val="center"/>
              <w:rPr>
                <w:rFonts w:eastAsia="Calibri"/>
                <w:sz w:val="20"/>
              </w:rPr>
            </w:pPr>
            <w:r w:rsidRPr="00E75477">
              <w:rPr>
                <w:rFonts w:eastAsia="Calibri"/>
                <w:sz w:val="20"/>
              </w:rPr>
              <w:t>58,5</w:t>
            </w:r>
          </w:p>
        </w:tc>
        <w:tc>
          <w:tcPr>
            <w:tcW w:w="975" w:type="dxa"/>
            <w:tcBorders>
              <w:top w:val="nil"/>
              <w:left w:val="nil"/>
              <w:bottom w:val="nil"/>
              <w:right w:val="single" w:sz="4" w:space="0" w:color="auto"/>
            </w:tcBorders>
            <w:shd w:val="clear" w:color="auto" w:fill="auto"/>
          </w:tcPr>
          <w:p w14:paraId="52CA3834" w14:textId="77777777" w:rsidR="00CC4AC2" w:rsidRPr="00E75477" w:rsidRDefault="00CC4AC2" w:rsidP="00B13EB5">
            <w:pPr>
              <w:ind w:left="142"/>
              <w:jc w:val="center"/>
              <w:rPr>
                <w:rFonts w:eastAsia="Calibri"/>
                <w:sz w:val="20"/>
              </w:rPr>
            </w:pPr>
            <w:r w:rsidRPr="00E75477">
              <w:rPr>
                <w:rFonts w:eastAsia="Calibri"/>
                <w:sz w:val="20"/>
              </w:rPr>
              <w:t>812</w:t>
            </w:r>
          </w:p>
        </w:tc>
      </w:tr>
      <w:tr w:rsidR="00CC4AC2" w:rsidRPr="00E75477" w14:paraId="12821103" w14:textId="77777777" w:rsidTr="00D21327">
        <w:tc>
          <w:tcPr>
            <w:tcW w:w="1003" w:type="dxa"/>
            <w:tcBorders>
              <w:top w:val="nil"/>
              <w:left w:val="single" w:sz="4" w:space="0" w:color="auto"/>
              <w:bottom w:val="nil"/>
              <w:right w:val="single" w:sz="4" w:space="0" w:color="auto"/>
            </w:tcBorders>
            <w:shd w:val="clear" w:color="auto" w:fill="auto"/>
          </w:tcPr>
          <w:p w14:paraId="169CDDEB" w14:textId="77777777" w:rsidR="00CC4AC2" w:rsidRPr="00E75477" w:rsidRDefault="00CC4AC2" w:rsidP="00B13EB5">
            <w:pPr>
              <w:ind w:left="142"/>
              <w:jc w:val="center"/>
              <w:rPr>
                <w:rFonts w:eastAsia="Calibri"/>
                <w:sz w:val="20"/>
              </w:rPr>
            </w:pPr>
            <w:r w:rsidRPr="00E75477">
              <w:rPr>
                <w:rFonts w:eastAsia="Calibri"/>
                <w:sz w:val="20"/>
              </w:rPr>
              <w:t>32</w:t>
            </w:r>
          </w:p>
        </w:tc>
        <w:tc>
          <w:tcPr>
            <w:tcW w:w="991" w:type="dxa"/>
            <w:tcBorders>
              <w:top w:val="nil"/>
              <w:left w:val="single" w:sz="4" w:space="0" w:color="auto"/>
              <w:bottom w:val="nil"/>
              <w:right w:val="nil"/>
            </w:tcBorders>
            <w:shd w:val="clear" w:color="auto" w:fill="auto"/>
          </w:tcPr>
          <w:p w14:paraId="1AFA3DE4" w14:textId="77777777" w:rsidR="00CC4AC2" w:rsidRPr="00E75477" w:rsidRDefault="00CC4AC2" w:rsidP="00B13EB5">
            <w:pPr>
              <w:ind w:left="142"/>
              <w:jc w:val="center"/>
              <w:rPr>
                <w:rFonts w:eastAsia="Calibri"/>
                <w:sz w:val="20"/>
              </w:rPr>
            </w:pPr>
            <w:r w:rsidRPr="00E75477">
              <w:rPr>
                <w:rFonts w:eastAsia="Calibri"/>
                <w:sz w:val="20"/>
              </w:rPr>
              <w:t>66,1</w:t>
            </w:r>
          </w:p>
        </w:tc>
        <w:tc>
          <w:tcPr>
            <w:tcW w:w="974" w:type="dxa"/>
            <w:tcBorders>
              <w:top w:val="nil"/>
              <w:left w:val="nil"/>
              <w:bottom w:val="nil"/>
              <w:right w:val="single" w:sz="4" w:space="0" w:color="auto"/>
            </w:tcBorders>
            <w:shd w:val="clear" w:color="auto" w:fill="auto"/>
          </w:tcPr>
          <w:p w14:paraId="0D250C2D" w14:textId="77777777" w:rsidR="00CC4AC2" w:rsidRPr="00E75477" w:rsidRDefault="00CC4AC2" w:rsidP="00B13EB5">
            <w:pPr>
              <w:ind w:left="142"/>
              <w:jc w:val="center"/>
              <w:rPr>
                <w:rFonts w:eastAsia="Calibri"/>
                <w:sz w:val="20"/>
              </w:rPr>
            </w:pPr>
            <w:r w:rsidRPr="00E75477">
              <w:rPr>
                <w:rFonts w:eastAsia="Calibri"/>
                <w:sz w:val="20"/>
              </w:rPr>
              <w:t>934</w:t>
            </w:r>
          </w:p>
        </w:tc>
        <w:tc>
          <w:tcPr>
            <w:tcW w:w="1217" w:type="dxa"/>
            <w:tcBorders>
              <w:top w:val="nil"/>
              <w:left w:val="single" w:sz="4" w:space="0" w:color="auto"/>
              <w:bottom w:val="nil"/>
              <w:right w:val="nil"/>
            </w:tcBorders>
            <w:shd w:val="clear" w:color="auto" w:fill="auto"/>
          </w:tcPr>
          <w:p w14:paraId="6150E49A" w14:textId="77777777" w:rsidR="00CC4AC2" w:rsidRPr="00E75477" w:rsidRDefault="00CC4AC2" w:rsidP="00B13EB5">
            <w:pPr>
              <w:ind w:left="142"/>
              <w:jc w:val="center"/>
              <w:rPr>
                <w:rFonts w:eastAsia="Calibri"/>
                <w:sz w:val="20"/>
              </w:rPr>
            </w:pPr>
            <w:r w:rsidRPr="00E75477">
              <w:rPr>
                <w:rFonts w:eastAsia="Calibri"/>
                <w:sz w:val="20"/>
              </w:rPr>
              <w:t>57,2</w:t>
            </w:r>
          </w:p>
        </w:tc>
        <w:tc>
          <w:tcPr>
            <w:tcW w:w="975" w:type="dxa"/>
            <w:tcBorders>
              <w:top w:val="nil"/>
              <w:left w:val="nil"/>
              <w:bottom w:val="nil"/>
              <w:right w:val="single" w:sz="4" w:space="0" w:color="auto"/>
            </w:tcBorders>
            <w:shd w:val="clear" w:color="auto" w:fill="auto"/>
          </w:tcPr>
          <w:p w14:paraId="775EC202" w14:textId="77777777" w:rsidR="00CC4AC2" w:rsidRPr="00E75477" w:rsidRDefault="00CC4AC2" w:rsidP="00B13EB5">
            <w:pPr>
              <w:ind w:left="142"/>
              <w:jc w:val="center"/>
              <w:rPr>
                <w:rFonts w:eastAsia="Calibri"/>
                <w:sz w:val="20"/>
              </w:rPr>
            </w:pPr>
            <w:r w:rsidRPr="00E75477">
              <w:rPr>
                <w:rFonts w:eastAsia="Calibri"/>
                <w:sz w:val="20"/>
              </w:rPr>
              <w:t>825</w:t>
            </w:r>
          </w:p>
        </w:tc>
        <w:tc>
          <w:tcPr>
            <w:tcW w:w="975" w:type="dxa"/>
            <w:tcBorders>
              <w:top w:val="nil"/>
              <w:left w:val="single" w:sz="4" w:space="0" w:color="auto"/>
              <w:bottom w:val="nil"/>
              <w:right w:val="nil"/>
            </w:tcBorders>
            <w:shd w:val="clear" w:color="auto" w:fill="auto"/>
          </w:tcPr>
          <w:p w14:paraId="0945AD4F" w14:textId="77777777" w:rsidR="00CC4AC2" w:rsidRPr="00E75477" w:rsidRDefault="00CC4AC2" w:rsidP="00B13EB5">
            <w:pPr>
              <w:ind w:left="142"/>
              <w:jc w:val="center"/>
              <w:rPr>
                <w:rFonts w:eastAsia="Calibri"/>
                <w:sz w:val="20"/>
              </w:rPr>
            </w:pPr>
            <w:r w:rsidRPr="00E75477">
              <w:rPr>
                <w:rFonts w:eastAsia="Calibri"/>
                <w:sz w:val="20"/>
              </w:rPr>
              <w:t>62,0</w:t>
            </w:r>
          </w:p>
        </w:tc>
        <w:tc>
          <w:tcPr>
            <w:tcW w:w="975" w:type="dxa"/>
            <w:tcBorders>
              <w:top w:val="nil"/>
              <w:left w:val="nil"/>
              <w:bottom w:val="nil"/>
              <w:right w:val="single" w:sz="4" w:space="0" w:color="auto"/>
            </w:tcBorders>
            <w:shd w:val="clear" w:color="auto" w:fill="auto"/>
          </w:tcPr>
          <w:p w14:paraId="51165670" w14:textId="77777777" w:rsidR="00CC4AC2" w:rsidRPr="00E75477" w:rsidRDefault="00CC4AC2" w:rsidP="00B13EB5">
            <w:pPr>
              <w:ind w:left="142"/>
              <w:jc w:val="center"/>
              <w:rPr>
                <w:rFonts w:eastAsia="Calibri"/>
                <w:sz w:val="20"/>
              </w:rPr>
            </w:pPr>
            <w:r w:rsidRPr="00E75477">
              <w:rPr>
                <w:rFonts w:eastAsia="Calibri"/>
                <w:sz w:val="20"/>
              </w:rPr>
              <w:t>900</w:t>
            </w:r>
          </w:p>
        </w:tc>
        <w:tc>
          <w:tcPr>
            <w:tcW w:w="975" w:type="dxa"/>
            <w:tcBorders>
              <w:top w:val="nil"/>
              <w:left w:val="single" w:sz="4" w:space="0" w:color="auto"/>
              <w:bottom w:val="nil"/>
              <w:right w:val="nil"/>
            </w:tcBorders>
            <w:shd w:val="clear" w:color="auto" w:fill="auto"/>
          </w:tcPr>
          <w:p w14:paraId="60FEDD01" w14:textId="77777777" w:rsidR="00CC4AC2" w:rsidRPr="00E75477" w:rsidRDefault="00CC4AC2" w:rsidP="00B13EB5">
            <w:pPr>
              <w:ind w:left="142"/>
              <w:jc w:val="center"/>
              <w:rPr>
                <w:rFonts w:eastAsia="Calibri"/>
                <w:sz w:val="20"/>
              </w:rPr>
            </w:pPr>
            <w:r w:rsidRPr="00E75477">
              <w:rPr>
                <w:rFonts w:eastAsia="Calibri"/>
                <w:sz w:val="20"/>
              </w:rPr>
              <w:t>59,4</w:t>
            </w:r>
          </w:p>
        </w:tc>
        <w:tc>
          <w:tcPr>
            <w:tcW w:w="975" w:type="dxa"/>
            <w:tcBorders>
              <w:top w:val="nil"/>
              <w:left w:val="nil"/>
              <w:bottom w:val="nil"/>
              <w:right w:val="single" w:sz="4" w:space="0" w:color="auto"/>
            </w:tcBorders>
            <w:shd w:val="clear" w:color="auto" w:fill="auto"/>
          </w:tcPr>
          <w:p w14:paraId="2C7152CB" w14:textId="77777777" w:rsidR="00CC4AC2" w:rsidRPr="00E75477" w:rsidRDefault="00CC4AC2" w:rsidP="00B13EB5">
            <w:pPr>
              <w:ind w:left="142"/>
              <w:jc w:val="center"/>
              <w:rPr>
                <w:rFonts w:eastAsia="Calibri"/>
                <w:sz w:val="20"/>
              </w:rPr>
            </w:pPr>
            <w:r w:rsidRPr="00E75477">
              <w:rPr>
                <w:rFonts w:eastAsia="Calibri"/>
                <w:sz w:val="20"/>
              </w:rPr>
              <w:t>848</w:t>
            </w:r>
          </w:p>
        </w:tc>
      </w:tr>
      <w:tr w:rsidR="00CC4AC2" w:rsidRPr="00E75477" w14:paraId="5D73324A" w14:textId="77777777" w:rsidTr="00D21327">
        <w:tc>
          <w:tcPr>
            <w:tcW w:w="1003" w:type="dxa"/>
            <w:tcBorders>
              <w:top w:val="nil"/>
              <w:left w:val="single" w:sz="4" w:space="0" w:color="auto"/>
              <w:bottom w:val="nil"/>
              <w:right w:val="single" w:sz="4" w:space="0" w:color="auto"/>
            </w:tcBorders>
            <w:shd w:val="clear" w:color="auto" w:fill="auto"/>
          </w:tcPr>
          <w:p w14:paraId="22D35CB5" w14:textId="77777777" w:rsidR="00CC4AC2" w:rsidRPr="00E75477" w:rsidRDefault="00CC4AC2" w:rsidP="00B13EB5">
            <w:pPr>
              <w:ind w:left="142"/>
              <w:jc w:val="center"/>
              <w:rPr>
                <w:rFonts w:eastAsia="Calibri"/>
                <w:sz w:val="20"/>
              </w:rPr>
            </w:pPr>
            <w:r w:rsidRPr="00E75477">
              <w:rPr>
                <w:rFonts w:eastAsia="Calibri"/>
                <w:sz w:val="20"/>
              </w:rPr>
              <w:t>33</w:t>
            </w:r>
          </w:p>
        </w:tc>
        <w:tc>
          <w:tcPr>
            <w:tcW w:w="991" w:type="dxa"/>
            <w:tcBorders>
              <w:top w:val="nil"/>
              <w:left w:val="single" w:sz="4" w:space="0" w:color="auto"/>
              <w:bottom w:val="nil"/>
              <w:right w:val="nil"/>
            </w:tcBorders>
            <w:shd w:val="clear" w:color="auto" w:fill="auto"/>
          </w:tcPr>
          <w:p w14:paraId="21986392" w14:textId="77777777" w:rsidR="00CC4AC2" w:rsidRPr="00E75477" w:rsidRDefault="00CC4AC2" w:rsidP="00B13EB5">
            <w:pPr>
              <w:ind w:left="142"/>
              <w:jc w:val="center"/>
              <w:rPr>
                <w:rFonts w:eastAsia="Calibri"/>
                <w:sz w:val="20"/>
              </w:rPr>
            </w:pPr>
            <w:r w:rsidRPr="00E75477">
              <w:rPr>
                <w:rFonts w:eastAsia="Calibri"/>
                <w:sz w:val="20"/>
              </w:rPr>
              <w:t>66,9</w:t>
            </w:r>
          </w:p>
        </w:tc>
        <w:tc>
          <w:tcPr>
            <w:tcW w:w="974" w:type="dxa"/>
            <w:tcBorders>
              <w:top w:val="nil"/>
              <w:left w:val="nil"/>
              <w:bottom w:val="nil"/>
              <w:right w:val="single" w:sz="4" w:space="0" w:color="auto"/>
            </w:tcBorders>
            <w:shd w:val="clear" w:color="auto" w:fill="auto"/>
          </w:tcPr>
          <w:p w14:paraId="6E30AD61" w14:textId="77777777" w:rsidR="00CC4AC2" w:rsidRPr="00E75477" w:rsidRDefault="00CC4AC2" w:rsidP="00B13EB5">
            <w:pPr>
              <w:ind w:left="142"/>
              <w:jc w:val="center"/>
              <w:rPr>
                <w:rFonts w:eastAsia="Calibri"/>
                <w:sz w:val="20"/>
              </w:rPr>
            </w:pPr>
            <w:r w:rsidRPr="00E75477">
              <w:rPr>
                <w:rFonts w:eastAsia="Calibri"/>
                <w:sz w:val="20"/>
              </w:rPr>
              <w:t>969</w:t>
            </w:r>
          </w:p>
        </w:tc>
        <w:tc>
          <w:tcPr>
            <w:tcW w:w="1217" w:type="dxa"/>
            <w:tcBorders>
              <w:top w:val="nil"/>
              <w:left w:val="single" w:sz="4" w:space="0" w:color="auto"/>
              <w:bottom w:val="nil"/>
              <w:right w:val="nil"/>
            </w:tcBorders>
            <w:shd w:val="clear" w:color="auto" w:fill="auto"/>
          </w:tcPr>
          <w:p w14:paraId="5C785E2B" w14:textId="77777777" w:rsidR="00CC4AC2" w:rsidRPr="00E75477" w:rsidRDefault="00CC4AC2" w:rsidP="00B13EB5">
            <w:pPr>
              <w:ind w:left="142"/>
              <w:jc w:val="center"/>
              <w:rPr>
                <w:rFonts w:eastAsia="Calibri"/>
                <w:sz w:val="20"/>
              </w:rPr>
            </w:pPr>
            <w:r w:rsidRPr="00E75477">
              <w:rPr>
                <w:rFonts w:eastAsia="Calibri"/>
                <w:sz w:val="20"/>
              </w:rPr>
              <w:t>57,6</w:t>
            </w:r>
          </w:p>
        </w:tc>
        <w:tc>
          <w:tcPr>
            <w:tcW w:w="975" w:type="dxa"/>
            <w:tcBorders>
              <w:top w:val="nil"/>
              <w:left w:val="nil"/>
              <w:bottom w:val="nil"/>
              <w:right w:val="single" w:sz="4" w:space="0" w:color="auto"/>
            </w:tcBorders>
            <w:shd w:val="clear" w:color="auto" w:fill="auto"/>
          </w:tcPr>
          <w:p w14:paraId="10C1823F" w14:textId="77777777" w:rsidR="00CC4AC2" w:rsidRPr="00E75477" w:rsidRDefault="00CC4AC2" w:rsidP="00B13EB5">
            <w:pPr>
              <w:ind w:left="142"/>
              <w:jc w:val="center"/>
              <w:rPr>
                <w:rFonts w:eastAsia="Calibri"/>
                <w:sz w:val="20"/>
              </w:rPr>
            </w:pPr>
            <w:r w:rsidRPr="00E75477">
              <w:rPr>
                <w:rFonts w:eastAsia="Calibri"/>
                <w:sz w:val="20"/>
              </w:rPr>
              <w:t>852</w:t>
            </w:r>
          </w:p>
        </w:tc>
        <w:tc>
          <w:tcPr>
            <w:tcW w:w="975" w:type="dxa"/>
            <w:tcBorders>
              <w:top w:val="nil"/>
              <w:left w:val="single" w:sz="4" w:space="0" w:color="auto"/>
              <w:bottom w:val="nil"/>
              <w:right w:val="nil"/>
            </w:tcBorders>
            <w:shd w:val="clear" w:color="auto" w:fill="auto"/>
          </w:tcPr>
          <w:p w14:paraId="6AAE7091" w14:textId="77777777" w:rsidR="00CC4AC2" w:rsidRPr="00E75477" w:rsidRDefault="00CC4AC2" w:rsidP="00B13EB5">
            <w:pPr>
              <w:ind w:left="142"/>
              <w:jc w:val="center"/>
              <w:rPr>
                <w:rFonts w:eastAsia="Calibri"/>
                <w:sz w:val="20"/>
              </w:rPr>
            </w:pPr>
            <w:r w:rsidRPr="00E75477">
              <w:rPr>
                <w:rFonts w:eastAsia="Calibri"/>
                <w:sz w:val="20"/>
              </w:rPr>
              <w:t>62,9</w:t>
            </w:r>
          </w:p>
        </w:tc>
        <w:tc>
          <w:tcPr>
            <w:tcW w:w="975" w:type="dxa"/>
            <w:tcBorders>
              <w:top w:val="nil"/>
              <w:left w:val="nil"/>
              <w:bottom w:val="nil"/>
              <w:right w:val="single" w:sz="4" w:space="0" w:color="auto"/>
            </w:tcBorders>
            <w:shd w:val="clear" w:color="auto" w:fill="auto"/>
          </w:tcPr>
          <w:p w14:paraId="41216808" w14:textId="77777777" w:rsidR="00CC4AC2" w:rsidRPr="00E75477" w:rsidRDefault="00CC4AC2" w:rsidP="00B13EB5">
            <w:pPr>
              <w:ind w:left="142"/>
              <w:jc w:val="center"/>
              <w:rPr>
                <w:rFonts w:eastAsia="Calibri"/>
                <w:sz w:val="20"/>
              </w:rPr>
            </w:pPr>
            <w:r w:rsidRPr="00E75477">
              <w:rPr>
                <w:rFonts w:eastAsia="Calibri"/>
                <w:sz w:val="20"/>
              </w:rPr>
              <w:t>935</w:t>
            </w:r>
          </w:p>
        </w:tc>
        <w:tc>
          <w:tcPr>
            <w:tcW w:w="975" w:type="dxa"/>
            <w:tcBorders>
              <w:top w:val="nil"/>
              <w:left w:val="single" w:sz="4" w:space="0" w:color="auto"/>
              <w:bottom w:val="nil"/>
              <w:right w:val="nil"/>
            </w:tcBorders>
            <w:shd w:val="clear" w:color="auto" w:fill="auto"/>
          </w:tcPr>
          <w:p w14:paraId="39A0D053" w14:textId="77777777" w:rsidR="00CC4AC2" w:rsidRPr="00E75477" w:rsidRDefault="00CC4AC2" w:rsidP="00B13EB5">
            <w:pPr>
              <w:ind w:left="142"/>
              <w:jc w:val="center"/>
              <w:rPr>
                <w:rFonts w:eastAsia="Calibri"/>
                <w:sz w:val="20"/>
              </w:rPr>
            </w:pPr>
            <w:r w:rsidRPr="00E75477">
              <w:rPr>
                <w:rFonts w:eastAsia="Calibri"/>
                <w:sz w:val="20"/>
              </w:rPr>
              <w:t>60,3</w:t>
            </w:r>
          </w:p>
        </w:tc>
        <w:tc>
          <w:tcPr>
            <w:tcW w:w="975" w:type="dxa"/>
            <w:tcBorders>
              <w:top w:val="nil"/>
              <w:left w:val="nil"/>
              <w:bottom w:val="nil"/>
              <w:right w:val="single" w:sz="4" w:space="0" w:color="auto"/>
            </w:tcBorders>
            <w:shd w:val="clear" w:color="auto" w:fill="auto"/>
          </w:tcPr>
          <w:p w14:paraId="6964DCB0" w14:textId="77777777" w:rsidR="00CC4AC2" w:rsidRPr="00E75477" w:rsidRDefault="00CC4AC2" w:rsidP="00B13EB5">
            <w:pPr>
              <w:ind w:left="142"/>
              <w:jc w:val="center"/>
              <w:rPr>
                <w:rFonts w:eastAsia="Calibri"/>
                <w:sz w:val="20"/>
              </w:rPr>
            </w:pPr>
            <w:r w:rsidRPr="00E75477">
              <w:rPr>
                <w:rFonts w:eastAsia="Calibri"/>
                <w:sz w:val="20"/>
              </w:rPr>
              <w:t>884</w:t>
            </w:r>
          </w:p>
        </w:tc>
      </w:tr>
      <w:tr w:rsidR="00CC4AC2" w:rsidRPr="00E75477" w14:paraId="3F60BE8F" w14:textId="77777777" w:rsidTr="00D21327">
        <w:tc>
          <w:tcPr>
            <w:tcW w:w="1003" w:type="dxa"/>
            <w:tcBorders>
              <w:top w:val="nil"/>
              <w:left w:val="single" w:sz="4" w:space="0" w:color="auto"/>
              <w:bottom w:val="nil"/>
              <w:right w:val="single" w:sz="4" w:space="0" w:color="auto"/>
            </w:tcBorders>
            <w:shd w:val="clear" w:color="auto" w:fill="auto"/>
          </w:tcPr>
          <w:p w14:paraId="275D1F5F" w14:textId="77777777" w:rsidR="00CC4AC2" w:rsidRPr="00E75477" w:rsidRDefault="00CC4AC2" w:rsidP="00B13EB5">
            <w:pPr>
              <w:ind w:left="142"/>
              <w:jc w:val="center"/>
              <w:rPr>
                <w:rFonts w:eastAsia="Calibri"/>
                <w:sz w:val="20"/>
              </w:rPr>
            </w:pPr>
            <w:r w:rsidRPr="00E75477">
              <w:rPr>
                <w:rFonts w:eastAsia="Calibri"/>
                <w:sz w:val="20"/>
              </w:rPr>
              <w:t>34</w:t>
            </w:r>
          </w:p>
        </w:tc>
        <w:tc>
          <w:tcPr>
            <w:tcW w:w="991" w:type="dxa"/>
            <w:tcBorders>
              <w:top w:val="nil"/>
              <w:left w:val="single" w:sz="4" w:space="0" w:color="auto"/>
              <w:bottom w:val="nil"/>
              <w:right w:val="nil"/>
            </w:tcBorders>
            <w:shd w:val="clear" w:color="auto" w:fill="auto"/>
          </w:tcPr>
          <w:p w14:paraId="3A8934DC" w14:textId="77777777" w:rsidR="00CC4AC2" w:rsidRPr="00E75477" w:rsidRDefault="00CC4AC2" w:rsidP="00B13EB5">
            <w:pPr>
              <w:ind w:left="142"/>
              <w:jc w:val="center"/>
              <w:rPr>
                <w:rFonts w:eastAsia="Calibri"/>
                <w:sz w:val="20"/>
              </w:rPr>
            </w:pPr>
            <w:r w:rsidRPr="00E75477">
              <w:rPr>
                <w:rFonts w:eastAsia="Calibri"/>
                <w:sz w:val="20"/>
              </w:rPr>
              <w:t>67,7</w:t>
            </w:r>
          </w:p>
        </w:tc>
        <w:tc>
          <w:tcPr>
            <w:tcW w:w="974" w:type="dxa"/>
            <w:tcBorders>
              <w:top w:val="nil"/>
              <w:left w:val="nil"/>
              <w:bottom w:val="nil"/>
              <w:right w:val="single" w:sz="4" w:space="0" w:color="auto"/>
            </w:tcBorders>
            <w:shd w:val="clear" w:color="auto" w:fill="auto"/>
          </w:tcPr>
          <w:p w14:paraId="3CBDC259" w14:textId="77777777" w:rsidR="00CC4AC2" w:rsidRPr="00E75477" w:rsidRDefault="00CC4AC2" w:rsidP="00B13EB5">
            <w:pPr>
              <w:ind w:left="142"/>
              <w:jc w:val="center"/>
              <w:rPr>
                <w:rFonts w:eastAsia="Calibri"/>
                <w:sz w:val="20"/>
              </w:rPr>
            </w:pPr>
            <w:r w:rsidRPr="00E75477">
              <w:rPr>
                <w:rFonts w:eastAsia="Calibri"/>
                <w:sz w:val="20"/>
              </w:rPr>
              <w:t>1005</w:t>
            </w:r>
          </w:p>
        </w:tc>
        <w:tc>
          <w:tcPr>
            <w:tcW w:w="1217" w:type="dxa"/>
            <w:tcBorders>
              <w:top w:val="nil"/>
              <w:left w:val="single" w:sz="4" w:space="0" w:color="auto"/>
              <w:bottom w:val="nil"/>
              <w:right w:val="nil"/>
            </w:tcBorders>
            <w:shd w:val="clear" w:color="auto" w:fill="auto"/>
          </w:tcPr>
          <w:p w14:paraId="56D5B5C9" w14:textId="77777777" w:rsidR="00CC4AC2" w:rsidRPr="00E75477" w:rsidRDefault="00CC4AC2" w:rsidP="00B13EB5">
            <w:pPr>
              <w:ind w:left="142"/>
              <w:jc w:val="center"/>
              <w:rPr>
                <w:rFonts w:eastAsia="Calibri"/>
                <w:sz w:val="20"/>
              </w:rPr>
            </w:pPr>
            <w:r w:rsidRPr="00E75477">
              <w:rPr>
                <w:rFonts w:eastAsia="Calibri"/>
                <w:sz w:val="20"/>
              </w:rPr>
              <w:t>58,0</w:t>
            </w:r>
          </w:p>
        </w:tc>
        <w:tc>
          <w:tcPr>
            <w:tcW w:w="975" w:type="dxa"/>
            <w:tcBorders>
              <w:top w:val="nil"/>
              <w:left w:val="nil"/>
              <w:bottom w:val="nil"/>
              <w:right w:val="single" w:sz="4" w:space="0" w:color="auto"/>
            </w:tcBorders>
            <w:shd w:val="clear" w:color="auto" w:fill="auto"/>
          </w:tcPr>
          <w:p w14:paraId="5FABB79C" w14:textId="77777777" w:rsidR="00CC4AC2" w:rsidRPr="00E75477" w:rsidRDefault="00CC4AC2" w:rsidP="00B13EB5">
            <w:pPr>
              <w:ind w:left="142"/>
              <w:jc w:val="center"/>
              <w:rPr>
                <w:rFonts w:eastAsia="Calibri"/>
                <w:sz w:val="20"/>
              </w:rPr>
            </w:pPr>
            <w:r w:rsidRPr="00E75477">
              <w:rPr>
                <w:rFonts w:eastAsia="Calibri"/>
                <w:sz w:val="20"/>
              </w:rPr>
              <w:t>878</w:t>
            </w:r>
          </w:p>
        </w:tc>
        <w:tc>
          <w:tcPr>
            <w:tcW w:w="975" w:type="dxa"/>
            <w:tcBorders>
              <w:top w:val="nil"/>
              <w:left w:val="single" w:sz="4" w:space="0" w:color="auto"/>
              <w:bottom w:val="nil"/>
              <w:right w:val="nil"/>
            </w:tcBorders>
            <w:shd w:val="clear" w:color="auto" w:fill="auto"/>
          </w:tcPr>
          <w:p w14:paraId="59AFC279" w14:textId="77777777" w:rsidR="00CC4AC2" w:rsidRPr="00E75477" w:rsidRDefault="00CC4AC2" w:rsidP="00B13EB5">
            <w:pPr>
              <w:ind w:left="142"/>
              <w:jc w:val="center"/>
              <w:rPr>
                <w:rFonts w:eastAsia="Calibri"/>
                <w:sz w:val="20"/>
              </w:rPr>
            </w:pPr>
            <w:r w:rsidRPr="00E75477">
              <w:rPr>
                <w:rFonts w:eastAsia="Calibri"/>
                <w:sz w:val="20"/>
              </w:rPr>
              <w:t>63,9</w:t>
            </w:r>
          </w:p>
        </w:tc>
        <w:tc>
          <w:tcPr>
            <w:tcW w:w="975" w:type="dxa"/>
            <w:tcBorders>
              <w:top w:val="nil"/>
              <w:left w:val="nil"/>
              <w:bottom w:val="nil"/>
              <w:right w:val="single" w:sz="4" w:space="0" w:color="auto"/>
            </w:tcBorders>
            <w:shd w:val="clear" w:color="auto" w:fill="auto"/>
          </w:tcPr>
          <w:p w14:paraId="46C47DE3" w14:textId="77777777" w:rsidR="00CC4AC2" w:rsidRPr="00E75477" w:rsidRDefault="00CC4AC2" w:rsidP="00B13EB5">
            <w:pPr>
              <w:ind w:left="142"/>
              <w:jc w:val="center"/>
              <w:rPr>
                <w:rFonts w:eastAsia="Calibri"/>
                <w:sz w:val="20"/>
              </w:rPr>
            </w:pPr>
            <w:r w:rsidRPr="00E75477">
              <w:rPr>
                <w:rFonts w:eastAsia="Calibri"/>
                <w:sz w:val="20"/>
              </w:rPr>
              <w:t>970</w:t>
            </w:r>
          </w:p>
        </w:tc>
        <w:tc>
          <w:tcPr>
            <w:tcW w:w="975" w:type="dxa"/>
            <w:tcBorders>
              <w:top w:val="nil"/>
              <w:left w:val="single" w:sz="4" w:space="0" w:color="auto"/>
              <w:bottom w:val="nil"/>
              <w:right w:val="nil"/>
            </w:tcBorders>
            <w:shd w:val="clear" w:color="auto" w:fill="auto"/>
          </w:tcPr>
          <w:p w14:paraId="7B1E56D0" w14:textId="77777777" w:rsidR="00CC4AC2" w:rsidRPr="00E75477" w:rsidRDefault="00CC4AC2" w:rsidP="00B13EB5">
            <w:pPr>
              <w:ind w:left="142"/>
              <w:jc w:val="center"/>
              <w:rPr>
                <w:rFonts w:eastAsia="Calibri"/>
                <w:sz w:val="20"/>
              </w:rPr>
            </w:pPr>
            <w:r w:rsidRPr="00E75477">
              <w:rPr>
                <w:rFonts w:eastAsia="Calibri"/>
                <w:sz w:val="20"/>
              </w:rPr>
              <w:t>61,1</w:t>
            </w:r>
          </w:p>
        </w:tc>
        <w:tc>
          <w:tcPr>
            <w:tcW w:w="975" w:type="dxa"/>
            <w:tcBorders>
              <w:top w:val="nil"/>
              <w:left w:val="nil"/>
              <w:bottom w:val="nil"/>
              <w:right w:val="single" w:sz="4" w:space="0" w:color="auto"/>
            </w:tcBorders>
            <w:shd w:val="clear" w:color="auto" w:fill="auto"/>
          </w:tcPr>
          <w:p w14:paraId="55F5523C" w14:textId="77777777" w:rsidR="00CC4AC2" w:rsidRPr="00E75477" w:rsidRDefault="00CC4AC2" w:rsidP="00B13EB5">
            <w:pPr>
              <w:ind w:left="142"/>
              <w:jc w:val="center"/>
              <w:rPr>
                <w:rFonts w:eastAsia="Calibri"/>
                <w:sz w:val="20"/>
              </w:rPr>
            </w:pPr>
            <w:r w:rsidRPr="00E75477">
              <w:rPr>
                <w:rFonts w:eastAsia="Calibri"/>
                <w:sz w:val="20"/>
              </w:rPr>
              <w:t>920</w:t>
            </w:r>
          </w:p>
        </w:tc>
      </w:tr>
      <w:tr w:rsidR="00CC4AC2" w:rsidRPr="00E75477" w14:paraId="740C0824" w14:textId="77777777" w:rsidTr="00D21327">
        <w:tc>
          <w:tcPr>
            <w:tcW w:w="1003" w:type="dxa"/>
            <w:tcBorders>
              <w:top w:val="nil"/>
              <w:left w:val="single" w:sz="4" w:space="0" w:color="auto"/>
              <w:bottom w:val="nil"/>
              <w:right w:val="single" w:sz="4" w:space="0" w:color="auto"/>
            </w:tcBorders>
            <w:shd w:val="clear" w:color="auto" w:fill="auto"/>
          </w:tcPr>
          <w:p w14:paraId="7D7B49F7" w14:textId="77777777" w:rsidR="00CC4AC2" w:rsidRPr="00E75477" w:rsidRDefault="00CC4AC2" w:rsidP="00B13EB5">
            <w:pPr>
              <w:ind w:left="142"/>
              <w:jc w:val="center"/>
              <w:rPr>
                <w:rFonts w:eastAsia="Calibri"/>
                <w:sz w:val="20"/>
              </w:rPr>
            </w:pPr>
            <w:r w:rsidRPr="00E75477">
              <w:rPr>
                <w:rFonts w:eastAsia="Calibri"/>
                <w:sz w:val="20"/>
              </w:rPr>
              <w:t>35</w:t>
            </w:r>
          </w:p>
        </w:tc>
        <w:tc>
          <w:tcPr>
            <w:tcW w:w="991" w:type="dxa"/>
            <w:tcBorders>
              <w:top w:val="nil"/>
              <w:left w:val="single" w:sz="4" w:space="0" w:color="auto"/>
              <w:bottom w:val="nil"/>
              <w:right w:val="nil"/>
            </w:tcBorders>
            <w:shd w:val="clear" w:color="auto" w:fill="auto"/>
          </w:tcPr>
          <w:p w14:paraId="7DD176A6" w14:textId="77777777" w:rsidR="00CC4AC2" w:rsidRPr="00E75477" w:rsidRDefault="00CC4AC2" w:rsidP="00B13EB5">
            <w:pPr>
              <w:ind w:left="142"/>
              <w:jc w:val="center"/>
              <w:rPr>
                <w:rFonts w:eastAsia="Calibri"/>
                <w:sz w:val="20"/>
              </w:rPr>
            </w:pPr>
            <w:r w:rsidRPr="00E75477">
              <w:rPr>
                <w:rFonts w:eastAsia="Calibri"/>
                <w:sz w:val="20"/>
              </w:rPr>
              <w:t>68,5</w:t>
            </w:r>
          </w:p>
        </w:tc>
        <w:tc>
          <w:tcPr>
            <w:tcW w:w="974" w:type="dxa"/>
            <w:tcBorders>
              <w:top w:val="nil"/>
              <w:left w:val="nil"/>
              <w:bottom w:val="nil"/>
              <w:right w:val="single" w:sz="4" w:space="0" w:color="auto"/>
            </w:tcBorders>
            <w:shd w:val="clear" w:color="auto" w:fill="auto"/>
          </w:tcPr>
          <w:p w14:paraId="67C1AA20" w14:textId="77777777" w:rsidR="00CC4AC2" w:rsidRPr="00E75477" w:rsidRDefault="00CC4AC2" w:rsidP="00B13EB5">
            <w:pPr>
              <w:ind w:left="142"/>
              <w:jc w:val="center"/>
              <w:rPr>
                <w:rFonts w:eastAsia="Calibri"/>
                <w:sz w:val="20"/>
              </w:rPr>
            </w:pPr>
            <w:r w:rsidRPr="00E75477">
              <w:rPr>
                <w:rFonts w:eastAsia="Calibri"/>
                <w:sz w:val="20"/>
              </w:rPr>
              <w:t>1040</w:t>
            </w:r>
          </w:p>
        </w:tc>
        <w:tc>
          <w:tcPr>
            <w:tcW w:w="1217" w:type="dxa"/>
            <w:tcBorders>
              <w:top w:val="nil"/>
              <w:left w:val="single" w:sz="4" w:space="0" w:color="auto"/>
              <w:bottom w:val="nil"/>
              <w:right w:val="nil"/>
            </w:tcBorders>
            <w:shd w:val="clear" w:color="auto" w:fill="auto"/>
          </w:tcPr>
          <w:p w14:paraId="0BA87627" w14:textId="77777777" w:rsidR="00CC4AC2" w:rsidRPr="00E75477" w:rsidRDefault="00CC4AC2" w:rsidP="00B13EB5">
            <w:pPr>
              <w:ind w:left="142"/>
              <w:jc w:val="center"/>
              <w:rPr>
                <w:rFonts w:eastAsia="Calibri"/>
                <w:sz w:val="20"/>
              </w:rPr>
            </w:pPr>
            <w:r w:rsidRPr="00E75477">
              <w:rPr>
                <w:rFonts w:eastAsia="Calibri"/>
                <w:sz w:val="20"/>
              </w:rPr>
              <w:t>58,4</w:t>
            </w:r>
          </w:p>
        </w:tc>
        <w:tc>
          <w:tcPr>
            <w:tcW w:w="975" w:type="dxa"/>
            <w:tcBorders>
              <w:top w:val="nil"/>
              <w:left w:val="nil"/>
              <w:bottom w:val="nil"/>
              <w:right w:val="single" w:sz="4" w:space="0" w:color="auto"/>
            </w:tcBorders>
            <w:shd w:val="clear" w:color="auto" w:fill="auto"/>
          </w:tcPr>
          <w:p w14:paraId="58C9788E" w14:textId="77777777" w:rsidR="00CC4AC2" w:rsidRPr="00E75477" w:rsidRDefault="00CC4AC2" w:rsidP="00B13EB5">
            <w:pPr>
              <w:ind w:left="142"/>
              <w:jc w:val="center"/>
              <w:rPr>
                <w:rFonts w:eastAsia="Calibri"/>
                <w:sz w:val="20"/>
              </w:rPr>
            </w:pPr>
            <w:r w:rsidRPr="00E75477">
              <w:rPr>
                <w:rFonts w:eastAsia="Calibri"/>
                <w:sz w:val="20"/>
              </w:rPr>
              <w:t>904</w:t>
            </w:r>
          </w:p>
        </w:tc>
        <w:tc>
          <w:tcPr>
            <w:tcW w:w="975" w:type="dxa"/>
            <w:tcBorders>
              <w:top w:val="nil"/>
              <w:left w:val="single" w:sz="4" w:space="0" w:color="auto"/>
              <w:bottom w:val="nil"/>
              <w:right w:val="nil"/>
            </w:tcBorders>
            <w:shd w:val="clear" w:color="auto" w:fill="auto"/>
          </w:tcPr>
          <w:p w14:paraId="4422B6E1" w14:textId="77777777" w:rsidR="00CC4AC2" w:rsidRPr="00E75477" w:rsidRDefault="00CC4AC2" w:rsidP="00B13EB5">
            <w:pPr>
              <w:ind w:left="142"/>
              <w:jc w:val="center"/>
              <w:rPr>
                <w:rFonts w:eastAsia="Calibri"/>
                <w:sz w:val="20"/>
              </w:rPr>
            </w:pPr>
            <w:r w:rsidRPr="00E75477">
              <w:rPr>
                <w:rFonts w:eastAsia="Calibri"/>
                <w:sz w:val="20"/>
              </w:rPr>
              <w:t>64,7</w:t>
            </w:r>
          </w:p>
        </w:tc>
        <w:tc>
          <w:tcPr>
            <w:tcW w:w="975" w:type="dxa"/>
            <w:tcBorders>
              <w:top w:val="nil"/>
              <w:left w:val="nil"/>
              <w:bottom w:val="nil"/>
              <w:right w:val="single" w:sz="4" w:space="0" w:color="auto"/>
            </w:tcBorders>
            <w:shd w:val="clear" w:color="auto" w:fill="auto"/>
          </w:tcPr>
          <w:p w14:paraId="02CEA0AC" w14:textId="77777777" w:rsidR="00CC4AC2" w:rsidRPr="00E75477" w:rsidRDefault="00CC4AC2" w:rsidP="00B13EB5">
            <w:pPr>
              <w:ind w:left="142"/>
              <w:jc w:val="center"/>
              <w:rPr>
                <w:rFonts w:eastAsia="Calibri"/>
                <w:sz w:val="20"/>
              </w:rPr>
            </w:pPr>
            <w:r w:rsidRPr="00E75477">
              <w:rPr>
                <w:rFonts w:eastAsia="Calibri"/>
                <w:sz w:val="20"/>
              </w:rPr>
              <w:t>1004</w:t>
            </w:r>
          </w:p>
        </w:tc>
        <w:tc>
          <w:tcPr>
            <w:tcW w:w="975" w:type="dxa"/>
            <w:tcBorders>
              <w:top w:val="nil"/>
              <w:left w:val="single" w:sz="4" w:space="0" w:color="auto"/>
              <w:bottom w:val="nil"/>
              <w:right w:val="nil"/>
            </w:tcBorders>
            <w:shd w:val="clear" w:color="auto" w:fill="auto"/>
          </w:tcPr>
          <w:p w14:paraId="4BF68C2C" w14:textId="77777777" w:rsidR="00CC4AC2" w:rsidRPr="00E75477" w:rsidRDefault="00CC4AC2" w:rsidP="00B13EB5">
            <w:pPr>
              <w:ind w:left="142"/>
              <w:jc w:val="center"/>
              <w:rPr>
                <w:rFonts w:eastAsia="Calibri"/>
                <w:sz w:val="20"/>
              </w:rPr>
            </w:pPr>
            <w:r w:rsidRPr="00E75477">
              <w:rPr>
                <w:rFonts w:eastAsia="Calibri"/>
                <w:sz w:val="20"/>
              </w:rPr>
              <w:t>61,8</w:t>
            </w:r>
          </w:p>
        </w:tc>
        <w:tc>
          <w:tcPr>
            <w:tcW w:w="975" w:type="dxa"/>
            <w:tcBorders>
              <w:top w:val="nil"/>
              <w:left w:val="nil"/>
              <w:bottom w:val="nil"/>
              <w:right w:val="single" w:sz="4" w:space="0" w:color="auto"/>
            </w:tcBorders>
            <w:shd w:val="clear" w:color="auto" w:fill="auto"/>
          </w:tcPr>
          <w:p w14:paraId="4C6C5BD6" w14:textId="77777777" w:rsidR="00CC4AC2" w:rsidRPr="00E75477" w:rsidRDefault="00CC4AC2" w:rsidP="00B13EB5">
            <w:pPr>
              <w:ind w:left="142"/>
              <w:jc w:val="center"/>
              <w:rPr>
                <w:rFonts w:eastAsia="Calibri"/>
                <w:sz w:val="20"/>
              </w:rPr>
            </w:pPr>
            <w:r w:rsidRPr="00E75477">
              <w:rPr>
                <w:rFonts w:eastAsia="Calibri"/>
                <w:sz w:val="20"/>
              </w:rPr>
              <w:t>954</w:t>
            </w:r>
          </w:p>
        </w:tc>
      </w:tr>
      <w:tr w:rsidR="00CC4AC2" w:rsidRPr="00E75477" w14:paraId="72D7A50F" w14:textId="77777777" w:rsidTr="00D21327">
        <w:tc>
          <w:tcPr>
            <w:tcW w:w="1003" w:type="dxa"/>
            <w:tcBorders>
              <w:top w:val="nil"/>
              <w:left w:val="single" w:sz="4" w:space="0" w:color="auto"/>
              <w:bottom w:val="nil"/>
              <w:right w:val="single" w:sz="4" w:space="0" w:color="auto"/>
            </w:tcBorders>
            <w:shd w:val="clear" w:color="auto" w:fill="auto"/>
          </w:tcPr>
          <w:p w14:paraId="0CA14065" w14:textId="77777777" w:rsidR="00CC4AC2" w:rsidRPr="00E75477" w:rsidRDefault="00CC4AC2" w:rsidP="00B13EB5">
            <w:pPr>
              <w:ind w:left="142"/>
              <w:jc w:val="center"/>
              <w:rPr>
                <w:rFonts w:eastAsia="Calibri"/>
                <w:sz w:val="20"/>
              </w:rPr>
            </w:pPr>
          </w:p>
        </w:tc>
        <w:tc>
          <w:tcPr>
            <w:tcW w:w="991" w:type="dxa"/>
            <w:tcBorders>
              <w:top w:val="nil"/>
              <w:left w:val="single" w:sz="4" w:space="0" w:color="auto"/>
              <w:bottom w:val="nil"/>
              <w:right w:val="nil"/>
            </w:tcBorders>
            <w:shd w:val="clear" w:color="auto" w:fill="auto"/>
          </w:tcPr>
          <w:p w14:paraId="21302B26"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4FF41D15"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630C8505"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7257FB36"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344D4420"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133B3CB2"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62942D90"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69A4D04A" w14:textId="77777777" w:rsidR="00CC4AC2" w:rsidRPr="00E75477" w:rsidRDefault="00CC4AC2" w:rsidP="00B13EB5">
            <w:pPr>
              <w:ind w:left="142"/>
              <w:jc w:val="center"/>
              <w:rPr>
                <w:rFonts w:eastAsia="Calibri"/>
                <w:sz w:val="20"/>
              </w:rPr>
            </w:pPr>
          </w:p>
        </w:tc>
      </w:tr>
      <w:tr w:rsidR="00CC4AC2" w:rsidRPr="00E75477" w14:paraId="465FE44A" w14:textId="77777777" w:rsidTr="00D21327">
        <w:tc>
          <w:tcPr>
            <w:tcW w:w="1003" w:type="dxa"/>
            <w:tcBorders>
              <w:top w:val="nil"/>
              <w:left w:val="single" w:sz="4" w:space="0" w:color="auto"/>
              <w:bottom w:val="nil"/>
              <w:right w:val="single" w:sz="4" w:space="0" w:color="auto"/>
            </w:tcBorders>
            <w:shd w:val="clear" w:color="auto" w:fill="auto"/>
          </w:tcPr>
          <w:p w14:paraId="55E42C28" w14:textId="77777777" w:rsidR="00CC4AC2" w:rsidRPr="00E75477" w:rsidRDefault="00CC4AC2" w:rsidP="00B13EB5">
            <w:pPr>
              <w:ind w:left="142"/>
              <w:jc w:val="center"/>
              <w:rPr>
                <w:rFonts w:eastAsia="Calibri"/>
                <w:sz w:val="20"/>
              </w:rPr>
            </w:pPr>
            <w:r w:rsidRPr="00E75477">
              <w:rPr>
                <w:rFonts w:eastAsia="Calibri"/>
                <w:sz w:val="20"/>
              </w:rPr>
              <w:t>36</w:t>
            </w:r>
          </w:p>
        </w:tc>
        <w:tc>
          <w:tcPr>
            <w:tcW w:w="991" w:type="dxa"/>
            <w:tcBorders>
              <w:top w:val="nil"/>
              <w:left w:val="single" w:sz="4" w:space="0" w:color="auto"/>
              <w:bottom w:val="nil"/>
              <w:right w:val="nil"/>
            </w:tcBorders>
            <w:shd w:val="clear" w:color="auto" w:fill="auto"/>
          </w:tcPr>
          <w:p w14:paraId="2D7ED02D" w14:textId="77777777" w:rsidR="00CC4AC2" w:rsidRPr="00E75477" w:rsidRDefault="00CC4AC2" w:rsidP="00B13EB5">
            <w:pPr>
              <w:ind w:left="142"/>
              <w:jc w:val="center"/>
              <w:rPr>
                <w:rFonts w:eastAsia="Calibri"/>
                <w:sz w:val="20"/>
              </w:rPr>
            </w:pPr>
            <w:r w:rsidRPr="00E75477">
              <w:rPr>
                <w:rFonts w:eastAsia="Calibri"/>
                <w:sz w:val="20"/>
              </w:rPr>
              <w:t>69,3</w:t>
            </w:r>
          </w:p>
        </w:tc>
        <w:tc>
          <w:tcPr>
            <w:tcW w:w="974" w:type="dxa"/>
            <w:tcBorders>
              <w:top w:val="nil"/>
              <w:left w:val="nil"/>
              <w:bottom w:val="nil"/>
              <w:right w:val="single" w:sz="4" w:space="0" w:color="auto"/>
            </w:tcBorders>
            <w:shd w:val="clear" w:color="auto" w:fill="auto"/>
          </w:tcPr>
          <w:p w14:paraId="7505196C" w14:textId="77777777" w:rsidR="00CC4AC2" w:rsidRPr="00E75477" w:rsidRDefault="00CC4AC2" w:rsidP="00B13EB5">
            <w:pPr>
              <w:ind w:left="142"/>
              <w:jc w:val="center"/>
              <w:rPr>
                <w:rFonts w:eastAsia="Calibri"/>
                <w:sz w:val="20"/>
              </w:rPr>
            </w:pPr>
            <w:r w:rsidRPr="00E75477">
              <w:rPr>
                <w:rFonts w:eastAsia="Calibri"/>
                <w:sz w:val="20"/>
              </w:rPr>
              <w:t>1076</w:t>
            </w:r>
          </w:p>
        </w:tc>
        <w:tc>
          <w:tcPr>
            <w:tcW w:w="1217" w:type="dxa"/>
            <w:tcBorders>
              <w:top w:val="nil"/>
              <w:left w:val="single" w:sz="4" w:space="0" w:color="auto"/>
              <w:bottom w:val="nil"/>
              <w:right w:val="nil"/>
            </w:tcBorders>
            <w:shd w:val="clear" w:color="auto" w:fill="auto"/>
          </w:tcPr>
          <w:p w14:paraId="5FAD4496" w14:textId="77777777" w:rsidR="00CC4AC2" w:rsidRPr="00E75477" w:rsidRDefault="00CC4AC2" w:rsidP="00B13EB5">
            <w:pPr>
              <w:ind w:left="142"/>
              <w:jc w:val="center"/>
              <w:rPr>
                <w:rFonts w:eastAsia="Calibri"/>
                <w:sz w:val="20"/>
              </w:rPr>
            </w:pPr>
            <w:r w:rsidRPr="00E75477">
              <w:rPr>
                <w:rFonts w:eastAsia="Calibri"/>
                <w:sz w:val="20"/>
              </w:rPr>
              <w:t>58,6</w:t>
            </w:r>
          </w:p>
        </w:tc>
        <w:tc>
          <w:tcPr>
            <w:tcW w:w="975" w:type="dxa"/>
            <w:tcBorders>
              <w:top w:val="nil"/>
              <w:left w:val="nil"/>
              <w:bottom w:val="nil"/>
              <w:right w:val="single" w:sz="4" w:space="0" w:color="auto"/>
            </w:tcBorders>
            <w:shd w:val="clear" w:color="auto" w:fill="auto"/>
          </w:tcPr>
          <w:p w14:paraId="152D0E2E" w14:textId="77777777" w:rsidR="00CC4AC2" w:rsidRPr="00E75477" w:rsidRDefault="00CC4AC2" w:rsidP="00B13EB5">
            <w:pPr>
              <w:ind w:left="142"/>
              <w:jc w:val="center"/>
              <w:rPr>
                <w:rFonts w:eastAsia="Calibri"/>
                <w:sz w:val="20"/>
              </w:rPr>
            </w:pPr>
            <w:r w:rsidRPr="00E75477">
              <w:rPr>
                <w:rFonts w:eastAsia="Calibri"/>
                <w:sz w:val="20"/>
              </w:rPr>
              <w:t>930</w:t>
            </w:r>
          </w:p>
        </w:tc>
        <w:tc>
          <w:tcPr>
            <w:tcW w:w="975" w:type="dxa"/>
            <w:tcBorders>
              <w:top w:val="nil"/>
              <w:left w:val="single" w:sz="4" w:space="0" w:color="auto"/>
              <w:bottom w:val="nil"/>
              <w:right w:val="nil"/>
            </w:tcBorders>
            <w:shd w:val="clear" w:color="auto" w:fill="auto"/>
          </w:tcPr>
          <w:p w14:paraId="7C85AC76" w14:textId="77777777" w:rsidR="00CC4AC2" w:rsidRPr="00E75477" w:rsidRDefault="00CC4AC2" w:rsidP="00B13EB5">
            <w:pPr>
              <w:ind w:left="142"/>
              <w:jc w:val="center"/>
              <w:rPr>
                <w:rFonts w:eastAsia="Calibri"/>
                <w:sz w:val="20"/>
              </w:rPr>
            </w:pPr>
            <w:r w:rsidRPr="00E75477">
              <w:rPr>
                <w:rFonts w:eastAsia="Calibri"/>
                <w:sz w:val="20"/>
              </w:rPr>
              <w:t>65,6</w:t>
            </w:r>
          </w:p>
        </w:tc>
        <w:tc>
          <w:tcPr>
            <w:tcW w:w="975" w:type="dxa"/>
            <w:tcBorders>
              <w:top w:val="nil"/>
              <w:left w:val="nil"/>
              <w:bottom w:val="nil"/>
              <w:right w:val="single" w:sz="4" w:space="0" w:color="auto"/>
            </w:tcBorders>
            <w:shd w:val="clear" w:color="auto" w:fill="auto"/>
          </w:tcPr>
          <w:p w14:paraId="2F361C16" w14:textId="77777777" w:rsidR="00CC4AC2" w:rsidRPr="00E75477" w:rsidRDefault="00CC4AC2" w:rsidP="00B13EB5">
            <w:pPr>
              <w:ind w:left="142"/>
              <w:jc w:val="center"/>
              <w:rPr>
                <w:rFonts w:eastAsia="Calibri"/>
                <w:sz w:val="20"/>
              </w:rPr>
            </w:pPr>
            <w:r w:rsidRPr="00E75477">
              <w:rPr>
                <w:rFonts w:eastAsia="Calibri"/>
                <w:sz w:val="20"/>
              </w:rPr>
              <w:t>1038</w:t>
            </w:r>
          </w:p>
        </w:tc>
        <w:tc>
          <w:tcPr>
            <w:tcW w:w="975" w:type="dxa"/>
            <w:tcBorders>
              <w:top w:val="nil"/>
              <w:left w:val="single" w:sz="4" w:space="0" w:color="auto"/>
              <w:bottom w:val="nil"/>
              <w:right w:val="nil"/>
            </w:tcBorders>
            <w:shd w:val="clear" w:color="auto" w:fill="auto"/>
          </w:tcPr>
          <w:p w14:paraId="49E03D27" w14:textId="77777777" w:rsidR="00CC4AC2" w:rsidRPr="00E75477" w:rsidRDefault="00CC4AC2" w:rsidP="00B13EB5">
            <w:pPr>
              <w:ind w:left="142"/>
              <w:jc w:val="center"/>
              <w:rPr>
                <w:rFonts w:eastAsia="Calibri"/>
                <w:sz w:val="20"/>
              </w:rPr>
            </w:pPr>
            <w:r w:rsidRPr="00E75477">
              <w:rPr>
                <w:rFonts w:eastAsia="Calibri"/>
                <w:sz w:val="20"/>
              </w:rPr>
              <w:t>62,5</w:t>
            </w:r>
          </w:p>
        </w:tc>
        <w:tc>
          <w:tcPr>
            <w:tcW w:w="975" w:type="dxa"/>
            <w:tcBorders>
              <w:top w:val="nil"/>
              <w:left w:val="nil"/>
              <w:bottom w:val="nil"/>
              <w:right w:val="single" w:sz="4" w:space="0" w:color="auto"/>
            </w:tcBorders>
            <w:shd w:val="clear" w:color="auto" w:fill="auto"/>
          </w:tcPr>
          <w:p w14:paraId="3A96CDBF" w14:textId="77777777" w:rsidR="00CC4AC2" w:rsidRPr="00E75477" w:rsidRDefault="00CC4AC2" w:rsidP="00B13EB5">
            <w:pPr>
              <w:ind w:left="142"/>
              <w:jc w:val="center"/>
              <w:rPr>
                <w:rFonts w:eastAsia="Calibri"/>
                <w:sz w:val="20"/>
              </w:rPr>
            </w:pPr>
            <w:r w:rsidRPr="00E75477">
              <w:rPr>
                <w:rFonts w:eastAsia="Calibri"/>
                <w:sz w:val="20"/>
              </w:rPr>
              <w:t>988</w:t>
            </w:r>
          </w:p>
        </w:tc>
      </w:tr>
      <w:tr w:rsidR="00CC4AC2" w:rsidRPr="00E75477" w14:paraId="1A0C077C" w14:textId="77777777" w:rsidTr="00D21327">
        <w:tc>
          <w:tcPr>
            <w:tcW w:w="1003" w:type="dxa"/>
            <w:tcBorders>
              <w:top w:val="nil"/>
              <w:left w:val="single" w:sz="4" w:space="0" w:color="auto"/>
              <w:bottom w:val="nil"/>
              <w:right w:val="single" w:sz="4" w:space="0" w:color="auto"/>
            </w:tcBorders>
            <w:shd w:val="clear" w:color="auto" w:fill="auto"/>
          </w:tcPr>
          <w:p w14:paraId="67C5C4CB" w14:textId="77777777" w:rsidR="00CC4AC2" w:rsidRPr="00E75477" w:rsidRDefault="00CC4AC2" w:rsidP="00B13EB5">
            <w:pPr>
              <w:ind w:left="142"/>
              <w:jc w:val="center"/>
              <w:rPr>
                <w:rFonts w:eastAsia="Calibri"/>
                <w:sz w:val="20"/>
              </w:rPr>
            </w:pPr>
            <w:r w:rsidRPr="00E75477">
              <w:rPr>
                <w:rFonts w:eastAsia="Calibri"/>
                <w:sz w:val="20"/>
              </w:rPr>
              <w:t>37</w:t>
            </w:r>
          </w:p>
        </w:tc>
        <w:tc>
          <w:tcPr>
            <w:tcW w:w="991" w:type="dxa"/>
            <w:tcBorders>
              <w:top w:val="nil"/>
              <w:left w:val="single" w:sz="4" w:space="0" w:color="auto"/>
              <w:bottom w:val="nil"/>
              <w:right w:val="nil"/>
            </w:tcBorders>
            <w:shd w:val="clear" w:color="auto" w:fill="auto"/>
          </w:tcPr>
          <w:p w14:paraId="291B9EC0" w14:textId="77777777" w:rsidR="00CC4AC2" w:rsidRPr="00E75477" w:rsidRDefault="00CC4AC2" w:rsidP="00B13EB5">
            <w:pPr>
              <w:ind w:left="142"/>
              <w:jc w:val="center"/>
              <w:rPr>
                <w:rFonts w:eastAsia="Calibri"/>
                <w:sz w:val="20"/>
              </w:rPr>
            </w:pPr>
            <w:r w:rsidRPr="00E75477">
              <w:rPr>
                <w:rFonts w:eastAsia="Calibri"/>
                <w:sz w:val="20"/>
              </w:rPr>
              <w:t>70,0</w:t>
            </w:r>
          </w:p>
        </w:tc>
        <w:tc>
          <w:tcPr>
            <w:tcW w:w="974" w:type="dxa"/>
            <w:tcBorders>
              <w:top w:val="nil"/>
              <w:left w:val="nil"/>
              <w:bottom w:val="nil"/>
              <w:right w:val="single" w:sz="4" w:space="0" w:color="auto"/>
            </w:tcBorders>
            <w:shd w:val="clear" w:color="auto" w:fill="auto"/>
          </w:tcPr>
          <w:p w14:paraId="23A60105" w14:textId="77777777" w:rsidR="00CC4AC2" w:rsidRPr="00E75477" w:rsidRDefault="00CC4AC2" w:rsidP="00B13EB5">
            <w:pPr>
              <w:ind w:left="142"/>
              <w:jc w:val="center"/>
              <w:rPr>
                <w:rFonts w:eastAsia="Calibri"/>
                <w:sz w:val="20"/>
              </w:rPr>
            </w:pPr>
            <w:r w:rsidRPr="00E75477">
              <w:rPr>
                <w:rFonts w:eastAsia="Calibri"/>
                <w:sz w:val="20"/>
              </w:rPr>
              <w:t>1112</w:t>
            </w:r>
          </w:p>
        </w:tc>
        <w:tc>
          <w:tcPr>
            <w:tcW w:w="1217" w:type="dxa"/>
            <w:tcBorders>
              <w:top w:val="nil"/>
              <w:left w:val="single" w:sz="4" w:space="0" w:color="auto"/>
              <w:bottom w:val="nil"/>
              <w:right w:val="nil"/>
            </w:tcBorders>
            <w:shd w:val="clear" w:color="auto" w:fill="auto"/>
          </w:tcPr>
          <w:p w14:paraId="3281EB6B" w14:textId="77777777" w:rsidR="00CC4AC2" w:rsidRPr="00E75477" w:rsidRDefault="00CC4AC2" w:rsidP="00B13EB5">
            <w:pPr>
              <w:ind w:left="142"/>
              <w:jc w:val="center"/>
              <w:rPr>
                <w:rFonts w:eastAsia="Calibri"/>
                <w:sz w:val="20"/>
              </w:rPr>
            </w:pPr>
            <w:r w:rsidRPr="00E75477">
              <w:rPr>
                <w:rFonts w:eastAsia="Calibri"/>
                <w:sz w:val="20"/>
              </w:rPr>
              <w:t>58,9</w:t>
            </w:r>
          </w:p>
        </w:tc>
        <w:tc>
          <w:tcPr>
            <w:tcW w:w="975" w:type="dxa"/>
            <w:tcBorders>
              <w:top w:val="nil"/>
              <w:left w:val="nil"/>
              <w:bottom w:val="nil"/>
              <w:right w:val="single" w:sz="4" w:space="0" w:color="auto"/>
            </w:tcBorders>
            <w:shd w:val="clear" w:color="auto" w:fill="auto"/>
          </w:tcPr>
          <w:p w14:paraId="3D31301A" w14:textId="77777777" w:rsidR="00CC4AC2" w:rsidRPr="00E75477" w:rsidRDefault="00CC4AC2" w:rsidP="00B13EB5">
            <w:pPr>
              <w:ind w:left="142"/>
              <w:jc w:val="center"/>
              <w:rPr>
                <w:rFonts w:eastAsia="Calibri"/>
                <w:sz w:val="20"/>
              </w:rPr>
            </w:pPr>
            <w:r w:rsidRPr="00E75477">
              <w:rPr>
                <w:rFonts w:eastAsia="Calibri"/>
                <w:sz w:val="20"/>
              </w:rPr>
              <w:t>955</w:t>
            </w:r>
          </w:p>
        </w:tc>
        <w:tc>
          <w:tcPr>
            <w:tcW w:w="975" w:type="dxa"/>
            <w:tcBorders>
              <w:top w:val="nil"/>
              <w:left w:val="single" w:sz="4" w:space="0" w:color="auto"/>
              <w:bottom w:val="nil"/>
              <w:right w:val="nil"/>
            </w:tcBorders>
            <w:shd w:val="clear" w:color="auto" w:fill="auto"/>
          </w:tcPr>
          <w:p w14:paraId="230F332F" w14:textId="77777777" w:rsidR="00CC4AC2" w:rsidRPr="00E75477" w:rsidRDefault="00CC4AC2" w:rsidP="00B13EB5">
            <w:pPr>
              <w:ind w:left="142"/>
              <w:jc w:val="center"/>
              <w:rPr>
                <w:rFonts w:eastAsia="Calibri"/>
                <w:sz w:val="20"/>
              </w:rPr>
            </w:pPr>
            <w:r w:rsidRPr="00E75477">
              <w:rPr>
                <w:rFonts w:eastAsia="Calibri"/>
                <w:sz w:val="20"/>
              </w:rPr>
              <w:t>66,4</w:t>
            </w:r>
          </w:p>
        </w:tc>
        <w:tc>
          <w:tcPr>
            <w:tcW w:w="975" w:type="dxa"/>
            <w:tcBorders>
              <w:top w:val="nil"/>
              <w:left w:val="nil"/>
              <w:bottom w:val="nil"/>
              <w:right w:val="single" w:sz="4" w:space="0" w:color="auto"/>
            </w:tcBorders>
            <w:shd w:val="clear" w:color="auto" w:fill="auto"/>
          </w:tcPr>
          <w:p w14:paraId="192B4E78" w14:textId="77777777" w:rsidR="00CC4AC2" w:rsidRPr="00E75477" w:rsidRDefault="00CC4AC2" w:rsidP="00B13EB5">
            <w:pPr>
              <w:ind w:left="142"/>
              <w:jc w:val="center"/>
              <w:rPr>
                <w:rFonts w:eastAsia="Calibri"/>
                <w:sz w:val="20"/>
              </w:rPr>
            </w:pPr>
            <w:r w:rsidRPr="00E75477">
              <w:rPr>
                <w:rFonts w:eastAsia="Calibri"/>
                <w:sz w:val="20"/>
              </w:rPr>
              <w:t>1072</w:t>
            </w:r>
          </w:p>
        </w:tc>
        <w:tc>
          <w:tcPr>
            <w:tcW w:w="975" w:type="dxa"/>
            <w:tcBorders>
              <w:top w:val="nil"/>
              <w:left w:val="single" w:sz="4" w:space="0" w:color="auto"/>
              <w:bottom w:val="nil"/>
              <w:right w:val="nil"/>
            </w:tcBorders>
            <w:shd w:val="clear" w:color="auto" w:fill="auto"/>
          </w:tcPr>
          <w:p w14:paraId="2D6E1482" w14:textId="77777777" w:rsidR="00CC4AC2" w:rsidRPr="00E75477" w:rsidRDefault="00CC4AC2" w:rsidP="00B13EB5">
            <w:pPr>
              <w:ind w:left="142"/>
              <w:jc w:val="center"/>
              <w:rPr>
                <w:rFonts w:eastAsia="Calibri"/>
                <w:sz w:val="20"/>
              </w:rPr>
            </w:pPr>
            <w:r w:rsidRPr="00E75477">
              <w:rPr>
                <w:rFonts w:eastAsia="Calibri"/>
                <w:sz w:val="20"/>
              </w:rPr>
              <w:t>63,2</w:t>
            </w:r>
          </w:p>
        </w:tc>
        <w:tc>
          <w:tcPr>
            <w:tcW w:w="975" w:type="dxa"/>
            <w:tcBorders>
              <w:top w:val="nil"/>
              <w:left w:val="nil"/>
              <w:bottom w:val="nil"/>
              <w:right w:val="single" w:sz="4" w:space="0" w:color="auto"/>
            </w:tcBorders>
            <w:shd w:val="clear" w:color="auto" w:fill="auto"/>
          </w:tcPr>
          <w:p w14:paraId="73157A91" w14:textId="77777777" w:rsidR="00CC4AC2" w:rsidRPr="00E75477" w:rsidRDefault="00CC4AC2" w:rsidP="00B13EB5">
            <w:pPr>
              <w:ind w:left="142"/>
              <w:jc w:val="center"/>
              <w:rPr>
                <w:rFonts w:eastAsia="Calibri"/>
                <w:sz w:val="20"/>
              </w:rPr>
            </w:pPr>
            <w:r w:rsidRPr="00E75477">
              <w:rPr>
                <w:rFonts w:eastAsia="Calibri"/>
                <w:sz w:val="20"/>
              </w:rPr>
              <w:t>1020</w:t>
            </w:r>
          </w:p>
        </w:tc>
      </w:tr>
      <w:tr w:rsidR="00CC4AC2" w:rsidRPr="00E75477" w14:paraId="15D0EA28" w14:textId="77777777" w:rsidTr="00D21327">
        <w:tc>
          <w:tcPr>
            <w:tcW w:w="1003" w:type="dxa"/>
            <w:tcBorders>
              <w:top w:val="nil"/>
              <w:left w:val="single" w:sz="4" w:space="0" w:color="auto"/>
              <w:bottom w:val="nil"/>
              <w:right w:val="single" w:sz="4" w:space="0" w:color="auto"/>
            </w:tcBorders>
            <w:shd w:val="clear" w:color="auto" w:fill="auto"/>
          </w:tcPr>
          <w:p w14:paraId="5A87EECC" w14:textId="77777777" w:rsidR="00CC4AC2" w:rsidRPr="00E75477" w:rsidRDefault="00CC4AC2" w:rsidP="00B13EB5">
            <w:pPr>
              <w:ind w:left="142"/>
              <w:jc w:val="center"/>
              <w:rPr>
                <w:rFonts w:eastAsia="Calibri"/>
                <w:sz w:val="20"/>
              </w:rPr>
            </w:pPr>
            <w:r w:rsidRPr="00E75477">
              <w:rPr>
                <w:rFonts w:eastAsia="Calibri"/>
                <w:sz w:val="20"/>
              </w:rPr>
              <w:t>38</w:t>
            </w:r>
          </w:p>
        </w:tc>
        <w:tc>
          <w:tcPr>
            <w:tcW w:w="991" w:type="dxa"/>
            <w:tcBorders>
              <w:top w:val="nil"/>
              <w:left w:val="single" w:sz="4" w:space="0" w:color="auto"/>
              <w:bottom w:val="nil"/>
              <w:right w:val="nil"/>
            </w:tcBorders>
            <w:shd w:val="clear" w:color="auto" w:fill="auto"/>
          </w:tcPr>
          <w:p w14:paraId="2BE0DE47" w14:textId="77777777" w:rsidR="00CC4AC2" w:rsidRPr="00E75477" w:rsidRDefault="00CC4AC2" w:rsidP="00B13EB5">
            <w:pPr>
              <w:ind w:left="142"/>
              <w:jc w:val="center"/>
              <w:rPr>
                <w:rFonts w:eastAsia="Calibri"/>
                <w:sz w:val="20"/>
              </w:rPr>
            </w:pPr>
            <w:r w:rsidRPr="00E75477">
              <w:rPr>
                <w:rFonts w:eastAsia="Calibri"/>
                <w:sz w:val="20"/>
              </w:rPr>
              <w:t>70,8</w:t>
            </w:r>
          </w:p>
        </w:tc>
        <w:tc>
          <w:tcPr>
            <w:tcW w:w="974" w:type="dxa"/>
            <w:tcBorders>
              <w:top w:val="nil"/>
              <w:left w:val="nil"/>
              <w:bottom w:val="nil"/>
              <w:right w:val="single" w:sz="4" w:space="0" w:color="auto"/>
            </w:tcBorders>
            <w:shd w:val="clear" w:color="auto" w:fill="auto"/>
          </w:tcPr>
          <w:p w14:paraId="6CBC1F49" w14:textId="77777777" w:rsidR="00CC4AC2" w:rsidRPr="00E75477" w:rsidRDefault="00CC4AC2" w:rsidP="00B13EB5">
            <w:pPr>
              <w:ind w:left="142"/>
              <w:jc w:val="center"/>
              <w:rPr>
                <w:rFonts w:eastAsia="Calibri"/>
                <w:sz w:val="20"/>
              </w:rPr>
            </w:pPr>
            <w:r w:rsidRPr="00E75477">
              <w:rPr>
                <w:rFonts w:eastAsia="Calibri"/>
                <w:sz w:val="20"/>
              </w:rPr>
              <w:t>1147</w:t>
            </w:r>
          </w:p>
        </w:tc>
        <w:tc>
          <w:tcPr>
            <w:tcW w:w="1217" w:type="dxa"/>
            <w:tcBorders>
              <w:top w:val="nil"/>
              <w:left w:val="single" w:sz="4" w:space="0" w:color="auto"/>
              <w:bottom w:val="nil"/>
              <w:right w:val="nil"/>
            </w:tcBorders>
            <w:shd w:val="clear" w:color="auto" w:fill="auto"/>
          </w:tcPr>
          <w:p w14:paraId="08091707" w14:textId="77777777" w:rsidR="00CC4AC2" w:rsidRPr="00E75477" w:rsidRDefault="00CC4AC2" w:rsidP="00B13EB5">
            <w:pPr>
              <w:ind w:left="142"/>
              <w:jc w:val="center"/>
              <w:rPr>
                <w:rFonts w:eastAsia="Calibri"/>
                <w:sz w:val="20"/>
              </w:rPr>
            </w:pPr>
            <w:r w:rsidRPr="00E75477">
              <w:rPr>
                <w:rFonts w:eastAsia="Calibri"/>
                <w:sz w:val="20"/>
              </w:rPr>
              <w:t>59,1</w:t>
            </w:r>
          </w:p>
        </w:tc>
        <w:tc>
          <w:tcPr>
            <w:tcW w:w="975" w:type="dxa"/>
            <w:tcBorders>
              <w:top w:val="nil"/>
              <w:left w:val="nil"/>
              <w:bottom w:val="nil"/>
              <w:right w:val="single" w:sz="4" w:space="0" w:color="auto"/>
            </w:tcBorders>
            <w:shd w:val="clear" w:color="auto" w:fill="auto"/>
          </w:tcPr>
          <w:p w14:paraId="5FC52369" w14:textId="77777777" w:rsidR="00CC4AC2" w:rsidRPr="00E75477" w:rsidRDefault="00CC4AC2" w:rsidP="00B13EB5">
            <w:pPr>
              <w:ind w:left="142"/>
              <w:jc w:val="center"/>
              <w:rPr>
                <w:rFonts w:eastAsia="Calibri"/>
                <w:sz w:val="20"/>
              </w:rPr>
            </w:pPr>
            <w:r w:rsidRPr="00E75477">
              <w:rPr>
                <w:rFonts w:eastAsia="Calibri"/>
                <w:sz w:val="20"/>
              </w:rPr>
              <w:t>980</w:t>
            </w:r>
          </w:p>
        </w:tc>
        <w:tc>
          <w:tcPr>
            <w:tcW w:w="975" w:type="dxa"/>
            <w:tcBorders>
              <w:top w:val="nil"/>
              <w:left w:val="single" w:sz="4" w:space="0" w:color="auto"/>
              <w:bottom w:val="nil"/>
              <w:right w:val="nil"/>
            </w:tcBorders>
            <w:shd w:val="clear" w:color="auto" w:fill="auto"/>
          </w:tcPr>
          <w:p w14:paraId="28EC5201" w14:textId="77777777" w:rsidR="00CC4AC2" w:rsidRPr="00E75477" w:rsidRDefault="00CC4AC2" w:rsidP="00B13EB5">
            <w:pPr>
              <w:ind w:left="142"/>
              <w:jc w:val="center"/>
              <w:rPr>
                <w:rFonts w:eastAsia="Calibri"/>
                <w:sz w:val="20"/>
              </w:rPr>
            </w:pPr>
            <w:r w:rsidRPr="00E75477">
              <w:rPr>
                <w:rFonts w:eastAsia="Calibri"/>
                <w:sz w:val="20"/>
              </w:rPr>
              <w:t>67,2</w:t>
            </w:r>
          </w:p>
        </w:tc>
        <w:tc>
          <w:tcPr>
            <w:tcW w:w="975" w:type="dxa"/>
            <w:tcBorders>
              <w:top w:val="nil"/>
              <w:left w:val="nil"/>
              <w:bottom w:val="nil"/>
              <w:right w:val="single" w:sz="4" w:space="0" w:color="auto"/>
            </w:tcBorders>
            <w:shd w:val="clear" w:color="auto" w:fill="auto"/>
          </w:tcPr>
          <w:p w14:paraId="0D12C88F" w14:textId="77777777" w:rsidR="00CC4AC2" w:rsidRPr="00E75477" w:rsidRDefault="00CC4AC2" w:rsidP="00B13EB5">
            <w:pPr>
              <w:ind w:left="142"/>
              <w:jc w:val="center"/>
              <w:rPr>
                <w:rFonts w:eastAsia="Calibri"/>
                <w:sz w:val="20"/>
              </w:rPr>
            </w:pPr>
            <w:r w:rsidRPr="00E75477">
              <w:rPr>
                <w:rFonts w:eastAsia="Calibri"/>
                <w:sz w:val="20"/>
              </w:rPr>
              <w:t>1105</w:t>
            </w:r>
          </w:p>
        </w:tc>
        <w:tc>
          <w:tcPr>
            <w:tcW w:w="975" w:type="dxa"/>
            <w:tcBorders>
              <w:top w:val="nil"/>
              <w:left w:val="single" w:sz="4" w:space="0" w:color="auto"/>
              <w:bottom w:val="nil"/>
              <w:right w:val="nil"/>
            </w:tcBorders>
            <w:shd w:val="clear" w:color="auto" w:fill="auto"/>
          </w:tcPr>
          <w:p w14:paraId="24A4C169" w14:textId="77777777" w:rsidR="00CC4AC2" w:rsidRPr="00E75477" w:rsidRDefault="00CC4AC2" w:rsidP="00B13EB5">
            <w:pPr>
              <w:ind w:left="142"/>
              <w:jc w:val="center"/>
              <w:rPr>
                <w:rFonts w:eastAsia="Calibri"/>
                <w:sz w:val="20"/>
              </w:rPr>
            </w:pPr>
            <w:r w:rsidRPr="00E75477">
              <w:rPr>
                <w:rFonts w:eastAsia="Calibri"/>
                <w:sz w:val="20"/>
              </w:rPr>
              <w:t>63,8</w:t>
            </w:r>
          </w:p>
        </w:tc>
        <w:tc>
          <w:tcPr>
            <w:tcW w:w="975" w:type="dxa"/>
            <w:tcBorders>
              <w:top w:val="nil"/>
              <w:left w:val="nil"/>
              <w:bottom w:val="nil"/>
              <w:right w:val="single" w:sz="4" w:space="0" w:color="auto"/>
            </w:tcBorders>
            <w:shd w:val="clear" w:color="auto" w:fill="auto"/>
          </w:tcPr>
          <w:p w14:paraId="5F9C9A1B" w14:textId="77777777" w:rsidR="00CC4AC2" w:rsidRPr="00E75477" w:rsidRDefault="00CC4AC2" w:rsidP="00B13EB5">
            <w:pPr>
              <w:ind w:left="142"/>
              <w:jc w:val="center"/>
              <w:rPr>
                <w:rFonts w:eastAsia="Calibri"/>
                <w:sz w:val="20"/>
              </w:rPr>
            </w:pPr>
            <w:r w:rsidRPr="00E75477">
              <w:rPr>
                <w:rFonts w:eastAsia="Calibri"/>
                <w:sz w:val="20"/>
              </w:rPr>
              <w:t>1050</w:t>
            </w:r>
          </w:p>
        </w:tc>
      </w:tr>
      <w:tr w:rsidR="00CC4AC2" w:rsidRPr="00E75477" w14:paraId="32531EAB" w14:textId="77777777" w:rsidTr="00D21327">
        <w:tc>
          <w:tcPr>
            <w:tcW w:w="1003" w:type="dxa"/>
            <w:tcBorders>
              <w:top w:val="nil"/>
              <w:left w:val="single" w:sz="4" w:space="0" w:color="auto"/>
              <w:bottom w:val="nil"/>
              <w:right w:val="single" w:sz="4" w:space="0" w:color="auto"/>
            </w:tcBorders>
            <w:shd w:val="clear" w:color="auto" w:fill="auto"/>
          </w:tcPr>
          <w:p w14:paraId="0AB3CD09" w14:textId="77777777" w:rsidR="00CC4AC2" w:rsidRPr="00E75477" w:rsidRDefault="00CC4AC2" w:rsidP="00B13EB5">
            <w:pPr>
              <w:ind w:left="142"/>
              <w:jc w:val="center"/>
              <w:rPr>
                <w:rFonts w:eastAsia="Calibri"/>
                <w:sz w:val="20"/>
              </w:rPr>
            </w:pPr>
            <w:r w:rsidRPr="00E75477">
              <w:rPr>
                <w:rFonts w:eastAsia="Calibri"/>
                <w:sz w:val="20"/>
              </w:rPr>
              <w:t>39</w:t>
            </w:r>
          </w:p>
        </w:tc>
        <w:tc>
          <w:tcPr>
            <w:tcW w:w="991" w:type="dxa"/>
            <w:tcBorders>
              <w:top w:val="nil"/>
              <w:left w:val="single" w:sz="4" w:space="0" w:color="auto"/>
              <w:bottom w:val="nil"/>
              <w:right w:val="nil"/>
            </w:tcBorders>
            <w:shd w:val="clear" w:color="auto" w:fill="auto"/>
          </w:tcPr>
          <w:p w14:paraId="2ECD9734" w14:textId="77777777" w:rsidR="00CC4AC2" w:rsidRPr="00E75477" w:rsidRDefault="00CC4AC2" w:rsidP="00B13EB5">
            <w:pPr>
              <w:ind w:left="142"/>
              <w:jc w:val="center"/>
              <w:rPr>
                <w:rFonts w:eastAsia="Calibri"/>
                <w:sz w:val="20"/>
              </w:rPr>
            </w:pPr>
            <w:r w:rsidRPr="00E75477">
              <w:rPr>
                <w:rFonts w:eastAsia="Calibri"/>
                <w:sz w:val="20"/>
              </w:rPr>
              <w:t>71,5</w:t>
            </w:r>
          </w:p>
        </w:tc>
        <w:tc>
          <w:tcPr>
            <w:tcW w:w="974" w:type="dxa"/>
            <w:tcBorders>
              <w:top w:val="nil"/>
              <w:left w:val="nil"/>
              <w:bottom w:val="nil"/>
              <w:right w:val="single" w:sz="4" w:space="0" w:color="auto"/>
            </w:tcBorders>
            <w:shd w:val="clear" w:color="auto" w:fill="auto"/>
          </w:tcPr>
          <w:p w14:paraId="202E83EE" w14:textId="77777777" w:rsidR="00CC4AC2" w:rsidRPr="00E75477" w:rsidRDefault="00CC4AC2" w:rsidP="00B13EB5">
            <w:pPr>
              <w:ind w:left="142"/>
              <w:jc w:val="center"/>
              <w:rPr>
                <w:rFonts w:eastAsia="Calibri"/>
                <w:sz w:val="20"/>
              </w:rPr>
            </w:pPr>
            <w:r w:rsidRPr="00E75477">
              <w:rPr>
                <w:rFonts w:eastAsia="Calibri"/>
                <w:sz w:val="20"/>
              </w:rPr>
              <w:t>1183</w:t>
            </w:r>
          </w:p>
        </w:tc>
        <w:tc>
          <w:tcPr>
            <w:tcW w:w="1217" w:type="dxa"/>
            <w:tcBorders>
              <w:top w:val="nil"/>
              <w:left w:val="single" w:sz="4" w:space="0" w:color="auto"/>
              <w:bottom w:val="nil"/>
              <w:right w:val="nil"/>
            </w:tcBorders>
            <w:shd w:val="clear" w:color="auto" w:fill="auto"/>
          </w:tcPr>
          <w:p w14:paraId="3387F35D" w14:textId="77777777" w:rsidR="00CC4AC2" w:rsidRPr="00E75477" w:rsidRDefault="00CC4AC2" w:rsidP="00B13EB5">
            <w:pPr>
              <w:ind w:left="142"/>
              <w:jc w:val="center"/>
              <w:rPr>
                <w:rFonts w:eastAsia="Calibri"/>
                <w:sz w:val="20"/>
              </w:rPr>
            </w:pPr>
            <w:r w:rsidRPr="00E75477">
              <w:rPr>
                <w:rFonts w:eastAsia="Calibri"/>
                <w:sz w:val="20"/>
              </w:rPr>
              <w:t>59,3</w:t>
            </w:r>
          </w:p>
        </w:tc>
        <w:tc>
          <w:tcPr>
            <w:tcW w:w="975" w:type="dxa"/>
            <w:tcBorders>
              <w:top w:val="nil"/>
              <w:left w:val="nil"/>
              <w:bottom w:val="nil"/>
              <w:right w:val="single" w:sz="4" w:space="0" w:color="auto"/>
            </w:tcBorders>
            <w:shd w:val="clear" w:color="auto" w:fill="auto"/>
          </w:tcPr>
          <w:p w14:paraId="01900F94" w14:textId="77777777" w:rsidR="00CC4AC2" w:rsidRPr="00E75477" w:rsidRDefault="00CC4AC2" w:rsidP="00B13EB5">
            <w:pPr>
              <w:ind w:left="142"/>
              <w:jc w:val="center"/>
              <w:rPr>
                <w:rFonts w:eastAsia="Calibri"/>
                <w:sz w:val="20"/>
              </w:rPr>
            </w:pPr>
            <w:r w:rsidRPr="00E75477">
              <w:rPr>
                <w:rFonts w:eastAsia="Calibri"/>
                <w:sz w:val="20"/>
              </w:rPr>
              <w:t>1005</w:t>
            </w:r>
          </w:p>
        </w:tc>
        <w:tc>
          <w:tcPr>
            <w:tcW w:w="975" w:type="dxa"/>
            <w:tcBorders>
              <w:top w:val="nil"/>
              <w:left w:val="single" w:sz="4" w:space="0" w:color="auto"/>
              <w:bottom w:val="nil"/>
              <w:right w:val="nil"/>
            </w:tcBorders>
            <w:shd w:val="clear" w:color="auto" w:fill="auto"/>
          </w:tcPr>
          <w:p w14:paraId="0EB25D9C" w14:textId="77777777" w:rsidR="00CC4AC2" w:rsidRPr="00E75477" w:rsidRDefault="00CC4AC2" w:rsidP="00B13EB5">
            <w:pPr>
              <w:ind w:left="142"/>
              <w:jc w:val="center"/>
              <w:rPr>
                <w:rFonts w:eastAsia="Calibri"/>
                <w:sz w:val="20"/>
              </w:rPr>
            </w:pPr>
            <w:r w:rsidRPr="00E75477">
              <w:rPr>
                <w:rFonts w:eastAsia="Calibri"/>
                <w:sz w:val="20"/>
              </w:rPr>
              <w:t>67,8</w:t>
            </w:r>
          </w:p>
        </w:tc>
        <w:tc>
          <w:tcPr>
            <w:tcW w:w="975" w:type="dxa"/>
            <w:tcBorders>
              <w:top w:val="nil"/>
              <w:left w:val="nil"/>
              <w:bottom w:val="nil"/>
              <w:right w:val="single" w:sz="4" w:space="0" w:color="auto"/>
            </w:tcBorders>
            <w:shd w:val="clear" w:color="auto" w:fill="auto"/>
          </w:tcPr>
          <w:p w14:paraId="6BBDF007" w14:textId="77777777" w:rsidR="00CC4AC2" w:rsidRPr="00E75477" w:rsidRDefault="00CC4AC2" w:rsidP="00B13EB5">
            <w:pPr>
              <w:ind w:left="142"/>
              <w:jc w:val="center"/>
              <w:rPr>
                <w:rFonts w:eastAsia="Calibri"/>
                <w:sz w:val="20"/>
              </w:rPr>
            </w:pPr>
            <w:r w:rsidRPr="00E75477">
              <w:rPr>
                <w:rFonts w:eastAsia="Calibri"/>
                <w:sz w:val="20"/>
              </w:rPr>
              <w:t>1137</w:t>
            </w:r>
          </w:p>
        </w:tc>
        <w:tc>
          <w:tcPr>
            <w:tcW w:w="975" w:type="dxa"/>
            <w:tcBorders>
              <w:top w:val="nil"/>
              <w:left w:val="single" w:sz="4" w:space="0" w:color="auto"/>
              <w:bottom w:val="nil"/>
              <w:right w:val="nil"/>
            </w:tcBorders>
            <w:shd w:val="clear" w:color="auto" w:fill="auto"/>
          </w:tcPr>
          <w:p w14:paraId="70AE3763" w14:textId="77777777" w:rsidR="00CC4AC2" w:rsidRPr="00E75477" w:rsidRDefault="00CC4AC2" w:rsidP="00B13EB5">
            <w:pPr>
              <w:ind w:left="142"/>
              <w:jc w:val="center"/>
              <w:rPr>
                <w:rFonts w:eastAsia="Calibri"/>
                <w:sz w:val="20"/>
              </w:rPr>
            </w:pPr>
            <w:r w:rsidRPr="00E75477">
              <w:rPr>
                <w:rFonts w:eastAsia="Calibri"/>
                <w:sz w:val="20"/>
              </w:rPr>
              <w:t>64,4</w:t>
            </w:r>
          </w:p>
        </w:tc>
        <w:tc>
          <w:tcPr>
            <w:tcW w:w="975" w:type="dxa"/>
            <w:tcBorders>
              <w:top w:val="nil"/>
              <w:left w:val="nil"/>
              <w:bottom w:val="nil"/>
              <w:right w:val="single" w:sz="4" w:space="0" w:color="auto"/>
            </w:tcBorders>
            <w:shd w:val="clear" w:color="auto" w:fill="auto"/>
          </w:tcPr>
          <w:p w14:paraId="668FB657" w14:textId="77777777" w:rsidR="00CC4AC2" w:rsidRPr="00E75477" w:rsidRDefault="00CC4AC2" w:rsidP="00B13EB5">
            <w:pPr>
              <w:ind w:left="142"/>
              <w:jc w:val="center"/>
              <w:rPr>
                <w:rFonts w:eastAsia="Calibri"/>
                <w:sz w:val="20"/>
              </w:rPr>
            </w:pPr>
            <w:r w:rsidRPr="00E75477">
              <w:rPr>
                <w:rFonts w:eastAsia="Calibri"/>
                <w:sz w:val="20"/>
              </w:rPr>
              <w:t>1078</w:t>
            </w:r>
          </w:p>
        </w:tc>
      </w:tr>
      <w:tr w:rsidR="00CC4AC2" w:rsidRPr="00E75477" w14:paraId="5324112B" w14:textId="77777777" w:rsidTr="00D21327">
        <w:tc>
          <w:tcPr>
            <w:tcW w:w="1003" w:type="dxa"/>
            <w:tcBorders>
              <w:top w:val="nil"/>
              <w:left w:val="single" w:sz="4" w:space="0" w:color="auto"/>
              <w:bottom w:val="nil"/>
              <w:right w:val="single" w:sz="4" w:space="0" w:color="auto"/>
            </w:tcBorders>
            <w:shd w:val="clear" w:color="auto" w:fill="auto"/>
          </w:tcPr>
          <w:p w14:paraId="39CC51A6" w14:textId="77777777" w:rsidR="00CC4AC2" w:rsidRPr="00E75477" w:rsidRDefault="00CC4AC2" w:rsidP="00B13EB5">
            <w:pPr>
              <w:ind w:left="142"/>
              <w:jc w:val="center"/>
              <w:rPr>
                <w:rFonts w:eastAsia="Calibri"/>
                <w:sz w:val="20"/>
              </w:rPr>
            </w:pPr>
            <w:r w:rsidRPr="00E75477">
              <w:rPr>
                <w:rFonts w:eastAsia="Calibri"/>
                <w:sz w:val="20"/>
              </w:rPr>
              <w:t>40</w:t>
            </w:r>
          </w:p>
        </w:tc>
        <w:tc>
          <w:tcPr>
            <w:tcW w:w="991" w:type="dxa"/>
            <w:tcBorders>
              <w:top w:val="nil"/>
              <w:left w:val="single" w:sz="4" w:space="0" w:color="auto"/>
              <w:bottom w:val="nil"/>
              <w:right w:val="nil"/>
            </w:tcBorders>
            <w:shd w:val="clear" w:color="auto" w:fill="auto"/>
          </w:tcPr>
          <w:p w14:paraId="6E652ABD" w14:textId="77777777" w:rsidR="00CC4AC2" w:rsidRPr="00E75477" w:rsidRDefault="00CC4AC2" w:rsidP="00B13EB5">
            <w:pPr>
              <w:ind w:left="142"/>
              <w:jc w:val="center"/>
              <w:rPr>
                <w:rFonts w:eastAsia="Calibri"/>
                <w:sz w:val="20"/>
              </w:rPr>
            </w:pPr>
            <w:r w:rsidRPr="00E75477">
              <w:rPr>
                <w:rFonts w:eastAsia="Calibri"/>
                <w:sz w:val="20"/>
              </w:rPr>
              <w:t>72,2</w:t>
            </w:r>
          </w:p>
        </w:tc>
        <w:tc>
          <w:tcPr>
            <w:tcW w:w="974" w:type="dxa"/>
            <w:tcBorders>
              <w:top w:val="nil"/>
              <w:left w:val="nil"/>
              <w:bottom w:val="nil"/>
              <w:right w:val="single" w:sz="4" w:space="0" w:color="auto"/>
            </w:tcBorders>
            <w:shd w:val="clear" w:color="auto" w:fill="auto"/>
          </w:tcPr>
          <w:p w14:paraId="3A2581E8" w14:textId="77777777" w:rsidR="00CC4AC2" w:rsidRPr="00E75477" w:rsidRDefault="00CC4AC2" w:rsidP="00B13EB5">
            <w:pPr>
              <w:ind w:left="142"/>
              <w:jc w:val="center"/>
              <w:rPr>
                <w:rFonts w:eastAsia="Calibri"/>
                <w:sz w:val="20"/>
              </w:rPr>
            </w:pPr>
            <w:r w:rsidRPr="00E75477">
              <w:rPr>
                <w:rFonts w:eastAsia="Calibri"/>
                <w:sz w:val="20"/>
              </w:rPr>
              <w:t>1218</w:t>
            </w:r>
          </w:p>
        </w:tc>
        <w:tc>
          <w:tcPr>
            <w:tcW w:w="1217" w:type="dxa"/>
            <w:tcBorders>
              <w:top w:val="nil"/>
              <w:left w:val="single" w:sz="4" w:space="0" w:color="auto"/>
              <w:bottom w:val="nil"/>
              <w:right w:val="nil"/>
            </w:tcBorders>
            <w:shd w:val="clear" w:color="auto" w:fill="auto"/>
          </w:tcPr>
          <w:p w14:paraId="4BF574D3" w14:textId="77777777" w:rsidR="00CC4AC2" w:rsidRPr="00E75477" w:rsidRDefault="00CC4AC2" w:rsidP="00B13EB5">
            <w:pPr>
              <w:ind w:left="142"/>
              <w:jc w:val="center"/>
              <w:rPr>
                <w:rFonts w:eastAsia="Calibri"/>
                <w:sz w:val="20"/>
              </w:rPr>
            </w:pPr>
            <w:r w:rsidRPr="00E75477">
              <w:rPr>
                <w:rFonts w:eastAsia="Calibri"/>
                <w:sz w:val="20"/>
              </w:rPr>
              <w:t>59,5</w:t>
            </w:r>
          </w:p>
        </w:tc>
        <w:tc>
          <w:tcPr>
            <w:tcW w:w="975" w:type="dxa"/>
            <w:tcBorders>
              <w:top w:val="nil"/>
              <w:left w:val="nil"/>
              <w:bottom w:val="nil"/>
              <w:right w:val="single" w:sz="4" w:space="0" w:color="auto"/>
            </w:tcBorders>
            <w:shd w:val="clear" w:color="auto" w:fill="auto"/>
          </w:tcPr>
          <w:p w14:paraId="228FB0CD" w14:textId="77777777" w:rsidR="00CC4AC2" w:rsidRPr="00E75477" w:rsidRDefault="00CC4AC2" w:rsidP="00B13EB5">
            <w:pPr>
              <w:ind w:left="142"/>
              <w:jc w:val="center"/>
              <w:rPr>
                <w:rFonts w:eastAsia="Calibri"/>
                <w:sz w:val="20"/>
              </w:rPr>
            </w:pPr>
            <w:r w:rsidRPr="00E75477">
              <w:rPr>
                <w:rFonts w:eastAsia="Calibri"/>
                <w:sz w:val="20"/>
              </w:rPr>
              <w:t>1029</w:t>
            </w:r>
          </w:p>
        </w:tc>
        <w:tc>
          <w:tcPr>
            <w:tcW w:w="975" w:type="dxa"/>
            <w:tcBorders>
              <w:top w:val="nil"/>
              <w:left w:val="single" w:sz="4" w:space="0" w:color="auto"/>
              <w:bottom w:val="nil"/>
              <w:right w:val="nil"/>
            </w:tcBorders>
            <w:shd w:val="clear" w:color="auto" w:fill="auto"/>
          </w:tcPr>
          <w:p w14:paraId="7D7E5C65" w14:textId="77777777" w:rsidR="00CC4AC2" w:rsidRPr="00E75477" w:rsidRDefault="00CC4AC2" w:rsidP="00B13EB5">
            <w:pPr>
              <w:ind w:left="142"/>
              <w:jc w:val="center"/>
              <w:rPr>
                <w:rFonts w:eastAsia="Calibri"/>
                <w:sz w:val="20"/>
              </w:rPr>
            </w:pPr>
            <w:r w:rsidRPr="00E75477">
              <w:rPr>
                <w:rFonts w:eastAsia="Calibri"/>
                <w:sz w:val="20"/>
              </w:rPr>
              <w:t>68,4</w:t>
            </w:r>
          </w:p>
        </w:tc>
        <w:tc>
          <w:tcPr>
            <w:tcW w:w="975" w:type="dxa"/>
            <w:tcBorders>
              <w:top w:val="nil"/>
              <w:left w:val="nil"/>
              <w:bottom w:val="nil"/>
              <w:right w:val="single" w:sz="4" w:space="0" w:color="auto"/>
            </w:tcBorders>
            <w:shd w:val="clear" w:color="auto" w:fill="auto"/>
          </w:tcPr>
          <w:p w14:paraId="73AB8A2C" w14:textId="77777777" w:rsidR="00CC4AC2" w:rsidRPr="00E75477" w:rsidRDefault="00CC4AC2" w:rsidP="00B13EB5">
            <w:pPr>
              <w:ind w:left="142"/>
              <w:jc w:val="center"/>
              <w:rPr>
                <w:rFonts w:eastAsia="Calibri"/>
                <w:sz w:val="20"/>
              </w:rPr>
            </w:pPr>
            <w:r w:rsidRPr="00E75477">
              <w:rPr>
                <w:rFonts w:eastAsia="Calibri"/>
                <w:sz w:val="20"/>
              </w:rPr>
              <w:t>1168</w:t>
            </w:r>
          </w:p>
        </w:tc>
        <w:tc>
          <w:tcPr>
            <w:tcW w:w="975" w:type="dxa"/>
            <w:tcBorders>
              <w:top w:val="nil"/>
              <w:left w:val="single" w:sz="4" w:space="0" w:color="auto"/>
              <w:bottom w:val="nil"/>
              <w:right w:val="nil"/>
            </w:tcBorders>
            <w:shd w:val="clear" w:color="auto" w:fill="auto"/>
          </w:tcPr>
          <w:p w14:paraId="16E0A103" w14:textId="77777777" w:rsidR="00CC4AC2" w:rsidRPr="00E75477" w:rsidRDefault="00CC4AC2" w:rsidP="00B13EB5">
            <w:pPr>
              <w:ind w:left="142"/>
              <w:jc w:val="center"/>
              <w:rPr>
                <w:rFonts w:eastAsia="Calibri"/>
                <w:sz w:val="20"/>
              </w:rPr>
            </w:pPr>
            <w:r w:rsidRPr="00E75477">
              <w:rPr>
                <w:rFonts w:eastAsia="Calibri"/>
                <w:sz w:val="20"/>
              </w:rPr>
              <w:t>65,0</w:t>
            </w:r>
          </w:p>
        </w:tc>
        <w:tc>
          <w:tcPr>
            <w:tcW w:w="975" w:type="dxa"/>
            <w:tcBorders>
              <w:top w:val="nil"/>
              <w:left w:val="nil"/>
              <w:bottom w:val="nil"/>
              <w:right w:val="single" w:sz="4" w:space="0" w:color="auto"/>
            </w:tcBorders>
            <w:shd w:val="clear" w:color="auto" w:fill="auto"/>
          </w:tcPr>
          <w:p w14:paraId="428DC0A3" w14:textId="77777777" w:rsidR="00CC4AC2" w:rsidRPr="00E75477" w:rsidRDefault="00CC4AC2" w:rsidP="00B13EB5">
            <w:pPr>
              <w:ind w:left="142"/>
              <w:jc w:val="center"/>
              <w:rPr>
                <w:rFonts w:eastAsia="Calibri"/>
                <w:sz w:val="20"/>
              </w:rPr>
            </w:pPr>
            <w:r w:rsidRPr="00E75477">
              <w:rPr>
                <w:rFonts w:eastAsia="Calibri"/>
                <w:sz w:val="20"/>
              </w:rPr>
              <w:t>1103</w:t>
            </w:r>
          </w:p>
        </w:tc>
      </w:tr>
      <w:tr w:rsidR="00CC4AC2" w:rsidRPr="00E75477" w14:paraId="07806969" w14:textId="77777777" w:rsidTr="00D21327">
        <w:tc>
          <w:tcPr>
            <w:tcW w:w="1003" w:type="dxa"/>
            <w:tcBorders>
              <w:top w:val="nil"/>
              <w:left w:val="single" w:sz="4" w:space="0" w:color="auto"/>
              <w:bottom w:val="nil"/>
              <w:right w:val="single" w:sz="4" w:space="0" w:color="auto"/>
            </w:tcBorders>
            <w:shd w:val="clear" w:color="auto" w:fill="auto"/>
          </w:tcPr>
          <w:p w14:paraId="29B3844D" w14:textId="77777777" w:rsidR="00CC4AC2" w:rsidRPr="00E75477" w:rsidRDefault="00CC4AC2" w:rsidP="00B13EB5">
            <w:pPr>
              <w:ind w:left="142"/>
              <w:jc w:val="center"/>
              <w:rPr>
                <w:rFonts w:eastAsia="Calibri"/>
                <w:sz w:val="20"/>
              </w:rPr>
            </w:pPr>
          </w:p>
        </w:tc>
        <w:tc>
          <w:tcPr>
            <w:tcW w:w="991" w:type="dxa"/>
            <w:tcBorders>
              <w:top w:val="nil"/>
              <w:left w:val="single" w:sz="4" w:space="0" w:color="auto"/>
              <w:bottom w:val="nil"/>
              <w:right w:val="nil"/>
            </w:tcBorders>
            <w:shd w:val="clear" w:color="auto" w:fill="auto"/>
          </w:tcPr>
          <w:p w14:paraId="66E7441A"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512C9A3F"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372645F1"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52560D56"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4A4A6D77"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2456442D"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1C8232F0"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49E8EAB1" w14:textId="77777777" w:rsidR="00CC4AC2" w:rsidRPr="00E75477" w:rsidRDefault="00CC4AC2" w:rsidP="00B13EB5">
            <w:pPr>
              <w:ind w:left="142"/>
              <w:jc w:val="center"/>
              <w:rPr>
                <w:rFonts w:eastAsia="Calibri"/>
                <w:sz w:val="20"/>
              </w:rPr>
            </w:pPr>
          </w:p>
        </w:tc>
      </w:tr>
      <w:tr w:rsidR="00CC4AC2" w:rsidRPr="00E75477" w14:paraId="29487133" w14:textId="77777777" w:rsidTr="00D21327">
        <w:tc>
          <w:tcPr>
            <w:tcW w:w="1003" w:type="dxa"/>
            <w:tcBorders>
              <w:top w:val="nil"/>
              <w:left w:val="single" w:sz="4" w:space="0" w:color="auto"/>
              <w:bottom w:val="nil"/>
              <w:right w:val="single" w:sz="4" w:space="0" w:color="auto"/>
            </w:tcBorders>
            <w:shd w:val="clear" w:color="auto" w:fill="auto"/>
          </w:tcPr>
          <w:p w14:paraId="6458A434" w14:textId="77777777" w:rsidR="00CC4AC2" w:rsidRPr="00E75477" w:rsidRDefault="00CC4AC2" w:rsidP="00B13EB5">
            <w:pPr>
              <w:ind w:left="142"/>
              <w:jc w:val="center"/>
              <w:rPr>
                <w:rFonts w:eastAsia="Calibri"/>
                <w:sz w:val="20"/>
              </w:rPr>
            </w:pPr>
            <w:r w:rsidRPr="00E75477">
              <w:rPr>
                <w:rFonts w:eastAsia="Calibri"/>
                <w:sz w:val="20"/>
              </w:rPr>
              <w:t>41</w:t>
            </w:r>
          </w:p>
        </w:tc>
        <w:tc>
          <w:tcPr>
            <w:tcW w:w="991" w:type="dxa"/>
            <w:tcBorders>
              <w:top w:val="nil"/>
              <w:left w:val="single" w:sz="4" w:space="0" w:color="auto"/>
              <w:bottom w:val="nil"/>
              <w:right w:val="nil"/>
            </w:tcBorders>
            <w:shd w:val="clear" w:color="auto" w:fill="auto"/>
          </w:tcPr>
          <w:p w14:paraId="37A04E89" w14:textId="77777777" w:rsidR="00CC4AC2" w:rsidRPr="00E75477" w:rsidRDefault="00CC4AC2" w:rsidP="00B13EB5">
            <w:pPr>
              <w:ind w:left="142"/>
              <w:jc w:val="center"/>
              <w:rPr>
                <w:rFonts w:eastAsia="Calibri"/>
                <w:sz w:val="20"/>
              </w:rPr>
            </w:pPr>
            <w:r w:rsidRPr="00E75477">
              <w:rPr>
                <w:rFonts w:eastAsia="Calibri"/>
                <w:sz w:val="20"/>
              </w:rPr>
              <w:t>72,9</w:t>
            </w:r>
          </w:p>
        </w:tc>
        <w:tc>
          <w:tcPr>
            <w:tcW w:w="974" w:type="dxa"/>
            <w:tcBorders>
              <w:top w:val="nil"/>
              <w:left w:val="nil"/>
              <w:bottom w:val="nil"/>
              <w:right w:val="single" w:sz="4" w:space="0" w:color="auto"/>
            </w:tcBorders>
            <w:shd w:val="clear" w:color="auto" w:fill="auto"/>
          </w:tcPr>
          <w:p w14:paraId="1BF1A9F9" w14:textId="77777777" w:rsidR="00CC4AC2" w:rsidRPr="00E75477" w:rsidRDefault="00CC4AC2" w:rsidP="00B13EB5">
            <w:pPr>
              <w:ind w:left="142"/>
              <w:jc w:val="center"/>
              <w:rPr>
                <w:rFonts w:eastAsia="Calibri"/>
                <w:sz w:val="20"/>
              </w:rPr>
            </w:pPr>
            <w:r w:rsidRPr="00E75477">
              <w:rPr>
                <w:rFonts w:eastAsia="Calibri"/>
                <w:sz w:val="20"/>
              </w:rPr>
              <w:t>1253</w:t>
            </w:r>
          </w:p>
        </w:tc>
        <w:tc>
          <w:tcPr>
            <w:tcW w:w="1217" w:type="dxa"/>
            <w:tcBorders>
              <w:top w:val="nil"/>
              <w:left w:val="single" w:sz="4" w:space="0" w:color="auto"/>
              <w:bottom w:val="nil"/>
              <w:right w:val="nil"/>
            </w:tcBorders>
            <w:shd w:val="clear" w:color="auto" w:fill="auto"/>
          </w:tcPr>
          <w:p w14:paraId="211284E2" w14:textId="77777777" w:rsidR="00CC4AC2" w:rsidRPr="00E75477" w:rsidRDefault="00CC4AC2" w:rsidP="00B13EB5">
            <w:pPr>
              <w:ind w:left="142"/>
              <w:jc w:val="center"/>
              <w:rPr>
                <w:rFonts w:eastAsia="Calibri"/>
                <w:sz w:val="20"/>
              </w:rPr>
            </w:pPr>
            <w:r w:rsidRPr="00E75477">
              <w:rPr>
                <w:rFonts w:eastAsia="Calibri"/>
                <w:sz w:val="20"/>
              </w:rPr>
              <w:t>59,7</w:t>
            </w:r>
          </w:p>
        </w:tc>
        <w:tc>
          <w:tcPr>
            <w:tcW w:w="975" w:type="dxa"/>
            <w:tcBorders>
              <w:top w:val="nil"/>
              <w:left w:val="nil"/>
              <w:bottom w:val="nil"/>
              <w:right w:val="single" w:sz="4" w:space="0" w:color="auto"/>
            </w:tcBorders>
            <w:shd w:val="clear" w:color="auto" w:fill="auto"/>
          </w:tcPr>
          <w:p w14:paraId="5E809A42" w14:textId="77777777" w:rsidR="00CC4AC2" w:rsidRPr="00E75477" w:rsidRDefault="00CC4AC2" w:rsidP="00B13EB5">
            <w:pPr>
              <w:ind w:left="142"/>
              <w:jc w:val="center"/>
              <w:rPr>
                <w:rFonts w:eastAsia="Calibri"/>
                <w:sz w:val="20"/>
              </w:rPr>
            </w:pPr>
            <w:r w:rsidRPr="00E75477">
              <w:rPr>
                <w:rFonts w:eastAsia="Calibri"/>
                <w:sz w:val="20"/>
              </w:rPr>
              <w:t>1052</w:t>
            </w:r>
          </w:p>
        </w:tc>
        <w:tc>
          <w:tcPr>
            <w:tcW w:w="975" w:type="dxa"/>
            <w:tcBorders>
              <w:top w:val="nil"/>
              <w:left w:val="single" w:sz="4" w:space="0" w:color="auto"/>
              <w:bottom w:val="nil"/>
              <w:right w:val="nil"/>
            </w:tcBorders>
            <w:shd w:val="clear" w:color="auto" w:fill="auto"/>
          </w:tcPr>
          <w:p w14:paraId="06AAACBF"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5CB1DBE6"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2E4DEF75"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7EE81A5D" w14:textId="77777777" w:rsidR="00CC4AC2" w:rsidRPr="00E75477" w:rsidRDefault="00CC4AC2" w:rsidP="00B13EB5">
            <w:pPr>
              <w:ind w:left="142"/>
              <w:jc w:val="center"/>
              <w:rPr>
                <w:rFonts w:eastAsia="Calibri"/>
                <w:sz w:val="20"/>
              </w:rPr>
            </w:pPr>
          </w:p>
        </w:tc>
      </w:tr>
      <w:tr w:rsidR="00CC4AC2" w:rsidRPr="00E75477" w14:paraId="66FDCFCD" w14:textId="77777777" w:rsidTr="00D21327">
        <w:tc>
          <w:tcPr>
            <w:tcW w:w="1003" w:type="dxa"/>
            <w:tcBorders>
              <w:top w:val="nil"/>
              <w:left w:val="single" w:sz="4" w:space="0" w:color="auto"/>
              <w:bottom w:val="nil"/>
              <w:right w:val="single" w:sz="4" w:space="0" w:color="auto"/>
            </w:tcBorders>
            <w:shd w:val="clear" w:color="auto" w:fill="auto"/>
          </w:tcPr>
          <w:p w14:paraId="5B2B7E7A" w14:textId="77777777" w:rsidR="00CC4AC2" w:rsidRPr="00E75477" w:rsidRDefault="00CC4AC2" w:rsidP="00B13EB5">
            <w:pPr>
              <w:ind w:left="142"/>
              <w:jc w:val="center"/>
              <w:rPr>
                <w:rFonts w:eastAsia="Calibri"/>
                <w:sz w:val="20"/>
              </w:rPr>
            </w:pPr>
            <w:r w:rsidRPr="00E75477">
              <w:rPr>
                <w:rFonts w:eastAsia="Calibri"/>
                <w:sz w:val="20"/>
              </w:rPr>
              <w:t>42</w:t>
            </w:r>
          </w:p>
        </w:tc>
        <w:tc>
          <w:tcPr>
            <w:tcW w:w="991" w:type="dxa"/>
            <w:tcBorders>
              <w:top w:val="nil"/>
              <w:left w:val="single" w:sz="4" w:space="0" w:color="auto"/>
              <w:bottom w:val="nil"/>
              <w:right w:val="nil"/>
            </w:tcBorders>
            <w:shd w:val="clear" w:color="auto" w:fill="auto"/>
          </w:tcPr>
          <w:p w14:paraId="2E9FFD11" w14:textId="77777777" w:rsidR="00CC4AC2" w:rsidRPr="00E75477" w:rsidRDefault="00CC4AC2" w:rsidP="00B13EB5">
            <w:pPr>
              <w:ind w:left="142"/>
              <w:jc w:val="center"/>
              <w:rPr>
                <w:rFonts w:eastAsia="Calibri"/>
                <w:sz w:val="20"/>
              </w:rPr>
            </w:pPr>
            <w:r w:rsidRPr="00E75477">
              <w:rPr>
                <w:rFonts w:eastAsia="Calibri"/>
                <w:sz w:val="20"/>
              </w:rPr>
              <w:t>73,6</w:t>
            </w:r>
          </w:p>
        </w:tc>
        <w:tc>
          <w:tcPr>
            <w:tcW w:w="974" w:type="dxa"/>
            <w:tcBorders>
              <w:top w:val="nil"/>
              <w:left w:val="nil"/>
              <w:bottom w:val="nil"/>
              <w:right w:val="single" w:sz="4" w:space="0" w:color="auto"/>
            </w:tcBorders>
            <w:shd w:val="clear" w:color="auto" w:fill="auto"/>
          </w:tcPr>
          <w:p w14:paraId="4ABC3A7C" w14:textId="77777777" w:rsidR="00CC4AC2" w:rsidRPr="00E75477" w:rsidRDefault="00CC4AC2" w:rsidP="00B13EB5">
            <w:pPr>
              <w:ind w:left="142"/>
              <w:jc w:val="center"/>
              <w:rPr>
                <w:rFonts w:eastAsia="Calibri"/>
                <w:sz w:val="20"/>
              </w:rPr>
            </w:pPr>
            <w:r w:rsidRPr="00E75477">
              <w:rPr>
                <w:rFonts w:eastAsia="Calibri"/>
                <w:sz w:val="20"/>
              </w:rPr>
              <w:t>1289</w:t>
            </w:r>
          </w:p>
        </w:tc>
        <w:tc>
          <w:tcPr>
            <w:tcW w:w="1217" w:type="dxa"/>
            <w:tcBorders>
              <w:top w:val="nil"/>
              <w:left w:val="single" w:sz="4" w:space="0" w:color="auto"/>
              <w:bottom w:val="nil"/>
              <w:right w:val="nil"/>
            </w:tcBorders>
            <w:shd w:val="clear" w:color="auto" w:fill="auto"/>
          </w:tcPr>
          <w:p w14:paraId="321C8190" w14:textId="77777777" w:rsidR="00CC4AC2" w:rsidRPr="00E75477" w:rsidRDefault="00CC4AC2" w:rsidP="00B13EB5">
            <w:pPr>
              <w:ind w:left="142"/>
              <w:jc w:val="center"/>
              <w:rPr>
                <w:rFonts w:eastAsia="Calibri"/>
                <w:sz w:val="20"/>
              </w:rPr>
            </w:pPr>
            <w:r w:rsidRPr="00E75477">
              <w:rPr>
                <w:rFonts w:eastAsia="Calibri"/>
                <w:sz w:val="20"/>
              </w:rPr>
              <w:t>59,9</w:t>
            </w:r>
          </w:p>
        </w:tc>
        <w:tc>
          <w:tcPr>
            <w:tcW w:w="975" w:type="dxa"/>
            <w:tcBorders>
              <w:top w:val="nil"/>
              <w:left w:val="nil"/>
              <w:bottom w:val="nil"/>
              <w:right w:val="single" w:sz="4" w:space="0" w:color="auto"/>
            </w:tcBorders>
            <w:shd w:val="clear" w:color="auto" w:fill="auto"/>
          </w:tcPr>
          <w:p w14:paraId="0AA334FA" w14:textId="77777777" w:rsidR="00CC4AC2" w:rsidRPr="00E75477" w:rsidRDefault="00CC4AC2" w:rsidP="00B13EB5">
            <w:pPr>
              <w:ind w:left="142"/>
              <w:jc w:val="center"/>
              <w:rPr>
                <w:rFonts w:eastAsia="Calibri"/>
                <w:sz w:val="20"/>
              </w:rPr>
            </w:pPr>
            <w:r w:rsidRPr="00E75477">
              <w:rPr>
                <w:rFonts w:eastAsia="Calibri"/>
                <w:sz w:val="20"/>
              </w:rPr>
              <w:t>1075</w:t>
            </w:r>
          </w:p>
        </w:tc>
        <w:tc>
          <w:tcPr>
            <w:tcW w:w="975" w:type="dxa"/>
            <w:tcBorders>
              <w:top w:val="nil"/>
              <w:left w:val="single" w:sz="4" w:space="0" w:color="auto"/>
              <w:bottom w:val="nil"/>
              <w:right w:val="nil"/>
            </w:tcBorders>
            <w:shd w:val="clear" w:color="auto" w:fill="auto"/>
          </w:tcPr>
          <w:p w14:paraId="32340F1F"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1234E9DD"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12FC6F59"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79485550" w14:textId="77777777" w:rsidR="00CC4AC2" w:rsidRPr="00E75477" w:rsidRDefault="00CC4AC2" w:rsidP="00B13EB5">
            <w:pPr>
              <w:ind w:left="142"/>
              <w:jc w:val="center"/>
              <w:rPr>
                <w:rFonts w:eastAsia="Calibri"/>
                <w:sz w:val="20"/>
              </w:rPr>
            </w:pPr>
          </w:p>
        </w:tc>
      </w:tr>
      <w:tr w:rsidR="00CC4AC2" w:rsidRPr="00E75477" w14:paraId="57FE89CA" w14:textId="77777777" w:rsidTr="00D21327">
        <w:tc>
          <w:tcPr>
            <w:tcW w:w="1003" w:type="dxa"/>
            <w:tcBorders>
              <w:top w:val="nil"/>
              <w:left w:val="single" w:sz="4" w:space="0" w:color="auto"/>
              <w:bottom w:val="nil"/>
              <w:right w:val="single" w:sz="4" w:space="0" w:color="auto"/>
            </w:tcBorders>
            <w:shd w:val="clear" w:color="auto" w:fill="auto"/>
          </w:tcPr>
          <w:p w14:paraId="3219E17C" w14:textId="77777777" w:rsidR="00CC4AC2" w:rsidRPr="00E75477" w:rsidRDefault="00CC4AC2" w:rsidP="00B13EB5">
            <w:pPr>
              <w:ind w:left="142"/>
              <w:jc w:val="center"/>
              <w:rPr>
                <w:rFonts w:eastAsia="Calibri"/>
                <w:sz w:val="20"/>
              </w:rPr>
            </w:pPr>
            <w:r w:rsidRPr="00E75477">
              <w:rPr>
                <w:rFonts w:eastAsia="Calibri"/>
                <w:sz w:val="20"/>
              </w:rPr>
              <w:t>43</w:t>
            </w:r>
          </w:p>
        </w:tc>
        <w:tc>
          <w:tcPr>
            <w:tcW w:w="991" w:type="dxa"/>
            <w:tcBorders>
              <w:top w:val="nil"/>
              <w:left w:val="single" w:sz="4" w:space="0" w:color="auto"/>
              <w:bottom w:val="nil"/>
              <w:right w:val="nil"/>
            </w:tcBorders>
            <w:shd w:val="clear" w:color="auto" w:fill="auto"/>
          </w:tcPr>
          <w:p w14:paraId="25EC2F1C"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70D80F93"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2BDA6268" w14:textId="77777777" w:rsidR="00CC4AC2" w:rsidRPr="00E75477" w:rsidRDefault="00CC4AC2" w:rsidP="00B13EB5">
            <w:pPr>
              <w:ind w:left="142"/>
              <w:jc w:val="center"/>
              <w:rPr>
                <w:rFonts w:eastAsia="Calibri"/>
                <w:sz w:val="20"/>
              </w:rPr>
            </w:pPr>
            <w:r w:rsidRPr="00E75477">
              <w:rPr>
                <w:rFonts w:eastAsia="Calibri"/>
                <w:sz w:val="20"/>
              </w:rPr>
              <w:t>60,2</w:t>
            </w:r>
          </w:p>
        </w:tc>
        <w:tc>
          <w:tcPr>
            <w:tcW w:w="975" w:type="dxa"/>
            <w:tcBorders>
              <w:top w:val="nil"/>
              <w:left w:val="nil"/>
              <w:bottom w:val="nil"/>
              <w:right w:val="single" w:sz="4" w:space="0" w:color="auto"/>
            </w:tcBorders>
            <w:shd w:val="clear" w:color="auto" w:fill="auto"/>
          </w:tcPr>
          <w:p w14:paraId="73FDE7C0" w14:textId="77777777" w:rsidR="00CC4AC2" w:rsidRPr="00E75477" w:rsidRDefault="00CC4AC2" w:rsidP="00B13EB5">
            <w:pPr>
              <w:ind w:left="142"/>
              <w:jc w:val="center"/>
              <w:rPr>
                <w:rFonts w:eastAsia="Calibri"/>
                <w:sz w:val="20"/>
              </w:rPr>
            </w:pPr>
            <w:r w:rsidRPr="00E75477">
              <w:rPr>
                <w:rFonts w:eastAsia="Calibri"/>
                <w:sz w:val="20"/>
              </w:rPr>
              <w:t>1098</w:t>
            </w:r>
          </w:p>
        </w:tc>
        <w:tc>
          <w:tcPr>
            <w:tcW w:w="975" w:type="dxa"/>
            <w:tcBorders>
              <w:top w:val="nil"/>
              <w:left w:val="single" w:sz="4" w:space="0" w:color="auto"/>
              <w:bottom w:val="nil"/>
              <w:right w:val="nil"/>
            </w:tcBorders>
            <w:shd w:val="clear" w:color="auto" w:fill="auto"/>
          </w:tcPr>
          <w:p w14:paraId="6EB0A4E3"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09B2874A"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20FCC7E0"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1C8C9360" w14:textId="77777777" w:rsidR="00CC4AC2" w:rsidRPr="00E75477" w:rsidRDefault="00CC4AC2" w:rsidP="00B13EB5">
            <w:pPr>
              <w:ind w:left="142"/>
              <w:jc w:val="center"/>
              <w:rPr>
                <w:rFonts w:eastAsia="Calibri"/>
                <w:sz w:val="20"/>
              </w:rPr>
            </w:pPr>
          </w:p>
        </w:tc>
      </w:tr>
      <w:tr w:rsidR="00CC4AC2" w:rsidRPr="00E75477" w14:paraId="33BCD9C5" w14:textId="77777777" w:rsidTr="00D21327">
        <w:tc>
          <w:tcPr>
            <w:tcW w:w="1003" w:type="dxa"/>
            <w:tcBorders>
              <w:top w:val="nil"/>
              <w:left w:val="single" w:sz="4" w:space="0" w:color="auto"/>
              <w:bottom w:val="nil"/>
              <w:right w:val="single" w:sz="4" w:space="0" w:color="auto"/>
            </w:tcBorders>
            <w:shd w:val="clear" w:color="auto" w:fill="auto"/>
          </w:tcPr>
          <w:p w14:paraId="5AF8E1E6" w14:textId="77777777" w:rsidR="00CC4AC2" w:rsidRPr="00E75477" w:rsidRDefault="00CC4AC2" w:rsidP="00B13EB5">
            <w:pPr>
              <w:ind w:left="142"/>
              <w:jc w:val="center"/>
              <w:rPr>
                <w:rFonts w:eastAsia="Calibri"/>
                <w:sz w:val="20"/>
              </w:rPr>
            </w:pPr>
            <w:r w:rsidRPr="00E75477">
              <w:rPr>
                <w:rFonts w:eastAsia="Calibri"/>
                <w:sz w:val="20"/>
              </w:rPr>
              <w:t>44</w:t>
            </w:r>
          </w:p>
        </w:tc>
        <w:tc>
          <w:tcPr>
            <w:tcW w:w="991" w:type="dxa"/>
            <w:tcBorders>
              <w:top w:val="nil"/>
              <w:left w:val="single" w:sz="4" w:space="0" w:color="auto"/>
              <w:bottom w:val="nil"/>
              <w:right w:val="nil"/>
            </w:tcBorders>
            <w:shd w:val="clear" w:color="auto" w:fill="auto"/>
          </w:tcPr>
          <w:p w14:paraId="18FF1464"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0CBE0005"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7013826D" w14:textId="77777777" w:rsidR="00CC4AC2" w:rsidRPr="00E75477" w:rsidRDefault="00CC4AC2" w:rsidP="00B13EB5">
            <w:pPr>
              <w:ind w:left="142"/>
              <w:jc w:val="center"/>
              <w:rPr>
                <w:rFonts w:eastAsia="Calibri"/>
                <w:sz w:val="20"/>
              </w:rPr>
            </w:pPr>
            <w:r w:rsidRPr="00E75477">
              <w:rPr>
                <w:rFonts w:eastAsia="Calibri"/>
                <w:sz w:val="20"/>
              </w:rPr>
              <w:t>60,6</w:t>
            </w:r>
          </w:p>
        </w:tc>
        <w:tc>
          <w:tcPr>
            <w:tcW w:w="975" w:type="dxa"/>
            <w:tcBorders>
              <w:top w:val="nil"/>
              <w:left w:val="nil"/>
              <w:bottom w:val="nil"/>
              <w:right w:val="single" w:sz="4" w:space="0" w:color="auto"/>
            </w:tcBorders>
            <w:shd w:val="clear" w:color="auto" w:fill="auto"/>
          </w:tcPr>
          <w:p w14:paraId="377F7BCC" w14:textId="77777777" w:rsidR="00CC4AC2" w:rsidRPr="00E75477" w:rsidRDefault="00CC4AC2" w:rsidP="00B13EB5">
            <w:pPr>
              <w:ind w:left="142"/>
              <w:jc w:val="center"/>
              <w:rPr>
                <w:rFonts w:eastAsia="Calibri"/>
                <w:sz w:val="20"/>
              </w:rPr>
            </w:pPr>
            <w:r w:rsidRPr="00E75477">
              <w:rPr>
                <w:rFonts w:eastAsia="Calibri"/>
                <w:sz w:val="20"/>
              </w:rPr>
              <w:t>1121</w:t>
            </w:r>
          </w:p>
        </w:tc>
        <w:tc>
          <w:tcPr>
            <w:tcW w:w="975" w:type="dxa"/>
            <w:tcBorders>
              <w:top w:val="nil"/>
              <w:left w:val="single" w:sz="4" w:space="0" w:color="auto"/>
              <w:bottom w:val="nil"/>
              <w:right w:val="nil"/>
            </w:tcBorders>
            <w:shd w:val="clear" w:color="auto" w:fill="auto"/>
          </w:tcPr>
          <w:p w14:paraId="30BCFFAD"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5DA95D06"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45628C77"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70B39089" w14:textId="77777777" w:rsidR="00CC4AC2" w:rsidRPr="00E75477" w:rsidRDefault="00CC4AC2" w:rsidP="00B13EB5">
            <w:pPr>
              <w:ind w:left="142"/>
              <w:jc w:val="center"/>
              <w:rPr>
                <w:rFonts w:eastAsia="Calibri"/>
                <w:sz w:val="20"/>
              </w:rPr>
            </w:pPr>
          </w:p>
        </w:tc>
      </w:tr>
      <w:tr w:rsidR="00CC4AC2" w:rsidRPr="00E75477" w14:paraId="77BCB96E" w14:textId="77777777" w:rsidTr="00D21327">
        <w:trPr>
          <w:trHeight w:val="53"/>
        </w:trPr>
        <w:tc>
          <w:tcPr>
            <w:tcW w:w="1003" w:type="dxa"/>
            <w:tcBorders>
              <w:top w:val="nil"/>
              <w:left w:val="single" w:sz="4" w:space="0" w:color="auto"/>
              <w:bottom w:val="single" w:sz="4" w:space="0" w:color="auto"/>
              <w:right w:val="single" w:sz="4" w:space="0" w:color="auto"/>
            </w:tcBorders>
            <w:shd w:val="clear" w:color="auto" w:fill="auto"/>
          </w:tcPr>
          <w:p w14:paraId="6EFB3A19" w14:textId="77777777" w:rsidR="00CC4AC2" w:rsidRPr="00E75477" w:rsidRDefault="00CC4AC2" w:rsidP="00B13EB5">
            <w:pPr>
              <w:ind w:left="142"/>
              <w:jc w:val="center"/>
              <w:rPr>
                <w:rFonts w:eastAsia="Calibri"/>
                <w:sz w:val="20"/>
              </w:rPr>
            </w:pPr>
            <w:r w:rsidRPr="00E75477">
              <w:rPr>
                <w:rFonts w:eastAsia="Calibri"/>
                <w:sz w:val="20"/>
              </w:rPr>
              <w:t>45</w:t>
            </w:r>
          </w:p>
        </w:tc>
        <w:tc>
          <w:tcPr>
            <w:tcW w:w="991" w:type="dxa"/>
            <w:tcBorders>
              <w:top w:val="nil"/>
              <w:left w:val="single" w:sz="4" w:space="0" w:color="auto"/>
              <w:bottom w:val="single" w:sz="4" w:space="0" w:color="auto"/>
              <w:right w:val="nil"/>
            </w:tcBorders>
            <w:shd w:val="clear" w:color="auto" w:fill="auto"/>
          </w:tcPr>
          <w:p w14:paraId="36F0C1A0" w14:textId="77777777" w:rsidR="00CC4AC2" w:rsidRPr="00E75477" w:rsidRDefault="00CC4AC2" w:rsidP="00B13EB5">
            <w:pPr>
              <w:ind w:left="142"/>
              <w:jc w:val="center"/>
              <w:rPr>
                <w:rFonts w:eastAsia="Calibri"/>
                <w:sz w:val="20"/>
              </w:rPr>
            </w:pPr>
          </w:p>
        </w:tc>
        <w:tc>
          <w:tcPr>
            <w:tcW w:w="974" w:type="dxa"/>
            <w:tcBorders>
              <w:top w:val="nil"/>
              <w:left w:val="nil"/>
              <w:bottom w:val="single" w:sz="4" w:space="0" w:color="auto"/>
              <w:right w:val="single" w:sz="4" w:space="0" w:color="auto"/>
            </w:tcBorders>
            <w:shd w:val="clear" w:color="auto" w:fill="auto"/>
          </w:tcPr>
          <w:p w14:paraId="4D40EA5F"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single" w:sz="4" w:space="0" w:color="auto"/>
              <w:right w:val="nil"/>
            </w:tcBorders>
            <w:shd w:val="clear" w:color="auto" w:fill="auto"/>
          </w:tcPr>
          <w:p w14:paraId="4E6C10C8" w14:textId="77777777" w:rsidR="00CC4AC2" w:rsidRPr="00E75477" w:rsidRDefault="00CC4AC2" w:rsidP="00B13EB5">
            <w:pPr>
              <w:ind w:left="142"/>
              <w:jc w:val="center"/>
              <w:rPr>
                <w:rFonts w:eastAsia="Calibri"/>
                <w:sz w:val="20"/>
              </w:rPr>
            </w:pPr>
            <w:r w:rsidRPr="00E75477">
              <w:rPr>
                <w:rFonts w:eastAsia="Calibri"/>
                <w:sz w:val="20"/>
              </w:rPr>
              <w:t>61,1</w:t>
            </w:r>
          </w:p>
        </w:tc>
        <w:tc>
          <w:tcPr>
            <w:tcW w:w="975" w:type="dxa"/>
            <w:tcBorders>
              <w:top w:val="nil"/>
              <w:left w:val="nil"/>
              <w:bottom w:val="single" w:sz="4" w:space="0" w:color="auto"/>
              <w:right w:val="single" w:sz="4" w:space="0" w:color="auto"/>
            </w:tcBorders>
            <w:shd w:val="clear" w:color="auto" w:fill="auto"/>
          </w:tcPr>
          <w:p w14:paraId="22CCB36E" w14:textId="77777777" w:rsidR="00CC4AC2" w:rsidRPr="00E75477" w:rsidRDefault="00CC4AC2" w:rsidP="00B13EB5">
            <w:pPr>
              <w:ind w:left="142"/>
              <w:jc w:val="center"/>
              <w:rPr>
                <w:rFonts w:eastAsia="Calibri"/>
                <w:sz w:val="20"/>
              </w:rPr>
            </w:pPr>
            <w:r w:rsidRPr="00E75477">
              <w:rPr>
                <w:rFonts w:eastAsia="Calibri"/>
                <w:sz w:val="20"/>
              </w:rPr>
              <w:t>1143</w:t>
            </w:r>
          </w:p>
        </w:tc>
        <w:tc>
          <w:tcPr>
            <w:tcW w:w="975" w:type="dxa"/>
            <w:tcBorders>
              <w:top w:val="nil"/>
              <w:left w:val="single" w:sz="4" w:space="0" w:color="auto"/>
              <w:bottom w:val="single" w:sz="4" w:space="0" w:color="auto"/>
              <w:right w:val="nil"/>
            </w:tcBorders>
            <w:shd w:val="clear" w:color="auto" w:fill="auto"/>
          </w:tcPr>
          <w:p w14:paraId="220C5695" w14:textId="77777777" w:rsidR="00CC4AC2" w:rsidRPr="00E75477" w:rsidRDefault="00CC4AC2" w:rsidP="00B13EB5">
            <w:pPr>
              <w:ind w:left="142"/>
              <w:jc w:val="center"/>
              <w:rPr>
                <w:rFonts w:eastAsia="Calibri"/>
                <w:sz w:val="20"/>
              </w:rPr>
            </w:pPr>
          </w:p>
        </w:tc>
        <w:tc>
          <w:tcPr>
            <w:tcW w:w="975" w:type="dxa"/>
            <w:tcBorders>
              <w:top w:val="nil"/>
              <w:left w:val="nil"/>
              <w:bottom w:val="single" w:sz="4" w:space="0" w:color="auto"/>
              <w:right w:val="single" w:sz="4" w:space="0" w:color="auto"/>
            </w:tcBorders>
            <w:shd w:val="clear" w:color="auto" w:fill="auto"/>
          </w:tcPr>
          <w:p w14:paraId="4E6260E1"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single" w:sz="4" w:space="0" w:color="auto"/>
              <w:right w:val="nil"/>
            </w:tcBorders>
            <w:shd w:val="clear" w:color="auto" w:fill="auto"/>
          </w:tcPr>
          <w:p w14:paraId="2F2B6DE8" w14:textId="77777777" w:rsidR="00CC4AC2" w:rsidRPr="00E75477" w:rsidRDefault="00CC4AC2" w:rsidP="00B13EB5">
            <w:pPr>
              <w:ind w:left="142"/>
              <w:jc w:val="center"/>
              <w:rPr>
                <w:rFonts w:eastAsia="Calibri"/>
                <w:sz w:val="20"/>
              </w:rPr>
            </w:pPr>
          </w:p>
        </w:tc>
        <w:tc>
          <w:tcPr>
            <w:tcW w:w="975" w:type="dxa"/>
            <w:tcBorders>
              <w:top w:val="nil"/>
              <w:left w:val="nil"/>
              <w:bottom w:val="single" w:sz="4" w:space="0" w:color="auto"/>
              <w:right w:val="single" w:sz="4" w:space="0" w:color="auto"/>
            </w:tcBorders>
            <w:shd w:val="clear" w:color="auto" w:fill="auto"/>
          </w:tcPr>
          <w:p w14:paraId="302432C7" w14:textId="77777777" w:rsidR="00CC4AC2" w:rsidRPr="00E75477" w:rsidRDefault="00CC4AC2" w:rsidP="00B13EB5">
            <w:pPr>
              <w:ind w:left="142"/>
              <w:jc w:val="center"/>
              <w:rPr>
                <w:rFonts w:eastAsia="Calibri"/>
                <w:sz w:val="20"/>
              </w:rPr>
            </w:pPr>
          </w:p>
        </w:tc>
      </w:tr>
    </w:tbl>
    <w:p w14:paraId="1E22B98F" w14:textId="77777777" w:rsidR="00CC4AC2" w:rsidRPr="00E75477" w:rsidRDefault="00CC4AC2" w:rsidP="00B13EB5">
      <w:pPr>
        <w:ind w:left="142"/>
        <w:rPr>
          <w:rFonts w:eastAsia="Calibri"/>
          <w:sz w:val="8"/>
          <w:szCs w:val="8"/>
          <w:lang w:val="ro-RO"/>
        </w:rPr>
      </w:pPr>
    </w:p>
    <w:tbl>
      <w:tblPr>
        <w:tblW w:w="10156" w:type="dxa"/>
        <w:tblLook w:val="04A0" w:firstRow="1" w:lastRow="0" w:firstColumn="1" w:lastColumn="0" w:noHBand="0" w:noVBand="1"/>
      </w:tblPr>
      <w:tblGrid>
        <w:gridCol w:w="10156"/>
      </w:tblGrid>
      <w:tr w:rsidR="00CC4AC2" w:rsidRPr="00E75477" w14:paraId="5B04DC79" w14:textId="77777777" w:rsidTr="00D21327">
        <w:trPr>
          <w:trHeight w:val="269"/>
        </w:trPr>
        <w:tc>
          <w:tcPr>
            <w:tcW w:w="10156" w:type="dxa"/>
            <w:shd w:val="clear" w:color="auto" w:fill="auto"/>
          </w:tcPr>
          <w:p w14:paraId="35355B85" w14:textId="77777777" w:rsidR="00CC4AC2" w:rsidRPr="00E75477" w:rsidRDefault="00CC4AC2" w:rsidP="00B13EB5">
            <w:pPr>
              <w:ind w:left="142"/>
              <w:rPr>
                <w:rFonts w:eastAsia="Calibri"/>
                <w:sz w:val="20"/>
                <w:lang w:val="fr-FR"/>
              </w:rPr>
            </w:pPr>
            <w:r w:rsidRPr="00E75477">
              <w:rPr>
                <w:rFonts w:eastAsia="Calibri"/>
                <w:sz w:val="20"/>
                <w:lang w:val="fr-FR"/>
              </w:rPr>
              <w:t xml:space="preserve">  </w:t>
            </w:r>
            <w:r w:rsidRPr="00E75477">
              <w:rPr>
                <w:rFonts w:eastAsia="Calibri"/>
                <w:i/>
                <w:iCs/>
                <w:sz w:val="20"/>
                <w:lang w:val="fr-FR"/>
              </w:rPr>
              <w:t>G</w:t>
            </w:r>
            <w:r w:rsidRPr="00E75477">
              <w:rPr>
                <w:rFonts w:eastAsia="Calibri"/>
                <w:sz w:val="20"/>
                <w:lang w:val="fr-FR"/>
              </w:rPr>
              <w:t xml:space="preserve"> = suprafața de bază (m</w:t>
            </w:r>
            <w:r w:rsidRPr="00E75477">
              <w:rPr>
                <w:rFonts w:eastAsia="Calibri"/>
                <w:sz w:val="20"/>
                <w:vertAlign w:val="superscript"/>
                <w:lang w:val="fr-FR"/>
              </w:rPr>
              <w:t>2</w:t>
            </w:r>
            <w:r w:rsidRPr="00E75477">
              <w:rPr>
                <w:rFonts w:eastAsia="Calibri"/>
                <w:sz w:val="20"/>
                <w:lang w:val="fr-FR"/>
              </w:rPr>
              <w:t>·ha</w:t>
            </w:r>
            <w:r w:rsidRPr="00E75477">
              <w:rPr>
                <w:rFonts w:eastAsia="Calibri"/>
                <w:sz w:val="20"/>
                <w:vertAlign w:val="superscript"/>
                <w:lang w:val="fr-FR"/>
              </w:rPr>
              <w:t>-1</w:t>
            </w:r>
            <w:r w:rsidRPr="00E75477">
              <w:rPr>
                <w:rFonts w:eastAsia="Calibri"/>
                <w:sz w:val="20"/>
                <w:lang w:val="fr-FR"/>
              </w:rPr>
              <w:t>)</w:t>
            </w:r>
          </w:p>
        </w:tc>
      </w:tr>
      <w:tr w:rsidR="00CC4AC2" w:rsidRPr="00E75477" w14:paraId="43D96184" w14:textId="77777777" w:rsidTr="00D21327">
        <w:trPr>
          <w:trHeight w:val="287"/>
        </w:trPr>
        <w:tc>
          <w:tcPr>
            <w:tcW w:w="10156" w:type="dxa"/>
            <w:shd w:val="clear" w:color="auto" w:fill="auto"/>
          </w:tcPr>
          <w:p w14:paraId="648B0205" w14:textId="77777777" w:rsidR="00CC4AC2" w:rsidRPr="00E75477" w:rsidRDefault="00CC4AC2" w:rsidP="00B13EB5">
            <w:pPr>
              <w:ind w:left="142"/>
              <w:rPr>
                <w:rFonts w:eastAsia="Calibri"/>
                <w:sz w:val="20"/>
                <w:lang w:val="fr-FR"/>
              </w:rPr>
            </w:pPr>
            <w:r w:rsidRPr="00E75477">
              <w:rPr>
                <w:rFonts w:eastAsia="Calibri"/>
                <w:i/>
                <w:iCs/>
                <w:sz w:val="20"/>
                <w:lang w:val="fr-FR"/>
              </w:rPr>
              <w:t xml:space="preserve">  V</w:t>
            </w:r>
            <w:r w:rsidRPr="00E75477">
              <w:rPr>
                <w:rFonts w:eastAsia="Calibri"/>
                <w:sz w:val="20"/>
                <w:lang w:val="fr-FR"/>
              </w:rPr>
              <w:t xml:space="preserve"> = volumul arboretului înainte de intervenții (m</w:t>
            </w:r>
            <w:r w:rsidRPr="00E75477">
              <w:rPr>
                <w:rFonts w:eastAsia="Calibri"/>
                <w:sz w:val="20"/>
                <w:vertAlign w:val="superscript"/>
                <w:lang w:val="fr-FR"/>
              </w:rPr>
              <w:t>3</w:t>
            </w:r>
            <w:r w:rsidRPr="00E75477">
              <w:rPr>
                <w:rFonts w:eastAsia="Calibri"/>
                <w:sz w:val="20"/>
                <w:lang w:val="fr-FR"/>
              </w:rPr>
              <w:t>·ha</w:t>
            </w:r>
            <w:r w:rsidRPr="00E75477">
              <w:rPr>
                <w:rFonts w:eastAsia="Calibri"/>
                <w:sz w:val="20"/>
                <w:vertAlign w:val="superscript"/>
                <w:lang w:val="fr-FR"/>
              </w:rPr>
              <w:t>-1</w:t>
            </w:r>
            <w:r w:rsidRPr="00E75477">
              <w:rPr>
                <w:rFonts w:eastAsia="Calibri"/>
                <w:sz w:val="20"/>
                <w:lang w:val="fr-FR"/>
              </w:rPr>
              <w:t>)</w:t>
            </w:r>
          </w:p>
        </w:tc>
      </w:tr>
    </w:tbl>
    <w:p w14:paraId="057EEDC8" w14:textId="77777777" w:rsidR="00CC4AC2" w:rsidRPr="00E75477" w:rsidRDefault="00CC4AC2" w:rsidP="00B13EB5">
      <w:pPr>
        <w:ind w:left="142" w:hanging="810"/>
        <w:jc w:val="both"/>
        <w:rPr>
          <w:sz w:val="28"/>
          <w:lang w:val="ro-RO"/>
        </w:rPr>
      </w:pPr>
    </w:p>
    <w:p w14:paraId="7174C98D" w14:textId="77777777" w:rsidR="00CC4AC2" w:rsidRPr="00E75477" w:rsidRDefault="00CC4AC2" w:rsidP="00B13EB5">
      <w:pPr>
        <w:ind w:left="142" w:hanging="810"/>
        <w:jc w:val="both"/>
        <w:rPr>
          <w:b/>
          <w:i/>
          <w:szCs w:val="24"/>
          <w:lang w:val="ro-RO"/>
        </w:rPr>
      </w:pPr>
      <w:r w:rsidRPr="00E75477">
        <w:rPr>
          <w:b/>
          <w:i/>
          <w:szCs w:val="24"/>
          <w:lang w:val="ro-RO"/>
        </w:rPr>
        <w:t>Anexa nr. 15 (continuare)</w:t>
      </w:r>
    </w:p>
    <w:p w14:paraId="28651365" w14:textId="77777777" w:rsidR="00CC4AC2" w:rsidRPr="00E75477" w:rsidRDefault="00CC4AC2" w:rsidP="00B13EB5">
      <w:pPr>
        <w:spacing w:after="160" w:line="259" w:lineRule="auto"/>
        <w:ind w:left="142"/>
        <w:jc w:val="center"/>
        <w:rPr>
          <w:rFonts w:eastAsia="Calibri"/>
          <w:sz w:val="20"/>
          <w:lang w:val="ro-RO"/>
        </w:rPr>
      </w:pPr>
      <w:r w:rsidRPr="00E75477">
        <w:rPr>
          <w:rFonts w:eastAsia="Calibri"/>
          <w:sz w:val="20"/>
          <w:lang w:val="ro-R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4"/>
        <w:gridCol w:w="991"/>
        <w:gridCol w:w="974"/>
        <w:gridCol w:w="1217"/>
        <w:gridCol w:w="975"/>
        <w:gridCol w:w="975"/>
        <w:gridCol w:w="975"/>
        <w:gridCol w:w="975"/>
        <w:gridCol w:w="975"/>
      </w:tblGrid>
      <w:tr w:rsidR="00CC4AC2" w:rsidRPr="00E75477" w14:paraId="72DBD8D3" w14:textId="77777777" w:rsidTr="00D21327">
        <w:tc>
          <w:tcPr>
            <w:tcW w:w="1003" w:type="dxa"/>
            <w:vMerge w:val="restart"/>
            <w:shd w:val="clear" w:color="auto" w:fill="auto"/>
          </w:tcPr>
          <w:p w14:paraId="48A5D631" w14:textId="77777777" w:rsidR="00CC4AC2" w:rsidRPr="00E75477" w:rsidRDefault="00CC4AC2" w:rsidP="00B13EB5">
            <w:pPr>
              <w:ind w:left="142"/>
              <w:jc w:val="center"/>
              <w:rPr>
                <w:rFonts w:eastAsia="Calibri"/>
                <w:sz w:val="20"/>
              </w:rPr>
            </w:pPr>
          </w:p>
          <w:p w14:paraId="1D17011A" w14:textId="77777777" w:rsidR="00CC4AC2" w:rsidRPr="00E75477" w:rsidRDefault="00CC4AC2" w:rsidP="00B13EB5">
            <w:pPr>
              <w:ind w:left="142"/>
              <w:jc w:val="center"/>
              <w:rPr>
                <w:rFonts w:eastAsia="Calibri"/>
                <w:sz w:val="20"/>
                <w:vertAlign w:val="subscript"/>
              </w:rPr>
            </w:pPr>
            <w:r w:rsidRPr="00E75477">
              <w:rPr>
                <w:rFonts w:eastAsia="Calibri"/>
                <w:sz w:val="20"/>
              </w:rPr>
              <w:t xml:space="preserve">Înălțimea medie </w:t>
            </w:r>
            <w:r w:rsidRPr="00E75477">
              <w:rPr>
                <w:rFonts w:eastAsia="Calibri"/>
                <w:i/>
                <w:iCs/>
                <w:sz w:val="20"/>
              </w:rPr>
              <w:t>h</w:t>
            </w:r>
            <w:r w:rsidRPr="00E75477">
              <w:rPr>
                <w:rFonts w:eastAsia="Calibri"/>
                <w:i/>
                <w:iCs/>
                <w:sz w:val="20"/>
                <w:vertAlign w:val="subscript"/>
              </w:rPr>
              <w:t>g</w:t>
            </w:r>
            <w:r w:rsidRPr="00E75477">
              <w:rPr>
                <w:rFonts w:eastAsia="Calibri"/>
                <w:sz w:val="20"/>
                <w:vertAlign w:val="subscript"/>
              </w:rPr>
              <w:t xml:space="preserve">, </w:t>
            </w:r>
            <w:r w:rsidRPr="00E75477">
              <w:rPr>
                <w:rFonts w:eastAsia="Calibri"/>
                <w:sz w:val="20"/>
              </w:rPr>
              <w:t>m</w:t>
            </w:r>
          </w:p>
        </w:tc>
        <w:tc>
          <w:tcPr>
            <w:tcW w:w="1965" w:type="dxa"/>
            <w:gridSpan w:val="2"/>
            <w:shd w:val="clear" w:color="auto" w:fill="auto"/>
            <w:vAlign w:val="center"/>
          </w:tcPr>
          <w:p w14:paraId="1691FA1F" w14:textId="77777777" w:rsidR="00CC4AC2" w:rsidRPr="00E75477" w:rsidRDefault="00CC4AC2" w:rsidP="00B13EB5">
            <w:pPr>
              <w:ind w:left="142"/>
              <w:jc w:val="center"/>
              <w:rPr>
                <w:rFonts w:eastAsia="Calibri"/>
                <w:sz w:val="20"/>
              </w:rPr>
            </w:pPr>
            <w:r w:rsidRPr="00E75477">
              <w:rPr>
                <w:rFonts w:eastAsia="Calibri"/>
                <w:sz w:val="20"/>
              </w:rPr>
              <w:t xml:space="preserve">PIN </w:t>
            </w:r>
          </w:p>
          <w:p w14:paraId="79352929" w14:textId="77777777" w:rsidR="00CC4AC2" w:rsidRPr="00E75477" w:rsidRDefault="00CC4AC2" w:rsidP="00B13EB5">
            <w:pPr>
              <w:ind w:left="142"/>
              <w:jc w:val="center"/>
              <w:rPr>
                <w:rFonts w:eastAsia="Calibri"/>
                <w:sz w:val="20"/>
              </w:rPr>
            </w:pPr>
            <w:r w:rsidRPr="00E75477">
              <w:rPr>
                <w:rFonts w:eastAsia="Calibri"/>
                <w:sz w:val="20"/>
              </w:rPr>
              <w:t>SILVESTRU</w:t>
            </w:r>
          </w:p>
        </w:tc>
        <w:tc>
          <w:tcPr>
            <w:tcW w:w="2192" w:type="dxa"/>
            <w:gridSpan w:val="2"/>
            <w:shd w:val="clear" w:color="auto" w:fill="auto"/>
            <w:vAlign w:val="center"/>
          </w:tcPr>
          <w:p w14:paraId="0779090D" w14:textId="77777777" w:rsidR="00CC4AC2" w:rsidRPr="00E75477" w:rsidRDefault="00CC4AC2" w:rsidP="00B13EB5">
            <w:pPr>
              <w:ind w:left="142"/>
              <w:jc w:val="center"/>
              <w:rPr>
                <w:rFonts w:eastAsia="Calibri"/>
                <w:sz w:val="20"/>
              </w:rPr>
            </w:pPr>
            <w:r w:rsidRPr="00E75477">
              <w:rPr>
                <w:rFonts w:eastAsia="Calibri"/>
                <w:sz w:val="20"/>
              </w:rPr>
              <w:t>PIN NEGRU</w:t>
            </w:r>
          </w:p>
        </w:tc>
        <w:tc>
          <w:tcPr>
            <w:tcW w:w="1950" w:type="dxa"/>
            <w:gridSpan w:val="2"/>
            <w:shd w:val="clear" w:color="auto" w:fill="auto"/>
            <w:vAlign w:val="center"/>
          </w:tcPr>
          <w:p w14:paraId="495CF4A4" w14:textId="77777777" w:rsidR="00CC4AC2" w:rsidRPr="00E75477" w:rsidRDefault="00CC4AC2" w:rsidP="00B13EB5">
            <w:pPr>
              <w:ind w:left="142"/>
              <w:jc w:val="center"/>
              <w:rPr>
                <w:rFonts w:eastAsia="Calibri"/>
                <w:sz w:val="20"/>
              </w:rPr>
            </w:pPr>
            <w:r w:rsidRPr="00E75477">
              <w:rPr>
                <w:rFonts w:eastAsia="Calibri"/>
                <w:sz w:val="20"/>
              </w:rPr>
              <w:t xml:space="preserve">FAG </w:t>
            </w:r>
          </w:p>
          <w:p w14:paraId="0E2204E8" w14:textId="77777777" w:rsidR="00CC4AC2" w:rsidRPr="00E75477" w:rsidRDefault="00CC4AC2" w:rsidP="00B13EB5">
            <w:pPr>
              <w:ind w:left="142"/>
              <w:jc w:val="center"/>
              <w:rPr>
                <w:rFonts w:eastAsia="Calibri"/>
                <w:sz w:val="20"/>
              </w:rPr>
            </w:pPr>
            <w:r w:rsidRPr="00E75477">
              <w:rPr>
                <w:rFonts w:eastAsia="Calibri"/>
                <w:sz w:val="20"/>
              </w:rPr>
              <w:t>DIN SĂMÂNȚĂ</w:t>
            </w:r>
          </w:p>
        </w:tc>
        <w:tc>
          <w:tcPr>
            <w:tcW w:w="1950" w:type="dxa"/>
            <w:gridSpan w:val="2"/>
            <w:shd w:val="clear" w:color="auto" w:fill="auto"/>
            <w:vAlign w:val="center"/>
          </w:tcPr>
          <w:p w14:paraId="4A22FD24" w14:textId="77777777" w:rsidR="00CC4AC2" w:rsidRPr="00E75477" w:rsidRDefault="00CC4AC2" w:rsidP="00B13EB5">
            <w:pPr>
              <w:ind w:left="142"/>
              <w:jc w:val="center"/>
              <w:rPr>
                <w:rFonts w:eastAsia="Calibri"/>
                <w:sz w:val="20"/>
              </w:rPr>
            </w:pPr>
            <w:r w:rsidRPr="00E75477">
              <w:rPr>
                <w:rFonts w:eastAsia="Calibri"/>
                <w:sz w:val="20"/>
              </w:rPr>
              <w:t>FAG</w:t>
            </w:r>
          </w:p>
          <w:p w14:paraId="3B562525" w14:textId="77777777" w:rsidR="00CC4AC2" w:rsidRPr="00E75477" w:rsidRDefault="00CC4AC2" w:rsidP="00B13EB5">
            <w:pPr>
              <w:ind w:left="142"/>
              <w:jc w:val="center"/>
              <w:rPr>
                <w:rFonts w:eastAsia="Calibri"/>
                <w:sz w:val="20"/>
              </w:rPr>
            </w:pPr>
            <w:r w:rsidRPr="00E75477">
              <w:rPr>
                <w:rFonts w:eastAsia="Calibri"/>
                <w:sz w:val="20"/>
              </w:rPr>
              <w:t xml:space="preserve"> DIN LĂSTARI</w:t>
            </w:r>
          </w:p>
        </w:tc>
      </w:tr>
      <w:tr w:rsidR="00CC4AC2" w:rsidRPr="00E75477" w14:paraId="57D60580" w14:textId="77777777" w:rsidTr="00D21327">
        <w:tc>
          <w:tcPr>
            <w:tcW w:w="1003" w:type="dxa"/>
            <w:vMerge/>
            <w:shd w:val="clear" w:color="auto" w:fill="auto"/>
          </w:tcPr>
          <w:p w14:paraId="771A156E" w14:textId="77777777" w:rsidR="00CC4AC2" w:rsidRPr="00E75477" w:rsidRDefault="00CC4AC2" w:rsidP="00B13EB5">
            <w:pPr>
              <w:ind w:left="142"/>
              <w:jc w:val="center"/>
              <w:rPr>
                <w:rFonts w:eastAsia="Calibri"/>
                <w:sz w:val="20"/>
              </w:rPr>
            </w:pPr>
          </w:p>
        </w:tc>
        <w:tc>
          <w:tcPr>
            <w:tcW w:w="991" w:type="dxa"/>
            <w:shd w:val="clear" w:color="auto" w:fill="auto"/>
          </w:tcPr>
          <w:p w14:paraId="3EB503B0" w14:textId="77777777" w:rsidR="00CC4AC2" w:rsidRPr="00E75477" w:rsidRDefault="00CC4AC2" w:rsidP="00B13EB5">
            <w:pPr>
              <w:ind w:left="142"/>
              <w:jc w:val="center"/>
              <w:rPr>
                <w:rFonts w:eastAsia="Calibri"/>
                <w:i/>
                <w:iCs/>
                <w:sz w:val="20"/>
              </w:rPr>
            </w:pPr>
            <w:r w:rsidRPr="00E75477">
              <w:rPr>
                <w:rFonts w:eastAsia="Calibri"/>
                <w:i/>
                <w:iCs/>
                <w:sz w:val="20"/>
              </w:rPr>
              <w:t>G</w:t>
            </w:r>
          </w:p>
        </w:tc>
        <w:tc>
          <w:tcPr>
            <w:tcW w:w="974" w:type="dxa"/>
            <w:shd w:val="clear" w:color="auto" w:fill="auto"/>
          </w:tcPr>
          <w:p w14:paraId="415B51FA" w14:textId="77777777" w:rsidR="00CC4AC2" w:rsidRPr="00E75477" w:rsidRDefault="00CC4AC2" w:rsidP="00B13EB5">
            <w:pPr>
              <w:ind w:left="142"/>
              <w:jc w:val="center"/>
              <w:rPr>
                <w:rFonts w:eastAsia="Calibri"/>
                <w:i/>
                <w:iCs/>
                <w:sz w:val="20"/>
              </w:rPr>
            </w:pPr>
            <w:r w:rsidRPr="00E75477">
              <w:rPr>
                <w:rFonts w:eastAsia="Calibri"/>
                <w:i/>
                <w:iCs/>
                <w:sz w:val="20"/>
              </w:rPr>
              <w:t>V</w:t>
            </w:r>
          </w:p>
        </w:tc>
        <w:tc>
          <w:tcPr>
            <w:tcW w:w="1217" w:type="dxa"/>
            <w:shd w:val="clear" w:color="auto" w:fill="auto"/>
          </w:tcPr>
          <w:p w14:paraId="6764B1E5" w14:textId="77777777" w:rsidR="00CC4AC2" w:rsidRPr="00E75477" w:rsidRDefault="00CC4AC2" w:rsidP="00B13EB5">
            <w:pPr>
              <w:ind w:left="142"/>
              <w:jc w:val="center"/>
              <w:rPr>
                <w:rFonts w:eastAsia="Calibri"/>
                <w:i/>
                <w:iCs/>
                <w:sz w:val="20"/>
              </w:rPr>
            </w:pPr>
            <w:r w:rsidRPr="00E75477">
              <w:rPr>
                <w:rFonts w:eastAsia="Calibri"/>
                <w:i/>
                <w:iCs/>
                <w:sz w:val="20"/>
              </w:rPr>
              <w:t>G</w:t>
            </w:r>
          </w:p>
        </w:tc>
        <w:tc>
          <w:tcPr>
            <w:tcW w:w="975" w:type="dxa"/>
            <w:tcBorders>
              <w:bottom w:val="single" w:sz="4" w:space="0" w:color="auto"/>
            </w:tcBorders>
            <w:shd w:val="clear" w:color="auto" w:fill="auto"/>
          </w:tcPr>
          <w:p w14:paraId="1D09825F" w14:textId="77777777" w:rsidR="00CC4AC2" w:rsidRPr="00E75477" w:rsidRDefault="00CC4AC2" w:rsidP="00B13EB5">
            <w:pPr>
              <w:ind w:left="142"/>
              <w:jc w:val="center"/>
              <w:rPr>
                <w:rFonts w:eastAsia="Calibri"/>
                <w:i/>
                <w:iCs/>
                <w:sz w:val="20"/>
              </w:rPr>
            </w:pPr>
            <w:r w:rsidRPr="00E75477">
              <w:rPr>
                <w:rFonts w:eastAsia="Calibri"/>
                <w:i/>
                <w:iCs/>
                <w:sz w:val="20"/>
              </w:rPr>
              <w:t>V</w:t>
            </w:r>
          </w:p>
        </w:tc>
        <w:tc>
          <w:tcPr>
            <w:tcW w:w="975" w:type="dxa"/>
            <w:shd w:val="clear" w:color="auto" w:fill="auto"/>
          </w:tcPr>
          <w:p w14:paraId="10DB4ABC" w14:textId="77777777" w:rsidR="00CC4AC2" w:rsidRPr="00E75477" w:rsidRDefault="00CC4AC2" w:rsidP="00B13EB5">
            <w:pPr>
              <w:ind w:left="142"/>
              <w:jc w:val="center"/>
              <w:rPr>
                <w:rFonts w:eastAsia="Calibri"/>
                <w:i/>
                <w:iCs/>
                <w:sz w:val="20"/>
              </w:rPr>
            </w:pPr>
            <w:r w:rsidRPr="00E75477">
              <w:rPr>
                <w:rFonts w:eastAsia="Calibri"/>
                <w:i/>
                <w:iCs/>
                <w:sz w:val="20"/>
              </w:rPr>
              <w:t>G</w:t>
            </w:r>
          </w:p>
        </w:tc>
        <w:tc>
          <w:tcPr>
            <w:tcW w:w="975" w:type="dxa"/>
            <w:shd w:val="clear" w:color="auto" w:fill="auto"/>
          </w:tcPr>
          <w:p w14:paraId="47CEC811" w14:textId="77777777" w:rsidR="00CC4AC2" w:rsidRPr="00E75477" w:rsidRDefault="00CC4AC2" w:rsidP="00B13EB5">
            <w:pPr>
              <w:ind w:left="142"/>
              <w:jc w:val="center"/>
              <w:rPr>
                <w:rFonts w:eastAsia="Calibri"/>
                <w:i/>
                <w:iCs/>
                <w:sz w:val="20"/>
              </w:rPr>
            </w:pPr>
            <w:r w:rsidRPr="00E75477">
              <w:rPr>
                <w:rFonts w:eastAsia="Calibri"/>
                <w:i/>
                <w:iCs/>
                <w:sz w:val="20"/>
              </w:rPr>
              <w:t>V</w:t>
            </w:r>
          </w:p>
        </w:tc>
        <w:tc>
          <w:tcPr>
            <w:tcW w:w="975" w:type="dxa"/>
            <w:shd w:val="clear" w:color="auto" w:fill="auto"/>
          </w:tcPr>
          <w:p w14:paraId="62DE0FBD" w14:textId="77777777" w:rsidR="00CC4AC2" w:rsidRPr="00E75477" w:rsidRDefault="00CC4AC2" w:rsidP="00B13EB5">
            <w:pPr>
              <w:ind w:left="142"/>
              <w:jc w:val="center"/>
              <w:rPr>
                <w:rFonts w:eastAsia="Calibri"/>
                <w:i/>
                <w:iCs/>
                <w:sz w:val="20"/>
              </w:rPr>
            </w:pPr>
            <w:r w:rsidRPr="00E75477">
              <w:rPr>
                <w:rFonts w:eastAsia="Calibri"/>
                <w:i/>
                <w:iCs/>
                <w:sz w:val="20"/>
              </w:rPr>
              <w:t>G</w:t>
            </w:r>
          </w:p>
        </w:tc>
        <w:tc>
          <w:tcPr>
            <w:tcW w:w="975" w:type="dxa"/>
            <w:shd w:val="clear" w:color="auto" w:fill="auto"/>
          </w:tcPr>
          <w:p w14:paraId="7C0E9E26" w14:textId="77777777" w:rsidR="00CC4AC2" w:rsidRPr="00E75477" w:rsidRDefault="00CC4AC2" w:rsidP="00B13EB5">
            <w:pPr>
              <w:ind w:left="142"/>
              <w:jc w:val="center"/>
              <w:rPr>
                <w:rFonts w:eastAsia="Calibri"/>
                <w:i/>
                <w:iCs/>
                <w:sz w:val="20"/>
              </w:rPr>
            </w:pPr>
            <w:r w:rsidRPr="00E75477">
              <w:rPr>
                <w:rFonts w:eastAsia="Calibri"/>
                <w:i/>
                <w:iCs/>
                <w:sz w:val="20"/>
              </w:rPr>
              <w:t>V</w:t>
            </w:r>
          </w:p>
        </w:tc>
      </w:tr>
      <w:tr w:rsidR="00CC4AC2" w:rsidRPr="00E75477" w14:paraId="6F368BBE" w14:textId="77777777" w:rsidTr="00D21327">
        <w:tc>
          <w:tcPr>
            <w:tcW w:w="1003" w:type="dxa"/>
            <w:vMerge/>
            <w:tcBorders>
              <w:bottom w:val="single" w:sz="4" w:space="0" w:color="auto"/>
            </w:tcBorders>
            <w:shd w:val="clear" w:color="auto" w:fill="auto"/>
          </w:tcPr>
          <w:p w14:paraId="489DD657" w14:textId="77777777" w:rsidR="00CC4AC2" w:rsidRPr="00E75477" w:rsidRDefault="00CC4AC2" w:rsidP="00B13EB5">
            <w:pPr>
              <w:ind w:left="142"/>
              <w:jc w:val="center"/>
              <w:rPr>
                <w:rFonts w:eastAsia="Calibri"/>
                <w:sz w:val="20"/>
              </w:rPr>
            </w:pPr>
          </w:p>
        </w:tc>
        <w:tc>
          <w:tcPr>
            <w:tcW w:w="991" w:type="dxa"/>
            <w:tcBorders>
              <w:bottom w:val="single" w:sz="4" w:space="0" w:color="auto"/>
            </w:tcBorders>
            <w:shd w:val="clear" w:color="auto" w:fill="auto"/>
          </w:tcPr>
          <w:p w14:paraId="6A34B573" w14:textId="77777777" w:rsidR="00CC4AC2" w:rsidRPr="00E75477" w:rsidRDefault="00CC4AC2" w:rsidP="00B13EB5">
            <w:pPr>
              <w:ind w:left="142"/>
              <w:jc w:val="center"/>
              <w:rPr>
                <w:rFonts w:eastAsia="Calibri"/>
                <w:sz w:val="20"/>
                <w:vertAlign w:val="superscript"/>
              </w:rPr>
            </w:pPr>
            <w:r w:rsidRPr="00E75477">
              <w:rPr>
                <w:rFonts w:eastAsia="Calibri"/>
                <w:sz w:val="20"/>
              </w:rPr>
              <w:t>m</w:t>
            </w:r>
            <w:r w:rsidRPr="00E75477">
              <w:rPr>
                <w:rFonts w:eastAsia="Calibri"/>
                <w:sz w:val="20"/>
                <w:vertAlign w:val="superscript"/>
              </w:rPr>
              <w:t>2</w:t>
            </w:r>
          </w:p>
        </w:tc>
        <w:tc>
          <w:tcPr>
            <w:tcW w:w="974" w:type="dxa"/>
            <w:tcBorders>
              <w:bottom w:val="single" w:sz="4" w:space="0" w:color="auto"/>
            </w:tcBorders>
            <w:shd w:val="clear" w:color="auto" w:fill="auto"/>
          </w:tcPr>
          <w:p w14:paraId="0321E18F"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3</w:t>
            </w:r>
          </w:p>
        </w:tc>
        <w:tc>
          <w:tcPr>
            <w:tcW w:w="1217" w:type="dxa"/>
            <w:tcBorders>
              <w:bottom w:val="single" w:sz="4" w:space="0" w:color="auto"/>
              <w:right w:val="nil"/>
            </w:tcBorders>
            <w:shd w:val="clear" w:color="auto" w:fill="auto"/>
          </w:tcPr>
          <w:p w14:paraId="45D6EA30"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2</w:t>
            </w:r>
          </w:p>
        </w:tc>
        <w:tc>
          <w:tcPr>
            <w:tcW w:w="975" w:type="dxa"/>
            <w:tcBorders>
              <w:left w:val="nil"/>
              <w:bottom w:val="single" w:sz="4" w:space="0" w:color="auto"/>
            </w:tcBorders>
            <w:shd w:val="clear" w:color="auto" w:fill="auto"/>
          </w:tcPr>
          <w:p w14:paraId="60E318F7"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3</w:t>
            </w:r>
          </w:p>
        </w:tc>
        <w:tc>
          <w:tcPr>
            <w:tcW w:w="975" w:type="dxa"/>
            <w:tcBorders>
              <w:bottom w:val="single" w:sz="4" w:space="0" w:color="auto"/>
            </w:tcBorders>
            <w:shd w:val="clear" w:color="auto" w:fill="auto"/>
          </w:tcPr>
          <w:p w14:paraId="0341B14C"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2</w:t>
            </w:r>
          </w:p>
        </w:tc>
        <w:tc>
          <w:tcPr>
            <w:tcW w:w="975" w:type="dxa"/>
            <w:tcBorders>
              <w:bottom w:val="single" w:sz="4" w:space="0" w:color="auto"/>
            </w:tcBorders>
            <w:shd w:val="clear" w:color="auto" w:fill="auto"/>
          </w:tcPr>
          <w:p w14:paraId="0A3B63DD"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3</w:t>
            </w:r>
          </w:p>
        </w:tc>
        <w:tc>
          <w:tcPr>
            <w:tcW w:w="975" w:type="dxa"/>
            <w:tcBorders>
              <w:bottom w:val="single" w:sz="4" w:space="0" w:color="auto"/>
            </w:tcBorders>
            <w:shd w:val="clear" w:color="auto" w:fill="auto"/>
          </w:tcPr>
          <w:p w14:paraId="2372D20E"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2</w:t>
            </w:r>
          </w:p>
        </w:tc>
        <w:tc>
          <w:tcPr>
            <w:tcW w:w="975" w:type="dxa"/>
            <w:tcBorders>
              <w:bottom w:val="single" w:sz="4" w:space="0" w:color="auto"/>
            </w:tcBorders>
            <w:shd w:val="clear" w:color="auto" w:fill="auto"/>
          </w:tcPr>
          <w:p w14:paraId="06F13979"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3</w:t>
            </w:r>
          </w:p>
        </w:tc>
      </w:tr>
      <w:tr w:rsidR="00CC4AC2" w:rsidRPr="00E75477" w14:paraId="048277E0" w14:textId="77777777" w:rsidTr="00D21327">
        <w:tc>
          <w:tcPr>
            <w:tcW w:w="1003" w:type="dxa"/>
            <w:tcBorders>
              <w:top w:val="single" w:sz="4" w:space="0" w:color="auto"/>
              <w:left w:val="single" w:sz="4" w:space="0" w:color="auto"/>
              <w:bottom w:val="nil"/>
              <w:right w:val="single" w:sz="4" w:space="0" w:color="auto"/>
            </w:tcBorders>
            <w:shd w:val="clear" w:color="auto" w:fill="auto"/>
          </w:tcPr>
          <w:p w14:paraId="1A9BE3BC" w14:textId="77777777" w:rsidR="00CC4AC2" w:rsidRPr="00E75477" w:rsidRDefault="00CC4AC2" w:rsidP="00B13EB5">
            <w:pPr>
              <w:ind w:left="142"/>
              <w:jc w:val="center"/>
              <w:rPr>
                <w:rFonts w:eastAsia="Calibri"/>
                <w:sz w:val="20"/>
              </w:rPr>
            </w:pPr>
            <w:r w:rsidRPr="00E75477">
              <w:rPr>
                <w:rFonts w:eastAsia="Calibri"/>
                <w:sz w:val="20"/>
              </w:rPr>
              <w:t>5</w:t>
            </w:r>
          </w:p>
        </w:tc>
        <w:tc>
          <w:tcPr>
            <w:tcW w:w="991" w:type="dxa"/>
            <w:tcBorders>
              <w:top w:val="single" w:sz="4" w:space="0" w:color="auto"/>
              <w:left w:val="single" w:sz="4" w:space="0" w:color="auto"/>
              <w:bottom w:val="nil"/>
              <w:right w:val="nil"/>
            </w:tcBorders>
            <w:shd w:val="clear" w:color="auto" w:fill="auto"/>
          </w:tcPr>
          <w:p w14:paraId="697C6E26" w14:textId="77777777" w:rsidR="00CC4AC2" w:rsidRPr="00E75477" w:rsidRDefault="00CC4AC2" w:rsidP="00B13EB5">
            <w:pPr>
              <w:ind w:left="142"/>
              <w:jc w:val="center"/>
              <w:rPr>
                <w:rFonts w:eastAsia="Calibri"/>
                <w:sz w:val="20"/>
              </w:rPr>
            </w:pPr>
            <w:r w:rsidRPr="00E75477">
              <w:rPr>
                <w:rFonts w:eastAsia="Calibri"/>
                <w:sz w:val="20"/>
              </w:rPr>
              <w:t>13,2</w:t>
            </w:r>
          </w:p>
        </w:tc>
        <w:tc>
          <w:tcPr>
            <w:tcW w:w="974" w:type="dxa"/>
            <w:tcBorders>
              <w:top w:val="single" w:sz="4" w:space="0" w:color="auto"/>
              <w:left w:val="nil"/>
              <w:bottom w:val="nil"/>
              <w:right w:val="single" w:sz="4" w:space="0" w:color="auto"/>
            </w:tcBorders>
            <w:shd w:val="clear" w:color="auto" w:fill="auto"/>
          </w:tcPr>
          <w:p w14:paraId="659A9340" w14:textId="77777777" w:rsidR="00CC4AC2" w:rsidRPr="00E75477" w:rsidRDefault="00CC4AC2" w:rsidP="00B13EB5">
            <w:pPr>
              <w:ind w:left="142"/>
              <w:jc w:val="center"/>
              <w:rPr>
                <w:rFonts w:eastAsia="Calibri"/>
                <w:sz w:val="20"/>
              </w:rPr>
            </w:pPr>
            <w:r w:rsidRPr="00E75477">
              <w:rPr>
                <w:rFonts w:eastAsia="Calibri"/>
                <w:sz w:val="20"/>
              </w:rPr>
              <w:t>46</w:t>
            </w:r>
          </w:p>
        </w:tc>
        <w:tc>
          <w:tcPr>
            <w:tcW w:w="1217" w:type="dxa"/>
            <w:tcBorders>
              <w:top w:val="single" w:sz="4" w:space="0" w:color="auto"/>
              <w:left w:val="single" w:sz="4" w:space="0" w:color="auto"/>
              <w:bottom w:val="nil"/>
              <w:right w:val="nil"/>
            </w:tcBorders>
            <w:shd w:val="clear" w:color="auto" w:fill="auto"/>
          </w:tcPr>
          <w:p w14:paraId="760FEA38" w14:textId="77777777" w:rsidR="00CC4AC2" w:rsidRPr="00E75477" w:rsidRDefault="00CC4AC2" w:rsidP="00B13EB5">
            <w:pPr>
              <w:ind w:left="142"/>
              <w:jc w:val="center"/>
              <w:rPr>
                <w:rFonts w:eastAsia="Calibri"/>
                <w:sz w:val="20"/>
              </w:rPr>
            </w:pPr>
            <w:r w:rsidRPr="00E75477">
              <w:rPr>
                <w:rFonts w:eastAsia="Calibri"/>
                <w:sz w:val="20"/>
              </w:rPr>
              <w:t>13,3</w:t>
            </w:r>
          </w:p>
        </w:tc>
        <w:tc>
          <w:tcPr>
            <w:tcW w:w="975" w:type="dxa"/>
            <w:tcBorders>
              <w:top w:val="single" w:sz="4" w:space="0" w:color="auto"/>
              <w:left w:val="nil"/>
              <w:bottom w:val="nil"/>
              <w:right w:val="single" w:sz="4" w:space="0" w:color="auto"/>
            </w:tcBorders>
            <w:shd w:val="clear" w:color="auto" w:fill="auto"/>
          </w:tcPr>
          <w:p w14:paraId="5B995CBB" w14:textId="77777777" w:rsidR="00CC4AC2" w:rsidRPr="00E75477" w:rsidRDefault="00CC4AC2" w:rsidP="00B13EB5">
            <w:pPr>
              <w:ind w:left="142"/>
              <w:jc w:val="center"/>
              <w:rPr>
                <w:rFonts w:eastAsia="Calibri"/>
                <w:sz w:val="20"/>
              </w:rPr>
            </w:pPr>
            <w:r w:rsidRPr="00E75477">
              <w:rPr>
                <w:rFonts w:eastAsia="Calibri"/>
                <w:sz w:val="20"/>
              </w:rPr>
              <w:t>46</w:t>
            </w:r>
          </w:p>
        </w:tc>
        <w:tc>
          <w:tcPr>
            <w:tcW w:w="975" w:type="dxa"/>
            <w:tcBorders>
              <w:top w:val="single" w:sz="4" w:space="0" w:color="auto"/>
              <w:left w:val="single" w:sz="4" w:space="0" w:color="auto"/>
              <w:bottom w:val="nil"/>
              <w:right w:val="nil"/>
            </w:tcBorders>
            <w:shd w:val="clear" w:color="auto" w:fill="auto"/>
          </w:tcPr>
          <w:p w14:paraId="25874B7A" w14:textId="77777777" w:rsidR="00CC4AC2" w:rsidRPr="00E75477" w:rsidRDefault="00CC4AC2" w:rsidP="00B13EB5">
            <w:pPr>
              <w:ind w:left="142"/>
              <w:jc w:val="center"/>
              <w:rPr>
                <w:rFonts w:eastAsia="Calibri"/>
                <w:sz w:val="20"/>
              </w:rPr>
            </w:pPr>
            <w:r w:rsidRPr="00E75477">
              <w:rPr>
                <w:rFonts w:eastAsia="Calibri"/>
                <w:sz w:val="20"/>
              </w:rPr>
              <w:t>9,9</w:t>
            </w:r>
          </w:p>
        </w:tc>
        <w:tc>
          <w:tcPr>
            <w:tcW w:w="975" w:type="dxa"/>
            <w:tcBorders>
              <w:top w:val="single" w:sz="4" w:space="0" w:color="auto"/>
              <w:left w:val="nil"/>
              <w:bottom w:val="nil"/>
              <w:right w:val="single" w:sz="4" w:space="0" w:color="auto"/>
            </w:tcBorders>
            <w:shd w:val="clear" w:color="auto" w:fill="auto"/>
          </w:tcPr>
          <w:p w14:paraId="52673D1E" w14:textId="77777777" w:rsidR="00CC4AC2" w:rsidRPr="00E75477" w:rsidRDefault="00CC4AC2" w:rsidP="00B13EB5">
            <w:pPr>
              <w:ind w:left="142"/>
              <w:jc w:val="center"/>
              <w:rPr>
                <w:rFonts w:eastAsia="Calibri"/>
                <w:sz w:val="20"/>
              </w:rPr>
            </w:pPr>
            <w:r w:rsidRPr="00E75477">
              <w:rPr>
                <w:rFonts w:eastAsia="Calibri"/>
                <w:sz w:val="20"/>
              </w:rPr>
              <w:t>34</w:t>
            </w:r>
          </w:p>
        </w:tc>
        <w:tc>
          <w:tcPr>
            <w:tcW w:w="975" w:type="dxa"/>
            <w:tcBorders>
              <w:top w:val="single" w:sz="4" w:space="0" w:color="auto"/>
              <w:left w:val="single" w:sz="4" w:space="0" w:color="auto"/>
              <w:bottom w:val="nil"/>
              <w:right w:val="nil"/>
            </w:tcBorders>
            <w:shd w:val="clear" w:color="auto" w:fill="auto"/>
          </w:tcPr>
          <w:p w14:paraId="5DA091C5" w14:textId="77777777" w:rsidR="00CC4AC2" w:rsidRPr="00E75477" w:rsidRDefault="00CC4AC2" w:rsidP="00B13EB5">
            <w:pPr>
              <w:ind w:left="142"/>
              <w:jc w:val="center"/>
              <w:rPr>
                <w:rFonts w:eastAsia="Calibri"/>
                <w:sz w:val="20"/>
              </w:rPr>
            </w:pPr>
            <w:r w:rsidRPr="00E75477">
              <w:rPr>
                <w:rFonts w:eastAsia="Calibri"/>
                <w:sz w:val="20"/>
              </w:rPr>
              <w:t>16,5</w:t>
            </w:r>
          </w:p>
        </w:tc>
        <w:tc>
          <w:tcPr>
            <w:tcW w:w="975" w:type="dxa"/>
            <w:tcBorders>
              <w:top w:val="single" w:sz="4" w:space="0" w:color="auto"/>
              <w:left w:val="nil"/>
              <w:bottom w:val="nil"/>
              <w:right w:val="single" w:sz="4" w:space="0" w:color="auto"/>
            </w:tcBorders>
            <w:shd w:val="clear" w:color="auto" w:fill="auto"/>
          </w:tcPr>
          <w:p w14:paraId="740525A7" w14:textId="77777777" w:rsidR="00CC4AC2" w:rsidRPr="00E75477" w:rsidRDefault="00CC4AC2" w:rsidP="00B13EB5">
            <w:pPr>
              <w:ind w:left="142"/>
              <w:jc w:val="center"/>
              <w:rPr>
                <w:rFonts w:eastAsia="Calibri"/>
                <w:sz w:val="20"/>
              </w:rPr>
            </w:pPr>
            <w:r w:rsidRPr="00E75477">
              <w:rPr>
                <w:rFonts w:eastAsia="Calibri"/>
                <w:sz w:val="20"/>
              </w:rPr>
              <w:t>45</w:t>
            </w:r>
          </w:p>
        </w:tc>
      </w:tr>
      <w:tr w:rsidR="00CC4AC2" w:rsidRPr="00E75477" w14:paraId="4593FF22" w14:textId="77777777" w:rsidTr="00D21327">
        <w:tc>
          <w:tcPr>
            <w:tcW w:w="1003" w:type="dxa"/>
            <w:tcBorders>
              <w:top w:val="nil"/>
              <w:left w:val="single" w:sz="4" w:space="0" w:color="auto"/>
              <w:bottom w:val="nil"/>
              <w:right w:val="single" w:sz="4" w:space="0" w:color="auto"/>
            </w:tcBorders>
            <w:shd w:val="clear" w:color="auto" w:fill="auto"/>
          </w:tcPr>
          <w:p w14:paraId="1C3D77C3" w14:textId="77777777" w:rsidR="00CC4AC2" w:rsidRPr="00E75477" w:rsidRDefault="00CC4AC2" w:rsidP="00B13EB5">
            <w:pPr>
              <w:ind w:left="142"/>
              <w:jc w:val="center"/>
              <w:rPr>
                <w:rFonts w:eastAsia="Calibri"/>
                <w:sz w:val="20"/>
              </w:rPr>
            </w:pPr>
            <w:r w:rsidRPr="00E75477">
              <w:rPr>
                <w:rFonts w:eastAsia="Calibri"/>
                <w:sz w:val="20"/>
              </w:rPr>
              <w:t>6</w:t>
            </w:r>
          </w:p>
        </w:tc>
        <w:tc>
          <w:tcPr>
            <w:tcW w:w="991" w:type="dxa"/>
            <w:tcBorders>
              <w:top w:val="nil"/>
              <w:left w:val="single" w:sz="4" w:space="0" w:color="auto"/>
              <w:bottom w:val="nil"/>
              <w:right w:val="nil"/>
            </w:tcBorders>
            <w:shd w:val="clear" w:color="auto" w:fill="auto"/>
          </w:tcPr>
          <w:p w14:paraId="7D282DD5" w14:textId="77777777" w:rsidR="00CC4AC2" w:rsidRPr="00E75477" w:rsidRDefault="00CC4AC2" w:rsidP="00B13EB5">
            <w:pPr>
              <w:ind w:left="142"/>
              <w:jc w:val="center"/>
              <w:rPr>
                <w:rFonts w:eastAsia="Calibri"/>
                <w:sz w:val="20"/>
              </w:rPr>
            </w:pPr>
            <w:r w:rsidRPr="00E75477">
              <w:rPr>
                <w:rFonts w:eastAsia="Calibri"/>
                <w:sz w:val="20"/>
              </w:rPr>
              <w:t>15,5</w:t>
            </w:r>
          </w:p>
        </w:tc>
        <w:tc>
          <w:tcPr>
            <w:tcW w:w="974" w:type="dxa"/>
            <w:tcBorders>
              <w:top w:val="nil"/>
              <w:left w:val="nil"/>
              <w:bottom w:val="nil"/>
              <w:right w:val="single" w:sz="4" w:space="0" w:color="auto"/>
            </w:tcBorders>
            <w:shd w:val="clear" w:color="auto" w:fill="auto"/>
          </w:tcPr>
          <w:p w14:paraId="097334DA" w14:textId="77777777" w:rsidR="00CC4AC2" w:rsidRPr="00E75477" w:rsidRDefault="00CC4AC2" w:rsidP="00B13EB5">
            <w:pPr>
              <w:ind w:left="142"/>
              <w:jc w:val="center"/>
              <w:rPr>
                <w:rFonts w:eastAsia="Calibri"/>
                <w:sz w:val="20"/>
              </w:rPr>
            </w:pPr>
            <w:r w:rsidRPr="00E75477">
              <w:rPr>
                <w:rFonts w:eastAsia="Calibri"/>
                <w:sz w:val="20"/>
              </w:rPr>
              <w:t>58</w:t>
            </w:r>
          </w:p>
        </w:tc>
        <w:tc>
          <w:tcPr>
            <w:tcW w:w="1217" w:type="dxa"/>
            <w:tcBorders>
              <w:top w:val="nil"/>
              <w:left w:val="single" w:sz="4" w:space="0" w:color="auto"/>
              <w:bottom w:val="nil"/>
              <w:right w:val="nil"/>
            </w:tcBorders>
            <w:shd w:val="clear" w:color="auto" w:fill="auto"/>
          </w:tcPr>
          <w:p w14:paraId="23BF3509" w14:textId="77777777" w:rsidR="00CC4AC2" w:rsidRPr="00E75477" w:rsidRDefault="00CC4AC2" w:rsidP="00B13EB5">
            <w:pPr>
              <w:ind w:left="142"/>
              <w:jc w:val="center"/>
              <w:rPr>
                <w:rFonts w:eastAsia="Calibri"/>
                <w:sz w:val="20"/>
              </w:rPr>
            </w:pPr>
            <w:r w:rsidRPr="00E75477">
              <w:rPr>
                <w:rFonts w:eastAsia="Calibri"/>
                <w:sz w:val="20"/>
              </w:rPr>
              <w:t>15,4</w:t>
            </w:r>
          </w:p>
        </w:tc>
        <w:tc>
          <w:tcPr>
            <w:tcW w:w="975" w:type="dxa"/>
            <w:tcBorders>
              <w:top w:val="nil"/>
              <w:left w:val="nil"/>
              <w:bottom w:val="nil"/>
              <w:right w:val="single" w:sz="4" w:space="0" w:color="auto"/>
            </w:tcBorders>
            <w:shd w:val="clear" w:color="auto" w:fill="auto"/>
          </w:tcPr>
          <w:p w14:paraId="796269B1" w14:textId="77777777" w:rsidR="00CC4AC2" w:rsidRPr="00E75477" w:rsidRDefault="00CC4AC2" w:rsidP="00B13EB5">
            <w:pPr>
              <w:ind w:left="142"/>
              <w:jc w:val="center"/>
              <w:rPr>
                <w:rFonts w:eastAsia="Calibri"/>
                <w:sz w:val="20"/>
              </w:rPr>
            </w:pPr>
            <w:r w:rsidRPr="00E75477">
              <w:rPr>
                <w:rFonts w:eastAsia="Calibri"/>
                <w:sz w:val="20"/>
              </w:rPr>
              <w:t>58</w:t>
            </w:r>
          </w:p>
        </w:tc>
        <w:tc>
          <w:tcPr>
            <w:tcW w:w="975" w:type="dxa"/>
            <w:tcBorders>
              <w:top w:val="nil"/>
              <w:left w:val="single" w:sz="4" w:space="0" w:color="auto"/>
              <w:bottom w:val="nil"/>
              <w:right w:val="nil"/>
            </w:tcBorders>
            <w:shd w:val="clear" w:color="auto" w:fill="auto"/>
          </w:tcPr>
          <w:p w14:paraId="4F7D99D2" w14:textId="77777777" w:rsidR="00CC4AC2" w:rsidRPr="00E75477" w:rsidRDefault="00CC4AC2" w:rsidP="00B13EB5">
            <w:pPr>
              <w:ind w:left="142"/>
              <w:jc w:val="center"/>
              <w:rPr>
                <w:rFonts w:eastAsia="Calibri"/>
                <w:sz w:val="20"/>
              </w:rPr>
            </w:pPr>
            <w:r w:rsidRPr="00E75477">
              <w:rPr>
                <w:rFonts w:eastAsia="Calibri"/>
                <w:sz w:val="20"/>
              </w:rPr>
              <w:t>11,7</w:t>
            </w:r>
          </w:p>
        </w:tc>
        <w:tc>
          <w:tcPr>
            <w:tcW w:w="975" w:type="dxa"/>
            <w:tcBorders>
              <w:top w:val="nil"/>
              <w:left w:val="nil"/>
              <w:bottom w:val="nil"/>
              <w:right w:val="single" w:sz="4" w:space="0" w:color="auto"/>
            </w:tcBorders>
            <w:shd w:val="clear" w:color="auto" w:fill="auto"/>
          </w:tcPr>
          <w:p w14:paraId="2082E422" w14:textId="77777777" w:rsidR="00CC4AC2" w:rsidRPr="00E75477" w:rsidRDefault="00CC4AC2" w:rsidP="00B13EB5">
            <w:pPr>
              <w:ind w:left="142"/>
              <w:jc w:val="center"/>
              <w:rPr>
                <w:rFonts w:eastAsia="Calibri"/>
                <w:sz w:val="20"/>
              </w:rPr>
            </w:pPr>
            <w:r w:rsidRPr="00E75477">
              <w:rPr>
                <w:rFonts w:eastAsia="Calibri"/>
                <w:sz w:val="20"/>
              </w:rPr>
              <w:t>44</w:t>
            </w:r>
          </w:p>
        </w:tc>
        <w:tc>
          <w:tcPr>
            <w:tcW w:w="975" w:type="dxa"/>
            <w:tcBorders>
              <w:top w:val="nil"/>
              <w:left w:val="single" w:sz="4" w:space="0" w:color="auto"/>
              <w:bottom w:val="nil"/>
              <w:right w:val="nil"/>
            </w:tcBorders>
            <w:shd w:val="clear" w:color="auto" w:fill="auto"/>
          </w:tcPr>
          <w:p w14:paraId="5876B3D5" w14:textId="77777777" w:rsidR="00CC4AC2" w:rsidRPr="00E75477" w:rsidRDefault="00CC4AC2" w:rsidP="00B13EB5">
            <w:pPr>
              <w:ind w:left="142"/>
              <w:jc w:val="center"/>
              <w:rPr>
                <w:rFonts w:eastAsia="Calibri"/>
                <w:sz w:val="20"/>
              </w:rPr>
            </w:pPr>
            <w:r w:rsidRPr="00E75477">
              <w:rPr>
                <w:rFonts w:eastAsia="Calibri"/>
                <w:sz w:val="20"/>
              </w:rPr>
              <w:t>18,7</w:t>
            </w:r>
          </w:p>
        </w:tc>
        <w:tc>
          <w:tcPr>
            <w:tcW w:w="975" w:type="dxa"/>
            <w:tcBorders>
              <w:top w:val="nil"/>
              <w:left w:val="nil"/>
              <w:bottom w:val="nil"/>
              <w:right w:val="single" w:sz="4" w:space="0" w:color="auto"/>
            </w:tcBorders>
            <w:shd w:val="clear" w:color="auto" w:fill="auto"/>
          </w:tcPr>
          <w:p w14:paraId="5CDDD728" w14:textId="77777777" w:rsidR="00CC4AC2" w:rsidRPr="00E75477" w:rsidRDefault="00CC4AC2" w:rsidP="00B13EB5">
            <w:pPr>
              <w:ind w:left="142"/>
              <w:jc w:val="center"/>
              <w:rPr>
                <w:rFonts w:eastAsia="Calibri"/>
                <w:sz w:val="20"/>
              </w:rPr>
            </w:pPr>
            <w:r w:rsidRPr="00E75477">
              <w:rPr>
                <w:rFonts w:eastAsia="Calibri"/>
                <w:sz w:val="20"/>
              </w:rPr>
              <w:t>60</w:t>
            </w:r>
          </w:p>
        </w:tc>
      </w:tr>
      <w:tr w:rsidR="00CC4AC2" w:rsidRPr="00E75477" w14:paraId="4A3ADFC4" w14:textId="77777777" w:rsidTr="00D21327">
        <w:tc>
          <w:tcPr>
            <w:tcW w:w="1003" w:type="dxa"/>
            <w:tcBorders>
              <w:top w:val="nil"/>
              <w:left w:val="single" w:sz="4" w:space="0" w:color="auto"/>
              <w:bottom w:val="nil"/>
              <w:right w:val="single" w:sz="4" w:space="0" w:color="auto"/>
            </w:tcBorders>
            <w:shd w:val="clear" w:color="auto" w:fill="auto"/>
          </w:tcPr>
          <w:p w14:paraId="59AFA0E1" w14:textId="77777777" w:rsidR="00CC4AC2" w:rsidRPr="00E75477" w:rsidRDefault="00CC4AC2" w:rsidP="00B13EB5">
            <w:pPr>
              <w:ind w:left="142"/>
              <w:jc w:val="center"/>
              <w:rPr>
                <w:rFonts w:eastAsia="Calibri"/>
                <w:sz w:val="20"/>
              </w:rPr>
            </w:pPr>
            <w:r w:rsidRPr="00E75477">
              <w:rPr>
                <w:rFonts w:eastAsia="Calibri"/>
                <w:sz w:val="20"/>
              </w:rPr>
              <w:t>7</w:t>
            </w:r>
          </w:p>
        </w:tc>
        <w:tc>
          <w:tcPr>
            <w:tcW w:w="991" w:type="dxa"/>
            <w:tcBorders>
              <w:top w:val="nil"/>
              <w:left w:val="single" w:sz="4" w:space="0" w:color="auto"/>
              <w:bottom w:val="nil"/>
              <w:right w:val="nil"/>
            </w:tcBorders>
            <w:shd w:val="clear" w:color="auto" w:fill="auto"/>
          </w:tcPr>
          <w:p w14:paraId="41BBB64C" w14:textId="77777777" w:rsidR="00CC4AC2" w:rsidRPr="00E75477" w:rsidRDefault="00CC4AC2" w:rsidP="00B13EB5">
            <w:pPr>
              <w:ind w:left="142"/>
              <w:jc w:val="center"/>
              <w:rPr>
                <w:rFonts w:eastAsia="Calibri"/>
                <w:sz w:val="20"/>
              </w:rPr>
            </w:pPr>
            <w:r w:rsidRPr="00E75477">
              <w:rPr>
                <w:rFonts w:eastAsia="Calibri"/>
                <w:sz w:val="20"/>
              </w:rPr>
              <w:t>17,8</w:t>
            </w:r>
          </w:p>
        </w:tc>
        <w:tc>
          <w:tcPr>
            <w:tcW w:w="974" w:type="dxa"/>
            <w:tcBorders>
              <w:top w:val="nil"/>
              <w:left w:val="nil"/>
              <w:bottom w:val="nil"/>
              <w:right w:val="single" w:sz="4" w:space="0" w:color="auto"/>
            </w:tcBorders>
            <w:shd w:val="clear" w:color="auto" w:fill="auto"/>
          </w:tcPr>
          <w:p w14:paraId="594D644A" w14:textId="77777777" w:rsidR="00CC4AC2" w:rsidRPr="00E75477" w:rsidRDefault="00CC4AC2" w:rsidP="00B13EB5">
            <w:pPr>
              <w:ind w:left="142"/>
              <w:jc w:val="center"/>
              <w:rPr>
                <w:rFonts w:eastAsia="Calibri"/>
                <w:sz w:val="20"/>
              </w:rPr>
            </w:pPr>
            <w:r w:rsidRPr="00E75477">
              <w:rPr>
                <w:rFonts w:eastAsia="Calibri"/>
                <w:sz w:val="20"/>
              </w:rPr>
              <w:t>73</w:t>
            </w:r>
          </w:p>
        </w:tc>
        <w:tc>
          <w:tcPr>
            <w:tcW w:w="1217" w:type="dxa"/>
            <w:tcBorders>
              <w:top w:val="nil"/>
              <w:left w:val="single" w:sz="4" w:space="0" w:color="auto"/>
              <w:bottom w:val="nil"/>
              <w:right w:val="nil"/>
            </w:tcBorders>
            <w:shd w:val="clear" w:color="auto" w:fill="auto"/>
          </w:tcPr>
          <w:p w14:paraId="090D4D31" w14:textId="77777777" w:rsidR="00CC4AC2" w:rsidRPr="00E75477" w:rsidRDefault="00CC4AC2" w:rsidP="00B13EB5">
            <w:pPr>
              <w:ind w:left="142"/>
              <w:jc w:val="center"/>
              <w:rPr>
                <w:rFonts w:eastAsia="Calibri"/>
                <w:sz w:val="20"/>
              </w:rPr>
            </w:pPr>
            <w:r w:rsidRPr="00E75477">
              <w:rPr>
                <w:rFonts w:eastAsia="Calibri"/>
                <w:sz w:val="20"/>
              </w:rPr>
              <w:t>17,3</w:t>
            </w:r>
          </w:p>
        </w:tc>
        <w:tc>
          <w:tcPr>
            <w:tcW w:w="975" w:type="dxa"/>
            <w:tcBorders>
              <w:top w:val="nil"/>
              <w:left w:val="nil"/>
              <w:bottom w:val="nil"/>
              <w:right w:val="single" w:sz="4" w:space="0" w:color="auto"/>
            </w:tcBorders>
            <w:shd w:val="clear" w:color="auto" w:fill="auto"/>
          </w:tcPr>
          <w:p w14:paraId="5E571043" w14:textId="77777777" w:rsidR="00CC4AC2" w:rsidRPr="00E75477" w:rsidRDefault="00CC4AC2" w:rsidP="00B13EB5">
            <w:pPr>
              <w:ind w:left="142"/>
              <w:jc w:val="center"/>
              <w:rPr>
                <w:rFonts w:eastAsia="Calibri"/>
                <w:sz w:val="20"/>
              </w:rPr>
            </w:pPr>
            <w:r w:rsidRPr="00E75477">
              <w:rPr>
                <w:rFonts w:eastAsia="Calibri"/>
                <w:sz w:val="20"/>
              </w:rPr>
              <w:t>73</w:t>
            </w:r>
          </w:p>
        </w:tc>
        <w:tc>
          <w:tcPr>
            <w:tcW w:w="975" w:type="dxa"/>
            <w:tcBorders>
              <w:top w:val="nil"/>
              <w:left w:val="single" w:sz="4" w:space="0" w:color="auto"/>
              <w:bottom w:val="nil"/>
              <w:right w:val="nil"/>
            </w:tcBorders>
            <w:shd w:val="clear" w:color="auto" w:fill="auto"/>
          </w:tcPr>
          <w:p w14:paraId="4D17D4C6" w14:textId="77777777" w:rsidR="00CC4AC2" w:rsidRPr="00E75477" w:rsidRDefault="00CC4AC2" w:rsidP="00B13EB5">
            <w:pPr>
              <w:ind w:left="142"/>
              <w:jc w:val="center"/>
              <w:rPr>
                <w:rFonts w:eastAsia="Calibri"/>
                <w:sz w:val="20"/>
              </w:rPr>
            </w:pPr>
            <w:r w:rsidRPr="00E75477">
              <w:rPr>
                <w:rFonts w:eastAsia="Calibri"/>
                <w:sz w:val="20"/>
              </w:rPr>
              <w:t>13,4</w:t>
            </w:r>
          </w:p>
        </w:tc>
        <w:tc>
          <w:tcPr>
            <w:tcW w:w="975" w:type="dxa"/>
            <w:tcBorders>
              <w:top w:val="nil"/>
              <w:left w:val="nil"/>
              <w:bottom w:val="nil"/>
              <w:right w:val="single" w:sz="4" w:space="0" w:color="auto"/>
            </w:tcBorders>
            <w:shd w:val="clear" w:color="auto" w:fill="auto"/>
          </w:tcPr>
          <w:p w14:paraId="264A8221" w14:textId="77777777" w:rsidR="00CC4AC2" w:rsidRPr="00E75477" w:rsidRDefault="00CC4AC2" w:rsidP="00B13EB5">
            <w:pPr>
              <w:ind w:left="142"/>
              <w:jc w:val="center"/>
              <w:rPr>
                <w:rFonts w:eastAsia="Calibri"/>
                <w:sz w:val="20"/>
              </w:rPr>
            </w:pPr>
            <w:r w:rsidRPr="00E75477">
              <w:rPr>
                <w:rFonts w:eastAsia="Calibri"/>
                <w:sz w:val="20"/>
              </w:rPr>
              <w:t>56</w:t>
            </w:r>
          </w:p>
        </w:tc>
        <w:tc>
          <w:tcPr>
            <w:tcW w:w="975" w:type="dxa"/>
            <w:tcBorders>
              <w:top w:val="nil"/>
              <w:left w:val="single" w:sz="4" w:space="0" w:color="auto"/>
              <w:bottom w:val="nil"/>
              <w:right w:val="nil"/>
            </w:tcBorders>
            <w:shd w:val="clear" w:color="auto" w:fill="auto"/>
          </w:tcPr>
          <w:p w14:paraId="136EE96F" w14:textId="77777777" w:rsidR="00CC4AC2" w:rsidRPr="00E75477" w:rsidRDefault="00CC4AC2" w:rsidP="00B13EB5">
            <w:pPr>
              <w:ind w:left="142"/>
              <w:jc w:val="center"/>
              <w:rPr>
                <w:rFonts w:eastAsia="Calibri"/>
                <w:sz w:val="20"/>
              </w:rPr>
            </w:pPr>
            <w:r w:rsidRPr="00E75477">
              <w:rPr>
                <w:rFonts w:eastAsia="Calibri"/>
                <w:sz w:val="20"/>
              </w:rPr>
              <w:t>20,6</w:t>
            </w:r>
          </w:p>
        </w:tc>
        <w:tc>
          <w:tcPr>
            <w:tcW w:w="975" w:type="dxa"/>
            <w:tcBorders>
              <w:top w:val="nil"/>
              <w:left w:val="nil"/>
              <w:bottom w:val="nil"/>
              <w:right w:val="single" w:sz="4" w:space="0" w:color="auto"/>
            </w:tcBorders>
            <w:shd w:val="clear" w:color="auto" w:fill="auto"/>
          </w:tcPr>
          <w:p w14:paraId="20FDF8B4" w14:textId="77777777" w:rsidR="00CC4AC2" w:rsidRPr="00E75477" w:rsidRDefault="00CC4AC2" w:rsidP="00B13EB5">
            <w:pPr>
              <w:ind w:left="142"/>
              <w:jc w:val="center"/>
              <w:rPr>
                <w:rFonts w:eastAsia="Calibri"/>
                <w:sz w:val="20"/>
              </w:rPr>
            </w:pPr>
            <w:r w:rsidRPr="00E75477">
              <w:rPr>
                <w:rFonts w:eastAsia="Calibri"/>
                <w:sz w:val="20"/>
              </w:rPr>
              <w:t>76</w:t>
            </w:r>
          </w:p>
        </w:tc>
      </w:tr>
      <w:tr w:rsidR="00CC4AC2" w:rsidRPr="00E75477" w14:paraId="2C1A2535" w14:textId="77777777" w:rsidTr="00D21327">
        <w:tc>
          <w:tcPr>
            <w:tcW w:w="1003" w:type="dxa"/>
            <w:tcBorders>
              <w:top w:val="nil"/>
              <w:left w:val="single" w:sz="4" w:space="0" w:color="auto"/>
              <w:bottom w:val="nil"/>
              <w:right w:val="single" w:sz="4" w:space="0" w:color="auto"/>
            </w:tcBorders>
            <w:shd w:val="clear" w:color="auto" w:fill="auto"/>
          </w:tcPr>
          <w:p w14:paraId="4FA73BE4" w14:textId="77777777" w:rsidR="00CC4AC2" w:rsidRPr="00E75477" w:rsidRDefault="00CC4AC2" w:rsidP="00B13EB5">
            <w:pPr>
              <w:ind w:left="142"/>
              <w:jc w:val="center"/>
              <w:rPr>
                <w:rFonts w:eastAsia="Calibri"/>
                <w:sz w:val="20"/>
              </w:rPr>
            </w:pPr>
            <w:r w:rsidRPr="00E75477">
              <w:rPr>
                <w:rFonts w:eastAsia="Calibri"/>
                <w:sz w:val="20"/>
              </w:rPr>
              <w:t>8</w:t>
            </w:r>
          </w:p>
        </w:tc>
        <w:tc>
          <w:tcPr>
            <w:tcW w:w="991" w:type="dxa"/>
            <w:tcBorders>
              <w:top w:val="nil"/>
              <w:left w:val="single" w:sz="4" w:space="0" w:color="auto"/>
              <w:bottom w:val="nil"/>
              <w:right w:val="nil"/>
            </w:tcBorders>
            <w:shd w:val="clear" w:color="auto" w:fill="auto"/>
          </w:tcPr>
          <w:p w14:paraId="5DB183ED" w14:textId="77777777" w:rsidR="00CC4AC2" w:rsidRPr="00E75477" w:rsidRDefault="00CC4AC2" w:rsidP="00B13EB5">
            <w:pPr>
              <w:ind w:left="142"/>
              <w:jc w:val="center"/>
              <w:rPr>
                <w:rFonts w:eastAsia="Calibri"/>
                <w:sz w:val="20"/>
              </w:rPr>
            </w:pPr>
            <w:r w:rsidRPr="00E75477">
              <w:rPr>
                <w:rFonts w:eastAsia="Calibri"/>
                <w:sz w:val="20"/>
              </w:rPr>
              <w:t>19,9</w:t>
            </w:r>
          </w:p>
        </w:tc>
        <w:tc>
          <w:tcPr>
            <w:tcW w:w="974" w:type="dxa"/>
            <w:tcBorders>
              <w:top w:val="nil"/>
              <w:left w:val="nil"/>
              <w:bottom w:val="nil"/>
              <w:right w:val="single" w:sz="4" w:space="0" w:color="auto"/>
            </w:tcBorders>
            <w:shd w:val="clear" w:color="auto" w:fill="auto"/>
          </w:tcPr>
          <w:p w14:paraId="7E1EFCBA" w14:textId="77777777" w:rsidR="00CC4AC2" w:rsidRPr="00E75477" w:rsidRDefault="00CC4AC2" w:rsidP="00B13EB5">
            <w:pPr>
              <w:ind w:left="142"/>
              <w:jc w:val="center"/>
              <w:rPr>
                <w:rFonts w:eastAsia="Calibri"/>
                <w:sz w:val="20"/>
              </w:rPr>
            </w:pPr>
            <w:r w:rsidRPr="00E75477">
              <w:rPr>
                <w:rFonts w:eastAsia="Calibri"/>
                <w:sz w:val="20"/>
              </w:rPr>
              <w:t>89</w:t>
            </w:r>
          </w:p>
        </w:tc>
        <w:tc>
          <w:tcPr>
            <w:tcW w:w="1217" w:type="dxa"/>
            <w:tcBorders>
              <w:top w:val="nil"/>
              <w:left w:val="single" w:sz="4" w:space="0" w:color="auto"/>
              <w:bottom w:val="nil"/>
              <w:right w:val="nil"/>
            </w:tcBorders>
            <w:shd w:val="clear" w:color="auto" w:fill="auto"/>
          </w:tcPr>
          <w:p w14:paraId="05D25F6A" w14:textId="77777777" w:rsidR="00CC4AC2" w:rsidRPr="00E75477" w:rsidRDefault="00CC4AC2" w:rsidP="00B13EB5">
            <w:pPr>
              <w:ind w:left="142"/>
              <w:jc w:val="center"/>
              <w:rPr>
                <w:rFonts w:eastAsia="Calibri"/>
                <w:sz w:val="20"/>
              </w:rPr>
            </w:pPr>
            <w:r w:rsidRPr="00E75477">
              <w:rPr>
                <w:rFonts w:eastAsia="Calibri"/>
                <w:sz w:val="20"/>
              </w:rPr>
              <w:t>19,2</w:t>
            </w:r>
          </w:p>
        </w:tc>
        <w:tc>
          <w:tcPr>
            <w:tcW w:w="975" w:type="dxa"/>
            <w:tcBorders>
              <w:top w:val="nil"/>
              <w:left w:val="nil"/>
              <w:bottom w:val="nil"/>
              <w:right w:val="single" w:sz="4" w:space="0" w:color="auto"/>
            </w:tcBorders>
            <w:shd w:val="clear" w:color="auto" w:fill="auto"/>
          </w:tcPr>
          <w:p w14:paraId="72A31216" w14:textId="77777777" w:rsidR="00CC4AC2" w:rsidRPr="00E75477" w:rsidRDefault="00CC4AC2" w:rsidP="00B13EB5">
            <w:pPr>
              <w:ind w:left="142"/>
              <w:jc w:val="center"/>
              <w:rPr>
                <w:rFonts w:eastAsia="Calibri"/>
                <w:sz w:val="20"/>
              </w:rPr>
            </w:pPr>
            <w:r w:rsidRPr="00E75477">
              <w:rPr>
                <w:rFonts w:eastAsia="Calibri"/>
                <w:sz w:val="20"/>
              </w:rPr>
              <w:t>89</w:t>
            </w:r>
          </w:p>
        </w:tc>
        <w:tc>
          <w:tcPr>
            <w:tcW w:w="975" w:type="dxa"/>
            <w:tcBorders>
              <w:top w:val="nil"/>
              <w:left w:val="single" w:sz="4" w:space="0" w:color="auto"/>
              <w:bottom w:val="nil"/>
              <w:right w:val="nil"/>
            </w:tcBorders>
            <w:shd w:val="clear" w:color="auto" w:fill="auto"/>
          </w:tcPr>
          <w:p w14:paraId="74F9D91D" w14:textId="77777777" w:rsidR="00CC4AC2" w:rsidRPr="00E75477" w:rsidRDefault="00CC4AC2" w:rsidP="00B13EB5">
            <w:pPr>
              <w:ind w:left="142"/>
              <w:jc w:val="center"/>
              <w:rPr>
                <w:rFonts w:eastAsia="Calibri"/>
                <w:sz w:val="20"/>
              </w:rPr>
            </w:pPr>
            <w:r w:rsidRPr="00E75477">
              <w:rPr>
                <w:rFonts w:eastAsia="Calibri"/>
                <w:sz w:val="20"/>
              </w:rPr>
              <w:t>15,2</w:t>
            </w:r>
          </w:p>
        </w:tc>
        <w:tc>
          <w:tcPr>
            <w:tcW w:w="975" w:type="dxa"/>
            <w:tcBorders>
              <w:top w:val="nil"/>
              <w:left w:val="nil"/>
              <w:bottom w:val="nil"/>
              <w:right w:val="single" w:sz="4" w:space="0" w:color="auto"/>
            </w:tcBorders>
            <w:shd w:val="clear" w:color="auto" w:fill="auto"/>
          </w:tcPr>
          <w:p w14:paraId="300B28F1" w14:textId="77777777" w:rsidR="00CC4AC2" w:rsidRPr="00E75477" w:rsidRDefault="00CC4AC2" w:rsidP="00B13EB5">
            <w:pPr>
              <w:ind w:left="142"/>
              <w:jc w:val="center"/>
              <w:rPr>
                <w:rFonts w:eastAsia="Calibri"/>
                <w:sz w:val="20"/>
              </w:rPr>
            </w:pPr>
            <w:r w:rsidRPr="00E75477">
              <w:rPr>
                <w:rFonts w:eastAsia="Calibri"/>
                <w:sz w:val="20"/>
              </w:rPr>
              <w:t>70</w:t>
            </w:r>
          </w:p>
        </w:tc>
        <w:tc>
          <w:tcPr>
            <w:tcW w:w="975" w:type="dxa"/>
            <w:tcBorders>
              <w:top w:val="nil"/>
              <w:left w:val="single" w:sz="4" w:space="0" w:color="auto"/>
              <w:bottom w:val="nil"/>
              <w:right w:val="nil"/>
            </w:tcBorders>
            <w:shd w:val="clear" w:color="auto" w:fill="auto"/>
          </w:tcPr>
          <w:p w14:paraId="372E85AF" w14:textId="77777777" w:rsidR="00CC4AC2" w:rsidRPr="00E75477" w:rsidRDefault="00CC4AC2" w:rsidP="00B13EB5">
            <w:pPr>
              <w:ind w:left="142"/>
              <w:jc w:val="center"/>
              <w:rPr>
                <w:rFonts w:eastAsia="Calibri"/>
                <w:sz w:val="20"/>
              </w:rPr>
            </w:pPr>
            <w:r w:rsidRPr="00E75477">
              <w:rPr>
                <w:rFonts w:eastAsia="Calibri"/>
                <w:sz w:val="20"/>
              </w:rPr>
              <w:t>22,4</w:t>
            </w:r>
          </w:p>
        </w:tc>
        <w:tc>
          <w:tcPr>
            <w:tcW w:w="975" w:type="dxa"/>
            <w:tcBorders>
              <w:top w:val="nil"/>
              <w:left w:val="nil"/>
              <w:bottom w:val="nil"/>
              <w:right w:val="single" w:sz="4" w:space="0" w:color="auto"/>
            </w:tcBorders>
            <w:shd w:val="clear" w:color="auto" w:fill="auto"/>
          </w:tcPr>
          <w:p w14:paraId="0ECB6624" w14:textId="77777777" w:rsidR="00CC4AC2" w:rsidRPr="00E75477" w:rsidRDefault="00CC4AC2" w:rsidP="00B13EB5">
            <w:pPr>
              <w:ind w:left="142"/>
              <w:jc w:val="center"/>
              <w:rPr>
                <w:rFonts w:eastAsia="Calibri"/>
                <w:sz w:val="20"/>
              </w:rPr>
            </w:pPr>
            <w:r w:rsidRPr="00E75477">
              <w:rPr>
                <w:rFonts w:eastAsia="Calibri"/>
                <w:sz w:val="20"/>
              </w:rPr>
              <w:t>93</w:t>
            </w:r>
          </w:p>
        </w:tc>
      </w:tr>
      <w:tr w:rsidR="00CC4AC2" w:rsidRPr="00E75477" w14:paraId="0643DE9A" w14:textId="77777777" w:rsidTr="00D21327">
        <w:tc>
          <w:tcPr>
            <w:tcW w:w="1003" w:type="dxa"/>
            <w:tcBorders>
              <w:top w:val="nil"/>
              <w:left w:val="single" w:sz="4" w:space="0" w:color="auto"/>
              <w:bottom w:val="nil"/>
              <w:right w:val="single" w:sz="4" w:space="0" w:color="auto"/>
            </w:tcBorders>
            <w:shd w:val="clear" w:color="auto" w:fill="auto"/>
          </w:tcPr>
          <w:p w14:paraId="02122997" w14:textId="77777777" w:rsidR="00CC4AC2" w:rsidRPr="00E75477" w:rsidRDefault="00CC4AC2" w:rsidP="00B13EB5">
            <w:pPr>
              <w:ind w:left="142"/>
              <w:jc w:val="center"/>
              <w:rPr>
                <w:rFonts w:eastAsia="Calibri"/>
                <w:sz w:val="20"/>
              </w:rPr>
            </w:pPr>
            <w:r w:rsidRPr="00E75477">
              <w:rPr>
                <w:rFonts w:eastAsia="Calibri"/>
                <w:sz w:val="20"/>
              </w:rPr>
              <w:t>9</w:t>
            </w:r>
          </w:p>
        </w:tc>
        <w:tc>
          <w:tcPr>
            <w:tcW w:w="991" w:type="dxa"/>
            <w:tcBorders>
              <w:top w:val="nil"/>
              <w:left w:val="single" w:sz="4" w:space="0" w:color="auto"/>
              <w:bottom w:val="nil"/>
              <w:right w:val="nil"/>
            </w:tcBorders>
            <w:shd w:val="clear" w:color="auto" w:fill="auto"/>
          </w:tcPr>
          <w:p w14:paraId="0DD23656" w14:textId="77777777" w:rsidR="00CC4AC2" w:rsidRPr="00E75477" w:rsidRDefault="00CC4AC2" w:rsidP="00B13EB5">
            <w:pPr>
              <w:ind w:left="142"/>
              <w:jc w:val="center"/>
              <w:rPr>
                <w:rFonts w:eastAsia="Calibri"/>
                <w:sz w:val="20"/>
              </w:rPr>
            </w:pPr>
            <w:r w:rsidRPr="00E75477">
              <w:rPr>
                <w:rFonts w:eastAsia="Calibri"/>
                <w:sz w:val="20"/>
              </w:rPr>
              <w:t>22,0</w:t>
            </w:r>
          </w:p>
        </w:tc>
        <w:tc>
          <w:tcPr>
            <w:tcW w:w="974" w:type="dxa"/>
            <w:tcBorders>
              <w:top w:val="nil"/>
              <w:left w:val="nil"/>
              <w:bottom w:val="nil"/>
              <w:right w:val="single" w:sz="4" w:space="0" w:color="auto"/>
            </w:tcBorders>
            <w:shd w:val="clear" w:color="auto" w:fill="auto"/>
          </w:tcPr>
          <w:p w14:paraId="547B48BA" w14:textId="77777777" w:rsidR="00CC4AC2" w:rsidRPr="00E75477" w:rsidRDefault="00CC4AC2" w:rsidP="00B13EB5">
            <w:pPr>
              <w:ind w:left="142"/>
              <w:jc w:val="center"/>
              <w:rPr>
                <w:rFonts w:eastAsia="Calibri"/>
                <w:sz w:val="20"/>
              </w:rPr>
            </w:pPr>
            <w:r w:rsidRPr="00E75477">
              <w:rPr>
                <w:rFonts w:eastAsia="Calibri"/>
                <w:sz w:val="20"/>
              </w:rPr>
              <w:t>106</w:t>
            </w:r>
          </w:p>
        </w:tc>
        <w:tc>
          <w:tcPr>
            <w:tcW w:w="1217" w:type="dxa"/>
            <w:tcBorders>
              <w:top w:val="nil"/>
              <w:left w:val="single" w:sz="4" w:space="0" w:color="auto"/>
              <w:bottom w:val="nil"/>
              <w:right w:val="nil"/>
            </w:tcBorders>
            <w:shd w:val="clear" w:color="auto" w:fill="auto"/>
          </w:tcPr>
          <w:p w14:paraId="18A1DCFE" w14:textId="77777777" w:rsidR="00CC4AC2" w:rsidRPr="00E75477" w:rsidRDefault="00CC4AC2" w:rsidP="00B13EB5">
            <w:pPr>
              <w:ind w:left="142"/>
              <w:jc w:val="center"/>
              <w:rPr>
                <w:rFonts w:eastAsia="Calibri"/>
                <w:sz w:val="20"/>
              </w:rPr>
            </w:pPr>
            <w:r w:rsidRPr="00E75477">
              <w:rPr>
                <w:rFonts w:eastAsia="Calibri"/>
                <w:sz w:val="20"/>
              </w:rPr>
              <w:t>21,1</w:t>
            </w:r>
          </w:p>
        </w:tc>
        <w:tc>
          <w:tcPr>
            <w:tcW w:w="975" w:type="dxa"/>
            <w:tcBorders>
              <w:top w:val="nil"/>
              <w:left w:val="nil"/>
              <w:bottom w:val="nil"/>
              <w:right w:val="single" w:sz="4" w:space="0" w:color="auto"/>
            </w:tcBorders>
            <w:shd w:val="clear" w:color="auto" w:fill="auto"/>
          </w:tcPr>
          <w:p w14:paraId="14A7B273" w14:textId="77777777" w:rsidR="00CC4AC2" w:rsidRPr="00E75477" w:rsidRDefault="00CC4AC2" w:rsidP="00B13EB5">
            <w:pPr>
              <w:ind w:left="142"/>
              <w:jc w:val="center"/>
              <w:rPr>
                <w:rFonts w:eastAsia="Calibri"/>
                <w:sz w:val="20"/>
              </w:rPr>
            </w:pPr>
            <w:r w:rsidRPr="00E75477">
              <w:rPr>
                <w:rFonts w:eastAsia="Calibri"/>
                <w:sz w:val="20"/>
              </w:rPr>
              <w:t>106</w:t>
            </w:r>
          </w:p>
        </w:tc>
        <w:tc>
          <w:tcPr>
            <w:tcW w:w="975" w:type="dxa"/>
            <w:tcBorders>
              <w:top w:val="nil"/>
              <w:left w:val="single" w:sz="4" w:space="0" w:color="auto"/>
              <w:bottom w:val="nil"/>
              <w:right w:val="nil"/>
            </w:tcBorders>
            <w:shd w:val="clear" w:color="auto" w:fill="auto"/>
          </w:tcPr>
          <w:p w14:paraId="0075A5C5" w14:textId="77777777" w:rsidR="00CC4AC2" w:rsidRPr="00E75477" w:rsidRDefault="00CC4AC2" w:rsidP="00B13EB5">
            <w:pPr>
              <w:ind w:left="142"/>
              <w:jc w:val="center"/>
              <w:rPr>
                <w:rFonts w:eastAsia="Calibri"/>
                <w:sz w:val="20"/>
              </w:rPr>
            </w:pPr>
            <w:r w:rsidRPr="00E75477">
              <w:rPr>
                <w:rFonts w:eastAsia="Calibri"/>
                <w:sz w:val="20"/>
              </w:rPr>
              <w:t>17,0</w:t>
            </w:r>
          </w:p>
        </w:tc>
        <w:tc>
          <w:tcPr>
            <w:tcW w:w="975" w:type="dxa"/>
            <w:tcBorders>
              <w:top w:val="nil"/>
              <w:left w:val="nil"/>
              <w:bottom w:val="nil"/>
              <w:right w:val="single" w:sz="4" w:space="0" w:color="auto"/>
            </w:tcBorders>
            <w:shd w:val="clear" w:color="auto" w:fill="auto"/>
          </w:tcPr>
          <w:p w14:paraId="3C652EB0" w14:textId="77777777" w:rsidR="00CC4AC2" w:rsidRPr="00E75477" w:rsidRDefault="00CC4AC2" w:rsidP="00B13EB5">
            <w:pPr>
              <w:ind w:left="142"/>
              <w:jc w:val="center"/>
              <w:rPr>
                <w:rFonts w:eastAsia="Calibri"/>
                <w:sz w:val="20"/>
              </w:rPr>
            </w:pPr>
            <w:r w:rsidRPr="00E75477">
              <w:rPr>
                <w:rFonts w:eastAsia="Calibri"/>
                <w:sz w:val="20"/>
              </w:rPr>
              <w:t>85</w:t>
            </w:r>
          </w:p>
        </w:tc>
        <w:tc>
          <w:tcPr>
            <w:tcW w:w="975" w:type="dxa"/>
            <w:tcBorders>
              <w:top w:val="nil"/>
              <w:left w:val="single" w:sz="4" w:space="0" w:color="auto"/>
              <w:bottom w:val="nil"/>
              <w:right w:val="nil"/>
            </w:tcBorders>
            <w:shd w:val="clear" w:color="auto" w:fill="auto"/>
          </w:tcPr>
          <w:p w14:paraId="10BCF1A7" w14:textId="77777777" w:rsidR="00CC4AC2" w:rsidRPr="00E75477" w:rsidRDefault="00CC4AC2" w:rsidP="00B13EB5">
            <w:pPr>
              <w:ind w:left="142"/>
              <w:jc w:val="center"/>
              <w:rPr>
                <w:rFonts w:eastAsia="Calibri"/>
                <w:sz w:val="20"/>
              </w:rPr>
            </w:pPr>
            <w:r w:rsidRPr="00E75477">
              <w:rPr>
                <w:rFonts w:eastAsia="Calibri"/>
                <w:sz w:val="20"/>
              </w:rPr>
              <w:t>23,9</w:t>
            </w:r>
          </w:p>
        </w:tc>
        <w:tc>
          <w:tcPr>
            <w:tcW w:w="975" w:type="dxa"/>
            <w:tcBorders>
              <w:top w:val="nil"/>
              <w:left w:val="nil"/>
              <w:bottom w:val="nil"/>
              <w:right w:val="single" w:sz="4" w:space="0" w:color="auto"/>
            </w:tcBorders>
            <w:shd w:val="clear" w:color="auto" w:fill="auto"/>
          </w:tcPr>
          <w:p w14:paraId="3B8F5F32" w14:textId="77777777" w:rsidR="00CC4AC2" w:rsidRPr="00E75477" w:rsidRDefault="00CC4AC2" w:rsidP="00B13EB5">
            <w:pPr>
              <w:ind w:left="142"/>
              <w:jc w:val="center"/>
              <w:rPr>
                <w:rFonts w:eastAsia="Calibri"/>
                <w:sz w:val="20"/>
              </w:rPr>
            </w:pPr>
            <w:r w:rsidRPr="00E75477">
              <w:rPr>
                <w:rFonts w:eastAsia="Calibri"/>
                <w:sz w:val="20"/>
              </w:rPr>
              <w:t>111</w:t>
            </w:r>
          </w:p>
        </w:tc>
      </w:tr>
      <w:tr w:rsidR="00CC4AC2" w:rsidRPr="00E75477" w14:paraId="36B72E9F" w14:textId="77777777" w:rsidTr="00D21327">
        <w:tc>
          <w:tcPr>
            <w:tcW w:w="1003" w:type="dxa"/>
            <w:tcBorders>
              <w:top w:val="nil"/>
              <w:left w:val="single" w:sz="4" w:space="0" w:color="auto"/>
              <w:bottom w:val="nil"/>
              <w:right w:val="single" w:sz="4" w:space="0" w:color="auto"/>
            </w:tcBorders>
            <w:shd w:val="clear" w:color="auto" w:fill="auto"/>
          </w:tcPr>
          <w:p w14:paraId="74BF80D3" w14:textId="77777777" w:rsidR="00CC4AC2" w:rsidRPr="00E75477" w:rsidRDefault="00CC4AC2" w:rsidP="00B13EB5">
            <w:pPr>
              <w:ind w:left="142"/>
              <w:jc w:val="center"/>
              <w:rPr>
                <w:rFonts w:eastAsia="Calibri"/>
                <w:sz w:val="20"/>
              </w:rPr>
            </w:pPr>
            <w:r w:rsidRPr="00E75477">
              <w:rPr>
                <w:rFonts w:eastAsia="Calibri"/>
                <w:sz w:val="20"/>
              </w:rPr>
              <w:t>10</w:t>
            </w:r>
          </w:p>
        </w:tc>
        <w:tc>
          <w:tcPr>
            <w:tcW w:w="991" w:type="dxa"/>
            <w:tcBorders>
              <w:top w:val="nil"/>
              <w:left w:val="single" w:sz="4" w:space="0" w:color="auto"/>
              <w:bottom w:val="nil"/>
              <w:right w:val="nil"/>
            </w:tcBorders>
            <w:shd w:val="clear" w:color="auto" w:fill="auto"/>
          </w:tcPr>
          <w:p w14:paraId="71BE1868" w14:textId="77777777" w:rsidR="00CC4AC2" w:rsidRPr="00E75477" w:rsidRDefault="00CC4AC2" w:rsidP="00B13EB5">
            <w:pPr>
              <w:ind w:left="142"/>
              <w:jc w:val="center"/>
              <w:rPr>
                <w:rFonts w:eastAsia="Calibri"/>
                <w:sz w:val="20"/>
              </w:rPr>
            </w:pPr>
            <w:r w:rsidRPr="00E75477">
              <w:rPr>
                <w:rFonts w:eastAsia="Calibri"/>
                <w:sz w:val="20"/>
              </w:rPr>
              <w:t>24,1</w:t>
            </w:r>
          </w:p>
        </w:tc>
        <w:tc>
          <w:tcPr>
            <w:tcW w:w="974" w:type="dxa"/>
            <w:tcBorders>
              <w:top w:val="nil"/>
              <w:left w:val="nil"/>
              <w:bottom w:val="nil"/>
              <w:right w:val="single" w:sz="4" w:space="0" w:color="auto"/>
            </w:tcBorders>
            <w:shd w:val="clear" w:color="auto" w:fill="auto"/>
          </w:tcPr>
          <w:p w14:paraId="24BB546E" w14:textId="77777777" w:rsidR="00CC4AC2" w:rsidRPr="00E75477" w:rsidRDefault="00CC4AC2" w:rsidP="00B13EB5">
            <w:pPr>
              <w:ind w:left="142"/>
              <w:jc w:val="center"/>
              <w:rPr>
                <w:rFonts w:eastAsia="Calibri"/>
                <w:sz w:val="20"/>
              </w:rPr>
            </w:pPr>
            <w:r w:rsidRPr="00E75477">
              <w:rPr>
                <w:rFonts w:eastAsia="Calibri"/>
                <w:sz w:val="20"/>
              </w:rPr>
              <w:t>125</w:t>
            </w:r>
          </w:p>
        </w:tc>
        <w:tc>
          <w:tcPr>
            <w:tcW w:w="1217" w:type="dxa"/>
            <w:tcBorders>
              <w:top w:val="nil"/>
              <w:left w:val="single" w:sz="4" w:space="0" w:color="auto"/>
              <w:bottom w:val="nil"/>
              <w:right w:val="nil"/>
            </w:tcBorders>
            <w:shd w:val="clear" w:color="auto" w:fill="auto"/>
          </w:tcPr>
          <w:p w14:paraId="41A2C32C" w14:textId="77777777" w:rsidR="00CC4AC2" w:rsidRPr="00E75477" w:rsidRDefault="00CC4AC2" w:rsidP="00B13EB5">
            <w:pPr>
              <w:ind w:left="142"/>
              <w:jc w:val="center"/>
              <w:rPr>
                <w:rFonts w:eastAsia="Calibri"/>
                <w:sz w:val="20"/>
              </w:rPr>
            </w:pPr>
            <w:r w:rsidRPr="00E75477">
              <w:rPr>
                <w:rFonts w:eastAsia="Calibri"/>
                <w:sz w:val="20"/>
              </w:rPr>
              <w:t>22,9</w:t>
            </w:r>
          </w:p>
        </w:tc>
        <w:tc>
          <w:tcPr>
            <w:tcW w:w="975" w:type="dxa"/>
            <w:tcBorders>
              <w:top w:val="nil"/>
              <w:left w:val="nil"/>
              <w:bottom w:val="nil"/>
              <w:right w:val="single" w:sz="4" w:space="0" w:color="auto"/>
            </w:tcBorders>
            <w:shd w:val="clear" w:color="auto" w:fill="auto"/>
          </w:tcPr>
          <w:p w14:paraId="1C264634" w14:textId="77777777" w:rsidR="00CC4AC2" w:rsidRPr="00E75477" w:rsidRDefault="00CC4AC2" w:rsidP="00B13EB5">
            <w:pPr>
              <w:ind w:left="142"/>
              <w:jc w:val="center"/>
              <w:rPr>
                <w:rFonts w:eastAsia="Calibri"/>
                <w:sz w:val="20"/>
              </w:rPr>
            </w:pPr>
            <w:r w:rsidRPr="00E75477">
              <w:rPr>
                <w:rFonts w:eastAsia="Calibri"/>
                <w:sz w:val="20"/>
              </w:rPr>
              <w:t>125</w:t>
            </w:r>
          </w:p>
        </w:tc>
        <w:tc>
          <w:tcPr>
            <w:tcW w:w="975" w:type="dxa"/>
            <w:tcBorders>
              <w:top w:val="nil"/>
              <w:left w:val="single" w:sz="4" w:space="0" w:color="auto"/>
              <w:bottom w:val="nil"/>
              <w:right w:val="nil"/>
            </w:tcBorders>
            <w:shd w:val="clear" w:color="auto" w:fill="auto"/>
          </w:tcPr>
          <w:p w14:paraId="035FFCDB" w14:textId="77777777" w:rsidR="00CC4AC2" w:rsidRPr="00E75477" w:rsidRDefault="00CC4AC2" w:rsidP="00B13EB5">
            <w:pPr>
              <w:ind w:left="142"/>
              <w:jc w:val="center"/>
              <w:rPr>
                <w:rFonts w:eastAsia="Calibri"/>
                <w:sz w:val="20"/>
              </w:rPr>
            </w:pPr>
            <w:r w:rsidRPr="00E75477">
              <w:rPr>
                <w:rFonts w:eastAsia="Calibri"/>
                <w:sz w:val="20"/>
              </w:rPr>
              <w:t>18,8</w:t>
            </w:r>
          </w:p>
        </w:tc>
        <w:tc>
          <w:tcPr>
            <w:tcW w:w="975" w:type="dxa"/>
            <w:tcBorders>
              <w:top w:val="nil"/>
              <w:left w:val="nil"/>
              <w:bottom w:val="nil"/>
              <w:right w:val="single" w:sz="4" w:space="0" w:color="auto"/>
            </w:tcBorders>
            <w:shd w:val="clear" w:color="auto" w:fill="auto"/>
          </w:tcPr>
          <w:p w14:paraId="1474075F" w14:textId="77777777" w:rsidR="00CC4AC2" w:rsidRPr="00E75477" w:rsidRDefault="00CC4AC2" w:rsidP="00B13EB5">
            <w:pPr>
              <w:ind w:left="142"/>
              <w:jc w:val="center"/>
              <w:rPr>
                <w:rFonts w:eastAsia="Calibri"/>
                <w:sz w:val="20"/>
              </w:rPr>
            </w:pPr>
            <w:r w:rsidRPr="00E75477">
              <w:rPr>
                <w:rFonts w:eastAsia="Calibri"/>
                <w:sz w:val="20"/>
              </w:rPr>
              <w:t>103</w:t>
            </w:r>
          </w:p>
        </w:tc>
        <w:tc>
          <w:tcPr>
            <w:tcW w:w="975" w:type="dxa"/>
            <w:tcBorders>
              <w:top w:val="nil"/>
              <w:left w:val="single" w:sz="4" w:space="0" w:color="auto"/>
              <w:bottom w:val="nil"/>
              <w:right w:val="nil"/>
            </w:tcBorders>
            <w:shd w:val="clear" w:color="auto" w:fill="auto"/>
          </w:tcPr>
          <w:p w14:paraId="424B88A0" w14:textId="77777777" w:rsidR="00CC4AC2" w:rsidRPr="00E75477" w:rsidRDefault="00CC4AC2" w:rsidP="00B13EB5">
            <w:pPr>
              <w:ind w:left="142"/>
              <w:jc w:val="center"/>
              <w:rPr>
                <w:rFonts w:eastAsia="Calibri"/>
                <w:sz w:val="20"/>
              </w:rPr>
            </w:pPr>
            <w:r w:rsidRPr="00E75477">
              <w:rPr>
                <w:rFonts w:eastAsia="Calibri"/>
                <w:sz w:val="20"/>
              </w:rPr>
              <w:t>25,3</w:t>
            </w:r>
          </w:p>
        </w:tc>
        <w:tc>
          <w:tcPr>
            <w:tcW w:w="975" w:type="dxa"/>
            <w:tcBorders>
              <w:top w:val="nil"/>
              <w:left w:val="nil"/>
              <w:bottom w:val="nil"/>
              <w:right w:val="single" w:sz="4" w:space="0" w:color="auto"/>
            </w:tcBorders>
            <w:shd w:val="clear" w:color="auto" w:fill="auto"/>
          </w:tcPr>
          <w:p w14:paraId="66C5360B" w14:textId="77777777" w:rsidR="00CC4AC2" w:rsidRPr="00E75477" w:rsidRDefault="00CC4AC2" w:rsidP="00B13EB5">
            <w:pPr>
              <w:ind w:left="142"/>
              <w:jc w:val="center"/>
              <w:rPr>
                <w:rFonts w:eastAsia="Calibri"/>
                <w:sz w:val="20"/>
              </w:rPr>
            </w:pPr>
            <w:r w:rsidRPr="00E75477">
              <w:rPr>
                <w:rFonts w:eastAsia="Calibri"/>
                <w:sz w:val="20"/>
              </w:rPr>
              <w:t>129</w:t>
            </w:r>
          </w:p>
        </w:tc>
      </w:tr>
      <w:tr w:rsidR="00CC4AC2" w:rsidRPr="00E75477" w14:paraId="6F61F576" w14:textId="77777777" w:rsidTr="00D21327">
        <w:tc>
          <w:tcPr>
            <w:tcW w:w="1003" w:type="dxa"/>
            <w:tcBorders>
              <w:top w:val="nil"/>
              <w:left w:val="single" w:sz="4" w:space="0" w:color="auto"/>
              <w:bottom w:val="nil"/>
              <w:right w:val="single" w:sz="4" w:space="0" w:color="auto"/>
            </w:tcBorders>
            <w:shd w:val="clear" w:color="auto" w:fill="auto"/>
          </w:tcPr>
          <w:p w14:paraId="2C844F72" w14:textId="77777777" w:rsidR="00CC4AC2" w:rsidRPr="00E75477" w:rsidRDefault="00CC4AC2" w:rsidP="00B13EB5">
            <w:pPr>
              <w:ind w:left="142"/>
              <w:jc w:val="center"/>
              <w:rPr>
                <w:rFonts w:eastAsia="Calibri"/>
                <w:sz w:val="20"/>
              </w:rPr>
            </w:pPr>
          </w:p>
        </w:tc>
        <w:tc>
          <w:tcPr>
            <w:tcW w:w="991" w:type="dxa"/>
            <w:tcBorders>
              <w:top w:val="nil"/>
              <w:left w:val="single" w:sz="4" w:space="0" w:color="auto"/>
              <w:bottom w:val="nil"/>
              <w:right w:val="nil"/>
            </w:tcBorders>
            <w:shd w:val="clear" w:color="auto" w:fill="auto"/>
          </w:tcPr>
          <w:p w14:paraId="6AE89F67"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79382E32"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7B51370F"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75BA473D"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064BD4B1"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262B4293"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64A5C4B0"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4677721F" w14:textId="77777777" w:rsidR="00CC4AC2" w:rsidRPr="00E75477" w:rsidRDefault="00CC4AC2" w:rsidP="00B13EB5">
            <w:pPr>
              <w:ind w:left="142"/>
              <w:jc w:val="center"/>
              <w:rPr>
                <w:rFonts w:eastAsia="Calibri"/>
                <w:sz w:val="20"/>
              </w:rPr>
            </w:pPr>
          </w:p>
        </w:tc>
      </w:tr>
      <w:tr w:rsidR="00CC4AC2" w:rsidRPr="00E75477" w14:paraId="1E5B3239" w14:textId="77777777" w:rsidTr="00D21327">
        <w:tc>
          <w:tcPr>
            <w:tcW w:w="1003" w:type="dxa"/>
            <w:tcBorders>
              <w:top w:val="nil"/>
              <w:left w:val="single" w:sz="4" w:space="0" w:color="auto"/>
              <w:bottom w:val="nil"/>
              <w:right w:val="single" w:sz="4" w:space="0" w:color="auto"/>
            </w:tcBorders>
            <w:shd w:val="clear" w:color="auto" w:fill="auto"/>
          </w:tcPr>
          <w:p w14:paraId="1C12A6C8" w14:textId="77777777" w:rsidR="00CC4AC2" w:rsidRPr="00E75477" w:rsidRDefault="00CC4AC2" w:rsidP="00B13EB5">
            <w:pPr>
              <w:ind w:left="142"/>
              <w:jc w:val="center"/>
              <w:rPr>
                <w:rFonts w:eastAsia="Calibri"/>
                <w:sz w:val="20"/>
              </w:rPr>
            </w:pPr>
            <w:r w:rsidRPr="00E75477">
              <w:rPr>
                <w:rFonts w:eastAsia="Calibri"/>
                <w:sz w:val="20"/>
              </w:rPr>
              <w:t>11</w:t>
            </w:r>
          </w:p>
        </w:tc>
        <w:tc>
          <w:tcPr>
            <w:tcW w:w="991" w:type="dxa"/>
            <w:tcBorders>
              <w:top w:val="nil"/>
              <w:left w:val="single" w:sz="4" w:space="0" w:color="auto"/>
              <w:bottom w:val="nil"/>
              <w:right w:val="nil"/>
            </w:tcBorders>
            <w:shd w:val="clear" w:color="auto" w:fill="auto"/>
          </w:tcPr>
          <w:p w14:paraId="12950453" w14:textId="77777777" w:rsidR="00CC4AC2" w:rsidRPr="00E75477" w:rsidRDefault="00CC4AC2" w:rsidP="00B13EB5">
            <w:pPr>
              <w:ind w:left="142"/>
              <w:jc w:val="center"/>
              <w:rPr>
                <w:rFonts w:eastAsia="Calibri"/>
                <w:sz w:val="20"/>
              </w:rPr>
            </w:pPr>
            <w:r w:rsidRPr="00E75477">
              <w:rPr>
                <w:rFonts w:eastAsia="Calibri"/>
                <w:sz w:val="20"/>
              </w:rPr>
              <w:t>26,1</w:t>
            </w:r>
          </w:p>
        </w:tc>
        <w:tc>
          <w:tcPr>
            <w:tcW w:w="974" w:type="dxa"/>
            <w:tcBorders>
              <w:top w:val="nil"/>
              <w:left w:val="nil"/>
              <w:bottom w:val="nil"/>
              <w:right w:val="single" w:sz="4" w:space="0" w:color="auto"/>
            </w:tcBorders>
            <w:shd w:val="clear" w:color="auto" w:fill="auto"/>
          </w:tcPr>
          <w:p w14:paraId="79D3AA6F" w14:textId="77777777" w:rsidR="00CC4AC2" w:rsidRPr="00E75477" w:rsidRDefault="00CC4AC2" w:rsidP="00B13EB5">
            <w:pPr>
              <w:ind w:left="142"/>
              <w:jc w:val="center"/>
              <w:rPr>
                <w:rFonts w:eastAsia="Calibri"/>
                <w:sz w:val="20"/>
              </w:rPr>
            </w:pPr>
            <w:r w:rsidRPr="00E75477">
              <w:rPr>
                <w:rFonts w:eastAsia="Calibri"/>
                <w:sz w:val="20"/>
              </w:rPr>
              <w:t>145</w:t>
            </w:r>
          </w:p>
        </w:tc>
        <w:tc>
          <w:tcPr>
            <w:tcW w:w="1217" w:type="dxa"/>
            <w:tcBorders>
              <w:top w:val="nil"/>
              <w:left w:val="single" w:sz="4" w:space="0" w:color="auto"/>
              <w:bottom w:val="nil"/>
              <w:right w:val="nil"/>
            </w:tcBorders>
            <w:shd w:val="clear" w:color="auto" w:fill="auto"/>
          </w:tcPr>
          <w:p w14:paraId="483E4CB3" w14:textId="77777777" w:rsidR="00CC4AC2" w:rsidRPr="00E75477" w:rsidRDefault="00CC4AC2" w:rsidP="00B13EB5">
            <w:pPr>
              <w:ind w:left="142"/>
              <w:jc w:val="center"/>
              <w:rPr>
                <w:rFonts w:eastAsia="Calibri"/>
                <w:sz w:val="20"/>
              </w:rPr>
            </w:pPr>
            <w:r w:rsidRPr="00E75477">
              <w:rPr>
                <w:rFonts w:eastAsia="Calibri"/>
                <w:sz w:val="20"/>
              </w:rPr>
              <w:t>24,8</w:t>
            </w:r>
          </w:p>
        </w:tc>
        <w:tc>
          <w:tcPr>
            <w:tcW w:w="975" w:type="dxa"/>
            <w:tcBorders>
              <w:top w:val="nil"/>
              <w:left w:val="nil"/>
              <w:bottom w:val="nil"/>
              <w:right w:val="single" w:sz="4" w:space="0" w:color="auto"/>
            </w:tcBorders>
            <w:shd w:val="clear" w:color="auto" w:fill="auto"/>
          </w:tcPr>
          <w:p w14:paraId="191149EB" w14:textId="77777777" w:rsidR="00CC4AC2" w:rsidRPr="00E75477" w:rsidRDefault="00CC4AC2" w:rsidP="00B13EB5">
            <w:pPr>
              <w:ind w:left="142"/>
              <w:jc w:val="center"/>
              <w:rPr>
                <w:rFonts w:eastAsia="Calibri"/>
                <w:sz w:val="20"/>
              </w:rPr>
            </w:pPr>
            <w:r w:rsidRPr="00E75477">
              <w:rPr>
                <w:rFonts w:eastAsia="Calibri"/>
                <w:sz w:val="20"/>
              </w:rPr>
              <w:t>145</w:t>
            </w:r>
          </w:p>
        </w:tc>
        <w:tc>
          <w:tcPr>
            <w:tcW w:w="975" w:type="dxa"/>
            <w:tcBorders>
              <w:top w:val="nil"/>
              <w:left w:val="single" w:sz="4" w:space="0" w:color="auto"/>
              <w:bottom w:val="nil"/>
              <w:right w:val="nil"/>
            </w:tcBorders>
            <w:shd w:val="clear" w:color="auto" w:fill="auto"/>
          </w:tcPr>
          <w:p w14:paraId="474D7C82" w14:textId="77777777" w:rsidR="00CC4AC2" w:rsidRPr="00E75477" w:rsidRDefault="00CC4AC2" w:rsidP="00B13EB5">
            <w:pPr>
              <w:ind w:left="142"/>
              <w:jc w:val="center"/>
              <w:rPr>
                <w:rFonts w:eastAsia="Calibri"/>
                <w:sz w:val="20"/>
              </w:rPr>
            </w:pPr>
            <w:r w:rsidRPr="00E75477">
              <w:rPr>
                <w:rFonts w:eastAsia="Calibri"/>
                <w:sz w:val="20"/>
              </w:rPr>
              <w:t>20,6</w:t>
            </w:r>
          </w:p>
        </w:tc>
        <w:tc>
          <w:tcPr>
            <w:tcW w:w="975" w:type="dxa"/>
            <w:tcBorders>
              <w:top w:val="nil"/>
              <w:left w:val="nil"/>
              <w:bottom w:val="nil"/>
              <w:right w:val="single" w:sz="4" w:space="0" w:color="auto"/>
            </w:tcBorders>
            <w:shd w:val="clear" w:color="auto" w:fill="auto"/>
          </w:tcPr>
          <w:p w14:paraId="02AE73A7" w14:textId="77777777" w:rsidR="00CC4AC2" w:rsidRPr="00E75477" w:rsidRDefault="00CC4AC2" w:rsidP="00B13EB5">
            <w:pPr>
              <w:ind w:left="142"/>
              <w:jc w:val="center"/>
              <w:rPr>
                <w:rFonts w:eastAsia="Calibri"/>
                <w:sz w:val="20"/>
              </w:rPr>
            </w:pPr>
            <w:r w:rsidRPr="00E75477">
              <w:rPr>
                <w:rFonts w:eastAsia="Calibri"/>
                <w:sz w:val="20"/>
              </w:rPr>
              <w:t>121</w:t>
            </w:r>
          </w:p>
        </w:tc>
        <w:tc>
          <w:tcPr>
            <w:tcW w:w="975" w:type="dxa"/>
            <w:tcBorders>
              <w:top w:val="nil"/>
              <w:left w:val="single" w:sz="4" w:space="0" w:color="auto"/>
              <w:bottom w:val="nil"/>
              <w:right w:val="nil"/>
            </w:tcBorders>
            <w:shd w:val="clear" w:color="auto" w:fill="auto"/>
          </w:tcPr>
          <w:p w14:paraId="79977AC6" w14:textId="77777777" w:rsidR="00CC4AC2" w:rsidRPr="00E75477" w:rsidRDefault="00CC4AC2" w:rsidP="00B13EB5">
            <w:pPr>
              <w:ind w:left="142"/>
              <w:jc w:val="center"/>
              <w:rPr>
                <w:rFonts w:eastAsia="Calibri"/>
                <w:sz w:val="20"/>
              </w:rPr>
            </w:pPr>
            <w:r w:rsidRPr="00E75477">
              <w:rPr>
                <w:rFonts w:eastAsia="Calibri"/>
                <w:sz w:val="20"/>
              </w:rPr>
              <w:t>26,6</w:t>
            </w:r>
          </w:p>
        </w:tc>
        <w:tc>
          <w:tcPr>
            <w:tcW w:w="975" w:type="dxa"/>
            <w:tcBorders>
              <w:top w:val="nil"/>
              <w:left w:val="nil"/>
              <w:bottom w:val="nil"/>
              <w:right w:val="single" w:sz="4" w:space="0" w:color="auto"/>
            </w:tcBorders>
            <w:shd w:val="clear" w:color="auto" w:fill="auto"/>
          </w:tcPr>
          <w:p w14:paraId="434DE51C" w14:textId="77777777" w:rsidR="00CC4AC2" w:rsidRPr="00E75477" w:rsidRDefault="00CC4AC2" w:rsidP="00B13EB5">
            <w:pPr>
              <w:ind w:left="142"/>
              <w:jc w:val="center"/>
              <w:rPr>
                <w:rFonts w:eastAsia="Calibri"/>
                <w:sz w:val="20"/>
              </w:rPr>
            </w:pPr>
            <w:r w:rsidRPr="00E75477">
              <w:rPr>
                <w:rFonts w:eastAsia="Calibri"/>
                <w:sz w:val="20"/>
              </w:rPr>
              <w:t>149</w:t>
            </w:r>
          </w:p>
        </w:tc>
      </w:tr>
      <w:tr w:rsidR="00CC4AC2" w:rsidRPr="00E75477" w14:paraId="402B6963" w14:textId="77777777" w:rsidTr="00D21327">
        <w:tc>
          <w:tcPr>
            <w:tcW w:w="1003" w:type="dxa"/>
            <w:tcBorders>
              <w:top w:val="nil"/>
              <w:left w:val="single" w:sz="4" w:space="0" w:color="auto"/>
              <w:bottom w:val="nil"/>
              <w:right w:val="single" w:sz="4" w:space="0" w:color="auto"/>
            </w:tcBorders>
            <w:shd w:val="clear" w:color="auto" w:fill="auto"/>
          </w:tcPr>
          <w:p w14:paraId="2BA28063" w14:textId="77777777" w:rsidR="00CC4AC2" w:rsidRPr="00E75477" w:rsidRDefault="00CC4AC2" w:rsidP="00B13EB5">
            <w:pPr>
              <w:ind w:left="142"/>
              <w:jc w:val="center"/>
              <w:rPr>
                <w:rFonts w:eastAsia="Calibri"/>
                <w:sz w:val="20"/>
              </w:rPr>
            </w:pPr>
            <w:r w:rsidRPr="00E75477">
              <w:rPr>
                <w:rFonts w:eastAsia="Calibri"/>
                <w:sz w:val="20"/>
              </w:rPr>
              <w:t>12</w:t>
            </w:r>
          </w:p>
        </w:tc>
        <w:tc>
          <w:tcPr>
            <w:tcW w:w="991" w:type="dxa"/>
            <w:tcBorders>
              <w:top w:val="nil"/>
              <w:left w:val="single" w:sz="4" w:space="0" w:color="auto"/>
              <w:bottom w:val="nil"/>
              <w:right w:val="nil"/>
            </w:tcBorders>
            <w:shd w:val="clear" w:color="auto" w:fill="auto"/>
          </w:tcPr>
          <w:p w14:paraId="14241AFA" w14:textId="77777777" w:rsidR="00CC4AC2" w:rsidRPr="00E75477" w:rsidRDefault="00CC4AC2" w:rsidP="00B13EB5">
            <w:pPr>
              <w:ind w:left="142"/>
              <w:jc w:val="center"/>
              <w:rPr>
                <w:rFonts w:eastAsia="Calibri"/>
                <w:sz w:val="20"/>
              </w:rPr>
            </w:pPr>
            <w:r w:rsidRPr="00E75477">
              <w:rPr>
                <w:rFonts w:eastAsia="Calibri"/>
                <w:sz w:val="20"/>
              </w:rPr>
              <w:t>28,0</w:t>
            </w:r>
          </w:p>
        </w:tc>
        <w:tc>
          <w:tcPr>
            <w:tcW w:w="974" w:type="dxa"/>
            <w:tcBorders>
              <w:top w:val="nil"/>
              <w:left w:val="nil"/>
              <w:bottom w:val="nil"/>
              <w:right w:val="single" w:sz="4" w:space="0" w:color="auto"/>
            </w:tcBorders>
            <w:shd w:val="clear" w:color="auto" w:fill="auto"/>
          </w:tcPr>
          <w:p w14:paraId="482BA776" w14:textId="77777777" w:rsidR="00CC4AC2" w:rsidRPr="00E75477" w:rsidRDefault="00CC4AC2" w:rsidP="00B13EB5">
            <w:pPr>
              <w:ind w:left="142"/>
              <w:jc w:val="center"/>
              <w:rPr>
                <w:rFonts w:eastAsia="Calibri"/>
                <w:sz w:val="20"/>
              </w:rPr>
            </w:pPr>
            <w:r w:rsidRPr="00E75477">
              <w:rPr>
                <w:rFonts w:eastAsia="Calibri"/>
                <w:sz w:val="20"/>
              </w:rPr>
              <w:t>167</w:t>
            </w:r>
          </w:p>
        </w:tc>
        <w:tc>
          <w:tcPr>
            <w:tcW w:w="1217" w:type="dxa"/>
            <w:tcBorders>
              <w:top w:val="nil"/>
              <w:left w:val="single" w:sz="4" w:space="0" w:color="auto"/>
              <w:bottom w:val="nil"/>
              <w:right w:val="nil"/>
            </w:tcBorders>
            <w:shd w:val="clear" w:color="auto" w:fill="auto"/>
          </w:tcPr>
          <w:p w14:paraId="4DC42E03" w14:textId="77777777" w:rsidR="00CC4AC2" w:rsidRPr="00E75477" w:rsidRDefault="00CC4AC2" w:rsidP="00B13EB5">
            <w:pPr>
              <w:ind w:left="142"/>
              <w:jc w:val="center"/>
              <w:rPr>
                <w:rFonts w:eastAsia="Calibri"/>
                <w:sz w:val="20"/>
              </w:rPr>
            </w:pPr>
            <w:r w:rsidRPr="00E75477">
              <w:rPr>
                <w:rFonts w:eastAsia="Calibri"/>
                <w:sz w:val="20"/>
              </w:rPr>
              <w:t>26,6</w:t>
            </w:r>
          </w:p>
        </w:tc>
        <w:tc>
          <w:tcPr>
            <w:tcW w:w="975" w:type="dxa"/>
            <w:tcBorders>
              <w:top w:val="nil"/>
              <w:left w:val="nil"/>
              <w:bottom w:val="nil"/>
              <w:right w:val="single" w:sz="4" w:space="0" w:color="auto"/>
            </w:tcBorders>
            <w:shd w:val="clear" w:color="auto" w:fill="auto"/>
          </w:tcPr>
          <w:p w14:paraId="7A260240" w14:textId="77777777" w:rsidR="00CC4AC2" w:rsidRPr="00E75477" w:rsidRDefault="00CC4AC2" w:rsidP="00B13EB5">
            <w:pPr>
              <w:ind w:left="142"/>
              <w:jc w:val="center"/>
              <w:rPr>
                <w:rFonts w:eastAsia="Calibri"/>
                <w:sz w:val="20"/>
              </w:rPr>
            </w:pPr>
            <w:r w:rsidRPr="00E75477">
              <w:rPr>
                <w:rFonts w:eastAsia="Calibri"/>
                <w:sz w:val="20"/>
              </w:rPr>
              <w:t>167</w:t>
            </w:r>
          </w:p>
        </w:tc>
        <w:tc>
          <w:tcPr>
            <w:tcW w:w="975" w:type="dxa"/>
            <w:tcBorders>
              <w:top w:val="nil"/>
              <w:left w:val="single" w:sz="4" w:space="0" w:color="auto"/>
              <w:bottom w:val="nil"/>
              <w:right w:val="nil"/>
            </w:tcBorders>
            <w:shd w:val="clear" w:color="auto" w:fill="auto"/>
          </w:tcPr>
          <w:p w14:paraId="1F31574D" w14:textId="77777777" w:rsidR="00CC4AC2" w:rsidRPr="00E75477" w:rsidRDefault="00CC4AC2" w:rsidP="00B13EB5">
            <w:pPr>
              <w:ind w:left="142"/>
              <w:jc w:val="center"/>
              <w:rPr>
                <w:rFonts w:eastAsia="Calibri"/>
                <w:sz w:val="20"/>
              </w:rPr>
            </w:pPr>
            <w:r w:rsidRPr="00E75477">
              <w:rPr>
                <w:rFonts w:eastAsia="Calibri"/>
                <w:sz w:val="20"/>
              </w:rPr>
              <w:t>22,3</w:t>
            </w:r>
          </w:p>
        </w:tc>
        <w:tc>
          <w:tcPr>
            <w:tcW w:w="975" w:type="dxa"/>
            <w:tcBorders>
              <w:top w:val="nil"/>
              <w:left w:val="nil"/>
              <w:bottom w:val="nil"/>
              <w:right w:val="single" w:sz="4" w:space="0" w:color="auto"/>
            </w:tcBorders>
            <w:shd w:val="clear" w:color="auto" w:fill="auto"/>
          </w:tcPr>
          <w:p w14:paraId="42EED6CD" w14:textId="77777777" w:rsidR="00CC4AC2" w:rsidRPr="00E75477" w:rsidRDefault="00CC4AC2" w:rsidP="00B13EB5">
            <w:pPr>
              <w:ind w:left="142"/>
              <w:jc w:val="center"/>
              <w:rPr>
                <w:rFonts w:eastAsia="Calibri"/>
                <w:sz w:val="20"/>
              </w:rPr>
            </w:pPr>
            <w:r w:rsidRPr="00E75477">
              <w:rPr>
                <w:rFonts w:eastAsia="Calibri"/>
                <w:sz w:val="20"/>
              </w:rPr>
              <w:t>142</w:t>
            </w:r>
          </w:p>
        </w:tc>
        <w:tc>
          <w:tcPr>
            <w:tcW w:w="975" w:type="dxa"/>
            <w:tcBorders>
              <w:top w:val="nil"/>
              <w:left w:val="single" w:sz="4" w:space="0" w:color="auto"/>
              <w:bottom w:val="nil"/>
              <w:right w:val="nil"/>
            </w:tcBorders>
            <w:shd w:val="clear" w:color="auto" w:fill="auto"/>
          </w:tcPr>
          <w:p w14:paraId="5FB3484B" w14:textId="77777777" w:rsidR="00CC4AC2" w:rsidRPr="00E75477" w:rsidRDefault="00CC4AC2" w:rsidP="00B13EB5">
            <w:pPr>
              <w:ind w:left="142"/>
              <w:jc w:val="center"/>
              <w:rPr>
                <w:rFonts w:eastAsia="Calibri"/>
                <w:sz w:val="20"/>
              </w:rPr>
            </w:pPr>
            <w:r w:rsidRPr="00E75477">
              <w:rPr>
                <w:rFonts w:eastAsia="Calibri"/>
                <w:sz w:val="20"/>
              </w:rPr>
              <w:t>27,7</w:t>
            </w:r>
          </w:p>
        </w:tc>
        <w:tc>
          <w:tcPr>
            <w:tcW w:w="975" w:type="dxa"/>
            <w:tcBorders>
              <w:top w:val="nil"/>
              <w:left w:val="nil"/>
              <w:bottom w:val="nil"/>
              <w:right w:val="single" w:sz="4" w:space="0" w:color="auto"/>
            </w:tcBorders>
            <w:shd w:val="clear" w:color="auto" w:fill="auto"/>
          </w:tcPr>
          <w:p w14:paraId="7BE94C92" w14:textId="77777777" w:rsidR="00CC4AC2" w:rsidRPr="00E75477" w:rsidRDefault="00CC4AC2" w:rsidP="00B13EB5">
            <w:pPr>
              <w:ind w:left="142"/>
              <w:jc w:val="center"/>
              <w:rPr>
                <w:rFonts w:eastAsia="Calibri"/>
                <w:sz w:val="20"/>
              </w:rPr>
            </w:pPr>
            <w:r w:rsidRPr="00E75477">
              <w:rPr>
                <w:rFonts w:eastAsia="Calibri"/>
                <w:sz w:val="20"/>
              </w:rPr>
              <w:t>169</w:t>
            </w:r>
          </w:p>
        </w:tc>
      </w:tr>
      <w:tr w:rsidR="00CC4AC2" w:rsidRPr="00E75477" w14:paraId="58BBF997" w14:textId="77777777" w:rsidTr="00D21327">
        <w:tc>
          <w:tcPr>
            <w:tcW w:w="1003" w:type="dxa"/>
            <w:tcBorders>
              <w:top w:val="nil"/>
              <w:left w:val="single" w:sz="4" w:space="0" w:color="auto"/>
              <w:bottom w:val="nil"/>
              <w:right w:val="single" w:sz="4" w:space="0" w:color="auto"/>
            </w:tcBorders>
            <w:shd w:val="clear" w:color="auto" w:fill="auto"/>
          </w:tcPr>
          <w:p w14:paraId="5C76C79D" w14:textId="77777777" w:rsidR="00CC4AC2" w:rsidRPr="00E75477" w:rsidRDefault="00CC4AC2" w:rsidP="00B13EB5">
            <w:pPr>
              <w:ind w:left="142"/>
              <w:jc w:val="center"/>
              <w:rPr>
                <w:rFonts w:eastAsia="Calibri"/>
                <w:sz w:val="20"/>
              </w:rPr>
            </w:pPr>
            <w:r w:rsidRPr="00E75477">
              <w:rPr>
                <w:rFonts w:eastAsia="Calibri"/>
                <w:sz w:val="20"/>
              </w:rPr>
              <w:t>13</w:t>
            </w:r>
          </w:p>
        </w:tc>
        <w:tc>
          <w:tcPr>
            <w:tcW w:w="991" w:type="dxa"/>
            <w:tcBorders>
              <w:top w:val="nil"/>
              <w:left w:val="single" w:sz="4" w:space="0" w:color="auto"/>
              <w:bottom w:val="nil"/>
              <w:right w:val="nil"/>
            </w:tcBorders>
            <w:shd w:val="clear" w:color="auto" w:fill="auto"/>
          </w:tcPr>
          <w:p w14:paraId="53D4CB45" w14:textId="77777777" w:rsidR="00CC4AC2" w:rsidRPr="00E75477" w:rsidRDefault="00CC4AC2" w:rsidP="00B13EB5">
            <w:pPr>
              <w:ind w:left="142"/>
              <w:jc w:val="center"/>
              <w:rPr>
                <w:rFonts w:eastAsia="Calibri"/>
                <w:sz w:val="20"/>
              </w:rPr>
            </w:pPr>
            <w:r w:rsidRPr="00E75477">
              <w:rPr>
                <w:rFonts w:eastAsia="Calibri"/>
                <w:sz w:val="20"/>
              </w:rPr>
              <w:t>29,9</w:t>
            </w:r>
          </w:p>
        </w:tc>
        <w:tc>
          <w:tcPr>
            <w:tcW w:w="974" w:type="dxa"/>
            <w:tcBorders>
              <w:top w:val="nil"/>
              <w:left w:val="nil"/>
              <w:bottom w:val="nil"/>
              <w:right w:val="single" w:sz="4" w:space="0" w:color="auto"/>
            </w:tcBorders>
            <w:shd w:val="clear" w:color="auto" w:fill="auto"/>
          </w:tcPr>
          <w:p w14:paraId="2586EBDC" w14:textId="77777777" w:rsidR="00CC4AC2" w:rsidRPr="00E75477" w:rsidRDefault="00CC4AC2" w:rsidP="00B13EB5">
            <w:pPr>
              <w:ind w:left="142"/>
              <w:jc w:val="center"/>
              <w:rPr>
                <w:rFonts w:eastAsia="Calibri"/>
                <w:sz w:val="20"/>
              </w:rPr>
            </w:pPr>
            <w:r w:rsidRPr="00E75477">
              <w:rPr>
                <w:rFonts w:eastAsia="Calibri"/>
                <w:sz w:val="20"/>
              </w:rPr>
              <w:t>190</w:t>
            </w:r>
          </w:p>
        </w:tc>
        <w:tc>
          <w:tcPr>
            <w:tcW w:w="1217" w:type="dxa"/>
            <w:tcBorders>
              <w:top w:val="nil"/>
              <w:left w:val="single" w:sz="4" w:space="0" w:color="auto"/>
              <w:bottom w:val="nil"/>
              <w:right w:val="nil"/>
            </w:tcBorders>
            <w:shd w:val="clear" w:color="auto" w:fill="auto"/>
          </w:tcPr>
          <w:p w14:paraId="44132FF0" w14:textId="77777777" w:rsidR="00CC4AC2" w:rsidRPr="00E75477" w:rsidRDefault="00CC4AC2" w:rsidP="00B13EB5">
            <w:pPr>
              <w:ind w:left="142"/>
              <w:jc w:val="center"/>
              <w:rPr>
                <w:rFonts w:eastAsia="Calibri"/>
                <w:sz w:val="20"/>
              </w:rPr>
            </w:pPr>
            <w:r w:rsidRPr="00E75477">
              <w:rPr>
                <w:rFonts w:eastAsia="Calibri"/>
                <w:sz w:val="20"/>
              </w:rPr>
              <w:t>28,5</w:t>
            </w:r>
          </w:p>
        </w:tc>
        <w:tc>
          <w:tcPr>
            <w:tcW w:w="975" w:type="dxa"/>
            <w:tcBorders>
              <w:top w:val="nil"/>
              <w:left w:val="nil"/>
              <w:bottom w:val="nil"/>
              <w:right w:val="single" w:sz="4" w:space="0" w:color="auto"/>
            </w:tcBorders>
            <w:shd w:val="clear" w:color="auto" w:fill="auto"/>
          </w:tcPr>
          <w:p w14:paraId="2F22DBF0" w14:textId="77777777" w:rsidR="00CC4AC2" w:rsidRPr="00E75477" w:rsidRDefault="00CC4AC2" w:rsidP="00B13EB5">
            <w:pPr>
              <w:ind w:left="142"/>
              <w:jc w:val="center"/>
              <w:rPr>
                <w:rFonts w:eastAsia="Calibri"/>
                <w:sz w:val="20"/>
              </w:rPr>
            </w:pPr>
            <w:r w:rsidRPr="00E75477">
              <w:rPr>
                <w:rFonts w:eastAsia="Calibri"/>
                <w:sz w:val="20"/>
              </w:rPr>
              <w:t>190</w:t>
            </w:r>
          </w:p>
        </w:tc>
        <w:tc>
          <w:tcPr>
            <w:tcW w:w="975" w:type="dxa"/>
            <w:tcBorders>
              <w:top w:val="nil"/>
              <w:left w:val="single" w:sz="4" w:space="0" w:color="auto"/>
              <w:bottom w:val="nil"/>
              <w:right w:val="nil"/>
            </w:tcBorders>
            <w:shd w:val="clear" w:color="auto" w:fill="auto"/>
          </w:tcPr>
          <w:p w14:paraId="675C402E" w14:textId="77777777" w:rsidR="00CC4AC2" w:rsidRPr="00E75477" w:rsidRDefault="00CC4AC2" w:rsidP="00B13EB5">
            <w:pPr>
              <w:ind w:left="142"/>
              <w:jc w:val="center"/>
              <w:rPr>
                <w:rFonts w:eastAsia="Calibri"/>
                <w:sz w:val="20"/>
              </w:rPr>
            </w:pPr>
            <w:r w:rsidRPr="00E75477">
              <w:rPr>
                <w:rFonts w:eastAsia="Calibri"/>
                <w:sz w:val="20"/>
              </w:rPr>
              <w:t>24,1</w:t>
            </w:r>
          </w:p>
        </w:tc>
        <w:tc>
          <w:tcPr>
            <w:tcW w:w="975" w:type="dxa"/>
            <w:tcBorders>
              <w:top w:val="nil"/>
              <w:left w:val="nil"/>
              <w:bottom w:val="nil"/>
              <w:right w:val="single" w:sz="4" w:space="0" w:color="auto"/>
            </w:tcBorders>
            <w:shd w:val="clear" w:color="auto" w:fill="auto"/>
          </w:tcPr>
          <w:p w14:paraId="5917152D" w14:textId="77777777" w:rsidR="00CC4AC2" w:rsidRPr="00E75477" w:rsidRDefault="00CC4AC2" w:rsidP="00B13EB5">
            <w:pPr>
              <w:ind w:left="142"/>
              <w:jc w:val="center"/>
              <w:rPr>
                <w:rFonts w:eastAsia="Calibri"/>
                <w:sz w:val="20"/>
              </w:rPr>
            </w:pPr>
            <w:r w:rsidRPr="00E75477">
              <w:rPr>
                <w:rFonts w:eastAsia="Calibri"/>
                <w:sz w:val="20"/>
              </w:rPr>
              <w:t>164</w:t>
            </w:r>
          </w:p>
        </w:tc>
        <w:tc>
          <w:tcPr>
            <w:tcW w:w="975" w:type="dxa"/>
            <w:tcBorders>
              <w:top w:val="nil"/>
              <w:left w:val="single" w:sz="4" w:space="0" w:color="auto"/>
              <w:bottom w:val="nil"/>
              <w:right w:val="nil"/>
            </w:tcBorders>
            <w:shd w:val="clear" w:color="auto" w:fill="auto"/>
          </w:tcPr>
          <w:p w14:paraId="659451D6" w14:textId="77777777" w:rsidR="00CC4AC2" w:rsidRPr="00E75477" w:rsidRDefault="00CC4AC2" w:rsidP="00B13EB5">
            <w:pPr>
              <w:ind w:left="142"/>
              <w:jc w:val="center"/>
              <w:rPr>
                <w:rFonts w:eastAsia="Calibri"/>
                <w:sz w:val="20"/>
              </w:rPr>
            </w:pPr>
            <w:r w:rsidRPr="00E75477">
              <w:rPr>
                <w:rFonts w:eastAsia="Calibri"/>
                <w:sz w:val="20"/>
              </w:rPr>
              <w:t>28,8</w:t>
            </w:r>
          </w:p>
        </w:tc>
        <w:tc>
          <w:tcPr>
            <w:tcW w:w="975" w:type="dxa"/>
            <w:tcBorders>
              <w:top w:val="nil"/>
              <w:left w:val="nil"/>
              <w:bottom w:val="nil"/>
              <w:right w:val="single" w:sz="4" w:space="0" w:color="auto"/>
            </w:tcBorders>
            <w:shd w:val="clear" w:color="auto" w:fill="auto"/>
          </w:tcPr>
          <w:p w14:paraId="06146D91" w14:textId="77777777" w:rsidR="00CC4AC2" w:rsidRPr="00E75477" w:rsidRDefault="00CC4AC2" w:rsidP="00B13EB5">
            <w:pPr>
              <w:ind w:left="142"/>
              <w:jc w:val="center"/>
              <w:rPr>
                <w:rFonts w:eastAsia="Calibri"/>
                <w:sz w:val="20"/>
              </w:rPr>
            </w:pPr>
            <w:r w:rsidRPr="00E75477">
              <w:rPr>
                <w:rFonts w:eastAsia="Calibri"/>
                <w:sz w:val="20"/>
              </w:rPr>
              <w:t>189</w:t>
            </w:r>
          </w:p>
        </w:tc>
      </w:tr>
      <w:tr w:rsidR="00CC4AC2" w:rsidRPr="00E75477" w14:paraId="207DF0C0" w14:textId="77777777" w:rsidTr="00D21327">
        <w:tc>
          <w:tcPr>
            <w:tcW w:w="1003" w:type="dxa"/>
            <w:tcBorders>
              <w:top w:val="nil"/>
              <w:left w:val="single" w:sz="4" w:space="0" w:color="auto"/>
              <w:bottom w:val="nil"/>
              <w:right w:val="single" w:sz="4" w:space="0" w:color="auto"/>
            </w:tcBorders>
            <w:shd w:val="clear" w:color="auto" w:fill="auto"/>
          </w:tcPr>
          <w:p w14:paraId="3E62EC40" w14:textId="77777777" w:rsidR="00CC4AC2" w:rsidRPr="00E75477" w:rsidRDefault="00CC4AC2" w:rsidP="00B13EB5">
            <w:pPr>
              <w:ind w:left="142"/>
              <w:jc w:val="center"/>
              <w:rPr>
                <w:rFonts w:eastAsia="Calibri"/>
                <w:sz w:val="20"/>
              </w:rPr>
            </w:pPr>
            <w:r w:rsidRPr="00E75477">
              <w:rPr>
                <w:rFonts w:eastAsia="Calibri"/>
                <w:sz w:val="20"/>
              </w:rPr>
              <w:t>14</w:t>
            </w:r>
          </w:p>
        </w:tc>
        <w:tc>
          <w:tcPr>
            <w:tcW w:w="991" w:type="dxa"/>
            <w:tcBorders>
              <w:top w:val="nil"/>
              <w:left w:val="single" w:sz="4" w:space="0" w:color="auto"/>
              <w:bottom w:val="nil"/>
              <w:right w:val="nil"/>
            </w:tcBorders>
            <w:shd w:val="clear" w:color="auto" w:fill="auto"/>
          </w:tcPr>
          <w:p w14:paraId="740E1748" w14:textId="77777777" w:rsidR="00CC4AC2" w:rsidRPr="00E75477" w:rsidRDefault="00CC4AC2" w:rsidP="00B13EB5">
            <w:pPr>
              <w:ind w:left="142"/>
              <w:jc w:val="center"/>
              <w:rPr>
                <w:rFonts w:eastAsia="Calibri"/>
                <w:sz w:val="20"/>
              </w:rPr>
            </w:pPr>
            <w:r w:rsidRPr="00E75477">
              <w:rPr>
                <w:rFonts w:eastAsia="Calibri"/>
                <w:sz w:val="20"/>
              </w:rPr>
              <w:t>31,8</w:t>
            </w:r>
          </w:p>
        </w:tc>
        <w:tc>
          <w:tcPr>
            <w:tcW w:w="974" w:type="dxa"/>
            <w:tcBorders>
              <w:top w:val="nil"/>
              <w:left w:val="nil"/>
              <w:bottom w:val="nil"/>
              <w:right w:val="single" w:sz="4" w:space="0" w:color="auto"/>
            </w:tcBorders>
            <w:shd w:val="clear" w:color="auto" w:fill="auto"/>
          </w:tcPr>
          <w:p w14:paraId="5BA022A9" w14:textId="77777777" w:rsidR="00CC4AC2" w:rsidRPr="00E75477" w:rsidRDefault="00CC4AC2" w:rsidP="00B13EB5">
            <w:pPr>
              <w:ind w:left="142"/>
              <w:jc w:val="center"/>
              <w:rPr>
                <w:rFonts w:eastAsia="Calibri"/>
                <w:sz w:val="20"/>
              </w:rPr>
            </w:pPr>
            <w:r w:rsidRPr="00E75477">
              <w:rPr>
                <w:rFonts w:eastAsia="Calibri"/>
                <w:sz w:val="20"/>
              </w:rPr>
              <w:t>215</w:t>
            </w:r>
          </w:p>
        </w:tc>
        <w:tc>
          <w:tcPr>
            <w:tcW w:w="1217" w:type="dxa"/>
            <w:tcBorders>
              <w:top w:val="nil"/>
              <w:left w:val="single" w:sz="4" w:space="0" w:color="auto"/>
              <w:bottom w:val="nil"/>
              <w:right w:val="nil"/>
            </w:tcBorders>
            <w:shd w:val="clear" w:color="auto" w:fill="auto"/>
          </w:tcPr>
          <w:p w14:paraId="295E90D3" w14:textId="77777777" w:rsidR="00CC4AC2" w:rsidRPr="00E75477" w:rsidRDefault="00CC4AC2" w:rsidP="00B13EB5">
            <w:pPr>
              <w:ind w:left="142"/>
              <w:jc w:val="center"/>
              <w:rPr>
                <w:rFonts w:eastAsia="Calibri"/>
                <w:sz w:val="20"/>
              </w:rPr>
            </w:pPr>
            <w:r w:rsidRPr="00E75477">
              <w:rPr>
                <w:rFonts w:eastAsia="Calibri"/>
                <w:sz w:val="20"/>
              </w:rPr>
              <w:t>30,3</w:t>
            </w:r>
          </w:p>
        </w:tc>
        <w:tc>
          <w:tcPr>
            <w:tcW w:w="975" w:type="dxa"/>
            <w:tcBorders>
              <w:top w:val="nil"/>
              <w:left w:val="nil"/>
              <w:bottom w:val="nil"/>
              <w:right w:val="single" w:sz="4" w:space="0" w:color="auto"/>
            </w:tcBorders>
            <w:shd w:val="clear" w:color="auto" w:fill="auto"/>
          </w:tcPr>
          <w:p w14:paraId="2BE6C9EB" w14:textId="77777777" w:rsidR="00CC4AC2" w:rsidRPr="00E75477" w:rsidRDefault="00CC4AC2" w:rsidP="00B13EB5">
            <w:pPr>
              <w:ind w:left="142"/>
              <w:jc w:val="center"/>
              <w:rPr>
                <w:rFonts w:eastAsia="Calibri"/>
                <w:sz w:val="20"/>
              </w:rPr>
            </w:pPr>
            <w:r w:rsidRPr="00E75477">
              <w:rPr>
                <w:rFonts w:eastAsia="Calibri"/>
                <w:sz w:val="20"/>
              </w:rPr>
              <w:t>215</w:t>
            </w:r>
          </w:p>
        </w:tc>
        <w:tc>
          <w:tcPr>
            <w:tcW w:w="975" w:type="dxa"/>
            <w:tcBorders>
              <w:top w:val="nil"/>
              <w:left w:val="single" w:sz="4" w:space="0" w:color="auto"/>
              <w:bottom w:val="nil"/>
              <w:right w:val="nil"/>
            </w:tcBorders>
            <w:shd w:val="clear" w:color="auto" w:fill="auto"/>
          </w:tcPr>
          <w:p w14:paraId="4FDCF8FD" w14:textId="77777777" w:rsidR="00CC4AC2" w:rsidRPr="00E75477" w:rsidRDefault="00CC4AC2" w:rsidP="00B13EB5">
            <w:pPr>
              <w:ind w:left="142"/>
              <w:jc w:val="center"/>
              <w:rPr>
                <w:rFonts w:eastAsia="Calibri"/>
                <w:sz w:val="20"/>
              </w:rPr>
            </w:pPr>
            <w:r w:rsidRPr="00E75477">
              <w:rPr>
                <w:rFonts w:eastAsia="Calibri"/>
                <w:sz w:val="20"/>
              </w:rPr>
              <w:t>25,9</w:t>
            </w:r>
          </w:p>
        </w:tc>
        <w:tc>
          <w:tcPr>
            <w:tcW w:w="975" w:type="dxa"/>
            <w:tcBorders>
              <w:top w:val="nil"/>
              <w:left w:val="nil"/>
              <w:bottom w:val="nil"/>
              <w:right w:val="single" w:sz="4" w:space="0" w:color="auto"/>
            </w:tcBorders>
            <w:shd w:val="clear" w:color="auto" w:fill="auto"/>
          </w:tcPr>
          <w:p w14:paraId="6B48D9B9" w14:textId="77777777" w:rsidR="00CC4AC2" w:rsidRPr="00E75477" w:rsidRDefault="00CC4AC2" w:rsidP="00B13EB5">
            <w:pPr>
              <w:ind w:left="142"/>
              <w:jc w:val="center"/>
              <w:rPr>
                <w:rFonts w:eastAsia="Calibri"/>
                <w:sz w:val="20"/>
              </w:rPr>
            </w:pPr>
            <w:r w:rsidRPr="00E75477">
              <w:rPr>
                <w:rFonts w:eastAsia="Calibri"/>
                <w:sz w:val="20"/>
              </w:rPr>
              <w:t>187</w:t>
            </w:r>
          </w:p>
        </w:tc>
        <w:tc>
          <w:tcPr>
            <w:tcW w:w="975" w:type="dxa"/>
            <w:tcBorders>
              <w:top w:val="nil"/>
              <w:left w:val="single" w:sz="4" w:space="0" w:color="auto"/>
              <w:bottom w:val="nil"/>
              <w:right w:val="nil"/>
            </w:tcBorders>
            <w:shd w:val="clear" w:color="auto" w:fill="auto"/>
          </w:tcPr>
          <w:p w14:paraId="64D589E9" w14:textId="77777777" w:rsidR="00CC4AC2" w:rsidRPr="00E75477" w:rsidRDefault="00CC4AC2" w:rsidP="00B13EB5">
            <w:pPr>
              <w:ind w:left="142"/>
              <w:jc w:val="center"/>
              <w:rPr>
                <w:rFonts w:eastAsia="Calibri"/>
                <w:sz w:val="20"/>
              </w:rPr>
            </w:pPr>
            <w:r w:rsidRPr="00E75477">
              <w:rPr>
                <w:rFonts w:eastAsia="Calibri"/>
                <w:sz w:val="20"/>
              </w:rPr>
              <w:t>29,8</w:t>
            </w:r>
          </w:p>
        </w:tc>
        <w:tc>
          <w:tcPr>
            <w:tcW w:w="975" w:type="dxa"/>
            <w:tcBorders>
              <w:top w:val="nil"/>
              <w:left w:val="nil"/>
              <w:bottom w:val="nil"/>
              <w:right w:val="single" w:sz="4" w:space="0" w:color="auto"/>
            </w:tcBorders>
            <w:shd w:val="clear" w:color="auto" w:fill="auto"/>
          </w:tcPr>
          <w:p w14:paraId="6F18ABA6" w14:textId="77777777" w:rsidR="00CC4AC2" w:rsidRPr="00E75477" w:rsidRDefault="00CC4AC2" w:rsidP="00B13EB5">
            <w:pPr>
              <w:ind w:left="142"/>
              <w:jc w:val="center"/>
              <w:rPr>
                <w:rFonts w:eastAsia="Calibri"/>
                <w:sz w:val="20"/>
              </w:rPr>
            </w:pPr>
            <w:r w:rsidRPr="00E75477">
              <w:rPr>
                <w:rFonts w:eastAsia="Calibri"/>
                <w:sz w:val="20"/>
              </w:rPr>
              <w:t>210</w:t>
            </w:r>
          </w:p>
        </w:tc>
      </w:tr>
      <w:tr w:rsidR="00CC4AC2" w:rsidRPr="00E75477" w14:paraId="10D6384E" w14:textId="77777777" w:rsidTr="00D21327">
        <w:tc>
          <w:tcPr>
            <w:tcW w:w="1003" w:type="dxa"/>
            <w:tcBorders>
              <w:top w:val="nil"/>
              <w:left w:val="single" w:sz="4" w:space="0" w:color="auto"/>
              <w:bottom w:val="nil"/>
              <w:right w:val="single" w:sz="4" w:space="0" w:color="auto"/>
            </w:tcBorders>
            <w:shd w:val="clear" w:color="auto" w:fill="auto"/>
          </w:tcPr>
          <w:p w14:paraId="1A89A987" w14:textId="77777777" w:rsidR="00CC4AC2" w:rsidRPr="00E75477" w:rsidRDefault="00CC4AC2" w:rsidP="00B13EB5">
            <w:pPr>
              <w:ind w:left="142"/>
              <w:jc w:val="center"/>
              <w:rPr>
                <w:rFonts w:eastAsia="Calibri"/>
                <w:sz w:val="20"/>
              </w:rPr>
            </w:pPr>
            <w:r w:rsidRPr="00E75477">
              <w:rPr>
                <w:rFonts w:eastAsia="Calibri"/>
                <w:sz w:val="20"/>
              </w:rPr>
              <w:t>15</w:t>
            </w:r>
          </w:p>
        </w:tc>
        <w:tc>
          <w:tcPr>
            <w:tcW w:w="991" w:type="dxa"/>
            <w:tcBorders>
              <w:top w:val="nil"/>
              <w:left w:val="single" w:sz="4" w:space="0" w:color="auto"/>
              <w:bottom w:val="nil"/>
              <w:right w:val="nil"/>
            </w:tcBorders>
            <w:shd w:val="clear" w:color="auto" w:fill="auto"/>
          </w:tcPr>
          <w:p w14:paraId="2E39673A" w14:textId="77777777" w:rsidR="00CC4AC2" w:rsidRPr="00E75477" w:rsidRDefault="00CC4AC2" w:rsidP="00B13EB5">
            <w:pPr>
              <w:ind w:left="142"/>
              <w:jc w:val="center"/>
              <w:rPr>
                <w:rFonts w:eastAsia="Calibri"/>
                <w:sz w:val="20"/>
              </w:rPr>
            </w:pPr>
            <w:r w:rsidRPr="00E75477">
              <w:rPr>
                <w:rFonts w:eastAsia="Calibri"/>
                <w:sz w:val="20"/>
              </w:rPr>
              <w:t>33,6</w:t>
            </w:r>
          </w:p>
        </w:tc>
        <w:tc>
          <w:tcPr>
            <w:tcW w:w="974" w:type="dxa"/>
            <w:tcBorders>
              <w:top w:val="nil"/>
              <w:left w:val="nil"/>
              <w:bottom w:val="nil"/>
              <w:right w:val="single" w:sz="4" w:space="0" w:color="auto"/>
            </w:tcBorders>
            <w:shd w:val="clear" w:color="auto" w:fill="auto"/>
          </w:tcPr>
          <w:p w14:paraId="6B39E4F9" w14:textId="77777777" w:rsidR="00CC4AC2" w:rsidRPr="00E75477" w:rsidRDefault="00CC4AC2" w:rsidP="00B13EB5">
            <w:pPr>
              <w:ind w:left="142"/>
              <w:jc w:val="center"/>
              <w:rPr>
                <w:rFonts w:eastAsia="Calibri"/>
                <w:sz w:val="20"/>
              </w:rPr>
            </w:pPr>
            <w:r w:rsidRPr="00E75477">
              <w:rPr>
                <w:rFonts w:eastAsia="Calibri"/>
                <w:sz w:val="20"/>
              </w:rPr>
              <w:t>241</w:t>
            </w:r>
          </w:p>
        </w:tc>
        <w:tc>
          <w:tcPr>
            <w:tcW w:w="1217" w:type="dxa"/>
            <w:tcBorders>
              <w:top w:val="nil"/>
              <w:left w:val="single" w:sz="4" w:space="0" w:color="auto"/>
              <w:bottom w:val="nil"/>
              <w:right w:val="nil"/>
            </w:tcBorders>
            <w:shd w:val="clear" w:color="auto" w:fill="auto"/>
          </w:tcPr>
          <w:p w14:paraId="27121A8C" w14:textId="77777777" w:rsidR="00CC4AC2" w:rsidRPr="00E75477" w:rsidRDefault="00CC4AC2" w:rsidP="00B13EB5">
            <w:pPr>
              <w:ind w:left="142"/>
              <w:jc w:val="center"/>
              <w:rPr>
                <w:rFonts w:eastAsia="Calibri"/>
                <w:sz w:val="20"/>
              </w:rPr>
            </w:pPr>
            <w:r w:rsidRPr="00E75477">
              <w:rPr>
                <w:rFonts w:eastAsia="Calibri"/>
                <w:sz w:val="20"/>
              </w:rPr>
              <w:t>32,2</w:t>
            </w:r>
          </w:p>
        </w:tc>
        <w:tc>
          <w:tcPr>
            <w:tcW w:w="975" w:type="dxa"/>
            <w:tcBorders>
              <w:top w:val="nil"/>
              <w:left w:val="nil"/>
              <w:bottom w:val="nil"/>
              <w:right w:val="single" w:sz="4" w:space="0" w:color="auto"/>
            </w:tcBorders>
            <w:shd w:val="clear" w:color="auto" w:fill="auto"/>
          </w:tcPr>
          <w:p w14:paraId="7C912A86" w14:textId="77777777" w:rsidR="00CC4AC2" w:rsidRPr="00E75477" w:rsidRDefault="00CC4AC2" w:rsidP="00B13EB5">
            <w:pPr>
              <w:ind w:left="142"/>
              <w:jc w:val="center"/>
              <w:rPr>
                <w:rFonts w:eastAsia="Calibri"/>
                <w:sz w:val="20"/>
              </w:rPr>
            </w:pPr>
            <w:r w:rsidRPr="00E75477">
              <w:rPr>
                <w:rFonts w:eastAsia="Calibri"/>
                <w:sz w:val="20"/>
              </w:rPr>
              <w:t>241</w:t>
            </w:r>
          </w:p>
        </w:tc>
        <w:tc>
          <w:tcPr>
            <w:tcW w:w="975" w:type="dxa"/>
            <w:tcBorders>
              <w:top w:val="nil"/>
              <w:left w:val="single" w:sz="4" w:space="0" w:color="auto"/>
              <w:bottom w:val="nil"/>
              <w:right w:val="nil"/>
            </w:tcBorders>
            <w:shd w:val="clear" w:color="auto" w:fill="auto"/>
          </w:tcPr>
          <w:p w14:paraId="68194353" w14:textId="77777777" w:rsidR="00CC4AC2" w:rsidRPr="00E75477" w:rsidRDefault="00CC4AC2" w:rsidP="00B13EB5">
            <w:pPr>
              <w:ind w:left="142"/>
              <w:jc w:val="center"/>
              <w:rPr>
                <w:rFonts w:eastAsia="Calibri"/>
                <w:sz w:val="20"/>
              </w:rPr>
            </w:pPr>
            <w:r w:rsidRPr="00E75477">
              <w:rPr>
                <w:rFonts w:eastAsia="Calibri"/>
                <w:sz w:val="20"/>
              </w:rPr>
              <w:t>27,6</w:t>
            </w:r>
          </w:p>
        </w:tc>
        <w:tc>
          <w:tcPr>
            <w:tcW w:w="975" w:type="dxa"/>
            <w:tcBorders>
              <w:top w:val="nil"/>
              <w:left w:val="nil"/>
              <w:bottom w:val="nil"/>
              <w:right w:val="single" w:sz="4" w:space="0" w:color="auto"/>
            </w:tcBorders>
            <w:shd w:val="clear" w:color="auto" w:fill="auto"/>
          </w:tcPr>
          <w:p w14:paraId="2C38AFAE" w14:textId="77777777" w:rsidR="00CC4AC2" w:rsidRPr="00E75477" w:rsidRDefault="00CC4AC2" w:rsidP="00B13EB5">
            <w:pPr>
              <w:ind w:left="142"/>
              <w:jc w:val="center"/>
              <w:rPr>
                <w:rFonts w:eastAsia="Calibri"/>
                <w:sz w:val="20"/>
              </w:rPr>
            </w:pPr>
            <w:r w:rsidRPr="00E75477">
              <w:rPr>
                <w:rFonts w:eastAsia="Calibri"/>
                <w:sz w:val="20"/>
              </w:rPr>
              <w:t>212</w:t>
            </w:r>
          </w:p>
        </w:tc>
        <w:tc>
          <w:tcPr>
            <w:tcW w:w="975" w:type="dxa"/>
            <w:tcBorders>
              <w:top w:val="nil"/>
              <w:left w:val="single" w:sz="4" w:space="0" w:color="auto"/>
              <w:bottom w:val="nil"/>
              <w:right w:val="nil"/>
            </w:tcBorders>
            <w:shd w:val="clear" w:color="auto" w:fill="auto"/>
          </w:tcPr>
          <w:p w14:paraId="15B8689A" w14:textId="77777777" w:rsidR="00CC4AC2" w:rsidRPr="00E75477" w:rsidRDefault="00CC4AC2" w:rsidP="00B13EB5">
            <w:pPr>
              <w:ind w:left="142"/>
              <w:jc w:val="center"/>
              <w:rPr>
                <w:rFonts w:eastAsia="Calibri"/>
                <w:sz w:val="20"/>
              </w:rPr>
            </w:pPr>
            <w:r w:rsidRPr="00E75477">
              <w:rPr>
                <w:rFonts w:eastAsia="Calibri"/>
                <w:sz w:val="20"/>
              </w:rPr>
              <w:t>30,7</w:t>
            </w:r>
          </w:p>
        </w:tc>
        <w:tc>
          <w:tcPr>
            <w:tcW w:w="975" w:type="dxa"/>
            <w:tcBorders>
              <w:top w:val="nil"/>
              <w:left w:val="nil"/>
              <w:bottom w:val="nil"/>
              <w:right w:val="single" w:sz="4" w:space="0" w:color="auto"/>
            </w:tcBorders>
            <w:shd w:val="clear" w:color="auto" w:fill="auto"/>
          </w:tcPr>
          <w:p w14:paraId="5E918CDF" w14:textId="77777777" w:rsidR="00CC4AC2" w:rsidRPr="00E75477" w:rsidRDefault="00CC4AC2" w:rsidP="00B13EB5">
            <w:pPr>
              <w:ind w:left="142"/>
              <w:jc w:val="center"/>
              <w:rPr>
                <w:rFonts w:eastAsia="Calibri"/>
                <w:sz w:val="20"/>
              </w:rPr>
            </w:pPr>
            <w:r w:rsidRPr="00E75477">
              <w:rPr>
                <w:rFonts w:eastAsia="Calibri"/>
                <w:sz w:val="20"/>
              </w:rPr>
              <w:t>231</w:t>
            </w:r>
          </w:p>
        </w:tc>
      </w:tr>
      <w:tr w:rsidR="00CC4AC2" w:rsidRPr="00E75477" w14:paraId="4ADD852C" w14:textId="77777777" w:rsidTr="00D21327">
        <w:tc>
          <w:tcPr>
            <w:tcW w:w="1003" w:type="dxa"/>
            <w:tcBorders>
              <w:top w:val="nil"/>
              <w:left w:val="single" w:sz="4" w:space="0" w:color="auto"/>
              <w:bottom w:val="nil"/>
              <w:right w:val="single" w:sz="4" w:space="0" w:color="auto"/>
            </w:tcBorders>
            <w:shd w:val="clear" w:color="auto" w:fill="auto"/>
          </w:tcPr>
          <w:p w14:paraId="053AD464" w14:textId="77777777" w:rsidR="00CC4AC2" w:rsidRPr="00E75477" w:rsidRDefault="00CC4AC2" w:rsidP="00B13EB5">
            <w:pPr>
              <w:ind w:left="142"/>
              <w:jc w:val="center"/>
              <w:rPr>
                <w:rFonts w:eastAsia="Calibri"/>
                <w:sz w:val="20"/>
              </w:rPr>
            </w:pPr>
          </w:p>
        </w:tc>
        <w:tc>
          <w:tcPr>
            <w:tcW w:w="991" w:type="dxa"/>
            <w:tcBorders>
              <w:top w:val="nil"/>
              <w:left w:val="single" w:sz="4" w:space="0" w:color="auto"/>
              <w:bottom w:val="nil"/>
              <w:right w:val="nil"/>
            </w:tcBorders>
            <w:shd w:val="clear" w:color="auto" w:fill="auto"/>
          </w:tcPr>
          <w:p w14:paraId="3CF2C1D1"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48023F53"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1944292C"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66EC448A"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110E4DE2"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6CCE9238"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4BCC543F"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78C8CFEC" w14:textId="77777777" w:rsidR="00CC4AC2" w:rsidRPr="00E75477" w:rsidRDefault="00CC4AC2" w:rsidP="00B13EB5">
            <w:pPr>
              <w:ind w:left="142"/>
              <w:jc w:val="center"/>
              <w:rPr>
                <w:rFonts w:eastAsia="Calibri"/>
                <w:sz w:val="20"/>
              </w:rPr>
            </w:pPr>
          </w:p>
        </w:tc>
      </w:tr>
      <w:tr w:rsidR="00CC4AC2" w:rsidRPr="00E75477" w14:paraId="47BEB7E8" w14:textId="77777777" w:rsidTr="00D21327">
        <w:tc>
          <w:tcPr>
            <w:tcW w:w="1003" w:type="dxa"/>
            <w:tcBorders>
              <w:top w:val="nil"/>
              <w:left w:val="single" w:sz="4" w:space="0" w:color="auto"/>
              <w:bottom w:val="nil"/>
              <w:right w:val="single" w:sz="4" w:space="0" w:color="auto"/>
            </w:tcBorders>
            <w:shd w:val="clear" w:color="auto" w:fill="auto"/>
          </w:tcPr>
          <w:p w14:paraId="2F4ACD51" w14:textId="77777777" w:rsidR="00CC4AC2" w:rsidRPr="00E75477" w:rsidRDefault="00CC4AC2" w:rsidP="00B13EB5">
            <w:pPr>
              <w:ind w:left="142"/>
              <w:jc w:val="center"/>
              <w:rPr>
                <w:rFonts w:eastAsia="Calibri"/>
                <w:sz w:val="20"/>
              </w:rPr>
            </w:pPr>
            <w:r w:rsidRPr="00E75477">
              <w:rPr>
                <w:rFonts w:eastAsia="Calibri"/>
                <w:sz w:val="20"/>
              </w:rPr>
              <w:t>16</w:t>
            </w:r>
          </w:p>
        </w:tc>
        <w:tc>
          <w:tcPr>
            <w:tcW w:w="991" w:type="dxa"/>
            <w:tcBorders>
              <w:top w:val="nil"/>
              <w:left w:val="single" w:sz="4" w:space="0" w:color="auto"/>
              <w:bottom w:val="nil"/>
              <w:right w:val="nil"/>
            </w:tcBorders>
            <w:shd w:val="clear" w:color="auto" w:fill="auto"/>
          </w:tcPr>
          <w:p w14:paraId="63B35837" w14:textId="77777777" w:rsidR="00CC4AC2" w:rsidRPr="00E75477" w:rsidRDefault="00CC4AC2" w:rsidP="00B13EB5">
            <w:pPr>
              <w:ind w:left="142"/>
              <w:jc w:val="center"/>
              <w:rPr>
                <w:rFonts w:eastAsia="Calibri"/>
                <w:sz w:val="20"/>
              </w:rPr>
            </w:pPr>
            <w:r w:rsidRPr="00E75477">
              <w:rPr>
                <w:rFonts w:eastAsia="Calibri"/>
                <w:sz w:val="20"/>
              </w:rPr>
              <w:t>35,4</w:t>
            </w:r>
          </w:p>
        </w:tc>
        <w:tc>
          <w:tcPr>
            <w:tcW w:w="974" w:type="dxa"/>
            <w:tcBorders>
              <w:top w:val="nil"/>
              <w:left w:val="nil"/>
              <w:bottom w:val="nil"/>
              <w:right w:val="single" w:sz="4" w:space="0" w:color="auto"/>
            </w:tcBorders>
            <w:shd w:val="clear" w:color="auto" w:fill="auto"/>
          </w:tcPr>
          <w:p w14:paraId="724C343B" w14:textId="77777777" w:rsidR="00CC4AC2" w:rsidRPr="00E75477" w:rsidRDefault="00CC4AC2" w:rsidP="00B13EB5">
            <w:pPr>
              <w:ind w:left="142"/>
              <w:jc w:val="center"/>
              <w:rPr>
                <w:rFonts w:eastAsia="Calibri"/>
                <w:sz w:val="20"/>
              </w:rPr>
            </w:pPr>
            <w:r w:rsidRPr="00E75477">
              <w:rPr>
                <w:rFonts w:eastAsia="Calibri"/>
                <w:sz w:val="20"/>
              </w:rPr>
              <w:t>269</w:t>
            </w:r>
          </w:p>
        </w:tc>
        <w:tc>
          <w:tcPr>
            <w:tcW w:w="1217" w:type="dxa"/>
            <w:tcBorders>
              <w:top w:val="nil"/>
              <w:left w:val="single" w:sz="4" w:space="0" w:color="auto"/>
              <w:bottom w:val="nil"/>
              <w:right w:val="nil"/>
            </w:tcBorders>
            <w:shd w:val="clear" w:color="auto" w:fill="auto"/>
          </w:tcPr>
          <w:p w14:paraId="707CBE1B" w14:textId="77777777" w:rsidR="00CC4AC2" w:rsidRPr="00E75477" w:rsidRDefault="00CC4AC2" w:rsidP="00B13EB5">
            <w:pPr>
              <w:ind w:left="142"/>
              <w:jc w:val="center"/>
              <w:rPr>
                <w:rFonts w:eastAsia="Calibri"/>
                <w:sz w:val="20"/>
              </w:rPr>
            </w:pPr>
            <w:r w:rsidRPr="00E75477">
              <w:rPr>
                <w:rFonts w:eastAsia="Calibri"/>
                <w:sz w:val="20"/>
              </w:rPr>
              <w:t>34,0</w:t>
            </w:r>
          </w:p>
        </w:tc>
        <w:tc>
          <w:tcPr>
            <w:tcW w:w="975" w:type="dxa"/>
            <w:tcBorders>
              <w:top w:val="nil"/>
              <w:left w:val="nil"/>
              <w:bottom w:val="nil"/>
              <w:right w:val="single" w:sz="4" w:space="0" w:color="auto"/>
            </w:tcBorders>
            <w:shd w:val="clear" w:color="auto" w:fill="auto"/>
          </w:tcPr>
          <w:p w14:paraId="7C96099E" w14:textId="77777777" w:rsidR="00CC4AC2" w:rsidRPr="00E75477" w:rsidRDefault="00CC4AC2" w:rsidP="00B13EB5">
            <w:pPr>
              <w:ind w:left="142"/>
              <w:jc w:val="center"/>
              <w:rPr>
                <w:rFonts w:eastAsia="Calibri"/>
                <w:sz w:val="20"/>
              </w:rPr>
            </w:pPr>
            <w:r w:rsidRPr="00E75477">
              <w:rPr>
                <w:rFonts w:eastAsia="Calibri"/>
                <w:sz w:val="20"/>
              </w:rPr>
              <w:t>269</w:t>
            </w:r>
          </w:p>
        </w:tc>
        <w:tc>
          <w:tcPr>
            <w:tcW w:w="975" w:type="dxa"/>
            <w:tcBorders>
              <w:top w:val="nil"/>
              <w:left w:val="single" w:sz="4" w:space="0" w:color="auto"/>
              <w:bottom w:val="nil"/>
              <w:right w:val="nil"/>
            </w:tcBorders>
            <w:shd w:val="clear" w:color="auto" w:fill="auto"/>
          </w:tcPr>
          <w:p w14:paraId="22FBDD53" w14:textId="77777777" w:rsidR="00CC4AC2" w:rsidRPr="00E75477" w:rsidRDefault="00CC4AC2" w:rsidP="00B13EB5">
            <w:pPr>
              <w:ind w:left="142"/>
              <w:jc w:val="center"/>
              <w:rPr>
                <w:rFonts w:eastAsia="Calibri"/>
                <w:sz w:val="20"/>
              </w:rPr>
            </w:pPr>
            <w:r w:rsidRPr="00E75477">
              <w:rPr>
                <w:rFonts w:eastAsia="Calibri"/>
                <w:sz w:val="20"/>
              </w:rPr>
              <w:t>29,3</w:t>
            </w:r>
          </w:p>
        </w:tc>
        <w:tc>
          <w:tcPr>
            <w:tcW w:w="975" w:type="dxa"/>
            <w:tcBorders>
              <w:top w:val="nil"/>
              <w:left w:val="nil"/>
              <w:bottom w:val="nil"/>
              <w:right w:val="single" w:sz="4" w:space="0" w:color="auto"/>
            </w:tcBorders>
            <w:shd w:val="clear" w:color="auto" w:fill="auto"/>
          </w:tcPr>
          <w:p w14:paraId="3366746C" w14:textId="77777777" w:rsidR="00CC4AC2" w:rsidRPr="00E75477" w:rsidRDefault="00CC4AC2" w:rsidP="00B13EB5">
            <w:pPr>
              <w:ind w:left="142"/>
              <w:jc w:val="center"/>
              <w:rPr>
                <w:rFonts w:eastAsia="Calibri"/>
                <w:sz w:val="20"/>
              </w:rPr>
            </w:pPr>
            <w:r w:rsidRPr="00E75477">
              <w:rPr>
                <w:rFonts w:eastAsia="Calibri"/>
                <w:sz w:val="20"/>
              </w:rPr>
              <w:t>237</w:t>
            </w:r>
          </w:p>
        </w:tc>
        <w:tc>
          <w:tcPr>
            <w:tcW w:w="975" w:type="dxa"/>
            <w:tcBorders>
              <w:top w:val="nil"/>
              <w:left w:val="single" w:sz="4" w:space="0" w:color="auto"/>
              <w:bottom w:val="nil"/>
              <w:right w:val="nil"/>
            </w:tcBorders>
            <w:shd w:val="clear" w:color="auto" w:fill="auto"/>
          </w:tcPr>
          <w:p w14:paraId="7C8D20B5" w14:textId="77777777" w:rsidR="00CC4AC2" w:rsidRPr="00E75477" w:rsidRDefault="00CC4AC2" w:rsidP="00B13EB5">
            <w:pPr>
              <w:ind w:left="142"/>
              <w:jc w:val="center"/>
              <w:rPr>
                <w:rFonts w:eastAsia="Calibri"/>
                <w:sz w:val="20"/>
              </w:rPr>
            </w:pPr>
            <w:r w:rsidRPr="00E75477">
              <w:rPr>
                <w:rFonts w:eastAsia="Calibri"/>
                <w:sz w:val="20"/>
              </w:rPr>
              <w:t>31,5</w:t>
            </w:r>
          </w:p>
        </w:tc>
        <w:tc>
          <w:tcPr>
            <w:tcW w:w="975" w:type="dxa"/>
            <w:tcBorders>
              <w:top w:val="nil"/>
              <w:left w:val="nil"/>
              <w:bottom w:val="nil"/>
              <w:right w:val="single" w:sz="4" w:space="0" w:color="auto"/>
            </w:tcBorders>
            <w:shd w:val="clear" w:color="auto" w:fill="auto"/>
          </w:tcPr>
          <w:p w14:paraId="4D2CB8EA" w14:textId="77777777" w:rsidR="00CC4AC2" w:rsidRPr="00E75477" w:rsidRDefault="00CC4AC2" w:rsidP="00B13EB5">
            <w:pPr>
              <w:ind w:left="142"/>
              <w:jc w:val="center"/>
              <w:rPr>
                <w:rFonts w:eastAsia="Calibri"/>
                <w:sz w:val="20"/>
              </w:rPr>
            </w:pPr>
            <w:r w:rsidRPr="00E75477">
              <w:rPr>
                <w:rFonts w:eastAsia="Calibri"/>
                <w:sz w:val="20"/>
              </w:rPr>
              <w:t>252</w:t>
            </w:r>
          </w:p>
        </w:tc>
      </w:tr>
      <w:tr w:rsidR="00CC4AC2" w:rsidRPr="00E75477" w14:paraId="1C79DA9C" w14:textId="77777777" w:rsidTr="00D21327">
        <w:tc>
          <w:tcPr>
            <w:tcW w:w="1003" w:type="dxa"/>
            <w:tcBorders>
              <w:top w:val="nil"/>
              <w:left w:val="single" w:sz="4" w:space="0" w:color="auto"/>
              <w:bottom w:val="nil"/>
              <w:right w:val="single" w:sz="4" w:space="0" w:color="auto"/>
            </w:tcBorders>
            <w:shd w:val="clear" w:color="auto" w:fill="auto"/>
          </w:tcPr>
          <w:p w14:paraId="7AA22362" w14:textId="77777777" w:rsidR="00CC4AC2" w:rsidRPr="00E75477" w:rsidRDefault="00CC4AC2" w:rsidP="00B13EB5">
            <w:pPr>
              <w:ind w:left="142"/>
              <w:jc w:val="center"/>
              <w:rPr>
                <w:rFonts w:eastAsia="Calibri"/>
                <w:sz w:val="20"/>
              </w:rPr>
            </w:pPr>
            <w:r w:rsidRPr="00E75477">
              <w:rPr>
                <w:rFonts w:eastAsia="Calibri"/>
                <w:sz w:val="20"/>
              </w:rPr>
              <w:t>17</w:t>
            </w:r>
          </w:p>
        </w:tc>
        <w:tc>
          <w:tcPr>
            <w:tcW w:w="991" w:type="dxa"/>
            <w:tcBorders>
              <w:top w:val="nil"/>
              <w:left w:val="single" w:sz="4" w:space="0" w:color="auto"/>
              <w:bottom w:val="nil"/>
              <w:right w:val="nil"/>
            </w:tcBorders>
            <w:shd w:val="clear" w:color="auto" w:fill="auto"/>
          </w:tcPr>
          <w:p w14:paraId="39345A37" w14:textId="77777777" w:rsidR="00CC4AC2" w:rsidRPr="00E75477" w:rsidRDefault="00CC4AC2" w:rsidP="00B13EB5">
            <w:pPr>
              <w:ind w:left="142"/>
              <w:jc w:val="center"/>
              <w:rPr>
                <w:rFonts w:eastAsia="Calibri"/>
                <w:sz w:val="20"/>
              </w:rPr>
            </w:pPr>
            <w:r w:rsidRPr="00E75477">
              <w:rPr>
                <w:rFonts w:eastAsia="Calibri"/>
                <w:sz w:val="20"/>
              </w:rPr>
              <w:t>37,1</w:t>
            </w:r>
          </w:p>
        </w:tc>
        <w:tc>
          <w:tcPr>
            <w:tcW w:w="974" w:type="dxa"/>
            <w:tcBorders>
              <w:top w:val="nil"/>
              <w:left w:val="nil"/>
              <w:bottom w:val="nil"/>
              <w:right w:val="single" w:sz="4" w:space="0" w:color="auto"/>
            </w:tcBorders>
            <w:shd w:val="clear" w:color="auto" w:fill="auto"/>
          </w:tcPr>
          <w:p w14:paraId="2875D450" w14:textId="77777777" w:rsidR="00CC4AC2" w:rsidRPr="00E75477" w:rsidRDefault="00CC4AC2" w:rsidP="00B13EB5">
            <w:pPr>
              <w:ind w:left="142"/>
              <w:jc w:val="center"/>
              <w:rPr>
                <w:rFonts w:eastAsia="Calibri"/>
                <w:sz w:val="20"/>
              </w:rPr>
            </w:pPr>
            <w:r w:rsidRPr="00E75477">
              <w:rPr>
                <w:rFonts w:eastAsia="Calibri"/>
                <w:sz w:val="20"/>
              </w:rPr>
              <w:t>297</w:t>
            </w:r>
          </w:p>
        </w:tc>
        <w:tc>
          <w:tcPr>
            <w:tcW w:w="1217" w:type="dxa"/>
            <w:tcBorders>
              <w:top w:val="nil"/>
              <w:left w:val="single" w:sz="4" w:space="0" w:color="auto"/>
              <w:bottom w:val="nil"/>
              <w:right w:val="nil"/>
            </w:tcBorders>
            <w:shd w:val="clear" w:color="auto" w:fill="auto"/>
          </w:tcPr>
          <w:p w14:paraId="4B5EBCDB" w14:textId="77777777" w:rsidR="00CC4AC2" w:rsidRPr="00E75477" w:rsidRDefault="00CC4AC2" w:rsidP="00B13EB5">
            <w:pPr>
              <w:ind w:left="142"/>
              <w:jc w:val="center"/>
              <w:rPr>
                <w:rFonts w:eastAsia="Calibri"/>
                <w:sz w:val="20"/>
              </w:rPr>
            </w:pPr>
            <w:r w:rsidRPr="00E75477">
              <w:rPr>
                <w:rFonts w:eastAsia="Calibri"/>
                <w:sz w:val="20"/>
              </w:rPr>
              <w:t>35,9</w:t>
            </w:r>
          </w:p>
        </w:tc>
        <w:tc>
          <w:tcPr>
            <w:tcW w:w="975" w:type="dxa"/>
            <w:tcBorders>
              <w:top w:val="nil"/>
              <w:left w:val="nil"/>
              <w:bottom w:val="nil"/>
              <w:right w:val="single" w:sz="4" w:space="0" w:color="auto"/>
            </w:tcBorders>
            <w:shd w:val="clear" w:color="auto" w:fill="auto"/>
          </w:tcPr>
          <w:p w14:paraId="0C7FF574" w14:textId="77777777" w:rsidR="00CC4AC2" w:rsidRPr="00E75477" w:rsidRDefault="00CC4AC2" w:rsidP="00B13EB5">
            <w:pPr>
              <w:ind w:left="142"/>
              <w:jc w:val="center"/>
              <w:rPr>
                <w:rFonts w:eastAsia="Calibri"/>
                <w:sz w:val="20"/>
              </w:rPr>
            </w:pPr>
            <w:r w:rsidRPr="00E75477">
              <w:rPr>
                <w:rFonts w:eastAsia="Calibri"/>
                <w:sz w:val="20"/>
              </w:rPr>
              <w:t>297</w:t>
            </w:r>
          </w:p>
        </w:tc>
        <w:tc>
          <w:tcPr>
            <w:tcW w:w="975" w:type="dxa"/>
            <w:tcBorders>
              <w:top w:val="nil"/>
              <w:left w:val="single" w:sz="4" w:space="0" w:color="auto"/>
              <w:bottom w:val="nil"/>
              <w:right w:val="nil"/>
            </w:tcBorders>
            <w:shd w:val="clear" w:color="auto" w:fill="auto"/>
          </w:tcPr>
          <w:p w14:paraId="23F81917" w14:textId="77777777" w:rsidR="00CC4AC2" w:rsidRPr="00E75477" w:rsidRDefault="00CC4AC2" w:rsidP="00B13EB5">
            <w:pPr>
              <w:ind w:left="142"/>
              <w:jc w:val="center"/>
              <w:rPr>
                <w:rFonts w:eastAsia="Calibri"/>
                <w:sz w:val="20"/>
              </w:rPr>
            </w:pPr>
            <w:r w:rsidRPr="00E75477">
              <w:rPr>
                <w:rFonts w:eastAsia="Calibri"/>
                <w:sz w:val="20"/>
              </w:rPr>
              <w:t>30,8</w:t>
            </w:r>
          </w:p>
        </w:tc>
        <w:tc>
          <w:tcPr>
            <w:tcW w:w="975" w:type="dxa"/>
            <w:tcBorders>
              <w:top w:val="nil"/>
              <w:left w:val="nil"/>
              <w:bottom w:val="nil"/>
              <w:right w:val="single" w:sz="4" w:space="0" w:color="auto"/>
            </w:tcBorders>
            <w:shd w:val="clear" w:color="auto" w:fill="auto"/>
          </w:tcPr>
          <w:p w14:paraId="7FE758CD" w14:textId="77777777" w:rsidR="00CC4AC2" w:rsidRPr="00E75477" w:rsidRDefault="00CC4AC2" w:rsidP="00B13EB5">
            <w:pPr>
              <w:ind w:left="142"/>
              <w:jc w:val="center"/>
              <w:rPr>
                <w:rFonts w:eastAsia="Calibri"/>
                <w:sz w:val="20"/>
              </w:rPr>
            </w:pPr>
            <w:r w:rsidRPr="00E75477">
              <w:rPr>
                <w:rFonts w:eastAsia="Calibri"/>
                <w:sz w:val="20"/>
              </w:rPr>
              <w:t>263</w:t>
            </w:r>
          </w:p>
        </w:tc>
        <w:tc>
          <w:tcPr>
            <w:tcW w:w="975" w:type="dxa"/>
            <w:tcBorders>
              <w:top w:val="nil"/>
              <w:left w:val="single" w:sz="4" w:space="0" w:color="auto"/>
              <w:bottom w:val="nil"/>
              <w:right w:val="nil"/>
            </w:tcBorders>
            <w:shd w:val="clear" w:color="auto" w:fill="auto"/>
          </w:tcPr>
          <w:p w14:paraId="69469B51" w14:textId="77777777" w:rsidR="00CC4AC2" w:rsidRPr="00E75477" w:rsidRDefault="00CC4AC2" w:rsidP="00B13EB5">
            <w:pPr>
              <w:ind w:left="142"/>
              <w:jc w:val="center"/>
              <w:rPr>
                <w:rFonts w:eastAsia="Calibri"/>
                <w:sz w:val="20"/>
              </w:rPr>
            </w:pPr>
            <w:r w:rsidRPr="00E75477">
              <w:rPr>
                <w:rFonts w:eastAsia="Calibri"/>
                <w:sz w:val="20"/>
              </w:rPr>
              <w:t>32,3</w:t>
            </w:r>
          </w:p>
        </w:tc>
        <w:tc>
          <w:tcPr>
            <w:tcW w:w="975" w:type="dxa"/>
            <w:tcBorders>
              <w:top w:val="nil"/>
              <w:left w:val="nil"/>
              <w:bottom w:val="nil"/>
              <w:right w:val="single" w:sz="4" w:space="0" w:color="auto"/>
            </w:tcBorders>
            <w:shd w:val="clear" w:color="auto" w:fill="auto"/>
          </w:tcPr>
          <w:p w14:paraId="54C17387" w14:textId="77777777" w:rsidR="00CC4AC2" w:rsidRPr="00E75477" w:rsidRDefault="00CC4AC2" w:rsidP="00B13EB5">
            <w:pPr>
              <w:ind w:left="142"/>
              <w:jc w:val="center"/>
              <w:rPr>
                <w:rFonts w:eastAsia="Calibri"/>
                <w:sz w:val="20"/>
              </w:rPr>
            </w:pPr>
            <w:r w:rsidRPr="00E75477">
              <w:rPr>
                <w:rFonts w:eastAsia="Calibri"/>
                <w:sz w:val="20"/>
              </w:rPr>
              <w:t>274</w:t>
            </w:r>
          </w:p>
        </w:tc>
      </w:tr>
      <w:tr w:rsidR="00CC4AC2" w:rsidRPr="00E75477" w14:paraId="3822D72B" w14:textId="77777777" w:rsidTr="00D21327">
        <w:tc>
          <w:tcPr>
            <w:tcW w:w="1003" w:type="dxa"/>
            <w:tcBorders>
              <w:top w:val="nil"/>
              <w:left w:val="single" w:sz="4" w:space="0" w:color="auto"/>
              <w:bottom w:val="nil"/>
              <w:right w:val="single" w:sz="4" w:space="0" w:color="auto"/>
            </w:tcBorders>
            <w:shd w:val="clear" w:color="auto" w:fill="auto"/>
          </w:tcPr>
          <w:p w14:paraId="09C460FA" w14:textId="77777777" w:rsidR="00CC4AC2" w:rsidRPr="00E75477" w:rsidRDefault="00CC4AC2" w:rsidP="00B13EB5">
            <w:pPr>
              <w:ind w:left="142"/>
              <w:jc w:val="center"/>
              <w:rPr>
                <w:rFonts w:eastAsia="Calibri"/>
                <w:sz w:val="20"/>
              </w:rPr>
            </w:pPr>
            <w:r w:rsidRPr="00E75477">
              <w:rPr>
                <w:rFonts w:eastAsia="Calibri"/>
                <w:sz w:val="20"/>
              </w:rPr>
              <w:t>18</w:t>
            </w:r>
          </w:p>
        </w:tc>
        <w:tc>
          <w:tcPr>
            <w:tcW w:w="991" w:type="dxa"/>
            <w:tcBorders>
              <w:top w:val="nil"/>
              <w:left w:val="single" w:sz="4" w:space="0" w:color="auto"/>
              <w:bottom w:val="nil"/>
              <w:right w:val="nil"/>
            </w:tcBorders>
            <w:shd w:val="clear" w:color="auto" w:fill="auto"/>
          </w:tcPr>
          <w:p w14:paraId="4DC9032D" w14:textId="77777777" w:rsidR="00CC4AC2" w:rsidRPr="00E75477" w:rsidRDefault="00CC4AC2" w:rsidP="00B13EB5">
            <w:pPr>
              <w:ind w:left="142"/>
              <w:jc w:val="center"/>
              <w:rPr>
                <w:rFonts w:eastAsia="Calibri"/>
                <w:sz w:val="20"/>
              </w:rPr>
            </w:pPr>
            <w:r w:rsidRPr="00E75477">
              <w:rPr>
                <w:rFonts w:eastAsia="Calibri"/>
                <w:sz w:val="20"/>
              </w:rPr>
              <w:t>38,8</w:t>
            </w:r>
          </w:p>
        </w:tc>
        <w:tc>
          <w:tcPr>
            <w:tcW w:w="974" w:type="dxa"/>
            <w:tcBorders>
              <w:top w:val="nil"/>
              <w:left w:val="nil"/>
              <w:bottom w:val="nil"/>
              <w:right w:val="single" w:sz="4" w:space="0" w:color="auto"/>
            </w:tcBorders>
            <w:shd w:val="clear" w:color="auto" w:fill="auto"/>
          </w:tcPr>
          <w:p w14:paraId="338BC391" w14:textId="77777777" w:rsidR="00CC4AC2" w:rsidRPr="00E75477" w:rsidRDefault="00CC4AC2" w:rsidP="00B13EB5">
            <w:pPr>
              <w:ind w:left="142"/>
              <w:jc w:val="center"/>
              <w:rPr>
                <w:rFonts w:eastAsia="Calibri"/>
                <w:sz w:val="20"/>
              </w:rPr>
            </w:pPr>
            <w:r w:rsidRPr="00E75477">
              <w:rPr>
                <w:rFonts w:eastAsia="Calibri"/>
                <w:sz w:val="20"/>
              </w:rPr>
              <w:t>327</w:t>
            </w:r>
          </w:p>
        </w:tc>
        <w:tc>
          <w:tcPr>
            <w:tcW w:w="1217" w:type="dxa"/>
            <w:tcBorders>
              <w:top w:val="nil"/>
              <w:left w:val="single" w:sz="4" w:space="0" w:color="auto"/>
              <w:bottom w:val="nil"/>
              <w:right w:val="nil"/>
            </w:tcBorders>
            <w:shd w:val="clear" w:color="auto" w:fill="auto"/>
          </w:tcPr>
          <w:p w14:paraId="13DA72F0" w14:textId="77777777" w:rsidR="00CC4AC2" w:rsidRPr="00E75477" w:rsidRDefault="00CC4AC2" w:rsidP="00B13EB5">
            <w:pPr>
              <w:ind w:left="142"/>
              <w:jc w:val="center"/>
              <w:rPr>
                <w:rFonts w:eastAsia="Calibri"/>
                <w:sz w:val="20"/>
              </w:rPr>
            </w:pPr>
            <w:r w:rsidRPr="00E75477">
              <w:rPr>
                <w:rFonts w:eastAsia="Calibri"/>
                <w:sz w:val="20"/>
              </w:rPr>
              <w:t>37,7</w:t>
            </w:r>
          </w:p>
        </w:tc>
        <w:tc>
          <w:tcPr>
            <w:tcW w:w="975" w:type="dxa"/>
            <w:tcBorders>
              <w:top w:val="nil"/>
              <w:left w:val="nil"/>
              <w:bottom w:val="nil"/>
              <w:right w:val="single" w:sz="4" w:space="0" w:color="auto"/>
            </w:tcBorders>
            <w:shd w:val="clear" w:color="auto" w:fill="auto"/>
          </w:tcPr>
          <w:p w14:paraId="3E780BD2" w14:textId="77777777" w:rsidR="00CC4AC2" w:rsidRPr="00E75477" w:rsidRDefault="00CC4AC2" w:rsidP="00B13EB5">
            <w:pPr>
              <w:ind w:left="142"/>
              <w:jc w:val="center"/>
              <w:rPr>
                <w:rFonts w:eastAsia="Calibri"/>
                <w:sz w:val="20"/>
              </w:rPr>
            </w:pPr>
            <w:r w:rsidRPr="00E75477">
              <w:rPr>
                <w:rFonts w:eastAsia="Calibri"/>
                <w:sz w:val="20"/>
              </w:rPr>
              <w:t>327</w:t>
            </w:r>
          </w:p>
        </w:tc>
        <w:tc>
          <w:tcPr>
            <w:tcW w:w="975" w:type="dxa"/>
            <w:tcBorders>
              <w:top w:val="nil"/>
              <w:left w:val="single" w:sz="4" w:space="0" w:color="auto"/>
              <w:bottom w:val="nil"/>
              <w:right w:val="nil"/>
            </w:tcBorders>
            <w:shd w:val="clear" w:color="auto" w:fill="auto"/>
          </w:tcPr>
          <w:p w14:paraId="1E6A5EB1" w14:textId="77777777" w:rsidR="00CC4AC2" w:rsidRPr="00E75477" w:rsidRDefault="00CC4AC2" w:rsidP="00B13EB5">
            <w:pPr>
              <w:ind w:left="142"/>
              <w:jc w:val="center"/>
              <w:rPr>
                <w:rFonts w:eastAsia="Calibri"/>
                <w:sz w:val="20"/>
              </w:rPr>
            </w:pPr>
            <w:r w:rsidRPr="00E75477">
              <w:rPr>
                <w:rFonts w:eastAsia="Calibri"/>
                <w:sz w:val="20"/>
              </w:rPr>
              <w:t>32,3</w:t>
            </w:r>
          </w:p>
        </w:tc>
        <w:tc>
          <w:tcPr>
            <w:tcW w:w="975" w:type="dxa"/>
            <w:tcBorders>
              <w:top w:val="nil"/>
              <w:left w:val="nil"/>
              <w:bottom w:val="nil"/>
              <w:right w:val="single" w:sz="4" w:space="0" w:color="auto"/>
            </w:tcBorders>
            <w:shd w:val="clear" w:color="auto" w:fill="auto"/>
          </w:tcPr>
          <w:p w14:paraId="71BF7940" w14:textId="77777777" w:rsidR="00CC4AC2" w:rsidRPr="00E75477" w:rsidRDefault="00CC4AC2" w:rsidP="00B13EB5">
            <w:pPr>
              <w:ind w:left="142"/>
              <w:jc w:val="center"/>
              <w:rPr>
                <w:rFonts w:eastAsia="Calibri"/>
                <w:sz w:val="20"/>
              </w:rPr>
            </w:pPr>
            <w:r w:rsidRPr="00E75477">
              <w:rPr>
                <w:rFonts w:eastAsia="Calibri"/>
                <w:sz w:val="20"/>
              </w:rPr>
              <w:t>290</w:t>
            </w:r>
          </w:p>
        </w:tc>
        <w:tc>
          <w:tcPr>
            <w:tcW w:w="975" w:type="dxa"/>
            <w:tcBorders>
              <w:top w:val="nil"/>
              <w:left w:val="single" w:sz="4" w:space="0" w:color="auto"/>
              <w:bottom w:val="nil"/>
              <w:right w:val="nil"/>
            </w:tcBorders>
            <w:shd w:val="clear" w:color="auto" w:fill="auto"/>
          </w:tcPr>
          <w:p w14:paraId="599B7AFE" w14:textId="77777777" w:rsidR="00CC4AC2" w:rsidRPr="00E75477" w:rsidRDefault="00CC4AC2" w:rsidP="00B13EB5">
            <w:pPr>
              <w:ind w:left="142"/>
              <w:jc w:val="center"/>
              <w:rPr>
                <w:rFonts w:eastAsia="Calibri"/>
                <w:sz w:val="20"/>
              </w:rPr>
            </w:pPr>
            <w:r w:rsidRPr="00E75477">
              <w:rPr>
                <w:rFonts w:eastAsia="Calibri"/>
                <w:sz w:val="20"/>
              </w:rPr>
              <w:t>33,1</w:t>
            </w:r>
          </w:p>
        </w:tc>
        <w:tc>
          <w:tcPr>
            <w:tcW w:w="975" w:type="dxa"/>
            <w:tcBorders>
              <w:top w:val="nil"/>
              <w:left w:val="nil"/>
              <w:bottom w:val="nil"/>
              <w:right w:val="single" w:sz="4" w:space="0" w:color="auto"/>
            </w:tcBorders>
            <w:shd w:val="clear" w:color="auto" w:fill="auto"/>
          </w:tcPr>
          <w:p w14:paraId="3CCA4E19" w14:textId="77777777" w:rsidR="00CC4AC2" w:rsidRPr="00E75477" w:rsidRDefault="00CC4AC2" w:rsidP="00B13EB5">
            <w:pPr>
              <w:ind w:left="142"/>
              <w:jc w:val="center"/>
              <w:rPr>
                <w:rFonts w:eastAsia="Calibri"/>
                <w:sz w:val="20"/>
              </w:rPr>
            </w:pPr>
            <w:r w:rsidRPr="00E75477">
              <w:rPr>
                <w:rFonts w:eastAsia="Calibri"/>
                <w:sz w:val="20"/>
              </w:rPr>
              <w:t>296</w:t>
            </w:r>
          </w:p>
        </w:tc>
      </w:tr>
      <w:tr w:rsidR="00CC4AC2" w:rsidRPr="00E75477" w14:paraId="114C16B1" w14:textId="77777777" w:rsidTr="00D21327">
        <w:tc>
          <w:tcPr>
            <w:tcW w:w="1003" w:type="dxa"/>
            <w:tcBorders>
              <w:top w:val="nil"/>
              <w:left w:val="single" w:sz="4" w:space="0" w:color="auto"/>
              <w:bottom w:val="nil"/>
              <w:right w:val="single" w:sz="4" w:space="0" w:color="auto"/>
            </w:tcBorders>
            <w:shd w:val="clear" w:color="auto" w:fill="auto"/>
          </w:tcPr>
          <w:p w14:paraId="2BA56E67" w14:textId="77777777" w:rsidR="00CC4AC2" w:rsidRPr="00E75477" w:rsidRDefault="00CC4AC2" w:rsidP="00B13EB5">
            <w:pPr>
              <w:ind w:left="142"/>
              <w:jc w:val="center"/>
              <w:rPr>
                <w:rFonts w:eastAsia="Calibri"/>
                <w:sz w:val="20"/>
              </w:rPr>
            </w:pPr>
            <w:r w:rsidRPr="00E75477">
              <w:rPr>
                <w:rFonts w:eastAsia="Calibri"/>
                <w:sz w:val="20"/>
              </w:rPr>
              <w:t>19</w:t>
            </w:r>
          </w:p>
        </w:tc>
        <w:tc>
          <w:tcPr>
            <w:tcW w:w="991" w:type="dxa"/>
            <w:tcBorders>
              <w:top w:val="nil"/>
              <w:left w:val="single" w:sz="4" w:space="0" w:color="auto"/>
              <w:bottom w:val="nil"/>
              <w:right w:val="nil"/>
            </w:tcBorders>
            <w:shd w:val="clear" w:color="auto" w:fill="auto"/>
          </w:tcPr>
          <w:p w14:paraId="048940D6" w14:textId="77777777" w:rsidR="00CC4AC2" w:rsidRPr="00E75477" w:rsidRDefault="00CC4AC2" w:rsidP="00B13EB5">
            <w:pPr>
              <w:ind w:left="142"/>
              <w:jc w:val="center"/>
              <w:rPr>
                <w:rFonts w:eastAsia="Calibri"/>
                <w:sz w:val="20"/>
              </w:rPr>
            </w:pPr>
            <w:r w:rsidRPr="00E75477">
              <w:rPr>
                <w:rFonts w:eastAsia="Calibri"/>
                <w:sz w:val="20"/>
              </w:rPr>
              <w:t>40,5</w:t>
            </w:r>
          </w:p>
        </w:tc>
        <w:tc>
          <w:tcPr>
            <w:tcW w:w="974" w:type="dxa"/>
            <w:tcBorders>
              <w:top w:val="nil"/>
              <w:left w:val="nil"/>
              <w:bottom w:val="nil"/>
              <w:right w:val="single" w:sz="4" w:space="0" w:color="auto"/>
            </w:tcBorders>
            <w:shd w:val="clear" w:color="auto" w:fill="auto"/>
          </w:tcPr>
          <w:p w14:paraId="2088F5EF" w14:textId="77777777" w:rsidR="00CC4AC2" w:rsidRPr="00E75477" w:rsidRDefault="00CC4AC2" w:rsidP="00B13EB5">
            <w:pPr>
              <w:ind w:left="142"/>
              <w:jc w:val="center"/>
              <w:rPr>
                <w:rFonts w:eastAsia="Calibri"/>
                <w:sz w:val="20"/>
              </w:rPr>
            </w:pPr>
            <w:r w:rsidRPr="00E75477">
              <w:rPr>
                <w:rFonts w:eastAsia="Calibri"/>
                <w:sz w:val="20"/>
              </w:rPr>
              <w:t>357</w:t>
            </w:r>
          </w:p>
        </w:tc>
        <w:tc>
          <w:tcPr>
            <w:tcW w:w="1217" w:type="dxa"/>
            <w:tcBorders>
              <w:top w:val="nil"/>
              <w:left w:val="single" w:sz="4" w:space="0" w:color="auto"/>
              <w:bottom w:val="nil"/>
              <w:right w:val="nil"/>
            </w:tcBorders>
            <w:shd w:val="clear" w:color="auto" w:fill="auto"/>
          </w:tcPr>
          <w:p w14:paraId="414FA166" w14:textId="77777777" w:rsidR="00CC4AC2" w:rsidRPr="00E75477" w:rsidRDefault="00CC4AC2" w:rsidP="00B13EB5">
            <w:pPr>
              <w:ind w:left="142"/>
              <w:jc w:val="center"/>
              <w:rPr>
                <w:rFonts w:eastAsia="Calibri"/>
                <w:sz w:val="20"/>
              </w:rPr>
            </w:pPr>
            <w:r w:rsidRPr="00E75477">
              <w:rPr>
                <w:rFonts w:eastAsia="Calibri"/>
                <w:sz w:val="20"/>
              </w:rPr>
              <w:t>39,5</w:t>
            </w:r>
          </w:p>
        </w:tc>
        <w:tc>
          <w:tcPr>
            <w:tcW w:w="975" w:type="dxa"/>
            <w:tcBorders>
              <w:top w:val="nil"/>
              <w:left w:val="nil"/>
              <w:bottom w:val="nil"/>
              <w:right w:val="single" w:sz="4" w:space="0" w:color="auto"/>
            </w:tcBorders>
            <w:shd w:val="clear" w:color="auto" w:fill="auto"/>
          </w:tcPr>
          <w:p w14:paraId="26EF9C26" w14:textId="77777777" w:rsidR="00CC4AC2" w:rsidRPr="00E75477" w:rsidRDefault="00CC4AC2" w:rsidP="00B13EB5">
            <w:pPr>
              <w:ind w:left="142"/>
              <w:jc w:val="center"/>
              <w:rPr>
                <w:rFonts w:eastAsia="Calibri"/>
                <w:sz w:val="20"/>
              </w:rPr>
            </w:pPr>
            <w:r w:rsidRPr="00E75477">
              <w:rPr>
                <w:rFonts w:eastAsia="Calibri"/>
                <w:sz w:val="20"/>
              </w:rPr>
              <w:t>357</w:t>
            </w:r>
          </w:p>
        </w:tc>
        <w:tc>
          <w:tcPr>
            <w:tcW w:w="975" w:type="dxa"/>
            <w:tcBorders>
              <w:top w:val="nil"/>
              <w:left w:val="single" w:sz="4" w:space="0" w:color="auto"/>
              <w:bottom w:val="nil"/>
              <w:right w:val="nil"/>
            </w:tcBorders>
            <w:shd w:val="clear" w:color="auto" w:fill="auto"/>
          </w:tcPr>
          <w:p w14:paraId="51462C54" w14:textId="77777777" w:rsidR="00CC4AC2" w:rsidRPr="00E75477" w:rsidRDefault="00CC4AC2" w:rsidP="00B13EB5">
            <w:pPr>
              <w:ind w:left="142"/>
              <w:jc w:val="center"/>
              <w:rPr>
                <w:rFonts w:eastAsia="Calibri"/>
                <w:sz w:val="20"/>
              </w:rPr>
            </w:pPr>
            <w:r w:rsidRPr="00E75477">
              <w:rPr>
                <w:rFonts w:eastAsia="Calibri"/>
                <w:sz w:val="20"/>
              </w:rPr>
              <w:t>33,6</w:t>
            </w:r>
          </w:p>
        </w:tc>
        <w:tc>
          <w:tcPr>
            <w:tcW w:w="975" w:type="dxa"/>
            <w:tcBorders>
              <w:top w:val="nil"/>
              <w:left w:val="nil"/>
              <w:bottom w:val="nil"/>
              <w:right w:val="single" w:sz="4" w:space="0" w:color="auto"/>
            </w:tcBorders>
            <w:shd w:val="clear" w:color="auto" w:fill="auto"/>
          </w:tcPr>
          <w:p w14:paraId="0C1F7A25" w14:textId="77777777" w:rsidR="00CC4AC2" w:rsidRPr="00E75477" w:rsidRDefault="00CC4AC2" w:rsidP="00B13EB5">
            <w:pPr>
              <w:ind w:left="142"/>
              <w:jc w:val="center"/>
              <w:rPr>
                <w:rFonts w:eastAsia="Calibri"/>
                <w:sz w:val="20"/>
              </w:rPr>
            </w:pPr>
            <w:r w:rsidRPr="00E75477">
              <w:rPr>
                <w:rFonts w:eastAsia="Calibri"/>
                <w:sz w:val="20"/>
              </w:rPr>
              <w:t>317</w:t>
            </w:r>
          </w:p>
        </w:tc>
        <w:tc>
          <w:tcPr>
            <w:tcW w:w="975" w:type="dxa"/>
            <w:tcBorders>
              <w:top w:val="nil"/>
              <w:left w:val="single" w:sz="4" w:space="0" w:color="auto"/>
              <w:bottom w:val="nil"/>
              <w:right w:val="nil"/>
            </w:tcBorders>
            <w:shd w:val="clear" w:color="auto" w:fill="auto"/>
          </w:tcPr>
          <w:p w14:paraId="2E9D98F0" w14:textId="77777777" w:rsidR="00CC4AC2" w:rsidRPr="00E75477" w:rsidRDefault="00CC4AC2" w:rsidP="00B13EB5">
            <w:pPr>
              <w:ind w:left="142"/>
              <w:jc w:val="center"/>
              <w:rPr>
                <w:rFonts w:eastAsia="Calibri"/>
                <w:sz w:val="20"/>
              </w:rPr>
            </w:pPr>
            <w:r w:rsidRPr="00E75477">
              <w:rPr>
                <w:rFonts w:eastAsia="Calibri"/>
                <w:sz w:val="20"/>
              </w:rPr>
              <w:t>33,8</w:t>
            </w:r>
          </w:p>
        </w:tc>
        <w:tc>
          <w:tcPr>
            <w:tcW w:w="975" w:type="dxa"/>
            <w:tcBorders>
              <w:top w:val="nil"/>
              <w:left w:val="nil"/>
              <w:bottom w:val="nil"/>
              <w:right w:val="single" w:sz="4" w:space="0" w:color="auto"/>
            </w:tcBorders>
            <w:shd w:val="clear" w:color="auto" w:fill="auto"/>
          </w:tcPr>
          <w:p w14:paraId="6F00EB34" w14:textId="77777777" w:rsidR="00CC4AC2" w:rsidRPr="00E75477" w:rsidRDefault="00CC4AC2" w:rsidP="00B13EB5">
            <w:pPr>
              <w:ind w:left="142"/>
              <w:jc w:val="center"/>
              <w:rPr>
                <w:rFonts w:eastAsia="Calibri"/>
                <w:sz w:val="20"/>
              </w:rPr>
            </w:pPr>
            <w:r w:rsidRPr="00E75477">
              <w:rPr>
                <w:rFonts w:eastAsia="Calibri"/>
                <w:sz w:val="20"/>
              </w:rPr>
              <w:t>318</w:t>
            </w:r>
          </w:p>
        </w:tc>
      </w:tr>
      <w:tr w:rsidR="00CC4AC2" w:rsidRPr="00E75477" w14:paraId="39370A3F" w14:textId="77777777" w:rsidTr="00D21327">
        <w:tc>
          <w:tcPr>
            <w:tcW w:w="1003" w:type="dxa"/>
            <w:tcBorders>
              <w:top w:val="nil"/>
              <w:left w:val="single" w:sz="4" w:space="0" w:color="auto"/>
              <w:bottom w:val="nil"/>
              <w:right w:val="single" w:sz="4" w:space="0" w:color="auto"/>
            </w:tcBorders>
            <w:shd w:val="clear" w:color="auto" w:fill="auto"/>
          </w:tcPr>
          <w:p w14:paraId="2F0F2DE3" w14:textId="77777777" w:rsidR="00CC4AC2" w:rsidRPr="00E75477" w:rsidRDefault="00CC4AC2" w:rsidP="00B13EB5">
            <w:pPr>
              <w:ind w:left="142"/>
              <w:jc w:val="center"/>
              <w:rPr>
                <w:rFonts w:eastAsia="Calibri"/>
                <w:sz w:val="20"/>
              </w:rPr>
            </w:pPr>
            <w:r w:rsidRPr="00E75477">
              <w:rPr>
                <w:rFonts w:eastAsia="Calibri"/>
                <w:sz w:val="20"/>
              </w:rPr>
              <w:t>20</w:t>
            </w:r>
          </w:p>
        </w:tc>
        <w:tc>
          <w:tcPr>
            <w:tcW w:w="991" w:type="dxa"/>
            <w:tcBorders>
              <w:top w:val="nil"/>
              <w:left w:val="single" w:sz="4" w:space="0" w:color="auto"/>
              <w:bottom w:val="nil"/>
              <w:right w:val="nil"/>
            </w:tcBorders>
            <w:shd w:val="clear" w:color="auto" w:fill="auto"/>
          </w:tcPr>
          <w:p w14:paraId="74603008" w14:textId="77777777" w:rsidR="00CC4AC2" w:rsidRPr="00E75477" w:rsidRDefault="00CC4AC2" w:rsidP="00B13EB5">
            <w:pPr>
              <w:ind w:left="142"/>
              <w:jc w:val="center"/>
              <w:rPr>
                <w:rFonts w:eastAsia="Calibri"/>
                <w:sz w:val="20"/>
              </w:rPr>
            </w:pPr>
            <w:r w:rsidRPr="00E75477">
              <w:rPr>
                <w:rFonts w:eastAsia="Calibri"/>
                <w:sz w:val="20"/>
              </w:rPr>
              <w:t>42,0</w:t>
            </w:r>
          </w:p>
        </w:tc>
        <w:tc>
          <w:tcPr>
            <w:tcW w:w="974" w:type="dxa"/>
            <w:tcBorders>
              <w:top w:val="nil"/>
              <w:left w:val="nil"/>
              <w:bottom w:val="nil"/>
              <w:right w:val="single" w:sz="4" w:space="0" w:color="auto"/>
            </w:tcBorders>
            <w:shd w:val="clear" w:color="auto" w:fill="auto"/>
          </w:tcPr>
          <w:p w14:paraId="291FA98E" w14:textId="77777777" w:rsidR="00CC4AC2" w:rsidRPr="00E75477" w:rsidRDefault="00CC4AC2" w:rsidP="00B13EB5">
            <w:pPr>
              <w:ind w:left="142"/>
              <w:jc w:val="center"/>
              <w:rPr>
                <w:rFonts w:eastAsia="Calibri"/>
                <w:sz w:val="20"/>
              </w:rPr>
            </w:pPr>
            <w:r w:rsidRPr="00E75477">
              <w:rPr>
                <w:rFonts w:eastAsia="Calibri"/>
                <w:sz w:val="20"/>
              </w:rPr>
              <w:t>388</w:t>
            </w:r>
          </w:p>
        </w:tc>
        <w:tc>
          <w:tcPr>
            <w:tcW w:w="1217" w:type="dxa"/>
            <w:tcBorders>
              <w:top w:val="nil"/>
              <w:left w:val="single" w:sz="4" w:space="0" w:color="auto"/>
              <w:bottom w:val="nil"/>
              <w:right w:val="nil"/>
            </w:tcBorders>
            <w:shd w:val="clear" w:color="auto" w:fill="auto"/>
          </w:tcPr>
          <w:p w14:paraId="3EB86FCC" w14:textId="77777777" w:rsidR="00CC4AC2" w:rsidRPr="00E75477" w:rsidRDefault="00CC4AC2" w:rsidP="00B13EB5">
            <w:pPr>
              <w:ind w:left="142"/>
              <w:jc w:val="center"/>
              <w:rPr>
                <w:rFonts w:eastAsia="Calibri"/>
                <w:sz w:val="20"/>
              </w:rPr>
            </w:pPr>
            <w:r w:rsidRPr="00E75477">
              <w:rPr>
                <w:rFonts w:eastAsia="Calibri"/>
                <w:sz w:val="20"/>
              </w:rPr>
              <w:t>41,1</w:t>
            </w:r>
          </w:p>
        </w:tc>
        <w:tc>
          <w:tcPr>
            <w:tcW w:w="975" w:type="dxa"/>
            <w:tcBorders>
              <w:top w:val="nil"/>
              <w:left w:val="nil"/>
              <w:bottom w:val="nil"/>
              <w:right w:val="single" w:sz="4" w:space="0" w:color="auto"/>
            </w:tcBorders>
            <w:shd w:val="clear" w:color="auto" w:fill="auto"/>
          </w:tcPr>
          <w:p w14:paraId="44A5BC53" w14:textId="77777777" w:rsidR="00CC4AC2" w:rsidRPr="00E75477" w:rsidRDefault="00CC4AC2" w:rsidP="00B13EB5">
            <w:pPr>
              <w:ind w:left="142"/>
              <w:jc w:val="center"/>
              <w:rPr>
                <w:rFonts w:eastAsia="Calibri"/>
                <w:sz w:val="20"/>
              </w:rPr>
            </w:pPr>
            <w:r w:rsidRPr="00E75477">
              <w:rPr>
                <w:rFonts w:eastAsia="Calibri"/>
                <w:sz w:val="20"/>
              </w:rPr>
              <w:t>388</w:t>
            </w:r>
          </w:p>
        </w:tc>
        <w:tc>
          <w:tcPr>
            <w:tcW w:w="975" w:type="dxa"/>
            <w:tcBorders>
              <w:top w:val="nil"/>
              <w:left w:val="single" w:sz="4" w:space="0" w:color="auto"/>
              <w:bottom w:val="nil"/>
              <w:right w:val="nil"/>
            </w:tcBorders>
            <w:shd w:val="clear" w:color="auto" w:fill="auto"/>
          </w:tcPr>
          <w:p w14:paraId="2536A67A" w14:textId="77777777" w:rsidR="00CC4AC2" w:rsidRPr="00E75477" w:rsidRDefault="00CC4AC2" w:rsidP="00B13EB5">
            <w:pPr>
              <w:ind w:left="142"/>
              <w:jc w:val="center"/>
              <w:rPr>
                <w:rFonts w:eastAsia="Calibri"/>
                <w:sz w:val="20"/>
              </w:rPr>
            </w:pPr>
            <w:r w:rsidRPr="00E75477">
              <w:rPr>
                <w:rFonts w:eastAsia="Calibri"/>
                <w:sz w:val="20"/>
              </w:rPr>
              <w:t>34,7</w:t>
            </w:r>
          </w:p>
        </w:tc>
        <w:tc>
          <w:tcPr>
            <w:tcW w:w="975" w:type="dxa"/>
            <w:tcBorders>
              <w:top w:val="nil"/>
              <w:left w:val="nil"/>
              <w:bottom w:val="nil"/>
              <w:right w:val="single" w:sz="4" w:space="0" w:color="auto"/>
            </w:tcBorders>
            <w:shd w:val="clear" w:color="auto" w:fill="auto"/>
          </w:tcPr>
          <w:p w14:paraId="3C9D667E" w14:textId="77777777" w:rsidR="00CC4AC2" w:rsidRPr="00E75477" w:rsidRDefault="00CC4AC2" w:rsidP="00B13EB5">
            <w:pPr>
              <w:ind w:left="142"/>
              <w:jc w:val="center"/>
              <w:rPr>
                <w:rFonts w:eastAsia="Calibri"/>
                <w:sz w:val="20"/>
              </w:rPr>
            </w:pPr>
            <w:r w:rsidRPr="00E75477">
              <w:rPr>
                <w:rFonts w:eastAsia="Calibri"/>
                <w:sz w:val="20"/>
              </w:rPr>
              <w:t>343</w:t>
            </w:r>
          </w:p>
        </w:tc>
        <w:tc>
          <w:tcPr>
            <w:tcW w:w="975" w:type="dxa"/>
            <w:tcBorders>
              <w:top w:val="nil"/>
              <w:left w:val="single" w:sz="4" w:space="0" w:color="auto"/>
              <w:bottom w:val="nil"/>
              <w:right w:val="nil"/>
            </w:tcBorders>
            <w:shd w:val="clear" w:color="auto" w:fill="auto"/>
          </w:tcPr>
          <w:p w14:paraId="7D71D73F" w14:textId="77777777" w:rsidR="00CC4AC2" w:rsidRPr="00E75477" w:rsidRDefault="00CC4AC2" w:rsidP="00B13EB5">
            <w:pPr>
              <w:ind w:left="142"/>
              <w:jc w:val="center"/>
              <w:rPr>
                <w:rFonts w:eastAsia="Calibri"/>
                <w:sz w:val="20"/>
              </w:rPr>
            </w:pPr>
            <w:r w:rsidRPr="00E75477">
              <w:rPr>
                <w:rFonts w:eastAsia="Calibri"/>
                <w:sz w:val="20"/>
              </w:rPr>
              <w:t>34,4</w:t>
            </w:r>
          </w:p>
        </w:tc>
        <w:tc>
          <w:tcPr>
            <w:tcW w:w="975" w:type="dxa"/>
            <w:tcBorders>
              <w:top w:val="nil"/>
              <w:left w:val="nil"/>
              <w:bottom w:val="nil"/>
              <w:right w:val="single" w:sz="4" w:space="0" w:color="auto"/>
            </w:tcBorders>
            <w:shd w:val="clear" w:color="auto" w:fill="auto"/>
          </w:tcPr>
          <w:p w14:paraId="135B862C" w14:textId="77777777" w:rsidR="00CC4AC2" w:rsidRPr="00E75477" w:rsidRDefault="00CC4AC2" w:rsidP="00B13EB5">
            <w:pPr>
              <w:ind w:left="142"/>
              <w:jc w:val="center"/>
              <w:rPr>
                <w:rFonts w:eastAsia="Calibri"/>
                <w:sz w:val="20"/>
              </w:rPr>
            </w:pPr>
            <w:r w:rsidRPr="00E75477">
              <w:rPr>
                <w:rFonts w:eastAsia="Calibri"/>
                <w:sz w:val="20"/>
              </w:rPr>
              <w:t>340</w:t>
            </w:r>
          </w:p>
        </w:tc>
      </w:tr>
      <w:tr w:rsidR="00CC4AC2" w:rsidRPr="00E75477" w14:paraId="105EC285" w14:textId="77777777" w:rsidTr="00D21327">
        <w:tc>
          <w:tcPr>
            <w:tcW w:w="1003" w:type="dxa"/>
            <w:tcBorders>
              <w:top w:val="nil"/>
              <w:left w:val="single" w:sz="4" w:space="0" w:color="auto"/>
              <w:bottom w:val="nil"/>
              <w:right w:val="single" w:sz="4" w:space="0" w:color="auto"/>
            </w:tcBorders>
            <w:shd w:val="clear" w:color="auto" w:fill="auto"/>
          </w:tcPr>
          <w:p w14:paraId="0F90D893" w14:textId="77777777" w:rsidR="00CC4AC2" w:rsidRPr="00E75477" w:rsidRDefault="00CC4AC2" w:rsidP="00B13EB5">
            <w:pPr>
              <w:ind w:left="142"/>
              <w:jc w:val="center"/>
              <w:rPr>
                <w:rFonts w:eastAsia="Calibri"/>
                <w:sz w:val="20"/>
              </w:rPr>
            </w:pPr>
          </w:p>
        </w:tc>
        <w:tc>
          <w:tcPr>
            <w:tcW w:w="991" w:type="dxa"/>
            <w:tcBorders>
              <w:top w:val="nil"/>
              <w:left w:val="single" w:sz="4" w:space="0" w:color="auto"/>
              <w:bottom w:val="nil"/>
              <w:right w:val="nil"/>
            </w:tcBorders>
            <w:shd w:val="clear" w:color="auto" w:fill="auto"/>
          </w:tcPr>
          <w:p w14:paraId="42D13008"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6E2C7852"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3B10E4B0"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12221A5E"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415A473D"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3F6BC6C0"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24B49A8E"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3F99F527" w14:textId="77777777" w:rsidR="00CC4AC2" w:rsidRPr="00E75477" w:rsidRDefault="00CC4AC2" w:rsidP="00B13EB5">
            <w:pPr>
              <w:ind w:left="142"/>
              <w:jc w:val="center"/>
              <w:rPr>
                <w:rFonts w:eastAsia="Calibri"/>
                <w:sz w:val="20"/>
              </w:rPr>
            </w:pPr>
          </w:p>
        </w:tc>
      </w:tr>
      <w:tr w:rsidR="00CC4AC2" w:rsidRPr="00E75477" w14:paraId="71E71ABD" w14:textId="77777777" w:rsidTr="00D21327">
        <w:tc>
          <w:tcPr>
            <w:tcW w:w="1003" w:type="dxa"/>
            <w:tcBorders>
              <w:top w:val="nil"/>
              <w:left w:val="single" w:sz="4" w:space="0" w:color="auto"/>
              <w:bottom w:val="nil"/>
              <w:right w:val="single" w:sz="4" w:space="0" w:color="auto"/>
            </w:tcBorders>
            <w:shd w:val="clear" w:color="auto" w:fill="auto"/>
          </w:tcPr>
          <w:p w14:paraId="1E592AA1" w14:textId="77777777" w:rsidR="00CC4AC2" w:rsidRPr="00E75477" w:rsidRDefault="00CC4AC2" w:rsidP="00B13EB5">
            <w:pPr>
              <w:ind w:left="142"/>
              <w:jc w:val="center"/>
              <w:rPr>
                <w:rFonts w:eastAsia="Calibri"/>
                <w:sz w:val="20"/>
              </w:rPr>
            </w:pPr>
            <w:r w:rsidRPr="00E75477">
              <w:rPr>
                <w:rFonts w:eastAsia="Calibri"/>
                <w:sz w:val="20"/>
              </w:rPr>
              <w:t>21</w:t>
            </w:r>
          </w:p>
        </w:tc>
        <w:tc>
          <w:tcPr>
            <w:tcW w:w="991" w:type="dxa"/>
            <w:tcBorders>
              <w:top w:val="nil"/>
              <w:left w:val="single" w:sz="4" w:space="0" w:color="auto"/>
              <w:bottom w:val="nil"/>
              <w:right w:val="nil"/>
            </w:tcBorders>
            <w:shd w:val="clear" w:color="auto" w:fill="auto"/>
          </w:tcPr>
          <w:p w14:paraId="5DC532CF" w14:textId="77777777" w:rsidR="00CC4AC2" w:rsidRPr="00E75477" w:rsidRDefault="00CC4AC2" w:rsidP="00B13EB5">
            <w:pPr>
              <w:ind w:left="142"/>
              <w:jc w:val="center"/>
              <w:rPr>
                <w:rFonts w:eastAsia="Calibri"/>
                <w:sz w:val="20"/>
              </w:rPr>
            </w:pPr>
            <w:r w:rsidRPr="00E75477">
              <w:rPr>
                <w:rFonts w:eastAsia="Calibri"/>
                <w:sz w:val="20"/>
              </w:rPr>
              <w:t>43,5</w:t>
            </w:r>
          </w:p>
        </w:tc>
        <w:tc>
          <w:tcPr>
            <w:tcW w:w="974" w:type="dxa"/>
            <w:tcBorders>
              <w:top w:val="nil"/>
              <w:left w:val="nil"/>
              <w:bottom w:val="nil"/>
              <w:right w:val="single" w:sz="4" w:space="0" w:color="auto"/>
            </w:tcBorders>
            <w:shd w:val="clear" w:color="auto" w:fill="auto"/>
          </w:tcPr>
          <w:p w14:paraId="713B249C" w14:textId="77777777" w:rsidR="00CC4AC2" w:rsidRPr="00E75477" w:rsidRDefault="00CC4AC2" w:rsidP="00B13EB5">
            <w:pPr>
              <w:ind w:left="142"/>
              <w:jc w:val="center"/>
              <w:rPr>
                <w:rFonts w:eastAsia="Calibri"/>
                <w:sz w:val="20"/>
              </w:rPr>
            </w:pPr>
            <w:r w:rsidRPr="00E75477">
              <w:rPr>
                <w:rFonts w:eastAsia="Calibri"/>
                <w:sz w:val="20"/>
              </w:rPr>
              <w:t>420</w:t>
            </w:r>
          </w:p>
        </w:tc>
        <w:tc>
          <w:tcPr>
            <w:tcW w:w="1217" w:type="dxa"/>
            <w:tcBorders>
              <w:top w:val="nil"/>
              <w:left w:val="single" w:sz="4" w:space="0" w:color="auto"/>
              <w:bottom w:val="nil"/>
              <w:right w:val="nil"/>
            </w:tcBorders>
            <w:shd w:val="clear" w:color="auto" w:fill="auto"/>
          </w:tcPr>
          <w:p w14:paraId="04F866B7" w14:textId="77777777" w:rsidR="00CC4AC2" w:rsidRPr="00E75477" w:rsidRDefault="00CC4AC2" w:rsidP="00B13EB5">
            <w:pPr>
              <w:ind w:left="142"/>
              <w:jc w:val="center"/>
              <w:rPr>
                <w:rFonts w:eastAsia="Calibri"/>
                <w:sz w:val="20"/>
              </w:rPr>
            </w:pPr>
            <w:r w:rsidRPr="00E75477">
              <w:rPr>
                <w:rFonts w:eastAsia="Calibri"/>
                <w:sz w:val="20"/>
              </w:rPr>
              <w:t>42,7</w:t>
            </w:r>
          </w:p>
        </w:tc>
        <w:tc>
          <w:tcPr>
            <w:tcW w:w="975" w:type="dxa"/>
            <w:tcBorders>
              <w:top w:val="nil"/>
              <w:left w:val="nil"/>
              <w:bottom w:val="nil"/>
              <w:right w:val="single" w:sz="4" w:space="0" w:color="auto"/>
            </w:tcBorders>
            <w:shd w:val="clear" w:color="auto" w:fill="auto"/>
          </w:tcPr>
          <w:p w14:paraId="48893FA4" w14:textId="77777777" w:rsidR="00CC4AC2" w:rsidRPr="00E75477" w:rsidRDefault="00CC4AC2" w:rsidP="00B13EB5">
            <w:pPr>
              <w:ind w:left="142"/>
              <w:jc w:val="center"/>
              <w:rPr>
                <w:rFonts w:eastAsia="Calibri"/>
                <w:sz w:val="20"/>
              </w:rPr>
            </w:pPr>
            <w:r w:rsidRPr="00E75477">
              <w:rPr>
                <w:rFonts w:eastAsia="Calibri"/>
                <w:sz w:val="20"/>
              </w:rPr>
              <w:t>420</w:t>
            </w:r>
          </w:p>
        </w:tc>
        <w:tc>
          <w:tcPr>
            <w:tcW w:w="975" w:type="dxa"/>
            <w:tcBorders>
              <w:top w:val="nil"/>
              <w:left w:val="single" w:sz="4" w:space="0" w:color="auto"/>
              <w:bottom w:val="nil"/>
              <w:right w:val="nil"/>
            </w:tcBorders>
            <w:shd w:val="clear" w:color="auto" w:fill="auto"/>
          </w:tcPr>
          <w:p w14:paraId="545B4327" w14:textId="77777777" w:rsidR="00CC4AC2" w:rsidRPr="00E75477" w:rsidRDefault="00CC4AC2" w:rsidP="00B13EB5">
            <w:pPr>
              <w:ind w:left="142"/>
              <w:jc w:val="center"/>
              <w:rPr>
                <w:rFonts w:eastAsia="Calibri"/>
                <w:sz w:val="20"/>
              </w:rPr>
            </w:pPr>
            <w:r w:rsidRPr="00E75477">
              <w:rPr>
                <w:rFonts w:eastAsia="Calibri"/>
                <w:sz w:val="20"/>
              </w:rPr>
              <w:t>35,5</w:t>
            </w:r>
          </w:p>
        </w:tc>
        <w:tc>
          <w:tcPr>
            <w:tcW w:w="975" w:type="dxa"/>
            <w:tcBorders>
              <w:top w:val="nil"/>
              <w:left w:val="nil"/>
              <w:bottom w:val="nil"/>
              <w:right w:val="single" w:sz="4" w:space="0" w:color="auto"/>
            </w:tcBorders>
            <w:shd w:val="clear" w:color="auto" w:fill="auto"/>
          </w:tcPr>
          <w:p w14:paraId="4C2C216F" w14:textId="77777777" w:rsidR="00CC4AC2" w:rsidRPr="00E75477" w:rsidRDefault="00CC4AC2" w:rsidP="00B13EB5">
            <w:pPr>
              <w:ind w:left="142"/>
              <w:jc w:val="center"/>
              <w:rPr>
                <w:rFonts w:eastAsia="Calibri"/>
                <w:sz w:val="20"/>
              </w:rPr>
            </w:pPr>
            <w:r w:rsidRPr="00E75477">
              <w:rPr>
                <w:rFonts w:eastAsia="Calibri"/>
                <w:sz w:val="20"/>
              </w:rPr>
              <w:t>369</w:t>
            </w:r>
          </w:p>
        </w:tc>
        <w:tc>
          <w:tcPr>
            <w:tcW w:w="975" w:type="dxa"/>
            <w:tcBorders>
              <w:top w:val="nil"/>
              <w:left w:val="single" w:sz="4" w:space="0" w:color="auto"/>
              <w:bottom w:val="nil"/>
              <w:right w:val="nil"/>
            </w:tcBorders>
            <w:shd w:val="clear" w:color="auto" w:fill="auto"/>
          </w:tcPr>
          <w:p w14:paraId="540B793D" w14:textId="77777777" w:rsidR="00CC4AC2" w:rsidRPr="00E75477" w:rsidRDefault="00CC4AC2" w:rsidP="00B13EB5">
            <w:pPr>
              <w:ind w:left="142"/>
              <w:jc w:val="center"/>
              <w:rPr>
                <w:rFonts w:eastAsia="Calibri"/>
                <w:sz w:val="20"/>
              </w:rPr>
            </w:pPr>
            <w:r w:rsidRPr="00E75477">
              <w:rPr>
                <w:rFonts w:eastAsia="Calibri"/>
                <w:sz w:val="20"/>
              </w:rPr>
              <w:t>35,0</w:t>
            </w:r>
          </w:p>
        </w:tc>
        <w:tc>
          <w:tcPr>
            <w:tcW w:w="975" w:type="dxa"/>
            <w:tcBorders>
              <w:top w:val="nil"/>
              <w:left w:val="nil"/>
              <w:bottom w:val="nil"/>
              <w:right w:val="single" w:sz="4" w:space="0" w:color="auto"/>
            </w:tcBorders>
            <w:shd w:val="clear" w:color="auto" w:fill="auto"/>
          </w:tcPr>
          <w:p w14:paraId="5736F1CD" w14:textId="77777777" w:rsidR="00CC4AC2" w:rsidRPr="00E75477" w:rsidRDefault="00CC4AC2" w:rsidP="00B13EB5">
            <w:pPr>
              <w:ind w:left="142"/>
              <w:jc w:val="center"/>
              <w:rPr>
                <w:rFonts w:eastAsia="Calibri"/>
                <w:sz w:val="20"/>
              </w:rPr>
            </w:pPr>
            <w:r w:rsidRPr="00E75477">
              <w:rPr>
                <w:rFonts w:eastAsia="Calibri"/>
                <w:sz w:val="20"/>
              </w:rPr>
              <w:t>363</w:t>
            </w:r>
          </w:p>
        </w:tc>
      </w:tr>
      <w:tr w:rsidR="00CC4AC2" w:rsidRPr="00E75477" w14:paraId="7FC8C312" w14:textId="77777777" w:rsidTr="00D21327">
        <w:tc>
          <w:tcPr>
            <w:tcW w:w="1003" w:type="dxa"/>
            <w:tcBorders>
              <w:top w:val="nil"/>
              <w:left w:val="single" w:sz="4" w:space="0" w:color="auto"/>
              <w:bottom w:val="nil"/>
              <w:right w:val="single" w:sz="4" w:space="0" w:color="auto"/>
            </w:tcBorders>
            <w:shd w:val="clear" w:color="auto" w:fill="auto"/>
          </w:tcPr>
          <w:p w14:paraId="49F9B99F" w14:textId="77777777" w:rsidR="00CC4AC2" w:rsidRPr="00E75477" w:rsidRDefault="00CC4AC2" w:rsidP="00B13EB5">
            <w:pPr>
              <w:ind w:left="142"/>
              <w:jc w:val="center"/>
              <w:rPr>
                <w:rFonts w:eastAsia="Calibri"/>
                <w:sz w:val="20"/>
              </w:rPr>
            </w:pPr>
            <w:r w:rsidRPr="00E75477">
              <w:rPr>
                <w:rFonts w:eastAsia="Calibri"/>
                <w:sz w:val="20"/>
              </w:rPr>
              <w:t>22</w:t>
            </w:r>
          </w:p>
        </w:tc>
        <w:tc>
          <w:tcPr>
            <w:tcW w:w="991" w:type="dxa"/>
            <w:tcBorders>
              <w:top w:val="nil"/>
              <w:left w:val="single" w:sz="4" w:space="0" w:color="auto"/>
              <w:bottom w:val="nil"/>
              <w:right w:val="nil"/>
            </w:tcBorders>
            <w:shd w:val="clear" w:color="auto" w:fill="auto"/>
          </w:tcPr>
          <w:p w14:paraId="0C52F76F" w14:textId="77777777" w:rsidR="00CC4AC2" w:rsidRPr="00E75477" w:rsidRDefault="00CC4AC2" w:rsidP="00B13EB5">
            <w:pPr>
              <w:ind w:left="142"/>
              <w:jc w:val="center"/>
              <w:rPr>
                <w:rFonts w:eastAsia="Calibri"/>
                <w:sz w:val="20"/>
              </w:rPr>
            </w:pPr>
            <w:r w:rsidRPr="00E75477">
              <w:rPr>
                <w:rFonts w:eastAsia="Calibri"/>
                <w:sz w:val="20"/>
              </w:rPr>
              <w:t>45,0</w:t>
            </w:r>
          </w:p>
        </w:tc>
        <w:tc>
          <w:tcPr>
            <w:tcW w:w="974" w:type="dxa"/>
            <w:tcBorders>
              <w:top w:val="nil"/>
              <w:left w:val="nil"/>
              <w:bottom w:val="nil"/>
              <w:right w:val="single" w:sz="4" w:space="0" w:color="auto"/>
            </w:tcBorders>
            <w:shd w:val="clear" w:color="auto" w:fill="auto"/>
          </w:tcPr>
          <w:p w14:paraId="65EB1BAA" w14:textId="77777777" w:rsidR="00CC4AC2" w:rsidRPr="00E75477" w:rsidRDefault="00CC4AC2" w:rsidP="00B13EB5">
            <w:pPr>
              <w:ind w:left="142"/>
              <w:jc w:val="center"/>
              <w:rPr>
                <w:rFonts w:eastAsia="Calibri"/>
                <w:sz w:val="20"/>
              </w:rPr>
            </w:pPr>
            <w:r w:rsidRPr="00E75477">
              <w:rPr>
                <w:rFonts w:eastAsia="Calibri"/>
                <w:sz w:val="20"/>
              </w:rPr>
              <w:t>452</w:t>
            </w:r>
          </w:p>
        </w:tc>
        <w:tc>
          <w:tcPr>
            <w:tcW w:w="1217" w:type="dxa"/>
            <w:tcBorders>
              <w:top w:val="nil"/>
              <w:left w:val="single" w:sz="4" w:space="0" w:color="auto"/>
              <w:bottom w:val="nil"/>
              <w:right w:val="nil"/>
            </w:tcBorders>
            <w:shd w:val="clear" w:color="auto" w:fill="auto"/>
          </w:tcPr>
          <w:p w14:paraId="07912765" w14:textId="77777777" w:rsidR="00CC4AC2" w:rsidRPr="00E75477" w:rsidRDefault="00CC4AC2" w:rsidP="00B13EB5">
            <w:pPr>
              <w:ind w:left="142"/>
              <w:jc w:val="center"/>
              <w:rPr>
                <w:rFonts w:eastAsia="Calibri"/>
                <w:sz w:val="20"/>
              </w:rPr>
            </w:pPr>
            <w:r w:rsidRPr="00E75477">
              <w:rPr>
                <w:rFonts w:eastAsia="Calibri"/>
                <w:sz w:val="20"/>
              </w:rPr>
              <w:t>44,1</w:t>
            </w:r>
          </w:p>
        </w:tc>
        <w:tc>
          <w:tcPr>
            <w:tcW w:w="975" w:type="dxa"/>
            <w:tcBorders>
              <w:top w:val="nil"/>
              <w:left w:val="nil"/>
              <w:bottom w:val="nil"/>
              <w:right w:val="single" w:sz="4" w:space="0" w:color="auto"/>
            </w:tcBorders>
            <w:shd w:val="clear" w:color="auto" w:fill="auto"/>
          </w:tcPr>
          <w:p w14:paraId="66A110FA" w14:textId="77777777" w:rsidR="00CC4AC2" w:rsidRPr="00E75477" w:rsidRDefault="00CC4AC2" w:rsidP="00B13EB5">
            <w:pPr>
              <w:ind w:left="142"/>
              <w:jc w:val="center"/>
              <w:rPr>
                <w:rFonts w:eastAsia="Calibri"/>
                <w:sz w:val="20"/>
              </w:rPr>
            </w:pPr>
            <w:r w:rsidRPr="00E75477">
              <w:rPr>
                <w:rFonts w:eastAsia="Calibri"/>
                <w:sz w:val="20"/>
              </w:rPr>
              <w:t>452</w:t>
            </w:r>
          </w:p>
        </w:tc>
        <w:tc>
          <w:tcPr>
            <w:tcW w:w="975" w:type="dxa"/>
            <w:tcBorders>
              <w:top w:val="nil"/>
              <w:left w:val="single" w:sz="4" w:space="0" w:color="auto"/>
              <w:bottom w:val="nil"/>
              <w:right w:val="nil"/>
            </w:tcBorders>
            <w:shd w:val="clear" w:color="auto" w:fill="auto"/>
          </w:tcPr>
          <w:p w14:paraId="4C152501" w14:textId="77777777" w:rsidR="00CC4AC2" w:rsidRPr="00E75477" w:rsidRDefault="00CC4AC2" w:rsidP="00B13EB5">
            <w:pPr>
              <w:ind w:left="142"/>
              <w:jc w:val="center"/>
              <w:rPr>
                <w:rFonts w:eastAsia="Calibri"/>
                <w:sz w:val="20"/>
              </w:rPr>
            </w:pPr>
            <w:r w:rsidRPr="00E75477">
              <w:rPr>
                <w:rFonts w:eastAsia="Calibri"/>
                <w:sz w:val="20"/>
              </w:rPr>
              <w:t>36,1</w:t>
            </w:r>
          </w:p>
        </w:tc>
        <w:tc>
          <w:tcPr>
            <w:tcW w:w="975" w:type="dxa"/>
            <w:tcBorders>
              <w:top w:val="nil"/>
              <w:left w:val="nil"/>
              <w:bottom w:val="nil"/>
              <w:right w:val="single" w:sz="4" w:space="0" w:color="auto"/>
            </w:tcBorders>
            <w:shd w:val="clear" w:color="auto" w:fill="auto"/>
          </w:tcPr>
          <w:p w14:paraId="62397D90" w14:textId="77777777" w:rsidR="00CC4AC2" w:rsidRPr="00E75477" w:rsidRDefault="00CC4AC2" w:rsidP="00B13EB5">
            <w:pPr>
              <w:ind w:left="142"/>
              <w:jc w:val="center"/>
              <w:rPr>
                <w:rFonts w:eastAsia="Calibri"/>
                <w:sz w:val="20"/>
              </w:rPr>
            </w:pPr>
            <w:r w:rsidRPr="00E75477">
              <w:rPr>
                <w:rFonts w:eastAsia="Calibri"/>
                <w:sz w:val="20"/>
              </w:rPr>
              <w:t>393</w:t>
            </w:r>
          </w:p>
        </w:tc>
        <w:tc>
          <w:tcPr>
            <w:tcW w:w="975" w:type="dxa"/>
            <w:tcBorders>
              <w:top w:val="nil"/>
              <w:left w:val="single" w:sz="4" w:space="0" w:color="auto"/>
              <w:bottom w:val="nil"/>
              <w:right w:val="nil"/>
            </w:tcBorders>
            <w:shd w:val="clear" w:color="auto" w:fill="auto"/>
          </w:tcPr>
          <w:p w14:paraId="5292F439" w14:textId="77777777" w:rsidR="00CC4AC2" w:rsidRPr="00E75477" w:rsidRDefault="00CC4AC2" w:rsidP="00B13EB5">
            <w:pPr>
              <w:ind w:left="142"/>
              <w:jc w:val="center"/>
              <w:rPr>
                <w:rFonts w:eastAsia="Calibri"/>
                <w:sz w:val="20"/>
              </w:rPr>
            </w:pPr>
            <w:r w:rsidRPr="00E75477">
              <w:rPr>
                <w:rFonts w:eastAsia="Calibri"/>
                <w:sz w:val="20"/>
              </w:rPr>
              <w:t>35,4</w:t>
            </w:r>
          </w:p>
        </w:tc>
        <w:tc>
          <w:tcPr>
            <w:tcW w:w="975" w:type="dxa"/>
            <w:tcBorders>
              <w:top w:val="nil"/>
              <w:left w:val="nil"/>
              <w:bottom w:val="nil"/>
              <w:right w:val="single" w:sz="4" w:space="0" w:color="auto"/>
            </w:tcBorders>
            <w:shd w:val="clear" w:color="auto" w:fill="auto"/>
          </w:tcPr>
          <w:p w14:paraId="6AB012A9" w14:textId="77777777" w:rsidR="00CC4AC2" w:rsidRPr="00E75477" w:rsidRDefault="00CC4AC2" w:rsidP="00B13EB5">
            <w:pPr>
              <w:ind w:left="142"/>
              <w:jc w:val="center"/>
              <w:rPr>
                <w:rFonts w:eastAsia="Calibri"/>
                <w:sz w:val="20"/>
              </w:rPr>
            </w:pPr>
            <w:r w:rsidRPr="00E75477">
              <w:rPr>
                <w:rFonts w:eastAsia="Calibri"/>
                <w:sz w:val="20"/>
              </w:rPr>
              <w:t>387</w:t>
            </w:r>
          </w:p>
        </w:tc>
      </w:tr>
      <w:tr w:rsidR="00CC4AC2" w:rsidRPr="00E75477" w14:paraId="2D35556B" w14:textId="77777777" w:rsidTr="00D21327">
        <w:tc>
          <w:tcPr>
            <w:tcW w:w="1003" w:type="dxa"/>
            <w:tcBorders>
              <w:top w:val="nil"/>
              <w:left w:val="single" w:sz="4" w:space="0" w:color="auto"/>
              <w:bottom w:val="nil"/>
              <w:right w:val="single" w:sz="4" w:space="0" w:color="auto"/>
            </w:tcBorders>
            <w:shd w:val="clear" w:color="auto" w:fill="auto"/>
          </w:tcPr>
          <w:p w14:paraId="53F07609" w14:textId="77777777" w:rsidR="00CC4AC2" w:rsidRPr="00E75477" w:rsidRDefault="00CC4AC2" w:rsidP="00B13EB5">
            <w:pPr>
              <w:ind w:left="142"/>
              <w:jc w:val="center"/>
              <w:rPr>
                <w:rFonts w:eastAsia="Calibri"/>
                <w:sz w:val="20"/>
              </w:rPr>
            </w:pPr>
            <w:r w:rsidRPr="00E75477">
              <w:rPr>
                <w:rFonts w:eastAsia="Calibri"/>
                <w:sz w:val="20"/>
              </w:rPr>
              <w:t>23</w:t>
            </w:r>
          </w:p>
        </w:tc>
        <w:tc>
          <w:tcPr>
            <w:tcW w:w="991" w:type="dxa"/>
            <w:tcBorders>
              <w:top w:val="nil"/>
              <w:left w:val="single" w:sz="4" w:space="0" w:color="auto"/>
              <w:bottom w:val="nil"/>
              <w:right w:val="nil"/>
            </w:tcBorders>
            <w:shd w:val="clear" w:color="auto" w:fill="auto"/>
          </w:tcPr>
          <w:p w14:paraId="4AED11B5" w14:textId="77777777" w:rsidR="00CC4AC2" w:rsidRPr="00E75477" w:rsidRDefault="00CC4AC2" w:rsidP="00B13EB5">
            <w:pPr>
              <w:ind w:left="142"/>
              <w:jc w:val="center"/>
              <w:rPr>
                <w:rFonts w:eastAsia="Calibri"/>
                <w:sz w:val="20"/>
              </w:rPr>
            </w:pPr>
            <w:r w:rsidRPr="00E75477">
              <w:rPr>
                <w:rFonts w:eastAsia="Calibri"/>
                <w:sz w:val="20"/>
              </w:rPr>
              <w:t>46,0</w:t>
            </w:r>
          </w:p>
        </w:tc>
        <w:tc>
          <w:tcPr>
            <w:tcW w:w="974" w:type="dxa"/>
            <w:tcBorders>
              <w:top w:val="nil"/>
              <w:left w:val="nil"/>
              <w:bottom w:val="nil"/>
              <w:right w:val="single" w:sz="4" w:space="0" w:color="auto"/>
            </w:tcBorders>
            <w:shd w:val="clear" w:color="auto" w:fill="auto"/>
          </w:tcPr>
          <w:p w14:paraId="03CD2FD0" w14:textId="77777777" w:rsidR="00CC4AC2" w:rsidRPr="00E75477" w:rsidRDefault="00CC4AC2" w:rsidP="00B13EB5">
            <w:pPr>
              <w:ind w:left="142"/>
              <w:jc w:val="center"/>
              <w:rPr>
                <w:rFonts w:eastAsia="Calibri"/>
                <w:sz w:val="20"/>
              </w:rPr>
            </w:pPr>
            <w:r w:rsidRPr="00E75477">
              <w:rPr>
                <w:rFonts w:eastAsia="Calibri"/>
                <w:sz w:val="20"/>
              </w:rPr>
              <w:t>485</w:t>
            </w:r>
          </w:p>
        </w:tc>
        <w:tc>
          <w:tcPr>
            <w:tcW w:w="1217" w:type="dxa"/>
            <w:tcBorders>
              <w:top w:val="nil"/>
              <w:left w:val="single" w:sz="4" w:space="0" w:color="auto"/>
              <w:bottom w:val="nil"/>
              <w:right w:val="nil"/>
            </w:tcBorders>
            <w:shd w:val="clear" w:color="auto" w:fill="auto"/>
          </w:tcPr>
          <w:p w14:paraId="71AFF6FB" w14:textId="77777777" w:rsidR="00CC4AC2" w:rsidRPr="00E75477" w:rsidRDefault="00CC4AC2" w:rsidP="00B13EB5">
            <w:pPr>
              <w:ind w:left="142"/>
              <w:jc w:val="center"/>
              <w:rPr>
                <w:rFonts w:eastAsia="Calibri"/>
                <w:sz w:val="20"/>
              </w:rPr>
            </w:pPr>
            <w:r w:rsidRPr="00E75477">
              <w:rPr>
                <w:rFonts w:eastAsia="Calibri"/>
                <w:sz w:val="20"/>
              </w:rPr>
              <w:t>45,8</w:t>
            </w:r>
          </w:p>
        </w:tc>
        <w:tc>
          <w:tcPr>
            <w:tcW w:w="975" w:type="dxa"/>
            <w:tcBorders>
              <w:top w:val="nil"/>
              <w:left w:val="nil"/>
              <w:bottom w:val="nil"/>
              <w:right w:val="single" w:sz="4" w:space="0" w:color="auto"/>
            </w:tcBorders>
            <w:shd w:val="clear" w:color="auto" w:fill="auto"/>
          </w:tcPr>
          <w:p w14:paraId="06A2F2C6" w14:textId="77777777" w:rsidR="00CC4AC2" w:rsidRPr="00E75477" w:rsidRDefault="00CC4AC2" w:rsidP="00B13EB5">
            <w:pPr>
              <w:ind w:left="142"/>
              <w:jc w:val="center"/>
              <w:rPr>
                <w:rFonts w:eastAsia="Calibri"/>
                <w:sz w:val="20"/>
              </w:rPr>
            </w:pPr>
            <w:r w:rsidRPr="00E75477">
              <w:rPr>
                <w:rFonts w:eastAsia="Calibri"/>
                <w:sz w:val="20"/>
              </w:rPr>
              <w:t>485</w:t>
            </w:r>
          </w:p>
        </w:tc>
        <w:tc>
          <w:tcPr>
            <w:tcW w:w="975" w:type="dxa"/>
            <w:tcBorders>
              <w:top w:val="nil"/>
              <w:left w:val="single" w:sz="4" w:space="0" w:color="auto"/>
              <w:bottom w:val="nil"/>
              <w:right w:val="nil"/>
            </w:tcBorders>
            <w:shd w:val="clear" w:color="auto" w:fill="auto"/>
          </w:tcPr>
          <w:p w14:paraId="34484583" w14:textId="77777777" w:rsidR="00CC4AC2" w:rsidRPr="00E75477" w:rsidRDefault="00CC4AC2" w:rsidP="00B13EB5">
            <w:pPr>
              <w:ind w:left="142"/>
              <w:jc w:val="center"/>
              <w:rPr>
                <w:rFonts w:eastAsia="Calibri"/>
                <w:sz w:val="20"/>
              </w:rPr>
            </w:pPr>
            <w:r w:rsidRPr="00E75477">
              <w:rPr>
                <w:rFonts w:eastAsia="Calibri"/>
                <w:sz w:val="20"/>
              </w:rPr>
              <w:t>37,0</w:t>
            </w:r>
          </w:p>
        </w:tc>
        <w:tc>
          <w:tcPr>
            <w:tcW w:w="975" w:type="dxa"/>
            <w:tcBorders>
              <w:top w:val="nil"/>
              <w:left w:val="nil"/>
              <w:bottom w:val="nil"/>
              <w:right w:val="single" w:sz="4" w:space="0" w:color="auto"/>
            </w:tcBorders>
            <w:shd w:val="clear" w:color="auto" w:fill="auto"/>
          </w:tcPr>
          <w:p w14:paraId="539F732D" w14:textId="77777777" w:rsidR="00CC4AC2" w:rsidRPr="00E75477" w:rsidRDefault="00CC4AC2" w:rsidP="00B13EB5">
            <w:pPr>
              <w:ind w:left="142"/>
              <w:jc w:val="center"/>
              <w:rPr>
                <w:rFonts w:eastAsia="Calibri"/>
                <w:sz w:val="20"/>
              </w:rPr>
            </w:pPr>
            <w:r w:rsidRPr="00E75477">
              <w:rPr>
                <w:rFonts w:eastAsia="Calibri"/>
                <w:sz w:val="20"/>
              </w:rPr>
              <w:t>421</w:t>
            </w:r>
          </w:p>
        </w:tc>
        <w:tc>
          <w:tcPr>
            <w:tcW w:w="975" w:type="dxa"/>
            <w:tcBorders>
              <w:top w:val="nil"/>
              <w:left w:val="single" w:sz="4" w:space="0" w:color="auto"/>
              <w:bottom w:val="nil"/>
              <w:right w:val="nil"/>
            </w:tcBorders>
            <w:shd w:val="clear" w:color="auto" w:fill="auto"/>
          </w:tcPr>
          <w:p w14:paraId="27127538" w14:textId="77777777" w:rsidR="00CC4AC2" w:rsidRPr="00E75477" w:rsidRDefault="00CC4AC2" w:rsidP="00B13EB5">
            <w:pPr>
              <w:ind w:left="142"/>
              <w:jc w:val="center"/>
              <w:rPr>
                <w:rFonts w:eastAsia="Calibri"/>
                <w:sz w:val="20"/>
              </w:rPr>
            </w:pPr>
            <w:r w:rsidRPr="00E75477">
              <w:rPr>
                <w:rFonts w:eastAsia="Calibri"/>
                <w:sz w:val="20"/>
              </w:rPr>
              <w:t>36,6</w:t>
            </w:r>
          </w:p>
        </w:tc>
        <w:tc>
          <w:tcPr>
            <w:tcW w:w="975" w:type="dxa"/>
            <w:tcBorders>
              <w:top w:val="nil"/>
              <w:left w:val="nil"/>
              <w:bottom w:val="nil"/>
              <w:right w:val="single" w:sz="4" w:space="0" w:color="auto"/>
            </w:tcBorders>
            <w:shd w:val="clear" w:color="auto" w:fill="auto"/>
          </w:tcPr>
          <w:p w14:paraId="0A27A017" w14:textId="77777777" w:rsidR="00CC4AC2" w:rsidRPr="00E75477" w:rsidRDefault="00CC4AC2" w:rsidP="00B13EB5">
            <w:pPr>
              <w:ind w:left="142"/>
              <w:jc w:val="center"/>
              <w:rPr>
                <w:rFonts w:eastAsia="Calibri"/>
                <w:sz w:val="20"/>
              </w:rPr>
            </w:pPr>
            <w:r w:rsidRPr="00E75477">
              <w:rPr>
                <w:rFonts w:eastAsia="Calibri"/>
                <w:sz w:val="20"/>
              </w:rPr>
              <w:t>415</w:t>
            </w:r>
          </w:p>
        </w:tc>
      </w:tr>
      <w:tr w:rsidR="00CC4AC2" w:rsidRPr="00E75477" w14:paraId="5DA6F3C5" w14:textId="77777777" w:rsidTr="00D21327">
        <w:tc>
          <w:tcPr>
            <w:tcW w:w="1003" w:type="dxa"/>
            <w:tcBorders>
              <w:top w:val="nil"/>
              <w:left w:val="single" w:sz="4" w:space="0" w:color="auto"/>
              <w:bottom w:val="nil"/>
              <w:right w:val="single" w:sz="4" w:space="0" w:color="auto"/>
            </w:tcBorders>
            <w:shd w:val="clear" w:color="auto" w:fill="auto"/>
          </w:tcPr>
          <w:p w14:paraId="721AB326" w14:textId="77777777" w:rsidR="00CC4AC2" w:rsidRPr="00E75477" w:rsidRDefault="00CC4AC2" w:rsidP="00B13EB5">
            <w:pPr>
              <w:ind w:left="142"/>
              <w:jc w:val="center"/>
              <w:rPr>
                <w:rFonts w:eastAsia="Calibri"/>
                <w:sz w:val="20"/>
              </w:rPr>
            </w:pPr>
            <w:r w:rsidRPr="00E75477">
              <w:rPr>
                <w:rFonts w:eastAsia="Calibri"/>
                <w:sz w:val="20"/>
              </w:rPr>
              <w:t>24</w:t>
            </w:r>
          </w:p>
        </w:tc>
        <w:tc>
          <w:tcPr>
            <w:tcW w:w="991" w:type="dxa"/>
            <w:tcBorders>
              <w:top w:val="nil"/>
              <w:left w:val="single" w:sz="4" w:space="0" w:color="auto"/>
              <w:bottom w:val="nil"/>
              <w:right w:val="nil"/>
            </w:tcBorders>
            <w:shd w:val="clear" w:color="auto" w:fill="auto"/>
          </w:tcPr>
          <w:p w14:paraId="0557AB60" w14:textId="77777777" w:rsidR="00CC4AC2" w:rsidRPr="00E75477" w:rsidRDefault="00CC4AC2" w:rsidP="00B13EB5">
            <w:pPr>
              <w:ind w:left="142"/>
              <w:jc w:val="center"/>
              <w:rPr>
                <w:rFonts w:eastAsia="Calibri"/>
                <w:sz w:val="20"/>
              </w:rPr>
            </w:pPr>
            <w:r w:rsidRPr="00E75477">
              <w:rPr>
                <w:rFonts w:eastAsia="Calibri"/>
                <w:sz w:val="20"/>
              </w:rPr>
              <w:t>46,9</w:t>
            </w:r>
          </w:p>
        </w:tc>
        <w:tc>
          <w:tcPr>
            <w:tcW w:w="974" w:type="dxa"/>
            <w:tcBorders>
              <w:top w:val="nil"/>
              <w:left w:val="nil"/>
              <w:bottom w:val="nil"/>
              <w:right w:val="single" w:sz="4" w:space="0" w:color="auto"/>
            </w:tcBorders>
            <w:shd w:val="clear" w:color="auto" w:fill="auto"/>
          </w:tcPr>
          <w:p w14:paraId="0F562B04" w14:textId="77777777" w:rsidR="00CC4AC2" w:rsidRPr="00E75477" w:rsidRDefault="00CC4AC2" w:rsidP="00B13EB5">
            <w:pPr>
              <w:ind w:left="142"/>
              <w:jc w:val="center"/>
              <w:rPr>
                <w:rFonts w:eastAsia="Calibri"/>
                <w:sz w:val="20"/>
              </w:rPr>
            </w:pPr>
            <w:r w:rsidRPr="00E75477">
              <w:rPr>
                <w:rFonts w:eastAsia="Calibri"/>
                <w:sz w:val="20"/>
              </w:rPr>
              <w:t>519</w:t>
            </w:r>
          </w:p>
        </w:tc>
        <w:tc>
          <w:tcPr>
            <w:tcW w:w="1217" w:type="dxa"/>
            <w:tcBorders>
              <w:top w:val="nil"/>
              <w:left w:val="single" w:sz="4" w:space="0" w:color="auto"/>
              <w:bottom w:val="nil"/>
              <w:right w:val="nil"/>
            </w:tcBorders>
            <w:shd w:val="clear" w:color="auto" w:fill="auto"/>
          </w:tcPr>
          <w:p w14:paraId="77BCE136" w14:textId="77777777" w:rsidR="00CC4AC2" w:rsidRPr="00E75477" w:rsidRDefault="00CC4AC2" w:rsidP="00B13EB5">
            <w:pPr>
              <w:ind w:left="142"/>
              <w:jc w:val="center"/>
              <w:rPr>
                <w:rFonts w:eastAsia="Calibri"/>
                <w:sz w:val="20"/>
              </w:rPr>
            </w:pPr>
            <w:r w:rsidRPr="00E75477">
              <w:rPr>
                <w:rFonts w:eastAsia="Calibri"/>
                <w:sz w:val="20"/>
              </w:rPr>
              <w:t>47,3</w:t>
            </w:r>
          </w:p>
        </w:tc>
        <w:tc>
          <w:tcPr>
            <w:tcW w:w="975" w:type="dxa"/>
            <w:tcBorders>
              <w:top w:val="nil"/>
              <w:left w:val="nil"/>
              <w:bottom w:val="nil"/>
              <w:right w:val="single" w:sz="4" w:space="0" w:color="auto"/>
            </w:tcBorders>
            <w:shd w:val="clear" w:color="auto" w:fill="auto"/>
          </w:tcPr>
          <w:p w14:paraId="2418CDA1" w14:textId="77777777" w:rsidR="00CC4AC2" w:rsidRPr="00E75477" w:rsidRDefault="00CC4AC2" w:rsidP="00B13EB5">
            <w:pPr>
              <w:ind w:left="142"/>
              <w:jc w:val="center"/>
              <w:rPr>
                <w:rFonts w:eastAsia="Calibri"/>
                <w:sz w:val="20"/>
              </w:rPr>
            </w:pPr>
            <w:r w:rsidRPr="00E75477">
              <w:rPr>
                <w:rFonts w:eastAsia="Calibri"/>
                <w:sz w:val="20"/>
              </w:rPr>
              <w:t>519</w:t>
            </w:r>
          </w:p>
        </w:tc>
        <w:tc>
          <w:tcPr>
            <w:tcW w:w="975" w:type="dxa"/>
            <w:tcBorders>
              <w:top w:val="nil"/>
              <w:left w:val="single" w:sz="4" w:space="0" w:color="auto"/>
              <w:bottom w:val="nil"/>
              <w:right w:val="nil"/>
            </w:tcBorders>
            <w:shd w:val="clear" w:color="auto" w:fill="auto"/>
          </w:tcPr>
          <w:p w14:paraId="66955A73" w14:textId="77777777" w:rsidR="00CC4AC2" w:rsidRPr="00E75477" w:rsidRDefault="00CC4AC2" w:rsidP="00B13EB5">
            <w:pPr>
              <w:ind w:left="142"/>
              <w:jc w:val="center"/>
              <w:rPr>
                <w:rFonts w:eastAsia="Calibri"/>
                <w:sz w:val="20"/>
              </w:rPr>
            </w:pPr>
            <w:r w:rsidRPr="00E75477">
              <w:rPr>
                <w:rFonts w:eastAsia="Calibri"/>
                <w:sz w:val="20"/>
              </w:rPr>
              <w:t>37,9</w:t>
            </w:r>
          </w:p>
        </w:tc>
        <w:tc>
          <w:tcPr>
            <w:tcW w:w="975" w:type="dxa"/>
            <w:tcBorders>
              <w:top w:val="nil"/>
              <w:left w:val="nil"/>
              <w:bottom w:val="nil"/>
              <w:right w:val="single" w:sz="4" w:space="0" w:color="auto"/>
            </w:tcBorders>
            <w:shd w:val="clear" w:color="auto" w:fill="auto"/>
          </w:tcPr>
          <w:p w14:paraId="0ABBDA21" w14:textId="77777777" w:rsidR="00CC4AC2" w:rsidRPr="00E75477" w:rsidRDefault="00CC4AC2" w:rsidP="00B13EB5">
            <w:pPr>
              <w:ind w:left="142"/>
              <w:jc w:val="center"/>
              <w:rPr>
                <w:rFonts w:eastAsia="Calibri"/>
                <w:sz w:val="20"/>
              </w:rPr>
            </w:pPr>
            <w:r w:rsidRPr="00E75477">
              <w:rPr>
                <w:rFonts w:eastAsia="Calibri"/>
                <w:sz w:val="20"/>
              </w:rPr>
              <w:t>450</w:t>
            </w:r>
          </w:p>
        </w:tc>
        <w:tc>
          <w:tcPr>
            <w:tcW w:w="975" w:type="dxa"/>
            <w:tcBorders>
              <w:top w:val="nil"/>
              <w:left w:val="single" w:sz="4" w:space="0" w:color="auto"/>
              <w:bottom w:val="nil"/>
              <w:right w:val="nil"/>
            </w:tcBorders>
            <w:shd w:val="clear" w:color="auto" w:fill="auto"/>
          </w:tcPr>
          <w:p w14:paraId="63ABCA20" w14:textId="77777777" w:rsidR="00CC4AC2" w:rsidRPr="00E75477" w:rsidRDefault="00CC4AC2" w:rsidP="00B13EB5">
            <w:pPr>
              <w:ind w:left="142"/>
              <w:jc w:val="center"/>
              <w:rPr>
                <w:rFonts w:eastAsia="Calibri"/>
                <w:sz w:val="20"/>
              </w:rPr>
            </w:pPr>
            <w:r w:rsidRPr="00E75477">
              <w:rPr>
                <w:rFonts w:eastAsia="Calibri"/>
                <w:sz w:val="20"/>
              </w:rPr>
              <w:t>37,7</w:t>
            </w:r>
          </w:p>
        </w:tc>
        <w:tc>
          <w:tcPr>
            <w:tcW w:w="975" w:type="dxa"/>
            <w:tcBorders>
              <w:top w:val="nil"/>
              <w:left w:val="nil"/>
              <w:bottom w:val="nil"/>
              <w:right w:val="single" w:sz="4" w:space="0" w:color="auto"/>
            </w:tcBorders>
            <w:shd w:val="clear" w:color="auto" w:fill="auto"/>
          </w:tcPr>
          <w:p w14:paraId="507618EC" w14:textId="77777777" w:rsidR="00CC4AC2" w:rsidRPr="00E75477" w:rsidRDefault="00CC4AC2" w:rsidP="00B13EB5">
            <w:pPr>
              <w:ind w:left="142"/>
              <w:jc w:val="center"/>
              <w:rPr>
                <w:rFonts w:eastAsia="Calibri"/>
                <w:sz w:val="20"/>
              </w:rPr>
            </w:pPr>
            <w:r w:rsidRPr="00E75477">
              <w:rPr>
                <w:rFonts w:eastAsia="Calibri"/>
                <w:sz w:val="20"/>
              </w:rPr>
              <w:t>444</w:t>
            </w:r>
          </w:p>
        </w:tc>
      </w:tr>
      <w:tr w:rsidR="00CC4AC2" w:rsidRPr="00E75477" w14:paraId="23078F7A" w14:textId="77777777" w:rsidTr="00D21327">
        <w:tc>
          <w:tcPr>
            <w:tcW w:w="1003" w:type="dxa"/>
            <w:tcBorders>
              <w:top w:val="nil"/>
              <w:left w:val="single" w:sz="4" w:space="0" w:color="auto"/>
              <w:bottom w:val="nil"/>
              <w:right w:val="single" w:sz="4" w:space="0" w:color="auto"/>
            </w:tcBorders>
            <w:shd w:val="clear" w:color="auto" w:fill="auto"/>
          </w:tcPr>
          <w:p w14:paraId="68E2A4D4" w14:textId="77777777" w:rsidR="00CC4AC2" w:rsidRPr="00E75477" w:rsidRDefault="00CC4AC2" w:rsidP="00B13EB5">
            <w:pPr>
              <w:ind w:left="142"/>
              <w:jc w:val="center"/>
              <w:rPr>
                <w:rFonts w:eastAsia="Calibri"/>
                <w:sz w:val="20"/>
              </w:rPr>
            </w:pPr>
            <w:r w:rsidRPr="00E75477">
              <w:rPr>
                <w:rFonts w:eastAsia="Calibri"/>
                <w:sz w:val="20"/>
              </w:rPr>
              <w:t>25</w:t>
            </w:r>
          </w:p>
        </w:tc>
        <w:tc>
          <w:tcPr>
            <w:tcW w:w="991" w:type="dxa"/>
            <w:tcBorders>
              <w:top w:val="nil"/>
              <w:left w:val="single" w:sz="4" w:space="0" w:color="auto"/>
              <w:bottom w:val="nil"/>
              <w:right w:val="nil"/>
            </w:tcBorders>
            <w:shd w:val="clear" w:color="auto" w:fill="auto"/>
          </w:tcPr>
          <w:p w14:paraId="59DA582B" w14:textId="77777777" w:rsidR="00CC4AC2" w:rsidRPr="00E75477" w:rsidRDefault="00CC4AC2" w:rsidP="00B13EB5">
            <w:pPr>
              <w:ind w:left="142"/>
              <w:jc w:val="center"/>
              <w:rPr>
                <w:rFonts w:eastAsia="Calibri"/>
                <w:sz w:val="20"/>
              </w:rPr>
            </w:pPr>
            <w:r w:rsidRPr="00E75477">
              <w:rPr>
                <w:rFonts w:eastAsia="Calibri"/>
                <w:sz w:val="20"/>
              </w:rPr>
              <w:t>47,9</w:t>
            </w:r>
          </w:p>
        </w:tc>
        <w:tc>
          <w:tcPr>
            <w:tcW w:w="974" w:type="dxa"/>
            <w:tcBorders>
              <w:top w:val="nil"/>
              <w:left w:val="nil"/>
              <w:bottom w:val="nil"/>
              <w:right w:val="single" w:sz="4" w:space="0" w:color="auto"/>
            </w:tcBorders>
            <w:shd w:val="clear" w:color="auto" w:fill="auto"/>
          </w:tcPr>
          <w:p w14:paraId="28754CD4" w14:textId="77777777" w:rsidR="00CC4AC2" w:rsidRPr="00E75477" w:rsidRDefault="00CC4AC2" w:rsidP="00B13EB5">
            <w:pPr>
              <w:ind w:left="142"/>
              <w:jc w:val="center"/>
              <w:rPr>
                <w:rFonts w:eastAsia="Calibri"/>
                <w:sz w:val="20"/>
              </w:rPr>
            </w:pPr>
            <w:r w:rsidRPr="00E75477">
              <w:rPr>
                <w:rFonts w:eastAsia="Calibri"/>
                <w:sz w:val="20"/>
              </w:rPr>
              <w:t>555</w:t>
            </w:r>
          </w:p>
        </w:tc>
        <w:tc>
          <w:tcPr>
            <w:tcW w:w="1217" w:type="dxa"/>
            <w:tcBorders>
              <w:top w:val="nil"/>
              <w:left w:val="single" w:sz="4" w:space="0" w:color="auto"/>
              <w:bottom w:val="nil"/>
              <w:right w:val="nil"/>
            </w:tcBorders>
            <w:shd w:val="clear" w:color="auto" w:fill="auto"/>
          </w:tcPr>
          <w:p w14:paraId="37112760" w14:textId="77777777" w:rsidR="00CC4AC2" w:rsidRPr="00E75477" w:rsidRDefault="00CC4AC2" w:rsidP="00B13EB5">
            <w:pPr>
              <w:ind w:left="142"/>
              <w:jc w:val="center"/>
              <w:rPr>
                <w:rFonts w:eastAsia="Calibri"/>
                <w:sz w:val="20"/>
              </w:rPr>
            </w:pPr>
            <w:r w:rsidRPr="00E75477">
              <w:rPr>
                <w:rFonts w:eastAsia="Calibri"/>
                <w:sz w:val="20"/>
              </w:rPr>
              <w:t>48,9</w:t>
            </w:r>
          </w:p>
        </w:tc>
        <w:tc>
          <w:tcPr>
            <w:tcW w:w="975" w:type="dxa"/>
            <w:tcBorders>
              <w:top w:val="nil"/>
              <w:left w:val="nil"/>
              <w:bottom w:val="nil"/>
              <w:right w:val="single" w:sz="4" w:space="0" w:color="auto"/>
            </w:tcBorders>
            <w:shd w:val="clear" w:color="auto" w:fill="auto"/>
          </w:tcPr>
          <w:p w14:paraId="282056DB" w14:textId="77777777" w:rsidR="00CC4AC2" w:rsidRPr="00E75477" w:rsidRDefault="00CC4AC2" w:rsidP="00B13EB5">
            <w:pPr>
              <w:ind w:left="142"/>
              <w:jc w:val="center"/>
              <w:rPr>
                <w:rFonts w:eastAsia="Calibri"/>
                <w:sz w:val="20"/>
              </w:rPr>
            </w:pPr>
            <w:r w:rsidRPr="00E75477">
              <w:rPr>
                <w:rFonts w:eastAsia="Calibri"/>
                <w:sz w:val="20"/>
              </w:rPr>
              <w:t>555</w:t>
            </w:r>
          </w:p>
        </w:tc>
        <w:tc>
          <w:tcPr>
            <w:tcW w:w="975" w:type="dxa"/>
            <w:tcBorders>
              <w:top w:val="nil"/>
              <w:left w:val="single" w:sz="4" w:space="0" w:color="auto"/>
              <w:bottom w:val="nil"/>
              <w:right w:val="nil"/>
            </w:tcBorders>
            <w:shd w:val="clear" w:color="auto" w:fill="auto"/>
          </w:tcPr>
          <w:p w14:paraId="7BB0E63F" w14:textId="77777777" w:rsidR="00CC4AC2" w:rsidRPr="00E75477" w:rsidRDefault="00CC4AC2" w:rsidP="00B13EB5">
            <w:pPr>
              <w:ind w:left="142"/>
              <w:jc w:val="center"/>
              <w:rPr>
                <w:rFonts w:eastAsia="Calibri"/>
                <w:sz w:val="20"/>
              </w:rPr>
            </w:pPr>
            <w:r w:rsidRPr="00E75477">
              <w:rPr>
                <w:rFonts w:eastAsia="Calibri"/>
                <w:sz w:val="20"/>
              </w:rPr>
              <w:t>38,7</w:t>
            </w:r>
          </w:p>
        </w:tc>
        <w:tc>
          <w:tcPr>
            <w:tcW w:w="975" w:type="dxa"/>
            <w:tcBorders>
              <w:top w:val="nil"/>
              <w:left w:val="nil"/>
              <w:bottom w:val="nil"/>
              <w:right w:val="single" w:sz="4" w:space="0" w:color="auto"/>
            </w:tcBorders>
            <w:shd w:val="clear" w:color="auto" w:fill="auto"/>
          </w:tcPr>
          <w:p w14:paraId="4C7E0528" w14:textId="77777777" w:rsidR="00CC4AC2" w:rsidRPr="00E75477" w:rsidRDefault="00CC4AC2" w:rsidP="00B13EB5">
            <w:pPr>
              <w:ind w:left="142"/>
              <w:jc w:val="center"/>
              <w:rPr>
                <w:rFonts w:eastAsia="Calibri"/>
                <w:sz w:val="20"/>
              </w:rPr>
            </w:pPr>
            <w:r w:rsidRPr="00E75477">
              <w:rPr>
                <w:rFonts w:eastAsia="Calibri"/>
                <w:sz w:val="20"/>
              </w:rPr>
              <w:t>479</w:t>
            </w:r>
          </w:p>
        </w:tc>
        <w:tc>
          <w:tcPr>
            <w:tcW w:w="975" w:type="dxa"/>
            <w:tcBorders>
              <w:top w:val="nil"/>
              <w:left w:val="single" w:sz="4" w:space="0" w:color="auto"/>
              <w:bottom w:val="nil"/>
              <w:right w:val="nil"/>
            </w:tcBorders>
            <w:shd w:val="clear" w:color="auto" w:fill="auto"/>
          </w:tcPr>
          <w:p w14:paraId="1998BC8E" w14:textId="77777777" w:rsidR="00CC4AC2" w:rsidRPr="00E75477" w:rsidRDefault="00CC4AC2" w:rsidP="00B13EB5">
            <w:pPr>
              <w:ind w:left="142"/>
              <w:jc w:val="center"/>
              <w:rPr>
                <w:rFonts w:eastAsia="Calibri"/>
                <w:sz w:val="20"/>
              </w:rPr>
            </w:pPr>
            <w:r w:rsidRPr="00E75477">
              <w:rPr>
                <w:rFonts w:eastAsia="Calibri"/>
                <w:sz w:val="20"/>
              </w:rPr>
              <w:t>38,5</w:t>
            </w:r>
          </w:p>
        </w:tc>
        <w:tc>
          <w:tcPr>
            <w:tcW w:w="975" w:type="dxa"/>
            <w:tcBorders>
              <w:top w:val="nil"/>
              <w:left w:val="nil"/>
              <w:bottom w:val="nil"/>
              <w:right w:val="single" w:sz="4" w:space="0" w:color="auto"/>
            </w:tcBorders>
            <w:shd w:val="clear" w:color="auto" w:fill="auto"/>
          </w:tcPr>
          <w:p w14:paraId="13865214" w14:textId="77777777" w:rsidR="00CC4AC2" w:rsidRPr="00E75477" w:rsidRDefault="00CC4AC2" w:rsidP="00B13EB5">
            <w:pPr>
              <w:ind w:left="142"/>
              <w:jc w:val="center"/>
              <w:rPr>
                <w:rFonts w:eastAsia="Calibri"/>
                <w:sz w:val="20"/>
              </w:rPr>
            </w:pPr>
            <w:r w:rsidRPr="00E75477">
              <w:rPr>
                <w:rFonts w:eastAsia="Calibri"/>
                <w:sz w:val="20"/>
              </w:rPr>
              <w:t>473</w:t>
            </w:r>
          </w:p>
        </w:tc>
      </w:tr>
      <w:tr w:rsidR="00CC4AC2" w:rsidRPr="00E75477" w14:paraId="560F8ECC" w14:textId="77777777" w:rsidTr="00D21327">
        <w:tc>
          <w:tcPr>
            <w:tcW w:w="1003" w:type="dxa"/>
            <w:tcBorders>
              <w:top w:val="nil"/>
              <w:left w:val="single" w:sz="4" w:space="0" w:color="auto"/>
              <w:bottom w:val="nil"/>
              <w:right w:val="single" w:sz="4" w:space="0" w:color="auto"/>
            </w:tcBorders>
            <w:shd w:val="clear" w:color="auto" w:fill="auto"/>
          </w:tcPr>
          <w:p w14:paraId="7417F65C" w14:textId="77777777" w:rsidR="00CC4AC2" w:rsidRPr="00E75477" w:rsidRDefault="00CC4AC2" w:rsidP="00B13EB5">
            <w:pPr>
              <w:ind w:left="142"/>
              <w:jc w:val="center"/>
              <w:rPr>
                <w:rFonts w:eastAsia="Calibri"/>
                <w:sz w:val="20"/>
              </w:rPr>
            </w:pPr>
          </w:p>
        </w:tc>
        <w:tc>
          <w:tcPr>
            <w:tcW w:w="991" w:type="dxa"/>
            <w:tcBorders>
              <w:top w:val="nil"/>
              <w:left w:val="single" w:sz="4" w:space="0" w:color="auto"/>
              <w:bottom w:val="nil"/>
              <w:right w:val="nil"/>
            </w:tcBorders>
            <w:shd w:val="clear" w:color="auto" w:fill="auto"/>
          </w:tcPr>
          <w:p w14:paraId="56532CB8"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4FE76E14"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7C76C9EE"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742DB967"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192E8DB2"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29FEA115"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28767E0B"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64CE368C" w14:textId="77777777" w:rsidR="00CC4AC2" w:rsidRPr="00E75477" w:rsidRDefault="00CC4AC2" w:rsidP="00B13EB5">
            <w:pPr>
              <w:ind w:left="142"/>
              <w:jc w:val="center"/>
              <w:rPr>
                <w:rFonts w:eastAsia="Calibri"/>
                <w:sz w:val="20"/>
              </w:rPr>
            </w:pPr>
          </w:p>
        </w:tc>
      </w:tr>
      <w:tr w:rsidR="00CC4AC2" w:rsidRPr="00E75477" w14:paraId="496D60B6" w14:textId="77777777" w:rsidTr="00D21327">
        <w:tc>
          <w:tcPr>
            <w:tcW w:w="1003" w:type="dxa"/>
            <w:tcBorders>
              <w:top w:val="nil"/>
              <w:left w:val="single" w:sz="4" w:space="0" w:color="auto"/>
              <w:bottom w:val="nil"/>
              <w:right w:val="single" w:sz="4" w:space="0" w:color="auto"/>
            </w:tcBorders>
            <w:shd w:val="clear" w:color="auto" w:fill="auto"/>
          </w:tcPr>
          <w:p w14:paraId="2DE5FE34" w14:textId="77777777" w:rsidR="00CC4AC2" w:rsidRPr="00E75477" w:rsidRDefault="00CC4AC2" w:rsidP="00B13EB5">
            <w:pPr>
              <w:ind w:left="142"/>
              <w:jc w:val="center"/>
              <w:rPr>
                <w:rFonts w:eastAsia="Calibri"/>
                <w:sz w:val="20"/>
              </w:rPr>
            </w:pPr>
            <w:r w:rsidRPr="00E75477">
              <w:rPr>
                <w:rFonts w:eastAsia="Calibri"/>
                <w:sz w:val="20"/>
              </w:rPr>
              <w:t>26</w:t>
            </w:r>
          </w:p>
        </w:tc>
        <w:tc>
          <w:tcPr>
            <w:tcW w:w="991" w:type="dxa"/>
            <w:tcBorders>
              <w:top w:val="nil"/>
              <w:left w:val="single" w:sz="4" w:space="0" w:color="auto"/>
              <w:bottom w:val="nil"/>
              <w:right w:val="nil"/>
            </w:tcBorders>
            <w:shd w:val="clear" w:color="auto" w:fill="auto"/>
          </w:tcPr>
          <w:p w14:paraId="6B55DF6A" w14:textId="77777777" w:rsidR="00CC4AC2" w:rsidRPr="00E75477" w:rsidRDefault="00CC4AC2" w:rsidP="00B13EB5">
            <w:pPr>
              <w:ind w:left="142"/>
              <w:jc w:val="center"/>
              <w:rPr>
                <w:rFonts w:eastAsia="Calibri"/>
                <w:sz w:val="20"/>
              </w:rPr>
            </w:pPr>
            <w:r w:rsidRPr="00E75477">
              <w:rPr>
                <w:rFonts w:eastAsia="Calibri"/>
                <w:sz w:val="20"/>
              </w:rPr>
              <w:t>48,9</w:t>
            </w:r>
          </w:p>
        </w:tc>
        <w:tc>
          <w:tcPr>
            <w:tcW w:w="974" w:type="dxa"/>
            <w:tcBorders>
              <w:top w:val="nil"/>
              <w:left w:val="nil"/>
              <w:bottom w:val="nil"/>
              <w:right w:val="single" w:sz="4" w:space="0" w:color="auto"/>
            </w:tcBorders>
            <w:shd w:val="clear" w:color="auto" w:fill="auto"/>
          </w:tcPr>
          <w:p w14:paraId="5868CD22" w14:textId="77777777" w:rsidR="00CC4AC2" w:rsidRPr="00E75477" w:rsidRDefault="00CC4AC2" w:rsidP="00B13EB5">
            <w:pPr>
              <w:ind w:left="142"/>
              <w:jc w:val="center"/>
              <w:rPr>
                <w:rFonts w:eastAsia="Calibri"/>
                <w:sz w:val="20"/>
              </w:rPr>
            </w:pPr>
            <w:r w:rsidRPr="00E75477">
              <w:rPr>
                <w:rFonts w:eastAsia="Calibri"/>
                <w:sz w:val="20"/>
              </w:rPr>
              <w:t>593</w:t>
            </w:r>
          </w:p>
        </w:tc>
        <w:tc>
          <w:tcPr>
            <w:tcW w:w="1217" w:type="dxa"/>
            <w:tcBorders>
              <w:top w:val="nil"/>
              <w:left w:val="single" w:sz="4" w:space="0" w:color="auto"/>
              <w:bottom w:val="nil"/>
              <w:right w:val="nil"/>
            </w:tcBorders>
            <w:shd w:val="clear" w:color="auto" w:fill="auto"/>
          </w:tcPr>
          <w:p w14:paraId="47927348" w14:textId="77777777" w:rsidR="00CC4AC2" w:rsidRPr="00E75477" w:rsidRDefault="00CC4AC2" w:rsidP="00B13EB5">
            <w:pPr>
              <w:ind w:left="142"/>
              <w:jc w:val="center"/>
              <w:rPr>
                <w:rFonts w:eastAsia="Calibri"/>
                <w:sz w:val="20"/>
              </w:rPr>
            </w:pPr>
            <w:r w:rsidRPr="00E75477">
              <w:rPr>
                <w:rFonts w:eastAsia="Calibri"/>
                <w:sz w:val="20"/>
              </w:rPr>
              <w:t>50,6</w:t>
            </w:r>
          </w:p>
        </w:tc>
        <w:tc>
          <w:tcPr>
            <w:tcW w:w="975" w:type="dxa"/>
            <w:tcBorders>
              <w:top w:val="nil"/>
              <w:left w:val="nil"/>
              <w:bottom w:val="nil"/>
              <w:right w:val="single" w:sz="4" w:space="0" w:color="auto"/>
            </w:tcBorders>
            <w:shd w:val="clear" w:color="auto" w:fill="auto"/>
          </w:tcPr>
          <w:p w14:paraId="585D7A81" w14:textId="77777777" w:rsidR="00CC4AC2" w:rsidRPr="00E75477" w:rsidRDefault="00CC4AC2" w:rsidP="00B13EB5">
            <w:pPr>
              <w:ind w:left="142"/>
              <w:jc w:val="center"/>
              <w:rPr>
                <w:rFonts w:eastAsia="Calibri"/>
                <w:sz w:val="20"/>
              </w:rPr>
            </w:pPr>
            <w:r w:rsidRPr="00E75477">
              <w:rPr>
                <w:rFonts w:eastAsia="Calibri"/>
                <w:sz w:val="20"/>
              </w:rPr>
              <w:t>593</w:t>
            </w:r>
          </w:p>
        </w:tc>
        <w:tc>
          <w:tcPr>
            <w:tcW w:w="975" w:type="dxa"/>
            <w:tcBorders>
              <w:top w:val="nil"/>
              <w:left w:val="single" w:sz="4" w:space="0" w:color="auto"/>
              <w:bottom w:val="nil"/>
              <w:right w:val="nil"/>
            </w:tcBorders>
            <w:shd w:val="clear" w:color="auto" w:fill="auto"/>
          </w:tcPr>
          <w:p w14:paraId="15318F8B" w14:textId="77777777" w:rsidR="00CC4AC2" w:rsidRPr="00E75477" w:rsidRDefault="00CC4AC2" w:rsidP="00B13EB5">
            <w:pPr>
              <w:ind w:left="142"/>
              <w:jc w:val="center"/>
              <w:rPr>
                <w:rFonts w:eastAsia="Calibri"/>
                <w:sz w:val="20"/>
              </w:rPr>
            </w:pPr>
            <w:r w:rsidRPr="00E75477">
              <w:rPr>
                <w:rFonts w:eastAsia="Calibri"/>
                <w:sz w:val="20"/>
              </w:rPr>
              <w:t>39,6</w:t>
            </w:r>
          </w:p>
        </w:tc>
        <w:tc>
          <w:tcPr>
            <w:tcW w:w="975" w:type="dxa"/>
            <w:tcBorders>
              <w:top w:val="nil"/>
              <w:left w:val="nil"/>
              <w:bottom w:val="nil"/>
              <w:right w:val="single" w:sz="4" w:space="0" w:color="auto"/>
            </w:tcBorders>
            <w:shd w:val="clear" w:color="auto" w:fill="auto"/>
          </w:tcPr>
          <w:p w14:paraId="295C7175" w14:textId="77777777" w:rsidR="00CC4AC2" w:rsidRPr="00E75477" w:rsidRDefault="00CC4AC2" w:rsidP="00B13EB5">
            <w:pPr>
              <w:ind w:left="142"/>
              <w:jc w:val="center"/>
              <w:rPr>
                <w:rFonts w:eastAsia="Calibri"/>
                <w:sz w:val="20"/>
              </w:rPr>
            </w:pPr>
            <w:r w:rsidRPr="00E75477">
              <w:rPr>
                <w:rFonts w:eastAsia="Calibri"/>
                <w:sz w:val="20"/>
              </w:rPr>
              <w:t>509</w:t>
            </w:r>
          </w:p>
        </w:tc>
        <w:tc>
          <w:tcPr>
            <w:tcW w:w="975" w:type="dxa"/>
            <w:tcBorders>
              <w:top w:val="nil"/>
              <w:left w:val="single" w:sz="4" w:space="0" w:color="auto"/>
              <w:bottom w:val="nil"/>
              <w:right w:val="nil"/>
            </w:tcBorders>
            <w:shd w:val="clear" w:color="auto" w:fill="auto"/>
          </w:tcPr>
          <w:p w14:paraId="5A79648D" w14:textId="77777777" w:rsidR="00CC4AC2" w:rsidRPr="00E75477" w:rsidRDefault="00CC4AC2" w:rsidP="00B13EB5">
            <w:pPr>
              <w:ind w:left="142"/>
              <w:jc w:val="center"/>
              <w:rPr>
                <w:rFonts w:eastAsia="Calibri"/>
                <w:sz w:val="20"/>
              </w:rPr>
            </w:pPr>
            <w:r w:rsidRPr="00E75477">
              <w:rPr>
                <w:rFonts w:eastAsia="Calibri"/>
                <w:sz w:val="20"/>
              </w:rPr>
              <w:t>39,3</w:t>
            </w:r>
          </w:p>
        </w:tc>
        <w:tc>
          <w:tcPr>
            <w:tcW w:w="975" w:type="dxa"/>
            <w:tcBorders>
              <w:top w:val="nil"/>
              <w:left w:val="nil"/>
              <w:bottom w:val="nil"/>
              <w:right w:val="single" w:sz="4" w:space="0" w:color="auto"/>
            </w:tcBorders>
            <w:shd w:val="clear" w:color="auto" w:fill="auto"/>
          </w:tcPr>
          <w:p w14:paraId="7E136743" w14:textId="77777777" w:rsidR="00CC4AC2" w:rsidRPr="00E75477" w:rsidRDefault="00CC4AC2" w:rsidP="00B13EB5">
            <w:pPr>
              <w:ind w:left="142"/>
              <w:jc w:val="center"/>
              <w:rPr>
                <w:rFonts w:eastAsia="Calibri"/>
                <w:sz w:val="20"/>
              </w:rPr>
            </w:pPr>
            <w:r w:rsidRPr="00E75477">
              <w:rPr>
                <w:rFonts w:eastAsia="Calibri"/>
                <w:sz w:val="20"/>
              </w:rPr>
              <w:t>503</w:t>
            </w:r>
          </w:p>
        </w:tc>
      </w:tr>
      <w:tr w:rsidR="00CC4AC2" w:rsidRPr="00E75477" w14:paraId="23130583" w14:textId="77777777" w:rsidTr="00D21327">
        <w:tc>
          <w:tcPr>
            <w:tcW w:w="1003" w:type="dxa"/>
            <w:tcBorders>
              <w:top w:val="nil"/>
              <w:left w:val="single" w:sz="4" w:space="0" w:color="auto"/>
              <w:bottom w:val="nil"/>
              <w:right w:val="single" w:sz="4" w:space="0" w:color="auto"/>
            </w:tcBorders>
            <w:shd w:val="clear" w:color="auto" w:fill="auto"/>
          </w:tcPr>
          <w:p w14:paraId="04240B33" w14:textId="77777777" w:rsidR="00CC4AC2" w:rsidRPr="00E75477" w:rsidRDefault="00CC4AC2" w:rsidP="00B13EB5">
            <w:pPr>
              <w:ind w:left="142"/>
              <w:jc w:val="center"/>
              <w:rPr>
                <w:rFonts w:eastAsia="Calibri"/>
                <w:sz w:val="20"/>
              </w:rPr>
            </w:pPr>
            <w:r w:rsidRPr="00E75477">
              <w:rPr>
                <w:rFonts w:eastAsia="Calibri"/>
                <w:sz w:val="20"/>
              </w:rPr>
              <w:t>27</w:t>
            </w:r>
          </w:p>
        </w:tc>
        <w:tc>
          <w:tcPr>
            <w:tcW w:w="991" w:type="dxa"/>
            <w:tcBorders>
              <w:top w:val="nil"/>
              <w:left w:val="single" w:sz="4" w:space="0" w:color="auto"/>
              <w:bottom w:val="nil"/>
              <w:right w:val="nil"/>
            </w:tcBorders>
            <w:shd w:val="clear" w:color="auto" w:fill="auto"/>
          </w:tcPr>
          <w:p w14:paraId="75CE5846" w14:textId="77777777" w:rsidR="00CC4AC2" w:rsidRPr="00E75477" w:rsidRDefault="00CC4AC2" w:rsidP="00B13EB5">
            <w:pPr>
              <w:ind w:left="142"/>
              <w:jc w:val="center"/>
              <w:rPr>
                <w:rFonts w:eastAsia="Calibri"/>
                <w:sz w:val="20"/>
              </w:rPr>
            </w:pPr>
            <w:r w:rsidRPr="00E75477">
              <w:rPr>
                <w:rFonts w:eastAsia="Calibri"/>
                <w:sz w:val="20"/>
              </w:rPr>
              <w:t>49,9</w:t>
            </w:r>
          </w:p>
        </w:tc>
        <w:tc>
          <w:tcPr>
            <w:tcW w:w="974" w:type="dxa"/>
            <w:tcBorders>
              <w:top w:val="nil"/>
              <w:left w:val="nil"/>
              <w:bottom w:val="nil"/>
              <w:right w:val="single" w:sz="4" w:space="0" w:color="auto"/>
            </w:tcBorders>
            <w:shd w:val="clear" w:color="auto" w:fill="auto"/>
          </w:tcPr>
          <w:p w14:paraId="081D70D7" w14:textId="77777777" w:rsidR="00CC4AC2" w:rsidRPr="00E75477" w:rsidRDefault="00CC4AC2" w:rsidP="00B13EB5">
            <w:pPr>
              <w:ind w:left="142"/>
              <w:jc w:val="center"/>
              <w:rPr>
                <w:rFonts w:eastAsia="Calibri"/>
                <w:sz w:val="20"/>
              </w:rPr>
            </w:pPr>
            <w:r w:rsidRPr="00E75477">
              <w:rPr>
                <w:rFonts w:eastAsia="Calibri"/>
                <w:sz w:val="20"/>
              </w:rPr>
              <w:t>633</w:t>
            </w:r>
          </w:p>
        </w:tc>
        <w:tc>
          <w:tcPr>
            <w:tcW w:w="1217" w:type="dxa"/>
            <w:tcBorders>
              <w:top w:val="nil"/>
              <w:left w:val="single" w:sz="4" w:space="0" w:color="auto"/>
              <w:bottom w:val="nil"/>
              <w:right w:val="nil"/>
            </w:tcBorders>
            <w:shd w:val="clear" w:color="auto" w:fill="auto"/>
          </w:tcPr>
          <w:p w14:paraId="6C7EA1DF" w14:textId="77777777" w:rsidR="00CC4AC2" w:rsidRPr="00E75477" w:rsidRDefault="00CC4AC2" w:rsidP="00B13EB5">
            <w:pPr>
              <w:ind w:left="142"/>
              <w:jc w:val="center"/>
              <w:rPr>
                <w:rFonts w:eastAsia="Calibri"/>
                <w:sz w:val="20"/>
              </w:rPr>
            </w:pPr>
            <w:r w:rsidRPr="00E75477">
              <w:rPr>
                <w:rFonts w:eastAsia="Calibri"/>
                <w:sz w:val="20"/>
              </w:rPr>
              <w:t>52,2</w:t>
            </w:r>
          </w:p>
        </w:tc>
        <w:tc>
          <w:tcPr>
            <w:tcW w:w="975" w:type="dxa"/>
            <w:tcBorders>
              <w:top w:val="nil"/>
              <w:left w:val="nil"/>
              <w:bottom w:val="nil"/>
              <w:right w:val="single" w:sz="4" w:space="0" w:color="auto"/>
            </w:tcBorders>
            <w:shd w:val="clear" w:color="auto" w:fill="auto"/>
          </w:tcPr>
          <w:p w14:paraId="5114E9F0" w14:textId="77777777" w:rsidR="00CC4AC2" w:rsidRPr="00E75477" w:rsidRDefault="00CC4AC2" w:rsidP="00B13EB5">
            <w:pPr>
              <w:ind w:left="142"/>
              <w:jc w:val="center"/>
              <w:rPr>
                <w:rFonts w:eastAsia="Calibri"/>
                <w:sz w:val="20"/>
              </w:rPr>
            </w:pPr>
            <w:r w:rsidRPr="00E75477">
              <w:rPr>
                <w:rFonts w:eastAsia="Calibri"/>
                <w:sz w:val="20"/>
              </w:rPr>
              <w:t>633</w:t>
            </w:r>
          </w:p>
        </w:tc>
        <w:tc>
          <w:tcPr>
            <w:tcW w:w="975" w:type="dxa"/>
            <w:tcBorders>
              <w:top w:val="nil"/>
              <w:left w:val="single" w:sz="4" w:space="0" w:color="auto"/>
              <w:bottom w:val="nil"/>
              <w:right w:val="nil"/>
            </w:tcBorders>
            <w:shd w:val="clear" w:color="auto" w:fill="auto"/>
          </w:tcPr>
          <w:p w14:paraId="2A5F74D4" w14:textId="77777777" w:rsidR="00CC4AC2" w:rsidRPr="00E75477" w:rsidRDefault="00CC4AC2" w:rsidP="00B13EB5">
            <w:pPr>
              <w:ind w:left="142"/>
              <w:jc w:val="center"/>
              <w:rPr>
                <w:rFonts w:eastAsia="Calibri"/>
                <w:sz w:val="20"/>
              </w:rPr>
            </w:pPr>
            <w:r w:rsidRPr="00E75477">
              <w:rPr>
                <w:rFonts w:eastAsia="Calibri"/>
                <w:sz w:val="20"/>
              </w:rPr>
              <w:t>40,3</w:t>
            </w:r>
          </w:p>
        </w:tc>
        <w:tc>
          <w:tcPr>
            <w:tcW w:w="975" w:type="dxa"/>
            <w:tcBorders>
              <w:top w:val="nil"/>
              <w:left w:val="nil"/>
              <w:bottom w:val="nil"/>
              <w:right w:val="single" w:sz="4" w:space="0" w:color="auto"/>
            </w:tcBorders>
            <w:shd w:val="clear" w:color="auto" w:fill="auto"/>
          </w:tcPr>
          <w:p w14:paraId="2B11BE49" w14:textId="77777777" w:rsidR="00CC4AC2" w:rsidRPr="00E75477" w:rsidRDefault="00CC4AC2" w:rsidP="00B13EB5">
            <w:pPr>
              <w:ind w:left="142"/>
              <w:jc w:val="center"/>
              <w:rPr>
                <w:rFonts w:eastAsia="Calibri"/>
                <w:sz w:val="20"/>
              </w:rPr>
            </w:pPr>
            <w:r w:rsidRPr="00E75477">
              <w:rPr>
                <w:rFonts w:eastAsia="Calibri"/>
                <w:sz w:val="20"/>
              </w:rPr>
              <w:t>540</w:t>
            </w:r>
          </w:p>
        </w:tc>
        <w:tc>
          <w:tcPr>
            <w:tcW w:w="975" w:type="dxa"/>
            <w:tcBorders>
              <w:top w:val="nil"/>
              <w:left w:val="single" w:sz="4" w:space="0" w:color="auto"/>
              <w:bottom w:val="nil"/>
              <w:right w:val="nil"/>
            </w:tcBorders>
            <w:shd w:val="clear" w:color="auto" w:fill="auto"/>
          </w:tcPr>
          <w:p w14:paraId="62BDC51E" w14:textId="77777777" w:rsidR="00CC4AC2" w:rsidRPr="00E75477" w:rsidRDefault="00CC4AC2" w:rsidP="00B13EB5">
            <w:pPr>
              <w:ind w:left="142"/>
              <w:jc w:val="center"/>
              <w:rPr>
                <w:rFonts w:eastAsia="Calibri"/>
                <w:sz w:val="20"/>
              </w:rPr>
            </w:pPr>
            <w:r w:rsidRPr="00E75477">
              <w:rPr>
                <w:rFonts w:eastAsia="Calibri"/>
                <w:sz w:val="20"/>
              </w:rPr>
              <w:t>40,0</w:t>
            </w:r>
          </w:p>
        </w:tc>
        <w:tc>
          <w:tcPr>
            <w:tcW w:w="975" w:type="dxa"/>
            <w:tcBorders>
              <w:top w:val="nil"/>
              <w:left w:val="nil"/>
              <w:bottom w:val="nil"/>
              <w:right w:val="single" w:sz="4" w:space="0" w:color="auto"/>
            </w:tcBorders>
            <w:shd w:val="clear" w:color="auto" w:fill="auto"/>
          </w:tcPr>
          <w:p w14:paraId="253FFE7F" w14:textId="77777777" w:rsidR="00CC4AC2" w:rsidRPr="00E75477" w:rsidRDefault="00CC4AC2" w:rsidP="00B13EB5">
            <w:pPr>
              <w:ind w:left="142"/>
              <w:jc w:val="center"/>
              <w:rPr>
                <w:rFonts w:eastAsia="Calibri"/>
                <w:sz w:val="20"/>
              </w:rPr>
            </w:pPr>
            <w:r w:rsidRPr="00E75477">
              <w:rPr>
                <w:rFonts w:eastAsia="Calibri"/>
                <w:sz w:val="20"/>
              </w:rPr>
              <w:t>534</w:t>
            </w:r>
          </w:p>
        </w:tc>
      </w:tr>
      <w:tr w:rsidR="00CC4AC2" w:rsidRPr="00E75477" w14:paraId="6F717861" w14:textId="77777777" w:rsidTr="00D21327">
        <w:tc>
          <w:tcPr>
            <w:tcW w:w="1003" w:type="dxa"/>
            <w:tcBorders>
              <w:top w:val="nil"/>
              <w:left w:val="single" w:sz="4" w:space="0" w:color="auto"/>
              <w:bottom w:val="nil"/>
              <w:right w:val="single" w:sz="4" w:space="0" w:color="auto"/>
            </w:tcBorders>
            <w:shd w:val="clear" w:color="auto" w:fill="auto"/>
          </w:tcPr>
          <w:p w14:paraId="2BC72EFC" w14:textId="77777777" w:rsidR="00CC4AC2" w:rsidRPr="00E75477" w:rsidRDefault="00CC4AC2" w:rsidP="00B13EB5">
            <w:pPr>
              <w:ind w:left="142"/>
              <w:jc w:val="center"/>
              <w:rPr>
                <w:rFonts w:eastAsia="Calibri"/>
                <w:sz w:val="20"/>
              </w:rPr>
            </w:pPr>
            <w:r w:rsidRPr="00E75477">
              <w:rPr>
                <w:rFonts w:eastAsia="Calibri"/>
                <w:sz w:val="20"/>
              </w:rPr>
              <w:t>28</w:t>
            </w:r>
          </w:p>
        </w:tc>
        <w:tc>
          <w:tcPr>
            <w:tcW w:w="991" w:type="dxa"/>
            <w:tcBorders>
              <w:top w:val="nil"/>
              <w:left w:val="single" w:sz="4" w:space="0" w:color="auto"/>
              <w:bottom w:val="nil"/>
              <w:right w:val="nil"/>
            </w:tcBorders>
            <w:shd w:val="clear" w:color="auto" w:fill="auto"/>
          </w:tcPr>
          <w:p w14:paraId="13623C76" w14:textId="77777777" w:rsidR="00CC4AC2" w:rsidRPr="00E75477" w:rsidRDefault="00CC4AC2" w:rsidP="00B13EB5">
            <w:pPr>
              <w:ind w:left="142"/>
              <w:jc w:val="center"/>
              <w:rPr>
                <w:rFonts w:eastAsia="Calibri"/>
                <w:sz w:val="20"/>
              </w:rPr>
            </w:pPr>
            <w:r w:rsidRPr="00E75477">
              <w:rPr>
                <w:rFonts w:eastAsia="Calibri"/>
                <w:sz w:val="20"/>
              </w:rPr>
              <w:t>51,0</w:t>
            </w:r>
          </w:p>
        </w:tc>
        <w:tc>
          <w:tcPr>
            <w:tcW w:w="974" w:type="dxa"/>
            <w:tcBorders>
              <w:top w:val="nil"/>
              <w:left w:val="nil"/>
              <w:bottom w:val="nil"/>
              <w:right w:val="single" w:sz="4" w:space="0" w:color="auto"/>
            </w:tcBorders>
            <w:shd w:val="clear" w:color="auto" w:fill="auto"/>
          </w:tcPr>
          <w:p w14:paraId="3AB63636" w14:textId="77777777" w:rsidR="00CC4AC2" w:rsidRPr="00E75477" w:rsidRDefault="00CC4AC2" w:rsidP="00B13EB5">
            <w:pPr>
              <w:ind w:left="142"/>
              <w:jc w:val="center"/>
              <w:rPr>
                <w:rFonts w:eastAsia="Calibri"/>
                <w:sz w:val="20"/>
              </w:rPr>
            </w:pPr>
            <w:r w:rsidRPr="00E75477">
              <w:rPr>
                <w:rFonts w:eastAsia="Calibri"/>
                <w:sz w:val="20"/>
              </w:rPr>
              <w:t>672</w:t>
            </w:r>
          </w:p>
        </w:tc>
        <w:tc>
          <w:tcPr>
            <w:tcW w:w="1217" w:type="dxa"/>
            <w:tcBorders>
              <w:top w:val="nil"/>
              <w:left w:val="single" w:sz="4" w:space="0" w:color="auto"/>
              <w:bottom w:val="nil"/>
              <w:right w:val="nil"/>
            </w:tcBorders>
            <w:shd w:val="clear" w:color="auto" w:fill="auto"/>
          </w:tcPr>
          <w:p w14:paraId="7B4A8A0F" w14:textId="77777777" w:rsidR="00CC4AC2" w:rsidRPr="00E75477" w:rsidRDefault="00CC4AC2" w:rsidP="00B13EB5">
            <w:pPr>
              <w:ind w:left="142"/>
              <w:jc w:val="center"/>
              <w:rPr>
                <w:rFonts w:eastAsia="Calibri"/>
                <w:sz w:val="20"/>
              </w:rPr>
            </w:pPr>
            <w:r w:rsidRPr="00E75477">
              <w:rPr>
                <w:rFonts w:eastAsia="Calibri"/>
                <w:sz w:val="20"/>
              </w:rPr>
              <w:t>53,8</w:t>
            </w:r>
          </w:p>
        </w:tc>
        <w:tc>
          <w:tcPr>
            <w:tcW w:w="975" w:type="dxa"/>
            <w:tcBorders>
              <w:top w:val="nil"/>
              <w:left w:val="nil"/>
              <w:bottom w:val="nil"/>
              <w:right w:val="single" w:sz="4" w:space="0" w:color="auto"/>
            </w:tcBorders>
            <w:shd w:val="clear" w:color="auto" w:fill="auto"/>
          </w:tcPr>
          <w:p w14:paraId="759F567C" w14:textId="77777777" w:rsidR="00CC4AC2" w:rsidRPr="00E75477" w:rsidRDefault="00CC4AC2" w:rsidP="00B13EB5">
            <w:pPr>
              <w:ind w:left="142"/>
              <w:jc w:val="center"/>
              <w:rPr>
                <w:rFonts w:eastAsia="Calibri"/>
                <w:sz w:val="20"/>
              </w:rPr>
            </w:pPr>
            <w:r w:rsidRPr="00E75477">
              <w:rPr>
                <w:rFonts w:eastAsia="Calibri"/>
                <w:sz w:val="20"/>
              </w:rPr>
              <w:t>672</w:t>
            </w:r>
          </w:p>
        </w:tc>
        <w:tc>
          <w:tcPr>
            <w:tcW w:w="975" w:type="dxa"/>
            <w:tcBorders>
              <w:top w:val="nil"/>
              <w:left w:val="single" w:sz="4" w:space="0" w:color="auto"/>
              <w:bottom w:val="nil"/>
              <w:right w:val="nil"/>
            </w:tcBorders>
            <w:shd w:val="clear" w:color="auto" w:fill="auto"/>
          </w:tcPr>
          <w:p w14:paraId="7CC5C8C1" w14:textId="77777777" w:rsidR="00CC4AC2" w:rsidRPr="00E75477" w:rsidRDefault="00CC4AC2" w:rsidP="00B13EB5">
            <w:pPr>
              <w:ind w:left="142"/>
              <w:jc w:val="center"/>
              <w:rPr>
                <w:rFonts w:eastAsia="Calibri"/>
                <w:sz w:val="20"/>
              </w:rPr>
            </w:pPr>
            <w:r w:rsidRPr="00E75477">
              <w:rPr>
                <w:rFonts w:eastAsia="Calibri"/>
                <w:sz w:val="20"/>
              </w:rPr>
              <w:t>41,1</w:t>
            </w:r>
          </w:p>
        </w:tc>
        <w:tc>
          <w:tcPr>
            <w:tcW w:w="975" w:type="dxa"/>
            <w:tcBorders>
              <w:top w:val="nil"/>
              <w:left w:val="nil"/>
              <w:bottom w:val="nil"/>
              <w:right w:val="single" w:sz="4" w:space="0" w:color="auto"/>
            </w:tcBorders>
            <w:shd w:val="clear" w:color="auto" w:fill="auto"/>
          </w:tcPr>
          <w:p w14:paraId="4AB3A21A" w14:textId="77777777" w:rsidR="00CC4AC2" w:rsidRPr="00E75477" w:rsidRDefault="00CC4AC2" w:rsidP="00B13EB5">
            <w:pPr>
              <w:ind w:left="142"/>
              <w:jc w:val="center"/>
              <w:rPr>
                <w:rFonts w:eastAsia="Calibri"/>
                <w:sz w:val="20"/>
              </w:rPr>
            </w:pPr>
            <w:r w:rsidRPr="00E75477">
              <w:rPr>
                <w:rFonts w:eastAsia="Calibri"/>
                <w:sz w:val="20"/>
              </w:rPr>
              <w:t>571</w:t>
            </w:r>
          </w:p>
        </w:tc>
        <w:tc>
          <w:tcPr>
            <w:tcW w:w="975" w:type="dxa"/>
            <w:tcBorders>
              <w:top w:val="nil"/>
              <w:left w:val="single" w:sz="4" w:space="0" w:color="auto"/>
              <w:bottom w:val="nil"/>
              <w:right w:val="nil"/>
            </w:tcBorders>
            <w:shd w:val="clear" w:color="auto" w:fill="auto"/>
          </w:tcPr>
          <w:p w14:paraId="685EA160" w14:textId="77777777" w:rsidR="00CC4AC2" w:rsidRPr="00E75477" w:rsidRDefault="00CC4AC2" w:rsidP="00B13EB5">
            <w:pPr>
              <w:ind w:left="142"/>
              <w:jc w:val="center"/>
              <w:rPr>
                <w:rFonts w:eastAsia="Calibri"/>
                <w:sz w:val="20"/>
              </w:rPr>
            </w:pPr>
            <w:r w:rsidRPr="00E75477">
              <w:rPr>
                <w:rFonts w:eastAsia="Calibri"/>
                <w:sz w:val="20"/>
              </w:rPr>
              <w:t>40,8</w:t>
            </w:r>
          </w:p>
        </w:tc>
        <w:tc>
          <w:tcPr>
            <w:tcW w:w="975" w:type="dxa"/>
            <w:tcBorders>
              <w:top w:val="nil"/>
              <w:left w:val="nil"/>
              <w:bottom w:val="nil"/>
              <w:right w:val="single" w:sz="4" w:space="0" w:color="auto"/>
            </w:tcBorders>
            <w:shd w:val="clear" w:color="auto" w:fill="auto"/>
          </w:tcPr>
          <w:p w14:paraId="1161C93A" w14:textId="77777777" w:rsidR="00CC4AC2" w:rsidRPr="00E75477" w:rsidRDefault="00CC4AC2" w:rsidP="00B13EB5">
            <w:pPr>
              <w:ind w:left="142"/>
              <w:jc w:val="center"/>
              <w:rPr>
                <w:rFonts w:eastAsia="Calibri"/>
                <w:sz w:val="20"/>
              </w:rPr>
            </w:pPr>
            <w:r w:rsidRPr="00E75477">
              <w:rPr>
                <w:rFonts w:eastAsia="Calibri"/>
                <w:sz w:val="20"/>
              </w:rPr>
              <w:t>565</w:t>
            </w:r>
          </w:p>
        </w:tc>
      </w:tr>
      <w:tr w:rsidR="00CC4AC2" w:rsidRPr="00E75477" w14:paraId="1BDED4C5" w14:textId="77777777" w:rsidTr="00D21327">
        <w:tc>
          <w:tcPr>
            <w:tcW w:w="1003" w:type="dxa"/>
            <w:tcBorders>
              <w:top w:val="nil"/>
              <w:left w:val="single" w:sz="4" w:space="0" w:color="auto"/>
              <w:bottom w:val="nil"/>
              <w:right w:val="single" w:sz="4" w:space="0" w:color="auto"/>
            </w:tcBorders>
            <w:shd w:val="clear" w:color="auto" w:fill="auto"/>
          </w:tcPr>
          <w:p w14:paraId="6F2417EC" w14:textId="77777777" w:rsidR="00CC4AC2" w:rsidRPr="00E75477" w:rsidRDefault="00CC4AC2" w:rsidP="00B13EB5">
            <w:pPr>
              <w:ind w:left="142"/>
              <w:jc w:val="center"/>
              <w:rPr>
                <w:rFonts w:eastAsia="Calibri"/>
                <w:sz w:val="20"/>
              </w:rPr>
            </w:pPr>
            <w:r w:rsidRPr="00E75477">
              <w:rPr>
                <w:rFonts w:eastAsia="Calibri"/>
                <w:sz w:val="20"/>
              </w:rPr>
              <w:t>29</w:t>
            </w:r>
          </w:p>
        </w:tc>
        <w:tc>
          <w:tcPr>
            <w:tcW w:w="991" w:type="dxa"/>
            <w:tcBorders>
              <w:top w:val="nil"/>
              <w:left w:val="single" w:sz="4" w:space="0" w:color="auto"/>
              <w:bottom w:val="nil"/>
              <w:right w:val="nil"/>
            </w:tcBorders>
            <w:shd w:val="clear" w:color="auto" w:fill="auto"/>
          </w:tcPr>
          <w:p w14:paraId="56B6AE25" w14:textId="77777777" w:rsidR="00CC4AC2" w:rsidRPr="00E75477" w:rsidRDefault="00CC4AC2" w:rsidP="00B13EB5">
            <w:pPr>
              <w:ind w:left="142"/>
              <w:jc w:val="center"/>
              <w:rPr>
                <w:rFonts w:eastAsia="Calibri"/>
                <w:sz w:val="20"/>
              </w:rPr>
            </w:pPr>
            <w:r w:rsidRPr="00E75477">
              <w:rPr>
                <w:rFonts w:eastAsia="Calibri"/>
                <w:sz w:val="20"/>
              </w:rPr>
              <w:t>52,0</w:t>
            </w:r>
          </w:p>
        </w:tc>
        <w:tc>
          <w:tcPr>
            <w:tcW w:w="974" w:type="dxa"/>
            <w:tcBorders>
              <w:top w:val="nil"/>
              <w:left w:val="nil"/>
              <w:bottom w:val="nil"/>
              <w:right w:val="single" w:sz="4" w:space="0" w:color="auto"/>
            </w:tcBorders>
            <w:shd w:val="clear" w:color="auto" w:fill="auto"/>
          </w:tcPr>
          <w:p w14:paraId="3943B38F" w14:textId="77777777" w:rsidR="00CC4AC2" w:rsidRPr="00E75477" w:rsidRDefault="00CC4AC2" w:rsidP="00B13EB5">
            <w:pPr>
              <w:ind w:left="142"/>
              <w:jc w:val="center"/>
              <w:rPr>
                <w:rFonts w:eastAsia="Calibri"/>
                <w:sz w:val="20"/>
              </w:rPr>
            </w:pPr>
            <w:r w:rsidRPr="00E75477">
              <w:rPr>
                <w:rFonts w:eastAsia="Calibri"/>
                <w:sz w:val="20"/>
              </w:rPr>
              <w:t>712</w:t>
            </w:r>
          </w:p>
        </w:tc>
        <w:tc>
          <w:tcPr>
            <w:tcW w:w="1217" w:type="dxa"/>
            <w:tcBorders>
              <w:top w:val="nil"/>
              <w:left w:val="single" w:sz="4" w:space="0" w:color="auto"/>
              <w:bottom w:val="nil"/>
              <w:right w:val="nil"/>
            </w:tcBorders>
            <w:shd w:val="clear" w:color="auto" w:fill="auto"/>
          </w:tcPr>
          <w:p w14:paraId="754C40EC" w14:textId="77777777" w:rsidR="00CC4AC2" w:rsidRPr="00E75477" w:rsidRDefault="00CC4AC2" w:rsidP="00B13EB5">
            <w:pPr>
              <w:ind w:left="142"/>
              <w:jc w:val="center"/>
              <w:rPr>
                <w:rFonts w:eastAsia="Calibri"/>
                <w:sz w:val="20"/>
              </w:rPr>
            </w:pPr>
            <w:r w:rsidRPr="00E75477">
              <w:rPr>
                <w:rFonts w:eastAsia="Calibri"/>
                <w:sz w:val="20"/>
              </w:rPr>
              <w:t>54,9</w:t>
            </w:r>
          </w:p>
        </w:tc>
        <w:tc>
          <w:tcPr>
            <w:tcW w:w="975" w:type="dxa"/>
            <w:tcBorders>
              <w:top w:val="nil"/>
              <w:left w:val="nil"/>
              <w:bottom w:val="nil"/>
              <w:right w:val="single" w:sz="4" w:space="0" w:color="auto"/>
            </w:tcBorders>
            <w:shd w:val="clear" w:color="auto" w:fill="auto"/>
          </w:tcPr>
          <w:p w14:paraId="0963A4FC" w14:textId="77777777" w:rsidR="00CC4AC2" w:rsidRPr="00E75477" w:rsidRDefault="00CC4AC2" w:rsidP="00B13EB5">
            <w:pPr>
              <w:ind w:left="142"/>
              <w:jc w:val="center"/>
              <w:rPr>
                <w:rFonts w:eastAsia="Calibri"/>
                <w:sz w:val="20"/>
              </w:rPr>
            </w:pPr>
            <w:r w:rsidRPr="00E75477">
              <w:rPr>
                <w:rFonts w:eastAsia="Calibri"/>
                <w:sz w:val="20"/>
              </w:rPr>
              <w:t>712</w:t>
            </w:r>
          </w:p>
        </w:tc>
        <w:tc>
          <w:tcPr>
            <w:tcW w:w="975" w:type="dxa"/>
            <w:tcBorders>
              <w:top w:val="nil"/>
              <w:left w:val="single" w:sz="4" w:space="0" w:color="auto"/>
              <w:bottom w:val="nil"/>
              <w:right w:val="nil"/>
            </w:tcBorders>
            <w:shd w:val="clear" w:color="auto" w:fill="auto"/>
          </w:tcPr>
          <w:p w14:paraId="4EBD05C7" w14:textId="77777777" w:rsidR="00CC4AC2" w:rsidRPr="00E75477" w:rsidRDefault="00CC4AC2" w:rsidP="00B13EB5">
            <w:pPr>
              <w:ind w:left="142"/>
              <w:jc w:val="center"/>
              <w:rPr>
                <w:rFonts w:eastAsia="Calibri"/>
                <w:sz w:val="20"/>
              </w:rPr>
            </w:pPr>
            <w:r w:rsidRPr="00E75477">
              <w:rPr>
                <w:rFonts w:eastAsia="Calibri"/>
                <w:sz w:val="20"/>
              </w:rPr>
              <w:t>41,8</w:t>
            </w:r>
          </w:p>
        </w:tc>
        <w:tc>
          <w:tcPr>
            <w:tcW w:w="975" w:type="dxa"/>
            <w:tcBorders>
              <w:top w:val="nil"/>
              <w:left w:val="nil"/>
              <w:bottom w:val="nil"/>
              <w:right w:val="single" w:sz="4" w:space="0" w:color="auto"/>
            </w:tcBorders>
            <w:shd w:val="clear" w:color="auto" w:fill="auto"/>
          </w:tcPr>
          <w:p w14:paraId="44937FE8" w14:textId="77777777" w:rsidR="00CC4AC2" w:rsidRPr="00E75477" w:rsidRDefault="00CC4AC2" w:rsidP="00B13EB5">
            <w:pPr>
              <w:ind w:left="142"/>
              <w:jc w:val="center"/>
              <w:rPr>
                <w:rFonts w:eastAsia="Calibri"/>
                <w:sz w:val="20"/>
              </w:rPr>
            </w:pPr>
            <w:r w:rsidRPr="00E75477">
              <w:rPr>
                <w:rFonts w:eastAsia="Calibri"/>
                <w:sz w:val="20"/>
              </w:rPr>
              <w:t>603</w:t>
            </w:r>
          </w:p>
        </w:tc>
        <w:tc>
          <w:tcPr>
            <w:tcW w:w="975" w:type="dxa"/>
            <w:tcBorders>
              <w:top w:val="nil"/>
              <w:left w:val="single" w:sz="4" w:space="0" w:color="auto"/>
              <w:bottom w:val="nil"/>
              <w:right w:val="nil"/>
            </w:tcBorders>
            <w:shd w:val="clear" w:color="auto" w:fill="auto"/>
          </w:tcPr>
          <w:p w14:paraId="699EAE3C" w14:textId="77777777" w:rsidR="00CC4AC2" w:rsidRPr="00E75477" w:rsidRDefault="00CC4AC2" w:rsidP="00B13EB5">
            <w:pPr>
              <w:ind w:left="142"/>
              <w:jc w:val="center"/>
              <w:rPr>
                <w:rFonts w:eastAsia="Calibri"/>
                <w:sz w:val="20"/>
              </w:rPr>
            </w:pPr>
            <w:r w:rsidRPr="00E75477">
              <w:rPr>
                <w:rFonts w:eastAsia="Calibri"/>
                <w:sz w:val="20"/>
              </w:rPr>
              <w:t>41,5</w:t>
            </w:r>
          </w:p>
        </w:tc>
        <w:tc>
          <w:tcPr>
            <w:tcW w:w="975" w:type="dxa"/>
            <w:tcBorders>
              <w:top w:val="nil"/>
              <w:left w:val="nil"/>
              <w:bottom w:val="nil"/>
              <w:right w:val="single" w:sz="4" w:space="0" w:color="auto"/>
            </w:tcBorders>
            <w:shd w:val="clear" w:color="auto" w:fill="auto"/>
          </w:tcPr>
          <w:p w14:paraId="078F3487" w14:textId="77777777" w:rsidR="00CC4AC2" w:rsidRPr="00E75477" w:rsidRDefault="00CC4AC2" w:rsidP="00B13EB5">
            <w:pPr>
              <w:ind w:left="142"/>
              <w:jc w:val="center"/>
              <w:rPr>
                <w:rFonts w:eastAsia="Calibri"/>
                <w:sz w:val="20"/>
              </w:rPr>
            </w:pPr>
            <w:r w:rsidRPr="00E75477">
              <w:rPr>
                <w:rFonts w:eastAsia="Calibri"/>
                <w:sz w:val="20"/>
              </w:rPr>
              <w:t>597</w:t>
            </w:r>
          </w:p>
        </w:tc>
      </w:tr>
      <w:tr w:rsidR="00CC4AC2" w:rsidRPr="00E75477" w14:paraId="76D85092" w14:textId="77777777" w:rsidTr="00D21327">
        <w:tc>
          <w:tcPr>
            <w:tcW w:w="1003" w:type="dxa"/>
            <w:tcBorders>
              <w:top w:val="nil"/>
              <w:left w:val="single" w:sz="4" w:space="0" w:color="auto"/>
              <w:bottom w:val="nil"/>
              <w:right w:val="single" w:sz="4" w:space="0" w:color="auto"/>
            </w:tcBorders>
            <w:shd w:val="clear" w:color="auto" w:fill="auto"/>
          </w:tcPr>
          <w:p w14:paraId="4E95461C" w14:textId="77777777" w:rsidR="00CC4AC2" w:rsidRPr="00E75477" w:rsidRDefault="00CC4AC2" w:rsidP="00B13EB5">
            <w:pPr>
              <w:ind w:left="142"/>
              <w:jc w:val="center"/>
              <w:rPr>
                <w:rFonts w:eastAsia="Calibri"/>
                <w:sz w:val="20"/>
              </w:rPr>
            </w:pPr>
            <w:r w:rsidRPr="00E75477">
              <w:rPr>
                <w:rFonts w:eastAsia="Calibri"/>
                <w:sz w:val="20"/>
              </w:rPr>
              <w:t>30</w:t>
            </w:r>
          </w:p>
        </w:tc>
        <w:tc>
          <w:tcPr>
            <w:tcW w:w="991" w:type="dxa"/>
            <w:tcBorders>
              <w:top w:val="nil"/>
              <w:left w:val="single" w:sz="4" w:space="0" w:color="auto"/>
              <w:bottom w:val="nil"/>
              <w:right w:val="nil"/>
            </w:tcBorders>
            <w:shd w:val="clear" w:color="auto" w:fill="auto"/>
          </w:tcPr>
          <w:p w14:paraId="4FAF7105" w14:textId="77777777" w:rsidR="00CC4AC2" w:rsidRPr="00E75477" w:rsidRDefault="00CC4AC2" w:rsidP="00B13EB5">
            <w:pPr>
              <w:ind w:left="142"/>
              <w:jc w:val="center"/>
              <w:rPr>
                <w:rFonts w:eastAsia="Calibri"/>
                <w:sz w:val="20"/>
              </w:rPr>
            </w:pPr>
            <w:r w:rsidRPr="00E75477">
              <w:rPr>
                <w:rFonts w:eastAsia="Calibri"/>
                <w:sz w:val="20"/>
              </w:rPr>
              <w:t>53,1</w:t>
            </w:r>
          </w:p>
        </w:tc>
        <w:tc>
          <w:tcPr>
            <w:tcW w:w="974" w:type="dxa"/>
            <w:tcBorders>
              <w:top w:val="nil"/>
              <w:left w:val="nil"/>
              <w:bottom w:val="nil"/>
              <w:right w:val="single" w:sz="4" w:space="0" w:color="auto"/>
            </w:tcBorders>
            <w:shd w:val="clear" w:color="auto" w:fill="auto"/>
          </w:tcPr>
          <w:p w14:paraId="188FA649" w14:textId="77777777" w:rsidR="00CC4AC2" w:rsidRPr="00E75477" w:rsidRDefault="00CC4AC2" w:rsidP="00B13EB5">
            <w:pPr>
              <w:ind w:left="142"/>
              <w:jc w:val="center"/>
              <w:rPr>
                <w:rFonts w:eastAsia="Calibri"/>
                <w:sz w:val="20"/>
              </w:rPr>
            </w:pPr>
            <w:r w:rsidRPr="00E75477">
              <w:rPr>
                <w:rFonts w:eastAsia="Calibri"/>
                <w:sz w:val="20"/>
              </w:rPr>
              <w:t>752</w:t>
            </w:r>
          </w:p>
        </w:tc>
        <w:tc>
          <w:tcPr>
            <w:tcW w:w="1217" w:type="dxa"/>
            <w:tcBorders>
              <w:top w:val="nil"/>
              <w:left w:val="single" w:sz="4" w:space="0" w:color="auto"/>
              <w:bottom w:val="nil"/>
              <w:right w:val="nil"/>
            </w:tcBorders>
            <w:shd w:val="clear" w:color="auto" w:fill="auto"/>
          </w:tcPr>
          <w:p w14:paraId="59EAED59" w14:textId="77777777" w:rsidR="00CC4AC2" w:rsidRPr="00E75477" w:rsidRDefault="00CC4AC2" w:rsidP="00B13EB5">
            <w:pPr>
              <w:ind w:left="142"/>
              <w:jc w:val="center"/>
              <w:rPr>
                <w:rFonts w:eastAsia="Calibri"/>
                <w:sz w:val="20"/>
              </w:rPr>
            </w:pPr>
            <w:r w:rsidRPr="00E75477">
              <w:rPr>
                <w:rFonts w:eastAsia="Calibri"/>
                <w:sz w:val="20"/>
              </w:rPr>
              <w:t>55,3</w:t>
            </w:r>
          </w:p>
        </w:tc>
        <w:tc>
          <w:tcPr>
            <w:tcW w:w="975" w:type="dxa"/>
            <w:tcBorders>
              <w:top w:val="nil"/>
              <w:left w:val="nil"/>
              <w:bottom w:val="nil"/>
              <w:right w:val="single" w:sz="4" w:space="0" w:color="auto"/>
            </w:tcBorders>
            <w:shd w:val="clear" w:color="auto" w:fill="auto"/>
          </w:tcPr>
          <w:p w14:paraId="24A05D54" w14:textId="77777777" w:rsidR="00CC4AC2" w:rsidRPr="00E75477" w:rsidRDefault="00CC4AC2" w:rsidP="00B13EB5">
            <w:pPr>
              <w:ind w:left="142"/>
              <w:jc w:val="center"/>
              <w:rPr>
                <w:rFonts w:eastAsia="Calibri"/>
                <w:sz w:val="20"/>
              </w:rPr>
            </w:pPr>
            <w:r w:rsidRPr="00E75477">
              <w:rPr>
                <w:rFonts w:eastAsia="Calibri"/>
                <w:sz w:val="20"/>
              </w:rPr>
              <w:t>752</w:t>
            </w:r>
          </w:p>
        </w:tc>
        <w:tc>
          <w:tcPr>
            <w:tcW w:w="975" w:type="dxa"/>
            <w:tcBorders>
              <w:top w:val="nil"/>
              <w:left w:val="single" w:sz="4" w:space="0" w:color="auto"/>
              <w:bottom w:val="nil"/>
              <w:right w:val="nil"/>
            </w:tcBorders>
            <w:shd w:val="clear" w:color="auto" w:fill="auto"/>
          </w:tcPr>
          <w:p w14:paraId="37292BDE" w14:textId="77777777" w:rsidR="00CC4AC2" w:rsidRPr="00E75477" w:rsidRDefault="00CC4AC2" w:rsidP="00B13EB5">
            <w:pPr>
              <w:ind w:left="142"/>
              <w:jc w:val="center"/>
              <w:rPr>
                <w:rFonts w:eastAsia="Calibri"/>
                <w:sz w:val="20"/>
              </w:rPr>
            </w:pPr>
            <w:r w:rsidRPr="00E75477">
              <w:rPr>
                <w:rFonts w:eastAsia="Calibri"/>
                <w:sz w:val="20"/>
              </w:rPr>
              <w:t>42,5</w:t>
            </w:r>
          </w:p>
        </w:tc>
        <w:tc>
          <w:tcPr>
            <w:tcW w:w="975" w:type="dxa"/>
            <w:tcBorders>
              <w:top w:val="nil"/>
              <w:left w:val="nil"/>
              <w:bottom w:val="nil"/>
              <w:right w:val="single" w:sz="4" w:space="0" w:color="auto"/>
            </w:tcBorders>
            <w:shd w:val="clear" w:color="auto" w:fill="auto"/>
          </w:tcPr>
          <w:p w14:paraId="4184C102" w14:textId="77777777" w:rsidR="00CC4AC2" w:rsidRPr="00E75477" w:rsidRDefault="00CC4AC2" w:rsidP="00B13EB5">
            <w:pPr>
              <w:ind w:left="142"/>
              <w:jc w:val="center"/>
              <w:rPr>
                <w:rFonts w:eastAsia="Calibri"/>
                <w:sz w:val="20"/>
              </w:rPr>
            </w:pPr>
            <w:r w:rsidRPr="00E75477">
              <w:rPr>
                <w:rFonts w:eastAsia="Calibri"/>
                <w:sz w:val="20"/>
              </w:rPr>
              <w:t>636</w:t>
            </w:r>
          </w:p>
        </w:tc>
        <w:tc>
          <w:tcPr>
            <w:tcW w:w="975" w:type="dxa"/>
            <w:tcBorders>
              <w:top w:val="nil"/>
              <w:left w:val="single" w:sz="4" w:space="0" w:color="auto"/>
              <w:bottom w:val="nil"/>
              <w:right w:val="nil"/>
            </w:tcBorders>
            <w:shd w:val="clear" w:color="auto" w:fill="auto"/>
          </w:tcPr>
          <w:p w14:paraId="1CED5002" w14:textId="77777777" w:rsidR="00CC4AC2" w:rsidRPr="00E75477" w:rsidRDefault="00CC4AC2" w:rsidP="00B13EB5">
            <w:pPr>
              <w:ind w:left="142"/>
              <w:jc w:val="center"/>
              <w:rPr>
                <w:rFonts w:eastAsia="Calibri"/>
                <w:sz w:val="20"/>
              </w:rPr>
            </w:pPr>
            <w:r w:rsidRPr="00E75477">
              <w:rPr>
                <w:rFonts w:eastAsia="Calibri"/>
                <w:sz w:val="20"/>
              </w:rPr>
              <w:t>42,3</w:t>
            </w:r>
          </w:p>
        </w:tc>
        <w:tc>
          <w:tcPr>
            <w:tcW w:w="975" w:type="dxa"/>
            <w:tcBorders>
              <w:top w:val="nil"/>
              <w:left w:val="nil"/>
              <w:bottom w:val="nil"/>
              <w:right w:val="single" w:sz="4" w:space="0" w:color="auto"/>
            </w:tcBorders>
            <w:shd w:val="clear" w:color="auto" w:fill="auto"/>
          </w:tcPr>
          <w:p w14:paraId="57230DE1" w14:textId="77777777" w:rsidR="00CC4AC2" w:rsidRPr="00E75477" w:rsidRDefault="00CC4AC2" w:rsidP="00B13EB5">
            <w:pPr>
              <w:ind w:left="142"/>
              <w:jc w:val="center"/>
              <w:rPr>
                <w:rFonts w:eastAsia="Calibri"/>
                <w:sz w:val="20"/>
              </w:rPr>
            </w:pPr>
            <w:r w:rsidRPr="00E75477">
              <w:rPr>
                <w:rFonts w:eastAsia="Calibri"/>
                <w:sz w:val="20"/>
              </w:rPr>
              <w:t>630</w:t>
            </w:r>
          </w:p>
        </w:tc>
      </w:tr>
      <w:tr w:rsidR="00CC4AC2" w:rsidRPr="00E75477" w14:paraId="6EC9F9A0" w14:textId="77777777" w:rsidTr="00D21327">
        <w:tc>
          <w:tcPr>
            <w:tcW w:w="1003" w:type="dxa"/>
            <w:tcBorders>
              <w:top w:val="nil"/>
              <w:left w:val="single" w:sz="4" w:space="0" w:color="auto"/>
              <w:bottom w:val="nil"/>
              <w:right w:val="single" w:sz="4" w:space="0" w:color="auto"/>
            </w:tcBorders>
            <w:shd w:val="clear" w:color="auto" w:fill="auto"/>
          </w:tcPr>
          <w:p w14:paraId="6397D717" w14:textId="77777777" w:rsidR="00CC4AC2" w:rsidRPr="00E75477" w:rsidRDefault="00CC4AC2" w:rsidP="00B13EB5">
            <w:pPr>
              <w:ind w:left="142"/>
              <w:jc w:val="center"/>
              <w:rPr>
                <w:rFonts w:eastAsia="Calibri"/>
                <w:sz w:val="20"/>
              </w:rPr>
            </w:pPr>
          </w:p>
        </w:tc>
        <w:tc>
          <w:tcPr>
            <w:tcW w:w="991" w:type="dxa"/>
            <w:tcBorders>
              <w:top w:val="nil"/>
              <w:left w:val="single" w:sz="4" w:space="0" w:color="auto"/>
              <w:bottom w:val="nil"/>
              <w:right w:val="nil"/>
            </w:tcBorders>
            <w:shd w:val="clear" w:color="auto" w:fill="auto"/>
          </w:tcPr>
          <w:p w14:paraId="5323767B"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12852075"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183ADED4"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258338F1"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362C4BCB"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5C648735"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17A3DBA4"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042DDED3" w14:textId="77777777" w:rsidR="00CC4AC2" w:rsidRPr="00E75477" w:rsidRDefault="00CC4AC2" w:rsidP="00B13EB5">
            <w:pPr>
              <w:ind w:left="142"/>
              <w:jc w:val="center"/>
              <w:rPr>
                <w:rFonts w:eastAsia="Calibri"/>
                <w:sz w:val="20"/>
              </w:rPr>
            </w:pPr>
          </w:p>
        </w:tc>
      </w:tr>
      <w:tr w:rsidR="00CC4AC2" w:rsidRPr="00E75477" w14:paraId="20E8DD30" w14:textId="77777777" w:rsidTr="00D21327">
        <w:tc>
          <w:tcPr>
            <w:tcW w:w="1003" w:type="dxa"/>
            <w:tcBorders>
              <w:top w:val="nil"/>
              <w:left w:val="single" w:sz="4" w:space="0" w:color="auto"/>
              <w:bottom w:val="nil"/>
              <w:right w:val="single" w:sz="4" w:space="0" w:color="auto"/>
            </w:tcBorders>
            <w:shd w:val="clear" w:color="auto" w:fill="auto"/>
          </w:tcPr>
          <w:p w14:paraId="557A5913" w14:textId="77777777" w:rsidR="00CC4AC2" w:rsidRPr="00E75477" w:rsidRDefault="00CC4AC2" w:rsidP="00B13EB5">
            <w:pPr>
              <w:ind w:left="142"/>
              <w:jc w:val="center"/>
              <w:rPr>
                <w:rFonts w:eastAsia="Calibri"/>
                <w:sz w:val="20"/>
              </w:rPr>
            </w:pPr>
            <w:r w:rsidRPr="00E75477">
              <w:rPr>
                <w:rFonts w:eastAsia="Calibri"/>
                <w:sz w:val="20"/>
              </w:rPr>
              <w:t>31</w:t>
            </w:r>
          </w:p>
        </w:tc>
        <w:tc>
          <w:tcPr>
            <w:tcW w:w="991" w:type="dxa"/>
            <w:tcBorders>
              <w:top w:val="nil"/>
              <w:left w:val="single" w:sz="4" w:space="0" w:color="auto"/>
              <w:bottom w:val="nil"/>
              <w:right w:val="nil"/>
            </w:tcBorders>
            <w:shd w:val="clear" w:color="auto" w:fill="auto"/>
          </w:tcPr>
          <w:p w14:paraId="51B801BF" w14:textId="77777777" w:rsidR="00CC4AC2" w:rsidRPr="00E75477" w:rsidRDefault="00CC4AC2" w:rsidP="00B13EB5">
            <w:pPr>
              <w:ind w:left="142"/>
              <w:jc w:val="center"/>
              <w:rPr>
                <w:rFonts w:eastAsia="Calibri"/>
                <w:sz w:val="20"/>
              </w:rPr>
            </w:pPr>
            <w:r w:rsidRPr="00E75477">
              <w:rPr>
                <w:rFonts w:eastAsia="Calibri"/>
                <w:sz w:val="20"/>
              </w:rPr>
              <w:t>54,3</w:t>
            </w:r>
          </w:p>
        </w:tc>
        <w:tc>
          <w:tcPr>
            <w:tcW w:w="974" w:type="dxa"/>
            <w:tcBorders>
              <w:top w:val="nil"/>
              <w:left w:val="nil"/>
              <w:bottom w:val="nil"/>
              <w:right w:val="single" w:sz="4" w:space="0" w:color="auto"/>
            </w:tcBorders>
            <w:shd w:val="clear" w:color="auto" w:fill="auto"/>
          </w:tcPr>
          <w:p w14:paraId="1B27E00B" w14:textId="77777777" w:rsidR="00CC4AC2" w:rsidRPr="00E75477" w:rsidRDefault="00CC4AC2" w:rsidP="00B13EB5">
            <w:pPr>
              <w:ind w:left="142"/>
              <w:jc w:val="center"/>
              <w:rPr>
                <w:rFonts w:eastAsia="Calibri"/>
                <w:sz w:val="20"/>
              </w:rPr>
            </w:pPr>
            <w:r w:rsidRPr="00E75477">
              <w:rPr>
                <w:rFonts w:eastAsia="Calibri"/>
                <w:sz w:val="20"/>
              </w:rPr>
              <w:t>792</w:t>
            </w:r>
          </w:p>
        </w:tc>
        <w:tc>
          <w:tcPr>
            <w:tcW w:w="1217" w:type="dxa"/>
            <w:tcBorders>
              <w:top w:val="nil"/>
              <w:left w:val="single" w:sz="4" w:space="0" w:color="auto"/>
              <w:bottom w:val="nil"/>
              <w:right w:val="nil"/>
            </w:tcBorders>
            <w:shd w:val="clear" w:color="auto" w:fill="auto"/>
          </w:tcPr>
          <w:p w14:paraId="63CACFCC"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7692C216"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772CC54B" w14:textId="77777777" w:rsidR="00CC4AC2" w:rsidRPr="00E75477" w:rsidRDefault="00CC4AC2" w:rsidP="00B13EB5">
            <w:pPr>
              <w:ind w:left="142"/>
              <w:jc w:val="center"/>
              <w:rPr>
                <w:rFonts w:eastAsia="Calibri"/>
                <w:sz w:val="20"/>
              </w:rPr>
            </w:pPr>
            <w:r w:rsidRPr="00E75477">
              <w:rPr>
                <w:rFonts w:eastAsia="Calibri"/>
                <w:sz w:val="20"/>
              </w:rPr>
              <w:t>43,2</w:t>
            </w:r>
          </w:p>
        </w:tc>
        <w:tc>
          <w:tcPr>
            <w:tcW w:w="975" w:type="dxa"/>
            <w:tcBorders>
              <w:top w:val="nil"/>
              <w:left w:val="nil"/>
              <w:bottom w:val="nil"/>
              <w:right w:val="single" w:sz="4" w:space="0" w:color="auto"/>
            </w:tcBorders>
            <w:shd w:val="clear" w:color="auto" w:fill="auto"/>
          </w:tcPr>
          <w:p w14:paraId="0B99BF77" w14:textId="77777777" w:rsidR="00CC4AC2" w:rsidRPr="00E75477" w:rsidRDefault="00CC4AC2" w:rsidP="00B13EB5">
            <w:pPr>
              <w:ind w:left="142"/>
              <w:jc w:val="center"/>
              <w:rPr>
                <w:rFonts w:eastAsia="Calibri"/>
                <w:sz w:val="20"/>
              </w:rPr>
            </w:pPr>
            <w:r w:rsidRPr="00E75477">
              <w:rPr>
                <w:rFonts w:eastAsia="Calibri"/>
                <w:sz w:val="20"/>
              </w:rPr>
              <w:t>669</w:t>
            </w:r>
          </w:p>
        </w:tc>
        <w:tc>
          <w:tcPr>
            <w:tcW w:w="975" w:type="dxa"/>
            <w:tcBorders>
              <w:top w:val="nil"/>
              <w:left w:val="single" w:sz="4" w:space="0" w:color="auto"/>
              <w:bottom w:val="nil"/>
              <w:right w:val="nil"/>
            </w:tcBorders>
            <w:shd w:val="clear" w:color="auto" w:fill="auto"/>
          </w:tcPr>
          <w:p w14:paraId="2452FD64" w14:textId="77777777" w:rsidR="00CC4AC2" w:rsidRPr="00E75477" w:rsidRDefault="00CC4AC2" w:rsidP="00B13EB5">
            <w:pPr>
              <w:ind w:left="142"/>
              <w:jc w:val="center"/>
              <w:rPr>
                <w:rFonts w:eastAsia="Calibri"/>
                <w:sz w:val="20"/>
              </w:rPr>
            </w:pPr>
            <w:r w:rsidRPr="00E75477">
              <w:rPr>
                <w:rFonts w:eastAsia="Calibri"/>
                <w:sz w:val="20"/>
              </w:rPr>
              <w:t>43,0</w:t>
            </w:r>
          </w:p>
        </w:tc>
        <w:tc>
          <w:tcPr>
            <w:tcW w:w="975" w:type="dxa"/>
            <w:tcBorders>
              <w:top w:val="nil"/>
              <w:left w:val="nil"/>
              <w:bottom w:val="nil"/>
              <w:right w:val="single" w:sz="4" w:space="0" w:color="auto"/>
            </w:tcBorders>
            <w:shd w:val="clear" w:color="auto" w:fill="auto"/>
          </w:tcPr>
          <w:p w14:paraId="1ECFB1E8" w14:textId="77777777" w:rsidR="00CC4AC2" w:rsidRPr="00E75477" w:rsidRDefault="00CC4AC2" w:rsidP="00B13EB5">
            <w:pPr>
              <w:ind w:left="142"/>
              <w:jc w:val="center"/>
              <w:rPr>
                <w:rFonts w:eastAsia="Calibri"/>
                <w:sz w:val="20"/>
              </w:rPr>
            </w:pPr>
            <w:r w:rsidRPr="00E75477">
              <w:rPr>
                <w:rFonts w:eastAsia="Calibri"/>
                <w:sz w:val="20"/>
              </w:rPr>
              <w:t>663</w:t>
            </w:r>
          </w:p>
        </w:tc>
      </w:tr>
      <w:tr w:rsidR="00CC4AC2" w:rsidRPr="00E75477" w14:paraId="3EBFCCB0" w14:textId="77777777" w:rsidTr="00D21327">
        <w:tc>
          <w:tcPr>
            <w:tcW w:w="1003" w:type="dxa"/>
            <w:tcBorders>
              <w:top w:val="nil"/>
              <w:left w:val="single" w:sz="4" w:space="0" w:color="auto"/>
              <w:bottom w:val="nil"/>
              <w:right w:val="single" w:sz="4" w:space="0" w:color="auto"/>
            </w:tcBorders>
            <w:shd w:val="clear" w:color="auto" w:fill="auto"/>
          </w:tcPr>
          <w:p w14:paraId="207A2DFE" w14:textId="77777777" w:rsidR="00CC4AC2" w:rsidRPr="00E75477" w:rsidRDefault="00CC4AC2" w:rsidP="00B13EB5">
            <w:pPr>
              <w:ind w:left="142"/>
              <w:jc w:val="center"/>
              <w:rPr>
                <w:rFonts w:eastAsia="Calibri"/>
                <w:sz w:val="20"/>
              </w:rPr>
            </w:pPr>
            <w:r w:rsidRPr="00E75477">
              <w:rPr>
                <w:rFonts w:eastAsia="Calibri"/>
                <w:sz w:val="20"/>
              </w:rPr>
              <w:t>32</w:t>
            </w:r>
          </w:p>
        </w:tc>
        <w:tc>
          <w:tcPr>
            <w:tcW w:w="991" w:type="dxa"/>
            <w:tcBorders>
              <w:top w:val="nil"/>
              <w:left w:val="single" w:sz="4" w:space="0" w:color="auto"/>
              <w:bottom w:val="nil"/>
              <w:right w:val="nil"/>
            </w:tcBorders>
            <w:shd w:val="clear" w:color="auto" w:fill="auto"/>
          </w:tcPr>
          <w:p w14:paraId="0A431B8E" w14:textId="77777777" w:rsidR="00CC4AC2" w:rsidRPr="00E75477" w:rsidRDefault="00CC4AC2" w:rsidP="00B13EB5">
            <w:pPr>
              <w:ind w:left="142"/>
              <w:jc w:val="center"/>
              <w:rPr>
                <w:rFonts w:eastAsia="Calibri"/>
                <w:sz w:val="20"/>
              </w:rPr>
            </w:pPr>
            <w:r w:rsidRPr="00E75477">
              <w:rPr>
                <w:rFonts w:eastAsia="Calibri"/>
                <w:sz w:val="20"/>
              </w:rPr>
              <w:t>55,5</w:t>
            </w:r>
          </w:p>
        </w:tc>
        <w:tc>
          <w:tcPr>
            <w:tcW w:w="974" w:type="dxa"/>
            <w:tcBorders>
              <w:top w:val="nil"/>
              <w:left w:val="nil"/>
              <w:bottom w:val="nil"/>
              <w:right w:val="single" w:sz="4" w:space="0" w:color="auto"/>
            </w:tcBorders>
            <w:shd w:val="clear" w:color="auto" w:fill="auto"/>
          </w:tcPr>
          <w:p w14:paraId="4B84C57E" w14:textId="77777777" w:rsidR="00CC4AC2" w:rsidRPr="00E75477" w:rsidRDefault="00CC4AC2" w:rsidP="00B13EB5">
            <w:pPr>
              <w:ind w:left="142"/>
              <w:jc w:val="center"/>
              <w:rPr>
                <w:rFonts w:eastAsia="Calibri"/>
                <w:sz w:val="20"/>
              </w:rPr>
            </w:pPr>
            <w:r w:rsidRPr="00E75477">
              <w:rPr>
                <w:rFonts w:eastAsia="Calibri"/>
                <w:sz w:val="20"/>
              </w:rPr>
              <w:t>831</w:t>
            </w:r>
          </w:p>
        </w:tc>
        <w:tc>
          <w:tcPr>
            <w:tcW w:w="1217" w:type="dxa"/>
            <w:tcBorders>
              <w:top w:val="nil"/>
              <w:left w:val="single" w:sz="4" w:space="0" w:color="auto"/>
              <w:bottom w:val="nil"/>
              <w:right w:val="nil"/>
            </w:tcBorders>
            <w:shd w:val="clear" w:color="auto" w:fill="auto"/>
          </w:tcPr>
          <w:p w14:paraId="3F994160"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756DC81A"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0FA2918C" w14:textId="77777777" w:rsidR="00CC4AC2" w:rsidRPr="00E75477" w:rsidRDefault="00CC4AC2" w:rsidP="00B13EB5">
            <w:pPr>
              <w:ind w:left="142"/>
              <w:jc w:val="center"/>
              <w:rPr>
                <w:rFonts w:eastAsia="Calibri"/>
                <w:sz w:val="20"/>
              </w:rPr>
            </w:pPr>
            <w:r w:rsidRPr="00E75477">
              <w:rPr>
                <w:rFonts w:eastAsia="Calibri"/>
                <w:sz w:val="20"/>
              </w:rPr>
              <w:t>43,8</w:t>
            </w:r>
          </w:p>
        </w:tc>
        <w:tc>
          <w:tcPr>
            <w:tcW w:w="975" w:type="dxa"/>
            <w:tcBorders>
              <w:top w:val="nil"/>
              <w:left w:val="nil"/>
              <w:bottom w:val="nil"/>
              <w:right w:val="single" w:sz="4" w:space="0" w:color="auto"/>
            </w:tcBorders>
            <w:shd w:val="clear" w:color="auto" w:fill="auto"/>
          </w:tcPr>
          <w:p w14:paraId="6AB66453" w14:textId="77777777" w:rsidR="00CC4AC2" w:rsidRPr="00E75477" w:rsidRDefault="00CC4AC2" w:rsidP="00B13EB5">
            <w:pPr>
              <w:ind w:left="142"/>
              <w:jc w:val="center"/>
              <w:rPr>
                <w:rFonts w:eastAsia="Calibri"/>
                <w:sz w:val="20"/>
              </w:rPr>
            </w:pPr>
            <w:r w:rsidRPr="00E75477">
              <w:rPr>
                <w:rFonts w:eastAsia="Calibri"/>
                <w:sz w:val="20"/>
              </w:rPr>
              <w:t>703</w:t>
            </w:r>
          </w:p>
        </w:tc>
        <w:tc>
          <w:tcPr>
            <w:tcW w:w="975" w:type="dxa"/>
            <w:tcBorders>
              <w:top w:val="nil"/>
              <w:left w:val="single" w:sz="4" w:space="0" w:color="auto"/>
              <w:bottom w:val="nil"/>
              <w:right w:val="nil"/>
            </w:tcBorders>
            <w:shd w:val="clear" w:color="auto" w:fill="auto"/>
          </w:tcPr>
          <w:p w14:paraId="7233B464" w14:textId="77777777" w:rsidR="00CC4AC2" w:rsidRPr="00E75477" w:rsidRDefault="00CC4AC2" w:rsidP="00B13EB5">
            <w:pPr>
              <w:ind w:left="142"/>
              <w:jc w:val="center"/>
              <w:rPr>
                <w:rFonts w:eastAsia="Calibri"/>
                <w:sz w:val="20"/>
              </w:rPr>
            </w:pPr>
            <w:r w:rsidRPr="00E75477">
              <w:rPr>
                <w:rFonts w:eastAsia="Calibri"/>
                <w:sz w:val="20"/>
              </w:rPr>
              <w:t>43,7</w:t>
            </w:r>
          </w:p>
        </w:tc>
        <w:tc>
          <w:tcPr>
            <w:tcW w:w="975" w:type="dxa"/>
            <w:tcBorders>
              <w:top w:val="nil"/>
              <w:left w:val="nil"/>
              <w:bottom w:val="nil"/>
              <w:right w:val="single" w:sz="4" w:space="0" w:color="auto"/>
            </w:tcBorders>
            <w:shd w:val="clear" w:color="auto" w:fill="auto"/>
          </w:tcPr>
          <w:p w14:paraId="449C6447" w14:textId="77777777" w:rsidR="00CC4AC2" w:rsidRPr="00E75477" w:rsidRDefault="00CC4AC2" w:rsidP="00B13EB5">
            <w:pPr>
              <w:ind w:left="142"/>
              <w:jc w:val="center"/>
              <w:rPr>
                <w:rFonts w:eastAsia="Calibri"/>
                <w:sz w:val="20"/>
              </w:rPr>
            </w:pPr>
            <w:r w:rsidRPr="00E75477">
              <w:rPr>
                <w:rFonts w:eastAsia="Calibri"/>
                <w:sz w:val="20"/>
              </w:rPr>
              <w:t>697</w:t>
            </w:r>
          </w:p>
        </w:tc>
      </w:tr>
      <w:tr w:rsidR="00CC4AC2" w:rsidRPr="00E75477" w14:paraId="0EECC6D4" w14:textId="77777777" w:rsidTr="00D21327">
        <w:tc>
          <w:tcPr>
            <w:tcW w:w="1003" w:type="dxa"/>
            <w:tcBorders>
              <w:top w:val="nil"/>
              <w:left w:val="single" w:sz="4" w:space="0" w:color="auto"/>
              <w:bottom w:val="nil"/>
              <w:right w:val="single" w:sz="4" w:space="0" w:color="auto"/>
            </w:tcBorders>
            <w:shd w:val="clear" w:color="auto" w:fill="auto"/>
          </w:tcPr>
          <w:p w14:paraId="5F1C4E0F" w14:textId="77777777" w:rsidR="00CC4AC2" w:rsidRPr="00E75477" w:rsidRDefault="00CC4AC2" w:rsidP="00B13EB5">
            <w:pPr>
              <w:ind w:left="142"/>
              <w:jc w:val="center"/>
              <w:rPr>
                <w:rFonts w:eastAsia="Calibri"/>
                <w:sz w:val="20"/>
              </w:rPr>
            </w:pPr>
            <w:r w:rsidRPr="00E75477">
              <w:rPr>
                <w:rFonts w:eastAsia="Calibri"/>
                <w:sz w:val="20"/>
              </w:rPr>
              <w:t>33</w:t>
            </w:r>
          </w:p>
        </w:tc>
        <w:tc>
          <w:tcPr>
            <w:tcW w:w="991" w:type="dxa"/>
            <w:tcBorders>
              <w:top w:val="nil"/>
              <w:left w:val="single" w:sz="4" w:space="0" w:color="auto"/>
              <w:bottom w:val="nil"/>
              <w:right w:val="nil"/>
            </w:tcBorders>
            <w:shd w:val="clear" w:color="auto" w:fill="auto"/>
          </w:tcPr>
          <w:p w14:paraId="5BEB7249" w14:textId="77777777" w:rsidR="00CC4AC2" w:rsidRPr="00E75477" w:rsidRDefault="00CC4AC2" w:rsidP="00B13EB5">
            <w:pPr>
              <w:ind w:left="142"/>
              <w:jc w:val="center"/>
              <w:rPr>
                <w:rFonts w:eastAsia="Calibri"/>
                <w:sz w:val="20"/>
              </w:rPr>
            </w:pPr>
            <w:r w:rsidRPr="00E75477">
              <w:rPr>
                <w:rFonts w:eastAsia="Calibri"/>
                <w:sz w:val="20"/>
              </w:rPr>
              <w:t>56,8</w:t>
            </w:r>
          </w:p>
        </w:tc>
        <w:tc>
          <w:tcPr>
            <w:tcW w:w="974" w:type="dxa"/>
            <w:tcBorders>
              <w:top w:val="nil"/>
              <w:left w:val="nil"/>
              <w:bottom w:val="nil"/>
              <w:right w:val="single" w:sz="4" w:space="0" w:color="auto"/>
            </w:tcBorders>
            <w:shd w:val="clear" w:color="auto" w:fill="auto"/>
          </w:tcPr>
          <w:p w14:paraId="728C3661" w14:textId="77777777" w:rsidR="00CC4AC2" w:rsidRPr="00E75477" w:rsidRDefault="00CC4AC2" w:rsidP="00B13EB5">
            <w:pPr>
              <w:ind w:left="142"/>
              <w:jc w:val="center"/>
              <w:rPr>
                <w:rFonts w:eastAsia="Calibri"/>
                <w:sz w:val="20"/>
              </w:rPr>
            </w:pPr>
            <w:r w:rsidRPr="00E75477">
              <w:rPr>
                <w:rFonts w:eastAsia="Calibri"/>
                <w:sz w:val="20"/>
              </w:rPr>
              <w:t>869</w:t>
            </w:r>
          </w:p>
        </w:tc>
        <w:tc>
          <w:tcPr>
            <w:tcW w:w="1217" w:type="dxa"/>
            <w:tcBorders>
              <w:top w:val="nil"/>
              <w:left w:val="single" w:sz="4" w:space="0" w:color="auto"/>
              <w:bottom w:val="nil"/>
              <w:right w:val="nil"/>
            </w:tcBorders>
            <w:shd w:val="clear" w:color="auto" w:fill="auto"/>
          </w:tcPr>
          <w:p w14:paraId="080F1B9B"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46A2C03B"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6CB576BD" w14:textId="77777777" w:rsidR="00CC4AC2" w:rsidRPr="00E75477" w:rsidRDefault="00CC4AC2" w:rsidP="00B13EB5">
            <w:pPr>
              <w:ind w:left="142"/>
              <w:jc w:val="center"/>
              <w:rPr>
                <w:rFonts w:eastAsia="Calibri"/>
                <w:sz w:val="20"/>
              </w:rPr>
            </w:pPr>
            <w:r w:rsidRPr="00E75477">
              <w:rPr>
                <w:rFonts w:eastAsia="Calibri"/>
                <w:sz w:val="20"/>
              </w:rPr>
              <w:t>44,5</w:t>
            </w:r>
          </w:p>
        </w:tc>
        <w:tc>
          <w:tcPr>
            <w:tcW w:w="975" w:type="dxa"/>
            <w:tcBorders>
              <w:top w:val="nil"/>
              <w:left w:val="nil"/>
              <w:bottom w:val="nil"/>
              <w:right w:val="single" w:sz="4" w:space="0" w:color="auto"/>
            </w:tcBorders>
            <w:shd w:val="clear" w:color="auto" w:fill="auto"/>
          </w:tcPr>
          <w:p w14:paraId="089932AA" w14:textId="77777777" w:rsidR="00CC4AC2" w:rsidRPr="00E75477" w:rsidRDefault="00CC4AC2" w:rsidP="00B13EB5">
            <w:pPr>
              <w:ind w:left="142"/>
              <w:jc w:val="center"/>
              <w:rPr>
                <w:rFonts w:eastAsia="Calibri"/>
                <w:sz w:val="20"/>
              </w:rPr>
            </w:pPr>
            <w:r w:rsidRPr="00E75477">
              <w:rPr>
                <w:rFonts w:eastAsia="Calibri"/>
                <w:sz w:val="20"/>
              </w:rPr>
              <w:t>737</w:t>
            </w:r>
          </w:p>
        </w:tc>
        <w:tc>
          <w:tcPr>
            <w:tcW w:w="975" w:type="dxa"/>
            <w:tcBorders>
              <w:top w:val="nil"/>
              <w:left w:val="single" w:sz="4" w:space="0" w:color="auto"/>
              <w:bottom w:val="nil"/>
              <w:right w:val="nil"/>
            </w:tcBorders>
            <w:shd w:val="clear" w:color="auto" w:fill="auto"/>
          </w:tcPr>
          <w:p w14:paraId="78395CED" w14:textId="77777777" w:rsidR="00CC4AC2" w:rsidRPr="00E75477" w:rsidRDefault="00CC4AC2" w:rsidP="00B13EB5">
            <w:pPr>
              <w:ind w:left="142"/>
              <w:jc w:val="center"/>
              <w:rPr>
                <w:rFonts w:eastAsia="Calibri"/>
                <w:sz w:val="20"/>
              </w:rPr>
            </w:pPr>
            <w:r w:rsidRPr="00E75477">
              <w:rPr>
                <w:rFonts w:eastAsia="Calibri"/>
                <w:sz w:val="20"/>
              </w:rPr>
              <w:t>44,3</w:t>
            </w:r>
          </w:p>
        </w:tc>
        <w:tc>
          <w:tcPr>
            <w:tcW w:w="975" w:type="dxa"/>
            <w:tcBorders>
              <w:top w:val="nil"/>
              <w:left w:val="nil"/>
              <w:bottom w:val="nil"/>
              <w:right w:val="single" w:sz="4" w:space="0" w:color="auto"/>
            </w:tcBorders>
            <w:shd w:val="clear" w:color="auto" w:fill="auto"/>
          </w:tcPr>
          <w:p w14:paraId="4BAEE0A4" w14:textId="77777777" w:rsidR="00CC4AC2" w:rsidRPr="00E75477" w:rsidRDefault="00CC4AC2" w:rsidP="00B13EB5">
            <w:pPr>
              <w:ind w:left="142"/>
              <w:jc w:val="center"/>
              <w:rPr>
                <w:rFonts w:eastAsia="Calibri"/>
                <w:sz w:val="20"/>
              </w:rPr>
            </w:pPr>
            <w:r w:rsidRPr="00E75477">
              <w:rPr>
                <w:rFonts w:eastAsia="Calibri"/>
                <w:sz w:val="20"/>
              </w:rPr>
              <w:t>731</w:t>
            </w:r>
          </w:p>
        </w:tc>
      </w:tr>
      <w:tr w:rsidR="00CC4AC2" w:rsidRPr="00E75477" w14:paraId="40EDD463" w14:textId="77777777" w:rsidTr="00D21327">
        <w:tc>
          <w:tcPr>
            <w:tcW w:w="1003" w:type="dxa"/>
            <w:tcBorders>
              <w:top w:val="nil"/>
              <w:left w:val="single" w:sz="4" w:space="0" w:color="auto"/>
              <w:bottom w:val="nil"/>
              <w:right w:val="single" w:sz="4" w:space="0" w:color="auto"/>
            </w:tcBorders>
            <w:shd w:val="clear" w:color="auto" w:fill="auto"/>
          </w:tcPr>
          <w:p w14:paraId="2C945EED" w14:textId="77777777" w:rsidR="00CC4AC2" w:rsidRPr="00E75477" w:rsidRDefault="00CC4AC2" w:rsidP="00B13EB5">
            <w:pPr>
              <w:ind w:left="142"/>
              <w:jc w:val="center"/>
              <w:rPr>
                <w:rFonts w:eastAsia="Calibri"/>
                <w:sz w:val="20"/>
              </w:rPr>
            </w:pPr>
            <w:r w:rsidRPr="00E75477">
              <w:rPr>
                <w:rFonts w:eastAsia="Calibri"/>
                <w:sz w:val="20"/>
              </w:rPr>
              <w:t>34</w:t>
            </w:r>
          </w:p>
        </w:tc>
        <w:tc>
          <w:tcPr>
            <w:tcW w:w="991" w:type="dxa"/>
            <w:tcBorders>
              <w:top w:val="nil"/>
              <w:left w:val="single" w:sz="4" w:space="0" w:color="auto"/>
              <w:bottom w:val="nil"/>
              <w:right w:val="nil"/>
            </w:tcBorders>
            <w:shd w:val="clear" w:color="auto" w:fill="auto"/>
          </w:tcPr>
          <w:p w14:paraId="530A6E82" w14:textId="77777777" w:rsidR="00CC4AC2" w:rsidRPr="00E75477" w:rsidRDefault="00CC4AC2" w:rsidP="00B13EB5">
            <w:pPr>
              <w:ind w:left="142"/>
              <w:jc w:val="center"/>
              <w:rPr>
                <w:rFonts w:eastAsia="Calibri"/>
                <w:sz w:val="20"/>
              </w:rPr>
            </w:pPr>
            <w:r w:rsidRPr="00E75477">
              <w:rPr>
                <w:rFonts w:eastAsia="Calibri"/>
                <w:sz w:val="20"/>
              </w:rPr>
              <w:t>58,1</w:t>
            </w:r>
          </w:p>
        </w:tc>
        <w:tc>
          <w:tcPr>
            <w:tcW w:w="974" w:type="dxa"/>
            <w:tcBorders>
              <w:top w:val="nil"/>
              <w:left w:val="nil"/>
              <w:bottom w:val="nil"/>
              <w:right w:val="single" w:sz="4" w:space="0" w:color="auto"/>
            </w:tcBorders>
            <w:shd w:val="clear" w:color="auto" w:fill="auto"/>
          </w:tcPr>
          <w:p w14:paraId="523E44D9" w14:textId="77777777" w:rsidR="00CC4AC2" w:rsidRPr="00E75477" w:rsidRDefault="00CC4AC2" w:rsidP="00B13EB5">
            <w:pPr>
              <w:ind w:left="142"/>
              <w:jc w:val="center"/>
              <w:rPr>
                <w:rFonts w:eastAsia="Calibri"/>
                <w:sz w:val="20"/>
              </w:rPr>
            </w:pPr>
            <w:r w:rsidRPr="00E75477">
              <w:rPr>
                <w:rFonts w:eastAsia="Calibri"/>
                <w:sz w:val="20"/>
              </w:rPr>
              <w:t>906</w:t>
            </w:r>
          </w:p>
        </w:tc>
        <w:tc>
          <w:tcPr>
            <w:tcW w:w="1217" w:type="dxa"/>
            <w:tcBorders>
              <w:top w:val="nil"/>
              <w:left w:val="single" w:sz="4" w:space="0" w:color="auto"/>
              <w:bottom w:val="nil"/>
              <w:right w:val="nil"/>
            </w:tcBorders>
            <w:shd w:val="clear" w:color="auto" w:fill="auto"/>
          </w:tcPr>
          <w:p w14:paraId="39E40795"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7C03B54B"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354EFA1B" w14:textId="77777777" w:rsidR="00CC4AC2" w:rsidRPr="00E75477" w:rsidRDefault="00CC4AC2" w:rsidP="00B13EB5">
            <w:pPr>
              <w:ind w:left="142"/>
              <w:jc w:val="center"/>
              <w:rPr>
                <w:rFonts w:eastAsia="Calibri"/>
                <w:sz w:val="20"/>
              </w:rPr>
            </w:pPr>
            <w:r w:rsidRPr="00E75477">
              <w:rPr>
                <w:rFonts w:eastAsia="Calibri"/>
                <w:sz w:val="20"/>
              </w:rPr>
              <w:t>45,1</w:t>
            </w:r>
          </w:p>
        </w:tc>
        <w:tc>
          <w:tcPr>
            <w:tcW w:w="975" w:type="dxa"/>
            <w:tcBorders>
              <w:top w:val="nil"/>
              <w:left w:val="nil"/>
              <w:bottom w:val="nil"/>
              <w:right w:val="single" w:sz="4" w:space="0" w:color="auto"/>
            </w:tcBorders>
            <w:shd w:val="clear" w:color="auto" w:fill="auto"/>
          </w:tcPr>
          <w:p w14:paraId="31DD9B07" w14:textId="77777777" w:rsidR="00CC4AC2" w:rsidRPr="00E75477" w:rsidRDefault="00CC4AC2" w:rsidP="00B13EB5">
            <w:pPr>
              <w:ind w:left="142"/>
              <w:jc w:val="center"/>
              <w:rPr>
                <w:rFonts w:eastAsia="Calibri"/>
                <w:sz w:val="20"/>
              </w:rPr>
            </w:pPr>
            <w:r w:rsidRPr="00E75477">
              <w:rPr>
                <w:rFonts w:eastAsia="Calibri"/>
                <w:sz w:val="20"/>
              </w:rPr>
              <w:t>771</w:t>
            </w:r>
          </w:p>
        </w:tc>
        <w:tc>
          <w:tcPr>
            <w:tcW w:w="975" w:type="dxa"/>
            <w:tcBorders>
              <w:top w:val="nil"/>
              <w:left w:val="single" w:sz="4" w:space="0" w:color="auto"/>
              <w:bottom w:val="nil"/>
              <w:right w:val="nil"/>
            </w:tcBorders>
            <w:shd w:val="clear" w:color="auto" w:fill="auto"/>
          </w:tcPr>
          <w:p w14:paraId="1D911E62" w14:textId="77777777" w:rsidR="00CC4AC2" w:rsidRPr="00E75477" w:rsidRDefault="00CC4AC2" w:rsidP="00B13EB5">
            <w:pPr>
              <w:ind w:left="142"/>
              <w:jc w:val="center"/>
              <w:rPr>
                <w:rFonts w:eastAsia="Calibri"/>
                <w:sz w:val="20"/>
              </w:rPr>
            </w:pPr>
            <w:r w:rsidRPr="00E75477">
              <w:rPr>
                <w:rFonts w:eastAsia="Calibri"/>
                <w:sz w:val="20"/>
              </w:rPr>
              <w:t>44,8</w:t>
            </w:r>
          </w:p>
        </w:tc>
        <w:tc>
          <w:tcPr>
            <w:tcW w:w="975" w:type="dxa"/>
            <w:tcBorders>
              <w:top w:val="nil"/>
              <w:left w:val="nil"/>
              <w:bottom w:val="nil"/>
              <w:right w:val="single" w:sz="4" w:space="0" w:color="auto"/>
            </w:tcBorders>
            <w:shd w:val="clear" w:color="auto" w:fill="auto"/>
          </w:tcPr>
          <w:p w14:paraId="634749FA" w14:textId="77777777" w:rsidR="00CC4AC2" w:rsidRPr="00E75477" w:rsidRDefault="00CC4AC2" w:rsidP="00B13EB5">
            <w:pPr>
              <w:ind w:left="142"/>
              <w:jc w:val="center"/>
              <w:rPr>
                <w:rFonts w:eastAsia="Calibri"/>
                <w:sz w:val="20"/>
              </w:rPr>
            </w:pPr>
            <w:r w:rsidRPr="00E75477">
              <w:rPr>
                <w:rFonts w:eastAsia="Calibri"/>
                <w:sz w:val="20"/>
              </w:rPr>
              <w:t>765</w:t>
            </w:r>
          </w:p>
        </w:tc>
      </w:tr>
      <w:tr w:rsidR="00CC4AC2" w:rsidRPr="00E75477" w14:paraId="50F42ECA" w14:textId="77777777" w:rsidTr="00D21327">
        <w:tc>
          <w:tcPr>
            <w:tcW w:w="1003" w:type="dxa"/>
            <w:tcBorders>
              <w:top w:val="nil"/>
              <w:left w:val="single" w:sz="4" w:space="0" w:color="auto"/>
              <w:bottom w:val="nil"/>
              <w:right w:val="single" w:sz="4" w:space="0" w:color="auto"/>
            </w:tcBorders>
            <w:shd w:val="clear" w:color="auto" w:fill="auto"/>
          </w:tcPr>
          <w:p w14:paraId="7EF9A843" w14:textId="77777777" w:rsidR="00CC4AC2" w:rsidRPr="00E75477" w:rsidRDefault="00CC4AC2" w:rsidP="00B13EB5">
            <w:pPr>
              <w:ind w:left="142"/>
              <w:jc w:val="center"/>
              <w:rPr>
                <w:rFonts w:eastAsia="Calibri"/>
                <w:sz w:val="20"/>
              </w:rPr>
            </w:pPr>
            <w:r w:rsidRPr="00E75477">
              <w:rPr>
                <w:rFonts w:eastAsia="Calibri"/>
                <w:sz w:val="20"/>
              </w:rPr>
              <w:t>35</w:t>
            </w:r>
          </w:p>
        </w:tc>
        <w:tc>
          <w:tcPr>
            <w:tcW w:w="991" w:type="dxa"/>
            <w:tcBorders>
              <w:top w:val="nil"/>
              <w:left w:val="single" w:sz="4" w:space="0" w:color="auto"/>
              <w:bottom w:val="nil"/>
              <w:right w:val="nil"/>
            </w:tcBorders>
            <w:shd w:val="clear" w:color="auto" w:fill="auto"/>
          </w:tcPr>
          <w:p w14:paraId="4AB90B6C" w14:textId="77777777" w:rsidR="00CC4AC2" w:rsidRPr="00E75477" w:rsidRDefault="00CC4AC2" w:rsidP="00B13EB5">
            <w:pPr>
              <w:ind w:left="142"/>
              <w:jc w:val="center"/>
              <w:rPr>
                <w:rFonts w:eastAsia="Calibri"/>
                <w:sz w:val="20"/>
              </w:rPr>
            </w:pPr>
            <w:r w:rsidRPr="00E75477">
              <w:rPr>
                <w:rFonts w:eastAsia="Calibri"/>
                <w:sz w:val="20"/>
              </w:rPr>
              <w:t>59,5</w:t>
            </w:r>
          </w:p>
        </w:tc>
        <w:tc>
          <w:tcPr>
            <w:tcW w:w="974" w:type="dxa"/>
            <w:tcBorders>
              <w:top w:val="nil"/>
              <w:left w:val="nil"/>
              <w:bottom w:val="nil"/>
              <w:right w:val="single" w:sz="4" w:space="0" w:color="auto"/>
            </w:tcBorders>
            <w:shd w:val="clear" w:color="auto" w:fill="auto"/>
          </w:tcPr>
          <w:p w14:paraId="37F81C74" w14:textId="77777777" w:rsidR="00CC4AC2" w:rsidRPr="00E75477" w:rsidRDefault="00CC4AC2" w:rsidP="00B13EB5">
            <w:pPr>
              <w:ind w:left="142"/>
              <w:jc w:val="center"/>
              <w:rPr>
                <w:rFonts w:eastAsia="Calibri"/>
                <w:sz w:val="20"/>
              </w:rPr>
            </w:pPr>
            <w:r w:rsidRPr="00E75477">
              <w:rPr>
                <w:rFonts w:eastAsia="Calibri"/>
                <w:sz w:val="20"/>
              </w:rPr>
              <w:t>941</w:t>
            </w:r>
          </w:p>
        </w:tc>
        <w:tc>
          <w:tcPr>
            <w:tcW w:w="1217" w:type="dxa"/>
            <w:tcBorders>
              <w:top w:val="nil"/>
              <w:left w:val="single" w:sz="4" w:space="0" w:color="auto"/>
              <w:bottom w:val="nil"/>
              <w:right w:val="nil"/>
            </w:tcBorders>
            <w:shd w:val="clear" w:color="auto" w:fill="auto"/>
          </w:tcPr>
          <w:p w14:paraId="44686F66"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75866D0D"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41127320" w14:textId="77777777" w:rsidR="00CC4AC2" w:rsidRPr="00E75477" w:rsidRDefault="00CC4AC2" w:rsidP="00B13EB5">
            <w:pPr>
              <w:ind w:left="142"/>
              <w:jc w:val="center"/>
              <w:rPr>
                <w:rFonts w:eastAsia="Calibri"/>
                <w:sz w:val="20"/>
              </w:rPr>
            </w:pPr>
            <w:r w:rsidRPr="00E75477">
              <w:rPr>
                <w:rFonts w:eastAsia="Calibri"/>
                <w:sz w:val="20"/>
              </w:rPr>
              <w:t>45,6</w:t>
            </w:r>
          </w:p>
        </w:tc>
        <w:tc>
          <w:tcPr>
            <w:tcW w:w="975" w:type="dxa"/>
            <w:tcBorders>
              <w:top w:val="nil"/>
              <w:left w:val="nil"/>
              <w:bottom w:val="nil"/>
              <w:right w:val="single" w:sz="4" w:space="0" w:color="auto"/>
            </w:tcBorders>
            <w:shd w:val="clear" w:color="auto" w:fill="auto"/>
          </w:tcPr>
          <w:p w14:paraId="7BD75F93" w14:textId="77777777" w:rsidR="00CC4AC2" w:rsidRPr="00E75477" w:rsidRDefault="00CC4AC2" w:rsidP="00B13EB5">
            <w:pPr>
              <w:ind w:left="142"/>
              <w:jc w:val="center"/>
              <w:rPr>
                <w:rFonts w:eastAsia="Calibri"/>
                <w:sz w:val="20"/>
              </w:rPr>
            </w:pPr>
            <w:r w:rsidRPr="00E75477">
              <w:rPr>
                <w:rFonts w:eastAsia="Calibri"/>
                <w:sz w:val="20"/>
              </w:rPr>
              <w:t>807</w:t>
            </w:r>
          </w:p>
        </w:tc>
        <w:tc>
          <w:tcPr>
            <w:tcW w:w="975" w:type="dxa"/>
            <w:tcBorders>
              <w:top w:val="nil"/>
              <w:left w:val="single" w:sz="4" w:space="0" w:color="auto"/>
              <w:bottom w:val="nil"/>
              <w:right w:val="nil"/>
            </w:tcBorders>
            <w:shd w:val="clear" w:color="auto" w:fill="auto"/>
          </w:tcPr>
          <w:p w14:paraId="107A7926" w14:textId="77777777" w:rsidR="00CC4AC2" w:rsidRPr="00E75477" w:rsidRDefault="00CC4AC2" w:rsidP="00B13EB5">
            <w:pPr>
              <w:ind w:left="142"/>
              <w:jc w:val="center"/>
              <w:rPr>
                <w:rFonts w:eastAsia="Calibri"/>
                <w:sz w:val="20"/>
              </w:rPr>
            </w:pPr>
            <w:r w:rsidRPr="00E75477">
              <w:rPr>
                <w:rFonts w:eastAsia="Calibri"/>
                <w:sz w:val="20"/>
              </w:rPr>
              <w:t>45,0</w:t>
            </w:r>
          </w:p>
        </w:tc>
        <w:tc>
          <w:tcPr>
            <w:tcW w:w="975" w:type="dxa"/>
            <w:tcBorders>
              <w:top w:val="nil"/>
              <w:left w:val="nil"/>
              <w:bottom w:val="nil"/>
              <w:right w:val="single" w:sz="4" w:space="0" w:color="auto"/>
            </w:tcBorders>
            <w:shd w:val="clear" w:color="auto" w:fill="auto"/>
          </w:tcPr>
          <w:p w14:paraId="45866C43" w14:textId="77777777" w:rsidR="00CC4AC2" w:rsidRPr="00E75477" w:rsidRDefault="00CC4AC2" w:rsidP="00B13EB5">
            <w:pPr>
              <w:ind w:left="142"/>
              <w:jc w:val="center"/>
              <w:rPr>
                <w:rFonts w:eastAsia="Calibri"/>
                <w:sz w:val="20"/>
              </w:rPr>
            </w:pPr>
            <w:r w:rsidRPr="00E75477">
              <w:rPr>
                <w:rFonts w:eastAsia="Calibri"/>
                <w:sz w:val="20"/>
              </w:rPr>
              <w:t>801</w:t>
            </w:r>
          </w:p>
        </w:tc>
      </w:tr>
      <w:tr w:rsidR="00CC4AC2" w:rsidRPr="00E75477" w14:paraId="24C2B3A5" w14:textId="77777777" w:rsidTr="00D21327">
        <w:tc>
          <w:tcPr>
            <w:tcW w:w="1003" w:type="dxa"/>
            <w:tcBorders>
              <w:top w:val="nil"/>
              <w:left w:val="single" w:sz="4" w:space="0" w:color="auto"/>
              <w:bottom w:val="nil"/>
              <w:right w:val="single" w:sz="4" w:space="0" w:color="auto"/>
            </w:tcBorders>
            <w:shd w:val="clear" w:color="auto" w:fill="auto"/>
          </w:tcPr>
          <w:p w14:paraId="42B3DD2A" w14:textId="77777777" w:rsidR="00CC4AC2" w:rsidRPr="00E75477" w:rsidRDefault="00CC4AC2" w:rsidP="00B13EB5">
            <w:pPr>
              <w:ind w:left="142"/>
              <w:jc w:val="center"/>
              <w:rPr>
                <w:rFonts w:eastAsia="Calibri"/>
                <w:sz w:val="20"/>
              </w:rPr>
            </w:pPr>
          </w:p>
        </w:tc>
        <w:tc>
          <w:tcPr>
            <w:tcW w:w="991" w:type="dxa"/>
            <w:tcBorders>
              <w:top w:val="nil"/>
              <w:left w:val="single" w:sz="4" w:space="0" w:color="auto"/>
              <w:bottom w:val="nil"/>
              <w:right w:val="nil"/>
            </w:tcBorders>
            <w:shd w:val="clear" w:color="auto" w:fill="auto"/>
          </w:tcPr>
          <w:p w14:paraId="09386FAD"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5520E409"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69D92334"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4A287E59"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0E83EADC"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75D5BB2E"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237ADBEF"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3B541BFE" w14:textId="77777777" w:rsidR="00CC4AC2" w:rsidRPr="00E75477" w:rsidRDefault="00CC4AC2" w:rsidP="00B13EB5">
            <w:pPr>
              <w:ind w:left="142"/>
              <w:jc w:val="center"/>
              <w:rPr>
                <w:rFonts w:eastAsia="Calibri"/>
                <w:sz w:val="20"/>
              </w:rPr>
            </w:pPr>
          </w:p>
        </w:tc>
      </w:tr>
      <w:tr w:rsidR="00CC4AC2" w:rsidRPr="00E75477" w14:paraId="349BDBBC" w14:textId="77777777" w:rsidTr="00D21327">
        <w:tc>
          <w:tcPr>
            <w:tcW w:w="1003" w:type="dxa"/>
            <w:tcBorders>
              <w:top w:val="nil"/>
              <w:left w:val="single" w:sz="4" w:space="0" w:color="auto"/>
              <w:bottom w:val="nil"/>
              <w:right w:val="single" w:sz="4" w:space="0" w:color="auto"/>
            </w:tcBorders>
            <w:shd w:val="clear" w:color="auto" w:fill="auto"/>
          </w:tcPr>
          <w:p w14:paraId="5C7288A5" w14:textId="77777777" w:rsidR="00CC4AC2" w:rsidRPr="00E75477" w:rsidRDefault="00CC4AC2" w:rsidP="00B13EB5">
            <w:pPr>
              <w:ind w:left="142"/>
              <w:jc w:val="center"/>
              <w:rPr>
                <w:rFonts w:eastAsia="Calibri"/>
                <w:sz w:val="20"/>
              </w:rPr>
            </w:pPr>
            <w:r w:rsidRPr="00E75477">
              <w:rPr>
                <w:rFonts w:eastAsia="Calibri"/>
                <w:sz w:val="20"/>
              </w:rPr>
              <w:t>36</w:t>
            </w:r>
          </w:p>
        </w:tc>
        <w:tc>
          <w:tcPr>
            <w:tcW w:w="991" w:type="dxa"/>
            <w:tcBorders>
              <w:top w:val="nil"/>
              <w:left w:val="single" w:sz="4" w:space="0" w:color="auto"/>
              <w:bottom w:val="nil"/>
              <w:right w:val="nil"/>
            </w:tcBorders>
            <w:shd w:val="clear" w:color="auto" w:fill="auto"/>
          </w:tcPr>
          <w:p w14:paraId="30F11BA0"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2CBDA25E"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020AB071"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6F1F8CAE"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2864E0CE" w14:textId="77777777" w:rsidR="00CC4AC2" w:rsidRPr="00E75477" w:rsidRDefault="00CC4AC2" w:rsidP="00B13EB5">
            <w:pPr>
              <w:ind w:left="142"/>
              <w:jc w:val="center"/>
              <w:rPr>
                <w:rFonts w:eastAsia="Calibri"/>
                <w:sz w:val="20"/>
              </w:rPr>
            </w:pPr>
            <w:r w:rsidRPr="00E75477">
              <w:rPr>
                <w:rFonts w:eastAsia="Calibri"/>
                <w:sz w:val="20"/>
              </w:rPr>
              <w:t>46,2</w:t>
            </w:r>
          </w:p>
        </w:tc>
        <w:tc>
          <w:tcPr>
            <w:tcW w:w="975" w:type="dxa"/>
            <w:tcBorders>
              <w:top w:val="nil"/>
              <w:left w:val="nil"/>
              <w:bottom w:val="nil"/>
              <w:right w:val="single" w:sz="4" w:space="0" w:color="auto"/>
            </w:tcBorders>
            <w:shd w:val="clear" w:color="auto" w:fill="auto"/>
          </w:tcPr>
          <w:p w14:paraId="4111177A" w14:textId="77777777" w:rsidR="00CC4AC2" w:rsidRPr="00E75477" w:rsidRDefault="00CC4AC2" w:rsidP="00B13EB5">
            <w:pPr>
              <w:ind w:left="142"/>
              <w:jc w:val="center"/>
              <w:rPr>
                <w:rFonts w:eastAsia="Calibri"/>
                <w:sz w:val="20"/>
              </w:rPr>
            </w:pPr>
            <w:r w:rsidRPr="00E75477">
              <w:rPr>
                <w:rFonts w:eastAsia="Calibri"/>
                <w:sz w:val="20"/>
              </w:rPr>
              <w:t>842</w:t>
            </w:r>
          </w:p>
        </w:tc>
        <w:tc>
          <w:tcPr>
            <w:tcW w:w="975" w:type="dxa"/>
            <w:tcBorders>
              <w:top w:val="nil"/>
              <w:left w:val="single" w:sz="4" w:space="0" w:color="auto"/>
              <w:bottom w:val="nil"/>
              <w:right w:val="nil"/>
            </w:tcBorders>
            <w:shd w:val="clear" w:color="auto" w:fill="auto"/>
          </w:tcPr>
          <w:p w14:paraId="47BE7897"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71250774" w14:textId="77777777" w:rsidR="00CC4AC2" w:rsidRPr="00E75477" w:rsidRDefault="00CC4AC2" w:rsidP="00B13EB5">
            <w:pPr>
              <w:ind w:left="142"/>
              <w:jc w:val="center"/>
              <w:rPr>
                <w:rFonts w:eastAsia="Calibri"/>
                <w:sz w:val="20"/>
              </w:rPr>
            </w:pPr>
          </w:p>
        </w:tc>
      </w:tr>
      <w:tr w:rsidR="00CC4AC2" w:rsidRPr="00E75477" w14:paraId="3945E161" w14:textId="77777777" w:rsidTr="00D21327">
        <w:tc>
          <w:tcPr>
            <w:tcW w:w="1003" w:type="dxa"/>
            <w:tcBorders>
              <w:top w:val="nil"/>
              <w:left w:val="single" w:sz="4" w:space="0" w:color="auto"/>
              <w:bottom w:val="nil"/>
              <w:right w:val="single" w:sz="4" w:space="0" w:color="auto"/>
            </w:tcBorders>
            <w:shd w:val="clear" w:color="auto" w:fill="auto"/>
          </w:tcPr>
          <w:p w14:paraId="5A499908" w14:textId="77777777" w:rsidR="00CC4AC2" w:rsidRPr="00E75477" w:rsidRDefault="00CC4AC2" w:rsidP="00B13EB5">
            <w:pPr>
              <w:ind w:left="142"/>
              <w:jc w:val="center"/>
              <w:rPr>
                <w:rFonts w:eastAsia="Calibri"/>
                <w:sz w:val="20"/>
              </w:rPr>
            </w:pPr>
            <w:r w:rsidRPr="00E75477">
              <w:rPr>
                <w:rFonts w:eastAsia="Calibri"/>
                <w:sz w:val="20"/>
              </w:rPr>
              <w:t>37</w:t>
            </w:r>
          </w:p>
        </w:tc>
        <w:tc>
          <w:tcPr>
            <w:tcW w:w="991" w:type="dxa"/>
            <w:tcBorders>
              <w:top w:val="nil"/>
              <w:left w:val="single" w:sz="4" w:space="0" w:color="auto"/>
              <w:bottom w:val="nil"/>
              <w:right w:val="nil"/>
            </w:tcBorders>
            <w:shd w:val="clear" w:color="auto" w:fill="auto"/>
          </w:tcPr>
          <w:p w14:paraId="5480AAA9"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671FFEAB"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5179C7D4"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47F3E476"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7290518A" w14:textId="77777777" w:rsidR="00CC4AC2" w:rsidRPr="00E75477" w:rsidRDefault="00CC4AC2" w:rsidP="00B13EB5">
            <w:pPr>
              <w:ind w:left="142"/>
              <w:jc w:val="center"/>
              <w:rPr>
                <w:rFonts w:eastAsia="Calibri"/>
                <w:sz w:val="20"/>
              </w:rPr>
            </w:pPr>
            <w:r w:rsidRPr="00E75477">
              <w:rPr>
                <w:rFonts w:eastAsia="Calibri"/>
                <w:sz w:val="20"/>
              </w:rPr>
              <w:t>46,7</w:t>
            </w:r>
          </w:p>
        </w:tc>
        <w:tc>
          <w:tcPr>
            <w:tcW w:w="975" w:type="dxa"/>
            <w:tcBorders>
              <w:top w:val="nil"/>
              <w:left w:val="nil"/>
              <w:bottom w:val="nil"/>
              <w:right w:val="single" w:sz="4" w:space="0" w:color="auto"/>
            </w:tcBorders>
            <w:shd w:val="clear" w:color="auto" w:fill="auto"/>
          </w:tcPr>
          <w:p w14:paraId="259510B2" w14:textId="77777777" w:rsidR="00CC4AC2" w:rsidRPr="00E75477" w:rsidRDefault="00CC4AC2" w:rsidP="00B13EB5">
            <w:pPr>
              <w:ind w:left="142"/>
              <w:jc w:val="center"/>
              <w:rPr>
                <w:rFonts w:eastAsia="Calibri"/>
                <w:sz w:val="20"/>
              </w:rPr>
            </w:pPr>
            <w:r w:rsidRPr="00E75477">
              <w:rPr>
                <w:rFonts w:eastAsia="Calibri"/>
                <w:sz w:val="20"/>
              </w:rPr>
              <w:t>878</w:t>
            </w:r>
          </w:p>
        </w:tc>
        <w:tc>
          <w:tcPr>
            <w:tcW w:w="975" w:type="dxa"/>
            <w:tcBorders>
              <w:top w:val="nil"/>
              <w:left w:val="single" w:sz="4" w:space="0" w:color="auto"/>
              <w:bottom w:val="nil"/>
              <w:right w:val="nil"/>
            </w:tcBorders>
            <w:shd w:val="clear" w:color="auto" w:fill="auto"/>
          </w:tcPr>
          <w:p w14:paraId="62AE565A"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5533A4CB" w14:textId="77777777" w:rsidR="00CC4AC2" w:rsidRPr="00E75477" w:rsidRDefault="00CC4AC2" w:rsidP="00B13EB5">
            <w:pPr>
              <w:ind w:left="142"/>
              <w:jc w:val="center"/>
              <w:rPr>
                <w:rFonts w:eastAsia="Calibri"/>
                <w:sz w:val="20"/>
              </w:rPr>
            </w:pPr>
          </w:p>
        </w:tc>
      </w:tr>
      <w:tr w:rsidR="00CC4AC2" w:rsidRPr="00E75477" w14:paraId="7FBF13FF" w14:textId="77777777" w:rsidTr="00D21327">
        <w:tc>
          <w:tcPr>
            <w:tcW w:w="1003" w:type="dxa"/>
            <w:tcBorders>
              <w:top w:val="nil"/>
              <w:left w:val="single" w:sz="4" w:space="0" w:color="auto"/>
              <w:bottom w:val="nil"/>
              <w:right w:val="single" w:sz="4" w:space="0" w:color="auto"/>
            </w:tcBorders>
            <w:shd w:val="clear" w:color="auto" w:fill="auto"/>
          </w:tcPr>
          <w:p w14:paraId="48E413B7" w14:textId="77777777" w:rsidR="00CC4AC2" w:rsidRPr="00E75477" w:rsidRDefault="00CC4AC2" w:rsidP="00B13EB5">
            <w:pPr>
              <w:ind w:left="142"/>
              <w:jc w:val="center"/>
              <w:rPr>
                <w:rFonts w:eastAsia="Calibri"/>
                <w:sz w:val="20"/>
              </w:rPr>
            </w:pPr>
            <w:r w:rsidRPr="00E75477">
              <w:rPr>
                <w:rFonts w:eastAsia="Calibri"/>
                <w:sz w:val="20"/>
              </w:rPr>
              <w:t>38</w:t>
            </w:r>
          </w:p>
        </w:tc>
        <w:tc>
          <w:tcPr>
            <w:tcW w:w="991" w:type="dxa"/>
            <w:tcBorders>
              <w:top w:val="nil"/>
              <w:left w:val="single" w:sz="4" w:space="0" w:color="auto"/>
              <w:bottom w:val="nil"/>
              <w:right w:val="nil"/>
            </w:tcBorders>
            <w:shd w:val="clear" w:color="auto" w:fill="auto"/>
          </w:tcPr>
          <w:p w14:paraId="70D52646"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3C2A409E"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3BFDCA89"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124FBB25"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17CB37F6" w14:textId="77777777" w:rsidR="00CC4AC2" w:rsidRPr="00E75477" w:rsidRDefault="00CC4AC2" w:rsidP="00B13EB5">
            <w:pPr>
              <w:ind w:left="142"/>
              <w:jc w:val="center"/>
              <w:rPr>
                <w:rFonts w:eastAsia="Calibri"/>
                <w:sz w:val="20"/>
              </w:rPr>
            </w:pPr>
            <w:r w:rsidRPr="00E75477">
              <w:rPr>
                <w:rFonts w:eastAsia="Calibri"/>
                <w:sz w:val="20"/>
              </w:rPr>
              <w:t>47,1</w:t>
            </w:r>
          </w:p>
        </w:tc>
        <w:tc>
          <w:tcPr>
            <w:tcW w:w="975" w:type="dxa"/>
            <w:tcBorders>
              <w:top w:val="nil"/>
              <w:left w:val="nil"/>
              <w:bottom w:val="nil"/>
              <w:right w:val="single" w:sz="4" w:space="0" w:color="auto"/>
            </w:tcBorders>
            <w:shd w:val="clear" w:color="auto" w:fill="auto"/>
          </w:tcPr>
          <w:p w14:paraId="6A2E90B6" w14:textId="77777777" w:rsidR="00CC4AC2" w:rsidRPr="00E75477" w:rsidRDefault="00CC4AC2" w:rsidP="00B13EB5">
            <w:pPr>
              <w:ind w:left="142"/>
              <w:jc w:val="center"/>
              <w:rPr>
                <w:rFonts w:eastAsia="Calibri"/>
                <w:sz w:val="20"/>
              </w:rPr>
            </w:pPr>
            <w:r w:rsidRPr="00E75477">
              <w:rPr>
                <w:rFonts w:eastAsia="Calibri"/>
                <w:sz w:val="20"/>
              </w:rPr>
              <w:t>914</w:t>
            </w:r>
          </w:p>
        </w:tc>
        <w:tc>
          <w:tcPr>
            <w:tcW w:w="975" w:type="dxa"/>
            <w:tcBorders>
              <w:top w:val="nil"/>
              <w:left w:val="single" w:sz="4" w:space="0" w:color="auto"/>
              <w:bottom w:val="nil"/>
              <w:right w:val="nil"/>
            </w:tcBorders>
            <w:shd w:val="clear" w:color="auto" w:fill="auto"/>
          </w:tcPr>
          <w:p w14:paraId="177286BD"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1FA7B45D" w14:textId="77777777" w:rsidR="00CC4AC2" w:rsidRPr="00E75477" w:rsidRDefault="00CC4AC2" w:rsidP="00B13EB5">
            <w:pPr>
              <w:ind w:left="142"/>
              <w:jc w:val="center"/>
              <w:rPr>
                <w:rFonts w:eastAsia="Calibri"/>
                <w:sz w:val="20"/>
              </w:rPr>
            </w:pPr>
          </w:p>
        </w:tc>
      </w:tr>
      <w:tr w:rsidR="00CC4AC2" w:rsidRPr="00E75477" w14:paraId="5615094E" w14:textId="77777777" w:rsidTr="00D21327">
        <w:tc>
          <w:tcPr>
            <w:tcW w:w="1003" w:type="dxa"/>
            <w:tcBorders>
              <w:top w:val="nil"/>
              <w:left w:val="single" w:sz="4" w:space="0" w:color="auto"/>
              <w:bottom w:val="nil"/>
              <w:right w:val="single" w:sz="4" w:space="0" w:color="auto"/>
            </w:tcBorders>
            <w:shd w:val="clear" w:color="auto" w:fill="auto"/>
          </w:tcPr>
          <w:p w14:paraId="606F1106" w14:textId="77777777" w:rsidR="00CC4AC2" w:rsidRPr="00E75477" w:rsidRDefault="00CC4AC2" w:rsidP="00B13EB5">
            <w:pPr>
              <w:ind w:left="142"/>
              <w:jc w:val="center"/>
              <w:rPr>
                <w:rFonts w:eastAsia="Calibri"/>
                <w:sz w:val="20"/>
              </w:rPr>
            </w:pPr>
            <w:r w:rsidRPr="00E75477">
              <w:rPr>
                <w:rFonts w:eastAsia="Calibri"/>
                <w:sz w:val="20"/>
              </w:rPr>
              <w:t>39</w:t>
            </w:r>
          </w:p>
        </w:tc>
        <w:tc>
          <w:tcPr>
            <w:tcW w:w="991" w:type="dxa"/>
            <w:tcBorders>
              <w:top w:val="nil"/>
              <w:left w:val="single" w:sz="4" w:space="0" w:color="auto"/>
              <w:bottom w:val="nil"/>
              <w:right w:val="nil"/>
            </w:tcBorders>
            <w:shd w:val="clear" w:color="auto" w:fill="auto"/>
          </w:tcPr>
          <w:p w14:paraId="1FED08E5"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637AFA61"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7FE4361F"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70FD5020"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40F7C80C" w14:textId="77777777" w:rsidR="00CC4AC2" w:rsidRPr="00E75477" w:rsidRDefault="00CC4AC2" w:rsidP="00B13EB5">
            <w:pPr>
              <w:ind w:left="142"/>
              <w:jc w:val="center"/>
              <w:rPr>
                <w:rFonts w:eastAsia="Calibri"/>
                <w:sz w:val="20"/>
              </w:rPr>
            </w:pPr>
            <w:r w:rsidRPr="00E75477">
              <w:rPr>
                <w:rFonts w:eastAsia="Calibri"/>
                <w:sz w:val="20"/>
              </w:rPr>
              <w:t>47,5</w:t>
            </w:r>
          </w:p>
        </w:tc>
        <w:tc>
          <w:tcPr>
            <w:tcW w:w="975" w:type="dxa"/>
            <w:tcBorders>
              <w:top w:val="nil"/>
              <w:left w:val="nil"/>
              <w:bottom w:val="nil"/>
              <w:right w:val="single" w:sz="4" w:space="0" w:color="auto"/>
            </w:tcBorders>
            <w:shd w:val="clear" w:color="auto" w:fill="auto"/>
          </w:tcPr>
          <w:p w14:paraId="7CC247E7" w14:textId="77777777" w:rsidR="00CC4AC2" w:rsidRPr="00E75477" w:rsidRDefault="00CC4AC2" w:rsidP="00B13EB5">
            <w:pPr>
              <w:ind w:left="142"/>
              <w:jc w:val="center"/>
              <w:rPr>
                <w:rFonts w:eastAsia="Calibri"/>
                <w:sz w:val="20"/>
              </w:rPr>
            </w:pPr>
            <w:r w:rsidRPr="00E75477">
              <w:rPr>
                <w:rFonts w:eastAsia="Calibri"/>
                <w:sz w:val="20"/>
              </w:rPr>
              <w:t>950</w:t>
            </w:r>
          </w:p>
        </w:tc>
        <w:tc>
          <w:tcPr>
            <w:tcW w:w="975" w:type="dxa"/>
            <w:tcBorders>
              <w:top w:val="nil"/>
              <w:left w:val="single" w:sz="4" w:space="0" w:color="auto"/>
              <w:bottom w:val="nil"/>
              <w:right w:val="nil"/>
            </w:tcBorders>
            <w:shd w:val="clear" w:color="auto" w:fill="auto"/>
          </w:tcPr>
          <w:p w14:paraId="444D5710"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6611DB40" w14:textId="77777777" w:rsidR="00CC4AC2" w:rsidRPr="00E75477" w:rsidRDefault="00CC4AC2" w:rsidP="00B13EB5">
            <w:pPr>
              <w:ind w:left="142"/>
              <w:jc w:val="center"/>
              <w:rPr>
                <w:rFonts w:eastAsia="Calibri"/>
                <w:sz w:val="20"/>
              </w:rPr>
            </w:pPr>
          </w:p>
        </w:tc>
      </w:tr>
      <w:tr w:rsidR="00CC4AC2" w:rsidRPr="00E75477" w14:paraId="470C1D13" w14:textId="77777777" w:rsidTr="00D21327">
        <w:tc>
          <w:tcPr>
            <w:tcW w:w="1003" w:type="dxa"/>
            <w:tcBorders>
              <w:top w:val="nil"/>
              <w:left w:val="single" w:sz="4" w:space="0" w:color="auto"/>
              <w:bottom w:val="nil"/>
              <w:right w:val="single" w:sz="4" w:space="0" w:color="auto"/>
            </w:tcBorders>
            <w:shd w:val="clear" w:color="auto" w:fill="auto"/>
          </w:tcPr>
          <w:p w14:paraId="0012D420" w14:textId="77777777" w:rsidR="00CC4AC2" w:rsidRPr="00E75477" w:rsidRDefault="00CC4AC2" w:rsidP="00B13EB5">
            <w:pPr>
              <w:ind w:left="142"/>
              <w:jc w:val="center"/>
              <w:rPr>
                <w:rFonts w:eastAsia="Calibri"/>
                <w:sz w:val="20"/>
              </w:rPr>
            </w:pPr>
            <w:r w:rsidRPr="00E75477">
              <w:rPr>
                <w:rFonts w:eastAsia="Calibri"/>
                <w:sz w:val="20"/>
              </w:rPr>
              <w:t>40</w:t>
            </w:r>
          </w:p>
        </w:tc>
        <w:tc>
          <w:tcPr>
            <w:tcW w:w="991" w:type="dxa"/>
            <w:tcBorders>
              <w:top w:val="nil"/>
              <w:left w:val="single" w:sz="4" w:space="0" w:color="auto"/>
              <w:bottom w:val="nil"/>
              <w:right w:val="nil"/>
            </w:tcBorders>
            <w:shd w:val="clear" w:color="auto" w:fill="auto"/>
          </w:tcPr>
          <w:p w14:paraId="6D607A7B"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2947BCFE"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402A2A93"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2CB01C20"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7B33BF7A" w14:textId="77777777" w:rsidR="00CC4AC2" w:rsidRPr="00E75477" w:rsidRDefault="00CC4AC2" w:rsidP="00B13EB5">
            <w:pPr>
              <w:ind w:left="142"/>
              <w:jc w:val="center"/>
              <w:rPr>
                <w:rFonts w:eastAsia="Calibri"/>
                <w:sz w:val="20"/>
              </w:rPr>
            </w:pPr>
            <w:r w:rsidRPr="00E75477">
              <w:rPr>
                <w:rFonts w:eastAsia="Calibri"/>
                <w:sz w:val="20"/>
              </w:rPr>
              <w:t>47,9</w:t>
            </w:r>
          </w:p>
        </w:tc>
        <w:tc>
          <w:tcPr>
            <w:tcW w:w="975" w:type="dxa"/>
            <w:tcBorders>
              <w:top w:val="nil"/>
              <w:left w:val="nil"/>
              <w:bottom w:val="nil"/>
              <w:right w:val="single" w:sz="4" w:space="0" w:color="auto"/>
            </w:tcBorders>
            <w:shd w:val="clear" w:color="auto" w:fill="auto"/>
          </w:tcPr>
          <w:p w14:paraId="0B45B2F2" w14:textId="77777777" w:rsidR="00CC4AC2" w:rsidRPr="00E75477" w:rsidRDefault="00CC4AC2" w:rsidP="00B13EB5">
            <w:pPr>
              <w:ind w:left="142"/>
              <w:jc w:val="center"/>
              <w:rPr>
                <w:rFonts w:eastAsia="Calibri"/>
                <w:sz w:val="20"/>
              </w:rPr>
            </w:pPr>
            <w:r w:rsidRPr="00E75477">
              <w:rPr>
                <w:rFonts w:eastAsia="Calibri"/>
                <w:sz w:val="20"/>
              </w:rPr>
              <w:t>986</w:t>
            </w:r>
          </w:p>
        </w:tc>
        <w:tc>
          <w:tcPr>
            <w:tcW w:w="975" w:type="dxa"/>
            <w:tcBorders>
              <w:top w:val="nil"/>
              <w:left w:val="single" w:sz="4" w:space="0" w:color="auto"/>
              <w:bottom w:val="nil"/>
              <w:right w:val="nil"/>
            </w:tcBorders>
            <w:shd w:val="clear" w:color="auto" w:fill="auto"/>
          </w:tcPr>
          <w:p w14:paraId="0BEE98B4"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5B64DA00" w14:textId="77777777" w:rsidR="00CC4AC2" w:rsidRPr="00E75477" w:rsidRDefault="00CC4AC2" w:rsidP="00B13EB5">
            <w:pPr>
              <w:ind w:left="142"/>
              <w:jc w:val="center"/>
              <w:rPr>
                <w:rFonts w:eastAsia="Calibri"/>
                <w:sz w:val="20"/>
              </w:rPr>
            </w:pPr>
          </w:p>
        </w:tc>
      </w:tr>
      <w:tr w:rsidR="00CC4AC2" w:rsidRPr="00E75477" w14:paraId="2FA24CB6" w14:textId="77777777" w:rsidTr="00D21327">
        <w:trPr>
          <w:trHeight w:val="53"/>
        </w:trPr>
        <w:tc>
          <w:tcPr>
            <w:tcW w:w="1003" w:type="dxa"/>
            <w:tcBorders>
              <w:top w:val="nil"/>
              <w:left w:val="single" w:sz="4" w:space="0" w:color="auto"/>
              <w:bottom w:val="single" w:sz="4" w:space="0" w:color="auto"/>
              <w:right w:val="single" w:sz="4" w:space="0" w:color="auto"/>
            </w:tcBorders>
            <w:shd w:val="clear" w:color="auto" w:fill="auto"/>
          </w:tcPr>
          <w:p w14:paraId="36C42B09" w14:textId="77777777" w:rsidR="00CC4AC2" w:rsidRPr="00E75477" w:rsidRDefault="00CC4AC2" w:rsidP="00B13EB5">
            <w:pPr>
              <w:ind w:left="142"/>
              <w:jc w:val="center"/>
              <w:rPr>
                <w:rFonts w:eastAsia="Calibri"/>
                <w:sz w:val="20"/>
              </w:rPr>
            </w:pPr>
          </w:p>
        </w:tc>
        <w:tc>
          <w:tcPr>
            <w:tcW w:w="991" w:type="dxa"/>
            <w:tcBorders>
              <w:top w:val="nil"/>
              <w:left w:val="single" w:sz="4" w:space="0" w:color="auto"/>
              <w:bottom w:val="single" w:sz="4" w:space="0" w:color="auto"/>
              <w:right w:val="nil"/>
            </w:tcBorders>
            <w:shd w:val="clear" w:color="auto" w:fill="auto"/>
          </w:tcPr>
          <w:p w14:paraId="1EB3B68A" w14:textId="77777777" w:rsidR="00CC4AC2" w:rsidRPr="00E75477" w:rsidRDefault="00CC4AC2" w:rsidP="00B13EB5">
            <w:pPr>
              <w:ind w:left="142"/>
              <w:jc w:val="center"/>
              <w:rPr>
                <w:rFonts w:eastAsia="Calibri"/>
                <w:sz w:val="20"/>
              </w:rPr>
            </w:pPr>
          </w:p>
        </w:tc>
        <w:tc>
          <w:tcPr>
            <w:tcW w:w="974" w:type="dxa"/>
            <w:tcBorders>
              <w:top w:val="nil"/>
              <w:left w:val="nil"/>
              <w:bottom w:val="single" w:sz="4" w:space="0" w:color="auto"/>
              <w:right w:val="single" w:sz="4" w:space="0" w:color="auto"/>
            </w:tcBorders>
            <w:shd w:val="clear" w:color="auto" w:fill="auto"/>
          </w:tcPr>
          <w:p w14:paraId="6F6E7D6F"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single" w:sz="4" w:space="0" w:color="auto"/>
              <w:right w:val="nil"/>
            </w:tcBorders>
            <w:shd w:val="clear" w:color="auto" w:fill="auto"/>
          </w:tcPr>
          <w:p w14:paraId="7CCEF917" w14:textId="77777777" w:rsidR="00CC4AC2" w:rsidRPr="00E75477" w:rsidRDefault="00CC4AC2" w:rsidP="00B13EB5">
            <w:pPr>
              <w:ind w:left="142"/>
              <w:jc w:val="center"/>
              <w:rPr>
                <w:rFonts w:eastAsia="Calibri"/>
                <w:sz w:val="20"/>
              </w:rPr>
            </w:pPr>
          </w:p>
        </w:tc>
        <w:tc>
          <w:tcPr>
            <w:tcW w:w="975" w:type="dxa"/>
            <w:tcBorders>
              <w:top w:val="nil"/>
              <w:left w:val="nil"/>
              <w:bottom w:val="single" w:sz="4" w:space="0" w:color="auto"/>
              <w:right w:val="single" w:sz="4" w:space="0" w:color="auto"/>
            </w:tcBorders>
            <w:shd w:val="clear" w:color="auto" w:fill="auto"/>
          </w:tcPr>
          <w:p w14:paraId="2B36EB9B"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single" w:sz="4" w:space="0" w:color="auto"/>
              <w:right w:val="nil"/>
            </w:tcBorders>
            <w:shd w:val="clear" w:color="auto" w:fill="auto"/>
          </w:tcPr>
          <w:p w14:paraId="74F963B6" w14:textId="77777777" w:rsidR="00CC4AC2" w:rsidRPr="00E75477" w:rsidRDefault="00CC4AC2" w:rsidP="00B13EB5">
            <w:pPr>
              <w:ind w:left="142"/>
              <w:jc w:val="center"/>
              <w:rPr>
                <w:rFonts w:eastAsia="Calibri"/>
                <w:sz w:val="20"/>
              </w:rPr>
            </w:pPr>
          </w:p>
        </w:tc>
        <w:tc>
          <w:tcPr>
            <w:tcW w:w="975" w:type="dxa"/>
            <w:tcBorders>
              <w:top w:val="nil"/>
              <w:left w:val="nil"/>
              <w:bottom w:val="single" w:sz="4" w:space="0" w:color="auto"/>
              <w:right w:val="single" w:sz="4" w:space="0" w:color="auto"/>
            </w:tcBorders>
            <w:shd w:val="clear" w:color="auto" w:fill="auto"/>
          </w:tcPr>
          <w:p w14:paraId="1E73251F"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single" w:sz="4" w:space="0" w:color="auto"/>
              <w:right w:val="nil"/>
            </w:tcBorders>
            <w:shd w:val="clear" w:color="auto" w:fill="auto"/>
          </w:tcPr>
          <w:p w14:paraId="4263CE3C" w14:textId="77777777" w:rsidR="00CC4AC2" w:rsidRPr="00E75477" w:rsidRDefault="00CC4AC2" w:rsidP="00B13EB5">
            <w:pPr>
              <w:ind w:left="142"/>
              <w:jc w:val="center"/>
              <w:rPr>
                <w:rFonts w:eastAsia="Calibri"/>
                <w:sz w:val="20"/>
              </w:rPr>
            </w:pPr>
          </w:p>
        </w:tc>
        <w:tc>
          <w:tcPr>
            <w:tcW w:w="975" w:type="dxa"/>
            <w:tcBorders>
              <w:top w:val="nil"/>
              <w:left w:val="nil"/>
              <w:bottom w:val="single" w:sz="4" w:space="0" w:color="auto"/>
              <w:right w:val="single" w:sz="4" w:space="0" w:color="auto"/>
            </w:tcBorders>
            <w:shd w:val="clear" w:color="auto" w:fill="auto"/>
          </w:tcPr>
          <w:p w14:paraId="09EBA193" w14:textId="77777777" w:rsidR="00CC4AC2" w:rsidRPr="00E75477" w:rsidRDefault="00CC4AC2" w:rsidP="00B13EB5">
            <w:pPr>
              <w:ind w:left="142"/>
              <w:jc w:val="center"/>
              <w:rPr>
                <w:rFonts w:eastAsia="Calibri"/>
                <w:sz w:val="20"/>
              </w:rPr>
            </w:pPr>
          </w:p>
        </w:tc>
      </w:tr>
    </w:tbl>
    <w:p w14:paraId="0065A076" w14:textId="77777777" w:rsidR="00CC4AC2" w:rsidRPr="00E75477" w:rsidRDefault="00CC4AC2" w:rsidP="00B13EB5">
      <w:pPr>
        <w:ind w:left="142"/>
        <w:rPr>
          <w:rFonts w:eastAsia="Calibri"/>
          <w:sz w:val="8"/>
          <w:szCs w:val="8"/>
          <w:lang w:val="ro-RO"/>
        </w:rPr>
      </w:pPr>
    </w:p>
    <w:tbl>
      <w:tblPr>
        <w:tblW w:w="0" w:type="auto"/>
        <w:tblLook w:val="04A0" w:firstRow="1" w:lastRow="0" w:firstColumn="1" w:lastColumn="0" w:noHBand="0" w:noVBand="1"/>
      </w:tblPr>
      <w:tblGrid>
        <w:gridCol w:w="9060"/>
      </w:tblGrid>
      <w:tr w:rsidR="00CC4AC2" w:rsidRPr="00E75477" w14:paraId="2F52335E" w14:textId="77777777" w:rsidTr="00D21327">
        <w:tc>
          <w:tcPr>
            <w:tcW w:w="9060" w:type="dxa"/>
            <w:shd w:val="clear" w:color="auto" w:fill="auto"/>
          </w:tcPr>
          <w:p w14:paraId="55C98723" w14:textId="77777777" w:rsidR="00CC4AC2" w:rsidRPr="00E75477" w:rsidRDefault="00CC4AC2" w:rsidP="00B13EB5">
            <w:pPr>
              <w:ind w:left="142"/>
              <w:rPr>
                <w:rFonts w:eastAsia="Calibri"/>
                <w:sz w:val="20"/>
                <w:lang w:val="fr-FR"/>
              </w:rPr>
            </w:pPr>
            <w:r w:rsidRPr="00E75477">
              <w:rPr>
                <w:rFonts w:eastAsia="Calibri"/>
                <w:sz w:val="20"/>
                <w:lang w:val="fr-FR"/>
              </w:rPr>
              <w:t xml:space="preserve">  </w:t>
            </w:r>
            <w:r w:rsidRPr="00E75477">
              <w:rPr>
                <w:rFonts w:eastAsia="Calibri"/>
                <w:i/>
                <w:iCs/>
                <w:sz w:val="20"/>
                <w:lang w:val="fr-FR"/>
              </w:rPr>
              <w:t>G</w:t>
            </w:r>
            <w:r w:rsidRPr="00E75477">
              <w:rPr>
                <w:rFonts w:eastAsia="Calibri"/>
                <w:sz w:val="20"/>
                <w:lang w:val="fr-FR"/>
              </w:rPr>
              <w:t xml:space="preserve"> = suprafața de bază (m</w:t>
            </w:r>
            <w:r w:rsidRPr="00E75477">
              <w:rPr>
                <w:rFonts w:eastAsia="Calibri"/>
                <w:sz w:val="20"/>
                <w:vertAlign w:val="superscript"/>
                <w:lang w:val="fr-FR"/>
              </w:rPr>
              <w:t>2</w:t>
            </w:r>
            <w:r w:rsidRPr="00E75477">
              <w:rPr>
                <w:rFonts w:eastAsia="Calibri"/>
                <w:sz w:val="20"/>
                <w:lang w:val="fr-FR"/>
              </w:rPr>
              <w:t>·ha</w:t>
            </w:r>
            <w:r w:rsidRPr="00E75477">
              <w:rPr>
                <w:rFonts w:eastAsia="Calibri"/>
                <w:sz w:val="20"/>
                <w:vertAlign w:val="superscript"/>
                <w:lang w:val="fr-FR"/>
              </w:rPr>
              <w:t>-1</w:t>
            </w:r>
            <w:r w:rsidRPr="00E75477">
              <w:rPr>
                <w:rFonts w:eastAsia="Calibri"/>
                <w:sz w:val="20"/>
                <w:lang w:val="fr-FR"/>
              </w:rPr>
              <w:t>)</w:t>
            </w:r>
          </w:p>
        </w:tc>
      </w:tr>
      <w:tr w:rsidR="00CC4AC2" w:rsidRPr="00E75477" w14:paraId="54B57B77" w14:textId="77777777" w:rsidTr="00D21327">
        <w:tc>
          <w:tcPr>
            <w:tcW w:w="9060" w:type="dxa"/>
            <w:shd w:val="clear" w:color="auto" w:fill="auto"/>
          </w:tcPr>
          <w:p w14:paraId="7F89635A" w14:textId="77777777" w:rsidR="00CC4AC2" w:rsidRPr="00E75477" w:rsidRDefault="00CC4AC2" w:rsidP="00B13EB5">
            <w:pPr>
              <w:ind w:left="142"/>
              <w:rPr>
                <w:rFonts w:eastAsia="Calibri"/>
                <w:sz w:val="20"/>
                <w:lang w:val="fr-FR"/>
              </w:rPr>
            </w:pPr>
            <w:r w:rsidRPr="00E75477">
              <w:rPr>
                <w:rFonts w:eastAsia="Calibri"/>
                <w:i/>
                <w:iCs/>
                <w:sz w:val="20"/>
                <w:lang w:val="fr-FR"/>
              </w:rPr>
              <w:t xml:space="preserve">  V</w:t>
            </w:r>
            <w:r w:rsidRPr="00E75477">
              <w:rPr>
                <w:rFonts w:eastAsia="Calibri"/>
                <w:sz w:val="20"/>
                <w:lang w:val="fr-FR"/>
              </w:rPr>
              <w:t xml:space="preserve"> = volumul arboretului înainte de intervenții (m</w:t>
            </w:r>
            <w:r w:rsidRPr="00E75477">
              <w:rPr>
                <w:rFonts w:eastAsia="Calibri"/>
                <w:sz w:val="20"/>
                <w:vertAlign w:val="superscript"/>
                <w:lang w:val="fr-FR"/>
              </w:rPr>
              <w:t>3</w:t>
            </w:r>
            <w:r w:rsidRPr="00E75477">
              <w:rPr>
                <w:rFonts w:eastAsia="Calibri"/>
                <w:sz w:val="20"/>
                <w:lang w:val="fr-FR"/>
              </w:rPr>
              <w:t>·ha</w:t>
            </w:r>
            <w:r w:rsidRPr="00E75477">
              <w:rPr>
                <w:rFonts w:eastAsia="Calibri"/>
                <w:sz w:val="20"/>
                <w:vertAlign w:val="superscript"/>
                <w:lang w:val="fr-FR"/>
              </w:rPr>
              <w:t>-1</w:t>
            </w:r>
            <w:r w:rsidRPr="00E75477">
              <w:rPr>
                <w:rFonts w:eastAsia="Calibri"/>
                <w:sz w:val="20"/>
                <w:lang w:val="fr-FR"/>
              </w:rPr>
              <w:t>)</w:t>
            </w:r>
          </w:p>
        </w:tc>
      </w:tr>
    </w:tbl>
    <w:p w14:paraId="514E632A" w14:textId="77777777" w:rsidR="00CC4AC2" w:rsidRPr="00E75477" w:rsidRDefault="00CC4AC2" w:rsidP="00B13EB5">
      <w:pPr>
        <w:spacing w:after="160" w:line="259" w:lineRule="auto"/>
        <w:ind w:left="142"/>
        <w:rPr>
          <w:rFonts w:eastAsia="Calibri"/>
          <w:sz w:val="20"/>
          <w:lang w:val="ro-RO"/>
        </w:rPr>
      </w:pPr>
    </w:p>
    <w:p w14:paraId="473F216B" w14:textId="77777777" w:rsidR="00CC4AC2" w:rsidRPr="00E75477" w:rsidRDefault="00CC4AC2" w:rsidP="00B13EB5">
      <w:pPr>
        <w:spacing w:after="160" w:line="259" w:lineRule="auto"/>
        <w:ind w:left="142"/>
        <w:rPr>
          <w:rFonts w:eastAsia="Calibri"/>
          <w:sz w:val="20"/>
          <w:lang w:val="ro-RO"/>
        </w:rPr>
      </w:pPr>
    </w:p>
    <w:p w14:paraId="5BF1D392" w14:textId="77777777" w:rsidR="00CC4AC2" w:rsidRPr="00E75477" w:rsidRDefault="00CC4AC2" w:rsidP="00B13EB5">
      <w:pPr>
        <w:spacing w:after="160" w:line="259" w:lineRule="auto"/>
        <w:ind w:left="142"/>
        <w:rPr>
          <w:rFonts w:eastAsia="Calibri"/>
          <w:sz w:val="20"/>
          <w:lang w:val="ro-RO"/>
        </w:rPr>
      </w:pPr>
    </w:p>
    <w:p w14:paraId="674E6FBD" w14:textId="77777777" w:rsidR="00CC4AC2" w:rsidRPr="00E75477" w:rsidRDefault="00CC4AC2" w:rsidP="00B13EB5">
      <w:pPr>
        <w:spacing w:after="160" w:line="259" w:lineRule="auto"/>
        <w:ind w:left="142"/>
        <w:rPr>
          <w:rFonts w:eastAsia="Calibri"/>
          <w:sz w:val="20"/>
          <w:lang w:val="ro-RO"/>
        </w:rPr>
      </w:pPr>
    </w:p>
    <w:p w14:paraId="47218E7C" w14:textId="77777777" w:rsidR="00CC4AC2" w:rsidRPr="00E75477" w:rsidRDefault="00CC4AC2" w:rsidP="00B13EB5">
      <w:pPr>
        <w:ind w:left="142" w:hanging="810"/>
        <w:jc w:val="both"/>
        <w:rPr>
          <w:b/>
          <w:i/>
          <w:szCs w:val="24"/>
          <w:lang w:val="ro-RO"/>
        </w:rPr>
      </w:pPr>
      <w:r w:rsidRPr="00E75477">
        <w:rPr>
          <w:b/>
          <w:i/>
          <w:szCs w:val="24"/>
          <w:lang w:val="ro-RO"/>
        </w:rPr>
        <w:t>Anexa nr. 15 (continuare)</w:t>
      </w:r>
    </w:p>
    <w:p w14:paraId="6D64094E" w14:textId="77777777" w:rsidR="00CC4AC2" w:rsidRPr="00E75477" w:rsidRDefault="00CC4AC2" w:rsidP="00B13EB5">
      <w:pPr>
        <w:spacing w:after="160" w:line="259" w:lineRule="auto"/>
        <w:ind w:left="142"/>
        <w:rPr>
          <w:rFonts w:eastAsia="Calibri"/>
          <w:sz w:val="20"/>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4"/>
        <w:gridCol w:w="991"/>
        <w:gridCol w:w="974"/>
        <w:gridCol w:w="1217"/>
        <w:gridCol w:w="975"/>
        <w:gridCol w:w="975"/>
        <w:gridCol w:w="975"/>
        <w:gridCol w:w="975"/>
        <w:gridCol w:w="975"/>
      </w:tblGrid>
      <w:tr w:rsidR="00CC4AC2" w:rsidRPr="00E75477" w14:paraId="7B32ACA2" w14:textId="77777777" w:rsidTr="00D21327">
        <w:tc>
          <w:tcPr>
            <w:tcW w:w="1003" w:type="dxa"/>
            <w:vMerge w:val="restart"/>
            <w:shd w:val="clear" w:color="auto" w:fill="auto"/>
          </w:tcPr>
          <w:p w14:paraId="31C5E282" w14:textId="77777777" w:rsidR="00CC4AC2" w:rsidRPr="00E75477" w:rsidRDefault="00CC4AC2" w:rsidP="00B13EB5">
            <w:pPr>
              <w:ind w:left="142"/>
              <w:jc w:val="center"/>
              <w:rPr>
                <w:rFonts w:eastAsia="Calibri"/>
                <w:sz w:val="20"/>
              </w:rPr>
            </w:pPr>
          </w:p>
          <w:p w14:paraId="0F8F61BB" w14:textId="77777777" w:rsidR="00CC4AC2" w:rsidRPr="00E75477" w:rsidRDefault="00CC4AC2" w:rsidP="00B13EB5">
            <w:pPr>
              <w:ind w:left="142"/>
              <w:jc w:val="center"/>
              <w:rPr>
                <w:rFonts w:eastAsia="Calibri"/>
                <w:sz w:val="20"/>
                <w:vertAlign w:val="subscript"/>
              </w:rPr>
            </w:pPr>
            <w:r w:rsidRPr="00E75477">
              <w:rPr>
                <w:rFonts w:eastAsia="Calibri"/>
                <w:sz w:val="20"/>
              </w:rPr>
              <w:t xml:space="preserve">Înălțimea medie </w:t>
            </w:r>
            <w:r w:rsidRPr="00E75477">
              <w:rPr>
                <w:rFonts w:eastAsia="Calibri"/>
                <w:i/>
                <w:iCs/>
                <w:sz w:val="20"/>
              </w:rPr>
              <w:t>h</w:t>
            </w:r>
            <w:r w:rsidRPr="00E75477">
              <w:rPr>
                <w:rFonts w:eastAsia="Calibri"/>
                <w:i/>
                <w:iCs/>
                <w:sz w:val="20"/>
                <w:vertAlign w:val="subscript"/>
              </w:rPr>
              <w:t>g</w:t>
            </w:r>
            <w:r w:rsidRPr="00E75477">
              <w:rPr>
                <w:rFonts w:eastAsia="Calibri"/>
                <w:sz w:val="20"/>
                <w:vertAlign w:val="subscript"/>
              </w:rPr>
              <w:t xml:space="preserve">, </w:t>
            </w:r>
            <w:r w:rsidRPr="00E75477">
              <w:rPr>
                <w:rFonts w:eastAsia="Calibri"/>
                <w:sz w:val="20"/>
              </w:rPr>
              <w:t>m</w:t>
            </w:r>
          </w:p>
        </w:tc>
        <w:tc>
          <w:tcPr>
            <w:tcW w:w="1965" w:type="dxa"/>
            <w:gridSpan w:val="2"/>
            <w:shd w:val="clear" w:color="auto" w:fill="auto"/>
            <w:vAlign w:val="center"/>
          </w:tcPr>
          <w:p w14:paraId="0AA507DF" w14:textId="77777777" w:rsidR="00CC4AC2" w:rsidRPr="00E75477" w:rsidRDefault="00CC4AC2" w:rsidP="00B13EB5">
            <w:pPr>
              <w:ind w:left="142"/>
              <w:jc w:val="center"/>
              <w:rPr>
                <w:rFonts w:eastAsia="Calibri"/>
                <w:sz w:val="20"/>
              </w:rPr>
            </w:pPr>
            <w:r w:rsidRPr="00E75477">
              <w:rPr>
                <w:rFonts w:eastAsia="Calibri"/>
                <w:sz w:val="20"/>
              </w:rPr>
              <w:t>MESTEACĂN</w:t>
            </w:r>
          </w:p>
        </w:tc>
        <w:tc>
          <w:tcPr>
            <w:tcW w:w="2192" w:type="dxa"/>
            <w:gridSpan w:val="2"/>
            <w:shd w:val="clear" w:color="auto" w:fill="auto"/>
            <w:vAlign w:val="center"/>
          </w:tcPr>
          <w:p w14:paraId="782BADAE" w14:textId="77777777" w:rsidR="00CC4AC2" w:rsidRPr="00E75477" w:rsidRDefault="00CC4AC2" w:rsidP="00B13EB5">
            <w:pPr>
              <w:ind w:left="142"/>
              <w:jc w:val="center"/>
              <w:rPr>
                <w:rFonts w:eastAsia="Calibri"/>
                <w:sz w:val="20"/>
              </w:rPr>
            </w:pPr>
            <w:r w:rsidRPr="00E75477">
              <w:rPr>
                <w:rFonts w:eastAsia="Calibri"/>
                <w:sz w:val="20"/>
              </w:rPr>
              <w:t xml:space="preserve">GORUN </w:t>
            </w:r>
          </w:p>
          <w:p w14:paraId="3EB2EAD7" w14:textId="77777777" w:rsidR="00CC4AC2" w:rsidRPr="00E75477" w:rsidRDefault="00CC4AC2" w:rsidP="00B13EB5">
            <w:pPr>
              <w:ind w:left="142"/>
              <w:jc w:val="center"/>
              <w:rPr>
                <w:rFonts w:eastAsia="Calibri"/>
                <w:sz w:val="20"/>
              </w:rPr>
            </w:pPr>
            <w:r w:rsidRPr="00E75477">
              <w:rPr>
                <w:rFonts w:eastAsia="Calibri"/>
                <w:sz w:val="20"/>
              </w:rPr>
              <w:t>DIN SĂMÂNȚĂ</w:t>
            </w:r>
          </w:p>
        </w:tc>
        <w:tc>
          <w:tcPr>
            <w:tcW w:w="1950" w:type="dxa"/>
            <w:gridSpan w:val="2"/>
            <w:shd w:val="clear" w:color="auto" w:fill="auto"/>
            <w:vAlign w:val="center"/>
          </w:tcPr>
          <w:p w14:paraId="70E8130B" w14:textId="77777777" w:rsidR="00CC4AC2" w:rsidRPr="00E75477" w:rsidRDefault="00CC4AC2" w:rsidP="00B13EB5">
            <w:pPr>
              <w:ind w:left="142"/>
              <w:jc w:val="center"/>
              <w:rPr>
                <w:rFonts w:eastAsia="Calibri"/>
                <w:sz w:val="20"/>
              </w:rPr>
            </w:pPr>
            <w:r w:rsidRPr="00E75477">
              <w:rPr>
                <w:rFonts w:eastAsia="Calibri"/>
                <w:sz w:val="20"/>
              </w:rPr>
              <w:t>GORUN</w:t>
            </w:r>
          </w:p>
          <w:p w14:paraId="122F7E24" w14:textId="77777777" w:rsidR="00CC4AC2" w:rsidRPr="00E75477" w:rsidRDefault="00CC4AC2" w:rsidP="00B13EB5">
            <w:pPr>
              <w:ind w:left="142"/>
              <w:jc w:val="center"/>
              <w:rPr>
                <w:rFonts w:eastAsia="Calibri"/>
                <w:sz w:val="20"/>
              </w:rPr>
            </w:pPr>
            <w:r w:rsidRPr="00E75477">
              <w:rPr>
                <w:rFonts w:eastAsia="Calibri"/>
                <w:sz w:val="20"/>
              </w:rPr>
              <w:t xml:space="preserve"> DIN LĂSTARI</w:t>
            </w:r>
          </w:p>
        </w:tc>
        <w:tc>
          <w:tcPr>
            <w:tcW w:w="1950" w:type="dxa"/>
            <w:gridSpan w:val="2"/>
            <w:shd w:val="clear" w:color="auto" w:fill="auto"/>
            <w:vAlign w:val="center"/>
          </w:tcPr>
          <w:p w14:paraId="4306E958" w14:textId="77777777" w:rsidR="00CC4AC2" w:rsidRPr="00E75477" w:rsidRDefault="00CC4AC2" w:rsidP="00B13EB5">
            <w:pPr>
              <w:ind w:left="142"/>
              <w:jc w:val="center"/>
              <w:rPr>
                <w:rFonts w:eastAsia="Calibri"/>
                <w:sz w:val="20"/>
              </w:rPr>
            </w:pPr>
            <w:r w:rsidRPr="00E75477">
              <w:rPr>
                <w:rFonts w:eastAsia="Calibri"/>
                <w:sz w:val="20"/>
              </w:rPr>
              <w:t>CARPEN</w:t>
            </w:r>
          </w:p>
        </w:tc>
      </w:tr>
      <w:tr w:rsidR="00CC4AC2" w:rsidRPr="00E75477" w14:paraId="7913D9F7" w14:textId="77777777" w:rsidTr="00D21327">
        <w:tc>
          <w:tcPr>
            <w:tcW w:w="1003" w:type="dxa"/>
            <w:vMerge/>
            <w:shd w:val="clear" w:color="auto" w:fill="auto"/>
          </w:tcPr>
          <w:p w14:paraId="6215B09F" w14:textId="77777777" w:rsidR="00CC4AC2" w:rsidRPr="00E75477" w:rsidRDefault="00CC4AC2" w:rsidP="00B13EB5">
            <w:pPr>
              <w:ind w:left="142"/>
              <w:jc w:val="center"/>
              <w:rPr>
                <w:rFonts w:eastAsia="Calibri"/>
                <w:sz w:val="20"/>
              </w:rPr>
            </w:pPr>
          </w:p>
        </w:tc>
        <w:tc>
          <w:tcPr>
            <w:tcW w:w="991" w:type="dxa"/>
            <w:shd w:val="clear" w:color="auto" w:fill="auto"/>
          </w:tcPr>
          <w:p w14:paraId="7525A1A5" w14:textId="77777777" w:rsidR="00CC4AC2" w:rsidRPr="00E75477" w:rsidRDefault="00CC4AC2" w:rsidP="00B13EB5">
            <w:pPr>
              <w:ind w:left="142"/>
              <w:jc w:val="center"/>
              <w:rPr>
                <w:rFonts w:eastAsia="Calibri"/>
                <w:i/>
                <w:iCs/>
                <w:sz w:val="20"/>
              </w:rPr>
            </w:pPr>
            <w:r w:rsidRPr="00E75477">
              <w:rPr>
                <w:rFonts w:eastAsia="Calibri"/>
                <w:i/>
                <w:iCs/>
                <w:sz w:val="20"/>
              </w:rPr>
              <w:t>G</w:t>
            </w:r>
          </w:p>
        </w:tc>
        <w:tc>
          <w:tcPr>
            <w:tcW w:w="974" w:type="dxa"/>
            <w:shd w:val="clear" w:color="auto" w:fill="auto"/>
          </w:tcPr>
          <w:p w14:paraId="3FB727A2" w14:textId="77777777" w:rsidR="00CC4AC2" w:rsidRPr="00E75477" w:rsidRDefault="00CC4AC2" w:rsidP="00B13EB5">
            <w:pPr>
              <w:ind w:left="142"/>
              <w:jc w:val="center"/>
              <w:rPr>
                <w:rFonts w:eastAsia="Calibri"/>
                <w:i/>
                <w:iCs/>
                <w:sz w:val="20"/>
              </w:rPr>
            </w:pPr>
            <w:r w:rsidRPr="00E75477">
              <w:rPr>
                <w:rFonts w:eastAsia="Calibri"/>
                <w:i/>
                <w:iCs/>
                <w:sz w:val="20"/>
              </w:rPr>
              <w:t>V</w:t>
            </w:r>
          </w:p>
        </w:tc>
        <w:tc>
          <w:tcPr>
            <w:tcW w:w="1217" w:type="dxa"/>
            <w:tcBorders>
              <w:right w:val="nil"/>
            </w:tcBorders>
            <w:shd w:val="clear" w:color="auto" w:fill="auto"/>
          </w:tcPr>
          <w:p w14:paraId="707852E2" w14:textId="77777777" w:rsidR="00CC4AC2" w:rsidRPr="00E75477" w:rsidRDefault="00CC4AC2" w:rsidP="00B13EB5">
            <w:pPr>
              <w:ind w:left="142"/>
              <w:jc w:val="center"/>
              <w:rPr>
                <w:rFonts w:eastAsia="Calibri"/>
                <w:i/>
                <w:iCs/>
                <w:sz w:val="20"/>
              </w:rPr>
            </w:pPr>
            <w:r w:rsidRPr="00E75477">
              <w:rPr>
                <w:rFonts w:eastAsia="Calibri"/>
                <w:i/>
                <w:iCs/>
                <w:sz w:val="20"/>
              </w:rPr>
              <w:t>G</w:t>
            </w:r>
          </w:p>
        </w:tc>
        <w:tc>
          <w:tcPr>
            <w:tcW w:w="975" w:type="dxa"/>
            <w:tcBorders>
              <w:left w:val="nil"/>
              <w:right w:val="single" w:sz="4" w:space="0" w:color="auto"/>
            </w:tcBorders>
            <w:shd w:val="clear" w:color="auto" w:fill="auto"/>
          </w:tcPr>
          <w:p w14:paraId="53108A8E" w14:textId="77777777" w:rsidR="00CC4AC2" w:rsidRPr="00E75477" w:rsidRDefault="00CC4AC2" w:rsidP="00B13EB5">
            <w:pPr>
              <w:ind w:left="142"/>
              <w:jc w:val="center"/>
              <w:rPr>
                <w:rFonts w:eastAsia="Calibri"/>
                <w:i/>
                <w:iCs/>
                <w:sz w:val="20"/>
              </w:rPr>
            </w:pPr>
            <w:r w:rsidRPr="00E75477">
              <w:rPr>
                <w:rFonts w:eastAsia="Calibri"/>
                <w:i/>
                <w:iCs/>
                <w:sz w:val="20"/>
              </w:rPr>
              <w:t>V</w:t>
            </w:r>
          </w:p>
        </w:tc>
        <w:tc>
          <w:tcPr>
            <w:tcW w:w="975" w:type="dxa"/>
            <w:tcBorders>
              <w:left w:val="single" w:sz="4" w:space="0" w:color="auto"/>
              <w:right w:val="nil"/>
            </w:tcBorders>
            <w:shd w:val="clear" w:color="auto" w:fill="auto"/>
          </w:tcPr>
          <w:p w14:paraId="3CA05D80" w14:textId="77777777" w:rsidR="00CC4AC2" w:rsidRPr="00E75477" w:rsidRDefault="00CC4AC2" w:rsidP="00B13EB5">
            <w:pPr>
              <w:ind w:left="142"/>
              <w:jc w:val="center"/>
              <w:rPr>
                <w:rFonts w:eastAsia="Calibri"/>
                <w:i/>
                <w:iCs/>
                <w:sz w:val="20"/>
              </w:rPr>
            </w:pPr>
            <w:r w:rsidRPr="00E75477">
              <w:rPr>
                <w:rFonts w:eastAsia="Calibri"/>
                <w:i/>
                <w:iCs/>
                <w:sz w:val="20"/>
              </w:rPr>
              <w:t>G</w:t>
            </w:r>
          </w:p>
        </w:tc>
        <w:tc>
          <w:tcPr>
            <w:tcW w:w="975" w:type="dxa"/>
            <w:tcBorders>
              <w:left w:val="nil"/>
            </w:tcBorders>
            <w:shd w:val="clear" w:color="auto" w:fill="auto"/>
          </w:tcPr>
          <w:p w14:paraId="6F2FD143" w14:textId="77777777" w:rsidR="00CC4AC2" w:rsidRPr="00E75477" w:rsidRDefault="00CC4AC2" w:rsidP="00B13EB5">
            <w:pPr>
              <w:ind w:left="142"/>
              <w:jc w:val="center"/>
              <w:rPr>
                <w:rFonts w:eastAsia="Calibri"/>
                <w:i/>
                <w:iCs/>
                <w:sz w:val="20"/>
              </w:rPr>
            </w:pPr>
            <w:r w:rsidRPr="00E75477">
              <w:rPr>
                <w:rFonts w:eastAsia="Calibri"/>
                <w:i/>
                <w:iCs/>
                <w:sz w:val="20"/>
              </w:rPr>
              <w:t>V</w:t>
            </w:r>
          </w:p>
        </w:tc>
        <w:tc>
          <w:tcPr>
            <w:tcW w:w="975" w:type="dxa"/>
            <w:shd w:val="clear" w:color="auto" w:fill="auto"/>
          </w:tcPr>
          <w:p w14:paraId="187BE869" w14:textId="77777777" w:rsidR="00CC4AC2" w:rsidRPr="00E75477" w:rsidRDefault="00CC4AC2" w:rsidP="00B13EB5">
            <w:pPr>
              <w:ind w:left="142"/>
              <w:jc w:val="center"/>
              <w:rPr>
                <w:rFonts w:eastAsia="Calibri"/>
                <w:i/>
                <w:iCs/>
                <w:sz w:val="20"/>
              </w:rPr>
            </w:pPr>
            <w:r w:rsidRPr="00E75477">
              <w:rPr>
                <w:rFonts w:eastAsia="Calibri"/>
                <w:i/>
                <w:iCs/>
                <w:sz w:val="20"/>
              </w:rPr>
              <w:t>G</w:t>
            </w:r>
          </w:p>
        </w:tc>
        <w:tc>
          <w:tcPr>
            <w:tcW w:w="975" w:type="dxa"/>
            <w:shd w:val="clear" w:color="auto" w:fill="auto"/>
          </w:tcPr>
          <w:p w14:paraId="648FBB5D" w14:textId="77777777" w:rsidR="00CC4AC2" w:rsidRPr="00E75477" w:rsidRDefault="00CC4AC2" w:rsidP="00B13EB5">
            <w:pPr>
              <w:ind w:left="142"/>
              <w:jc w:val="center"/>
              <w:rPr>
                <w:rFonts w:eastAsia="Calibri"/>
                <w:i/>
                <w:iCs/>
                <w:sz w:val="20"/>
              </w:rPr>
            </w:pPr>
            <w:r w:rsidRPr="00E75477">
              <w:rPr>
                <w:rFonts w:eastAsia="Calibri"/>
                <w:i/>
                <w:iCs/>
                <w:sz w:val="20"/>
              </w:rPr>
              <w:t>V</w:t>
            </w:r>
          </w:p>
        </w:tc>
      </w:tr>
      <w:tr w:rsidR="00CC4AC2" w:rsidRPr="00E75477" w14:paraId="799881FD" w14:textId="77777777" w:rsidTr="00D21327">
        <w:tc>
          <w:tcPr>
            <w:tcW w:w="1003" w:type="dxa"/>
            <w:vMerge/>
            <w:tcBorders>
              <w:bottom w:val="single" w:sz="4" w:space="0" w:color="auto"/>
            </w:tcBorders>
            <w:shd w:val="clear" w:color="auto" w:fill="auto"/>
          </w:tcPr>
          <w:p w14:paraId="099DCA40" w14:textId="77777777" w:rsidR="00CC4AC2" w:rsidRPr="00E75477" w:rsidRDefault="00CC4AC2" w:rsidP="00B13EB5">
            <w:pPr>
              <w:ind w:left="142"/>
              <w:jc w:val="center"/>
              <w:rPr>
                <w:rFonts w:eastAsia="Calibri"/>
                <w:sz w:val="20"/>
              </w:rPr>
            </w:pPr>
          </w:p>
        </w:tc>
        <w:tc>
          <w:tcPr>
            <w:tcW w:w="991" w:type="dxa"/>
            <w:tcBorders>
              <w:bottom w:val="single" w:sz="4" w:space="0" w:color="auto"/>
            </w:tcBorders>
            <w:shd w:val="clear" w:color="auto" w:fill="auto"/>
          </w:tcPr>
          <w:p w14:paraId="0564B3EC" w14:textId="77777777" w:rsidR="00CC4AC2" w:rsidRPr="00E75477" w:rsidRDefault="00CC4AC2" w:rsidP="00B13EB5">
            <w:pPr>
              <w:ind w:left="142"/>
              <w:jc w:val="center"/>
              <w:rPr>
                <w:rFonts w:eastAsia="Calibri"/>
                <w:sz w:val="20"/>
                <w:vertAlign w:val="superscript"/>
              </w:rPr>
            </w:pPr>
            <w:r w:rsidRPr="00E75477">
              <w:rPr>
                <w:rFonts w:eastAsia="Calibri"/>
                <w:sz w:val="20"/>
              </w:rPr>
              <w:t>m</w:t>
            </w:r>
            <w:r w:rsidRPr="00E75477">
              <w:rPr>
                <w:rFonts w:eastAsia="Calibri"/>
                <w:sz w:val="20"/>
                <w:vertAlign w:val="superscript"/>
              </w:rPr>
              <w:t>2</w:t>
            </w:r>
          </w:p>
        </w:tc>
        <w:tc>
          <w:tcPr>
            <w:tcW w:w="974" w:type="dxa"/>
            <w:tcBorders>
              <w:bottom w:val="single" w:sz="4" w:space="0" w:color="auto"/>
            </w:tcBorders>
            <w:shd w:val="clear" w:color="auto" w:fill="auto"/>
          </w:tcPr>
          <w:p w14:paraId="035720D5"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3</w:t>
            </w:r>
          </w:p>
        </w:tc>
        <w:tc>
          <w:tcPr>
            <w:tcW w:w="1217" w:type="dxa"/>
            <w:tcBorders>
              <w:bottom w:val="single" w:sz="4" w:space="0" w:color="auto"/>
              <w:right w:val="nil"/>
            </w:tcBorders>
            <w:shd w:val="clear" w:color="auto" w:fill="auto"/>
          </w:tcPr>
          <w:p w14:paraId="4093326B"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2</w:t>
            </w:r>
          </w:p>
        </w:tc>
        <w:tc>
          <w:tcPr>
            <w:tcW w:w="975" w:type="dxa"/>
            <w:tcBorders>
              <w:left w:val="nil"/>
              <w:bottom w:val="single" w:sz="4" w:space="0" w:color="auto"/>
              <w:right w:val="single" w:sz="4" w:space="0" w:color="auto"/>
            </w:tcBorders>
            <w:shd w:val="clear" w:color="auto" w:fill="auto"/>
          </w:tcPr>
          <w:p w14:paraId="6A01FEB2"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3</w:t>
            </w:r>
          </w:p>
        </w:tc>
        <w:tc>
          <w:tcPr>
            <w:tcW w:w="975" w:type="dxa"/>
            <w:tcBorders>
              <w:left w:val="single" w:sz="4" w:space="0" w:color="auto"/>
              <w:bottom w:val="single" w:sz="4" w:space="0" w:color="auto"/>
              <w:right w:val="nil"/>
            </w:tcBorders>
            <w:shd w:val="clear" w:color="auto" w:fill="auto"/>
          </w:tcPr>
          <w:p w14:paraId="6994EBF9"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2</w:t>
            </w:r>
          </w:p>
        </w:tc>
        <w:tc>
          <w:tcPr>
            <w:tcW w:w="975" w:type="dxa"/>
            <w:tcBorders>
              <w:left w:val="nil"/>
              <w:bottom w:val="single" w:sz="4" w:space="0" w:color="auto"/>
            </w:tcBorders>
            <w:shd w:val="clear" w:color="auto" w:fill="auto"/>
          </w:tcPr>
          <w:p w14:paraId="112D8C39"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3</w:t>
            </w:r>
          </w:p>
        </w:tc>
        <w:tc>
          <w:tcPr>
            <w:tcW w:w="975" w:type="dxa"/>
            <w:tcBorders>
              <w:bottom w:val="single" w:sz="4" w:space="0" w:color="auto"/>
            </w:tcBorders>
            <w:shd w:val="clear" w:color="auto" w:fill="auto"/>
          </w:tcPr>
          <w:p w14:paraId="1B69153D"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2</w:t>
            </w:r>
          </w:p>
        </w:tc>
        <w:tc>
          <w:tcPr>
            <w:tcW w:w="975" w:type="dxa"/>
            <w:tcBorders>
              <w:bottom w:val="single" w:sz="4" w:space="0" w:color="auto"/>
            </w:tcBorders>
            <w:shd w:val="clear" w:color="auto" w:fill="auto"/>
          </w:tcPr>
          <w:p w14:paraId="29609749"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3</w:t>
            </w:r>
          </w:p>
        </w:tc>
      </w:tr>
      <w:tr w:rsidR="00CC4AC2" w:rsidRPr="00E75477" w14:paraId="4CED1C6A" w14:textId="77777777" w:rsidTr="00D21327">
        <w:tc>
          <w:tcPr>
            <w:tcW w:w="1003" w:type="dxa"/>
            <w:tcBorders>
              <w:top w:val="single" w:sz="4" w:space="0" w:color="auto"/>
              <w:left w:val="single" w:sz="4" w:space="0" w:color="auto"/>
              <w:bottom w:val="nil"/>
              <w:right w:val="single" w:sz="4" w:space="0" w:color="auto"/>
            </w:tcBorders>
            <w:shd w:val="clear" w:color="auto" w:fill="auto"/>
          </w:tcPr>
          <w:p w14:paraId="6ABFC922" w14:textId="77777777" w:rsidR="00CC4AC2" w:rsidRPr="00E75477" w:rsidRDefault="00CC4AC2" w:rsidP="00B13EB5">
            <w:pPr>
              <w:ind w:left="142"/>
              <w:jc w:val="center"/>
              <w:rPr>
                <w:rFonts w:eastAsia="Calibri"/>
                <w:sz w:val="20"/>
              </w:rPr>
            </w:pPr>
            <w:r w:rsidRPr="00E75477">
              <w:rPr>
                <w:rFonts w:eastAsia="Calibri"/>
                <w:sz w:val="20"/>
              </w:rPr>
              <w:t>5</w:t>
            </w:r>
          </w:p>
        </w:tc>
        <w:tc>
          <w:tcPr>
            <w:tcW w:w="991" w:type="dxa"/>
            <w:tcBorders>
              <w:top w:val="single" w:sz="4" w:space="0" w:color="auto"/>
              <w:left w:val="single" w:sz="4" w:space="0" w:color="auto"/>
              <w:bottom w:val="nil"/>
              <w:right w:val="nil"/>
            </w:tcBorders>
            <w:shd w:val="clear" w:color="auto" w:fill="auto"/>
          </w:tcPr>
          <w:p w14:paraId="5A9411DD" w14:textId="77777777" w:rsidR="00CC4AC2" w:rsidRPr="00E75477" w:rsidRDefault="00CC4AC2" w:rsidP="00B13EB5">
            <w:pPr>
              <w:ind w:left="142"/>
              <w:jc w:val="center"/>
              <w:rPr>
                <w:rFonts w:eastAsia="Calibri"/>
                <w:sz w:val="20"/>
              </w:rPr>
            </w:pPr>
            <w:r w:rsidRPr="00E75477">
              <w:rPr>
                <w:rFonts w:eastAsia="Calibri"/>
                <w:sz w:val="20"/>
              </w:rPr>
              <w:t>7,1</w:t>
            </w:r>
          </w:p>
        </w:tc>
        <w:tc>
          <w:tcPr>
            <w:tcW w:w="974" w:type="dxa"/>
            <w:tcBorders>
              <w:top w:val="single" w:sz="4" w:space="0" w:color="auto"/>
              <w:left w:val="nil"/>
              <w:bottom w:val="nil"/>
              <w:right w:val="single" w:sz="4" w:space="0" w:color="auto"/>
            </w:tcBorders>
            <w:shd w:val="clear" w:color="auto" w:fill="auto"/>
          </w:tcPr>
          <w:p w14:paraId="7D7E366E" w14:textId="77777777" w:rsidR="00CC4AC2" w:rsidRPr="00E75477" w:rsidRDefault="00CC4AC2" w:rsidP="00B13EB5">
            <w:pPr>
              <w:ind w:left="142"/>
              <w:jc w:val="center"/>
              <w:rPr>
                <w:rFonts w:eastAsia="Calibri"/>
                <w:sz w:val="20"/>
              </w:rPr>
            </w:pPr>
            <w:r w:rsidRPr="00E75477">
              <w:rPr>
                <w:rFonts w:eastAsia="Calibri"/>
                <w:sz w:val="20"/>
              </w:rPr>
              <w:t>18</w:t>
            </w:r>
          </w:p>
        </w:tc>
        <w:tc>
          <w:tcPr>
            <w:tcW w:w="1217" w:type="dxa"/>
            <w:tcBorders>
              <w:top w:val="single" w:sz="4" w:space="0" w:color="auto"/>
              <w:left w:val="single" w:sz="4" w:space="0" w:color="auto"/>
              <w:bottom w:val="nil"/>
              <w:right w:val="nil"/>
            </w:tcBorders>
            <w:shd w:val="clear" w:color="auto" w:fill="auto"/>
          </w:tcPr>
          <w:p w14:paraId="6DFB106C" w14:textId="77777777" w:rsidR="00CC4AC2" w:rsidRPr="00E75477" w:rsidRDefault="00CC4AC2" w:rsidP="00B13EB5">
            <w:pPr>
              <w:ind w:left="142"/>
              <w:jc w:val="center"/>
              <w:rPr>
                <w:rFonts w:eastAsia="Calibri"/>
                <w:sz w:val="20"/>
              </w:rPr>
            </w:pPr>
            <w:r w:rsidRPr="00E75477">
              <w:rPr>
                <w:rFonts w:eastAsia="Calibri"/>
                <w:sz w:val="20"/>
              </w:rPr>
              <w:t>14,5</w:t>
            </w:r>
          </w:p>
        </w:tc>
        <w:tc>
          <w:tcPr>
            <w:tcW w:w="975" w:type="dxa"/>
            <w:tcBorders>
              <w:top w:val="single" w:sz="4" w:space="0" w:color="auto"/>
              <w:left w:val="nil"/>
              <w:bottom w:val="nil"/>
              <w:right w:val="single" w:sz="4" w:space="0" w:color="auto"/>
            </w:tcBorders>
            <w:shd w:val="clear" w:color="auto" w:fill="auto"/>
          </w:tcPr>
          <w:p w14:paraId="53B1DFD1" w14:textId="77777777" w:rsidR="00CC4AC2" w:rsidRPr="00E75477" w:rsidRDefault="00CC4AC2" w:rsidP="00B13EB5">
            <w:pPr>
              <w:ind w:left="142"/>
              <w:jc w:val="center"/>
              <w:rPr>
                <w:rFonts w:eastAsia="Calibri"/>
                <w:sz w:val="20"/>
              </w:rPr>
            </w:pPr>
            <w:r w:rsidRPr="00E75477">
              <w:rPr>
                <w:rFonts w:eastAsia="Calibri"/>
                <w:sz w:val="20"/>
              </w:rPr>
              <w:t>51</w:t>
            </w:r>
          </w:p>
        </w:tc>
        <w:tc>
          <w:tcPr>
            <w:tcW w:w="975" w:type="dxa"/>
            <w:tcBorders>
              <w:top w:val="single" w:sz="4" w:space="0" w:color="auto"/>
              <w:left w:val="single" w:sz="4" w:space="0" w:color="auto"/>
              <w:bottom w:val="nil"/>
              <w:right w:val="nil"/>
            </w:tcBorders>
            <w:shd w:val="clear" w:color="auto" w:fill="auto"/>
          </w:tcPr>
          <w:p w14:paraId="69E43402" w14:textId="77777777" w:rsidR="00CC4AC2" w:rsidRPr="00E75477" w:rsidRDefault="00CC4AC2" w:rsidP="00B13EB5">
            <w:pPr>
              <w:ind w:left="142"/>
              <w:jc w:val="center"/>
              <w:rPr>
                <w:rFonts w:eastAsia="Calibri"/>
                <w:sz w:val="20"/>
              </w:rPr>
            </w:pPr>
            <w:r w:rsidRPr="00E75477">
              <w:rPr>
                <w:rFonts w:eastAsia="Calibri"/>
                <w:sz w:val="20"/>
              </w:rPr>
              <w:t>12,1</w:t>
            </w:r>
          </w:p>
        </w:tc>
        <w:tc>
          <w:tcPr>
            <w:tcW w:w="975" w:type="dxa"/>
            <w:tcBorders>
              <w:top w:val="single" w:sz="4" w:space="0" w:color="auto"/>
              <w:left w:val="nil"/>
              <w:bottom w:val="nil"/>
              <w:right w:val="single" w:sz="4" w:space="0" w:color="auto"/>
            </w:tcBorders>
            <w:shd w:val="clear" w:color="auto" w:fill="auto"/>
          </w:tcPr>
          <w:p w14:paraId="72AC1DD2" w14:textId="77777777" w:rsidR="00CC4AC2" w:rsidRPr="00E75477" w:rsidRDefault="00CC4AC2" w:rsidP="00B13EB5">
            <w:pPr>
              <w:ind w:left="142"/>
              <w:jc w:val="center"/>
              <w:rPr>
                <w:rFonts w:eastAsia="Calibri"/>
                <w:sz w:val="20"/>
              </w:rPr>
            </w:pPr>
            <w:r w:rsidRPr="00E75477">
              <w:rPr>
                <w:rFonts w:eastAsia="Calibri"/>
                <w:sz w:val="20"/>
              </w:rPr>
              <w:t>42</w:t>
            </w:r>
          </w:p>
        </w:tc>
        <w:tc>
          <w:tcPr>
            <w:tcW w:w="975" w:type="dxa"/>
            <w:tcBorders>
              <w:top w:val="single" w:sz="4" w:space="0" w:color="auto"/>
              <w:left w:val="single" w:sz="4" w:space="0" w:color="auto"/>
              <w:bottom w:val="nil"/>
              <w:right w:val="nil"/>
            </w:tcBorders>
            <w:shd w:val="clear" w:color="auto" w:fill="auto"/>
          </w:tcPr>
          <w:p w14:paraId="5000ED1C" w14:textId="77777777" w:rsidR="00CC4AC2" w:rsidRPr="00E75477" w:rsidRDefault="00CC4AC2" w:rsidP="00B13EB5">
            <w:pPr>
              <w:ind w:left="142"/>
              <w:jc w:val="center"/>
              <w:rPr>
                <w:rFonts w:eastAsia="Calibri"/>
                <w:sz w:val="20"/>
              </w:rPr>
            </w:pPr>
            <w:r w:rsidRPr="00E75477">
              <w:rPr>
                <w:rFonts w:eastAsia="Calibri"/>
                <w:sz w:val="20"/>
              </w:rPr>
              <w:t>12,3</w:t>
            </w:r>
          </w:p>
        </w:tc>
        <w:tc>
          <w:tcPr>
            <w:tcW w:w="975" w:type="dxa"/>
            <w:tcBorders>
              <w:top w:val="single" w:sz="4" w:space="0" w:color="auto"/>
              <w:left w:val="nil"/>
              <w:bottom w:val="nil"/>
              <w:right w:val="single" w:sz="4" w:space="0" w:color="auto"/>
            </w:tcBorders>
            <w:shd w:val="clear" w:color="auto" w:fill="auto"/>
          </w:tcPr>
          <w:p w14:paraId="4E9533B2" w14:textId="77777777" w:rsidR="00CC4AC2" w:rsidRPr="00E75477" w:rsidRDefault="00CC4AC2" w:rsidP="00B13EB5">
            <w:pPr>
              <w:ind w:left="142"/>
              <w:jc w:val="center"/>
              <w:rPr>
                <w:rFonts w:eastAsia="Calibri"/>
                <w:sz w:val="20"/>
              </w:rPr>
            </w:pPr>
            <w:r w:rsidRPr="00E75477">
              <w:rPr>
                <w:rFonts w:eastAsia="Calibri"/>
                <w:sz w:val="20"/>
              </w:rPr>
              <w:t>35</w:t>
            </w:r>
          </w:p>
        </w:tc>
      </w:tr>
      <w:tr w:rsidR="00CC4AC2" w:rsidRPr="00E75477" w14:paraId="28D24F58" w14:textId="77777777" w:rsidTr="00D21327">
        <w:tc>
          <w:tcPr>
            <w:tcW w:w="1003" w:type="dxa"/>
            <w:tcBorders>
              <w:top w:val="nil"/>
              <w:left w:val="single" w:sz="4" w:space="0" w:color="auto"/>
              <w:bottom w:val="nil"/>
              <w:right w:val="single" w:sz="4" w:space="0" w:color="auto"/>
            </w:tcBorders>
            <w:shd w:val="clear" w:color="auto" w:fill="auto"/>
          </w:tcPr>
          <w:p w14:paraId="3F67E5CD" w14:textId="77777777" w:rsidR="00CC4AC2" w:rsidRPr="00E75477" w:rsidRDefault="00CC4AC2" w:rsidP="00B13EB5">
            <w:pPr>
              <w:ind w:left="142"/>
              <w:jc w:val="center"/>
              <w:rPr>
                <w:rFonts w:eastAsia="Calibri"/>
                <w:sz w:val="20"/>
              </w:rPr>
            </w:pPr>
            <w:r w:rsidRPr="00E75477">
              <w:rPr>
                <w:rFonts w:eastAsia="Calibri"/>
                <w:sz w:val="20"/>
              </w:rPr>
              <w:t>6</w:t>
            </w:r>
          </w:p>
        </w:tc>
        <w:tc>
          <w:tcPr>
            <w:tcW w:w="991" w:type="dxa"/>
            <w:tcBorders>
              <w:top w:val="nil"/>
              <w:left w:val="single" w:sz="4" w:space="0" w:color="auto"/>
              <w:bottom w:val="nil"/>
              <w:right w:val="nil"/>
            </w:tcBorders>
            <w:shd w:val="clear" w:color="auto" w:fill="auto"/>
          </w:tcPr>
          <w:p w14:paraId="0FE7B467" w14:textId="77777777" w:rsidR="00CC4AC2" w:rsidRPr="00E75477" w:rsidRDefault="00CC4AC2" w:rsidP="00B13EB5">
            <w:pPr>
              <w:ind w:left="142"/>
              <w:jc w:val="center"/>
              <w:rPr>
                <w:rFonts w:eastAsia="Calibri"/>
                <w:sz w:val="20"/>
              </w:rPr>
            </w:pPr>
            <w:r w:rsidRPr="00E75477">
              <w:rPr>
                <w:rFonts w:eastAsia="Calibri"/>
                <w:sz w:val="20"/>
              </w:rPr>
              <w:t>8,8</w:t>
            </w:r>
          </w:p>
        </w:tc>
        <w:tc>
          <w:tcPr>
            <w:tcW w:w="974" w:type="dxa"/>
            <w:tcBorders>
              <w:top w:val="nil"/>
              <w:left w:val="nil"/>
              <w:bottom w:val="nil"/>
              <w:right w:val="single" w:sz="4" w:space="0" w:color="auto"/>
            </w:tcBorders>
            <w:shd w:val="clear" w:color="auto" w:fill="auto"/>
          </w:tcPr>
          <w:p w14:paraId="47009F78" w14:textId="77777777" w:rsidR="00CC4AC2" w:rsidRPr="00E75477" w:rsidRDefault="00CC4AC2" w:rsidP="00B13EB5">
            <w:pPr>
              <w:ind w:left="142"/>
              <w:jc w:val="center"/>
              <w:rPr>
                <w:rFonts w:eastAsia="Calibri"/>
                <w:sz w:val="20"/>
              </w:rPr>
            </w:pPr>
            <w:r w:rsidRPr="00E75477">
              <w:rPr>
                <w:rFonts w:eastAsia="Calibri"/>
                <w:sz w:val="20"/>
              </w:rPr>
              <w:t>27</w:t>
            </w:r>
          </w:p>
        </w:tc>
        <w:tc>
          <w:tcPr>
            <w:tcW w:w="1217" w:type="dxa"/>
            <w:tcBorders>
              <w:top w:val="nil"/>
              <w:left w:val="single" w:sz="4" w:space="0" w:color="auto"/>
              <w:bottom w:val="nil"/>
              <w:right w:val="nil"/>
            </w:tcBorders>
            <w:shd w:val="clear" w:color="auto" w:fill="auto"/>
          </w:tcPr>
          <w:p w14:paraId="7DF2A671" w14:textId="77777777" w:rsidR="00CC4AC2" w:rsidRPr="00E75477" w:rsidRDefault="00CC4AC2" w:rsidP="00B13EB5">
            <w:pPr>
              <w:ind w:left="142"/>
              <w:jc w:val="center"/>
              <w:rPr>
                <w:rFonts w:eastAsia="Calibri"/>
                <w:sz w:val="20"/>
              </w:rPr>
            </w:pPr>
            <w:r w:rsidRPr="00E75477">
              <w:rPr>
                <w:rFonts w:eastAsia="Calibri"/>
                <w:sz w:val="20"/>
              </w:rPr>
              <w:t>15,8</w:t>
            </w:r>
          </w:p>
        </w:tc>
        <w:tc>
          <w:tcPr>
            <w:tcW w:w="975" w:type="dxa"/>
            <w:tcBorders>
              <w:top w:val="nil"/>
              <w:left w:val="nil"/>
              <w:bottom w:val="nil"/>
              <w:right w:val="single" w:sz="4" w:space="0" w:color="auto"/>
            </w:tcBorders>
            <w:shd w:val="clear" w:color="auto" w:fill="auto"/>
          </w:tcPr>
          <w:p w14:paraId="60E833CF" w14:textId="77777777" w:rsidR="00CC4AC2" w:rsidRPr="00E75477" w:rsidRDefault="00CC4AC2" w:rsidP="00B13EB5">
            <w:pPr>
              <w:ind w:left="142"/>
              <w:jc w:val="center"/>
              <w:rPr>
                <w:rFonts w:eastAsia="Calibri"/>
                <w:sz w:val="20"/>
              </w:rPr>
            </w:pPr>
            <w:r w:rsidRPr="00E75477">
              <w:rPr>
                <w:rFonts w:eastAsia="Calibri"/>
                <w:sz w:val="20"/>
              </w:rPr>
              <w:t>62</w:t>
            </w:r>
          </w:p>
        </w:tc>
        <w:tc>
          <w:tcPr>
            <w:tcW w:w="975" w:type="dxa"/>
            <w:tcBorders>
              <w:top w:val="nil"/>
              <w:left w:val="single" w:sz="4" w:space="0" w:color="auto"/>
              <w:bottom w:val="nil"/>
              <w:right w:val="nil"/>
            </w:tcBorders>
            <w:shd w:val="clear" w:color="auto" w:fill="auto"/>
          </w:tcPr>
          <w:p w14:paraId="471888A8" w14:textId="77777777" w:rsidR="00CC4AC2" w:rsidRPr="00E75477" w:rsidRDefault="00CC4AC2" w:rsidP="00B13EB5">
            <w:pPr>
              <w:ind w:left="142"/>
              <w:jc w:val="center"/>
              <w:rPr>
                <w:rFonts w:eastAsia="Calibri"/>
                <w:sz w:val="20"/>
              </w:rPr>
            </w:pPr>
            <w:r w:rsidRPr="00E75477">
              <w:rPr>
                <w:rFonts w:eastAsia="Calibri"/>
                <w:sz w:val="20"/>
              </w:rPr>
              <w:t>13,4</w:t>
            </w:r>
          </w:p>
        </w:tc>
        <w:tc>
          <w:tcPr>
            <w:tcW w:w="975" w:type="dxa"/>
            <w:tcBorders>
              <w:top w:val="nil"/>
              <w:left w:val="nil"/>
              <w:bottom w:val="nil"/>
              <w:right w:val="single" w:sz="4" w:space="0" w:color="auto"/>
            </w:tcBorders>
            <w:shd w:val="clear" w:color="auto" w:fill="auto"/>
          </w:tcPr>
          <w:p w14:paraId="133F638F" w14:textId="77777777" w:rsidR="00CC4AC2" w:rsidRPr="00E75477" w:rsidRDefault="00CC4AC2" w:rsidP="00B13EB5">
            <w:pPr>
              <w:ind w:left="142"/>
              <w:jc w:val="center"/>
              <w:rPr>
                <w:rFonts w:eastAsia="Calibri"/>
                <w:sz w:val="20"/>
              </w:rPr>
            </w:pPr>
            <w:r w:rsidRPr="00E75477">
              <w:rPr>
                <w:rFonts w:eastAsia="Calibri"/>
                <w:sz w:val="20"/>
              </w:rPr>
              <w:t>52</w:t>
            </w:r>
          </w:p>
        </w:tc>
        <w:tc>
          <w:tcPr>
            <w:tcW w:w="975" w:type="dxa"/>
            <w:tcBorders>
              <w:top w:val="nil"/>
              <w:left w:val="single" w:sz="4" w:space="0" w:color="auto"/>
              <w:bottom w:val="nil"/>
              <w:right w:val="nil"/>
            </w:tcBorders>
            <w:shd w:val="clear" w:color="auto" w:fill="auto"/>
          </w:tcPr>
          <w:p w14:paraId="01DB2637" w14:textId="77777777" w:rsidR="00CC4AC2" w:rsidRPr="00E75477" w:rsidRDefault="00CC4AC2" w:rsidP="00B13EB5">
            <w:pPr>
              <w:ind w:left="142"/>
              <w:jc w:val="center"/>
              <w:rPr>
                <w:rFonts w:eastAsia="Calibri"/>
                <w:sz w:val="20"/>
              </w:rPr>
            </w:pPr>
            <w:r w:rsidRPr="00E75477">
              <w:rPr>
                <w:rFonts w:eastAsia="Calibri"/>
                <w:sz w:val="20"/>
              </w:rPr>
              <w:t>14,0</w:t>
            </w:r>
          </w:p>
        </w:tc>
        <w:tc>
          <w:tcPr>
            <w:tcW w:w="975" w:type="dxa"/>
            <w:tcBorders>
              <w:top w:val="nil"/>
              <w:left w:val="nil"/>
              <w:bottom w:val="nil"/>
              <w:right w:val="single" w:sz="4" w:space="0" w:color="auto"/>
            </w:tcBorders>
            <w:shd w:val="clear" w:color="auto" w:fill="auto"/>
          </w:tcPr>
          <w:p w14:paraId="4F55C779" w14:textId="77777777" w:rsidR="00CC4AC2" w:rsidRPr="00E75477" w:rsidRDefault="00CC4AC2" w:rsidP="00B13EB5">
            <w:pPr>
              <w:ind w:left="142"/>
              <w:jc w:val="center"/>
              <w:rPr>
                <w:rFonts w:eastAsia="Calibri"/>
                <w:sz w:val="20"/>
              </w:rPr>
            </w:pPr>
            <w:r w:rsidRPr="00E75477">
              <w:rPr>
                <w:rFonts w:eastAsia="Calibri"/>
                <w:sz w:val="20"/>
              </w:rPr>
              <w:t>46</w:t>
            </w:r>
          </w:p>
        </w:tc>
      </w:tr>
      <w:tr w:rsidR="00CC4AC2" w:rsidRPr="00E75477" w14:paraId="74F03B0C" w14:textId="77777777" w:rsidTr="00D21327">
        <w:tc>
          <w:tcPr>
            <w:tcW w:w="1003" w:type="dxa"/>
            <w:tcBorders>
              <w:top w:val="nil"/>
              <w:left w:val="single" w:sz="4" w:space="0" w:color="auto"/>
              <w:bottom w:val="nil"/>
              <w:right w:val="single" w:sz="4" w:space="0" w:color="auto"/>
            </w:tcBorders>
            <w:shd w:val="clear" w:color="auto" w:fill="auto"/>
          </w:tcPr>
          <w:p w14:paraId="273A9A0B" w14:textId="77777777" w:rsidR="00CC4AC2" w:rsidRPr="00E75477" w:rsidRDefault="00CC4AC2" w:rsidP="00B13EB5">
            <w:pPr>
              <w:ind w:left="142"/>
              <w:jc w:val="center"/>
              <w:rPr>
                <w:rFonts w:eastAsia="Calibri"/>
                <w:sz w:val="20"/>
              </w:rPr>
            </w:pPr>
            <w:r w:rsidRPr="00E75477">
              <w:rPr>
                <w:rFonts w:eastAsia="Calibri"/>
                <w:sz w:val="20"/>
              </w:rPr>
              <w:t>7</w:t>
            </w:r>
          </w:p>
        </w:tc>
        <w:tc>
          <w:tcPr>
            <w:tcW w:w="991" w:type="dxa"/>
            <w:tcBorders>
              <w:top w:val="nil"/>
              <w:left w:val="single" w:sz="4" w:space="0" w:color="auto"/>
              <w:bottom w:val="nil"/>
              <w:right w:val="nil"/>
            </w:tcBorders>
            <w:shd w:val="clear" w:color="auto" w:fill="auto"/>
          </w:tcPr>
          <w:p w14:paraId="0E345EE2" w14:textId="77777777" w:rsidR="00CC4AC2" w:rsidRPr="00E75477" w:rsidRDefault="00CC4AC2" w:rsidP="00B13EB5">
            <w:pPr>
              <w:ind w:left="142"/>
              <w:jc w:val="center"/>
              <w:rPr>
                <w:rFonts w:eastAsia="Calibri"/>
                <w:sz w:val="20"/>
              </w:rPr>
            </w:pPr>
            <w:r w:rsidRPr="00E75477">
              <w:rPr>
                <w:rFonts w:eastAsia="Calibri"/>
                <w:sz w:val="20"/>
              </w:rPr>
              <w:t>10,5</w:t>
            </w:r>
          </w:p>
        </w:tc>
        <w:tc>
          <w:tcPr>
            <w:tcW w:w="974" w:type="dxa"/>
            <w:tcBorders>
              <w:top w:val="nil"/>
              <w:left w:val="nil"/>
              <w:bottom w:val="nil"/>
              <w:right w:val="single" w:sz="4" w:space="0" w:color="auto"/>
            </w:tcBorders>
            <w:shd w:val="clear" w:color="auto" w:fill="auto"/>
          </w:tcPr>
          <w:p w14:paraId="0A28B123" w14:textId="77777777" w:rsidR="00CC4AC2" w:rsidRPr="00E75477" w:rsidRDefault="00CC4AC2" w:rsidP="00B13EB5">
            <w:pPr>
              <w:ind w:left="142"/>
              <w:jc w:val="center"/>
              <w:rPr>
                <w:rFonts w:eastAsia="Calibri"/>
                <w:sz w:val="20"/>
              </w:rPr>
            </w:pPr>
            <w:r w:rsidRPr="00E75477">
              <w:rPr>
                <w:rFonts w:eastAsia="Calibri"/>
                <w:sz w:val="20"/>
              </w:rPr>
              <w:t>36</w:t>
            </w:r>
          </w:p>
        </w:tc>
        <w:tc>
          <w:tcPr>
            <w:tcW w:w="1217" w:type="dxa"/>
            <w:tcBorders>
              <w:top w:val="nil"/>
              <w:left w:val="single" w:sz="4" w:space="0" w:color="auto"/>
              <w:bottom w:val="nil"/>
              <w:right w:val="nil"/>
            </w:tcBorders>
            <w:shd w:val="clear" w:color="auto" w:fill="auto"/>
          </w:tcPr>
          <w:p w14:paraId="5620458F" w14:textId="77777777" w:rsidR="00CC4AC2" w:rsidRPr="00E75477" w:rsidRDefault="00CC4AC2" w:rsidP="00B13EB5">
            <w:pPr>
              <w:ind w:left="142"/>
              <w:jc w:val="center"/>
              <w:rPr>
                <w:rFonts w:eastAsia="Calibri"/>
                <w:sz w:val="20"/>
              </w:rPr>
            </w:pPr>
            <w:r w:rsidRPr="00E75477">
              <w:rPr>
                <w:rFonts w:eastAsia="Calibri"/>
                <w:sz w:val="20"/>
              </w:rPr>
              <w:t>16,9</w:t>
            </w:r>
          </w:p>
        </w:tc>
        <w:tc>
          <w:tcPr>
            <w:tcW w:w="975" w:type="dxa"/>
            <w:tcBorders>
              <w:top w:val="nil"/>
              <w:left w:val="nil"/>
              <w:bottom w:val="nil"/>
              <w:right w:val="single" w:sz="4" w:space="0" w:color="auto"/>
            </w:tcBorders>
            <w:shd w:val="clear" w:color="auto" w:fill="auto"/>
          </w:tcPr>
          <w:p w14:paraId="2F19617B" w14:textId="77777777" w:rsidR="00CC4AC2" w:rsidRPr="00E75477" w:rsidRDefault="00CC4AC2" w:rsidP="00B13EB5">
            <w:pPr>
              <w:ind w:left="142"/>
              <w:jc w:val="center"/>
              <w:rPr>
                <w:rFonts w:eastAsia="Calibri"/>
                <w:sz w:val="20"/>
              </w:rPr>
            </w:pPr>
            <w:r w:rsidRPr="00E75477">
              <w:rPr>
                <w:rFonts w:eastAsia="Calibri"/>
                <w:sz w:val="20"/>
              </w:rPr>
              <w:t>74</w:t>
            </w:r>
          </w:p>
        </w:tc>
        <w:tc>
          <w:tcPr>
            <w:tcW w:w="975" w:type="dxa"/>
            <w:tcBorders>
              <w:top w:val="nil"/>
              <w:left w:val="single" w:sz="4" w:space="0" w:color="auto"/>
              <w:bottom w:val="nil"/>
              <w:right w:val="nil"/>
            </w:tcBorders>
            <w:shd w:val="clear" w:color="auto" w:fill="auto"/>
          </w:tcPr>
          <w:p w14:paraId="7BBD800D" w14:textId="77777777" w:rsidR="00CC4AC2" w:rsidRPr="00E75477" w:rsidRDefault="00CC4AC2" w:rsidP="00B13EB5">
            <w:pPr>
              <w:ind w:left="142"/>
              <w:jc w:val="center"/>
              <w:rPr>
                <w:rFonts w:eastAsia="Calibri"/>
                <w:sz w:val="20"/>
              </w:rPr>
            </w:pPr>
            <w:r w:rsidRPr="00E75477">
              <w:rPr>
                <w:rFonts w:eastAsia="Calibri"/>
                <w:sz w:val="20"/>
              </w:rPr>
              <w:t>14,5</w:t>
            </w:r>
          </w:p>
        </w:tc>
        <w:tc>
          <w:tcPr>
            <w:tcW w:w="975" w:type="dxa"/>
            <w:tcBorders>
              <w:top w:val="nil"/>
              <w:left w:val="nil"/>
              <w:bottom w:val="nil"/>
              <w:right w:val="single" w:sz="4" w:space="0" w:color="auto"/>
            </w:tcBorders>
            <w:shd w:val="clear" w:color="auto" w:fill="auto"/>
          </w:tcPr>
          <w:p w14:paraId="2FE660CB" w14:textId="77777777" w:rsidR="00CC4AC2" w:rsidRPr="00E75477" w:rsidRDefault="00CC4AC2" w:rsidP="00B13EB5">
            <w:pPr>
              <w:ind w:left="142"/>
              <w:jc w:val="center"/>
              <w:rPr>
                <w:rFonts w:eastAsia="Calibri"/>
                <w:sz w:val="20"/>
              </w:rPr>
            </w:pPr>
            <w:r w:rsidRPr="00E75477">
              <w:rPr>
                <w:rFonts w:eastAsia="Calibri"/>
                <w:sz w:val="20"/>
              </w:rPr>
              <w:t>64</w:t>
            </w:r>
          </w:p>
        </w:tc>
        <w:tc>
          <w:tcPr>
            <w:tcW w:w="975" w:type="dxa"/>
            <w:tcBorders>
              <w:top w:val="nil"/>
              <w:left w:val="single" w:sz="4" w:space="0" w:color="auto"/>
              <w:bottom w:val="nil"/>
              <w:right w:val="nil"/>
            </w:tcBorders>
            <w:shd w:val="clear" w:color="auto" w:fill="auto"/>
          </w:tcPr>
          <w:p w14:paraId="341C1F24" w14:textId="77777777" w:rsidR="00CC4AC2" w:rsidRPr="00E75477" w:rsidRDefault="00CC4AC2" w:rsidP="00B13EB5">
            <w:pPr>
              <w:ind w:left="142"/>
              <w:jc w:val="center"/>
              <w:rPr>
                <w:rFonts w:eastAsia="Calibri"/>
                <w:sz w:val="20"/>
              </w:rPr>
            </w:pPr>
            <w:r w:rsidRPr="00E75477">
              <w:rPr>
                <w:rFonts w:eastAsia="Calibri"/>
                <w:sz w:val="20"/>
              </w:rPr>
              <w:t>15,5</w:t>
            </w:r>
          </w:p>
        </w:tc>
        <w:tc>
          <w:tcPr>
            <w:tcW w:w="975" w:type="dxa"/>
            <w:tcBorders>
              <w:top w:val="nil"/>
              <w:left w:val="nil"/>
              <w:bottom w:val="nil"/>
              <w:right w:val="single" w:sz="4" w:space="0" w:color="auto"/>
            </w:tcBorders>
            <w:shd w:val="clear" w:color="auto" w:fill="auto"/>
          </w:tcPr>
          <w:p w14:paraId="35E38849" w14:textId="77777777" w:rsidR="00CC4AC2" w:rsidRPr="00E75477" w:rsidRDefault="00CC4AC2" w:rsidP="00B13EB5">
            <w:pPr>
              <w:ind w:left="142"/>
              <w:jc w:val="center"/>
              <w:rPr>
                <w:rFonts w:eastAsia="Calibri"/>
                <w:sz w:val="20"/>
              </w:rPr>
            </w:pPr>
            <w:r w:rsidRPr="00E75477">
              <w:rPr>
                <w:rFonts w:eastAsia="Calibri"/>
                <w:sz w:val="20"/>
              </w:rPr>
              <w:t>58</w:t>
            </w:r>
          </w:p>
        </w:tc>
      </w:tr>
      <w:tr w:rsidR="00CC4AC2" w:rsidRPr="00E75477" w14:paraId="74DFB714" w14:textId="77777777" w:rsidTr="00D21327">
        <w:tc>
          <w:tcPr>
            <w:tcW w:w="1003" w:type="dxa"/>
            <w:tcBorders>
              <w:top w:val="nil"/>
              <w:left w:val="single" w:sz="4" w:space="0" w:color="auto"/>
              <w:bottom w:val="nil"/>
              <w:right w:val="single" w:sz="4" w:space="0" w:color="auto"/>
            </w:tcBorders>
            <w:shd w:val="clear" w:color="auto" w:fill="auto"/>
          </w:tcPr>
          <w:p w14:paraId="3F163618" w14:textId="77777777" w:rsidR="00CC4AC2" w:rsidRPr="00E75477" w:rsidRDefault="00CC4AC2" w:rsidP="00B13EB5">
            <w:pPr>
              <w:ind w:left="142"/>
              <w:jc w:val="center"/>
              <w:rPr>
                <w:rFonts w:eastAsia="Calibri"/>
                <w:sz w:val="20"/>
              </w:rPr>
            </w:pPr>
            <w:r w:rsidRPr="00E75477">
              <w:rPr>
                <w:rFonts w:eastAsia="Calibri"/>
                <w:sz w:val="20"/>
              </w:rPr>
              <w:t>8</w:t>
            </w:r>
          </w:p>
        </w:tc>
        <w:tc>
          <w:tcPr>
            <w:tcW w:w="991" w:type="dxa"/>
            <w:tcBorders>
              <w:top w:val="nil"/>
              <w:left w:val="single" w:sz="4" w:space="0" w:color="auto"/>
              <w:bottom w:val="nil"/>
              <w:right w:val="nil"/>
            </w:tcBorders>
            <w:shd w:val="clear" w:color="auto" w:fill="auto"/>
          </w:tcPr>
          <w:p w14:paraId="5225FE93" w14:textId="77777777" w:rsidR="00CC4AC2" w:rsidRPr="00E75477" w:rsidRDefault="00CC4AC2" w:rsidP="00B13EB5">
            <w:pPr>
              <w:ind w:left="142"/>
              <w:jc w:val="center"/>
              <w:rPr>
                <w:rFonts w:eastAsia="Calibri"/>
                <w:sz w:val="20"/>
              </w:rPr>
            </w:pPr>
            <w:r w:rsidRPr="00E75477">
              <w:rPr>
                <w:rFonts w:eastAsia="Calibri"/>
                <w:sz w:val="20"/>
              </w:rPr>
              <w:t>12,2</w:t>
            </w:r>
          </w:p>
        </w:tc>
        <w:tc>
          <w:tcPr>
            <w:tcW w:w="974" w:type="dxa"/>
            <w:tcBorders>
              <w:top w:val="nil"/>
              <w:left w:val="nil"/>
              <w:bottom w:val="nil"/>
              <w:right w:val="single" w:sz="4" w:space="0" w:color="auto"/>
            </w:tcBorders>
            <w:shd w:val="clear" w:color="auto" w:fill="auto"/>
          </w:tcPr>
          <w:p w14:paraId="16A42EAA" w14:textId="77777777" w:rsidR="00CC4AC2" w:rsidRPr="00E75477" w:rsidRDefault="00CC4AC2" w:rsidP="00B13EB5">
            <w:pPr>
              <w:ind w:left="142"/>
              <w:jc w:val="center"/>
              <w:rPr>
                <w:rFonts w:eastAsia="Calibri"/>
                <w:sz w:val="20"/>
              </w:rPr>
            </w:pPr>
            <w:r w:rsidRPr="00E75477">
              <w:rPr>
                <w:rFonts w:eastAsia="Calibri"/>
                <w:sz w:val="20"/>
              </w:rPr>
              <w:t>48</w:t>
            </w:r>
          </w:p>
        </w:tc>
        <w:tc>
          <w:tcPr>
            <w:tcW w:w="1217" w:type="dxa"/>
            <w:tcBorders>
              <w:top w:val="nil"/>
              <w:left w:val="single" w:sz="4" w:space="0" w:color="auto"/>
              <w:bottom w:val="nil"/>
              <w:right w:val="nil"/>
            </w:tcBorders>
            <w:shd w:val="clear" w:color="auto" w:fill="auto"/>
          </w:tcPr>
          <w:p w14:paraId="339EDA65" w14:textId="77777777" w:rsidR="00CC4AC2" w:rsidRPr="00E75477" w:rsidRDefault="00CC4AC2" w:rsidP="00B13EB5">
            <w:pPr>
              <w:ind w:left="142"/>
              <w:jc w:val="center"/>
              <w:rPr>
                <w:rFonts w:eastAsia="Calibri"/>
                <w:sz w:val="20"/>
              </w:rPr>
            </w:pPr>
            <w:r w:rsidRPr="00E75477">
              <w:rPr>
                <w:rFonts w:eastAsia="Calibri"/>
                <w:sz w:val="20"/>
              </w:rPr>
              <w:t>17,8</w:t>
            </w:r>
          </w:p>
        </w:tc>
        <w:tc>
          <w:tcPr>
            <w:tcW w:w="975" w:type="dxa"/>
            <w:tcBorders>
              <w:top w:val="nil"/>
              <w:left w:val="nil"/>
              <w:bottom w:val="nil"/>
              <w:right w:val="single" w:sz="4" w:space="0" w:color="auto"/>
            </w:tcBorders>
            <w:shd w:val="clear" w:color="auto" w:fill="auto"/>
          </w:tcPr>
          <w:p w14:paraId="702D15BA" w14:textId="77777777" w:rsidR="00CC4AC2" w:rsidRPr="00E75477" w:rsidRDefault="00CC4AC2" w:rsidP="00B13EB5">
            <w:pPr>
              <w:ind w:left="142"/>
              <w:jc w:val="center"/>
              <w:rPr>
                <w:rFonts w:eastAsia="Calibri"/>
                <w:sz w:val="20"/>
              </w:rPr>
            </w:pPr>
            <w:r w:rsidRPr="00E75477">
              <w:rPr>
                <w:rFonts w:eastAsia="Calibri"/>
                <w:sz w:val="20"/>
              </w:rPr>
              <w:t>87</w:t>
            </w:r>
          </w:p>
        </w:tc>
        <w:tc>
          <w:tcPr>
            <w:tcW w:w="975" w:type="dxa"/>
            <w:tcBorders>
              <w:top w:val="nil"/>
              <w:left w:val="single" w:sz="4" w:space="0" w:color="auto"/>
              <w:bottom w:val="nil"/>
              <w:right w:val="nil"/>
            </w:tcBorders>
            <w:shd w:val="clear" w:color="auto" w:fill="auto"/>
          </w:tcPr>
          <w:p w14:paraId="0CA773E3" w14:textId="77777777" w:rsidR="00CC4AC2" w:rsidRPr="00E75477" w:rsidRDefault="00CC4AC2" w:rsidP="00B13EB5">
            <w:pPr>
              <w:ind w:left="142"/>
              <w:jc w:val="center"/>
              <w:rPr>
                <w:rFonts w:eastAsia="Calibri"/>
                <w:sz w:val="20"/>
              </w:rPr>
            </w:pPr>
            <w:r w:rsidRPr="00E75477">
              <w:rPr>
                <w:rFonts w:eastAsia="Calibri"/>
                <w:sz w:val="20"/>
              </w:rPr>
              <w:t>15,5</w:t>
            </w:r>
          </w:p>
        </w:tc>
        <w:tc>
          <w:tcPr>
            <w:tcW w:w="975" w:type="dxa"/>
            <w:tcBorders>
              <w:top w:val="nil"/>
              <w:left w:val="nil"/>
              <w:bottom w:val="nil"/>
              <w:right w:val="single" w:sz="4" w:space="0" w:color="auto"/>
            </w:tcBorders>
            <w:shd w:val="clear" w:color="auto" w:fill="auto"/>
          </w:tcPr>
          <w:p w14:paraId="0F1593EC" w14:textId="77777777" w:rsidR="00CC4AC2" w:rsidRPr="00E75477" w:rsidRDefault="00CC4AC2" w:rsidP="00B13EB5">
            <w:pPr>
              <w:ind w:left="142"/>
              <w:jc w:val="center"/>
              <w:rPr>
                <w:rFonts w:eastAsia="Calibri"/>
                <w:sz w:val="20"/>
              </w:rPr>
            </w:pPr>
            <w:r w:rsidRPr="00E75477">
              <w:rPr>
                <w:rFonts w:eastAsia="Calibri"/>
                <w:sz w:val="20"/>
              </w:rPr>
              <w:t>76</w:t>
            </w:r>
          </w:p>
        </w:tc>
        <w:tc>
          <w:tcPr>
            <w:tcW w:w="975" w:type="dxa"/>
            <w:tcBorders>
              <w:top w:val="nil"/>
              <w:left w:val="single" w:sz="4" w:space="0" w:color="auto"/>
              <w:bottom w:val="nil"/>
              <w:right w:val="nil"/>
            </w:tcBorders>
            <w:shd w:val="clear" w:color="auto" w:fill="auto"/>
          </w:tcPr>
          <w:p w14:paraId="49D89103" w14:textId="77777777" w:rsidR="00CC4AC2" w:rsidRPr="00E75477" w:rsidRDefault="00CC4AC2" w:rsidP="00B13EB5">
            <w:pPr>
              <w:ind w:left="142"/>
              <w:jc w:val="center"/>
              <w:rPr>
                <w:rFonts w:eastAsia="Calibri"/>
                <w:sz w:val="20"/>
              </w:rPr>
            </w:pPr>
            <w:r w:rsidRPr="00E75477">
              <w:rPr>
                <w:rFonts w:eastAsia="Calibri"/>
                <w:sz w:val="20"/>
              </w:rPr>
              <w:t>16,9</w:t>
            </w:r>
          </w:p>
        </w:tc>
        <w:tc>
          <w:tcPr>
            <w:tcW w:w="975" w:type="dxa"/>
            <w:tcBorders>
              <w:top w:val="nil"/>
              <w:left w:val="nil"/>
              <w:bottom w:val="nil"/>
              <w:right w:val="single" w:sz="4" w:space="0" w:color="auto"/>
            </w:tcBorders>
            <w:shd w:val="clear" w:color="auto" w:fill="auto"/>
          </w:tcPr>
          <w:p w14:paraId="143FF67C" w14:textId="77777777" w:rsidR="00CC4AC2" w:rsidRPr="00E75477" w:rsidRDefault="00CC4AC2" w:rsidP="00B13EB5">
            <w:pPr>
              <w:ind w:left="142"/>
              <w:jc w:val="center"/>
              <w:rPr>
                <w:rFonts w:eastAsia="Calibri"/>
                <w:sz w:val="20"/>
              </w:rPr>
            </w:pPr>
            <w:r w:rsidRPr="00E75477">
              <w:rPr>
                <w:rFonts w:eastAsia="Calibri"/>
                <w:sz w:val="20"/>
              </w:rPr>
              <w:t>71</w:t>
            </w:r>
          </w:p>
        </w:tc>
      </w:tr>
      <w:tr w:rsidR="00CC4AC2" w:rsidRPr="00E75477" w14:paraId="30B085F4" w14:textId="77777777" w:rsidTr="00D21327">
        <w:tc>
          <w:tcPr>
            <w:tcW w:w="1003" w:type="dxa"/>
            <w:tcBorders>
              <w:top w:val="nil"/>
              <w:left w:val="single" w:sz="4" w:space="0" w:color="auto"/>
              <w:bottom w:val="nil"/>
              <w:right w:val="single" w:sz="4" w:space="0" w:color="auto"/>
            </w:tcBorders>
            <w:shd w:val="clear" w:color="auto" w:fill="auto"/>
          </w:tcPr>
          <w:p w14:paraId="457F77C5" w14:textId="77777777" w:rsidR="00CC4AC2" w:rsidRPr="00E75477" w:rsidRDefault="00CC4AC2" w:rsidP="00B13EB5">
            <w:pPr>
              <w:ind w:left="142"/>
              <w:jc w:val="center"/>
              <w:rPr>
                <w:rFonts w:eastAsia="Calibri"/>
                <w:sz w:val="20"/>
              </w:rPr>
            </w:pPr>
            <w:r w:rsidRPr="00E75477">
              <w:rPr>
                <w:rFonts w:eastAsia="Calibri"/>
                <w:sz w:val="20"/>
              </w:rPr>
              <w:t>9</w:t>
            </w:r>
          </w:p>
        </w:tc>
        <w:tc>
          <w:tcPr>
            <w:tcW w:w="991" w:type="dxa"/>
            <w:tcBorders>
              <w:top w:val="nil"/>
              <w:left w:val="single" w:sz="4" w:space="0" w:color="auto"/>
              <w:bottom w:val="nil"/>
              <w:right w:val="nil"/>
            </w:tcBorders>
            <w:shd w:val="clear" w:color="auto" w:fill="auto"/>
          </w:tcPr>
          <w:p w14:paraId="4622A3FF" w14:textId="77777777" w:rsidR="00CC4AC2" w:rsidRPr="00E75477" w:rsidRDefault="00CC4AC2" w:rsidP="00B13EB5">
            <w:pPr>
              <w:ind w:left="142"/>
              <w:jc w:val="center"/>
              <w:rPr>
                <w:rFonts w:eastAsia="Calibri"/>
                <w:sz w:val="20"/>
              </w:rPr>
            </w:pPr>
            <w:r w:rsidRPr="00E75477">
              <w:rPr>
                <w:rFonts w:eastAsia="Calibri"/>
                <w:sz w:val="20"/>
              </w:rPr>
              <w:t>14,0</w:t>
            </w:r>
          </w:p>
        </w:tc>
        <w:tc>
          <w:tcPr>
            <w:tcW w:w="974" w:type="dxa"/>
            <w:tcBorders>
              <w:top w:val="nil"/>
              <w:left w:val="nil"/>
              <w:bottom w:val="nil"/>
              <w:right w:val="single" w:sz="4" w:space="0" w:color="auto"/>
            </w:tcBorders>
            <w:shd w:val="clear" w:color="auto" w:fill="auto"/>
          </w:tcPr>
          <w:p w14:paraId="39FA48E6" w14:textId="77777777" w:rsidR="00CC4AC2" w:rsidRPr="00E75477" w:rsidRDefault="00CC4AC2" w:rsidP="00B13EB5">
            <w:pPr>
              <w:ind w:left="142"/>
              <w:jc w:val="center"/>
              <w:rPr>
                <w:rFonts w:eastAsia="Calibri"/>
                <w:sz w:val="20"/>
              </w:rPr>
            </w:pPr>
            <w:r w:rsidRPr="00E75477">
              <w:rPr>
                <w:rFonts w:eastAsia="Calibri"/>
                <w:sz w:val="20"/>
              </w:rPr>
              <w:t>61</w:t>
            </w:r>
          </w:p>
        </w:tc>
        <w:tc>
          <w:tcPr>
            <w:tcW w:w="1217" w:type="dxa"/>
            <w:tcBorders>
              <w:top w:val="nil"/>
              <w:left w:val="single" w:sz="4" w:space="0" w:color="auto"/>
              <w:bottom w:val="nil"/>
              <w:right w:val="nil"/>
            </w:tcBorders>
            <w:shd w:val="clear" w:color="auto" w:fill="auto"/>
          </w:tcPr>
          <w:p w14:paraId="51CB8289" w14:textId="77777777" w:rsidR="00CC4AC2" w:rsidRPr="00E75477" w:rsidRDefault="00CC4AC2" w:rsidP="00B13EB5">
            <w:pPr>
              <w:ind w:left="142"/>
              <w:jc w:val="center"/>
              <w:rPr>
                <w:rFonts w:eastAsia="Calibri"/>
                <w:sz w:val="20"/>
              </w:rPr>
            </w:pPr>
            <w:r w:rsidRPr="00E75477">
              <w:rPr>
                <w:rFonts w:eastAsia="Calibri"/>
                <w:sz w:val="20"/>
              </w:rPr>
              <w:t>18,5</w:t>
            </w:r>
          </w:p>
        </w:tc>
        <w:tc>
          <w:tcPr>
            <w:tcW w:w="975" w:type="dxa"/>
            <w:tcBorders>
              <w:top w:val="nil"/>
              <w:left w:val="nil"/>
              <w:bottom w:val="nil"/>
              <w:right w:val="single" w:sz="4" w:space="0" w:color="auto"/>
            </w:tcBorders>
            <w:shd w:val="clear" w:color="auto" w:fill="auto"/>
          </w:tcPr>
          <w:p w14:paraId="075B9997" w14:textId="77777777" w:rsidR="00CC4AC2" w:rsidRPr="00E75477" w:rsidRDefault="00CC4AC2" w:rsidP="00B13EB5">
            <w:pPr>
              <w:ind w:left="142"/>
              <w:jc w:val="center"/>
              <w:rPr>
                <w:rFonts w:eastAsia="Calibri"/>
                <w:sz w:val="20"/>
              </w:rPr>
            </w:pPr>
            <w:r w:rsidRPr="00E75477">
              <w:rPr>
                <w:rFonts w:eastAsia="Calibri"/>
                <w:sz w:val="20"/>
              </w:rPr>
              <w:t>101</w:t>
            </w:r>
          </w:p>
        </w:tc>
        <w:tc>
          <w:tcPr>
            <w:tcW w:w="975" w:type="dxa"/>
            <w:tcBorders>
              <w:top w:val="nil"/>
              <w:left w:val="single" w:sz="4" w:space="0" w:color="auto"/>
              <w:bottom w:val="nil"/>
              <w:right w:val="nil"/>
            </w:tcBorders>
            <w:shd w:val="clear" w:color="auto" w:fill="auto"/>
          </w:tcPr>
          <w:p w14:paraId="601FE4D5" w14:textId="77777777" w:rsidR="00CC4AC2" w:rsidRPr="00E75477" w:rsidRDefault="00CC4AC2" w:rsidP="00B13EB5">
            <w:pPr>
              <w:ind w:left="142"/>
              <w:jc w:val="center"/>
              <w:rPr>
                <w:rFonts w:eastAsia="Calibri"/>
                <w:sz w:val="20"/>
              </w:rPr>
            </w:pPr>
            <w:r w:rsidRPr="00E75477">
              <w:rPr>
                <w:rFonts w:eastAsia="Calibri"/>
                <w:sz w:val="20"/>
              </w:rPr>
              <w:t>16,5</w:t>
            </w:r>
          </w:p>
        </w:tc>
        <w:tc>
          <w:tcPr>
            <w:tcW w:w="975" w:type="dxa"/>
            <w:tcBorders>
              <w:top w:val="nil"/>
              <w:left w:val="nil"/>
              <w:bottom w:val="nil"/>
              <w:right w:val="single" w:sz="4" w:space="0" w:color="auto"/>
            </w:tcBorders>
            <w:shd w:val="clear" w:color="auto" w:fill="auto"/>
          </w:tcPr>
          <w:p w14:paraId="429ABB4F" w14:textId="77777777" w:rsidR="00CC4AC2" w:rsidRPr="00E75477" w:rsidRDefault="00CC4AC2" w:rsidP="00B13EB5">
            <w:pPr>
              <w:ind w:left="142"/>
              <w:jc w:val="center"/>
              <w:rPr>
                <w:rFonts w:eastAsia="Calibri"/>
                <w:sz w:val="20"/>
              </w:rPr>
            </w:pPr>
            <w:r w:rsidRPr="00E75477">
              <w:rPr>
                <w:rFonts w:eastAsia="Calibri"/>
                <w:sz w:val="20"/>
              </w:rPr>
              <w:t>90</w:t>
            </w:r>
          </w:p>
        </w:tc>
        <w:tc>
          <w:tcPr>
            <w:tcW w:w="975" w:type="dxa"/>
            <w:tcBorders>
              <w:top w:val="nil"/>
              <w:left w:val="single" w:sz="4" w:space="0" w:color="auto"/>
              <w:bottom w:val="nil"/>
              <w:right w:val="nil"/>
            </w:tcBorders>
            <w:shd w:val="clear" w:color="auto" w:fill="auto"/>
          </w:tcPr>
          <w:p w14:paraId="4510B02C" w14:textId="77777777" w:rsidR="00CC4AC2" w:rsidRPr="00E75477" w:rsidRDefault="00CC4AC2" w:rsidP="00B13EB5">
            <w:pPr>
              <w:ind w:left="142"/>
              <w:jc w:val="center"/>
              <w:rPr>
                <w:rFonts w:eastAsia="Calibri"/>
                <w:sz w:val="20"/>
              </w:rPr>
            </w:pPr>
            <w:r w:rsidRPr="00E75477">
              <w:rPr>
                <w:rFonts w:eastAsia="Calibri"/>
                <w:sz w:val="20"/>
              </w:rPr>
              <w:t>18,1</w:t>
            </w:r>
          </w:p>
        </w:tc>
        <w:tc>
          <w:tcPr>
            <w:tcW w:w="975" w:type="dxa"/>
            <w:tcBorders>
              <w:top w:val="nil"/>
              <w:left w:val="nil"/>
              <w:bottom w:val="nil"/>
              <w:right w:val="single" w:sz="4" w:space="0" w:color="auto"/>
            </w:tcBorders>
            <w:shd w:val="clear" w:color="auto" w:fill="auto"/>
          </w:tcPr>
          <w:p w14:paraId="2C436619" w14:textId="77777777" w:rsidR="00CC4AC2" w:rsidRPr="00E75477" w:rsidRDefault="00CC4AC2" w:rsidP="00B13EB5">
            <w:pPr>
              <w:ind w:left="142"/>
              <w:jc w:val="center"/>
              <w:rPr>
                <w:rFonts w:eastAsia="Calibri"/>
                <w:sz w:val="20"/>
              </w:rPr>
            </w:pPr>
            <w:r w:rsidRPr="00E75477">
              <w:rPr>
                <w:rFonts w:eastAsia="Calibri"/>
                <w:sz w:val="20"/>
              </w:rPr>
              <w:t>85</w:t>
            </w:r>
          </w:p>
        </w:tc>
      </w:tr>
      <w:tr w:rsidR="00CC4AC2" w:rsidRPr="00E75477" w14:paraId="705BE950" w14:textId="77777777" w:rsidTr="00D21327">
        <w:tc>
          <w:tcPr>
            <w:tcW w:w="1003" w:type="dxa"/>
            <w:tcBorders>
              <w:top w:val="nil"/>
              <w:left w:val="single" w:sz="4" w:space="0" w:color="auto"/>
              <w:bottom w:val="nil"/>
              <w:right w:val="single" w:sz="4" w:space="0" w:color="auto"/>
            </w:tcBorders>
            <w:shd w:val="clear" w:color="auto" w:fill="auto"/>
          </w:tcPr>
          <w:p w14:paraId="7F0FB64E" w14:textId="77777777" w:rsidR="00CC4AC2" w:rsidRPr="00E75477" w:rsidRDefault="00CC4AC2" w:rsidP="00B13EB5">
            <w:pPr>
              <w:ind w:left="142"/>
              <w:jc w:val="center"/>
              <w:rPr>
                <w:rFonts w:eastAsia="Calibri"/>
                <w:sz w:val="20"/>
              </w:rPr>
            </w:pPr>
            <w:r w:rsidRPr="00E75477">
              <w:rPr>
                <w:rFonts w:eastAsia="Calibri"/>
                <w:sz w:val="20"/>
              </w:rPr>
              <w:t>10</w:t>
            </w:r>
          </w:p>
        </w:tc>
        <w:tc>
          <w:tcPr>
            <w:tcW w:w="991" w:type="dxa"/>
            <w:tcBorders>
              <w:top w:val="nil"/>
              <w:left w:val="single" w:sz="4" w:space="0" w:color="auto"/>
              <w:bottom w:val="nil"/>
              <w:right w:val="nil"/>
            </w:tcBorders>
            <w:shd w:val="clear" w:color="auto" w:fill="auto"/>
          </w:tcPr>
          <w:p w14:paraId="18D1D848" w14:textId="77777777" w:rsidR="00CC4AC2" w:rsidRPr="00E75477" w:rsidRDefault="00CC4AC2" w:rsidP="00B13EB5">
            <w:pPr>
              <w:ind w:left="142"/>
              <w:jc w:val="center"/>
              <w:rPr>
                <w:rFonts w:eastAsia="Calibri"/>
                <w:sz w:val="20"/>
              </w:rPr>
            </w:pPr>
            <w:r w:rsidRPr="00E75477">
              <w:rPr>
                <w:rFonts w:eastAsia="Calibri"/>
                <w:sz w:val="20"/>
              </w:rPr>
              <w:t>15,7</w:t>
            </w:r>
          </w:p>
        </w:tc>
        <w:tc>
          <w:tcPr>
            <w:tcW w:w="974" w:type="dxa"/>
            <w:tcBorders>
              <w:top w:val="nil"/>
              <w:left w:val="nil"/>
              <w:bottom w:val="nil"/>
              <w:right w:val="single" w:sz="4" w:space="0" w:color="auto"/>
            </w:tcBorders>
            <w:shd w:val="clear" w:color="auto" w:fill="auto"/>
          </w:tcPr>
          <w:p w14:paraId="45630511" w14:textId="77777777" w:rsidR="00CC4AC2" w:rsidRPr="00E75477" w:rsidRDefault="00CC4AC2" w:rsidP="00B13EB5">
            <w:pPr>
              <w:ind w:left="142"/>
              <w:jc w:val="center"/>
              <w:rPr>
                <w:rFonts w:eastAsia="Calibri"/>
                <w:sz w:val="20"/>
              </w:rPr>
            </w:pPr>
            <w:r w:rsidRPr="00E75477">
              <w:rPr>
                <w:rFonts w:eastAsia="Calibri"/>
                <w:sz w:val="20"/>
              </w:rPr>
              <w:t>75</w:t>
            </w:r>
          </w:p>
        </w:tc>
        <w:tc>
          <w:tcPr>
            <w:tcW w:w="1217" w:type="dxa"/>
            <w:tcBorders>
              <w:top w:val="nil"/>
              <w:left w:val="single" w:sz="4" w:space="0" w:color="auto"/>
              <w:bottom w:val="nil"/>
              <w:right w:val="nil"/>
            </w:tcBorders>
            <w:shd w:val="clear" w:color="auto" w:fill="auto"/>
          </w:tcPr>
          <w:p w14:paraId="02C63EE3" w14:textId="77777777" w:rsidR="00CC4AC2" w:rsidRPr="00E75477" w:rsidRDefault="00CC4AC2" w:rsidP="00B13EB5">
            <w:pPr>
              <w:ind w:left="142"/>
              <w:jc w:val="center"/>
              <w:rPr>
                <w:rFonts w:eastAsia="Calibri"/>
                <w:sz w:val="20"/>
              </w:rPr>
            </w:pPr>
            <w:r w:rsidRPr="00E75477">
              <w:rPr>
                <w:rFonts w:eastAsia="Calibri"/>
                <w:sz w:val="20"/>
              </w:rPr>
              <w:t>19,3</w:t>
            </w:r>
          </w:p>
        </w:tc>
        <w:tc>
          <w:tcPr>
            <w:tcW w:w="975" w:type="dxa"/>
            <w:tcBorders>
              <w:top w:val="nil"/>
              <w:left w:val="nil"/>
              <w:bottom w:val="nil"/>
              <w:right w:val="single" w:sz="4" w:space="0" w:color="auto"/>
            </w:tcBorders>
            <w:shd w:val="clear" w:color="auto" w:fill="auto"/>
          </w:tcPr>
          <w:p w14:paraId="0A67388D" w14:textId="77777777" w:rsidR="00CC4AC2" w:rsidRPr="00E75477" w:rsidRDefault="00CC4AC2" w:rsidP="00B13EB5">
            <w:pPr>
              <w:ind w:left="142"/>
              <w:jc w:val="center"/>
              <w:rPr>
                <w:rFonts w:eastAsia="Calibri"/>
                <w:sz w:val="20"/>
              </w:rPr>
            </w:pPr>
            <w:r w:rsidRPr="00E75477">
              <w:rPr>
                <w:rFonts w:eastAsia="Calibri"/>
                <w:sz w:val="20"/>
              </w:rPr>
              <w:t>116</w:t>
            </w:r>
          </w:p>
        </w:tc>
        <w:tc>
          <w:tcPr>
            <w:tcW w:w="975" w:type="dxa"/>
            <w:tcBorders>
              <w:top w:val="nil"/>
              <w:left w:val="single" w:sz="4" w:space="0" w:color="auto"/>
              <w:bottom w:val="nil"/>
              <w:right w:val="nil"/>
            </w:tcBorders>
            <w:shd w:val="clear" w:color="auto" w:fill="auto"/>
          </w:tcPr>
          <w:p w14:paraId="34F1218A" w14:textId="77777777" w:rsidR="00CC4AC2" w:rsidRPr="00E75477" w:rsidRDefault="00CC4AC2" w:rsidP="00B13EB5">
            <w:pPr>
              <w:ind w:left="142"/>
              <w:jc w:val="center"/>
              <w:rPr>
                <w:rFonts w:eastAsia="Calibri"/>
                <w:sz w:val="20"/>
              </w:rPr>
            </w:pPr>
            <w:r w:rsidRPr="00E75477">
              <w:rPr>
                <w:rFonts w:eastAsia="Calibri"/>
                <w:sz w:val="20"/>
              </w:rPr>
              <w:t>17,4</w:t>
            </w:r>
          </w:p>
        </w:tc>
        <w:tc>
          <w:tcPr>
            <w:tcW w:w="975" w:type="dxa"/>
            <w:tcBorders>
              <w:top w:val="nil"/>
              <w:left w:val="nil"/>
              <w:bottom w:val="nil"/>
              <w:right w:val="single" w:sz="4" w:space="0" w:color="auto"/>
            </w:tcBorders>
            <w:shd w:val="clear" w:color="auto" w:fill="auto"/>
          </w:tcPr>
          <w:p w14:paraId="21A06AF7" w14:textId="77777777" w:rsidR="00CC4AC2" w:rsidRPr="00E75477" w:rsidRDefault="00CC4AC2" w:rsidP="00B13EB5">
            <w:pPr>
              <w:ind w:left="142"/>
              <w:jc w:val="center"/>
              <w:rPr>
                <w:rFonts w:eastAsia="Calibri"/>
                <w:sz w:val="20"/>
              </w:rPr>
            </w:pPr>
            <w:r w:rsidRPr="00E75477">
              <w:rPr>
                <w:rFonts w:eastAsia="Calibri"/>
                <w:sz w:val="20"/>
              </w:rPr>
              <w:t>105</w:t>
            </w:r>
          </w:p>
        </w:tc>
        <w:tc>
          <w:tcPr>
            <w:tcW w:w="975" w:type="dxa"/>
            <w:tcBorders>
              <w:top w:val="nil"/>
              <w:left w:val="single" w:sz="4" w:space="0" w:color="auto"/>
              <w:bottom w:val="nil"/>
              <w:right w:val="nil"/>
            </w:tcBorders>
            <w:shd w:val="clear" w:color="auto" w:fill="auto"/>
          </w:tcPr>
          <w:p w14:paraId="22344708" w14:textId="77777777" w:rsidR="00CC4AC2" w:rsidRPr="00E75477" w:rsidRDefault="00CC4AC2" w:rsidP="00B13EB5">
            <w:pPr>
              <w:ind w:left="142"/>
              <w:jc w:val="center"/>
              <w:rPr>
                <w:rFonts w:eastAsia="Calibri"/>
                <w:sz w:val="20"/>
              </w:rPr>
            </w:pPr>
            <w:r w:rsidRPr="00E75477">
              <w:rPr>
                <w:rFonts w:eastAsia="Calibri"/>
                <w:sz w:val="20"/>
              </w:rPr>
              <w:t>19,3</w:t>
            </w:r>
          </w:p>
        </w:tc>
        <w:tc>
          <w:tcPr>
            <w:tcW w:w="975" w:type="dxa"/>
            <w:tcBorders>
              <w:top w:val="nil"/>
              <w:left w:val="nil"/>
              <w:bottom w:val="nil"/>
              <w:right w:val="single" w:sz="4" w:space="0" w:color="auto"/>
            </w:tcBorders>
            <w:shd w:val="clear" w:color="auto" w:fill="auto"/>
          </w:tcPr>
          <w:p w14:paraId="4A95D011" w14:textId="77777777" w:rsidR="00CC4AC2" w:rsidRPr="00E75477" w:rsidRDefault="00CC4AC2" w:rsidP="00B13EB5">
            <w:pPr>
              <w:ind w:left="142"/>
              <w:jc w:val="center"/>
              <w:rPr>
                <w:rFonts w:eastAsia="Calibri"/>
                <w:sz w:val="20"/>
              </w:rPr>
            </w:pPr>
            <w:r w:rsidRPr="00E75477">
              <w:rPr>
                <w:rFonts w:eastAsia="Calibri"/>
                <w:sz w:val="20"/>
              </w:rPr>
              <w:t>99</w:t>
            </w:r>
          </w:p>
        </w:tc>
      </w:tr>
      <w:tr w:rsidR="00CC4AC2" w:rsidRPr="00E75477" w14:paraId="1590552B" w14:textId="77777777" w:rsidTr="00D21327">
        <w:tc>
          <w:tcPr>
            <w:tcW w:w="1003" w:type="dxa"/>
            <w:tcBorders>
              <w:top w:val="nil"/>
              <w:left w:val="single" w:sz="4" w:space="0" w:color="auto"/>
              <w:bottom w:val="nil"/>
              <w:right w:val="single" w:sz="4" w:space="0" w:color="auto"/>
            </w:tcBorders>
            <w:shd w:val="clear" w:color="auto" w:fill="auto"/>
          </w:tcPr>
          <w:p w14:paraId="11128F03" w14:textId="77777777" w:rsidR="00CC4AC2" w:rsidRPr="00E75477" w:rsidRDefault="00CC4AC2" w:rsidP="00B13EB5">
            <w:pPr>
              <w:ind w:left="142"/>
              <w:jc w:val="center"/>
              <w:rPr>
                <w:rFonts w:eastAsia="Calibri"/>
                <w:sz w:val="20"/>
              </w:rPr>
            </w:pPr>
          </w:p>
        </w:tc>
        <w:tc>
          <w:tcPr>
            <w:tcW w:w="991" w:type="dxa"/>
            <w:tcBorders>
              <w:top w:val="nil"/>
              <w:left w:val="single" w:sz="4" w:space="0" w:color="auto"/>
              <w:bottom w:val="nil"/>
              <w:right w:val="nil"/>
            </w:tcBorders>
            <w:shd w:val="clear" w:color="auto" w:fill="auto"/>
          </w:tcPr>
          <w:p w14:paraId="10051DC4"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2F539A1B"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354BD699"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39748ECA"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4796A1BE"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78C7BF00"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21F7600F"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2A2CD912" w14:textId="77777777" w:rsidR="00CC4AC2" w:rsidRPr="00E75477" w:rsidRDefault="00CC4AC2" w:rsidP="00B13EB5">
            <w:pPr>
              <w:ind w:left="142"/>
              <w:jc w:val="center"/>
              <w:rPr>
                <w:rFonts w:eastAsia="Calibri"/>
                <w:sz w:val="20"/>
              </w:rPr>
            </w:pPr>
          </w:p>
        </w:tc>
      </w:tr>
      <w:tr w:rsidR="00CC4AC2" w:rsidRPr="00E75477" w14:paraId="7430A29E" w14:textId="77777777" w:rsidTr="00D21327">
        <w:tc>
          <w:tcPr>
            <w:tcW w:w="1003" w:type="dxa"/>
            <w:tcBorders>
              <w:top w:val="nil"/>
              <w:left w:val="single" w:sz="4" w:space="0" w:color="auto"/>
              <w:bottom w:val="nil"/>
              <w:right w:val="single" w:sz="4" w:space="0" w:color="auto"/>
            </w:tcBorders>
            <w:shd w:val="clear" w:color="auto" w:fill="auto"/>
          </w:tcPr>
          <w:p w14:paraId="5D200CFD" w14:textId="77777777" w:rsidR="00CC4AC2" w:rsidRPr="00E75477" w:rsidRDefault="00CC4AC2" w:rsidP="00B13EB5">
            <w:pPr>
              <w:ind w:left="142"/>
              <w:jc w:val="center"/>
              <w:rPr>
                <w:rFonts w:eastAsia="Calibri"/>
                <w:sz w:val="20"/>
              </w:rPr>
            </w:pPr>
            <w:r w:rsidRPr="00E75477">
              <w:rPr>
                <w:rFonts w:eastAsia="Calibri"/>
                <w:sz w:val="20"/>
              </w:rPr>
              <w:t>11</w:t>
            </w:r>
          </w:p>
        </w:tc>
        <w:tc>
          <w:tcPr>
            <w:tcW w:w="991" w:type="dxa"/>
            <w:tcBorders>
              <w:top w:val="nil"/>
              <w:left w:val="single" w:sz="4" w:space="0" w:color="auto"/>
              <w:bottom w:val="nil"/>
              <w:right w:val="nil"/>
            </w:tcBorders>
            <w:shd w:val="clear" w:color="auto" w:fill="auto"/>
          </w:tcPr>
          <w:p w14:paraId="319F32DB" w14:textId="77777777" w:rsidR="00CC4AC2" w:rsidRPr="00E75477" w:rsidRDefault="00CC4AC2" w:rsidP="00B13EB5">
            <w:pPr>
              <w:ind w:left="142"/>
              <w:jc w:val="center"/>
              <w:rPr>
                <w:rFonts w:eastAsia="Calibri"/>
                <w:sz w:val="20"/>
              </w:rPr>
            </w:pPr>
            <w:r w:rsidRPr="00E75477">
              <w:rPr>
                <w:rFonts w:eastAsia="Calibri"/>
                <w:sz w:val="20"/>
              </w:rPr>
              <w:t>17,4</w:t>
            </w:r>
          </w:p>
        </w:tc>
        <w:tc>
          <w:tcPr>
            <w:tcW w:w="974" w:type="dxa"/>
            <w:tcBorders>
              <w:top w:val="nil"/>
              <w:left w:val="nil"/>
              <w:bottom w:val="nil"/>
              <w:right w:val="single" w:sz="4" w:space="0" w:color="auto"/>
            </w:tcBorders>
            <w:shd w:val="clear" w:color="auto" w:fill="auto"/>
          </w:tcPr>
          <w:p w14:paraId="436ED972" w14:textId="77777777" w:rsidR="00CC4AC2" w:rsidRPr="00E75477" w:rsidRDefault="00CC4AC2" w:rsidP="00B13EB5">
            <w:pPr>
              <w:ind w:left="142"/>
              <w:jc w:val="center"/>
              <w:rPr>
                <w:rFonts w:eastAsia="Calibri"/>
                <w:sz w:val="20"/>
              </w:rPr>
            </w:pPr>
            <w:r w:rsidRPr="00E75477">
              <w:rPr>
                <w:rFonts w:eastAsia="Calibri"/>
                <w:sz w:val="20"/>
              </w:rPr>
              <w:t>90</w:t>
            </w:r>
          </w:p>
        </w:tc>
        <w:tc>
          <w:tcPr>
            <w:tcW w:w="1217" w:type="dxa"/>
            <w:tcBorders>
              <w:top w:val="nil"/>
              <w:left w:val="single" w:sz="4" w:space="0" w:color="auto"/>
              <w:bottom w:val="nil"/>
              <w:right w:val="nil"/>
            </w:tcBorders>
            <w:shd w:val="clear" w:color="auto" w:fill="auto"/>
          </w:tcPr>
          <w:p w14:paraId="0E98B4BF" w14:textId="77777777" w:rsidR="00CC4AC2" w:rsidRPr="00E75477" w:rsidRDefault="00CC4AC2" w:rsidP="00B13EB5">
            <w:pPr>
              <w:ind w:left="142"/>
              <w:jc w:val="center"/>
              <w:rPr>
                <w:rFonts w:eastAsia="Calibri"/>
                <w:sz w:val="20"/>
              </w:rPr>
            </w:pPr>
            <w:r w:rsidRPr="00E75477">
              <w:rPr>
                <w:rFonts w:eastAsia="Calibri"/>
                <w:sz w:val="20"/>
              </w:rPr>
              <w:t>20,1</w:t>
            </w:r>
          </w:p>
        </w:tc>
        <w:tc>
          <w:tcPr>
            <w:tcW w:w="975" w:type="dxa"/>
            <w:tcBorders>
              <w:top w:val="nil"/>
              <w:left w:val="nil"/>
              <w:bottom w:val="nil"/>
              <w:right w:val="single" w:sz="4" w:space="0" w:color="auto"/>
            </w:tcBorders>
            <w:shd w:val="clear" w:color="auto" w:fill="auto"/>
          </w:tcPr>
          <w:p w14:paraId="135ABE0F" w14:textId="77777777" w:rsidR="00CC4AC2" w:rsidRPr="00E75477" w:rsidRDefault="00CC4AC2" w:rsidP="00B13EB5">
            <w:pPr>
              <w:ind w:left="142"/>
              <w:jc w:val="center"/>
              <w:rPr>
                <w:rFonts w:eastAsia="Calibri"/>
                <w:sz w:val="20"/>
              </w:rPr>
            </w:pPr>
            <w:r w:rsidRPr="00E75477">
              <w:rPr>
                <w:rFonts w:eastAsia="Calibri"/>
                <w:sz w:val="20"/>
              </w:rPr>
              <w:t>133</w:t>
            </w:r>
          </w:p>
        </w:tc>
        <w:tc>
          <w:tcPr>
            <w:tcW w:w="975" w:type="dxa"/>
            <w:tcBorders>
              <w:top w:val="nil"/>
              <w:left w:val="single" w:sz="4" w:space="0" w:color="auto"/>
              <w:bottom w:val="nil"/>
              <w:right w:val="nil"/>
            </w:tcBorders>
            <w:shd w:val="clear" w:color="auto" w:fill="auto"/>
          </w:tcPr>
          <w:p w14:paraId="1B3A018B" w14:textId="77777777" w:rsidR="00CC4AC2" w:rsidRPr="00E75477" w:rsidRDefault="00CC4AC2" w:rsidP="00B13EB5">
            <w:pPr>
              <w:ind w:left="142"/>
              <w:jc w:val="center"/>
              <w:rPr>
                <w:rFonts w:eastAsia="Calibri"/>
                <w:sz w:val="20"/>
              </w:rPr>
            </w:pPr>
            <w:r w:rsidRPr="00E75477">
              <w:rPr>
                <w:rFonts w:eastAsia="Calibri"/>
                <w:sz w:val="20"/>
              </w:rPr>
              <w:t>18,4</w:t>
            </w:r>
          </w:p>
        </w:tc>
        <w:tc>
          <w:tcPr>
            <w:tcW w:w="975" w:type="dxa"/>
            <w:tcBorders>
              <w:top w:val="nil"/>
              <w:left w:val="nil"/>
              <w:bottom w:val="nil"/>
              <w:right w:val="single" w:sz="4" w:space="0" w:color="auto"/>
            </w:tcBorders>
            <w:shd w:val="clear" w:color="auto" w:fill="auto"/>
          </w:tcPr>
          <w:p w14:paraId="1B59FEE6" w14:textId="77777777" w:rsidR="00CC4AC2" w:rsidRPr="00E75477" w:rsidRDefault="00CC4AC2" w:rsidP="00B13EB5">
            <w:pPr>
              <w:ind w:left="142"/>
              <w:jc w:val="center"/>
              <w:rPr>
                <w:rFonts w:eastAsia="Calibri"/>
                <w:sz w:val="20"/>
              </w:rPr>
            </w:pPr>
            <w:r w:rsidRPr="00E75477">
              <w:rPr>
                <w:rFonts w:eastAsia="Calibri"/>
                <w:sz w:val="20"/>
              </w:rPr>
              <w:t>122</w:t>
            </w:r>
          </w:p>
        </w:tc>
        <w:tc>
          <w:tcPr>
            <w:tcW w:w="975" w:type="dxa"/>
            <w:tcBorders>
              <w:top w:val="nil"/>
              <w:left w:val="single" w:sz="4" w:space="0" w:color="auto"/>
              <w:bottom w:val="nil"/>
              <w:right w:val="nil"/>
            </w:tcBorders>
            <w:shd w:val="clear" w:color="auto" w:fill="auto"/>
          </w:tcPr>
          <w:p w14:paraId="66948961" w14:textId="77777777" w:rsidR="00CC4AC2" w:rsidRPr="00E75477" w:rsidRDefault="00CC4AC2" w:rsidP="00B13EB5">
            <w:pPr>
              <w:ind w:left="142"/>
              <w:jc w:val="center"/>
              <w:rPr>
                <w:rFonts w:eastAsia="Calibri"/>
                <w:sz w:val="20"/>
              </w:rPr>
            </w:pPr>
            <w:r w:rsidRPr="00E75477">
              <w:rPr>
                <w:rFonts w:eastAsia="Calibri"/>
                <w:sz w:val="20"/>
              </w:rPr>
              <w:t>20,3</w:t>
            </w:r>
          </w:p>
        </w:tc>
        <w:tc>
          <w:tcPr>
            <w:tcW w:w="975" w:type="dxa"/>
            <w:tcBorders>
              <w:top w:val="nil"/>
              <w:left w:val="nil"/>
              <w:bottom w:val="nil"/>
              <w:right w:val="single" w:sz="4" w:space="0" w:color="auto"/>
            </w:tcBorders>
            <w:shd w:val="clear" w:color="auto" w:fill="auto"/>
          </w:tcPr>
          <w:p w14:paraId="6B67478B" w14:textId="77777777" w:rsidR="00CC4AC2" w:rsidRPr="00E75477" w:rsidRDefault="00CC4AC2" w:rsidP="00B13EB5">
            <w:pPr>
              <w:ind w:left="142"/>
              <w:jc w:val="center"/>
              <w:rPr>
                <w:rFonts w:eastAsia="Calibri"/>
                <w:sz w:val="20"/>
              </w:rPr>
            </w:pPr>
            <w:r w:rsidRPr="00E75477">
              <w:rPr>
                <w:rFonts w:eastAsia="Calibri"/>
                <w:sz w:val="20"/>
              </w:rPr>
              <w:t>115</w:t>
            </w:r>
          </w:p>
        </w:tc>
      </w:tr>
      <w:tr w:rsidR="00CC4AC2" w:rsidRPr="00E75477" w14:paraId="03076F0B" w14:textId="77777777" w:rsidTr="00D21327">
        <w:tc>
          <w:tcPr>
            <w:tcW w:w="1003" w:type="dxa"/>
            <w:tcBorders>
              <w:top w:val="nil"/>
              <w:left w:val="single" w:sz="4" w:space="0" w:color="auto"/>
              <w:bottom w:val="nil"/>
              <w:right w:val="single" w:sz="4" w:space="0" w:color="auto"/>
            </w:tcBorders>
            <w:shd w:val="clear" w:color="auto" w:fill="auto"/>
          </w:tcPr>
          <w:p w14:paraId="08DB82CF" w14:textId="77777777" w:rsidR="00CC4AC2" w:rsidRPr="00E75477" w:rsidRDefault="00CC4AC2" w:rsidP="00B13EB5">
            <w:pPr>
              <w:ind w:left="142"/>
              <w:jc w:val="center"/>
              <w:rPr>
                <w:rFonts w:eastAsia="Calibri"/>
                <w:sz w:val="20"/>
              </w:rPr>
            </w:pPr>
            <w:r w:rsidRPr="00E75477">
              <w:rPr>
                <w:rFonts w:eastAsia="Calibri"/>
                <w:sz w:val="20"/>
              </w:rPr>
              <w:t>12</w:t>
            </w:r>
          </w:p>
        </w:tc>
        <w:tc>
          <w:tcPr>
            <w:tcW w:w="991" w:type="dxa"/>
            <w:tcBorders>
              <w:top w:val="nil"/>
              <w:left w:val="single" w:sz="4" w:space="0" w:color="auto"/>
              <w:bottom w:val="nil"/>
              <w:right w:val="nil"/>
            </w:tcBorders>
            <w:shd w:val="clear" w:color="auto" w:fill="auto"/>
          </w:tcPr>
          <w:p w14:paraId="6835F8F8" w14:textId="77777777" w:rsidR="00CC4AC2" w:rsidRPr="00E75477" w:rsidRDefault="00CC4AC2" w:rsidP="00B13EB5">
            <w:pPr>
              <w:ind w:left="142"/>
              <w:jc w:val="center"/>
              <w:rPr>
                <w:rFonts w:eastAsia="Calibri"/>
                <w:sz w:val="20"/>
              </w:rPr>
            </w:pPr>
            <w:r w:rsidRPr="00E75477">
              <w:rPr>
                <w:rFonts w:eastAsia="Calibri"/>
                <w:sz w:val="20"/>
              </w:rPr>
              <w:t>19,1</w:t>
            </w:r>
          </w:p>
        </w:tc>
        <w:tc>
          <w:tcPr>
            <w:tcW w:w="974" w:type="dxa"/>
            <w:tcBorders>
              <w:top w:val="nil"/>
              <w:left w:val="nil"/>
              <w:bottom w:val="nil"/>
              <w:right w:val="single" w:sz="4" w:space="0" w:color="auto"/>
            </w:tcBorders>
            <w:shd w:val="clear" w:color="auto" w:fill="auto"/>
          </w:tcPr>
          <w:p w14:paraId="799D1DA7" w14:textId="77777777" w:rsidR="00CC4AC2" w:rsidRPr="00E75477" w:rsidRDefault="00CC4AC2" w:rsidP="00B13EB5">
            <w:pPr>
              <w:ind w:left="142"/>
              <w:jc w:val="center"/>
              <w:rPr>
                <w:rFonts w:eastAsia="Calibri"/>
                <w:sz w:val="20"/>
              </w:rPr>
            </w:pPr>
            <w:r w:rsidRPr="00E75477">
              <w:rPr>
                <w:rFonts w:eastAsia="Calibri"/>
                <w:sz w:val="20"/>
              </w:rPr>
              <w:t>106</w:t>
            </w:r>
          </w:p>
        </w:tc>
        <w:tc>
          <w:tcPr>
            <w:tcW w:w="1217" w:type="dxa"/>
            <w:tcBorders>
              <w:top w:val="nil"/>
              <w:left w:val="single" w:sz="4" w:space="0" w:color="auto"/>
              <w:bottom w:val="nil"/>
              <w:right w:val="nil"/>
            </w:tcBorders>
            <w:shd w:val="clear" w:color="auto" w:fill="auto"/>
          </w:tcPr>
          <w:p w14:paraId="1B878E86" w14:textId="77777777" w:rsidR="00CC4AC2" w:rsidRPr="00E75477" w:rsidRDefault="00CC4AC2" w:rsidP="00B13EB5">
            <w:pPr>
              <w:ind w:left="142"/>
              <w:jc w:val="center"/>
              <w:rPr>
                <w:rFonts w:eastAsia="Calibri"/>
                <w:sz w:val="20"/>
              </w:rPr>
            </w:pPr>
            <w:r w:rsidRPr="00E75477">
              <w:rPr>
                <w:rFonts w:eastAsia="Calibri"/>
                <w:sz w:val="20"/>
              </w:rPr>
              <w:t>21,0</w:t>
            </w:r>
          </w:p>
        </w:tc>
        <w:tc>
          <w:tcPr>
            <w:tcW w:w="975" w:type="dxa"/>
            <w:tcBorders>
              <w:top w:val="nil"/>
              <w:left w:val="nil"/>
              <w:bottom w:val="nil"/>
              <w:right w:val="single" w:sz="4" w:space="0" w:color="auto"/>
            </w:tcBorders>
            <w:shd w:val="clear" w:color="auto" w:fill="auto"/>
          </w:tcPr>
          <w:p w14:paraId="3A737216" w14:textId="77777777" w:rsidR="00CC4AC2" w:rsidRPr="00E75477" w:rsidRDefault="00CC4AC2" w:rsidP="00B13EB5">
            <w:pPr>
              <w:ind w:left="142"/>
              <w:jc w:val="center"/>
              <w:rPr>
                <w:rFonts w:eastAsia="Calibri"/>
                <w:sz w:val="20"/>
              </w:rPr>
            </w:pPr>
            <w:r w:rsidRPr="00E75477">
              <w:rPr>
                <w:rFonts w:eastAsia="Calibri"/>
                <w:sz w:val="20"/>
              </w:rPr>
              <w:t>151</w:t>
            </w:r>
          </w:p>
        </w:tc>
        <w:tc>
          <w:tcPr>
            <w:tcW w:w="975" w:type="dxa"/>
            <w:tcBorders>
              <w:top w:val="nil"/>
              <w:left w:val="single" w:sz="4" w:space="0" w:color="auto"/>
              <w:bottom w:val="nil"/>
              <w:right w:val="nil"/>
            </w:tcBorders>
            <w:shd w:val="clear" w:color="auto" w:fill="auto"/>
          </w:tcPr>
          <w:p w14:paraId="79EC93CD" w14:textId="77777777" w:rsidR="00CC4AC2" w:rsidRPr="00E75477" w:rsidRDefault="00CC4AC2" w:rsidP="00B13EB5">
            <w:pPr>
              <w:ind w:left="142"/>
              <w:jc w:val="center"/>
              <w:rPr>
                <w:rFonts w:eastAsia="Calibri"/>
                <w:sz w:val="20"/>
              </w:rPr>
            </w:pPr>
            <w:r w:rsidRPr="00E75477">
              <w:rPr>
                <w:rFonts w:eastAsia="Calibri"/>
                <w:sz w:val="20"/>
              </w:rPr>
              <w:t>19,5</w:t>
            </w:r>
          </w:p>
        </w:tc>
        <w:tc>
          <w:tcPr>
            <w:tcW w:w="975" w:type="dxa"/>
            <w:tcBorders>
              <w:top w:val="nil"/>
              <w:left w:val="nil"/>
              <w:bottom w:val="nil"/>
              <w:right w:val="single" w:sz="4" w:space="0" w:color="auto"/>
            </w:tcBorders>
            <w:shd w:val="clear" w:color="auto" w:fill="auto"/>
          </w:tcPr>
          <w:p w14:paraId="03EF0933" w14:textId="77777777" w:rsidR="00CC4AC2" w:rsidRPr="00E75477" w:rsidRDefault="00CC4AC2" w:rsidP="00B13EB5">
            <w:pPr>
              <w:ind w:left="142"/>
              <w:jc w:val="center"/>
              <w:rPr>
                <w:rFonts w:eastAsia="Calibri"/>
                <w:sz w:val="20"/>
              </w:rPr>
            </w:pPr>
            <w:r w:rsidRPr="00E75477">
              <w:rPr>
                <w:rFonts w:eastAsia="Calibri"/>
                <w:sz w:val="20"/>
              </w:rPr>
              <w:t>141</w:t>
            </w:r>
          </w:p>
        </w:tc>
        <w:tc>
          <w:tcPr>
            <w:tcW w:w="975" w:type="dxa"/>
            <w:tcBorders>
              <w:top w:val="nil"/>
              <w:left w:val="single" w:sz="4" w:space="0" w:color="auto"/>
              <w:bottom w:val="nil"/>
              <w:right w:val="nil"/>
            </w:tcBorders>
            <w:shd w:val="clear" w:color="auto" w:fill="auto"/>
          </w:tcPr>
          <w:p w14:paraId="0440A865" w14:textId="77777777" w:rsidR="00CC4AC2" w:rsidRPr="00E75477" w:rsidRDefault="00CC4AC2" w:rsidP="00B13EB5">
            <w:pPr>
              <w:ind w:left="142"/>
              <w:jc w:val="center"/>
              <w:rPr>
                <w:rFonts w:eastAsia="Calibri"/>
                <w:sz w:val="20"/>
              </w:rPr>
            </w:pPr>
            <w:r w:rsidRPr="00E75477">
              <w:rPr>
                <w:rFonts w:eastAsia="Calibri"/>
                <w:sz w:val="20"/>
              </w:rPr>
              <w:t>21,2</w:t>
            </w:r>
          </w:p>
        </w:tc>
        <w:tc>
          <w:tcPr>
            <w:tcW w:w="975" w:type="dxa"/>
            <w:tcBorders>
              <w:top w:val="nil"/>
              <w:left w:val="nil"/>
              <w:bottom w:val="nil"/>
              <w:right w:val="single" w:sz="4" w:space="0" w:color="auto"/>
            </w:tcBorders>
            <w:shd w:val="clear" w:color="auto" w:fill="auto"/>
          </w:tcPr>
          <w:p w14:paraId="3F88ED61" w14:textId="77777777" w:rsidR="00CC4AC2" w:rsidRPr="00E75477" w:rsidRDefault="00CC4AC2" w:rsidP="00B13EB5">
            <w:pPr>
              <w:ind w:left="142"/>
              <w:jc w:val="center"/>
              <w:rPr>
                <w:rFonts w:eastAsia="Calibri"/>
                <w:sz w:val="20"/>
              </w:rPr>
            </w:pPr>
            <w:r w:rsidRPr="00E75477">
              <w:rPr>
                <w:rFonts w:eastAsia="Calibri"/>
                <w:sz w:val="20"/>
              </w:rPr>
              <w:t>131</w:t>
            </w:r>
          </w:p>
        </w:tc>
      </w:tr>
      <w:tr w:rsidR="00CC4AC2" w:rsidRPr="00E75477" w14:paraId="0C420B71" w14:textId="77777777" w:rsidTr="00D21327">
        <w:tc>
          <w:tcPr>
            <w:tcW w:w="1003" w:type="dxa"/>
            <w:tcBorders>
              <w:top w:val="nil"/>
              <w:left w:val="single" w:sz="4" w:space="0" w:color="auto"/>
              <w:bottom w:val="nil"/>
              <w:right w:val="single" w:sz="4" w:space="0" w:color="auto"/>
            </w:tcBorders>
            <w:shd w:val="clear" w:color="auto" w:fill="auto"/>
          </w:tcPr>
          <w:p w14:paraId="4F3BB371" w14:textId="77777777" w:rsidR="00CC4AC2" w:rsidRPr="00E75477" w:rsidRDefault="00CC4AC2" w:rsidP="00B13EB5">
            <w:pPr>
              <w:ind w:left="142"/>
              <w:jc w:val="center"/>
              <w:rPr>
                <w:rFonts w:eastAsia="Calibri"/>
                <w:sz w:val="20"/>
              </w:rPr>
            </w:pPr>
            <w:r w:rsidRPr="00E75477">
              <w:rPr>
                <w:rFonts w:eastAsia="Calibri"/>
                <w:sz w:val="20"/>
              </w:rPr>
              <w:t>13</w:t>
            </w:r>
          </w:p>
        </w:tc>
        <w:tc>
          <w:tcPr>
            <w:tcW w:w="991" w:type="dxa"/>
            <w:tcBorders>
              <w:top w:val="nil"/>
              <w:left w:val="single" w:sz="4" w:space="0" w:color="auto"/>
              <w:bottom w:val="nil"/>
              <w:right w:val="nil"/>
            </w:tcBorders>
            <w:shd w:val="clear" w:color="auto" w:fill="auto"/>
          </w:tcPr>
          <w:p w14:paraId="405FC39B" w14:textId="77777777" w:rsidR="00CC4AC2" w:rsidRPr="00E75477" w:rsidRDefault="00CC4AC2" w:rsidP="00B13EB5">
            <w:pPr>
              <w:ind w:left="142"/>
              <w:jc w:val="center"/>
              <w:rPr>
                <w:rFonts w:eastAsia="Calibri"/>
                <w:sz w:val="20"/>
              </w:rPr>
            </w:pPr>
            <w:r w:rsidRPr="00E75477">
              <w:rPr>
                <w:rFonts w:eastAsia="Calibri"/>
                <w:sz w:val="20"/>
              </w:rPr>
              <w:t>20,7</w:t>
            </w:r>
          </w:p>
        </w:tc>
        <w:tc>
          <w:tcPr>
            <w:tcW w:w="974" w:type="dxa"/>
            <w:tcBorders>
              <w:top w:val="nil"/>
              <w:left w:val="nil"/>
              <w:bottom w:val="nil"/>
              <w:right w:val="single" w:sz="4" w:space="0" w:color="auto"/>
            </w:tcBorders>
            <w:shd w:val="clear" w:color="auto" w:fill="auto"/>
          </w:tcPr>
          <w:p w14:paraId="34DFDBB7" w14:textId="77777777" w:rsidR="00CC4AC2" w:rsidRPr="00E75477" w:rsidRDefault="00CC4AC2" w:rsidP="00B13EB5">
            <w:pPr>
              <w:ind w:left="142"/>
              <w:jc w:val="center"/>
              <w:rPr>
                <w:rFonts w:eastAsia="Calibri"/>
                <w:sz w:val="20"/>
              </w:rPr>
            </w:pPr>
            <w:r w:rsidRPr="00E75477">
              <w:rPr>
                <w:rFonts w:eastAsia="Calibri"/>
                <w:sz w:val="20"/>
              </w:rPr>
              <w:t>124</w:t>
            </w:r>
          </w:p>
        </w:tc>
        <w:tc>
          <w:tcPr>
            <w:tcW w:w="1217" w:type="dxa"/>
            <w:tcBorders>
              <w:top w:val="nil"/>
              <w:left w:val="single" w:sz="4" w:space="0" w:color="auto"/>
              <w:bottom w:val="nil"/>
              <w:right w:val="nil"/>
            </w:tcBorders>
            <w:shd w:val="clear" w:color="auto" w:fill="auto"/>
          </w:tcPr>
          <w:p w14:paraId="0AFCBD1F" w14:textId="77777777" w:rsidR="00CC4AC2" w:rsidRPr="00E75477" w:rsidRDefault="00CC4AC2" w:rsidP="00B13EB5">
            <w:pPr>
              <w:ind w:left="142"/>
              <w:jc w:val="center"/>
              <w:rPr>
                <w:rFonts w:eastAsia="Calibri"/>
                <w:sz w:val="20"/>
              </w:rPr>
            </w:pPr>
            <w:r w:rsidRPr="00E75477">
              <w:rPr>
                <w:rFonts w:eastAsia="Calibri"/>
                <w:sz w:val="20"/>
              </w:rPr>
              <w:t>21,9</w:t>
            </w:r>
          </w:p>
        </w:tc>
        <w:tc>
          <w:tcPr>
            <w:tcW w:w="975" w:type="dxa"/>
            <w:tcBorders>
              <w:top w:val="nil"/>
              <w:left w:val="nil"/>
              <w:bottom w:val="nil"/>
              <w:right w:val="single" w:sz="4" w:space="0" w:color="auto"/>
            </w:tcBorders>
            <w:shd w:val="clear" w:color="auto" w:fill="auto"/>
          </w:tcPr>
          <w:p w14:paraId="1CF0063C" w14:textId="77777777" w:rsidR="00CC4AC2" w:rsidRPr="00E75477" w:rsidRDefault="00CC4AC2" w:rsidP="00B13EB5">
            <w:pPr>
              <w:ind w:left="142"/>
              <w:jc w:val="center"/>
              <w:rPr>
                <w:rFonts w:eastAsia="Calibri"/>
                <w:sz w:val="20"/>
              </w:rPr>
            </w:pPr>
            <w:r w:rsidRPr="00E75477">
              <w:rPr>
                <w:rFonts w:eastAsia="Calibri"/>
                <w:sz w:val="20"/>
              </w:rPr>
              <w:t>171</w:t>
            </w:r>
          </w:p>
        </w:tc>
        <w:tc>
          <w:tcPr>
            <w:tcW w:w="975" w:type="dxa"/>
            <w:tcBorders>
              <w:top w:val="nil"/>
              <w:left w:val="single" w:sz="4" w:space="0" w:color="auto"/>
              <w:bottom w:val="nil"/>
              <w:right w:val="nil"/>
            </w:tcBorders>
            <w:shd w:val="clear" w:color="auto" w:fill="auto"/>
          </w:tcPr>
          <w:p w14:paraId="3F2BF993" w14:textId="77777777" w:rsidR="00CC4AC2" w:rsidRPr="00E75477" w:rsidRDefault="00CC4AC2" w:rsidP="00B13EB5">
            <w:pPr>
              <w:ind w:left="142"/>
              <w:jc w:val="center"/>
              <w:rPr>
                <w:rFonts w:eastAsia="Calibri"/>
                <w:sz w:val="20"/>
              </w:rPr>
            </w:pPr>
            <w:r w:rsidRPr="00E75477">
              <w:rPr>
                <w:rFonts w:eastAsia="Calibri"/>
                <w:sz w:val="20"/>
              </w:rPr>
              <w:t>20,7</w:t>
            </w:r>
          </w:p>
        </w:tc>
        <w:tc>
          <w:tcPr>
            <w:tcW w:w="975" w:type="dxa"/>
            <w:tcBorders>
              <w:top w:val="nil"/>
              <w:left w:val="nil"/>
              <w:bottom w:val="nil"/>
              <w:right w:val="single" w:sz="4" w:space="0" w:color="auto"/>
            </w:tcBorders>
            <w:shd w:val="clear" w:color="auto" w:fill="auto"/>
          </w:tcPr>
          <w:p w14:paraId="151244B6" w14:textId="77777777" w:rsidR="00CC4AC2" w:rsidRPr="00E75477" w:rsidRDefault="00CC4AC2" w:rsidP="00B13EB5">
            <w:pPr>
              <w:ind w:left="142"/>
              <w:jc w:val="center"/>
              <w:rPr>
                <w:rFonts w:eastAsia="Calibri"/>
                <w:sz w:val="20"/>
              </w:rPr>
            </w:pPr>
            <w:r w:rsidRPr="00E75477">
              <w:rPr>
                <w:rFonts w:eastAsia="Calibri"/>
                <w:sz w:val="20"/>
              </w:rPr>
              <w:t>161</w:t>
            </w:r>
          </w:p>
        </w:tc>
        <w:tc>
          <w:tcPr>
            <w:tcW w:w="975" w:type="dxa"/>
            <w:tcBorders>
              <w:top w:val="nil"/>
              <w:left w:val="single" w:sz="4" w:space="0" w:color="auto"/>
              <w:bottom w:val="nil"/>
              <w:right w:val="nil"/>
            </w:tcBorders>
            <w:shd w:val="clear" w:color="auto" w:fill="auto"/>
          </w:tcPr>
          <w:p w14:paraId="78E2B874" w14:textId="77777777" w:rsidR="00CC4AC2" w:rsidRPr="00E75477" w:rsidRDefault="00CC4AC2" w:rsidP="00B13EB5">
            <w:pPr>
              <w:ind w:left="142"/>
              <w:jc w:val="center"/>
              <w:rPr>
                <w:rFonts w:eastAsia="Calibri"/>
                <w:sz w:val="20"/>
              </w:rPr>
            </w:pPr>
            <w:r w:rsidRPr="00E75477">
              <w:rPr>
                <w:rFonts w:eastAsia="Calibri"/>
                <w:sz w:val="20"/>
              </w:rPr>
              <w:t>22,1</w:t>
            </w:r>
          </w:p>
        </w:tc>
        <w:tc>
          <w:tcPr>
            <w:tcW w:w="975" w:type="dxa"/>
            <w:tcBorders>
              <w:top w:val="nil"/>
              <w:left w:val="nil"/>
              <w:bottom w:val="nil"/>
              <w:right w:val="single" w:sz="4" w:space="0" w:color="auto"/>
            </w:tcBorders>
            <w:shd w:val="clear" w:color="auto" w:fill="auto"/>
          </w:tcPr>
          <w:p w14:paraId="2CCB3F24" w14:textId="77777777" w:rsidR="00CC4AC2" w:rsidRPr="00E75477" w:rsidRDefault="00CC4AC2" w:rsidP="00B13EB5">
            <w:pPr>
              <w:ind w:left="142"/>
              <w:jc w:val="center"/>
              <w:rPr>
                <w:rFonts w:eastAsia="Calibri"/>
                <w:sz w:val="20"/>
              </w:rPr>
            </w:pPr>
            <w:r w:rsidRPr="00E75477">
              <w:rPr>
                <w:rFonts w:eastAsia="Calibri"/>
                <w:sz w:val="20"/>
              </w:rPr>
              <w:t>148</w:t>
            </w:r>
          </w:p>
        </w:tc>
      </w:tr>
      <w:tr w:rsidR="00CC4AC2" w:rsidRPr="00E75477" w14:paraId="5A50F761" w14:textId="77777777" w:rsidTr="00D21327">
        <w:tc>
          <w:tcPr>
            <w:tcW w:w="1003" w:type="dxa"/>
            <w:tcBorders>
              <w:top w:val="nil"/>
              <w:left w:val="single" w:sz="4" w:space="0" w:color="auto"/>
              <w:bottom w:val="nil"/>
              <w:right w:val="single" w:sz="4" w:space="0" w:color="auto"/>
            </w:tcBorders>
            <w:shd w:val="clear" w:color="auto" w:fill="auto"/>
          </w:tcPr>
          <w:p w14:paraId="5CBDACD7" w14:textId="77777777" w:rsidR="00CC4AC2" w:rsidRPr="00E75477" w:rsidRDefault="00CC4AC2" w:rsidP="00B13EB5">
            <w:pPr>
              <w:ind w:left="142"/>
              <w:jc w:val="center"/>
              <w:rPr>
                <w:rFonts w:eastAsia="Calibri"/>
                <w:sz w:val="20"/>
              </w:rPr>
            </w:pPr>
            <w:r w:rsidRPr="00E75477">
              <w:rPr>
                <w:rFonts w:eastAsia="Calibri"/>
                <w:sz w:val="20"/>
              </w:rPr>
              <w:t>14</w:t>
            </w:r>
          </w:p>
        </w:tc>
        <w:tc>
          <w:tcPr>
            <w:tcW w:w="991" w:type="dxa"/>
            <w:tcBorders>
              <w:top w:val="nil"/>
              <w:left w:val="single" w:sz="4" w:space="0" w:color="auto"/>
              <w:bottom w:val="nil"/>
              <w:right w:val="nil"/>
            </w:tcBorders>
            <w:shd w:val="clear" w:color="auto" w:fill="auto"/>
          </w:tcPr>
          <w:p w14:paraId="739C962F" w14:textId="77777777" w:rsidR="00CC4AC2" w:rsidRPr="00E75477" w:rsidRDefault="00CC4AC2" w:rsidP="00B13EB5">
            <w:pPr>
              <w:ind w:left="142"/>
              <w:jc w:val="center"/>
              <w:rPr>
                <w:rFonts w:eastAsia="Calibri"/>
                <w:sz w:val="20"/>
              </w:rPr>
            </w:pPr>
            <w:r w:rsidRPr="00E75477">
              <w:rPr>
                <w:rFonts w:eastAsia="Calibri"/>
                <w:sz w:val="20"/>
              </w:rPr>
              <w:t>22,2</w:t>
            </w:r>
          </w:p>
        </w:tc>
        <w:tc>
          <w:tcPr>
            <w:tcW w:w="974" w:type="dxa"/>
            <w:tcBorders>
              <w:top w:val="nil"/>
              <w:left w:val="nil"/>
              <w:bottom w:val="nil"/>
              <w:right w:val="single" w:sz="4" w:space="0" w:color="auto"/>
            </w:tcBorders>
            <w:shd w:val="clear" w:color="auto" w:fill="auto"/>
          </w:tcPr>
          <w:p w14:paraId="593A805C" w14:textId="77777777" w:rsidR="00CC4AC2" w:rsidRPr="00E75477" w:rsidRDefault="00CC4AC2" w:rsidP="00B13EB5">
            <w:pPr>
              <w:ind w:left="142"/>
              <w:jc w:val="center"/>
              <w:rPr>
                <w:rFonts w:eastAsia="Calibri"/>
                <w:sz w:val="20"/>
              </w:rPr>
            </w:pPr>
            <w:r w:rsidRPr="00E75477">
              <w:rPr>
                <w:rFonts w:eastAsia="Calibri"/>
                <w:sz w:val="20"/>
              </w:rPr>
              <w:t>143</w:t>
            </w:r>
          </w:p>
        </w:tc>
        <w:tc>
          <w:tcPr>
            <w:tcW w:w="1217" w:type="dxa"/>
            <w:tcBorders>
              <w:top w:val="nil"/>
              <w:left w:val="single" w:sz="4" w:space="0" w:color="auto"/>
              <w:bottom w:val="nil"/>
              <w:right w:val="nil"/>
            </w:tcBorders>
            <w:shd w:val="clear" w:color="auto" w:fill="auto"/>
          </w:tcPr>
          <w:p w14:paraId="345B29DB" w14:textId="77777777" w:rsidR="00CC4AC2" w:rsidRPr="00E75477" w:rsidRDefault="00CC4AC2" w:rsidP="00B13EB5">
            <w:pPr>
              <w:ind w:left="142"/>
              <w:jc w:val="center"/>
              <w:rPr>
                <w:rFonts w:eastAsia="Calibri"/>
                <w:sz w:val="20"/>
              </w:rPr>
            </w:pPr>
            <w:r w:rsidRPr="00E75477">
              <w:rPr>
                <w:rFonts w:eastAsia="Calibri"/>
                <w:sz w:val="20"/>
              </w:rPr>
              <w:t>23,0</w:t>
            </w:r>
          </w:p>
        </w:tc>
        <w:tc>
          <w:tcPr>
            <w:tcW w:w="975" w:type="dxa"/>
            <w:tcBorders>
              <w:top w:val="nil"/>
              <w:left w:val="nil"/>
              <w:bottom w:val="nil"/>
              <w:right w:val="single" w:sz="4" w:space="0" w:color="auto"/>
            </w:tcBorders>
            <w:shd w:val="clear" w:color="auto" w:fill="auto"/>
          </w:tcPr>
          <w:p w14:paraId="286187A2" w14:textId="77777777" w:rsidR="00CC4AC2" w:rsidRPr="00E75477" w:rsidRDefault="00CC4AC2" w:rsidP="00B13EB5">
            <w:pPr>
              <w:ind w:left="142"/>
              <w:jc w:val="center"/>
              <w:rPr>
                <w:rFonts w:eastAsia="Calibri"/>
                <w:sz w:val="20"/>
              </w:rPr>
            </w:pPr>
            <w:r w:rsidRPr="00E75477">
              <w:rPr>
                <w:rFonts w:eastAsia="Calibri"/>
                <w:sz w:val="20"/>
              </w:rPr>
              <w:t>191</w:t>
            </w:r>
          </w:p>
        </w:tc>
        <w:tc>
          <w:tcPr>
            <w:tcW w:w="975" w:type="dxa"/>
            <w:tcBorders>
              <w:top w:val="nil"/>
              <w:left w:val="single" w:sz="4" w:space="0" w:color="auto"/>
              <w:bottom w:val="nil"/>
              <w:right w:val="nil"/>
            </w:tcBorders>
            <w:shd w:val="clear" w:color="auto" w:fill="auto"/>
          </w:tcPr>
          <w:p w14:paraId="409D19DC" w14:textId="77777777" w:rsidR="00CC4AC2" w:rsidRPr="00E75477" w:rsidRDefault="00CC4AC2" w:rsidP="00B13EB5">
            <w:pPr>
              <w:ind w:left="142"/>
              <w:jc w:val="center"/>
              <w:rPr>
                <w:rFonts w:eastAsia="Calibri"/>
                <w:sz w:val="20"/>
              </w:rPr>
            </w:pPr>
            <w:r w:rsidRPr="00E75477">
              <w:rPr>
                <w:rFonts w:eastAsia="Calibri"/>
                <w:sz w:val="20"/>
              </w:rPr>
              <w:t>22,0</w:t>
            </w:r>
          </w:p>
        </w:tc>
        <w:tc>
          <w:tcPr>
            <w:tcW w:w="975" w:type="dxa"/>
            <w:tcBorders>
              <w:top w:val="nil"/>
              <w:left w:val="nil"/>
              <w:bottom w:val="nil"/>
              <w:right w:val="single" w:sz="4" w:space="0" w:color="auto"/>
            </w:tcBorders>
            <w:shd w:val="clear" w:color="auto" w:fill="auto"/>
          </w:tcPr>
          <w:p w14:paraId="65F5D5C0" w14:textId="77777777" w:rsidR="00CC4AC2" w:rsidRPr="00E75477" w:rsidRDefault="00CC4AC2" w:rsidP="00B13EB5">
            <w:pPr>
              <w:ind w:left="142"/>
              <w:jc w:val="center"/>
              <w:rPr>
                <w:rFonts w:eastAsia="Calibri"/>
                <w:sz w:val="20"/>
              </w:rPr>
            </w:pPr>
            <w:r w:rsidRPr="00E75477">
              <w:rPr>
                <w:rFonts w:eastAsia="Calibri"/>
                <w:sz w:val="20"/>
              </w:rPr>
              <w:t>182</w:t>
            </w:r>
          </w:p>
        </w:tc>
        <w:tc>
          <w:tcPr>
            <w:tcW w:w="975" w:type="dxa"/>
            <w:tcBorders>
              <w:top w:val="nil"/>
              <w:left w:val="single" w:sz="4" w:space="0" w:color="auto"/>
              <w:bottom w:val="nil"/>
              <w:right w:val="nil"/>
            </w:tcBorders>
            <w:shd w:val="clear" w:color="auto" w:fill="auto"/>
          </w:tcPr>
          <w:p w14:paraId="231615DF" w14:textId="77777777" w:rsidR="00CC4AC2" w:rsidRPr="00E75477" w:rsidRDefault="00CC4AC2" w:rsidP="00B13EB5">
            <w:pPr>
              <w:ind w:left="142"/>
              <w:jc w:val="center"/>
              <w:rPr>
                <w:rFonts w:eastAsia="Calibri"/>
                <w:sz w:val="20"/>
              </w:rPr>
            </w:pPr>
            <w:r w:rsidRPr="00E75477">
              <w:rPr>
                <w:rFonts w:eastAsia="Calibri"/>
                <w:sz w:val="20"/>
              </w:rPr>
              <w:t>22,9</w:t>
            </w:r>
          </w:p>
        </w:tc>
        <w:tc>
          <w:tcPr>
            <w:tcW w:w="975" w:type="dxa"/>
            <w:tcBorders>
              <w:top w:val="nil"/>
              <w:left w:val="nil"/>
              <w:bottom w:val="nil"/>
              <w:right w:val="single" w:sz="4" w:space="0" w:color="auto"/>
            </w:tcBorders>
            <w:shd w:val="clear" w:color="auto" w:fill="auto"/>
          </w:tcPr>
          <w:p w14:paraId="2151CDCD" w14:textId="77777777" w:rsidR="00CC4AC2" w:rsidRPr="00E75477" w:rsidRDefault="00CC4AC2" w:rsidP="00B13EB5">
            <w:pPr>
              <w:ind w:left="142"/>
              <w:jc w:val="center"/>
              <w:rPr>
                <w:rFonts w:eastAsia="Calibri"/>
                <w:sz w:val="20"/>
              </w:rPr>
            </w:pPr>
            <w:r w:rsidRPr="00E75477">
              <w:rPr>
                <w:rFonts w:eastAsia="Calibri"/>
                <w:sz w:val="20"/>
              </w:rPr>
              <w:t>166</w:t>
            </w:r>
          </w:p>
        </w:tc>
      </w:tr>
      <w:tr w:rsidR="00CC4AC2" w:rsidRPr="00E75477" w14:paraId="0913E318" w14:textId="77777777" w:rsidTr="00D21327">
        <w:tc>
          <w:tcPr>
            <w:tcW w:w="1003" w:type="dxa"/>
            <w:tcBorders>
              <w:top w:val="nil"/>
              <w:left w:val="single" w:sz="4" w:space="0" w:color="auto"/>
              <w:bottom w:val="nil"/>
              <w:right w:val="single" w:sz="4" w:space="0" w:color="auto"/>
            </w:tcBorders>
            <w:shd w:val="clear" w:color="auto" w:fill="auto"/>
          </w:tcPr>
          <w:p w14:paraId="6F2F3022" w14:textId="77777777" w:rsidR="00CC4AC2" w:rsidRPr="00E75477" w:rsidRDefault="00CC4AC2" w:rsidP="00B13EB5">
            <w:pPr>
              <w:ind w:left="142"/>
              <w:jc w:val="center"/>
              <w:rPr>
                <w:rFonts w:eastAsia="Calibri"/>
                <w:sz w:val="20"/>
              </w:rPr>
            </w:pPr>
            <w:r w:rsidRPr="00E75477">
              <w:rPr>
                <w:rFonts w:eastAsia="Calibri"/>
                <w:sz w:val="20"/>
              </w:rPr>
              <w:t>15</w:t>
            </w:r>
          </w:p>
        </w:tc>
        <w:tc>
          <w:tcPr>
            <w:tcW w:w="991" w:type="dxa"/>
            <w:tcBorders>
              <w:top w:val="nil"/>
              <w:left w:val="single" w:sz="4" w:space="0" w:color="auto"/>
              <w:bottom w:val="nil"/>
              <w:right w:val="nil"/>
            </w:tcBorders>
            <w:shd w:val="clear" w:color="auto" w:fill="auto"/>
          </w:tcPr>
          <w:p w14:paraId="005677C6" w14:textId="77777777" w:rsidR="00CC4AC2" w:rsidRPr="00E75477" w:rsidRDefault="00CC4AC2" w:rsidP="00B13EB5">
            <w:pPr>
              <w:ind w:left="142"/>
              <w:jc w:val="center"/>
              <w:rPr>
                <w:rFonts w:eastAsia="Calibri"/>
                <w:sz w:val="20"/>
              </w:rPr>
            </w:pPr>
            <w:r w:rsidRPr="00E75477">
              <w:rPr>
                <w:rFonts w:eastAsia="Calibri"/>
                <w:sz w:val="20"/>
              </w:rPr>
              <w:t>23,7</w:t>
            </w:r>
          </w:p>
        </w:tc>
        <w:tc>
          <w:tcPr>
            <w:tcW w:w="974" w:type="dxa"/>
            <w:tcBorders>
              <w:top w:val="nil"/>
              <w:left w:val="nil"/>
              <w:bottom w:val="nil"/>
              <w:right w:val="single" w:sz="4" w:space="0" w:color="auto"/>
            </w:tcBorders>
            <w:shd w:val="clear" w:color="auto" w:fill="auto"/>
          </w:tcPr>
          <w:p w14:paraId="103D9E4E" w14:textId="77777777" w:rsidR="00CC4AC2" w:rsidRPr="00E75477" w:rsidRDefault="00CC4AC2" w:rsidP="00B13EB5">
            <w:pPr>
              <w:ind w:left="142"/>
              <w:jc w:val="center"/>
              <w:rPr>
                <w:rFonts w:eastAsia="Calibri"/>
                <w:sz w:val="20"/>
              </w:rPr>
            </w:pPr>
            <w:r w:rsidRPr="00E75477">
              <w:rPr>
                <w:rFonts w:eastAsia="Calibri"/>
                <w:sz w:val="20"/>
              </w:rPr>
              <w:t>162</w:t>
            </w:r>
          </w:p>
        </w:tc>
        <w:tc>
          <w:tcPr>
            <w:tcW w:w="1217" w:type="dxa"/>
            <w:tcBorders>
              <w:top w:val="nil"/>
              <w:left w:val="single" w:sz="4" w:space="0" w:color="auto"/>
              <w:bottom w:val="nil"/>
              <w:right w:val="nil"/>
            </w:tcBorders>
            <w:shd w:val="clear" w:color="auto" w:fill="auto"/>
          </w:tcPr>
          <w:p w14:paraId="26EED2BB" w14:textId="77777777" w:rsidR="00CC4AC2" w:rsidRPr="00E75477" w:rsidRDefault="00CC4AC2" w:rsidP="00B13EB5">
            <w:pPr>
              <w:ind w:left="142"/>
              <w:jc w:val="center"/>
              <w:rPr>
                <w:rFonts w:eastAsia="Calibri"/>
                <w:sz w:val="20"/>
              </w:rPr>
            </w:pPr>
            <w:r w:rsidRPr="00E75477">
              <w:rPr>
                <w:rFonts w:eastAsia="Calibri"/>
                <w:sz w:val="20"/>
              </w:rPr>
              <w:t>24,2</w:t>
            </w:r>
          </w:p>
        </w:tc>
        <w:tc>
          <w:tcPr>
            <w:tcW w:w="975" w:type="dxa"/>
            <w:tcBorders>
              <w:top w:val="nil"/>
              <w:left w:val="nil"/>
              <w:bottom w:val="nil"/>
              <w:right w:val="single" w:sz="4" w:space="0" w:color="auto"/>
            </w:tcBorders>
            <w:shd w:val="clear" w:color="auto" w:fill="auto"/>
          </w:tcPr>
          <w:p w14:paraId="33172137" w14:textId="77777777" w:rsidR="00CC4AC2" w:rsidRPr="00E75477" w:rsidRDefault="00CC4AC2" w:rsidP="00B13EB5">
            <w:pPr>
              <w:ind w:left="142"/>
              <w:jc w:val="center"/>
              <w:rPr>
                <w:rFonts w:eastAsia="Calibri"/>
                <w:sz w:val="20"/>
              </w:rPr>
            </w:pPr>
            <w:r w:rsidRPr="00E75477">
              <w:rPr>
                <w:rFonts w:eastAsia="Calibri"/>
                <w:sz w:val="20"/>
              </w:rPr>
              <w:t>214</w:t>
            </w:r>
          </w:p>
        </w:tc>
        <w:tc>
          <w:tcPr>
            <w:tcW w:w="975" w:type="dxa"/>
            <w:tcBorders>
              <w:top w:val="nil"/>
              <w:left w:val="single" w:sz="4" w:space="0" w:color="auto"/>
              <w:bottom w:val="nil"/>
              <w:right w:val="nil"/>
            </w:tcBorders>
            <w:shd w:val="clear" w:color="auto" w:fill="auto"/>
          </w:tcPr>
          <w:p w14:paraId="1961F966" w14:textId="77777777" w:rsidR="00CC4AC2" w:rsidRPr="00E75477" w:rsidRDefault="00CC4AC2" w:rsidP="00B13EB5">
            <w:pPr>
              <w:ind w:left="142"/>
              <w:jc w:val="center"/>
              <w:rPr>
                <w:rFonts w:eastAsia="Calibri"/>
                <w:sz w:val="20"/>
              </w:rPr>
            </w:pPr>
            <w:r w:rsidRPr="00E75477">
              <w:rPr>
                <w:rFonts w:eastAsia="Calibri"/>
                <w:sz w:val="20"/>
              </w:rPr>
              <w:t>23,3</w:t>
            </w:r>
          </w:p>
        </w:tc>
        <w:tc>
          <w:tcPr>
            <w:tcW w:w="975" w:type="dxa"/>
            <w:tcBorders>
              <w:top w:val="nil"/>
              <w:left w:val="nil"/>
              <w:bottom w:val="nil"/>
              <w:right w:val="single" w:sz="4" w:space="0" w:color="auto"/>
            </w:tcBorders>
            <w:shd w:val="clear" w:color="auto" w:fill="auto"/>
          </w:tcPr>
          <w:p w14:paraId="5EA97D4B" w14:textId="77777777" w:rsidR="00CC4AC2" w:rsidRPr="00E75477" w:rsidRDefault="00CC4AC2" w:rsidP="00B13EB5">
            <w:pPr>
              <w:ind w:left="142"/>
              <w:jc w:val="center"/>
              <w:rPr>
                <w:rFonts w:eastAsia="Calibri"/>
                <w:sz w:val="20"/>
              </w:rPr>
            </w:pPr>
            <w:r w:rsidRPr="00E75477">
              <w:rPr>
                <w:rFonts w:eastAsia="Calibri"/>
                <w:sz w:val="20"/>
              </w:rPr>
              <w:t>206</w:t>
            </w:r>
          </w:p>
        </w:tc>
        <w:tc>
          <w:tcPr>
            <w:tcW w:w="975" w:type="dxa"/>
            <w:tcBorders>
              <w:top w:val="nil"/>
              <w:left w:val="single" w:sz="4" w:space="0" w:color="auto"/>
              <w:bottom w:val="nil"/>
              <w:right w:val="nil"/>
            </w:tcBorders>
            <w:shd w:val="clear" w:color="auto" w:fill="auto"/>
          </w:tcPr>
          <w:p w14:paraId="27388BC7" w14:textId="77777777" w:rsidR="00CC4AC2" w:rsidRPr="00E75477" w:rsidRDefault="00CC4AC2" w:rsidP="00B13EB5">
            <w:pPr>
              <w:ind w:left="142"/>
              <w:jc w:val="center"/>
              <w:rPr>
                <w:rFonts w:eastAsia="Calibri"/>
                <w:sz w:val="20"/>
              </w:rPr>
            </w:pPr>
            <w:r w:rsidRPr="00E75477">
              <w:rPr>
                <w:rFonts w:eastAsia="Calibri"/>
                <w:sz w:val="20"/>
              </w:rPr>
              <w:t>23,6</w:t>
            </w:r>
          </w:p>
        </w:tc>
        <w:tc>
          <w:tcPr>
            <w:tcW w:w="975" w:type="dxa"/>
            <w:tcBorders>
              <w:top w:val="nil"/>
              <w:left w:val="nil"/>
              <w:bottom w:val="nil"/>
              <w:right w:val="single" w:sz="4" w:space="0" w:color="auto"/>
            </w:tcBorders>
            <w:shd w:val="clear" w:color="auto" w:fill="auto"/>
          </w:tcPr>
          <w:p w14:paraId="3F57097D" w14:textId="77777777" w:rsidR="00CC4AC2" w:rsidRPr="00E75477" w:rsidRDefault="00CC4AC2" w:rsidP="00B13EB5">
            <w:pPr>
              <w:ind w:left="142"/>
              <w:jc w:val="center"/>
              <w:rPr>
                <w:rFonts w:eastAsia="Calibri"/>
                <w:sz w:val="20"/>
              </w:rPr>
            </w:pPr>
            <w:r w:rsidRPr="00E75477">
              <w:rPr>
                <w:rFonts w:eastAsia="Calibri"/>
                <w:sz w:val="20"/>
              </w:rPr>
              <w:t>184</w:t>
            </w:r>
          </w:p>
        </w:tc>
      </w:tr>
      <w:tr w:rsidR="00CC4AC2" w:rsidRPr="00E75477" w14:paraId="24A4B017" w14:textId="77777777" w:rsidTr="00D21327">
        <w:tc>
          <w:tcPr>
            <w:tcW w:w="1003" w:type="dxa"/>
            <w:tcBorders>
              <w:top w:val="nil"/>
              <w:left w:val="single" w:sz="4" w:space="0" w:color="auto"/>
              <w:bottom w:val="nil"/>
              <w:right w:val="single" w:sz="4" w:space="0" w:color="auto"/>
            </w:tcBorders>
            <w:shd w:val="clear" w:color="auto" w:fill="auto"/>
          </w:tcPr>
          <w:p w14:paraId="5AFBCBA9" w14:textId="77777777" w:rsidR="00CC4AC2" w:rsidRPr="00E75477" w:rsidRDefault="00CC4AC2" w:rsidP="00B13EB5">
            <w:pPr>
              <w:ind w:left="142"/>
              <w:jc w:val="center"/>
              <w:rPr>
                <w:rFonts w:eastAsia="Calibri"/>
                <w:sz w:val="20"/>
              </w:rPr>
            </w:pPr>
          </w:p>
        </w:tc>
        <w:tc>
          <w:tcPr>
            <w:tcW w:w="991" w:type="dxa"/>
            <w:tcBorders>
              <w:top w:val="nil"/>
              <w:left w:val="single" w:sz="4" w:space="0" w:color="auto"/>
              <w:bottom w:val="nil"/>
              <w:right w:val="nil"/>
            </w:tcBorders>
            <w:shd w:val="clear" w:color="auto" w:fill="auto"/>
          </w:tcPr>
          <w:p w14:paraId="08C0F83A"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6DFF76C6"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7C7C827C"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4FA6D94A"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4EEACAAB"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206DD358"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3051ACEA"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48634D99" w14:textId="77777777" w:rsidR="00CC4AC2" w:rsidRPr="00E75477" w:rsidRDefault="00CC4AC2" w:rsidP="00B13EB5">
            <w:pPr>
              <w:ind w:left="142"/>
              <w:jc w:val="center"/>
              <w:rPr>
                <w:rFonts w:eastAsia="Calibri"/>
                <w:sz w:val="20"/>
              </w:rPr>
            </w:pPr>
          </w:p>
        </w:tc>
      </w:tr>
      <w:tr w:rsidR="00CC4AC2" w:rsidRPr="00E75477" w14:paraId="2BE52C13" w14:textId="77777777" w:rsidTr="00D21327">
        <w:tc>
          <w:tcPr>
            <w:tcW w:w="1003" w:type="dxa"/>
            <w:tcBorders>
              <w:top w:val="nil"/>
              <w:left w:val="single" w:sz="4" w:space="0" w:color="auto"/>
              <w:bottom w:val="nil"/>
              <w:right w:val="single" w:sz="4" w:space="0" w:color="auto"/>
            </w:tcBorders>
            <w:shd w:val="clear" w:color="auto" w:fill="auto"/>
          </w:tcPr>
          <w:p w14:paraId="5D041D19" w14:textId="77777777" w:rsidR="00CC4AC2" w:rsidRPr="00E75477" w:rsidRDefault="00CC4AC2" w:rsidP="00B13EB5">
            <w:pPr>
              <w:ind w:left="142"/>
              <w:jc w:val="center"/>
              <w:rPr>
                <w:rFonts w:eastAsia="Calibri"/>
                <w:sz w:val="20"/>
              </w:rPr>
            </w:pPr>
            <w:r w:rsidRPr="00E75477">
              <w:rPr>
                <w:rFonts w:eastAsia="Calibri"/>
                <w:sz w:val="20"/>
              </w:rPr>
              <w:t>16</w:t>
            </w:r>
          </w:p>
        </w:tc>
        <w:tc>
          <w:tcPr>
            <w:tcW w:w="991" w:type="dxa"/>
            <w:tcBorders>
              <w:top w:val="nil"/>
              <w:left w:val="single" w:sz="4" w:space="0" w:color="auto"/>
              <w:bottom w:val="nil"/>
              <w:right w:val="nil"/>
            </w:tcBorders>
            <w:shd w:val="clear" w:color="auto" w:fill="auto"/>
          </w:tcPr>
          <w:p w14:paraId="01DD3183" w14:textId="77777777" w:rsidR="00CC4AC2" w:rsidRPr="00E75477" w:rsidRDefault="00CC4AC2" w:rsidP="00B13EB5">
            <w:pPr>
              <w:ind w:left="142"/>
              <w:jc w:val="center"/>
              <w:rPr>
                <w:rFonts w:eastAsia="Calibri"/>
                <w:sz w:val="20"/>
              </w:rPr>
            </w:pPr>
            <w:r w:rsidRPr="00E75477">
              <w:rPr>
                <w:rFonts w:eastAsia="Calibri"/>
                <w:sz w:val="20"/>
              </w:rPr>
              <w:t>25,1</w:t>
            </w:r>
          </w:p>
        </w:tc>
        <w:tc>
          <w:tcPr>
            <w:tcW w:w="974" w:type="dxa"/>
            <w:tcBorders>
              <w:top w:val="nil"/>
              <w:left w:val="nil"/>
              <w:bottom w:val="nil"/>
              <w:right w:val="single" w:sz="4" w:space="0" w:color="auto"/>
            </w:tcBorders>
            <w:shd w:val="clear" w:color="auto" w:fill="auto"/>
          </w:tcPr>
          <w:p w14:paraId="1DC11182" w14:textId="77777777" w:rsidR="00CC4AC2" w:rsidRPr="00E75477" w:rsidRDefault="00CC4AC2" w:rsidP="00B13EB5">
            <w:pPr>
              <w:ind w:left="142"/>
              <w:jc w:val="center"/>
              <w:rPr>
                <w:rFonts w:eastAsia="Calibri"/>
                <w:sz w:val="20"/>
              </w:rPr>
            </w:pPr>
            <w:r w:rsidRPr="00E75477">
              <w:rPr>
                <w:rFonts w:eastAsia="Calibri"/>
                <w:sz w:val="20"/>
              </w:rPr>
              <w:t>182</w:t>
            </w:r>
          </w:p>
        </w:tc>
        <w:tc>
          <w:tcPr>
            <w:tcW w:w="1217" w:type="dxa"/>
            <w:tcBorders>
              <w:top w:val="nil"/>
              <w:left w:val="single" w:sz="4" w:space="0" w:color="auto"/>
              <w:bottom w:val="nil"/>
              <w:right w:val="nil"/>
            </w:tcBorders>
            <w:shd w:val="clear" w:color="auto" w:fill="auto"/>
          </w:tcPr>
          <w:p w14:paraId="12C9746F" w14:textId="77777777" w:rsidR="00CC4AC2" w:rsidRPr="00E75477" w:rsidRDefault="00CC4AC2" w:rsidP="00B13EB5">
            <w:pPr>
              <w:ind w:left="142"/>
              <w:jc w:val="center"/>
              <w:rPr>
                <w:rFonts w:eastAsia="Calibri"/>
                <w:sz w:val="20"/>
              </w:rPr>
            </w:pPr>
            <w:r w:rsidRPr="00E75477">
              <w:rPr>
                <w:rFonts w:eastAsia="Calibri"/>
                <w:sz w:val="20"/>
              </w:rPr>
              <w:t>25,5</w:t>
            </w:r>
          </w:p>
        </w:tc>
        <w:tc>
          <w:tcPr>
            <w:tcW w:w="975" w:type="dxa"/>
            <w:tcBorders>
              <w:top w:val="nil"/>
              <w:left w:val="nil"/>
              <w:bottom w:val="nil"/>
              <w:right w:val="single" w:sz="4" w:space="0" w:color="auto"/>
            </w:tcBorders>
            <w:shd w:val="clear" w:color="auto" w:fill="auto"/>
          </w:tcPr>
          <w:p w14:paraId="55848663" w14:textId="77777777" w:rsidR="00CC4AC2" w:rsidRPr="00E75477" w:rsidRDefault="00CC4AC2" w:rsidP="00B13EB5">
            <w:pPr>
              <w:ind w:left="142"/>
              <w:jc w:val="center"/>
              <w:rPr>
                <w:rFonts w:eastAsia="Calibri"/>
                <w:sz w:val="20"/>
              </w:rPr>
            </w:pPr>
            <w:r w:rsidRPr="00E75477">
              <w:rPr>
                <w:rFonts w:eastAsia="Calibri"/>
                <w:sz w:val="20"/>
              </w:rPr>
              <w:t>238</w:t>
            </w:r>
          </w:p>
        </w:tc>
        <w:tc>
          <w:tcPr>
            <w:tcW w:w="975" w:type="dxa"/>
            <w:tcBorders>
              <w:top w:val="nil"/>
              <w:left w:val="single" w:sz="4" w:space="0" w:color="auto"/>
              <w:bottom w:val="nil"/>
              <w:right w:val="nil"/>
            </w:tcBorders>
            <w:shd w:val="clear" w:color="auto" w:fill="auto"/>
          </w:tcPr>
          <w:p w14:paraId="5824696B" w14:textId="77777777" w:rsidR="00CC4AC2" w:rsidRPr="00E75477" w:rsidRDefault="00CC4AC2" w:rsidP="00B13EB5">
            <w:pPr>
              <w:ind w:left="142"/>
              <w:jc w:val="center"/>
              <w:rPr>
                <w:rFonts w:eastAsia="Calibri"/>
                <w:sz w:val="20"/>
              </w:rPr>
            </w:pPr>
            <w:r w:rsidRPr="00E75477">
              <w:rPr>
                <w:rFonts w:eastAsia="Calibri"/>
                <w:sz w:val="20"/>
              </w:rPr>
              <w:t>24,8</w:t>
            </w:r>
          </w:p>
        </w:tc>
        <w:tc>
          <w:tcPr>
            <w:tcW w:w="975" w:type="dxa"/>
            <w:tcBorders>
              <w:top w:val="nil"/>
              <w:left w:val="nil"/>
              <w:bottom w:val="nil"/>
              <w:right w:val="single" w:sz="4" w:space="0" w:color="auto"/>
            </w:tcBorders>
            <w:shd w:val="clear" w:color="auto" w:fill="auto"/>
          </w:tcPr>
          <w:p w14:paraId="07ED0577" w14:textId="77777777" w:rsidR="00CC4AC2" w:rsidRPr="00E75477" w:rsidRDefault="00CC4AC2" w:rsidP="00B13EB5">
            <w:pPr>
              <w:ind w:left="142"/>
              <w:jc w:val="center"/>
              <w:rPr>
                <w:rFonts w:eastAsia="Calibri"/>
                <w:sz w:val="20"/>
              </w:rPr>
            </w:pPr>
            <w:r w:rsidRPr="00E75477">
              <w:rPr>
                <w:rFonts w:eastAsia="Calibri"/>
                <w:sz w:val="20"/>
              </w:rPr>
              <w:t>230</w:t>
            </w:r>
          </w:p>
        </w:tc>
        <w:tc>
          <w:tcPr>
            <w:tcW w:w="975" w:type="dxa"/>
            <w:tcBorders>
              <w:top w:val="nil"/>
              <w:left w:val="single" w:sz="4" w:space="0" w:color="auto"/>
              <w:bottom w:val="nil"/>
              <w:right w:val="nil"/>
            </w:tcBorders>
            <w:shd w:val="clear" w:color="auto" w:fill="auto"/>
          </w:tcPr>
          <w:p w14:paraId="2AF766AC" w14:textId="77777777" w:rsidR="00CC4AC2" w:rsidRPr="00E75477" w:rsidRDefault="00CC4AC2" w:rsidP="00B13EB5">
            <w:pPr>
              <w:ind w:left="142"/>
              <w:jc w:val="center"/>
              <w:rPr>
                <w:rFonts w:eastAsia="Calibri"/>
                <w:sz w:val="20"/>
              </w:rPr>
            </w:pPr>
            <w:r w:rsidRPr="00E75477">
              <w:rPr>
                <w:rFonts w:eastAsia="Calibri"/>
                <w:sz w:val="20"/>
              </w:rPr>
              <w:t>24,3</w:t>
            </w:r>
          </w:p>
        </w:tc>
        <w:tc>
          <w:tcPr>
            <w:tcW w:w="975" w:type="dxa"/>
            <w:tcBorders>
              <w:top w:val="nil"/>
              <w:left w:val="nil"/>
              <w:bottom w:val="nil"/>
              <w:right w:val="single" w:sz="4" w:space="0" w:color="auto"/>
            </w:tcBorders>
            <w:shd w:val="clear" w:color="auto" w:fill="auto"/>
          </w:tcPr>
          <w:p w14:paraId="702A900D" w14:textId="77777777" w:rsidR="00CC4AC2" w:rsidRPr="00E75477" w:rsidRDefault="00CC4AC2" w:rsidP="00B13EB5">
            <w:pPr>
              <w:ind w:left="142"/>
              <w:jc w:val="center"/>
              <w:rPr>
                <w:rFonts w:eastAsia="Calibri"/>
                <w:sz w:val="20"/>
              </w:rPr>
            </w:pPr>
            <w:r w:rsidRPr="00E75477">
              <w:rPr>
                <w:rFonts w:eastAsia="Calibri"/>
                <w:sz w:val="20"/>
              </w:rPr>
              <w:t>202</w:t>
            </w:r>
          </w:p>
        </w:tc>
      </w:tr>
      <w:tr w:rsidR="00CC4AC2" w:rsidRPr="00E75477" w14:paraId="2A578968" w14:textId="77777777" w:rsidTr="00D21327">
        <w:tc>
          <w:tcPr>
            <w:tcW w:w="1003" w:type="dxa"/>
            <w:tcBorders>
              <w:top w:val="nil"/>
              <w:left w:val="single" w:sz="4" w:space="0" w:color="auto"/>
              <w:bottom w:val="nil"/>
              <w:right w:val="single" w:sz="4" w:space="0" w:color="auto"/>
            </w:tcBorders>
            <w:shd w:val="clear" w:color="auto" w:fill="auto"/>
          </w:tcPr>
          <w:p w14:paraId="11D8975E" w14:textId="77777777" w:rsidR="00CC4AC2" w:rsidRPr="00E75477" w:rsidRDefault="00CC4AC2" w:rsidP="00B13EB5">
            <w:pPr>
              <w:ind w:left="142"/>
              <w:jc w:val="center"/>
              <w:rPr>
                <w:rFonts w:eastAsia="Calibri"/>
                <w:sz w:val="20"/>
              </w:rPr>
            </w:pPr>
            <w:r w:rsidRPr="00E75477">
              <w:rPr>
                <w:rFonts w:eastAsia="Calibri"/>
                <w:sz w:val="20"/>
              </w:rPr>
              <w:t>17</w:t>
            </w:r>
          </w:p>
        </w:tc>
        <w:tc>
          <w:tcPr>
            <w:tcW w:w="991" w:type="dxa"/>
            <w:tcBorders>
              <w:top w:val="nil"/>
              <w:left w:val="single" w:sz="4" w:space="0" w:color="auto"/>
              <w:bottom w:val="nil"/>
              <w:right w:val="nil"/>
            </w:tcBorders>
            <w:shd w:val="clear" w:color="auto" w:fill="auto"/>
          </w:tcPr>
          <w:p w14:paraId="3D33A90C" w14:textId="77777777" w:rsidR="00CC4AC2" w:rsidRPr="00E75477" w:rsidRDefault="00CC4AC2" w:rsidP="00B13EB5">
            <w:pPr>
              <w:ind w:left="142"/>
              <w:jc w:val="center"/>
              <w:rPr>
                <w:rFonts w:eastAsia="Calibri"/>
                <w:sz w:val="20"/>
              </w:rPr>
            </w:pPr>
            <w:r w:rsidRPr="00E75477">
              <w:rPr>
                <w:rFonts w:eastAsia="Calibri"/>
                <w:sz w:val="20"/>
              </w:rPr>
              <w:t>26,4</w:t>
            </w:r>
          </w:p>
        </w:tc>
        <w:tc>
          <w:tcPr>
            <w:tcW w:w="974" w:type="dxa"/>
            <w:tcBorders>
              <w:top w:val="nil"/>
              <w:left w:val="nil"/>
              <w:bottom w:val="nil"/>
              <w:right w:val="single" w:sz="4" w:space="0" w:color="auto"/>
            </w:tcBorders>
            <w:shd w:val="clear" w:color="auto" w:fill="auto"/>
          </w:tcPr>
          <w:p w14:paraId="01E8F82C" w14:textId="77777777" w:rsidR="00CC4AC2" w:rsidRPr="00E75477" w:rsidRDefault="00CC4AC2" w:rsidP="00B13EB5">
            <w:pPr>
              <w:ind w:left="142"/>
              <w:jc w:val="center"/>
              <w:rPr>
                <w:rFonts w:eastAsia="Calibri"/>
                <w:sz w:val="20"/>
              </w:rPr>
            </w:pPr>
            <w:r w:rsidRPr="00E75477">
              <w:rPr>
                <w:rFonts w:eastAsia="Calibri"/>
                <w:sz w:val="20"/>
              </w:rPr>
              <w:t>203</w:t>
            </w:r>
          </w:p>
        </w:tc>
        <w:tc>
          <w:tcPr>
            <w:tcW w:w="1217" w:type="dxa"/>
            <w:tcBorders>
              <w:top w:val="nil"/>
              <w:left w:val="single" w:sz="4" w:space="0" w:color="auto"/>
              <w:bottom w:val="nil"/>
              <w:right w:val="nil"/>
            </w:tcBorders>
            <w:shd w:val="clear" w:color="auto" w:fill="auto"/>
          </w:tcPr>
          <w:p w14:paraId="6185560C" w14:textId="77777777" w:rsidR="00CC4AC2" w:rsidRPr="00E75477" w:rsidRDefault="00CC4AC2" w:rsidP="00B13EB5">
            <w:pPr>
              <w:ind w:left="142"/>
              <w:jc w:val="center"/>
              <w:rPr>
                <w:rFonts w:eastAsia="Calibri"/>
                <w:sz w:val="20"/>
              </w:rPr>
            </w:pPr>
            <w:r w:rsidRPr="00E75477">
              <w:rPr>
                <w:rFonts w:eastAsia="Calibri"/>
                <w:sz w:val="20"/>
              </w:rPr>
              <w:t>26,9</w:t>
            </w:r>
          </w:p>
        </w:tc>
        <w:tc>
          <w:tcPr>
            <w:tcW w:w="975" w:type="dxa"/>
            <w:tcBorders>
              <w:top w:val="nil"/>
              <w:left w:val="nil"/>
              <w:bottom w:val="nil"/>
              <w:right w:val="single" w:sz="4" w:space="0" w:color="auto"/>
            </w:tcBorders>
            <w:shd w:val="clear" w:color="auto" w:fill="auto"/>
          </w:tcPr>
          <w:p w14:paraId="5342EEB1" w14:textId="77777777" w:rsidR="00CC4AC2" w:rsidRPr="00E75477" w:rsidRDefault="00CC4AC2" w:rsidP="00B13EB5">
            <w:pPr>
              <w:ind w:left="142"/>
              <w:jc w:val="center"/>
              <w:rPr>
                <w:rFonts w:eastAsia="Calibri"/>
                <w:sz w:val="20"/>
              </w:rPr>
            </w:pPr>
            <w:r w:rsidRPr="00E75477">
              <w:rPr>
                <w:rFonts w:eastAsia="Calibri"/>
                <w:sz w:val="20"/>
              </w:rPr>
              <w:t>263</w:t>
            </w:r>
          </w:p>
        </w:tc>
        <w:tc>
          <w:tcPr>
            <w:tcW w:w="975" w:type="dxa"/>
            <w:tcBorders>
              <w:top w:val="nil"/>
              <w:left w:val="single" w:sz="4" w:space="0" w:color="auto"/>
              <w:bottom w:val="nil"/>
              <w:right w:val="nil"/>
            </w:tcBorders>
            <w:shd w:val="clear" w:color="auto" w:fill="auto"/>
          </w:tcPr>
          <w:p w14:paraId="49CBCF19" w14:textId="77777777" w:rsidR="00CC4AC2" w:rsidRPr="00E75477" w:rsidRDefault="00CC4AC2" w:rsidP="00B13EB5">
            <w:pPr>
              <w:ind w:left="142"/>
              <w:jc w:val="center"/>
              <w:rPr>
                <w:rFonts w:eastAsia="Calibri"/>
                <w:sz w:val="20"/>
              </w:rPr>
            </w:pPr>
            <w:r w:rsidRPr="00E75477">
              <w:rPr>
                <w:rFonts w:eastAsia="Calibri"/>
                <w:sz w:val="20"/>
              </w:rPr>
              <w:t>26,3</w:t>
            </w:r>
          </w:p>
        </w:tc>
        <w:tc>
          <w:tcPr>
            <w:tcW w:w="975" w:type="dxa"/>
            <w:tcBorders>
              <w:top w:val="nil"/>
              <w:left w:val="nil"/>
              <w:bottom w:val="nil"/>
              <w:right w:val="single" w:sz="4" w:space="0" w:color="auto"/>
            </w:tcBorders>
            <w:shd w:val="clear" w:color="auto" w:fill="auto"/>
          </w:tcPr>
          <w:p w14:paraId="2AD4C0E9" w14:textId="77777777" w:rsidR="00CC4AC2" w:rsidRPr="00E75477" w:rsidRDefault="00CC4AC2" w:rsidP="00B13EB5">
            <w:pPr>
              <w:ind w:left="142"/>
              <w:jc w:val="center"/>
              <w:rPr>
                <w:rFonts w:eastAsia="Calibri"/>
                <w:sz w:val="20"/>
              </w:rPr>
            </w:pPr>
            <w:r w:rsidRPr="00E75477">
              <w:rPr>
                <w:rFonts w:eastAsia="Calibri"/>
                <w:sz w:val="20"/>
              </w:rPr>
              <w:t>256</w:t>
            </w:r>
          </w:p>
        </w:tc>
        <w:tc>
          <w:tcPr>
            <w:tcW w:w="975" w:type="dxa"/>
            <w:tcBorders>
              <w:top w:val="nil"/>
              <w:left w:val="single" w:sz="4" w:space="0" w:color="auto"/>
              <w:bottom w:val="nil"/>
              <w:right w:val="nil"/>
            </w:tcBorders>
            <w:shd w:val="clear" w:color="auto" w:fill="auto"/>
          </w:tcPr>
          <w:p w14:paraId="3EF9616B" w14:textId="77777777" w:rsidR="00CC4AC2" w:rsidRPr="00E75477" w:rsidRDefault="00CC4AC2" w:rsidP="00B13EB5">
            <w:pPr>
              <w:ind w:left="142"/>
              <w:jc w:val="center"/>
              <w:rPr>
                <w:rFonts w:eastAsia="Calibri"/>
                <w:sz w:val="20"/>
              </w:rPr>
            </w:pPr>
            <w:r w:rsidRPr="00E75477">
              <w:rPr>
                <w:rFonts w:eastAsia="Calibri"/>
                <w:sz w:val="20"/>
              </w:rPr>
              <w:t>24,9</w:t>
            </w:r>
          </w:p>
        </w:tc>
        <w:tc>
          <w:tcPr>
            <w:tcW w:w="975" w:type="dxa"/>
            <w:tcBorders>
              <w:top w:val="nil"/>
              <w:left w:val="nil"/>
              <w:bottom w:val="nil"/>
              <w:right w:val="single" w:sz="4" w:space="0" w:color="auto"/>
            </w:tcBorders>
            <w:shd w:val="clear" w:color="auto" w:fill="auto"/>
          </w:tcPr>
          <w:p w14:paraId="001B173F" w14:textId="77777777" w:rsidR="00CC4AC2" w:rsidRPr="00E75477" w:rsidRDefault="00CC4AC2" w:rsidP="00B13EB5">
            <w:pPr>
              <w:ind w:left="142"/>
              <w:jc w:val="center"/>
              <w:rPr>
                <w:rFonts w:eastAsia="Calibri"/>
                <w:sz w:val="20"/>
              </w:rPr>
            </w:pPr>
            <w:r w:rsidRPr="00E75477">
              <w:rPr>
                <w:rFonts w:eastAsia="Calibri"/>
                <w:sz w:val="20"/>
              </w:rPr>
              <w:t>221</w:t>
            </w:r>
          </w:p>
        </w:tc>
      </w:tr>
      <w:tr w:rsidR="00CC4AC2" w:rsidRPr="00E75477" w14:paraId="78406BE8" w14:textId="77777777" w:rsidTr="00D21327">
        <w:tc>
          <w:tcPr>
            <w:tcW w:w="1003" w:type="dxa"/>
            <w:tcBorders>
              <w:top w:val="nil"/>
              <w:left w:val="single" w:sz="4" w:space="0" w:color="auto"/>
              <w:bottom w:val="nil"/>
              <w:right w:val="single" w:sz="4" w:space="0" w:color="auto"/>
            </w:tcBorders>
            <w:shd w:val="clear" w:color="auto" w:fill="auto"/>
          </w:tcPr>
          <w:p w14:paraId="7B3F1320" w14:textId="77777777" w:rsidR="00CC4AC2" w:rsidRPr="00E75477" w:rsidRDefault="00CC4AC2" w:rsidP="00B13EB5">
            <w:pPr>
              <w:ind w:left="142"/>
              <w:jc w:val="center"/>
              <w:rPr>
                <w:rFonts w:eastAsia="Calibri"/>
                <w:sz w:val="20"/>
              </w:rPr>
            </w:pPr>
            <w:r w:rsidRPr="00E75477">
              <w:rPr>
                <w:rFonts w:eastAsia="Calibri"/>
                <w:sz w:val="20"/>
              </w:rPr>
              <w:t>18</w:t>
            </w:r>
          </w:p>
        </w:tc>
        <w:tc>
          <w:tcPr>
            <w:tcW w:w="991" w:type="dxa"/>
            <w:tcBorders>
              <w:top w:val="nil"/>
              <w:left w:val="single" w:sz="4" w:space="0" w:color="auto"/>
              <w:bottom w:val="nil"/>
              <w:right w:val="nil"/>
            </w:tcBorders>
            <w:shd w:val="clear" w:color="auto" w:fill="auto"/>
          </w:tcPr>
          <w:p w14:paraId="3DCDB1A1" w14:textId="77777777" w:rsidR="00CC4AC2" w:rsidRPr="00E75477" w:rsidRDefault="00CC4AC2" w:rsidP="00B13EB5">
            <w:pPr>
              <w:ind w:left="142"/>
              <w:jc w:val="center"/>
              <w:rPr>
                <w:rFonts w:eastAsia="Calibri"/>
                <w:sz w:val="20"/>
              </w:rPr>
            </w:pPr>
            <w:r w:rsidRPr="00E75477">
              <w:rPr>
                <w:rFonts w:eastAsia="Calibri"/>
                <w:sz w:val="20"/>
              </w:rPr>
              <w:t>27,6</w:t>
            </w:r>
          </w:p>
        </w:tc>
        <w:tc>
          <w:tcPr>
            <w:tcW w:w="974" w:type="dxa"/>
            <w:tcBorders>
              <w:top w:val="nil"/>
              <w:left w:val="nil"/>
              <w:bottom w:val="nil"/>
              <w:right w:val="single" w:sz="4" w:space="0" w:color="auto"/>
            </w:tcBorders>
            <w:shd w:val="clear" w:color="auto" w:fill="auto"/>
          </w:tcPr>
          <w:p w14:paraId="172442D6" w14:textId="77777777" w:rsidR="00CC4AC2" w:rsidRPr="00E75477" w:rsidRDefault="00CC4AC2" w:rsidP="00B13EB5">
            <w:pPr>
              <w:ind w:left="142"/>
              <w:jc w:val="center"/>
              <w:rPr>
                <w:rFonts w:eastAsia="Calibri"/>
                <w:sz w:val="20"/>
              </w:rPr>
            </w:pPr>
            <w:r w:rsidRPr="00E75477">
              <w:rPr>
                <w:rFonts w:eastAsia="Calibri"/>
                <w:sz w:val="20"/>
              </w:rPr>
              <w:t>224</w:t>
            </w:r>
          </w:p>
        </w:tc>
        <w:tc>
          <w:tcPr>
            <w:tcW w:w="1217" w:type="dxa"/>
            <w:tcBorders>
              <w:top w:val="nil"/>
              <w:left w:val="single" w:sz="4" w:space="0" w:color="auto"/>
              <w:bottom w:val="nil"/>
              <w:right w:val="nil"/>
            </w:tcBorders>
            <w:shd w:val="clear" w:color="auto" w:fill="auto"/>
          </w:tcPr>
          <w:p w14:paraId="6524BAF2" w14:textId="77777777" w:rsidR="00CC4AC2" w:rsidRPr="00E75477" w:rsidRDefault="00CC4AC2" w:rsidP="00B13EB5">
            <w:pPr>
              <w:ind w:left="142"/>
              <w:jc w:val="center"/>
              <w:rPr>
                <w:rFonts w:eastAsia="Calibri"/>
                <w:sz w:val="20"/>
              </w:rPr>
            </w:pPr>
            <w:r w:rsidRPr="00E75477">
              <w:rPr>
                <w:rFonts w:eastAsia="Calibri"/>
                <w:sz w:val="20"/>
              </w:rPr>
              <w:t>28,4</w:t>
            </w:r>
          </w:p>
        </w:tc>
        <w:tc>
          <w:tcPr>
            <w:tcW w:w="975" w:type="dxa"/>
            <w:tcBorders>
              <w:top w:val="nil"/>
              <w:left w:val="nil"/>
              <w:bottom w:val="nil"/>
              <w:right w:val="single" w:sz="4" w:space="0" w:color="auto"/>
            </w:tcBorders>
            <w:shd w:val="clear" w:color="auto" w:fill="auto"/>
          </w:tcPr>
          <w:p w14:paraId="4D24C063" w14:textId="77777777" w:rsidR="00CC4AC2" w:rsidRPr="00E75477" w:rsidRDefault="00CC4AC2" w:rsidP="00B13EB5">
            <w:pPr>
              <w:ind w:left="142"/>
              <w:jc w:val="center"/>
              <w:rPr>
                <w:rFonts w:eastAsia="Calibri"/>
                <w:sz w:val="20"/>
              </w:rPr>
            </w:pPr>
            <w:r w:rsidRPr="00E75477">
              <w:rPr>
                <w:rFonts w:eastAsia="Calibri"/>
                <w:sz w:val="20"/>
              </w:rPr>
              <w:t>290</w:t>
            </w:r>
          </w:p>
        </w:tc>
        <w:tc>
          <w:tcPr>
            <w:tcW w:w="975" w:type="dxa"/>
            <w:tcBorders>
              <w:top w:val="nil"/>
              <w:left w:val="single" w:sz="4" w:space="0" w:color="auto"/>
              <w:bottom w:val="nil"/>
              <w:right w:val="nil"/>
            </w:tcBorders>
            <w:shd w:val="clear" w:color="auto" w:fill="auto"/>
          </w:tcPr>
          <w:p w14:paraId="15F57414" w14:textId="77777777" w:rsidR="00CC4AC2" w:rsidRPr="00E75477" w:rsidRDefault="00CC4AC2" w:rsidP="00B13EB5">
            <w:pPr>
              <w:ind w:left="142"/>
              <w:jc w:val="center"/>
              <w:rPr>
                <w:rFonts w:eastAsia="Calibri"/>
                <w:sz w:val="20"/>
              </w:rPr>
            </w:pPr>
            <w:r w:rsidRPr="00E75477">
              <w:rPr>
                <w:rFonts w:eastAsia="Calibri"/>
                <w:sz w:val="20"/>
              </w:rPr>
              <w:t>27,8</w:t>
            </w:r>
          </w:p>
        </w:tc>
        <w:tc>
          <w:tcPr>
            <w:tcW w:w="975" w:type="dxa"/>
            <w:tcBorders>
              <w:top w:val="nil"/>
              <w:left w:val="nil"/>
              <w:bottom w:val="nil"/>
              <w:right w:val="single" w:sz="4" w:space="0" w:color="auto"/>
            </w:tcBorders>
            <w:shd w:val="clear" w:color="auto" w:fill="auto"/>
          </w:tcPr>
          <w:p w14:paraId="0472DC24" w14:textId="77777777" w:rsidR="00CC4AC2" w:rsidRPr="00E75477" w:rsidRDefault="00CC4AC2" w:rsidP="00B13EB5">
            <w:pPr>
              <w:ind w:left="142"/>
              <w:jc w:val="center"/>
              <w:rPr>
                <w:rFonts w:eastAsia="Calibri"/>
                <w:sz w:val="20"/>
              </w:rPr>
            </w:pPr>
            <w:r w:rsidRPr="00E75477">
              <w:rPr>
                <w:rFonts w:eastAsia="Calibri"/>
                <w:sz w:val="20"/>
              </w:rPr>
              <w:t>284</w:t>
            </w:r>
          </w:p>
        </w:tc>
        <w:tc>
          <w:tcPr>
            <w:tcW w:w="975" w:type="dxa"/>
            <w:tcBorders>
              <w:top w:val="nil"/>
              <w:left w:val="single" w:sz="4" w:space="0" w:color="auto"/>
              <w:bottom w:val="nil"/>
              <w:right w:val="nil"/>
            </w:tcBorders>
            <w:shd w:val="clear" w:color="auto" w:fill="auto"/>
          </w:tcPr>
          <w:p w14:paraId="4573FF62" w14:textId="77777777" w:rsidR="00CC4AC2" w:rsidRPr="00E75477" w:rsidRDefault="00CC4AC2" w:rsidP="00B13EB5">
            <w:pPr>
              <w:ind w:left="142"/>
              <w:jc w:val="center"/>
              <w:rPr>
                <w:rFonts w:eastAsia="Calibri"/>
                <w:sz w:val="20"/>
              </w:rPr>
            </w:pPr>
            <w:r w:rsidRPr="00E75477">
              <w:rPr>
                <w:rFonts w:eastAsia="Calibri"/>
                <w:sz w:val="20"/>
              </w:rPr>
              <w:t>25,5</w:t>
            </w:r>
          </w:p>
        </w:tc>
        <w:tc>
          <w:tcPr>
            <w:tcW w:w="975" w:type="dxa"/>
            <w:tcBorders>
              <w:top w:val="nil"/>
              <w:left w:val="nil"/>
              <w:bottom w:val="nil"/>
              <w:right w:val="single" w:sz="4" w:space="0" w:color="auto"/>
            </w:tcBorders>
            <w:shd w:val="clear" w:color="auto" w:fill="auto"/>
          </w:tcPr>
          <w:p w14:paraId="0E19362F" w14:textId="77777777" w:rsidR="00CC4AC2" w:rsidRPr="00E75477" w:rsidRDefault="00CC4AC2" w:rsidP="00B13EB5">
            <w:pPr>
              <w:ind w:left="142"/>
              <w:jc w:val="center"/>
              <w:rPr>
                <w:rFonts w:eastAsia="Calibri"/>
                <w:sz w:val="20"/>
              </w:rPr>
            </w:pPr>
            <w:r w:rsidRPr="00E75477">
              <w:rPr>
                <w:rFonts w:eastAsia="Calibri"/>
                <w:sz w:val="20"/>
              </w:rPr>
              <w:t>240</w:t>
            </w:r>
          </w:p>
        </w:tc>
      </w:tr>
      <w:tr w:rsidR="00CC4AC2" w:rsidRPr="00E75477" w14:paraId="45B10F9F" w14:textId="77777777" w:rsidTr="00D21327">
        <w:tc>
          <w:tcPr>
            <w:tcW w:w="1003" w:type="dxa"/>
            <w:tcBorders>
              <w:top w:val="nil"/>
              <w:left w:val="single" w:sz="4" w:space="0" w:color="auto"/>
              <w:bottom w:val="nil"/>
              <w:right w:val="single" w:sz="4" w:space="0" w:color="auto"/>
            </w:tcBorders>
            <w:shd w:val="clear" w:color="auto" w:fill="auto"/>
          </w:tcPr>
          <w:p w14:paraId="5A78A462" w14:textId="77777777" w:rsidR="00CC4AC2" w:rsidRPr="00E75477" w:rsidRDefault="00CC4AC2" w:rsidP="00B13EB5">
            <w:pPr>
              <w:ind w:left="142"/>
              <w:jc w:val="center"/>
              <w:rPr>
                <w:rFonts w:eastAsia="Calibri"/>
                <w:sz w:val="20"/>
              </w:rPr>
            </w:pPr>
            <w:r w:rsidRPr="00E75477">
              <w:rPr>
                <w:rFonts w:eastAsia="Calibri"/>
                <w:sz w:val="20"/>
              </w:rPr>
              <w:t>19</w:t>
            </w:r>
          </w:p>
        </w:tc>
        <w:tc>
          <w:tcPr>
            <w:tcW w:w="991" w:type="dxa"/>
            <w:tcBorders>
              <w:top w:val="nil"/>
              <w:left w:val="single" w:sz="4" w:space="0" w:color="auto"/>
              <w:bottom w:val="nil"/>
              <w:right w:val="nil"/>
            </w:tcBorders>
            <w:shd w:val="clear" w:color="auto" w:fill="auto"/>
          </w:tcPr>
          <w:p w14:paraId="61471C3D" w14:textId="77777777" w:rsidR="00CC4AC2" w:rsidRPr="00E75477" w:rsidRDefault="00CC4AC2" w:rsidP="00B13EB5">
            <w:pPr>
              <w:ind w:left="142"/>
              <w:jc w:val="center"/>
              <w:rPr>
                <w:rFonts w:eastAsia="Calibri"/>
                <w:sz w:val="20"/>
              </w:rPr>
            </w:pPr>
            <w:r w:rsidRPr="00E75477">
              <w:rPr>
                <w:rFonts w:eastAsia="Calibri"/>
                <w:sz w:val="20"/>
              </w:rPr>
              <w:t>28,8</w:t>
            </w:r>
          </w:p>
        </w:tc>
        <w:tc>
          <w:tcPr>
            <w:tcW w:w="974" w:type="dxa"/>
            <w:tcBorders>
              <w:top w:val="nil"/>
              <w:left w:val="nil"/>
              <w:bottom w:val="nil"/>
              <w:right w:val="single" w:sz="4" w:space="0" w:color="auto"/>
            </w:tcBorders>
            <w:shd w:val="clear" w:color="auto" w:fill="auto"/>
          </w:tcPr>
          <w:p w14:paraId="00134BCC" w14:textId="77777777" w:rsidR="00CC4AC2" w:rsidRPr="00E75477" w:rsidRDefault="00CC4AC2" w:rsidP="00B13EB5">
            <w:pPr>
              <w:ind w:left="142"/>
              <w:jc w:val="center"/>
              <w:rPr>
                <w:rFonts w:eastAsia="Calibri"/>
                <w:sz w:val="20"/>
              </w:rPr>
            </w:pPr>
            <w:r w:rsidRPr="00E75477">
              <w:rPr>
                <w:rFonts w:eastAsia="Calibri"/>
                <w:sz w:val="20"/>
              </w:rPr>
              <w:t>246</w:t>
            </w:r>
          </w:p>
        </w:tc>
        <w:tc>
          <w:tcPr>
            <w:tcW w:w="1217" w:type="dxa"/>
            <w:tcBorders>
              <w:top w:val="nil"/>
              <w:left w:val="single" w:sz="4" w:space="0" w:color="auto"/>
              <w:bottom w:val="nil"/>
              <w:right w:val="nil"/>
            </w:tcBorders>
            <w:shd w:val="clear" w:color="auto" w:fill="auto"/>
          </w:tcPr>
          <w:p w14:paraId="7F4F7958" w14:textId="77777777" w:rsidR="00CC4AC2" w:rsidRPr="00E75477" w:rsidRDefault="00CC4AC2" w:rsidP="00B13EB5">
            <w:pPr>
              <w:ind w:left="142"/>
              <w:jc w:val="center"/>
              <w:rPr>
                <w:rFonts w:eastAsia="Calibri"/>
                <w:sz w:val="20"/>
              </w:rPr>
            </w:pPr>
            <w:r w:rsidRPr="00E75477">
              <w:rPr>
                <w:rFonts w:eastAsia="Calibri"/>
                <w:sz w:val="20"/>
              </w:rPr>
              <w:t>29,9</w:t>
            </w:r>
          </w:p>
        </w:tc>
        <w:tc>
          <w:tcPr>
            <w:tcW w:w="975" w:type="dxa"/>
            <w:tcBorders>
              <w:top w:val="nil"/>
              <w:left w:val="nil"/>
              <w:bottom w:val="nil"/>
              <w:right w:val="single" w:sz="4" w:space="0" w:color="auto"/>
            </w:tcBorders>
            <w:shd w:val="clear" w:color="auto" w:fill="auto"/>
          </w:tcPr>
          <w:p w14:paraId="26EF1391" w14:textId="77777777" w:rsidR="00CC4AC2" w:rsidRPr="00E75477" w:rsidRDefault="00CC4AC2" w:rsidP="00B13EB5">
            <w:pPr>
              <w:ind w:left="142"/>
              <w:jc w:val="center"/>
              <w:rPr>
                <w:rFonts w:eastAsia="Calibri"/>
                <w:sz w:val="20"/>
              </w:rPr>
            </w:pPr>
            <w:r w:rsidRPr="00E75477">
              <w:rPr>
                <w:rFonts w:eastAsia="Calibri"/>
                <w:sz w:val="20"/>
              </w:rPr>
              <w:t>319</w:t>
            </w:r>
          </w:p>
        </w:tc>
        <w:tc>
          <w:tcPr>
            <w:tcW w:w="975" w:type="dxa"/>
            <w:tcBorders>
              <w:top w:val="nil"/>
              <w:left w:val="single" w:sz="4" w:space="0" w:color="auto"/>
              <w:bottom w:val="nil"/>
              <w:right w:val="nil"/>
            </w:tcBorders>
            <w:shd w:val="clear" w:color="auto" w:fill="auto"/>
          </w:tcPr>
          <w:p w14:paraId="3CCE66D6" w14:textId="77777777" w:rsidR="00CC4AC2" w:rsidRPr="00E75477" w:rsidRDefault="00CC4AC2" w:rsidP="00B13EB5">
            <w:pPr>
              <w:ind w:left="142"/>
              <w:jc w:val="center"/>
              <w:rPr>
                <w:rFonts w:eastAsia="Calibri"/>
                <w:sz w:val="20"/>
              </w:rPr>
            </w:pPr>
            <w:r w:rsidRPr="00E75477">
              <w:rPr>
                <w:rFonts w:eastAsia="Calibri"/>
                <w:sz w:val="20"/>
              </w:rPr>
              <w:t>29,3</w:t>
            </w:r>
          </w:p>
        </w:tc>
        <w:tc>
          <w:tcPr>
            <w:tcW w:w="975" w:type="dxa"/>
            <w:tcBorders>
              <w:top w:val="nil"/>
              <w:left w:val="nil"/>
              <w:bottom w:val="nil"/>
              <w:right w:val="single" w:sz="4" w:space="0" w:color="auto"/>
            </w:tcBorders>
            <w:shd w:val="clear" w:color="auto" w:fill="auto"/>
          </w:tcPr>
          <w:p w14:paraId="554BEC51" w14:textId="77777777" w:rsidR="00CC4AC2" w:rsidRPr="00E75477" w:rsidRDefault="00CC4AC2" w:rsidP="00B13EB5">
            <w:pPr>
              <w:ind w:left="142"/>
              <w:jc w:val="center"/>
              <w:rPr>
                <w:rFonts w:eastAsia="Calibri"/>
                <w:sz w:val="20"/>
              </w:rPr>
            </w:pPr>
            <w:r w:rsidRPr="00E75477">
              <w:rPr>
                <w:rFonts w:eastAsia="Calibri"/>
                <w:sz w:val="20"/>
              </w:rPr>
              <w:t>312</w:t>
            </w:r>
          </w:p>
        </w:tc>
        <w:tc>
          <w:tcPr>
            <w:tcW w:w="975" w:type="dxa"/>
            <w:tcBorders>
              <w:top w:val="nil"/>
              <w:left w:val="single" w:sz="4" w:space="0" w:color="auto"/>
              <w:bottom w:val="nil"/>
              <w:right w:val="nil"/>
            </w:tcBorders>
            <w:shd w:val="clear" w:color="auto" w:fill="auto"/>
          </w:tcPr>
          <w:p w14:paraId="5CB5D1B1" w14:textId="77777777" w:rsidR="00CC4AC2" w:rsidRPr="00E75477" w:rsidRDefault="00CC4AC2" w:rsidP="00B13EB5">
            <w:pPr>
              <w:ind w:left="142"/>
              <w:jc w:val="center"/>
              <w:rPr>
                <w:rFonts w:eastAsia="Calibri"/>
                <w:sz w:val="20"/>
              </w:rPr>
            </w:pPr>
            <w:r w:rsidRPr="00E75477">
              <w:rPr>
                <w:rFonts w:eastAsia="Calibri"/>
                <w:sz w:val="20"/>
              </w:rPr>
              <w:t>26,0</w:t>
            </w:r>
          </w:p>
        </w:tc>
        <w:tc>
          <w:tcPr>
            <w:tcW w:w="975" w:type="dxa"/>
            <w:tcBorders>
              <w:top w:val="nil"/>
              <w:left w:val="nil"/>
              <w:bottom w:val="nil"/>
              <w:right w:val="single" w:sz="4" w:space="0" w:color="auto"/>
            </w:tcBorders>
            <w:shd w:val="clear" w:color="auto" w:fill="auto"/>
          </w:tcPr>
          <w:p w14:paraId="463A4D37" w14:textId="77777777" w:rsidR="00CC4AC2" w:rsidRPr="00E75477" w:rsidRDefault="00CC4AC2" w:rsidP="00B13EB5">
            <w:pPr>
              <w:ind w:left="142"/>
              <w:jc w:val="center"/>
              <w:rPr>
                <w:rFonts w:eastAsia="Calibri"/>
                <w:sz w:val="20"/>
              </w:rPr>
            </w:pPr>
            <w:r w:rsidRPr="00E75477">
              <w:rPr>
                <w:rFonts w:eastAsia="Calibri"/>
                <w:sz w:val="20"/>
              </w:rPr>
              <w:t>259</w:t>
            </w:r>
          </w:p>
        </w:tc>
      </w:tr>
      <w:tr w:rsidR="00CC4AC2" w:rsidRPr="00E75477" w14:paraId="2CB4F6DF" w14:textId="77777777" w:rsidTr="00D21327">
        <w:tc>
          <w:tcPr>
            <w:tcW w:w="1003" w:type="dxa"/>
            <w:tcBorders>
              <w:top w:val="nil"/>
              <w:left w:val="single" w:sz="4" w:space="0" w:color="auto"/>
              <w:bottom w:val="nil"/>
              <w:right w:val="single" w:sz="4" w:space="0" w:color="auto"/>
            </w:tcBorders>
            <w:shd w:val="clear" w:color="auto" w:fill="auto"/>
          </w:tcPr>
          <w:p w14:paraId="34B11C08" w14:textId="77777777" w:rsidR="00CC4AC2" w:rsidRPr="00E75477" w:rsidRDefault="00CC4AC2" w:rsidP="00B13EB5">
            <w:pPr>
              <w:ind w:left="142"/>
              <w:jc w:val="center"/>
              <w:rPr>
                <w:rFonts w:eastAsia="Calibri"/>
                <w:sz w:val="20"/>
              </w:rPr>
            </w:pPr>
            <w:r w:rsidRPr="00E75477">
              <w:rPr>
                <w:rFonts w:eastAsia="Calibri"/>
                <w:sz w:val="20"/>
              </w:rPr>
              <w:t>20</w:t>
            </w:r>
          </w:p>
        </w:tc>
        <w:tc>
          <w:tcPr>
            <w:tcW w:w="991" w:type="dxa"/>
            <w:tcBorders>
              <w:top w:val="nil"/>
              <w:left w:val="single" w:sz="4" w:space="0" w:color="auto"/>
              <w:bottom w:val="nil"/>
              <w:right w:val="nil"/>
            </w:tcBorders>
            <w:shd w:val="clear" w:color="auto" w:fill="auto"/>
          </w:tcPr>
          <w:p w14:paraId="098D2D82" w14:textId="77777777" w:rsidR="00CC4AC2" w:rsidRPr="00E75477" w:rsidRDefault="00CC4AC2" w:rsidP="00B13EB5">
            <w:pPr>
              <w:ind w:left="142"/>
              <w:jc w:val="center"/>
              <w:rPr>
                <w:rFonts w:eastAsia="Calibri"/>
                <w:sz w:val="20"/>
              </w:rPr>
            </w:pPr>
            <w:r w:rsidRPr="00E75477">
              <w:rPr>
                <w:rFonts w:eastAsia="Calibri"/>
                <w:sz w:val="20"/>
              </w:rPr>
              <w:t>29,8</w:t>
            </w:r>
          </w:p>
        </w:tc>
        <w:tc>
          <w:tcPr>
            <w:tcW w:w="974" w:type="dxa"/>
            <w:tcBorders>
              <w:top w:val="nil"/>
              <w:left w:val="nil"/>
              <w:bottom w:val="nil"/>
              <w:right w:val="single" w:sz="4" w:space="0" w:color="auto"/>
            </w:tcBorders>
            <w:shd w:val="clear" w:color="auto" w:fill="auto"/>
          </w:tcPr>
          <w:p w14:paraId="08179C76" w14:textId="77777777" w:rsidR="00CC4AC2" w:rsidRPr="00E75477" w:rsidRDefault="00CC4AC2" w:rsidP="00B13EB5">
            <w:pPr>
              <w:ind w:left="142"/>
              <w:jc w:val="center"/>
              <w:rPr>
                <w:rFonts w:eastAsia="Calibri"/>
                <w:sz w:val="20"/>
              </w:rPr>
            </w:pPr>
            <w:r w:rsidRPr="00E75477">
              <w:rPr>
                <w:rFonts w:eastAsia="Calibri"/>
                <w:sz w:val="20"/>
              </w:rPr>
              <w:t>267</w:t>
            </w:r>
          </w:p>
        </w:tc>
        <w:tc>
          <w:tcPr>
            <w:tcW w:w="1217" w:type="dxa"/>
            <w:tcBorders>
              <w:top w:val="nil"/>
              <w:left w:val="single" w:sz="4" w:space="0" w:color="auto"/>
              <w:bottom w:val="nil"/>
              <w:right w:val="nil"/>
            </w:tcBorders>
            <w:shd w:val="clear" w:color="auto" w:fill="auto"/>
          </w:tcPr>
          <w:p w14:paraId="0CDA123E" w14:textId="77777777" w:rsidR="00CC4AC2" w:rsidRPr="00E75477" w:rsidRDefault="00CC4AC2" w:rsidP="00B13EB5">
            <w:pPr>
              <w:ind w:left="142"/>
              <w:jc w:val="center"/>
              <w:rPr>
                <w:rFonts w:eastAsia="Calibri"/>
                <w:sz w:val="20"/>
              </w:rPr>
            </w:pPr>
            <w:r w:rsidRPr="00E75477">
              <w:rPr>
                <w:rFonts w:eastAsia="Calibri"/>
                <w:sz w:val="20"/>
              </w:rPr>
              <w:t>31,3</w:t>
            </w:r>
          </w:p>
        </w:tc>
        <w:tc>
          <w:tcPr>
            <w:tcW w:w="975" w:type="dxa"/>
            <w:tcBorders>
              <w:top w:val="nil"/>
              <w:left w:val="nil"/>
              <w:bottom w:val="nil"/>
              <w:right w:val="single" w:sz="4" w:space="0" w:color="auto"/>
            </w:tcBorders>
            <w:shd w:val="clear" w:color="auto" w:fill="auto"/>
          </w:tcPr>
          <w:p w14:paraId="24FA90EB" w14:textId="77777777" w:rsidR="00CC4AC2" w:rsidRPr="00E75477" w:rsidRDefault="00CC4AC2" w:rsidP="00B13EB5">
            <w:pPr>
              <w:ind w:left="142"/>
              <w:jc w:val="center"/>
              <w:rPr>
                <w:rFonts w:eastAsia="Calibri"/>
                <w:sz w:val="20"/>
              </w:rPr>
            </w:pPr>
            <w:r w:rsidRPr="00E75477">
              <w:rPr>
                <w:rFonts w:eastAsia="Calibri"/>
                <w:sz w:val="20"/>
              </w:rPr>
              <w:t>348</w:t>
            </w:r>
          </w:p>
        </w:tc>
        <w:tc>
          <w:tcPr>
            <w:tcW w:w="975" w:type="dxa"/>
            <w:tcBorders>
              <w:top w:val="nil"/>
              <w:left w:val="single" w:sz="4" w:space="0" w:color="auto"/>
              <w:bottom w:val="nil"/>
              <w:right w:val="nil"/>
            </w:tcBorders>
            <w:shd w:val="clear" w:color="auto" w:fill="auto"/>
          </w:tcPr>
          <w:p w14:paraId="3B964A48" w14:textId="77777777" w:rsidR="00CC4AC2" w:rsidRPr="00E75477" w:rsidRDefault="00CC4AC2" w:rsidP="00B13EB5">
            <w:pPr>
              <w:ind w:left="142"/>
              <w:jc w:val="center"/>
              <w:rPr>
                <w:rFonts w:eastAsia="Calibri"/>
                <w:sz w:val="20"/>
              </w:rPr>
            </w:pPr>
            <w:r w:rsidRPr="00E75477">
              <w:rPr>
                <w:rFonts w:eastAsia="Calibri"/>
                <w:sz w:val="20"/>
              </w:rPr>
              <w:t>30,7</w:t>
            </w:r>
          </w:p>
        </w:tc>
        <w:tc>
          <w:tcPr>
            <w:tcW w:w="975" w:type="dxa"/>
            <w:tcBorders>
              <w:top w:val="nil"/>
              <w:left w:val="nil"/>
              <w:bottom w:val="nil"/>
              <w:right w:val="single" w:sz="4" w:space="0" w:color="auto"/>
            </w:tcBorders>
            <w:shd w:val="clear" w:color="auto" w:fill="auto"/>
          </w:tcPr>
          <w:p w14:paraId="0FAC8DDE" w14:textId="77777777" w:rsidR="00CC4AC2" w:rsidRPr="00E75477" w:rsidRDefault="00CC4AC2" w:rsidP="00B13EB5">
            <w:pPr>
              <w:ind w:left="142"/>
              <w:jc w:val="center"/>
              <w:rPr>
                <w:rFonts w:eastAsia="Calibri"/>
                <w:sz w:val="20"/>
              </w:rPr>
            </w:pPr>
            <w:r w:rsidRPr="00E75477">
              <w:rPr>
                <w:rFonts w:eastAsia="Calibri"/>
                <w:sz w:val="20"/>
              </w:rPr>
              <w:t>341</w:t>
            </w:r>
          </w:p>
        </w:tc>
        <w:tc>
          <w:tcPr>
            <w:tcW w:w="975" w:type="dxa"/>
            <w:tcBorders>
              <w:top w:val="nil"/>
              <w:left w:val="single" w:sz="4" w:space="0" w:color="auto"/>
              <w:bottom w:val="nil"/>
              <w:right w:val="nil"/>
            </w:tcBorders>
            <w:shd w:val="clear" w:color="auto" w:fill="auto"/>
          </w:tcPr>
          <w:p w14:paraId="69CB2BBA" w14:textId="77777777" w:rsidR="00CC4AC2" w:rsidRPr="00E75477" w:rsidRDefault="00CC4AC2" w:rsidP="00B13EB5">
            <w:pPr>
              <w:ind w:left="142"/>
              <w:jc w:val="center"/>
              <w:rPr>
                <w:rFonts w:eastAsia="Calibri"/>
                <w:sz w:val="20"/>
              </w:rPr>
            </w:pPr>
            <w:r w:rsidRPr="00E75477">
              <w:rPr>
                <w:rFonts w:eastAsia="Calibri"/>
                <w:sz w:val="20"/>
              </w:rPr>
              <w:t>26,5</w:t>
            </w:r>
          </w:p>
        </w:tc>
        <w:tc>
          <w:tcPr>
            <w:tcW w:w="975" w:type="dxa"/>
            <w:tcBorders>
              <w:top w:val="nil"/>
              <w:left w:val="nil"/>
              <w:bottom w:val="nil"/>
              <w:right w:val="single" w:sz="4" w:space="0" w:color="auto"/>
            </w:tcBorders>
            <w:shd w:val="clear" w:color="auto" w:fill="auto"/>
          </w:tcPr>
          <w:p w14:paraId="3259739C" w14:textId="77777777" w:rsidR="00CC4AC2" w:rsidRPr="00E75477" w:rsidRDefault="00CC4AC2" w:rsidP="00B13EB5">
            <w:pPr>
              <w:ind w:left="142"/>
              <w:jc w:val="center"/>
              <w:rPr>
                <w:rFonts w:eastAsia="Calibri"/>
                <w:sz w:val="20"/>
              </w:rPr>
            </w:pPr>
            <w:r w:rsidRPr="00E75477">
              <w:rPr>
                <w:rFonts w:eastAsia="Calibri"/>
                <w:sz w:val="20"/>
              </w:rPr>
              <w:t>278</w:t>
            </w:r>
          </w:p>
        </w:tc>
      </w:tr>
      <w:tr w:rsidR="00CC4AC2" w:rsidRPr="00E75477" w14:paraId="4C4B82EC" w14:textId="77777777" w:rsidTr="00D21327">
        <w:tc>
          <w:tcPr>
            <w:tcW w:w="1003" w:type="dxa"/>
            <w:tcBorders>
              <w:top w:val="nil"/>
              <w:left w:val="single" w:sz="4" w:space="0" w:color="auto"/>
              <w:bottom w:val="nil"/>
              <w:right w:val="single" w:sz="4" w:space="0" w:color="auto"/>
            </w:tcBorders>
            <w:shd w:val="clear" w:color="auto" w:fill="auto"/>
          </w:tcPr>
          <w:p w14:paraId="356FA2A0" w14:textId="77777777" w:rsidR="00CC4AC2" w:rsidRPr="00E75477" w:rsidRDefault="00CC4AC2" w:rsidP="00B13EB5">
            <w:pPr>
              <w:ind w:left="142"/>
              <w:jc w:val="center"/>
              <w:rPr>
                <w:rFonts w:eastAsia="Calibri"/>
                <w:sz w:val="20"/>
              </w:rPr>
            </w:pPr>
          </w:p>
        </w:tc>
        <w:tc>
          <w:tcPr>
            <w:tcW w:w="991" w:type="dxa"/>
            <w:tcBorders>
              <w:top w:val="nil"/>
              <w:left w:val="single" w:sz="4" w:space="0" w:color="auto"/>
              <w:bottom w:val="nil"/>
              <w:right w:val="nil"/>
            </w:tcBorders>
            <w:shd w:val="clear" w:color="auto" w:fill="auto"/>
          </w:tcPr>
          <w:p w14:paraId="16BEB742"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2D891E5E"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005EC941"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4F5B7291"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0247081C"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7A0EDD74"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2752AFB1"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2A2AF025" w14:textId="77777777" w:rsidR="00CC4AC2" w:rsidRPr="00E75477" w:rsidRDefault="00CC4AC2" w:rsidP="00B13EB5">
            <w:pPr>
              <w:ind w:left="142"/>
              <w:jc w:val="center"/>
              <w:rPr>
                <w:rFonts w:eastAsia="Calibri"/>
                <w:sz w:val="20"/>
              </w:rPr>
            </w:pPr>
          </w:p>
        </w:tc>
      </w:tr>
      <w:tr w:rsidR="00CC4AC2" w:rsidRPr="00E75477" w14:paraId="7CF2AEEF" w14:textId="77777777" w:rsidTr="00D21327">
        <w:tc>
          <w:tcPr>
            <w:tcW w:w="1003" w:type="dxa"/>
            <w:tcBorders>
              <w:top w:val="nil"/>
              <w:left w:val="single" w:sz="4" w:space="0" w:color="auto"/>
              <w:bottom w:val="nil"/>
              <w:right w:val="single" w:sz="4" w:space="0" w:color="auto"/>
            </w:tcBorders>
            <w:shd w:val="clear" w:color="auto" w:fill="auto"/>
          </w:tcPr>
          <w:p w14:paraId="07EA7C84" w14:textId="77777777" w:rsidR="00CC4AC2" w:rsidRPr="00E75477" w:rsidRDefault="00CC4AC2" w:rsidP="00B13EB5">
            <w:pPr>
              <w:ind w:left="142"/>
              <w:jc w:val="center"/>
              <w:rPr>
                <w:rFonts w:eastAsia="Calibri"/>
                <w:sz w:val="20"/>
              </w:rPr>
            </w:pPr>
            <w:r w:rsidRPr="00E75477">
              <w:rPr>
                <w:rFonts w:eastAsia="Calibri"/>
                <w:sz w:val="20"/>
              </w:rPr>
              <w:t>21</w:t>
            </w:r>
          </w:p>
        </w:tc>
        <w:tc>
          <w:tcPr>
            <w:tcW w:w="991" w:type="dxa"/>
            <w:tcBorders>
              <w:top w:val="nil"/>
              <w:left w:val="single" w:sz="4" w:space="0" w:color="auto"/>
              <w:bottom w:val="nil"/>
              <w:right w:val="nil"/>
            </w:tcBorders>
            <w:shd w:val="clear" w:color="auto" w:fill="auto"/>
          </w:tcPr>
          <w:p w14:paraId="49B79331" w14:textId="77777777" w:rsidR="00CC4AC2" w:rsidRPr="00E75477" w:rsidRDefault="00CC4AC2" w:rsidP="00B13EB5">
            <w:pPr>
              <w:ind w:left="142"/>
              <w:jc w:val="center"/>
              <w:rPr>
                <w:rFonts w:eastAsia="Calibri"/>
                <w:sz w:val="20"/>
              </w:rPr>
            </w:pPr>
            <w:r w:rsidRPr="00E75477">
              <w:rPr>
                <w:rFonts w:eastAsia="Calibri"/>
                <w:sz w:val="20"/>
              </w:rPr>
              <w:t>30,8</w:t>
            </w:r>
          </w:p>
        </w:tc>
        <w:tc>
          <w:tcPr>
            <w:tcW w:w="974" w:type="dxa"/>
            <w:tcBorders>
              <w:top w:val="nil"/>
              <w:left w:val="nil"/>
              <w:bottom w:val="nil"/>
              <w:right w:val="single" w:sz="4" w:space="0" w:color="auto"/>
            </w:tcBorders>
            <w:shd w:val="clear" w:color="auto" w:fill="auto"/>
          </w:tcPr>
          <w:p w14:paraId="2296A455" w14:textId="77777777" w:rsidR="00CC4AC2" w:rsidRPr="00E75477" w:rsidRDefault="00CC4AC2" w:rsidP="00B13EB5">
            <w:pPr>
              <w:ind w:left="142"/>
              <w:jc w:val="center"/>
              <w:rPr>
                <w:rFonts w:eastAsia="Calibri"/>
                <w:sz w:val="20"/>
              </w:rPr>
            </w:pPr>
            <w:r w:rsidRPr="00E75477">
              <w:rPr>
                <w:rFonts w:eastAsia="Calibri"/>
                <w:sz w:val="20"/>
              </w:rPr>
              <w:t>289</w:t>
            </w:r>
          </w:p>
        </w:tc>
        <w:tc>
          <w:tcPr>
            <w:tcW w:w="1217" w:type="dxa"/>
            <w:tcBorders>
              <w:top w:val="nil"/>
              <w:left w:val="single" w:sz="4" w:space="0" w:color="auto"/>
              <w:bottom w:val="nil"/>
              <w:right w:val="nil"/>
            </w:tcBorders>
            <w:shd w:val="clear" w:color="auto" w:fill="auto"/>
          </w:tcPr>
          <w:p w14:paraId="082B0914" w14:textId="77777777" w:rsidR="00CC4AC2" w:rsidRPr="00E75477" w:rsidRDefault="00CC4AC2" w:rsidP="00B13EB5">
            <w:pPr>
              <w:ind w:left="142"/>
              <w:jc w:val="center"/>
              <w:rPr>
                <w:rFonts w:eastAsia="Calibri"/>
                <w:sz w:val="20"/>
              </w:rPr>
            </w:pPr>
            <w:r w:rsidRPr="00E75477">
              <w:rPr>
                <w:rFonts w:eastAsia="Calibri"/>
                <w:sz w:val="20"/>
              </w:rPr>
              <w:t>32,6</w:t>
            </w:r>
          </w:p>
        </w:tc>
        <w:tc>
          <w:tcPr>
            <w:tcW w:w="975" w:type="dxa"/>
            <w:tcBorders>
              <w:top w:val="nil"/>
              <w:left w:val="nil"/>
              <w:bottom w:val="nil"/>
              <w:right w:val="single" w:sz="4" w:space="0" w:color="auto"/>
            </w:tcBorders>
            <w:shd w:val="clear" w:color="auto" w:fill="auto"/>
          </w:tcPr>
          <w:p w14:paraId="76080094" w14:textId="77777777" w:rsidR="00CC4AC2" w:rsidRPr="00E75477" w:rsidRDefault="00CC4AC2" w:rsidP="00B13EB5">
            <w:pPr>
              <w:ind w:left="142"/>
              <w:jc w:val="center"/>
              <w:rPr>
                <w:rFonts w:eastAsia="Calibri"/>
                <w:sz w:val="20"/>
              </w:rPr>
            </w:pPr>
            <w:r w:rsidRPr="00E75477">
              <w:rPr>
                <w:rFonts w:eastAsia="Calibri"/>
                <w:sz w:val="20"/>
              </w:rPr>
              <w:t>379</w:t>
            </w:r>
          </w:p>
        </w:tc>
        <w:tc>
          <w:tcPr>
            <w:tcW w:w="975" w:type="dxa"/>
            <w:tcBorders>
              <w:top w:val="nil"/>
              <w:left w:val="single" w:sz="4" w:space="0" w:color="auto"/>
              <w:bottom w:val="nil"/>
              <w:right w:val="nil"/>
            </w:tcBorders>
            <w:shd w:val="clear" w:color="auto" w:fill="auto"/>
          </w:tcPr>
          <w:p w14:paraId="2C0B3670" w14:textId="77777777" w:rsidR="00CC4AC2" w:rsidRPr="00E75477" w:rsidRDefault="00CC4AC2" w:rsidP="00B13EB5">
            <w:pPr>
              <w:ind w:left="142"/>
              <w:jc w:val="center"/>
              <w:rPr>
                <w:rFonts w:eastAsia="Calibri"/>
                <w:sz w:val="20"/>
              </w:rPr>
            </w:pPr>
            <w:r w:rsidRPr="00E75477">
              <w:rPr>
                <w:rFonts w:eastAsia="Calibri"/>
                <w:sz w:val="20"/>
              </w:rPr>
              <w:t>32,0</w:t>
            </w:r>
          </w:p>
        </w:tc>
        <w:tc>
          <w:tcPr>
            <w:tcW w:w="975" w:type="dxa"/>
            <w:tcBorders>
              <w:top w:val="nil"/>
              <w:left w:val="nil"/>
              <w:bottom w:val="nil"/>
              <w:right w:val="single" w:sz="4" w:space="0" w:color="auto"/>
            </w:tcBorders>
            <w:shd w:val="clear" w:color="auto" w:fill="auto"/>
          </w:tcPr>
          <w:p w14:paraId="45342627" w14:textId="77777777" w:rsidR="00CC4AC2" w:rsidRPr="00E75477" w:rsidRDefault="00CC4AC2" w:rsidP="00B13EB5">
            <w:pPr>
              <w:ind w:left="142"/>
              <w:jc w:val="center"/>
              <w:rPr>
                <w:rFonts w:eastAsia="Calibri"/>
                <w:sz w:val="20"/>
              </w:rPr>
            </w:pPr>
            <w:r w:rsidRPr="00E75477">
              <w:rPr>
                <w:rFonts w:eastAsia="Calibri"/>
                <w:sz w:val="20"/>
              </w:rPr>
              <w:t>371</w:t>
            </w:r>
          </w:p>
        </w:tc>
        <w:tc>
          <w:tcPr>
            <w:tcW w:w="975" w:type="dxa"/>
            <w:tcBorders>
              <w:top w:val="nil"/>
              <w:left w:val="single" w:sz="4" w:space="0" w:color="auto"/>
              <w:bottom w:val="nil"/>
              <w:right w:val="nil"/>
            </w:tcBorders>
            <w:shd w:val="clear" w:color="auto" w:fill="auto"/>
          </w:tcPr>
          <w:p w14:paraId="7CA87A3C" w14:textId="77777777" w:rsidR="00CC4AC2" w:rsidRPr="00E75477" w:rsidRDefault="00CC4AC2" w:rsidP="00B13EB5">
            <w:pPr>
              <w:ind w:left="142"/>
              <w:jc w:val="center"/>
              <w:rPr>
                <w:rFonts w:eastAsia="Calibri"/>
                <w:sz w:val="20"/>
              </w:rPr>
            </w:pPr>
            <w:r w:rsidRPr="00E75477">
              <w:rPr>
                <w:rFonts w:eastAsia="Calibri"/>
                <w:sz w:val="20"/>
              </w:rPr>
              <w:t>26,9</w:t>
            </w:r>
          </w:p>
        </w:tc>
        <w:tc>
          <w:tcPr>
            <w:tcW w:w="975" w:type="dxa"/>
            <w:tcBorders>
              <w:top w:val="nil"/>
              <w:left w:val="nil"/>
              <w:bottom w:val="nil"/>
              <w:right w:val="single" w:sz="4" w:space="0" w:color="auto"/>
            </w:tcBorders>
            <w:shd w:val="clear" w:color="auto" w:fill="auto"/>
          </w:tcPr>
          <w:p w14:paraId="6666485B" w14:textId="77777777" w:rsidR="00CC4AC2" w:rsidRPr="00E75477" w:rsidRDefault="00CC4AC2" w:rsidP="00B13EB5">
            <w:pPr>
              <w:ind w:left="142"/>
              <w:jc w:val="center"/>
              <w:rPr>
                <w:rFonts w:eastAsia="Calibri"/>
                <w:sz w:val="20"/>
              </w:rPr>
            </w:pPr>
            <w:r w:rsidRPr="00E75477">
              <w:rPr>
                <w:rFonts w:eastAsia="Calibri"/>
                <w:sz w:val="20"/>
              </w:rPr>
              <w:t>297</w:t>
            </w:r>
          </w:p>
        </w:tc>
      </w:tr>
      <w:tr w:rsidR="00CC4AC2" w:rsidRPr="00E75477" w14:paraId="461FD5FF" w14:textId="77777777" w:rsidTr="00D21327">
        <w:tc>
          <w:tcPr>
            <w:tcW w:w="1003" w:type="dxa"/>
            <w:tcBorders>
              <w:top w:val="nil"/>
              <w:left w:val="single" w:sz="4" w:space="0" w:color="auto"/>
              <w:bottom w:val="nil"/>
              <w:right w:val="single" w:sz="4" w:space="0" w:color="auto"/>
            </w:tcBorders>
            <w:shd w:val="clear" w:color="auto" w:fill="auto"/>
          </w:tcPr>
          <w:p w14:paraId="052E0BE7" w14:textId="77777777" w:rsidR="00CC4AC2" w:rsidRPr="00E75477" w:rsidRDefault="00CC4AC2" w:rsidP="00B13EB5">
            <w:pPr>
              <w:ind w:left="142"/>
              <w:jc w:val="center"/>
              <w:rPr>
                <w:rFonts w:eastAsia="Calibri"/>
                <w:sz w:val="20"/>
              </w:rPr>
            </w:pPr>
            <w:r w:rsidRPr="00E75477">
              <w:rPr>
                <w:rFonts w:eastAsia="Calibri"/>
                <w:sz w:val="20"/>
              </w:rPr>
              <w:t>22</w:t>
            </w:r>
          </w:p>
        </w:tc>
        <w:tc>
          <w:tcPr>
            <w:tcW w:w="991" w:type="dxa"/>
            <w:tcBorders>
              <w:top w:val="nil"/>
              <w:left w:val="single" w:sz="4" w:space="0" w:color="auto"/>
              <w:bottom w:val="nil"/>
              <w:right w:val="nil"/>
            </w:tcBorders>
            <w:shd w:val="clear" w:color="auto" w:fill="auto"/>
          </w:tcPr>
          <w:p w14:paraId="528B40CF" w14:textId="77777777" w:rsidR="00CC4AC2" w:rsidRPr="00E75477" w:rsidRDefault="00CC4AC2" w:rsidP="00B13EB5">
            <w:pPr>
              <w:ind w:left="142"/>
              <w:jc w:val="center"/>
              <w:rPr>
                <w:rFonts w:eastAsia="Calibri"/>
                <w:sz w:val="20"/>
              </w:rPr>
            </w:pPr>
            <w:r w:rsidRPr="00E75477">
              <w:rPr>
                <w:rFonts w:eastAsia="Calibri"/>
                <w:sz w:val="20"/>
              </w:rPr>
              <w:t>31,7</w:t>
            </w:r>
          </w:p>
        </w:tc>
        <w:tc>
          <w:tcPr>
            <w:tcW w:w="974" w:type="dxa"/>
            <w:tcBorders>
              <w:top w:val="nil"/>
              <w:left w:val="nil"/>
              <w:bottom w:val="nil"/>
              <w:right w:val="single" w:sz="4" w:space="0" w:color="auto"/>
            </w:tcBorders>
            <w:shd w:val="clear" w:color="auto" w:fill="auto"/>
          </w:tcPr>
          <w:p w14:paraId="43421F43" w14:textId="77777777" w:rsidR="00CC4AC2" w:rsidRPr="00E75477" w:rsidRDefault="00CC4AC2" w:rsidP="00B13EB5">
            <w:pPr>
              <w:ind w:left="142"/>
              <w:jc w:val="center"/>
              <w:rPr>
                <w:rFonts w:eastAsia="Calibri"/>
                <w:sz w:val="20"/>
              </w:rPr>
            </w:pPr>
            <w:r w:rsidRPr="00E75477">
              <w:rPr>
                <w:rFonts w:eastAsia="Calibri"/>
                <w:sz w:val="20"/>
              </w:rPr>
              <w:t>310</w:t>
            </w:r>
          </w:p>
        </w:tc>
        <w:tc>
          <w:tcPr>
            <w:tcW w:w="1217" w:type="dxa"/>
            <w:tcBorders>
              <w:top w:val="nil"/>
              <w:left w:val="single" w:sz="4" w:space="0" w:color="auto"/>
              <w:bottom w:val="nil"/>
              <w:right w:val="nil"/>
            </w:tcBorders>
            <w:shd w:val="clear" w:color="auto" w:fill="auto"/>
          </w:tcPr>
          <w:p w14:paraId="5AB633EA" w14:textId="77777777" w:rsidR="00CC4AC2" w:rsidRPr="00E75477" w:rsidRDefault="00CC4AC2" w:rsidP="00B13EB5">
            <w:pPr>
              <w:ind w:left="142"/>
              <w:jc w:val="center"/>
              <w:rPr>
                <w:rFonts w:eastAsia="Calibri"/>
                <w:sz w:val="20"/>
              </w:rPr>
            </w:pPr>
            <w:r w:rsidRPr="00E75477">
              <w:rPr>
                <w:rFonts w:eastAsia="Calibri"/>
                <w:sz w:val="20"/>
              </w:rPr>
              <w:t>33,6</w:t>
            </w:r>
          </w:p>
        </w:tc>
        <w:tc>
          <w:tcPr>
            <w:tcW w:w="975" w:type="dxa"/>
            <w:tcBorders>
              <w:top w:val="nil"/>
              <w:left w:val="nil"/>
              <w:bottom w:val="nil"/>
              <w:right w:val="single" w:sz="4" w:space="0" w:color="auto"/>
            </w:tcBorders>
            <w:shd w:val="clear" w:color="auto" w:fill="auto"/>
          </w:tcPr>
          <w:p w14:paraId="1AF28B66" w14:textId="77777777" w:rsidR="00CC4AC2" w:rsidRPr="00E75477" w:rsidRDefault="00CC4AC2" w:rsidP="00B13EB5">
            <w:pPr>
              <w:ind w:left="142"/>
              <w:jc w:val="center"/>
              <w:rPr>
                <w:rFonts w:eastAsia="Calibri"/>
                <w:sz w:val="20"/>
              </w:rPr>
            </w:pPr>
            <w:r w:rsidRPr="00E75477">
              <w:rPr>
                <w:rFonts w:eastAsia="Calibri"/>
                <w:sz w:val="20"/>
              </w:rPr>
              <w:t>412</w:t>
            </w:r>
          </w:p>
        </w:tc>
        <w:tc>
          <w:tcPr>
            <w:tcW w:w="975" w:type="dxa"/>
            <w:tcBorders>
              <w:top w:val="nil"/>
              <w:left w:val="single" w:sz="4" w:space="0" w:color="auto"/>
              <w:bottom w:val="nil"/>
              <w:right w:val="nil"/>
            </w:tcBorders>
            <w:shd w:val="clear" w:color="auto" w:fill="auto"/>
          </w:tcPr>
          <w:p w14:paraId="65DA9767" w14:textId="77777777" w:rsidR="00CC4AC2" w:rsidRPr="00E75477" w:rsidRDefault="00CC4AC2" w:rsidP="00B13EB5">
            <w:pPr>
              <w:ind w:left="142"/>
              <w:jc w:val="center"/>
              <w:rPr>
                <w:rFonts w:eastAsia="Calibri"/>
                <w:sz w:val="20"/>
              </w:rPr>
            </w:pPr>
            <w:r w:rsidRPr="00E75477">
              <w:rPr>
                <w:rFonts w:eastAsia="Calibri"/>
                <w:sz w:val="20"/>
              </w:rPr>
              <w:t>33,0</w:t>
            </w:r>
          </w:p>
        </w:tc>
        <w:tc>
          <w:tcPr>
            <w:tcW w:w="975" w:type="dxa"/>
            <w:tcBorders>
              <w:top w:val="nil"/>
              <w:left w:val="nil"/>
              <w:bottom w:val="nil"/>
              <w:right w:val="single" w:sz="4" w:space="0" w:color="auto"/>
            </w:tcBorders>
            <w:shd w:val="clear" w:color="auto" w:fill="auto"/>
          </w:tcPr>
          <w:p w14:paraId="0DEF31F9" w14:textId="77777777" w:rsidR="00CC4AC2" w:rsidRPr="00E75477" w:rsidRDefault="00CC4AC2" w:rsidP="00B13EB5">
            <w:pPr>
              <w:ind w:left="142"/>
              <w:jc w:val="center"/>
              <w:rPr>
                <w:rFonts w:eastAsia="Calibri"/>
                <w:sz w:val="20"/>
              </w:rPr>
            </w:pPr>
            <w:r w:rsidRPr="00E75477">
              <w:rPr>
                <w:rFonts w:eastAsia="Calibri"/>
                <w:sz w:val="20"/>
              </w:rPr>
              <w:t>401</w:t>
            </w:r>
          </w:p>
        </w:tc>
        <w:tc>
          <w:tcPr>
            <w:tcW w:w="975" w:type="dxa"/>
            <w:tcBorders>
              <w:top w:val="nil"/>
              <w:left w:val="single" w:sz="4" w:space="0" w:color="auto"/>
              <w:bottom w:val="nil"/>
              <w:right w:val="nil"/>
            </w:tcBorders>
            <w:shd w:val="clear" w:color="auto" w:fill="auto"/>
          </w:tcPr>
          <w:p w14:paraId="2C5CD1FC" w14:textId="77777777" w:rsidR="00CC4AC2" w:rsidRPr="00E75477" w:rsidRDefault="00CC4AC2" w:rsidP="00B13EB5">
            <w:pPr>
              <w:ind w:left="142"/>
              <w:jc w:val="center"/>
              <w:rPr>
                <w:rFonts w:eastAsia="Calibri"/>
                <w:sz w:val="20"/>
              </w:rPr>
            </w:pPr>
            <w:r w:rsidRPr="00E75477">
              <w:rPr>
                <w:rFonts w:eastAsia="Calibri"/>
                <w:sz w:val="20"/>
              </w:rPr>
              <w:t>27,3</w:t>
            </w:r>
          </w:p>
        </w:tc>
        <w:tc>
          <w:tcPr>
            <w:tcW w:w="975" w:type="dxa"/>
            <w:tcBorders>
              <w:top w:val="nil"/>
              <w:left w:val="nil"/>
              <w:bottom w:val="nil"/>
              <w:right w:val="single" w:sz="4" w:space="0" w:color="auto"/>
            </w:tcBorders>
            <w:shd w:val="clear" w:color="auto" w:fill="auto"/>
          </w:tcPr>
          <w:p w14:paraId="7FF070AF" w14:textId="77777777" w:rsidR="00CC4AC2" w:rsidRPr="00E75477" w:rsidRDefault="00CC4AC2" w:rsidP="00B13EB5">
            <w:pPr>
              <w:ind w:left="142"/>
              <w:jc w:val="center"/>
              <w:rPr>
                <w:rFonts w:eastAsia="Calibri"/>
                <w:sz w:val="20"/>
              </w:rPr>
            </w:pPr>
            <w:r w:rsidRPr="00E75477">
              <w:rPr>
                <w:rFonts w:eastAsia="Calibri"/>
                <w:sz w:val="20"/>
              </w:rPr>
              <w:t>316</w:t>
            </w:r>
          </w:p>
        </w:tc>
      </w:tr>
      <w:tr w:rsidR="00CC4AC2" w:rsidRPr="00E75477" w14:paraId="6F2311E4" w14:textId="77777777" w:rsidTr="00D21327">
        <w:tc>
          <w:tcPr>
            <w:tcW w:w="1003" w:type="dxa"/>
            <w:tcBorders>
              <w:top w:val="nil"/>
              <w:left w:val="single" w:sz="4" w:space="0" w:color="auto"/>
              <w:bottom w:val="nil"/>
              <w:right w:val="single" w:sz="4" w:space="0" w:color="auto"/>
            </w:tcBorders>
            <w:shd w:val="clear" w:color="auto" w:fill="auto"/>
          </w:tcPr>
          <w:p w14:paraId="4E616B2E" w14:textId="77777777" w:rsidR="00CC4AC2" w:rsidRPr="00E75477" w:rsidRDefault="00CC4AC2" w:rsidP="00B13EB5">
            <w:pPr>
              <w:ind w:left="142"/>
              <w:jc w:val="center"/>
              <w:rPr>
                <w:rFonts w:eastAsia="Calibri"/>
                <w:sz w:val="20"/>
              </w:rPr>
            </w:pPr>
            <w:r w:rsidRPr="00E75477">
              <w:rPr>
                <w:rFonts w:eastAsia="Calibri"/>
                <w:sz w:val="20"/>
              </w:rPr>
              <w:t>23</w:t>
            </w:r>
          </w:p>
        </w:tc>
        <w:tc>
          <w:tcPr>
            <w:tcW w:w="991" w:type="dxa"/>
            <w:tcBorders>
              <w:top w:val="nil"/>
              <w:left w:val="single" w:sz="4" w:space="0" w:color="auto"/>
              <w:bottom w:val="nil"/>
              <w:right w:val="nil"/>
            </w:tcBorders>
            <w:shd w:val="clear" w:color="auto" w:fill="auto"/>
          </w:tcPr>
          <w:p w14:paraId="0A59B1DC" w14:textId="77777777" w:rsidR="00CC4AC2" w:rsidRPr="00E75477" w:rsidRDefault="00CC4AC2" w:rsidP="00B13EB5">
            <w:pPr>
              <w:ind w:left="142"/>
              <w:jc w:val="center"/>
              <w:rPr>
                <w:rFonts w:eastAsia="Calibri"/>
                <w:sz w:val="20"/>
              </w:rPr>
            </w:pPr>
            <w:r w:rsidRPr="00E75477">
              <w:rPr>
                <w:rFonts w:eastAsia="Calibri"/>
                <w:sz w:val="20"/>
              </w:rPr>
              <w:t>32,5</w:t>
            </w:r>
          </w:p>
        </w:tc>
        <w:tc>
          <w:tcPr>
            <w:tcW w:w="974" w:type="dxa"/>
            <w:tcBorders>
              <w:top w:val="nil"/>
              <w:left w:val="nil"/>
              <w:bottom w:val="nil"/>
              <w:right w:val="single" w:sz="4" w:space="0" w:color="auto"/>
            </w:tcBorders>
            <w:shd w:val="clear" w:color="auto" w:fill="auto"/>
          </w:tcPr>
          <w:p w14:paraId="2E08F8D9" w14:textId="77777777" w:rsidR="00CC4AC2" w:rsidRPr="00E75477" w:rsidRDefault="00CC4AC2" w:rsidP="00B13EB5">
            <w:pPr>
              <w:ind w:left="142"/>
              <w:jc w:val="center"/>
              <w:rPr>
                <w:rFonts w:eastAsia="Calibri"/>
                <w:sz w:val="20"/>
              </w:rPr>
            </w:pPr>
            <w:r w:rsidRPr="00E75477">
              <w:rPr>
                <w:rFonts w:eastAsia="Calibri"/>
                <w:sz w:val="20"/>
              </w:rPr>
              <w:t>331</w:t>
            </w:r>
          </w:p>
        </w:tc>
        <w:tc>
          <w:tcPr>
            <w:tcW w:w="1217" w:type="dxa"/>
            <w:tcBorders>
              <w:top w:val="nil"/>
              <w:left w:val="single" w:sz="4" w:space="0" w:color="auto"/>
              <w:bottom w:val="nil"/>
              <w:right w:val="nil"/>
            </w:tcBorders>
            <w:shd w:val="clear" w:color="auto" w:fill="auto"/>
          </w:tcPr>
          <w:p w14:paraId="293F71F4" w14:textId="77777777" w:rsidR="00CC4AC2" w:rsidRPr="00E75477" w:rsidRDefault="00CC4AC2" w:rsidP="00B13EB5">
            <w:pPr>
              <w:ind w:left="142"/>
              <w:jc w:val="center"/>
              <w:rPr>
                <w:rFonts w:eastAsia="Calibri"/>
                <w:sz w:val="20"/>
              </w:rPr>
            </w:pPr>
            <w:r w:rsidRPr="00E75477">
              <w:rPr>
                <w:rFonts w:eastAsia="Calibri"/>
                <w:sz w:val="20"/>
              </w:rPr>
              <w:t>35,1</w:t>
            </w:r>
          </w:p>
        </w:tc>
        <w:tc>
          <w:tcPr>
            <w:tcW w:w="975" w:type="dxa"/>
            <w:tcBorders>
              <w:top w:val="nil"/>
              <w:left w:val="nil"/>
              <w:bottom w:val="nil"/>
              <w:right w:val="single" w:sz="4" w:space="0" w:color="auto"/>
            </w:tcBorders>
            <w:shd w:val="clear" w:color="auto" w:fill="auto"/>
          </w:tcPr>
          <w:p w14:paraId="02035E4F" w14:textId="77777777" w:rsidR="00CC4AC2" w:rsidRPr="00E75477" w:rsidRDefault="00CC4AC2" w:rsidP="00B13EB5">
            <w:pPr>
              <w:ind w:left="142"/>
              <w:jc w:val="center"/>
              <w:rPr>
                <w:rFonts w:eastAsia="Calibri"/>
                <w:sz w:val="20"/>
              </w:rPr>
            </w:pPr>
            <w:r w:rsidRPr="00E75477">
              <w:rPr>
                <w:rFonts w:eastAsia="Calibri"/>
                <w:sz w:val="20"/>
              </w:rPr>
              <w:t>445</w:t>
            </w:r>
          </w:p>
        </w:tc>
        <w:tc>
          <w:tcPr>
            <w:tcW w:w="975" w:type="dxa"/>
            <w:tcBorders>
              <w:top w:val="nil"/>
              <w:left w:val="single" w:sz="4" w:space="0" w:color="auto"/>
              <w:bottom w:val="nil"/>
              <w:right w:val="nil"/>
            </w:tcBorders>
            <w:shd w:val="clear" w:color="auto" w:fill="auto"/>
          </w:tcPr>
          <w:p w14:paraId="5645A6CF" w14:textId="77777777" w:rsidR="00CC4AC2" w:rsidRPr="00E75477" w:rsidRDefault="00CC4AC2" w:rsidP="00B13EB5">
            <w:pPr>
              <w:ind w:left="142"/>
              <w:jc w:val="center"/>
              <w:rPr>
                <w:rFonts w:eastAsia="Calibri"/>
                <w:sz w:val="20"/>
              </w:rPr>
            </w:pPr>
            <w:r w:rsidRPr="00E75477">
              <w:rPr>
                <w:rFonts w:eastAsia="Calibri"/>
                <w:sz w:val="20"/>
              </w:rPr>
              <w:t>34,5</w:t>
            </w:r>
          </w:p>
        </w:tc>
        <w:tc>
          <w:tcPr>
            <w:tcW w:w="975" w:type="dxa"/>
            <w:tcBorders>
              <w:top w:val="nil"/>
              <w:left w:val="nil"/>
              <w:bottom w:val="nil"/>
              <w:right w:val="single" w:sz="4" w:space="0" w:color="auto"/>
            </w:tcBorders>
            <w:shd w:val="clear" w:color="auto" w:fill="auto"/>
          </w:tcPr>
          <w:p w14:paraId="491D3030" w14:textId="77777777" w:rsidR="00CC4AC2" w:rsidRPr="00E75477" w:rsidRDefault="00CC4AC2" w:rsidP="00B13EB5">
            <w:pPr>
              <w:ind w:left="142"/>
              <w:jc w:val="center"/>
              <w:rPr>
                <w:rFonts w:eastAsia="Calibri"/>
                <w:sz w:val="20"/>
              </w:rPr>
            </w:pPr>
            <w:r w:rsidRPr="00E75477">
              <w:rPr>
                <w:rFonts w:eastAsia="Calibri"/>
                <w:sz w:val="20"/>
              </w:rPr>
              <w:t>434</w:t>
            </w:r>
          </w:p>
        </w:tc>
        <w:tc>
          <w:tcPr>
            <w:tcW w:w="975" w:type="dxa"/>
            <w:tcBorders>
              <w:top w:val="nil"/>
              <w:left w:val="single" w:sz="4" w:space="0" w:color="auto"/>
              <w:bottom w:val="nil"/>
              <w:right w:val="nil"/>
            </w:tcBorders>
            <w:shd w:val="clear" w:color="auto" w:fill="auto"/>
          </w:tcPr>
          <w:p w14:paraId="7FCE7BDF" w14:textId="77777777" w:rsidR="00CC4AC2" w:rsidRPr="00E75477" w:rsidRDefault="00CC4AC2" w:rsidP="00B13EB5">
            <w:pPr>
              <w:ind w:left="142"/>
              <w:jc w:val="center"/>
              <w:rPr>
                <w:rFonts w:eastAsia="Calibri"/>
                <w:sz w:val="20"/>
              </w:rPr>
            </w:pPr>
            <w:r w:rsidRPr="00E75477">
              <w:rPr>
                <w:rFonts w:eastAsia="Calibri"/>
                <w:sz w:val="20"/>
              </w:rPr>
              <w:t>27,6</w:t>
            </w:r>
          </w:p>
        </w:tc>
        <w:tc>
          <w:tcPr>
            <w:tcW w:w="975" w:type="dxa"/>
            <w:tcBorders>
              <w:top w:val="nil"/>
              <w:left w:val="nil"/>
              <w:bottom w:val="nil"/>
              <w:right w:val="single" w:sz="4" w:space="0" w:color="auto"/>
            </w:tcBorders>
            <w:shd w:val="clear" w:color="auto" w:fill="auto"/>
          </w:tcPr>
          <w:p w14:paraId="2F73236E" w14:textId="77777777" w:rsidR="00CC4AC2" w:rsidRPr="00E75477" w:rsidRDefault="00CC4AC2" w:rsidP="00B13EB5">
            <w:pPr>
              <w:ind w:left="142"/>
              <w:jc w:val="center"/>
              <w:rPr>
                <w:rFonts w:eastAsia="Calibri"/>
                <w:sz w:val="20"/>
              </w:rPr>
            </w:pPr>
            <w:r w:rsidRPr="00E75477">
              <w:rPr>
                <w:rFonts w:eastAsia="Calibri"/>
                <w:sz w:val="20"/>
              </w:rPr>
              <w:t>334</w:t>
            </w:r>
          </w:p>
        </w:tc>
      </w:tr>
      <w:tr w:rsidR="00CC4AC2" w:rsidRPr="00E75477" w14:paraId="737AFF96" w14:textId="77777777" w:rsidTr="00D21327">
        <w:tc>
          <w:tcPr>
            <w:tcW w:w="1003" w:type="dxa"/>
            <w:tcBorders>
              <w:top w:val="nil"/>
              <w:left w:val="single" w:sz="4" w:space="0" w:color="auto"/>
              <w:bottom w:val="nil"/>
              <w:right w:val="single" w:sz="4" w:space="0" w:color="auto"/>
            </w:tcBorders>
            <w:shd w:val="clear" w:color="auto" w:fill="auto"/>
          </w:tcPr>
          <w:p w14:paraId="2F725D5A" w14:textId="77777777" w:rsidR="00CC4AC2" w:rsidRPr="00E75477" w:rsidRDefault="00CC4AC2" w:rsidP="00B13EB5">
            <w:pPr>
              <w:ind w:left="142"/>
              <w:jc w:val="center"/>
              <w:rPr>
                <w:rFonts w:eastAsia="Calibri"/>
                <w:sz w:val="20"/>
              </w:rPr>
            </w:pPr>
            <w:r w:rsidRPr="00E75477">
              <w:rPr>
                <w:rFonts w:eastAsia="Calibri"/>
                <w:sz w:val="20"/>
              </w:rPr>
              <w:t>24</w:t>
            </w:r>
          </w:p>
        </w:tc>
        <w:tc>
          <w:tcPr>
            <w:tcW w:w="991" w:type="dxa"/>
            <w:tcBorders>
              <w:top w:val="nil"/>
              <w:left w:val="single" w:sz="4" w:space="0" w:color="auto"/>
              <w:bottom w:val="nil"/>
              <w:right w:val="nil"/>
            </w:tcBorders>
            <w:shd w:val="clear" w:color="auto" w:fill="auto"/>
          </w:tcPr>
          <w:p w14:paraId="5174138C" w14:textId="77777777" w:rsidR="00CC4AC2" w:rsidRPr="00E75477" w:rsidRDefault="00CC4AC2" w:rsidP="00B13EB5">
            <w:pPr>
              <w:ind w:left="142"/>
              <w:jc w:val="center"/>
              <w:rPr>
                <w:rFonts w:eastAsia="Calibri"/>
                <w:sz w:val="20"/>
              </w:rPr>
            </w:pPr>
            <w:r w:rsidRPr="00E75477">
              <w:rPr>
                <w:rFonts w:eastAsia="Calibri"/>
                <w:sz w:val="20"/>
              </w:rPr>
              <w:t>33,1</w:t>
            </w:r>
          </w:p>
        </w:tc>
        <w:tc>
          <w:tcPr>
            <w:tcW w:w="974" w:type="dxa"/>
            <w:tcBorders>
              <w:top w:val="nil"/>
              <w:left w:val="nil"/>
              <w:bottom w:val="nil"/>
              <w:right w:val="single" w:sz="4" w:space="0" w:color="auto"/>
            </w:tcBorders>
            <w:shd w:val="clear" w:color="auto" w:fill="auto"/>
          </w:tcPr>
          <w:p w14:paraId="6D1EB122" w14:textId="77777777" w:rsidR="00CC4AC2" w:rsidRPr="00E75477" w:rsidRDefault="00CC4AC2" w:rsidP="00B13EB5">
            <w:pPr>
              <w:ind w:left="142"/>
              <w:jc w:val="center"/>
              <w:rPr>
                <w:rFonts w:eastAsia="Calibri"/>
                <w:sz w:val="20"/>
              </w:rPr>
            </w:pPr>
            <w:r w:rsidRPr="00E75477">
              <w:rPr>
                <w:rFonts w:eastAsia="Calibri"/>
                <w:sz w:val="20"/>
              </w:rPr>
              <w:t>352</w:t>
            </w:r>
          </w:p>
        </w:tc>
        <w:tc>
          <w:tcPr>
            <w:tcW w:w="1217" w:type="dxa"/>
            <w:tcBorders>
              <w:top w:val="nil"/>
              <w:left w:val="single" w:sz="4" w:space="0" w:color="auto"/>
              <w:bottom w:val="nil"/>
              <w:right w:val="nil"/>
            </w:tcBorders>
            <w:shd w:val="clear" w:color="auto" w:fill="auto"/>
          </w:tcPr>
          <w:p w14:paraId="4D7E45EF" w14:textId="77777777" w:rsidR="00CC4AC2" w:rsidRPr="00E75477" w:rsidRDefault="00CC4AC2" w:rsidP="00B13EB5">
            <w:pPr>
              <w:ind w:left="142"/>
              <w:jc w:val="center"/>
              <w:rPr>
                <w:rFonts w:eastAsia="Calibri"/>
                <w:sz w:val="20"/>
              </w:rPr>
            </w:pPr>
            <w:r w:rsidRPr="00E75477">
              <w:rPr>
                <w:rFonts w:eastAsia="Calibri"/>
                <w:sz w:val="20"/>
              </w:rPr>
              <w:t>36,5</w:t>
            </w:r>
          </w:p>
        </w:tc>
        <w:tc>
          <w:tcPr>
            <w:tcW w:w="975" w:type="dxa"/>
            <w:tcBorders>
              <w:top w:val="nil"/>
              <w:left w:val="nil"/>
              <w:bottom w:val="nil"/>
              <w:right w:val="single" w:sz="4" w:space="0" w:color="auto"/>
            </w:tcBorders>
            <w:shd w:val="clear" w:color="auto" w:fill="auto"/>
          </w:tcPr>
          <w:p w14:paraId="004DC0EA" w14:textId="77777777" w:rsidR="00CC4AC2" w:rsidRPr="00E75477" w:rsidRDefault="00CC4AC2" w:rsidP="00B13EB5">
            <w:pPr>
              <w:ind w:left="142"/>
              <w:jc w:val="center"/>
              <w:rPr>
                <w:rFonts w:eastAsia="Calibri"/>
                <w:sz w:val="20"/>
              </w:rPr>
            </w:pPr>
            <w:r w:rsidRPr="00E75477">
              <w:rPr>
                <w:rFonts w:eastAsia="Calibri"/>
                <w:sz w:val="20"/>
              </w:rPr>
              <w:t>478</w:t>
            </w:r>
          </w:p>
        </w:tc>
        <w:tc>
          <w:tcPr>
            <w:tcW w:w="975" w:type="dxa"/>
            <w:tcBorders>
              <w:top w:val="nil"/>
              <w:left w:val="single" w:sz="4" w:space="0" w:color="auto"/>
              <w:bottom w:val="nil"/>
              <w:right w:val="nil"/>
            </w:tcBorders>
            <w:shd w:val="clear" w:color="auto" w:fill="auto"/>
          </w:tcPr>
          <w:p w14:paraId="41EE7161" w14:textId="77777777" w:rsidR="00CC4AC2" w:rsidRPr="00E75477" w:rsidRDefault="00CC4AC2" w:rsidP="00B13EB5">
            <w:pPr>
              <w:ind w:left="142"/>
              <w:jc w:val="center"/>
              <w:rPr>
                <w:rFonts w:eastAsia="Calibri"/>
                <w:sz w:val="20"/>
              </w:rPr>
            </w:pPr>
            <w:r w:rsidRPr="00E75477">
              <w:rPr>
                <w:rFonts w:eastAsia="Calibri"/>
                <w:sz w:val="20"/>
              </w:rPr>
              <w:t>35,9</w:t>
            </w:r>
          </w:p>
        </w:tc>
        <w:tc>
          <w:tcPr>
            <w:tcW w:w="975" w:type="dxa"/>
            <w:tcBorders>
              <w:top w:val="nil"/>
              <w:left w:val="nil"/>
              <w:bottom w:val="nil"/>
              <w:right w:val="single" w:sz="4" w:space="0" w:color="auto"/>
            </w:tcBorders>
            <w:shd w:val="clear" w:color="auto" w:fill="auto"/>
          </w:tcPr>
          <w:p w14:paraId="73805BB2" w14:textId="77777777" w:rsidR="00CC4AC2" w:rsidRPr="00E75477" w:rsidRDefault="00CC4AC2" w:rsidP="00B13EB5">
            <w:pPr>
              <w:ind w:left="142"/>
              <w:jc w:val="center"/>
              <w:rPr>
                <w:rFonts w:eastAsia="Calibri"/>
                <w:sz w:val="20"/>
              </w:rPr>
            </w:pPr>
            <w:r w:rsidRPr="00E75477">
              <w:rPr>
                <w:rFonts w:eastAsia="Calibri"/>
                <w:sz w:val="20"/>
              </w:rPr>
              <w:t>468</w:t>
            </w:r>
          </w:p>
        </w:tc>
        <w:tc>
          <w:tcPr>
            <w:tcW w:w="975" w:type="dxa"/>
            <w:tcBorders>
              <w:top w:val="nil"/>
              <w:left w:val="single" w:sz="4" w:space="0" w:color="auto"/>
              <w:bottom w:val="nil"/>
              <w:right w:val="nil"/>
            </w:tcBorders>
            <w:shd w:val="clear" w:color="auto" w:fill="auto"/>
          </w:tcPr>
          <w:p w14:paraId="1E4AB281" w14:textId="77777777" w:rsidR="00CC4AC2" w:rsidRPr="00E75477" w:rsidRDefault="00CC4AC2" w:rsidP="00B13EB5">
            <w:pPr>
              <w:ind w:left="142"/>
              <w:jc w:val="center"/>
              <w:rPr>
                <w:rFonts w:eastAsia="Calibri"/>
                <w:sz w:val="20"/>
              </w:rPr>
            </w:pPr>
            <w:r w:rsidRPr="00E75477">
              <w:rPr>
                <w:rFonts w:eastAsia="Calibri"/>
                <w:sz w:val="20"/>
              </w:rPr>
              <w:t>27,9</w:t>
            </w:r>
          </w:p>
        </w:tc>
        <w:tc>
          <w:tcPr>
            <w:tcW w:w="975" w:type="dxa"/>
            <w:tcBorders>
              <w:top w:val="nil"/>
              <w:left w:val="nil"/>
              <w:bottom w:val="nil"/>
              <w:right w:val="single" w:sz="4" w:space="0" w:color="auto"/>
            </w:tcBorders>
            <w:shd w:val="clear" w:color="auto" w:fill="auto"/>
          </w:tcPr>
          <w:p w14:paraId="32AEB5A3" w14:textId="77777777" w:rsidR="00CC4AC2" w:rsidRPr="00E75477" w:rsidRDefault="00CC4AC2" w:rsidP="00B13EB5">
            <w:pPr>
              <w:ind w:left="142"/>
              <w:jc w:val="center"/>
              <w:rPr>
                <w:rFonts w:eastAsia="Calibri"/>
                <w:sz w:val="20"/>
              </w:rPr>
            </w:pPr>
            <w:r w:rsidRPr="00E75477">
              <w:rPr>
                <w:rFonts w:eastAsia="Calibri"/>
                <w:sz w:val="20"/>
              </w:rPr>
              <w:t>353</w:t>
            </w:r>
          </w:p>
        </w:tc>
      </w:tr>
      <w:tr w:rsidR="00CC4AC2" w:rsidRPr="00E75477" w14:paraId="17C17EAF" w14:textId="77777777" w:rsidTr="00D21327">
        <w:tc>
          <w:tcPr>
            <w:tcW w:w="1003" w:type="dxa"/>
            <w:tcBorders>
              <w:top w:val="nil"/>
              <w:left w:val="single" w:sz="4" w:space="0" w:color="auto"/>
              <w:bottom w:val="nil"/>
              <w:right w:val="single" w:sz="4" w:space="0" w:color="auto"/>
            </w:tcBorders>
            <w:shd w:val="clear" w:color="auto" w:fill="auto"/>
          </w:tcPr>
          <w:p w14:paraId="50AC015F" w14:textId="77777777" w:rsidR="00CC4AC2" w:rsidRPr="00E75477" w:rsidRDefault="00CC4AC2" w:rsidP="00B13EB5">
            <w:pPr>
              <w:ind w:left="142"/>
              <w:jc w:val="center"/>
              <w:rPr>
                <w:rFonts w:eastAsia="Calibri"/>
                <w:sz w:val="20"/>
              </w:rPr>
            </w:pPr>
            <w:r w:rsidRPr="00E75477">
              <w:rPr>
                <w:rFonts w:eastAsia="Calibri"/>
                <w:sz w:val="20"/>
              </w:rPr>
              <w:t>25</w:t>
            </w:r>
          </w:p>
        </w:tc>
        <w:tc>
          <w:tcPr>
            <w:tcW w:w="991" w:type="dxa"/>
            <w:tcBorders>
              <w:top w:val="nil"/>
              <w:left w:val="single" w:sz="4" w:space="0" w:color="auto"/>
              <w:bottom w:val="nil"/>
              <w:right w:val="nil"/>
            </w:tcBorders>
            <w:shd w:val="clear" w:color="auto" w:fill="auto"/>
          </w:tcPr>
          <w:p w14:paraId="71BD784B" w14:textId="77777777" w:rsidR="00CC4AC2" w:rsidRPr="00E75477" w:rsidRDefault="00CC4AC2" w:rsidP="00B13EB5">
            <w:pPr>
              <w:ind w:left="142"/>
              <w:jc w:val="center"/>
              <w:rPr>
                <w:rFonts w:eastAsia="Calibri"/>
                <w:sz w:val="20"/>
              </w:rPr>
            </w:pPr>
            <w:r w:rsidRPr="00E75477">
              <w:rPr>
                <w:rFonts w:eastAsia="Calibri"/>
                <w:sz w:val="20"/>
              </w:rPr>
              <w:t>33,8</w:t>
            </w:r>
          </w:p>
        </w:tc>
        <w:tc>
          <w:tcPr>
            <w:tcW w:w="974" w:type="dxa"/>
            <w:tcBorders>
              <w:top w:val="nil"/>
              <w:left w:val="nil"/>
              <w:bottom w:val="nil"/>
              <w:right w:val="single" w:sz="4" w:space="0" w:color="auto"/>
            </w:tcBorders>
            <w:shd w:val="clear" w:color="auto" w:fill="auto"/>
          </w:tcPr>
          <w:p w14:paraId="0CBCCCD6" w14:textId="77777777" w:rsidR="00CC4AC2" w:rsidRPr="00E75477" w:rsidRDefault="00CC4AC2" w:rsidP="00B13EB5">
            <w:pPr>
              <w:ind w:left="142"/>
              <w:jc w:val="center"/>
              <w:rPr>
                <w:rFonts w:eastAsia="Calibri"/>
                <w:sz w:val="20"/>
              </w:rPr>
            </w:pPr>
            <w:r w:rsidRPr="00E75477">
              <w:rPr>
                <w:rFonts w:eastAsia="Calibri"/>
                <w:sz w:val="20"/>
              </w:rPr>
              <w:t>372</w:t>
            </w:r>
          </w:p>
        </w:tc>
        <w:tc>
          <w:tcPr>
            <w:tcW w:w="1217" w:type="dxa"/>
            <w:tcBorders>
              <w:top w:val="nil"/>
              <w:left w:val="single" w:sz="4" w:space="0" w:color="auto"/>
              <w:bottom w:val="nil"/>
              <w:right w:val="nil"/>
            </w:tcBorders>
            <w:shd w:val="clear" w:color="auto" w:fill="auto"/>
          </w:tcPr>
          <w:p w14:paraId="420ADD52" w14:textId="77777777" w:rsidR="00CC4AC2" w:rsidRPr="00E75477" w:rsidRDefault="00CC4AC2" w:rsidP="00B13EB5">
            <w:pPr>
              <w:ind w:left="142"/>
              <w:jc w:val="center"/>
              <w:rPr>
                <w:rFonts w:eastAsia="Calibri"/>
                <w:sz w:val="20"/>
              </w:rPr>
            </w:pPr>
            <w:r w:rsidRPr="00E75477">
              <w:rPr>
                <w:rFonts w:eastAsia="Calibri"/>
                <w:sz w:val="20"/>
              </w:rPr>
              <w:t>37,8</w:t>
            </w:r>
          </w:p>
        </w:tc>
        <w:tc>
          <w:tcPr>
            <w:tcW w:w="975" w:type="dxa"/>
            <w:tcBorders>
              <w:top w:val="nil"/>
              <w:left w:val="nil"/>
              <w:bottom w:val="nil"/>
              <w:right w:val="single" w:sz="4" w:space="0" w:color="auto"/>
            </w:tcBorders>
            <w:shd w:val="clear" w:color="auto" w:fill="auto"/>
          </w:tcPr>
          <w:p w14:paraId="35D979BE" w14:textId="77777777" w:rsidR="00CC4AC2" w:rsidRPr="00E75477" w:rsidRDefault="00CC4AC2" w:rsidP="00B13EB5">
            <w:pPr>
              <w:ind w:left="142"/>
              <w:jc w:val="center"/>
              <w:rPr>
                <w:rFonts w:eastAsia="Calibri"/>
                <w:sz w:val="20"/>
              </w:rPr>
            </w:pPr>
            <w:r w:rsidRPr="00E75477">
              <w:rPr>
                <w:rFonts w:eastAsia="Calibri"/>
                <w:sz w:val="20"/>
              </w:rPr>
              <w:t>512</w:t>
            </w:r>
          </w:p>
        </w:tc>
        <w:tc>
          <w:tcPr>
            <w:tcW w:w="975" w:type="dxa"/>
            <w:tcBorders>
              <w:top w:val="nil"/>
              <w:left w:val="single" w:sz="4" w:space="0" w:color="auto"/>
              <w:bottom w:val="nil"/>
              <w:right w:val="nil"/>
            </w:tcBorders>
            <w:shd w:val="clear" w:color="auto" w:fill="auto"/>
          </w:tcPr>
          <w:p w14:paraId="73203786" w14:textId="77777777" w:rsidR="00CC4AC2" w:rsidRPr="00E75477" w:rsidRDefault="00CC4AC2" w:rsidP="00B13EB5">
            <w:pPr>
              <w:ind w:left="142"/>
              <w:jc w:val="center"/>
              <w:rPr>
                <w:rFonts w:eastAsia="Calibri"/>
                <w:sz w:val="20"/>
              </w:rPr>
            </w:pPr>
            <w:r w:rsidRPr="00E75477">
              <w:rPr>
                <w:rFonts w:eastAsia="Calibri"/>
                <w:sz w:val="20"/>
              </w:rPr>
              <w:t>37,1</w:t>
            </w:r>
          </w:p>
        </w:tc>
        <w:tc>
          <w:tcPr>
            <w:tcW w:w="975" w:type="dxa"/>
            <w:tcBorders>
              <w:top w:val="nil"/>
              <w:left w:val="nil"/>
              <w:bottom w:val="nil"/>
              <w:right w:val="single" w:sz="4" w:space="0" w:color="auto"/>
            </w:tcBorders>
            <w:shd w:val="clear" w:color="auto" w:fill="auto"/>
          </w:tcPr>
          <w:p w14:paraId="35FF1727" w14:textId="77777777" w:rsidR="00CC4AC2" w:rsidRPr="00E75477" w:rsidRDefault="00CC4AC2" w:rsidP="00B13EB5">
            <w:pPr>
              <w:ind w:left="142"/>
              <w:jc w:val="center"/>
              <w:rPr>
                <w:rFonts w:eastAsia="Calibri"/>
                <w:sz w:val="20"/>
              </w:rPr>
            </w:pPr>
            <w:r w:rsidRPr="00E75477">
              <w:rPr>
                <w:rFonts w:eastAsia="Calibri"/>
                <w:sz w:val="20"/>
              </w:rPr>
              <w:t>502</w:t>
            </w:r>
          </w:p>
        </w:tc>
        <w:tc>
          <w:tcPr>
            <w:tcW w:w="975" w:type="dxa"/>
            <w:tcBorders>
              <w:top w:val="nil"/>
              <w:left w:val="single" w:sz="4" w:space="0" w:color="auto"/>
              <w:bottom w:val="nil"/>
              <w:right w:val="nil"/>
            </w:tcBorders>
            <w:shd w:val="clear" w:color="auto" w:fill="auto"/>
          </w:tcPr>
          <w:p w14:paraId="1627F63B" w14:textId="77777777" w:rsidR="00CC4AC2" w:rsidRPr="00E75477" w:rsidRDefault="00CC4AC2" w:rsidP="00B13EB5">
            <w:pPr>
              <w:ind w:left="142"/>
              <w:jc w:val="center"/>
              <w:rPr>
                <w:rFonts w:eastAsia="Calibri"/>
                <w:sz w:val="20"/>
              </w:rPr>
            </w:pPr>
            <w:r w:rsidRPr="00E75477">
              <w:rPr>
                <w:rFonts w:eastAsia="Calibri"/>
                <w:sz w:val="20"/>
              </w:rPr>
              <w:t>28,1</w:t>
            </w:r>
          </w:p>
        </w:tc>
        <w:tc>
          <w:tcPr>
            <w:tcW w:w="975" w:type="dxa"/>
            <w:tcBorders>
              <w:top w:val="nil"/>
              <w:left w:val="nil"/>
              <w:bottom w:val="nil"/>
              <w:right w:val="single" w:sz="4" w:space="0" w:color="auto"/>
            </w:tcBorders>
            <w:shd w:val="clear" w:color="auto" w:fill="auto"/>
          </w:tcPr>
          <w:p w14:paraId="161DFEB7" w14:textId="77777777" w:rsidR="00CC4AC2" w:rsidRPr="00E75477" w:rsidRDefault="00CC4AC2" w:rsidP="00B13EB5">
            <w:pPr>
              <w:ind w:left="142"/>
              <w:jc w:val="center"/>
              <w:rPr>
                <w:rFonts w:eastAsia="Calibri"/>
                <w:sz w:val="20"/>
              </w:rPr>
            </w:pPr>
            <w:r w:rsidRPr="00E75477">
              <w:rPr>
                <w:rFonts w:eastAsia="Calibri"/>
                <w:sz w:val="20"/>
              </w:rPr>
              <w:t>372</w:t>
            </w:r>
          </w:p>
        </w:tc>
      </w:tr>
      <w:tr w:rsidR="00CC4AC2" w:rsidRPr="00E75477" w14:paraId="3030C05C" w14:textId="77777777" w:rsidTr="00D21327">
        <w:tc>
          <w:tcPr>
            <w:tcW w:w="1003" w:type="dxa"/>
            <w:tcBorders>
              <w:top w:val="nil"/>
              <w:left w:val="single" w:sz="4" w:space="0" w:color="auto"/>
              <w:bottom w:val="nil"/>
              <w:right w:val="single" w:sz="4" w:space="0" w:color="auto"/>
            </w:tcBorders>
            <w:shd w:val="clear" w:color="auto" w:fill="auto"/>
          </w:tcPr>
          <w:p w14:paraId="7525CEFF" w14:textId="77777777" w:rsidR="00CC4AC2" w:rsidRPr="00E75477" w:rsidRDefault="00CC4AC2" w:rsidP="00B13EB5">
            <w:pPr>
              <w:ind w:left="142"/>
              <w:jc w:val="center"/>
              <w:rPr>
                <w:rFonts w:eastAsia="Calibri"/>
                <w:sz w:val="20"/>
              </w:rPr>
            </w:pPr>
          </w:p>
        </w:tc>
        <w:tc>
          <w:tcPr>
            <w:tcW w:w="991" w:type="dxa"/>
            <w:tcBorders>
              <w:top w:val="nil"/>
              <w:left w:val="single" w:sz="4" w:space="0" w:color="auto"/>
              <w:bottom w:val="nil"/>
              <w:right w:val="nil"/>
            </w:tcBorders>
            <w:shd w:val="clear" w:color="auto" w:fill="auto"/>
          </w:tcPr>
          <w:p w14:paraId="4682FB28"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29EA0460"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11B69E5C"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25E5EDD7"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00E21059"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7B99E57E"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5A0617B2"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36C7F5E2" w14:textId="77777777" w:rsidR="00CC4AC2" w:rsidRPr="00E75477" w:rsidRDefault="00CC4AC2" w:rsidP="00B13EB5">
            <w:pPr>
              <w:ind w:left="142"/>
              <w:jc w:val="center"/>
              <w:rPr>
                <w:rFonts w:eastAsia="Calibri"/>
                <w:sz w:val="20"/>
              </w:rPr>
            </w:pPr>
          </w:p>
        </w:tc>
      </w:tr>
      <w:tr w:rsidR="00CC4AC2" w:rsidRPr="00E75477" w14:paraId="1A36F452" w14:textId="77777777" w:rsidTr="00D21327">
        <w:tc>
          <w:tcPr>
            <w:tcW w:w="1003" w:type="dxa"/>
            <w:tcBorders>
              <w:top w:val="nil"/>
              <w:left w:val="single" w:sz="4" w:space="0" w:color="auto"/>
              <w:bottom w:val="nil"/>
              <w:right w:val="single" w:sz="4" w:space="0" w:color="auto"/>
            </w:tcBorders>
            <w:shd w:val="clear" w:color="auto" w:fill="auto"/>
          </w:tcPr>
          <w:p w14:paraId="59505A6B" w14:textId="77777777" w:rsidR="00CC4AC2" w:rsidRPr="00E75477" w:rsidRDefault="00CC4AC2" w:rsidP="00B13EB5">
            <w:pPr>
              <w:ind w:left="142"/>
              <w:jc w:val="center"/>
              <w:rPr>
                <w:rFonts w:eastAsia="Calibri"/>
                <w:sz w:val="20"/>
              </w:rPr>
            </w:pPr>
            <w:r w:rsidRPr="00E75477">
              <w:rPr>
                <w:rFonts w:eastAsia="Calibri"/>
                <w:sz w:val="20"/>
              </w:rPr>
              <w:t>26</w:t>
            </w:r>
          </w:p>
        </w:tc>
        <w:tc>
          <w:tcPr>
            <w:tcW w:w="991" w:type="dxa"/>
            <w:tcBorders>
              <w:top w:val="nil"/>
              <w:left w:val="single" w:sz="4" w:space="0" w:color="auto"/>
              <w:bottom w:val="nil"/>
              <w:right w:val="nil"/>
            </w:tcBorders>
            <w:shd w:val="clear" w:color="auto" w:fill="auto"/>
          </w:tcPr>
          <w:p w14:paraId="7AA9A245" w14:textId="77777777" w:rsidR="00CC4AC2" w:rsidRPr="00E75477" w:rsidRDefault="00CC4AC2" w:rsidP="00B13EB5">
            <w:pPr>
              <w:ind w:left="142"/>
              <w:jc w:val="center"/>
              <w:rPr>
                <w:rFonts w:eastAsia="Calibri"/>
                <w:sz w:val="20"/>
              </w:rPr>
            </w:pPr>
            <w:r w:rsidRPr="00E75477">
              <w:rPr>
                <w:rFonts w:eastAsia="Calibri"/>
                <w:sz w:val="20"/>
              </w:rPr>
              <w:t>34,4</w:t>
            </w:r>
          </w:p>
        </w:tc>
        <w:tc>
          <w:tcPr>
            <w:tcW w:w="974" w:type="dxa"/>
            <w:tcBorders>
              <w:top w:val="nil"/>
              <w:left w:val="nil"/>
              <w:bottom w:val="nil"/>
              <w:right w:val="single" w:sz="4" w:space="0" w:color="auto"/>
            </w:tcBorders>
            <w:shd w:val="clear" w:color="auto" w:fill="auto"/>
          </w:tcPr>
          <w:p w14:paraId="58C32461" w14:textId="77777777" w:rsidR="00CC4AC2" w:rsidRPr="00E75477" w:rsidRDefault="00CC4AC2" w:rsidP="00B13EB5">
            <w:pPr>
              <w:ind w:left="142"/>
              <w:jc w:val="center"/>
              <w:rPr>
                <w:rFonts w:eastAsia="Calibri"/>
                <w:sz w:val="20"/>
              </w:rPr>
            </w:pPr>
            <w:r w:rsidRPr="00E75477">
              <w:rPr>
                <w:rFonts w:eastAsia="Calibri"/>
                <w:sz w:val="20"/>
              </w:rPr>
              <w:t>393</w:t>
            </w:r>
          </w:p>
        </w:tc>
        <w:tc>
          <w:tcPr>
            <w:tcW w:w="1217" w:type="dxa"/>
            <w:tcBorders>
              <w:top w:val="nil"/>
              <w:left w:val="single" w:sz="4" w:space="0" w:color="auto"/>
              <w:bottom w:val="nil"/>
              <w:right w:val="nil"/>
            </w:tcBorders>
            <w:shd w:val="clear" w:color="auto" w:fill="auto"/>
          </w:tcPr>
          <w:p w14:paraId="51578C0E" w14:textId="77777777" w:rsidR="00CC4AC2" w:rsidRPr="00E75477" w:rsidRDefault="00CC4AC2" w:rsidP="00B13EB5">
            <w:pPr>
              <w:ind w:left="142"/>
              <w:jc w:val="center"/>
              <w:rPr>
                <w:rFonts w:eastAsia="Calibri"/>
                <w:sz w:val="20"/>
              </w:rPr>
            </w:pPr>
            <w:r w:rsidRPr="00E75477">
              <w:rPr>
                <w:rFonts w:eastAsia="Calibri"/>
                <w:sz w:val="20"/>
              </w:rPr>
              <w:t>39,0</w:t>
            </w:r>
          </w:p>
        </w:tc>
        <w:tc>
          <w:tcPr>
            <w:tcW w:w="975" w:type="dxa"/>
            <w:tcBorders>
              <w:top w:val="nil"/>
              <w:left w:val="nil"/>
              <w:bottom w:val="nil"/>
              <w:right w:val="single" w:sz="4" w:space="0" w:color="auto"/>
            </w:tcBorders>
            <w:shd w:val="clear" w:color="auto" w:fill="auto"/>
          </w:tcPr>
          <w:p w14:paraId="26A4E7BA" w14:textId="77777777" w:rsidR="00CC4AC2" w:rsidRPr="00E75477" w:rsidRDefault="00CC4AC2" w:rsidP="00B13EB5">
            <w:pPr>
              <w:ind w:left="142"/>
              <w:jc w:val="center"/>
              <w:rPr>
                <w:rFonts w:eastAsia="Calibri"/>
                <w:sz w:val="20"/>
              </w:rPr>
            </w:pPr>
            <w:r w:rsidRPr="00E75477">
              <w:rPr>
                <w:rFonts w:eastAsia="Calibri"/>
                <w:sz w:val="20"/>
              </w:rPr>
              <w:t>546</w:t>
            </w:r>
          </w:p>
        </w:tc>
        <w:tc>
          <w:tcPr>
            <w:tcW w:w="975" w:type="dxa"/>
            <w:tcBorders>
              <w:top w:val="nil"/>
              <w:left w:val="single" w:sz="4" w:space="0" w:color="auto"/>
              <w:bottom w:val="nil"/>
              <w:right w:val="nil"/>
            </w:tcBorders>
            <w:shd w:val="clear" w:color="auto" w:fill="auto"/>
          </w:tcPr>
          <w:p w14:paraId="1F5AA0F7" w14:textId="77777777" w:rsidR="00CC4AC2" w:rsidRPr="00E75477" w:rsidRDefault="00CC4AC2" w:rsidP="00B13EB5">
            <w:pPr>
              <w:ind w:left="142"/>
              <w:jc w:val="center"/>
              <w:rPr>
                <w:rFonts w:eastAsia="Calibri"/>
                <w:sz w:val="20"/>
              </w:rPr>
            </w:pPr>
            <w:r w:rsidRPr="00E75477">
              <w:rPr>
                <w:rFonts w:eastAsia="Calibri"/>
                <w:sz w:val="20"/>
              </w:rPr>
              <w:t>38,3</w:t>
            </w:r>
          </w:p>
        </w:tc>
        <w:tc>
          <w:tcPr>
            <w:tcW w:w="975" w:type="dxa"/>
            <w:tcBorders>
              <w:top w:val="nil"/>
              <w:left w:val="nil"/>
              <w:bottom w:val="nil"/>
              <w:right w:val="single" w:sz="4" w:space="0" w:color="auto"/>
            </w:tcBorders>
            <w:shd w:val="clear" w:color="auto" w:fill="auto"/>
          </w:tcPr>
          <w:p w14:paraId="72DDE7C3" w14:textId="77777777" w:rsidR="00CC4AC2" w:rsidRPr="00E75477" w:rsidRDefault="00CC4AC2" w:rsidP="00B13EB5">
            <w:pPr>
              <w:ind w:left="142"/>
              <w:jc w:val="center"/>
              <w:rPr>
                <w:rFonts w:eastAsia="Calibri"/>
                <w:sz w:val="20"/>
              </w:rPr>
            </w:pPr>
            <w:r w:rsidRPr="00E75477">
              <w:rPr>
                <w:rFonts w:eastAsia="Calibri"/>
                <w:sz w:val="20"/>
              </w:rPr>
              <w:t>535</w:t>
            </w:r>
          </w:p>
        </w:tc>
        <w:tc>
          <w:tcPr>
            <w:tcW w:w="975" w:type="dxa"/>
            <w:tcBorders>
              <w:top w:val="nil"/>
              <w:left w:val="single" w:sz="4" w:space="0" w:color="auto"/>
              <w:bottom w:val="nil"/>
              <w:right w:val="nil"/>
            </w:tcBorders>
            <w:shd w:val="clear" w:color="auto" w:fill="auto"/>
          </w:tcPr>
          <w:p w14:paraId="46112158" w14:textId="77777777" w:rsidR="00CC4AC2" w:rsidRPr="00E75477" w:rsidRDefault="00CC4AC2" w:rsidP="00B13EB5">
            <w:pPr>
              <w:ind w:left="142"/>
              <w:jc w:val="center"/>
              <w:rPr>
                <w:rFonts w:eastAsia="Calibri"/>
                <w:sz w:val="20"/>
              </w:rPr>
            </w:pPr>
            <w:r w:rsidRPr="00E75477">
              <w:rPr>
                <w:rFonts w:eastAsia="Calibri"/>
                <w:sz w:val="20"/>
              </w:rPr>
              <w:t>28,4</w:t>
            </w:r>
          </w:p>
        </w:tc>
        <w:tc>
          <w:tcPr>
            <w:tcW w:w="975" w:type="dxa"/>
            <w:tcBorders>
              <w:top w:val="nil"/>
              <w:left w:val="nil"/>
              <w:bottom w:val="nil"/>
              <w:right w:val="single" w:sz="4" w:space="0" w:color="auto"/>
            </w:tcBorders>
            <w:shd w:val="clear" w:color="auto" w:fill="auto"/>
          </w:tcPr>
          <w:p w14:paraId="1A391067" w14:textId="77777777" w:rsidR="00CC4AC2" w:rsidRPr="00E75477" w:rsidRDefault="00CC4AC2" w:rsidP="00B13EB5">
            <w:pPr>
              <w:ind w:left="142"/>
              <w:jc w:val="center"/>
              <w:rPr>
                <w:rFonts w:eastAsia="Calibri"/>
                <w:sz w:val="20"/>
              </w:rPr>
            </w:pPr>
            <w:r w:rsidRPr="00E75477">
              <w:rPr>
                <w:rFonts w:eastAsia="Calibri"/>
                <w:sz w:val="20"/>
              </w:rPr>
              <w:t>392</w:t>
            </w:r>
          </w:p>
        </w:tc>
      </w:tr>
      <w:tr w:rsidR="00CC4AC2" w:rsidRPr="00E75477" w14:paraId="2A506AB2" w14:textId="77777777" w:rsidTr="00D21327">
        <w:tc>
          <w:tcPr>
            <w:tcW w:w="1003" w:type="dxa"/>
            <w:tcBorders>
              <w:top w:val="nil"/>
              <w:left w:val="single" w:sz="4" w:space="0" w:color="auto"/>
              <w:bottom w:val="nil"/>
              <w:right w:val="single" w:sz="4" w:space="0" w:color="auto"/>
            </w:tcBorders>
            <w:shd w:val="clear" w:color="auto" w:fill="auto"/>
          </w:tcPr>
          <w:p w14:paraId="4947AA68" w14:textId="77777777" w:rsidR="00CC4AC2" w:rsidRPr="00E75477" w:rsidRDefault="00CC4AC2" w:rsidP="00B13EB5">
            <w:pPr>
              <w:ind w:left="142"/>
              <w:jc w:val="center"/>
              <w:rPr>
                <w:rFonts w:eastAsia="Calibri"/>
                <w:sz w:val="20"/>
              </w:rPr>
            </w:pPr>
            <w:r w:rsidRPr="00E75477">
              <w:rPr>
                <w:rFonts w:eastAsia="Calibri"/>
                <w:sz w:val="20"/>
              </w:rPr>
              <w:t>27</w:t>
            </w:r>
          </w:p>
        </w:tc>
        <w:tc>
          <w:tcPr>
            <w:tcW w:w="991" w:type="dxa"/>
            <w:tcBorders>
              <w:top w:val="nil"/>
              <w:left w:val="single" w:sz="4" w:space="0" w:color="auto"/>
              <w:bottom w:val="nil"/>
              <w:right w:val="nil"/>
            </w:tcBorders>
            <w:shd w:val="clear" w:color="auto" w:fill="auto"/>
          </w:tcPr>
          <w:p w14:paraId="5D612F99" w14:textId="77777777" w:rsidR="00CC4AC2" w:rsidRPr="00E75477" w:rsidRDefault="00CC4AC2" w:rsidP="00B13EB5">
            <w:pPr>
              <w:ind w:left="142"/>
              <w:jc w:val="center"/>
              <w:rPr>
                <w:rFonts w:eastAsia="Calibri"/>
                <w:sz w:val="20"/>
              </w:rPr>
            </w:pPr>
            <w:r w:rsidRPr="00E75477">
              <w:rPr>
                <w:rFonts w:eastAsia="Calibri"/>
                <w:sz w:val="20"/>
              </w:rPr>
              <w:t>35,0</w:t>
            </w:r>
          </w:p>
        </w:tc>
        <w:tc>
          <w:tcPr>
            <w:tcW w:w="974" w:type="dxa"/>
            <w:tcBorders>
              <w:top w:val="nil"/>
              <w:left w:val="nil"/>
              <w:bottom w:val="nil"/>
              <w:right w:val="single" w:sz="4" w:space="0" w:color="auto"/>
            </w:tcBorders>
            <w:shd w:val="clear" w:color="auto" w:fill="auto"/>
          </w:tcPr>
          <w:p w14:paraId="746BD5EC" w14:textId="77777777" w:rsidR="00CC4AC2" w:rsidRPr="00E75477" w:rsidRDefault="00CC4AC2" w:rsidP="00B13EB5">
            <w:pPr>
              <w:ind w:left="142"/>
              <w:jc w:val="center"/>
              <w:rPr>
                <w:rFonts w:eastAsia="Calibri"/>
                <w:sz w:val="20"/>
              </w:rPr>
            </w:pPr>
            <w:r w:rsidRPr="00E75477">
              <w:rPr>
                <w:rFonts w:eastAsia="Calibri"/>
                <w:sz w:val="20"/>
              </w:rPr>
              <w:t>414</w:t>
            </w:r>
          </w:p>
        </w:tc>
        <w:tc>
          <w:tcPr>
            <w:tcW w:w="1217" w:type="dxa"/>
            <w:tcBorders>
              <w:top w:val="nil"/>
              <w:left w:val="single" w:sz="4" w:space="0" w:color="auto"/>
              <w:bottom w:val="nil"/>
              <w:right w:val="nil"/>
            </w:tcBorders>
            <w:shd w:val="clear" w:color="auto" w:fill="auto"/>
          </w:tcPr>
          <w:p w14:paraId="67FABAAA" w14:textId="77777777" w:rsidR="00CC4AC2" w:rsidRPr="00E75477" w:rsidRDefault="00CC4AC2" w:rsidP="00B13EB5">
            <w:pPr>
              <w:ind w:left="142"/>
              <w:jc w:val="center"/>
              <w:rPr>
                <w:rFonts w:eastAsia="Calibri"/>
                <w:sz w:val="20"/>
              </w:rPr>
            </w:pPr>
            <w:r w:rsidRPr="00E75477">
              <w:rPr>
                <w:rFonts w:eastAsia="Calibri"/>
                <w:sz w:val="20"/>
              </w:rPr>
              <w:t>40,1</w:t>
            </w:r>
          </w:p>
        </w:tc>
        <w:tc>
          <w:tcPr>
            <w:tcW w:w="975" w:type="dxa"/>
            <w:tcBorders>
              <w:top w:val="nil"/>
              <w:left w:val="nil"/>
              <w:bottom w:val="nil"/>
              <w:right w:val="single" w:sz="4" w:space="0" w:color="auto"/>
            </w:tcBorders>
            <w:shd w:val="clear" w:color="auto" w:fill="auto"/>
          </w:tcPr>
          <w:p w14:paraId="18D7F662" w14:textId="77777777" w:rsidR="00CC4AC2" w:rsidRPr="00E75477" w:rsidRDefault="00CC4AC2" w:rsidP="00B13EB5">
            <w:pPr>
              <w:ind w:left="142"/>
              <w:jc w:val="center"/>
              <w:rPr>
                <w:rFonts w:eastAsia="Calibri"/>
                <w:sz w:val="20"/>
              </w:rPr>
            </w:pPr>
            <w:r w:rsidRPr="00E75477">
              <w:rPr>
                <w:rFonts w:eastAsia="Calibri"/>
                <w:sz w:val="20"/>
              </w:rPr>
              <w:t>581</w:t>
            </w:r>
          </w:p>
        </w:tc>
        <w:tc>
          <w:tcPr>
            <w:tcW w:w="975" w:type="dxa"/>
            <w:tcBorders>
              <w:top w:val="nil"/>
              <w:left w:val="single" w:sz="4" w:space="0" w:color="auto"/>
              <w:bottom w:val="nil"/>
              <w:right w:val="nil"/>
            </w:tcBorders>
            <w:shd w:val="clear" w:color="auto" w:fill="auto"/>
          </w:tcPr>
          <w:p w14:paraId="3013D349" w14:textId="77777777" w:rsidR="00CC4AC2" w:rsidRPr="00E75477" w:rsidRDefault="00CC4AC2" w:rsidP="00B13EB5">
            <w:pPr>
              <w:ind w:left="142"/>
              <w:jc w:val="center"/>
              <w:rPr>
                <w:rFonts w:eastAsia="Calibri"/>
                <w:sz w:val="20"/>
              </w:rPr>
            </w:pPr>
            <w:r w:rsidRPr="00E75477">
              <w:rPr>
                <w:rFonts w:eastAsia="Calibri"/>
                <w:sz w:val="20"/>
              </w:rPr>
              <w:t>39,4</w:t>
            </w:r>
          </w:p>
        </w:tc>
        <w:tc>
          <w:tcPr>
            <w:tcW w:w="975" w:type="dxa"/>
            <w:tcBorders>
              <w:top w:val="nil"/>
              <w:left w:val="nil"/>
              <w:bottom w:val="nil"/>
              <w:right w:val="single" w:sz="4" w:space="0" w:color="auto"/>
            </w:tcBorders>
            <w:shd w:val="clear" w:color="auto" w:fill="auto"/>
          </w:tcPr>
          <w:p w14:paraId="039D6E84" w14:textId="77777777" w:rsidR="00CC4AC2" w:rsidRPr="00E75477" w:rsidRDefault="00CC4AC2" w:rsidP="00B13EB5">
            <w:pPr>
              <w:ind w:left="142"/>
              <w:jc w:val="center"/>
              <w:rPr>
                <w:rFonts w:eastAsia="Calibri"/>
                <w:sz w:val="20"/>
              </w:rPr>
            </w:pPr>
            <w:r w:rsidRPr="00E75477">
              <w:rPr>
                <w:rFonts w:eastAsia="Calibri"/>
                <w:sz w:val="20"/>
              </w:rPr>
              <w:t>568</w:t>
            </w:r>
          </w:p>
        </w:tc>
        <w:tc>
          <w:tcPr>
            <w:tcW w:w="975" w:type="dxa"/>
            <w:tcBorders>
              <w:top w:val="nil"/>
              <w:left w:val="single" w:sz="4" w:space="0" w:color="auto"/>
              <w:bottom w:val="nil"/>
              <w:right w:val="nil"/>
            </w:tcBorders>
            <w:shd w:val="clear" w:color="auto" w:fill="auto"/>
          </w:tcPr>
          <w:p w14:paraId="49A56D02" w14:textId="77777777" w:rsidR="00CC4AC2" w:rsidRPr="00E75477" w:rsidRDefault="00CC4AC2" w:rsidP="00B13EB5">
            <w:pPr>
              <w:ind w:left="142"/>
              <w:jc w:val="center"/>
              <w:rPr>
                <w:rFonts w:eastAsia="Calibri"/>
                <w:sz w:val="20"/>
              </w:rPr>
            </w:pPr>
            <w:r w:rsidRPr="00E75477">
              <w:rPr>
                <w:rFonts w:eastAsia="Calibri"/>
                <w:sz w:val="20"/>
              </w:rPr>
              <w:t>28,6</w:t>
            </w:r>
          </w:p>
        </w:tc>
        <w:tc>
          <w:tcPr>
            <w:tcW w:w="975" w:type="dxa"/>
            <w:tcBorders>
              <w:top w:val="nil"/>
              <w:left w:val="nil"/>
              <w:bottom w:val="nil"/>
              <w:right w:val="single" w:sz="4" w:space="0" w:color="auto"/>
            </w:tcBorders>
            <w:shd w:val="clear" w:color="auto" w:fill="auto"/>
          </w:tcPr>
          <w:p w14:paraId="6A53C243" w14:textId="77777777" w:rsidR="00CC4AC2" w:rsidRPr="00E75477" w:rsidRDefault="00CC4AC2" w:rsidP="00B13EB5">
            <w:pPr>
              <w:ind w:left="142"/>
              <w:jc w:val="center"/>
              <w:rPr>
                <w:rFonts w:eastAsia="Calibri"/>
                <w:sz w:val="20"/>
              </w:rPr>
            </w:pPr>
            <w:r w:rsidRPr="00E75477">
              <w:rPr>
                <w:rFonts w:eastAsia="Calibri"/>
                <w:sz w:val="20"/>
              </w:rPr>
              <w:t>411</w:t>
            </w:r>
          </w:p>
        </w:tc>
      </w:tr>
      <w:tr w:rsidR="00CC4AC2" w:rsidRPr="00E75477" w14:paraId="5B17F550" w14:textId="77777777" w:rsidTr="00D21327">
        <w:tc>
          <w:tcPr>
            <w:tcW w:w="1003" w:type="dxa"/>
            <w:tcBorders>
              <w:top w:val="nil"/>
              <w:left w:val="single" w:sz="4" w:space="0" w:color="auto"/>
              <w:bottom w:val="nil"/>
              <w:right w:val="single" w:sz="4" w:space="0" w:color="auto"/>
            </w:tcBorders>
            <w:shd w:val="clear" w:color="auto" w:fill="auto"/>
          </w:tcPr>
          <w:p w14:paraId="6A19E6C8" w14:textId="77777777" w:rsidR="00CC4AC2" w:rsidRPr="00E75477" w:rsidRDefault="00CC4AC2" w:rsidP="00B13EB5">
            <w:pPr>
              <w:ind w:left="142"/>
              <w:jc w:val="center"/>
              <w:rPr>
                <w:rFonts w:eastAsia="Calibri"/>
                <w:sz w:val="20"/>
              </w:rPr>
            </w:pPr>
            <w:r w:rsidRPr="00E75477">
              <w:rPr>
                <w:rFonts w:eastAsia="Calibri"/>
                <w:sz w:val="20"/>
              </w:rPr>
              <w:t>28</w:t>
            </w:r>
          </w:p>
        </w:tc>
        <w:tc>
          <w:tcPr>
            <w:tcW w:w="991" w:type="dxa"/>
            <w:tcBorders>
              <w:top w:val="nil"/>
              <w:left w:val="single" w:sz="4" w:space="0" w:color="auto"/>
              <w:bottom w:val="nil"/>
              <w:right w:val="nil"/>
            </w:tcBorders>
            <w:shd w:val="clear" w:color="auto" w:fill="auto"/>
          </w:tcPr>
          <w:p w14:paraId="7EB788BA" w14:textId="77777777" w:rsidR="00CC4AC2" w:rsidRPr="00E75477" w:rsidRDefault="00CC4AC2" w:rsidP="00B13EB5">
            <w:pPr>
              <w:ind w:left="142"/>
              <w:jc w:val="center"/>
              <w:rPr>
                <w:rFonts w:eastAsia="Calibri"/>
                <w:sz w:val="20"/>
              </w:rPr>
            </w:pPr>
            <w:r w:rsidRPr="00E75477">
              <w:rPr>
                <w:rFonts w:eastAsia="Calibri"/>
                <w:sz w:val="20"/>
              </w:rPr>
              <w:t>35,7</w:t>
            </w:r>
          </w:p>
        </w:tc>
        <w:tc>
          <w:tcPr>
            <w:tcW w:w="974" w:type="dxa"/>
            <w:tcBorders>
              <w:top w:val="nil"/>
              <w:left w:val="nil"/>
              <w:bottom w:val="nil"/>
              <w:right w:val="single" w:sz="4" w:space="0" w:color="auto"/>
            </w:tcBorders>
            <w:shd w:val="clear" w:color="auto" w:fill="auto"/>
          </w:tcPr>
          <w:p w14:paraId="6205545C" w14:textId="77777777" w:rsidR="00CC4AC2" w:rsidRPr="00E75477" w:rsidRDefault="00CC4AC2" w:rsidP="00B13EB5">
            <w:pPr>
              <w:ind w:left="142"/>
              <w:jc w:val="center"/>
              <w:rPr>
                <w:rFonts w:eastAsia="Calibri"/>
                <w:sz w:val="20"/>
              </w:rPr>
            </w:pPr>
            <w:r w:rsidRPr="00E75477">
              <w:rPr>
                <w:rFonts w:eastAsia="Calibri"/>
                <w:sz w:val="20"/>
              </w:rPr>
              <w:t>436</w:t>
            </w:r>
          </w:p>
        </w:tc>
        <w:tc>
          <w:tcPr>
            <w:tcW w:w="1217" w:type="dxa"/>
            <w:tcBorders>
              <w:top w:val="nil"/>
              <w:left w:val="single" w:sz="4" w:space="0" w:color="auto"/>
              <w:bottom w:val="nil"/>
              <w:right w:val="nil"/>
            </w:tcBorders>
            <w:shd w:val="clear" w:color="auto" w:fill="auto"/>
          </w:tcPr>
          <w:p w14:paraId="018232F4" w14:textId="77777777" w:rsidR="00CC4AC2" w:rsidRPr="00E75477" w:rsidRDefault="00CC4AC2" w:rsidP="00B13EB5">
            <w:pPr>
              <w:ind w:left="142"/>
              <w:jc w:val="center"/>
              <w:rPr>
                <w:rFonts w:eastAsia="Calibri"/>
                <w:sz w:val="20"/>
              </w:rPr>
            </w:pPr>
            <w:r w:rsidRPr="00E75477">
              <w:rPr>
                <w:rFonts w:eastAsia="Calibri"/>
                <w:sz w:val="20"/>
              </w:rPr>
              <w:t>41,2</w:t>
            </w:r>
          </w:p>
        </w:tc>
        <w:tc>
          <w:tcPr>
            <w:tcW w:w="975" w:type="dxa"/>
            <w:tcBorders>
              <w:top w:val="nil"/>
              <w:left w:val="nil"/>
              <w:bottom w:val="nil"/>
              <w:right w:val="single" w:sz="4" w:space="0" w:color="auto"/>
            </w:tcBorders>
            <w:shd w:val="clear" w:color="auto" w:fill="auto"/>
          </w:tcPr>
          <w:p w14:paraId="7AE972D5" w14:textId="77777777" w:rsidR="00CC4AC2" w:rsidRPr="00E75477" w:rsidRDefault="00CC4AC2" w:rsidP="00B13EB5">
            <w:pPr>
              <w:ind w:left="142"/>
              <w:jc w:val="center"/>
              <w:rPr>
                <w:rFonts w:eastAsia="Calibri"/>
                <w:sz w:val="20"/>
              </w:rPr>
            </w:pPr>
            <w:r w:rsidRPr="00E75477">
              <w:rPr>
                <w:rFonts w:eastAsia="Calibri"/>
                <w:sz w:val="20"/>
              </w:rPr>
              <w:t>615</w:t>
            </w:r>
          </w:p>
        </w:tc>
        <w:tc>
          <w:tcPr>
            <w:tcW w:w="975" w:type="dxa"/>
            <w:tcBorders>
              <w:top w:val="nil"/>
              <w:left w:val="single" w:sz="4" w:space="0" w:color="auto"/>
              <w:bottom w:val="nil"/>
              <w:right w:val="nil"/>
            </w:tcBorders>
            <w:shd w:val="clear" w:color="auto" w:fill="auto"/>
          </w:tcPr>
          <w:p w14:paraId="68E75E6C" w14:textId="77777777" w:rsidR="00CC4AC2" w:rsidRPr="00E75477" w:rsidRDefault="00CC4AC2" w:rsidP="00B13EB5">
            <w:pPr>
              <w:ind w:left="142"/>
              <w:jc w:val="center"/>
              <w:rPr>
                <w:rFonts w:eastAsia="Calibri"/>
                <w:sz w:val="20"/>
              </w:rPr>
            </w:pPr>
            <w:r w:rsidRPr="00E75477">
              <w:rPr>
                <w:rFonts w:eastAsia="Calibri"/>
                <w:sz w:val="20"/>
              </w:rPr>
              <w:t>40,5</w:t>
            </w:r>
          </w:p>
        </w:tc>
        <w:tc>
          <w:tcPr>
            <w:tcW w:w="975" w:type="dxa"/>
            <w:tcBorders>
              <w:top w:val="nil"/>
              <w:left w:val="nil"/>
              <w:bottom w:val="nil"/>
              <w:right w:val="single" w:sz="4" w:space="0" w:color="auto"/>
            </w:tcBorders>
            <w:shd w:val="clear" w:color="auto" w:fill="auto"/>
          </w:tcPr>
          <w:p w14:paraId="0F1E4328" w14:textId="77777777" w:rsidR="00CC4AC2" w:rsidRPr="00E75477" w:rsidRDefault="00CC4AC2" w:rsidP="00B13EB5">
            <w:pPr>
              <w:ind w:left="142"/>
              <w:jc w:val="center"/>
              <w:rPr>
                <w:rFonts w:eastAsia="Calibri"/>
                <w:sz w:val="20"/>
              </w:rPr>
            </w:pPr>
            <w:r w:rsidRPr="00E75477">
              <w:rPr>
                <w:rFonts w:eastAsia="Calibri"/>
                <w:sz w:val="20"/>
              </w:rPr>
              <w:t>601</w:t>
            </w:r>
          </w:p>
        </w:tc>
        <w:tc>
          <w:tcPr>
            <w:tcW w:w="975" w:type="dxa"/>
            <w:tcBorders>
              <w:top w:val="nil"/>
              <w:left w:val="single" w:sz="4" w:space="0" w:color="auto"/>
              <w:bottom w:val="nil"/>
              <w:right w:val="nil"/>
            </w:tcBorders>
            <w:shd w:val="clear" w:color="auto" w:fill="auto"/>
          </w:tcPr>
          <w:p w14:paraId="17031AEB" w14:textId="77777777" w:rsidR="00CC4AC2" w:rsidRPr="00E75477" w:rsidRDefault="00CC4AC2" w:rsidP="00B13EB5">
            <w:pPr>
              <w:ind w:left="142"/>
              <w:jc w:val="center"/>
              <w:rPr>
                <w:rFonts w:eastAsia="Calibri"/>
                <w:sz w:val="20"/>
              </w:rPr>
            </w:pPr>
            <w:r w:rsidRPr="00E75477">
              <w:rPr>
                <w:rFonts w:eastAsia="Calibri"/>
                <w:sz w:val="20"/>
              </w:rPr>
              <w:t>28,8</w:t>
            </w:r>
          </w:p>
        </w:tc>
        <w:tc>
          <w:tcPr>
            <w:tcW w:w="975" w:type="dxa"/>
            <w:tcBorders>
              <w:top w:val="nil"/>
              <w:left w:val="nil"/>
              <w:bottom w:val="nil"/>
              <w:right w:val="single" w:sz="4" w:space="0" w:color="auto"/>
            </w:tcBorders>
            <w:shd w:val="clear" w:color="auto" w:fill="auto"/>
          </w:tcPr>
          <w:p w14:paraId="6D2C647D" w14:textId="77777777" w:rsidR="00CC4AC2" w:rsidRPr="00E75477" w:rsidRDefault="00CC4AC2" w:rsidP="00B13EB5">
            <w:pPr>
              <w:ind w:left="142"/>
              <w:jc w:val="center"/>
              <w:rPr>
                <w:rFonts w:eastAsia="Calibri"/>
                <w:sz w:val="20"/>
              </w:rPr>
            </w:pPr>
            <w:r w:rsidRPr="00E75477">
              <w:rPr>
                <w:rFonts w:eastAsia="Calibri"/>
                <w:sz w:val="20"/>
              </w:rPr>
              <w:t>430</w:t>
            </w:r>
          </w:p>
        </w:tc>
      </w:tr>
      <w:tr w:rsidR="00CC4AC2" w:rsidRPr="00E75477" w14:paraId="5124B013" w14:textId="77777777" w:rsidTr="00D21327">
        <w:tc>
          <w:tcPr>
            <w:tcW w:w="1003" w:type="dxa"/>
            <w:tcBorders>
              <w:top w:val="nil"/>
              <w:left w:val="single" w:sz="4" w:space="0" w:color="auto"/>
              <w:bottom w:val="nil"/>
              <w:right w:val="single" w:sz="4" w:space="0" w:color="auto"/>
            </w:tcBorders>
            <w:shd w:val="clear" w:color="auto" w:fill="auto"/>
          </w:tcPr>
          <w:p w14:paraId="412AD91A" w14:textId="77777777" w:rsidR="00CC4AC2" w:rsidRPr="00E75477" w:rsidRDefault="00CC4AC2" w:rsidP="00B13EB5">
            <w:pPr>
              <w:ind w:left="142"/>
              <w:jc w:val="center"/>
              <w:rPr>
                <w:rFonts w:eastAsia="Calibri"/>
                <w:sz w:val="20"/>
              </w:rPr>
            </w:pPr>
            <w:r w:rsidRPr="00E75477">
              <w:rPr>
                <w:rFonts w:eastAsia="Calibri"/>
                <w:sz w:val="20"/>
              </w:rPr>
              <w:t>29</w:t>
            </w:r>
          </w:p>
        </w:tc>
        <w:tc>
          <w:tcPr>
            <w:tcW w:w="991" w:type="dxa"/>
            <w:tcBorders>
              <w:top w:val="nil"/>
              <w:left w:val="single" w:sz="4" w:space="0" w:color="auto"/>
              <w:bottom w:val="nil"/>
              <w:right w:val="nil"/>
            </w:tcBorders>
            <w:shd w:val="clear" w:color="auto" w:fill="auto"/>
          </w:tcPr>
          <w:p w14:paraId="23D78886" w14:textId="77777777" w:rsidR="00CC4AC2" w:rsidRPr="00E75477" w:rsidRDefault="00CC4AC2" w:rsidP="00B13EB5">
            <w:pPr>
              <w:ind w:left="142"/>
              <w:jc w:val="center"/>
              <w:rPr>
                <w:rFonts w:eastAsia="Calibri"/>
                <w:sz w:val="20"/>
              </w:rPr>
            </w:pPr>
            <w:r w:rsidRPr="00E75477">
              <w:rPr>
                <w:rFonts w:eastAsia="Calibri"/>
                <w:sz w:val="20"/>
              </w:rPr>
              <w:t>36,5</w:t>
            </w:r>
          </w:p>
        </w:tc>
        <w:tc>
          <w:tcPr>
            <w:tcW w:w="974" w:type="dxa"/>
            <w:tcBorders>
              <w:top w:val="nil"/>
              <w:left w:val="nil"/>
              <w:bottom w:val="nil"/>
              <w:right w:val="single" w:sz="4" w:space="0" w:color="auto"/>
            </w:tcBorders>
            <w:shd w:val="clear" w:color="auto" w:fill="auto"/>
          </w:tcPr>
          <w:p w14:paraId="1E9D3A7F" w14:textId="77777777" w:rsidR="00CC4AC2" w:rsidRPr="00E75477" w:rsidRDefault="00CC4AC2" w:rsidP="00B13EB5">
            <w:pPr>
              <w:ind w:left="142"/>
              <w:jc w:val="center"/>
              <w:rPr>
                <w:rFonts w:eastAsia="Calibri"/>
                <w:sz w:val="20"/>
              </w:rPr>
            </w:pPr>
            <w:r w:rsidRPr="00E75477">
              <w:rPr>
                <w:rFonts w:eastAsia="Calibri"/>
                <w:sz w:val="20"/>
              </w:rPr>
              <w:t>459</w:t>
            </w:r>
          </w:p>
        </w:tc>
        <w:tc>
          <w:tcPr>
            <w:tcW w:w="1217" w:type="dxa"/>
            <w:tcBorders>
              <w:top w:val="nil"/>
              <w:left w:val="single" w:sz="4" w:space="0" w:color="auto"/>
              <w:bottom w:val="nil"/>
              <w:right w:val="nil"/>
            </w:tcBorders>
            <w:shd w:val="clear" w:color="auto" w:fill="auto"/>
          </w:tcPr>
          <w:p w14:paraId="10D9EE5C" w14:textId="77777777" w:rsidR="00CC4AC2" w:rsidRPr="00E75477" w:rsidRDefault="00CC4AC2" w:rsidP="00B13EB5">
            <w:pPr>
              <w:ind w:left="142"/>
              <w:jc w:val="center"/>
              <w:rPr>
                <w:rFonts w:eastAsia="Calibri"/>
                <w:sz w:val="20"/>
              </w:rPr>
            </w:pPr>
            <w:r w:rsidRPr="00E75477">
              <w:rPr>
                <w:rFonts w:eastAsia="Calibri"/>
                <w:sz w:val="20"/>
              </w:rPr>
              <w:t>42,3</w:t>
            </w:r>
          </w:p>
        </w:tc>
        <w:tc>
          <w:tcPr>
            <w:tcW w:w="975" w:type="dxa"/>
            <w:tcBorders>
              <w:top w:val="nil"/>
              <w:left w:val="nil"/>
              <w:bottom w:val="nil"/>
              <w:right w:val="single" w:sz="4" w:space="0" w:color="auto"/>
            </w:tcBorders>
            <w:shd w:val="clear" w:color="auto" w:fill="auto"/>
          </w:tcPr>
          <w:p w14:paraId="1399F932" w14:textId="77777777" w:rsidR="00CC4AC2" w:rsidRPr="00E75477" w:rsidRDefault="00CC4AC2" w:rsidP="00B13EB5">
            <w:pPr>
              <w:ind w:left="142"/>
              <w:jc w:val="center"/>
              <w:rPr>
                <w:rFonts w:eastAsia="Calibri"/>
                <w:sz w:val="20"/>
              </w:rPr>
            </w:pPr>
            <w:r w:rsidRPr="00E75477">
              <w:rPr>
                <w:rFonts w:eastAsia="Calibri"/>
                <w:sz w:val="20"/>
              </w:rPr>
              <w:t>650</w:t>
            </w:r>
          </w:p>
        </w:tc>
        <w:tc>
          <w:tcPr>
            <w:tcW w:w="975" w:type="dxa"/>
            <w:tcBorders>
              <w:top w:val="nil"/>
              <w:left w:val="single" w:sz="4" w:space="0" w:color="auto"/>
              <w:bottom w:val="nil"/>
              <w:right w:val="nil"/>
            </w:tcBorders>
            <w:shd w:val="clear" w:color="auto" w:fill="auto"/>
          </w:tcPr>
          <w:p w14:paraId="14F9A85E" w14:textId="77777777" w:rsidR="00CC4AC2" w:rsidRPr="00E75477" w:rsidRDefault="00CC4AC2" w:rsidP="00B13EB5">
            <w:pPr>
              <w:ind w:left="142"/>
              <w:jc w:val="center"/>
              <w:rPr>
                <w:rFonts w:eastAsia="Calibri"/>
                <w:sz w:val="20"/>
              </w:rPr>
            </w:pPr>
            <w:r w:rsidRPr="00E75477">
              <w:rPr>
                <w:rFonts w:eastAsia="Calibri"/>
                <w:sz w:val="20"/>
              </w:rPr>
              <w:t>41,3</w:t>
            </w:r>
          </w:p>
        </w:tc>
        <w:tc>
          <w:tcPr>
            <w:tcW w:w="975" w:type="dxa"/>
            <w:tcBorders>
              <w:top w:val="nil"/>
              <w:left w:val="nil"/>
              <w:bottom w:val="nil"/>
              <w:right w:val="single" w:sz="4" w:space="0" w:color="auto"/>
            </w:tcBorders>
            <w:shd w:val="clear" w:color="auto" w:fill="auto"/>
          </w:tcPr>
          <w:p w14:paraId="48BCD046" w14:textId="77777777" w:rsidR="00CC4AC2" w:rsidRPr="00E75477" w:rsidRDefault="00CC4AC2" w:rsidP="00B13EB5">
            <w:pPr>
              <w:ind w:left="142"/>
              <w:jc w:val="center"/>
              <w:rPr>
                <w:rFonts w:eastAsia="Calibri"/>
                <w:sz w:val="20"/>
              </w:rPr>
            </w:pPr>
            <w:r w:rsidRPr="00E75477">
              <w:rPr>
                <w:rFonts w:eastAsia="Calibri"/>
                <w:sz w:val="20"/>
              </w:rPr>
              <w:t>634</w:t>
            </w:r>
          </w:p>
        </w:tc>
        <w:tc>
          <w:tcPr>
            <w:tcW w:w="975" w:type="dxa"/>
            <w:tcBorders>
              <w:top w:val="nil"/>
              <w:left w:val="single" w:sz="4" w:space="0" w:color="auto"/>
              <w:bottom w:val="nil"/>
              <w:right w:val="nil"/>
            </w:tcBorders>
            <w:shd w:val="clear" w:color="auto" w:fill="auto"/>
          </w:tcPr>
          <w:p w14:paraId="0E8EFB21" w14:textId="77777777" w:rsidR="00CC4AC2" w:rsidRPr="00E75477" w:rsidRDefault="00CC4AC2" w:rsidP="00B13EB5">
            <w:pPr>
              <w:ind w:left="142"/>
              <w:jc w:val="center"/>
              <w:rPr>
                <w:rFonts w:eastAsia="Calibri"/>
                <w:sz w:val="20"/>
              </w:rPr>
            </w:pPr>
            <w:r w:rsidRPr="00E75477">
              <w:rPr>
                <w:rFonts w:eastAsia="Calibri"/>
                <w:sz w:val="20"/>
              </w:rPr>
              <w:t>29,0</w:t>
            </w:r>
          </w:p>
        </w:tc>
        <w:tc>
          <w:tcPr>
            <w:tcW w:w="975" w:type="dxa"/>
            <w:tcBorders>
              <w:top w:val="nil"/>
              <w:left w:val="nil"/>
              <w:bottom w:val="nil"/>
              <w:right w:val="single" w:sz="4" w:space="0" w:color="auto"/>
            </w:tcBorders>
            <w:shd w:val="clear" w:color="auto" w:fill="auto"/>
          </w:tcPr>
          <w:p w14:paraId="1E44D178" w14:textId="77777777" w:rsidR="00CC4AC2" w:rsidRPr="00E75477" w:rsidRDefault="00CC4AC2" w:rsidP="00B13EB5">
            <w:pPr>
              <w:ind w:left="142"/>
              <w:jc w:val="center"/>
              <w:rPr>
                <w:rFonts w:eastAsia="Calibri"/>
                <w:sz w:val="20"/>
              </w:rPr>
            </w:pPr>
            <w:r w:rsidRPr="00E75477">
              <w:rPr>
                <w:rFonts w:eastAsia="Calibri"/>
                <w:sz w:val="20"/>
              </w:rPr>
              <w:t>449</w:t>
            </w:r>
          </w:p>
        </w:tc>
      </w:tr>
      <w:tr w:rsidR="00CC4AC2" w:rsidRPr="00E75477" w14:paraId="60D6BEAC" w14:textId="77777777" w:rsidTr="00D21327">
        <w:tc>
          <w:tcPr>
            <w:tcW w:w="1003" w:type="dxa"/>
            <w:tcBorders>
              <w:top w:val="nil"/>
              <w:left w:val="single" w:sz="4" w:space="0" w:color="auto"/>
              <w:bottom w:val="nil"/>
              <w:right w:val="single" w:sz="4" w:space="0" w:color="auto"/>
            </w:tcBorders>
            <w:shd w:val="clear" w:color="auto" w:fill="auto"/>
          </w:tcPr>
          <w:p w14:paraId="0783ADAF" w14:textId="77777777" w:rsidR="00CC4AC2" w:rsidRPr="00E75477" w:rsidRDefault="00CC4AC2" w:rsidP="00B13EB5">
            <w:pPr>
              <w:ind w:left="142"/>
              <w:jc w:val="center"/>
              <w:rPr>
                <w:rFonts w:eastAsia="Calibri"/>
                <w:sz w:val="20"/>
              </w:rPr>
            </w:pPr>
            <w:r w:rsidRPr="00E75477">
              <w:rPr>
                <w:rFonts w:eastAsia="Calibri"/>
                <w:sz w:val="20"/>
              </w:rPr>
              <w:t>30</w:t>
            </w:r>
          </w:p>
        </w:tc>
        <w:tc>
          <w:tcPr>
            <w:tcW w:w="991" w:type="dxa"/>
            <w:tcBorders>
              <w:top w:val="nil"/>
              <w:left w:val="single" w:sz="4" w:space="0" w:color="auto"/>
              <w:bottom w:val="nil"/>
              <w:right w:val="nil"/>
            </w:tcBorders>
            <w:shd w:val="clear" w:color="auto" w:fill="auto"/>
          </w:tcPr>
          <w:p w14:paraId="61AAD1D0" w14:textId="77777777" w:rsidR="00CC4AC2" w:rsidRPr="00E75477" w:rsidRDefault="00CC4AC2" w:rsidP="00B13EB5">
            <w:pPr>
              <w:ind w:left="142"/>
              <w:jc w:val="center"/>
              <w:rPr>
                <w:rFonts w:eastAsia="Calibri"/>
                <w:sz w:val="20"/>
              </w:rPr>
            </w:pPr>
            <w:r w:rsidRPr="00E75477">
              <w:rPr>
                <w:rFonts w:eastAsia="Calibri"/>
                <w:sz w:val="20"/>
              </w:rPr>
              <w:t>37,3</w:t>
            </w:r>
          </w:p>
        </w:tc>
        <w:tc>
          <w:tcPr>
            <w:tcW w:w="974" w:type="dxa"/>
            <w:tcBorders>
              <w:top w:val="nil"/>
              <w:left w:val="nil"/>
              <w:bottom w:val="nil"/>
              <w:right w:val="single" w:sz="4" w:space="0" w:color="auto"/>
            </w:tcBorders>
            <w:shd w:val="clear" w:color="auto" w:fill="auto"/>
          </w:tcPr>
          <w:p w14:paraId="713FFE16" w14:textId="77777777" w:rsidR="00CC4AC2" w:rsidRPr="00E75477" w:rsidRDefault="00CC4AC2" w:rsidP="00B13EB5">
            <w:pPr>
              <w:ind w:left="142"/>
              <w:jc w:val="center"/>
              <w:rPr>
                <w:rFonts w:eastAsia="Calibri"/>
                <w:sz w:val="20"/>
              </w:rPr>
            </w:pPr>
            <w:r w:rsidRPr="00E75477">
              <w:rPr>
                <w:rFonts w:eastAsia="Calibri"/>
                <w:sz w:val="20"/>
              </w:rPr>
              <w:t>484</w:t>
            </w:r>
          </w:p>
        </w:tc>
        <w:tc>
          <w:tcPr>
            <w:tcW w:w="1217" w:type="dxa"/>
            <w:tcBorders>
              <w:top w:val="nil"/>
              <w:left w:val="single" w:sz="4" w:space="0" w:color="auto"/>
              <w:bottom w:val="nil"/>
              <w:right w:val="nil"/>
            </w:tcBorders>
            <w:shd w:val="clear" w:color="auto" w:fill="auto"/>
          </w:tcPr>
          <w:p w14:paraId="3F0396EA" w14:textId="77777777" w:rsidR="00CC4AC2" w:rsidRPr="00E75477" w:rsidRDefault="00CC4AC2" w:rsidP="00B13EB5">
            <w:pPr>
              <w:ind w:left="142"/>
              <w:jc w:val="center"/>
              <w:rPr>
                <w:rFonts w:eastAsia="Calibri"/>
                <w:sz w:val="20"/>
              </w:rPr>
            </w:pPr>
            <w:r w:rsidRPr="00E75477">
              <w:rPr>
                <w:rFonts w:eastAsia="Calibri"/>
                <w:sz w:val="20"/>
              </w:rPr>
              <w:t>43,3</w:t>
            </w:r>
          </w:p>
        </w:tc>
        <w:tc>
          <w:tcPr>
            <w:tcW w:w="975" w:type="dxa"/>
            <w:tcBorders>
              <w:top w:val="nil"/>
              <w:left w:val="nil"/>
              <w:bottom w:val="nil"/>
              <w:right w:val="single" w:sz="4" w:space="0" w:color="auto"/>
            </w:tcBorders>
            <w:shd w:val="clear" w:color="auto" w:fill="auto"/>
          </w:tcPr>
          <w:p w14:paraId="07C171D8" w14:textId="77777777" w:rsidR="00CC4AC2" w:rsidRPr="00E75477" w:rsidRDefault="00CC4AC2" w:rsidP="00B13EB5">
            <w:pPr>
              <w:ind w:left="142"/>
              <w:jc w:val="center"/>
              <w:rPr>
                <w:rFonts w:eastAsia="Calibri"/>
                <w:sz w:val="20"/>
              </w:rPr>
            </w:pPr>
            <w:r w:rsidRPr="00E75477">
              <w:rPr>
                <w:rFonts w:eastAsia="Calibri"/>
                <w:sz w:val="20"/>
              </w:rPr>
              <w:t>685</w:t>
            </w:r>
          </w:p>
        </w:tc>
        <w:tc>
          <w:tcPr>
            <w:tcW w:w="975" w:type="dxa"/>
            <w:tcBorders>
              <w:top w:val="nil"/>
              <w:left w:val="single" w:sz="4" w:space="0" w:color="auto"/>
              <w:bottom w:val="nil"/>
              <w:right w:val="nil"/>
            </w:tcBorders>
            <w:shd w:val="clear" w:color="auto" w:fill="auto"/>
          </w:tcPr>
          <w:p w14:paraId="23390EFD" w14:textId="77777777" w:rsidR="00CC4AC2" w:rsidRPr="00E75477" w:rsidRDefault="00CC4AC2" w:rsidP="00B13EB5">
            <w:pPr>
              <w:ind w:left="142"/>
              <w:jc w:val="center"/>
              <w:rPr>
                <w:rFonts w:eastAsia="Calibri"/>
                <w:sz w:val="20"/>
              </w:rPr>
            </w:pPr>
            <w:r w:rsidRPr="00E75477">
              <w:rPr>
                <w:rFonts w:eastAsia="Calibri"/>
                <w:sz w:val="20"/>
              </w:rPr>
              <w:t>41,9</w:t>
            </w:r>
          </w:p>
        </w:tc>
        <w:tc>
          <w:tcPr>
            <w:tcW w:w="975" w:type="dxa"/>
            <w:tcBorders>
              <w:top w:val="nil"/>
              <w:left w:val="nil"/>
              <w:bottom w:val="nil"/>
              <w:right w:val="single" w:sz="4" w:space="0" w:color="auto"/>
            </w:tcBorders>
            <w:shd w:val="clear" w:color="auto" w:fill="auto"/>
          </w:tcPr>
          <w:p w14:paraId="5F00B721" w14:textId="77777777" w:rsidR="00CC4AC2" w:rsidRPr="00E75477" w:rsidRDefault="00CC4AC2" w:rsidP="00B13EB5">
            <w:pPr>
              <w:ind w:left="142"/>
              <w:jc w:val="center"/>
              <w:rPr>
                <w:rFonts w:eastAsia="Calibri"/>
                <w:sz w:val="20"/>
              </w:rPr>
            </w:pPr>
            <w:r w:rsidRPr="00E75477">
              <w:rPr>
                <w:rFonts w:eastAsia="Calibri"/>
                <w:sz w:val="20"/>
              </w:rPr>
              <w:t>667</w:t>
            </w:r>
          </w:p>
        </w:tc>
        <w:tc>
          <w:tcPr>
            <w:tcW w:w="975" w:type="dxa"/>
            <w:tcBorders>
              <w:top w:val="nil"/>
              <w:left w:val="single" w:sz="4" w:space="0" w:color="auto"/>
              <w:bottom w:val="nil"/>
              <w:right w:val="nil"/>
            </w:tcBorders>
            <w:shd w:val="clear" w:color="auto" w:fill="auto"/>
          </w:tcPr>
          <w:p w14:paraId="397E682C" w14:textId="77777777" w:rsidR="00CC4AC2" w:rsidRPr="00E75477" w:rsidRDefault="00CC4AC2" w:rsidP="00B13EB5">
            <w:pPr>
              <w:ind w:left="142"/>
              <w:jc w:val="center"/>
              <w:rPr>
                <w:rFonts w:eastAsia="Calibri"/>
                <w:sz w:val="20"/>
              </w:rPr>
            </w:pPr>
            <w:r w:rsidRPr="00E75477">
              <w:rPr>
                <w:rFonts w:eastAsia="Calibri"/>
                <w:sz w:val="20"/>
              </w:rPr>
              <w:t>29,0</w:t>
            </w:r>
          </w:p>
        </w:tc>
        <w:tc>
          <w:tcPr>
            <w:tcW w:w="975" w:type="dxa"/>
            <w:tcBorders>
              <w:top w:val="nil"/>
              <w:left w:val="nil"/>
              <w:bottom w:val="nil"/>
              <w:right w:val="single" w:sz="4" w:space="0" w:color="auto"/>
            </w:tcBorders>
            <w:shd w:val="clear" w:color="auto" w:fill="auto"/>
          </w:tcPr>
          <w:p w14:paraId="416F2B23" w14:textId="77777777" w:rsidR="00CC4AC2" w:rsidRPr="00E75477" w:rsidRDefault="00CC4AC2" w:rsidP="00B13EB5">
            <w:pPr>
              <w:ind w:left="142"/>
              <w:jc w:val="center"/>
              <w:rPr>
                <w:rFonts w:eastAsia="Calibri"/>
                <w:sz w:val="20"/>
              </w:rPr>
            </w:pPr>
            <w:r w:rsidRPr="00E75477">
              <w:rPr>
                <w:rFonts w:eastAsia="Calibri"/>
                <w:sz w:val="20"/>
              </w:rPr>
              <w:t>468</w:t>
            </w:r>
          </w:p>
        </w:tc>
      </w:tr>
      <w:tr w:rsidR="00CC4AC2" w:rsidRPr="00E75477" w14:paraId="6F542567" w14:textId="77777777" w:rsidTr="00D21327">
        <w:tc>
          <w:tcPr>
            <w:tcW w:w="1003" w:type="dxa"/>
            <w:tcBorders>
              <w:top w:val="nil"/>
              <w:left w:val="single" w:sz="4" w:space="0" w:color="auto"/>
              <w:bottom w:val="nil"/>
              <w:right w:val="single" w:sz="4" w:space="0" w:color="auto"/>
            </w:tcBorders>
            <w:shd w:val="clear" w:color="auto" w:fill="auto"/>
          </w:tcPr>
          <w:p w14:paraId="295DA7F9" w14:textId="77777777" w:rsidR="00CC4AC2" w:rsidRPr="00E75477" w:rsidRDefault="00CC4AC2" w:rsidP="00B13EB5">
            <w:pPr>
              <w:ind w:left="142"/>
              <w:jc w:val="center"/>
              <w:rPr>
                <w:rFonts w:eastAsia="Calibri"/>
                <w:sz w:val="20"/>
              </w:rPr>
            </w:pPr>
          </w:p>
        </w:tc>
        <w:tc>
          <w:tcPr>
            <w:tcW w:w="991" w:type="dxa"/>
            <w:tcBorders>
              <w:top w:val="nil"/>
              <w:left w:val="single" w:sz="4" w:space="0" w:color="auto"/>
              <w:bottom w:val="nil"/>
              <w:right w:val="nil"/>
            </w:tcBorders>
            <w:shd w:val="clear" w:color="auto" w:fill="auto"/>
          </w:tcPr>
          <w:p w14:paraId="0901CCFC"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252184A3"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11EA37AF"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6166FF93"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4767A3C9"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6E0339BF"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0CCB4B87"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6E1D2653" w14:textId="77777777" w:rsidR="00CC4AC2" w:rsidRPr="00E75477" w:rsidRDefault="00CC4AC2" w:rsidP="00B13EB5">
            <w:pPr>
              <w:ind w:left="142"/>
              <w:jc w:val="center"/>
              <w:rPr>
                <w:rFonts w:eastAsia="Calibri"/>
                <w:sz w:val="20"/>
              </w:rPr>
            </w:pPr>
          </w:p>
        </w:tc>
      </w:tr>
      <w:tr w:rsidR="00CC4AC2" w:rsidRPr="00E75477" w14:paraId="72B2F6DD" w14:textId="77777777" w:rsidTr="00D21327">
        <w:tc>
          <w:tcPr>
            <w:tcW w:w="1003" w:type="dxa"/>
            <w:tcBorders>
              <w:top w:val="nil"/>
              <w:left w:val="single" w:sz="4" w:space="0" w:color="auto"/>
              <w:bottom w:val="nil"/>
              <w:right w:val="single" w:sz="4" w:space="0" w:color="auto"/>
            </w:tcBorders>
            <w:shd w:val="clear" w:color="auto" w:fill="auto"/>
          </w:tcPr>
          <w:p w14:paraId="0A2BC5F3" w14:textId="77777777" w:rsidR="00CC4AC2" w:rsidRPr="00E75477" w:rsidRDefault="00CC4AC2" w:rsidP="00B13EB5">
            <w:pPr>
              <w:ind w:left="142"/>
              <w:jc w:val="center"/>
              <w:rPr>
                <w:rFonts w:eastAsia="Calibri"/>
                <w:sz w:val="20"/>
              </w:rPr>
            </w:pPr>
            <w:r w:rsidRPr="00E75477">
              <w:rPr>
                <w:rFonts w:eastAsia="Calibri"/>
                <w:sz w:val="20"/>
              </w:rPr>
              <w:t>31</w:t>
            </w:r>
          </w:p>
        </w:tc>
        <w:tc>
          <w:tcPr>
            <w:tcW w:w="991" w:type="dxa"/>
            <w:tcBorders>
              <w:top w:val="nil"/>
              <w:left w:val="single" w:sz="4" w:space="0" w:color="auto"/>
              <w:bottom w:val="nil"/>
              <w:right w:val="nil"/>
            </w:tcBorders>
            <w:shd w:val="clear" w:color="auto" w:fill="auto"/>
          </w:tcPr>
          <w:p w14:paraId="4C55B38C" w14:textId="77777777" w:rsidR="00CC4AC2" w:rsidRPr="00E75477" w:rsidRDefault="00CC4AC2" w:rsidP="00B13EB5">
            <w:pPr>
              <w:ind w:left="142"/>
              <w:jc w:val="center"/>
              <w:rPr>
                <w:rFonts w:eastAsia="Calibri"/>
                <w:sz w:val="20"/>
              </w:rPr>
            </w:pPr>
            <w:r w:rsidRPr="00E75477">
              <w:rPr>
                <w:rFonts w:eastAsia="Calibri"/>
                <w:sz w:val="20"/>
              </w:rPr>
              <w:t>38,3</w:t>
            </w:r>
          </w:p>
        </w:tc>
        <w:tc>
          <w:tcPr>
            <w:tcW w:w="974" w:type="dxa"/>
            <w:tcBorders>
              <w:top w:val="nil"/>
              <w:left w:val="nil"/>
              <w:bottom w:val="nil"/>
              <w:right w:val="single" w:sz="4" w:space="0" w:color="auto"/>
            </w:tcBorders>
            <w:shd w:val="clear" w:color="auto" w:fill="auto"/>
          </w:tcPr>
          <w:p w14:paraId="0ED5EB83" w14:textId="77777777" w:rsidR="00CC4AC2" w:rsidRPr="00E75477" w:rsidRDefault="00CC4AC2" w:rsidP="00B13EB5">
            <w:pPr>
              <w:ind w:left="142"/>
              <w:jc w:val="center"/>
              <w:rPr>
                <w:rFonts w:eastAsia="Calibri"/>
                <w:sz w:val="20"/>
              </w:rPr>
            </w:pPr>
            <w:r w:rsidRPr="00E75477">
              <w:rPr>
                <w:rFonts w:eastAsia="Calibri"/>
                <w:sz w:val="20"/>
              </w:rPr>
              <w:t>510</w:t>
            </w:r>
          </w:p>
        </w:tc>
        <w:tc>
          <w:tcPr>
            <w:tcW w:w="1217" w:type="dxa"/>
            <w:tcBorders>
              <w:top w:val="nil"/>
              <w:left w:val="single" w:sz="4" w:space="0" w:color="auto"/>
              <w:bottom w:val="nil"/>
              <w:right w:val="nil"/>
            </w:tcBorders>
            <w:shd w:val="clear" w:color="auto" w:fill="auto"/>
          </w:tcPr>
          <w:p w14:paraId="3FB8B869" w14:textId="77777777" w:rsidR="00CC4AC2" w:rsidRPr="00E75477" w:rsidRDefault="00CC4AC2" w:rsidP="00B13EB5">
            <w:pPr>
              <w:ind w:left="142"/>
              <w:jc w:val="center"/>
              <w:rPr>
                <w:rFonts w:eastAsia="Calibri"/>
                <w:sz w:val="20"/>
              </w:rPr>
            </w:pPr>
            <w:r w:rsidRPr="00E75477">
              <w:rPr>
                <w:rFonts w:eastAsia="Calibri"/>
                <w:sz w:val="20"/>
              </w:rPr>
              <w:t>44,3</w:t>
            </w:r>
          </w:p>
        </w:tc>
        <w:tc>
          <w:tcPr>
            <w:tcW w:w="975" w:type="dxa"/>
            <w:tcBorders>
              <w:top w:val="nil"/>
              <w:left w:val="nil"/>
              <w:bottom w:val="nil"/>
              <w:right w:val="single" w:sz="4" w:space="0" w:color="auto"/>
            </w:tcBorders>
            <w:shd w:val="clear" w:color="auto" w:fill="auto"/>
          </w:tcPr>
          <w:p w14:paraId="2C877A59" w14:textId="77777777" w:rsidR="00CC4AC2" w:rsidRPr="00E75477" w:rsidRDefault="00CC4AC2" w:rsidP="00B13EB5">
            <w:pPr>
              <w:ind w:left="142"/>
              <w:jc w:val="center"/>
              <w:rPr>
                <w:rFonts w:eastAsia="Calibri"/>
                <w:sz w:val="20"/>
              </w:rPr>
            </w:pPr>
            <w:r w:rsidRPr="00E75477">
              <w:rPr>
                <w:rFonts w:eastAsia="Calibri"/>
                <w:sz w:val="20"/>
              </w:rPr>
              <w:t>720</w:t>
            </w:r>
          </w:p>
        </w:tc>
        <w:tc>
          <w:tcPr>
            <w:tcW w:w="975" w:type="dxa"/>
            <w:tcBorders>
              <w:top w:val="nil"/>
              <w:left w:val="single" w:sz="4" w:space="0" w:color="auto"/>
              <w:bottom w:val="nil"/>
              <w:right w:val="nil"/>
            </w:tcBorders>
            <w:shd w:val="clear" w:color="auto" w:fill="auto"/>
          </w:tcPr>
          <w:p w14:paraId="646D78E1"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56C333B1"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19A2F2FB"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1B504D52" w14:textId="77777777" w:rsidR="00CC4AC2" w:rsidRPr="00E75477" w:rsidRDefault="00CC4AC2" w:rsidP="00B13EB5">
            <w:pPr>
              <w:ind w:left="142"/>
              <w:jc w:val="center"/>
              <w:rPr>
                <w:rFonts w:eastAsia="Calibri"/>
                <w:sz w:val="20"/>
              </w:rPr>
            </w:pPr>
          </w:p>
        </w:tc>
      </w:tr>
      <w:tr w:rsidR="00CC4AC2" w:rsidRPr="00E75477" w14:paraId="06844C3F" w14:textId="77777777" w:rsidTr="00D21327">
        <w:tc>
          <w:tcPr>
            <w:tcW w:w="1003" w:type="dxa"/>
            <w:tcBorders>
              <w:top w:val="nil"/>
              <w:left w:val="single" w:sz="4" w:space="0" w:color="auto"/>
              <w:bottom w:val="nil"/>
              <w:right w:val="single" w:sz="4" w:space="0" w:color="auto"/>
            </w:tcBorders>
            <w:shd w:val="clear" w:color="auto" w:fill="auto"/>
          </w:tcPr>
          <w:p w14:paraId="56B55F57" w14:textId="77777777" w:rsidR="00CC4AC2" w:rsidRPr="00E75477" w:rsidRDefault="00CC4AC2" w:rsidP="00B13EB5">
            <w:pPr>
              <w:ind w:left="142"/>
              <w:jc w:val="center"/>
              <w:rPr>
                <w:rFonts w:eastAsia="Calibri"/>
                <w:sz w:val="20"/>
              </w:rPr>
            </w:pPr>
            <w:r w:rsidRPr="00E75477">
              <w:rPr>
                <w:rFonts w:eastAsia="Calibri"/>
                <w:sz w:val="20"/>
              </w:rPr>
              <w:t>32</w:t>
            </w:r>
          </w:p>
        </w:tc>
        <w:tc>
          <w:tcPr>
            <w:tcW w:w="991" w:type="dxa"/>
            <w:tcBorders>
              <w:top w:val="nil"/>
              <w:left w:val="single" w:sz="4" w:space="0" w:color="auto"/>
              <w:bottom w:val="nil"/>
              <w:right w:val="nil"/>
            </w:tcBorders>
            <w:shd w:val="clear" w:color="auto" w:fill="auto"/>
          </w:tcPr>
          <w:p w14:paraId="07176B8B" w14:textId="77777777" w:rsidR="00CC4AC2" w:rsidRPr="00E75477" w:rsidRDefault="00CC4AC2" w:rsidP="00B13EB5">
            <w:pPr>
              <w:ind w:left="142"/>
              <w:jc w:val="center"/>
              <w:rPr>
                <w:rFonts w:eastAsia="Calibri"/>
                <w:sz w:val="20"/>
              </w:rPr>
            </w:pPr>
            <w:r w:rsidRPr="00E75477">
              <w:rPr>
                <w:rFonts w:eastAsia="Calibri"/>
                <w:sz w:val="20"/>
              </w:rPr>
              <w:t>39,3</w:t>
            </w:r>
          </w:p>
        </w:tc>
        <w:tc>
          <w:tcPr>
            <w:tcW w:w="974" w:type="dxa"/>
            <w:tcBorders>
              <w:top w:val="nil"/>
              <w:left w:val="nil"/>
              <w:bottom w:val="nil"/>
              <w:right w:val="single" w:sz="4" w:space="0" w:color="auto"/>
            </w:tcBorders>
            <w:shd w:val="clear" w:color="auto" w:fill="auto"/>
          </w:tcPr>
          <w:p w14:paraId="28856C4B" w14:textId="77777777" w:rsidR="00CC4AC2" w:rsidRPr="00E75477" w:rsidRDefault="00CC4AC2" w:rsidP="00B13EB5">
            <w:pPr>
              <w:ind w:left="142"/>
              <w:jc w:val="center"/>
              <w:rPr>
                <w:rFonts w:eastAsia="Calibri"/>
                <w:sz w:val="20"/>
              </w:rPr>
            </w:pPr>
            <w:r w:rsidRPr="00E75477">
              <w:rPr>
                <w:rFonts w:eastAsia="Calibri"/>
                <w:sz w:val="20"/>
              </w:rPr>
              <w:t>539</w:t>
            </w:r>
          </w:p>
        </w:tc>
        <w:tc>
          <w:tcPr>
            <w:tcW w:w="1217" w:type="dxa"/>
            <w:tcBorders>
              <w:top w:val="nil"/>
              <w:left w:val="single" w:sz="4" w:space="0" w:color="auto"/>
              <w:bottom w:val="nil"/>
              <w:right w:val="nil"/>
            </w:tcBorders>
            <w:shd w:val="clear" w:color="auto" w:fill="auto"/>
          </w:tcPr>
          <w:p w14:paraId="219846F3" w14:textId="77777777" w:rsidR="00CC4AC2" w:rsidRPr="00E75477" w:rsidRDefault="00CC4AC2" w:rsidP="00B13EB5">
            <w:pPr>
              <w:ind w:left="142"/>
              <w:jc w:val="center"/>
              <w:rPr>
                <w:rFonts w:eastAsia="Calibri"/>
                <w:sz w:val="20"/>
              </w:rPr>
            </w:pPr>
            <w:r w:rsidRPr="00E75477">
              <w:rPr>
                <w:rFonts w:eastAsia="Calibri"/>
                <w:sz w:val="20"/>
              </w:rPr>
              <w:t>45,3</w:t>
            </w:r>
          </w:p>
        </w:tc>
        <w:tc>
          <w:tcPr>
            <w:tcW w:w="975" w:type="dxa"/>
            <w:tcBorders>
              <w:top w:val="nil"/>
              <w:left w:val="nil"/>
              <w:bottom w:val="nil"/>
              <w:right w:val="single" w:sz="4" w:space="0" w:color="auto"/>
            </w:tcBorders>
            <w:shd w:val="clear" w:color="auto" w:fill="auto"/>
          </w:tcPr>
          <w:p w14:paraId="69E6999D" w14:textId="77777777" w:rsidR="00CC4AC2" w:rsidRPr="00E75477" w:rsidRDefault="00CC4AC2" w:rsidP="00B13EB5">
            <w:pPr>
              <w:ind w:left="142"/>
              <w:jc w:val="center"/>
              <w:rPr>
                <w:rFonts w:eastAsia="Calibri"/>
                <w:sz w:val="20"/>
              </w:rPr>
            </w:pPr>
            <w:r w:rsidRPr="00E75477">
              <w:rPr>
                <w:rFonts w:eastAsia="Calibri"/>
                <w:sz w:val="20"/>
              </w:rPr>
              <w:t>756</w:t>
            </w:r>
          </w:p>
        </w:tc>
        <w:tc>
          <w:tcPr>
            <w:tcW w:w="975" w:type="dxa"/>
            <w:tcBorders>
              <w:top w:val="nil"/>
              <w:left w:val="single" w:sz="4" w:space="0" w:color="auto"/>
              <w:bottom w:val="nil"/>
              <w:right w:val="nil"/>
            </w:tcBorders>
            <w:shd w:val="clear" w:color="auto" w:fill="auto"/>
          </w:tcPr>
          <w:p w14:paraId="4EA004DC"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6BE74A2E"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2315B3E2"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12A2B19B" w14:textId="77777777" w:rsidR="00CC4AC2" w:rsidRPr="00E75477" w:rsidRDefault="00CC4AC2" w:rsidP="00B13EB5">
            <w:pPr>
              <w:ind w:left="142"/>
              <w:jc w:val="center"/>
              <w:rPr>
                <w:rFonts w:eastAsia="Calibri"/>
                <w:sz w:val="20"/>
              </w:rPr>
            </w:pPr>
          </w:p>
        </w:tc>
      </w:tr>
      <w:tr w:rsidR="00CC4AC2" w:rsidRPr="00E75477" w14:paraId="3F069E9A" w14:textId="77777777" w:rsidTr="00D21327">
        <w:tc>
          <w:tcPr>
            <w:tcW w:w="1003" w:type="dxa"/>
            <w:tcBorders>
              <w:top w:val="nil"/>
              <w:left w:val="single" w:sz="4" w:space="0" w:color="auto"/>
              <w:bottom w:val="nil"/>
              <w:right w:val="single" w:sz="4" w:space="0" w:color="auto"/>
            </w:tcBorders>
            <w:shd w:val="clear" w:color="auto" w:fill="auto"/>
          </w:tcPr>
          <w:p w14:paraId="1C6DC490" w14:textId="77777777" w:rsidR="00CC4AC2" w:rsidRPr="00E75477" w:rsidRDefault="00CC4AC2" w:rsidP="00B13EB5">
            <w:pPr>
              <w:ind w:left="142"/>
              <w:jc w:val="center"/>
              <w:rPr>
                <w:rFonts w:eastAsia="Calibri"/>
                <w:sz w:val="20"/>
              </w:rPr>
            </w:pPr>
            <w:r w:rsidRPr="00E75477">
              <w:rPr>
                <w:rFonts w:eastAsia="Calibri"/>
                <w:sz w:val="20"/>
              </w:rPr>
              <w:t>33</w:t>
            </w:r>
          </w:p>
        </w:tc>
        <w:tc>
          <w:tcPr>
            <w:tcW w:w="991" w:type="dxa"/>
            <w:tcBorders>
              <w:top w:val="nil"/>
              <w:left w:val="single" w:sz="4" w:space="0" w:color="auto"/>
              <w:bottom w:val="nil"/>
              <w:right w:val="nil"/>
            </w:tcBorders>
            <w:shd w:val="clear" w:color="auto" w:fill="auto"/>
          </w:tcPr>
          <w:p w14:paraId="3A1A7A37" w14:textId="77777777" w:rsidR="00CC4AC2" w:rsidRPr="00E75477" w:rsidRDefault="00CC4AC2" w:rsidP="00B13EB5">
            <w:pPr>
              <w:ind w:left="142"/>
              <w:jc w:val="center"/>
              <w:rPr>
                <w:rFonts w:eastAsia="Calibri"/>
                <w:sz w:val="20"/>
              </w:rPr>
            </w:pPr>
            <w:r w:rsidRPr="00E75477">
              <w:rPr>
                <w:rFonts w:eastAsia="Calibri"/>
                <w:sz w:val="20"/>
              </w:rPr>
              <w:t>40,5</w:t>
            </w:r>
          </w:p>
        </w:tc>
        <w:tc>
          <w:tcPr>
            <w:tcW w:w="974" w:type="dxa"/>
            <w:tcBorders>
              <w:top w:val="nil"/>
              <w:left w:val="nil"/>
              <w:bottom w:val="nil"/>
              <w:right w:val="single" w:sz="4" w:space="0" w:color="auto"/>
            </w:tcBorders>
            <w:shd w:val="clear" w:color="auto" w:fill="auto"/>
          </w:tcPr>
          <w:p w14:paraId="24CF68C6" w14:textId="77777777" w:rsidR="00CC4AC2" w:rsidRPr="00E75477" w:rsidRDefault="00CC4AC2" w:rsidP="00B13EB5">
            <w:pPr>
              <w:ind w:left="142"/>
              <w:jc w:val="center"/>
              <w:rPr>
                <w:rFonts w:eastAsia="Calibri"/>
                <w:sz w:val="20"/>
              </w:rPr>
            </w:pPr>
            <w:r w:rsidRPr="00E75477">
              <w:rPr>
                <w:rFonts w:eastAsia="Calibri"/>
                <w:sz w:val="20"/>
              </w:rPr>
              <w:t>570</w:t>
            </w:r>
          </w:p>
        </w:tc>
        <w:tc>
          <w:tcPr>
            <w:tcW w:w="1217" w:type="dxa"/>
            <w:tcBorders>
              <w:top w:val="nil"/>
              <w:left w:val="single" w:sz="4" w:space="0" w:color="auto"/>
              <w:bottom w:val="nil"/>
              <w:right w:val="nil"/>
            </w:tcBorders>
            <w:shd w:val="clear" w:color="auto" w:fill="auto"/>
          </w:tcPr>
          <w:p w14:paraId="43F330C6" w14:textId="77777777" w:rsidR="00CC4AC2" w:rsidRPr="00E75477" w:rsidRDefault="00CC4AC2" w:rsidP="00B13EB5">
            <w:pPr>
              <w:ind w:left="142"/>
              <w:jc w:val="center"/>
              <w:rPr>
                <w:rFonts w:eastAsia="Calibri"/>
                <w:sz w:val="20"/>
              </w:rPr>
            </w:pPr>
            <w:r w:rsidRPr="00E75477">
              <w:rPr>
                <w:rFonts w:eastAsia="Calibri"/>
                <w:sz w:val="20"/>
              </w:rPr>
              <w:t>46,2</w:t>
            </w:r>
          </w:p>
        </w:tc>
        <w:tc>
          <w:tcPr>
            <w:tcW w:w="975" w:type="dxa"/>
            <w:tcBorders>
              <w:top w:val="nil"/>
              <w:left w:val="nil"/>
              <w:bottom w:val="nil"/>
              <w:right w:val="single" w:sz="4" w:space="0" w:color="auto"/>
            </w:tcBorders>
            <w:shd w:val="clear" w:color="auto" w:fill="auto"/>
          </w:tcPr>
          <w:p w14:paraId="63A2E249" w14:textId="77777777" w:rsidR="00CC4AC2" w:rsidRPr="00E75477" w:rsidRDefault="00CC4AC2" w:rsidP="00B13EB5">
            <w:pPr>
              <w:ind w:left="142"/>
              <w:jc w:val="center"/>
              <w:rPr>
                <w:rFonts w:eastAsia="Calibri"/>
                <w:sz w:val="20"/>
              </w:rPr>
            </w:pPr>
            <w:r w:rsidRPr="00E75477">
              <w:rPr>
                <w:rFonts w:eastAsia="Calibri"/>
                <w:sz w:val="20"/>
              </w:rPr>
              <w:t>792</w:t>
            </w:r>
          </w:p>
        </w:tc>
        <w:tc>
          <w:tcPr>
            <w:tcW w:w="975" w:type="dxa"/>
            <w:tcBorders>
              <w:top w:val="nil"/>
              <w:left w:val="single" w:sz="4" w:space="0" w:color="auto"/>
              <w:bottom w:val="nil"/>
              <w:right w:val="nil"/>
            </w:tcBorders>
            <w:shd w:val="clear" w:color="auto" w:fill="auto"/>
          </w:tcPr>
          <w:p w14:paraId="7ACFF9DC"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17B169FB"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0C3B7BCF"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61095B76" w14:textId="77777777" w:rsidR="00CC4AC2" w:rsidRPr="00E75477" w:rsidRDefault="00CC4AC2" w:rsidP="00B13EB5">
            <w:pPr>
              <w:ind w:left="142"/>
              <w:jc w:val="center"/>
              <w:rPr>
                <w:rFonts w:eastAsia="Calibri"/>
                <w:sz w:val="20"/>
              </w:rPr>
            </w:pPr>
          </w:p>
        </w:tc>
      </w:tr>
      <w:tr w:rsidR="00CC4AC2" w:rsidRPr="00E75477" w14:paraId="3E9A6674" w14:textId="77777777" w:rsidTr="00D21327">
        <w:tc>
          <w:tcPr>
            <w:tcW w:w="1003" w:type="dxa"/>
            <w:tcBorders>
              <w:top w:val="nil"/>
              <w:left w:val="single" w:sz="4" w:space="0" w:color="auto"/>
              <w:bottom w:val="nil"/>
              <w:right w:val="single" w:sz="4" w:space="0" w:color="auto"/>
            </w:tcBorders>
            <w:shd w:val="clear" w:color="auto" w:fill="auto"/>
          </w:tcPr>
          <w:p w14:paraId="7BFF4086" w14:textId="77777777" w:rsidR="00CC4AC2" w:rsidRPr="00E75477" w:rsidRDefault="00CC4AC2" w:rsidP="00B13EB5">
            <w:pPr>
              <w:ind w:left="142"/>
              <w:jc w:val="center"/>
              <w:rPr>
                <w:rFonts w:eastAsia="Calibri"/>
                <w:sz w:val="20"/>
              </w:rPr>
            </w:pPr>
            <w:r w:rsidRPr="00E75477">
              <w:rPr>
                <w:rFonts w:eastAsia="Calibri"/>
                <w:sz w:val="20"/>
              </w:rPr>
              <w:t>34</w:t>
            </w:r>
          </w:p>
        </w:tc>
        <w:tc>
          <w:tcPr>
            <w:tcW w:w="991" w:type="dxa"/>
            <w:tcBorders>
              <w:top w:val="nil"/>
              <w:left w:val="single" w:sz="4" w:space="0" w:color="auto"/>
              <w:bottom w:val="nil"/>
              <w:right w:val="nil"/>
            </w:tcBorders>
            <w:shd w:val="clear" w:color="auto" w:fill="auto"/>
          </w:tcPr>
          <w:p w14:paraId="0A5B58EF" w14:textId="77777777" w:rsidR="00CC4AC2" w:rsidRPr="00E75477" w:rsidRDefault="00CC4AC2" w:rsidP="00B13EB5">
            <w:pPr>
              <w:ind w:left="142"/>
              <w:jc w:val="center"/>
              <w:rPr>
                <w:rFonts w:eastAsia="Calibri"/>
                <w:sz w:val="20"/>
              </w:rPr>
            </w:pPr>
            <w:r w:rsidRPr="00E75477">
              <w:rPr>
                <w:rFonts w:eastAsia="Calibri"/>
                <w:sz w:val="20"/>
              </w:rPr>
              <w:t>41,7</w:t>
            </w:r>
          </w:p>
        </w:tc>
        <w:tc>
          <w:tcPr>
            <w:tcW w:w="974" w:type="dxa"/>
            <w:tcBorders>
              <w:top w:val="nil"/>
              <w:left w:val="nil"/>
              <w:bottom w:val="nil"/>
              <w:right w:val="single" w:sz="4" w:space="0" w:color="auto"/>
            </w:tcBorders>
            <w:shd w:val="clear" w:color="auto" w:fill="auto"/>
          </w:tcPr>
          <w:p w14:paraId="6D6F6CDD" w14:textId="77777777" w:rsidR="00CC4AC2" w:rsidRPr="00E75477" w:rsidRDefault="00CC4AC2" w:rsidP="00B13EB5">
            <w:pPr>
              <w:ind w:left="142"/>
              <w:jc w:val="center"/>
              <w:rPr>
                <w:rFonts w:eastAsia="Calibri"/>
                <w:sz w:val="20"/>
              </w:rPr>
            </w:pPr>
            <w:r w:rsidRPr="00E75477">
              <w:rPr>
                <w:rFonts w:eastAsia="Calibri"/>
                <w:sz w:val="20"/>
              </w:rPr>
              <w:t>604</w:t>
            </w:r>
          </w:p>
        </w:tc>
        <w:tc>
          <w:tcPr>
            <w:tcW w:w="1217" w:type="dxa"/>
            <w:tcBorders>
              <w:top w:val="nil"/>
              <w:left w:val="single" w:sz="4" w:space="0" w:color="auto"/>
              <w:bottom w:val="nil"/>
              <w:right w:val="nil"/>
            </w:tcBorders>
            <w:shd w:val="clear" w:color="auto" w:fill="auto"/>
          </w:tcPr>
          <w:p w14:paraId="66B04249" w14:textId="77777777" w:rsidR="00CC4AC2" w:rsidRPr="00E75477" w:rsidRDefault="00CC4AC2" w:rsidP="00B13EB5">
            <w:pPr>
              <w:ind w:left="142"/>
              <w:jc w:val="center"/>
              <w:rPr>
                <w:rFonts w:eastAsia="Calibri"/>
                <w:sz w:val="20"/>
              </w:rPr>
            </w:pPr>
            <w:r w:rsidRPr="00E75477">
              <w:rPr>
                <w:rFonts w:eastAsia="Calibri"/>
                <w:sz w:val="20"/>
              </w:rPr>
              <w:t>47,1</w:t>
            </w:r>
          </w:p>
        </w:tc>
        <w:tc>
          <w:tcPr>
            <w:tcW w:w="975" w:type="dxa"/>
            <w:tcBorders>
              <w:top w:val="nil"/>
              <w:left w:val="nil"/>
              <w:bottom w:val="nil"/>
              <w:right w:val="single" w:sz="4" w:space="0" w:color="auto"/>
            </w:tcBorders>
            <w:shd w:val="clear" w:color="auto" w:fill="auto"/>
          </w:tcPr>
          <w:p w14:paraId="12EBC8DB" w14:textId="77777777" w:rsidR="00CC4AC2" w:rsidRPr="00E75477" w:rsidRDefault="00CC4AC2" w:rsidP="00B13EB5">
            <w:pPr>
              <w:ind w:left="142"/>
              <w:jc w:val="center"/>
              <w:rPr>
                <w:rFonts w:eastAsia="Calibri"/>
                <w:sz w:val="20"/>
              </w:rPr>
            </w:pPr>
            <w:r w:rsidRPr="00E75477">
              <w:rPr>
                <w:rFonts w:eastAsia="Calibri"/>
                <w:sz w:val="20"/>
              </w:rPr>
              <w:t>828</w:t>
            </w:r>
          </w:p>
        </w:tc>
        <w:tc>
          <w:tcPr>
            <w:tcW w:w="975" w:type="dxa"/>
            <w:tcBorders>
              <w:top w:val="nil"/>
              <w:left w:val="single" w:sz="4" w:space="0" w:color="auto"/>
              <w:bottom w:val="nil"/>
              <w:right w:val="nil"/>
            </w:tcBorders>
            <w:shd w:val="clear" w:color="auto" w:fill="auto"/>
          </w:tcPr>
          <w:p w14:paraId="7A854755"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660E768C"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53E6BDA3"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5605FBD1" w14:textId="77777777" w:rsidR="00CC4AC2" w:rsidRPr="00E75477" w:rsidRDefault="00CC4AC2" w:rsidP="00B13EB5">
            <w:pPr>
              <w:ind w:left="142"/>
              <w:jc w:val="center"/>
              <w:rPr>
                <w:rFonts w:eastAsia="Calibri"/>
                <w:sz w:val="20"/>
              </w:rPr>
            </w:pPr>
          </w:p>
        </w:tc>
      </w:tr>
      <w:tr w:rsidR="00CC4AC2" w:rsidRPr="00E75477" w14:paraId="7F067CEB" w14:textId="77777777" w:rsidTr="00D21327">
        <w:tc>
          <w:tcPr>
            <w:tcW w:w="1003" w:type="dxa"/>
            <w:tcBorders>
              <w:top w:val="nil"/>
              <w:left w:val="single" w:sz="4" w:space="0" w:color="auto"/>
              <w:bottom w:val="nil"/>
              <w:right w:val="single" w:sz="4" w:space="0" w:color="auto"/>
            </w:tcBorders>
            <w:shd w:val="clear" w:color="auto" w:fill="auto"/>
          </w:tcPr>
          <w:p w14:paraId="44594EB3" w14:textId="77777777" w:rsidR="00CC4AC2" w:rsidRPr="00E75477" w:rsidRDefault="00CC4AC2" w:rsidP="00B13EB5">
            <w:pPr>
              <w:ind w:left="142"/>
              <w:jc w:val="center"/>
              <w:rPr>
                <w:rFonts w:eastAsia="Calibri"/>
                <w:sz w:val="20"/>
              </w:rPr>
            </w:pPr>
            <w:r w:rsidRPr="00E75477">
              <w:rPr>
                <w:rFonts w:eastAsia="Calibri"/>
                <w:sz w:val="20"/>
              </w:rPr>
              <w:t>35</w:t>
            </w:r>
          </w:p>
        </w:tc>
        <w:tc>
          <w:tcPr>
            <w:tcW w:w="991" w:type="dxa"/>
            <w:tcBorders>
              <w:top w:val="nil"/>
              <w:left w:val="single" w:sz="4" w:space="0" w:color="auto"/>
              <w:bottom w:val="nil"/>
              <w:right w:val="nil"/>
            </w:tcBorders>
            <w:shd w:val="clear" w:color="auto" w:fill="auto"/>
          </w:tcPr>
          <w:p w14:paraId="312D0BB6" w14:textId="77777777" w:rsidR="00CC4AC2" w:rsidRPr="00E75477" w:rsidRDefault="00CC4AC2" w:rsidP="00B13EB5">
            <w:pPr>
              <w:ind w:left="142"/>
              <w:jc w:val="center"/>
              <w:rPr>
                <w:rFonts w:eastAsia="Calibri"/>
                <w:sz w:val="20"/>
              </w:rPr>
            </w:pPr>
            <w:r w:rsidRPr="00E75477">
              <w:rPr>
                <w:rFonts w:eastAsia="Calibri"/>
                <w:sz w:val="20"/>
              </w:rPr>
              <w:t>43,0</w:t>
            </w:r>
          </w:p>
        </w:tc>
        <w:tc>
          <w:tcPr>
            <w:tcW w:w="974" w:type="dxa"/>
            <w:tcBorders>
              <w:top w:val="nil"/>
              <w:left w:val="nil"/>
              <w:bottom w:val="nil"/>
              <w:right w:val="single" w:sz="4" w:space="0" w:color="auto"/>
            </w:tcBorders>
            <w:shd w:val="clear" w:color="auto" w:fill="auto"/>
          </w:tcPr>
          <w:p w14:paraId="28270110" w14:textId="77777777" w:rsidR="00CC4AC2" w:rsidRPr="00E75477" w:rsidRDefault="00CC4AC2" w:rsidP="00B13EB5">
            <w:pPr>
              <w:ind w:left="142"/>
              <w:jc w:val="center"/>
              <w:rPr>
                <w:rFonts w:eastAsia="Calibri"/>
                <w:sz w:val="20"/>
              </w:rPr>
            </w:pPr>
            <w:r w:rsidRPr="00E75477">
              <w:rPr>
                <w:rFonts w:eastAsia="Calibri"/>
                <w:sz w:val="20"/>
              </w:rPr>
              <w:t>641</w:t>
            </w:r>
          </w:p>
        </w:tc>
        <w:tc>
          <w:tcPr>
            <w:tcW w:w="1217" w:type="dxa"/>
            <w:tcBorders>
              <w:top w:val="nil"/>
              <w:left w:val="single" w:sz="4" w:space="0" w:color="auto"/>
              <w:bottom w:val="nil"/>
              <w:right w:val="nil"/>
            </w:tcBorders>
            <w:shd w:val="clear" w:color="auto" w:fill="auto"/>
          </w:tcPr>
          <w:p w14:paraId="7B608246" w14:textId="77777777" w:rsidR="00CC4AC2" w:rsidRPr="00E75477" w:rsidRDefault="00CC4AC2" w:rsidP="00B13EB5">
            <w:pPr>
              <w:ind w:left="142"/>
              <w:jc w:val="center"/>
              <w:rPr>
                <w:rFonts w:eastAsia="Calibri"/>
                <w:sz w:val="20"/>
              </w:rPr>
            </w:pPr>
            <w:r w:rsidRPr="00E75477">
              <w:rPr>
                <w:rFonts w:eastAsia="Calibri"/>
                <w:sz w:val="20"/>
              </w:rPr>
              <w:t>48,0</w:t>
            </w:r>
          </w:p>
        </w:tc>
        <w:tc>
          <w:tcPr>
            <w:tcW w:w="975" w:type="dxa"/>
            <w:tcBorders>
              <w:top w:val="nil"/>
              <w:left w:val="nil"/>
              <w:bottom w:val="nil"/>
              <w:right w:val="single" w:sz="4" w:space="0" w:color="auto"/>
            </w:tcBorders>
            <w:shd w:val="clear" w:color="auto" w:fill="auto"/>
          </w:tcPr>
          <w:p w14:paraId="4072B1DD" w14:textId="77777777" w:rsidR="00CC4AC2" w:rsidRPr="00E75477" w:rsidRDefault="00CC4AC2" w:rsidP="00B13EB5">
            <w:pPr>
              <w:ind w:left="142"/>
              <w:jc w:val="center"/>
              <w:rPr>
                <w:rFonts w:eastAsia="Calibri"/>
                <w:sz w:val="20"/>
              </w:rPr>
            </w:pPr>
            <w:r w:rsidRPr="00E75477">
              <w:rPr>
                <w:rFonts w:eastAsia="Calibri"/>
                <w:sz w:val="20"/>
              </w:rPr>
              <w:t>865</w:t>
            </w:r>
          </w:p>
        </w:tc>
        <w:tc>
          <w:tcPr>
            <w:tcW w:w="975" w:type="dxa"/>
            <w:tcBorders>
              <w:top w:val="nil"/>
              <w:left w:val="single" w:sz="4" w:space="0" w:color="auto"/>
              <w:bottom w:val="nil"/>
              <w:right w:val="nil"/>
            </w:tcBorders>
            <w:shd w:val="clear" w:color="auto" w:fill="auto"/>
          </w:tcPr>
          <w:p w14:paraId="0B1E3DA3"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222F3B3B"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090015F0"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635640F2" w14:textId="77777777" w:rsidR="00CC4AC2" w:rsidRPr="00E75477" w:rsidRDefault="00CC4AC2" w:rsidP="00B13EB5">
            <w:pPr>
              <w:ind w:left="142"/>
              <w:jc w:val="center"/>
              <w:rPr>
                <w:rFonts w:eastAsia="Calibri"/>
                <w:sz w:val="20"/>
              </w:rPr>
            </w:pPr>
          </w:p>
        </w:tc>
      </w:tr>
      <w:tr w:rsidR="00CC4AC2" w:rsidRPr="00E75477" w14:paraId="4F6C62CB" w14:textId="77777777" w:rsidTr="00D21327">
        <w:trPr>
          <w:trHeight w:val="53"/>
        </w:trPr>
        <w:tc>
          <w:tcPr>
            <w:tcW w:w="1003" w:type="dxa"/>
            <w:tcBorders>
              <w:top w:val="nil"/>
              <w:left w:val="single" w:sz="4" w:space="0" w:color="auto"/>
              <w:bottom w:val="single" w:sz="4" w:space="0" w:color="auto"/>
              <w:right w:val="single" w:sz="4" w:space="0" w:color="auto"/>
            </w:tcBorders>
            <w:shd w:val="clear" w:color="auto" w:fill="auto"/>
          </w:tcPr>
          <w:p w14:paraId="36F350FD" w14:textId="77777777" w:rsidR="00CC4AC2" w:rsidRPr="00E75477" w:rsidRDefault="00CC4AC2" w:rsidP="00B13EB5">
            <w:pPr>
              <w:ind w:left="142"/>
              <w:jc w:val="center"/>
              <w:rPr>
                <w:rFonts w:eastAsia="Calibri"/>
                <w:sz w:val="20"/>
              </w:rPr>
            </w:pPr>
          </w:p>
        </w:tc>
        <w:tc>
          <w:tcPr>
            <w:tcW w:w="991" w:type="dxa"/>
            <w:tcBorders>
              <w:top w:val="nil"/>
              <w:left w:val="single" w:sz="4" w:space="0" w:color="auto"/>
              <w:bottom w:val="single" w:sz="4" w:space="0" w:color="auto"/>
              <w:right w:val="nil"/>
            </w:tcBorders>
            <w:shd w:val="clear" w:color="auto" w:fill="auto"/>
          </w:tcPr>
          <w:p w14:paraId="2F76B913" w14:textId="77777777" w:rsidR="00CC4AC2" w:rsidRPr="00E75477" w:rsidRDefault="00CC4AC2" w:rsidP="00B13EB5">
            <w:pPr>
              <w:ind w:left="142"/>
              <w:jc w:val="center"/>
              <w:rPr>
                <w:rFonts w:eastAsia="Calibri"/>
                <w:sz w:val="20"/>
              </w:rPr>
            </w:pPr>
          </w:p>
        </w:tc>
        <w:tc>
          <w:tcPr>
            <w:tcW w:w="974" w:type="dxa"/>
            <w:tcBorders>
              <w:top w:val="nil"/>
              <w:left w:val="nil"/>
              <w:bottom w:val="single" w:sz="4" w:space="0" w:color="auto"/>
              <w:right w:val="single" w:sz="4" w:space="0" w:color="auto"/>
            </w:tcBorders>
            <w:shd w:val="clear" w:color="auto" w:fill="auto"/>
          </w:tcPr>
          <w:p w14:paraId="78A6EC75"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single" w:sz="4" w:space="0" w:color="auto"/>
              <w:right w:val="nil"/>
            </w:tcBorders>
            <w:shd w:val="clear" w:color="auto" w:fill="auto"/>
          </w:tcPr>
          <w:p w14:paraId="36CA4D8C" w14:textId="77777777" w:rsidR="00CC4AC2" w:rsidRPr="00E75477" w:rsidRDefault="00CC4AC2" w:rsidP="00B13EB5">
            <w:pPr>
              <w:ind w:left="142"/>
              <w:jc w:val="center"/>
              <w:rPr>
                <w:rFonts w:eastAsia="Calibri"/>
                <w:sz w:val="20"/>
              </w:rPr>
            </w:pPr>
          </w:p>
        </w:tc>
        <w:tc>
          <w:tcPr>
            <w:tcW w:w="975" w:type="dxa"/>
            <w:tcBorders>
              <w:top w:val="nil"/>
              <w:left w:val="nil"/>
              <w:bottom w:val="single" w:sz="4" w:space="0" w:color="auto"/>
              <w:right w:val="single" w:sz="4" w:space="0" w:color="auto"/>
            </w:tcBorders>
            <w:shd w:val="clear" w:color="auto" w:fill="auto"/>
          </w:tcPr>
          <w:p w14:paraId="0A0DD63E"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single" w:sz="4" w:space="0" w:color="auto"/>
              <w:right w:val="nil"/>
            </w:tcBorders>
            <w:shd w:val="clear" w:color="auto" w:fill="auto"/>
          </w:tcPr>
          <w:p w14:paraId="4FE0CEF5" w14:textId="77777777" w:rsidR="00CC4AC2" w:rsidRPr="00E75477" w:rsidRDefault="00CC4AC2" w:rsidP="00B13EB5">
            <w:pPr>
              <w:ind w:left="142"/>
              <w:jc w:val="center"/>
              <w:rPr>
                <w:rFonts w:eastAsia="Calibri"/>
                <w:sz w:val="20"/>
              </w:rPr>
            </w:pPr>
          </w:p>
        </w:tc>
        <w:tc>
          <w:tcPr>
            <w:tcW w:w="975" w:type="dxa"/>
            <w:tcBorders>
              <w:top w:val="nil"/>
              <w:left w:val="nil"/>
              <w:bottom w:val="single" w:sz="4" w:space="0" w:color="auto"/>
              <w:right w:val="single" w:sz="4" w:space="0" w:color="auto"/>
            </w:tcBorders>
            <w:shd w:val="clear" w:color="auto" w:fill="auto"/>
          </w:tcPr>
          <w:p w14:paraId="7E705CF3"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single" w:sz="4" w:space="0" w:color="auto"/>
              <w:right w:val="nil"/>
            </w:tcBorders>
            <w:shd w:val="clear" w:color="auto" w:fill="auto"/>
          </w:tcPr>
          <w:p w14:paraId="37AACF36" w14:textId="77777777" w:rsidR="00CC4AC2" w:rsidRPr="00E75477" w:rsidRDefault="00CC4AC2" w:rsidP="00B13EB5">
            <w:pPr>
              <w:ind w:left="142"/>
              <w:jc w:val="center"/>
              <w:rPr>
                <w:rFonts w:eastAsia="Calibri"/>
                <w:sz w:val="20"/>
              </w:rPr>
            </w:pPr>
          </w:p>
        </w:tc>
        <w:tc>
          <w:tcPr>
            <w:tcW w:w="975" w:type="dxa"/>
            <w:tcBorders>
              <w:top w:val="nil"/>
              <w:left w:val="nil"/>
              <w:bottom w:val="single" w:sz="4" w:space="0" w:color="auto"/>
              <w:right w:val="single" w:sz="4" w:space="0" w:color="auto"/>
            </w:tcBorders>
            <w:shd w:val="clear" w:color="auto" w:fill="auto"/>
          </w:tcPr>
          <w:p w14:paraId="2EDC2B0D" w14:textId="77777777" w:rsidR="00CC4AC2" w:rsidRPr="00E75477" w:rsidRDefault="00CC4AC2" w:rsidP="00B13EB5">
            <w:pPr>
              <w:ind w:left="142"/>
              <w:jc w:val="center"/>
              <w:rPr>
                <w:rFonts w:eastAsia="Calibri"/>
                <w:sz w:val="20"/>
              </w:rPr>
            </w:pPr>
          </w:p>
        </w:tc>
      </w:tr>
    </w:tbl>
    <w:p w14:paraId="0C16F41E" w14:textId="77777777" w:rsidR="00CC4AC2" w:rsidRPr="00E75477" w:rsidRDefault="00CC4AC2" w:rsidP="00B13EB5">
      <w:pPr>
        <w:ind w:left="142"/>
        <w:rPr>
          <w:rFonts w:eastAsia="Calibri"/>
          <w:sz w:val="8"/>
          <w:szCs w:val="8"/>
          <w:lang w:val="ro-RO"/>
        </w:rPr>
      </w:pPr>
    </w:p>
    <w:tbl>
      <w:tblPr>
        <w:tblW w:w="0" w:type="auto"/>
        <w:tblLook w:val="04A0" w:firstRow="1" w:lastRow="0" w:firstColumn="1" w:lastColumn="0" w:noHBand="0" w:noVBand="1"/>
      </w:tblPr>
      <w:tblGrid>
        <w:gridCol w:w="9060"/>
      </w:tblGrid>
      <w:tr w:rsidR="00CC4AC2" w:rsidRPr="00E75477" w14:paraId="7D232DB0" w14:textId="77777777" w:rsidTr="00D21327">
        <w:tc>
          <w:tcPr>
            <w:tcW w:w="9060" w:type="dxa"/>
            <w:shd w:val="clear" w:color="auto" w:fill="auto"/>
          </w:tcPr>
          <w:p w14:paraId="679FEBBA" w14:textId="77777777" w:rsidR="00CC4AC2" w:rsidRPr="00E75477" w:rsidRDefault="00CC4AC2" w:rsidP="00B13EB5">
            <w:pPr>
              <w:ind w:left="142"/>
              <w:rPr>
                <w:rFonts w:eastAsia="Calibri"/>
                <w:sz w:val="20"/>
                <w:lang w:val="fr-FR"/>
              </w:rPr>
            </w:pPr>
            <w:r w:rsidRPr="00E75477">
              <w:rPr>
                <w:rFonts w:eastAsia="Calibri"/>
                <w:sz w:val="20"/>
                <w:lang w:val="fr-FR"/>
              </w:rPr>
              <w:t xml:space="preserve">  </w:t>
            </w:r>
            <w:r w:rsidRPr="00E75477">
              <w:rPr>
                <w:rFonts w:eastAsia="Calibri"/>
                <w:i/>
                <w:iCs/>
                <w:sz w:val="20"/>
                <w:lang w:val="fr-FR"/>
              </w:rPr>
              <w:t>G</w:t>
            </w:r>
            <w:r w:rsidRPr="00E75477">
              <w:rPr>
                <w:rFonts w:eastAsia="Calibri"/>
                <w:sz w:val="20"/>
                <w:lang w:val="fr-FR"/>
              </w:rPr>
              <w:t xml:space="preserve"> = suprafața de bază (m</w:t>
            </w:r>
            <w:r w:rsidRPr="00E75477">
              <w:rPr>
                <w:rFonts w:eastAsia="Calibri"/>
                <w:sz w:val="20"/>
                <w:vertAlign w:val="superscript"/>
                <w:lang w:val="fr-FR"/>
              </w:rPr>
              <w:t>2</w:t>
            </w:r>
            <w:r w:rsidRPr="00E75477">
              <w:rPr>
                <w:rFonts w:eastAsia="Calibri"/>
                <w:sz w:val="20"/>
                <w:lang w:val="fr-FR"/>
              </w:rPr>
              <w:t>·ha</w:t>
            </w:r>
            <w:r w:rsidRPr="00E75477">
              <w:rPr>
                <w:rFonts w:eastAsia="Calibri"/>
                <w:sz w:val="20"/>
                <w:vertAlign w:val="superscript"/>
                <w:lang w:val="fr-FR"/>
              </w:rPr>
              <w:t>-1</w:t>
            </w:r>
            <w:r w:rsidRPr="00E75477">
              <w:rPr>
                <w:rFonts w:eastAsia="Calibri"/>
                <w:sz w:val="20"/>
                <w:lang w:val="fr-FR"/>
              </w:rPr>
              <w:t>)</w:t>
            </w:r>
          </w:p>
        </w:tc>
      </w:tr>
      <w:tr w:rsidR="00CC4AC2" w:rsidRPr="00E75477" w14:paraId="18DCB56B" w14:textId="77777777" w:rsidTr="00D21327">
        <w:tc>
          <w:tcPr>
            <w:tcW w:w="9060" w:type="dxa"/>
            <w:shd w:val="clear" w:color="auto" w:fill="auto"/>
          </w:tcPr>
          <w:p w14:paraId="499CA116" w14:textId="77777777" w:rsidR="00CC4AC2" w:rsidRPr="00E75477" w:rsidRDefault="00CC4AC2" w:rsidP="00B13EB5">
            <w:pPr>
              <w:ind w:left="142"/>
              <w:rPr>
                <w:rFonts w:eastAsia="Calibri"/>
                <w:sz w:val="20"/>
                <w:lang w:val="fr-FR"/>
              </w:rPr>
            </w:pPr>
            <w:r w:rsidRPr="00E75477">
              <w:rPr>
                <w:rFonts w:eastAsia="Calibri"/>
                <w:i/>
                <w:iCs/>
                <w:sz w:val="20"/>
                <w:lang w:val="fr-FR"/>
              </w:rPr>
              <w:t xml:space="preserve">  V</w:t>
            </w:r>
            <w:r w:rsidRPr="00E75477">
              <w:rPr>
                <w:rFonts w:eastAsia="Calibri"/>
                <w:sz w:val="20"/>
                <w:lang w:val="fr-FR"/>
              </w:rPr>
              <w:t xml:space="preserve"> = volumul arboretului înainte de intervenții (m</w:t>
            </w:r>
            <w:r w:rsidRPr="00E75477">
              <w:rPr>
                <w:rFonts w:eastAsia="Calibri"/>
                <w:sz w:val="20"/>
                <w:vertAlign w:val="superscript"/>
                <w:lang w:val="fr-FR"/>
              </w:rPr>
              <w:t>3</w:t>
            </w:r>
            <w:r w:rsidRPr="00E75477">
              <w:rPr>
                <w:rFonts w:eastAsia="Calibri"/>
                <w:sz w:val="20"/>
                <w:lang w:val="fr-FR"/>
              </w:rPr>
              <w:t>·ha</w:t>
            </w:r>
            <w:r w:rsidRPr="00E75477">
              <w:rPr>
                <w:rFonts w:eastAsia="Calibri"/>
                <w:sz w:val="20"/>
                <w:vertAlign w:val="superscript"/>
                <w:lang w:val="fr-FR"/>
              </w:rPr>
              <w:t>-1</w:t>
            </w:r>
            <w:r w:rsidRPr="00E75477">
              <w:rPr>
                <w:rFonts w:eastAsia="Calibri"/>
                <w:sz w:val="20"/>
                <w:lang w:val="fr-FR"/>
              </w:rPr>
              <w:t>)</w:t>
            </w:r>
          </w:p>
        </w:tc>
      </w:tr>
    </w:tbl>
    <w:p w14:paraId="662876FA" w14:textId="77777777" w:rsidR="00CC4AC2" w:rsidRPr="00E75477" w:rsidRDefault="00CC4AC2" w:rsidP="00B13EB5">
      <w:pPr>
        <w:spacing w:after="160" w:line="259" w:lineRule="auto"/>
        <w:ind w:left="142"/>
        <w:rPr>
          <w:rFonts w:eastAsia="Calibri"/>
          <w:sz w:val="20"/>
          <w:lang w:val="ro-RO"/>
        </w:rPr>
      </w:pPr>
    </w:p>
    <w:p w14:paraId="39693BFF" w14:textId="77777777" w:rsidR="00CC4AC2" w:rsidRPr="00E75477" w:rsidRDefault="00CC4AC2" w:rsidP="00B13EB5">
      <w:pPr>
        <w:spacing w:after="160" w:line="259" w:lineRule="auto"/>
        <w:ind w:left="142"/>
        <w:jc w:val="center"/>
        <w:rPr>
          <w:rFonts w:eastAsia="Calibri"/>
          <w:sz w:val="20"/>
          <w:lang w:val="ro-RO"/>
        </w:rPr>
      </w:pPr>
      <w:r w:rsidRPr="00E75477">
        <w:rPr>
          <w:rFonts w:eastAsia="Calibri"/>
          <w:sz w:val="20"/>
          <w:lang w:val="ro-RO"/>
        </w:rPr>
        <w:t xml:space="preserve">           </w:t>
      </w:r>
    </w:p>
    <w:p w14:paraId="152F840D" w14:textId="77777777" w:rsidR="00CC4AC2" w:rsidRPr="00E75477" w:rsidRDefault="00CC4AC2" w:rsidP="00B13EB5">
      <w:pPr>
        <w:spacing w:after="160" w:line="259" w:lineRule="auto"/>
        <w:ind w:left="142"/>
        <w:jc w:val="center"/>
        <w:rPr>
          <w:rFonts w:eastAsia="Calibri"/>
          <w:sz w:val="20"/>
          <w:lang w:val="ro-RO"/>
        </w:rPr>
      </w:pPr>
    </w:p>
    <w:p w14:paraId="5AE9951A" w14:textId="77777777" w:rsidR="00CC4AC2" w:rsidRPr="00E75477" w:rsidRDefault="00CC4AC2" w:rsidP="00B13EB5">
      <w:pPr>
        <w:spacing w:after="160" w:line="259" w:lineRule="auto"/>
        <w:ind w:left="142"/>
        <w:jc w:val="center"/>
        <w:rPr>
          <w:rFonts w:eastAsia="Calibri"/>
          <w:sz w:val="20"/>
          <w:lang w:val="ro-RO"/>
        </w:rPr>
      </w:pPr>
    </w:p>
    <w:p w14:paraId="4E09F0FE" w14:textId="77777777" w:rsidR="00CC4AC2" w:rsidRPr="00E75477" w:rsidRDefault="00CC4AC2" w:rsidP="00B13EB5">
      <w:pPr>
        <w:spacing w:after="160" w:line="259" w:lineRule="auto"/>
        <w:ind w:left="142"/>
        <w:jc w:val="center"/>
        <w:rPr>
          <w:rFonts w:eastAsia="Calibri"/>
          <w:sz w:val="20"/>
          <w:lang w:val="ro-RO"/>
        </w:rPr>
      </w:pPr>
    </w:p>
    <w:p w14:paraId="6E6F2559" w14:textId="77777777" w:rsidR="00CC4AC2" w:rsidRPr="00E75477" w:rsidRDefault="00CC4AC2" w:rsidP="00B13EB5">
      <w:pPr>
        <w:spacing w:after="160" w:line="259" w:lineRule="auto"/>
        <w:ind w:left="142"/>
        <w:jc w:val="center"/>
        <w:rPr>
          <w:rFonts w:eastAsia="Calibri"/>
          <w:sz w:val="20"/>
          <w:lang w:val="ro-RO"/>
        </w:rPr>
      </w:pPr>
    </w:p>
    <w:p w14:paraId="38F8C8CF" w14:textId="77777777" w:rsidR="00CC4AC2" w:rsidRPr="00E75477" w:rsidRDefault="00CC4AC2" w:rsidP="00B13EB5">
      <w:pPr>
        <w:ind w:left="142" w:hanging="810"/>
        <w:jc w:val="both"/>
        <w:rPr>
          <w:b/>
          <w:i/>
          <w:szCs w:val="24"/>
          <w:lang w:val="ro-RO"/>
        </w:rPr>
      </w:pPr>
      <w:r w:rsidRPr="00E75477">
        <w:rPr>
          <w:b/>
          <w:i/>
          <w:szCs w:val="24"/>
          <w:lang w:val="ro-RO"/>
        </w:rPr>
        <w:t>Anexa nr. 15 (continuare)</w:t>
      </w:r>
    </w:p>
    <w:p w14:paraId="3B3C823E" w14:textId="77777777" w:rsidR="00CC4AC2" w:rsidRPr="00E75477" w:rsidRDefault="00CC4AC2" w:rsidP="00B13EB5">
      <w:pPr>
        <w:spacing w:after="160" w:line="259" w:lineRule="auto"/>
        <w:ind w:left="142"/>
        <w:jc w:val="center"/>
        <w:rPr>
          <w:rFonts w:eastAsia="Calibri"/>
          <w:sz w:val="20"/>
          <w:lang w:val="ro-RO"/>
        </w:rPr>
      </w:pPr>
      <w:r w:rsidRPr="00E75477">
        <w:rPr>
          <w:rFonts w:eastAsia="Calibri"/>
          <w:sz w:val="20"/>
          <w:lang w:val="ro-R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4"/>
        <w:gridCol w:w="991"/>
        <w:gridCol w:w="974"/>
        <w:gridCol w:w="1217"/>
        <w:gridCol w:w="975"/>
        <w:gridCol w:w="975"/>
        <w:gridCol w:w="975"/>
        <w:gridCol w:w="975"/>
        <w:gridCol w:w="975"/>
      </w:tblGrid>
      <w:tr w:rsidR="00CC4AC2" w:rsidRPr="00E75477" w14:paraId="6E5F217D" w14:textId="77777777" w:rsidTr="00D21327">
        <w:tc>
          <w:tcPr>
            <w:tcW w:w="1003" w:type="dxa"/>
            <w:vMerge w:val="restart"/>
            <w:shd w:val="clear" w:color="auto" w:fill="auto"/>
          </w:tcPr>
          <w:p w14:paraId="1B5D6496" w14:textId="77777777" w:rsidR="00CC4AC2" w:rsidRPr="00E75477" w:rsidRDefault="00CC4AC2" w:rsidP="00B13EB5">
            <w:pPr>
              <w:ind w:left="142"/>
              <w:jc w:val="center"/>
              <w:rPr>
                <w:rFonts w:eastAsia="Calibri"/>
                <w:sz w:val="20"/>
              </w:rPr>
            </w:pPr>
          </w:p>
          <w:p w14:paraId="68E87CB9" w14:textId="77777777" w:rsidR="00CC4AC2" w:rsidRPr="00E75477" w:rsidRDefault="00CC4AC2" w:rsidP="00B13EB5">
            <w:pPr>
              <w:ind w:left="142"/>
              <w:jc w:val="center"/>
              <w:rPr>
                <w:rFonts w:eastAsia="Calibri"/>
                <w:sz w:val="20"/>
                <w:vertAlign w:val="subscript"/>
              </w:rPr>
            </w:pPr>
            <w:r w:rsidRPr="00E75477">
              <w:rPr>
                <w:rFonts w:eastAsia="Calibri"/>
                <w:sz w:val="20"/>
              </w:rPr>
              <w:t xml:space="preserve">Înălțimea medie </w:t>
            </w:r>
            <w:r w:rsidRPr="00E75477">
              <w:rPr>
                <w:rFonts w:eastAsia="Calibri"/>
                <w:i/>
                <w:iCs/>
                <w:sz w:val="20"/>
              </w:rPr>
              <w:t>h</w:t>
            </w:r>
            <w:r w:rsidRPr="00E75477">
              <w:rPr>
                <w:rFonts w:eastAsia="Calibri"/>
                <w:i/>
                <w:iCs/>
                <w:sz w:val="20"/>
                <w:vertAlign w:val="subscript"/>
              </w:rPr>
              <w:t>g</w:t>
            </w:r>
            <w:r w:rsidRPr="00E75477">
              <w:rPr>
                <w:rFonts w:eastAsia="Calibri"/>
                <w:sz w:val="20"/>
                <w:vertAlign w:val="subscript"/>
              </w:rPr>
              <w:t xml:space="preserve">, </w:t>
            </w:r>
            <w:r w:rsidRPr="00E75477">
              <w:rPr>
                <w:rFonts w:eastAsia="Calibri"/>
                <w:sz w:val="20"/>
              </w:rPr>
              <w:t>m</w:t>
            </w:r>
          </w:p>
        </w:tc>
        <w:tc>
          <w:tcPr>
            <w:tcW w:w="1965" w:type="dxa"/>
            <w:gridSpan w:val="2"/>
            <w:shd w:val="clear" w:color="auto" w:fill="auto"/>
            <w:vAlign w:val="center"/>
          </w:tcPr>
          <w:p w14:paraId="3A05A1D2" w14:textId="77777777" w:rsidR="00CC4AC2" w:rsidRPr="00E75477" w:rsidRDefault="00CC4AC2" w:rsidP="00B13EB5">
            <w:pPr>
              <w:ind w:left="142"/>
              <w:jc w:val="center"/>
              <w:rPr>
                <w:rFonts w:eastAsia="Calibri"/>
                <w:sz w:val="20"/>
              </w:rPr>
            </w:pPr>
            <w:r w:rsidRPr="00E75477">
              <w:rPr>
                <w:rFonts w:eastAsia="Calibri"/>
                <w:sz w:val="20"/>
              </w:rPr>
              <w:t xml:space="preserve">TEI </w:t>
            </w:r>
          </w:p>
          <w:p w14:paraId="051DBC40" w14:textId="77777777" w:rsidR="00CC4AC2" w:rsidRPr="00E75477" w:rsidRDefault="00CC4AC2" w:rsidP="00B13EB5">
            <w:pPr>
              <w:ind w:left="142"/>
              <w:jc w:val="center"/>
              <w:rPr>
                <w:rFonts w:eastAsia="Calibri"/>
                <w:sz w:val="20"/>
              </w:rPr>
            </w:pPr>
            <w:r w:rsidRPr="00E75477">
              <w:rPr>
                <w:rFonts w:eastAsia="Calibri"/>
                <w:sz w:val="20"/>
              </w:rPr>
              <w:t>ARGINTIU</w:t>
            </w:r>
          </w:p>
        </w:tc>
        <w:tc>
          <w:tcPr>
            <w:tcW w:w="2192" w:type="dxa"/>
            <w:gridSpan w:val="2"/>
            <w:shd w:val="clear" w:color="auto" w:fill="auto"/>
            <w:vAlign w:val="center"/>
          </w:tcPr>
          <w:p w14:paraId="60CB9740" w14:textId="77777777" w:rsidR="00CC4AC2" w:rsidRPr="00E75477" w:rsidRDefault="00CC4AC2" w:rsidP="00B13EB5">
            <w:pPr>
              <w:ind w:left="142"/>
              <w:jc w:val="center"/>
              <w:rPr>
                <w:rFonts w:eastAsia="Calibri"/>
                <w:sz w:val="20"/>
              </w:rPr>
            </w:pPr>
            <w:r w:rsidRPr="00E75477">
              <w:rPr>
                <w:rFonts w:eastAsia="Calibri"/>
                <w:sz w:val="20"/>
              </w:rPr>
              <w:t>STEJAR</w:t>
            </w:r>
          </w:p>
          <w:p w14:paraId="7D764E55" w14:textId="77777777" w:rsidR="00CC4AC2" w:rsidRPr="00E75477" w:rsidRDefault="00CC4AC2" w:rsidP="00B13EB5">
            <w:pPr>
              <w:ind w:left="142"/>
              <w:jc w:val="center"/>
              <w:rPr>
                <w:rFonts w:eastAsia="Calibri"/>
                <w:sz w:val="20"/>
              </w:rPr>
            </w:pPr>
            <w:r w:rsidRPr="00E75477">
              <w:rPr>
                <w:rFonts w:eastAsia="Calibri"/>
                <w:sz w:val="20"/>
              </w:rPr>
              <w:t>DIN SĂMÂNȚĂ</w:t>
            </w:r>
          </w:p>
        </w:tc>
        <w:tc>
          <w:tcPr>
            <w:tcW w:w="1950" w:type="dxa"/>
            <w:gridSpan w:val="2"/>
            <w:shd w:val="clear" w:color="auto" w:fill="auto"/>
            <w:vAlign w:val="center"/>
          </w:tcPr>
          <w:p w14:paraId="3EA81C26" w14:textId="77777777" w:rsidR="00CC4AC2" w:rsidRPr="00E75477" w:rsidRDefault="00CC4AC2" w:rsidP="00B13EB5">
            <w:pPr>
              <w:ind w:left="142"/>
              <w:jc w:val="center"/>
              <w:rPr>
                <w:rFonts w:eastAsia="Calibri"/>
                <w:sz w:val="20"/>
              </w:rPr>
            </w:pPr>
            <w:r w:rsidRPr="00E75477">
              <w:rPr>
                <w:rFonts w:eastAsia="Calibri"/>
                <w:sz w:val="20"/>
              </w:rPr>
              <w:t>STEJAR</w:t>
            </w:r>
          </w:p>
          <w:p w14:paraId="524CAEA7" w14:textId="77777777" w:rsidR="00CC4AC2" w:rsidRPr="00E75477" w:rsidRDefault="00CC4AC2" w:rsidP="00B13EB5">
            <w:pPr>
              <w:ind w:left="142"/>
              <w:jc w:val="center"/>
              <w:rPr>
                <w:rFonts w:eastAsia="Calibri"/>
                <w:sz w:val="20"/>
              </w:rPr>
            </w:pPr>
            <w:r w:rsidRPr="00E75477">
              <w:rPr>
                <w:rFonts w:eastAsia="Calibri"/>
                <w:sz w:val="20"/>
              </w:rPr>
              <w:t xml:space="preserve"> DIN LĂSTARI</w:t>
            </w:r>
          </w:p>
        </w:tc>
        <w:tc>
          <w:tcPr>
            <w:tcW w:w="1950" w:type="dxa"/>
            <w:gridSpan w:val="2"/>
            <w:shd w:val="clear" w:color="auto" w:fill="auto"/>
            <w:vAlign w:val="center"/>
          </w:tcPr>
          <w:p w14:paraId="62D51621" w14:textId="77777777" w:rsidR="00CC4AC2" w:rsidRPr="00E75477" w:rsidRDefault="00CC4AC2" w:rsidP="00B13EB5">
            <w:pPr>
              <w:ind w:left="142"/>
              <w:jc w:val="center"/>
              <w:rPr>
                <w:rFonts w:eastAsia="Calibri"/>
                <w:sz w:val="20"/>
              </w:rPr>
            </w:pPr>
            <w:r w:rsidRPr="00E75477">
              <w:rPr>
                <w:rFonts w:eastAsia="Calibri"/>
                <w:sz w:val="20"/>
              </w:rPr>
              <w:t>CER</w:t>
            </w:r>
          </w:p>
          <w:p w14:paraId="23BEEB8C" w14:textId="77777777" w:rsidR="00CC4AC2" w:rsidRPr="00E75477" w:rsidRDefault="00CC4AC2" w:rsidP="00B13EB5">
            <w:pPr>
              <w:ind w:left="142"/>
              <w:jc w:val="center"/>
              <w:rPr>
                <w:rFonts w:eastAsia="Calibri"/>
                <w:sz w:val="20"/>
              </w:rPr>
            </w:pPr>
            <w:r w:rsidRPr="00E75477">
              <w:rPr>
                <w:rFonts w:eastAsia="Calibri"/>
                <w:sz w:val="20"/>
              </w:rPr>
              <w:t>DIN SĂMÂNȚĂ</w:t>
            </w:r>
          </w:p>
        </w:tc>
      </w:tr>
      <w:tr w:rsidR="00CC4AC2" w:rsidRPr="00E75477" w14:paraId="6636A557" w14:textId="77777777" w:rsidTr="00D21327">
        <w:tc>
          <w:tcPr>
            <w:tcW w:w="1003" w:type="dxa"/>
            <w:vMerge/>
            <w:shd w:val="clear" w:color="auto" w:fill="auto"/>
          </w:tcPr>
          <w:p w14:paraId="5294AB20" w14:textId="77777777" w:rsidR="00CC4AC2" w:rsidRPr="00E75477" w:rsidRDefault="00CC4AC2" w:rsidP="00B13EB5">
            <w:pPr>
              <w:ind w:left="142"/>
              <w:jc w:val="center"/>
              <w:rPr>
                <w:rFonts w:eastAsia="Calibri"/>
                <w:sz w:val="20"/>
              </w:rPr>
            </w:pPr>
          </w:p>
        </w:tc>
        <w:tc>
          <w:tcPr>
            <w:tcW w:w="991" w:type="dxa"/>
            <w:shd w:val="clear" w:color="auto" w:fill="auto"/>
          </w:tcPr>
          <w:p w14:paraId="2C75C810" w14:textId="77777777" w:rsidR="00CC4AC2" w:rsidRPr="00E75477" w:rsidRDefault="00CC4AC2" w:rsidP="00B13EB5">
            <w:pPr>
              <w:ind w:left="142"/>
              <w:jc w:val="center"/>
              <w:rPr>
                <w:rFonts w:eastAsia="Calibri"/>
                <w:i/>
                <w:iCs/>
                <w:sz w:val="20"/>
              </w:rPr>
            </w:pPr>
            <w:r w:rsidRPr="00E75477">
              <w:rPr>
                <w:rFonts w:eastAsia="Calibri"/>
                <w:i/>
                <w:iCs/>
                <w:sz w:val="20"/>
              </w:rPr>
              <w:t>G</w:t>
            </w:r>
          </w:p>
        </w:tc>
        <w:tc>
          <w:tcPr>
            <w:tcW w:w="974" w:type="dxa"/>
            <w:shd w:val="clear" w:color="auto" w:fill="auto"/>
          </w:tcPr>
          <w:p w14:paraId="3D88D4B2" w14:textId="77777777" w:rsidR="00CC4AC2" w:rsidRPr="00E75477" w:rsidRDefault="00CC4AC2" w:rsidP="00B13EB5">
            <w:pPr>
              <w:ind w:left="142"/>
              <w:jc w:val="center"/>
              <w:rPr>
                <w:rFonts w:eastAsia="Calibri"/>
                <w:i/>
                <w:iCs/>
                <w:sz w:val="20"/>
              </w:rPr>
            </w:pPr>
            <w:r w:rsidRPr="00E75477">
              <w:rPr>
                <w:rFonts w:eastAsia="Calibri"/>
                <w:i/>
                <w:iCs/>
                <w:sz w:val="20"/>
              </w:rPr>
              <w:t>V</w:t>
            </w:r>
          </w:p>
        </w:tc>
        <w:tc>
          <w:tcPr>
            <w:tcW w:w="1217" w:type="dxa"/>
            <w:shd w:val="clear" w:color="auto" w:fill="auto"/>
          </w:tcPr>
          <w:p w14:paraId="4554840F" w14:textId="77777777" w:rsidR="00CC4AC2" w:rsidRPr="00E75477" w:rsidRDefault="00CC4AC2" w:rsidP="00B13EB5">
            <w:pPr>
              <w:ind w:left="142"/>
              <w:jc w:val="center"/>
              <w:rPr>
                <w:rFonts w:eastAsia="Calibri"/>
                <w:i/>
                <w:iCs/>
                <w:sz w:val="20"/>
              </w:rPr>
            </w:pPr>
            <w:r w:rsidRPr="00E75477">
              <w:rPr>
                <w:rFonts w:eastAsia="Calibri"/>
                <w:i/>
                <w:iCs/>
                <w:sz w:val="20"/>
              </w:rPr>
              <w:t>G</w:t>
            </w:r>
          </w:p>
        </w:tc>
        <w:tc>
          <w:tcPr>
            <w:tcW w:w="975" w:type="dxa"/>
            <w:shd w:val="clear" w:color="auto" w:fill="auto"/>
          </w:tcPr>
          <w:p w14:paraId="565B13A8" w14:textId="77777777" w:rsidR="00CC4AC2" w:rsidRPr="00E75477" w:rsidRDefault="00CC4AC2" w:rsidP="00B13EB5">
            <w:pPr>
              <w:ind w:left="142"/>
              <w:jc w:val="center"/>
              <w:rPr>
                <w:rFonts w:eastAsia="Calibri"/>
                <w:i/>
                <w:iCs/>
                <w:sz w:val="20"/>
              </w:rPr>
            </w:pPr>
            <w:r w:rsidRPr="00E75477">
              <w:rPr>
                <w:rFonts w:eastAsia="Calibri"/>
                <w:i/>
                <w:iCs/>
                <w:sz w:val="20"/>
              </w:rPr>
              <w:t>V</w:t>
            </w:r>
          </w:p>
        </w:tc>
        <w:tc>
          <w:tcPr>
            <w:tcW w:w="975" w:type="dxa"/>
            <w:shd w:val="clear" w:color="auto" w:fill="auto"/>
          </w:tcPr>
          <w:p w14:paraId="7F0DF68F" w14:textId="77777777" w:rsidR="00CC4AC2" w:rsidRPr="00E75477" w:rsidRDefault="00CC4AC2" w:rsidP="00B13EB5">
            <w:pPr>
              <w:ind w:left="142"/>
              <w:jc w:val="center"/>
              <w:rPr>
                <w:rFonts w:eastAsia="Calibri"/>
                <w:i/>
                <w:iCs/>
                <w:sz w:val="20"/>
              </w:rPr>
            </w:pPr>
            <w:r w:rsidRPr="00E75477">
              <w:rPr>
                <w:rFonts w:eastAsia="Calibri"/>
                <w:i/>
                <w:iCs/>
                <w:sz w:val="20"/>
              </w:rPr>
              <w:t>G</w:t>
            </w:r>
          </w:p>
        </w:tc>
        <w:tc>
          <w:tcPr>
            <w:tcW w:w="975" w:type="dxa"/>
            <w:shd w:val="clear" w:color="auto" w:fill="auto"/>
          </w:tcPr>
          <w:p w14:paraId="55B8C6AE" w14:textId="77777777" w:rsidR="00CC4AC2" w:rsidRPr="00E75477" w:rsidRDefault="00CC4AC2" w:rsidP="00B13EB5">
            <w:pPr>
              <w:ind w:left="142"/>
              <w:jc w:val="center"/>
              <w:rPr>
                <w:rFonts w:eastAsia="Calibri"/>
                <w:i/>
                <w:iCs/>
                <w:sz w:val="20"/>
              </w:rPr>
            </w:pPr>
            <w:r w:rsidRPr="00E75477">
              <w:rPr>
                <w:rFonts w:eastAsia="Calibri"/>
                <w:i/>
                <w:iCs/>
                <w:sz w:val="20"/>
              </w:rPr>
              <w:t>V</w:t>
            </w:r>
          </w:p>
        </w:tc>
        <w:tc>
          <w:tcPr>
            <w:tcW w:w="975" w:type="dxa"/>
            <w:shd w:val="clear" w:color="auto" w:fill="auto"/>
          </w:tcPr>
          <w:p w14:paraId="2CAAEF6F" w14:textId="77777777" w:rsidR="00CC4AC2" w:rsidRPr="00E75477" w:rsidRDefault="00CC4AC2" w:rsidP="00B13EB5">
            <w:pPr>
              <w:ind w:left="142"/>
              <w:jc w:val="center"/>
              <w:rPr>
                <w:rFonts w:eastAsia="Calibri"/>
                <w:i/>
                <w:iCs/>
                <w:sz w:val="20"/>
              </w:rPr>
            </w:pPr>
            <w:r w:rsidRPr="00E75477">
              <w:rPr>
                <w:rFonts w:eastAsia="Calibri"/>
                <w:i/>
                <w:iCs/>
                <w:sz w:val="20"/>
              </w:rPr>
              <w:t>G</w:t>
            </w:r>
          </w:p>
        </w:tc>
        <w:tc>
          <w:tcPr>
            <w:tcW w:w="975" w:type="dxa"/>
            <w:shd w:val="clear" w:color="auto" w:fill="auto"/>
          </w:tcPr>
          <w:p w14:paraId="34B03038" w14:textId="77777777" w:rsidR="00CC4AC2" w:rsidRPr="00E75477" w:rsidRDefault="00CC4AC2" w:rsidP="00B13EB5">
            <w:pPr>
              <w:ind w:left="142"/>
              <w:jc w:val="center"/>
              <w:rPr>
                <w:rFonts w:eastAsia="Calibri"/>
                <w:i/>
                <w:iCs/>
                <w:sz w:val="20"/>
              </w:rPr>
            </w:pPr>
            <w:r w:rsidRPr="00E75477">
              <w:rPr>
                <w:rFonts w:eastAsia="Calibri"/>
                <w:i/>
                <w:iCs/>
                <w:sz w:val="20"/>
              </w:rPr>
              <w:t>V</w:t>
            </w:r>
          </w:p>
        </w:tc>
      </w:tr>
      <w:tr w:rsidR="00CC4AC2" w:rsidRPr="00E75477" w14:paraId="68C24F13" w14:textId="77777777" w:rsidTr="00D21327">
        <w:tc>
          <w:tcPr>
            <w:tcW w:w="1003" w:type="dxa"/>
            <w:vMerge/>
            <w:tcBorders>
              <w:bottom w:val="single" w:sz="4" w:space="0" w:color="auto"/>
            </w:tcBorders>
            <w:shd w:val="clear" w:color="auto" w:fill="auto"/>
          </w:tcPr>
          <w:p w14:paraId="5971E201" w14:textId="77777777" w:rsidR="00CC4AC2" w:rsidRPr="00E75477" w:rsidRDefault="00CC4AC2" w:rsidP="00B13EB5">
            <w:pPr>
              <w:ind w:left="142"/>
              <w:jc w:val="center"/>
              <w:rPr>
                <w:rFonts w:eastAsia="Calibri"/>
                <w:sz w:val="20"/>
              </w:rPr>
            </w:pPr>
          </w:p>
        </w:tc>
        <w:tc>
          <w:tcPr>
            <w:tcW w:w="991" w:type="dxa"/>
            <w:tcBorders>
              <w:bottom w:val="single" w:sz="4" w:space="0" w:color="auto"/>
            </w:tcBorders>
            <w:shd w:val="clear" w:color="auto" w:fill="auto"/>
          </w:tcPr>
          <w:p w14:paraId="00F833AF" w14:textId="77777777" w:rsidR="00CC4AC2" w:rsidRPr="00E75477" w:rsidRDefault="00CC4AC2" w:rsidP="00B13EB5">
            <w:pPr>
              <w:ind w:left="142"/>
              <w:jc w:val="center"/>
              <w:rPr>
                <w:rFonts w:eastAsia="Calibri"/>
                <w:sz w:val="20"/>
                <w:vertAlign w:val="superscript"/>
              </w:rPr>
            </w:pPr>
            <w:r w:rsidRPr="00E75477">
              <w:rPr>
                <w:rFonts w:eastAsia="Calibri"/>
                <w:sz w:val="20"/>
              </w:rPr>
              <w:t>m</w:t>
            </w:r>
            <w:r w:rsidRPr="00E75477">
              <w:rPr>
                <w:rFonts w:eastAsia="Calibri"/>
                <w:sz w:val="20"/>
                <w:vertAlign w:val="superscript"/>
              </w:rPr>
              <w:t>2</w:t>
            </w:r>
          </w:p>
        </w:tc>
        <w:tc>
          <w:tcPr>
            <w:tcW w:w="974" w:type="dxa"/>
            <w:tcBorders>
              <w:bottom w:val="single" w:sz="4" w:space="0" w:color="auto"/>
            </w:tcBorders>
            <w:shd w:val="clear" w:color="auto" w:fill="auto"/>
          </w:tcPr>
          <w:p w14:paraId="4CE36297"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3</w:t>
            </w:r>
          </w:p>
        </w:tc>
        <w:tc>
          <w:tcPr>
            <w:tcW w:w="1217" w:type="dxa"/>
            <w:tcBorders>
              <w:bottom w:val="single" w:sz="4" w:space="0" w:color="auto"/>
            </w:tcBorders>
            <w:shd w:val="clear" w:color="auto" w:fill="auto"/>
          </w:tcPr>
          <w:p w14:paraId="4A4A2687"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2</w:t>
            </w:r>
          </w:p>
        </w:tc>
        <w:tc>
          <w:tcPr>
            <w:tcW w:w="975" w:type="dxa"/>
            <w:tcBorders>
              <w:bottom w:val="single" w:sz="4" w:space="0" w:color="auto"/>
            </w:tcBorders>
            <w:shd w:val="clear" w:color="auto" w:fill="auto"/>
          </w:tcPr>
          <w:p w14:paraId="19B4EF06"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3</w:t>
            </w:r>
          </w:p>
        </w:tc>
        <w:tc>
          <w:tcPr>
            <w:tcW w:w="975" w:type="dxa"/>
            <w:tcBorders>
              <w:bottom w:val="single" w:sz="4" w:space="0" w:color="auto"/>
            </w:tcBorders>
            <w:shd w:val="clear" w:color="auto" w:fill="auto"/>
          </w:tcPr>
          <w:p w14:paraId="4D4274D2"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2</w:t>
            </w:r>
          </w:p>
        </w:tc>
        <w:tc>
          <w:tcPr>
            <w:tcW w:w="975" w:type="dxa"/>
            <w:tcBorders>
              <w:bottom w:val="single" w:sz="4" w:space="0" w:color="auto"/>
            </w:tcBorders>
            <w:shd w:val="clear" w:color="auto" w:fill="auto"/>
          </w:tcPr>
          <w:p w14:paraId="09888C9C"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3</w:t>
            </w:r>
          </w:p>
        </w:tc>
        <w:tc>
          <w:tcPr>
            <w:tcW w:w="975" w:type="dxa"/>
            <w:tcBorders>
              <w:bottom w:val="single" w:sz="4" w:space="0" w:color="auto"/>
            </w:tcBorders>
            <w:shd w:val="clear" w:color="auto" w:fill="auto"/>
          </w:tcPr>
          <w:p w14:paraId="5686FADC"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2</w:t>
            </w:r>
          </w:p>
        </w:tc>
        <w:tc>
          <w:tcPr>
            <w:tcW w:w="975" w:type="dxa"/>
            <w:tcBorders>
              <w:bottom w:val="single" w:sz="4" w:space="0" w:color="auto"/>
            </w:tcBorders>
            <w:shd w:val="clear" w:color="auto" w:fill="auto"/>
          </w:tcPr>
          <w:p w14:paraId="1352C0FC"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3</w:t>
            </w:r>
          </w:p>
        </w:tc>
      </w:tr>
      <w:tr w:rsidR="00CC4AC2" w:rsidRPr="00E75477" w14:paraId="5AE2E0C5" w14:textId="77777777" w:rsidTr="00D21327">
        <w:tc>
          <w:tcPr>
            <w:tcW w:w="1003" w:type="dxa"/>
            <w:tcBorders>
              <w:top w:val="single" w:sz="4" w:space="0" w:color="auto"/>
              <w:left w:val="single" w:sz="4" w:space="0" w:color="auto"/>
              <w:bottom w:val="nil"/>
              <w:right w:val="single" w:sz="4" w:space="0" w:color="auto"/>
            </w:tcBorders>
            <w:shd w:val="clear" w:color="auto" w:fill="auto"/>
          </w:tcPr>
          <w:p w14:paraId="01606958" w14:textId="77777777" w:rsidR="00CC4AC2" w:rsidRPr="00E75477" w:rsidRDefault="00CC4AC2" w:rsidP="00B13EB5">
            <w:pPr>
              <w:ind w:left="142"/>
              <w:jc w:val="center"/>
              <w:rPr>
                <w:rFonts w:eastAsia="Calibri"/>
                <w:sz w:val="20"/>
              </w:rPr>
            </w:pPr>
            <w:r w:rsidRPr="00E75477">
              <w:rPr>
                <w:rFonts w:eastAsia="Calibri"/>
                <w:sz w:val="20"/>
              </w:rPr>
              <w:t>5</w:t>
            </w:r>
          </w:p>
        </w:tc>
        <w:tc>
          <w:tcPr>
            <w:tcW w:w="991" w:type="dxa"/>
            <w:tcBorders>
              <w:top w:val="single" w:sz="4" w:space="0" w:color="auto"/>
              <w:left w:val="single" w:sz="4" w:space="0" w:color="auto"/>
              <w:bottom w:val="nil"/>
              <w:right w:val="nil"/>
            </w:tcBorders>
            <w:shd w:val="clear" w:color="auto" w:fill="auto"/>
          </w:tcPr>
          <w:p w14:paraId="6AB5F57C" w14:textId="77777777" w:rsidR="00CC4AC2" w:rsidRPr="00E75477" w:rsidRDefault="00CC4AC2" w:rsidP="00B13EB5">
            <w:pPr>
              <w:ind w:left="142"/>
              <w:jc w:val="center"/>
              <w:rPr>
                <w:rFonts w:eastAsia="Calibri"/>
                <w:sz w:val="20"/>
              </w:rPr>
            </w:pPr>
            <w:r w:rsidRPr="00E75477">
              <w:rPr>
                <w:rFonts w:eastAsia="Calibri"/>
                <w:sz w:val="20"/>
              </w:rPr>
              <w:t>13,3</w:t>
            </w:r>
          </w:p>
        </w:tc>
        <w:tc>
          <w:tcPr>
            <w:tcW w:w="974" w:type="dxa"/>
            <w:tcBorders>
              <w:top w:val="single" w:sz="4" w:space="0" w:color="auto"/>
              <w:left w:val="nil"/>
              <w:bottom w:val="nil"/>
              <w:right w:val="single" w:sz="4" w:space="0" w:color="auto"/>
            </w:tcBorders>
            <w:shd w:val="clear" w:color="auto" w:fill="auto"/>
          </w:tcPr>
          <w:p w14:paraId="61978FCE" w14:textId="77777777" w:rsidR="00CC4AC2" w:rsidRPr="00E75477" w:rsidRDefault="00CC4AC2" w:rsidP="00B13EB5">
            <w:pPr>
              <w:ind w:left="142"/>
              <w:jc w:val="center"/>
              <w:rPr>
                <w:rFonts w:eastAsia="Calibri"/>
                <w:sz w:val="20"/>
              </w:rPr>
            </w:pPr>
            <w:r w:rsidRPr="00E75477">
              <w:rPr>
                <w:rFonts w:eastAsia="Calibri"/>
                <w:sz w:val="20"/>
              </w:rPr>
              <w:t>36</w:t>
            </w:r>
          </w:p>
        </w:tc>
        <w:tc>
          <w:tcPr>
            <w:tcW w:w="1217" w:type="dxa"/>
            <w:tcBorders>
              <w:top w:val="single" w:sz="4" w:space="0" w:color="auto"/>
              <w:left w:val="single" w:sz="4" w:space="0" w:color="auto"/>
              <w:bottom w:val="nil"/>
              <w:right w:val="nil"/>
            </w:tcBorders>
            <w:shd w:val="clear" w:color="auto" w:fill="auto"/>
          </w:tcPr>
          <w:p w14:paraId="0E74BD83" w14:textId="77777777" w:rsidR="00CC4AC2" w:rsidRPr="00E75477" w:rsidRDefault="00CC4AC2" w:rsidP="00B13EB5">
            <w:pPr>
              <w:ind w:left="142"/>
              <w:jc w:val="center"/>
              <w:rPr>
                <w:rFonts w:eastAsia="Calibri"/>
                <w:sz w:val="20"/>
              </w:rPr>
            </w:pPr>
            <w:r w:rsidRPr="00E75477">
              <w:rPr>
                <w:rFonts w:eastAsia="Calibri"/>
                <w:sz w:val="20"/>
              </w:rPr>
              <w:t>11,9</w:t>
            </w:r>
          </w:p>
        </w:tc>
        <w:tc>
          <w:tcPr>
            <w:tcW w:w="975" w:type="dxa"/>
            <w:tcBorders>
              <w:top w:val="single" w:sz="4" w:space="0" w:color="auto"/>
              <w:left w:val="nil"/>
              <w:bottom w:val="nil"/>
              <w:right w:val="single" w:sz="4" w:space="0" w:color="auto"/>
            </w:tcBorders>
            <w:shd w:val="clear" w:color="auto" w:fill="auto"/>
          </w:tcPr>
          <w:p w14:paraId="2F96FEBE" w14:textId="77777777" w:rsidR="00CC4AC2" w:rsidRPr="00E75477" w:rsidRDefault="00CC4AC2" w:rsidP="00B13EB5">
            <w:pPr>
              <w:ind w:left="142"/>
              <w:jc w:val="center"/>
              <w:rPr>
                <w:rFonts w:eastAsia="Calibri"/>
                <w:sz w:val="20"/>
              </w:rPr>
            </w:pPr>
            <w:r w:rsidRPr="00E75477">
              <w:rPr>
                <w:rFonts w:eastAsia="Calibri"/>
                <w:sz w:val="20"/>
              </w:rPr>
              <w:t>41</w:t>
            </w:r>
          </w:p>
        </w:tc>
        <w:tc>
          <w:tcPr>
            <w:tcW w:w="975" w:type="dxa"/>
            <w:tcBorders>
              <w:top w:val="single" w:sz="4" w:space="0" w:color="auto"/>
              <w:left w:val="single" w:sz="4" w:space="0" w:color="auto"/>
              <w:bottom w:val="nil"/>
              <w:right w:val="nil"/>
            </w:tcBorders>
            <w:shd w:val="clear" w:color="auto" w:fill="auto"/>
          </w:tcPr>
          <w:p w14:paraId="4EB782AF" w14:textId="77777777" w:rsidR="00CC4AC2" w:rsidRPr="00E75477" w:rsidRDefault="00CC4AC2" w:rsidP="00B13EB5">
            <w:pPr>
              <w:ind w:left="142"/>
              <w:jc w:val="center"/>
              <w:rPr>
                <w:rFonts w:eastAsia="Calibri"/>
                <w:sz w:val="20"/>
              </w:rPr>
            </w:pPr>
            <w:r w:rsidRPr="00E75477">
              <w:rPr>
                <w:rFonts w:eastAsia="Calibri"/>
                <w:sz w:val="20"/>
              </w:rPr>
              <w:t>13,7</w:t>
            </w:r>
          </w:p>
        </w:tc>
        <w:tc>
          <w:tcPr>
            <w:tcW w:w="975" w:type="dxa"/>
            <w:tcBorders>
              <w:top w:val="single" w:sz="4" w:space="0" w:color="auto"/>
              <w:left w:val="nil"/>
              <w:bottom w:val="nil"/>
              <w:right w:val="single" w:sz="4" w:space="0" w:color="auto"/>
            </w:tcBorders>
            <w:shd w:val="clear" w:color="auto" w:fill="auto"/>
          </w:tcPr>
          <w:p w14:paraId="711D4E3C" w14:textId="77777777" w:rsidR="00CC4AC2" w:rsidRPr="00E75477" w:rsidRDefault="00CC4AC2" w:rsidP="00B13EB5">
            <w:pPr>
              <w:ind w:left="142"/>
              <w:jc w:val="center"/>
              <w:rPr>
                <w:rFonts w:eastAsia="Calibri"/>
                <w:sz w:val="20"/>
              </w:rPr>
            </w:pPr>
            <w:r w:rsidRPr="00E75477">
              <w:rPr>
                <w:rFonts w:eastAsia="Calibri"/>
                <w:sz w:val="20"/>
              </w:rPr>
              <w:t>52</w:t>
            </w:r>
          </w:p>
        </w:tc>
        <w:tc>
          <w:tcPr>
            <w:tcW w:w="975" w:type="dxa"/>
            <w:tcBorders>
              <w:top w:val="single" w:sz="4" w:space="0" w:color="auto"/>
              <w:left w:val="single" w:sz="4" w:space="0" w:color="auto"/>
              <w:bottom w:val="nil"/>
              <w:right w:val="nil"/>
            </w:tcBorders>
            <w:shd w:val="clear" w:color="auto" w:fill="auto"/>
          </w:tcPr>
          <w:p w14:paraId="0C4F4BC3" w14:textId="77777777" w:rsidR="00CC4AC2" w:rsidRPr="00E75477" w:rsidRDefault="00CC4AC2" w:rsidP="00B13EB5">
            <w:pPr>
              <w:ind w:left="142"/>
              <w:jc w:val="center"/>
              <w:rPr>
                <w:rFonts w:eastAsia="Calibri"/>
                <w:sz w:val="20"/>
              </w:rPr>
            </w:pPr>
            <w:r w:rsidRPr="00E75477">
              <w:rPr>
                <w:rFonts w:eastAsia="Calibri"/>
                <w:sz w:val="20"/>
              </w:rPr>
              <w:t>10,5</w:t>
            </w:r>
          </w:p>
        </w:tc>
        <w:tc>
          <w:tcPr>
            <w:tcW w:w="975" w:type="dxa"/>
            <w:tcBorders>
              <w:top w:val="single" w:sz="4" w:space="0" w:color="auto"/>
              <w:left w:val="nil"/>
              <w:bottom w:val="nil"/>
              <w:right w:val="single" w:sz="4" w:space="0" w:color="auto"/>
            </w:tcBorders>
            <w:shd w:val="clear" w:color="auto" w:fill="auto"/>
          </w:tcPr>
          <w:p w14:paraId="591A23F9" w14:textId="77777777" w:rsidR="00CC4AC2" w:rsidRPr="00E75477" w:rsidRDefault="00CC4AC2" w:rsidP="00B13EB5">
            <w:pPr>
              <w:ind w:left="142"/>
              <w:jc w:val="center"/>
              <w:rPr>
                <w:rFonts w:eastAsia="Calibri"/>
                <w:sz w:val="20"/>
              </w:rPr>
            </w:pPr>
            <w:r w:rsidRPr="00E75477">
              <w:rPr>
                <w:rFonts w:eastAsia="Calibri"/>
                <w:sz w:val="20"/>
              </w:rPr>
              <w:t>36</w:t>
            </w:r>
          </w:p>
        </w:tc>
      </w:tr>
      <w:tr w:rsidR="00CC4AC2" w:rsidRPr="00E75477" w14:paraId="064567F8" w14:textId="77777777" w:rsidTr="00D21327">
        <w:tc>
          <w:tcPr>
            <w:tcW w:w="1003" w:type="dxa"/>
            <w:tcBorders>
              <w:top w:val="nil"/>
              <w:left w:val="single" w:sz="4" w:space="0" w:color="auto"/>
              <w:bottom w:val="nil"/>
              <w:right w:val="single" w:sz="4" w:space="0" w:color="auto"/>
            </w:tcBorders>
            <w:shd w:val="clear" w:color="auto" w:fill="auto"/>
          </w:tcPr>
          <w:p w14:paraId="4CD5D330" w14:textId="77777777" w:rsidR="00CC4AC2" w:rsidRPr="00E75477" w:rsidRDefault="00CC4AC2" w:rsidP="00B13EB5">
            <w:pPr>
              <w:ind w:left="142"/>
              <w:jc w:val="center"/>
              <w:rPr>
                <w:rFonts w:eastAsia="Calibri"/>
                <w:sz w:val="20"/>
              </w:rPr>
            </w:pPr>
            <w:r w:rsidRPr="00E75477">
              <w:rPr>
                <w:rFonts w:eastAsia="Calibri"/>
                <w:sz w:val="20"/>
              </w:rPr>
              <w:t>6</w:t>
            </w:r>
          </w:p>
        </w:tc>
        <w:tc>
          <w:tcPr>
            <w:tcW w:w="991" w:type="dxa"/>
            <w:tcBorders>
              <w:top w:val="nil"/>
              <w:left w:val="single" w:sz="4" w:space="0" w:color="auto"/>
              <w:bottom w:val="nil"/>
              <w:right w:val="nil"/>
            </w:tcBorders>
            <w:shd w:val="clear" w:color="auto" w:fill="auto"/>
          </w:tcPr>
          <w:p w14:paraId="4213A850" w14:textId="77777777" w:rsidR="00CC4AC2" w:rsidRPr="00E75477" w:rsidRDefault="00CC4AC2" w:rsidP="00B13EB5">
            <w:pPr>
              <w:ind w:left="142"/>
              <w:jc w:val="center"/>
              <w:rPr>
                <w:rFonts w:eastAsia="Calibri"/>
                <w:sz w:val="20"/>
              </w:rPr>
            </w:pPr>
            <w:r w:rsidRPr="00E75477">
              <w:rPr>
                <w:rFonts w:eastAsia="Calibri"/>
                <w:sz w:val="20"/>
              </w:rPr>
              <w:t>15,2</w:t>
            </w:r>
          </w:p>
        </w:tc>
        <w:tc>
          <w:tcPr>
            <w:tcW w:w="974" w:type="dxa"/>
            <w:tcBorders>
              <w:top w:val="nil"/>
              <w:left w:val="nil"/>
              <w:bottom w:val="nil"/>
              <w:right w:val="single" w:sz="4" w:space="0" w:color="auto"/>
            </w:tcBorders>
            <w:shd w:val="clear" w:color="auto" w:fill="auto"/>
          </w:tcPr>
          <w:p w14:paraId="072CD0AB" w14:textId="77777777" w:rsidR="00CC4AC2" w:rsidRPr="00E75477" w:rsidRDefault="00CC4AC2" w:rsidP="00B13EB5">
            <w:pPr>
              <w:ind w:left="142"/>
              <w:jc w:val="center"/>
              <w:rPr>
                <w:rFonts w:eastAsia="Calibri"/>
                <w:sz w:val="20"/>
              </w:rPr>
            </w:pPr>
            <w:r w:rsidRPr="00E75477">
              <w:rPr>
                <w:rFonts w:eastAsia="Calibri"/>
                <w:sz w:val="20"/>
              </w:rPr>
              <w:t>50</w:t>
            </w:r>
          </w:p>
        </w:tc>
        <w:tc>
          <w:tcPr>
            <w:tcW w:w="1217" w:type="dxa"/>
            <w:tcBorders>
              <w:top w:val="nil"/>
              <w:left w:val="single" w:sz="4" w:space="0" w:color="auto"/>
              <w:bottom w:val="nil"/>
              <w:right w:val="nil"/>
            </w:tcBorders>
            <w:shd w:val="clear" w:color="auto" w:fill="auto"/>
          </w:tcPr>
          <w:p w14:paraId="5D4DEE29" w14:textId="77777777" w:rsidR="00CC4AC2" w:rsidRPr="00E75477" w:rsidRDefault="00CC4AC2" w:rsidP="00B13EB5">
            <w:pPr>
              <w:ind w:left="142"/>
              <w:jc w:val="center"/>
              <w:rPr>
                <w:rFonts w:eastAsia="Calibri"/>
                <w:sz w:val="20"/>
              </w:rPr>
            </w:pPr>
            <w:r w:rsidRPr="00E75477">
              <w:rPr>
                <w:rFonts w:eastAsia="Calibri"/>
                <w:sz w:val="20"/>
              </w:rPr>
              <w:t>13,8</w:t>
            </w:r>
          </w:p>
        </w:tc>
        <w:tc>
          <w:tcPr>
            <w:tcW w:w="975" w:type="dxa"/>
            <w:tcBorders>
              <w:top w:val="nil"/>
              <w:left w:val="nil"/>
              <w:bottom w:val="nil"/>
              <w:right w:val="single" w:sz="4" w:space="0" w:color="auto"/>
            </w:tcBorders>
            <w:shd w:val="clear" w:color="auto" w:fill="auto"/>
          </w:tcPr>
          <w:p w14:paraId="11B68406" w14:textId="77777777" w:rsidR="00CC4AC2" w:rsidRPr="00E75477" w:rsidRDefault="00CC4AC2" w:rsidP="00B13EB5">
            <w:pPr>
              <w:ind w:left="142"/>
              <w:jc w:val="center"/>
              <w:rPr>
                <w:rFonts w:eastAsia="Calibri"/>
                <w:sz w:val="20"/>
              </w:rPr>
            </w:pPr>
            <w:r w:rsidRPr="00E75477">
              <w:rPr>
                <w:rFonts w:eastAsia="Calibri"/>
                <w:sz w:val="20"/>
              </w:rPr>
              <w:t>56</w:t>
            </w:r>
          </w:p>
        </w:tc>
        <w:tc>
          <w:tcPr>
            <w:tcW w:w="975" w:type="dxa"/>
            <w:tcBorders>
              <w:top w:val="nil"/>
              <w:left w:val="single" w:sz="4" w:space="0" w:color="auto"/>
              <w:bottom w:val="nil"/>
              <w:right w:val="nil"/>
            </w:tcBorders>
            <w:shd w:val="clear" w:color="auto" w:fill="auto"/>
          </w:tcPr>
          <w:p w14:paraId="21F38797" w14:textId="77777777" w:rsidR="00CC4AC2" w:rsidRPr="00E75477" w:rsidRDefault="00CC4AC2" w:rsidP="00B13EB5">
            <w:pPr>
              <w:ind w:left="142"/>
              <w:jc w:val="center"/>
              <w:rPr>
                <w:rFonts w:eastAsia="Calibri"/>
                <w:sz w:val="20"/>
              </w:rPr>
            </w:pPr>
            <w:r w:rsidRPr="00E75477">
              <w:rPr>
                <w:rFonts w:eastAsia="Calibri"/>
                <w:sz w:val="20"/>
              </w:rPr>
              <w:t>15,3</w:t>
            </w:r>
          </w:p>
        </w:tc>
        <w:tc>
          <w:tcPr>
            <w:tcW w:w="975" w:type="dxa"/>
            <w:tcBorders>
              <w:top w:val="nil"/>
              <w:left w:val="nil"/>
              <w:bottom w:val="nil"/>
              <w:right w:val="single" w:sz="4" w:space="0" w:color="auto"/>
            </w:tcBorders>
            <w:shd w:val="clear" w:color="auto" w:fill="auto"/>
          </w:tcPr>
          <w:p w14:paraId="16A5622E" w14:textId="77777777" w:rsidR="00CC4AC2" w:rsidRPr="00E75477" w:rsidRDefault="00CC4AC2" w:rsidP="00B13EB5">
            <w:pPr>
              <w:ind w:left="142"/>
              <w:jc w:val="center"/>
              <w:rPr>
                <w:rFonts w:eastAsia="Calibri"/>
                <w:sz w:val="20"/>
              </w:rPr>
            </w:pPr>
            <w:r w:rsidRPr="00E75477">
              <w:rPr>
                <w:rFonts w:eastAsia="Calibri"/>
                <w:sz w:val="20"/>
              </w:rPr>
              <w:t>64</w:t>
            </w:r>
          </w:p>
        </w:tc>
        <w:tc>
          <w:tcPr>
            <w:tcW w:w="975" w:type="dxa"/>
            <w:tcBorders>
              <w:top w:val="nil"/>
              <w:left w:val="single" w:sz="4" w:space="0" w:color="auto"/>
              <w:bottom w:val="nil"/>
              <w:right w:val="nil"/>
            </w:tcBorders>
            <w:shd w:val="clear" w:color="auto" w:fill="auto"/>
          </w:tcPr>
          <w:p w14:paraId="61B44CA2" w14:textId="77777777" w:rsidR="00CC4AC2" w:rsidRPr="00E75477" w:rsidRDefault="00CC4AC2" w:rsidP="00B13EB5">
            <w:pPr>
              <w:ind w:left="142"/>
              <w:jc w:val="center"/>
              <w:rPr>
                <w:rFonts w:eastAsia="Calibri"/>
                <w:sz w:val="20"/>
              </w:rPr>
            </w:pPr>
            <w:r w:rsidRPr="00E75477">
              <w:rPr>
                <w:rFonts w:eastAsia="Calibri"/>
                <w:sz w:val="20"/>
              </w:rPr>
              <w:t>12,3</w:t>
            </w:r>
          </w:p>
        </w:tc>
        <w:tc>
          <w:tcPr>
            <w:tcW w:w="975" w:type="dxa"/>
            <w:tcBorders>
              <w:top w:val="nil"/>
              <w:left w:val="nil"/>
              <w:bottom w:val="nil"/>
              <w:right w:val="single" w:sz="4" w:space="0" w:color="auto"/>
            </w:tcBorders>
            <w:shd w:val="clear" w:color="auto" w:fill="auto"/>
          </w:tcPr>
          <w:p w14:paraId="5CECDF75" w14:textId="77777777" w:rsidR="00CC4AC2" w:rsidRPr="00E75477" w:rsidRDefault="00CC4AC2" w:rsidP="00B13EB5">
            <w:pPr>
              <w:ind w:left="142"/>
              <w:jc w:val="center"/>
              <w:rPr>
                <w:rFonts w:eastAsia="Calibri"/>
                <w:sz w:val="20"/>
              </w:rPr>
            </w:pPr>
            <w:r w:rsidRPr="00E75477">
              <w:rPr>
                <w:rFonts w:eastAsia="Calibri"/>
                <w:sz w:val="20"/>
              </w:rPr>
              <w:t>47</w:t>
            </w:r>
          </w:p>
        </w:tc>
      </w:tr>
      <w:tr w:rsidR="00CC4AC2" w:rsidRPr="00E75477" w14:paraId="3E918F25" w14:textId="77777777" w:rsidTr="00D21327">
        <w:tc>
          <w:tcPr>
            <w:tcW w:w="1003" w:type="dxa"/>
            <w:tcBorders>
              <w:top w:val="nil"/>
              <w:left w:val="single" w:sz="4" w:space="0" w:color="auto"/>
              <w:bottom w:val="nil"/>
              <w:right w:val="single" w:sz="4" w:space="0" w:color="auto"/>
            </w:tcBorders>
            <w:shd w:val="clear" w:color="auto" w:fill="auto"/>
          </w:tcPr>
          <w:p w14:paraId="2FB24E1E" w14:textId="77777777" w:rsidR="00CC4AC2" w:rsidRPr="00E75477" w:rsidRDefault="00CC4AC2" w:rsidP="00B13EB5">
            <w:pPr>
              <w:ind w:left="142"/>
              <w:jc w:val="center"/>
              <w:rPr>
                <w:rFonts w:eastAsia="Calibri"/>
                <w:sz w:val="20"/>
              </w:rPr>
            </w:pPr>
            <w:r w:rsidRPr="00E75477">
              <w:rPr>
                <w:rFonts w:eastAsia="Calibri"/>
                <w:sz w:val="20"/>
              </w:rPr>
              <w:t>7</w:t>
            </w:r>
          </w:p>
        </w:tc>
        <w:tc>
          <w:tcPr>
            <w:tcW w:w="991" w:type="dxa"/>
            <w:tcBorders>
              <w:top w:val="nil"/>
              <w:left w:val="single" w:sz="4" w:space="0" w:color="auto"/>
              <w:bottom w:val="nil"/>
              <w:right w:val="nil"/>
            </w:tcBorders>
            <w:shd w:val="clear" w:color="auto" w:fill="auto"/>
          </w:tcPr>
          <w:p w14:paraId="666B9124" w14:textId="77777777" w:rsidR="00CC4AC2" w:rsidRPr="00E75477" w:rsidRDefault="00CC4AC2" w:rsidP="00B13EB5">
            <w:pPr>
              <w:ind w:left="142"/>
              <w:jc w:val="center"/>
              <w:rPr>
                <w:rFonts w:eastAsia="Calibri"/>
                <w:sz w:val="20"/>
              </w:rPr>
            </w:pPr>
            <w:r w:rsidRPr="00E75477">
              <w:rPr>
                <w:rFonts w:eastAsia="Calibri"/>
                <w:sz w:val="20"/>
              </w:rPr>
              <w:t>16,8</w:t>
            </w:r>
          </w:p>
        </w:tc>
        <w:tc>
          <w:tcPr>
            <w:tcW w:w="974" w:type="dxa"/>
            <w:tcBorders>
              <w:top w:val="nil"/>
              <w:left w:val="nil"/>
              <w:bottom w:val="nil"/>
              <w:right w:val="single" w:sz="4" w:space="0" w:color="auto"/>
            </w:tcBorders>
            <w:shd w:val="clear" w:color="auto" w:fill="auto"/>
          </w:tcPr>
          <w:p w14:paraId="47ABED6A" w14:textId="77777777" w:rsidR="00CC4AC2" w:rsidRPr="00E75477" w:rsidRDefault="00CC4AC2" w:rsidP="00B13EB5">
            <w:pPr>
              <w:ind w:left="142"/>
              <w:jc w:val="center"/>
              <w:rPr>
                <w:rFonts w:eastAsia="Calibri"/>
                <w:sz w:val="20"/>
              </w:rPr>
            </w:pPr>
            <w:r w:rsidRPr="00E75477">
              <w:rPr>
                <w:rFonts w:eastAsia="Calibri"/>
                <w:sz w:val="20"/>
              </w:rPr>
              <w:t>65</w:t>
            </w:r>
          </w:p>
        </w:tc>
        <w:tc>
          <w:tcPr>
            <w:tcW w:w="1217" w:type="dxa"/>
            <w:tcBorders>
              <w:top w:val="nil"/>
              <w:left w:val="single" w:sz="4" w:space="0" w:color="auto"/>
              <w:bottom w:val="nil"/>
              <w:right w:val="nil"/>
            </w:tcBorders>
            <w:shd w:val="clear" w:color="auto" w:fill="auto"/>
          </w:tcPr>
          <w:p w14:paraId="29BFE575" w14:textId="77777777" w:rsidR="00CC4AC2" w:rsidRPr="00E75477" w:rsidRDefault="00CC4AC2" w:rsidP="00B13EB5">
            <w:pPr>
              <w:ind w:left="142"/>
              <w:jc w:val="center"/>
              <w:rPr>
                <w:rFonts w:eastAsia="Calibri"/>
                <w:sz w:val="20"/>
              </w:rPr>
            </w:pPr>
            <w:r w:rsidRPr="00E75477">
              <w:rPr>
                <w:rFonts w:eastAsia="Calibri"/>
                <w:sz w:val="20"/>
              </w:rPr>
              <w:t>15,6</w:t>
            </w:r>
          </w:p>
        </w:tc>
        <w:tc>
          <w:tcPr>
            <w:tcW w:w="975" w:type="dxa"/>
            <w:tcBorders>
              <w:top w:val="nil"/>
              <w:left w:val="nil"/>
              <w:bottom w:val="nil"/>
              <w:right w:val="single" w:sz="4" w:space="0" w:color="auto"/>
            </w:tcBorders>
            <w:shd w:val="clear" w:color="auto" w:fill="auto"/>
          </w:tcPr>
          <w:p w14:paraId="41D28D33" w14:textId="77777777" w:rsidR="00CC4AC2" w:rsidRPr="00E75477" w:rsidRDefault="00CC4AC2" w:rsidP="00B13EB5">
            <w:pPr>
              <w:ind w:left="142"/>
              <w:jc w:val="center"/>
              <w:rPr>
                <w:rFonts w:eastAsia="Calibri"/>
                <w:sz w:val="20"/>
              </w:rPr>
            </w:pPr>
            <w:r w:rsidRPr="00E75477">
              <w:rPr>
                <w:rFonts w:eastAsia="Calibri"/>
                <w:sz w:val="20"/>
              </w:rPr>
              <w:t>73</w:t>
            </w:r>
          </w:p>
        </w:tc>
        <w:tc>
          <w:tcPr>
            <w:tcW w:w="975" w:type="dxa"/>
            <w:tcBorders>
              <w:top w:val="nil"/>
              <w:left w:val="single" w:sz="4" w:space="0" w:color="auto"/>
              <w:bottom w:val="nil"/>
              <w:right w:val="nil"/>
            </w:tcBorders>
            <w:shd w:val="clear" w:color="auto" w:fill="auto"/>
          </w:tcPr>
          <w:p w14:paraId="457FB33F" w14:textId="77777777" w:rsidR="00CC4AC2" w:rsidRPr="00E75477" w:rsidRDefault="00CC4AC2" w:rsidP="00B13EB5">
            <w:pPr>
              <w:ind w:left="142"/>
              <w:jc w:val="center"/>
              <w:rPr>
                <w:rFonts w:eastAsia="Calibri"/>
                <w:sz w:val="20"/>
              </w:rPr>
            </w:pPr>
            <w:r w:rsidRPr="00E75477">
              <w:rPr>
                <w:rFonts w:eastAsia="Calibri"/>
                <w:sz w:val="20"/>
              </w:rPr>
              <w:t>16,7</w:t>
            </w:r>
          </w:p>
        </w:tc>
        <w:tc>
          <w:tcPr>
            <w:tcW w:w="975" w:type="dxa"/>
            <w:tcBorders>
              <w:top w:val="nil"/>
              <w:left w:val="nil"/>
              <w:bottom w:val="nil"/>
              <w:right w:val="single" w:sz="4" w:space="0" w:color="auto"/>
            </w:tcBorders>
            <w:shd w:val="clear" w:color="auto" w:fill="auto"/>
          </w:tcPr>
          <w:p w14:paraId="4F0C49EF" w14:textId="77777777" w:rsidR="00CC4AC2" w:rsidRPr="00E75477" w:rsidRDefault="00CC4AC2" w:rsidP="00B13EB5">
            <w:pPr>
              <w:ind w:left="142"/>
              <w:jc w:val="center"/>
              <w:rPr>
                <w:rFonts w:eastAsia="Calibri"/>
                <w:sz w:val="20"/>
              </w:rPr>
            </w:pPr>
            <w:r w:rsidRPr="00E75477">
              <w:rPr>
                <w:rFonts w:eastAsia="Calibri"/>
                <w:sz w:val="20"/>
              </w:rPr>
              <w:t>77</w:t>
            </w:r>
          </w:p>
        </w:tc>
        <w:tc>
          <w:tcPr>
            <w:tcW w:w="975" w:type="dxa"/>
            <w:tcBorders>
              <w:top w:val="nil"/>
              <w:left w:val="single" w:sz="4" w:space="0" w:color="auto"/>
              <w:bottom w:val="nil"/>
              <w:right w:val="nil"/>
            </w:tcBorders>
            <w:shd w:val="clear" w:color="auto" w:fill="auto"/>
          </w:tcPr>
          <w:p w14:paraId="257D2BB2" w14:textId="77777777" w:rsidR="00CC4AC2" w:rsidRPr="00E75477" w:rsidRDefault="00CC4AC2" w:rsidP="00B13EB5">
            <w:pPr>
              <w:ind w:left="142"/>
              <w:jc w:val="center"/>
              <w:rPr>
                <w:rFonts w:eastAsia="Calibri"/>
                <w:sz w:val="20"/>
              </w:rPr>
            </w:pPr>
            <w:r w:rsidRPr="00E75477">
              <w:rPr>
                <w:rFonts w:eastAsia="Calibri"/>
                <w:sz w:val="20"/>
              </w:rPr>
              <w:t>14,0</w:t>
            </w:r>
          </w:p>
        </w:tc>
        <w:tc>
          <w:tcPr>
            <w:tcW w:w="975" w:type="dxa"/>
            <w:tcBorders>
              <w:top w:val="nil"/>
              <w:left w:val="nil"/>
              <w:bottom w:val="nil"/>
              <w:right w:val="single" w:sz="4" w:space="0" w:color="auto"/>
            </w:tcBorders>
            <w:shd w:val="clear" w:color="auto" w:fill="auto"/>
          </w:tcPr>
          <w:p w14:paraId="4E020549" w14:textId="77777777" w:rsidR="00CC4AC2" w:rsidRPr="00E75477" w:rsidRDefault="00CC4AC2" w:rsidP="00B13EB5">
            <w:pPr>
              <w:ind w:left="142"/>
              <w:jc w:val="center"/>
              <w:rPr>
                <w:rFonts w:eastAsia="Calibri"/>
                <w:sz w:val="20"/>
              </w:rPr>
            </w:pPr>
            <w:r w:rsidRPr="00E75477">
              <w:rPr>
                <w:rFonts w:eastAsia="Calibri"/>
                <w:sz w:val="20"/>
              </w:rPr>
              <w:t>58</w:t>
            </w:r>
          </w:p>
        </w:tc>
      </w:tr>
      <w:tr w:rsidR="00CC4AC2" w:rsidRPr="00E75477" w14:paraId="5E4315C6" w14:textId="77777777" w:rsidTr="00D21327">
        <w:tc>
          <w:tcPr>
            <w:tcW w:w="1003" w:type="dxa"/>
            <w:tcBorders>
              <w:top w:val="nil"/>
              <w:left w:val="single" w:sz="4" w:space="0" w:color="auto"/>
              <w:bottom w:val="nil"/>
              <w:right w:val="single" w:sz="4" w:space="0" w:color="auto"/>
            </w:tcBorders>
            <w:shd w:val="clear" w:color="auto" w:fill="auto"/>
          </w:tcPr>
          <w:p w14:paraId="712D5F2C" w14:textId="77777777" w:rsidR="00CC4AC2" w:rsidRPr="00E75477" w:rsidRDefault="00CC4AC2" w:rsidP="00B13EB5">
            <w:pPr>
              <w:ind w:left="142"/>
              <w:jc w:val="center"/>
              <w:rPr>
                <w:rFonts w:eastAsia="Calibri"/>
                <w:sz w:val="20"/>
              </w:rPr>
            </w:pPr>
            <w:r w:rsidRPr="00E75477">
              <w:rPr>
                <w:rFonts w:eastAsia="Calibri"/>
                <w:sz w:val="20"/>
              </w:rPr>
              <w:t>8</w:t>
            </w:r>
          </w:p>
        </w:tc>
        <w:tc>
          <w:tcPr>
            <w:tcW w:w="991" w:type="dxa"/>
            <w:tcBorders>
              <w:top w:val="nil"/>
              <w:left w:val="single" w:sz="4" w:space="0" w:color="auto"/>
              <w:bottom w:val="nil"/>
              <w:right w:val="nil"/>
            </w:tcBorders>
            <w:shd w:val="clear" w:color="auto" w:fill="auto"/>
          </w:tcPr>
          <w:p w14:paraId="74A907ED" w14:textId="77777777" w:rsidR="00CC4AC2" w:rsidRPr="00E75477" w:rsidRDefault="00CC4AC2" w:rsidP="00B13EB5">
            <w:pPr>
              <w:ind w:left="142"/>
              <w:jc w:val="center"/>
              <w:rPr>
                <w:rFonts w:eastAsia="Calibri"/>
                <w:sz w:val="20"/>
              </w:rPr>
            </w:pPr>
            <w:r w:rsidRPr="00E75477">
              <w:rPr>
                <w:rFonts w:eastAsia="Calibri"/>
                <w:sz w:val="20"/>
              </w:rPr>
              <w:t>18,4</w:t>
            </w:r>
          </w:p>
        </w:tc>
        <w:tc>
          <w:tcPr>
            <w:tcW w:w="974" w:type="dxa"/>
            <w:tcBorders>
              <w:top w:val="nil"/>
              <w:left w:val="nil"/>
              <w:bottom w:val="nil"/>
              <w:right w:val="single" w:sz="4" w:space="0" w:color="auto"/>
            </w:tcBorders>
            <w:shd w:val="clear" w:color="auto" w:fill="auto"/>
          </w:tcPr>
          <w:p w14:paraId="13A21380" w14:textId="77777777" w:rsidR="00CC4AC2" w:rsidRPr="00E75477" w:rsidRDefault="00CC4AC2" w:rsidP="00B13EB5">
            <w:pPr>
              <w:ind w:left="142"/>
              <w:jc w:val="center"/>
              <w:rPr>
                <w:rFonts w:eastAsia="Calibri"/>
                <w:sz w:val="20"/>
              </w:rPr>
            </w:pPr>
            <w:r w:rsidRPr="00E75477">
              <w:rPr>
                <w:rFonts w:eastAsia="Calibri"/>
                <w:sz w:val="20"/>
              </w:rPr>
              <w:t>83</w:t>
            </w:r>
          </w:p>
        </w:tc>
        <w:tc>
          <w:tcPr>
            <w:tcW w:w="1217" w:type="dxa"/>
            <w:tcBorders>
              <w:top w:val="nil"/>
              <w:left w:val="single" w:sz="4" w:space="0" w:color="auto"/>
              <w:bottom w:val="nil"/>
              <w:right w:val="nil"/>
            </w:tcBorders>
            <w:shd w:val="clear" w:color="auto" w:fill="auto"/>
          </w:tcPr>
          <w:p w14:paraId="4BD2C77A" w14:textId="77777777" w:rsidR="00CC4AC2" w:rsidRPr="00E75477" w:rsidRDefault="00CC4AC2" w:rsidP="00B13EB5">
            <w:pPr>
              <w:ind w:left="142"/>
              <w:jc w:val="center"/>
              <w:rPr>
                <w:rFonts w:eastAsia="Calibri"/>
                <w:sz w:val="20"/>
              </w:rPr>
            </w:pPr>
            <w:r w:rsidRPr="00E75477">
              <w:rPr>
                <w:rFonts w:eastAsia="Calibri"/>
                <w:sz w:val="20"/>
              </w:rPr>
              <w:t>17,3</w:t>
            </w:r>
          </w:p>
        </w:tc>
        <w:tc>
          <w:tcPr>
            <w:tcW w:w="975" w:type="dxa"/>
            <w:tcBorders>
              <w:top w:val="nil"/>
              <w:left w:val="nil"/>
              <w:bottom w:val="nil"/>
              <w:right w:val="single" w:sz="4" w:space="0" w:color="auto"/>
            </w:tcBorders>
            <w:shd w:val="clear" w:color="auto" w:fill="auto"/>
          </w:tcPr>
          <w:p w14:paraId="703B7313" w14:textId="77777777" w:rsidR="00CC4AC2" w:rsidRPr="00E75477" w:rsidRDefault="00CC4AC2" w:rsidP="00B13EB5">
            <w:pPr>
              <w:ind w:left="142"/>
              <w:jc w:val="center"/>
              <w:rPr>
                <w:rFonts w:eastAsia="Calibri"/>
                <w:sz w:val="20"/>
              </w:rPr>
            </w:pPr>
            <w:r w:rsidRPr="00E75477">
              <w:rPr>
                <w:rFonts w:eastAsia="Calibri"/>
                <w:sz w:val="20"/>
              </w:rPr>
              <w:t>90</w:t>
            </w:r>
          </w:p>
        </w:tc>
        <w:tc>
          <w:tcPr>
            <w:tcW w:w="975" w:type="dxa"/>
            <w:tcBorders>
              <w:top w:val="nil"/>
              <w:left w:val="single" w:sz="4" w:space="0" w:color="auto"/>
              <w:bottom w:val="nil"/>
              <w:right w:val="nil"/>
            </w:tcBorders>
            <w:shd w:val="clear" w:color="auto" w:fill="auto"/>
          </w:tcPr>
          <w:p w14:paraId="33BAA55A" w14:textId="77777777" w:rsidR="00CC4AC2" w:rsidRPr="00E75477" w:rsidRDefault="00CC4AC2" w:rsidP="00B13EB5">
            <w:pPr>
              <w:ind w:left="142"/>
              <w:jc w:val="center"/>
              <w:rPr>
                <w:rFonts w:eastAsia="Calibri"/>
                <w:sz w:val="20"/>
              </w:rPr>
            </w:pPr>
            <w:r w:rsidRPr="00E75477">
              <w:rPr>
                <w:rFonts w:eastAsia="Calibri"/>
                <w:sz w:val="20"/>
              </w:rPr>
              <w:t>18,0</w:t>
            </w:r>
          </w:p>
        </w:tc>
        <w:tc>
          <w:tcPr>
            <w:tcW w:w="975" w:type="dxa"/>
            <w:tcBorders>
              <w:top w:val="nil"/>
              <w:left w:val="nil"/>
              <w:bottom w:val="nil"/>
              <w:right w:val="single" w:sz="4" w:space="0" w:color="auto"/>
            </w:tcBorders>
            <w:shd w:val="clear" w:color="auto" w:fill="auto"/>
          </w:tcPr>
          <w:p w14:paraId="1A663481" w14:textId="77777777" w:rsidR="00CC4AC2" w:rsidRPr="00E75477" w:rsidRDefault="00CC4AC2" w:rsidP="00B13EB5">
            <w:pPr>
              <w:ind w:left="142"/>
              <w:jc w:val="center"/>
              <w:rPr>
                <w:rFonts w:eastAsia="Calibri"/>
                <w:sz w:val="20"/>
              </w:rPr>
            </w:pPr>
            <w:r w:rsidRPr="00E75477">
              <w:rPr>
                <w:rFonts w:eastAsia="Calibri"/>
                <w:sz w:val="20"/>
              </w:rPr>
              <w:t>92</w:t>
            </w:r>
          </w:p>
        </w:tc>
        <w:tc>
          <w:tcPr>
            <w:tcW w:w="975" w:type="dxa"/>
            <w:tcBorders>
              <w:top w:val="nil"/>
              <w:left w:val="single" w:sz="4" w:space="0" w:color="auto"/>
              <w:bottom w:val="nil"/>
              <w:right w:val="nil"/>
            </w:tcBorders>
            <w:shd w:val="clear" w:color="auto" w:fill="auto"/>
          </w:tcPr>
          <w:p w14:paraId="5DF9054A" w14:textId="77777777" w:rsidR="00CC4AC2" w:rsidRPr="00E75477" w:rsidRDefault="00CC4AC2" w:rsidP="00B13EB5">
            <w:pPr>
              <w:ind w:left="142"/>
              <w:jc w:val="center"/>
              <w:rPr>
                <w:rFonts w:eastAsia="Calibri"/>
                <w:sz w:val="20"/>
              </w:rPr>
            </w:pPr>
            <w:r w:rsidRPr="00E75477">
              <w:rPr>
                <w:rFonts w:eastAsia="Calibri"/>
                <w:sz w:val="20"/>
              </w:rPr>
              <w:t>15,6</w:t>
            </w:r>
          </w:p>
        </w:tc>
        <w:tc>
          <w:tcPr>
            <w:tcW w:w="975" w:type="dxa"/>
            <w:tcBorders>
              <w:top w:val="nil"/>
              <w:left w:val="nil"/>
              <w:bottom w:val="nil"/>
              <w:right w:val="single" w:sz="4" w:space="0" w:color="auto"/>
            </w:tcBorders>
            <w:shd w:val="clear" w:color="auto" w:fill="auto"/>
          </w:tcPr>
          <w:p w14:paraId="354CCC36" w14:textId="77777777" w:rsidR="00CC4AC2" w:rsidRPr="00E75477" w:rsidRDefault="00CC4AC2" w:rsidP="00B13EB5">
            <w:pPr>
              <w:ind w:left="142"/>
              <w:jc w:val="center"/>
              <w:rPr>
                <w:rFonts w:eastAsia="Calibri"/>
                <w:sz w:val="20"/>
              </w:rPr>
            </w:pPr>
            <w:r w:rsidRPr="00E75477">
              <w:rPr>
                <w:rFonts w:eastAsia="Calibri"/>
                <w:sz w:val="20"/>
              </w:rPr>
              <w:t>71</w:t>
            </w:r>
          </w:p>
        </w:tc>
      </w:tr>
      <w:tr w:rsidR="00CC4AC2" w:rsidRPr="00E75477" w14:paraId="46BA36A9" w14:textId="77777777" w:rsidTr="00D21327">
        <w:tc>
          <w:tcPr>
            <w:tcW w:w="1003" w:type="dxa"/>
            <w:tcBorders>
              <w:top w:val="nil"/>
              <w:left w:val="single" w:sz="4" w:space="0" w:color="auto"/>
              <w:bottom w:val="nil"/>
              <w:right w:val="single" w:sz="4" w:space="0" w:color="auto"/>
            </w:tcBorders>
            <w:shd w:val="clear" w:color="auto" w:fill="auto"/>
          </w:tcPr>
          <w:p w14:paraId="4EA724D2" w14:textId="77777777" w:rsidR="00CC4AC2" w:rsidRPr="00E75477" w:rsidRDefault="00CC4AC2" w:rsidP="00B13EB5">
            <w:pPr>
              <w:ind w:left="142"/>
              <w:jc w:val="center"/>
              <w:rPr>
                <w:rFonts w:eastAsia="Calibri"/>
                <w:sz w:val="20"/>
              </w:rPr>
            </w:pPr>
            <w:r w:rsidRPr="00E75477">
              <w:rPr>
                <w:rFonts w:eastAsia="Calibri"/>
                <w:sz w:val="20"/>
              </w:rPr>
              <w:t>9</w:t>
            </w:r>
          </w:p>
        </w:tc>
        <w:tc>
          <w:tcPr>
            <w:tcW w:w="991" w:type="dxa"/>
            <w:tcBorders>
              <w:top w:val="nil"/>
              <w:left w:val="single" w:sz="4" w:space="0" w:color="auto"/>
              <w:bottom w:val="nil"/>
              <w:right w:val="nil"/>
            </w:tcBorders>
            <w:shd w:val="clear" w:color="auto" w:fill="auto"/>
          </w:tcPr>
          <w:p w14:paraId="7D3C6899" w14:textId="77777777" w:rsidR="00CC4AC2" w:rsidRPr="00E75477" w:rsidRDefault="00CC4AC2" w:rsidP="00B13EB5">
            <w:pPr>
              <w:ind w:left="142"/>
              <w:jc w:val="center"/>
              <w:rPr>
                <w:rFonts w:eastAsia="Calibri"/>
                <w:sz w:val="20"/>
              </w:rPr>
            </w:pPr>
            <w:r w:rsidRPr="00E75477">
              <w:rPr>
                <w:rFonts w:eastAsia="Calibri"/>
                <w:sz w:val="20"/>
              </w:rPr>
              <w:t>19,8</w:t>
            </w:r>
          </w:p>
        </w:tc>
        <w:tc>
          <w:tcPr>
            <w:tcW w:w="974" w:type="dxa"/>
            <w:tcBorders>
              <w:top w:val="nil"/>
              <w:left w:val="nil"/>
              <w:bottom w:val="nil"/>
              <w:right w:val="single" w:sz="4" w:space="0" w:color="auto"/>
            </w:tcBorders>
            <w:shd w:val="clear" w:color="auto" w:fill="auto"/>
          </w:tcPr>
          <w:p w14:paraId="1185AD65" w14:textId="77777777" w:rsidR="00CC4AC2" w:rsidRPr="00E75477" w:rsidRDefault="00CC4AC2" w:rsidP="00B13EB5">
            <w:pPr>
              <w:ind w:left="142"/>
              <w:jc w:val="center"/>
              <w:rPr>
                <w:rFonts w:eastAsia="Calibri"/>
                <w:sz w:val="20"/>
              </w:rPr>
            </w:pPr>
            <w:r w:rsidRPr="00E75477">
              <w:rPr>
                <w:rFonts w:eastAsia="Calibri"/>
                <w:sz w:val="20"/>
              </w:rPr>
              <w:t>101</w:t>
            </w:r>
          </w:p>
        </w:tc>
        <w:tc>
          <w:tcPr>
            <w:tcW w:w="1217" w:type="dxa"/>
            <w:tcBorders>
              <w:top w:val="nil"/>
              <w:left w:val="single" w:sz="4" w:space="0" w:color="auto"/>
              <w:bottom w:val="nil"/>
              <w:right w:val="nil"/>
            </w:tcBorders>
            <w:shd w:val="clear" w:color="auto" w:fill="auto"/>
          </w:tcPr>
          <w:p w14:paraId="5059C040" w14:textId="77777777" w:rsidR="00CC4AC2" w:rsidRPr="00E75477" w:rsidRDefault="00CC4AC2" w:rsidP="00B13EB5">
            <w:pPr>
              <w:ind w:left="142"/>
              <w:jc w:val="center"/>
              <w:rPr>
                <w:rFonts w:eastAsia="Calibri"/>
                <w:sz w:val="20"/>
              </w:rPr>
            </w:pPr>
            <w:r w:rsidRPr="00E75477">
              <w:rPr>
                <w:rFonts w:eastAsia="Calibri"/>
                <w:sz w:val="20"/>
              </w:rPr>
              <w:t>18,8</w:t>
            </w:r>
          </w:p>
        </w:tc>
        <w:tc>
          <w:tcPr>
            <w:tcW w:w="975" w:type="dxa"/>
            <w:tcBorders>
              <w:top w:val="nil"/>
              <w:left w:val="nil"/>
              <w:bottom w:val="nil"/>
              <w:right w:val="single" w:sz="4" w:space="0" w:color="auto"/>
            </w:tcBorders>
            <w:shd w:val="clear" w:color="auto" w:fill="auto"/>
          </w:tcPr>
          <w:p w14:paraId="1E3138CF" w14:textId="77777777" w:rsidR="00CC4AC2" w:rsidRPr="00E75477" w:rsidRDefault="00CC4AC2" w:rsidP="00B13EB5">
            <w:pPr>
              <w:ind w:left="142"/>
              <w:jc w:val="center"/>
              <w:rPr>
                <w:rFonts w:eastAsia="Calibri"/>
                <w:sz w:val="20"/>
              </w:rPr>
            </w:pPr>
            <w:r w:rsidRPr="00E75477">
              <w:rPr>
                <w:rFonts w:eastAsia="Calibri"/>
                <w:sz w:val="20"/>
              </w:rPr>
              <w:t>107</w:t>
            </w:r>
          </w:p>
        </w:tc>
        <w:tc>
          <w:tcPr>
            <w:tcW w:w="975" w:type="dxa"/>
            <w:tcBorders>
              <w:top w:val="nil"/>
              <w:left w:val="single" w:sz="4" w:space="0" w:color="auto"/>
              <w:bottom w:val="nil"/>
              <w:right w:val="nil"/>
            </w:tcBorders>
            <w:shd w:val="clear" w:color="auto" w:fill="auto"/>
          </w:tcPr>
          <w:p w14:paraId="615D23B4" w14:textId="77777777" w:rsidR="00CC4AC2" w:rsidRPr="00E75477" w:rsidRDefault="00CC4AC2" w:rsidP="00B13EB5">
            <w:pPr>
              <w:ind w:left="142"/>
              <w:jc w:val="center"/>
              <w:rPr>
                <w:rFonts w:eastAsia="Calibri"/>
                <w:sz w:val="20"/>
              </w:rPr>
            </w:pPr>
            <w:r w:rsidRPr="00E75477">
              <w:rPr>
                <w:rFonts w:eastAsia="Calibri"/>
                <w:sz w:val="20"/>
              </w:rPr>
              <w:t>19,2</w:t>
            </w:r>
          </w:p>
        </w:tc>
        <w:tc>
          <w:tcPr>
            <w:tcW w:w="975" w:type="dxa"/>
            <w:tcBorders>
              <w:top w:val="nil"/>
              <w:left w:val="nil"/>
              <w:bottom w:val="nil"/>
              <w:right w:val="single" w:sz="4" w:space="0" w:color="auto"/>
            </w:tcBorders>
            <w:shd w:val="clear" w:color="auto" w:fill="auto"/>
          </w:tcPr>
          <w:p w14:paraId="4D2FADAC" w14:textId="77777777" w:rsidR="00CC4AC2" w:rsidRPr="00E75477" w:rsidRDefault="00CC4AC2" w:rsidP="00B13EB5">
            <w:pPr>
              <w:ind w:left="142"/>
              <w:jc w:val="center"/>
              <w:rPr>
                <w:rFonts w:eastAsia="Calibri"/>
                <w:sz w:val="20"/>
              </w:rPr>
            </w:pPr>
            <w:r w:rsidRPr="00E75477">
              <w:rPr>
                <w:rFonts w:eastAsia="Calibri"/>
                <w:sz w:val="20"/>
              </w:rPr>
              <w:t>108</w:t>
            </w:r>
          </w:p>
        </w:tc>
        <w:tc>
          <w:tcPr>
            <w:tcW w:w="975" w:type="dxa"/>
            <w:tcBorders>
              <w:top w:val="nil"/>
              <w:left w:val="single" w:sz="4" w:space="0" w:color="auto"/>
              <w:bottom w:val="nil"/>
              <w:right w:val="nil"/>
            </w:tcBorders>
            <w:shd w:val="clear" w:color="auto" w:fill="auto"/>
          </w:tcPr>
          <w:p w14:paraId="39266DEF" w14:textId="77777777" w:rsidR="00CC4AC2" w:rsidRPr="00E75477" w:rsidRDefault="00CC4AC2" w:rsidP="00B13EB5">
            <w:pPr>
              <w:ind w:left="142"/>
              <w:jc w:val="center"/>
              <w:rPr>
                <w:rFonts w:eastAsia="Calibri"/>
                <w:sz w:val="20"/>
              </w:rPr>
            </w:pPr>
            <w:r w:rsidRPr="00E75477">
              <w:rPr>
                <w:rFonts w:eastAsia="Calibri"/>
                <w:sz w:val="20"/>
              </w:rPr>
              <w:t>17,2</w:t>
            </w:r>
          </w:p>
        </w:tc>
        <w:tc>
          <w:tcPr>
            <w:tcW w:w="975" w:type="dxa"/>
            <w:tcBorders>
              <w:top w:val="nil"/>
              <w:left w:val="nil"/>
              <w:bottom w:val="nil"/>
              <w:right w:val="single" w:sz="4" w:space="0" w:color="auto"/>
            </w:tcBorders>
            <w:shd w:val="clear" w:color="auto" w:fill="auto"/>
          </w:tcPr>
          <w:p w14:paraId="12544A7C" w14:textId="77777777" w:rsidR="00CC4AC2" w:rsidRPr="00E75477" w:rsidRDefault="00CC4AC2" w:rsidP="00B13EB5">
            <w:pPr>
              <w:ind w:left="142"/>
              <w:jc w:val="center"/>
              <w:rPr>
                <w:rFonts w:eastAsia="Calibri"/>
                <w:sz w:val="20"/>
              </w:rPr>
            </w:pPr>
            <w:r w:rsidRPr="00E75477">
              <w:rPr>
                <w:rFonts w:eastAsia="Calibri"/>
                <w:sz w:val="20"/>
              </w:rPr>
              <w:t>85</w:t>
            </w:r>
          </w:p>
        </w:tc>
      </w:tr>
      <w:tr w:rsidR="00CC4AC2" w:rsidRPr="00E75477" w14:paraId="338EADDF" w14:textId="77777777" w:rsidTr="00D21327">
        <w:tc>
          <w:tcPr>
            <w:tcW w:w="1003" w:type="dxa"/>
            <w:tcBorders>
              <w:top w:val="nil"/>
              <w:left w:val="single" w:sz="4" w:space="0" w:color="auto"/>
              <w:bottom w:val="nil"/>
              <w:right w:val="single" w:sz="4" w:space="0" w:color="auto"/>
            </w:tcBorders>
            <w:shd w:val="clear" w:color="auto" w:fill="auto"/>
          </w:tcPr>
          <w:p w14:paraId="70CFD366" w14:textId="77777777" w:rsidR="00CC4AC2" w:rsidRPr="00E75477" w:rsidRDefault="00CC4AC2" w:rsidP="00B13EB5">
            <w:pPr>
              <w:ind w:left="142"/>
              <w:jc w:val="center"/>
              <w:rPr>
                <w:rFonts w:eastAsia="Calibri"/>
                <w:sz w:val="20"/>
              </w:rPr>
            </w:pPr>
            <w:r w:rsidRPr="00E75477">
              <w:rPr>
                <w:rFonts w:eastAsia="Calibri"/>
                <w:sz w:val="20"/>
              </w:rPr>
              <w:t>10</w:t>
            </w:r>
          </w:p>
        </w:tc>
        <w:tc>
          <w:tcPr>
            <w:tcW w:w="991" w:type="dxa"/>
            <w:tcBorders>
              <w:top w:val="nil"/>
              <w:left w:val="single" w:sz="4" w:space="0" w:color="auto"/>
              <w:bottom w:val="nil"/>
              <w:right w:val="nil"/>
            </w:tcBorders>
            <w:shd w:val="clear" w:color="auto" w:fill="auto"/>
          </w:tcPr>
          <w:p w14:paraId="6FEDE05F" w14:textId="77777777" w:rsidR="00CC4AC2" w:rsidRPr="00E75477" w:rsidRDefault="00CC4AC2" w:rsidP="00B13EB5">
            <w:pPr>
              <w:ind w:left="142"/>
              <w:jc w:val="center"/>
              <w:rPr>
                <w:rFonts w:eastAsia="Calibri"/>
                <w:sz w:val="20"/>
              </w:rPr>
            </w:pPr>
            <w:r w:rsidRPr="00E75477">
              <w:rPr>
                <w:rFonts w:eastAsia="Calibri"/>
                <w:sz w:val="20"/>
              </w:rPr>
              <w:t>21,1</w:t>
            </w:r>
          </w:p>
        </w:tc>
        <w:tc>
          <w:tcPr>
            <w:tcW w:w="974" w:type="dxa"/>
            <w:tcBorders>
              <w:top w:val="nil"/>
              <w:left w:val="nil"/>
              <w:bottom w:val="nil"/>
              <w:right w:val="single" w:sz="4" w:space="0" w:color="auto"/>
            </w:tcBorders>
            <w:shd w:val="clear" w:color="auto" w:fill="auto"/>
          </w:tcPr>
          <w:p w14:paraId="13C58125" w14:textId="77777777" w:rsidR="00CC4AC2" w:rsidRPr="00E75477" w:rsidRDefault="00CC4AC2" w:rsidP="00B13EB5">
            <w:pPr>
              <w:ind w:left="142"/>
              <w:jc w:val="center"/>
              <w:rPr>
                <w:rFonts w:eastAsia="Calibri"/>
                <w:sz w:val="20"/>
              </w:rPr>
            </w:pPr>
            <w:r w:rsidRPr="00E75477">
              <w:rPr>
                <w:rFonts w:eastAsia="Calibri"/>
                <w:sz w:val="20"/>
              </w:rPr>
              <w:t>120</w:t>
            </w:r>
          </w:p>
        </w:tc>
        <w:tc>
          <w:tcPr>
            <w:tcW w:w="1217" w:type="dxa"/>
            <w:tcBorders>
              <w:top w:val="nil"/>
              <w:left w:val="single" w:sz="4" w:space="0" w:color="auto"/>
              <w:bottom w:val="nil"/>
              <w:right w:val="nil"/>
            </w:tcBorders>
            <w:shd w:val="clear" w:color="auto" w:fill="auto"/>
          </w:tcPr>
          <w:p w14:paraId="1AF819D2" w14:textId="77777777" w:rsidR="00CC4AC2" w:rsidRPr="00E75477" w:rsidRDefault="00CC4AC2" w:rsidP="00B13EB5">
            <w:pPr>
              <w:ind w:left="142"/>
              <w:jc w:val="center"/>
              <w:rPr>
                <w:rFonts w:eastAsia="Calibri"/>
                <w:sz w:val="20"/>
              </w:rPr>
            </w:pPr>
            <w:r w:rsidRPr="00E75477">
              <w:rPr>
                <w:rFonts w:eastAsia="Calibri"/>
                <w:sz w:val="20"/>
              </w:rPr>
              <w:t>20,1</w:t>
            </w:r>
          </w:p>
        </w:tc>
        <w:tc>
          <w:tcPr>
            <w:tcW w:w="975" w:type="dxa"/>
            <w:tcBorders>
              <w:top w:val="nil"/>
              <w:left w:val="nil"/>
              <w:bottom w:val="nil"/>
              <w:right w:val="single" w:sz="4" w:space="0" w:color="auto"/>
            </w:tcBorders>
            <w:shd w:val="clear" w:color="auto" w:fill="auto"/>
          </w:tcPr>
          <w:p w14:paraId="3B035BAA" w14:textId="77777777" w:rsidR="00CC4AC2" w:rsidRPr="00E75477" w:rsidRDefault="00CC4AC2" w:rsidP="00B13EB5">
            <w:pPr>
              <w:ind w:left="142"/>
              <w:jc w:val="center"/>
              <w:rPr>
                <w:rFonts w:eastAsia="Calibri"/>
                <w:sz w:val="20"/>
              </w:rPr>
            </w:pPr>
            <w:r w:rsidRPr="00E75477">
              <w:rPr>
                <w:rFonts w:eastAsia="Calibri"/>
                <w:sz w:val="20"/>
              </w:rPr>
              <w:t>125</w:t>
            </w:r>
          </w:p>
        </w:tc>
        <w:tc>
          <w:tcPr>
            <w:tcW w:w="975" w:type="dxa"/>
            <w:tcBorders>
              <w:top w:val="nil"/>
              <w:left w:val="single" w:sz="4" w:space="0" w:color="auto"/>
              <w:bottom w:val="nil"/>
              <w:right w:val="nil"/>
            </w:tcBorders>
            <w:shd w:val="clear" w:color="auto" w:fill="auto"/>
          </w:tcPr>
          <w:p w14:paraId="0AE06273" w14:textId="77777777" w:rsidR="00CC4AC2" w:rsidRPr="00E75477" w:rsidRDefault="00CC4AC2" w:rsidP="00B13EB5">
            <w:pPr>
              <w:ind w:left="142"/>
              <w:jc w:val="center"/>
              <w:rPr>
                <w:rFonts w:eastAsia="Calibri"/>
                <w:sz w:val="20"/>
              </w:rPr>
            </w:pPr>
            <w:r w:rsidRPr="00E75477">
              <w:rPr>
                <w:rFonts w:eastAsia="Calibri"/>
                <w:sz w:val="20"/>
              </w:rPr>
              <w:t>20,4</w:t>
            </w:r>
          </w:p>
        </w:tc>
        <w:tc>
          <w:tcPr>
            <w:tcW w:w="975" w:type="dxa"/>
            <w:tcBorders>
              <w:top w:val="nil"/>
              <w:left w:val="nil"/>
              <w:bottom w:val="nil"/>
              <w:right w:val="single" w:sz="4" w:space="0" w:color="auto"/>
            </w:tcBorders>
            <w:shd w:val="clear" w:color="auto" w:fill="auto"/>
          </w:tcPr>
          <w:p w14:paraId="5D2D9983" w14:textId="77777777" w:rsidR="00CC4AC2" w:rsidRPr="00E75477" w:rsidRDefault="00CC4AC2" w:rsidP="00B13EB5">
            <w:pPr>
              <w:ind w:left="142"/>
              <w:jc w:val="center"/>
              <w:rPr>
                <w:rFonts w:eastAsia="Calibri"/>
                <w:sz w:val="20"/>
              </w:rPr>
            </w:pPr>
            <w:r w:rsidRPr="00E75477">
              <w:rPr>
                <w:rFonts w:eastAsia="Calibri"/>
                <w:sz w:val="20"/>
              </w:rPr>
              <w:t>125</w:t>
            </w:r>
          </w:p>
        </w:tc>
        <w:tc>
          <w:tcPr>
            <w:tcW w:w="975" w:type="dxa"/>
            <w:tcBorders>
              <w:top w:val="nil"/>
              <w:left w:val="single" w:sz="4" w:space="0" w:color="auto"/>
              <w:bottom w:val="nil"/>
              <w:right w:val="nil"/>
            </w:tcBorders>
            <w:shd w:val="clear" w:color="auto" w:fill="auto"/>
          </w:tcPr>
          <w:p w14:paraId="39671839" w14:textId="77777777" w:rsidR="00CC4AC2" w:rsidRPr="00E75477" w:rsidRDefault="00CC4AC2" w:rsidP="00B13EB5">
            <w:pPr>
              <w:ind w:left="142"/>
              <w:jc w:val="center"/>
              <w:rPr>
                <w:rFonts w:eastAsia="Calibri"/>
                <w:sz w:val="20"/>
              </w:rPr>
            </w:pPr>
            <w:r w:rsidRPr="00E75477">
              <w:rPr>
                <w:rFonts w:eastAsia="Calibri"/>
                <w:sz w:val="20"/>
              </w:rPr>
              <w:t>18,8</w:t>
            </w:r>
          </w:p>
        </w:tc>
        <w:tc>
          <w:tcPr>
            <w:tcW w:w="975" w:type="dxa"/>
            <w:tcBorders>
              <w:top w:val="nil"/>
              <w:left w:val="nil"/>
              <w:bottom w:val="nil"/>
              <w:right w:val="single" w:sz="4" w:space="0" w:color="auto"/>
            </w:tcBorders>
            <w:shd w:val="clear" w:color="auto" w:fill="auto"/>
          </w:tcPr>
          <w:p w14:paraId="4319102F" w14:textId="77777777" w:rsidR="00CC4AC2" w:rsidRPr="00E75477" w:rsidRDefault="00CC4AC2" w:rsidP="00B13EB5">
            <w:pPr>
              <w:ind w:left="142"/>
              <w:jc w:val="center"/>
              <w:rPr>
                <w:rFonts w:eastAsia="Calibri"/>
                <w:sz w:val="20"/>
              </w:rPr>
            </w:pPr>
            <w:r w:rsidRPr="00E75477">
              <w:rPr>
                <w:rFonts w:eastAsia="Calibri"/>
                <w:sz w:val="20"/>
              </w:rPr>
              <w:t>100</w:t>
            </w:r>
          </w:p>
        </w:tc>
      </w:tr>
      <w:tr w:rsidR="00CC4AC2" w:rsidRPr="00E75477" w14:paraId="208AA1E4" w14:textId="77777777" w:rsidTr="00D21327">
        <w:tc>
          <w:tcPr>
            <w:tcW w:w="1003" w:type="dxa"/>
            <w:tcBorders>
              <w:top w:val="nil"/>
              <w:left w:val="single" w:sz="4" w:space="0" w:color="auto"/>
              <w:bottom w:val="nil"/>
              <w:right w:val="single" w:sz="4" w:space="0" w:color="auto"/>
            </w:tcBorders>
            <w:shd w:val="clear" w:color="auto" w:fill="auto"/>
          </w:tcPr>
          <w:p w14:paraId="03B112D7" w14:textId="77777777" w:rsidR="00CC4AC2" w:rsidRPr="00E75477" w:rsidRDefault="00CC4AC2" w:rsidP="00B13EB5">
            <w:pPr>
              <w:ind w:left="142"/>
              <w:jc w:val="center"/>
              <w:rPr>
                <w:rFonts w:eastAsia="Calibri"/>
                <w:sz w:val="20"/>
              </w:rPr>
            </w:pPr>
          </w:p>
        </w:tc>
        <w:tc>
          <w:tcPr>
            <w:tcW w:w="991" w:type="dxa"/>
            <w:tcBorders>
              <w:top w:val="nil"/>
              <w:left w:val="single" w:sz="4" w:space="0" w:color="auto"/>
              <w:bottom w:val="nil"/>
              <w:right w:val="nil"/>
            </w:tcBorders>
            <w:shd w:val="clear" w:color="auto" w:fill="auto"/>
          </w:tcPr>
          <w:p w14:paraId="3B2C78E1"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3426211D"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35D1130D"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30D4B86F"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6BB44493"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7DB7BBD3"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0CAD9ABF"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7B16460F" w14:textId="77777777" w:rsidR="00CC4AC2" w:rsidRPr="00E75477" w:rsidRDefault="00CC4AC2" w:rsidP="00B13EB5">
            <w:pPr>
              <w:ind w:left="142"/>
              <w:jc w:val="center"/>
              <w:rPr>
                <w:rFonts w:eastAsia="Calibri"/>
                <w:sz w:val="20"/>
              </w:rPr>
            </w:pPr>
          </w:p>
        </w:tc>
      </w:tr>
      <w:tr w:rsidR="00CC4AC2" w:rsidRPr="00E75477" w14:paraId="1A98B477" w14:textId="77777777" w:rsidTr="00D21327">
        <w:tc>
          <w:tcPr>
            <w:tcW w:w="1003" w:type="dxa"/>
            <w:tcBorders>
              <w:top w:val="nil"/>
              <w:left w:val="single" w:sz="4" w:space="0" w:color="auto"/>
              <w:bottom w:val="nil"/>
              <w:right w:val="single" w:sz="4" w:space="0" w:color="auto"/>
            </w:tcBorders>
            <w:shd w:val="clear" w:color="auto" w:fill="auto"/>
          </w:tcPr>
          <w:p w14:paraId="017165CC" w14:textId="77777777" w:rsidR="00CC4AC2" w:rsidRPr="00E75477" w:rsidRDefault="00CC4AC2" w:rsidP="00B13EB5">
            <w:pPr>
              <w:ind w:left="142"/>
              <w:jc w:val="center"/>
              <w:rPr>
                <w:rFonts w:eastAsia="Calibri"/>
                <w:sz w:val="20"/>
              </w:rPr>
            </w:pPr>
            <w:r w:rsidRPr="00E75477">
              <w:rPr>
                <w:rFonts w:eastAsia="Calibri"/>
                <w:sz w:val="20"/>
              </w:rPr>
              <w:t>11</w:t>
            </w:r>
          </w:p>
        </w:tc>
        <w:tc>
          <w:tcPr>
            <w:tcW w:w="991" w:type="dxa"/>
            <w:tcBorders>
              <w:top w:val="nil"/>
              <w:left w:val="single" w:sz="4" w:space="0" w:color="auto"/>
              <w:bottom w:val="nil"/>
              <w:right w:val="nil"/>
            </w:tcBorders>
            <w:shd w:val="clear" w:color="auto" w:fill="auto"/>
          </w:tcPr>
          <w:p w14:paraId="765AFEE6" w14:textId="77777777" w:rsidR="00CC4AC2" w:rsidRPr="00E75477" w:rsidRDefault="00CC4AC2" w:rsidP="00B13EB5">
            <w:pPr>
              <w:ind w:left="142"/>
              <w:jc w:val="center"/>
              <w:rPr>
                <w:rFonts w:eastAsia="Calibri"/>
                <w:sz w:val="20"/>
              </w:rPr>
            </w:pPr>
            <w:r w:rsidRPr="00E75477">
              <w:rPr>
                <w:rFonts w:eastAsia="Calibri"/>
                <w:sz w:val="20"/>
              </w:rPr>
              <w:t>22,3</w:t>
            </w:r>
          </w:p>
        </w:tc>
        <w:tc>
          <w:tcPr>
            <w:tcW w:w="974" w:type="dxa"/>
            <w:tcBorders>
              <w:top w:val="nil"/>
              <w:left w:val="nil"/>
              <w:bottom w:val="nil"/>
              <w:right w:val="single" w:sz="4" w:space="0" w:color="auto"/>
            </w:tcBorders>
            <w:shd w:val="clear" w:color="auto" w:fill="auto"/>
          </w:tcPr>
          <w:p w14:paraId="1BF1BBD0" w14:textId="77777777" w:rsidR="00CC4AC2" w:rsidRPr="00E75477" w:rsidRDefault="00CC4AC2" w:rsidP="00B13EB5">
            <w:pPr>
              <w:ind w:left="142"/>
              <w:jc w:val="center"/>
              <w:rPr>
                <w:rFonts w:eastAsia="Calibri"/>
                <w:sz w:val="20"/>
              </w:rPr>
            </w:pPr>
            <w:r w:rsidRPr="00E75477">
              <w:rPr>
                <w:rFonts w:eastAsia="Calibri"/>
                <w:sz w:val="20"/>
              </w:rPr>
              <w:t>140</w:t>
            </w:r>
          </w:p>
        </w:tc>
        <w:tc>
          <w:tcPr>
            <w:tcW w:w="1217" w:type="dxa"/>
            <w:tcBorders>
              <w:top w:val="nil"/>
              <w:left w:val="single" w:sz="4" w:space="0" w:color="auto"/>
              <w:bottom w:val="nil"/>
              <w:right w:val="nil"/>
            </w:tcBorders>
            <w:shd w:val="clear" w:color="auto" w:fill="auto"/>
          </w:tcPr>
          <w:p w14:paraId="23BEDC20" w14:textId="77777777" w:rsidR="00CC4AC2" w:rsidRPr="00E75477" w:rsidRDefault="00CC4AC2" w:rsidP="00B13EB5">
            <w:pPr>
              <w:ind w:left="142"/>
              <w:jc w:val="center"/>
              <w:rPr>
                <w:rFonts w:eastAsia="Calibri"/>
                <w:sz w:val="20"/>
              </w:rPr>
            </w:pPr>
            <w:r w:rsidRPr="00E75477">
              <w:rPr>
                <w:rFonts w:eastAsia="Calibri"/>
                <w:sz w:val="20"/>
              </w:rPr>
              <w:t>21,3</w:t>
            </w:r>
          </w:p>
        </w:tc>
        <w:tc>
          <w:tcPr>
            <w:tcW w:w="975" w:type="dxa"/>
            <w:tcBorders>
              <w:top w:val="nil"/>
              <w:left w:val="nil"/>
              <w:bottom w:val="nil"/>
              <w:right w:val="single" w:sz="4" w:space="0" w:color="auto"/>
            </w:tcBorders>
            <w:shd w:val="clear" w:color="auto" w:fill="auto"/>
          </w:tcPr>
          <w:p w14:paraId="6C0F8EFD" w14:textId="77777777" w:rsidR="00CC4AC2" w:rsidRPr="00E75477" w:rsidRDefault="00CC4AC2" w:rsidP="00B13EB5">
            <w:pPr>
              <w:ind w:left="142"/>
              <w:jc w:val="center"/>
              <w:rPr>
                <w:rFonts w:eastAsia="Calibri"/>
                <w:sz w:val="20"/>
              </w:rPr>
            </w:pPr>
            <w:r w:rsidRPr="00E75477">
              <w:rPr>
                <w:rFonts w:eastAsia="Calibri"/>
                <w:sz w:val="20"/>
              </w:rPr>
              <w:t>142</w:t>
            </w:r>
          </w:p>
        </w:tc>
        <w:tc>
          <w:tcPr>
            <w:tcW w:w="975" w:type="dxa"/>
            <w:tcBorders>
              <w:top w:val="nil"/>
              <w:left w:val="single" w:sz="4" w:space="0" w:color="auto"/>
              <w:bottom w:val="nil"/>
              <w:right w:val="nil"/>
            </w:tcBorders>
            <w:shd w:val="clear" w:color="auto" w:fill="auto"/>
          </w:tcPr>
          <w:p w14:paraId="2BED782C" w14:textId="77777777" w:rsidR="00CC4AC2" w:rsidRPr="00E75477" w:rsidRDefault="00CC4AC2" w:rsidP="00B13EB5">
            <w:pPr>
              <w:ind w:left="142"/>
              <w:jc w:val="center"/>
              <w:rPr>
                <w:rFonts w:eastAsia="Calibri"/>
                <w:sz w:val="20"/>
              </w:rPr>
            </w:pPr>
            <w:r w:rsidRPr="00E75477">
              <w:rPr>
                <w:rFonts w:eastAsia="Calibri"/>
                <w:sz w:val="20"/>
              </w:rPr>
              <w:t>21,6</w:t>
            </w:r>
          </w:p>
        </w:tc>
        <w:tc>
          <w:tcPr>
            <w:tcW w:w="975" w:type="dxa"/>
            <w:tcBorders>
              <w:top w:val="nil"/>
              <w:left w:val="nil"/>
              <w:bottom w:val="nil"/>
              <w:right w:val="single" w:sz="4" w:space="0" w:color="auto"/>
            </w:tcBorders>
            <w:shd w:val="clear" w:color="auto" w:fill="auto"/>
          </w:tcPr>
          <w:p w14:paraId="5027F7FD" w14:textId="77777777" w:rsidR="00CC4AC2" w:rsidRPr="00E75477" w:rsidRDefault="00CC4AC2" w:rsidP="00B13EB5">
            <w:pPr>
              <w:ind w:left="142"/>
              <w:jc w:val="center"/>
              <w:rPr>
                <w:rFonts w:eastAsia="Calibri"/>
                <w:sz w:val="20"/>
              </w:rPr>
            </w:pPr>
            <w:r w:rsidRPr="00E75477">
              <w:rPr>
                <w:rFonts w:eastAsia="Calibri"/>
                <w:sz w:val="20"/>
              </w:rPr>
              <w:t>143</w:t>
            </w:r>
          </w:p>
        </w:tc>
        <w:tc>
          <w:tcPr>
            <w:tcW w:w="975" w:type="dxa"/>
            <w:tcBorders>
              <w:top w:val="nil"/>
              <w:left w:val="single" w:sz="4" w:space="0" w:color="auto"/>
              <w:bottom w:val="nil"/>
              <w:right w:val="nil"/>
            </w:tcBorders>
            <w:shd w:val="clear" w:color="auto" w:fill="auto"/>
          </w:tcPr>
          <w:p w14:paraId="2861941B" w14:textId="77777777" w:rsidR="00CC4AC2" w:rsidRPr="00E75477" w:rsidRDefault="00CC4AC2" w:rsidP="00B13EB5">
            <w:pPr>
              <w:ind w:left="142"/>
              <w:jc w:val="center"/>
              <w:rPr>
                <w:rFonts w:eastAsia="Calibri"/>
                <w:sz w:val="20"/>
              </w:rPr>
            </w:pPr>
            <w:r w:rsidRPr="00E75477">
              <w:rPr>
                <w:rFonts w:eastAsia="Calibri"/>
                <w:sz w:val="20"/>
              </w:rPr>
              <w:t>20,4</w:t>
            </w:r>
          </w:p>
        </w:tc>
        <w:tc>
          <w:tcPr>
            <w:tcW w:w="975" w:type="dxa"/>
            <w:tcBorders>
              <w:top w:val="nil"/>
              <w:left w:val="nil"/>
              <w:bottom w:val="nil"/>
              <w:right w:val="single" w:sz="4" w:space="0" w:color="auto"/>
            </w:tcBorders>
            <w:shd w:val="clear" w:color="auto" w:fill="auto"/>
          </w:tcPr>
          <w:p w14:paraId="427B9890" w14:textId="77777777" w:rsidR="00CC4AC2" w:rsidRPr="00E75477" w:rsidRDefault="00CC4AC2" w:rsidP="00B13EB5">
            <w:pPr>
              <w:ind w:left="142"/>
              <w:jc w:val="center"/>
              <w:rPr>
                <w:rFonts w:eastAsia="Calibri"/>
                <w:sz w:val="20"/>
              </w:rPr>
            </w:pPr>
            <w:r w:rsidRPr="00E75477">
              <w:rPr>
                <w:rFonts w:eastAsia="Calibri"/>
                <w:sz w:val="20"/>
              </w:rPr>
              <w:t>116</w:t>
            </w:r>
          </w:p>
        </w:tc>
      </w:tr>
      <w:tr w:rsidR="00CC4AC2" w:rsidRPr="00E75477" w14:paraId="5F18381F" w14:textId="77777777" w:rsidTr="00D21327">
        <w:tc>
          <w:tcPr>
            <w:tcW w:w="1003" w:type="dxa"/>
            <w:tcBorders>
              <w:top w:val="nil"/>
              <w:left w:val="single" w:sz="4" w:space="0" w:color="auto"/>
              <w:bottom w:val="nil"/>
              <w:right w:val="single" w:sz="4" w:space="0" w:color="auto"/>
            </w:tcBorders>
            <w:shd w:val="clear" w:color="auto" w:fill="auto"/>
          </w:tcPr>
          <w:p w14:paraId="6F4FFF23" w14:textId="77777777" w:rsidR="00CC4AC2" w:rsidRPr="00E75477" w:rsidRDefault="00CC4AC2" w:rsidP="00B13EB5">
            <w:pPr>
              <w:ind w:left="142"/>
              <w:jc w:val="center"/>
              <w:rPr>
                <w:rFonts w:eastAsia="Calibri"/>
                <w:sz w:val="20"/>
              </w:rPr>
            </w:pPr>
            <w:r w:rsidRPr="00E75477">
              <w:rPr>
                <w:rFonts w:eastAsia="Calibri"/>
                <w:sz w:val="20"/>
              </w:rPr>
              <w:t>12</w:t>
            </w:r>
          </w:p>
        </w:tc>
        <w:tc>
          <w:tcPr>
            <w:tcW w:w="991" w:type="dxa"/>
            <w:tcBorders>
              <w:top w:val="nil"/>
              <w:left w:val="single" w:sz="4" w:space="0" w:color="auto"/>
              <w:bottom w:val="nil"/>
              <w:right w:val="nil"/>
            </w:tcBorders>
            <w:shd w:val="clear" w:color="auto" w:fill="auto"/>
          </w:tcPr>
          <w:p w14:paraId="6AFBCD9C" w14:textId="77777777" w:rsidR="00CC4AC2" w:rsidRPr="00E75477" w:rsidRDefault="00CC4AC2" w:rsidP="00B13EB5">
            <w:pPr>
              <w:ind w:left="142"/>
              <w:jc w:val="center"/>
              <w:rPr>
                <w:rFonts w:eastAsia="Calibri"/>
                <w:sz w:val="20"/>
              </w:rPr>
            </w:pPr>
            <w:r w:rsidRPr="00E75477">
              <w:rPr>
                <w:rFonts w:eastAsia="Calibri"/>
                <w:sz w:val="20"/>
              </w:rPr>
              <w:t>23,5</w:t>
            </w:r>
          </w:p>
        </w:tc>
        <w:tc>
          <w:tcPr>
            <w:tcW w:w="974" w:type="dxa"/>
            <w:tcBorders>
              <w:top w:val="nil"/>
              <w:left w:val="nil"/>
              <w:bottom w:val="nil"/>
              <w:right w:val="single" w:sz="4" w:space="0" w:color="auto"/>
            </w:tcBorders>
            <w:shd w:val="clear" w:color="auto" w:fill="auto"/>
          </w:tcPr>
          <w:p w14:paraId="590BC917" w14:textId="77777777" w:rsidR="00CC4AC2" w:rsidRPr="00E75477" w:rsidRDefault="00CC4AC2" w:rsidP="00B13EB5">
            <w:pPr>
              <w:ind w:left="142"/>
              <w:jc w:val="center"/>
              <w:rPr>
                <w:rFonts w:eastAsia="Calibri"/>
                <w:sz w:val="20"/>
              </w:rPr>
            </w:pPr>
            <w:r w:rsidRPr="00E75477">
              <w:rPr>
                <w:rFonts w:eastAsia="Calibri"/>
                <w:sz w:val="20"/>
              </w:rPr>
              <w:t>161</w:t>
            </w:r>
          </w:p>
        </w:tc>
        <w:tc>
          <w:tcPr>
            <w:tcW w:w="1217" w:type="dxa"/>
            <w:tcBorders>
              <w:top w:val="nil"/>
              <w:left w:val="single" w:sz="4" w:space="0" w:color="auto"/>
              <w:bottom w:val="nil"/>
              <w:right w:val="nil"/>
            </w:tcBorders>
            <w:shd w:val="clear" w:color="auto" w:fill="auto"/>
          </w:tcPr>
          <w:p w14:paraId="342E5518" w14:textId="77777777" w:rsidR="00CC4AC2" w:rsidRPr="00E75477" w:rsidRDefault="00CC4AC2" w:rsidP="00B13EB5">
            <w:pPr>
              <w:ind w:left="142"/>
              <w:jc w:val="center"/>
              <w:rPr>
                <w:rFonts w:eastAsia="Calibri"/>
                <w:sz w:val="20"/>
              </w:rPr>
            </w:pPr>
            <w:r w:rsidRPr="00E75477">
              <w:rPr>
                <w:rFonts w:eastAsia="Calibri"/>
                <w:sz w:val="20"/>
              </w:rPr>
              <w:t>22,4</w:t>
            </w:r>
          </w:p>
        </w:tc>
        <w:tc>
          <w:tcPr>
            <w:tcW w:w="975" w:type="dxa"/>
            <w:tcBorders>
              <w:top w:val="nil"/>
              <w:left w:val="nil"/>
              <w:bottom w:val="nil"/>
              <w:right w:val="single" w:sz="4" w:space="0" w:color="auto"/>
            </w:tcBorders>
            <w:shd w:val="clear" w:color="auto" w:fill="auto"/>
          </w:tcPr>
          <w:p w14:paraId="7083361C" w14:textId="77777777" w:rsidR="00CC4AC2" w:rsidRPr="00E75477" w:rsidRDefault="00CC4AC2" w:rsidP="00B13EB5">
            <w:pPr>
              <w:ind w:left="142"/>
              <w:jc w:val="center"/>
              <w:rPr>
                <w:rFonts w:eastAsia="Calibri"/>
                <w:sz w:val="20"/>
              </w:rPr>
            </w:pPr>
            <w:r w:rsidRPr="00E75477">
              <w:rPr>
                <w:rFonts w:eastAsia="Calibri"/>
                <w:sz w:val="20"/>
              </w:rPr>
              <w:t>160</w:t>
            </w:r>
          </w:p>
        </w:tc>
        <w:tc>
          <w:tcPr>
            <w:tcW w:w="975" w:type="dxa"/>
            <w:tcBorders>
              <w:top w:val="nil"/>
              <w:left w:val="single" w:sz="4" w:space="0" w:color="auto"/>
              <w:bottom w:val="nil"/>
              <w:right w:val="nil"/>
            </w:tcBorders>
            <w:shd w:val="clear" w:color="auto" w:fill="auto"/>
          </w:tcPr>
          <w:p w14:paraId="74BFB971" w14:textId="77777777" w:rsidR="00CC4AC2" w:rsidRPr="00E75477" w:rsidRDefault="00CC4AC2" w:rsidP="00B13EB5">
            <w:pPr>
              <w:ind w:left="142"/>
              <w:jc w:val="center"/>
              <w:rPr>
                <w:rFonts w:eastAsia="Calibri"/>
                <w:sz w:val="20"/>
              </w:rPr>
            </w:pPr>
            <w:r w:rsidRPr="00E75477">
              <w:rPr>
                <w:rFonts w:eastAsia="Calibri"/>
                <w:sz w:val="20"/>
              </w:rPr>
              <w:t>22,7</w:t>
            </w:r>
          </w:p>
        </w:tc>
        <w:tc>
          <w:tcPr>
            <w:tcW w:w="975" w:type="dxa"/>
            <w:tcBorders>
              <w:top w:val="nil"/>
              <w:left w:val="nil"/>
              <w:bottom w:val="nil"/>
              <w:right w:val="single" w:sz="4" w:space="0" w:color="auto"/>
            </w:tcBorders>
            <w:shd w:val="clear" w:color="auto" w:fill="auto"/>
          </w:tcPr>
          <w:p w14:paraId="7A3A2C31" w14:textId="77777777" w:rsidR="00CC4AC2" w:rsidRPr="00E75477" w:rsidRDefault="00CC4AC2" w:rsidP="00B13EB5">
            <w:pPr>
              <w:ind w:left="142"/>
              <w:jc w:val="center"/>
              <w:rPr>
                <w:rFonts w:eastAsia="Calibri"/>
                <w:sz w:val="20"/>
              </w:rPr>
            </w:pPr>
            <w:r w:rsidRPr="00E75477">
              <w:rPr>
                <w:rFonts w:eastAsia="Calibri"/>
                <w:sz w:val="20"/>
              </w:rPr>
              <w:t>163</w:t>
            </w:r>
          </w:p>
        </w:tc>
        <w:tc>
          <w:tcPr>
            <w:tcW w:w="975" w:type="dxa"/>
            <w:tcBorders>
              <w:top w:val="nil"/>
              <w:left w:val="single" w:sz="4" w:space="0" w:color="auto"/>
              <w:bottom w:val="nil"/>
              <w:right w:val="nil"/>
            </w:tcBorders>
            <w:shd w:val="clear" w:color="auto" w:fill="auto"/>
          </w:tcPr>
          <w:p w14:paraId="24BE55A7" w14:textId="77777777" w:rsidR="00CC4AC2" w:rsidRPr="00E75477" w:rsidRDefault="00CC4AC2" w:rsidP="00B13EB5">
            <w:pPr>
              <w:ind w:left="142"/>
              <w:jc w:val="center"/>
              <w:rPr>
                <w:rFonts w:eastAsia="Calibri"/>
                <w:sz w:val="20"/>
              </w:rPr>
            </w:pPr>
            <w:r w:rsidRPr="00E75477">
              <w:rPr>
                <w:rFonts w:eastAsia="Calibri"/>
                <w:sz w:val="20"/>
              </w:rPr>
              <w:t>21,9</w:t>
            </w:r>
          </w:p>
        </w:tc>
        <w:tc>
          <w:tcPr>
            <w:tcW w:w="975" w:type="dxa"/>
            <w:tcBorders>
              <w:top w:val="nil"/>
              <w:left w:val="nil"/>
              <w:bottom w:val="nil"/>
              <w:right w:val="single" w:sz="4" w:space="0" w:color="auto"/>
            </w:tcBorders>
            <w:shd w:val="clear" w:color="auto" w:fill="auto"/>
          </w:tcPr>
          <w:p w14:paraId="34E8B944" w14:textId="77777777" w:rsidR="00CC4AC2" w:rsidRPr="00E75477" w:rsidRDefault="00CC4AC2" w:rsidP="00B13EB5">
            <w:pPr>
              <w:ind w:left="142"/>
              <w:jc w:val="center"/>
              <w:rPr>
                <w:rFonts w:eastAsia="Calibri"/>
                <w:sz w:val="20"/>
              </w:rPr>
            </w:pPr>
            <w:r w:rsidRPr="00E75477">
              <w:rPr>
                <w:rFonts w:eastAsia="Calibri"/>
                <w:sz w:val="20"/>
              </w:rPr>
              <w:t>133</w:t>
            </w:r>
          </w:p>
        </w:tc>
      </w:tr>
      <w:tr w:rsidR="00CC4AC2" w:rsidRPr="00E75477" w14:paraId="5092E03D" w14:textId="77777777" w:rsidTr="00D21327">
        <w:tc>
          <w:tcPr>
            <w:tcW w:w="1003" w:type="dxa"/>
            <w:tcBorders>
              <w:top w:val="nil"/>
              <w:left w:val="single" w:sz="4" w:space="0" w:color="auto"/>
              <w:bottom w:val="nil"/>
              <w:right w:val="single" w:sz="4" w:space="0" w:color="auto"/>
            </w:tcBorders>
            <w:shd w:val="clear" w:color="auto" w:fill="auto"/>
          </w:tcPr>
          <w:p w14:paraId="3F2DF5F9" w14:textId="77777777" w:rsidR="00CC4AC2" w:rsidRPr="00E75477" w:rsidRDefault="00CC4AC2" w:rsidP="00B13EB5">
            <w:pPr>
              <w:ind w:left="142"/>
              <w:jc w:val="center"/>
              <w:rPr>
                <w:rFonts w:eastAsia="Calibri"/>
                <w:sz w:val="20"/>
              </w:rPr>
            </w:pPr>
            <w:r w:rsidRPr="00E75477">
              <w:rPr>
                <w:rFonts w:eastAsia="Calibri"/>
                <w:sz w:val="20"/>
              </w:rPr>
              <w:t>13</w:t>
            </w:r>
          </w:p>
        </w:tc>
        <w:tc>
          <w:tcPr>
            <w:tcW w:w="991" w:type="dxa"/>
            <w:tcBorders>
              <w:top w:val="nil"/>
              <w:left w:val="single" w:sz="4" w:space="0" w:color="auto"/>
              <w:bottom w:val="nil"/>
              <w:right w:val="nil"/>
            </w:tcBorders>
            <w:shd w:val="clear" w:color="auto" w:fill="auto"/>
          </w:tcPr>
          <w:p w14:paraId="61421CD5" w14:textId="77777777" w:rsidR="00CC4AC2" w:rsidRPr="00E75477" w:rsidRDefault="00CC4AC2" w:rsidP="00B13EB5">
            <w:pPr>
              <w:ind w:left="142"/>
              <w:jc w:val="center"/>
              <w:rPr>
                <w:rFonts w:eastAsia="Calibri"/>
                <w:sz w:val="20"/>
              </w:rPr>
            </w:pPr>
            <w:r w:rsidRPr="00E75477">
              <w:rPr>
                <w:rFonts w:eastAsia="Calibri"/>
                <w:sz w:val="20"/>
              </w:rPr>
              <w:t>24,6</w:t>
            </w:r>
          </w:p>
        </w:tc>
        <w:tc>
          <w:tcPr>
            <w:tcW w:w="974" w:type="dxa"/>
            <w:tcBorders>
              <w:top w:val="nil"/>
              <w:left w:val="nil"/>
              <w:bottom w:val="nil"/>
              <w:right w:val="single" w:sz="4" w:space="0" w:color="auto"/>
            </w:tcBorders>
            <w:shd w:val="clear" w:color="auto" w:fill="auto"/>
          </w:tcPr>
          <w:p w14:paraId="40590D3E" w14:textId="77777777" w:rsidR="00CC4AC2" w:rsidRPr="00E75477" w:rsidRDefault="00CC4AC2" w:rsidP="00B13EB5">
            <w:pPr>
              <w:ind w:left="142"/>
              <w:jc w:val="center"/>
              <w:rPr>
                <w:rFonts w:eastAsia="Calibri"/>
                <w:sz w:val="20"/>
              </w:rPr>
            </w:pPr>
            <w:r w:rsidRPr="00E75477">
              <w:rPr>
                <w:rFonts w:eastAsia="Calibri"/>
                <w:sz w:val="20"/>
              </w:rPr>
              <w:t>182</w:t>
            </w:r>
          </w:p>
        </w:tc>
        <w:tc>
          <w:tcPr>
            <w:tcW w:w="1217" w:type="dxa"/>
            <w:tcBorders>
              <w:top w:val="nil"/>
              <w:left w:val="single" w:sz="4" w:space="0" w:color="auto"/>
              <w:bottom w:val="nil"/>
              <w:right w:val="nil"/>
            </w:tcBorders>
            <w:shd w:val="clear" w:color="auto" w:fill="auto"/>
          </w:tcPr>
          <w:p w14:paraId="335DD2A6" w14:textId="77777777" w:rsidR="00CC4AC2" w:rsidRPr="00E75477" w:rsidRDefault="00CC4AC2" w:rsidP="00B13EB5">
            <w:pPr>
              <w:ind w:left="142"/>
              <w:jc w:val="center"/>
              <w:rPr>
                <w:rFonts w:eastAsia="Calibri"/>
                <w:sz w:val="20"/>
              </w:rPr>
            </w:pPr>
            <w:r w:rsidRPr="00E75477">
              <w:rPr>
                <w:rFonts w:eastAsia="Calibri"/>
                <w:sz w:val="20"/>
              </w:rPr>
              <w:t>23,4</w:t>
            </w:r>
          </w:p>
        </w:tc>
        <w:tc>
          <w:tcPr>
            <w:tcW w:w="975" w:type="dxa"/>
            <w:tcBorders>
              <w:top w:val="nil"/>
              <w:left w:val="nil"/>
              <w:bottom w:val="nil"/>
              <w:right w:val="single" w:sz="4" w:space="0" w:color="auto"/>
            </w:tcBorders>
            <w:shd w:val="clear" w:color="auto" w:fill="auto"/>
          </w:tcPr>
          <w:p w14:paraId="3166FCF4" w14:textId="77777777" w:rsidR="00CC4AC2" w:rsidRPr="00E75477" w:rsidRDefault="00CC4AC2" w:rsidP="00B13EB5">
            <w:pPr>
              <w:ind w:left="142"/>
              <w:jc w:val="center"/>
              <w:rPr>
                <w:rFonts w:eastAsia="Calibri"/>
                <w:sz w:val="20"/>
              </w:rPr>
            </w:pPr>
            <w:r w:rsidRPr="00E75477">
              <w:rPr>
                <w:rFonts w:eastAsia="Calibri"/>
                <w:sz w:val="20"/>
              </w:rPr>
              <w:t>178</w:t>
            </w:r>
          </w:p>
        </w:tc>
        <w:tc>
          <w:tcPr>
            <w:tcW w:w="975" w:type="dxa"/>
            <w:tcBorders>
              <w:top w:val="nil"/>
              <w:left w:val="single" w:sz="4" w:space="0" w:color="auto"/>
              <w:bottom w:val="nil"/>
              <w:right w:val="nil"/>
            </w:tcBorders>
            <w:shd w:val="clear" w:color="auto" w:fill="auto"/>
          </w:tcPr>
          <w:p w14:paraId="5702DD87" w14:textId="77777777" w:rsidR="00CC4AC2" w:rsidRPr="00E75477" w:rsidRDefault="00CC4AC2" w:rsidP="00B13EB5">
            <w:pPr>
              <w:ind w:left="142"/>
              <w:jc w:val="center"/>
              <w:rPr>
                <w:rFonts w:eastAsia="Calibri"/>
                <w:sz w:val="20"/>
              </w:rPr>
            </w:pPr>
            <w:r w:rsidRPr="00E75477">
              <w:rPr>
                <w:rFonts w:eastAsia="Calibri"/>
                <w:sz w:val="20"/>
              </w:rPr>
              <w:t>24,0</w:t>
            </w:r>
          </w:p>
        </w:tc>
        <w:tc>
          <w:tcPr>
            <w:tcW w:w="975" w:type="dxa"/>
            <w:tcBorders>
              <w:top w:val="nil"/>
              <w:left w:val="nil"/>
              <w:bottom w:val="nil"/>
              <w:right w:val="single" w:sz="4" w:space="0" w:color="auto"/>
            </w:tcBorders>
            <w:shd w:val="clear" w:color="auto" w:fill="auto"/>
          </w:tcPr>
          <w:p w14:paraId="23F9696C" w14:textId="77777777" w:rsidR="00CC4AC2" w:rsidRPr="00E75477" w:rsidRDefault="00CC4AC2" w:rsidP="00B13EB5">
            <w:pPr>
              <w:ind w:left="142"/>
              <w:jc w:val="center"/>
              <w:rPr>
                <w:rFonts w:eastAsia="Calibri"/>
                <w:sz w:val="20"/>
              </w:rPr>
            </w:pPr>
            <w:r w:rsidRPr="00E75477">
              <w:rPr>
                <w:rFonts w:eastAsia="Calibri"/>
                <w:sz w:val="20"/>
              </w:rPr>
              <w:t>183</w:t>
            </w:r>
          </w:p>
        </w:tc>
        <w:tc>
          <w:tcPr>
            <w:tcW w:w="975" w:type="dxa"/>
            <w:tcBorders>
              <w:top w:val="nil"/>
              <w:left w:val="single" w:sz="4" w:space="0" w:color="auto"/>
              <w:bottom w:val="nil"/>
              <w:right w:val="nil"/>
            </w:tcBorders>
            <w:shd w:val="clear" w:color="auto" w:fill="auto"/>
          </w:tcPr>
          <w:p w14:paraId="324E24DC" w14:textId="77777777" w:rsidR="00CC4AC2" w:rsidRPr="00E75477" w:rsidRDefault="00CC4AC2" w:rsidP="00B13EB5">
            <w:pPr>
              <w:ind w:left="142"/>
              <w:jc w:val="center"/>
              <w:rPr>
                <w:rFonts w:eastAsia="Calibri"/>
                <w:sz w:val="20"/>
              </w:rPr>
            </w:pPr>
            <w:r w:rsidRPr="00E75477">
              <w:rPr>
                <w:rFonts w:eastAsia="Calibri"/>
                <w:sz w:val="20"/>
              </w:rPr>
              <w:t>23,5</w:t>
            </w:r>
          </w:p>
        </w:tc>
        <w:tc>
          <w:tcPr>
            <w:tcW w:w="975" w:type="dxa"/>
            <w:tcBorders>
              <w:top w:val="nil"/>
              <w:left w:val="nil"/>
              <w:bottom w:val="nil"/>
              <w:right w:val="single" w:sz="4" w:space="0" w:color="auto"/>
            </w:tcBorders>
            <w:shd w:val="clear" w:color="auto" w:fill="auto"/>
          </w:tcPr>
          <w:p w14:paraId="7AE8D07A" w14:textId="77777777" w:rsidR="00CC4AC2" w:rsidRPr="00E75477" w:rsidRDefault="00CC4AC2" w:rsidP="00B13EB5">
            <w:pPr>
              <w:ind w:left="142"/>
              <w:jc w:val="center"/>
              <w:rPr>
                <w:rFonts w:eastAsia="Calibri"/>
                <w:sz w:val="20"/>
              </w:rPr>
            </w:pPr>
            <w:r w:rsidRPr="00E75477">
              <w:rPr>
                <w:rFonts w:eastAsia="Calibri"/>
                <w:sz w:val="20"/>
              </w:rPr>
              <w:t>152</w:t>
            </w:r>
          </w:p>
        </w:tc>
      </w:tr>
      <w:tr w:rsidR="00CC4AC2" w:rsidRPr="00E75477" w14:paraId="3355B462" w14:textId="77777777" w:rsidTr="00D21327">
        <w:tc>
          <w:tcPr>
            <w:tcW w:w="1003" w:type="dxa"/>
            <w:tcBorders>
              <w:top w:val="nil"/>
              <w:left w:val="single" w:sz="4" w:space="0" w:color="auto"/>
              <w:bottom w:val="nil"/>
              <w:right w:val="single" w:sz="4" w:space="0" w:color="auto"/>
            </w:tcBorders>
            <w:shd w:val="clear" w:color="auto" w:fill="auto"/>
          </w:tcPr>
          <w:p w14:paraId="2DB1712F" w14:textId="77777777" w:rsidR="00CC4AC2" w:rsidRPr="00E75477" w:rsidRDefault="00CC4AC2" w:rsidP="00B13EB5">
            <w:pPr>
              <w:ind w:left="142"/>
              <w:jc w:val="center"/>
              <w:rPr>
                <w:rFonts w:eastAsia="Calibri"/>
                <w:sz w:val="20"/>
              </w:rPr>
            </w:pPr>
            <w:r w:rsidRPr="00E75477">
              <w:rPr>
                <w:rFonts w:eastAsia="Calibri"/>
                <w:sz w:val="20"/>
              </w:rPr>
              <w:t>14</w:t>
            </w:r>
          </w:p>
        </w:tc>
        <w:tc>
          <w:tcPr>
            <w:tcW w:w="991" w:type="dxa"/>
            <w:tcBorders>
              <w:top w:val="nil"/>
              <w:left w:val="single" w:sz="4" w:space="0" w:color="auto"/>
              <w:bottom w:val="nil"/>
              <w:right w:val="nil"/>
            </w:tcBorders>
            <w:shd w:val="clear" w:color="auto" w:fill="auto"/>
          </w:tcPr>
          <w:p w14:paraId="0B4FD691" w14:textId="77777777" w:rsidR="00CC4AC2" w:rsidRPr="00E75477" w:rsidRDefault="00CC4AC2" w:rsidP="00B13EB5">
            <w:pPr>
              <w:ind w:left="142"/>
              <w:jc w:val="center"/>
              <w:rPr>
                <w:rFonts w:eastAsia="Calibri"/>
                <w:sz w:val="20"/>
              </w:rPr>
            </w:pPr>
            <w:r w:rsidRPr="00E75477">
              <w:rPr>
                <w:rFonts w:eastAsia="Calibri"/>
                <w:sz w:val="20"/>
              </w:rPr>
              <w:t>25,8</w:t>
            </w:r>
          </w:p>
        </w:tc>
        <w:tc>
          <w:tcPr>
            <w:tcW w:w="974" w:type="dxa"/>
            <w:tcBorders>
              <w:top w:val="nil"/>
              <w:left w:val="nil"/>
              <w:bottom w:val="nil"/>
              <w:right w:val="single" w:sz="4" w:space="0" w:color="auto"/>
            </w:tcBorders>
            <w:shd w:val="clear" w:color="auto" w:fill="auto"/>
          </w:tcPr>
          <w:p w14:paraId="10E73EE3" w14:textId="77777777" w:rsidR="00CC4AC2" w:rsidRPr="00E75477" w:rsidRDefault="00CC4AC2" w:rsidP="00B13EB5">
            <w:pPr>
              <w:ind w:left="142"/>
              <w:jc w:val="center"/>
              <w:rPr>
                <w:rFonts w:eastAsia="Calibri"/>
                <w:sz w:val="20"/>
              </w:rPr>
            </w:pPr>
            <w:r w:rsidRPr="00E75477">
              <w:rPr>
                <w:rFonts w:eastAsia="Calibri"/>
                <w:sz w:val="20"/>
              </w:rPr>
              <w:t>204</w:t>
            </w:r>
          </w:p>
        </w:tc>
        <w:tc>
          <w:tcPr>
            <w:tcW w:w="1217" w:type="dxa"/>
            <w:tcBorders>
              <w:top w:val="nil"/>
              <w:left w:val="single" w:sz="4" w:space="0" w:color="auto"/>
              <w:bottom w:val="nil"/>
              <w:right w:val="nil"/>
            </w:tcBorders>
            <w:shd w:val="clear" w:color="auto" w:fill="auto"/>
          </w:tcPr>
          <w:p w14:paraId="12644583" w14:textId="77777777" w:rsidR="00CC4AC2" w:rsidRPr="00E75477" w:rsidRDefault="00CC4AC2" w:rsidP="00B13EB5">
            <w:pPr>
              <w:ind w:left="142"/>
              <w:jc w:val="center"/>
              <w:rPr>
                <w:rFonts w:eastAsia="Calibri"/>
                <w:sz w:val="20"/>
              </w:rPr>
            </w:pPr>
            <w:r w:rsidRPr="00E75477">
              <w:rPr>
                <w:rFonts w:eastAsia="Calibri"/>
                <w:sz w:val="20"/>
              </w:rPr>
              <w:t>24,3</w:t>
            </w:r>
          </w:p>
        </w:tc>
        <w:tc>
          <w:tcPr>
            <w:tcW w:w="975" w:type="dxa"/>
            <w:tcBorders>
              <w:top w:val="nil"/>
              <w:left w:val="nil"/>
              <w:bottom w:val="nil"/>
              <w:right w:val="single" w:sz="4" w:space="0" w:color="auto"/>
            </w:tcBorders>
            <w:shd w:val="clear" w:color="auto" w:fill="auto"/>
          </w:tcPr>
          <w:p w14:paraId="2BCB6B2A" w14:textId="77777777" w:rsidR="00CC4AC2" w:rsidRPr="00E75477" w:rsidRDefault="00CC4AC2" w:rsidP="00B13EB5">
            <w:pPr>
              <w:ind w:left="142"/>
              <w:jc w:val="center"/>
              <w:rPr>
                <w:rFonts w:eastAsia="Calibri"/>
                <w:sz w:val="20"/>
              </w:rPr>
            </w:pPr>
            <w:r w:rsidRPr="00E75477">
              <w:rPr>
                <w:rFonts w:eastAsia="Calibri"/>
                <w:sz w:val="20"/>
              </w:rPr>
              <w:t>196</w:t>
            </w:r>
          </w:p>
        </w:tc>
        <w:tc>
          <w:tcPr>
            <w:tcW w:w="975" w:type="dxa"/>
            <w:tcBorders>
              <w:top w:val="nil"/>
              <w:left w:val="single" w:sz="4" w:space="0" w:color="auto"/>
              <w:bottom w:val="nil"/>
              <w:right w:val="nil"/>
            </w:tcBorders>
            <w:shd w:val="clear" w:color="auto" w:fill="auto"/>
          </w:tcPr>
          <w:p w14:paraId="35DAE30E" w14:textId="77777777" w:rsidR="00CC4AC2" w:rsidRPr="00E75477" w:rsidRDefault="00CC4AC2" w:rsidP="00B13EB5">
            <w:pPr>
              <w:ind w:left="142"/>
              <w:jc w:val="center"/>
              <w:rPr>
                <w:rFonts w:eastAsia="Calibri"/>
                <w:sz w:val="20"/>
              </w:rPr>
            </w:pPr>
            <w:r w:rsidRPr="00E75477">
              <w:rPr>
                <w:rFonts w:eastAsia="Calibri"/>
                <w:sz w:val="20"/>
              </w:rPr>
              <w:t>25,3</w:t>
            </w:r>
          </w:p>
        </w:tc>
        <w:tc>
          <w:tcPr>
            <w:tcW w:w="975" w:type="dxa"/>
            <w:tcBorders>
              <w:top w:val="nil"/>
              <w:left w:val="nil"/>
              <w:bottom w:val="nil"/>
              <w:right w:val="single" w:sz="4" w:space="0" w:color="auto"/>
            </w:tcBorders>
            <w:shd w:val="clear" w:color="auto" w:fill="auto"/>
          </w:tcPr>
          <w:p w14:paraId="29455DCA" w14:textId="77777777" w:rsidR="00CC4AC2" w:rsidRPr="00E75477" w:rsidRDefault="00CC4AC2" w:rsidP="00B13EB5">
            <w:pPr>
              <w:ind w:left="142"/>
              <w:jc w:val="center"/>
              <w:rPr>
                <w:rFonts w:eastAsia="Calibri"/>
                <w:sz w:val="20"/>
              </w:rPr>
            </w:pPr>
            <w:r w:rsidRPr="00E75477">
              <w:rPr>
                <w:rFonts w:eastAsia="Calibri"/>
                <w:sz w:val="20"/>
              </w:rPr>
              <w:t>205</w:t>
            </w:r>
          </w:p>
        </w:tc>
        <w:tc>
          <w:tcPr>
            <w:tcW w:w="975" w:type="dxa"/>
            <w:tcBorders>
              <w:top w:val="nil"/>
              <w:left w:val="single" w:sz="4" w:space="0" w:color="auto"/>
              <w:bottom w:val="nil"/>
              <w:right w:val="nil"/>
            </w:tcBorders>
            <w:shd w:val="clear" w:color="auto" w:fill="auto"/>
          </w:tcPr>
          <w:p w14:paraId="652BCFB8" w14:textId="77777777" w:rsidR="00CC4AC2" w:rsidRPr="00E75477" w:rsidRDefault="00CC4AC2" w:rsidP="00B13EB5">
            <w:pPr>
              <w:ind w:left="142"/>
              <w:jc w:val="center"/>
              <w:rPr>
                <w:rFonts w:eastAsia="Calibri"/>
                <w:sz w:val="20"/>
              </w:rPr>
            </w:pPr>
            <w:r w:rsidRPr="00E75477">
              <w:rPr>
                <w:rFonts w:eastAsia="Calibri"/>
                <w:sz w:val="20"/>
              </w:rPr>
              <w:t>25,0</w:t>
            </w:r>
          </w:p>
        </w:tc>
        <w:tc>
          <w:tcPr>
            <w:tcW w:w="975" w:type="dxa"/>
            <w:tcBorders>
              <w:top w:val="nil"/>
              <w:left w:val="nil"/>
              <w:bottom w:val="nil"/>
              <w:right w:val="single" w:sz="4" w:space="0" w:color="auto"/>
            </w:tcBorders>
            <w:shd w:val="clear" w:color="auto" w:fill="auto"/>
          </w:tcPr>
          <w:p w14:paraId="5CCCAEAB" w14:textId="77777777" w:rsidR="00CC4AC2" w:rsidRPr="00E75477" w:rsidRDefault="00CC4AC2" w:rsidP="00B13EB5">
            <w:pPr>
              <w:ind w:left="142"/>
              <w:jc w:val="center"/>
              <w:rPr>
                <w:rFonts w:eastAsia="Calibri"/>
                <w:sz w:val="20"/>
              </w:rPr>
            </w:pPr>
            <w:r w:rsidRPr="00E75477">
              <w:rPr>
                <w:rFonts w:eastAsia="Calibri"/>
                <w:sz w:val="20"/>
              </w:rPr>
              <w:t>171</w:t>
            </w:r>
          </w:p>
        </w:tc>
      </w:tr>
      <w:tr w:rsidR="00CC4AC2" w:rsidRPr="00E75477" w14:paraId="1DB47C1A" w14:textId="77777777" w:rsidTr="00D21327">
        <w:tc>
          <w:tcPr>
            <w:tcW w:w="1003" w:type="dxa"/>
            <w:tcBorders>
              <w:top w:val="nil"/>
              <w:left w:val="single" w:sz="4" w:space="0" w:color="auto"/>
              <w:bottom w:val="nil"/>
              <w:right w:val="single" w:sz="4" w:space="0" w:color="auto"/>
            </w:tcBorders>
            <w:shd w:val="clear" w:color="auto" w:fill="auto"/>
          </w:tcPr>
          <w:p w14:paraId="79F5DA68" w14:textId="77777777" w:rsidR="00CC4AC2" w:rsidRPr="00E75477" w:rsidRDefault="00CC4AC2" w:rsidP="00B13EB5">
            <w:pPr>
              <w:ind w:left="142"/>
              <w:jc w:val="center"/>
              <w:rPr>
                <w:rFonts w:eastAsia="Calibri"/>
                <w:sz w:val="20"/>
              </w:rPr>
            </w:pPr>
            <w:r w:rsidRPr="00E75477">
              <w:rPr>
                <w:rFonts w:eastAsia="Calibri"/>
                <w:sz w:val="20"/>
              </w:rPr>
              <w:t>15</w:t>
            </w:r>
          </w:p>
        </w:tc>
        <w:tc>
          <w:tcPr>
            <w:tcW w:w="991" w:type="dxa"/>
            <w:tcBorders>
              <w:top w:val="nil"/>
              <w:left w:val="single" w:sz="4" w:space="0" w:color="auto"/>
              <w:bottom w:val="nil"/>
              <w:right w:val="nil"/>
            </w:tcBorders>
            <w:shd w:val="clear" w:color="auto" w:fill="auto"/>
          </w:tcPr>
          <w:p w14:paraId="67C8BA92" w14:textId="77777777" w:rsidR="00CC4AC2" w:rsidRPr="00E75477" w:rsidRDefault="00CC4AC2" w:rsidP="00B13EB5">
            <w:pPr>
              <w:ind w:left="142"/>
              <w:jc w:val="center"/>
              <w:rPr>
                <w:rFonts w:eastAsia="Calibri"/>
                <w:sz w:val="20"/>
              </w:rPr>
            </w:pPr>
            <w:r w:rsidRPr="00E75477">
              <w:rPr>
                <w:rFonts w:eastAsia="Calibri"/>
                <w:sz w:val="20"/>
              </w:rPr>
              <w:t>26,9</w:t>
            </w:r>
          </w:p>
        </w:tc>
        <w:tc>
          <w:tcPr>
            <w:tcW w:w="974" w:type="dxa"/>
            <w:tcBorders>
              <w:top w:val="nil"/>
              <w:left w:val="nil"/>
              <w:bottom w:val="nil"/>
              <w:right w:val="single" w:sz="4" w:space="0" w:color="auto"/>
            </w:tcBorders>
            <w:shd w:val="clear" w:color="auto" w:fill="auto"/>
          </w:tcPr>
          <w:p w14:paraId="1AAA575F" w14:textId="77777777" w:rsidR="00CC4AC2" w:rsidRPr="00E75477" w:rsidRDefault="00CC4AC2" w:rsidP="00B13EB5">
            <w:pPr>
              <w:ind w:left="142"/>
              <w:jc w:val="center"/>
              <w:rPr>
                <w:rFonts w:eastAsia="Calibri"/>
                <w:sz w:val="20"/>
              </w:rPr>
            </w:pPr>
            <w:r w:rsidRPr="00E75477">
              <w:rPr>
                <w:rFonts w:eastAsia="Calibri"/>
                <w:sz w:val="20"/>
              </w:rPr>
              <w:t>226</w:t>
            </w:r>
          </w:p>
        </w:tc>
        <w:tc>
          <w:tcPr>
            <w:tcW w:w="1217" w:type="dxa"/>
            <w:tcBorders>
              <w:top w:val="nil"/>
              <w:left w:val="single" w:sz="4" w:space="0" w:color="auto"/>
              <w:bottom w:val="nil"/>
              <w:right w:val="nil"/>
            </w:tcBorders>
            <w:shd w:val="clear" w:color="auto" w:fill="auto"/>
          </w:tcPr>
          <w:p w14:paraId="13E6934F" w14:textId="77777777" w:rsidR="00CC4AC2" w:rsidRPr="00E75477" w:rsidRDefault="00CC4AC2" w:rsidP="00B13EB5">
            <w:pPr>
              <w:ind w:left="142"/>
              <w:jc w:val="center"/>
              <w:rPr>
                <w:rFonts w:eastAsia="Calibri"/>
                <w:sz w:val="20"/>
              </w:rPr>
            </w:pPr>
            <w:r w:rsidRPr="00E75477">
              <w:rPr>
                <w:rFonts w:eastAsia="Calibri"/>
                <w:sz w:val="20"/>
              </w:rPr>
              <w:t>25,2</w:t>
            </w:r>
          </w:p>
        </w:tc>
        <w:tc>
          <w:tcPr>
            <w:tcW w:w="975" w:type="dxa"/>
            <w:tcBorders>
              <w:top w:val="nil"/>
              <w:left w:val="nil"/>
              <w:bottom w:val="nil"/>
              <w:right w:val="single" w:sz="4" w:space="0" w:color="auto"/>
            </w:tcBorders>
            <w:shd w:val="clear" w:color="auto" w:fill="auto"/>
          </w:tcPr>
          <w:p w14:paraId="0FADEF3B" w14:textId="77777777" w:rsidR="00CC4AC2" w:rsidRPr="00E75477" w:rsidRDefault="00CC4AC2" w:rsidP="00B13EB5">
            <w:pPr>
              <w:ind w:left="142"/>
              <w:jc w:val="center"/>
              <w:rPr>
                <w:rFonts w:eastAsia="Calibri"/>
                <w:sz w:val="20"/>
              </w:rPr>
            </w:pPr>
            <w:r w:rsidRPr="00E75477">
              <w:rPr>
                <w:rFonts w:eastAsia="Calibri"/>
                <w:sz w:val="20"/>
              </w:rPr>
              <w:t>215</w:t>
            </w:r>
          </w:p>
        </w:tc>
        <w:tc>
          <w:tcPr>
            <w:tcW w:w="975" w:type="dxa"/>
            <w:tcBorders>
              <w:top w:val="nil"/>
              <w:left w:val="single" w:sz="4" w:space="0" w:color="auto"/>
              <w:bottom w:val="nil"/>
              <w:right w:val="nil"/>
            </w:tcBorders>
            <w:shd w:val="clear" w:color="auto" w:fill="auto"/>
          </w:tcPr>
          <w:p w14:paraId="1EBF6062" w14:textId="77777777" w:rsidR="00CC4AC2" w:rsidRPr="00E75477" w:rsidRDefault="00CC4AC2" w:rsidP="00B13EB5">
            <w:pPr>
              <w:ind w:left="142"/>
              <w:jc w:val="center"/>
              <w:rPr>
                <w:rFonts w:eastAsia="Calibri"/>
                <w:sz w:val="20"/>
              </w:rPr>
            </w:pPr>
            <w:r w:rsidRPr="00E75477">
              <w:rPr>
                <w:rFonts w:eastAsia="Calibri"/>
                <w:sz w:val="20"/>
              </w:rPr>
              <w:t>26,6</w:t>
            </w:r>
          </w:p>
        </w:tc>
        <w:tc>
          <w:tcPr>
            <w:tcW w:w="975" w:type="dxa"/>
            <w:tcBorders>
              <w:top w:val="nil"/>
              <w:left w:val="nil"/>
              <w:bottom w:val="nil"/>
              <w:right w:val="single" w:sz="4" w:space="0" w:color="auto"/>
            </w:tcBorders>
            <w:shd w:val="clear" w:color="auto" w:fill="auto"/>
          </w:tcPr>
          <w:p w14:paraId="2EE1610D" w14:textId="77777777" w:rsidR="00CC4AC2" w:rsidRPr="00E75477" w:rsidRDefault="00CC4AC2" w:rsidP="00B13EB5">
            <w:pPr>
              <w:ind w:left="142"/>
              <w:jc w:val="center"/>
              <w:rPr>
                <w:rFonts w:eastAsia="Calibri"/>
                <w:sz w:val="20"/>
              </w:rPr>
            </w:pPr>
            <w:r w:rsidRPr="00E75477">
              <w:rPr>
                <w:rFonts w:eastAsia="Calibri"/>
                <w:sz w:val="20"/>
              </w:rPr>
              <w:t>229</w:t>
            </w:r>
          </w:p>
        </w:tc>
        <w:tc>
          <w:tcPr>
            <w:tcW w:w="975" w:type="dxa"/>
            <w:tcBorders>
              <w:top w:val="nil"/>
              <w:left w:val="single" w:sz="4" w:space="0" w:color="auto"/>
              <w:bottom w:val="nil"/>
              <w:right w:val="nil"/>
            </w:tcBorders>
            <w:shd w:val="clear" w:color="auto" w:fill="auto"/>
          </w:tcPr>
          <w:p w14:paraId="1754F436" w14:textId="77777777" w:rsidR="00CC4AC2" w:rsidRPr="00E75477" w:rsidRDefault="00CC4AC2" w:rsidP="00B13EB5">
            <w:pPr>
              <w:ind w:left="142"/>
              <w:jc w:val="center"/>
              <w:rPr>
                <w:rFonts w:eastAsia="Calibri"/>
                <w:sz w:val="20"/>
              </w:rPr>
            </w:pPr>
            <w:r w:rsidRPr="00E75477">
              <w:rPr>
                <w:rFonts w:eastAsia="Calibri"/>
                <w:sz w:val="20"/>
              </w:rPr>
              <w:t>26,5</w:t>
            </w:r>
          </w:p>
        </w:tc>
        <w:tc>
          <w:tcPr>
            <w:tcW w:w="975" w:type="dxa"/>
            <w:tcBorders>
              <w:top w:val="nil"/>
              <w:left w:val="nil"/>
              <w:bottom w:val="nil"/>
              <w:right w:val="single" w:sz="4" w:space="0" w:color="auto"/>
            </w:tcBorders>
            <w:shd w:val="clear" w:color="auto" w:fill="auto"/>
          </w:tcPr>
          <w:p w14:paraId="31296FD8" w14:textId="77777777" w:rsidR="00CC4AC2" w:rsidRPr="00E75477" w:rsidRDefault="00CC4AC2" w:rsidP="00B13EB5">
            <w:pPr>
              <w:ind w:left="142"/>
              <w:jc w:val="center"/>
              <w:rPr>
                <w:rFonts w:eastAsia="Calibri"/>
                <w:sz w:val="20"/>
              </w:rPr>
            </w:pPr>
            <w:r w:rsidRPr="00E75477">
              <w:rPr>
                <w:rFonts w:eastAsia="Calibri"/>
                <w:sz w:val="20"/>
              </w:rPr>
              <w:t>192</w:t>
            </w:r>
          </w:p>
        </w:tc>
      </w:tr>
      <w:tr w:rsidR="00CC4AC2" w:rsidRPr="00E75477" w14:paraId="5DBE6AED" w14:textId="77777777" w:rsidTr="00D21327">
        <w:tc>
          <w:tcPr>
            <w:tcW w:w="1003" w:type="dxa"/>
            <w:tcBorders>
              <w:top w:val="nil"/>
              <w:left w:val="single" w:sz="4" w:space="0" w:color="auto"/>
              <w:bottom w:val="nil"/>
              <w:right w:val="single" w:sz="4" w:space="0" w:color="auto"/>
            </w:tcBorders>
            <w:shd w:val="clear" w:color="auto" w:fill="auto"/>
          </w:tcPr>
          <w:p w14:paraId="3009A1A0" w14:textId="77777777" w:rsidR="00CC4AC2" w:rsidRPr="00E75477" w:rsidRDefault="00CC4AC2" w:rsidP="00B13EB5">
            <w:pPr>
              <w:ind w:left="142"/>
              <w:jc w:val="center"/>
              <w:rPr>
                <w:rFonts w:eastAsia="Calibri"/>
                <w:sz w:val="20"/>
              </w:rPr>
            </w:pPr>
          </w:p>
        </w:tc>
        <w:tc>
          <w:tcPr>
            <w:tcW w:w="991" w:type="dxa"/>
            <w:tcBorders>
              <w:top w:val="nil"/>
              <w:left w:val="single" w:sz="4" w:space="0" w:color="auto"/>
              <w:bottom w:val="nil"/>
              <w:right w:val="nil"/>
            </w:tcBorders>
            <w:shd w:val="clear" w:color="auto" w:fill="auto"/>
          </w:tcPr>
          <w:p w14:paraId="7C8A4918"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602312FB"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3C9C0B5D"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496CC301"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6C81DD7E"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4D1B2CB3"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268EA7AB"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49C32064" w14:textId="77777777" w:rsidR="00CC4AC2" w:rsidRPr="00E75477" w:rsidRDefault="00CC4AC2" w:rsidP="00B13EB5">
            <w:pPr>
              <w:ind w:left="142"/>
              <w:jc w:val="center"/>
              <w:rPr>
                <w:rFonts w:eastAsia="Calibri"/>
                <w:sz w:val="20"/>
              </w:rPr>
            </w:pPr>
          </w:p>
        </w:tc>
      </w:tr>
      <w:tr w:rsidR="00CC4AC2" w:rsidRPr="00E75477" w14:paraId="16E91C9D" w14:textId="77777777" w:rsidTr="00D21327">
        <w:tc>
          <w:tcPr>
            <w:tcW w:w="1003" w:type="dxa"/>
            <w:tcBorders>
              <w:top w:val="nil"/>
              <w:left w:val="single" w:sz="4" w:space="0" w:color="auto"/>
              <w:bottom w:val="nil"/>
              <w:right w:val="single" w:sz="4" w:space="0" w:color="auto"/>
            </w:tcBorders>
            <w:shd w:val="clear" w:color="auto" w:fill="auto"/>
          </w:tcPr>
          <w:p w14:paraId="6D18F4B0" w14:textId="77777777" w:rsidR="00CC4AC2" w:rsidRPr="00E75477" w:rsidRDefault="00CC4AC2" w:rsidP="00B13EB5">
            <w:pPr>
              <w:ind w:left="142"/>
              <w:jc w:val="center"/>
              <w:rPr>
                <w:rFonts w:eastAsia="Calibri"/>
                <w:sz w:val="20"/>
              </w:rPr>
            </w:pPr>
            <w:r w:rsidRPr="00E75477">
              <w:rPr>
                <w:rFonts w:eastAsia="Calibri"/>
                <w:sz w:val="20"/>
              </w:rPr>
              <w:t>16</w:t>
            </w:r>
          </w:p>
        </w:tc>
        <w:tc>
          <w:tcPr>
            <w:tcW w:w="991" w:type="dxa"/>
            <w:tcBorders>
              <w:top w:val="nil"/>
              <w:left w:val="single" w:sz="4" w:space="0" w:color="auto"/>
              <w:bottom w:val="nil"/>
              <w:right w:val="nil"/>
            </w:tcBorders>
            <w:shd w:val="clear" w:color="auto" w:fill="auto"/>
          </w:tcPr>
          <w:p w14:paraId="71700809" w14:textId="77777777" w:rsidR="00CC4AC2" w:rsidRPr="00E75477" w:rsidRDefault="00CC4AC2" w:rsidP="00B13EB5">
            <w:pPr>
              <w:ind w:left="142"/>
              <w:jc w:val="center"/>
              <w:rPr>
                <w:rFonts w:eastAsia="Calibri"/>
                <w:sz w:val="20"/>
              </w:rPr>
            </w:pPr>
            <w:r w:rsidRPr="00E75477">
              <w:rPr>
                <w:rFonts w:eastAsia="Calibri"/>
                <w:sz w:val="20"/>
              </w:rPr>
              <w:t>27,9</w:t>
            </w:r>
          </w:p>
        </w:tc>
        <w:tc>
          <w:tcPr>
            <w:tcW w:w="974" w:type="dxa"/>
            <w:tcBorders>
              <w:top w:val="nil"/>
              <w:left w:val="nil"/>
              <w:bottom w:val="nil"/>
              <w:right w:val="single" w:sz="4" w:space="0" w:color="auto"/>
            </w:tcBorders>
            <w:shd w:val="clear" w:color="auto" w:fill="auto"/>
          </w:tcPr>
          <w:p w14:paraId="71F12419" w14:textId="77777777" w:rsidR="00CC4AC2" w:rsidRPr="00E75477" w:rsidRDefault="00CC4AC2" w:rsidP="00B13EB5">
            <w:pPr>
              <w:ind w:left="142"/>
              <w:jc w:val="center"/>
              <w:rPr>
                <w:rFonts w:eastAsia="Calibri"/>
                <w:sz w:val="20"/>
              </w:rPr>
            </w:pPr>
            <w:r w:rsidRPr="00E75477">
              <w:rPr>
                <w:rFonts w:eastAsia="Calibri"/>
                <w:sz w:val="20"/>
              </w:rPr>
              <w:t>248</w:t>
            </w:r>
          </w:p>
        </w:tc>
        <w:tc>
          <w:tcPr>
            <w:tcW w:w="1217" w:type="dxa"/>
            <w:tcBorders>
              <w:top w:val="nil"/>
              <w:left w:val="single" w:sz="4" w:space="0" w:color="auto"/>
              <w:bottom w:val="nil"/>
              <w:right w:val="nil"/>
            </w:tcBorders>
            <w:shd w:val="clear" w:color="auto" w:fill="auto"/>
          </w:tcPr>
          <w:p w14:paraId="4B02C366" w14:textId="77777777" w:rsidR="00CC4AC2" w:rsidRPr="00E75477" w:rsidRDefault="00CC4AC2" w:rsidP="00B13EB5">
            <w:pPr>
              <w:ind w:left="142"/>
              <w:jc w:val="center"/>
              <w:rPr>
                <w:rFonts w:eastAsia="Calibri"/>
                <w:sz w:val="20"/>
              </w:rPr>
            </w:pPr>
            <w:r w:rsidRPr="00E75477">
              <w:rPr>
                <w:rFonts w:eastAsia="Calibri"/>
                <w:sz w:val="20"/>
              </w:rPr>
              <w:t>26,1</w:t>
            </w:r>
          </w:p>
        </w:tc>
        <w:tc>
          <w:tcPr>
            <w:tcW w:w="975" w:type="dxa"/>
            <w:tcBorders>
              <w:top w:val="nil"/>
              <w:left w:val="nil"/>
              <w:bottom w:val="nil"/>
              <w:right w:val="single" w:sz="4" w:space="0" w:color="auto"/>
            </w:tcBorders>
            <w:shd w:val="clear" w:color="auto" w:fill="auto"/>
          </w:tcPr>
          <w:p w14:paraId="440F04AF" w14:textId="77777777" w:rsidR="00CC4AC2" w:rsidRPr="00E75477" w:rsidRDefault="00CC4AC2" w:rsidP="00B13EB5">
            <w:pPr>
              <w:ind w:left="142"/>
              <w:jc w:val="center"/>
              <w:rPr>
                <w:rFonts w:eastAsia="Calibri"/>
                <w:sz w:val="20"/>
              </w:rPr>
            </w:pPr>
            <w:r w:rsidRPr="00E75477">
              <w:rPr>
                <w:rFonts w:eastAsia="Calibri"/>
                <w:sz w:val="20"/>
              </w:rPr>
              <w:t>235</w:t>
            </w:r>
          </w:p>
        </w:tc>
        <w:tc>
          <w:tcPr>
            <w:tcW w:w="975" w:type="dxa"/>
            <w:tcBorders>
              <w:top w:val="nil"/>
              <w:left w:val="single" w:sz="4" w:space="0" w:color="auto"/>
              <w:bottom w:val="nil"/>
              <w:right w:val="nil"/>
            </w:tcBorders>
            <w:shd w:val="clear" w:color="auto" w:fill="auto"/>
          </w:tcPr>
          <w:p w14:paraId="0F33853E" w14:textId="77777777" w:rsidR="00CC4AC2" w:rsidRPr="00E75477" w:rsidRDefault="00CC4AC2" w:rsidP="00B13EB5">
            <w:pPr>
              <w:ind w:left="142"/>
              <w:jc w:val="center"/>
              <w:rPr>
                <w:rFonts w:eastAsia="Calibri"/>
                <w:sz w:val="20"/>
              </w:rPr>
            </w:pPr>
            <w:r w:rsidRPr="00E75477">
              <w:rPr>
                <w:rFonts w:eastAsia="Calibri"/>
                <w:sz w:val="20"/>
              </w:rPr>
              <w:t>28,0</w:t>
            </w:r>
          </w:p>
        </w:tc>
        <w:tc>
          <w:tcPr>
            <w:tcW w:w="975" w:type="dxa"/>
            <w:tcBorders>
              <w:top w:val="nil"/>
              <w:left w:val="nil"/>
              <w:bottom w:val="nil"/>
              <w:right w:val="single" w:sz="4" w:space="0" w:color="auto"/>
            </w:tcBorders>
            <w:shd w:val="clear" w:color="auto" w:fill="auto"/>
          </w:tcPr>
          <w:p w14:paraId="468B62EE" w14:textId="77777777" w:rsidR="00CC4AC2" w:rsidRPr="00E75477" w:rsidRDefault="00CC4AC2" w:rsidP="00B13EB5">
            <w:pPr>
              <w:ind w:left="142"/>
              <w:jc w:val="center"/>
              <w:rPr>
                <w:rFonts w:eastAsia="Calibri"/>
                <w:sz w:val="20"/>
              </w:rPr>
            </w:pPr>
            <w:r w:rsidRPr="00E75477">
              <w:rPr>
                <w:rFonts w:eastAsia="Calibri"/>
                <w:sz w:val="20"/>
              </w:rPr>
              <w:t>253</w:t>
            </w:r>
          </w:p>
        </w:tc>
        <w:tc>
          <w:tcPr>
            <w:tcW w:w="975" w:type="dxa"/>
            <w:tcBorders>
              <w:top w:val="nil"/>
              <w:left w:val="single" w:sz="4" w:space="0" w:color="auto"/>
              <w:bottom w:val="nil"/>
              <w:right w:val="nil"/>
            </w:tcBorders>
            <w:shd w:val="clear" w:color="auto" w:fill="auto"/>
          </w:tcPr>
          <w:p w14:paraId="6C5F2245" w14:textId="77777777" w:rsidR="00CC4AC2" w:rsidRPr="00E75477" w:rsidRDefault="00CC4AC2" w:rsidP="00B13EB5">
            <w:pPr>
              <w:ind w:left="142"/>
              <w:jc w:val="center"/>
              <w:rPr>
                <w:rFonts w:eastAsia="Calibri"/>
                <w:sz w:val="20"/>
              </w:rPr>
            </w:pPr>
            <w:r w:rsidRPr="00E75477">
              <w:rPr>
                <w:rFonts w:eastAsia="Calibri"/>
                <w:sz w:val="20"/>
              </w:rPr>
              <w:t>28,0</w:t>
            </w:r>
          </w:p>
        </w:tc>
        <w:tc>
          <w:tcPr>
            <w:tcW w:w="975" w:type="dxa"/>
            <w:tcBorders>
              <w:top w:val="nil"/>
              <w:left w:val="nil"/>
              <w:bottom w:val="nil"/>
              <w:right w:val="single" w:sz="4" w:space="0" w:color="auto"/>
            </w:tcBorders>
            <w:shd w:val="clear" w:color="auto" w:fill="auto"/>
          </w:tcPr>
          <w:p w14:paraId="18B29ACB" w14:textId="77777777" w:rsidR="00CC4AC2" w:rsidRPr="00E75477" w:rsidRDefault="00CC4AC2" w:rsidP="00B13EB5">
            <w:pPr>
              <w:ind w:left="142"/>
              <w:jc w:val="center"/>
              <w:rPr>
                <w:rFonts w:eastAsia="Calibri"/>
                <w:sz w:val="20"/>
              </w:rPr>
            </w:pPr>
            <w:r w:rsidRPr="00E75477">
              <w:rPr>
                <w:rFonts w:eastAsia="Calibri"/>
                <w:sz w:val="20"/>
              </w:rPr>
              <w:t>214</w:t>
            </w:r>
          </w:p>
        </w:tc>
      </w:tr>
      <w:tr w:rsidR="00CC4AC2" w:rsidRPr="00E75477" w14:paraId="3CEC2F05" w14:textId="77777777" w:rsidTr="00D21327">
        <w:tc>
          <w:tcPr>
            <w:tcW w:w="1003" w:type="dxa"/>
            <w:tcBorders>
              <w:top w:val="nil"/>
              <w:left w:val="single" w:sz="4" w:space="0" w:color="auto"/>
              <w:bottom w:val="nil"/>
              <w:right w:val="single" w:sz="4" w:space="0" w:color="auto"/>
            </w:tcBorders>
            <w:shd w:val="clear" w:color="auto" w:fill="auto"/>
          </w:tcPr>
          <w:p w14:paraId="07FB75BA" w14:textId="77777777" w:rsidR="00CC4AC2" w:rsidRPr="00E75477" w:rsidRDefault="00CC4AC2" w:rsidP="00B13EB5">
            <w:pPr>
              <w:ind w:left="142"/>
              <w:jc w:val="center"/>
              <w:rPr>
                <w:rFonts w:eastAsia="Calibri"/>
                <w:sz w:val="20"/>
              </w:rPr>
            </w:pPr>
            <w:r w:rsidRPr="00E75477">
              <w:rPr>
                <w:rFonts w:eastAsia="Calibri"/>
                <w:sz w:val="20"/>
              </w:rPr>
              <w:t>17</w:t>
            </w:r>
          </w:p>
        </w:tc>
        <w:tc>
          <w:tcPr>
            <w:tcW w:w="991" w:type="dxa"/>
            <w:tcBorders>
              <w:top w:val="nil"/>
              <w:left w:val="single" w:sz="4" w:space="0" w:color="auto"/>
              <w:bottom w:val="nil"/>
              <w:right w:val="nil"/>
            </w:tcBorders>
            <w:shd w:val="clear" w:color="auto" w:fill="auto"/>
          </w:tcPr>
          <w:p w14:paraId="54E00702" w14:textId="77777777" w:rsidR="00CC4AC2" w:rsidRPr="00E75477" w:rsidRDefault="00CC4AC2" w:rsidP="00B13EB5">
            <w:pPr>
              <w:ind w:left="142"/>
              <w:jc w:val="center"/>
              <w:rPr>
                <w:rFonts w:eastAsia="Calibri"/>
                <w:sz w:val="20"/>
              </w:rPr>
            </w:pPr>
            <w:r w:rsidRPr="00E75477">
              <w:rPr>
                <w:rFonts w:eastAsia="Calibri"/>
                <w:sz w:val="20"/>
              </w:rPr>
              <w:t>29,0</w:t>
            </w:r>
          </w:p>
        </w:tc>
        <w:tc>
          <w:tcPr>
            <w:tcW w:w="974" w:type="dxa"/>
            <w:tcBorders>
              <w:top w:val="nil"/>
              <w:left w:val="nil"/>
              <w:bottom w:val="nil"/>
              <w:right w:val="single" w:sz="4" w:space="0" w:color="auto"/>
            </w:tcBorders>
            <w:shd w:val="clear" w:color="auto" w:fill="auto"/>
          </w:tcPr>
          <w:p w14:paraId="3179B889" w14:textId="77777777" w:rsidR="00CC4AC2" w:rsidRPr="00E75477" w:rsidRDefault="00CC4AC2" w:rsidP="00B13EB5">
            <w:pPr>
              <w:ind w:left="142"/>
              <w:jc w:val="center"/>
              <w:rPr>
                <w:rFonts w:eastAsia="Calibri"/>
                <w:sz w:val="20"/>
              </w:rPr>
            </w:pPr>
            <w:r w:rsidRPr="00E75477">
              <w:rPr>
                <w:rFonts w:eastAsia="Calibri"/>
                <w:sz w:val="20"/>
              </w:rPr>
              <w:t>270</w:t>
            </w:r>
          </w:p>
        </w:tc>
        <w:tc>
          <w:tcPr>
            <w:tcW w:w="1217" w:type="dxa"/>
            <w:tcBorders>
              <w:top w:val="nil"/>
              <w:left w:val="single" w:sz="4" w:space="0" w:color="auto"/>
              <w:bottom w:val="nil"/>
              <w:right w:val="nil"/>
            </w:tcBorders>
            <w:shd w:val="clear" w:color="auto" w:fill="auto"/>
          </w:tcPr>
          <w:p w14:paraId="25A92D52" w14:textId="77777777" w:rsidR="00CC4AC2" w:rsidRPr="00E75477" w:rsidRDefault="00CC4AC2" w:rsidP="00B13EB5">
            <w:pPr>
              <w:ind w:left="142"/>
              <w:jc w:val="center"/>
              <w:rPr>
                <w:rFonts w:eastAsia="Calibri"/>
                <w:sz w:val="20"/>
              </w:rPr>
            </w:pPr>
            <w:r w:rsidRPr="00E75477">
              <w:rPr>
                <w:rFonts w:eastAsia="Calibri"/>
                <w:sz w:val="20"/>
              </w:rPr>
              <w:t>27,0</w:t>
            </w:r>
          </w:p>
        </w:tc>
        <w:tc>
          <w:tcPr>
            <w:tcW w:w="975" w:type="dxa"/>
            <w:tcBorders>
              <w:top w:val="nil"/>
              <w:left w:val="nil"/>
              <w:bottom w:val="nil"/>
              <w:right w:val="single" w:sz="4" w:space="0" w:color="auto"/>
            </w:tcBorders>
            <w:shd w:val="clear" w:color="auto" w:fill="auto"/>
          </w:tcPr>
          <w:p w14:paraId="663C7C8D" w14:textId="77777777" w:rsidR="00CC4AC2" w:rsidRPr="00E75477" w:rsidRDefault="00CC4AC2" w:rsidP="00B13EB5">
            <w:pPr>
              <w:ind w:left="142"/>
              <w:jc w:val="center"/>
              <w:rPr>
                <w:rFonts w:eastAsia="Calibri"/>
                <w:sz w:val="20"/>
              </w:rPr>
            </w:pPr>
            <w:r w:rsidRPr="00E75477">
              <w:rPr>
                <w:rFonts w:eastAsia="Calibri"/>
                <w:sz w:val="20"/>
              </w:rPr>
              <w:t>255</w:t>
            </w:r>
          </w:p>
        </w:tc>
        <w:tc>
          <w:tcPr>
            <w:tcW w:w="975" w:type="dxa"/>
            <w:tcBorders>
              <w:top w:val="nil"/>
              <w:left w:val="single" w:sz="4" w:space="0" w:color="auto"/>
              <w:bottom w:val="nil"/>
              <w:right w:val="nil"/>
            </w:tcBorders>
            <w:shd w:val="clear" w:color="auto" w:fill="auto"/>
          </w:tcPr>
          <w:p w14:paraId="39831E4A" w14:textId="77777777" w:rsidR="00CC4AC2" w:rsidRPr="00E75477" w:rsidRDefault="00CC4AC2" w:rsidP="00B13EB5">
            <w:pPr>
              <w:ind w:left="142"/>
              <w:jc w:val="center"/>
              <w:rPr>
                <w:rFonts w:eastAsia="Calibri"/>
                <w:sz w:val="20"/>
              </w:rPr>
            </w:pPr>
            <w:r w:rsidRPr="00E75477">
              <w:rPr>
                <w:rFonts w:eastAsia="Calibri"/>
                <w:sz w:val="20"/>
              </w:rPr>
              <w:t>29,4</w:t>
            </w:r>
          </w:p>
        </w:tc>
        <w:tc>
          <w:tcPr>
            <w:tcW w:w="975" w:type="dxa"/>
            <w:tcBorders>
              <w:top w:val="nil"/>
              <w:left w:val="nil"/>
              <w:bottom w:val="nil"/>
              <w:right w:val="single" w:sz="4" w:space="0" w:color="auto"/>
            </w:tcBorders>
            <w:shd w:val="clear" w:color="auto" w:fill="auto"/>
          </w:tcPr>
          <w:p w14:paraId="762DDA64" w14:textId="77777777" w:rsidR="00CC4AC2" w:rsidRPr="00E75477" w:rsidRDefault="00CC4AC2" w:rsidP="00B13EB5">
            <w:pPr>
              <w:ind w:left="142"/>
              <w:jc w:val="center"/>
              <w:rPr>
                <w:rFonts w:eastAsia="Calibri"/>
                <w:sz w:val="20"/>
              </w:rPr>
            </w:pPr>
            <w:r w:rsidRPr="00E75477">
              <w:rPr>
                <w:rFonts w:eastAsia="Calibri"/>
                <w:sz w:val="20"/>
              </w:rPr>
              <w:t>278</w:t>
            </w:r>
          </w:p>
        </w:tc>
        <w:tc>
          <w:tcPr>
            <w:tcW w:w="975" w:type="dxa"/>
            <w:tcBorders>
              <w:top w:val="nil"/>
              <w:left w:val="single" w:sz="4" w:space="0" w:color="auto"/>
              <w:bottom w:val="nil"/>
              <w:right w:val="nil"/>
            </w:tcBorders>
            <w:shd w:val="clear" w:color="auto" w:fill="auto"/>
          </w:tcPr>
          <w:p w14:paraId="5820228A" w14:textId="77777777" w:rsidR="00CC4AC2" w:rsidRPr="00E75477" w:rsidRDefault="00CC4AC2" w:rsidP="00B13EB5">
            <w:pPr>
              <w:ind w:left="142"/>
              <w:jc w:val="center"/>
              <w:rPr>
                <w:rFonts w:eastAsia="Calibri"/>
                <w:sz w:val="20"/>
              </w:rPr>
            </w:pPr>
            <w:r w:rsidRPr="00E75477">
              <w:rPr>
                <w:rFonts w:eastAsia="Calibri"/>
                <w:sz w:val="20"/>
              </w:rPr>
              <w:t>29,4</w:t>
            </w:r>
          </w:p>
        </w:tc>
        <w:tc>
          <w:tcPr>
            <w:tcW w:w="975" w:type="dxa"/>
            <w:tcBorders>
              <w:top w:val="nil"/>
              <w:left w:val="nil"/>
              <w:bottom w:val="nil"/>
              <w:right w:val="single" w:sz="4" w:space="0" w:color="auto"/>
            </w:tcBorders>
            <w:shd w:val="clear" w:color="auto" w:fill="auto"/>
          </w:tcPr>
          <w:p w14:paraId="63D9FDD8" w14:textId="77777777" w:rsidR="00CC4AC2" w:rsidRPr="00E75477" w:rsidRDefault="00CC4AC2" w:rsidP="00B13EB5">
            <w:pPr>
              <w:ind w:left="142"/>
              <w:jc w:val="center"/>
              <w:rPr>
                <w:rFonts w:eastAsia="Calibri"/>
                <w:sz w:val="20"/>
              </w:rPr>
            </w:pPr>
            <w:r w:rsidRPr="00E75477">
              <w:rPr>
                <w:rFonts w:eastAsia="Calibri"/>
                <w:sz w:val="20"/>
              </w:rPr>
              <w:t>237</w:t>
            </w:r>
          </w:p>
        </w:tc>
      </w:tr>
      <w:tr w:rsidR="00CC4AC2" w:rsidRPr="00E75477" w14:paraId="42B7915D" w14:textId="77777777" w:rsidTr="00D21327">
        <w:tc>
          <w:tcPr>
            <w:tcW w:w="1003" w:type="dxa"/>
            <w:tcBorders>
              <w:top w:val="nil"/>
              <w:left w:val="single" w:sz="4" w:space="0" w:color="auto"/>
              <w:bottom w:val="nil"/>
              <w:right w:val="single" w:sz="4" w:space="0" w:color="auto"/>
            </w:tcBorders>
            <w:shd w:val="clear" w:color="auto" w:fill="auto"/>
          </w:tcPr>
          <w:p w14:paraId="4BD4ADB4" w14:textId="77777777" w:rsidR="00CC4AC2" w:rsidRPr="00E75477" w:rsidRDefault="00CC4AC2" w:rsidP="00B13EB5">
            <w:pPr>
              <w:ind w:left="142"/>
              <w:jc w:val="center"/>
              <w:rPr>
                <w:rFonts w:eastAsia="Calibri"/>
                <w:sz w:val="20"/>
              </w:rPr>
            </w:pPr>
            <w:r w:rsidRPr="00E75477">
              <w:rPr>
                <w:rFonts w:eastAsia="Calibri"/>
                <w:sz w:val="20"/>
              </w:rPr>
              <w:t>18</w:t>
            </w:r>
          </w:p>
        </w:tc>
        <w:tc>
          <w:tcPr>
            <w:tcW w:w="991" w:type="dxa"/>
            <w:tcBorders>
              <w:top w:val="nil"/>
              <w:left w:val="single" w:sz="4" w:space="0" w:color="auto"/>
              <w:bottom w:val="nil"/>
              <w:right w:val="nil"/>
            </w:tcBorders>
            <w:shd w:val="clear" w:color="auto" w:fill="auto"/>
          </w:tcPr>
          <w:p w14:paraId="3918B8E5" w14:textId="77777777" w:rsidR="00CC4AC2" w:rsidRPr="00E75477" w:rsidRDefault="00CC4AC2" w:rsidP="00B13EB5">
            <w:pPr>
              <w:ind w:left="142"/>
              <w:jc w:val="center"/>
              <w:rPr>
                <w:rFonts w:eastAsia="Calibri"/>
                <w:sz w:val="20"/>
              </w:rPr>
            </w:pPr>
            <w:r w:rsidRPr="00E75477">
              <w:rPr>
                <w:rFonts w:eastAsia="Calibri"/>
                <w:sz w:val="20"/>
              </w:rPr>
              <w:t>30,0</w:t>
            </w:r>
          </w:p>
        </w:tc>
        <w:tc>
          <w:tcPr>
            <w:tcW w:w="974" w:type="dxa"/>
            <w:tcBorders>
              <w:top w:val="nil"/>
              <w:left w:val="nil"/>
              <w:bottom w:val="nil"/>
              <w:right w:val="single" w:sz="4" w:space="0" w:color="auto"/>
            </w:tcBorders>
            <w:shd w:val="clear" w:color="auto" w:fill="auto"/>
          </w:tcPr>
          <w:p w14:paraId="0479EF41" w14:textId="77777777" w:rsidR="00CC4AC2" w:rsidRPr="00E75477" w:rsidRDefault="00CC4AC2" w:rsidP="00B13EB5">
            <w:pPr>
              <w:ind w:left="142"/>
              <w:jc w:val="center"/>
              <w:rPr>
                <w:rFonts w:eastAsia="Calibri"/>
                <w:sz w:val="20"/>
              </w:rPr>
            </w:pPr>
            <w:r w:rsidRPr="00E75477">
              <w:rPr>
                <w:rFonts w:eastAsia="Calibri"/>
                <w:sz w:val="20"/>
              </w:rPr>
              <w:t>293</w:t>
            </w:r>
          </w:p>
        </w:tc>
        <w:tc>
          <w:tcPr>
            <w:tcW w:w="1217" w:type="dxa"/>
            <w:tcBorders>
              <w:top w:val="nil"/>
              <w:left w:val="single" w:sz="4" w:space="0" w:color="auto"/>
              <w:bottom w:val="nil"/>
              <w:right w:val="nil"/>
            </w:tcBorders>
            <w:shd w:val="clear" w:color="auto" w:fill="auto"/>
          </w:tcPr>
          <w:p w14:paraId="54DC3DB8" w14:textId="77777777" w:rsidR="00CC4AC2" w:rsidRPr="00E75477" w:rsidRDefault="00CC4AC2" w:rsidP="00B13EB5">
            <w:pPr>
              <w:ind w:left="142"/>
              <w:jc w:val="center"/>
              <w:rPr>
                <w:rFonts w:eastAsia="Calibri"/>
                <w:sz w:val="20"/>
              </w:rPr>
            </w:pPr>
            <w:r w:rsidRPr="00E75477">
              <w:rPr>
                <w:rFonts w:eastAsia="Calibri"/>
                <w:sz w:val="20"/>
              </w:rPr>
              <w:t>28,0</w:t>
            </w:r>
          </w:p>
        </w:tc>
        <w:tc>
          <w:tcPr>
            <w:tcW w:w="975" w:type="dxa"/>
            <w:tcBorders>
              <w:top w:val="nil"/>
              <w:left w:val="nil"/>
              <w:bottom w:val="nil"/>
              <w:right w:val="single" w:sz="4" w:space="0" w:color="auto"/>
            </w:tcBorders>
            <w:shd w:val="clear" w:color="auto" w:fill="auto"/>
          </w:tcPr>
          <w:p w14:paraId="2038A306" w14:textId="77777777" w:rsidR="00CC4AC2" w:rsidRPr="00E75477" w:rsidRDefault="00CC4AC2" w:rsidP="00B13EB5">
            <w:pPr>
              <w:ind w:left="142"/>
              <w:jc w:val="center"/>
              <w:rPr>
                <w:rFonts w:eastAsia="Calibri"/>
                <w:sz w:val="20"/>
              </w:rPr>
            </w:pPr>
            <w:r w:rsidRPr="00E75477">
              <w:rPr>
                <w:rFonts w:eastAsia="Calibri"/>
                <w:sz w:val="20"/>
              </w:rPr>
              <w:t>277</w:t>
            </w:r>
          </w:p>
        </w:tc>
        <w:tc>
          <w:tcPr>
            <w:tcW w:w="975" w:type="dxa"/>
            <w:tcBorders>
              <w:top w:val="nil"/>
              <w:left w:val="single" w:sz="4" w:space="0" w:color="auto"/>
              <w:bottom w:val="nil"/>
              <w:right w:val="nil"/>
            </w:tcBorders>
            <w:shd w:val="clear" w:color="auto" w:fill="auto"/>
          </w:tcPr>
          <w:p w14:paraId="37D2D53A" w14:textId="77777777" w:rsidR="00CC4AC2" w:rsidRPr="00E75477" w:rsidRDefault="00CC4AC2" w:rsidP="00B13EB5">
            <w:pPr>
              <w:ind w:left="142"/>
              <w:jc w:val="center"/>
              <w:rPr>
                <w:rFonts w:eastAsia="Calibri"/>
                <w:sz w:val="20"/>
              </w:rPr>
            </w:pPr>
            <w:r w:rsidRPr="00E75477">
              <w:rPr>
                <w:rFonts w:eastAsia="Calibri"/>
                <w:sz w:val="20"/>
              </w:rPr>
              <w:t>30,8</w:t>
            </w:r>
          </w:p>
        </w:tc>
        <w:tc>
          <w:tcPr>
            <w:tcW w:w="975" w:type="dxa"/>
            <w:tcBorders>
              <w:top w:val="nil"/>
              <w:left w:val="nil"/>
              <w:bottom w:val="nil"/>
              <w:right w:val="single" w:sz="4" w:space="0" w:color="auto"/>
            </w:tcBorders>
            <w:shd w:val="clear" w:color="auto" w:fill="auto"/>
          </w:tcPr>
          <w:p w14:paraId="2E4AE6D1" w14:textId="77777777" w:rsidR="00CC4AC2" w:rsidRPr="00E75477" w:rsidRDefault="00CC4AC2" w:rsidP="00B13EB5">
            <w:pPr>
              <w:ind w:left="142"/>
              <w:jc w:val="center"/>
              <w:rPr>
                <w:rFonts w:eastAsia="Calibri"/>
                <w:sz w:val="20"/>
              </w:rPr>
            </w:pPr>
            <w:r w:rsidRPr="00E75477">
              <w:rPr>
                <w:rFonts w:eastAsia="Calibri"/>
                <w:sz w:val="20"/>
              </w:rPr>
              <w:t>305</w:t>
            </w:r>
          </w:p>
        </w:tc>
        <w:tc>
          <w:tcPr>
            <w:tcW w:w="975" w:type="dxa"/>
            <w:tcBorders>
              <w:top w:val="nil"/>
              <w:left w:val="single" w:sz="4" w:space="0" w:color="auto"/>
              <w:bottom w:val="nil"/>
              <w:right w:val="nil"/>
            </w:tcBorders>
            <w:shd w:val="clear" w:color="auto" w:fill="auto"/>
          </w:tcPr>
          <w:p w14:paraId="0A85A41D" w14:textId="77777777" w:rsidR="00CC4AC2" w:rsidRPr="00E75477" w:rsidRDefault="00CC4AC2" w:rsidP="00B13EB5">
            <w:pPr>
              <w:ind w:left="142"/>
              <w:jc w:val="center"/>
              <w:rPr>
                <w:rFonts w:eastAsia="Calibri"/>
                <w:sz w:val="20"/>
              </w:rPr>
            </w:pPr>
            <w:r w:rsidRPr="00E75477">
              <w:rPr>
                <w:rFonts w:eastAsia="Calibri"/>
                <w:sz w:val="20"/>
              </w:rPr>
              <w:t>30,7</w:t>
            </w:r>
          </w:p>
        </w:tc>
        <w:tc>
          <w:tcPr>
            <w:tcW w:w="975" w:type="dxa"/>
            <w:tcBorders>
              <w:top w:val="nil"/>
              <w:left w:val="nil"/>
              <w:bottom w:val="nil"/>
              <w:right w:val="single" w:sz="4" w:space="0" w:color="auto"/>
            </w:tcBorders>
            <w:shd w:val="clear" w:color="auto" w:fill="auto"/>
          </w:tcPr>
          <w:p w14:paraId="43F5AB40" w14:textId="77777777" w:rsidR="00CC4AC2" w:rsidRPr="00E75477" w:rsidRDefault="00CC4AC2" w:rsidP="00B13EB5">
            <w:pPr>
              <w:ind w:left="142"/>
              <w:jc w:val="center"/>
              <w:rPr>
                <w:rFonts w:eastAsia="Calibri"/>
                <w:sz w:val="20"/>
              </w:rPr>
            </w:pPr>
            <w:r w:rsidRPr="00E75477">
              <w:rPr>
                <w:rFonts w:eastAsia="Calibri"/>
                <w:sz w:val="20"/>
              </w:rPr>
              <w:t>260</w:t>
            </w:r>
          </w:p>
        </w:tc>
      </w:tr>
      <w:tr w:rsidR="00CC4AC2" w:rsidRPr="00E75477" w14:paraId="10C42261" w14:textId="77777777" w:rsidTr="00D21327">
        <w:tc>
          <w:tcPr>
            <w:tcW w:w="1003" w:type="dxa"/>
            <w:tcBorders>
              <w:top w:val="nil"/>
              <w:left w:val="single" w:sz="4" w:space="0" w:color="auto"/>
              <w:bottom w:val="nil"/>
              <w:right w:val="single" w:sz="4" w:space="0" w:color="auto"/>
            </w:tcBorders>
            <w:shd w:val="clear" w:color="auto" w:fill="auto"/>
          </w:tcPr>
          <w:p w14:paraId="175071D5" w14:textId="77777777" w:rsidR="00CC4AC2" w:rsidRPr="00E75477" w:rsidRDefault="00CC4AC2" w:rsidP="00B13EB5">
            <w:pPr>
              <w:ind w:left="142"/>
              <w:jc w:val="center"/>
              <w:rPr>
                <w:rFonts w:eastAsia="Calibri"/>
                <w:sz w:val="20"/>
              </w:rPr>
            </w:pPr>
            <w:r w:rsidRPr="00E75477">
              <w:rPr>
                <w:rFonts w:eastAsia="Calibri"/>
                <w:sz w:val="20"/>
              </w:rPr>
              <w:t>19</w:t>
            </w:r>
          </w:p>
        </w:tc>
        <w:tc>
          <w:tcPr>
            <w:tcW w:w="991" w:type="dxa"/>
            <w:tcBorders>
              <w:top w:val="nil"/>
              <w:left w:val="single" w:sz="4" w:space="0" w:color="auto"/>
              <w:bottom w:val="nil"/>
              <w:right w:val="nil"/>
            </w:tcBorders>
            <w:shd w:val="clear" w:color="auto" w:fill="auto"/>
          </w:tcPr>
          <w:p w14:paraId="042BB214" w14:textId="77777777" w:rsidR="00CC4AC2" w:rsidRPr="00E75477" w:rsidRDefault="00CC4AC2" w:rsidP="00B13EB5">
            <w:pPr>
              <w:ind w:left="142"/>
              <w:jc w:val="center"/>
              <w:rPr>
                <w:rFonts w:eastAsia="Calibri"/>
                <w:sz w:val="20"/>
              </w:rPr>
            </w:pPr>
            <w:r w:rsidRPr="00E75477">
              <w:rPr>
                <w:rFonts w:eastAsia="Calibri"/>
                <w:sz w:val="20"/>
              </w:rPr>
              <w:t>31,0</w:t>
            </w:r>
          </w:p>
        </w:tc>
        <w:tc>
          <w:tcPr>
            <w:tcW w:w="974" w:type="dxa"/>
            <w:tcBorders>
              <w:top w:val="nil"/>
              <w:left w:val="nil"/>
              <w:bottom w:val="nil"/>
              <w:right w:val="single" w:sz="4" w:space="0" w:color="auto"/>
            </w:tcBorders>
            <w:shd w:val="clear" w:color="auto" w:fill="auto"/>
          </w:tcPr>
          <w:p w14:paraId="1B5B5780" w14:textId="77777777" w:rsidR="00CC4AC2" w:rsidRPr="00E75477" w:rsidRDefault="00CC4AC2" w:rsidP="00B13EB5">
            <w:pPr>
              <w:ind w:left="142"/>
              <w:jc w:val="center"/>
              <w:rPr>
                <w:rFonts w:eastAsia="Calibri"/>
                <w:sz w:val="20"/>
              </w:rPr>
            </w:pPr>
            <w:r w:rsidRPr="00E75477">
              <w:rPr>
                <w:rFonts w:eastAsia="Calibri"/>
                <w:sz w:val="20"/>
              </w:rPr>
              <w:t>315</w:t>
            </w:r>
          </w:p>
        </w:tc>
        <w:tc>
          <w:tcPr>
            <w:tcW w:w="1217" w:type="dxa"/>
            <w:tcBorders>
              <w:top w:val="nil"/>
              <w:left w:val="single" w:sz="4" w:space="0" w:color="auto"/>
              <w:bottom w:val="nil"/>
              <w:right w:val="nil"/>
            </w:tcBorders>
            <w:shd w:val="clear" w:color="auto" w:fill="auto"/>
          </w:tcPr>
          <w:p w14:paraId="1A387FC0" w14:textId="77777777" w:rsidR="00CC4AC2" w:rsidRPr="00E75477" w:rsidRDefault="00CC4AC2" w:rsidP="00B13EB5">
            <w:pPr>
              <w:ind w:left="142"/>
              <w:jc w:val="center"/>
              <w:rPr>
                <w:rFonts w:eastAsia="Calibri"/>
                <w:sz w:val="20"/>
              </w:rPr>
            </w:pPr>
            <w:r w:rsidRPr="00E75477">
              <w:rPr>
                <w:rFonts w:eastAsia="Calibri"/>
                <w:sz w:val="20"/>
              </w:rPr>
              <w:t>29,1</w:t>
            </w:r>
          </w:p>
        </w:tc>
        <w:tc>
          <w:tcPr>
            <w:tcW w:w="975" w:type="dxa"/>
            <w:tcBorders>
              <w:top w:val="nil"/>
              <w:left w:val="nil"/>
              <w:bottom w:val="nil"/>
              <w:right w:val="single" w:sz="4" w:space="0" w:color="auto"/>
            </w:tcBorders>
            <w:shd w:val="clear" w:color="auto" w:fill="auto"/>
          </w:tcPr>
          <w:p w14:paraId="0489AFB6" w14:textId="77777777" w:rsidR="00CC4AC2" w:rsidRPr="00E75477" w:rsidRDefault="00CC4AC2" w:rsidP="00B13EB5">
            <w:pPr>
              <w:ind w:left="142"/>
              <w:jc w:val="center"/>
              <w:rPr>
                <w:rFonts w:eastAsia="Calibri"/>
                <w:sz w:val="20"/>
              </w:rPr>
            </w:pPr>
            <w:r w:rsidRPr="00E75477">
              <w:rPr>
                <w:rFonts w:eastAsia="Calibri"/>
                <w:sz w:val="20"/>
              </w:rPr>
              <w:t>301</w:t>
            </w:r>
          </w:p>
        </w:tc>
        <w:tc>
          <w:tcPr>
            <w:tcW w:w="975" w:type="dxa"/>
            <w:tcBorders>
              <w:top w:val="nil"/>
              <w:left w:val="single" w:sz="4" w:space="0" w:color="auto"/>
              <w:bottom w:val="nil"/>
              <w:right w:val="nil"/>
            </w:tcBorders>
            <w:shd w:val="clear" w:color="auto" w:fill="auto"/>
          </w:tcPr>
          <w:p w14:paraId="31268D1E" w14:textId="77777777" w:rsidR="00CC4AC2" w:rsidRPr="00E75477" w:rsidRDefault="00CC4AC2" w:rsidP="00B13EB5">
            <w:pPr>
              <w:ind w:left="142"/>
              <w:jc w:val="center"/>
              <w:rPr>
                <w:rFonts w:eastAsia="Calibri"/>
                <w:sz w:val="20"/>
              </w:rPr>
            </w:pPr>
            <w:r w:rsidRPr="00E75477">
              <w:rPr>
                <w:rFonts w:eastAsia="Calibri"/>
                <w:sz w:val="20"/>
              </w:rPr>
              <w:t>32,1</w:t>
            </w:r>
          </w:p>
        </w:tc>
        <w:tc>
          <w:tcPr>
            <w:tcW w:w="975" w:type="dxa"/>
            <w:tcBorders>
              <w:top w:val="nil"/>
              <w:left w:val="nil"/>
              <w:bottom w:val="nil"/>
              <w:right w:val="single" w:sz="4" w:space="0" w:color="auto"/>
            </w:tcBorders>
            <w:shd w:val="clear" w:color="auto" w:fill="auto"/>
          </w:tcPr>
          <w:p w14:paraId="2F0093FD" w14:textId="77777777" w:rsidR="00CC4AC2" w:rsidRPr="00E75477" w:rsidRDefault="00CC4AC2" w:rsidP="00B13EB5">
            <w:pPr>
              <w:ind w:left="142"/>
              <w:jc w:val="center"/>
              <w:rPr>
                <w:rFonts w:eastAsia="Calibri"/>
                <w:sz w:val="20"/>
              </w:rPr>
            </w:pPr>
            <w:r w:rsidRPr="00E75477">
              <w:rPr>
                <w:rFonts w:eastAsia="Calibri"/>
                <w:sz w:val="20"/>
              </w:rPr>
              <w:t>332</w:t>
            </w:r>
          </w:p>
        </w:tc>
        <w:tc>
          <w:tcPr>
            <w:tcW w:w="975" w:type="dxa"/>
            <w:tcBorders>
              <w:top w:val="nil"/>
              <w:left w:val="single" w:sz="4" w:space="0" w:color="auto"/>
              <w:bottom w:val="nil"/>
              <w:right w:val="nil"/>
            </w:tcBorders>
            <w:shd w:val="clear" w:color="auto" w:fill="auto"/>
          </w:tcPr>
          <w:p w14:paraId="443A0D74" w14:textId="77777777" w:rsidR="00CC4AC2" w:rsidRPr="00E75477" w:rsidRDefault="00CC4AC2" w:rsidP="00B13EB5">
            <w:pPr>
              <w:ind w:left="142"/>
              <w:jc w:val="center"/>
              <w:rPr>
                <w:rFonts w:eastAsia="Calibri"/>
                <w:sz w:val="20"/>
              </w:rPr>
            </w:pPr>
            <w:r w:rsidRPr="00E75477">
              <w:rPr>
                <w:rFonts w:eastAsia="Calibri"/>
                <w:sz w:val="20"/>
              </w:rPr>
              <w:t>32,0</w:t>
            </w:r>
          </w:p>
        </w:tc>
        <w:tc>
          <w:tcPr>
            <w:tcW w:w="975" w:type="dxa"/>
            <w:tcBorders>
              <w:top w:val="nil"/>
              <w:left w:val="nil"/>
              <w:bottom w:val="nil"/>
              <w:right w:val="single" w:sz="4" w:space="0" w:color="auto"/>
            </w:tcBorders>
            <w:shd w:val="clear" w:color="auto" w:fill="auto"/>
          </w:tcPr>
          <w:p w14:paraId="0222EBFE" w14:textId="77777777" w:rsidR="00CC4AC2" w:rsidRPr="00E75477" w:rsidRDefault="00CC4AC2" w:rsidP="00B13EB5">
            <w:pPr>
              <w:ind w:left="142"/>
              <w:jc w:val="center"/>
              <w:rPr>
                <w:rFonts w:eastAsia="Calibri"/>
                <w:sz w:val="20"/>
              </w:rPr>
            </w:pPr>
            <w:r w:rsidRPr="00E75477">
              <w:rPr>
                <w:rFonts w:eastAsia="Calibri"/>
                <w:sz w:val="20"/>
              </w:rPr>
              <w:t>285</w:t>
            </w:r>
          </w:p>
        </w:tc>
      </w:tr>
      <w:tr w:rsidR="00CC4AC2" w:rsidRPr="00E75477" w14:paraId="07DEE579" w14:textId="77777777" w:rsidTr="00D21327">
        <w:tc>
          <w:tcPr>
            <w:tcW w:w="1003" w:type="dxa"/>
            <w:tcBorders>
              <w:top w:val="nil"/>
              <w:left w:val="single" w:sz="4" w:space="0" w:color="auto"/>
              <w:bottom w:val="nil"/>
              <w:right w:val="single" w:sz="4" w:space="0" w:color="auto"/>
            </w:tcBorders>
            <w:shd w:val="clear" w:color="auto" w:fill="auto"/>
          </w:tcPr>
          <w:p w14:paraId="4F679212" w14:textId="77777777" w:rsidR="00CC4AC2" w:rsidRPr="00E75477" w:rsidRDefault="00CC4AC2" w:rsidP="00B13EB5">
            <w:pPr>
              <w:ind w:left="142"/>
              <w:jc w:val="center"/>
              <w:rPr>
                <w:rFonts w:eastAsia="Calibri"/>
                <w:sz w:val="20"/>
              </w:rPr>
            </w:pPr>
            <w:r w:rsidRPr="00E75477">
              <w:rPr>
                <w:rFonts w:eastAsia="Calibri"/>
                <w:sz w:val="20"/>
              </w:rPr>
              <w:t>20</w:t>
            </w:r>
          </w:p>
        </w:tc>
        <w:tc>
          <w:tcPr>
            <w:tcW w:w="991" w:type="dxa"/>
            <w:tcBorders>
              <w:top w:val="nil"/>
              <w:left w:val="single" w:sz="4" w:space="0" w:color="auto"/>
              <w:bottom w:val="nil"/>
              <w:right w:val="nil"/>
            </w:tcBorders>
            <w:shd w:val="clear" w:color="auto" w:fill="auto"/>
          </w:tcPr>
          <w:p w14:paraId="535B9B2C" w14:textId="77777777" w:rsidR="00CC4AC2" w:rsidRPr="00E75477" w:rsidRDefault="00CC4AC2" w:rsidP="00B13EB5">
            <w:pPr>
              <w:ind w:left="142"/>
              <w:jc w:val="center"/>
              <w:rPr>
                <w:rFonts w:eastAsia="Calibri"/>
                <w:sz w:val="20"/>
              </w:rPr>
            </w:pPr>
            <w:r w:rsidRPr="00E75477">
              <w:rPr>
                <w:rFonts w:eastAsia="Calibri"/>
                <w:sz w:val="20"/>
              </w:rPr>
              <w:t>31,9</w:t>
            </w:r>
          </w:p>
        </w:tc>
        <w:tc>
          <w:tcPr>
            <w:tcW w:w="974" w:type="dxa"/>
            <w:tcBorders>
              <w:top w:val="nil"/>
              <w:left w:val="nil"/>
              <w:bottom w:val="nil"/>
              <w:right w:val="single" w:sz="4" w:space="0" w:color="auto"/>
            </w:tcBorders>
            <w:shd w:val="clear" w:color="auto" w:fill="auto"/>
          </w:tcPr>
          <w:p w14:paraId="7C5CD0A1" w14:textId="77777777" w:rsidR="00CC4AC2" w:rsidRPr="00E75477" w:rsidRDefault="00CC4AC2" w:rsidP="00B13EB5">
            <w:pPr>
              <w:ind w:left="142"/>
              <w:jc w:val="center"/>
              <w:rPr>
                <w:rFonts w:eastAsia="Calibri"/>
                <w:sz w:val="20"/>
              </w:rPr>
            </w:pPr>
            <w:r w:rsidRPr="00E75477">
              <w:rPr>
                <w:rFonts w:eastAsia="Calibri"/>
                <w:sz w:val="20"/>
              </w:rPr>
              <w:t>338</w:t>
            </w:r>
          </w:p>
        </w:tc>
        <w:tc>
          <w:tcPr>
            <w:tcW w:w="1217" w:type="dxa"/>
            <w:tcBorders>
              <w:top w:val="nil"/>
              <w:left w:val="single" w:sz="4" w:space="0" w:color="auto"/>
              <w:bottom w:val="nil"/>
              <w:right w:val="nil"/>
            </w:tcBorders>
            <w:shd w:val="clear" w:color="auto" w:fill="auto"/>
          </w:tcPr>
          <w:p w14:paraId="0FBCB50A" w14:textId="77777777" w:rsidR="00CC4AC2" w:rsidRPr="00E75477" w:rsidRDefault="00CC4AC2" w:rsidP="00B13EB5">
            <w:pPr>
              <w:ind w:left="142"/>
              <w:jc w:val="center"/>
              <w:rPr>
                <w:rFonts w:eastAsia="Calibri"/>
                <w:sz w:val="20"/>
              </w:rPr>
            </w:pPr>
            <w:r w:rsidRPr="00E75477">
              <w:rPr>
                <w:rFonts w:eastAsia="Calibri"/>
                <w:sz w:val="20"/>
              </w:rPr>
              <w:t>30,3</w:t>
            </w:r>
          </w:p>
        </w:tc>
        <w:tc>
          <w:tcPr>
            <w:tcW w:w="975" w:type="dxa"/>
            <w:tcBorders>
              <w:top w:val="nil"/>
              <w:left w:val="nil"/>
              <w:bottom w:val="nil"/>
              <w:right w:val="single" w:sz="4" w:space="0" w:color="auto"/>
            </w:tcBorders>
            <w:shd w:val="clear" w:color="auto" w:fill="auto"/>
          </w:tcPr>
          <w:p w14:paraId="557A008C" w14:textId="77777777" w:rsidR="00CC4AC2" w:rsidRPr="00E75477" w:rsidRDefault="00CC4AC2" w:rsidP="00B13EB5">
            <w:pPr>
              <w:ind w:left="142"/>
              <w:jc w:val="center"/>
              <w:rPr>
                <w:rFonts w:eastAsia="Calibri"/>
                <w:sz w:val="20"/>
              </w:rPr>
            </w:pPr>
            <w:r w:rsidRPr="00E75477">
              <w:rPr>
                <w:rFonts w:eastAsia="Calibri"/>
                <w:sz w:val="20"/>
              </w:rPr>
              <w:t>328</w:t>
            </w:r>
          </w:p>
        </w:tc>
        <w:tc>
          <w:tcPr>
            <w:tcW w:w="975" w:type="dxa"/>
            <w:tcBorders>
              <w:top w:val="nil"/>
              <w:left w:val="single" w:sz="4" w:space="0" w:color="auto"/>
              <w:bottom w:val="nil"/>
              <w:right w:val="nil"/>
            </w:tcBorders>
            <w:shd w:val="clear" w:color="auto" w:fill="auto"/>
          </w:tcPr>
          <w:p w14:paraId="4473D260" w14:textId="77777777" w:rsidR="00CC4AC2" w:rsidRPr="00E75477" w:rsidRDefault="00CC4AC2" w:rsidP="00B13EB5">
            <w:pPr>
              <w:ind w:left="142"/>
              <w:jc w:val="center"/>
              <w:rPr>
                <w:rFonts w:eastAsia="Calibri"/>
                <w:sz w:val="20"/>
              </w:rPr>
            </w:pPr>
            <w:r w:rsidRPr="00E75477">
              <w:rPr>
                <w:rFonts w:eastAsia="Calibri"/>
                <w:sz w:val="20"/>
              </w:rPr>
              <w:t>33,4</w:t>
            </w:r>
          </w:p>
        </w:tc>
        <w:tc>
          <w:tcPr>
            <w:tcW w:w="975" w:type="dxa"/>
            <w:tcBorders>
              <w:top w:val="nil"/>
              <w:left w:val="nil"/>
              <w:bottom w:val="nil"/>
              <w:right w:val="single" w:sz="4" w:space="0" w:color="auto"/>
            </w:tcBorders>
            <w:shd w:val="clear" w:color="auto" w:fill="auto"/>
          </w:tcPr>
          <w:p w14:paraId="2A5A8CB6" w14:textId="77777777" w:rsidR="00CC4AC2" w:rsidRPr="00E75477" w:rsidRDefault="00CC4AC2" w:rsidP="00B13EB5">
            <w:pPr>
              <w:ind w:left="142"/>
              <w:jc w:val="center"/>
              <w:rPr>
                <w:rFonts w:eastAsia="Calibri"/>
                <w:sz w:val="20"/>
              </w:rPr>
            </w:pPr>
            <w:r w:rsidRPr="00E75477">
              <w:rPr>
                <w:rFonts w:eastAsia="Calibri"/>
                <w:sz w:val="20"/>
              </w:rPr>
              <w:t>359</w:t>
            </w:r>
          </w:p>
        </w:tc>
        <w:tc>
          <w:tcPr>
            <w:tcW w:w="975" w:type="dxa"/>
            <w:tcBorders>
              <w:top w:val="nil"/>
              <w:left w:val="single" w:sz="4" w:space="0" w:color="auto"/>
              <w:bottom w:val="nil"/>
              <w:right w:val="nil"/>
            </w:tcBorders>
            <w:shd w:val="clear" w:color="auto" w:fill="auto"/>
          </w:tcPr>
          <w:p w14:paraId="6ED4E1CE" w14:textId="77777777" w:rsidR="00CC4AC2" w:rsidRPr="00E75477" w:rsidRDefault="00CC4AC2" w:rsidP="00B13EB5">
            <w:pPr>
              <w:ind w:left="142"/>
              <w:jc w:val="center"/>
              <w:rPr>
                <w:rFonts w:eastAsia="Calibri"/>
                <w:sz w:val="20"/>
              </w:rPr>
            </w:pPr>
            <w:r w:rsidRPr="00E75477">
              <w:rPr>
                <w:rFonts w:eastAsia="Calibri"/>
                <w:sz w:val="20"/>
              </w:rPr>
              <w:t>33,1</w:t>
            </w:r>
          </w:p>
        </w:tc>
        <w:tc>
          <w:tcPr>
            <w:tcW w:w="975" w:type="dxa"/>
            <w:tcBorders>
              <w:top w:val="nil"/>
              <w:left w:val="nil"/>
              <w:bottom w:val="nil"/>
              <w:right w:val="single" w:sz="4" w:space="0" w:color="auto"/>
            </w:tcBorders>
            <w:shd w:val="clear" w:color="auto" w:fill="auto"/>
          </w:tcPr>
          <w:p w14:paraId="77E784CF" w14:textId="77777777" w:rsidR="00CC4AC2" w:rsidRPr="00E75477" w:rsidRDefault="00CC4AC2" w:rsidP="00B13EB5">
            <w:pPr>
              <w:ind w:left="142"/>
              <w:jc w:val="center"/>
              <w:rPr>
                <w:rFonts w:eastAsia="Calibri"/>
                <w:sz w:val="20"/>
              </w:rPr>
            </w:pPr>
            <w:r w:rsidRPr="00E75477">
              <w:rPr>
                <w:rFonts w:eastAsia="Calibri"/>
                <w:sz w:val="20"/>
              </w:rPr>
              <w:t>310</w:t>
            </w:r>
          </w:p>
        </w:tc>
      </w:tr>
      <w:tr w:rsidR="00CC4AC2" w:rsidRPr="00E75477" w14:paraId="6321632A" w14:textId="77777777" w:rsidTr="00D21327">
        <w:tc>
          <w:tcPr>
            <w:tcW w:w="1003" w:type="dxa"/>
            <w:tcBorders>
              <w:top w:val="nil"/>
              <w:left w:val="single" w:sz="4" w:space="0" w:color="auto"/>
              <w:bottom w:val="nil"/>
              <w:right w:val="single" w:sz="4" w:space="0" w:color="auto"/>
            </w:tcBorders>
            <w:shd w:val="clear" w:color="auto" w:fill="auto"/>
          </w:tcPr>
          <w:p w14:paraId="0D161892" w14:textId="77777777" w:rsidR="00CC4AC2" w:rsidRPr="00E75477" w:rsidRDefault="00CC4AC2" w:rsidP="00B13EB5">
            <w:pPr>
              <w:ind w:left="142"/>
              <w:jc w:val="center"/>
              <w:rPr>
                <w:rFonts w:eastAsia="Calibri"/>
                <w:sz w:val="20"/>
              </w:rPr>
            </w:pPr>
          </w:p>
        </w:tc>
        <w:tc>
          <w:tcPr>
            <w:tcW w:w="991" w:type="dxa"/>
            <w:tcBorders>
              <w:top w:val="nil"/>
              <w:left w:val="single" w:sz="4" w:space="0" w:color="auto"/>
              <w:bottom w:val="nil"/>
              <w:right w:val="nil"/>
            </w:tcBorders>
            <w:shd w:val="clear" w:color="auto" w:fill="auto"/>
          </w:tcPr>
          <w:p w14:paraId="23B942B4"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1540A692"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6C42E4D6"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5D51CF9D"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2696AD34"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7D7F5E55"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1A52D6CC"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77070395" w14:textId="77777777" w:rsidR="00CC4AC2" w:rsidRPr="00E75477" w:rsidRDefault="00CC4AC2" w:rsidP="00B13EB5">
            <w:pPr>
              <w:ind w:left="142"/>
              <w:jc w:val="center"/>
              <w:rPr>
                <w:rFonts w:eastAsia="Calibri"/>
                <w:sz w:val="20"/>
              </w:rPr>
            </w:pPr>
          </w:p>
        </w:tc>
      </w:tr>
      <w:tr w:rsidR="00CC4AC2" w:rsidRPr="00E75477" w14:paraId="59255363" w14:textId="77777777" w:rsidTr="00D21327">
        <w:tc>
          <w:tcPr>
            <w:tcW w:w="1003" w:type="dxa"/>
            <w:tcBorders>
              <w:top w:val="nil"/>
              <w:left w:val="single" w:sz="4" w:space="0" w:color="auto"/>
              <w:bottom w:val="nil"/>
              <w:right w:val="single" w:sz="4" w:space="0" w:color="auto"/>
            </w:tcBorders>
            <w:shd w:val="clear" w:color="auto" w:fill="auto"/>
          </w:tcPr>
          <w:p w14:paraId="12E61BCD" w14:textId="77777777" w:rsidR="00CC4AC2" w:rsidRPr="00E75477" w:rsidRDefault="00CC4AC2" w:rsidP="00B13EB5">
            <w:pPr>
              <w:ind w:left="142"/>
              <w:jc w:val="center"/>
              <w:rPr>
                <w:rFonts w:eastAsia="Calibri"/>
                <w:sz w:val="20"/>
              </w:rPr>
            </w:pPr>
            <w:r w:rsidRPr="00E75477">
              <w:rPr>
                <w:rFonts w:eastAsia="Calibri"/>
                <w:sz w:val="20"/>
              </w:rPr>
              <w:t>21</w:t>
            </w:r>
          </w:p>
        </w:tc>
        <w:tc>
          <w:tcPr>
            <w:tcW w:w="991" w:type="dxa"/>
            <w:tcBorders>
              <w:top w:val="nil"/>
              <w:left w:val="single" w:sz="4" w:space="0" w:color="auto"/>
              <w:bottom w:val="nil"/>
              <w:right w:val="nil"/>
            </w:tcBorders>
            <w:shd w:val="clear" w:color="auto" w:fill="auto"/>
          </w:tcPr>
          <w:p w14:paraId="20C53D46" w14:textId="77777777" w:rsidR="00CC4AC2" w:rsidRPr="00E75477" w:rsidRDefault="00CC4AC2" w:rsidP="00B13EB5">
            <w:pPr>
              <w:ind w:left="142"/>
              <w:jc w:val="center"/>
              <w:rPr>
                <w:rFonts w:eastAsia="Calibri"/>
                <w:sz w:val="20"/>
              </w:rPr>
            </w:pPr>
            <w:r w:rsidRPr="00E75477">
              <w:rPr>
                <w:rFonts w:eastAsia="Calibri"/>
                <w:sz w:val="20"/>
              </w:rPr>
              <w:t>32,8</w:t>
            </w:r>
          </w:p>
        </w:tc>
        <w:tc>
          <w:tcPr>
            <w:tcW w:w="974" w:type="dxa"/>
            <w:tcBorders>
              <w:top w:val="nil"/>
              <w:left w:val="nil"/>
              <w:bottom w:val="nil"/>
              <w:right w:val="single" w:sz="4" w:space="0" w:color="auto"/>
            </w:tcBorders>
            <w:shd w:val="clear" w:color="auto" w:fill="auto"/>
          </w:tcPr>
          <w:p w14:paraId="49CC69F1" w14:textId="77777777" w:rsidR="00CC4AC2" w:rsidRPr="00E75477" w:rsidRDefault="00CC4AC2" w:rsidP="00B13EB5">
            <w:pPr>
              <w:ind w:left="142"/>
              <w:jc w:val="center"/>
              <w:rPr>
                <w:rFonts w:eastAsia="Calibri"/>
                <w:sz w:val="20"/>
              </w:rPr>
            </w:pPr>
            <w:r w:rsidRPr="00E75477">
              <w:rPr>
                <w:rFonts w:eastAsia="Calibri"/>
                <w:sz w:val="20"/>
              </w:rPr>
              <w:t>360</w:t>
            </w:r>
          </w:p>
        </w:tc>
        <w:tc>
          <w:tcPr>
            <w:tcW w:w="1217" w:type="dxa"/>
            <w:tcBorders>
              <w:top w:val="nil"/>
              <w:left w:val="single" w:sz="4" w:space="0" w:color="auto"/>
              <w:bottom w:val="nil"/>
              <w:right w:val="nil"/>
            </w:tcBorders>
            <w:shd w:val="clear" w:color="auto" w:fill="auto"/>
          </w:tcPr>
          <w:p w14:paraId="42090F47" w14:textId="77777777" w:rsidR="00CC4AC2" w:rsidRPr="00E75477" w:rsidRDefault="00CC4AC2" w:rsidP="00B13EB5">
            <w:pPr>
              <w:ind w:left="142"/>
              <w:jc w:val="center"/>
              <w:rPr>
                <w:rFonts w:eastAsia="Calibri"/>
                <w:sz w:val="20"/>
              </w:rPr>
            </w:pPr>
            <w:r w:rsidRPr="00E75477">
              <w:rPr>
                <w:rFonts w:eastAsia="Calibri"/>
                <w:sz w:val="20"/>
              </w:rPr>
              <w:t>31,8</w:t>
            </w:r>
          </w:p>
        </w:tc>
        <w:tc>
          <w:tcPr>
            <w:tcW w:w="975" w:type="dxa"/>
            <w:tcBorders>
              <w:top w:val="nil"/>
              <w:left w:val="nil"/>
              <w:bottom w:val="nil"/>
              <w:right w:val="single" w:sz="4" w:space="0" w:color="auto"/>
            </w:tcBorders>
            <w:shd w:val="clear" w:color="auto" w:fill="auto"/>
          </w:tcPr>
          <w:p w14:paraId="709BF0A1" w14:textId="77777777" w:rsidR="00CC4AC2" w:rsidRPr="00E75477" w:rsidRDefault="00CC4AC2" w:rsidP="00B13EB5">
            <w:pPr>
              <w:ind w:left="142"/>
              <w:jc w:val="center"/>
              <w:rPr>
                <w:rFonts w:eastAsia="Calibri"/>
                <w:sz w:val="20"/>
              </w:rPr>
            </w:pPr>
            <w:r w:rsidRPr="00E75477">
              <w:rPr>
                <w:rFonts w:eastAsia="Calibri"/>
                <w:sz w:val="20"/>
              </w:rPr>
              <w:t>357</w:t>
            </w:r>
          </w:p>
        </w:tc>
        <w:tc>
          <w:tcPr>
            <w:tcW w:w="975" w:type="dxa"/>
            <w:tcBorders>
              <w:top w:val="nil"/>
              <w:left w:val="single" w:sz="4" w:space="0" w:color="auto"/>
              <w:bottom w:val="nil"/>
              <w:right w:val="nil"/>
            </w:tcBorders>
            <w:shd w:val="clear" w:color="auto" w:fill="auto"/>
          </w:tcPr>
          <w:p w14:paraId="296B4886" w14:textId="77777777" w:rsidR="00CC4AC2" w:rsidRPr="00E75477" w:rsidRDefault="00CC4AC2" w:rsidP="00B13EB5">
            <w:pPr>
              <w:ind w:left="142"/>
              <w:jc w:val="center"/>
              <w:rPr>
                <w:rFonts w:eastAsia="Calibri"/>
                <w:sz w:val="20"/>
              </w:rPr>
            </w:pPr>
            <w:r w:rsidRPr="00E75477">
              <w:rPr>
                <w:rFonts w:eastAsia="Calibri"/>
                <w:sz w:val="20"/>
              </w:rPr>
              <w:t>34,6</w:t>
            </w:r>
          </w:p>
        </w:tc>
        <w:tc>
          <w:tcPr>
            <w:tcW w:w="975" w:type="dxa"/>
            <w:tcBorders>
              <w:top w:val="nil"/>
              <w:left w:val="nil"/>
              <w:bottom w:val="nil"/>
              <w:right w:val="single" w:sz="4" w:space="0" w:color="auto"/>
            </w:tcBorders>
            <w:shd w:val="clear" w:color="auto" w:fill="auto"/>
          </w:tcPr>
          <w:p w14:paraId="13CA1639" w14:textId="77777777" w:rsidR="00CC4AC2" w:rsidRPr="00E75477" w:rsidRDefault="00CC4AC2" w:rsidP="00B13EB5">
            <w:pPr>
              <w:ind w:left="142"/>
              <w:jc w:val="center"/>
              <w:rPr>
                <w:rFonts w:eastAsia="Calibri"/>
                <w:sz w:val="20"/>
              </w:rPr>
            </w:pPr>
            <w:r w:rsidRPr="00E75477">
              <w:rPr>
                <w:rFonts w:eastAsia="Calibri"/>
                <w:sz w:val="20"/>
              </w:rPr>
              <w:t>387</w:t>
            </w:r>
          </w:p>
        </w:tc>
        <w:tc>
          <w:tcPr>
            <w:tcW w:w="975" w:type="dxa"/>
            <w:tcBorders>
              <w:top w:val="nil"/>
              <w:left w:val="single" w:sz="4" w:space="0" w:color="auto"/>
              <w:bottom w:val="nil"/>
              <w:right w:val="nil"/>
            </w:tcBorders>
            <w:shd w:val="clear" w:color="auto" w:fill="auto"/>
          </w:tcPr>
          <w:p w14:paraId="4AC33E81" w14:textId="77777777" w:rsidR="00CC4AC2" w:rsidRPr="00E75477" w:rsidRDefault="00CC4AC2" w:rsidP="00B13EB5">
            <w:pPr>
              <w:ind w:left="142"/>
              <w:jc w:val="center"/>
              <w:rPr>
                <w:rFonts w:eastAsia="Calibri"/>
                <w:sz w:val="20"/>
              </w:rPr>
            </w:pPr>
            <w:r w:rsidRPr="00E75477">
              <w:rPr>
                <w:rFonts w:eastAsia="Calibri"/>
                <w:sz w:val="20"/>
              </w:rPr>
              <w:t>34,1</w:t>
            </w:r>
          </w:p>
        </w:tc>
        <w:tc>
          <w:tcPr>
            <w:tcW w:w="975" w:type="dxa"/>
            <w:tcBorders>
              <w:top w:val="nil"/>
              <w:left w:val="nil"/>
              <w:bottom w:val="nil"/>
              <w:right w:val="single" w:sz="4" w:space="0" w:color="auto"/>
            </w:tcBorders>
            <w:shd w:val="clear" w:color="auto" w:fill="auto"/>
          </w:tcPr>
          <w:p w14:paraId="3F41C4BD" w14:textId="77777777" w:rsidR="00CC4AC2" w:rsidRPr="00E75477" w:rsidRDefault="00CC4AC2" w:rsidP="00B13EB5">
            <w:pPr>
              <w:ind w:left="142"/>
              <w:jc w:val="center"/>
              <w:rPr>
                <w:rFonts w:eastAsia="Calibri"/>
                <w:sz w:val="20"/>
              </w:rPr>
            </w:pPr>
            <w:r w:rsidRPr="00E75477">
              <w:rPr>
                <w:rFonts w:eastAsia="Calibri"/>
                <w:sz w:val="20"/>
              </w:rPr>
              <w:t>336</w:t>
            </w:r>
          </w:p>
        </w:tc>
      </w:tr>
      <w:tr w:rsidR="00CC4AC2" w:rsidRPr="00E75477" w14:paraId="6E1027BD" w14:textId="77777777" w:rsidTr="00D21327">
        <w:tc>
          <w:tcPr>
            <w:tcW w:w="1003" w:type="dxa"/>
            <w:tcBorders>
              <w:top w:val="nil"/>
              <w:left w:val="single" w:sz="4" w:space="0" w:color="auto"/>
              <w:bottom w:val="nil"/>
              <w:right w:val="single" w:sz="4" w:space="0" w:color="auto"/>
            </w:tcBorders>
            <w:shd w:val="clear" w:color="auto" w:fill="auto"/>
          </w:tcPr>
          <w:p w14:paraId="07FCD6CF" w14:textId="77777777" w:rsidR="00CC4AC2" w:rsidRPr="00E75477" w:rsidRDefault="00CC4AC2" w:rsidP="00B13EB5">
            <w:pPr>
              <w:ind w:left="142"/>
              <w:jc w:val="center"/>
              <w:rPr>
                <w:rFonts w:eastAsia="Calibri"/>
                <w:sz w:val="20"/>
              </w:rPr>
            </w:pPr>
            <w:r w:rsidRPr="00E75477">
              <w:rPr>
                <w:rFonts w:eastAsia="Calibri"/>
                <w:sz w:val="20"/>
              </w:rPr>
              <w:t>22</w:t>
            </w:r>
          </w:p>
        </w:tc>
        <w:tc>
          <w:tcPr>
            <w:tcW w:w="991" w:type="dxa"/>
            <w:tcBorders>
              <w:top w:val="nil"/>
              <w:left w:val="single" w:sz="4" w:space="0" w:color="auto"/>
              <w:bottom w:val="nil"/>
              <w:right w:val="nil"/>
            </w:tcBorders>
            <w:shd w:val="clear" w:color="auto" w:fill="auto"/>
          </w:tcPr>
          <w:p w14:paraId="09C96E83" w14:textId="77777777" w:rsidR="00CC4AC2" w:rsidRPr="00E75477" w:rsidRDefault="00CC4AC2" w:rsidP="00B13EB5">
            <w:pPr>
              <w:ind w:left="142"/>
              <w:jc w:val="center"/>
              <w:rPr>
                <w:rFonts w:eastAsia="Calibri"/>
                <w:sz w:val="20"/>
              </w:rPr>
            </w:pPr>
            <w:r w:rsidRPr="00E75477">
              <w:rPr>
                <w:rFonts w:eastAsia="Calibri"/>
                <w:sz w:val="20"/>
              </w:rPr>
              <w:t>33,6</w:t>
            </w:r>
          </w:p>
        </w:tc>
        <w:tc>
          <w:tcPr>
            <w:tcW w:w="974" w:type="dxa"/>
            <w:tcBorders>
              <w:top w:val="nil"/>
              <w:left w:val="nil"/>
              <w:bottom w:val="nil"/>
              <w:right w:val="single" w:sz="4" w:space="0" w:color="auto"/>
            </w:tcBorders>
            <w:shd w:val="clear" w:color="auto" w:fill="auto"/>
          </w:tcPr>
          <w:p w14:paraId="0FA14A9F" w14:textId="77777777" w:rsidR="00CC4AC2" w:rsidRPr="00E75477" w:rsidRDefault="00CC4AC2" w:rsidP="00B13EB5">
            <w:pPr>
              <w:ind w:left="142"/>
              <w:jc w:val="center"/>
              <w:rPr>
                <w:rFonts w:eastAsia="Calibri"/>
                <w:sz w:val="20"/>
              </w:rPr>
            </w:pPr>
            <w:r w:rsidRPr="00E75477">
              <w:rPr>
                <w:rFonts w:eastAsia="Calibri"/>
                <w:sz w:val="20"/>
              </w:rPr>
              <w:t>382</w:t>
            </w:r>
          </w:p>
        </w:tc>
        <w:tc>
          <w:tcPr>
            <w:tcW w:w="1217" w:type="dxa"/>
            <w:tcBorders>
              <w:top w:val="nil"/>
              <w:left w:val="single" w:sz="4" w:space="0" w:color="auto"/>
              <w:bottom w:val="nil"/>
              <w:right w:val="nil"/>
            </w:tcBorders>
            <w:shd w:val="clear" w:color="auto" w:fill="auto"/>
          </w:tcPr>
          <w:p w14:paraId="39B85DA0" w14:textId="77777777" w:rsidR="00CC4AC2" w:rsidRPr="00E75477" w:rsidRDefault="00CC4AC2" w:rsidP="00B13EB5">
            <w:pPr>
              <w:ind w:left="142"/>
              <w:jc w:val="center"/>
              <w:rPr>
                <w:rFonts w:eastAsia="Calibri"/>
                <w:sz w:val="20"/>
              </w:rPr>
            </w:pPr>
            <w:r w:rsidRPr="00E75477">
              <w:rPr>
                <w:rFonts w:eastAsia="Calibri"/>
                <w:sz w:val="20"/>
              </w:rPr>
              <w:t>33,6</w:t>
            </w:r>
          </w:p>
        </w:tc>
        <w:tc>
          <w:tcPr>
            <w:tcW w:w="975" w:type="dxa"/>
            <w:tcBorders>
              <w:top w:val="nil"/>
              <w:left w:val="nil"/>
              <w:bottom w:val="nil"/>
              <w:right w:val="single" w:sz="4" w:space="0" w:color="auto"/>
            </w:tcBorders>
            <w:shd w:val="clear" w:color="auto" w:fill="auto"/>
          </w:tcPr>
          <w:p w14:paraId="70EC8EE0" w14:textId="77777777" w:rsidR="00CC4AC2" w:rsidRPr="00E75477" w:rsidRDefault="00CC4AC2" w:rsidP="00B13EB5">
            <w:pPr>
              <w:ind w:left="142"/>
              <w:jc w:val="center"/>
              <w:rPr>
                <w:rFonts w:eastAsia="Calibri"/>
                <w:sz w:val="20"/>
              </w:rPr>
            </w:pPr>
            <w:r w:rsidRPr="00E75477">
              <w:rPr>
                <w:rFonts w:eastAsia="Calibri"/>
                <w:sz w:val="20"/>
              </w:rPr>
              <w:t>391</w:t>
            </w:r>
          </w:p>
        </w:tc>
        <w:tc>
          <w:tcPr>
            <w:tcW w:w="975" w:type="dxa"/>
            <w:tcBorders>
              <w:top w:val="nil"/>
              <w:left w:val="single" w:sz="4" w:space="0" w:color="auto"/>
              <w:bottom w:val="nil"/>
              <w:right w:val="nil"/>
            </w:tcBorders>
            <w:shd w:val="clear" w:color="auto" w:fill="auto"/>
          </w:tcPr>
          <w:p w14:paraId="3E3219B7" w14:textId="77777777" w:rsidR="00CC4AC2" w:rsidRPr="00E75477" w:rsidRDefault="00CC4AC2" w:rsidP="00B13EB5">
            <w:pPr>
              <w:ind w:left="142"/>
              <w:jc w:val="center"/>
              <w:rPr>
                <w:rFonts w:eastAsia="Calibri"/>
                <w:sz w:val="20"/>
              </w:rPr>
            </w:pPr>
            <w:r w:rsidRPr="00E75477">
              <w:rPr>
                <w:rFonts w:eastAsia="Calibri"/>
                <w:sz w:val="20"/>
              </w:rPr>
              <w:t>35,5</w:t>
            </w:r>
          </w:p>
        </w:tc>
        <w:tc>
          <w:tcPr>
            <w:tcW w:w="975" w:type="dxa"/>
            <w:tcBorders>
              <w:top w:val="nil"/>
              <w:left w:val="nil"/>
              <w:bottom w:val="nil"/>
              <w:right w:val="single" w:sz="4" w:space="0" w:color="auto"/>
            </w:tcBorders>
            <w:shd w:val="clear" w:color="auto" w:fill="auto"/>
          </w:tcPr>
          <w:p w14:paraId="23116284" w14:textId="77777777" w:rsidR="00CC4AC2" w:rsidRPr="00E75477" w:rsidRDefault="00CC4AC2" w:rsidP="00B13EB5">
            <w:pPr>
              <w:ind w:left="142"/>
              <w:jc w:val="center"/>
              <w:rPr>
                <w:rFonts w:eastAsia="Calibri"/>
                <w:sz w:val="20"/>
              </w:rPr>
            </w:pPr>
            <w:r w:rsidRPr="00E75477">
              <w:rPr>
                <w:rFonts w:eastAsia="Calibri"/>
                <w:sz w:val="20"/>
              </w:rPr>
              <w:t>415</w:t>
            </w:r>
          </w:p>
        </w:tc>
        <w:tc>
          <w:tcPr>
            <w:tcW w:w="975" w:type="dxa"/>
            <w:tcBorders>
              <w:top w:val="nil"/>
              <w:left w:val="single" w:sz="4" w:space="0" w:color="auto"/>
              <w:bottom w:val="nil"/>
              <w:right w:val="nil"/>
            </w:tcBorders>
            <w:shd w:val="clear" w:color="auto" w:fill="auto"/>
          </w:tcPr>
          <w:p w14:paraId="6CFD1E0B" w14:textId="77777777" w:rsidR="00CC4AC2" w:rsidRPr="00E75477" w:rsidRDefault="00CC4AC2" w:rsidP="00B13EB5">
            <w:pPr>
              <w:ind w:left="142"/>
              <w:jc w:val="center"/>
              <w:rPr>
                <w:rFonts w:eastAsia="Calibri"/>
                <w:sz w:val="20"/>
              </w:rPr>
            </w:pPr>
            <w:r w:rsidRPr="00E75477">
              <w:rPr>
                <w:rFonts w:eastAsia="Calibri"/>
                <w:sz w:val="20"/>
              </w:rPr>
              <w:t>34,9</w:t>
            </w:r>
          </w:p>
        </w:tc>
        <w:tc>
          <w:tcPr>
            <w:tcW w:w="975" w:type="dxa"/>
            <w:tcBorders>
              <w:top w:val="nil"/>
              <w:left w:val="nil"/>
              <w:bottom w:val="nil"/>
              <w:right w:val="single" w:sz="4" w:space="0" w:color="auto"/>
            </w:tcBorders>
            <w:shd w:val="clear" w:color="auto" w:fill="auto"/>
          </w:tcPr>
          <w:p w14:paraId="45767FC3" w14:textId="77777777" w:rsidR="00CC4AC2" w:rsidRPr="00E75477" w:rsidRDefault="00CC4AC2" w:rsidP="00B13EB5">
            <w:pPr>
              <w:ind w:left="142"/>
              <w:jc w:val="center"/>
              <w:rPr>
                <w:rFonts w:eastAsia="Calibri"/>
                <w:sz w:val="20"/>
              </w:rPr>
            </w:pPr>
            <w:r w:rsidRPr="00E75477">
              <w:rPr>
                <w:rFonts w:eastAsia="Calibri"/>
                <w:sz w:val="20"/>
              </w:rPr>
              <w:t>363</w:t>
            </w:r>
          </w:p>
        </w:tc>
      </w:tr>
      <w:tr w:rsidR="00CC4AC2" w:rsidRPr="00E75477" w14:paraId="754E7AFB" w14:textId="77777777" w:rsidTr="00D21327">
        <w:tc>
          <w:tcPr>
            <w:tcW w:w="1003" w:type="dxa"/>
            <w:tcBorders>
              <w:top w:val="nil"/>
              <w:left w:val="single" w:sz="4" w:space="0" w:color="auto"/>
              <w:bottom w:val="nil"/>
              <w:right w:val="single" w:sz="4" w:space="0" w:color="auto"/>
            </w:tcBorders>
            <w:shd w:val="clear" w:color="auto" w:fill="auto"/>
          </w:tcPr>
          <w:p w14:paraId="7CD17DEF" w14:textId="77777777" w:rsidR="00CC4AC2" w:rsidRPr="00E75477" w:rsidRDefault="00CC4AC2" w:rsidP="00B13EB5">
            <w:pPr>
              <w:ind w:left="142"/>
              <w:jc w:val="center"/>
              <w:rPr>
                <w:rFonts w:eastAsia="Calibri"/>
                <w:sz w:val="20"/>
              </w:rPr>
            </w:pPr>
            <w:r w:rsidRPr="00E75477">
              <w:rPr>
                <w:rFonts w:eastAsia="Calibri"/>
                <w:sz w:val="20"/>
              </w:rPr>
              <w:t>23</w:t>
            </w:r>
          </w:p>
        </w:tc>
        <w:tc>
          <w:tcPr>
            <w:tcW w:w="991" w:type="dxa"/>
            <w:tcBorders>
              <w:top w:val="nil"/>
              <w:left w:val="single" w:sz="4" w:space="0" w:color="auto"/>
              <w:bottom w:val="nil"/>
              <w:right w:val="nil"/>
            </w:tcBorders>
            <w:shd w:val="clear" w:color="auto" w:fill="auto"/>
          </w:tcPr>
          <w:p w14:paraId="0BD938D5" w14:textId="77777777" w:rsidR="00CC4AC2" w:rsidRPr="00E75477" w:rsidRDefault="00CC4AC2" w:rsidP="00B13EB5">
            <w:pPr>
              <w:ind w:left="142"/>
              <w:jc w:val="center"/>
              <w:rPr>
                <w:rFonts w:eastAsia="Calibri"/>
                <w:sz w:val="20"/>
              </w:rPr>
            </w:pPr>
            <w:r w:rsidRPr="00E75477">
              <w:rPr>
                <w:rFonts w:eastAsia="Calibri"/>
                <w:sz w:val="20"/>
              </w:rPr>
              <w:t>34,6</w:t>
            </w:r>
          </w:p>
        </w:tc>
        <w:tc>
          <w:tcPr>
            <w:tcW w:w="974" w:type="dxa"/>
            <w:tcBorders>
              <w:top w:val="nil"/>
              <w:left w:val="nil"/>
              <w:bottom w:val="nil"/>
              <w:right w:val="single" w:sz="4" w:space="0" w:color="auto"/>
            </w:tcBorders>
            <w:shd w:val="clear" w:color="auto" w:fill="auto"/>
          </w:tcPr>
          <w:p w14:paraId="2765F25C" w14:textId="77777777" w:rsidR="00CC4AC2" w:rsidRPr="00E75477" w:rsidRDefault="00CC4AC2" w:rsidP="00B13EB5">
            <w:pPr>
              <w:ind w:left="142"/>
              <w:jc w:val="center"/>
              <w:rPr>
                <w:rFonts w:eastAsia="Calibri"/>
                <w:sz w:val="20"/>
              </w:rPr>
            </w:pPr>
            <w:r w:rsidRPr="00E75477">
              <w:rPr>
                <w:rFonts w:eastAsia="Calibri"/>
                <w:sz w:val="20"/>
              </w:rPr>
              <w:t>408</w:t>
            </w:r>
          </w:p>
        </w:tc>
        <w:tc>
          <w:tcPr>
            <w:tcW w:w="1217" w:type="dxa"/>
            <w:tcBorders>
              <w:top w:val="nil"/>
              <w:left w:val="single" w:sz="4" w:space="0" w:color="auto"/>
              <w:bottom w:val="nil"/>
              <w:right w:val="nil"/>
            </w:tcBorders>
            <w:shd w:val="clear" w:color="auto" w:fill="auto"/>
          </w:tcPr>
          <w:p w14:paraId="0D0F88FE" w14:textId="77777777" w:rsidR="00CC4AC2" w:rsidRPr="00E75477" w:rsidRDefault="00CC4AC2" w:rsidP="00B13EB5">
            <w:pPr>
              <w:ind w:left="142"/>
              <w:jc w:val="center"/>
              <w:rPr>
                <w:rFonts w:eastAsia="Calibri"/>
                <w:sz w:val="20"/>
              </w:rPr>
            </w:pPr>
            <w:r w:rsidRPr="00E75477">
              <w:rPr>
                <w:rFonts w:eastAsia="Calibri"/>
                <w:sz w:val="20"/>
              </w:rPr>
              <w:t>34,9</w:t>
            </w:r>
          </w:p>
        </w:tc>
        <w:tc>
          <w:tcPr>
            <w:tcW w:w="975" w:type="dxa"/>
            <w:tcBorders>
              <w:top w:val="nil"/>
              <w:left w:val="nil"/>
              <w:bottom w:val="nil"/>
              <w:right w:val="single" w:sz="4" w:space="0" w:color="auto"/>
            </w:tcBorders>
            <w:shd w:val="clear" w:color="auto" w:fill="auto"/>
          </w:tcPr>
          <w:p w14:paraId="28073C63" w14:textId="77777777" w:rsidR="00CC4AC2" w:rsidRPr="00E75477" w:rsidRDefault="00CC4AC2" w:rsidP="00B13EB5">
            <w:pPr>
              <w:ind w:left="142"/>
              <w:jc w:val="center"/>
              <w:rPr>
                <w:rFonts w:eastAsia="Calibri"/>
                <w:sz w:val="20"/>
              </w:rPr>
            </w:pPr>
            <w:r w:rsidRPr="00E75477">
              <w:rPr>
                <w:rFonts w:eastAsia="Calibri"/>
                <w:sz w:val="20"/>
              </w:rPr>
              <w:t>420</w:t>
            </w:r>
          </w:p>
        </w:tc>
        <w:tc>
          <w:tcPr>
            <w:tcW w:w="975" w:type="dxa"/>
            <w:tcBorders>
              <w:top w:val="nil"/>
              <w:left w:val="single" w:sz="4" w:space="0" w:color="auto"/>
              <w:bottom w:val="nil"/>
              <w:right w:val="nil"/>
            </w:tcBorders>
            <w:shd w:val="clear" w:color="auto" w:fill="auto"/>
          </w:tcPr>
          <w:p w14:paraId="38A459B6" w14:textId="77777777" w:rsidR="00CC4AC2" w:rsidRPr="00E75477" w:rsidRDefault="00CC4AC2" w:rsidP="00B13EB5">
            <w:pPr>
              <w:ind w:left="142"/>
              <w:jc w:val="center"/>
              <w:rPr>
                <w:rFonts w:eastAsia="Calibri"/>
                <w:sz w:val="20"/>
              </w:rPr>
            </w:pPr>
            <w:r w:rsidRPr="00E75477">
              <w:rPr>
                <w:rFonts w:eastAsia="Calibri"/>
                <w:sz w:val="20"/>
              </w:rPr>
              <w:t>36,8</w:t>
            </w:r>
          </w:p>
        </w:tc>
        <w:tc>
          <w:tcPr>
            <w:tcW w:w="975" w:type="dxa"/>
            <w:tcBorders>
              <w:top w:val="nil"/>
              <w:left w:val="nil"/>
              <w:bottom w:val="nil"/>
              <w:right w:val="single" w:sz="4" w:space="0" w:color="auto"/>
            </w:tcBorders>
            <w:shd w:val="clear" w:color="auto" w:fill="auto"/>
          </w:tcPr>
          <w:p w14:paraId="14127A5B" w14:textId="77777777" w:rsidR="00CC4AC2" w:rsidRPr="00E75477" w:rsidRDefault="00CC4AC2" w:rsidP="00B13EB5">
            <w:pPr>
              <w:ind w:left="142"/>
              <w:jc w:val="center"/>
              <w:rPr>
                <w:rFonts w:eastAsia="Calibri"/>
                <w:sz w:val="20"/>
              </w:rPr>
            </w:pPr>
            <w:r w:rsidRPr="00E75477">
              <w:rPr>
                <w:rFonts w:eastAsia="Calibri"/>
                <w:sz w:val="20"/>
              </w:rPr>
              <w:t>445</w:t>
            </w:r>
          </w:p>
        </w:tc>
        <w:tc>
          <w:tcPr>
            <w:tcW w:w="975" w:type="dxa"/>
            <w:tcBorders>
              <w:top w:val="nil"/>
              <w:left w:val="single" w:sz="4" w:space="0" w:color="auto"/>
              <w:bottom w:val="nil"/>
              <w:right w:val="nil"/>
            </w:tcBorders>
            <w:shd w:val="clear" w:color="auto" w:fill="auto"/>
          </w:tcPr>
          <w:p w14:paraId="23ECA35E" w14:textId="77777777" w:rsidR="00CC4AC2" w:rsidRPr="00E75477" w:rsidRDefault="00CC4AC2" w:rsidP="00B13EB5">
            <w:pPr>
              <w:ind w:left="142"/>
              <w:jc w:val="center"/>
              <w:rPr>
                <w:rFonts w:eastAsia="Calibri"/>
                <w:sz w:val="20"/>
              </w:rPr>
            </w:pPr>
            <w:r w:rsidRPr="00E75477">
              <w:rPr>
                <w:rFonts w:eastAsia="Calibri"/>
                <w:sz w:val="20"/>
              </w:rPr>
              <w:t>36,2</w:t>
            </w:r>
          </w:p>
        </w:tc>
        <w:tc>
          <w:tcPr>
            <w:tcW w:w="975" w:type="dxa"/>
            <w:tcBorders>
              <w:top w:val="nil"/>
              <w:left w:val="nil"/>
              <w:bottom w:val="nil"/>
              <w:right w:val="single" w:sz="4" w:space="0" w:color="auto"/>
            </w:tcBorders>
            <w:shd w:val="clear" w:color="auto" w:fill="auto"/>
          </w:tcPr>
          <w:p w14:paraId="48440A5D" w14:textId="77777777" w:rsidR="00CC4AC2" w:rsidRPr="00E75477" w:rsidRDefault="00CC4AC2" w:rsidP="00B13EB5">
            <w:pPr>
              <w:ind w:left="142"/>
              <w:jc w:val="center"/>
              <w:rPr>
                <w:rFonts w:eastAsia="Calibri"/>
                <w:sz w:val="20"/>
              </w:rPr>
            </w:pPr>
            <w:r w:rsidRPr="00E75477">
              <w:rPr>
                <w:rFonts w:eastAsia="Calibri"/>
                <w:sz w:val="20"/>
              </w:rPr>
              <w:t>392</w:t>
            </w:r>
          </w:p>
        </w:tc>
      </w:tr>
      <w:tr w:rsidR="00CC4AC2" w:rsidRPr="00E75477" w14:paraId="2D718705" w14:textId="77777777" w:rsidTr="00D21327">
        <w:tc>
          <w:tcPr>
            <w:tcW w:w="1003" w:type="dxa"/>
            <w:tcBorders>
              <w:top w:val="nil"/>
              <w:left w:val="single" w:sz="4" w:space="0" w:color="auto"/>
              <w:bottom w:val="nil"/>
              <w:right w:val="single" w:sz="4" w:space="0" w:color="auto"/>
            </w:tcBorders>
            <w:shd w:val="clear" w:color="auto" w:fill="auto"/>
          </w:tcPr>
          <w:p w14:paraId="5ED0F049" w14:textId="77777777" w:rsidR="00CC4AC2" w:rsidRPr="00E75477" w:rsidRDefault="00CC4AC2" w:rsidP="00B13EB5">
            <w:pPr>
              <w:ind w:left="142"/>
              <w:jc w:val="center"/>
              <w:rPr>
                <w:rFonts w:eastAsia="Calibri"/>
                <w:sz w:val="20"/>
              </w:rPr>
            </w:pPr>
            <w:r w:rsidRPr="00E75477">
              <w:rPr>
                <w:rFonts w:eastAsia="Calibri"/>
                <w:sz w:val="20"/>
              </w:rPr>
              <w:t>24</w:t>
            </w:r>
          </w:p>
        </w:tc>
        <w:tc>
          <w:tcPr>
            <w:tcW w:w="991" w:type="dxa"/>
            <w:tcBorders>
              <w:top w:val="nil"/>
              <w:left w:val="single" w:sz="4" w:space="0" w:color="auto"/>
              <w:bottom w:val="nil"/>
              <w:right w:val="nil"/>
            </w:tcBorders>
            <w:shd w:val="clear" w:color="auto" w:fill="auto"/>
          </w:tcPr>
          <w:p w14:paraId="109EF92A" w14:textId="77777777" w:rsidR="00CC4AC2" w:rsidRPr="00E75477" w:rsidRDefault="00CC4AC2" w:rsidP="00B13EB5">
            <w:pPr>
              <w:ind w:left="142"/>
              <w:jc w:val="center"/>
              <w:rPr>
                <w:rFonts w:eastAsia="Calibri"/>
                <w:sz w:val="20"/>
              </w:rPr>
            </w:pPr>
            <w:r w:rsidRPr="00E75477">
              <w:rPr>
                <w:rFonts w:eastAsia="Calibri"/>
                <w:sz w:val="20"/>
              </w:rPr>
              <w:t>35,4</w:t>
            </w:r>
          </w:p>
        </w:tc>
        <w:tc>
          <w:tcPr>
            <w:tcW w:w="974" w:type="dxa"/>
            <w:tcBorders>
              <w:top w:val="nil"/>
              <w:left w:val="nil"/>
              <w:bottom w:val="nil"/>
              <w:right w:val="single" w:sz="4" w:space="0" w:color="auto"/>
            </w:tcBorders>
            <w:shd w:val="clear" w:color="auto" w:fill="auto"/>
          </w:tcPr>
          <w:p w14:paraId="3DC96F2A" w14:textId="77777777" w:rsidR="00CC4AC2" w:rsidRPr="00E75477" w:rsidRDefault="00CC4AC2" w:rsidP="00B13EB5">
            <w:pPr>
              <w:ind w:left="142"/>
              <w:jc w:val="center"/>
              <w:rPr>
                <w:rFonts w:eastAsia="Calibri"/>
                <w:sz w:val="20"/>
              </w:rPr>
            </w:pPr>
            <w:r w:rsidRPr="00E75477">
              <w:rPr>
                <w:rFonts w:eastAsia="Calibri"/>
                <w:sz w:val="20"/>
              </w:rPr>
              <w:t>430</w:t>
            </w:r>
          </w:p>
        </w:tc>
        <w:tc>
          <w:tcPr>
            <w:tcW w:w="1217" w:type="dxa"/>
            <w:tcBorders>
              <w:top w:val="nil"/>
              <w:left w:val="single" w:sz="4" w:space="0" w:color="auto"/>
              <w:bottom w:val="nil"/>
              <w:right w:val="nil"/>
            </w:tcBorders>
            <w:shd w:val="clear" w:color="auto" w:fill="auto"/>
          </w:tcPr>
          <w:p w14:paraId="73BA6CDB" w14:textId="77777777" w:rsidR="00CC4AC2" w:rsidRPr="00E75477" w:rsidRDefault="00CC4AC2" w:rsidP="00B13EB5">
            <w:pPr>
              <w:ind w:left="142"/>
              <w:jc w:val="center"/>
              <w:rPr>
                <w:rFonts w:eastAsia="Calibri"/>
                <w:sz w:val="20"/>
              </w:rPr>
            </w:pPr>
            <w:r w:rsidRPr="00E75477">
              <w:rPr>
                <w:rFonts w:eastAsia="Calibri"/>
                <w:sz w:val="20"/>
              </w:rPr>
              <w:t>36,2</w:t>
            </w:r>
          </w:p>
        </w:tc>
        <w:tc>
          <w:tcPr>
            <w:tcW w:w="975" w:type="dxa"/>
            <w:tcBorders>
              <w:top w:val="nil"/>
              <w:left w:val="nil"/>
              <w:bottom w:val="nil"/>
              <w:right w:val="single" w:sz="4" w:space="0" w:color="auto"/>
            </w:tcBorders>
            <w:shd w:val="clear" w:color="auto" w:fill="auto"/>
          </w:tcPr>
          <w:p w14:paraId="51EEFC27" w14:textId="77777777" w:rsidR="00CC4AC2" w:rsidRPr="00E75477" w:rsidRDefault="00CC4AC2" w:rsidP="00B13EB5">
            <w:pPr>
              <w:ind w:left="142"/>
              <w:jc w:val="center"/>
              <w:rPr>
                <w:rFonts w:eastAsia="Calibri"/>
                <w:sz w:val="20"/>
              </w:rPr>
            </w:pPr>
            <w:r w:rsidRPr="00E75477">
              <w:rPr>
                <w:rFonts w:eastAsia="Calibri"/>
                <w:sz w:val="20"/>
              </w:rPr>
              <w:t>452</w:t>
            </w:r>
          </w:p>
        </w:tc>
        <w:tc>
          <w:tcPr>
            <w:tcW w:w="975" w:type="dxa"/>
            <w:tcBorders>
              <w:top w:val="nil"/>
              <w:left w:val="single" w:sz="4" w:space="0" w:color="auto"/>
              <w:bottom w:val="nil"/>
              <w:right w:val="nil"/>
            </w:tcBorders>
            <w:shd w:val="clear" w:color="auto" w:fill="auto"/>
          </w:tcPr>
          <w:p w14:paraId="584C41E7" w14:textId="77777777" w:rsidR="00CC4AC2" w:rsidRPr="00E75477" w:rsidRDefault="00CC4AC2" w:rsidP="00B13EB5">
            <w:pPr>
              <w:ind w:left="142"/>
              <w:jc w:val="center"/>
              <w:rPr>
                <w:rFonts w:eastAsia="Calibri"/>
                <w:sz w:val="20"/>
              </w:rPr>
            </w:pPr>
            <w:r w:rsidRPr="00E75477">
              <w:rPr>
                <w:rFonts w:eastAsia="Calibri"/>
                <w:sz w:val="20"/>
              </w:rPr>
              <w:t>38,1</w:t>
            </w:r>
          </w:p>
        </w:tc>
        <w:tc>
          <w:tcPr>
            <w:tcW w:w="975" w:type="dxa"/>
            <w:tcBorders>
              <w:top w:val="nil"/>
              <w:left w:val="nil"/>
              <w:bottom w:val="nil"/>
              <w:right w:val="single" w:sz="4" w:space="0" w:color="auto"/>
            </w:tcBorders>
            <w:shd w:val="clear" w:color="auto" w:fill="auto"/>
          </w:tcPr>
          <w:p w14:paraId="00891DAD" w14:textId="77777777" w:rsidR="00CC4AC2" w:rsidRPr="00E75477" w:rsidRDefault="00CC4AC2" w:rsidP="00B13EB5">
            <w:pPr>
              <w:ind w:left="142"/>
              <w:jc w:val="center"/>
              <w:rPr>
                <w:rFonts w:eastAsia="Calibri"/>
                <w:sz w:val="20"/>
              </w:rPr>
            </w:pPr>
            <w:r w:rsidRPr="00E75477">
              <w:rPr>
                <w:rFonts w:eastAsia="Calibri"/>
                <w:sz w:val="20"/>
              </w:rPr>
              <w:t>475</w:t>
            </w:r>
          </w:p>
        </w:tc>
        <w:tc>
          <w:tcPr>
            <w:tcW w:w="975" w:type="dxa"/>
            <w:tcBorders>
              <w:top w:val="nil"/>
              <w:left w:val="single" w:sz="4" w:space="0" w:color="auto"/>
              <w:bottom w:val="nil"/>
              <w:right w:val="nil"/>
            </w:tcBorders>
            <w:shd w:val="clear" w:color="auto" w:fill="auto"/>
          </w:tcPr>
          <w:p w14:paraId="274438C3" w14:textId="77777777" w:rsidR="00CC4AC2" w:rsidRPr="00E75477" w:rsidRDefault="00CC4AC2" w:rsidP="00B13EB5">
            <w:pPr>
              <w:ind w:left="142"/>
              <w:jc w:val="center"/>
              <w:rPr>
                <w:rFonts w:eastAsia="Calibri"/>
                <w:sz w:val="20"/>
              </w:rPr>
            </w:pPr>
            <w:r w:rsidRPr="00E75477">
              <w:rPr>
                <w:rFonts w:eastAsia="Calibri"/>
                <w:sz w:val="20"/>
              </w:rPr>
              <w:t>37,3</w:t>
            </w:r>
          </w:p>
        </w:tc>
        <w:tc>
          <w:tcPr>
            <w:tcW w:w="975" w:type="dxa"/>
            <w:tcBorders>
              <w:top w:val="nil"/>
              <w:left w:val="nil"/>
              <w:bottom w:val="nil"/>
              <w:right w:val="single" w:sz="4" w:space="0" w:color="auto"/>
            </w:tcBorders>
            <w:shd w:val="clear" w:color="auto" w:fill="auto"/>
          </w:tcPr>
          <w:p w14:paraId="7F424C2E" w14:textId="77777777" w:rsidR="00CC4AC2" w:rsidRPr="00E75477" w:rsidRDefault="00CC4AC2" w:rsidP="00B13EB5">
            <w:pPr>
              <w:ind w:left="142"/>
              <w:jc w:val="center"/>
              <w:rPr>
                <w:rFonts w:eastAsia="Calibri"/>
                <w:sz w:val="20"/>
              </w:rPr>
            </w:pPr>
            <w:r w:rsidRPr="00E75477">
              <w:rPr>
                <w:rFonts w:eastAsia="Calibri"/>
                <w:sz w:val="20"/>
              </w:rPr>
              <w:t>421</w:t>
            </w:r>
          </w:p>
        </w:tc>
      </w:tr>
      <w:tr w:rsidR="00CC4AC2" w:rsidRPr="00E75477" w14:paraId="1546EB31" w14:textId="77777777" w:rsidTr="00D21327">
        <w:tc>
          <w:tcPr>
            <w:tcW w:w="1003" w:type="dxa"/>
            <w:tcBorders>
              <w:top w:val="nil"/>
              <w:left w:val="single" w:sz="4" w:space="0" w:color="auto"/>
              <w:bottom w:val="nil"/>
              <w:right w:val="single" w:sz="4" w:space="0" w:color="auto"/>
            </w:tcBorders>
            <w:shd w:val="clear" w:color="auto" w:fill="auto"/>
          </w:tcPr>
          <w:p w14:paraId="7755A840" w14:textId="77777777" w:rsidR="00CC4AC2" w:rsidRPr="00E75477" w:rsidRDefault="00CC4AC2" w:rsidP="00B13EB5">
            <w:pPr>
              <w:ind w:left="142"/>
              <w:jc w:val="center"/>
              <w:rPr>
                <w:rFonts w:eastAsia="Calibri"/>
                <w:sz w:val="20"/>
              </w:rPr>
            </w:pPr>
            <w:r w:rsidRPr="00E75477">
              <w:rPr>
                <w:rFonts w:eastAsia="Calibri"/>
                <w:sz w:val="20"/>
              </w:rPr>
              <w:t>25</w:t>
            </w:r>
          </w:p>
        </w:tc>
        <w:tc>
          <w:tcPr>
            <w:tcW w:w="991" w:type="dxa"/>
            <w:tcBorders>
              <w:top w:val="nil"/>
              <w:left w:val="single" w:sz="4" w:space="0" w:color="auto"/>
              <w:bottom w:val="nil"/>
              <w:right w:val="nil"/>
            </w:tcBorders>
            <w:shd w:val="clear" w:color="auto" w:fill="auto"/>
          </w:tcPr>
          <w:p w14:paraId="2C248C7F" w14:textId="77777777" w:rsidR="00CC4AC2" w:rsidRPr="00E75477" w:rsidRDefault="00CC4AC2" w:rsidP="00B13EB5">
            <w:pPr>
              <w:ind w:left="142"/>
              <w:jc w:val="center"/>
              <w:rPr>
                <w:rFonts w:eastAsia="Calibri"/>
                <w:sz w:val="20"/>
              </w:rPr>
            </w:pPr>
            <w:r w:rsidRPr="00E75477">
              <w:rPr>
                <w:rFonts w:eastAsia="Calibri"/>
                <w:sz w:val="20"/>
              </w:rPr>
              <w:t>36,2</w:t>
            </w:r>
          </w:p>
        </w:tc>
        <w:tc>
          <w:tcPr>
            <w:tcW w:w="974" w:type="dxa"/>
            <w:tcBorders>
              <w:top w:val="nil"/>
              <w:left w:val="nil"/>
              <w:bottom w:val="nil"/>
              <w:right w:val="single" w:sz="4" w:space="0" w:color="auto"/>
            </w:tcBorders>
            <w:shd w:val="clear" w:color="auto" w:fill="auto"/>
          </w:tcPr>
          <w:p w14:paraId="112EB7AF" w14:textId="77777777" w:rsidR="00CC4AC2" w:rsidRPr="00E75477" w:rsidRDefault="00CC4AC2" w:rsidP="00B13EB5">
            <w:pPr>
              <w:ind w:left="142"/>
              <w:jc w:val="center"/>
              <w:rPr>
                <w:rFonts w:eastAsia="Calibri"/>
                <w:sz w:val="20"/>
              </w:rPr>
            </w:pPr>
            <w:r w:rsidRPr="00E75477">
              <w:rPr>
                <w:rFonts w:eastAsia="Calibri"/>
                <w:sz w:val="20"/>
              </w:rPr>
              <w:t>453</w:t>
            </w:r>
          </w:p>
        </w:tc>
        <w:tc>
          <w:tcPr>
            <w:tcW w:w="1217" w:type="dxa"/>
            <w:tcBorders>
              <w:top w:val="nil"/>
              <w:left w:val="single" w:sz="4" w:space="0" w:color="auto"/>
              <w:bottom w:val="nil"/>
              <w:right w:val="nil"/>
            </w:tcBorders>
            <w:shd w:val="clear" w:color="auto" w:fill="auto"/>
          </w:tcPr>
          <w:p w14:paraId="48497C5B" w14:textId="77777777" w:rsidR="00CC4AC2" w:rsidRPr="00E75477" w:rsidRDefault="00CC4AC2" w:rsidP="00B13EB5">
            <w:pPr>
              <w:ind w:left="142"/>
              <w:jc w:val="center"/>
              <w:rPr>
                <w:rFonts w:eastAsia="Calibri"/>
                <w:sz w:val="20"/>
              </w:rPr>
            </w:pPr>
            <w:r w:rsidRPr="00E75477">
              <w:rPr>
                <w:rFonts w:eastAsia="Calibri"/>
                <w:sz w:val="20"/>
              </w:rPr>
              <w:t>37,7</w:t>
            </w:r>
          </w:p>
        </w:tc>
        <w:tc>
          <w:tcPr>
            <w:tcW w:w="975" w:type="dxa"/>
            <w:tcBorders>
              <w:top w:val="nil"/>
              <w:left w:val="nil"/>
              <w:bottom w:val="nil"/>
              <w:right w:val="single" w:sz="4" w:space="0" w:color="auto"/>
            </w:tcBorders>
            <w:shd w:val="clear" w:color="auto" w:fill="auto"/>
          </w:tcPr>
          <w:p w14:paraId="46348959" w14:textId="77777777" w:rsidR="00CC4AC2" w:rsidRPr="00E75477" w:rsidRDefault="00CC4AC2" w:rsidP="00B13EB5">
            <w:pPr>
              <w:ind w:left="142"/>
              <w:jc w:val="center"/>
              <w:rPr>
                <w:rFonts w:eastAsia="Calibri"/>
                <w:sz w:val="20"/>
              </w:rPr>
            </w:pPr>
            <w:r w:rsidRPr="00E75477">
              <w:rPr>
                <w:rFonts w:eastAsia="Calibri"/>
                <w:sz w:val="20"/>
              </w:rPr>
              <w:t>486</w:t>
            </w:r>
          </w:p>
        </w:tc>
        <w:tc>
          <w:tcPr>
            <w:tcW w:w="975" w:type="dxa"/>
            <w:tcBorders>
              <w:top w:val="nil"/>
              <w:left w:val="single" w:sz="4" w:space="0" w:color="auto"/>
              <w:bottom w:val="nil"/>
              <w:right w:val="nil"/>
            </w:tcBorders>
            <w:shd w:val="clear" w:color="auto" w:fill="auto"/>
          </w:tcPr>
          <w:p w14:paraId="6885F073" w14:textId="77777777" w:rsidR="00CC4AC2" w:rsidRPr="00E75477" w:rsidRDefault="00CC4AC2" w:rsidP="00B13EB5">
            <w:pPr>
              <w:ind w:left="142"/>
              <w:jc w:val="center"/>
              <w:rPr>
                <w:rFonts w:eastAsia="Calibri"/>
                <w:sz w:val="20"/>
              </w:rPr>
            </w:pPr>
            <w:r w:rsidRPr="00E75477">
              <w:rPr>
                <w:rFonts w:eastAsia="Calibri"/>
                <w:sz w:val="20"/>
              </w:rPr>
              <w:t>39,3</w:t>
            </w:r>
          </w:p>
        </w:tc>
        <w:tc>
          <w:tcPr>
            <w:tcW w:w="975" w:type="dxa"/>
            <w:tcBorders>
              <w:top w:val="nil"/>
              <w:left w:val="nil"/>
              <w:bottom w:val="nil"/>
              <w:right w:val="single" w:sz="4" w:space="0" w:color="auto"/>
            </w:tcBorders>
            <w:shd w:val="clear" w:color="auto" w:fill="auto"/>
          </w:tcPr>
          <w:p w14:paraId="756652CD" w14:textId="77777777" w:rsidR="00CC4AC2" w:rsidRPr="00E75477" w:rsidRDefault="00CC4AC2" w:rsidP="00B13EB5">
            <w:pPr>
              <w:ind w:left="142"/>
              <w:jc w:val="center"/>
              <w:rPr>
                <w:rFonts w:eastAsia="Calibri"/>
                <w:sz w:val="20"/>
              </w:rPr>
            </w:pPr>
            <w:r w:rsidRPr="00E75477">
              <w:rPr>
                <w:rFonts w:eastAsia="Calibri"/>
                <w:sz w:val="20"/>
              </w:rPr>
              <w:t>506</w:t>
            </w:r>
          </w:p>
        </w:tc>
        <w:tc>
          <w:tcPr>
            <w:tcW w:w="975" w:type="dxa"/>
            <w:tcBorders>
              <w:top w:val="nil"/>
              <w:left w:val="single" w:sz="4" w:space="0" w:color="auto"/>
              <w:bottom w:val="nil"/>
              <w:right w:val="nil"/>
            </w:tcBorders>
            <w:shd w:val="clear" w:color="auto" w:fill="auto"/>
          </w:tcPr>
          <w:p w14:paraId="7183794E" w14:textId="77777777" w:rsidR="00CC4AC2" w:rsidRPr="00E75477" w:rsidRDefault="00CC4AC2" w:rsidP="00B13EB5">
            <w:pPr>
              <w:ind w:left="142"/>
              <w:jc w:val="center"/>
              <w:rPr>
                <w:rFonts w:eastAsia="Calibri"/>
                <w:sz w:val="20"/>
              </w:rPr>
            </w:pPr>
            <w:r w:rsidRPr="00E75477">
              <w:rPr>
                <w:rFonts w:eastAsia="Calibri"/>
                <w:sz w:val="20"/>
              </w:rPr>
              <w:t>38,3</w:t>
            </w:r>
          </w:p>
        </w:tc>
        <w:tc>
          <w:tcPr>
            <w:tcW w:w="975" w:type="dxa"/>
            <w:tcBorders>
              <w:top w:val="nil"/>
              <w:left w:val="nil"/>
              <w:bottom w:val="nil"/>
              <w:right w:val="single" w:sz="4" w:space="0" w:color="auto"/>
            </w:tcBorders>
            <w:shd w:val="clear" w:color="auto" w:fill="auto"/>
          </w:tcPr>
          <w:p w14:paraId="5BD1A8D5" w14:textId="77777777" w:rsidR="00CC4AC2" w:rsidRPr="00E75477" w:rsidRDefault="00CC4AC2" w:rsidP="00B13EB5">
            <w:pPr>
              <w:ind w:left="142"/>
              <w:jc w:val="center"/>
              <w:rPr>
                <w:rFonts w:eastAsia="Calibri"/>
                <w:sz w:val="20"/>
              </w:rPr>
            </w:pPr>
            <w:r w:rsidRPr="00E75477">
              <w:rPr>
                <w:rFonts w:eastAsia="Calibri"/>
                <w:sz w:val="20"/>
              </w:rPr>
              <w:t>450</w:t>
            </w:r>
          </w:p>
        </w:tc>
      </w:tr>
      <w:tr w:rsidR="00CC4AC2" w:rsidRPr="00E75477" w14:paraId="355AF42B" w14:textId="77777777" w:rsidTr="00D21327">
        <w:tc>
          <w:tcPr>
            <w:tcW w:w="1003" w:type="dxa"/>
            <w:tcBorders>
              <w:top w:val="nil"/>
              <w:left w:val="single" w:sz="4" w:space="0" w:color="auto"/>
              <w:bottom w:val="nil"/>
              <w:right w:val="single" w:sz="4" w:space="0" w:color="auto"/>
            </w:tcBorders>
            <w:shd w:val="clear" w:color="auto" w:fill="auto"/>
          </w:tcPr>
          <w:p w14:paraId="5CB97B49" w14:textId="77777777" w:rsidR="00CC4AC2" w:rsidRPr="00E75477" w:rsidRDefault="00CC4AC2" w:rsidP="00B13EB5">
            <w:pPr>
              <w:ind w:left="142"/>
              <w:jc w:val="center"/>
              <w:rPr>
                <w:rFonts w:eastAsia="Calibri"/>
                <w:sz w:val="20"/>
              </w:rPr>
            </w:pPr>
          </w:p>
        </w:tc>
        <w:tc>
          <w:tcPr>
            <w:tcW w:w="991" w:type="dxa"/>
            <w:tcBorders>
              <w:top w:val="nil"/>
              <w:left w:val="single" w:sz="4" w:space="0" w:color="auto"/>
              <w:bottom w:val="nil"/>
              <w:right w:val="nil"/>
            </w:tcBorders>
            <w:shd w:val="clear" w:color="auto" w:fill="auto"/>
          </w:tcPr>
          <w:p w14:paraId="52BB7A1B"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7D484ECC"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5A03E503"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62759C7F"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5501B05E"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3CD7E622"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41A473FA"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5D021E8D" w14:textId="77777777" w:rsidR="00CC4AC2" w:rsidRPr="00E75477" w:rsidRDefault="00CC4AC2" w:rsidP="00B13EB5">
            <w:pPr>
              <w:ind w:left="142"/>
              <w:jc w:val="center"/>
              <w:rPr>
                <w:rFonts w:eastAsia="Calibri"/>
                <w:sz w:val="20"/>
              </w:rPr>
            </w:pPr>
          </w:p>
        </w:tc>
      </w:tr>
      <w:tr w:rsidR="00CC4AC2" w:rsidRPr="00E75477" w14:paraId="0E77DCDC" w14:textId="77777777" w:rsidTr="00D21327">
        <w:tc>
          <w:tcPr>
            <w:tcW w:w="1003" w:type="dxa"/>
            <w:tcBorders>
              <w:top w:val="nil"/>
              <w:left w:val="single" w:sz="4" w:space="0" w:color="auto"/>
              <w:bottom w:val="nil"/>
              <w:right w:val="single" w:sz="4" w:space="0" w:color="auto"/>
            </w:tcBorders>
            <w:shd w:val="clear" w:color="auto" w:fill="auto"/>
          </w:tcPr>
          <w:p w14:paraId="7D55F381" w14:textId="77777777" w:rsidR="00CC4AC2" w:rsidRPr="00E75477" w:rsidRDefault="00CC4AC2" w:rsidP="00B13EB5">
            <w:pPr>
              <w:ind w:left="142"/>
              <w:jc w:val="center"/>
              <w:rPr>
                <w:rFonts w:eastAsia="Calibri"/>
                <w:sz w:val="20"/>
              </w:rPr>
            </w:pPr>
            <w:r w:rsidRPr="00E75477">
              <w:rPr>
                <w:rFonts w:eastAsia="Calibri"/>
                <w:sz w:val="20"/>
              </w:rPr>
              <w:t>26</w:t>
            </w:r>
          </w:p>
        </w:tc>
        <w:tc>
          <w:tcPr>
            <w:tcW w:w="991" w:type="dxa"/>
            <w:tcBorders>
              <w:top w:val="nil"/>
              <w:left w:val="single" w:sz="4" w:space="0" w:color="auto"/>
              <w:bottom w:val="nil"/>
              <w:right w:val="nil"/>
            </w:tcBorders>
            <w:shd w:val="clear" w:color="auto" w:fill="auto"/>
          </w:tcPr>
          <w:p w14:paraId="656B8C8E" w14:textId="77777777" w:rsidR="00CC4AC2" w:rsidRPr="00E75477" w:rsidRDefault="00CC4AC2" w:rsidP="00B13EB5">
            <w:pPr>
              <w:ind w:left="142"/>
              <w:jc w:val="center"/>
              <w:rPr>
                <w:rFonts w:eastAsia="Calibri"/>
                <w:sz w:val="20"/>
              </w:rPr>
            </w:pPr>
            <w:r w:rsidRPr="00E75477">
              <w:rPr>
                <w:rFonts w:eastAsia="Calibri"/>
                <w:sz w:val="20"/>
              </w:rPr>
              <w:t>37,0</w:t>
            </w:r>
          </w:p>
        </w:tc>
        <w:tc>
          <w:tcPr>
            <w:tcW w:w="974" w:type="dxa"/>
            <w:tcBorders>
              <w:top w:val="nil"/>
              <w:left w:val="nil"/>
              <w:bottom w:val="nil"/>
              <w:right w:val="single" w:sz="4" w:space="0" w:color="auto"/>
            </w:tcBorders>
            <w:shd w:val="clear" w:color="auto" w:fill="auto"/>
          </w:tcPr>
          <w:p w14:paraId="69FC049E" w14:textId="77777777" w:rsidR="00CC4AC2" w:rsidRPr="00E75477" w:rsidRDefault="00CC4AC2" w:rsidP="00B13EB5">
            <w:pPr>
              <w:ind w:left="142"/>
              <w:jc w:val="center"/>
              <w:rPr>
                <w:rFonts w:eastAsia="Calibri"/>
                <w:sz w:val="20"/>
              </w:rPr>
            </w:pPr>
            <w:r w:rsidRPr="00E75477">
              <w:rPr>
                <w:rFonts w:eastAsia="Calibri"/>
                <w:sz w:val="20"/>
              </w:rPr>
              <w:t>475</w:t>
            </w:r>
          </w:p>
        </w:tc>
        <w:tc>
          <w:tcPr>
            <w:tcW w:w="1217" w:type="dxa"/>
            <w:tcBorders>
              <w:top w:val="nil"/>
              <w:left w:val="single" w:sz="4" w:space="0" w:color="auto"/>
              <w:bottom w:val="nil"/>
              <w:right w:val="nil"/>
            </w:tcBorders>
            <w:shd w:val="clear" w:color="auto" w:fill="auto"/>
          </w:tcPr>
          <w:p w14:paraId="044A03DC" w14:textId="77777777" w:rsidR="00CC4AC2" w:rsidRPr="00E75477" w:rsidRDefault="00CC4AC2" w:rsidP="00B13EB5">
            <w:pPr>
              <w:ind w:left="142"/>
              <w:jc w:val="center"/>
              <w:rPr>
                <w:rFonts w:eastAsia="Calibri"/>
                <w:sz w:val="20"/>
              </w:rPr>
            </w:pPr>
            <w:r w:rsidRPr="00E75477">
              <w:rPr>
                <w:rFonts w:eastAsia="Calibri"/>
                <w:sz w:val="20"/>
              </w:rPr>
              <w:t>39,1</w:t>
            </w:r>
          </w:p>
        </w:tc>
        <w:tc>
          <w:tcPr>
            <w:tcW w:w="975" w:type="dxa"/>
            <w:tcBorders>
              <w:top w:val="nil"/>
              <w:left w:val="nil"/>
              <w:bottom w:val="nil"/>
              <w:right w:val="single" w:sz="4" w:space="0" w:color="auto"/>
            </w:tcBorders>
            <w:shd w:val="clear" w:color="auto" w:fill="auto"/>
          </w:tcPr>
          <w:p w14:paraId="2682B5F6" w14:textId="77777777" w:rsidR="00CC4AC2" w:rsidRPr="00E75477" w:rsidRDefault="00CC4AC2" w:rsidP="00B13EB5">
            <w:pPr>
              <w:ind w:left="142"/>
              <w:jc w:val="center"/>
              <w:rPr>
                <w:rFonts w:eastAsia="Calibri"/>
                <w:sz w:val="20"/>
              </w:rPr>
            </w:pPr>
            <w:r w:rsidRPr="00E75477">
              <w:rPr>
                <w:rFonts w:eastAsia="Calibri"/>
                <w:sz w:val="20"/>
              </w:rPr>
              <w:t>521</w:t>
            </w:r>
          </w:p>
        </w:tc>
        <w:tc>
          <w:tcPr>
            <w:tcW w:w="975" w:type="dxa"/>
            <w:tcBorders>
              <w:top w:val="nil"/>
              <w:left w:val="single" w:sz="4" w:space="0" w:color="auto"/>
              <w:bottom w:val="nil"/>
              <w:right w:val="nil"/>
            </w:tcBorders>
            <w:shd w:val="clear" w:color="auto" w:fill="auto"/>
          </w:tcPr>
          <w:p w14:paraId="7F8B6A31" w14:textId="77777777" w:rsidR="00CC4AC2" w:rsidRPr="00E75477" w:rsidRDefault="00CC4AC2" w:rsidP="00B13EB5">
            <w:pPr>
              <w:ind w:left="142"/>
              <w:jc w:val="center"/>
              <w:rPr>
                <w:rFonts w:eastAsia="Calibri"/>
                <w:sz w:val="20"/>
              </w:rPr>
            </w:pPr>
            <w:r w:rsidRPr="00E75477">
              <w:rPr>
                <w:rFonts w:eastAsia="Calibri"/>
                <w:sz w:val="20"/>
              </w:rPr>
              <w:t>40,4</w:t>
            </w:r>
          </w:p>
        </w:tc>
        <w:tc>
          <w:tcPr>
            <w:tcW w:w="975" w:type="dxa"/>
            <w:tcBorders>
              <w:top w:val="nil"/>
              <w:left w:val="nil"/>
              <w:bottom w:val="nil"/>
              <w:right w:val="single" w:sz="4" w:space="0" w:color="auto"/>
            </w:tcBorders>
            <w:shd w:val="clear" w:color="auto" w:fill="auto"/>
          </w:tcPr>
          <w:p w14:paraId="2275D31D" w14:textId="77777777" w:rsidR="00CC4AC2" w:rsidRPr="00E75477" w:rsidRDefault="00CC4AC2" w:rsidP="00B13EB5">
            <w:pPr>
              <w:ind w:left="142"/>
              <w:jc w:val="center"/>
              <w:rPr>
                <w:rFonts w:eastAsia="Calibri"/>
                <w:sz w:val="20"/>
              </w:rPr>
            </w:pPr>
            <w:r w:rsidRPr="00E75477">
              <w:rPr>
                <w:rFonts w:eastAsia="Calibri"/>
                <w:sz w:val="20"/>
              </w:rPr>
              <w:t>537</w:t>
            </w:r>
          </w:p>
        </w:tc>
        <w:tc>
          <w:tcPr>
            <w:tcW w:w="975" w:type="dxa"/>
            <w:tcBorders>
              <w:top w:val="nil"/>
              <w:left w:val="single" w:sz="4" w:space="0" w:color="auto"/>
              <w:bottom w:val="nil"/>
              <w:right w:val="nil"/>
            </w:tcBorders>
            <w:shd w:val="clear" w:color="auto" w:fill="auto"/>
          </w:tcPr>
          <w:p w14:paraId="1D30B603" w14:textId="77777777" w:rsidR="00CC4AC2" w:rsidRPr="00E75477" w:rsidRDefault="00CC4AC2" w:rsidP="00B13EB5">
            <w:pPr>
              <w:ind w:left="142"/>
              <w:jc w:val="center"/>
              <w:rPr>
                <w:rFonts w:eastAsia="Calibri"/>
                <w:sz w:val="20"/>
              </w:rPr>
            </w:pPr>
            <w:r w:rsidRPr="00E75477">
              <w:rPr>
                <w:rFonts w:eastAsia="Calibri"/>
                <w:sz w:val="20"/>
              </w:rPr>
              <w:t>39,0</w:t>
            </w:r>
          </w:p>
        </w:tc>
        <w:tc>
          <w:tcPr>
            <w:tcW w:w="975" w:type="dxa"/>
            <w:tcBorders>
              <w:top w:val="nil"/>
              <w:left w:val="nil"/>
              <w:bottom w:val="nil"/>
              <w:right w:val="single" w:sz="4" w:space="0" w:color="auto"/>
            </w:tcBorders>
            <w:shd w:val="clear" w:color="auto" w:fill="auto"/>
          </w:tcPr>
          <w:p w14:paraId="70C34696" w14:textId="77777777" w:rsidR="00CC4AC2" w:rsidRPr="00E75477" w:rsidRDefault="00CC4AC2" w:rsidP="00B13EB5">
            <w:pPr>
              <w:ind w:left="142"/>
              <w:jc w:val="center"/>
              <w:rPr>
                <w:rFonts w:eastAsia="Calibri"/>
                <w:sz w:val="20"/>
              </w:rPr>
            </w:pPr>
            <w:r w:rsidRPr="00E75477">
              <w:rPr>
                <w:rFonts w:eastAsia="Calibri"/>
                <w:sz w:val="20"/>
              </w:rPr>
              <w:t>479</w:t>
            </w:r>
          </w:p>
        </w:tc>
      </w:tr>
      <w:tr w:rsidR="00CC4AC2" w:rsidRPr="00E75477" w14:paraId="778D8F59" w14:textId="77777777" w:rsidTr="00D21327">
        <w:tc>
          <w:tcPr>
            <w:tcW w:w="1003" w:type="dxa"/>
            <w:tcBorders>
              <w:top w:val="nil"/>
              <w:left w:val="single" w:sz="4" w:space="0" w:color="auto"/>
              <w:bottom w:val="nil"/>
              <w:right w:val="single" w:sz="4" w:space="0" w:color="auto"/>
            </w:tcBorders>
            <w:shd w:val="clear" w:color="auto" w:fill="auto"/>
          </w:tcPr>
          <w:p w14:paraId="27609AD9" w14:textId="77777777" w:rsidR="00CC4AC2" w:rsidRPr="00E75477" w:rsidRDefault="00CC4AC2" w:rsidP="00B13EB5">
            <w:pPr>
              <w:ind w:left="142"/>
              <w:jc w:val="center"/>
              <w:rPr>
                <w:rFonts w:eastAsia="Calibri"/>
                <w:sz w:val="20"/>
              </w:rPr>
            </w:pPr>
            <w:r w:rsidRPr="00E75477">
              <w:rPr>
                <w:rFonts w:eastAsia="Calibri"/>
                <w:sz w:val="20"/>
              </w:rPr>
              <w:t>27</w:t>
            </w:r>
          </w:p>
        </w:tc>
        <w:tc>
          <w:tcPr>
            <w:tcW w:w="991" w:type="dxa"/>
            <w:tcBorders>
              <w:top w:val="nil"/>
              <w:left w:val="single" w:sz="4" w:space="0" w:color="auto"/>
              <w:bottom w:val="nil"/>
              <w:right w:val="nil"/>
            </w:tcBorders>
            <w:shd w:val="clear" w:color="auto" w:fill="auto"/>
          </w:tcPr>
          <w:p w14:paraId="40212FC7" w14:textId="77777777" w:rsidR="00CC4AC2" w:rsidRPr="00E75477" w:rsidRDefault="00CC4AC2" w:rsidP="00B13EB5">
            <w:pPr>
              <w:ind w:left="142"/>
              <w:jc w:val="center"/>
              <w:rPr>
                <w:rFonts w:eastAsia="Calibri"/>
                <w:sz w:val="20"/>
              </w:rPr>
            </w:pPr>
            <w:r w:rsidRPr="00E75477">
              <w:rPr>
                <w:rFonts w:eastAsia="Calibri"/>
                <w:sz w:val="20"/>
              </w:rPr>
              <w:t>37,8</w:t>
            </w:r>
          </w:p>
        </w:tc>
        <w:tc>
          <w:tcPr>
            <w:tcW w:w="974" w:type="dxa"/>
            <w:tcBorders>
              <w:top w:val="nil"/>
              <w:left w:val="nil"/>
              <w:bottom w:val="nil"/>
              <w:right w:val="single" w:sz="4" w:space="0" w:color="auto"/>
            </w:tcBorders>
            <w:shd w:val="clear" w:color="auto" w:fill="auto"/>
          </w:tcPr>
          <w:p w14:paraId="5432C0EE" w14:textId="77777777" w:rsidR="00CC4AC2" w:rsidRPr="00E75477" w:rsidRDefault="00CC4AC2" w:rsidP="00B13EB5">
            <w:pPr>
              <w:ind w:left="142"/>
              <w:jc w:val="center"/>
              <w:rPr>
                <w:rFonts w:eastAsia="Calibri"/>
                <w:sz w:val="20"/>
              </w:rPr>
            </w:pPr>
            <w:r w:rsidRPr="00E75477">
              <w:rPr>
                <w:rFonts w:eastAsia="Calibri"/>
                <w:sz w:val="20"/>
              </w:rPr>
              <w:t>498</w:t>
            </w:r>
          </w:p>
        </w:tc>
        <w:tc>
          <w:tcPr>
            <w:tcW w:w="1217" w:type="dxa"/>
            <w:tcBorders>
              <w:top w:val="nil"/>
              <w:left w:val="single" w:sz="4" w:space="0" w:color="auto"/>
              <w:bottom w:val="nil"/>
              <w:right w:val="nil"/>
            </w:tcBorders>
            <w:shd w:val="clear" w:color="auto" w:fill="auto"/>
          </w:tcPr>
          <w:p w14:paraId="3A2049EC" w14:textId="77777777" w:rsidR="00CC4AC2" w:rsidRPr="00E75477" w:rsidRDefault="00CC4AC2" w:rsidP="00B13EB5">
            <w:pPr>
              <w:ind w:left="142"/>
              <w:jc w:val="center"/>
              <w:rPr>
                <w:rFonts w:eastAsia="Calibri"/>
                <w:sz w:val="20"/>
              </w:rPr>
            </w:pPr>
            <w:r w:rsidRPr="00E75477">
              <w:rPr>
                <w:rFonts w:eastAsia="Calibri"/>
                <w:sz w:val="20"/>
              </w:rPr>
              <w:t>40,6</w:t>
            </w:r>
          </w:p>
        </w:tc>
        <w:tc>
          <w:tcPr>
            <w:tcW w:w="975" w:type="dxa"/>
            <w:tcBorders>
              <w:top w:val="nil"/>
              <w:left w:val="nil"/>
              <w:bottom w:val="nil"/>
              <w:right w:val="single" w:sz="4" w:space="0" w:color="auto"/>
            </w:tcBorders>
            <w:shd w:val="clear" w:color="auto" w:fill="auto"/>
          </w:tcPr>
          <w:p w14:paraId="03C0A5F3" w14:textId="77777777" w:rsidR="00CC4AC2" w:rsidRPr="00E75477" w:rsidRDefault="00CC4AC2" w:rsidP="00B13EB5">
            <w:pPr>
              <w:ind w:left="142"/>
              <w:jc w:val="center"/>
              <w:rPr>
                <w:rFonts w:eastAsia="Calibri"/>
                <w:sz w:val="20"/>
              </w:rPr>
            </w:pPr>
            <w:r w:rsidRPr="00E75477">
              <w:rPr>
                <w:rFonts w:eastAsia="Calibri"/>
                <w:sz w:val="20"/>
              </w:rPr>
              <w:t>557</w:t>
            </w:r>
          </w:p>
        </w:tc>
        <w:tc>
          <w:tcPr>
            <w:tcW w:w="975" w:type="dxa"/>
            <w:tcBorders>
              <w:top w:val="nil"/>
              <w:left w:val="single" w:sz="4" w:space="0" w:color="auto"/>
              <w:bottom w:val="nil"/>
              <w:right w:val="nil"/>
            </w:tcBorders>
            <w:shd w:val="clear" w:color="auto" w:fill="auto"/>
          </w:tcPr>
          <w:p w14:paraId="10AB0C22" w14:textId="77777777" w:rsidR="00CC4AC2" w:rsidRPr="00E75477" w:rsidRDefault="00CC4AC2" w:rsidP="00B13EB5">
            <w:pPr>
              <w:ind w:left="142"/>
              <w:jc w:val="center"/>
              <w:rPr>
                <w:rFonts w:eastAsia="Calibri"/>
                <w:sz w:val="20"/>
              </w:rPr>
            </w:pPr>
            <w:r w:rsidRPr="00E75477">
              <w:rPr>
                <w:rFonts w:eastAsia="Calibri"/>
                <w:sz w:val="20"/>
              </w:rPr>
              <w:t>41,4</w:t>
            </w:r>
          </w:p>
        </w:tc>
        <w:tc>
          <w:tcPr>
            <w:tcW w:w="975" w:type="dxa"/>
            <w:tcBorders>
              <w:top w:val="nil"/>
              <w:left w:val="nil"/>
              <w:bottom w:val="nil"/>
              <w:right w:val="single" w:sz="4" w:space="0" w:color="auto"/>
            </w:tcBorders>
            <w:shd w:val="clear" w:color="auto" w:fill="auto"/>
          </w:tcPr>
          <w:p w14:paraId="0CFD3851" w14:textId="77777777" w:rsidR="00CC4AC2" w:rsidRPr="00E75477" w:rsidRDefault="00CC4AC2" w:rsidP="00B13EB5">
            <w:pPr>
              <w:ind w:left="142"/>
              <w:jc w:val="center"/>
              <w:rPr>
                <w:rFonts w:eastAsia="Calibri"/>
                <w:sz w:val="20"/>
              </w:rPr>
            </w:pPr>
            <w:r w:rsidRPr="00E75477">
              <w:rPr>
                <w:rFonts w:eastAsia="Calibri"/>
                <w:sz w:val="20"/>
              </w:rPr>
              <w:t>568</w:t>
            </w:r>
          </w:p>
        </w:tc>
        <w:tc>
          <w:tcPr>
            <w:tcW w:w="975" w:type="dxa"/>
            <w:tcBorders>
              <w:top w:val="nil"/>
              <w:left w:val="single" w:sz="4" w:space="0" w:color="auto"/>
              <w:bottom w:val="nil"/>
              <w:right w:val="nil"/>
            </w:tcBorders>
            <w:shd w:val="clear" w:color="auto" w:fill="auto"/>
          </w:tcPr>
          <w:p w14:paraId="6966253C" w14:textId="77777777" w:rsidR="00CC4AC2" w:rsidRPr="00E75477" w:rsidRDefault="00CC4AC2" w:rsidP="00B13EB5">
            <w:pPr>
              <w:ind w:left="142"/>
              <w:jc w:val="center"/>
              <w:rPr>
                <w:rFonts w:eastAsia="Calibri"/>
                <w:sz w:val="20"/>
              </w:rPr>
            </w:pPr>
            <w:r w:rsidRPr="00E75477">
              <w:rPr>
                <w:rFonts w:eastAsia="Calibri"/>
                <w:sz w:val="20"/>
              </w:rPr>
              <w:t>39,7</w:t>
            </w:r>
          </w:p>
        </w:tc>
        <w:tc>
          <w:tcPr>
            <w:tcW w:w="975" w:type="dxa"/>
            <w:tcBorders>
              <w:top w:val="nil"/>
              <w:left w:val="nil"/>
              <w:bottom w:val="nil"/>
              <w:right w:val="single" w:sz="4" w:space="0" w:color="auto"/>
            </w:tcBorders>
            <w:shd w:val="clear" w:color="auto" w:fill="auto"/>
          </w:tcPr>
          <w:p w14:paraId="0EAF5647" w14:textId="77777777" w:rsidR="00CC4AC2" w:rsidRPr="00E75477" w:rsidRDefault="00CC4AC2" w:rsidP="00B13EB5">
            <w:pPr>
              <w:ind w:left="142"/>
              <w:jc w:val="center"/>
              <w:rPr>
                <w:rFonts w:eastAsia="Calibri"/>
                <w:sz w:val="20"/>
              </w:rPr>
            </w:pPr>
            <w:r w:rsidRPr="00E75477">
              <w:rPr>
                <w:rFonts w:eastAsia="Calibri"/>
                <w:sz w:val="20"/>
              </w:rPr>
              <w:t>507</w:t>
            </w:r>
          </w:p>
        </w:tc>
      </w:tr>
      <w:tr w:rsidR="00CC4AC2" w:rsidRPr="00E75477" w14:paraId="340BF1C3" w14:textId="77777777" w:rsidTr="00D21327">
        <w:tc>
          <w:tcPr>
            <w:tcW w:w="1003" w:type="dxa"/>
            <w:tcBorders>
              <w:top w:val="nil"/>
              <w:left w:val="single" w:sz="4" w:space="0" w:color="auto"/>
              <w:bottom w:val="nil"/>
              <w:right w:val="single" w:sz="4" w:space="0" w:color="auto"/>
            </w:tcBorders>
            <w:shd w:val="clear" w:color="auto" w:fill="auto"/>
          </w:tcPr>
          <w:p w14:paraId="0CC133F5" w14:textId="77777777" w:rsidR="00CC4AC2" w:rsidRPr="00E75477" w:rsidRDefault="00CC4AC2" w:rsidP="00B13EB5">
            <w:pPr>
              <w:ind w:left="142"/>
              <w:jc w:val="center"/>
              <w:rPr>
                <w:rFonts w:eastAsia="Calibri"/>
                <w:sz w:val="20"/>
              </w:rPr>
            </w:pPr>
            <w:r w:rsidRPr="00E75477">
              <w:rPr>
                <w:rFonts w:eastAsia="Calibri"/>
                <w:sz w:val="20"/>
              </w:rPr>
              <w:t>28</w:t>
            </w:r>
          </w:p>
        </w:tc>
        <w:tc>
          <w:tcPr>
            <w:tcW w:w="991" w:type="dxa"/>
            <w:tcBorders>
              <w:top w:val="nil"/>
              <w:left w:val="single" w:sz="4" w:space="0" w:color="auto"/>
              <w:bottom w:val="nil"/>
              <w:right w:val="nil"/>
            </w:tcBorders>
            <w:shd w:val="clear" w:color="auto" w:fill="auto"/>
          </w:tcPr>
          <w:p w14:paraId="6AF303C3" w14:textId="77777777" w:rsidR="00CC4AC2" w:rsidRPr="00E75477" w:rsidRDefault="00CC4AC2" w:rsidP="00B13EB5">
            <w:pPr>
              <w:ind w:left="142"/>
              <w:jc w:val="center"/>
              <w:rPr>
                <w:rFonts w:eastAsia="Calibri"/>
                <w:sz w:val="20"/>
              </w:rPr>
            </w:pPr>
            <w:r w:rsidRPr="00E75477">
              <w:rPr>
                <w:rFonts w:eastAsia="Calibri"/>
                <w:sz w:val="20"/>
              </w:rPr>
              <w:t>38,6</w:t>
            </w:r>
          </w:p>
        </w:tc>
        <w:tc>
          <w:tcPr>
            <w:tcW w:w="974" w:type="dxa"/>
            <w:tcBorders>
              <w:top w:val="nil"/>
              <w:left w:val="nil"/>
              <w:bottom w:val="nil"/>
              <w:right w:val="single" w:sz="4" w:space="0" w:color="auto"/>
            </w:tcBorders>
            <w:shd w:val="clear" w:color="auto" w:fill="auto"/>
          </w:tcPr>
          <w:p w14:paraId="07E42DCE" w14:textId="77777777" w:rsidR="00CC4AC2" w:rsidRPr="00E75477" w:rsidRDefault="00CC4AC2" w:rsidP="00B13EB5">
            <w:pPr>
              <w:ind w:left="142"/>
              <w:jc w:val="center"/>
              <w:rPr>
                <w:rFonts w:eastAsia="Calibri"/>
                <w:sz w:val="20"/>
              </w:rPr>
            </w:pPr>
            <w:r w:rsidRPr="00E75477">
              <w:rPr>
                <w:rFonts w:eastAsia="Calibri"/>
                <w:sz w:val="20"/>
              </w:rPr>
              <w:t>520</w:t>
            </w:r>
          </w:p>
        </w:tc>
        <w:tc>
          <w:tcPr>
            <w:tcW w:w="1217" w:type="dxa"/>
            <w:tcBorders>
              <w:top w:val="nil"/>
              <w:left w:val="single" w:sz="4" w:space="0" w:color="auto"/>
              <w:bottom w:val="nil"/>
              <w:right w:val="nil"/>
            </w:tcBorders>
            <w:shd w:val="clear" w:color="auto" w:fill="auto"/>
          </w:tcPr>
          <w:p w14:paraId="57BDE2EB" w14:textId="77777777" w:rsidR="00CC4AC2" w:rsidRPr="00E75477" w:rsidRDefault="00CC4AC2" w:rsidP="00B13EB5">
            <w:pPr>
              <w:ind w:left="142"/>
              <w:jc w:val="center"/>
              <w:rPr>
                <w:rFonts w:eastAsia="Calibri"/>
                <w:sz w:val="20"/>
              </w:rPr>
            </w:pPr>
            <w:r w:rsidRPr="00E75477">
              <w:rPr>
                <w:rFonts w:eastAsia="Calibri"/>
                <w:sz w:val="20"/>
              </w:rPr>
              <w:t>42,1</w:t>
            </w:r>
          </w:p>
        </w:tc>
        <w:tc>
          <w:tcPr>
            <w:tcW w:w="975" w:type="dxa"/>
            <w:tcBorders>
              <w:top w:val="nil"/>
              <w:left w:val="nil"/>
              <w:bottom w:val="nil"/>
              <w:right w:val="single" w:sz="4" w:space="0" w:color="auto"/>
            </w:tcBorders>
            <w:shd w:val="clear" w:color="auto" w:fill="auto"/>
          </w:tcPr>
          <w:p w14:paraId="2AB73C38" w14:textId="77777777" w:rsidR="00CC4AC2" w:rsidRPr="00E75477" w:rsidRDefault="00CC4AC2" w:rsidP="00B13EB5">
            <w:pPr>
              <w:ind w:left="142"/>
              <w:jc w:val="center"/>
              <w:rPr>
                <w:rFonts w:eastAsia="Calibri"/>
                <w:sz w:val="20"/>
              </w:rPr>
            </w:pPr>
            <w:r w:rsidRPr="00E75477">
              <w:rPr>
                <w:rFonts w:eastAsia="Calibri"/>
                <w:sz w:val="20"/>
              </w:rPr>
              <w:t>594</w:t>
            </w:r>
          </w:p>
        </w:tc>
        <w:tc>
          <w:tcPr>
            <w:tcW w:w="975" w:type="dxa"/>
            <w:tcBorders>
              <w:top w:val="nil"/>
              <w:left w:val="single" w:sz="4" w:space="0" w:color="auto"/>
              <w:bottom w:val="nil"/>
              <w:right w:val="nil"/>
            </w:tcBorders>
            <w:shd w:val="clear" w:color="auto" w:fill="auto"/>
          </w:tcPr>
          <w:p w14:paraId="528E0AEE" w14:textId="77777777" w:rsidR="00CC4AC2" w:rsidRPr="00E75477" w:rsidRDefault="00CC4AC2" w:rsidP="00B13EB5">
            <w:pPr>
              <w:ind w:left="142"/>
              <w:jc w:val="center"/>
              <w:rPr>
                <w:rFonts w:eastAsia="Calibri"/>
                <w:sz w:val="20"/>
              </w:rPr>
            </w:pPr>
            <w:r w:rsidRPr="00E75477">
              <w:rPr>
                <w:rFonts w:eastAsia="Calibri"/>
                <w:sz w:val="20"/>
              </w:rPr>
              <w:t>42,4</w:t>
            </w:r>
          </w:p>
        </w:tc>
        <w:tc>
          <w:tcPr>
            <w:tcW w:w="975" w:type="dxa"/>
            <w:tcBorders>
              <w:top w:val="nil"/>
              <w:left w:val="nil"/>
              <w:bottom w:val="nil"/>
              <w:right w:val="single" w:sz="4" w:space="0" w:color="auto"/>
            </w:tcBorders>
            <w:shd w:val="clear" w:color="auto" w:fill="auto"/>
          </w:tcPr>
          <w:p w14:paraId="2E463D74" w14:textId="77777777" w:rsidR="00CC4AC2" w:rsidRPr="00E75477" w:rsidRDefault="00CC4AC2" w:rsidP="00B13EB5">
            <w:pPr>
              <w:ind w:left="142"/>
              <w:jc w:val="center"/>
              <w:rPr>
                <w:rFonts w:eastAsia="Calibri"/>
                <w:sz w:val="20"/>
              </w:rPr>
            </w:pPr>
            <w:r w:rsidRPr="00E75477">
              <w:rPr>
                <w:rFonts w:eastAsia="Calibri"/>
                <w:sz w:val="20"/>
              </w:rPr>
              <w:t>599</w:t>
            </w:r>
          </w:p>
        </w:tc>
        <w:tc>
          <w:tcPr>
            <w:tcW w:w="975" w:type="dxa"/>
            <w:tcBorders>
              <w:top w:val="nil"/>
              <w:left w:val="single" w:sz="4" w:space="0" w:color="auto"/>
              <w:bottom w:val="nil"/>
              <w:right w:val="nil"/>
            </w:tcBorders>
            <w:shd w:val="clear" w:color="auto" w:fill="auto"/>
          </w:tcPr>
          <w:p w14:paraId="57B061AF" w14:textId="77777777" w:rsidR="00CC4AC2" w:rsidRPr="00E75477" w:rsidRDefault="00CC4AC2" w:rsidP="00B13EB5">
            <w:pPr>
              <w:ind w:left="142"/>
              <w:jc w:val="center"/>
              <w:rPr>
                <w:rFonts w:eastAsia="Calibri"/>
                <w:sz w:val="20"/>
              </w:rPr>
            </w:pPr>
            <w:r w:rsidRPr="00E75477">
              <w:rPr>
                <w:rFonts w:eastAsia="Calibri"/>
                <w:sz w:val="20"/>
              </w:rPr>
              <w:t>40,2</w:t>
            </w:r>
          </w:p>
        </w:tc>
        <w:tc>
          <w:tcPr>
            <w:tcW w:w="975" w:type="dxa"/>
            <w:tcBorders>
              <w:top w:val="nil"/>
              <w:left w:val="nil"/>
              <w:bottom w:val="nil"/>
              <w:right w:val="single" w:sz="4" w:space="0" w:color="auto"/>
            </w:tcBorders>
            <w:shd w:val="clear" w:color="auto" w:fill="auto"/>
          </w:tcPr>
          <w:p w14:paraId="24A0488C" w14:textId="77777777" w:rsidR="00CC4AC2" w:rsidRPr="00E75477" w:rsidRDefault="00CC4AC2" w:rsidP="00B13EB5">
            <w:pPr>
              <w:ind w:left="142"/>
              <w:jc w:val="center"/>
              <w:rPr>
                <w:rFonts w:eastAsia="Calibri"/>
                <w:sz w:val="20"/>
              </w:rPr>
            </w:pPr>
            <w:r w:rsidRPr="00E75477">
              <w:rPr>
                <w:rFonts w:eastAsia="Calibri"/>
                <w:sz w:val="20"/>
              </w:rPr>
              <w:t>535</w:t>
            </w:r>
          </w:p>
        </w:tc>
      </w:tr>
      <w:tr w:rsidR="00CC4AC2" w:rsidRPr="00E75477" w14:paraId="2D4D5CA4" w14:textId="77777777" w:rsidTr="00D21327">
        <w:tc>
          <w:tcPr>
            <w:tcW w:w="1003" w:type="dxa"/>
            <w:tcBorders>
              <w:top w:val="nil"/>
              <w:left w:val="single" w:sz="4" w:space="0" w:color="auto"/>
              <w:bottom w:val="nil"/>
              <w:right w:val="single" w:sz="4" w:space="0" w:color="auto"/>
            </w:tcBorders>
            <w:shd w:val="clear" w:color="auto" w:fill="auto"/>
          </w:tcPr>
          <w:p w14:paraId="49468395" w14:textId="77777777" w:rsidR="00CC4AC2" w:rsidRPr="00E75477" w:rsidRDefault="00CC4AC2" w:rsidP="00B13EB5">
            <w:pPr>
              <w:ind w:left="142"/>
              <w:jc w:val="center"/>
              <w:rPr>
                <w:rFonts w:eastAsia="Calibri"/>
                <w:sz w:val="20"/>
              </w:rPr>
            </w:pPr>
            <w:r w:rsidRPr="00E75477">
              <w:rPr>
                <w:rFonts w:eastAsia="Calibri"/>
                <w:sz w:val="20"/>
              </w:rPr>
              <w:t>29</w:t>
            </w:r>
          </w:p>
        </w:tc>
        <w:tc>
          <w:tcPr>
            <w:tcW w:w="991" w:type="dxa"/>
            <w:tcBorders>
              <w:top w:val="nil"/>
              <w:left w:val="single" w:sz="4" w:space="0" w:color="auto"/>
              <w:bottom w:val="nil"/>
              <w:right w:val="nil"/>
            </w:tcBorders>
            <w:shd w:val="clear" w:color="auto" w:fill="auto"/>
          </w:tcPr>
          <w:p w14:paraId="3132B862" w14:textId="77777777" w:rsidR="00CC4AC2" w:rsidRPr="00E75477" w:rsidRDefault="00CC4AC2" w:rsidP="00B13EB5">
            <w:pPr>
              <w:ind w:left="142"/>
              <w:jc w:val="center"/>
              <w:rPr>
                <w:rFonts w:eastAsia="Calibri"/>
                <w:sz w:val="20"/>
              </w:rPr>
            </w:pPr>
            <w:r w:rsidRPr="00E75477">
              <w:rPr>
                <w:rFonts w:eastAsia="Calibri"/>
                <w:sz w:val="20"/>
              </w:rPr>
              <w:t>39,4</w:t>
            </w:r>
          </w:p>
        </w:tc>
        <w:tc>
          <w:tcPr>
            <w:tcW w:w="974" w:type="dxa"/>
            <w:tcBorders>
              <w:top w:val="nil"/>
              <w:left w:val="nil"/>
              <w:bottom w:val="nil"/>
              <w:right w:val="single" w:sz="4" w:space="0" w:color="auto"/>
            </w:tcBorders>
            <w:shd w:val="clear" w:color="auto" w:fill="auto"/>
          </w:tcPr>
          <w:p w14:paraId="01D8457F" w14:textId="77777777" w:rsidR="00CC4AC2" w:rsidRPr="00E75477" w:rsidRDefault="00CC4AC2" w:rsidP="00B13EB5">
            <w:pPr>
              <w:ind w:left="142"/>
              <w:jc w:val="center"/>
              <w:rPr>
                <w:rFonts w:eastAsia="Calibri"/>
                <w:sz w:val="20"/>
              </w:rPr>
            </w:pPr>
            <w:r w:rsidRPr="00E75477">
              <w:rPr>
                <w:rFonts w:eastAsia="Calibri"/>
                <w:sz w:val="20"/>
              </w:rPr>
              <w:t>543</w:t>
            </w:r>
          </w:p>
        </w:tc>
        <w:tc>
          <w:tcPr>
            <w:tcW w:w="1217" w:type="dxa"/>
            <w:tcBorders>
              <w:top w:val="nil"/>
              <w:left w:val="single" w:sz="4" w:space="0" w:color="auto"/>
              <w:bottom w:val="nil"/>
              <w:right w:val="nil"/>
            </w:tcBorders>
            <w:shd w:val="clear" w:color="auto" w:fill="auto"/>
          </w:tcPr>
          <w:p w14:paraId="60EECDF6" w14:textId="77777777" w:rsidR="00CC4AC2" w:rsidRPr="00E75477" w:rsidRDefault="00CC4AC2" w:rsidP="00B13EB5">
            <w:pPr>
              <w:ind w:left="142"/>
              <w:jc w:val="center"/>
              <w:rPr>
                <w:rFonts w:eastAsia="Calibri"/>
                <w:sz w:val="20"/>
              </w:rPr>
            </w:pPr>
            <w:r w:rsidRPr="00E75477">
              <w:rPr>
                <w:rFonts w:eastAsia="Calibri"/>
                <w:sz w:val="20"/>
              </w:rPr>
              <w:t>43,5</w:t>
            </w:r>
          </w:p>
        </w:tc>
        <w:tc>
          <w:tcPr>
            <w:tcW w:w="975" w:type="dxa"/>
            <w:tcBorders>
              <w:top w:val="nil"/>
              <w:left w:val="nil"/>
              <w:bottom w:val="nil"/>
              <w:right w:val="single" w:sz="4" w:space="0" w:color="auto"/>
            </w:tcBorders>
            <w:shd w:val="clear" w:color="auto" w:fill="auto"/>
          </w:tcPr>
          <w:p w14:paraId="44603262" w14:textId="77777777" w:rsidR="00CC4AC2" w:rsidRPr="00E75477" w:rsidRDefault="00CC4AC2" w:rsidP="00B13EB5">
            <w:pPr>
              <w:ind w:left="142"/>
              <w:jc w:val="center"/>
              <w:rPr>
                <w:rFonts w:eastAsia="Calibri"/>
                <w:sz w:val="20"/>
              </w:rPr>
            </w:pPr>
            <w:r w:rsidRPr="00E75477">
              <w:rPr>
                <w:rFonts w:eastAsia="Calibri"/>
                <w:sz w:val="20"/>
              </w:rPr>
              <w:t>631</w:t>
            </w:r>
          </w:p>
        </w:tc>
        <w:tc>
          <w:tcPr>
            <w:tcW w:w="975" w:type="dxa"/>
            <w:tcBorders>
              <w:top w:val="nil"/>
              <w:left w:val="single" w:sz="4" w:space="0" w:color="auto"/>
              <w:bottom w:val="nil"/>
              <w:right w:val="nil"/>
            </w:tcBorders>
            <w:shd w:val="clear" w:color="auto" w:fill="auto"/>
          </w:tcPr>
          <w:p w14:paraId="3979A62E" w14:textId="77777777" w:rsidR="00CC4AC2" w:rsidRPr="00E75477" w:rsidRDefault="00CC4AC2" w:rsidP="00B13EB5">
            <w:pPr>
              <w:ind w:left="142"/>
              <w:jc w:val="center"/>
              <w:rPr>
                <w:rFonts w:eastAsia="Calibri"/>
                <w:sz w:val="20"/>
              </w:rPr>
            </w:pPr>
            <w:r w:rsidRPr="00E75477">
              <w:rPr>
                <w:rFonts w:eastAsia="Calibri"/>
                <w:sz w:val="20"/>
              </w:rPr>
              <w:t>43,5</w:t>
            </w:r>
          </w:p>
        </w:tc>
        <w:tc>
          <w:tcPr>
            <w:tcW w:w="975" w:type="dxa"/>
            <w:tcBorders>
              <w:top w:val="nil"/>
              <w:left w:val="nil"/>
              <w:bottom w:val="nil"/>
              <w:right w:val="single" w:sz="4" w:space="0" w:color="auto"/>
            </w:tcBorders>
            <w:shd w:val="clear" w:color="auto" w:fill="auto"/>
          </w:tcPr>
          <w:p w14:paraId="0AE8FE9E" w14:textId="77777777" w:rsidR="00CC4AC2" w:rsidRPr="00E75477" w:rsidRDefault="00CC4AC2" w:rsidP="00B13EB5">
            <w:pPr>
              <w:ind w:left="142"/>
              <w:jc w:val="center"/>
              <w:rPr>
                <w:rFonts w:eastAsia="Calibri"/>
                <w:sz w:val="20"/>
              </w:rPr>
            </w:pPr>
            <w:r w:rsidRPr="00E75477">
              <w:rPr>
                <w:rFonts w:eastAsia="Calibri"/>
                <w:sz w:val="20"/>
              </w:rPr>
              <w:t>631</w:t>
            </w:r>
          </w:p>
        </w:tc>
        <w:tc>
          <w:tcPr>
            <w:tcW w:w="975" w:type="dxa"/>
            <w:tcBorders>
              <w:top w:val="nil"/>
              <w:left w:val="single" w:sz="4" w:space="0" w:color="auto"/>
              <w:bottom w:val="nil"/>
              <w:right w:val="nil"/>
            </w:tcBorders>
            <w:shd w:val="clear" w:color="auto" w:fill="auto"/>
          </w:tcPr>
          <w:p w14:paraId="277CA6F3" w14:textId="77777777" w:rsidR="00CC4AC2" w:rsidRPr="00E75477" w:rsidRDefault="00CC4AC2" w:rsidP="00B13EB5">
            <w:pPr>
              <w:ind w:left="142"/>
              <w:jc w:val="center"/>
              <w:rPr>
                <w:rFonts w:eastAsia="Calibri"/>
                <w:sz w:val="20"/>
              </w:rPr>
            </w:pPr>
            <w:r w:rsidRPr="00E75477">
              <w:rPr>
                <w:rFonts w:eastAsia="Calibri"/>
                <w:sz w:val="20"/>
              </w:rPr>
              <w:t>40,8</w:t>
            </w:r>
          </w:p>
        </w:tc>
        <w:tc>
          <w:tcPr>
            <w:tcW w:w="975" w:type="dxa"/>
            <w:tcBorders>
              <w:top w:val="nil"/>
              <w:left w:val="nil"/>
              <w:bottom w:val="nil"/>
              <w:right w:val="single" w:sz="4" w:space="0" w:color="auto"/>
            </w:tcBorders>
            <w:shd w:val="clear" w:color="auto" w:fill="auto"/>
          </w:tcPr>
          <w:p w14:paraId="741D90EA" w14:textId="77777777" w:rsidR="00CC4AC2" w:rsidRPr="00E75477" w:rsidRDefault="00CC4AC2" w:rsidP="00B13EB5">
            <w:pPr>
              <w:ind w:left="142"/>
              <w:jc w:val="center"/>
              <w:rPr>
                <w:rFonts w:eastAsia="Calibri"/>
                <w:sz w:val="20"/>
              </w:rPr>
            </w:pPr>
            <w:r w:rsidRPr="00E75477">
              <w:rPr>
                <w:rFonts w:eastAsia="Calibri"/>
                <w:sz w:val="20"/>
              </w:rPr>
              <w:t>564</w:t>
            </w:r>
          </w:p>
        </w:tc>
      </w:tr>
      <w:tr w:rsidR="00CC4AC2" w:rsidRPr="00E75477" w14:paraId="1BB5FDD0" w14:textId="77777777" w:rsidTr="00D21327">
        <w:tc>
          <w:tcPr>
            <w:tcW w:w="1003" w:type="dxa"/>
            <w:tcBorders>
              <w:top w:val="nil"/>
              <w:left w:val="single" w:sz="4" w:space="0" w:color="auto"/>
              <w:bottom w:val="nil"/>
              <w:right w:val="single" w:sz="4" w:space="0" w:color="auto"/>
            </w:tcBorders>
            <w:shd w:val="clear" w:color="auto" w:fill="auto"/>
          </w:tcPr>
          <w:p w14:paraId="0BE7CE55" w14:textId="77777777" w:rsidR="00CC4AC2" w:rsidRPr="00E75477" w:rsidRDefault="00CC4AC2" w:rsidP="00B13EB5">
            <w:pPr>
              <w:ind w:left="142"/>
              <w:jc w:val="center"/>
              <w:rPr>
                <w:rFonts w:eastAsia="Calibri"/>
                <w:sz w:val="20"/>
              </w:rPr>
            </w:pPr>
            <w:r w:rsidRPr="00E75477">
              <w:rPr>
                <w:rFonts w:eastAsia="Calibri"/>
                <w:sz w:val="20"/>
              </w:rPr>
              <w:t>30</w:t>
            </w:r>
          </w:p>
        </w:tc>
        <w:tc>
          <w:tcPr>
            <w:tcW w:w="991" w:type="dxa"/>
            <w:tcBorders>
              <w:top w:val="nil"/>
              <w:left w:val="single" w:sz="4" w:space="0" w:color="auto"/>
              <w:bottom w:val="nil"/>
              <w:right w:val="nil"/>
            </w:tcBorders>
            <w:shd w:val="clear" w:color="auto" w:fill="auto"/>
          </w:tcPr>
          <w:p w14:paraId="56E342AF" w14:textId="77777777" w:rsidR="00CC4AC2" w:rsidRPr="00E75477" w:rsidRDefault="00CC4AC2" w:rsidP="00B13EB5">
            <w:pPr>
              <w:ind w:left="142"/>
              <w:jc w:val="center"/>
              <w:rPr>
                <w:rFonts w:eastAsia="Calibri"/>
                <w:sz w:val="20"/>
              </w:rPr>
            </w:pPr>
            <w:r w:rsidRPr="00E75477">
              <w:rPr>
                <w:rFonts w:eastAsia="Calibri"/>
                <w:sz w:val="20"/>
              </w:rPr>
              <w:t>40,2</w:t>
            </w:r>
          </w:p>
        </w:tc>
        <w:tc>
          <w:tcPr>
            <w:tcW w:w="974" w:type="dxa"/>
            <w:tcBorders>
              <w:top w:val="nil"/>
              <w:left w:val="nil"/>
              <w:bottom w:val="nil"/>
              <w:right w:val="single" w:sz="4" w:space="0" w:color="auto"/>
            </w:tcBorders>
            <w:shd w:val="clear" w:color="auto" w:fill="auto"/>
          </w:tcPr>
          <w:p w14:paraId="67820911" w14:textId="77777777" w:rsidR="00CC4AC2" w:rsidRPr="00E75477" w:rsidRDefault="00CC4AC2" w:rsidP="00B13EB5">
            <w:pPr>
              <w:ind w:left="142"/>
              <w:jc w:val="center"/>
              <w:rPr>
                <w:rFonts w:eastAsia="Calibri"/>
                <w:sz w:val="20"/>
              </w:rPr>
            </w:pPr>
            <w:r w:rsidRPr="00E75477">
              <w:rPr>
                <w:rFonts w:eastAsia="Calibri"/>
                <w:sz w:val="20"/>
              </w:rPr>
              <w:t>565</w:t>
            </w:r>
          </w:p>
        </w:tc>
        <w:tc>
          <w:tcPr>
            <w:tcW w:w="1217" w:type="dxa"/>
            <w:tcBorders>
              <w:top w:val="nil"/>
              <w:left w:val="single" w:sz="4" w:space="0" w:color="auto"/>
              <w:bottom w:val="nil"/>
              <w:right w:val="nil"/>
            </w:tcBorders>
            <w:shd w:val="clear" w:color="auto" w:fill="auto"/>
          </w:tcPr>
          <w:p w14:paraId="02A2B4AF" w14:textId="77777777" w:rsidR="00CC4AC2" w:rsidRPr="00E75477" w:rsidRDefault="00CC4AC2" w:rsidP="00B13EB5">
            <w:pPr>
              <w:ind w:left="142"/>
              <w:jc w:val="center"/>
              <w:rPr>
                <w:rFonts w:eastAsia="Calibri"/>
                <w:sz w:val="20"/>
              </w:rPr>
            </w:pPr>
            <w:r w:rsidRPr="00E75477">
              <w:rPr>
                <w:rFonts w:eastAsia="Calibri"/>
                <w:sz w:val="20"/>
              </w:rPr>
              <w:t>44,8</w:t>
            </w:r>
          </w:p>
        </w:tc>
        <w:tc>
          <w:tcPr>
            <w:tcW w:w="975" w:type="dxa"/>
            <w:tcBorders>
              <w:top w:val="nil"/>
              <w:left w:val="nil"/>
              <w:bottom w:val="nil"/>
              <w:right w:val="single" w:sz="4" w:space="0" w:color="auto"/>
            </w:tcBorders>
            <w:shd w:val="clear" w:color="auto" w:fill="auto"/>
          </w:tcPr>
          <w:p w14:paraId="36FA5971" w14:textId="77777777" w:rsidR="00CC4AC2" w:rsidRPr="00E75477" w:rsidRDefault="00CC4AC2" w:rsidP="00B13EB5">
            <w:pPr>
              <w:ind w:left="142"/>
              <w:jc w:val="center"/>
              <w:rPr>
                <w:rFonts w:eastAsia="Calibri"/>
                <w:sz w:val="20"/>
              </w:rPr>
            </w:pPr>
            <w:r w:rsidRPr="00E75477">
              <w:rPr>
                <w:rFonts w:eastAsia="Calibri"/>
                <w:sz w:val="20"/>
              </w:rPr>
              <w:t>669</w:t>
            </w:r>
          </w:p>
        </w:tc>
        <w:tc>
          <w:tcPr>
            <w:tcW w:w="975" w:type="dxa"/>
            <w:tcBorders>
              <w:top w:val="nil"/>
              <w:left w:val="single" w:sz="4" w:space="0" w:color="auto"/>
              <w:bottom w:val="nil"/>
              <w:right w:val="nil"/>
            </w:tcBorders>
            <w:shd w:val="clear" w:color="auto" w:fill="auto"/>
          </w:tcPr>
          <w:p w14:paraId="3D4622EA" w14:textId="77777777" w:rsidR="00CC4AC2" w:rsidRPr="00E75477" w:rsidRDefault="00CC4AC2" w:rsidP="00B13EB5">
            <w:pPr>
              <w:ind w:left="142"/>
              <w:jc w:val="center"/>
              <w:rPr>
                <w:rFonts w:eastAsia="Calibri"/>
                <w:sz w:val="20"/>
              </w:rPr>
            </w:pPr>
            <w:r w:rsidRPr="00E75477">
              <w:rPr>
                <w:rFonts w:eastAsia="Calibri"/>
                <w:sz w:val="20"/>
              </w:rPr>
              <w:t>44,5</w:t>
            </w:r>
          </w:p>
        </w:tc>
        <w:tc>
          <w:tcPr>
            <w:tcW w:w="975" w:type="dxa"/>
            <w:tcBorders>
              <w:top w:val="nil"/>
              <w:left w:val="nil"/>
              <w:bottom w:val="nil"/>
              <w:right w:val="single" w:sz="4" w:space="0" w:color="auto"/>
            </w:tcBorders>
            <w:shd w:val="clear" w:color="auto" w:fill="auto"/>
          </w:tcPr>
          <w:p w14:paraId="46B633D7" w14:textId="77777777" w:rsidR="00CC4AC2" w:rsidRPr="00E75477" w:rsidRDefault="00CC4AC2" w:rsidP="00B13EB5">
            <w:pPr>
              <w:ind w:left="142"/>
              <w:jc w:val="center"/>
              <w:rPr>
                <w:rFonts w:eastAsia="Calibri"/>
                <w:sz w:val="20"/>
              </w:rPr>
            </w:pPr>
            <w:r w:rsidRPr="00E75477">
              <w:rPr>
                <w:rFonts w:eastAsia="Calibri"/>
                <w:sz w:val="20"/>
              </w:rPr>
              <w:t>664</w:t>
            </w:r>
          </w:p>
        </w:tc>
        <w:tc>
          <w:tcPr>
            <w:tcW w:w="975" w:type="dxa"/>
            <w:tcBorders>
              <w:top w:val="nil"/>
              <w:left w:val="single" w:sz="4" w:space="0" w:color="auto"/>
              <w:bottom w:val="nil"/>
              <w:right w:val="nil"/>
            </w:tcBorders>
            <w:shd w:val="clear" w:color="auto" w:fill="auto"/>
          </w:tcPr>
          <w:p w14:paraId="56EF87DC" w14:textId="77777777" w:rsidR="00CC4AC2" w:rsidRPr="00E75477" w:rsidRDefault="00CC4AC2" w:rsidP="00B13EB5">
            <w:pPr>
              <w:ind w:left="142"/>
              <w:jc w:val="center"/>
              <w:rPr>
                <w:rFonts w:eastAsia="Calibri"/>
                <w:sz w:val="20"/>
              </w:rPr>
            </w:pPr>
            <w:r w:rsidRPr="00E75477">
              <w:rPr>
                <w:rFonts w:eastAsia="Calibri"/>
                <w:sz w:val="20"/>
              </w:rPr>
              <w:t>41,2</w:t>
            </w:r>
          </w:p>
        </w:tc>
        <w:tc>
          <w:tcPr>
            <w:tcW w:w="975" w:type="dxa"/>
            <w:tcBorders>
              <w:top w:val="nil"/>
              <w:left w:val="nil"/>
              <w:bottom w:val="nil"/>
              <w:right w:val="single" w:sz="4" w:space="0" w:color="auto"/>
            </w:tcBorders>
            <w:shd w:val="clear" w:color="auto" w:fill="auto"/>
          </w:tcPr>
          <w:p w14:paraId="3E3BEB13" w14:textId="77777777" w:rsidR="00CC4AC2" w:rsidRPr="00E75477" w:rsidRDefault="00CC4AC2" w:rsidP="00B13EB5">
            <w:pPr>
              <w:ind w:left="142"/>
              <w:jc w:val="center"/>
              <w:rPr>
                <w:rFonts w:eastAsia="Calibri"/>
                <w:sz w:val="20"/>
              </w:rPr>
            </w:pPr>
            <w:r w:rsidRPr="00E75477">
              <w:rPr>
                <w:rFonts w:eastAsia="Calibri"/>
                <w:sz w:val="20"/>
              </w:rPr>
              <w:t>592</w:t>
            </w:r>
          </w:p>
        </w:tc>
      </w:tr>
      <w:tr w:rsidR="00CC4AC2" w:rsidRPr="00E75477" w14:paraId="2C9D7022" w14:textId="77777777" w:rsidTr="00D21327">
        <w:tc>
          <w:tcPr>
            <w:tcW w:w="1003" w:type="dxa"/>
            <w:tcBorders>
              <w:top w:val="nil"/>
              <w:left w:val="single" w:sz="4" w:space="0" w:color="auto"/>
              <w:bottom w:val="nil"/>
              <w:right w:val="single" w:sz="4" w:space="0" w:color="auto"/>
            </w:tcBorders>
            <w:shd w:val="clear" w:color="auto" w:fill="auto"/>
          </w:tcPr>
          <w:p w14:paraId="2FD6DA19" w14:textId="77777777" w:rsidR="00CC4AC2" w:rsidRPr="00E75477" w:rsidRDefault="00CC4AC2" w:rsidP="00B13EB5">
            <w:pPr>
              <w:ind w:left="142"/>
              <w:jc w:val="center"/>
              <w:rPr>
                <w:rFonts w:eastAsia="Calibri"/>
                <w:sz w:val="20"/>
              </w:rPr>
            </w:pPr>
          </w:p>
        </w:tc>
        <w:tc>
          <w:tcPr>
            <w:tcW w:w="991" w:type="dxa"/>
            <w:tcBorders>
              <w:top w:val="nil"/>
              <w:left w:val="single" w:sz="4" w:space="0" w:color="auto"/>
              <w:bottom w:val="nil"/>
              <w:right w:val="nil"/>
            </w:tcBorders>
            <w:shd w:val="clear" w:color="auto" w:fill="auto"/>
          </w:tcPr>
          <w:p w14:paraId="6079BA23"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38E6AE60"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04BC74AB"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4CD464CA"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0B2B7AB8"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1E0F9673"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570B76B1"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6DD557FD" w14:textId="77777777" w:rsidR="00CC4AC2" w:rsidRPr="00E75477" w:rsidRDefault="00CC4AC2" w:rsidP="00B13EB5">
            <w:pPr>
              <w:ind w:left="142"/>
              <w:jc w:val="center"/>
              <w:rPr>
                <w:rFonts w:eastAsia="Calibri"/>
                <w:sz w:val="20"/>
              </w:rPr>
            </w:pPr>
          </w:p>
        </w:tc>
      </w:tr>
      <w:tr w:rsidR="00CC4AC2" w:rsidRPr="00E75477" w14:paraId="31989DA4" w14:textId="77777777" w:rsidTr="00D21327">
        <w:tc>
          <w:tcPr>
            <w:tcW w:w="1003" w:type="dxa"/>
            <w:tcBorders>
              <w:top w:val="nil"/>
              <w:left w:val="single" w:sz="4" w:space="0" w:color="auto"/>
              <w:bottom w:val="nil"/>
              <w:right w:val="single" w:sz="4" w:space="0" w:color="auto"/>
            </w:tcBorders>
            <w:shd w:val="clear" w:color="auto" w:fill="auto"/>
          </w:tcPr>
          <w:p w14:paraId="2EE39F7F" w14:textId="77777777" w:rsidR="00CC4AC2" w:rsidRPr="00E75477" w:rsidRDefault="00CC4AC2" w:rsidP="00B13EB5">
            <w:pPr>
              <w:ind w:left="142"/>
              <w:jc w:val="center"/>
              <w:rPr>
                <w:rFonts w:eastAsia="Calibri"/>
                <w:sz w:val="20"/>
              </w:rPr>
            </w:pPr>
            <w:r w:rsidRPr="00E75477">
              <w:rPr>
                <w:rFonts w:eastAsia="Calibri"/>
                <w:sz w:val="20"/>
              </w:rPr>
              <w:t>31</w:t>
            </w:r>
          </w:p>
        </w:tc>
        <w:tc>
          <w:tcPr>
            <w:tcW w:w="991" w:type="dxa"/>
            <w:tcBorders>
              <w:top w:val="nil"/>
              <w:left w:val="single" w:sz="4" w:space="0" w:color="auto"/>
              <w:bottom w:val="nil"/>
              <w:right w:val="nil"/>
            </w:tcBorders>
            <w:shd w:val="clear" w:color="auto" w:fill="auto"/>
          </w:tcPr>
          <w:p w14:paraId="6D6A8820" w14:textId="77777777" w:rsidR="00CC4AC2" w:rsidRPr="00E75477" w:rsidRDefault="00CC4AC2" w:rsidP="00B13EB5">
            <w:pPr>
              <w:ind w:left="142"/>
              <w:jc w:val="center"/>
              <w:rPr>
                <w:rFonts w:eastAsia="Calibri"/>
                <w:sz w:val="20"/>
              </w:rPr>
            </w:pPr>
            <w:r w:rsidRPr="00E75477">
              <w:rPr>
                <w:rFonts w:eastAsia="Calibri"/>
                <w:sz w:val="20"/>
              </w:rPr>
              <w:t>40,9</w:t>
            </w:r>
          </w:p>
        </w:tc>
        <w:tc>
          <w:tcPr>
            <w:tcW w:w="974" w:type="dxa"/>
            <w:tcBorders>
              <w:top w:val="nil"/>
              <w:left w:val="nil"/>
              <w:bottom w:val="nil"/>
              <w:right w:val="single" w:sz="4" w:space="0" w:color="auto"/>
            </w:tcBorders>
            <w:shd w:val="clear" w:color="auto" w:fill="auto"/>
          </w:tcPr>
          <w:p w14:paraId="2AF52E49" w14:textId="77777777" w:rsidR="00CC4AC2" w:rsidRPr="00E75477" w:rsidRDefault="00CC4AC2" w:rsidP="00B13EB5">
            <w:pPr>
              <w:ind w:left="142"/>
              <w:jc w:val="center"/>
              <w:rPr>
                <w:rFonts w:eastAsia="Calibri"/>
                <w:sz w:val="20"/>
              </w:rPr>
            </w:pPr>
            <w:r w:rsidRPr="00E75477">
              <w:rPr>
                <w:rFonts w:eastAsia="Calibri"/>
                <w:sz w:val="20"/>
              </w:rPr>
              <w:t>588</w:t>
            </w:r>
          </w:p>
        </w:tc>
        <w:tc>
          <w:tcPr>
            <w:tcW w:w="1217" w:type="dxa"/>
            <w:tcBorders>
              <w:top w:val="nil"/>
              <w:left w:val="single" w:sz="4" w:space="0" w:color="auto"/>
              <w:bottom w:val="nil"/>
              <w:right w:val="nil"/>
            </w:tcBorders>
            <w:shd w:val="clear" w:color="auto" w:fill="auto"/>
          </w:tcPr>
          <w:p w14:paraId="1AFD6756" w14:textId="77777777" w:rsidR="00CC4AC2" w:rsidRPr="00E75477" w:rsidRDefault="00CC4AC2" w:rsidP="00B13EB5">
            <w:pPr>
              <w:ind w:left="142"/>
              <w:jc w:val="center"/>
              <w:rPr>
                <w:rFonts w:eastAsia="Calibri"/>
                <w:sz w:val="20"/>
              </w:rPr>
            </w:pPr>
            <w:r w:rsidRPr="00E75477">
              <w:rPr>
                <w:rFonts w:eastAsia="Calibri"/>
                <w:sz w:val="20"/>
              </w:rPr>
              <w:t>46,2</w:t>
            </w:r>
          </w:p>
        </w:tc>
        <w:tc>
          <w:tcPr>
            <w:tcW w:w="975" w:type="dxa"/>
            <w:tcBorders>
              <w:top w:val="nil"/>
              <w:left w:val="nil"/>
              <w:bottom w:val="nil"/>
              <w:right w:val="single" w:sz="4" w:space="0" w:color="auto"/>
            </w:tcBorders>
            <w:shd w:val="clear" w:color="auto" w:fill="auto"/>
          </w:tcPr>
          <w:p w14:paraId="0672064B" w14:textId="77777777" w:rsidR="00CC4AC2" w:rsidRPr="00E75477" w:rsidRDefault="00CC4AC2" w:rsidP="00B13EB5">
            <w:pPr>
              <w:ind w:left="142"/>
              <w:jc w:val="center"/>
              <w:rPr>
                <w:rFonts w:eastAsia="Calibri"/>
                <w:sz w:val="20"/>
              </w:rPr>
            </w:pPr>
            <w:r w:rsidRPr="00E75477">
              <w:rPr>
                <w:rFonts w:eastAsia="Calibri"/>
                <w:sz w:val="20"/>
              </w:rPr>
              <w:t>708</w:t>
            </w:r>
          </w:p>
        </w:tc>
        <w:tc>
          <w:tcPr>
            <w:tcW w:w="975" w:type="dxa"/>
            <w:tcBorders>
              <w:top w:val="nil"/>
              <w:left w:val="single" w:sz="4" w:space="0" w:color="auto"/>
              <w:bottom w:val="nil"/>
              <w:right w:val="nil"/>
            </w:tcBorders>
            <w:shd w:val="clear" w:color="auto" w:fill="auto"/>
          </w:tcPr>
          <w:p w14:paraId="5F6819A0" w14:textId="77777777" w:rsidR="00CC4AC2" w:rsidRPr="00E75477" w:rsidRDefault="00CC4AC2" w:rsidP="00B13EB5">
            <w:pPr>
              <w:ind w:left="142"/>
              <w:jc w:val="center"/>
              <w:rPr>
                <w:rFonts w:eastAsia="Calibri"/>
                <w:sz w:val="20"/>
              </w:rPr>
            </w:pPr>
            <w:r w:rsidRPr="00E75477">
              <w:rPr>
                <w:rFonts w:eastAsia="Calibri"/>
                <w:sz w:val="20"/>
              </w:rPr>
              <w:t>45,6</w:t>
            </w:r>
          </w:p>
        </w:tc>
        <w:tc>
          <w:tcPr>
            <w:tcW w:w="975" w:type="dxa"/>
            <w:tcBorders>
              <w:top w:val="nil"/>
              <w:left w:val="nil"/>
              <w:bottom w:val="nil"/>
              <w:right w:val="single" w:sz="4" w:space="0" w:color="auto"/>
            </w:tcBorders>
            <w:shd w:val="clear" w:color="auto" w:fill="auto"/>
          </w:tcPr>
          <w:p w14:paraId="37ABF9AD" w14:textId="77777777" w:rsidR="00CC4AC2" w:rsidRPr="00E75477" w:rsidRDefault="00CC4AC2" w:rsidP="00B13EB5">
            <w:pPr>
              <w:ind w:left="142"/>
              <w:jc w:val="center"/>
              <w:rPr>
                <w:rFonts w:eastAsia="Calibri"/>
                <w:sz w:val="20"/>
              </w:rPr>
            </w:pPr>
            <w:r w:rsidRPr="00E75477">
              <w:rPr>
                <w:rFonts w:eastAsia="Calibri"/>
                <w:sz w:val="20"/>
              </w:rPr>
              <w:t>699</w:t>
            </w:r>
          </w:p>
        </w:tc>
        <w:tc>
          <w:tcPr>
            <w:tcW w:w="975" w:type="dxa"/>
            <w:tcBorders>
              <w:top w:val="nil"/>
              <w:left w:val="single" w:sz="4" w:space="0" w:color="auto"/>
              <w:bottom w:val="nil"/>
              <w:right w:val="nil"/>
            </w:tcBorders>
            <w:shd w:val="clear" w:color="auto" w:fill="auto"/>
          </w:tcPr>
          <w:p w14:paraId="5B962090" w14:textId="77777777" w:rsidR="00CC4AC2" w:rsidRPr="00E75477" w:rsidRDefault="00CC4AC2" w:rsidP="00B13EB5">
            <w:pPr>
              <w:ind w:left="142"/>
              <w:jc w:val="center"/>
              <w:rPr>
                <w:rFonts w:eastAsia="Calibri"/>
                <w:sz w:val="20"/>
              </w:rPr>
            </w:pPr>
            <w:r w:rsidRPr="00E75477">
              <w:rPr>
                <w:rFonts w:eastAsia="Calibri"/>
                <w:sz w:val="20"/>
              </w:rPr>
              <w:t>41,7</w:t>
            </w:r>
          </w:p>
        </w:tc>
        <w:tc>
          <w:tcPr>
            <w:tcW w:w="975" w:type="dxa"/>
            <w:tcBorders>
              <w:top w:val="nil"/>
              <w:left w:val="nil"/>
              <w:bottom w:val="nil"/>
              <w:right w:val="single" w:sz="4" w:space="0" w:color="auto"/>
            </w:tcBorders>
            <w:shd w:val="clear" w:color="auto" w:fill="auto"/>
          </w:tcPr>
          <w:p w14:paraId="296C0F6D" w14:textId="77777777" w:rsidR="00CC4AC2" w:rsidRPr="00E75477" w:rsidRDefault="00CC4AC2" w:rsidP="00B13EB5">
            <w:pPr>
              <w:ind w:left="142"/>
              <w:jc w:val="center"/>
              <w:rPr>
                <w:rFonts w:eastAsia="Calibri"/>
                <w:sz w:val="20"/>
              </w:rPr>
            </w:pPr>
            <w:r w:rsidRPr="00E75477">
              <w:rPr>
                <w:rFonts w:eastAsia="Calibri"/>
                <w:sz w:val="20"/>
              </w:rPr>
              <w:t>621</w:t>
            </w:r>
          </w:p>
        </w:tc>
      </w:tr>
      <w:tr w:rsidR="00CC4AC2" w:rsidRPr="00E75477" w14:paraId="4C17FA61" w14:textId="77777777" w:rsidTr="00D21327">
        <w:tc>
          <w:tcPr>
            <w:tcW w:w="1003" w:type="dxa"/>
            <w:tcBorders>
              <w:top w:val="nil"/>
              <w:left w:val="single" w:sz="4" w:space="0" w:color="auto"/>
              <w:bottom w:val="nil"/>
              <w:right w:val="single" w:sz="4" w:space="0" w:color="auto"/>
            </w:tcBorders>
            <w:shd w:val="clear" w:color="auto" w:fill="auto"/>
          </w:tcPr>
          <w:p w14:paraId="46E47CA3" w14:textId="77777777" w:rsidR="00CC4AC2" w:rsidRPr="00E75477" w:rsidRDefault="00CC4AC2" w:rsidP="00B13EB5">
            <w:pPr>
              <w:ind w:left="142"/>
              <w:jc w:val="center"/>
              <w:rPr>
                <w:rFonts w:eastAsia="Calibri"/>
                <w:sz w:val="20"/>
              </w:rPr>
            </w:pPr>
            <w:r w:rsidRPr="00E75477">
              <w:rPr>
                <w:rFonts w:eastAsia="Calibri"/>
                <w:sz w:val="20"/>
              </w:rPr>
              <w:t>32</w:t>
            </w:r>
          </w:p>
        </w:tc>
        <w:tc>
          <w:tcPr>
            <w:tcW w:w="991" w:type="dxa"/>
            <w:tcBorders>
              <w:top w:val="nil"/>
              <w:left w:val="single" w:sz="4" w:space="0" w:color="auto"/>
              <w:bottom w:val="nil"/>
              <w:right w:val="nil"/>
            </w:tcBorders>
            <w:shd w:val="clear" w:color="auto" w:fill="auto"/>
          </w:tcPr>
          <w:p w14:paraId="468E4DCF" w14:textId="77777777" w:rsidR="00CC4AC2" w:rsidRPr="00E75477" w:rsidRDefault="00CC4AC2" w:rsidP="00B13EB5">
            <w:pPr>
              <w:ind w:left="142"/>
              <w:jc w:val="center"/>
              <w:rPr>
                <w:rFonts w:eastAsia="Calibri"/>
                <w:sz w:val="20"/>
              </w:rPr>
            </w:pPr>
            <w:r w:rsidRPr="00E75477">
              <w:rPr>
                <w:rFonts w:eastAsia="Calibri"/>
                <w:sz w:val="20"/>
              </w:rPr>
              <w:t>41,6</w:t>
            </w:r>
          </w:p>
        </w:tc>
        <w:tc>
          <w:tcPr>
            <w:tcW w:w="974" w:type="dxa"/>
            <w:tcBorders>
              <w:top w:val="nil"/>
              <w:left w:val="nil"/>
              <w:bottom w:val="nil"/>
              <w:right w:val="single" w:sz="4" w:space="0" w:color="auto"/>
            </w:tcBorders>
            <w:shd w:val="clear" w:color="auto" w:fill="auto"/>
          </w:tcPr>
          <w:p w14:paraId="5C4BDACF" w14:textId="77777777" w:rsidR="00CC4AC2" w:rsidRPr="00E75477" w:rsidRDefault="00CC4AC2" w:rsidP="00B13EB5">
            <w:pPr>
              <w:ind w:left="142"/>
              <w:jc w:val="center"/>
              <w:rPr>
                <w:rFonts w:eastAsia="Calibri"/>
                <w:sz w:val="20"/>
              </w:rPr>
            </w:pPr>
            <w:r w:rsidRPr="00E75477">
              <w:rPr>
                <w:rFonts w:eastAsia="Calibri"/>
                <w:sz w:val="20"/>
              </w:rPr>
              <w:t>610</w:t>
            </w:r>
          </w:p>
        </w:tc>
        <w:tc>
          <w:tcPr>
            <w:tcW w:w="1217" w:type="dxa"/>
            <w:tcBorders>
              <w:top w:val="nil"/>
              <w:left w:val="single" w:sz="4" w:space="0" w:color="auto"/>
              <w:bottom w:val="nil"/>
              <w:right w:val="nil"/>
            </w:tcBorders>
            <w:shd w:val="clear" w:color="auto" w:fill="auto"/>
          </w:tcPr>
          <w:p w14:paraId="65162485" w14:textId="77777777" w:rsidR="00CC4AC2" w:rsidRPr="00E75477" w:rsidRDefault="00CC4AC2" w:rsidP="00B13EB5">
            <w:pPr>
              <w:ind w:left="142"/>
              <w:jc w:val="center"/>
              <w:rPr>
                <w:rFonts w:eastAsia="Calibri"/>
                <w:sz w:val="20"/>
              </w:rPr>
            </w:pPr>
            <w:r w:rsidRPr="00E75477">
              <w:rPr>
                <w:rFonts w:eastAsia="Calibri"/>
                <w:sz w:val="20"/>
              </w:rPr>
              <w:t>47,5</w:t>
            </w:r>
          </w:p>
        </w:tc>
        <w:tc>
          <w:tcPr>
            <w:tcW w:w="975" w:type="dxa"/>
            <w:tcBorders>
              <w:top w:val="nil"/>
              <w:left w:val="nil"/>
              <w:bottom w:val="nil"/>
              <w:right w:val="single" w:sz="4" w:space="0" w:color="auto"/>
            </w:tcBorders>
            <w:shd w:val="clear" w:color="auto" w:fill="auto"/>
          </w:tcPr>
          <w:p w14:paraId="1D83DCAF" w14:textId="77777777" w:rsidR="00CC4AC2" w:rsidRPr="00E75477" w:rsidRDefault="00CC4AC2" w:rsidP="00B13EB5">
            <w:pPr>
              <w:ind w:left="142"/>
              <w:jc w:val="center"/>
              <w:rPr>
                <w:rFonts w:eastAsia="Calibri"/>
                <w:sz w:val="20"/>
              </w:rPr>
            </w:pPr>
            <w:r w:rsidRPr="00E75477">
              <w:rPr>
                <w:rFonts w:eastAsia="Calibri"/>
                <w:sz w:val="20"/>
              </w:rPr>
              <w:t>747</w:t>
            </w:r>
          </w:p>
        </w:tc>
        <w:tc>
          <w:tcPr>
            <w:tcW w:w="975" w:type="dxa"/>
            <w:tcBorders>
              <w:top w:val="nil"/>
              <w:left w:val="single" w:sz="4" w:space="0" w:color="auto"/>
              <w:bottom w:val="nil"/>
              <w:right w:val="nil"/>
            </w:tcBorders>
            <w:shd w:val="clear" w:color="auto" w:fill="auto"/>
          </w:tcPr>
          <w:p w14:paraId="66B5DB4C" w14:textId="77777777" w:rsidR="00CC4AC2" w:rsidRPr="00E75477" w:rsidRDefault="00CC4AC2" w:rsidP="00B13EB5">
            <w:pPr>
              <w:ind w:left="142"/>
              <w:jc w:val="center"/>
              <w:rPr>
                <w:rFonts w:eastAsia="Calibri"/>
                <w:sz w:val="20"/>
              </w:rPr>
            </w:pPr>
            <w:r w:rsidRPr="00E75477">
              <w:rPr>
                <w:rFonts w:eastAsia="Calibri"/>
                <w:sz w:val="20"/>
              </w:rPr>
              <w:t>46,9</w:t>
            </w:r>
          </w:p>
        </w:tc>
        <w:tc>
          <w:tcPr>
            <w:tcW w:w="975" w:type="dxa"/>
            <w:tcBorders>
              <w:top w:val="nil"/>
              <w:left w:val="nil"/>
              <w:bottom w:val="nil"/>
              <w:right w:val="single" w:sz="4" w:space="0" w:color="auto"/>
            </w:tcBorders>
            <w:shd w:val="clear" w:color="auto" w:fill="auto"/>
          </w:tcPr>
          <w:p w14:paraId="69AAD583" w14:textId="77777777" w:rsidR="00CC4AC2" w:rsidRPr="00E75477" w:rsidRDefault="00CC4AC2" w:rsidP="00B13EB5">
            <w:pPr>
              <w:ind w:left="142"/>
              <w:jc w:val="center"/>
              <w:rPr>
                <w:rFonts w:eastAsia="Calibri"/>
                <w:sz w:val="20"/>
              </w:rPr>
            </w:pPr>
            <w:r w:rsidRPr="00E75477">
              <w:rPr>
                <w:rFonts w:eastAsia="Calibri"/>
                <w:sz w:val="20"/>
              </w:rPr>
              <w:t>737</w:t>
            </w:r>
          </w:p>
        </w:tc>
        <w:tc>
          <w:tcPr>
            <w:tcW w:w="975" w:type="dxa"/>
            <w:tcBorders>
              <w:top w:val="nil"/>
              <w:left w:val="single" w:sz="4" w:space="0" w:color="auto"/>
              <w:bottom w:val="nil"/>
              <w:right w:val="nil"/>
            </w:tcBorders>
            <w:shd w:val="clear" w:color="auto" w:fill="auto"/>
          </w:tcPr>
          <w:p w14:paraId="59CDF9CD" w14:textId="77777777" w:rsidR="00CC4AC2" w:rsidRPr="00E75477" w:rsidRDefault="00CC4AC2" w:rsidP="00B13EB5">
            <w:pPr>
              <w:ind w:left="142"/>
              <w:jc w:val="center"/>
              <w:rPr>
                <w:rFonts w:eastAsia="Calibri"/>
                <w:sz w:val="20"/>
              </w:rPr>
            </w:pPr>
            <w:r w:rsidRPr="00E75477">
              <w:rPr>
                <w:rFonts w:eastAsia="Calibri"/>
                <w:sz w:val="20"/>
              </w:rPr>
              <w:t>42,2</w:t>
            </w:r>
          </w:p>
        </w:tc>
        <w:tc>
          <w:tcPr>
            <w:tcW w:w="975" w:type="dxa"/>
            <w:tcBorders>
              <w:top w:val="nil"/>
              <w:left w:val="nil"/>
              <w:bottom w:val="nil"/>
              <w:right w:val="single" w:sz="4" w:space="0" w:color="auto"/>
            </w:tcBorders>
            <w:shd w:val="clear" w:color="auto" w:fill="auto"/>
          </w:tcPr>
          <w:p w14:paraId="4DF506F0" w14:textId="77777777" w:rsidR="00CC4AC2" w:rsidRPr="00E75477" w:rsidRDefault="00CC4AC2" w:rsidP="00B13EB5">
            <w:pPr>
              <w:ind w:left="142"/>
              <w:jc w:val="center"/>
              <w:rPr>
                <w:rFonts w:eastAsia="Calibri"/>
                <w:sz w:val="20"/>
              </w:rPr>
            </w:pPr>
            <w:r w:rsidRPr="00E75477">
              <w:rPr>
                <w:rFonts w:eastAsia="Calibri"/>
                <w:sz w:val="20"/>
              </w:rPr>
              <w:t>649</w:t>
            </w:r>
          </w:p>
        </w:tc>
      </w:tr>
      <w:tr w:rsidR="00CC4AC2" w:rsidRPr="00E75477" w14:paraId="14F9295E" w14:textId="77777777" w:rsidTr="00D21327">
        <w:tc>
          <w:tcPr>
            <w:tcW w:w="1003" w:type="dxa"/>
            <w:tcBorders>
              <w:top w:val="nil"/>
              <w:left w:val="single" w:sz="4" w:space="0" w:color="auto"/>
              <w:bottom w:val="nil"/>
              <w:right w:val="single" w:sz="4" w:space="0" w:color="auto"/>
            </w:tcBorders>
            <w:shd w:val="clear" w:color="auto" w:fill="auto"/>
          </w:tcPr>
          <w:p w14:paraId="4EED493C" w14:textId="77777777" w:rsidR="00CC4AC2" w:rsidRPr="00E75477" w:rsidRDefault="00CC4AC2" w:rsidP="00B13EB5">
            <w:pPr>
              <w:ind w:left="142"/>
              <w:jc w:val="center"/>
              <w:rPr>
                <w:rFonts w:eastAsia="Calibri"/>
                <w:sz w:val="20"/>
              </w:rPr>
            </w:pPr>
            <w:r w:rsidRPr="00E75477">
              <w:rPr>
                <w:rFonts w:eastAsia="Calibri"/>
                <w:sz w:val="20"/>
              </w:rPr>
              <w:t>33</w:t>
            </w:r>
          </w:p>
        </w:tc>
        <w:tc>
          <w:tcPr>
            <w:tcW w:w="991" w:type="dxa"/>
            <w:tcBorders>
              <w:top w:val="nil"/>
              <w:left w:val="single" w:sz="4" w:space="0" w:color="auto"/>
              <w:bottom w:val="nil"/>
              <w:right w:val="nil"/>
            </w:tcBorders>
            <w:shd w:val="clear" w:color="auto" w:fill="auto"/>
          </w:tcPr>
          <w:p w14:paraId="001F4F27" w14:textId="77777777" w:rsidR="00CC4AC2" w:rsidRPr="00E75477" w:rsidRDefault="00CC4AC2" w:rsidP="00B13EB5">
            <w:pPr>
              <w:ind w:left="142"/>
              <w:jc w:val="center"/>
              <w:rPr>
                <w:rFonts w:eastAsia="Calibri"/>
                <w:sz w:val="20"/>
              </w:rPr>
            </w:pPr>
            <w:r w:rsidRPr="00E75477">
              <w:rPr>
                <w:rFonts w:eastAsia="Calibri"/>
                <w:sz w:val="20"/>
              </w:rPr>
              <w:t>42,2</w:t>
            </w:r>
          </w:p>
        </w:tc>
        <w:tc>
          <w:tcPr>
            <w:tcW w:w="974" w:type="dxa"/>
            <w:tcBorders>
              <w:top w:val="nil"/>
              <w:left w:val="nil"/>
              <w:bottom w:val="nil"/>
              <w:right w:val="single" w:sz="4" w:space="0" w:color="auto"/>
            </w:tcBorders>
            <w:shd w:val="clear" w:color="auto" w:fill="auto"/>
          </w:tcPr>
          <w:p w14:paraId="4C2C422A" w14:textId="77777777" w:rsidR="00CC4AC2" w:rsidRPr="00E75477" w:rsidRDefault="00CC4AC2" w:rsidP="00B13EB5">
            <w:pPr>
              <w:ind w:left="142"/>
              <w:jc w:val="center"/>
              <w:rPr>
                <w:rFonts w:eastAsia="Calibri"/>
                <w:sz w:val="20"/>
              </w:rPr>
            </w:pPr>
            <w:r w:rsidRPr="00E75477">
              <w:rPr>
                <w:rFonts w:eastAsia="Calibri"/>
                <w:sz w:val="20"/>
              </w:rPr>
              <w:t>633</w:t>
            </w:r>
          </w:p>
        </w:tc>
        <w:tc>
          <w:tcPr>
            <w:tcW w:w="1217" w:type="dxa"/>
            <w:tcBorders>
              <w:top w:val="nil"/>
              <w:left w:val="single" w:sz="4" w:space="0" w:color="auto"/>
              <w:bottom w:val="nil"/>
              <w:right w:val="nil"/>
            </w:tcBorders>
            <w:shd w:val="clear" w:color="auto" w:fill="auto"/>
          </w:tcPr>
          <w:p w14:paraId="58F32B89" w14:textId="77777777" w:rsidR="00CC4AC2" w:rsidRPr="00E75477" w:rsidRDefault="00CC4AC2" w:rsidP="00B13EB5">
            <w:pPr>
              <w:ind w:left="142"/>
              <w:jc w:val="center"/>
              <w:rPr>
                <w:rFonts w:eastAsia="Calibri"/>
                <w:sz w:val="20"/>
              </w:rPr>
            </w:pPr>
            <w:r w:rsidRPr="00E75477">
              <w:rPr>
                <w:rFonts w:eastAsia="Calibri"/>
                <w:sz w:val="20"/>
              </w:rPr>
              <w:t>48,9</w:t>
            </w:r>
          </w:p>
        </w:tc>
        <w:tc>
          <w:tcPr>
            <w:tcW w:w="975" w:type="dxa"/>
            <w:tcBorders>
              <w:top w:val="nil"/>
              <w:left w:val="nil"/>
              <w:bottom w:val="nil"/>
              <w:right w:val="single" w:sz="4" w:space="0" w:color="auto"/>
            </w:tcBorders>
            <w:shd w:val="clear" w:color="auto" w:fill="auto"/>
          </w:tcPr>
          <w:p w14:paraId="03DA0CAD" w14:textId="77777777" w:rsidR="00CC4AC2" w:rsidRPr="00E75477" w:rsidRDefault="00CC4AC2" w:rsidP="00B13EB5">
            <w:pPr>
              <w:ind w:left="142"/>
              <w:jc w:val="center"/>
              <w:rPr>
                <w:rFonts w:eastAsia="Calibri"/>
                <w:sz w:val="20"/>
              </w:rPr>
            </w:pPr>
            <w:r w:rsidRPr="00E75477">
              <w:rPr>
                <w:rFonts w:eastAsia="Calibri"/>
                <w:sz w:val="20"/>
              </w:rPr>
              <w:t>789</w:t>
            </w:r>
          </w:p>
        </w:tc>
        <w:tc>
          <w:tcPr>
            <w:tcW w:w="975" w:type="dxa"/>
            <w:tcBorders>
              <w:top w:val="nil"/>
              <w:left w:val="single" w:sz="4" w:space="0" w:color="auto"/>
              <w:bottom w:val="nil"/>
              <w:right w:val="nil"/>
            </w:tcBorders>
            <w:shd w:val="clear" w:color="auto" w:fill="auto"/>
          </w:tcPr>
          <w:p w14:paraId="5F24FD85" w14:textId="77777777" w:rsidR="00CC4AC2" w:rsidRPr="00E75477" w:rsidRDefault="00CC4AC2" w:rsidP="00B13EB5">
            <w:pPr>
              <w:ind w:left="142"/>
              <w:jc w:val="center"/>
              <w:rPr>
                <w:rFonts w:eastAsia="Calibri"/>
                <w:sz w:val="20"/>
              </w:rPr>
            </w:pPr>
            <w:r w:rsidRPr="00E75477">
              <w:rPr>
                <w:rFonts w:eastAsia="Calibri"/>
                <w:sz w:val="20"/>
              </w:rPr>
              <w:t>48,3</w:t>
            </w:r>
          </w:p>
        </w:tc>
        <w:tc>
          <w:tcPr>
            <w:tcW w:w="975" w:type="dxa"/>
            <w:tcBorders>
              <w:top w:val="nil"/>
              <w:left w:val="nil"/>
              <w:bottom w:val="nil"/>
              <w:right w:val="single" w:sz="4" w:space="0" w:color="auto"/>
            </w:tcBorders>
            <w:shd w:val="clear" w:color="auto" w:fill="auto"/>
          </w:tcPr>
          <w:p w14:paraId="291ECBC2" w14:textId="77777777" w:rsidR="00CC4AC2" w:rsidRPr="00E75477" w:rsidRDefault="00CC4AC2" w:rsidP="00B13EB5">
            <w:pPr>
              <w:ind w:left="142"/>
              <w:jc w:val="center"/>
              <w:rPr>
                <w:rFonts w:eastAsia="Calibri"/>
                <w:sz w:val="20"/>
              </w:rPr>
            </w:pPr>
            <w:r w:rsidRPr="00E75477">
              <w:rPr>
                <w:rFonts w:eastAsia="Calibri"/>
                <w:sz w:val="20"/>
              </w:rPr>
              <w:t>781</w:t>
            </w:r>
          </w:p>
        </w:tc>
        <w:tc>
          <w:tcPr>
            <w:tcW w:w="975" w:type="dxa"/>
            <w:tcBorders>
              <w:top w:val="nil"/>
              <w:left w:val="single" w:sz="4" w:space="0" w:color="auto"/>
              <w:bottom w:val="nil"/>
              <w:right w:val="nil"/>
            </w:tcBorders>
            <w:shd w:val="clear" w:color="auto" w:fill="auto"/>
          </w:tcPr>
          <w:p w14:paraId="1D7B8F4B" w14:textId="77777777" w:rsidR="00CC4AC2" w:rsidRPr="00E75477" w:rsidRDefault="00CC4AC2" w:rsidP="00B13EB5">
            <w:pPr>
              <w:ind w:left="142"/>
              <w:jc w:val="center"/>
              <w:rPr>
                <w:rFonts w:eastAsia="Calibri"/>
                <w:sz w:val="20"/>
              </w:rPr>
            </w:pPr>
            <w:r w:rsidRPr="00E75477">
              <w:rPr>
                <w:rFonts w:eastAsia="Calibri"/>
                <w:sz w:val="20"/>
              </w:rPr>
              <w:t>42,7</w:t>
            </w:r>
          </w:p>
        </w:tc>
        <w:tc>
          <w:tcPr>
            <w:tcW w:w="975" w:type="dxa"/>
            <w:tcBorders>
              <w:top w:val="nil"/>
              <w:left w:val="nil"/>
              <w:bottom w:val="nil"/>
              <w:right w:val="single" w:sz="4" w:space="0" w:color="auto"/>
            </w:tcBorders>
            <w:shd w:val="clear" w:color="auto" w:fill="auto"/>
          </w:tcPr>
          <w:p w14:paraId="28350478" w14:textId="77777777" w:rsidR="00CC4AC2" w:rsidRPr="00E75477" w:rsidRDefault="00CC4AC2" w:rsidP="00B13EB5">
            <w:pPr>
              <w:ind w:left="142"/>
              <w:jc w:val="center"/>
              <w:rPr>
                <w:rFonts w:eastAsia="Calibri"/>
                <w:sz w:val="20"/>
              </w:rPr>
            </w:pPr>
            <w:r w:rsidRPr="00E75477">
              <w:rPr>
                <w:rFonts w:eastAsia="Calibri"/>
                <w:sz w:val="20"/>
              </w:rPr>
              <w:t>678</w:t>
            </w:r>
          </w:p>
        </w:tc>
      </w:tr>
      <w:tr w:rsidR="00CC4AC2" w:rsidRPr="00E75477" w14:paraId="00A60620" w14:textId="77777777" w:rsidTr="00D21327">
        <w:tc>
          <w:tcPr>
            <w:tcW w:w="1003" w:type="dxa"/>
            <w:tcBorders>
              <w:top w:val="nil"/>
              <w:left w:val="single" w:sz="4" w:space="0" w:color="auto"/>
              <w:bottom w:val="nil"/>
              <w:right w:val="single" w:sz="4" w:space="0" w:color="auto"/>
            </w:tcBorders>
            <w:shd w:val="clear" w:color="auto" w:fill="auto"/>
          </w:tcPr>
          <w:p w14:paraId="35B4B059" w14:textId="77777777" w:rsidR="00CC4AC2" w:rsidRPr="00E75477" w:rsidRDefault="00CC4AC2" w:rsidP="00B13EB5">
            <w:pPr>
              <w:ind w:left="142"/>
              <w:jc w:val="center"/>
              <w:rPr>
                <w:rFonts w:eastAsia="Calibri"/>
                <w:sz w:val="20"/>
              </w:rPr>
            </w:pPr>
            <w:r w:rsidRPr="00E75477">
              <w:rPr>
                <w:rFonts w:eastAsia="Calibri"/>
                <w:sz w:val="20"/>
              </w:rPr>
              <w:t>34</w:t>
            </w:r>
          </w:p>
        </w:tc>
        <w:tc>
          <w:tcPr>
            <w:tcW w:w="991" w:type="dxa"/>
            <w:tcBorders>
              <w:top w:val="nil"/>
              <w:left w:val="single" w:sz="4" w:space="0" w:color="auto"/>
              <w:bottom w:val="nil"/>
              <w:right w:val="nil"/>
            </w:tcBorders>
            <w:shd w:val="clear" w:color="auto" w:fill="auto"/>
          </w:tcPr>
          <w:p w14:paraId="6FDE1ED2" w14:textId="77777777" w:rsidR="00CC4AC2" w:rsidRPr="00E75477" w:rsidRDefault="00CC4AC2" w:rsidP="00B13EB5">
            <w:pPr>
              <w:ind w:left="142"/>
              <w:jc w:val="center"/>
              <w:rPr>
                <w:rFonts w:eastAsia="Calibri"/>
                <w:sz w:val="20"/>
              </w:rPr>
            </w:pPr>
            <w:r w:rsidRPr="00E75477">
              <w:rPr>
                <w:rFonts w:eastAsia="Calibri"/>
                <w:sz w:val="20"/>
              </w:rPr>
              <w:t>42,6</w:t>
            </w:r>
          </w:p>
        </w:tc>
        <w:tc>
          <w:tcPr>
            <w:tcW w:w="974" w:type="dxa"/>
            <w:tcBorders>
              <w:top w:val="nil"/>
              <w:left w:val="nil"/>
              <w:bottom w:val="nil"/>
              <w:right w:val="single" w:sz="4" w:space="0" w:color="auto"/>
            </w:tcBorders>
            <w:shd w:val="clear" w:color="auto" w:fill="auto"/>
          </w:tcPr>
          <w:p w14:paraId="37514BFC" w14:textId="77777777" w:rsidR="00CC4AC2" w:rsidRPr="00E75477" w:rsidRDefault="00CC4AC2" w:rsidP="00B13EB5">
            <w:pPr>
              <w:ind w:left="142"/>
              <w:jc w:val="center"/>
              <w:rPr>
                <w:rFonts w:eastAsia="Calibri"/>
                <w:sz w:val="20"/>
              </w:rPr>
            </w:pPr>
            <w:r w:rsidRPr="00E75477">
              <w:rPr>
                <w:rFonts w:eastAsia="Calibri"/>
                <w:sz w:val="20"/>
              </w:rPr>
              <w:t>655</w:t>
            </w:r>
          </w:p>
        </w:tc>
        <w:tc>
          <w:tcPr>
            <w:tcW w:w="1217" w:type="dxa"/>
            <w:tcBorders>
              <w:top w:val="nil"/>
              <w:left w:val="single" w:sz="4" w:space="0" w:color="auto"/>
              <w:bottom w:val="nil"/>
              <w:right w:val="nil"/>
            </w:tcBorders>
            <w:shd w:val="clear" w:color="auto" w:fill="auto"/>
          </w:tcPr>
          <w:p w14:paraId="44DCD964" w14:textId="77777777" w:rsidR="00CC4AC2" w:rsidRPr="00E75477" w:rsidRDefault="00CC4AC2" w:rsidP="00B13EB5">
            <w:pPr>
              <w:ind w:left="142"/>
              <w:jc w:val="center"/>
              <w:rPr>
                <w:rFonts w:eastAsia="Calibri"/>
                <w:sz w:val="20"/>
              </w:rPr>
            </w:pPr>
            <w:r w:rsidRPr="00E75477">
              <w:rPr>
                <w:rFonts w:eastAsia="Calibri"/>
                <w:sz w:val="20"/>
              </w:rPr>
              <w:t>50,3</w:t>
            </w:r>
          </w:p>
        </w:tc>
        <w:tc>
          <w:tcPr>
            <w:tcW w:w="975" w:type="dxa"/>
            <w:tcBorders>
              <w:top w:val="nil"/>
              <w:left w:val="nil"/>
              <w:bottom w:val="nil"/>
              <w:right w:val="single" w:sz="4" w:space="0" w:color="auto"/>
            </w:tcBorders>
            <w:shd w:val="clear" w:color="auto" w:fill="auto"/>
          </w:tcPr>
          <w:p w14:paraId="678C98CF" w14:textId="77777777" w:rsidR="00CC4AC2" w:rsidRPr="00E75477" w:rsidRDefault="00CC4AC2" w:rsidP="00B13EB5">
            <w:pPr>
              <w:ind w:left="142"/>
              <w:jc w:val="center"/>
              <w:rPr>
                <w:rFonts w:eastAsia="Calibri"/>
                <w:sz w:val="20"/>
              </w:rPr>
            </w:pPr>
            <w:r w:rsidRPr="00E75477">
              <w:rPr>
                <w:rFonts w:eastAsia="Calibri"/>
                <w:sz w:val="20"/>
              </w:rPr>
              <w:t>832</w:t>
            </w:r>
          </w:p>
        </w:tc>
        <w:tc>
          <w:tcPr>
            <w:tcW w:w="975" w:type="dxa"/>
            <w:tcBorders>
              <w:top w:val="nil"/>
              <w:left w:val="single" w:sz="4" w:space="0" w:color="auto"/>
              <w:bottom w:val="nil"/>
              <w:right w:val="nil"/>
            </w:tcBorders>
            <w:shd w:val="clear" w:color="auto" w:fill="auto"/>
          </w:tcPr>
          <w:p w14:paraId="17CF21FB" w14:textId="77777777" w:rsidR="00CC4AC2" w:rsidRPr="00E75477" w:rsidRDefault="00CC4AC2" w:rsidP="00B13EB5">
            <w:pPr>
              <w:ind w:left="142"/>
              <w:jc w:val="center"/>
              <w:rPr>
                <w:rFonts w:eastAsia="Calibri"/>
                <w:sz w:val="20"/>
              </w:rPr>
            </w:pPr>
            <w:r w:rsidRPr="00E75477">
              <w:rPr>
                <w:rFonts w:eastAsia="Calibri"/>
                <w:sz w:val="20"/>
              </w:rPr>
              <w:t>50,0</w:t>
            </w:r>
          </w:p>
        </w:tc>
        <w:tc>
          <w:tcPr>
            <w:tcW w:w="975" w:type="dxa"/>
            <w:tcBorders>
              <w:top w:val="nil"/>
              <w:left w:val="nil"/>
              <w:bottom w:val="nil"/>
              <w:right w:val="single" w:sz="4" w:space="0" w:color="auto"/>
            </w:tcBorders>
            <w:shd w:val="clear" w:color="auto" w:fill="auto"/>
          </w:tcPr>
          <w:p w14:paraId="0057596D" w14:textId="77777777" w:rsidR="00CC4AC2" w:rsidRPr="00E75477" w:rsidRDefault="00CC4AC2" w:rsidP="00B13EB5">
            <w:pPr>
              <w:ind w:left="142"/>
              <w:jc w:val="center"/>
              <w:rPr>
                <w:rFonts w:eastAsia="Calibri"/>
                <w:sz w:val="20"/>
              </w:rPr>
            </w:pPr>
            <w:r w:rsidRPr="00E75477">
              <w:rPr>
                <w:rFonts w:eastAsia="Calibri"/>
                <w:sz w:val="20"/>
              </w:rPr>
              <w:t>831</w:t>
            </w:r>
          </w:p>
        </w:tc>
        <w:tc>
          <w:tcPr>
            <w:tcW w:w="975" w:type="dxa"/>
            <w:tcBorders>
              <w:top w:val="nil"/>
              <w:left w:val="single" w:sz="4" w:space="0" w:color="auto"/>
              <w:bottom w:val="nil"/>
              <w:right w:val="nil"/>
            </w:tcBorders>
            <w:shd w:val="clear" w:color="auto" w:fill="auto"/>
          </w:tcPr>
          <w:p w14:paraId="320E69C3" w14:textId="77777777" w:rsidR="00CC4AC2" w:rsidRPr="00E75477" w:rsidRDefault="00CC4AC2" w:rsidP="00B13EB5">
            <w:pPr>
              <w:ind w:left="142"/>
              <w:jc w:val="center"/>
              <w:rPr>
                <w:rFonts w:eastAsia="Calibri"/>
                <w:sz w:val="20"/>
              </w:rPr>
            </w:pPr>
            <w:r w:rsidRPr="00E75477">
              <w:rPr>
                <w:rFonts w:eastAsia="Calibri"/>
                <w:sz w:val="20"/>
              </w:rPr>
              <w:t>43,3</w:t>
            </w:r>
          </w:p>
        </w:tc>
        <w:tc>
          <w:tcPr>
            <w:tcW w:w="975" w:type="dxa"/>
            <w:tcBorders>
              <w:top w:val="nil"/>
              <w:left w:val="nil"/>
              <w:bottom w:val="nil"/>
              <w:right w:val="single" w:sz="4" w:space="0" w:color="auto"/>
            </w:tcBorders>
            <w:shd w:val="clear" w:color="auto" w:fill="auto"/>
          </w:tcPr>
          <w:p w14:paraId="6DFC3C66" w14:textId="77777777" w:rsidR="00CC4AC2" w:rsidRPr="00E75477" w:rsidRDefault="00CC4AC2" w:rsidP="00B13EB5">
            <w:pPr>
              <w:ind w:left="142"/>
              <w:jc w:val="center"/>
              <w:rPr>
                <w:rFonts w:eastAsia="Calibri"/>
                <w:sz w:val="20"/>
              </w:rPr>
            </w:pPr>
            <w:r w:rsidRPr="00E75477">
              <w:rPr>
                <w:rFonts w:eastAsia="Calibri"/>
                <w:sz w:val="20"/>
              </w:rPr>
              <w:t>706</w:t>
            </w:r>
          </w:p>
        </w:tc>
      </w:tr>
      <w:tr w:rsidR="00CC4AC2" w:rsidRPr="00E75477" w14:paraId="5F2BAA30" w14:textId="77777777" w:rsidTr="00D21327">
        <w:tc>
          <w:tcPr>
            <w:tcW w:w="1003" w:type="dxa"/>
            <w:tcBorders>
              <w:top w:val="nil"/>
              <w:left w:val="single" w:sz="4" w:space="0" w:color="auto"/>
              <w:bottom w:val="nil"/>
              <w:right w:val="single" w:sz="4" w:space="0" w:color="auto"/>
            </w:tcBorders>
            <w:shd w:val="clear" w:color="auto" w:fill="auto"/>
          </w:tcPr>
          <w:p w14:paraId="7C45B0D8" w14:textId="77777777" w:rsidR="00CC4AC2" w:rsidRPr="00E75477" w:rsidRDefault="00CC4AC2" w:rsidP="00B13EB5">
            <w:pPr>
              <w:ind w:left="142"/>
              <w:jc w:val="center"/>
              <w:rPr>
                <w:rFonts w:eastAsia="Calibri"/>
                <w:sz w:val="20"/>
              </w:rPr>
            </w:pPr>
            <w:r w:rsidRPr="00E75477">
              <w:rPr>
                <w:rFonts w:eastAsia="Calibri"/>
                <w:sz w:val="20"/>
              </w:rPr>
              <w:t>35</w:t>
            </w:r>
          </w:p>
        </w:tc>
        <w:tc>
          <w:tcPr>
            <w:tcW w:w="991" w:type="dxa"/>
            <w:tcBorders>
              <w:top w:val="nil"/>
              <w:left w:val="single" w:sz="4" w:space="0" w:color="auto"/>
              <w:bottom w:val="nil"/>
              <w:right w:val="nil"/>
            </w:tcBorders>
            <w:shd w:val="clear" w:color="auto" w:fill="auto"/>
          </w:tcPr>
          <w:p w14:paraId="189E49A8" w14:textId="77777777" w:rsidR="00CC4AC2" w:rsidRPr="00E75477" w:rsidRDefault="00CC4AC2" w:rsidP="00B13EB5">
            <w:pPr>
              <w:ind w:left="142"/>
              <w:jc w:val="center"/>
              <w:rPr>
                <w:rFonts w:eastAsia="Calibri"/>
                <w:sz w:val="20"/>
              </w:rPr>
            </w:pPr>
            <w:r w:rsidRPr="00E75477">
              <w:rPr>
                <w:rFonts w:eastAsia="Calibri"/>
                <w:sz w:val="20"/>
              </w:rPr>
              <w:t>42,8</w:t>
            </w:r>
          </w:p>
        </w:tc>
        <w:tc>
          <w:tcPr>
            <w:tcW w:w="974" w:type="dxa"/>
            <w:tcBorders>
              <w:top w:val="nil"/>
              <w:left w:val="nil"/>
              <w:bottom w:val="nil"/>
              <w:right w:val="single" w:sz="4" w:space="0" w:color="auto"/>
            </w:tcBorders>
            <w:shd w:val="clear" w:color="auto" w:fill="auto"/>
          </w:tcPr>
          <w:p w14:paraId="0B7C625D" w14:textId="77777777" w:rsidR="00CC4AC2" w:rsidRPr="00E75477" w:rsidRDefault="00CC4AC2" w:rsidP="00B13EB5">
            <w:pPr>
              <w:ind w:left="142"/>
              <w:jc w:val="center"/>
              <w:rPr>
                <w:rFonts w:eastAsia="Calibri"/>
                <w:sz w:val="20"/>
              </w:rPr>
            </w:pPr>
            <w:r w:rsidRPr="00E75477">
              <w:rPr>
                <w:rFonts w:eastAsia="Calibri"/>
                <w:sz w:val="20"/>
              </w:rPr>
              <w:t>678</w:t>
            </w:r>
          </w:p>
        </w:tc>
        <w:tc>
          <w:tcPr>
            <w:tcW w:w="1217" w:type="dxa"/>
            <w:tcBorders>
              <w:top w:val="nil"/>
              <w:left w:val="single" w:sz="4" w:space="0" w:color="auto"/>
              <w:bottom w:val="nil"/>
              <w:right w:val="nil"/>
            </w:tcBorders>
            <w:shd w:val="clear" w:color="auto" w:fill="auto"/>
          </w:tcPr>
          <w:p w14:paraId="3DD64355" w14:textId="77777777" w:rsidR="00CC4AC2" w:rsidRPr="00E75477" w:rsidRDefault="00CC4AC2" w:rsidP="00B13EB5">
            <w:pPr>
              <w:ind w:left="142"/>
              <w:jc w:val="center"/>
              <w:rPr>
                <w:rFonts w:eastAsia="Calibri"/>
                <w:sz w:val="20"/>
              </w:rPr>
            </w:pPr>
            <w:r w:rsidRPr="00E75477">
              <w:rPr>
                <w:rFonts w:eastAsia="Calibri"/>
                <w:sz w:val="20"/>
              </w:rPr>
              <w:t>51,9</w:t>
            </w:r>
          </w:p>
        </w:tc>
        <w:tc>
          <w:tcPr>
            <w:tcW w:w="975" w:type="dxa"/>
            <w:tcBorders>
              <w:top w:val="nil"/>
              <w:left w:val="nil"/>
              <w:bottom w:val="nil"/>
              <w:right w:val="single" w:sz="4" w:space="0" w:color="auto"/>
            </w:tcBorders>
            <w:shd w:val="clear" w:color="auto" w:fill="auto"/>
          </w:tcPr>
          <w:p w14:paraId="5FE1DA89" w14:textId="77777777" w:rsidR="00CC4AC2" w:rsidRPr="00E75477" w:rsidRDefault="00CC4AC2" w:rsidP="00B13EB5">
            <w:pPr>
              <w:ind w:left="142"/>
              <w:jc w:val="center"/>
              <w:rPr>
                <w:rFonts w:eastAsia="Calibri"/>
                <w:sz w:val="20"/>
              </w:rPr>
            </w:pPr>
            <w:r w:rsidRPr="00E75477">
              <w:rPr>
                <w:rFonts w:eastAsia="Calibri"/>
                <w:sz w:val="20"/>
              </w:rPr>
              <w:t>879</w:t>
            </w:r>
          </w:p>
        </w:tc>
        <w:tc>
          <w:tcPr>
            <w:tcW w:w="975" w:type="dxa"/>
            <w:tcBorders>
              <w:top w:val="nil"/>
              <w:left w:val="single" w:sz="4" w:space="0" w:color="auto"/>
              <w:bottom w:val="nil"/>
              <w:right w:val="nil"/>
            </w:tcBorders>
            <w:shd w:val="clear" w:color="auto" w:fill="auto"/>
          </w:tcPr>
          <w:p w14:paraId="76899E9F" w14:textId="77777777" w:rsidR="00CC4AC2" w:rsidRPr="00E75477" w:rsidRDefault="00CC4AC2" w:rsidP="00B13EB5">
            <w:pPr>
              <w:ind w:left="142"/>
              <w:jc w:val="center"/>
              <w:rPr>
                <w:rFonts w:eastAsia="Calibri"/>
                <w:sz w:val="20"/>
              </w:rPr>
            </w:pPr>
            <w:r w:rsidRPr="00E75477">
              <w:rPr>
                <w:rFonts w:eastAsia="Calibri"/>
                <w:sz w:val="20"/>
              </w:rPr>
              <w:t>52,0</w:t>
            </w:r>
          </w:p>
        </w:tc>
        <w:tc>
          <w:tcPr>
            <w:tcW w:w="975" w:type="dxa"/>
            <w:tcBorders>
              <w:top w:val="nil"/>
              <w:left w:val="nil"/>
              <w:bottom w:val="nil"/>
              <w:right w:val="single" w:sz="4" w:space="0" w:color="auto"/>
            </w:tcBorders>
            <w:shd w:val="clear" w:color="auto" w:fill="auto"/>
          </w:tcPr>
          <w:p w14:paraId="18972656" w14:textId="77777777" w:rsidR="00CC4AC2" w:rsidRPr="00E75477" w:rsidRDefault="00CC4AC2" w:rsidP="00B13EB5">
            <w:pPr>
              <w:ind w:left="142"/>
              <w:jc w:val="center"/>
              <w:rPr>
                <w:rFonts w:eastAsia="Calibri"/>
                <w:sz w:val="20"/>
              </w:rPr>
            </w:pPr>
            <w:r w:rsidRPr="00E75477">
              <w:rPr>
                <w:rFonts w:eastAsia="Calibri"/>
                <w:sz w:val="20"/>
              </w:rPr>
              <w:t>891</w:t>
            </w:r>
          </w:p>
        </w:tc>
        <w:tc>
          <w:tcPr>
            <w:tcW w:w="975" w:type="dxa"/>
            <w:tcBorders>
              <w:top w:val="nil"/>
              <w:left w:val="single" w:sz="4" w:space="0" w:color="auto"/>
              <w:bottom w:val="nil"/>
              <w:right w:val="nil"/>
            </w:tcBorders>
            <w:shd w:val="clear" w:color="auto" w:fill="auto"/>
          </w:tcPr>
          <w:p w14:paraId="79A66C5B" w14:textId="77777777" w:rsidR="00CC4AC2" w:rsidRPr="00E75477" w:rsidRDefault="00CC4AC2" w:rsidP="00B13EB5">
            <w:pPr>
              <w:ind w:left="142"/>
              <w:jc w:val="center"/>
              <w:rPr>
                <w:rFonts w:eastAsia="Calibri"/>
                <w:sz w:val="20"/>
              </w:rPr>
            </w:pPr>
            <w:r w:rsidRPr="00E75477">
              <w:rPr>
                <w:rFonts w:eastAsia="Calibri"/>
                <w:sz w:val="20"/>
              </w:rPr>
              <w:t>44,0</w:t>
            </w:r>
          </w:p>
        </w:tc>
        <w:tc>
          <w:tcPr>
            <w:tcW w:w="975" w:type="dxa"/>
            <w:tcBorders>
              <w:top w:val="nil"/>
              <w:left w:val="nil"/>
              <w:bottom w:val="nil"/>
              <w:right w:val="single" w:sz="4" w:space="0" w:color="auto"/>
            </w:tcBorders>
            <w:shd w:val="clear" w:color="auto" w:fill="auto"/>
          </w:tcPr>
          <w:p w14:paraId="0097EB54" w14:textId="77777777" w:rsidR="00CC4AC2" w:rsidRPr="00E75477" w:rsidRDefault="00CC4AC2" w:rsidP="00B13EB5">
            <w:pPr>
              <w:ind w:left="142"/>
              <w:jc w:val="center"/>
              <w:rPr>
                <w:rFonts w:eastAsia="Calibri"/>
                <w:sz w:val="20"/>
              </w:rPr>
            </w:pPr>
            <w:r w:rsidRPr="00E75477">
              <w:rPr>
                <w:rFonts w:eastAsia="Calibri"/>
                <w:sz w:val="20"/>
              </w:rPr>
              <w:t>735</w:t>
            </w:r>
          </w:p>
        </w:tc>
      </w:tr>
      <w:tr w:rsidR="00CC4AC2" w:rsidRPr="00E75477" w14:paraId="427F9C2F" w14:textId="77777777" w:rsidTr="00D21327">
        <w:tc>
          <w:tcPr>
            <w:tcW w:w="1003" w:type="dxa"/>
            <w:tcBorders>
              <w:top w:val="nil"/>
              <w:left w:val="single" w:sz="4" w:space="0" w:color="auto"/>
              <w:bottom w:val="nil"/>
              <w:right w:val="single" w:sz="4" w:space="0" w:color="auto"/>
            </w:tcBorders>
            <w:shd w:val="clear" w:color="auto" w:fill="auto"/>
          </w:tcPr>
          <w:p w14:paraId="292CE7E1" w14:textId="77777777" w:rsidR="00CC4AC2" w:rsidRPr="00E75477" w:rsidRDefault="00CC4AC2" w:rsidP="00B13EB5">
            <w:pPr>
              <w:ind w:left="142"/>
              <w:jc w:val="center"/>
              <w:rPr>
                <w:rFonts w:eastAsia="Calibri"/>
                <w:sz w:val="20"/>
              </w:rPr>
            </w:pPr>
          </w:p>
        </w:tc>
        <w:tc>
          <w:tcPr>
            <w:tcW w:w="991" w:type="dxa"/>
            <w:tcBorders>
              <w:top w:val="nil"/>
              <w:left w:val="single" w:sz="4" w:space="0" w:color="auto"/>
              <w:bottom w:val="nil"/>
              <w:right w:val="nil"/>
            </w:tcBorders>
            <w:shd w:val="clear" w:color="auto" w:fill="auto"/>
          </w:tcPr>
          <w:p w14:paraId="3AC86C05"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35E4C805"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24DA373E"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62860DAD"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4BC7A2FA"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44C437B2"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36999091"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3C4BC98B" w14:textId="77777777" w:rsidR="00CC4AC2" w:rsidRPr="00E75477" w:rsidRDefault="00CC4AC2" w:rsidP="00B13EB5">
            <w:pPr>
              <w:ind w:left="142"/>
              <w:jc w:val="center"/>
              <w:rPr>
                <w:rFonts w:eastAsia="Calibri"/>
                <w:sz w:val="20"/>
              </w:rPr>
            </w:pPr>
          </w:p>
        </w:tc>
      </w:tr>
      <w:tr w:rsidR="00CC4AC2" w:rsidRPr="00E75477" w14:paraId="04F4E396" w14:textId="77777777" w:rsidTr="00D21327">
        <w:tc>
          <w:tcPr>
            <w:tcW w:w="1003" w:type="dxa"/>
            <w:tcBorders>
              <w:top w:val="nil"/>
              <w:left w:val="single" w:sz="4" w:space="0" w:color="auto"/>
              <w:bottom w:val="nil"/>
              <w:right w:val="single" w:sz="4" w:space="0" w:color="auto"/>
            </w:tcBorders>
            <w:shd w:val="clear" w:color="auto" w:fill="auto"/>
          </w:tcPr>
          <w:p w14:paraId="349783E0" w14:textId="77777777" w:rsidR="00CC4AC2" w:rsidRPr="00E75477" w:rsidRDefault="00CC4AC2" w:rsidP="00B13EB5">
            <w:pPr>
              <w:ind w:left="142"/>
              <w:jc w:val="center"/>
              <w:rPr>
                <w:rFonts w:eastAsia="Calibri"/>
                <w:sz w:val="20"/>
              </w:rPr>
            </w:pPr>
            <w:r w:rsidRPr="00E75477">
              <w:rPr>
                <w:rFonts w:eastAsia="Calibri"/>
                <w:sz w:val="20"/>
              </w:rPr>
              <w:t>36</w:t>
            </w:r>
          </w:p>
        </w:tc>
        <w:tc>
          <w:tcPr>
            <w:tcW w:w="991" w:type="dxa"/>
            <w:tcBorders>
              <w:top w:val="nil"/>
              <w:left w:val="single" w:sz="4" w:space="0" w:color="auto"/>
              <w:bottom w:val="nil"/>
              <w:right w:val="nil"/>
            </w:tcBorders>
            <w:shd w:val="clear" w:color="auto" w:fill="auto"/>
          </w:tcPr>
          <w:p w14:paraId="33AB092F"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438C1DA0"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71595CE3" w14:textId="77777777" w:rsidR="00CC4AC2" w:rsidRPr="00E75477" w:rsidRDefault="00CC4AC2" w:rsidP="00B13EB5">
            <w:pPr>
              <w:ind w:left="142"/>
              <w:jc w:val="center"/>
              <w:rPr>
                <w:rFonts w:eastAsia="Calibri"/>
                <w:sz w:val="20"/>
              </w:rPr>
            </w:pPr>
            <w:r w:rsidRPr="00E75477">
              <w:rPr>
                <w:rFonts w:eastAsia="Calibri"/>
                <w:sz w:val="20"/>
              </w:rPr>
              <w:t>53,7</w:t>
            </w:r>
          </w:p>
        </w:tc>
        <w:tc>
          <w:tcPr>
            <w:tcW w:w="975" w:type="dxa"/>
            <w:tcBorders>
              <w:top w:val="nil"/>
              <w:left w:val="nil"/>
              <w:bottom w:val="nil"/>
              <w:right w:val="single" w:sz="4" w:space="0" w:color="auto"/>
            </w:tcBorders>
            <w:shd w:val="clear" w:color="auto" w:fill="auto"/>
          </w:tcPr>
          <w:p w14:paraId="0C4D6189" w14:textId="77777777" w:rsidR="00CC4AC2" w:rsidRPr="00E75477" w:rsidRDefault="00CC4AC2" w:rsidP="00B13EB5">
            <w:pPr>
              <w:ind w:left="142"/>
              <w:jc w:val="center"/>
              <w:rPr>
                <w:rFonts w:eastAsia="Calibri"/>
                <w:sz w:val="20"/>
              </w:rPr>
            </w:pPr>
            <w:r w:rsidRPr="00E75477">
              <w:rPr>
                <w:rFonts w:eastAsia="Calibri"/>
                <w:sz w:val="20"/>
              </w:rPr>
              <w:t>929</w:t>
            </w:r>
          </w:p>
        </w:tc>
        <w:tc>
          <w:tcPr>
            <w:tcW w:w="975" w:type="dxa"/>
            <w:tcBorders>
              <w:top w:val="nil"/>
              <w:left w:val="single" w:sz="4" w:space="0" w:color="auto"/>
              <w:bottom w:val="nil"/>
              <w:right w:val="nil"/>
            </w:tcBorders>
            <w:shd w:val="clear" w:color="auto" w:fill="auto"/>
          </w:tcPr>
          <w:p w14:paraId="0FA37BFF"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0DD89418"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48B627DF"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0F2476F9" w14:textId="77777777" w:rsidR="00CC4AC2" w:rsidRPr="00E75477" w:rsidRDefault="00CC4AC2" w:rsidP="00B13EB5">
            <w:pPr>
              <w:ind w:left="142"/>
              <w:jc w:val="center"/>
              <w:rPr>
                <w:rFonts w:eastAsia="Calibri"/>
                <w:sz w:val="20"/>
              </w:rPr>
            </w:pPr>
          </w:p>
        </w:tc>
      </w:tr>
      <w:tr w:rsidR="00CC4AC2" w:rsidRPr="00E75477" w14:paraId="7D477BA5" w14:textId="77777777" w:rsidTr="00D21327">
        <w:tc>
          <w:tcPr>
            <w:tcW w:w="1003" w:type="dxa"/>
            <w:tcBorders>
              <w:top w:val="nil"/>
              <w:left w:val="single" w:sz="4" w:space="0" w:color="auto"/>
              <w:bottom w:val="nil"/>
              <w:right w:val="single" w:sz="4" w:space="0" w:color="auto"/>
            </w:tcBorders>
            <w:shd w:val="clear" w:color="auto" w:fill="auto"/>
          </w:tcPr>
          <w:p w14:paraId="41CB9CA7" w14:textId="77777777" w:rsidR="00CC4AC2" w:rsidRPr="00E75477" w:rsidRDefault="00CC4AC2" w:rsidP="00B13EB5">
            <w:pPr>
              <w:ind w:left="142"/>
              <w:jc w:val="center"/>
              <w:rPr>
                <w:rFonts w:eastAsia="Calibri"/>
                <w:sz w:val="20"/>
              </w:rPr>
            </w:pPr>
            <w:r w:rsidRPr="00E75477">
              <w:rPr>
                <w:rFonts w:eastAsia="Calibri"/>
                <w:sz w:val="20"/>
              </w:rPr>
              <w:t>37</w:t>
            </w:r>
          </w:p>
        </w:tc>
        <w:tc>
          <w:tcPr>
            <w:tcW w:w="991" w:type="dxa"/>
            <w:tcBorders>
              <w:top w:val="nil"/>
              <w:left w:val="single" w:sz="4" w:space="0" w:color="auto"/>
              <w:bottom w:val="nil"/>
              <w:right w:val="nil"/>
            </w:tcBorders>
            <w:shd w:val="clear" w:color="auto" w:fill="auto"/>
          </w:tcPr>
          <w:p w14:paraId="3B457E1F"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740441BA"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625A6DEF" w14:textId="77777777" w:rsidR="00CC4AC2" w:rsidRPr="00E75477" w:rsidRDefault="00CC4AC2" w:rsidP="00B13EB5">
            <w:pPr>
              <w:ind w:left="142"/>
              <w:jc w:val="center"/>
              <w:rPr>
                <w:rFonts w:eastAsia="Calibri"/>
                <w:sz w:val="20"/>
              </w:rPr>
            </w:pPr>
            <w:r w:rsidRPr="00E75477">
              <w:rPr>
                <w:rFonts w:eastAsia="Calibri"/>
                <w:sz w:val="20"/>
              </w:rPr>
              <w:t>55,7</w:t>
            </w:r>
          </w:p>
        </w:tc>
        <w:tc>
          <w:tcPr>
            <w:tcW w:w="975" w:type="dxa"/>
            <w:tcBorders>
              <w:top w:val="nil"/>
              <w:left w:val="nil"/>
              <w:bottom w:val="nil"/>
              <w:right w:val="single" w:sz="4" w:space="0" w:color="auto"/>
            </w:tcBorders>
            <w:shd w:val="clear" w:color="auto" w:fill="auto"/>
          </w:tcPr>
          <w:p w14:paraId="42386348" w14:textId="77777777" w:rsidR="00CC4AC2" w:rsidRPr="00E75477" w:rsidRDefault="00CC4AC2" w:rsidP="00B13EB5">
            <w:pPr>
              <w:ind w:left="142"/>
              <w:jc w:val="center"/>
              <w:rPr>
                <w:rFonts w:eastAsia="Calibri"/>
                <w:sz w:val="20"/>
              </w:rPr>
            </w:pPr>
            <w:r w:rsidRPr="00E75477">
              <w:rPr>
                <w:rFonts w:eastAsia="Calibri"/>
                <w:sz w:val="20"/>
              </w:rPr>
              <w:t>985</w:t>
            </w:r>
          </w:p>
        </w:tc>
        <w:tc>
          <w:tcPr>
            <w:tcW w:w="975" w:type="dxa"/>
            <w:tcBorders>
              <w:top w:val="nil"/>
              <w:left w:val="single" w:sz="4" w:space="0" w:color="auto"/>
              <w:bottom w:val="nil"/>
              <w:right w:val="nil"/>
            </w:tcBorders>
            <w:shd w:val="clear" w:color="auto" w:fill="auto"/>
          </w:tcPr>
          <w:p w14:paraId="0845ABDC"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73DEBD35"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430D937D"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7ADFF85A" w14:textId="77777777" w:rsidR="00CC4AC2" w:rsidRPr="00E75477" w:rsidRDefault="00CC4AC2" w:rsidP="00B13EB5">
            <w:pPr>
              <w:ind w:left="142"/>
              <w:jc w:val="center"/>
              <w:rPr>
                <w:rFonts w:eastAsia="Calibri"/>
                <w:sz w:val="20"/>
              </w:rPr>
            </w:pPr>
          </w:p>
        </w:tc>
      </w:tr>
      <w:tr w:rsidR="00CC4AC2" w:rsidRPr="00E75477" w14:paraId="3F8E6308" w14:textId="77777777" w:rsidTr="00D21327">
        <w:tc>
          <w:tcPr>
            <w:tcW w:w="1003" w:type="dxa"/>
            <w:tcBorders>
              <w:top w:val="nil"/>
              <w:left w:val="single" w:sz="4" w:space="0" w:color="auto"/>
              <w:bottom w:val="nil"/>
              <w:right w:val="single" w:sz="4" w:space="0" w:color="auto"/>
            </w:tcBorders>
            <w:shd w:val="clear" w:color="auto" w:fill="auto"/>
          </w:tcPr>
          <w:p w14:paraId="3A5F58F6" w14:textId="77777777" w:rsidR="00CC4AC2" w:rsidRPr="00E75477" w:rsidRDefault="00CC4AC2" w:rsidP="00B13EB5">
            <w:pPr>
              <w:ind w:left="142"/>
              <w:jc w:val="center"/>
              <w:rPr>
                <w:rFonts w:eastAsia="Calibri"/>
                <w:sz w:val="20"/>
              </w:rPr>
            </w:pPr>
            <w:r w:rsidRPr="00E75477">
              <w:rPr>
                <w:rFonts w:eastAsia="Calibri"/>
                <w:sz w:val="20"/>
              </w:rPr>
              <w:t>38</w:t>
            </w:r>
          </w:p>
        </w:tc>
        <w:tc>
          <w:tcPr>
            <w:tcW w:w="991" w:type="dxa"/>
            <w:tcBorders>
              <w:top w:val="nil"/>
              <w:left w:val="single" w:sz="4" w:space="0" w:color="auto"/>
              <w:bottom w:val="nil"/>
              <w:right w:val="nil"/>
            </w:tcBorders>
            <w:shd w:val="clear" w:color="auto" w:fill="auto"/>
          </w:tcPr>
          <w:p w14:paraId="76E49E1F"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3B92F36A"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0F90EF92" w14:textId="77777777" w:rsidR="00CC4AC2" w:rsidRPr="00E75477" w:rsidRDefault="00CC4AC2" w:rsidP="00B13EB5">
            <w:pPr>
              <w:ind w:left="142"/>
              <w:jc w:val="center"/>
              <w:rPr>
                <w:rFonts w:eastAsia="Calibri"/>
                <w:sz w:val="20"/>
              </w:rPr>
            </w:pPr>
            <w:r w:rsidRPr="00E75477">
              <w:rPr>
                <w:rFonts w:eastAsia="Calibri"/>
                <w:sz w:val="20"/>
              </w:rPr>
              <w:t>58,0</w:t>
            </w:r>
          </w:p>
        </w:tc>
        <w:tc>
          <w:tcPr>
            <w:tcW w:w="975" w:type="dxa"/>
            <w:tcBorders>
              <w:top w:val="nil"/>
              <w:left w:val="nil"/>
              <w:bottom w:val="nil"/>
              <w:right w:val="single" w:sz="4" w:space="0" w:color="auto"/>
            </w:tcBorders>
            <w:shd w:val="clear" w:color="auto" w:fill="auto"/>
          </w:tcPr>
          <w:p w14:paraId="46436125" w14:textId="77777777" w:rsidR="00CC4AC2" w:rsidRPr="00E75477" w:rsidRDefault="00CC4AC2" w:rsidP="00B13EB5">
            <w:pPr>
              <w:ind w:left="142"/>
              <w:jc w:val="center"/>
              <w:rPr>
                <w:rFonts w:eastAsia="Calibri"/>
                <w:sz w:val="20"/>
              </w:rPr>
            </w:pPr>
            <w:r w:rsidRPr="00E75477">
              <w:rPr>
                <w:rFonts w:eastAsia="Calibri"/>
                <w:sz w:val="20"/>
              </w:rPr>
              <w:t>1047</w:t>
            </w:r>
          </w:p>
        </w:tc>
        <w:tc>
          <w:tcPr>
            <w:tcW w:w="975" w:type="dxa"/>
            <w:tcBorders>
              <w:top w:val="nil"/>
              <w:left w:val="single" w:sz="4" w:space="0" w:color="auto"/>
              <w:bottom w:val="nil"/>
              <w:right w:val="nil"/>
            </w:tcBorders>
            <w:shd w:val="clear" w:color="auto" w:fill="auto"/>
          </w:tcPr>
          <w:p w14:paraId="21F2AF9F"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76481ECE"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47D2BFF1"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7B1A6B2C" w14:textId="77777777" w:rsidR="00CC4AC2" w:rsidRPr="00E75477" w:rsidRDefault="00CC4AC2" w:rsidP="00B13EB5">
            <w:pPr>
              <w:ind w:left="142"/>
              <w:jc w:val="center"/>
              <w:rPr>
                <w:rFonts w:eastAsia="Calibri"/>
                <w:sz w:val="20"/>
              </w:rPr>
            </w:pPr>
          </w:p>
        </w:tc>
      </w:tr>
      <w:tr w:rsidR="00CC4AC2" w:rsidRPr="00E75477" w14:paraId="7B7D59A4" w14:textId="77777777" w:rsidTr="00D21327">
        <w:tc>
          <w:tcPr>
            <w:tcW w:w="1003" w:type="dxa"/>
            <w:tcBorders>
              <w:top w:val="nil"/>
              <w:left w:val="single" w:sz="4" w:space="0" w:color="auto"/>
              <w:bottom w:val="nil"/>
              <w:right w:val="single" w:sz="4" w:space="0" w:color="auto"/>
            </w:tcBorders>
            <w:shd w:val="clear" w:color="auto" w:fill="auto"/>
          </w:tcPr>
          <w:p w14:paraId="547A010C" w14:textId="77777777" w:rsidR="00CC4AC2" w:rsidRPr="00E75477" w:rsidRDefault="00CC4AC2" w:rsidP="00B13EB5">
            <w:pPr>
              <w:ind w:left="142"/>
              <w:jc w:val="center"/>
              <w:rPr>
                <w:rFonts w:eastAsia="Calibri"/>
                <w:sz w:val="20"/>
              </w:rPr>
            </w:pPr>
            <w:r w:rsidRPr="00E75477">
              <w:rPr>
                <w:rFonts w:eastAsia="Calibri"/>
                <w:sz w:val="20"/>
              </w:rPr>
              <w:t>39</w:t>
            </w:r>
          </w:p>
        </w:tc>
        <w:tc>
          <w:tcPr>
            <w:tcW w:w="991" w:type="dxa"/>
            <w:tcBorders>
              <w:top w:val="nil"/>
              <w:left w:val="single" w:sz="4" w:space="0" w:color="auto"/>
              <w:bottom w:val="nil"/>
              <w:right w:val="nil"/>
            </w:tcBorders>
            <w:shd w:val="clear" w:color="auto" w:fill="auto"/>
          </w:tcPr>
          <w:p w14:paraId="67870CB6"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42FF9CC6"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632E3F07" w14:textId="77777777" w:rsidR="00CC4AC2" w:rsidRPr="00E75477" w:rsidRDefault="00CC4AC2" w:rsidP="00B13EB5">
            <w:pPr>
              <w:ind w:left="142"/>
              <w:jc w:val="center"/>
              <w:rPr>
                <w:rFonts w:eastAsia="Calibri"/>
                <w:sz w:val="20"/>
              </w:rPr>
            </w:pPr>
            <w:r w:rsidRPr="00E75477">
              <w:rPr>
                <w:rFonts w:eastAsia="Calibri"/>
                <w:sz w:val="20"/>
              </w:rPr>
              <w:t>60,9</w:t>
            </w:r>
          </w:p>
        </w:tc>
        <w:tc>
          <w:tcPr>
            <w:tcW w:w="975" w:type="dxa"/>
            <w:tcBorders>
              <w:top w:val="nil"/>
              <w:left w:val="nil"/>
              <w:bottom w:val="nil"/>
              <w:right w:val="single" w:sz="4" w:space="0" w:color="auto"/>
            </w:tcBorders>
            <w:shd w:val="clear" w:color="auto" w:fill="auto"/>
          </w:tcPr>
          <w:p w14:paraId="0034ED5A" w14:textId="77777777" w:rsidR="00CC4AC2" w:rsidRPr="00E75477" w:rsidRDefault="00CC4AC2" w:rsidP="00B13EB5">
            <w:pPr>
              <w:ind w:left="142"/>
              <w:jc w:val="center"/>
              <w:rPr>
                <w:rFonts w:eastAsia="Calibri"/>
                <w:sz w:val="20"/>
              </w:rPr>
            </w:pPr>
            <w:r w:rsidRPr="00E75477">
              <w:rPr>
                <w:rFonts w:eastAsia="Calibri"/>
                <w:sz w:val="20"/>
              </w:rPr>
              <w:t>1117</w:t>
            </w:r>
          </w:p>
        </w:tc>
        <w:tc>
          <w:tcPr>
            <w:tcW w:w="975" w:type="dxa"/>
            <w:tcBorders>
              <w:top w:val="nil"/>
              <w:left w:val="single" w:sz="4" w:space="0" w:color="auto"/>
              <w:bottom w:val="nil"/>
              <w:right w:val="nil"/>
            </w:tcBorders>
            <w:shd w:val="clear" w:color="auto" w:fill="auto"/>
          </w:tcPr>
          <w:p w14:paraId="09824833"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66189056"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57662A38"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056E81FC" w14:textId="77777777" w:rsidR="00CC4AC2" w:rsidRPr="00E75477" w:rsidRDefault="00CC4AC2" w:rsidP="00B13EB5">
            <w:pPr>
              <w:ind w:left="142"/>
              <w:jc w:val="center"/>
              <w:rPr>
                <w:rFonts w:eastAsia="Calibri"/>
                <w:sz w:val="20"/>
              </w:rPr>
            </w:pPr>
          </w:p>
        </w:tc>
      </w:tr>
      <w:tr w:rsidR="00CC4AC2" w:rsidRPr="00E75477" w14:paraId="3BC46C8E" w14:textId="77777777" w:rsidTr="00D21327">
        <w:tc>
          <w:tcPr>
            <w:tcW w:w="1003" w:type="dxa"/>
            <w:tcBorders>
              <w:top w:val="nil"/>
              <w:left w:val="single" w:sz="4" w:space="0" w:color="auto"/>
              <w:bottom w:val="nil"/>
              <w:right w:val="single" w:sz="4" w:space="0" w:color="auto"/>
            </w:tcBorders>
            <w:shd w:val="clear" w:color="auto" w:fill="auto"/>
          </w:tcPr>
          <w:p w14:paraId="12E4D228" w14:textId="77777777" w:rsidR="00CC4AC2" w:rsidRPr="00E75477" w:rsidRDefault="00CC4AC2" w:rsidP="00B13EB5">
            <w:pPr>
              <w:ind w:left="142"/>
              <w:jc w:val="center"/>
              <w:rPr>
                <w:rFonts w:eastAsia="Calibri"/>
                <w:sz w:val="20"/>
              </w:rPr>
            </w:pPr>
            <w:r w:rsidRPr="00E75477">
              <w:rPr>
                <w:rFonts w:eastAsia="Calibri"/>
                <w:sz w:val="20"/>
              </w:rPr>
              <w:t>40</w:t>
            </w:r>
          </w:p>
        </w:tc>
        <w:tc>
          <w:tcPr>
            <w:tcW w:w="991" w:type="dxa"/>
            <w:tcBorders>
              <w:top w:val="nil"/>
              <w:left w:val="single" w:sz="4" w:space="0" w:color="auto"/>
              <w:bottom w:val="nil"/>
              <w:right w:val="nil"/>
            </w:tcBorders>
            <w:shd w:val="clear" w:color="auto" w:fill="auto"/>
          </w:tcPr>
          <w:p w14:paraId="6F5EF975"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2994EECC"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5199D429" w14:textId="77777777" w:rsidR="00CC4AC2" w:rsidRPr="00E75477" w:rsidRDefault="00CC4AC2" w:rsidP="00B13EB5">
            <w:pPr>
              <w:ind w:left="142"/>
              <w:jc w:val="center"/>
              <w:rPr>
                <w:rFonts w:eastAsia="Calibri"/>
                <w:sz w:val="20"/>
              </w:rPr>
            </w:pPr>
            <w:r w:rsidRPr="00E75477">
              <w:rPr>
                <w:rFonts w:eastAsia="Calibri"/>
                <w:sz w:val="20"/>
              </w:rPr>
              <w:t>64,2</w:t>
            </w:r>
          </w:p>
        </w:tc>
        <w:tc>
          <w:tcPr>
            <w:tcW w:w="975" w:type="dxa"/>
            <w:tcBorders>
              <w:top w:val="nil"/>
              <w:left w:val="nil"/>
              <w:bottom w:val="nil"/>
              <w:right w:val="single" w:sz="4" w:space="0" w:color="auto"/>
            </w:tcBorders>
            <w:shd w:val="clear" w:color="auto" w:fill="auto"/>
          </w:tcPr>
          <w:p w14:paraId="156D10C0" w14:textId="77777777" w:rsidR="00CC4AC2" w:rsidRPr="00E75477" w:rsidRDefault="00CC4AC2" w:rsidP="00B13EB5">
            <w:pPr>
              <w:ind w:left="142"/>
              <w:jc w:val="center"/>
              <w:rPr>
                <w:rFonts w:eastAsia="Calibri"/>
                <w:sz w:val="20"/>
              </w:rPr>
            </w:pPr>
            <w:r w:rsidRPr="00E75477">
              <w:rPr>
                <w:rFonts w:eastAsia="Calibri"/>
                <w:sz w:val="20"/>
              </w:rPr>
              <w:t>1197</w:t>
            </w:r>
          </w:p>
        </w:tc>
        <w:tc>
          <w:tcPr>
            <w:tcW w:w="975" w:type="dxa"/>
            <w:tcBorders>
              <w:top w:val="nil"/>
              <w:left w:val="single" w:sz="4" w:space="0" w:color="auto"/>
              <w:bottom w:val="nil"/>
              <w:right w:val="nil"/>
            </w:tcBorders>
            <w:shd w:val="clear" w:color="auto" w:fill="auto"/>
          </w:tcPr>
          <w:p w14:paraId="14283FCA"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6723D809"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6523BF30"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276A8030" w14:textId="77777777" w:rsidR="00CC4AC2" w:rsidRPr="00E75477" w:rsidRDefault="00CC4AC2" w:rsidP="00B13EB5">
            <w:pPr>
              <w:ind w:left="142"/>
              <w:jc w:val="center"/>
              <w:rPr>
                <w:rFonts w:eastAsia="Calibri"/>
                <w:sz w:val="20"/>
              </w:rPr>
            </w:pPr>
          </w:p>
        </w:tc>
      </w:tr>
      <w:tr w:rsidR="00CC4AC2" w:rsidRPr="00E75477" w14:paraId="666FF05C" w14:textId="77777777" w:rsidTr="00D21327">
        <w:trPr>
          <w:trHeight w:val="53"/>
        </w:trPr>
        <w:tc>
          <w:tcPr>
            <w:tcW w:w="1003" w:type="dxa"/>
            <w:tcBorders>
              <w:top w:val="nil"/>
              <w:left w:val="single" w:sz="4" w:space="0" w:color="auto"/>
              <w:bottom w:val="single" w:sz="4" w:space="0" w:color="auto"/>
              <w:right w:val="single" w:sz="4" w:space="0" w:color="auto"/>
            </w:tcBorders>
            <w:shd w:val="clear" w:color="auto" w:fill="auto"/>
          </w:tcPr>
          <w:p w14:paraId="7985697C" w14:textId="77777777" w:rsidR="00CC4AC2" w:rsidRPr="00E75477" w:rsidRDefault="00CC4AC2" w:rsidP="00B13EB5">
            <w:pPr>
              <w:ind w:left="142"/>
              <w:jc w:val="center"/>
              <w:rPr>
                <w:rFonts w:eastAsia="Calibri"/>
                <w:sz w:val="20"/>
              </w:rPr>
            </w:pPr>
          </w:p>
        </w:tc>
        <w:tc>
          <w:tcPr>
            <w:tcW w:w="991" w:type="dxa"/>
            <w:tcBorders>
              <w:top w:val="nil"/>
              <w:left w:val="single" w:sz="4" w:space="0" w:color="auto"/>
              <w:bottom w:val="single" w:sz="4" w:space="0" w:color="auto"/>
              <w:right w:val="nil"/>
            </w:tcBorders>
            <w:shd w:val="clear" w:color="auto" w:fill="auto"/>
          </w:tcPr>
          <w:p w14:paraId="0E2CBB74" w14:textId="77777777" w:rsidR="00CC4AC2" w:rsidRPr="00E75477" w:rsidRDefault="00CC4AC2" w:rsidP="00B13EB5">
            <w:pPr>
              <w:ind w:left="142"/>
              <w:jc w:val="center"/>
              <w:rPr>
                <w:rFonts w:eastAsia="Calibri"/>
                <w:sz w:val="20"/>
              </w:rPr>
            </w:pPr>
          </w:p>
        </w:tc>
        <w:tc>
          <w:tcPr>
            <w:tcW w:w="974" w:type="dxa"/>
            <w:tcBorders>
              <w:top w:val="nil"/>
              <w:left w:val="nil"/>
              <w:bottom w:val="single" w:sz="4" w:space="0" w:color="auto"/>
              <w:right w:val="single" w:sz="4" w:space="0" w:color="auto"/>
            </w:tcBorders>
            <w:shd w:val="clear" w:color="auto" w:fill="auto"/>
          </w:tcPr>
          <w:p w14:paraId="651FF8ED"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single" w:sz="4" w:space="0" w:color="auto"/>
              <w:right w:val="nil"/>
            </w:tcBorders>
            <w:shd w:val="clear" w:color="auto" w:fill="auto"/>
          </w:tcPr>
          <w:p w14:paraId="169D873F" w14:textId="77777777" w:rsidR="00CC4AC2" w:rsidRPr="00E75477" w:rsidRDefault="00CC4AC2" w:rsidP="00B13EB5">
            <w:pPr>
              <w:ind w:left="142"/>
              <w:jc w:val="center"/>
              <w:rPr>
                <w:rFonts w:eastAsia="Calibri"/>
                <w:sz w:val="20"/>
              </w:rPr>
            </w:pPr>
          </w:p>
        </w:tc>
        <w:tc>
          <w:tcPr>
            <w:tcW w:w="975" w:type="dxa"/>
            <w:tcBorders>
              <w:top w:val="nil"/>
              <w:left w:val="nil"/>
              <w:bottom w:val="single" w:sz="4" w:space="0" w:color="auto"/>
              <w:right w:val="single" w:sz="4" w:space="0" w:color="auto"/>
            </w:tcBorders>
            <w:shd w:val="clear" w:color="auto" w:fill="auto"/>
          </w:tcPr>
          <w:p w14:paraId="345A4BFC"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single" w:sz="4" w:space="0" w:color="auto"/>
              <w:right w:val="nil"/>
            </w:tcBorders>
            <w:shd w:val="clear" w:color="auto" w:fill="auto"/>
          </w:tcPr>
          <w:p w14:paraId="0721E30F" w14:textId="77777777" w:rsidR="00CC4AC2" w:rsidRPr="00E75477" w:rsidRDefault="00CC4AC2" w:rsidP="00B13EB5">
            <w:pPr>
              <w:ind w:left="142"/>
              <w:jc w:val="center"/>
              <w:rPr>
                <w:rFonts w:eastAsia="Calibri"/>
                <w:sz w:val="20"/>
              </w:rPr>
            </w:pPr>
          </w:p>
        </w:tc>
        <w:tc>
          <w:tcPr>
            <w:tcW w:w="975" w:type="dxa"/>
            <w:tcBorders>
              <w:top w:val="nil"/>
              <w:left w:val="nil"/>
              <w:bottom w:val="single" w:sz="4" w:space="0" w:color="auto"/>
              <w:right w:val="single" w:sz="4" w:space="0" w:color="auto"/>
            </w:tcBorders>
            <w:shd w:val="clear" w:color="auto" w:fill="auto"/>
          </w:tcPr>
          <w:p w14:paraId="3A106821"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single" w:sz="4" w:space="0" w:color="auto"/>
              <w:right w:val="nil"/>
            </w:tcBorders>
            <w:shd w:val="clear" w:color="auto" w:fill="auto"/>
          </w:tcPr>
          <w:p w14:paraId="22777DE0" w14:textId="77777777" w:rsidR="00CC4AC2" w:rsidRPr="00E75477" w:rsidRDefault="00CC4AC2" w:rsidP="00B13EB5">
            <w:pPr>
              <w:ind w:left="142"/>
              <w:jc w:val="center"/>
              <w:rPr>
                <w:rFonts w:eastAsia="Calibri"/>
                <w:sz w:val="20"/>
              </w:rPr>
            </w:pPr>
          </w:p>
        </w:tc>
        <w:tc>
          <w:tcPr>
            <w:tcW w:w="975" w:type="dxa"/>
            <w:tcBorders>
              <w:top w:val="nil"/>
              <w:left w:val="nil"/>
              <w:bottom w:val="single" w:sz="4" w:space="0" w:color="auto"/>
              <w:right w:val="single" w:sz="4" w:space="0" w:color="auto"/>
            </w:tcBorders>
            <w:shd w:val="clear" w:color="auto" w:fill="auto"/>
          </w:tcPr>
          <w:p w14:paraId="5D24C394" w14:textId="77777777" w:rsidR="00CC4AC2" w:rsidRPr="00E75477" w:rsidRDefault="00CC4AC2" w:rsidP="00B13EB5">
            <w:pPr>
              <w:ind w:left="142"/>
              <w:jc w:val="center"/>
              <w:rPr>
                <w:rFonts w:eastAsia="Calibri"/>
                <w:sz w:val="20"/>
              </w:rPr>
            </w:pPr>
          </w:p>
        </w:tc>
      </w:tr>
    </w:tbl>
    <w:p w14:paraId="6F64F354" w14:textId="77777777" w:rsidR="00CC4AC2" w:rsidRPr="00E75477" w:rsidRDefault="00CC4AC2" w:rsidP="00B13EB5">
      <w:pPr>
        <w:ind w:left="142"/>
        <w:rPr>
          <w:rFonts w:eastAsia="Calibri"/>
          <w:sz w:val="8"/>
          <w:szCs w:val="8"/>
          <w:lang w:val="ro-RO"/>
        </w:rPr>
      </w:pPr>
    </w:p>
    <w:tbl>
      <w:tblPr>
        <w:tblW w:w="0" w:type="auto"/>
        <w:tblLook w:val="04A0" w:firstRow="1" w:lastRow="0" w:firstColumn="1" w:lastColumn="0" w:noHBand="0" w:noVBand="1"/>
      </w:tblPr>
      <w:tblGrid>
        <w:gridCol w:w="9060"/>
      </w:tblGrid>
      <w:tr w:rsidR="00CC4AC2" w:rsidRPr="00E75477" w14:paraId="07ACECD6" w14:textId="77777777" w:rsidTr="00D21327">
        <w:tc>
          <w:tcPr>
            <w:tcW w:w="9060" w:type="dxa"/>
            <w:shd w:val="clear" w:color="auto" w:fill="auto"/>
          </w:tcPr>
          <w:p w14:paraId="0ED7CBAA" w14:textId="77777777" w:rsidR="00CC4AC2" w:rsidRPr="00E75477" w:rsidRDefault="00CC4AC2" w:rsidP="00B13EB5">
            <w:pPr>
              <w:ind w:left="142"/>
              <w:rPr>
                <w:rFonts w:eastAsia="Calibri"/>
                <w:sz w:val="20"/>
                <w:lang w:val="fr-FR"/>
              </w:rPr>
            </w:pPr>
            <w:r w:rsidRPr="00E75477">
              <w:rPr>
                <w:rFonts w:eastAsia="Calibri"/>
                <w:sz w:val="20"/>
                <w:lang w:val="fr-FR"/>
              </w:rPr>
              <w:t xml:space="preserve">  </w:t>
            </w:r>
            <w:r w:rsidRPr="00E75477">
              <w:rPr>
                <w:rFonts w:eastAsia="Calibri"/>
                <w:i/>
                <w:iCs/>
                <w:sz w:val="20"/>
                <w:lang w:val="fr-FR"/>
              </w:rPr>
              <w:t>G</w:t>
            </w:r>
            <w:r w:rsidRPr="00E75477">
              <w:rPr>
                <w:rFonts w:eastAsia="Calibri"/>
                <w:sz w:val="20"/>
                <w:lang w:val="fr-FR"/>
              </w:rPr>
              <w:t xml:space="preserve"> = suprafața de bază (m</w:t>
            </w:r>
            <w:r w:rsidRPr="00E75477">
              <w:rPr>
                <w:rFonts w:eastAsia="Calibri"/>
                <w:sz w:val="20"/>
                <w:vertAlign w:val="superscript"/>
                <w:lang w:val="fr-FR"/>
              </w:rPr>
              <w:t>2</w:t>
            </w:r>
            <w:r w:rsidRPr="00E75477">
              <w:rPr>
                <w:rFonts w:eastAsia="Calibri"/>
                <w:sz w:val="20"/>
                <w:lang w:val="fr-FR"/>
              </w:rPr>
              <w:t>·ha</w:t>
            </w:r>
            <w:r w:rsidRPr="00E75477">
              <w:rPr>
                <w:rFonts w:eastAsia="Calibri"/>
                <w:sz w:val="20"/>
                <w:vertAlign w:val="superscript"/>
                <w:lang w:val="fr-FR"/>
              </w:rPr>
              <w:t>-1</w:t>
            </w:r>
            <w:r w:rsidRPr="00E75477">
              <w:rPr>
                <w:rFonts w:eastAsia="Calibri"/>
                <w:sz w:val="20"/>
                <w:lang w:val="fr-FR"/>
              </w:rPr>
              <w:t>)</w:t>
            </w:r>
          </w:p>
        </w:tc>
      </w:tr>
      <w:tr w:rsidR="00CC4AC2" w:rsidRPr="00E75477" w14:paraId="65F9A31B" w14:textId="77777777" w:rsidTr="00D21327">
        <w:tc>
          <w:tcPr>
            <w:tcW w:w="9060" w:type="dxa"/>
            <w:shd w:val="clear" w:color="auto" w:fill="auto"/>
          </w:tcPr>
          <w:p w14:paraId="10068A70" w14:textId="77777777" w:rsidR="00CC4AC2" w:rsidRPr="00E75477" w:rsidRDefault="00CC4AC2" w:rsidP="00B13EB5">
            <w:pPr>
              <w:ind w:left="142"/>
              <w:rPr>
                <w:rFonts w:eastAsia="Calibri"/>
                <w:sz w:val="20"/>
                <w:lang w:val="fr-FR"/>
              </w:rPr>
            </w:pPr>
            <w:r w:rsidRPr="00E75477">
              <w:rPr>
                <w:rFonts w:eastAsia="Calibri"/>
                <w:i/>
                <w:iCs/>
                <w:sz w:val="20"/>
                <w:lang w:val="fr-FR"/>
              </w:rPr>
              <w:t xml:space="preserve">  V</w:t>
            </w:r>
            <w:r w:rsidRPr="00E75477">
              <w:rPr>
                <w:rFonts w:eastAsia="Calibri"/>
                <w:sz w:val="20"/>
                <w:lang w:val="fr-FR"/>
              </w:rPr>
              <w:t xml:space="preserve"> = volumul arboretului înainte de intervenții (m</w:t>
            </w:r>
            <w:r w:rsidRPr="00E75477">
              <w:rPr>
                <w:rFonts w:eastAsia="Calibri"/>
                <w:sz w:val="20"/>
                <w:vertAlign w:val="superscript"/>
                <w:lang w:val="fr-FR"/>
              </w:rPr>
              <w:t>3</w:t>
            </w:r>
            <w:r w:rsidRPr="00E75477">
              <w:rPr>
                <w:rFonts w:eastAsia="Calibri"/>
                <w:sz w:val="20"/>
                <w:lang w:val="fr-FR"/>
              </w:rPr>
              <w:t>·ha</w:t>
            </w:r>
            <w:r w:rsidRPr="00E75477">
              <w:rPr>
                <w:rFonts w:eastAsia="Calibri"/>
                <w:sz w:val="20"/>
                <w:vertAlign w:val="superscript"/>
                <w:lang w:val="fr-FR"/>
              </w:rPr>
              <w:t>-1</w:t>
            </w:r>
            <w:r w:rsidRPr="00E75477">
              <w:rPr>
                <w:rFonts w:eastAsia="Calibri"/>
                <w:sz w:val="20"/>
                <w:lang w:val="fr-FR"/>
              </w:rPr>
              <w:t>)</w:t>
            </w:r>
          </w:p>
        </w:tc>
      </w:tr>
    </w:tbl>
    <w:p w14:paraId="34F33A65" w14:textId="77777777" w:rsidR="00CC4AC2" w:rsidRPr="00E75477" w:rsidRDefault="00CC4AC2" w:rsidP="00B13EB5">
      <w:pPr>
        <w:spacing w:after="160" w:line="259" w:lineRule="auto"/>
        <w:ind w:left="142"/>
        <w:rPr>
          <w:rFonts w:eastAsia="Calibri"/>
          <w:sz w:val="20"/>
          <w:lang w:val="ro-RO"/>
        </w:rPr>
      </w:pPr>
    </w:p>
    <w:p w14:paraId="72140AA2" w14:textId="77777777" w:rsidR="00CC4AC2" w:rsidRPr="00E75477" w:rsidRDefault="00CC4AC2" w:rsidP="00B13EB5">
      <w:pPr>
        <w:spacing w:after="160" w:line="259" w:lineRule="auto"/>
        <w:ind w:left="142"/>
        <w:rPr>
          <w:rFonts w:eastAsia="Calibri"/>
          <w:sz w:val="20"/>
          <w:lang w:val="ro-RO"/>
        </w:rPr>
      </w:pPr>
    </w:p>
    <w:p w14:paraId="05E8CFCF" w14:textId="77777777" w:rsidR="00CC4AC2" w:rsidRPr="00E75477" w:rsidRDefault="00CC4AC2" w:rsidP="00B13EB5">
      <w:pPr>
        <w:spacing w:after="160" w:line="259" w:lineRule="auto"/>
        <w:ind w:left="142"/>
        <w:jc w:val="center"/>
        <w:rPr>
          <w:rFonts w:eastAsia="Calibri"/>
          <w:sz w:val="20"/>
          <w:lang w:val="ro-RO"/>
        </w:rPr>
      </w:pPr>
    </w:p>
    <w:p w14:paraId="4F78DB7D" w14:textId="77777777" w:rsidR="00CC4AC2" w:rsidRPr="00E75477" w:rsidRDefault="00CC4AC2" w:rsidP="00B13EB5">
      <w:pPr>
        <w:ind w:left="142" w:hanging="810"/>
        <w:jc w:val="both"/>
        <w:rPr>
          <w:b/>
          <w:i/>
          <w:szCs w:val="24"/>
          <w:lang w:val="ro-RO"/>
        </w:rPr>
      </w:pPr>
      <w:r w:rsidRPr="00E75477">
        <w:rPr>
          <w:b/>
          <w:i/>
          <w:szCs w:val="24"/>
          <w:lang w:val="ro-RO"/>
        </w:rPr>
        <w:t>Anexa nr. 15 (continuare)</w:t>
      </w:r>
    </w:p>
    <w:p w14:paraId="6A893974" w14:textId="77777777" w:rsidR="00CC4AC2" w:rsidRPr="00E75477" w:rsidRDefault="00CC4AC2" w:rsidP="00B13EB5">
      <w:pPr>
        <w:spacing w:after="160" w:line="259" w:lineRule="auto"/>
        <w:ind w:left="142"/>
        <w:jc w:val="center"/>
        <w:rPr>
          <w:rFonts w:eastAsia="Calibri"/>
          <w:sz w:val="20"/>
          <w:lang w:val="ro-RO"/>
        </w:rPr>
      </w:pPr>
      <w:r w:rsidRPr="00E75477">
        <w:rPr>
          <w:rFonts w:eastAsia="Calibri"/>
          <w:sz w:val="20"/>
          <w:lang w:val="ro-R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4"/>
        <w:gridCol w:w="991"/>
        <w:gridCol w:w="974"/>
        <w:gridCol w:w="1217"/>
        <w:gridCol w:w="975"/>
        <w:gridCol w:w="975"/>
        <w:gridCol w:w="975"/>
        <w:gridCol w:w="975"/>
        <w:gridCol w:w="975"/>
      </w:tblGrid>
      <w:tr w:rsidR="00CC4AC2" w:rsidRPr="00E75477" w14:paraId="293EE20E" w14:textId="77777777" w:rsidTr="00D21327">
        <w:tc>
          <w:tcPr>
            <w:tcW w:w="1003" w:type="dxa"/>
            <w:vMerge w:val="restart"/>
            <w:shd w:val="clear" w:color="auto" w:fill="auto"/>
          </w:tcPr>
          <w:p w14:paraId="2D6DF853" w14:textId="77777777" w:rsidR="00CC4AC2" w:rsidRPr="00E75477" w:rsidRDefault="00CC4AC2" w:rsidP="00B13EB5">
            <w:pPr>
              <w:ind w:left="142"/>
              <w:jc w:val="center"/>
              <w:rPr>
                <w:rFonts w:eastAsia="Calibri"/>
                <w:sz w:val="20"/>
              </w:rPr>
            </w:pPr>
          </w:p>
          <w:p w14:paraId="6EDC522E" w14:textId="77777777" w:rsidR="00CC4AC2" w:rsidRPr="00E75477" w:rsidRDefault="00CC4AC2" w:rsidP="00B13EB5">
            <w:pPr>
              <w:ind w:left="142"/>
              <w:jc w:val="center"/>
              <w:rPr>
                <w:rFonts w:eastAsia="Calibri"/>
                <w:sz w:val="20"/>
                <w:vertAlign w:val="subscript"/>
              </w:rPr>
            </w:pPr>
            <w:r w:rsidRPr="00E75477">
              <w:rPr>
                <w:rFonts w:eastAsia="Calibri"/>
                <w:sz w:val="20"/>
              </w:rPr>
              <w:t xml:space="preserve">Înălțimea medie </w:t>
            </w:r>
            <w:r w:rsidRPr="00E75477">
              <w:rPr>
                <w:rFonts w:eastAsia="Calibri"/>
                <w:i/>
                <w:iCs/>
                <w:sz w:val="20"/>
              </w:rPr>
              <w:t>h</w:t>
            </w:r>
            <w:r w:rsidRPr="00E75477">
              <w:rPr>
                <w:rFonts w:eastAsia="Calibri"/>
                <w:i/>
                <w:iCs/>
                <w:sz w:val="20"/>
                <w:vertAlign w:val="subscript"/>
              </w:rPr>
              <w:t>g</w:t>
            </w:r>
            <w:r w:rsidRPr="00E75477">
              <w:rPr>
                <w:rFonts w:eastAsia="Calibri"/>
                <w:sz w:val="20"/>
                <w:vertAlign w:val="subscript"/>
              </w:rPr>
              <w:t xml:space="preserve">, </w:t>
            </w:r>
            <w:r w:rsidRPr="00E75477">
              <w:rPr>
                <w:rFonts w:eastAsia="Calibri"/>
                <w:sz w:val="20"/>
              </w:rPr>
              <w:t>m</w:t>
            </w:r>
          </w:p>
        </w:tc>
        <w:tc>
          <w:tcPr>
            <w:tcW w:w="1965" w:type="dxa"/>
            <w:gridSpan w:val="2"/>
            <w:shd w:val="clear" w:color="auto" w:fill="auto"/>
            <w:vAlign w:val="center"/>
          </w:tcPr>
          <w:p w14:paraId="15499A3C" w14:textId="77777777" w:rsidR="00CC4AC2" w:rsidRPr="00E75477" w:rsidRDefault="00CC4AC2" w:rsidP="00B13EB5">
            <w:pPr>
              <w:ind w:left="142"/>
              <w:jc w:val="center"/>
              <w:rPr>
                <w:rFonts w:eastAsia="Calibri"/>
                <w:sz w:val="20"/>
              </w:rPr>
            </w:pPr>
            <w:r w:rsidRPr="00E75477">
              <w:rPr>
                <w:rFonts w:eastAsia="Calibri"/>
                <w:sz w:val="20"/>
              </w:rPr>
              <w:t>CER</w:t>
            </w:r>
          </w:p>
          <w:p w14:paraId="43AEBC73" w14:textId="77777777" w:rsidR="00CC4AC2" w:rsidRPr="00E75477" w:rsidRDefault="00CC4AC2" w:rsidP="00B13EB5">
            <w:pPr>
              <w:ind w:left="142"/>
              <w:jc w:val="center"/>
              <w:rPr>
                <w:rFonts w:eastAsia="Calibri"/>
                <w:sz w:val="20"/>
              </w:rPr>
            </w:pPr>
            <w:r w:rsidRPr="00E75477">
              <w:rPr>
                <w:rFonts w:eastAsia="Calibri"/>
                <w:sz w:val="20"/>
              </w:rPr>
              <w:t xml:space="preserve"> DIN LĂSTARI</w:t>
            </w:r>
          </w:p>
        </w:tc>
        <w:tc>
          <w:tcPr>
            <w:tcW w:w="2192" w:type="dxa"/>
            <w:gridSpan w:val="2"/>
            <w:shd w:val="clear" w:color="auto" w:fill="auto"/>
            <w:vAlign w:val="center"/>
          </w:tcPr>
          <w:p w14:paraId="21805AA6" w14:textId="77777777" w:rsidR="00CC4AC2" w:rsidRPr="00E75477" w:rsidRDefault="00CC4AC2" w:rsidP="00B13EB5">
            <w:pPr>
              <w:ind w:left="142"/>
              <w:jc w:val="center"/>
              <w:rPr>
                <w:rFonts w:eastAsia="Calibri"/>
                <w:sz w:val="20"/>
              </w:rPr>
            </w:pPr>
            <w:r w:rsidRPr="00E75477">
              <w:rPr>
                <w:rFonts w:eastAsia="Calibri"/>
                <w:sz w:val="20"/>
              </w:rPr>
              <w:t>GÂRNIȚĂ</w:t>
            </w:r>
          </w:p>
          <w:p w14:paraId="54226819" w14:textId="77777777" w:rsidR="00CC4AC2" w:rsidRPr="00E75477" w:rsidRDefault="00CC4AC2" w:rsidP="00B13EB5">
            <w:pPr>
              <w:ind w:left="142"/>
              <w:jc w:val="center"/>
              <w:rPr>
                <w:rFonts w:eastAsia="Calibri"/>
                <w:sz w:val="20"/>
              </w:rPr>
            </w:pPr>
            <w:r w:rsidRPr="00E75477">
              <w:rPr>
                <w:rFonts w:eastAsia="Calibri"/>
                <w:sz w:val="20"/>
              </w:rPr>
              <w:t>DIN SĂMÂNȚĂ</w:t>
            </w:r>
          </w:p>
        </w:tc>
        <w:tc>
          <w:tcPr>
            <w:tcW w:w="1950" w:type="dxa"/>
            <w:gridSpan w:val="2"/>
            <w:shd w:val="clear" w:color="auto" w:fill="auto"/>
            <w:vAlign w:val="center"/>
          </w:tcPr>
          <w:p w14:paraId="47006019" w14:textId="77777777" w:rsidR="00CC4AC2" w:rsidRPr="00E75477" w:rsidRDefault="00CC4AC2" w:rsidP="00B13EB5">
            <w:pPr>
              <w:ind w:left="142"/>
              <w:jc w:val="center"/>
              <w:rPr>
                <w:rFonts w:eastAsia="Calibri"/>
                <w:sz w:val="20"/>
              </w:rPr>
            </w:pPr>
            <w:r w:rsidRPr="00E75477">
              <w:rPr>
                <w:rFonts w:eastAsia="Calibri"/>
                <w:sz w:val="20"/>
              </w:rPr>
              <w:t>GÂRNIȚĂ</w:t>
            </w:r>
          </w:p>
          <w:p w14:paraId="747370D3" w14:textId="77777777" w:rsidR="00CC4AC2" w:rsidRPr="00E75477" w:rsidRDefault="00CC4AC2" w:rsidP="00B13EB5">
            <w:pPr>
              <w:ind w:left="142"/>
              <w:jc w:val="center"/>
              <w:rPr>
                <w:rFonts w:eastAsia="Calibri"/>
                <w:sz w:val="20"/>
              </w:rPr>
            </w:pPr>
            <w:r w:rsidRPr="00E75477">
              <w:rPr>
                <w:rFonts w:eastAsia="Calibri"/>
                <w:sz w:val="20"/>
              </w:rPr>
              <w:t>DIN LĂSTARI</w:t>
            </w:r>
          </w:p>
        </w:tc>
        <w:tc>
          <w:tcPr>
            <w:tcW w:w="1950" w:type="dxa"/>
            <w:gridSpan w:val="2"/>
            <w:shd w:val="clear" w:color="auto" w:fill="auto"/>
            <w:vAlign w:val="center"/>
          </w:tcPr>
          <w:p w14:paraId="0BBC5560" w14:textId="77777777" w:rsidR="00CC4AC2" w:rsidRPr="00E75477" w:rsidRDefault="00CC4AC2" w:rsidP="00B13EB5">
            <w:pPr>
              <w:ind w:left="142"/>
              <w:jc w:val="center"/>
              <w:rPr>
                <w:rFonts w:eastAsia="Calibri"/>
                <w:sz w:val="20"/>
              </w:rPr>
            </w:pPr>
            <w:r w:rsidRPr="00E75477">
              <w:rPr>
                <w:rFonts w:eastAsia="Calibri"/>
                <w:sz w:val="20"/>
              </w:rPr>
              <w:t>STEJAR</w:t>
            </w:r>
          </w:p>
          <w:p w14:paraId="53240E21" w14:textId="77777777" w:rsidR="00CC4AC2" w:rsidRPr="00E75477" w:rsidRDefault="00CC4AC2" w:rsidP="00B13EB5">
            <w:pPr>
              <w:ind w:left="142"/>
              <w:jc w:val="center"/>
              <w:rPr>
                <w:rFonts w:eastAsia="Calibri"/>
                <w:sz w:val="20"/>
              </w:rPr>
            </w:pPr>
            <w:r w:rsidRPr="00E75477">
              <w:rPr>
                <w:rFonts w:eastAsia="Calibri"/>
                <w:sz w:val="20"/>
              </w:rPr>
              <w:t>BRUMĂRIU</w:t>
            </w:r>
          </w:p>
        </w:tc>
      </w:tr>
      <w:tr w:rsidR="00CC4AC2" w:rsidRPr="00E75477" w14:paraId="7D8A9BB2" w14:textId="77777777" w:rsidTr="00D21327">
        <w:tc>
          <w:tcPr>
            <w:tcW w:w="1003" w:type="dxa"/>
            <w:vMerge/>
            <w:shd w:val="clear" w:color="auto" w:fill="auto"/>
          </w:tcPr>
          <w:p w14:paraId="6C72F34C" w14:textId="77777777" w:rsidR="00CC4AC2" w:rsidRPr="00E75477" w:rsidRDefault="00CC4AC2" w:rsidP="00B13EB5">
            <w:pPr>
              <w:ind w:left="142"/>
              <w:jc w:val="center"/>
              <w:rPr>
                <w:rFonts w:eastAsia="Calibri"/>
                <w:sz w:val="20"/>
              </w:rPr>
            </w:pPr>
          </w:p>
        </w:tc>
        <w:tc>
          <w:tcPr>
            <w:tcW w:w="991" w:type="dxa"/>
            <w:shd w:val="clear" w:color="auto" w:fill="auto"/>
          </w:tcPr>
          <w:p w14:paraId="10EC9E01" w14:textId="77777777" w:rsidR="00CC4AC2" w:rsidRPr="00E75477" w:rsidRDefault="00CC4AC2" w:rsidP="00B13EB5">
            <w:pPr>
              <w:ind w:left="142"/>
              <w:jc w:val="center"/>
              <w:rPr>
                <w:rFonts w:eastAsia="Calibri"/>
                <w:i/>
                <w:iCs/>
                <w:sz w:val="20"/>
              </w:rPr>
            </w:pPr>
            <w:r w:rsidRPr="00E75477">
              <w:rPr>
                <w:rFonts w:eastAsia="Calibri"/>
                <w:i/>
                <w:iCs/>
                <w:sz w:val="20"/>
              </w:rPr>
              <w:t>G</w:t>
            </w:r>
          </w:p>
        </w:tc>
        <w:tc>
          <w:tcPr>
            <w:tcW w:w="974" w:type="dxa"/>
            <w:shd w:val="clear" w:color="auto" w:fill="auto"/>
          </w:tcPr>
          <w:p w14:paraId="60763559" w14:textId="77777777" w:rsidR="00CC4AC2" w:rsidRPr="00E75477" w:rsidRDefault="00CC4AC2" w:rsidP="00B13EB5">
            <w:pPr>
              <w:ind w:left="142"/>
              <w:jc w:val="center"/>
              <w:rPr>
                <w:rFonts w:eastAsia="Calibri"/>
                <w:i/>
                <w:iCs/>
                <w:sz w:val="20"/>
              </w:rPr>
            </w:pPr>
            <w:r w:rsidRPr="00E75477">
              <w:rPr>
                <w:rFonts w:eastAsia="Calibri"/>
                <w:i/>
                <w:iCs/>
                <w:sz w:val="20"/>
              </w:rPr>
              <w:t>V</w:t>
            </w:r>
          </w:p>
        </w:tc>
        <w:tc>
          <w:tcPr>
            <w:tcW w:w="1217" w:type="dxa"/>
            <w:shd w:val="clear" w:color="auto" w:fill="auto"/>
          </w:tcPr>
          <w:p w14:paraId="31E97EE2" w14:textId="77777777" w:rsidR="00CC4AC2" w:rsidRPr="00E75477" w:rsidRDefault="00CC4AC2" w:rsidP="00B13EB5">
            <w:pPr>
              <w:ind w:left="142"/>
              <w:jc w:val="center"/>
              <w:rPr>
                <w:rFonts w:eastAsia="Calibri"/>
                <w:i/>
                <w:iCs/>
                <w:sz w:val="20"/>
              </w:rPr>
            </w:pPr>
            <w:r w:rsidRPr="00E75477">
              <w:rPr>
                <w:rFonts w:eastAsia="Calibri"/>
                <w:i/>
                <w:iCs/>
                <w:sz w:val="20"/>
              </w:rPr>
              <w:t>G</w:t>
            </w:r>
          </w:p>
        </w:tc>
        <w:tc>
          <w:tcPr>
            <w:tcW w:w="975" w:type="dxa"/>
            <w:shd w:val="clear" w:color="auto" w:fill="auto"/>
          </w:tcPr>
          <w:p w14:paraId="65B57EFD" w14:textId="77777777" w:rsidR="00CC4AC2" w:rsidRPr="00E75477" w:rsidRDefault="00CC4AC2" w:rsidP="00B13EB5">
            <w:pPr>
              <w:ind w:left="142"/>
              <w:jc w:val="center"/>
              <w:rPr>
                <w:rFonts w:eastAsia="Calibri"/>
                <w:i/>
                <w:iCs/>
                <w:sz w:val="20"/>
              </w:rPr>
            </w:pPr>
            <w:r w:rsidRPr="00E75477">
              <w:rPr>
                <w:rFonts w:eastAsia="Calibri"/>
                <w:i/>
                <w:iCs/>
                <w:sz w:val="20"/>
              </w:rPr>
              <w:t>V</w:t>
            </w:r>
          </w:p>
        </w:tc>
        <w:tc>
          <w:tcPr>
            <w:tcW w:w="975" w:type="dxa"/>
            <w:shd w:val="clear" w:color="auto" w:fill="auto"/>
          </w:tcPr>
          <w:p w14:paraId="7ED59669" w14:textId="77777777" w:rsidR="00CC4AC2" w:rsidRPr="00E75477" w:rsidRDefault="00CC4AC2" w:rsidP="00B13EB5">
            <w:pPr>
              <w:ind w:left="142"/>
              <w:jc w:val="center"/>
              <w:rPr>
                <w:rFonts w:eastAsia="Calibri"/>
                <w:i/>
                <w:iCs/>
                <w:sz w:val="20"/>
              </w:rPr>
            </w:pPr>
            <w:r w:rsidRPr="00E75477">
              <w:rPr>
                <w:rFonts w:eastAsia="Calibri"/>
                <w:i/>
                <w:iCs/>
                <w:sz w:val="20"/>
              </w:rPr>
              <w:t>G</w:t>
            </w:r>
          </w:p>
        </w:tc>
        <w:tc>
          <w:tcPr>
            <w:tcW w:w="975" w:type="dxa"/>
            <w:shd w:val="clear" w:color="auto" w:fill="auto"/>
          </w:tcPr>
          <w:p w14:paraId="62F82690" w14:textId="77777777" w:rsidR="00CC4AC2" w:rsidRPr="00E75477" w:rsidRDefault="00CC4AC2" w:rsidP="00B13EB5">
            <w:pPr>
              <w:ind w:left="142"/>
              <w:jc w:val="center"/>
              <w:rPr>
                <w:rFonts w:eastAsia="Calibri"/>
                <w:i/>
                <w:iCs/>
                <w:sz w:val="20"/>
              </w:rPr>
            </w:pPr>
            <w:r w:rsidRPr="00E75477">
              <w:rPr>
                <w:rFonts w:eastAsia="Calibri"/>
                <w:i/>
                <w:iCs/>
                <w:sz w:val="20"/>
              </w:rPr>
              <w:t>V</w:t>
            </w:r>
          </w:p>
        </w:tc>
        <w:tc>
          <w:tcPr>
            <w:tcW w:w="975" w:type="dxa"/>
            <w:shd w:val="clear" w:color="auto" w:fill="auto"/>
          </w:tcPr>
          <w:p w14:paraId="64EC5C38" w14:textId="77777777" w:rsidR="00CC4AC2" w:rsidRPr="00E75477" w:rsidRDefault="00CC4AC2" w:rsidP="00B13EB5">
            <w:pPr>
              <w:ind w:left="142"/>
              <w:jc w:val="center"/>
              <w:rPr>
                <w:rFonts w:eastAsia="Calibri"/>
                <w:i/>
                <w:iCs/>
                <w:sz w:val="20"/>
              </w:rPr>
            </w:pPr>
            <w:r w:rsidRPr="00E75477">
              <w:rPr>
                <w:rFonts w:eastAsia="Calibri"/>
                <w:i/>
                <w:iCs/>
                <w:sz w:val="20"/>
              </w:rPr>
              <w:t>G</w:t>
            </w:r>
          </w:p>
        </w:tc>
        <w:tc>
          <w:tcPr>
            <w:tcW w:w="975" w:type="dxa"/>
            <w:shd w:val="clear" w:color="auto" w:fill="auto"/>
          </w:tcPr>
          <w:p w14:paraId="5A9ABE7D" w14:textId="77777777" w:rsidR="00CC4AC2" w:rsidRPr="00E75477" w:rsidRDefault="00CC4AC2" w:rsidP="00B13EB5">
            <w:pPr>
              <w:ind w:left="142"/>
              <w:jc w:val="center"/>
              <w:rPr>
                <w:rFonts w:eastAsia="Calibri"/>
                <w:i/>
                <w:iCs/>
                <w:sz w:val="20"/>
              </w:rPr>
            </w:pPr>
            <w:r w:rsidRPr="00E75477">
              <w:rPr>
                <w:rFonts w:eastAsia="Calibri"/>
                <w:i/>
                <w:iCs/>
                <w:sz w:val="20"/>
              </w:rPr>
              <w:t>V</w:t>
            </w:r>
          </w:p>
        </w:tc>
      </w:tr>
      <w:tr w:rsidR="00CC4AC2" w:rsidRPr="00E75477" w14:paraId="450ECE20" w14:textId="77777777" w:rsidTr="00D21327">
        <w:tc>
          <w:tcPr>
            <w:tcW w:w="1003" w:type="dxa"/>
            <w:vMerge/>
            <w:tcBorders>
              <w:bottom w:val="single" w:sz="4" w:space="0" w:color="auto"/>
            </w:tcBorders>
            <w:shd w:val="clear" w:color="auto" w:fill="auto"/>
          </w:tcPr>
          <w:p w14:paraId="4983F725" w14:textId="77777777" w:rsidR="00CC4AC2" w:rsidRPr="00E75477" w:rsidRDefault="00CC4AC2" w:rsidP="00B13EB5">
            <w:pPr>
              <w:ind w:left="142"/>
              <w:jc w:val="center"/>
              <w:rPr>
                <w:rFonts w:eastAsia="Calibri"/>
                <w:sz w:val="20"/>
              </w:rPr>
            </w:pPr>
          </w:p>
        </w:tc>
        <w:tc>
          <w:tcPr>
            <w:tcW w:w="991" w:type="dxa"/>
            <w:tcBorders>
              <w:bottom w:val="single" w:sz="4" w:space="0" w:color="auto"/>
            </w:tcBorders>
            <w:shd w:val="clear" w:color="auto" w:fill="auto"/>
          </w:tcPr>
          <w:p w14:paraId="66AD2D77" w14:textId="77777777" w:rsidR="00CC4AC2" w:rsidRPr="00E75477" w:rsidRDefault="00CC4AC2" w:rsidP="00B13EB5">
            <w:pPr>
              <w:ind w:left="142"/>
              <w:jc w:val="center"/>
              <w:rPr>
                <w:rFonts w:eastAsia="Calibri"/>
                <w:sz w:val="20"/>
                <w:vertAlign w:val="superscript"/>
              </w:rPr>
            </w:pPr>
            <w:r w:rsidRPr="00E75477">
              <w:rPr>
                <w:rFonts w:eastAsia="Calibri"/>
                <w:sz w:val="20"/>
              </w:rPr>
              <w:t>m</w:t>
            </w:r>
            <w:r w:rsidRPr="00E75477">
              <w:rPr>
                <w:rFonts w:eastAsia="Calibri"/>
                <w:sz w:val="20"/>
                <w:vertAlign w:val="superscript"/>
              </w:rPr>
              <w:t>2</w:t>
            </w:r>
          </w:p>
        </w:tc>
        <w:tc>
          <w:tcPr>
            <w:tcW w:w="974" w:type="dxa"/>
            <w:tcBorders>
              <w:bottom w:val="single" w:sz="4" w:space="0" w:color="auto"/>
            </w:tcBorders>
            <w:shd w:val="clear" w:color="auto" w:fill="auto"/>
          </w:tcPr>
          <w:p w14:paraId="1CB62512"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3</w:t>
            </w:r>
          </w:p>
        </w:tc>
        <w:tc>
          <w:tcPr>
            <w:tcW w:w="1217" w:type="dxa"/>
            <w:tcBorders>
              <w:bottom w:val="single" w:sz="4" w:space="0" w:color="auto"/>
            </w:tcBorders>
            <w:shd w:val="clear" w:color="auto" w:fill="auto"/>
          </w:tcPr>
          <w:p w14:paraId="12B8DA2A"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2</w:t>
            </w:r>
          </w:p>
        </w:tc>
        <w:tc>
          <w:tcPr>
            <w:tcW w:w="975" w:type="dxa"/>
            <w:tcBorders>
              <w:bottom w:val="single" w:sz="4" w:space="0" w:color="auto"/>
            </w:tcBorders>
            <w:shd w:val="clear" w:color="auto" w:fill="auto"/>
          </w:tcPr>
          <w:p w14:paraId="589640B1"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3</w:t>
            </w:r>
          </w:p>
        </w:tc>
        <w:tc>
          <w:tcPr>
            <w:tcW w:w="975" w:type="dxa"/>
            <w:tcBorders>
              <w:bottom w:val="single" w:sz="4" w:space="0" w:color="auto"/>
            </w:tcBorders>
            <w:shd w:val="clear" w:color="auto" w:fill="auto"/>
          </w:tcPr>
          <w:p w14:paraId="173CB26D"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2</w:t>
            </w:r>
          </w:p>
        </w:tc>
        <w:tc>
          <w:tcPr>
            <w:tcW w:w="975" w:type="dxa"/>
            <w:tcBorders>
              <w:bottom w:val="single" w:sz="4" w:space="0" w:color="auto"/>
            </w:tcBorders>
            <w:shd w:val="clear" w:color="auto" w:fill="auto"/>
          </w:tcPr>
          <w:p w14:paraId="0E95B733"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3</w:t>
            </w:r>
          </w:p>
        </w:tc>
        <w:tc>
          <w:tcPr>
            <w:tcW w:w="975" w:type="dxa"/>
            <w:tcBorders>
              <w:bottom w:val="single" w:sz="4" w:space="0" w:color="auto"/>
            </w:tcBorders>
            <w:shd w:val="clear" w:color="auto" w:fill="auto"/>
          </w:tcPr>
          <w:p w14:paraId="20A1CA77"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2</w:t>
            </w:r>
          </w:p>
        </w:tc>
        <w:tc>
          <w:tcPr>
            <w:tcW w:w="975" w:type="dxa"/>
            <w:tcBorders>
              <w:bottom w:val="single" w:sz="4" w:space="0" w:color="auto"/>
            </w:tcBorders>
            <w:shd w:val="clear" w:color="auto" w:fill="auto"/>
          </w:tcPr>
          <w:p w14:paraId="79E0EDC6"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3</w:t>
            </w:r>
          </w:p>
        </w:tc>
      </w:tr>
      <w:tr w:rsidR="00CC4AC2" w:rsidRPr="00E75477" w14:paraId="198FC85E" w14:textId="77777777" w:rsidTr="00D21327">
        <w:tc>
          <w:tcPr>
            <w:tcW w:w="1003" w:type="dxa"/>
            <w:tcBorders>
              <w:top w:val="single" w:sz="4" w:space="0" w:color="auto"/>
              <w:left w:val="single" w:sz="4" w:space="0" w:color="auto"/>
              <w:bottom w:val="nil"/>
              <w:right w:val="single" w:sz="4" w:space="0" w:color="auto"/>
            </w:tcBorders>
            <w:shd w:val="clear" w:color="auto" w:fill="auto"/>
          </w:tcPr>
          <w:p w14:paraId="64066B94" w14:textId="77777777" w:rsidR="00CC4AC2" w:rsidRPr="00E75477" w:rsidRDefault="00CC4AC2" w:rsidP="00B13EB5">
            <w:pPr>
              <w:ind w:left="142"/>
              <w:jc w:val="center"/>
              <w:rPr>
                <w:rFonts w:eastAsia="Calibri"/>
                <w:sz w:val="20"/>
              </w:rPr>
            </w:pPr>
            <w:r w:rsidRPr="00E75477">
              <w:rPr>
                <w:rFonts w:eastAsia="Calibri"/>
                <w:sz w:val="20"/>
              </w:rPr>
              <w:t>5</w:t>
            </w:r>
          </w:p>
        </w:tc>
        <w:tc>
          <w:tcPr>
            <w:tcW w:w="991" w:type="dxa"/>
            <w:tcBorders>
              <w:top w:val="single" w:sz="4" w:space="0" w:color="auto"/>
              <w:left w:val="single" w:sz="4" w:space="0" w:color="auto"/>
              <w:bottom w:val="nil"/>
              <w:right w:val="nil"/>
            </w:tcBorders>
            <w:shd w:val="clear" w:color="auto" w:fill="auto"/>
          </w:tcPr>
          <w:p w14:paraId="6559F151" w14:textId="77777777" w:rsidR="00CC4AC2" w:rsidRPr="00E75477" w:rsidRDefault="00CC4AC2" w:rsidP="00B13EB5">
            <w:pPr>
              <w:ind w:left="142"/>
              <w:jc w:val="center"/>
              <w:rPr>
                <w:rFonts w:eastAsia="Calibri"/>
                <w:sz w:val="20"/>
              </w:rPr>
            </w:pPr>
            <w:r w:rsidRPr="00E75477">
              <w:rPr>
                <w:rFonts w:eastAsia="Calibri"/>
                <w:sz w:val="20"/>
              </w:rPr>
              <w:t>10,3</w:t>
            </w:r>
          </w:p>
        </w:tc>
        <w:tc>
          <w:tcPr>
            <w:tcW w:w="974" w:type="dxa"/>
            <w:tcBorders>
              <w:top w:val="single" w:sz="4" w:space="0" w:color="auto"/>
              <w:left w:val="nil"/>
              <w:bottom w:val="nil"/>
              <w:right w:val="single" w:sz="4" w:space="0" w:color="auto"/>
            </w:tcBorders>
            <w:shd w:val="clear" w:color="auto" w:fill="auto"/>
          </w:tcPr>
          <w:p w14:paraId="468BA77D" w14:textId="77777777" w:rsidR="00CC4AC2" w:rsidRPr="00E75477" w:rsidRDefault="00CC4AC2" w:rsidP="00B13EB5">
            <w:pPr>
              <w:ind w:left="142"/>
              <w:jc w:val="center"/>
              <w:rPr>
                <w:rFonts w:eastAsia="Calibri"/>
                <w:sz w:val="20"/>
              </w:rPr>
            </w:pPr>
            <w:r w:rsidRPr="00E75477">
              <w:rPr>
                <w:rFonts w:eastAsia="Calibri"/>
                <w:sz w:val="20"/>
              </w:rPr>
              <w:t>36</w:t>
            </w:r>
          </w:p>
        </w:tc>
        <w:tc>
          <w:tcPr>
            <w:tcW w:w="1217" w:type="dxa"/>
            <w:tcBorders>
              <w:top w:val="single" w:sz="4" w:space="0" w:color="auto"/>
              <w:left w:val="single" w:sz="4" w:space="0" w:color="auto"/>
              <w:bottom w:val="nil"/>
              <w:right w:val="nil"/>
            </w:tcBorders>
            <w:shd w:val="clear" w:color="auto" w:fill="auto"/>
          </w:tcPr>
          <w:p w14:paraId="76A531EF" w14:textId="77777777" w:rsidR="00CC4AC2" w:rsidRPr="00E75477" w:rsidRDefault="00CC4AC2" w:rsidP="00B13EB5">
            <w:pPr>
              <w:ind w:left="142"/>
              <w:jc w:val="center"/>
              <w:rPr>
                <w:rFonts w:eastAsia="Calibri"/>
                <w:sz w:val="20"/>
              </w:rPr>
            </w:pPr>
            <w:r w:rsidRPr="00E75477">
              <w:rPr>
                <w:rFonts w:eastAsia="Calibri"/>
                <w:sz w:val="20"/>
              </w:rPr>
              <w:t>9,3</w:t>
            </w:r>
          </w:p>
        </w:tc>
        <w:tc>
          <w:tcPr>
            <w:tcW w:w="975" w:type="dxa"/>
            <w:tcBorders>
              <w:top w:val="single" w:sz="4" w:space="0" w:color="auto"/>
              <w:left w:val="nil"/>
              <w:bottom w:val="nil"/>
              <w:right w:val="single" w:sz="4" w:space="0" w:color="auto"/>
            </w:tcBorders>
            <w:shd w:val="clear" w:color="auto" w:fill="auto"/>
          </w:tcPr>
          <w:p w14:paraId="3A79A1A0" w14:textId="77777777" w:rsidR="00CC4AC2" w:rsidRPr="00E75477" w:rsidRDefault="00CC4AC2" w:rsidP="00B13EB5">
            <w:pPr>
              <w:ind w:left="142"/>
              <w:jc w:val="center"/>
              <w:rPr>
                <w:rFonts w:eastAsia="Calibri"/>
                <w:sz w:val="20"/>
              </w:rPr>
            </w:pPr>
            <w:r w:rsidRPr="00E75477">
              <w:rPr>
                <w:rFonts w:eastAsia="Calibri"/>
                <w:sz w:val="20"/>
              </w:rPr>
              <w:t>30</w:t>
            </w:r>
          </w:p>
        </w:tc>
        <w:tc>
          <w:tcPr>
            <w:tcW w:w="975" w:type="dxa"/>
            <w:tcBorders>
              <w:top w:val="single" w:sz="4" w:space="0" w:color="auto"/>
              <w:left w:val="single" w:sz="4" w:space="0" w:color="auto"/>
              <w:bottom w:val="nil"/>
              <w:right w:val="nil"/>
            </w:tcBorders>
            <w:shd w:val="clear" w:color="auto" w:fill="auto"/>
          </w:tcPr>
          <w:p w14:paraId="673A3E14" w14:textId="77777777" w:rsidR="00CC4AC2" w:rsidRPr="00E75477" w:rsidRDefault="00CC4AC2" w:rsidP="00B13EB5">
            <w:pPr>
              <w:ind w:left="142"/>
              <w:jc w:val="center"/>
              <w:rPr>
                <w:rFonts w:eastAsia="Calibri"/>
                <w:sz w:val="20"/>
              </w:rPr>
            </w:pPr>
            <w:r w:rsidRPr="00E75477">
              <w:rPr>
                <w:rFonts w:eastAsia="Calibri"/>
                <w:sz w:val="20"/>
              </w:rPr>
              <w:t>10,4</w:t>
            </w:r>
          </w:p>
        </w:tc>
        <w:tc>
          <w:tcPr>
            <w:tcW w:w="975" w:type="dxa"/>
            <w:tcBorders>
              <w:top w:val="single" w:sz="4" w:space="0" w:color="auto"/>
              <w:left w:val="nil"/>
              <w:bottom w:val="nil"/>
              <w:right w:val="single" w:sz="4" w:space="0" w:color="auto"/>
            </w:tcBorders>
            <w:shd w:val="clear" w:color="auto" w:fill="auto"/>
          </w:tcPr>
          <w:p w14:paraId="406C85FE" w14:textId="77777777" w:rsidR="00CC4AC2" w:rsidRPr="00E75477" w:rsidRDefault="00CC4AC2" w:rsidP="00B13EB5">
            <w:pPr>
              <w:ind w:left="142"/>
              <w:jc w:val="center"/>
              <w:rPr>
                <w:rFonts w:eastAsia="Calibri"/>
                <w:sz w:val="20"/>
              </w:rPr>
            </w:pPr>
            <w:r w:rsidRPr="00E75477">
              <w:rPr>
                <w:rFonts w:eastAsia="Calibri"/>
                <w:sz w:val="20"/>
              </w:rPr>
              <w:t>35</w:t>
            </w:r>
          </w:p>
        </w:tc>
        <w:tc>
          <w:tcPr>
            <w:tcW w:w="975" w:type="dxa"/>
            <w:tcBorders>
              <w:top w:val="single" w:sz="4" w:space="0" w:color="auto"/>
              <w:left w:val="single" w:sz="4" w:space="0" w:color="auto"/>
              <w:bottom w:val="nil"/>
              <w:right w:val="nil"/>
            </w:tcBorders>
            <w:shd w:val="clear" w:color="auto" w:fill="auto"/>
          </w:tcPr>
          <w:p w14:paraId="1E5D3D5D" w14:textId="77777777" w:rsidR="00CC4AC2" w:rsidRPr="00E75477" w:rsidRDefault="00CC4AC2" w:rsidP="00B13EB5">
            <w:pPr>
              <w:ind w:left="142"/>
              <w:jc w:val="center"/>
              <w:rPr>
                <w:rFonts w:eastAsia="Calibri"/>
                <w:sz w:val="20"/>
              </w:rPr>
            </w:pPr>
            <w:r w:rsidRPr="00E75477">
              <w:rPr>
                <w:rFonts w:eastAsia="Calibri"/>
                <w:sz w:val="20"/>
              </w:rPr>
              <w:t>12,7</w:t>
            </w:r>
          </w:p>
        </w:tc>
        <w:tc>
          <w:tcPr>
            <w:tcW w:w="975" w:type="dxa"/>
            <w:tcBorders>
              <w:top w:val="single" w:sz="4" w:space="0" w:color="auto"/>
              <w:left w:val="nil"/>
              <w:bottom w:val="nil"/>
              <w:right w:val="single" w:sz="4" w:space="0" w:color="auto"/>
            </w:tcBorders>
            <w:shd w:val="clear" w:color="auto" w:fill="auto"/>
          </w:tcPr>
          <w:p w14:paraId="7A07D553" w14:textId="77777777" w:rsidR="00CC4AC2" w:rsidRPr="00E75477" w:rsidRDefault="00CC4AC2" w:rsidP="00B13EB5">
            <w:pPr>
              <w:ind w:left="142"/>
              <w:jc w:val="center"/>
              <w:rPr>
                <w:rFonts w:eastAsia="Calibri"/>
                <w:sz w:val="20"/>
              </w:rPr>
            </w:pPr>
            <w:r w:rsidRPr="00E75477">
              <w:rPr>
                <w:rFonts w:eastAsia="Calibri"/>
                <w:sz w:val="20"/>
              </w:rPr>
              <w:t>47</w:t>
            </w:r>
          </w:p>
        </w:tc>
      </w:tr>
      <w:tr w:rsidR="00CC4AC2" w:rsidRPr="00E75477" w14:paraId="7B2B9DE5" w14:textId="77777777" w:rsidTr="00D21327">
        <w:tc>
          <w:tcPr>
            <w:tcW w:w="1003" w:type="dxa"/>
            <w:tcBorders>
              <w:top w:val="nil"/>
              <w:left w:val="single" w:sz="4" w:space="0" w:color="auto"/>
              <w:bottom w:val="nil"/>
              <w:right w:val="single" w:sz="4" w:space="0" w:color="auto"/>
            </w:tcBorders>
            <w:shd w:val="clear" w:color="auto" w:fill="auto"/>
          </w:tcPr>
          <w:p w14:paraId="3C067153" w14:textId="77777777" w:rsidR="00CC4AC2" w:rsidRPr="00E75477" w:rsidRDefault="00CC4AC2" w:rsidP="00B13EB5">
            <w:pPr>
              <w:ind w:left="142"/>
              <w:jc w:val="center"/>
              <w:rPr>
                <w:rFonts w:eastAsia="Calibri"/>
                <w:sz w:val="20"/>
              </w:rPr>
            </w:pPr>
            <w:r w:rsidRPr="00E75477">
              <w:rPr>
                <w:rFonts w:eastAsia="Calibri"/>
                <w:sz w:val="20"/>
              </w:rPr>
              <w:t>6</w:t>
            </w:r>
          </w:p>
        </w:tc>
        <w:tc>
          <w:tcPr>
            <w:tcW w:w="991" w:type="dxa"/>
            <w:tcBorders>
              <w:top w:val="nil"/>
              <w:left w:val="single" w:sz="4" w:space="0" w:color="auto"/>
              <w:bottom w:val="nil"/>
              <w:right w:val="nil"/>
            </w:tcBorders>
            <w:shd w:val="clear" w:color="auto" w:fill="auto"/>
          </w:tcPr>
          <w:p w14:paraId="5E365950" w14:textId="77777777" w:rsidR="00CC4AC2" w:rsidRPr="00E75477" w:rsidRDefault="00CC4AC2" w:rsidP="00B13EB5">
            <w:pPr>
              <w:ind w:left="142"/>
              <w:jc w:val="center"/>
              <w:rPr>
                <w:rFonts w:eastAsia="Calibri"/>
                <w:sz w:val="20"/>
              </w:rPr>
            </w:pPr>
            <w:r w:rsidRPr="00E75477">
              <w:rPr>
                <w:rFonts w:eastAsia="Calibri"/>
                <w:sz w:val="20"/>
              </w:rPr>
              <w:t>12,1</w:t>
            </w:r>
          </w:p>
        </w:tc>
        <w:tc>
          <w:tcPr>
            <w:tcW w:w="974" w:type="dxa"/>
            <w:tcBorders>
              <w:top w:val="nil"/>
              <w:left w:val="nil"/>
              <w:bottom w:val="nil"/>
              <w:right w:val="single" w:sz="4" w:space="0" w:color="auto"/>
            </w:tcBorders>
            <w:shd w:val="clear" w:color="auto" w:fill="auto"/>
          </w:tcPr>
          <w:p w14:paraId="660D3BEF" w14:textId="77777777" w:rsidR="00CC4AC2" w:rsidRPr="00E75477" w:rsidRDefault="00CC4AC2" w:rsidP="00B13EB5">
            <w:pPr>
              <w:ind w:left="142"/>
              <w:jc w:val="center"/>
              <w:rPr>
                <w:rFonts w:eastAsia="Calibri"/>
                <w:sz w:val="20"/>
              </w:rPr>
            </w:pPr>
            <w:r w:rsidRPr="00E75477">
              <w:rPr>
                <w:rFonts w:eastAsia="Calibri"/>
                <w:sz w:val="20"/>
              </w:rPr>
              <w:t>46</w:t>
            </w:r>
          </w:p>
        </w:tc>
        <w:tc>
          <w:tcPr>
            <w:tcW w:w="1217" w:type="dxa"/>
            <w:tcBorders>
              <w:top w:val="nil"/>
              <w:left w:val="single" w:sz="4" w:space="0" w:color="auto"/>
              <w:bottom w:val="nil"/>
              <w:right w:val="nil"/>
            </w:tcBorders>
            <w:shd w:val="clear" w:color="auto" w:fill="auto"/>
          </w:tcPr>
          <w:p w14:paraId="24C132EB" w14:textId="77777777" w:rsidR="00CC4AC2" w:rsidRPr="00E75477" w:rsidRDefault="00CC4AC2" w:rsidP="00B13EB5">
            <w:pPr>
              <w:ind w:left="142"/>
              <w:jc w:val="center"/>
              <w:rPr>
                <w:rFonts w:eastAsia="Calibri"/>
                <w:sz w:val="20"/>
              </w:rPr>
            </w:pPr>
            <w:r w:rsidRPr="00E75477">
              <w:rPr>
                <w:rFonts w:eastAsia="Calibri"/>
                <w:sz w:val="20"/>
              </w:rPr>
              <w:t>11,2</w:t>
            </w:r>
          </w:p>
        </w:tc>
        <w:tc>
          <w:tcPr>
            <w:tcW w:w="975" w:type="dxa"/>
            <w:tcBorders>
              <w:top w:val="nil"/>
              <w:left w:val="nil"/>
              <w:bottom w:val="nil"/>
              <w:right w:val="single" w:sz="4" w:space="0" w:color="auto"/>
            </w:tcBorders>
            <w:shd w:val="clear" w:color="auto" w:fill="auto"/>
          </w:tcPr>
          <w:p w14:paraId="22CB14D9" w14:textId="77777777" w:rsidR="00CC4AC2" w:rsidRPr="00E75477" w:rsidRDefault="00CC4AC2" w:rsidP="00B13EB5">
            <w:pPr>
              <w:ind w:left="142"/>
              <w:jc w:val="center"/>
              <w:rPr>
                <w:rFonts w:eastAsia="Calibri"/>
                <w:sz w:val="20"/>
              </w:rPr>
            </w:pPr>
            <w:r w:rsidRPr="00E75477">
              <w:rPr>
                <w:rFonts w:eastAsia="Calibri"/>
                <w:sz w:val="20"/>
              </w:rPr>
              <w:t>43</w:t>
            </w:r>
          </w:p>
        </w:tc>
        <w:tc>
          <w:tcPr>
            <w:tcW w:w="975" w:type="dxa"/>
            <w:tcBorders>
              <w:top w:val="nil"/>
              <w:left w:val="single" w:sz="4" w:space="0" w:color="auto"/>
              <w:bottom w:val="nil"/>
              <w:right w:val="nil"/>
            </w:tcBorders>
            <w:shd w:val="clear" w:color="auto" w:fill="auto"/>
          </w:tcPr>
          <w:p w14:paraId="63EB9A81" w14:textId="77777777" w:rsidR="00CC4AC2" w:rsidRPr="00E75477" w:rsidRDefault="00CC4AC2" w:rsidP="00B13EB5">
            <w:pPr>
              <w:ind w:left="142"/>
              <w:jc w:val="center"/>
              <w:rPr>
                <w:rFonts w:eastAsia="Calibri"/>
                <w:sz w:val="20"/>
              </w:rPr>
            </w:pPr>
            <w:r w:rsidRPr="00E75477">
              <w:rPr>
                <w:rFonts w:eastAsia="Calibri"/>
                <w:sz w:val="20"/>
              </w:rPr>
              <w:t>12,1</w:t>
            </w:r>
          </w:p>
        </w:tc>
        <w:tc>
          <w:tcPr>
            <w:tcW w:w="975" w:type="dxa"/>
            <w:tcBorders>
              <w:top w:val="nil"/>
              <w:left w:val="nil"/>
              <w:bottom w:val="nil"/>
              <w:right w:val="single" w:sz="4" w:space="0" w:color="auto"/>
            </w:tcBorders>
            <w:shd w:val="clear" w:color="auto" w:fill="auto"/>
          </w:tcPr>
          <w:p w14:paraId="60932040" w14:textId="77777777" w:rsidR="00CC4AC2" w:rsidRPr="00E75477" w:rsidRDefault="00CC4AC2" w:rsidP="00B13EB5">
            <w:pPr>
              <w:ind w:left="142"/>
              <w:jc w:val="center"/>
              <w:rPr>
                <w:rFonts w:eastAsia="Calibri"/>
                <w:sz w:val="20"/>
              </w:rPr>
            </w:pPr>
            <w:r w:rsidRPr="00E75477">
              <w:rPr>
                <w:rFonts w:eastAsia="Calibri"/>
                <w:sz w:val="20"/>
              </w:rPr>
              <w:t>47</w:t>
            </w:r>
          </w:p>
        </w:tc>
        <w:tc>
          <w:tcPr>
            <w:tcW w:w="975" w:type="dxa"/>
            <w:tcBorders>
              <w:top w:val="nil"/>
              <w:left w:val="single" w:sz="4" w:space="0" w:color="auto"/>
              <w:bottom w:val="nil"/>
              <w:right w:val="nil"/>
            </w:tcBorders>
            <w:shd w:val="clear" w:color="auto" w:fill="auto"/>
          </w:tcPr>
          <w:p w14:paraId="07492BD8" w14:textId="77777777" w:rsidR="00CC4AC2" w:rsidRPr="00E75477" w:rsidRDefault="00CC4AC2" w:rsidP="00B13EB5">
            <w:pPr>
              <w:ind w:left="142"/>
              <w:jc w:val="center"/>
              <w:rPr>
                <w:rFonts w:eastAsia="Calibri"/>
                <w:sz w:val="20"/>
              </w:rPr>
            </w:pPr>
            <w:r w:rsidRPr="00E75477">
              <w:rPr>
                <w:rFonts w:eastAsia="Calibri"/>
                <w:sz w:val="20"/>
              </w:rPr>
              <w:t>14,2</w:t>
            </w:r>
          </w:p>
        </w:tc>
        <w:tc>
          <w:tcPr>
            <w:tcW w:w="975" w:type="dxa"/>
            <w:tcBorders>
              <w:top w:val="nil"/>
              <w:left w:val="nil"/>
              <w:bottom w:val="nil"/>
              <w:right w:val="single" w:sz="4" w:space="0" w:color="auto"/>
            </w:tcBorders>
            <w:shd w:val="clear" w:color="auto" w:fill="auto"/>
          </w:tcPr>
          <w:p w14:paraId="1D23A2DC" w14:textId="77777777" w:rsidR="00CC4AC2" w:rsidRPr="00E75477" w:rsidRDefault="00CC4AC2" w:rsidP="00B13EB5">
            <w:pPr>
              <w:ind w:left="142"/>
              <w:jc w:val="center"/>
              <w:rPr>
                <w:rFonts w:eastAsia="Calibri"/>
                <w:sz w:val="20"/>
              </w:rPr>
            </w:pPr>
            <w:r w:rsidRPr="00E75477">
              <w:rPr>
                <w:rFonts w:eastAsia="Calibri"/>
                <w:sz w:val="20"/>
              </w:rPr>
              <w:t>59</w:t>
            </w:r>
          </w:p>
        </w:tc>
      </w:tr>
      <w:tr w:rsidR="00CC4AC2" w:rsidRPr="00E75477" w14:paraId="7AA06AA0" w14:textId="77777777" w:rsidTr="00D21327">
        <w:tc>
          <w:tcPr>
            <w:tcW w:w="1003" w:type="dxa"/>
            <w:tcBorders>
              <w:top w:val="nil"/>
              <w:left w:val="single" w:sz="4" w:space="0" w:color="auto"/>
              <w:bottom w:val="nil"/>
              <w:right w:val="single" w:sz="4" w:space="0" w:color="auto"/>
            </w:tcBorders>
            <w:shd w:val="clear" w:color="auto" w:fill="auto"/>
          </w:tcPr>
          <w:p w14:paraId="53556170" w14:textId="77777777" w:rsidR="00CC4AC2" w:rsidRPr="00E75477" w:rsidRDefault="00CC4AC2" w:rsidP="00B13EB5">
            <w:pPr>
              <w:ind w:left="142"/>
              <w:jc w:val="center"/>
              <w:rPr>
                <w:rFonts w:eastAsia="Calibri"/>
                <w:sz w:val="20"/>
              </w:rPr>
            </w:pPr>
            <w:r w:rsidRPr="00E75477">
              <w:rPr>
                <w:rFonts w:eastAsia="Calibri"/>
                <w:sz w:val="20"/>
              </w:rPr>
              <w:t>7</w:t>
            </w:r>
          </w:p>
        </w:tc>
        <w:tc>
          <w:tcPr>
            <w:tcW w:w="991" w:type="dxa"/>
            <w:tcBorders>
              <w:top w:val="nil"/>
              <w:left w:val="single" w:sz="4" w:space="0" w:color="auto"/>
              <w:bottom w:val="nil"/>
              <w:right w:val="nil"/>
            </w:tcBorders>
            <w:shd w:val="clear" w:color="auto" w:fill="auto"/>
          </w:tcPr>
          <w:p w14:paraId="0D87DA49" w14:textId="77777777" w:rsidR="00CC4AC2" w:rsidRPr="00E75477" w:rsidRDefault="00CC4AC2" w:rsidP="00B13EB5">
            <w:pPr>
              <w:ind w:left="142"/>
              <w:jc w:val="center"/>
              <w:rPr>
                <w:rFonts w:eastAsia="Calibri"/>
                <w:sz w:val="20"/>
              </w:rPr>
            </w:pPr>
            <w:r w:rsidRPr="00E75477">
              <w:rPr>
                <w:rFonts w:eastAsia="Calibri"/>
                <w:sz w:val="20"/>
              </w:rPr>
              <w:t>13,7</w:t>
            </w:r>
          </w:p>
        </w:tc>
        <w:tc>
          <w:tcPr>
            <w:tcW w:w="974" w:type="dxa"/>
            <w:tcBorders>
              <w:top w:val="nil"/>
              <w:left w:val="nil"/>
              <w:bottom w:val="nil"/>
              <w:right w:val="single" w:sz="4" w:space="0" w:color="auto"/>
            </w:tcBorders>
            <w:shd w:val="clear" w:color="auto" w:fill="auto"/>
          </w:tcPr>
          <w:p w14:paraId="2FCDD8C5" w14:textId="77777777" w:rsidR="00CC4AC2" w:rsidRPr="00E75477" w:rsidRDefault="00CC4AC2" w:rsidP="00B13EB5">
            <w:pPr>
              <w:ind w:left="142"/>
              <w:jc w:val="center"/>
              <w:rPr>
                <w:rFonts w:eastAsia="Calibri"/>
                <w:sz w:val="20"/>
              </w:rPr>
            </w:pPr>
            <w:r w:rsidRPr="00E75477">
              <w:rPr>
                <w:rFonts w:eastAsia="Calibri"/>
                <w:sz w:val="20"/>
              </w:rPr>
              <w:t>58</w:t>
            </w:r>
          </w:p>
        </w:tc>
        <w:tc>
          <w:tcPr>
            <w:tcW w:w="1217" w:type="dxa"/>
            <w:tcBorders>
              <w:top w:val="nil"/>
              <w:left w:val="single" w:sz="4" w:space="0" w:color="auto"/>
              <w:bottom w:val="nil"/>
              <w:right w:val="nil"/>
            </w:tcBorders>
            <w:shd w:val="clear" w:color="auto" w:fill="auto"/>
          </w:tcPr>
          <w:p w14:paraId="0701C487" w14:textId="77777777" w:rsidR="00CC4AC2" w:rsidRPr="00E75477" w:rsidRDefault="00CC4AC2" w:rsidP="00B13EB5">
            <w:pPr>
              <w:ind w:left="142"/>
              <w:jc w:val="center"/>
              <w:rPr>
                <w:rFonts w:eastAsia="Calibri"/>
                <w:sz w:val="20"/>
              </w:rPr>
            </w:pPr>
            <w:r w:rsidRPr="00E75477">
              <w:rPr>
                <w:rFonts w:eastAsia="Calibri"/>
                <w:sz w:val="20"/>
              </w:rPr>
              <w:t>13,2</w:t>
            </w:r>
          </w:p>
        </w:tc>
        <w:tc>
          <w:tcPr>
            <w:tcW w:w="975" w:type="dxa"/>
            <w:tcBorders>
              <w:top w:val="nil"/>
              <w:left w:val="nil"/>
              <w:bottom w:val="nil"/>
              <w:right w:val="single" w:sz="4" w:space="0" w:color="auto"/>
            </w:tcBorders>
            <w:shd w:val="clear" w:color="auto" w:fill="auto"/>
          </w:tcPr>
          <w:p w14:paraId="69DD230A" w14:textId="77777777" w:rsidR="00CC4AC2" w:rsidRPr="00E75477" w:rsidRDefault="00CC4AC2" w:rsidP="00B13EB5">
            <w:pPr>
              <w:ind w:left="142"/>
              <w:jc w:val="center"/>
              <w:rPr>
                <w:rFonts w:eastAsia="Calibri"/>
                <w:sz w:val="20"/>
              </w:rPr>
            </w:pPr>
            <w:r w:rsidRPr="00E75477">
              <w:rPr>
                <w:rFonts w:eastAsia="Calibri"/>
                <w:sz w:val="20"/>
              </w:rPr>
              <w:t>58</w:t>
            </w:r>
          </w:p>
        </w:tc>
        <w:tc>
          <w:tcPr>
            <w:tcW w:w="975" w:type="dxa"/>
            <w:tcBorders>
              <w:top w:val="nil"/>
              <w:left w:val="single" w:sz="4" w:space="0" w:color="auto"/>
              <w:bottom w:val="nil"/>
              <w:right w:val="nil"/>
            </w:tcBorders>
            <w:shd w:val="clear" w:color="auto" w:fill="auto"/>
          </w:tcPr>
          <w:p w14:paraId="63963915" w14:textId="77777777" w:rsidR="00CC4AC2" w:rsidRPr="00E75477" w:rsidRDefault="00CC4AC2" w:rsidP="00B13EB5">
            <w:pPr>
              <w:ind w:left="142"/>
              <w:jc w:val="center"/>
              <w:rPr>
                <w:rFonts w:eastAsia="Calibri"/>
                <w:sz w:val="20"/>
              </w:rPr>
            </w:pPr>
            <w:r w:rsidRPr="00E75477">
              <w:rPr>
                <w:rFonts w:eastAsia="Calibri"/>
                <w:sz w:val="20"/>
              </w:rPr>
              <w:t>13,8</w:t>
            </w:r>
          </w:p>
        </w:tc>
        <w:tc>
          <w:tcPr>
            <w:tcW w:w="975" w:type="dxa"/>
            <w:tcBorders>
              <w:top w:val="nil"/>
              <w:left w:val="nil"/>
              <w:bottom w:val="nil"/>
              <w:right w:val="single" w:sz="4" w:space="0" w:color="auto"/>
            </w:tcBorders>
            <w:shd w:val="clear" w:color="auto" w:fill="auto"/>
          </w:tcPr>
          <w:p w14:paraId="1518BD8A" w14:textId="77777777" w:rsidR="00CC4AC2" w:rsidRPr="00E75477" w:rsidRDefault="00CC4AC2" w:rsidP="00B13EB5">
            <w:pPr>
              <w:ind w:left="142"/>
              <w:jc w:val="center"/>
              <w:rPr>
                <w:rFonts w:eastAsia="Calibri"/>
                <w:sz w:val="20"/>
              </w:rPr>
            </w:pPr>
            <w:r w:rsidRPr="00E75477">
              <w:rPr>
                <w:rFonts w:eastAsia="Calibri"/>
                <w:sz w:val="20"/>
              </w:rPr>
              <w:t>61</w:t>
            </w:r>
          </w:p>
        </w:tc>
        <w:tc>
          <w:tcPr>
            <w:tcW w:w="975" w:type="dxa"/>
            <w:tcBorders>
              <w:top w:val="nil"/>
              <w:left w:val="single" w:sz="4" w:space="0" w:color="auto"/>
              <w:bottom w:val="nil"/>
              <w:right w:val="nil"/>
            </w:tcBorders>
            <w:shd w:val="clear" w:color="auto" w:fill="auto"/>
          </w:tcPr>
          <w:p w14:paraId="712C019D" w14:textId="77777777" w:rsidR="00CC4AC2" w:rsidRPr="00E75477" w:rsidRDefault="00CC4AC2" w:rsidP="00B13EB5">
            <w:pPr>
              <w:ind w:left="142"/>
              <w:jc w:val="center"/>
              <w:rPr>
                <w:rFonts w:eastAsia="Calibri"/>
                <w:sz w:val="20"/>
              </w:rPr>
            </w:pPr>
            <w:r w:rsidRPr="00E75477">
              <w:rPr>
                <w:rFonts w:eastAsia="Calibri"/>
                <w:sz w:val="20"/>
              </w:rPr>
              <w:t>15,5</w:t>
            </w:r>
          </w:p>
        </w:tc>
        <w:tc>
          <w:tcPr>
            <w:tcW w:w="975" w:type="dxa"/>
            <w:tcBorders>
              <w:top w:val="nil"/>
              <w:left w:val="nil"/>
              <w:bottom w:val="nil"/>
              <w:right w:val="single" w:sz="4" w:space="0" w:color="auto"/>
            </w:tcBorders>
            <w:shd w:val="clear" w:color="auto" w:fill="auto"/>
          </w:tcPr>
          <w:p w14:paraId="4046E3DD" w14:textId="77777777" w:rsidR="00CC4AC2" w:rsidRPr="00E75477" w:rsidRDefault="00CC4AC2" w:rsidP="00B13EB5">
            <w:pPr>
              <w:ind w:left="142"/>
              <w:jc w:val="center"/>
              <w:rPr>
                <w:rFonts w:eastAsia="Calibri"/>
                <w:sz w:val="20"/>
              </w:rPr>
            </w:pPr>
            <w:r w:rsidRPr="00E75477">
              <w:rPr>
                <w:rFonts w:eastAsia="Calibri"/>
                <w:sz w:val="20"/>
              </w:rPr>
              <w:t>72</w:t>
            </w:r>
          </w:p>
        </w:tc>
      </w:tr>
      <w:tr w:rsidR="00CC4AC2" w:rsidRPr="00E75477" w14:paraId="06F34528" w14:textId="77777777" w:rsidTr="00D21327">
        <w:tc>
          <w:tcPr>
            <w:tcW w:w="1003" w:type="dxa"/>
            <w:tcBorders>
              <w:top w:val="nil"/>
              <w:left w:val="single" w:sz="4" w:space="0" w:color="auto"/>
              <w:bottom w:val="nil"/>
              <w:right w:val="single" w:sz="4" w:space="0" w:color="auto"/>
            </w:tcBorders>
            <w:shd w:val="clear" w:color="auto" w:fill="auto"/>
          </w:tcPr>
          <w:p w14:paraId="7727780E" w14:textId="77777777" w:rsidR="00CC4AC2" w:rsidRPr="00E75477" w:rsidRDefault="00CC4AC2" w:rsidP="00B13EB5">
            <w:pPr>
              <w:ind w:left="142"/>
              <w:jc w:val="center"/>
              <w:rPr>
                <w:rFonts w:eastAsia="Calibri"/>
                <w:sz w:val="20"/>
              </w:rPr>
            </w:pPr>
            <w:r w:rsidRPr="00E75477">
              <w:rPr>
                <w:rFonts w:eastAsia="Calibri"/>
                <w:sz w:val="20"/>
              </w:rPr>
              <w:t>8</w:t>
            </w:r>
          </w:p>
        </w:tc>
        <w:tc>
          <w:tcPr>
            <w:tcW w:w="991" w:type="dxa"/>
            <w:tcBorders>
              <w:top w:val="nil"/>
              <w:left w:val="single" w:sz="4" w:space="0" w:color="auto"/>
              <w:bottom w:val="nil"/>
              <w:right w:val="nil"/>
            </w:tcBorders>
            <w:shd w:val="clear" w:color="auto" w:fill="auto"/>
          </w:tcPr>
          <w:p w14:paraId="40359BB6" w14:textId="77777777" w:rsidR="00CC4AC2" w:rsidRPr="00E75477" w:rsidRDefault="00CC4AC2" w:rsidP="00B13EB5">
            <w:pPr>
              <w:ind w:left="142"/>
              <w:jc w:val="center"/>
              <w:rPr>
                <w:rFonts w:eastAsia="Calibri"/>
                <w:sz w:val="20"/>
              </w:rPr>
            </w:pPr>
            <w:r w:rsidRPr="00E75477">
              <w:rPr>
                <w:rFonts w:eastAsia="Calibri"/>
                <w:sz w:val="20"/>
              </w:rPr>
              <w:t>15,3</w:t>
            </w:r>
          </w:p>
        </w:tc>
        <w:tc>
          <w:tcPr>
            <w:tcW w:w="974" w:type="dxa"/>
            <w:tcBorders>
              <w:top w:val="nil"/>
              <w:left w:val="nil"/>
              <w:bottom w:val="nil"/>
              <w:right w:val="single" w:sz="4" w:space="0" w:color="auto"/>
            </w:tcBorders>
            <w:shd w:val="clear" w:color="auto" w:fill="auto"/>
          </w:tcPr>
          <w:p w14:paraId="63A35AE0" w14:textId="77777777" w:rsidR="00CC4AC2" w:rsidRPr="00E75477" w:rsidRDefault="00CC4AC2" w:rsidP="00B13EB5">
            <w:pPr>
              <w:ind w:left="142"/>
              <w:jc w:val="center"/>
              <w:rPr>
                <w:rFonts w:eastAsia="Calibri"/>
                <w:sz w:val="20"/>
              </w:rPr>
            </w:pPr>
            <w:r w:rsidRPr="00E75477">
              <w:rPr>
                <w:rFonts w:eastAsia="Calibri"/>
                <w:sz w:val="20"/>
              </w:rPr>
              <w:t>70</w:t>
            </w:r>
          </w:p>
        </w:tc>
        <w:tc>
          <w:tcPr>
            <w:tcW w:w="1217" w:type="dxa"/>
            <w:tcBorders>
              <w:top w:val="nil"/>
              <w:left w:val="single" w:sz="4" w:space="0" w:color="auto"/>
              <w:bottom w:val="nil"/>
              <w:right w:val="nil"/>
            </w:tcBorders>
            <w:shd w:val="clear" w:color="auto" w:fill="auto"/>
          </w:tcPr>
          <w:p w14:paraId="0CE22157" w14:textId="77777777" w:rsidR="00CC4AC2" w:rsidRPr="00E75477" w:rsidRDefault="00CC4AC2" w:rsidP="00B13EB5">
            <w:pPr>
              <w:ind w:left="142"/>
              <w:jc w:val="center"/>
              <w:rPr>
                <w:rFonts w:eastAsia="Calibri"/>
                <w:sz w:val="20"/>
              </w:rPr>
            </w:pPr>
            <w:r w:rsidRPr="00E75477">
              <w:rPr>
                <w:rFonts w:eastAsia="Calibri"/>
                <w:sz w:val="20"/>
              </w:rPr>
              <w:t>15,0</w:t>
            </w:r>
          </w:p>
        </w:tc>
        <w:tc>
          <w:tcPr>
            <w:tcW w:w="975" w:type="dxa"/>
            <w:tcBorders>
              <w:top w:val="nil"/>
              <w:left w:val="nil"/>
              <w:bottom w:val="nil"/>
              <w:right w:val="single" w:sz="4" w:space="0" w:color="auto"/>
            </w:tcBorders>
            <w:shd w:val="clear" w:color="auto" w:fill="auto"/>
          </w:tcPr>
          <w:p w14:paraId="5A25B18A" w14:textId="77777777" w:rsidR="00CC4AC2" w:rsidRPr="00E75477" w:rsidRDefault="00CC4AC2" w:rsidP="00B13EB5">
            <w:pPr>
              <w:ind w:left="142"/>
              <w:jc w:val="center"/>
              <w:rPr>
                <w:rFonts w:eastAsia="Calibri"/>
                <w:sz w:val="20"/>
              </w:rPr>
            </w:pPr>
            <w:r w:rsidRPr="00E75477">
              <w:rPr>
                <w:rFonts w:eastAsia="Calibri"/>
                <w:sz w:val="20"/>
              </w:rPr>
              <w:t>75</w:t>
            </w:r>
          </w:p>
        </w:tc>
        <w:tc>
          <w:tcPr>
            <w:tcW w:w="975" w:type="dxa"/>
            <w:tcBorders>
              <w:top w:val="nil"/>
              <w:left w:val="single" w:sz="4" w:space="0" w:color="auto"/>
              <w:bottom w:val="nil"/>
              <w:right w:val="nil"/>
            </w:tcBorders>
            <w:shd w:val="clear" w:color="auto" w:fill="auto"/>
          </w:tcPr>
          <w:p w14:paraId="7318D80B" w14:textId="77777777" w:rsidR="00CC4AC2" w:rsidRPr="00E75477" w:rsidRDefault="00CC4AC2" w:rsidP="00B13EB5">
            <w:pPr>
              <w:ind w:left="142"/>
              <w:jc w:val="center"/>
              <w:rPr>
                <w:rFonts w:eastAsia="Calibri"/>
                <w:sz w:val="20"/>
              </w:rPr>
            </w:pPr>
            <w:r w:rsidRPr="00E75477">
              <w:rPr>
                <w:rFonts w:eastAsia="Calibri"/>
                <w:sz w:val="20"/>
              </w:rPr>
              <w:t>15,4</w:t>
            </w:r>
          </w:p>
        </w:tc>
        <w:tc>
          <w:tcPr>
            <w:tcW w:w="975" w:type="dxa"/>
            <w:tcBorders>
              <w:top w:val="nil"/>
              <w:left w:val="nil"/>
              <w:bottom w:val="nil"/>
              <w:right w:val="single" w:sz="4" w:space="0" w:color="auto"/>
            </w:tcBorders>
            <w:shd w:val="clear" w:color="auto" w:fill="auto"/>
          </w:tcPr>
          <w:p w14:paraId="1B2500D4" w14:textId="77777777" w:rsidR="00CC4AC2" w:rsidRPr="00E75477" w:rsidRDefault="00CC4AC2" w:rsidP="00B13EB5">
            <w:pPr>
              <w:ind w:left="142"/>
              <w:jc w:val="center"/>
              <w:rPr>
                <w:rFonts w:eastAsia="Calibri"/>
                <w:sz w:val="20"/>
              </w:rPr>
            </w:pPr>
            <w:r w:rsidRPr="00E75477">
              <w:rPr>
                <w:rFonts w:eastAsia="Calibri"/>
                <w:sz w:val="20"/>
              </w:rPr>
              <w:t>76</w:t>
            </w:r>
          </w:p>
        </w:tc>
        <w:tc>
          <w:tcPr>
            <w:tcW w:w="975" w:type="dxa"/>
            <w:tcBorders>
              <w:top w:val="nil"/>
              <w:left w:val="single" w:sz="4" w:space="0" w:color="auto"/>
              <w:bottom w:val="nil"/>
              <w:right w:val="nil"/>
            </w:tcBorders>
            <w:shd w:val="clear" w:color="auto" w:fill="auto"/>
          </w:tcPr>
          <w:p w14:paraId="759D8EF8" w14:textId="77777777" w:rsidR="00CC4AC2" w:rsidRPr="00E75477" w:rsidRDefault="00CC4AC2" w:rsidP="00B13EB5">
            <w:pPr>
              <w:ind w:left="142"/>
              <w:jc w:val="center"/>
              <w:rPr>
                <w:rFonts w:eastAsia="Calibri"/>
                <w:sz w:val="20"/>
              </w:rPr>
            </w:pPr>
            <w:r w:rsidRPr="00E75477">
              <w:rPr>
                <w:rFonts w:eastAsia="Calibri"/>
                <w:sz w:val="20"/>
              </w:rPr>
              <w:t>16,6</w:t>
            </w:r>
          </w:p>
        </w:tc>
        <w:tc>
          <w:tcPr>
            <w:tcW w:w="975" w:type="dxa"/>
            <w:tcBorders>
              <w:top w:val="nil"/>
              <w:left w:val="nil"/>
              <w:bottom w:val="nil"/>
              <w:right w:val="single" w:sz="4" w:space="0" w:color="auto"/>
            </w:tcBorders>
            <w:shd w:val="clear" w:color="auto" w:fill="auto"/>
          </w:tcPr>
          <w:p w14:paraId="3882A4A6" w14:textId="77777777" w:rsidR="00CC4AC2" w:rsidRPr="00E75477" w:rsidRDefault="00CC4AC2" w:rsidP="00B13EB5">
            <w:pPr>
              <w:ind w:left="142"/>
              <w:jc w:val="center"/>
              <w:rPr>
                <w:rFonts w:eastAsia="Calibri"/>
                <w:sz w:val="20"/>
              </w:rPr>
            </w:pPr>
            <w:r w:rsidRPr="00E75477">
              <w:rPr>
                <w:rFonts w:eastAsia="Calibri"/>
                <w:sz w:val="20"/>
              </w:rPr>
              <w:t>87</w:t>
            </w:r>
          </w:p>
        </w:tc>
      </w:tr>
      <w:tr w:rsidR="00CC4AC2" w:rsidRPr="00E75477" w14:paraId="2281BE47" w14:textId="77777777" w:rsidTr="00D21327">
        <w:tc>
          <w:tcPr>
            <w:tcW w:w="1003" w:type="dxa"/>
            <w:tcBorders>
              <w:top w:val="nil"/>
              <w:left w:val="single" w:sz="4" w:space="0" w:color="auto"/>
              <w:bottom w:val="nil"/>
              <w:right w:val="single" w:sz="4" w:space="0" w:color="auto"/>
            </w:tcBorders>
            <w:shd w:val="clear" w:color="auto" w:fill="auto"/>
          </w:tcPr>
          <w:p w14:paraId="3DB0C2A2" w14:textId="77777777" w:rsidR="00CC4AC2" w:rsidRPr="00E75477" w:rsidRDefault="00CC4AC2" w:rsidP="00B13EB5">
            <w:pPr>
              <w:ind w:left="142"/>
              <w:jc w:val="center"/>
              <w:rPr>
                <w:rFonts w:eastAsia="Calibri"/>
                <w:sz w:val="20"/>
              </w:rPr>
            </w:pPr>
            <w:r w:rsidRPr="00E75477">
              <w:rPr>
                <w:rFonts w:eastAsia="Calibri"/>
                <w:sz w:val="20"/>
              </w:rPr>
              <w:t>9</w:t>
            </w:r>
          </w:p>
        </w:tc>
        <w:tc>
          <w:tcPr>
            <w:tcW w:w="991" w:type="dxa"/>
            <w:tcBorders>
              <w:top w:val="nil"/>
              <w:left w:val="single" w:sz="4" w:space="0" w:color="auto"/>
              <w:bottom w:val="nil"/>
              <w:right w:val="nil"/>
            </w:tcBorders>
            <w:shd w:val="clear" w:color="auto" w:fill="auto"/>
          </w:tcPr>
          <w:p w14:paraId="4127960C" w14:textId="77777777" w:rsidR="00CC4AC2" w:rsidRPr="00E75477" w:rsidRDefault="00CC4AC2" w:rsidP="00B13EB5">
            <w:pPr>
              <w:ind w:left="142"/>
              <w:jc w:val="center"/>
              <w:rPr>
                <w:rFonts w:eastAsia="Calibri"/>
                <w:sz w:val="20"/>
              </w:rPr>
            </w:pPr>
            <w:r w:rsidRPr="00E75477">
              <w:rPr>
                <w:rFonts w:eastAsia="Calibri"/>
                <w:sz w:val="20"/>
              </w:rPr>
              <w:t>16,9</w:t>
            </w:r>
          </w:p>
        </w:tc>
        <w:tc>
          <w:tcPr>
            <w:tcW w:w="974" w:type="dxa"/>
            <w:tcBorders>
              <w:top w:val="nil"/>
              <w:left w:val="nil"/>
              <w:bottom w:val="nil"/>
              <w:right w:val="single" w:sz="4" w:space="0" w:color="auto"/>
            </w:tcBorders>
            <w:shd w:val="clear" w:color="auto" w:fill="auto"/>
          </w:tcPr>
          <w:p w14:paraId="26B411FE" w14:textId="77777777" w:rsidR="00CC4AC2" w:rsidRPr="00E75477" w:rsidRDefault="00CC4AC2" w:rsidP="00B13EB5">
            <w:pPr>
              <w:ind w:left="142"/>
              <w:jc w:val="center"/>
              <w:rPr>
                <w:rFonts w:eastAsia="Calibri"/>
                <w:sz w:val="20"/>
              </w:rPr>
            </w:pPr>
            <w:r w:rsidRPr="00E75477">
              <w:rPr>
                <w:rFonts w:eastAsia="Calibri"/>
                <w:sz w:val="20"/>
              </w:rPr>
              <w:t>83</w:t>
            </w:r>
          </w:p>
        </w:tc>
        <w:tc>
          <w:tcPr>
            <w:tcW w:w="1217" w:type="dxa"/>
            <w:tcBorders>
              <w:top w:val="nil"/>
              <w:left w:val="single" w:sz="4" w:space="0" w:color="auto"/>
              <w:bottom w:val="nil"/>
              <w:right w:val="nil"/>
            </w:tcBorders>
            <w:shd w:val="clear" w:color="auto" w:fill="auto"/>
          </w:tcPr>
          <w:p w14:paraId="652309A0" w14:textId="77777777" w:rsidR="00CC4AC2" w:rsidRPr="00E75477" w:rsidRDefault="00CC4AC2" w:rsidP="00B13EB5">
            <w:pPr>
              <w:ind w:left="142"/>
              <w:jc w:val="center"/>
              <w:rPr>
                <w:rFonts w:eastAsia="Calibri"/>
                <w:sz w:val="20"/>
              </w:rPr>
            </w:pPr>
            <w:r w:rsidRPr="00E75477">
              <w:rPr>
                <w:rFonts w:eastAsia="Calibri"/>
                <w:sz w:val="20"/>
              </w:rPr>
              <w:t>16,9</w:t>
            </w:r>
          </w:p>
        </w:tc>
        <w:tc>
          <w:tcPr>
            <w:tcW w:w="975" w:type="dxa"/>
            <w:tcBorders>
              <w:top w:val="nil"/>
              <w:left w:val="nil"/>
              <w:bottom w:val="nil"/>
              <w:right w:val="single" w:sz="4" w:space="0" w:color="auto"/>
            </w:tcBorders>
            <w:shd w:val="clear" w:color="auto" w:fill="auto"/>
          </w:tcPr>
          <w:p w14:paraId="0C351C7D" w14:textId="77777777" w:rsidR="00CC4AC2" w:rsidRPr="00E75477" w:rsidRDefault="00CC4AC2" w:rsidP="00B13EB5">
            <w:pPr>
              <w:ind w:left="142"/>
              <w:jc w:val="center"/>
              <w:rPr>
                <w:rFonts w:eastAsia="Calibri"/>
                <w:sz w:val="20"/>
              </w:rPr>
            </w:pPr>
            <w:r w:rsidRPr="00E75477">
              <w:rPr>
                <w:rFonts w:eastAsia="Calibri"/>
                <w:sz w:val="20"/>
              </w:rPr>
              <w:t>93</w:t>
            </w:r>
          </w:p>
        </w:tc>
        <w:tc>
          <w:tcPr>
            <w:tcW w:w="975" w:type="dxa"/>
            <w:tcBorders>
              <w:top w:val="nil"/>
              <w:left w:val="single" w:sz="4" w:space="0" w:color="auto"/>
              <w:bottom w:val="nil"/>
              <w:right w:val="nil"/>
            </w:tcBorders>
            <w:shd w:val="clear" w:color="auto" w:fill="auto"/>
          </w:tcPr>
          <w:p w14:paraId="6C92A752" w14:textId="77777777" w:rsidR="00CC4AC2" w:rsidRPr="00E75477" w:rsidRDefault="00CC4AC2" w:rsidP="00B13EB5">
            <w:pPr>
              <w:ind w:left="142"/>
              <w:jc w:val="center"/>
              <w:rPr>
                <w:rFonts w:eastAsia="Calibri"/>
                <w:sz w:val="20"/>
              </w:rPr>
            </w:pPr>
            <w:r w:rsidRPr="00E75477">
              <w:rPr>
                <w:rFonts w:eastAsia="Calibri"/>
                <w:sz w:val="20"/>
              </w:rPr>
              <w:t>17,0</w:t>
            </w:r>
          </w:p>
        </w:tc>
        <w:tc>
          <w:tcPr>
            <w:tcW w:w="975" w:type="dxa"/>
            <w:tcBorders>
              <w:top w:val="nil"/>
              <w:left w:val="nil"/>
              <w:bottom w:val="nil"/>
              <w:right w:val="single" w:sz="4" w:space="0" w:color="auto"/>
            </w:tcBorders>
            <w:shd w:val="clear" w:color="auto" w:fill="auto"/>
          </w:tcPr>
          <w:p w14:paraId="5129F2AB" w14:textId="77777777" w:rsidR="00CC4AC2" w:rsidRPr="00E75477" w:rsidRDefault="00CC4AC2" w:rsidP="00B13EB5">
            <w:pPr>
              <w:ind w:left="142"/>
              <w:jc w:val="center"/>
              <w:rPr>
                <w:rFonts w:eastAsia="Calibri"/>
                <w:sz w:val="20"/>
              </w:rPr>
            </w:pPr>
            <w:r w:rsidRPr="00E75477">
              <w:rPr>
                <w:rFonts w:eastAsia="Calibri"/>
                <w:sz w:val="20"/>
              </w:rPr>
              <w:t>93</w:t>
            </w:r>
          </w:p>
        </w:tc>
        <w:tc>
          <w:tcPr>
            <w:tcW w:w="975" w:type="dxa"/>
            <w:tcBorders>
              <w:top w:val="nil"/>
              <w:left w:val="single" w:sz="4" w:space="0" w:color="auto"/>
              <w:bottom w:val="nil"/>
              <w:right w:val="nil"/>
            </w:tcBorders>
            <w:shd w:val="clear" w:color="auto" w:fill="auto"/>
          </w:tcPr>
          <w:p w14:paraId="514F69F4" w14:textId="77777777" w:rsidR="00CC4AC2" w:rsidRPr="00E75477" w:rsidRDefault="00CC4AC2" w:rsidP="00B13EB5">
            <w:pPr>
              <w:ind w:left="142"/>
              <w:jc w:val="center"/>
              <w:rPr>
                <w:rFonts w:eastAsia="Calibri"/>
                <w:sz w:val="20"/>
              </w:rPr>
            </w:pPr>
            <w:r w:rsidRPr="00E75477">
              <w:rPr>
                <w:rFonts w:eastAsia="Calibri"/>
                <w:sz w:val="20"/>
              </w:rPr>
              <w:t>17,6</w:t>
            </w:r>
          </w:p>
        </w:tc>
        <w:tc>
          <w:tcPr>
            <w:tcW w:w="975" w:type="dxa"/>
            <w:tcBorders>
              <w:top w:val="nil"/>
              <w:left w:val="nil"/>
              <w:bottom w:val="nil"/>
              <w:right w:val="single" w:sz="4" w:space="0" w:color="auto"/>
            </w:tcBorders>
            <w:shd w:val="clear" w:color="auto" w:fill="auto"/>
          </w:tcPr>
          <w:p w14:paraId="6EA09BB1" w14:textId="77777777" w:rsidR="00CC4AC2" w:rsidRPr="00E75477" w:rsidRDefault="00CC4AC2" w:rsidP="00B13EB5">
            <w:pPr>
              <w:ind w:left="142"/>
              <w:jc w:val="center"/>
              <w:rPr>
                <w:rFonts w:eastAsia="Calibri"/>
                <w:sz w:val="20"/>
              </w:rPr>
            </w:pPr>
            <w:r w:rsidRPr="00E75477">
              <w:rPr>
                <w:rFonts w:eastAsia="Calibri"/>
                <w:sz w:val="20"/>
              </w:rPr>
              <w:t>103</w:t>
            </w:r>
          </w:p>
        </w:tc>
      </w:tr>
      <w:tr w:rsidR="00CC4AC2" w:rsidRPr="00E75477" w14:paraId="5719BE35" w14:textId="77777777" w:rsidTr="00D21327">
        <w:tc>
          <w:tcPr>
            <w:tcW w:w="1003" w:type="dxa"/>
            <w:tcBorders>
              <w:top w:val="nil"/>
              <w:left w:val="single" w:sz="4" w:space="0" w:color="auto"/>
              <w:bottom w:val="nil"/>
              <w:right w:val="single" w:sz="4" w:space="0" w:color="auto"/>
            </w:tcBorders>
            <w:shd w:val="clear" w:color="auto" w:fill="auto"/>
          </w:tcPr>
          <w:p w14:paraId="666D6FB3" w14:textId="77777777" w:rsidR="00CC4AC2" w:rsidRPr="00E75477" w:rsidRDefault="00CC4AC2" w:rsidP="00B13EB5">
            <w:pPr>
              <w:ind w:left="142"/>
              <w:jc w:val="center"/>
              <w:rPr>
                <w:rFonts w:eastAsia="Calibri"/>
                <w:sz w:val="20"/>
              </w:rPr>
            </w:pPr>
            <w:r w:rsidRPr="00E75477">
              <w:rPr>
                <w:rFonts w:eastAsia="Calibri"/>
                <w:sz w:val="20"/>
              </w:rPr>
              <w:t>10</w:t>
            </w:r>
          </w:p>
        </w:tc>
        <w:tc>
          <w:tcPr>
            <w:tcW w:w="991" w:type="dxa"/>
            <w:tcBorders>
              <w:top w:val="nil"/>
              <w:left w:val="single" w:sz="4" w:space="0" w:color="auto"/>
              <w:bottom w:val="nil"/>
              <w:right w:val="nil"/>
            </w:tcBorders>
            <w:shd w:val="clear" w:color="auto" w:fill="auto"/>
          </w:tcPr>
          <w:p w14:paraId="0F6311ED" w14:textId="77777777" w:rsidR="00CC4AC2" w:rsidRPr="00E75477" w:rsidRDefault="00CC4AC2" w:rsidP="00B13EB5">
            <w:pPr>
              <w:ind w:left="142"/>
              <w:jc w:val="center"/>
              <w:rPr>
                <w:rFonts w:eastAsia="Calibri"/>
                <w:sz w:val="20"/>
              </w:rPr>
            </w:pPr>
            <w:r w:rsidRPr="00E75477">
              <w:rPr>
                <w:rFonts w:eastAsia="Calibri"/>
                <w:sz w:val="20"/>
              </w:rPr>
              <w:t>18,4</w:t>
            </w:r>
          </w:p>
        </w:tc>
        <w:tc>
          <w:tcPr>
            <w:tcW w:w="974" w:type="dxa"/>
            <w:tcBorders>
              <w:top w:val="nil"/>
              <w:left w:val="nil"/>
              <w:bottom w:val="nil"/>
              <w:right w:val="single" w:sz="4" w:space="0" w:color="auto"/>
            </w:tcBorders>
            <w:shd w:val="clear" w:color="auto" w:fill="auto"/>
          </w:tcPr>
          <w:p w14:paraId="66B37A27" w14:textId="77777777" w:rsidR="00CC4AC2" w:rsidRPr="00E75477" w:rsidRDefault="00CC4AC2" w:rsidP="00B13EB5">
            <w:pPr>
              <w:ind w:left="142"/>
              <w:jc w:val="center"/>
              <w:rPr>
                <w:rFonts w:eastAsia="Calibri"/>
                <w:sz w:val="20"/>
              </w:rPr>
            </w:pPr>
            <w:r w:rsidRPr="00E75477">
              <w:rPr>
                <w:rFonts w:eastAsia="Calibri"/>
                <w:sz w:val="20"/>
              </w:rPr>
              <w:t>97</w:t>
            </w:r>
          </w:p>
        </w:tc>
        <w:tc>
          <w:tcPr>
            <w:tcW w:w="1217" w:type="dxa"/>
            <w:tcBorders>
              <w:top w:val="nil"/>
              <w:left w:val="single" w:sz="4" w:space="0" w:color="auto"/>
              <w:bottom w:val="nil"/>
              <w:right w:val="nil"/>
            </w:tcBorders>
            <w:shd w:val="clear" w:color="auto" w:fill="auto"/>
          </w:tcPr>
          <w:p w14:paraId="0E6207D5" w14:textId="77777777" w:rsidR="00CC4AC2" w:rsidRPr="00E75477" w:rsidRDefault="00CC4AC2" w:rsidP="00B13EB5">
            <w:pPr>
              <w:ind w:left="142"/>
              <w:jc w:val="center"/>
              <w:rPr>
                <w:rFonts w:eastAsia="Calibri"/>
                <w:sz w:val="20"/>
              </w:rPr>
            </w:pPr>
            <w:r w:rsidRPr="00E75477">
              <w:rPr>
                <w:rFonts w:eastAsia="Calibri"/>
                <w:sz w:val="20"/>
              </w:rPr>
              <w:t>18,7</w:t>
            </w:r>
          </w:p>
        </w:tc>
        <w:tc>
          <w:tcPr>
            <w:tcW w:w="975" w:type="dxa"/>
            <w:tcBorders>
              <w:top w:val="nil"/>
              <w:left w:val="nil"/>
              <w:bottom w:val="nil"/>
              <w:right w:val="single" w:sz="4" w:space="0" w:color="auto"/>
            </w:tcBorders>
            <w:shd w:val="clear" w:color="auto" w:fill="auto"/>
          </w:tcPr>
          <w:p w14:paraId="61D32BCD" w14:textId="77777777" w:rsidR="00CC4AC2" w:rsidRPr="00E75477" w:rsidRDefault="00CC4AC2" w:rsidP="00B13EB5">
            <w:pPr>
              <w:ind w:left="142"/>
              <w:jc w:val="center"/>
              <w:rPr>
                <w:rFonts w:eastAsia="Calibri"/>
                <w:sz w:val="20"/>
              </w:rPr>
            </w:pPr>
            <w:r w:rsidRPr="00E75477">
              <w:rPr>
                <w:rFonts w:eastAsia="Calibri"/>
                <w:sz w:val="20"/>
              </w:rPr>
              <w:t>113</w:t>
            </w:r>
          </w:p>
        </w:tc>
        <w:tc>
          <w:tcPr>
            <w:tcW w:w="975" w:type="dxa"/>
            <w:tcBorders>
              <w:top w:val="nil"/>
              <w:left w:val="single" w:sz="4" w:space="0" w:color="auto"/>
              <w:bottom w:val="nil"/>
              <w:right w:val="nil"/>
            </w:tcBorders>
            <w:shd w:val="clear" w:color="auto" w:fill="auto"/>
          </w:tcPr>
          <w:p w14:paraId="7D4444DD" w14:textId="77777777" w:rsidR="00CC4AC2" w:rsidRPr="00E75477" w:rsidRDefault="00CC4AC2" w:rsidP="00B13EB5">
            <w:pPr>
              <w:ind w:left="142"/>
              <w:jc w:val="center"/>
              <w:rPr>
                <w:rFonts w:eastAsia="Calibri"/>
                <w:sz w:val="20"/>
              </w:rPr>
            </w:pPr>
            <w:r w:rsidRPr="00E75477">
              <w:rPr>
                <w:rFonts w:eastAsia="Calibri"/>
                <w:sz w:val="20"/>
              </w:rPr>
              <w:t>18,5</w:t>
            </w:r>
          </w:p>
        </w:tc>
        <w:tc>
          <w:tcPr>
            <w:tcW w:w="975" w:type="dxa"/>
            <w:tcBorders>
              <w:top w:val="nil"/>
              <w:left w:val="nil"/>
              <w:bottom w:val="nil"/>
              <w:right w:val="single" w:sz="4" w:space="0" w:color="auto"/>
            </w:tcBorders>
            <w:shd w:val="clear" w:color="auto" w:fill="auto"/>
          </w:tcPr>
          <w:p w14:paraId="3F12D9FB" w14:textId="77777777" w:rsidR="00CC4AC2" w:rsidRPr="00E75477" w:rsidRDefault="00CC4AC2" w:rsidP="00B13EB5">
            <w:pPr>
              <w:ind w:left="142"/>
              <w:jc w:val="center"/>
              <w:rPr>
                <w:rFonts w:eastAsia="Calibri"/>
                <w:sz w:val="20"/>
              </w:rPr>
            </w:pPr>
            <w:r w:rsidRPr="00E75477">
              <w:rPr>
                <w:rFonts w:eastAsia="Calibri"/>
                <w:sz w:val="20"/>
              </w:rPr>
              <w:t>111</w:t>
            </w:r>
          </w:p>
        </w:tc>
        <w:tc>
          <w:tcPr>
            <w:tcW w:w="975" w:type="dxa"/>
            <w:tcBorders>
              <w:top w:val="nil"/>
              <w:left w:val="single" w:sz="4" w:space="0" w:color="auto"/>
              <w:bottom w:val="nil"/>
              <w:right w:val="nil"/>
            </w:tcBorders>
            <w:shd w:val="clear" w:color="auto" w:fill="auto"/>
          </w:tcPr>
          <w:p w14:paraId="51414A39" w14:textId="77777777" w:rsidR="00CC4AC2" w:rsidRPr="00E75477" w:rsidRDefault="00CC4AC2" w:rsidP="00B13EB5">
            <w:pPr>
              <w:ind w:left="142"/>
              <w:jc w:val="center"/>
              <w:rPr>
                <w:rFonts w:eastAsia="Calibri"/>
                <w:sz w:val="20"/>
              </w:rPr>
            </w:pPr>
            <w:r w:rsidRPr="00E75477">
              <w:rPr>
                <w:rFonts w:eastAsia="Calibri"/>
                <w:sz w:val="20"/>
              </w:rPr>
              <w:t>18,5</w:t>
            </w:r>
          </w:p>
        </w:tc>
        <w:tc>
          <w:tcPr>
            <w:tcW w:w="975" w:type="dxa"/>
            <w:tcBorders>
              <w:top w:val="nil"/>
              <w:left w:val="nil"/>
              <w:bottom w:val="nil"/>
              <w:right w:val="single" w:sz="4" w:space="0" w:color="auto"/>
            </w:tcBorders>
            <w:shd w:val="clear" w:color="auto" w:fill="auto"/>
          </w:tcPr>
          <w:p w14:paraId="50C956F4" w14:textId="77777777" w:rsidR="00CC4AC2" w:rsidRPr="00E75477" w:rsidRDefault="00CC4AC2" w:rsidP="00B13EB5">
            <w:pPr>
              <w:ind w:left="142"/>
              <w:jc w:val="center"/>
              <w:rPr>
                <w:rFonts w:eastAsia="Calibri"/>
                <w:sz w:val="20"/>
              </w:rPr>
            </w:pPr>
            <w:r w:rsidRPr="00E75477">
              <w:rPr>
                <w:rFonts w:eastAsia="Calibri"/>
                <w:sz w:val="20"/>
              </w:rPr>
              <w:t>120</w:t>
            </w:r>
          </w:p>
        </w:tc>
      </w:tr>
      <w:tr w:rsidR="00CC4AC2" w:rsidRPr="00E75477" w14:paraId="05F5A705" w14:textId="77777777" w:rsidTr="00D21327">
        <w:tc>
          <w:tcPr>
            <w:tcW w:w="1003" w:type="dxa"/>
            <w:tcBorders>
              <w:top w:val="nil"/>
              <w:left w:val="single" w:sz="4" w:space="0" w:color="auto"/>
              <w:bottom w:val="nil"/>
              <w:right w:val="single" w:sz="4" w:space="0" w:color="auto"/>
            </w:tcBorders>
            <w:shd w:val="clear" w:color="auto" w:fill="auto"/>
          </w:tcPr>
          <w:p w14:paraId="11A2E2DB" w14:textId="77777777" w:rsidR="00CC4AC2" w:rsidRPr="00E75477" w:rsidRDefault="00CC4AC2" w:rsidP="00B13EB5">
            <w:pPr>
              <w:ind w:left="142"/>
              <w:jc w:val="center"/>
              <w:rPr>
                <w:rFonts w:eastAsia="Calibri"/>
                <w:sz w:val="20"/>
              </w:rPr>
            </w:pPr>
          </w:p>
        </w:tc>
        <w:tc>
          <w:tcPr>
            <w:tcW w:w="991" w:type="dxa"/>
            <w:tcBorders>
              <w:top w:val="nil"/>
              <w:left w:val="single" w:sz="4" w:space="0" w:color="auto"/>
              <w:bottom w:val="nil"/>
              <w:right w:val="nil"/>
            </w:tcBorders>
            <w:shd w:val="clear" w:color="auto" w:fill="auto"/>
          </w:tcPr>
          <w:p w14:paraId="30E598BE"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732178CD"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6624511F"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1A490DD2"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7FA3F8EB"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50914216"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6FA1236D"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13D8F9D9" w14:textId="77777777" w:rsidR="00CC4AC2" w:rsidRPr="00E75477" w:rsidRDefault="00CC4AC2" w:rsidP="00B13EB5">
            <w:pPr>
              <w:ind w:left="142"/>
              <w:jc w:val="center"/>
              <w:rPr>
                <w:rFonts w:eastAsia="Calibri"/>
                <w:sz w:val="20"/>
              </w:rPr>
            </w:pPr>
          </w:p>
        </w:tc>
      </w:tr>
      <w:tr w:rsidR="00CC4AC2" w:rsidRPr="00E75477" w14:paraId="04F828BA" w14:textId="77777777" w:rsidTr="00D21327">
        <w:tc>
          <w:tcPr>
            <w:tcW w:w="1003" w:type="dxa"/>
            <w:tcBorders>
              <w:top w:val="nil"/>
              <w:left w:val="single" w:sz="4" w:space="0" w:color="auto"/>
              <w:bottom w:val="nil"/>
              <w:right w:val="single" w:sz="4" w:space="0" w:color="auto"/>
            </w:tcBorders>
            <w:shd w:val="clear" w:color="auto" w:fill="auto"/>
          </w:tcPr>
          <w:p w14:paraId="3C150C3C" w14:textId="77777777" w:rsidR="00CC4AC2" w:rsidRPr="00E75477" w:rsidRDefault="00CC4AC2" w:rsidP="00B13EB5">
            <w:pPr>
              <w:ind w:left="142"/>
              <w:jc w:val="center"/>
              <w:rPr>
                <w:rFonts w:eastAsia="Calibri"/>
                <w:sz w:val="20"/>
              </w:rPr>
            </w:pPr>
            <w:r w:rsidRPr="00E75477">
              <w:rPr>
                <w:rFonts w:eastAsia="Calibri"/>
                <w:sz w:val="20"/>
              </w:rPr>
              <w:t>11</w:t>
            </w:r>
          </w:p>
        </w:tc>
        <w:tc>
          <w:tcPr>
            <w:tcW w:w="991" w:type="dxa"/>
            <w:tcBorders>
              <w:top w:val="nil"/>
              <w:left w:val="single" w:sz="4" w:space="0" w:color="auto"/>
              <w:bottom w:val="nil"/>
              <w:right w:val="nil"/>
            </w:tcBorders>
            <w:shd w:val="clear" w:color="auto" w:fill="auto"/>
          </w:tcPr>
          <w:p w14:paraId="0E833417" w14:textId="77777777" w:rsidR="00CC4AC2" w:rsidRPr="00E75477" w:rsidRDefault="00CC4AC2" w:rsidP="00B13EB5">
            <w:pPr>
              <w:ind w:left="142"/>
              <w:jc w:val="center"/>
              <w:rPr>
                <w:rFonts w:eastAsia="Calibri"/>
                <w:sz w:val="20"/>
              </w:rPr>
            </w:pPr>
            <w:r w:rsidRPr="00E75477">
              <w:rPr>
                <w:rFonts w:eastAsia="Calibri"/>
                <w:sz w:val="20"/>
              </w:rPr>
              <w:t>19,9</w:t>
            </w:r>
          </w:p>
        </w:tc>
        <w:tc>
          <w:tcPr>
            <w:tcW w:w="974" w:type="dxa"/>
            <w:tcBorders>
              <w:top w:val="nil"/>
              <w:left w:val="nil"/>
              <w:bottom w:val="nil"/>
              <w:right w:val="single" w:sz="4" w:space="0" w:color="auto"/>
            </w:tcBorders>
            <w:shd w:val="clear" w:color="auto" w:fill="auto"/>
          </w:tcPr>
          <w:p w14:paraId="5A72051C" w14:textId="77777777" w:rsidR="00CC4AC2" w:rsidRPr="00E75477" w:rsidRDefault="00CC4AC2" w:rsidP="00B13EB5">
            <w:pPr>
              <w:ind w:left="142"/>
              <w:jc w:val="center"/>
              <w:rPr>
                <w:rFonts w:eastAsia="Calibri"/>
                <w:sz w:val="20"/>
              </w:rPr>
            </w:pPr>
            <w:r w:rsidRPr="00E75477">
              <w:rPr>
                <w:rFonts w:eastAsia="Calibri"/>
                <w:sz w:val="20"/>
              </w:rPr>
              <w:t>112</w:t>
            </w:r>
          </w:p>
        </w:tc>
        <w:tc>
          <w:tcPr>
            <w:tcW w:w="1217" w:type="dxa"/>
            <w:tcBorders>
              <w:top w:val="nil"/>
              <w:left w:val="single" w:sz="4" w:space="0" w:color="auto"/>
              <w:bottom w:val="nil"/>
              <w:right w:val="nil"/>
            </w:tcBorders>
            <w:shd w:val="clear" w:color="auto" w:fill="auto"/>
          </w:tcPr>
          <w:p w14:paraId="633AEA32" w14:textId="77777777" w:rsidR="00CC4AC2" w:rsidRPr="00E75477" w:rsidRDefault="00CC4AC2" w:rsidP="00B13EB5">
            <w:pPr>
              <w:ind w:left="142"/>
              <w:jc w:val="center"/>
              <w:rPr>
                <w:rFonts w:eastAsia="Calibri"/>
                <w:sz w:val="20"/>
              </w:rPr>
            </w:pPr>
            <w:r w:rsidRPr="00E75477">
              <w:rPr>
                <w:rFonts w:eastAsia="Calibri"/>
                <w:sz w:val="20"/>
              </w:rPr>
              <w:t>20,5</w:t>
            </w:r>
          </w:p>
        </w:tc>
        <w:tc>
          <w:tcPr>
            <w:tcW w:w="975" w:type="dxa"/>
            <w:tcBorders>
              <w:top w:val="nil"/>
              <w:left w:val="nil"/>
              <w:bottom w:val="nil"/>
              <w:right w:val="single" w:sz="4" w:space="0" w:color="auto"/>
            </w:tcBorders>
            <w:shd w:val="clear" w:color="auto" w:fill="auto"/>
          </w:tcPr>
          <w:p w14:paraId="66377700" w14:textId="77777777" w:rsidR="00CC4AC2" w:rsidRPr="00E75477" w:rsidRDefault="00CC4AC2" w:rsidP="00B13EB5">
            <w:pPr>
              <w:ind w:left="142"/>
              <w:jc w:val="center"/>
              <w:rPr>
                <w:rFonts w:eastAsia="Calibri"/>
                <w:sz w:val="20"/>
              </w:rPr>
            </w:pPr>
            <w:r w:rsidRPr="00E75477">
              <w:rPr>
                <w:rFonts w:eastAsia="Calibri"/>
                <w:sz w:val="20"/>
              </w:rPr>
              <w:t>135</w:t>
            </w:r>
          </w:p>
        </w:tc>
        <w:tc>
          <w:tcPr>
            <w:tcW w:w="975" w:type="dxa"/>
            <w:tcBorders>
              <w:top w:val="nil"/>
              <w:left w:val="single" w:sz="4" w:space="0" w:color="auto"/>
              <w:bottom w:val="nil"/>
              <w:right w:val="nil"/>
            </w:tcBorders>
            <w:shd w:val="clear" w:color="auto" w:fill="auto"/>
          </w:tcPr>
          <w:p w14:paraId="78DD17FC" w14:textId="77777777" w:rsidR="00CC4AC2" w:rsidRPr="00E75477" w:rsidRDefault="00CC4AC2" w:rsidP="00B13EB5">
            <w:pPr>
              <w:ind w:left="142"/>
              <w:jc w:val="center"/>
              <w:rPr>
                <w:rFonts w:eastAsia="Calibri"/>
                <w:sz w:val="20"/>
              </w:rPr>
            </w:pPr>
            <w:r w:rsidRPr="00E75477">
              <w:rPr>
                <w:rFonts w:eastAsia="Calibri"/>
                <w:sz w:val="20"/>
              </w:rPr>
              <w:t>20,0</w:t>
            </w:r>
          </w:p>
        </w:tc>
        <w:tc>
          <w:tcPr>
            <w:tcW w:w="975" w:type="dxa"/>
            <w:tcBorders>
              <w:top w:val="nil"/>
              <w:left w:val="nil"/>
              <w:bottom w:val="nil"/>
              <w:right w:val="single" w:sz="4" w:space="0" w:color="auto"/>
            </w:tcBorders>
            <w:shd w:val="clear" w:color="auto" w:fill="auto"/>
          </w:tcPr>
          <w:p w14:paraId="54EE0858" w14:textId="77777777" w:rsidR="00CC4AC2" w:rsidRPr="00E75477" w:rsidRDefault="00CC4AC2" w:rsidP="00B13EB5">
            <w:pPr>
              <w:ind w:left="142"/>
              <w:jc w:val="center"/>
              <w:rPr>
                <w:rFonts w:eastAsia="Calibri"/>
                <w:sz w:val="20"/>
              </w:rPr>
            </w:pPr>
            <w:r w:rsidRPr="00E75477">
              <w:rPr>
                <w:rFonts w:eastAsia="Calibri"/>
                <w:sz w:val="20"/>
              </w:rPr>
              <w:t>131</w:t>
            </w:r>
          </w:p>
        </w:tc>
        <w:tc>
          <w:tcPr>
            <w:tcW w:w="975" w:type="dxa"/>
            <w:tcBorders>
              <w:top w:val="nil"/>
              <w:left w:val="single" w:sz="4" w:space="0" w:color="auto"/>
              <w:bottom w:val="nil"/>
              <w:right w:val="nil"/>
            </w:tcBorders>
            <w:shd w:val="clear" w:color="auto" w:fill="auto"/>
          </w:tcPr>
          <w:p w14:paraId="4AC30417" w14:textId="77777777" w:rsidR="00CC4AC2" w:rsidRPr="00E75477" w:rsidRDefault="00CC4AC2" w:rsidP="00B13EB5">
            <w:pPr>
              <w:ind w:left="142"/>
              <w:jc w:val="center"/>
              <w:rPr>
                <w:rFonts w:eastAsia="Calibri"/>
                <w:sz w:val="20"/>
              </w:rPr>
            </w:pPr>
            <w:r w:rsidRPr="00E75477">
              <w:rPr>
                <w:rFonts w:eastAsia="Calibri"/>
                <w:sz w:val="20"/>
              </w:rPr>
              <w:t>19,4</w:t>
            </w:r>
          </w:p>
        </w:tc>
        <w:tc>
          <w:tcPr>
            <w:tcW w:w="975" w:type="dxa"/>
            <w:tcBorders>
              <w:top w:val="nil"/>
              <w:left w:val="nil"/>
              <w:bottom w:val="nil"/>
              <w:right w:val="single" w:sz="4" w:space="0" w:color="auto"/>
            </w:tcBorders>
            <w:shd w:val="clear" w:color="auto" w:fill="auto"/>
          </w:tcPr>
          <w:p w14:paraId="3680C451" w14:textId="77777777" w:rsidR="00CC4AC2" w:rsidRPr="00E75477" w:rsidRDefault="00CC4AC2" w:rsidP="00B13EB5">
            <w:pPr>
              <w:ind w:left="142"/>
              <w:jc w:val="center"/>
              <w:rPr>
                <w:rFonts w:eastAsia="Calibri"/>
                <w:sz w:val="20"/>
              </w:rPr>
            </w:pPr>
            <w:r w:rsidRPr="00E75477">
              <w:rPr>
                <w:rFonts w:eastAsia="Calibri"/>
                <w:sz w:val="20"/>
              </w:rPr>
              <w:t>138</w:t>
            </w:r>
          </w:p>
        </w:tc>
      </w:tr>
      <w:tr w:rsidR="00CC4AC2" w:rsidRPr="00E75477" w14:paraId="5AE1C935" w14:textId="77777777" w:rsidTr="00D21327">
        <w:tc>
          <w:tcPr>
            <w:tcW w:w="1003" w:type="dxa"/>
            <w:tcBorders>
              <w:top w:val="nil"/>
              <w:left w:val="single" w:sz="4" w:space="0" w:color="auto"/>
              <w:bottom w:val="nil"/>
              <w:right w:val="single" w:sz="4" w:space="0" w:color="auto"/>
            </w:tcBorders>
            <w:shd w:val="clear" w:color="auto" w:fill="auto"/>
          </w:tcPr>
          <w:p w14:paraId="3F3F1E1E" w14:textId="77777777" w:rsidR="00CC4AC2" w:rsidRPr="00E75477" w:rsidRDefault="00CC4AC2" w:rsidP="00B13EB5">
            <w:pPr>
              <w:ind w:left="142"/>
              <w:jc w:val="center"/>
              <w:rPr>
                <w:rFonts w:eastAsia="Calibri"/>
                <w:sz w:val="20"/>
              </w:rPr>
            </w:pPr>
            <w:r w:rsidRPr="00E75477">
              <w:rPr>
                <w:rFonts w:eastAsia="Calibri"/>
                <w:sz w:val="20"/>
              </w:rPr>
              <w:t>12</w:t>
            </w:r>
          </w:p>
        </w:tc>
        <w:tc>
          <w:tcPr>
            <w:tcW w:w="991" w:type="dxa"/>
            <w:tcBorders>
              <w:top w:val="nil"/>
              <w:left w:val="single" w:sz="4" w:space="0" w:color="auto"/>
              <w:bottom w:val="nil"/>
              <w:right w:val="nil"/>
            </w:tcBorders>
            <w:shd w:val="clear" w:color="auto" w:fill="auto"/>
          </w:tcPr>
          <w:p w14:paraId="737347BA" w14:textId="77777777" w:rsidR="00CC4AC2" w:rsidRPr="00E75477" w:rsidRDefault="00CC4AC2" w:rsidP="00B13EB5">
            <w:pPr>
              <w:ind w:left="142"/>
              <w:jc w:val="center"/>
              <w:rPr>
                <w:rFonts w:eastAsia="Calibri"/>
                <w:sz w:val="20"/>
              </w:rPr>
            </w:pPr>
            <w:r w:rsidRPr="00E75477">
              <w:rPr>
                <w:rFonts w:eastAsia="Calibri"/>
                <w:sz w:val="20"/>
              </w:rPr>
              <w:t>21,3</w:t>
            </w:r>
          </w:p>
        </w:tc>
        <w:tc>
          <w:tcPr>
            <w:tcW w:w="974" w:type="dxa"/>
            <w:tcBorders>
              <w:top w:val="nil"/>
              <w:left w:val="nil"/>
              <w:bottom w:val="nil"/>
              <w:right w:val="single" w:sz="4" w:space="0" w:color="auto"/>
            </w:tcBorders>
            <w:shd w:val="clear" w:color="auto" w:fill="auto"/>
          </w:tcPr>
          <w:p w14:paraId="28939AD1" w14:textId="77777777" w:rsidR="00CC4AC2" w:rsidRPr="00E75477" w:rsidRDefault="00CC4AC2" w:rsidP="00B13EB5">
            <w:pPr>
              <w:ind w:left="142"/>
              <w:jc w:val="center"/>
              <w:rPr>
                <w:rFonts w:eastAsia="Calibri"/>
                <w:sz w:val="20"/>
              </w:rPr>
            </w:pPr>
            <w:r w:rsidRPr="00E75477">
              <w:rPr>
                <w:rFonts w:eastAsia="Calibri"/>
                <w:sz w:val="20"/>
              </w:rPr>
              <w:t>129</w:t>
            </w:r>
          </w:p>
        </w:tc>
        <w:tc>
          <w:tcPr>
            <w:tcW w:w="1217" w:type="dxa"/>
            <w:tcBorders>
              <w:top w:val="nil"/>
              <w:left w:val="single" w:sz="4" w:space="0" w:color="auto"/>
              <w:bottom w:val="nil"/>
              <w:right w:val="nil"/>
            </w:tcBorders>
            <w:shd w:val="clear" w:color="auto" w:fill="auto"/>
          </w:tcPr>
          <w:p w14:paraId="41A6FB4C" w14:textId="77777777" w:rsidR="00CC4AC2" w:rsidRPr="00E75477" w:rsidRDefault="00CC4AC2" w:rsidP="00B13EB5">
            <w:pPr>
              <w:ind w:left="142"/>
              <w:jc w:val="center"/>
              <w:rPr>
                <w:rFonts w:eastAsia="Calibri"/>
                <w:sz w:val="20"/>
              </w:rPr>
            </w:pPr>
            <w:r w:rsidRPr="00E75477">
              <w:rPr>
                <w:rFonts w:eastAsia="Calibri"/>
                <w:sz w:val="20"/>
              </w:rPr>
              <w:t>22,3</w:t>
            </w:r>
          </w:p>
        </w:tc>
        <w:tc>
          <w:tcPr>
            <w:tcW w:w="975" w:type="dxa"/>
            <w:tcBorders>
              <w:top w:val="nil"/>
              <w:left w:val="nil"/>
              <w:bottom w:val="nil"/>
              <w:right w:val="single" w:sz="4" w:space="0" w:color="auto"/>
            </w:tcBorders>
            <w:shd w:val="clear" w:color="auto" w:fill="auto"/>
          </w:tcPr>
          <w:p w14:paraId="3E03755E" w14:textId="77777777" w:rsidR="00CC4AC2" w:rsidRPr="00E75477" w:rsidRDefault="00CC4AC2" w:rsidP="00B13EB5">
            <w:pPr>
              <w:ind w:left="142"/>
              <w:jc w:val="center"/>
              <w:rPr>
                <w:rFonts w:eastAsia="Calibri"/>
                <w:sz w:val="20"/>
              </w:rPr>
            </w:pPr>
            <w:r w:rsidRPr="00E75477">
              <w:rPr>
                <w:rFonts w:eastAsia="Calibri"/>
                <w:sz w:val="20"/>
              </w:rPr>
              <w:t>158</w:t>
            </w:r>
          </w:p>
        </w:tc>
        <w:tc>
          <w:tcPr>
            <w:tcW w:w="975" w:type="dxa"/>
            <w:tcBorders>
              <w:top w:val="nil"/>
              <w:left w:val="single" w:sz="4" w:space="0" w:color="auto"/>
              <w:bottom w:val="nil"/>
              <w:right w:val="nil"/>
            </w:tcBorders>
            <w:shd w:val="clear" w:color="auto" w:fill="auto"/>
          </w:tcPr>
          <w:p w14:paraId="25BA5A10" w14:textId="77777777" w:rsidR="00CC4AC2" w:rsidRPr="00E75477" w:rsidRDefault="00CC4AC2" w:rsidP="00B13EB5">
            <w:pPr>
              <w:ind w:left="142"/>
              <w:jc w:val="center"/>
              <w:rPr>
                <w:rFonts w:eastAsia="Calibri"/>
                <w:sz w:val="20"/>
              </w:rPr>
            </w:pPr>
            <w:r w:rsidRPr="00E75477">
              <w:rPr>
                <w:rFonts w:eastAsia="Calibri"/>
                <w:sz w:val="20"/>
              </w:rPr>
              <w:t>21,4</w:t>
            </w:r>
          </w:p>
        </w:tc>
        <w:tc>
          <w:tcPr>
            <w:tcW w:w="975" w:type="dxa"/>
            <w:tcBorders>
              <w:top w:val="nil"/>
              <w:left w:val="nil"/>
              <w:bottom w:val="nil"/>
              <w:right w:val="single" w:sz="4" w:space="0" w:color="auto"/>
            </w:tcBorders>
            <w:shd w:val="clear" w:color="auto" w:fill="auto"/>
          </w:tcPr>
          <w:p w14:paraId="791DD327" w14:textId="77777777" w:rsidR="00CC4AC2" w:rsidRPr="00E75477" w:rsidRDefault="00CC4AC2" w:rsidP="00B13EB5">
            <w:pPr>
              <w:ind w:left="142"/>
              <w:jc w:val="center"/>
              <w:rPr>
                <w:rFonts w:eastAsia="Calibri"/>
                <w:sz w:val="20"/>
              </w:rPr>
            </w:pPr>
            <w:r w:rsidRPr="00E75477">
              <w:rPr>
                <w:rFonts w:eastAsia="Calibri"/>
                <w:sz w:val="20"/>
              </w:rPr>
              <w:t>152</w:t>
            </w:r>
          </w:p>
        </w:tc>
        <w:tc>
          <w:tcPr>
            <w:tcW w:w="975" w:type="dxa"/>
            <w:tcBorders>
              <w:top w:val="nil"/>
              <w:left w:val="single" w:sz="4" w:space="0" w:color="auto"/>
              <w:bottom w:val="nil"/>
              <w:right w:val="nil"/>
            </w:tcBorders>
            <w:shd w:val="clear" w:color="auto" w:fill="auto"/>
          </w:tcPr>
          <w:p w14:paraId="083A79FB" w14:textId="77777777" w:rsidR="00CC4AC2" w:rsidRPr="00E75477" w:rsidRDefault="00CC4AC2" w:rsidP="00B13EB5">
            <w:pPr>
              <w:ind w:left="142"/>
              <w:jc w:val="center"/>
              <w:rPr>
                <w:rFonts w:eastAsia="Calibri"/>
                <w:sz w:val="20"/>
              </w:rPr>
            </w:pPr>
            <w:r w:rsidRPr="00E75477">
              <w:rPr>
                <w:rFonts w:eastAsia="Calibri"/>
                <w:sz w:val="20"/>
              </w:rPr>
              <w:t>20,2</w:t>
            </w:r>
          </w:p>
        </w:tc>
        <w:tc>
          <w:tcPr>
            <w:tcW w:w="975" w:type="dxa"/>
            <w:tcBorders>
              <w:top w:val="nil"/>
              <w:left w:val="nil"/>
              <w:bottom w:val="nil"/>
              <w:right w:val="single" w:sz="4" w:space="0" w:color="auto"/>
            </w:tcBorders>
            <w:shd w:val="clear" w:color="auto" w:fill="auto"/>
          </w:tcPr>
          <w:p w14:paraId="46663A92" w14:textId="77777777" w:rsidR="00CC4AC2" w:rsidRPr="00E75477" w:rsidRDefault="00CC4AC2" w:rsidP="00B13EB5">
            <w:pPr>
              <w:ind w:left="142"/>
              <w:jc w:val="center"/>
              <w:rPr>
                <w:rFonts w:eastAsia="Calibri"/>
                <w:sz w:val="20"/>
              </w:rPr>
            </w:pPr>
            <w:r w:rsidRPr="00E75477">
              <w:rPr>
                <w:rFonts w:eastAsia="Calibri"/>
                <w:sz w:val="20"/>
              </w:rPr>
              <w:t>157</w:t>
            </w:r>
          </w:p>
        </w:tc>
      </w:tr>
      <w:tr w:rsidR="00CC4AC2" w:rsidRPr="00E75477" w14:paraId="747DDCD1" w14:textId="77777777" w:rsidTr="00D21327">
        <w:tc>
          <w:tcPr>
            <w:tcW w:w="1003" w:type="dxa"/>
            <w:tcBorders>
              <w:top w:val="nil"/>
              <w:left w:val="single" w:sz="4" w:space="0" w:color="auto"/>
              <w:bottom w:val="nil"/>
              <w:right w:val="single" w:sz="4" w:space="0" w:color="auto"/>
            </w:tcBorders>
            <w:shd w:val="clear" w:color="auto" w:fill="auto"/>
          </w:tcPr>
          <w:p w14:paraId="22F0CBC0" w14:textId="77777777" w:rsidR="00CC4AC2" w:rsidRPr="00E75477" w:rsidRDefault="00CC4AC2" w:rsidP="00B13EB5">
            <w:pPr>
              <w:ind w:left="142"/>
              <w:jc w:val="center"/>
              <w:rPr>
                <w:rFonts w:eastAsia="Calibri"/>
                <w:sz w:val="20"/>
              </w:rPr>
            </w:pPr>
            <w:r w:rsidRPr="00E75477">
              <w:rPr>
                <w:rFonts w:eastAsia="Calibri"/>
                <w:sz w:val="20"/>
              </w:rPr>
              <w:t>13</w:t>
            </w:r>
          </w:p>
        </w:tc>
        <w:tc>
          <w:tcPr>
            <w:tcW w:w="991" w:type="dxa"/>
            <w:tcBorders>
              <w:top w:val="nil"/>
              <w:left w:val="single" w:sz="4" w:space="0" w:color="auto"/>
              <w:bottom w:val="nil"/>
              <w:right w:val="nil"/>
            </w:tcBorders>
            <w:shd w:val="clear" w:color="auto" w:fill="auto"/>
          </w:tcPr>
          <w:p w14:paraId="0AC541E5" w14:textId="77777777" w:rsidR="00CC4AC2" w:rsidRPr="00E75477" w:rsidRDefault="00CC4AC2" w:rsidP="00B13EB5">
            <w:pPr>
              <w:ind w:left="142"/>
              <w:jc w:val="center"/>
              <w:rPr>
                <w:rFonts w:eastAsia="Calibri"/>
                <w:sz w:val="20"/>
              </w:rPr>
            </w:pPr>
            <w:r w:rsidRPr="00E75477">
              <w:rPr>
                <w:rFonts w:eastAsia="Calibri"/>
                <w:sz w:val="20"/>
              </w:rPr>
              <w:t>22,7</w:t>
            </w:r>
          </w:p>
        </w:tc>
        <w:tc>
          <w:tcPr>
            <w:tcW w:w="974" w:type="dxa"/>
            <w:tcBorders>
              <w:top w:val="nil"/>
              <w:left w:val="nil"/>
              <w:bottom w:val="nil"/>
              <w:right w:val="single" w:sz="4" w:space="0" w:color="auto"/>
            </w:tcBorders>
            <w:shd w:val="clear" w:color="auto" w:fill="auto"/>
          </w:tcPr>
          <w:p w14:paraId="4C7DAA0F" w14:textId="77777777" w:rsidR="00CC4AC2" w:rsidRPr="00E75477" w:rsidRDefault="00CC4AC2" w:rsidP="00B13EB5">
            <w:pPr>
              <w:ind w:left="142"/>
              <w:jc w:val="center"/>
              <w:rPr>
                <w:rFonts w:eastAsia="Calibri"/>
                <w:sz w:val="20"/>
              </w:rPr>
            </w:pPr>
            <w:r w:rsidRPr="00E75477">
              <w:rPr>
                <w:rFonts w:eastAsia="Calibri"/>
                <w:sz w:val="20"/>
              </w:rPr>
              <w:t>146</w:t>
            </w:r>
          </w:p>
        </w:tc>
        <w:tc>
          <w:tcPr>
            <w:tcW w:w="1217" w:type="dxa"/>
            <w:tcBorders>
              <w:top w:val="nil"/>
              <w:left w:val="single" w:sz="4" w:space="0" w:color="auto"/>
              <w:bottom w:val="nil"/>
              <w:right w:val="nil"/>
            </w:tcBorders>
            <w:shd w:val="clear" w:color="auto" w:fill="auto"/>
          </w:tcPr>
          <w:p w14:paraId="0BF1E050" w14:textId="77777777" w:rsidR="00CC4AC2" w:rsidRPr="00E75477" w:rsidRDefault="00CC4AC2" w:rsidP="00B13EB5">
            <w:pPr>
              <w:ind w:left="142"/>
              <w:jc w:val="center"/>
              <w:rPr>
                <w:rFonts w:eastAsia="Calibri"/>
                <w:sz w:val="20"/>
              </w:rPr>
            </w:pPr>
            <w:r w:rsidRPr="00E75477">
              <w:rPr>
                <w:rFonts w:eastAsia="Calibri"/>
                <w:sz w:val="20"/>
              </w:rPr>
              <w:t>24,0</w:t>
            </w:r>
          </w:p>
        </w:tc>
        <w:tc>
          <w:tcPr>
            <w:tcW w:w="975" w:type="dxa"/>
            <w:tcBorders>
              <w:top w:val="nil"/>
              <w:left w:val="nil"/>
              <w:bottom w:val="nil"/>
              <w:right w:val="single" w:sz="4" w:space="0" w:color="auto"/>
            </w:tcBorders>
            <w:shd w:val="clear" w:color="auto" w:fill="auto"/>
          </w:tcPr>
          <w:p w14:paraId="59370EE3" w14:textId="77777777" w:rsidR="00CC4AC2" w:rsidRPr="00E75477" w:rsidRDefault="00CC4AC2" w:rsidP="00B13EB5">
            <w:pPr>
              <w:ind w:left="142"/>
              <w:jc w:val="center"/>
              <w:rPr>
                <w:rFonts w:eastAsia="Calibri"/>
                <w:sz w:val="20"/>
              </w:rPr>
            </w:pPr>
            <w:r w:rsidRPr="00E75477">
              <w:rPr>
                <w:rFonts w:eastAsia="Calibri"/>
                <w:sz w:val="20"/>
              </w:rPr>
              <w:t>182</w:t>
            </w:r>
          </w:p>
        </w:tc>
        <w:tc>
          <w:tcPr>
            <w:tcW w:w="975" w:type="dxa"/>
            <w:tcBorders>
              <w:top w:val="nil"/>
              <w:left w:val="single" w:sz="4" w:space="0" w:color="auto"/>
              <w:bottom w:val="nil"/>
              <w:right w:val="nil"/>
            </w:tcBorders>
            <w:shd w:val="clear" w:color="auto" w:fill="auto"/>
          </w:tcPr>
          <w:p w14:paraId="304312A7" w14:textId="77777777" w:rsidR="00CC4AC2" w:rsidRPr="00E75477" w:rsidRDefault="00CC4AC2" w:rsidP="00B13EB5">
            <w:pPr>
              <w:ind w:left="142"/>
              <w:jc w:val="center"/>
              <w:rPr>
                <w:rFonts w:eastAsia="Calibri"/>
                <w:sz w:val="20"/>
              </w:rPr>
            </w:pPr>
            <w:r w:rsidRPr="00E75477">
              <w:rPr>
                <w:rFonts w:eastAsia="Calibri"/>
                <w:sz w:val="20"/>
              </w:rPr>
              <w:t>22,8</w:t>
            </w:r>
          </w:p>
        </w:tc>
        <w:tc>
          <w:tcPr>
            <w:tcW w:w="975" w:type="dxa"/>
            <w:tcBorders>
              <w:top w:val="nil"/>
              <w:left w:val="nil"/>
              <w:bottom w:val="nil"/>
              <w:right w:val="single" w:sz="4" w:space="0" w:color="auto"/>
            </w:tcBorders>
            <w:shd w:val="clear" w:color="auto" w:fill="auto"/>
          </w:tcPr>
          <w:p w14:paraId="182F51A2" w14:textId="77777777" w:rsidR="00CC4AC2" w:rsidRPr="00E75477" w:rsidRDefault="00CC4AC2" w:rsidP="00B13EB5">
            <w:pPr>
              <w:ind w:left="142"/>
              <w:jc w:val="center"/>
              <w:rPr>
                <w:rFonts w:eastAsia="Calibri"/>
                <w:sz w:val="20"/>
              </w:rPr>
            </w:pPr>
            <w:r w:rsidRPr="00E75477">
              <w:rPr>
                <w:rFonts w:eastAsia="Calibri"/>
                <w:sz w:val="20"/>
              </w:rPr>
              <w:t>174</w:t>
            </w:r>
          </w:p>
        </w:tc>
        <w:tc>
          <w:tcPr>
            <w:tcW w:w="975" w:type="dxa"/>
            <w:tcBorders>
              <w:top w:val="nil"/>
              <w:left w:val="single" w:sz="4" w:space="0" w:color="auto"/>
              <w:bottom w:val="nil"/>
              <w:right w:val="nil"/>
            </w:tcBorders>
            <w:shd w:val="clear" w:color="auto" w:fill="auto"/>
          </w:tcPr>
          <w:p w14:paraId="6A5B79D5" w14:textId="77777777" w:rsidR="00CC4AC2" w:rsidRPr="00E75477" w:rsidRDefault="00CC4AC2" w:rsidP="00B13EB5">
            <w:pPr>
              <w:ind w:left="142"/>
              <w:jc w:val="center"/>
              <w:rPr>
                <w:rFonts w:eastAsia="Calibri"/>
                <w:sz w:val="20"/>
              </w:rPr>
            </w:pPr>
            <w:r w:rsidRPr="00E75477">
              <w:rPr>
                <w:rFonts w:eastAsia="Calibri"/>
                <w:sz w:val="20"/>
              </w:rPr>
              <w:t>21,2</w:t>
            </w:r>
          </w:p>
        </w:tc>
        <w:tc>
          <w:tcPr>
            <w:tcW w:w="975" w:type="dxa"/>
            <w:tcBorders>
              <w:top w:val="nil"/>
              <w:left w:val="nil"/>
              <w:bottom w:val="nil"/>
              <w:right w:val="single" w:sz="4" w:space="0" w:color="auto"/>
            </w:tcBorders>
            <w:shd w:val="clear" w:color="auto" w:fill="auto"/>
          </w:tcPr>
          <w:p w14:paraId="525DD33E" w14:textId="77777777" w:rsidR="00CC4AC2" w:rsidRPr="00E75477" w:rsidRDefault="00CC4AC2" w:rsidP="00B13EB5">
            <w:pPr>
              <w:ind w:left="142"/>
              <w:jc w:val="center"/>
              <w:rPr>
                <w:rFonts w:eastAsia="Calibri"/>
                <w:sz w:val="20"/>
              </w:rPr>
            </w:pPr>
            <w:r w:rsidRPr="00E75477">
              <w:rPr>
                <w:rFonts w:eastAsia="Calibri"/>
                <w:sz w:val="20"/>
              </w:rPr>
              <w:t>177</w:t>
            </w:r>
          </w:p>
        </w:tc>
      </w:tr>
      <w:tr w:rsidR="00CC4AC2" w:rsidRPr="00E75477" w14:paraId="0C95E337" w14:textId="77777777" w:rsidTr="00D21327">
        <w:tc>
          <w:tcPr>
            <w:tcW w:w="1003" w:type="dxa"/>
            <w:tcBorders>
              <w:top w:val="nil"/>
              <w:left w:val="single" w:sz="4" w:space="0" w:color="auto"/>
              <w:bottom w:val="nil"/>
              <w:right w:val="single" w:sz="4" w:space="0" w:color="auto"/>
            </w:tcBorders>
            <w:shd w:val="clear" w:color="auto" w:fill="auto"/>
          </w:tcPr>
          <w:p w14:paraId="1B8D4254" w14:textId="77777777" w:rsidR="00CC4AC2" w:rsidRPr="00E75477" w:rsidRDefault="00CC4AC2" w:rsidP="00B13EB5">
            <w:pPr>
              <w:ind w:left="142"/>
              <w:jc w:val="center"/>
              <w:rPr>
                <w:rFonts w:eastAsia="Calibri"/>
                <w:sz w:val="20"/>
              </w:rPr>
            </w:pPr>
            <w:r w:rsidRPr="00E75477">
              <w:rPr>
                <w:rFonts w:eastAsia="Calibri"/>
                <w:sz w:val="20"/>
              </w:rPr>
              <w:t>14</w:t>
            </w:r>
          </w:p>
        </w:tc>
        <w:tc>
          <w:tcPr>
            <w:tcW w:w="991" w:type="dxa"/>
            <w:tcBorders>
              <w:top w:val="nil"/>
              <w:left w:val="single" w:sz="4" w:space="0" w:color="auto"/>
              <w:bottom w:val="nil"/>
              <w:right w:val="nil"/>
            </w:tcBorders>
            <w:shd w:val="clear" w:color="auto" w:fill="auto"/>
          </w:tcPr>
          <w:p w14:paraId="1536427F" w14:textId="77777777" w:rsidR="00CC4AC2" w:rsidRPr="00E75477" w:rsidRDefault="00CC4AC2" w:rsidP="00B13EB5">
            <w:pPr>
              <w:ind w:left="142"/>
              <w:jc w:val="center"/>
              <w:rPr>
                <w:rFonts w:eastAsia="Calibri"/>
                <w:sz w:val="20"/>
              </w:rPr>
            </w:pPr>
            <w:r w:rsidRPr="00E75477">
              <w:rPr>
                <w:rFonts w:eastAsia="Calibri"/>
                <w:sz w:val="20"/>
              </w:rPr>
              <w:t>24,1</w:t>
            </w:r>
          </w:p>
        </w:tc>
        <w:tc>
          <w:tcPr>
            <w:tcW w:w="974" w:type="dxa"/>
            <w:tcBorders>
              <w:top w:val="nil"/>
              <w:left w:val="nil"/>
              <w:bottom w:val="nil"/>
              <w:right w:val="single" w:sz="4" w:space="0" w:color="auto"/>
            </w:tcBorders>
            <w:shd w:val="clear" w:color="auto" w:fill="auto"/>
          </w:tcPr>
          <w:p w14:paraId="5DA1BB88" w14:textId="77777777" w:rsidR="00CC4AC2" w:rsidRPr="00E75477" w:rsidRDefault="00CC4AC2" w:rsidP="00B13EB5">
            <w:pPr>
              <w:ind w:left="142"/>
              <w:jc w:val="center"/>
              <w:rPr>
                <w:rFonts w:eastAsia="Calibri"/>
                <w:sz w:val="20"/>
              </w:rPr>
            </w:pPr>
            <w:r w:rsidRPr="00E75477">
              <w:rPr>
                <w:rFonts w:eastAsia="Calibri"/>
                <w:sz w:val="20"/>
              </w:rPr>
              <w:t>165</w:t>
            </w:r>
          </w:p>
        </w:tc>
        <w:tc>
          <w:tcPr>
            <w:tcW w:w="1217" w:type="dxa"/>
            <w:tcBorders>
              <w:top w:val="nil"/>
              <w:left w:val="single" w:sz="4" w:space="0" w:color="auto"/>
              <w:bottom w:val="nil"/>
              <w:right w:val="nil"/>
            </w:tcBorders>
            <w:shd w:val="clear" w:color="auto" w:fill="auto"/>
          </w:tcPr>
          <w:p w14:paraId="20A42F7E" w14:textId="77777777" w:rsidR="00CC4AC2" w:rsidRPr="00E75477" w:rsidRDefault="00CC4AC2" w:rsidP="00B13EB5">
            <w:pPr>
              <w:ind w:left="142"/>
              <w:jc w:val="center"/>
              <w:rPr>
                <w:rFonts w:eastAsia="Calibri"/>
                <w:sz w:val="20"/>
              </w:rPr>
            </w:pPr>
            <w:r w:rsidRPr="00E75477">
              <w:rPr>
                <w:rFonts w:eastAsia="Calibri"/>
                <w:sz w:val="20"/>
              </w:rPr>
              <w:t>25,6</w:t>
            </w:r>
          </w:p>
        </w:tc>
        <w:tc>
          <w:tcPr>
            <w:tcW w:w="975" w:type="dxa"/>
            <w:tcBorders>
              <w:top w:val="nil"/>
              <w:left w:val="nil"/>
              <w:bottom w:val="nil"/>
              <w:right w:val="single" w:sz="4" w:space="0" w:color="auto"/>
            </w:tcBorders>
            <w:shd w:val="clear" w:color="auto" w:fill="auto"/>
          </w:tcPr>
          <w:p w14:paraId="55BEBB81" w14:textId="77777777" w:rsidR="00CC4AC2" w:rsidRPr="00E75477" w:rsidRDefault="00CC4AC2" w:rsidP="00B13EB5">
            <w:pPr>
              <w:ind w:left="142"/>
              <w:jc w:val="center"/>
              <w:rPr>
                <w:rFonts w:eastAsia="Calibri"/>
                <w:sz w:val="20"/>
              </w:rPr>
            </w:pPr>
            <w:r w:rsidRPr="00E75477">
              <w:rPr>
                <w:rFonts w:eastAsia="Calibri"/>
                <w:sz w:val="20"/>
              </w:rPr>
              <w:t>207</w:t>
            </w:r>
          </w:p>
        </w:tc>
        <w:tc>
          <w:tcPr>
            <w:tcW w:w="975" w:type="dxa"/>
            <w:tcBorders>
              <w:top w:val="nil"/>
              <w:left w:val="single" w:sz="4" w:space="0" w:color="auto"/>
              <w:bottom w:val="nil"/>
              <w:right w:val="nil"/>
            </w:tcBorders>
            <w:shd w:val="clear" w:color="auto" w:fill="auto"/>
          </w:tcPr>
          <w:p w14:paraId="112C2FB0" w14:textId="77777777" w:rsidR="00CC4AC2" w:rsidRPr="00E75477" w:rsidRDefault="00CC4AC2" w:rsidP="00B13EB5">
            <w:pPr>
              <w:ind w:left="142"/>
              <w:jc w:val="center"/>
              <w:rPr>
                <w:rFonts w:eastAsia="Calibri"/>
                <w:sz w:val="20"/>
              </w:rPr>
            </w:pPr>
            <w:r w:rsidRPr="00E75477">
              <w:rPr>
                <w:rFonts w:eastAsia="Calibri"/>
                <w:sz w:val="20"/>
              </w:rPr>
              <w:t>24,3</w:t>
            </w:r>
          </w:p>
        </w:tc>
        <w:tc>
          <w:tcPr>
            <w:tcW w:w="975" w:type="dxa"/>
            <w:tcBorders>
              <w:top w:val="nil"/>
              <w:left w:val="nil"/>
              <w:bottom w:val="nil"/>
              <w:right w:val="single" w:sz="4" w:space="0" w:color="auto"/>
            </w:tcBorders>
            <w:shd w:val="clear" w:color="auto" w:fill="auto"/>
          </w:tcPr>
          <w:p w14:paraId="672E3506" w14:textId="77777777" w:rsidR="00CC4AC2" w:rsidRPr="00E75477" w:rsidRDefault="00CC4AC2" w:rsidP="00B13EB5">
            <w:pPr>
              <w:ind w:left="142"/>
              <w:jc w:val="center"/>
              <w:rPr>
                <w:rFonts w:eastAsia="Calibri"/>
                <w:sz w:val="20"/>
              </w:rPr>
            </w:pPr>
            <w:r w:rsidRPr="00E75477">
              <w:rPr>
                <w:rFonts w:eastAsia="Calibri"/>
                <w:sz w:val="20"/>
              </w:rPr>
              <w:t>197</w:t>
            </w:r>
          </w:p>
        </w:tc>
        <w:tc>
          <w:tcPr>
            <w:tcW w:w="975" w:type="dxa"/>
            <w:tcBorders>
              <w:top w:val="nil"/>
              <w:left w:val="single" w:sz="4" w:space="0" w:color="auto"/>
              <w:bottom w:val="nil"/>
              <w:right w:val="nil"/>
            </w:tcBorders>
            <w:shd w:val="clear" w:color="auto" w:fill="auto"/>
          </w:tcPr>
          <w:p w14:paraId="72B508F5" w14:textId="77777777" w:rsidR="00CC4AC2" w:rsidRPr="00E75477" w:rsidRDefault="00CC4AC2" w:rsidP="00B13EB5">
            <w:pPr>
              <w:ind w:left="142"/>
              <w:jc w:val="center"/>
              <w:rPr>
                <w:rFonts w:eastAsia="Calibri"/>
                <w:sz w:val="20"/>
              </w:rPr>
            </w:pPr>
            <w:r w:rsidRPr="00E75477">
              <w:rPr>
                <w:rFonts w:eastAsia="Calibri"/>
                <w:sz w:val="20"/>
              </w:rPr>
              <w:t>21,7</w:t>
            </w:r>
          </w:p>
        </w:tc>
        <w:tc>
          <w:tcPr>
            <w:tcW w:w="975" w:type="dxa"/>
            <w:tcBorders>
              <w:top w:val="nil"/>
              <w:left w:val="nil"/>
              <w:bottom w:val="nil"/>
              <w:right w:val="single" w:sz="4" w:space="0" w:color="auto"/>
            </w:tcBorders>
            <w:shd w:val="clear" w:color="auto" w:fill="auto"/>
          </w:tcPr>
          <w:p w14:paraId="2625A0C8" w14:textId="77777777" w:rsidR="00CC4AC2" w:rsidRPr="00E75477" w:rsidRDefault="00CC4AC2" w:rsidP="00B13EB5">
            <w:pPr>
              <w:ind w:left="142"/>
              <w:jc w:val="center"/>
              <w:rPr>
                <w:rFonts w:eastAsia="Calibri"/>
                <w:sz w:val="20"/>
              </w:rPr>
            </w:pPr>
            <w:r w:rsidRPr="00E75477">
              <w:rPr>
                <w:rFonts w:eastAsia="Calibri"/>
                <w:sz w:val="20"/>
              </w:rPr>
              <w:t>198</w:t>
            </w:r>
          </w:p>
        </w:tc>
      </w:tr>
      <w:tr w:rsidR="00CC4AC2" w:rsidRPr="00E75477" w14:paraId="715A10BB" w14:textId="77777777" w:rsidTr="00D21327">
        <w:tc>
          <w:tcPr>
            <w:tcW w:w="1003" w:type="dxa"/>
            <w:tcBorders>
              <w:top w:val="nil"/>
              <w:left w:val="single" w:sz="4" w:space="0" w:color="auto"/>
              <w:bottom w:val="nil"/>
              <w:right w:val="single" w:sz="4" w:space="0" w:color="auto"/>
            </w:tcBorders>
            <w:shd w:val="clear" w:color="auto" w:fill="auto"/>
          </w:tcPr>
          <w:p w14:paraId="6D3A5E30" w14:textId="77777777" w:rsidR="00CC4AC2" w:rsidRPr="00E75477" w:rsidRDefault="00CC4AC2" w:rsidP="00B13EB5">
            <w:pPr>
              <w:ind w:left="142"/>
              <w:jc w:val="center"/>
              <w:rPr>
                <w:rFonts w:eastAsia="Calibri"/>
                <w:sz w:val="20"/>
              </w:rPr>
            </w:pPr>
            <w:r w:rsidRPr="00E75477">
              <w:rPr>
                <w:rFonts w:eastAsia="Calibri"/>
                <w:sz w:val="20"/>
              </w:rPr>
              <w:t>15</w:t>
            </w:r>
          </w:p>
        </w:tc>
        <w:tc>
          <w:tcPr>
            <w:tcW w:w="991" w:type="dxa"/>
            <w:tcBorders>
              <w:top w:val="nil"/>
              <w:left w:val="single" w:sz="4" w:space="0" w:color="auto"/>
              <w:bottom w:val="nil"/>
              <w:right w:val="nil"/>
            </w:tcBorders>
            <w:shd w:val="clear" w:color="auto" w:fill="auto"/>
          </w:tcPr>
          <w:p w14:paraId="733C53E4" w14:textId="77777777" w:rsidR="00CC4AC2" w:rsidRPr="00E75477" w:rsidRDefault="00CC4AC2" w:rsidP="00B13EB5">
            <w:pPr>
              <w:ind w:left="142"/>
              <w:jc w:val="center"/>
              <w:rPr>
                <w:rFonts w:eastAsia="Calibri"/>
                <w:sz w:val="20"/>
              </w:rPr>
            </w:pPr>
            <w:r w:rsidRPr="00E75477">
              <w:rPr>
                <w:rFonts w:eastAsia="Calibri"/>
                <w:sz w:val="20"/>
              </w:rPr>
              <w:t>25,4</w:t>
            </w:r>
          </w:p>
        </w:tc>
        <w:tc>
          <w:tcPr>
            <w:tcW w:w="974" w:type="dxa"/>
            <w:tcBorders>
              <w:top w:val="nil"/>
              <w:left w:val="nil"/>
              <w:bottom w:val="nil"/>
              <w:right w:val="single" w:sz="4" w:space="0" w:color="auto"/>
            </w:tcBorders>
            <w:shd w:val="clear" w:color="auto" w:fill="auto"/>
          </w:tcPr>
          <w:p w14:paraId="6C6B46CA" w14:textId="77777777" w:rsidR="00CC4AC2" w:rsidRPr="00E75477" w:rsidRDefault="00CC4AC2" w:rsidP="00B13EB5">
            <w:pPr>
              <w:ind w:left="142"/>
              <w:jc w:val="center"/>
              <w:rPr>
                <w:rFonts w:eastAsia="Calibri"/>
                <w:sz w:val="20"/>
              </w:rPr>
            </w:pPr>
            <w:r w:rsidRPr="00E75477">
              <w:rPr>
                <w:rFonts w:eastAsia="Calibri"/>
                <w:sz w:val="20"/>
              </w:rPr>
              <w:t>184</w:t>
            </w:r>
          </w:p>
        </w:tc>
        <w:tc>
          <w:tcPr>
            <w:tcW w:w="1217" w:type="dxa"/>
            <w:tcBorders>
              <w:top w:val="nil"/>
              <w:left w:val="single" w:sz="4" w:space="0" w:color="auto"/>
              <w:bottom w:val="nil"/>
              <w:right w:val="nil"/>
            </w:tcBorders>
            <w:shd w:val="clear" w:color="auto" w:fill="auto"/>
          </w:tcPr>
          <w:p w14:paraId="6A87A20D" w14:textId="77777777" w:rsidR="00CC4AC2" w:rsidRPr="00E75477" w:rsidRDefault="00CC4AC2" w:rsidP="00B13EB5">
            <w:pPr>
              <w:ind w:left="142"/>
              <w:jc w:val="center"/>
              <w:rPr>
                <w:rFonts w:eastAsia="Calibri"/>
                <w:sz w:val="20"/>
              </w:rPr>
            </w:pPr>
            <w:r w:rsidRPr="00E75477">
              <w:rPr>
                <w:rFonts w:eastAsia="Calibri"/>
                <w:sz w:val="20"/>
              </w:rPr>
              <w:t>27,1</w:t>
            </w:r>
          </w:p>
        </w:tc>
        <w:tc>
          <w:tcPr>
            <w:tcW w:w="975" w:type="dxa"/>
            <w:tcBorders>
              <w:top w:val="nil"/>
              <w:left w:val="nil"/>
              <w:bottom w:val="nil"/>
              <w:right w:val="single" w:sz="4" w:space="0" w:color="auto"/>
            </w:tcBorders>
            <w:shd w:val="clear" w:color="auto" w:fill="auto"/>
          </w:tcPr>
          <w:p w14:paraId="7060B180" w14:textId="77777777" w:rsidR="00CC4AC2" w:rsidRPr="00E75477" w:rsidRDefault="00CC4AC2" w:rsidP="00B13EB5">
            <w:pPr>
              <w:ind w:left="142"/>
              <w:jc w:val="center"/>
              <w:rPr>
                <w:rFonts w:eastAsia="Calibri"/>
                <w:sz w:val="20"/>
              </w:rPr>
            </w:pPr>
            <w:r w:rsidRPr="00E75477">
              <w:rPr>
                <w:rFonts w:eastAsia="Calibri"/>
                <w:sz w:val="20"/>
              </w:rPr>
              <w:t>233</w:t>
            </w:r>
          </w:p>
        </w:tc>
        <w:tc>
          <w:tcPr>
            <w:tcW w:w="975" w:type="dxa"/>
            <w:tcBorders>
              <w:top w:val="nil"/>
              <w:left w:val="single" w:sz="4" w:space="0" w:color="auto"/>
              <w:bottom w:val="nil"/>
              <w:right w:val="nil"/>
            </w:tcBorders>
            <w:shd w:val="clear" w:color="auto" w:fill="auto"/>
          </w:tcPr>
          <w:p w14:paraId="4886611A" w14:textId="77777777" w:rsidR="00CC4AC2" w:rsidRPr="00E75477" w:rsidRDefault="00CC4AC2" w:rsidP="00B13EB5">
            <w:pPr>
              <w:ind w:left="142"/>
              <w:jc w:val="center"/>
              <w:rPr>
                <w:rFonts w:eastAsia="Calibri"/>
                <w:sz w:val="20"/>
              </w:rPr>
            </w:pPr>
            <w:r w:rsidRPr="00E75477">
              <w:rPr>
                <w:rFonts w:eastAsia="Calibri"/>
                <w:sz w:val="20"/>
              </w:rPr>
              <w:t>25,6</w:t>
            </w:r>
          </w:p>
        </w:tc>
        <w:tc>
          <w:tcPr>
            <w:tcW w:w="975" w:type="dxa"/>
            <w:tcBorders>
              <w:top w:val="nil"/>
              <w:left w:val="nil"/>
              <w:bottom w:val="nil"/>
              <w:right w:val="single" w:sz="4" w:space="0" w:color="auto"/>
            </w:tcBorders>
            <w:shd w:val="clear" w:color="auto" w:fill="auto"/>
          </w:tcPr>
          <w:p w14:paraId="664807F9" w14:textId="77777777" w:rsidR="00CC4AC2" w:rsidRPr="00E75477" w:rsidRDefault="00CC4AC2" w:rsidP="00B13EB5">
            <w:pPr>
              <w:ind w:left="142"/>
              <w:jc w:val="center"/>
              <w:rPr>
                <w:rFonts w:eastAsia="Calibri"/>
                <w:sz w:val="20"/>
              </w:rPr>
            </w:pPr>
            <w:r w:rsidRPr="00E75477">
              <w:rPr>
                <w:rFonts w:eastAsia="Calibri"/>
                <w:sz w:val="20"/>
              </w:rPr>
              <w:t>221</w:t>
            </w:r>
          </w:p>
        </w:tc>
        <w:tc>
          <w:tcPr>
            <w:tcW w:w="975" w:type="dxa"/>
            <w:tcBorders>
              <w:top w:val="nil"/>
              <w:left w:val="single" w:sz="4" w:space="0" w:color="auto"/>
              <w:bottom w:val="nil"/>
              <w:right w:val="nil"/>
            </w:tcBorders>
            <w:shd w:val="clear" w:color="auto" w:fill="auto"/>
          </w:tcPr>
          <w:p w14:paraId="7466BA03" w14:textId="77777777" w:rsidR="00CC4AC2" w:rsidRPr="00E75477" w:rsidRDefault="00CC4AC2" w:rsidP="00B13EB5">
            <w:pPr>
              <w:ind w:left="142"/>
              <w:jc w:val="center"/>
              <w:rPr>
                <w:rFonts w:eastAsia="Calibri"/>
                <w:sz w:val="20"/>
              </w:rPr>
            </w:pPr>
            <w:r w:rsidRPr="00E75477">
              <w:rPr>
                <w:rFonts w:eastAsia="Calibri"/>
                <w:sz w:val="20"/>
              </w:rPr>
              <w:t>22,4</w:t>
            </w:r>
          </w:p>
        </w:tc>
        <w:tc>
          <w:tcPr>
            <w:tcW w:w="975" w:type="dxa"/>
            <w:tcBorders>
              <w:top w:val="nil"/>
              <w:left w:val="nil"/>
              <w:bottom w:val="nil"/>
              <w:right w:val="single" w:sz="4" w:space="0" w:color="auto"/>
            </w:tcBorders>
            <w:shd w:val="clear" w:color="auto" w:fill="auto"/>
          </w:tcPr>
          <w:p w14:paraId="23FB0E23" w14:textId="77777777" w:rsidR="00CC4AC2" w:rsidRPr="00E75477" w:rsidRDefault="00CC4AC2" w:rsidP="00B13EB5">
            <w:pPr>
              <w:ind w:left="142"/>
              <w:jc w:val="center"/>
              <w:rPr>
                <w:rFonts w:eastAsia="Calibri"/>
                <w:sz w:val="20"/>
              </w:rPr>
            </w:pPr>
            <w:r w:rsidRPr="00E75477">
              <w:rPr>
                <w:rFonts w:eastAsia="Calibri"/>
                <w:sz w:val="20"/>
              </w:rPr>
              <w:t>220</w:t>
            </w:r>
          </w:p>
        </w:tc>
      </w:tr>
      <w:tr w:rsidR="00CC4AC2" w:rsidRPr="00E75477" w14:paraId="1F764CF2" w14:textId="77777777" w:rsidTr="00D21327">
        <w:tc>
          <w:tcPr>
            <w:tcW w:w="1003" w:type="dxa"/>
            <w:tcBorders>
              <w:top w:val="nil"/>
              <w:left w:val="single" w:sz="4" w:space="0" w:color="auto"/>
              <w:bottom w:val="nil"/>
              <w:right w:val="single" w:sz="4" w:space="0" w:color="auto"/>
            </w:tcBorders>
            <w:shd w:val="clear" w:color="auto" w:fill="auto"/>
          </w:tcPr>
          <w:p w14:paraId="2740C2BB" w14:textId="77777777" w:rsidR="00CC4AC2" w:rsidRPr="00E75477" w:rsidRDefault="00CC4AC2" w:rsidP="00B13EB5">
            <w:pPr>
              <w:ind w:left="142"/>
              <w:jc w:val="center"/>
              <w:rPr>
                <w:rFonts w:eastAsia="Calibri"/>
                <w:sz w:val="20"/>
              </w:rPr>
            </w:pPr>
          </w:p>
        </w:tc>
        <w:tc>
          <w:tcPr>
            <w:tcW w:w="991" w:type="dxa"/>
            <w:tcBorders>
              <w:top w:val="nil"/>
              <w:left w:val="single" w:sz="4" w:space="0" w:color="auto"/>
              <w:bottom w:val="nil"/>
              <w:right w:val="nil"/>
            </w:tcBorders>
            <w:shd w:val="clear" w:color="auto" w:fill="auto"/>
          </w:tcPr>
          <w:p w14:paraId="7A7B4FE1"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67B463AC"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0E609DEC"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2B971172"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5D850A6B"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53ED9A10"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5D3C46EE"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6C7A009C" w14:textId="77777777" w:rsidR="00CC4AC2" w:rsidRPr="00E75477" w:rsidRDefault="00CC4AC2" w:rsidP="00B13EB5">
            <w:pPr>
              <w:ind w:left="142"/>
              <w:jc w:val="center"/>
              <w:rPr>
                <w:rFonts w:eastAsia="Calibri"/>
                <w:sz w:val="20"/>
              </w:rPr>
            </w:pPr>
          </w:p>
        </w:tc>
      </w:tr>
      <w:tr w:rsidR="00CC4AC2" w:rsidRPr="00E75477" w14:paraId="78114470" w14:textId="77777777" w:rsidTr="00D21327">
        <w:tc>
          <w:tcPr>
            <w:tcW w:w="1003" w:type="dxa"/>
            <w:tcBorders>
              <w:top w:val="nil"/>
              <w:left w:val="single" w:sz="4" w:space="0" w:color="auto"/>
              <w:bottom w:val="nil"/>
              <w:right w:val="single" w:sz="4" w:space="0" w:color="auto"/>
            </w:tcBorders>
            <w:shd w:val="clear" w:color="auto" w:fill="auto"/>
          </w:tcPr>
          <w:p w14:paraId="1872A586" w14:textId="77777777" w:rsidR="00CC4AC2" w:rsidRPr="00E75477" w:rsidRDefault="00CC4AC2" w:rsidP="00B13EB5">
            <w:pPr>
              <w:ind w:left="142"/>
              <w:jc w:val="center"/>
              <w:rPr>
                <w:rFonts w:eastAsia="Calibri"/>
                <w:sz w:val="20"/>
              </w:rPr>
            </w:pPr>
            <w:r w:rsidRPr="00E75477">
              <w:rPr>
                <w:rFonts w:eastAsia="Calibri"/>
                <w:sz w:val="20"/>
              </w:rPr>
              <w:t>16</w:t>
            </w:r>
          </w:p>
        </w:tc>
        <w:tc>
          <w:tcPr>
            <w:tcW w:w="991" w:type="dxa"/>
            <w:tcBorders>
              <w:top w:val="nil"/>
              <w:left w:val="single" w:sz="4" w:space="0" w:color="auto"/>
              <w:bottom w:val="nil"/>
              <w:right w:val="nil"/>
            </w:tcBorders>
            <w:shd w:val="clear" w:color="auto" w:fill="auto"/>
          </w:tcPr>
          <w:p w14:paraId="0144D5B5" w14:textId="77777777" w:rsidR="00CC4AC2" w:rsidRPr="00E75477" w:rsidRDefault="00CC4AC2" w:rsidP="00B13EB5">
            <w:pPr>
              <w:ind w:left="142"/>
              <w:jc w:val="center"/>
              <w:rPr>
                <w:rFonts w:eastAsia="Calibri"/>
                <w:sz w:val="20"/>
              </w:rPr>
            </w:pPr>
            <w:r w:rsidRPr="00E75477">
              <w:rPr>
                <w:rFonts w:eastAsia="Calibri"/>
                <w:sz w:val="20"/>
              </w:rPr>
              <w:t>26,7</w:t>
            </w:r>
          </w:p>
        </w:tc>
        <w:tc>
          <w:tcPr>
            <w:tcW w:w="974" w:type="dxa"/>
            <w:tcBorders>
              <w:top w:val="nil"/>
              <w:left w:val="nil"/>
              <w:bottom w:val="nil"/>
              <w:right w:val="single" w:sz="4" w:space="0" w:color="auto"/>
            </w:tcBorders>
            <w:shd w:val="clear" w:color="auto" w:fill="auto"/>
          </w:tcPr>
          <w:p w14:paraId="48C733EE" w14:textId="77777777" w:rsidR="00CC4AC2" w:rsidRPr="00E75477" w:rsidRDefault="00CC4AC2" w:rsidP="00B13EB5">
            <w:pPr>
              <w:ind w:left="142"/>
              <w:jc w:val="center"/>
              <w:rPr>
                <w:rFonts w:eastAsia="Calibri"/>
                <w:sz w:val="20"/>
              </w:rPr>
            </w:pPr>
            <w:r w:rsidRPr="00E75477">
              <w:rPr>
                <w:rFonts w:eastAsia="Calibri"/>
                <w:sz w:val="20"/>
              </w:rPr>
              <w:t>205</w:t>
            </w:r>
          </w:p>
        </w:tc>
        <w:tc>
          <w:tcPr>
            <w:tcW w:w="1217" w:type="dxa"/>
            <w:tcBorders>
              <w:top w:val="nil"/>
              <w:left w:val="single" w:sz="4" w:space="0" w:color="auto"/>
              <w:bottom w:val="nil"/>
              <w:right w:val="nil"/>
            </w:tcBorders>
            <w:shd w:val="clear" w:color="auto" w:fill="auto"/>
          </w:tcPr>
          <w:p w14:paraId="1D200DA0" w14:textId="77777777" w:rsidR="00CC4AC2" w:rsidRPr="00E75477" w:rsidRDefault="00CC4AC2" w:rsidP="00B13EB5">
            <w:pPr>
              <w:ind w:left="142"/>
              <w:jc w:val="center"/>
              <w:rPr>
                <w:rFonts w:eastAsia="Calibri"/>
                <w:sz w:val="20"/>
              </w:rPr>
            </w:pPr>
            <w:r w:rsidRPr="00E75477">
              <w:rPr>
                <w:rFonts w:eastAsia="Calibri"/>
                <w:sz w:val="20"/>
              </w:rPr>
              <w:t>28,6</w:t>
            </w:r>
          </w:p>
        </w:tc>
        <w:tc>
          <w:tcPr>
            <w:tcW w:w="975" w:type="dxa"/>
            <w:tcBorders>
              <w:top w:val="nil"/>
              <w:left w:val="nil"/>
              <w:bottom w:val="nil"/>
              <w:right w:val="single" w:sz="4" w:space="0" w:color="auto"/>
            </w:tcBorders>
            <w:shd w:val="clear" w:color="auto" w:fill="auto"/>
          </w:tcPr>
          <w:p w14:paraId="71B78219" w14:textId="77777777" w:rsidR="00CC4AC2" w:rsidRPr="00E75477" w:rsidRDefault="00CC4AC2" w:rsidP="00B13EB5">
            <w:pPr>
              <w:ind w:left="142"/>
              <w:jc w:val="center"/>
              <w:rPr>
                <w:rFonts w:eastAsia="Calibri"/>
                <w:sz w:val="20"/>
              </w:rPr>
            </w:pPr>
            <w:r w:rsidRPr="00E75477">
              <w:rPr>
                <w:rFonts w:eastAsia="Calibri"/>
                <w:sz w:val="20"/>
              </w:rPr>
              <w:t>260</w:t>
            </w:r>
          </w:p>
        </w:tc>
        <w:tc>
          <w:tcPr>
            <w:tcW w:w="975" w:type="dxa"/>
            <w:tcBorders>
              <w:top w:val="nil"/>
              <w:left w:val="single" w:sz="4" w:space="0" w:color="auto"/>
              <w:bottom w:val="nil"/>
              <w:right w:val="nil"/>
            </w:tcBorders>
            <w:shd w:val="clear" w:color="auto" w:fill="auto"/>
          </w:tcPr>
          <w:p w14:paraId="2806E428" w14:textId="77777777" w:rsidR="00CC4AC2" w:rsidRPr="00E75477" w:rsidRDefault="00CC4AC2" w:rsidP="00B13EB5">
            <w:pPr>
              <w:ind w:left="142"/>
              <w:jc w:val="center"/>
              <w:rPr>
                <w:rFonts w:eastAsia="Calibri"/>
                <w:sz w:val="20"/>
              </w:rPr>
            </w:pPr>
            <w:r w:rsidRPr="00E75477">
              <w:rPr>
                <w:rFonts w:eastAsia="Calibri"/>
                <w:sz w:val="20"/>
              </w:rPr>
              <w:t>27,0</w:t>
            </w:r>
          </w:p>
        </w:tc>
        <w:tc>
          <w:tcPr>
            <w:tcW w:w="975" w:type="dxa"/>
            <w:tcBorders>
              <w:top w:val="nil"/>
              <w:left w:val="nil"/>
              <w:bottom w:val="nil"/>
              <w:right w:val="single" w:sz="4" w:space="0" w:color="auto"/>
            </w:tcBorders>
            <w:shd w:val="clear" w:color="auto" w:fill="auto"/>
          </w:tcPr>
          <w:p w14:paraId="2B6B9BBD" w14:textId="77777777" w:rsidR="00CC4AC2" w:rsidRPr="00E75477" w:rsidRDefault="00CC4AC2" w:rsidP="00B13EB5">
            <w:pPr>
              <w:ind w:left="142"/>
              <w:jc w:val="center"/>
              <w:rPr>
                <w:rFonts w:eastAsia="Calibri"/>
                <w:sz w:val="20"/>
              </w:rPr>
            </w:pPr>
            <w:r w:rsidRPr="00E75477">
              <w:rPr>
                <w:rFonts w:eastAsia="Calibri"/>
                <w:sz w:val="20"/>
              </w:rPr>
              <w:t>246</w:t>
            </w:r>
          </w:p>
        </w:tc>
        <w:tc>
          <w:tcPr>
            <w:tcW w:w="975" w:type="dxa"/>
            <w:tcBorders>
              <w:top w:val="nil"/>
              <w:left w:val="single" w:sz="4" w:space="0" w:color="auto"/>
              <w:bottom w:val="nil"/>
              <w:right w:val="nil"/>
            </w:tcBorders>
            <w:shd w:val="clear" w:color="auto" w:fill="auto"/>
          </w:tcPr>
          <w:p w14:paraId="5A4266E5" w14:textId="77777777" w:rsidR="00CC4AC2" w:rsidRPr="00E75477" w:rsidRDefault="00CC4AC2" w:rsidP="00B13EB5">
            <w:pPr>
              <w:ind w:left="142"/>
              <w:jc w:val="center"/>
              <w:rPr>
                <w:rFonts w:eastAsia="Calibri"/>
                <w:sz w:val="20"/>
              </w:rPr>
            </w:pPr>
            <w:r w:rsidRPr="00E75477">
              <w:rPr>
                <w:rFonts w:eastAsia="Calibri"/>
                <w:sz w:val="20"/>
              </w:rPr>
              <w:t>23,2</w:t>
            </w:r>
          </w:p>
        </w:tc>
        <w:tc>
          <w:tcPr>
            <w:tcW w:w="975" w:type="dxa"/>
            <w:tcBorders>
              <w:top w:val="nil"/>
              <w:left w:val="nil"/>
              <w:bottom w:val="nil"/>
              <w:right w:val="single" w:sz="4" w:space="0" w:color="auto"/>
            </w:tcBorders>
            <w:shd w:val="clear" w:color="auto" w:fill="auto"/>
          </w:tcPr>
          <w:p w14:paraId="407232BD" w14:textId="77777777" w:rsidR="00CC4AC2" w:rsidRPr="00E75477" w:rsidRDefault="00CC4AC2" w:rsidP="00B13EB5">
            <w:pPr>
              <w:ind w:left="142"/>
              <w:jc w:val="center"/>
              <w:rPr>
                <w:rFonts w:eastAsia="Calibri"/>
                <w:sz w:val="20"/>
              </w:rPr>
            </w:pPr>
            <w:r w:rsidRPr="00E75477">
              <w:rPr>
                <w:rFonts w:eastAsia="Calibri"/>
                <w:sz w:val="20"/>
              </w:rPr>
              <w:t>242</w:t>
            </w:r>
          </w:p>
        </w:tc>
      </w:tr>
      <w:tr w:rsidR="00CC4AC2" w:rsidRPr="00E75477" w14:paraId="1DE44087" w14:textId="77777777" w:rsidTr="00D21327">
        <w:tc>
          <w:tcPr>
            <w:tcW w:w="1003" w:type="dxa"/>
            <w:tcBorders>
              <w:top w:val="nil"/>
              <w:left w:val="single" w:sz="4" w:space="0" w:color="auto"/>
              <w:bottom w:val="nil"/>
              <w:right w:val="single" w:sz="4" w:space="0" w:color="auto"/>
            </w:tcBorders>
            <w:shd w:val="clear" w:color="auto" w:fill="auto"/>
          </w:tcPr>
          <w:p w14:paraId="497B7D57" w14:textId="77777777" w:rsidR="00CC4AC2" w:rsidRPr="00E75477" w:rsidRDefault="00CC4AC2" w:rsidP="00B13EB5">
            <w:pPr>
              <w:ind w:left="142"/>
              <w:jc w:val="center"/>
              <w:rPr>
                <w:rFonts w:eastAsia="Calibri"/>
                <w:sz w:val="20"/>
              </w:rPr>
            </w:pPr>
            <w:r w:rsidRPr="00E75477">
              <w:rPr>
                <w:rFonts w:eastAsia="Calibri"/>
                <w:sz w:val="20"/>
              </w:rPr>
              <w:t>17</w:t>
            </w:r>
          </w:p>
        </w:tc>
        <w:tc>
          <w:tcPr>
            <w:tcW w:w="991" w:type="dxa"/>
            <w:tcBorders>
              <w:top w:val="nil"/>
              <w:left w:val="single" w:sz="4" w:space="0" w:color="auto"/>
              <w:bottom w:val="nil"/>
              <w:right w:val="nil"/>
            </w:tcBorders>
            <w:shd w:val="clear" w:color="auto" w:fill="auto"/>
          </w:tcPr>
          <w:p w14:paraId="218447CD" w14:textId="77777777" w:rsidR="00CC4AC2" w:rsidRPr="00E75477" w:rsidRDefault="00CC4AC2" w:rsidP="00B13EB5">
            <w:pPr>
              <w:ind w:left="142"/>
              <w:jc w:val="center"/>
              <w:rPr>
                <w:rFonts w:eastAsia="Calibri"/>
                <w:sz w:val="20"/>
              </w:rPr>
            </w:pPr>
            <w:r w:rsidRPr="00E75477">
              <w:rPr>
                <w:rFonts w:eastAsia="Calibri"/>
                <w:sz w:val="20"/>
              </w:rPr>
              <w:t>28,0</w:t>
            </w:r>
          </w:p>
        </w:tc>
        <w:tc>
          <w:tcPr>
            <w:tcW w:w="974" w:type="dxa"/>
            <w:tcBorders>
              <w:top w:val="nil"/>
              <w:left w:val="nil"/>
              <w:bottom w:val="nil"/>
              <w:right w:val="single" w:sz="4" w:space="0" w:color="auto"/>
            </w:tcBorders>
            <w:shd w:val="clear" w:color="auto" w:fill="auto"/>
          </w:tcPr>
          <w:p w14:paraId="6AC34B1A" w14:textId="77777777" w:rsidR="00CC4AC2" w:rsidRPr="00E75477" w:rsidRDefault="00CC4AC2" w:rsidP="00B13EB5">
            <w:pPr>
              <w:ind w:left="142"/>
              <w:jc w:val="center"/>
              <w:rPr>
                <w:rFonts w:eastAsia="Calibri"/>
                <w:sz w:val="20"/>
              </w:rPr>
            </w:pPr>
            <w:r w:rsidRPr="00E75477">
              <w:rPr>
                <w:rFonts w:eastAsia="Calibri"/>
                <w:sz w:val="20"/>
              </w:rPr>
              <w:t>226</w:t>
            </w:r>
          </w:p>
        </w:tc>
        <w:tc>
          <w:tcPr>
            <w:tcW w:w="1217" w:type="dxa"/>
            <w:tcBorders>
              <w:top w:val="nil"/>
              <w:left w:val="single" w:sz="4" w:space="0" w:color="auto"/>
              <w:bottom w:val="nil"/>
              <w:right w:val="nil"/>
            </w:tcBorders>
            <w:shd w:val="clear" w:color="auto" w:fill="auto"/>
          </w:tcPr>
          <w:p w14:paraId="61251729" w14:textId="77777777" w:rsidR="00CC4AC2" w:rsidRPr="00E75477" w:rsidRDefault="00CC4AC2" w:rsidP="00B13EB5">
            <w:pPr>
              <w:ind w:left="142"/>
              <w:jc w:val="center"/>
              <w:rPr>
                <w:rFonts w:eastAsia="Calibri"/>
                <w:sz w:val="20"/>
              </w:rPr>
            </w:pPr>
            <w:r w:rsidRPr="00E75477">
              <w:rPr>
                <w:rFonts w:eastAsia="Calibri"/>
                <w:sz w:val="20"/>
              </w:rPr>
              <w:t>30,0</w:t>
            </w:r>
          </w:p>
        </w:tc>
        <w:tc>
          <w:tcPr>
            <w:tcW w:w="975" w:type="dxa"/>
            <w:tcBorders>
              <w:top w:val="nil"/>
              <w:left w:val="nil"/>
              <w:bottom w:val="nil"/>
              <w:right w:val="single" w:sz="4" w:space="0" w:color="auto"/>
            </w:tcBorders>
            <w:shd w:val="clear" w:color="auto" w:fill="auto"/>
          </w:tcPr>
          <w:p w14:paraId="66F65D41" w14:textId="77777777" w:rsidR="00CC4AC2" w:rsidRPr="00E75477" w:rsidRDefault="00CC4AC2" w:rsidP="00B13EB5">
            <w:pPr>
              <w:ind w:left="142"/>
              <w:jc w:val="center"/>
              <w:rPr>
                <w:rFonts w:eastAsia="Calibri"/>
                <w:sz w:val="20"/>
              </w:rPr>
            </w:pPr>
            <w:r w:rsidRPr="00E75477">
              <w:rPr>
                <w:rFonts w:eastAsia="Calibri"/>
                <w:sz w:val="20"/>
              </w:rPr>
              <w:t>287</w:t>
            </w:r>
          </w:p>
        </w:tc>
        <w:tc>
          <w:tcPr>
            <w:tcW w:w="975" w:type="dxa"/>
            <w:tcBorders>
              <w:top w:val="nil"/>
              <w:left w:val="single" w:sz="4" w:space="0" w:color="auto"/>
              <w:bottom w:val="nil"/>
              <w:right w:val="nil"/>
            </w:tcBorders>
            <w:shd w:val="clear" w:color="auto" w:fill="auto"/>
          </w:tcPr>
          <w:p w14:paraId="14646CE5" w14:textId="77777777" w:rsidR="00CC4AC2" w:rsidRPr="00E75477" w:rsidRDefault="00CC4AC2" w:rsidP="00B13EB5">
            <w:pPr>
              <w:ind w:left="142"/>
              <w:jc w:val="center"/>
              <w:rPr>
                <w:rFonts w:eastAsia="Calibri"/>
                <w:sz w:val="20"/>
              </w:rPr>
            </w:pPr>
            <w:r w:rsidRPr="00E75477">
              <w:rPr>
                <w:rFonts w:eastAsia="Calibri"/>
                <w:sz w:val="20"/>
              </w:rPr>
              <w:t>28,3</w:t>
            </w:r>
          </w:p>
        </w:tc>
        <w:tc>
          <w:tcPr>
            <w:tcW w:w="975" w:type="dxa"/>
            <w:tcBorders>
              <w:top w:val="nil"/>
              <w:left w:val="nil"/>
              <w:bottom w:val="nil"/>
              <w:right w:val="single" w:sz="4" w:space="0" w:color="auto"/>
            </w:tcBorders>
            <w:shd w:val="clear" w:color="auto" w:fill="auto"/>
          </w:tcPr>
          <w:p w14:paraId="6BB23E58" w14:textId="77777777" w:rsidR="00CC4AC2" w:rsidRPr="00E75477" w:rsidRDefault="00CC4AC2" w:rsidP="00B13EB5">
            <w:pPr>
              <w:ind w:left="142"/>
              <w:jc w:val="center"/>
              <w:rPr>
                <w:rFonts w:eastAsia="Calibri"/>
                <w:sz w:val="20"/>
              </w:rPr>
            </w:pPr>
            <w:r w:rsidRPr="00E75477">
              <w:rPr>
                <w:rFonts w:eastAsia="Calibri"/>
                <w:sz w:val="20"/>
              </w:rPr>
              <w:t>272</w:t>
            </w:r>
          </w:p>
        </w:tc>
        <w:tc>
          <w:tcPr>
            <w:tcW w:w="975" w:type="dxa"/>
            <w:tcBorders>
              <w:top w:val="nil"/>
              <w:left w:val="single" w:sz="4" w:space="0" w:color="auto"/>
              <w:bottom w:val="nil"/>
              <w:right w:val="nil"/>
            </w:tcBorders>
            <w:shd w:val="clear" w:color="auto" w:fill="auto"/>
          </w:tcPr>
          <w:p w14:paraId="300E95CE" w14:textId="77777777" w:rsidR="00CC4AC2" w:rsidRPr="00E75477" w:rsidRDefault="00CC4AC2" w:rsidP="00B13EB5">
            <w:pPr>
              <w:ind w:left="142"/>
              <w:jc w:val="center"/>
              <w:rPr>
                <w:rFonts w:eastAsia="Calibri"/>
                <w:sz w:val="20"/>
              </w:rPr>
            </w:pPr>
            <w:r w:rsidRPr="00E75477">
              <w:rPr>
                <w:rFonts w:eastAsia="Calibri"/>
                <w:sz w:val="20"/>
              </w:rPr>
              <w:t>23,9</w:t>
            </w:r>
          </w:p>
        </w:tc>
        <w:tc>
          <w:tcPr>
            <w:tcW w:w="975" w:type="dxa"/>
            <w:tcBorders>
              <w:top w:val="nil"/>
              <w:left w:val="nil"/>
              <w:bottom w:val="nil"/>
              <w:right w:val="single" w:sz="4" w:space="0" w:color="auto"/>
            </w:tcBorders>
            <w:shd w:val="clear" w:color="auto" w:fill="auto"/>
          </w:tcPr>
          <w:p w14:paraId="3A95BF9A" w14:textId="77777777" w:rsidR="00CC4AC2" w:rsidRPr="00E75477" w:rsidRDefault="00CC4AC2" w:rsidP="00B13EB5">
            <w:pPr>
              <w:ind w:left="142"/>
              <w:jc w:val="center"/>
              <w:rPr>
                <w:rFonts w:eastAsia="Calibri"/>
                <w:sz w:val="20"/>
              </w:rPr>
            </w:pPr>
            <w:r w:rsidRPr="00E75477">
              <w:rPr>
                <w:rFonts w:eastAsia="Calibri"/>
                <w:sz w:val="20"/>
              </w:rPr>
              <w:t>265</w:t>
            </w:r>
          </w:p>
        </w:tc>
      </w:tr>
      <w:tr w:rsidR="00CC4AC2" w:rsidRPr="00E75477" w14:paraId="7B93C0FB" w14:textId="77777777" w:rsidTr="00D21327">
        <w:tc>
          <w:tcPr>
            <w:tcW w:w="1003" w:type="dxa"/>
            <w:tcBorders>
              <w:top w:val="nil"/>
              <w:left w:val="single" w:sz="4" w:space="0" w:color="auto"/>
              <w:bottom w:val="nil"/>
              <w:right w:val="single" w:sz="4" w:space="0" w:color="auto"/>
            </w:tcBorders>
            <w:shd w:val="clear" w:color="auto" w:fill="auto"/>
          </w:tcPr>
          <w:p w14:paraId="588C3CC1" w14:textId="77777777" w:rsidR="00CC4AC2" w:rsidRPr="00E75477" w:rsidRDefault="00CC4AC2" w:rsidP="00B13EB5">
            <w:pPr>
              <w:ind w:left="142"/>
              <w:jc w:val="center"/>
              <w:rPr>
                <w:rFonts w:eastAsia="Calibri"/>
                <w:sz w:val="20"/>
              </w:rPr>
            </w:pPr>
            <w:r w:rsidRPr="00E75477">
              <w:rPr>
                <w:rFonts w:eastAsia="Calibri"/>
                <w:sz w:val="20"/>
              </w:rPr>
              <w:t>18</w:t>
            </w:r>
          </w:p>
        </w:tc>
        <w:tc>
          <w:tcPr>
            <w:tcW w:w="991" w:type="dxa"/>
            <w:tcBorders>
              <w:top w:val="nil"/>
              <w:left w:val="single" w:sz="4" w:space="0" w:color="auto"/>
              <w:bottom w:val="nil"/>
              <w:right w:val="nil"/>
            </w:tcBorders>
            <w:shd w:val="clear" w:color="auto" w:fill="auto"/>
          </w:tcPr>
          <w:p w14:paraId="17039D6B" w14:textId="77777777" w:rsidR="00CC4AC2" w:rsidRPr="00E75477" w:rsidRDefault="00CC4AC2" w:rsidP="00B13EB5">
            <w:pPr>
              <w:ind w:left="142"/>
              <w:jc w:val="center"/>
              <w:rPr>
                <w:rFonts w:eastAsia="Calibri"/>
                <w:sz w:val="20"/>
              </w:rPr>
            </w:pPr>
            <w:r w:rsidRPr="00E75477">
              <w:rPr>
                <w:rFonts w:eastAsia="Calibri"/>
                <w:sz w:val="20"/>
              </w:rPr>
              <w:t>29,2</w:t>
            </w:r>
          </w:p>
        </w:tc>
        <w:tc>
          <w:tcPr>
            <w:tcW w:w="974" w:type="dxa"/>
            <w:tcBorders>
              <w:top w:val="nil"/>
              <w:left w:val="nil"/>
              <w:bottom w:val="nil"/>
              <w:right w:val="single" w:sz="4" w:space="0" w:color="auto"/>
            </w:tcBorders>
            <w:shd w:val="clear" w:color="auto" w:fill="auto"/>
          </w:tcPr>
          <w:p w14:paraId="00BADB88" w14:textId="77777777" w:rsidR="00CC4AC2" w:rsidRPr="00E75477" w:rsidRDefault="00CC4AC2" w:rsidP="00B13EB5">
            <w:pPr>
              <w:ind w:left="142"/>
              <w:jc w:val="center"/>
              <w:rPr>
                <w:rFonts w:eastAsia="Calibri"/>
                <w:sz w:val="20"/>
              </w:rPr>
            </w:pPr>
            <w:r w:rsidRPr="00E75477">
              <w:rPr>
                <w:rFonts w:eastAsia="Calibri"/>
                <w:sz w:val="20"/>
              </w:rPr>
              <w:t>248</w:t>
            </w:r>
          </w:p>
        </w:tc>
        <w:tc>
          <w:tcPr>
            <w:tcW w:w="1217" w:type="dxa"/>
            <w:tcBorders>
              <w:top w:val="nil"/>
              <w:left w:val="single" w:sz="4" w:space="0" w:color="auto"/>
              <w:bottom w:val="nil"/>
              <w:right w:val="nil"/>
            </w:tcBorders>
            <w:shd w:val="clear" w:color="auto" w:fill="auto"/>
          </w:tcPr>
          <w:p w14:paraId="1B8492BA" w14:textId="77777777" w:rsidR="00CC4AC2" w:rsidRPr="00E75477" w:rsidRDefault="00CC4AC2" w:rsidP="00B13EB5">
            <w:pPr>
              <w:ind w:left="142"/>
              <w:jc w:val="center"/>
              <w:rPr>
                <w:rFonts w:eastAsia="Calibri"/>
                <w:sz w:val="20"/>
              </w:rPr>
            </w:pPr>
            <w:r w:rsidRPr="00E75477">
              <w:rPr>
                <w:rFonts w:eastAsia="Calibri"/>
                <w:sz w:val="20"/>
              </w:rPr>
              <w:t>31,3</w:t>
            </w:r>
          </w:p>
        </w:tc>
        <w:tc>
          <w:tcPr>
            <w:tcW w:w="975" w:type="dxa"/>
            <w:tcBorders>
              <w:top w:val="nil"/>
              <w:left w:val="nil"/>
              <w:bottom w:val="nil"/>
              <w:right w:val="single" w:sz="4" w:space="0" w:color="auto"/>
            </w:tcBorders>
            <w:shd w:val="clear" w:color="auto" w:fill="auto"/>
          </w:tcPr>
          <w:p w14:paraId="47FDA464" w14:textId="77777777" w:rsidR="00CC4AC2" w:rsidRPr="00E75477" w:rsidRDefault="00CC4AC2" w:rsidP="00B13EB5">
            <w:pPr>
              <w:ind w:left="142"/>
              <w:jc w:val="center"/>
              <w:rPr>
                <w:rFonts w:eastAsia="Calibri"/>
                <w:sz w:val="20"/>
              </w:rPr>
            </w:pPr>
            <w:r w:rsidRPr="00E75477">
              <w:rPr>
                <w:rFonts w:eastAsia="Calibri"/>
                <w:sz w:val="20"/>
              </w:rPr>
              <w:t>315</w:t>
            </w:r>
          </w:p>
        </w:tc>
        <w:tc>
          <w:tcPr>
            <w:tcW w:w="975" w:type="dxa"/>
            <w:tcBorders>
              <w:top w:val="nil"/>
              <w:left w:val="single" w:sz="4" w:space="0" w:color="auto"/>
              <w:bottom w:val="nil"/>
              <w:right w:val="nil"/>
            </w:tcBorders>
            <w:shd w:val="clear" w:color="auto" w:fill="auto"/>
          </w:tcPr>
          <w:p w14:paraId="689865DB" w14:textId="77777777" w:rsidR="00CC4AC2" w:rsidRPr="00E75477" w:rsidRDefault="00CC4AC2" w:rsidP="00B13EB5">
            <w:pPr>
              <w:ind w:left="142"/>
              <w:jc w:val="center"/>
              <w:rPr>
                <w:rFonts w:eastAsia="Calibri"/>
                <w:sz w:val="20"/>
              </w:rPr>
            </w:pPr>
            <w:r w:rsidRPr="00E75477">
              <w:rPr>
                <w:rFonts w:eastAsia="Calibri"/>
                <w:sz w:val="20"/>
              </w:rPr>
              <w:t>295</w:t>
            </w:r>
          </w:p>
        </w:tc>
        <w:tc>
          <w:tcPr>
            <w:tcW w:w="975" w:type="dxa"/>
            <w:tcBorders>
              <w:top w:val="nil"/>
              <w:left w:val="nil"/>
              <w:bottom w:val="nil"/>
              <w:right w:val="single" w:sz="4" w:space="0" w:color="auto"/>
            </w:tcBorders>
            <w:shd w:val="clear" w:color="auto" w:fill="auto"/>
          </w:tcPr>
          <w:p w14:paraId="39887CB1" w14:textId="77777777" w:rsidR="00CC4AC2" w:rsidRPr="00E75477" w:rsidRDefault="00CC4AC2" w:rsidP="00B13EB5">
            <w:pPr>
              <w:ind w:left="142"/>
              <w:jc w:val="center"/>
              <w:rPr>
                <w:rFonts w:eastAsia="Calibri"/>
                <w:sz w:val="20"/>
              </w:rPr>
            </w:pPr>
            <w:r w:rsidRPr="00E75477">
              <w:rPr>
                <w:rFonts w:eastAsia="Calibri"/>
                <w:sz w:val="20"/>
              </w:rPr>
              <w:t>298</w:t>
            </w:r>
          </w:p>
        </w:tc>
        <w:tc>
          <w:tcPr>
            <w:tcW w:w="975" w:type="dxa"/>
            <w:tcBorders>
              <w:top w:val="nil"/>
              <w:left w:val="single" w:sz="4" w:space="0" w:color="auto"/>
              <w:bottom w:val="nil"/>
              <w:right w:val="nil"/>
            </w:tcBorders>
            <w:shd w:val="clear" w:color="auto" w:fill="auto"/>
          </w:tcPr>
          <w:p w14:paraId="44246EFD" w14:textId="77777777" w:rsidR="00CC4AC2" w:rsidRPr="00E75477" w:rsidRDefault="00CC4AC2" w:rsidP="00B13EB5">
            <w:pPr>
              <w:ind w:left="142"/>
              <w:jc w:val="center"/>
              <w:rPr>
                <w:rFonts w:eastAsia="Calibri"/>
                <w:sz w:val="20"/>
              </w:rPr>
            </w:pPr>
            <w:r w:rsidRPr="00E75477">
              <w:rPr>
                <w:rFonts w:eastAsia="Calibri"/>
                <w:sz w:val="20"/>
              </w:rPr>
              <w:t>24,5</w:t>
            </w:r>
          </w:p>
        </w:tc>
        <w:tc>
          <w:tcPr>
            <w:tcW w:w="975" w:type="dxa"/>
            <w:tcBorders>
              <w:top w:val="nil"/>
              <w:left w:val="nil"/>
              <w:bottom w:val="nil"/>
              <w:right w:val="single" w:sz="4" w:space="0" w:color="auto"/>
            </w:tcBorders>
            <w:shd w:val="clear" w:color="auto" w:fill="auto"/>
          </w:tcPr>
          <w:p w14:paraId="44C2ADD6" w14:textId="77777777" w:rsidR="00CC4AC2" w:rsidRPr="00E75477" w:rsidRDefault="00CC4AC2" w:rsidP="00B13EB5">
            <w:pPr>
              <w:ind w:left="142"/>
              <w:jc w:val="center"/>
              <w:rPr>
                <w:rFonts w:eastAsia="Calibri"/>
                <w:sz w:val="20"/>
              </w:rPr>
            </w:pPr>
            <w:r w:rsidRPr="00E75477">
              <w:rPr>
                <w:rFonts w:eastAsia="Calibri"/>
                <w:sz w:val="20"/>
              </w:rPr>
              <w:t>288</w:t>
            </w:r>
          </w:p>
        </w:tc>
      </w:tr>
      <w:tr w:rsidR="00CC4AC2" w:rsidRPr="00E75477" w14:paraId="3419FA8B" w14:textId="77777777" w:rsidTr="00D21327">
        <w:tc>
          <w:tcPr>
            <w:tcW w:w="1003" w:type="dxa"/>
            <w:tcBorders>
              <w:top w:val="nil"/>
              <w:left w:val="single" w:sz="4" w:space="0" w:color="auto"/>
              <w:bottom w:val="nil"/>
              <w:right w:val="single" w:sz="4" w:space="0" w:color="auto"/>
            </w:tcBorders>
            <w:shd w:val="clear" w:color="auto" w:fill="auto"/>
          </w:tcPr>
          <w:p w14:paraId="6E5F6002" w14:textId="77777777" w:rsidR="00CC4AC2" w:rsidRPr="00E75477" w:rsidRDefault="00CC4AC2" w:rsidP="00B13EB5">
            <w:pPr>
              <w:ind w:left="142"/>
              <w:jc w:val="center"/>
              <w:rPr>
                <w:rFonts w:eastAsia="Calibri"/>
                <w:sz w:val="20"/>
              </w:rPr>
            </w:pPr>
            <w:r w:rsidRPr="00E75477">
              <w:rPr>
                <w:rFonts w:eastAsia="Calibri"/>
                <w:sz w:val="20"/>
              </w:rPr>
              <w:t>19</w:t>
            </w:r>
          </w:p>
        </w:tc>
        <w:tc>
          <w:tcPr>
            <w:tcW w:w="991" w:type="dxa"/>
            <w:tcBorders>
              <w:top w:val="nil"/>
              <w:left w:val="single" w:sz="4" w:space="0" w:color="auto"/>
              <w:bottom w:val="nil"/>
              <w:right w:val="nil"/>
            </w:tcBorders>
            <w:shd w:val="clear" w:color="auto" w:fill="auto"/>
          </w:tcPr>
          <w:p w14:paraId="5BF30C42" w14:textId="77777777" w:rsidR="00CC4AC2" w:rsidRPr="00E75477" w:rsidRDefault="00CC4AC2" w:rsidP="00B13EB5">
            <w:pPr>
              <w:ind w:left="142"/>
              <w:jc w:val="center"/>
              <w:rPr>
                <w:rFonts w:eastAsia="Calibri"/>
                <w:sz w:val="20"/>
              </w:rPr>
            </w:pPr>
            <w:r w:rsidRPr="00E75477">
              <w:rPr>
                <w:rFonts w:eastAsia="Calibri"/>
                <w:sz w:val="20"/>
              </w:rPr>
              <w:t>30,3</w:t>
            </w:r>
          </w:p>
        </w:tc>
        <w:tc>
          <w:tcPr>
            <w:tcW w:w="974" w:type="dxa"/>
            <w:tcBorders>
              <w:top w:val="nil"/>
              <w:left w:val="nil"/>
              <w:bottom w:val="nil"/>
              <w:right w:val="single" w:sz="4" w:space="0" w:color="auto"/>
            </w:tcBorders>
            <w:shd w:val="clear" w:color="auto" w:fill="auto"/>
          </w:tcPr>
          <w:p w14:paraId="162A3099" w14:textId="77777777" w:rsidR="00CC4AC2" w:rsidRPr="00E75477" w:rsidRDefault="00CC4AC2" w:rsidP="00B13EB5">
            <w:pPr>
              <w:ind w:left="142"/>
              <w:jc w:val="center"/>
              <w:rPr>
                <w:rFonts w:eastAsia="Calibri"/>
                <w:sz w:val="20"/>
              </w:rPr>
            </w:pPr>
            <w:r w:rsidRPr="00E75477">
              <w:rPr>
                <w:rFonts w:eastAsia="Calibri"/>
                <w:sz w:val="20"/>
              </w:rPr>
              <w:t>271</w:t>
            </w:r>
          </w:p>
        </w:tc>
        <w:tc>
          <w:tcPr>
            <w:tcW w:w="1217" w:type="dxa"/>
            <w:tcBorders>
              <w:top w:val="nil"/>
              <w:left w:val="single" w:sz="4" w:space="0" w:color="auto"/>
              <w:bottom w:val="nil"/>
              <w:right w:val="nil"/>
            </w:tcBorders>
            <w:shd w:val="clear" w:color="auto" w:fill="auto"/>
          </w:tcPr>
          <w:p w14:paraId="6B971148" w14:textId="77777777" w:rsidR="00CC4AC2" w:rsidRPr="00E75477" w:rsidRDefault="00CC4AC2" w:rsidP="00B13EB5">
            <w:pPr>
              <w:ind w:left="142"/>
              <w:jc w:val="center"/>
              <w:rPr>
                <w:rFonts w:eastAsia="Calibri"/>
                <w:sz w:val="20"/>
              </w:rPr>
            </w:pPr>
            <w:r w:rsidRPr="00E75477">
              <w:rPr>
                <w:rFonts w:eastAsia="Calibri"/>
                <w:sz w:val="20"/>
              </w:rPr>
              <w:t>32,5</w:t>
            </w:r>
          </w:p>
        </w:tc>
        <w:tc>
          <w:tcPr>
            <w:tcW w:w="975" w:type="dxa"/>
            <w:tcBorders>
              <w:top w:val="nil"/>
              <w:left w:val="nil"/>
              <w:bottom w:val="nil"/>
              <w:right w:val="single" w:sz="4" w:space="0" w:color="auto"/>
            </w:tcBorders>
            <w:shd w:val="clear" w:color="auto" w:fill="auto"/>
          </w:tcPr>
          <w:p w14:paraId="1D7EDDBC" w14:textId="77777777" w:rsidR="00CC4AC2" w:rsidRPr="00E75477" w:rsidRDefault="00CC4AC2" w:rsidP="00B13EB5">
            <w:pPr>
              <w:ind w:left="142"/>
              <w:jc w:val="center"/>
              <w:rPr>
                <w:rFonts w:eastAsia="Calibri"/>
                <w:sz w:val="20"/>
              </w:rPr>
            </w:pPr>
            <w:r w:rsidRPr="00E75477">
              <w:rPr>
                <w:rFonts w:eastAsia="Calibri"/>
                <w:sz w:val="20"/>
              </w:rPr>
              <w:t>342</w:t>
            </w:r>
          </w:p>
        </w:tc>
        <w:tc>
          <w:tcPr>
            <w:tcW w:w="975" w:type="dxa"/>
            <w:tcBorders>
              <w:top w:val="nil"/>
              <w:left w:val="single" w:sz="4" w:space="0" w:color="auto"/>
              <w:bottom w:val="nil"/>
              <w:right w:val="nil"/>
            </w:tcBorders>
            <w:shd w:val="clear" w:color="auto" w:fill="auto"/>
          </w:tcPr>
          <w:p w14:paraId="270D4266" w14:textId="77777777" w:rsidR="00CC4AC2" w:rsidRPr="00E75477" w:rsidRDefault="00CC4AC2" w:rsidP="00B13EB5">
            <w:pPr>
              <w:ind w:left="142"/>
              <w:jc w:val="center"/>
              <w:rPr>
                <w:rFonts w:eastAsia="Calibri"/>
                <w:sz w:val="20"/>
              </w:rPr>
            </w:pPr>
            <w:r w:rsidRPr="00E75477">
              <w:rPr>
                <w:rFonts w:eastAsia="Calibri"/>
                <w:sz w:val="20"/>
              </w:rPr>
              <w:t>30,7</w:t>
            </w:r>
          </w:p>
        </w:tc>
        <w:tc>
          <w:tcPr>
            <w:tcW w:w="975" w:type="dxa"/>
            <w:tcBorders>
              <w:top w:val="nil"/>
              <w:left w:val="nil"/>
              <w:bottom w:val="nil"/>
              <w:right w:val="single" w:sz="4" w:space="0" w:color="auto"/>
            </w:tcBorders>
            <w:shd w:val="clear" w:color="auto" w:fill="auto"/>
          </w:tcPr>
          <w:p w14:paraId="42B9195F" w14:textId="77777777" w:rsidR="00CC4AC2" w:rsidRPr="00E75477" w:rsidRDefault="00CC4AC2" w:rsidP="00B13EB5">
            <w:pPr>
              <w:ind w:left="142"/>
              <w:jc w:val="center"/>
              <w:rPr>
                <w:rFonts w:eastAsia="Calibri"/>
                <w:sz w:val="20"/>
              </w:rPr>
            </w:pPr>
            <w:r w:rsidRPr="00E75477">
              <w:rPr>
                <w:rFonts w:eastAsia="Calibri"/>
                <w:sz w:val="20"/>
              </w:rPr>
              <w:t>325</w:t>
            </w:r>
          </w:p>
        </w:tc>
        <w:tc>
          <w:tcPr>
            <w:tcW w:w="975" w:type="dxa"/>
            <w:tcBorders>
              <w:top w:val="nil"/>
              <w:left w:val="single" w:sz="4" w:space="0" w:color="auto"/>
              <w:bottom w:val="nil"/>
              <w:right w:val="nil"/>
            </w:tcBorders>
            <w:shd w:val="clear" w:color="auto" w:fill="auto"/>
          </w:tcPr>
          <w:p w14:paraId="520F34F1" w14:textId="77777777" w:rsidR="00CC4AC2" w:rsidRPr="00E75477" w:rsidRDefault="00CC4AC2" w:rsidP="00B13EB5">
            <w:pPr>
              <w:ind w:left="142"/>
              <w:jc w:val="center"/>
              <w:rPr>
                <w:rFonts w:eastAsia="Calibri"/>
                <w:sz w:val="20"/>
              </w:rPr>
            </w:pPr>
            <w:r w:rsidRPr="00E75477">
              <w:rPr>
                <w:rFonts w:eastAsia="Calibri"/>
                <w:sz w:val="20"/>
              </w:rPr>
              <w:t>25,1</w:t>
            </w:r>
          </w:p>
        </w:tc>
        <w:tc>
          <w:tcPr>
            <w:tcW w:w="975" w:type="dxa"/>
            <w:tcBorders>
              <w:top w:val="nil"/>
              <w:left w:val="nil"/>
              <w:bottom w:val="nil"/>
              <w:right w:val="single" w:sz="4" w:space="0" w:color="auto"/>
            </w:tcBorders>
            <w:shd w:val="clear" w:color="auto" w:fill="auto"/>
          </w:tcPr>
          <w:p w14:paraId="2C6EDCD1" w14:textId="77777777" w:rsidR="00CC4AC2" w:rsidRPr="00E75477" w:rsidRDefault="00CC4AC2" w:rsidP="00B13EB5">
            <w:pPr>
              <w:ind w:left="142"/>
              <w:jc w:val="center"/>
              <w:rPr>
                <w:rFonts w:eastAsia="Calibri"/>
                <w:sz w:val="20"/>
              </w:rPr>
            </w:pPr>
            <w:r w:rsidRPr="00E75477">
              <w:rPr>
                <w:rFonts w:eastAsia="Calibri"/>
                <w:sz w:val="20"/>
              </w:rPr>
              <w:t>310</w:t>
            </w:r>
          </w:p>
        </w:tc>
      </w:tr>
      <w:tr w:rsidR="00CC4AC2" w:rsidRPr="00E75477" w14:paraId="36B92AA1" w14:textId="77777777" w:rsidTr="00D21327">
        <w:tc>
          <w:tcPr>
            <w:tcW w:w="1003" w:type="dxa"/>
            <w:tcBorders>
              <w:top w:val="nil"/>
              <w:left w:val="single" w:sz="4" w:space="0" w:color="auto"/>
              <w:bottom w:val="nil"/>
              <w:right w:val="single" w:sz="4" w:space="0" w:color="auto"/>
            </w:tcBorders>
            <w:shd w:val="clear" w:color="auto" w:fill="auto"/>
          </w:tcPr>
          <w:p w14:paraId="63AD7E4F" w14:textId="77777777" w:rsidR="00CC4AC2" w:rsidRPr="00E75477" w:rsidRDefault="00CC4AC2" w:rsidP="00B13EB5">
            <w:pPr>
              <w:ind w:left="142"/>
              <w:jc w:val="center"/>
              <w:rPr>
                <w:rFonts w:eastAsia="Calibri"/>
                <w:sz w:val="20"/>
              </w:rPr>
            </w:pPr>
            <w:r w:rsidRPr="00E75477">
              <w:rPr>
                <w:rFonts w:eastAsia="Calibri"/>
                <w:sz w:val="20"/>
              </w:rPr>
              <w:t>20</w:t>
            </w:r>
          </w:p>
        </w:tc>
        <w:tc>
          <w:tcPr>
            <w:tcW w:w="991" w:type="dxa"/>
            <w:tcBorders>
              <w:top w:val="nil"/>
              <w:left w:val="single" w:sz="4" w:space="0" w:color="auto"/>
              <w:bottom w:val="nil"/>
              <w:right w:val="nil"/>
            </w:tcBorders>
            <w:shd w:val="clear" w:color="auto" w:fill="auto"/>
          </w:tcPr>
          <w:p w14:paraId="11D39869" w14:textId="77777777" w:rsidR="00CC4AC2" w:rsidRPr="00E75477" w:rsidRDefault="00CC4AC2" w:rsidP="00B13EB5">
            <w:pPr>
              <w:ind w:left="142"/>
              <w:jc w:val="center"/>
              <w:rPr>
                <w:rFonts w:eastAsia="Calibri"/>
                <w:sz w:val="20"/>
              </w:rPr>
            </w:pPr>
            <w:r w:rsidRPr="00E75477">
              <w:rPr>
                <w:rFonts w:eastAsia="Calibri"/>
                <w:sz w:val="20"/>
              </w:rPr>
              <w:t>31,3</w:t>
            </w:r>
          </w:p>
        </w:tc>
        <w:tc>
          <w:tcPr>
            <w:tcW w:w="974" w:type="dxa"/>
            <w:tcBorders>
              <w:top w:val="nil"/>
              <w:left w:val="nil"/>
              <w:bottom w:val="nil"/>
              <w:right w:val="single" w:sz="4" w:space="0" w:color="auto"/>
            </w:tcBorders>
            <w:shd w:val="clear" w:color="auto" w:fill="auto"/>
          </w:tcPr>
          <w:p w14:paraId="7D8AA359" w14:textId="77777777" w:rsidR="00CC4AC2" w:rsidRPr="00E75477" w:rsidRDefault="00CC4AC2" w:rsidP="00B13EB5">
            <w:pPr>
              <w:ind w:left="142"/>
              <w:jc w:val="center"/>
              <w:rPr>
                <w:rFonts w:eastAsia="Calibri"/>
                <w:sz w:val="20"/>
              </w:rPr>
            </w:pPr>
            <w:r w:rsidRPr="00E75477">
              <w:rPr>
                <w:rFonts w:eastAsia="Calibri"/>
                <w:sz w:val="20"/>
              </w:rPr>
              <w:t>295</w:t>
            </w:r>
          </w:p>
        </w:tc>
        <w:tc>
          <w:tcPr>
            <w:tcW w:w="1217" w:type="dxa"/>
            <w:tcBorders>
              <w:top w:val="nil"/>
              <w:left w:val="single" w:sz="4" w:space="0" w:color="auto"/>
              <w:bottom w:val="nil"/>
              <w:right w:val="nil"/>
            </w:tcBorders>
            <w:shd w:val="clear" w:color="auto" w:fill="auto"/>
          </w:tcPr>
          <w:p w14:paraId="4AA977CE" w14:textId="77777777" w:rsidR="00CC4AC2" w:rsidRPr="00E75477" w:rsidRDefault="00CC4AC2" w:rsidP="00B13EB5">
            <w:pPr>
              <w:ind w:left="142"/>
              <w:jc w:val="center"/>
              <w:rPr>
                <w:rFonts w:eastAsia="Calibri"/>
                <w:sz w:val="20"/>
              </w:rPr>
            </w:pPr>
            <w:r w:rsidRPr="00E75477">
              <w:rPr>
                <w:rFonts w:eastAsia="Calibri"/>
                <w:sz w:val="20"/>
              </w:rPr>
              <w:t>33,6</w:t>
            </w:r>
          </w:p>
        </w:tc>
        <w:tc>
          <w:tcPr>
            <w:tcW w:w="975" w:type="dxa"/>
            <w:tcBorders>
              <w:top w:val="nil"/>
              <w:left w:val="nil"/>
              <w:bottom w:val="nil"/>
              <w:right w:val="single" w:sz="4" w:space="0" w:color="auto"/>
            </w:tcBorders>
            <w:shd w:val="clear" w:color="auto" w:fill="auto"/>
          </w:tcPr>
          <w:p w14:paraId="6265F805" w14:textId="77777777" w:rsidR="00CC4AC2" w:rsidRPr="00E75477" w:rsidRDefault="00CC4AC2" w:rsidP="00B13EB5">
            <w:pPr>
              <w:ind w:left="142"/>
              <w:jc w:val="center"/>
              <w:rPr>
                <w:rFonts w:eastAsia="Calibri"/>
                <w:sz w:val="20"/>
              </w:rPr>
            </w:pPr>
            <w:r w:rsidRPr="00E75477">
              <w:rPr>
                <w:rFonts w:eastAsia="Calibri"/>
                <w:sz w:val="20"/>
              </w:rPr>
              <w:t>370</w:t>
            </w:r>
          </w:p>
        </w:tc>
        <w:tc>
          <w:tcPr>
            <w:tcW w:w="975" w:type="dxa"/>
            <w:tcBorders>
              <w:top w:val="nil"/>
              <w:left w:val="single" w:sz="4" w:space="0" w:color="auto"/>
              <w:bottom w:val="nil"/>
              <w:right w:val="nil"/>
            </w:tcBorders>
            <w:shd w:val="clear" w:color="auto" w:fill="auto"/>
          </w:tcPr>
          <w:p w14:paraId="7CE8BE04" w14:textId="77777777" w:rsidR="00CC4AC2" w:rsidRPr="00E75477" w:rsidRDefault="00CC4AC2" w:rsidP="00B13EB5">
            <w:pPr>
              <w:ind w:left="142"/>
              <w:jc w:val="center"/>
              <w:rPr>
                <w:rFonts w:eastAsia="Calibri"/>
                <w:sz w:val="20"/>
              </w:rPr>
            </w:pPr>
            <w:r w:rsidRPr="00E75477">
              <w:rPr>
                <w:rFonts w:eastAsia="Calibri"/>
                <w:sz w:val="20"/>
              </w:rPr>
              <w:t>31,9</w:t>
            </w:r>
          </w:p>
        </w:tc>
        <w:tc>
          <w:tcPr>
            <w:tcW w:w="975" w:type="dxa"/>
            <w:tcBorders>
              <w:top w:val="nil"/>
              <w:left w:val="nil"/>
              <w:bottom w:val="nil"/>
              <w:right w:val="single" w:sz="4" w:space="0" w:color="auto"/>
            </w:tcBorders>
            <w:shd w:val="clear" w:color="auto" w:fill="auto"/>
          </w:tcPr>
          <w:p w14:paraId="07CE965E" w14:textId="77777777" w:rsidR="00CC4AC2" w:rsidRPr="00E75477" w:rsidRDefault="00CC4AC2" w:rsidP="00B13EB5">
            <w:pPr>
              <w:ind w:left="142"/>
              <w:jc w:val="center"/>
              <w:rPr>
                <w:rFonts w:eastAsia="Calibri"/>
                <w:sz w:val="20"/>
              </w:rPr>
            </w:pPr>
            <w:r w:rsidRPr="00E75477">
              <w:rPr>
                <w:rFonts w:eastAsia="Calibri"/>
                <w:sz w:val="20"/>
              </w:rPr>
              <w:t>352</w:t>
            </w:r>
          </w:p>
        </w:tc>
        <w:tc>
          <w:tcPr>
            <w:tcW w:w="975" w:type="dxa"/>
            <w:tcBorders>
              <w:top w:val="nil"/>
              <w:left w:val="single" w:sz="4" w:space="0" w:color="auto"/>
              <w:bottom w:val="nil"/>
              <w:right w:val="nil"/>
            </w:tcBorders>
            <w:shd w:val="clear" w:color="auto" w:fill="auto"/>
          </w:tcPr>
          <w:p w14:paraId="1B6B51D1" w14:textId="77777777" w:rsidR="00CC4AC2" w:rsidRPr="00E75477" w:rsidRDefault="00CC4AC2" w:rsidP="00B13EB5">
            <w:pPr>
              <w:ind w:left="142"/>
              <w:jc w:val="center"/>
              <w:rPr>
                <w:rFonts w:eastAsia="Calibri"/>
                <w:sz w:val="20"/>
              </w:rPr>
            </w:pPr>
            <w:r w:rsidRPr="00E75477">
              <w:rPr>
                <w:rFonts w:eastAsia="Calibri"/>
                <w:sz w:val="20"/>
              </w:rPr>
              <w:t>25,6</w:t>
            </w:r>
          </w:p>
        </w:tc>
        <w:tc>
          <w:tcPr>
            <w:tcW w:w="975" w:type="dxa"/>
            <w:tcBorders>
              <w:top w:val="nil"/>
              <w:left w:val="nil"/>
              <w:bottom w:val="nil"/>
              <w:right w:val="single" w:sz="4" w:space="0" w:color="auto"/>
            </w:tcBorders>
            <w:shd w:val="clear" w:color="auto" w:fill="auto"/>
          </w:tcPr>
          <w:p w14:paraId="7F2E8534" w14:textId="77777777" w:rsidR="00CC4AC2" w:rsidRPr="00E75477" w:rsidRDefault="00CC4AC2" w:rsidP="00B13EB5">
            <w:pPr>
              <w:ind w:left="142"/>
              <w:jc w:val="center"/>
              <w:rPr>
                <w:rFonts w:eastAsia="Calibri"/>
                <w:sz w:val="20"/>
              </w:rPr>
            </w:pPr>
            <w:r w:rsidRPr="00E75477">
              <w:rPr>
                <w:rFonts w:eastAsia="Calibri"/>
                <w:sz w:val="20"/>
              </w:rPr>
              <w:t>332</w:t>
            </w:r>
          </w:p>
        </w:tc>
      </w:tr>
      <w:tr w:rsidR="00CC4AC2" w:rsidRPr="00E75477" w14:paraId="2E5498A7" w14:textId="77777777" w:rsidTr="00D21327">
        <w:tc>
          <w:tcPr>
            <w:tcW w:w="1003" w:type="dxa"/>
            <w:tcBorders>
              <w:top w:val="nil"/>
              <w:left w:val="single" w:sz="4" w:space="0" w:color="auto"/>
              <w:bottom w:val="nil"/>
              <w:right w:val="single" w:sz="4" w:space="0" w:color="auto"/>
            </w:tcBorders>
            <w:shd w:val="clear" w:color="auto" w:fill="auto"/>
          </w:tcPr>
          <w:p w14:paraId="78A53D60" w14:textId="77777777" w:rsidR="00CC4AC2" w:rsidRPr="00E75477" w:rsidRDefault="00CC4AC2" w:rsidP="00B13EB5">
            <w:pPr>
              <w:ind w:left="142"/>
              <w:jc w:val="center"/>
              <w:rPr>
                <w:rFonts w:eastAsia="Calibri"/>
                <w:sz w:val="20"/>
              </w:rPr>
            </w:pPr>
          </w:p>
        </w:tc>
        <w:tc>
          <w:tcPr>
            <w:tcW w:w="991" w:type="dxa"/>
            <w:tcBorders>
              <w:top w:val="nil"/>
              <w:left w:val="single" w:sz="4" w:space="0" w:color="auto"/>
              <w:bottom w:val="nil"/>
              <w:right w:val="nil"/>
            </w:tcBorders>
            <w:shd w:val="clear" w:color="auto" w:fill="auto"/>
          </w:tcPr>
          <w:p w14:paraId="76307260"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3BA0B94C"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1FF16C28"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0BCF0251"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1F98915A"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3B0CFED1"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7C985896"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7B8B6953" w14:textId="77777777" w:rsidR="00CC4AC2" w:rsidRPr="00E75477" w:rsidRDefault="00CC4AC2" w:rsidP="00B13EB5">
            <w:pPr>
              <w:ind w:left="142"/>
              <w:jc w:val="center"/>
              <w:rPr>
                <w:rFonts w:eastAsia="Calibri"/>
                <w:sz w:val="20"/>
              </w:rPr>
            </w:pPr>
          </w:p>
        </w:tc>
      </w:tr>
      <w:tr w:rsidR="00CC4AC2" w:rsidRPr="00E75477" w14:paraId="2A0442BB" w14:textId="77777777" w:rsidTr="00D21327">
        <w:tc>
          <w:tcPr>
            <w:tcW w:w="1003" w:type="dxa"/>
            <w:tcBorders>
              <w:top w:val="nil"/>
              <w:left w:val="single" w:sz="4" w:space="0" w:color="auto"/>
              <w:bottom w:val="nil"/>
              <w:right w:val="single" w:sz="4" w:space="0" w:color="auto"/>
            </w:tcBorders>
            <w:shd w:val="clear" w:color="auto" w:fill="auto"/>
          </w:tcPr>
          <w:p w14:paraId="7E71101D" w14:textId="77777777" w:rsidR="00CC4AC2" w:rsidRPr="00E75477" w:rsidRDefault="00CC4AC2" w:rsidP="00B13EB5">
            <w:pPr>
              <w:ind w:left="142"/>
              <w:jc w:val="center"/>
              <w:rPr>
                <w:rFonts w:eastAsia="Calibri"/>
                <w:sz w:val="20"/>
              </w:rPr>
            </w:pPr>
            <w:r w:rsidRPr="00E75477">
              <w:rPr>
                <w:rFonts w:eastAsia="Calibri"/>
                <w:sz w:val="20"/>
              </w:rPr>
              <w:t>21</w:t>
            </w:r>
          </w:p>
        </w:tc>
        <w:tc>
          <w:tcPr>
            <w:tcW w:w="991" w:type="dxa"/>
            <w:tcBorders>
              <w:top w:val="nil"/>
              <w:left w:val="single" w:sz="4" w:space="0" w:color="auto"/>
              <w:bottom w:val="nil"/>
              <w:right w:val="nil"/>
            </w:tcBorders>
            <w:shd w:val="clear" w:color="auto" w:fill="auto"/>
          </w:tcPr>
          <w:p w14:paraId="52841362" w14:textId="77777777" w:rsidR="00CC4AC2" w:rsidRPr="00E75477" w:rsidRDefault="00CC4AC2" w:rsidP="00B13EB5">
            <w:pPr>
              <w:ind w:left="142"/>
              <w:jc w:val="center"/>
              <w:rPr>
                <w:rFonts w:eastAsia="Calibri"/>
                <w:sz w:val="20"/>
              </w:rPr>
            </w:pPr>
            <w:r w:rsidRPr="00E75477">
              <w:rPr>
                <w:rFonts w:eastAsia="Calibri"/>
                <w:sz w:val="20"/>
              </w:rPr>
              <w:t>32,2</w:t>
            </w:r>
          </w:p>
        </w:tc>
        <w:tc>
          <w:tcPr>
            <w:tcW w:w="974" w:type="dxa"/>
            <w:tcBorders>
              <w:top w:val="nil"/>
              <w:left w:val="nil"/>
              <w:bottom w:val="nil"/>
              <w:right w:val="single" w:sz="4" w:space="0" w:color="auto"/>
            </w:tcBorders>
            <w:shd w:val="clear" w:color="auto" w:fill="auto"/>
          </w:tcPr>
          <w:p w14:paraId="2FE87157" w14:textId="77777777" w:rsidR="00CC4AC2" w:rsidRPr="00E75477" w:rsidRDefault="00CC4AC2" w:rsidP="00B13EB5">
            <w:pPr>
              <w:ind w:left="142"/>
              <w:jc w:val="center"/>
              <w:rPr>
                <w:rFonts w:eastAsia="Calibri"/>
                <w:sz w:val="20"/>
              </w:rPr>
            </w:pPr>
            <w:r w:rsidRPr="00E75477">
              <w:rPr>
                <w:rFonts w:eastAsia="Calibri"/>
                <w:sz w:val="20"/>
              </w:rPr>
              <w:t>319</w:t>
            </w:r>
          </w:p>
        </w:tc>
        <w:tc>
          <w:tcPr>
            <w:tcW w:w="1217" w:type="dxa"/>
            <w:tcBorders>
              <w:top w:val="nil"/>
              <w:left w:val="single" w:sz="4" w:space="0" w:color="auto"/>
              <w:bottom w:val="nil"/>
              <w:right w:val="nil"/>
            </w:tcBorders>
            <w:shd w:val="clear" w:color="auto" w:fill="auto"/>
          </w:tcPr>
          <w:p w14:paraId="0350EF2D" w14:textId="77777777" w:rsidR="00CC4AC2" w:rsidRPr="00E75477" w:rsidRDefault="00CC4AC2" w:rsidP="00B13EB5">
            <w:pPr>
              <w:ind w:left="142"/>
              <w:jc w:val="center"/>
              <w:rPr>
                <w:rFonts w:eastAsia="Calibri"/>
                <w:sz w:val="20"/>
              </w:rPr>
            </w:pPr>
            <w:r w:rsidRPr="00E75477">
              <w:rPr>
                <w:rFonts w:eastAsia="Calibri"/>
                <w:sz w:val="20"/>
              </w:rPr>
              <w:t>34,6</w:t>
            </w:r>
          </w:p>
        </w:tc>
        <w:tc>
          <w:tcPr>
            <w:tcW w:w="975" w:type="dxa"/>
            <w:tcBorders>
              <w:top w:val="nil"/>
              <w:left w:val="nil"/>
              <w:bottom w:val="nil"/>
              <w:right w:val="single" w:sz="4" w:space="0" w:color="auto"/>
            </w:tcBorders>
            <w:shd w:val="clear" w:color="auto" w:fill="auto"/>
          </w:tcPr>
          <w:p w14:paraId="52F43949" w14:textId="77777777" w:rsidR="00CC4AC2" w:rsidRPr="00E75477" w:rsidRDefault="00CC4AC2" w:rsidP="00B13EB5">
            <w:pPr>
              <w:ind w:left="142"/>
              <w:jc w:val="center"/>
              <w:rPr>
                <w:rFonts w:eastAsia="Calibri"/>
                <w:sz w:val="20"/>
              </w:rPr>
            </w:pPr>
            <w:r w:rsidRPr="00E75477">
              <w:rPr>
                <w:rFonts w:eastAsia="Calibri"/>
                <w:sz w:val="20"/>
              </w:rPr>
              <w:t>398</w:t>
            </w:r>
          </w:p>
        </w:tc>
        <w:tc>
          <w:tcPr>
            <w:tcW w:w="975" w:type="dxa"/>
            <w:tcBorders>
              <w:top w:val="nil"/>
              <w:left w:val="single" w:sz="4" w:space="0" w:color="auto"/>
              <w:bottom w:val="nil"/>
              <w:right w:val="nil"/>
            </w:tcBorders>
            <w:shd w:val="clear" w:color="auto" w:fill="auto"/>
          </w:tcPr>
          <w:p w14:paraId="7E46783D" w14:textId="77777777" w:rsidR="00CC4AC2" w:rsidRPr="00E75477" w:rsidRDefault="00CC4AC2" w:rsidP="00B13EB5">
            <w:pPr>
              <w:ind w:left="142"/>
              <w:jc w:val="center"/>
              <w:rPr>
                <w:rFonts w:eastAsia="Calibri"/>
                <w:sz w:val="20"/>
              </w:rPr>
            </w:pPr>
            <w:r w:rsidRPr="00E75477">
              <w:rPr>
                <w:rFonts w:eastAsia="Calibri"/>
                <w:sz w:val="20"/>
              </w:rPr>
              <w:t>32,9</w:t>
            </w:r>
          </w:p>
        </w:tc>
        <w:tc>
          <w:tcPr>
            <w:tcW w:w="975" w:type="dxa"/>
            <w:tcBorders>
              <w:top w:val="nil"/>
              <w:left w:val="nil"/>
              <w:bottom w:val="nil"/>
              <w:right w:val="single" w:sz="4" w:space="0" w:color="auto"/>
            </w:tcBorders>
            <w:shd w:val="clear" w:color="auto" w:fill="auto"/>
          </w:tcPr>
          <w:p w14:paraId="707FC161" w14:textId="77777777" w:rsidR="00CC4AC2" w:rsidRPr="00E75477" w:rsidRDefault="00CC4AC2" w:rsidP="00B13EB5">
            <w:pPr>
              <w:ind w:left="142"/>
              <w:jc w:val="center"/>
              <w:rPr>
                <w:rFonts w:eastAsia="Calibri"/>
                <w:sz w:val="20"/>
              </w:rPr>
            </w:pPr>
            <w:r w:rsidRPr="00E75477">
              <w:rPr>
                <w:rFonts w:eastAsia="Calibri"/>
                <w:sz w:val="20"/>
              </w:rPr>
              <w:t>379</w:t>
            </w:r>
          </w:p>
        </w:tc>
        <w:tc>
          <w:tcPr>
            <w:tcW w:w="975" w:type="dxa"/>
            <w:tcBorders>
              <w:top w:val="nil"/>
              <w:left w:val="single" w:sz="4" w:space="0" w:color="auto"/>
              <w:bottom w:val="nil"/>
              <w:right w:val="nil"/>
            </w:tcBorders>
            <w:shd w:val="clear" w:color="auto" w:fill="auto"/>
          </w:tcPr>
          <w:p w14:paraId="702AA4F0" w14:textId="77777777" w:rsidR="00CC4AC2" w:rsidRPr="00E75477" w:rsidRDefault="00CC4AC2" w:rsidP="00B13EB5">
            <w:pPr>
              <w:ind w:left="142"/>
              <w:jc w:val="center"/>
              <w:rPr>
                <w:rFonts w:eastAsia="Calibri"/>
                <w:sz w:val="20"/>
              </w:rPr>
            </w:pPr>
            <w:r w:rsidRPr="00E75477">
              <w:rPr>
                <w:rFonts w:eastAsia="Calibri"/>
                <w:sz w:val="20"/>
              </w:rPr>
              <w:t>26,0</w:t>
            </w:r>
          </w:p>
        </w:tc>
        <w:tc>
          <w:tcPr>
            <w:tcW w:w="975" w:type="dxa"/>
            <w:tcBorders>
              <w:top w:val="nil"/>
              <w:left w:val="nil"/>
              <w:bottom w:val="nil"/>
              <w:right w:val="single" w:sz="4" w:space="0" w:color="auto"/>
            </w:tcBorders>
            <w:shd w:val="clear" w:color="auto" w:fill="auto"/>
          </w:tcPr>
          <w:p w14:paraId="2F069163" w14:textId="77777777" w:rsidR="00CC4AC2" w:rsidRPr="00E75477" w:rsidRDefault="00CC4AC2" w:rsidP="00B13EB5">
            <w:pPr>
              <w:ind w:left="142"/>
              <w:jc w:val="center"/>
              <w:rPr>
                <w:rFonts w:eastAsia="Calibri"/>
                <w:sz w:val="20"/>
              </w:rPr>
            </w:pPr>
            <w:r w:rsidRPr="00E75477">
              <w:rPr>
                <w:rFonts w:eastAsia="Calibri"/>
                <w:sz w:val="20"/>
              </w:rPr>
              <w:t>354</w:t>
            </w:r>
          </w:p>
        </w:tc>
      </w:tr>
      <w:tr w:rsidR="00CC4AC2" w:rsidRPr="00E75477" w14:paraId="6861A622" w14:textId="77777777" w:rsidTr="00D21327">
        <w:tc>
          <w:tcPr>
            <w:tcW w:w="1003" w:type="dxa"/>
            <w:tcBorders>
              <w:top w:val="nil"/>
              <w:left w:val="single" w:sz="4" w:space="0" w:color="auto"/>
              <w:bottom w:val="nil"/>
              <w:right w:val="single" w:sz="4" w:space="0" w:color="auto"/>
            </w:tcBorders>
            <w:shd w:val="clear" w:color="auto" w:fill="auto"/>
          </w:tcPr>
          <w:p w14:paraId="0080C984" w14:textId="77777777" w:rsidR="00CC4AC2" w:rsidRPr="00E75477" w:rsidRDefault="00CC4AC2" w:rsidP="00B13EB5">
            <w:pPr>
              <w:ind w:left="142"/>
              <w:jc w:val="center"/>
              <w:rPr>
                <w:rFonts w:eastAsia="Calibri"/>
                <w:sz w:val="20"/>
              </w:rPr>
            </w:pPr>
            <w:r w:rsidRPr="00E75477">
              <w:rPr>
                <w:rFonts w:eastAsia="Calibri"/>
                <w:sz w:val="20"/>
              </w:rPr>
              <w:t>22</w:t>
            </w:r>
          </w:p>
        </w:tc>
        <w:tc>
          <w:tcPr>
            <w:tcW w:w="991" w:type="dxa"/>
            <w:tcBorders>
              <w:top w:val="nil"/>
              <w:left w:val="single" w:sz="4" w:space="0" w:color="auto"/>
              <w:bottom w:val="nil"/>
              <w:right w:val="nil"/>
            </w:tcBorders>
            <w:shd w:val="clear" w:color="auto" w:fill="auto"/>
          </w:tcPr>
          <w:p w14:paraId="67BF8EAA" w14:textId="77777777" w:rsidR="00CC4AC2" w:rsidRPr="00E75477" w:rsidRDefault="00CC4AC2" w:rsidP="00B13EB5">
            <w:pPr>
              <w:ind w:left="142"/>
              <w:jc w:val="center"/>
              <w:rPr>
                <w:rFonts w:eastAsia="Calibri"/>
                <w:sz w:val="20"/>
              </w:rPr>
            </w:pPr>
            <w:r w:rsidRPr="00E75477">
              <w:rPr>
                <w:rFonts w:eastAsia="Calibri"/>
                <w:sz w:val="20"/>
              </w:rPr>
              <w:t>33,0</w:t>
            </w:r>
          </w:p>
        </w:tc>
        <w:tc>
          <w:tcPr>
            <w:tcW w:w="974" w:type="dxa"/>
            <w:tcBorders>
              <w:top w:val="nil"/>
              <w:left w:val="nil"/>
              <w:bottom w:val="nil"/>
              <w:right w:val="single" w:sz="4" w:space="0" w:color="auto"/>
            </w:tcBorders>
            <w:shd w:val="clear" w:color="auto" w:fill="auto"/>
          </w:tcPr>
          <w:p w14:paraId="3AD0F510" w14:textId="77777777" w:rsidR="00CC4AC2" w:rsidRPr="00E75477" w:rsidRDefault="00CC4AC2" w:rsidP="00B13EB5">
            <w:pPr>
              <w:ind w:left="142"/>
              <w:jc w:val="center"/>
              <w:rPr>
                <w:rFonts w:eastAsia="Calibri"/>
                <w:sz w:val="20"/>
              </w:rPr>
            </w:pPr>
            <w:r w:rsidRPr="00E75477">
              <w:rPr>
                <w:rFonts w:eastAsia="Calibri"/>
                <w:sz w:val="20"/>
              </w:rPr>
              <w:t>344</w:t>
            </w:r>
          </w:p>
        </w:tc>
        <w:tc>
          <w:tcPr>
            <w:tcW w:w="1217" w:type="dxa"/>
            <w:tcBorders>
              <w:top w:val="nil"/>
              <w:left w:val="single" w:sz="4" w:space="0" w:color="auto"/>
              <w:bottom w:val="nil"/>
              <w:right w:val="nil"/>
            </w:tcBorders>
            <w:shd w:val="clear" w:color="auto" w:fill="auto"/>
          </w:tcPr>
          <w:p w14:paraId="7D563BED" w14:textId="77777777" w:rsidR="00CC4AC2" w:rsidRPr="00E75477" w:rsidRDefault="00CC4AC2" w:rsidP="00B13EB5">
            <w:pPr>
              <w:ind w:left="142"/>
              <w:jc w:val="center"/>
              <w:rPr>
                <w:rFonts w:eastAsia="Calibri"/>
                <w:sz w:val="20"/>
              </w:rPr>
            </w:pPr>
            <w:r w:rsidRPr="00E75477">
              <w:rPr>
                <w:rFonts w:eastAsia="Calibri"/>
                <w:sz w:val="20"/>
              </w:rPr>
              <w:t>35,5</w:t>
            </w:r>
          </w:p>
        </w:tc>
        <w:tc>
          <w:tcPr>
            <w:tcW w:w="975" w:type="dxa"/>
            <w:tcBorders>
              <w:top w:val="nil"/>
              <w:left w:val="nil"/>
              <w:bottom w:val="nil"/>
              <w:right w:val="single" w:sz="4" w:space="0" w:color="auto"/>
            </w:tcBorders>
            <w:shd w:val="clear" w:color="auto" w:fill="auto"/>
          </w:tcPr>
          <w:p w14:paraId="7046007C" w14:textId="77777777" w:rsidR="00CC4AC2" w:rsidRPr="00E75477" w:rsidRDefault="00CC4AC2" w:rsidP="00B13EB5">
            <w:pPr>
              <w:ind w:left="142"/>
              <w:jc w:val="center"/>
              <w:rPr>
                <w:rFonts w:eastAsia="Calibri"/>
                <w:sz w:val="20"/>
              </w:rPr>
            </w:pPr>
            <w:r w:rsidRPr="00E75477">
              <w:rPr>
                <w:rFonts w:eastAsia="Calibri"/>
                <w:sz w:val="20"/>
              </w:rPr>
              <w:t>426</w:t>
            </w:r>
          </w:p>
        </w:tc>
        <w:tc>
          <w:tcPr>
            <w:tcW w:w="975" w:type="dxa"/>
            <w:tcBorders>
              <w:top w:val="nil"/>
              <w:left w:val="single" w:sz="4" w:space="0" w:color="auto"/>
              <w:bottom w:val="nil"/>
              <w:right w:val="nil"/>
            </w:tcBorders>
            <w:shd w:val="clear" w:color="auto" w:fill="auto"/>
          </w:tcPr>
          <w:p w14:paraId="488D8BF5" w14:textId="77777777" w:rsidR="00CC4AC2" w:rsidRPr="00E75477" w:rsidRDefault="00CC4AC2" w:rsidP="00B13EB5">
            <w:pPr>
              <w:ind w:left="142"/>
              <w:jc w:val="center"/>
              <w:rPr>
                <w:rFonts w:eastAsia="Calibri"/>
                <w:sz w:val="20"/>
              </w:rPr>
            </w:pPr>
            <w:r w:rsidRPr="00E75477">
              <w:rPr>
                <w:rFonts w:eastAsia="Calibri"/>
                <w:sz w:val="20"/>
              </w:rPr>
              <w:t>33,8</w:t>
            </w:r>
          </w:p>
        </w:tc>
        <w:tc>
          <w:tcPr>
            <w:tcW w:w="975" w:type="dxa"/>
            <w:tcBorders>
              <w:top w:val="nil"/>
              <w:left w:val="nil"/>
              <w:bottom w:val="nil"/>
              <w:right w:val="single" w:sz="4" w:space="0" w:color="auto"/>
            </w:tcBorders>
            <w:shd w:val="clear" w:color="auto" w:fill="auto"/>
          </w:tcPr>
          <w:p w14:paraId="793F1A08" w14:textId="77777777" w:rsidR="00CC4AC2" w:rsidRPr="00E75477" w:rsidRDefault="00CC4AC2" w:rsidP="00B13EB5">
            <w:pPr>
              <w:ind w:left="142"/>
              <w:jc w:val="center"/>
              <w:rPr>
                <w:rFonts w:eastAsia="Calibri"/>
                <w:sz w:val="20"/>
              </w:rPr>
            </w:pPr>
            <w:r w:rsidRPr="00E75477">
              <w:rPr>
                <w:rFonts w:eastAsia="Calibri"/>
                <w:sz w:val="20"/>
              </w:rPr>
              <w:t>407</w:t>
            </w:r>
          </w:p>
        </w:tc>
        <w:tc>
          <w:tcPr>
            <w:tcW w:w="975" w:type="dxa"/>
            <w:tcBorders>
              <w:top w:val="nil"/>
              <w:left w:val="single" w:sz="4" w:space="0" w:color="auto"/>
              <w:bottom w:val="nil"/>
              <w:right w:val="nil"/>
            </w:tcBorders>
            <w:shd w:val="clear" w:color="auto" w:fill="auto"/>
          </w:tcPr>
          <w:p w14:paraId="04D6918E" w14:textId="77777777" w:rsidR="00CC4AC2" w:rsidRPr="00E75477" w:rsidRDefault="00CC4AC2" w:rsidP="00B13EB5">
            <w:pPr>
              <w:ind w:left="142"/>
              <w:jc w:val="center"/>
              <w:rPr>
                <w:rFonts w:eastAsia="Calibri"/>
                <w:sz w:val="20"/>
              </w:rPr>
            </w:pPr>
            <w:r w:rsidRPr="00E75477">
              <w:rPr>
                <w:rFonts w:eastAsia="Calibri"/>
                <w:sz w:val="20"/>
              </w:rPr>
              <w:t>26,2</w:t>
            </w:r>
          </w:p>
        </w:tc>
        <w:tc>
          <w:tcPr>
            <w:tcW w:w="975" w:type="dxa"/>
            <w:tcBorders>
              <w:top w:val="nil"/>
              <w:left w:val="nil"/>
              <w:bottom w:val="nil"/>
              <w:right w:val="single" w:sz="4" w:space="0" w:color="auto"/>
            </w:tcBorders>
            <w:shd w:val="clear" w:color="auto" w:fill="auto"/>
          </w:tcPr>
          <w:p w14:paraId="369AB6C0" w14:textId="77777777" w:rsidR="00CC4AC2" w:rsidRPr="00E75477" w:rsidRDefault="00CC4AC2" w:rsidP="00B13EB5">
            <w:pPr>
              <w:ind w:left="142"/>
              <w:jc w:val="center"/>
              <w:rPr>
                <w:rFonts w:eastAsia="Calibri"/>
                <w:sz w:val="20"/>
              </w:rPr>
            </w:pPr>
            <w:r w:rsidRPr="00E75477">
              <w:rPr>
                <w:rFonts w:eastAsia="Calibri"/>
                <w:sz w:val="20"/>
              </w:rPr>
              <w:t>374</w:t>
            </w:r>
          </w:p>
        </w:tc>
      </w:tr>
      <w:tr w:rsidR="00CC4AC2" w:rsidRPr="00E75477" w14:paraId="08908FED" w14:textId="77777777" w:rsidTr="00D21327">
        <w:tc>
          <w:tcPr>
            <w:tcW w:w="1003" w:type="dxa"/>
            <w:tcBorders>
              <w:top w:val="nil"/>
              <w:left w:val="single" w:sz="4" w:space="0" w:color="auto"/>
              <w:bottom w:val="nil"/>
              <w:right w:val="single" w:sz="4" w:space="0" w:color="auto"/>
            </w:tcBorders>
            <w:shd w:val="clear" w:color="auto" w:fill="auto"/>
          </w:tcPr>
          <w:p w14:paraId="052F6403" w14:textId="77777777" w:rsidR="00CC4AC2" w:rsidRPr="00E75477" w:rsidRDefault="00CC4AC2" w:rsidP="00B13EB5">
            <w:pPr>
              <w:ind w:left="142"/>
              <w:jc w:val="center"/>
              <w:rPr>
                <w:rFonts w:eastAsia="Calibri"/>
                <w:sz w:val="20"/>
              </w:rPr>
            </w:pPr>
            <w:r w:rsidRPr="00E75477">
              <w:rPr>
                <w:rFonts w:eastAsia="Calibri"/>
                <w:sz w:val="20"/>
              </w:rPr>
              <w:t>23</w:t>
            </w:r>
          </w:p>
        </w:tc>
        <w:tc>
          <w:tcPr>
            <w:tcW w:w="991" w:type="dxa"/>
            <w:tcBorders>
              <w:top w:val="nil"/>
              <w:left w:val="single" w:sz="4" w:space="0" w:color="auto"/>
              <w:bottom w:val="nil"/>
              <w:right w:val="nil"/>
            </w:tcBorders>
            <w:shd w:val="clear" w:color="auto" w:fill="auto"/>
          </w:tcPr>
          <w:p w14:paraId="061C6BA9" w14:textId="77777777" w:rsidR="00CC4AC2" w:rsidRPr="00E75477" w:rsidRDefault="00CC4AC2" w:rsidP="00B13EB5">
            <w:pPr>
              <w:ind w:left="142"/>
              <w:jc w:val="center"/>
              <w:rPr>
                <w:rFonts w:eastAsia="Calibri"/>
                <w:sz w:val="20"/>
              </w:rPr>
            </w:pPr>
            <w:r w:rsidRPr="00E75477">
              <w:rPr>
                <w:rFonts w:eastAsia="Calibri"/>
                <w:sz w:val="20"/>
              </w:rPr>
              <w:t>33,9</w:t>
            </w:r>
          </w:p>
        </w:tc>
        <w:tc>
          <w:tcPr>
            <w:tcW w:w="974" w:type="dxa"/>
            <w:tcBorders>
              <w:top w:val="nil"/>
              <w:left w:val="nil"/>
              <w:bottom w:val="nil"/>
              <w:right w:val="single" w:sz="4" w:space="0" w:color="auto"/>
            </w:tcBorders>
            <w:shd w:val="clear" w:color="auto" w:fill="auto"/>
          </w:tcPr>
          <w:p w14:paraId="0B5AD816" w14:textId="77777777" w:rsidR="00CC4AC2" w:rsidRPr="00E75477" w:rsidRDefault="00CC4AC2" w:rsidP="00B13EB5">
            <w:pPr>
              <w:ind w:left="142"/>
              <w:jc w:val="center"/>
              <w:rPr>
                <w:rFonts w:eastAsia="Calibri"/>
                <w:sz w:val="20"/>
              </w:rPr>
            </w:pPr>
            <w:r w:rsidRPr="00E75477">
              <w:rPr>
                <w:rFonts w:eastAsia="Calibri"/>
                <w:sz w:val="20"/>
              </w:rPr>
              <w:t>371</w:t>
            </w:r>
          </w:p>
        </w:tc>
        <w:tc>
          <w:tcPr>
            <w:tcW w:w="1217" w:type="dxa"/>
            <w:tcBorders>
              <w:top w:val="nil"/>
              <w:left w:val="single" w:sz="4" w:space="0" w:color="auto"/>
              <w:bottom w:val="nil"/>
              <w:right w:val="nil"/>
            </w:tcBorders>
            <w:shd w:val="clear" w:color="auto" w:fill="auto"/>
          </w:tcPr>
          <w:p w14:paraId="3720857B" w14:textId="77777777" w:rsidR="00CC4AC2" w:rsidRPr="00E75477" w:rsidRDefault="00CC4AC2" w:rsidP="00B13EB5">
            <w:pPr>
              <w:ind w:left="142"/>
              <w:jc w:val="center"/>
              <w:rPr>
                <w:rFonts w:eastAsia="Calibri"/>
                <w:sz w:val="20"/>
              </w:rPr>
            </w:pPr>
            <w:r w:rsidRPr="00E75477">
              <w:rPr>
                <w:rFonts w:eastAsia="Calibri"/>
                <w:sz w:val="20"/>
              </w:rPr>
              <w:t>36,5</w:t>
            </w:r>
          </w:p>
        </w:tc>
        <w:tc>
          <w:tcPr>
            <w:tcW w:w="975" w:type="dxa"/>
            <w:tcBorders>
              <w:top w:val="nil"/>
              <w:left w:val="nil"/>
              <w:bottom w:val="nil"/>
              <w:right w:val="single" w:sz="4" w:space="0" w:color="auto"/>
            </w:tcBorders>
            <w:shd w:val="clear" w:color="auto" w:fill="auto"/>
          </w:tcPr>
          <w:p w14:paraId="75AD9014" w14:textId="77777777" w:rsidR="00CC4AC2" w:rsidRPr="00E75477" w:rsidRDefault="00CC4AC2" w:rsidP="00B13EB5">
            <w:pPr>
              <w:ind w:left="142"/>
              <w:jc w:val="center"/>
              <w:rPr>
                <w:rFonts w:eastAsia="Calibri"/>
                <w:sz w:val="20"/>
              </w:rPr>
            </w:pPr>
            <w:r w:rsidRPr="00E75477">
              <w:rPr>
                <w:rFonts w:eastAsia="Calibri"/>
                <w:sz w:val="20"/>
              </w:rPr>
              <w:t>454</w:t>
            </w:r>
          </w:p>
        </w:tc>
        <w:tc>
          <w:tcPr>
            <w:tcW w:w="975" w:type="dxa"/>
            <w:tcBorders>
              <w:top w:val="nil"/>
              <w:left w:val="single" w:sz="4" w:space="0" w:color="auto"/>
              <w:bottom w:val="nil"/>
              <w:right w:val="nil"/>
            </w:tcBorders>
            <w:shd w:val="clear" w:color="auto" w:fill="auto"/>
          </w:tcPr>
          <w:p w14:paraId="1E7D4BA6" w14:textId="77777777" w:rsidR="00CC4AC2" w:rsidRPr="00E75477" w:rsidRDefault="00CC4AC2" w:rsidP="00B13EB5">
            <w:pPr>
              <w:ind w:left="142"/>
              <w:jc w:val="center"/>
              <w:rPr>
                <w:rFonts w:eastAsia="Calibri"/>
                <w:sz w:val="20"/>
              </w:rPr>
            </w:pPr>
            <w:r w:rsidRPr="00E75477">
              <w:rPr>
                <w:rFonts w:eastAsia="Calibri"/>
                <w:sz w:val="20"/>
              </w:rPr>
              <w:t>34,9</w:t>
            </w:r>
          </w:p>
        </w:tc>
        <w:tc>
          <w:tcPr>
            <w:tcW w:w="975" w:type="dxa"/>
            <w:tcBorders>
              <w:top w:val="nil"/>
              <w:left w:val="nil"/>
              <w:bottom w:val="nil"/>
              <w:right w:val="single" w:sz="4" w:space="0" w:color="auto"/>
            </w:tcBorders>
            <w:shd w:val="clear" w:color="auto" w:fill="auto"/>
          </w:tcPr>
          <w:p w14:paraId="47CBE6DC" w14:textId="77777777" w:rsidR="00CC4AC2" w:rsidRPr="00E75477" w:rsidRDefault="00CC4AC2" w:rsidP="00B13EB5">
            <w:pPr>
              <w:ind w:left="142"/>
              <w:jc w:val="center"/>
              <w:rPr>
                <w:rFonts w:eastAsia="Calibri"/>
                <w:sz w:val="20"/>
              </w:rPr>
            </w:pPr>
            <w:r w:rsidRPr="00E75477">
              <w:rPr>
                <w:rFonts w:eastAsia="Calibri"/>
                <w:sz w:val="20"/>
              </w:rPr>
              <w:t>435</w:t>
            </w:r>
          </w:p>
        </w:tc>
        <w:tc>
          <w:tcPr>
            <w:tcW w:w="975" w:type="dxa"/>
            <w:tcBorders>
              <w:top w:val="nil"/>
              <w:left w:val="single" w:sz="4" w:space="0" w:color="auto"/>
              <w:bottom w:val="nil"/>
              <w:right w:val="nil"/>
            </w:tcBorders>
            <w:shd w:val="clear" w:color="auto" w:fill="auto"/>
          </w:tcPr>
          <w:p w14:paraId="746471AA" w14:textId="77777777" w:rsidR="00CC4AC2" w:rsidRPr="00E75477" w:rsidRDefault="00CC4AC2" w:rsidP="00B13EB5">
            <w:pPr>
              <w:ind w:left="142"/>
              <w:jc w:val="center"/>
              <w:rPr>
                <w:rFonts w:eastAsia="Calibri"/>
                <w:sz w:val="20"/>
              </w:rPr>
            </w:pPr>
            <w:r w:rsidRPr="00E75477">
              <w:rPr>
                <w:rFonts w:eastAsia="Calibri"/>
                <w:sz w:val="20"/>
              </w:rPr>
              <w:t>26,3</w:t>
            </w:r>
          </w:p>
        </w:tc>
        <w:tc>
          <w:tcPr>
            <w:tcW w:w="975" w:type="dxa"/>
            <w:tcBorders>
              <w:top w:val="nil"/>
              <w:left w:val="nil"/>
              <w:bottom w:val="nil"/>
              <w:right w:val="single" w:sz="4" w:space="0" w:color="auto"/>
            </w:tcBorders>
            <w:shd w:val="clear" w:color="auto" w:fill="auto"/>
          </w:tcPr>
          <w:p w14:paraId="4C698E9A" w14:textId="77777777" w:rsidR="00CC4AC2" w:rsidRPr="00E75477" w:rsidRDefault="00CC4AC2" w:rsidP="00B13EB5">
            <w:pPr>
              <w:ind w:left="142"/>
              <w:jc w:val="center"/>
              <w:rPr>
                <w:rFonts w:eastAsia="Calibri"/>
                <w:sz w:val="20"/>
              </w:rPr>
            </w:pPr>
            <w:r w:rsidRPr="00E75477">
              <w:rPr>
                <w:rFonts w:eastAsia="Calibri"/>
                <w:sz w:val="20"/>
              </w:rPr>
              <w:t>394</w:t>
            </w:r>
          </w:p>
        </w:tc>
      </w:tr>
      <w:tr w:rsidR="00CC4AC2" w:rsidRPr="00E75477" w14:paraId="26644A0E" w14:textId="77777777" w:rsidTr="00D21327">
        <w:tc>
          <w:tcPr>
            <w:tcW w:w="1003" w:type="dxa"/>
            <w:tcBorders>
              <w:top w:val="nil"/>
              <w:left w:val="single" w:sz="4" w:space="0" w:color="auto"/>
              <w:bottom w:val="nil"/>
              <w:right w:val="single" w:sz="4" w:space="0" w:color="auto"/>
            </w:tcBorders>
            <w:shd w:val="clear" w:color="auto" w:fill="auto"/>
          </w:tcPr>
          <w:p w14:paraId="2CEE32BE" w14:textId="77777777" w:rsidR="00CC4AC2" w:rsidRPr="00E75477" w:rsidRDefault="00CC4AC2" w:rsidP="00B13EB5">
            <w:pPr>
              <w:ind w:left="142"/>
              <w:jc w:val="center"/>
              <w:rPr>
                <w:rFonts w:eastAsia="Calibri"/>
                <w:sz w:val="20"/>
              </w:rPr>
            </w:pPr>
            <w:r w:rsidRPr="00E75477">
              <w:rPr>
                <w:rFonts w:eastAsia="Calibri"/>
                <w:sz w:val="20"/>
              </w:rPr>
              <w:t>24</w:t>
            </w:r>
          </w:p>
        </w:tc>
        <w:tc>
          <w:tcPr>
            <w:tcW w:w="991" w:type="dxa"/>
            <w:tcBorders>
              <w:top w:val="nil"/>
              <w:left w:val="single" w:sz="4" w:space="0" w:color="auto"/>
              <w:bottom w:val="nil"/>
              <w:right w:val="nil"/>
            </w:tcBorders>
            <w:shd w:val="clear" w:color="auto" w:fill="auto"/>
          </w:tcPr>
          <w:p w14:paraId="491D6CFA" w14:textId="77777777" w:rsidR="00CC4AC2" w:rsidRPr="00E75477" w:rsidRDefault="00CC4AC2" w:rsidP="00B13EB5">
            <w:pPr>
              <w:ind w:left="142"/>
              <w:jc w:val="center"/>
              <w:rPr>
                <w:rFonts w:eastAsia="Calibri"/>
                <w:sz w:val="20"/>
              </w:rPr>
            </w:pPr>
            <w:r w:rsidRPr="00E75477">
              <w:rPr>
                <w:rFonts w:eastAsia="Calibri"/>
                <w:sz w:val="20"/>
              </w:rPr>
              <w:t>34,8</w:t>
            </w:r>
          </w:p>
        </w:tc>
        <w:tc>
          <w:tcPr>
            <w:tcW w:w="974" w:type="dxa"/>
            <w:tcBorders>
              <w:top w:val="nil"/>
              <w:left w:val="nil"/>
              <w:bottom w:val="nil"/>
              <w:right w:val="single" w:sz="4" w:space="0" w:color="auto"/>
            </w:tcBorders>
            <w:shd w:val="clear" w:color="auto" w:fill="auto"/>
          </w:tcPr>
          <w:p w14:paraId="08EA9761" w14:textId="77777777" w:rsidR="00CC4AC2" w:rsidRPr="00E75477" w:rsidRDefault="00CC4AC2" w:rsidP="00B13EB5">
            <w:pPr>
              <w:ind w:left="142"/>
              <w:jc w:val="center"/>
              <w:rPr>
                <w:rFonts w:eastAsia="Calibri"/>
                <w:sz w:val="20"/>
              </w:rPr>
            </w:pPr>
            <w:r w:rsidRPr="00E75477">
              <w:rPr>
                <w:rFonts w:eastAsia="Calibri"/>
                <w:sz w:val="20"/>
              </w:rPr>
              <w:t>398</w:t>
            </w:r>
          </w:p>
        </w:tc>
        <w:tc>
          <w:tcPr>
            <w:tcW w:w="1217" w:type="dxa"/>
            <w:tcBorders>
              <w:top w:val="nil"/>
              <w:left w:val="single" w:sz="4" w:space="0" w:color="auto"/>
              <w:bottom w:val="nil"/>
              <w:right w:val="nil"/>
            </w:tcBorders>
            <w:shd w:val="clear" w:color="auto" w:fill="auto"/>
          </w:tcPr>
          <w:p w14:paraId="2ABE0E93" w14:textId="77777777" w:rsidR="00CC4AC2" w:rsidRPr="00E75477" w:rsidRDefault="00CC4AC2" w:rsidP="00B13EB5">
            <w:pPr>
              <w:ind w:left="142"/>
              <w:jc w:val="center"/>
              <w:rPr>
                <w:rFonts w:eastAsia="Calibri"/>
                <w:sz w:val="20"/>
              </w:rPr>
            </w:pPr>
            <w:r w:rsidRPr="00E75477">
              <w:rPr>
                <w:rFonts w:eastAsia="Calibri"/>
                <w:sz w:val="20"/>
              </w:rPr>
              <w:t>37,5</w:t>
            </w:r>
          </w:p>
        </w:tc>
        <w:tc>
          <w:tcPr>
            <w:tcW w:w="975" w:type="dxa"/>
            <w:tcBorders>
              <w:top w:val="nil"/>
              <w:left w:val="nil"/>
              <w:bottom w:val="nil"/>
              <w:right w:val="single" w:sz="4" w:space="0" w:color="auto"/>
            </w:tcBorders>
            <w:shd w:val="clear" w:color="auto" w:fill="auto"/>
          </w:tcPr>
          <w:p w14:paraId="5841E8EE" w14:textId="77777777" w:rsidR="00CC4AC2" w:rsidRPr="00E75477" w:rsidRDefault="00CC4AC2" w:rsidP="00B13EB5">
            <w:pPr>
              <w:ind w:left="142"/>
              <w:jc w:val="center"/>
              <w:rPr>
                <w:rFonts w:eastAsia="Calibri"/>
                <w:sz w:val="20"/>
              </w:rPr>
            </w:pPr>
            <w:r w:rsidRPr="00E75477">
              <w:rPr>
                <w:rFonts w:eastAsia="Calibri"/>
                <w:sz w:val="20"/>
              </w:rPr>
              <w:t>483</w:t>
            </w:r>
          </w:p>
        </w:tc>
        <w:tc>
          <w:tcPr>
            <w:tcW w:w="975" w:type="dxa"/>
            <w:tcBorders>
              <w:top w:val="nil"/>
              <w:left w:val="single" w:sz="4" w:space="0" w:color="auto"/>
              <w:bottom w:val="nil"/>
              <w:right w:val="nil"/>
            </w:tcBorders>
            <w:shd w:val="clear" w:color="auto" w:fill="auto"/>
          </w:tcPr>
          <w:p w14:paraId="7391CFE5" w14:textId="77777777" w:rsidR="00CC4AC2" w:rsidRPr="00E75477" w:rsidRDefault="00CC4AC2" w:rsidP="00B13EB5">
            <w:pPr>
              <w:ind w:left="142"/>
              <w:jc w:val="center"/>
              <w:rPr>
                <w:rFonts w:eastAsia="Calibri"/>
                <w:sz w:val="20"/>
              </w:rPr>
            </w:pPr>
            <w:r w:rsidRPr="00E75477">
              <w:rPr>
                <w:rFonts w:eastAsia="Calibri"/>
                <w:sz w:val="20"/>
              </w:rPr>
              <w:t>35,7</w:t>
            </w:r>
          </w:p>
        </w:tc>
        <w:tc>
          <w:tcPr>
            <w:tcW w:w="975" w:type="dxa"/>
            <w:tcBorders>
              <w:top w:val="nil"/>
              <w:left w:val="nil"/>
              <w:bottom w:val="nil"/>
              <w:right w:val="single" w:sz="4" w:space="0" w:color="auto"/>
            </w:tcBorders>
            <w:shd w:val="clear" w:color="auto" w:fill="auto"/>
          </w:tcPr>
          <w:p w14:paraId="3BE17170" w14:textId="77777777" w:rsidR="00CC4AC2" w:rsidRPr="00E75477" w:rsidRDefault="00CC4AC2" w:rsidP="00B13EB5">
            <w:pPr>
              <w:ind w:left="142"/>
              <w:jc w:val="center"/>
              <w:rPr>
                <w:rFonts w:eastAsia="Calibri"/>
                <w:sz w:val="20"/>
              </w:rPr>
            </w:pPr>
            <w:r w:rsidRPr="00E75477">
              <w:rPr>
                <w:rFonts w:eastAsia="Calibri"/>
                <w:sz w:val="20"/>
              </w:rPr>
              <w:t>462</w:t>
            </w:r>
          </w:p>
        </w:tc>
        <w:tc>
          <w:tcPr>
            <w:tcW w:w="975" w:type="dxa"/>
            <w:tcBorders>
              <w:top w:val="nil"/>
              <w:left w:val="single" w:sz="4" w:space="0" w:color="auto"/>
              <w:bottom w:val="nil"/>
              <w:right w:val="nil"/>
            </w:tcBorders>
            <w:shd w:val="clear" w:color="auto" w:fill="auto"/>
          </w:tcPr>
          <w:p w14:paraId="52C9A93B"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1D6E2A95" w14:textId="77777777" w:rsidR="00CC4AC2" w:rsidRPr="00E75477" w:rsidRDefault="00CC4AC2" w:rsidP="00B13EB5">
            <w:pPr>
              <w:ind w:left="142"/>
              <w:jc w:val="center"/>
              <w:rPr>
                <w:rFonts w:eastAsia="Calibri"/>
                <w:sz w:val="20"/>
              </w:rPr>
            </w:pPr>
          </w:p>
        </w:tc>
      </w:tr>
      <w:tr w:rsidR="00CC4AC2" w:rsidRPr="00E75477" w14:paraId="0A401396" w14:textId="77777777" w:rsidTr="00D21327">
        <w:tc>
          <w:tcPr>
            <w:tcW w:w="1003" w:type="dxa"/>
            <w:tcBorders>
              <w:top w:val="nil"/>
              <w:left w:val="single" w:sz="4" w:space="0" w:color="auto"/>
              <w:bottom w:val="nil"/>
              <w:right w:val="single" w:sz="4" w:space="0" w:color="auto"/>
            </w:tcBorders>
            <w:shd w:val="clear" w:color="auto" w:fill="auto"/>
          </w:tcPr>
          <w:p w14:paraId="7079D034" w14:textId="77777777" w:rsidR="00CC4AC2" w:rsidRPr="00E75477" w:rsidRDefault="00CC4AC2" w:rsidP="00B13EB5">
            <w:pPr>
              <w:ind w:left="142"/>
              <w:jc w:val="center"/>
              <w:rPr>
                <w:rFonts w:eastAsia="Calibri"/>
                <w:sz w:val="20"/>
              </w:rPr>
            </w:pPr>
            <w:r w:rsidRPr="00E75477">
              <w:rPr>
                <w:rFonts w:eastAsia="Calibri"/>
                <w:sz w:val="20"/>
              </w:rPr>
              <w:t>25</w:t>
            </w:r>
          </w:p>
        </w:tc>
        <w:tc>
          <w:tcPr>
            <w:tcW w:w="991" w:type="dxa"/>
            <w:tcBorders>
              <w:top w:val="nil"/>
              <w:left w:val="single" w:sz="4" w:space="0" w:color="auto"/>
              <w:bottom w:val="nil"/>
              <w:right w:val="nil"/>
            </w:tcBorders>
            <w:shd w:val="clear" w:color="auto" w:fill="auto"/>
          </w:tcPr>
          <w:p w14:paraId="0C3541EC" w14:textId="77777777" w:rsidR="00CC4AC2" w:rsidRPr="00E75477" w:rsidRDefault="00CC4AC2" w:rsidP="00B13EB5">
            <w:pPr>
              <w:ind w:left="142"/>
              <w:jc w:val="center"/>
              <w:rPr>
                <w:rFonts w:eastAsia="Calibri"/>
                <w:sz w:val="20"/>
              </w:rPr>
            </w:pPr>
            <w:r w:rsidRPr="00E75477">
              <w:rPr>
                <w:rFonts w:eastAsia="Calibri"/>
                <w:sz w:val="20"/>
              </w:rPr>
              <w:t>35,6</w:t>
            </w:r>
          </w:p>
        </w:tc>
        <w:tc>
          <w:tcPr>
            <w:tcW w:w="974" w:type="dxa"/>
            <w:tcBorders>
              <w:top w:val="nil"/>
              <w:left w:val="nil"/>
              <w:bottom w:val="nil"/>
              <w:right w:val="single" w:sz="4" w:space="0" w:color="auto"/>
            </w:tcBorders>
            <w:shd w:val="clear" w:color="auto" w:fill="auto"/>
          </w:tcPr>
          <w:p w14:paraId="722EA4EB" w14:textId="77777777" w:rsidR="00CC4AC2" w:rsidRPr="00E75477" w:rsidRDefault="00CC4AC2" w:rsidP="00B13EB5">
            <w:pPr>
              <w:ind w:left="142"/>
              <w:jc w:val="center"/>
              <w:rPr>
                <w:rFonts w:eastAsia="Calibri"/>
                <w:sz w:val="20"/>
              </w:rPr>
            </w:pPr>
            <w:r w:rsidRPr="00E75477">
              <w:rPr>
                <w:rFonts w:eastAsia="Calibri"/>
                <w:sz w:val="20"/>
              </w:rPr>
              <w:t>425</w:t>
            </w:r>
          </w:p>
        </w:tc>
        <w:tc>
          <w:tcPr>
            <w:tcW w:w="1217" w:type="dxa"/>
            <w:tcBorders>
              <w:top w:val="nil"/>
              <w:left w:val="single" w:sz="4" w:space="0" w:color="auto"/>
              <w:bottom w:val="nil"/>
              <w:right w:val="nil"/>
            </w:tcBorders>
            <w:shd w:val="clear" w:color="auto" w:fill="auto"/>
          </w:tcPr>
          <w:p w14:paraId="0279AF54" w14:textId="77777777" w:rsidR="00CC4AC2" w:rsidRPr="00E75477" w:rsidRDefault="00CC4AC2" w:rsidP="00B13EB5">
            <w:pPr>
              <w:ind w:left="142"/>
              <w:jc w:val="center"/>
              <w:rPr>
                <w:rFonts w:eastAsia="Calibri"/>
                <w:sz w:val="20"/>
              </w:rPr>
            </w:pPr>
            <w:r w:rsidRPr="00E75477">
              <w:rPr>
                <w:rFonts w:eastAsia="Calibri"/>
                <w:sz w:val="20"/>
              </w:rPr>
              <w:t>38,4</w:t>
            </w:r>
          </w:p>
        </w:tc>
        <w:tc>
          <w:tcPr>
            <w:tcW w:w="975" w:type="dxa"/>
            <w:tcBorders>
              <w:top w:val="nil"/>
              <w:left w:val="nil"/>
              <w:bottom w:val="nil"/>
              <w:right w:val="single" w:sz="4" w:space="0" w:color="auto"/>
            </w:tcBorders>
            <w:shd w:val="clear" w:color="auto" w:fill="auto"/>
          </w:tcPr>
          <w:p w14:paraId="1147E8FC" w14:textId="77777777" w:rsidR="00CC4AC2" w:rsidRPr="00E75477" w:rsidRDefault="00CC4AC2" w:rsidP="00B13EB5">
            <w:pPr>
              <w:ind w:left="142"/>
              <w:jc w:val="center"/>
              <w:rPr>
                <w:rFonts w:eastAsia="Calibri"/>
                <w:sz w:val="20"/>
              </w:rPr>
            </w:pPr>
            <w:r w:rsidRPr="00E75477">
              <w:rPr>
                <w:rFonts w:eastAsia="Calibri"/>
                <w:sz w:val="20"/>
              </w:rPr>
              <w:t>513</w:t>
            </w:r>
          </w:p>
        </w:tc>
        <w:tc>
          <w:tcPr>
            <w:tcW w:w="975" w:type="dxa"/>
            <w:tcBorders>
              <w:top w:val="nil"/>
              <w:left w:val="single" w:sz="4" w:space="0" w:color="auto"/>
              <w:bottom w:val="nil"/>
              <w:right w:val="nil"/>
            </w:tcBorders>
            <w:shd w:val="clear" w:color="auto" w:fill="auto"/>
          </w:tcPr>
          <w:p w14:paraId="0EC1B942" w14:textId="77777777" w:rsidR="00CC4AC2" w:rsidRPr="00E75477" w:rsidRDefault="00CC4AC2" w:rsidP="00B13EB5">
            <w:pPr>
              <w:ind w:left="142"/>
              <w:jc w:val="center"/>
              <w:rPr>
                <w:rFonts w:eastAsia="Calibri"/>
                <w:sz w:val="20"/>
              </w:rPr>
            </w:pPr>
            <w:r w:rsidRPr="00E75477">
              <w:rPr>
                <w:rFonts w:eastAsia="Calibri"/>
                <w:sz w:val="20"/>
              </w:rPr>
              <w:t>36,6</w:t>
            </w:r>
          </w:p>
        </w:tc>
        <w:tc>
          <w:tcPr>
            <w:tcW w:w="975" w:type="dxa"/>
            <w:tcBorders>
              <w:top w:val="nil"/>
              <w:left w:val="nil"/>
              <w:bottom w:val="nil"/>
              <w:right w:val="single" w:sz="4" w:space="0" w:color="auto"/>
            </w:tcBorders>
            <w:shd w:val="clear" w:color="auto" w:fill="auto"/>
          </w:tcPr>
          <w:p w14:paraId="38ECDBD0" w14:textId="77777777" w:rsidR="00CC4AC2" w:rsidRPr="00E75477" w:rsidRDefault="00CC4AC2" w:rsidP="00B13EB5">
            <w:pPr>
              <w:ind w:left="142"/>
              <w:jc w:val="center"/>
              <w:rPr>
                <w:rFonts w:eastAsia="Calibri"/>
                <w:sz w:val="20"/>
              </w:rPr>
            </w:pPr>
            <w:r w:rsidRPr="00E75477">
              <w:rPr>
                <w:rFonts w:eastAsia="Calibri"/>
                <w:sz w:val="20"/>
              </w:rPr>
              <w:t>490</w:t>
            </w:r>
          </w:p>
        </w:tc>
        <w:tc>
          <w:tcPr>
            <w:tcW w:w="975" w:type="dxa"/>
            <w:tcBorders>
              <w:top w:val="nil"/>
              <w:left w:val="single" w:sz="4" w:space="0" w:color="auto"/>
              <w:bottom w:val="nil"/>
              <w:right w:val="nil"/>
            </w:tcBorders>
            <w:shd w:val="clear" w:color="auto" w:fill="auto"/>
          </w:tcPr>
          <w:p w14:paraId="71B9954C"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77A18389" w14:textId="77777777" w:rsidR="00CC4AC2" w:rsidRPr="00E75477" w:rsidRDefault="00CC4AC2" w:rsidP="00B13EB5">
            <w:pPr>
              <w:ind w:left="142"/>
              <w:jc w:val="center"/>
              <w:rPr>
                <w:rFonts w:eastAsia="Calibri"/>
                <w:sz w:val="20"/>
              </w:rPr>
            </w:pPr>
          </w:p>
        </w:tc>
      </w:tr>
      <w:tr w:rsidR="00CC4AC2" w:rsidRPr="00E75477" w14:paraId="1CD3B767" w14:textId="77777777" w:rsidTr="00D21327">
        <w:tc>
          <w:tcPr>
            <w:tcW w:w="1003" w:type="dxa"/>
            <w:tcBorders>
              <w:top w:val="nil"/>
              <w:left w:val="single" w:sz="4" w:space="0" w:color="auto"/>
              <w:bottom w:val="nil"/>
              <w:right w:val="single" w:sz="4" w:space="0" w:color="auto"/>
            </w:tcBorders>
            <w:shd w:val="clear" w:color="auto" w:fill="auto"/>
          </w:tcPr>
          <w:p w14:paraId="573C1BDC" w14:textId="77777777" w:rsidR="00CC4AC2" w:rsidRPr="00E75477" w:rsidRDefault="00CC4AC2" w:rsidP="00B13EB5">
            <w:pPr>
              <w:ind w:left="142"/>
              <w:jc w:val="center"/>
              <w:rPr>
                <w:rFonts w:eastAsia="Calibri"/>
                <w:sz w:val="20"/>
              </w:rPr>
            </w:pPr>
          </w:p>
        </w:tc>
        <w:tc>
          <w:tcPr>
            <w:tcW w:w="991" w:type="dxa"/>
            <w:tcBorders>
              <w:top w:val="nil"/>
              <w:left w:val="single" w:sz="4" w:space="0" w:color="auto"/>
              <w:bottom w:val="nil"/>
              <w:right w:val="nil"/>
            </w:tcBorders>
            <w:shd w:val="clear" w:color="auto" w:fill="auto"/>
          </w:tcPr>
          <w:p w14:paraId="3805B3DE"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4DD22988"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1290371A"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419E9B1D"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7CB189FD"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4207A2AD"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39F892C0"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1022A9AB" w14:textId="77777777" w:rsidR="00CC4AC2" w:rsidRPr="00E75477" w:rsidRDefault="00CC4AC2" w:rsidP="00B13EB5">
            <w:pPr>
              <w:ind w:left="142"/>
              <w:jc w:val="center"/>
              <w:rPr>
                <w:rFonts w:eastAsia="Calibri"/>
                <w:sz w:val="20"/>
              </w:rPr>
            </w:pPr>
          </w:p>
        </w:tc>
      </w:tr>
      <w:tr w:rsidR="00CC4AC2" w:rsidRPr="00E75477" w14:paraId="67E0488F" w14:textId="77777777" w:rsidTr="00D21327">
        <w:tc>
          <w:tcPr>
            <w:tcW w:w="1003" w:type="dxa"/>
            <w:tcBorders>
              <w:top w:val="nil"/>
              <w:left w:val="single" w:sz="4" w:space="0" w:color="auto"/>
              <w:bottom w:val="nil"/>
              <w:right w:val="single" w:sz="4" w:space="0" w:color="auto"/>
            </w:tcBorders>
            <w:shd w:val="clear" w:color="auto" w:fill="auto"/>
          </w:tcPr>
          <w:p w14:paraId="012F9954" w14:textId="77777777" w:rsidR="00CC4AC2" w:rsidRPr="00E75477" w:rsidRDefault="00CC4AC2" w:rsidP="00B13EB5">
            <w:pPr>
              <w:ind w:left="142"/>
              <w:jc w:val="center"/>
              <w:rPr>
                <w:rFonts w:eastAsia="Calibri"/>
                <w:sz w:val="20"/>
              </w:rPr>
            </w:pPr>
            <w:r w:rsidRPr="00E75477">
              <w:rPr>
                <w:rFonts w:eastAsia="Calibri"/>
                <w:sz w:val="20"/>
              </w:rPr>
              <w:t>26</w:t>
            </w:r>
          </w:p>
        </w:tc>
        <w:tc>
          <w:tcPr>
            <w:tcW w:w="991" w:type="dxa"/>
            <w:tcBorders>
              <w:top w:val="nil"/>
              <w:left w:val="single" w:sz="4" w:space="0" w:color="auto"/>
              <w:bottom w:val="nil"/>
              <w:right w:val="nil"/>
            </w:tcBorders>
            <w:shd w:val="clear" w:color="auto" w:fill="auto"/>
          </w:tcPr>
          <w:p w14:paraId="1A19D3C1" w14:textId="77777777" w:rsidR="00CC4AC2" w:rsidRPr="00E75477" w:rsidRDefault="00CC4AC2" w:rsidP="00B13EB5">
            <w:pPr>
              <w:ind w:left="142"/>
              <w:jc w:val="center"/>
              <w:rPr>
                <w:rFonts w:eastAsia="Calibri"/>
                <w:sz w:val="20"/>
              </w:rPr>
            </w:pPr>
            <w:r w:rsidRPr="00E75477">
              <w:rPr>
                <w:rFonts w:eastAsia="Calibri"/>
                <w:sz w:val="20"/>
              </w:rPr>
              <w:t>36,4</w:t>
            </w:r>
          </w:p>
        </w:tc>
        <w:tc>
          <w:tcPr>
            <w:tcW w:w="974" w:type="dxa"/>
            <w:tcBorders>
              <w:top w:val="nil"/>
              <w:left w:val="nil"/>
              <w:bottom w:val="nil"/>
              <w:right w:val="single" w:sz="4" w:space="0" w:color="auto"/>
            </w:tcBorders>
            <w:shd w:val="clear" w:color="auto" w:fill="auto"/>
          </w:tcPr>
          <w:p w14:paraId="6BDD5B58" w14:textId="77777777" w:rsidR="00CC4AC2" w:rsidRPr="00E75477" w:rsidRDefault="00CC4AC2" w:rsidP="00B13EB5">
            <w:pPr>
              <w:ind w:left="142"/>
              <w:jc w:val="center"/>
              <w:rPr>
                <w:rFonts w:eastAsia="Calibri"/>
                <w:sz w:val="20"/>
              </w:rPr>
            </w:pPr>
            <w:r w:rsidRPr="00E75477">
              <w:rPr>
                <w:rFonts w:eastAsia="Calibri"/>
                <w:sz w:val="20"/>
              </w:rPr>
              <w:t>453</w:t>
            </w:r>
          </w:p>
        </w:tc>
        <w:tc>
          <w:tcPr>
            <w:tcW w:w="1217" w:type="dxa"/>
            <w:tcBorders>
              <w:top w:val="nil"/>
              <w:left w:val="single" w:sz="4" w:space="0" w:color="auto"/>
              <w:bottom w:val="nil"/>
              <w:right w:val="nil"/>
            </w:tcBorders>
            <w:shd w:val="clear" w:color="auto" w:fill="auto"/>
          </w:tcPr>
          <w:p w14:paraId="26062835" w14:textId="77777777" w:rsidR="00CC4AC2" w:rsidRPr="00E75477" w:rsidRDefault="00CC4AC2" w:rsidP="00B13EB5">
            <w:pPr>
              <w:ind w:left="142"/>
              <w:jc w:val="center"/>
              <w:rPr>
                <w:rFonts w:eastAsia="Calibri"/>
                <w:sz w:val="20"/>
              </w:rPr>
            </w:pPr>
            <w:r w:rsidRPr="00E75477">
              <w:rPr>
                <w:rFonts w:eastAsia="Calibri"/>
                <w:sz w:val="20"/>
              </w:rPr>
              <w:t>39,3</w:t>
            </w:r>
          </w:p>
        </w:tc>
        <w:tc>
          <w:tcPr>
            <w:tcW w:w="975" w:type="dxa"/>
            <w:tcBorders>
              <w:top w:val="nil"/>
              <w:left w:val="nil"/>
              <w:bottom w:val="nil"/>
              <w:right w:val="single" w:sz="4" w:space="0" w:color="auto"/>
            </w:tcBorders>
            <w:shd w:val="clear" w:color="auto" w:fill="auto"/>
          </w:tcPr>
          <w:p w14:paraId="55414468" w14:textId="77777777" w:rsidR="00CC4AC2" w:rsidRPr="00E75477" w:rsidRDefault="00CC4AC2" w:rsidP="00B13EB5">
            <w:pPr>
              <w:ind w:left="142"/>
              <w:jc w:val="center"/>
              <w:rPr>
                <w:rFonts w:eastAsia="Calibri"/>
                <w:sz w:val="20"/>
              </w:rPr>
            </w:pPr>
            <w:r w:rsidRPr="00E75477">
              <w:rPr>
                <w:rFonts w:eastAsia="Calibri"/>
                <w:sz w:val="20"/>
              </w:rPr>
              <w:t>543</w:t>
            </w:r>
          </w:p>
        </w:tc>
        <w:tc>
          <w:tcPr>
            <w:tcW w:w="975" w:type="dxa"/>
            <w:tcBorders>
              <w:top w:val="nil"/>
              <w:left w:val="single" w:sz="4" w:space="0" w:color="auto"/>
              <w:bottom w:val="nil"/>
              <w:right w:val="nil"/>
            </w:tcBorders>
            <w:shd w:val="clear" w:color="auto" w:fill="auto"/>
          </w:tcPr>
          <w:p w14:paraId="43EA2ABD" w14:textId="77777777" w:rsidR="00CC4AC2" w:rsidRPr="00E75477" w:rsidRDefault="00CC4AC2" w:rsidP="00B13EB5">
            <w:pPr>
              <w:ind w:left="142"/>
              <w:jc w:val="center"/>
              <w:rPr>
                <w:rFonts w:eastAsia="Calibri"/>
                <w:sz w:val="20"/>
              </w:rPr>
            </w:pPr>
            <w:r w:rsidRPr="00E75477">
              <w:rPr>
                <w:rFonts w:eastAsia="Calibri"/>
                <w:sz w:val="20"/>
              </w:rPr>
              <w:t>37,5</w:t>
            </w:r>
          </w:p>
        </w:tc>
        <w:tc>
          <w:tcPr>
            <w:tcW w:w="975" w:type="dxa"/>
            <w:tcBorders>
              <w:top w:val="nil"/>
              <w:left w:val="nil"/>
              <w:bottom w:val="nil"/>
              <w:right w:val="single" w:sz="4" w:space="0" w:color="auto"/>
            </w:tcBorders>
            <w:shd w:val="clear" w:color="auto" w:fill="auto"/>
          </w:tcPr>
          <w:p w14:paraId="09767027" w14:textId="77777777" w:rsidR="00CC4AC2" w:rsidRPr="00E75477" w:rsidRDefault="00CC4AC2" w:rsidP="00B13EB5">
            <w:pPr>
              <w:ind w:left="142"/>
              <w:jc w:val="center"/>
              <w:rPr>
                <w:rFonts w:eastAsia="Calibri"/>
                <w:sz w:val="20"/>
              </w:rPr>
            </w:pPr>
            <w:r w:rsidRPr="00E75477">
              <w:rPr>
                <w:rFonts w:eastAsia="Calibri"/>
                <w:sz w:val="20"/>
              </w:rPr>
              <w:t>519</w:t>
            </w:r>
          </w:p>
        </w:tc>
        <w:tc>
          <w:tcPr>
            <w:tcW w:w="975" w:type="dxa"/>
            <w:tcBorders>
              <w:top w:val="nil"/>
              <w:left w:val="single" w:sz="4" w:space="0" w:color="auto"/>
              <w:bottom w:val="nil"/>
              <w:right w:val="nil"/>
            </w:tcBorders>
            <w:shd w:val="clear" w:color="auto" w:fill="auto"/>
          </w:tcPr>
          <w:p w14:paraId="1FB93354"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1EF2E8F9" w14:textId="77777777" w:rsidR="00CC4AC2" w:rsidRPr="00E75477" w:rsidRDefault="00CC4AC2" w:rsidP="00B13EB5">
            <w:pPr>
              <w:ind w:left="142"/>
              <w:jc w:val="center"/>
              <w:rPr>
                <w:rFonts w:eastAsia="Calibri"/>
                <w:sz w:val="20"/>
              </w:rPr>
            </w:pPr>
          </w:p>
        </w:tc>
      </w:tr>
      <w:tr w:rsidR="00CC4AC2" w:rsidRPr="00E75477" w14:paraId="65AC67BD" w14:textId="77777777" w:rsidTr="00D21327">
        <w:tc>
          <w:tcPr>
            <w:tcW w:w="1003" w:type="dxa"/>
            <w:tcBorders>
              <w:top w:val="nil"/>
              <w:left w:val="single" w:sz="4" w:space="0" w:color="auto"/>
              <w:bottom w:val="nil"/>
              <w:right w:val="single" w:sz="4" w:space="0" w:color="auto"/>
            </w:tcBorders>
            <w:shd w:val="clear" w:color="auto" w:fill="auto"/>
          </w:tcPr>
          <w:p w14:paraId="224C8751" w14:textId="77777777" w:rsidR="00CC4AC2" w:rsidRPr="00E75477" w:rsidRDefault="00CC4AC2" w:rsidP="00B13EB5">
            <w:pPr>
              <w:ind w:left="142"/>
              <w:jc w:val="center"/>
              <w:rPr>
                <w:rFonts w:eastAsia="Calibri"/>
                <w:sz w:val="20"/>
              </w:rPr>
            </w:pPr>
            <w:r w:rsidRPr="00E75477">
              <w:rPr>
                <w:rFonts w:eastAsia="Calibri"/>
                <w:sz w:val="20"/>
              </w:rPr>
              <w:t>27</w:t>
            </w:r>
          </w:p>
        </w:tc>
        <w:tc>
          <w:tcPr>
            <w:tcW w:w="991" w:type="dxa"/>
            <w:tcBorders>
              <w:top w:val="nil"/>
              <w:left w:val="single" w:sz="4" w:space="0" w:color="auto"/>
              <w:bottom w:val="nil"/>
              <w:right w:val="nil"/>
            </w:tcBorders>
            <w:shd w:val="clear" w:color="auto" w:fill="auto"/>
          </w:tcPr>
          <w:p w14:paraId="6CF00172" w14:textId="77777777" w:rsidR="00CC4AC2" w:rsidRPr="00E75477" w:rsidRDefault="00CC4AC2" w:rsidP="00B13EB5">
            <w:pPr>
              <w:ind w:left="142"/>
              <w:jc w:val="center"/>
              <w:rPr>
                <w:rFonts w:eastAsia="Calibri"/>
                <w:sz w:val="20"/>
              </w:rPr>
            </w:pPr>
            <w:r w:rsidRPr="00E75477">
              <w:rPr>
                <w:rFonts w:eastAsia="Calibri"/>
                <w:sz w:val="20"/>
              </w:rPr>
              <w:t>37,1</w:t>
            </w:r>
          </w:p>
        </w:tc>
        <w:tc>
          <w:tcPr>
            <w:tcW w:w="974" w:type="dxa"/>
            <w:tcBorders>
              <w:top w:val="nil"/>
              <w:left w:val="nil"/>
              <w:bottom w:val="nil"/>
              <w:right w:val="single" w:sz="4" w:space="0" w:color="auto"/>
            </w:tcBorders>
            <w:shd w:val="clear" w:color="auto" w:fill="auto"/>
          </w:tcPr>
          <w:p w14:paraId="4E745625" w14:textId="77777777" w:rsidR="00CC4AC2" w:rsidRPr="00E75477" w:rsidRDefault="00CC4AC2" w:rsidP="00B13EB5">
            <w:pPr>
              <w:ind w:left="142"/>
              <w:jc w:val="center"/>
              <w:rPr>
                <w:rFonts w:eastAsia="Calibri"/>
                <w:sz w:val="20"/>
              </w:rPr>
            </w:pPr>
            <w:r w:rsidRPr="00E75477">
              <w:rPr>
                <w:rFonts w:eastAsia="Calibri"/>
                <w:sz w:val="20"/>
              </w:rPr>
              <w:t>480</w:t>
            </w:r>
          </w:p>
        </w:tc>
        <w:tc>
          <w:tcPr>
            <w:tcW w:w="1217" w:type="dxa"/>
            <w:tcBorders>
              <w:top w:val="nil"/>
              <w:left w:val="single" w:sz="4" w:space="0" w:color="auto"/>
              <w:bottom w:val="nil"/>
              <w:right w:val="nil"/>
            </w:tcBorders>
            <w:shd w:val="clear" w:color="auto" w:fill="auto"/>
          </w:tcPr>
          <w:p w14:paraId="60199A4A" w14:textId="77777777" w:rsidR="00CC4AC2" w:rsidRPr="00E75477" w:rsidRDefault="00CC4AC2" w:rsidP="00B13EB5">
            <w:pPr>
              <w:ind w:left="142"/>
              <w:jc w:val="center"/>
              <w:rPr>
                <w:rFonts w:eastAsia="Calibri"/>
                <w:sz w:val="20"/>
              </w:rPr>
            </w:pPr>
            <w:r w:rsidRPr="00E75477">
              <w:rPr>
                <w:rFonts w:eastAsia="Calibri"/>
                <w:sz w:val="20"/>
              </w:rPr>
              <w:t>40,3</w:t>
            </w:r>
          </w:p>
        </w:tc>
        <w:tc>
          <w:tcPr>
            <w:tcW w:w="975" w:type="dxa"/>
            <w:tcBorders>
              <w:top w:val="nil"/>
              <w:left w:val="nil"/>
              <w:bottom w:val="nil"/>
              <w:right w:val="single" w:sz="4" w:space="0" w:color="auto"/>
            </w:tcBorders>
            <w:shd w:val="clear" w:color="auto" w:fill="auto"/>
          </w:tcPr>
          <w:p w14:paraId="5140E259" w14:textId="77777777" w:rsidR="00CC4AC2" w:rsidRPr="00E75477" w:rsidRDefault="00CC4AC2" w:rsidP="00B13EB5">
            <w:pPr>
              <w:ind w:left="142"/>
              <w:jc w:val="center"/>
              <w:rPr>
                <w:rFonts w:eastAsia="Calibri"/>
                <w:sz w:val="20"/>
              </w:rPr>
            </w:pPr>
            <w:r w:rsidRPr="00E75477">
              <w:rPr>
                <w:rFonts w:eastAsia="Calibri"/>
                <w:sz w:val="20"/>
              </w:rPr>
              <w:t>574</w:t>
            </w:r>
          </w:p>
        </w:tc>
        <w:tc>
          <w:tcPr>
            <w:tcW w:w="975" w:type="dxa"/>
            <w:tcBorders>
              <w:top w:val="nil"/>
              <w:left w:val="single" w:sz="4" w:space="0" w:color="auto"/>
              <w:bottom w:val="nil"/>
              <w:right w:val="nil"/>
            </w:tcBorders>
            <w:shd w:val="clear" w:color="auto" w:fill="auto"/>
          </w:tcPr>
          <w:p w14:paraId="41384587" w14:textId="77777777" w:rsidR="00CC4AC2" w:rsidRPr="00E75477" w:rsidRDefault="00CC4AC2" w:rsidP="00B13EB5">
            <w:pPr>
              <w:ind w:left="142"/>
              <w:jc w:val="center"/>
              <w:rPr>
                <w:rFonts w:eastAsia="Calibri"/>
                <w:sz w:val="20"/>
              </w:rPr>
            </w:pPr>
            <w:r w:rsidRPr="00E75477">
              <w:rPr>
                <w:rFonts w:eastAsia="Calibri"/>
                <w:sz w:val="20"/>
              </w:rPr>
              <w:t>38,0</w:t>
            </w:r>
          </w:p>
        </w:tc>
        <w:tc>
          <w:tcPr>
            <w:tcW w:w="975" w:type="dxa"/>
            <w:tcBorders>
              <w:top w:val="nil"/>
              <w:left w:val="nil"/>
              <w:bottom w:val="nil"/>
              <w:right w:val="single" w:sz="4" w:space="0" w:color="auto"/>
            </w:tcBorders>
            <w:shd w:val="clear" w:color="auto" w:fill="auto"/>
          </w:tcPr>
          <w:p w14:paraId="26D013AD" w14:textId="77777777" w:rsidR="00CC4AC2" w:rsidRPr="00E75477" w:rsidRDefault="00CC4AC2" w:rsidP="00B13EB5">
            <w:pPr>
              <w:ind w:left="142"/>
              <w:jc w:val="center"/>
              <w:rPr>
                <w:rFonts w:eastAsia="Calibri"/>
                <w:sz w:val="20"/>
              </w:rPr>
            </w:pPr>
            <w:r w:rsidRPr="00E75477">
              <w:rPr>
                <w:rFonts w:eastAsia="Calibri"/>
                <w:sz w:val="20"/>
              </w:rPr>
              <w:t>548</w:t>
            </w:r>
          </w:p>
        </w:tc>
        <w:tc>
          <w:tcPr>
            <w:tcW w:w="975" w:type="dxa"/>
            <w:tcBorders>
              <w:top w:val="nil"/>
              <w:left w:val="single" w:sz="4" w:space="0" w:color="auto"/>
              <w:bottom w:val="nil"/>
              <w:right w:val="nil"/>
            </w:tcBorders>
            <w:shd w:val="clear" w:color="auto" w:fill="auto"/>
          </w:tcPr>
          <w:p w14:paraId="178FA034"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7C01A1E2" w14:textId="77777777" w:rsidR="00CC4AC2" w:rsidRPr="00E75477" w:rsidRDefault="00CC4AC2" w:rsidP="00B13EB5">
            <w:pPr>
              <w:ind w:left="142"/>
              <w:jc w:val="center"/>
              <w:rPr>
                <w:rFonts w:eastAsia="Calibri"/>
                <w:sz w:val="20"/>
              </w:rPr>
            </w:pPr>
          </w:p>
        </w:tc>
      </w:tr>
      <w:tr w:rsidR="00CC4AC2" w:rsidRPr="00E75477" w14:paraId="4343D123" w14:textId="77777777" w:rsidTr="00D21327">
        <w:tc>
          <w:tcPr>
            <w:tcW w:w="1003" w:type="dxa"/>
            <w:tcBorders>
              <w:top w:val="nil"/>
              <w:left w:val="single" w:sz="4" w:space="0" w:color="auto"/>
              <w:bottom w:val="nil"/>
              <w:right w:val="single" w:sz="4" w:space="0" w:color="auto"/>
            </w:tcBorders>
            <w:shd w:val="clear" w:color="auto" w:fill="auto"/>
          </w:tcPr>
          <w:p w14:paraId="2214BB9E" w14:textId="77777777" w:rsidR="00CC4AC2" w:rsidRPr="00E75477" w:rsidRDefault="00CC4AC2" w:rsidP="00B13EB5">
            <w:pPr>
              <w:ind w:left="142"/>
              <w:jc w:val="center"/>
              <w:rPr>
                <w:rFonts w:eastAsia="Calibri"/>
                <w:sz w:val="20"/>
              </w:rPr>
            </w:pPr>
            <w:r w:rsidRPr="00E75477">
              <w:rPr>
                <w:rFonts w:eastAsia="Calibri"/>
                <w:sz w:val="20"/>
              </w:rPr>
              <w:t>28</w:t>
            </w:r>
          </w:p>
        </w:tc>
        <w:tc>
          <w:tcPr>
            <w:tcW w:w="991" w:type="dxa"/>
            <w:tcBorders>
              <w:top w:val="nil"/>
              <w:left w:val="single" w:sz="4" w:space="0" w:color="auto"/>
              <w:bottom w:val="nil"/>
              <w:right w:val="nil"/>
            </w:tcBorders>
            <w:shd w:val="clear" w:color="auto" w:fill="auto"/>
          </w:tcPr>
          <w:p w14:paraId="106E5CD7" w14:textId="77777777" w:rsidR="00CC4AC2" w:rsidRPr="00E75477" w:rsidRDefault="00CC4AC2" w:rsidP="00B13EB5">
            <w:pPr>
              <w:ind w:left="142"/>
              <w:jc w:val="center"/>
              <w:rPr>
                <w:rFonts w:eastAsia="Calibri"/>
                <w:sz w:val="20"/>
              </w:rPr>
            </w:pPr>
            <w:r w:rsidRPr="00E75477">
              <w:rPr>
                <w:rFonts w:eastAsia="Calibri"/>
                <w:sz w:val="20"/>
              </w:rPr>
              <w:t>37,7</w:t>
            </w:r>
          </w:p>
        </w:tc>
        <w:tc>
          <w:tcPr>
            <w:tcW w:w="974" w:type="dxa"/>
            <w:tcBorders>
              <w:top w:val="nil"/>
              <w:left w:val="nil"/>
              <w:bottom w:val="nil"/>
              <w:right w:val="single" w:sz="4" w:space="0" w:color="auto"/>
            </w:tcBorders>
            <w:shd w:val="clear" w:color="auto" w:fill="auto"/>
          </w:tcPr>
          <w:p w14:paraId="74EC5FAC" w14:textId="77777777" w:rsidR="00CC4AC2" w:rsidRPr="00E75477" w:rsidRDefault="00CC4AC2" w:rsidP="00B13EB5">
            <w:pPr>
              <w:ind w:left="142"/>
              <w:jc w:val="center"/>
              <w:rPr>
                <w:rFonts w:eastAsia="Calibri"/>
                <w:sz w:val="20"/>
              </w:rPr>
            </w:pPr>
            <w:r w:rsidRPr="00E75477">
              <w:rPr>
                <w:rFonts w:eastAsia="Calibri"/>
                <w:sz w:val="20"/>
              </w:rPr>
              <w:t>508</w:t>
            </w:r>
          </w:p>
        </w:tc>
        <w:tc>
          <w:tcPr>
            <w:tcW w:w="1217" w:type="dxa"/>
            <w:tcBorders>
              <w:top w:val="nil"/>
              <w:left w:val="single" w:sz="4" w:space="0" w:color="auto"/>
              <w:bottom w:val="nil"/>
              <w:right w:val="nil"/>
            </w:tcBorders>
            <w:shd w:val="clear" w:color="auto" w:fill="auto"/>
          </w:tcPr>
          <w:p w14:paraId="2B1F32D6" w14:textId="77777777" w:rsidR="00CC4AC2" w:rsidRPr="00E75477" w:rsidRDefault="00CC4AC2" w:rsidP="00B13EB5">
            <w:pPr>
              <w:ind w:left="142"/>
              <w:jc w:val="center"/>
              <w:rPr>
                <w:rFonts w:eastAsia="Calibri"/>
                <w:sz w:val="20"/>
              </w:rPr>
            </w:pPr>
            <w:r w:rsidRPr="00E75477">
              <w:rPr>
                <w:rFonts w:eastAsia="Calibri"/>
                <w:sz w:val="20"/>
              </w:rPr>
              <w:t>41,2</w:t>
            </w:r>
          </w:p>
        </w:tc>
        <w:tc>
          <w:tcPr>
            <w:tcW w:w="975" w:type="dxa"/>
            <w:tcBorders>
              <w:top w:val="nil"/>
              <w:left w:val="nil"/>
              <w:bottom w:val="nil"/>
              <w:right w:val="single" w:sz="4" w:space="0" w:color="auto"/>
            </w:tcBorders>
            <w:shd w:val="clear" w:color="auto" w:fill="auto"/>
          </w:tcPr>
          <w:p w14:paraId="66EDFE34" w14:textId="77777777" w:rsidR="00CC4AC2" w:rsidRPr="00E75477" w:rsidRDefault="00CC4AC2" w:rsidP="00B13EB5">
            <w:pPr>
              <w:ind w:left="142"/>
              <w:jc w:val="center"/>
              <w:rPr>
                <w:rFonts w:eastAsia="Calibri"/>
                <w:sz w:val="20"/>
              </w:rPr>
            </w:pPr>
            <w:r w:rsidRPr="00E75477">
              <w:rPr>
                <w:rFonts w:eastAsia="Calibri"/>
                <w:sz w:val="20"/>
              </w:rPr>
              <w:t>606</w:t>
            </w:r>
          </w:p>
        </w:tc>
        <w:tc>
          <w:tcPr>
            <w:tcW w:w="975" w:type="dxa"/>
            <w:tcBorders>
              <w:top w:val="nil"/>
              <w:left w:val="single" w:sz="4" w:space="0" w:color="auto"/>
              <w:bottom w:val="nil"/>
              <w:right w:val="nil"/>
            </w:tcBorders>
            <w:shd w:val="clear" w:color="auto" w:fill="auto"/>
          </w:tcPr>
          <w:p w14:paraId="533DEF26"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0A0C71FB"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1A7D5040"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547C6537" w14:textId="77777777" w:rsidR="00CC4AC2" w:rsidRPr="00E75477" w:rsidRDefault="00CC4AC2" w:rsidP="00B13EB5">
            <w:pPr>
              <w:ind w:left="142"/>
              <w:jc w:val="center"/>
              <w:rPr>
                <w:rFonts w:eastAsia="Calibri"/>
                <w:sz w:val="20"/>
              </w:rPr>
            </w:pPr>
          </w:p>
        </w:tc>
      </w:tr>
      <w:tr w:rsidR="00CC4AC2" w:rsidRPr="00E75477" w14:paraId="201856CF" w14:textId="77777777" w:rsidTr="00D21327">
        <w:tc>
          <w:tcPr>
            <w:tcW w:w="1003" w:type="dxa"/>
            <w:tcBorders>
              <w:top w:val="nil"/>
              <w:left w:val="single" w:sz="4" w:space="0" w:color="auto"/>
              <w:bottom w:val="nil"/>
              <w:right w:val="single" w:sz="4" w:space="0" w:color="auto"/>
            </w:tcBorders>
            <w:shd w:val="clear" w:color="auto" w:fill="auto"/>
          </w:tcPr>
          <w:p w14:paraId="1BBB039C" w14:textId="77777777" w:rsidR="00CC4AC2" w:rsidRPr="00E75477" w:rsidRDefault="00CC4AC2" w:rsidP="00B13EB5">
            <w:pPr>
              <w:ind w:left="142"/>
              <w:jc w:val="center"/>
              <w:rPr>
                <w:rFonts w:eastAsia="Calibri"/>
                <w:sz w:val="20"/>
              </w:rPr>
            </w:pPr>
            <w:r w:rsidRPr="00E75477">
              <w:rPr>
                <w:rFonts w:eastAsia="Calibri"/>
                <w:sz w:val="20"/>
              </w:rPr>
              <w:t>29</w:t>
            </w:r>
          </w:p>
        </w:tc>
        <w:tc>
          <w:tcPr>
            <w:tcW w:w="991" w:type="dxa"/>
            <w:tcBorders>
              <w:top w:val="nil"/>
              <w:left w:val="single" w:sz="4" w:space="0" w:color="auto"/>
              <w:bottom w:val="nil"/>
              <w:right w:val="nil"/>
            </w:tcBorders>
            <w:shd w:val="clear" w:color="auto" w:fill="auto"/>
          </w:tcPr>
          <w:p w14:paraId="70862D9E" w14:textId="77777777" w:rsidR="00CC4AC2" w:rsidRPr="00E75477" w:rsidRDefault="00CC4AC2" w:rsidP="00B13EB5">
            <w:pPr>
              <w:ind w:left="142"/>
              <w:jc w:val="center"/>
              <w:rPr>
                <w:rFonts w:eastAsia="Calibri"/>
                <w:sz w:val="20"/>
              </w:rPr>
            </w:pPr>
            <w:r w:rsidRPr="00E75477">
              <w:rPr>
                <w:rFonts w:eastAsia="Calibri"/>
                <w:sz w:val="20"/>
              </w:rPr>
              <w:t>38,3</w:t>
            </w:r>
          </w:p>
        </w:tc>
        <w:tc>
          <w:tcPr>
            <w:tcW w:w="974" w:type="dxa"/>
            <w:tcBorders>
              <w:top w:val="nil"/>
              <w:left w:val="nil"/>
              <w:bottom w:val="nil"/>
              <w:right w:val="single" w:sz="4" w:space="0" w:color="auto"/>
            </w:tcBorders>
            <w:shd w:val="clear" w:color="auto" w:fill="auto"/>
          </w:tcPr>
          <w:p w14:paraId="6690FE35" w14:textId="77777777" w:rsidR="00CC4AC2" w:rsidRPr="00E75477" w:rsidRDefault="00CC4AC2" w:rsidP="00B13EB5">
            <w:pPr>
              <w:ind w:left="142"/>
              <w:jc w:val="center"/>
              <w:rPr>
                <w:rFonts w:eastAsia="Calibri"/>
                <w:sz w:val="20"/>
              </w:rPr>
            </w:pPr>
            <w:r w:rsidRPr="00E75477">
              <w:rPr>
                <w:rFonts w:eastAsia="Calibri"/>
                <w:sz w:val="20"/>
              </w:rPr>
              <w:t>536</w:t>
            </w:r>
          </w:p>
        </w:tc>
        <w:tc>
          <w:tcPr>
            <w:tcW w:w="1217" w:type="dxa"/>
            <w:tcBorders>
              <w:top w:val="nil"/>
              <w:left w:val="single" w:sz="4" w:space="0" w:color="auto"/>
              <w:bottom w:val="nil"/>
              <w:right w:val="nil"/>
            </w:tcBorders>
            <w:shd w:val="clear" w:color="auto" w:fill="auto"/>
          </w:tcPr>
          <w:p w14:paraId="6375222D" w14:textId="77777777" w:rsidR="00CC4AC2" w:rsidRPr="00E75477" w:rsidRDefault="00CC4AC2" w:rsidP="00B13EB5">
            <w:pPr>
              <w:ind w:left="142"/>
              <w:jc w:val="center"/>
              <w:rPr>
                <w:rFonts w:eastAsia="Calibri"/>
                <w:sz w:val="20"/>
              </w:rPr>
            </w:pPr>
            <w:r w:rsidRPr="00E75477">
              <w:rPr>
                <w:rFonts w:eastAsia="Calibri"/>
                <w:sz w:val="20"/>
              </w:rPr>
              <w:t>42,2</w:t>
            </w:r>
          </w:p>
        </w:tc>
        <w:tc>
          <w:tcPr>
            <w:tcW w:w="975" w:type="dxa"/>
            <w:tcBorders>
              <w:top w:val="nil"/>
              <w:left w:val="nil"/>
              <w:bottom w:val="nil"/>
              <w:right w:val="single" w:sz="4" w:space="0" w:color="auto"/>
            </w:tcBorders>
            <w:shd w:val="clear" w:color="auto" w:fill="auto"/>
          </w:tcPr>
          <w:p w14:paraId="1FACF9E8" w14:textId="77777777" w:rsidR="00CC4AC2" w:rsidRPr="00E75477" w:rsidRDefault="00CC4AC2" w:rsidP="00B13EB5">
            <w:pPr>
              <w:ind w:left="142"/>
              <w:jc w:val="center"/>
              <w:rPr>
                <w:rFonts w:eastAsia="Calibri"/>
                <w:sz w:val="20"/>
              </w:rPr>
            </w:pPr>
            <w:r w:rsidRPr="00E75477">
              <w:rPr>
                <w:rFonts w:eastAsia="Calibri"/>
                <w:sz w:val="20"/>
              </w:rPr>
              <w:t>638</w:t>
            </w:r>
          </w:p>
        </w:tc>
        <w:tc>
          <w:tcPr>
            <w:tcW w:w="975" w:type="dxa"/>
            <w:tcBorders>
              <w:top w:val="nil"/>
              <w:left w:val="single" w:sz="4" w:space="0" w:color="auto"/>
              <w:bottom w:val="nil"/>
              <w:right w:val="nil"/>
            </w:tcBorders>
            <w:shd w:val="clear" w:color="auto" w:fill="auto"/>
          </w:tcPr>
          <w:p w14:paraId="49FBFFCA"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6390BF4C"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4307BB6C"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1AADFEE5" w14:textId="77777777" w:rsidR="00CC4AC2" w:rsidRPr="00E75477" w:rsidRDefault="00CC4AC2" w:rsidP="00B13EB5">
            <w:pPr>
              <w:ind w:left="142"/>
              <w:jc w:val="center"/>
              <w:rPr>
                <w:rFonts w:eastAsia="Calibri"/>
                <w:sz w:val="20"/>
              </w:rPr>
            </w:pPr>
          </w:p>
        </w:tc>
      </w:tr>
      <w:tr w:rsidR="00CC4AC2" w:rsidRPr="00E75477" w14:paraId="530D62C0" w14:textId="77777777" w:rsidTr="00D21327">
        <w:tc>
          <w:tcPr>
            <w:tcW w:w="1003" w:type="dxa"/>
            <w:tcBorders>
              <w:top w:val="nil"/>
              <w:left w:val="single" w:sz="4" w:space="0" w:color="auto"/>
              <w:bottom w:val="nil"/>
              <w:right w:val="single" w:sz="4" w:space="0" w:color="auto"/>
            </w:tcBorders>
            <w:shd w:val="clear" w:color="auto" w:fill="auto"/>
          </w:tcPr>
          <w:p w14:paraId="60C6FED7" w14:textId="77777777" w:rsidR="00CC4AC2" w:rsidRPr="00E75477" w:rsidRDefault="00CC4AC2" w:rsidP="00B13EB5">
            <w:pPr>
              <w:ind w:left="142"/>
              <w:jc w:val="center"/>
              <w:rPr>
                <w:rFonts w:eastAsia="Calibri"/>
                <w:sz w:val="20"/>
              </w:rPr>
            </w:pPr>
            <w:r w:rsidRPr="00E75477">
              <w:rPr>
                <w:rFonts w:eastAsia="Calibri"/>
                <w:sz w:val="20"/>
              </w:rPr>
              <w:t>30</w:t>
            </w:r>
          </w:p>
        </w:tc>
        <w:tc>
          <w:tcPr>
            <w:tcW w:w="991" w:type="dxa"/>
            <w:tcBorders>
              <w:top w:val="nil"/>
              <w:left w:val="single" w:sz="4" w:space="0" w:color="auto"/>
              <w:bottom w:val="nil"/>
              <w:right w:val="nil"/>
            </w:tcBorders>
            <w:shd w:val="clear" w:color="auto" w:fill="auto"/>
          </w:tcPr>
          <w:p w14:paraId="4D2B6E6C" w14:textId="77777777" w:rsidR="00CC4AC2" w:rsidRPr="00E75477" w:rsidRDefault="00CC4AC2" w:rsidP="00B13EB5">
            <w:pPr>
              <w:ind w:left="142"/>
              <w:jc w:val="center"/>
              <w:rPr>
                <w:rFonts w:eastAsia="Calibri"/>
                <w:sz w:val="20"/>
              </w:rPr>
            </w:pPr>
            <w:r w:rsidRPr="00E75477">
              <w:rPr>
                <w:rFonts w:eastAsia="Calibri"/>
                <w:sz w:val="20"/>
              </w:rPr>
              <w:t>39,0</w:t>
            </w:r>
          </w:p>
        </w:tc>
        <w:tc>
          <w:tcPr>
            <w:tcW w:w="974" w:type="dxa"/>
            <w:tcBorders>
              <w:top w:val="nil"/>
              <w:left w:val="nil"/>
              <w:bottom w:val="nil"/>
              <w:right w:val="single" w:sz="4" w:space="0" w:color="auto"/>
            </w:tcBorders>
            <w:shd w:val="clear" w:color="auto" w:fill="auto"/>
          </w:tcPr>
          <w:p w14:paraId="163809CB" w14:textId="77777777" w:rsidR="00CC4AC2" w:rsidRPr="00E75477" w:rsidRDefault="00CC4AC2" w:rsidP="00B13EB5">
            <w:pPr>
              <w:ind w:left="142"/>
              <w:jc w:val="center"/>
              <w:rPr>
                <w:rFonts w:eastAsia="Calibri"/>
                <w:sz w:val="20"/>
              </w:rPr>
            </w:pPr>
            <w:r w:rsidRPr="00E75477">
              <w:rPr>
                <w:rFonts w:eastAsia="Calibri"/>
                <w:sz w:val="20"/>
              </w:rPr>
              <w:t>564</w:t>
            </w:r>
          </w:p>
        </w:tc>
        <w:tc>
          <w:tcPr>
            <w:tcW w:w="1217" w:type="dxa"/>
            <w:tcBorders>
              <w:top w:val="nil"/>
              <w:left w:val="single" w:sz="4" w:space="0" w:color="auto"/>
              <w:bottom w:val="nil"/>
              <w:right w:val="nil"/>
            </w:tcBorders>
            <w:shd w:val="clear" w:color="auto" w:fill="auto"/>
          </w:tcPr>
          <w:p w14:paraId="7EDC5B14" w14:textId="77777777" w:rsidR="00CC4AC2" w:rsidRPr="00E75477" w:rsidRDefault="00CC4AC2" w:rsidP="00B13EB5">
            <w:pPr>
              <w:ind w:left="142"/>
              <w:jc w:val="center"/>
              <w:rPr>
                <w:rFonts w:eastAsia="Calibri"/>
                <w:sz w:val="20"/>
              </w:rPr>
            </w:pPr>
            <w:r w:rsidRPr="00E75477">
              <w:rPr>
                <w:rFonts w:eastAsia="Calibri"/>
                <w:sz w:val="20"/>
              </w:rPr>
              <w:t>43,2</w:t>
            </w:r>
          </w:p>
        </w:tc>
        <w:tc>
          <w:tcPr>
            <w:tcW w:w="975" w:type="dxa"/>
            <w:tcBorders>
              <w:top w:val="nil"/>
              <w:left w:val="nil"/>
              <w:bottom w:val="nil"/>
              <w:right w:val="single" w:sz="4" w:space="0" w:color="auto"/>
            </w:tcBorders>
            <w:shd w:val="clear" w:color="auto" w:fill="auto"/>
          </w:tcPr>
          <w:p w14:paraId="669F0028" w14:textId="77777777" w:rsidR="00CC4AC2" w:rsidRPr="00E75477" w:rsidRDefault="00CC4AC2" w:rsidP="00B13EB5">
            <w:pPr>
              <w:ind w:left="142"/>
              <w:jc w:val="center"/>
              <w:rPr>
                <w:rFonts w:eastAsia="Calibri"/>
                <w:sz w:val="20"/>
              </w:rPr>
            </w:pPr>
            <w:r w:rsidRPr="00E75477">
              <w:rPr>
                <w:rFonts w:eastAsia="Calibri"/>
                <w:sz w:val="20"/>
              </w:rPr>
              <w:t>671</w:t>
            </w:r>
          </w:p>
        </w:tc>
        <w:tc>
          <w:tcPr>
            <w:tcW w:w="975" w:type="dxa"/>
            <w:tcBorders>
              <w:top w:val="nil"/>
              <w:left w:val="single" w:sz="4" w:space="0" w:color="auto"/>
              <w:bottom w:val="nil"/>
              <w:right w:val="nil"/>
            </w:tcBorders>
            <w:shd w:val="clear" w:color="auto" w:fill="auto"/>
          </w:tcPr>
          <w:p w14:paraId="7CD5DBF7"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33647FFA"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318E6D5E"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400676EE" w14:textId="77777777" w:rsidR="00CC4AC2" w:rsidRPr="00E75477" w:rsidRDefault="00CC4AC2" w:rsidP="00B13EB5">
            <w:pPr>
              <w:ind w:left="142"/>
              <w:jc w:val="center"/>
              <w:rPr>
                <w:rFonts w:eastAsia="Calibri"/>
                <w:sz w:val="20"/>
              </w:rPr>
            </w:pPr>
          </w:p>
        </w:tc>
      </w:tr>
      <w:tr w:rsidR="00CC4AC2" w:rsidRPr="00E75477" w14:paraId="51E89D3C" w14:textId="77777777" w:rsidTr="00D21327">
        <w:tc>
          <w:tcPr>
            <w:tcW w:w="1003" w:type="dxa"/>
            <w:tcBorders>
              <w:top w:val="nil"/>
              <w:left w:val="single" w:sz="4" w:space="0" w:color="auto"/>
              <w:bottom w:val="nil"/>
              <w:right w:val="single" w:sz="4" w:space="0" w:color="auto"/>
            </w:tcBorders>
            <w:shd w:val="clear" w:color="auto" w:fill="auto"/>
          </w:tcPr>
          <w:p w14:paraId="439234DE" w14:textId="77777777" w:rsidR="00CC4AC2" w:rsidRPr="00E75477" w:rsidRDefault="00CC4AC2" w:rsidP="00B13EB5">
            <w:pPr>
              <w:ind w:left="142"/>
              <w:jc w:val="center"/>
              <w:rPr>
                <w:rFonts w:eastAsia="Calibri"/>
                <w:sz w:val="20"/>
              </w:rPr>
            </w:pPr>
          </w:p>
        </w:tc>
        <w:tc>
          <w:tcPr>
            <w:tcW w:w="991" w:type="dxa"/>
            <w:tcBorders>
              <w:top w:val="nil"/>
              <w:left w:val="single" w:sz="4" w:space="0" w:color="auto"/>
              <w:bottom w:val="nil"/>
              <w:right w:val="nil"/>
            </w:tcBorders>
            <w:shd w:val="clear" w:color="auto" w:fill="auto"/>
          </w:tcPr>
          <w:p w14:paraId="5B030FAC"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1F7D3053"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20B396C7"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24AC13BB"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787DB2B0"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093D0E44"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0658F1CA"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1D4096DF" w14:textId="77777777" w:rsidR="00CC4AC2" w:rsidRPr="00E75477" w:rsidRDefault="00CC4AC2" w:rsidP="00B13EB5">
            <w:pPr>
              <w:ind w:left="142"/>
              <w:jc w:val="center"/>
              <w:rPr>
                <w:rFonts w:eastAsia="Calibri"/>
                <w:sz w:val="20"/>
              </w:rPr>
            </w:pPr>
          </w:p>
        </w:tc>
      </w:tr>
      <w:tr w:rsidR="00CC4AC2" w:rsidRPr="00E75477" w14:paraId="121BEB60" w14:textId="77777777" w:rsidTr="00D21327">
        <w:tc>
          <w:tcPr>
            <w:tcW w:w="1003" w:type="dxa"/>
            <w:tcBorders>
              <w:top w:val="nil"/>
              <w:left w:val="single" w:sz="4" w:space="0" w:color="auto"/>
              <w:bottom w:val="nil"/>
              <w:right w:val="single" w:sz="4" w:space="0" w:color="auto"/>
            </w:tcBorders>
            <w:shd w:val="clear" w:color="auto" w:fill="auto"/>
          </w:tcPr>
          <w:p w14:paraId="63E4F7C9" w14:textId="77777777" w:rsidR="00CC4AC2" w:rsidRPr="00E75477" w:rsidRDefault="00CC4AC2" w:rsidP="00B13EB5">
            <w:pPr>
              <w:ind w:left="142"/>
              <w:jc w:val="center"/>
              <w:rPr>
                <w:rFonts w:eastAsia="Calibri"/>
                <w:sz w:val="20"/>
              </w:rPr>
            </w:pPr>
            <w:r w:rsidRPr="00E75477">
              <w:rPr>
                <w:rFonts w:eastAsia="Calibri"/>
                <w:sz w:val="20"/>
              </w:rPr>
              <w:t>31</w:t>
            </w:r>
          </w:p>
        </w:tc>
        <w:tc>
          <w:tcPr>
            <w:tcW w:w="991" w:type="dxa"/>
            <w:tcBorders>
              <w:top w:val="nil"/>
              <w:left w:val="single" w:sz="4" w:space="0" w:color="auto"/>
              <w:bottom w:val="nil"/>
              <w:right w:val="nil"/>
            </w:tcBorders>
            <w:shd w:val="clear" w:color="auto" w:fill="auto"/>
          </w:tcPr>
          <w:p w14:paraId="6202D6EC" w14:textId="77777777" w:rsidR="00CC4AC2" w:rsidRPr="00E75477" w:rsidRDefault="00CC4AC2" w:rsidP="00B13EB5">
            <w:pPr>
              <w:ind w:left="142"/>
              <w:jc w:val="center"/>
              <w:rPr>
                <w:rFonts w:eastAsia="Calibri"/>
                <w:sz w:val="20"/>
              </w:rPr>
            </w:pPr>
            <w:r w:rsidRPr="00E75477">
              <w:rPr>
                <w:rFonts w:eastAsia="Calibri"/>
                <w:sz w:val="20"/>
              </w:rPr>
              <w:t>40,0</w:t>
            </w:r>
          </w:p>
        </w:tc>
        <w:tc>
          <w:tcPr>
            <w:tcW w:w="974" w:type="dxa"/>
            <w:tcBorders>
              <w:top w:val="nil"/>
              <w:left w:val="nil"/>
              <w:bottom w:val="nil"/>
              <w:right w:val="single" w:sz="4" w:space="0" w:color="auto"/>
            </w:tcBorders>
            <w:shd w:val="clear" w:color="auto" w:fill="auto"/>
          </w:tcPr>
          <w:p w14:paraId="21FC1412" w14:textId="77777777" w:rsidR="00CC4AC2" w:rsidRPr="00E75477" w:rsidRDefault="00CC4AC2" w:rsidP="00B13EB5">
            <w:pPr>
              <w:ind w:left="142"/>
              <w:jc w:val="center"/>
              <w:rPr>
                <w:rFonts w:eastAsia="Calibri"/>
                <w:sz w:val="20"/>
              </w:rPr>
            </w:pPr>
            <w:r w:rsidRPr="00E75477">
              <w:rPr>
                <w:rFonts w:eastAsia="Calibri"/>
                <w:sz w:val="20"/>
              </w:rPr>
              <w:t>592</w:t>
            </w:r>
          </w:p>
        </w:tc>
        <w:tc>
          <w:tcPr>
            <w:tcW w:w="1217" w:type="dxa"/>
            <w:tcBorders>
              <w:top w:val="nil"/>
              <w:left w:val="single" w:sz="4" w:space="0" w:color="auto"/>
              <w:bottom w:val="nil"/>
              <w:right w:val="nil"/>
            </w:tcBorders>
            <w:shd w:val="clear" w:color="auto" w:fill="auto"/>
          </w:tcPr>
          <w:p w14:paraId="5E9AC570" w14:textId="77777777" w:rsidR="00CC4AC2" w:rsidRPr="00E75477" w:rsidRDefault="00CC4AC2" w:rsidP="00B13EB5">
            <w:pPr>
              <w:ind w:left="142"/>
              <w:jc w:val="center"/>
              <w:rPr>
                <w:rFonts w:eastAsia="Calibri"/>
                <w:sz w:val="20"/>
              </w:rPr>
            </w:pPr>
            <w:r w:rsidRPr="00E75477">
              <w:rPr>
                <w:rFonts w:eastAsia="Calibri"/>
                <w:sz w:val="20"/>
              </w:rPr>
              <w:t>44,2</w:t>
            </w:r>
          </w:p>
        </w:tc>
        <w:tc>
          <w:tcPr>
            <w:tcW w:w="975" w:type="dxa"/>
            <w:tcBorders>
              <w:top w:val="nil"/>
              <w:left w:val="nil"/>
              <w:bottom w:val="nil"/>
              <w:right w:val="single" w:sz="4" w:space="0" w:color="auto"/>
            </w:tcBorders>
            <w:shd w:val="clear" w:color="auto" w:fill="auto"/>
          </w:tcPr>
          <w:p w14:paraId="72953DCA" w14:textId="77777777" w:rsidR="00CC4AC2" w:rsidRPr="00E75477" w:rsidRDefault="00CC4AC2" w:rsidP="00B13EB5">
            <w:pPr>
              <w:ind w:left="142"/>
              <w:jc w:val="center"/>
              <w:rPr>
                <w:rFonts w:eastAsia="Calibri"/>
                <w:sz w:val="20"/>
              </w:rPr>
            </w:pPr>
            <w:r w:rsidRPr="00E75477">
              <w:rPr>
                <w:rFonts w:eastAsia="Calibri"/>
                <w:sz w:val="20"/>
              </w:rPr>
              <w:t>704</w:t>
            </w:r>
          </w:p>
        </w:tc>
        <w:tc>
          <w:tcPr>
            <w:tcW w:w="975" w:type="dxa"/>
            <w:tcBorders>
              <w:top w:val="nil"/>
              <w:left w:val="single" w:sz="4" w:space="0" w:color="auto"/>
              <w:bottom w:val="nil"/>
              <w:right w:val="nil"/>
            </w:tcBorders>
            <w:shd w:val="clear" w:color="auto" w:fill="auto"/>
          </w:tcPr>
          <w:p w14:paraId="627061FF"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0C6C57F8"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337780E3"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0A985C5C" w14:textId="77777777" w:rsidR="00CC4AC2" w:rsidRPr="00E75477" w:rsidRDefault="00CC4AC2" w:rsidP="00B13EB5">
            <w:pPr>
              <w:ind w:left="142"/>
              <w:jc w:val="center"/>
              <w:rPr>
                <w:rFonts w:eastAsia="Calibri"/>
                <w:sz w:val="20"/>
              </w:rPr>
            </w:pPr>
          </w:p>
        </w:tc>
      </w:tr>
      <w:tr w:rsidR="00CC4AC2" w:rsidRPr="00E75477" w14:paraId="08569C61" w14:textId="77777777" w:rsidTr="00D21327">
        <w:tc>
          <w:tcPr>
            <w:tcW w:w="1003" w:type="dxa"/>
            <w:tcBorders>
              <w:top w:val="nil"/>
              <w:left w:val="single" w:sz="4" w:space="0" w:color="auto"/>
              <w:bottom w:val="nil"/>
              <w:right w:val="single" w:sz="4" w:space="0" w:color="auto"/>
            </w:tcBorders>
            <w:shd w:val="clear" w:color="auto" w:fill="auto"/>
          </w:tcPr>
          <w:p w14:paraId="54216CF5" w14:textId="77777777" w:rsidR="00CC4AC2" w:rsidRPr="00E75477" w:rsidRDefault="00CC4AC2" w:rsidP="00B13EB5">
            <w:pPr>
              <w:ind w:left="142"/>
              <w:jc w:val="center"/>
              <w:rPr>
                <w:rFonts w:eastAsia="Calibri"/>
                <w:sz w:val="20"/>
              </w:rPr>
            </w:pPr>
            <w:r w:rsidRPr="00E75477">
              <w:rPr>
                <w:rFonts w:eastAsia="Calibri"/>
                <w:sz w:val="20"/>
              </w:rPr>
              <w:t>32</w:t>
            </w:r>
          </w:p>
        </w:tc>
        <w:tc>
          <w:tcPr>
            <w:tcW w:w="991" w:type="dxa"/>
            <w:tcBorders>
              <w:top w:val="nil"/>
              <w:left w:val="single" w:sz="4" w:space="0" w:color="auto"/>
              <w:bottom w:val="nil"/>
              <w:right w:val="nil"/>
            </w:tcBorders>
            <w:shd w:val="clear" w:color="auto" w:fill="auto"/>
          </w:tcPr>
          <w:p w14:paraId="215DDDDB" w14:textId="77777777" w:rsidR="00CC4AC2" w:rsidRPr="00E75477" w:rsidRDefault="00CC4AC2" w:rsidP="00B13EB5">
            <w:pPr>
              <w:ind w:left="142"/>
              <w:jc w:val="center"/>
              <w:rPr>
                <w:rFonts w:eastAsia="Calibri"/>
                <w:sz w:val="20"/>
              </w:rPr>
            </w:pPr>
            <w:r w:rsidRPr="00E75477">
              <w:rPr>
                <w:rFonts w:eastAsia="Calibri"/>
                <w:sz w:val="20"/>
              </w:rPr>
              <w:t>41,5</w:t>
            </w:r>
          </w:p>
        </w:tc>
        <w:tc>
          <w:tcPr>
            <w:tcW w:w="974" w:type="dxa"/>
            <w:tcBorders>
              <w:top w:val="nil"/>
              <w:left w:val="nil"/>
              <w:bottom w:val="nil"/>
              <w:right w:val="single" w:sz="4" w:space="0" w:color="auto"/>
            </w:tcBorders>
            <w:shd w:val="clear" w:color="auto" w:fill="auto"/>
          </w:tcPr>
          <w:p w14:paraId="2914CEC9" w14:textId="77777777" w:rsidR="00CC4AC2" w:rsidRPr="00E75477" w:rsidRDefault="00CC4AC2" w:rsidP="00B13EB5">
            <w:pPr>
              <w:ind w:left="142"/>
              <w:jc w:val="center"/>
              <w:rPr>
                <w:rFonts w:eastAsia="Calibri"/>
                <w:sz w:val="20"/>
              </w:rPr>
            </w:pPr>
            <w:r w:rsidRPr="00E75477">
              <w:rPr>
                <w:rFonts w:eastAsia="Calibri"/>
                <w:sz w:val="20"/>
              </w:rPr>
              <w:t>620</w:t>
            </w:r>
          </w:p>
        </w:tc>
        <w:tc>
          <w:tcPr>
            <w:tcW w:w="1217" w:type="dxa"/>
            <w:tcBorders>
              <w:top w:val="nil"/>
              <w:left w:val="single" w:sz="4" w:space="0" w:color="auto"/>
              <w:bottom w:val="nil"/>
              <w:right w:val="nil"/>
            </w:tcBorders>
            <w:shd w:val="clear" w:color="auto" w:fill="auto"/>
          </w:tcPr>
          <w:p w14:paraId="1E4DBFA7" w14:textId="77777777" w:rsidR="00CC4AC2" w:rsidRPr="00E75477" w:rsidRDefault="00CC4AC2" w:rsidP="00B13EB5">
            <w:pPr>
              <w:ind w:left="142"/>
              <w:jc w:val="center"/>
              <w:rPr>
                <w:rFonts w:eastAsia="Calibri"/>
                <w:sz w:val="20"/>
              </w:rPr>
            </w:pPr>
            <w:r w:rsidRPr="00E75477">
              <w:rPr>
                <w:rFonts w:eastAsia="Calibri"/>
                <w:sz w:val="20"/>
              </w:rPr>
              <w:t>45,2</w:t>
            </w:r>
          </w:p>
        </w:tc>
        <w:tc>
          <w:tcPr>
            <w:tcW w:w="975" w:type="dxa"/>
            <w:tcBorders>
              <w:top w:val="nil"/>
              <w:left w:val="nil"/>
              <w:bottom w:val="nil"/>
              <w:right w:val="single" w:sz="4" w:space="0" w:color="auto"/>
            </w:tcBorders>
            <w:shd w:val="clear" w:color="auto" w:fill="auto"/>
          </w:tcPr>
          <w:p w14:paraId="27BE19D9" w14:textId="77777777" w:rsidR="00CC4AC2" w:rsidRPr="00E75477" w:rsidRDefault="00CC4AC2" w:rsidP="00B13EB5">
            <w:pPr>
              <w:ind w:left="142"/>
              <w:jc w:val="center"/>
              <w:rPr>
                <w:rFonts w:eastAsia="Calibri"/>
                <w:sz w:val="20"/>
              </w:rPr>
            </w:pPr>
            <w:r w:rsidRPr="00E75477">
              <w:rPr>
                <w:rFonts w:eastAsia="Calibri"/>
                <w:sz w:val="20"/>
              </w:rPr>
              <w:t>736</w:t>
            </w:r>
          </w:p>
        </w:tc>
        <w:tc>
          <w:tcPr>
            <w:tcW w:w="975" w:type="dxa"/>
            <w:tcBorders>
              <w:top w:val="nil"/>
              <w:left w:val="single" w:sz="4" w:space="0" w:color="auto"/>
              <w:bottom w:val="nil"/>
              <w:right w:val="nil"/>
            </w:tcBorders>
            <w:shd w:val="clear" w:color="auto" w:fill="auto"/>
          </w:tcPr>
          <w:p w14:paraId="42F26BCE"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691E8CBC"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5409EC66"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1BBEF8AC" w14:textId="77777777" w:rsidR="00CC4AC2" w:rsidRPr="00E75477" w:rsidRDefault="00CC4AC2" w:rsidP="00B13EB5">
            <w:pPr>
              <w:ind w:left="142"/>
              <w:jc w:val="center"/>
              <w:rPr>
                <w:rFonts w:eastAsia="Calibri"/>
                <w:sz w:val="20"/>
              </w:rPr>
            </w:pPr>
          </w:p>
        </w:tc>
      </w:tr>
      <w:tr w:rsidR="00CC4AC2" w:rsidRPr="00E75477" w14:paraId="41A2FEAA" w14:textId="77777777" w:rsidTr="00D21327">
        <w:tc>
          <w:tcPr>
            <w:tcW w:w="1003" w:type="dxa"/>
            <w:tcBorders>
              <w:top w:val="nil"/>
              <w:left w:val="single" w:sz="4" w:space="0" w:color="auto"/>
              <w:bottom w:val="nil"/>
              <w:right w:val="single" w:sz="4" w:space="0" w:color="auto"/>
            </w:tcBorders>
            <w:shd w:val="clear" w:color="auto" w:fill="auto"/>
          </w:tcPr>
          <w:p w14:paraId="7DB9EA0F" w14:textId="77777777" w:rsidR="00CC4AC2" w:rsidRPr="00E75477" w:rsidRDefault="00CC4AC2" w:rsidP="00B13EB5">
            <w:pPr>
              <w:ind w:left="142"/>
              <w:jc w:val="center"/>
              <w:rPr>
                <w:rFonts w:eastAsia="Calibri"/>
                <w:sz w:val="20"/>
              </w:rPr>
            </w:pPr>
            <w:r w:rsidRPr="00E75477">
              <w:rPr>
                <w:rFonts w:eastAsia="Calibri"/>
                <w:sz w:val="20"/>
              </w:rPr>
              <w:t>33</w:t>
            </w:r>
          </w:p>
        </w:tc>
        <w:tc>
          <w:tcPr>
            <w:tcW w:w="991" w:type="dxa"/>
            <w:tcBorders>
              <w:top w:val="nil"/>
              <w:left w:val="single" w:sz="4" w:space="0" w:color="auto"/>
              <w:bottom w:val="nil"/>
              <w:right w:val="nil"/>
            </w:tcBorders>
            <w:shd w:val="clear" w:color="auto" w:fill="auto"/>
          </w:tcPr>
          <w:p w14:paraId="605543D3"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4217D197"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26D062D3" w14:textId="77777777" w:rsidR="00CC4AC2" w:rsidRPr="00E75477" w:rsidRDefault="00CC4AC2" w:rsidP="00B13EB5">
            <w:pPr>
              <w:ind w:left="142"/>
              <w:jc w:val="center"/>
              <w:rPr>
                <w:rFonts w:eastAsia="Calibri"/>
                <w:sz w:val="20"/>
              </w:rPr>
            </w:pPr>
            <w:r w:rsidRPr="00E75477">
              <w:rPr>
                <w:rFonts w:eastAsia="Calibri"/>
                <w:sz w:val="20"/>
              </w:rPr>
              <w:t>46,2</w:t>
            </w:r>
          </w:p>
        </w:tc>
        <w:tc>
          <w:tcPr>
            <w:tcW w:w="975" w:type="dxa"/>
            <w:tcBorders>
              <w:top w:val="nil"/>
              <w:left w:val="nil"/>
              <w:bottom w:val="nil"/>
              <w:right w:val="single" w:sz="4" w:space="0" w:color="auto"/>
            </w:tcBorders>
            <w:shd w:val="clear" w:color="auto" w:fill="auto"/>
          </w:tcPr>
          <w:p w14:paraId="236C11BF" w14:textId="77777777" w:rsidR="00CC4AC2" w:rsidRPr="00E75477" w:rsidRDefault="00CC4AC2" w:rsidP="00B13EB5">
            <w:pPr>
              <w:ind w:left="142"/>
              <w:jc w:val="center"/>
              <w:rPr>
                <w:rFonts w:eastAsia="Calibri"/>
                <w:sz w:val="20"/>
              </w:rPr>
            </w:pPr>
            <w:r w:rsidRPr="00E75477">
              <w:rPr>
                <w:rFonts w:eastAsia="Calibri"/>
                <w:sz w:val="20"/>
              </w:rPr>
              <w:t>768</w:t>
            </w:r>
          </w:p>
        </w:tc>
        <w:tc>
          <w:tcPr>
            <w:tcW w:w="975" w:type="dxa"/>
            <w:tcBorders>
              <w:top w:val="nil"/>
              <w:left w:val="single" w:sz="4" w:space="0" w:color="auto"/>
              <w:bottom w:val="nil"/>
              <w:right w:val="nil"/>
            </w:tcBorders>
            <w:shd w:val="clear" w:color="auto" w:fill="auto"/>
          </w:tcPr>
          <w:p w14:paraId="03F17EBE"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6297F4E5"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7A9AE608"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2377AFE1" w14:textId="77777777" w:rsidR="00CC4AC2" w:rsidRPr="00E75477" w:rsidRDefault="00CC4AC2" w:rsidP="00B13EB5">
            <w:pPr>
              <w:ind w:left="142"/>
              <w:jc w:val="center"/>
              <w:rPr>
                <w:rFonts w:eastAsia="Calibri"/>
                <w:sz w:val="20"/>
              </w:rPr>
            </w:pPr>
          </w:p>
        </w:tc>
      </w:tr>
      <w:tr w:rsidR="00CC4AC2" w:rsidRPr="00E75477" w14:paraId="2CA7DA6F" w14:textId="77777777" w:rsidTr="00D21327">
        <w:tc>
          <w:tcPr>
            <w:tcW w:w="1003" w:type="dxa"/>
            <w:tcBorders>
              <w:top w:val="nil"/>
              <w:left w:val="single" w:sz="4" w:space="0" w:color="auto"/>
              <w:bottom w:val="nil"/>
              <w:right w:val="single" w:sz="4" w:space="0" w:color="auto"/>
            </w:tcBorders>
            <w:shd w:val="clear" w:color="auto" w:fill="auto"/>
          </w:tcPr>
          <w:p w14:paraId="251094E1" w14:textId="77777777" w:rsidR="00CC4AC2" w:rsidRPr="00E75477" w:rsidRDefault="00CC4AC2" w:rsidP="00B13EB5">
            <w:pPr>
              <w:ind w:left="142"/>
              <w:jc w:val="center"/>
              <w:rPr>
                <w:rFonts w:eastAsia="Calibri"/>
                <w:sz w:val="20"/>
              </w:rPr>
            </w:pPr>
            <w:r w:rsidRPr="00E75477">
              <w:rPr>
                <w:rFonts w:eastAsia="Calibri"/>
                <w:sz w:val="20"/>
              </w:rPr>
              <w:t>34</w:t>
            </w:r>
          </w:p>
        </w:tc>
        <w:tc>
          <w:tcPr>
            <w:tcW w:w="991" w:type="dxa"/>
            <w:tcBorders>
              <w:top w:val="nil"/>
              <w:left w:val="single" w:sz="4" w:space="0" w:color="auto"/>
              <w:bottom w:val="nil"/>
              <w:right w:val="nil"/>
            </w:tcBorders>
            <w:shd w:val="clear" w:color="auto" w:fill="auto"/>
          </w:tcPr>
          <w:p w14:paraId="082C3C68"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24160BE5"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7CD306D0" w14:textId="77777777" w:rsidR="00CC4AC2" w:rsidRPr="00E75477" w:rsidRDefault="00CC4AC2" w:rsidP="00B13EB5">
            <w:pPr>
              <w:ind w:left="142"/>
              <w:jc w:val="center"/>
              <w:rPr>
                <w:rFonts w:eastAsia="Calibri"/>
                <w:sz w:val="20"/>
              </w:rPr>
            </w:pPr>
            <w:r w:rsidRPr="00E75477">
              <w:rPr>
                <w:rFonts w:eastAsia="Calibri"/>
                <w:sz w:val="20"/>
              </w:rPr>
              <w:t>47,1</w:t>
            </w:r>
          </w:p>
        </w:tc>
        <w:tc>
          <w:tcPr>
            <w:tcW w:w="975" w:type="dxa"/>
            <w:tcBorders>
              <w:top w:val="nil"/>
              <w:left w:val="nil"/>
              <w:bottom w:val="nil"/>
              <w:right w:val="single" w:sz="4" w:space="0" w:color="auto"/>
            </w:tcBorders>
            <w:shd w:val="clear" w:color="auto" w:fill="auto"/>
          </w:tcPr>
          <w:p w14:paraId="46B9435C" w14:textId="77777777" w:rsidR="00CC4AC2" w:rsidRPr="00E75477" w:rsidRDefault="00CC4AC2" w:rsidP="00B13EB5">
            <w:pPr>
              <w:ind w:left="142"/>
              <w:jc w:val="center"/>
              <w:rPr>
                <w:rFonts w:eastAsia="Calibri"/>
                <w:sz w:val="20"/>
              </w:rPr>
            </w:pPr>
            <w:r w:rsidRPr="00E75477">
              <w:rPr>
                <w:rFonts w:eastAsia="Calibri"/>
                <w:sz w:val="20"/>
              </w:rPr>
              <w:t>798</w:t>
            </w:r>
          </w:p>
        </w:tc>
        <w:tc>
          <w:tcPr>
            <w:tcW w:w="975" w:type="dxa"/>
            <w:tcBorders>
              <w:top w:val="nil"/>
              <w:left w:val="single" w:sz="4" w:space="0" w:color="auto"/>
              <w:bottom w:val="nil"/>
              <w:right w:val="nil"/>
            </w:tcBorders>
            <w:shd w:val="clear" w:color="auto" w:fill="auto"/>
          </w:tcPr>
          <w:p w14:paraId="4C5A0C8B"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35A00E75"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58576FCD"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2D68E863" w14:textId="77777777" w:rsidR="00CC4AC2" w:rsidRPr="00E75477" w:rsidRDefault="00CC4AC2" w:rsidP="00B13EB5">
            <w:pPr>
              <w:ind w:left="142"/>
              <w:jc w:val="center"/>
              <w:rPr>
                <w:rFonts w:eastAsia="Calibri"/>
                <w:sz w:val="20"/>
              </w:rPr>
            </w:pPr>
          </w:p>
        </w:tc>
      </w:tr>
      <w:tr w:rsidR="00CC4AC2" w:rsidRPr="00E75477" w14:paraId="6D02E803" w14:textId="77777777" w:rsidTr="00D21327">
        <w:tc>
          <w:tcPr>
            <w:tcW w:w="1003" w:type="dxa"/>
            <w:tcBorders>
              <w:top w:val="nil"/>
              <w:left w:val="single" w:sz="4" w:space="0" w:color="auto"/>
              <w:bottom w:val="nil"/>
              <w:right w:val="single" w:sz="4" w:space="0" w:color="auto"/>
            </w:tcBorders>
            <w:shd w:val="clear" w:color="auto" w:fill="auto"/>
          </w:tcPr>
          <w:p w14:paraId="3E739E34" w14:textId="77777777" w:rsidR="00CC4AC2" w:rsidRPr="00E75477" w:rsidRDefault="00CC4AC2" w:rsidP="00B13EB5">
            <w:pPr>
              <w:ind w:left="142"/>
              <w:jc w:val="center"/>
              <w:rPr>
                <w:rFonts w:eastAsia="Calibri"/>
                <w:sz w:val="20"/>
              </w:rPr>
            </w:pPr>
            <w:r w:rsidRPr="00E75477">
              <w:rPr>
                <w:rFonts w:eastAsia="Calibri"/>
                <w:sz w:val="20"/>
              </w:rPr>
              <w:t>35</w:t>
            </w:r>
          </w:p>
        </w:tc>
        <w:tc>
          <w:tcPr>
            <w:tcW w:w="991" w:type="dxa"/>
            <w:tcBorders>
              <w:top w:val="nil"/>
              <w:left w:val="single" w:sz="4" w:space="0" w:color="auto"/>
              <w:bottom w:val="nil"/>
              <w:right w:val="nil"/>
            </w:tcBorders>
            <w:shd w:val="clear" w:color="auto" w:fill="auto"/>
          </w:tcPr>
          <w:p w14:paraId="74890E79"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48FD3324"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349FB73B" w14:textId="77777777" w:rsidR="00CC4AC2" w:rsidRPr="00E75477" w:rsidRDefault="00CC4AC2" w:rsidP="00B13EB5">
            <w:pPr>
              <w:ind w:left="142"/>
              <w:jc w:val="center"/>
              <w:rPr>
                <w:rFonts w:eastAsia="Calibri"/>
                <w:sz w:val="20"/>
              </w:rPr>
            </w:pPr>
            <w:r w:rsidRPr="00E75477">
              <w:rPr>
                <w:rFonts w:eastAsia="Calibri"/>
                <w:sz w:val="20"/>
              </w:rPr>
              <w:t>48,1</w:t>
            </w:r>
          </w:p>
        </w:tc>
        <w:tc>
          <w:tcPr>
            <w:tcW w:w="975" w:type="dxa"/>
            <w:tcBorders>
              <w:top w:val="nil"/>
              <w:left w:val="nil"/>
              <w:bottom w:val="nil"/>
              <w:right w:val="single" w:sz="4" w:space="0" w:color="auto"/>
            </w:tcBorders>
            <w:shd w:val="clear" w:color="auto" w:fill="auto"/>
          </w:tcPr>
          <w:p w14:paraId="6E453363" w14:textId="77777777" w:rsidR="00CC4AC2" w:rsidRPr="00E75477" w:rsidRDefault="00CC4AC2" w:rsidP="00B13EB5">
            <w:pPr>
              <w:ind w:left="142"/>
              <w:jc w:val="center"/>
              <w:rPr>
                <w:rFonts w:eastAsia="Calibri"/>
                <w:sz w:val="20"/>
              </w:rPr>
            </w:pPr>
            <w:r w:rsidRPr="00E75477">
              <w:rPr>
                <w:rFonts w:eastAsia="Calibri"/>
                <w:sz w:val="20"/>
              </w:rPr>
              <w:t>827</w:t>
            </w:r>
          </w:p>
        </w:tc>
        <w:tc>
          <w:tcPr>
            <w:tcW w:w="975" w:type="dxa"/>
            <w:tcBorders>
              <w:top w:val="nil"/>
              <w:left w:val="single" w:sz="4" w:space="0" w:color="auto"/>
              <w:bottom w:val="nil"/>
              <w:right w:val="nil"/>
            </w:tcBorders>
            <w:shd w:val="clear" w:color="auto" w:fill="auto"/>
          </w:tcPr>
          <w:p w14:paraId="6FD15ED0"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4E2F4986"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07246C2E"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1B56D3AA" w14:textId="77777777" w:rsidR="00CC4AC2" w:rsidRPr="00E75477" w:rsidRDefault="00CC4AC2" w:rsidP="00B13EB5">
            <w:pPr>
              <w:ind w:left="142"/>
              <w:jc w:val="center"/>
              <w:rPr>
                <w:rFonts w:eastAsia="Calibri"/>
                <w:sz w:val="20"/>
              </w:rPr>
            </w:pPr>
          </w:p>
        </w:tc>
      </w:tr>
      <w:tr w:rsidR="00CC4AC2" w:rsidRPr="00E75477" w14:paraId="478EE0AA" w14:textId="77777777" w:rsidTr="00D21327">
        <w:trPr>
          <w:trHeight w:val="53"/>
        </w:trPr>
        <w:tc>
          <w:tcPr>
            <w:tcW w:w="1003" w:type="dxa"/>
            <w:tcBorders>
              <w:top w:val="nil"/>
              <w:left w:val="single" w:sz="4" w:space="0" w:color="auto"/>
              <w:bottom w:val="single" w:sz="4" w:space="0" w:color="auto"/>
              <w:right w:val="single" w:sz="4" w:space="0" w:color="auto"/>
            </w:tcBorders>
            <w:shd w:val="clear" w:color="auto" w:fill="auto"/>
          </w:tcPr>
          <w:p w14:paraId="238BB154" w14:textId="77777777" w:rsidR="00CC4AC2" w:rsidRPr="00E75477" w:rsidRDefault="00CC4AC2" w:rsidP="00B13EB5">
            <w:pPr>
              <w:ind w:left="142"/>
              <w:jc w:val="center"/>
              <w:rPr>
                <w:rFonts w:eastAsia="Calibri"/>
                <w:sz w:val="20"/>
              </w:rPr>
            </w:pPr>
          </w:p>
        </w:tc>
        <w:tc>
          <w:tcPr>
            <w:tcW w:w="991" w:type="dxa"/>
            <w:tcBorders>
              <w:top w:val="nil"/>
              <w:left w:val="single" w:sz="4" w:space="0" w:color="auto"/>
              <w:bottom w:val="single" w:sz="4" w:space="0" w:color="auto"/>
              <w:right w:val="nil"/>
            </w:tcBorders>
            <w:shd w:val="clear" w:color="auto" w:fill="auto"/>
          </w:tcPr>
          <w:p w14:paraId="411EAF45" w14:textId="77777777" w:rsidR="00CC4AC2" w:rsidRPr="00E75477" w:rsidRDefault="00CC4AC2" w:rsidP="00B13EB5">
            <w:pPr>
              <w:ind w:left="142"/>
              <w:jc w:val="center"/>
              <w:rPr>
                <w:rFonts w:eastAsia="Calibri"/>
                <w:sz w:val="20"/>
              </w:rPr>
            </w:pPr>
          </w:p>
        </w:tc>
        <w:tc>
          <w:tcPr>
            <w:tcW w:w="974" w:type="dxa"/>
            <w:tcBorders>
              <w:top w:val="nil"/>
              <w:left w:val="nil"/>
              <w:bottom w:val="single" w:sz="4" w:space="0" w:color="auto"/>
              <w:right w:val="single" w:sz="4" w:space="0" w:color="auto"/>
            </w:tcBorders>
            <w:shd w:val="clear" w:color="auto" w:fill="auto"/>
          </w:tcPr>
          <w:p w14:paraId="5136B60B"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single" w:sz="4" w:space="0" w:color="auto"/>
              <w:right w:val="nil"/>
            </w:tcBorders>
            <w:shd w:val="clear" w:color="auto" w:fill="auto"/>
          </w:tcPr>
          <w:p w14:paraId="3AF2A4E1" w14:textId="77777777" w:rsidR="00CC4AC2" w:rsidRPr="00E75477" w:rsidRDefault="00CC4AC2" w:rsidP="00B13EB5">
            <w:pPr>
              <w:ind w:left="142"/>
              <w:jc w:val="center"/>
              <w:rPr>
                <w:rFonts w:eastAsia="Calibri"/>
                <w:sz w:val="20"/>
              </w:rPr>
            </w:pPr>
          </w:p>
        </w:tc>
        <w:tc>
          <w:tcPr>
            <w:tcW w:w="975" w:type="dxa"/>
            <w:tcBorders>
              <w:top w:val="nil"/>
              <w:left w:val="nil"/>
              <w:bottom w:val="single" w:sz="4" w:space="0" w:color="auto"/>
              <w:right w:val="single" w:sz="4" w:space="0" w:color="auto"/>
            </w:tcBorders>
            <w:shd w:val="clear" w:color="auto" w:fill="auto"/>
          </w:tcPr>
          <w:p w14:paraId="09AC2043"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single" w:sz="4" w:space="0" w:color="auto"/>
              <w:right w:val="nil"/>
            </w:tcBorders>
            <w:shd w:val="clear" w:color="auto" w:fill="auto"/>
          </w:tcPr>
          <w:p w14:paraId="2B5E599F" w14:textId="77777777" w:rsidR="00CC4AC2" w:rsidRPr="00E75477" w:rsidRDefault="00CC4AC2" w:rsidP="00B13EB5">
            <w:pPr>
              <w:ind w:left="142"/>
              <w:jc w:val="center"/>
              <w:rPr>
                <w:rFonts w:eastAsia="Calibri"/>
                <w:sz w:val="20"/>
              </w:rPr>
            </w:pPr>
          </w:p>
        </w:tc>
        <w:tc>
          <w:tcPr>
            <w:tcW w:w="975" w:type="dxa"/>
            <w:tcBorders>
              <w:top w:val="nil"/>
              <w:left w:val="nil"/>
              <w:bottom w:val="single" w:sz="4" w:space="0" w:color="auto"/>
              <w:right w:val="single" w:sz="4" w:space="0" w:color="auto"/>
            </w:tcBorders>
            <w:shd w:val="clear" w:color="auto" w:fill="auto"/>
          </w:tcPr>
          <w:p w14:paraId="5DA0F3D7"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single" w:sz="4" w:space="0" w:color="auto"/>
              <w:right w:val="nil"/>
            </w:tcBorders>
            <w:shd w:val="clear" w:color="auto" w:fill="auto"/>
          </w:tcPr>
          <w:p w14:paraId="02B75919" w14:textId="77777777" w:rsidR="00CC4AC2" w:rsidRPr="00E75477" w:rsidRDefault="00CC4AC2" w:rsidP="00B13EB5">
            <w:pPr>
              <w:ind w:left="142"/>
              <w:jc w:val="center"/>
              <w:rPr>
                <w:rFonts w:eastAsia="Calibri"/>
                <w:sz w:val="20"/>
              </w:rPr>
            </w:pPr>
          </w:p>
        </w:tc>
        <w:tc>
          <w:tcPr>
            <w:tcW w:w="975" w:type="dxa"/>
            <w:tcBorders>
              <w:top w:val="nil"/>
              <w:left w:val="nil"/>
              <w:bottom w:val="single" w:sz="4" w:space="0" w:color="auto"/>
              <w:right w:val="single" w:sz="4" w:space="0" w:color="auto"/>
            </w:tcBorders>
            <w:shd w:val="clear" w:color="auto" w:fill="auto"/>
          </w:tcPr>
          <w:p w14:paraId="4EE1CD54" w14:textId="77777777" w:rsidR="00CC4AC2" w:rsidRPr="00E75477" w:rsidRDefault="00CC4AC2" w:rsidP="00B13EB5">
            <w:pPr>
              <w:ind w:left="142"/>
              <w:jc w:val="center"/>
              <w:rPr>
                <w:rFonts w:eastAsia="Calibri"/>
                <w:sz w:val="20"/>
              </w:rPr>
            </w:pPr>
          </w:p>
        </w:tc>
      </w:tr>
    </w:tbl>
    <w:p w14:paraId="4F4DBFBC" w14:textId="77777777" w:rsidR="00CC4AC2" w:rsidRPr="00E75477" w:rsidRDefault="00CC4AC2" w:rsidP="00B13EB5">
      <w:pPr>
        <w:ind w:left="142"/>
        <w:rPr>
          <w:rFonts w:eastAsia="Calibri"/>
          <w:sz w:val="8"/>
          <w:szCs w:val="8"/>
          <w:lang w:val="ro-RO"/>
        </w:rPr>
      </w:pPr>
    </w:p>
    <w:tbl>
      <w:tblPr>
        <w:tblW w:w="0" w:type="auto"/>
        <w:tblLook w:val="04A0" w:firstRow="1" w:lastRow="0" w:firstColumn="1" w:lastColumn="0" w:noHBand="0" w:noVBand="1"/>
      </w:tblPr>
      <w:tblGrid>
        <w:gridCol w:w="9060"/>
      </w:tblGrid>
      <w:tr w:rsidR="00CC4AC2" w:rsidRPr="00E75477" w14:paraId="3C24874A" w14:textId="77777777" w:rsidTr="00D21327">
        <w:tc>
          <w:tcPr>
            <w:tcW w:w="9060" w:type="dxa"/>
            <w:shd w:val="clear" w:color="auto" w:fill="auto"/>
          </w:tcPr>
          <w:p w14:paraId="74C1714D" w14:textId="77777777" w:rsidR="00CC4AC2" w:rsidRPr="00E75477" w:rsidRDefault="00CC4AC2" w:rsidP="00B13EB5">
            <w:pPr>
              <w:ind w:left="142"/>
              <w:rPr>
                <w:rFonts w:eastAsia="Calibri"/>
                <w:sz w:val="20"/>
                <w:lang w:val="fr-FR"/>
              </w:rPr>
            </w:pPr>
            <w:r w:rsidRPr="00E75477">
              <w:rPr>
                <w:rFonts w:eastAsia="Calibri"/>
                <w:sz w:val="20"/>
                <w:lang w:val="fr-FR"/>
              </w:rPr>
              <w:t xml:space="preserve">  </w:t>
            </w:r>
            <w:r w:rsidRPr="00E75477">
              <w:rPr>
                <w:rFonts w:eastAsia="Calibri"/>
                <w:i/>
                <w:iCs/>
                <w:sz w:val="20"/>
                <w:lang w:val="fr-FR"/>
              </w:rPr>
              <w:t>G</w:t>
            </w:r>
            <w:r w:rsidRPr="00E75477">
              <w:rPr>
                <w:rFonts w:eastAsia="Calibri"/>
                <w:sz w:val="20"/>
                <w:lang w:val="fr-FR"/>
              </w:rPr>
              <w:t xml:space="preserve"> = suprafața de bază (m</w:t>
            </w:r>
            <w:r w:rsidRPr="00E75477">
              <w:rPr>
                <w:rFonts w:eastAsia="Calibri"/>
                <w:sz w:val="20"/>
                <w:vertAlign w:val="superscript"/>
                <w:lang w:val="fr-FR"/>
              </w:rPr>
              <w:t>2</w:t>
            </w:r>
            <w:r w:rsidRPr="00E75477">
              <w:rPr>
                <w:rFonts w:eastAsia="Calibri"/>
                <w:sz w:val="20"/>
                <w:lang w:val="fr-FR"/>
              </w:rPr>
              <w:t>·ha</w:t>
            </w:r>
            <w:r w:rsidRPr="00E75477">
              <w:rPr>
                <w:rFonts w:eastAsia="Calibri"/>
                <w:sz w:val="20"/>
                <w:vertAlign w:val="superscript"/>
                <w:lang w:val="fr-FR"/>
              </w:rPr>
              <w:t>-1</w:t>
            </w:r>
            <w:r w:rsidRPr="00E75477">
              <w:rPr>
                <w:rFonts w:eastAsia="Calibri"/>
                <w:sz w:val="20"/>
                <w:lang w:val="fr-FR"/>
              </w:rPr>
              <w:t>)</w:t>
            </w:r>
          </w:p>
        </w:tc>
      </w:tr>
      <w:tr w:rsidR="00CC4AC2" w:rsidRPr="00E75477" w14:paraId="6B71A741" w14:textId="77777777" w:rsidTr="00D21327">
        <w:tc>
          <w:tcPr>
            <w:tcW w:w="9060" w:type="dxa"/>
            <w:shd w:val="clear" w:color="auto" w:fill="auto"/>
          </w:tcPr>
          <w:p w14:paraId="60670683" w14:textId="77777777" w:rsidR="00CC4AC2" w:rsidRPr="00E75477" w:rsidRDefault="00CC4AC2" w:rsidP="00B13EB5">
            <w:pPr>
              <w:ind w:left="142"/>
              <w:rPr>
                <w:rFonts w:eastAsia="Calibri"/>
                <w:sz w:val="20"/>
                <w:lang w:val="fr-FR"/>
              </w:rPr>
            </w:pPr>
            <w:r w:rsidRPr="00E75477">
              <w:rPr>
                <w:rFonts w:eastAsia="Calibri"/>
                <w:i/>
                <w:iCs/>
                <w:sz w:val="20"/>
                <w:lang w:val="fr-FR"/>
              </w:rPr>
              <w:t xml:space="preserve">  V</w:t>
            </w:r>
            <w:r w:rsidRPr="00E75477">
              <w:rPr>
                <w:rFonts w:eastAsia="Calibri"/>
                <w:sz w:val="20"/>
                <w:lang w:val="fr-FR"/>
              </w:rPr>
              <w:t xml:space="preserve"> = volumul arboretului înainte de intervenții (m</w:t>
            </w:r>
            <w:r w:rsidRPr="00E75477">
              <w:rPr>
                <w:rFonts w:eastAsia="Calibri"/>
                <w:sz w:val="20"/>
                <w:vertAlign w:val="superscript"/>
                <w:lang w:val="fr-FR"/>
              </w:rPr>
              <w:t>3</w:t>
            </w:r>
            <w:r w:rsidRPr="00E75477">
              <w:rPr>
                <w:rFonts w:eastAsia="Calibri"/>
                <w:sz w:val="20"/>
                <w:lang w:val="fr-FR"/>
              </w:rPr>
              <w:t>·ha</w:t>
            </w:r>
            <w:r w:rsidRPr="00E75477">
              <w:rPr>
                <w:rFonts w:eastAsia="Calibri"/>
                <w:sz w:val="20"/>
                <w:vertAlign w:val="superscript"/>
                <w:lang w:val="fr-FR"/>
              </w:rPr>
              <w:t>-1</w:t>
            </w:r>
            <w:r w:rsidRPr="00E75477">
              <w:rPr>
                <w:rFonts w:eastAsia="Calibri"/>
                <w:sz w:val="20"/>
                <w:lang w:val="fr-FR"/>
              </w:rPr>
              <w:t>)</w:t>
            </w:r>
          </w:p>
        </w:tc>
      </w:tr>
    </w:tbl>
    <w:p w14:paraId="022A5663" w14:textId="77777777" w:rsidR="00CC4AC2" w:rsidRPr="00E75477" w:rsidRDefault="00CC4AC2" w:rsidP="00B13EB5">
      <w:pPr>
        <w:spacing w:after="160" w:line="259" w:lineRule="auto"/>
        <w:ind w:left="142"/>
        <w:rPr>
          <w:rFonts w:eastAsia="Calibri"/>
          <w:sz w:val="20"/>
          <w:lang w:val="ro-RO"/>
        </w:rPr>
      </w:pPr>
    </w:p>
    <w:p w14:paraId="2D40CB7D" w14:textId="77777777" w:rsidR="00CC4AC2" w:rsidRPr="00E75477" w:rsidRDefault="00CC4AC2" w:rsidP="00B13EB5">
      <w:pPr>
        <w:spacing w:after="160" w:line="259" w:lineRule="auto"/>
        <w:ind w:left="142"/>
        <w:rPr>
          <w:rFonts w:eastAsia="Calibri"/>
          <w:sz w:val="20"/>
          <w:lang w:val="ro-RO"/>
        </w:rPr>
      </w:pPr>
    </w:p>
    <w:p w14:paraId="29CB44BE" w14:textId="77777777" w:rsidR="00CC4AC2" w:rsidRPr="00E75477" w:rsidRDefault="00CC4AC2" w:rsidP="00B13EB5">
      <w:pPr>
        <w:spacing w:after="160" w:line="259" w:lineRule="auto"/>
        <w:ind w:left="142"/>
        <w:rPr>
          <w:rFonts w:eastAsia="Calibri"/>
          <w:sz w:val="20"/>
          <w:lang w:val="ro-RO"/>
        </w:rPr>
      </w:pPr>
    </w:p>
    <w:p w14:paraId="7618FEB1" w14:textId="77777777" w:rsidR="00CC4AC2" w:rsidRPr="00E75477" w:rsidRDefault="00CC4AC2" w:rsidP="00B13EB5">
      <w:pPr>
        <w:spacing w:after="160" w:line="259" w:lineRule="auto"/>
        <w:ind w:left="142"/>
        <w:rPr>
          <w:rFonts w:eastAsia="Calibri"/>
          <w:sz w:val="20"/>
          <w:lang w:val="ro-RO"/>
        </w:rPr>
      </w:pPr>
    </w:p>
    <w:p w14:paraId="37EFCC0E" w14:textId="77777777" w:rsidR="00CC4AC2" w:rsidRPr="00E75477" w:rsidRDefault="00CC4AC2" w:rsidP="00B13EB5">
      <w:pPr>
        <w:spacing w:after="160" w:line="259" w:lineRule="auto"/>
        <w:ind w:left="142"/>
        <w:rPr>
          <w:rFonts w:eastAsia="Calibri"/>
          <w:sz w:val="20"/>
          <w:lang w:val="ro-RO"/>
        </w:rPr>
      </w:pPr>
    </w:p>
    <w:p w14:paraId="05740364" w14:textId="77777777" w:rsidR="00CC4AC2" w:rsidRPr="00E75477" w:rsidRDefault="00CC4AC2" w:rsidP="00B13EB5">
      <w:pPr>
        <w:spacing w:after="160" w:line="259" w:lineRule="auto"/>
        <w:ind w:left="142"/>
        <w:rPr>
          <w:rFonts w:eastAsia="Calibri"/>
          <w:sz w:val="20"/>
          <w:lang w:val="ro-RO"/>
        </w:rPr>
      </w:pPr>
    </w:p>
    <w:p w14:paraId="4EB2BFAF" w14:textId="77777777" w:rsidR="00CC4AC2" w:rsidRPr="00E75477" w:rsidRDefault="00CC4AC2" w:rsidP="00B13EB5">
      <w:pPr>
        <w:spacing w:after="160" w:line="259" w:lineRule="auto"/>
        <w:ind w:left="142"/>
        <w:rPr>
          <w:rFonts w:eastAsia="Calibri"/>
          <w:sz w:val="20"/>
          <w:lang w:val="ro-RO"/>
        </w:rPr>
      </w:pPr>
    </w:p>
    <w:p w14:paraId="3A708ACB" w14:textId="77777777" w:rsidR="00CC4AC2" w:rsidRPr="00E75477" w:rsidRDefault="00CC4AC2" w:rsidP="00B13EB5">
      <w:pPr>
        <w:ind w:left="142" w:hanging="810"/>
        <w:jc w:val="both"/>
        <w:rPr>
          <w:b/>
          <w:i/>
          <w:szCs w:val="24"/>
          <w:lang w:val="ro-RO"/>
        </w:rPr>
      </w:pPr>
      <w:r w:rsidRPr="00E75477">
        <w:rPr>
          <w:b/>
          <w:i/>
          <w:szCs w:val="24"/>
          <w:lang w:val="ro-RO"/>
        </w:rPr>
        <w:t>Anexa nr. 15 (continuare)</w:t>
      </w:r>
    </w:p>
    <w:p w14:paraId="0A896F02" w14:textId="77777777" w:rsidR="00CC4AC2" w:rsidRPr="00E75477" w:rsidRDefault="00CC4AC2" w:rsidP="00B13EB5">
      <w:pPr>
        <w:spacing w:after="160" w:line="259" w:lineRule="auto"/>
        <w:ind w:left="142"/>
        <w:jc w:val="center"/>
        <w:rPr>
          <w:rFonts w:eastAsia="Calibri"/>
          <w:sz w:val="20"/>
          <w:lang w:val="ro-RO"/>
        </w:rPr>
      </w:pPr>
      <w:r w:rsidRPr="00E75477">
        <w:rPr>
          <w:rFonts w:eastAsia="Calibri"/>
          <w:sz w:val="20"/>
          <w:lang w:val="ro-R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4"/>
        <w:gridCol w:w="991"/>
        <w:gridCol w:w="974"/>
        <w:gridCol w:w="1217"/>
        <w:gridCol w:w="975"/>
        <w:gridCol w:w="975"/>
        <w:gridCol w:w="975"/>
        <w:gridCol w:w="975"/>
        <w:gridCol w:w="975"/>
      </w:tblGrid>
      <w:tr w:rsidR="00CC4AC2" w:rsidRPr="00E75477" w14:paraId="32159439" w14:textId="77777777" w:rsidTr="00D21327">
        <w:tc>
          <w:tcPr>
            <w:tcW w:w="1003" w:type="dxa"/>
            <w:vMerge w:val="restart"/>
            <w:shd w:val="clear" w:color="auto" w:fill="auto"/>
          </w:tcPr>
          <w:p w14:paraId="55744A5C" w14:textId="77777777" w:rsidR="00CC4AC2" w:rsidRPr="00E75477" w:rsidRDefault="00CC4AC2" w:rsidP="00B13EB5">
            <w:pPr>
              <w:ind w:left="142"/>
              <w:jc w:val="center"/>
              <w:rPr>
                <w:rFonts w:eastAsia="Calibri"/>
                <w:sz w:val="20"/>
              </w:rPr>
            </w:pPr>
          </w:p>
          <w:p w14:paraId="695592D2" w14:textId="77777777" w:rsidR="00CC4AC2" w:rsidRPr="00E75477" w:rsidRDefault="00CC4AC2" w:rsidP="00B13EB5">
            <w:pPr>
              <w:ind w:left="142"/>
              <w:jc w:val="center"/>
              <w:rPr>
                <w:rFonts w:eastAsia="Calibri"/>
                <w:sz w:val="20"/>
                <w:vertAlign w:val="subscript"/>
              </w:rPr>
            </w:pPr>
            <w:r w:rsidRPr="00E75477">
              <w:rPr>
                <w:rFonts w:eastAsia="Calibri"/>
                <w:sz w:val="20"/>
              </w:rPr>
              <w:t xml:space="preserve">Înălțimea medie </w:t>
            </w:r>
            <w:r w:rsidRPr="00E75477">
              <w:rPr>
                <w:rFonts w:eastAsia="Calibri"/>
                <w:i/>
                <w:iCs/>
                <w:sz w:val="20"/>
              </w:rPr>
              <w:t>h</w:t>
            </w:r>
            <w:r w:rsidRPr="00E75477">
              <w:rPr>
                <w:rFonts w:eastAsia="Calibri"/>
                <w:i/>
                <w:iCs/>
                <w:sz w:val="20"/>
                <w:vertAlign w:val="subscript"/>
              </w:rPr>
              <w:t>g</w:t>
            </w:r>
            <w:r w:rsidRPr="00E75477">
              <w:rPr>
                <w:rFonts w:eastAsia="Calibri"/>
                <w:sz w:val="20"/>
                <w:vertAlign w:val="subscript"/>
              </w:rPr>
              <w:t xml:space="preserve">, </w:t>
            </w:r>
            <w:r w:rsidRPr="00E75477">
              <w:rPr>
                <w:rFonts w:eastAsia="Calibri"/>
                <w:sz w:val="20"/>
              </w:rPr>
              <w:t>m</w:t>
            </w:r>
          </w:p>
        </w:tc>
        <w:tc>
          <w:tcPr>
            <w:tcW w:w="1965" w:type="dxa"/>
            <w:gridSpan w:val="2"/>
            <w:shd w:val="clear" w:color="auto" w:fill="auto"/>
            <w:vAlign w:val="center"/>
          </w:tcPr>
          <w:p w14:paraId="12EE759B" w14:textId="77777777" w:rsidR="00CC4AC2" w:rsidRPr="00E75477" w:rsidRDefault="00CC4AC2" w:rsidP="00B13EB5">
            <w:pPr>
              <w:ind w:left="142"/>
              <w:jc w:val="center"/>
              <w:rPr>
                <w:rFonts w:eastAsia="Calibri"/>
                <w:sz w:val="20"/>
              </w:rPr>
            </w:pPr>
            <w:r w:rsidRPr="00E75477">
              <w:rPr>
                <w:rFonts w:eastAsia="Calibri"/>
                <w:sz w:val="20"/>
              </w:rPr>
              <w:t>STEJAR</w:t>
            </w:r>
          </w:p>
          <w:p w14:paraId="612283B0" w14:textId="77777777" w:rsidR="00CC4AC2" w:rsidRPr="00E75477" w:rsidRDefault="00CC4AC2" w:rsidP="00B13EB5">
            <w:pPr>
              <w:ind w:left="142"/>
              <w:jc w:val="center"/>
              <w:rPr>
                <w:rFonts w:eastAsia="Calibri"/>
                <w:sz w:val="20"/>
              </w:rPr>
            </w:pPr>
            <w:r w:rsidRPr="00E75477">
              <w:rPr>
                <w:rFonts w:eastAsia="Calibri"/>
                <w:sz w:val="20"/>
              </w:rPr>
              <w:t xml:space="preserve"> PUFOS</w:t>
            </w:r>
          </w:p>
        </w:tc>
        <w:tc>
          <w:tcPr>
            <w:tcW w:w="2192" w:type="dxa"/>
            <w:gridSpan w:val="2"/>
            <w:shd w:val="clear" w:color="auto" w:fill="auto"/>
            <w:vAlign w:val="center"/>
          </w:tcPr>
          <w:p w14:paraId="0422E29D" w14:textId="77777777" w:rsidR="00CC4AC2" w:rsidRPr="00E75477" w:rsidRDefault="00CC4AC2" w:rsidP="00B13EB5">
            <w:pPr>
              <w:ind w:left="142"/>
              <w:jc w:val="center"/>
              <w:rPr>
                <w:rFonts w:eastAsia="Calibri"/>
                <w:sz w:val="20"/>
              </w:rPr>
            </w:pPr>
            <w:r w:rsidRPr="00E75477">
              <w:rPr>
                <w:rFonts w:eastAsia="Calibri"/>
                <w:sz w:val="20"/>
              </w:rPr>
              <w:t>SALCÂM</w:t>
            </w:r>
          </w:p>
          <w:p w14:paraId="495C552F" w14:textId="77777777" w:rsidR="00CC4AC2" w:rsidRPr="00E75477" w:rsidRDefault="00CC4AC2" w:rsidP="00B13EB5">
            <w:pPr>
              <w:ind w:left="142"/>
              <w:jc w:val="center"/>
              <w:rPr>
                <w:rFonts w:eastAsia="Calibri"/>
                <w:sz w:val="20"/>
              </w:rPr>
            </w:pPr>
            <w:r w:rsidRPr="00E75477">
              <w:rPr>
                <w:rFonts w:eastAsia="Calibri"/>
                <w:sz w:val="20"/>
              </w:rPr>
              <w:t>DIN SĂMÂNȚĂ</w:t>
            </w:r>
          </w:p>
        </w:tc>
        <w:tc>
          <w:tcPr>
            <w:tcW w:w="1950" w:type="dxa"/>
            <w:gridSpan w:val="2"/>
            <w:shd w:val="clear" w:color="auto" w:fill="auto"/>
            <w:vAlign w:val="center"/>
          </w:tcPr>
          <w:p w14:paraId="763CD618" w14:textId="77777777" w:rsidR="00CC4AC2" w:rsidRPr="00E75477" w:rsidRDefault="00CC4AC2" w:rsidP="00B13EB5">
            <w:pPr>
              <w:ind w:left="142"/>
              <w:jc w:val="center"/>
              <w:rPr>
                <w:rFonts w:eastAsia="Calibri"/>
                <w:sz w:val="20"/>
              </w:rPr>
            </w:pPr>
            <w:r w:rsidRPr="00E75477">
              <w:rPr>
                <w:rFonts w:eastAsia="Calibri"/>
                <w:sz w:val="20"/>
              </w:rPr>
              <w:t>SALCÂM</w:t>
            </w:r>
          </w:p>
          <w:p w14:paraId="16EE57C0" w14:textId="77777777" w:rsidR="00CC4AC2" w:rsidRPr="00E75477" w:rsidRDefault="00CC4AC2" w:rsidP="00B13EB5">
            <w:pPr>
              <w:ind w:left="142"/>
              <w:jc w:val="center"/>
              <w:rPr>
                <w:rFonts w:eastAsia="Calibri"/>
                <w:sz w:val="20"/>
              </w:rPr>
            </w:pPr>
            <w:r w:rsidRPr="00E75477">
              <w:rPr>
                <w:rFonts w:eastAsia="Calibri"/>
                <w:sz w:val="20"/>
              </w:rPr>
              <w:t>DIN LĂSTARI</w:t>
            </w:r>
          </w:p>
        </w:tc>
        <w:tc>
          <w:tcPr>
            <w:tcW w:w="1950" w:type="dxa"/>
            <w:gridSpan w:val="2"/>
            <w:shd w:val="clear" w:color="auto" w:fill="auto"/>
            <w:vAlign w:val="center"/>
          </w:tcPr>
          <w:p w14:paraId="50A90C22" w14:textId="77777777" w:rsidR="00CC4AC2" w:rsidRPr="00E75477" w:rsidRDefault="00CC4AC2" w:rsidP="00B13EB5">
            <w:pPr>
              <w:ind w:left="142"/>
              <w:jc w:val="center"/>
              <w:rPr>
                <w:rFonts w:eastAsia="Calibri"/>
                <w:sz w:val="20"/>
              </w:rPr>
            </w:pPr>
            <w:r w:rsidRPr="00E75477">
              <w:rPr>
                <w:rFonts w:eastAsia="Calibri"/>
                <w:sz w:val="20"/>
              </w:rPr>
              <w:t xml:space="preserve">PLOP ALB </w:t>
            </w:r>
          </w:p>
          <w:p w14:paraId="004354B7" w14:textId="77777777" w:rsidR="00CC4AC2" w:rsidRPr="00E75477" w:rsidRDefault="00CC4AC2" w:rsidP="00B13EB5">
            <w:pPr>
              <w:ind w:left="142"/>
              <w:jc w:val="center"/>
              <w:rPr>
                <w:rFonts w:eastAsia="Calibri"/>
                <w:sz w:val="20"/>
              </w:rPr>
            </w:pPr>
            <w:r w:rsidRPr="00E75477">
              <w:rPr>
                <w:rFonts w:eastAsia="Calibri"/>
                <w:sz w:val="20"/>
              </w:rPr>
              <w:t>ȘI PLOP NEGRU</w:t>
            </w:r>
          </w:p>
        </w:tc>
      </w:tr>
      <w:tr w:rsidR="00CC4AC2" w:rsidRPr="00E75477" w14:paraId="22321E39" w14:textId="77777777" w:rsidTr="00D21327">
        <w:tc>
          <w:tcPr>
            <w:tcW w:w="1003" w:type="dxa"/>
            <w:vMerge/>
            <w:shd w:val="clear" w:color="auto" w:fill="auto"/>
          </w:tcPr>
          <w:p w14:paraId="00E41AD7" w14:textId="77777777" w:rsidR="00CC4AC2" w:rsidRPr="00E75477" w:rsidRDefault="00CC4AC2" w:rsidP="00B13EB5">
            <w:pPr>
              <w:ind w:left="142"/>
              <w:jc w:val="center"/>
              <w:rPr>
                <w:rFonts w:eastAsia="Calibri"/>
                <w:sz w:val="20"/>
              </w:rPr>
            </w:pPr>
          </w:p>
        </w:tc>
        <w:tc>
          <w:tcPr>
            <w:tcW w:w="991" w:type="dxa"/>
            <w:shd w:val="clear" w:color="auto" w:fill="auto"/>
          </w:tcPr>
          <w:p w14:paraId="49E65A95" w14:textId="77777777" w:rsidR="00CC4AC2" w:rsidRPr="00E75477" w:rsidRDefault="00CC4AC2" w:rsidP="00B13EB5">
            <w:pPr>
              <w:ind w:left="142"/>
              <w:jc w:val="center"/>
              <w:rPr>
                <w:rFonts w:eastAsia="Calibri"/>
                <w:i/>
                <w:iCs/>
                <w:sz w:val="20"/>
              </w:rPr>
            </w:pPr>
            <w:r w:rsidRPr="00E75477">
              <w:rPr>
                <w:rFonts w:eastAsia="Calibri"/>
                <w:i/>
                <w:iCs/>
                <w:sz w:val="20"/>
              </w:rPr>
              <w:t>G</w:t>
            </w:r>
          </w:p>
        </w:tc>
        <w:tc>
          <w:tcPr>
            <w:tcW w:w="974" w:type="dxa"/>
            <w:shd w:val="clear" w:color="auto" w:fill="auto"/>
          </w:tcPr>
          <w:p w14:paraId="252DF3FA" w14:textId="77777777" w:rsidR="00CC4AC2" w:rsidRPr="00E75477" w:rsidRDefault="00CC4AC2" w:rsidP="00B13EB5">
            <w:pPr>
              <w:ind w:left="142"/>
              <w:jc w:val="center"/>
              <w:rPr>
                <w:rFonts w:eastAsia="Calibri"/>
                <w:i/>
                <w:iCs/>
                <w:sz w:val="20"/>
              </w:rPr>
            </w:pPr>
            <w:r w:rsidRPr="00E75477">
              <w:rPr>
                <w:rFonts w:eastAsia="Calibri"/>
                <w:i/>
                <w:iCs/>
                <w:sz w:val="20"/>
              </w:rPr>
              <w:t>V</w:t>
            </w:r>
          </w:p>
        </w:tc>
        <w:tc>
          <w:tcPr>
            <w:tcW w:w="1217" w:type="dxa"/>
            <w:shd w:val="clear" w:color="auto" w:fill="auto"/>
          </w:tcPr>
          <w:p w14:paraId="6EF587B2" w14:textId="77777777" w:rsidR="00CC4AC2" w:rsidRPr="00E75477" w:rsidRDefault="00CC4AC2" w:rsidP="00B13EB5">
            <w:pPr>
              <w:ind w:left="142"/>
              <w:jc w:val="center"/>
              <w:rPr>
                <w:rFonts w:eastAsia="Calibri"/>
                <w:i/>
                <w:iCs/>
                <w:sz w:val="20"/>
              </w:rPr>
            </w:pPr>
            <w:r w:rsidRPr="00E75477">
              <w:rPr>
                <w:rFonts w:eastAsia="Calibri"/>
                <w:i/>
                <w:iCs/>
                <w:sz w:val="20"/>
              </w:rPr>
              <w:t>G</w:t>
            </w:r>
          </w:p>
        </w:tc>
        <w:tc>
          <w:tcPr>
            <w:tcW w:w="975" w:type="dxa"/>
            <w:shd w:val="clear" w:color="auto" w:fill="auto"/>
          </w:tcPr>
          <w:p w14:paraId="5C63BB9D" w14:textId="77777777" w:rsidR="00CC4AC2" w:rsidRPr="00E75477" w:rsidRDefault="00CC4AC2" w:rsidP="00B13EB5">
            <w:pPr>
              <w:ind w:left="142"/>
              <w:jc w:val="center"/>
              <w:rPr>
                <w:rFonts w:eastAsia="Calibri"/>
                <w:i/>
                <w:iCs/>
                <w:sz w:val="20"/>
              </w:rPr>
            </w:pPr>
            <w:r w:rsidRPr="00E75477">
              <w:rPr>
                <w:rFonts w:eastAsia="Calibri"/>
                <w:i/>
                <w:iCs/>
                <w:sz w:val="20"/>
              </w:rPr>
              <w:t>V</w:t>
            </w:r>
          </w:p>
        </w:tc>
        <w:tc>
          <w:tcPr>
            <w:tcW w:w="975" w:type="dxa"/>
            <w:shd w:val="clear" w:color="auto" w:fill="auto"/>
          </w:tcPr>
          <w:p w14:paraId="79214AED" w14:textId="77777777" w:rsidR="00CC4AC2" w:rsidRPr="00E75477" w:rsidRDefault="00CC4AC2" w:rsidP="00B13EB5">
            <w:pPr>
              <w:ind w:left="142"/>
              <w:jc w:val="center"/>
              <w:rPr>
                <w:rFonts w:eastAsia="Calibri"/>
                <w:i/>
                <w:iCs/>
                <w:sz w:val="20"/>
              </w:rPr>
            </w:pPr>
            <w:r w:rsidRPr="00E75477">
              <w:rPr>
                <w:rFonts w:eastAsia="Calibri"/>
                <w:i/>
                <w:iCs/>
                <w:sz w:val="20"/>
              </w:rPr>
              <w:t>G</w:t>
            </w:r>
          </w:p>
        </w:tc>
        <w:tc>
          <w:tcPr>
            <w:tcW w:w="975" w:type="dxa"/>
            <w:shd w:val="clear" w:color="auto" w:fill="auto"/>
          </w:tcPr>
          <w:p w14:paraId="0D445E96" w14:textId="77777777" w:rsidR="00CC4AC2" w:rsidRPr="00E75477" w:rsidRDefault="00CC4AC2" w:rsidP="00B13EB5">
            <w:pPr>
              <w:ind w:left="142"/>
              <w:jc w:val="center"/>
              <w:rPr>
                <w:rFonts w:eastAsia="Calibri"/>
                <w:i/>
                <w:iCs/>
                <w:sz w:val="20"/>
              </w:rPr>
            </w:pPr>
            <w:r w:rsidRPr="00E75477">
              <w:rPr>
                <w:rFonts w:eastAsia="Calibri"/>
                <w:i/>
                <w:iCs/>
                <w:sz w:val="20"/>
              </w:rPr>
              <w:t>V</w:t>
            </w:r>
          </w:p>
        </w:tc>
        <w:tc>
          <w:tcPr>
            <w:tcW w:w="975" w:type="dxa"/>
            <w:shd w:val="clear" w:color="auto" w:fill="auto"/>
          </w:tcPr>
          <w:p w14:paraId="12ED56F8" w14:textId="77777777" w:rsidR="00CC4AC2" w:rsidRPr="00E75477" w:rsidRDefault="00CC4AC2" w:rsidP="00B13EB5">
            <w:pPr>
              <w:ind w:left="142"/>
              <w:jc w:val="center"/>
              <w:rPr>
                <w:rFonts w:eastAsia="Calibri"/>
                <w:i/>
                <w:iCs/>
                <w:sz w:val="20"/>
              </w:rPr>
            </w:pPr>
            <w:r w:rsidRPr="00E75477">
              <w:rPr>
                <w:rFonts w:eastAsia="Calibri"/>
                <w:i/>
                <w:iCs/>
                <w:sz w:val="20"/>
              </w:rPr>
              <w:t>G</w:t>
            </w:r>
          </w:p>
        </w:tc>
        <w:tc>
          <w:tcPr>
            <w:tcW w:w="975" w:type="dxa"/>
            <w:shd w:val="clear" w:color="auto" w:fill="auto"/>
          </w:tcPr>
          <w:p w14:paraId="362E1D98" w14:textId="77777777" w:rsidR="00CC4AC2" w:rsidRPr="00E75477" w:rsidRDefault="00CC4AC2" w:rsidP="00B13EB5">
            <w:pPr>
              <w:ind w:left="142"/>
              <w:jc w:val="center"/>
              <w:rPr>
                <w:rFonts w:eastAsia="Calibri"/>
                <w:i/>
                <w:iCs/>
                <w:sz w:val="20"/>
              </w:rPr>
            </w:pPr>
            <w:r w:rsidRPr="00E75477">
              <w:rPr>
                <w:rFonts w:eastAsia="Calibri"/>
                <w:i/>
                <w:iCs/>
                <w:sz w:val="20"/>
              </w:rPr>
              <w:t>V</w:t>
            </w:r>
          </w:p>
        </w:tc>
      </w:tr>
      <w:tr w:rsidR="00CC4AC2" w:rsidRPr="00E75477" w14:paraId="6BA09439" w14:textId="77777777" w:rsidTr="00D21327">
        <w:tc>
          <w:tcPr>
            <w:tcW w:w="1003" w:type="dxa"/>
            <w:vMerge/>
            <w:tcBorders>
              <w:bottom w:val="single" w:sz="4" w:space="0" w:color="auto"/>
            </w:tcBorders>
            <w:shd w:val="clear" w:color="auto" w:fill="auto"/>
          </w:tcPr>
          <w:p w14:paraId="77BE278D" w14:textId="77777777" w:rsidR="00CC4AC2" w:rsidRPr="00E75477" w:rsidRDefault="00CC4AC2" w:rsidP="00B13EB5">
            <w:pPr>
              <w:ind w:left="142"/>
              <w:jc w:val="center"/>
              <w:rPr>
                <w:rFonts w:eastAsia="Calibri"/>
                <w:sz w:val="20"/>
              </w:rPr>
            </w:pPr>
          </w:p>
        </w:tc>
        <w:tc>
          <w:tcPr>
            <w:tcW w:w="991" w:type="dxa"/>
            <w:tcBorders>
              <w:bottom w:val="single" w:sz="4" w:space="0" w:color="auto"/>
            </w:tcBorders>
            <w:shd w:val="clear" w:color="auto" w:fill="auto"/>
          </w:tcPr>
          <w:p w14:paraId="55004AED" w14:textId="77777777" w:rsidR="00CC4AC2" w:rsidRPr="00E75477" w:rsidRDefault="00CC4AC2" w:rsidP="00B13EB5">
            <w:pPr>
              <w:ind w:left="142"/>
              <w:jc w:val="center"/>
              <w:rPr>
                <w:rFonts w:eastAsia="Calibri"/>
                <w:sz w:val="20"/>
                <w:vertAlign w:val="superscript"/>
              </w:rPr>
            </w:pPr>
            <w:r w:rsidRPr="00E75477">
              <w:rPr>
                <w:rFonts w:eastAsia="Calibri"/>
                <w:sz w:val="20"/>
              </w:rPr>
              <w:t>m</w:t>
            </w:r>
            <w:r w:rsidRPr="00E75477">
              <w:rPr>
                <w:rFonts w:eastAsia="Calibri"/>
                <w:sz w:val="20"/>
                <w:vertAlign w:val="superscript"/>
              </w:rPr>
              <w:t>2</w:t>
            </w:r>
          </w:p>
        </w:tc>
        <w:tc>
          <w:tcPr>
            <w:tcW w:w="974" w:type="dxa"/>
            <w:tcBorders>
              <w:bottom w:val="single" w:sz="4" w:space="0" w:color="auto"/>
            </w:tcBorders>
            <w:shd w:val="clear" w:color="auto" w:fill="auto"/>
          </w:tcPr>
          <w:p w14:paraId="074745EF"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3</w:t>
            </w:r>
          </w:p>
        </w:tc>
        <w:tc>
          <w:tcPr>
            <w:tcW w:w="1217" w:type="dxa"/>
            <w:tcBorders>
              <w:bottom w:val="single" w:sz="4" w:space="0" w:color="auto"/>
            </w:tcBorders>
            <w:shd w:val="clear" w:color="auto" w:fill="auto"/>
          </w:tcPr>
          <w:p w14:paraId="5452A183"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2</w:t>
            </w:r>
          </w:p>
        </w:tc>
        <w:tc>
          <w:tcPr>
            <w:tcW w:w="975" w:type="dxa"/>
            <w:tcBorders>
              <w:bottom w:val="single" w:sz="4" w:space="0" w:color="auto"/>
            </w:tcBorders>
            <w:shd w:val="clear" w:color="auto" w:fill="auto"/>
          </w:tcPr>
          <w:p w14:paraId="010B0792"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3</w:t>
            </w:r>
          </w:p>
        </w:tc>
        <w:tc>
          <w:tcPr>
            <w:tcW w:w="975" w:type="dxa"/>
            <w:tcBorders>
              <w:bottom w:val="single" w:sz="4" w:space="0" w:color="auto"/>
            </w:tcBorders>
            <w:shd w:val="clear" w:color="auto" w:fill="auto"/>
          </w:tcPr>
          <w:p w14:paraId="1F2E0B83"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2</w:t>
            </w:r>
          </w:p>
        </w:tc>
        <w:tc>
          <w:tcPr>
            <w:tcW w:w="975" w:type="dxa"/>
            <w:tcBorders>
              <w:bottom w:val="single" w:sz="4" w:space="0" w:color="auto"/>
            </w:tcBorders>
            <w:shd w:val="clear" w:color="auto" w:fill="auto"/>
          </w:tcPr>
          <w:p w14:paraId="447C5F28"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3</w:t>
            </w:r>
          </w:p>
        </w:tc>
        <w:tc>
          <w:tcPr>
            <w:tcW w:w="975" w:type="dxa"/>
            <w:tcBorders>
              <w:bottom w:val="single" w:sz="4" w:space="0" w:color="auto"/>
            </w:tcBorders>
            <w:shd w:val="clear" w:color="auto" w:fill="auto"/>
          </w:tcPr>
          <w:p w14:paraId="725B5A35"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2</w:t>
            </w:r>
          </w:p>
        </w:tc>
        <w:tc>
          <w:tcPr>
            <w:tcW w:w="975" w:type="dxa"/>
            <w:tcBorders>
              <w:bottom w:val="single" w:sz="4" w:space="0" w:color="auto"/>
            </w:tcBorders>
            <w:shd w:val="clear" w:color="auto" w:fill="auto"/>
          </w:tcPr>
          <w:p w14:paraId="35A08F27"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3</w:t>
            </w:r>
          </w:p>
        </w:tc>
      </w:tr>
      <w:tr w:rsidR="00CC4AC2" w:rsidRPr="00E75477" w14:paraId="3DA7F734" w14:textId="77777777" w:rsidTr="00D21327">
        <w:tc>
          <w:tcPr>
            <w:tcW w:w="1003" w:type="dxa"/>
            <w:tcBorders>
              <w:top w:val="single" w:sz="4" w:space="0" w:color="auto"/>
              <w:left w:val="single" w:sz="4" w:space="0" w:color="auto"/>
              <w:bottom w:val="nil"/>
              <w:right w:val="single" w:sz="4" w:space="0" w:color="auto"/>
            </w:tcBorders>
            <w:shd w:val="clear" w:color="auto" w:fill="auto"/>
          </w:tcPr>
          <w:p w14:paraId="0A632C5F" w14:textId="77777777" w:rsidR="00CC4AC2" w:rsidRPr="00E75477" w:rsidRDefault="00CC4AC2" w:rsidP="00B13EB5">
            <w:pPr>
              <w:ind w:left="142"/>
              <w:jc w:val="center"/>
              <w:rPr>
                <w:rFonts w:eastAsia="Calibri"/>
                <w:sz w:val="20"/>
              </w:rPr>
            </w:pPr>
            <w:r w:rsidRPr="00E75477">
              <w:rPr>
                <w:rFonts w:eastAsia="Calibri"/>
                <w:sz w:val="20"/>
              </w:rPr>
              <w:t>5</w:t>
            </w:r>
          </w:p>
        </w:tc>
        <w:tc>
          <w:tcPr>
            <w:tcW w:w="991" w:type="dxa"/>
            <w:tcBorders>
              <w:top w:val="single" w:sz="4" w:space="0" w:color="auto"/>
              <w:left w:val="single" w:sz="4" w:space="0" w:color="auto"/>
              <w:bottom w:val="nil"/>
              <w:right w:val="nil"/>
            </w:tcBorders>
            <w:shd w:val="clear" w:color="auto" w:fill="auto"/>
          </w:tcPr>
          <w:p w14:paraId="19A9EE17" w14:textId="77777777" w:rsidR="00CC4AC2" w:rsidRPr="00E75477" w:rsidRDefault="00CC4AC2" w:rsidP="00B13EB5">
            <w:pPr>
              <w:ind w:left="142"/>
              <w:jc w:val="center"/>
              <w:rPr>
                <w:rFonts w:eastAsia="Calibri"/>
                <w:sz w:val="20"/>
              </w:rPr>
            </w:pPr>
            <w:r w:rsidRPr="00E75477">
              <w:rPr>
                <w:rFonts w:eastAsia="Calibri"/>
                <w:sz w:val="20"/>
              </w:rPr>
              <w:t>14,2</w:t>
            </w:r>
          </w:p>
        </w:tc>
        <w:tc>
          <w:tcPr>
            <w:tcW w:w="974" w:type="dxa"/>
            <w:tcBorders>
              <w:top w:val="single" w:sz="4" w:space="0" w:color="auto"/>
              <w:left w:val="nil"/>
              <w:bottom w:val="nil"/>
              <w:right w:val="single" w:sz="4" w:space="0" w:color="auto"/>
            </w:tcBorders>
            <w:shd w:val="clear" w:color="auto" w:fill="auto"/>
          </w:tcPr>
          <w:p w14:paraId="271F96F6" w14:textId="77777777" w:rsidR="00CC4AC2" w:rsidRPr="00E75477" w:rsidRDefault="00CC4AC2" w:rsidP="00B13EB5">
            <w:pPr>
              <w:ind w:left="142"/>
              <w:jc w:val="center"/>
              <w:rPr>
                <w:rFonts w:eastAsia="Calibri"/>
                <w:sz w:val="20"/>
              </w:rPr>
            </w:pPr>
            <w:r w:rsidRPr="00E75477">
              <w:rPr>
                <w:rFonts w:eastAsia="Calibri"/>
                <w:sz w:val="20"/>
              </w:rPr>
              <w:t>54</w:t>
            </w:r>
          </w:p>
        </w:tc>
        <w:tc>
          <w:tcPr>
            <w:tcW w:w="1217" w:type="dxa"/>
            <w:tcBorders>
              <w:top w:val="single" w:sz="4" w:space="0" w:color="auto"/>
              <w:left w:val="single" w:sz="4" w:space="0" w:color="auto"/>
              <w:bottom w:val="nil"/>
              <w:right w:val="nil"/>
            </w:tcBorders>
            <w:shd w:val="clear" w:color="auto" w:fill="auto"/>
          </w:tcPr>
          <w:p w14:paraId="01EF3476" w14:textId="77777777" w:rsidR="00CC4AC2" w:rsidRPr="00E75477" w:rsidRDefault="00CC4AC2" w:rsidP="00B13EB5">
            <w:pPr>
              <w:ind w:left="142"/>
              <w:jc w:val="center"/>
              <w:rPr>
                <w:rFonts w:eastAsia="Calibri"/>
                <w:sz w:val="20"/>
              </w:rPr>
            </w:pPr>
            <w:r w:rsidRPr="00E75477">
              <w:rPr>
                <w:rFonts w:eastAsia="Calibri"/>
                <w:sz w:val="20"/>
              </w:rPr>
              <w:t>5,7</w:t>
            </w:r>
          </w:p>
        </w:tc>
        <w:tc>
          <w:tcPr>
            <w:tcW w:w="975" w:type="dxa"/>
            <w:tcBorders>
              <w:top w:val="single" w:sz="4" w:space="0" w:color="auto"/>
              <w:left w:val="nil"/>
              <w:bottom w:val="nil"/>
              <w:right w:val="single" w:sz="4" w:space="0" w:color="auto"/>
            </w:tcBorders>
            <w:shd w:val="clear" w:color="auto" w:fill="auto"/>
          </w:tcPr>
          <w:p w14:paraId="50BC4538" w14:textId="77777777" w:rsidR="00CC4AC2" w:rsidRPr="00E75477" w:rsidRDefault="00CC4AC2" w:rsidP="00B13EB5">
            <w:pPr>
              <w:ind w:left="142"/>
              <w:jc w:val="center"/>
              <w:rPr>
                <w:rFonts w:eastAsia="Calibri"/>
                <w:sz w:val="20"/>
              </w:rPr>
            </w:pPr>
            <w:r w:rsidRPr="00E75477">
              <w:rPr>
                <w:rFonts w:eastAsia="Calibri"/>
                <w:sz w:val="20"/>
              </w:rPr>
              <w:t>26</w:t>
            </w:r>
          </w:p>
        </w:tc>
        <w:tc>
          <w:tcPr>
            <w:tcW w:w="975" w:type="dxa"/>
            <w:tcBorders>
              <w:top w:val="single" w:sz="4" w:space="0" w:color="auto"/>
              <w:left w:val="single" w:sz="4" w:space="0" w:color="auto"/>
              <w:bottom w:val="nil"/>
              <w:right w:val="nil"/>
            </w:tcBorders>
            <w:shd w:val="clear" w:color="auto" w:fill="auto"/>
          </w:tcPr>
          <w:p w14:paraId="61B85195" w14:textId="77777777" w:rsidR="00CC4AC2" w:rsidRPr="00E75477" w:rsidRDefault="00CC4AC2" w:rsidP="00B13EB5">
            <w:pPr>
              <w:ind w:left="142"/>
              <w:jc w:val="center"/>
              <w:rPr>
                <w:rFonts w:eastAsia="Calibri"/>
                <w:sz w:val="20"/>
              </w:rPr>
            </w:pPr>
            <w:r w:rsidRPr="00E75477">
              <w:rPr>
                <w:rFonts w:eastAsia="Calibri"/>
                <w:sz w:val="20"/>
              </w:rPr>
              <w:t>5,6</w:t>
            </w:r>
          </w:p>
        </w:tc>
        <w:tc>
          <w:tcPr>
            <w:tcW w:w="975" w:type="dxa"/>
            <w:tcBorders>
              <w:top w:val="single" w:sz="4" w:space="0" w:color="auto"/>
              <w:left w:val="nil"/>
              <w:bottom w:val="nil"/>
              <w:right w:val="single" w:sz="4" w:space="0" w:color="auto"/>
            </w:tcBorders>
            <w:shd w:val="clear" w:color="auto" w:fill="auto"/>
          </w:tcPr>
          <w:p w14:paraId="771EA29C" w14:textId="77777777" w:rsidR="00CC4AC2" w:rsidRPr="00E75477" w:rsidRDefault="00CC4AC2" w:rsidP="00B13EB5">
            <w:pPr>
              <w:ind w:left="142"/>
              <w:jc w:val="center"/>
              <w:rPr>
                <w:rFonts w:eastAsia="Calibri"/>
                <w:sz w:val="20"/>
              </w:rPr>
            </w:pPr>
            <w:r w:rsidRPr="00E75477">
              <w:rPr>
                <w:rFonts w:eastAsia="Calibri"/>
                <w:sz w:val="20"/>
              </w:rPr>
              <w:t>25</w:t>
            </w:r>
          </w:p>
        </w:tc>
        <w:tc>
          <w:tcPr>
            <w:tcW w:w="975" w:type="dxa"/>
            <w:tcBorders>
              <w:top w:val="single" w:sz="4" w:space="0" w:color="auto"/>
              <w:left w:val="single" w:sz="4" w:space="0" w:color="auto"/>
              <w:bottom w:val="nil"/>
              <w:right w:val="nil"/>
            </w:tcBorders>
            <w:shd w:val="clear" w:color="auto" w:fill="auto"/>
          </w:tcPr>
          <w:p w14:paraId="6D512092" w14:textId="77777777" w:rsidR="00CC4AC2" w:rsidRPr="00E75477" w:rsidRDefault="00CC4AC2" w:rsidP="00B13EB5">
            <w:pPr>
              <w:ind w:left="142"/>
              <w:jc w:val="center"/>
              <w:rPr>
                <w:rFonts w:eastAsia="Calibri"/>
                <w:sz w:val="20"/>
              </w:rPr>
            </w:pPr>
            <w:r w:rsidRPr="00E75477">
              <w:rPr>
                <w:rFonts w:eastAsia="Calibri"/>
                <w:sz w:val="20"/>
              </w:rPr>
              <w:t>7,8</w:t>
            </w:r>
          </w:p>
        </w:tc>
        <w:tc>
          <w:tcPr>
            <w:tcW w:w="975" w:type="dxa"/>
            <w:tcBorders>
              <w:top w:val="single" w:sz="4" w:space="0" w:color="auto"/>
              <w:left w:val="nil"/>
              <w:bottom w:val="nil"/>
              <w:right w:val="single" w:sz="4" w:space="0" w:color="auto"/>
            </w:tcBorders>
            <w:shd w:val="clear" w:color="auto" w:fill="auto"/>
          </w:tcPr>
          <w:p w14:paraId="5C5B8270" w14:textId="77777777" w:rsidR="00CC4AC2" w:rsidRPr="00E75477" w:rsidRDefault="00CC4AC2" w:rsidP="00B13EB5">
            <w:pPr>
              <w:ind w:left="142"/>
              <w:jc w:val="center"/>
              <w:rPr>
                <w:rFonts w:eastAsia="Calibri"/>
                <w:sz w:val="20"/>
              </w:rPr>
            </w:pPr>
            <w:r w:rsidRPr="00E75477">
              <w:rPr>
                <w:rFonts w:eastAsia="Calibri"/>
                <w:sz w:val="20"/>
              </w:rPr>
              <w:t>24</w:t>
            </w:r>
          </w:p>
        </w:tc>
      </w:tr>
      <w:tr w:rsidR="00CC4AC2" w:rsidRPr="00E75477" w14:paraId="43090238" w14:textId="77777777" w:rsidTr="00D21327">
        <w:tc>
          <w:tcPr>
            <w:tcW w:w="1003" w:type="dxa"/>
            <w:tcBorders>
              <w:top w:val="nil"/>
              <w:left w:val="single" w:sz="4" w:space="0" w:color="auto"/>
              <w:bottom w:val="nil"/>
              <w:right w:val="single" w:sz="4" w:space="0" w:color="auto"/>
            </w:tcBorders>
            <w:shd w:val="clear" w:color="auto" w:fill="auto"/>
          </w:tcPr>
          <w:p w14:paraId="6FC34AAC" w14:textId="77777777" w:rsidR="00CC4AC2" w:rsidRPr="00E75477" w:rsidRDefault="00CC4AC2" w:rsidP="00B13EB5">
            <w:pPr>
              <w:ind w:left="142"/>
              <w:jc w:val="center"/>
              <w:rPr>
                <w:rFonts w:eastAsia="Calibri"/>
                <w:sz w:val="20"/>
              </w:rPr>
            </w:pPr>
            <w:r w:rsidRPr="00E75477">
              <w:rPr>
                <w:rFonts w:eastAsia="Calibri"/>
                <w:sz w:val="20"/>
              </w:rPr>
              <w:t>6</w:t>
            </w:r>
          </w:p>
        </w:tc>
        <w:tc>
          <w:tcPr>
            <w:tcW w:w="991" w:type="dxa"/>
            <w:tcBorders>
              <w:top w:val="nil"/>
              <w:left w:val="single" w:sz="4" w:space="0" w:color="auto"/>
              <w:bottom w:val="nil"/>
              <w:right w:val="nil"/>
            </w:tcBorders>
            <w:shd w:val="clear" w:color="auto" w:fill="auto"/>
          </w:tcPr>
          <w:p w14:paraId="32149EF2" w14:textId="77777777" w:rsidR="00CC4AC2" w:rsidRPr="00E75477" w:rsidRDefault="00CC4AC2" w:rsidP="00B13EB5">
            <w:pPr>
              <w:ind w:left="142"/>
              <w:jc w:val="center"/>
              <w:rPr>
                <w:rFonts w:eastAsia="Calibri"/>
                <w:sz w:val="20"/>
              </w:rPr>
            </w:pPr>
            <w:r w:rsidRPr="00E75477">
              <w:rPr>
                <w:rFonts w:eastAsia="Calibri"/>
                <w:sz w:val="20"/>
              </w:rPr>
              <w:t>16,3</w:t>
            </w:r>
          </w:p>
        </w:tc>
        <w:tc>
          <w:tcPr>
            <w:tcW w:w="974" w:type="dxa"/>
            <w:tcBorders>
              <w:top w:val="nil"/>
              <w:left w:val="nil"/>
              <w:bottom w:val="nil"/>
              <w:right w:val="single" w:sz="4" w:space="0" w:color="auto"/>
            </w:tcBorders>
            <w:shd w:val="clear" w:color="auto" w:fill="auto"/>
          </w:tcPr>
          <w:p w14:paraId="5C228A7F" w14:textId="77777777" w:rsidR="00CC4AC2" w:rsidRPr="00E75477" w:rsidRDefault="00CC4AC2" w:rsidP="00B13EB5">
            <w:pPr>
              <w:ind w:left="142"/>
              <w:jc w:val="center"/>
              <w:rPr>
                <w:rFonts w:eastAsia="Calibri"/>
                <w:sz w:val="20"/>
              </w:rPr>
            </w:pPr>
            <w:r w:rsidRPr="00E75477">
              <w:rPr>
                <w:rFonts w:eastAsia="Calibri"/>
                <w:sz w:val="20"/>
              </w:rPr>
              <w:t>69</w:t>
            </w:r>
          </w:p>
        </w:tc>
        <w:tc>
          <w:tcPr>
            <w:tcW w:w="1217" w:type="dxa"/>
            <w:tcBorders>
              <w:top w:val="nil"/>
              <w:left w:val="single" w:sz="4" w:space="0" w:color="auto"/>
              <w:bottom w:val="nil"/>
              <w:right w:val="nil"/>
            </w:tcBorders>
            <w:shd w:val="clear" w:color="auto" w:fill="auto"/>
          </w:tcPr>
          <w:p w14:paraId="34280926" w14:textId="77777777" w:rsidR="00CC4AC2" w:rsidRPr="00E75477" w:rsidRDefault="00CC4AC2" w:rsidP="00B13EB5">
            <w:pPr>
              <w:ind w:left="142"/>
              <w:jc w:val="center"/>
              <w:rPr>
                <w:rFonts w:eastAsia="Calibri"/>
                <w:sz w:val="20"/>
              </w:rPr>
            </w:pPr>
            <w:r w:rsidRPr="00E75477">
              <w:rPr>
                <w:rFonts w:eastAsia="Calibri"/>
                <w:sz w:val="20"/>
              </w:rPr>
              <w:t>7,0</w:t>
            </w:r>
          </w:p>
        </w:tc>
        <w:tc>
          <w:tcPr>
            <w:tcW w:w="975" w:type="dxa"/>
            <w:tcBorders>
              <w:top w:val="nil"/>
              <w:left w:val="nil"/>
              <w:bottom w:val="nil"/>
              <w:right w:val="single" w:sz="4" w:space="0" w:color="auto"/>
            </w:tcBorders>
            <w:shd w:val="clear" w:color="auto" w:fill="auto"/>
          </w:tcPr>
          <w:p w14:paraId="7EF3B691" w14:textId="77777777" w:rsidR="00CC4AC2" w:rsidRPr="00E75477" w:rsidRDefault="00CC4AC2" w:rsidP="00B13EB5">
            <w:pPr>
              <w:ind w:left="142"/>
              <w:jc w:val="center"/>
              <w:rPr>
                <w:rFonts w:eastAsia="Calibri"/>
                <w:sz w:val="20"/>
              </w:rPr>
            </w:pPr>
            <w:r w:rsidRPr="00E75477">
              <w:rPr>
                <w:rFonts w:eastAsia="Calibri"/>
                <w:sz w:val="20"/>
              </w:rPr>
              <w:t>33</w:t>
            </w:r>
          </w:p>
        </w:tc>
        <w:tc>
          <w:tcPr>
            <w:tcW w:w="975" w:type="dxa"/>
            <w:tcBorders>
              <w:top w:val="nil"/>
              <w:left w:val="single" w:sz="4" w:space="0" w:color="auto"/>
              <w:bottom w:val="nil"/>
              <w:right w:val="nil"/>
            </w:tcBorders>
            <w:shd w:val="clear" w:color="auto" w:fill="auto"/>
          </w:tcPr>
          <w:p w14:paraId="66AFC89E" w14:textId="77777777" w:rsidR="00CC4AC2" w:rsidRPr="00E75477" w:rsidRDefault="00CC4AC2" w:rsidP="00B13EB5">
            <w:pPr>
              <w:ind w:left="142"/>
              <w:jc w:val="center"/>
              <w:rPr>
                <w:rFonts w:eastAsia="Calibri"/>
                <w:sz w:val="20"/>
              </w:rPr>
            </w:pPr>
            <w:r w:rsidRPr="00E75477">
              <w:rPr>
                <w:rFonts w:eastAsia="Calibri"/>
                <w:sz w:val="20"/>
              </w:rPr>
              <w:t>6,9</w:t>
            </w:r>
          </w:p>
        </w:tc>
        <w:tc>
          <w:tcPr>
            <w:tcW w:w="975" w:type="dxa"/>
            <w:tcBorders>
              <w:top w:val="nil"/>
              <w:left w:val="nil"/>
              <w:bottom w:val="nil"/>
              <w:right w:val="single" w:sz="4" w:space="0" w:color="auto"/>
            </w:tcBorders>
            <w:shd w:val="clear" w:color="auto" w:fill="auto"/>
          </w:tcPr>
          <w:p w14:paraId="00B03DA1" w14:textId="77777777" w:rsidR="00CC4AC2" w:rsidRPr="00E75477" w:rsidRDefault="00CC4AC2" w:rsidP="00B13EB5">
            <w:pPr>
              <w:ind w:left="142"/>
              <w:jc w:val="center"/>
              <w:rPr>
                <w:rFonts w:eastAsia="Calibri"/>
                <w:sz w:val="20"/>
              </w:rPr>
            </w:pPr>
            <w:r w:rsidRPr="00E75477">
              <w:rPr>
                <w:rFonts w:eastAsia="Calibri"/>
                <w:sz w:val="20"/>
              </w:rPr>
              <w:t>32</w:t>
            </w:r>
          </w:p>
        </w:tc>
        <w:tc>
          <w:tcPr>
            <w:tcW w:w="975" w:type="dxa"/>
            <w:tcBorders>
              <w:top w:val="nil"/>
              <w:left w:val="single" w:sz="4" w:space="0" w:color="auto"/>
              <w:bottom w:val="nil"/>
              <w:right w:val="nil"/>
            </w:tcBorders>
            <w:shd w:val="clear" w:color="auto" w:fill="auto"/>
          </w:tcPr>
          <w:p w14:paraId="0438F001" w14:textId="77777777" w:rsidR="00CC4AC2" w:rsidRPr="00E75477" w:rsidRDefault="00CC4AC2" w:rsidP="00B13EB5">
            <w:pPr>
              <w:ind w:left="142"/>
              <w:jc w:val="center"/>
              <w:rPr>
                <w:rFonts w:eastAsia="Calibri"/>
                <w:sz w:val="20"/>
              </w:rPr>
            </w:pPr>
            <w:r w:rsidRPr="00E75477">
              <w:rPr>
                <w:rFonts w:eastAsia="Calibri"/>
                <w:sz w:val="20"/>
              </w:rPr>
              <w:t>9,4</w:t>
            </w:r>
          </w:p>
        </w:tc>
        <w:tc>
          <w:tcPr>
            <w:tcW w:w="975" w:type="dxa"/>
            <w:tcBorders>
              <w:top w:val="nil"/>
              <w:left w:val="nil"/>
              <w:bottom w:val="nil"/>
              <w:right w:val="single" w:sz="4" w:space="0" w:color="auto"/>
            </w:tcBorders>
            <w:shd w:val="clear" w:color="auto" w:fill="auto"/>
          </w:tcPr>
          <w:p w14:paraId="175C17C8" w14:textId="77777777" w:rsidR="00CC4AC2" w:rsidRPr="00E75477" w:rsidRDefault="00CC4AC2" w:rsidP="00B13EB5">
            <w:pPr>
              <w:ind w:left="142"/>
              <w:jc w:val="center"/>
              <w:rPr>
                <w:rFonts w:eastAsia="Calibri"/>
                <w:sz w:val="20"/>
              </w:rPr>
            </w:pPr>
            <w:r w:rsidRPr="00E75477">
              <w:rPr>
                <w:rFonts w:eastAsia="Calibri"/>
                <w:sz w:val="20"/>
              </w:rPr>
              <w:t>32</w:t>
            </w:r>
          </w:p>
        </w:tc>
      </w:tr>
      <w:tr w:rsidR="00CC4AC2" w:rsidRPr="00E75477" w14:paraId="20D748C0" w14:textId="77777777" w:rsidTr="00D21327">
        <w:tc>
          <w:tcPr>
            <w:tcW w:w="1003" w:type="dxa"/>
            <w:tcBorders>
              <w:top w:val="nil"/>
              <w:left w:val="single" w:sz="4" w:space="0" w:color="auto"/>
              <w:bottom w:val="nil"/>
              <w:right w:val="single" w:sz="4" w:space="0" w:color="auto"/>
            </w:tcBorders>
            <w:shd w:val="clear" w:color="auto" w:fill="auto"/>
          </w:tcPr>
          <w:p w14:paraId="4BA6FF82" w14:textId="77777777" w:rsidR="00CC4AC2" w:rsidRPr="00E75477" w:rsidRDefault="00CC4AC2" w:rsidP="00B13EB5">
            <w:pPr>
              <w:ind w:left="142"/>
              <w:jc w:val="center"/>
              <w:rPr>
                <w:rFonts w:eastAsia="Calibri"/>
                <w:sz w:val="20"/>
              </w:rPr>
            </w:pPr>
            <w:r w:rsidRPr="00E75477">
              <w:rPr>
                <w:rFonts w:eastAsia="Calibri"/>
                <w:sz w:val="20"/>
              </w:rPr>
              <w:t>7</w:t>
            </w:r>
          </w:p>
        </w:tc>
        <w:tc>
          <w:tcPr>
            <w:tcW w:w="991" w:type="dxa"/>
            <w:tcBorders>
              <w:top w:val="nil"/>
              <w:left w:val="single" w:sz="4" w:space="0" w:color="auto"/>
              <w:bottom w:val="nil"/>
              <w:right w:val="nil"/>
            </w:tcBorders>
            <w:shd w:val="clear" w:color="auto" w:fill="auto"/>
          </w:tcPr>
          <w:p w14:paraId="60A4F01F" w14:textId="77777777" w:rsidR="00CC4AC2" w:rsidRPr="00E75477" w:rsidRDefault="00CC4AC2" w:rsidP="00B13EB5">
            <w:pPr>
              <w:ind w:left="142"/>
              <w:jc w:val="center"/>
              <w:rPr>
                <w:rFonts w:eastAsia="Calibri"/>
                <w:sz w:val="20"/>
              </w:rPr>
            </w:pPr>
            <w:r w:rsidRPr="00E75477">
              <w:rPr>
                <w:rFonts w:eastAsia="Calibri"/>
                <w:sz w:val="20"/>
              </w:rPr>
              <w:t>18,4</w:t>
            </w:r>
          </w:p>
        </w:tc>
        <w:tc>
          <w:tcPr>
            <w:tcW w:w="974" w:type="dxa"/>
            <w:tcBorders>
              <w:top w:val="nil"/>
              <w:left w:val="nil"/>
              <w:bottom w:val="nil"/>
              <w:right w:val="single" w:sz="4" w:space="0" w:color="auto"/>
            </w:tcBorders>
            <w:shd w:val="clear" w:color="auto" w:fill="auto"/>
          </w:tcPr>
          <w:p w14:paraId="329CC38F" w14:textId="77777777" w:rsidR="00CC4AC2" w:rsidRPr="00E75477" w:rsidRDefault="00CC4AC2" w:rsidP="00B13EB5">
            <w:pPr>
              <w:ind w:left="142"/>
              <w:jc w:val="center"/>
              <w:rPr>
                <w:rFonts w:eastAsia="Calibri"/>
                <w:sz w:val="20"/>
              </w:rPr>
            </w:pPr>
            <w:r w:rsidRPr="00E75477">
              <w:rPr>
                <w:rFonts w:eastAsia="Calibri"/>
                <w:sz w:val="20"/>
              </w:rPr>
              <w:t>86</w:t>
            </w:r>
          </w:p>
        </w:tc>
        <w:tc>
          <w:tcPr>
            <w:tcW w:w="1217" w:type="dxa"/>
            <w:tcBorders>
              <w:top w:val="nil"/>
              <w:left w:val="single" w:sz="4" w:space="0" w:color="auto"/>
              <w:bottom w:val="nil"/>
              <w:right w:val="nil"/>
            </w:tcBorders>
            <w:shd w:val="clear" w:color="auto" w:fill="auto"/>
          </w:tcPr>
          <w:p w14:paraId="430706D0" w14:textId="77777777" w:rsidR="00CC4AC2" w:rsidRPr="00E75477" w:rsidRDefault="00CC4AC2" w:rsidP="00B13EB5">
            <w:pPr>
              <w:ind w:left="142"/>
              <w:jc w:val="center"/>
              <w:rPr>
                <w:rFonts w:eastAsia="Calibri"/>
                <w:sz w:val="20"/>
              </w:rPr>
            </w:pPr>
            <w:r w:rsidRPr="00E75477">
              <w:rPr>
                <w:rFonts w:eastAsia="Calibri"/>
                <w:sz w:val="20"/>
              </w:rPr>
              <w:t>8,4</w:t>
            </w:r>
          </w:p>
        </w:tc>
        <w:tc>
          <w:tcPr>
            <w:tcW w:w="975" w:type="dxa"/>
            <w:tcBorders>
              <w:top w:val="nil"/>
              <w:left w:val="nil"/>
              <w:bottom w:val="nil"/>
              <w:right w:val="single" w:sz="4" w:space="0" w:color="auto"/>
            </w:tcBorders>
            <w:shd w:val="clear" w:color="auto" w:fill="auto"/>
          </w:tcPr>
          <w:p w14:paraId="7F9D266F" w14:textId="77777777" w:rsidR="00CC4AC2" w:rsidRPr="00E75477" w:rsidRDefault="00CC4AC2" w:rsidP="00B13EB5">
            <w:pPr>
              <w:ind w:left="142"/>
              <w:jc w:val="center"/>
              <w:rPr>
                <w:rFonts w:eastAsia="Calibri"/>
                <w:sz w:val="20"/>
              </w:rPr>
            </w:pPr>
            <w:r w:rsidRPr="00E75477">
              <w:rPr>
                <w:rFonts w:eastAsia="Calibri"/>
                <w:sz w:val="20"/>
              </w:rPr>
              <w:t>41</w:t>
            </w:r>
          </w:p>
        </w:tc>
        <w:tc>
          <w:tcPr>
            <w:tcW w:w="975" w:type="dxa"/>
            <w:tcBorders>
              <w:top w:val="nil"/>
              <w:left w:val="single" w:sz="4" w:space="0" w:color="auto"/>
              <w:bottom w:val="nil"/>
              <w:right w:val="nil"/>
            </w:tcBorders>
            <w:shd w:val="clear" w:color="auto" w:fill="auto"/>
          </w:tcPr>
          <w:p w14:paraId="4AD87E76" w14:textId="77777777" w:rsidR="00CC4AC2" w:rsidRPr="00E75477" w:rsidRDefault="00CC4AC2" w:rsidP="00B13EB5">
            <w:pPr>
              <w:ind w:left="142"/>
              <w:jc w:val="center"/>
              <w:rPr>
                <w:rFonts w:eastAsia="Calibri"/>
                <w:sz w:val="20"/>
              </w:rPr>
            </w:pPr>
            <w:r w:rsidRPr="00E75477">
              <w:rPr>
                <w:rFonts w:eastAsia="Calibri"/>
                <w:sz w:val="20"/>
              </w:rPr>
              <w:t>8,1</w:t>
            </w:r>
          </w:p>
        </w:tc>
        <w:tc>
          <w:tcPr>
            <w:tcW w:w="975" w:type="dxa"/>
            <w:tcBorders>
              <w:top w:val="nil"/>
              <w:left w:val="nil"/>
              <w:bottom w:val="nil"/>
              <w:right w:val="single" w:sz="4" w:space="0" w:color="auto"/>
            </w:tcBorders>
            <w:shd w:val="clear" w:color="auto" w:fill="auto"/>
          </w:tcPr>
          <w:p w14:paraId="6E7864BC" w14:textId="77777777" w:rsidR="00CC4AC2" w:rsidRPr="00E75477" w:rsidRDefault="00CC4AC2" w:rsidP="00B13EB5">
            <w:pPr>
              <w:ind w:left="142"/>
              <w:jc w:val="center"/>
              <w:rPr>
                <w:rFonts w:eastAsia="Calibri"/>
                <w:sz w:val="20"/>
              </w:rPr>
            </w:pPr>
            <w:r w:rsidRPr="00E75477">
              <w:rPr>
                <w:rFonts w:eastAsia="Calibri"/>
                <w:sz w:val="20"/>
              </w:rPr>
              <w:t>40</w:t>
            </w:r>
          </w:p>
        </w:tc>
        <w:tc>
          <w:tcPr>
            <w:tcW w:w="975" w:type="dxa"/>
            <w:tcBorders>
              <w:top w:val="nil"/>
              <w:left w:val="single" w:sz="4" w:space="0" w:color="auto"/>
              <w:bottom w:val="nil"/>
              <w:right w:val="nil"/>
            </w:tcBorders>
            <w:shd w:val="clear" w:color="auto" w:fill="auto"/>
          </w:tcPr>
          <w:p w14:paraId="1BBD6168" w14:textId="77777777" w:rsidR="00CC4AC2" w:rsidRPr="00E75477" w:rsidRDefault="00CC4AC2" w:rsidP="00B13EB5">
            <w:pPr>
              <w:ind w:left="142"/>
              <w:jc w:val="center"/>
              <w:rPr>
                <w:rFonts w:eastAsia="Calibri"/>
                <w:sz w:val="20"/>
              </w:rPr>
            </w:pPr>
            <w:r w:rsidRPr="00E75477">
              <w:rPr>
                <w:rFonts w:eastAsia="Calibri"/>
                <w:sz w:val="20"/>
              </w:rPr>
              <w:t>10,9</w:t>
            </w:r>
          </w:p>
        </w:tc>
        <w:tc>
          <w:tcPr>
            <w:tcW w:w="975" w:type="dxa"/>
            <w:tcBorders>
              <w:top w:val="nil"/>
              <w:left w:val="nil"/>
              <w:bottom w:val="nil"/>
              <w:right w:val="single" w:sz="4" w:space="0" w:color="auto"/>
            </w:tcBorders>
            <w:shd w:val="clear" w:color="auto" w:fill="auto"/>
          </w:tcPr>
          <w:p w14:paraId="4B4E95D7" w14:textId="77777777" w:rsidR="00CC4AC2" w:rsidRPr="00E75477" w:rsidRDefault="00CC4AC2" w:rsidP="00B13EB5">
            <w:pPr>
              <w:ind w:left="142"/>
              <w:jc w:val="center"/>
              <w:rPr>
                <w:rFonts w:eastAsia="Calibri"/>
                <w:sz w:val="20"/>
              </w:rPr>
            </w:pPr>
            <w:r w:rsidRPr="00E75477">
              <w:rPr>
                <w:rFonts w:eastAsia="Calibri"/>
                <w:sz w:val="20"/>
              </w:rPr>
              <w:t>42</w:t>
            </w:r>
          </w:p>
        </w:tc>
      </w:tr>
      <w:tr w:rsidR="00CC4AC2" w:rsidRPr="00E75477" w14:paraId="559793C6" w14:textId="77777777" w:rsidTr="00D21327">
        <w:tc>
          <w:tcPr>
            <w:tcW w:w="1003" w:type="dxa"/>
            <w:tcBorders>
              <w:top w:val="nil"/>
              <w:left w:val="single" w:sz="4" w:space="0" w:color="auto"/>
              <w:bottom w:val="nil"/>
              <w:right w:val="single" w:sz="4" w:space="0" w:color="auto"/>
            </w:tcBorders>
            <w:shd w:val="clear" w:color="auto" w:fill="auto"/>
          </w:tcPr>
          <w:p w14:paraId="7E0EB9F3" w14:textId="77777777" w:rsidR="00CC4AC2" w:rsidRPr="00E75477" w:rsidRDefault="00CC4AC2" w:rsidP="00B13EB5">
            <w:pPr>
              <w:ind w:left="142"/>
              <w:jc w:val="center"/>
              <w:rPr>
                <w:rFonts w:eastAsia="Calibri"/>
                <w:sz w:val="20"/>
              </w:rPr>
            </w:pPr>
            <w:r w:rsidRPr="00E75477">
              <w:rPr>
                <w:rFonts w:eastAsia="Calibri"/>
                <w:sz w:val="20"/>
              </w:rPr>
              <w:t>8</w:t>
            </w:r>
          </w:p>
        </w:tc>
        <w:tc>
          <w:tcPr>
            <w:tcW w:w="991" w:type="dxa"/>
            <w:tcBorders>
              <w:top w:val="nil"/>
              <w:left w:val="single" w:sz="4" w:space="0" w:color="auto"/>
              <w:bottom w:val="nil"/>
              <w:right w:val="nil"/>
            </w:tcBorders>
            <w:shd w:val="clear" w:color="auto" w:fill="auto"/>
          </w:tcPr>
          <w:p w14:paraId="16009511" w14:textId="77777777" w:rsidR="00CC4AC2" w:rsidRPr="00E75477" w:rsidRDefault="00CC4AC2" w:rsidP="00B13EB5">
            <w:pPr>
              <w:ind w:left="142"/>
              <w:jc w:val="center"/>
              <w:rPr>
                <w:rFonts w:eastAsia="Calibri"/>
                <w:sz w:val="20"/>
              </w:rPr>
            </w:pPr>
            <w:r w:rsidRPr="00E75477">
              <w:rPr>
                <w:rFonts w:eastAsia="Calibri"/>
                <w:sz w:val="20"/>
              </w:rPr>
              <w:t>20,5</w:t>
            </w:r>
          </w:p>
        </w:tc>
        <w:tc>
          <w:tcPr>
            <w:tcW w:w="974" w:type="dxa"/>
            <w:tcBorders>
              <w:top w:val="nil"/>
              <w:left w:val="nil"/>
              <w:bottom w:val="nil"/>
              <w:right w:val="single" w:sz="4" w:space="0" w:color="auto"/>
            </w:tcBorders>
            <w:shd w:val="clear" w:color="auto" w:fill="auto"/>
          </w:tcPr>
          <w:p w14:paraId="2F637555" w14:textId="77777777" w:rsidR="00CC4AC2" w:rsidRPr="00E75477" w:rsidRDefault="00CC4AC2" w:rsidP="00B13EB5">
            <w:pPr>
              <w:ind w:left="142"/>
              <w:jc w:val="center"/>
              <w:rPr>
                <w:rFonts w:eastAsia="Calibri"/>
                <w:sz w:val="20"/>
              </w:rPr>
            </w:pPr>
            <w:r w:rsidRPr="00E75477">
              <w:rPr>
                <w:rFonts w:eastAsia="Calibri"/>
                <w:sz w:val="20"/>
              </w:rPr>
              <w:t>105</w:t>
            </w:r>
          </w:p>
        </w:tc>
        <w:tc>
          <w:tcPr>
            <w:tcW w:w="1217" w:type="dxa"/>
            <w:tcBorders>
              <w:top w:val="nil"/>
              <w:left w:val="single" w:sz="4" w:space="0" w:color="auto"/>
              <w:bottom w:val="nil"/>
              <w:right w:val="nil"/>
            </w:tcBorders>
            <w:shd w:val="clear" w:color="auto" w:fill="auto"/>
          </w:tcPr>
          <w:p w14:paraId="159914A6" w14:textId="77777777" w:rsidR="00CC4AC2" w:rsidRPr="00E75477" w:rsidRDefault="00CC4AC2" w:rsidP="00B13EB5">
            <w:pPr>
              <w:ind w:left="142"/>
              <w:jc w:val="center"/>
              <w:rPr>
                <w:rFonts w:eastAsia="Calibri"/>
                <w:sz w:val="20"/>
              </w:rPr>
            </w:pPr>
            <w:r w:rsidRPr="00E75477">
              <w:rPr>
                <w:rFonts w:eastAsia="Calibri"/>
                <w:sz w:val="20"/>
              </w:rPr>
              <w:t>9,8</w:t>
            </w:r>
          </w:p>
        </w:tc>
        <w:tc>
          <w:tcPr>
            <w:tcW w:w="975" w:type="dxa"/>
            <w:tcBorders>
              <w:top w:val="nil"/>
              <w:left w:val="nil"/>
              <w:bottom w:val="nil"/>
              <w:right w:val="single" w:sz="4" w:space="0" w:color="auto"/>
            </w:tcBorders>
            <w:shd w:val="clear" w:color="auto" w:fill="auto"/>
          </w:tcPr>
          <w:p w14:paraId="2CB9E4D2" w14:textId="77777777" w:rsidR="00CC4AC2" w:rsidRPr="00E75477" w:rsidRDefault="00CC4AC2" w:rsidP="00B13EB5">
            <w:pPr>
              <w:ind w:left="142"/>
              <w:jc w:val="center"/>
              <w:rPr>
                <w:rFonts w:eastAsia="Calibri"/>
                <w:sz w:val="20"/>
              </w:rPr>
            </w:pPr>
            <w:r w:rsidRPr="00E75477">
              <w:rPr>
                <w:rFonts w:eastAsia="Calibri"/>
                <w:sz w:val="20"/>
              </w:rPr>
              <w:t>50</w:t>
            </w:r>
          </w:p>
        </w:tc>
        <w:tc>
          <w:tcPr>
            <w:tcW w:w="975" w:type="dxa"/>
            <w:tcBorders>
              <w:top w:val="nil"/>
              <w:left w:val="single" w:sz="4" w:space="0" w:color="auto"/>
              <w:bottom w:val="nil"/>
              <w:right w:val="nil"/>
            </w:tcBorders>
            <w:shd w:val="clear" w:color="auto" w:fill="auto"/>
          </w:tcPr>
          <w:p w14:paraId="728C0ED3" w14:textId="77777777" w:rsidR="00CC4AC2" w:rsidRPr="00E75477" w:rsidRDefault="00CC4AC2" w:rsidP="00B13EB5">
            <w:pPr>
              <w:ind w:left="142"/>
              <w:jc w:val="center"/>
              <w:rPr>
                <w:rFonts w:eastAsia="Calibri"/>
                <w:sz w:val="20"/>
              </w:rPr>
            </w:pPr>
            <w:r w:rsidRPr="00E75477">
              <w:rPr>
                <w:rFonts w:eastAsia="Calibri"/>
                <w:sz w:val="20"/>
              </w:rPr>
              <w:t>9,4</w:t>
            </w:r>
          </w:p>
        </w:tc>
        <w:tc>
          <w:tcPr>
            <w:tcW w:w="975" w:type="dxa"/>
            <w:tcBorders>
              <w:top w:val="nil"/>
              <w:left w:val="nil"/>
              <w:bottom w:val="nil"/>
              <w:right w:val="single" w:sz="4" w:space="0" w:color="auto"/>
            </w:tcBorders>
            <w:shd w:val="clear" w:color="auto" w:fill="auto"/>
          </w:tcPr>
          <w:p w14:paraId="022199E2" w14:textId="77777777" w:rsidR="00CC4AC2" w:rsidRPr="00E75477" w:rsidRDefault="00CC4AC2" w:rsidP="00B13EB5">
            <w:pPr>
              <w:ind w:left="142"/>
              <w:jc w:val="center"/>
              <w:rPr>
                <w:rFonts w:eastAsia="Calibri"/>
                <w:sz w:val="20"/>
              </w:rPr>
            </w:pPr>
            <w:r w:rsidRPr="00E75477">
              <w:rPr>
                <w:rFonts w:eastAsia="Calibri"/>
                <w:sz w:val="20"/>
              </w:rPr>
              <w:t>48</w:t>
            </w:r>
          </w:p>
        </w:tc>
        <w:tc>
          <w:tcPr>
            <w:tcW w:w="975" w:type="dxa"/>
            <w:tcBorders>
              <w:top w:val="nil"/>
              <w:left w:val="single" w:sz="4" w:space="0" w:color="auto"/>
              <w:bottom w:val="nil"/>
              <w:right w:val="nil"/>
            </w:tcBorders>
            <w:shd w:val="clear" w:color="auto" w:fill="auto"/>
          </w:tcPr>
          <w:p w14:paraId="5E1935DC" w14:textId="77777777" w:rsidR="00CC4AC2" w:rsidRPr="00E75477" w:rsidRDefault="00CC4AC2" w:rsidP="00B13EB5">
            <w:pPr>
              <w:ind w:left="142"/>
              <w:jc w:val="center"/>
              <w:rPr>
                <w:rFonts w:eastAsia="Calibri"/>
                <w:sz w:val="20"/>
              </w:rPr>
            </w:pPr>
            <w:r w:rsidRPr="00E75477">
              <w:rPr>
                <w:rFonts w:eastAsia="Calibri"/>
                <w:sz w:val="20"/>
              </w:rPr>
              <w:t>12,4</w:t>
            </w:r>
          </w:p>
        </w:tc>
        <w:tc>
          <w:tcPr>
            <w:tcW w:w="975" w:type="dxa"/>
            <w:tcBorders>
              <w:top w:val="nil"/>
              <w:left w:val="nil"/>
              <w:bottom w:val="nil"/>
              <w:right w:val="single" w:sz="4" w:space="0" w:color="auto"/>
            </w:tcBorders>
            <w:shd w:val="clear" w:color="auto" w:fill="auto"/>
          </w:tcPr>
          <w:p w14:paraId="08343310" w14:textId="77777777" w:rsidR="00CC4AC2" w:rsidRPr="00E75477" w:rsidRDefault="00CC4AC2" w:rsidP="00B13EB5">
            <w:pPr>
              <w:ind w:left="142"/>
              <w:jc w:val="center"/>
              <w:rPr>
                <w:rFonts w:eastAsia="Calibri"/>
                <w:sz w:val="20"/>
              </w:rPr>
            </w:pPr>
            <w:r w:rsidRPr="00E75477">
              <w:rPr>
                <w:rFonts w:eastAsia="Calibri"/>
                <w:sz w:val="20"/>
              </w:rPr>
              <w:t>52</w:t>
            </w:r>
          </w:p>
        </w:tc>
      </w:tr>
      <w:tr w:rsidR="00CC4AC2" w:rsidRPr="00E75477" w14:paraId="6B03D7A4" w14:textId="77777777" w:rsidTr="00D21327">
        <w:tc>
          <w:tcPr>
            <w:tcW w:w="1003" w:type="dxa"/>
            <w:tcBorders>
              <w:top w:val="nil"/>
              <w:left w:val="single" w:sz="4" w:space="0" w:color="auto"/>
              <w:bottom w:val="nil"/>
              <w:right w:val="single" w:sz="4" w:space="0" w:color="auto"/>
            </w:tcBorders>
            <w:shd w:val="clear" w:color="auto" w:fill="auto"/>
          </w:tcPr>
          <w:p w14:paraId="330CFE27" w14:textId="77777777" w:rsidR="00CC4AC2" w:rsidRPr="00E75477" w:rsidRDefault="00CC4AC2" w:rsidP="00B13EB5">
            <w:pPr>
              <w:ind w:left="142"/>
              <w:jc w:val="center"/>
              <w:rPr>
                <w:rFonts w:eastAsia="Calibri"/>
                <w:sz w:val="20"/>
              </w:rPr>
            </w:pPr>
            <w:r w:rsidRPr="00E75477">
              <w:rPr>
                <w:rFonts w:eastAsia="Calibri"/>
                <w:sz w:val="20"/>
              </w:rPr>
              <w:t>9</w:t>
            </w:r>
          </w:p>
        </w:tc>
        <w:tc>
          <w:tcPr>
            <w:tcW w:w="991" w:type="dxa"/>
            <w:tcBorders>
              <w:top w:val="nil"/>
              <w:left w:val="single" w:sz="4" w:space="0" w:color="auto"/>
              <w:bottom w:val="nil"/>
              <w:right w:val="nil"/>
            </w:tcBorders>
            <w:shd w:val="clear" w:color="auto" w:fill="auto"/>
          </w:tcPr>
          <w:p w14:paraId="147EF53D" w14:textId="77777777" w:rsidR="00CC4AC2" w:rsidRPr="00E75477" w:rsidRDefault="00CC4AC2" w:rsidP="00B13EB5">
            <w:pPr>
              <w:ind w:left="142"/>
              <w:jc w:val="center"/>
              <w:rPr>
                <w:rFonts w:eastAsia="Calibri"/>
                <w:sz w:val="20"/>
              </w:rPr>
            </w:pPr>
            <w:r w:rsidRPr="00E75477">
              <w:rPr>
                <w:rFonts w:eastAsia="Calibri"/>
                <w:sz w:val="20"/>
              </w:rPr>
              <w:t>22,4</w:t>
            </w:r>
          </w:p>
        </w:tc>
        <w:tc>
          <w:tcPr>
            <w:tcW w:w="974" w:type="dxa"/>
            <w:tcBorders>
              <w:top w:val="nil"/>
              <w:left w:val="nil"/>
              <w:bottom w:val="nil"/>
              <w:right w:val="single" w:sz="4" w:space="0" w:color="auto"/>
            </w:tcBorders>
            <w:shd w:val="clear" w:color="auto" w:fill="auto"/>
          </w:tcPr>
          <w:p w14:paraId="6592DB2E" w14:textId="77777777" w:rsidR="00CC4AC2" w:rsidRPr="00E75477" w:rsidRDefault="00CC4AC2" w:rsidP="00B13EB5">
            <w:pPr>
              <w:ind w:left="142"/>
              <w:jc w:val="center"/>
              <w:rPr>
                <w:rFonts w:eastAsia="Calibri"/>
                <w:sz w:val="20"/>
              </w:rPr>
            </w:pPr>
            <w:r w:rsidRPr="00E75477">
              <w:rPr>
                <w:rFonts w:eastAsia="Calibri"/>
                <w:sz w:val="20"/>
              </w:rPr>
              <w:t>126</w:t>
            </w:r>
          </w:p>
        </w:tc>
        <w:tc>
          <w:tcPr>
            <w:tcW w:w="1217" w:type="dxa"/>
            <w:tcBorders>
              <w:top w:val="nil"/>
              <w:left w:val="single" w:sz="4" w:space="0" w:color="auto"/>
              <w:bottom w:val="nil"/>
              <w:right w:val="nil"/>
            </w:tcBorders>
            <w:shd w:val="clear" w:color="auto" w:fill="auto"/>
          </w:tcPr>
          <w:p w14:paraId="4DEF727D" w14:textId="77777777" w:rsidR="00CC4AC2" w:rsidRPr="00E75477" w:rsidRDefault="00CC4AC2" w:rsidP="00B13EB5">
            <w:pPr>
              <w:ind w:left="142"/>
              <w:jc w:val="center"/>
              <w:rPr>
                <w:rFonts w:eastAsia="Calibri"/>
                <w:sz w:val="20"/>
              </w:rPr>
            </w:pPr>
            <w:r w:rsidRPr="00E75477">
              <w:rPr>
                <w:rFonts w:eastAsia="Calibri"/>
                <w:sz w:val="20"/>
              </w:rPr>
              <w:t>11,2</w:t>
            </w:r>
          </w:p>
        </w:tc>
        <w:tc>
          <w:tcPr>
            <w:tcW w:w="975" w:type="dxa"/>
            <w:tcBorders>
              <w:top w:val="nil"/>
              <w:left w:val="nil"/>
              <w:bottom w:val="nil"/>
              <w:right w:val="single" w:sz="4" w:space="0" w:color="auto"/>
            </w:tcBorders>
            <w:shd w:val="clear" w:color="auto" w:fill="auto"/>
          </w:tcPr>
          <w:p w14:paraId="76080C22" w14:textId="77777777" w:rsidR="00CC4AC2" w:rsidRPr="00E75477" w:rsidRDefault="00CC4AC2" w:rsidP="00B13EB5">
            <w:pPr>
              <w:ind w:left="142"/>
              <w:jc w:val="center"/>
              <w:rPr>
                <w:rFonts w:eastAsia="Calibri"/>
                <w:sz w:val="20"/>
              </w:rPr>
            </w:pPr>
            <w:r w:rsidRPr="00E75477">
              <w:rPr>
                <w:rFonts w:eastAsia="Calibri"/>
                <w:sz w:val="20"/>
              </w:rPr>
              <w:t>60</w:t>
            </w:r>
          </w:p>
        </w:tc>
        <w:tc>
          <w:tcPr>
            <w:tcW w:w="975" w:type="dxa"/>
            <w:tcBorders>
              <w:top w:val="nil"/>
              <w:left w:val="single" w:sz="4" w:space="0" w:color="auto"/>
              <w:bottom w:val="nil"/>
              <w:right w:val="nil"/>
            </w:tcBorders>
            <w:shd w:val="clear" w:color="auto" w:fill="auto"/>
          </w:tcPr>
          <w:p w14:paraId="2DC675AE" w14:textId="77777777" w:rsidR="00CC4AC2" w:rsidRPr="00E75477" w:rsidRDefault="00CC4AC2" w:rsidP="00B13EB5">
            <w:pPr>
              <w:ind w:left="142"/>
              <w:jc w:val="center"/>
              <w:rPr>
                <w:rFonts w:eastAsia="Calibri"/>
                <w:sz w:val="20"/>
              </w:rPr>
            </w:pPr>
            <w:r w:rsidRPr="00E75477">
              <w:rPr>
                <w:rFonts w:eastAsia="Calibri"/>
                <w:sz w:val="20"/>
              </w:rPr>
              <w:t>10,7</w:t>
            </w:r>
          </w:p>
        </w:tc>
        <w:tc>
          <w:tcPr>
            <w:tcW w:w="975" w:type="dxa"/>
            <w:tcBorders>
              <w:top w:val="nil"/>
              <w:left w:val="nil"/>
              <w:bottom w:val="nil"/>
              <w:right w:val="single" w:sz="4" w:space="0" w:color="auto"/>
            </w:tcBorders>
            <w:shd w:val="clear" w:color="auto" w:fill="auto"/>
          </w:tcPr>
          <w:p w14:paraId="319D5B78" w14:textId="77777777" w:rsidR="00CC4AC2" w:rsidRPr="00E75477" w:rsidRDefault="00CC4AC2" w:rsidP="00B13EB5">
            <w:pPr>
              <w:ind w:left="142"/>
              <w:jc w:val="center"/>
              <w:rPr>
                <w:rFonts w:eastAsia="Calibri"/>
                <w:sz w:val="20"/>
              </w:rPr>
            </w:pPr>
            <w:r w:rsidRPr="00E75477">
              <w:rPr>
                <w:rFonts w:eastAsia="Calibri"/>
                <w:sz w:val="20"/>
              </w:rPr>
              <w:t>58</w:t>
            </w:r>
          </w:p>
        </w:tc>
        <w:tc>
          <w:tcPr>
            <w:tcW w:w="975" w:type="dxa"/>
            <w:tcBorders>
              <w:top w:val="nil"/>
              <w:left w:val="single" w:sz="4" w:space="0" w:color="auto"/>
              <w:bottom w:val="nil"/>
              <w:right w:val="nil"/>
            </w:tcBorders>
            <w:shd w:val="clear" w:color="auto" w:fill="auto"/>
          </w:tcPr>
          <w:p w14:paraId="7CCADA77" w14:textId="77777777" w:rsidR="00CC4AC2" w:rsidRPr="00E75477" w:rsidRDefault="00CC4AC2" w:rsidP="00B13EB5">
            <w:pPr>
              <w:ind w:left="142"/>
              <w:jc w:val="center"/>
              <w:rPr>
                <w:rFonts w:eastAsia="Calibri"/>
                <w:sz w:val="20"/>
              </w:rPr>
            </w:pPr>
            <w:r w:rsidRPr="00E75477">
              <w:rPr>
                <w:rFonts w:eastAsia="Calibri"/>
                <w:sz w:val="20"/>
              </w:rPr>
              <w:t>14,0</w:t>
            </w:r>
          </w:p>
        </w:tc>
        <w:tc>
          <w:tcPr>
            <w:tcW w:w="975" w:type="dxa"/>
            <w:tcBorders>
              <w:top w:val="nil"/>
              <w:left w:val="nil"/>
              <w:bottom w:val="nil"/>
              <w:right w:val="single" w:sz="4" w:space="0" w:color="auto"/>
            </w:tcBorders>
            <w:shd w:val="clear" w:color="auto" w:fill="auto"/>
          </w:tcPr>
          <w:p w14:paraId="0D2BF933" w14:textId="77777777" w:rsidR="00CC4AC2" w:rsidRPr="00E75477" w:rsidRDefault="00CC4AC2" w:rsidP="00B13EB5">
            <w:pPr>
              <w:ind w:left="142"/>
              <w:jc w:val="center"/>
              <w:rPr>
                <w:rFonts w:eastAsia="Calibri"/>
                <w:sz w:val="20"/>
              </w:rPr>
            </w:pPr>
            <w:r w:rsidRPr="00E75477">
              <w:rPr>
                <w:rFonts w:eastAsia="Calibri"/>
                <w:sz w:val="20"/>
              </w:rPr>
              <w:t>64</w:t>
            </w:r>
          </w:p>
        </w:tc>
      </w:tr>
      <w:tr w:rsidR="00CC4AC2" w:rsidRPr="00E75477" w14:paraId="0E2A0253" w14:textId="77777777" w:rsidTr="00D21327">
        <w:tc>
          <w:tcPr>
            <w:tcW w:w="1003" w:type="dxa"/>
            <w:tcBorders>
              <w:top w:val="nil"/>
              <w:left w:val="single" w:sz="4" w:space="0" w:color="auto"/>
              <w:bottom w:val="nil"/>
              <w:right w:val="single" w:sz="4" w:space="0" w:color="auto"/>
            </w:tcBorders>
            <w:shd w:val="clear" w:color="auto" w:fill="auto"/>
          </w:tcPr>
          <w:p w14:paraId="0D749EAD" w14:textId="77777777" w:rsidR="00CC4AC2" w:rsidRPr="00E75477" w:rsidRDefault="00CC4AC2" w:rsidP="00B13EB5">
            <w:pPr>
              <w:ind w:left="142"/>
              <w:jc w:val="center"/>
              <w:rPr>
                <w:rFonts w:eastAsia="Calibri"/>
                <w:sz w:val="20"/>
              </w:rPr>
            </w:pPr>
            <w:r w:rsidRPr="00E75477">
              <w:rPr>
                <w:rFonts w:eastAsia="Calibri"/>
                <w:sz w:val="20"/>
              </w:rPr>
              <w:t>10</w:t>
            </w:r>
          </w:p>
        </w:tc>
        <w:tc>
          <w:tcPr>
            <w:tcW w:w="991" w:type="dxa"/>
            <w:tcBorders>
              <w:top w:val="nil"/>
              <w:left w:val="single" w:sz="4" w:space="0" w:color="auto"/>
              <w:bottom w:val="nil"/>
              <w:right w:val="nil"/>
            </w:tcBorders>
            <w:shd w:val="clear" w:color="auto" w:fill="auto"/>
          </w:tcPr>
          <w:p w14:paraId="4DF7FC22" w14:textId="77777777" w:rsidR="00CC4AC2" w:rsidRPr="00E75477" w:rsidRDefault="00CC4AC2" w:rsidP="00B13EB5">
            <w:pPr>
              <w:ind w:left="142"/>
              <w:jc w:val="center"/>
              <w:rPr>
                <w:rFonts w:eastAsia="Calibri"/>
                <w:sz w:val="20"/>
              </w:rPr>
            </w:pPr>
            <w:r w:rsidRPr="00E75477">
              <w:rPr>
                <w:rFonts w:eastAsia="Calibri"/>
                <w:sz w:val="20"/>
              </w:rPr>
              <w:t>24,4</w:t>
            </w:r>
          </w:p>
        </w:tc>
        <w:tc>
          <w:tcPr>
            <w:tcW w:w="974" w:type="dxa"/>
            <w:tcBorders>
              <w:top w:val="nil"/>
              <w:left w:val="nil"/>
              <w:bottom w:val="nil"/>
              <w:right w:val="single" w:sz="4" w:space="0" w:color="auto"/>
            </w:tcBorders>
            <w:shd w:val="clear" w:color="auto" w:fill="auto"/>
          </w:tcPr>
          <w:p w14:paraId="3D90816A" w14:textId="77777777" w:rsidR="00CC4AC2" w:rsidRPr="00E75477" w:rsidRDefault="00CC4AC2" w:rsidP="00B13EB5">
            <w:pPr>
              <w:ind w:left="142"/>
              <w:jc w:val="center"/>
              <w:rPr>
                <w:rFonts w:eastAsia="Calibri"/>
                <w:sz w:val="20"/>
              </w:rPr>
            </w:pPr>
            <w:r w:rsidRPr="00E75477">
              <w:rPr>
                <w:rFonts w:eastAsia="Calibri"/>
                <w:sz w:val="20"/>
              </w:rPr>
              <w:t>149</w:t>
            </w:r>
          </w:p>
        </w:tc>
        <w:tc>
          <w:tcPr>
            <w:tcW w:w="1217" w:type="dxa"/>
            <w:tcBorders>
              <w:top w:val="nil"/>
              <w:left w:val="single" w:sz="4" w:space="0" w:color="auto"/>
              <w:bottom w:val="nil"/>
              <w:right w:val="nil"/>
            </w:tcBorders>
            <w:shd w:val="clear" w:color="auto" w:fill="auto"/>
          </w:tcPr>
          <w:p w14:paraId="6BC189E9" w14:textId="77777777" w:rsidR="00CC4AC2" w:rsidRPr="00E75477" w:rsidRDefault="00CC4AC2" w:rsidP="00B13EB5">
            <w:pPr>
              <w:ind w:left="142"/>
              <w:jc w:val="center"/>
              <w:rPr>
                <w:rFonts w:eastAsia="Calibri"/>
                <w:sz w:val="20"/>
              </w:rPr>
            </w:pPr>
            <w:r w:rsidRPr="00E75477">
              <w:rPr>
                <w:rFonts w:eastAsia="Calibri"/>
                <w:sz w:val="20"/>
              </w:rPr>
              <w:t>12,6</w:t>
            </w:r>
          </w:p>
        </w:tc>
        <w:tc>
          <w:tcPr>
            <w:tcW w:w="975" w:type="dxa"/>
            <w:tcBorders>
              <w:top w:val="nil"/>
              <w:left w:val="nil"/>
              <w:bottom w:val="nil"/>
              <w:right w:val="single" w:sz="4" w:space="0" w:color="auto"/>
            </w:tcBorders>
            <w:shd w:val="clear" w:color="auto" w:fill="auto"/>
          </w:tcPr>
          <w:p w14:paraId="7AD497A4" w14:textId="77777777" w:rsidR="00CC4AC2" w:rsidRPr="00E75477" w:rsidRDefault="00CC4AC2" w:rsidP="00B13EB5">
            <w:pPr>
              <w:ind w:left="142"/>
              <w:jc w:val="center"/>
              <w:rPr>
                <w:rFonts w:eastAsia="Calibri"/>
                <w:sz w:val="20"/>
              </w:rPr>
            </w:pPr>
            <w:r w:rsidRPr="00E75477">
              <w:rPr>
                <w:rFonts w:eastAsia="Calibri"/>
                <w:sz w:val="20"/>
              </w:rPr>
              <w:t>71</w:t>
            </w:r>
          </w:p>
        </w:tc>
        <w:tc>
          <w:tcPr>
            <w:tcW w:w="975" w:type="dxa"/>
            <w:tcBorders>
              <w:top w:val="nil"/>
              <w:left w:val="single" w:sz="4" w:space="0" w:color="auto"/>
              <w:bottom w:val="nil"/>
              <w:right w:val="nil"/>
            </w:tcBorders>
            <w:shd w:val="clear" w:color="auto" w:fill="auto"/>
          </w:tcPr>
          <w:p w14:paraId="48CA7347" w14:textId="77777777" w:rsidR="00CC4AC2" w:rsidRPr="00E75477" w:rsidRDefault="00CC4AC2" w:rsidP="00B13EB5">
            <w:pPr>
              <w:ind w:left="142"/>
              <w:jc w:val="center"/>
              <w:rPr>
                <w:rFonts w:eastAsia="Calibri"/>
                <w:sz w:val="20"/>
              </w:rPr>
            </w:pPr>
            <w:r w:rsidRPr="00E75477">
              <w:rPr>
                <w:rFonts w:eastAsia="Calibri"/>
                <w:sz w:val="20"/>
              </w:rPr>
              <w:t>11,9</w:t>
            </w:r>
          </w:p>
        </w:tc>
        <w:tc>
          <w:tcPr>
            <w:tcW w:w="975" w:type="dxa"/>
            <w:tcBorders>
              <w:top w:val="nil"/>
              <w:left w:val="nil"/>
              <w:bottom w:val="nil"/>
              <w:right w:val="single" w:sz="4" w:space="0" w:color="auto"/>
            </w:tcBorders>
            <w:shd w:val="clear" w:color="auto" w:fill="auto"/>
          </w:tcPr>
          <w:p w14:paraId="19B538A5" w14:textId="77777777" w:rsidR="00CC4AC2" w:rsidRPr="00E75477" w:rsidRDefault="00CC4AC2" w:rsidP="00B13EB5">
            <w:pPr>
              <w:ind w:left="142"/>
              <w:jc w:val="center"/>
              <w:rPr>
                <w:rFonts w:eastAsia="Calibri"/>
                <w:sz w:val="20"/>
              </w:rPr>
            </w:pPr>
            <w:r w:rsidRPr="00E75477">
              <w:rPr>
                <w:rFonts w:eastAsia="Calibri"/>
                <w:sz w:val="20"/>
              </w:rPr>
              <w:t>68</w:t>
            </w:r>
          </w:p>
        </w:tc>
        <w:tc>
          <w:tcPr>
            <w:tcW w:w="975" w:type="dxa"/>
            <w:tcBorders>
              <w:top w:val="nil"/>
              <w:left w:val="single" w:sz="4" w:space="0" w:color="auto"/>
              <w:bottom w:val="nil"/>
              <w:right w:val="nil"/>
            </w:tcBorders>
            <w:shd w:val="clear" w:color="auto" w:fill="auto"/>
          </w:tcPr>
          <w:p w14:paraId="584AE137" w14:textId="77777777" w:rsidR="00CC4AC2" w:rsidRPr="00E75477" w:rsidRDefault="00CC4AC2" w:rsidP="00B13EB5">
            <w:pPr>
              <w:ind w:left="142"/>
              <w:jc w:val="center"/>
              <w:rPr>
                <w:rFonts w:eastAsia="Calibri"/>
                <w:sz w:val="20"/>
              </w:rPr>
            </w:pPr>
            <w:r w:rsidRPr="00E75477">
              <w:rPr>
                <w:rFonts w:eastAsia="Calibri"/>
                <w:sz w:val="20"/>
              </w:rPr>
              <w:t>15,5</w:t>
            </w:r>
          </w:p>
        </w:tc>
        <w:tc>
          <w:tcPr>
            <w:tcW w:w="975" w:type="dxa"/>
            <w:tcBorders>
              <w:top w:val="nil"/>
              <w:left w:val="nil"/>
              <w:bottom w:val="nil"/>
              <w:right w:val="single" w:sz="4" w:space="0" w:color="auto"/>
            </w:tcBorders>
            <w:shd w:val="clear" w:color="auto" w:fill="auto"/>
          </w:tcPr>
          <w:p w14:paraId="4BAEDB90" w14:textId="77777777" w:rsidR="00CC4AC2" w:rsidRPr="00E75477" w:rsidRDefault="00CC4AC2" w:rsidP="00B13EB5">
            <w:pPr>
              <w:ind w:left="142"/>
              <w:jc w:val="center"/>
              <w:rPr>
                <w:rFonts w:eastAsia="Calibri"/>
                <w:sz w:val="20"/>
              </w:rPr>
            </w:pPr>
            <w:r w:rsidRPr="00E75477">
              <w:rPr>
                <w:rFonts w:eastAsia="Calibri"/>
                <w:sz w:val="20"/>
              </w:rPr>
              <w:t>76</w:t>
            </w:r>
          </w:p>
        </w:tc>
      </w:tr>
      <w:tr w:rsidR="00CC4AC2" w:rsidRPr="00E75477" w14:paraId="4C8CE5FE" w14:textId="77777777" w:rsidTr="00D21327">
        <w:tc>
          <w:tcPr>
            <w:tcW w:w="1003" w:type="dxa"/>
            <w:tcBorders>
              <w:top w:val="nil"/>
              <w:left w:val="single" w:sz="4" w:space="0" w:color="auto"/>
              <w:bottom w:val="nil"/>
              <w:right w:val="single" w:sz="4" w:space="0" w:color="auto"/>
            </w:tcBorders>
            <w:shd w:val="clear" w:color="auto" w:fill="auto"/>
          </w:tcPr>
          <w:p w14:paraId="7CA7E9EA" w14:textId="77777777" w:rsidR="00CC4AC2" w:rsidRPr="00E75477" w:rsidRDefault="00CC4AC2" w:rsidP="00B13EB5">
            <w:pPr>
              <w:ind w:left="142"/>
              <w:jc w:val="center"/>
              <w:rPr>
                <w:rFonts w:eastAsia="Calibri"/>
                <w:sz w:val="20"/>
              </w:rPr>
            </w:pPr>
          </w:p>
        </w:tc>
        <w:tc>
          <w:tcPr>
            <w:tcW w:w="991" w:type="dxa"/>
            <w:tcBorders>
              <w:top w:val="nil"/>
              <w:left w:val="single" w:sz="4" w:space="0" w:color="auto"/>
              <w:bottom w:val="nil"/>
              <w:right w:val="nil"/>
            </w:tcBorders>
            <w:shd w:val="clear" w:color="auto" w:fill="auto"/>
          </w:tcPr>
          <w:p w14:paraId="50C5A5F3"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497C4381"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3F3678BD"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27C2D270"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780FDC1D"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137C450A"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217157E4"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144595B4" w14:textId="77777777" w:rsidR="00CC4AC2" w:rsidRPr="00E75477" w:rsidRDefault="00CC4AC2" w:rsidP="00B13EB5">
            <w:pPr>
              <w:ind w:left="142"/>
              <w:jc w:val="center"/>
              <w:rPr>
                <w:rFonts w:eastAsia="Calibri"/>
                <w:sz w:val="20"/>
              </w:rPr>
            </w:pPr>
          </w:p>
        </w:tc>
      </w:tr>
      <w:tr w:rsidR="00CC4AC2" w:rsidRPr="00E75477" w14:paraId="298578E4" w14:textId="77777777" w:rsidTr="00D21327">
        <w:tc>
          <w:tcPr>
            <w:tcW w:w="1003" w:type="dxa"/>
            <w:tcBorders>
              <w:top w:val="nil"/>
              <w:left w:val="single" w:sz="4" w:space="0" w:color="auto"/>
              <w:bottom w:val="nil"/>
              <w:right w:val="single" w:sz="4" w:space="0" w:color="auto"/>
            </w:tcBorders>
            <w:shd w:val="clear" w:color="auto" w:fill="auto"/>
          </w:tcPr>
          <w:p w14:paraId="546025AD" w14:textId="77777777" w:rsidR="00CC4AC2" w:rsidRPr="00E75477" w:rsidRDefault="00CC4AC2" w:rsidP="00B13EB5">
            <w:pPr>
              <w:ind w:left="142"/>
              <w:jc w:val="center"/>
              <w:rPr>
                <w:rFonts w:eastAsia="Calibri"/>
                <w:sz w:val="20"/>
              </w:rPr>
            </w:pPr>
            <w:r w:rsidRPr="00E75477">
              <w:rPr>
                <w:rFonts w:eastAsia="Calibri"/>
                <w:sz w:val="20"/>
              </w:rPr>
              <w:t>11</w:t>
            </w:r>
          </w:p>
        </w:tc>
        <w:tc>
          <w:tcPr>
            <w:tcW w:w="991" w:type="dxa"/>
            <w:tcBorders>
              <w:top w:val="nil"/>
              <w:left w:val="single" w:sz="4" w:space="0" w:color="auto"/>
              <w:bottom w:val="nil"/>
              <w:right w:val="nil"/>
            </w:tcBorders>
            <w:shd w:val="clear" w:color="auto" w:fill="auto"/>
          </w:tcPr>
          <w:p w14:paraId="079246FA" w14:textId="77777777" w:rsidR="00CC4AC2" w:rsidRPr="00E75477" w:rsidRDefault="00CC4AC2" w:rsidP="00B13EB5">
            <w:pPr>
              <w:ind w:left="142"/>
              <w:jc w:val="center"/>
              <w:rPr>
                <w:rFonts w:eastAsia="Calibri"/>
                <w:sz w:val="20"/>
              </w:rPr>
            </w:pPr>
            <w:r w:rsidRPr="00E75477">
              <w:rPr>
                <w:rFonts w:eastAsia="Calibri"/>
                <w:sz w:val="20"/>
              </w:rPr>
              <w:t>26,3</w:t>
            </w:r>
          </w:p>
        </w:tc>
        <w:tc>
          <w:tcPr>
            <w:tcW w:w="974" w:type="dxa"/>
            <w:tcBorders>
              <w:top w:val="nil"/>
              <w:left w:val="nil"/>
              <w:bottom w:val="nil"/>
              <w:right w:val="single" w:sz="4" w:space="0" w:color="auto"/>
            </w:tcBorders>
            <w:shd w:val="clear" w:color="auto" w:fill="auto"/>
          </w:tcPr>
          <w:p w14:paraId="11B9923B" w14:textId="77777777" w:rsidR="00CC4AC2" w:rsidRPr="00E75477" w:rsidRDefault="00CC4AC2" w:rsidP="00B13EB5">
            <w:pPr>
              <w:ind w:left="142"/>
              <w:jc w:val="center"/>
              <w:rPr>
                <w:rFonts w:eastAsia="Calibri"/>
                <w:sz w:val="20"/>
              </w:rPr>
            </w:pPr>
            <w:r w:rsidRPr="00E75477">
              <w:rPr>
                <w:rFonts w:eastAsia="Calibri"/>
                <w:sz w:val="20"/>
              </w:rPr>
              <w:t>173</w:t>
            </w:r>
          </w:p>
        </w:tc>
        <w:tc>
          <w:tcPr>
            <w:tcW w:w="1217" w:type="dxa"/>
            <w:tcBorders>
              <w:top w:val="nil"/>
              <w:left w:val="single" w:sz="4" w:space="0" w:color="auto"/>
              <w:bottom w:val="nil"/>
              <w:right w:val="nil"/>
            </w:tcBorders>
            <w:shd w:val="clear" w:color="auto" w:fill="auto"/>
          </w:tcPr>
          <w:p w14:paraId="172B97C2" w14:textId="77777777" w:rsidR="00CC4AC2" w:rsidRPr="00E75477" w:rsidRDefault="00CC4AC2" w:rsidP="00B13EB5">
            <w:pPr>
              <w:ind w:left="142"/>
              <w:jc w:val="center"/>
              <w:rPr>
                <w:rFonts w:eastAsia="Calibri"/>
                <w:sz w:val="20"/>
              </w:rPr>
            </w:pPr>
            <w:r w:rsidRPr="00E75477">
              <w:rPr>
                <w:rFonts w:eastAsia="Calibri"/>
                <w:sz w:val="20"/>
              </w:rPr>
              <w:t>14,1</w:t>
            </w:r>
          </w:p>
        </w:tc>
        <w:tc>
          <w:tcPr>
            <w:tcW w:w="975" w:type="dxa"/>
            <w:tcBorders>
              <w:top w:val="nil"/>
              <w:left w:val="nil"/>
              <w:bottom w:val="nil"/>
              <w:right w:val="single" w:sz="4" w:space="0" w:color="auto"/>
            </w:tcBorders>
            <w:shd w:val="clear" w:color="auto" w:fill="auto"/>
          </w:tcPr>
          <w:p w14:paraId="7E69BB66" w14:textId="77777777" w:rsidR="00CC4AC2" w:rsidRPr="00E75477" w:rsidRDefault="00CC4AC2" w:rsidP="00B13EB5">
            <w:pPr>
              <w:ind w:left="142"/>
              <w:jc w:val="center"/>
              <w:rPr>
                <w:rFonts w:eastAsia="Calibri"/>
                <w:sz w:val="20"/>
              </w:rPr>
            </w:pPr>
            <w:r w:rsidRPr="00E75477">
              <w:rPr>
                <w:rFonts w:eastAsia="Calibri"/>
                <w:sz w:val="20"/>
              </w:rPr>
              <w:t>84</w:t>
            </w:r>
          </w:p>
        </w:tc>
        <w:tc>
          <w:tcPr>
            <w:tcW w:w="975" w:type="dxa"/>
            <w:tcBorders>
              <w:top w:val="nil"/>
              <w:left w:val="single" w:sz="4" w:space="0" w:color="auto"/>
              <w:bottom w:val="nil"/>
              <w:right w:val="nil"/>
            </w:tcBorders>
            <w:shd w:val="clear" w:color="auto" w:fill="auto"/>
          </w:tcPr>
          <w:p w14:paraId="394734A9" w14:textId="77777777" w:rsidR="00CC4AC2" w:rsidRPr="00E75477" w:rsidRDefault="00CC4AC2" w:rsidP="00B13EB5">
            <w:pPr>
              <w:ind w:left="142"/>
              <w:jc w:val="center"/>
              <w:rPr>
                <w:rFonts w:eastAsia="Calibri"/>
                <w:sz w:val="20"/>
              </w:rPr>
            </w:pPr>
            <w:r w:rsidRPr="00E75477">
              <w:rPr>
                <w:rFonts w:eastAsia="Calibri"/>
                <w:sz w:val="20"/>
              </w:rPr>
              <w:t>13,2</w:t>
            </w:r>
          </w:p>
        </w:tc>
        <w:tc>
          <w:tcPr>
            <w:tcW w:w="975" w:type="dxa"/>
            <w:tcBorders>
              <w:top w:val="nil"/>
              <w:left w:val="nil"/>
              <w:bottom w:val="nil"/>
              <w:right w:val="single" w:sz="4" w:space="0" w:color="auto"/>
            </w:tcBorders>
            <w:shd w:val="clear" w:color="auto" w:fill="auto"/>
          </w:tcPr>
          <w:p w14:paraId="7BBC13ED" w14:textId="77777777" w:rsidR="00CC4AC2" w:rsidRPr="00E75477" w:rsidRDefault="00CC4AC2" w:rsidP="00B13EB5">
            <w:pPr>
              <w:ind w:left="142"/>
              <w:jc w:val="center"/>
              <w:rPr>
                <w:rFonts w:eastAsia="Calibri"/>
                <w:sz w:val="20"/>
              </w:rPr>
            </w:pPr>
            <w:r w:rsidRPr="00E75477">
              <w:rPr>
                <w:rFonts w:eastAsia="Calibri"/>
                <w:sz w:val="20"/>
              </w:rPr>
              <w:t>79</w:t>
            </w:r>
          </w:p>
        </w:tc>
        <w:tc>
          <w:tcPr>
            <w:tcW w:w="975" w:type="dxa"/>
            <w:tcBorders>
              <w:top w:val="nil"/>
              <w:left w:val="single" w:sz="4" w:space="0" w:color="auto"/>
              <w:bottom w:val="nil"/>
              <w:right w:val="nil"/>
            </w:tcBorders>
            <w:shd w:val="clear" w:color="auto" w:fill="auto"/>
          </w:tcPr>
          <w:p w14:paraId="795577CF" w14:textId="77777777" w:rsidR="00CC4AC2" w:rsidRPr="00E75477" w:rsidRDefault="00CC4AC2" w:rsidP="00B13EB5">
            <w:pPr>
              <w:ind w:left="142"/>
              <w:jc w:val="center"/>
              <w:rPr>
                <w:rFonts w:eastAsia="Calibri"/>
                <w:sz w:val="20"/>
              </w:rPr>
            </w:pPr>
            <w:r w:rsidRPr="00E75477">
              <w:rPr>
                <w:rFonts w:eastAsia="Calibri"/>
                <w:sz w:val="20"/>
              </w:rPr>
              <w:t>16,9</w:t>
            </w:r>
          </w:p>
        </w:tc>
        <w:tc>
          <w:tcPr>
            <w:tcW w:w="975" w:type="dxa"/>
            <w:tcBorders>
              <w:top w:val="nil"/>
              <w:left w:val="nil"/>
              <w:bottom w:val="nil"/>
              <w:right w:val="single" w:sz="4" w:space="0" w:color="auto"/>
            </w:tcBorders>
            <w:shd w:val="clear" w:color="auto" w:fill="auto"/>
          </w:tcPr>
          <w:p w14:paraId="5EE24532" w14:textId="77777777" w:rsidR="00CC4AC2" w:rsidRPr="00E75477" w:rsidRDefault="00CC4AC2" w:rsidP="00B13EB5">
            <w:pPr>
              <w:ind w:left="142"/>
              <w:jc w:val="center"/>
              <w:rPr>
                <w:rFonts w:eastAsia="Calibri"/>
                <w:sz w:val="20"/>
              </w:rPr>
            </w:pPr>
            <w:r w:rsidRPr="00E75477">
              <w:rPr>
                <w:rFonts w:eastAsia="Calibri"/>
                <w:sz w:val="20"/>
              </w:rPr>
              <w:t>89</w:t>
            </w:r>
          </w:p>
        </w:tc>
      </w:tr>
      <w:tr w:rsidR="00CC4AC2" w:rsidRPr="00E75477" w14:paraId="56C5D093" w14:textId="77777777" w:rsidTr="00D21327">
        <w:tc>
          <w:tcPr>
            <w:tcW w:w="1003" w:type="dxa"/>
            <w:tcBorders>
              <w:top w:val="nil"/>
              <w:left w:val="single" w:sz="4" w:space="0" w:color="auto"/>
              <w:bottom w:val="nil"/>
              <w:right w:val="single" w:sz="4" w:space="0" w:color="auto"/>
            </w:tcBorders>
            <w:shd w:val="clear" w:color="auto" w:fill="auto"/>
          </w:tcPr>
          <w:p w14:paraId="007B819F" w14:textId="77777777" w:rsidR="00CC4AC2" w:rsidRPr="00E75477" w:rsidRDefault="00CC4AC2" w:rsidP="00B13EB5">
            <w:pPr>
              <w:ind w:left="142"/>
              <w:jc w:val="center"/>
              <w:rPr>
                <w:rFonts w:eastAsia="Calibri"/>
                <w:sz w:val="20"/>
              </w:rPr>
            </w:pPr>
            <w:r w:rsidRPr="00E75477">
              <w:rPr>
                <w:rFonts w:eastAsia="Calibri"/>
                <w:sz w:val="20"/>
              </w:rPr>
              <w:t>12</w:t>
            </w:r>
          </w:p>
        </w:tc>
        <w:tc>
          <w:tcPr>
            <w:tcW w:w="991" w:type="dxa"/>
            <w:tcBorders>
              <w:top w:val="nil"/>
              <w:left w:val="single" w:sz="4" w:space="0" w:color="auto"/>
              <w:bottom w:val="nil"/>
              <w:right w:val="nil"/>
            </w:tcBorders>
            <w:shd w:val="clear" w:color="auto" w:fill="auto"/>
          </w:tcPr>
          <w:p w14:paraId="1D286C7B" w14:textId="77777777" w:rsidR="00CC4AC2" w:rsidRPr="00E75477" w:rsidRDefault="00CC4AC2" w:rsidP="00B13EB5">
            <w:pPr>
              <w:ind w:left="142"/>
              <w:jc w:val="center"/>
              <w:rPr>
                <w:rFonts w:eastAsia="Calibri"/>
                <w:sz w:val="20"/>
              </w:rPr>
            </w:pPr>
            <w:r w:rsidRPr="00E75477">
              <w:rPr>
                <w:rFonts w:eastAsia="Calibri"/>
                <w:sz w:val="20"/>
              </w:rPr>
              <w:t>28,1</w:t>
            </w:r>
          </w:p>
        </w:tc>
        <w:tc>
          <w:tcPr>
            <w:tcW w:w="974" w:type="dxa"/>
            <w:tcBorders>
              <w:top w:val="nil"/>
              <w:left w:val="nil"/>
              <w:bottom w:val="nil"/>
              <w:right w:val="single" w:sz="4" w:space="0" w:color="auto"/>
            </w:tcBorders>
            <w:shd w:val="clear" w:color="auto" w:fill="auto"/>
          </w:tcPr>
          <w:p w14:paraId="32D67B9C" w14:textId="77777777" w:rsidR="00CC4AC2" w:rsidRPr="00E75477" w:rsidRDefault="00CC4AC2" w:rsidP="00B13EB5">
            <w:pPr>
              <w:ind w:left="142"/>
              <w:jc w:val="center"/>
              <w:rPr>
                <w:rFonts w:eastAsia="Calibri"/>
                <w:sz w:val="20"/>
              </w:rPr>
            </w:pPr>
            <w:r w:rsidRPr="00E75477">
              <w:rPr>
                <w:rFonts w:eastAsia="Calibri"/>
                <w:sz w:val="20"/>
              </w:rPr>
              <w:t>199</w:t>
            </w:r>
          </w:p>
        </w:tc>
        <w:tc>
          <w:tcPr>
            <w:tcW w:w="1217" w:type="dxa"/>
            <w:tcBorders>
              <w:top w:val="nil"/>
              <w:left w:val="single" w:sz="4" w:space="0" w:color="auto"/>
              <w:bottom w:val="nil"/>
              <w:right w:val="nil"/>
            </w:tcBorders>
            <w:shd w:val="clear" w:color="auto" w:fill="auto"/>
          </w:tcPr>
          <w:p w14:paraId="6950D53E" w14:textId="77777777" w:rsidR="00CC4AC2" w:rsidRPr="00E75477" w:rsidRDefault="00CC4AC2" w:rsidP="00B13EB5">
            <w:pPr>
              <w:ind w:left="142"/>
              <w:jc w:val="center"/>
              <w:rPr>
                <w:rFonts w:eastAsia="Calibri"/>
                <w:sz w:val="20"/>
              </w:rPr>
            </w:pPr>
            <w:r w:rsidRPr="00E75477">
              <w:rPr>
                <w:rFonts w:eastAsia="Calibri"/>
                <w:sz w:val="20"/>
              </w:rPr>
              <w:t>15,6</w:t>
            </w:r>
          </w:p>
        </w:tc>
        <w:tc>
          <w:tcPr>
            <w:tcW w:w="975" w:type="dxa"/>
            <w:tcBorders>
              <w:top w:val="nil"/>
              <w:left w:val="nil"/>
              <w:bottom w:val="nil"/>
              <w:right w:val="single" w:sz="4" w:space="0" w:color="auto"/>
            </w:tcBorders>
            <w:shd w:val="clear" w:color="auto" w:fill="auto"/>
          </w:tcPr>
          <w:p w14:paraId="5D118B3E" w14:textId="77777777" w:rsidR="00CC4AC2" w:rsidRPr="00E75477" w:rsidRDefault="00CC4AC2" w:rsidP="00B13EB5">
            <w:pPr>
              <w:ind w:left="142"/>
              <w:jc w:val="center"/>
              <w:rPr>
                <w:rFonts w:eastAsia="Calibri"/>
                <w:sz w:val="20"/>
              </w:rPr>
            </w:pPr>
            <w:r w:rsidRPr="00E75477">
              <w:rPr>
                <w:rFonts w:eastAsia="Calibri"/>
                <w:sz w:val="20"/>
              </w:rPr>
              <w:t>97</w:t>
            </w:r>
          </w:p>
        </w:tc>
        <w:tc>
          <w:tcPr>
            <w:tcW w:w="975" w:type="dxa"/>
            <w:tcBorders>
              <w:top w:val="nil"/>
              <w:left w:val="single" w:sz="4" w:space="0" w:color="auto"/>
              <w:bottom w:val="nil"/>
              <w:right w:val="nil"/>
            </w:tcBorders>
            <w:shd w:val="clear" w:color="auto" w:fill="auto"/>
          </w:tcPr>
          <w:p w14:paraId="0517B845" w14:textId="77777777" w:rsidR="00CC4AC2" w:rsidRPr="00E75477" w:rsidRDefault="00CC4AC2" w:rsidP="00B13EB5">
            <w:pPr>
              <w:ind w:left="142"/>
              <w:jc w:val="center"/>
              <w:rPr>
                <w:rFonts w:eastAsia="Calibri"/>
                <w:sz w:val="20"/>
              </w:rPr>
            </w:pPr>
            <w:r w:rsidRPr="00E75477">
              <w:rPr>
                <w:rFonts w:eastAsia="Calibri"/>
                <w:sz w:val="20"/>
              </w:rPr>
              <w:t>14,5</w:t>
            </w:r>
          </w:p>
        </w:tc>
        <w:tc>
          <w:tcPr>
            <w:tcW w:w="975" w:type="dxa"/>
            <w:tcBorders>
              <w:top w:val="nil"/>
              <w:left w:val="nil"/>
              <w:bottom w:val="nil"/>
              <w:right w:val="single" w:sz="4" w:space="0" w:color="auto"/>
            </w:tcBorders>
            <w:shd w:val="clear" w:color="auto" w:fill="auto"/>
          </w:tcPr>
          <w:p w14:paraId="7A04F45F" w14:textId="77777777" w:rsidR="00CC4AC2" w:rsidRPr="00E75477" w:rsidRDefault="00CC4AC2" w:rsidP="00B13EB5">
            <w:pPr>
              <w:ind w:left="142"/>
              <w:jc w:val="center"/>
              <w:rPr>
                <w:rFonts w:eastAsia="Calibri"/>
                <w:sz w:val="20"/>
              </w:rPr>
            </w:pPr>
            <w:r w:rsidRPr="00E75477">
              <w:rPr>
                <w:rFonts w:eastAsia="Calibri"/>
                <w:sz w:val="20"/>
              </w:rPr>
              <w:t>91</w:t>
            </w:r>
          </w:p>
        </w:tc>
        <w:tc>
          <w:tcPr>
            <w:tcW w:w="975" w:type="dxa"/>
            <w:tcBorders>
              <w:top w:val="nil"/>
              <w:left w:val="single" w:sz="4" w:space="0" w:color="auto"/>
              <w:bottom w:val="nil"/>
              <w:right w:val="nil"/>
            </w:tcBorders>
            <w:shd w:val="clear" w:color="auto" w:fill="auto"/>
          </w:tcPr>
          <w:p w14:paraId="2B1FE164" w14:textId="77777777" w:rsidR="00CC4AC2" w:rsidRPr="00E75477" w:rsidRDefault="00CC4AC2" w:rsidP="00B13EB5">
            <w:pPr>
              <w:ind w:left="142"/>
              <w:jc w:val="center"/>
              <w:rPr>
                <w:rFonts w:eastAsia="Calibri"/>
                <w:sz w:val="20"/>
              </w:rPr>
            </w:pPr>
            <w:r w:rsidRPr="00E75477">
              <w:rPr>
                <w:rFonts w:eastAsia="Calibri"/>
                <w:sz w:val="20"/>
              </w:rPr>
              <w:t>18,4</w:t>
            </w:r>
          </w:p>
        </w:tc>
        <w:tc>
          <w:tcPr>
            <w:tcW w:w="975" w:type="dxa"/>
            <w:tcBorders>
              <w:top w:val="nil"/>
              <w:left w:val="nil"/>
              <w:bottom w:val="nil"/>
              <w:right w:val="single" w:sz="4" w:space="0" w:color="auto"/>
            </w:tcBorders>
            <w:shd w:val="clear" w:color="auto" w:fill="auto"/>
          </w:tcPr>
          <w:p w14:paraId="01167CFE" w14:textId="77777777" w:rsidR="00CC4AC2" w:rsidRPr="00E75477" w:rsidRDefault="00CC4AC2" w:rsidP="00B13EB5">
            <w:pPr>
              <w:ind w:left="142"/>
              <w:jc w:val="center"/>
              <w:rPr>
                <w:rFonts w:eastAsia="Calibri"/>
                <w:sz w:val="20"/>
              </w:rPr>
            </w:pPr>
            <w:r w:rsidRPr="00E75477">
              <w:rPr>
                <w:rFonts w:eastAsia="Calibri"/>
                <w:sz w:val="20"/>
              </w:rPr>
              <w:t>103</w:t>
            </w:r>
          </w:p>
        </w:tc>
      </w:tr>
      <w:tr w:rsidR="00CC4AC2" w:rsidRPr="00E75477" w14:paraId="0D84049A" w14:textId="77777777" w:rsidTr="00D21327">
        <w:tc>
          <w:tcPr>
            <w:tcW w:w="1003" w:type="dxa"/>
            <w:tcBorders>
              <w:top w:val="nil"/>
              <w:left w:val="single" w:sz="4" w:space="0" w:color="auto"/>
              <w:bottom w:val="nil"/>
              <w:right w:val="single" w:sz="4" w:space="0" w:color="auto"/>
            </w:tcBorders>
            <w:shd w:val="clear" w:color="auto" w:fill="auto"/>
          </w:tcPr>
          <w:p w14:paraId="7DDF68FF" w14:textId="77777777" w:rsidR="00CC4AC2" w:rsidRPr="00E75477" w:rsidRDefault="00CC4AC2" w:rsidP="00B13EB5">
            <w:pPr>
              <w:ind w:left="142"/>
              <w:jc w:val="center"/>
              <w:rPr>
                <w:rFonts w:eastAsia="Calibri"/>
                <w:sz w:val="20"/>
              </w:rPr>
            </w:pPr>
            <w:r w:rsidRPr="00E75477">
              <w:rPr>
                <w:rFonts w:eastAsia="Calibri"/>
                <w:sz w:val="20"/>
              </w:rPr>
              <w:t>13</w:t>
            </w:r>
          </w:p>
        </w:tc>
        <w:tc>
          <w:tcPr>
            <w:tcW w:w="991" w:type="dxa"/>
            <w:tcBorders>
              <w:top w:val="nil"/>
              <w:left w:val="single" w:sz="4" w:space="0" w:color="auto"/>
              <w:bottom w:val="nil"/>
              <w:right w:val="nil"/>
            </w:tcBorders>
            <w:shd w:val="clear" w:color="auto" w:fill="auto"/>
          </w:tcPr>
          <w:p w14:paraId="7ECC02E2" w14:textId="77777777" w:rsidR="00CC4AC2" w:rsidRPr="00E75477" w:rsidRDefault="00CC4AC2" w:rsidP="00B13EB5">
            <w:pPr>
              <w:ind w:left="142"/>
              <w:jc w:val="center"/>
              <w:rPr>
                <w:rFonts w:eastAsia="Calibri"/>
                <w:sz w:val="20"/>
              </w:rPr>
            </w:pPr>
            <w:r w:rsidRPr="00E75477">
              <w:rPr>
                <w:rFonts w:eastAsia="Calibri"/>
                <w:sz w:val="20"/>
              </w:rPr>
              <w:t>29,9</w:t>
            </w:r>
          </w:p>
        </w:tc>
        <w:tc>
          <w:tcPr>
            <w:tcW w:w="974" w:type="dxa"/>
            <w:tcBorders>
              <w:top w:val="nil"/>
              <w:left w:val="nil"/>
              <w:bottom w:val="nil"/>
              <w:right w:val="single" w:sz="4" w:space="0" w:color="auto"/>
            </w:tcBorders>
            <w:shd w:val="clear" w:color="auto" w:fill="auto"/>
          </w:tcPr>
          <w:p w14:paraId="739788DE" w14:textId="77777777" w:rsidR="00CC4AC2" w:rsidRPr="00E75477" w:rsidRDefault="00CC4AC2" w:rsidP="00B13EB5">
            <w:pPr>
              <w:ind w:left="142"/>
              <w:jc w:val="center"/>
              <w:rPr>
                <w:rFonts w:eastAsia="Calibri"/>
                <w:sz w:val="20"/>
              </w:rPr>
            </w:pPr>
            <w:r w:rsidRPr="00E75477">
              <w:rPr>
                <w:rFonts w:eastAsia="Calibri"/>
                <w:sz w:val="20"/>
              </w:rPr>
              <w:t>227</w:t>
            </w:r>
          </w:p>
        </w:tc>
        <w:tc>
          <w:tcPr>
            <w:tcW w:w="1217" w:type="dxa"/>
            <w:tcBorders>
              <w:top w:val="nil"/>
              <w:left w:val="single" w:sz="4" w:space="0" w:color="auto"/>
              <w:bottom w:val="nil"/>
              <w:right w:val="nil"/>
            </w:tcBorders>
            <w:shd w:val="clear" w:color="auto" w:fill="auto"/>
          </w:tcPr>
          <w:p w14:paraId="176A94BA" w14:textId="77777777" w:rsidR="00CC4AC2" w:rsidRPr="00E75477" w:rsidRDefault="00CC4AC2" w:rsidP="00B13EB5">
            <w:pPr>
              <w:ind w:left="142"/>
              <w:jc w:val="center"/>
              <w:rPr>
                <w:rFonts w:eastAsia="Calibri"/>
                <w:sz w:val="20"/>
              </w:rPr>
            </w:pPr>
            <w:r w:rsidRPr="00E75477">
              <w:rPr>
                <w:rFonts w:eastAsia="Calibri"/>
                <w:sz w:val="20"/>
              </w:rPr>
              <w:t>17,0</w:t>
            </w:r>
          </w:p>
        </w:tc>
        <w:tc>
          <w:tcPr>
            <w:tcW w:w="975" w:type="dxa"/>
            <w:tcBorders>
              <w:top w:val="nil"/>
              <w:left w:val="nil"/>
              <w:bottom w:val="nil"/>
              <w:right w:val="single" w:sz="4" w:space="0" w:color="auto"/>
            </w:tcBorders>
            <w:shd w:val="clear" w:color="auto" w:fill="auto"/>
          </w:tcPr>
          <w:p w14:paraId="6ED86295" w14:textId="77777777" w:rsidR="00CC4AC2" w:rsidRPr="00E75477" w:rsidRDefault="00CC4AC2" w:rsidP="00B13EB5">
            <w:pPr>
              <w:ind w:left="142"/>
              <w:jc w:val="center"/>
              <w:rPr>
                <w:rFonts w:eastAsia="Calibri"/>
                <w:sz w:val="20"/>
              </w:rPr>
            </w:pPr>
            <w:r w:rsidRPr="00E75477">
              <w:rPr>
                <w:rFonts w:eastAsia="Calibri"/>
                <w:sz w:val="20"/>
              </w:rPr>
              <w:t>112</w:t>
            </w:r>
          </w:p>
        </w:tc>
        <w:tc>
          <w:tcPr>
            <w:tcW w:w="975" w:type="dxa"/>
            <w:tcBorders>
              <w:top w:val="nil"/>
              <w:left w:val="single" w:sz="4" w:space="0" w:color="auto"/>
              <w:bottom w:val="nil"/>
              <w:right w:val="nil"/>
            </w:tcBorders>
            <w:shd w:val="clear" w:color="auto" w:fill="auto"/>
          </w:tcPr>
          <w:p w14:paraId="7E4AE51D" w14:textId="77777777" w:rsidR="00CC4AC2" w:rsidRPr="00E75477" w:rsidRDefault="00CC4AC2" w:rsidP="00B13EB5">
            <w:pPr>
              <w:ind w:left="142"/>
              <w:jc w:val="center"/>
              <w:rPr>
                <w:rFonts w:eastAsia="Calibri"/>
                <w:sz w:val="20"/>
              </w:rPr>
            </w:pPr>
            <w:r w:rsidRPr="00E75477">
              <w:rPr>
                <w:rFonts w:eastAsia="Calibri"/>
                <w:sz w:val="20"/>
              </w:rPr>
              <w:t>15,7</w:t>
            </w:r>
          </w:p>
        </w:tc>
        <w:tc>
          <w:tcPr>
            <w:tcW w:w="975" w:type="dxa"/>
            <w:tcBorders>
              <w:top w:val="nil"/>
              <w:left w:val="nil"/>
              <w:bottom w:val="nil"/>
              <w:right w:val="single" w:sz="4" w:space="0" w:color="auto"/>
            </w:tcBorders>
            <w:shd w:val="clear" w:color="auto" w:fill="auto"/>
          </w:tcPr>
          <w:p w14:paraId="1A447476" w14:textId="77777777" w:rsidR="00CC4AC2" w:rsidRPr="00E75477" w:rsidRDefault="00CC4AC2" w:rsidP="00B13EB5">
            <w:pPr>
              <w:ind w:left="142"/>
              <w:jc w:val="center"/>
              <w:rPr>
                <w:rFonts w:eastAsia="Calibri"/>
                <w:sz w:val="20"/>
              </w:rPr>
            </w:pPr>
            <w:r w:rsidRPr="00E75477">
              <w:rPr>
                <w:rFonts w:eastAsia="Calibri"/>
                <w:sz w:val="20"/>
              </w:rPr>
              <w:t>104</w:t>
            </w:r>
          </w:p>
        </w:tc>
        <w:tc>
          <w:tcPr>
            <w:tcW w:w="975" w:type="dxa"/>
            <w:tcBorders>
              <w:top w:val="nil"/>
              <w:left w:val="single" w:sz="4" w:space="0" w:color="auto"/>
              <w:bottom w:val="nil"/>
              <w:right w:val="nil"/>
            </w:tcBorders>
            <w:shd w:val="clear" w:color="auto" w:fill="auto"/>
          </w:tcPr>
          <w:p w14:paraId="4F348E23" w14:textId="77777777" w:rsidR="00CC4AC2" w:rsidRPr="00E75477" w:rsidRDefault="00CC4AC2" w:rsidP="00B13EB5">
            <w:pPr>
              <w:ind w:left="142"/>
              <w:jc w:val="center"/>
              <w:rPr>
                <w:rFonts w:eastAsia="Calibri"/>
                <w:sz w:val="20"/>
              </w:rPr>
            </w:pPr>
            <w:r w:rsidRPr="00E75477">
              <w:rPr>
                <w:rFonts w:eastAsia="Calibri"/>
                <w:sz w:val="20"/>
              </w:rPr>
              <w:t>19,8</w:t>
            </w:r>
          </w:p>
        </w:tc>
        <w:tc>
          <w:tcPr>
            <w:tcW w:w="975" w:type="dxa"/>
            <w:tcBorders>
              <w:top w:val="nil"/>
              <w:left w:val="nil"/>
              <w:bottom w:val="nil"/>
              <w:right w:val="single" w:sz="4" w:space="0" w:color="auto"/>
            </w:tcBorders>
            <w:shd w:val="clear" w:color="auto" w:fill="auto"/>
          </w:tcPr>
          <w:p w14:paraId="2E3DA231" w14:textId="77777777" w:rsidR="00CC4AC2" w:rsidRPr="00E75477" w:rsidRDefault="00CC4AC2" w:rsidP="00B13EB5">
            <w:pPr>
              <w:ind w:left="142"/>
              <w:jc w:val="center"/>
              <w:rPr>
                <w:rFonts w:eastAsia="Calibri"/>
                <w:sz w:val="20"/>
              </w:rPr>
            </w:pPr>
            <w:r w:rsidRPr="00E75477">
              <w:rPr>
                <w:rFonts w:eastAsia="Calibri"/>
                <w:sz w:val="20"/>
              </w:rPr>
              <w:t>118</w:t>
            </w:r>
          </w:p>
        </w:tc>
      </w:tr>
      <w:tr w:rsidR="00CC4AC2" w:rsidRPr="00E75477" w14:paraId="77F9FD8C" w14:textId="77777777" w:rsidTr="00D21327">
        <w:tc>
          <w:tcPr>
            <w:tcW w:w="1003" w:type="dxa"/>
            <w:tcBorders>
              <w:top w:val="nil"/>
              <w:left w:val="single" w:sz="4" w:space="0" w:color="auto"/>
              <w:bottom w:val="nil"/>
              <w:right w:val="single" w:sz="4" w:space="0" w:color="auto"/>
            </w:tcBorders>
            <w:shd w:val="clear" w:color="auto" w:fill="auto"/>
          </w:tcPr>
          <w:p w14:paraId="1CB13069" w14:textId="77777777" w:rsidR="00CC4AC2" w:rsidRPr="00E75477" w:rsidRDefault="00CC4AC2" w:rsidP="00B13EB5">
            <w:pPr>
              <w:ind w:left="142"/>
              <w:jc w:val="center"/>
              <w:rPr>
                <w:rFonts w:eastAsia="Calibri"/>
                <w:sz w:val="20"/>
              </w:rPr>
            </w:pPr>
            <w:r w:rsidRPr="00E75477">
              <w:rPr>
                <w:rFonts w:eastAsia="Calibri"/>
                <w:sz w:val="20"/>
              </w:rPr>
              <w:t>14</w:t>
            </w:r>
          </w:p>
        </w:tc>
        <w:tc>
          <w:tcPr>
            <w:tcW w:w="991" w:type="dxa"/>
            <w:tcBorders>
              <w:top w:val="nil"/>
              <w:left w:val="single" w:sz="4" w:space="0" w:color="auto"/>
              <w:bottom w:val="nil"/>
              <w:right w:val="nil"/>
            </w:tcBorders>
            <w:shd w:val="clear" w:color="auto" w:fill="auto"/>
          </w:tcPr>
          <w:p w14:paraId="549AE2EB" w14:textId="77777777" w:rsidR="00CC4AC2" w:rsidRPr="00E75477" w:rsidRDefault="00CC4AC2" w:rsidP="00B13EB5">
            <w:pPr>
              <w:ind w:left="142"/>
              <w:jc w:val="center"/>
              <w:rPr>
                <w:rFonts w:eastAsia="Calibri"/>
                <w:sz w:val="20"/>
              </w:rPr>
            </w:pPr>
            <w:r w:rsidRPr="00E75477">
              <w:rPr>
                <w:rFonts w:eastAsia="Calibri"/>
                <w:sz w:val="20"/>
              </w:rPr>
              <w:t>31,5</w:t>
            </w:r>
          </w:p>
        </w:tc>
        <w:tc>
          <w:tcPr>
            <w:tcW w:w="974" w:type="dxa"/>
            <w:tcBorders>
              <w:top w:val="nil"/>
              <w:left w:val="nil"/>
              <w:bottom w:val="nil"/>
              <w:right w:val="single" w:sz="4" w:space="0" w:color="auto"/>
            </w:tcBorders>
            <w:shd w:val="clear" w:color="auto" w:fill="auto"/>
          </w:tcPr>
          <w:p w14:paraId="550022BE" w14:textId="77777777" w:rsidR="00CC4AC2" w:rsidRPr="00E75477" w:rsidRDefault="00CC4AC2" w:rsidP="00B13EB5">
            <w:pPr>
              <w:ind w:left="142"/>
              <w:jc w:val="center"/>
              <w:rPr>
                <w:rFonts w:eastAsia="Calibri"/>
                <w:sz w:val="20"/>
              </w:rPr>
            </w:pPr>
            <w:r w:rsidRPr="00E75477">
              <w:rPr>
                <w:rFonts w:eastAsia="Calibri"/>
                <w:sz w:val="20"/>
              </w:rPr>
              <w:t>257</w:t>
            </w:r>
          </w:p>
        </w:tc>
        <w:tc>
          <w:tcPr>
            <w:tcW w:w="1217" w:type="dxa"/>
            <w:tcBorders>
              <w:top w:val="nil"/>
              <w:left w:val="single" w:sz="4" w:space="0" w:color="auto"/>
              <w:bottom w:val="nil"/>
              <w:right w:val="nil"/>
            </w:tcBorders>
            <w:shd w:val="clear" w:color="auto" w:fill="auto"/>
          </w:tcPr>
          <w:p w14:paraId="0141B6E8" w14:textId="77777777" w:rsidR="00CC4AC2" w:rsidRPr="00E75477" w:rsidRDefault="00CC4AC2" w:rsidP="00B13EB5">
            <w:pPr>
              <w:ind w:left="142"/>
              <w:jc w:val="center"/>
              <w:rPr>
                <w:rFonts w:eastAsia="Calibri"/>
                <w:sz w:val="20"/>
              </w:rPr>
            </w:pPr>
            <w:r w:rsidRPr="00E75477">
              <w:rPr>
                <w:rFonts w:eastAsia="Calibri"/>
                <w:sz w:val="20"/>
              </w:rPr>
              <w:t>18,5</w:t>
            </w:r>
          </w:p>
        </w:tc>
        <w:tc>
          <w:tcPr>
            <w:tcW w:w="975" w:type="dxa"/>
            <w:tcBorders>
              <w:top w:val="nil"/>
              <w:left w:val="nil"/>
              <w:bottom w:val="nil"/>
              <w:right w:val="single" w:sz="4" w:space="0" w:color="auto"/>
            </w:tcBorders>
            <w:shd w:val="clear" w:color="auto" w:fill="auto"/>
          </w:tcPr>
          <w:p w14:paraId="51129AA0" w14:textId="77777777" w:rsidR="00CC4AC2" w:rsidRPr="00E75477" w:rsidRDefault="00CC4AC2" w:rsidP="00B13EB5">
            <w:pPr>
              <w:ind w:left="142"/>
              <w:jc w:val="center"/>
              <w:rPr>
                <w:rFonts w:eastAsia="Calibri"/>
                <w:sz w:val="20"/>
              </w:rPr>
            </w:pPr>
            <w:r w:rsidRPr="00E75477">
              <w:rPr>
                <w:rFonts w:eastAsia="Calibri"/>
                <w:sz w:val="20"/>
              </w:rPr>
              <w:t>128</w:t>
            </w:r>
          </w:p>
        </w:tc>
        <w:tc>
          <w:tcPr>
            <w:tcW w:w="975" w:type="dxa"/>
            <w:tcBorders>
              <w:top w:val="nil"/>
              <w:left w:val="single" w:sz="4" w:space="0" w:color="auto"/>
              <w:bottom w:val="nil"/>
              <w:right w:val="nil"/>
            </w:tcBorders>
            <w:shd w:val="clear" w:color="auto" w:fill="auto"/>
          </w:tcPr>
          <w:p w14:paraId="51C2DCBE" w14:textId="77777777" w:rsidR="00CC4AC2" w:rsidRPr="00E75477" w:rsidRDefault="00CC4AC2" w:rsidP="00B13EB5">
            <w:pPr>
              <w:ind w:left="142"/>
              <w:jc w:val="center"/>
              <w:rPr>
                <w:rFonts w:eastAsia="Calibri"/>
                <w:sz w:val="20"/>
              </w:rPr>
            </w:pPr>
            <w:r w:rsidRPr="00E75477">
              <w:rPr>
                <w:rFonts w:eastAsia="Calibri"/>
                <w:sz w:val="20"/>
              </w:rPr>
              <w:t>16,9</w:t>
            </w:r>
          </w:p>
        </w:tc>
        <w:tc>
          <w:tcPr>
            <w:tcW w:w="975" w:type="dxa"/>
            <w:tcBorders>
              <w:top w:val="nil"/>
              <w:left w:val="nil"/>
              <w:bottom w:val="nil"/>
              <w:right w:val="single" w:sz="4" w:space="0" w:color="auto"/>
            </w:tcBorders>
            <w:shd w:val="clear" w:color="auto" w:fill="auto"/>
          </w:tcPr>
          <w:p w14:paraId="3B9B4A8D" w14:textId="77777777" w:rsidR="00CC4AC2" w:rsidRPr="00E75477" w:rsidRDefault="00CC4AC2" w:rsidP="00B13EB5">
            <w:pPr>
              <w:ind w:left="142"/>
              <w:jc w:val="center"/>
              <w:rPr>
                <w:rFonts w:eastAsia="Calibri"/>
                <w:sz w:val="20"/>
              </w:rPr>
            </w:pPr>
            <w:r w:rsidRPr="00E75477">
              <w:rPr>
                <w:rFonts w:eastAsia="Calibri"/>
                <w:sz w:val="20"/>
              </w:rPr>
              <w:t>118</w:t>
            </w:r>
          </w:p>
        </w:tc>
        <w:tc>
          <w:tcPr>
            <w:tcW w:w="975" w:type="dxa"/>
            <w:tcBorders>
              <w:top w:val="nil"/>
              <w:left w:val="single" w:sz="4" w:space="0" w:color="auto"/>
              <w:bottom w:val="nil"/>
              <w:right w:val="nil"/>
            </w:tcBorders>
            <w:shd w:val="clear" w:color="auto" w:fill="auto"/>
          </w:tcPr>
          <w:p w14:paraId="4F87E1C8" w14:textId="77777777" w:rsidR="00CC4AC2" w:rsidRPr="00E75477" w:rsidRDefault="00CC4AC2" w:rsidP="00B13EB5">
            <w:pPr>
              <w:ind w:left="142"/>
              <w:jc w:val="center"/>
              <w:rPr>
                <w:rFonts w:eastAsia="Calibri"/>
                <w:sz w:val="20"/>
              </w:rPr>
            </w:pPr>
            <w:r w:rsidRPr="00E75477">
              <w:rPr>
                <w:rFonts w:eastAsia="Calibri"/>
                <w:sz w:val="20"/>
              </w:rPr>
              <w:t>21,1</w:t>
            </w:r>
          </w:p>
        </w:tc>
        <w:tc>
          <w:tcPr>
            <w:tcW w:w="975" w:type="dxa"/>
            <w:tcBorders>
              <w:top w:val="nil"/>
              <w:left w:val="nil"/>
              <w:bottom w:val="nil"/>
              <w:right w:val="single" w:sz="4" w:space="0" w:color="auto"/>
            </w:tcBorders>
            <w:shd w:val="clear" w:color="auto" w:fill="auto"/>
          </w:tcPr>
          <w:p w14:paraId="2AED9857" w14:textId="77777777" w:rsidR="00CC4AC2" w:rsidRPr="00E75477" w:rsidRDefault="00CC4AC2" w:rsidP="00B13EB5">
            <w:pPr>
              <w:ind w:left="142"/>
              <w:jc w:val="center"/>
              <w:rPr>
                <w:rFonts w:eastAsia="Calibri"/>
                <w:sz w:val="20"/>
              </w:rPr>
            </w:pPr>
            <w:r w:rsidRPr="00E75477">
              <w:rPr>
                <w:rFonts w:eastAsia="Calibri"/>
                <w:sz w:val="20"/>
              </w:rPr>
              <w:t>134</w:t>
            </w:r>
          </w:p>
        </w:tc>
      </w:tr>
      <w:tr w:rsidR="00CC4AC2" w:rsidRPr="00E75477" w14:paraId="434AEEF1" w14:textId="77777777" w:rsidTr="00D21327">
        <w:tc>
          <w:tcPr>
            <w:tcW w:w="1003" w:type="dxa"/>
            <w:tcBorders>
              <w:top w:val="nil"/>
              <w:left w:val="single" w:sz="4" w:space="0" w:color="auto"/>
              <w:bottom w:val="nil"/>
              <w:right w:val="single" w:sz="4" w:space="0" w:color="auto"/>
            </w:tcBorders>
            <w:shd w:val="clear" w:color="auto" w:fill="auto"/>
          </w:tcPr>
          <w:p w14:paraId="4C80C9B0" w14:textId="77777777" w:rsidR="00CC4AC2" w:rsidRPr="00E75477" w:rsidRDefault="00CC4AC2" w:rsidP="00B13EB5">
            <w:pPr>
              <w:ind w:left="142"/>
              <w:jc w:val="center"/>
              <w:rPr>
                <w:rFonts w:eastAsia="Calibri"/>
                <w:sz w:val="20"/>
              </w:rPr>
            </w:pPr>
            <w:r w:rsidRPr="00E75477">
              <w:rPr>
                <w:rFonts w:eastAsia="Calibri"/>
                <w:sz w:val="20"/>
              </w:rPr>
              <w:t>15</w:t>
            </w:r>
          </w:p>
        </w:tc>
        <w:tc>
          <w:tcPr>
            <w:tcW w:w="991" w:type="dxa"/>
            <w:tcBorders>
              <w:top w:val="nil"/>
              <w:left w:val="single" w:sz="4" w:space="0" w:color="auto"/>
              <w:bottom w:val="nil"/>
              <w:right w:val="nil"/>
            </w:tcBorders>
            <w:shd w:val="clear" w:color="auto" w:fill="auto"/>
          </w:tcPr>
          <w:p w14:paraId="03C63916" w14:textId="77777777" w:rsidR="00CC4AC2" w:rsidRPr="00E75477" w:rsidRDefault="00CC4AC2" w:rsidP="00B13EB5">
            <w:pPr>
              <w:ind w:left="142"/>
              <w:jc w:val="center"/>
              <w:rPr>
                <w:rFonts w:eastAsia="Calibri"/>
                <w:sz w:val="20"/>
              </w:rPr>
            </w:pPr>
            <w:r w:rsidRPr="00E75477">
              <w:rPr>
                <w:rFonts w:eastAsia="Calibri"/>
                <w:sz w:val="20"/>
              </w:rPr>
              <w:t>32,8</w:t>
            </w:r>
          </w:p>
        </w:tc>
        <w:tc>
          <w:tcPr>
            <w:tcW w:w="974" w:type="dxa"/>
            <w:tcBorders>
              <w:top w:val="nil"/>
              <w:left w:val="nil"/>
              <w:bottom w:val="nil"/>
              <w:right w:val="single" w:sz="4" w:space="0" w:color="auto"/>
            </w:tcBorders>
            <w:shd w:val="clear" w:color="auto" w:fill="auto"/>
          </w:tcPr>
          <w:p w14:paraId="6688B3CB" w14:textId="77777777" w:rsidR="00CC4AC2" w:rsidRPr="00E75477" w:rsidRDefault="00CC4AC2" w:rsidP="00B13EB5">
            <w:pPr>
              <w:ind w:left="142"/>
              <w:jc w:val="center"/>
              <w:rPr>
                <w:rFonts w:eastAsia="Calibri"/>
                <w:sz w:val="20"/>
              </w:rPr>
            </w:pPr>
            <w:r w:rsidRPr="00E75477">
              <w:rPr>
                <w:rFonts w:eastAsia="Calibri"/>
                <w:sz w:val="20"/>
              </w:rPr>
              <w:t>287</w:t>
            </w:r>
          </w:p>
        </w:tc>
        <w:tc>
          <w:tcPr>
            <w:tcW w:w="1217" w:type="dxa"/>
            <w:tcBorders>
              <w:top w:val="nil"/>
              <w:left w:val="single" w:sz="4" w:space="0" w:color="auto"/>
              <w:bottom w:val="nil"/>
              <w:right w:val="nil"/>
            </w:tcBorders>
            <w:shd w:val="clear" w:color="auto" w:fill="auto"/>
          </w:tcPr>
          <w:p w14:paraId="2566526E" w14:textId="77777777" w:rsidR="00CC4AC2" w:rsidRPr="00E75477" w:rsidRDefault="00CC4AC2" w:rsidP="00B13EB5">
            <w:pPr>
              <w:ind w:left="142"/>
              <w:jc w:val="center"/>
              <w:rPr>
                <w:rFonts w:eastAsia="Calibri"/>
                <w:sz w:val="20"/>
              </w:rPr>
            </w:pPr>
            <w:r w:rsidRPr="00E75477">
              <w:rPr>
                <w:rFonts w:eastAsia="Calibri"/>
                <w:sz w:val="20"/>
              </w:rPr>
              <w:t>20,0</w:t>
            </w:r>
          </w:p>
        </w:tc>
        <w:tc>
          <w:tcPr>
            <w:tcW w:w="975" w:type="dxa"/>
            <w:tcBorders>
              <w:top w:val="nil"/>
              <w:left w:val="nil"/>
              <w:bottom w:val="nil"/>
              <w:right w:val="single" w:sz="4" w:space="0" w:color="auto"/>
            </w:tcBorders>
            <w:shd w:val="clear" w:color="auto" w:fill="auto"/>
          </w:tcPr>
          <w:p w14:paraId="61751E13" w14:textId="77777777" w:rsidR="00CC4AC2" w:rsidRPr="00E75477" w:rsidRDefault="00CC4AC2" w:rsidP="00B13EB5">
            <w:pPr>
              <w:ind w:left="142"/>
              <w:jc w:val="center"/>
              <w:rPr>
                <w:rFonts w:eastAsia="Calibri"/>
                <w:sz w:val="20"/>
              </w:rPr>
            </w:pPr>
            <w:r w:rsidRPr="00E75477">
              <w:rPr>
                <w:rFonts w:eastAsia="Calibri"/>
                <w:sz w:val="20"/>
              </w:rPr>
              <w:t>145</w:t>
            </w:r>
          </w:p>
        </w:tc>
        <w:tc>
          <w:tcPr>
            <w:tcW w:w="975" w:type="dxa"/>
            <w:tcBorders>
              <w:top w:val="nil"/>
              <w:left w:val="single" w:sz="4" w:space="0" w:color="auto"/>
              <w:bottom w:val="nil"/>
              <w:right w:val="nil"/>
            </w:tcBorders>
            <w:shd w:val="clear" w:color="auto" w:fill="auto"/>
          </w:tcPr>
          <w:p w14:paraId="650FB01E" w14:textId="77777777" w:rsidR="00CC4AC2" w:rsidRPr="00E75477" w:rsidRDefault="00CC4AC2" w:rsidP="00B13EB5">
            <w:pPr>
              <w:ind w:left="142"/>
              <w:jc w:val="center"/>
              <w:rPr>
                <w:rFonts w:eastAsia="Calibri"/>
                <w:sz w:val="20"/>
              </w:rPr>
            </w:pPr>
            <w:r w:rsidRPr="00E75477">
              <w:rPr>
                <w:rFonts w:eastAsia="Calibri"/>
                <w:sz w:val="20"/>
              </w:rPr>
              <w:t>18,1</w:t>
            </w:r>
          </w:p>
        </w:tc>
        <w:tc>
          <w:tcPr>
            <w:tcW w:w="975" w:type="dxa"/>
            <w:tcBorders>
              <w:top w:val="nil"/>
              <w:left w:val="nil"/>
              <w:bottom w:val="nil"/>
              <w:right w:val="single" w:sz="4" w:space="0" w:color="auto"/>
            </w:tcBorders>
            <w:shd w:val="clear" w:color="auto" w:fill="auto"/>
          </w:tcPr>
          <w:p w14:paraId="25E45A59" w14:textId="77777777" w:rsidR="00CC4AC2" w:rsidRPr="00E75477" w:rsidRDefault="00CC4AC2" w:rsidP="00B13EB5">
            <w:pPr>
              <w:ind w:left="142"/>
              <w:jc w:val="center"/>
              <w:rPr>
                <w:rFonts w:eastAsia="Calibri"/>
                <w:sz w:val="20"/>
              </w:rPr>
            </w:pPr>
            <w:r w:rsidRPr="00E75477">
              <w:rPr>
                <w:rFonts w:eastAsia="Calibri"/>
                <w:sz w:val="20"/>
              </w:rPr>
              <w:t>133</w:t>
            </w:r>
          </w:p>
        </w:tc>
        <w:tc>
          <w:tcPr>
            <w:tcW w:w="975" w:type="dxa"/>
            <w:tcBorders>
              <w:top w:val="nil"/>
              <w:left w:val="single" w:sz="4" w:space="0" w:color="auto"/>
              <w:bottom w:val="nil"/>
              <w:right w:val="nil"/>
            </w:tcBorders>
            <w:shd w:val="clear" w:color="auto" w:fill="auto"/>
          </w:tcPr>
          <w:p w14:paraId="446ACDF1" w14:textId="77777777" w:rsidR="00CC4AC2" w:rsidRPr="00E75477" w:rsidRDefault="00CC4AC2" w:rsidP="00B13EB5">
            <w:pPr>
              <w:ind w:left="142"/>
              <w:jc w:val="center"/>
              <w:rPr>
                <w:rFonts w:eastAsia="Calibri"/>
                <w:sz w:val="20"/>
              </w:rPr>
            </w:pPr>
            <w:r w:rsidRPr="00E75477">
              <w:rPr>
                <w:rFonts w:eastAsia="Calibri"/>
                <w:sz w:val="20"/>
              </w:rPr>
              <w:t>22,5</w:t>
            </w:r>
          </w:p>
        </w:tc>
        <w:tc>
          <w:tcPr>
            <w:tcW w:w="975" w:type="dxa"/>
            <w:tcBorders>
              <w:top w:val="nil"/>
              <w:left w:val="nil"/>
              <w:bottom w:val="nil"/>
              <w:right w:val="single" w:sz="4" w:space="0" w:color="auto"/>
            </w:tcBorders>
            <w:shd w:val="clear" w:color="auto" w:fill="auto"/>
          </w:tcPr>
          <w:p w14:paraId="506B6693" w14:textId="77777777" w:rsidR="00CC4AC2" w:rsidRPr="00E75477" w:rsidRDefault="00CC4AC2" w:rsidP="00B13EB5">
            <w:pPr>
              <w:ind w:left="142"/>
              <w:jc w:val="center"/>
              <w:rPr>
                <w:rFonts w:eastAsia="Calibri"/>
                <w:sz w:val="20"/>
              </w:rPr>
            </w:pPr>
            <w:r w:rsidRPr="00E75477">
              <w:rPr>
                <w:rFonts w:eastAsia="Calibri"/>
                <w:sz w:val="20"/>
              </w:rPr>
              <w:t>151</w:t>
            </w:r>
          </w:p>
        </w:tc>
      </w:tr>
      <w:tr w:rsidR="00CC4AC2" w:rsidRPr="00E75477" w14:paraId="66BB8FFA" w14:textId="77777777" w:rsidTr="00D21327">
        <w:tc>
          <w:tcPr>
            <w:tcW w:w="1003" w:type="dxa"/>
            <w:tcBorders>
              <w:top w:val="nil"/>
              <w:left w:val="single" w:sz="4" w:space="0" w:color="auto"/>
              <w:bottom w:val="nil"/>
              <w:right w:val="single" w:sz="4" w:space="0" w:color="auto"/>
            </w:tcBorders>
            <w:shd w:val="clear" w:color="auto" w:fill="auto"/>
          </w:tcPr>
          <w:p w14:paraId="2CBD6FB7" w14:textId="77777777" w:rsidR="00CC4AC2" w:rsidRPr="00E75477" w:rsidRDefault="00CC4AC2" w:rsidP="00B13EB5">
            <w:pPr>
              <w:ind w:left="142"/>
              <w:jc w:val="center"/>
              <w:rPr>
                <w:rFonts w:eastAsia="Calibri"/>
                <w:sz w:val="20"/>
              </w:rPr>
            </w:pPr>
          </w:p>
        </w:tc>
        <w:tc>
          <w:tcPr>
            <w:tcW w:w="991" w:type="dxa"/>
            <w:tcBorders>
              <w:top w:val="nil"/>
              <w:left w:val="single" w:sz="4" w:space="0" w:color="auto"/>
              <w:bottom w:val="nil"/>
              <w:right w:val="nil"/>
            </w:tcBorders>
            <w:shd w:val="clear" w:color="auto" w:fill="auto"/>
          </w:tcPr>
          <w:p w14:paraId="7A7382FD"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3C751700"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730034D6"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69F7EDC6"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6769C4D5"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5FB0FB8A"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23AEC702"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03156475" w14:textId="77777777" w:rsidR="00CC4AC2" w:rsidRPr="00E75477" w:rsidRDefault="00CC4AC2" w:rsidP="00B13EB5">
            <w:pPr>
              <w:ind w:left="142"/>
              <w:jc w:val="center"/>
              <w:rPr>
                <w:rFonts w:eastAsia="Calibri"/>
                <w:sz w:val="20"/>
              </w:rPr>
            </w:pPr>
          </w:p>
        </w:tc>
      </w:tr>
      <w:tr w:rsidR="00CC4AC2" w:rsidRPr="00E75477" w14:paraId="2AAC2DB9" w14:textId="77777777" w:rsidTr="00D21327">
        <w:tc>
          <w:tcPr>
            <w:tcW w:w="1003" w:type="dxa"/>
            <w:tcBorders>
              <w:top w:val="nil"/>
              <w:left w:val="single" w:sz="4" w:space="0" w:color="auto"/>
              <w:bottom w:val="nil"/>
              <w:right w:val="single" w:sz="4" w:space="0" w:color="auto"/>
            </w:tcBorders>
            <w:shd w:val="clear" w:color="auto" w:fill="auto"/>
          </w:tcPr>
          <w:p w14:paraId="448F61DC" w14:textId="77777777" w:rsidR="00CC4AC2" w:rsidRPr="00E75477" w:rsidRDefault="00CC4AC2" w:rsidP="00B13EB5">
            <w:pPr>
              <w:ind w:left="142"/>
              <w:jc w:val="center"/>
              <w:rPr>
                <w:rFonts w:eastAsia="Calibri"/>
                <w:sz w:val="20"/>
              </w:rPr>
            </w:pPr>
            <w:r w:rsidRPr="00E75477">
              <w:rPr>
                <w:rFonts w:eastAsia="Calibri"/>
                <w:sz w:val="20"/>
              </w:rPr>
              <w:t>16</w:t>
            </w:r>
          </w:p>
        </w:tc>
        <w:tc>
          <w:tcPr>
            <w:tcW w:w="991" w:type="dxa"/>
            <w:tcBorders>
              <w:top w:val="nil"/>
              <w:left w:val="single" w:sz="4" w:space="0" w:color="auto"/>
              <w:bottom w:val="nil"/>
              <w:right w:val="nil"/>
            </w:tcBorders>
            <w:shd w:val="clear" w:color="auto" w:fill="auto"/>
          </w:tcPr>
          <w:p w14:paraId="4BA9FEF3" w14:textId="77777777" w:rsidR="00CC4AC2" w:rsidRPr="00E75477" w:rsidRDefault="00CC4AC2" w:rsidP="00B13EB5">
            <w:pPr>
              <w:ind w:left="142"/>
              <w:jc w:val="center"/>
              <w:rPr>
                <w:rFonts w:eastAsia="Calibri"/>
                <w:sz w:val="20"/>
              </w:rPr>
            </w:pPr>
            <w:r w:rsidRPr="00E75477">
              <w:rPr>
                <w:rFonts w:eastAsia="Calibri"/>
                <w:sz w:val="20"/>
              </w:rPr>
              <w:t>33,9</w:t>
            </w:r>
          </w:p>
        </w:tc>
        <w:tc>
          <w:tcPr>
            <w:tcW w:w="974" w:type="dxa"/>
            <w:tcBorders>
              <w:top w:val="nil"/>
              <w:left w:val="nil"/>
              <w:bottom w:val="nil"/>
              <w:right w:val="single" w:sz="4" w:space="0" w:color="auto"/>
            </w:tcBorders>
            <w:shd w:val="clear" w:color="auto" w:fill="auto"/>
          </w:tcPr>
          <w:p w14:paraId="53A69BCC" w14:textId="77777777" w:rsidR="00CC4AC2" w:rsidRPr="00E75477" w:rsidRDefault="00CC4AC2" w:rsidP="00B13EB5">
            <w:pPr>
              <w:ind w:left="142"/>
              <w:jc w:val="center"/>
              <w:rPr>
                <w:rFonts w:eastAsia="Calibri"/>
                <w:sz w:val="20"/>
              </w:rPr>
            </w:pPr>
            <w:r w:rsidRPr="00E75477">
              <w:rPr>
                <w:rFonts w:eastAsia="Calibri"/>
                <w:sz w:val="20"/>
              </w:rPr>
              <w:t>318</w:t>
            </w:r>
          </w:p>
        </w:tc>
        <w:tc>
          <w:tcPr>
            <w:tcW w:w="1217" w:type="dxa"/>
            <w:tcBorders>
              <w:top w:val="nil"/>
              <w:left w:val="single" w:sz="4" w:space="0" w:color="auto"/>
              <w:bottom w:val="nil"/>
              <w:right w:val="nil"/>
            </w:tcBorders>
            <w:shd w:val="clear" w:color="auto" w:fill="auto"/>
          </w:tcPr>
          <w:p w14:paraId="39B3D40D" w14:textId="77777777" w:rsidR="00CC4AC2" w:rsidRPr="00E75477" w:rsidRDefault="00CC4AC2" w:rsidP="00B13EB5">
            <w:pPr>
              <w:ind w:left="142"/>
              <w:jc w:val="center"/>
              <w:rPr>
                <w:rFonts w:eastAsia="Calibri"/>
                <w:sz w:val="20"/>
              </w:rPr>
            </w:pPr>
            <w:r w:rsidRPr="00E75477">
              <w:rPr>
                <w:rFonts w:eastAsia="Calibri"/>
                <w:sz w:val="20"/>
              </w:rPr>
              <w:t>21,4</w:t>
            </w:r>
          </w:p>
        </w:tc>
        <w:tc>
          <w:tcPr>
            <w:tcW w:w="975" w:type="dxa"/>
            <w:tcBorders>
              <w:top w:val="nil"/>
              <w:left w:val="nil"/>
              <w:bottom w:val="nil"/>
              <w:right w:val="single" w:sz="4" w:space="0" w:color="auto"/>
            </w:tcBorders>
            <w:shd w:val="clear" w:color="auto" w:fill="auto"/>
          </w:tcPr>
          <w:p w14:paraId="42DAC2A0" w14:textId="77777777" w:rsidR="00CC4AC2" w:rsidRPr="00E75477" w:rsidRDefault="00CC4AC2" w:rsidP="00B13EB5">
            <w:pPr>
              <w:ind w:left="142"/>
              <w:jc w:val="center"/>
              <w:rPr>
                <w:rFonts w:eastAsia="Calibri"/>
                <w:sz w:val="20"/>
              </w:rPr>
            </w:pPr>
            <w:r w:rsidRPr="00E75477">
              <w:rPr>
                <w:rFonts w:eastAsia="Calibri"/>
                <w:sz w:val="20"/>
              </w:rPr>
              <w:t>164</w:t>
            </w:r>
          </w:p>
        </w:tc>
        <w:tc>
          <w:tcPr>
            <w:tcW w:w="975" w:type="dxa"/>
            <w:tcBorders>
              <w:top w:val="nil"/>
              <w:left w:val="single" w:sz="4" w:space="0" w:color="auto"/>
              <w:bottom w:val="nil"/>
              <w:right w:val="nil"/>
            </w:tcBorders>
            <w:shd w:val="clear" w:color="auto" w:fill="auto"/>
          </w:tcPr>
          <w:p w14:paraId="5D694E0A" w14:textId="77777777" w:rsidR="00CC4AC2" w:rsidRPr="00E75477" w:rsidRDefault="00CC4AC2" w:rsidP="00B13EB5">
            <w:pPr>
              <w:ind w:left="142"/>
              <w:jc w:val="center"/>
              <w:rPr>
                <w:rFonts w:eastAsia="Calibri"/>
                <w:sz w:val="20"/>
              </w:rPr>
            </w:pPr>
            <w:r w:rsidRPr="00E75477">
              <w:rPr>
                <w:rFonts w:eastAsia="Calibri"/>
                <w:sz w:val="20"/>
              </w:rPr>
              <w:t>19,3</w:t>
            </w:r>
          </w:p>
        </w:tc>
        <w:tc>
          <w:tcPr>
            <w:tcW w:w="975" w:type="dxa"/>
            <w:tcBorders>
              <w:top w:val="nil"/>
              <w:left w:val="nil"/>
              <w:bottom w:val="nil"/>
              <w:right w:val="single" w:sz="4" w:space="0" w:color="auto"/>
            </w:tcBorders>
            <w:shd w:val="clear" w:color="auto" w:fill="auto"/>
          </w:tcPr>
          <w:p w14:paraId="2BE3AE46" w14:textId="77777777" w:rsidR="00CC4AC2" w:rsidRPr="00E75477" w:rsidRDefault="00CC4AC2" w:rsidP="00B13EB5">
            <w:pPr>
              <w:ind w:left="142"/>
              <w:jc w:val="center"/>
              <w:rPr>
                <w:rFonts w:eastAsia="Calibri"/>
                <w:sz w:val="20"/>
              </w:rPr>
            </w:pPr>
            <w:r w:rsidRPr="00E75477">
              <w:rPr>
                <w:rFonts w:eastAsia="Calibri"/>
                <w:sz w:val="20"/>
              </w:rPr>
              <w:t>148</w:t>
            </w:r>
          </w:p>
        </w:tc>
        <w:tc>
          <w:tcPr>
            <w:tcW w:w="975" w:type="dxa"/>
            <w:tcBorders>
              <w:top w:val="nil"/>
              <w:left w:val="single" w:sz="4" w:space="0" w:color="auto"/>
              <w:bottom w:val="nil"/>
              <w:right w:val="nil"/>
            </w:tcBorders>
            <w:shd w:val="clear" w:color="auto" w:fill="auto"/>
          </w:tcPr>
          <w:p w14:paraId="58A188B2" w14:textId="77777777" w:rsidR="00CC4AC2" w:rsidRPr="00E75477" w:rsidRDefault="00CC4AC2" w:rsidP="00B13EB5">
            <w:pPr>
              <w:ind w:left="142"/>
              <w:jc w:val="center"/>
              <w:rPr>
                <w:rFonts w:eastAsia="Calibri"/>
                <w:sz w:val="20"/>
              </w:rPr>
            </w:pPr>
            <w:r w:rsidRPr="00E75477">
              <w:rPr>
                <w:rFonts w:eastAsia="Calibri"/>
                <w:sz w:val="20"/>
              </w:rPr>
              <w:t>23,8</w:t>
            </w:r>
          </w:p>
        </w:tc>
        <w:tc>
          <w:tcPr>
            <w:tcW w:w="975" w:type="dxa"/>
            <w:tcBorders>
              <w:top w:val="nil"/>
              <w:left w:val="nil"/>
              <w:bottom w:val="nil"/>
              <w:right w:val="single" w:sz="4" w:space="0" w:color="auto"/>
            </w:tcBorders>
            <w:shd w:val="clear" w:color="auto" w:fill="auto"/>
          </w:tcPr>
          <w:p w14:paraId="480609A1" w14:textId="77777777" w:rsidR="00CC4AC2" w:rsidRPr="00E75477" w:rsidRDefault="00CC4AC2" w:rsidP="00B13EB5">
            <w:pPr>
              <w:ind w:left="142"/>
              <w:jc w:val="center"/>
              <w:rPr>
                <w:rFonts w:eastAsia="Calibri"/>
                <w:sz w:val="20"/>
              </w:rPr>
            </w:pPr>
            <w:r w:rsidRPr="00E75477">
              <w:rPr>
                <w:rFonts w:eastAsia="Calibri"/>
                <w:sz w:val="20"/>
              </w:rPr>
              <w:t>169</w:t>
            </w:r>
          </w:p>
        </w:tc>
      </w:tr>
      <w:tr w:rsidR="00CC4AC2" w:rsidRPr="00E75477" w14:paraId="07234BED" w14:textId="77777777" w:rsidTr="00D21327">
        <w:tc>
          <w:tcPr>
            <w:tcW w:w="1003" w:type="dxa"/>
            <w:tcBorders>
              <w:top w:val="nil"/>
              <w:left w:val="single" w:sz="4" w:space="0" w:color="auto"/>
              <w:bottom w:val="nil"/>
              <w:right w:val="single" w:sz="4" w:space="0" w:color="auto"/>
            </w:tcBorders>
            <w:shd w:val="clear" w:color="auto" w:fill="auto"/>
          </w:tcPr>
          <w:p w14:paraId="2A62C995" w14:textId="77777777" w:rsidR="00CC4AC2" w:rsidRPr="00E75477" w:rsidRDefault="00CC4AC2" w:rsidP="00B13EB5">
            <w:pPr>
              <w:ind w:left="142"/>
              <w:jc w:val="center"/>
              <w:rPr>
                <w:rFonts w:eastAsia="Calibri"/>
                <w:sz w:val="20"/>
              </w:rPr>
            </w:pPr>
            <w:r w:rsidRPr="00E75477">
              <w:rPr>
                <w:rFonts w:eastAsia="Calibri"/>
                <w:sz w:val="20"/>
              </w:rPr>
              <w:t>17</w:t>
            </w:r>
          </w:p>
        </w:tc>
        <w:tc>
          <w:tcPr>
            <w:tcW w:w="991" w:type="dxa"/>
            <w:tcBorders>
              <w:top w:val="nil"/>
              <w:left w:val="single" w:sz="4" w:space="0" w:color="auto"/>
              <w:bottom w:val="nil"/>
              <w:right w:val="nil"/>
            </w:tcBorders>
            <w:shd w:val="clear" w:color="auto" w:fill="auto"/>
          </w:tcPr>
          <w:p w14:paraId="2ADC1586" w14:textId="77777777" w:rsidR="00CC4AC2" w:rsidRPr="00E75477" w:rsidRDefault="00CC4AC2" w:rsidP="00B13EB5">
            <w:pPr>
              <w:ind w:left="142"/>
              <w:jc w:val="center"/>
              <w:rPr>
                <w:rFonts w:eastAsia="Calibri"/>
                <w:sz w:val="20"/>
              </w:rPr>
            </w:pPr>
            <w:r w:rsidRPr="00E75477">
              <w:rPr>
                <w:rFonts w:eastAsia="Calibri"/>
                <w:sz w:val="20"/>
              </w:rPr>
              <w:t>34,7</w:t>
            </w:r>
          </w:p>
        </w:tc>
        <w:tc>
          <w:tcPr>
            <w:tcW w:w="974" w:type="dxa"/>
            <w:tcBorders>
              <w:top w:val="nil"/>
              <w:left w:val="nil"/>
              <w:bottom w:val="nil"/>
              <w:right w:val="single" w:sz="4" w:space="0" w:color="auto"/>
            </w:tcBorders>
            <w:shd w:val="clear" w:color="auto" w:fill="auto"/>
          </w:tcPr>
          <w:p w14:paraId="58327897" w14:textId="77777777" w:rsidR="00CC4AC2" w:rsidRPr="00E75477" w:rsidRDefault="00CC4AC2" w:rsidP="00B13EB5">
            <w:pPr>
              <w:ind w:left="142"/>
              <w:jc w:val="center"/>
              <w:rPr>
                <w:rFonts w:eastAsia="Calibri"/>
                <w:sz w:val="20"/>
              </w:rPr>
            </w:pPr>
            <w:r w:rsidRPr="00E75477">
              <w:rPr>
                <w:rFonts w:eastAsia="Calibri"/>
                <w:sz w:val="20"/>
              </w:rPr>
              <w:t>349</w:t>
            </w:r>
          </w:p>
        </w:tc>
        <w:tc>
          <w:tcPr>
            <w:tcW w:w="1217" w:type="dxa"/>
            <w:tcBorders>
              <w:top w:val="nil"/>
              <w:left w:val="single" w:sz="4" w:space="0" w:color="auto"/>
              <w:bottom w:val="nil"/>
              <w:right w:val="nil"/>
            </w:tcBorders>
            <w:shd w:val="clear" w:color="auto" w:fill="auto"/>
          </w:tcPr>
          <w:p w14:paraId="23491A90" w14:textId="77777777" w:rsidR="00CC4AC2" w:rsidRPr="00E75477" w:rsidRDefault="00CC4AC2" w:rsidP="00B13EB5">
            <w:pPr>
              <w:ind w:left="142"/>
              <w:jc w:val="center"/>
              <w:rPr>
                <w:rFonts w:eastAsia="Calibri"/>
                <w:sz w:val="20"/>
              </w:rPr>
            </w:pPr>
            <w:r w:rsidRPr="00E75477">
              <w:rPr>
                <w:rFonts w:eastAsia="Calibri"/>
                <w:sz w:val="20"/>
              </w:rPr>
              <w:t>22,8</w:t>
            </w:r>
          </w:p>
        </w:tc>
        <w:tc>
          <w:tcPr>
            <w:tcW w:w="975" w:type="dxa"/>
            <w:tcBorders>
              <w:top w:val="nil"/>
              <w:left w:val="nil"/>
              <w:bottom w:val="nil"/>
              <w:right w:val="single" w:sz="4" w:space="0" w:color="auto"/>
            </w:tcBorders>
            <w:shd w:val="clear" w:color="auto" w:fill="auto"/>
          </w:tcPr>
          <w:p w14:paraId="468CDAC2" w14:textId="77777777" w:rsidR="00CC4AC2" w:rsidRPr="00E75477" w:rsidRDefault="00CC4AC2" w:rsidP="00B13EB5">
            <w:pPr>
              <w:ind w:left="142"/>
              <w:jc w:val="center"/>
              <w:rPr>
                <w:rFonts w:eastAsia="Calibri"/>
                <w:sz w:val="20"/>
              </w:rPr>
            </w:pPr>
            <w:r w:rsidRPr="00E75477">
              <w:rPr>
                <w:rFonts w:eastAsia="Calibri"/>
                <w:sz w:val="20"/>
              </w:rPr>
              <w:t>183</w:t>
            </w:r>
          </w:p>
        </w:tc>
        <w:tc>
          <w:tcPr>
            <w:tcW w:w="975" w:type="dxa"/>
            <w:tcBorders>
              <w:top w:val="nil"/>
              <w:left w:val="single" w:sz="4" w:space="0" w:color="auto"/>
              <w:bottom w:val="nil"/>
              <w:right w:val="nil"/>
            </w:tcBorders>
            <w:shd w:val="clear" w:color="auto" w:fill="auto"/>
          </w:tcPr>
          <w:p w14:paraId="24B11327" w14:textId="77777777" w:rsidR="00CC4AC2" w:rsidRPr="00E75477" w:rsidRDefault="00CC4AC2" w:rsidP="00B13EB5">
            <w:pPr>
              <w:ind w:left="142"/>
              <w:jc w:val="center"/>
              <w:rPr>
                <w:rFonts w:eastAsia="Calibri"/>
                <w:sz w:val="20"/>
              </w:rPr>
            </w:pPr>
            <w:r w:rsidRPr="00E75477">
              <w:rPr>
                <w:rFonts w:eastAsia="Calibri"/>
                <w:sz w:val="20"/>
              </w:rPr>
              <w:t>20,5</w:t>
            </w:r>
          </w:p>
        </w:tc>
        <w:tc>
          <w:tcPr>
            <w:tcW w:w="975" w:type="dxa"/>
            <w:tcBorders>
              <w:top w:val="nil"/>
              <w:left w:val="nil"/>
              <w:bottom w:val="nil"/>
              <w:right w:val="single" w:sz="4" w:space="0" w:color="auto"/>
            </w:tcBorders>
            <w:shd w:val="clear" w:color="auto" w:fill="auto"/>
          </w:tcPr>
          <w:p w14:paraId="38388E5E" w14:textId="77777777" w:rsidR="00CC4AC2" w:rsidRPr="00E75477" w:rsidRDefault="00CC4AC2" w:rsidP="00B13EB5">
            <w:pPr>
              <w:ind w:left="142"/>
              <w:jc w:val="center"/>
              <w:rPr>
                <w:rFonts w:eastAsia="Calibri"/>
                <w:sz w:val="20"/>
              </w:rPr>
            </w:pPr>
            <w:r w:rsidRPr="00E75477">
              <w:rPr>
                <w:rFonts w:eastAsia="Calibri"/>
                <w:sz w:val="20"/>
              </w:rPr>
              <w:t>165</w:t>
            </w:r>
          </w:p>
        </w:tc>
        <w:tc>
          <w:tcPr>
            <w:tcW w:w="975" w:type="dxa"/>
            <w:tcBorders>
              <w:top w:val="nil"/>
              <w:left w:val="single" w:sz="4" w:space="0" w:color="auto"/>
              <w:bottom w:val="nil"/>
              <w:right w:val="nil"/>
            </w:tcBorders>
            <w:shd w:val="clear" w:color="auto" w:fill="auto"/>
          </w:tcPr>
          <w:p w14:paraId="6CBA85C3" w14:textId="77777777" w:rsidR="00CC4AC2" w:rsidRPr="00E75477" w:rsidRDefault="00CC4AC2" w:rsidP="00B13EB5">
            <w:pPr>
              <w:ind w:left="142"/>
              <w:jc w:val="center"/>
              <w:rPr>
                <w:rFonts w:eastAsia="Calibri"/>
                <w:sz w:val="20"/>
              </w:rPr>
            </w:pPr>
            <w:r w:rsidRPr="00E75477">
              <w:rPr>
                <w:rFonts w:eastAsia="Calibri"/>
                <w:sz w:val="20"/>
              </w:rPr>
              <w:t>25,1</w:t>
            </w:r>
          </w:p>
        </w:tc>
        <w:tc>
          <w:tcPr>
            <w:tcW w:w="975" w:type="dxa"/>
            <w:tcBorders>
              <w:top w:val="nil"/>
              <w:left w:val="nil"/>
              <w:bottom w:val="nil"/>
              <w:right w:val="single" w:sz="4" w:space="0" w:color="auto"/>
            </w:tcBorders>
            <w:shd w:val="clear" w:color="auto" w:fill="auto"/>
          </w:tcPr>
          <w:p w14:paraId="4AAA6CF8" w14:textId="77777777" w:rsidR="00CC4AC2" w:rsidRPr="00E75477" w:rsidRDefault="00CC4AC2" w:rsidP="00B13EB5">
            <w:pPr>
              <w:ind w:left="142"/>
              <w:jc w:val="center"/>
              <w:rPr>
                <w:rFonts w:eastAsia="Calibri"/>
                <w:sz w:val="20"/>
              </w:rPr>
            </w:pPr>
            <w:r w:rsidRPr="00E75477">
              <w:rPr>
                <w:rFonts w:eastAsia="Calibri"/>
                <w:sz w:val="20"/>
              </w:rPr>
              <w:t>188</w:t>
            </w:r>
          </w:p>
        </w:tc>
      </w:tr>
      <w:tr w:rsidR="00CC4AC2" w:rsidRPr="00E75477" w14:paraId="59D7AEC5" w14:textId="77777777" w:rsidTr="00D21327">
        <w:tc>
          <w:tcPr>
            <w:tcW w:w="1003" w:type="dxa"/>
            <w:tcBorders>
              <w:top w:val="nil"/>
              <w:left w:val="single" w:sz="4" w:space="0" w:color="auto"/>
              <w:bottom w:val="nil"/>
              <w:right w:val="single" w:sz="4" w:space="0" w:color="auto"/>
            </w:tcBorders>
            <w:shd w:val="clear" w:color="auto" w:fill="auto"/>
          </w:tcPr>
          <w:p w14:paraId="702470CD" w14:textId="77777777" w:rsidR="00CC4AC2" w:rsidRPr="00E75477" w:rsidRDefault="00CC4AC2" w:rsidP="00B13EB5">
            <w:pPr>
              <w:ind w:left="142"/>
              <w:jc w:val="center"/>
              <w:rPr>
                <w:rFonts w:eastAsia="Calibri"/>
                <w:sz w:val="20"/>
              </w:rPr>
            </w:pPr>
            <w:r w:rsidRPr="00E75477">
              <w:rPr>
                <w:rFonts w:eastAsia="Calibri"/>
                <w:sz w:val="20"/>
              </w:rPr>
              <w:t>18</w:t>
            </w:r>
          </w:p>
        </w:tc>
        <w:tc>
          <w:tcPr>
            <w:tcW w:w="991" w:type="dxa"/>
            <w:tcBorders>
              <w:top w:val="nil"/>
              <w:left w:val="single" w:sz="4" w:space="0" w:color="auto"/>
              <w:bottom w:val="nil"/>
              <w:right w:val="nil"/>
            </w:tcBorders>
            <w:shd w:val="clear" w:color="auto" w:fill="auto"/>
          </w:tcPr>
          <w:p w14:paraId="41086108" w14:textId="77777777" w:rsidR="00CC4AC2" w:rsidRPr="00E75477" w:rsidRDefault="00CC4AC2" w:rsidP="00B13EB5">
            <w:pPr>
              <w:ind w:left="142"/>
              <w:jc w:val="center"/>
              <w:rPr>
                <w:rFonts w:eastAsia="Calibri"/>
                <w:sz w:val="20"/>
              </w:rPr>
            </w:pPr>
            <w:r w:rsidRPr="00E75477">
              <w:rPr>
                <w:rFonts w:eastAsia="Calibri"/>
                <w:sz w:val="20"/>
              </w:rPr>
              <w:t>34,9</w:t>
            </w:r>
          </w:p>
        </w:tc>
        <w:tc>
          <w:tcPr>
            <w:tcW w:w="974" w:type="dxa"/>
            <w:tcBorders>
              <w:top w:val="nil"/>
              <w:left w:val="nil"/>
              <w:bottom w:val="nil"/>
              <w:right w:val="single" w:sz="4" w:space="0" w:color="auto"/>
            </w:tcBorders>
            <w:shd w:val="clear" w:color="auto" w:fill="auto"/>
          </w:tcPr>
          <w:p w14:paraId="797F53C8" w14:textId="77777777" w:rsidR="00CC4AC2" w:rsidRPr="00E75477" w:rsidRDefault="00CC4AC2" w:rsidP="00B13EB5">
            <w:pPr>
              <w:ind w:left="142"/>
              <w:jc w:val="center"/>
              <w:rPr>
                <w:rFonts w:eastAsia="Calibri"/>
                <w:sz w:val="20"/>
              </w:rPr>
            </w:pPr>
            <w:r w:rsidRPr="00E75477">
              <w:rPr>
                <w:rFonts w:eastAsia="Calibri"/>
                <w:sz w:val="20"/>
              </w:rPr>
              <w:t>380</w:t>
            </w:r>
          </w:p>
        </w:tc>
        <w:tc>
          <w:tcPr>
            <w:tcW w:w="1217" w:type="dxa"/>
            <w:tcBorders>
              <w:top w:val="nil"/>
              <w:left w:val="single" w:sz="4" w:space="0" w:color="auto"/>
              <w:bottom w:val="nil"/>
              <w:right w:val="nil"/>
            </w:tcBorders>
            <w:shd w:val="clear" w:color="auto" w:fill="auto"/>
          </w:tcPr>
          <w:p w14:paraId="24BE24BB" w14:textId="77777777" w:rsidR="00CC4AC2" w:rsidRPr="00E75477" w:rsidRDefault="00CC4AC2" w:rsidP="00B13EB5">
            <w:pPr>
              <w:ind w:left="142"/>
              <w:jc w:val="center"/>
              <w:rPr>
                <w:rFonts w:eastAsia="Calibri"/>
                <w:sz w:val="20"/>
              </w:rPr>
            </w:pPr>
            <w:r w:rsidRPr="00E75477">
              <w:rPr>
                <w:rFonts w:eastAsia="Calibri"/>
                <w:sz w:val="20"/>
              </w:rPr>
              <w:t>24,1</w:t>
            </w:r>
          </w:p>
        </w:tc>
        <w:tc>
          <w:tcPr>
            <w:tcW w:w="975" w:type="dxa"/>
            <w:tcBorders>
              <w:top w:val="nil"/>
              <w:left w:val="nil"/>
              <w:bottom w:val="nil"/>
              <w:right w:val="single" w:sz="4" w:space="0" w:color="auto"/>
            </w:tcBorders>
            <w:shd w:val="clear" w:color="auto" w:fill="auto"/>
          </w:tcPr>
          <w:p w14:paraId="2D93E430" w14:textId="77777777" w:rsidR="00CC4AC2" w:rsidRPr="00E75477" w:rsidRDefault="00CC4AC2" w:rsidP="00B13EB5">
            <w:pPr>
              <w:ind w:left="142"/>
              <w:jc w:val="center"/>
              <w:rPr>
                <w:rFonts w:eastAsia="Calibri"/>
                <w:sz w:val="20"/>
              </w:rPr>
            </w:pPr>
            <w:r w:rsidRPr="00E75477">
              <w:rPr>
                <w:rFonts w:eastAsia="Calibri"/>
                <w:sz w:val="20"/>
              </w:rPr>
              <w:t>202</w:t>
            </w:r>
          </w:p>
        </w:tc>
        <w:tc>
          <w:tcPr>
            <w:tcW w:w="975" w:type="dxa"/>
            <w:tcBorders>
              <w:top w:val="nil"/>
              <w:left w:val="single" w:sz="4" w:space="0" w:color="auto"/>
              <w:bottom w:val="nil"/>
              <w:right w:val="nil"/>
            </w:tcBorders>
            <w:shd w:val="clear" w:color="auto" w:fill="auto"/>
          </w:tcPr>
          <w:p w14:paraId="1DA5DF81" w14:textId="77777777" w:rsidR="00CC4AC2" w:rsidRPr="00E75477" w:rsidRDefault="00CC4AC2" w:rsidP="00B13EB5">
            <w:pPr>
              <w:ind w:left="142"/>
              <w:jc w:val="center"/>
              <w:rPr>
                <w:rFonts w:eastAsia="Calibri"/>
                <w:sz w:val="20"/>
              </w:rPr>
            </w:pPr>
            <w:r w:rsidRPr="00E75477">
              <w:rPr>
                <w:rFonts w:eastAsia="Calibri"/>
                <w:sz w:val="20"/>
              </w:rPr>
              <w:t>21,6</w:t>
            </w:r>
          </w:p>
        </w:tc>
        <w:tc>
          <w:tcPr>
            <w:tcW w:w="975" w:type="dxa"/>
            <w:tcBorders>
              <w:top w:val="nil"/>
              <w:left w:val="nil"/>
              <w:bottom w:val="nil"/>
              <w:right w:val="single" w:sz="4" w:space="0" w:color="auto"/>
            </w:tcBorders>
            <w:shd w:val="clear" w:color="auto" w:fill="auto"/>
          </w:tcPr>
          <w:p w14:paraId="7F7C1813" w14:textId="77777777" w:rsidR="00CC4AC2" w:rsidRPr="00E75477" w:rsidRDefault="00CC4AC2" w:rsidP="00B13EB5">
            <w:pPr>
              <w:ind w:left="142"/>
              <w:jc w:val="center"/>
              <w:rPr>
                <w:rFonts w:eastAsia="Calibri"/>
                <w:sz w:val="20"/>
              </w:rPr>
            </w:pPr>
            <w:r w:rsidRPr="00E75477">
              <w:rPr>
                <w:rFonts w:eastAsia="Calibri"/>
                <w:sz w:val="20"/>
              </w:rPr>
              <w:t>182</w:t>
            </w:r>
          </w:p>
        </w:tc>
        <w:tc>
          <w:tcPr>
            <w:tcW w:w="975" w:type="dxa"/>
            <w:tcBorders>
              <w:top w:val="nil"/>
              <w:left w:val="single" w:sz="4" w:space="0" w:color="auto"/>
              <w:bottom w:val="nil"/>
              <w:right w:val="nil"/>
            </w:tcBorders>
            <w:shd w:val="clear" w:color="auto" w:fill="auto"/>
          </w:tcPr>
          <w:p w14:paraId="56B4844A" w14:textId="77777777" w:rsidR="00CC4AC2" w:rsidRPr="00E75477" w:rsidRDefault="00CC4AC2" w:rsidP="00B13EB5">
            <w:pPr>
              <w:ind w:left="142"/>
              <w:jc w:val="center"/>
              <w:rPr>
                <w:rFonts w:eastAsia="Calibri"/>
                <w:sz w:val="20"/>
              </w:rPr>
            </w:pPr>
            <w:r w:rsidRPr="00E75477">
              <w:rPr>
                <w:rFonts w:eastAsia="Calibri"/>
                <w:sz w:val="20"/>
              </w:rPr>
              <w:t>26,3</w:t>
            </w:r>
          </w:p>
        </w:tc>
        <w:tc>
          <w:tcPr>
            <w:tcW w:w="975" w:type="dxa"/>
            <w:tcBorders>
              <w:top w:val="nil"/>
              <w:left w:val="nil"/>
              <w:bottom w:val="nil"/>
              <w:right w:val="single" w:sz="4" w:space="0" w:color="auto"/>
            </w:tcBorders>
            <w:shd w:val="clear" w:color="auto" w:fill="auto"/>
          </w:tcPr>
          <w:p w14:paraId="66440098" w14:textId="77777777" w:rsidR="00CC4AC2" w:rsidRPr="00E75477" w:rsidRDefault="00CC4AC2" w:rsidP="00B13EB5">
            <w:pPr>
              <w:ind w:left="142"/>
              <w:jc w:val="center"/>
              <w:rPr>
                <w:rFonts w:eastAsia="Calibri"/>
                <w:sz w:val="20"/>
              </w:rPr>
            </w:pPr>
            <w:r w:rsidRPr="00E75477">
              <w:rPr>
                <w:rFonts w:eastAsia="Calibri"/>
                <w:sz w:val="20"/>
              </w:rPr>
              <w:t>209</w:t>
            </w:r>
          </w:p>
        </w:tc>
      </w:tr>
      <w:tr w:rsidR="00CC4AC2" w:rsidRPr="00E75477" w14:paraId="4392371D" w14:textId="77777777" w:rsidTr="00D21327">
        <w:tc>
          <w:tcPr>
            <w:tcW w:w="1003" w:type="dxa"/>
            <w:tcBorders>
              <w:top w:val="nil"/>
              <w:left w:val="single" w:sz="4" w:space="0" w:color="auto"/>
              <w:bottom w:val="nil"/>
              <w:right w:val="single" w:sz="4" w:space="0" w:color="auto"/>
            </w:tcBorders>
            <w:shd w:val="clear" w:color="auto" w:fill="auto"/>
          </w:tcPr>
          <w:p w14:paraId="42589674" w14:textId="77777777" w:rsidR="00CC4AC2" w:rsidRPr="00E75477" w:rsidRDefault="00CC4AC2" w:rsidP="00B13EB5">
            <w:pPr>
              <w:ind w:left="142"/>
              <w:jc w:val="center"/>
              <w:rPr>
                <w:rFonts w:eastAsia="Calibri"/>
                <w:sz w:val="20"/>
              </w:rPr>
            </w:pPr>
            <w:r w:rsidRPr="00E75477">
              <w:rPr>
                <w:rFonts w:eastAsia="Calibri"/>
                <w:sz w:val="20"/>
              </w:rPr>
              <w:t>19</w:t>
            </w:r>
          </w:p>
        </w:tc>
        <w:tc>
          <w:tcPr>
            <w:tcW w:w="991" w:type="dxa"/>
            <w:tcBorders>
              <w:top w:val="nil"/>
              <w:left w:val="single" w:sz="4" w:space="0" w:color="auto"/>
              <w:bottom w:val="nil"/>
              <w:right w:val="nil"/>
            </w:tcBorders>
            <w:shd w:val="clear" w:color="auto" w:fill="auto"/>
          </w:tcPr>
          <w:p w14:paraId="5B90C6A4"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5C216DFF"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0985C979" w14:textId="77777777" w:rsidR="00CC4AC2" w:rsidRPr="00E75477" w:rsidRDefault="00CC4AC2" w:rsidP="00B13EB5">
            <w:pPr>
              <w:ind w:left="142"/>
              <w:jc w:val="center"/>
              <w:rPr>
                <w:rFonts w:eastAsia="Calibri"/>
                <w:sz w:val="20"/>
              </w:rPr>
            </w:pPr>
            <w:r w:rsidRPr="00E75477">
              <w:rPr>
                <w:rFonts w:eastAsia="Calibri"/>
                <w:sz w:val="20"/>
              </w:rPr>
              <w:t>25,4</w:t>
            </w:r>
          </w:p>
        </w:tc>
        <w:tc>
          <w:tcPr>
            <w:tcW w:w="975" w:type="dxa"/>
            <w:tcBorders>
              <w:top w:val="nil"/>
              <w:left w:val="nil"/>
              <w:bottom w:val="nil"/>
              <w:right w:val="single" w:sz="4" w:space="0" w:color="auto"/>
            </w:tcBorders>
            <w:shd w:val="clear" w:color="auto" w:fill="auto"/>
          </w:tcPr>
          <w:p w14:paraId="6C8EE7C5" w14:textId="77777777" w:rsidR="00CC4AC2" w:rsidRPr="00E75477" w:rsidRDefault="00CC4AC2" w:rsidP="00B13EB5">
            <w:pPr>
              <w:ind w:left="142"/>
              <w:jc w:val="center"/>
              <w:rPr>
                <w:rFonts w:eastAsia="Calibri"/>
                <w:sz w:val="20"/>
              </w:rPr>
            </w:pPr>
            <w:r w:rsidRPr="00E75477">
              <w:rPr>
                <w:rFonts w:eastAsia="Calibri"/>
                <w:sz w:val="20"/>
              </w:rPr>
              <w:t>223</w:t>
            </w:r>
          </w:p>
        </w:tc>
        <w:tc>
          <w:tcPr>
            <w:tcW w:w="975" w:type="dxa"/>
            <w:tcBorders>
              <w:top w:val="nil"/>
              <w:left w:val="single" w:sz="4" w:space="0" w:color="auto"/>
              <w:bottom w:val="nil"/>
              <w:right w:val="nil"/>
            </w:tcBorders>
            <w:shd w:val="clear" w:color="auto" w:fill="auto"/>
          </w:tcPr>
          <w:p w14:paraId="415E4EFA" w14:textId="77777777" w:rsidR="00CC4AC2" w:rsidRPr="00E75477" w:rsidRDefault="00CC4AC2" w:rsidP="00B13EB5">
            <w:pPr>
              <w:ind w:left="142"/>
              <w:jc w:val="center"/>
              <w:rPr>
                <w:rFonts w:eastAsia="Calibri"/>
                <w:sz w:val="20"/>
              </w:rPr>
            </w:pPr>
            <w:r w:rsidRPr="00E75477">
              <w:rPr>
                <w:rFonts w:eastAsia="Calibri"/>
                <w:sz w:val="20"/>
              </w:rPr>
              <w:t>22,6</w:t>
            </w:r>
          </w:p>
        </w:tc>
        <w:tc>
          <w:tcPr>
            <w:tcW w:w="975" w:type="dxa"/>
            <w:tcBorders>
              <w:top w:val="nil"/>
              <w:left w:val="nil"/>
              <w:bottom w:val="nil"/>
              <w:right w:val="single" w:sz="4" w:space="0" w:color="auto"/>
            </w:tcBorders>
            <w:shd w:val="clear" w:color="auto" w:fill="auto"/>
          </w:tcPr>
          <w:p w14:paraId="5A08A190" w14:textId="77777777" w:rsidR="00CC4AC2" w:rsidRPr="00E75477" w:rsidRDefault="00CC4AC2" w:rsidP="00B13EB5">
            <w:pPr>
              <w:ind w:left="142"/>
              <w:jc w:val="center"/>
              <w:rPr>
                <w:rFonts w:eastAsia="Calibri"/>
                <w:sz w:val="20"/>
              </w:rPr>
            </w:pPr>
            <w:r w:rsidRPr="00E75477">
              <w:rPr>
                <w:rFonts w:eastAsia="Calibri"/>
                <w:sz w:val="20"/>
              </w:rPr>
              <w:t>199</w:t>
            </w:r>
          </w:p>
        </w:tc>
        <w:tc>
          <w:tcPr>
            <w:tcW w:w="975" w:type="dxa"/>
            <w:tcBorders>
              <w:top w:val="nil"/>
              <w:left w:val="single" w:sz="4" w:space="0" w:color="auto"/>
              <w:bottom w:val="nil"/>
              <w:right w:val="nil"/>
            </w:tcBorders>
            <w:shd w:val="clear" w:color="auto" w:fill="auto"/>
          </w:tcPr>
          <w:p w14:paraId="182AFBDD" w14:textId="77777777" w:rsidR="00CC4AC2" w:rsidRPr="00E75477" w:rsidRDefault="00CC4AC2" w:rsidP="00B13EB5">
            <w:pPr>
              <w:ind w:left="142"/>
              <w:jc w:val="center"/>
              <w:rPr>
                <w:rFonts w:eastAsia="Calibri"/>
                <w:sz w:val="20"/>
              </w:rPr>
            </w:pPr>
            <w:r w:rsidRPr="00E75477">
              <w:rPr>
                <w:rFonts w:eastAsia="Calibri"/>
                <w:sz w:val="20"/>
              </w:rPr>
              <w:t>27,6</w:t>
            </w:r>
          </w:p>
        </w:tc>
        <w:tc>
          <w:tcPr>
            <w:tcW w:w="975" w:type="dxa"/>
            <w:tcBorders>
              <w:top w:val="nil"/>
              <w:left w:val="nil"/>
              <w:bottom w:val="nil"/>
              <w:right w:val="single" w:sz="4" w:space="0" w:color="auto"/>
            </w:tcBorders>
            <w:shd w:val="clear" w:color="auto" w:fill="auto"/>
          </w:tcPr>
          <w:p w14:paraId="440D0C00" w14:textId="77777777" w:rsidR="00CC4AC2" w:rsidRPr="00E75477" w:rsidRDefault="00CC4AC2" w:rsidP="00B13EB5">
            <w:pPr>
              <w:ind w:left="142"/>
              <w:jc w:val="center"/>
              <w:rPr>
                <w:rFonts w:eastAsia="Calibri"/>
                <w:sz w:val="20"/>
              </w:rPr>
            </w:pPr>
            <w:r w:rsidRPr="00E75477">
              <w:rPr>
                <w:rFonts w:eastAsia="Calibri"/>
                <w:sz w:val="20"/>
              </w:rPr>
              <w:t>231</w:t>
            </w:r>
          </w:p>
        </w:tc>
      </w:tr>
      <w:tr w:rsidR="00CC4AC2" w:rsidRPr="00E75477" w14:paraId="1FC75E20" w14:textId="77777777" w:rsidTr="00D21327">
        <w:tc>
          <w:tcPr>
            <w:tcW w:w="1003" w:type="dxa"/>
            <w:tcBorders>
              <w:top w:val="nil"/>
              <w:left w:val="single" w:sz="4" w:space="0" w:color="auto"/>
              <w:bottom w:val="nil"/>
              <w:right w:val="single" w:sz="4" w:space="0" w:color="auto"/>
            </w:tcBorders>
            <w:shd w:val="clear" w:color="auto" w:fill="auto"/>
          </w:tcPr>
          <w:p w14:paraId="5B592894" w14:textId="77777777" w:rsidR="00CC4AC2" w:rsidRPr="00E75477" w:rsidRDefault="00CC4AC2" w:rsidP="00B13EB5">
            <w:pPr>
              <w:ind w:left="142"/>
              <w:jc w:val="center"/>
              <w:rPr>
                <w:rFonts w:eastAsia="Calibri"/>
                <w:sz w:val="20"/>
              </w:rPr>
            </w:pPr>
            <w:r w:rsidRPr="00E75477">
              <w:rPr>
                <w:rFonts w:eastAsia="Calibri"/>
                <w:sz w:val="20"/>
              </w:rPr>
              <w:t>20</w:t>
            </w:r>
          </w:p>
        </w:tc>
        <w:tc>
          <w:tcPr>
            <w:tcW w:w="991" w:type="dxa"/>
            <w:tcBorders>
              <w:top w:val="nil"/>
              <w:left w:val="single" w:sz="4" w:space="0" w:color="auto"/>
              <w:bottom w:val="nil"/>
              <w:right w:val="nil"/>
            </w:tcBorders>
            <w:shd w:val="clear" w:color="auto" w:fill="auto"/>
          </w:tcPr>
          <w:p w14:paraId="067695D4"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0E5E9440"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5D6A117F" w14:textId="77777777" w:rsidR="00CC4AC2" w:rsidRPr="00E75477" w:rsidRDefault="00CC4AC2" w:rsidP="00B13EB5">
            <w:pPr>
              <w:ind w:left="142"/>
              <w:jc w:val="center"/>
              <w:rPr>
                <w:rFonts w:eastAsia="Calibri"/>
                <w:sz w:val="20"/>
              </w:rPr>
            </w:pPr>
            <w:r w:rsidRPr="00E75477">
              <w:rPr>
                <w:rFonts w:eastAsia="Calibri"/>
                <w:sz w:val="20"/>
              </w:rPr>
              <w:t>26,5</w:t>
            </w:r>
          </w:p>
        </w:tc>
        <w:tc>
          <w:tcPr>
            <w:tcW w:w="975" w:type="dxa"/>
            <w:tcBorders>
              <w:top w:val="nil"/>
              <w:left w:val="nil"/>
              <w:bottom w:val="nil"/>
              <w:right w:val="single" w:sz="4" w:space="0" w:color="auto"/>
            </w:tcBorders>
            <w:shd w:val="clear" w:color="auto" w:fill="auto"/>
          </w:tcPr>
          <w:p w14:paraId="492E2275" w14:textId="77777777" w:rsidR="00CC4AC2" w:rsidRPr="00E75477" w:rsidRDefault="00CC4AC2" w:rsidP="00B13EB5">
            <w:pPr>
              <w:ind w:left="142"/>
              <w:jc w:val="center"/>
              <w:rPr>
                <w:rFonts w:eastAsia="Calibri"/>
                <w:sz w:val="20"/>
              </w:rPr>
            </w:pPr>
            <w:r w:rsidRPr="00E75477">
              <w:rPr>
                <w:rFonts w:eastAsia="Calibri"/>
                <w:sz w:val="20"/>
              </w:rPr>
              <w:t>244</w:t>
            </w:r>
          </w:p>
        </w:tc>
        <w:tc>
          <w:tcPr>
            <w:tcW w:w="975" w:type="dxa"/>
            <w:tcBorders>
              <w:top w:val="nil"/>
              <w:left w:val="single" w:sz="4" w:space="0" w:color="auto"/>
              <w:bottom w:val="nil"/>
              <w:right w:val="nil"/>
            </w:tcBorders>
            <w:shd w:val="clear" w:color="auto" w:fill="auto"/>
          </w:tcPr>
          <w:p w14:paraId="09ECBCDF" w14:textId="77777777" w:rsidR="00CC4AC2" w:rsidRPr="00E75477" w:rsidRDefault="00CC4AC2" w:rsidP="00B13EB5">
            <w:pPr>
              <w:ind w:left="142"/>
              <w:jc w:val="center"/>
              <w:rPr>
                <w:rFonts w:eastAsia="Calibri"/>
                <w:sz w:val="20"/>
              </w:rPr>
            </w:pPr>
            <w:r w:rsidRPr="00E75477">
              <w:rPr>
                <w:rFonts w:eastAsia="Calibri"/>
                <w:sz w:val="20"/>
              </w:rPr>
              <w:t>23,6</w:t>
            </w:r>
          </w:p>
        </w:tc>
        <w:tc>
          <w:tcPr>
            <w:tcW w:w="975" w:type="dxa"/>
            <w:tcBorders>
              <w:top w:val="nil"/>
              <w:left w:val="nil"/>
              <w:bottom w:val="nil"/>
              <w:right w:val="single" w:sz="4" w:space="0" w:color="auto"/>
            </w:tcBorders>
            <w:shd w:val="clear" w:color="auto" w:fill="auto"/>
          </w:tcPr>
          <w:p w14:paraId="5A166CBC" w14:textId="77777777" w:rsidR="00CC4AC2" w:rsidRPr="00E75477" w:rsidRDefault="00CC4AC2" w:rsidP="00B13EB5">
            <w:pPr>
              <w:ind w:left="142"/>
              <w:jc w:val="center"/>
              <w:rPr>
                <w:rFonts w:eastAsia="Calibri"/>
                <w:sz w:val="20"/>
              </w:rPr>
            </w:pPr>
            <w:r w:rsidRPr="00E75477">
              <w:rPr>
                <w:rFonts w:eastAsia="Calibri"/>
                <w:sz w:val="20"/>
              </w:rPr>
              <w:t>218</w:t>
            </w:r>
          </w:p>
        </w:tc>
        <w:tc>
          <w:tcPr>
            <w:tcW w:w="975" w:type="dxa"/>
            <w:tcBorders>
              <w:top w:val="nil"/>
              <w:left w:val="single" w:sz="4" w:space="0" w:color="auto"/>
              <w:bottom w:val="nil"/>
              <w:right w:val="nil"/>
            </w:tcBorders>
            <w:shd w:val="clear" w:color="auto" w:fill="auto"/>
          </w:tcPr>
          <w:p w14:paraId="29564B34" w14:textId="77777777" w:rsidR="00CC4AC2" w:rsidRPr="00E75477" w:rsidRDefault="00CC4AC2" w:rsidP="00B13EB5">
            <w:pPr>
              <w:ind w:left="142"/>
              <w:jc w:val="center"/>
              <w:rPr>
                <w:rFonts w:eastAsia="Calibri"/>
                <w:sz w:val="20"/>
              </w:rPr>
            </w:pPr>
            <w:r w:rsidRPr="00E75477">
              <w:rPr>
                <w:rFonts w:eastAsia="Calibri"/>
                <w:sz w:val="20"/>
              </w:rPr>
              <w:t>28,8</w:t>
            </w:r>
          </w:p>
        </w:tc>
        <w:tc>
          <w:tcPr>
            <w:tcW w:w="975" w:type="dxa"/>
            <w:tcBorders>
              <w:top w:val="nil"/>
              <w:left w:val="nil"/>
              <w:bottom w:val="nil"/>
              <w:right w:val="single" w:sz="4" w:space="0" w:color="auto"/>
            </w:tcBorders>
            <w:shd w:val="clear" w:color="auto" w:fill="auto"/>
          </w:tcPr>
          <w:p w14:paraId="6E8FDABC" w14:textId="77777777" w:rsidR="00CC4AC2" w:rsidRPr="00E75477" w:rsidRDefault="00CC4AC2" w:rsidP="00B13EB5">
            <w:pPr>
              <w:ind w:left="142"/>
              <w:jc w:val="center"/>
              <w:rPr>
                <w:rFonts w:eastAsia="Calibri"/>
                <w:sz w:val="20"/>
              </w:rPr>
            </w:pPr>
            <w:r w:rsidRPr="00E75477">
              <w:rPr>
                <w:rFonts w:eastAsia="Calibri"/>
                <w:sz w:val="20"/>
              </w:rPr>
              <w:t>254</w:t>
            </w:r>
          </w:p>
        </w:tc>
      </w:tr>
      <w:tr w:rsidR="00CC4AC2" w:rsidRPr="00E75477" w14:paraId="43D36942" w14:textId="77777777" w:rsidTr="00D21327">
        <w:tc>
          <w:tcPr>
            <w:tcW w:w="1003" w:type="dxa"/>
            <w:tcBorders>
              <w:top w:val="nil"/>
              <w:left w:val="single" w:sz="4" w:space="0" w:color="auto"/>
              <w:bottom w:val="nil"/>
              <w:right w:val="single" w:sz="4" w:space="0" w:color="auto"/>
            </w:tcBorders>
            <w:shd w:val="clear" w:color="auto" w:fill="auto"/>
          </w:tcPr>
          <w:p w14:paraId="3E72C6F8" w14:textId="77777777" w:rsidR="00CC4AC2" w:rsidRPr="00E75477" w:rsidRDefault="00CC4AC2" w:rsidP="00B13EB5">
            <w:pPr>
              <w:ind w:left="142"/>
              <w:jc w:val="center"/>
              <w:rPr>
                <w:rFonts w:eastAsia="Calibri"/>
                <w:sz w:val="20"/>
              </w:rPr>
            </w:pPr>
          </w:p>
        </w:tc>
        <w:tc>
          <w:tcPr>
            <w:tcW w:w="991" w:type="dxa"/>
            <w:tcBorders>
              <w:top w:val="nil"/>
              <w:left w:val="single" w:sz="4" w:space="0" w:color="auto"/>
              <w:bottom w:val="nil"/>
              <w:right w:val="nil"/>
            </w:tcBorders>
            <w:shd w:val="clear" w:color="auto" w:fill="auto"/>
          </w:tcPr>
          <w:p w14:paraId="5447EDA9"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667556DE"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3E9260C2"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1096D1B7"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04F807CA"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3A4F8D9A"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18F80FC9"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7F824664" w14:textId="77777777" w:rsidR="00CC4AC2" w:rsidRPr="00E75477" w:rsidRDefault="00CC4AC2" w:rsidP="00B13EB5">
            <w:pPr>
              <w:ind w:left="142"/>
              <w:jc w:val="center"/>
              <w:rPr>
                <w:rFonts w:eastAsia="Calibri"/>
                <w:sz w:val="20"/>
              </w:rPr>
            </w:pPr>
          </w:p>
        </w:tc>
      </w:tr>
      <w:tr w:rsidR="00CC4AC2" w:rsidRPr="00E75477" w14:paraId="7D9C849D" w14:textId="77777777" w:rsidTr="00D21327">
        <w:tc>
          <w:tcPr>
            <w:tcW w:w="1003" w:type="dxa"/>
            <w:tcBorders>
              <w:top w:val="nil"/>
              <w:left w:val="single" w:sz="4" w:space="0" w:color="auto"/>
              <w:bottom w:val="nil"/>
              <w:right w:val="single" w:sz="4" w:space="0" w:color="auto"/>
            </w:tcBorders>
            <w:shd w:val="clear" w:color="auto" w:fill="auto"/>
          </w:tcPr>
          <w:p w14:paraId="2079D76E" w14:textId="77777777" w:rsidR="00CC4AC2" w:rsidRPr="00E75477" w:rsidRDefault="00CC4AC2" w:rsidP="00B13EB5">
            <w:pPr>
              <w:ind w:left="142"/>
              <w:jc w:val="center"/>
              <w:rPr>
                <w:rFonts w:eastAsia="Calibri"/>
                <w:sz w:val="20"/>
              </w:rPr>
            </w:pPr>
            <w:r w:rsidRPr="00E75477">
              <w:rPr>
                <w:rFonts w:eastAsia="Calibri"/>
                <w:sz w:val="20"/>
              </w:rPr>
              <w:t>21</w:t>
            </w:r>
          </w:p>
        </w:tc>
        <w:tc>
          <w:tcPr>
            <w:tcW w:w="991" w:type="dxa"/>
            <w:tcBorders>
              <w:top w:val="nil"/>
              <w:left w:val="single" w:sz="4" w:space="0" w:color="auto"/>
              <w:bottom w:val="nil"/>
              <w:right w:val="nil"/>
            </w:tcBorders>
            <w:shd w:val="clear" w:color="auto" w:fill="auto"/>
          </w:tcPr>
          <w:p w14:paraId="7D4A5140"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271C1098"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7AB552EF" w14:textId="77777777" w:rsidR="00CC4AC2" w:rsidRPr="00E75477" w:rsidRDefault="00CC4AC2" w:rsidP="00B13EB5">
            <w:pPr>
              <w:ind w:left="142"/>
              <w:jc w:val="center"/>
              <w:rPr>
                <w:rFonts w:eastAsia="Calibri"/>
                <w:sz w:val="20"/>
              </w:rPr>
            </w:pPr>
            <w:r w:rsidRPr="00E75477">
              <w:rPr>
                <w:rFonts w:eastAsia="Calibri"/>
                <w:sz w:val="20"/>
              </w:rPr>
              <w:t>27,6</w:t>
            </w:r>
          </w:p>
        </w:tc>
        <w:tc>
          <w:tcPr>
            <w:tcW w:w="975" w:type="dxa"/>
            <w:tcBorders>
              <w:top w:val="nil"/>
              <w:left w:val="nil"/>
              <w:bottom w:val="nil"/>
              <w:right w:val="single" w:sz="4" w:space="0" w:color="auto"/>
            </w:tcBorders>
            <w:shd w:val="clear" w:color="auto" w:fill="auto"/>
          </w:tcPr>
          <w:p w14:paraId="193B921D" w14:textId="77777777" w:rsidR="00CC4AC2" w:rsidRPr="00E75477" w:rsidRDefault="00CC4AC2" w:rsidP="00B13EB5">
            <w:pPr>
              <w:ind w:left="142"/>
              <w:jc w:val="center"/>
              <w:rPr>
                <w:rFonts w:eastAsia="Calibri"/>
                <w:sz w:val="20"/>
              </w:rPr>
            </w:pPr>
            <w:r w:rsidRPr="00E75477">
              <w:rPr>
                <w:rFonts w:eastAsia="Calibri"/>
                <w:sz w:val="20"/>
              </w:rPr>
              <w:t>265</w:t>
            </w:r>
          </w:p>
        </w:tc>
        <w:tc>
          <w:tcPr>
            <w:tcW w:w="975" w:type="dxa"/>
            <w:tcBorders>
              <w:top w:val="nil"/>
              <w:left w:val="single" w:sz="4" w:space="0" w:color="auto"/>
              <w:bottom w:val="nil"/>
              <w:right w:val="nil"/>
            </w:tcBorders>
            <w:shd w:val="clear" w:color="auto" w:fill="auto"/>
          </w:tcPr>
          <w:p w14:paraId="1D611C9B" w14:textId="77777777" w:rsidR="00CC4AC2" w:rsidRPr="00E75477" w:rsidRDefault="00CC4AC2" w:rsidP="00B13EB5">
            <w:pPr>
              <w:ind w:left="142"/>
              <w:jc w:val="center"/>
              <w:rPr>
                <w:rFonts w:eastAsia="Calibri"/>
                <w:sz w:val="20"/>
              </w:rPr>
            </w:pPr>
            <w:r w:rsidRPr="00E75477">
              <w:rPr>
                <w:rFonts w:eastAsia="Calibri"/>
                <w:sz w:val="20"/>
              </w:rPr>
              <w:t>24,6</w:t>
            </w:r>
          </w:p>
        </w:tc>
        <w:tc>
          <w:tcPr>
            <w:tcW w:w="975" w:type="dxa"/>
            <w:tcBorders>
              <w:top w:val="nil"/>
              <w:left w:val="nil"/>
              <w:bottom w:val="nil"/>
              <w:right w:val="single" w:sz="4" w:space="0" w:color="auto"/>
            </w:tcBorders>
            <w:shd w:val="clear" w:color="auto" w:fill="auto"/>
          </w:tcPr>
          <w:p w14:paraId="31933762" w14:textId="77777777" w:rsidR="00CC4AC2" w:rsidRPr="00E75477" w:rsidRDefault="00CC4AC2" w:rsidP="00B13EB5">
            <w:pPr>
              <w:ind w:left="142"/>
              <w:jc w:val="center"/>
              <w:rPr>
                <w:rFonts w:eastAsia="Calibri"/>
                <w:sz w:val="20"/>
              </w:rPr>
            </w:pPr>
            <w:r w:rsidRPr="00E75477">
              <w:rPr>
                <w:rFonts w:eastAsia="Calibri"/>
                <w:sz w:val="20"/>
              </w:rPr>
              <w:t>236</w:t>
            </w:r>
          </w:p>
        </w:tc>
        <w:tc>
          <w:tcPr>
            <w:tcW w:w="975" w:type="dxa"/>
            <w:tcBorders>
              <w:top w:val="nil"/>
              <w:left w:val="single" w:sz="4" w:space="0" w:color="auto"/>
              <w:bottom w:val="nil"/>
              <w:right w:val="nil"/>
            </w:tcBorders>
            <w:shd w:val="clear" w:color="auto" w:fill="auto"/>
          </w:tcPr>
          <w:p w14:paraId="77C0729B" w14:textId="77777777" w:rsidR="00CC4AC2" w:rsidRPr="00E75477" w:rsidRDefault="00CC4AC2" w:rsidP="00B13EB5">
            <w:pPr>
              <w:ind w:left="142"/>
              <w:jc w:val="center"/>
              <w:rPr>
                <w:rFonts w:eastAsia="Calibri"/>
                <w:sz w:val="20"/>
              </w:rPr>
            </w:pPr>
            <w:r w:rsidRPr="00E75477">
              <w:rPr>
                <w:rFonts w:eastAsia="Calibri"/>
                <w:sz w:val="20"/>
              </w:rPr>
              <w:t>29,9</w:t>
            </w:r>
          </w:p>
        </w:tc>
        <w:tc>
          <w:tcPr>
            <w:tcW w:w="975" w:type="dxa"/>
            <w:tcBorders>
              <w:top w:val="nil"/>
              <w:left w:val="nil"/>
              <w:bottom w:val="nil"/>
              <w:right w:val="single" w:sz="4" w:space="0" w:color="auto"/>
            </w:tcBorders>
            <w:shd w:val="clear" w:color="auto" w:fill="auto"/>
          </w:tcPr>
          <w:p w14:paraId="2CF99381" w14:textId="77777777" w:rsidR="00CC4AC2" w:rsidRPr="00E75477" w:rsidRDefault="00CC4AC2" w:rsidP="00B13EB5">
            <w:pPr>
              <w:ind w:left="142"/>
              <w:jc w:val="center"/>
              <w:rPr>
                <w:rFonts w:eastAsia="Calibri"/>
                <w:sz w:val="20"/>
              </w:rPr>
            </w:pPr>
            <w:r w:rsidRPr="00E75477">
              <w:rPr>
                <w:rFonts w:eastAsia="Calibri"/>
                <w:sz w:val="20"/>
              </w:rPr>
              <w:t>279</w:t>
            </w:r>
          </w:p>
        </w:tc>
      </w:tr>
      <w:tr w:rsidR="00CC4AC2" w:rsidRPr="00E75477" w14:paraId="17C70711" w14:textId="77777777" w:rsidTr="00D21327">
        <w:tc>
          <w:tcPr>
            <w:tcW w:w="1003" w:type="dxa"/>
            <w:tcBorders>
              <w:top w:val="nil"/>
              <w:left w:val="single" w:sz="4" w:space="0" w:color="auto"/>
              <w:bottom w:val="nil"/>
              <w:right w:val="single" w:sz="4" w:space="0" w:color="auto"/>
            </w:tcBorders>
            <w:shd w:val="clear" w:color="auto" w:fill="auto"/>
          </w:tcPr>
          <w:p w14:paraId="7898898C" w14:textId="77777777" w:rsidR="00CC4AC2" w:rsidRPr="00E75477" w:rsidRDefault="00CC4AC2" w:rsidP="00B13EB5">
            <w:pPr>
              <w:ind w:left="142"/>
              <w:jc w:val="center"/>
              <w:rPr>
                <w:rFonts w:eastAsia="Calibri"/>
                <w:sz w:val="20"/>
              </w:rPr>
            </w:pPr>
            <w:r w:rsidRPr="00E75477">
              <w:rPr>
                <w:rFonts w:eastAsia="Calibri"/>
                <w:sz w:val="20"/>
              </w:rPr>
              <w:t>22</w:t>
            </w:r>
          </w:p>
        </w:tc>
        <w:tc>
          <w:tcPr>
            <w:tcW w:w="991" w:type="dxa"/>
            <w:tcBorders>
              <w:top w:val="nil"/>
              <w:left w:val="single" w:sz="4" w:space="0" w:color="auto"/>
              <w:bottom w:val="nil"/>
              <w:right w:val="nil"/>
            </w:tcBorders>
            <w:shd w:val="clear" w:color="auto" w:fill="auto"/>
          </w:tcPr>
          <w:p w14:paraId="0EE1AC49"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029B19B5"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1335D62D" w14:textId="77777777" w:rsidR="00CC4AC2" w:rsidRPr="00E75477" w:rsidRDefault="00CC4AC2" w:rsidP="00B13EB5">
            <w:pPr>
              <w:ind w:left="142"/>
              <w:jc w:val="center"/>
              <w:rPr>
                <w:rFonts w:eastAsia="Calibri"/>
                <w:sz w:val="20"/>
              </w:rPr>
            </w:pPr>
            <w:r w:rsidRPr="00E75477">
              <w:rPr>
                <w:rFonts w:eastAsia="Calibri"/>
                <w:sz w:val="20"/>
              </w:rPr>
              <w:t>28,6</w:t>
            </w:r>
          </w:p>
        </w:tc>
        <w:tc>
          <w:tcPr>
            <w:tcW w:w="975" w:type="dxa"/>
            <w:tcBorders>
              <w:top w:val="nil"/>
              <w:left w:val="nil"/>
              <w:bottom w:val="nil"/>
              <w:right w:val="single" w:sz="4" w:space="0" w:color="auto"/>
            </w:tcBorders>
            <w:shd w:val="clear" w:color="auto" w:fill="auto"/>
          </w:tcPr>
          <w:p w14:paraId="13663047" w14:textId="77777777" w:rsidR="00CC4AC2" w:rsidRPr="00E75477" w:rsidRDefault="00CC4AC2" w:rsidP="00B13EB5">
            <w:pPr>
              <w:ind w:left="142"/>
              <w:jc w:val="center"/>
              <w:rPr>
                <w:rFonts w:eastAsia="Calibri"/>
                <w:sz w:val="20"/>
              </w:rPr>
            </w:pPr>
            <w:r w:rsidRPr="00E75477">
              <w:rPr>
                <w:rFonts w:eastAsia="Calibri"/>
                <w:sz w:val="20"/>
              </w:rPr>
              <w:t>286</w:t>
            </w:r>
          </w:p>
        </w:tc>
        <w:tc>
          <w:tcPr>
            <w:tcW w:w="975" w:type="dxa"/>
            <w:tcBorders>
              <w:top w:val="nil"/>
              <w:left w:val="single" w:sz="4" w:space="0" w:color="auto"/>
              <w:bottom w:val="nil"/>
              <w:right w:val="nil"/>
            </w:tcBorders>
            <w:shd w:val="clear" w:color="auto" w:fill="auto"/>
          </w:tcPr>
          <w:p w14:paraId="5256D98D" w14:textId="77777777" w:rsidR="00CC4AC2" w:rsidRPr="00E75477" w:rsidRDefault="00CC4AC2" w:rsidP="00B13EB5">
            <w:pPr>
              <w:ind w:left="142"/>
              <w:jc w:val="center"/>
              <w:rPr>
                <w:rFonts w:eastAsia="Calibri"/>
                <w:sz w:val="20"/>
              </w:rPr>
            </w:pPr>
            <w:r w:rsidRPr="00E75477">
              <w:rPr>
                <w:rFonts w:eastAsia="Calibri"/>
                <w:sz w:val="20"/>
              </w:rPr>
              <w:t>25,5</w:t>
            </w:r>
          </w:p>
        </w:tc>
        <w:tc>
          <w:tcPr>
            <w:tcW w:w="975" w:type="dxa"/>
            <w:tcBorders>
              <w:top w:val="nil"/>
              <w:left w:val="nil"/>
              <w:bottom w:val="nil"/>
              <w:right w:val="single" w:sz="4" w:space="0" w:color="auto"/>
            </w:tcBorders>
            <w:shd w:val="clear" w:color="auto" w:fill="auto"/>
          </w:tcPr>
          <w:p w14:paraId="68E4D42E" w14:textId="77777777" w:rsidR="00CC4AC2" w:rsidRPr="00E75477" w:rsidRDefault="00CC4AC2" w:rsidP="00B13EB5">
            <w:pPr>
              <w:ind w:left="142"/>
              <w:jc w:val="center"/>
              <w:rPr>
                <w:rFonts w:eastAsia="Calibri"/>
                <w:sz w:val="20"/>
              </w:rPr>
            </w:pPr>
            <w:r w:rsidRPr="00E75477">
              <w:rPr>
                <w:rFonts w:eastAsia="Calibri"/>
                <w:sz w:val="20"/>
              </w:rPr>
              <w:t>255</w:t>
            </w:r>
          </w:p>
        </w:tc>
        <w:tc>
          <w:tcPr>
            <w:tcW w:w="975" w:type="dxa"/>
            <w:tcBorders>
              <w:top w:val="nil"/>
              <w:left w:val="single" w:sz="4" w:space="0" w:color="auto"/>
              <w:bottom w:val="nil"/>
              <w:right w:val="nil"/>
            </w:tcBorders>
            <w:shd w:val="clear" w:color="auto" w:fill="auto"/>
          </w:tcPr>
          <w:p w14:paraId="2DACE05F" w14:textId="77777777" w:rsidR="00CC4AC2" w:rsidRPr="00E75477" w:rsidRDefault="00CC4AC2" w:rsidP="00B13EB5">
            <w:pPr>
              <w:ind w:left="142"/>
              <w:jc w:val="center"/>
              <w:rPr>
                <w:rFonts w:eastAsia="Calibri"/>
                <w:sz w:val="20"/>
              </w:rPr>
            </w:pPr>
            <w:r w:rsidRPr="00E75477">
              <w:rPr>
                <w:rFonts w:eastAsia="Calibri"/>
                <w:sz w:val="20"/>
              </w:rPr>
              <w:t>31,1</w:t>
            </w:r>
          </w:p>
        </w:tc>
        <w:tc>
          <w:tcPr>
            <w:tcW w:w="975" w:type="dxa"/>
            <w:tcBorders>
              <w:top w:val="nil"/>
              <w:left w:val="nil"/>
              <w:bottom w:val="nil"/>
              <w:right w:val="single" w:sz="4" w:space="0" w:color="auto"/>
            </w:tcBorders>
            <w:shd w:val="clear" w:color="auto" w:fill="auto"/>
          </w:tcPr>
          <w:p w14:paraId="5C28796C" w14:textId="77777777" w:rsidR="00CC4AC2" w:rsidRPr="00E75477" w:rsidRDefault="00CC4AC2" w:rsidP="00B13EB5">
            <w:pPr>
              <w:ind w:left="142"/>
              <w:jc w:val="center"/>
              <w:rPr>
                <w:rFonts w:eastAsia="Calibri"/>
                <w:sz w:val="20"/>
              </w:rPr>
            </w:pPr>
            <w:r w:rsidRPr="00E75477">
              <w:rPr>
                <w:rFonts w:eastAsia="Calibri"/>
                <w:sz w:val="20"/>
              </w:rPr>
              <w:t>305</w:t>
            </w:r>
          </w:p>
        </w:tc>
      </w:tr>
      <w:tr w:rsidR="00CC4AC2" w:rsidRPr="00E75477" w14:paraId="5788EABC" w14:textId="77777777" w:rsidTr="00D21327">
        <w:tc>
          <w:tcPr>
            <w:tcW w:w="1003" w:type="dxa"/>
            <w:tcBorders>
              <w:top w:val="nil"/>
              <w:left w:val="single" w:sz="4" w:space="0" w:color="auto"/>
              <w:bottom w:val="nil"/>
              <w:right w:val="single" w:sz="4" w:space="0" w:color="auto"/>
            </w:tcBorders>
            <w:shd w:val="clear" w:color="auto" w:fill="auto"/>
          </w:tcPr>
          <w:p w14:paraId="4966E10E" w14:textId="77777777" w:rsidR="00CC4AC2" w:rsidRPr="00E75477" w:rsidRDefault="00CC4AC2" w:rsidP="00B13EB5">
            <w:pPr>
              <w:ind w:left="142"/>
              <w:jc w:val="center"/>
              <w:rPr>
                <w:rFonts w:eastAsia="Calibri"/>
                <w:sz w:val="20"/>
              </w:rPr>
            </w:pPr>
            <w:r w:rsidRPr="00E75477">
              <w:rPr>
                <w:rFonts w:eastAsia="Calibri"/>
                <w:sz w:val="20"/>
              </w:rPr>
              <w:t>23</w:t>
            </w:r>
          </w:p>
        </w:tc>
        <w:tc>
          <w:tcPr>
            <w:tcW w:w="991" w:type="dxa"/>
            <w:tcBorders>
              <w:top w:val="nil"/>
              <w:left w:val="single" w:sz="4" w:space="0" w:color="auto"/>
              <w:bottom w:val="nil"/>
              <w:right w:val="nil"/>
            </w:tcBorders>
            <w:shd w:val="clear" w:color="auto" w:fill="auto"/>
          </w:tcPr>
          <w:p w14:paraId="0AD4B3AD"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1CFDA24E"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4948557D" w14:textId="77777777" w:rsidR="00CC4AC2" w:rsidRPr="00E75477" w:rsidRDefault="00CC4AC2" w:rsidP="00B13EB5">
            <w:pPr>
              <w:ind w:left="142"/>
              <w:jc w:val="center"/>
              <w:rPr>
                <w:rFonts w:eastAsia="Calibri"/>
                <w:sz w:val="20"/>
              </w:rPr>
            </w:pPr>
            <w:r w:rsidRPr="00E75477">
              <w:rPr>
                <w:rFonts w:eastAsia="Calibri"/>
                <w:sz w:val="20"/>
              </w:rPr>
              <w:t>29,5</w:t>
            </w:r>
          </w:p>
        </w:tc>
        <w:tc>
          <w:tcPr>
            <w:tcW w:w="975" w:type="dxa"/>
            <w:tcBorders>
              <w:top w:val="nil"/>
              <w:left w:val="nil"/>
              <w:bottom w:val="nil"/>
              <w:right w:val="single" w:sz="4" w:space="0" w:color="auto"/>
            </w:tcBorders>
            <w:shd w:val="clear" w:color="auto" w:fill="auto"/>
          </w:tcPr>
          <w:p w14:paraId="77047D5D" w14:textId="77777777" w:rsidR="00CC4AC2" w:rsidRPr="00E75477" w:rsidRDefault="00CC4AC2" w:rsidP="00B13EB5">
            <w:pPr>
              <w:ind w:left="142"/>
              <w:jc w:val="center"/>
              <w:rPr>
                <w:rFonts w:eastAsia="Calibri"/>
                <w:sz w:val="20"/>
              </w:rPr>
            </w:pPr>
            <w:r w:rsidRPr="00E75477">
              <w:rPr>
                <w:rFonts w:eastAsia="Calibri"/>
                <w:sz w:val="20"/>
              </w:rPr>
              <w:t>307</w:t>
            </w:r>
          </w:p>
        </w:tc>
        <w:tc>
          <w:tcPr>
            <w:tcW w:w="975" w:type="dxa"/>
            <w:tcBorders>
              <w:top w:val="nil"/>
              <w:left w:val="single" w:sz="4" w:space="0" w:color="auto"/>
              <w:bottom w:val="nil"/>
              <w:right w:val="nil"/>
            </w:tcBorders>
            <w:shd w:val="clear" w:color="auto" w:fill="auto"/>
          </w:tcPr>
          <w:p w14:paraId="024A5AA4" w14:textId="77777777" w:rsidR="00CC4AC2" w:rsidRPr="00E75477" w:rsidRDefault="00CC4AC2" w:rsidP="00B13EB5">
            <w:pPr>
              <w:ind w:left="142"/>
              <w:jc w:val="center"/>
              <w:rPr>
                <w:rFonts w:eastAsia="Calibri"/>
                <w:sz w:val="20"/>
              </w:rPr>
            </w:pPr>
            <w:r w:rsidRPr="00E75477">
              <w:rPr>
                <w:rFonts w:eastAsia="Calibri"/>
                <w:sz w:val="20"/>
              </w:rPr>
              <w:t>26,4</w:t>
            </w:r>
          </w:p>
        </w:tc>
        <w:tc>
          <w:tcPr>
            <w:tcW w:w="975" w:type="dxa"/>
            <w:tcBorders>
              <w:top w:val="nil"/>
              <w:left w:val="nil"/>
              <w:bottom w:val="nil"/>
              <w:right w:val="single" w:sz="4" w:space="0" w:color="auto"/>
            </w:tcBorders>
            <w:shd w:val="clear" w:color="auto" w:fill="auto"/>
          </w:tcPr>
          <w:p w14:paraId="7983F0CF" w14:textId="77777777" w:rsidR="00CC4AC2" w:rsidRPr="00E75477" w:rsidRDefault="00CC4AC2" w:rsidP="00B13EB5">
            <w:pPr>
              <w:ind w:left="142"/>
              <w:jc w:val="center"/>
              <w:rPr>
                <w:rFonts w:eastAsia="Calibri"/>
                <w:sz w:val="20"/>
              </w:rPr>
            </w:pPr>
            <w:r w:rsidRPr="00E75477">
              <w:rPr>
                <w:rFonts w:eastAsia="Calibri"/>
                <w:sz w:val="20"/>
              </w:rPr>
              <w:t>276</w:t>
            </w:r>
          </w:p>
        </w:tc>
        <w:tc>
          <w:tcPr>
            <w:tcW w:w="975" w:type="dxa"/>
            <w:tcBorders>
              <w:top w:val="nil"/>
              <w:left w:val="single" w:sz="4" w:space="0" w:color="auto"/>
              <w:bottom w:val="nil"/>
              <w:right w:val="nil"/>
            </w:tcBorders>
            <w:shd w:val="clear" w:color="auto" w:fill="auto"/>
          </w:tcPr>
          <w:p w14:paraId="55BA2DFC" w14:textId="77777777" w:rsidR="00CC4AC2" w:rsidRPr="00E75477" w:rsidRDefault="00CC4AC2" w:rsidP="00B13EB5">
            <w:pPr>
              <w:ind w:left="142"/>
              <w:jc w:val="center"/>
              <w:rPr>
                <w:rFonts w:eastAsia="Calibri"/>
                <w:sz w:val="20"/>
              </w:rPr>
            </w:pPr>
            <w:r w:rsidRPr="00E75477">
              <w:rPr>
                <w:rFonts w:eastAsia="Calibri"/>
                <w:sz w:val="20"/>
              </w:rPr>
              <w:t>32,4</w:t>
            </w:r>
          </w:p>
        </w:tc>
        <w:tc>
          <w:tcPr>
            <w:tcW w:w="975" w:type="dxa"/>
            <w:tcBorders>
              <w:top w:val="nil"/>
              <w:left w:val="nil"/>
              <w:bottom w:val="nil"/>
              <w:right w:val="single" w:sz="4" w:space="0" w:color="auto"/>
            </w:tcBorders>
            <w:shd w:val="clear" w:color="auto" w:fill="auto"/>
          </w:tcPr>
          <w:p w14:paraId="628305F8" w14:textId="77777777" w:rsidR="00CC4AC2" w:rsidRPr="00E75477" w:rsidRDefault="00CC4AC2" w:rsidP="00B13EB5">
            <w:pPr>
              <w:ind w:left="142"/>
              <w:jc w:val="center"/>
              <w:rPr>
                <w:rFonts w:eastAsia="Calibri"/>
                <w:sz w:val="20"/>
              </w:rPr>
            </w:pPr>
            <w:r w:rsidRPr="00E75477">
              <w:rPr>
                <w:rFonts w:eastAsia="Calibri"/>
                <w:sz w:val="20"/>
              </w:rPr>
              <w:t>331</w:t>
            </w:r>
          </w:p>
        </w:tc>
      </w:tr>
      <w:tr w:rsidR="00CC4AC2" w:rsidRPr="00E75477" w14:paraId="773C6ACD" w14:textId="77777777" w:rsidTr="00D21327">
        <w:tc>
          <w:tcPr>
            <w:tcW w:w="1003" w:type="dxa"/>
            <w:tcBorders>
              <w:top w:val="nil"/>
              <w:left w:val="single" w:sz="4" w:space="0" w:color="auto"/>
              <w:bottom w:val="nil"/>
              <w:right w:val="single" w:sz="4" w:space="0" w:color="auto"/>
            </w:tcBorders>
            <w:shd w:val="clear" w:color="auto" w:fill="auto"/>
          </w:tcPr>
          <w:p w14:paraId="3AA220DD" w14:textId="77777777" w:rsidR="00CC4AC2" w:rsidRPr="00E75477" w:rsidRDefault="00CC4AC2" w:rsidP="00B13EB5">
            <w:pPr>
              <w:ind w:left="142"/>
              <w:jc w:val="center"/>
              <w:rPr>
                <w:rFonts w:eastAsia="Calibri"/>
                <w:sz w:val="20"/>
              </w:rPr>
            </w:pPr>
            <w:r w:rsidRPr="00E75477">
              <w:rPr>
                <w:rFonts w:eastAsia="Calibri"/>
                <w:sz w:val="20"/>
              </w:rPr>
              <w:t>24</w:t>
            </w:r>
          </w:p>
        </w:tc>
        <w:tc>
          <w:tcPr>
            <w:tcW w:w="991" w:type="dxa"/>
            <w:tcBorders>
              <w:top w:val="nil"/>
              <w:left w:val="single" w:sz="4" w:space="0" w:color="auto"/>
              <w:bottom w:val="nil"/>
              <w:right w:val="nil"/>
            </w:tcBorders>
            <w:shd w:val="clear" w:color="auto" w:fill="auto"/>
          </w:tcPr>
          <w:p w14:paraId="78D38DB5"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66F04745"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2AEB1F46" w14:textId="77777777" w:rsidR="00CC4AC2" w:rsidRPr="00E75477" w:rsidRDefault="00CC4AC2" w:rsidP="00B13EB5">
            <w:pPr>
              <w:ind w:left="142"/>
              <w:jc w:val="center"/>
              <w:rPr>
                <w:rFonts w:eastAsia="Calibri"/>
                <w:sz w:val="20"/>
              </w:rPr>
            </w:pPr>
            <w:r w:rsidRPr="00E75477">
              <w:rPr>
                <w:rFonts w:eastAsia="Calibri"/>
                <w:sz w:val="20"/>
              </w:rPr>
              <w:t>30,2</w:t>
            </w:r>
          </w:p>
        </w:tc>
        <w:tc>
          <w:tcPr>
            <w:tcW w:w="975" w:type="dxa"/>
            <w:tcBorders>
              <w:top w:val="nil"/>
              <w:left w:val="nil"/>
              <w:bottom w:val="nil"/>
              <w:right w:val="single" w:sz="4" w:space="0" w:color="auto"/>
            </w:tcBorders>
            <w:shd w:val="clear" w:color="auto" w:fill="auto"/>
          </w:tcPr>
          <w:p w14:paraId="191B87EA" w14:textId="77777777" w:rsidR="00CC4AC2" w:rsidRPr="00E75477" w:rsidRDefault="00CC4AC2" w:rsidP="00B13EB5">
            <w:pPr>
              <w:ind w:left="142"/>
              <w:jc w:val="center"/>
              <w:rPr>
                <w:rFonts w:eastAsia="Calibri"/>
                <w:sz w:val="20"/>
              </w:rPr>
            </w:pPr>
            <w:r w:rsidRPr="00E75477">
              <w:rPr>
                <w:rFonts w:eastAsia="Calibri"/>
                <w:sz w:val="20"/>
              </w:rPr>
              <w:t>328</w:t>
            </w:r>
          </w:p>
        </w:tc>
        <w:tc>
          <w:tcPr>
            <w:tcW w:w="975" w:type="dxa"/>
            <w:tcBorders>
              <w:top w:val="nil"/>
              <w:left w:val="single" w:sz="4" w:space="0" w:color="auto"/>
              <w:bottom w:val="nil"/>
              <w:right w:val="nil"/>
            </w:tcBorders>
            <w:shd w:val="clear" w:color="auto" w:fill="auto"/>
          </w:tcPr>
          <w:p w14:paraId="5039DA6C" w14:textId="77777777" w:rsidR="00CC4AC2" w:rsidRPr="00E75477" w:rsidRDefault="00CC4AC2" w:rsidP="00B13EB5">
            <w:pPr>
              <w:ind w:left="142"/>
              <w:jc w:val="center"/>
              <w:rPr>
                <w:rFonts w:eastAsia="Calibri"/>
                <w:sz w:val="20"/>
              </w:rPr>
            </w:pPr>
            <w:r w:rsidRPr="00E75477">
              <w:rPr>
                <w:rFonts w:eastAsia="Calibri"/>
                <w:sz w:val="20"/>
              </w:rPr>
              <w:t>27,3</w:t>
            </w:r>
          </w:p>
        </w:tc>
        <w:tc>
          <w:tcPr>
            <w:tcW w:w="975" w:type="dxa"/>
            <w:tcBorders>
              <w:top w:val="nil"/>
              <w:left w:val="nil"/>
              <w:bottom w:val="nil"/>
              <w:right w:val="single" w:sz="4" w:space="0" w:color="auto"/>
            </w:tcBorders>
            <w:shd w:val="clear" w:color="auto" w:fill="auto"/>
          </w:tcPr>
          <w:p w14:paraId="567D46D6" w14:textId="77777777" w:rsidR="00CC4AC2" w:rsidRPr="00E75477" w:rsidRDefault="00CC4AC2" w:rsidP="00B13EB5">
            <w:pPr>
              <w:ind w:left="142"/>
              <w:jc w:val="center"/>
              <w:rPr>
                <w:rFonts w:eastAsia="Calibri"/>
                <w:sz w:val="20"/>
              </w:rPr>
            </w:pPr>
            <w:r w:rsidRPr="00E75477">
              <w:rPr>
                <w:rFonts w:eastAsia="Calibri"/>
                <w:sz w:val="20"/>
              </w:rPr>
              <w:t>296</w:t>
            </w:r>
          </w:p>
        </w:tc>
        <w:tc>
          <w:tcPr>
            <w:tcW w:w="975" w:type="dxa"/>
            <w:tcBorders>
              <w:top w:val="nil"/>
              <w:left w:val="single" w:sz="4" w:space="0" w:color="auto"/>
              <w:bottom w:val="nil"/>
              <w:right w:val="nil"/>
            </w:tcBorders>
            <w:shd w:val="clear" w:color="auto" w:fill="auto"/>
          </w:tcPr>
          <w:p w14:paraId="1F136546" w14:textId="77777777" w:rsidR="00CC4AC2" w:rsidRPr="00E75477" w:rsidRDefault="00CC4AC2" w:rsidP="00B13EB5">
            <w:pPr>
              <w:ind w:left="142"/>
              <w:jc w:val="center"/>
              <w:rPr>
                <w:rFonts w:eastAsia="Calibri"/>
                <w:sz w:val="20"/>
              </w:rPr>
            </w:pPr>
            <w:r w:rsidRPr="00E75477">
              <w:rPr>
                <w:rFonts w:eastAsia="Calibri"/>
                <w:sz w:val="20"/>
              </w:rPr>
              <w:t>33,6</w:t>
            </w:r>
          </w:p>
        </w:tc>
        <w:tc>
          <w:tcPr>
            <w:tcW w:w="975" w:type="dxa"/>
            <w:tcBorders>
              <w:top w:val="nil"/>
              <w:left w:val="nil"/>
              <w:bottom w:val="nil"/>
              <w:right w:val="single" w:sz="4" w:space="0" w:color="auto"/>
            </w:tcBorders>
            <w:shd w:val="clear" w:color="auto" w:fill="auto"/>
          </w:tcPr>
          <w:p w14:paraId="4620E6A0" w14:textId="77777777" w:rsidR="00CC4AC2" w:rsidRPr="00E75477" w:rsidRDefault="00CC4AC2" w:rsidP="00B13EB5">
            <w:pPr>
              <w:ind w:left="142"/>
              <w:jc w:val="center"/>
              <w:rPr>
                <w:rFonts w:eastAsia="Calibri"/>
                <w:sz w:val="20"/>
              </w:rPr>
            </w:pPr>
            <w:r w:rsidRPr="00E75477">
              <w:rPr>
                <w:rFonts w:eastAsia="Calibri"/>
                <w:sz w:val="20"/>
              </w:rPr>
              <w:t>358</w:t>
            </w:r>
          </w:p>
        </w:tc>
      </w:tr>
      <w:tr w:rsidR="00CC4AC2" w:rsidRPr="00E75477" w14:paraId="62B7F4DE" w14:textId="77777777" w:rsidTr="00D21327">
        <w:tc>
          <w:tcPr>
            <w:tcW w:w="1003" w:type="dxa"/>
            <w:tcBorders>
              <w:top w:val="nil"/>
              <w:left w:val="single" w:sz="4" w:space="0" w:color="auto"/>
              <w:bottom w:val="nil"/>
              <w:right w:val="single" w:sz="4" w:space="0" w:color="auto"/>
            </w:tcBorders>
            <w:shd w:val="clear" w:color="auto" w:fill="auto"/>
          </w:tcPr>
          <w:p w14:paraId="63DA4324" w14:textId="77777777" w:rsidR="00CC4AC2" w:rsidRPr="00E75477" w:rsidRDefault="00CC4AC2" w:rsidP="00B13EB5">
            <w:pPr>
              <w:ind w:left="142"/>
              <w:jc w:val="center"/>
              <w:rPr>
                <w:rFonts w:eastAsia="Calibri"/>
                <w:sz w:val="20"/>
              </w:rPr>
            </w:pPr>
            <w:r w:rsidRPr="00E75477">
              <w:rPr>
                <w:rFonts w:eastAsia="Calibri"/>
                <w:sz w:val="20"/>
              </w:rPr>
              <w:t>25</w:t>
            </w:r>
          </w:p>
        </w:tc>
        <w:tc>
          <w:tcPr>
            <w:tcW w:w="991" w:type="dxa"/>
            <w:tcBorders>
              <w:top w:val="nil"/>
              <w:left w:val="single" w:sz="4" w:space="0" w:color="auto"/>
              <w:bottom w:val="nil"/>
              <w:right w:val="nil"/>
            </w:tcBorders>
            <w:shd w:val="clear" w:color="auto" w:fill="auto"/>
          </w:tcPr>
          <w:p w14:paraId="474EA1E8"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2EA6155A"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348DEFE5" w14:textId="77777777" w:rsidR="00CC4AC2" w:rsidRPr="00E75477" w:rsidRDefault="00CC4AC2" w:rsidP="00B13EB5">
            <w:pPr>
              <w:ind w:left="142"/>
              <w:jc w:val="center"/>
              <w:rPr>
                <w:rFonts w:eastAsia="Calibri"/>
                <w:sz w:val="20"/>
              </w:rPr>
            </w:pPr>
            <w:r w:rsidRPr="00E75477">
              <w:rPr>
                <w:rFonts w:eastAsia="Calibri"/>
                <w:sz w:val="20"/>
              </w:rPr>
              <w:t>30,9</w:t>
            </w:r>
          </w:p>
        </w:tc>
        <w:tc>
          <w:tcPr>
            <w:tcW w:w="975" w:type="dxa"/>
            <w:tcBorders>
              <w:top w:val="nil"/>
              <w:left w:val="nil"/>
              <w:bottom w:val="nil"/>
              <w:right w:val="single" w:sz="4" w:space="0" w:color="auto"/>
            </w:tcBorders>
            <w:shd w:val="clear" w:color="auto" w:fill="auto"/>
          </w:tcPr>
          <w:p w14:paraId="4438E1A2" w14:textId="77777777" w:rsidR="00CC4AC2" w:rsidRPr="00E75477" w:rsidRDefault="00CC4AC2" w:rsidP="00B13EB5">
            <w:pPr>
              <w:ind w:left="142"/>
              <w:jc w:val="center"/>
              <w:rPr>
                <w:rFonts w:eastAsia="Calibri"/>
                <w:sz w:val="20"/>
              </w:rPr>
            </w:pPr>
            <w:r w:rsidRPr="00E75477">
              <w:rPr>
                <w:rFonts w:eastAsia="Calibri"/>
                <w:sz w:val="20"/>
              </w:rPr>
              <w:t>349</w:t>
            </w:r>
          </w:p>
        </w:tc>
        <w:tc>
          <w:tcPr>
            <w:tcW w:w="975" w:type="dxa"/>
            <w:tcBorders>
              <w:top w:val="nil"/>
              <w:left w:val="single" w:sz="4" w:space="0" w:color="auto"/>
              <w:bottom w:val="nil"/>
              <w:right w:val="nil"/>
            </w:tcBorders>
            <w:shd w:val="clear" w:color="auto" w:fill="auto"/>
          </w:tcPr>
          <w:p w14:paraId="5534DB97" w14:textId="77777777" w:rsidR="00CC4AC2" w:rsidRPr="00E75477" w:rsidRDefault="00CC4AC2" w:rsidP="00B13EB5">
            <w:pPr>
              <w:ind w:left="142"/>
              <w:jc w:val="center"/>
              <w:rPr>
                <w:rFonts w:eastAsia="Calibri"/>
                <w:sz w:val="20"/>
              </w:rPr>
            </w:pPr>
            <w:r w:rsidRPr="00E75477">
              <w:rPr>
                <w:rFonts w:eastAsia="Calibri"/>
                <w:sz w:val="20"/>
              </w:rPr>
              <w:t>28,1</w:t>
            </w:r>
          </w:p>
        </w:tc>
        <w:tc>
          <w:tcPr>
            <w:tcW w:w="975" w:type="dxa"/>
            <w:tcBorders>
              <w:top w:val="nil"/>
              <w:left w:val="nil"/>
              <w:bottom w:val="nil"/>
              <w:right w:val="single" w:sz="4" w:space="0" w:color="auto"/>
            </w:tcBorders>
            <w:shd w:val="clear" w:color="auto" w:fill="auto"/>
          </w:tcPr>
          <w:p w14:paraId="67D92497" w14:textId="77777777" w:rsidR="00CC4AC2" w:rsidRPr="00E75477" w:rsidRDefault="00CC4AC2" w:rsidP="00B13EB5">
            <w:pPr>
              <w:ind w:left="142"/>
              <w:jc w:val="center"/>
              <w:rPr>
                <w:rFonts w:eastAsia="Calibri"/>
                <w:sz w:val="20"/>
              </w:rPr>
            </w:pPr>
            <w:r w:rsidRPr="00E75477">
              <w:rPr>
                <w:rFonts w:eastAsia="Calibri"/>
                <w:sz w:val="20"/>
              </w:rPr>
              <w:t>317</w:t>
            </w:r>
          </w:p>
        </w:tc>
        <w:tc>
          <w:tcPr>
            <w:tcW w:w="975" w:type="dxa"/>
            <w:tcBorders>
              <w:top w:val="nil"/>
              <w:left w:val="single" w:sz="4" w:space="0" w:color="auto"/>
              <w:bottom w:val="nil"/>
              <w:right w:val="nil"/>
            </w:tcBorders>
            <w:shd w:val="clear" w:color="auto" w:fill="auto"/>
          </w:tcPr>
          <w:p w14:paraId="105DB4E9" w14:textId="77777777" w:rsidR="00CC4AC2" w:rsidRPr="00E75477" w:rsidRDefault="00CC4AC2" w:rsidP="00B13EB5">
            <w:pPr>
              <w:ind w:left="142"/>
              <w:jc w:val="center"/>
              <w:rPr>
                <w:rFonts w:eastAsia="Calibri"/>
                <w:sz w:val="20"/>
              </w:rPr>
            </w:pPr>
            <w:r w:rsidRPr="00E75477">
              <w:rPr>
                <w:rFonts w:eastAsia="Calibri"/>
                <w:sz w:val="20"/>
              </w:rPr>
              <w:t>34,6</w:t>
            </w:r>
          </w:p>
        </w:tc>
        <w:tc>
          <w:tcPr>
            <w:tcW w:w="975" w:type="dxa"/>
            <w:tcBorders>
              <w:top w:val="nil"/>
              <w:left w:val="nil"/>
              <w:bottom w:val="nil"/>
              <w:right w:val="single" w:sz="4" w:space="0" w:color="auto"/>
            </w:tcBorders>
            <w:shd w:val="clear" w:color="auto" w:fill="auto"/>
          </w:tcPr>
          <w:p w14:paraId="75F21260" w14:textId="77777777" w:rsidR="00CC4AC2" w:rsidRPr="00E75477" w:rsidRDefault="00CC4AC2" w:rsidP="00B13EB5">
            <w:pPr>
              <w:ind w:left="142"/>
              <w:jc w:val="center"/>
              <w:rPr>
                <w:rFonts w:eastAsia="Calibri"/>
                <w:sz w:val="20"/>
              </w:rPr>
            </w:pPr>
            <w:r w:rsidRPr="00E75477">
              <w:rPr>
                <w:rFonts w:eastAsia="Calibri"/>
                <w:sz w:val="20"/>
              </w:rPr>
              <w:t>385</w:t>
            </w:r>
          </w:p>
        </w:tc>
      </w:tr>
      <w:tr w:rsidR="00CC4AC2" w:rsidRPr="00E75477" w14:paraId="1AA86078" w14:textId="77777777" w:rsidTr="00D21327">
        <w:tc>
          <w:tcPr>
            <w:tcW w:w="1003" w:type="dxa"/>
            <w:tcBorders>
              <w:top w:val="nil"/>
              <w:left w:val="single" w:sz="4" w:space="0" w:color="auto"/>
              <w:bottom w:val="nil"/>
              <w:right w:val="single" w:sz="4" w:space="0" w:color="auto"/>
            </w:tcBorders>
            <w:shd w:val="clear" w:color="auto" w:fill="auto"/>
          </w:tcPr>
          <w:p w14:paraId="4639DC90" w14:textId="77777777" w:rsidR="00CC4AC2" w:rsidRPr="00E75477" w:rsidRDefault="00CC4AC2" w:rsidP="00B13EB5">
            <w:pPr>
              <w:ind w:left="142"/>
              <w:jc w:val="center"/>
              <w:rPr>
                <w:rFonts w:eastAsia="Calibri"/>
                <w:sz w:val="20"/>
              </w:rPr>
            </w:pPr>
          </w:p>
        </w:tc>
        <w:tc>
          <w:tcPr>
            <w:tcW w:w="991" w:type="dxa"/>
            <w:tcBorders>
              <w:top w:val="nil"/>
              <w:left w:val="single" w:sz="4" w:space="0" w:color="auto"/>
              <w:bottom w:val="nil"/>
              <w:right w:val="nil"/>
            </w:tcBorders>
            <w:shd w:val="clear" w:color="auto" w:fill="auto"/>
          </w:tcPr>
          <w:p w14:paraId="34CF5A14"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11BF7BF9"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7A03B69A"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7B812628"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24A1C23F"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6CA5AC26"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2ACA0FAA"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24C7A8ED" w14:textId="77777777" w:rsidR="00CC4AC2" w:rsidRPr="00E75477" w:rsidRDefault="00CC4AC2" w:rsidP="00B13EB5">
            <w:pPr>
              <w:ind w:left="142"/>
              <w:jc w:val="center"/>
              <w:rPr>
                <w:rFonts w:eastAsia="Calibri"/>
                <w:sz w:val="20"/>
              </w:rPr>
            </w:pPr>
          </w:p>
        </w:tc>
      </w:tr>
      <w:tr w:rsidR="00CC4AC2" w:rsidRPr="00E75477" w14:paraId="13F47733" w14:textId="77777777" w:rsidTr="00D21327">
        <w:tc>
          <w:tcPr>
            <w:tcW w:w="1003" w:type="dxa"/>
            <w:tcBorders>
              <w:top w:val="nil"/>
              <w:left w:val="single" w:sz="4" w:space="0" w:color="auto"/>
              <w:bottom w:val="nil"/>
              <w:right w:val="single" w:sz="4" w:space="0" w:color="auto"/>
            </w:tcBorders>
            <w:shd w:val="clear" w:color="auto" w:fill="auto"/>
          </w:tcPr>
          <w:p w14:paraId="4889A34D" w14:textId="77777777" w:rsidR="00CC4AC2" w:rsidRPr="00E75477" w:rsidRDefault="00CC4AC2" w:rsidP="00B13EB5">
            <w:pPr>
              <w:ind w:left="142"/>
              <w:jc w:val="center"/>
              <w:rPr>
                <w:rFonts w:eastAsia="Calibri"/>
                <w:sz w:val="20"/>
              </w:rPr>
            </w:pPr>
            <w:r w:rsidRPr="00E75477">
              <w:rPr>
                <w:rFonts w:eastAsia="Calibri"/>
                <w:sz w:val="20"/>
              </w:rPr>
              <w:t>26</w:t>
            </w:r>
          </w:p>
        </w:tc>
        <w:tc>
          <w:tcPr>
            <w:tcW w:w="991" w:type="dxa"/>
            <w:tcBorders>
              <w:top w:val="nil"/>
              <w:left w:val="single" w:sz="4" w:space="0" w:color="auto"/>
              <w:bottom w:val="nil"/>
              <w:right w:val="nil"/>
            </w:tcBorders>
            <w:shd w:val="clear" w:color="auto" w:fill="auto"/>
          </w:tcPr>
          <w:p w14:paraId="634A944B"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3F27DA7C"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76F5ADB2" w14:textId="77777777" w:rsidR="00CC4AC2" w:rsidRPr="00E75477" w:rsidRDefault="00CC4AC2" w:rsidP="00B13EB5">
            <w:pPr>
              <w:ind w:left="142"/>
              <w:jc w:val="center"/>
              <w:rPr>
                <w:rFonts w:eastAsia="Calibri"/>
                <w:sz w:val="20"/>
              </w:rPr>
            </w:pPr>
            <w:r w:rsidRPr="00E75477">
              <w:rPr>
                <w:rFonts w:eastAsia="Calibri"/>
                <w:sz w:val="20"/>
              </w:rPr>
              <w:t>31,5</w:t>
            </w:r>
          </w:p>
        </w:tc>
        <w:tc>
          <w:tcPr>
            <w:tcW w:w="975" w:type="dxa"/>
            <w:tcBorders>
              <w:top w:val="nil"/>
              <w:left w:val="nil"/>
              <w:bottom w:val="nil"/>
              <w:right w:val="single" w:sz="4" w:space="0" w:color="auto"/>
            </w:tcBorders>
            <w:shd w:val="clear" w:color="auto" w:fill="auto"/>
          </w:tcPr>
          <w:p w14:paraId="4A158006" w14:textId="77777777" w:rsidR="00CC4AC2" w:rsidRPr="00E75477" w:rsidRDefault="00CC4AC2" w:rsidP="00B13EB5">
            <w:pPr>
              <w:ind w:left="142"/>
              <w:jc w:val="center"/>
              <w:rPr>
                <w:rFonts w:eastAsia="Calibri"/>
                <w:sz w:val="20"/>
              </w:rPr>
            </w:pPr>
            <w:r w:rsidRPr="00E75477">
              <w:rPr>
                <w:rFonts w:eastAsia="Calibri"/>
                <w:sz w:val="20"/>
              </w:rPr>
              <w:t>370</w:t>
            </w:r>
          </w:p>
        </w:tc>
        <w:tc>
          <w:tcPr>
            <w:tcW w:w="975" w:type="dxa"/>
            <w:tcBorders>
              <w:top w:val="nil"/>
              <w:left w:val="single" w:sz="4" w:space="0" w:color="auto"/>
              <w:bottom w:val="nil"/>
              <w:right w:val="nil"/>
            </w:tcBorders>
            <w:shd w:val="clear" w:color="auto" w:fill="auto"/>
          </w:tcPr>
          <w:p w14:paraId="35DD317C" w14:textId="77777777" w:rsidR="00CC4AC2" w:rsidRPr="00E75477" w:rsidRDefault="00CC4AC2" w:rsidP="00B13EB5">
            <w:pPr>
              <w:ind w:left="142"/>
              <w:jc w:val="center"/>
              <w:rPr>
                <w:rFonts w:eastAsia="Calibri"/>
                <w:sz w:val="20"/>
              </w:rPr>
            </w:pPr>
            <w:r w:rsidRPr="00E75477">
              <w:rPr>
                <w:rFonts w:eastAsia="Calibri"/>
                <w:sz w:val="20"/>
              </w:rPr>
              <w:t>28,9</w:t>
            </w:r>
          </w:p>
        </w:tc>
        <w:tc>
          <w:tcPr>
            <w:tcW w:w="975" w:type="dxa"/>
            <w:tcBorders>
              <w:top w:val="nil"/>
              <w:left w:val="nil"/>
              <w:bottom w:val="nil"/>
              <w:right w:val="single" w:sz="4" w:space="0" w:color="auto"/>
            </w:tcBorders>
            <w:shd w:val="clear" w:color="auto" w:fill="auto"/>
          </w:tcPr>
          <w:p w14:paraId="01C02A95" w14:textId="77777777" w:rsidR="00CC4AC2" w:rsidRPr="00E75477" w:rsidRDefault="00CC4AC2" w:rsidP="00B13EB5">
            <w:pPr>
              <w:ind w:left="142"/>
              <w:jc w:val="center"/>
              <w:rPr>
                <w:rFonts w:eastAsia="Calibri"/>
                <w:sz w:val="20"/>
              </w:rPr>
            </w:pPr>
            <w:r w:rsidRPr="00E75477">
              <w:rPr>
                <w:rFonts w:eastAsia="Calibri"/>
                <w:sz w:val="20"/>
              </w:rPr>
              <w:t>339</w:t>
            </w:r>
          </w:p>
        </w:tc>
        <w:tc>
          <w:tcPr>
            <w:tcW w:w="975" w:type="dxa"/>
            <w:tcBorders>
              <w:top w:val="nil"/>
              <w:left w:val="single" w:sz="4" w:space="0" w:color="auto"/>
              <w:bottom w:val="nil"/>
              <w:right w:val="nil"/>
            </w:tcBorders>
            <w:shd w:val="clear" w:color="auto" w:fill="auto"/>
          </w:tcPr>
          <w:p w14:paraId="442E4303" w14:textId="77777777" w:rsidR="00CC4AC2" w:rsidRPr="00E75477" w:rsidRDefault="00CC4AC2" w:rsidP="00B13EB5">
            <w:pPr>
              <w:ind w:left="142"/>
              <w:jc w:val="center"/>
              <w:rPr>
                <w:rFonts w:eastAsia="Calibri"/>
                <w:sz w:val="20"/>
              </w:rPr>
            </w:pPr>
            <w:r w:rsidRPr="00E75477">
              <w:rPr>
                <w:rFonts w:eastAsia="Calibri"/>
                <w:sz w:val="20"/>
              </w:rPr>
              <w:t>35,5</w:t>
            </w:r>
          </w:p>
        </w:tc>
        <w:tc>
          <w:tcPr>
            <w:tcW w:w="975" w:type="dxa"/>
            <w:tcBorders>
              <w:top w:val="nil"/>
              <w:left w:val="nil"/>
              <w:bottom w:val="nil"/>
              <w:right w:val="single" w:sz="4" w:space="0" w:color="auto"/>
            </w:tcBorders>
            <w:shd w:val="clear" w:color="auto" w:fill="auto"/>
          </w:tcPr>
          <w:p w14:paraId="3DCD9C5D" w14:textId="77777777" w:rsidR="00CC4AC2" w:rsidRPr="00E75477" w:rsidRDefault="00CC4AC2" w:rsidP="00B13EB5">
            <w:pPr>
              <w:ind w:left="142"/>
              <w:jc w:val="center"/>
              <w:rPr>
                <w:rFonts w:eastAsia="Calibri"/>
                <w:sz w:val="20"/>
              </w:rPr>
            </w:pPr>
            <w:r w:rsidRPr="00E75477">
              <w:rPr>
                <w:rFonts w:eastAsia="Calibri"/>
                <w:sz w:val="20"/>
              </w:rPr>
              <w:t>412</w:t>
            </w:r>
          </w:p>
        </w:tc>
      </w:tr>
      <w:tr w:rsidR="00CC4AC2" w:rsidRPr="00E75477" w14:paraId="740B207B" w14:textId="77777777" w:rsidTr="00D21327">
        <w:tc>
          <w:tcPr>
            <w:tcW w:w="1003" w:type="dxa"/>
            <w:tcBorders>
              <w:top w:val="nil"/>
              <w:left w:val="single" w:sz="4" w:space="0" w:color="auto"/>
              <w:bottom w:val="nil"/>
              <w:right w:val="single" w:sz="4" w:space="0" w:color="auto"/>
            </w:tcBorders>
            <w:shd w:val="clear" w:color="auto" w:fill="auto"/>
          </w:tcPr>
          <w:p w14:paraId="248DAA15" w14:textId="77777777" w:rsidR="00CC4AC2" w:rsidRPr="00E75477" w:rsidRDefault="00CC4AC2" w:rsidP="00B13EB5">
            <w:pPr>
              <w:ind w:left="142"/>
              <w:jc w:val="center"/>
              <w:rPr>
                <w:rFonts w:eastAsia="Calibri"/>
                <w:sz w:val="20"/>
              </w:rPr>
            </w:pPr>
            <w:r w:rsidRPr="00E75477">
              <w:rPr>
                <w:rFonts w:eastAsia="Calibri"/>
                <w:sz w:val="20"/>
              </w:rPr>
              <w:t>27</w:t>
            </w:r>
          </w:p>
        </w:tc>
        <w:tc>
          <w:tcPr>
            <w:tcW w:w="991" w:type="dxa"/>
            <w:tcBorders>
              <w:top w:val="nil"/>
              <w:left w:val="single" w:sz="4" w:space="0" w:color="auto"/>
              <w:bottom w:val="nil"/>
              <w:right w:val="nil"/>
            </w:tcBorders>
            <w:shd w:val="clear" w:color="auto" w:fill="auto"/>
          </w:tcPr>
          <w:p w14:paraId="69C2B733"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6DFB1BFB"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556D6112" w14:textId="77777777" w:rsidR="00CC4AC2" w:rsidRPr="00E75477" w:rsidRDefault="00CC4AC2" w:rsidP="00B13EB5">
            <w:pPr>
              <w:ind w:left="142"/>
              <w:jc w:val="center"/>
              <w:rPr>
                <w:rFonts w:eastAsia="Calibri"/>
                <w:sz w:val="20"/>
              </w:rPr>
            </w:pPr>
            <w:r w:rsidRPr="00E75477">
              <w:rPr>
                <w:rFonts w:eastAsia="Calibri"/>
                <w:sz w:val="20"/>
              </w:rPr>
              <w:t>32,1</w:t>
            </w:r>
          </w:p>
        </w:tc>
        <w:tc>
          <w:tcPr>
            <w:tcW w:w="975" w:type="dxa"/>
            <w:tcBorders>
              <w:top w:val="nil"/>
              <w:left w:val="nil"/>
              <w:bottom w:val="nil"/>
              <w:right w:val="single" w:sz="4" w:space="0" w:color="auto"/>
            </w:tcBorders>
            <w:shd w:val="clear" w:color="auto" w:fill="auto"/>
          </w:tcPr>
          <w:p w14:paraId="6031D72A" w14:textId="77777777" w:rsidR="00CC4AC2" w:rsidRPr="00E75477" w:rsidRDefault="00CC4AC2" w:rsidP="00B13EB5">
            <w:pPr>
              <w:ind w:left="142"/>
              <w:jc w:val="center"/>
              <w:rPr>
                <w:rFonts w:eastAsia="Calibri"/>
                <w:sz w:val="20"/>
              </w:rPr>
            </w:pPr>
            <w:r w:rsidRPr="00E75477">
              <w:rPr>
                <w:rFonts w:eastAsia="Calibri"/>
                <w:sz w:val="20"/>
              </w:rPr>
              <w:t>391</w:t>
            </w:r>
          </w:p>
        </w:tc>
        <w:tc>
          <w:tcPr>
            <w:tcW w:w="975" w:type="dxa"/>
            <w:tcBorders>
              <w:top w:val="nil"/>
              <w:left w:val="single" w:sz="4" w:space="0" w:color="auto"/>
              <w:bottom w:val="nil"/>
              <w:right w:val="nil"/>
            </w:tcBorders>
            <w:shd w:val="clear" w:color="auto" w:fill="auto"/>
          </w:tcPr>
          <w:p w14:paraId="7318481D" w14:textId="77777777" w:rsidR="00CC4AC2" w:rsidRPr="00E75477" w:rsidRDefault="00CC4AC2" w:rsidP="00B13EB5">
            <w:pPr>
              <w:ind w:left="142"/>
              <w:jc w:val="center"/>
              <w:rPr>
                <w:rFonts w:eastAsia="Calibri"/>
                <w:sz w:val="20"/>
              </w:rPr>
            </w:pPr>
            <w:r w:rsidRPr="00E75477">
              <w:rPr>
                <w:rFonts w:eastAsia="Calibri"/>
                <w:sz w:val="20"/>
              </w:rPr>
              <w:t>29,7</w:t>
            </w:r>
          </w:p>
        </w:tc>
        <w:tc>
          <w:tcPr>
            <w:tcW w:w="975" w:type="dxa"/>
            <w:tcBorders>
              <w:top w:val="nil"/>
              <w:left w:val="nil"/>
              <w:bottom w:val="nil"/>
              <w:right w:val="single" w:sz="4" w:space="0" w:color="auto"/>
            </w:tcBorders>
            <w:shd w:val="clear" w:color="auto" w:fill="auto"/>
          </w:tcPr>
          <w:p w14:paraId="059362EB" w14:textId="77777777" w:rsidR="00CC4AC2" w:rsidRPr="00E75477" w:rsidRDefault="00CC4AC2" w:rsidP="00B13EB5">
            <w:pPr>
              <w:ind w:left="142"/>
              <w:jc w:val="center"/>
              <w:rPr>
                <w:rFonts w:eastAsia="Calibri"/>
                <w:sz w:val="20"/>
              </w:rPr>
            </w:pPr>
            <w:r w:rsidRPr="00E75477">
              <w:rPr>
                <w:rFonts w:eastAsia="Calibri"/>
                <w:sz w:val="20"/>
              </w:rPr>
              <w:t>361</w:t>
            </w:r>
          </w:p>
        </w:tc>
        <w:tc>
          <w:tcPr>
            <w:tcW w:w="975" w:type="dxa"/>
            <w:tcBorders>
              <w:top w:val="nil"/>
              <w:left w:val="single" w:sz="4" w:space="0" w:color="auto"/>
              <w:bottom w:val="nil"/>
              <w:right w:val="nil"/>
            </w:tcBorders>
            <w:shd w:val="clear" w:color="auto" w:fill="auto"/>
          </w:tcPr>
          <w:p w14:paraId="024697E2" w14:textId="77777777" w:rsidR="00CC4AC2" w:rsidRPr="00E75477" w:rsidRDefault="00CC4AC2" w:rsidP="00B13EB5">
            <w:pPr>
              <w:ind w:left="142"/>
              <w:jc w:val="center"/>
              <w:rPr>
                <w:rFonts w:eastAsia="Calibri"/>
                <w:sz w:val="20"/>
              </w:rPr>
            </w:pPr>
            <w:r w:rsidRPr="00E75477">
              <w:rPr>
                <w:rFonts w:eastAsia="Calibri"/>
                <w:sz w:val="20"/>
              </w:rPr>
              <w:t>36,4</w:t>
            </w:r>
          </w:p>
        </w:tc>
        <w:tc>
          <w:tcPr>
            <w:tcW w:w="975" w:type="dxa"/>
            <w:tcBorders>
              <w:top w:val="nil"/>
              <w:left w:val="nil"/>
              <w:bottom w:val="nil"/>
              <w:right w:val="single" w:sz="4" w:space="0" w:color="auto"/>
            </w:tcBorders>
            <w:shd w:val="clear" w:color="auto" w:fill="auto"/>
          </w:tcPr>
          <w:p w14:paraId="693D69A7" w14:textId="77777777" w:rsidR="00CC4AC2" w:rsidRPr="00E75477" w:rsidRDefault="00CC4AC2" w:rsidP="00B13EB5">
            <w:pPr>
              <w:ind w:left="142"/>
              <w:jc w:val="center"/>
              <w:rPr>
                <w:rFonts w:eastAsia="Calibri"/>
                <w:sz w:val="20"/>
              </w:rPr>
            </w:pPr>
            <w:r w:rsidRPr="00E75477">
              <w:rPr>
                <w:rFonts w:eastAsia="Calibri"/>
                <w:sz w:val="20"/>
              </w:rPr>
              <w:t>440</w:t>
            </w:r>
          </w:p>
        </w:tc>
      </w:tr>
      <w:tr w:rsidR="00CC4AC2" w:rsidRPr="00E75477" w14:paraId="57BB391E" w14:textId="77777777" w:rsidTr="00D21327">
        <w:tc>
          <w:tcPr>
            <w:tcW w:w="1003" w:type="dxa"/>
            <w:tcBorders>
              <w:top w:val="nil"/>
              <w:left w:val="single" w:sz="4" w:space="0" w:color="auto"/>
              <w:bottom w:val="nil"/>
              <w:right w:val="single" w:sz="4" w:space="0" w:color="auto"/>
            </w:tcBorders>
            <w:shd w:val="clear" w:color="auto" w:fill="auto"/>
          </w:tcPr>
          <w:p w14:paraId="69EA0658" w14:textId="77777777" w:rsidR="00CC4AC2" w:rsidRPr="00E75477" w:rsidRDefault="00CC4AC2" w:rsidP="00B13EB5">
            <w:pPr>
              <w:ind w:left="142"/>
              <w:jc w:val="center"/>
              <w:rPr>
                <w:rFonts w:eastAsia="Calibri"/>
                <w:sz w:val="20"/>
              </w:rPr>
            </w:pPr>
            <w:r w:rsidRPr="00E75477">
              <w:rPr>
                <w:rFonts w:eastAsia="Calibri"/>
                <w:sz w:val="20"/>
              </w:rPr>
              <w:t>28</w:t>
            </w:r>
          </w:p>
        </w:tc>
        <w:tc>
          <w:tcPr>
            <w:tcW w:w="991" w:type="dxa"/>
            <w:tcBorders>
              <w:top w:val="nil"/>
              <w:left w:val="single" w:sz="4" w:space="0" w:color="auto"/>
              <w:bottom w:val="nil"/>
              <w:right w:val="nil"/>
            </w:tcBorders>
            <w:shd w:val="clear" w:color="auto" w:fill="auto"/>
          </w:tcPr>
          <w:p w14:paraId="52023AF4"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3A9C8C71"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22C490D0" w14:textId="77777777" w:rsidR="00CC4AC2" w:rsidRPr="00E75477" w:rsidRDefault="00CC4AC2" w:rsidP="00B13EB5">
            <w:pPr>
              <w:ind w:left="142"/>
              <w:jc w:val="center"/>
              <w:rPr>
                <w:rFonts w:eastAsia="Calibri"/>
                <w:sz w:val="20"/>
              </w:rPr>
            </w:pPr>
            <w:r w:rsidRPr="00E75477">
              <w:rPr>
                <w:rFonts w:eastAsia="Calibri"/>
                <w:sz w:val="20"/>
              </w:rPr>
              <w:t>32,7</w:t>
            </w:r>
          </w:p>
        </w:tc>
        <w:tc>
          <w:tcPr>
            <w:tcW w:w="975" w:type="dxa"/>
            <w:tcBorders>
              <w:top w:val="nil"/>
              <w:left w:val="nil"/>
              <w:bottom w:val="nil"/>
              <w:right w:val="single" w:sz="4" w:space="0" w:color="auto"/>
            </w:tcBorders>
            <w:shd w:val="clear" w:color="auto" w:fill="auto"/>
          </w:tcPr>
          <w:p w14:paraId="69F43328" w14:textId="77777777" w:rsidR="00CC4AC2" w:rsidRPr="00E75477" w:rsidRDefault="00CC4AC2" w:rsidP="00B13EB5">
            <w:pPr>
              <w:ind w:left="142"/>
              <w:jc w:val="center"/>
              <w:rPr>
                <w:rFonts w:eastAsia="Calibri"/>
                <w:sz w:val="20"/>
              </w:rPr>
            </w:pPr>
            <w:r w:rsidRPr="00E75477">
              <w:rPr>
                <w:rFonts w:eastAsia="Calibri"/>
                <w:sz w:val="20"/>
              </w:rPr>
              <w:t>413</w:t>
            </w:r>
          </w:p>
        </w:tc>
        <w:tc>
          <w:tcPr>
            <w:tcW w:w="975" w:type="dxa"/>
            <w:tcBorders>
              <w:top w:val="nil"/>
              <w:left w:val="single" w:sz="4" w:space="0" w:color="auto"/>
              <w:bottom w:val="nil"/>
              <w:right w:val="nil"/>
            </w:tcBorders>
            <w:shd w:val="clear" w:color="auto" w:fill="auto"/>
          </w:tcPr>
          <w:p w14:paraId="585B7D31" w14:textId="77777777" w:rsidR="00CC4AC2" w:rsidRPr="00E75477" w:rsidRDefault="00CC4AC2" w:rsidP="00B13EB5">
            <w:pPr>
              <w:ind w:left="142"/>
              <w:jc w:val="center"/>
              <w:rPr>
                <w:rFonts w:eastAsia="Calibri"/>
                <w:sz w:val="20"/>
              </w:rPr>
            </w:pPr>
            <w:r w:rsidRPr="00E75477">
              <w:rPr>
                <w:rFonts w:eastAsia="Calibri"/>
                <w:sz w:val="20"/>
              </w:rPr>
              <w:t>30,3</w:t>
            </w:r>
          </w:p>
        </w:tc>
        <w:tc>
          <w:tcPr>
            <w:tcW w:w="975" w:type="dxa"/>
            <w:tcBorders>
              <w:top w:val="nil"/>
              <w:left w:val="nil"/>
              <w:bottom w:val="nil"/>
              <w:right w:val="single" w:sz="4" w:space="0" w:color="auto"/>
            </w:tcBorders>
            <w:shd w:val="clear" w:color="auto" w:fill="auto"/>
          </w:tcPr>
          <w:p w14:paraId="48DE9DB6" w14:textId="77777777" w:rsidR="00CC4AC2" w:rsidRPr="00E75477" w:rsidRDefault="00CC4AC2" w:rsidP="00B13EB5">
            <w:pPr>
              <w:ind w:left="142"/>
              <w:jc w:val="center"/>
              <w:rPr>
                <w:rFonts w:eastAsia="Calibri"/>
                <w:sz w:val="20"/>
              </w:rPr>
            </w:pPr>
            <w:r w:rsidRPr="00E75477">
              <w:rPr>
                <w:rFonts w:eastAsia="Calibri"/>
                <w:sz w:val="20"/>
              </w:rPr>
              <w:t>383</w:t>
            </w:r>
          </w:p>
        </w:tc>
        <w:tc>
          <w:tcPr>
            <w:tcW w:w="975" w:type="dxa"/>
            <w:tcBorders>
              <w:top w:val="nil"/>
              <w:left w:val="single" w:sz="4" w:space="0" w:color="auto"/>
              <w:bottom w:val="nil"/>
              <w:right w:val="nil"/>
            </w:tcBorders>
            <w:shd w:val="clear" w:color="auto" w:fill="auto"/>
          </w:tcPr>
          <w:p w14:paraId="1F5531F3" w14:textId="77777777" w:rsidR="00CC4AC2" w:rsidRPr="00E75477" w:rsidRDefault="00CC4AC2" w:rsidP="00B13EB5">
            <w:pPr>
              <w:ind w:left="142"/>
              <w:jc w:val="center"/>
              <w:rPr>
                <w:rFonts w:eastAsia="Calibri"/>
                <w:sz w:val="20"/>
              </w:rPr>
            </w:pPr>
            <w:r w:rsidRPr="00E75477">
              <w:rPr>
                <w:rFonts w:eastAsia="Calibri"/>
                <w:sz w:val="20"/>
              </w:rPr>
              <w:t>37,3</w:t>
            </w:r>
          </w:p>
        </w:tc>
        <w:tc>
          <w:tcPr>
            <w:tcW w:w="975" w:type="dxa"/>
            <w:tcBorders>
              <w:top w:val="nil"/>
              <w:left w:val="nil"/>
              <w:bottom w:val="nil"/>
              <w:right w:val="single" w:sz="4" w:space="0" w:color="auto"/>
            </w:tcBorders>
            <w:shd w:val="clear" w:color="auto" w:fill="auto"/>
          </w:tcPr>
          <w:p w14:paraId="226A0129" w14:textId="77777777" w:rsidR="00CC4AC2" w:rsidRPr="00E75477" w:rsidRDefault="00CC4AC2" w:rsidP="00B13EB5">
            <w:pPr>
              <w:ind w:left="142"/>
              <w:jc w:val="center"/>
              <w:rPr>
                <w:rFonts w:eastAsia="Calibri"/>
                <w:sz w:val="20"/>
              </w:rPr>
            </w:pPr>
            <w:r w:rsidRPr="00E75477">
              <w:rPr>
                <w:rFonts w:eastAsia="Calibri"/>
                <w:sz w:val="20"/>
              </w:rPr>
              <w:t>470</w:t>
            </w:r>
          </w:p>
        </w:tc>
      </w:tr>
      <w:tr w:rsidR="00CC4AC2" w:rsidRPr="00E75477" w14:paraId="4D84BE1C" w14:textId="77777777" w:rsidTr="00D21327">
        <w:tc>
          <w:tcPr>
            <w:tcW w:w="1003" w:type="dxa"/>
            <w:tcBorders>
              <w:top w:val="nil"/>
              <w:left w:val="single" w:sz="4" w:space="0" w:color="auto"/>
              <w:bottom w:val="nil"/>
              <w:right w:val="single" w:sz="4" w:space="0" w:color="auto"/>
            </w:tcBorders>
            <w:shd w:val="clear" w:color="auto" w:fill="auto"/>
          </w:tcPr>
          <w:p w14:paraId="448B08B8" w14:textId="77777777" w:rsidR="00CC4AC2" w:rsidRPr="00E75477" w:rsidRDefault="00CC4AC2" w:rsidP="00B13EB5">
            <w:pPr>
              <w:ind w:left="142"/>
              <w:jc w:val="center"/>
              <w:rPr>
                <w:rFonts w:eastAsia="Calibri"/>
                <w:sz w:val="20"/>
              </w:rPr>
            </w:pPr>
            <w:r w:rsidRPr="00E75477">
              <w:rPr>
                <w:rFonts w:eastAsia="Calibri"/>
                <w:sz w:val="20"/>
              </w:rPr>
              <w:t>29</w:t>
            </w:r>
          </w:p>
        </w:tc>
        <w:tc>
          <w:tcPr>
            <w:tcW w:w="991" w:type="dxa"/>
            <w:tcBorders>
              <w:top w:val="nil"/>
              <w:left w:val="single" w:sz="4" w:space="0" w:color="auto"/>
              <w:bottom w:val="nil"/>
              <w:right w:val="nil"/>
            </w:tcBorders>
            <w:shd w:val="clear" w:color="auto" w:fill="auto"/>
          </w:tcPr>
          <w:p w14:paraId="24DA4600"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64BC2898"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216E2AB5" w14:textId="77777777" w:rsidR="00CC4AC2" w:rsidRPr="00E75477" w:rsidRDefault="00CC4AC2" w:rsidP="00B13EB5">
            <w:pPr>
              <w:ind w:left="142"/>
              <w:jc w:val="center"/>
              <w:rPr>
                <w:rFonts w:eastAsia="Calibri"/>
                <w:sz w:val="20"/>
              </w:rPr>
            </w:pPr>
            <w:r w:rsidRPr="00E75477">
              <w:rPr>
                <w:rFonts w:eastAsia="Calibri"/>
                <w:sz w:val="20"/>
              </w:rPr>
              <w:t>33,2</w:t>
            </w:r>
          </w:p>
        </w:tc>
        <w:tc>
          <w:tcPr>
            <w:tcW w:w="975" w:type="dxa"/>
            <w:tcBorders>
              <w:top w:val="nil"/>
              <w:left w:val="nil"/>
              <w:bottom w:val="nil"/>
              <w:right w:val="single" w:sz="4" w:space="0" w:color="auto"/>
            </w:tcBorders>
            <w:shd w:val="clear" w:color="auto" w:fill="auto"/>
          </w:tcPr>
          <w:p w14:paraId="1A693347" w14:textId="77777777" w:rsidR="00CC4AC2" w:rsidRPr="00E75477" w:rsidRDefault="00CC4AC2" w:rsidP="00B13EB5">
            <w:pPr>
              <w:ind w:left="142"/>
              <w:jc w:val="center"/>
              <w:rPr>
                <w:rFonts w:eastAsia="Calibri"/>
                <w:sz w:val="20"/>
              </w:rPr>
            </w:pPr>
            <w:r w:rsidRPr="00E75477">
              <w:rPr>
                <w:rFonts w:eastAsia="Calibri"/>
                <w:sz w:val="20"/>
              </w:rPr>
              <w:t>435</w:t>
            </w:r>
          </w:p>
        </w:tc>
        <w:tc>
          <w:tcPr>
            <w:tcW w:w="975" w:type="dxa"/>
            <w:tcBorders>
              <w:top w:val="nil"/>
              <w:left w:val="single" w:sz="4" w:space="0" w:color="auto"/>
              <w:bottom w:val="nil"/>
              <w:right w:val="nil"/>
            </w:tcBorders>
            <w:shd w:val="clear" w:color="auto" w:fill="auto"/>
          </w:tcPr>
          <w:p w14:paraId="50E0F63F" w14:textId="77777777" w:rsidR="00CC4AC2" w:rsidRPr="00E75477" w:rsidRDefault="00CC4AC2" w:rsidP="00B13EB5">
            <w:pPr>
              <w:ind w:left="142"/>
              <w:jc w:val="center"/>
              <w:rPr>
                <w:rFonts w:eastAsia="Calibri"/>
                <w:sz w:val="20"/>
              </w:rPr>
            </w:pPr>
            <w:r w:rsidRPr="00E75477">
              <w:rPr>
                <w:rFonts w:eastAsia="Calibri"/>
                <w:sz w:val="20"/>
              </w:rPr>
              <w:t>30,9</w:t>
            </w:r>
          </w:p>
        </w:tc>
        <w:tc>
          <w:tcPr>
            <w:tcW w:w="975" w:type="dxa"/>
            <w:tcBorders>
              <w:top w:val="nil"/>
              <w:left w:val="nil"/>
              <w:bottom w:val="nil"/>
              <w:right w:val="single" w:sz="4" w:space="0" w:color="auto"/>
            </w:tcBorders>
            <w:shd w:val="clear" w:color="auto" w:fill="auto"/>
          </w:tcPr>
          <w:p w14:paraId="6153A55A" w14:textId="77777777" w:rsidR="00CC4AC2" w:rsidRPr="00E75477" w:rsidRDefault="00CC4AC2" w:rsidP="00B13EB5">
            <w:pPr>
              <w:ind w:left="142"/>
              <w:jc w:val="center"/>
              <w:rPr>
                <w:rFonts w:eastAsia="Calibri"/>
                <w:sz w:val="20"/>
              </w:rPr>
            </w:pPr>
            <w:r w:rsidRPr="00E75477">
              <w:rPr>
                <w:rFonts w:eastAsia="Calibri"/>
                <w:sz w:val="20"/>
              </w:rPr>
              <w:t>405</w:t>
            </w:r>
          </w:p>
        </w:tc>
        <w:tc>
          <w:tcPr>
            <w:tcW w:w="975" w:type="dxa"/>
            <w:tcBorders>
              <w:top w:val="nil"/>
              <w:left w:val="single" w:sz="4" w:space="0" w:color="auto"/>
              <w:bottom w:val="nil"/>
              <w:right w:val="nil"/>
            </w:tcBorders>
            <w:shd w:val="clear" w:color="auto" w:fill="auto"/>
          </w:tcPr>
          <w:p w14:paraId="60FB5F0F" w14:textId="77777777" w:rsidR="00CC4AC2" w:rsidRPr="00E75477" w:rsidRDefault="00CC4AC2" w:rsidP="00B13EB5">
            <w:pPr>
              <w:ind w:left="142"/>
              <w:jc w:val="center"/>
              <w:rPr>
                <w:rFonts w:eastAsia="Calibri"/>
                <w:sz w:val="20"/>
              </w:rPr>
            </w:pPr>
            <w:r w:rsidRPr="00E75477">
              <w:rPr>
                <w:rFonts w:eastAsia="Calibri"/>
                <w:sz w:val="20"/>
              </w:rPr>
              <w:t>38,1</w:t>
            </w:r>
          </w:p>
        </w:tc>
        <w:tc>
          <w:tcPr>
            <w:tcW w:w="975" w:type="dxa"/>
            <w:tcBorders>
              <w:top w:val="nil"/>
              <w:left w:val="nil"/>
              <w:bottom w:val="nil"/>
              <w:right w:val="single" w:sz="4" w:space="0" w:color="auto"/>
            </w:tcBorders>
            <w:shd w:val="clear" w:color="auto" w:fill="auto"/>
          </w:tcPr>
          <w:p w14:paraId="267ABBD6" w14:textId="77777777" w:rsidR="00CC4AC2" w:rsidRPr="00E75477" w:rsidRDefault="00CC4AC2" w:rsidP="00B13EB5">
            <w:pPr>
              <w:ind w:left="142"/>
              <w:jc w:val="center"/>
              <w:rPr>
                <w:rFonts w:eastAsia="Calibri"/>
                <w:sz w:val="20"/>
              </w:rPr>
            </w:pPr>
            <w:r w:rsidRPr="00E75477">
              <w:rPr>
                <w:rFonts w:eastAsia="Calibri"/>
                <w:sz w:val="20"/>
              </w:rPr>
              <w:t>500</w:t>
            </w:r>
          </w:p>
        </w:tc>
      </w:tr>
      <w:tr w:rsidR="00CC4AC2" w:rsidRPr="00E75477" w14:paraId="29EBEF9E" w14:textId="77777777" w:rsidTr="00D21327">
        <w:tc>
          <w:tcPr>
            <w:tcW w:w="1003" w:type="dxa"/>
            <w:tcBorders>
              <w:top w:val="nil"/>
              <w:left w:val="single" w:sz="4" w:space="0" w:color="auto"/>
              <w:bottom w:val="nil"/>
              <w:right w:val="single" w:sz="4" w:space="0" w:color="auto"/>
            </w:tcBorders>
            <w:shd w:val="clear" w:color="auto" w:fill="auto"/>
          </w:tcPr>
          <w:p w14:paraId="787E08F1" w14:textId="77777777" w:rsidR="00CC4AC2" w:rsidRPr="00E75477" w:rsidRDefault="00CC4AC2" w:rsidP="00B13EB5">
            <w:pPr>
              <w:ind w:left="142"/>
              <w:jc w:val="center"/>
              <w:rPr>
                <w:rFonts w:eastAsia="Calibri"/>
                <w:sz w:val="20"/>
              </w:rPr>
            </w:pPr>
            <w:r w:rsidRPr="00E75477">
              <w:rPr>
                <w:rFonts w:eastAsia="Calibri"/>
                <w:sz w:val="20"/>
              </w:rPr>
              <w:t>30</w:t>
            </w:r>
          </w:p>
        </w:tc>
        <w:tc>
          <w:tcPr>
            <w:tcW w:w="991" w:type="dxa"/>
            <w:tcBorders>
              <w:top w:val="nil"/>
              <w:left w:val="single" w:sz="4" w:space="0" w:color="auto"/>
              <w:bottom w:val="nil"/>
              <w:right w:val="nil"/>
            </w:tcBorders>
            <w:shd w:val="clear" w:color="auto" w:fill="auto"/>
          </w:tcPr>
          <w:p w14:paraId="1629FE6A"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6411DB88"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1C1FE4FF" w14:textId="77777777" w:rsidR="00CC4AC2" w:rsidRPr="00E75477" w:rsidRDefault="00CC4AC2" w:rsidP="00B13EB5">
            <w:pPr>
              <w:ind w:left="142"/>
              <w:jc w:val="center"/>
              <w:rPr>
                <w:rFonts w:eastAsia="Calibri"/>
                <w:sz w:val="20"/>
              </w:rPr>
            </w:pPr>
            <w:r w:rsidRPr="00E75477">
              <w:rPr>
                <w:rFonts w:eastAsia="Calibri"/>
                <w:sz w:val="20"/>
              </w:rPr>
              <w:t>33,6</w:t>
            </w:r>
          </w:p>
        </w:tc>
        <w:tc>
          <w:tcPr>
            <w:tcW w:w="975" w:type="dxa"/>
            <w:tcBorders>
              <w:top w:val="nil"/>
              <w:left w:val="nil"/>
              <w:bottom w:val="nil"/>
              <w:right w:val="single" w:sz="4" w:space="0" w:color="auto"/>
            </w:tcBorders>
            <w:shd w:val="clear" w:color="auto" w:fill="auto"/>
          </w:tcPr>
          <w:p w14:paraId="0EA0D664" w14:textId="77777777" w:rsidR="00CC4AC2" w:rsidRPr="00E75477" w:rsidRDefault="00CC4AC2" w:rsidP="00B13EB5">
            <w:pPr>
              <w:ind w:left="142"/>
              <w:jc w:val="center"/>
              <w:rPr>
                <w:rFonts w:eastAsia="Calibri"/>
                <w:sz w:val="20"/>
              </w:rPr>
            </w:pPr>
            <w:r w:rsidRPr="00E75477">
              <w:rPr>
                <w:rFonts w:eastAsia="Calibri"/>
                <w:sz w:val="20"/>
              </w:rPr>
              <w:t>457</w:t>
            </w:r>
          </w:p>
        </w:tc>
        <w:tc>
          <w:tcPr>
            <w:tcW w:w="975" w:type="dxa"/>
            <w:tcBorders>
              <w:top w:val="nil"/>
              <w:left w:val="single" w:sz="4" w:space="0" w:color="auto"/>
              <w:bottom w:val="nil"/>
              <w:right w:val="nil"/>
            </w:tcBorders>
            <w:shd w:val="clear" w:color="auto" w:fill="auto"/>
          </w:tcPr>
          <w:p w14:paraId="4B4D864E" w14:textId="77777777" w:rsidR="00CC4AC2" w:rsidRPr="00E75477" w:rsidRDefault="00CC4AC2" w:rsidP="00B13EB5">
            <w:pPr>
              <w:ind w:left="142"/>
              <w:jc w:val="center"/>
              <w:rPr>
                <w:rFonts w:eastAsia="Calibri"/>
                <w:sz w:val="20"/>
              </w:rPr>
            </w:pPr>
            <w:r w:rsidRPr="00E75477">
              <w:rPr>
                <w:rFonts w:eastAsia="Calibri"/>
                <w:sz w:val="20"/>
              </w:rPr>
              <w:t>31,5</w:t>
            </w:r>
          </w:p>
        </w:tc>
        <w:tc>
          <w:tcPr>
            <w:tcW w:w="975" w:type="dxa"/>
            <w:tcBorders>
              <w:top w:val="nil"/>
              <w:left w:val="nil"/>
              <w:bottom w:val="nil"/>
              <w:right w:val="single" w:sz="4" w:space="0" w:color="auto"/>
            </w:tcBorders>
            <w:shd w:val="clear" w:color="auto" w:fill="auto"/>
          </w:tcPr>
          <w:p w14:paraId="78263F37" w14:textId="77777777" w:rsidR="00CC4AC2" w:rsidRPr="00E75477" w:rsidRDefault="00CC4AC2" w:rsidP="00B13EB5">
            <w:pPr>
              <w:ind w:left="142"/>
              <w:jc w:val="center"/>
              <w:rPr>
                <w:rFonts w:eastAsia="Calibri"/>
                <w:sz w:val="20"/>
              </w:rPr>
            </w:pPr>
            <w:r w:rsidRPr="00E75477">
              <w:rPr>
                <w:rFonts w:eastAsia="Calibri"/>
                <w:sz w:val="20"/>
              </w:rPr>
              <w:t>426</w:t>
            </w:r>
          </w:p>
        </w:tc>
        <w:tc>
          <w:tcPr>
            <w:tcW w:w="975" w:type="dxa"/>
            <w:tcBorders>
              <w:top w:val="nil"/>
              <w:left w:val="single" w:sz="4" w:space="0" w:color="auto"/>
              <w:bottom w:val="nil"/>
              <w:right w:val="nil"/>
            </w:tcBorders>
            <w:shd w:val="clear" w:color="auto" w:fill="auto"/>
          </w:tcPr>
          <w:p w14:paraId="6E541BDC" w14:textId="77777777" w:rsidR="00CC4AC2" w:rsidRPr="00E75477" w:rsidRDefault="00CC4AC2" w:rsidP="00B13EB5">
            <w:pPr>
              <w:ind w:left="142"/>
              <w:jc w:val="center"/>
              <w:rPr>
                <w:rFonts w:eastAsia="Calibri"/>
                <w:sz w:val="20"/>
              </w:rPr>
            </w:pPr>
            <w:r w:rsidRPr="00E75477">
              <w:rPr>
                <w:rFonts w:eastAsia="Calibri"/>
                <w:sz w:val="20"/>
              </w:rPr>
              <w:t>39,0</w:t>
            </w:r>
          </w:p>
        </w:tc>
        <w:tc>
          <w:tcPr>
            <w:tcW w:w="975" w:type="dxa"/>
            <w:tcBorders>
              <w:top w:val="nil"/>
              <w:left w:val="nil"/>
              <w:bottom w:val="nil"/>
              <w:right w:val="single" w:sz="4" w:space="0" w:color="auto"/>
            </w:tcBorders>
            <w:shd w:val="clear" w:color="auto" w:fill="auto"/>
          </w:tcPr>
          <w:p w14:paraId="2BBDC2EE" w14:textId="77777777" w:rsidR="00CC4AC2" w:rsidRPr="00E75477" w:rsidRDefault="00CC4AC2" w:rsidP="00B13EB5">
            <w:pPr>
              <w:ind w:left="142"/>
              <w:jc w:val="center"/>
              <w:rPr>
                <w:rFonts w:eastAsia="Calibri"/>
                <w:sz w:val="20"/>
              </w:rPr>
            </w:pPr>
            <w:r w:rsidRPr="00E75477">
              <w:rPr>
                <w:rFonts w:eastAsia="Calibri"/>
                <w:sz w:val="20"/>
              </w:rPr>
              <w:t>532</w:t>
            </w:r>
          </w:p>
        </w:tc>
      </w:tr>
      <w:tr w:rsidR="00CC4AC2" w:rsidRPr="00E75477" w14:paraId="1985DA7F" w14:textId="77777777" w:rsidTr="00D21327">
        <w:tc>
          <w:tcPr>
            <w:tcW w:w="1003" w:type="dxa"/>
            <w:tcBorders>
              <w:top w:val="nil"/>
              <w:left w:val="single" w:sz="4" w:space="0" w:color="auto"/>
              <w:bottom w:val="nil"/>
              <w:right w:val="single" w:sz="4" w:space="0" w:color="auto"/>
            </w:tcBorders>
            <w:shd w:val="clear" w:color="auto" w:fill="auto"/>
          </w:tcPr>
          <w:p w14:paraId="5B543AFE" w14:textId="77777777" w:rsidR="00CC4AC2" w:rsidRPr="00E75477" w:rsidRDefault="00CC4AC2" w:rsidP="00B13EB5">
            <w:pPr>
              <w:ind w:left="142"/>
              <w:jc w:val="center"/>
              <w:rPr>
                <w:rFonts w:eastAsia="Calibri"/>
                <w:sz w:val="20"/>
              </w:rPr>
            </w:pPr>
          </w:p>
        </w:tc>
        <w:tc>
          <w:tcPr>
            <w:tcW w:w="991" w:type="dxa"/>
            <w:tcBorders>
              <w:top w:val="nil"/>
              <w:left w:val="single" w:sz="4" w:space="0" w:color="auto"/>
              <w:bottom w:val="nil"/>
              <w:right w:val="nil"/>
            </w:tcBorders>
            <w:shd w:val="clear" w:color="auto" w:fill="auto"/>
          </w:tcPr>
          <w:p w14:paraId="4967FDC3"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357EF35D"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624B023C"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72A1B4A0"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409B4F7E"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214567DF"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nil"/>
              <w:right w:val="nil"/>
            </w:tcBorders>
            <w:shd w:val="clear" w:color="auto" w:fill="auto"/>
          </w:tcPr>
          <w:p w14:paraId="7EAE9A58" w14:textId="77777777" w:rsidR="00CC4AC2" w:rsidRPr="00E75477" w:rsidRDefault="00CC4AC2" w:rsidP="00B13EB5">
            <w:pPr>
              <w:ind w:left="142"/>
              <w:jc w:val="center"/>
              <w:rPr>
                <w:rFonts w:eastAsia="Calibri"/>
                <w:sz w:val="20"/>
              </w:rPr>
            </w:pPr>
          </w:p>
        </w:tc>
        <w:tc>
          <w:tcPr>
            <w:tcW w:w="975" w:type="dxa"/>
            <w:tcBorders>
              <w:top w:val="nil"/>
              <w:left w:val="nil"/>
              <w:bottom w:val="nil"/>
              <w:right w:val="single" w:sz="4" w:space="0" w:color="auto"/>
            </w:tcBorders>
            <w:shd w:val="clear" w:color="auto" w:fill="auto"/>
          </w:tcPr>
          <w:p w14:paraId="0B6414FD" w14:textId="77777777" w:rsidR="00CC4AC2" w:rsidRPr="00E75477" w:rsidRDefault="00CC4AC2" w:rsidP="00B13EB5">
            <w:pPr>
              <w:ind w:left="142"/>
              <w:jc w:val="center"/>
              <w:rPr>
                <w:rFonts w:eastAsia="Calibri"/>
                <w:sz w:val="20"/>
              </w:rPr>
            </w:pPr>
          </w:p>
        </w:tc>
      </w:tr>
      <w:tr w:rsidR="00CC4AC2" w:rsidRPr="00E75477" w14:paraId="6AD1B8E0" w14:textId="77777777" w:rsidTr="00D21327">
        <w:tc>
          <w:tcPr>
            <w:tcW w:w="1003" w:type="dxa"/>
            <w:tcBorders>
              <w:top w:val="nil"/>
              <w:left w:val="single" w:sz="4" w:space="0" w:color="auto"/>
              <w:bottom w:val="nil"/>
              <w:right w:val="single" w:sz="4" w:space="0" w:color="auto"/>
            </w:tcBorders>
            <w:shd w:val="clear" w:color="auto" w:fill="auto"/>
          </w:tcPr>
          <w:p w14:paraId="3F1BF089" w14:textId="77777777" w:rsidR="00CC4AC2" w:rsidRPr="00E75477" w:rsidRDefault="00CC4AC2" w:rsidP="00B13EB5">
            <w:pPr>
              <w:ind w:left="142"/>
              <w:jc w:val="center"/>
              <w:rPr>
                <w:rFonts w:eastAsia="Calibri"/>
                <w:sz w:val="20"/>
              </w:rPr>
            </w:pPr>
            <w:r w:rsidRPr="00E75477">
              <w:rPr>
                <w:rFonts w:eastAsia="Calibri"/>
                <w:sz w:val="20"/>
              </w:rPr>
              <w:t>31</w:t>
            </w:r>
          </w:p>
        </w:tc>
        <w:tc>
          <w:tcPr>
            <w:tcW w:w="991" w:type="dxa"/>
            <w:tcBorders>
              <w:top w:val="nil"/>
              <w:left w:val="single" w:sz="4" w:space="0" w:color="auto"/>
              <w:bottom w:val="nil"/>
              <w:right w:val="nil"/>
            </w:tcBorders>
            <w:shd w:val="clear" w:color="auto" w:fill="auto"/>
          </w:tcPr>
          <w:p w14:paraId="2DE78CAA"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270C27E2"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1862BF94" w14:textId="77777777" w:rsidR="00CC4AC2" w:rsidRPr="00E75477" w:rsidRDefault="00CC4AC2" w:rsidP="00B13EB5">
            <w:pPr>
              <w:ind w:left="142"/>
              <w:jc w:val="center"/>
              <w:rPr>
                <w:rFonts w:eastAsia="Calibri"/>
                <w:sz w:val="20"/>
              </w:rPr>
            </w:pPr>
            <w:r w:rsidRPr="00E75477">
              <w:rPr>
                <w:rFonts w:eastAsia="Calibri"/>
                <w:sz w:val="20"/>
              </w:rPr>
              <w:t>34,0</w:t>
            </w:r>
          </w:p>
        </w:tc>
        <w:tc>
          <w:tcPr>
            <w:tcW w:w="975" w:type="dxa"/>
            <w:tcBorders>
              <w:top w:val="nil"/>
              <w:left w:val="nil"/>
              <w:bottom w:val="nil"/>
              <w:right w:val="single" w:sz="4" w:space="0" w:color="auto"/>
            </w:tcBorders>
            <w:shd w:val="clear" w:color="auto" w:fill="auto"/>
          </w:tcPr>
          <w:p w14:paraId="1F5C4644" w14:textId="77777777" w:rsidR="00CC4AC2" w:rsidRPr="00E75477" w:rsidRDefault="00CC4AC2" w:rsidP="00B13EB5">
            <w:pPr>
              <w:ind w:left="142"/>
              <w:jc w:val="center"/>
              <w:rPr>
                <w:rFonts w:eastAsia="Calibri"/>
                <w:sz w:val="20"/>
              </w:rPr>
            </w:pPr>
            <w:r w:rsidRPr="00E75477">
              <w:rPr>
                <w:rFonts w:eastAsia="Calibri"/>
                <w:sz w:val="20"/>
              </w:rPr>
              <w:t>479</w:t>
            </w:r>
          </w:p>
        </w:tc>
        <w:tc>
          <w:tcPr>
            <w:tcW w:w="975" w:type="dxa"/>
            <w:tcBorders>
              <w:top w:val="nil"/>
              <w:left w:val="single" w:sz="4" w:space="0" w:color="auto"/>
              <w:bottom w:val="nil"/>
              <w:right w:val="nil"/>
            </w:tcBorders>
            <w:shd w:val="clear" w:color="auto" w:fill="auto"/>
          </w:tcPr>
          <w:p w14:paraId="32006CB4" w14:textId="77777777" w:rsidR="00CC4AC2" w:rsidRPr="00E75477" w:rsidRDefault="00CC4AC2" w:rsidP="00B13EB5">
            <w:pPr>
              <w:ind w:left="142"/>
              <w:jc w:val="center"/>
              <w:rPr>
                <w:rFonts w:eastAsia="Calibri"/>
                <w:sz w:val="20"/>
              </w:rPr>
            </w:pPr>
            <w:r w:rsidRPr="00E75477">
              <w:rPr>
                <w:rFonts w:eastAsia="Calibri"/>
                <w:sz w:val="20"/>
              </w:rPr>
              <w:t>32,0</w:t>
            </w:r>
          </w:p>
        </w:tc>
        <w:tc>
          <w:tcPr>
            <w:tcW w:w="975" w:type="dxa"/>
            <w:tcBorders>
              <w:top w:val="nil"/>
              <w:left w:val="nil"/>
              <w:bottom w:val="nil"/>
              <w:right w:val="single" w:sz="4" w:space="0" w:color="auto"/>
            </w:tcBorders>
            <w:shd w:val="clear" w:color="auto" w:fill="auto"/>
          </w:tcPr>
          <w:p w14:paraId="5557129A" w14:textId="77777777" w:rsidR="00CC4AC2" w:rsidRPr="00E75477" w:rsidRDefault="00CC4AC2" w:rsidP="00B13EB5">
            <w:pPr>
              <w:ind w:left="142"/>
              <w:jc w:val="center"/>
              <w:rPr>
                <w:rFonts w:eastAsia="Calibri"/>
                <w:sz w:val="20"/>
              </w:rPr>
            </w:pPr>
            <w:r w:rsidRPr="00E75477">
              <w:rPr>
                <w:rFonts w:eastAsia="Calibri"/>
                <w:sz w:val="20"/>
              </w:rPr>
              <w:t>445</w:t>
            </w:r>
          </w:p>
        </w:tc>
        <w:tc>
          <w:tcPr>
            <w:tcW w:w="975" w:type="dxa"/>
            <w:tcBorders>
              <w:top w:val="nil"/>
              <w:left w:val="single" w:sz="4" w:space="0" w:color="auto"/>
              <w:bottom w:val="nil"/>
              <w:right w:val="nil"/>
            </w:tcBorders>
            <w:shd w:val="clear" w:color="auto" w:fill="auto"/>
          </w:tcPr>
          <w:p w14:paraId="0871764A" w14:textId="77777777" w:rsidR="00CC4AC2" w:rsidRPr="00E75477" w:rsidRDefault="00CC4AC2" w:rsidP="00B13EB5">
            <w:pPr>
              <w:ind w:left="142"/>
              <w:jc w:val="center"/>
              <w:rPr>
                <w:rFonts w:eastAsia="Calibri"/>
                <w:sz w:val="20"/>
              </w:rPr>
            </w:pPr>
            <w:r w:rsidRPr="00E75477">
              <w:rPr>
                <w:rFonts w:eastAsia="Calibri"/>
                <w:sz w:val="20"/>
              </w:rPr>
              <w:t>39,9</w:t>
            </w:r>
          </w:p>
        </w:tc>
        <w:tc>
          <w:tcPr>
            <w:tcW w:w="975" w:type="dxa"/>
            <w:tcBorders>
              <w:top w:val="nil"/>
              <w:left w:val="nil"/>
              <w:bottom w:val="nil"/>
              <w:right w:val="single" w:sz="4" w:space="0" w:color="auto"/>
            </w:tcBorders>
            <w:shd w:val="clear" w:color="auto" w:fill="auto"/>
          </w:tcPr>
          <w:p w14:paraId="03D3AE48" w14:textId="77777777" w:rsidR="00CC4AC2" w:rsidRPr="00E75477" w:rsidRDefault="00CC4AC2" w:rsidP="00B13EB5">
            <w:pPr>
              <w:ind w:left="142"/>
              <w:jc w:val="center"/>
              <w:rPr>
                <w:rFonts w:eastAsia="Calibri"/>
                <w:sz w:val="20"/>
              </w:rPr>
            </w:pPr>
            <w:r w:rsidRPr="00E75477">
              <w:rPr>
                <w:rFonts w:eastAsia="Calibri"/>
                <w:sz w:val="20"/>
              </w:rPr>
              <w:t>564</w:t>
            </w:r>
          </w:p>
        </w:tc>
      </w:tr>
      <w:tr w:rsidR="00CC4AC2" w:rsidRPr="00E75477" w14:paraId="686314B6" w14:textId="77777777" w:rsidTr="00D21327">
        <w:tc>
          <w:tcPr>
            <w:tcW w:w="1003" w:type="dxa"/>
            <w:tcBorders>
              <w:top w:val="nil"/>
              <w:left w:val="single" w:sz="4" w:space="0" w:color="auto"/>
              <w:bottom w:val="nil"/>
              <w:right w:val="single" w:sz="4" w:space="0" w:color="auto"/>
            </w:tcBorders>
            <w:shd w:val="clear" w:color="auto" w:fill="auto"/>
          </w:tcPr>
          <w:p w14:paraId="0AAE5679" w14:textId="77777777" w:rsidR="00CC4AC2" w:rsidRPr="00E75477" w:rsidRDefault="00CC4AC2" w:rsidP="00B13EB5">
            <w:pPr>
              <w:ind w:left="142"/>
              <w:jc w:val="center"/>
              <w:rPr>
                <w:rFonts w:eastAsia="Calibri"/>
                <w:sz w:val="20"/>
              </w:rPr>
            </w:pPr>
            <w:r w:rsidRPr="00E75477">
              <w:rPr>
                <w:rFonts w:eastAsia="Calibri"/>
                <w:sz w:val="20"/>
              </w:rPr>
              <w:t>32</w:t>
            </w:r>
          </w:p>
        </w:tc>
        <w:tc>
          <w:tcPr>
            <w:tcW w:w="991" w:type="dxa"/>
            <w:tcBorders>
              <w:top w:val="nil"/>
              <w:left w:val="single" w:sz="4" w:space="0" w:color="auto"/>
              <w:bottom w:val="nil"/>
              <w:right w:val="nil"/>
            </w:tcBorders>
            <w:shd w:val="clear" w:color="auto" w:fill="auto"/>
          </w:tcPr>
          <w:p w14:paraId="5D38256A"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4E003BF5"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7A0907C8" w14:textId="77777777" w:rsidR="00CC4AC2" w:rsidRPr="00E75477" w:rsidRDefault="00CC4AC2" w:rsidP="00B13EB5">
            <w:pPr>
              <w:ind w:left="142"/>
              <w:jc w:val="center"/>
              <w:rPr>
                <w:rFonts w:eastAsia="Calibri"/>
                <w:sz w:val="20"/>
              </w:rPr>
            </w:pPr>
            <w:r w:rsidRPr="00E75477">
              <w:rPr>
                <w:rFonts w:eastAsia="Calibri"/>
                <w:sz w:val="20"/>
              </w:rPr>
              <w:t>34,4</w:t>
            </w:r>
          </w:p>
        </w:tc>
        <w:tc>
          <w:tcPr>
            <w:tcW w:w="975" w:type="dxa"/>
            <w:tcBorders>
              <w:top w:val="nil"/>
              <w:left w:val="nil"/>
              <w:bottom w:val="nil"/>
              <w:right w:val="single" w:sz="4" w:space="0" w:color="auto"/>
            </w:tcBorders>
            <w:shd w:val="clear" w:color="auto" w:fill="auto"/>
          </w:tcPr>
          <w:p w14:paraId="477C856F" w14:textId="77777777" w:rsidR="00CC4AC2" w:rsidRPr="00E75477" w:rsidRDefault="00CC4AC2" w:rsidP="00B13EB5">
            <w:pPr>
              <w:ind w:left="142"/>
              <w:jc w:val="center"/>
              <w:rPr>
                <w:rFonts w:eastAsia="Calibri"/>
                <w:sz w:val="20"/>
              </w:rPr>
            </w:pPr>
            <w:r w:rsidRPr="00E75477">
              <w:rPr>
                <w:rFonts w:eastAsia="Calibri"/>
                <w:sz w:val="20"/>
              </w:rPr>
              <w:t>501</w:t>
            </w:r>
          </w:p>
        </w:tc>
        <w:tc>
          <w:tcPr>
            <w:tcW w:w="975" w:type="dxa"/>
            <w:tcBorders>
              <w:top w:val="nil"/>
              <w:left w:val="single" w:sz="4" w:space="0" w:color="auto"/>
              <w:bottom w:val="nil"/>
              <w:right w:val="nil"/>
            </w:tcBorders>
            <w:shd w:val="clear" w:color="auto" w:fill="auto"/>
          </w:tcPr>
          <w:p w14:paraId="0F17BDE2" w14:textId="77777777" w:rsidR="00CC4AC2" w:rsidRPr="00E75477" w:rsidRDefault="00CC4AC2" w:rsidP="00B13EB5">
            <w:pPr>
              <w:ind w:left="142"/>
              <w:jc w:val="center"/>
              <w:rPr>
                <w:rFonts w:eastAsia="Calibri"/>
                <w:sz w:val="20"/>
              </w:rPr>
            </w:pPr>
            <w:r w:rsidRPr="00E75477">
              <w:rPr>
                <w:rFonts w:eastAsia="Calibri"/>
                <w:sz w:val="20"/>
              </w:rPr>
              <w:t>32,5</w:t>
            </w:r>
          </w:p>
        </w:tc>
        <w:tc>
          <w:tcPr>
            <w:tcW w:w="975" w:type="dxa"/>
            <w:tcBorders>
              <w:top w:val="nil"/>
              <w:left w:val="nil"/>
              <w:bottom w:val="nil"/>
              <w:right w:val="single" w:sz="4" w:space="0" w:color="auto"/>
            </w:tcBorders>
            <w:shd w:val="clear" w:color="auto" w:fill="auto"/>
          </w:tcPr>
          <w:p w14:paraId="1CDC3051" w14:textId="77777777" w:rsidR="00CC4AC2" w:rsidRPr="00E75477" w:rsidRDefault="00CC4AC2" w:rsidP="00B13EB5">
            <w:pPr>
              <w:ind w:left="142"/>
              <w:jc w:val="center"/>
              <w:rPr>
                <w:rFonts w:eastAsia="Calibri"/>
                <w:sz w:val="20"/>
              </w:rPr>
            </w:pPr>
            <w:r w:rsidRPr="00E75477">
              <w:rPr>
                <w:rFonts w:eastAsia="Calibri"/>
                <w:sz w:val="20"/>
              </w:rPr>
              <w:t>463</w:t>
            </w:r>
          </w:p>
        </w:tc>
        <w:tc>
          <w:tcPr>
            <w:tcW w:w="975" w:type="dxa"/>
            <w:tcBorders>
              <w:top w:val="nil"/>
              <w:left w:val="single" w:sz="4" w:space="0" w:color="auto"/>
              <w:bottom w:val="nil"/>
              <w:right w:val="nil"/>
            </w:tcBorders>
            <w:shd w:val="clear" w:color="auto" w:fill="auto"/>
          </w:tcPr>
          <w:p w14:paraId="46364328" w14:textId="77777777" w:rsidR="00CC4AC2" w:rsidRPr="00E75477" w:rsidRDefault="00CC4AC2" w:rsidP="00B13EB5">
            <w:pPr>
              <w:ind w:left="142"/>
              <w:jc w:val="center"/>
              <w:rPr>
                <w:rFonts w:eastAsia="Calibri"/>
                <w:sz w:val="20"/>
              </w:rPr>
            </w:pPr>
            <w:r w:rsidRPr="00E75477">
              <w:rPr>
                <w:rFonts w:eastAsia="Calibri"/>
                <w:sz w:val="20"/>
              </w:rPr>
              <w:t>40,9</w:t>
            </w:r>
          </w:p>
        </w:tc>
        <w:tc>
          <w:tcPr>
            <w:tcW w:w="975" w:type="dxa"/>
            <w:tcBorders>
              <w:top w:val="nil"/>
              <w:left w:val="nil"/>
              <w:bottom w:val="nil"/>
              <w:right w:val="single" w:sz="4" w:space="0" w:color="auto"/>
            </w:tcBorders>
            <w:shd w:val="clear" w:color="auto" w:fill="auto"/>
          </w:tcPr>
          <w:p w14:paraId="2ABB240F" w14:textId="77777777" w:rsidR="00CC4AC2" w:rsidRPr="00E75477" w:rsidRDefault="00CC4AC2" w:rsidP="00B13EB5">
            <w:pPr>
              <w:ind w:left="142"/>
              <w:jc w:val="center"/>
              <w:rPr>
                <w:rFonts w:eastAsia="Calibri"/>
                <w:sz w:val="20"/>
              </w:rPr>
            </w:pPr>
            <w:r w:rsidRPr="00E75477">
              <w:rPr>
                <w:rFonts w:eastAsia="Calibri"/>
                <w:sz w:val="20"/>
              </w:rPr>
              <w:t>598</w:t>
            </w:r>
          </w:p>
        </w:tc>
      </w:tr>
      <w:tr w:rsidR="00CC4AC2" w:rsidRPr="00E75477" w14:paraId="1B3FA127" w14:textId="77777777" w:rsidTr="00D21327">
        <w:tc>
          <w:tcPr>
            <w:tcW w:w="1003" w:type="dxa"/>
            <w:tcBorders>
              <w:top w:val="nil"/>
              <w:left w:val="single" w:sz="4" w:space="0" w:color="auto"/>
              <w:bottom w:val="nil"/>
              <w:right w:val="single" w:sz="4" w:space="0" w:color="auto"/>
            </w:tcBorders>
            <w:shd w:val="clear" w:color="auto" w:fill="auto"/>
          </w:tcPr>
          <w:p w14:paraId="3C1E6BF9" w14:textId="77777777" w:rsidR="00CC4AC2" w:rsidRPr="00E75477" w:rsidRDefault="00CC4AC2" w:rsidP="00B13EB5">
            <w:pPr>
              <w:ind w:left="142"/>
              <w:jc w:val="center"/>
              <w:rPr>
                <w:rFonts w:eastAsia="Calibri"/>
                <w:sz w:val="20"/>
              </w:rPr>
            </w:pPr>
            <w:r w:rsidRPr="00E75477">
              <w:rPr>
                <w:rFonts w:eastAsia="Calibri"/>
                <w:sz w:val="20"/>
              </w:rPr>
              <w:t>33</w:t>
            </w:r>
          </w:p>
        </w:tc>
        <w:tc>
          <w:tcPr>
            <w:tcW w:w="991" w:type="dxa"/>
            <w:tcBorders>
              <w:top w:val="nil"/>
              <w:left w:val="single" w:sz="4" w:space="0" w:color="auto"/>
              <w:bottom w:val="nil"/>
              <w:right w:val="nil"/>
            </w:tcBorders>
            <w:shd w:val="clear" w:color="auto" w:fill="auto"/>
          </w:tcPr>
          <w:p w14:paraId="762111D6"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6DB62B89"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00B11D16" w14:textId="77777777" w:rsidR="00CC4AC2" w:rsidRPr="00E75477" w:rsidRDefault="00CC4AC2" w:rsidP="00B13EB5">
            <w:pPr>
              <w:ind w:left="142"/>
              <w:jc w:val="center"/>
              <w:rPr>
                <w:rFonts w:eastAsia="Calibri"/>
                <w:sz w:val="20"/>
              </w:rPr>
            </w:pPr>
            <w:r w:rsidRPr="00E75477">
              <w:rPr>
                <w:rFonts w:eastAsia="Calibri"/>
                <w:sz w:val="20"/>
              </w:rPr>
              <w:t>34,7</w:t>
            </w:r>
          </w:p>
        </w:tc>
        <w:tc>
          <w:tcPr>
            <w:tcW w:w="975" w:type="dxa"/>
            <w:tcBorders>
              <w:top w:val="nil"/>
              <w:left w:val="nil"/>
              <w:bottom w:val="nil"/>
              <w:right w:val="single" w:sz="4" w:space="0" w:color="auto"/>
            </w:tcBorders>
            <w:shd w:val="clear" w:color="auto" w:fill="auto"/>
          </w:tcPr>
          <w:p w14:paraId="25B58147" w14:textId="77777777" w:rsidR="00CC4AC2" w:rsidRPr="00E75477" w:rsidRDefault="00CC4AC2" w:rsidP="00B13EB5">
            <w:pPr>
              <w:ind w:left="142"/>
              <w:jc w:val="center"/>
              <w:rPr>
                <w:rFonts w:eastAsia="Calibri"/>
                <w:sz w:val="20"/>
              </w:rPr>
            </w:pPr>
            <w:r w:rsidRPr="00E75477">
              <w:rPr>
                <w:rFonts w:eastAsia="Calibri"/>
                <w:sz w:val="20"/>
              </w:rPr>
              <w:t>523</w:t>
            </w:r>
          </w:p>
        </w:tc>
        <w:tc>
          <w:tcPr>
            <w:tcW w:w="975" w:type="dxa"/>
            <w:tcBorders>
              <w:top w:val="nil"/>
              <w:left w:val="single" w:sz="4" w:space="0" w:color="auto"/>
              <w:bottom w:val="nil"/>
              <w:right w:val="nil"/>
            </w:tcBorders>
            <w:shd w:val="clear" w:color="auto" w:fill="auto"/>
          </w:tcPr>
          <w:p w14:paraId="3F2D41AF" w14:textId="77777777" w:rsidR="00CC4AC2" w:rsidRPr="00E75477" w:rsidRDefault="00CC4AC2" w:rsidP="00B13EB5">
            <w:pPr>
              <w:ind w:left="142"/>
              <w:jc w:val="center"/>
              <w:rPr>
                <w:rFonts w:eastAsia="Calibri"/>
                <w:sz w:val="20"/>
              </w:rPr>
            </w:pPr>
            <w:r w:rsidRPr="00E75477">
              <w:rPr>
                <w:rFonts w:eastAsia="Calibri"/>
                <w:sz w:val="20"/>
              </w:rPr>
              <w:t>33,1</w:t>
            </w:r>
          </w:p>
        </w:tc>
        <w:tc>
          <w:tcPr>
            <w:tcW w:w="975" w:type="dxa"/>
            <w:tcBorders>
              <w:top w:val="nil"/>
              <w:left w:val="nil"/>
              <w:bottom w:val="nil"/>
              <w:right w:val="single" w:sz="4" w:space="0" w:color="auto"/>
            </w:tcBorders>
            <w:shd w:val="clear" w:color="auto" w:fill="auto"/>
          </w:tcPr>
          <w:p w14:paraId="463DA117" w14:textId="77777777" w:rsidR="00CC4AC2" w:rsidRPr="00E75477" w:rsidRDefault="00CC4AC2" w:rsidP="00B13EB5">
            <w:pPr>
              <w:ind w:left="142"/>
              <w:jc w:val="center"/>
              <w:rPr>
                <w:rFonts w:eastAsia="Calibri"/>
                <w:sz w:val="20"/>
              </w:rPr>
            </w:pPr>
            <w:r w:rsidRPr="00E75477">
              <w:rPr>
                <w:rFonts w:eastAsia="Calibri"/>
                <w:sz w:val="20"/>
              </w:rPr>
              <w:t>476</w:t>
            </w:r>
          </w:p>
        </w:tc>
        <w:tc>
          <w:tcPr>
            <w:tcW w:w="975" w:type="dxa"/>
            <w:tcBorders>
              <w:top w:val="nil"/>
              <w:left w:val="single" w:sz="4" w:space="0" w:color="auto"/>
              <w:bottom w:val="nil"/>
              <w:right w:val="nil"/>
            </w:tcBorders>
            <w:shd w:val="clear" w:color="auto" w:fill="auto"/>
          </w:tcPr>
          <w:p w14:paraId="4559CEAA" w14:textId="77777777" w:rsidR="00CC4AC2" w:rsidRPr="00E75477" w:rsidRDefault="00CC4AC2" w:rsidP="00B13EB5">
            <w:pPr>
              <w:ind w:left="142"/>
              <w:jc w:val="center"/>
              <w:rPr>
                <w:rFonts w:eastAsia="Calibri"/>
                <w:sz w:val="20"/>
              </w:rPr>
            </w:pPr>
            <w:r w:rsidRPr="00E75477">
              <w:rPr>
                <w:rFonts w:eastAsia="Calibri"/>
                <w:sz w:val="20"/>
              </w:rPr>
              <w:t>41,8</w:t>
            </w:r>
          </w:p>
        </w:tc>
        <w:tc>
          <w:tcPr>
            <w:tcW w:w="975" w:type="dxa"/>
            <w:tcBorders>
              <w:top w:val="nil"/>
              <w:left w:val="nil"/>
              <w:bottom w:val="nil"/>
              <w:right w:val="single" w:sz="4" w:space="0" w:color="auto"/>
            </w:tcBorders>
            <w:shd w:val="clear" w:color="auto" w:fill="auto"/>
          </w:tcPr>
          <w:p w14:paraId="215A2B66" w14:textId="77777777" w:rsidR="00CC4AC2" w:rsidRPr="00E75477" w:rsidRDefault="00CC4AC2" w:rsidP="00B13EB5">
            <w:pPr>
              <w:ind w:left="142"/>
              <w:jc w:val="center"/>
              <w:rPr>
                <w:rFonts w:eastAsia="Calibri"/>
                <w:sz w:val="20"/>
              </w:rPr>
            </w:pPr>
            <w:r w:rsidRPr="00E75477">
              <w:rPr>
                <w:rFonts w:eastAsia="Calibri"/>
                <w:sz w:val="20"/>
              </w:rPr>
              <w:t>632</w:t>
            </w:r>
          </w:p>
        </w:tc>
      </w:tr>
      <w:tr w:rsidR="00CC4AC2" w:rsidRPr="00E75477" w14:paraId="77274113" w14:textId="77777777" w:rsidTr="00D21327">
        <w:tc>
          <w:tcPr>
            <w:tcW w:w="1003" w:type="dxa"/>
            <w:tcBorders>
              <w:top w:val="nil"/>
              <w:left w:val="single" w:sz="4" w:space="0" w:color="auto"/>
              <w:bottom w:val="nil"/>
              <w:right w:val="single" w:sz="4" w:space="0" w:color="auto"/>
            </w:tcBorders>
            <w:shd w:val="clear" w:color="auto" w:fill="auto"/>
          </w:tcPr>
          <w:p w14:paraId="73161860" w14:textId="77777777" w:rsidR="00CC4AC2" w:rsidRPr="00E75477" w:rsidRDefault="00CC4AC2" w:rsidP="00B13EB5">
            <w:pPr>
              <w:ind w:left="142"/>
              <w:jc w:val="center"/>
              <w:rPr>
                <w:rFonts w:eastAsia="Calibri"/>
                <w:sz w:val="20"/>
              </w:rPr>
            </w:pPr>
            <w:r w:rsidRPr="00E75477">
              <w:rPr>
                <w:rFonts w:eastAsia="Calibri"/>
                <w:sz w:val="20"/>
              </w:rPr>
              <w:t>34</w:t>
            </w:r>
          </w:p>
        </w:tc>
        <w:tc>
          <w:tcPr>
            <w:tcW w:w="991" w:type="dxa"/>
            <w:tcBorders>
              <w:top w:val="nil"/>
              <w:left w:val="single" w:sz="4" w:space="0" w:color="auto"/>
              <w:bottom w:val="nil"/>
              <w:right w:val="nil"/>
            </w:tcBorders>
            <w:shd w:val="clear" w:color="auto" w:fill="auto"/>
          </w:tcPr>
          <w:p w14:paraId="31B21875"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18610477"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5CF51967" w14:textId="77777777" w:rsidR="00CC4AC2" w:rsidRPr="00E75477" w:rsidRDefault="00CC4AC2" w:rsidP="00B13EB5">
            <w:pPr>
              <w:ind w:left="142"/>
              <w:jc w:val="center"/>
              <w:rPr>
                <w:rFonts w:eastAsia="Calibri"/>
                <w:sz w:val="20"/>
              </w:rPr>
            </w:pPr>
            <w:r w:rsidRPr="00E75477">
              <w:rPr>
                <w:rFonts w:eastAsia="Calibri"/>
                <w:sz w:val="20"/>
              </w:rPr>
              <w:t>34,9</w:t>
            </w:r>
          </w:p>
        </w:tc>
        <w:tc>
          <w:tcPr>
            <w:tcW w:w="975" w:type="dxa"/>
            <w:tcBorders>
              <w:top w:val="nil"/>
              <w:left w:val="nil"/>
              <w:bottom w:val="nil"/>
              <w:right w:val="single" w:sz="4" w:space="0" w:color="auto"/>
            </w:tcBorders>
            <w:shd w:val="clear" w:color="auto" w:fill="auto"/>
          </w:tcPr>
          <w:p w14:paraId="41DC6BE5" w14:textId="77777777" w:rsidR="00CC4AC2" w:rsidRPr="00E75477" w:rsidRDefault="00CC4AC2" w:rsidP="00B13EB5">
            <w:pPr>
              <w:ind w:left="142"/>
              <w:jc w:val="center"/>
              <w:rPr>
                <w:rFonts w:eastAsia="Calibri"/>
                <w:sz w:val="20"/>
              </w:rPr>
            </w:pPr>
            <w:r w:rsidRPr="00E75477">
              <w:rPr>
                <w:rFonts w:eastAsia="Calibri"/>
                <w:sz w:val="20"/>
              </w:rPr>
              <w:t>543</w:t>
            </w:r>
          </w:p>
        </w:tc>
        <w:tc>
          <w:tcPr>
            <w:tcW w:w="975" w:type="dxa"/>
            <w:tcBorders>
              <w:top w:val="nil"/>
              <w:left w:val="single" w:sz="4" w:space="0" w:color="auto"/>
              <w:bottom w:val="nil"/>
              <w:right w:val="nil"/>
            </w:tcBorders>
            <w:shd w:val="clear" w:color="auto" w:fill="auto"/>
          </w:tcPr>
          <w:p w14:paraId="4024041D" w14:textId="77777777" w:rsidR="00CC4AC2" w:rsidRPr="00E75477" w:rsidRDefault="00CC4AC2" w:rsidP="00B13EB5">
            <w:pPr>
              <w:ind w:left="142"/>
              <w:jc w:val="center"/>
              <w:rPr>
                <w:rFonts w:eastAsia="Calibri"/>
                <w:sz w:val="20"/>
              </w:rPr>
            </w:pPr>
            <w:r w:rsidRPr="00E75477">
              <w:rPr>
                <w:rFonts w:eastAsia="Calibri"/>
                <w:sz w:val="20"/>
              </w:rPr>
              <w:t>33,8</w:t>
            </w:r>
          </w:p>
        </w:tc>
        <w:tc>
          <w:tcPr>
            <w:tcW w:w="975" w:type="dxa"/>
            <w:tcBorders>
              <w:top w:val="nil"/>
              <w:left w:val="nil"/>
              <w:bottom w:val="nil"/>
              <w:right w:val="single" w:sz="4" w:space="0" w:color="auto"/>
            </w:tcBorders>
            <w:shd w:val="clear" w:color="auto" w:fill="auto"/>
          </w:tcPr>
          <w:p w14:paraId="40BE90CC" w14:textId="77777777" w:rsidR="00CC4AC2" w:rsidRPr="00E75477" w:rsidRDefault="00CC4AC2" w:rsidP="00B13EB5">
            <w:pPr>
              <w:ind w:left="142"/>
              <w:jc w:val="center"/>
              <w:rPr>
                <w:rFonts w:eastAsia="Calibri"/>
                <w:sz w:val="20"/>
              </w:rPr>
            </w:pPr>
            <w:r w:rsidRPr="00E75477">
              <w:rPr>
                <w:rFonts w:eastAsia="Calibri"/>
                <w:sz w:val="20"/>
              </w:rPr>
              <w:t>485</w:t>
            </w:r>
          </w:p>
        </w:tc>
        <w:tc>
          <w:tcPr>
            <w:tcW w:w="975" w:type="dxa"/>
            <w:tcBorders>
              <w:top w:val="nil"/>
              <w:left w:val="single" w:sz="4" w:space="0" w:color="auto"/>
              <w:bottom w:val="nil"/>
              <w:right w:val="nil"/>
            </w:tcBorders>
            <w:shd w:val="clear" w:color="auto" w:fill="auto"/>
          </w:tcPr>
          <w:p w14:paraId="69C5A7CA" w14:textId="77777777" w:rsidR="00CC4AC2" w:rsidRPr="00E75477" w:rsidRDefault="00CC4AC2" w:rsidP="00B13EB5">
            <w:pPr>
              <w:ind w:left="142"/>
              <w:jc w:val="center"/>
              <w:rPr>
                <w:rFonts w:eastAsia="Calibri"/>
                <w:sz w:val="20"/>
              </w:rPr>
            </w:pPr>
            <w:r w:rsidRPr="00E75477">
              <w:rPr>
                <w:rFonts w:eastAsia="Calibri"/>
                <w:sz w:val="20"/>
              </w:rPr>
              <w:t>42,7</w:t>
            </w:r>
          </w:p>
        </w:tc>
        <w:tc>
          <w:tcPr>
            <w:tcW w:w="975" w:type="dxa"/>
            <w:tcBorders>
              <w:top w:val="nil"/>
              <w:left w:val="nil"/>
              <w:bottom w:val="nil"/>
              <w:right w:val="single" w:sz="4" w:space="0" w:color="auto"/>
            </w:tcBorders>
            <w:shd w:val="clear" w:color="auto" w:fill="auto"/>
          </w:tcPr>
          <w:p w14:paraId="5EC2EDBC" w14:textId="77777777" w:rsidR="00CC4AC2" w:rsidRPr="00E75477" w:rsidRDefault="00CC4AC2" w:rsidP="00B13EB5">
            <w:pPr>
              <w:ind w:left="142"/>
              <w:jc w:val="center"/>
              <w:rPr>
                <w:rFonts w:eastAsia="Calibri"/>
                <w:sz w:val="20"/>
              </w:rPr>
            </w:pPr>
            <w:r w:rsidRPr="00E75477">
              <w:rPr>
                <w:rFonts w:eastAsia="Calibri"/>
                <w:sz w:val="20"/>
              </w:rPr>
              <w:t>666</w:t>
            </w:r>
          </w:p>
        </w:tc>
      </w:tr>
      <w:tr w:rsidR="00CC4AC2" w:rsidRPr="00E75477" w14:paraId="32CE626D" w14:textId="77777777" w:rsidTr="00D21327">
        <w:tc>
          <w:tcPr>
            <w:tcW w:w="1003" w:type="dxa"/>
            <w:tcBorders>
              <w:top w:val="nil"/>
              <w:left w:val="single" w:sz="4" w:space="0" w:color="auto"/>
              <w:bottom w:val="nil"/>
              <w:right w:val="single" w:sz="4" w:space="0" w:color="auto"/>
            </w:tcBorders>
            <w:shd w:val="clear" w:color="auto" w:fill="auto"/>
          </w:tcPr>
          <w:p w14:paraId="37F878CE" w14:textId="77777777" w:rsidR="00CC4AC2" w:rsidRPr="00E75477" w:rsidRDefault="00CC4AC2" w:rsidP="00B13EB5">
            <w:pPr>
              <w:ind w:left="142"/>
              <w:jc w:val="center"/>
              <w:rPr>
                <w:rFonts w:eastAsia="Calibri"/>
                <w:sz w:val="20"/>
              </w:rPr>
            </w:pPr>
            <w:r w:rsidRPr="00E75477">
              <w:rPr>
                <w:rFonts w:eastAsia="Calibri"/>
                <w:sz w:val="20"/>
              </w:rPr>
              <w:t>35</w:t>
            </w:r>
          </w:p>
        </w:tc>
        <w:tc>
          <w:tcPr>
            <w:tcW w:w="991" w:type="dxa"/>
            <w:tcBorders>
              <w:top w:val="nil"/>
              <w:left w:val="single" w:sz="4" w:space="0" w:color="auto"/>
              <w:bottom w:val="nil"/>
              <w:right w:val="nil"/>
            </w:tcBorders>
            <w:shd w:val="clear" w:color="auto" w:fill="auto"/>
          </w:tcPr>
          <w:p w14:paraId="523F36E6" w14:textId="77777777" w:rsidR="00CC4AC2" w:rsidRPr="00E75477" w:rsidRDefault="00CC4AC2" w:rsidP="00B13EB5">
            <w:pPr>
              <w:ind w:left="142"/>
              <w:jc w:val="center"/>
              <w:rPr>
                <w:rFonts w:eastAsia="Calibri"/>
                <w:sz w:val="20"/>
              </w:rPr>
            </w:pPr>
          </w:p>
        </w:tc>
        <w:tc>
          <w:tcPr>
            <w:tcW w:w="974" w:type="dxa"/>
            <w:tcBorders>
              <w:top w:val="nil"/>
              <w:left w:val="nil"/>
              <w:bottom w:val="nil"/>
              <w:right w:val="single" w:sz="4" w:space="0" w:color="auto"/>
            </w:tcBorders>
            <w:shd w:val="clear" w:color="auto" w:fill="auto"/>
          </w:tcPr>
          <w:p w14:paraId="5E29FB02"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nil"/>
              <w:right w:val="nil"/>
            </w:tcBorders>
            <w:shd w:val="clear" w:color="auto" w:fill="auto"/>
          </w:tcPr>
          <w:p w14:paraId="0B8F5352" w14:textId="77777777" w:rsidR="00CC4AC2" w:rsidRPr="00E75477" w:rsidRDefault="00CC4AC2" w:rsidP="00B13EB5">
            <w:pPr>
              <w:ind w:left="142"/>
              <w:jc w:val="center"/>
              <w:rPr>
                <w:rFonts w:eastAsia="Calibri"/>
                <w:sz w:val="20"/>
              </w:rPr>
            </w:pPr>
            <w:r w:rsidRPr="00E75477">
              <w:rPr>
                <w:rFonts w:eastAsia="Calibri"/>
                <w:sz w:val="20"/>
              </w:rPr>
              <w:t>34,9</w:t>
            </w:r>
          </w:p>
        </w:tc>
        <w:tc>
          <w:tcPr>
            <w:tcW w:w="975" w:type="dxa"/>
            <w:tcBorders>
              <w:top w:val="nil"/>
              <w:left w:val="nil"/>
              <w:bottom w:val="nil"/>
              <w:right w:val="single" w:sz="4" w:space="0" w:color="auto"/>
            </w:tcBorders>
            <w:shd w:val="clear" w:color="auto" w:fill="auto"/>
          </w:tcPr>
          <w:p w14:paraId="147C313B" w14:textId="77777777" w:rsidR="00CC4AC2" w:rsidRPr="00E75477" w:rsidRDefault="00CC4AC2" w:rsidP="00B13EB5">
            <w:pPr>
              <w:ind w:left="142"/>
              <w:jc w:val="center"/>
              <w:rPr>
                <w:rFonts w:eastAsia="Calibri"/>
                <w:sz w:val="20"/>
              </w:rPr>
            </w:pPr>
            <w:r w:rsidRPr="00E75477">
              <w:rPr>
                <w:rFonts w:eastAsia="Calibri"/>
                <w:sz w:val="20"/>
              </w:rPr>
              <w:t>563</w:t>
            </w:r>
          </w:p>
        </w:tc>
        <w:tc>
          <w:tcPr>
            <w:tcW w:w="975" w:type="dxa"/>
            <w:tcBorders>
              <w:top w:val="nil"/>
              <w:left w:val="single" w:sz="4" w:space="0" w:color="auto"/>
              <w:bottom w:val="nil"/>
              <w:right w:val="nil"/>
            </w:tcBorders>
            <w:shd w:val="clear" w:color="auto" w:fill="auto"/>
          </w:tcPr>
          <w:p w14:paraId="7B796000" w14:textId="77777777" w:rsidR="00CC4AC2" w:rsidRPr="00E75477" w:rsidRDefault="00CC4AC2" w:rsidP="00B13EB5">
            <w:pPr>
              <w:ind w:left="142"/>
              <w:jc w:val="center"/>
              <w:rPr>
                <w:rFonts w:eastAsia="Calibri"/>
                <w:sz w:val="20"/>
              </w:rPr>
            </w:pPr>
            <w:r w:rsidRPr="00E75477">
              <w:rPr>
                <w:rFonts w:eastAsia="Calibri"/>
                <w:sz w:val="20"/>
              </w:rPr>
              <w:t>34,7</w:t>
            </w:r>
          </w:p>
        </w:tc>
        <w:tc>
          <w:tcPr>
            <w:tcW w:w="975" w:type="dxa"/>
            <w:tcBorders>
              <w:top w:val="nil"/>
              <w:left w:val="nil"/>
              <w:bottom w:val="nil"/>
              <w:right w:val="single" w:sz="4" w:space="0" w:color="auto"/>
            </w:tcBorders>
            <w:shd w:val="clear" w:color="auto" w:fill="auto"/>
          </w:tcPr>
          <w:p w14:paraId="7A64C959" w14:textId="77777777" w:rsidR="00CC4AC2" w:rsidRPr="00E75477" w:rsidRDefault="00CC4AC2" w:rsidP="00B13EB5">
            <w:pPr>
              <w:ind w:left="142"/>
              <w:jc w:val="center"/>
              <w:rPr>
                <w:rFonts w:eastAsia="Calibri"/>
                <w:sz w:val="20"/>
              </w:rPr>
            </w:pPr>
            <w:r w:rsidRPr="00E75477">
              <w:rPr>
                <w:rFonts w:eastAsia="Calibri"/>
                <w:sz w:val="20"/>
              </w:rPr>
              <w:t>489</w:t>
            </w:r>
          </w:p>
        </w:tc>
        <w:tc>
          <w:tcPr>
            <w:tcW w:w="975" w:type="dxa"/>
            <w:tcBorders>
              <w:top w:val="nil"/>
              <w:left w:val="single" w:sz="4" w:space="0" w:color="auto"/>
              <w:bottom w:val="nil"/>
              <w:right w:val="nil"/>
            </w:tcBorders>
            <w:shd w:val="clear" w:color="auto" w:fill="auto"/>
          </w:tcPr>
          <w:p w14:paraId="078D4429" w14:textId="77777777" w:rsidR="00CC4AC2" w:rsidRPr="00E75477" w:rsidRDefault="00CC4AC2" w:rsidP="00B13EB5">
            <w:pPr>
              <w:ind w:left="142"/>
              <w:jc w:val="center"/>
              <w:rPr>
                <w:rFonts w:eastAsia="Calibri"/>
                <w:sz w:val="20"/>
              </w:rPr>
            </w:pPr>
            <w:r w:rsidRPr="00E75477">
              <w:rPr>
                <w:rFonts w:eastAsia="Calibri"/>
                <w:sz w:val="20"/>
              </w:rPr>
              <w:t>43,5</w:t>
            </w:r>
          </w:p>
        </w:tc>
        <w:tc>
          <w:tcPr>
            <w:tcW w:w="975" w:type="dxa"/>
            <w:tcBorders>
              <w:top w:val="nil"/>
              <w:left w:val="nil"/>
              <w:bottom w:val="nil"/>
              <w:right w:val="single" w:sz="4" w:space="0" w:color="auto"/>
            </w:tcBorders>
            <w:shd w:val="clear" w:color="auto" w:fill="auto"/>
          </w:tcPr>
          <w:p w14:paraId="517C90DD" w14:textId="77777777" w:rsidR="00CC4AC2" w:rsidRPr="00E75477" w:rsidRDefault="00CC4AC2" w:rsidP="00B13EB5">
            <w:pPr>
              <w:ind w:left="142"/>
              <w:jc w:val="center"/>
              <w:rPr>
                <w:rFonts w:eastAsia="Calibri"/>
                <w:sz w:val="20"/>
              </w:rPr>
            </w:pPr>
            <w:r w:rsidRPr="00E75477">
              <w:rPr>
                <w:rFonts w:eastAsia="Calibri"/>
                <w:sz w:val="20"/>
              </w:rPr>
              <w:t>701</w:t>
            </w:r>
          </w:p>
        </w:tc>
      </w:tr>
      <w:tr w:rsidR="00CC4AC2" w:rsidRPr="00E75477" w14:paraId="732F38D1" w14:textId="77777777" w:rsidTr="00D21327">
        <w:trPr>
          <w:trHeight w:val="53"/>
        </w:trPr>
        <w:tc>
          <w:tcPr>
            <w:tcW w:w="1003" w:type="dxa"/>
            <w:tcBorders>
              <w:top w:val="nil"/>
              <w:left w:val="single" w:sz="4" w:space="0" w:color="auto"/>
              <w:bottom w:val="single" w:sz="4" w:space="0" w:color="auto"/>
              <w:right w:val="single" w:sz="4" w:space="0" w:color="auto"/>
            </w:tcBorders>
            <w:shd w:val="clear" w:color="auto" w:fill="auto"/>
          </w:tcPr>
          <w:p w14:paraId="32A2B7E8" w14:textId="77777777" w:rsidR="00CC4AC2" w:rsidRPr="00E75477" w:rsidRDefault="00CC4AC2" w:rsidP="00B13EB5">
            <w:pPr>
              <w:ind w:left="142"/>
              <w:jc w:val="center"/>
              <w:rPr>
                <w:rFonts w:eastAsia="Calibri"/>
                <w:sz w:val="20"/>
              </w:rPr>
            </w:pPr>
          </w:p>
        </w:tc>
        <w:tc>
          <w:tcPr>
            <w:tcW w:w="991" w:type="dxa"/>
            <w:tcBorders>
              <w:top w:val="nil"/>
              <w:left w:val="single" w:sz="4" w:space="0" w:color="auto"/>
              <w:bottom w:val="single" w:sz="4" w:space="0" w:color="auto"/>
              <w:right w:val="nil"/>
            </w:tcBorders>
            <w:shd w:val="clear" w:color="auto" w:fill="auto"/>
          </w:tcPr>
          <w:p w14:paraId="2775FDA0" w14:textId="77777777" w:rsidR="00CC4AC2" w:rsidRPr="00E75477" w:rsidRDefault="00CC4AC2" w:rsidP="00B13EB5">
            <w:pPr>
              <w:ind w:left="142"/>
              <w:jc w:val="center"/>
              <w:rPr>
                <w:rFonts w:eastAsia="Calibri"/>
                <w:sz w:val="20"/>
              </w:rPr>
            </w:pPr>
          </w:p>
        </w:tc>
        <w:tc>
          <w:tcPr>
            <w:tcW w:w="974" w:type="dxa"/>
            <w:tcBorders>
              <w:top w:val="nil"/>
              <w:left w:val="nil"/>
              <w:bottom w:val="single" w:sz="4" w:space="0" w:color="auto"/>
              <w:right w:val="single" w:sz="4" w:space="0" w:color="auto"/>
            </w:tcBorders>
            <w:shd w:val="clear" w:color="auto" w:fill="auto"/>
          </w:tcPr>
          <w:p w14:paraId="748F9B65" w14:textId="77777777" w:rsidR="00CC4AC2" w:rsidRPr="00E75477" w:rsidRDefault="00CC4AC2" w:rsidP="00B13EB5">
            <w:pPr>
              <w:ind w:left="142"/>
              <w:jc w:val="center"/>
              <w:rPr>
                <w:rFonts w:eastAsia="Calibri"/>
                <w:sz w:val="20"/>
              </w:rPr>
            </w:pPr>
          </w:p>
        </w:tc>
        <w:tc>
          <w:tcPr>
            <w:tcW w:w="1217" w:type="dxa"/>
            <w:tcBorders>
              <w:top w:val="nil"/>
              <w:left w:val="single" w:sz="4" w:space="0" w:color="auto"/>
              <w:bottom w:val="single" w:sz="4" w:space="0" w:color="auto"/>
              <w:right w:val="nil"/>
            </w:tcBorders>
            <w:shd w:val="clear" w:color="auto" w:fill="auto"/>
          </w:tcPr>
          <w:p w14:paraId="44495B57" w14:textId="77777777" w:rsidR="00CC4AC2" w:rsidRPr="00E75477" w:rsidRDefault="00CC4AC2" w:rsidP="00B13EB5">
            <w:pPr>
              <w:ind w:left="142"/>
              <w:jc w:val="center"/>
              <w:rPr>
                <w:rFonts w:eastAsia="Calibri"/>
                <w:sz w:val="20"/>
              </w:rPr>
            </w:pPr>
          </w:p>
        </w:tc>
        <w:tc>
          <w:tcPr>
            <w:tcW w:w="975" w:type="dxa"/>
            <w:tcBorders>
              <w:top w:val="nil"/>
              <w:left w:val="nil"/>
              <w:bottom w:val="single" w:sz="4" w:space="0" w:color="auto"/>
              <w:right w:val="single" w:sz="4" w:space="0" w:color="auto"/>
            </w:tcBorders>
            <w:shd w:val="clear" w:color="auto" w:fill="auto"/>
          </w:tcPr>
          <w:p w14:paraId="4D41F6F1"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single" w:sz="4" w:space="0" w:color="auto"/>
              <w:right w:val="nil"/>
            </w:tcBorders>
            <w:shd w:val="clear" w:color="auto" w:fill="auto"/>
          </w:tcPr>
          <w:p w14:paraId="76AB4953" w14:textId="77777777" w:rsidR="00CC4AC2" w:rsidRPr="00E75477" w:rsidRDefault="00CC4AC2" w:rsidP="00B13EB5">
            <w:pPr>
              <w:ind w:left="142"/>
              <w:jc w:val="center"/>
              <w:rPr>
                <w:rFonts w:eastAsia="Calibri"/>
                <w:sz w:val="20"/>
              </w:rPr>
            </w:pPr>
          </w:p>
        </w:tc>
        <w:tc>
          <w:tcPr>
            <w:tcW w:w="975" w:type="dxa"/>
            <w:tcBorders>
              <w:top w:val="nil"/>
              <w:left w:val="nil"/>
              <w:bottom w:val="single" w:sz="4" w:space="0" w:color="auto"/>
              <w:right w:val="single" w:sz="4" w:space="0" w:color="auto"/>
            </w:tcBorders>
            <w:shd w:val="clear" w:color="auto" w:fill="auto"/>
          </w:tcPr>
          <w:p w14:paraId="2428E3D3" w14:textId="77777777" w:rsidR="00CC4AC2" w:rsidRPr="00E75477" w:rsidRDefault="00CC4AC2" w:rsidP="00B13EB5">
            <w:pPr>
              <w:ind w:left="142"/>
              <w:jc w:val="center"/>
              <w:rPr>
                <w:rFonts w:eastAsia="Calibri"/>
                <w:sz w:val="20"/>
              </w:rPr>
            </w:pPr>
          </w:p>
        </w:tc>
        <w:tc>
          <w:tcPr>
            <w:tcW w:w="975" w:type="dxa"/>
            <w:tcBorders>
              <w:top w:val="nil"/>
              <w:left w:val="single" w:sz="4" w:space="0" w:color="auto"/>
              <w:bottom w:val="single" w:sz="4" w:space="0" w:color="auto"/>
              <w:right w:val="nil"/>
            </w:tcBorders>
            <w:shd w:val="clear" w:color="auto" w:fill="auto"/>
          </w:tcPr>
          <w:p w14:paraId="4FB8D411" w14:textId="77777777" w:rsidR="00CC4AC2" w:rsidRPr="00E75477" w:rsidRDefault="00CC4AC2" w:rsidP="00B13EB5">
            <w:pPr>
              <w:ind w:left="142"/>
              <w:jc w:val="center"/>
              <w:rPr>
                <w:rFonts w:eastAsia="Calibri"/>
                <w:sz w:val="20"/>
              </w:rPr>
            </w:pPr>
          </w:p>
        </w:tc>
        <w:tc>
          <w:tcPr>
            <w:tcW w:w="975" w:type="dxa"/>
            <w:tcBorders>
              <w:top w:val="nil"/>
              <w:left w:val="nil"/>
              <w:bottom w:val="single" w:sz="4" w:space="0" w:color="auto"/>
              <w:right w:val="single" w:sz="4" w:space="0" w:color="auto"/>
            </w:tcBorders>
            <w:shd w:val="clear" w:color="auto" w:fill="auto"/>
          </w:tcPr>
          <w:p w14:paraId="00AC75C8" w14:textId="77777777" w:rsidR="00CC4AC2" w:rsidRPr="00E75477" w:rsidRDefault="00CC4AC2" w:rsidP="00B13EB5">
            <w:pPr>
              <w:ind w:left="142"/>
              <w:jc w:val="center"/>
              <w:rPr>
                <w:rFonts w:eastAsia="Calibri"/>
                <w:sz w:val="20"/>
              </w:rPr>
            </w:pPr>
          </w:p>
        </w:tc>
      </w:tr>
    </w:tbl>
    <w:p w14:paraId="75A3AED9" w14:textId="77777777" w:rsidR="00CC4AC2" w:rsidRPr="00E75477" w:rsidRDefault="00CC4AC2" w:rsidP="00B13EB5">
      <w:pPr>
        <w:ind w:left="142"/>
        <w:rPr>
          <w:rFonts w:eastAsia="Calibri"/>
          <w:sz w:val="8"/>
          <w:szCs w:val="8"/>
          <w:lang w:val="ro-RO"/>
        </w:rPr>
      </w:pPr>
    </w:p>
    <w:tbl>
      <w:tblPr>
        <w:tblW w:w="0" w:type="auto"/>
        <w:tblLook w:val="04A0" w:firstRow="1" w:lastRow="0" w:firstColumn="1" w:lastColumn="0" w:noHBand="0" w:noVBand="1"/>
      </w:tblPr>
      <w:tblGrid>
        <w:gridCol w:w="9060"/>
      </w:tblGrid>
      <w:tr w:rsidR="00CC4AC2" w:rsidRPr="00E75477" w14:paraId="409D390E" w14:textId="77777777" w:rsidTr="00D21327">
        <w:tc>
          <w:tcPr>
            <w:tcW w:w="9060" w:type="dxa"/>
            <w:shd w:val="clear" w:color="auto" w:fill="auto"/>
          </w:tcPr>
          <w:p w14:paraId="2377A90E" w14:textId="77777777" w:rsidR="00CC4AC2" w:rsidRPr="00E75477" w:rsidRDefault="00CC4AC2" w:rsidP="00B13EB5">
            <w:pPr>
              <w:ind w:left="142"/>
              <w:rPr>
                <w:rFonts w:eastAsia="Calibri"/>
                <w:sz w:val="20"/>
                <w:lang w:val="fr-FR"/>
              </w:rPr>
            </w:pPr>
            <w:r w:rsidRPr="00E75477">
              <w:rPr>
                <w:rFonts w:eastAsia="Calibri"/>
                <w:sz w:val="20"/>
                <w:lang w:val="fr-FR"/>
              </w:rPr>
              <w:t xml:space="preserve">  </w:t>
            </w:r>
            <w:r w:rsidRPr="00E75477">
              <w:rPr>
                <w:rFonts w:eastAsia="Calibri"/>
                <w:i/>
                <w:iCs/>
                <w:sz w:val="20"/>
                <w:lang w:val="fr-FR"/>
              </w:rPr>
              <w:t>G</w:t>
            </w:r>
            <w:r w:rsidRPr="00E75477">
              <w:rPr>
                <w:rFonts w:eastAsia="Calibri"/>
                <w:sz w:val="20"/>
                <w:lang w:val="fr-FR"/>
              </w:rPr>
              <w:t xml:space="preserve"> = suprafața de bază (m</w:t>
            </w:r>
            <w:r w:rsidRPr="00E75477">
              <w:rPr>
                <w:rFonts w:eastAsia="Calibri"/>
                <w:sz w:val="20"/>
                <w:vertAlign w:val="superscript"/>
                <w:lang w:val="fr-FR"/>
              </w:rPr>
              <w:t>2</w:t>
            </w:r>
            <w:r w:rsidRPr="00E75477">
              <w:rPr>
                <w:rFonts w:eastAsia="Calibri"/>
                <w:sz w:val="20"/>
                <w:lang w:val="fr-FR"/>
              </w:rPr>
              <w:t>·ha</w:t>
            </w:r>
            <w:r w:rsidRPr="00E75477">
              <w:rPr>
                <w:rFonts w:eastAsia="Calibri"/>
                <w:sz w:val="20"/>
                <w:vertAlign w:val="superscript"/>
                <w:lang w:val="fr-FR"/>
              </w:rPr>
              <w:t>-1</w:t>
            </w:r>
            <w:r w:rsidRPr="00E75477">
              <w:rPr>
                <w:rFonts w:eastAsia="Calibri"/>
                <w:sz w:val="20"/>
                <w:lang w:val="fr-FR"/>
              </w:rPr>
              <w:t>)</w:t>
            </w:r>
          </w:p>
        </w:tc>
      </w:tr>
      <w:tr w:rsidR="00CC4AC2" w:rsidRPr="00E75477" w14:paraId="7CC92400" w14:textId="77777777" w:rsidTr="00D21327">
        <w:tc>
          <w:tcPr>
            <w:tcW w:w="9060" w:type="dxa"/>
            <w:shd w:val="clear" w:color="auto" w:fill="auto"/>
          </w:tcPr>
          <w:p w14:paraId="6AA2A60D" w14:textId="77777777" w:rsidR="00CC4AC2" w:rsidRPr="00E75477" w:rsidRDefault="00CC4AC2" w:rsidP="00B13EB5">
            <w:pPr>
              <w:ind w:left="142"/>
              <w:rPr>
                <w:rFonts w:eastAsia="Calibri"/>
                <w:sz w:val="20"/>
                <w:lang w:val="fr-FR"/>
              </w:rPr>
            </w:pPr>
            <w:r w:rsidRPr="00E75477">
              <w:rPr>
                <w:rFonts w:eastAsia="Calibri"/>
                <w:i/>
                <w:iCs/>
                <w:sz w:val="20"/>
                <w:lang w:val="fr-FR"/>
              </w:rPr>
              <w:t xml:space="preserve">  V</w:t>
            </w:r>
            <w:r w:rsidRPr="00E75477">
              <w:rPr>
                <w:rFonts w:eastAsia="Calibri"/>
                <w:sz w:val="20"/>
                <w:lang w:val="fr-FR"/>
              </w:rPr>
              <w:t xml:space="preserve"> = volumul arboretului înainte de intervenții (m</w:t>
            </w:r>
            <w:r w:rsidRPr="00E75477">
              <w:rPr>
                <w:rFonts w:eastAsia="Calibri"/>
                <w:sz w:val="20"/>
                <w:vertAlign w:val="superscript"/>
                <w:lang w:val="fr-FR"/>
              </w:rPr>
              <w:t>3</w:t>
            </w:r>
            <w:r w:rsidRPr="00E75477">
              <w:rPr>
                <w:rFonts w:eastAsia="Calibri"/>
                <w:sz w:val="20"/>
                <w:lang w:val="fr-FR"/>
              </w:rPr>
              <w:t>·ha</w:t>
            </w:r>
            <w:r w:rsidRPr="00E75477">
              <w:rPr>
                <w:rFonts w:eastAsia="Calibri"/>
                <w:sz w:val="20"/>
                <w:vertAlign w:val="superscript"/>
                <w:lang w:val="fr-FR"/>
              </w:rPr>
              <w:t>-1</w:t>
            </w:r>
            <w:r w:rsidRPr="00E75477">
              <w:rPr>
                <w:rFonts w:eastAsia="Calibri"/>
                <w:sz w:val="20"/>
                <w:lang w:val="fr-FR"/>
              </w:rPr>
              <w:t>)</w:t>
            </w:r>
          </w:p>
        </w:tc>
      </w:tr>
    </w:tbl>
    <w:p w14:paraId="4B7707B0" w14:textId="77777777" w:rsidR="00CC4AC2" w:rsidRPr="00E75477" w:rsidRDefault="00CC4AC2" w:rsidP="00B13EB5">
      <w:pPr>
        <w:spacing w:after="160" w:line="259" w:lineRule="auto"/>
        <w:ind w:left="142"/>
        <w:rPr>
          <w:rFonts w:eastAsia="Calibri"/>
          <w:sz w:val="20"/>
          <w:lang w:val="ro-RO"/>
        </w:rPr>
      </w:pPr>
    </w:p>
    <w:p w14:paraId="306ED629" w14:textId="77777777" w:rsidR="00CC4AC2" w:rsidRPr="00E75477" w:rsidRDefault="00CC4AC2" w:rsidP="00B13EB5">
      <w:pPr>
        <w:spacing w:after="160" w:line="259" w:lineRule="auto"/>
        <w:ind w:left="142"/>
        <w:rPr>
          <w:rFonts w:eastAsia="Calibri"/>
          <w:sz w:val="20"/>
          <w:lang w:val="ro-RO"/>
        </w:rPr>
      </w:pPr>
    </w:p>
    <w:p w14:paraId="271AB9F7" w14:textId="77777777" w:rsidR="00CC4AC2" w:rsidRPr="00E75477" w:rsidRDefault="00CC4AC2" w:rsidP="00B13EB5">
      <w:pPr>
        <w:spacing w:after="160" w:line="259" w:lineRule="auto"/>
        <w:ind w:left="142"/>
        <w:rPr>
          <w:rFonts w:eastAsia="Calibri"/>
          <w:sz w:val="20"/>
          <w:lang w:val="ro-RO"/>
        </w:rPr>
      </w:pPr>
    </w:p>
    <w:p w14:paraId="475CEEC1" w14:textId="77777777" w:rsidR="00CC4AC2" w:rsidRPr="00E75477" w:rsidRDefault="00CC4AC2" w:rsidP="00B13EB5">
      <w:pPr>
        <w:spacing w:after="160" w:line="259" w:lineRule="auto"/>
        <w:ind w:left="142"/>
        <w:rPr>
          <w:rFonts w:eastAsia="Calibri"/>
          <w:sz w:val="20"/>
          <w:lang w:val="ro-RO"/>
        </w:rPr>
      </w:pPr>
    </w:p>
    <w:p w14:paraId="53403A87" w14:textId="77777777" w:rsidR="00CC4AC2" w:rsidRPr="00E75477" w:rsidRDefault="00CC4AC2" w:rsidP="00B13EB5">
      <w:pPr>
        <w:spacing w:after="160" w:line="259" w:lineRule="auto"/>
        <w:ind w:left="142"/>
        <w:rPr>
          <w:rFonts w:eastAsia="Calibri"/>
          <w:sz w:val="20"/>
          <w:lang w:val="ro-RO"/>
        </w:rPr>
      </w:pPr>
    </w:p>
    <w:p w14:paraId="621233C5" w14:textId="77777777" w:rsidR="00CC4AC2" w:rsidRPr="00E75477" w:rsidRDefault="00CC4AC2" w:rsidP="00B13EB5">
      <w:pPr>
        <w:spacing w:after="160" w:line="259" w:lineRule="auto"/>
        <w:ind w:left="142"/>
        <w:rPr>
          <w:rFonts w:eastAsia="Calibri"/>
          <w:sz w:val="20"/>
          <w:lang w:val="ro-RO"/>
        </w:rPr>
      </w:pPr>
    </w:p>
    <w:p w14:paraId="6F58E787" w14:textId="77777777" w:rsidR="00CC4AC2" w:rsidRPr="00E75477" w:rsidRDefault="00CC4AC2" w:rsidP="00B13EB5">
      <w:pPr>
        <w:ind w:left="142" w:hanging="810"/>
        <w:jc w:val="both"/>
        <w:rPr>
          <w:b/>
          <w:i/>
          <w:szCs w:val="24"/>
          <w:lang w:val="ro-RO"/>
        </w:rPr>
      </w:pPr>
      <w:r w:rsidRPr="00E75477">
        <w:rPr>
          <w:b/>
          <w:i/>
          <w:szCs w:val="24"/>
          <w:lang w:val="ro-RO"/>
        </w:rPr>
        <w:t>Anexa nr. 15 (continuare)</w:t>
      </w:r>
    </w:p>
    <w:p w14:paraId="40B71383" w14:textId="77777777" w:rsidR="00CC4AC2" w:rsidRPr="00E75477" w:rsidRDefault="00CC4AC2" w:rsidP="00B13EB5">
      <w:pPr>
        <w:spacing w:after="80" w:line="259" w:lineRule="auto"/>
        <w:ind w:left="142"/>
        <w:rPr>
          <w:rFonts w:eastAsia="Calibri"/>
          <w:i/>
          <w:iCs/>
          <w:sz w:val="20"/>
          <w:lang w:val="ro-RO"/>
        </w:rPr>
      </w:pPr>
      <w:r w:rsidRPr="00E75477">
        <w:rPr>
          <w:rFonts w:eastAsia="Calibri"/>
          <w:sz w:val="20"/>
          <w:lang w:val="ro-R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706"/>
        <w:gridCol w:w="657"/>
        <w:gridCol w:w="712"/>
        <w:gridCol w:w="709"/>
        <w:gridCol w:w="934"/>
        <w:gridCol w:w="885"/>
        <w:gridCol w:w="934"/>
        <w:gridCol w:w="885"/>
        <w:gridCol w:w="934"/>
        <w:gridCol w:w="885"/>
      </w:tblGrid>
      <w:tr w:rsidR="00CC4AC2" w:rsidRPr="00E75477" w14:paraId="3554AD7D" w14:textId="77777777" w:rsidTr="00D21327">
        <w:tc>
          <w:tcPr>
            <w:tcW w:w="980" w:type="dxa"/>
            <w:vMerge w:val="restart"/>
            <w:shd w:val="clear" w:color="auto" w:fill="auto"/>
          </w:tcPr>
          <w:p w14:paraId="4A7470F7" w14:textId="77777777" w:rsidR="00CC4AC2" w:rsidRPr="00E75477" w:rsidRDefault="00CC4AC2" w:rsidP="00B13EB5">
            <w:pPr>
              <w:ind w:left="142"/>
              <w:jc w:val="center"/>
              <w:rPr>
                <w:rFonts w:eastAsia="Calibri"/>
                <w:sz w:val="20"/>
              </w:rPr>
            </w:pPr>
          </w:p>
          <w:p w14:paraId="701E8E8A" w14:textId="77777777" w:rsidR="00CC4AC2" w:rsidRPr="00E75477" w:rsidRDefault="00CC4AC2" w:rsidP="00B13EB5">
            <w:pPr>
              <w:ind w:left="142"/>
              <w:jc w:val="center"/>
              <w:rPr>
                <w:rFonts w:eastAsia="Calibri"/>
                <w:sz w:val="20"/>
                <w:vertAlign w:val="subscript"/>
              </w:rPr>
            </w:pPr>
            <w:r w:rsidRPr="00E75477">
              <w:rPr>
                <w:rFonts w:eastAsia="Calibri"/>
                <w:sz w:val="20"/>
              </w:rPr>
              <w:t xml:space="preserve">Înălțimea medie </w:t>
            </w:r>
            <w:r w:rsidRPr="00E75477">
              <w:rPr>
                <w:rFonts w:eastAsia="Calibri"/>
                <w:i/>
                <w:iCs/>
                <w:sz w:val="20"/>
              </w:rPr>
              <w:t>h</w:t>
            </w:r>
            <w:r w:rsidRPr="00E75477">
              <w:rPr>
                <w:rFonts w:eastAsia="Calibri"/>
                <w:i/>
                <w:iCs/>
                <w:sz w:val="20"/>
                <w:vertAlign w:val="subscript"/>
              </w:rPr>
              <w:t>g</w:t>
            </w:r>
            <w:r w:rsidRPr="00E75477">
              <w:rPr>
                <w:rFonts w:eastAsia="Calibri"/>
                <w:sz w:val="20"/>
                <w:vertAlign w:val="subscript"/>
              </w:rPr>
              <w:t xml:space="preserve">, </w:t>
            </w:r>
            <w:r w:rsidRPr="00E75477">
              <w:rPr>
                <w:rFonts w:eastAsia="Calibri"/>
                <w:sz w:val="20"/>
              </w:rPr>
              <w:t>m</w:t>
            </w:r>
          </w:p>
        </w:tc>
        <w:tc>
          <w:tcPr>
            <w:tcW w:w="1567" w:type="dxa"/>
            <w:gridSpan w:val="2"/>
            <w:shd w:val="clear" w:color="auto" w:fill="auto"/>
            <w:vAlign w:val="center"/>
          </w:tcPr>
          <w:p w14:paraId="5F4F4A07" w14:textId="77777777" w:rsidR="00CC4AC2" w:rsidRPr="00E75477" w:rsidRDefault="00CC4AC2" w:rsidP="00B13EB5">
            <w:pPr>
              <w:ind w:left="142"/>
              <w:jc w:val="center"/>
              <w:rPr>
                <w:rFonts w:eastAsia="Calibri"/>
                <w:sz w:val="8"/>
                <w:szCs w:val="8"/>
              </w:rPr>
            </w:pPr>
          </w:p>
          <w:p w14:paraId="7FD7DF28" w14:textId="77777777" w:rsidR="00CC4AC2" w:rsidRPr="00E75477" w:rsidRDefault="00CC4AC2" w:rsidP="00B13EB5">
            <w:pPr>
              <w:ind w:left="142"/>
              <w:jc w:val="center"/>
              <w:rPr>
                <w:rFonts w:eastAsia="Calibri"/>
                <w:sz w:val="20"/>
              </w:rPr>
            </w:pPr>
            <w:r w:rsidRPr="00E75477">
              <w:rPr>
                <w:rFonts w:eastAsia="Calibri"/>
                <w:sz w:val="20"/>
              </w:rPr>
              <w:t xml:space="preserve">SALCIE DIN </w:t>
            </w:r>
          </w:p>
          <w:p w14:paraId="179901F6" w14:textId="77777777" w:rsidR="00CC4AC2" w:rsidRPr="00E75477" w:rsidRDefault="00CC4AC2" w:rsidP="00B13EB5">
            <w:pPr>
              <w:ind w:left="142"/>
              <w:jc w:val="center"/>
              <w:rPr>
                <w:rFonts w:eastAsia="Calibri"/>
                <w:sz w:val="20"/>
              </w:rPr>
            </w:pPr>
            <w:r w:rsidRPr="00E75477">
              <w:rPr>
                <w:rFonts w:eastAsia="Calibri"/>
                <w:sz w:val="20"/>
              </w:rPr>
              <w:t>SĂMÂNȚĂ</w:t>
            </w:r>
          </w:p>
          <w:p w14:paraId="63ECFABB" w14:textId="77777777" w:rsidR="00CC4AC2" w:rsidRPr="00E75477" w:rsidRDefault="00CC4AC2" w:rsidP="00B13EB5">
            <w:pPr>
              <w:ind w:left="142"/>
              <w:jc w:val="center"/>
              <w:rPr>
                <w:rFonts w:eastAsia="Calibri"/>
                <w:sz w:val="20"/>
              </w:rPr>
            </w:pPr>
            <w:r w:rsidRPr="00E75477">
              <w:rPr>
                <w:rFonts w:eastAsia="Calibri"/>
                <w:sz w:val="20"/>
              </w:rPr>
              <w:t>(RENIȘ)</w:t>
            </w:r>
          </w:p>
          <w:p w14:paraId="155BB2E6" w14:textId="77777777" w:rsidR="00CC4AC2" w:rsidRPr="00E75477" w:rsidRDefault="00CC4AC2" w:rsidP="00B13EB5">
            <w:pPr>
              <w:ind w:left="142"/>
              <w:jc w:val="center"/>
              <w:rPr>
                <w:rFonts w:eastAsia="Calibri"/>
                <w:sz w:val="20"/>
              </w:rPr>
            </w:pPr>
          </w:p>
        </w:tc>
        <w:tc>
          <w:tcPr>
            <w:tcW w:w="1464" w:type="dxa"/>
            <w:gridSpan w:val="2"/>
            <w:shd w:val="clear" w:color="auto" w:fill="auto"/>
            <w:vAlign w:val="center"/>
          </w:tcPr>
          <w:p w14:paraId="79EAE8A9" w14:textId="77777777" w:rsidR="00CC4AC2" w:rsidRPr="00E75477" w:rsidRDefault="00CC4AC2" w:rsidP="00B13EB5">
            <w:pPr>
              <w:ind w:left="142"/>
              <w:jc w:val="center"/>
              <w:rPr>
                <w:rFonts w:eastAsia="Calibri"/>
                <w:sz w:val="20"/>
              </w:rPr>
            </w:pPr>
            <w:r w:rsidRPr="00E75477">
              <w:rPr>
                <w:rFonts w:eastAsia="Calibri"/>
                <w:sz w:val="20"/>
              </w:rPr>
              <w:t>SALCIE DIN LĂSTARI</w:t>
            </w:r>
          </w:p>
          <w:p w14:paraId="43EC83B2" w14:textId="77777777" w:rsidR="00CC4AC2" w:rsidRPr="00E75477" w:rsidRDefault="00CC4AC2" w:rsidP="00B13EB5">
            <w:pPr>
              <w:ind w:left="142"/>
              <w:jc w:val="center"/>
              <w:rPr>
                <w:rFonts w:eastAsia="Calibri"/>
                <w:sz w:val="20"/>
              </w:rPr>
            </w:pPr>
            <w:r w:rsidRPr="00E75477">
              <w:rPr>
                <w:rFonts w:eastAsia="Calibri"/>
                <w:sz w:val="20"/>
              </w:rPr>
              <w:t>(SULINARI)</w:t>
            </w:r>
          </w:p>
        </w:tc>
        <w:tc>
          <w:tcPr>
            <w:tcW w:w="1683" w:type="dxa"/>
            <w:gridSpan w:val="2"/>
            <w:shd w:val="clear" w:color="auto" w:fill="auto"/>
            <w:vAlign w:val="center"/>
          </w:tcPr>
          <w:p w14:paraId="63851782" w14:textId="77777777" w:rsidR="00CC4AC2" w:rsidRPr="00E75477" w:rsidRDefault="00CC4AC2" w:rsidP="00B13EB5">
            <w:pPr>
              <w:ind w:left="142"/>
              <w:jc w:val="center"/>
              <w:rPr>
                <w:rFonts w:eastAsia="Calibri"/>
                <w:sz w:val="20"/>
              </w:rPr>
            </w:pPr>
            <w:r w:rsidRPr="00E75477">
              <w:rPr>
                <w:rFonts w:eastAsia="Calibri"/>
                <w:sz w:val="20"/>
              </w:rPr>
              <w:t>PLOP EURAMERICAN</w:t>
            </w:r>
          </w:p>
          <w:p w14:paraId="03E3B9E3" w14:textId="77777777" w:rsidR="00CC4AC2" w:rsidRPr="00E75477" w:rsidRDefault="00CC4AC2" w:rsidP="00B13EB5">
            <w:pPr>
              <w:ind w:left="142"/>
              <w:jc w:val="center"/>
              <w:rPr>
                <w:rFonts w:eastAsia="Calibri"/>
                <w:sz w:val="20"/>
              </w:rPr>
            </w:pPr>
            <w:r w:rsidRPr="00E75477">
              <w:rPr>
                <w:rFonts w:eastAsia="Calibri"/>
                <w:sz w:val="20"/>
              </w:rPr>
              <w:t>Ro - 16</w:t>
            </w:r>
          </w:p>
        </w:tc>
        <w:tc>
          <w:tcPr>
            <w:tcW w:w="1683" w:type="dxa"/>
            <w:gridSpan w:val="2"/>
            <w:shd w:val="clear" w:color="auto" w:fill="auto"/>
            <w:vAlign w:val="center"/>
          </w:tcPr>
          <w:p w14:paraId="525EDCE8" w14:textId="77777777" w:rsidR="00CC4AC2" w:rsidRPr="00E75477" w:rsidRDefault="00CC4AC2" w:rsidP="00B13EB5">
            <w:pPr>
              <w:ind w:left="142"/>
              <w:jc w:val="center"/>
              <w:rPr>
                <w:rFonts w:eastAsia="Calibri"/>
                <w:sz w:val="20"/>
              </w:rPr>
            </w:pPr>
            <w:r w:rsidRPr="00E75477">
              <w:rPr>
                <w:rFonts w:eastAsia="Calibri"/>
                <w:sz w:val="20"/>
              </w:rPr>
              <w:t>PLOP EURAMERICAN</w:t>
            </w:r>
          </w:p>
          <w:p w14:paraId="1C4D86E7" w14:textId="77777777" w:rsidR="00CC4AC2" w:rsidRPr="00E75477" w:rsidRDefault="00CC4AC2" w:rsidP="00B13EB5">
            <w:pPr>
              <w:ind w:left="142"/>
              <w:jc w:val="center"/>
              <w:rPr>
                <w:rFonts w:eastAsia="Calibri"/>
                <w:sz w:val="20"/>
              </w:rPr>
            </w:pPr>
            <w:r w:rsidRPr="00E75477">
              <w:rPr>
                <w:rFonts w:eastAsia="Calibri"/>
                <w:sz w:val="20"/>
              </w:rPr>
              <w:t>I - 214</w:t>
            </w:r>
          </w:p>
        </w:tc>
        <w:tc>
          <w:tcPr>
            <w:tcW w:w="1683" w:type="dxa"/>
            <w:gridSpan w:val="2"/>
            <w:shd w:val="clear" w:color="auto" w:fill="auto"/>
            <w:vAlign w:val="center"/>
          </w:tcPr>
          <w:p w14:paraId="653CFE7E" w14:textId="77777777" w:rsidR="00CC4AC2" w:rsidRPr="00E75477" w:rsidRDefault="00CC4AC2" w:rsidP="00B13EB5">
            <w:pPr>
              <w:ind w:left="142"/>
              <w:jc w:val="center"/>
              <w:rPr>
                <w:rFonts w:eastAsia="Calibri"/>
                <w:sz w:val="20"/>
              </w:rPr>
            </w:pPr>
            <w:r w:rsidRPr="00E75477">
              <w:rPr>
                <w:rFonts w:eastAsia="Calibri"/>
                <w:sz w:val="20"/>
              </w:rPr>
              <w:t>PLOP EURAMERICAN</w:t>
            </w:r>
          </w:p>
          <w:p w14:paraId="6FFC18EA" w14:textId="77777777" w:rsidR="00CC4AC2" w:rsidRPr="00E75477" w:rsidRDefault="00CC4AC2" w:rsidP="00B13EB5">
            <w:pPr>
              <w:ind w:left="142"/>
              <w:jc w:val="center"/>
              <w:rPr>
                <w:rFonts w:eastAsia="Calibri"/>
                <w:sz w:val="20"/>
              </w:rPr>
            </w:pPr>
            <w:r w:rsidRPr="00E75477">
              <w:rPr>
                <w:rFonts w:eastAsia="Calibri"/>
                <w:sz w:val="20"/>
              </w:rPr>
              <w:t>Sacrau - 79</w:t>
            </w:r>
          </w:p>
        </w:tc>
      </w:tr>
      <w:tr w:rsidR="00CC4AC2" w:rsidRPr="00E75477" w14:paraId="08EE08B5" w14:textId="77777777" w:rsidTr="00D21327">
        <w:tc>
          <w:tcPr>
            <w:tcW w:w="980" w:type="dxa"/>
            <w:vMerge/>
            <w:shd w:val="clear" w:color="auto" w:fill="auto"/>
          </w:tcPr>
          <w:p w14:paraId="0C905E38" w14:textId="77777777" w:rsidR="00CC4AC2" w:rsidRPr="00E75477" w:rsidRDefault="00CC4AC2" w:rsidP="00B13EB5">
            <w:pPr>
              <w:ind w:left="142"/>
              <w:jc w:val="center"/>
              <w:rPr>
                <w:rFonts w:eastAsia="Calibri"/>
                <w:sz w:val="20"/>
              </w:rPr>
            </w:pPr>
          </w:p>
        </w:tc>
        <w:tc>
          <w:tcPr>
            <w:tcW w:w="763" w:type="dxa"/>
            <w:shd w:val="clear" w:color="auto" w:fill="auto"/>
          </w:tcPr>
          <w:p w14:paraId="197B3A9A" w14:textId="77777777" w:rsidR="00CC4AC2" w:rsidRPr="00E75477" w:rsidRDefault="00CC4AC2" w:rsidP="00B13EB5">
            <w:pPr>
              <w:ind w:left="142"/>
              <w:jc w:val="center"/>
              <w:rPr>
                <w:rFonts w:eastAsia="Calibri"/>
                <w:sz w:val="20"/>
              </w:rPr>
            </w:pPr>
            <w:r w:rsidRPr="00E75477">
              <w:rPr>
                <w:rFonts w:eastAsia="Calibri"/>
                <w:i/>
                <w:iCs/>
                <w:sz w:val="20"/>
              </w:rPr>
              <w:t>G</w:t>
            </w:r>
          </w:p>
        </w:tc>
        <w:tc>
          <w:tcPr>
            <w:tcW w:w="804" w:type="dxa"/>
            <w:shd w:val="clear" w:color="auto" w:fill="auto"/>
          </w:tcPr>
          <w:p w14:paraId="2783D886" w14:textId="77777777" w:rsidR="00CC4AC2" w:rsidRPr="00E75477" w:rsidRDefault="00CC4AC2" w:rsidP="00B13EB5">
            <w:pPr>
              <w:ind w:left="142"/>
              <w:jc w:val="center"/>
              <w:rPr>
                <w:rFonts w:eastAsia="Calibri"/>
                <w:sz w:val="20"/>
              </w:rPr>
            </w:pPr>
            <w:r w:rsidRPr="00E75477">
              <w:rPr>
                <w:rFonts w:eastAsia="Calibri"/>
                <w:i/>
                <w:iCs/>
                <w:sz w:val="20"/>
              </w:rPr>
              <w:t>V</w:t>
            </w:r>
          </w:p>
        </w:tc>
        <w:tc>
          <w:tcPr>
            <w:tcW w:w="714" w:type="dxa"/>
            <w:shd w:val="clear" w:color="auto" w:fill="auto"/>
          </w:tcPr>
          <w:p w14:paraId="08165776" w14:textId="77777777" w:rsidR="00CC4AC2" w:rsidRPr="00E75477" w:rsidRDefault="00CC4AC2" w:rsidP="00B13EB5">
            <w:pPr>
              <w:ind w:left="142"/>
              <w:jc w:val="center"/>
              <w:rPr>
                <w:rFonts w:eastAsia="Calibri"/>
                <w:sz w:val="20"/>
              </w:rPr>
            </w:pPr>
            <w:r w:rsidRPr="00E75477">
              <w:rPr>
                <w:rFonts w:eastAsia="Calibri"/>
                <w:i/>
                <w:iCs/>
                <w:sz w:val="20"/>
              </w:rPr>
              <w:t>G</w:t>
            </w:r>
          </w:p>
        </w:tc>
        <w:tc>
          <w:tcPr>
            <w:tcW w:w="750" w:type="dxa"/>
            <w:shd w:val="clear" w:color="auto" w:fill="auto"/>
          </w:tcPr>
          <w:p w14:paraId="5C2607FB" w14:textId="77777777" w:rsidR="00CC4AC2" w:rsidRPr="00E75477" w:rsidRDefault="00CC4AC2" w:rsidP="00B13EB5">
            <w:pPr>
              <w:ind w:left="142"/>
              <w:jc w:val="center"/>
              <w:rPr>
                <w:rFonts w:eastAsia="Calibri"/>
                <w:sz w:val="20"/>
              </w:rPr>
            </w:pPr>
            <w:r w:rsidRPr="00E75477">
              <w:rPr>
                <w:rFonts w:eastAsia="Calibri"/>
                <w:i/>
                <w:iCs/>
                <w:sz w:val="20"/>
              </w:rPr>
              <w:t>V</w:t>
            </w:r>
          </w:p>
        </w:tc>
        <w:tc>
          <w:tcPr>
            <w:tcW w:w="857" w:type="dxa"/>
            <w:shd w:val="clear" w:color="auto" w:fill="auto"/>
          </w:tcPr>
          <w:p w14:paraId="3A0D1847" w14:textId="77777777" w:rsidR="00CC4AC2" w:rsidRPr="00E75477" w:rsidRDefault="00CC4AC2" w:rsidP="00B13EB5">
            <w:pPr>
              <w:ind w:left="142"/>
              <w:jc w:val="center"/>
              <w:rPr>
                <w:rFonts w:eastAsia="Calibri"/>
                <w:sz w:val="20"/>
              </w:rPr>
            </w:pPr>
            <w:r w:rsidRPr="00E75477">
              <w:rPr>
                <w:rFonts w:eastAsia="Calibri"/>
                <w:i/>
                <w:iCs/>
                <w:sz w:val="20"/>
              </w:rPr>
              <w:t>G</w:t>
            </w:r>
          </w:p>
        </w:tc>
        <w:tc>
          <w:tcPr>
            <w:tcW w:w="826" w:type="dxa"/>
            <w:shd w:val="clear" w:color="auto" w:fill="auto"/>
          </w:tcPr>
          <w:p w14:paraId="23692B72" w14:textId="77777777" w:rsidR="00CC4AC2" w:rsidRPr="00E75477" w:rsidRDefault="00CC4AC2" w:rsidP="00B13EB5">
            <w:pPr>
              <w:ind w:left="142"/>
              <w:jc w:val="center"/>
              <w:rPr>
                <w:rFonts w:eastAsia="Calibri"/>
                <w:sz w:val="20"/>
              </w:rPr>
            </w:pPr>
            <w:r w:rsidRPr="00E75477">
              <w:rPr>
                <w:rFonts w:eastAsia="Calibri"/>
                <w:i/>
                <w:iCs/>
                <w:sz w:val="20"/>
              </w:rPr>
              <w:t>V</w:t>
            </w:r>
          </w:p>
        </w:tc>
        <w:tc>
          <w:tcPr>
            <w:tcW w:w="857" w:type="dxa"/>
            <w:shd w:val="clear" w:color="auto" w:fill="auto"/>
          </w:tcPr>
          <w:p w14:paraId="14B46B1D" w14:textId="77777777" w:rsidR="00CC4AC2" w:rsidRPr="00E75477" w:rsidRDefault="00CC4AC2" w:rsidP="00B13EB5">
            <w:pPr>
              <w:ind w:left="142"/>
              <w:jc w:val="center"/>
              <w:rPr>
                <w:rFonts w:eastAsia="Calibri"/>
                <w:sz w:val="20"/>
              </w:rPr>
            </w:pPr>
            <w:r w:rsidRPr="00E75477">
              <w:rPr>
                <w:rFonts w:eastAsia="Calibri"/>
                <w:i/>
                <w:iCs/>
                <w:sz w:val="20"/>
              </w:rPr>
              <w:t>G</w:t>
            </w:r>
          </w:p>
        </w:tc>
        <w:tc>
          <w:tcPr>
            <w:tcW w:w="826" w:type="dxa"/>
            <w:shd w:val="clear" w:color="auto" w:fill="auto"/>
          </w:tcPr>
          <w:p w14:paraId="687E01F0" w14:textId="77777777" w:rsidR="00CC4AC2" w:rsidRPr="00E75477" w:rsidRDefault="00CC4AC2" w:rsidP="00B13EB5">
            <w:pPr>
              <w:ind w:left="142"/>
              <w:jc w:val="center"/>
              <w:rPr>
                <w:rFonts w:eastAsia="Calibri"/>
                <w:sz w:val="20"/>
              </w:rPr>
            </w:pPr>
            <w:r w:rsidRPr="00E75477">
              <w:rPr>
                <w:rFonts w:eastAsia="Calibri"/>
                <w:i/>
                <w:iCs/>
                <w:sz w:val="20"/>
              </w:rPr>
              <w:t>V</w:t>
            </w:r>
          </w:p>
        </w:tc>
        <w:tc>
          <w:tcPr>
            <w:tcW w:w="857" w:type="dxa"/>
            <w:shd w:val="clear" w:color="auto" w:fill="auto"/>
          </w:tcPr>
          <w:p w14:paraId="451D3C30" w14:textId="77777777" w:rsidR="00CC4AC2" w:rsidRPr="00E75477" w:rsidRDefault="00CC4AC2" w:rsidP="00B13EB5">
            <w:pPr>
              <w:ind w:left="142"/>
              <w:jc w:val="center"/>
              <w:rPr>
                <w:rFonts w:eastAsia="Calibri"/>
                <w:sz w:val="20"/>
              </w:rPr>
            </w:pPr>
            <w:r w:rsidRPr="00E75477">
              <w:rPr>
                <w:rFonts w:eastAsia="Calibri"/>
                <w:i/>
                <w:iCs/>
                <w:sz w:val="20"/>
              </w:rPr>
              <w:t>G</w:t>
            </w:r>
          </w:p>
        </w:tc>
        <w:tc>
          <w:tcPr>
            <w:tcW w:w="826" w:type="dxa"/>
            <w:shd w:val="clear" w:color="auto" w:fill="auto"/>
          </w:tcPr>
          <w:p w14:paraId="0D9ADBC7" w14:textId="77777777" w:rsidR="00CC4AC2" w:rsidRPr="00E75477" w:rsidRDefault="00CC4AC2" w:rsidP="00B13EB5">
            <w:pPr>
              <w:ind w:left="142"/>
              <w:jc w:val="center"/>
              <w:rPr>
                <w:rFonts w:eastAsia="Calibri"/>
                <w:sz w:val="20"/>
              </w:rPr>
            </w:pPr>
            <w:r w:rsidRPr="00E75477">
              <w:rPr>
                <w:rFonts w:eastAsia="Calibri"/>
                <w:i/>
                <w:iCs/>
                <w:sz w:val="20"/>
              </w:rPr>
              <w:t>V</w:t>
            </w:r>
          </w:p>
        </w:tc>
      </w:tr>
      <w:tr w:rsidR="00CC4AC2" w:rsidRPr="00E75477" w14:paraId="3A8E223C" w14:textId="77777777" w:rsidTr="00D21327">
        <w:tc>
          <w:tcPr>
            <w:tcW w:w="980" w:type="dxa"/>
            <w:vMerge/>
            <w:shd w:val="clear" w:color="auto" w:fill="auto"/>
          </w:tcPr>
          <w:p w14:paraId="2ED0D010" w14:textId="77777777" w:rsidR="00CC4AC2" w:rsidRPr="00E75477" w:rsidRDefault="00CC4AC2" w:rsidP="00B13EB5">
            <w:pPr>
              <w:ind w:left="142"/>
              <w:jc w:val="center"/>
              <w:rPr>
                <w:rFonts w:eastAsia="Calibri"/>
                <w:sz w:val="20"/>
              </w:rPr>
            </w:pPr>
          </w:p>
        </w:tc>
        <w:tc>
          <w:tcPr>
            <w:tcW w:w="763" w:type="dxa"/>
            <w:shd w:val="clear" w:color="auto" w:fill="auto"/>
          </w:tcPr>
          <w:p w14:paraId="1BCAB428"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2</w:t>
            </w:r>
          </w:p>
        </w:tc>
        <w:tc>
          <w:tcPr>
            <w:tcW w:w="804" w:type="dxa"/>
            <w:tcBorders>
              <w:bottom w:val="single" w:sz="4" w:space="0" w:color="auto"/>
            </w:tcBorders>
            <w:shd w:val="clear" w:color="auto" w:fill="auto"/>
          </w:tcPr>
          <w:p w14:paraId="4A6E1ACD"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3</w:t>
            </w:r>
          </w:p>
        </w:tc>
        <w:tc>
          <w:tcPr>
            <w:tcW w:w="714" w:type="dxa"/>
            <w:tcBorders>
              <w:bottom w:val="single" w:sz="4" w:space="0" w:color="auto"/>
            </w:tcBorders>
            <w:shd w:val="clear" w:color="auto" w:fill="auto"/>
          </w:tcPr>
          <w:p w14:paraId="7D07141E"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2</w:t>
            </w:r>
          </w:p>
        </w:tc>
        <w:tc>
          <w:tcPr>
            <w:tcW w:w="750" w:type="dxa"/>
            <w:shd w:val="clear" w:color="auto" w:fill="auto"/>
          </w:tcPr>
          <w:p w14:paraId="139BC773"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3</w:t>
            </w:r>
          </w:p>
        </w:tc>
        <w:tc>
          <w:tcPr>
            <w:tcW w:w="857" w:type="dxa"/>
            <w:shd w:val="clear" w:color="auto" w:fill="auto"/>
          </w:tcPr>
          <w:p w14:paraId="5A3F46B1"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2</w:t>
            </w:r>
          </w:p>
        </w:tc>
        <w:tc>
          <w:tcPr>
            <w:tcW w:w="826" w:type="dxa"/>
            <w:tcBorders>
              <w:bottom w:val="single" w:sz="4" w:space="0" w:color="auto"/>
            </w:tcBorders>
            <w:shd w:val="clear" w:color="auto" w:fill="auto"/>
          </w:tcPr>
          <w:p w14:paraId="4887CBD1"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3</w:t>
            </w:r>
          </w:p>
        </w:tc>
        <w:tc>
          <w:tcPr>
            <w:tcW w:w="857" w:type="dxa"/>
            <w:tcBorders>
              <w:bottom w:val="single" w:sz="4" w:space="0" w:color="auto"/>
            </w:tcBorders>
            <w:shd w:val="clear" w:color="auto" w:fill="auto"/>
          </w:tcPr>
          <w:p w14:paraId="1CA2F0C3"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2</w:t>
            </w:r>
          </w:p>
        </w:tc>
        <w:tc>
          <w:tcPr>
            <w:tcW w:w="826" w:type="dxa"/>
            <w:shd w:val="clear" w:color="auto" w:fill="auto"/>
          </w:tcPr>
          <w:p w14:paraId="31FB2888"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3</w:t>
            </w:r>
          </w:p>
        </w:tc>
        <w:tc>
          <w:tcPr>
            <w:tcW w:w="857" w:type="dxa"/>
            <w:shd w:val="clear" w:color="auto" w:fill="auto"/>
          </w:tcPr>
          <w:p w14:paraId="0B4EAC05"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2</w:t>
            </w:r>
          </w:p>
        </w:tc>
        <w:tc>
          <w:tcPr>
            <w:tcW w:w="826" w:type="dxa"/>
            <w:tcBorders>
              <w:bottom w:val="single" w:sz="4" w:space="0" w:color="auto"/>
            </w:tcBorders>
            <w:shd w:val="clear" w:color="auto" w:fill="auto"/>
          </w:tcPr>
          <w:p w14:paraId="642A01A6" w14:textId="77777777" w:rsidR="00CC4AC2" w:rsidRPr="00E75477" w:rsidRDefault="00CC4AC2" w:rsidP="00B13EB5">
            <w:pPr>
              <w:ind w:left="142"/>
              <w:jc w:val="center"/>
              <w:rPr>
                <w:rFonts w:eastAsia="Calibri"/>
                <w:sz w:val="20"/>
              </w:rPr>
            </w:pPr>
            <w:r w:rsidRPr="00E75477">
              <w:rPr>
                <w:rFonts w:eastAsia="Calibri"/>
                <w:sz w:val="20"/>
              </w:rPr>
              <w:t>m</w:t>
            </w:r>
            <w:r w:rsidRPr="00E75477">
              <w:rPr>
                <w:rFonts w:eastAsia="Calibri"/>
                <w:sz w:val="20"/>
                <w:vertAlign w:val="superscript"/>
              </w:rPr>
              <w:t>3</w:t>
            </w:r>
          </w:p>
        </w:tc>
      </w:tr>
      <w:tr w:rsidR="00CC4AC2" w:rsidRPr="00E75477" w14:paraId="5942AB81" w14:textId="77777777" w:rsidTr="00D21327">
        <w:tc>
          <w:tcPr>
            <w:tcW w:w="980" w:type="dxa"/>
            <w:tcBorders>
              <w:bottom w:val="nil"/>
            </w:tcBorders>
            <w:shd w:val="clear" w:color="auto" w:fill="auto"/>
          </w:tcPr>
          <w:p w14:paraId="79C424F8" w14:textId="77777777" w:rsidR="00CC4AC2" w:rsidRPr="00E75477" w:rsidRDefault="00CC4AC2" w:rsidP="00B13EB5">
            <w:pPr>
              <w:ind w:left="142"/>
              <w:jc w:val="center"/>
              <w:rPr>
                <w:rFonts w:eastAsia="Calibri"/>
                <w:sz w:val="20"/>
              </w:rPr>
            </w:pPr>
            <w:r w:rsidRPr="00E75477">
              <w:rPr>
                <w:rFonts w:eastAsia="Calibri"/>
                <w:sz w:val="20"/>
              </w:rPr>
              <w:t>5</w:t>
            </w:r>
          </w:p>
        </w:tc>
        <w:tc>
          <w:tcPr>
            <w:tcW w:w="763" w:type="dxa"/>
            <w:tcBorders>
              <w:bottom w:val="nil"/>
              <w:right w:val="nil"/>
            </w:tcBorders>
            <w:shd w:val="clear" w:color="auto" w:fill="auto"/>
          </w:tcPr>
          <w:p w14:paraId="74CB41BD" w14:textId="77777777" w:rsidR="00CC4AC2" w:rsidRPr="00E75477" w:rsidRDefault="00CC4AC2" w:rsidP="00B13EB5">
            <w:pPr>
              <w:ind w:left="142"/>
              <w:jc w:val="center"/>
              <w:rPr>
                <w:rFonts w:eastAsia="Calibri"/>
                <w:sz w:val="20"/>
              </w:rPr>
            </w:pPr>
            <w:r w:rsidRPr="00E75477">
              <w:rPr>
                <w:rFonts w:eastAsia="Calibri"/>
                <w:sz w:val="20"/>
              </w:rPr>
              <w:t>11,6</w:t>
            </w:r>
          </w:p>
        </w:tc>
        <w:tc>
          <w:tcPr>
            <w:tcW w:w="804" w:type="dxa"/>
            <w:tcBorders>
              <w:left w:val="nil"/>
              <w:bottom w:val="nil"/>
            </w:tcBorders>
            <w:shd w:val="clear" w:color="auto" w:fill="auto"/>
          </w:tcPr>
          <w:p w14:paraId="34A5F568" w14:textId="77777777" w:rsidR="00CC4AC2" w:rsidRPr="00E75477" w:rsidRDefault="00CC4AC2" w:rsidP="00B13EB5">
            <w:pPr>
              <w:ind w:left="142"/>
              <w:jc w:val="center"/>
              <w:rPr>
                <w:rFonts w:eastAsia="Calibri"/>
                <w:sz w:val="20"/>
              </w:rPr>
            </w:pPr>
            <w:r w:rsidRPr="00E75477">
              <w:rPr>
                <w:rFonts w:eastAsia="Calibri"/>
                <w:sz w:val="20"/>
              </w:rPr>
              <w:t>28</w:t>
            </w:r>
          </w:p>
        </w:tc>
        <w:tc>
          <w:tcPr>
            <w:tcW w:w="714" w:type="dxa"/>
            <w:tcBorders>
              <w:bottom w:val="nil"/>
              <w:right w:val="nil"/>
            </w:tcBorders>
            <w:shd w:val="clear" w:color="auto" w:fill="auto"/>
          </w:tcPr>
          <w:p w14:paraId="5DC47976" w14:textId="77777777" w:rsidR="00CC4AC2" w:rsidRPr="00E75477" w:rsidRDefault="00CC4AC2" w:rsidP="00B13EB5">
            <w:pPr>
              <w:ind w:left="142"/>
              <w:jc w:val="center"/>
              <w:rPr>
                <w:rFonts w:eastAsia="Calibri"/>
                <w:sz w:val="20"/>
              </w:rPr>
            </w:pPr>
            <w:r w:rsidRPr="00E75477">
              <w:rPr>
                <w:rFonts w:eastAsia="Calibri"/>
                <w:sz w:val="20"/>
              </w:rPr>
              <w:t>11,9</w:t>
            </w:r>
          </w:p>
        </w:tc>
        <w:tc>
          <w:tcPr>
            <w:tcW w:w="750" w:type="dxa"/>
            <w:tcBorders>
              <w:left w:val="nil"/>
              <w:bottom w:val="nil"/>
            </w:tcBorders>
            <w:shd w:val="clear" w:color="auto" w:fill="auto"/>
          </w:tcPr>
          <w:p w14:paraId="5574862C" w14:textId="77777777" w:rsidR="00CC4AC2" w:rsidRPr="00E75477" w:rsidRDefault="00CC4AC2" w:rsidP="00B13EB5">
            <w:pPr>
              <w:ind w:left="142"/>
              <w:jc w:val="center"/>
              <w:rPr>
                <w:rFonts w:eastAsia="Calibri"/>
                <w:sz w:val="20"/>
              </w:rPr>
            </w:pPr>
            <w:r w:rsidRPr="00E75477">
              <w:rPr>
                <w:rFonts w:eastAsia="Calibri"/>
                <w:sz w:val="20"/>
              </w:rPr>
              <w:t>27</w:t>
            </w:r>
          </w:p>
        </w:tc>
        <w:tc>
          <w:tcPr>
            <w:tcW w:w="857" w:type="dxa"/>
            <w:tcBorders>
              <w:bottom w:val="nil"/>
              <w:right w:val="nil"/>
            </w:tcBorders>
            <w:shd w:val="clear" w:color="auto" w:fill="auto"/>
          </w:tcPr>
          <w:p w14:paraId="724C2BCF" w14:textId="77777777" w:rsidR="00CC4AC2" w:rsidRPr="00E75477" w:rsidRDefault="00CC4AC2" w:rsidP="00B13EB5">
            <w:pPr>
              <w:ind w:left="142"/>
              <w:jc w:val="center"/>
              <w:rPr>
                <w:rFonts w:eastAsia="Calibri"/>
                <w:sz w:val="20"/>
              </w:rPr>
            </w:pPr>
            <w:r w:rsidRPr="00E75477">
              <w:rPr>
                <w:rFonts w:eastAsia="Calibri"/>
                <w:sz w:val="20"/>
              </w:rPr>
              <w:t>3,4</w:t>
            </w:r>
          </w:p>
        </w:tc>
        <w:tc>
          <w:tcPr>
            <w:tcW w:w="826" w:type="dxa"/>
            <w:tcBorders>
              <w:left w:val="nil"/>
              <w:bottom w:val="nil"/>
            </w:tcBorders>
            <w:shd w:val="clear" w:color="auto" w:fill="auto"/>
          </w:tcPr>
          <w:p w14:paraId="6F399EA1" w14:textId="77777777" w:rsidR="00CC4AC2" w:rsidRPr="00E75477" w:rsidRDefault="00CC4AC2" w:rsidP="00B13EB5">
            <w:pPr>
              <w:ind w:left="142"/>
              <w:jc w:val="center"/>
              <w:rPr>
                <w:rFonts w:eastAsia="Calibri"/>
                <w:sz w:val="20"/>
              </w:rPr>
            </w:pPr>
            <w:r w:rsidRPr="00E75477">
              <w:rPr>
                <w:rFonts w:eastAsia="Calibri"/>
                <w:sz w:val="20"/>
              </w:rPr>
              <w:t>10</w:t>
            </w:r>
          </w:p>
        </w:tc>
        <w:tc>
          <w:tcPr>
            <w:tcW w:w="857" w:type="dxa"/>
            <w:tcBorders>
              <w:bottom w:val="nil"/>
              <w:right w:val="nil"/>
            </w:tcBorders>
            <w:shd w:val="clear" w:color="auto" w:fill="auto"/>
          </w:tcPr>
          <w:p w14:paraId="10877F33" w14:textId="77777777" w:rsidR="00CC4AC2" w:rsidRPr="00E75477" w:rsidRDefault="00CC4AC2" w:rsidP="00B13EB5">
            <w:pPr>
              <w:ind w:left="142"/>
              <w:jc w:val="center"/>
              <w:rPr>
                <w:rFonts w:eastAsia="Calibri"/>
                <w:sz w:val="20"/>
              </w:rPr>
            </w:pPr>
            <w:r w:rsidRPr="00E75477">
              <w:rPr>
                <w:rFonts w:eastAsia="Calibri"/>
                <w:sz w:val="20"/>
              </w:rPr>
              <w:t>2,3</w:t>
            </w:r>
          </w:p>
        </w:tc>
        <w:tc>
          <w:tcPr>
            <w:tcW w:w="826" w:type="dxa"/>
            <w:tcBorders>
              <w:left w:val="nil"/>
              <w:bottom w:val="nil"/>
            </w:tcBorders>
            <w:shd w:val="clear" w:color="auto" w:fill="auto"/>
          </w:tcPr>
          <w:p w14:paraId="392792FB" w14:textId="77777777" w:rsidR="00CC4AC2" w:rsidRPr="00E75477" w:rsidRDefault="00CC4AC2" w:rsidP="00B13EB5">
            <w:pPr>
              <w:ind w:left="142"/>
              <w:jc w:val="center"/>
              <w:rPr>
                <w:rFonts w:eastAsia="Calibri"/>
                <w:sz w:val="20"/>
              </w:rPr>
            </w:pPr>
            <w:r w:rsidRPr="00E75477">
              <w:rPr>
                <w:rFonts w:eastAsia="Calibri"/>
                <w:sz w:val="20"/>
              </w:rPr>
              <w:t>8</w:t>
            </w:r>
          </w:p>
        </w:tc>
        <w:tc>
          <w:tcPr>
            <w:tcW w:w="857" w:type="dxa"/>
            <w:tcBorders>
              <w:bottom w:val="nil"/>
              <w:right w:val="nil"/>
            </w:tcBorders>
            <w:shd w:val="clear" w:color="auto" w:fill="auto"/>
          </w:tcPr>
          <w:p w14:paraId="3E3E7DA7" w14:textId="77777777" w:rsidR="00CC4AC2" w:rsidRPr="00E75477" w:rsidRDefault="00CC4AC2" w:rsidP="00B13EB5">
            <w:pPr>
              <w:ind w:left="142"/>
              <w:jc w:val="center"/>
              <w:rPr>
                <w:rFonts w:eastAsia="Calibri"/>
                <w:sz w:val="20"/>
              </w:rPr>
            </w:pPr>
            <w:r w:rsidRPr="00E75477">
              <w:rPr>
                <w:rFonts w:eastAsia="Calibri"/>
                <w:sz w:val="20"/>
              </w:rPr>
              <w:t>2,5</w:t>
            </w:r>
          </w:p>
        </w:tc>
        <w:tc>
          <w:tcPr>
            <w:tcW w:w="826" w:type="dxa"/>
            <w:tcBorders>
              <w:left w:val="nil"/>
              <w:bottom w:val="nil"/>
            </w:tcBorders>
            <w:shd w:val="clear" w:color="auto" w:fill="auto"/>
          </w:tcPr>
          <w:p w14:paraId="7E673AAB" w14:textId="77777777" w:rsidR="00CC4AC2" w:rsidRPr="00E75477" w:rsidRDefault="00CC4AC2" w:rsidP="00B13EB5">
            <w:pPr>
              <w:ind w:left="142"/>
              <w:jc w:val="center"/>
              <w:rPr>
                <w:rFonts w:eastAsia="Calibri"/>
                <w:sz w:val="20"/>
              </w:rPr>
            </w:pPr>
            <w:r w:rsidRPr="00E75477">
              <w:rPr>
                <w:rFonts w:eastAsia="Calibri"/>
                <w:sz w:val="20"/>
              </w:rPr>
              <w:t>7</w:t>
            </w:r>
          </w:p>
        </w:tc>
      </w:tr>
      <w:tr w:rsidR="00CC4AC2" w:rsidRPr="00E75477" w14:paraId="736FB132" w14:textId="77777777" w:rsidTr="00D21327">
        <w:tc>
          <w:tcPr>
            <w:tcW w:w="980" w:type="dxa"/>
            <w:tcBorders>
              <w:top w:val="nil"/>
              <w:bottom w:val="nil"/>
            </w:tcBorders>
            <w:shd w:val="clear" w:color="auto" w:fill="auto"/>
          </w:tcPr>
          <w:p w14:paraId="6DBA5797" w14:textId="77777777" w:rsidR="00CC4AC2" w:rsidRPr="00E75477" w:rsidRDefault="00CC4AC2" w:rsidP="00B13EB5">
            <w:pPr>
              <w:ind w:left="142"/>
              <w:jc w:val="center"/>
              <w:rPr>
                <w:rFonts w:eastAsia="Calibri"/>
                <w:sz w:val="20"/>
              </w:rPr>
            </w:pPr>
            <w:r w:rsidRPr="00E75477">
              <w:rPr>
                <w:rFonts w:eastAsia="Calibri"/>
                <w:sz w:val="20"/>
              </w:rPr>
              <w:t>6</w:t>
            </w:r>
          </w:p>
        </w:tc>
        <w:tc>
          <w:tcPr>
            <w:tcW w:w="763" w:type="dxa"/>
            <w:tcBorders>
              <w:top w:val="nil"/>
              <w:bottom w:val="nil"/>
              <w:right w:val="nil"/>
            </w:tcBorders>
            <w:shd w:val="clear" w:color="auto" w:fill="auto"/>
          </w:tcPr>
          <w:p w14:paraId="20BF32FE" w14:textId="77777777" w:rsidR="00CC4AC2" w:rsidRPr="00E75477" w:rsidRDefault="00CC4AC2" w:rsidP="00B13EB5">
            <w:pPr>
              <w:ind w:left="142"/>
              <w:jc w:val="center"/>
              <w:rPr>
                <w:rFonts w:eastAsia="Calibri"/>
                <w:sz w:val="20"/>
              </w:rPr>
            </w:pPr>
            <w:r w:rsidRPr="00E75477">
              <w:rPr>
                <w:rFonts w:eastAsia="Calibri"/>
                <w:sz w:val="20"/>
              </w:rPr>
              <w:t>14,1</w:t>
            </w:r>
          </w:p>
        </w:tc>
        <w:tc>
          <w:tcPr>
            <w:tcW w:w="804" w:type="dxa"/>
            <w:tcBorders>
              <w:top w:val="nil"/>
              <w:left w:val="nil"/>
              <w:bottom w:val="nil"/>
            </w:tcBorders>
            <w:shd w:val="clear" w:color="auto" w:fill="auto"/>
          </w:tcPr>
          <w:p w14:paraId="62140CEB" w14:textId="77777777" w:rsidR="00CC4AC2" w:rsidRPr="00E75477" w:rsidRDefault="00CC4AC2" w:rsidP="00B13EB5">
            <w:pPr>
              <w:ind w:left="142"/>
              <w:jc w:val="center"/>
              <w:rPr>
                <w:rFonts w:eastAsia="Calibri"/>
                <w:sz w:val="20"/>
              </w:rPr>
            </w:pPr>
            <w:r w:rsidRPr="00E75477">
              <w:rPr>
                <w:rFonts w:eastAsia="Calibri"/>
                <w:sz w:val="20"/>
              </w:rPr>
              <w:t>39</w:t>
            </w:r>
          </w:p>
        </w:tc>
        <w:tc>
          <w:tcPr>
            <w:tcW w:w="714" w:type="dxa"/>
            <w:tcBorders>
              <w:top w:val="nil"/>
              <w:bottom w:val="nil"/>
              <w:right w:val="nil"/>
            </w:tcBorders>
            <w:shd w:val="clear" w:color="auto" w:fill="auto"/>
          </w:tcPr>
          <w:p w14:paraId="36407AA0" w14:textId="77777777" w:rsidR="00CC4AC2" w:rsidRPr="00E75477" w:rsidRDefault="00CC4AC2" w:rsidP="00B13EB5">
            <w:pPr>
              <w:ind w:left="142"/>
              <w:jc w:val="center"/>
              <w:rPr>
                <w:rFonts w:eastAsia="Calibri"/>
                <w:sz w:val="20"/>
              </w:rPr>
            </w:pPr>
            <w:r w:rsidRPr="00E75477">
              <w:rPr>
                <w:rFonts w:eastAsia="Calibri"/>
                <w:sz w:val="20"/>
              </w:rPr>
              <w:t>15,1</w:t>
            </w:r>
          </w:p>
        </w:tc>
        <w:tc>
          <w:tcPr>
            <w:tcW w:w="750" w:type="dxa"/>
            <w:tcBorders>
              <w:top w:val="nil"/>
              <w:left w:val="nil"/>
              <w:bottom w:val="nil"/>
            </w:tcBorders>
            <w:shd w:val="clear" w:color="auto" w:fill="auto"/>
          </w:tcPr>
          <w:p w14:paraId="62AD0B23" w14:textId="77777777" w:rsidR="00CC4AC2" w:rsidRPr="00E75477" w:rsidRDefault="00CC4AC2" w:rsidP="00B13EB5">
            <w:pPr>
              <w:ind w:left="142"/>
              <w:jc w:val="center"/>
              <w:rPr>
                <w:rFonts w:eastAsia="Calibri"/>
                <w:sz w:val="20"/>
              </w:rPr>
            </w:pPr>
            <w:r w:rsidRPr="00E75477">
              <w:rPr>
                <w:rFonts w:eastAsia="Calibri"/>
                <w:sz w:val="20"/>
              </w:rPr>
              <w:t>39</w:t>
            </w:r>
          </w:p>
        </w:tc>
        <w:tc>
          <w:tcPr>
            <w:tcW w:w="857" w:type="dxa"/>
            <w:tcBorders>
              <w:top w:val="nil"/>
              <w:bottom w:val="nil"/>
              <w:right w:val="nil"/>
            </w:tcBorders>
            <w:shd w:val="clear" w:color="auto" w:fill="auto"/>
          </w:tcPr>
          <w:p w14:paraId="239134B4" w14:textId="77777777" w:rsidR="00CC4AC2" w:rsidRPr="00E75477" w:rsidRDefault="00CC4AC2" w:rsidP="00B13EB5">
            <w:pPr>
              <w:ind w:left="142"/>
              <w:jc w:val="center"/>
              <w:rPr>
                <w:rFonts w:eastAsia="Calibri"/>
                <w:sz w:val="20"/>
              </w:rPr>
            </w:pPr>
            <w:r w:rsidRPr="00E75477">
              <w:rPr>
                <w:rFonts w:eastAsia="Calibri"/>
                <w:sz w:val="20"/>
              </w:rPr>
              <w:t>4,1</w:t>
            </w:r>
          </w:p>
        </w:tc>
        <w:tc>
          <w:tcPr>
            <w:tcW w:w="826" w:type="dxa"/>
            <w:tcBorders>
              <w:top w:val="nil"/>
              <w:left w:val="nil"/>
              <w:bottom w:val="nil"/>
            </w:tcBorders>
            <w:shd w:val="clear" w:color="auto" w:fill="auto"/>
          </w:tcPr>
          <w:p w14:paraId="149FA1F4" w14:textId="77777777" w:rsidR="00CC4AC2" w:rsidRPr="00E75477" w:rsidRDefault="00CC4AC2" w:rsidP="00B13EB5">
            <w:pPr>
              <w:ind w:left="142"/>
              <w:jc w:val="center"/>
              <w:rPr>
                <w:rFonts w:eastAsia="Calibri"/>
                <w:sz w:val="20"/>
              </w:rPr>
            </w:pPr>
            <w:r w:rsidRPr="00E75477">
              <w:rPr>
                <w:rFonts w:eastAsia="Calibri"/>
                <w:sz w:val="20"/>
              </w:rPr>
              <w:t>13</w:t>
            </w:r>
          </w:p>
        </w:tc>
        <w:tc>
          <w:tcPr>
            <w:tcW w:w="857" w:type="dxa"/>
            <w:tcBorders>
              <w:top w:val="nil"/>
              <w:bottom w:val="nil"/>
              <w:right w:val="nil"/>
            </w:tcBorders>
            <w:shd w:val="clear" w:color="auto" w:fill="auto"/>
          </w:tcPr>
          <w:p w14:paraId="4B14C8D5" w14:textId="77777777" w:rsidR="00CC4AC2" w:rsidRPr="00E75477" w:rsidRDefault="00CC4AC2" w:rsidP="00B13EB5">
            <w:pPr>
              <w:ind w:left="142"/>
              <w:jc w:val="center"/>
              <w:rPr>
                <w:rFonts w:eastAsia="Calibri"/>
                <w:sz w:val="20"/>
              </w:rPr>
            </w:pPr>
            <w:r w:rsidRPr="00E75477">
              <w:rPr>
                <w:rFonts w:eastAsia="Calibri"/>
                <w:sz w:val="20"/>
              </w:rPr>
              <w:t>3,2</w:t>
            </w:r>
          </w:p>
        </w:tc>
        <w:tc>
          <w:tcPr>
            <w:tcW w:w="826" w:type="dxa"/>
            <w:tcBorders>
              <w:top w:val="nil"/>
              <w:left w:val="nil"/>
              <w:bottom w:val="nil"/>
            </w:tcBorders>
            <w:shd w:val="clear" w:color="auto" w:fill="auto"/>
          </w:tcPr>
          <w:p w14:paraId="7769803F" w14:textId="77777777" w:rsidR="00CC4AC2" w:rsidRPr="00E75477" w:rsidRDefault="00CC4AC2" w:rsidP="00B13EB5">
            <w:pPr>
              <w:ind w:left="142"/>
              <w:jc w:val="center"/>
              <w:rPr>
                <w:rFonts w:eastAsia="Calibri"/>
                <w:sz w:val="20"/>
              </w:rPr>
            </w:pPr>
            <w:r w:rsidRPr="00E75477">
              <w:rPr>
                <w:rFonts w:eastAsia="Calibri"/>
                <w:sz w:val="20"/>
              </w:rPr>
              <w:t>13</w:t>
            </w:r>
          </w:p>
        </w:tc>
        <w:tc>
          <w:tcPr>
            <w:tcW w:w="857" w:type="dxa"/>
            <w:tcBorders>
              <w:top w:val="nil"/>
              <w:bottom w:val="nil"/>
              <w:right w:val="nil"/>
            </w:tcBorders>
            <w:shd w:val="clear" w:color="auto" w:fill="auto"/>
          </w:tcPr>
          <w:p w14:paraId="2569EE2B" w14:textId="77777777" w:rsidR="00CC4AC2" w:rsidRPr="00E75477" w:rsidRDefault="00CC4AC2" w:rsidP="00B13EB5">
            <w:pPr>
              <w:ind w:left="142"/>
              <w:jc w:val="center"/>
              <w:rPr>
                <w:rFonts w:eastAsia="Calibri"/>
                <w:sz w:val="20"/>
              </w:rPr>
            </w:pPr>
            <w:r w:rsidRPr="00E75477">
              <w:rPr>
                <w:rFonts w:eastAsia="Calibri"/>
                <w:sz w:val="20"/>
              </w:rPr>
              <w:t>3,4</w:t>
            </w:r>
          </w:p>
        </w:tc>
        <w:tc>
          <w:tcPr>
            <w:tcW w:w="826" w:type="dxa"/>
            <w:tcBorders>
              <w:top w:val="nil"/>
              <w:left w:val="nil"/>
              <w:bottom w:val="nil"/>
            </w:tcBorders>
            <w:shd w:val="clear" w:color="auto" w:fill="auto"/>
          </w:tcPr>
          <w:p w14:paraId="6BE2B612" w14:textId="77777777" w:rsidR="00CC4AC2" w:rsidRPr="00E75477" w:rsidRDefault="00CC4AC2" w:rsidP="00B13EB5">
            <w:pPr>
              <w:ind w:left="142"/>
              <w:jc w:val="center"/>
              <w:rPr>
                <w:rFonts w:eastAsia="Calibri"/>
                <w:sz w:val="20"/>
              </w:rPr>
            </w:pPr>
            <w:r w:rsidRPr="00E75477">
              <w:rPr>
                <w:rFonts w:eastAsia="Calibri"/>
                <w:sz w:val="20"/>
              </w:rPr>
              <w:t>11</w:t>
            </w:r>
          </w:p>
        </w:tc>
      </w:tr>
      <w:tr w:rsidR="00CC4AC2" w:rsidRPr="00E75477" w14:paraId="43DE6DBC" w14:textId="77777777" w:rsidTr="00D21327">
        <w:tc>
          <w:tcPr>
            <w:tcW w:w="980" w:type="dxa"/>
            <w:tcBorders>
              <w:top w:val="nil"/>
              <w:bottom w:val="nil"/>
            </w:tcBorders>
            <w:shd w:val="clear" w:color="auto" w:fill="auto"/>
          </w:tcPr>
          <w:p w14:paraId="1EEDB14B" w14:textId="77777777" w:rsidR="00CC4AC2" w:rsidRPr="00E75477" w:rsidRDefault="00CC4AC2" w:rsidP="00B13EB5">
            <w:pPr>
              <w:ind w:left="142"/>
              <w:jc w:val="center"/>
              <w:rPr>
                <w:rFonts w:eastAsia="Calibri"/>
                <w:sz w:val="20"/>
              </w:rPr>
            </w:pPr>
            <w:r w:rsidRPr="00E75477">
              <w:rPr>
                <w:rFonts w:eastAsia="Calibri"/>
                <w:sz w:val="20"/>
              </w:rPr>
              <w:t>7</w:t>
            </w:r>
          </w:p>
        </w:tc>
        <w:tc>
          <w:tcPr>
            <w:tcW w:w="763" w:type="dxa"/>
            <w:tcBorders>
              <w:top w:val="nil"/>
              <w:bottom w:val="nil"/>
              <w:right w:val="nil"/>
            </w:tcBorders>
            <w:shd w:val="clear" w:color="auto" w:fill="auto"/>
          </w:tcPr>
          <w:p w14:paraId="1FB753E7" w14:textId="77777777" w:rsidR="00CC4AC2" w:rsidRPr="00E75477" w:rsidRDefault="00CC4AC2" w:rsidP="00B13EB5">
            <w:pPr>
              <w:ind w:left="142"/>
              <w:jc w:val="center"/>
              <w:rPr>
                <w:rFonts w:eastAsia="Calibri"/>
                <w:sz w:val="20"/>
              </w:rPr>
            </w:pPr>
            <w:r w:rsidRPr="00E75477">
              <w:rPr>
                <w:rFonts w:eastAsia="Calibri"/>
                <w:sz w:val="20"/>
              </w:rPr>
              <w:t>16,5</w:t>
            </w:r>
          </w:p>
        </w:tc>
        <w:tc>
          <w:tcPr>
            <w:tcW w:w="804" w:type="dxa"/>
            <w:tcBorders>
              <w:top w:val="nil"/>
              <w:left w:val="nil"/>
              <w:bottom w:val="nil"/>
            </w:tcBorders>
            <w:shd w:val="clear" w:color="auto" w:fill="auto"/>
          </w:tcPr>
          <w:p w14:paraId="571A8D99" w14:textId="77777777" w:rsidR="00CC4AC2" w:rsidRPr="00E75477" w:rsidRDefault="00CC4AC2" w:rsidP="00B13EB5">
            <w:pPr>
              <w:ind w:left="142"/>
              <w:jc w:val="center"/>
              <w:rPr>
                <w:rFonts w:eastAsia="Calibri"/>
                <w:sz w:val="20"/>
              </w:rPr>
            </w:pPr>
            <w:r w:rsidRPr="00E75477">
              <w:rPr>
                <w:rFonts w:eastAsia="Calibri"/>
                <w:sz w:val="20"/>
              </w:rPr>
              <w:t>52</w:t>
            </w:r>
          </w:p>
        </w:tc>
        <w:tc>
          <w:tcPr>
            <w:tcW w:w="714" w:type="dxa"/>
            <w:tcBorders>
              <w:top w:val="nil"/>
              <w:bottom w:val="nil"/>
              <w:right w:val="nil"/>
            </w:tcBorders>
            <w:shd w:val="clear" w:color="auto" w:fill="auto"/>
          </w:tcPr>
          <w:p w14:paraId="30B707C4" w14:textId="77777777" w:rsidR="00CC4AC2" w:rsidRPr="00E75477" w:rsidRDefault="00CC4AC2" w:rsidP="00B13EB5">
            <w:pPr>
              <w:ind w:left="142"/>
              <w:jc w:val="center"/>
              <w:rPr>
                <w:rFonts w:eastAsia="Calibri"/>
                <w:sz w:val="20"/>
              </w:rPr>
            </w:pPr>
            <w:r w:rsidRPr="00E75477">
              <w:rPr>
                <w:rFonts w:eastAsia="Calibri"/>
                <w:sz w:val="20"/>
              </w:rPr>
              <w:t>18,4</w:t>
            </w:r>
          </w:p>
        </w:tc>
        <w:tc>
          <w:tcPr>
            <w:tcW w:w="750" w:type="dxa"/>
            <w:tcBorders>
              <w:top w:val="nil"/>
              <w:left w:val="nil"/>
              <w:bottom w:val="nil"/>
            </w:tcBorders>
            <w:shd w:val="clear" w:color="auto" w:fill="auto"/>
          </w:tcPr>
          <w:p w14:paraId="78B1B43B" w14:textId="77777777" w:rsidR="00CC4AC2" w:rsidRPr="00E75477" w:rsidRDefault="00CC4AC2" w:rsidP="00B13EB5">
            <w:pPr>
              <w:ind w:left="142"/>
              <w:jc w:val="center"/>
              <w:rPr>
                <w:rFonts w:eastAsia="Calibri"/>
                <w:sz w:val="20"/>
              </w:rPr>
            </w:pPr>
            <w:r w:rsidRPr="00E75477">
              <w:rPr>
                <w:rFonts w:eastAsia="Calibri"/>
                <w:sz w:val="20"/>
              </w:rPr>
              <w:t>53</w:t>
            </w:r>
          </w:p>
        </w:tc>
        <w:tc>
          <w:tcPr>
            <w:tcW w:w="857" w:type="dxa"/>
            <w:tcBorders>
              <w:top w:val="nil"/>
              <w:bottom w:val="nil"/>
              <w:right w:val="nil"/>
            </w:tcBorders>
            <w:shd w:val="clear" w:color="auto" w:fill="auto"/>
          </w:tcPr>
          <w:p w14:paraId="545C26F4" w14:textId="77777777" w:rsidR="00CC4AC2" w:rsidRPr="00E75477" w:rsidRDefault="00CC4AC2" w:rsidP="00B13EB5">
            <w:pPr>
              <w:ind w:left="142"/>
              <w:jc w:val="center"/>
              <w:rPr>
                <w:rFonts w:eastAsia="Calibri"/>
                <w:sz w:val="20"/>
              </w:rPr>
            </w:pPr>
            <w:r w:rsidRPr="00E75477">
              <w:rPr>
                <w:rFonts w:eastAsia="Calibri"/>
                <w:sz w:val="20"/>
              </w:rPr>
              <w:t>4,9</w:t>
            </w:r>
          </w:p>
        </w:tc>
        <w:tc>
          <w:tcPr>
            <w:tcW w:w="826" w:type="dxa"/>
            <w:tcBorders>
              <w:top w:val="nil"/>
              <w:left w:val="nil"/>
              <w:bottom w:val="nil"/>
            </w:tcBorders>
            <w:shd w:val="clear" w:color="auto" w:fill="auto"/>
          </w:tcPr>
          <w:p w14:paraId="6E4F51A7" w14:textId="77777777" w:rsidR="00CC4AC2" w:rsidRPr="00E75477" w:rsidRDefault="00CC4AC2" w:rsidP="00B13EB5">
            <w:pPr>
              <w:ind w:left="142"/>
              <w:jc w:val="center"/>
              <w:rPr>
                <w:rFonts w:eastAsia="Calibri"/>
                <w:sz w:val="20"/>
              </w:rPr>
            </w:pPr>
            <w:r w:rsidRPr="00E75477">
              <w:rPr>
                <w:rFonts w:eastAsia="Calibri"/>
                <w:sz w:val="20"/>
              </w:rPr>
              <w:t>17</w:t>
            </w:r>
          </w:p>
        </w:tc>
        <w:tc>
          <w:tcPr>
            <w:tcW w:w="857" w:type="dxa"/>
            <w:tcBorders>
              <w:top w:val="nil"/>
              <w:bottom w:val="nil"/>
              <w:right w:val="nil"/>
            </w:tcBorders>
            <w:shd w:val="clear" w:color="auto" w:fill="auto"/>
          </w:tcPr>
          <w:p w14:paraId="73FC6CE6" w14:textId="77777777" w:rsidR="00CC4AC2" w:rsidRPr="00E75477" w:rsidRDefault="00CC4AC2" w:rsidP="00B13EB5">
            <w:pPr>
              <w:ind w:left="142"/>
              <w:jc w:val="center"/>
              <w:rPr>
                <w:rFonts w:eastAsia="Calibri"/>
                <w:sz w:val="20"/>
              </w:rPr>
            </w:pPr>
            <w:r w:rsidRPr="00E75477">
              <w:rPr>
                <w:rFonts w:eastAsia="Calibri"/>
                <w:sz w:val="20"/>
              </w:rPr>
              <w:t>4,2</w:t>
            </w:r>
          </w:p>
        </w:tc>
        <w:tc>
          <w:tcPr>
            <w:tcW w:w="826" w:type="dxa"/>
            <w:tcBorders>
              <w:top w:val="nil"/>
              <w:left w:val="nil"/>
              <w:bottom w:val="nil"/>
            </w:tcBorders>
            <w:shd w:val="clear" w:color="auto" w:fill="auto"/>
          </w:tcPr>
          <w:p w14:paraId="35EAAFDD" w14:textId="77777777" w:rsidR="00CC4AC2" w:rsidRPr="00E75477" w:rsidRDefault="00CC4AC2" w:rsidP="00B13EB5">
            <w:pPr>
              <w:ind w:left="142"/>
              <w:jc w:val="center"/>
              <w:rPr>
                <w:rFonts w:eastAsia="Calibri"/>
                <w:sz w:val="20"/>
              </w:rPr>
            </w:pPr>
            <w:r w:rsidRPr="00E75477">
              <w:rPr>
                <w:rFonts w:eastAsia="Calibri"/>
                <w:sz w:val="20"/>
              </w:rPr>
              <w:t>19</w:t>
            </w:r>
          </w:p>
        </w:tc>
        <w:tc>
          <w:tcPr>
            <w:tcW w:w="857" w:type="dxa"/>
            <w:tcBorders>
              <w:top w:val="nil"/>
              <w:bottom w:val="nil"/>
              <w:right w:val="nil"/>
            </w:tcBorders>
            <w:shd w:val="clear" w:color="auto" w:fill="auto"/>
          </w:tcPr>
          <w:p w14:paraId="076971F4" w14:textId="77777777" w:rsidR="00CC4AC2" w:rsidRPr="00E75477" w:rsidRDefault="00CC4AC2" w:rsidP="00B13EB5">
            <w:pPr>
              <w:ind w:left="142"/>
              <w:jc w:val="center"/>
              <w:rPr>
                <w:rFonts w:eastAsia="Calibri"/>
                <w:sz w:val="20"/>
              </w:rPr>
            </w:pPr>
            <w:r w:rsidRPr="00E75477">
              <w:rPr>
                <w:rFonts w:eastAsia="Calibri"/>
                <w:sz w:val="20"/>
              </w:rPr>
              <w:t>4,5</w:t>
            </w:r>
          </w:p>
        </w:tc>
        <w:tc>
          <w:tcPr>
            <w:tcW w:w="826" w:type="dxa"/>
            <w:tcBorders>
              <w:top w:val="nil"/>
              <w:left w:val="nil"/>
              <w:bottom w:val="nil"/>
            </w:tcBorders>
            <w:shd w:val="clear" w:color="auto" w:fill="auto"/>
          </w:tcPr>
          <w:p w14:paraId="734547BF" w14:textId="77777777" w:rsidR="00CC4AC2" w:rsidRPr="00E75477" w:rsidRDefault="00CC4AC2" w:rsidP="00B13EB5">
            <w:pPr>
              <w:ind w:left="142"/>
              <w:jc w:val="center"/>
              <w:rPr>
                <w:rFonts w:eastAsia="Calibri"/>
                <w:sz w:val="20"/>
              </w:rPr>
            </w:pPr>
            <w:r w:rsidRPr="00E75477">
              <w:rPr>
                <w:rFonts w:eastAsia="Calibri"/>
                <w:sz w:val="20"/>
              </w:rPr>
              <w:t>16</w:t>
            </w:r>
          </w:p>
        </w:tc>
      </w:tr>
      <w:tr w:rsidR="00CC4AC2" w:rsidRPr="00E75477" w14:paraId="6F30C4B0" w14:textId="77777777" w:rsidTr="00D21327">
        <w:tc>
          <w:tcPr>
            <w:tcW w:w="980" w:type="dxa"/>
            <w:tcBorders>
              <w:top w:val="nil"/>
              <w:bottom w:val="nil"/>
            </w:tcBorders>
            <w:shd w:val="clear" w:color="auto" w:fill="auto"/>
          </w:tcPr>
          <w:p w14:paraId="4724AF2C" w14:textId="77777777" w:rsidR="00CC4AC2" w:rsidRPr="00E75477" w:rsidRDefault="00CC4AC2" w:rsidP="00B13EB5">
            <w:pPr>
              <w:ind w:left="142"/>
              <w:jc w:val="center"/>
              <w:rPr>
                <w:rFonts w:eastAsia="Calibri"/>
                <w:sz w:val="20"/>
              </w:rPr>
            </w:pPr>
            <w:r w:rsidRPr="00E75477">
              <w:rPr>
                <w:rFonts w:eastAsia="Calibri"/>
                <w:sz w:val="20"/>
              </w:rPr>
              <w:t>8</w:t>
            </w:r>
          </w:p>
        </w:tc>
        <w:tc>
          <w:tcPr>
            <w:tcW w:w="763" w:type="dxa"/>
            <w:tcBorders>
              <w:top w:val="nil"/>
              <w:bottom w:val="nil"/>
              <w:right w:val="nil"/>
            </w:tcBorders>
            <w:shd w:val="clear" w:color="auto" w:fill="auto"/>
          </w:tcPr>
          <w:p w14:paraId="6560F7B6" w14:textId="77777777" w:rsidR="00CC4AC2" w:rsidRPr="00E75477" w:rsidRDefault="00CC4AC2" w:rsidP="00B13EB5">
            <w:pPr>
              <w:ind w:left="142"/>
              <w:jc w:val="center"/>
              <w:rPr>
                <w:rFonts w:eastAsia="Calibri"/>
                <w:sz w:val="20"/>
              </w:rPr>
            </w:pPr>
            <w:r w:rsidRPr="00E75477">
              <w:rPr>
                <w:rFonts w:eastAsia="Calibri"/>
                <w:sz w:val="20"/>
              </w:rPr>
              <w:t>18,8</w:t>
            </w:r>
          </w:p>
        </w:tc>
        <w:tc>
          <w:tcPr>
            <w:tcW w:w="804" w:type="dxa"/>
            <w:tcBorders>
              <w:top w:val="nil"/>
              <w:left w:val="nil"/>
              <w:bottom w:val="nil"/>
            </w:tcBorders>
            <w:shd w:val="clear" w:color="auto" w:fill="auto"/>
          </w:tcPr>
          <w:p w14:paraId="540BDAF5" w14:textId="77777777" w:rsidR="00CC4AC2" w:rsidRPr="00E75477" w:rsidRDefault="00CC4AC2" w:rsidP="00B13EB5">
            <w:pPr>
              <w:ind w:left="142"/>
              <w:jc w:val="center"/>
              <w:rPr>
                <w:rFonts w:eastAsia="Calibri"/>
                <w:sz w:val="20"/>
              </w:rPr>
            </w:pPr>
            <w:r w:rsidRPr="00E75477">
              <w:rPr>
                <w:rFonts w:eastAsia="Calibri"/>
                <w:sz w:val="20"/>
              </w:rPr>
              <w:t>67</w:t>
            </w:r>
          </w:p>
        </w:tc>
        <w:tc>
          <w:tcPr>
            <w:tcW w:w="714" w:type="dxa"/>
            <w:tcBorders>
              <w:top w:val="nil"/>
              <w:bottom w:val="nil"/>
              <w:right w:val="nil"/>
            </w:tcBorders>
            <w:shd w:val="clear" w:color="auto" w:fill="auto"/>
          </w:tcPr>
          <w:p w14:paraId="65DBBAAC" w14:textId="77777777" w:rsidR="00CC4AC2" w:rsidRPr="00E75477" w:rsidRDefault="00CC4AC2" w:rsidP="00B13EB5">
            <w:pPr>
              <w:ind w:left="142"/>
              <w:jc w:val="center"/>
              <w:rPr>
                <w:rFonts w:eastAsia="Calibri"/>
                <w:sz w:val="20"/>
              </w:rPr>
            </w:pPr>
            <w:r w:rsidRPr="00E75477">
              <w:rPr>
                <w:rFonts w:eastAsia="Calibri"/>
                <w:sz w:val="20"/>
              </w:rPr>
              <w:t>21,7</w:t>
            </w:r>
          </w:p>
        </w:tc>
        <w:tc>
          <w:tcPr>
            <w:tcW w:w="750" w:type="dxa"/>
            <w:tcBorders>
              <w:top w:val="nil"/>
              <w:left w:val="nil"/>
              <w:bottom w:val="nil"/>
            </w:tcBorders>
            <w:shd w:val="clear" w:color="auto" w:fill="auto"/>
          </w:tcPr>
          <w:p w14:paraId="3995583D" w14:textId="77777777" w:rsidR="00CC4AC2" w:rsidRPr="00E75477" w:rsidRDefault="00CC4AC2" w:rsidP="00B13EB5">
            <w:pPr>
              <w:ind w:left="142"/>
              <w:jc w:val="center"/>
              <w:rPr>
                <w:rFonts w:eastAsia="Calibri"/>
                <w:sz w:val="20"/>
              </w:rPr>
            </w:pPr>
            <w:r w:rsidRPr="00E75477">
              <w:rPr>
                <w:rFonts w:eastAsia="Calibri"/>
                <w:sz w:val="20"/>
              </w:rPr>
              <w:t>69</w:t>
            </w:r>
          </w:p>
        </w:tc>
        <w:tc>
          <w:tcPr>
            <w:tcW w:w="857" w:type="dxa"/>
            <w:tcBorders>
              <w:top w:val="nil"/>
              <w:bottom w:val="nil"/>
              <w:right w:val="nil"/>
            </w:tcBorders>
            <w:shd w:val="clear" w:color="auto" w:fill="auto"/>
          </w:tcPr>
          <w:p w14:paraId="3166EA63" w14:textId="77777777" w:rsidR="00CC4AC2" w:rsidRPr="00E75477" w:rsidRDefault="00CC4AC2" w:rsidP="00B13EB5">
            <w:pPr>
              <w:ind w:left="142"/>
              <w:jc w:val="center"/>
              <w:rPr>
                <w:rFonts w:eastAsia="Calibri"/>
                <w:sz w:val="20"/>
              </w:rPr>
            </w:pPr>
            <w:r w:rsidRPr="00E75477">
              <w:rPr>
                <w:rFonts w:eastAsia="Calibri"/>
                <w:sz w:val="20"/>
              </w:rPr>
              <w:t>5,8</w:t>
            </w:r>
          </w:p>
        </w:tc>
        <w:tc>
          <w:tcPr>
            <w:tcW w:w="826" w:type="dxa"/>
            <w:tcBorders>
              <w:top w:val="nil"/>
              <w:left w:val="nil"/>
              <w:bottom w:val="nil"/>
            </w:tcBorders>
            <w:shd w:val="clear" w:color="auto" w:fill="auto"/>
          </w:tcPr>
          <w:p w14:paraId="543AA3B7" w14:textId="77777777" w:rsidR="00CC4AC2" w:rsidRPr="00E75477" w:rsidRDefault="00CC4AC2" w:rsidP="00B13EB5">
            <w:pPr>
              <w:ind w:left="142"/>
              <w:jc w:val="center"/>
              <w:rPr>
                <w:rFonts w:eastAsia="Calibri"/>
                <w:sz w:val="20"/>
              </w:rPr>
            </w:pPr>
            <w:r w:rsidRPr="00E75477">
              <w:rPr>
                <w:rFonts w:eastAsia="Calibri"/>
                <w:sz w:val="20"/>
              </w:rPr>
              <w:t>21</w:t>
            </w:r>
          </w:p>
        </w:tc>
        <w:tc>
          <w:tcPr>
            <w:tcW w:w="857" w:type="dxa"/>
            <w:tcBorders>
              <w:top w:val="nil"/>
              <w:bottom w:val="nil"/>
              <w:right w:val="nil"/>
            </w:tcBorders>
            <w:shd w:val="clear" w:color="auto" w:fill="auto"/>
          </w:tcPr>
          <w:p w14:paraId="68A795D2" w14:textId="77777777" w:rsidR="00CC4AC2" w:rsidRPr="00E75477" w:rsidRDefault="00CC4AC2" w:rsidP="00B13EB5">
            <w:pPr>
              <w:ind w:left="142"/>
              <w:jc w:val="center"/>
              <w:rPr>
                <w:rFonts w:eastAsia="Calibri"/>
                <w:sz w:val="20"/>
              </w:rPr>
            </w:pPr>
            <w:r w:rsidRPr="00E75477">
              <w:rPr>
                <w:rFonts w:eastAsia="Calibri"/>
                <w:sz w:val="20"/>
              </w:rPr>
              <w:t>5,3</w:t>
            </w:r>
          </w:p>
        </w:tc>
        <w:tc>
          <w:tcPr>
            <w:tcW w:w="826" w:type="dxa"/>
            <w:tcBorders>
              <w:top w:val="nil"/>
              <w:left w:val="nil"/>
              <w:bottom w:val="nil"/>
            </w:tcBorders>
            <w:shd w:val="clear" w:color="auto" w:fill="auto"/>
          </w:tcPr>
          <w:p w14:paraId="002B7A2D" w14:textId="77777777" w:rsidR="00CC4AC2" w:rsidRPr="00E75477" w:rsidRDefault="00CC4AC2" w:rsidP="00B13EB5">
            <w:pPr>
              <w:ind w:left="142"/>
              <w:jc w:val="center"/>
              <w:rPr>
                <w:rFonts w:eastAsia="Calibri"/>
                <w:sz w:val="20"/>
              </w:rPr>
            </w:pPr>
            <w:r w:rsidRPr="00E75477">
              <w:rPr>
                <w:rFonts w:eastAsia="Calibri"/>
                <w:sz w:val="20"/>
              </w:rPr>
              <w:t>26</w:t>
            </w:r>
          </w:p>
        </w:tc>
        <w:tc>
          <w:tcPr>
            <w:tcW w:w="857" w:type="dxa"/>
            <w:tcBorders>
              <w:top w:val="nil"/>
              <w:bottom w:val="nil"/>
              <w:right w:val="nil"/>
            </w:tcBorders>
            <w:shd w:val="clear" w:color="auto" w:fill="auto"/>
          </w:tcPr>
          <w:p w14:paraId="1EFABE81" w14:textId="77777777" w:rsidR="00CC4AC2" w:rsidRPr="00E75477" w:rsidRDefault="00CC4AC2" w:rsidP="00B13EB5">
            <w:pPr>
              <w:ind w:left="142"/>
              <w:jc w:val="center"/>
              <w:rPr>
                <w:rFonts w:eastAsia="Calibri"/>
                <w:sz w:val="20"/>
              </w:rPr>
            </w:pPr>
            <w:r w:rsidRPr="00E75477">
              <w:rPr>
                <w:rFonts w:eastAsia="Calibri"/>
                <w:sz w:val="20"/>
              </w:rPr>
              <w:t>5,6</w:t>
            </w:r>
          </w:p>
        </w:tc>
        <w:tc>
          <w:tcPr>
            <w:tcW w:w="826" w:type="dxa"/>
            <w:tcBorders>
              <w:top w:val="nil"/>
              <w:left w:val="nil"/>
              <w:bottom w:val="nil"/>
            </w:tcBorders>
            <w:shd w:val="clear" w:color="auto" w:fill="auto"/>
          </w:tcPr>
          <w:p w14:paraId="146B3083" w14:textId="77777777" w:rsidR="00CC4AC2" w:rsidRPr="00E75477" w:rsidRDefault="00CC4AC2" w:rsidP="00B13EB5">
            <w:pPr>
              <w:ind w:left="142"/>
              <w:jc w:val="center"/>
              <w:rPr>
                <w:rFonts w:eastAsia="Calibri"/>
                <w:sz w:val="20"/>
              </w:rPr>
            </w:pPr>
            <w:r w:rsidRPr="00E75477">
              <w:rPr>
                <w:rFonts w:eastAsia="Calibri"/>
                <w:sz w:val="20"/>
              </w:rPr>
              <w:t>22</w:t>
            </w:r>
          </w:p>
        </w:tc>
      </w:tr>
      <w:tr w:rsidR="00CC4AC2" w:rsidRPr="00E75477" w14:paraId="7DD31E42" w14:textId="77777777" w:rsidTr="00D21327">
        <w:tc>
          <w:tcPr>
            <w:tcW w:w="980" w:type="dxa"/>
            <w:tcBorders>
              <w:top w:val="nil"/>
              <w:bottom w:val="nil"/>
            </w:tcBorders>
            <w:shd w:val="clear" w:color="auto" w:fill="auto"/>
          </w:tcPr>
          <w:p w14:paraId="3CF68F7F" w14:textId="77777777" w:rsidR="00CC4AC2" w:rsidRPr="00E75477" w:rsidRDefault="00CC4AC2" w:rsidP="00B13EB5">
            <w:pPr>
              <w:ind w:left="142"/>
              <w:jc w:val="center"/>
              <w:rPr>
                <w:rFonts w:eastAsia="Calibri"/>
                <w:sz w:val="20"/>
              </w:rPr>
            </w:pPr>
            <w:r w:rsidRPr="00E75477">
              <w:rPr>
                <w:rFonts w:eastAsia="Calibri"/>
                <w:sz w:val="20"/>
              </w:rPr>
              <w:t>9</w:t>
            </w:r>
          </w:p>
        </w:tc>
        <w:tc>
          <w:tcPr>
            <w:tcW w:w="763" w:type="dxa"/>
            <w:tcBorders>
              <w:top w:val="nil"/>
              <w:bottom w:val="nil"/>
              <w:right w:val="nil"/>
            </w:tcBorders>
            <w:shd w:val="clear" w:color="auto" w:fill="auto"/>
          </w:tcPr>
          <w:p w14:paraId="59EBC2D8" w14:textId="77777777" w:rsidR="00CC4AC2" w:rsidRPr="00E75477" w:rsidRDefault="00CC4AC2" w:rsidP="00B13EB5">
            <w:pPr>
              <w:ind w:left="142"/>
              <w:jc w:val="center"/>
              <w:rPr>
                <w:rFonts w:eastAsia="Calibri"/>
                <w:sz w:val="20"/>
              </w:rPr>
            </w:pPr>
            <w:r w:rsidRPr="00E75477">
              <w:rPr>
                <w:rFonts w:eastAsia="Calibri"/>
                <w:sz w:val="20"/>
              </w:rPr>
              <w:t>21,0</w:t>
            </w:r>
          </w:p>
        </w:tc>
        <w:tc>
          <w:tcPr>
            <w:tcW w:w="804" w:type="dxa"/>
            <w:tcBorders>
              <w:top w:val="nil"/>
              <w:left w:val="nil"/>
              <w:bottom w:val="nil"/>
            </w:tcBorders>
            <w:shd w:val="clear" w:color="auto" w:fill="auto"/>
          </w:tcPr>
          <w:p w14:paraId="449EABCA" w14:textId="77777777" w:rsidR="00CC4AC2" w:rsidRPr="00E75477" w:rsidRDefault="00CC4AC2" w:rsidP="00B13EB5">
            <w:pPr>
              <w:ind w:left="142"/>
              <w:jc w:val="center"/>
              <w:rPr>
                <w:rFonts w:eastAsia="Calibri"/>
                <w:sz w:val="20"/>
              </w:rPr>
            </w:pPr>
            <w:r w:rsidRPr="00E75477">
              <w:rPr>
                <w:rFonts w:eastAsia="Calibri"/>
                <w:sz w:val="20"/>
              </w:rPr>
              <w:t>83</w:t>
            </w:r>
          </w:p>
        </w:tc>
        <w:tc>
          <w:tcPr>
            <w:tcW w:w="714" w:type="dxa"/>
            <w:tcBorders>
              <w:top w:val="nil"/>
              <w:bottom w:val="nil"/>
              <w:right w:val="nil"/>
            </w:tcBorders>
            <w:shd w:val="clear" w:color="auto" w:fill="auto"/>
          </w:tcPr>
          <w:p w14:paraId="16313DA0" w14:textId="77777777" w:rsidR="00CC4AC2" w:rsidRPr="00E75477" w:rsidRDefault="00CC4AC2" w:rsidP="00B13EB5">
            <w:pPr>
              <w:ind w:left="142"/>
              <w:jc w:val="center"/>
              <w:rPr>
                <w:rFonts w:eastAsia="Calibri"/>
                <w:sz w:val="20"/>
              </w:rPr>
            </w:pPr>
            <w:r w:rsidRPr="00E75477">
              <w:rPr>
                <w:rFonts w:eastAsia="Calibri"/>
                <w:sz w:val="20"/>
              </w:rPr>
              <w:t>24,9</w:t>
            </w:r>
          </w:p>
        </w:tc>
        <w:tc>
          <w:tcPr>
            <w:tcW w:w="750" w:type="dxa"/>
            <w:tcBorders>
              <w:top w:val="nil"/>
              <w:left w:val="nil"/>
              <w:bottom w:val="nil"/>
            </w:tcBorders>
            <w:shd w:val="clear" w:color="auto" w:fill="auto"/>
          </w:tcPr>
          <w:p w14:paraId="7A15E369" w14:textId="77777777" w:rsidR="00CC4AC2" w:rsidRPr="00E75477" w:rsidRDefault="00CC4AC2" w:rsidP="00B13EB5">
            <w:pPr>
              <w:ind w:left="142"/>
              <w:jc w:val="center"/>
              <w:rPr>
                <w:rFonts w:eastAsia="Calibri"/>
                <w:sz w:val="20"/>
              </w:rPr>
            </w:pPr>
            <w:r w:rsidRPr="00E75477">
              <w:rPr>
                <w:rFonts w:eastAsia="Calibri"/>
                <w:sz w:val="20"/>
              </w:rPr>
              <w:t>86</w:t>
            </w:r>
          </w:p>
        </w:tc>
        <w:tc>
          <w:tcPr>
            <w:tcW w:w="857" w:type="dxa"/>
            <w:tcBorders>
              <w:top w:val="nil"/>
              <w:bottom w:val="nil"/>
              <w:right w:val="nil"/>
            </w:tcBorders>
            <w:shd w:val="clear" w:color="auto" w:fill="auto"/>
          </w:tcPr>
          <w:p w14:paraId="34C22D81" w14:textId="77777777" w:rsidR="00CC4AC2" w:rsidRPr="00E75477" w:rsidRDefault="00CC4AC2" w:rsidP="00B13EB5">
            <w:pPr>
              <w:ind w:left="142"/>
              <w:jc w:val="center"/>
              <w:rPr>
                <w:rFonts w:eastAsia="Calibri"/>
                <w:sz w:val="20"/>
              </w:rPr>
            </w:pPr>
            <w:r w:rsidRPr="00E75477">
              <w:rPr>
                <w:rFonts w:eastAsia="Calibri"/>
                <w:sz w:val="20"/>
              </w:rPr>
              <w:t>6,7</w:t>
            </w:r>
          </w:p>
        </w:tc>
        <w:tc>
          <w:tcPr>
            <w:tcW w:w="826" w:type="dxa"/>
            <w:tcBorders>
              <w:top w:val="nil"/>
              <w:left w:val="nil"/>
              <w:bottom w:val="nil"/>
            </w:tcBorders>
            <w:shd w:val="clear" w:color="auto" w:fill="auto"/>
          </w:tcPr>
          <w:p w14:paraId="1858792B" w14:textId="77777777" w:rsidR="00CC4AC2" w:rsidRPr="00E75477" w:rsidRDefault="00CC4AC2" w:rsidP="00B13EB5">
            <w:pPr>
              <w:ind w:left="142"/>
              <w:jc w:val="center"/>
              <w:rPr>
                <w:rFonts w:eastAsia="Calibri"/>
                <w:sz w:val="20"/>
              </w:rPr>
            </w:pPr>
            <w:r w:rsidRPr="00E75477">
              <w:rPr>
                <w:rFonts w:eastAsia="Calibri"/>
                <w:sz w:val="20"/>
              </w:rPr>
              <w:t>27</w:t>
            </w:r>
          </w:p>
        </w:tc>
        <w:tc>
          <w:tcPr>
            <w:tcW w:w="857" w:type="dxa"/>
            <w:tcBorders>
              <w:top w:val="nil"/>
              <w:bottom w:val="nil"/>
              <w:right w:val="nil"/>
            </w:tcBorders>
            <w:shd w:val="clear" w:color="auto" w:fill="auto"/>
          </w:tcPr>
          <w:p w14:paraId="152D2F28" w14:textId="77777777" w:rsidR="00CC4AC2" w:rsidRPr="00E75477" w:rsidRDefault="00CC4AC2" w:rsidP="00B13EB5">
            <w:pPr>
              <w:ind w:left="142"/>
              <w:jc w:val="center"/>
              <w:rPr>
                <w:rFonts w:eastAsia="Calibri"/>
                <w:sz w:val="20"/>
              </w:rPr>
            </w:pPr>
            <w:r w:rsidRPr="00E75477">
              <w:rPr>
                <w:rFonts w:eastAsia="Calibri"/>
                <w:sz w:val="20"/>
              </w:rPr>
              <w:t>6,5</w:t>
            </w:r>
          </w:p>
        </w:tc>
        <w:tc>
          <w:tcPr>
            <w:tcW w:w="826" w:type="dxa"/>
            <w:tcBorders>
              <w:top w:val="nil"/>
              <w:left w:val="nil"/>
              <w:bottom w:val="nil"/>
            </w:tcBorders>
            <w:shd w:val="clear" w:color="auto" w:fill="auto"/>
          </w:tcPr>
          <w:p w14:paraId="0176BE6B" w14:textId="77777777" w:rsidR="00CC4AC2" w:rsidRPr="00E75477" w:rsidRDefault="00CC4AC2" w:rsidP="00B13EB5">
            <w:pPr>
              <w:ind w:left="142"/>
              <w:jc w:val="center"/>
              <w:rPr>
                <w:rFonts w:eastAsia="Calibri"/>
                <w:sz w:val="20"/>
              </w:rPr>
            </w:pPr>
            <w:r w:rsidRPr="00E75477">
              <w:rPr>
                <w:rFonts w:eastAsia="Calibri"/>
                <w:sz w:val="20"/>
              </w:rPr>
              <w:t>34</w:t>
            </w:r>
          </w:p>
        </w:tc>
        <w:tc>
          <w:tcPr>
            <w:tcW w:w="857" w:type="dxa"/>
            <w:tcBorders>
              <w:top w:val="nil"/>
              <w:bottom w:val="nil"/>
              <w:right w:val="nil"/>
            </w:tcBorders>
            <w:shd w:val="clear" w:color="auto" w:fill="auto"/>
          </w:tcPr>
          <w:p w14:paraId="4373BAC7" w14:textId="77777777" w:rsidR="00CC4AC2" w:rsidRPr="00E75477" w:rsidRDefault="00CC4AC2" w:rsidP="00B13EB5">
            <w:pPr>
              <w:ind w:left="142"/>
              <w:jc w:val="center"/>
              <w:rPr>
                <w:rFonts w:eastAsia="Calibri"/>
                <w:sz w:val="20"/>
              </w:rPr>
            </w:pPr>
            <w:r w:rsidRPr="00E75477">
              <w:rPr>
                <w:rFonts w:eastAsia="Calibri"/>
                <w:sz w:val="20"/>
              </w:rPr>
              <w:t>6,8</w:t>
            </w:r>
          </w:p>
        </w:tc>
        <w:tc>
          <w:tcPr>
            <w:tcW w:w="826" w:type="dxa"/>
            <w:tcBorders>
              <w:top w:val="nil"/>
              <w:left w:val="nil"/>
              <w:bottom w:val="nil"/>
            </w:tcBorders>
            <w:shd w:val="clear" w:color="auto" w:fill="auto"/>
          </w:tcPr>
          <w:p w14:paraId="49D14F11" w14:textId="77777777" w:rsidR="00CC4AC2" w:rsidRPr="00E75477" w:rsidRDefault="00CC4AC2" w:rsidP="00B13EB5">
            <w:pPr>
              <w:ind w:left="142"/>
              <w:jc w:val="center"/>
              <w:rPr>
                <w:rFonts w:eastAsia="Calibri"/>
                <w:sz w:val="20"/>
              </w:rPr>
            </w:pPr>
            <w:r w:rsidRPr="00E75477">
              <w:rPr>
                <w:rFonts w:eastAsia="Calibri"/>
                <w:sz w:val="20"/>
              </w:rPr>
              <w:t>29</w:t>
            </w:r>
          </w:p>
        </w:tc>
      </w:tr>
      <w:tr w:rsidR="00CC4AC2" w:rsidRPr="00E75477" w14:paraId="1A93236D" w14:textId="77777777" w:rsidTr="00D21327">
        <w:tc>
          <w:tcPr>
            <w:tcW w:w="980" w:type="dxa"/>
            <w:tcBorders>
              <w:top w:val="nil"/>
              <w:bottom w:val="nil"/>
            </w:tcBorders>
            <w:shd w:val="clear" w:color="auto" w:fill="auto"/>
          </w:tcPr>
          <w:p w14:paraId="273CB713" w14:textId="77777777" w:rsidR="00CC4AC2" w:rsidRPr="00E75477" w:rsidRDefault="00CC4AC2" w:rsidP="00B13EB5">
            <w:pPr>
              <w:ind w:left="142"/>
              <w:jc w:val="center"/>
              <w:rPr>
                <w:rFonts w:eastAsia="Calibri"/>
                <w:sz w:val="20"/>
              </w:rPr>
            </w:pPr>
            <w:r w:rsidRPr="00E75477">
              <w:rPr>
                <w:rFonts w:eastAsia="Calibri"/>
                <w:sz w:val="20"/>
              </w:rPr>
              <w:t>10</w:t>
            </w:r>
          </w:p>
        </w:tc>
        <w:tc>
          <w:tcPr>
            <w:tcW w:w="763" w:type="dxa"/>
            <w:tcBorders>
              <w:top w:val="nil"/>
              <w:bottom w:val="nil"/>
              <w:right w:val="nil"/>
            </w:tcBorders>
            <w:shd w:val="clear" w:color="auto" w:fill="auto"/>
          </w:tcPr>
          <w:p w14:paraId="5F48195C" w14:textId="77777777" w:rsidR="00CC4AC2" w:rsidRPr="00E75477" w:rsidRDefault="00CC4AC2" w:rsidP="00B13EB5">
            <w:pPr>
              <w:ind w:left="142"/>
              <w:jc w:val="center"/>
              <w:rPr>
                <w:rFonts w:eastAsia="Calibri"/>
                <w:sz w:val="20"/>
              </w:rPr>
            </w:pPr>
            <w:r w:rsidRPr="00E75477">
              <w:rPr>
                <w:rFonts w:eastAsia="Calibri"/>
                <w:sz w:val="20"/>
              </w:rPr>
              <w:t>23,0</w:t>
            </w:r>
          </w:p>
        </w:tc>
        <w:tc>
          <w:tcPr>
            <w:tcW w:w="804" w:type="dxa"/>
            <w:tcBorders>
              <w:top w:val="nil"/>
              <w:left w:val="nil"/>
              <w:bottom w:val="nil"/>
            </w:tcBorders>
            <w:shd w:val="clear" w:color="auto" w:fill="auto"/>
          </w:tcPr>
          <w:p w14:paraId="6C01C6DF" w14:textId="77777777" w:rsidR="00CC4AC2" w:rsidRPr="00E75477" w:rsidRDefault="00CC4AC2" w:rsidP="00B13EB5">
            <w:pPr>
              <w:ind w:left="142"/>
              <w:jc w:val="center"/>
              <w:rPr>
                <w:rFonts w:eastAsia="Calibri"/>
                <w:sz w:val="20"/>
              </w:rPr>
            </w:pPr>
            <w:r w:rsidRPr="00E75477">
              <w:rPr>
                <w:rFonts w:eastAsia="Calibri"/>
                <w:sz w:val="20"/>
              </w:rPr>
              <w:t>100</w:t>
            </w:r>
          </w:p>
        </w:tc>
        <w:tc>
          <w:tcPr>
            <w:tcW w:w="714" w:type="dxa"/>
            <w:tcBorders>
              <w:top w:val="nil"/>
              <w:bottom w:val="nil"/>
              <w:right w:val="nil"/>
            </w:tcBorders>
            <w:shd w:val="clear" w:color="auto" w:fill="auto"/>
          </w:tcPr>
          <w:p w14:paraId="1B373ACC" w14:textId="77777777" w:rsidR="00CC4AC2" w:rsidRPr="00E75477" w:rsidRDefault="00CC4AC2" w:rsidP="00B13EB5">
            <w:pPr>
              <w:ind w:left="142"/>
              <w:jc w:val="center"/>
              <w:rPr>
                <w:rFonts w:eastAsia="Calibri"/>
                <w:sz w:val="20"/>
              </w:rPr>
            </w:pPr>
            <w:r w:rsidRPr="00E75477">
              <w:rPr>
                <w:rFonts w:eastAsia="Calibri"/>
                <w:sz w:val="20"/>
              </w:rPr>
              <w:t>28,0</w:t>
            </w:r>
          </w:p>
        </w:tc>
        <w:tc>
          <w:tcPr>
            <w:tcW w:w="750" w:type="dxa"/>
            <w:tcBorders>
              <w:top w:val="nil"/>
              <w:left w:val="nil"/>
              <w:bottom w:val="nil"/>
            </w:tcBorders>
            <w:shd w:val="clear" w:color="auto" w:fill="auto"/>
          </w:tcPr>
          <w:p w14:paraId="30D7593C" w14:textId="77777777" w:rsidR="00CC4AC2" w:rsidRPr="00E75477" w:rsidRDefault="00CC4AC2" w:rsidP="00B13EB5">
            <w:pPr>
              <w:ind w:left="142"/>
              <w:jc w:val="center"/>
              <w:rPr>
                <w:rFonts w:eastAsia="Calibri"/>
                <w:sz w:val="20"/>
              </w:rPr>
            </w:pPr>
            <w:r w:rsidRPr="00E75477">
              <w:rPr>
                <w:rFonts w:eastAsia="Calibri"/>
                <w:sz w:val="20"/>
              </w:rPr>
              <w:t>104</w:t>
            </w:r>
          </w:p>
        </w:tc>
        <w:tc>
          <w:tcPr>
            <w:tcW w:w="857" w:type="dxa"/>
            <w:tcBorders>
              <w:top w:val="nil"/>
              <w:bottom w:val="nil"/>
              <w:right w:val="nil"/>
            </w:tcBorders>
            <w:shd w:val="clear" w:color="auto" w:fill="auto"/>
          </w:tcPr>
          <w:p w14:paraId="50872451" w14:textId="77777777" w:rsidR="00CC4AC2" w:rsidRPr="00E75477" w:rsidRDefault="00CC4AC2" w:rsidP="00B13EB5">
            <w:pPr>
              <w:ind w:left="142"/>
              <w:jc w:val="center"/>
              <w:rPr>
                <w:rFonts w:eastAsia="Calibri"/>
                <w:sz w:val="20"/>
              </w:rPr>
            </w:pPr>
            <w:r w:rsidRPr="00E75477">
              <w:rPr>
                <w:rFonts w:eastAsia="Calibri"/>
                <w:sz w:val="20"/>
              </w:rPr>
              <w:t>7,8</w:t>
            </w:r>
          </w:p>
        </w:tc>
        <w:tc>
          <w:tcPr>
            <w:tcW w:w="826" w:type="dxa"/>
            <w:tcBorders>
              <w:top w:val="nil"/>
              <w:left w:val="nil"/>
              <w:bottom w:val="nil"/>
            </w:tcBorders>
            <w:shd w:val="clear" w:color="auto" w:fill="auto"/>
          </w:tcPr>
          <w:p w14:paraId="6B89293D" w14:textId="77777777" w:rsidR="00CC4AC2" w:rsidRPr="00E75477" w:rsidRDefault="00CC4AC2" w:rsidP="00B13EB5">
            <w:pPr>
              <w:ind w:left="142"/>
              <w:jc w:val="center"/>
              <w:rPr>
                <w:rFonts w:eastAsia="Calibri"/>
                <w:sz w:val="20"/>
              </w:rPr>
            </w:pPr>
            <w:r w:rsidRPr="00E75477">
              <w:rPr>
                <w:rFonts w:eastAsia="Calibri"/>
                <w:sz w:val="20"/>
              </w:rPr>
              <w:t>34</w:t>
            </w:r>
          </w:p>
        </w:tc>
        <w:tc>
          <w:tcPr>
            <w:tcW w:w="857" w:type="dxa"/>
            <w:tcBorders>
              <w:top w:val="nil"/>
              <w:bottom w:val="nil"/>
              <w:right w:val="nil"/>
            </w:tcBorders>
            <w:shd w:val="clear" w:color="auto" w:fill="auto"/>
          </w:tcPr>
          <w:p w14:paraId="080005FF" w14:textId="77777777" w:rsidR="00CC4AC2" w:rsidRPr="00E75477" w:rsidRDefault="00CC4AC2" w:rsidP="00B13EB5">
            <w:pPr>
              <w:ind w:left="142"/>
              <w:jc w:val="center"/>
              <w:rPr>
                <w:rFonts w:eastAsia="Calibri"/>
                <w:sz w:val="20"/>
              </w:rPr>
            </w:pPr>
            <w:r w:rsidRPr="00E75477">
              <w:rPr>
                <w:rFonts w:eastAsia="Calibri"/>
                <w:sz w:val="20"/>
              </w:rPr>
              <w:t>7,7</w:t>
            </w:r>
          </w:p>
        </w:tc>
        <w:tc>
          <w:tcPr>
            <w:tcW w:w="826" w:type="dxa"/>
            <w:tcBorders>
              <w:top w:val="nil"/>
              <w:left w:val="nil"/>
              <w:bottom w:val="nil"/>
            </w:tcBorders>
            <w:shd w:val="clear" w:color="auto" w:fill="auto"/>
          </w:tcPr>
          <w:p w14:paraId="03F2AC6E" w14:textId="77777777" w:rsidR="00CC4AC2" w:rsidRPr="00E75477" w:rsidRDefault="00CC4AC2" w:rsidP="00B13EB5">
            <w:pPr>
              <w:ind w:left="142"/>
              <w:jc w:val="center"/>
              <w:rPr>
                <w:rFonts w:eastAsia="Calibri"/>
                <w:sz w:val="20"/>
              </w:rPr>
            </w:pPr>
            <w:r w:rsidRPr="00E75477">
              <w:rPr>
                <w:rFonts w:eastAsia="Calibri"/>
                <w:sz w:val="20"/>
              </w:rPr>
              <w:t>43</w:t>
            </w:r>
          </w:p>
        </w:tc>
        <w:tc>
          <w:tcPr>
            <w:tcW w:w="857" w:type="dxa"/>
            <w:tcBorders>
              <w:top w:val="nil"/>
              <w:bottom w:val="nil"/>
              <w:right w:val="nil"/>
            </w:tcBorders>
            <w:shd w:val="clear" w:color="auto" w:fill="auto"/>
          </w:tcPr>
          <w:p w14:paraId="0FCDB28F" w14:textId="77777777" w:rsidR="00CC4AC2" w:rsidRPr="00E75477" w:rsidRDefault="00CC4AC2" w:rsidP="00B13EB5">
            <w:pPr>
              <w:ind w:left="142"/>
              <w:jc w:val="center"/>
              <w:rPr>
                <w:rFonts w:eastAsia="Calibri"/>
                <w:sz w:val="20"/>
              </w:rPr>
            </w:pPr>
            <w:r w:rsidRPr="00E75477">
              <w:rPr>
                <w:rFonts w:eastAsia="Calibri"/>
                <w:sz w:val="20"/>
              </w:rPr>
              <w:t>8,1</w:t>
            </w:r>
          </w:p>
        </w:tc>
        <w:tc>
          <w:tcPr>
            <w:tcW w:w="826" w:type="dxa"/>
            <w:tcBorders>
              <w:top w:val="nil"/>
              <w:left w:val="nil"/>
              <w:bottom w:val="nil"/>
            </w:tcBorders>
            <w:shd w:val="clear" w:color="auto" w:fill="auto"/>
          </w:tcPr>
          <w:p w14:paraId="6147CD12" w14:textId="77777777" w:rsidR="00CC4AC2" w:rsidRPr="00E75477" w:rsidRDefault="00CC4AC2" w:rsidP="00B13EB5">
            <w:pPr>
              <w:ind w:left="142"/>
              <w:jc w:val="center"/>
              <w:rPr>
                <w:rFonts w:eastAsia="Calibri"/>
                <w:sz w:val="20"/>
              </w:rPr>
            </w:pPr>
            <w:r w:rsidRPr="00E75477">
              <w:rPr>
                <w:rFonts w:eastAsia="Calibri"/>
                <w:sz w:val="20"/>
              </w:rPr>
              <w:t>37</w:t>
            </w:r>
          </w:p>
        </w:tc>
      </w:tr>
      <w:tr w:rsidR="00CC4AC2" w:rsidRPr="00E75477" w14:paraId="2355BE63" w14:textId="77777777" w:rsidTr="00D21327">
        <w:tc>
          <w:tcPr>
            <w:tcW w:w="980" w:type="dxa"/>
            <w:tcBorders>
              <w:top w:val="nil"/>
              <w:bottom w:val="nil"/>
            </w:tcBorders>
            <w:shd w:val="clear" w:color="auto" w:fill="auto"/>
          </w:tcPr>
          <w:p w14:paraId="19C2D80E" w14:textId="77777777" w:rsidR="00CC4AC2" w:rsidRPr="00E75477" w:rsidRDefault="00CC4AC2" w:rsidP="00B13EB5">
            <w:pPr>
              <w:ind w:left="142"/>
              <w:jc w:val="center"/>
              <w:rPr>
                <w:rFonts w:eastAsia="Calibri"/>
                <w:sz w:val="20"/>
              </w:rPr>
            </w:pPr>
          </w:p>
        </w:tc>
        <w:tc>
          <w:tcPr>
            <w:tcW w:w="763" w:type="dxa"/>
            <w:tcBorders>
              <w:top w:val="nil"/>
              <w:bottom w:val="nil"/>
              <w:right w:val="nil"/>
            </w:tcBorders>
            <w:shd w:val="clear" w:color="auto" w:fill="auto"/>
          </w:tcPr>
          <w:p w14:paraId="62E74130" w14:textId="77777777" w:rsidR="00CC4AC2" w:rsidRPr="00E75477" w:rsidRDefault="00CC4AC2" w:rsidP="00B13EB5">
            <w:pPr>
              <w:ind w:left="142"/>
              <w:jc w:val="center"/>
              <w:rPr>
                <w:rFonts w:eastAsia="Calibri"/>
                <w:sz w:val="20"/>
              </w:rPr>
            </w:pPr>
          </w:p>
        </w:tc>
        <w:tc>
          <w:tcPr>
            <w:tcW w:w="804" w:type="dxa"/>
            <w:tcBorders>
              <w:top w:val="nil"/>
              <w:left w:val="nil"/>
              <w:bottom w:val="nil"/>
            </w:tcBorders>
            <w:shd w:val="clear" w:color="auto" w:fill="auto"/>
          </w:tcPr>
          <w:p w14:paraId="5CBCBFCD" w14:textId="77777777" w:rsidR="00CC4AC2" w:rsidRPr="00E75477" w:rsidRDefault="00CC4AC2" w:rsidP="00B13EB5">
            <w:pPr>
              <w:ind w:left="142"/>
              <w:jc w:val="center"/>
              <w:rPr>
                <w:rFonts w:eastAsia="Calibri"/>
                <w:sz w:val="20"/>
              </w:rPr>
            </w:pPr>
          </w:p>
        </w:tc>
        <w:tc>
          <w:tcPr>
            <w:tcW w:w="714" w:type="dxa"/>
            <w:tcBorders>
              <w:top w:val="nil"/>
              <w:bottom w:val="nil"/>
              <w:right w:val="nil"/>
            </w:tcBorders>
            <w:shd w:val="clear" w:color="auto" w:fill="auto"/>
          </w:tcPr>
          <w:p w14:paraId="501714DB" w14:textId="77777777" w:rsidR="00CC4AC2" w:rsidRPr="00E75477" w:rsidRDefault="00CC4AC2" w:rsidP="00B13EB5">
            <w:pPr>
              <w:ind w:left="142"/>
              <w:jc w:val="center"/>
              <w:rPr>
                <w:rFonts w:eastAsia="Calibri"/>
                <w:sz w:val="20"/>
              </w:rPr>
            </w:pPr>
          </w:p>
        </w:tc>
        <w:tc>
          <w:tcPr>
            <w:tcW w:w="750" w:type="dxa"/>
            <w:tcBorders>
              <w:top w:val="nil"/>
              <w:left w:val="nil"/>
              <w:bottom w:val="nil"/>
            </w:tcBorders>
            <w:shd w:val="clear" w:color="auto" w:fill="auto"/>
          </w:tcPr>
          <w:p w14:paraId="2087F94A" w14:textId="77777777" w:rsidR="00CC4AC2" w:rsidRPr="00E75477" w:rsidRDefault="00CC4AC2" w:rsidP="00B13EB5">
            <w:pPr>
              <w:ind w:left="142"/>
              <w:jc w:val="center"/>
              <w:rPr>
                <w:rFonts w:eastAsia="Calibri"/>
                <w:sz w:val="20"/>
              </w:rPr>
            </w:pPr>
          </w:p>
        </w:tc>
        <w:tc>
          <w:tcPr>
            <w:tcW w:w="857" w:type="dxa"/>
            <w:tcBorders>
              <w:top w:val="nil"/>
              <w:bottom w:val="nil"/>
              <w:right w:val="nil"/>
            </w:tcBorders>
            <w:shd w:val="clear" w:color="auto" w:fill="auto"/>
          </w:tcPr>
          <w:p w14:paraId="1B735CA8" w14:textId="77777777" w:rsidR="00CC4AC2" w:rsidRPr="00E75477" w:rsidRDefault="00CC4AC2" w:rsidP="00B13EB5">
            <w:pPr>
              <w:ind w:left="142"/>
              <w:jc w:val="center"/>
              <w:rPr>
                <w:rFonts w:eastAsia="Calibri"/>
                <w:sz w:val="20"/>
              </w:rPr>
            </w:pPr>
          </w:p>
        </w:tc>
        <w:tc>
          <w:tcPr>
            <w:tcW w:w="826" w:type="dxa"/>
            <w:tcBorders>
              <w:top w:val="nil"/>
              <w:left w:val="nil"/>
              <w:bottom w:val="nil"/>
            </w:tcBorders>
            <w:shd w:val="clear" w:color="auto" w:fill="auto"/>
          </w:tcPr>
          <w:p w14:paraId="33B66B87" w14:textId="77777777" w:rsidR="00CC4AC2" w:rsidRPr="00E75477" w:rsidRDefault="00CC4AC2" w:rsidP="00B13EB5">
            <w:pPr>
              <w:ind w:left="142"/>
              <w:jc w:val="center"/>
              <w:rPr>
                <w:rFonts w:eastAsia="Calibri"/>
                <w:sz w:val="20"/>
              </w:rPr>
            </w:pPr>
          </w:p>
        </w:tc>
        <w:tc>
          <w:tcPr>
            <w:tcW w:w="857" w:type="dxa"/>
            <w:tcBorders>
              <w:top w:val="nil"/>
              <w:bottom w:val="nil"/>
              <w:right w:val="nil"/>
            </w:tcBorders>
            <w:shd w:val="clear" w:color="auto" w:fill="auto"/>
          </w:tcPr>
          <w:p w14:paraId="7847F35B" w14:textId="77777777" w:rsidR="00CC4AC2" w:rsidRPr="00E75477" w:rsidRDefault="00CC4AC2" w:rsidP="00B13EB5">
            <w:pPr>
              <w:ind w:left="142"/>
              <w:jc w:val="center"/>
              <w:rPr>
                <w:rFonts w:eastAsia="Calibri"/>
                <w:sz w:val="20"/>
              </w:rPr>
            </w:pPr>
          </w:p>
        </w:tc>
        <w:tc>
          <w:tcPr>
            <w:tcW w:w="826" w:type="dxa"/>
            <w:tcBorders>
              <w:top w:val="nil"/>
              <w:left w:val="nil"/>
              <w:bottom w:val="nil"/>
            </w:tcBorders>
            <w:shd w:val="clear" w:color="auto" w:fill="auto"/>
          </w:tcPr>
          <w:p w14:paraId="7B4FD7AD" w14:textId="77777777" w:rsidR="00CC4AC2" w:rsidRPr="00E75477" w:rsidRDefault="00CC4AC2" w:rsidP="00B13EB5">
            <w:pPr>
              <w:ind w:left="142"/>
              <w:jc w:val="center"/>
              <w:rPr>
                <w:rFonts w:eastAsia="Calibri"/>
                <w:sz w:val="20"/>
              </w:rPr>
            </w:pPr>
          </w:p>
        </w:tc>
        <w:tc>
          <w:tcPr>
            <w:tcW w:w="857" w:type="dxa"/>
            <w:tcBorders>
              <w:top w:val="nil"/>
              <w:bottom w:val="nil"/>
              <w:right w:val="nil"/>
            </w:tcBorders>
            <w:shd w:val="clear" w:color="auto" w:fill="auto"/>
          </w:tcPr>
          <w:p w14:paraId="4111FE29" w14:textId="77777777" w:rsidR="00CC4AC2" w:rsidRPr="00E75477" w:rsidRDefault="00CC4AC2" w:rsidP="00B13EB5">
            <w:pPr>
              <w:ind w:left="142"/>
              <w:jc w:val="center"/>
              <w:rPr>
                <w:rFonts w:eastAsia="Calibri"/>
                <w:sz w:val="20"/>
              </w:rPr>
            </w:pPr>
          </w:p>
        </w:tc>
        <w:tc>
          <w:tcPr>
            <w:tcW w:w="826" w:type="dxa"/>
            <w:tcBorders>
              <w:top w:val="nil"/>
              <w:left w:val="nil"/>
              <w:bottom w:val="nil"/>
            </w:tcBorders>
            <w:shd w:val="clear" w:color="auto" w:fill="auto"/>
          </w:tcPr>
          <w:p w14:paraId="6A503D8A" w14:textId="77777777" w:rsidR="00CC4AC2" w:rsidRPr="00E75477" w:rsidRDefault="00CC4AC2" w:rsidP="00B13EB5">
            <w:pPr>
              <w:ind w:left="142"/>
              <w:jc w:val="center"/>
              <w:rPr>
                <w:rFonts w:eastAsia="Calibri"/>
                <w:sz w:val="20"/>
              </w:rPr>
            </w:pPr>
          </w:p>
        </w:tc>
      </w:tr>
      <w:tr w:rsidR="00CC4AC2" w:rsidRPr="00E75477" w14:paraId="48024C8B" w14:textId="77777777" w:rsidTr="00D21327">
        <w:tc>
          <w:tcPr>
            <w:tcW w:w="980" w:type="dxa"/>
            <w:tcBorders>
              <w:top w:val="nil"/>
              <w:bottom w:val="nil"/>
            </w:tcBorders>
            <w:shd w:val="clear" w:color="auto" w:fill="auto"/>
          </w:tcPr>
          <w:p w14:paraId="2B759AFB" w14:textId="77777777" w:rsidR="00CC4AC2" w:rsidRPr="00E75477" w:rsidRDefault="00CC4AC2" w:rsidP="00B13EB5">
            <w:pPr>
              <w:ind w:left="142"/>
              <w:jc w:val="center"/>
              <w:rPr>
                <w:rFonts w:eastAsia="Calibri"/>
                <w:sz w:val="20"/>
              </w:rPr>
            </w:pPr>
            <w:r w:rsidRPr="00E75477">
              <w:rPr>
                <w:rFonts w:eastAsia="Calibri"/>
                <w:sz w:val="20"/>
              </w:rPr>
              <w:t>11</w:t>
            </w:r>
          </w:p>
        </w:tc>
        <w:tc>
          <w:tcPr>
            <w:tcW w:w="763" w:type="dxa"/>
            <w:tcBorders>
              <w:top w:val="nil"/>
              <w:bottom w:val="nil"/>
              <w:right w:val="nil"/>
            </w:tcBorders>
            <w:shd w:val="clear" w:color="auto" w:fill="auto"/>
          </w:tcPr>
          <w:p w14:paraId="59C75FCE" w14:textId="77777777" w:rsidR="00CC4AC2" w:rsidRPr="00E75477" w:rsidRDefault="00CC4AC2" w:rsidP="00B13EB5">
            <w:pPr>
              <w:ind w:left="142"/>
              <w:jc w:val="center"/>
              <w:rPr>
                <w:rFonts w:eastAsia="Calibri"/>
                <w:sz w:val="20"/>
              </w:rPr>
            </w:pPr>
            <w:r w:rsidRPr="00E75477">
              <w:rPr>
                <w:rFonts w:eastAsia="Calibri"/>
                <w:sz w:val="20"/>
              </w:rPr>
              <w:t>24,9</w:t>
            </w:r>
          </w:p>
        </w:tc>
        <w:tc>
          <w:tcPr>
            <w:tcW w:w="804" w:type="dxa"/>
            <w:tcBorders>
              <w:top w:val="nil"/>
              <w:left w:val="nil"/>
              <w:bottom w:val="nil"/>
            </w:tcBorders>
            <w:shd w:val="clear" w:color="auto" w:fill="auto"/>
          </w:tcPr>
          <w:p w14:paraId="50B34CC2" w14:textId="77777777" w:rsidR="00CC4AC2" w:rsidRPr="00E75477" w:rsidRDefault="00CC4AC2" w:rsidP="00B13EB5">
            <w:pPr>
              <w:ind w:left="142"/>
              <w:jc w:val="center"/>
              <w:rPr>
                <w:rFonts w:eastAsia="Calibri"/>
                <w:sz w:val="20"/>
              </w:rPr>
            </w:pPr>
            <w:r w:rsidRPr="00E75477">
              <w:rPr>
                <w:rFonts w:eastAsia="Calibri"/>
                <w:sz w:val="20"/>
              </w:rPr>
              <w:t>118</w:t>
            </w:r>
          </w:p>
        </w:tc>
        <w:tc>
          <w:tcPr>
            <w:tcW w:w="714" w:type="dxa"/>
            <w:tcBorders>
              <w:top w:val="nil"/>
              <w:bottom w:val="nil"/>
              <w:right w:val="nil"/>
            </w:tcBorders>
            <w:shd w:val="clear" w:color="auto" w:fill="auto"/>
          </w:tcPr>
          <w:p w14:paraId="09949009" w14:textId="77777777" w:rsidR="00CC4AC2" w:rsidRPr="00E75477" w:rsidRDefault="00CC4AC2" w:rsidP="00B13EB5">
            <w:pPr>
              <w:ind w:left="142"/>
              <w:jc w:val="center"/>
              <w:rPr>
                <w:rFonts w:eastAsia="Calibri"/>
                <w:sz w:val="20"/>
              </w:rPr>
            </w:pPr>
            <w:r w:rsidRPr="00E75477">
              <w:rPr>
                <w:rFonts w:eastAsia="Calibri"/>
                <w:sz w:val="20"/>
              </w:rPr>
              <w:t>30,8</w:t>
            </w:r>
          </w:p>
        </w:tc>
        <w:tc>
          <w:tcPr>
            <w:tcW w:w="750" w:type="dxa"/>
            <w:tcBorders>
              <w:top w:val="nil"/>
              <w:left w:val="nil"/>
              <w:bottom w:val="nil"/>
            </w:tcBorders>
            <w:shd w:val="clear" w:color="auto" w:fill="auto"/>
          </w:tcPr>
          <w:p w14:paraId="23666FC7" w14:textId="77777777" w:rsidR="00CC4AC2" w:rsidRPr="00E75477" w:rsidRDefault="00CC4AC2" w:rsidP="00B13EB5">
            <w:pPr>
              <w:ind w:left="142"/>
              <w:jc w:val="center"/>
              <w:rPr>
                <w:rFonts w:eastAsia="Calibri"/>
                <w:sz w:val="20"/>
              </w:rPr>
            </w:pPr>
            <w:r w:rsidRPr="00E75477">
              <w:rPr>
                <w:rFonts w:eastAsia="Calibri"/>
                <w:sz w:val="20"/>
              </w:rPr>
              <w:t>123</w:t>
            </w:r>
          </w:p>
        </w:tc>
        <w:tc>
          <w:tcPr>
            <w:tcW w:w="857" w:type="dxa"/>
            <w:tcBorders>
              <w:top w:val="nil"/>
              <w:bottom w:val="nil"/>
              <w:right w:val="nil"/>
            </w:tcBorders>
            <w:shd w:val="clear" w:color="auto" w:fill="auto"/>
          </w:tcPr>
          <w:p w14:paraId="2BDAFC36" w14:textId="77777777" w:rsidR="00CC4AC2" w:rsidRPr="00E75477" w:rsidRDefault="00CC4AC2" w:rsidP="00B13EB5">
            <w:pPr>
              <w:ind w:left="142"/>
              <w:jc w:val="center"/>
              <w:rPr>
                <w:rFonts w:eastAsia="Calibri"/>
                <w:sz w:val="20"/>
              </w:rPr>
            </w:pPr>
            <w:r w:rsidRPr="00E75477">
              <w:rPr>
                <w:rFonts w:eastAsia="Calibri"/>
                <w:sz w:val="20"/>
              </w:rPr>
              <w:t>8,9</w:t>
            </w:r>
          </w:p>
        </w:tc>
        <w:tc>
          <w:tcPr>
            <w:tcW w:w="826" w:type="dxa"/>
            <w:tcBorders>
              <w:top w:val="nil"/>
              <w:left w:val="nil"/>
              <w:bottom w:val="nil"/>
            </w:tcBorders>
            <w:shd w:val="clear" w:color="auto" w:fill="auto"/>
          </w:tcPr>
          <w:p w14:paraId="0B0A7212" w14:textId="77777777" w:rsidR="00CC4AC2" w:rsidRPr="00E75477" w:rsidRDefault="00CC4AC2" w:rsidP="00B13EB5">
            <w:pPr>
              <w:ind w:left="142"/>
              <w:jc w:val="center"/>
              <w:rPr>
                <w:rFonts w:eastAsia="Calibri"/>
                <w:sz w:val="20"/>
              </w:rPr>
            </w:pPr>
            <w:r w:rsidRPr="00E75477">
              <w:rPr>
                <w:rFonts w:eastAsia="Calibri"/>
                <w:sz w:val="20"/>
              </w:rPr>
              <w:t>42</w:t>
            </w:r>
          </w:p>
        </w:tc>
        <w:tc>
          <w:tcPr>
            <w:tcW w:w="857" w:type="dxa"/>
            <w:tcBorders>
              <w:top w:val="nil"/>
              <w:bottom w:val="nil"/>
              <w:right w:val="nil"/>
            </w:tcBorders>
            <w:shd w:val="clear" w:color="auto" w:fill="auto"/>
          </w:tcPr>
          <w:p w14:paraId="2AC6D6D6" w14:textId="77777777" w:rsidR="00CC4AC2" w:rsidRPr="00E75477" w:rsidRDefault="00CC4AC2" w:rsidP="00B13EB5">
            <w:pPr>
              <w:ind w:left="142"/>
              <w:jc w:val="center"/>
              <w:rPr>
                <w:rFonts w:eastAsia="Calibri"/>
                <w:sz w:val="20"/>
              </w:rPr>
            </w:pPr>
            <w:r w:rsidRPr="00E75477">
              <w:rPr>
                <w:rFonts w:eastAsia="Calibri"/>
                <w:sz w:val="20"/>
              </w:rPr>
              <w:t>9,1</w:t>
            </w:r>
          </w:p>
        </w:tc>
        <w:tc>
          <w:tcPr>
            <w:tcW w:w="826" w:type="dxa"/>
            <w:tcBorders>
              <w:top w:val="nil"/>
              <w:left w:val="nil"/>
              <w:bottom w:val="nil"/>
            </w:tcBorders>
            <w:shd w:val="clear" w:color="auto" w:fill="auto"/>
          </w:tcPr>
          <w:p w14:paraId="292C8F5C" w14:textId="77777777" w:rsidR="00CC4AC2" w:rsidRPr="00E75477" w:rsidRDefault="00CC4AC2" w:rsidP="00B13EB5">
            <w:pPr>
              <w:ind w:left="142"/>
              <w:jc w:val="center"/>
              <w:rPr>
                <w:rFonts w:eastAsia="Calibri"/>
                <w:sz w:val="20"/>
              </w:rPr>
            </w:pPr>
            <w:r w:rsidRPr="00E75477">
              <w:rPr>
                <w:rFonts w:eastAsia="Calibri"/>
                <w:sz w:val="20"/>
              </w:rPr>
              <w:t>54</w:t>
            </w:r>
          </w:p>
        </w:tc>
        <w:tc>
          <w:tcPr>
            <w:tcW w:w="857" w:type="dxa"/>
            <w:tcBorders>
              <w:top w:val="nil"/>
              <w:bottom w:val="nil"/>
              <w:right w:val="nil"/>
            </w:tcBorders>
            <w:shd w:val="clear" w:color="auto" w:fill="auto"/>
          </w:tcPr>
          <w:p w14:paraId="2D847811" w14:textId="77777777" w:rsidR="00CC4AC2" w:rsidRPr="00E75477" w:rsidRDefault="00CC4AC2" w:rsidP="00B13EB5">
            <w:pPr>
              <w:ind w:left="142"/>
              <w:jc w:val="center"/>
              <w:rPr>
                <w:rFonts w:eastAsia="Calibri"/>
                <w:sz w:val="20"/>
              </w:rPr>
            </w:pPr>
            <w:r w:rsidRPr="00E75477">
              <w:rPr>
                <w:rFonts w:eastAsia="Calibri"/>
                <w:sz w:val="20"/>
              </w:rPr>
              <w:t>9,6</w:t>
            </w:r>
          </w:p>
        </w:tc>
        <w:tc>
          <w:tcPr>
            <w:tcW w:w="826" w:type="dxa"/>
            <w:tcBorders>
              <w:top w:val="nil"/>
              <w:left w:val="nil"/>
              <w:bottom w:val="nil"/>
            </w:tcBorders>
            <w:shd w:val="clear" w:color="auto" w:fill="auto"/>
          </w:tcPr>
          <w:p w14:paraId="4DFEEE21" w14:textId="77777777" w:rsidR="00CC4AC2" w:rsidRPr="00E75477" w:rsidRDefault="00CC4AC2" w:rsidP="00B13EB5">
            <w:pPr>
              <w:ind w:left="142"/>
              <w:jc w:val="center"/>
              <w:rPr>
                <w:rFonts w:eastAsia="Calibri"/>
                <w:sz w:val="20"/>
              </w:rPr>
            </w:pPr>
            <w:r w:rsidRPr="00E75477">
              <w:rPr>
                <w:rFonts w:eastAsia="Calibri"/>
                <w:sz w:val="20"/>
              </w:rPr>
              <w:t>47</w:t>
            </w:r>
          </w:p>
        </w:tc>
      </w:tr>
      <w:tr w:rsidR="00CC4AC2" w:rsidRPr="00E75477" w14:paraId="66552A71" w14:textId="77777777" w:rsidTr="00D21327">
        <w:tc>
          <w:tcPr>
            <w:tcW w:w="980" w:type="dxa"/>
            <w:tcBorders>
              <w:top w:val="nil"/>
              <w:bottom w:val="nil"/>
            </w:tcBorders>
            <w:shd w:val="clear" w:color="auto" w:fill="auto"/>
          </w:tcPr>
          <w:p w14:paraId="1B3F4132" w14:textId="77777777" w:rsidR="00CC4AC2" w:rsidRPr="00E75477" w:rsidRDefault="00CC4AC2" w:rsidP="00B13EB5">
            <w:pPr>
              <w:ind w:left="142"/>
              <w:jc w:val="center"/>
              <w:rPr>
                <w:rFonts w:eastAsia="Calibri"/>
                <w:sz w:val="20"/>
              </w:rPr>
            </w:pPr>
            <w:r w:rsidRPr="00E75477">
              <w:rPr>
                <w:rFonts w:eastAsia="Calibri"/>
                <w:sz w:val="20"/>
              </w:rPr>
              <w:t>12</w:t>
            </w:r>
          </w:p>
        </w:tc>
        <w:tc>
          <w:tcPr>
            <w:tcW w:w="763" w:type="dxa"/>
            <w:tcBorders>
              <w:top w:val="nil"/>
              <w:bottom w:val="nil"/>
              <w:right w:val="nil"/>
            </w:tcBorders>
            <w:shd w:val="clear" w:color="auto" w:fill="auto"/>
          </w:tcPr>
          <w:p w14:paraId="64B4E6B1" w14:textId="77777777" w:rsidR="00CC4AC2" w:rsidRPr="00E75477" w:rsidRDefault="00CC4AC2" w:rsidP="00B13EB5">
            <w:pPr>
              <w:ind w:left="142"/>
              <w:jc w:val="center"/>
              <w:rPr>
                <w:rFonts w:eastAsia="Calibri"/>
                <w:sz w:val="20"/>
              </w:rPr>
            </w:pPr>
            <w:r w:rsidRPr="00E75477">
              <w:rPr>
                <w:rFonts w:eastAsia="Calibri"/>
                <w:sz w:val="20"/>
              </w:rPr>
              <w:t>26,7</w:t>
            </w:r>
          </w:p>
        </w:tc>
        <w:tc>
          <w:tcPr>
            <w:tcW w:w="804" w:type="dxa"/>
            <w:tcBorders>
              <w:top w:val="nil"/>
              <w:left w:val="nil"/>
              <w:bottom w:val="nil"/>
            </w:tcBorders>
            <w:shd w:val="clear" w:color="auto" w:fill="auto"/>
          </w:tcPr>
          <w:p w14:paraId="0B02F1BD" w14:textId="77777777" w:rsidR="00CC4AC2" w:rsidRPr="00E75477" w:rsidRDefault="00CC4AC2" w:rsidP="00B13EB5">
            <w:pPr>
              <w:ind w:left="142"/>
              <w:jc w:val="center"/>
              <w:rPr>
                <w:rFonts w:eastAsia="Calibri"/>
                <w:sz w:val="20"/>
              </w:rPr>
            </w:pPr>
            <w:r w:rsidRPr="00E75477">
              <w:rPr>
                <w:rFonts w:eastAsia="Calibri"/>
                <w:sz w:val="20"/>
              </w:rPr>
              <w:t>137</w:t>
            </w:r>
          </w:p>
        </w:tc>
        <w:tc>
          <w:tcPr>
            <w:tcW w:w="714" w:type="dxa"/>
            <w:tcBorders>
              <w:top w:val="nil"/>
              <w:bottom w:val="nil"/>
              <w:right w:val="nil"/>
            </w:tcBorders>
            <w:shd w:val="clear" w:color="auto" w:fill="auto"/>
          </w:tcPr>
          <w:p w14:paraId="0B00A68C" w14:textId="77777777" w:rsidR="00CC4AC2" w:rsidRPr="00E75477" w:rsidRDefault="00CC4AC2" w:rsidP="00B13EB5">
            <w:pPr>
              <w:ind w:left="142"/>
              <w:jc w:val="center"/>
              <w:rPr>
                <w:rFonts w:eastAsia="Calibri"/>
                <w:sz w:val="20"/>
              </w:rPr>
            </w:pPr>
            <w:r w:rsidRPr="00E75477">
              <w:rPr>
                <w:rFonts w:eastAsia="Calibri"/>
                <w:sz w:val="20"/>
              </w:rPr>
              <w:t>33,4</w:t>
            </w:r>
          </w:p>
        </w:tc>
        <w:tc>
          <w:tcPr>
            <w:tcW w:w="750" w:type="dxa"/>
            <w:tcBorders>
              <w:top w:val="nil"/>
              <w:left w:val="nil"/>
              <w:bottom w:val="nil"/>
            </w:tcBorders>
            <w:shd w:val="clear" w:color="auto" w:fill="auto"/>
          </w:tcPr>
          <w:p w14:paraId="3301F5E4" w14:textId="77777777" w:rsidR="00CC4AC2" w:rsidRPr="00E75477" w:rsidRDefault="00CC4AC2" w:rsidP="00B13EB5">
            <w:pPr>
              <w:ind w:left="142"/>
              <w:jc w:val="center"/>
              <w:rPr>
                <w:rFonts w:eastAsia="Calibri"/>
                <w:sz w:val="20"/>
              </w:rPr>
            </w:pPr>
            <w:r w:rsidRPr="00E75477">
              <w:rPr>
                <w:rFonts w:eastAsia="Calibri"/>
                <w:sz w:val="20"/>
              </w:rPr>
              <w:t>143</w:t>
            </w:r>
          </w:p>
        </w:tc>
        <w:tc>
          <w:tcPr>
            <w:tcW w:w="857" w:type="dxa"/>
            <w:tcBorders>
              <w:top w:val="nil"/>
              <w:bottom w:val="nil"/>
              <w:right w:val="nil"/>
            </w:tcBorders>
            <w:shd w:val="clear" w:color="auto" w:fill="auto"/>
          </w:tcPr>
          <w:p w14:paraId="6D430C09" w14:textId="77777777" w:rsidR="00CC4AC2" w:rsidRPr="00E75477" w:rsidRDefault="00CC4AC2" w:rsidP="00B13EB5">
            <w:pPr>
              <w:ind w:left="142"/>
              <w:jc w:val="center"/>
              <w:rPr>
                <w:rFonts w:eastAsia="Calibri"/>
                <w:sz w:val="20"/>
              </w:rPr>
            </w:pPr>
            <w:r w:rsidRPr="00E75477">
              <w:rPr>
                <w:rFonts w:eastAsia="Calibri"/>
                <w:sz w:val="20"/>
              </w:rPr>
              <w:t>10,1</w:t>
            </w:r>
          </w:p>
        </w:tc>
        <w:tc>
          <w:tcPr>
            <w:tcW w:w="826" w:type="dxa"/>
            <w:tcBorders>
              <w:top w:val="nil"/>
              <w:left w:val="nil"/>
              <w:bottom w:val="nil"/>
            </w:tcBorders>
            <w:shd w:val="clear" w:color="auto" w:fill="auto"/>
          </w:tcPr>
          <w:p w14:paraId="403197CD" w14:textId="77777777" w:rsidR="00CC4AC2" w:rsidRPr="00E75477" w:rsidRDefault="00CC4AC2" w:rsidP="00B13EB5">
            <w:pPr>
              <w:ind w:left="142"/>
              <w:jc w:val="center"/>
              <w:rPr>
                <w:rFonts w:eastAsia="Calibri"/>
                <w:sz w:val="20"/>
              </w:rPr>
            </w:pPr>
            <w:r w:rsidRPr="00E75477">
              <w:rPr>
                <w:rFonts w:eastAsia="Calibri"/>
                <w:sz w:val="20"/>
              </w:rPr>
              <w:t>52</w:t>
            </w:r>
          </w:p>
        </w:tc>
        <w:tc>
          <w:tcPr>
            <w:tcW w:w="857" w:type="dxa"/>
            <w:tcBorders>
              <w:top w:val="nil"/>
              <w:bottom w:val="nil"/>
              <w:right w:val="nil"/>
            </w:tcBorders>
            <w:shd w:val="clear" w:color="auto" w:fill="auto"/>
          </w:tcPr>
          <w:p w14:paraId="499967EB" w14:textId="77777777" w:rsidR="00CC4AC2" w:rsidRPr="00E75477" w:rsidRDefault="00CC4AC2" w:rsidP="00B13EB5">
            <w:pPr>
              <w:ind w:left="142"/>
              <w:jc w:val="center"/>
              <w:rPr>
                <w:rFonts w:eastAsia="Calibri"/>
                <w:sz w:val="20"/>
              </w:rPr>
            </w:pPr>
            <w:r w:rsidRPr="00E75477">
              <w:rPr>
                <w:rFonts w:eastAsia="Calibri"/>
                <w:sz w:val="20"/>
              </w:rPr>
              <w:t>10,4</w:t>
            </w:r>
          </w:p>
        </w:tc>
        <w:tc>
          <w:tcPr>
            <w:tcW w:w="826" w:type="dxa"/>
            <w:tcBorders>
              <w:top w:val="nil"/>
              <w:left w:val="nil"/>
              <w:bottom w:val="nil"/>
            </w:tcBorders>
            <w:shd w:val="clear" w:color="auto" w:fill="auto"/>
          </w:tcPr>
          <w:p w14:paraId="1D34710C" w14:textId="77777777" w:rsidR="00CC4AC2" w:rsidRPr="00E75477" w:rsidRDefault="00CC4AC2" w:rsidP="00B13EB5">
            <w:pPr>
              <w:ind w:left="142"/>
              <w:jc w:val="center"/>
              <w:rPr>
                <w:rFonts w:eastAsia="Calibri"/>
                <w:sz w:val="20"/>
              </w:rPr>
            </w:pPr>
            <w:r w:rsidRPr="00E75477">
              <w:rPr>
                <w:rFonts w:eastAsia="Calibri"/>
                <w:sz w:val="20"/>
              </w:rPr>
              <w:t>65</w:t>
            </w:r>
          </w:p>
        </w:tc>
        <w:tc>
          <w:tcPr>
            <w:tcW w:w="857" w:type="dxa"/>
            <w:tcBorders>
              <w:top w:val="nil"/>
              <w:bottom w:val="nil"/>
              <w:right w:val="nil"/>
            </w:tcBorders>
            <w:shd w:val="clear" w:color="auto" w:fill="auto"/>
          </w:tcPr>
          <w:p w14:paraId="7FE1A88E" w14:textId="77777777" w:rsidR="00CC4AC2" w:rsidRPr="00E75477" w:rsidRDefault="00CC4AC2" w:rsidP="00B13EB5">
            <w:pPr>
              <w:ind w:left="142"/>
              <w:jc w:val="center"/>
              <w:rPr>
                <w:rFonts w:eastAsia="Calibri"/>
                <w:sz w:val="20"/>
              </w:rPr>
            </w:pPr>
            <w:r w:rsidRPr="00E75477">
              <w:rPr>
                <w:rFonts w:eastAsia="Calibri"/>
                <w:sz w:val="20"/>
              </w:rPr>
              <w:t>11,1</w:t>
            </w:r>
          </w:p>
        </w:tc>
        <w:tc>
          <w:tcPr>
            <w:tcW w:w="826" w:type="dxa"/>
            <w:tcBorders>
              <w:top w:val="nil"/>
              <w:left w:val="nil"/>
              <w:bottom w:val="nil"/>
            </w:tcBorders>
            <w:shd w:val="clear" w:color="auto" w:fill="auto"/>
          </w:tcPr>
          <w:p w14:paraId="0F0C4F91" w14:textId="77777777" w:rsidR="00CC4AC2" w:rsidRPr="00E75477" w:rsidRDefault="00CC4AC2" w:rsidP="00B13EB5">
            <w:pPr>
              <w:ind w:left="142"/>
              <w:jc w:val="center"/>
              <w:rPr>
                <w:rFonts w:eastAsia="Calibri"/>
                <w:sz w:val="20"/>
              </w:rPr>
            </w:pPr>
            <w:r w:rsidRPr="00E75477">
              <w:rPr>
                <w:rFonts w:eastAsia="Calibri"/>
                <w:sz w:val="20"/>
              </w:rPr>
              <w:t>57</w:t>
            </w:r>
          </w:p>
        </w:tc>
      </w:tr>
      <w:tr w:rsidR="00CC4AC2" w:rsidRPr="00E75477" w14:paraId="1995AC58" w14:textId="77777777" w:rsidTr="00D21327">
        <w:tc>
          <w:tcPr>
            <w:tcW w:w="980" w:type="dxa"/>
            <w:tcBorders>
              <w:top w:val="nil"/>
              <w:bottom w:val="nil"/>
            </w:tcBorders>
            <w:shd w:val="clear" w:color="auto" w:fill="auto"/>
          </w:tcPr>
          <w:p w14:paraId="6C4A16CD" w14:textId="77777777" w:rsidR="00CC4AC2" w:rsidRPr="00E75477" w:rsidRDefault="00CC4AC2" w:rsidP="00B13EB5">
            <w:pPr>
              <w:ind w:left="142"/>
              <w:jc w:val="center"/>
              <w:rPr>
                <w:rFonts w:eastAsia="Calibri"/>
                <w:sz w:val="20"/>
              </w:rPr>
            </w:pPr>
            <w:r w:rsidRPr="00E75477">
              <w:rPr>
                <w:rFonts w:eastAsia="Calibri"/>
                <w:sz w:val="20"/>
              </w:rPr>
              <w:t>13</w:t>
            </w:r>
          </w:p>
        </w:tc>
        <w:tc>
          <w:tcPr>
            <w:tcW w:w="763" w:type="dxa"/>
            <w:tcBorders>
              <w:top w:val="nil"/>
              <w:bottom w:val="nil"/>
              <w:right w:val="nil"/>
            </w:tcBorders>
            <w:shd w:val="clear" w:color="auto" w:fill="auto"/>
          </w:tcPr>
          <w:p w14:paraId="7159A9EF" w14:textId="77777777" w:rsidR="00CC4AC2" w:rsidRPr="00E75477" w:rsidRDefault="00CC4AC2" w:rsidP="00B13EB5">
            <w:pPr>
              <w:ind w:left="142"/>
              <w:jc w:val="center"/>
              <w:rPr>
                <w:rFonts w:eastAsia="Calibri"/>
                <w:sz w:val="20"/>
              </w:rPr>
            </w:pPr>
            <w:r w:rsidRPr="00E75477">
              <w:rPr>
                <w:rFonts w:eastAsia="Calibri"/>
                <w:sz w:val="20"/>
              </w:rPr>
              <w:t>28,2</w:t>
            </w:r>
          </w:p>
        </w:tc>
        <w:tc>
          <w:tcPr>
            <w:tcW w:w="804" w:type="dxa"/>
            <w:tcBorders>
              <w:top w:val="nil"/>
              <w:left w:val="nil"/>
              <w:bottom w:val="nil"/>
            </w:tcBorders>
            <w:shd w:val="clear" w:color="auto" w:fill="auto"/>
          </w:tcPr>
          <w:p w14:paraId="17D93295" w14:textId="77777777" w:rsidR="00CC4AC2" w:rsidRPr="00E75477" w:rsidRDefault="00CC4AC2" w:rsidP="00B13EB5">
            <w:pPr>
              <w:ind w:left="142"/>
              <w:jc w:val="center"/>
              <w:rPr>
                <w:rFonts w:eastAsia="Calibri"/>
                <w:sz w:val="20"/>
              </w:rPr>
            </w:pPr>
            <w:r w:rsidRPr="00E75477">
              <w:rPr>
                <w:rFonts w:eastAsia="Calibri"/>
                <w:sz w:val="20"/>
              </w:rPr>
              <w:t>157</w:t>
            </w:r>
          </w:p>
        </w:tc>
        <w:tc>
          <w:tcPr>
            <w:tcW w:w="714" w:type="dxa"/>
            <w:tcBorders>
              <w:top w:val="nil"/>
              <w:bottom w:val="nil"/>
              <w:right w:val="nil"/>
            </w:tcBorders>
            <w:shd w:val="clear" w:color="auto" w:fill="auto"/>
          </w:tcPr>
          <w:p w14:paraId="0276423E" w14:textId="77777777" w:rsidR="00CC4AC2" w:rsidRPr="00E75477" w:rsidRDefault="00CC4AC2" w:rsidP="00B13EB5">
            <w:pPr>
              <w:ind w:left="142"/>
              <w:jc w:val="center"/>
              <w:rPr>
                <w:rFonts w:eastAsia="Calibri"/>
                <w:sz w:val="20"/>
              </w:rPr>
            </w:pPr>
            <w:r w:rsidRPr="00E75477">
              <w:rPr>
                <w:rFonts w:eastAsia="Calibri"/>
                <w:sz w:val="20"/>
              </w:rPr>
              <w:t>35,7</w:t>
            </w:r>
          </w:p>
        </w:tc>
        <w:tc>
          <w:tcPr>
            <w:tcW w:w="750" w:type="dxa"/>
            <w:tcBorders>
              <w:top w:val="nil"/>
              <w:left w:val="nil"/>
              <w:bottom w:val="nil"/>
            </w:tcBorders>
            <w:shd w:val="clear" w:color="auto" w:fill="auto"/>
          </w:tcPr>
          <w:p w14:paraId="0DD7FC46" w14:textId="77777777" w:rsidR="00CC4AC2" w:rsidRPr="00E75477" w:rsidRDefault="00CC4AC2" w:rsidP="00B13EB5">
            <w:pPr>
              <w:ind w:left="142"/>
              <w:jc w:val="center"/>
              <w:rPr>
                <w:rFonts w:eastAsia="Calibri"/>
                <w:sz w:val="20"/>
              </w:rPr>
            </w:pPr>
            <w:r w:rsidRPr="00E75477">
              <w:rPr>
                <w:rFonts w:eastAsia="Calibri"/>
                <w:sz w:val="20"/>
              </w:rPr>
              <w:t>163</w:t>
            </w:r>
          </w:p>
        </w:tc>
        <w:tc>
          <w:tcPr>
            <w:tcW w:w="857" w:type="dxa"/>
            <w:tcBorders>
              <w:top w:val="nil"/>
              <w:bottom w:val="nil"/>
              <w:right w:val="nil"/>
            </w:tcBorders>
            <w:shd w:val="clear" w:color="auto" w:fill="auto"/>
          </w:tcPr>
          <w:p w14:paraId="31F5C24E" w14:textId="77777777" w:rsidR="00CC4AC2" w:rsidRPr="00E75477" w:rsidRDefault="00CC4AC2" w:rsidP="00B13EB5">
            <w:pPr>
              <w:ind w:left="142"/>
              <w:jc w:val="center"/>
              <w:rPr>
                <w:rFonts w:eastAsia="Calibri"/>
                <w:sz w:val="20"/>
              </w:rPr>
            </w:pPr>
            <w:r w:rsidRPr="00E75477">
              <w:rPr>
                <w:rFonts w:eastAsia="Calibri"/>
                <w:sz w:val="20"/>
              </w:rPr>
              <w:t>11,3</w:t>
            </w:r>
          </w:p>
        </w:tc>
        <w:tc>
          <w:tcPr>
            <w:tcW w:w="826" w:type="dxa"/>
            <w:tcBorders>
              <w:top w:val="nil"/>
              <w:left w:val="nil"/>
              <w:bottom w:val="nil"/>
            </w:tcBorders>
            <w:shd w:val="clear" w:color="auto" w:fill="auto"/>
          </w:tcPr>
          <w:p w14:paraId="3C2BEFA5" w14:textId="77777777" w:rsidR="00CC4AC2" w:rsidRPr="00E75477" w:rsidRDefault="00CC4AC2" w:rsidP="00B13EB5">
            <w:pPr>
              <w:ind w:left="142"/>
              <w:jc w:val="center"/>
              <w:rPr>
                <w:rFonts w:eastAsia="Calibri"/>
                <w:sz w:val="20"/>
              </w:rPr>
            </w:pPr>
            <w:r w:rsidRPr="00E75477">
              <w:rPr>
                <w:rFonts w:eastAsia="Calibri"/>
                <w:sz w:val="20"/>
              </w:rPr>
              <w:t>63</w:t>
            </w:r>
          </w:p>
        </w:tc>
        <w:tc>
          <w:tcPr>
            <w:tcW w:w="857" w:type="dxa"/>
            <w:tcBorders>
              <w:top w:val="nil"/>
              <w:bottom w:val="nil"/>
              <w:right w:val="nil"/>
            </w:tcBorders>
            <w:shd w:val="clear" w:color="auto" w:fill="auto"/>
          </w:tcPr>
          <w:p w14:paraId="7C956774" w14:textId="77777777" w:rsidR="00CC4AC2" w:rsidRPr="00E75477" w:rsidRDefault="00CC4AC2" w:rsidP="00B13EB5">
            <w:pPr>
              <w:ind w:left="142"/>
              <w:jc w:val="center"/>
              <w:rPr>
                <w:rFonts w:eastAsia="Calibri"/>
                <w:sz w:val="20"/>
              </w:rPr>
            </w:pPr>
            <w:r w:rsidRPr="00E75477">
              <w:rPr>
                <w:rFonts w:eastAsia="Calibri"/>
                <w:sz w:val="20"/>
              </w:rPr>
              <w:t>11,9</w:t>
            </w:r>
          </w:p>
        </w:tc>
        <w:tc>
          <w:tcPr>
            <w:tcW w:w="826" w:type="dxa"/>
            <w:tcBorders>
              <w:top w:val="nil"/>
              <w:left w:val="nil"/>
              <w:bottom w:val="nil"/>
            </w:tcBorders>
            <w:shd w:val="clear" w:color="auto" w:fill="auto"/>
          </w:tcPr>
          <w:p w14:paraId="0AAEB72B" w14:textId="77777777" w:rsidR="00CC4AC2" w:rsidRPr="00E75477" w:rsidRDefault="00CC4AC2" w:rsidP="00B13EB5">
            <w:pPr>
              <w:ind w:left="142"/>
              <w:jc w:val="center"/>
              <w:rPr>
                <w:rFonts w:eastAsia="Calibri"/>
                <w:sz w:val="20"/>
              </w:rPr>
            </w:pPr>
            <w:r w:rsidRPr="00E75477">
              <w:rPr>
                <w:rFonts w:eastAsia="Calibri"/>
                <w:sz w:val="20"/>
              </w:rPr>
              <w:t>78</w:t>
            </w:r>
          </w:p>
        </w:tc>
        <w:tc>
          <w:tcPr>
            <w:tcW w:w="857" w:type="dxa"/>
            <w:tcBorders>
              <w:top w:val="nil"/>
              <w:bottom w:val="nil"/>
              <w:right w:val="nil"/>
            </w:tcBorders>
            <w:shd w:val="clear" w:color="auto" w:fill="auto"/>
          </w:tcPr>
          <w:p w14:paraId="6BB5A0FE" w14:textId="77777777" w:rsidR="00CC4AC2" w:rsidRPr="00E75477" w:rsidRDefault="00CC4AC2" w:rsidP="00B13EB5">
            <w:pPr>
              <w:ind w:left="142"/>
              <w:jc w:val="center"/>
              <w:rPr>
                <w:rFonts w:eastAsia="Calibri"/>
                <w:sz w:val="20"/>
              </w:rPr>
            </w:pPr>
            <w:r w:rsidRPr="00E75477">
              <w:rPr>
                <w:rFonts w:eastAsia="Calibri"/>
                <w:sz w:val="20"/>
              </w:rPr>
              <w:t>12,7</w:t>
            </w:r>
          </w:p>
        </w:tc>
        <w:tc>
          <w:tcPr>
            <w:tcW w:w="826" w:type="dxa"/>
            <w:tcBorders>
              <w:top w:val="nil"/>
              <w:left w:val="nil"/>
              <w:bottom w:val="nil"/>
            </w:tcBorders>
            <w:shd w:val="clear" w:color="auto" w:fill="auto"/>
          </w:tcPr>
          <w:p w14:paraId="31EE2F34" w14:textId="77777777" w:rsidR="00CC4AC2" w:rsidRPr="00E75477" w:rsidRDefault="00CC4AC2" w:rsidP="00B13EB5">
            <w:pPr>
              <w:ind w:left="142"/>
              <w:jc w:val="center"/>
              <w:rPr>
                <w:rFonts w:eastAsia="Calibri"/>
                <w:sz w:val="20"/>
              </w:rPr>
            </w:pPr>
            <w:r w:rsidRPr="00E75477">
              <w:rPr>
                <w:rFonts w:eastAsia="Calibri"/>
                <w:sz w:val="20"/>
              </w:rPr>
              <w:t>69</w:t>
            </w:r>
          </w:p>
        </w:tc>
      </w:tr>
      <w:tr w:rsidR="00CC4AC2" w:rsidRPr="00E75477" w14:paraId="25D29CB3" w14:textId="77777777" w:rsidTr="00D21327">
        <w:tc>
          <w:tcPr>
            <w:tcW w:w="980" w:type="dxa"/>
            <w:tcBorders>
              <w:top w:val="nil"/>
              <w:bottom w:val="nil"/>
            </w:tcBorders>
            <w:shd w:val="clear" w:color="auto" w:fill="auto"/>
          </w:tcPr>
          <w:p w14:paraId="1E016644" w14:textId="77777777" w:rsidR="00CC4AC2" w:rsidRPr="00E75477" w:rsidRDefault="00CC4AC2" w:rsidP="00B13EB5">
            <w:pPr>
              <w:ind w:left="142"/>
              <w:jc w:val="center"/>
              <w:rPr>
                <w:rFonts w:eastAsia="Calibri"/>
                <w:sz w:val="20"/>
              </w:rPr>
            </w:pPr>
            <w:r w:rsidRPr="00E75477">
              <w:rPr>
                <w:rFonts w:eastAsia="Calibri"/>
                <w:sz w:val="20"/>
              </w:rPr>
              <w:t>14</w:t>
            </w:r>
          </w:p>
        </w:tc>
        <w:tc>
          <w:tcPr>
            <w:tcW w:w="763" w:type="dxa"/>
            <w:tcBorders>
              <w:top w:val="nil"/>
              <w:bottom w:val="nil"/>
              <w:right w:val="nil"/>
            </w:tcBorders>
            <w:shd w:val="clear" w:color="auto" w:fill="auto"/>
          </w:tcPr>
          <w:p w14:paraId="36BCFE51" w14:textId="77777777" w:rsidR="00CC4AC2" w:rsidRPr="00E75477" w:rsidRDefault="00CC4AC2" w:rsidP="00B13EB5">
            <w:pPr>
              <w:ind w:left="142"/>
              <w:jc w:val="center"/>
              <w:rPr>
                <w:rFonts w:eastAsia="Calibri"/>
                <w:sz w:val="20"/>
              </w:rPr>
            </w:pPr>
            <w:r w:rsidRPr="00E75477">
              <w:rPr>
                <w:rFonts w:eastAsia="Calibri"/>
                <w:sz w:val="20"/>
              </w:rPr>
              <w:t>29,6</w:t>
            </w:r>
          </w:p>
        </w:tc>
        <w:tc>
          <w:tcPr>
            <w:tcW w:w="804" w:type="dxa"/>
            <w:tcBorders>
              <w:top w:val="nil"/>
              <w:left w:val="nil"/>
              <w:bottom w:val="nil"/>
            </w:tcBorders>
            <w:shd w:val="clear" w:color="auto" w:fill="auto"/>
          </w:tcPr>
          <w:p w14:paraId="0B754B6F" w14:textId="77777777" w:rsidR="00CC4AC2" w:rsidRPr="00E75477" w:rsidRDefault="00CC4AC2" w:rsidP="00B13EB5">
            <w:pPr>
              <w:ind w:left="142"/>
              <w:jc w:val="center"/>
              <w:rPr>
                <w:rFonts w:eastAsia="Calibri"/>
                <w:sz w:val="20"/>
              </w:rPr>
            </w:pPr>
            <w:r w:rsidRPr="00E75477">
              <w:rPr>
                <w:rFonts w:eastAsia="Calibri"/>
                <w:sz w:val="20"/>
              </w:rPr>
              <w:t>177</w:t>
            </w:r>
          </w:p>
        </w:tc>
        <w:tc>
          <w:tcPr>
            <w:tcW w:w="714" w:type="dxa"/>
            <w:tcBorders>
              <w:top w:val="nil"/>
              <w:bottom w:val="nil"/>
              <w:right w:val="nil"/>
            </w:tcBorders>
            <w:shd w:val="clear" w:color="auto" w:fill="auto"/>
          </w:tcPr>
          <w:p w14:paraId="2DDBAB48" w14:textId="77777777" w:rsidR="00CC4AC2" w:rsidRPr="00E75477" w:rsidRDefault="00CC4AC2" w:rsidP="00B13EB5">
            <w:pPr>
              <w:ind w:left="142"/>
              <w:jc w:val="center"/>
              <w:rPr>
                <w:rFonts w:eastAsia="Calibri"/>
                <w:sz w:val="20"/>
              </w:rPr>
            </w:pPr>
            <w:r w:rsidRPr="00E75477">
              <w:rPr>
                <w:rFonts w:eastAsia="Calibri"/>
                <w:sz w:val="20"/>
              </w:rPr>
              <w:t>37,8</w:t>
            </w:r>
          </w:p>
        </w:tc>
        <w:tc>
          <w:tcPr>
            <w:tcW w:w="750" w:type="dxa"/>
            <w:tcBorders>
              <w:top w:val="nil"/>
              <w:left w:val="nil"/>
              <w:bottom w:val="nil"/>
            </w:tcBorders>
            <w:shd w:val="clear" w:color="auto" w:fill="auto"/>
          </w:tcPr>
          <w:p w14:paraId="5F46A758" w14:textId="77777777" w:rsidR="00CC4AC2" w:rsidRPr="00E75477" w:rsidRDefault="00CC4AC2" w:rsidP="00B13EB5">
            <w:pPr>
              <w:ind w:left="142"/>
              <w:jc w:val="center"/>
              <w:rPr>
                <w:rFonts w:eastAsia="Calibri"/>
                <w:sz w:val="20"/>
              </w:rPr>
            </w:pPr>
            <w:r w:rsidRPr="00E75477">
              <w:rPr>
                <w:rFonts w:eastAsia="Calibri"/>
                <w:sz w:val="20"/>
              </w:rPr>
              <w:t>184</w:t>
            </w:r>
          </w:p>
        </w:tc>
        <w:tc>
          <w:tcPr>
            <w:tcW w:w="857" w:type="dxa"/>
            <w:tcBorders>
              <w:top w:val="nil"/>
              <w:bottom w:val="nil"/>
              <w:right w:val="nil"/>
            </w:tcBorders>
            <w:shd w:val="clear" w:color="auto" w:fill="auto"/>
          </w:tcPr>
          <w:p w14:paraId="348ED208" w14:textId="77777777" w:rsidR="00CC4AC2" w:rsidRPr="00E75477" w:rsidRDefault="00CC4AC2" w:rsidP="00B13EB5">
            <w:pPr>
              <w:ind w:left="142"/>
              <w:jc w:val="center"/>
              <w:rPr>
                <w:rFonts w:eastAsia="Calibri"/>
                <w:sz w:val="20"/>
              </w:rPr>
            </w:pPr>
            <w:r w:rsidRPr="00E75477">
              <w:rPr>
                <w:rFonts w:eastAsia="Calibri"/>
                <w:sz w:val="20"/>
              </w:rPr>
              <w:t>12,6</w:t>
            </w:r>
          </w:p>
        </w:tc>
        <w:tc>
          <w:tcPr>
            <w:tcW w:w="826" w:type="dxa"/>
            <w:tcBorders>
              <w:top w:val="nil"/>
              <w:left w:val="nil"/>
              <w:bottom w:val="nil"/>
            </w:tcBorders>
            <w:shd w:val="clear" w:color="auto" w:fill="auto"/>
          </w:tcPr>
          <w:p w14:paraId="661C486F" w14:textId="77777777" w:rsidR="00CC4AC2" w:rsidRPr="00E75477" w:rsidRDefault="00CC4AC2" w:rsidP="00B13EB5">
            <w:pPr>
              <w:ind w:left="142"/>
              <w:jc w:val="center"/>
              <w:rPr>
                <w:rFonts w:eastAsia="Calibri"/>
                <w:sz w:val="20"/>
              </w:rPr>
            </w:pPr>
            <w:r w:rsidRPr="00E75477">
              <w:rPr>
                <w:rFonts w:eastAsia="Calibri"/>
                <w:sz w:val="20"/>
              </w:rPr>
              <w:t>76</w:t>
            </w:r>
          </w:p>
        </w:tc>
        <w:tc>
          <w:tcPr>
            <w:tcW w:w="857" w:type="dxa"/>
            <w:tcBorders>
              <w:top w:val="nil"/>
              <w:bottom w:val="nil"/>
              <w:right w:val="nil"/>
            </w:tcBorders>
            <w:shd w:val="clear" w:color="auto" w:fill="auto"/>
          </w:tcPr>
          <w:p w14:paraId="6613A7C2" w14:textId="77777777" w:rsidR="00CC4AC2" w:rsidRPr="00E75477" w:rsidRDefault="00CC4AC2" w:rsidP="00B13EB5">
            <w:pPr>
              <w:ind w:left="142"/>
              <w:jc w:val="center"/>
              <w:rPr>
                <w:rFonts w:eastAsia="Calibri"/>
                <w:sz w:val="20"/>
              </w:rPr>
            </w:pPr>
            <w:r w:rsidRPr="00E75477">
              <w:rPr>
                <w:rFonts w:eastAsia="Calibri"/>
                <w:sz w:val="20"/>
              </w:rPr>
              <w:t>13,4</w:t>
            </w:r>
          </w:p>
        </w:tc>
        <w:tc>
          <w:tcPr>
            <w:tcW w:w="826" w:type="dxa"/>
            <w:tcBorders>
              <w:top w:val="nil"/>
              <w:left w:val="nil"/>
              <w:bottom w:val="nil"/>
            </w:tcBorders>
            <w:shd w:val="clear" w:color="auto" w:fill="auto"/>
          </w:tcPr>
          <w:p w14:paraId="1B17AAB9" w14:textId="77777777" w:rsidR="00CC4AC2" w:rsidRPr="00E75477" w:rsidRDefault="00CC4AC2" w:rsidP="00B13EB5">
            <w:pPr>
              <w:ind w:left="142"/>
              <w:jc w:val="center"/>
              <w:rPr>
                <w:rFonts w:eastAsia="Calibri"/>
                <w:sz w:val="20"/>
              </w:rPr>
            </w:pPr>
            <w:r w:rsidRPr="00E75477">
              <w:rPr>
                <w:rFonts w:eastAsia="Calibri"/>
                <w:sz w:val="20"/>
              </w:rPr>
              <w:t>92</w:t>
            </w:r>
          </w:p>
        </w:tc>
        <w:tc>
          <w:tcPr>
            <w:tcW w:w="857" w:type="dxa"/>
            <w:tcBorders>
              <w:top w:val="nil"/>
              <w:bottom w:val="nil"/>
              <w:right w:val="nil"/>
            </w:tcBorders>
            <w:shd w:val="clear" w:color="auto" w:fill="auto"/>
          </w:tcPr>
          <w:p w14:paraId="75FD4E99" w14:textId="77777777" w:rsidR="00CC4AC2" w:rsidRPr="00E75477" w:rsidRDefault="00CC4AC2" w:rsidP="00B13EB5">
            <w:pPr>
              <w:ind w:left="142"/>
              <w:jc w:val="center"/>
              <w:rPr>
                <w:rFonts w:eastAsia="Calibri"/>
                <w:sz w:val="20"/>
              </w:rPr>
            </w:pPr>
            <w:r w:rsidRPr="00E75477">
              <w:rPr>
                <w:rFonts w:eastAsia="Calibri"/>
                <w:sz w:val="20"/>
              </w:rPr>
              <w:t>14,4</w:t>
            </w:r>
          </w:p>
        </w:tc>
        <w:tc>
          <w:tcPr>
            <w:tcW w:w="826" w:type="dxa"/>
            <w:tcBorders>
              <w:top w:val="nil"/>
              <w:left w:val="nil"/>
              <w:bottom w:val="nil"/>
            </w:tcBorders>
            <w:shd w:val="clear" w:color="auto" w:fill="auto"/>
          </w:tcPr>
          <w:p w14:paraId="11BD4A28" w14:textId="77777777" w:rsidR="00CC4AC2" w:rsidRPr="00E75477" w:rsidRDefault="00CC4AC2" w:rsidP="00B13EB5">
            <w:pPr>
              <w:ind w:left="142"/>
              <w:jc w:val="center"/>
              <w:rPr>
                <w:rFonts w:eastAsia="Calibri"/>
                <w:sz w:val="20"/>
              </w:rPr>
            </w:pPr>
            <w:r w:rsidRPr="00E75477">
              <w:rPr>
                <w:rFonts w:eastAsia="Calibri"/>
                <w:sz w:val="20"/>
              </w:rPr>
              <w:t>83</w:t>
            </w:r>
          </w:p>
        </w:tc>
      </w:tr>
      <w:tr w:rsidR="00CC4AC2" w:rsidRPr="00E75477" w14:paraId="6BF00261" w14:textId="77777777" w:rsidTr="00D21327">
        <w:tc>
          <w:tcPr>
            <w:tcW w:w="980" w:type="dxa"/>
            <w:tcBorders>
              <w:top w:val="nil"/>
              <w:bottom w:val="nil"/>
            </w:tcBorders>
            <w:shd w:val="clear" w:color="auto" w:fill="auto"/>
          </w:tcPr>
          <w:p w14:paraId="1BD25366" w14:textId="77777777" w:rsidR="00CC4AC2" w:rsidRPr="00E75477" w:rsidRDefault="00CC4AC2" w:rsidP="00B13EB5">
            <w:pPr>
              <w:ind w:left="142"/>
              <w:jc w:val="center"/>
              <w:rPr>
                <w:rFonts w:eastAsia="Calibri"/>
                <w:sz w:val="20"/>
              </w:rPr>
            </w:pPr>
            <w:r w:rsidRPr="00E75477">
              <w:rPr>
                <w:rFonts w:eastAsia="Calibri"/>
                <w:sz w:val="20"/>
              </w:rPr>
              <w:t>15</w:t>
            </w:r>
          </w:p>
        </w:tc>
        <w:tc>
          <w:tcPr>
            <w:tcW w:w="763" w:type="dxa"/>
            <w:tcBorders>
              <w:top w:val="nil"/>
              <w:bottom w:val="nil"/>
              <w:right w:val="nil"/>
            </w:tcBorders>
            <w:shd w:val="clear" w:color="auto" w:fill="auto"/>
          </w:tcPr>
          <w:p w14:paraId="6ED637C2" w14:textId="77777777" w:rsidR="00CC4AC2" w:rsidRPr="00E75477" w:rsidRDefault="00CC4AC2" w:rsidP="00B13EB5">
            <w:pPr>
              <w:ind w:left="142"/>
              <w:jc w:val="center"/>
              <w:rPr>
                <w:rFonts w:eastAsia="Calibri"/>
                <w:sz w:val="20"/>
              </w:rPr>
            </w:pPr>
            <w:r w:rsidRPr="00E75477">
              <w:rPr>
                <w:rFonts w:eastAsia="Calibri"/>
                <w:sz w:val="20"/>
              </w:rPr>
              <w:t>30,8</w:t>
            </w:r>
          </w:p>
        </w:tc>
        <w:tc>
          <w:tcPr>
            <w:tcW w:w="804" w:type="dxa"/>
            <w:tcBorders>
              <w:top w:val="nil"/>
              <w:left w:val="nil"/>
              <w:bottom w:val="nil"/>
            </w:tcBorders>
            <w:shd w:val="clear" w:color="auto" w:fill="auto"/>
          </w:tcPr>
          <w:p w14:paraId="2B260729" w14:textId="77777777" w:rsidR="00CC4AC2" w:rsidRPr="00E75477" w:rsidRDefault="00CC4AC2" w:rsidP="00B13EB5">
            <w:pPr>
              <w:ind w:left="142"/>
              <w:jc w:val="center"/>
              <w:rPr>
                <w:rFonts w:eastAsia="Calibri"/>
                <w:sz w:val="20"/>
              </w:rPr>
            </w:pPr>
            <w:r w:rsidRPr="00E75477">
              <w:rPr>
                <w:rFonts w:eastAsia="Calibri"/>
                <w:sz w:val="20"/>
              </w:rPr>
              <w:t>199</w:t>
            </w:r>
          </w:p>
        </w:tc>
        <w:tc>
          <w:tcPr>
            <w:tcW w:w="714" w:type="dxa"/>
            <w:tcBorders>
              <w:top w:val="nil"/>
              <w:bottom w:val="nil"/>
              <w:right w:val="nil"/>
            </w:tcBorders>
            <w:shd w:val="clear" w:color="auto" w:fill="auto"/>
          </w:tcPr>
          <w:p w14:paraId="6CED8922" w14:textId="77777777" w:rsidR="00CC4AC2" w:rsidRPr="00E75477" w:rsidRDefault="00CC4AC2" w:rsidP="00B13EB5">
            <w:pPr>
              <w:ind w:left="142"/>
              <w:jc w:val="center"/>
              <w:rPr>
                <w:rFonts w:eastAsia="Calibri"/>
                <w:sz w:val="20"/>
              </w:rPr>
            </w:pPr>
            <w:r w:rsidRPr="00E75477">
              <w:rPr>
                <w:rFonts w:eastAsia="Calibri"/>
                <w:sz w:val="20"/>
              </w:rPr>
              <w:t>39,6</w:t>
            </w:r>
          </w:p>
        </w:tc>
        <w:tc>
          <w:tcPr>
            <w:tcW w:w="750" w:type="dxa"/>
            <w:tcBorders>
              <w:top w:val="nil"/>
              <w:left w:val="nil"/>
              <w:bottom w:val="nil"/>
            </w:tcBorders>
            <w:shd w:val="clear" w:color="auto" w:fill="auto"/>
          </w:tcPr>
          <w:p w14:paraId="6FB2C400" w14:textId="77777777" w:rsidR="00CC4AC2" w:rsidRPr="00E75477" w:rsidRDefault="00CC4AC2" w:rsidP="00B13EB5">
            <w:pPr>
              <w:ind w:left="142"/>
              <w:jc w:val="center"/>
              <w:rPr>
                <w:rFonts w:eastAsia="Calibri"/>
                <w:sz w:val="20"/>
              </w:rPr>
            </w:pPr>
            <w:r w:rsidRPr="00E75477">
              <w:rPr>
                <w:rFonts w:eastAsia="Calibri"/>
                <w:sz w:val="20"/>
              </w:rPr>
              <w:t>205</w:t>
            </w:r>
          </w:p>
        </w:tc>
        <w:tc>
          <w:tcPr>
            <w:tcW w:w="857" w:type="dxa"/>
            <w:tcBorders>
              <w:top w:val="nil"/>
              <w:bottom w:val="nil"/>
              <w:right w:val="nil"/>
            </w:tcBorders>
            <w:shd w:val="clear" w:color="auto" w:fill="auto"/>
          </w:tcPr>
          <w:p w14:paraId="38162E82" w14:textId="77777777" w:rsidR="00CC4AC2" w:rsidRPr="00E75477" w:rsidRDefault="00CC4AC2" w:rsidP="00B13EB5">
            <w:pPr>
              <w:ind w:left="142"/>
              <w:jc w:val="center"/>
              <w:rPr>
                <w:rFonts w:eastAsia="Calibri"/>
                <w:sz w:val="20"/>
              </w:rPr>
            </w:pPr>
            <w:r w:rsidRPr="00E75477">
              <w:rPr>
                <w:rFonts w:eastAsia="Calibri"/>
                <w:sz w:val="20"/>
              </w:rPr>
              <w:t>14,0</w:t>
            </w:r>
          </w:p>
        </w:tc>
        <w:tc>
          <w:tcPr>
            <w:tcW w:w="826" w:type="dxa"/>
            <w:tcBorders>
              <w:top w:val="nil"/>
              <w:left w:val="nil"/>
              <w:bottom w:val="nil"/>
            </w:tcBorders>
            <w:shd w:val="clear" w:color="auto" w:fill="auto"/>
          </w:tcPr>
          <w:p w14:paraId="46030A77" w14:textId="77777777" w:rsidR="00CC4AC2" w:rsidRPr="00E75477" w:rsidRDefault="00CC4AC2" w:rsidP="00B13EB5">
            <w:pPr>
              <w:ind w:left="142"/>
              <w:jc w:val="center"/>
              <w:rPr>
                <w:rFonts w:eastAsia="Calibri"/>
                <w:sz w:val="20"/>
              </w:rPr>
            </w:pPr>
            <w:r w:rsidRPr="00E75477">
              <w:rPr>
                <w:rFonts w:eastAsia="Calibri"/>
                <w:sz w:val="20"/>
              </w:rPr>
              <w:t>89</w:t>
            </w:r>
          </w:p>
        </w:tc>
        <w:tc>
          <w:tcPr>
            <w:tcW w:w="857" w:type="dxa"/>
            <w:tcBorders>
              <w:top w:val="nil"/>
              <w:bottom w:val="nil"/>
              <w:right w:val="nil"/>
            </w:tcBorders>
            <w:shd w:val="clear" w:color="auto" w:fill="auto"/>
          </w:tcPr>
          <w:p w14:paraId="7DB55DE1" w14:textId="77777777" w:rsidR="00CC4AC2" w:rsidRPr="00E75477" w:rsidRDefault="00CC4AC2" w:rsidP="00B13EB5">
            <w:pPr>
              <w:ind w:left="142"/>
              <w:jc w:val="center"/>
              <w:rPr>
                <w:rFonts w:eastAsia="Calibri"/>
                <w:sz w:val="20"/>
              </w:rPr>
            </w:pPr>
            <w:r w:rsidRPr="00E75477">
              <w:rPr>
                <w:rFonts w:eastAsia="Calibri"/>
                <w:sz w:val="20"/>
              </w:rPr>
              <w:t>14,9</w:t>
            </w:r>
          </w:p>
        </w:tc>
        <w:tc>
          <w:tcPr>
            <w:tcW w:w="826" w:type="dxa"/>
            <w:tcBorders>
              <w:top w:val="nil"/>
              <w:left w:val="nil"/>
              <w:bottom w:val="nil"/>
            </w:tcBorders>
            <w:shd w:val="clear" w:color="auto" w:fill="auto"/>
          </w:tcPr>
          <w:p w14:paraId="31DF7B19" w14:textId="77777777" w:rsidR="00CC4AC2" w:rsidRPr="00E75477" w:rsidRDefault="00CC4AC2" w:rsidP="00B13EB5">
            <w:pPr>
              <w:ind w:left="142"/>
              <w:jc w:val="center"/>
              <w:rPr>
                <w:rFonts w:eastAsia="Calibri"/>
                <w:sz w:val="20"/>
              </w:rPr>
            </w:pPr>
            <w:r w:rsidRPr="00E75477">
              <w:rPr>
                <w:rFonts w:eastAsia="Calibri"/>
                <w:sz w:val="20"/>
              </w:rPr>
              <w:t>107</w:t>
            </w:r>
          </w:p>
        </w:tc>
        <w:tc>
          <w:tcPr>
            <w:tcW w:w="857" w:type="dxa"/>
            <w:tcBorders>
              <w:top w:val="nil"/>
              <w:bottom w:val="nil"/>
              <w:right w:val="nil"/>
            </w:tcBorders>
            <w:shd w:val="clear" w:color="auto" w:fill="auto"/>
          </w:tcPr>
          <w:p w14:paraId="65823962" w14:textId="77777777" w:rsidR="00CC4AC2" w:rsidRPr="00E75477" w:rsidRDefault="00CC4AC2" w:rsidP="00B13EB5">
            <w:pPr>
              <w:ind w:left="142"/>
              <w:jc w:val="center"/>
              <w:rPr>
                <w:rFonts w:eastAsia="Calibri"/>
                <w:sz w:val="20"/>
              </w:rPr>
            </w:pPr>
            <w:r w:rsidRPr="00E75477">
              <w:rPr>
                <w:rFonts w:eastAsia="Calibri"/>
                <w:sz w:val="20"/>
              </w:rPr>
              <w:t>16,2</w:t>
            </w:r>
          </w:p>
        </w:tc>
        <w:tc>
          <w:tcPr>
            <w:tcW w:w="826" w:type="dxa"/>
            <w:tcBorders>
              <w:top w:val="nil"/>
              <w:left w:val="nil"/>
              <w:bottom w:val="nil"/>
            </w:tcBorders>
            <w:shd w:val="clear" w:color="auto" w:fill="auto"/>
          </w:tcPr>
          <w:p w14:paraId="4FE0537F" w14:textId="77777777" w:rsidR="00CC4AC2" w:rsidRPr="00E75477" w:rsidRDefault="00CC4AC2" w:rsidP="00B13EB5">
            <w:pPr>
              <w:ind w:left="142"/>
              <w:jc w:val="center"/>
              <w:rPr>
                <w:rFonts w:eastAsia="Calibri"/>
                <w:sz w:val="20"/>
              </w:rPr>
            </w:pPr>
            <w:r w:rsidRPr="00E75477">
              <w:rPr>
                <w:rFonts w:eastAsia="Calibri"/>
                <w:sz w:val="20"/>
              </w:rPr>
              <w:t>98</w:t>
            </w:r>
          </w:p>
        </w:tc>
      </w:tr>
      <w:tr w:rsidR="00CC4AC2" w:rsidRPr="00E75477" w14:paraId="4B326200" w14:textId="77777777" w:rsidTr="00D21327">
        <w:tc>
          <w:tcPr>
            <w:tcW w:w="980" w:type="dxa"/>
            <w:tcBorders>
              <w:top w:val="nil"/>
              <w:bottom w:val="nil"/>
            </w:tcBorders>
            <w:shd w:val="clear" w:color="auto" w:fill="auto"/>
          </w:tcPr>
          <w:p w14:paraId="71983BDF" w14:textId="77777777" w:rsidR="00CC4AC2" w:rsidRPr="00E75477" w:rsidRDefault="00CC4AC2" w:rsidP="00B13EB5">
            <w:pPr>
              <w:ind w:left="142"/>
              <w:jc w:val="center"/>
              <w:rPr>
                <w:rFonts w:eastAsia="Calibri"/>
                <w:sz w:val="20"/>
              </w:rPr>
            </w:pPr>
          </w:p>
        </w:tc>
        <w:tc>
          <w:tcPr>
            <w:tcW w:w="763" w:type="dxa"/>
            <w:tcBorders>
              <w:top w:val="nil"/>
              <w:bottom w:val="nil"/>
              <w:right w:val="nil"/>
            </w:tcBorders>
            <w:shd w:val="clear" w:color="auto" w:fill="auto"/>
          </w:tcPr>
          <w:p w14:paraId="783DC4EE" w14:textId="77777777" w:rsidR="00CC4AC2" w:rsidRPr="00E75477" w:rsidRDefault="00CC4AC2" w:rsidP="00B13EB5">
            <w:pPr>
              <w:ind w:left="142"/>
              <w:jc w:val="center"/>
              <w:rPr>
                <w:rFonts w:eastAsia="Calibri"/>
                <w:sz w:val="20"/>
              </w:rPr>
            </w:pPr>
          </w:p>
        </w:tc>
        <w:tc>
          <w:tcPr>
            <w:tcW w:w="804" w:type="dxa"/>
            <w:tcBorders>
              <w:top w:val="nil"/>
              <w:left w:val="nil"/>
              <w:bottom w:val="nil"/>
            </w:tcBorders>
            <w:shd w:val="clear" w:color="auto" w:fill="auto"/>
          </w:tcPr>
          <w:p w14:paraId="74B8E674" w14:textId="77777777" w:rsidR="00CC4AC2" w:rsidRPr="00E75477" w:rsidRDefault="00CC4AC2" w:rsidP="00B13EB5">
            <w:pPr>
              <w:ind w:left="142"/>
              <w:jc w:val="center"/>
              <w:rPr>
                <w:rFonts w:eastAsia="Calibri"/>
                <w:sz w:val="20"/>
              </w:rPr>
            </w:pPr>
          </w:p>
        </w:tc>
        <w:tc>
          <w:tcPr>
            <w:tcW w:w="714" w:type="dxa"/>
            <w:tcBorders>
              <w:top w:val="nil"/>
              <w:bottom w:val="nil"/>
              <w:right w:val="nil"/>
            </w:tcBorders>
            <w:shd w:val="clear" w:color="auto" w:fill="auto"/>
          </w:tcPr>
          <w:p w14:paraId="746DE40D" w14:textId="77777777" w:rsidR="00CC4AC2" w:rsidRPr="00E75477" w:rsidRDefault="00CC4AC2" w:rsidP="00B13EB5">
            <w:pPr>
              <w:ind w:left="142"/>
              <w:jc w:val="center"/>
              <w:rPr>
                <w:rFonts w:eastAsia="Calibri"/>
                <w:sz w:val="20"/>
              </w:rPr>
            </w:pPr>
          </w:p>
        </w:tc>
        <w:tc>
          <w:tcPr>
            <w:tcW w:w="750" w:type="dxa"/>
            <w:tcBorders>
              <w:top w:val="nil"/>
              <w:left w:val="nil"/>
              <w:bottom w:val="nil"/>
            </w:tcBorders>
            <w:shd w:val="clear" w:color="auto" w:fill="auto"/>
          </w:tcPr>
          <w:p w14:paraId="36D2C6ED" w14:textId="77777777" w:rsidR="00CC4AC2" w:rsidRPr="00E75477" w:rsidRDefault="00CC4AC2" w:rsidP="00B13EB5">
            <w:pPr>
              <w:ind w:left="142"/>
              <w:jc w:val="center"/>
              <w:rPr>
                <w:rFonts w:eastAsia="Calibri"/>
                <w:sz w:val="20"/>
              </w:rPr>
            </w:pPr>
          </w:p>
        </w:tc>
        <w:tc>
          <w:tcPr>
            <w:tcW w:w="857" w:type="dxa"/>
            <w:tcBorders>
              <w:top w:val="nil"/>
              <w:bottom w:val="nil"/>
              <w:right w:val="nil"/>
            </w:tcBorders>
            <w:shd w:val="clear" w:color="auto" w:fill="auto"/>
          </w:tcPr>
          <w:p w14:paraId="4F2643D8" w14:textId="77777777" w:rsidR="00CC4AC2" w:rsidRPr="00E75477" w:rsidRDefault="00CC4AC2" w:rsidP="00B13EB5">
            <w:pPr>
              <w:ind w:left="142"/>
              <w:jc w:val="center"/>
              <w:rPr>
                <w:rFonts w:eastAsia="Calibri"/>
                <w:sz w:val="20"/>
              </w:rPr>
            </w:pPr>
          </w:p>
        </w:tc>
        <w:tc>
          <w:tcPr>
            <w:tcW w:w="826" w:type="dxa"/>
            <w:tcBorders>
              <w:top w:val="nil"/>
              <w:left w:val="nil"/>
              <w:bottom w:val="nil"/>
            </w:tcBorders>
            <w:shd w:val="clear" w:color="auto" w:fill="auto"/>
          </w:tcPr>
          <w:p w14:paraId="0A0595D5" w14:textId="77777777" w:rsidR="00CC4AC2" w:rsidRPr="00E75477" w:rsidRDefault="00CC4AC2" w:rsidP="00B13EB5">
            <w:pPr>
              <w:ind w:left="142"/>
              <w:jc w:val="center"/>
              <w:rPr>
                <w:rFonts w:eastAsia="Calibri"/>
                <w:sz w:val="20"/>
              </w:rPr>
            </w:pPr>
          </w:p>
        </w:tc>
        <w:tc>
          <w:tcPr>
            <w:tcW w:w="857" w:type="dxa"/>
            <w:tcBorders>
              <w:top w:val="nil"/>
              <w:bottom w:val="nil"/>
              <w:right w:val="nil"/>
            </w:tcBorders>
            <w:shd w:val="clear" w:color="auto" w:fill="auto"/>
          </w:tcPr>
          <w:p w14:paraId="1351B01F" w14:textId="77777777" w:rsidR="00CC4AC2" w:rsidRPr="00E75477" w:rsidRDefault="00CC4AC2" w:rsidP="00B13EB5">
            <w:pPr>
              <w:ind w:left="142"/>
              <w:jc w:val="center"/>
              <w:rPr>
                <w:rFonts w:eastAsia="Calibri"/>
                <w:sz w:val="20"/>
              </w:rPr>
            </w:pPr>
          </w:p>
        </w:tc>
        <w:tc>
          <w:tcPr>
            <w:tcW w:w="826" w:type="dxa"/>
            <w:tcBorders>
              <w:top w:val="nil"/>
              <w:left w:val="nil"/>
              <w:bottom w:val="nil"/>
            </w:tcBorders>
            <w:shd w:val="clear" w:color="auto" w:fill="auto"/>
          </w:tcPr>
          <w:p w14:paraId="3FDE6164" w14:textId="77777777" w:rsidR="00CC4AC2" w:rsidRPr="00E75477" w:rsidRDefault="00CC4AC2" w:rsidP="00B13EB5">
            <w:pPr>
              <w:ind w:left="142"/>
              <w:jc w:val="center"/>
              <w:rPr>
                <w:rFonts w:eastAsia="Calibri"/>
                <w:sz w:val="20"/>
              </w:rPr>
            </w:pPr>
          </w:p>
        </w:tc>
        <w:tc>
          <w:tcPr>
            <w:tcW w:w="857" w:type="dxa"/>
            <w:tcBorders>
              <w:top w:val="nil"/>
              <w:bottom w:val="nil"/>
              <w:right w:val="nil"/>
            </w:tcBorders>
            <w:shd w:val="clear" w:color="auto" w:fill="auto"/>
          </w:tcPr>
          <w:p w14:paraId="514B01C8" w14:textId="77777777" w:rsidR="00CC4AC2" w:rsidRPr="00E75477" w:rsidRDefault="00CC4AC2" w:rsidP="00B13EB5">
            <w:pPr>
              <w:ind w:left="142"/>
              <w:jc w:val="center"/>
              <w:rPr>
                <w:rFonts w:eastAsia="Calibri"/>
                <w:sz w:val="20"/>
              </w:rPr>
            </w:pPr>
          </w:p>
        </w:tc>
        <w:tc>
          <w:tcPr>
            <w:tcW w:w="826" w:type="dxa"/>
            <w:tcBorders>
              <w:top w:val="nil"/>
              <w:left w:val="nil"/>
              <w:bottom w:val="nil"/>
            </w:tcBorders>
            <w:shd w:val="clear" w:color="auto" w:fill="auto"/>
          </w:tcPr>
          <w:p w14:paraId="4590484C" w14:textId="77777777" w:rsidR="00CC4AC2" w:rsidRPr="00E75477" w:rsidRDefault="00CC4AC2" w:rsidP="00B13EB5">
            <w:pPr>
              <w:ind w:left="142"/>
              <w:jc w:val="center"/>
              <w:rPr>
                <w:rFonts w:eastAsia="Calibri"/>
                <w:sz w:val="20"/>
              </w:rPr>
            </w:pPr>
          </w:p>
        </w:tc>
      </w:tr>
      <w:tr w:rsidR="00CC4AC2" w:rsidRPr="00E75477" w14:paraId="72EC697C" w14:textId="77777777" w:rsidTr="00D21327">
        <w:tc>
          <w:tcPr>
            <w:tcW w:w="980" w:type="dxa"/>
            <w:tcBorders>
              <w:top w:val="nil"/>
              <w:bottom w:val="nil"/>
            </w:tcBorders>
            <w:shd w:val="clear" w:color="auto" w:fill="auto"/>
          </w:tcPr>
          <w:p w14:paraId="66E68465" w14:textId="77777777" w:rsidR="00CC4AC2" w:rsidRPr="00E75477" w:rsidRDefault="00CC4AC2" w:rsidP="00B13EB5">
            <w:pPr>
              <w:ind w:left="142"/>
              <w:jc w:val="center"/>
              <w:rPr>
                <w:rFonts w:eastAsia="Calibri"/>
                <w:sz w:val="20"/>
              </w:rPr>
            </w:pPr>
            <w:r w:rsidRPr="00E75477">
              <w:rPr>
                <w:rFonts w:eastAsia="Calibri"/>
                <w:sz w:val="20"/>
              </w:rPr>
              <w:t>16</w:t>
            </w:r>
          </w:p>
        </w:tc>
        <w:tc>
          <w:tcPr>
            <w:tcW w:w="763" w:type="dxa"/>
            <w:tcBorders>
              <w:top w:val="nil"/>
              <w:bottom w:val="nil"/>
              <w:right w:val="nil"/>
            </w:tcBorders>
            <w:shd w:val="clear" w:color="auto" w:fill="auto"/>
          </w:tcPr>
          <w:p w14:paraId="34721433" w14:textId="77777777" w:rsidR="00CC4AC2" w:rsidRPr="00E75477" w:rsidRDefault="00CC4AC2" w:rsidP="00B13EB5">
            <w:pPr>
              <w:ind w:left="142"/>
              <w:jc w:val="center"/>
              <w:rPr>
                <w:rFonts w:eastAsia="Calibri"/>
                <w:sz w:val="20"/>
              </w:rPr>
            </w:pPr>
            <w:r w:rsidRPr="00E75477">
              <w:rPr>
                <w:rFonts w:eastAsia="Calibri"/>
                <w:sz w:val="20"/>
              </w:rPr>
              <w:t>31,9</w:t>
            </w:r>
          </w:p>
        </w:tc>
        <w:tc>
          <w:tcPr>
            <w:tcW w:w="804" w:type="dxa"/>
            <w:tcBorders>
              <w:top w:val="nil"/>
              <w:left w:val="nil"/>
              <w:bottom w:val="nil"/>
            </w:tcBorders>
            <w:shd w:val="clear" w:color="auto" w:fill="auto"/>
          </w:tcPr>
          <w:p w14:paraId="177DA586" w14:textId="77777777" w:rsidR="00CC4AC2" w:rsidRPr="00E75477" w:rsidRDefault="00CC4AC2" w:rsidP="00B13EB5">
            <w:pPr>
              <w:ind w:left="142"/>
              <w:jc w:val="center"/>
              <w:rPr>
                <w:rFonts w:eastAsia="Calibri"/>
                <w:sz w:val="20"/>
              </w:rPr>
            </w:pPr>
            <w:r w:rsidRPr="00E75477">
              <w:rPr>
                <w:rFonts w:eastAsia="Calibri"/>
                <w:sz w:val="20"/>
              </w:rPr>
              <w:t>221</w:t>
            </w:r>
          </w:p>
        </w:tc>
        <w:tc>
          <w:tcPr>
            <w:tcW w:w="714" w:type="dxa"/>
            <w:tcBorders>
              <w:top w:val="nil"/>
              <w:bottom w:val="nil"/>
              <w:right w:val="nil"/>
            </w:tcBorders>
            <w:shd w:val="clear" w:color="auto" w:fill="auto"/>
          </w:tcPr>
          <w:p w14:paraId="4A43B39C" w14:textId="77777777" w:rsidR="00CC4AC2" w:rsidRPr="00E75477" w:rsidRDefault="00CC4AC2" w:rsidP="00B13EB5">
            <w:pPr>
              <w:ind w:left="142"/>
              <w:jc w:val="center"/>
              <w:rPr>
                <w:rFonts w:eastAsia="Calibri"/>
                <w:sz w:val="20"/>
              </w:rPr>
            </w:pPr>
            <w:r w:rsidRPr="00E75477">
              <w:rPr>
                <w:rFonts w:eastAsia="Calibri"/>
                <w:sz w:val="20"/>
              </w:rPr>
              <w:t>41,1</w:t>
            </w:r>
          </w:p>
        </w:tc>
        <w:tc>
          <w:tcPr>
            <w:tcW w:w="750" w:type="dxa"/>
            <w:tcBorders>
              <w:top w:val="nil"/>
              <w:left w:val="nil"/>
              <w:bottom w:val="nil"/>
            </w:tcBorders>
            <w:shd w:val="clear" w:color="auto" w:fill="auto"/>
          </w:tcPr>
          <w:p w14:paraId="224E4EC6" w14:textId="77777777" w:rsidR="00CC4AC2" w:rsidRPr="00E75477" w:rsidRDefault="00CC4AC2" w:rsidP="00B13EB5">
            <w:pPr>
              <w:ind w:left="142"/>
              <w:jc w:val="center"/>
              <w:rPr>
                <w:rFonts w:eastAsia="Calibri"/>
                <w:sz w:val="20"/>
              </w:rPr>
            </w:pPr>
            <w:r w:rsidRPr="00E75477">
              <w:rPr>
                <w:rFonts w:eastAsia="Calibri"/>
                <w:sz w:val="20"/>
              </w:rPr>
              <w:t>227</w:t>
            </w:r>
          </w:p>
        </w:tc>
        <w:tc>
          <w:tcPr>
            <w:tcW w:w="857" w:type="dxa"/>
            <w:tcBorders>
              <w:top w:val="nil"/>
              <w:bottom w:val="nil"/>
              <w:right w:val="nil"/>
            </w:tcBorders>
            <w:shd w:val="clear" w:color="auto" w:fill="auto"/>
          </w:tcPr>
          <w:p w14:paraId="3130D95F" w14:textId="77777777" w:rsidR="00CC4AC2" w:rsidRPr="00E75477" w:rsidRDefault="00CC4AC2" w:rsidP="00B13EB5">
            <w:pPr>
              <w:ind w:left="142"/>
              <w:jc w:val="center"/>
              <w:rPr>
                <w:rFonts w:eastAsia="Calibri"/>
                <w:sz w:val="20"/>
              </w:rPr>
            </w:pPr>
            <w:r w:rsidRPr="00E75477">
              <w:rPr>
                <w:rFonts w:eastAsia="Calibri"/>
                <w:sz w:val="20"/>
              </w:rPr>
              <w:t>15,4</w:t>
            </w:r>
          </w:p>
        </w:tc>
        <w:tc>
          <w:tcPr>
            <w:tcW w:w="826" w:type="dxa"/>
            <w:tcBorders>
              <w:top w:val="nil"/>
              <w:left w:val="nil"/>
              <w:bottom w:val="nil"/>
            </w:tcBorders>
            <w:shd w:val="clear" w:color="auto" w:fill="auto"/>
          </w:tcPr>
          <w:p w14:paraId="3A0FEA61" w14:textId="77777777" w:rsidR="00CC4AC2" w:rsidRPr="00E75477" w:rsidRDefault="00CC4AC2" w:rsidP="00B13EB5">
            <w:pPr>
              <w:ind w:left="142"/>
              <w:jc w:val="center"/>
              <w:rPr>
                <w:rFonts w:eastAsia="Calibri"/>
                <w:sz w:val="20"/>
              </w:rPr>
            </w:pPr>
            <w:r w:rsidRPr="00E75477">
              <w:rPr>
                <w:rFonts w:eastAsia="Calibri"/>
                <w:sz w:val="20"/>
              </w:rPr>
              <w:t>105</w:t>
            </w:r>
          </w:p>
        </w:tc>
        <w:tc>
          <w:tcPr>
            <w:tcW w:w="857" w:type="dxa"/>
            <w:tcBorders>
              <w:top w:val="nil"/>
              <w:bottom w:val="nil"/>
              <w:right w:val="nil"/>
            </w:tcBorders>
            <w:shd w:val="clear" w:color="auto" w:fill="auto"/>
          </w:tcPr>
          <w:p w14:paraId="0F9F4F0D" w14:textId="77777777" w:rsidR="00CC4AC2" w:rsidRPr="00E75477" w:rsidRDefault="00CC4AC2" w:rsidP="00B13EB5">
            <w:pPr>
              <w:ind w:left="142"/>
              <w:jc w:val="center"/>
              <w:rPr>
                <w:rFonts w:eastAsia="Calibri"/>
                <w:sz w:val="20"/>
              </w:rPr>
            </w:pPr>
            <w:r w:rsidRPr="00E75477">
              <w:rPr>
                <w:rFonts w:eastAsia="Calibri"/>
                <w:sz w:val="20"/>
              </w:rPr>
              <w:t>16,6</w:t>
            </w:r>
          </w:p>
        </w:tc>
        <w:tc>
          <w:tcPr>
            <w:tcW w:w="826" w:type="dxa"/>
            <w:tcBorders>
              <w:top w:val="nil"/>
              <w:left w:val="nil"/>
              <w:bottom w:val="nil"/>
            </w:tcBorders>
            <w:shd w:val="clear" w:color="auto" w:fill="auto"/>
          </w:tcPr>
          <w:p w14:paraId="6DA867F5" w14:textId="77777777" w:rsidR="00CC4AC2" w:rsidRPr="00E75477" w:rsidRDefault="00CC4AC2" w:rsidP="00B13EB5">
            <w:pPr>
              <w:ind w:left="142"/>
              <w:jc w:val="center"/>
              <w:rPr>
                <w:rFonts w:eastAsia="Calibri"/>
                <w:sz w:val="20"/>
              </w:rPr>
            </w:pPr>
            <w:r w:rsidRPr="00E75477">
              <w:rPr>
                <w:rFonts w:eastAsia="Calibri"/>
                <w:sz w:val="20"/>
              </w:rPr>
              <w:t>124</w:t>
            </w:r>
          </w:p>
        </w:tc>
        <w:tc>
          <w:tcPr>
            <w:tcW w:w="857" w:type="dxa"/>
            <w:tcBorders>
              <w:top w:val="nil"/>
              <w:bottom w:val="nil"/>
              <w:right w:val="nil"/>
            </w:tcBorders>
            <w:shd w:val="clear" w:color="auto" w:fill="auto"/>
          </w:tcPr>
          <w:p w14:paraId="70A911B8" w14:textId="77777777" w:rsidR="00CC4AC2" w:rsidRPr="00E75477" w:rsidRDefault="00CC4AC2" w:rsidP="00B13EB5">
            <w:pPr>
              <w:ind w:left="142"/>
              <w:jc w:val="center"/>
              <w:rPr>
                <w:rFonts w:eastAsia="Calibri"/>
                <w:sz w:val="20"/>
              </w:rPr>
            </w:pPr>
            <w:r w:rsidRPr="00E75477">
              <w:rPr>
                <w:rFonts w:eastAsia="Calibri"/>
                <w:sz w:val="20"/>
              </w:rPr>
              <w:t>18,0</w:t>
            </w:r>
          </w:p>
        </w:tc>
        <w:tc>
          <w:tcPr>
            <w:tcW w:w="826" w:type="dxa"/>
            <w:tcBorders>
              <w:top w:val="nil"/>
              <w:left w:val="nil"/>
              <w:bottom w:val="nil"/>
            </w:tcBorders>
            <w:shd w:val="clear" w:color="auto" w:fill="auto"/>
          </w:tcPr>
          <w:p w14:paraId="2119B974" w14:textId="77777777" w:rsidR="00CC4AC2" w:rsidRPr="00E75477" w:rsidRDefault="00CC4AC2" w:rsidP="00B13EB5">
            <w:pPr>
              <w:ind w:left="142"/>
              <w:jc w:val="center"/>
              <w:rPr>
                <w:rFonts w:eastAsia="Calibri"/>
                <w:sz w:val="20"/>
              </w:rPr>
            </w:pPr>
            <w:r w:rsidRPr="00E75477">
              <w:rPr>
                <w:rFonts w:eastAsia="Calibri"/>
                <w:sz w:val="20"/>
              </w:rPr>
              <w:t>115</w:t>
            </w:r>
          </w:p>
        </w:tc>
      </w:tr>
      <w:tr w:rsidR="00CC4AC2" w:rsidRPr="00E75477" w14:paraId="41642F03" w14:textId="77777777" w:rsidTr="00D21327">
        <w:tc>
          <w:tcPr>
            <w:tcW w:w="980" w:type="dxa"/>
            <w:tcBorders>
              <w:top w:val="nil"/>
              <w:bottom w:val="nil"/>
            </w:tcBorders>
            <w:shd w:val="clear" w:color="auto" w:fill="auto"/>
          </w:tcPr>
          <w:p w14:paraId="7297ABC9" w14:textId="77777777" w:rsidR="00CC4AC2" w:rsidRPr="00E75477" w:rsidRDefault="00CC4AC2" w:rsidP="00B13EB5">
            <w:pPr>
              <w:ind w:left="142"/>
              <w:jc w:val="center"/>
              <w:rPr>
                <w:rFonts w:eastAsia="Calibri"/>
                <w:sz w:val="20"/>
              </w:rPr>
            </w:pPr>
            <w:r w:rsidRPr="00E75477">
              <w:rPr>
                <w:rFonts w:eastAsia="Calibri"/>
                <w:sz w:val="20"/>
              </w:rPr>
              <w:t>17</w:t>
            </w:r>
          </w:p>
        </w:tc>
        <w:tc>
          <w:tcPr>
            <w:tcW w:w="763" w:type="dxa"/>
            <w:tcBorders>
              <w:top w:val="nil"/>
              <w:bottom w:val="nil"/>
              <w:right w:val="nil"/>
            </w:tcBorders>
            <w:shd w:val="clear" w:color="auto" w:fill="auto"/>
          </w:tcPr>
          <w:p w14:paraId="3FA63408" w14:textId="77777777" w:rsidR="00CC4AC2" w:rsidRPr="00E75477" w:rsidRDefault="00CC4AC2" w:rsidP="00B13EB5">
            <w:pPr>
              <w:ind w:left="142"/>
              <w:jc w:val="center"/>
              <w:rPr>
                <w:rFonts w:eastAsia="Calibri"/>
                <w:sz w:val="20"/>
              </w:rPr>
            </w:pPr>
            <w:r w:rsidRPr="00E75477">
              <w:rPr>
                <w:rFonts w:eastAsia="Calibri"/>
                <w:sz w:val="20"/>
              </w:rPr>
              <w:t>33,0</w:t>
            </w:r>
          </w:p>
        </w:tc>
        <w:tc>
          <w:tcPr>
            <w:tcW w:w="804" w:type="dxa"/>
            <w:tcBorders>
              <w:top w:val="nil"/>
              <w:left w:val="nil"/>
              <w:bottom w:val="nil"/>
            </w:tcBorders>
            <w:shd w:val="clear" w:color="auto" w:fill="auto"/>
          </w:tcPr>
          <w:p w14:paraId="6626F40A" w14:textId="77777777" w:rsidR="00CC4AC2" w:rsidRPr="00E75477" w:rsidRDefault="00CC4AC2" w:rsidP="00B13EB5">
            <w:pPr>
              <w:ind w:left="142"/>
              <w:jc w:val="center"/>
              <w:rPr>
                <w:rFonts w:eastAsia="Calibri"/>
                <w:sz w:val="20"/>
              </w:rPr>
            </w:pPr>
            <w:r w:rsidRPr="00E75477">
              <w:rPr>
                <w:rFonts w:eastAsia="Calibri"/>
                <w:sz w:val="20"/>
              </w:rPr>
              <w:t>244</w:t>
            </w:r>
          </w:p>
        </w:tc>
        <w:tc>
          <w:tcPr>
            <w:tcW w:w="714" w:type="dxa"/>
            <w:tcBorders>
              <w:top w:val="nil"/>
              <w:bottom w:val="nil"/>
              <w:right w:val="nil"/>
            </w:tcBorders>
            <w:shd w:val="clear" w:color="auto" w:fill="auto"/>
          </w:tcPr>
          <w:p w14:paraId="7F6D1B5D" w14:textId="77777777" w:rsidR="00CC4AC2" w:rsidRPr="00E75477" w:rsidRDefault="00CC4AC2" w:rsidP="00B13EB5">
            <w:pPr>
              <w:ind w:left="142"/>
              <w:jc w:val="center"/>
              <w:rPr>
                <w:rFonts w:eastAsia="Calibri"/>
                <w:sz w:val="20"/>
              </w:rPr>
            </w:pPr>
            <w:r w:rsidRPr="00E75477">
              <w:rPr>
                <w:rFonts w:eastAsia="Calibri"/>
                <w:sz w:val="20"/>
              </w:rPr>
              <w:t>42,4</w:t>
            </w:r>
          </w:p>
        </w:tc>
        <w:tc>
          <w:tcPr>
            <w:tcW w:w="750" w:type="dxa"/>
            <w:tcBorders>
              <w:top w:val="nil"/>
              <w:left w:val="nil"/>
              <w:bottom w:val="nil"/>
            </w:tcBorders>
            <w:shd w:val="clear" w:color="auto" w:fill="auto"/>
          </w:tcPr>
          <w:p w14:paraId="17BFC908" w14:textId="77777777" w:rsidR="00CC4AC2" w:rsidRPr="00E75477" w:rsidRDefault="00CC4AC2" w:rsidP="00B13EB5">
            <w:pPr>
              <w:ind w:left="142"/>
              <w:jc w:val="center"/>
              <w:rPr>
                <w:rFonts w:eastAsia="Calibri"/>
                <w:sz w:val="20"/>
              </w:rPr>
            </w:pPr>
            <w:r w:rsidRPr="00E75477">
              <w:rPr>
                <w:rFonts w:eastAsia="Calibri"/>
                <w:sz w:val="20"/>
              </w:rPr>
              <w:t>248</w:t>
            </w:r>
          </w:p>
        </w:tc>
        <w:tc>
          <w:tcPr>
            <w:tcW w:w="857" w:type="dxa"/>
            <w:tcBorders>
              <w:top w:val="nil"/>
              <w:bottom w:val="nil"/>
              <w:right w:val="nil"/>
            </w:tcBorders>
            <w:shd w:val="clear" w:color="auto" w:fill="auto"/>
          </w:tcPr>
          <w:p w14:paraId="338FF054" w14:textId="77777777" w:rsidR="00CC4AC2" w:rsidRPr="00E75477" w:rsidRDefault="00CC4AC2" w:rsidP="00B13EB5">
            <w:pPr>
              <w:ind w:left="142"/>
              <w:jc w:val="center"/>
              <w:rPr>
                <w:rFonts w:eastAsia="Calibri"/>
                <w:sz w:val="20"/>
              </w:rPr>
            </w:pPr>
            <w:r w:rsidRPr="00E75477">
              <w:rPr>
                <w:rFonts w:eastAsia="Calibri"/>
                <w:sz w:val="20"/>
              </w:rPr>
              <w:t>16,9</w:t>
            </w:r>
          </w:p>
        </w:tc>
        <w:tc>
          <w:tcPr>
            <w:tcW w:w="826" w:type="dxa"/>
            <w:tcBorders>
              <w:top w:val="nil"/>
              <w:left w:val="nil"/>
              <w:bottom w:val="nil"/>
            </w:tcBorders>
            <w:shd w:val="clear" w:color="auto" w:fill="auto"/>
          </w:tcPr>
          <w:p w14:paraId="340397BD" w14:textId="77777777" w:rsidR="00CC4AC2" w:rsidRPr="00E75477" w:rsidRDefault="00CC4AC2" w:rsidP="00B13EB5">
            <w:pPr>
              <w:ind w:left="142"/>
              <w:jc w:val="center"/>
              <w:rPr>
                <w:rFonts w:eastAsia="Calibri"/>
                <w:sz w:val="20"/>
              </w:rPr>
            </w:pPr>
            <w:r w:rsidRPr="00E75477">
              <w:rPr>
                <w:rFonts w:eastAsia="Calibri"/>
                <w:sz w:val="20"/>
              </w:rPr>
              <w:t>122</w:t>
            </w:r>
          </w:p>
        </w:tc>
        <w:tc>
          <w:tcPr>
            <w:tcW w:w="857" w:type="dxa"/>
            <w:tcBorders>
              <w:top w:val="nil"/>
              <w:bottom w:val="nil"/>
              <w:right w:val="nil"/>
            </w:tcBorders>
            <w:shd w:val="clear" w:color="auto" w:fill="auto"/>
          </w:tcPr>
          <w:p w14:paraId="08E1039B" w14:textId="77777777" w:rsidR="00CC4AC2" w:rsidRPr="00E75477" w:rsidRDefault="00CC4AC2" w:rsidP="00B13EB5">
            <w:pPr>
              <w:ind w:left="142"/>
              <w:jc w:val="center"/>
              <w:rPr>
                <w:rFonts w:eastAsia="Calibri"/>
                <w:sz w:val="20"/>
              </w:rPr>
            </w:pPr>
            <w:r w:rsidRPr="00E75477">
              <w:rPr>
                <w:rFonts w:eastAsia="Calibri"/>
                <w:sz w:val="20"/>
              </w:rPr>
              <w:t>18,3</w:t>
            </w:r>
          </w:p>
        </w:tc>
        <w:tc>
          <w:tcPr>
            <w:tcW w:w="826" w:type="dxa"/>
            <w:tcBorders>
              <w:top w:val="nil"/>
              <w:left w:val="nil"/>
              <w:bottom w:val="nil"/>
            </w:tcBorders>
            <w:shd w:val="clear" w:color="auto" w:fill="auto"/>
          </w:tcPr>
          <w:p w14:paraId="3B5411E6" w14:textId="77777777" w:rsidR="00CC4AC2" w:rsidRPr="00E75477" w:rsidRDefault="00CC4AC2" w:rsidP="00B13EB5">
            <w:pPr>
              <w:ind w:left="142"/>
              <w:jc w:val="center"/>
              <w:rPr>
                <w:rFonts w:eastAsia="Calibri"/>
                <w:sz w:val="20"/>
              </w:rPr>
            </w:pPr>
            <w:r w:rsidRPr="00E75477">
              <w:rPr>
                <w:rFonts w:eastAsia="Calibri"/>
                <w:sz w:val="20"/>
              </w:rPr>
              <w:t>143</w:t>
            </w:r>
          </w:p>
        </w:tc>
        <w:tc>
          <w:tcPr>
            <w:tcW w:w="857" w:type="dxa"/>
            <w:tcBorders>
              <w:top w:val="nil"/>
              <w:bottom w:val="nil"/>
              <w:right w:val="nil"/>
            </w:tcBorders>
            <w:shd w:val="clear" w:color="auto" w:fill="auto"/>
          </w:tcPr>
          <w:p w14:paraId="233F6E10" w14:textId="77777777" w:rsidR="00CC4AC2" w:rsidRPr="00E75477" w:rsidRDefault="00CC4AC2" w:rsidP="00B13EB5">
            <w:pPr>
              <w:ind w:left="142"/>
              <w:jc w:val="center"/>
              <w:rPr>
                <w:rFonts w:eastAsia="Calibri"/>
                <w:sz w:val="20"/>
              </w:rPr>
            </w:pPr>
            <w:r w:rsidRPr="00E75477">
              <w:rPr>
                <w:rFonts w:eastAsia="Calibri"/>
                <w:sz w:val="20"/>
              </w:rPr>
              <w:t>20,0</w:t>
            </w:r>
          </w:p>
        </w:tc>
        <w:tc>
          <w:tcPr>
            <w:tcW w:w="826" w:type="dxa"/>
            <w:tcBorders>
              <w:top w:val="nil"/>
              <w:left w:val="nil"/>
              <w:bottom w:val="nil"/>
            </w:tcBorders>
            <w:shd w:val="clear" w:color="auto" w:fill="auto"/>
          </w:tcPr>
          <w:p w14:paraId="536E168E" w14:textId="77777777" w:rsidR="00CC4AC2" w:rsidRPr="00E75477" w:rsidRDefault="00CC4AC2" w:rsidP="00B13EB5">
            <w:pPr>
              <w:ind w:left="142"/>
              <w:jc w:val="center"/>
              <w:rPr>
                <w:rFonts w:eastAsia="Calibri"/>
                <w:sz w:val="20"/>
              </w:rPr>
            </w:pPr>
            <w:r w:rsidRPr="00E75477">
              <w:rPr>
                <w:rFonts w:eastAsia="Calibri"/>
                <w:sz w:val="20"/>
              </w:rPr>
              <w:t>134</w:t>
            </w:r>
          </w:p>
        </w:tc>
      </w:tr>
      <w:tr w:rsidR="00CC4AC2" w:rsidRPr="00E75477" w14:paraId="1406DB6B" w14:textId="77777777" w:rsidTr="00D21327">
        <w:tc>
          <w:tcPr>
            <w:tcW w:w="980" w:type="dxa"/>
            <w:tcBorders>
              <w:top w:val="nil"/>
              <w:bottom w:val="nil"/>
            </w:tcBorders>
            <w:shd w:val="clear" w:color="auto" w:fill="auto"/>
          </w:tcPr>
          <w:p w14:paraId="3B6C4F5F" w14:textId="77777777" w:rsidR="00CC4AC2" w:rsidRPr="00E75477" w:rsidRDefault="00CC4AC2" w:rsidP="00B13EB5">
            <w:pPr>
              <w:ind w:left="142"/>
              <w:jc w:val="center"/>
              <w:rPr>
                <w:rFonts w:eastAsia="Calibri"/>
                <w:sz w:val="20"/>
              </w:rPr>
            </w:pPr>
            <w:r w:rsidRPr="00E75477">
              <w:rPr>
                <w:rFonts w:eastAsia="Calibri"/>
                <w:sz w:val="20"/>
              </w:rPr>
              <w:t>18</w:t>
            </w:r>
          </w:p>
        </w:tc>
        <w:tc>
          <w:tcPr>
            <w:tcW w:w="763" w:type="dxa"/>
            <w:tcBorders>
              <w:top w:val="nil"/>
              <w:bottom w:val="nil"/>
              <w:right w:val="nil"/>
            </w:tcBorders>
            <w:shd w:val="clear" w:color="auto" w:fill="auto"/>
          </w:tcPr>
          <w:p w14:paraId="452DBBB7" w14:textId="77777777" w:rsidR="00CC4AC2" w:rsidRPr="00E75477" w:rsidRDefault="00CC4AC2" w:rsidP="00B13EB5">
            <w:pPr>
              <w:ind w:left="142"/>
              <w:jc w:val="center"/>
              <w:rPr>
                <w:rFonts w:eastAsia="Calibri"/>
                <w:sz w:val="20"/>
              </w:rPr>
            </w:pPr>
            <w:r w:rsidRPr="00E75477">
              <w:rPr>
                <w:rFonts w:eastAsia="Calibri"/>
                <w:sz w:val="20"/>
              </w:rPr>
              <w:t>33,9</w:t>
            </w:r>
          </w:p>
        </w:tc>
        <w:tc>
          <w:tcPr>
            <w:tcW w:w="804" w:type="dxa"/>
            <w:tcBorders>
              <w:top w:val="nil"/>
              <w:left w:val="nil"/>
              <w:bottom w:val="nil"/>
            </w:tcBorders>
            <w:shd w:val="clear" w:color="auto" w:fill="auto"/>
          </w:tcPr>
          <w:p w14:paraId="06872AE9" w14:textId="77777777" w:rsidR="00CC4AC2" w:rsidRPr="00E75477" w:rsidRDefault="00CC4AC2" w:rsidP="00B13EB5">
            <w:pPr>
              <w:ind w:left="142"/>
              <w:jc w:val="center"/>
              <w:rPr>
                <w:rFonts w:eastAsia="Calibri"/>
                <w:sz w:val="20"/>
              </w:rPr>
            </w:pPr>
            <w:r w:rsidRPr="00E75477">
              <w:rPr>
                <w:rFonts w:eastAsia="Calibri"/>
                <w:sz w:val="20"/>
              </w:rPr>
              <w:t>268</w:t>
            </w:r>
          </w:p>
        </w:tc>
        <w:tc>
          <w:tcPr>
            <w:tcW w:w="714" w:type="dxa"/>
            <w:tcBorders>
              <w:top w:val="nil"/>
              <w:bottom w:val="nil"/>
              <w:right w:val="nil"/>
            </w:tcBorders>
            <w:shd w:val="clear" w:color="auto" w:fill="auto"/>
          </w:tcPr>
          <w:p w14:paraId="0A85CE71" w14:textId="77777777" w:rsidR="00CC4AC2" w:rsidRPr="00E75477" w:rsidRDefault="00CC4AC2" w:rsidP="00B13EB5">
            <w:pPr>
              <w:ind w:left="142"/>
              <w:jc w:val="center"/>
              <w:rPr>
                <w:rFonts w:eastAsia="Calibri"/>
                <w:sz w:val="20"/>
              </w:rPr>
            </w:pPr>
            <w:r w:rsidRPr="00E75477">
              <w:rPr>
                <w:rFonts w:eastAsia="Calibri"/>
                <w:sz w:val="20"/>
              </w:rPr>
              <w:t>43,5</w:t>
            </w:r>
          </w:p>
        </w:tc>
        <w:tc>
          <w:tcPr>
            <w:tcW w:w="750" w:type="dxa"/>
            <w:tcBorders>
              <w:top w:val="nil"/>
              <w:left w:val="nil"/>
              <w:bottom w:val="nil"/>
            </w:tcBorders>
            <w:shd w:val="clear" w:color="auto" w:fill="auto"/>
          </w:tcPr>
          <w:p w14:paraId="4A4D7574" w14:textId="77777777" w:rsidR="00CC4AC2" w:rsidRPr="00E75477" w:rsidRDefault="00CC4AC2" w:rsidP="00B13EB5">
            <w:pPr>
              <w:ind w:left="142"/>
              <w:jc w:val="center"/>
              <w:rPr>
                <w:rFonts w:eastAsia="Calibri"/>
                <w:sz w:val="20"/>
              </w:rPr>
            </w:pPr>
            <w:r w:rsidRPr="00E75477">
              <w:rPr>
                <w:rFonts w:eastAsia="Calibri"/>
                <w:sz w:val="20"/>
              </w:rPr>
              <w:t>269</w:t>
            </w:r>
          </w:p>
        </w:tc>
        <w:tc>
          <w:tcPr>
            <w:tcW w:w="857" w:type="dxa"/>
            <w:tcBorders>
              <w:top w:val="nil"/>
              <w:bottom w:val="nil"/>
              <w:right w:val="nil"/>
            </w:tcBorders>
            <w:shd w:val="clear" w:color="auto" w:fill="auto"/>
          </w:tcPr>
          <w:p w14:paraId="189FCA05" w14:textId="77777777" w:rsidR="00CC4AC2" w:rsidRPr="00E75477" w:rsidRDefault="00CC4AC2" w:rsidP="00B13EB5">
            <w:pPr>
              <w:ind w:left="142"/>
              <w:jc w:val="center"/>
              <w:rPr>
                <w:rFonts w:eastAsia="Calibri"/>
                <w:sz w:val="20"/>
              </w:rPr>
            </w:pPr>
            <w:r w:rsidRPr="00E75477">
              <w:rPr>
                <w:rFonts w:eastAsia="Calibri"/>
                <w:sz w:val="20"/>
              </w:rPr>
              <w:t>18,3</w:t>
            </w:r>
          </w:p>
        </w:tc>
        <w:tc>
          <w:tcPr>
            <w:tcW w:w="826" w:type="dxa"/>
            <w:tcBorders>
              <w:top w:val="nil"/>
              <w:left w:val="nil"/>
              <w:bottom w:val="nil"/>
            </w:tcBorders>
            <w:shd w:val="clear" w:color="auto" w:fill="auto"/>
          </w:tcPr>
          <w:p w14:paraId="4515E45A" w14:textId="77777777" w:rsidR="00CC4AC2" w:rsidRPr="00E75477" w:rsidRDefault="00CC4AC2" w:rsidP="00B13EB5">
            <w:pPr>
              <w:ind w:left="142"/>
              <w:jc w:val="center"/>
              <w:rPr>
                <w:rFonts w:eastAsia="Calibri"/>
                <w:sz w:val="20"/>
              </w:rPr>
            </w:pPr>
            <w:r w:rsidRPr="00E75477">
              <w:rPr>
                <w:rFonts w:eastAsia="Calibri"/>
                <w:sz w:val="20"/>
              </w:rPr>
              <w:t>140</w:t>
            </w:r>
          </w:p>
        </w:tc>
        <w:tc>
          <w:tcPr>
            <w:tcW w:w="857" w:type="dxa"/>
            <w:tcBorders>
              <w:top w:val="nil"/>
              <w:bottom w:val="nil"/>
              <w:right w:val="nil"/>
            </w:tcBorders>
            <w:shd w:val="clear" w:color="auto" w:fill="auto"/>
          </w:tcPr>
          <w:p w14:paraId="73E635EC" w14:textId="77777777" w:rsidR="00CC4AC2" w:rsidRPr="00E75477" w:rsidRDefault="00CC4AC2" w:rsidP="00B13EB5">
            <w:pPr>
              <w:ind w:left="142"/>
              <w:jc w:val="center"/>
              <w:rPr>
                <w:rFonts w:eastAsia="Calibri"/>
                <w:sz w:val="20"/>
              </w:rPr>
            </w:pPr>
            <w:r w:rsidRPr="00E75477">
              <w:rPr>
                <w:rFonts w:eastAsia="Calibri"/>
                <w:sz w:val="20"/>
              </w:rPr>
              <w:t>20,1</w:t>
            </w:r>
          </w:p>
        </w:tc>
        <w:tc>
          <w:tcPr>
            <w:tcW w:w="826" w:type="dxa"/>
            <w:tcBorders>
              <w:top w:val="nil"/>
              <w:left w:val="nil"/>
              <w:bottom w:val="nil"/>
            </w:tcBorders>
            <w:shd w:val="clear" w:color="auto" w:fill="auto"/>
          </w:tcPr>
          <w:p w14:paraId="61AF87C8" w14:textId="77777777" w:rsidR="00CC4AC2" w:rsidRPr="00E75477" w:rsidRDefault="00CC4AC2" w:rsidP="00B13EB5">
            <w:pPr>
              <w:ind w:left="142"/>
              <w:jc w:val="center"/>
              <w:rPr>
                <w:rFonts w:eastAsia="Calibri"/>
                <w:sz w:val="20"/>
              </w:rPr>
            </w:pPr>
            <w:r w:rsidRPr="00E75477">
              <w:rPr>
                <w:rFonts w:eastAsia="Calibri"/>
                <w:sz w:val="20"/>
              </w:rPr>
              <w:t>164</w:t>
            </w:r>
          </w:p>
        </w:tc>
        <w:tc>
          <w:tcPr>
            <w:tcW w:w="857" w:type="dxa"/>
            <w:tcBorders>
              <w:top w:val="nil"/>
              <w:bottom w:val="nil"/>
              <w:right w:val="nil"/>
            </w:tcBorders>
            <w:shd w:val="clear" w:color="auto" w:fill="auto"/>
          </w:tcPr>
          <w:p w14:paraId="25F8F6F9" w14:textId="77777777" w:rsidR="00CC4AC2" w:rsidRPr="00E75477" w:rsidRDefault="00CC4AC2" w:rsidP="00B13EB5">
            <w:pPr>
              <w:ind w:left="142"/>
              <w:jc w:val="center"/>
              <w:rPr>
                <w:rFonts w:eastAsia="Calibri"/>
                <w:sz w:val="20"/>
              </w:rPr>
            </w:pPr>
            <w:r w:rsidRPr="00E75477">
              <w:rPr>
                <w:rFonts w:eastAsia="Calibri"/>
                <w:sz w:val="20"/>
              </w:rPr>
              <w:t>22,0</w:t>
            </w:r>
          </w:p>
        </w:tc>
        <w:tc>
          <w:tcPr>
            <w:tcW w:w="826" w:type="dxa"/>
            <w:tcBorders>
              <w:top w:val="nil"/>
              <w:left w:val="nil"/>
              <w:bottom w:val="nil"/>
            </w:tcBorders>
            <w:shd w:val="clear" w:color="auto" w:fill="auto"/>
          </w:tcPr>
          <w:p w14:paraId="5B2776D6" w14:textId="77777777" w:rsidR="00CC4AC2" w:rsidRPr="00E75477" w:rsidRDefault="00CC4AC2" w:rsidP="00B13EB5">
            <w:pPr>
              <w:ind w:left="142"/>
              <w:jc w:val="center"/>
              <w:rPr>
                <w:rFonts w:eastAsia="Calibri"/>
                <w:sz w:val="20"/>
              </w:rPr>
            </w:pPr>
            <w:r w:rsidRPr="00E75477">
              <w:rPr>
                <w:rFonts w:eastAsia="Calibri"/>
                <w:sz w:val="20"/>
              </w:rPr>
              <w:t>156</w:t>
            </w:r>
          </w:p>
        </w:tc>
      </w:tr>
      <w:tr w:rsidR="00CC4AC2" w:rsidRPr="00E75477" w14:paraId="341FDE12" w14:textId="77777777" w:rsidTr="00D21327">
        <w:tc>
          <w:tcPr>
            <w:tcW w:w="980" w:type="dxa"/>
            <w:tcBorders>
              <w:top w:val="nil"/>
              <w:bottom w:val="nil"/>
            </w:tcBorders>
            <w:shd w:val="clear" w:color="auto" w:fill="auto"/>
          </w:tcPr>
          <w:p w14:paraId="661C4C05" w14:textId="77777777" w:rsidR="00CC4AC2" w:rsidRPr="00E75477" w:rsidRDefault="00CC4AC2" w:rsidP="00B13EB5">
            <w:pPr>
              <w:ind w:left="142"/>
              <w:jc w:val="center"/>
              <w:rPr>
                <w:rFonts w:eastAsia="Calibri"/>
                <w:sz w:val="20"/>
              </w:rPr>
            </w:pPr>
            <w:r w:rsidRPr="00E75477">
              <w:rPr>
                <w:rFonts w:eastAsia="Calibri"/>
                <w:sz w:val="20"/>
              </w:rPr>
              <w:t>19</w:t>
            </w:r>
          </w:p>
        </w:tc>
        <w:tc>
          <w:tcPr>
            <w:tcW w:w="763" w:type="dxa"/>
            <w:tcBorders>
              <w:top w:val="nil"/>
              <w:bottom w:val="nil"/>
              <w:right w:val="nil"/>
            </w:tcBorders>
            <w:shd w:val="clear" w:color="auto" w:fill="auto"/>
          </w:tcPr>
          <w:p w14:paraId="669D45D7" w14:textId="77777777" w:rsidR="00CC4AC2" w:rsidRPr="00E75477" w:rsidRDefault="00CC4AC2" w:rsidP="00B13EB5">
            <w:pPr>
              <w:ind w:left="142"/>
              <w:jc w:val="center"/>
              <w:rPr>
                <w:rFonts w:eastAsia="Calibri"/>
                <w:sz w:val="20"/>
              </w:rPr>
            </w:pPr>
            <w:r w:rsidRPr="00E75477">
              <w:rPr>
                <w:rFonts w:eastAsia="Calibri"/>
                <w:sz w:val="20"/>
              </w:rPr>
              <w:t>34,8</w:t>
            </w:r>
          </w:p>
        </w:tc>
        <w:tc>
          <w:tcPr>
            <w:tcW w:w="804" w:type="dxa"/>
            <w:tcBorders>
              <w:top w:val="nil"/>
              <w:left w:val="nil"/>
              <w:bottom w:val="nil"/>
            </w:tcBorders>
            <w:shd w:val="clear" w:color="auto" w:fill="auto"/>
          </w:tcPr>
          <w:p w14:paraId="3A8D23C5" w14:textId="77777777" w:rsidR="00CC4AC2" w:rsidRPr="00E75477" w:rsidRDefault="00CC4AC2" w:rsidP="00B13EB5">
            <w:pPr>
              <w:ind w:left="142"/>
              <w:jc w:val="center"/>
              <w:rPr>
                <w:rFonts w:eastAsia="Calibri"/>
                <w:sz w:val="20"/>
              </w:rPr>
            </w:pPr>
            <w:r w:rsidRPr="00E75477">
              <w:rPr>
                <w:rFonts w:eastAsia="Calibri"/>
                <w:sz w:val="20"/>
              </w:rPr>
              <w:t>292</w:t>
            </w:r>
          </w:p>
        </w:tc>
        <w:tc>
          <w:tcPr>
            <w:tcW w:w="714" w:type="dxa"/>
            <w:tcBorders>
              <w:top w:val="nil"/>
              <w:bottom w:val="nil"/>
              <w:right w:val="nil"/>
            </w:tcBorders>
            <w:shd w:val="clear" w:color="auto" w:fill="auto"/>
          </w:tcPr>
          <w:p w14:paraId="53A20E2A" w14:textId="77777777" w:rsidR="00CC4AC2" w:rsidRPr="00E75477" w:rsidRDefault="00CC4AC2" w:rsidP="00B13EB5">
            <w:pPr>
              <w:ind w:left="142"/>
              <w:jc w:val="center"/>
              <w:rPr>
                <w:rFonts w:eastAsia="Calibri"/>
                <w:sz w:val="20"/>
              </w:rPr>
            </w:pPr>
            <w:r w:rsidRPr="00E75477">
              <w:rPr>
                <w:rFonts w:eastAsia="Calibri"/>
                <w:sz w:val="20"/>
              </w:rPr>
              <w:t>44,5</w:t>
            </w:r>
          </w:p>
        </w:tc>
        <w:tc>
          <w:tcPr>
            <w:tcW w:w="750" w:type="dxa"/>
            <w:tcBorders>
              <w:top w:val="nil"/>
              <w:left w:val="nil"/>
              <w:bottom w:val="nil"/>
            </w:tcBorders>
            <w:shd w:val="clear" w:color="auto" w:fill="auto"/>
          </w:tcPr>
          <w:p w14:paraId="0B0633AF" w14:textId="77777777" w:rsidR="00CC4AC2" w:rsidRPr="00E75477" w:rsidRDefault="00CC4AC2" w:rsidP="00B13EB5">
            <w:pPr>
              <w:ind w:left="142"/>
              <w:jc w:val="center"/>
              <w:rPr>
                <w:rFonts w:eastAsia="Calibri"/>
                <w:sz w:val="20"/>
              </w:rPr>
            </w:pPr>
            <w:r w:rsidRPr="00E75477">
              <w:rPr>
                <w:rFonts w:eastAsia="Calibri"/>
                <w:sz w:val="20"/>
              </w:rPr>
              <w:t>290</w:t>
            </w:r>
          </w:p>
        </w:tc>
        <w:tc>
          <w:tcPr>
            <w:tcW w:w="857" w:type="dxa"/>
            <w:tcBorders>
              <w:top w:val="nil"/>
              <w:bottom w:val="nil"/>
              <w:right w:val="nil"/>
            </w:tcBorders>
            <w:shd w:val="clear" w:color="auto" w:fill="auto"/>
          </w:tcPr>
          <w:p w14:paraId="07F96C90" w14:textId="77777777" w:rsidR="00CC4AC2" w:rsidRPr="00E75477" w:rsidRDefault="00CC4AC2" w:rsidP="00B13EB5">
            <w:pPr>
              <w:ind w:left="142"/>
              <w:jc w:val="center"/>
              <w:rPr>
                <w:rFonts w:eastAsia="Calibri"/>
                <w:sz w:val="20"/>
              </w:rPr>
            </w:pPr>
            <w:r w:rsidRPr="00E75477">
              <w:rPr>
                <w:rFonts w:eastAsia="Calibri"/>
                <w:sz w:val="20"/>
              </w:rPr>
              <w:t>19,8</w:t>
            </w:r>
          </w:p>
        </w:tc>
        <w:tc>
          <w:tcPr>
            <w:tcW w:w="826" w:type="dxa"/>
            <w:tcBorders>
              <w:top w:val="nil"/>
              <w:left w:val="nil"/>
              <w:bottom w:val="nil"/>
            </w:tcBorders>
            <w:shd w:val="clear" w:color="auto" w:fill="auto"/>
          </w:tcPr>
          <w:p w14:paraId="06C67555" w14:textId="77777777" w:rsidR="00CC4AC2" w:rsidRPr="00E75477" w:rsidRDefault="00CC4AC2" w:rsidP="00B13EB5">
            <w:pPr>
              <w:ind w:left="142"/>
              <w:jc w:val="center"/>
              <w:rPr>
                <w:rFonts w:eastAsia="Calibri"/>
                <w:sz w:val="20"/>
              </w:rPr>
            </w:pPr>
            <w:r w:rsidRPr="00E75477">
              <w:rPr>
                <w:rFonts w:eastAsia="Calibri"/>
                <w:sz w:val="20"/>
              </w:rPr>
              <w:t>159</w:t>
            </w:r>
          </w:p>
        </w:tc>
        <w:tc>
          <w:tcPr>
            <w:tcW w:w="857" w:type="dxa"/>
            <w:tcBorders>
              <w:top w:val="nil"/>
              <w:bottom w:val="nil"/>
              <w:right w:val="nil"/>
            </w:tcBorders>
            <w:shd w:val="clear" w:color="auto" w:fill="auto"/>
          </w:tcPr>
          <w:p w14:paraId="068FE705" w14:textId="77777777" w:rsidR="00CC4AC2" w:rsidRPr="00E75477" w:rsidRDefault="00CC4AC2" w:rsidP="00B13EB5">
            <w:pPr>
              <w:ind w:left="142"/>
              <w:jc w:val="center"/>
              <w:rPr>
                <w:rFonts w:eastAsia="Calibri"/>
                <w:sz w:val="20"/>
              </w:rPr>
            </w:pPr>
            <w:r w:rsidRPr="00E75477">
              <w:rPr>
                <w:rFonts w:eastAsia="Calibri"/>
                <w:sz w:val="20"/>
              </w:rPr>
              <w:t>22,1</w:t>
            </w:r>
          </w:p>
        </w:tc>
        <w:tc>
          <w:tcPr>
            <w:tcW w:w="826" w:type="dxa"/>
            <w:tcBorders>
              <w:top w:val="nil"/>
              <w:left w:val="nil"/>
              <w:bottom w:val="nil"/>
            </w:tcBorders>
            <w:shd w:val="clear" w:color="auto" w:fill="auto"/>
          </w:tcPr>
          <w:p w14:paraId="599E5393" w14:textId="77777777" w:rsidR="00CC4AC2" w:rsidRPr="00E75477" w:rsidRDefault="00CC4AC2" w:rsidP="00B13EB5">
            <w:pPr>
              <w:ind w:left="142"/>
              <w:jc w:val="center"/>
              <w:rPr>
                <w:rFonts w:eastAsia="Calibri"/>
                <w:sz w:val="20"/>
              </w:rPr>
            </w:pPr>
            <w:r w:rsidRPr="00E75477">
              <w:rPr>
                <w:rFonts w:eastAsia="Calibri"/>
                <w:sz w:val="20"/>
              </w:rPr>
              <w:t>187</w:t>
            </w:r>
          </w:p>
        </w:tc>
        <w:tc>
          <w:tcPr>
            <w:tcW w:w="857" w:type="dxa"/>
            <w:tcBorders>
              <w:top w:val="nil"/>
              <w:bottom w:val="nil"/>
              <w:right w:val="nil"/>
            </w:tcBorders>
            <w:shd w:val="clear" w:color="auto" w:fill="auto"/>
          </w:tcPr>
          <w:p w14:paraId="29F9276A" w14:textId="77777777" w:rsidR="00CC4AC2" w:rsidRPr="00E75477" w:rsidRDefault="00CC4AC2" w:rsidP="00B13EB5">
            <w:pPr>
              <w:ind w:left="142"/>
              <w:jc w:val="center"/>
              <w:rPr>
                <w:rFonts w:eastAsia="Calibri"/>
                <w:sz w:val="20"/>
              </w:rPr>
            </w:pPr>
            <w:r w:rsidRPr="00E75477">
              <w:rPr>
                <w:rFonts w:eastAsia="Calibri"/>
                <w:sz w:val="20"/>
              </w:rPr>
              <w:t>24,1</w:t>
            </w:r>
          </w:p>
        </w:tc>
        <w:tc>
          <w:tcPr>
            <w:tcW w:w="826" w:type="dxa"/>
            <w:tcBorders>
              <w:top w:val="nil"/>
              <w:left w:val="nil"/>
              <w:bottom w:val="nil"/>
            </w:tcBorders>
            <w:shd w:val="clear" w:color="auto" w:fill="auto"/>
          </w:tcPr>
          <w:p w14:paraId="5669CE65" w14:textId="77777777" w:rsidR="00CC4AC2" w:rsidRPr="00E75477" w:rsidRDefault="00CC4AC2" w:rsidP="00B13EB5">
            <w:pPr>
              <w:ind w:left="142"/>
              <w:jc w:val="center"/>
              <w:rPr>
                <w:rFonts w:eastAsia="Calibri"/>
                <w:sz w:val="20"/>
              </w:rPr>
            </w:pPr>
            <w:r w:rsidRPr="00E75477">
              <w:rPr>
                <w:rFonts w:eastAsia="Calibri"/>
                <w:sz w:val="20"/>
              </w:rPr>
              <w:t>179</w:t>
            </w:r>
          </w:p>
        </w:tc>
      </w:tr>
      <w:tr w:rsidR="00CC4AC2" w:rsidRPr="00E75477" w14:paraId="62E96C58" w14:textId="77777777" w:rsidTr="00D21327">
        <w:tc>
          <w:tcPr>
            <w:tcW w:w="980" w:type="dxa"/>
            <w:tcBorders>
              <w:top w:val="nil"/>
              <w:bottom w:val="nil"/>
            </w:tcBorders>
            <w:shd w:val="clear" w:color="auto" w:fill="auto"/>
          </w:tcPr>
          <w:p w14:paraId="45972929" w14:textId="77777777" w:rsidR="00CC4AC2" w:rsidRPr="00E75477" w:rsidRDefault="00CC4AC2" w:rsidP="00B13EB5">
            <w:pPr>
              <w:ind w:left="142"/>
              <w:jc w:val="center"/>
              <w:rPr>
                <w:rFonts w:eastAsia="Calibri"/>
                <w:sz w:val="20"/>
              </w:rPr>
            </w:pPr>
            <w:r w:rsidRPr="00E75477">
              <w:rPr>
                <w:rFonts w:eastAsia="Calibri"/>
                <w:sz w:val="20"/>
              </w:rPr>
              <w:t>20</w:t>
            </w:r>
          </w:p>
        </w:tc>
        <w:tc>
          <w:tcPr>
            <w:tcW w:w="763" w:type="dxa"/>
            <w:tcBorders>
              <w:top w:val="nil"/>
              <w:bottom w:val="nil"/>
              <w:right w:val="nil"/>
            </w:tcBorders>
            <w:shd w:val="clear" w:color="auto" w:fill="auto"/>
          </w:tcPr>
          <w:p w14:paraId="5312F4D1" w14:textId="77777777" w:rsidR="00CC4AC2" w:rsidRPr="00E75477" w:rsidRDefault="00CC4AC2" w:rsidP="00B13EB5">
            <w:pPr>
              <w:ind w:left="142"/>
              <w:jc w:val="center"/>
              <w:rPr>
                <w:rFonts w:eastAsia="Calibri"/>
                <w:sz w:val="20"/>
              </w:rPr>
            </w:pPr>
            <w:r w:rsidRPr="00E75477">
              <w:rPr>
                <w:rFonts w:eastAsia="Calibri"/>
                <w:sz w:val="20"/>
              </w:rPr>
              <w:t>35,7</w:t>
            </w:r>
          </w:p>
        </w:tc>
        <w:tc>
          <w:tcPr>
            <w:tcW w:w="804" w:type="dxa"/>
            <w:tcBorders>
              <w:top w:val="nil"/>
              <w:left w:val="nil"/>
              <w:bottom w:val="nil"/>
            </w:tcBorders>
            <w:shd w:val="clear" w:color="auto" w:fill="auto"/>
          </w:tcPr>
          <w:p w14:paraId="1946D77C" w14:textId="77777777" w:rsidR="00CC4AC2" w:rsidRPr="00E75477" w:rsidRDefault="00CC4AC2" w:rsidP="00B13EB5">
            <w:pPr>
              <w:ind w:left="142"/>
              <w:jc w:val="center"/>
              <w:rPr>
                <w:rFonts w:eastAsia="Calibri"/>
                <w:sz w:val="20"/>
              </w:rPr>
            </w:pPr>
            <w:r w:rsidRPr="00E75477">
              <w:rPr>
                <w:rFonts w:eastAsia="Calibri"/>
                <w:sz w:val="20"/>
              </w:rPr>
              <w:t>316</w:t>
            </w:r>
          </w:p>
        </w:tc>
        <w:tc>
          <w:tcPr>
            <w:tcW w:w="714" w:type="dxa"/>
            <w:tcBorders>
              <w:top w:val="nil"/>
              <w:bottom w:val="nil"/>
              <w:right w:val="nil"/>
            </w:tcBorders>
            <w:shd w:val="clear" w:color="auto" w:fill="auto"/>
          </w:tcPr>
          <w:p w14:paraId="4DC5768E" w14:textId="77777777" w:rsidR="00CC4AC2" w:rsidRPr="00E75477" w:rsidRDefault="00CC4AC2" w:rsidP="00B13EB5">
            <w:pPr>
              <w:ind w:left="142"/>
              <w:jc w:val="center"/>
              <w:rPr>
                <w:rFonts w:eastAsia="Calibri"/>
                <w:sz w:val="20"/>
              </w:rPr>
            </w:pPr>
            <w:r w:rsidRPr="00E75477">
              <w:rPr>
                <w:rFonts w:eastAsia="Calibri"/>
                <w:sz w:val="20"/>
              </w:rPr>
              <w:t>45,3</w:t>
            </w:r>
          </w:p>
        </w:tc>
        <w:tc>
          <w:tcPr>
            <w:tcW w:w="750" w:type="dxa"/>
            <w:tcBorders>
              <w:top w:val="nil"/>
              <w:left w:val="nil"/>
              <w:bottom w:val="nil"/>
            </w:tcBorders>
            <w:shd w:val="clear" w:color="auto" w:fill="auto"/>
          </w:tcPr>
          <w:p w14:paraId="2B61FC81" w14:textId="77777777" w:rsidR="00CC4AC2" w:rsidRPr="00E75477" w:rsidRDefault="00CC4AC2" w:rsidP="00B13EB5">
            <w:pPr>
              <w:ind w:left="142"/>
              <w:jc w:val="center"/>
              <w:rPr>
                <w:rFonts w:eastAsia="Calibri"/>
                <w:sz w:val="20"/>
              </w:rPr>
            </w:pPr>
            <w:r w:rsidRPr="00E75477">
              <w:rPr>
                <w:rFonts w:eastAsia="Calibri"/>
                <w:sz w:val="20"/>
              </w:rPr>
              <w:t>311</w:t>
            </w:r>
          </w:p>
        </w:tc>
        <w:tc>
          <w:tcPr>
            <w:tcW w:w="857" w:type="dxa"/>
            <w:tcBorders>
              <w:top w:val="nil"/>
              <w:bottom w:val="nil"/>
              <w:right w:val="nil"/>
            </w:tcBorders>
            <w:shd w:val="clear" w:color="auto" w:fill="auto"/>
          </w:tcPr>
          <w:p w14:paraId="6920AF50" w14:textId="77777777" w:rsidR="00CC4AC2" w:rsidRPr="00E75477" w:rsidRDefault="00CC4AC2" w:rsidP="00B13EB5">
            <w:pPr>
              <w:ind w:left="142"/>
              <w:jc w:val="center"/>
              <w:rPr>
                <w:rFonts w:eastAsia="Calibri"/>
                <w:sz w:val="20"/>
              </w:rPr>
            </w:pPr>
            <w:r w:rsidRPr="00E75477">
              <w:rPr>
                <w:rFonts w:eastAsia="Calibri"/>
                <w:sz w:val="20"/>
              </w:rPr>
              <w:t>21,2</w:t>
            </w:r>
          </w:p>
        </w:tc>
        <w:tc>
          <w:tcPr>
            <w:tcW w:w="826" w:type="dxa"/>
            <w:tcBorders>
              <w:top w:val="nil"/>
              <w:left w:val="nil"/>
              <w:bottom w:val="nil"/>
            </w:tcBorders>
            <w:shd w:val="clear" w:color="auto" w:fill="auto"/>
          </w:tcPr>
          <w:p w14:paraId="25F270B9" w14:textId="77777777" w:rsidR="00CC4AC2" w:rsidRPr="00E75477" w:rsidRDefault="00CC4AC2" w:rsidP="00B13EB5">
            <w:pPr>
              <w:ind w:left="142"/>
              <w:jc w:val="center"/>
              <w:rPr>
                <w:rFonts w:eastAsia="Calibri"/>
                <w:sz w:val="20"/>
              </w:rPr>
            </w:pPr>
            <w:r w:rsidRPr="00E75477">
              <w:rPr>
                <w:rFonts w:eastAsia="Calibri"/>
                <w:sz w:val="20"/>
              </w:rPr>
              <w:t>180</w:t>
            </w:r>
          </w:p>
        </w:tc>
        <w:tc>
          <w:tcPr>
            <w:tcW w:w="857" w:type="dxa"/>
            <w:tcBorders>
              <w:top w:val="nil"/>
              <w:bottom w:val="nil"/>
              <w:right w:val="nil"/>
            </w:tcBorders>
            <w:shd w:val="clear" w:color="auto" w:fill="auto"/>
          </w:tcPr>
          <w:p w14:paraId="60DB28D2" w14:textId="77777777" w:rsidR="00CC4AC2" w:rsidRPr="00E75477" w:rsidRDefault="00CC4AC2" w:rsidP="00B13EB5">
            <w:pPr>
              <w:ind w:left="142"/>
              <w:jc w:val="center"/>
              <w:rPr>
                <w:rFonts w:eastAsia="Calibri"/>
                <w:sz w:val="20"/>
              </w:rPr>
            </w:pPr>
            <w:r w:rsidRPr="00E75477">
              <w:rPr>
                <w:rFonts w:eastAsia="Calibri"/>
                <w:sz w:val="20"/>
              </w:rPr>
              <w:t>24,1</w:t>
            </w:r>
          </w:p>
        </w:tc>
        <w:tc>
          <w:tcPr>
            <w:tcW w:w="826" w:type="dxa"/>
            <w:tcBorders>
              <w:top w:val="nil"/>
              <w:left w:val="nil"/>
              <w:bottom w:val="nil"/>
            </w:tcBorders>
            <w:shd w:val="clear" w:color="auto" w:fill="auto"/>
          </w:tcPr>
          <w:p w14:paraId="52B9E24B" w14:textId="77777777" w:rsidR="00CC4AC2" w:rsidRPr="00E75477" w:rsidRDefault="00CC4AC2" w:rsidP="00B13EB5">
            <w:pPr>
              <w:ind w:left="142"/>
              <w:jc w:val="center"/>
              <w:rPr>
                <w:rFonts w:eastAsia="Calibri"/>
                <w:sz w:val="20"/>
              </w:rPr>
            </w:pPr>
            <w:r w:rsidRPr="00E75477">
              <w:rPr>
                <w:rFonts w:eastAsia="Calibri"/>
                <w:sz w:val="20"/>
              </w:rPr>
              <w:t>212</w:t>
            </w:r>
          </w:p>
        </w:tc>
        <w:tc>
          <w:tcPr>
            <w:tcW w:w="857" w:type="dxa"/>
            <w:tcBorders>
              <w:top w:val="nil"/>
              <w:bottom w:val="nil"/>
              <w:right w:val="nil"/>
            </w:tcBorders>
            <w:shd w:val="clear" w:color="auto" w:fill="auto"/>
          </w:tcPr>
          <w:p w14:paraId="402B4790" w14:textId="77777777" w:rsidR="00CC4AC2" w:rsidRPr="00E75477" w:rsidRDefault="00CC4AC2" w:rsidP="00B13EB5">
            <w:pPr>
              <w:ind w:left="142"/>
              <w:jc w:val="center"/>
              <w:rPr>
                <w:rFonts w:eastAsia="Calibri"/>
                <w:sz w:val="20"/>
              </w:rPr>
            </w:pPr>
            <w:r w:rsidRPr="00E75477">
              <w:rPr>
                <w:rFonts w:eastAsia="Calibri"/>
                <w:sz w:val="20"/>
              </w:rPr>
              <w:t>26,2</w:t>
            </w:r>
          </w:p>
        </w:tc>
        <w:tc>
          <w:tcPr>
            <w:tcW w:w="826" w:type="dxa"/>
            <w:tcBorders>
              <w:top w:val="nil"/>
              <w:left w:val="nil"/>
              <w:bottom w:val="nil"/>
            </w:tcBorders>
            <w:shd w:val="clear" w:color="auto" w:fill="auto"/>
          </w:tcPr>
          <w:p w14:paraId="576543DD" w14:textId="77777777" w:rsidR="00CC4AC2" w:rsidRPr="00E75477" w:rsidRDefault="00CC4AC2" w:rsidP="00B13EB5">
            <w:pPr>
              <w:ind w:left="142"/>
              <w:jc w:val="center"/>
              <w:rPr>
                <w:rFonts w:eastAsia="Calibri"/>
                <w:sz w:val="20"/>
              </w:rPr>
            </w:pPr>
            <w:r w:rsidRPr="00E75477">
              <w:rPr>
                <w:rFonts w:eastAsia="Calibri"/>
                <w:sz w:val="20"/>
              </w:rPr>
              <w:t>206</w:t>
            </w:r>
          </w:p>
        </w:tc>
      </w:tr>
      <w:tr w:rsidR="00CC4AC2" w:rsidRPr="00E75477" w14:paraId="522DBECF" w14:textId="77777777" w:rsidTr="00D21327">
        <w:tc>
          <w:tcPr>
            <w:tcW w:w="980" w:type="dxa"/>
            <w:tcBorders>
              <w:top w:val="nil"/>
              <w:bottom w:val="nil"/>
            </w:tcBorders>
            <w:shd w:val="clear" w:color="auto" w:fill="auto"/>
          </w:tcPr>
          <w:p w14:paraId="2FEE5DDC" w14:textId="77777777" w:rsidR="00CC4AC2" w:rsidRPr="00E75477" w:rsidRDefault="00CC4AC2" w:rsidP="00B13EB5">
            <w:pPr>
              <w:ind w:left="142"/>
              <w:jc w:val="center"/>
              <w:rPr>
                <w:rFonts w:eastAsia="Calibri"/>
                <w:sz w:val="20"/>
              </w:rPr>
            </w:pPr>
          </w:p>
        </w:tc>
        <w:tc>
          <w:tcPr>
            <w:tcW w:w="763" w:type="dxa"/>
            <w:tcBorders>
              <w:top w:val="nil"/>
              <w:bottom w:val="nil"/>
              <w:right w:val="nil"/>
            </w:tcBorders>
            <w:shd w:val="clear" w:color="auto" w:fill="auto"/>
          </w:tcPr>
          <w:p w14:paraId="66939E5B" w14:textId="77777777" w:rsidR="00CC4AC2" w:rsidRPr="00E75477" w:rsidRDefault="00CC4AC2" w:rsidP="00B13EB5">
            <w:pPr>
              <w:ind w:left="142"/>
              <w:jc w:val="center"/>
              <w:rPr>
                <w:rFonts w:eastAsia="Calibri"/>
                <w:sz w:val="20"/>
              </w:rPr>
            </w:pPr>
          </w:p>
        </w:tc>
        <w:tc>
          <w:tcPr>
            <w:tcW w:w="804" w:type="dxa"/>
            <w:tcBorders>
              <w:top w:val="nil"/>
              <w:left w:val="nil"/>
              <w:bottom w:val="nil"/>
            </w:tcBorders>
            <w:shd w:val="clear" w:color="auto" w:fill="auto"/>
          </w:tcPr>
          <w:p w14:paraId="482EF64E" w14:textId="77777777" w:rsidR="00CC4AC2" w:rsidRPr="00E75477" w:rsidRDefault="00CC4AC2" w:rsidP="00B13EB5">
            <w:pPr>
              <w:ind w:left="142"/>
              <w:jc w:val="center"/>
              <w:rPr>
                <w:rFonts w:eastAsia="Calibri"/>
                <w:sz w:val="20"/>
              </w:rPr>
            </w:pPr>
          </w:p>
        </w:tc>
        <w:tc>
          <w:tcPr>
            <w:tcW w:w="714" w:type="dxa"/>
            <w:tcBorders>
              <w:top w:val="nil"/>
              <w:bottom w:val="nil"/>
              <w:right w:val="nil"/>
            </w:tcBorders>
            <w:shd w:val="clear" w:color="auto" w:fill="auto"/>
          </w:tcPr>
          <w:p w14:paraId="4CABE1BB" w14:textId="77777777" w:rsidR="00CC4AC2" w:rsidRPr="00E75477" w:rsidRDefault="00CC4AC2" w:rsidP="00B13EB5">
            <w:pPr>
              <w:ind w:left="142"/>
              <w:jc w:val="center"/>
              <w:rPr>
                <w:rFonts w:eastAsia="Calibri"/>
                <w:sz w:val="20"/>
              </w:rPr>
            </w:pPr>
          </w:p>
        </w:tc>
        <w:tc>
          <w:tcPr>
            <w:tcW w:w="750" w:type="dxa"/>
            <w:tcBorders>
              <w:top w:val="nil"/>
              <w:left w:val="nil"/>
              <w:bottom w:val="nil"/>
            </w:tcBorders>
            <w:shd w:val="clear" w:color="auto" w:fill="auto"/>
          </w:tcPr>
          <w:p w14:paraId="78FFA323" w14:textId="77777777" w:rsidR="00CC4AC2" w:rsidRPr="00E75477" w:rsidRDefault="00CC4AC2" w:rsidP="00B13EB5">
            <w:pPr>
              <w:ind w:left="142"/>
              <w:rPr>
                <w:rFonts w:eastAsia="Calibri"/>
                <w:sz w:val="20"/>
              </w:rPr>
            </w:pPr>
          </w:p>
        </w:tc>
        <w:tc>
          <w:tcPr>
            <w:tcW w:w="857" w:type="dxa"/>
            <w:tcBorders>
              <w:top w:val="nil"/>
              <w:bottom w:val="nil"/>
              <w:right w:val="nil"/>
            </w:tcBorders>
            <w:shd w:val="clear" w:color="auto" w:fill="auto"/>
          </w:tcPr>
          <w:p w14:paraId="02227E9D" w14:textId="77777777" w:rsidR="00CC4AC2" w:rsidRPr="00E75477" w:rsidRDefault="00CC4AC2" w:rsidP="00B13EB5">
            <w:pPr>
              <w:ind w:left="142"/>
              <w:jc w:val="center"/>
              <w:rPr>
                <w:rFonts w:eastAsia="Calibri"/>
                <w:sz w:val="20"/>
              </w:rPr>
            </w:pPr>
          </w:p>
        </w:tc>
        <w:tc>
          <w:tcPr>
            <w:tcW w:w="826" w:type="dxa"/>
            <w:tcBorders>
              <w:top w:val="nil"/>
              <w:left w:val="nil"/>
              <w:bottom w:val="nil"/>
            </w:tcBorders>
            <w:shd w:val="clear" w:color="auto" w:fill="auto"/>
          </w:tcPr>
          <w:p w14:paraId="005FFB1F" w14:textId="77777777" w:rsidR="00CC4AC2" w:rsidRPr="00E75477" w:rsidRDefault="00CC4AC2" w:rsidP="00B13EB5">
            <w:pPr>
              <w:ind w:left="142"/>
              <w:jc w:val="center"/>
              <w:rPr>
                <w:rFonts w:eastAsia="Calibri"/>
                <w:sz w:val="20"/>
              </w:rPr>
            </w:pPr>
          </w:p>
        </w:tc>
        <w:tc>
          <w:tcPr>
            <w:tcW w:w="857" w:type="dxa"/>
            <w:tcBorders>
              <w:top w:val="nil"/>
              <w:bottom w:val="nil"/>
              <w:right w:val="nil"/>
            </w:tcBorders>
            <w:shd w:val="clear" w:color="auto" w:fill="auto"/>
          </w:tcPr>
          <w:p w14:paraId="7D317C92" w14:textId="77777777" w:rsidR="00CC4AC2" w:rsidRPr="00E75477" w:rsidRDefault="00CC4AC2" w:rsidP="00B13EB5">
            <w:pPr>
              <w:ind w:left="142"/>
              <w:jc w:val="center"/>
              <w:rPr>
                <w:rFonts w:eastAsia="Calibri"/>
                <w:sz w:val="20"/>
              </w:rPr>
            </w:pPr>
          </w:p>
        </w:tc>
        <w:tc>
          <w:tcPr>
            <w:tcW w:w="826" w:type="dxa"/>
            <w:tcBorders>
              <w:top w:val="nil"/>
              <w:left w:val="nil"/>
              <w:bottom w:val="nil"/>
            </w:tcBorders>
            <w:shd w:val="clear" w:color="auto" w:fill="auto"/>
          </w:tcPr>
          <w:p w14:paraId="6E84F999" w14:textId="77777777" w:rsidR="00CC4AC2" w:rsidRPr="00E75477" w:rsidRDefault="00CC4AC2" w:rsidP="00B13EB5">
            <w:pPr>
              <w:ind w:left="142"/>
              <w:jc w:val="center"/>
              <w:rPr>
                <w:rFonts w:eastAsia="Calibri"/>
                <w:sz w:val="20"/>
              </w:rPr>
            </w:pPr>
          </w:p>
        </w:tc>
        <w:tc>
          <w:tcPr>
            <w:tcW w:w="857" w:type="dxa"/>
            <w:tcBorders>
              <w:top w:val="nil"/>
              <w:bottom w:val="nil"/>
              <w:right w:val="nil"/>
            </w:tcBorders>
            <w:shd w:val="clear" w:color="auto" w:fill="auto"/>
          </w:tcPr>
          <w:p w14:paraId="7E68494E" w14:textId="77777777" w:rsidR="00CC4AC2" w:rsidRPr="00E75477" w:rsidRDefault="00CC4AC2" w:rsidP="00B13EB5">
            <w:pPr>
              <w:ind w:left="142"/>
              <w:jc w:val="center"/>
              <w:rPr>
                <w:rFonts w:eastAsia="Calibri"/>
                <w:sz w:val="20"/>
              </w:rPr>
            </w:pPr>
          </w:p>
        </w:tc>
        <w:tc>
          <w:tcPr>
            <w:tcW w:w="826" w:type="dxa"/>
            <w:tcBorders>
              <w:top w:val="nil"/>
              <w:left w:val="nil"/>
              <w:bottom w:val="nil"/>
            </w:tcBorders>
            <w:shd w:val="clear" w:color="auto" w:fill="auto"/>
          </w:tcPr>
          <w:p w14:paraId="01D136BE" w14:textId="77777777" w:rsidR="00CC4AC2" w:rsidRPr="00E75477" w:rsidRDefault="00CC4AC2" w:rsidP="00B13EB5">
            <w:pPr>
              <w:ind w:left="142"/>
              <w:jc w:val="center"/>
              <w:rPr>
                <w:rFonts w:eastAsia="Calibri"/>
                <w:sz w:val="20"/>
              </w:rPr>
            </w:pPr>
          </w:p>
        </w:tc>
      </w:tr>
      <w:tr w:rsidR="00CC4AC2" w:rsidRPr="00E75477" w14:paraId="4451E8F8" w14:textId="77777777" w:rsidTr="00D21327">
        <w:tc>
          <w:tcPr>
            <w:tcW w:w="980" w:type="dxa"/>
            <w:tcBorders>
              <w:top w:val="nil"/>
              <w:bottom w:val="nil"/>
            </w:tcBorders>
            <w:shd w:val="clear" w:color="auto" w:fill="auto"/>
          </w:tcPr>
          <w:p w14:paraId="3FFDF659" w14:textId="77777777" w:rsidR="00CC4AC2" w:rsidRPr="00E75477" w:rsidRDefault="00CC4AC2" w:rsidP="00B13EB5">
            <w:pPr>
              <w:ind w:left="142"/>
              <w:jc w:val="center"/>
              <w:rPr>
                <w:rFonts w:eastAsia="Calibri"/>
                <w:sz w:val="20"/>
              </w:rPr>
            </w:pPr>
            <w:r w:rsidRPr="00E75477">
              <w:rPr>
                <w:rFonts w:eastAsia="Calibri"/>
                <w:sz w:val="20"/>
              </w:rPr>
              <w:t>21</w:t>
            </w:r>
          </w:p>
        </w:tc>
        <w:tc>
          <w:tcPr>
            <w:tcW w:w="763" w:type="dxa"/>
            <w:tcBorders>
              <w:top w:val="nil"/>
              <w:bottom w:val="nil"/>
              <w:right w:val="nil"/>
            </w:tcBorders>
            <w:shd w:val="clear" w:color="auto" w:fill="auto"/>
          </w:tcPr>
          <w:p w14:paraId="0CE09B70" w14:textId="77777777" w:rsidR="00CC4AC2" w:rsidRPr="00E75477" w:rsidRDefault="00CC4AC2" w:rsidP="00B13EB5">
            <w:pPr>
              <w:ind w:left="142"/>
              <w:jc w:val="center"/>
              <w:rPr>
                <w:rFonts w:eastAsia="Calibri"/>
                <w:sz w:val="20"/>
              </w:rPr>
            </w:pPr>
            <w:r w:rsidRPr="00E75477">
              <w:rPr>
                <w:rFonts w:eastAsia="Calibri"/>
                <w:sz w:val="20"/>
              </w:rPr>
              <w:t>36,7</w:t>
            </w:r>
          </w:p>
        </w:tc>
        <w:tc>
          <w:tcPr>
            <w:tcW w:w="804" w:type="dxa"/>
            <w:tcBorders>
              <w:top w:val="nil"/>
              <w:left w:val="nil"/>
              <w:bottom w:val="nil"/>
            </w:tcBorders>
            <w:shd w:val="clear" w:color="auto" w:fill="auto"/>
          </w:tcPr>
          <w:p w14:paraId="1FB7C8C5" w14:textId="77777777" w:rsidR="00CC4AC2" w:rsidRPr="00E75477" w:rsidRDefault="00CC4AC2" w:rsidP="00B13EB5">
            <w:pPr>
              <w:ind w:left="142"/>
              <w:jc w:val="center"/>
              <w:rPr>
                <w:rFonts w:eastAsia="Calibri"/>
                <w:sz w:val="20"/>
              </w:rPr>
            </w:pPr>
            <w:r w:rsidRPr="00E75477">
              <w:rPr>
                <w:rFonts w:eastAsia="Calibri"/>
                <w:sz w:val="20"/>
              </w:rPr>
              <w:t>341</w:t>
            </w:r>
          </w:p>
        </w:tc>
        <w:tc>
          <w:tcPr>
            <w:tcW w:w="714" w:type="dxa"/>
            <w:tcBorders>
              <w:top w:val="nil"/>
              <w:bottom w:val="nil"/>
              <w:right w:val="nil"/>
            </w:tcBorders>
            <w:shd w:val="clear" w:color="auto" w:fill="auto"/>
          </w:tcPr>
          <w:p w14:paraId="689DE011" w14:textId="77777777" w:rsidR="00CC4AC2" w:rsidRPr="00E75477" w:rsidRDefault="00CC4AC2" w:rsidP="00B13EB5">
            <w:pPr>
              <w:ind w:left="142"/>
              <w:jc w:val="center"/>
              <w:rPr>
                <w:rFonts w:eastAsia="Calibri"/>
                <w:sz w:val="20"/>
              </w:rPr>
            </w:pPr>
            <w:r w:rsidRPr="00E75477">
              <w:rPr>
                <w:rFonts w:eastAsia="Calibri"/>
                <w:sz w:val="20"/>
              </w:rPr>
              <w:t>46,2</w:t>
            </w:r>
          </w:p>
        </w:tc>
        <w:tc>
          <w:tcPr>
            <w:tcW w:w="750" w:type="dxa"/>
            <w:tcBorders>
              <w:top w:val="nil"/>
              <w:left w:val="nil"/>
              <w:bottom w:val="nil"/>
            </w:tcBorders>
            <w:shd w:val="clear" w:color="auto" w:fill="auto"/>
          </w:tcPr>
          <w:p w14:paraId="0BA9D65A" w14:textId="77777777" w:rsidR="00CC4AC2" w:rsidRPr="00E75477" w:rsidRDefault="00CC4AC2" w:rsidP="00B13EB5">
            <w:pPr>
              <w:ind w:left="142"/>
              <w:jc w:val="center"/>
              <w:rPr>
                <w:rFonts w:eastAsia="Calibri"/>
                <w:sz w:val="20"/>
              </w:rPr>
            </w:pPr>
            <w:r w:rsidRPr="00E75477">
              <w:rPr>
                <w:rFonts w:eastAsia="Calibri"/>
                <w:sz w:val="20"/>
              </w:rPr>
              <w:t>332</w:t>
            </w:r>
          </w:p>
        </w:tc>
        <w:tc>
          <w:tcPr>
            <w:tcW w:w="857" w:type="dxa"/>
            <w:tcBorders>
              <w:top w:val="nil"/>
              <w:bottom w:val="nil"/>
              <w:right w:val="nil"/>
            </w:tcBorders>
            <w:shd w:val="clear" w:color="auto" w:fill="auto"/>
          </w:tcPr>
          <w:p w14:paraId="0D90FCEF" w14:textId="77777777" w:rsidR="00CC4AC2" w:rsidRPr="00E75477" w:rsidRDefault="00CC4AC2" w:rsidP="00B13EB5">
            <w:pPr>
              <w:ind w:left="142"/>
              <w:jc w:val="center"/>
              <w:rPr>
                <w:rFonts w:eastAsia="Calibri"/>
                <w:sz w:val="20"/>
              </w:rPr>
            </w:pPr>
            <w:r w:rsidRPr="00E75477">
              <w:rPr>
                <w:rFonts w:eastAsia="Calibri"/>
                <w:sz w:val="20"/>
              </w:rPr>
              <w:t>22,5</w:t>
            </w:r>
          </w:p>
        </w:tc>
        <w:tc>
          <w:tcPr>
            <w:tcW w:w="826" w:type="dxa"/>
            <w:tcBorders>
              <w:top w:val="nil"/>
              <w:left w:val="nil"/>
              <w:bottom w:val="nil"/>
            </w:tcBorders>
            <w:shd w:val="clear" w:color="auto" w:fill="auto"/>
          </w:tcPr>
          <w:p w14:paraId="0E44262F" w14:textId="77777777" w:rsidR="00CC4AC2" w:rsidRPr="00E75477" w:rsidRDefault="00CC4AC2" w:rsidP="00B13EB5">
            <w:pPr>
              <w:ind w:left="142"/>
              <w:jc w:val="center"/>
              <w:rPr>
                <w:rFonts w:eastAsia="Calibri"/>
                <w:sz w:val="20"/>
              </w:rPr>
            </w:pPr>
            <w:r w:rsidRPr="00E75477">
              <w:rPr>
                <w:rFonts w:eastAsia="Calibri"/>
                <w:sz w:val="20"/>
              </w:rPr>
              <w:t>202</w:t>
            </w:r>
          </w:p>
        </w:tc>
        <w:tc>
          <w:tcPr>
            <w:tcW w:w="857" w:type="dxa"/>
            <w:tcBorders>
              <w:top w:val="nil"/>
              <w:bottom w:val="nil"/>
              <w:right w:val="nil"/>
            </w:tcBorders>
            <w:shd w:val="clear" w:color="auto" w:fill="auto"/>
          </w:tcPr>
          <w:p w14:paraId="677985E1" w14:textId="77777777" w:rsidR="00CC4AC2" w:rsidRPr="00E75477" w:rsidRDefault="00CC4AC2" w:rsidP="00B13EB5">
            <w:pPr>
              <w:ind w:left="142"/>
              <w:jc w:val="center"/>
              <w:rPr>
                <w:rFonts w:eastAsia="Calibri"/>
                <w:sz w:val="20"/>
              </w:rPr>
            </w:pPr>
            <w:r w:rsidRPr="00E75477">
              <w:rPr>
                <w:rFonts w:eastAsia="Calibri"/>
                <w:sz w:val="20"/>
              </w:rPr>
              <w:t>26,3</w:t>
            </w:r>
          </w:p>
        </w:tc>
        <w:tc>
          <w:tcPr>
            <w:tcW w:w="826" w:type="dxa"/>
            <w:tcBorders>
              <w:top w:val="nil"/>
              <w:left w:val="nil"/>
              <w:bottom w:val="nil"/>
            </w:tcBorders>
            <w:shd w:val="clear" w:color="auto" w:fill="auto"/>
          </w:tcPr>
          <w:p w14:paraId="3C11FA68" w14:textId="77777777" w:rsidR="00CC4AC2" w:rsidRPr="00E75477" w:rsidRDefault="00CC4AC2" w:rsidP="00B13EB5">
            <w:pPr>
              <w:ind w:left="142"/>
              <w:jc w:val="center"/>
              <w:rPr>
                <w:rFonts w:eastAsia="Calibri"/>
                <w:sz w:val="20"/>
              </w:rPr>
            </w:pPr>
            <w:r w:rsidRPr="00E75477">
              <w:rPr>
                <w:rFonts w:eastAsia="Calibri"/>
                <w:sz w:val="20"/>
              </w:rPr>
              <w:t>240</w:t>
            </w:r>
          </w:p>
        </w:tc>
        <w:tc>
          <w:tcPr>
            <w:tcW w:w="857" w:type="dxa"/>
            <w:tcBorders>
              <w:top w:val="nil"/>
              <w:bottom w:val="nil"/>
              <w:right w:val="nil"/>
            </w:tcBorders>
            <w:shd w:val="clear" w:color="auto" w:fill="auto"/>
          </w:tcPr>
          <w:p w14:paraId="18C03051" w14:textId="77777777" w:rsidR="00CC4AC2" w:rsidRPr="00E75477" w:rsidRDefault="00CC4AC2" w:rsidP="00B13EB5">
            <w:pPr>
              <w:ind w:left="142"/>
              <w:jc w:val="center"/>
              <w:rPr>
                <w:rFonts w:eastAsia="Calibri"/>
                <w:sz w:val="20"/>
              </w:rPr>
            </w:pPr>
            <w:r w:rsidRPr="00E75477">
              <w:rPr>
                <w:rFonts w:eastAsia="Calibri"/>
                <w:sz w:val="20"/>
              </w:rPr>
              <w:t>28,5</w:t>
            </w:r>
          </w:p>
        </w:tc>
        <w:tc>
          <w:tcPr>
            <w:tcW w:w="826" w:type="dxa"/>
            <w:tcBorders>
              <w:top w:val="nil"/>
              <w:left w:val="nil"/>
              <w:bottom w:val="nil"/>
            </w:tcBorders>
            <w:shd w:val="clear" w:color="auto" w:fill="auto"/>
          </w:tcPr>
          <w:p w14:paraId="200A404F" w14:textId="77777777" w:rsidR="00CC4AC2" w:rsidRPr="00E75477" w:rsidRDefault="00CC4AC2" w:rsidP="00B13EB5">
            <w:pPr>
              <w:ind w:left="142"/>
              <w:jc w:val="center"/>
              <w:rPr>
                <w:rFonts w:eastAsia="Calibri"/>
                <w:sz w:val="20"/>
              </w:rPr>
            </w:pPr>
            <w:r w:rsidRPr="00E75477">
              <w:rPr>
                <w:rFonts w:eastAsia="Calibri"/>
                <w:sz w:val="20"/>
              </w:rPr>
              <w:t>235</w:t>
            </w:r>
          </w:p>
        </w:tc>
      </w:tr>
      <w:tr w:rsidR="00CC4AC2" w:rsidRPr="00E75477" w14:paraId="49199B01" w14:textId="77777777" w:rsidTr="00D21327">
        <w:tc>
          <w:tcPr>
            <w:tcW w:w="980" w:type="dxa"/>
            <w:tcBorders>
              <w:top w:val="nil"/>
              <w:bottom w:val="nil"/>
            </w:tcBorders>
            <w:shd w:val="clear" w:color="auto" w:fill="auto"/>
          </w:tcPr>
          <w:p w14:paraId="15635CDF" w14:textId="77777777" w:rsidR="00CC4AC2" w:rsidRPr="00E75477" w:rsidRDefault="00CC4AC2" w:rsidP="00B13EB5">
            <w:pPr>
              <w:ind w:left="142"/>
              <w:jc w:val="center"/>
              <w:rPr>
                <w:rFonts w:eastAsia="Calibri"/>
                <w:sz w:val="20"/>
              </w:rPr>
            </w:pPr>
            <w:r w:rsidRPr="00E75477">
              <w:rPr>
                <w:rFonts w:eastAsia="Calibri"/>
                <w:sz w:val="20"/>
              </w:rPr>
              <w:t>22</w:t>
            </w:r>
          </w:p>
        </w:tc>
        <w:tc>
          <w:tcPr>
            <w:tcW w:w="763" w:type="dxa"/>
            <w:tcBorders>
              <w:top w:val="nil"/>
              <w:bottom w:val="nil"/>
              <w:right w:val="nil"/>
            </w:tcBorders>
            <w:shd w:val="clear" w:color="auto" w:fill="auto"/>
          </w:tcPr>
          <w:p w14:paraId="1FEE8445" w14:textId="77777777" w:rsidR="00CC4AC2" w:rsidRPr="00E75477" w:rsidRDefault="00CC4AC2" w:rsidP="00B13EB5">
            <w:pPr>
              <w:ind w:left="142"/>
              <w:jc w:val="center"/>
              <w:rPr>
                <w:rFonts w:eastAsia="Calibri"/>
                <w:sz w:val="20"/>
              </w:rPr>
            </w:pPr>
            <w:r w:rsidRPr="00E75477">
              <w:rPr>
                <w:rFonts w:eastAsia="Calibri"/>
                <w:sz w:val="20"/>
              </w:rPr>
              <w:t>37,8</w:t>
            </w:r>
          </w:p>
        </w:tc>
        <w:tc>
          <w:tcPr>
            <w:tcW w:w="804" w:type="dxa"/>
            <w:tcBorders>
              <w:top w:val="nil"/>
              <w:left w:val="nil"/>
              <w:bottom w:val="nil"/>
            </w:tcBorders>
            <w:shd w:val="clear" w:color="auto" w:fill="auto"/>
          </w:tcPr>
          <w:p w14:paraId="1C5519D2" w14:textId="77777777" w:rsidR="00CC4AC2" w:rsidRPr="00E75477" w:rsidRDefault="00CC4AC2" w:rsidP="00B13EB5">
            <w:pPr>
              <w:ind w:left="142"/>
              <w:jc w:val="center"/>
              <w:rPr>
                <w:rFonts w:eastAsia="Calibri"/>
                <w:sz w:val="20"/>
              </w:rPr>
            </w:pPr>
            <w:r w:rsidRPr="00E75477">
              <w:rPr>
                <w:rFonts w:eastAsia="Calibri"/>
                <w:sz w:val="20"/>
              </w:rPr>
              <w:t>367</w:t>
            </w:r>
          </w:p>
        </w:tc>
        <w:tc>
          <w:tcPr>
            <w:tcW w:w="714" w:type="dxa"/>
            <w:tcBorders>
              <w:top w:val="nil"/>
              <w:bottom w:val="nil"/>
              <w:right w:val="nil"/>
            </w:tcBorders>
            <w:shd w:val="clear" w:color="auto" w:fill="auto"/>
          </w:tcPr>
          <w:p w14:paraId="07CC3D19" w14:textId="77777777" w:rsidR="00CC4AC2" w:rsidRPr="00E75477" w:rsidRDefault="00CC4AC2" w:rsidP="00B13EB5">
            <w:pPr>
              <w:ind w:left="142"/>
              <w:jc w:val="center"/>
              <w:rPr>
                <w:rFonts w:eastAsia="Calibri"/>
                <w:sz w:val="20"/>
              </w:rPr>
            </w:pPr>
            <w:r w:rsidRPr="00E75477">
              <w:rPr>
                <w:rFonts w:eastAsia="Calibri"/>
                <w:sz w:val="20"/>
              </w:rPr>
              <w:t>47,1</w:t>
            </w:r>
          </w:p>
        </w:tc>
        <w:tc>
          <w:tcPr>
            <w:tcW w:w="750" w:type="dxa"/>
            <w:tcBorders>
              <w:top w:val="nil"/>
              <w:left w:val="nil"/>
              <w:bottom w:val="nil"/>
            </w:tcBorders>
            <w:shd w:val="clear" w:color="auto" w:fill="auto"/>
          </w:tcPr>
          <w:p w14:paraId="41509736" w14:textId="77777777" w:rsidR="00CC4AC2" w:rsidRPr="00E75477" w:rsidRDefault="00CC4AC2" w:rsidP="00B13EB5">
            <w:pPr>
              <w:ind w:left="142"/>
              <w:jc w:val="center"/>
              <w:rPr>
                <w:rFonts w:eastAsia="Calibri"/>
                <w:sz w:val="20"/>
              </w:rPr>
            </w:pPr>
            <w:r w:rsidRPr="00E75477">
              <w:rPr>
                <w:rFonts w:eastAsia="Calibri"/>
                <w:sz w:val="20"/>
              </w:rPr>
              <w:t>352</w:t>
            </w:r>
          </w:p>
        </w:tc>
        <w:tc>
          <w:tcPr>
            <w:tcW w:w="857" w:type="dxa"/>
            <w:tcBorders>
              <w:top w:val="nil"/>
              <w:bottom w:val="nil"/>
              <w:right w:val="nil"/>
            </w:tcBorders>
            <w:shd w:val="clear" w:color="auto" w:fill="auto"/>
          </w:tcPr>
          <w:p w14:paraId="4BC5D61F" w14:textId="77777777" w:rsidR="00CC4AC2" w:rsidRPr="00E75477" w:rsidRDefault="00CC4AC2" w:rsidP="00B13EB5">
            <w:pPr>
              <w:ind w:left="142"/>
              <w:jc w:val="center"/>
              <w:rPr>
                <w:rFonts w:eastAsia="Calibri"/>
                <w:sz w:val="20"/>
              </w:rPr>
            </w:pPr>
            <w:r w:rsidRPr="00E75477">
              <w:rPr>
                <w:rFonts w:eastAsia="Calibri"/>
                <w:sz w:val="20"/>
              </w:rPr>
              <w:t>23,7</w:t>
            </w:r>
          </w:p>
        </w:tc>
        <w:tc>
          <w:tcPr>
            <w:tcW w:w="826" w:type="dxa"/>
            <w:tcBorders>
              <w:top w:val="nil"/>
              <w:left w:val="nil"/>
              <w:bottom w:val="nil"/>
            </w:tcBorders>
            <w:shd w:val="clear" w:color="auto" w:fill="auto"/>
          </w:tcPr>
          <w:p w14:paraId="7FB4457D" w14:textId="77777777" w:rsidR="00CC4AC2" w:rsidRPr="00E75477" w:rsidRDefault="00CC4AC2" w:rsidP="00B13EB5">
            <w:pPr>
              <w:ind w:left="142"/>
              <w:jc w:val="center"/>
              <w:rPr>
                <w:rFonts w:eastAsia="Calibri"/>
                <w:sz w:val="20"/>
              </w:rPr>
            </w:pPr>
            <w:r w:rsidRPr="00E75477">
              <w:rPr>
                <w:rFonts w:eastAsia="Calibri"/>
                <w:sz w:val="20"/>
              </w:rPr>
              <w:t>225</w:t>
            </w:r>
          </w:p>
        </w:tc>
        <w:tc>
          <w:tcPr>
            <w:tcW w:w="857" w:type="dxa"/>
            <w:tcBorders>
              <w:top w:val="nil"/>
              <w:bottom w:val="nil"/>
              <w:right w:val="nil"/>
            </w:tcBorders>
            <w:shd w:val="clear" w:color="auto" w:fill="auto"/>
          </w:tcPr>
          <w:p w14:paraId="41DAD1A2" w14:textId="77777777" w:rsidR="00CC4AC2" w:rsidRPr="00E75477" w:rsidRDefault="00CC4AC2" w:rsidP="00B13EB5">
            <w:pPr>
              <w:ind w:left="142"/>
              <w:jc w:val="center"/>
              <w:rPr>
                <w:rFonts w:eastAsia="Calibri"/>
                <w:sz w:val="20"/>
              </w:rPr>
            </w:pPr>
            <w:r w:rsidRPr="00E75477">
              <w:rPr>
                <w:rFonts w:eastAsia="Calibri"/>
                <w:sz w:val="20"/>
              </w:rPr>
              <w:t>28,7</w:t>
            </w:r>
          </w:p>
        </w:tc>
        <w:tc>
          <w:tcPr>
            <w:tcW w:w="826" w:type="dxa"/>
            <w:tcBorders>
              <w:top w:val="nil"/>
              <w:left w:val="nil"/>
              <w:bottom w:val="nil"/>
            </w:tcBorders>
            <w:shd w:val="clear" w:color="auto" w:fill="auto"/>
          </w:tcPr>
          <w:p w14:paraId="02A90C32" w14:textId="77777777" w:rsidR="00CC4AC2" w:rsidRPr="00E75477" w:rsidRDefault="00CC4AC2" w:rsidP="00B13EB5">
            <w:pPr>
              <w:ind w:left="142"/>
              <w:jc w:val="center"/>
              <w:rPr>
                <w:rFonts w:eastAsia="Calibri"/>
                <w:sz w:val="20"/>
              </w:rPr>
            </w:pPr>
            <w:r w:rsidRPr="00E75477">
              <w:rPr>
                <w:rFonts w:eastAsia="Calibri"/>
                <w:sz w:val="20"/>
              </w:rPr>
              <w:t>271</w:t>
            </w:r>
          </w:p>
        </w:tc>
        <w:tc>
          <w:tcPr>
            <w:tcW w:w="857" w:type="dxa"/>
            <w:tcBorders>
              <w:top w:val="nil"/>
              <w:bottom w:val="nil"/>
              <w:right w:val="nil"/>
            </w:tcBorders>
            <w:shd w:val="clear" w:color="auto" w:fill="auto"/>
          </w:tcPr>
          <w:p w14:paraId="2A459390" w14:textId="77777777" w:rsidR="00CC4AC2" w:rsidRPr="00E75477" w:rsidRDefault="00CC4AC2" w:rsidP="00B13EB5">
            <w:pPr>
              <w:ind w:left="142"/>
              <w:jc w:val="center"/>
              <w:rPr>
                <w:rFonts w:eastAsia="Calibri"/>
                <w:sz w:val="20"/>
              </w:rPr>
            </w:pPr>
            <w:r w:rsidRPr="00E75477">
              <w:rPr>
                <w:rFonts w:eastAsia="Calibri"/>
                <w:sz w:val="20"/>
              </w:rPr>
              <w:t>30,8</w:t>
            </w:r>
          </w:p>
        </w:tc>
        <w:tc>
          <w:tcPr>
            <w:tcW w:w="826" w:type="dxa"/>
            <w:tcBorders>
              <w:top w:val="nil"/>
              <w:left w:val="nil"/>
              <w:bottom w:val="nil"/>
            </w:tcBorders>
            <w:shd w:val="clear" w:color="auto" w:fill="auto"/>
          </w:tcPr>
          <w:p w14:paraId="4A3AB409" w14:textId="77777777" w:rsidR="00CC4AC2" w:rsidRPr="00E75477" w:rsidRDefault="00CC4AC2" w:rsidP="00B13EB5">
            <w:pPr>
              <w:ind w:left="142"/>
              <w:jc w:val="center"/>
              <w:rPr>
                <w:rFonts w:eastAsia="Calibri"/>
                <w:sz w:val="20"/>
              </w:rPr>
            </w:pPr>
            <w:r w:rsidRPr="00E75477">
              <w:rPr>
                <w:rFonts w:eastAsia="Calibri"/>
                <w:sz w:val="20"/>
              </w:rPr>
              <w:t>267</w:t>
            </w:r>
          </w:p>
        </w:tc>
      </w:tr>
      <w:tr w:rsidR="00CC4AC2" w:rsidRPr="00E75477" w14:paraId="4F631277" w14:textId="77777777" w:rsidTr="00D21327">
        <w:tc>
          <w:tcPr>
            <w:tcW w:w="980" w:type="dxa"/>
            <w:tcBorders>
              <w:top w:val="nil"/>
              <w:bottom w:val="nil"/>
            </w:tcBorders>
            <w:shd w:val="clear" w:color="auto" w:fill="auto"/>
          </w:tcPr>
          <w:p w14:paraId="765C581E" w14:textId="77777777" w:rsidR="00CC4AC2" w:rsidRPr="00E75477" w:rsidRDefault="00CC4AC2" w:rsidP="00B13EB5">
            <w:pPr>
              <w:ind w:left="142"/>
              <w:jc w:val="center"/>
              <w:rPr>
                <w:rFonts w:eastAsia="Calibri"/>
                <w:sz w:val="20"/>
              </w:rPr>
            </w:pPr>
            <w:r w:rsidRPr="00E75477">
              <w:rPr>
                <w:rFonts w:eastAsia="Calibri"/>
                <w:sz w:val="20"/>
              </w:rPr>
              <w:t>23</w:t>
            </w:r>
          </w:p>
        </w:tc>
        <w:tc>
          <w:tcPr>
            <w:tcW w:w="763" w:type="dxa"/>
            <w:tcBorders>
              <w:top w:val="nil"/>
              <w:bottom w:val="nil"/>
              <w:right w:val="nil"/>
            </w:tcBorders>
            <w:shd w:val="clear" w:color="auto" w:fill="auto"/>
          </w:tcPr>
          <w:p w14:paraId="4FAD602C" w14:textId="77777777" w:rsidR="00CC4AC2" w:rsidRPr="00E75477" w:rsidRDefault="00CC4AC2" w:rsidP="00B13EB5">
            <w:pPr>
              <w:ind w:left="142"/>
              <w:jc w:val="center"/>
              <w:rPr>
                <w:rFonts w:eastAsia="Calibri"/>
                <w:sz w:val="20"/>
              </w:rPr>
            </w:pPr>
            <w:r w:rsidRPr="00E75477">
              <w:rPr>
                <w:rFonts w:eastAsia="Calibri"/>
                <w:sz w:val="20"/>
              </w:rPr>
              <w:t>38,3</w:t>
            </w:r>
          </w:p>
        </w:tc>
        <w:tc>
          <w:tcPr>
            <w:tcW w:w="804" w:type="dxa"/>
            <w:tcBorders>
              <w:top w:val="nil"/>
              <w:left w:val="nil"/>
              <w:bottom w:val="nil"/>
            </w:tcBorders>
            <w:shd w:val="clear" w:color="auto" w:fill="auto"/>
          </w:tcPr>
          <w:p w14:paraId="494F59C4" w14:textId="77777777" w:rsidR="00CC4AC2" w:rsidRPr="00E75477" w:rsidRDefault="00CC4AC2" w:rsidP="00B13EB5">
            <w:pPr>
              <w:ind w:left="142"/>
              <w:jc w:val="center"/>
              <w:rPr>
                <w:rFonts w:eastAsia="Calibri"/>
                <w:sz w:val="20"/>
              </w:rPr>
            </w:pPr>
            <w:r w:rsidRPr="00E75477">
              <w:rPr>
                <w:rFonts w:eastAsia="Calibri"/>
                <w:sz w:val="20"/>
              </w:rPr>
              <w:t>391</w:t>
            </w:r>
          </w:p>
        </w:tc>
        <w:tc>
          <w:tcPr>
            <w:tcW w:w="714" w:type="dxa"/>
            <w:tcBorders>
              <w:top w:val="nil"/>
              <w:bottom w:val="nil"/>
              <w:right w:val="nil"/>
            </w:tcBorders>
            <w:shd w:val="clear" w:color="auto" w:fill="auto"/>
          </w:tcPr>
          <w:p w14:paraId="04338F9F" w14:textId="77777777" w:rsidR="00CC4AC2" w:rsidRPr="00E75477" w:rsidRDefault="00CC4AC2" w:rsidP="00B13EB5">
            <w:pPr>
              <w:ind w:left="142"/>
              <w:jc w:val="center"/>
              <w:rPr>
                <w:rFonts w:eastAsia="Calibri"/>
                <w:sz w:val="20"/>
              </w:rPr>
            </w:pPr>
            <w:r w:rsidRPr="00E75477">
              <w:rPr>
                <w:rFonts w:eastAsia="Calibri"/>
                <w:sz w:val="20"/>
              </w:rPr>
              <w:t>48,2</w:t>
            </w:r>
          </w:p>
        </w:tc>
        <w:tc>
          <w:tcPr>
            <w:tcW w:w="750" w:type="dxa"/>
            <w:tcBorders>
              <w:top w:val="nil"/>
              <w:left w:val="nil"/>
              <w:bottom w:val="nil"/>
            </w:tcBorders>
            <w:shd w:val="clear" w:color="auto" w:fill="auto"/>
          </w:tcPr>
          <w:p w14:paraId="49196AF4" w14:textId="77777777" w:rsidR="00CC4AC2" w:rsidRPr="00E75477" w:rsidRDefault="00CC4AC2" w:rsidP="00B13EB5">
            <w:pPr>
              <w:ind w:left="142"/>
              <w:jc w:val="center"/>
              <w:rPr>
                <w:rFonts w:eastAsia="Calibri"/>
                <w:sz w:val="20"/>
              </w:rPr>
            </w:pPr>
            <w:r w:rsidRPr="00E75477">
              <w:rPr>
                <w:rFonts w:eastAsia="Calibri"/>
                <w:sz w:val="20"/>
              </w:rPr>
              <w:t>371</w:t>
            </w:r>
          </w:p>
        </w:tc>
        <w:tc>
          <w:tcPr>
            <w:tcW w:w="857" w:type="dxa"/>
            <w:tcBorders>
              <w:top w:val="nil"/>
              <w:bottom w:val="nil"/>
              <w:right w:val="nil"/>
            </w:tcBorders>
            <w:shd w:val="clear" w:color="auto" w:fill="auto"/>
          </w:tcPr>
          <w:p w14:paraId="6F28E236" w14:textId="77777777" w:rsidR="00CC4AC2" w:rsidRPr="00E75477" w:rsidRDefault="00CC4AC2" w:rsidP="00B13EB5">
            <w:pPr>
              <w:ind w:left="142"/>
              <w:jc w:val="center"/>
              <w:rPr>
                <w:rFonts w:eastAsia="Calibri"/>
                <w:sz w:val="20"/>
              </w:rPr>
            </w:pPr>
            <w:r w:rsidRPr="00E75477">
              <w:rPr>
                <w:rFonts w:eastAsia="Calibri"/>
                <w:sz w:val="20"/>
              </w:rPr>
              <w:t>25,2</w:t>
            </w:r>
          </w:p>
        </w:tc>
        <w:tc>
          <w:tcPr>
            <w:tcW w:w="826" w:type="dxa"/>
            <w:tcBorders>
              <w:top w:val="nil"/>
              <w:left w:val="nil"/>
              <w:bottom w:val="nil"/>
            </w:tcBorders>
            <w:shd w:val="clear" w:color="auto" w:fill="auto"/>
          </w:tcPr>
          <w:p w14:paraId="0E7B2E14" w14:textId="77777777" w:rsidR="00CC4AC2" w:rsidRPr="00E75477" w:rsidRDefault="00CC4AC2" w:rsidP="00B13EB5">
            <w:pPr>
              <w:ind w:left="142"/>
              <w:jc w:val="center"/>
              <w:rPr>
                <w:rFonts w:eastAsia="Calibri"/>
                <w:sz w:val="20"/>
              </w:rPr>
            </w:pPr>
            <w:r w:rsidRPr="00E75477">
              <w:rPr>
                <w:rFonts w:eastAsia="Calibri"/>
                <w:sz w:val="20"/>
              </w:rPr>
              <w:t>249</w:t>
            </w:r>
          </w:p>
        </w:tc>
        <w:tc>
          <w:tcPr>
            <w:tcW w:w="857" w:type="dxa"/>
            <w:tcBorders>
              <w:top w:val="nil"/>
              <w:bottom w:val="nil"/>
              <w:right w:val="nil"/>
            </w:tcBorders>
            <w:shd w:val="clear" w:color="auto" w:fill="auto"/>
          </w:tcPr>
          <w:p w14:paraId="26A35D81" w14:textId="77777777" w:rsidR="00CC4AC2" w:rsidRPr="00E75477" w:rsidRDefault="00CC4AC2" w:rsidP="00B13EB5">
            <w:pPr>
              <w:ind w:left="142"/>
              <w:jc w:val="center"/>
              <w:rPr>
                <w:rFonts w:eastAsia="Calibri"/>
                <w:sz w:val="20"/>
              </w:rPr>
            </w:pPr>
            <w:r w:rsidRPr="00E75477">
              <w:rPr>
                <w:rFonts w:eastAsia="Calibri"/>
                <w:sz w:val="20"/>
              </w:rPr>
              <w:t>30,9</w:t>
            </w:r>
          </w:p>
        </w:tc>
        <w:tc>
          <w:tcPr>
            <w:tcW w:w="826" w:type="dxa"/>
            <w:tcBorders>
              <w:top w:val="nil"/>
              <w:left w:val="nil"/>
              <w:bottom w:val="nil"/>
            </w:tcBorders>
            <w:shd w:val="clear" w:color="auto" w:fill="auto"/>
          </w:tcPr>
          <w:p w14:paraId="6446E618" w14:textId="77777777" w:rsidR="00CC4AC2" w:rsidRPr="00E75477" w:rsidRDefault="00CC4AC2" w:rsidP="00B13EB5">
            <w:pPr>
              <w:ind w:left="142"/>
              <w:jc w:val="center"/>
              <w:rPr>
                <w:rFonts w:eastAsia="Calibri"/>
                <w:sz w:val="20"/>
              </w:rPr>
            </w:pPr>
            <w:r w:rsidRPr="00E75477">
              <w:rPr>
                <w:rFonts w:eastAsia="Calibri"/>
                <w:sz w:val="20"/>
              </w:rPr>
              <w:t>302</w:t>
            </w:r>
          </w:p>
        </w:tc>
        <w:tc>
          <w:tcPr>
            <w:tcW w:w="857" w:type="dxa"/>
            <w:tcBorders>
              <w:top w:val="nil"/>
              <w:bottom w:val="nil"/>
              <w:right w:val="nil"/>
            </w:tcBorders>
            <w:shd w:val="clear" w:color="auto" w:fill="auto"/>
          </w:tcPr>
          <w:p w14:paraId="0EF60475" w14:textId="77777777" w:rsidR="00CC4AC2" w:rsidRPr="00E75477" w:rsidRDefault="00CC4AC2" w:rsidP="00B13EB5">
            <w:pPr>
              <w:ind w:left="142"/>
              <w:jc w:val="center"/>
              <w:rPr>
                <w:rFonts w:eastAsia="Calibri"/>
                <w:sz w:val="20"/>
              </w:rPr>
            </w:pPr>
            <w:r w:rsidRPr="00E75477">
              <w:rPr>
                <w:rFonts w:eastAsia="Calibri"/>
                <w:sz w:val="20"/>
              </w:rPr>
              <w:t>33,2</w:t>
            </w:r>
          </w:p>
        </w:tc>
        <w:tc>
          <w:tcPr>
            <w:tcW w:w="826" w:type="dxa"/>
            <w:tcBorders>
              <w:top w:val="nil"/>
              <w:left w:val="nil"/>
              <w:bottom w:val="nil"/>
            </w:tcBorders>
            <w:shd w:val="clear" w:color="auto" w:fill="auto"/>
          </w:tcPr>
          <w:p w14:paraId="0F15B8E6" w14:textId="77777777" w:rsidR="00CC4AC2" w:rsidRPr="00E75477" w:rsidRDefault="00CC4AC2" w:rsidP="00B13EB5">
            <w:pPr>
              <w:ind w:left="142"/>
              <w:jc w:val="center"/>
              <w:rPr>
                <w:rFonts w:eastAsia="Calibri"/>
                <w:sz w:val="20"/>
              </w:rPr>
            </w:pPr>
            <w:r w:rsidRPr="00E75477">
              <w:rPr>
                <w:rFonts w:eastAsia="Calibri"/>
                <w:sz w:val="20"/>
              </w:rPr>
              <w:t>304</w:t>
            </w:r>
          </w:p>
        </w:tc>
      </w:tr>
      <w:tr w:rsidR="00CC4AC2" w:rsidRPr="00E75477" w14:paraId="5D9AF1D7" w14:textId="77777777" w:rsidTr="00D21327">
        <w:tc>
          <w:tcPr>
            <w:tcW w:w="980" w:type="dxa"/>
            <w:tcBorders>
              <w:top w:val="nil"/>
              <w:bottom w:val="nil"/>
            </w:tcBorders>
            <w:shd w:val="clear" w:color="auto" w:fill="auto"/>
          </w:tcPr>
          <w:p w14:paraId="26C840F0" w14:textId="77777777" w:rsidR="00CC4AC2" w:rsidRPr="00E75477" w:rsidRDefault="00CC4AC2" w:rsidP="00B13EB5">
            <w:pPr>
              <w:ind w:left="142"/>
              <w:jc w:val="center"/>
              <w:rPr>
                <w:rFonts w:eastAsia="Calibri"/>
                <w:sz w:val="20"/>
              </w:rPr>
            </w:pPr>
            <w:r w:rsidRPr="00E75477">
              <w:rPr>
                <w:rFonts w:eastAsia="Calibri"/>
                <w:sz w:val="20"/>
              </w:rPr>
              <w:t>24</w:t>
            </w:r>
          </w:p>
        </w:tc>
        <w:tc>
          <w:tcPr>
            <w:tcW w:w="763" w:type="dxa"/>
            <w:tcBorders>
              <w:top w:val="nil"/>
              <w:bottom w:val="nil"/>
              <w:right w:val="nil"/>
            </w:tcBorders>
            <w:shd w:val="clear" w:color="auto" w:fill="auto"/>
          </w:tcPr>
          <w:p w14:paraId="6B700BA1" w14:textId="77777777" w:rsidR="00CC4AC2" w:rsidRPr="00E75477" w:rsidRDefault="00CC4AC2" w:rsidP="00B13EB5">
            <w:pPr>
              <w:ind w:left="142"/>
              <w:jc w:val="center"/>
              <w:rPr>
                <w:rFonts w:eastAsia="Calibri"/>
                <w:sz w:val="20"/>
              </w:rPr>
            </w:pPr>
            <w:r w:rsidRPr="00E75477">
              <w:rPr>
                <w:rFonts w:eastAsia="Calibri"/>
                <w:sz w:val="20"/>
              </w:rPr>
              <w:t>38,8</w:t>
            </w:r>
          </w:p>
        </w:tc>
        <w:tc>
          <w:tcPr>
            <w:tcW w:w="804" w:type="dxa"/>
            <w:tcBorders>
              <w:top w:val="nil"/>
              <w:left w:val="nil"/>
              <w:bottom w:val="nil"/>
            </w:tcBorders>
            <w:shd w:val="clear" w:color="auto" w:fill="auto"/>
          </w:tcPr>
          <w:p w14:paraId="447B1487" w14:textId="77777777" w:rsidR="00CC4AC2" w:rsidRPr="00E75477" w:rsidRDefault="00CC4AC2" w:rsidP="00B13EB5">
            <w:pPr>
              <w:ind w:left="142"/>
              <w:jc w:val="center"/>
              <w:rPr>
                <w:rFonts w:eastAsia="Calibri"/>
                <w:sz w:val="20"/>
              </w:rPr>
            </w:pPr>
            <w:r w:rsidRPr="00E75477">
              <w:rPr>
                <w:rFonts w:eastAsia="Calibri"/>
                <w:sz w:val="20"/>
              </w:rPr>
              <w:t>416</w:t>
            </w:r>
          </w:p>
        </w:tc>
        <w:tc>
          <w:tcPr>
            <w:tcW w:w="714" w:type="dxa"/>
            <w:tcBorders>
              <w:top w:val="nil"/>
              <w:bottom w:val="nil"/>
              <w:right w:val="nil"/>
            </w:tcBorders>
            <w:shd w:val="clear" w:color="auto" w:fill="auto"/>
          </w:tcPr>
          <w:p w14:paraId="40CF4E64" w14:textId="77777777" w:rsidR="00CC4AC2" w:rsidRPr="00E75477" w:rsidRDefault="00CC4AC2" w:rsidP="00B13EB5">
            <w:pPr>
              <w:ind w:left="142"/>
              <w:jc w:val="center"/>
              <w:rPr>
                <w:rFonts w:eastAsia="Calibri"/>
                <w:sz w:val="20"/>
              </w:rPr>
            </w:pPr>
            <w:r w:rsidRPr="00E75477">
              <w:rPr>
                <w:rFonts w:eastAsia="Calibri"/>
                <w:sz w:val="20"/>
              </w:rPr>
              <w:t>49,6</w:t>
            </w:r>
          </w:p>
        </w:tc>
        <w:tc>
          <w:tcPr>
            <w:tcW w:w="750" w:type="dxa"/>
            <w:tcBorders>
              <w:top w:val="nil"/>
              <w:left w:val="nil"/>
              <w:bottom w:val="nil"/>
            </w:tcBorders>
            <w:shd w:val="clear" w:color="auto" w:fill="auto"/>
          </w:tcPr>
          <w:p w14:paraId="6BFF39E0" w14:textId="77777777" w:rsidR="00CC4AC2" w:rsidRPr="00E75477" w:rsidRDefault="00CC4AC2" w:rsidP="00B13EB5">
            <w:pPr>
              <w:ind w:left="142"/>
              <w:jc w:val="center"/>
              <w:rPr>
                <w:rFonts w:eastAsia="Calibri"/>
                <w:sz w:val="20"/>
              </w:rPr>
            </w:pPr>
            <w:r w:rsidRPr="00E75477">
              <w:rPr>
                <w:rFonts w:eastAsia="Calibri"/>
                <w:sz w:val="20"/>
              </w:rPr>
              <w:t>391</w:t>
            </w:r>
          </w:p>
        </w:tc>
        <w:tc>
          <w:tcPr>
            <w:tcW w:w="857" w:type="dxa"/>
            <w:tcBorders>
              <w:top w:val="nil"/>
              <w:bottom w:val="nil"/>
              <w:right w:val="nil"/>
            </w:tcBorders>
            <w:shd w:val="clear" w:color="auto" w:fill="auto"/>
          </w:tcPr>
          <w:p w14:paraId="395C47A1" w14:textId="77777777" w:rsidR="00CC4AC2" w:rsidRPr="00E75477" w:rsidRDefault="00CC4AC2" w:rsidP="00B13EB5">
            <w:pPr>
              <w:ind w:left="142"/>
              <w:jc w:val="center"/>
              <w:rPr>
                <w:rFonts w:eastAsia="Calibri"/>
                <w:sz w:val="20"/>
              </w:rPr>
            </w:pPr>
            <w:r w:rsidRPr="00E75477">
              <w:rPr>
                <w:rFonts w:eastAsia="Calibri"/>
                <w:sz w:val="20"/>
              </w:rPr>
              <w:t>26,6</w:t>
            </w:r>
          </w:p>
        </w:tc>
        <w:tc>
          <w:tcPr>
            <w:tcW w:w="826" w:type="dxa"/>
            <w:tcBorders>
              <w:top w:val="nil"/>
              <w:left w:val="nil"/>
              <w:bottom w:val="nil"/>
            </w:tcBorders>
            <w:shd w:val="clear" w:color="auto" w:fill="auto"/>
          </w:tcPr>
          <w:p w14:paraId="2434ABB4" w14:textId="77777777" w:rsidR="00CC4AC2" w:rsidRPr="00E75477" w:rsidRDefault="00CC4AC2" w:rsidP="00B13EB5">
            <w:pPr>
              <w:ind w:left="142"/>
              <w:jc w:val="center"/>
              <w:rPr>
                <w:rFonts w:eastAsia="Calibri"/>
                <w:sz w:val="20"/>
              </w:rPr>
            </w:pPr>
            <w:r w:rsidRPr="00E75477">
              <w:rPr>
                <w:rFonts w:eastAsia="Calibri"/>
                <w:sz w:val="20"/>
              </w:rPr>
              <w:t>277</w:t>
            </w:r>
          </w:p>
        </w:tc>
        <w:tc>
          <w:tcPr>
            <w:tcW w:w="857" w:type="dxa"/>
            <w:tcBorders>
              <w:top w:val="nil"/>
              <w:bottom w:val="nil"/>
              <w:right w:val="nil"/>
            </w:tcBorders>
            <w:shd w:val="clear" w:color="auto" w:fill="auto"/>
          </w:tcPr>
          <w:p w14:paraId="13ABE56C" w14:textId="77777777" w:rsidR="00CC4AC2" w:rsidRPr="00E75477" w:rsidRDefault="00CC4AC2" w:rsidP="00B13EB5">
            <w:pPr>
              <w:ind w:left="142"/>
              <w:jc w:val="center"/>
              <w:rPr>
                <w:rFonts w:eastAsia="Calibri"/>
                <w:sz w:val="20"/>
              </w:rPr>
            </w:pPr>
            <w:r w:rsidRPr="00E75477">
              <w:rPr>
                <w:rFonts w:eastAsia="Calibri"/>
                <w:sz w:val="20"/>
              </w:rPr>
              <w:t>33,2</w:t>
            </w:r>
          </w:p>
        </w:tc>
        <w:tc>
          <w:tcPr>
            <w:tcW w:w="826" w:type="dxa"/>
            <w:tcBorders>
              <w:top w:val="nil"/>
              <w:left w:val="nil"/>
              <w:bottom w:val="nil"/>
            </w:tcBorders>
            <w:shd w:val="clear" w:color="auto" w:fill="auto"/>
          </w:tcPr>
          <w:p w14:paraId="448D0938" w14:textId="77777777" w:rsidR="00CC4AC2" w:rsidRPr="00E75477" w:rsidRDefault="00CC4AC2" w:rsidP="00B13EB5">
            <w:pPr>
              <w:ind w:left="142"/>
              <w:jc w:val="center"/>
              <w:rPr>
                <w:rFonts w:eastAsia="Calibri"/>
                <w:sz w:val="20"/>
              </w:rPr>
            </w:pPr>
            <w:r w:rsidRPr="00E75477">
              <w:rPr>
                <w:rFonts w:eastAsia="Calibri"/>
                <w:sz w:val="20"/>
              </w:rPr>
              <w:t>335</w:t>
            </w:r>
          </w:p>
        </w:tc>
        <w:tc>
          <w:tcPr>
            <w:tcW w:w="857" w:type="dxa"/>
            <w:tcBorders>
              <w:top w:val="nil"/>
              <w:bottom w:val="nil"/>
              <w:right w:val="nil"/>
            </w:tcBorders>
            <w:shd w:val="clear" w:color="auto" w:fill="auto"/>
          </w:tcPr>
          <w:p w14:paraId="71A790E4" w14:textId="77777777" w:rsidR="00CC4AC2" w:rsidRPr="00E75477" w:rsidRDefault="00CC4AC2" w:rsidP="00B13EB5">
            <w:pPr>
              <w:ind w:left="142"/>
              <w:jc w:val="center"/>
              <w:rPr>
                <w:rFonts w:eastAsia="Calibri"/>
                <w:sz w:val="20"/>
              </w:rPr>
            </w:pPr>
            <w:r w:rsidRPr="00E75477">
              <w:rPr>
                <w:rFonts w:eastAsia="Calibri"/>
                <w:sz w:val="20"/>
              </w:rPr>
              <w:t>35,7</w:t>
            </w:r>
          </w:p>
        </w:tc>
        <w:tc>
          <w:tcPr>
            <w:tcW w:w="826" w:type="dxa"/>
            <w:tcBorders>
              <w:top w:val="nil"/>
              <w:left w:val="nil"/>
              <w:bottom w:val="nil"/>
            </w:tcBorders>
            <w:shd w:val="clear" w:color="auto" w:fill="auto"/>
          </w:tcPr>
          <w:p w14:paraId="446E7C14" w14:textId="77777777" w:rsidR="00CC4AC2" w:rsidRPr="00E75477" w:rsidRDefault="00CC4AC2" w:rsidP="00B13EB5">
            <w:pPr>
              <w:ind w:left="142"/>
              <w:jc w:val="center"/>
              <w:rPr>
                <w:rFonts w:eastAsia="Calibri"/>
                <w:sz w:val="20"/>
              </w:rPr>
            </w:pPr>
            <w:r w:rsidRPr="00E75477">
              <w:rPr>
                <w:rFonts w:eastAsia="Calibri"/>
                <w:sz w:val="20"/>
              </w:rPr>
              <w:t>340</w:t>
            </w:r>
          </w:p>
        </w:tc>
      </w:tr>
      <w:tr w:rsidR="00CC4AC2" w:rsidRPr="00E75477" w14:paraId="05F90B13" w14:textId="77777777" w:rsidTr="00D21327">
        <w:tc>
          <w:tcPr>
            <w:tcW w:w="980" w:type="dxa"/>
            <w:tcBorders>
              <w:top w:val="nil"/>
              <w:bottom w:val="nil"/>
            </w:tcBorders>
            <w:shd w:val="clear" w:color="auto" w:fill="auto"/>
          </w:tcPr>
          <w:p w14:paraId="1C3CB87F" w14:textId="77777777" w:rsidR="00CC4AC2" w:rsidRPr="00E75477" w:rsidRDefault="00CC4AC2" w:rsidP="00B13EB5">
            <w:pPr>
              <w:ind w:left="142"/>
              <w:jc w:val="center"/>
              <w:rPr>
                <w:rFonts w:eastAsia="Calibri"/>
                <w:sz w:val="20"/>
              </w:rPr>
            </w:pPr>
            <w:r w:rsidRPr="00E75477">
              <w:rPr>
                <w:rFonts w:eastAsia="Calibri"/>
                <w:sz w:val="20"/>
              </w:rPr>
              <w:t>25</w:t>
            </w:r>
          </w:p>
        </w:tc>
        <w:tc>
          <w:tcPr>
            <w:tcW w:w="763" w:type="dxa"/>
            <w:tcBorders>
              <w:top w:val="nil"/>
              <w:bottom w:val="nil"/>
              <w:right w:val="nil"/>
            </w:tcBorders>
            <w:shd w:val="clear" w:color="auto" w:fill="auto"/>
          </w:tcPr>
          <w:p w14:paraId="607EAF7C" w14:textId="77777777" w:rsidR="00CC4AC2" w:rsidRPr="00E75477" w:rsidRDefault="00CC4AC2" w:rsidP="00B13EB5">
            <w:pPr>
              <w:ind w:left="142"/>
              <w:jc w:val="center"/>
              <w:rPr>
                <w:rFonts w:eastAsia="Calibri"/>
                <w:sz w:val="20"/>
              </w:rPr>
            </w:pPr>
            <w:r w:rsidRPr="00E75477">
              <w:rPr>
                <w:rFonts w:eastAsia="Calibri"/>
                <w:sz w:val="20"/>
              </w:rPr>
              <w:t>39,1</w:t>
            </w:r>
          </w:p>
        </w:tc>
        <w:tc>
          <w:tcPr>
            <w:tcW w:w="804" w:type="dxa"/>
            <w:tcBorders>
              <w:top w:val="nil"/>
              <w:left w:val="nil"/>
              <w:bottom w:val="nil"/>
            </w:tcBorders>
            <w:shd w:val="clear" w:color="auto" w:fill="auto"/>
          </w:tcPr>
          <w:p w14:paraId="771F0F98" w14:textId="77777777" w:rsidR="00CC4AC2" w:rsidRPr="00E75477" w:rsidRDefault="00CC4AC2" w:rsidP="00B13EB5">
            <w:pPr>
              <w:ind w:left="142"/>
              <w:jc w:val="center"/>
              <w:rPr>
                <w:rFonts w:eastAsia="Calibri"/>
                <w:sz w:val="20"/>
              </w:rPr>
            </w:pPr>
            <w:r w:rsidRPr="00E75477">
              <w:rPr>
                <w:rFonts w:eastAsia="Calibri"/>
                <w:sz w:val="20"/>
              </w:rPr>
              <w:t>443</w:t>
            </w:r>
          </w:p>
        </w:tc>
        <w:tc>
          <w:tcPr>
            <w:tcW w:w="714" w:type="dxa"/>
            <w:tcBorders>
              <w:top w:val="nil"/>
              <w:bottom w:val="nil"/>
              <w:right w:val="nil"/>
            </w:tcBorders>
            <w:shd w:val="clear" w:color="auto" w:fill="auto"/>
          </w:tcPr>
          <w:p w14:paraId="7DA63B77" w14:textId="77777777" w:rsidR="00CC4AC2" w:rsidRPr="00E75477" w:rsidRDefault="00CC4AC2" w:rsidP="00B13EB5">
            <w:pPr>
              <w:ind w:left="142"/>
              <w:jc w:val="center"/>
              <w:rPr>
                <w:rFonts w:eastAsia="Calibri"/>
                <w:sz w:val="20"/>
              </w:rPr>
            </w:pPr>
            <w:r w:rsidRPr="00E75477">
              <w:rPr>
                <w:rFonts w:eastAsia="Calibri"/>
                <w:sz w:val="20"/>
              </w:rPr>
              <w:t>51,3</w:t>
            </w:r>
          </w:p>
        </w:tc>
        <w:tc>
          <w:tcPr>
            <w:tcW w:w="750" w:type="dxa"/>
            <w:tcBorders>
              <w:top w:val="nil"/>
              <w:left w:val="nil"/>
              <w:bottom w:val="nil"/>
            </w:tcBorders>
            <w:shd w:val="clear" w:color="auto" w:fill="auto"/>
          </w:tcPr>
          <w:p w14:paraId="6D44512B" w14:textId="77777777" w:rsidR="00CC4AC2" w:rsidRPr="00E75477" w:rsidRDefault="00CC4AC2" w:rsidP="00B13EB5">
            <w:pPr>
              <w:ind w:left="142"/>
              <w:jc w:val="center"/>
              <w:rPr>
                <w:rFonts w:eastAsia="Calibri"/>
                <w:sz w:val="20"/>
              </w:rPr>
            </w:pPr>
            <w:r w:rsidRPr="00E75477">
              <w:rPr>
                <w:rFonts w:eastAsia="Calibri"/>
                <w:sz w:val="20"/>
              </w:rPr>
              <w:t>409</w:t>
            </w:r>
          </w:p>
        </w:tc>
        <w:tc>
          <w:tcPr>
            <w:tcW w:w="857" w:type="dxa"/>
            <w:tcBorders>
              <w:top w:val="nil"/>
              <w:bottom w:val="nil"/>
              <w:right w:val="nil"/>
            </w:tcBorders>
            <w:shd w:val="clear" w:color="auto" w:fill="auto"/>
          </w:tcPr>
          <w:p w14:paraId="70EAD215" w14:textId="77777777" w:rsidR="00CC4AC2" w:rsidRPr="00E75477" w:rsidRDefault="00CC4AC2" w:rsidP="00B13EB5">
            <w:pPr>
              <w:ind w:left="142"/>
              <w:jc w:val="center"/>
              <w:rPr>
                <w:rFonts w:eastAsia="Calibri"/>
                <w:sz w:val="20"/>
              </w:rPr>
            </w:pPr>
            <w:r w:rsidRPr="00E75477">
              <w:rPr>
                <w:rFonts w:eastAsia="Calibri"/>
                <w:sz w:val="20"/>
              </w:rPr>
              <w:t>28,0</w:t>
            </w:r>
          </w:p>
        </w:tc>
        <w:tc>
          <w:tcPr>
            <w:tcW w:w="826" w:type="dxa"/>
            <w:tcBorders>
              <w:top w:val="nil"/>
              <w:left w:val="nil"/>
              <w:bottom w:val="nil"/>
            </w:tcBorders>
            <w:shd w:val="clear" w:color="auto" w:fill="auto"/>
          </w:tcPr>
          <w:p w14:paraId="7B8A6C62" w14:textId="77777777" w:rsidR="00CC4AC2" w:rsidRPr="00E75477" w:rsidRDefault="00CC4AC2" w:rsidP="00B13EB5">
            <w:pPr>
              <w:ind w:left="142"/>
              <w:jc w:val="center"/>
              <w:rPr>
                <w:rFonts w:eastAsia="Calibri"/>
                <w:sz w:val="20"/>
              </w:rPr>
            </w:pPr>
            <w:r w:rsidRPr="00E75477">
              <w:rPr>
                <w:rFonts w:eastAsia="Calibri"/>
                <w:sz w:val="20"/>
              </w:rPr>
              <w:t>306</w:t>
            </w:r>
          </w:p>
        </w:tc>
        <w:tc>
          <w:tcPr>
            <w:tcW w:w="857" w:type="dxa"/>
            <w:tcBorders>
              <w:top w:val="nil"/>
              <w:bottom w:val="nil"/>
              <w:right w:val="nil"/>
            </w:tcBorders>
            <w:shd w:val="clear" w:color="auto" w:fill="auto"/>
          </w:tcPr>
          <w:p w14:paraId="086CD614" w14:textId="77777777" w:rsidR="00CC4AC2" w:rsidRPr="00E75477" w:rsidRDefault="00CC4AC2" w:rsidP="00B13EB5">
            <w:pPr>
              <w:ind w:left="142"/>
              <w:jc w:val="center"/>
              <w:rPr>
                <w:rFonts w:eastAsia="Calibri"/>
                <w:sz w:val="20"/>
              </w:rPr>
            </w:pPr>
            <w:r w:rsidRPr="00E75477">
              <w:rPr>
                <w:rFonts w:eastAsia="Calibri"/>
                <w:sz w:val="20"/>
              </w:rPr>
              <w:t>35,7</w:t>
            </w:r>
          </w:p>
        </w:tc>
        <w:tc>
          <w:tcPr>
            <w:tcW w:w="826" w:type="dxa"/>
            <w:tcBorders>
              <w:top w:val="nil"/>
              <w:left w:val="nil"/>
              <w:bottom w:val="nil"/>
            </w:tcBorders>
            <w:shd w:val="clear" w:color="auto" w:fill="auto"/>
          </w:tcPr>
          <w:p w14:paraId="525D7516" w14:textId="77777777" w:rsidR="00CC4AC2" w:rsidRPr="00E75477" w:rsidRDefault="00CC4AC2" w:rsidP="00B13EB5">
            <w:pPr>
              <w:ind w:left="142"/>
              <w:jc w:val="center"/>
              <w:rPr>
                <w:rFonts w:eastAsia="Calibri"/>
                <w:sz w:val="20"/>
              </w:rPr>
            </w:pPr>
            <w:r w:rsidRPr="00E75477">
              <w:rPr>
                <w:rFonts w:eastAsia="Calibri"/>
                <w:sz w:val="20"/>
              </w:rPr>
              <w:t>372</w:t>
            </w:r>
          </w:p>
        </w:tc>
        <w:tc>
          <w:tcPr>
            <w:tcW w:w="857" w:type="dxa"/>
            <w:tcBorders>
              <w:top w:val="nil"/>
              <w:bottom w:val="nil"/>
              <w:right w:val="nil"/>
            </w:tcBorders>
            <w:shd w:val="clear" w:color="auto" w:fill="auto"/>
          </w:tcPr>
          <w:p w14:paraId="6661B331" w14:textId="77777777" w:rsidR="00CC4AC2" w:rsidRPr="00E75477" w:rsidRDefault="00CC4AC2" w:rsidP="00B13EB5">
            <w:pPr>
              <w:ind w:left="142"/>
              <w:jc w:val="center"/>
              <w:rPr>
                <w:rFonts w:eastAsia="Calibri"/>
                <w:sz w:val="20"/>
              </w:rPr>
            </w:pPr>
            <w:r w:rsidRPr="00E75477">
              <w:rPr>
                <w:rFonts w:eastAsia="Calibri"/>
                <w:sz w:val="20"/>
              </w:rPr>
              <w:t>38,3</w:t>
            </w:r>
          </w:p>
        </w:tc>
        <w:tc>
          <w:tcPr>
            <w:tcW w:w="826" w:type="dxa"/>
            <w:tcBorders>
              <w:top w:val="nil"/>
              <w:left w:val="nil"/>
              <w:bottom w:val="nil"/>
            </w:tcBorders>
            <w:shd w:val="clear" w:color="auto" w:fill="auto"/>
          </w:tcPr>
          <w:p w14:paraId="4D2455B6" w14:textId="77777777" w:rsidR="00CC4AC2" w:rsidRPr="00E75477" w:rsidRDefault="00CC4AC2" w:rsidP="00B13EB5">
            <w:pPr>
              <w:ind w:left="142"/>
              <w:jc w:val="center"/>
              <w:rPr>
                <w:rFonts w:eastAsia="Calibri"/>
                <w:sz w:val="20"/>
              </w:rPr>
            </w:pPr>
            <w:r w:rsidRPr="00E75477">
              <w:rPr>
                <w:rFonts w:eastAsia="Calibri"/>
                <w:sz w:val="20"/>
              </w:rPr>
              <w:t>383</w:t>
            </w:r>
          </w:p>
        </w:tc>
      </w:tr>
      <w:tr w:rsidR="00CC4AC2" w:rsidRPr="00E75477" w14:paraId="2A50D7D1" w14:textId="77777777" w:rsidTr="00D21327">
        <w:tc>
          <w:tcPr>
            <w:tcW w:w="980" w:type="dxa"/>
            <w:tcBorders>
              <w:top w:val="nil"/>
              <w:bottom w:val="nil"/>
            </w:tcBorders>
            <w:shd w:val="clear" w:color="auto" w:fill="auto"/>
          </w:tcPr>
          <w:p w14:paraId="3E2A9738" w14:textId="77777777" w:rsidR="00CC4AC2" w:rsidRPr="00E75477" w:rsidRDefault="00CC4AC2" w:rsidP="00B13EB5">
            <w:pPr>
              <w:ind w:left="142"/>
              <w:jc w:val="center"/>
              <w:rPr>
                <w:rFonts w:eastAsia="Calibri"/>
                <w:sz w:val="20"/>
              </w:rPr>
            </w:pPr>
          </w:p>
        </w:tc>
        <w:tc>
          <w:tcPr>
            <w:tcW w:w="763" w:type="dxa"/>
            <w:tcBorders>
              <w:top w:val="nil"/>
              <w:bottom w:val="nil"/>
              <w:right w:val="nil"/>
            </w:tcBorders>
            <w:shd w:val="clear" w:color="auto" w:fill="auto"/>
          </w:tcPr>
          <w:p w14:paraId="02F8057B" w14:textId="77777777" w:rsidR="00CC4AC2" w:rsidRPr="00E75477" w:rsidRDefault="00CC4AC2" w:rsidP="00B13EB5">
            <w:pPr>
              <w:ind w:left="142"/>
              <w:jc w:val="center"/>
              <w:rPr>
                <w:rFonts w:eastAsia="Calibri"/>
                <w:sz w:val="20"/>
              </w:rPr>
            </w:pPr>
          </w:p>
        </w:tc>
        <w:tc>
          <w:tcPr>
            <w:tcW w:w="804" w:type="dxa"/>
            <w:tcBorders>
              <w:top w:val="nil"/>
              <w:left w:val="nil"/>
              <w:bottom w:val="nil"/>
            </w:tcBorders>
            <w:shd w:val="clear" w:color="auto" w:fill="auto"/>
          </w:tcPr>
          <w:p w14:paraId="7FF6F3C1" w14:textId="77777777" w:rsidR="00CC4AC2" w:rsidRPr="00E75477" w:rsidRDefault="00CC4AC2" w:rsidP="00B13EB5">
            <w:pPr>
              <w:ind w:left="142"/>
              <w:jc w:val="center"/>
              <w:rPr>
                <w:rFonts w:eastAsia="Calibri"/>
                <w:sz w:val="20"/>
              </w:rPr>
            </w:pPr>
          </w:p>
        </w:tc>
        <w:tc>
          <w:tcPr>
            <w:tcW w:w="714" w:type="dxa"/>
            <w:tcBorders>
              <w:top w:val="nil"/>
              <w:bottom w:val="nil"/>
              <w:right w:val="nil"/>
            </w:tcBorders>
            <w:shd w:val="clear" w:color="auto" w:fill="auto"/>
          </w:tcPr>
          <w:p w14:paraId="3FF23C89" w14:textId="77777777" w:rsidR="00CC4AC2" w:rsidRPr="00E75477" w:rsidRDefault="00CC4AC2" w:rsidP="00B13EB5">
            <w:pPr>
              <w:ind w:left="142"/>
              <w:jc w:val="center"/>
              <w:rPr>
                <w:rFonts w:eastAsia="Calibri"/>
                <w:sz w:val="20"/>
              </w:rPr>
            </w:pPr>
          </w:p>
        </w:tc>
        <w:tc>
          <w:tcPr>
            <w:tcW w:w="750" w:type="dxa"/>
            <w:tcBorders>
              <w:top w:val="nil"/>
              <w:left w:val="nil"/>
              <w:bottom w:val="nil"/>
            </w:tcBorders>
            <w:shd w:val="clear" w:color="auto" w:fill="auto"/>
          </w:tcPr>
          <w:p w14:paraId="4B092345" w14:textId="77777777" w:rsidR="00CC4AC2" w:rsidRPr="00E75477" w:rsidRDefault="00CC4AC2" w:rsidP="00B13EB5">
            <w:pPr>
              <w:ind w:left="142"/>
              <w:jc w:val="center"/>
              <w:rPr>
                <w:rFonts w:eastAsia="Calibri"/>
                <w:sz w:val="20"/>
              </w:rPr>
            </w:pPr>
          </w:p>
        </w:tc>
        <w:tc>
          <w:tcPr>
            <w:tcW w:w="857" w:type="dxa"/>
            <w:tcBorders>
              <w:top w:val="nil"/>
              <w:bottom w:val="nil"/>
              <w:right w:val="nil"/>
            </w:tcBorders>
            <w:shd w:val="clear" w:color="auto" w:fill="auto"/>
          </w:tcPr>
          <w:p w14:paraId="389ADD31" w14:textId="77777777" w:rsidR="00CC4AC2" w:rsidRPr="00E75477" w:rsidRDefault="00CC4AC2" w:rsidP="00B13EB5">
            <w:pPr>
              <w:ind w:left="142"/>
              <w:jc w:val="center"/>
              <w:rPr>
                <w:rFonts w:eastAsia="Calibri"/>
                <w:sz w:val="20"/>
              </w:rPr>
            </w:pPr>
          </w:p>
        </w:tc>
        <w:tc>
          <w:tcPr>
            <w:tcW w:w="826" w:type="dxa"/>
            <w:tcBorders>
              <w:top w:val="nil"/>
              <w:left w:val="nil"/>
              <w:bottom w:val="nil"/>
            </w:tcBorders>
            <w:shd w:val="clear" w:color="auto" w:fill="auto"/>
          </w:tcPr>
          <w:p w14:paraId="28247373" w14:textId="77777777" w:rsidR="00CC4AC2" w:rsidRPr="00E75477" w:rsidRDefault="00CC4AC2" w:rsidP="00B13EB5">
            <w:pPr>
              <w:ind w:left="142"/>
              <w:jc w:val="center"/>
              <w:rPr>
                <w:rFonts w:eastAsia="Calibri"/>
                <w:sz w:val="20"/>
              </w:rPr>
            </w:pPr>
          </w:p>
        </w:tc>
        <w:tc>
          <w:tcPr>
            <w:tcW w:w="857" w:type="dxa"/>
            <w:tcBorders>
              <w:top w:val="nil"/>
              <w:bottom w:val="nil"/>
              <w:right w:val="nil"/>
            </w:tcBorders>
            <w:shd w:val="clear" w:color="auto" w:fill="auto"/>
          </w:tcPr>
          <w:p w14:paraId="196DC3AB" w14:textId="77777777" w:rsidR="00CC4AC2" w:rsidRPr="00E75477" w:rsidRDefault="00CC4AC2" w:rsidP="00B13EB5">
            <w:pPr>
              <w:ind w:left="142"/>
              <w:jc w:val="center"/>
              <w:rPr>
                <w:rFonts w:eastAsia="Calibri"/>
                <w:sz w:val="20"/>
              </w:rPr>
            </w:pPr>
          </w:p>
        </w:tc>
        <w:tc>
          <w:tcPr>
            <w:tcW w:w="826" w:type="dxa"/>
            <w:tcBorders>
              <w:top w:val="nil"/>
              <w:left w:val="nil"/>
              <w:bottom w:val="nil"/>
            </w:tcBorders>
            <w:shd w:val="clear" w:color="auto" w:fill="auto"/>
          </w:tcPr>
          <w:p w14:paraId="22F83623" w14:textId="77777777" w:rsidR="00CC4AC2" w:rsidRPr="00E75477" w:rsidRDefault="00CC4AC2" w:rsidP="00B13EB5">
            <w:pPr>
              <w:ind w:left="142"/>
              <w:jc w:val="center"/>
              <w:rPr>
                <w:rFonts w:eastAsia="Calibri"/>
                <w:sz w:val="20"/>
              </w:rPr>
            </w:pPr>
          </w:p>
        </w:tc>
        <w:tc>
          <w:tcPr>
            <w:tcW w:w="857" w:type="dxa"/>
            <w:tcBorders>
              <w:top w:val="nil"/>
              <w:bottom w:val="nil"/>
              <w:right w:val="nil"/>
            </w:tcBorders>
            <w:shd w:val="clear" w:color="auto" w:fill="auto"/>
          </w:tcPr>
          <w:p w14:paraId="2741AD57" w14:textId="77777777" w:rsidR="00CC4AC2" w:rsidRPr="00E75477" w:rsidRDefault="00CC4AC2" w:rsidP="00B13EB5">
            <w:pPr>
              <w:ind w:left="142"/>
              <w:jc w:val="center"/>
              <w:rPr>
                <w:rFonts w:eastAsia="Calibri"/>
                <w:sz w:val="20"/>
              </w:rPr>
            </w:pPr>
          </w:p>
        </w:tc>
        <w:tc>
          <w:tcPr>
            <w:tcW w:w="826" w:type="dxa"/>
            <w:tcBorders>
              <w:top w:val="nil"/>
              <w:left w:val="nil"/>
              <w:bottom w:val="nil"/>
            </w:tcBorders>
            <w:shd w:val="clear" w:color="auto" w:fill="auto"/>
          </w:tcPr>
          <w:p w14:paraId="1DA3A72B" w14:textId="77777777" w:rsidR="00CC4AC2" w:rsidRPr="00E75477" w:rsidRDefault="00CC4AC2" w:rsidP="00B13EB5">
            <w:pPr>
              <w:ind w:left="142"/>
              <w:jc w:val="center"/>
              <w:rPr>
                <w:rFonts w:eastAsia="Calibri"/>
                <w:sz w:val="20"/>
              </w:rPr>
            </w:pPr>
          </w:p>
        </w:tc>
      </w:tr>
      <w:tr w:rsidR="00CC4AC2" w:rsidRPr="00E75477" w14:paraId="4418E5D3" w14:textId="77777777" w:rsidTr="00D21327">
        <w:tc>
          <w:tcPr>
            <w:tcW w:w="980" w:type="dxa"/>
            <w:tcBorders>
              <w:top w:val="nil"/>
              <w:bottom w:val="nil"/>
            </w:tcBorders>
            <w:shd w:val="clear" w:color="auto" w:fill="auto"/>
          </w:tcPr>
          <w:p w14:paraId="7A74336E" w14:textId="77777777" w:rsidR="00CC4AC2" w:rsidRPr="00E75477" w:rsidRDefault="00CC4AC2" w:rsidP="00B13EB5">
            <w:pPr>
              <w:ind w:left="142"/>
              <w:jc w:val="center"/>
              <w:rPr>
                <w:rFonts w:eastAsia="Calibri"/>
                <w:sz w:val="20"/>
              </w:rPr>
            </w:pPr>
            <w:r w:rsidRPr="00E75477">
              <w:rPr>
                <w:rFonts w:eastAsia="Calibri"/>
                <w:sz w:val="20"/>
              </w:rPr>
              <w:t>26</w:t>
            </w:r>
          </w:p>
        </w:tc>
        <w:tc>
          <w:tcPr>
            <w:tcW w:w="763" w:type="dxa"/>
            <w:tcBorders>
              <w:top w:val="nil"/>
              <w:bottom w:val="nil"/>
              <w:right w:val="nil"/>
            </w:tcBorders>
            <w:shd w:val="clear" w:color="auto" w:fill="auto"/>
          </w:tcPr>
          <w:p w14:paraId="56E6003D" w14:textId="77777777" w:rsidR="00CC4AC2" w:rsidRPr="00E75477" w:rsidRDefault="00CC4AC2" w:rsidP="00B13EB5">
            <w:pPr>
              <w:ind w:left="142"/>
              <w:jc w:val="center"/>
              <w:rPr>
                <w:rFonts w:eastAsia="Calibri"/>
                <w:sz w:val="20"/>
              </w:rPr>
            </w:pPr>
            <w:r w:rsidRPr="00E75477">
              <w:rPr>
                <w:rFonts w:eastAsia="Calibri"/>
                <w:sz w:val="20"/>
              </w:rPr>
              <w:t>39,4</w:t>
            </w:r>
          </w:p>
        </w:tc>
        <w:tc>
          <w:tcPr>
            <w:tcW w:w="804" w:type="dxa"/>
            <w:tcBorders>
              <w:top w:val="nil"/>
              <w:left w:val="nil"/>
              <w:bottom w:val="nil"/>
            </w:tcBorders>
            <w:shd w:val="clear" w:color="auto" w:fill="auto"/>
          </w:tcPr>
          <w:p w14:paraId="50A418F9" w14:textId="77777777" w:rsidR="00CC4AC2" w:rsidRPr="00E75477" w:rsidRDefault="00CC4AC2" w:rsidP="00B13EB5">
            <w:pPr>
              <w:ind w:left="142"/>
              <w:jc w:val="center"/>
              <w:rPr>
                <w:rFonts w:eastAsia="Calibri"/>
                <w:sz w:val="20"/>
              </w:rPr>
            </w:pPr>
            <w:r w:rsidRPr="00E75477">
              <w:rPr>
                <w:rFonts w:eastAsia="Calibri"/>
                <w:sz w:val="20"/>
              </w:rPr>
              <w:t>470</w:t>
            </w:r>
          </w:p>
        </w:tc>
        <w:tc>
          <w:tcPr>
            <w:tcW w:w="714" w:type="dxa"/>
            <w:tcBorders>
              <w:top w:val="nil"/>
              <w:bottom w:val="nil"/>
              <w:right w:val="nil"/>
            </w:tcBorders>
            <w:shd w:val="clear" w:color="auto" w:fill="auto"/>
          </w:tcPr>
          <w:p w14:paraId="425EE91D" w14:textId="77777777" w:rsidR="00CC4AC2" w:rsidRPr="00E75477" w:rsidRDefault="00CC4AC2" w:rsidP="00B13EB5">
            <w:pPr>
              <w:ind w:left="142"/>
              <w:jc w:val="center"/>
              <w:rPr>
                <w:rFonts w:eastAsia="Calibri"/>
                <w:sz w:val="20"/>
              </w:rPr>
            </w:pPr>
          </w:p>
        </w:tc>
        <w:tc>
          <w:tcPr>
            <w:tcW w:w="750" w:type="dxa"/>
            <w:tcBorders>
              <w:top w:val="nil"/>
              <w:left w:val="nil"/>
              <w:bottom w:val="nil"/>
            </w:tcBorders>
            <w:shd w:val="clear" w:color="auto" w:fill="auto"/>
          </w:tcPr>
          <w:p w14:paraId="4E21E383" w14:textId="77777777" w:rsidR="00CC4AC2" w:rsidRPr="00E75477" w:rsidRDefault="00CC4AC2" w:rsidP="00B13EB5">
            <w:pPr>
              <w:ind w:left="142"/>
              <w:jc w:val="center"/>
              <w:rPr>
                <w:rFonts w:eastAsia="Calibri"/>
                <w:sz w:val="20"/>
              </w:rPr>
            </w:pPr>
          </w:p>
        </w:tc>
        <w:tc>
          <w:tcPr>
            <w:tcW w:w="857" w:type="dxa"/>
            <w:tcBorders>
              <w:top w:val="nil"/>
              <w:bottom w:val="nil"/>
              <w:right w:val="nil"/>
            </w:tcBorders>
            <w:shd w:val="clear" w:color="auto" w:fill="auto"/>
          </w:tcPr>
          <w:p w14:paraId="0521FA9A" w14:textId="77777777" w:rsidR="00CC4AC2" w:rsidRPr="00E75477" w:rsidRDefault="00CC4AC2" w:rsidP="00B13EB5">
            <w:pPr>
              <w:ind w:left="142"/>
              <w:jc w:val="center"/>
              <w:rPr>
                <w:rFonts w:eastAsia="Calibri"/>
                <w:sz w:val="20"/>
              </w:rPr>
            </w:pPr>
            <w:r w:rsidRPr="00E75477">
              <w:rPr>
                <w:rFonts w:eastAsia="Calibri"/>
                <w:sz w:val="20"/>
              </w:rPr>
              <w:t>29,4</w:t>
            </w:r>
          </w:p>
        </w:tc>
        <w:tc>
          <w:tcPr>
            <w:tcW w:w="826" w:type="dxa"/>
            <w:tcBorders>
              <w:top w:val="nil"/>
              <w:left w:val="nil"/>
              <w:bottom w:val="nil"/>
            </w:tcBorders>
            <w:shd w:val="clear" w:color="auto" w:fill="auto"/>
          </w:tcPr>
          <w:p w14:paraId="0397898A" w14:textId="77777777" w:rsidR="00CC4AC2" w:rsidRPr="00E75477" w:rsidRDefault="00CC4AC2" w:rsidP="00B13EB5">
            <w:pPr>
              <w:ind w:left="142"/>
              <w:jc w:val="center"/>
              <w:rPr>
                <w:rFonts w:eastAsia="Calibri"/>
                <w:sz w:val="20"/>
              </w:rPr>
            </w:pPr>
            <w:r w:rsidRPr="00E75477">
              <w:rPr>
                <w:rFonts w:eastAsia="Calibri"/>
                <w:sz w:val="20"/>
              </w:rPr>
              <w:t>335</w:t>
            </w:r>
          </w:p>
        </w:tc>
        <w:tc>
          <w:tcPr>
            <w:tcW w:w="857" w:type="dxa"/>
            <w:tcBorders>
              <w:top w:val="nil"/>
              <w:bottom w:val="nil"/>
              <w:right w:val="nil"/>
            </w:tcBorders>
            <w:shd w:val="clear" w:color="auto" w:fill="auto"/>
          </w:tcPr>
          <w:p w14:paraId="67843152" w14:textId="77777777" w:rsidR="00CC4AC2" w:rsidRPr="00E75477" w:rsidRDefault="00CC4AC2" w:rsidP="00B13EB5">
            <w:pPr>
              <w:ind w:left="142"/>
              <w:jc w:val="center"/>
              <w:rPr>
                <w:rFonts w:eastAsia="Calibri"/>
                <w:sz w:val="20"/>
              </w:rPr>
            </w:pPr>
            <w:r w:rsidRPr="00E75477">
              <w:rPr>
                <w:rFonts w:eastAsia="Calibri"/>
                <w:sz w:val="20"/>
              </w:rPr>
              <w:t>38,3</w:t>
            </w:r>
          </w:p>
        </w:tc>
        <w:tc>
          <w:tcPr>
            <w:tcW w:w="826" w:type="dxa"/>
            <w:tcBorders>
              <w:top w:val="nil"/>
              <w:left w:val="nil"/>
              <w:bottom w:val="nil"/>
            </w:tcBorders>
            <w:shd w:val="clear" w:color="auto" w:fill="auto"/>
          </w:tcPr>
          <w:p w14:paraId="55650DD9" w14:textId="77777777" w:rsidR="00CC4AC2" w:rsidRPr="00E75477" w:rsidRDefault="00CC4AC2" w:rsidP="00B13EB5">
            <w:pPr>
              <w:ind w:left="142"/>
              <w:jc w:val="center"/>
              <w:rPr>
                <w:rFonts w:eastAsia="Calibri"/>
                <w:sz w:val="20"/>
              </w:rPr>
            </w:pPr>
            <w:r w:rsidRPr="00E75477">
              <w:rPr>
                <w:rFonts w:eastAsia="Calibri"/>
                <w:sz w:val="20"/>
              </w:rPr>
              <w:t>411</w:t>
            </w:r>
          </w:p>
        </w:tc>
        <w:tc>
          <w:tcPr>
            <w:tcW w:w="857" w:type="dxa"/>
            <w:tcBorders>
              <w:top w:val="nil"/>
              <w:bottom w:val="nil"/>
              <w:right w:val="nil"/>
            </w:tcBorders>
            <w:shd w:val="clear" w:color="auto" w:fill="auto"/>
          </w:tcPr>
          <w:p w14:paraId="20D12FBA" w14:textId="77777777" w:rsidR="00CC4AC2" w:rsidRPr="00E75477" w:rsidRDefault="00CC4AC2" w:rsidP="00B13EB5">
            <w:pPr>
              <w:ind w:left="142"/>
              <w:jc w:val="center"/>
              <w:rPr>
                <w:rFonts w:eastAsia="Calibri"/>
                <w:sz w:val="20"/>
              </w:rPr>
            </w:pPr>
            <w:r w:rsidRPr="00E75477">
              <w:rPr>
                <w:rFonts w:eastAsia="Calibri"/>
                <w:sz w:val="20"/>
              </w:rPr>
              <w:t>40,9</w:t>
            </w:r>
          </w:p>
        </w:tc>
        <w:tc>
          <w:tcPr>
            <w:tcW w:w="826" w:type="dxa"/>
            <w:tcBorders>
              <w:top w:val="nil"/>
              <w:left w:val="nil"/>
              <w:bottom w:val="nil"/>
            </w:tcBorders>
            <w:shd w:val="clear" w:color="auto" w:fill="auto"/>
          </w:tcPr>
          <w:p w14:paraId="1420A9A5" w14:textId="77777777" w:rsidR="00CC4AC2" w:rsidRPr="00E75477" w:rsidRDefault="00CC4AC2" w:rsidP="00B13EB5">
            <w:pPr>
              <w:ind w:left="142"/>
              <w:jc w:val="center"/>
              <w:rPr>
                <w:rFonts w:eastAsia="Calibri"/>
                <w:sz w:val="20"/>
              </w:rPr>
            </w:pPr>
            <w:r w:rsidRPr="00E75477">
              <w:rPr>
                <w:rFonts w:eastAsia="Calibri"/>
                <w:sz w:val="20"/>
              </w:rPr>
              <w:t>428</w:t>
            </w:r>
          </w:p>
        </w:tc>
      </w:tr>
      <w:tr w:rsidR="00CC4AC2" w:rsidRPr="00E75477" w14:paraId="707ABB6E" w14:textId="77777777" w:rsidTr="00D21327">
        <w:tc>
          <w:tcPr>
            <w:tcW w:w="980" w:type="dxa"/>
            <w:tcBorders>
              <w:top w:val="nil"/>
              <w:bottom w:val="nil"/>
            </w:tcBorders>
            <w:shd w:val="clear" w:color="auto" w:fill="auto"/>
          </w:tcPr>
          <w:p w14:paraId="0A35A30D" w14:textId="77777777" w:rsidR="00CC4AC2" w:rsidRPr="00E75477" w:rsidRDefault="00CC4AC2" w:rsidP="00B13EB5">
            <w:pPr>
              <w:ind w:left="142"/>
              <w:jc w:val="center"/>
              <w:rPr>
                <w:rFonts w:eastAsia="Calibri"/>
                <w:sz w:val="20"/>
              </w:rPr>
            </w:pPr>
            <w:r w:rsidRPr="00E75477">
              <w:rPr>
                <w:rFonts w:eastAsia="Calibri"/>
                <w:sz w:val="20"/>
              </w:rPr>
              <w:t>27</w:t>
            </w:r>
          </w:p>
        </w:tc>
        <w:tc>
          <w:tcPr>
            <w:tcW w:w="763" w:type="dxa"/>
            <w:tcBorders>
              <w:top w:val="nil"/>
              <w:bottom w:val="nil"/>
              <w:right w:val="nil"/>
            </w:tcBorders>
            <w:shd w:val="clear" w:color="auto" w:fill="auto"/>
          </w:tcPr>
          <w:p w14:paraId="46BCE391" w14:textId="77777777" w:rsidR="00CC4AC2" w:rsidRPr="00E75477" w:rsidRDefault="00CC4AC2" w:rsidP="00B13EB5">
            <w:pPr>
              <w:ind w:left="142"/>
              <w:jc w:val="center"/>
              <w:rPr>
                <w:rFonts w:eastAsia="Calibri"/>
                <w:sz w:val="20"/>
              </w:rPr>
            </w:pPr>
            <w:r w:rsidRPr="00E75477">
              <w:rPr>
                <w:rFonts w:eastAsia="Calibri"/>
                <w:sz w:val="20"/>
              </w:rPr>
              <w:t>39,7</w:t>
            </w:r>
          </w:p>
        </w:tc>
        <w:tc>
          <w:tcPr>
            <w:tcW w:w="804" w:type="dxa"/>
            <w:tcBorders>
              <w:top w:val="nil"/>
              <w:left w:val="nil"/>
              <w:bottom w:val="nil"/>
            </w:tcBorders>
            <w:shd w:val="clear" w:color="auto" w:fill="auto"/>
          </w:tcPr>
          <w:p w14:paraId="57731435" w14:textId="77777777" w:rsidR="00CC4AC2" w:rsidRPr="00E75477" w:rsidRDefault="00CC4AC2" w:rsidP="00B13EB5">
            <w:pPr>
              <w:ind w:left="142"/>
              <w:jc w:val="center"/>
              <w:rPr>
                <w:rFonts w:eastAsia="Calibri"/>
                <w:sz w:val="20"/>
              </w:rPr>
            </w:pPr>
            <w:r w:rsidRPr="00E75477">
              <w:rPr>
                <w:rFonts w:eastAsia="Calibri"/>
                <w:sz w:val="20"/>
              </w:rPr>
              <w:t>497</w:t>
            </w:r>
          </w:p>
        </w:tc>
        <w:tc>
          <w:tcPr>
            <w:tcW w:w="714" w:type="dxa"/>
            <w:tcBorders>
              <w:top w:val="nil"/>
              <w:bottom w:val="nil"/>
              <w:right w:val="nil"/>
            </w:tcBorders>
            <w:shd w:val="clear" w:color="auto" w:fill="auto"/>
          </w:tcPr>
          <w:p w14:paraId="74DB099F" w14:textId="77777777" w:rsidR="00CC4AC2" w:rsidRPr="00E75477" w:rsidRDefault="00CC4AC2" w:rsidP="00B13EB5">
            <w:pPr>
              <w:ind w:left="142"/>
              <w:jc w:val="center"/>
              <w:rPr>
                <w:rFonts w:eastAsia="Calibri"/>
                <w:sz w:val="20"/>
              </w:rPr>
            </w:pPr>
          </w:p>
        </w:tc>
        <w:tc>
          <w:tcPr>
            <w:tcW w:w="750" w:type="dxa"/>
            <w:tcBorders>
              <w:top w:val="nil"/>
              <w:left w:val="nil"/>
              <w:bottom w:val="nil"/>
            </w:tcBorders>
            <w:shd w:val="clear" w:color="auto" w:fill="auto"/>
          </w:tcPr>
          <w:p w14:paraId="120D06D6" w14:textId="77777777" w:rsidR="00CC4AC2" w:rsidRPr="00E75477" w:rsidRDefault="00CC4AC2" w:rsidP="00B13EB5">
            <w:pPr>
              <w:ind w:left="142"/>
              <w:jc w:val="center"/>
              <w:rPr>
                <w:rFonts w:eastAsia="Calibri"/>
                <w:sz w:val="20"/>
              </w:rPr>
            </w:pPr>
          </w:p>
        </w:tc>
        <w:tc>
          <w:tcPr>
            <w:tcW w:w="857" w:type="dxa"/>
            <w:tcBorders>
              <w:top w:val="nil"/>
              <w:bottom w:val="nil"/>
              <w:right w:val="nil"/>
            </w:tcBorders>
            <w:shd w:val="clear" w:color="auto" w:fill="auto"/>
          </w:tcPr>
          <w:p w14:paraId="18CBECC7" w14:textId="77777777" w:rsidR="00CC4AC2" w:rsidRPr="00E75477" w:rsidRDefault="00CC4AC2" w:rsidP="00B13EB5">
            <w:pPr>
              <w:ind w:left="142"/>
              <w:jc w:val="center"/>
              <w:rPr>
                <w:rFonts w:eastAsia="Calibri"/>
                <w:sz w:val="20"/>
              </w:rPr>
            </w:pPr>
            <w:r w:rsidRPr="00E75477">
              <w:rPr>
                <w:rFonts w:eastAsia="Calibri"/>
                <w:sz w:val="20"/>
              </w:rPr>
              <w:t>30,6</w:t>
            </w:r>
          </w:p>
        </w:tc>
        <w:tc>
          <w:tcPr>
            <w:tcW w:w="826" w:type="dxa"/>
            <w:tcBorders>
              <w:top w:val="nil"/>
              <w:left w:val="nil"/>
              <w:bottom w:val="nil"/>
            </w:tcBorders>
            <w:shd w:val="clear" w:color="auto" w:fill="auto"/>
          </w:tcPr>
          <w:p w14:paraId="62474823" w14:textId="77777777" w:rsidR="00CC4AC2" w:rsidRPr="00E75477" w:rsidRDefault="00CC4AC2" w:rsidP="00B13EB5">
            <w:pPr>
              <w:ind w:left="142"/>
              <w:jc w:val="center"/>
              <w:rPr>
                <w:rFonts w:eastAsia="Calibri"/>
                <w:sz w:val="20"/>
              </w:rPr>
            </w:pPr>
            <w:r w:rsidRPr="00E75477">
              <w:rPr>
                <w:rFonts w:eastAsia="Calibri"/>
                <w:sz w:val="20"/>
              </w:rPr>
              <w:t>365</w:t>
            </w:r>
          </w:p>
        </w:tc>
        <w:tc>
          <w:tcPr>
            <w:tcW w:w="857" w:type="dxa"/>
            <w:tcBorders>
              <w:top w:val="nil"/>
              <w:bottom w:val="nil"/>
              <w:right w:val="nil"/>
            </w:tcBorders>
            <w:shd w:val="clear" w:color="auto" w:fill="auto"/>
          </w:tcPr>
          <w:p w14:paraId="63A7493E" w14:textId="77777777" w:rsidR="00CC4AC2" w:rsidRPr="00E75477" w:rsidRDefault="00CC4AC2" w:rsidP="00B13EB5">
            <w:pPr>
              <w:ind w:left="142"/>
              <w:jc w:val="center"/>
              <w:rPr>
                <w:rFonts w:eastAsia="Calibri"/>
                <w:sz w:val="20"/>
              </w:rPr>
            </w:pPr>
            <w:r w:rsidRPr="00E75477">
              <w:rPr>
                <w:rFonts w:eastAsia="Calibri"/>
                <w:sz w:val="20"/>
              </w:rPr>
              <w:t>40,9</w:t>
            </w:r>
          </w:p>
        </w:tc>
        <w:tc>
          <w:tcPr>
            <w:tcW w:w="826" w:type="dxa"/>
            <w:tcBorders>
              <w:top w:val="nil"/>
              <w:left w:val="nil"/>
              <w:bottom w:val="nil"/>
            </w:tcBorders>
            <w:shd w:val="clear" w:color="auto" w:fill="auto"/>
          </w:tcPr>
          <w:p w14:paraId="23B1CA42" w14:textId="77777777" w:rsidR="00CC4AC2" w:rsidRPr="00E75477" w:rsidRDefault="00CC4AC2" w:rsidP="00B13EB5">
            <w:pPr>
              <w:ind w:left="142"/>
              <w:jc w:val="center"/>
              <w:rPr>
                <w:rFonts w:eastAsia="Calibri"/>
                <w:sz w:val="20"/>
              </w:rPr>
            </w:pPr>
            <w:r w:rsidRPr="00E75477">
              <w:rPr>
                <w:rFonts w:eastAsia="Calibri"/>
                <w:sz w:val="20"/>
              </w:rPr>
              <w:t>454</w:t>
            </w:r>
          </w:p>
        </w:tc>
        <w:tc>
          <w:tcPr>
            <w:tcW w:w="857" w:type="dxa"/>
            <w:tcBorders>
              <w:top w:val="nil"/>
              <w:bottom w:val="nil"/>
              <w:right w:val="nil"/>
            </w:tcBorders>
            <w:shd w:val="clear" w:color="auto" w:fill="auto"/>
          </w:tcPr>
          <w:p w14:paraId="76A90DAE" w14:textId="77777777" w:rsidR="00CC4AC2" w:rsidRPr="00E75477" w:rsidRDefault="00CC4AC2" w:rsidP="00B13EB5">
            <w:pPr>
              <w:ind w:left="142"/>
              <w:jc w:val="center"/>
              <w:rPr>
                <w:rFonts w:eastAsia="Calibri"/>
                <w:sz w:val="20"/>
              </w:rPr>
            </w:pPr>
            <w:r w:rsidRPr="00E75477">
              <w:rPr>
                <w:rFonts w:eastAsia="Calibri"/>
                <w:sz w:val="20"/>
              </w:rPr>
              <w:t>43,7</w:t>
            </w:r>
          </w:p>
        </w:tc>
        <w:tc>
          <w:tcPr>
            <w:tcW w:w="826" w:type="dxa"/>
            <w:tcBorders>
              <w:top w:val="nil"/>
              <w:left w:val="nil"/>
              <w:bottom w:val="nil"/>
            </w:tcBorders>
            <w:shd w:val="clear" w:color="auto" w:fill="auto"/>
          </w:tcPr>
          <w:p w14:paraId="4E7EC5E5" w14:textId="77777777" w:rsidR="00CC4AC2" w:rsidRPr="00E75477" w:rsidRDefault="00CC4AC2" w:rsidP="00B13EB5">
            <w:pPr>
              <w:ind w:left="142"/>
              <w:jc w:val="center"/>
              <w:rPr>
                <w:rFonts w:eastAsia="Calibri"/>
                <w:sz w:val="20"/>
              </w:rPr>
            </w:pPr>
            <w:r w:rsidRPr="00E75477">
              <w:rPr>
                <w:rFonts w:eastAsia="Calibri"/>
                <w:sz w:val="20"/>
              </w:rPr>
              <w:t>452</w:t>
            </w:r>
          </w:p>
        </w:tc>
      </w:tr>
      <w:tr w:rsidR="00CC4AC2" w:rsidRPr="00E75477" w14:paraId="19793F73" w14:textId="77777777" w:rsidTr="00D21327">
        <w:tc>
          <w:tcPr>
            <w:tcW w:w="980" w:type="dxa"/>
            <w:tcBorders>
              <w:top w:val="nil"/>
              <w:bottom w:val="nil"/>
            </w:tcBorders>
            <w:shd w:val="clear" w:color="auto" w:fill="auto"/>
          </w:tcPr>
          <w:p w14:paraId="2F75519D" w14:textId="77777777" w:rsidR="00CC4AC2" w:rsidRPr="00E75477" w:rsidRDefault="00CC4AC2" w:rsidP="00B13EB5">
            <w:pPr>
              <w:ind w:left="142"/>
              <w:jc w:val="center"/>
              <w:rPr>
                <w:rFonts w:eastAsia="Calibri"/>
                <w:sz w:val="20"/>
              </w:rPr>
            </w:pPr>
            <w:r w:rsidRPr="00E75477">
              <w:rPr>
                <w:rFonts w:eastAsia="Calibri"/>
                <w:sz w:val="20"/>
              </w:rPr>
              <w:t>28</w:t>
            </w:r>
          </w:p>
        </w:tc>
        <w:tc>
          <w:tcPr>
            <w:tcW w:w="763" w:type="dxa"/>
            <w:tcBorders>
              <w:top w:val="nil"/>
              <w:bottom w:val="nil"/>
              <w:right w:val="nil"/>
            </w:tcBorders>
            <w:shd w:val="clear" w:color="auto" w:fill="auto"/>
          </w:tcPr>
          <w:p w14:paraId="42C8C82E" w14:textId="77777777" w:rsidR="00CC4AC2" w:rsidRPr="00E75477" w:rsidRDefault="00CC4AC2" w:rsidP="00B13EB5">
            <w:pPr>
              <w:ind w:left="142"/>
              <w:jc w:val="center"/>
              <w:rPr>
                <w:rFonts w:eastAsia="Calibri"/>
                <w:sz w:val="20"/>
              </w:rPr>
            </w:pPr>
            <w:r w:rsidRPr="00E75477">
              <w:rPr>
                <w:rFonts w:eastAsia="Calibri"/>
                <w:sz w:val="20"/>
              </w:rPr>
              <w:t>40,1</w:t>
            </w:r>
          </w:p>
        </w:tc>
        <w:tc>
          <w:tcPr>
            <w:tcW w:w="804" w:type="dxa"/>
            <w:tcBorders>
              <w:top w:val="nil"/>
              <w:left w:val="nil"/>
              <w:bottom w:val="nil"/>
            </w:tcBorders>
            <w:shd w:val="clear" w:color="auto" w:fill="auto"/>
          </w:tcPr>
          <w:p w14:paraId="2BB465E1" w14:textId="77777777" w:rsidR="00CC4AC2" w:rsidRPr="00E75477" w:rsidRDefault="00CC4AC2" w:rsidP="00B13EB5">
            <w:pPr>
              <w:ind w:left="142"/>
              <w:jc w:val="center"/>
              <w:rPr>
                <w:rFonts w:eastAsia="Calibri"/>
                <w:sz w:val="20"/>
              </w:rPr>
            </w:pPr>
            <w:r w:rsidRPr="00E75477">
              <w:rPr>
                <w:rFonts w:eastAsia="Calibri"/>
                <w:sz w:val="20"/>
              </w:rPr>
              <w:t>524</w:t>
            </w:r>
          </w:p>
        </w:tc>
        <w:tc>
          <w:tcPr>
            <w:tcW w:w="714" w:type="dxa"/>
            <w:tcBorders>
              <w:top w:val="nil"/>
              <w:bottom w:val="nil"/>
              <w:right w:val="nil"/>
            </w:tcBorders>
            <w:shd w:val="clear" w:color="auto" w:fill="auto"/>
          </w:tcPr>
          <w:p w14:paraId="42B5220F" w14:textId="77777777" w:rsidR="00CC4AC2" w:rsidRPr="00E75477" w:rsidRDefault="00CC4AC2" w:rsidP="00B13EB5">
            <w:pPr>
              <w:ind w:left="142"/>
              <w:jc w:val="center"/>
              <w:rPr>
                <w:rFonts w:eastAsia="Calibri"/>
                <w:sz w:val="20"/>
              </w:rPr>
            </w:pPr>
          </w:p>
        </w:tc>
        <w:tc>
          <w:tcPr>
            <w:tcW w:w="750" w:type="dxa"/>
            <w:tcBorders>
              <w:top w:val="nil"/>
              <w:left w:val="nil"/>
              <w:bottom w:val="nil"/>
            </w:tcBorders>
            <w:shd w:val="clear" w:color="auto" w:fill="auto"/>
          </w:tcPr>
          <w:p w14:paraId="39E87191" w14:textId="77777777" w:rsidR="00CC4AC2" w:rsidRPr="00E75477" w:rsidRDefault="00CC4AC2" w:rsidP="00B13EB5">
            <w:pPr>
              <w:ind w:left="142"/>
              <w:jc w:val="center"/>
              <w:rPr>
                <w:rFonts w:eastAsia="Calibri"/>
                <w:sz w:val="20"/>
              </w:rPr>
            </w:pPr>
          </w:p>
        </w:tc>
        <w:tc>
          <w:tcPr>
            <w:tcW w:w="857" w:type="dxa"/>
            <w:tcBorders>
              <w:top w:val="nil"/>
              <w:bottom w:val="nil"/>
              <w:right w:val="nil"/>
            </w:tcBorders>
            <w:shd w:val="clear" w:color="auto" w:fill="auto"/>
          </w:tcPr>
          <w:p w14:paraId="25599288" w14:textId="77777777" w:rsidR="00CC4AC2" w:rsidRPr="00E75477" w:rsidRDefault="00CC4AC2" w:rsidP="00B13EB5">
            <w:pPr>
              <w:ind w:left="142"/>
              <w:jc w:val="center"/>
              <w:rPr>
                <w:rFonts w:eastAsia="Calibri"/>
                <w:sz w:val="20"/>
              </w:rPr>
            </w:pPr>
            <w:r w:rsidRPr="00E75477">
              <w:rPr>
                <w:rFonts w:eastAsia="Calibri"/>
                <w:sz w:val="20"/>
              </w:rPr>
              <w:t>31,7</w:t>
            </w:r>
          </w:p>
        </w:tc>
        <w:tc>
          <w:tcPr>
            <w:tcW w:w="826" w:type="dxa"/>
            <w:tcBorders>
              <w:top w:val="nil"/>
              <w:left w:val="nil"/>
              <w:bottom w:val="nil"/>
            </w:tcBorders>
            <w:shd w:val="clear" w:color="auto" w:fill="auto"/>
          </w:tcPr>
          <w:p w14:paraId="7857307D" w14:textId="77777777" w:rsidR="00CC4AC2" w:rsidRPr="00E75477" w:rsidRDefault="00CC4AC2" w:rsidP="00B13EB5">
            <w:pPr>
              <w:ind w:left="142"/>
              <w:jc w:val="center"/>
              <w:rPr>
                <w:rFonts w:eastAsia="Calibri"/>
                <w:sz w:val="20"/>
              </w:rPr>
            </w:pPr>
            <w:r w:rsidRPr="00E75477">
              <w:rPr>
                <w:rFonts w:eastAsia="Calibri"/>
                <w:sz w:val="20"/>
              </w:rPr>
              <w:t>395</w:t>
            </w:r>
          </w:p>
        </w:tc>
        <w:tc>
          <w:tcPr>
            <w:tcW w:w="857" w:type="dxa"/>
            <w:tcBorders>
              <w:top w:val="nil"/>
              <w:bottom w:val="nil"/>
              <w:right w:val="nil"/>
            </w:tcBorders>
            <w:shd w:val="clear" w:color="auto" w:fill="auto"/>
          </w:tcPr>
          <w:p w14:paraId="43EC1762" w14:textId="77777777" w:rsidR="00CC4AC2" w:rsidRPr="00E75477" w:rsidRDefault="00CC4AC2" w:rsidP="00B13EB5">
            <w:pPr>
              <w:ind w:left="142"/>
              <w:jc w:val="center"/>
              <w:rPr>
                <w:rFonts w:eastAsia="Calibri"/>
                <w:sz w:val="20"/>
              </w:rPr>
            </w:pPr>
            <w:r w:rsidRPr="00E75477">
              <w:rPr>
                <w:rFonts w:eastAsia="Calibri"/>
                <w:sz w:val="20"/>
              </w:rPr>
              <w:t>43,5</w:t>
            </w:r>
          </w:p>
        </w:tc>
        <w:tc>
          <w:tcPr>
            <w:tcW w:w="826" w:type="dxa"/>
            <w:tcBorders>
              <w:top w:val="nil"/>
              <w:left w:val="nil"/>
              <w:bottom w:val="nil"/>
            </w:tcBorders>
            <w:shd w:val="clear" w:color="auto" w:fill="auto"/>
          </w:tcPr>
          <w:p w14:paraId="5349DAB3" w14:textId="77777777" w:rsidR="00CC4AC2" w:rsidRPr="00E75477" w:rsidRDefault="00CC4AC2" w:rsidP="00B13EB5">
            <w:pPr>
              <w:ind w:left="142"/>
              <w:jc w:val="center"/>
              <w:rPr>
                <w:rFonts w:eastAsia="Calibri"/>
                <w:sz w:val="20"/>
              </w:rPr>
            </w:pPr>
            <w:r w:rsidRPr="00E75477">
              <w:rPr>
                <w:rFonts w:eastAsia="Calibri"/>
                <w:sz w:val="20"/>
              </w:rPr>
              <w:t>497</w:t>
            </w:r>
          </w:p>
        </w:tc>
        <w:tc>
          <w:tcPr>
            <w:tcW w:w="857" w:type="dxa"/>
            <w:tcBorders>
              <w:top w:val="nil"/>
              <w:bottom w:val="nil"/>
              <w:right w:val="nil"/>
            </w:tcBorders>
            <w:shd w:val="clear" w:color="auto" w:fill="auto"/>
          </w:tcPr>
          <w:p w14:paraId="5357E589" w14:textId="77777777" w:rsidR="00CC4AC2" w:rsidRPr="00E75477" w:rsidRDefault="00CC4AC2" w:rsidP="00B13EB5">
            <w:pPr>
              <w:ind w:left="142"/>
              <w:jc w:val="center"/>
              <w:rPr>
                <w:rFonts w:eastAsia="Calibri"/>
                <w:sz w:val="20"/>
              </w:rPr>
            </w:pPr>
          </w:p>
        </w:tc>
        <w:tc>
          <w:tcPr>
            <w:tcW w:w="826" w:type="dxa"/>
            <w:tcBorders>
              <w:top w:val="nil"/>
              <w:left w:val="nil"/>
              <w:bottom w:val="nil"/>
            </w:tcBorders>
            <w:shd w:val="clear" w:color="auto" w:fill="auto"/>
          </w:tcPr>
          <w:p w14:paraId="6E0D90CF" w14:textId="77777777" w:rsidR="00CC4AC2" w:rsidRPr="00E75477" w:rsidRDefault="00CC4AC2" w:rsidP="00B13EB5">
            <w:pPr>
              <w:ind w:left="142"/>
              <w:jc w:val="center"/>
              <w:rPr>
                <w:rFonts w:eastAsia="Calibri"/>
                <w:sz w:val="20"/>
              </w:rPr>
            </w:pPr>
          </w:p>
        </w:tc>
      </w:tr>
      <w:tr w:rsidR="00CC4AC2" w:rsidRPr="00E75477" w14:paraId="2C574D2F" w14:textId="77777777" w:rsidTr="00D21327">
        <w:tc>
          <w:tcPr>
            <w:tcW w:w="980" w:type="dxa"/>
            <w:tcBorders>
              <w:top w:val="nil"/>
              <w:bottom w:val="nil"/>
            </w:tcBorders>
            <w:shd w:val="clear" w:color="auto" w:fill="auto"/>
          </w:tcPr>
          <w:p w14:paraId="5B83E821" w14:textId="77777777" w:rsidR="00CC4AC2" w:rsidRPr="00E75477" w:rsidRDefault="00CC4AC2" w:rsidP="00B13EB5">
            <w:pPr>
              <w:ind w:left="142"/>
              <w:jc w:val="center"/>
              <w:rPr>
                <w:rFonts w:eastAsia="Calibri"/>
                <w:sz w:val="20"/>
              </w:rPr>
            </w:pPr>
            <w:r w:rsidRPr="00E75477">
              <w:rPr>
                <w:rFonts w:eastAsia="Calibri"/>
                <w:sz w:val="20"/>
              </w:rPr>
              <w:t>29</w:t>
            </w:r>
          </w:p>
        </w:tc>
        <w:tc>
          <w:tcPr>
            <w:tcW w:w="763" w:type="dxa"/>
            <w:tcBorders>
              <w:top w:val="nil"/>
              <w:bottom w:val="nil"/>
              <w:right w:val="nil"/>
            </w:tcBorders>
            <w:shd w:val="clear" w:color="auto" w:fill="auto"/>
          </w:tcPr>
          <w:p w14:paraId="6E6D3385" w14:textId="77777777" w:rsidR="00CC4AC2" w:rsidRPr="00E75477" w:rsidRDefault="00CC4AC2" w:rsidP="00B13EB5">
            <w:pPr>
              <w:ind w:left="142"/>
              <w:jc w:val="center"/>
              <w:rPr>
                <w:rFonts w:eastAsia="Calibri"/>
                <w:sz w:val="20"/>
              </w:rPr>
            </w:pPr>
            <w:r w:rsidRPr="00E75477">
              <w:rPr>
                <w:rFonts w:eastAsia="Calibri"/>
                <w:sz w:val="20"/>
              </w:rPr>
              <w:t>40,6</w:t>
            </w:r>
          </w:p>
        </w:tc>
        <w:tc>
          <w:tcPr>
            <w:tcW w:w="804" w:type="dxa"/>
            <w:tcBorders>
              <w:top w:val="nil"/>
              <w:left w:val="nil"/>
              <w:bottom w:val="nil"/>
            </w:tcBorders>
            <w:shd w:val="clear" w:color="auto" w:fill="auto"/>
          </w:tcPr>
          <w:p w14:paraId="6E5E66FB" w14:textId="77777777" w:rsidR="00CC4AC2" w:rsidRPr="00E75477" w:rsidRDefault="00CC4AC2" w:rsidP="00B13EB5">
            <w:pPr>
              <w:ind w:left="142"/>
              <w:jc w:val="center"/>
              <w:rPr>
                <w:rFonts w:eastAsia="Calibri"/>
                <w:sz w:val="20"/>
              </w:rPr>
            </w:pPr>
            <w:r w:rsidRPr="00E75477">
              <w:rPr>
                <w:rFonts w:eastAsia="Calibri"/>
                <w:sz w:val="20"/>
              </w:rPr>
              <w:t>550</w:t>
            </w:r>
          </w:p>
        </w:tc>
        <w:tc>
          <w:tcPr>
            <w:tcW w:w="714" w:type="dxa"/>
            <w:tcBorders>
              <w:top w:val="nil"/>
              <w:bottom w:val="nil"/>
              <w:right w:val="nil"/>
            </w:tcBorders>
            <w:shd w:val="clear" w:color="auto" w:fill="auto"/>
          </w:tcPr>
          <w:p w14:paraId="36A19A27" w14:textId="77777777" w:rsidR="00CC4AC2" w:rsidRPr="00E75477" w:rsidRDefault="00CC4AC2" w:rsidP="00B13EB5">
            <w:pPr>
              <w:ind w:left="142"/>
              <w:jc w:val="center"/>
              <w:rPr>
                <w:rFonts w:eastAsia="Calibri"/>
                <w:sz w:val="20"/>
              </w:rPr>
            </w:pPr>
          </w:p>
        </w:tc>
        <w:tc>
          <w:tcPr>
            <w:tcW w:w="750" w:type="dxa"/>
            <w:tcBorders>
              <w:top w:val="nil"/>
              <w:left w:val="nil"/>
              <w:bottom w:val="nil"/>
            </w:tcBorders>
            <w:shd w:val="clear" w:color="auto" w:fill="auto"/>
          </w:tcPr>
          <w:p w14:paraId="70A3A474" w14:textId="77777777" w:rsidR="00CC4AC2" w:rsidRPr="00E75477" w:rsidRDefault="00CC4AC2" w:rsidP="00B13EB5">
            <w:pPr>
              <w:ind w:left="142"/>
              <w:jc w:val="center"/>
              <w:rPr>
                <w:rFonts w:eastAsia="Calibri"/>
                <w:sz w:val="20"/>
              </w:rPr>
            </w:pPr>
          </w:p>
        </w:tc>
        <w:tc>
          <w:tcPr>
            <w:tcW w:w="857" w:type="dxa"/>
            <w:tcBorders>
              <w:top w:val="nil"/>
              <w:bottom w:val="nil"/>
              <w:right w:val="nil"/>
            </w:tcBorders>
            <w:shd w:val="clear" w:color="auto" w:fill="auto"/>
          </w:tcPr>
          <w:p w14:paraId="50E8F19F" w14:textId="77777777" w:rsidR="00CC4AC2" w:rsidRPr="00E75477" w:rsidRDefault="00CC4AC2" w:rsidP="00B13EB5">
            <w:pPr>
              <w:ind w:left="142"/>
              <w:jc w:val="center"/>
              <w:rPr>
                <w:rFonts w:eastAsia="Calibri"/>
                <w:sz w:val="20"/>
              </w:rPr>
            </w:pPr>
            <w:r w:rsidRPr="00E75477">
              <w:rPr>
                <w:rFonts w:eastAsia="Calibri"/>
                <w:sz w:val="20"/>
              </w:rPr>
              <w:t>32,9</w:t>
            </w:r>
          </w:p>
        </w:tc>
        <w:tc>
          <w:tcPr>
            <w:tcW w:w="826" w:type="dxa"/>
            <w:tcBorders>
              <w:top w:val="nil"/>
              <w:left w:val="nil"/>
              <w:bottom w:val="nil"/>
            </w:tcBorders>
            <w:shd w:val="clear" w:color="auto" w:fill="auto"/>
          </w:tcPr>
          <w:p w14:paraId="138A47CB" w14:textId="77777777" w:rsidR="00CC4AC2" w:rsidRPr="00E75477" w:rsidRDefault="00CC4AC2" w:rsidP="00B13EB5">
            <w:pPr>
              <w:ind w:left="142"/>
              <w:jc w:val="center"/>
              <w:rPr>
                <w:rFonts w:eastAsia="Calibri"/>
                <w:sz w:val="20"/>
              </w:rPr>
            </w:pPr>
            <w:r w:rsidRPr="00E75477">
              <w:rPr>
                <w:rFonts w:eastAsia="Calibri"/>
                <w:sz w:val="20"/>
              </w:rPr>
              <w:t>427</w:t>
            </w:r>
          </w:p>
        </w:tc>
        <w:tc>
          <w:tcPr>
            <w:tcW w:w="857" w:type="dxa"/>
            <w:tcBorders>
              <w:top w:val="nil"/>
              <w:bottom w:val="nil"/>
              <w:right w:val="nil"/>
            </w:tcBorders>
            <w:shd w:val="clear" w:color="auto" w:fill="auto"/>
          </w:tcPr>
          <w:p w14:paraId="3AF0E0DB" w14:textId="77777777" w:rsidR="00CC4AC2" w:rsidRPr="00E75477" w:rsidRDefault="00CC4AC2" w:rsidP="00B13EB5">
            <w:pPr>
              <w:ind w:left="142"/>
              <w:jc w:val="center"/>
              <w:rPr>
                <w:rFonts w:eastAsia="Calibri"/>
                <w:sz w:val="20"/>
              </w:rPr>
            </w:pPr>
            <w:r w:rsidRPr="00E75477">
              <w:rPr>
                <w:rFonts w:eastAsia="Calibri"/>
                <w:sz w:val="20"/>
              </w:rPr>
              <w:t>45,9</w:t>
            </w:r>
          </w:p>
        </w:tc>
        <w:tc>
          <w:tcPr>
            <w:tcW w:w="826" w:type="dxa"/>
            <w:tcBorders>
              <w:top w:val="nil"/>
              <w:left w:val="nil"/>
              <w:bottom w:val="nil"/>
            </w:tcBorders>
            <w:shd w:val="clear" w:color="auto" w:fill="auto"/>
          </w:tcPr>
          <w:p w14:paraId="45EF0E8B" w14:textId="77777777" w:rsidR="00CC4AC2" w:rsidRPr="00E75477" w:rsidRDefault="00CC4AC2" w:rsidP="00B13EB5">
            <w:pPr>
              <w:ind w:left="142"/>
              <w:jc w:val="center"/>
              <w:rPr>
                <w:rFonts w:eastAsia="Calibri"/>
                <w:sz w:val="20"/>
              </w:rPr>
            </w:pPr>
            <w:r w:rsidRPr="00E75477">
              <w:rPr>
                <w:rFonts w:eastAsia="Calibri"/>
                <w:sz w:val="20"/>
              </w:rPr>
              <w:t>539</w:t>
            </w:r>
          </w:p>
        </w:tc>
        <w:tc>
          <w:tcPr>
            <w:tcW w:w="857" w:type="dxa"/>
            <w:tcBorders>
              <w:top w:val="nil"/>
              <w:bottom w:val="nil"/>
              <w:right w:val="nil"/>
            </w:tcBorders>
            <w:shd w:val="clear" w:color="auto" w:fill="auto"/>
          </w:tcPr>
          <w:p w14:paraId="7F0DD44B" w14:textId="77777777" w:rsidR="00CC4AC2" w:rsidRPr="00E75477" w:rsidRDefault="00CC4AC2" w:rsidP="00B13EB5">
            <w:pPr>
              <w:ind w:left="142"/>
              <w:jc w:val="center"/>
              <w:rPr>
                <w:rFonts w:eastAsia="Calibri"/>
                <w:sz w:val="20"/>
              </w:rPr>
            </w:pPr>
          </w:p>
        </w:tc>
        <w:tc>
          <w:tcPr>
            <w:tcW w:w="826" w:type="dxa"/>
            <w:tcBorders>
              <w:top w:val="nil"/>
              <w:left w:val="nil"/>
              <w:bottom w:val="nil"/>
            </w:tcBorders>
            <w:shd w:val="clear" w:color="auto" w:fill="auto"/>
          </w:tcPr>
          <w:p w14:paraId="50962D5E" w14:textId="77777777" w:rsidR="00CC4AC2" w:rsidRPr="00E75477" w:rsidRDefault="00CC4AC2" w:rsidP="00B13EB5">
            <w:pPr>
              <w:ind w:left="142"/>
              <w:jc w:val="center"/>
              <w:rPr>
                <w:rFonts w:eastAsia="Calibri"/>
                <w:sz w:val="20"/>
              </w:rPr>
            </w:pPr>
          </w:p>
        </w:tc>
      </w:tr>
      <w:tr w:rsidR="00CC4AC2" w:rsidRPr="00E75477" w14:paraId="78D3B881" w14:textId="77777777" w:rsidTr="00D21327">
        <w:tc>
          <w:tcPr>
            <w:tcW w:w="980" w:type="dxa"/>
            <w:tcBorders>
              <w:top w:val="nil"/>
              <w:bottom w:val="nil"/>
            </w:tcBorders>
            <w:shd w:val="clear" w:color="auto" w:fill="auto"/>
          </w:tcPr>
          <w:p w14:paraId="2C38DC57" w14:textId="77777777" w:rsidR="00CC4AC2" w:rsidRPr="00E75477" w:rsidRDefault="00CC4AC2" w:rsidP="00B13EB5">
            <w:pPr>
              <w:ind w:left="142"/>
              <w:jc w:val="center"/>
              <w:rPr>
                <w:rFonts w:eastAsia="Calibri"/>
                <w:sz w:val="20"/>
              </w:rPr>
            </w:pPr>
            <w:r w:rsidRPr="00E75477">
              <w:rPr>
                <w:rFonts w:eastAsia="Calibri"/>
                <w:sz w:val="20"/>
              </w:rPr>
              <w:t>30</w:t>
            </w:r>
          </w:p>
        </w:tc>
        <w:tc>
          <w:tcPr>
            <w:tcW w:w="763" w:type="dxa"/>
            <w:tcBorders>
              <w:top w:val="nil"/>
              <w:bottom w:val="nil"/>
              <w:right w:val="nil"/>
            </w:tcBorders>
            <w:shd w:val="clear" w:color="auto" w:fill="auto"/>
          </w:tcPr>
          <w:p w14:paraId="1C69CE66" w14:textId="77777777" w:rsidR="00CC4AC2" w:rsidRPr="00E75477" w:rsidRDefault="00CC4AC2" w:rsidP="00B13EB5">
            <w:pPr>
              <w:ind w:left="142"/>
              <w:jc w:val="center"/>
              <w:rPr>
                <w:rFonts w:eastAsia="Calibri"/>
                <w:sz w:val="20"/>
              </w:rPr>
            </w:pPr>
            <w:r w:rsidRPr="00E75477">
              <w:rPr>
                <w:rFonts w:eastAsia="Calibri"/>
                <w:sz w:val="20"/>
              </w:rPr>
              <w:t>41,3</w:t>
            </w:r>
          </w:p>
        </w:tc>
        <w:tc>
          <w:tcPr>
            <w:tcW w:w="804" w:type="dxa"/>
            <w:tcBorders>
              <w:top w:val="nil"/>
              <w:left w:val="nil"/>
              <w:bottom w:val="nil"/>
            </w:tcBorders>
            <w:shd w:val="clear" w:color="auto" w:fill="auto"/>
          </w:tcPr>
          <w:p w14:paraId="221FDBE6" w14:textId="77777777" w:rsidR="00CC4AC2" w:rsidRPr="00E75477" w:rsidRDefault="00CC4AC2" w:rsidP="00B13EB5">
            <w:pPr>
              <w:ind w:left="142"/>
              <w:jc w:val="center"/>
              <w:rPr>
                <w:rFonts w:eastAsia="Calibri"/>
                <w:sz w:val="20"/>
              </w:rPr>
            </w:pPr>
            <w:r w:rsidRPr="00E75477">
              <w:rPr>
                <w:rFonts w:eastAsia="Calibri"/>
                <w:sz w:val="20"/>
              </w:rPr>
              <w:t>578</w:t>
            </w:r>
          </w:p>
        </w:tc>
        <w:tc>
          <w:tcPr>
            <w:tcW w:w="714" w:type="dxa"/>
            <w:tcBorders>
              <w:top w:val="nil"/>
              <w:bottom w:val="nil"/>
              <w:right w:val="nil"/>
            </w:tcBorders>
            <w:shd w:val="clear" w:color="auto" w:fill="auto"/>
          </w:tcPr>
          <w:p w14:paraId="3B43CCEA" w14:textId="77777777" w:rsidR="00CC4AC2" w:rsidRPr="00E75477" w:rsidRDefault="00CC4AC2" w:rsidP="00B13EB5">
            <w:pPr>
              <w:ind w:left="142"/>
              <w:jc w:val="center"/>
              <w:rPr>
                <w:rFonts w:eastAsia="Calibri"/>
                <w:sz w:val="20"/>
              </w:rPr>
            </w:pPr>
          </w:p>
        </w:tc>
        <w:tc>
          <w:tcPr>
            <w:tcW w:w="750" w:type="dxa"/>
            <w:tcBorders>
              <w:top w:val="nil"/>
              <w:left w:val="nil"/>
              <w:bottom w:val="nil"/>
            </w:tcBorders>
            <w:shd w:val="clear" w:color="auto" w:fill="auto"/>
          </w:tcPr>
          <w:p w14:paraId="3318F5FD" w14:textId="77777777" w:rsidR="00CC4AC2" w:rsidRPr="00E75477" w:rsidRDefault="00CC4AC2" w:rsidP="00B13EB5">
            <w:pPr>
              <w:ind w:left="142"/>
              <w:jc w:val="center"/>
              <w:rPr>
                <w:rFonts w:eastAsia="Calibri"/>
                <w:sz w:val="20"/>
              </w:rPr>
            </w:pPr>
          </w:p>
        </w:tc>
        <w:tc>
          <w:tcPr>
            <w:tcW w:w="857" w:type="dxa"/>
            <w:tcBorders>
              <w:top w:val="nil"/>
              <w:bottom w:val="nil"/>
              <w:right w:val="nil"/>
            </w:tcBorders>
            <w:shd w:val="clear" w:color="auto" w:fill="auto"/>
          </w:tcPr>
          <w:p w14:paraId="5FA1C19A" w14:textId="77777777" w:rsidR="00CC4AC2" w:rsidRPr="00E75477" w:rsidRDefault="00CC4AC2" w:rsidP="00B13EB5">
            <w:pPr>
              <w:ind w:left="142"/>
              <w:jc w:val="center"/>
              <w:rPr>
                <w:rFonts w:eastAsia="Calibri"/>
                <w:sz w:val="20"/>
              </w:rPr>
            </w:pPr>
            <w:r w:rsidRPr="00E75477">
              <w:rPr>
                <w:rFonts w:eastAsia="Calibri"/>
                <w:sz w:val="20"/>
              </w:rPr>
              <w:t>34,1</w:t>
            </w:r>
          </w:p>
        </w:tc>
        <w:tc>
          <w:tcPr>
            <w:tcW w:w="826" w:type="dxa"/>
            <w:tcBorders>
              <w:top w:val="nil"/>
              <w:left w:val="nil"/>
              <w:bottom w:val="nil"/>
            </w:tcBorders>
            <w:shd w:val="clear" w:color="auto" w:fill="auto"/>
          </w:tcPr>
          <w:p w14:paraId="5B8D10DA" w14:textId="77777777" w:rsidR="00CC4AC2" w:rsidRPr="00E75477" w:rsidRDefault="00CC4AC2" w:rsidP="00B13EB5">
            <w:pPr>
              <w:ind w:left="142"/>
              <w:jc w:val="center"/>
              <w:rPr>
                <w:rFonts w:eastAsia="Calibri"/>
                <w:sz w:val="20"/>
              </w:rPr>
            </w:pPr>
            <w:r w:rsidRPr="00E75477">
              <w:rPr>
                <w:rFonts w:eastAsia="Calibri"/>
                <w:sz w:val="20"/>
              </w:rPr>
              <w:t>461</w:t>
            </w:r>
          </w:p>
        </w:tc>
        <w:tc>
          <w:tcPr>
            <w:tcW w:w="857" w:type="dxa"/>
            <w:tcBorders>
              <w:top w:val="nil"/>
              <w:bottom w:val="nil"/>
              <w:right w:val="nil"/>
            </w:tcBorders>
            <w:shd w:val="clear" w:color="auto" w:fill="auto"/>
          </w:tcPr>
          <w:p w14:paraId="4DCC6837" w14:textId="77777777" w:rsidR="00CC4AC2" w:rsidRPr="00E75477" w:rsidRDefault="00CC4AC2" w:rsidP="00B13EB5">
            <w:pPr>
              <w:ind w:left="142"/>
              <w:jc w:val="center"/>
              <w:rPr>
                <w:rFonts w:eastAsia="Calibri"/>
                <w:sz w:val="20"/>
              </w:rPr>
            </w:pPr>
            <w:r w:rsidRPr="00E75477">
              <w:rPr>
                <w:rFonts w:eastAsia="Calibri"/>
                <w:sz w:val="20"/>
              </w:rPr>
              <w:t>47,8</w:t>
            </w:r>
          </w:p>
        </w:tc>
        <w:tc>
          <w:tcPr>
            <w:tcW w:w="826" w:type="dxa"/>
            <w:tcBorders>
              <w:top w:val="nil"/>
              <w:left w:val="nil"/>
              <w:bottom w:val="nil"/>
            </w:tcBorders>
            <w:shd w:val="clear" w:color="auto" w:fill="auto"/>
          </w:tcPr>
          <w:p w14:paraId="35C6EAD6" w14:textId="77777777" w:rsidR="00CC4AC2" w:rsidRPr="00E75477" w:rsidRDefault="00CC4AC2" w:rsidP="00B13EB5">
            <w:pPr>
              <w:ind w:left="142"/>
              <w:jc w:val="center"/>
              <w:rPr>
                <w:rFonts w:eastAsia="Calibri"/>
                <w:sz w:val="20"/>
              </w:rPr>
            </w:pPr>
            <w:r w:rsidRPr="00E75477">
              <w:rPr>
                <w:rFonts w:eastAsia="Calibri"/>
                <w:sz w:val="20"/>
              </w:rPr>
              <w:t>576</w:t>
            </w:r>
          </w:p>
        </w:tc>
        <w:tc>
          <w:tcPr>
            <w:tcW w:w="857" w:type="dxa"/>
            <w:tcBorders>
              <w:top w:val="nil"/>
              <w:bottom w:val="nil"/>
              <w:right w:val="nil"/>
            </w:tcBorders>
            <w:shd w:val="clear" w:color="auto" w:fill="auto"/>
          </w:tcPr>
          <w:p w14:paraId="2B2BD9F4" w14:textId="77777777" w:rsidR="00CC4AC2" w:rsidRPr="00E75477" w:rsidRDefault="00CC4AC2" w:rsidP="00B13EB5">
            <w:pPr>
              <w:ind w:left="142"/>
              <w:jc w:val="center"/>
              <w:rPr>
                <w:rFonts w:eastAsia="Calibri"/>
                <w:sz w:val="20"/>
              </w:rPr>
            </w:pPr>
          </w:p>
        </w:tc>
        <w:tc>
          <w:tcPr>
            <w:tcW w:w="826" w:type="dxa"/>
            <w:tcBorders>
              <w:top w:val="nil"/>
              <w:left w:val="nil"/>
              <w:bottom w:val="nil"/>
            </w:tcBorders>
            <w:shd w:val="clear" w:color="auto" w:fill="auto"/>
          </w:tcPr>
          <w:p w14:paraId="4C5520AF" w14:textId="77777777" w:rsidR="00CC4AC2" w:rsidRPr="00E75477" w:rsidRDefault="00CC4AC2" w:rsidP="00B13EB5">
            <w:pPr>
              <w:ind w:left="142"/>
              <w:jc w:val="center"/>
              <w:rPr>
                <w:rFonts w:eastAsia="Calibri"/>
                <w:sz w:val="20"/>
              </w:rPr>
            </w:pPr>
          </w:p>
        </w:tc>
      </w:tr>
      <w:tr w:rsidR="00CC4AC2" w:rsidRPr="00E75477" w14:paraId="19D8BFB7" w14:textId="77777777" w:rsidTr="00D21327">
        <w:tc>
          <w:tcPr>
            <w:tcW w:w="980" w:type="dxa"/>
            <w:tcBorders>
              <w:top w:val="nil"/>
              <w:bottom w:val="nil"/>
            </w:tcBorders>
            <w:shd w:val="clear" w:color="auto" w:fill="auto"/>
          </w:tcPr>
          <w:p w14:paraId="6D5A3262" w14:textId="77777777" w:rsidR="00CC4AC2" w:rsidRPr="00E75477" w:rsidRDefault="00CC4AC2" w:rsidP="00B13EB5">
            <w:pPr>
              <w:ind w:left="142"/>
              <w:jc w:val="center"/>
              <w:rPr>
                <w:rFonts w:eastAsia="Calibri"/>
                <w:sz w:val="20"/>
              </w:rPr>
            </w:pPr>
          </w:p>
        </w:tc>
        <w:tc>
          <w:tcPr>
            <w:tcW w:w="763" w:type="dxa"/>
            <w:tcBorders>
              <w:top w:val="nil"/>
              <w:bottom w:val="nil"/>
              <w:right w:val="nil"/>
            </w:tcBorders>
            <w:shd w:val="clear" w:color="auto" w:fill="auto"/>
          </w:tcPr>
          <w:p w14:paraId="384BCDD1" w14:textId="77777777" w:rsidR="00CC4AC2" w:rsidRPr="00E75477" w:rsidRDefault="00CC4AC2" w:rsidP="00B13EB5">
            <w:pPr>
              <w:ind w:left="142"/>
              <w:jc w:val="center"/>
              <w:rPr>
                <w:rFonts w:eastAsia="Calibri"/>
                <w:sz w:val="20"/>
              </w:rPr>
            </w:pPr>
          </w:p>
        </w:tc>
        <w:tc>
          <w:tcPr>
            <w:tcW w:w="804" w:type="dxa"/>
            <w:tcBorders>
              <w:top w:val="nil"/>
              <w:left w:val="nil"/>
              <w:bottom w:val="nil"/>
            </w:tcBorders>
            <w:shd w:val="clear" w:color="auto" w:fill="auto"/>
          </w:tcPr>
          <w:p w14:paraId="4F239A46" w14:textId="77777777" w:rsidR="00CC4AC2" w:rsidRPr="00E75477" w:rsidRDefault="00CC4AC2" w:rsidP="00B13EB5">
            <w:pPr>
              <w:ind w:left="142"/>
              <w:jc w:val="center"/>
              <w:rPr>
                <w:rFonts w:eastAsia="Calibri"/>
                <w:sz w:val="20"/>
              </w:rPr>
            </w:pPr>
          </w:p>
        </w:tc>
        <w:tc>
          <w:tcPr>
            <w:tcW w:w="714" w:type="dxa"/>
            <w:tcBorders>
              <w:top w:val="nil"/>
              <w:bottom w:val="nil"/>
              <w:right w:val="nil"/>
            </w:tcBorders>
            <w:shd w:val="clear" w:color="auto" w:fill="auto"/>
          </w:tcPr>
          <w:p w14:paraId="23E256FC" w14:textId="77777777" w:rsidR="00CC4AC2" w:rsidRPr="00E75477" w:rsidRDefault="00CC4AC2" w:rsidP="00B13EB5">
            <w:pPr>
              <w:ind w:left="142"/>
              <w:jc w:val="center"/>
              <w:rPr>
                <w:rFonts w:eastAsia="Calibri"/>
                <w:sz w:val="20"/>
              </w:rPr>
            </w:pPr>
          </w:p>
        </w:tc>
        <w:tc>
          <w:tcPr>
            <w:tcW w:w="750" w:type="dxa"/>
            <w:tcBorders>
              <w:top w:val="nil"/>
              <w:left w:val="nil"/>
              <w:bottom w:val="nil"/>
            </w:tcBorders>
            <w:shd w:val="clear" w:color="auto" w:fill="auto"/>
          </w:tcPr>
          <w:p w14:paraId="3D2FB612" w14:textId="77777777" w:rsidR="00CC4AC2" w:rsidRPr="00E75477" w:rsidRDefault="00CC4AC2" w:rsidP="00B13EB5">
            <w:pPr>
              <w:ind w:left="142"/>
              <w:jc w:val="center"/>
              <w:rPr>
                <w:rFonts w:eastAsia="Calibri"/>
                <w:sz w:val="20"/>
              </w:rPr>
            </w:pPr>
          </w:p>
        </w:tc>
        <w:tc>
          <w:tcPr>
            <w:tcW w:w="857" w:type="dxa"/>
            <w:tcBorders>
              <w:top w:val="nil"/>
              <w:bottom w:val="nil"/>
              <w:right w:val="nil"/>
            </w:tcBorders>
            <w:shd w:val="clear" w:color="auto" w:fill="auto"/>
          </w:tcPr>
          <w:p w14:paraId="6A68B70A" w14:textId="77777777" w:rsidR="00CC4AC2" w:rsidRPr="00E75477" w:rsidRDefault="00CC4AC2" w:rsidP="00B13EB5">
            <w:pPr>
              <w:ind w:left="142"/>
              <w:jc w:val="center"/>
              <w:rPr>
                <w:rFonts w:eastAsia="Calibri"/>
                <w:sz w:val="20"/>
              </w:rPr>
            </w:pPr>
          </w:p>
        </w:tc>
        <w:tc>
          <w:tcPr>
            <w:tcW w:w="826" w:type="dxa"/>
            <w:tcBorders>
              <w:top w:val="nil"/>
              <w:left w:val="nil"/>
              <w:bottom w:val="nil"/>
            </w:tcBorders>
            <w:shd w:val="clear" w:color="auto" w:fill="auto"/>
          </w:tcPr>
          <w:p w14:paraId="4E42E70E" w14:textId="77777777" w:rsidR="00CC4AC2" w:rsidRPr="00E75477" w:rsidRDefault="00CC4AC2" w:rsidP="00B13EB5">
            <w:pPr>
              <w:ind w:left="142"/>
              <w:jc w:val="center"/>
              <w:rPr>
                <w:rFonts w:eastAsia="Calibri"/>
                <w:sz w:val="20"/>
              </w:rPr>
            </w:pPr>
          </w:p>
        </w:tc>
        <w:tc>
          <w:tcPr>
            <w:tcW w:w="857" w:type="dxa"/>
            <w:tcBorders>
              <w:top w:val="nil"/>
              <w:bottom w:val="nil"/>
              <w:right w:val="nil"/>
            </w:tcBorders>
            <w:shd w:val="clear" w:color="auto" w:fill="auto"/>
          </w:tcPr>
          <w:p w14:paraId="77A6D78E" w14:textId="77777777" w:rsidR="00CC4AC2" w:rsidRPr="00E75477" w:rsidRDefault="00CC4AC2" w:rsidP="00B13EB5">
            <w:pPr>
              <w:ind w:left="142"/>
              <w:jc w:val="center"/>
              <w:rPr>
                <w:rFonts w:eastAsia="Calibri"/>
                <w:sz w:val="20"/>
              </w:rPr>
            </w:pPr>
          </w:p>
        </w:tc>
        <w:tc>
          <w:tcPr>
            <w:tcW w:w="826" w:type="dxa"/>
            <w:tcBorders>
              <w:top w:val="nil"/>
              <w:left w:val="nil"/>
              <w:bottom w:val="nil"/>
            </w:tcBorders>
            <w:shd w:val="clear" w:color="auto" w:fill="auto"/>
          </w:tcPr>
          <w:p w14:paraId="56A849C3" w14:textId="77777777" w:rsidR="00CC4AC2" w:rsidRPr="00E75477" w:rsidRDefault="00CC4AC2" w:rsidP="00B13EB5">
            <w:pPr>
              <w:ind w:left="142"/>
              <w:jc w:val="center"/>
              <w:rPr>
                <w:rFonts w:eastAsia="Calibri"/>
                <w:sz w:val="20"/>
              </w:rPr>
            </w:pPr>
          </w:p>
        </w:tc>
        <w:tc>
          <w:tcPr>
            <w:tcW w:w="857" w:type="dxa"/>
            <w:tcBorders>
              <w:top w:val="nil"/>
              <w:bottom w:val="nil"/>
              <w:right w:val="nil"/>
            </w:tcBorders>
            <w:shd w:val="clear" w:color="auto" w:fill="auto"/>
          </w:tcPr>
          <w:p w14:paraId="11229C54" w14:textId="77777777" w:rsidR="00CC4AC2" w:rsidRPr="00E75477" w:rsidRDefault="00CC4AC2" w:rsidP="00B13EB5">
            <w:pPr>
              <w:ind w:left="142"/>
              <w:jc w:val="center"/>
              <w:rPr>
                <w:rFonts w:eastAsia="Calibri"/>
                <w:sz w:val="20"/>
              </w:rPr>
            </w:pPr>
          </w:p>
        </w:tc>
        <w:tc>
          <w:tcPr>
            <w:tcW w:w="826" w:type="dxa"/>
            <w:tcBorders>
              <w:top w:val="nil"/>
              <w:left w:val="nil"/>
              <w:bottom w:val="nil"/>
            </w:tcBorders>
            <w:shd w:val="clear" w:color="auto" w:fill="auto"/>
          </w:tcPr>
          <w:p w14:paraId="77D3F7DD" w14:textId="77777777" w:rsidR="00CC4AC2" w:rsidRPr="00E75477" w:rsidRDefault="00CC4AC2" w:rsidP="00B13EB5">
            <w:pPr>
              <w:ind w:left="142"/>
              <w:jc w:val="center"/>
              <w:rPr>
                <w:rFonts w:eastAsia="Calibri"/>
                <w:sz w:val="20"/>
              </w:rPr>
            </w:pPr>
          </w:p>
        </w:tc>
      </w:tr>
      <w:tr w:rsidR="00CC4AC2" w:rsidRPr="00E75477" w14:paraId="2FD69726" w14:textId="77777777" w:rsidTr="00D21327">
        <w:tc>
          <w:tcPr>
            <w:tcW w:w="980" w:type="dxa"/>
            <w:tcBorders>
              <w:top w:val="nil"/>
              <w:bottom w:val="nil"/>
            </w:tcBorders>
            <w:shd w:val="clear" w:color="auto" w:fill="auto"/>
          </w:tcPr>
          <w:p w14:paraId="2B3F8EA6" w14:textId="77777777" w:rsidR="00CC4AC2" w:rsidRPr="00E75477" w:rsidRDefault="00CC4AC2" w:rsidP="00B13EB5">
            <w:pPr>
              <w:ind w:left="142"/>
              <w:jc w:val="center"/>
              <w:rPr>
                <w:rFonts w:eastAsia="Calibri"/>
                <w:sz w:val="20"/>
              </w:rPr>
            </w:pPr>
            <w:r w:rsidRPr="00E75477">
              <w:rPr>
                <w:rFonts w:eastAsia="Calibri"/>
                <w:sz w:val="20"/>
              </w:rPr>
              <w:t>31</w:t>
            </w:r>
          </w:p>
        </w:tc>
        <w:tc>
          <w:tcPr>
            <w:tcW w:w="763" w:type="dxa"/>
            <w:tcBorders>
              <w:top w:val="nil"/>
              <w:bottom w:val="nil"/>
              <w:right w:val="nil"/>
            </w:tcBorders>
            <w:shd w:val="clear" w:color="auto" w:fill="auto"/>
          </w:tcPr>
          <w:p w14:paraId="40502E80" w14:textId="77777777" w:rsidR="00CC4AC2" w:rsidRPr="00E75477" w:rsidRDefault="00CC4AC2" w:rsidP="00B13EB5">
            <w:pPr>
              <w:ind w:left="142"/>
              <w:jc w:val="center"/>
              <w:rPr>
                <w:rFonts w:eastAsia="Calibri"/>
                <w:sz w:val="20"/>
              </w:rPr>
            </w:pPr>
            <w:r w:rsidRPr="00E75477">
              <w:rPr>
                <w:rFonts w:eastAsia="Calibri"/>
                <w:sz w:val="20"/>
              </w:rPr>
              <w:t>42,3</w:t>
            </w:r>
          </w:p>
        </w:tc>
        <w:tc>
          <w:tcPr>
            <w:tcW w:w="804" w:type="dxa"/>
            <w:tcBorders>
              <w:top w:val="nil"/>
              <w:left w:val="nil"/>
              <w:bottom w:val="nil"/>
            </w:tcBorders>
            <w:shd w:val="clear" w:color="auto" w:fill="auto"/>
          </w:tcPr>
          <w:p w14:paraId="5F14C72E" w14:textId="77777777" w:rsidR="00CC4AC2" w:rsidRPr="00E75477" w:rsidRDefault="00CC4AC2" w:rsidP="00B13EB5">
            <w:pPr>
              <w:ind w:left="142"/>
              <w:jc w:val="center"/>
              <w:rPr>
                <w:rFonts w:eastAsia="Calibri"/>
                <w:sz w:val="20"/>
              </w:rPr>
            </w:pPr>
            <w:r w:rsidRPr="00E75477">
              <w:rPr>
                <w:rFonts w:eastAsia="Calibri"/>
                <w:sz w:val="20"/>
              </w:rPr>
              <w:t>608</w:t>
            </w:r>
          </w:p>
        </w:tc>
        <w:tc>
          <w:tcPr>
            <w:tcW w:w="714" w:type="dxa"/>
            <w:tcBorders>
              <w:top w:val="nil"/>
              <w:bottom w:val="nil"/>
              <w:right w:val="nil"/>
            </w:tcBorders>
            <w:shd w:val="clear" w:color="auto" w:fill="auto"/>
          </w:tcPr>
          <w:p w14:paraId="3B2A1204" w14:textId="77777777" w:rsidR="00CC4AC2" w:rsidRPr="00E75477" w:rsidRDefault="00CC4AC2" w:rsidP="00B13EB5">
            <w:pPr>
              <w:ind w:left="142"/>
              <w:jc w:val="center"/>
              <w:rPr>
                <w:rFonts w:eastAsia="Calibri"/>
                <w:sz w:val="20"/>
              </w:rPr>
            </w:pPr>
          </w:p>
        </w:tc>
        <w:tc>
          <w:tcPr>
            <w:tcW w:w="750" w:type="dxa"/>
            <w:tcBorders>
              <w:top w:val="nil"/>
              <w:left w:val="nil"/>
              <w:bottom w:val="nil"/>
            </w:tcBorders>
            <w:shd w:val="clear" w:color="auto" w:fill="auto"/>
          </w:tcPr>
          <w:p w14:paraId="58020948" w14:textId="77777777" w:rsidR="00CC4AC2" w:rsidRPr="00E75477" w:rsidRDefault="00CC4AC2" w:rsidP="00B13EB5">
            <w:pPr>
              <w:ind w:left="142"/>
              <w:jc w:val="center"/>
              <w:rPr>
                <w:rFonts w:eastAsia="Calibri"/>
                <w:sz w:val="20"/>
              </w:rPr>
            </w:pPr>
          </w:p>
        </w:tc>
        <w:tc>
          <w:tcPr>
            <w:tcW w:w="857" w:type="dxa"/>
            <w:tcBorders>
              <w:top w:val="nil"/>
              <w:bottom w:val="nil"/>
              <w:right w:val="nil"/>
            </w:tcBorders>
            <w:shd w:val="clear" w:color="auto" w:fill="auto"/>
          </w:tcPr>
          <w:p w14:paraId="612AE339" w14:textId="77777777" w:rsidR="00CC4AC2" w:rsidRPr="00E75477" w:rsidRDefault="00CC4AC2" w:rsidP="00B13EB5">
            <w:pPr>
              <w:ind w:left="142"/>
              <w:jc w:val="center"/>
              <w:rPr>
                <w:rFonts w:eastAsia="Calibri"/>
                <w:sz w:val="20"/>
              </w:rPr>
            </w:pPr>
            <w:r w:rsidRPr="00E75477">
              <w:rPr>
                <w:rFonts w:eastAsia="Calibri"/>
                <w:sz w:val="20"/>
              </w:rPr>
              <w:t>35,6</w:t>
            </w:r>
          </w:p>
        </w:tc>
        <w:tc>
          <w:tcPr>
            <w:tcW w:w="826" w:type="dxa"/>
            <w:tcBorders>
              <w:top w:val="nil"/>
              <w:left w:val="nil"/>
              <w:bottom w:val="nil"/>
            </w:tcBorders>
            <w:shd w:val="clear" w:color="auto" w:fill="auto"/>
          </w:tcPr>
          <w:p w14:paraId="455BFA44" w14:textId="77777777" w:rsidR="00CC4AC2" w:rsidRPr="00E75477" w:rsidRDefault="00CC4AC2" w:rsidP="00B13EB5">
            <w:pPr>
              <w:ind w:left="142"/>
              <w:jc w:val="center"/>
              <w:rPr>
                <w:rFonts w:eastAsia="Calibri"/>
                <w:sz w:val="20"/>
              </w:rPr>
            </w:pPr>
            <w:r w:rsidRPr="00E75477">
              <w:rPr>
                <w:rFonts w:eastAsia="Calibri"/>
                <w:sz w:val="20"/>
              </w:rPr>
              <w:t>501</w:t>
            </w:r>
          </w:p>
        </w:tc>
        <w:tc>
          <w:tcPr>
            <w:tcW w:w="857" w:type="dxa"/>
            <w:tcBorders>
              <w:top w:val="nil"/>
              <w:bottom w:val="nil"/>
              <w:right w:val="nil"/>
            </w:tcBorders>
            <w:shd w:val="clear" w:color="auto" w:fill="auto"/>
          </w:tcPr>
          <w:p w14:paraId="749CE681" w14:textId="77777777" w:rsidR="00CC4AC2" w:rsidRPr="00E75477" w:rsidRDefault="00CC4AC2" w:rsidP="00B13EB5">
            <w:pPr>
              <w:ind w:left="142"/>
              <w:jc w:val="center"/>
              <w:rPr>
                <w:rFonts w:eastAsia="Calibri"/>
                <w:sz w:val="20"/>
              </w:rPr>
            </w:pPr>
            <w:r w:rsidRPr="00E75477">
              <w:rPr>
                <w:rFonts w:eastAsia="Calibri"/>
                <w:sz w:val="20"/>
              </w:rPr>
              <w:t>48,9</w:t>
            </w:r>
          </w:p>
        </w:tc>
        <w:tc>
          <w:tcPr>
            <w:tcW w:w="826" w:type="dxa"/>
            <w:tcBorders>
              <w:top w:val="nil"/>
              <w:left w:val="nil"/>
              <w:bottom w:val="nil"/>
            </w:tcBorders>
            <w:shd w:val="clear" w:color="auto" w:fill="auto"/>
          </w:tcPr>
          <w:p w14:paraId="4243E0F8" w14:textId="77777777" w:rsidR="00CC4AC2" w:rsidRPr="00E75477" w:rsidRDefault="00CC4AC2" w:rsidP="00B13EB5">
            <w:pPr>
              <w:ind w:left="142"/>
              <w:jc w:val="center"/>
              <w:rPr>
                <w:rFonts w:eastAsia="Calibri"/>
                <w:sz w:val="20"/>
              </w:rPr>
            </w:pPr>
            <w:r w:rsidRPr="00E75477">
              <w:rPr>
                <w:rFonts w:eastAsia="Calibri"/>
                <w:sz w:val="20"/>
              </w:rPr>
              <w:t>605</w:t>
            </w:r>
          </w:p>
        </w:tc>
        <w:tc>
          <w:tcPr>
            <w:tcW w:w="857" w:type="dxa"/>
            <w:tcBorders>
              <w:top w:val="nil"/>
              <w:bottom w:val="nil"/>
              <w:right w:val="nil"/>
            </w:tcBorders>
            <w:shd w:val="clear" w:color="auto" w:fill="auto"/>
          </w:tcPr>
          <w:p w14:paraId="411A588B" w14:textId="77777777" w:rsidR="00CC4AC2" w:rsidRPr="00E75477" w:rsidRDefault="00CC4AC2" w:rsidP="00B13EB5">
            <w:pPr>
              <w:ind w:left="142"/>
              <w:jc w:val="center"/>
              <w:rPr>
                <w:rFonts w:eastAsia="Calibri"/>
                <w:sz w:val="20"/>
              </w:rPr>
            </w:pPr>
          </w:p>
        </w:tc>
        <w:tc>
          <w:tcPr>
            <w:tcW w:w="826" w:type="dxa"/>
            <w:tcBorders>
              <w:top w:val="nil"/>
              <w:left w:val="nil"/>
              <w:bottom w:val="nil"/>
            </w:tcBorders>
            <w:shd w:val="clear" w:color="auto" w:fill="auto"/>
          </w:tcPr>
          <w:p w14:paraId="2AC3AD28" w14:textId="77777777" w:rsidR="00CC4AC2" w:rsidRPr="00E75477" w:rsidRDefault="00CC4AC2" w:rsidP="00B13EB5">
            <w:pPr>
              <w:ind w:left="142"/>
              <w:jc w:val="center"/>
              <w:rPr>
                <w:rFonts w:eastAsia="Calibri"/>
                <w:sz w:val="20"/>
              </w:rPr>
            </w:pPr>
          </w:p>
        </w:tc>
      </w:tr>
      <w:tr w:rsidR="00CC4AC2" w:rsidRPr="00E75477" w14:paraId="30E31B9F" w14:textId="77777777" w:rsidTr="00D21327">
        <w:tc>
          <w:tcPr>
            <w:tcW w:w="980" w:type="dxa"/>
            <w:tcBorders>
              <w:top w:val="nil"/>
              <w:bottom w:val="nil"/>
            </w:tcBorders>
            <w:shd w:val="clear" w:color="auto" w:fill="auto"/>
          </w:tcPr>
          <w:p w14:paraId="56714872" w14:textId="77777777" w:rsidR="00CC4AC2" w:rsidRPr="00E75477" w:rsidRDefault="00CC4AC2" w:rsidP="00B13EB5">
            <w:pPr>
              <w:ind w:left="142"/>
              <w:jc w:val="center"/>
              <w:rPr>
                <w:rFonts w:eastAsia="Calibri"/>
                <w:sz w:val="20"/>
              </w:rPr>
            </w:pPr>
            <w:r w:rsidRPr="00E75477">
              <w:rPr>
                <w:rFonts w:eastAsia="Calibri"/>
                <w:sz w:val="20"/>
              </w:rPr>
              <w:t>32</w:t>
            </w:r>
          </w:p>
        </w:tc>
        <w:tc>
          <w:tcPr>
            <w:tcW w:w="763" w:type="dxa"/>
            <w:tcBorders>
              <w:top w:val="nil"/>
              <w:bottom w:val="nil"/>
              <w:right w:val="nil"/>
            </w:tcBorders>
            <w:shd w:val="clear" w:color="auto" w:fill="auto"/>
          </w:tcPr>
          <w:p w14:paraId="52F52DBB" w14:textId="77777777" w:rsidR="00CC4AC2" w:rsidRPr="00E75477" w:rsidRDefault="00CC4AC2" w:rsidP="00B13EB5">
            <w:pPr>
              <w:ind w:left="142"/>
              <w:jc w:val="center"/>
              <w:rPr>
                <w:rFonts w:eastAsia="Calibri"/>
                <w:sz w:val="20"/>
              </w:rPr>
            </w:pPr>
            <w:r w:rsidRPr="00E75477">
              <w:rPr>
                <w:rFonts w:eastAsia="Calibri"/>
                <w:sz w:val="20"/>
              </w:rPr>
              <w:t>43,6</w:t>
            </w:r>
          </w:p>
        </w:tc>
        <w:tc>
          <w:tcPr>
            <w:tcW w:w="804" w:type="dxa"/>
            <w:tcBorders>
              <w:top w:val="nil"/>
              <w:left w:val="nil"/>
              <w:bottom w:val="nil"/>
            </w:tcBorders>
            <w:shd w:val="clear" w:color="auto" w:fill="auto"/>
          </w:tcPr>
          <w:p w14:paraId="22E8437D" w14:textId="77777777" w:rsidR="00CC4AC2" w:rsidRPr="00E75477" w:rsidRDefault="00CC4AC2" w:rsidP="00B13EB5">
            <w:pPr>
              <w:ind w:left="142"/>
              <w:jc w:val="center"/>
              <w:rPr>
                <w:rFonts w:eastAsia="Calibri"/>
                <w:sz w:val="20"/>
              </w:rPr>
            </w:pPr>
            <w:r w:rsidRPr="00E75477">
              <w:rPr>
                <w:rFonts w:eastAsia="Calibri"/>
                <w:sz w:val="20"/>
              </w:rPr>
              <w:t>643</w:t>
            </w:r>
          </w:p>
        </w:tc>
        <w:tc>
          <w:tcPr>
            <w:tcW w:w="714" w:type="dxa"/>
            <w:tcBorders>
              <w:top w:val="nil"/>
              <w:bottom w:val="nil"/>
              <w:right w:val="nil"/>
            </w:tcBorders>
            <w:shd w:val="clear" w:color="auto" w:fill="auto"/>
          </w:tcPr>
          <w:p w14:paraId="4371E31C" w14:textId="77777777" w:rsidR="00CC4AC2" w:rsidRPr="00E75477" w:rsidRDefault="00CC4AC2" w:rsidP="00B13EB5">
            <w:pPr>
              <w:ind w:left="142"/>
              <w:jc w:val="center"/>
              <w:rPr>
                <w:rFonts w:eastAsia="Calibri"/>
                <w:sz w:val="20"/>
              </w:rPr>
            </w:pPr>
          </w:p>
        </w:tc>
        <w:tc>
          <w:tcPr>
            <w:tcW w:w="750" w:type="dxa"/>
            <w:tcBorders>
              <w:top w:val="nil"/>
              <w:left w:val="nil"/>
              <w:bottom w:val="nil"/>
            </w:tcBorders>
            <w:shd w:val="clear" w:color="auto" w:fill="auto"/>
          </w:tcPr>
          <w:p w14:paraId="032274B4" w14:textId="77777777" w:rsidR="00CC4AC2" w:rsidRPr="00E75477" w:rsidRDefault="00CC4AC2" w:rsidP="00B13EB5">
            <w:pPr>
              <w:ind w:left="142"/>
              <w:jc w:val="center"/>
              <w:rPr>
                <w:rFonts w:eastAsia="Calibri"/>
                <w:sz w:val="20"/>
              </w:rPr>
            </w:pPr>
          </w:p>
        </w:tc>
        <w:tc>
          <w:tcPr>
            <w:tcW w:w="857" w:type="dxa"/>
            <w:tcBorders>
              <w:top w:val="nil"/>
              <w:bottom w:val="nil"/>
              <w:right w:val="nil"/>
            </w:tcBorders>
            <w:shd w:val="clear" w:color="auto" w:fill="auto"/>
          </w:tcPr>
          <w:p w14:paraId="5BE3D476" w14:textId="77777777" w:rsidR="00CC4AC2" w:rsidRPr="00E75477" w:rsidRDefault="00CC4AC2" w:rsidP="00B13EB5">
            <w:pPr>
              <w:ind w:left="142"/>
              <w:jc w:val="center"/>
              <w:rPr>
                <w:rFonts w:eastAsia="Calibri"/>
                <w:sz w:val="20"/>
              </w:rPr>
            </w:pPr>
            <w:r w:rsidRPr="00E75477">
              <w:rPr>
                <w:rFonts w:eastAsia="Calibri"/>
                <w:sz w:val="20"/>
              </w:rPr>
              <w:t>37,4</w:t>
            </w:r>
          </w:p>
        </w:tc>
        <w:tc>
          <w:tcPr>
            <w:tcW w:w="826" w:type="dxa"/>
            <w:tcBorders>
              <w:top w:val="nil"/>
              <w:left w:val="nil"/>
              <w:bottom w:val="nil"/>
            </w:tcBorders>
            <w:shd w:val="clear" w:color="auto" w:fill="auto"/>
          </w:tcPr>
          <w:p w14:paraId="4E5AA01D" w14:textId="77777777" w:rsidR="00CC4AC2" w:rsidRPr="00E75477" w:rsidRDefault="00CC4AC2" w:rsidP="00B13EB5">
            <w:pPr>
              <w:ind w:left="142"/>
              <w:jc w:val="center"/>
              <w:rPr>
                <w:rFonts w:eastAsia="Calibri"/>
                <w:sz w:val="20"/>
              </w:rPr>
            </w:pPr>
            <w:r w:rsidRPr="00E75477">
              <w:rPr>
                <w:rFonts w:eastAsia="Calibri"/>
                <w:sz w:val="20"/>
              </w:rPr>
              <w:t>548</w:t>
            </w:r>
          </w:p>
        </w:tc>
        <w:tc>
          <w:tcPr>
            <w:tcW w:w="857" w:type="dxa"/>
            <w:tcBorders>
              <w:top w:val="nil"/>
              <w:bottom w:val="nil"/>
              <w:right w:val="nil"/>
            </w:tcBorders>
            <w:shd w:val="clear" w:color="auto" w:fill="auto"/>
          </w:tcPr>
          <w:p w14:paraId="05BD62F0" w14:textId="77777777" w:rsidR="00CC4AC2" w:rsidRPr="00E75477" w:rsidRDefault="00CC4AC2" w:rsidP="00B13EB5">
            <w:pPr>
              <w:ind w:left="142"/>
              <w:jc w:val="center"/>
              <w:rPr>
                <w:rFonts w:eastAsia="Calibri"/>
                <w:sz w:val="20"/>
              </w:rPr>
            </w:pPr>
          </w:p>
        </w:tc>
        <w:tc>
          <w:tcPr>
            <w:tcW w:w="826" w:type="dxa"/>
            <w:tcBorders>
              <w:top w:val="nil"/>
              <w:left w:val="nil"/>
              <w:bottom w:val="nil"/>
            </w:tcBorders>
            <w:shd w:val="clear" w:color="auto" w:fill="auto"/>
          </w:tcPr>
          <w:p w14:paraId="4D8941F7" w14:textId="77777777" w:rsidR="00CC4AC2" w:rsidRPr="00E75477" w:rsidRDefault="00CC4AC2" w:rsidP="00B13EB5">
            <w:pPr>
              <w:ind w:left="142"/>
              <w:jc w:val="center"/>
              <w:rPr>
                <w:rFonts w:eastAsia="Calibri"/>
                <w:sz w:val="20"/>
              </w:rPr>
            </w:pPr>
          </w:p>
        </w:tc>
        <w:tc>
          <w:tcPr>
            <w:tcW w:w="857" w:type="dxa"/>
            <w:tcBorders>
              <w:top w:val="nil"/>
              <w:bottom w:val="nil"/>
              <w:right w:val="nil"/>
            </w:tcBorders>
            <w:shd w:val="clear" w:color="auto" w:fill="auto"/>
          </w:tcPr>
          <w:p w14:paraId="25B48416" w14:textId="77777777" w:rsidR="00CC4AC2" w:rsidRPr="00E75477" w:rsidRDefault="00CC4AC2" w:rsidP="00B13EB5">
            <w:pPr>
              <w:ind w:left="142"/>
              <w:jc w:val="center"/>
              <w:rPr>
                <w:rFonts w:eastAsia="Calibri"/>
                <w:sz w:val="20"/>
              </w:rPr>
            </w:pPr>
          </w:p>
        </w:tc>
        <w:tc>
          <w:tcPr>
            <w:tcW w:w="826" w:type="dxa"/>
            <w:tcBorders>
              <w:top w:val="nil"/>
              <w:left w:val="nil"/>
              <w:bottom w:val="nil"/>
            </w:tcBorders>
            <w:shd w:val="clear" w:color="auto" w:fill="auto"/>
          </w:tcPr>
          <w:p w14:paraId="193C144A" w14:textId="77777777" w:rsidR="00CC4AC2" w:rsidRPr="00E75477" w:rsidRDefault="00CC4AC2" w:rsidP="00B13EB5">
            <w:pPr>
              <w:ind w:left="142"/>
              <w:jc w:val="center"/>
              <w:rPr>
                <w:rFonts w:eastAsia="Calibri"/>
                <w:sz w:val="20"/>
              </w:rPr>
            </w:pPr>
          </w:p>
        </w:tc>
      </w:tr>
      <w:tr w:rsidR="00CC4AC2" w:rsidRPr="00E75477" w14:paraId="30877975" w14:textId="77777777" w:rsidTr="00D21327">
        <w:tc>
          <w:tcPr>
            <w:tcW w:w="980" w:type="dxa"/>
            <w:tcBorders>
              <w:top w:val="nil"/>
            </w:tcBorders>
            <w:shd w:val="clear" w:color="auto" w:fill="auto"/>
          </w:tcPr>
          <w:p w14:paraId="13A77A35" w14:textId="77777777" w:rsidR="00CC4AC2" w:rsidRPr="00E75477" w:rsidRDefault="00CC4AC2" w:rsidP="00B13EB5">
            <w:pPr>
              <w:ind w:left="142"/>
              <w:jc w:val="center"/>
              <w:rPr>
                <w:rFonts w:eastAsia="Calibri"/>
                <w:sz w:val="20"/>
              </w:rPr>
            </w:pPr>
          </w:p>
        </w:tc>
        <w:tc>
          <w:tcPr>
            <w:tcW w:w="763" w:type="dxa"/>
            <w:tcBorders>
              <w:top w:val="nil"/>
              <w:right w:val="nil"/>
            </w:tcBorders>
            <w:shd w:val="clear" w:color="auto" w:fill="auto"/>
          </w:tcPr>
          <w:p w14:paraId="1B07F5C2" w14:textId="77777777" w:rsidR="00CC4AC2" w:rsidRPr="00E75477" w:rsidRDefault="00CC4AC2" w:rsidP="00B13EB5">
            <w:pPr>
              <w:ind w:left="142"/>
              <w:jc w:val="center"/>
              <w:rPr>
                <w:rFonts w:eastAsia="Calibri"/>
                <w:sz w:val="20"/>
              </w:rPr>
            </w:pPr>
          </w:p>
        </w:tc>
        <w:tc>
          <w:tcPr>
            <w:tcW w:w="804" w:type="dxa"/>
            <w:tcBorders>
              <w:top w:val="nil"/>
              <w:left w:val="nil"/>
            </w:tcBorders>
            <w:shd w:val="clear" w:color="auto" w:fill="auto"/>
          </w:tcPr>
          <w:p w14:paraId="1B6BD74A" w14:textId="77777777" w:rsidR="00CC4AC2" w:rsidRPr="00E75477" w:rsidRDefault="00CC4AC2" w:rsidP="00B13EB5">
            <w:pPr>
              <w:ind w:left="142"/>
              <w:jc w:val="center"/>
              <w:rPr>
                <w:rFonts w:eastAsia="Calibri"/>
                <w:sz w:val="20"/>
              </w:rPr>
            </w:pPr>
          </w:p>
        </w:tc>
        <w:tc>
          <w:tcPr>
            <w:tcW w:w="714" w:type="dxa"/>
            <w:tcBorders>
              <w:top w:val="nil"/>
              <w:right w:val="nil"/>
            </w:tcBorders>
            <w:shd w:val="clear" w:color="auto" w:fill="auto"/>
          </w:tcPr>
          <w:p w14:paraId="132EF41F" w14:textId="77777777" w:rsidR="00CC4AC2" w:rsidRPr="00E75477" w:rsidRDefault="00CC4AC2" w:rsidP="00B13EB5">
            <w:pPr>
              <w:ind w:left="142"/>
              <w:jc w:val="center"/>
              <w:rPr>
                <w:rFonts w:eastAsia="Calibri"/>
                <w:sz w:val="20"/>
              </w:rPr>
            </w:pPr>
          </w:p>
        </w:tc>
        <w:tc>
          <w:tcPr>
            <w:tcW w:w="750" w:type="dxa"/>
            <w:tcBorders>
              <w:top w:val="nil"/>
              <w:left w:val="nil"/>
            </w:tcBorders>
            <w:shd w:val="clear" w:color="auto" w:fill="auto"/>
          </w:tcPr>
          <w:p w14:paraId="0B58129F" w14:textId="77777777" w:rsidR="00CC4AC2" w:rsidRPr="00E75477" w:rsidRDefault="00CC4AC2" w:rsidP="00B13EB5">
            <w:pPr>
              <w:ind w:left="142"/>
              <w:jc w:val="center"/>
              <w:rPr>
                <w:rFonts w:eastAsia="Calibri"/>
                <w:sz w:val="20"/>
              </w:rPr>
            </w:pPr>
          </w:p>
        </w:tc>
        <w:tc>
          <w:tcPr>
            <w:tcW w:w="857" w:type="dxa"/>
            <w:tcBorders>
              <w:top w:val="nil"/>
              <w:right w:val="nil"/>
            </w:tcBorders>
            <w:shd w:val="clear" w:color="auto" w:fill="auto"/>
          </w:tcPr>
          <w:p w14:paraId="4CCF0A92" w14:textId="77777777" w:rsidR="00CC4AC2" w:rsidRPr="00E75477" w:rsidRDefault="00CC4AC2" w:rsidP="00B13EB5">
            <w:pPr>
              <w:ind w:left="142"/>
              <w:jc w:val="center"/>
              <w:rPr>
                <w:rFonts w:eastAsia="Calibri"/>
                <w:sz w:val="20"/>
              </w:rPr>
            </w:pPr>
          </w:p>
        </w:tc>
        <w:tc>
          <w:tcPr>
            <w:tcW w:w="826" w:type="dxa"/>
            <w:tcBorders>
              <w:top w:val="nil"/>
              <w:left w:val="nil"/>
            </w:tcBorders>
            <w:shd w:val="clear" w:color="auto" w:fill="auto"/>
          </w:tcPr>
          <w:p w14:paraId="3DD54E58" w14:textId="77777777" w:rsidR="00CC4AC2" w:rsidRPr="00E75477" w:rsidRDefault="00CC4AC2" w:rsidP="00B13EB5">
            <w:pPr>
              <w:ind w:left="142"/>
              <w:jc w:val="center"/>
              <w:rPr>
                <w:rFonts w:eastAsia="Calibri"/>
                <w:sz w:val="20"/>
              </w:rPr>
            </w:pPr>
          </w:p>
        </w:tc>
        <w:tc>
          <w:tcPr>
            <w:tcW w:w="857" w:type="dxa"/>
            <w:tcBorders>
              <w:top w:val="nil"/>
              <w:right w:val="nil"/>
            </w:tcBorders>
            <w:shd w:val="clear" w:color="auto" w:fill="auto"/>
          </w:tcPr>
          <w:p w14:paraId="3B2B4E80" w14:textId="77777777" w:rsidR="00CC4AC2" w:rsidRPr="00E75477" w:rsidRDefault="00CC4AC2" w:rsidP="00B13EB5">
            <w:pPr>
              <w:ind w:left="142"/>
              <w:jc w:val="center"/>
              <w:rPr>
                <w:rFonts w:eastAsia="Calibri"/>
                <w:sz w:val="20"/>
              </w:rPr>
            </w:pPr>
          </w:p>
        </w:tc>
        <w:tc>
          <w:tcPr>
            <w:tcW w:w="826" w:type="dxa"/>
            <w:tcBorders>
              <w:top w:val="nil"/>
              <w:left w:val="nil"/>
            </w:tcBorders>
            <w:shd w:val="clear" w:color="auto" w:fill="auto"/>
          </w:tcPr>
          <w:p w14:paraId="076F57C0" w14:textId="77777777" w:rsidR="00CC4AC2" w:rsidRPr="00E75477" w:rsidRDefault="00CC4AC2" w:rsidP="00B13EB5">
            <w:pPr>
              <w:ind w:left="142"/>
              <w:jc w:val="center"/>
              <w:rPr>
                <w:rFonts w:eastAsia="Calibri"/>
                <w:sz w:val="20"/>
              </w:rPr>
            </w:pPr>
          </w:p>
        </w:tc>
        <w:tc>
          <w:tcPr>
            <w:tcW w:w="857" w:type="dxa"/>
            <w:tcBorders>
              <w:top w:val="nil"/>
              <w:right w:val="nil"/>
            </w:tcBorders>
            <w:shd w:val="clear" w:color="auto" w:fill="auto"/>
          </w:tcPr>
          <w:p w14:paraId="55860CA8" w14:textId="77777777" w:rsidR="00CC4AC2" w:rsidRPr="00E75477" w:rsidRDefault="00CC4AC2" w:rsidP="00B13EB5">
            <w:pPr>
              <w:ind w:left="142"/>
              <w:jc w:val="center"/>
              <w:rPr>
                <w:rFonts w:eastAsia="Calibri"/>
                <w:sz w:val="20"/>
              </w:rPr>
            </w:pPr>
          </w:p>
        </w:tc>
        <w:tc>
          <w:tcPr>
            <w:tcW w:w="826" w:type="dxa"/>
            <w:tcBorders>
              <w:top w:val="nil"/>
              <w:left w:val="nil"/>
            </w:tcBorders>
            <w:shd w:val="clear" w:color="auto" w:fill="auto"/>
          </w:tcPr>
          <w:p w14:paraId="12A073CF" w14:textId="77777777" w:rsidR="00CC4AC2" w:rsidRPr="00E75477" w:rsidRDefault="00CC4AC2" w:rsidP="00B13EB5">
            <w:pPr>
              <w:ind w:left="142"/>
              <w:jc w:val="center"/>
              <w:rPr>
                <w:rFonts w:eastAsia="Calibri"/>
                <w:sz w:val="20"/>
              </w:rPr>
            </w:pPr>
          </w:p>
        </w:tc>
      </w:tr>
    </w:tbl>
    <w:p w14:paraId="584B4C41" w14:textId="77777777" w:rsidR="00CC4AC2" w:rsidRPr="00E75477" w:rsidRDefault="00CC4AC2" w:rsidP="00B13EB5">
      <w:pPr>
        <w:ind w:left="142"/>
        <w:rPr>
          <w:rFonts w:eastAsia="Calibri"/>
          <w:sz w:val="8"/>
          <w:szCs w:val="8"/>
          <w:lang w:val="ro-RO"/>
        </w:rPr>
      </w:pPr>
    </w:p>
    <w:tbl>
      <w:tblPr>
        <w:tblW w:w="0" w:type="auto"/>
        <w:tblLook w:val="04A0" w:firstRow="1" w:lastRow="0" w:firstColumn="1" w:lastColumn="0" w:noHBand="0" w:noVBand="1"/>
      </w:tblPr>
      <w:tblGrid>
        <w:gridCol w:w="9060"/>
      </w:tblGrid>
      <w:tr w:rsidR="00CC4AC2" w:rsidRPr="00E75477" w14:paraId="6A6AE126" w14:textId="77777777" w:rsidTr="00D21327">
        <w:tc>
          <w:tcPr>
            <w:tcW w:w="9060" w:type="dxa"/>
            <w:shd w:val="clear" w:color="auto" w:fill="auto"/>
          </w:tcPr>
          <w:p w14:paraId="5BB92FC8" w14:textId="77777777" w:rsidR="00CC4AC2" w:rsidRPr="00E75477" w:rsidRDefault="00CC4AC2" w:rsidP="00B13EB5">
            <w:pPr>
              <w:ind w:left="142"/>
              <w:rPr>
                <w:rFonts w:eastAsia="Calibri"/>
                <w:sz w:val="20"/>
                <w:lang w:val="fr-FR"/>
              </w:rPr>
            </w:pPr>
            <w:r w:rsidRPr="00E75477">
              <w:rPr>
                <w:rFonts w:eastAsia="Calibri"/>
                <w:sz w:val="20"/>
                <w:lang w:val="fr-FR"/>
              </w:rPr>
              <w:t xml:space="preserve">  </w:t>
            </w:r>
            <w:r w:rsidRPr="00E75477">
              <w:rPr>
                <w:rFonts w:eastAsia="Calibri"/>
                <w:i/>
                <w:iCs/>
                <w:sz w:val="20"/>
                <w:lang w:val="fr-FR"/>
              </w:rPr>
              <w:t>G</w:t>
            </w:r>
            <w:r w:rsidRPr="00E75477">
              <w:rPr>
                <w:rFonts w:eastAsia="Calibri"/>
                <w:sz w:val="20"/>
                <w:lang w:val="fr-FR"/>
              </w:rPr>
              <w:t xml:space="preserve"> = suprafața de bază (m</w:t>
            </w:r>
            <w:r w:rsidRPr="00E75477">
              <w:rPr>
                <w:rFonts w:eastAsia="Calibri"/>
                <w:sz w:val="20"/>
                <w:vertAlign w:val="superscript"/>
                <w:lang w:val="fr-FR"/>
              </w:rPr>
              <w:t>2</w:t>
            </w:r>
            <w:r w:rsidRPr="00E75477">
              <w:rPr>
                <w:rFonts w:eastAsia="Calibri"/>
                <w:sz w:val="20"/>
                <w:lang w:val="fr-FR"/>
              </w:rPr>
              <w:t>·ha</w:t>
            </w:r>
            <w:r w:rsidRPr="00E75477">
              <w:rPr>
                <w:rFonts w:eastAsia="Calibri"/>
                <w:sz w:val="20"/>
                <w:vertAlign w:val="superscript"/>
                <w:lang w:val="fr-FR"/>
              </w:rPr>
              <w:t>-1</w:t>
            </w:r>
            <w:r w:rsidRPr="00E75477">
              <w:rPr>
                <w:rFonts w:eastAsia="Calibri"/>
                <w:sz w:val="20"/>
                <w:lang w:val="fr-FR"/>
              </w:rPr>
              <w:t>)</w:t>
            </w:r>
          </w:p>
        </w:tc>
      </w:tr>
      <w:tr w:rsidR="00CC4AC2" w:rsidRPr="00E75477" w14:paraId="07FE82EF" w14:textId="77777777" w:rsidTr="00D21327">
        <w:tc>
          <w:tcPr>
            <w:tcW w:w="9060" w:type="dxa"/>
            <w:shd w:val="clear" w:color="auto" w:fill="auto"/>
          </w:tcPr>
          <w:p w14:paraId="214C5250" w14:textId="77777777" w:rsidR="00CC4AC2" w:rsidRPr="00E75477" w:rsidRDefault="00CC4AC2" w:rsidP="00B13EB5">
            <w:pPr>
              <w:ind w:left="142"/>
              <w:rPr>
                <w:rFonts w:eastAsia="Calibri"/>
                <w:sz w:val="20"/>
                <w:lang w:val="fr-FR"/>
              </w:rPr>
            </w:pPr>
            <w:r w:rsidRPr="00E75477">
              <w:rPr>
                <w:rFonts w:eastAsia="Calibri"/>
                <w:i/>
                <w:iCs/>
                <w:sz w:val="20"/>
                <w:lang w:val="fr-FR"/>
              </w:rPr>
              <w:t xml:space="preserve">  V</w:t>
            </w:r>
            <w:r w:rsidRPr="00E75477">
              <w:rPr>
                <w:rFonts w:eastAsia="Calibri"/>
                <w:sz w:val="20"/>
                <w:lang w:val="fr-FR"/>
              </w:rPr>
              <w:t xml:space="preserve"> = volumul arboretului înainte de intervenții (m</w:t>
            </w:r>
            <w:r w:rsidRPr="00E75477">
              <w:rPr>
                <w:rFonts w:eastAsia="Calibri"/>
                <w:sz w:val="20"/>
                <w:vertAlign w:val="superscript"/>
                <w:lang w:val="fr-FR"/>
              </w:rPr>
              <w:t>3</w:t>
            </w:r>
            <w:r w:rsidRPr="00E75477">
              <w:rPr>
                <w:rFonts w:eastAsia="Calibri"/>
                <w:sz w:val="20"/>
                <w:lang w:val="fr-FR"/>
              </w:rPr>
              <w:t>·ha</w:t>
            </w:r>
            <w:r w:rsidRPr="00E75477">
              <w:rPr>
                <w:rFonts w:eastAsia="Calibri"/>
                <w:sz w:val="20"/>
                <w:vertAlign w:val="superscript"/>
                <w:lang w:val="fr-FR"/>
              </w:rPr>
              <w:t>-1</w:t>
            </w:r>
            <w:r w:rsidRPr="00E75477">
              <w:rPr>
                <w:rFonts w:eastAsia="Calibri"/>
                <w:sz w:val="20"/>
                <w:lang w:val="fr-FR"/>
              </w:rPr>
              <w:t>)</w:t>
            </w:r>
          </w:p>
        </w:tc>
      </w:tr>
    </w:tbl>
    <w:p w14:paraId="49F1C352" w14:textId="77777777" w:rsidR="00CC4AC2" w:rsidRPr="00E75477" w:rsidRDefault="00CC4AC2" w:rsidP="00B13EB5">
      <w:pPr>
        <w:tabs>
          <w:tab w:val="left" w:pos="1170"/>
        </w:tabs>
        <w:ind w:left="142"/>
        <w:rPr>
          <w:lang w:val="ro-RO"/>
        </w:rPr>
      </w:pPr>
    </w:p>
    <w:p w14:paraId="5ADEF8FA" w14:textId="77777777" w:rsidR="00CC4AC2" w:rsidRPr="00E75477" w:rsidRDefault="00CC4AC2" w:rsidP="00B13EB5">
      <w:pPr>
        <w:ind w:left="142"/>
        <w:jc w:val="both"/>
        <w:rPr>
          <w:szCs w:val="24"/>
          <w:lang w:val="pt-PT" w:eastAsia="x-none"/>
        </w:rPr>
      </w:pPr>
    </w:p>
    <w:p w14:paraId="37028702" w14:textId="77777777" w:rsidR="00CC4AC2" w:rsidRPr="00E75477" w:rsidRDefault="00CC4AC2" w:rsidP="00B13EB5">
      <w:pPr>
        <w:ind w:left="142"/>
        <w:jc w:val="both"/>
        <w:rPr>
          <w:szCs w:val="24"/>
          <w:lang w:val="pt-PT" w:eastAsia="x-none"/>
        </w:rPr>
      </w:pPr>
    </w:p>
    <w:p w14:paraId="770218B0" w14:textId="77777777" w:rsidR="00CC4AC2" w:rsidRPr="00E75477" w:rsidRDefault="00CC4AC2" w:rsidP="00B13EB5">
      <w:pPr>
        <w:ind w:left="142"/>
        <w:jc w:val="both"/>
        <w:rPr>
          <w:szCs w:val="24"/>
          <w:lang w:val="pt-PT" w:eastAsia="x-none"/>
        </w:rPr>
      </w:pPr>
    </w:p>
    <w:p w14:paraId="267A0449" w14:textId="77777777" w:rsidR="00926551" w:rsidRPr="00E75477" w:rsidRDefault="00926551" w:rsidP="00B13EB5">
      <w:pPr>
        <w:ind w:left="142"/>
        <w:jc w:val="both"/>
        <w:rPr>
          <w:szCs w:val="24"/>
          <w:lang w:val="pt-PT" w:eastAsia="x-none"/>
        </w:rPr>
        <w:sectPr w:rsidR="00926551" w:rsidRPr="00E75477" w:rsidSect="00CC4AC2">
          <w:pgSz w:w="12240" w:h="15840"/>
          <w:pgMar w:top="1276" w:right="1440" w:bottom="1276" w:left="1440" w:header="708" w:footer="708" w:gutter="0"/>
          <w:cols w:space="708"/>
          <w:docGrid w:linePitch="360"/>
        </w:sectPr>
      </w:pPr>
    </w:p>
    <w:p w14:paraId="3203312C" w14:textId="77777777" w:rsidR="00926551" w:rsidRPr="00E75477" w:rsidRDefault="00926551" w:rsidP="00B13EB5">
      <w:pPr>
        <w:ind w:left="142"/>
        <w:jc w:val="center"/>
        <w:rPr>
          <w:b/>
          <w:bCs/>
          <w:szCs w:val="24"/>
          <w:lang w:val="pt-PT"/>
        </w:rPr>
      </w:pPr>
      <w:r w:rsidRPr="00E75477">
        <w:rPr>
          <w:b/>
          <w:bCs/>
          <w:szCs w:val="24"/>
          <w:lang w:val="pt-PT"/>
        </w:rPr>
        <w:t xml:space="preserve">                             </w:t>
      </w:r>
    </w:p>
    <w:p w14:paraId="3F8237DB" w14:textId="77777777" w:rsidR="00926551" w:rsidRPr="00E75477" w:rsidRDefault="00926551" w:rsidP="00B13EB5">
      <w:pPr>
        <w:ind w:left="142"/>
        <w:jc w:val="center"/>
        <w:rPr>
          <w:szCs w:val="24"/>
          <w:lang w:val="pt-PT"/>
        </w:rPr>
      </w:pPr>
      <w:r w:rsidRPr="00E75477">
        <w:rPr>
          <w:b/>
          <w:bCs/>
          <w:szCs w:val="24"/>
          <w:lang w:val="pt-PT"/>
        </w:rPr>
        <w:t xml:space="preserve">                                           CLASIFICAŢIA ZECIMALĂ A TIPURILOR DE PĂDURE FUNDAMENTALE                             </w:t>
      </w:r>
      <w:r w:rsidRPr="00E75477">
        <w:rPr>
          <w:szCs w:val="24"/>
          <w:lang w:val="pt-PT"/>
        </w:rPr>
        <w:t>Anexa nr. 16</w:t>
      </w:r>
    </w:p>
    <w:p w14:paraId="01A5A25B" w14:textId="77777777" w:rsidR="00926551" w:rsidRPr="00E75477" w:rsidRDefault="00926551" w:rsidP="00B13EB5">
      <w:pPr>
        <w:ind w:left="142"/>
        <w:jc w:val="center"/>
        <w:rPr>
          <w:b/>
          <w:bCs/>
          <w:szCs w:val="24"/>
          <w:lang w:val="pt-PT"/>
        </w:rPr>
      </w:pPr>
      <w:r w:rsidRPr="00E75477">
        <w:rPr>
          <w:b/>
          <w:bCs/>
          <w:szCs w:val="24"/>
          <w:lang w:val="pt-PT"/>
        </w:rPr>
        <w:t>DIN ROMÂNIA</w:t>
      </w:r>
    </w:p>
    <w:p w14:paraId="4A522FB6" w14:textId="77777777" w:rsidR="00926551" w:rsidRPr="00E75477" w:rsidRDefault="00926551" w:rsidP="00B13EB5">
      <w:pPr>
        <w:ind w:left="142"/>
        <w:jc w:val="center"/>
        <w:rPr>
          <w:b/>
          <w:bCs/>
          <w:szCs w:val="24"/>
          <w:lang w:val="pt-PT"/>
        </w:rPr>
      </w:pPr>
    </w:p>
    <w:p w14:paraId="4DFD2ADD" w14:textId="77777777" w:rsidR="00926551" w:rsidRPr="00E75477" w:rsidRDefault="00926551" w:rsidP="00B13EB5">
      <w:pPr>
        <w:ind w:left="142"/>
        <w:jc w:val="center"/>
        <w:rPr>
          <w:b/>
          <w:bCs/>
          <w:szCs w:val="24"/>
          <w:u w:val="single"/>
          <w:lang w:val="pt-PT"/>
        </w:rPr>
      </w:pPr>
      <w:r w:rsidRPr="00E75477">
        <w:rPr>
          <w:b/>
          <w:bCs/>
          <w:szCs w:val="24"/>
          <w:u w:val="single"/>
          <w:lang w:val="pt-PT"/>
        </w:rPr>
        <w:t>GRUPA DE FORMAȚII: 1 MOLIDIȘURI ȘI TIPURI DE PĂDURE CU MOLID</w:t>
      </w:r>
    </w:p>
    <w:p w14:paraId="04624C1C" w14:textId="77777777" w:rsidR="00926551" w:rsidRPr="00E75477" w:rsidRDefault="00926551" w:rsidP="00B13EB5">
      <w:pPr>
        <w:ind w:left="142"/>
        <w:jc w:val="center"/>
        <w:rPr>
          <w:b/>
          <w:bCs/>
          <w:szCs w:val="24"/>
          <w:u w:val="single"/>
        </w:rPr>
      </w:pPr>
      <w:r w:rsidRPr="00E75477">
        <w:rPr>
          <w:b/>
          <w:bCs/>
          <w:szCs w:val="24"/>
          <w:u w:val="single"/>
          <w:lang w:val="pt-PT"/>
        </w:rPr>
        <w:t xml:space="preserve"> </w:t>
      </w:r>
      <w:r w:rsidRPr="00E75477">
        <w:rPr>
          <w:b/>
          <w:bCs/>
          <w:szCs w:val="24"/>
          <w:u w:val="single"/>
        </w:rPr>
        <w:t>(Piceta composita)</w:t>
      </w:r>
    </w:p>
    <w:p w14:paraId="4A0E9042" w14:textId="77777777" w:rsidR="00926551" w:rsidRPr="00E75477" w:rsidRDefault="00926551" w:rsidP="00B13EB5">
      <w:pPr>
        <w:ind w:left="142"/>
        <w:jc w:val="center"/>
        <w:rPr>
          <w:szCs w:val="24"/>
        </w:rPr>
      </w:pPr>
    </w:p>
    <w:tbl>
      <w:tblPr>
        <w:tblW w:w="498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4"/>
        <w:gridCol w:w="3836"/>
        <w:gridCol w:w="886"/>
        <w:gridCol w:w="5017"/>
        <w:gridCol w:w="4231"/>
      </w:tblGrid>
      <w:tr w:rsidR="00926551" w:rsidRPr="00E75477" w14:paraId="7A076865" w14:textId="77777777" w:rsidTr="00D21327">
        <w:tc>
          <w:tcPr>
            <w:tcW w:w="1568" w:type="pct"/>
            <w:gridSpan w:val="2"/>
            <w:tcBorders>
              <w:top w:val="double" w:sz="4" w:space="0" w:color="auto"/>
              <w:left w:val="double" w:sz="4" w:space="0" w:color="auto"/>
              <w:bottom w:val="double" w:sz="4" w:space="0" w:color="auto"/>
            </w:tcBorders>
          </w:tcPr>
          <w:p w14:paraId="2BC115C2" w14:textId="77777777" w:rsidR="00926551" w:rsidRPr="00E75477" w:rsidRDefault="00926551" w:rsidP="00B13EB5">
            <w:pPr>
              <w:ind w:left="142" w:right="-57"/>
              <w:jc w:val="center"/>
              <w:rPr>
                <w:b/>
                <w:bCs/>
                <w:szCs w:val="24"/>
              </w:rPr>
            </w:pPr>
            <w:r w:rsidRPr="00E75477">
              <w:rPr>
                <w:b/>
                <w:bCs/>
                <w:szCs w:val="24"/>
              </w:rPr>
              <w:t>FORMAȚIA</w:t>
            </w:r>
          </w:p>
          <w:p w14:paraId="296C8EE4" w14:textId="77777777" w:rsidR="00926551" w:rsidRPr="00E75477" w:rsidRDefault="00926551" w:rsidP="00B13EB5">
            <w:pPr>
              <w:ind w:left="142" w:right="-57"/>
              <w:jc w:val="center"/>
              <w:rPr>
                <w:b/>
                <w:bCs/>
                <w:szCs w:val="24"/>
              </w:rPr>
            </w:pPr>
            <w:r w:rsidRPr="00E75477">
              <w:rPr>
                <w:b/>
                <w:bCs/>
                <w:szCs w:val="24"/>
              </w:rPr>
              <w:t>Grupa de tipuri</w:t>
            </w:r>
          </w:p>
        </w:tc>
        <w:tc>
          <w:tcPr>
            <w:tcW w:w="1999" w:type="pct"/>
            <w:gridSpan w:val="2"/>
            <w:tcBorders>
              <w:top w:val="double" w:sz="4" w:space="0" w:color="auto"/>
              <w:bottom w:val="double" w:sz="4" w:space="0" w:color="auto"/>
            </w:tcBorders>
          </w:tcPr>
          <w:p w14:paraId="44B28B62" w14:textId="77777777" w:rsidR="00926551" w:rsidRPr="00E75477" w:rsidRDefault="00926551" w:rsidP="00B13EB5">
            <w:pPr>
              <w:ind w:left="142" w:right="-57"/>
              <w:jc w:val="center"/>
              <w:rPr>
                <w:b/>
                <w:bCs/>
                <w:szCs w:val="24"/>
              </w:rPr>
            </w:pPr>
          </w:p>
          <w:p w14:paraId="1099FE2E" w14:textId="77777777" w:rsidR="00926551" w:rsidRPr="00E75477" w:rsidRDefault="00926551" w:rsidP="00B13EB5">
            <w:pPr>
              <w:ind w:left="142" w:right="-57"/>
              <w:jc w:val="center"/>
              <w:rPr>
                <w:b/>
                <w:bCs/>
                <w:szCs w:val="24"/>
                <w:vertAlign w:val="superscript"/>
              </w:rPr>
            </w:pPr>
            <w:r w:rsidRPr="00E75477">
              <w:rPr>
                <w:b/>
                <w:bCs/>
                <w:szCs w:val="24"/>
              </w:rPr>
              <w:t>Tipuri de pădure</w:t>
            </w:r>
            <w:r w:rsidRPr="00E75477">
              <w:rPr>
                <w:b/>
                <w:bCs/>
                <w:szCs w:val="24"/>
                <w:vertAlign w:val="superscript"/>
              </w:rPr>
              <w:t>+)</w:t>
            </w:r>
          </w:p>
        </w:tc>
        <w:tc>
          <w:tcPr>
            <w:tcW w:w="1433" w:type="pct"/>
            <w:tcBorders>
              <w:top w:val="double" w:sz="4" w:space="0" w:color="auto"/>
              <w:bottom w:val="double" w:sz="4" w:space="0" w:color="auto"/>
              <w:right w:val="double" w:sz="4" w:space="0" w:color="auto"/>
            </w:tcBorders>
          </w:tcPr>
          <w:p w14:paraId="7EB8DA70" w14:textId="77777777" w:rsidR="00926551" w:rsidRPr="00E75477" w:rsidRDefault="00926551" w:rsidP="00B13EB5">
            <w:pPr>
              <w:ind w:left="142" w:right="-57"/>
              <w:jc w:val="center"/>
              <w:rPr>
                <w:b/>
                <w:bCs/>
                <w:szCs w:val="24"/>
                <w:lang w:val="fr-FR"/>
              </w:rPr>
            </w:pPr>
            <w:r w:rsidRPr="00E75477">
              <w:rPr>
                <w:b/>
                <w:bCs/>
                <w:szCs w:val="24"/>
                <w:lang w:val="fr-FR"/>
              </w:rPr>
              <w:t>Tipuri de pădure</w:t>
            </w:r>
          </w:p>
          <w:p w14:paraId="14A0EF94" w14:textId="77777777" w:rsidR="00926551" w:rsidRPr="00E75477" w:rsidRDefault="00926551" w:rsidP="00B13EB5">
            <w:pPr>
              <w:ind w:left="142" w:right="-57"/>
              <w:jc w:val="center"/>
              <w:rPr>
                <w:b/>
                <w:bCs/>
                <w:szCs w:val="24"/>
                <w:lang w:val="fr-FR"/>
              </w:rPr>
            </w:pPr>
            <w:r w:rsidRPr="00E75477">
              <w:rPr>
                <w:b/>
                <w:bCs/>
                <w:szCs w:val="24"/>
                <w:lang w:val="fr-FR"/>
              </w:rPr>
              <w:t>identificate în amenajamentele silvice</w:t>
            </w:r>
          </w:p>
          <w:p w14:paraId="7D13C206" w14:textId="77777777" w:rsidR="00926551" w:rsidRPr="00E75477" w:rsidRDefault="00926551" w:rsidP="00B13EB5">
            <w:pPr>
              <w:ind w:left="142" w:right="-57"/>
              <w:jc w:val="center"/>
              <w:rPr>
                <w:b/>
                <w:bCs/>
                <w:szCs w:val="24"/>
                <w:lang w:val="fr-FR"/>
              </w:rPr>
            </w:pPr>
          </w:p>
        </w:tc>
      </w:tr>
      <w:tr w:rsidR="00926551" w:rsidRPr="00E75477" w14:paraId="025995F1" w14:textId="77777777" w:rsidTr="00D21327">
        <w:tc>
          <w:tcPr>
            <w:tcW w:w="5000" w:type="pct"/>
            <w:gridSpan w:val="5"/>
            <w:tcBorders>
              <w:top w:val="double" w:sz="4" w:space="0" w:color="auto"/>
              <w:left w:val="double" w:sz="4" w:space="0" w:color="auto"/>
              <w:bottom w:val="double" w:sz="4" w:space="0" w:color="auto"/>
              <w:right w:val="double" w:sz="4" w:space="0" w:color="auto"/>
            </w:tcBorders>
          </w:tcPr>
          <w:p w14:paraId="093CF397" w14:textId="77777777" w:rsidR="00926551" w:rsidRPr="00E75477" w:rsidRDefault="00926551" w:rsidP="00B13EB5">
            <w:pPr>
              <w:ind w:left="142" w:right="-57"/>
              <w:jc w:val="center"/>
              <w:rPr>
                <w:szCs w:val="24"/>
              </w:rPr>
            </w:pPr>
            <w:r w:rsidRPr="00E75477">
              <w:rPr>
                <w:szCs w:val="24"/>
              </w:rPr>
              <w:t>1 1 Molidişuri pure (Piceeta)</w:t>
            </w:r>
          </w:p>
        </w:tc>
      </w:tr>
      <w:tr w:rsidR="00926551" w:rsidRPr="00E75477" w14:paraId="7AA5266A" w14:textId="77777777" w:rsidTr="00D21327">
        <w:tc>
          <w:tcPr>
            <w:tcW w:w="269" w:type="pct"/>
            <w:vMerge w:val="restart"/>
            <w:tcBorders>
              <w:top w:val="double" w:sz="4" w:space="0" w:color="auto"/>
              <w:left w:val="double" w:sz="4" w:space="0" w:color="auto"/>
              <w:right w:val="nil"/>
            </w:tcBorders>
            <w:vAlign w:val="center"/>
          </w:tcPr>
          <w:p w14:paraId="41D9E6DD" w14:textId="77777777" w:rsidR="00926551" w:rsidRPr="00E75477" w:rsidRDefault="00926551" w:rsidP="00B13EB5">
            <w:pPr>
              <w:ind w:left="142" w:right="-57"/>
              <w:rPr>
                <w:szCs w:val="24"/>
              </w:rPr>
            </w:pPr>
            <w:r w:rsidRPr="00E75477">
              <w:rPr>
                <w:szCs w:val="24"/>
              </w:rPr>
              <w:t xml:space="preserve">                                                                                                                                                                                                                                                                                                                                                                                                                                                                                                                                                                                                                                                                                                                                                                                                                                                                                                                                                                                                                                                                                                                                                                                                                                                                                                                                                                                                                                                                                                                                                                                                                                                                                                                                                                                                                                                                                                                                                                                                                                                                                                                                                                                                                                                                                                                                                                                                                                                                                                                                                                                                                                                                                                                                                                                                                                                                                                                                                                                                                                                                                                                                                                                                                                                                                                                                                                                                                                                                                                                                                                                                                                                                                                                                                                                                                                                                                                                                                                                                                                                                                                                                                                                                                                                                                                                                                                                                                                                                                                                                                                                                                                                                                                                                                                                                                                                                                                                                                                                                                                                                                                                                                                                                                                                                                                                                                                                                                                                                                                                                                                                                                                                                                                                                                                                                                                                                1 11 </w:t>
            </w:r>
          </w:p>
        </w:tc>
        <w:tc>
          <w:tcPr>
            <w:tcW w:w="1299" w:type="pct"/>
            <w:vMerge w:val="restart"/>
            <w:tcBorders>
              <w:top w:val="double" w:sz="4" w:space="0" w:color="auto"/>
              <w:left w:val="nil"/>
            </w:tcBorders>
            <w:vAlign w:val="center"/>
          </w:tcPr>
          <w:p w14:paraId="5F7A7B7C" w14:textId="77777777" w:rsidR="00926551" w:rsidRPr="00E75477" w:rsidRDefault="00926551" w:rsidP="00B13EB5">
            <w:pPr>
              <w:ind w:left="142" w:right="-57"/>
              <w:rPr>
                <w:szCs w:val="24"/>
                <w:lang w:val="fr-FR"/>
              </w:rPr>
            </w:pPr>
            <w:r w:rsidRPr="00E75477">
              <w:rPr>
                <w:szCs w:val="24"/>
                <w:lang w:val="fr-FR"/>
              </w:rPr>
              <w:t>Molidişuri cu Oxalis acetosella sau floră de mull (Piceeta oxalidetosa)</w:t>
            </w:r>
            <w:r w:rsidRPr="00E75477">
              <w:rPr>
                <w:szCs w:val="24"/>
                <w:vertAlign w:val="superscript"/>
                <w:lang w:val="fr-FR"/>
              </w:rPr>
              <w:t xml:space="preserve"> ++)</w:t>
            </w:r>
          </w:p>
        </w:tc>
        <w:tc>
          <w:tcPr>
            <w:tcW w:w="300" w:type="pct"/>
            <w:tcBorders>
              <w:top w:val="double" w:sz="4" w:space="0" w:color="auto"/>
              <w:right w:val="nil"/>
            </w:tcBorders>
            <w:vAlign w:val="center"/>
          </w:tcPr>
          <w:p w14:paraId="78E034A9" w14:textId="77777777" w:rsidR="00926551" w:rsidRPr="00E75477" w:rsidRDefault="00926551" w:rsidP="00B13EB5">
            <w:pPr>
              <w:ind w:left="142" w:right="-57"/>
              <w:rPr>
                <w:szCs w:val="24"/>
              </w:rPr>
            </w:pPr>
            <w:r w:rsidRPr="00E75477">
              <w:rPr>
                <w:szCs w:val="24"/>
              </w:rPr>
              <w:t>1 11.1</w:t>
            </w:r>
          </w:p>
        </w:tc>
        <w:tc>
          <w:tcPr>
            <w:tcW w:w="1699" w:type="pct"/>
            <w:tcBorders>
              <w:top w:val="double" w:sz="4" w:space="0" w:color="auto"/>
              <w:left w:val="nil"/>
            </w:tcBorders>
            <w:vAlign w:val="center"/>
          </w:tcPr>
          <w:p w14:paraId="4C5137D2" w14:textId="77777777" w:rsidR="00926551" w:rsidRPr="00E75477" w:rsidRDefault="00926551" w:rsidP="00B13EB5">
            <w:pPr>
              <w:ind w:left="142" w:right="-57"/>
              <w:rPr>
                <w:szCs w:val="24"/>
                <w:lang w:val="fr-FR"/>
              </w:rPr>
            </w:pPr>
            <w:r w:rsidRPr="00E75477">
              <w:rPr>
                <w:szCs w:val="24"/>
                <w:lang w:val="fr-FR"/>
              </w:rPr>
              <w:t>Molidiş normal cu Oxalis acetosella (s)</w:t>
            </w:r>
            <w:r w:rsidRPr="00E75477">
              <w:rPr>
                <w:szCs w:val="24"/>
                <w:vertAlign w:val="superscript"/>
                <w:lang w:val="fr-FR"/>
              </w:rPr>
              <w:t xml:space="preserve"> +++)</w:t>
            </w:r>
          </w:p>
        </w:tc>
        <w:tc>
          <w:tcPr>
            <w:tcW w:w="1433" w:type="pct"/>
            <w:vMerge w:val="restart"/>
            <w:tcBorders>
              <w:top w:val="double" w:sz="4" w:space="0" w:color="auto"/>
              <w:right w:val="double" w:sz="4" w:space="0" w:color="auto"/>
            </w:tcBorders>
            <w:vAlign w:val="center"/>
          </w:tcPr>
          <w:p w14:paraId="62D75A04" w14:textId="77777777" w:rsidR="00926551" w:rsidRPr="00E75477" w:rsidRDefault="00926551" w:rsidP="00B13EB5">
            <w:pPr>
              <w:spacing w:line="240" w:lineRule="exact"/>
              <w:ind w:left="142" w:right="-57"/>
              <w:rPr>
                <w:szCs w:val="24"/>
              </w:rPr>
            </w:pPr>
            <w:r w:rsidRPr="00E75477">
              <w:rPr>
                <w:szCs w:val="24"/>
              </w:rPr>
              <w:t>1 11.5 Molidiş cu Oxalis acetosella pe soluri schelete (i)</w:t>
            </w:r>
          </w:p>
        </w:tc>
      </w:tr>
      <w:tr w:rsidR="00926551" w:rsidRPr="00E75477" w14:paraId="350FB642" w14:textId="77777777" w:rsidTr="00D21327">
        <w:trPr>
          <w:trHeight w:val="465"/>
        </w:trPr>
        <w:tc>
          <w:tcPr>
            <w:tcW w:w="269" w:type="pct"/>
            <w:vMerge/>
            <w:tcBorders>
              <w:left w:val="double" w:sz="4" w:space="0" w:color="auto"/>
              <w:right w:val="nil"/>
            </w:tcBorders>
          </w:tcPr>
          <w:p w14:paraId="2CBF9DFB" w14:textId="77777777" w:rsidR="00926551" w:rsidRPr="00E75477" w:rsidRDefault="00926551" w:rsidP="00B13EB5">
            <w:pPr>
              <w:ind w:left="142" w:right="-57"/>
              <w:rPr>
                <w:szCs w:val="24"/>
              </w:rPr>
            </w:pPr>
          </w:p>
        </w:tc>
        <w:tc>
          <w:tcPr>
            <w:tcW w:w="1299" w:type="pct"/>
            <w:vMerge/>
            <w:tcBorders>
              <w:left w:val="nil"/>
            </w:tcBorders>
          </w:tcPr>
          <w:p w14:paraId="4E1C6832" w14:textId="77777777" w:rsidR="00926551" w:rsidRPr="00E75477" w:rsidRDefault="00926551" w:rsidP="00B13EB5">
            <w:pPr>
              <w:ind w:left="142" w:right="-57"/>
              <w:rPr>
                <w:szCs w:val="24"/>
              </w:rPr>
            </w:pPr>
          </w:p>
        </w:tc>
        <w:tc>
          <w:tcPr>
            <w:tcW w:w="300" w:type="pct"/>
            <w:vMerge w:val="restart"/>
            <w:tcBorders>
              <w:right w:val="nil"/>
            </w:tcBorders>
            <w:vAlign w:val="center"/>
          </w:tcPr>
          <w:p w14:paraId="32D620FA" w14:textId="77777777" w:rsidR="00926551" w:rsidRPr="00E75477" w:rsidRDefault="00926551" w:rsidP="00B13EB5">
            <w:pPr>
              <w:ind w:left="142" w:right="-57"/>
              <w:rPr>
                <w:szCs w:val="24"/>
              </w:rPr>
            </w:pPr>
            <w:r w:rsidRPr="00E75477">
              <w:rPr>
                <w:szCs w:val="24"/>
              </w:rPr>
              <w:t>1 11.2</w:t>
            </w:r>
          </w:p>
        </w:tc>
        <w:tc>
          <w:tcPr>
            <w:tcW w:w="1699" w:type="pct"/>
            <w:vMerge w:val="restart"/>
            <w:tcBorders>
              <w:left w:val="nil"/>
            </w:tcBorders>
            <w:vAlign w:val="center"/>
          </w:tcPr>
          <w:p w14:paraId="5BBBF65A" w14:textId="77777777" w:rsidR="00926551" w:rsidRPr="00E75477" w:rsidRDefault="00926551" w:rsidP="00B13EB5">
            <w:pPr>
              <w:ind w:left="142" w:right="-57"/>
              <w:rPr>
                <w:szCs w:val="24"/>
                <w:lang w:val="fr-FR"/>
              </w:rPr>
            </w:pPr>
            <w:r w:rsidRPr="00E75477">
              <w:rPr>
                <w:szCs w:val="24"/>
                <w:lang w:val="fr-FR"/>
              </w:rPr>
              <w:t>Molidiş cu Oxalis acetosella  pe soluri cu gleizare pronunţată (s)</w:t>
            </w:r>
          </w:p>
        </w:tc>
        <w:tc>
          <w:tcPr>
            <w:tcW w:w="1433" w:type="pct"/>
            <w:vMerge/>
            <w:tcBorders>
              <w:bottom w:val="single" w:sz="8" w:space="0" w:color="auto"/>
              <w:right w:val="double" w:sz="4" w:space="0" w:color="auto"/>
            </w:tcBorders>
            <w:vAlign w:val="center"/>
          </w:tcPr>
          <w:p w14:paraId="54E6CB3D" w14:textId="77777777" w:rsidR="00926551" w:rsidRPr="00E75477" w:rsidRDefault="00926551" w:rsidP="00B13EB5">
            <w:pPr>
              <w:spacing w:line="240" w:lineRule="exact"/>
              <w:ind w:left="142" w:right="-57"/>
              <w:rPr>
                <w:szCs w:val="24"/>
                <w:lang w:val="fr-FR"/>
              </w:rPr>
            </w:pPr>
          </w:p>
        </w:tc>
      </w:tr>
      <w:tr w:rsidR="00926551" w:rsidRPr="00E75477" w14:paraId="0FA0EF59" w14:textId="77777777" w:rsidTr="00D21327">
        <w:trPr>
          <w:trHeight w:val="276"/>
        </w:trPr>
        <w:tc>
          <w:tcPr>
            <w:tcW w:w="269" w:type="pct"/>
            <w:vMerge/>
            <w:tcBorders>
              <w:left w:val="double" w:sz="4" w:space="0" w:color="auto"/>
              <w:right w:val="nil"/>
            </w:tcBorders>
          </w:tcPr>
          <w:p w14:paraId="36CFC650" w14:textId="77777777" w:rsidR="00926551" w:rsidRPr="00E75477" w:rsidRDefault="00926551" w:rsidP="00B13EB5">
            <w:pPr>
              <w:ind w:left="142" w:right="-57"/>
              <w:rPr>
                <w:szCs w:val="24"/>
                <w:lang w:val="fr-FR"/>
              </w:rPr>
            </w:pPr>
          </w:p>
        </w:tc>
        <w:tc>
          <w:tcPr>
            <w:tcW w:w="1299" w:type="pct"/>
            <w:vMerge/>
            <w:tcBorders>
              <w:left w:val="nil"/>
            </w:tcBorders>
          </w:tcPr>
          <w:p w14:paraId="5BF7B7B6" w14:textId="77777777" w:rsidR="00926551" w:rsidRPr="00E75477" w:rsidRDefault="00926551" w:rsidP="00B13EB5">
            <w:pPr>
              <w:ind w:left="142" w:right="-57"/>
              <w:rPr>
                <w:szCs w:val="24"/>
                <w:lang w:val="fr-FR"/>
              </w:rPr>
            </w:pPr>
          </w:p>
        </w:tc>
        <w:tc>
          <w:tcPr>
            <w:tcW w:w="300" w:type="pct"/>
            <w:vMerge/>
            <w:tcBorders>
              <w:right w:val="nil"/>
            </w:tcBorders>
            <w:vAlign w:val="center"/>
          </w:tcPr>
          <w:p w14:paraId="494FBA5A" w14:textId="77777777" w:rsidR="00926551" w:rsidRPr="00E75477" w:rsidRDefault="00926551" w:rsidP="00B13EB5">
            <w:pPr>
              <w:ind w:left="142" w:right="-57"/>
              <w:rPr>
                <w:szCs w:val="24"/>
                <w:lang w:val="fr-FR"/>
              </w:rPr>
            </w:pPr>
          </w:p>
        </w:tc>
        <w:tc>
          <w:tcPr>
            <w:tcW w:w="1699" w:type="pct"/>
            <w:vMerge/>
            <w:tcBorders>
              <w:left w:val="nil"/>
            </w:tcBorders>
            <w:vAlign w:val="center"/>
          </w:tcPr>
          <w:p w14:paraId="12ACE47E" w14:textId="77777777" w:rsidR="00926551" w:rsidRPr="00E75477" w:rsidRDefault="00926551" w:rsidP="00B13EB5">
            <w:pPr>
              <w:ind w:left="142" w:right="-57"/>
              <w:rPr>
                <w:szCs w:val="24"/>
                <w:lang w:val="fr-FR"/>
              </w:rPr>
            </w:pPr>
          </w:p>
        </w:tc>
        <w:tc>
          <w:tcPr>
            <w:tcW w:w="1433" w:type="pct"/>
            <w:vMerge w:val="restart"/>
            <w:tcBorders>
              <w:top w:val="single" w:sz="8" w:space="0" w:color="auto"/>
              <w:right w:val="double" w:sz="4" w:space="0" w:color="auto"/>
            </w:tcBorders>
            <w:vAlign w:val="center"/>
          </w:tcPr>
          <w:p w14:paraId="0DC6686E" w14:textId="77777777" w:rsidR="00926551" w:rsidRPr="00E75477" w:rsidRDefault="00926551" w:rsidP="00B13EB5">
            <w:pPr>
              <w:spacing w:line="240" w:lineRule="exact"/>
              <w:ind w:left="142" w:right="-57"/>
              <w:rPr>
                <w:szCs w:val="24"/>
                <w:lang w:val="fr-FR"/>
              </w:rPr>
            </w:pPr>
            <w:r w:rsidRPr="00E75477">
              <w:rPr>
                <w:szCs w:val="24"/>
                <w:lang w:val="fr-FR"/>
              </w:rPr>
              <w:t>1 11.6 Molidiş de limită cu Oxalis acetosella (i).</w:t>
            </w:r>
          </w:p>
        </w:tc>
      </w:tr>
      <w:tr w:rsidR="00926551" w:rsidRPr="00E75477" w14:paraId="5C052180" w14:textId="77777777" w:rsidTr="00D21327">
        <w:trPr>
          <w:trHeight w:val="70"/>
        </w:trPr>
        <w:tc>
          <w:tcPr>
            <w:tcW w:w="269" w:type="pct"/>
            <w:vMerge/>
            <w:tcBorders>
              <w:left w:val="double" w:sz="4" w:space="0" w:color="auto"/>
              <w:right w:val="nil"/>
            </w:tcBorders>
          </w:tcPr>
          <w:p w14:paraId="2C0AE354" w14:textId="77777777" w:rsidR="00926551" w:rsidRPr="00E75477" w:rsidRDefault="00926551" w:rsidP="00B13EB5">
            <w:pPr>
              <w:ind w:left="142" w:right="-57"/>
              <w:rPr>
                <w:szCs w:val="24"/>
                <w:lang w:val="fr-FR"/>
              </w:rPr>
            </w:pPr>
          </w:p>
        </w:tc>
        <w:tc>
          <w:tcPr>
            <w:tcW w:w="1299" w:type="pct"/>
            <w:vMerge/>
            <w:tcBorders>
              <w:left w:val="nil"/>
            </w:tcBorders>
          </w:tcPr>
          <w:p w14:paraId="38BFD79F" w14:textId="77777777" w:rsidR="00926551" w:rsidRPr="00E75477" w:rsidRDefault="00926551" w:rsidP="00B13EB5">
            <w:pPr>
              <w:ind w:left="142" w:right="-57"/>
              <w:rPr>
                <w:szCs w:val="24"/>
                <w:lang w:val="fr-FR"/>
              </w:rPr>
            </w:pPr>
          </w:p>
        </w:tc>
        <w:tc>
          <w:tcPr>
            <w:tcW w:w="300" w:type="pct"/>
            <w:tcBorders>
              <w:right w:val="nil"/>
            </w:tcBorders>
            <w:vAlign w:val="center"/>
          </w:tcPr>
          <w:p w14:paraId="32BFBAE4" w14:textId="77777777" w:rsidR="00926551" w:rsidRPr="00E75477" w:rsidRDefault="00926551" w:rsidP="00B13EB5">
            <w:pPr>
              <w:ind w:left="142" w:right="-57"/>
              <w:rPr>
                <w:szCs w:val="24"/>
              </w:rPr>
            </w:pPr>
            <w:r w:rsidRPr="00E75477">
              <w:rPr>
                <w:szCs w:val="24"/>
              </w:rPr>
              <w:t>1 11.3</w:t>
            </w:r>
          </w:p>
        </w:tc>
        <w:tc>
          <w:tcPr>
            <w:tcW w:w="1699" w:type="pct"/>
            <w:tcBorders>
              <w:left w:val="nil"/>
            </w:tcBorders>
            <w:vAlign w:val="center"/>
          </w:tcPr>
          <w:p w14:paraId="0071854A" w14:textId="77777777" w:rsidR="00926551" w:rsidRPr="00E75477" w:rsidRDefault="00926551" w:rsidP="00B13EB5">
            <w:pPr>
              <w:ind w:left="142" w:right="-57"/>
              <w:rPr>
                <w:szCs w:val="24"/>
                <w:lang w:val="fr-FR"/>
              </w:rPr>
            </w:pPr>
            <w:r w:rsidRPr="00E75477">
              <w:rPr>
                <w:szCs w:val="24"/>
                <w:lang w:val="fr-FR"/>
              </w:rPr>
              <w:t>Molidiş  de altitudine mare cu Oxalis acetosella (m)</w:t>
            </w:r>
          </w:p>
        </w:tc>
        <w:tc>
          <w:tcPr>
            <w:tcW w:w="1433" w:type="pct"/>
            <w:vMerge/>
            <w:tcBorders>
              <w:right w:val="double" w:sz="4" w:space="0" w:color="auto"/>
            </w:tcBorders>
            <w:vAlign w:val="center"/>
          </w:tcPr>
          <w:p w14:paraId="1E130DCD" w14:textId="77777777" w:rsidR="00926551" w:rsidRPr="00E75477" w:rsidRDefault="00926551" w:rsidP="00B13EB5">
            <w:pPr>
              <w:spacing w:line="240" w:lineRule="exact"/>
              <w:ind w:left="142" w:right="-57"/>
              <w:rPr>
                <w:szCs w:val="24"/>
                <w:lang w:val="fr-FR"/>
              </w:rPr>
            </w:pPr>
          </w:p>
        </w:tc>
      </w:tr>
      <w:tr w:rsidR="00926551" w:rsidRPr="00E75477" w14:paraId="74DE3F52" w14:textId="77777777" w:rsidTr="00D21327">
        <w:trPr>
          <w:trHeight w:val="355"/>
        </w:trPr>
        <w:tc>
          <w:tcPr>
            <w:tcW w:w="269" w:type="pct"/>
            <w:vMerge/>
            <w:tcBorders>
              <w:left w:val="double" w:sz="4" w:space="0" w:color="auto"/>
              <w:right w:val="nil"/>
            </w:tcBorders>
          </w:tcPr>
          <w:p w14:paraId="4BE32166" w14:textId="77777777" w:rsidR="00926551" w:rsidRPr="00E75477" w:rsidRDefault="00926551" w:rsidP="00B13EB5">
            <w:pPr>
              <w:ind w:left="142" w:right="-57"/>
              <w:rPr>
                <w:szCs w:val="24"/>
                <w:lang w:val="fr-FR"/>
              </w:rPr>
            </w:pPr>
          </w:p>
        </w:tc>
        <w:tc>
          <w:tcPr>
            <w:tcW w:w="1299" w:type="pct"/>
            <w:vMerge/>
            <w:tcBorders>
              <w:left w:val="nil"/>
            </w:tcBorders>
          </w:tcPr>
          <w:p w14:paraId="63852BCE" w14:textId="77777777" w:rsidR="00926551" w:rsidRPr="00E75477" w:rsidRDefault="00926551" w:rsidP="00B13EB5">
            <w:pPr>
              <w:ind w:left="142" w:right="-57"/>
              <w:rPr>
                <w:szCs w:val="24"/>
                <w:lang w:val="fr-FR"/>
              </w:rPr>
            </w:pPr>
          </w:p>
        </w:tc>
        <w:tc>
          <w:tcPr>
            <w:tcW w:w="300" w:type="pct"/>
            <w:tcBorders>
              <w:right w:val="nil"/>
            </w:tcBorders>
            <w:vAlign w:val="center"/>
          </w:tcPr>
          <w:p w14:paraId="06EE714E" w14:textId="77777777" w:rsidR="00926551" w:rsidRPr="00E75477" w:rsidRDefault="00926551" w:rsidP="00B13EB5">
            <w:pPr>
              <w:ind w:left="142" w:right="-57"/>
              <w:rPr>
                <w:szCs w:val="24"/>
              </w:rPr>
            </w:pPr>
            <w:r w:rsidRPr="00E75477">
              <w:rPr>
                <w:szCs w:val="24"/>
              </w:rPr>
              <w:t>1 11.4</w:t>
            </w:r>
          </w:p>
        </w:tc>
        <w:tc>
          <w:tcPr>
            <w:tcW w:w="1699" w:type="pct"/>
            <w:tcBorders>
              <w:left w:val="nil"/>
            </w:tcBorders>
            <w:vAlign w:val="center"/>
          </w:tcPr>
          <w:p w14:paraId="047D6D4B" w14:textId="77777777" w:rsidR="00926551" w:rsidRPr="00E75477" w:rsidRDefault="00926551" w:rsidP="00B13EB5">
            <w:pPr>
              <w:ind w:left="142" w:right="-57"/>
              <w:rPr>
                <w:szCs w:val="24"/>
                <w:lang w:val="fr-FR"/>
              </w:rPr>
            </w:pPr>
            <w:r w:rsidRPr="00E75477">
              <w:rPr>
                <w:szCs w:val="24"/>
                <w:lang w:val="fr-FR"/>
              </w:rPr>
              <w:t>Molidiş cu Oxalis acetosella  pe soluri schelete (m).</w:t>
            </w:r>
          </w:p>
        </w:tc>
        <w:tc>
          <w:tcPr>
            <w:tcW w:w="1433" w:type="pct"/>
            <w:vMerge/>
            <w:tcBorders>
              <w:right w:val="double" w:sz="4" w:space="0" w:color="auto"/>
            </w:tcBorders>
            <w:vAlign w:val="center"/>
          </w:tcPr>
          <w:p w14:paraId="5AD69350" w14:textId="77777777" w:rsidR="00926551" w:rsidRPr="00E75477" w:rsidRDefault="00926551" w:rsidP="00B13EB5">
            <w:pPr>
              <w:spacing w:line="240" w:lineRule="exact"/>
              <w:ind w:left="142" w:right="-57"/>
              <w:rPr>
                <w:szCs w:val="24"/>
                <w:lang w:val="fr-FR"/>
              </w:rPr>
            </w:pPr>
          </w:p>
        </w:tc>
      </w:tr>
      <w:tr w:rsidR="00926551" w:rsidRPr="00E75477" w14:paraId="5255A2CD" w14:textId="77777777" w:rsidTr="00D21327">
        <w:tc>
          <w:tcPr>
            <w:tcW w:w="269" w:type="pct"/>
            <w:vMerge w:val="restart"/>
            <w:tcBorders>
              <w:left w:val="double" w:sz="4" w:space="0" w:color="auto"/>
              <w:right w:val="nil"/>
            </w:tcBorders>
            <w:vAlign w:val="center"/>
          </w:tcPr>
          <w:p w14:paraId="0D303623" w14:textId="77777777" w:rsidR="00926551" w:rsidRPr="00E75477" w:rsidRDefault="00926551" w:rsidP="00B13EB5">
            <w:pPr>
              <w:ind w:left="142" w:right="-57"/>
              <w:rPr>
                <w:szCs w:val="24"/>
              </w:rPr>
            </w:pPr>
            <w:r w:rsidRPr="00E75477">
              <w:rPr>
                <w:szCs w:val="24"/>
              </w:rPr>
              <w:t>1 12</w:t>
            </w:r>
          </w:p>
        </w:tc>
        <w:tc>
          <w:tcPr>
            <w:tcW w:w="1299" w:type="pct"/>
            <w:vMerge w:val="restart"/>
            <w:tcBorders>
              <w:left w:val="nil"/>
            </w:tcBorders>
            <w:vAlign w:val="center"/>
          </w:tcPr>
          <w:p w14:paraId="0D998E3F" w14:textId="77777777" w:rsidR="00926551" w:rsidRPr="00E75477" w:rsidRDefault="00926551" w:rsidP="00B13EB5">
            <w:pPr>
              <w:ind w:left="142" w:right="-57"/>
              <w:rPr>
                <w:szCs w:val="24"/>
              </w:rPr>
            </w:pPr>
            <w:r w:rsidRPr="00E75477">
              <w:rPr>
                <w:szCs w:val="24"/>
              </w:rPr>
              <w:t>Molidişuri cu muşchi verzi (Piceta hylocomietosa)</w:t>
            </w:r>
          </w:p>
          <w:p w14:paraId="56F2BCD6" w14:textId="77777777" w:rsidR="00926551" w:rsidRPr="00E75477" w:rsidRDefault="00926551" w:rsidP="00B13EB5">
            <w:pPr>
              <w:ind w:left="142" w:right="-57"/>
              <w:rPr>
                <w:szCs w:val="24"/>
              </w:rPr>
            </w:pPr>
          </w:p>
        </w:tc>
        <w:tc>
          <w:tcPr>
            <w:tcW w:w="300" w:type="pct"/>
            <w:tcBorders>
              <w:right w:val="nil"/>
            </w:tcBorders>
            <w:vAlign w:val="center"/>
          </w:tcPr>
          <w:p w14:paraId="39432F31" w14:textId="77777777" w:rsidR="00926551" w:rsidRPr="00E75477" w:rsidRDefault="00926551" w:rsidP="00B13EB5">
            <w:pPr>
              <w:ind w:left="142" w:right="-57"/>
              <w:rPr>
                <w:szCs w:val="24"/>
              </w:rPr>
            </w:pPr>
            <w:r w:rsidRPr="00E75477">
              <w:rPr>
                <w:szCs w:val="24"/>
              </w:rPr>
              <w:t>1 12.1</w:t>
            </w:r>
          </w:p>
        </w:tc>
        <w:tc>
          <w:tcPr>
            <w:tcW w:w="1699" w:type="pct"/>
            <w:tcBorders>
              <w:left w:val="nil"/>
            </w:tcBorders>
            <w:vAlign w:val="center"/>
          </w:tcPr>
          <w:p w14:paraId="61762F49" w14:textId="77777777" w:rsidR="00926551" w:rsidRPr="00E75477" w:rsidRDefault="00926551" w:rsidP="00B13EB5">
            <w:pPr>
              <w:ind w:left="142" w:right="-57"/>
              <w:rPr>
                <w:szCs w:val="24"/>
                <w:lang w:val="fr-FR"/>
              </w:rPr>
            </w:pPr>
            <w:r w:rsidRPr="00E75477">
              <w:rPr>
                <w:szCs w:val="24"/>
                <w:lang w:val="fr-FR"/>
              </w:rPr>
              <w:t>Molidiş cu muşchi verzi (m)</w:t>
            </w:r>
          </w:p>
        </w:tc>
        <w:tc>
          <w:tcPr>
            <w:tcW w:w="1433" w:type="pct"/>
            <w:vMerge w:val="restart"/>
            <w:tcBorders>
              <w:right w:val="double" w:sz="4" w:space="0" w:color="auto"/>
            </w:tcBorders>
            <w:vAlign w:val="center"/>
          </w:tcPr>
          <w:p w14:paraId="0E00DE1C" w14:textId="77777777" w:rsidR="00926551" w:rsidRPr="00E75477" w:rsidRDefault="00926551" w:rsidP="00B13EB5">
            <w:pPr>
              <w:ind w:left="142" w:right="-57"/>
              <w:rPr>
                <w:szCs w:val="24"/>
              </w:rPr>
            </w:pPr>
            <w:r w:rsidRPr="00E75477">
              <w:rPr>
                <w:szCs w:val="24"/>
              </w:rPr>
              <w:t>1 12.3 Molidiş cu muşchi verzi (i)</w:t>
            </w:r>
          </w:p>
        </w:tc>
      </w:tr>
      <w:tr w:rsidR="00926551" w:rsidRPr="00E75477" w14:paraId="1CEE7B30" w14:textId="77777777" w:rsidTr="00D21327">
        <w:trPr>
          <w:trHeight w:val="276"/>
        </w:trPr>
        <w:tc>
          <w:tcPr>
            <w:tcW w:w="269" w:type="pct"/>
            <w:vMerge/>
            <w:tcBorders>
              <w:left w:val="double" w:sz="4" w:space="0" w:color="auto"/>
              <w:right w:val="nil"/>
            </w:tcBorders>
            <w:vAlign w:val="center"/>
          </w:tcPr>
          <w:p w14:paraId="3A536904" w14:textId="77777777" w:rsidR="00926551" w:rsidRPr="00E75477" w:rsidRDefault="00926551" w:rsidP="00B13EB5">
            <w:pPr>
              <w:ind w:left="142" w:right="-57"/>
              <w:rPr>
                <w:szCs w:val="24"/>
              </w:rPr>
            </w:pPr>
          </w:p>
        </w:tc>
        <w:tc>
          <w:tcPr>
            <w:tcW w:w="1299" w:type="pct"/>
            <w:vMerge/>
            <w:tcBorders>
              <w:left w:val="nil"/>
            </w:tcBorders>
            <w:vAlign w:val="center"/>
          </w:tcPr>
          <w:p w14:paraId="2CF0906D" w14:textId="77777777" w:rsidR="00926551" w:rsidRPr="00E75477" w:rsidRDefault="00926551" w:rsidP="00B13EB5">
            <w:pPr>
              <w:ind w:left="142" w:right="-57"/>
              <w:rPr>
                <w:szCs w:val="24"/>
              </w:rPr>
            </w:pPr>
          </w:p>
        </w:tc>
        <w:tc>
          <w:tcPr>
            <w:tcW w:w="300" w:type="pct"/>
            <w:vMerge w:val="restart"/>
            <w:tcBorders>
              <w:right w:val="nil"/>
            </w:tcBorders>
            <w:vAlign w:val="center"/>
          </w:tcPr>
          <w:p w14:paraId="23E17480" w14:textId="77777777" w:rsidR="00926551" w:rsidRPr="00E75477" w:rsidRDefault="00926551" w:rsidP="00B13EB5">
            <w:pPr>
              <w:ind w:left="142" w:right="-57"/>
              <w:rPr>
                <w:szCs w:val="24"/>
              </w:rPr>
            </w:pPr>
            <w:r w:rsidRPr="00E75477">
              <w:rPr>
                <w:szCs w:val="24"/>
              </w:rPr>
              <w:t>1 12.2</w:t>
            </w:r>
          </w:p>
        </w:tc>
        <w:tc>
          <w:tcPr>
            <w:tcW w:w="1699" w:type="pct"/>
            <w:vMerge w:val="restart"/>
            <w:tcBorders>
              <w:left w:val="nil"/>
            </w:tcBorders>
            <w:vAlign w:val="center"/>
          </w:tcPr>
          <w:p w14:paraId="1B3F103E" w14:textId="77777777" w:rsidR="00926551" w:rsidRPr="00E75477" w:rsidRDefault="00926551" w:rsidP="00B13EB5">
            <w:pPr>
              <w:ind w:left="142" w:right="-57"/>
              <w:rPr>
                <w:szCs w:val="24"/>
                <w:lang w:val="fr-FR"/>
              </w:rPr>
            </w:pPr>
            <w:r w:rsidRPr="00E75477">
              <w:rPr>
                <w:szCs w:val="24"/>
                <w:lang w:val="fr-FR"/>
              </w:rPr>
              <w:t>Molidiş de limită cu muşchi verzi (i)</w:t>
            </w:r>
          </w:p>
        </w:tc>
        <w:tc>
          <w:tcPr>
            <w:tcW w:w="1433" w:type="pct"/>
            <w:vMerge/>
            <w:tcBorders>
              <w:right w:val="double" w:sz="4" w:space="0" w:color="auto"/>
            </w:tcBorders>
            <w:vAlign w:val="center"/>
          </w:tcPr>
          <w:p w14:paraId="5D5EE7C6" w14:textId="77777777" w:rsidR="00926551" w:rsidRPr="00E75477" w:rsidRDefault="00926551" w:rsidP="00B13EB5">
            <w:pPr>
              <w:ind w:left="142" w:right="-57"/>
              <w:rPr>
                <w:szCs w:val="24"/>
                <w:lang w:val="fr-FR"/>
              </w:rPr>
            </w:pPr>
          </w:p>
        </w:tc>
      </w:tr>
      <w:tr w:rsidR="00926551" w:rsidRPr="00E75477" w14:paraId="0F9FDAD9" w14:textId="77777777" w:rsidTr="00D21327">
        <w:tc>
          <w:tcPr>
            <w:tcW w:w="269" w:type="pct"/>
            <w:vMerge/>
            <w:tcBorders>
              <w:left w:val="double" w:sz="4" w:space="0" w:color="auto"/>
              <w:right w:val="nil"/>
            </w:tcBorders>
            <w:vAlign w:val="center"/>
          </w:tcPr>
          <w:p w14:paraId="03F89544" w14:textId="77777777" w:rsidR="00926551" w:rsidRPr="00E75477" w:rsidRDefault="00926551" w:rsidP="00B13EB5">
            <w:pPr>
              <w:ind w:left="142" w:right="-57"/>
              <w:rPr>
                <w:szCs w:val="24"/>
                <w:lang w:val="fr-FR"/>
              </w:rPr>
            </w:pPr>
          </w:p>
        </w:tc>
        <w:tc>
          <w:tcPr>
            <w:tcW w:w="1299" w:type="pct"/>
            <w:vMerge/>
            <w:tcBorders>
              <w:left w:val="nil"/>
            </w:tcBorders>
            <w:vAlign w:val="center"/>
          </w:tcPr>
          <w:p w14:paraId="72830759" w14:textId="77777777" w:rsidR="00926551" w:rsidRPr="00E75477" w:rsidRDefault="00926551" w:rsidP="00B13EB5">
            <w:pPr>
              <w:ind w:left="142" w:right="-57"/>
              <w:rPr>
                <w:szCs w:val="24"/>
                <w:lang w:val="fr-FR"/>
              </w:rPr>
            </w:pPr>
          </w:p>
        </w:tc>
        <w:tc>
          <w:tcPr>
            <w:tcW w:w="300" w:type="pct"/>
            <w:vMerge/>
            <w:tcBorders>
              <w:right w:val="nil"/>
            </w:tcBorders>
            <w:vAlign w:val="center"/>
          </w:tcPr>
          <w:p w14:paraId="27BDE3A2" w14:textId="77777777" w:rsidR="00926551" w:rsidRPr="00E75477" w:rsidRDefault="00926551" w:rsidP="00B13EB5">
            <w:pPr>
              <w:ind w:left="142" w:right="-57"/>
              <w:rPr>
                <w:szCs w:val="24"/>
                <w:lang w:val="fr-FR"/>
              </w:rPr>
            </w:pPr>
          </w:p>
        </w:tc>
        <w:tc>
          <w:tcPr>
            <w:tcW w:w="1699" w:type="pct"/>
            <w:vMerge/>
            <w:tcBorders>
              <w:left w:val="nil"/>
            </w:tcBorders>
            <w:vAlign w:val="center"/>
          </w:tcPr>
          <w:p w14:paraId="3AD292E5" w14:textId="77777777" w:rsidR="00926551" w:rsidRPr="00E75477" w:rsidRDefault="00926551" w:rsidP="00B13EB5">
            <w:pPr>
              <w:ind w:left="142" w:right="-57"/>
              <w:rPr>
                <w:szCs w:val="24"/>
                <w:lang w:val="fr-FR"/>
              </w:rPr>
            </w:pPr>
          </w:p>
        </w:tc>
        <w:tc>
          <w:tcPr>
            <w:tcW w:w="1433" w:type="pct"/>
            <w:tcBorders>
              <w:right w:val="double" w:sz="4" w:space="0" w:color="auto"/>
            </w:tcBorders>
            <w:vAlign w:val="center"/>
          </w:tcPr>
          <w:p w14:paraId="3B5A3B40" w14:textId="77777777" w:rsidR="00926551" w:rsidRPr="00E75477" w:rsidRDefault="00926551" w:rsidP="00B13EB5">
            <w:pPr>
              <w:ind w:left="142" w:right="-57"/>
              <w:rPr>
                <w:szCs w:val="24"/>
              </w:rPr>
            </w:pPr>
            <w:r w:rsidRPr="00E75477">
              <w:rPr>
                <w:szCs w:val="24"/>
              </w:rPr>
              <w:t>1 12.4 Molidiş cu muşchi verzi (s)</w:t>
            </w:r>
          </w:p>
        </w:tc>
      </w:tr>
      <w:tr w:rsidR="00926551" w:rsidRPr="00E75477" w14:paraId="6F3A0C1C" w14:textId="77777777" w:rsidTr="00D21327">
        <w:tc>
          <w:tcPr>
            <w:tcW w:w="269" w:type="pct"/>
            <w:vMerge w:val="restart"/>
            <w:tcBorders>
              <w:left w:val="double" w:sz="4" w:space="0" w:color="auto"/>
              <w:right w:val="nil"/>
            </w:tcBorders>
            <w:vAlign w:val="center"/>
          </w:tcPr>
          <w:p w14:paraId="029B6D16" w14:textId="77777777" w:rsidR="00926551" w:rsidRPr="00E75477" w:rsidRDefault="00926551" w:rsidP="00B13EB5">
            <w:pPr>
              <w:ind w:left="142" w:right="-57"/>
              <w:rPr>
                <w:szCs w:val="24"/>
              </w:rPr>
            </w:pPr>
            <w:r w:rsidRPr="00E75477">
              <w:rPr>
                <w:szCs w:val="24"/>
              </w:rPr>
              <w:t>1 13</w:t>
            </w:r>
          </w:p>
        </w:tc>
        <w:tc>
          <w:tcPr>
            <w:tcW w:w="1299" w:type="pct"/>
            <w:vMerge w:val="restart"/>
            <w:tcBorders>
              <w:left w:val="nil"/>
            </w:tcBorders>
            <w:vAlign w:val="center"/>
          </w:tcPr>
          <w:p w14:paraId="1FB48597" w14:textId="77777777" w:rsidR="00926551" w:rsidRPr="00E75477" w:rsidRDefault="00926551" w:rsidP="00B13EB5">
            <w:pPr>
              <w:ind w:left="142" w:right="-57"/>
              <w:rPr>
                <w:szCs w:val="24"/>
                <w:lang w:val="fr-FR"/>
              </w:rPr>
            </w:pPr>
            <w:r w:rsidRPr="00E75477">
              <w:rPr>
                <w:szCs w:val="24"/>
                <w:lang w:val="fr-FR"/>
              </w:rPr>
              <w:t>Molidişuri cu Polytrichum (Piceeta polytrichetosa)</w:t>
            </w:r>
          </w:p>
        </w:tc>
        <w:tc>
          <w:tcPr>
            <w:tcW w:w="300" w:type="pct"/>
            <w:tcBorders>
              <w:right w:val="nil"/>
            </w:tcBorders>
            <w:vAlign w:val="center"/>
          </w:tcPr>
          <w:p w14:paraId="6B75A5DB" w14:textId="77777777" w:rsidR="00926551" w:rsidRPr="00E75477" w:rsidRDefault="00926551" w:rsidP="00B13EB5">
            <w:pPr>
              <w:ind w:left="142" w:right="-57"/>
              <w:rPr>
                <w:szCs w:val="24"/>
              </w:rPr>
            </w:pPr>
            <w:r w:rsidRPr="00E75477">
              <w:rPr>
                <w:szCs w:val="24"/>
              </w:rPr>
              <w:t>1 13.1</w:t>
            </w:r>
          </w:p>
        </w:tc>
        <w:tc>
          <w:tcPr>
            <w:tcW w:w="1699" w:type="pct"/>
            <w:tcBorders>
              <w:left w:val="nil"/>
            </w:tcBorders>
            <w:vAlign w:val="center"/>
          </w:tcPr>
          <w:p w14:paraId="1B68B5A7" w14:textId="77777777" w:rsidR="00926551" w:rsidRPr="00E75477" w:rsidRDefault="00926551" w:rsidP="00B13EB5">
            <w:pPr>
              <w:ind w:left="142" w:right="-57"/>
              <w:rPr>
                <w:szCs w:val="24"/>
              </w:rPr>
            </w:pPr>
            <w:r w:rsidRPr="00E75477">
              <w:rPr>
                <w:szCs w:val="24"/>
              </w:rPr>
              <w:t>Molidiş cu Polytrichum (m)</w:t>
            </w:r>
          </w:p>
        </w:tc>
        <w:tc>
          <w:tcPr>
            <w:tcW w:w="1433" w:type="pct"/>
            <w:vMerge w:val="restart"/>
            <w:tcBorders>
              <w:right w:val="double" w:sz="4" w:space="0" w:color="auto"/>
            </w:tcBorders>
            <w:vAlign w:val="center"/>
          </w:tcPr>
          <w:p w14:paraId="1B0D7B25" w14:textId="77777777" w:rsidR="00926551" w:rsidRPr="00E75477" w:rsidRDefault="00926551" w:rsidP="00B13EB5">
            <w:pPr>
              <w:ind w:left="142" w:right="-57"/>
              <w:rPr>
                <w:szCs w:val="24"/>
                <w:lang w:val="fr-FR"/>
              </w:rPr>
            </w:pPr>
            <w:r w:rsidRPr="00E75477">
              <w:rPr>
                <w:szCs w:val="24"/>
                <w:lang w:val="fr-FR"/>
              </w:rPr>
              <w:t>1 13.3 Molidiş de limită cu Polytrichum (i)</w:t>
            </w:r>
          </w:p>
        </w:tc>
      </w:tr>
      <w:tr w:rsidR="00926551" w:rsidRPr="00E75477" w14:paraId="412C89CF" w14:textId="77777777" w:rsidTr="00D21327">
        <w:trPr>
          <w:trHeight w:val="265"/>
        </w:trPr>
        <w:tc>
          <w:tcPr>
            <w:tcW w:w="269" w:type="pct"/>
            <w:vMerge/>
            <w:tcBorders>
              <w:left w:val="double" w:sz="4" w:space="0" w:color="auto"/>
              <w:right w:val="nil"/>
            </w:tcBorders>
            <w:vAlign w:val="center"/>
          </w:tcPr>
          <w:p w14:paraId="20EF8DED" w14:textId="77777777" w:rsidR="00926551" w:rsidRPr="00E75477" w:rsidRDefault="00926551" w:rsidP="00B13EB5">
            <w:pPr>
              <w:ind w:left="142" w:right="-57"/>
              <w:rPr>
                <w:szCs w:val="24"/>
                <w:lang w:val="fr-FR"/>
              </w:rPr>
            </w:pPr>
          </w:p>
        </w:tc>
        <w:tc>
          <w:tcPr>
            <w:tcW w:w="1299" w:type="pct"/>
            <w:vMerge/>
            <w:tcBorders>
              <w:left w:val="nil"/>
            </w:tcBorders>
            <w:vAlign w:val="center"/>
          </w:tcPr>
          <w:p w14:paraId="21248B66" w14:textId="77777777" w:rsidR="00926551" w:rsidRPr="00E75477" w:rsidRDefault="00926551" w:rsidP="00B13EB5">
            <w:pPr>
              <w:ind w:left="142" w:right="-57"/>
              <w:rPr>
                <w:szCs w:val="24"/>
                <w:lang w:val="fr-FR"/>
              </w:rPr>
            </w:pPr>
          </w:p>
        </w:tc>
        <w:tc>
          <w:tcPr>
            <w:tcW w:w="300" w:type="pct"/>
            <w:tcBorders>
              <w:right w:val="nil"/>
            </w:tcBorders>
            <w:vAlign w:val="center"/>
          </w:tcPr>
          <w:p w14:paraId="12049AC7" w14:textId="77777777" w:rsidR="00926551" w:rsidRPr="00E75477" w:rsidRDefault="00926551" w:rsidP="00B13EB5">
            <w:pPr>
              <w:ind w:left="142" w:right="-57"/>
              <w:rPr>
                <w:szCs w:val="24"/>
              </w:rPr>
            </w:pPr>
            <w:r w:rsidRPr="00E75477">
              <w:rPr>
                <w:szCs w:val="24"/>
              </w:rPr>
              <w:t>1 13.2</w:t>
            </w:r>
          </w:p>
        </w:tc>
        <w:tc>
          <w:tcPr>
            <w:tcW w:w="1699" w:type="pct"/>
            <w:tcBorders>
              <w:left w:val="nil"/>
            </w:tcBorders>
            <w:vAlign w:val="center"/>
          </w:tcPr>
          <w:p w14:paraId="55B28C26" w14:textId="77777777" w:rsidR="00926551" w:rsidRPr="00E75477" w:rsidRDefault="00926551" w:rsidP="00B13EB5">
            <w:pPr>
              <w:ind w:left="142" w:right="-57"/>
              <w:rPr>
                <w:szCs w:val="24"/>
                <w:lang w:val="fr-FR"/>
              </w:rPr>
            </w:pPr>
            <w:r w:rsidRPr="00E75477">
              <w:rPr>
                <w:szCs w:val="24"/>
                <w:lang w:val="fr-FR"/>
              </w:rPr>
              <w:t xml:space="preserve">Molidiş de limită cu Polytrichum (m). </w:t>
            </w:r>
          </w:p>
        </w:tc>
        <w:tc>
          <w:tcPr>
            <w:tcW w:w="1433" w:type="pct"/>
            <w:vMerge/>
            <w:tcBorders>
              <w:right w:val="double" w:sz="4" w:space="0" w:color="auto"/>
            </w:tcBorders>
            <w:vAlign w:val="center"/>
          </w:tcPr>
          <w:p w14:paraId="3DB76F10" w14:textId="77777777" w:rsidR="00926551" w:rsidRPr="00E75477" w:rsidRDefault="00926551" w:rsidP="00B13EB5">
            <w:pPr>
              <w:ind w:left="142" w:right="-57"/>
              <w:rPr>
                <w:szCs w:val="24"/>
                <w:lang w:val="fr-FR"/>
              </w:rPr>
            </w:pPr>
          </w:p>
        </w:tc>
      </w:tr>
      <w:tr w:rsidR="00926551" w:rsidRPr="00E75477" w14:paraId="49877854" w14:textId="77777777" w:rsidTr="00D21327">
        <w:tc>
          <w:tcPr>
            <w:tcW w:w="269" w:type="pct"/>
            <w:vMerge w:val="restart"/>
            <w:tcBorders>
              <w:left w:val="double" w:sz="4" w:space="0" w:color="auto"/>
              <w:right w:val="nil"/>
            </w:tcBorders>
            <w:vAlign w:val="center"/>
          </w:tcPr>
          <w:p w14:paraId="64AFB199" w14:textId="77777777" w:rsidR="00926551" w:rsidRPr="00E75477" w:rsidRDefault="00926551" w:rsidP="00B13EB5">
            <w:pPr>
              <w:ind w:left="142" w:right="-57"/>
              <w:rPr>
                <w:szCs w:val="24"/>
              </w:rPr>
            </w:pPr>
            <w:r w:rsidRPr="00E75477">
              <w:rPr>
                <w:szCs w:val="24"/>
              </w:rPr>
              <w:t>1 14</w:t>
            </w:r>
          </w:p>
        </w:tc>
        <w:tc>
          <w:tcPr>
            <w:tcW w:w="1299" w:type="pct"/>
            <w:vMerge w:val="restart"/>
            <w:tcBorders>
              <w:left w:val="nil"/>
            </w:tcBorders>
            <w:vAlign w:val="center"/>
          </w:tcPr>
          <w:p w14:paraId="433D2DE6" w14:textId="77777777" w:rsidR="00926551" w:rsidRPr="00E75477" w:rsidRDefault="00926551" w:rsidP="00B13EB5">
            <w:pPr>
              <w:ind w:left="142" w:right="-57"/>
              <w:rPr>
                <w:szCs w:val="24"/>
              </w:rPr>
            </w:pPr>
            <w:r w:rsidRPr="00E75477">
              <w:rPr>
                <w:szCs w:val="24"/>
              </w:rPr>
              <w:t>Molidişuri cu Luzula (Piceeta luzuletosa)</w:t>
            </w:r>
          </w:p>
        </w:tc>
        <w:tc>
          <w:tcPr>
            <w:tcW w:w="300" w:type="pct"/>
            <w:tcBorders>
              <w:right w:val="nil"/>
            </w:tcBorders>
            <w:vAlign w:val="center"/>
          </w:tcPr>
          <w:p w14:paraId="1D1698F0" w14:textId="77777777" w:rsidR="00926551" w:rsidRPr="00E75477" w:rsidRDefault="00926551" w:rsidP="00B13EB5">
            <w:pPr>
              <w:ind w:left="142" w:right="-57"/>
              <w:rPr>
                <w:szCs w:val="24"/>
              </w:rPr>
            </w:pPr>
            <w:r w:rsidRPr="00E75477">
              <w:rPr>
                <w:szCs w:val="24"/>
              </w:rPr>
              <w:t>1 14.1</w:t>
            </w:r>
          </w:p>
        </w:tc>
        <w:tc>
          <w:tcPr>
            <w:tcW w:w="1699" w:type="pct"/>
            <w:tcBorders>
              <w:left w:val="nil"/>
            </w:tcBorders>
            <w:vAlign w:val="center"/>
          </w:tcPr>
          <w:p w14:paraId="06F5F480" w14:textId="77777777" w:rsidR="00926551" w:rsidRPr="00E75477" w:rsidRDefault="00926551" w:rsidP="00B13EB5">
            <w:pPr>
              <w:ind w:left="142" w:right="-57"/>
              <w:rPr>
                <w:szCs w:val="24"/>
              </w:rPr>
            </w:pPr>
            <w:r w:rsidRPr="00E75477">
              <w:rPr>
                <w:szCs w:val="24"/>
              </w:rPr>
              <w:t>Molidiş cu Luzula  sylvatica (m)</w:t>
            </w:r>
          </w:p>
        </w:tc>
        <w:tc>
          <w:tcPr>
            <w:tcW w:w="1433" w:type="pct"/>
            <w:vMerge w:val="restart"/>
            <w:tcBorders>
              <w:right w:val="double" w:sz="4" w:space="0" w:color="auto"/>
            </w:tcBorders>
            <w:vAlign w:val="center"/>
          </w:tcPr>
          <w:p w14:paraId="24B186A7" w14:textId="77777777" w:rsidR="00926551" w:rsidRPr="00E75477" w:rsidRDefault="00926551" w:rsidP="00B13EB5">
            <w:pPr>
              <w:ind w:left="142" w:right="-57"/>
              <w:rPr>
                <w:szCs w:val="24"/>
              </w:rPr>
            </w:pPr>
            <w:r w:rsidRPr="00E75477">
              <w:rPr>
                <w:szCs w:val="24"/>
              </w:rPr>
              <w:t>1 14.3 Molidiş cu Luzula sylvatica (s)</w:t>
            </w:r>
          </w:p>
        </w:tc>
      </w:tr>
      <w:tr w:rsidR="00926551" w:rsidRPr="00E75477" w14:paraId="546981A3" w14:textId="77777777" w:rsidTr="00D21327">
        <w:trPr>
          <w:trHeight w:val="269"/>
        </w:trPr>
        <w:tc>
          <w:tcPr>
            <w:tcW w:w="269" w:type="pct"/>
            <w:vMerge/>
            <w:tcBorders>
              <w:left w:val="double" w:sz="4" w:space="0" w:color="auto"/>
              <w:right w:val="nil"/>
            </w:tcBorders>
            <w:vAlign w:val="center"/>
          </w:tcPr>
          <w:p w14:paraId="6D20092D" w14:textId="77777777" w:rsidR="00926551" w:rsidRPr="00E75477" w:rsidRDefault="00926551" w:rsidP="00B13EB5">
            <w:pPr>
              <w:ind w:left="142" w:right="-57"/>
              <w:rPr>
                <w:szCs w:val="24"/>
              </w:rPr>
            </w:pPr>
          </w:p>
        </w:tc>
        <w:tc>
          <w:tcPr>
            <w:tcW w:w="1299" w:type="pct"/>
            <w:vMerge/>
            <w:tcBorders>
              <w:left w:val="nil"/>
            </w:tcBorders>
            <w:vAlign w:val="center"/>
          </w:tcPr>
          <w:p w14:paraId="010CFB50" w14:textId="77777777" w:rsidR="00926551" w:rsidRPr="00E75477" w:rsidRDefault="00926551" w:rsidP="00B13EB5">
            <w:pPr>
              <w:ind w:left="142" w:right="-57"/>
              <w:rPr>
                <w:szCs w:val="24"/>
              </w:rPr>
            </w:pPr>
          </w:p>
        </w:tc>
        <w:tc>
          <w:tcPr>
            <w:tcW w:w="300" w:type="pct"/>
            <w:tcBorders>
              <w:right w:val="nil"/>
            </w:tcBorders>
            <w:vAlign w:val="center"/>
          </w:tcPr>
          <w:p w14:paraId="6A11D831" w14:textId="77777777" w:rsidR="00926551" w:rsidRPr="00E75477" w:rsidRDefault="00926551" w:rsidP="00B13EB5">
            <w:pPr>
              <w:ind w:left="142" w:right="-57"/>
              <w:rPr>
                <w:szCs w:val="24"/>
              </w:rPr>
            </w:pPr>
            <w:r w:rsidRPr="00E75477">
              <w:rPr>
                <w:szCs w:val="24"/>
              </w:rPr>
              <w:t>1 14.2</w:t>
            </w:r>
          </w:p>
        </w:tc>
        <w:tc>
          <w:tcPr>
            <w:tcW w:w="1699" w:type="pct"/>
            <w:tcBorders>
              <w:left w:val="nil"/>
            </w:tcBorders>
            <w:vAlign w:val="center"/>
          </w:tcPr>
          <w:p w14:paraId="499FCF7B" w14:textId="77777777" w:rsidR="00926551" w:rsidRPr="00E75477" w:rsidRDefault="00926551" w:rsidP="00B13EB5">
            <w:pPr>
              <w:ind w:left="142" w:right="-57"/>
              <w:rPr>
                <w:szCs w:val="24"/>
              </w:rPr>
            </w:pPr>
            <w:r w:rsidRPr="00E75477">
              <w:rPr>
                <w:szCs w:val="24"/>
              </w:rPr>
              <w:t xml:space="preserve">Molidiş de  altitudine mare cu Luzula sylvatica (i).  </w:t>
            </w:r>
          </w:p>
        </w:tc>
        <w:tc>
          <w:tcPr>
            <w:tcW w:w="1433" w:type="pct"/>
            <w:vMerge/>
            <w:tcBorders>
              <w:right w:val="double" w:sz="4" w:space="0" w:color="auto"/>
            </w:tcBorders>
            <w:vAlign w:val="center"/>
          </w:tcPr>
          <w:p w14:paraId="12E77468" w14:textId="77777777" w:rsidR="00926551" w:rsidRPr="00E75477" w:rsidRDefault="00926551" w:rsidP="00B13EB5">
            <w:pPr>
              <w:ind w:left="142" w:right="-57"/>
              <w:rPr>
                <w:szCs w:val="24"/>
              </w:rPr>
            </w:pPr>
          </w:p>
        </w:tc>
      </w:tr>
      <w:tr w:rsidR="00926551" w:rsidRPr="00E75477" w14:paraId="25CD4596" w14:textId="77777777" w:rsidTr="00D21327">
        <w:tc>
          <w:tcPr>
            <w:tcW w:w="269" w:type="pct"/>
            <w:vMerge w:val="restart"/>
            <w:tcBorders>
              <w:left w:val="double" w:sz="4" w:space="0" w:color="auto"/>
              <w:right w:val="nil"/>
            </w:tcBorders>
            <w:vAlign w:val="center"/>
          </w:tcPr>
          <w:p w14:paraId="6E9F2B78" w14:textId="77777777" w:rsidR="00926551" w:rsidRPr="00E75477" w:rsidRDefault="00926551" w:rsidP="00B13EB5">
            <w:pPr>
              <w:ind w:left="142" w:right="-57"/>
              <w:rPr>
                <w:szCs w:val="24"/>
              </w:rPr>
            </w:pPr>
            <w:r w:rsidRPr="00E75477">
              <w:rPr>
                <w:szCs w:val="24"/>
              </w:rPr>
              <w:t>1 15</w:t>
            </w:r>
          </w:p>
        </w:tc>
        <w:tc>
          <w:tcPr>
            <w:tcW w:w="1299" w:type="pct"/>
            <w:vMerge w:val="restart"/>
            <w:tcBorders>
              <w:left w:val="nil"/>
            </w:tcBorders>
            <w:vAlign w:val="center"/>
          </w:tcPr>
          <w:p w14:paraId="6B5391F4" w14:textId="77777777" w:rsidR="00926551" w:rsidRPr="00E75477" w:rsidRDefault="00926551" w:rsidP="00B13EB5">
            <w:pPr>
              <w:ind w:left="142" w:right="-57"/>
              <w:rPr>
                <w:szCs w:val="24"/>
              </w:rPr>
            </w:pPr>
            <w:r w:rsidRPr="00E75477">
              <w:rPr>
                <w:szCs w:val="24"/>
              </w:rPr>
              <w:t>Molidişuri cu Vaccinium (Piceeta vaccinietosa)</w:t>
            </w:r>
          </w:p>
        </w:tc>
        <w:tc>
          <w:tcPr>
            <w:tcW w:w="300" w:type="pct"/>
            <w:tcBorders>
              <w:right w:val="nil"/>
            </w:tcBorders>
            <w:vAlign w:val="center"/>
          </w:tcPr>
          <w:p w14:paraId="0013251F" w14:textId="77777777" w:rsidR="00926551" w:rsidRPr="00E75477" w:rsidRDefault="00926551" w:rsidP="00B13EB5">
            <w:pPr>
              <w:ind w:left="142" w:right="-57"/>
              <w:rPr>
                <w:szCs w:val="24"/>
              </w:rPr>
            </w:pPr>
            <w:r w:rsidRPr="00E75477">
              <w:rPr>
                <w:szCs w:val="24"/>
              </w:rPr>
              <w:t>1 15.1</w:t>
            </w:r>
          </w:p>
        </w:tc>
        <w:tc>
          <w:tcPr>
            <w:tcW w:w="1699" w:type="pct"/>
            <w:tcBorders>
              <w:left w:val="nil"/>
            </w:tcBorders>
            <w:vAlign w:val="center"/>
          </w:tcPr>
          <w:p w14:paraId="7983C3E4" w14:textId="77777777" w:rsidR="00926551" w:rsidRPr="00E75477" w:rsidRDefault="00926551" w:rsidP="00B13EB5">
            <w:pPr>
              <w:ind w:left="142" w:right="-57"/>
              <w:rPr>
                <w:szCs w:val="24"/>
              </w:rPr>
            </w:pPr>
            <w:r w:rsidRPr="00E75477">
              <w:rPr>
                <w:szCs w:val="24"/>
              </w:rPr>
              <w:t>Molidiş cu Vaccinium myrtillus şi Oxalis acetosella (m)</w:t>
            </w:r>
          </w:p>
        </w:tc>
        <w:tc>
          <w:tcPr>
            <w:tcW w:w="1433" w:type="pct"/>
            <w:vMerge w:val="restart"/>
            <w:tcBorders>
              <w:right w:val="double" w:sz="4" w:space="0" w:color="auto"/>
            </w:tcBorders>
            <w:vAlign w:val="center"/>
          </w:tcPr>
          <w:p w14:paraId="4EFEF36C" w14:textId="77777777" w:rsidR="00926551" w:rsidRPr="00E75477" w:rsidRDefault="00926551" w:rsidP="00B13EB5">
            <w:pPr>
              <w:ind w:left="142" w:right="-57"/>
              <w:rPr>
                <w:szCs w:val="24"/>
              </w:rPr>
            </w:pPr>
            <w:r w:rsidRPr="00E75477">
              <w:rPr>
                <w:szCs w:val="24"/>
              </w:rPr>
              <w:t xml:space="preserve">1 15.5 Molidiş cu Vaccinium myrtillus și Oxalis acetosella (s) </w:t>
            </w:r>
          </w:p>
        </w:tc>
      </w:tr>
      <w:tr w:rsidR="00926551" w:rsidRPr="00E75477" w14:paraId="1C75347B" w14:textId="77777777" w:rsidTr="00D21327">
        <w:tc>
          <w:tcPr>
            <w:tcW w:w="269" w:type="pct"/>
            <w:vMerge/>
            <w:tcBorders>
              <w:left w:val="double" w:sz="4" w:space="0" w:color="auto"/>
              <w:right w:val="nil"/>
            </w:tcBorders>
            <w:vAlign w:val="center"/>
          </w:tcPr>
          <w:p w14:paraId="4EF34CAE" w14:textId="77777777" w:rsidR="00926551" w:rsidRPr="00E75477" w:rsidRDefault="00926551" w:rsidP="00B13EB5">
            <w:pPr>
              <w:ind w:left="142" w:right="-57"/>
              <w:rPr>
                <w:szCs w:val="24"/>
              </w:rPr>
            </w:pPr>
          </w:p>
        </w:tc>
        <w:tc>
          <w:tcPr>
            <w:tcW w:w="1299" w:type="pct"/>
            <w:vMerge/>
            <w:tcBorders>
              <w:left w:val="nil"/>
            </w:tcBorders>
            <w:vAlign w:val="center"/>
          </w:tcPr>
          <w:p w14:paraId="66D18A19" w14:textId="77777777" w:rsidR="00926551" w:rsidRPr="00E75477" w:rsidRDefault="00926551" w:rsidP="00B13EB5">
            <w:pPr>
              <w:ind w:left="142" w:right="-57"/>
              <w:rPr>
                <w:szCs w:val="24"/>
              </w:rPr>
            </w:pPr>
          </w:p>
        </w:tc>
        <w:tc>
          <w:tcPr>
            <w:tcW w:w="300" w:type="pct"/>
            <w:tcBorders>
              <w:right w:val="nil"/>
            </w:tcBorders>
            <w:vAlign w:val="center"/>
          </w:tcPr>
          <w:p w14:paraId="0FABC796" w14:textId="77777777" w:rsidR="00926551" w:rsidRPr="00E75477" w:rsidRDefault="00926551" w:rsidP="00B13EB5">
            <w:pPr>
              <w:ind w:left="142" w:right="-57"/>
              <w:rPr>
                <w:szCs w:val="24"/>
              </w:rPr>
            </w:pPr>
            <w:r w:rsidRPr="00E75477">
              <w:rPr>
                <w:szCs w:val="24"/>
              </w:rPr>
              <w:t>1 15.2</w:t>
            </w:r>
          </w:p>
        </w:tc>
        <w:tc>
          <w:tcPr>
            <w:tcW w:w="1699" w:type="pct"/>
            <w:tcBorders>
              <w:left w:val="nil"/>
            </w:tcBorders>
            <w:vAlign w:val="center"/>
          </w:tcPr>
          <w:p w14:paraId="4C148B8D" w14:textId="77777777" w:rsidR="00926551" w:rsidRPr="00E75477" w:rsidRDefault="00926551" w:rsidP="00B13EB5">
            <w:pPr>
              <w:ind w:left="142" w:right="-57"/>
              <w:rPr>
                <w:szCs w:val="24"/>
              </w:rPr>
            </w:pPr>
            <w:r w:rsidRPr="00E75477">
              <w:rPr>
                <w:szCs w:val="24"/>
              </w:rPr>
              <w:t>Molidiş de limită cu Vaccinium myrtillus şi Oxalis acetosella (i)</w:t>
            </w:r>
          </w:p>
        </w:tc>
        <w:tc>
          <w:tcPr>
            <w:tcW w:w="1433" w:type="pct"/>
            <w:vMerge/>
            <w:tcBorders>
              <w:right w:val="double" w:sz="4" w:space="0" w:color="auto"/>
            </w:tcBorders>
            <w:vAlign w:val="center"/>
          </w:tcPr>
          <w:p w14:paraId="4B3A73B1" w14:textId="77777777" w:rsidR="00926551" w:rsidRPr="00E75477" w:rsidRDefault="00926551" w:rsidP="00B13EB5">
            <w:pPr>
              <w:ind w:left="142" w:right="-57"/>
              <w:rPr>
                <w:szCs w:val="24"/>
              </w:rPr>
            </w:pPr>
          </w:p>
        </w:tc>
      </w:tr>
      <w:tr w:rsidR="00926551" w:rsidRPr="00E75477" w14:paraId="3D32B641" w14:textId="77777777" w:rsidTr="00D21327">
        <w:tc>
          <w:tcPr>
            <w:tcW w:w="269" w:type="pct"/>
            <w:vMerge/>
            <w:tcBorders>
              <w:left w:val="double" w:sz="4" w:space="0" w:color="auto"/>
              <w:right w:val="nil"/>
            </w:tcBorders>
            <w:vAlign w:val="center"/>
          </w:tcPr>
          <w:p w14:paraId="576B0ABB" w14:textId="77777777" w:rsidR="00926551" w:rsidRPr="00E75477" w:rsidRDefault="00926551" w:rsidP="00B13EB5">
            <w:pPr>
              <w:ind w:left="142" w:right="-57"/>
              <w:rPr>
                <w:szCs w:val="24"/>
              </w:rPr>
            </w:pPr>
          </w:p>
        </w:tc>
        <w:tc>
          <w:tcPr>
            <w:tcW w:w="1299" w:type="pct"/>
            <w:vMerge/>
            <w:tcBorders>
              <w:left w:val="nil"/>
            </w:tcBorders>
            <w:vAlign w:val="center"/>
          </w:tcPr>
          <w:p w14:paraId="40877CAE" w14:textId="77777777" w:rsidR="00926551" w:rsidRPr="00E75477" w:rsidRDefault="00926551" w:rsidP="00B13EB5">
            <w:pPr>
              <w:ind w:left="142" w:right="-57"/>
              <w:rPr>
                <w:szCs w:val="24"/>
              </w:rPr>
            </w:pPr>
          </w:p>
        </w:tc>
        <w:tc>
          <w:tcPr>
            <w:tcW w:w="300" w:type="pct"/>
            <w:tcBorders>
              <w:right w:val="nil"/>
            </w:tcBorders>
            <w:vAlign w:val="center"/>
          </w:tcPr>
          <w:p w14:paraId="28C6E366" w14:textId="77777777" w:rsidR="00926551" w:rsidRPr="00E75477" w:rsidRDefault="00926551" w:rsidP="00B13EB5">
            <w:pPr>
              <w:ind w:left="142" w:right="-57"/>
              <w:rPr>
                <w:szCs w:val="24"/>
              </w:rPr>
            </w:pPr>
            <w:r w:rsidRPr="00E75477">
              <w:rPr>
                <w:szCs w:val="24"/>
              </w:rPr>
              <w:t>1 15.3</w:t>
            </w:r>
          </w:p>
        </w:tc>
        <w:tc>
          <w:tcPr>
            <w:tcW w:w="1699" w:type="pct"/>
            <w:tcBorders>
              <w:left w:val="nil"/>
            </w:tcBorders>
            <w:vAlign w:val="center"/>
          </w:tcPr>
          <w:p w14:paraId="710E7EC4" w14:textId="77777777" w:rsidR="00926551" w:rsidRPr="00E75477" w:rsidRDefault="00926551" w:rsidP="00B13EB5">
            <w:pPr>
              <w:ind w:left="142" w:right="-57"/>
              <w:rPr>
                <w:szCs w:val="24"/>
              </w:rPr>
            </w:pPr>
            <w:r w:rsidRPr="00E75477">
              <w:rPr>
                <w:szCs w:val="24"/>
              </w:rPr>
              <w:t>Molidiş cu Vaccinium myrtillus (i)</w:t>
            </w:r>
          </w:p>
        </w:tc>
        <w:tc>
          <w:tcPr>
            <w:tcW w:w="1433" w:type="pct"/>
            <w:vMerge/>
            <w:tcBorders>
              <w:right w:val="double" w:sz="4" w:space="0" w:color="auto"/>
            </w:tcBorders>
            <w:vAlign w:val="center"/>
          </w:tcPr>
          <w:p w14:paraId="542226AE" w14:textId="77777777" w:rsidR="00926551" w:rsidRPr="00E75477" w:rsidRDefault="00926551" w:rsidP="00B13EB5">
            <w:pPr>
              <w:ind w:left="142" w:right="-57"/>
              <w:rPr>
                <w:szCs w:val="24"/>
              </w:rPr>
            </w:pPr>
          </w:p>
        </w:tc>
      </w:tr>
      <w:tr w:rsidR="00926551" w:rsidRPr="00E75477" w14:paraId="2252D2C8" w14:textId="77777777" w:rsidTr="00D21327">
        <w:trPr>
          <w:trHeight w:val="550"/>
        </w:trPr>
        <w:tc>
          <w:tcPr>
            <w:tcW w:w="269" w:type="pct"/>
            <w:vMerge/>
            <w:tcBorders>
              <w:left w:val="double" w:sz="4" w:space="0" w:color="auto"/>
              <w:right w:val="nil"/>
            </w:tcBorders>
            <w:vAlign w:val="center"/>
          </w:tcPr>
          <w:p w14:paraId="5D86BBAB" w14:textId="77777777" w:rsidR="00926551" w:rsidRPr="00E75477" w:rsidRDefault="00926551" w:rsidP="00B13EB5">
            <w:pPr>
              <w:ind w:left="142" w:right="-57"/>
              <w:rPr>
                <w:szCs w:val="24"/>
              </w:rPr>
            </w:pPr>
          </w:p>
        </w:tc>
        <w:tc>
          <w:tcPr>
            <w:tcW w:w="1299" w:type="pct"/>
            <w:vMerge/>
            <w:tcBorders>
              <w:left w:val="nil"/>
            </w:tcBorders>
            <w:vAlign w:val="center"/>
          </w:tcPr>
          <w:p w14:paraId="14DA8A15" w14:textId="77777777" w:rsidR="00926551" w:rsidRPr="00E75477" w:rsidRDefault="00926551" w:rsidP="00B13EB5">
            <w:pPr>
              <w:ind w:left="142" w:right="-57"/>
              <w:rPr>
                <w:szCs w:val="24"/>
              </w:rPr>
            </w:pPr>
          </w:p>
        </w:tc>
        <w:tc>
          <w:tcPr>
            <w:tcW w:w="300" w:type="pct"/>
            <w:tcBorders>
              <w:right w:val="nil"/>
            </w:tcBorders>
            <w:vAlign w:val="center"/>
          </w:tcPr>
          <w:p w14:paraId="1EEFFDE1" w14:textId="77777777" w:rsidR="00926551" w:rsidRPr="00E75477" w:rsidRDefault="00926551" w:rsidP="00B13EB5">
            <w:pPr>
              <w:ind w:left="142" w:right="-57"/>
              <w:rPr>
                <w:szCs w:val="24"/>
              </w:rPr>
            </w:pPr>
            <w:r w:rsidRPr="00E75477">
              <w:rPr>
                <w:szCs w:val="24"/>
              </w:rPr>
              <w:t>1 15.4</w:t>
            </w:r>
          </w:p>
        </w:tc>
        <w:tc>
          <w:tcPr>
            <w:tcW w:w="1699" w:type="pct"/>
            <w:tcBorders>
              <w:left w:val="nil"/>
            </w:tcBorders>
            <w:vAlign w:val="center"/>
          </w:tcPr>
          <w:p w14:paraId="77EB67B1" w14:textId="77777777" w:rsidR="00926551" w:rsidRPr="00E75477" w:rsidRDefault="00926551" w:rsidP="00B13EB5">
            <w:pPr>
              <w:ind w:left="142" w:right="-57"/>
              <w:rPr>
                <w:szCs w:val="24"/>
              </w:rPr>
            </w:pPr>
            <w:r w:rsidRPr="00E75477">
              <w:rPr>
                <w:szCs w:val="24"/>
              </w:rPr>
              <w:t>Molidiş de limită cu Vaccinium (i).</w:t>
            </w:r>
          </w:p>
        </w:tc>
        <w:tc>
          <w:tcPr>
            <w:tcW w:w="1433" w:type="pct"/>
            <w:vMerge/>
            <w:tcBorders>
              <w:right w:val="double" w:sz="4" w:space="0" w:color="auto"/>
            </w:tcBorders>
            <w:vAlign w:val="center"/>
          </w:tcPr>
          <w:p w14:paraId="1CF5F208" w14:textId="77777777" w:rsidR="00926551" w:rsidRPr="00E75477" w:rsidRDefault="00926551" w:rsidP="00B13EB5">
            <w:pPr>
              <w:ind w:left="142" w:right="-57"/>
              <w:rPr>
                <w:szCs w:val="24"/>
              </w:rPr>
            </w:pPr>
          </w:p>
        </w:tc>
      </w:tr>
      <w:tr w:rsidR="00926551" w:rsidRPr="00E75477" w14:paraId="0CBDE6A2" w14:textId="77777777" w:rsidTr="00D21327">
        <w:tc>
          <w:tcPr>
            <w:tcW w:w="269" w:type="pct"/>
            <w:vMerge w:val="restart"/>
            <w:tcBorders>
              <w:left w:val="double" w:sz="4" w:space="0" w:color="auto"/>
              <w:right w:val="nil"/>
            </w:tcBorders>
            <w:vAlign w:val="center"/>
          </w:tcPr>
          <w:p w14:paraId="5E6D0D22" w14:textId="77777777" w:rsidR="00926551" w:rsidRPr="00E75477" w:rsidRDefault="00926551" w:rsidP="00B13EB5">
            <w:pPr>
              <w:ind w:left="142" w:right="-57"/>
              <w:rPr>
                <w:szCs w:val="24"/>
              </w:rPr>
            </w:pPr>
            <w:r w:rsidRPr="00E75477">
              <w:rPr>
                <w:szCs w:val="24"/>
              </w:rPr>
              <w:t>1 16</w:t>
            </w:r>
          </w:p>
        </w:tc>
        <w:tc>
          <w:tcPr>
            <w:tcW w:w="1299" w:type="pct"/>
            <w:vMerge w:val="restart"/>
            <w:tcBorders>
              <w:left w:val="nil"/>
            </w:tcBorders>
            <w:vAlign w:val="center"/>
          </w:tcPr>
          <w:p w14:paraId="189DC053" w14:textId="77777777" w:rsidR="00926551" w:rsidRPr="00E75477" w:rsidRDefault="00926551" w:rsidP="00B13EB5">
            <w:pPr>
              <w:ind w:left="142" w:right="-57"/>
              <w:rPr>
                <w:szCs w:val="24"/>
                <w:lang w:val="fr-FR"/>
              </w:rPr>
            </w:pPr>
            <w:r w:rsidRPr="00E75477">
              <w:rPr>
                <w:szCs w:val="24"/>
                <w:lang w:val="fr-FR"/>
              </w:rPr>
              <w:t xml:space="preserve">Molidişuri de stâncărie (Piceeta saxatilia) </w:t>
            </w:r>
          </w:p>
        </w:tc>
        <w:tc>
          <w:tcPr>
            <w:tcW w:w="300" w:type="pct"/>
            <w:tcBorders>
              <w:right w:val="nil"/>
            </w:tcBorders>
            <w:vAlign w:val="center"/>
          </w:tcPr>
          <w:p w14:paraId="76E7E400" w14:textId="77777777" w:rsidR="00926551" w:rsidRPr="00E75477" w:rsidRDefault="00926551" w:rsidP="00B13EB5">
            <w:pPr>
              <w:ind w:left="142" w:right="-57"/>
              <w:rPr>
                <w:szCs w:val="24"/>
              </w:rPr>
            </w:pPr>
            <w:r w:rsidRPr="00E75477">
              <w:rPr>
                <w:szCs w:val="24"/>
              </w:rPr>
              <w:t>1 16.1</w:t>
            </w:r>
          </w:p>
        </w:tc>
        <w:tc>
          <w:tcPr>
            <w:tcW w:w="1699" w:type="pct"/>
            <w:tcBorders>
              <w:left w:val="nil"/>
            </w:tcBorders>
            <w:vAlign w:val="center"/>
          </w:tcPr>
          <w:p w14:paraId="3922C884" w14:textId="77777777" w:rsidR="00926551" w:rsidRPr="00E75477" w:rsidRDefault="00926551" w:rsidP="00B13EB5">
            <w:pPr>
              <w:ind w:left="142" w:right="-57"/>
              <w:rPr>
                <w:szCs w:val="24"/>
                <w:lang w:val="fr-FR"/>
              </w:rPr>
            </w:pPr>
            <w:r w:rsidRPr="00E75477">
              <w:rPr>
                <w:szCs w:val="24"/>
                <w:lang w:val="fr-FR"/>
              </w:rPr>
              <w:t>Molidiş de stâncărie calcaroasă (m)</w:t>
            </w:r>
          </w:p>
        </w:tc>
        <w:tc>
          <w:tcPr>
            <w:tcW w:w="1433" w:type="pct"/>
            <w:vMerge w:val="restart"/>
            <w:tcBorders>
              <w:right w:val="double" w:sz="4" w:space="0" w:color="auto"/>
            </w:tcBorders>
            <w:vAlign w:val="center"/>
          </w:tcPr>
          <w:p w14:paraId="067334D1" w14:textId="77777777" w:rsidR="00926551" w:rsidRPr="00E75477" w:rsidRDefault="00926551" w:rsidP="00B13EB5">
            <w:pPr>
              <w:ind w:left="142" w:right="-57"/>
              <w:rPr>
                <w:szCs w:val="24"/>
              </w:rPr>
            </w:pPr>
            <w:r w:rsidRPr="00E75477">
              <w:rPr>
                <w:szCs w:val="24"/>
              </w:rPr>
              <w:t>1 16.3 Molidiş de stâncărie (i)</w:t>
            </w:r>
          </w:p>
        </w:tc>
      </w:tr>
      <w:tr w:rsidR="00926551" w:rsidRPr="00E75477" w14:paraId="4485BD97" w14:textId="77777777" w:rsidTr="00D21327">
        <w:trPr>
          <w:trHeight w:val="276"/>
        </w:trPr>
        <w:tc>
          <w:tcPr>
            <w:tcW w:w="269" w:type="pct"/>
            <w:vMerge/>
            <w:tcBorders>
              <w:left w:val="double" w:sz="4" w:space="0" w:color="auto"/>
              <w:right w:val="nil"/>
            </w:tcBorders>
            <w:vAlign w:val="center"/>
          </w:tcPr>
          <w:p w14:paraId="6C458ADF" w14:textId="77777777" w:rsidR="00926551" w:rsidRPr="00E75477" w:rsidRDefault="00926551" w:rsidP="00B13EB5">
            <w:pPr>
              <w:ind w:left="142" w:right="-57"/>
              <w:rPr>
                <w:szCs w:val="24"/>
              </w:rPr>
            </w:pPr>
          </w:p>
        </w:tc>
        <w:tc>
          <w:tcPr>
            <w:tcW w:w="1299" w:type="pct"/>
            <w:vMerge/>
            <w:tcBorders>
              <w:left w:val="nil"/>
            </w:tcBorders>
            <w:vAlign w:val="center"/>
          </w:tcPr>
          <w:p w14:paraId="42ED8BCA" w14:textId="77777777" w:rsidR="00926551" w:rsidRPr="00E75477" w:rsidRDefault="00926551" w:rsidP="00B13EB5">
            <w:pPr>
              <w:ind w:left="142" w:right="-57"/>
              <w:rPr>
                <w:szCs w:val="24"/>
              </w:rPr>
            </w:pPr>
          </w:p>
        </w:tc>
        <w:tc>
          <w:tcPr>
            <w:tcW w:w="300" w:type="pct"/>
            <w:vMerge w:val="restart"/>
            <w:tcBorders>
              <w:right w:val="nil"/>
            </w:tcBorders>
            <w:vAlign w:val="center"/>
          </w:tcPr>
          <w:p w14:paraId="2E18AB1C" w14:textId="77777777" w:rsidR="00926551" w:rsidRPr="00E75477" w:rsidRDefault="00926551" w:rsidP="00B13EB5">
            <w:pPr>
              <w:ind w:left="142" w:right="-57"/>
              <w:rPr>
                <w:szCs w:val="24"/>
              </w:rPr>
            </w:pPr>
            <w:r w:rsidRPr="00E75477">
              <w:rPr>
                <w:szCs w:val="24"/>
              </w:rPr>
              <w:t>1 16.2</w:t>
            </w:r>
          </w:p>
        </w:tc>
        <w:tc>
          <w:tcPr>
            <w:tcW w:w="1699" w:type="pct"/>
            <w:vMerge w:val="restart"/>
            <w:tcBorders>
              <w:left w:val="nil"/>
            </w:tcBorders>
            <w:vAlign w:val="center"/>
          </w:tcPr>
          <w:p w14:paraId="03692C24" w14:textId="77777777" w:rsidR="00926551" w:rsidRPr="00E75477" w:rsidRDefault="00926551" w:rsidP="00B13EB5">
            <w:pPr>
              <w:ind w:left="142" w:right="-57"/>
              <w:rPr>
                <w:szCs w:val="24"/>
                <w:lang w:val="fr-FR"/>
              </w:rPr>
            </w:pPr>
            <w:r w:rsidRPr="00E75477">
              <w:rPr>
                <w:szCs w:val="24"/>
                <w:lang w:val="fr-FR"/>
              </w:rPr>
              <w:t>Molidiş de limită pe stâncărie (i).</w:t>
            </w:r>
          </w:p>
        </w:tc>
        <w:tc>
          <w:tcPr>
            <w:tcW w:w="1433" w:type="pct"/>
            <w:vMerge/>
            <w:tcBorders>
              <w:right w:val="double" w:sz="4" w:space="0" w:color="auto"/>
            </w:tcBorders>
            <w:vAlign w:val="center"/>
          </w:tcPr>
          <w:p w14:paraId="74CF01D2" w14:textId="77777777" w:rsidR="00926551" w:rsidRPr="00E75477" w:rsidRDefault="00926551" w:rsidP="00B13EB5">
            <w:pPr>
              <w:ind w:left="142" w:right="-57"/>
              <w:rPr>
                <w:szCs w:val="24"/>
                <w:lang w:val="fr-FR"/>
              </w:rPr>
            </w:pPr>
          </w:p>
        </w:tc>
      </w:tr>
      <w:tr w:rsidR="00926551" w:rsidRPr="00E75477" w14:paraId="0DF5D048" w14:textId="77777777" w:rsidTr="00D21327">
        <w:tc>
          <w:tcPr>
            <w:tcW w:w="269" w:type="pct"/>
            <w:vMerge/>
            <w:tcBorders>
              <w:left w:val="double" w:sz="4" w:space="0" w:color="auto"/>
              <w:right w:val="nil"/>
            </w:tcBorders>
            <w:vAlign w:val="center"/>
          </w:tcPr>
          <w:p w14:paraId="59C71DB3" w14:textId="77777777" w:rsidR="00926551" w:rsidRPr="00E75477" w:rsidRDefault="00926551" w:rsidP="00B13EB5">
            <w:pPr>
              <w:ind w:left="142" w:right="-57"/>
              <w:rPr>
                <w:szCs w:val="24"/>
                <w:lang w:val="fr-FR"/>
              </w:rPr>
            </w:pPr>
          </w:p>
        </w:tc>
        <w:tc>
          <w:tcPr>
            <w:tcW w:w="1299" w:type="pct"/>
            <w:vMerge/>
            <w:tcBorders>
              <w:left w:val="nil"/>
            </w:tcBorders>
            <w:vAlign w:val="center"/>
          </w:tcPr>
          <w:p w14:paraId="46CB3FAF" w14:textId="77777777" w:rsidR="00926551" w:rsidRPr="00E75477" w:rsidRDefault="00926551" w:rsidP="00B13EB5">
            <w:pPr>
              <w:ind w:left="142" w:right="-57"/>
              <w:rPr>
                <w:szCs w:val="24"/>
                <w:lang w:val="fr-FR"/>
              </w:rPr>
            </w:pPr>
          </w:p>
        </w:tc>
        <w:tc>
          <w:tcPr>
            <w:tcW w:w="300" w:type="pct"/>
            <w:vMerge/>
            <w:tcBorders>
              <w:right w:val="nil"/>
            </w:tcBorders>
            <w:vAlign w:val="center"/>
          </w:tcPr>
          <w:p w14:paraId="7E56E660" w14:textId="77777777" w:rsidR="00926551" w:rsidRPr="00E75477" w:rsidRDefault="00926551" w:rsidP="00B13EB5">
            <w:pPr>
              <w:ind w:left="142" w:right="-57"/>
              <w:rPr>
                <w:szCs w:val="24"/>
                <w:lang w:val="fr-FR"/>
              </w:rPr>
            </w:pPr>
          </w:p>
        </w:tc>
        <w:tc>
          <w:tcPr>
            <w:tcW w:w="1699" w:type="pct"/>
            <w:vMerge/>
            <w:tcBorders>
              <w:left w:val="nil"/>
            </w:tcBorders>
            <w:vAlign w:val="center"/>
          </w:tcPr>
          <w:p w14:paraId="66D0EDDA" w14:textId="77777777" w:rsidR="00926551" w:rsidRPr="00E75477" w:rsidRDefault="00926551" w:rsidP="00B13EB5">
            <w:pPr>
              <w:ind w:left="142" w:right="-57"/>
              <w:rPr>
                <w:szCs w:val="24"/>
                <w:lang w:val="fr-FR"/>
              </w:rPr>
            </w:pPr>
          </w:p>
        </w:tc>
        <w:tc>
          <w:tcPr>
            <w:tcW w:w="1433" w:type="pct"/>
            <w:tcBorders>
              <w:right w:val="double" w:sz="4" w:space="0" w:color="auto"/>
            </w:tcBorders>
            <w:vAlign w:val="center"/>
          </w:tcPr>
          <w:p w14:paraId="7841C37F" w14:textId="77777777" w:rsidR="00926551" w:rsidRPr="00E75477" w:rsidRDefault="00926551" w:rsidP="00B13EB5">
            <w:pPr>
              <w:ind w:left="142" w:right="-57"/>
              <w:rPr>
                <w:szCs w:val="24"/>
              </w:rPr>
            </w:pPr>
            <w:r w:rsidRPr="00E75477">
              <w:rPr>
                <w:szCs w:val="24"/>
              </w:rPr>
              <w:t>1 16.4 Molidiș de stâncărie calcaroasă (i)</w:t>
            </w:r>
          </w:p>
        </w:tc>
      </w:tr>
      <w:tr w:rsidR="00926551" w:rsidRPr="00E75477" w14:paraId="18012E83" w14:textId="77777777" w:rsidTr="00D21327">
        <w:tc>
          <w:tcPr>
            <w:tcW w:w="269" w:type="pct"/>
            <w:vMerge w:val="restart"/>
            <w:tcBorders>
              <w:left w:val="double" w:sz="4" w:space="0" w:color="auto"/>
              <w:right w:val="nil"/>
            </w:tcBorders>
            <w:vAlign w:val="center"/>
          </w:tcPr>
          <w:p w14:paraId="2A44186C" w14:textId="77777777" w:rsidR="00926551" w:rsidRPr="00E75477" w:rsidRDefault="00926551" w:rsidP="00B13EB5">
            <w:pPr>
              <w:ind w:left="142" w:right="-57"/>
              <w:rPr>
                <w:szCs w:val="24"/>
              </w:rPr>
            </w:pPr>
            <w:r w:rsidRPr="00E75477">
              <w:rPr>
                <w:szCs w:val="24"/>
              </w:rPr>
              <w:t>1 17</w:t>
            </w:r>
          </w:p>
        </w:tc>
        <w:tc>
          <w:tcPr>
            <w:tcW w:w="1299" w:type="pct"/>
            <w:vMerge w:val="restart"/>
            <w:tcBorders>
              <w:left w:val="nil"/>
            </w:tcBorders>
            <w:vAlign w:val="center"/>
          </w:tcPr>
          <w:p w14:paraId="1169BEE7" w14:textId="77777777" w:rsidR="00926551" w:rsidRPr="00E75477" w:rsidRDefault="00926551" w:rsidP="00B13EB5">
            <w:pPr>
              <w:ind w:left="142" w:right="-57"/>
              <w:rPr>
                <w:szCs w:val="24"/>
                <w:lang w:val="fr-FR"/>
              </w:rPr>
            </w:pPr>
            <w:r w:rsidRPr="00E75477">
              <w:rPr>
                <w:szCs w:val="24"/>
                <w:lang w:val="fr-FR"/>
              </w:rPr>
              <w:t>Molidişuri pe soluri cu  fenomene de înmlăştinare (Piceeta sphagnetosa)</w:t>
            </w:r>
          </w:p>
        </w:tc>
        <w:tc>
          <w:tcPr>
            <w:tcW w:w="300" w:type="pct"/>
            <w:tcBorders>
              <w:right w:val="nil"/>
            </w:tcBorders>
            <w:vAlign w:val="center"/>
          </w:tcPr>
          <w:p w14:paraId="20CD6B54" w14:textId="77777777" w:rsidR="00926551" w:rsidRPr="00E75477" w:rsidRDefault="00926551" w:rsidP="00B13EB5">
            <w:pPr>
              <w:ind w:left="142" w:right="-57"/>
              <w:rPr>
                <w:szCs w:val="24"/>
              </w:rPr>
            </w:pPr>
            <w:r w:rsidRPr="00E75477">
              <w:rPr>
                <w:szCs w:val="24"/>
              </w:rPr>
              <w:t>1 17.1</w:t>
            </w:r>
          </w:p>
        </w:tc>
        <w:tc>
          <w:tcPr>
            <w:tcW w:w="1699" w:type="pct"/>
            <w:tcBorders>
              <w:left w:val="nil"/>
            </w:tcBorders>
            <w:vAlign w:val="center"/>
          </w:tcPr>
          <w:p w14:paraId="039B2CF7" w14:textId="77777777" w:rsidR="00926551" w:rsidRPr="00E75477" w:rsidRDefault="00926551" w:rsidP="00B13EB5">
            <w:pPr>
              <w:ind w:left="142" w:right="-57"/>
              <w:rPr>
                <w:szCs w:val="24"/>
              </w:rPr>
            </w:pPr>
            <w:r w:rsidRPr="00E75477">
              <w:rPr>
                <w:szCs w:val="24"/>
              </w:rPr>
              <w:t>Molidiş cu anin alb (m)</w:t>
            </w:r>
          </w:p>
        </w:tc>
        <w:tc>
          <w:tcPr>
            <w:tcW w:w="1433" w:type="pct"/>
            <w:vMerge w:val="restart"/>
            <w:tcBorders>
              <w:right w:val="double" w:sz="4" w:space="0" w:color="auto"/>
            </w:tcBorders>
            <w:vAlign w:val="center"/>
          </w:tcPr>
          <w:p w14:paraId="7318C317" w14:textId="77777777" w:rsidR="00926551" w:rsidRPr="00E75477" w:rsidRDefault="00926551" w:rsidP="00B13EB5">
            <w:pPr>
              <w:ind w:left="142" w:right="-57"/>
              <w:rPr>
                <w:szCs w:val="24"/>
              </w:rPr>
            </w:pPr>
            <w:r w:rsidRPr="00E75477">
              <w:rPr>
                <w:szCs w:val="24"/>
              </w:rPr>
              <w:t>1 17.3 Molidiş cu anin alb (i)</w:t>
            </w:r>
          </w:p>
        </w:tc>
      </w:tr>
      <w:tr w:rsidR="00926551" w:rsidRPr="00E75477" w14:paraId="705B6045" w14:textId="77777777" w:rsidTr="00D21327">
        <w:trPr>
          <w:trHeight w:val="276"/>
        </w:trPr>
        <w:tc>
          <w:tcPr>
            <w:tcW w:w="269" w:type="pct"/>
            <w:vMerge/>
            <w:tcBorders>
              <w:left w:val="double" w:sz="4" w:space="0" w:color="auto"/>
              <w:right w:val="nil"/>
            </w:tcBorders>
            <w:vAlign w:val="center"/>
          </w:tcPr>
          <w:p w14:paraId="00621376" w14:textId="77777777" w:rsidR="00926551" w:rsidRPr="00E75477" w:rsidRDefault="00926551" w:rsidP="00B13EB5">
            <w:pPr>
              <w:ind w:left="142" w:right="-57"/>
              <w:rPr>
                <w:szCs w:val="24"/>
              </w:rPr>
            </w:pPr>
          </w:p>
        </w:tc>
        <w:tc>
          <w:tcPr>
            <w:tcW w:w="1299" w:type="pct"/>
            <w:vMerge/>
            <w:tcBorders>
              <w:left w:val="nil"/>
            </w:tcBorders>
            <w:vAlign w:val="center"/>
          </w:tcPr>
          <w:p w14:paraId="4D914E5D" w14:textId="77777777" w:rsidR="00926551" w:rsidRPr="00E75477" w:rsidRDefault="00926551" w:rsidP="00B13EB5">
            <w:pPr>
              <w:ind w:left="142" w:right="-57"/>
              <w:rPr>
                <w:szCs w:val="24"/>
              </w:rPr>
            </w:pPr>
          </w:p>
        </w:tc>
        <w:tc>
          <w:tcPr>
            <w:tcW w:w="300" w:type="pct"/>
            <w:vMerge w:val="restart"/>
            <w:tcBorders>
              <w:right w:val="nil"/>
            </w:tcBorders>
            <w:vAlign w:val="center"/>
          </w:tcPr>
          <w:p w14:paraId="5A781DFA" w14:textId="77777777" w:rsidR="00926551" w:rsidRPr="00E75477" w:rsidRDefault="00926551" w:rsidP="00B13EB5">
            <w:pPr>
              <w:ind w:left="142" w:right="-57"/>
              <w:rPr>
                <w:szCs w:val="24"/>
              </w:rPr>
            </w:pPr>
            <w:r w:rsidRPr="00E75477">
              <w:rPr>
                <w:szCs w:val="24"/>
              </w:rPr>
              <w:t>1 17.2</w:t>
            </w:r>
          </w:p>
        </w:tc>
        <w:tc>
          <w:tcPr>
            <w:tcW w:w="1699" w:type="pct"/>
            <w:vMerge w:val="restart"/>
            <w:tcBorders>
              <w:left w:val="nil"/>
            </w:tcBorders>
            <w:vAlign w:val="center"/>
          </w:tcPr>
          <w:p w14:paraId="4D22E007" w14:textId="77777777" w:rsidR="00926551" w:rsidRPr="00E75477" w:rsidRDefault="00926551" w:rsidP="00B13EB5">
            <w:pPr>
              <w:ind w:left="142" w:right="-57"/>
              <w:rPr>
                <w:szCs w:val="24"/>
              </w:rPr>
            </w:pPr>
            <w:r w:rsidRPr="00E75477">
              <w:rPr>
                <w:szCs w:val="24"/>
              </w:rPr>
              <w:t>Rarişte de molid cu Sphagnum şi Vaccinium myrtillus (i).</w:t>
            </w:r>
          </w:p>
        </w:tc>
        <w:tc>
          <w:tcPr>
            <w:tcW w:w="1433" w:type="pct"/>
            <w:vMerge/>
            <w:tcBorders>
              <w:right w:val="double" w:sz="4" w:space="0" w:color="auto"/>
            </w:tcBorders>
            <w:vAlign w:val="center"/>
          </w:tcPr>
          <w:p w14:paraId="4DF94F13" w14:textId="77777777" w:rsidR="00926551" w:rsidRPr="00E75477" w:rsidRDefault="00926551" w:rsidP="00B13EB5">
            <w:pPr>
              <w:ind w:left="142" w:right="-57"/>
              <w:rPr>
                <w:szCs w:val="24"/>
              </w:rPr>
            </w:pPr>
          </w:p>
        </w:tc>
      </w:tr>
      <w:tr w:rsidR="00926551" w:rsidRPr="00E75477" w14:paraId="1C22B419" w14:textId="77777777" w:rsidTr="00D21327">
        <w:tc>
          <w:tcPr>
            <w:tcW w:w="269" w:type="pct"/>
            <w:vMerge/>
            <w:tcBorders>
              <w:left w:val="double" w:sz="4" w:space="0" w:color="auto"/>
              <w:bottom w:val="double" w:sz="4" w:space="0" w:color="auto"/>
              <w:right w:val="nil"/>
            </w:tcBorders>
            <w:vAlign w:val="center"/>
          </w:tcPr>
          <w:p w14:paraId="7C892522" w14:textId="77777777" w:rsidR="00926551" w:rsidRPr="00E75477" w:rsidRDefault="00926551" w:rsidP="00B13EB5">
            <w:pPr>
              <w:ind w:left="142" w:right="-57"/>
              <w:rPr>
                <w:szCs w:val="24"/>
              </w:rPr>
            </w:pPr>
          </w:p>
        </w:tc>
        <w:tc>
          <w:tcPr>
            <w:tcW w:w="1299" w:type="pct"/>
            <w:vMerge/>
            <w:tcBorders>
              <w:left w:val="nil"/>
              <w:bottom w:val="double" w:sz="4" w:space="0" w:color="auto"/>
            </w:tcBorders>
            <w:vAlign w:val="center"/>
          </w:tcPr>
          <w:p w14:paraId="3462831C" w14:textId="77777777" w:rsidR="00926551" w:rsidRPr="00E75477" w:rsidRDefault="00926551" w:rsidP="00B13EB5">
            <w:pPr>
              <w:ind w:left="142" w:right="-57"/>
              <w:rPr>
                <w:szCs w:val="24"/>
              </w:rPr>
            </w:pPr>
          </w:p>
        </w:tc>
        <w:tc>
          <w:tcPr>
            <w:tcW w:w="300" w:type="pct"/>
            <w:vMerge/>
            <w:tcBorders>
              <w:bottom w:val="double" w:sz="4" w:space="0" w:color="auto"/>
              <w:right w:val="nil"/>
            </w:tcBorders>
            <w:vAlign w:val="center"/>
          </w:tcPr>
          <w:p w14:paraId="424CA974" w14:textId="77777777" w:rsidR="00926551" w:rsidRPr="00E75477" w:rsidRDefault="00926551" w:rsidP="00B13EB5">
            <w:pPr>
              <w:ind w:left="142" w:right="-57"/>
              <w:rPr>
                <w:szCs w:val="24"/>
              </w:rPr>
            </w:pPr>
          </w:p>
        </w:tc>
        <w:tc>
          <w:tcPr>
            <w:tcW w:w="1699" w:type="pct"/>
            <w:vMerge/>
            <w:tcBorders>
              <w:left w:val="nil"/>
              <w:bottom w:val="double" w:sz="4" w:space="0" w:color="auto"/>
            </w:tcBorders>
            <w:vAlign w:val="center"/>
          </w:tcPr>
          <w:p w14:paraId="120DB0A5" w14:textId="77777777" w:rsidR="00926551" w:rsidRPr="00E75477" w:rsidRDefault="00926551" w:rsidP="00B13EB5">
            <w:pPr>
              <w:ind w:left="142" w:right="-57"/>
              <w:rPr>
                <w:szCs w:val="24"/>
              </w:rPr>
            </w:pPr>
          </w:p>
        </w:tc>
        <w:tc>
          <w:tcPr>
            <w:tcW w:w="1433" w:type="pct"/>
            <w:tcBorders>
              <w:bottom w:val="double" w:sz="4" w:space="0" w:color="auto"/>
              <w:right w:val="double" w:sz="4" w:space="0" w:color="auto"/>
            </w:tcBorders>
            <w:vAlign w:val="center"/>
          </w:tcPr>
          <w:p w14:paraId="323E53D4" w14:textId="77777777" w:rsidR="00926551" w:rsidRPr="00E75477" w:rsidRDefault="00926551" w:rsidP="00B13EB5">
            <w:pPr>
              <w:ind w:left="142" w:right="-57"/>
              <w:rPr>
                <w:szCs w:val="24"/>
                <w:lang w:val="fr-FR"/>
              </w:rPr>
            </w:pPr>
            <w:r w:rsidRPr="00E75477">
              <w:rPr>
                <w:szCs w:val="24"/>
                <w:lang w:val="fr-FR"/>
              </w:rPr>
              <w:t>1 17.4 Molidiş de limită cu Sphagnum (i)</w:t>
            </w:r>
          </w:p>
        </w:tc>
      </w:tr>
    </w:tbl>
    <w:p w14:paraId="7A63F2E1" w14:textId="77777777" w:rsidR="00926551" w:rsidRPr="00E75477" w:rsidRDefault="00926551" w:rsidP="00B13EB5">
      <w:pPr>
        <w:ind w:left="142"/>
        <w:jc w:val="center"/>
        <w:rPr>
          <w:szCs w:val="24"/>
          <w:lang w:val="fr-FR"/>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3937"/>
        <w:gridCol w:w="786"/>
        <w:gridCol w:w="5016"/>
        <w:gridCol w:w="4388"/>
      </w:tblGrid>
      <w:tr w:rsidR="00926551" w:rsidRPr="00E75477" w14:paraId="0931C83A" w14:textId="77777777" w:rsidTr="00D21327">
        <w:trPr>
          <w:tblHeader/>
        </w:trPr>
        <w:tc>
          <w:tcPr>
            <w:tcW w:w="1563" w:type="pct"/>
            <w:gridSpan w:val="2"/>
            <w:tcBorders>
              <w:top w:val="double" w:sz="4" w:space="0" w:color="auto"/>
              <w:left w:val="double" w:sz="4" w:space="0" w:color="auto"/>
              <w:bottom w:val="double" w:sz="4" w:space="0" w:color="auto"/>
            </w:tcBorders>
          </w:tcPr>
          <w:p w14:paraId="67698CBC" w14:textId="77777777" w:rsidR="00926551" w:rsidRPr="00E75477" w:rsidRDefault="00926551" w:rsidP="00B13EB5">
            <w:pPr>
              <w:ind w:left="142" w:right="-57"/>
              <w:jc w:val="center"/>
              <w:rPr>
                <w:b/>
                <w:bCs/>
                <w:szCs w:val="24"/>
              </w:rPr>
            </w:pPr>
            <w:r w:rsidRPr="00E75477">
              <w:rPr>
                <w:b/>
                <w:bCs/>
                <w:szCs w:val="24"/>
              </w:rPr>
              <w:t>FORMATIA</w:t>
            </w:r>
          </w:p>
          <w:p w14:paraId="5748F0D2" w14:textId="77777777" w:rsidR="00926551" w:rsidRPr="00E75477" w:rsidRDefault="00926551" w:rsidP="00B13EB5">
            <w:pPr>
              <w:ind w:left="142" w:right="-57"/>
              <w:jc w:val="center"/>
              <w:rPr>
                <w:b/>
                <w:bCs/>
                <w:szCs w:val="24"/>
              </w:rPr>
            </w:pPr>
            <w:r w:rsidRPr="00E75477">
              <w:rPr>
                <w:b/>
                <w:bCs/>
                <w:szCs w:val="24"/>
              </w:rPr>
              <w:t>Grupa de tipuri</w:t>
            </w:r>
          </w:p>
        </w:tc>
        <w:tc>
          <w:tcPr>
            <w:tcW w:w="1957" w:type="pct"/>
            <w:gridSpan w:val="2"/>
            <w:tcBorders>
              <w:top w:val="double" w:sz="4" w:space="0" w:color="auto"/>
              <w:bottom w:val="double" w:sz="4" w:space="0" w:color="auto"/>
            </w:tcBorders>
          </w:tcPr>
          <w:p w14:paraId="244B910A" w14:textId="77777777" w:rsidR="00926551" w:rsidRPr="00E75477" w:rsidRDefault="00926551" w:rsidP="00B13EB5">
            <w:pPr>
              <w:ind w:left="142" w:right="-57"/>
              <w:jc w:val="center"/>
              <w:rPr>
                <w:b/>
                <w:bCs/>
                <w:szCs w:val="24"/>
              </w:rPr>
            </w:pPr>
          </w:p>
          <w:p w14:paraId="020803EE" w14:textId="77777777" w:rsidR="00926551" w:rsidRPr="00E75477" w:rsidRDefault="00926551" w:rsidP="00B13EB5">
            <w:pPr>
              <w:ind w:left="142" w:right="-57"/>
              <w:jc w:val="center"/>
              <w:rPr>
                <w:b/>
                <w:bCs/>
                <w:szCs w:val="24"/>
                <w:vertAlign w:val="superscript"/>
              </w:rPr>
            </w:pPr>
            <w:r w:rsidRPr="00E75477">
              <w:rPr>
                <w:b/>
                <w:bCs/>
                <w:szCs w:val="24"/>
              </w:rPr>
              <w:t>Tipuri de pădure</w:t>
            </w:r>
            <w:r w:rsidRPr="00E75477">
              <w:rPr>
                <w:b/>
                <w:bCs/>
                <w:szCs w:val="24"/>
                <w:vertAlign w:val="superscript"/>
              </w:rPr>
              <w:t>+)</w:t>
            </w:r>
          </w:p>
        </w:tc>
        <w:tc>
          <w:tcPr>
            <w:tcW w:w="1480" w:type="pct"/>
            <w:tcBorders>
              <w:top w:val="double" w:sz="4" w:space="0" w:color="auto"/>
              <w:bottom w:val="double" w:sz="4" w:space="0" w:color="auto"/>
              <w:right w:val="double" w:sz="4" w:space="0" w:color="auto"/>
            </w:tcBorders>
          </w:tcPr>
          <w:p w14:paraId="088B6608" w14:textId="77777777" w:rsidR="00926551" w:rsidRPr="00E75477" w:rsidRDefault="00926551" w:rsidP="00B13EB5">
            <w:pPr>
              <w:ind w:left="142" w:right="-57"/>
              <w:jc w:val="center"/>
              <w:rPr>
                <w:b/>
                <w:bCs/>
                <w:szCs w:val="24"/>
                <w:lang w:val="fr-FR"/>
              </w:rPr>
            </w:pPr>
            <w:r w:rsidRPr="00E75477">
              <w:rPr>
                <w:b/>
                <w:bCs/>
                <w:szCs w:val="24"/>
                <w:lang w:val="fr-FR"/>
              </w:rPr>
              <w:t>Tipuri de pădure</w:t>
            </w:r>
          </w:p>
          <w:p w14:paraId="66D5E698" w14:textId="77777777" w:rsidR="00926551" w:rsidRPr="00E75477" w:rsidRDefault="00926551" w:rsidP="00B13EB5">
            <w:pPr>
              <w:ind w:left="142" w:right="-57"/>
              <w:jc w:val="center"/>
              <w:rPr>
                <w:b/>
                <w:bCs/>
                <w:szCs w:val="24"/>
                <w:lang w:val="fr-FR"/>
              </w:rPr>
            </w:pPr>
            <w:r w:rsidRPr="00E75477">
              <w:rPr>
                <w:b/>
                <w:bCs/>
                <w:szCs w:val="24"/>
                <w:lang w:val="fr-FR"/>
              </w:rPr>
              <w:t>identificate în amenajamentele silvice</w:t>
            </w:r>
          </w:p>
          <w:p w14:paraId="36FC5410" w14:textId="77777777" w:rsidR="00926551" w:rsidRPr="00E75477" w:rsidRDefault="00926551" w:rsidP="00B13EB5">
            <w:pPr>
              <w:ind w:left="142" w:right="-57"/>
              <w:jc w:val="center"/>
              <w:rPr>
                <w:b/>
                <w:bCs/>
                <w:szCs w:val="24"/>
                <w:vertAlign w:val="superscript"/>
                <w:lang w:val="fr-FR"/>
              </w:rPr>
            </w:pPr>
          </w:p>
        </w:tc>
      </w:tr>
      <w:tr w:rsidR="00926551" w:rsidRPr="00E75477" w14:paraId="4EB9B153" w14:textId="77777777" w:rsidTr="00D21327">
        <w:tc>
          <w:tcPr>
            <w:tcW w:w="5000" w:type="pct"/>
            <w:gridSpan w:val="5"/>
            <w:tcBorders>
              <w:top w:val="double" w:sz="4" w:space="0" w:color="auto"/>
              <w:left w:val="double" w:sz="4" w:space="0" w:color="auto"/>
              <w:bottom w:val="double" w:sz="4" w:space="0" w:color="auto"/>
              <w:right w:val="double" w:sz="4" w:space="0" w:color="auto"/>
            </w:tcBorders>
          </w:tcPr>
          <w:p w14:paraId="55DB0773" w14:textId="77777777" w:rsidR="00926551" w:rsidRPr="00E75477" w:rsidRDefault="00926551" w:rsidP="00B13EB5">
            <w:pPr>
              <w:ind w:left="142" w:right="-57"/>
              <w:jc w:val="center"/>
              <w:rPr>
                <w:szCs w:val="24"/>
              </w:rPr>
            </w:pPr>
            <w:r w:rsidRPr="00E75477">
              <w:rPr>
                <w:szCs w:val="24"/>
              </w:rPr>
              <w:t>1 2 Molideto-brădete (Piceeto-Abieta)</w:t>
            </w:r>
          </w:p>
        </w:tc>
      </w:tr>
      <w:tr w:rsidR="00926551" w:rsidRPr="00E75477" w14:paraId="3F9D7A1F" w14:textId="77777777" w:rsidTr="00D21327">
        <w:tc>
          <w:tcPr>
            <w:tcW w:w="235" w:type="pct"/>
            <w:vMerge w:val="restart"/>
            <w:tcBorders>
              <w:left w:val="double" w:sz="4" w:space="0" w:color="auto"/>
              <w:right w:val="nil"/>
            </w:tcBorders>
            <w:vAlign w:val="center"/>
          </w:tcPr>
          <w:p w14:paraId="44D4A23B" w14:textId="77777777" w:rsidR="00926551" w:rsidRPr="00E75477" w:rsidRDefault="00926551" w:rsidP="00B13EB5">
            <w:pPr>
              <w:ind w:left="142" w:right="-57"/>
              <w:rPr>
                <w:szCs w:val="24"/>
              </w:rPr>
            </w:pPr>
            <w:r w:rsidRPr="00E75477">
              <w:rPr>
                <w:szCs w:val="24"/>
              </w:rPr>
              <w:t>1 21</w:t>
            </w:r>
          </w:p>
        </w:tc>
        <w:tc>
          <w:tcPr>
            <w:tcW w:w="1328" w:type="pct"/>
            <w:vMerge w:val="restart"/>
            <w:tcBorders>
              <w:left w:val="nil"/>
            </w:tcBorders>
            <w:vAlign w:val="center"/>
          </w:tcPr>
          <w:p w14:paraId="2C608C8C" w14:textId="77777777" w:rsidR="00926551" w:rsidRPr="00E75477" w:rsidRDefault="00926551" w:rsidP="00B13EB5">
            <w:pPr>
              <w:ind w:left="142" w:right="-57"/>
              <w:rPr>
                <w:szCs w:val="24"/>
              </w:rPr>
            </w:pPr>
            <w:r w:rsidRPr="00E75477">
              <w:rPr>
                <w:szCs w:val="24"/>
              </w:rPr>
              <w:t>Molideto-brădete cu Oxalis acetosella sau floră de mull (Piceeto-Abieta oxalidetosa)</w:t>
            </w:r>
          </w:p>
        </w:tc>
        <w:tc>
          <w:tcPr>
            <w:tcW w:w="265" w:type="pct"/>
            <w:tcBorders>
              <w:right w:val="nil"/>
            </w:tcBorders>
            <w:vAlign w:val="center"/>
          </w:tcPr>
          <w:p w14:paraId="0EFCABE8" w14:textId="77777777" w:rsidR="00926551" w:rsidRPr="00E75477" w:rsidRDefault="00926551" w:rsidP="00B13EB5">
            <w:pPr>
              <w:ind w:left="142" w:right="-57"/>
              <w:rPr>
                <w:szCs w:val="24"/>
              </w:rPr>
            </w:pPr>
            <w:r w:rsidRPr="00E75477">
              <w:rPr>
                <w:szCs w:val="24"/>
              </w:rPr>
              <w:t>1 21.1</w:t>
            </w:r>
          </w:p>
        </w:tc>
        <w:tc>
          <w:tcPr>
            <w:tcW w:w="1692" w:type="pct"/>
            <w:tcBorders>
              <w:left w:val="nil"/>
            </w:tcBorders>
            <w:vAlign w:val="center"/>
          </w:tcPr>
          <w:p w14:paraId="0E5B9CFB" w14:textId="77777777" w:rsidR="00926551" w:rsidRPr="00E75477" w:rsidRDefault="00926551" w:rsidP="00B13EB5">
            <w:pPr>
              <w:ind w:left="142" w:right="-57"/>
              <w:rPr>
                <w:szCs w:val="24"/>
              </w:rPr>
            </w:pPr>
            <w:r w:rsidRPr="00E75477">
              <w:rPr>
                <w:szCs w:val="24"/>
              </w:rPr>
              <w:t>Molideto-brădet normal cu floră de mull (s)</w:t>
            </w:r>
          </w:p>
        </w:tc>
        <w:tc>
          <w:tcPr>
            <w:tcW w:w="1480" w:type="pct"/>
            <w:vMerge w:val="restart"/>
            <w:tcBorders>
              <w:right w:val="double" w:sz="4" w:space="0" w:color="auto"/>
            </w:tcBorders>
            <w:vAlign w:val="center"/>
          </w:tcPr>
          <w:p w14:paraId="6BA1F769" w14:textId="77777777" w:rsidR="00926551" w:rsidRPr="00E75477" w:rsidRDefault="00926551" w:rsidP="00B13EB5">
            <w:pPr>
              <w:ind w:left="142" w:right="-57"/>
              <w:rPr>
                <w:szCs w:val="24"/>
              </w:rPr>
            </w:pPr>
            <w:r w:rsidRPr="00E75477">
              <w:rPr>
                <w:szCs w:val="24"/>
              </w:rPr>
              <w:t>1 21.5 Molideto-brădet cu floră de mull pe soluri gleizate (m)</w:t>
            </w:r>
          </w:p>
        </w:tc>
      </w:tr>
      <w:tr w:rsidR="00926551" w:rsidRPr="00E75477" w14:paraId="0A68C5A8" w14:textId="77777777" w:rsidTr="00D21327">
        <w:tc>
          <w:tcPr>
            <w:tcW w:w="235" w:type="pct"/>
            <w:vMerge/>
            <w:tcBorders>
              <w:left w:val="double" w:sz="4" w:space="0" w:color="auto"/>
              <w:right w:val="nil"/>
            </w:tcBorders>
            <w:vAlign w:val="center"/>
          </w:tcPr>
          <w:p w14:paraId="1762BE39" w14:textId="77777777" w:rsidR="00926551" w:rsidRPr="00E75477" w:rsidRDefault="00926551" w:rsidP="00B13EB5">
            <w:pPr>
              <w:ind w:left="142" w:right="-57"/>
              <w:rPr>
                <w:szCs w:val="24"/>
              </w:rPr>
            </w:pPr>
          </w:p>
        </w:tc>
        <w:tc>
          <w:tcPr>
            <w:tcW w:w="1328" w:type="pct"/>
            <w:vMerge/>
            <w:tcBorders>
              <w:left w:val="nil"/>
            </w:tcBorders>
            <w:vAlign w:val="center"/>
          </w:tcPr>
          <w:p w14:paraId="422844B5" w14:textId="77777777" w:rsidR="00926551" w:rsidRPr="00E75477" w:rsidRDefault="00926551" w:rsidP="00B13EB5">
            <w:pPr>
              <w:ind w:left="142" w:right="-57"/>
              <w:rPr>
                <w:szCs w:val="24"/>
              </w:rPr>
            </w:pPr>
          </w:p>
        </w:tc>
        <w:tc>
          <w:tcPr>
            <w:tcW w:w="265" w:type="pct"/>
            <w:tcBorders>
              <w:right w:val="nil"/>
            </w:tcBorders>
            <w:vAlign w:val="center"/>
          </w:tcPr>
          <w:p w14:paraId="1DE0AFD8" w14:textId="77777777" w:rsidR="00926551" w:rsidRPr="00E75477" w:rsidRDefault="00926551" w:rsidP="00B13EB5">
            <w:pPr>
              <w:ind w:left="142" w:right="-57"/>
              <w:rPr>
                <w:szCs w:val="24"/>
              </w:rPr>
            </w:pPr>
            <w:r w:rsidRPr="00E75477">
              <w:rPr>
                <w:szCs w:val="24"/>
              </w:rPr>
              <w:t>1 21.2</w:t>
            </w:r>
          </w:p>
        </w:tc>
        <w:tc>
          <w:tcPr>
            <w:tcW w:w="1692" w:type="pct"/>
            <w:tcBorders>
              <w:left w:val="nil"/>
            </w:tcBorders>
            <w:vAlign w:val="center"/>
          </w:tcPr>
          <w:p w14:paraId="4FC6AE03" w14:textId="77777777" w:rsidR="00926551" w:rsidRPr="00E75477" w:rsidRDefault="00926551" w:rsidP="00B13EB5">
            <w:pPr>
              <w:ind w:left="142" w:right="-57"/>
              <w:rPr>
                <w:szCs w:val="24"/>
                <w:lang w:val="fr-FR"/>
              </w:rPr>
            </w:pPr>
            <w:r w:rsidRPr="00E75477">
              <w:rPr>
                <w:szCs w:val="24"/>
                <w:lang w:val="fr-FR"/>
              </w:rPr>
              <w:t>Molideto-brădet pe depozite de fliş sau coluviuni (s)</w:t>
            </w:r>
          </w:p>
        </w:tc>
        <w:tc>
          <w:tcPr>
            <w:tcW w:w="1480" w:type="pct"/>
            <w:vMerge/>
            <w:tcBorders>
              <w:right w:val="double" w:sz="4" w:space="0" w:color="auto"/>
            </w:tcBorders>
            <w:vAlign w:val="center"/>
          </w:tcPr>
          <w:p w14:paraId="140E79F1" w14:textId="77777777" w:rsidR="00926551" w:rsidRPr="00E75477" w:rsidRDefault="00926551" w:rsidP="00B13EB5">
            <w:pPr>
              <w:ind w:left="142" w:right="-57"/>
              <w:rPr>
                <w:szCs w:val="24"/>
                <w:lang w:val="fr-FR"/>
              </w:rPr>
            </w:pPr>
          </w:p>
        </w:tc>
      </w:tr>
      <w:tr w:rsidR="00926551" w:rsidRPr="00E75477" w14:paraId="5F2F4E28" w14:textId="77777777" w:rsidTr="00D21327">
        <w:tc>
          <w:tcPr>
            <w:tcW w:w="235" w:type="pct"/>
            <w:vMerge/>
            <w:tcBorders>
              <w:left w:val="double" w:sz="4" w:space="0" w:color="auto"/>
              <w:right w:val="nil"/>
            </w:tcBorders>
            <w:vAlign w:val="center"/>
          </w:tcPr>
          <w:p w14:paraId="70736CDC" w14:textId="77777777" w:rsidR="00926551" w:rsidRPr="00E75477" w:rsidRDefault="00926551" w:rsidP="00B13EB5">
            <w:pPr>
              <w:ind w:left="142" w:right="-57"/>
              <w:rPr>
                <w:szCs w:val="24"/>
                <w:lang w:val="fr-FR"/>
              </w:rPr>
            </w:pPr>
          </w:p>
        </w:tc>
        <w:tc>
          <w:tcPr>
            <w:tcW w:w="1328" w:type="pct"/>
            <w:vMerge/>
            <w:tcBorders>
              <w:left w:val="nil"/>
            </w:tcBorders>
            <w:vAlign w:val="center"/>
          </w:tcPr>
          <w:p w14:paraId="172421EB" w14:textId="77777777" w:rsidR="00926551" w:rsidRPr="00E75477" w:rsidRDefault="00926551" w:rsidP="00B13EB5">
            <w:pPr>
              <w:ind w:left="142" w:right="-57"/>
              <w:rPr>
                <w:szCs w:val="24"/>
                <w:lang w:val="fr-FR"/>
              </w:rPr>
            </w:pPr>
          </w:p>
        </w:tc>
        <w:tc>
          <w:tcPr>
            <w:tcW w:w="265" w:type="pct"/>
            <w:tcBorders>
              <w:right w:val="nil"/>
            </w:tcBorders>
            <w:vAlign w:val="center"/>
          </w:tcPr>
          <w:p w14:paraId="603600B9" w14:textId="77777777" w:rsidR="00926551" w:rsidRPr="00E75477" w:rsidRDefault="00926551" w:rsidP="00B13EB5">
            <w:pPr>
              <w:ind w:left="142" w:right="-57"/>
              <w:rPr>
                <w:szCs w:val="24"/>
              </w:rPr>
            </w:pPr>
            <w:r w:rsidRPr="00E75477">
              <w:rPr>
                <w:szCs w:val="24"/>
              </w:rPr>
              <w:t>1 21.3</w:t>
            </w:r>
          </w:p>
        </w:tc>
        <w:tc>
          <w:tcPr>
            <w:tcW w:w="1692" w:type="pct"/>
            <w:tcBorders>
              <w:left w:val="nil"/>
            </w:tcBorders>
            <w:vAlign w:val="center"/>
          </w:tcPr>
          <w:p w14:paraId="12C69692" w14:textId="77777777" w:rsidR="00926551" w:rsidRPr="00E75477" w:rsidRDefault="00926551" w:rsidP="00B13EB5">
            <w:pPr>
              <w:ind w:left="142" w:right="-57"/>
              <w:rPr>
                <w:szCs w:val="24"/>
              </w:rPr>
            </w:pPr>
            <w:r w:rsidRPr="00E75477">
              <w:rPr>
                <w:szCs w:val="24"/>
              </w:rPr>
              <w:t>Molideto-brădet cu Oxalis acetosella (s)</w:t>
            </w:r>
          </w:p>
        </w:tc>
        <w:tc>
          <w:tcPr>
            <w:tcW w:w="1480" w:type="pct"/>
            <w:vMerge/>
            <w:tcBorders>
              <w:right w:val="double" w:sz="4" w:space="0" w:color="auto"/>
            </w:tcBorders>
            <w:vAlign w:val="center"/>
          </w:tcPr>
          <w:p w14:paraId="678B1EF3" w14:textId="77777777" w:rsidR="00926551" w:rsidRPr="00E75477" w:rsidRDefault="00926551" w:rsidP="00B13EB5">
            <w:pPr>
              <w:ind w:left="142" w:right="-57"/>
              <w:rPr>
                <w:szCs w:val="24"/>
              </w:rPr>
            </w:pPr>
          </w:p>
        </w:tc>
      </w:tr>
      <w:tr w:rsidR="00926551" w:rsidRPr="00E75477" w14:paraId="55398F78" w14:textId="77777777" w:rsidTr="00D21327">
        <w:trPr>
          <w:trHeight w:val="276"/>
        </w:trPr>
        <w:tc>
          <w:tcPr>
            <w:tcW w:w="235" w:type="pct"/>
            <w:vMerge/>
            <w:tcBorders>
              <w:left w:val="double" w:sz="4" w:space="0" w:color="auto"/>
              <w:right w:val="nil"/>
            </w:tcBorders>
            <w:vAlign w:val="center"/>
          </w:tcPr>
          <w:p w14:paraId="34D6345E" w14:textId="77777777" w:rsidR="00926551" w:rsidRPr="00E75477" w:rsidRDefault="00926551" w:rsidP="00B13EB5">
            <w:pPr>
              <w:ind w:left="142" w:right="-57"/>
              <w:rPr>
                <w:szCs w:val="24"/>
              </w:rPr>
            </w:pPr>
          </w:p>
        </w:tc>
        <w:tc>
          <w:tcPr>
            <w:tcW w:w="1328" w:type="pct"/>
            <w:vMerge/>
            <w:tcBorders>
              <w:left w:val="nil"/>
            </w:tcBorders>
            <w:vAlign w:val="center"/>
          </w:tcPr>
          <w:p w14:paraId="18A3B9D7" w14:textId="77777777" w:rsidR="00926551" w:rsidRPr="00E75477" w:rsidRDefault="00926551" w:rsidP="00B13EB5">
            <w:pPr>
              <w:ind w:left="142" w:right="-57"/>
              <w:rPr>
                <w:szCs w:val="24"/>
              </w:rPr>
            </w:pPr>
          </w:p>
        </w:tc>
        <w:tc>
          <w:tcPr>
            <w:tcW w:w="265" w:type="pct"/>
            <w:vMerge w:val="restart"/>
            <w:tcBorders>
              <w:right w:val="nil"/>
            </w:tcBorders>
            <w:vAlign w:val="center"/>
          </w:tcPr>
          <w:p w14:paraId="5C1D2FB7" w14:textId="77777777" w:rsidR="00926551" w:rsidRPr="00E75477" w:rsidRDefault="00926551" w:rsidP="00B13EB5">
            <w:pPr>
              <w:ind w:left="142" w:right="-57"/>
              <w:rPr>
                <w:szCs w:val="24"/>
              </w:rPr>
            </w:pPr>
            <w:r w:rsidRPr="00E75477">
              <w:rPr>
                <w:szCs w:val="24"/>
              </w:rPr>
              <w:t>1 21.4</w:t>
            </w:r>
          </w:p>
        </w:tc>
        <w:tc>
          <w:tcPr>
            <w:tcW w:w="1692" w:type="pct"/>
            <w:vMerge w:val="restart"/>
            <w:tcBorders>
              <w:left w:val="nil"/>
            </w:tcBorders>
            <w:vAlign w:val="center"/>
          </w:tcPr>
          <w:p w14:paraId="66BC6BAD" w14:textId="77777777" w:rsidR="00926551" w:rsidRPr="00E75477" w:rsidRDefault="00926551" w:rsidP="00B13EB5">
            <w:pPr>
              <w:ind w:left="142" w:right="-57"/>
              <w:rPr>
                <w:szCs w:val="24"/>
              </w:rPr>
            </w:pPr>
            <w:r w:rsidRPr="00E75477">
              <w:rPr>
                <w:szCs w:val="24"/>
              </w:rPr>
              <w:t>Molideto-brădet cu floră de mull pe soluri gleizate (s).</w:t>
            </w:r>
          </w:p>
        </w:tc>
        <w:tc>
          <w:tcPr>
            <w:tcW w:w="1480" w:type="pct"/>
            <w:vMerge/>
            <w:tcBorders>
              <w:right w:val="double" w:sz="4" w:space="0" w:color="auto"/>
            </w:tcBorders>
            <w:vAlign w:val="center"/>
          </w:tcPr>
          <w:p w14:paraId="657BB0C6" w14:textId="77777777" w:rsidR="00926551" w:rsidRPr="00E75477" w:rsidRDefault="00926551" w:rsidP="00B13EB5">
            <w:pPr>
              <w:ind w:left="142" w:right="-57"/>
              <w:rPr>
                <w:szCs w:val="24"/>
              </w:rPr>
            </w:pPr>
          </w:p>
        </w:tc>
      </w:tr>
      <w:tr w:rsidR="00926551" w:rsidRPr="00E75477" w14:paraId="42460D76" w14:textId="77777777" w:rsidTr="00D21327">
        <w:tc>
          <w:tcPr>
            <w:tcW w:w="235" w:type="pct"/>
            <w:vMerge/>
            <w:tcBorders>
              <w:left w:val="double" w:sz="4" w:space="0" w:color="auto"/>
              <w:right w:val="nil"/>
            </w:tcBorders>
            <w:vAlign w:val="center"/>
          </w:tcPr>
          <w:p w14:paraId="1C41CBE2" w14:textId="77777777" w:rsidR="00926551" w:rsidRPr="00E75477" w:rsidRDefault="00926551" w:rsidP="00B13EB5">
            <w:pPr>
              <w:ind w:left="142" w:right="-57"/>
              <w:rPr>
                <w:szCs w:val="24"/>
              </w:rPr>
            </w:pPr>
          </w:p>
        </w:tc>
        <w:tc>
          <w:tcPr>
            <w:tcW w:w="1328" w:type="pct"/>
            <w:vMerge/>
            <w:tcBorders>
              <w:left w:val="nil"/>
            </w:tcBorders>
            <w:vAlign w:val="center"/>
          </w:tcPr>
          <w:p w14:paraId="2337560D" w14:textId="77777777" w:rsidR="00926551" w:rsidRPr="00E75477" w:rsidRDefault="00926551" w:rsidP="00B13EB5">
            <w:pPr>
              <w:ind w:left="142" w:right="-57"/>
              <w:rPr>
                <w:szCs w:val="24"/>
              </w:rPr>
            </w:pPr>
          </w:p>
        </w:tc>
        <w:tc>
          <w:tcPr>
            <w:tcW w:w="265" w:type="pct"/>
            <w:vMerge/>
            <w:tcBorders>
              <w:right w:val="nil"/>
            </w:tcBorders>
            <w:vAlign w:val="center"/>
          </w:tcPr>
          <w:p w14:paraId="1CECE600" w14:textId="77777777" w:rsidR="00926551" w:rsidRPr="00E75477" w:rsidRDefault="00926551" w:rsidP="00B13EB5">
            <w:pPr>
              <w:ind w:left="142" w:right="-57"/>
              <w:rPr>
                <w:szCs w:val="24"/>
              </w:rPr>
            </w:pPr>
          </w:p>
        </w:tc>
        <w:tc>
          <w:tcPr>
            <w:tcW w:w="1692" w:type="pct"/>
            <w:vMerge/>
            <w:tcBorders>
              <w:left w:val="nil"/>
            </w:tcBorders>
            <w:vAlign w:val="center"/>
          </w:tcPr>
          <w:p w14:paraId="47404718" w14:textId="77777777" w:rsidR="00926551" w:rsidRPr="00E75477" w:rsidRDefault="00926551" w:rsidP="00B13EB5">
            <w:pPr>
              <w:ind w:left="142" w:right="-57"/>
              <w:rPr>
                <w:szCs w:val="24"/>
              </w:rPr>
            </w:pPr>
          </w:p>
        </w:tc>
        <w:tc>
          <w:tcPr>
            <w:tcW w:w="1480" w:type="pct"/>
            <w:tcBorders>
              <w:right w:val="double" w:sz="4" w:space="0" w:color="auto"/>
            </w:tcBorders>
            <w:vAlign w:val="center"/>
          </w:tcPr>
          <w:p w14:paraId="07F44D4C" w14:textId="77777777" w:rsidR="00926551" w:rsidRPr="00E75477" w:rsidRDefault="00926551" w:rsidP="00B13EB5">
            <w:pPr>
              <w:ind w:left="142" w:right="-57"/>
              <w:rPr>
                <w:szCs w:val="24"/>
                <w:lang w:val="fr-FR"/>
              </w:rPr>
            </w:pPr>
            <w:r w:rsidRPr="00E75477">
              <w:rPr>
                <w:szCs w:val="24"/>
                <w:lang w:val="fr-FR"/>
              </w:rPr>
              <w:t>1 21.6 Molideto-brădet  cu Oxalis acetosella (m)</w:t>
            </w:r>
          </w:p>
        </w:tc>
      </w:tr>
      <w:tr w:rsidR="00926551" w:rsidRPr="00E75477" w14:paraId="0F9A9EE2" w14:textId="77777777" w:rsidTr="00D21327">
        <w:trPr>
          <w:trHeight w:val="835"/>
        </w:trPr>
        <w:tc>
          <w:tcPr>
            <w:tcW w:w="235" w:type="pct"/>
            <w:vMerge w:val="restart"/>
            <w:tcBorders>
              <w:left w:val="double" w:sz="4" w:space="0" w:color="auto"/>
              <w:right w:val="nil"/>
            </w:tcBorders>
            <w:vAlign w:val="center"/>
          </w:tcPr>
          <w:p w14:paraId="147F5232" w14:textId="77777777" w:rsidR="00926551" w:rsidRPr="00E75477" w:rsidRDefault="00926551" w:rsidP="00B13EB5">
            <w:pPr>
              <w:ind w:left="142" w:right="-57"/>
              <w:rPr>
                <w:szCs w:val="24"/>
              </w:rPr>
            </w:pPr>
            <w:r w:rsidRPr="00E75477">
              <w:rPr>
                <w:szCs w:val="24"/>
              </w:rPr>
              <w:t>1 22</w:t>
            </w:r>
          </w:p>
        </w:tc>
        <w:tc>
          <w:tcPr>
            <w:tcW w:w="1328" w:type="pct"/>
            <w:vMerge w:val="restart"/>
            <w:tcBorders>
              <w:left w:val="nil"/>
            </w:tcBorders>
            <w:vAlign w:val="center"/>
          </w:tcPr>
          <w:p w14:paraId="7380F1F9" w14:textId="77777777" w:rsidR="00926551" w:rsidRPr="00E75477" w:rsidRDefault="00926551" w:rsidP="00B13EB5">
            <w:pPr>
              <w:ind w:left="142" w:right="-57"/>
              <w:rPr>
                <w:szCs w:val="24"/>
              </w:rPr>
            </w:pPr>
            <w:r w:rsidRPr="00E75477">
              <w:rPr>
                <w:szCs w:val="24"/>
              </w:rPr>
              <w:t>Molideto-brădete cu  muşchi  (Piceeto-Abieta hylocomietosa)</w:t>
            </w:r>
          </w:p>
        </w:tc>
        <w:tc>
          <w:tcPr>
            <w:tcW w:w="265" w:type="pct"/>
            <w:vMerge w:val="restart"/>
            <w:tcBorders>
              <w:right w:val="nil"/>
            </w:tcBorders>
            <w:vAlign w:val="center"/>
          </w:tcPr>
          <w:p w14:paraId="34CFC4EF" w14:textId="77777777" w:rsidR="00926551" w:rsidRPr="00E75477" w:rsidRDefault="00926551" w:rsidP="00B13EB5">
            <w:pPr>
              <w:ind w:left="142" w:right="-57"/>
              <w:rPr>
                <w:szCs w:val="24"/>
              </w:rPr>
            </w:pPr>
            <w:r w:rsidRPr="00E75477">
              <w:rPr>
                <w:szCs w:val="24"/>
              </w:rPr>
              <w:t>1 22.1</w:t>
            </w:r>
          </w:p>
        </w:tc>
        <w:tc>
          <w:tcPr>
            <w:tcW w:w="1692" w:type="pct"/>
            <w:vMerge w:val="restart"/>
            <w:tcBorders>
              <w:left w:val="nil"/>
            </w:tcBorders>
            <w:vAlign w:val="center"/>
          </w:tcPr>
          <w:p w14:paraId="21C2D8D2" w14:textId="77777777" w:rsidR="00926551" w:rsidRPr="00E75477" w:rsidRDefault="00926551" w:rsidP="00B13EB5">
            <w:pPr>
              <w:ind w:left="142" w:right="-57"/>
              <w:rPr>
                <w:szCs w:val="24"/>
              </w:rPr>
            </w:pPr>
            <w:r w:rsidRPr="00E75477">
              <w:rPr>
                <w:szCs w:val="24"/>
              </w:rPr>
              <w:t>Molideto-brădete cu muşchi şi Vaccinium myrtillus (s).</w:t>
            </w:r>
          </w:p>
        </w:tc>
        <w:tc>
          <w:tcPr>
            <w:tcW w:w="1480" w:type="pct"/>
            <w:tcBorders>
              <w:right w:val="double" w:sz="4" w:space="0" w:color="auto"/>
            </w:tcBorders>
            <w:vAlign w:val="center"/>
          </w:tcPr>
          <w:p w14:paraId="4B04BB84" w14:textId="77777777" w:rsidR="00926551" w:rsidRPr="00E75477" w:rsidRDefault="00926551" w:rsidP="00B13EB5">
            <w:pPr>
              <w:ind w:left="142" w:right="-57"/>
              <w:rPr>
                <w:szCs w:val="24"/>
              </w:rPr>
            </w:pPr>
            <w:r w:rsidRPr="00E75477">
              <w:rPr>
                <w:szCs w:val="24"/>
              </w:rPr>
              <w:t>1 22.2 Molideto - brădet cu muşchi şi Vaccinium myrtillus (m)</w:t>
            </w:r>
          </w:p>
        </w:tc>
      </w:tr>
      <w:tr w:rsidR="00926551" w:rsidRPr="00E75477" w14:paraId="28443942" w14:textId="77777777" w:rsidTr="00D21327">
        <w:tc>
          <w:tcPr>
            <w:tcW w:w="235" w:type="pct"/>
            <w:vMerge/>
            <w:tcBorders>
              <w:left w:val="double" w:sz="4" w:space="0" w:color="auto"/>
              <w:right w:val="nil"/>
            </w:tcBorders>
            <w:vAlign w:val="center"/>
          </w:tcPr>
          <w:p w14:paraId="39CDF51B" w14:textId="77777777" w:rsidR="00926551" w:rsidRPr="00E75477" w:rsidRDefault="00926551" w:rsidP="00B13EB5">
            <w:pPr>
              <w:ind w:left="142" w:right="-57"/>
              <w:rPr>
                <w:szCs w:val="24"/>
              </w:rPr>
            </w:pPr>
          </w:p>
        </w:tc>
        <w:tc>
          <w:tcPr>
            <w:tcW w:w="1328" w:type="pct"/>
            <w:vMerge/>
            <w:tcBorders>
              <w:left w:val="nil"/>
            </w:tcBorders>
            <w:vAlign w:val="center"/>
          </w:tcPr>
          <w:p w14:paraId="2D40DEB5" w14:textId="77777777" w:rsidR="00926551" w:rsidRPr="00E75477" w:rsidRDefault="00926551" w:rsidP="00B13EB5">
            <w:pPr>
              <w:ind w:left="142" w:right="-57"/>
              <w:rPr>
                <w:szCs w:val="24"/>
              </w:rPr>
            </w:pPr>
          </w:p>
        </w:tc>
        <w:tc>
          <w:tcPr>
            <w:tcW w:w="265" w:type="pct"/>
            <w:vMerge/>
            <w:tcBorders>
              <w:right w:val="nil"/>
            </w:tcBorders>
            <w:vAlign w:val="center"/>
          </w:tcPr>
          <w:p w14:paraId="2CAC8DB0" w14:textId="77777777" w:rsidR="00926551" w:rsidRPr="00E75477" w:rsidRDefault="00926551" w:rsidP="00B13EB5">
            <w:pPr>
              <w:ind w:left="142" w:right="-57"/>
              <w:rPr>
                <w:szCs w:val="24"/>
              </w:rPr>
            </w:pPr>
          </w:p>
        </w:tc>
        <w:tc>
          <w:tcPr>
            <w:tcW w:w="1692" w:type="pct"/>
            <w:vMerge/>
            <w:tcBorders>
              <w:left w:val="nil"/>
            </w:tcBorders>
            <w:vAlign w:val="center"/>
          </w:tcPr>
          <w:p w14:paraId="72C45ACC" w14:textId="77777777" w:rsidR="00926551" w:rsidRPr="00E75477" w:rsidRDefault="00926551" w:rsidP="00B13EB5">
            <w:pPr>
              <w:ind w:left="142" w:right="-57"/>
              <w:rPr>
                <w:szCs w:val="24"/>
              </w:rPr>
            </w:pPr>
          </w:p>
        </w:tc>
        <w:tc>
          <w:tcPr>
            <w:tcW w:w="1480" w:type="pct"/>
            <w:tcBorders>
              <w:right w:val="double" w:sz="4" w:space="0" w:color="auto"/>
            </w:tcBorders>
            <w:vAlign w:val="center"/>
          </w:tcPr>
          <w:p w14:paraId="71DC3759" w14:textId="77777777" w:rsidR="00926551" w:rsidRPr="00E75477" w:rsidRDefault="00926551" w:rsidP="00B13EB5">
            <w:pPr>
              <w:ind w:left="142" w:right="-57"/>
              <w:rPr>
                <w:szCs w:val="24"/>
              </w:rPr>
            </w:pPr>
            <w:r w:rsidRPr="00E75477">
              <w:rPr>
                <w:szCs w:val="24"/>
              </w:rPr>
              <w:t>1 22.3 Molideto - brădet cu muşchi şi Vaccinium myrtillus (i)</w:t>
            </w:r>
          </w:p>
        </w:tc>
      </w:tr>
      <w:tr w:rsidR="00926551" w:rsidRPr="00E75477" w14:paraId="270E5F7D" w14:textId="77777777" w:rsidTr="00D21327">
        <w:trPr>
          <w:trHeight w:val="264"/>
        </w:trPr>
        <w:tc>
          <w:tcPr>
            <w:tcW w:w="235" w:type="pct"/>
            <w:tcBorders>
              <w:left w:val="double" w:sz="4" w:space="0" w:color="auto"/>
              <w:right w:val="nil"/>
            </w:tcBorders>
            <w:vAlign w:val="center"/>
          </w:tcPr>
          <w:p w14:paraId="5C55706B" w14:textId="77777777" w:rsidR="00926551" w:rsidRPr="00E75477" w:rsidRDefault="00926551" w:rsidP="00B13EB5">
            <w:pPr>
              <w:ind w:left="142" w:right="-57"/>
              <w:rPr>
                <w:szCs w:val="24"/>
              </w:rPr>
            </w:pPr>
            <w:r w:rsidRPr="00E75477">
              <w:rPr>
                <w:szCs w:val="24"/>
              </w:rPr>
              <w:t>1 23</w:t>
            </w:r>
          </w:p>
        </w:tc>
        <w:tc>
          <w:tcPr>
            <w:tcW w:w="1328" w:type="pct"/>
            <w:tcBorders>
              <w:left w:val="nil"/>
            </w:tcBorders>
            <w:vAlign w:val="center"/>
          </w:tcPr>
          <w:p w14:paraId="54C691BC" w14:textId="77777777" w:rsidR="00926551" w:rsidRPr="00E75477" w:rsidRDefault="00926551" w:rsidP="00B13EB5">
            <w:pPr>
              <w:ind w:left="142" w:right="-57"/>
              <w:rPr>
                <w:szCs w:val="24"/>
              </w:rPr>
            </w:pPr>
            <w:r w:rsidRPr="00E75477">
              <w:rPr>
                <w:szCs w:val="24"/>
              </w:rPr>
              <w:t xml:space="preserve">Molideto-brădete cu Luzula (Piceeto- Abieta luzuletosa) </w:t>
            </w:r>
          </w:p>
        </w:tc>
        <w:tc>
          <w:tcPr>
            <w:tcW w:w="265" w:type="pct"/>
            <w:tcBorders>
              <w:right w:val="nil"/>
            </w:tcBorders>
            <w:vAlign w:val="center"/>
          </w:tcPr>
          <w:p w14:paraId="60D1C378" w14:textId="77777777" w:rsidR="00926551" w:rsidRPr="00E75477" w:rsidRDefault="00926551" w:rsidP="00B13EB5">
            <w:pPr>
              <w:ind w:left="142" w:right="-57"/>
              <w:rPr>
                <w:szCs w:val="24"/>
              </w:rPr>
            </w:pPr>
            <w:r w:rsidRPr="00E75477">
              <w:rPr>
                <w:szCs w:val="24"/>
              </w:rPr>
              <w:t>1 23.1</w:t>
            </w:r>
          </w:p>
        </w:tc>
        <w:tc>
          <w:tcPr>
            <w:tcW w:w="1692" w:type="pct"/>
            <w:tcBorders>
              <w:left w:val="nil"/>
            </w:tcBorders>
            <w:vAlign w:val="center"/>
          </w:tcPr>
          <w:p w14:paraId="6A44BB31" w14:textId="77777777" w:rsidR="00926551" w:rsidRPr="00E75477" w:rsidRDefault="00926551" w:rsidP="00B13EB5">
            <w:pPr>
              <w:ind w:left="142" w:right="-57"/>
              <w:rPr>
                <w:szCs w:val="24"/>
                <w:lang w:val="fr-FR"/>
              </w:rPr>
            </w:pPr>
            <w:r w:rsidRPr="00E75477">
              <w:rPr>
                <w:szCs w:val="24"/>
                <w:lang w:val="fr-FR"/>
              </w:rPr>
              <w:t>Molideto-brădet cu Luzula luzuloides (m).</w:t>
            </w:r>
          </w:p>
        </w:tc>
        <w:tc>
          <w:tcPr>
            <w:tcW w:w="1480" w:type="pct"/>
            <w:tcBorders>
              <w:right w:val="double" w:sz="4" w:space="0" w:color="auto"/>
            </w:tcBorders>
            <w:vAlign w:val="center"/>
          </w:tcPr>
          <w:p w14:paraId="69CE3684" w14:textId="77777777" w:rsidR="00926551" w:rsidRPr="00E75477" w:rsidRDefault="00926551" w:rsidP="00B13EB5">
            <w:pPr>
              <w:ind w:left="142" w:right="-57"/>
              <w:rPr>
                <w:szCs w:val="24"/>
              </w:rPr>
            </w:pPr>
            <w:r w:rsidRPr="00E75477">
              <w:rPr>
                <w:szCs w:val="24"/>
              </w:rPr>
              <w:t>1 23.2 Molideto-brădet cu Luzula luzuloides (i)</w:t>
            </w:r>
          </w:p>
        </w:tc>
      </w:tr>
      <w:tr w:rsidR="00926551" w:rsidRPr="00E75477" w14:paraId="57CCB467" w14:textId="77777777" w:rsidTr="00D21327">
        <w:trPr>
          <w:trHeight w:val="550"/>
        </w:trPr>
        <w:tc>
          <w:tcPr>
            <w:tcW w:w="235" w:type="pct"/>
            <w:vMerge w:val="restart"/>
            <w:tcBorders>
              <w:left w:val="double" w:sz="4" w:space="0" w:color="auto"/>
              <w:right w:val="nil"/>
            </w:tcBorders>
            <w:vAlign w:val="center"/>
          </w:tcPr>
          <w:p w14:paraId="6D7209B6" w14:textId="77777777" w:rsidR="00926551" w:rsidRPr="00E75477" w:rsidRDefault="00926551" w:rsidP="00B13EB5">
            <w:pPr>
              <w:ind w:left="142" w:right="-57"/>
              <w:rPr>
                <w:szCs w:val="24"/>
              </w:rPr>
            </w:pPr>
            <w:r w:rsidRPr="00E75477">
              <w:rPr>
                <w:szCs w:val="24"/>
              </w:rPr>
              <w:t>1 24</w:t>
            </w:r>
          </w:p>
        </w:tc>
        <w:tc>
          <w:tcPr>
            <w:tcW w:w="1328" w:type="pct"/>
            <w:vMerge w:val="restart"/>
            <w:tcBorders>
              <w:left w:val="nil"/>
            </w:tcBorders>
            <w:vAlign w:val="center"/>
          </w:tcPr>
          <w:p w14:paraId="4AEB7A03" w14:textId="77777777" w:rsidR="00926551" w:rsidRPr="00E75477" w:rsidRDefault="00926551" w:rsidP="00B13EB5">
            <w:pPr>
              <w:ind w:left="142" w:right="-57"/>
              <w:rPr>
                <w:szCs w:val="24"/>
              </w:rPr>
            </w:pPr>
            <w:r w:rsidRPr="00E75477">
              <w:rPr>
                <w:szCs w:val="24"/>
              </w:rPr>
              <w:t>Molideto-brădete pe soluri schelete (Piceeto-Abieta saxatilia)</w:t>
            </w:r>
          </w:p>
        </w:tc>
        <w:tc>
          <w:tcPr>
            <w:tcW w:w="265" w:type="pct"/>
            <w:vMerge w:val="restart"/>
            <w:tcBorders>
              <w:right w:val="nil"/>
            </w:tcBorders>
            <w:vAlign w:val="center"/>
          </w:tcPr>
          <w:p w14:paraId="46B49856" w14:textId="77777777" w:rsidR="00926551" w:rsidRPr="00E75477" w:rsidRDefault="00926551" w:rsidP="00B13EB5">
            <w:pPr>
              <w:ind w:left="142" w:right="-57"/>
              <w:rPr>
                <w:szCs w:val="24"/>
              </w:rPr>
            </w:pPr>
            <w:r w:rsidRPr="00E75477">
              <w:rPr>
                <w:szCs w:val="24"/>
              </w:rPr>
              <w:t>1 24.1</w:t>
            </w:r>
          </w:p>
        </w:tc>
        <w:tc>
          <w:tcPr>
            <w:tcW w:w="1692" w:type="pct"/>
            <w:vMerge w:val="restart"/>
            <w:tcBorders>
              <w:left w:val="nil"/>
            </w:tcBorders>
            <w:vAlign w:val="center"/>
          </w:tcPr>
          <w:p w14:paraId="1944ED84" w14:textId="77777777" w:rsidR="00926551" w:rsidRPr="00E75477" w:rsidRDefault="00926551" w:rsidP="00B13EB5">
            <w:pPr>
              <w:ind w:left="142" w:right="-57"/>
              <w:rPr>
                <w:szCs w:val="24"/>
              </w:rPr>
            </w:pPr>
            <w:r w:rsidRPr="00E75477">
              <w:rPr>
                <w:szCs w:val="24"/>
              </w:rPr>
              <w:t>Molideto-brădete pe soluri schelete (m).</w:t>
            </w:r>
          </w:p>
        </w:tc>
        <w:tc>
          <w:tcPr>
            <w:tcW w:w="1480" w:type="pct"/>
            <w:tcBorders>
              <w:right w:val="double" w:sz="4" w:space="0" w:color="auto"/>
            </w:tcBorders>
            <w:vAlign w:val="center"/>
          </w:tcPr>
          <w:p w14:paraId="0458A55E" w14:textId="77777777" w:rsidR="00926551" w:rsidRPr="00E75477" w:rsidRDefault="00926551" w:rsidP="00B13EB5">
            <w:pPr>
              <w:ind w:left="142" w:right="-57"/>
              <w:rPr>
                <w:szCs w:val="24"/>
              </w:rPr>
            </w:pPr>
            <w:r w:rsidRPr="00E75477">
              <w:rPr>
                <w:szCs w:val="24"/>
              </w:rPr>
              <w:t>1 24.2 Molideto-brădete pe soluri schelete (i)</w:t>
            </w:r>
          </w:p>
        </w:tc>
      </w:tr>
      <w:tr w:rsidR="00926551" w:rsidRPr="00E75477" w14:paraId="23D8F50D" w14:textId="77777777" w:rsidTr="00D21327">
        <w:tc>
          <w:tcPr>
            <w:tcW w:w="235" w:type="pct"/>
            <w:vMerge/>
            <w:tcBorders>
              <w:left w:val="double" w:sz="4" w:space="0" w:color="auto"/>
              <w:right w:val="nil"/>
            </w:tcBorders>
            <w:vAlign w:val="center"/>
          </w:tcPr>
          <w:p w14:paraId="6331C887" w14:textId="77777777" w:rsidR="00926551" w:rsidRPr="00E75477" w:rsidRDefault="00926551" w:rsidP="00B13EB5">
            <w:pPr>
              <w:ind w:left="142" w:right="-57"/>
              <w:rPr>
                <w:szCs w:val="24"/>
              </w:rPr>
            </w:pPr>
          </w:p>
        </w:tc>
        <w:tc>
          <w:tcPr>
            <w:tcW w:w="1328" w:type="pct"/>
            <w:vMerge/>
            <w:tcBorders>
              <w:left w:val="nil"/>
            </w:tcBorders>
            <w:vAlign w:val="center"/>
          </w:tcPr>
          <w:p w14:paraId="07E6DF94" w14:textId="77777777" w:rsidR="00926551" w:rsidRPr="00E75477" w:rsidRDefault="00926551" w:rsidP="00B13EB5">
            <w:pPr>
              <w:ind w:left="142" w:right="-57"/>
              <w:rPr>
                <w:szCs w:val="24"/>
              </w:rPr>
            </w:pPr>
          </w:p>
        </w:tc>
        <w:tc>
          <w:tcPr>
            <w:tcW w:w="265" w:type="pct"/>
            <w:vMerge/>
            <w:tcBorders>
              <w:right w:val="nil"/>
            </w:tcBorders>
            <w:vAlign w:val="center"/>
          </w:tcPr>
          <w:p w14:paraId="3F1BDFE5" w14:textId="77777777" w:rsidR="00926551" w:rsidRPr="00E75477" w:rsidRDefault="00926551" w:rsidP="00B13EB5">
            <w:pPr>
              <w:ind w:left="142" w:right="-57"/>
              <w:rPr>
                <w:szCs w:val="24"/>
              </w:rPr>
            </w:pPr>
          </w:p>
        </w:tc>
        <w:tc>
          <w:tcPr>
            <w:tcW w:w="1692" w:type="pct"/>
            <w:vMerge/>
            <w:tcBorders>
              <w:left w:val="nil"/>
            </w:tcBorders>
            <w:vAlign w:val="center"/>
          </w:tcPr>
          <w:p w14:paraId="2B6937B3" w14:textId="77777777" w:rsidR="00926551" w:rsidRPr="00E75477" w:rsidRDefault="00926551" w:rsidP="00B13EB5">
            <w:pPr>
              <w:ind w:left="142" w:right="-57"/>
              <w:rPr>
                <w:szCs w:val="24"/>
              </w:rPr>
            </w:pPr>
          </w:p>
        </w:tc>
        <w:tc>
          <w:tcPr>
            <w:tcW w:w="1480" w:type="pct"/>
            <w:tcBorders>
              <w:right w:val="double" w:sz="4" w:space="0" w:color="auto"/>
            </w:tcBorders>
            <w:vAlign w:val="center"/>
          </w:tcPr>
          <w:p w14:paraId="7E8A89E4" w14:textId="77777777" w:rsidR="00926551" w:rsidRPr="00E75477" w:rsidRDefault="00926551" w:rsidP="00B13EB5">
            <w:pPr>
              <w:ind w:left="142" w:right="-57"/>
              <w:rPr>
                <w:szCs w:val="24"/>
              </w:rPr>
            </w:pPr>
            <w:r w:rsidRPr="00E75477">
              <w:rPr>
                <w:szCs w:val="24"/>
              </w:rPr>
              <w:t>1 24.3 Molideto-brădete pe soluri schelete (s)</w:t>
            </w:r>
          </w:p>
        </w:tc>
      </w:tr>
      <w:tr w:rsidR="00926551" w:rsidRPr="00E75477" w14:paraId="3ECA6192" w14:textId="77777777" w:rsidTr="00D21327">
        <w:tc>
          <w:tcPr>
            <w:tcW w:w="5000" w:type="pct"/>
            <w:gridSpan w:val="5"/>
            <w:tcBorders>
              <w:top w:val="double" w:sz="4" w:space="0" w:color="auto"/>
              <w:left w:val="double" w:sz="4" w:space="0" w:color="auto"/>
              <w:bottom w:val="double" w:sz="4" w:space="0" w:color="auto"/>
              <w:right w:val="double" w:sz="4" w:space="0" w:color="auto"/>
            </w:tcBorders>
          </w:tcPr>
          <w:p w14:paraId="553DCC10" w14:textId="77777777" w:rsidR="00926551" w:rsidRPr="00E75477" w:rsidRDefault="00926551" w:rsidP="00B13EB5">
            <w:pPr>
              <w:ind w:left="142" w:right="-57"/>
              <w:jc w:val="center"/>
              <w:rPr>
                <w:szCs w:val="24"/>
              </w:rPr>
            </w:pPr>
            <w:r w:rsidRPr="00E75477">
              <w:rPr>
                <w:szCs w:val="24"/>
              </w:rPr>
              <w:t>1 3 Amestecuri de molid-brad-fag  (Piceeto - Făgeta)</w:t>
            </w:r>
          </w:p>
        </w:tc>
      </w:tr>
      <w:tr w:rsidR="00926551" w:rsidRPr="00E75477" w14:paraId="6537F7C1" w14:textId="77777777" w:rsidTr="00D21327">
        <w:tc>
          <w:tcPr>
            <w:tcW w:w="235" w:type="pct"/>
            <w:vMerge w:val="restart"/>
            <w:tcBorders>
              <w:left w:val="double" w:sz="4" w:space="0" w:color="auto"/>
              <w:right w:val="nil"/>
            </w:tcBorders>
            <w:vAlign w:val="center"/>
          </w:tcPr>
          <w:p w14:paraId="750DFD1F" w14:textId="77777777" w:rsidR="00926551" w:rsidRPr="00E75477" w:rsidRDefault="00926551" w:rsidP="00B13EB5">
            <w:pPr>
              <w:ind w:left="142" w:right="-57"/>
              <w:rPr>
                <w:szCs w:val="24"/>
              </w:rPr>
            </w:pPr>
            <w:r w:rsidRPr="00E75477">
              <w:rPr>
                <w:szCs w:val="24"/>
              </w:rPr>
              <w:t>1 31</w:t>
            </w:r>
          </w:p>
        </w:tc>
        <w:tc>
          <w:tcPr>
            <w:tcW w:w="1328" w:type="pct"/>
            <w:vMerge w:val="restart"/>
            <w:tcBorders>
              <w:left w:val="nil"/>
            </w:tcBorders>
            <w:vAlign w:val="center"/>
          </w:tcPr>
          <w:p w14:paraId="34B47B5C" w14:textId="77777777" w:rsidR="00926551" w:rsidRPr="00E75477" w:rsidRDefault="00926551" w:rsidP="00B13EB5">
            <w:pPr>
              <w:ind w:left="142" w:right="-57"/>
              <w:rPr>
                <w:szCs w:val="24"/>
              </w:rPr>
            </w:pPr>
            <w:r w:rsidRPr="00E75477">
              <w:rPr>
                <w:szCs w:val="24"/>
              </w:rPr>
              <w:t>Amestecuri de molid-brad-fag cu Oxalis acetosella sau floră de mull (Piceeto-Abieto-Făgeta oxalidetosa)</w:t>
            </w:r>
          </w:p>
        </w:tc>
        <w:tc>
          <w:tcPr>
            <w:tcW w:w="265" w:type="pct"/>
            <w:tcBorders>
              <w:right w:val="nil"/>
            </w:tcBorders>
            <w:vAlign w:val="center"/>
          </w:tcPr>
          <w:p w14:paraId="0AED3DE2" w14:textId="77777777" w:rsidR="00926551" w:rsidRPr="00E75477" w:rsidRDefault="00926551" w:rsidP="00B13EB5">
            <w:pPr>
              <w:ind w:left="142" w:right="-57"/>
              <w:rPr>
                <w:szCs w:val="24"/>
              </w:rPr>
            </w:pPr>
            <w:r w:rsidRPr="00E75477">
              <w:rPr>
                <w:szCs w:val="24"/>
              </w:rPr>
              <w:t>1 31.1</w:t>
            </w:r>
          </w:p>
        </w:tc>
        <w:tc>
          <w:tcPr>
            <w:tcW w:w="1692" w:type="pct"/>
            <w:tcBorders>
              <w:left w:val="nil"/>
              <w:right w:val="single" w:sz="8" w:space="0" w:color="auto"/>
            </w:tcBorders>
            <w:vAlign w:val="center"/>
          </w:tcPr>
          <w:p w14:paraId="4A6BC930" w14:textId="77777777" w:rsidR="00926551" w:rsidRPr="00E75477" w:rsidRDefault="00926551" w:rsidP="00B13EB5">
            <w:pPr>
              <w:ind w:left="142" w:right="-57"/>
              <w:rPr>
                <w:szCs w:val="24"/>
                <w:lang w:val="fr-FR"/>
              </w:rPr>
            </w:pPr>
            <w:r w:rsidRPr="00E75477">
              <w:rPr>
                <w:szCs w:val="24"/>
                <w:lang w:val="fr-FR"/>
              </w:rPr>
              <w:t>Amestec normal de răşinoase şi fag cu floră de mull (s)</w:t>
            </w:r>
          </w:p>
        </w:tc>
        <w:tc>
          <w:tcPr>
            <w:tcW w:w="1480" w:type="pct"/>
            <w:vMerge w:val="restart"/>
            <w:tcBorders>
              <w:left w:val="nil"/>
              <w:right w:val="double" w:sz="4" w:space="0" w:color="auto"/>
            </w:tcBorders>
            <w:vAlign w:val="center"/>
          </w:tcPr>
          <w:p w14:paraId="24121839" w14:textId="77777777" w:rsidR="00926551" w:rsidRPr="00E75477" w:rsidRDefault="00926551" w:rsidP="00B13EB5">
            <w:pPr>
              <w:ind w:left="142" w:right="-57"/>
              <w:rPr>
                <w:szCs w:val="24"/>
                <w:lang w:val="fr-FR"/>
              </w:rPr>
            </w:pPr>
            <w:r w:rsidRPr="00E75477">
              <w:rPr>
                <w:szCs w:val="24"/>
                <w:lang w:val="fr-FR"/>
              </w:rPr>
              <w:t>1 31.4 Amestec de răşinoase şi fag pe soluri gleizate (m)</w:t>
            </w:r>
          </w:p>
        </w:tc>
      </w:tr>
      <w:tr w:rsidR="00926551" w:rsidRPr="00E75477" w14:paraId="796F0613" w14:textId="77777777" w:rsidTr="00D21327">
        <w:trPr>
          <w:trHeight w:val="300"/>
        </w:trPr>
        <w:tc>
          <w:tcPr>
            <w:tcW w:w="235" w:type="pct"/>
            <w:vMerge/>
            <w:tcBorders>
              <w:left w:val="double" w:sz="4" w:space="0" w:color="auto"/>
              <w:right w:val="nil"/>
            </w:tcBorders>
            <w:vAlign w:val="center"/>
          </w:tcPr>
          <w:p w14:paraId="2F289808" w14:textId="77777777" w:rsidR="00926551" w:rsidRPr="00E75477" w:rsidRDefault="00926551" w:rsidP="00B13EB5">
            <w:pPr>
              <w:ind w:left="142" w:right="-57"/>
              <w:rPr>
                <w:szCs w:val="24"/>
                <w:lang w:val="fr-FR"/>
              </w:rPr>
            </w:pPr>
          </w:p>
        </w:tc>
        <w:tc>
          <w:tcPr>
            <w:tcW w:w="1328" w:type="pct"/>
            <w:vMerge/>
            <w:tcBorders>
              <w:left w:val="nil"/>
            </w:tcBorders>
            <w:vAlign w:val="center"/>
          </w:tcPr>
          <w:p w14:paraId="435D3A7B" w14:textId="77777777" w:rsidR="00926551" w:rsidRPr="00E75477" w:rsidRDefault="00926551" w:rsidP="00B13EB5">
            <w:pPr>
              <w:ind w:left="142" w:right="-57"/>
              <w:rPr>
                <w:szCs w:val="24"/>
                <w:lang w:val="fr-FR"/>
              </w:rPr>
            </w:pPr>
          </w:p>
        </w:tc>
        <w:tc>
          <w:tcPr>
            <w:tcW w:w="265" w:type="pct"/>
            <w:vMerge w:val="restart"/>
            <w:tcBorders>
              <w:right w:val="nil"/>
            </w:tcBorders>
            <w:vAlign w:val="center"/>
          </w:tcPr>
          <w:p w14:paraId="6A9956C6" w14:textId="77777777" w:rsidR="00926551" w:rsidRPr="00E75477" w:rsidRDefault="00926551" w:rsidP="00B13EB5">
            <w:pPr>
              <w:ind w:left="142" w:right="-57"/>
              <w:rPr>
                <w:szCs w:val="24"/>
              </w:rPr>
            </w:pPr>
            <w:r w:rsidRPr="00E75477">
              <w:rPr>
                <w:szCs w:val="24"/>
              </w:rPr>
              <w:t>1 31.2</w:t>
            </w:r>
          </w:p>
        </w:tc>
        <w:tc>
          <w:tcPr>
            <w:tcW w:w="1692" w:type="pct"/>
            <w:vMerge w:val="restart"/>
            <w:tcBorders>
              <w:left w:val="nil"/>
              <w:right w:val="single" w:sz="8" w:space="0" w:color="auto"/>
            </w:tcBorders>
            <w:vAlign w:val="center"/>
          </w:tcPr>
          <w:p w14:paraId="17A2DED2" w14:textId="77777777" w:rsidR="00926551" w:rsidRPr="00E75477" w:rsidRDefault="00926551" w:rsidP="00B13EB5">
            <w:pPr>
              <w:ind w:left="142" w:right="-57"/>
              <w:rPr>
                <w:szCs w:val="24"/>
                <w:lang w:val="fr-FR"/>
              </w:rPr>
            </w:pPr>
            <w:r w:rsidRPr="00E75477">
              <w:rPr>
                <w:szCs w:val="24"/>
                <w:lang w:val="fr-FR"/>
              </w:rPr>
              <w:t>Amestec de răşinoase şi fag cu floră de mull din nordul ţării (s)</w:t>
            </w:r>
          </w:p>
        </w:tc>
        <w:tc>
          <w:tcPr>
            <w:tcW w:w="1480" w:type="pct"/>
            <w:vMerge/>
            <w:tcBorders>
              <w:left w:val="nil"/>
              <w:bottom w:val="single" w:sz="8" w:space="0" w:color="auto"/>
              <w:right w:val="double" w:sz="4" w:space="0" w:color="auto"/>
            </w:tcBorders>
            <w:vAlign w:val="center"/>
          </w:tcPr>
          <w:p w14:paraId="5E4ADF8D" w14:textId="77777777" w:rsidR="00926551" w:rsidRPr="00E75477" w:rsidRDefault="00926551" w:rsidP="00B13EB5">
            <w:pPr>
              <w:ind w:left="142" w:right="-57"/>
              <w:rPr>
                <w:szCs w:val="24"/>
                <w:lang w:val="fr-FR"/>
              </w:rPr>
            </w:pPr>
          </w:p>
        </w:tc>
      </w:tr>
      <w:tr w:rsidR="00926551" w:rsidRPr="00E75477" w14:paraId="6CB6DF92" w14:textId="77777777" w:rsidTr="00D21327">
        <w:trPr>
          <w:trHeight w:val="276"/>
        </w:trPr>
        <w:tc>
          <w:tcPr>
            <w:tcW w:w="235" w:type="pct"/>
            <w:vMerge/>
            <w:tcBorders>
              <w:left w:val="double" w:sz="4" w:space="0" w:color="auto"/>
              <w:right w:val="nil"/>
            </w:tcBorders>
            <w:vAlign w:val="center"/>
          </w:tcPr>
          <w:p w14:paraId="33490FA6" w14:textId="77777777" w:rsidR="00926551" w:rsidRPr="00E75477" w:rsidRDefault="00926551" w:rsidP="00B13EB5">
            <w:pPr>
              <w:ind w:left="142" w:right="-57"/>
              <w:rPr>
                <w:szCs w:val="24"/>
                <w:lang w:val="fr-FR"/>
              </w:rPr>
            </w:pPr>
          </w:p>
        </w:tc>
        <w:tc>
          <w:tcPr>
            <w:tcW w:w="1328" w:type="pct"/>
            <w:vMerge/>
            <w:tcBorders>
              <w:left w:val="nil"/>
            </w:tcBorders>
            <w:vAlign w:val="center"/>
          </w:tcPr>
          <w:p w14:paraId="14EA19D1" w14:textId="77777777" w:rsidR="00926551" w:rsidRPr="00E75477" w:rsidRDefault="00926551" w:rsidP="00B13EB5">
            <w:pPr>
              <w:ind w:left="142" w:right="-57"/>
              <w:rPr>
                <w:szCs w:val="24"/>
                <w:lang w:val="fr-FR"/>
              </w:rPr>
            </w:pPr>
          </w:p>
        </w:tc>
        <w:tc>
          <w:tcPr>
            <w:tcW w:w="265" w:type="pct"/>
            <w:vMerge/>
            <w:tcBorders>
              <w:right w:val="nil"/>
            </w:tcBorders>
            <w:vAlign w:val="center"/>
          </w:tcPr>
          <w:p w14:paraId="73ED177A" w14:textId="77777777" w:rsidR="00926551" w:rsidRPr="00E75477" w:rsidRDefault="00926551" w:rsidP="00B13EB5">
            <w:pPr>
              <w:ind w:left="142" w:right="-57"/>
              <w:rPr>
                <w:szCs w:val="24"/>
                <w:lang w:val="fr-FR"/>
              </w:rPr>
            </w:pPr>
          </w:p>
        </w:tc>
        <w:tc>
          <w:tcPr>
            <w:tcW w:w="1692" w:type="pct"/>
            <w:vMerge/>
            <w:tcBorders>
              <w:left w:val="nil"/>
              <w:right w:val="single" w:sz="8" w:space="0" w:color="auto"/>
            </w:tcBorders>
            <w:vAlign w:val="center"/>
          </w:tcPr>
          <w:p w14:paraId="69AA9822" w14:textId="77777777" w:rsidR="00926551" w:rsidRPr="00E75477" w:rsidRDefault="00926551" w:rsidP="00B13EB5">
            <w:pPr>
              <w:ind w:left="142" w:right="-57"/>
              <w:rPr>
                <w:szCs w:val="24"/>
                <w:lang w:val="fr-FR"/>
              </w:rPr>
            </w:pPr>
          </w:p>
        </w:tc>
        <w:tc>
          <w:tcPr>
            <w:tcW w:w="1480" w:type="pct"/>
            <w:vMerge w:val="restart"/>
            <w:tcBorders>
              <w:top w:val="single" w:sz="8" w:space="0" w:color="auto"/>
              <w:left w:val="nil"/>
              <w:right w:val="double" w:sz="4" w:space="0" w:color="auto"/>
            </w:tcBorders>
            <w:vAlign w:val="center"/>
          </w:tcPr>
          <w:p w14:paraId="509B3115" w14:textId="77777777" w:rsidR="00926551" w:rsidRPr="00E75477" w:rsidRDefault="00926551" w:rsidP="00B13EB5">
            <w:pPr>
              <w:ind w:left="142" w:right="-57"/>
              <w:rPr>
                <w:szCs w:val="24"/>
                <w:lang w:val="fr-FR"/>
              </w:rPr>
            </w:pPr>
            <w:r w:rsidRPr="00E75477">
              <w:rPr>
                <w:szCs w:val="24"/>
                <w:lang w:val="fr-FR"/>
              </w:rPr>
              <w:t>1 31.5 Amestec de răşinoase şi fag cu floră de mull pe soluri schelete (i)</w:t>
            </w:r>
          </w:p>
        </w:tc>
      </w:tr>
      <w:tr w:rsidR="00926551" w:rsidRPr="00E75477" w14:paraId="4A72BEB9" w14:textId="77777777" w:rsidTr="00D21327">
        <w:trPr>
          <w:trHeight w:val="276"/>
        </w:trPr>
        <w:tc>
          <w:tcPr>
            <w:tcW w:w="235" w:type="pct"/>
            <w:vMerge/>
            <w:tcBorders>
              <w:left w:val="double" w:sz="4" w:space="0" w:color="auto"/>
              <w:right w:val="nil"/>
            </w:tcBorders>
            <w:vAlign w:val="center"/>
          </w:tcPr>
          <w:p w14:paraId="3EABE84A" w14:textId="77777777" w:rsidR="00926551" w:rsidRPr="00E75477" w:rsidRDefault="00926551" w:rsidP="00B13EB5">
            <w:pPr>
              <w:ind w:left="142" w:right="-57"/>
              <w:rPr>
                <w:szCs w:val="24"/>
                <w:lang w:val="fr-FR"/>
              </w:rPr>
            </w:pPr>
          </w:p>
        </w:tc>
        <w:tc>
          <w:tcPr>
            <w:tcW w:w="1328" w:type="pct"/>
            <w:vMerge/>
            <w:tcBorders>
              <w:left w:val="nil"/>
            </w:tcBorders>
            <w:vAlign w:val="center"/>
          </w:tcPr>
          <w:p w14:paraId="63FB2949" w14:textId="77777777" w:rsidR="00926551" w:rsidRPr="00E75477" w:rsidRDefault="00926551" w:rsidP="00B13EB5">
            <w:pPr>
              <w:ind w:left="142" w:right="-57"/>
              <w:rPr>
                <w:szCs w:val="24"/>
                <w:lang w:val="fr-FR"/>
              </w:rPr>
            </w:pPr>
          </w:p>
        </w:tc>
        <w:tc>
          <w:tcPr>
            <w:tcW w:w="265" w:type="pct"/>
            <w:vMerge w:val="restart"/>
            <w:tcBorders>
              <w:right w:val="nil"/>
            </w:tcBorders>
            <w:vAlign w:val="center"/>
          </w:tcPr>
          <w:p w14:paraId="356BBD85" w14:textId="77777777" w:rsidR="00926551" w:rsidRPr="00E75477" w:rsidRDefault="00926551" w:rsidP="00B13EB5">
            <w:pPr>
              <w:ind w:left="142" w:right="-57"/>
              <w:rPr>
                <w:szCs w:val="24"/>
              </w:rPr>
            </w:pPr>
            <w:r w:rsidRPr="00E75477">
              <w:rPr>
                <w:szCs w:val="24"/>
              </w:rPr>
              <w:t>1 31.3</w:t>
            </w:r>
          </w:p>
        </w:tc>
        <w:tc>
          <w:tcPr>
            <w:tcW w:w="1692" w:type="pct"/>
            <w:vMerge w:val="restart"/>
            <w:tcBorders>
              <w:left w:val="nil"/>
              <w:right w:val="single" w:sz="8" w:space="0" w:color="auto"/>
            </w:tcBorders>
            <w:vAlign w:val="center"/>
          </w:tcPr>
          <w:p w14:paraId="015275A8" w14:textId="77777777" w:rsidR="00926551" w:rsidRPr="00E75477" w:rsidRDefault="00926551" w:rsidP="00B13EB5">
            <w:pPr>
              <w:ind w:left="142" w:right="-57"/>
              <w:rPr>
                <w:szCs w:val="24"/>
                <w:lang w:val="fr-FR"/>
              </w:rPr>
            </w:pPr>
            <w:r w:rsidRPr="00E75477">
              <w:rPr>
                <w:szCs w:val="24"/>
                <w:lang w:val="fr-FR"/>
              </w:rPr>
              <w:t>Amestec de răşinoase şi fag pe soluri gleizate (s).</w:t>
            </w:r>
          </w:p>
        </w:tc>
        <w:tc>
          <w:tcPr>
            <w:tcW w:w="1480" w:type="pct"/>
            <w:vMerge/>
            <w:tcBorders>
              <w:left w:val="single" w:sz="8" w:space="0" w:color="auto"/>
              <w:right w:val="double" w:sz="4" w:space="0" w:color="auto"/>
            </w:tcBorders>
            <w:vAlign w:val="center"/>
          </w:tcPr>
          <w:p w14:paraId="53785571" w14:textId="77777777" w:rsidR="00926551" w:rsidRPr="00E75477" w:rsidRDefault="00926551" w:rsidP="00B13EB5">
            <w:pPr>
              <w:ind w:left="142" w:right="-57"/>
              <w:rPr>
                <w:szCs w:val="24"/>
                <w:lang w:val="fr-FR"/>
              </w:rPr>
            </w:pPr>
          </w:p>
        </w:tc>
      </w:tr>
      <w:tr w:rsidR="00926551" w:rsidRPr="00E75477" w14:paraId="7C298722" w14:textId="77777777" w:rsidTr="00D21327">
        <w:trPr>
          <w:trHeight w:val="396"/>
        </w:trPr>
        <w:tc>
          <w:tcPr>
            <w:tcW w:w="235" w:type="pct"/>
            <w:vMerge/>
            <w:tcBorders>
              <w:left w:val="double" w:sz="4" w:space="0" w:color="auto"/>
              <w:right w:val="nil"/>
            </w:tcBorders>
            <w:vAlign w:val="center"/>
          </w:tcPr>
          <w:p w14:paraId="2F0B8903" w14:textId="77777777" w:rsidR="00926551" w:rsidRPr="00E75477" w:rsidRDefault="00926551" w:rsidP="00B13EB5">
            <w:pPr>
              <w:ind w:left="142" w:right="-57"/>
              <w:rPr>
                <w:szCs w:val="24"/>
                <w:lang w:val="fr-FR"/>
              </w:rPr>
            </w:pPr>
          </w:p>
        </w:tc>
        <w:tc>
          <w:tcPr>
            <w:tcW w:w="1328" w:type="pct"/>
            <w:vMerge/>
            <w:tcBorders>
              <w:left w:val="nil"/>
            </w:tcBorders>
            <w:vAlign w:val="center"/>
          </w:tcPr>
          <w:p w14:paraId="68940EB4" w14:textId="77777777" w:rsidR="00926551" w:rsidRPr="00E75477" w:rsidRDefault="00926551" w:rsidP="00B13EB5">
            <w:pPr>
              <w:ind w:left="142" w:right="-57"/>
              <w:rPr>
                <w:szCs w:val="24"/>
                <w:lang w:val="fr-FR"/>
              </w:rPr>
            </w:pPr>
          </w:p>
        </w:tc>
        <w:tc>
          <w:tcPr>
            <w:tcW w:w="265" w:type="pct"/>
            <w:vMerge/>
            <w:tcBorders>
              <w:right w:val="nil"/>
            </w:tcBorders>
            <w:vAlign w:val="center"/>
          </w:tcPr>
          <w:p w14:paraId="13050EB2" w14:textId="77777777" w:rsidR="00926551" w:rsidRPr="00E75477" w:rsidRDefault="00926551" w:rsidP="00B13EB5">
            <w:pPr>
              <w:ind w:left="142" w:right="-57"/>
              <w:rPr>
                <w:szCs w:val="24"/>
                <w:lang w:val="fr-FR"/>
              </w:rPr>
            </w:pPr>
          </w:p>
        </w:tc>
        <w:tc>
          <w:tcPr>
            <w:tcW w:w="1692" w:type="pct"/>
            <w:vMerge/>
            <w:tcBorders>
              <w:left w:val="nil"/>
              <w:right w:val="single" w:sz="8" w:space="0" w:color="auto"/>
            </w:tcBorders>
            <w:vAlign w:val="center"/>
          </w:tcPr>
          <w:p w14:paraId="44118D71" w14:textId="77777777" w:rsidR="00926551" w:rsidRPr="00E75477" w:rsidRDefault="00926551" w:rsidP="00B13EB5">
            <w:pPr>
              <w:ind w:left="142" w:right="-57"/>
              <w:rPr>
                <w:szCs w:val="24"/>
                <w:lang w:val="fr-FR"/>
              </w:rPr>
            </w:pPr>
          </w:p>
        </w:tc>
        <w:tc>
          <w:tcPr>
            <w:tcW w:w="1480" w:type="pct"/>
            <w:tcBorders>
              <w:left w:val="single" w:sz="8" w:space="0" w:color="auto"/>
              <w:right w:val="double" w:sz="4" w:space="0" w:color="auto"/>
            </w:tcBorders>
            <w:vAlign w:val="center"/>
          </w:tcPr>
          <w:p w14:paraId="706C0C87" w14:textId="77777777" w:rsidR="00926551" w:rsidRPr="00E75477" w:rsidRDefault="00926551" w:rsidP="00B13EB5">
            <w:pPr>
              <w:ind w:left="142" w:right="-57"/>
              <w:rPr>
                <w:szCs w:val="24"/>
                <w:lang w:val="fr-FR"/>
              </w:rPr>
            </w:pPr>
            <w:r w:rsidRPr="00E75477">
              <w:rPr>
                <w:szCs w:val="24"/>
                <w:lang w:val="fr-FR"/>
              </w:rPr>
              <w:t>1 31.6 Amestec de molid, brad si fag cu flora de mull de productivitate mijlocie (m)</w:t>
            </w:r>
          </w:p>
        </w:tc>
      </w:tr>
      <w:tr w:rsidR="00926551" w:rsidRPr="00E75477" w14:paraId="63414757" w14:textId="77777777" w:rsidTr="00D21327">
        <w:trPr>
          <w:trHeight w:val="531"/>
        </w:trPr>
        <w:tc>
          <w:tcPr>
            <w:tcW w:w="235" w:type="pct"/>
            <w:tcBorders>
              <w:left w:val="double" w:sz="4" w:space="0" w:color="auto"/>
              <w:right w:val="nil"/>
            </w:tcBorders>
            <w:vAlign w:val="center"/>
          </w:tcPr>
          <w:p w14:paraId="6032195D" w14:textId="77777777" w:rsidR="00926551" w:rsidRPr="00E75477" w:rsidRDefault="00926551" w:rsidP="00B13EB5">
            <w:pPr>
              <w:ind w:left="142" w:right="-57"/>
              <w:rPr>
                <w:szCs w:val="24"/>
              </w:rPr>
            </w:pPr>
            <w:r w:rsidRPr="00E75477">
              <w:rPr>
                <w:szCs w:val="24"/>
              </w:rPr>
              <w:t>1 32</w:t>
            </w:r>
          </w:p>
        </w:tc>
        <w:tc>
          <w:tcPr>
            <w:tcW w:w="1328" w:type="pct"/>
            <w:tcBorders>
              <w:left w:val="nil"/>
            </w:tcBorders>
            <w:vAlign w:val="center"/>
          </w:tcPr>
          <w:p w14:paraId="7D03E1EB" w14:textId="77777777" w:rsidR="00926551" w:rsidRPr="00E75477" w:rsidRDefault="00926551" w:rsidP="00B13EB5">
            <w:pPr>
              <w:ind w:left="142" w:right="-57"/>
              <w:rPr>
                <w:spacing w:val="-6"/>
                <w:szCs w:val="24"/>
              </w:rPr>
            </w:pPr>
            <w:r w:rsidRPr="00E75477">
              <w:rPr>
                <w:spacing w:val="-6"/>
                <w:szCs w:val="24"/>
              </w:rPr>
              <w:t>Amestecuri de molid-brad-fag cu   Rubus hirtus  (Piceeto-Abieto-Făgeta rubosa)</w:t>
            </w:r>
          </w:p>
        </w:tc>
        <w:tc>
          <w:tcPr>
            <w:tcW w:w="265" w:type="pct"/>
            <w:tcBorders>
              <w:right w:val="nil"/>
            </w:tcBorders>
            <w:vAlign w:val="center"/>
          </w:tcPr>
          <w:p w14:paraId="18FEEC1C" w14:textId="77777777" w:rsidR="00926551" w:rsidRPr="00E75477" w:rsidRDefault="00926551" w:rsidP="00B13EB5">
            <w:pPr>
              <w:ind w:left="142" w:right="-57"/>
              <w:rPr>
                <w:szCs w:val="24"/>
              </w:rPr>
            </w:pPr>
            <w:r w:rsidRPr="00E75477">
              <w:rPr>
                <w:szCs w:val="24"/>
              </w:rPr>
              <w:t>1 32.1</w:t>
            </w:r>
          </w:p>
        </w:tc>
        <w:tc>
          <w:tcPr>
            <w:tcW w:w="1692" w:type="pct"/>
            <w:tcBorders>
              <w:left w:val="nil"/>
            </w:tcBorders>
            <w:vAlign w:val="center"/>
          </w:tcPr>
          <w:p w14:paraId="06B4ABD7" w14:textId="77777777" w:rsidR="00926551" w:rsidRPr="00E75477" w:rsidRDefault="00926551" w:rsidP="00B13EB5">
            <w:pPr>
              <w:ind w:left="142" w:right="-57"/>
              <w:rPr>
                <w:szCs w:val="24"/>
                <w:lang w:val="fr-FR"/>
              </w:rPr>
            </w:pPr>
            <w:r w:rsidRPr="00E75477">
              <w:rPr>
                <w:szCs w:val="24"/>
                <w:lang w:val="fr-FR"/>
              </w:rPr>
              <w:t>Amestec de răşinoase şi fag cu Rubus hirtus  (m).</w:t>
            </w:r>
          </w:p>
        </w:tc>
        <w:tc>
          <w:tcPr>
            <w:tcW w:w="1480" w:type="pct"/>
            <w:tcBorders>
              <w:right w:val="double" w:sz="4" w:space="0" w:color="auto"/>
            </w:tcBorders>
            <w:vAlign w:val="center"/>
          </w:tcPr>
          <w:p w14:paraId="5C311D63" w14:textId="77777777" w:rsidR="00926551" w:rsidRPr="00E75477" w:rsidRDefault="00926551" w:rsidP="00B13EB5">
            <w:pPr>
              <w:ind w:left="142" w:right="-57"/>
              <w:rPr>
                <w:szCs w:val="24"/>
                <w:lang w:val="fr-FR"/>
              </w:rPr>
            </w:pPr>
            <w:r w:rsidRPr="00E75477">
              <w:rPr>
                <w:szCs w:val="24"/>
                <w:lang w:val="fr-FR"/>
              </w:rPr>
              <w:t>1 32.2 Amestec de răşinoase şi fag cu Rubus hirtus  (s)</w:t>
            </w:r>
          </w:p>
        </w:tc>
      </w:tr>
      <w:tr w:rsidR="00926551" w:rsidRPr="00E75477" w14:paraId="4C189254" w14:textId="77777777" w:rsidTr="00D21327">
        <w:trPr>
          <w:trHeight w:val="511"/>
        </w:trPr>
        <w:tc>
          <w:tcPr>
            <w:tcW w:w="235" w:type="pct"/>
            <w:vMerge w:val="restart"/>
            <w:tcBorders>
              <w:left w:val="double" w:sz="4" w:space="0" w:color="auto"/>
              <w:right w:val="nil"/>
            </w:tcBorders>
            <w:vAlign w:val="center"/>
          </w:tcPr>
          <w:p w14:paraId="5A5AAF6B" w14:textId="77777777" w:rsidR="00926551" w:rsidRPr="00E75477" w:rsidRDefault="00926551" w:rsidP="00B13EB5">
            <w:pPr>
              <w:ind w:left="142" w:right="-57"/>
              <w:rPr>
                <w:szCs w:val="24"/>
              </w:rPr>
            </w:pPr>
            <w:r w:rsidRPr="00E75477">
              <w:rPr>
                <w:szCs w:val="24"/>
              </w:rPr>
              <w:t>1 33</w:t>
            </w:r>
          </w:p>
        </w:tc>
        <w:tc>
          <w:tcPr>
            <w:tcW w:w="1328" w:type="pct"/>
            <w:vMerge w:val="restart"/>
            <w:tcBorders>
              <w:left w:val="nil"/>
            </w:tcBorders>
            <w:vAlign w:val="center"/>
          </w:tcPr>
          <w:p w14:paraId="64087B67" w14:textId="77777777" w:rsidR="00926551" w:rsidRPr="00E75477" w:rsidRDefault="00926551" w:rsidP="00B13EB5">
            <w:pPr>
              <w:ind w:left="142" w:right="-57"/>
              <w:rPr>
                <w:szCs w:val="24"/>
              </w:rPr>
            </w:pPr>
            <w:r w:rsidRPr="00E75477">
              <w:rPr>
                <w:szCs w:val="24"/>
              </w:rPr>
              <w:t>Amestecuri de molid-brad-fag cu   Festuca  (Piceeto-Abieto-Făgeta festucetosa)</w:t>
            </w:r>
          </w:p>
        </w:tc>
        <w:tc>
          <w:tcPr>
            <w:tcW w:w="265" w:type="pct"/>
            <w:vMerge w:val="restart"/>
            <w:tcBorders>
              <w:right w:val="nil"/>
            </w:tcBorders>
            <w:vAlign w:val="center"/>
          </w:tcPr>
          <w:p w14:paraId="34730EF6" w14:textId="77777777" w:rsidR="00926551" w:rsidRPr="00E75477" w:rsidRDefault="00926551" w:rsidP="00B13EB5">
            <w:pPr>
              <w:ind w:left="142" w:right="-57"/>
              <w:rPr>
                <w:szCs w:val="24"/>
              </w:rPr>
            </w:pPr>
            <w:r w:rsidRPr="00E75477">
              <w:rPr>
                <w:szCs w:val="24"/>
              </w:rPr>
              <w:t>1 33.1</w:t>
            </w:r>
          </w:p>
        </w:tc>
        <w:tc>
          <w:tcPr>
            <w:tcW w:w="1692" w:type="pct"/>
            <w:vMerge w:val="restart"/>
            <w:tcBorders>
              <w:left w:val="nil"/>
            </w:tcBorders>
            <w:vAlign w:val="center"/>
          </w:tcPr>
          <w:p w14:paraId="3D11C677" w14:textId="77777777" w:rsidR="00926551" w:rsidRPr="00E75477" w:rsidRDefault="00926551" w:rsidP="00B13EB5">
            <w:pPr>
              <w:ind w:left="142" w:right="-57"/>
              <w:rPr>
                <w:szCs w:val="24"/>
                <w:lang w:val="fr-FR"/>
              </w:rPr>
            </w:pPr>
            <w:r w:rsidRPr="00E75477">
              <w:rPr>
                <w:szCs w:val="24"/>
                <w:lang w:val="fr-FR"/>
              </w:rPr>
              <w:t>Amestec de răşinoase şi fag cu Festuca altissima (m).</w:t>
            </w:r>
          </w:p>
        </w:tc>
        <w:tc>
          <w:tcPr>
            <w:tcW w:w="1480" w:type="pct"/>
            <w:tcBorders>
              <w:right w:val="double" w:sz="4" w:space="0" w:color="auto"/>
            </w:tcBorders>
            <w:vAlign w:val="center"/>
          </w:tcPr>
          <w:p w14:paraId="6DF78790" w14:textId="77777777" w:rsidR="00926551" w:rsidRPr="00E75477" w:rsidRDefault="00926551" w:rsidP="00B13EB5">
            <w:pPr>
              <w:ind w:left="142" w:right="-57"/>
              <w:rPr>
                <w:szCs w:val="24"/>
                <w:lang w:val="fr-FR"/>
              </w:rPr>
            </w:pPr>
            <w:r w:rsidRPr="00E75477">
              <w:rPr>
                <w:szCs w:val="24"/>
                <w:lang w:val="fr-FR"/>
              </w:rPr>
              <w:t>1 33.2 Amestec de răşinoase şi fag cu Festuca altissima (i)</w:t>
            </w:r>
          </w:p>
        </w:tc>
      </w:tr>
      <w:tr w:rsidR="00926551" w:rsidRPr="00E75477" w14:paraId="558C03DB" w14:textId="77777777" w:rsidTr="00D21327">
        <w:tc>
          <w:tcPr>
            <w:tcW w:w="235" w:type="pct"/>
            <w:vMerge/>
            <w:tcBorders>
              <w:left w:val="double" w:sz="4" w:space="0" w:color="auto"/>
              <w:bottom w:val="double" w:sz="4" w:space="0" w:color="auto"/>
              <w:right w:val="nil"/>
            </w:tcBorders>
            <w:vAlign w:val="center"/>
          </w:tcPr>
          <w:p w14:paraId="65B27376" w14:textId="77777777" w:rsidR="00926551" w:rsidRPr="00E75477" w:rsidRDefault="00926551" w:rsidP="00B13EB5">
            <w:pPr>
              <w:ind w:left="142" w:right="-57"/>
              <w:rPr>
                <w:szCs w:val="24"/>
                <w:lang w:val="fr-FR"/>
              </w:rPr>
            </w:pPr>
          </w:p>
        </w:tc>
        <w:tc>
          <w:tcPr>
            <w:tcW w:w="1328" w:type="pct"/>
            <w:vMerge/>
            <w:tcBorders>
              <w:left w:val="nil"/>
              <w:bottom w:val="double" w:sz="4" w:space="0" w:color="auto"/>
            </w:tcBorders>
            <w:vAlign w:val="center"/>
          </w:tcPr>
          <w:p w14:paraId="0A0452A2" w14:textId="77777777" w:rsidR="00926551" w:rsidRPr="00E75477" w:rsidRDefault="00926551" w:rsidP="00B13EB5">
            <w:pPr>
              <w:ind w:left="142" w:right="-57"/>
              <w:rPr>
                <w:szCs w:val="24"/>
                <w:lang w:val="fr-FR"/>
              </w:rPr>
            </w:pPr>
          </w:p>
        </w:tc>
        <w:tc>
          <w:tcPr>
            <w:tcW w:w="265" w:type="pct"/>
            <w:vMerge/>
            <w:tcBorders>
              <w:bottom w:val="double" w:sz="4" w:space="0" w:color="auto"/>
              <w:right w:val="nil"/>
            </w:tcBorders>
            <w:vAlign w:val="center"/>
          </w:tcPr>
          <w:p w14:paraId="62E2BF61" w14:textId="77777777" w:rsidR="00926551" w:rsidRPr="00E75477" w:rsidRDefault="00926551" w:rsidP="00B13EB5">
            <w:pPr>
              <w:ind w:left="142" w:right="-57"/>
              <w:rPr>
                <w:szCs w:val="24"/>
                <w:lang w:val="fr-FR"/>
              </w:rPr>
            </w:pPr>
          </w:p>
        </w:tc>
        <w:tc>
          <w:tcPr>
            <w:tcW w:w="1692" w:type="pct"/>
            <w:vMerge/>
            <w:tcBorders>
              <w:left w:val="nil"/>
              <w:bottom w:val="double" w:sz="4" w:space="0" w:color="auto"/>
            </w:tcBorders>
            <w:vAlign w:val="center"/>
          </w:tcPr>
          <w:p w14:paraId="2FD4E4B9" w14:textId="77777777" w:rsidR="00926551" w:rsidRPr="00E75477" w:rsidRDefault="00926551" w:rsidP="00B13EB5">
            <w:pPr>
              <w:ind w:left="142" w:right="-57"/>
              <w:rPr>
                <w:szCs w:val="24"/>
                <w:lang w:val="fr-FR"/>
              </w:rPr>
            </w:pPr>
          </w:p>
        </w:tc>
        <w:tc>
          <w:tcPr>
            <w:tcW w:w="1480" w:type="pct"/>
            <w:tcBorders>
              <w:bottom w:val="double" w:sz="4" w:space="0" w:color="auto"/>
              <w:right w:val="double" w:sz="4" w:space="0" w:color="auto"/>
            </w:tcBorders>
            <w:vAlign w:val="center"/>
          </w:tcPr>
          <w:p w14:paraId="15576A0C" w14:textId="77777777" w:rsidR="00926551" w:rsidRPr="00E75477" w:rsidRDefault="00926551" w:rsidP="00B13EB5">
            <w:pPr>
              <w:ind w:left="142" w:right="-57"/>
              <w:rPr>
                <w:szCs w:val="24"/>
                <w:lang w:val="fr-FR"/>
              </w:rPr>
            </w:pPr>
            <w:r w:rsidRPr="00E75477">
              <w:rPr>
                <w:szCs w:val="24"/>
                <w:lang w:val="fr-FR"/>
              </w:rPr>
              <w:t>1 33.3 Amestec de răşinoase şi fag cu Festuca altissima (s)</w:t>
            </w:r>
          </w:p>
        </w:tc>
      </w:tr>
    </w:tbl>
    <w:p w14:paraId="777CDCEB" w14:textId="77777777" w:rsidR="00926551" w:rsidRPr="00E75477" w:rsidRDefault="00926551" w:rsidP="00B13EB5">
      <w:pPr>
        <w:ind w:left="142"/>
        <w:rPr>
          <w:szCs w:val="24"/>
          <w:lang w:val="fr-FR"/>
        </w:rPr>
      </w:pPr>
    </w:p>
    <w:tbl>
      <w:tblPr>
        <w:tblW w:w="4871"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7"/>
        <w:gridCol w:w="3945"/>
        <w:gridCol w:w="786"/>
        <w:gridCol w:w="4615"/>
        <w:gridCol w:w="17"/>
        <w:gridCol w:w="4381"/>
      </w:tblGrid>
      <w:tr w:rsidR="00926551" w:rsidRPr="00E75477" w14:paraId="7772DB00" w14:textId="77777777" w:rsidTr="00D21327">
        <w:trPr>
          <w:tblHeader/>
        </w:trPr>
        <w:tc>
          <w:tcPr>
            <w:tcW w:w="1607" w:type="pct"/>
            <w:gridSpan w:val="2"/>
            <w:tcBorders>
              <w:top w:val="double" w:sz="4" w:space="0" w:color="auto"/>
              <w:left w:val="double" w:sz="4" w:space="0" w:color="auto"/>
              <w:bottom w:val="double" w:sz="4" w:space="0" w:color="auto"/>
            </w:tcBorders>
          </w:tcPr>
          <w:p w14:paraId="0C3426F3" w14:textId="77777777" w:rsidR="00926551" w:rsidRPr="00E75477" w:rsidRDefault="00926551" w:rsidP="00B13EB5">
            <w:pPr>
              <w:ind w:left="142" w:right="-57"/>
              <w:jc w:val="center"/>
              <w:rPr>
                <w:b/>
                <w:bCs/>
                <w:szCs w:val="24"/>
              </w:rPr>
            </w:pPr>
            <w:r w:rsidRPr="00E75477">
              <w:rPr>
                <w:b/>
                <w:bCs/>
                <w:szCs w:val="24"/>
              </w:rPr>
              <w:t>FORMATIA</w:t>
            </w:r>
          </w:p>
          <w:p w14:paraId="47C6EA41" w14:textId="77777777" w:rsidR="00926551" w:rsidRPr="00E75477" w:rsidRDefault="00926551" w:rsidP="00B13EB5">
            <w:pPr>
              <w:ind w:left="142" w:right="-57"/>
              <w:jc w:val="center"/>
              <w:rPr>
                <w:b/>
                <w:bCs/>
                <w:szCs w:val="24"/>
              </w:rPr>
            </w:pPr>
            <w:r w:rsidRPr="00E75477">
              <w:rPr>
                <w:b/>
                <w:bCs/>
                <w:szCs w:val="24"/>
              </w:rPr>
              <w:t>Grupa de tipuri</w:t>
            </w:r>
          </w:p>
        </w:tc>
        <w:tc>
          <w:tcPr>
            <w:tcW w:w="1876" w:type="pct"/>
            <w:gridSpan w:val="3"/>
            <w:tcBorders>
              <w:top w:val="double" w:sz="4" w:space="0" w:color="auto"/>
              <w:bottom w:val="double" w:sz="4" w:space="0" w:color="auto"/>
            </w:tcBorders>
          </w:tcPr>
          <w:p w14:paraId="35159F5F" w14:textId="77777777" w:rsidR="00926551" w:rsidRPr="00E75477" w:rsidRDefault="00926551" w:rsidP="00B13EB5">
            <w:pPr>
              <w:ind w:left="142" w:right="-57"/>
              <w:jc w:val="center"/>
              <w:rPr>
                <w:b/>
                <w:bCs/>
                <w:szCs w:val="24"/>
              </w:rPr>
            </w:pPr>
          </w:p>
          <w:p w14:paraId="198FDE99" w14:textId="77777777" w:rsidR="00926551" w:rsidRPr="00E75477" w:rsidRDefault="00926551" w:rsidP="00B13EB5">
            <w:pPr>
              <w:ind w:left="142" w:right="-57"/>
              <w:jc w:val="center"/>
              <w:rPr>
                <w:b/>
                <w:bCs/>
                <w:szCs w:val="24"/>
                <w:vertAlign w:val="superscript"/>
              </w:rPr>
            </w:pPr>
            <w:r w:rsidRPr="00E75477">
              <w:rPr>
                <w:b/>
                <w:bCs/>
                <w:szCs w:val="24"/>
              </w:rPr>
              <w:t>Tipuri de pădure</w:t>
            </w:r>
            <w:r w:rsidRPr="00E75477">
              <w:rPr>
                <w:b/>
                <w:bCs/>
                <w:szCs w:val="24"/>
                <w:vertAlign w:val="superscript"/>
              </w:rPr>
              <w:t>+)</w:t>
            </w:r>
          </w:p>
        </w:tc>
        <w:tc>
          <w:tcPr>
            <w:tcW w:w="1517" w:type="pct"/>
            <w:tcBorders>
              <w:top w:val="double" w:sz="4" w:space="0" w:color="auto"/>
              <w:bottom w:val="double" w:sz="4" w:space="0" w:color="auto"/>
              <w:right w:val="double" w:sz="4" w:space="0" w:color="auto"/>
            </w:tcBorders>
          </w:tcPr>
          <w:p w14:paraId="3F5B5A51" w14:textId="77777777" w:rsidR="00926551" w:rsidRPr="00E75477" w:rsidRDefault="00926551" w:rsidP="00B13EB5">
            <w:pPr>
              <w:ind w:left="142" w:right="-57"/>
              <w:jc w:val="center"/>
              <w:rPr>
                <w:b/>
                <w:bCs/>
                <w:szCs w:val="24"/>
                <w:lang w:val="fr-FR"/>
              </w:rPr>
            </w:pPr>
            <w:r w:rsidRPr="00E75477">
              <w:rPr>
                <w:b/>
                <w:bCs/>
                <w:szCs w:val="24"/>
                <w:lang w:val="fr-FR"/>
              </w:rPr>
              <w:t>Tipuri de pădure</w:t>
            </w:r>
          </w:p>
          <w:p w14:paraId="2EA49AE3" w14:textId="77777777" w:rsidR="00926551" w:rsidRPr="00E75477" w:rsidRDefault="00926551" w:rsidP="00B13EB5">
            <w:pPr>
              <w:ind w:left="142" w:right="-57"/>
              <w:jc w:val="center"/>
              <w:rPr>
                <w:b/>
                <w:bCs/>
                <w:szCs w:val="24"/>
                <w:lang w:val="fr-FR"/>
              </w:rPr>
            </w:pPr>
            <w:r w:rsidRPr="00E75477">
              <w:rPr>
                <w:b/>
                <w:bCs/>
                <w:szCs w:val="24"/>
                <w:lang w:val="fr-FR"/>
              </w:rPr>
              <w:t>identificate în amenajamentele silvice</w:t>
            </w:r>
          </w:p>
          <w:p w14:paraId="7BD6B88C" w14:textId="77777777" w:rsidR="00926551" w:rsidRPr="00E75477" w:rsidRDefault="00926551" w:rsidP="00B13EB5">
            <w:pPr>
              <w:ind w:left="142" w:right="-57"/>
              <w:jc w:val="center"/>
              <w:rPr>
                <w:b/>
                <w:bCs/>
                <w:szCs w:val="24"/>
                <w:vertAlign w:val="superscript"/>
                <w:lang w:val="fr-FR"/>
              </w:rPr>
            </w:pPr>
          </w:p>
        </w:tc>
      </w:tr>
      <w:tr w:rsidR="00926551" w:rsidRPr="00E75477" w14:paraId="56E9CCCB" w14:textId="77777777" w:rsidTr="00D21327">
        <w:tc>
          <w:tcPr>
            <w:tcW w:w="5000" w:type="pct"/>
            <w:gridSpan w:val="6"/>
            <w:tcBorders>
              <w:top w:val="double" w:sz="4" w:space="0" w:color="auto"/>
              <w:left w:val="double" w:sz="4" w:space="0" w:color="auto"/>
              <w:bottom w:val="double" w:sz="4" w:space="0" w:color="auto"/>
              <w:right w:val="double" w:sz="4" w:space="0" w:color="auto"/>
            </w:tcBorders>
          </w:tcPr>
          <w:p w14:paraId="0C4890DB" w14:textId="77777777" w:rsidR="00926551" w:rsidRPr="00E75477" w:rsidRDefault="00926551" w:rsidP="00B13EB5">
            <w:pPr>
              <w:ind w:left="142" w:right="-57"/>
              <w:jc w:val="center"/>
              <w:rPr>
                <w:szCs w:val="24"/>
              </w:rPr>
            </w:pPr>
            <w:r w:rsidRPr="00E75477">
              <w:rPr>
                <w:szCs w:val="24"/>
              </w:rPr>
              <w:t>1 3 Amestecuri de molid-brad-fag  (Piceeto - Făgeta)</w:t>
            </w:r>
          </w:p>
        </w:tc>
      </w:tr>
      <w:tr w:rsidR="00926551" w:rsidRPr="00E75477" w14:paraId="790F68EA" w14:textId="77777777" w:rsidTr="00D21327">
        <w:trPr>
          <w:trHeight w:val="513"/>
        </w:trPr>
        <w:tc>
          <w:tcPr>
            <w:tcW w:w="241" w:type="pct"/>
            <w:vMerge w:val="restart"/>
            <w:tcBorders>
              <w:left w:val="double" w:sz="4" w:space="0" w:color="auto"/>
              <w:right w:val="nil"/>
            </w:tcBorders>
            <w:vAlign w:val="center"/>
          </w:tcPr>
          <w:p w14:paraId="62625A2A" w14:textId="77777777" w:rsidR="00926551" w:rsidRPr="00E75477" w:rsidRDefault="00926551" w:rsidP="00B13EB5">
            <w:pPr>
              <w:ind w:left="142" w:right="-57"/>
              <w:rPr>
                <w:szCs w:val="24"/>
              </w:rPr>
            </w:pPr>
            <w:r w:rsidRPr="00E75477">
              <w:rPr>
                <w:szCs w:val="24"/>
              </w:rPr>
              <w:t>1 34</w:t>
            </w:r>
          </w:p>
        </w:tc>
        <w:tc>
          <w:tcPr>
            <w:tcW w:w="1366" w:type="pct"/>
            <w:vMerge w:val="restart"/>
            <w:tcBorders>
              <w:left w:val="nil"/>
            </w:tcBorders>
            <w:vAlign w:val="center"/>
          </w:tcPr>
          <w:p w14:paraId="7229F5F7" w14:textId="77777777" w:rsidR="00926551" w:rsidRPr="00E75477" w:rsidRDefault="00926551" w:rsidP="00B13EB5">
            <w:pPr>
              <w:ind w:left="142" w:right="-57"/>
              <w:rPr>
                <w:szCs w:val="24"/>
              </w:rPr>
            </w:pPr>
            <w:r w:rsidRPr="00E75477">
              <w:rPr>
                <w:szCs w:val="24"/>
              </w:rPr>
              <w:t>Amestecuri de molid-brad-fag pe soluri schelete sau stâncării (Piceeto-Abieto-Făgeta saxatilis)</w:t>
            </w:r>
          </w:p>
        </w:tc>
        <w:tc>
          <w:tcPr>
            <w:tcW w:w="272" w:type="pct"/>
            <w:tcBorders>
              <w:right w:val="nil"/>
            </w:tcBorders>
            <w:vAlign w:val="center"/>
          </w:tcPr>
          <w:p w14:paraId="4ECDF679" w14:textId="77777777" w:rsidR="00926551" w:rsidRPr="00E75477" w:rsidRDefault="00926551" w:rsidP="00B13EB5">
            <w:pPr>
              <w:ind w:left="142" w:right="-57"/>
              <w:rPr>
                <w:szCs w:val="24"/>
              </w:rPr>
            </w:pPr>
            <w:r w:rsidRPr="00E75477">
              <w:rPr>
                <w:szCs w:val="24"/>
              </w:rPr>
              <w:t>1 34.1</w:t>
            </w:r>
          </w:p>
        </w:tc>
        <w:tc>
          <w:tcPr>
            <w:tcW w:w="1604" w:type="pct"/>
            <w:gridSpan w:val="2"/>
            <w:tcBorders>
              <w:left w:val="nil"/>
            </w:tcBorders>
            <w:vAlign w:val="center"/>
          </w:tcPr>
          <w:p w14:paraId="4E754F9B" w14:textId="77777777" w:rsidR="00926551" w:rsidRPr="00E75477" w:rsidRDefault="00926551" w:rsidP="00B13EB5">
            <w:pPr>
              <w:ind w:left="142" w:right="-57"/>
              <w:rPr>
                <w:szCs w:val="24"/>
                <w:lang w:val="fr-FR"/>
              </w:rPr>
            </w:pPr>
            <w:r w:rsidRPr="00E75477">
              <w:rPr>
                <w:szCs w:val="24"/>
                <w:lang w:val="fr-FR"/>
              </w:rPr>
              <w:t>Amestec de răşinoase şi fag pe soluri schelete (m)</w:t>
            </w:r>
          </w:p>
        </w:tc>
        <w:tc>
          <w:tcPr>
            <w:tcW w:w="1517" w:type="pct"/>
            <w:vMerge w:val="restart"/>
            <w:tcBorders>
              <w:right w:val="double" w:sz="4" w:space="0" w:color="auto"/>
            </w:tcBorders>
            <w:vAlign w:val="center"/>
          </w:tcPr>
          <w:p w14:paraId="057BCA60" w14:textId="77777777" w:rsidR="00926551" w:rsidRPr="00E75477" w:rsidRDefault="00926551" w:rsidP="00B13EB5">
            <w:pPr>
              <w:ind w:left="142" w:right="-57"/>
              <w:rPr>
                <w:szCs w:val="24"/>
                <w:lang w:val="fr-FR"/>
              </w:rPr>
            </w:pPr>
            <w:r w:rsidRPr="00E75477">
              <w:rPr>
                <w:szCs w:val="24"/>
                <w:lang w:val="fr-FR"/>
              </w:rPr>
              <w:t>1 34.3 Amestec de brad, molid şi fag pe stâncării (i)</w:t>
            </w:r>
          </w:p>
        </w:tc>
      </w:tr>
      <w:tr w:rsidR="00926551" w:rsidRPr="00E75477" w14:paraId="442E4938" w14:textId="77777777" w:rsidTr="00D21327">
        <w:trPr>
          <w:trHeight w:val="276"/>
        </w:trPr>
        <w:tc>
          <w:tcPr>
            <w:tcW w:w="241" w:type="pct"/>
            <w:vMerge/>
            <w:tcBorders>
              <w:left w:val="double" w:sz="4" w:space="0" w:color="auto"/>
              <w:right w:val="nil"/>
            </w:tcBorders>
            <w:vAlign w:val="center"/>
          </w:tcPr>
          <w:p w14:paraId="5F38C102" w14:textId="77777777" w:rsidR="00926551" w:rsidRPr="00E75477" w:rsidRDefault="00926551" w:rsidP="00B13EB5">
            <w:pPr>
              <w:ind w:left="142" w:right="-57"/>
              <w:rPr>
                <w:szCs w:val="24"/>
                <w:lang w:val="fr-FR"/>
              </w:rPr>
            </w:pPr>
          </w:p>
        </w:tc>
        <w:tc>
          <w:tcPr>
            <w:tcW w:w="1366" w:type="pct"/>
            <w:vMerge/>
            <w:tcBorders>
              <w:left w:val="nil"/>
            </w:tcBorders>
            <w:vAlign w:val="center"/>
          </w:tcPr>
          <w:p w14:paraId="1F514810" w14:textId="77777777" w:rsidR="00926551" w:rsidRPr="00E75477" w:rsidRDefault="00926551" w:rsidP="00B13EB5">
            <w:pPr>
              <w:ind w:left="142" w:right="-57"/>
              <w:rPr>
                <w:szCs w:val="24"/>
                <w:lang w:val="fr-FR"/>
              </w:rPr>
            </w:pPr>
          </w:p>
        </w:tc>
        <w:tc>
          <w:tcPr>
            <w:tcW w:w="272" w:type="pct"/>
            <w:vMerge w:val="restart"/>
            <w:tcBorders>
              <w:right w:val="nil"/>
            </w:tcBorders>
            <w:vAlign w:val="center"/>
          </w:tcPr>
          <w:p w14:paraId="0C465B97" w14:textId="77777777" w:rsidR="00926551" w:rsidRPr="00E75477" w:rsidRDefault="00926551" w:rsidP="00B13EB5">
            <w:pPr>
              <w:ind w:left="142" w:right="-57"/>
              <w:rPr>
                <w:szCs w:val="24"/>
              </w:rPr>
            </w:pPr>
            <w:r w:rsidRPr="00E75477">
              <w:rPr>
                <w:szCs w:val="24"/>
              </w:rPr>
              <w:t>1 34.2</w:t>
            </w:r>
          </w:p>
        </w:tc>
        <w:tc>
          <w:tcPr>
            <w:tcW w:w="1604" w:type="pct"/>
            <w:gridSpan w:val="2"/>
            <w:vMerge w:val="restart"/>
            <w:tcBorders>
              <w:left w:val="nil"/>
            </w:tcBorders>
            <w:vAlign w:val="center"/>
          </w:tcPr>
          <w:p w14:paraId="0234782A" w14:textId="77777777" w:rsidR="00926551" w:rsidRPr="00E75477" w:rsidRDefault="00926551" w:rsidP="00B13EB5">
            <w:pPr>
              <w:ind w:left="142" w:right="-57"/>
              <w:rPr>
                <w:szCs w:val="24"/>
                <w:lang w:val="fr-FR"/>
              </w:rPr>
            </w:pPr>
            <w:r w:rsidRPr="00E75477">
              <w:rPr>
                <w:szCs w:val="24"/>
                <w:lang w:val="fr-FR"/>
              </w:rPr>
              <w:t>Amestec de brad, molid şi fag pe stâncării cristaline (i).</w:t>
            </w:r>
          </w:p>
        </w:tc>
        <w:tc>
          <w:tcPr>
            <w:tcW w:w="1517" w:type="pct"/>
            <w:vMerge/>
            <w:tcBorders>
              <w:right w:val="double" w:sz="4" w:space="0" w:color="auto"/>
            </w:tcBorders>
            <w:vAlign w:val="center"/>
          </w:tcPr>
          <w:p w14:paraId="31F2A199" w14:textId="77777777" w:rsidR="00926551" w:rsidRPr="00E75477" w:rsidRDefault="00926551" w:rsidP="00B13EB5">
            <w:pPr>
              <w:ind w:left="142" w:right="-57"/>
              <w:rPr>
                <w:szCs w:val="24"/>
                <w:lang w:val="fr-FR"/>
              </w:rPr>
            </w:pPr>
          </w:p>
        </w:tc>
      </w:tr>
      <w:tr w:rsidR="00926551" w:rsidRPr="00E75477" w14:paraId="1FDDBCF5" w14:textId="77777777" w:rsidTr="00D21327">
        <w:tc>
          <w:tcPr>
            <w:tcW w:w="241" w:type="pct"/>
            <w:vMerge/>
            <w:tcBorders>
              <w:left w:val="double" w:sz="4" w:space="0" w:color="auto"/>
              <w:right w:val="nil"/>
            </w:tcBorders>
            <w:vAlign w:val="center"/>
          </w:tcPr>
          <w:p w14:paraId="3EBBC3A2" w14:textId="77777777" w:rsidR="00926551" w:rsidRPr="00E75477" w:rsidRDefault="00926551" w:rsidP="00B13EB5">
            <w:pPr>
              <w:ind w:left="142" w:right="-57"/>
              <w:rPr>
                <w:szCs w:val="24"/>
                <w:lang w:val="fr-FR"/>
              </w:rPr>
            </w:pPr>
          </w:p>
        </w:tc>
        <w:tc>
          <w:tcPr>
            <w:tcW w:w="1366" w:type="pct"/>
            <w:vMerge/>
            <w:tcBorders>
              <w:left w:val="nil"/>
            </w:tcBorders>
            <w:vAlign w:val="center"/>
          </w:tcPr>
          <w:p w14:paraId="444CF2F8" w14:textId="77777777" w:rsidR="00926551" w:rsidRPr="00E75477" w:rsidRDefault="00926551" w:rsidP="00B13EB5">
            <w:pPr>
              <w:ind w:left="142" w:right="-57"/>
              <w:rPr>
                <w:szCs w:val="24"/>
                <w:lang w:val="fr-FR"/>
              </w:rPr>
            </w:pPr>
          </w:p>
        </w:tc>
        <w:tc>
          <w:tcPr>
            <w:tcW w:w="272" w:type="pct"/>
            <w:vMerge/>
            <w:tcBorders>
              <w:right w:val="nil"/>
            </w:tcBorders>
            <w:vAlign w:val="center"/>
          </w:tcPr>
          <w:p w14:paraId="5711FB1E" w14:textId="77777777" w:rsidR="00926551" w:rsidRPr="00E75477" w:rsidRDefault="00926551" w:rsidP="00B13EB5">
            <w:pPr>
              <w:ind w:left="142" w:right="-57"/>
              <w:rPr>
                <w:szCs w:val="24"/>
                <w:lang w:val="fr-FR"/>
              </w:rPr>
            </w:pPr>
          </w:p>
        </w:tc>
        <w:tc>
          <w:tcPr>
            <w:tcW w:w="1604" w:type="pct"/>
            <w:gridSpan w:val="2"/>
            <w:vMerge/>
            <w:tcBorders>
              <w:left w:val="nil"/>
            </w:tcBorders>
            <w:vAlign w:val="center"/>
          </w:tcPr>
          <w:p w14:paraId="67DBA4BC" w14:textId="77777777" w:rsidR="00926551" w:rsidRPr="00E75477" w:rsidRDefault="00926551" w:rsidP="00B13EB5">
            <w:pPr>
              <w:ind w:left="142" w:right="-57"/>
              <w:rPr>
                <w:szCs w:val="24"/>
                <w:lang w:val="fr-FR"/>
              </w:rPr>
            </w:pPr>
          </w:p>
        </w:tc>
        <w:tc>
          <w:tcPr>
            <w:tcW w:w="1517" w:type="pct"/>
            <w:tcBorders>
              <w:right w:val="double" w:sz="4" w:space="0" w:color="auto"/>
            </w:tcBorders>
            <w:vAlign w:val="center"/>
          </w:tcPr>
          <w:p w14:paraId="704B9D48" w14:textId="77777777" w:rsidR="00926551" w:rsidRPr="00E75477" w:rsidRDefault="00926551" w:rsidP="00B13EB5">
            <w:pPr>
              <w:ind w:left="142" w:right="-57"/>
              <w:rPr>
                <w:szCs w:val="24"/>
              </w:rPr>
            </w:pPr>
            <w:r w:rsidRPr="00E75477">
              <w:rPr>
                <w:szCs w:val="24"/>
              </w:rPr>
              <w:t>1 34.4 Amestec de  răşinoase şi fag pe soluri schelete (i)</w:t>
            </w:r>
          </w:p>
        </w:tc>
      </w:tr>
      <w:tr w:rsidR="00926551" w:rsidRPr="00E75477" w14:paraId="5170BECD" w14:textId="77777777" w:rsidTr="00D21327">
        <w:tc>
          <w:tcPr>
            <w:tcW w:w="5000" w:type="pct"/>
            <w:gridSpan w:val="6"/>
            <w:tcBorders>
              <w:top w:val="double" w:sz="4" w:space="0" w:color="auto"/>
              <w:left w:val="double" w:sz="4" w:space="0" w:color="auto"/>
              <w:bottom w:val="double" w:sz="4" w:space="0" w:color="auto"/>
              <w:right w:val="double" w:sz="4" w:space="0" w:color="auto"/>
            </w:tcBorders>
          </w:tcPr>
          <w:p w14:paraId="18A6C8C4" w14:textId="77777777" w:rsidR="00926551" w:rsidRPr="00E75477" w:rsidRDefault="00926551" w:rsidP="00B13EB5">
            <w:pPr>
              <w:ind w:left="142" w:right="-57"/>
              <w:jc w:val="center"/>
              <w:rPr>
                <w:szCs w:val="24"/>
              </w:rPr>
            </w:pPr>
            <w:r w:rsidRPr="00E75477">
              <w:rPr>
                <w:szCs w:val="24"/>
              </w:rPr>
              <w:t>1 4 Molideto-făgete (Piceeto-Făgeta)</w:t>
            </w:r>
          </w:p>
        </w:tc>
      </w:tr>
      <w:tr w:rsidR="00926551" w:rsidRPr="00E75477" w14:paraId="4D5DEBBB" w14:textId="77777777" w:rsidTr="00D21327">
        <w:trPr>
          <w:trHeight w:val="256"/>
        </w:trPr>
        <w:tc>
          <w:tcPr>
            <w:tcW w:w="241" w:type="pct"/>
            <w:vMerge w:val="restart"/>
            <w:tcBorders>
              <w:left w:val="double" w:sz="4" w:space="0" w:color="auto"/>
              <w:right w:val="nil"/>
            </w:tcBorders>
            <w:vAlign w:val="center"/>
          </w:tcPr>
          <w:p w14:paraId="6D548FC4" w14:textId="77777777" w:rsidR="00926551" w:rsidRPr="00E75477" w:rsidRDefault="00926551" w:rsidP="00B13EB5">
            <w:pPr>
              <w:ind w:left="142" w:right="-57"/>
              <w:rPr>
                <w:szCs w:val="24"/>
              </w:rPr>
            </w:pPr>
            <w:r w:rsidRPr="00E75477">
              <w:rPr>
                <w:szCs w:val="24"/>
              </w:rPr>
              <w:t>1 41</w:t>
            </w:r>
          </w:p>
        </w:tc>
        <w:tc>
          <w:tcPr>
            <w:tcW w:w="1366" w:type="pct"/>
            <w:vMerge w:val="restart"/>
            <w:tcBorders>
              <w:left w:val="nil"/>
            </w:tcBorders>
            <w:vAlign w:val="center"/>
          </w:tcPr>
          <w:p w14:paraId="601C557A" w14:textId="77777777" w:rsidR="00926551" w:rsidRPr="00E75477" w:rsidRDefault="00926551" w:rsidP="00B13EB5">
            <w:pPr>
              <w:ind w:left="142" w:right="-57"/>
              <w:rPr>
                <w:szCs w:val="24"/>
              </w:rPr>
            </w:pPr>
            <w:r w:rsidRPr="00E75477">
              <w:rPr>
                <w:szCs w:val="24"/>
              </w:rPr>
              <w:t>Molideto-făgete cu Oxalis acetosella (Piceeto-Făgeta oxalidetosa)</w:t>
            </w:r>
          </w:p>
        </w:tc>
        <w:tc>
          <w:tcPr>
            <w:tcW w:w="272" w:type="pct"/>
            <w:tcBorders>
              <w:right w:val="nil"/>
            </w:tcBorders>
            <w:vAlign w:val="center"/>
          </w:tcPr>
          <w:p w14:paraId="3A080C27" w14:textId="77777777" w:rsidR="00926551" w:rsidRPr="00E75477" w:rsidRDefault="00926551" w:rsidP="00B13EB5">
            <w:pPr>
              <w:ind w:left="142" w:right="-57"/>
              <w:rPr>
                <w:szCs w:val="24"/>
              </w:rPr>
            </w:pPr>
            <w:r w:rsidRPr="00E75477">
              <w:rPr>
                <w:szCs w:val="24"/>
              </w:rPr>
              <w:t>1 41.1</w:t>
            </w:r>
          </w:p>
        </w:tc>
        <w:tc>
          <w:tcPr>
            <w:tcW w:w="1604" w:type="pct"/>
            <w:gridSpan w:val="2"/>
            <w:tcBorders>
              <w:left w:val="nil"/>
            </w:tcBorders>
            <w:vAlign w:val="center"/>
          </w:tcPr>
          <w:p w14:paraId="61C6FE0C" w14:textId="77777777" w:rsidR="00926551" w:rsidRPr="00E75477" w:rsidRDefault="00926551" w:rsidP="00B13EB5">
            <w:pPr>
              <w:ind w:left="142" w:right="-57"/>
              <w:rPr>
                <w:spacing w:val="-4"/>
                <w:szCs w:val="24"/>
              </w:rPr>
            </w:pPr>
            <w:r w:rsidRPr="00E75477">
              <w:rPr>
                <w:spacing w:val="-4"/>
                <w:szCs w:val="24"/>
              </w:rPr>
              <w:t>Molideto-făget normal cu Oxalis acetosella (s)</w:t>
            </w:r>
          </w:p>
        </w:tc>
        <w:tc>
          <w:tcPr>
            <w:tcW w:w="1517" w:type="pct"/>
            <w:vMerge w:val="restart"/>
            <w:tcBorders>
              <w:right w:val="double" w:sz="4" w:space="0" w:color="auto"/>
            </w:tcBorders>
            <w:vAlign w:val="center"/>
          </w:tcPr>
          <w:p w14:paraId="2A0CEFF2" w14:textId="77777777" w:rsidR="00926551" w:rsidRPr="00E75477" w:rsidRDefault="00926551" w:rsidP="00B13EB5">
            <w:pPr>
              <w:ind w:left="142" w:right="-57"/>
              <w:rPr>
                <w:spacing w:val="-4"/>
                <w:szCs w:val="24"/>
              </w:rPr>
            </w:pPr>
            <w:r w:rsidRPr="00E75477">
              <w:rPr>
                <w:szCs w:val="24"/>
              </w:rPr>
              <w:t>1 41.3 Molideto – făget pe soluri schelete cu  Oxalis acetosella (m)</w:t>
            </w:r>
          </w:p>
        </w:tc>
      </w:tr>
      <w:tr w:rsidR="00926551" w:rsidRPr="00E75477" w14:paraId="11ABB8B9" w14:textId="77777777" w:rsidTr="00D21327">
        <w:trPr>
          <w:trHeight w:val="332"/>
        </w:trPr>
        <w:tc>
          <w:tcPr>
            <w:tcW w:w="241" w:type="pct"/>
            <w:vMerge/>
            <w:tcBorders>
              <w:left w:val="double" w:sz="4" w:space="0" w:color="auto"/>
              <w:right w:val="nil"/>
            </w:tcBorders>
            <w:vAlign w:val="center"/>
          </w:tcPr>
          <w:p w14:paraId="27295674" w14:textId="77777777" w:rsidR="00926551" w:rsidRPr="00E75477" w:rsidRDefault="00926551" w:rsidP="00B13EB5">
            <w:pPr>
              <w:ind w:left="142" w:right="-57"/>
              <w:rPr>
                <w:szCs w:val="24"/>
              </w:rPr>
            </w:pPr>
          </w:p>
        </w:tc>
        <w:tc>
          <w:tcPr>
            <w:tcW w:w="1366" w:type="pct"/>
            <w:vMerge/>
            <w:tcBorders>
              <w:left w:val="nil"/>
            </w:tcBorders>
            <w:vAlign w:val="center"/>
          </w:tcPr>
          <w:p w14:paraId="77E65ABB" w14:textId="77777777" w:rsidR="00926551" w:rsidRPr="00E75477" w:rsidRDefault="00926551" w:rsidP="00B13EB5">
            <w:pPr>
              <w:ind w:left="142" w:right="-57"/>
              <w:rPr>
                <w:szCs w:val="24"/>
              </w:rPr>
            </w:pPr>
          </w:p>
        </w:tc>
        <w:tc>
          <w:tcPr>
            <w:tcW w:w="272" w:type="pct"/>
            <w:vMerge w:val="restart"/>
            <w:tcBorders>
              <w:right w:val="nil"/>
            </w:tcBorders>
            <w:vAlign w:val="center"/>
          </w:tcPr>
          <w:p w14:paraId="5B33B9C8" w14:textId="77777777" w:rsidR="00926551" w:rsidRPr="00E75477" w:rsidRDefault="00926551" w:rsidP="00B13EB5">
            <w:pPr>
              <w:ind w:left="142" w:right="-57"/>
              <w:rPr>
                <w:szCs w:val="24"/>
              </w:rPr>
            </w:pPr>
            <w:r w:rsidRPr="00E75477">
              <w:rPr>
                <w:szCs w:val="24"/>
              </w:rPr>
              <w:t>1 41.2</w:t>
            </w:r>
          </w:p>
        </w:tc>
        <w:tc>
          <w:tcPr>
            <w:tcW w:w="1604" w:type="pct"/>
            <w:gridSpan w:val="2"/>
            <w:vMerge w:val="restart"/>
            <w:tcBorders>
              <w:left w:val="nil"/>
            </w:tcBorders>
            <w:vAlign w:val="center"/>
          </w:tcPr>
          <w:p w14:paraId="6A6B259D" w14:textId="77777777" w:rsidR="00926551" w:rsidRPr="00E75477" w:rsidRDefault="00926551" w:rsidP="00B13EB5">
            <w:pPr>
              <w:ind w:left="142" w:right="-57"/>
              <w:rPr>
                <w:spacing w:val="-4"/>
                <w:szCs w:val="24"/>
              </w:rPr>
            </w:pPr>
            <w:r w:rsidRPr="00E75477">
              <w:rPr>
                <w:spacing w:val="-4"/>
                <w:szCs w:val="24"/>
              </w:rPr>
              <w:t>Molideto-făget nordic cu Oxalis acetosella (s).</w:t>
            </w:r>
          </w:p>
          <w:p w14:paraId="2B8EF0D2" w14:textId="77777777" w:rsidR="00926551" w:rsidRPr="00E75477" w:rsidRDefault="00926551" w:rsidP="00B13EB5">
            <w:pPr>
              <w:ind w:left="142" w:right="-57"/>
              <w:rPr>
                <w:szCs w:val="24"/>
              </w:rPr>
            </w:pPr>
          </w:p>
          <w:p w14:paraId="25B97AA3" w14:textId="77777777" w:rsidR="00926551" w:rsidRPr="00E75477" w:rsidRDefault="00926551" w:rsidP="00B13EB5">
            <w:pPr>
              <w:ind w:left="142" w:right="-57"/>
              <w:rPr>
                <w:spacing w:val="-4"/>
                <w:szCs w:val="24"/>
              </w:rPr>
            </w:pPr>
          </w:p>
        </w:tc>
        <w:tc>
          <w:tcPr>
            <w:tcW w:w="1517" w:type="pct"/>
            <w:vMerge/>
            <w:tcBorders>
              <w:right w:val="double" w:sz="4" w:space="0" w:color="auto"/>
            </w:tcBorders>
            <w:vAlign w:val="center"/>
          </w:tcPr>
          <w:p w14:paraId="57A28A97" w14:textId="77777777" w:rsidR="00926551" w:rsidRPr="00E75477" w:rsidRDefault="00926551" w:rsidP="00B13EB5">
            <w:pPr>
              <w:ind w:left="142" w:right="-57"/>
              <w:rPr>
                <w:spacing w:val="-4"/>
                <w:szCs w:val="24"/>
              </w:rPr>
            </w:pPr>
          </w:p>
        </w:tc>
      </w:tr>
      <w:tr w:rsidR="00926551" w:rsidRPr="00E75477" w14:paraId="65B0AF65" w14:textId="77777777" w:rsidTr="00D21327">
        <w:trPr>
          <w:trHeight w:val="111"/>
        </w:trPr>
        <w:tc>
          <w:tcPr>
            <w:tcW w:w="241" w:type="pct"/>
            <w:vMerge/>
            <w:tcBorders>
              <w:left w:val="double" w:sz="4" w:space="0" w:color="auto"/>
              <w:right w:val="nil"/>
            </w:tcBorders>
            <w:vAlign w:val="center"/>
          </w:tcPr>
          <w:p w14:paraId="03DA39F9" w14:textId="77777777" w:rsidR="00926551" w:rsidRPr="00E75477" w:rsidRDefault="00926551" w:rsidP="00B13EB5">
            <w:pPr>
              <w:ind w:left="142" w:right="-57"/>
              <w:rPr>
                <w:szCs w:val="24"/>
              </w:rPr>
            </w:pPr>
          </w:p>
        </w:tc>
        <w:tc>
          <w:tcPr>
            <w:tcW w:w="1366" w:type="pct"/>
            <w:vMerge/>
            <w:tcBorders>
              <w:left w:val="nil"/>
            </w:tcBorders>
            <w:vAlign w:val="center"/>
          </w:tcPr>
          <w:p w14:paraId="65EEB1BD" w14:textId="77777777" w:rsidR="00926551" w:rsidRPr="00E75477" w:rsidRDefault="00926551" w:rsidP="00B13EB5">
            <w:pPr>
              <w:ind w:left="142" w:right="-57"/>
              <w:rPr>
                <w:szCs w:val="24"/>
              </w:rPr>
            </w:pPr>
          </w:p>
        </w:tc>
        <w:tc>
          <w:tcPr>
            <w:tcW w:w="272" w:type="pct"/>
            <w:vMerge/>
            <w:tcBorders>
              <w:right w:val="nil"/>
            </w:tcBorders>
            <w:vAlign w:val="center"/>
          </w:tcPr>
          <w:p w14:paraId="112586EA" w14:textId="77777777" w:rsidR="00926551" w:rsidRPr="00E75477" w:rsidRDefault="00926551" w:rsidP="00B13EB5">
            <w:pPr>
              <w:ind w:left="142" w:right="-57"/>
              <w:rPr>
                <w:szCs w:val="24"/>
              </w:rPr>
            </w:pPr>
          </w:p>
        </w:tc>
        <w:tc>
          <w:tcPr>
            <w:tcW w:w="1604" w:type="pct"/>
            <w:gridSpan w:val="2"/>
            <w:vMerge/>
            <w:tcBorders>
              <w:left w:val="nil"/>
            </w:tcBorders>
            <w:vAlign w:val="center"/>
          </w:tcPr>
          <w:p w14:paraId="67B57E05" w14:textId="77777777" w:rsidR="00926551" w:rsidRPr="00E75477" w:rsidRDefault="00926551" w:rsidP="00B13EB5">
            <w:pPr>
              <w:ind w:left="142" w:right="-57"/>
              <w:rPr>
                <w:szCs w:val="24"/>
              </w:rPr>
            </w:pPr>
          </w:p>
        </w:tc>
        <w:tc>
          <w:tcPr>
            <w:tcW w:w="1517" w:type="pct"/>
            <w:tcBorders>
              <w:right w:val="double" w:sz="4" w:space="0" w:color="auto"/>
            </w:tcBorders>
            <w:vAlign w:val="center"/>
          </w:tcPr>
          <w:p w14:paraId="38B07CCE" w14:textId="77777777" w:rsidR="00926551" w:rsidRPr="00E75477" w:rsidRDefault="00926551" w:rsidP="00B13EB5">
            <w:pPr>
              <w:ind w:left="142" w:right="-57"/>
              <w:rPr>
                <w:szCs w:val="24"/>
              </w:rPr>
            </w:pPr>
            <w:r w:rsidRPr="00E75477">
              <w:rPr>
                <w:szCs w:val="24"/>
              </w:rPr>
              <w:t>1 41.4 Molideto – făget pe soluri schelete cu Oxalis acetosella  (i)</w:t>
            </w:r>
          </w:p>
        </w:tc>
      </w:tr>
      <w:tr w:rsidR="00926551" w:rsidRPr="00E75477" w14:paraId="38C18125" w14:textId="77777777" w:rsidTr="00D21327">
        <w:tc>
          <w:tcPr>
            <w:tcW w:w="241" w:type="pct"/>
            <w:vMerge w:val="restart"/>
            <w:tcBorders>
              <w:left w:val="double" w:sz="4" w:space="0" w:color="auto"/>
              <w:right w:val="nil"/>
            </w:tcBorders>
            <w:vAlign w:val="center"/>
          </w:tcPr>
          <w:p w14:paraId="4645973F" w14:textId="77777777" w:rsidR="00926551" w:rsidRPr="00E75477" w:rsidRDefault="00926551" w:rsidP="00B13EB5">
            <w:pPr>
              <w:ind w:left="142" w:right="-57"/>
              <w:rPr>
                <w:szCs w:val="24"/>
              </w:rPr>
            </w:pPr>
            <w:r w:rsidRPr="00E75477">
              <w:rPr>
                <w:szCs w:val="24"/>
              </w:rPr>
              <w:t>1 42</w:t>
            </w:r>
          </w:p>
        </w:tc>
        <w:tc>
          <w:tcPr>
            <w:tcW w:w="1366" w:type="pct"/>
            <w:vMerge w:val="restart"/>
            <w:tcBorders>
              <w:left w:val="nil"/>
            </w:tcBorders>
            <w:vAlign w:val="center"/>
          </w:tcPr>
          <w:p w14:paraId="76C838C1" w14:textId="77777777" w:rsidR="00926551" w:rsidRPr="00E75477" w:rsidRDefault="00926551" w:rsidP="00B13EB5">
            <w:pPr>
              <w:ind w:left="142" w:right="-57"/>
              <w:rPr>
                <w:szCs w:val="24"/>
              </w:rPr>
            </w:pPr>
            <w:r w:rsidRPr="00E75477">
              <w:rPr>
                <w:szCs w:val="24"/>
              </w:rPr>
              <w:t>Molideto-făgete cu Vaccinium myrtillus (Piceeto-Făgeta myrtilletosa)</w:t>
            </w:r>
          </w:p>
        </w:tc>
        <w:tc>
          <w:tcPr>
            <w:tcW w:w="272" w:type="pct"/>
            <w:tcBorders>
              <w:right w:val="nil"/>
            </w:tcBorders>
            <w:vAlign w:val="center"/>
          </w:tcPr>
          <w:p w14:paraId="7A364164" w14:textId="77777777" w:rsidR="00926551" w:rsidRPr="00E75477" w:rsidRDefault="00926551" w:rsidP="00B13EB5">
            <w:pPr>
              <w:ind w:left="142" w:right="-57"/>
              <w:rPr>
                <w:szCs w:val="24"/>
              </w:rPr>
            </w:pPr>
            <w:r w:rsidRPr="00E75477">
              <w:rPr>
                <w:szCs w:val="24"/>
              </w:rPr>
              <w:t>1 42.1</w:t>
            </w:r>
          </w:p>
        </w:tc>
        <w:tc>
          <w:tcPr>
            <w:tcW w:w="1604" w:type="pct"/>
            <w:gridSpan w:val="2"/>
            <w:tcBorders>
              <w:left w:val="nil"/>
            </w:tcBorders>
            <w:vAlign w:val="center"/>
          </w:tcPr>
          <w:p w14:paraId="0E778E25" w14:textId="77777777" w:rsidR="00926551" w:rsidRPr="00E75477" w:rsidRDefault="00926551" w:rsidP="00B13EB5">
            <w:pPr>
              <w:ind w:left="142" w:right="-57"/>
              <w:rPr>
                <w:szCs w:val="24"/>
              </w:rPr>
            </w:pPr>
            <w:r w:rsidRPr="00E75477">
              <w:rPr>
                <w:szCs w:val="24"/>
              </w:rPr>
              <w:t>Molideto-făget de limită cu  Vaccinium myrtillus şi Oxalis acetosella (i)</w:t>
            </w:r>
          </w:p>
        </w:tc>
        <w:tc>
          <w:tcPr>
            <w:tcW w:w="1517" w:type="pct"/>
            <w:vMerge w:val="restart"/>
            <w:tcBorders>
              <w:right w:val="double" w:sz="4" w:space="0" w:color="auto"/>
            </w:tcBorders>
            <w:vAlign w:val="center"/>
          </w:tcPr>
          <w:p w14:paraId="1B94DBD0" w14:textId="77777777" w:rsidR="00926551" w:rsidRPr="00E75477" w:rsidRDefault="00926551" w:rsidP="00B13EB5">
            <w:pPr>
              <w:ind w:left="142" w:right="-57"/>
              <w:rPr>
                <w:szCs w:val="24"/>
              </w:rPr>
            </w:pPr>
            <w:r w:rsidRPr="00E75477">
              <w:rPr>
                <w:szCs w:val="24"/>
              </w:rPr>
              <w:t>1 42.3 Molideto-făget cu Vaccinium myrtillus (m)</w:t>
            </w:r>
          </w:p>
        </w:tc>
      </w:tr>
      <w:tr w:rsidR="00926551" w:rsidRPr="00E75477" w14:paraId="1CFC659D" w14:textId="77777777" w:rsidTr="00D21327">
        <w:trPr>
          <w:trHeight w:val="287"/>
        </w:trPr>
        <w:tc>
          <w:tcPr>
            <w:tcW w:w="241" w:type="pct"/>
            <w:vMerge/>
            <w:tcBorders>
              <w:left w:val="double" w:sz="4" w:space="0" w:color="auto"/>
              <w:right w:val="nil"/>
            </w:tcBorders>
            <w:vAlign w:val="center"/>
          </w:tcPr>
          <w:p w14:paraId="72844653" w14:textId="77777777" w:rsidR="00926551" w:rsidRPr="00E75477" w:rsidRDefault="00926551" w:rsidP="00B13EB5">
            <w:pPr>
              <w:ind w:left="142" w:right="-57"/>
              <w:rPr>
                <w:szCs w:val="24"/>
              </w:rPr>
            </w:pPr>
          </w:p>
        </w:tc>
        <w:tc>
          <w:tcPr>
            <w:tcW w:w="1366" w:type="pct"/>
            <w:vMerge/>
            <w:tcBorders>
              <w:left w:val="nil"/>
            </w:tcBorders>
            <w:vAlign w:val="center"/>
          </w:tcPr>
          <w:p w14:paraId="578ACED8" w14:textId="77777777" w:rsidR="00926551" w:rsidRPr="00E75477" w:rsidRDefault="00926551" w:rsidP="00B13EB5">
            <w:pPr>
              <w:ind w:left="142" w:right="-57"/>
              <w:rPr>
                <w:szCs w:val="24"/>
              </w:rPr>
            </w:pPr>
          </w:p>
        </w:tc>
        <w:tc>
          <w:tcPr>
            <w:tcW w:w="272" w:type="pct"/>
            <w:vMerge w:val="restart"/>
            <w:tcBorders>
              <w:right w:val="nil"/>
            </w:tcBorders>
            <w:vAlign w:val="center"/>
          </w:tcPr>
          <w:p w14:paraId="032E1581" w14:textId="77777777" w:rsidR="00926551" w:rsidRPr="00E75477" w:rsidRDefault="00926551" w:rsidP="00B13EB5">
            <w:pPr>
              <w:ind w:left="142" w:right="-57"/>
              <w:rPr>
                <w:szCs w:val="24"/>
              </w:rPr>
            </w:pPr>
            <w:r w:rsidRPr="00E75477">
              <w:rPr>
                <w:szCs w:val="24"/>
              </w:rPr>
              <w:t>1 42.2</w:t>
            </w:r>
          </w:p>
        </w:tc>
        <w:tc>
          <w:tcPr>
            <w:tcW w:w="1604" w:type="pct"/>
            <w:gridSpan w:val="2"/>
            <w:vMerge w:val="restart"/>
            <w:tcBorders>
              <w:left w:val="nil"/>
            </w:tcBorders>
            <w:vAlign w:val="center"/>
          </w:tcPr>
          <w:p w14:paraId="19FBB1F5" w14:textId="77777777" w:rsidR="00926551" w:rsidRPr="00E75477" w:rsidRDefault="00926551" w:rsidP="00B13EB5">
            <w:pPr>
              <w:ind w:left="142" w:right="-57"/>
              <w:rPr>
                <w:szCs w:val="24"/>
              </w:rPr>
            </w:pPr>
            <w:r w:rsidRPr="00E75477">
              <w:rPr>
                <w:szCs w:val="24"/>
              </w:rPr>
              <w:t>Molideto-făget cu Vaccinium myrtillus (i).</w:t>
            </w:r>
          </w:p>
        </w:tc>
        <w:tc>
          <w:tcPr>
            <w:tcW w:w="1517" w:type="pct"/>
            <w:vMerge/>
            <w:tcBorders>
              <w:right w:val="double" w:sz="4" w:space="0" w:color="auto"/>
            </w:tcBorders>
            <w:vAlign w:val="center"/>
          </w:tcPr>
          <w:p w14:paraId="67E6D168" w14:textId="77777777" w:rsidR="00926551" w:rsidRPr="00E75477" w:rsidRDefault="00926551" w:rsidP="00B13EB5">
            <w:pPr>
              <w:ind w:left="142" w:right="-57"/>
              <w:rPr>
                <w:szCs w:val="24"/>
              </w:rPr>
            </w:pPr>
          </w:p>
        </w:tc>
      </w:tr>
      <w:tr w:rsidR="00926551" w:rsidRPr="00E75477" w14:paraId="100E5650" w14:textId="77777777" w:rsidTr="00D21327">
        <w:tc>
          <w:tcPr>
            <w:tcW w:w="241" w:type="pct"/>
            <w:vMerge/>
            <w:tcBorders>
              <w:left w:val="double" w:sz="4" w:space="0" w:color="auto"/>
              <w:bottom w:val="double" w:sz="4" w:space="0" w:color="auto"/>
              <w:right w:val="nil"/>
            </w:tcBorders>
            <w:vAlign w:val="center"/>
          </w:tcPr>
          <w:p w14:paraId="19D301EB" w14:textId="77777777" w:rsidR="00926551" w:rsidRPr="00E75477" w:rsidRDefault="00926551" w:rsidP="00B13EB5">
            <w:pPr>
              <w:ind w:left="142" w:right="-57"/>
              <w:rPr>
                <w:szCs w:val="24"/>
              </w:rPr>
            </w:pPr>
          </w:p>
        </w:tc>
        <w:tc>
          <w:tcPr>
            <w:tcW w:w="1366" w:type="pct"/>
            <w:vMerge/>
            <w:tcBorders>
              <w:left w:val="nil"/>
              <w:bottom w:val="double" w:sz="4" w:space="0" w:color="auto"/>
            </w:tcBorders>
            <w:vAlign w:val="center"/>
          </w:tcPr>
          <w:p w14:paraId="4EFD4B98" w14:textId="77777777" w:rsidR="00926551" w:rsidRPr="00E75477" w:rsidRDefault="00926551" w:rsidP="00B13EB5">
            <w:pPr>
              <w:ind w:left="142" w:right="-57"/>
              <w:rPr>
                <w:szCs w:val="24"/>
              </w:rPr>
            </w:pPr>
          </w:p>
        </w:tc>
        <w:tc>
          <w:tcPr>
            <w:tcW w:w="272" w:type="pct"/>
            <w:vMerge/>
            <w:tcBorders>
              <w:bottom w:val="double" w:sz="4" w:space="0" w:color="auto"/>
              <w:right w:val="nil"/>
            </w:tcBorders>
            <w:vAlign w:val="center"/>
          </w:tcPr>
          <w:p w14:paraId="6649DB09" w14:textId="77777777" w:rsidR="00926551" w:rsidRPr="00E75477" w:rsidRDefault="00926551" w:rsidP="00B13EB5">
            <w:pPr>
              <w:widowControl w:val="0"/>
              <w:autoSpaceDE w:val="0"/>
              <w:autoSpaceDN w:val="0"/>
              <w:adjustRightInd w:val="0"/>
              <w:ind w:left="142" w:right="-57"/>
              <w:rPr>
                <w:szCs w:val="24"/>
              </w:rPr>
            </w:pPr>
          </w:p>
        </w:tc>
        <w:tc>
          <w:tcPr>
            <w:tcW w:w="1604" w:type="pct"/>
            <w:gridSpan w:val="2"/>
            <w:vMerge/>
            <w:tcBorders>
              <w:left w:val="nil"/>
              <w:bottom w:val="double" w:sz="4" w:space="0" w:color="auto"/>
            </w:tcBorders>
            <w:vAlign w:val="center"/>
          </w:tcPr>
          <w:p w14:paraId="3A64D9C9" w14:textId="77777777" w:rsidR="00926551" w:rsidRPr="00E75477" w:rsidRDefault="00926551" w:rsidP="00B13EB5">
            <w:pPr>
              <w:widowControl w:val="0"/>
              <w:autoSpaceDE w:val="0"/>
              <w:autoSpaceDN w:val="0"/>
              <w:adjustRightInd w:val="0"/>
              <w:ind w:left="142" w:right="-57"/>
              <w:rPr>
                <w:szCs w:val="24"/>
              </w:rPr>
            </w:pPr>
          </w:p>
        </w:tc>
        <w:tc>
          <w:tcPr>
            <w:tcW w:w="1517" w:type="pct"/>
            <w:tcBorders>
              <w:bottom w:val="double" w:sz="4" w:space="0" w:color="auto"/>
              <w:right w:val="double" w:sz="4" w:space="0" w:color="auto"/>
            </w:tcBorders>
            <w:vAlign w:val="center"/>
          </w:tcPr>
          <w:p w14:paraId="4A03D4FA" w14:textId="77777777" w:rsidR="00926551" w:rsidRPr="00E75477" w:rsidRDefault="00926551" w:rsidP="00B13EB5">
            <w:pPr>
              <w:ind w:left="142" w:right="-57"/>
              <w:rPr>
                <w:szCs w:val="24"/>
              </w:rPr>
            </w:pPr>
            <w:r w:rsidRPr="00E75477">
              <w:rPr>
                <w:szCs w:val="24"/>
              </w:rPr>
              <w:t>1 42.4 Molideto-făget cu Vaccinium myrtillus (s)</w:t>
            </w:r>
          </w:p>
        </w:tc>
      </w:tr>
      <w:tr w:rsidR="00926551" w:rsidRPr="00E75477" w14:paraId="76B9E428" w14:textId="77777777" w:rsidTr="00D21327">
        <w:tc>
          <w:tcPr>
            <w:tcW w:w="5000" w:type="pct"/>
            <w:gridSpan w:val="6"/>
            <w:tcBorders>
              <w:top w:val="double" w:sz="4" w:space="0" w:color="auto"/>
              <w:left w:val="double" w:sz="4" w:space="0" w:color="auto"/>
              <w:bottom w:val="double" w:sz="4" w:space="0" w:color="auto"/>
              <w:right w:val="double" w:sz="4" w:space="0" w:color="auto"/>
            </w:tcBorders>
          </w:tcPr>
          <w:p w14:paraId="1111E639" w14:textId="77777777" w:rsidR="00926551" w:rsidRPr="00E75477" w:rsidRDefault="00926551" w:rsidP="00B13EB5">
            <w:pPr>
              <w:ind w:left="142" w:right="-57"/>
              <w:jc w:val="center"/>
              <w:rPr>
                <w:szCs w:val="24"/>
              </w:rPr>
            </w:pPr>
            <w:r w:rsidRPr="00E75477">
              <w:rPr>
                <w:szCs w:val="24"/>
              </w:rPr>
              <w:t>1 5 Molideto-laricete (Piceeto-Lariceta)</w:t>
            </w:r>
          </w:p>
        </w:tc>
      </w:tr>
      <w:tr w:rsidR="00926551" w:rsidRPr="00E75477" w14:paraId="297DE8F2" w14:textId="77777777" w:rsidTr="00D21327">
        <w:trPr>
          <w:trHeight w:val="517"/>
        </w:trPr>
        <w:tc>
          <w:tcPr>
            <w:tcW w:w="241" w:type="pct"/>
            <w:tcBorders>
              <w:left w:val="double" w:sz="4" w:space="0" w:color="auto"/>
              <w:right w:val="nil"/>
            </w:tcBorders>
            <w:vAlign w:val="center"/>
          </w:tcPr>
          <w:p w14:paraId="5472CF5C" w14:textId="77777777" w:rsidR="00926551" w:rsidRPr="00E75477" w:rsidRDefault="00926551" w:rsidP="00B13EB5">
            <w:pPr>
              <w:ind w:left="142" w:right="-57"/>
              <w:rPr>
                <w:szCs w:val="24"/>
              </w:rPr>
            </w:pPr>
            <w:r w:rsidRPr="00E75477">
              <w:rPr>
                <w:szCs w:val="24"/>
              </w:rPr>
              <w:t>1 51</w:t>
            </w:r>
          </w:p>
        </w:tc>
        <w:tc>
          <w:tcPr>
            <w:tcW w:w="1366" w:type="pct"/>
            <w:tcBorders>
              <w:left w:val="nil"/>
            </w:tcBorders>
            <w:vAlign w:val="center"/>
          </w:tcPr>
          <w:p w14:paraId="5389EDF0" w14:textId="77777777" w:rsidR="00926551" w:rsidRPr="00E75477" w:rsidRDefault="00926551" w:rsidP="00B13EB5">
            <w:pPr>
              <w:ind w:left="142" w:right="-57"/>
              <w:rPr>
                <w:szCs w:val="24"/>
                <w:lang w:val="fr-FR"/>
              </w:rPr>
            </w:pPr>
            <w:r w:rsidRPr="00E75477">
              <w:rPr>
                <w:szCs w:val="24"/>
                <w:lang w:val="fr-FR"/>
              </w:rPr>
              <w:t>Molideto-laricete cu  Oxalis acetosella sau floră de mull (Piceeto- Lariceta oxalidetosa)</w:t>
            </w:r>
          </w:p>
        </w:tc>
        <w:tc>
          <w:tcPr>
            <w:tcW w:w="272" w:type="pct"/>
            <w:tcBorders>
              <w:right w:val="nil"/>
            </w:tcBorders>
            <w:vAlign w:val="center"/>
          </w:tcPr>
          <w:p w14:paraId="6D79F124" w14:textId="77777777" w:rsidR="00926551" w:rsidRPr="00E75477" w:rsidRDefault="00926551" w:rsidP="00B13EB5">
            <w:pPr>
              <w:ind w:left="142" w:right="-57"/>
              <w:rPr>
                <w:szCs w:val="24"/>
              </w:rPr>
            </w:pPr>
            <w:r w:rsidRPr="00E75477">
              <w:rPr>
                <w:szCs w:val="24"/>
              </w:rPr>
              <w:t>1 51.1</w:t>
            </w:r>
          </w:p>
        </w:tc>
        <w:tc>
          <w:tcPr>
            <w:tcW w:w="1604" w:type="pct"/>
            <w:gridSpan w:val="2"/>
            <w:tcBorders>
              <w:left w:val="nil"/>
            </w:tcBorders>
            <w:vAlign w:val="center"/>
          </w:tcPr>
          <w:p w14:paraId="7A24F3ED" w14:textId="77777777" w:rsidR="00926551" w:rsidRPr="00E75477" w:rsidRDefault="00926551" w:rsidP="00B13EB5">
            <w:pPr>
              <w:ind w:left="142" w:right="-57"/>
              <w:rPr>
                <w:szCs w:val="24"/>
                <w:lang w:val="fr-FR"/>
              </w:rPr>
            </w:pPr>
            <w:r w:rsidRPr="00E75477">
              <w:rPr>
                <w:szCs w:val="24"/>
                <w:lang w:val="fr-FR"/>
              </w:rPr>
              <w:t>Molideto-laricet cu  Oxalis acetosella (m)</w:t>
            </w:r>
          </w:p>
        </w:tc>
        <w:tc>
          <w:tcPr>
            <w:tcW w:w="1517" w:type="pct"/>
            <w:tcBorders>
              <w:right w:val="double" w:sz="4" w:space="0" w:color="auto"/>
            </w:tcBorders>
            <w:vAlign w:val="center"/>
          </w:tcPr>
          <w:p w14:paraId="76AEC30E" w14:textId="77777777" w:rsidR="00926551" w:rsidRPr="00E75477" w:rsidRDefault="00926551" w:rsidP="00B13EB5">
            <w:pPr>
              <w:ind w:left="142" w:right="-57"/>
              <w:rPr>
                <w:szCs w:val="24"/>
                <w:lang w:val="fr-FR"/>
              </w:rPr>
            </w:pPr>
            <w:r w:rsidRPr="00E75477">
              <w:rPr>
                <w:szCs w:val="24"/>
                <w:lang w:val="fr-FR"/>
              </w:rPr>
              <w:t>1 51.2 Molideto-laricet de limită cu  Oxalis acetosella (i)</w:t>
            </w:r>
          </w:p>
        </w:tc>
      </w:tr>
      <w:tr w:rsidR="00926551" w:rsidRPr="00E75477" w14:paraId="5C80472A" w14:textId="77777777" w:rsidTr="00D21327">
        <w:trPr>
          <w:trHeight w:val="835"/>
        </w:trPr>
        <w:tc>
          <w:tcPr>
            <w:tcW w:w="241" w:type="pct"/>
            <w:tcBorders>
              <w:left w:val="double" w:sz="4" w:space="0" w:color="auto"/>
              <w:right w:val="nil"/>
            </w:tcBorders>
            <w:vAlign w:val="center"/>
          </w:tcPr>
          <w:p w14:paraId="5E5E654D" w14:textId="77777777" w:rsidR="00926551" w:rsidRPr="00E75477" w:rsidRDefault="00926551" w:rsidP="00B13EB5">
            <w:pPr>
              <w:ind w:left="142" w:right="-57"/>
              <w:rPr>
                <w:szCs w:val="24"/>
              </w:rPr>
            </w:pPr>
            <w:r w:rsidRPr="00E75477">
              <w:rPr>
                <w:szCs w:val="24"/>
              </w:rPr>
              <w:t>1 52</w:t>
            </w:r>
          </w:p>
        </w:tc>
        <w:tc>
          <w:tcPr>
            <w:tcW w:w="1366" w:type="pct"/>
            <w:tcBorders>
              <w:left w:val="nil"/>
            </w:tcBorders>
            <w:vAlign w:val="center"/>
          </w:tcPr>
          <w:p w14:paraId="66612F8F" w14:textId="77777777" w:rsidR="00926551" w:rsidRPr="00E75477" w:rsidRDefault="00926551" w:rsidP="00B13EB5">
            <w:pPr>
              <w:ind w:left="142" w:right="-57"/>
              <w:rPr>
                <w:szCs w:val="24"/>
              </w:rPr>
            </w:pPr>
            <w:r w:rsidRPr="00E75477">
              <w:rPr>
                <w:szCs w:val="24"/>
              </w:rPr>
              <w:t>Molideto-laricete de stâncărie</w:t>
            </w:r>
          </w:p>
          <w:p w14:paraId="396A7311" w14:textId="77777777" w:rsidR="00926551" w:rsidRPr="00E75477" w:rsidRDefault="00926551" w:rsidP="00B13EB5">
            <w:pPr>
              <w:ind w:left="142" w:right="-57"/>
              <w:rPr>
                <w:szCs w:val="24"/>
              </w:rPr>
            </w:pPr>
            <w:r w:rsidRPr="00E75477">
              <w:rPr>
                <w:szCs w:val="24"/>
              </w:rPr>
              <w:t xml:space="preserve"> (Piceeto-Lariceta saxatilia)</w:t>
            </w:r>
          </w:p>
        </w:tc>
        <w:tc>
          <w:tcPr>
            <w:tcW w:w="272" w:type="pct"/>
            <w:tcBorders>
              <w:right w:val="nil"/>
            </w:tcBorders>
            <w:vAlign w:val="center"/>
          </w:tcPr>
          <w:p w14:paraId="43CD1F27" w14:textId="77777777" w:rsidR="00926551" w:rsidRPr="00E75477" w:rsidRDefault="00926551" w:rsidP="00B13EB5">
            <w:pPr>
              <w:ind w:left="142" w:right="-57"/>
              <w:rPr>
                <w:szCs w:val="24"/>
              </w:rPr>
            </w:pPr>
            <w:r w:rsidRPr="00E75477">
              <w:rPr>
                <w:szCs w:val="24"/>
              </w:rPr>
              <w:t>1 52.1</w:t>
            </w:r>
          </w:p>
        </w:tc>
        <w:tc>
          <w:tcPr>
            <w:tcW w:w="1604" w:type="pct"/>
            <w:gridSpan w:val="2"/>
            <w:tcBorders>
              <w:left w:val="nil"/>
            </w:tcBorders>
            <w:vAlign w:val="center"/>
          </w:tcPr>
          <w:p w14:paraId="2F30FC0D" w14:textId="77777777" w:rsidR="00926551" w:rsidRPr="00E75477" w:rsidRDefault="00926551" w:rsidP="00B13EB5">
            <w:pPr>
              <w:ind w:left="142" w:right="-57"/>
              <w:rPr>
                <w:szCs w:val="24"/>
                <w:lang w:val="fr-FR"/>
              </w:rPr>
            </w:pPr>
            <w:r w:rsidRPr="00E75477">
              <w:rPr>
                <w:szCs w:val="24"/>
                <w:lang w:val="fr-FR"/>
              </w:rPr>
              <w:t>Molideto-laricet de limită pe stâncărie (i).</w:t>
            </w:r>
          </w:p>
        </w:tc>
        <w:tc>
          <w:tcPr>
            <w:tcW w:w="1517" w:type="pct"/>
            <w:tcBorders>
              <w:right w:val="double" w:sz="4" w:space="0" w:color="auto"/>
            </w:tcBorders>
            <w:vAlign w:val="center"/>
          </w:tcPr>
          <w:p w14:paraId="0542533F" w14:textId="77777777" w:rsidR="00926551" w:rsidRPr="00E75477" w:rsidRDefault="00926551" w:rsidP="00B13EB5">
            <w:pPr>
              <w:ind w:left="142" w:right="-57"/>
              <w:rPr>
                <w:szCs w:val="24"/>
              </w:rPr>
            </w:pPr>
            <w:r w:rsidRPr="00E75477">
              <w:rPr>
                <w:szCs w:val="24"/>
              </w:rPr>
              <w:t>1 52.2 Molideto-laricet de limită cu Vaccinium (i)</w:t>
            </w:r>
          </w:p>
        </w:tc>
      </w:tr>
      <w:tr w:rsidR="00926551" w:rsidRPr="00E75477" w14:paraId="1A2F3805" w14:textId="77777777" w:rsidTr="00D21327">
        <w:tc>
          <w:tcPr>
            <w:tcW w:w="5000" w:type="pct"/>
            <w:gridSpan w:val="6"/>
            <w:tcBorders>
              <w:top w:val="double" w:sz="4" w:space="0" w:color="auto"/>
              <w:left w:val="double" w:sz="4" w:space="0" w:color="auto"/>
              <w:bottom w:val="double" w:sz="4" w:space="0" w:color="auto"/>
              <w:right w:val="double" w:sz="4" w:space="0" w:color="auto"/>
            </w:tcBorders>
          </w:tcPr>
          <w:p w14:paraId="403707B3" w14:textId="77777777" w:rsidR="00926551" w:rsidRPr="00E75477" w:rsidRDefault="00926551" w:rsidP="00B13EB5">
            <w:pPr>
              <w:ind w:left="142" w:right="-57"/>
              <w:jc w:val="center"/>
              <w:rPr>
                <w:szCs w:val="24"/>
                <w:lang w:val="fr-FR"/>
              </w:rPr>
            </w:pPr>
            <w:r w:rsidRPr="00E75477">
              <w:rPr>
                <w:szCs w:val="24"/>
                <w:lang w:val="fr-FR"/>
              </w:rPr>
              <w:t>1 6 Amestecuri de molid cu zîmbru (Piceeto-Cembreta)</w:t>
            </w:r>
          </w:p>
        </w:tc>
      </w:tr>
      <w:tr w:rsidR="00926551" w:rsidRPr="00E75477" w14:paraId="7C535D3B" w14:textId="77777777" w:rsidTr="00D21327">
        <w:tc>
          <w:tcPr>
            <w:tcW w:w="241" w:type="pct"/>
            <w:tcBorders>
              <w:top w:val="double" w:sz="4" w:space="0" w:color="auto"/>
              <w:left w:val="double" w:sz="4" w:space="0" w:color="auto"/>
              <w:bottom w:val="double" w:sz="4" w:space="0" w:color="auto"/>
              <w:right w:val="nil"/>
            </w:tcBorders>
            <w:vAlign w:val="center"/>
          </w:tcPr>
          <w:p w14:paraId="2084D110" w14:textId="77777777" w:rsidR="00926551" w:rsidRPr="00E75477" w:rsidRDefault="00926551" w:rsidP="00B13EB5">
            <w:pPr>
              <w:ind w:left="142" w:right="-57"/>
              <w:rPr>
                <w:szCs w:val="24"/>
              </w:rPr>
            </w:pPr>
            <w:r w:rsidRPr="00E75477">
              <w:rPr>
                <w:szCs w:val="24"/>
              </w:rPr>
              <w:t>1 61</w:t>
            </w:r>
          </w:p>
        </w:tc>
        <w:tc>
          <w:tcPr>
            <w:tcW w:w="1366" w:type="pct"/>
            <w:tcBorders>
              <w:top w:val="double" w:sz="4" w:space="0" w:color="auto"/>
              <w:left w:val="nil"/>
              <w:bottom w:val="double" w:sz="4" w:space="0" w:color="auto"/>
            </w:tcBorders>
            <w:vAlign w:val="center"/>
          </w:tcPr>
          <w:p w14:paraId="225523F6" w14:textId="77777777" w:rsidR="00926551" w:rsidRPr="00E75477" w:rsidRDefault="00926551" w:rsidP="00B13EB5">
            <w:pPr>
              <w:ind w:left="142" w:right="-57"/>
              <w:rPr>
                <w:szCs w:val="24"/>
                <w:lang w:val="fr-FR"/>
              </w:rPr>
            </w:pPr>
            <w:r w:rsidRPr="00E75477">
              <w:rPr>
                <w:szCs w:val="24"/>
                <w:lang w:val="fr-FR"/>
              </w:rPr>
              <w:t>Rarişti de molid cu zîmbru (Piceeto-Cembreta subalpin)</w:t>
            </w:r>
          </w:p>
        </w:tc>
        <w:tc>
          <w:tcPr>
            <w:tcW w:w="272" w:type="pct"/>
            <w:tcBorders>
              <w:top w:val="double" w:sz="4" w:space="0" w:color="auto"/>
              <w:bottom w:val="double" w:sz="4" w:space="0" w:color="auto"/>
              <w:right w:val="nil"/>
            </w:tcBorders>
            <w:vAlign w:val="center"/>
          </w:tcPr>
          <w:p w14:paraId="37516358" w14:textId="77777777" w:rsidR="00926551" w:rsidRPr="00E75477" w:rsidRDefault="00926551" w:rsidP="00B13EB5">
            <w:pPr>
              <w:ind w:left="142" w:right="-57"/>
              <w:rPr>
                <w:szCs w:val="24"/>
              </w:rPr>
            </w:pPr>
            <w:r w:rsidRPr="00E75477">
              <w:rPr>
                <w:szCs w:val="24"/>
              </w:rPr>
              <w:t>1 61.1</w:t>
            </w:r>
          </w:p>
        </w:tc>
        <w:tc>
          <w:tcPr>
            <w:tcW w:w="1598" w:type="pct"/>
            <w:tcBorders>
              <w:top w:val="double" w:sz="4" w:space="0" w:color="auto"/>
              <w:left w:val="nil"/>
              <w:bottom w:val="double" w:sz="4" w:space="0" w:color="auto"/>
            </w:tcBorders>
            <w:vAlign w:val="center"/>
          </w:tcPr>
          <w:p w14:paraId="485CEBAE" w14:textId="77777777" w:rsidR="00926551" w:rsidRPr="00E75477" w:rsidRDefault="00926551" w:rsidP="00B13EB5">
            <w:pPr>
              <w:ind w:left="142" w:right="-57"/>
              <w:rPr>
                <w:szCs w:val="24"/>
                <w:lang w:val="fr-FR"/>
              </w:rPr>
            </w:pPr>
            <w:r w:rsidRPr="00E75477">
              <w:rPr>
                <w:szCs w:val="24"/>
                <w:lang w:val="fr-FR"/>
              </w:rPr>
              <w:t>Rarişte de molid cu zîmbru (i).</w:t>
            </w:r>
          </w:p>
        </w:tc>
        <w:tc>
          <w:tcPr>
            <w:tcW w:w="1523" w:type="pct"/>
            <w:gridSpan w:val="2"/>
            <w:tcBorders>
              <w:top w:val="double" w:sz="4" w:space="0" w:color="auto"/>
              <w:bottom w:val="double" w:sz="4" w:space="0" w:color="auto"/>
              <w:right w:val="double" w:sz="4" w:space="0" w:color="auto"/>
            </w:tcBorders>
            <w:vAlign w:val="center"/>
          </w:tcPr>
          <w:p w14:paraId="2FCA3B58" w14:textId="77777777" w:rsidR="00926551" w:rsidRPr="00E75477" w:rsidRDefault="00926551" w:rsidP="00B13EB5">
            <w:pPr>
              <w:ind w:left="142" w:right="-57"/>
              <w:rPr>
                <w:szCs w:val="24"/>
                <w:lang w:val="fr-FR"/>
              </w:rPr>
            </w:pPr>
          </w:p>
        </w:tc>
      </w:tr>
      <w:tr w:rsidR="00926551" w:rsidRPr="00E75477" w14:paraId="031FC4C5" w14:textId="77777777" w:rsidTr="00D21327">
        <w:tc>
          <w:tcPr>
            <w:tcW w:w="241" w:type="pct"/>
            <w:tcBorders>
              <w:top w:val="double" w:sz="4" w:space="0" w:color="auto"/>
              <w:left w:val="double" w:sz="4" w:space="0" w:color="auto"/>
              <w:bottom w:val="double" w:sz="4" w:space="0" w:color="auto"/>
              <w:right w:val="nil"/>
            </w:tcBorders>
            <w:vAlign w:val="center"/>
          </w:tcPr>
          <w:p w14:paraId="252C9E77" w14:textId="77777777" w:rsidR="00926551" w:rsidRPr="00E75477" w:rsidRDefault="00926551" w:rsidP="00B13EB5">
            <w:pPr>
              <w:ind w:left="142" w:right="-57"/>
              <w:rPr>
                <w:szCs w:val="24"/>
                <w:lang w:val="fr-FR"/>
              </w:rPr>
            </w:pPr>
          </w:p>
        </w:tc>
        <w:tc>
          <w:tcPr>
            <w:tcW w:w="4759" w:type="pct"/>
            <w:gridSpan w:val="5"/>
            <w:tcBorders>
              <w:top w:val="double" w:sz="4" w:space="0" w:color="auto"/>
              <w:left w:val="nil"/>
              <w:bottom w:val="double" w:sz="4" w:space="0" w:color="auto"/>
              <w:right w:val="double" w:sz="4" w:space="0" w:color="auto"/>
            </w:tcBorders>
            <w:vAlign w:val="center"/>
          </w:tcPr>
          <w:p w14:paraId="3BC802CA" w14:textId="77777777" w:rsidR="00926551" w:rsidRPr="00E75477" w:rsidRDefault="00926551" w:rsidP="00B13EB5">
            <w:pPr>
              <w:ind w:left="142" w:right="-57"/>
              <w:jc w:val="center"/>
              <w:rPr>
                <w:szCs w:val="24"/>
              </w:rPr>
            </w:pPr>
            <w:r w:rsidRPr="00E75477">
              <w:rPr>
                <w:szCs w:val="24"/>
              </w:rPr>
              <w:t>1 7 Jnepenişuri</w:t>
            </w:r>
          </w:p>
        </w:tc>
      </w:tr>
      <w:tr w:rsidR="00926551" w:rsidRPr="00E75477" w14:paraId="57BFE2D6" w14:textId="77777777" w:rsidTr="00D21327">
        <w:tc>
          <w:tcPr>
            <w:tcW w:w="241" w:type="pct"/>
            <w:tcBorders>
              <w:top w:val="double" w:sz="4" w:space="0" w:color="auto"/>
              <w:left w:val="double" w:sz="4" w:space="0" w:color="auto"/>
              <w:bottom w:val="double" w:sz="4" w:space="0" w:color="auto"/>
              <w:right w:val="nil"/>
            </w:tcBorders>
            <w:vAlign w:val="center"/>
          </w:tcPr>
          <w:p w14:paraId="74CC74AF" w14:textId="77777777" w:rsidR="00926551" w:rsidRPr="00E75477" w:rsidRDefault="00926551" w:rsidP="00B13EB5">
            <w:pPr>
              <w:ind w:left="142" w:right="-57"/>
              <w:rPr>
                <w:szCs w:val="24"/>
              </w:rPr>
            </w:pPr>
            <w:r w:rsidRPr="00E75477">
              <w:rPr>
                <w:szCs w:val="24"/>
              </w:rPr>
              <w:t xml:space="preserve">1 71 </w:t>
            </w:r>
          </w:p>
        </w:tc>
        <w:tc>
          <w:tcPr>
            <w:tcW w:w="1366" w:type="pct"/>
            <w:tcBorders>
              <w:top w:val="double" w:sz="4" w:space="0" w:color="auto"/>
              <w:left w:val="nil"/>
              <w:bottom w:val="double" w:sz="4" w:space="0" w:color="auto"/>
            </w:tcBorders>
            <w:vAlign w:val="center"/>
          </w:tcPr>
          <w:p w14:paraId="62A5437A" w14:textId="77777777" w:rsidR="00926551" w:rsidRPr="00E75477" w:rsidRDefault="00926551" w:rsidP="00B13EB5">
            <w:pPr>
              <w:ind w:left="142" w:right="-57"/>
              <w:rPr>
                <w:szCs w:val="24"/>
              </w:rPr>
            </w:pPr>
            <w:r w:rsidRPr="00E75477">
              <w:rPr>
                <w:szCs w:val="24"/>
              </w:rPr>
              <w:t>Jnepenişuri</w:t>
            </w:r>
          </w:p>
        </w:tc>
        <w:tc>
          <w:tcPr>
            <w:tcW w:w="272" w:type="pct"/>
            <w:tcBorders>
              <w:top w:val="double" w:sz="4" w:space="0" w:color="auto"/>
              <w:bottom w:val="double" w:sz="4" w:space="0" w:color="auto"/>
              <w:right w:val="nil"/>
            </w:tcBorders>
            <w:vAlign w:val="center"/>
          </w:tcPr>
          <w:p w14:paraId="791A916F" w14:textId="77777777" w:rsidR="00926551" w:rsidRPr="00E75477" w:rsidRDefault="00926551" w:rsidP="00B13EB5">
            <w:pPr>
              <w:ind w:left="142" w:right="-57"/>
              <w:rPr>
                <w:szCs w:val="24"/>
              </w:rPr>
            </w:pPr>
          </w:p>
        </w:tc>
        <w:tc>
          <w:tcPr>
            <w:tcW w:w="1598" w:type="pct"/>
            <w:tcBorders>
              <w:top w:val="double" w:sz="4" w:space="0" w:color="auto"/>
              <w:left w:val="nil"/>
              <w:bottom w:val="double" w:sz="4" w:space="0" w:color="auto"/>
            </w:tcBorders>
            <w:vAlign w:val="center"/>
          </w:tcPr>
          <w:p w14:paraId="0B4A41AB" w14:textId="77777777" w:rsidR="00926551" w:rsidRPr="00E75477" w:rsidRDefault="00926551" w:rsidP="00B13EB5">
            <w:pPr>
              <w:ind w:left="142" w:right="-57"/>
              <w:rPr>
                <w:szCs w:val="24"/>
              </w:rPr>
            </w:pPr>
          </w:p>
        </w:tc>
        <w:tc>
          <w:tcPr>
            <w:tcW w:w="1523" w:type="pct"/>
            <w:gridSpan w:val="2"/>
            <w:tcBorders>
              <w:top w:val="double" w:sz="4" w:space="0" w:color="auto"/>
              <w:bottom w:val="double" w:sz="4" w:space="0" w:color="auto"/>
              <w:right w:val="double" w:sz="4" w:space="0" w:color="auto"/>
            </w:tcBorders>
            <w:vAlign w:val="center"/>
          </w:tcPr>
          <w:p w14:paraId="3AC5F7CA" w14:textId="77777777" w:rsidR="00926551" w:rsidRPr="00E75477" w:rsidRDefault="00926551" w:rsidP="00B13EB5">
            <w:pPr>
              <w:ind w:left="142" w:right="-57"/>
              <w:rPr>
                <w:szCs w:val="24"/>
              </w:rPr>
            </w:pPr>
            <w:r w:rsidRPr="00E75477">
              <w:rPr>
                <w:szCs w:val="24"/>
              </w:rPr>
              <w:t>1 71.1 Jnepeniş cu ericacee (i)</w:t>
            </w:r>
          </w:p>
        </w:tc>
      </w:tr>
    </w:tbl>
    <w:p w14:paraId="776E1F81" w14:textId="77777777" w:rsidR="00926551" w:rsidRPr="00E75477" w:rsidRDefault="00926551" w:rsidP="00B13EB5">
      <w:pPr>
        <w:ind w:left="142"/>
        <w:rPr>
          <w:szCs w:val="24"/>
        </w:rPr>
      </w:pPr>
    </w:p>
    <w:p w14:paraId="56BB8A0E" w14:textId="77777777" w:rsidR="00926551" w:rsidRPr="00E75477" w:rsidRDefault="00926551" w:rsidP="00B13EB5">
      <w:pPr>
        <w:ind w:left="142"/>
        <w:rPr>
          <w:szCs w:val="24"/>
        </w:rPr>
      </w:pPr>
    </w:p>
    <w:p w14:paraId="73AC0E07" w14:textId="77777777" w:rsidR="00926551" w:rsidRPr="00E75477" w:rsidRDefault="00926551" w:rsidP="00B13EB5">
      <w:pPr>
        <w:ind w:left="142"/>
        <w:rPr>
          <w:szCs w:val="24"/>
        </w:rPr>
      </w:pPr>
    </w:p>
    <w:p w14:paraId="2AA325AB" w14:textId="77777777" w:rsidR="00926551" w:rsidRPr="00E75477" w:rsidRDefault="00926551" w:rsidP="00B13EB5">
      <w:pPr>
        <w:ind w:left="142"/>
        <w:rPr>
          <w:szCs w:val="24"/>
        </w:rPr>
      </w:pPr>
    </w:p>
    <w:p w14:paraId="4FE8E62A" w14:textId="77777777" w:rsidR="00926551" w:rsidRPr="00E75477" w:rsidRDefault="00926551" w:rsidP="00B13EB5">
      <w:pPr>
        <w:ind w:left="142"/>
        <w:rPr>
          <w:szCs w:val="24"/>
        </w:rPr>
      </w:pPr>
    </w:p>
    <w:p w14:paraId="34D2B951" w14:textId="77777777" w:rsidR="00926551" w:rsidRPr="00E75477" w:rsidRDefault="00926551" w:rsidP="00B13EB5">
      <w:pPr>
        <w:ind w:left="142"/>
        <w:rPr>
          <w:szCs w:val="24"/>
        </w:rPr>
      </w:pPr>
    </w:p>
    <w:p w14:paraId="131C2D06" w14:textId="77777777" w:rsidR="00926551" w:rsidRPr="00E75477" w:rsidRDefault="00926551" w:rsidP="00B13EB5">
      <w:pPr>
        <w:ind w:left="142"/>
        <w:jc w:val="center"/>
        <w:rPr>
          <w:b/>
          <w:bCs/>
          <w:szCs w:val="24"/>
          <w:u w:val="single"/>
          <w:lang w:val="fr-FR"/>
        </w:rPr>
      </w:pPr>
    </w:p>
    <w:p w14:paraId="3AF7F56E" w14:textId="77777777" w:rsidR="00926551" w:rsidRPr="00E75477" w:rsidRDefault="00926551" w:rsidP="00B13EB5">
      <w:pPr>
        <w:ind w:left="142"/>
        <w:jc w:val="center"/>
        <w:rPr>
          <w:b/>
          <w:bCs/>
          <w:szCs w:val="24"/>
          <w:u w:val="single"/>
          <w:lang w:val="fr-FR"/>
        </w:rPr>
      </w:pPr>
      <w:r w:rsidRPr="00E75477">
        <w:rPr>
          <w:b/>
          <w:bCs/>
          <w:szCs w:val="24"/>
          <w:u w:val="single"/>
          <w:lang w:val="fr-FR"/>
        </w:rPr>
        <w:t xml:space="preserve">GRUPA DE FORMAȚII: 2 BRĂDETE ŞI TIPURI DE PĂDURI CU BRAD </w:t>
      </w:r>
    </w:p>
    <w:p w14:paraId="558F43EB" w14:textId="77777777" w:rsidR="00926551" w:rsidRPr="00E75477" w:rsidRDefault="00926551" w:rsidP="00B13EB5">
      <w:pPr>
        <w:ind w:left="142"/>
        <w:jc w:val="center"/>
        <w:rPr>
          <w:b/>
          <w:bCs/>
          <w:caps/>
          <w:szCs w:val="24"/>
          <w:u w:val="single"/>
        </w:rPr>
      </w:pPr>
      <w:r w:rsidRPr="00E75477">
        <w:rPr>
          <w:b/>
          <w:bCs/>
          <w:szCs w:val="24"/>
          <w:u w:val="single"/>
        </w:rPr>
        <w:t>(FĂRĂ MOLID) (</w:t>
      </w:r>
      <w:r w:rsidRPr="00E75477">
        <w:rPr>
          <w:b/>
          <w:bCs/>
          <w:caps/>
          <w:szCs w:val="24"/>
          <w:u w:val="single"/>
        </w:rPr>
        <w:t>Abieta composita)</w:t>
      </w:r>
    </w:p>
    <w:p w14:paraId="742D68BB" w14:textId="77777777" w:rsidR="00926551" w:rsidRPr="00E75477" w:rsidRDefault="00926551" w:rsidP="00B13EB5">
      <w:pPr>
        <w:ind w:left="142"/>
        <w:jc w:val="center"/>
        <w:rPr>
          <w:sz w:val="4"/>
          <w:szCs w:val="4"/>
        </w:rPr>
      </w:pPr>
    </w:p>
    <w:tbl>
      <w:tblPr>
        <w:tblW w:w="498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3738"/>
        <w:gridCol w:w="785"/>
        <w:gridCol w:w="5442"/>
        <w:gridCol w:w="4199"/>
      </w:tblGrid>
      <w:tr w:rsidR="00926551" w:rsidRPr="00E75477" w14:paraId="38EBE720" w14:textId="77777777" w:rsidTr="00D21327">
        <w:tc>
          <w:tcPr>
            <w:tcW w:w="1469" w:type="pct"/>
            <w:gridSpan w:val="2"/>
            <w:tcBorders>
              <w:top w:val="double" w:sz="4" w:space="0" w:color="auto"/>
              <w:left w:val="double" w:sz="4" w:space="0" w:color="auto"/>
              <w:bottom w:val="double" w:sz="4" w:space="0" w:color="auto"/>
            </w:tcBorders>
          </w:tcPr>
          <w:p w14:paraId="0D17D063" w14:textId="77777777" w:rsidR="00926551" w:rsidRPr="00E75477" w:rsidRDefault="00926551" w:rsidP="00B13EB5">
            <w:pPr>
              <w:spacing w:line="220" w:lineRule="exact"/>
              <w:ind w:left="142" w:right="-57"/>
              <w:jc w:val="center"/>
              <w:rPr>
                <w:b/>
                <w:bCs/>
                <w:szCs w:val="24"/>
              </w:rPr>
            </w:pPr>
            <w:r w:rsidRPr="00E75477">
              <w:rPr>
                <w:b/>
                <w:bCs/>
                <w:szCs w:val="24"/>
              </w:rPr>
              <w:t>FORMATIA</w:t>
            </w:r>
          </w:p>
          <w:p w14:paraId="65A22294" w14:textId="77777777" w:rsidR="00926551" w:rsidRPr="00E75477" w:rsidRDefault="00926551" w:rsidP="00B13EB5">
            <w:pPr>
              <w:spacing w:line="220" w:lineRule="exact"/>
              <w:ind w:left="142" w:right="-57"/>
              <w:jc w:val="center"/>
              <w:rPr>
                <w:b/>
                <w:bCs/>
                <w:szCs w:val="24"/>
              </w:rPr>
            </w:pPr>
            <w:r w:rsidRPr="00E75477">
              <w:rPr>
                <w:b/>
                <w:bCs/>
                <w:szCs w:val="24"/>
              </w:rPr>
              <w:t>Grupa de tipuri</w:t>
            </w:r>
          </w:p>
        </w:tc>
        <w:tc>
          <w:tcPr>
            <w:tcW w:w="2109" w:type="pct"/>
            <w:gridSpan w:val="2"/>
            <w:tcBorders>
              <w:top w:val="double" w:sz="4" w:space="0" w:color="auto"/>
              <w:bottom w:val="double" w:sz="4" w:space="0" w:color="auto"/>
            </w:tcBorders>
          </w:tcPr>
          <w:p w14:paraId="181585F3" w14:textId="77777777" w:rsidR="00926551" w:rsidRPr="00E75477" w:rsidRDefault="00926551" w:rsidP="00B13EB5">
            <w:pPr>
              <w:spacing w:line="220" w:lineRule="exact"/>
              <w:ind w:left="142" w:right="-57"/>
              <w:jc w:val="center"/>
              <w:rPr>
                <w:b/>
                <w:bCs/>
                <w:szCs w:val="24"/>
              </w:rPr>
            </w:pPr>
          </w:p>
          <w:p w14:paraId="0CC06A43" w14:textId="77777777" w:rsidR="00926551" w:rsidRPr="00E75477" w:rsidRDefault="00926551" w:rsidP="00B13EB5">
            <w:pPr>
              <w:spacing w:line="220" w:lineRule="exact"/>
              <w:ind w:left="142" w:right="-57"/>
              <w:jc w:val="center"/>
              <w:rPr>
                <w:b/>
                <w:bCs/>
                <w:szCs w:val="24"/>
                <w:vertAlign w:val="superscript"/>
              </w:rPr>
            </w:pPr>
            <w:r w:rsidRPr="00E75477">
              <w:rPr>
                <w:b/>
                <w:bCs/>
                <w:szCs w:val="24"/>
              </w:rPr>
              <w:t>Tipuri de pădure</w:t>
            </w:r>
            <w:r w:rsidRPr="00E75477">
              <w:rPr>
                <w:b/>
                <w:bCs/>
                <w:szCs w:val="24"/>
                <w:vertAlign w:val="superscript"/>
              </w:rPr>
              <w:t>+)</w:t>
            </w:r>
          </w:p>
        </w:tc>
        <w:tc>
          <w:tcPr>
            <w:tcW w:w="1422" w:type="pct"/>
            <w:tcBorders>
              <w:top w:val="double" w:sz="4" w:space="0" w:color="auto"/>
              <w:bottom w:val="double" w:sz="4" w:space="0" w:color="auto"/>
              <w:right w:val="double" w:sz="4" w:space="0" w:color="auto"/>
            </w:tcBorders>
          </w:tcPr>
          <w:p w14:paraId="4CB93B8B" w14:textId="77777777" w:rsidR="00926551" w:rsidRPr="00E75477" w:rsidRDefault="00926551" w:rsidP="00B13EB5">
            <w:pPr>
              <w:ind w:left="142" w:right="-57"/>
              <w:jc w:val="center"/>
              <w:rPr>
                <w:b/>
                <w:bCs/>
                <w:szCs w:val="24"/>
                <w:lang w:val="fr-FR"/>
              </w:rPr>
            </w:pPr>
            <w:r w:rsidRPr="00E75477">
              <w:rPr>
                <w:b/>
                <w:bCs/>
                <w:szCs w:val="24"/>
                <w:lang w:val="fr-FR"/>
              </w:rPr>
              <w:t>Tipuri de pădure</w:t>
            </w:r>
          </w:p>
          <w:p w14:paraId="792E2DF7" w14:textId="77777777" w:rsidR="00926551" w:rsidRPr="00E75477" w:rsidRDefault="00926551" w:rsidP="00B13EB5">
            <w:pPr>
              <w:ind w:left="142" w:right="-57"/>
              <w:jc w:val="center"/>
              <w:rPr>
                <w:b/>
                <w:bCs/>
                <w:szCs w:val="24"/>
                <w:lang w:val="fr-FR"/>
              </w:rPr>
            </w:pPr>
            <w:r w:rsidRPr="00E75477">
              <w:rPr>
                <w:b/>
                <w:bCs/>
                <w:szCs w:val="24"/>
                <w:lang w:val="fr-FR"/>
              </w:rPr>
              <w:t>identificate în amenajamentele silvice</w:t>
            </w:r>
          </w:p>
          <w:p w14:paraId="7BA66133" w14:textId="77777777" w:rsidR="00926551" w:rsidRPr="00E75477" w:rsidRDefault="00926551" w:rsidP="00B13EB5">
            <w:pPr>
              <w:spacing w:line="220" w:lineRule="exact"/>
              <w:ind w:left="142" w:right="-57"/>
              <w:jc w:val="center"/>
              <w:rPr>
                <w:b/>
                <w:bCs/>
                <w:szCs w:val="24"/>
                <w:vertAlign w:val="superscript"/>
                <w:lang w:val="fr-FR"/>
              </w:rPr>
            </w:pPr>
          </w:p>
        </w:tc>
      </w:tr>
      <w:tr w:rsidR="00926551" w:rsidRPr="00E75477" w14:paraId="42057FB2" w14:textId="77777777" w:rsidTr="00D21327">
        <w:tc>
          <w:tcPr>
            <w:tcW w:w="5000" w:type="pct"/>
            <w:gridSpan w:val="5"/>
            <w:tcBorders>
              <w:top w:val="double" w:sz="4" w:space="0" w:color="auto"/>
              <w:left w:val="double" w:sz="4" w:space="0" w:color="auto"/>
              <w:bottom w:val="double" w:sz="4" w:space="0" w:color="auto"/>
              <w:right w:val="double" w:sz="4" w:space="0" w:color="auto"/>
            </w:tcBorders>
          </w:tcPr>
          <w:p w14:paraId="4D0E8B5E" w14:textId="77777777" w:rsidR="00926551" w:rsidRPr="00E75477" w:rsidRDefault="00926551" w:rsidP="00B13EB5">
            <w:pPr>
              <w:spacing w:line="220" w:lineRule="exact"/>
              <w:ind w:left="142" w:right="-57"/>
              <w:jc w:val="center"/>
              <w:rPr>
                <w:szCs w:val="24"/>
              </w:rPr>
            </w:pPr>
            <w:r w:rsidRPr="00E75477">
              <w:rPr>
                <w:szCs w:val="24"/>
              </w:rPr>
              <w:t>2 1 Brădete pure (Abieta)</w:t>
            </w:r>
          </w:p>
        </w:tc>
      </w:tr>
      <w:tr w:rsidR="00926551" w:rsidRPr="00E75477" w14:paraId="73533B49" w14:textId="77777777" w:rsidTr="00D21327">
        <w:tc>
          <w:tcPr>
            <w:tcW w:w="203" w:type="pct"/>
            <w:vMerge w:val="restart"/>
            <w:tcBorders>
              <w:top w:val="double" w:sz="4" w:space="0" w:color="auto"/>
              <w:left w:val="double" w:sz="4" w:space="0" w:color="auto"/>
              <w:right w:val="nil"/>
            </w:tcBorders>
            <w:vAlign w:val="center"/>
          </w:tcPr>
          <w:p w14:paraId="6800B4BD" w14:textId="77777777" w:rsidR="00926551" w:rsidRPr="00E75477" w:rsidRDefault="00926551" w:rsidP="00B13EB5">
            <w:pPr>
              <w:spacing w:line="220" w:lineRule="exact"/>
              <w:ind w:left="142" w:right="-57"/>
              <w:rPr>
                <w:szCs w:val="24"/>
              </w:rPr>
            </w:pPr>
            <w:r w:rsidRPr="00E75477">
              <w:rPr>
                <w:szCs w:val="24"/>
              </w:rPr>
              <w:t xml:space="preserve">2 11 </w:t>
            </w:r>
          </w:p>
        </w:tc>
        <w:tc>
          <w:tcPr>
            <w:tcW w:w="1266" w:type="pct"/>
            <w:vMerge w:val="restart"/>
            <w:tcBorders>
              <w:top w:val="double" w:sz="4" w:space="0" w:color="auto"/>
              <w:left w:val="nil"/>
            </w:tcBorders>
            <w:vAlign w:val="center"/>
          </w:tcPr>
          <w:p w14:paraId="7E22B822" w14:textId="77777777" w:rsidR="00926551" w:rsidRPr="00E75477" w:rsidRDefault="00926551" w:rsidP="00B13EB5">
            <w:pPr>
              <w:spacing w:line="220" w:lineRule="exact"/>
              <w:ind w:left="142" w:right="-57"/>
              <w:rPr>
                <w:szCs w:val="24"/>
              </w:rPr>
            </w:pPr>
            <w:r w:rsidRPr="00E75477">
              <w:rPr>
                <w:szCs w:val="24"/>
              </w:rPr>
              <w:t>Brădete  cu floră de mull (Abieta asperuletosa)</w:t>
            </w:r>
          </w:p>
        </w:tc>
        <w:tc>
          <w:tcPr>
            <w:tcW w:w="266" w:type="pct"/>
            <w:tcBorders>
              <w:top w:val="double" w:sz="4" w:space="0" w:color="auto"/>
              <w:right w:val="nil"/>
            </w:tcBorders>
            <w:vAlign w:val="center"/>
          </w:tcPr>
          <w:p w14:paraId="14FEEBC3" w14:textId="77777777" w:rsidR="00926551" w:rsidRPr="00E75477" w:rsidRDefault="00926551" w:rsidP="00B13EB5">
            <w:pPr>
              <w:spacing w:line="220" w:lineRule="exact"/>
              <w:ind w:left="142" w:right="-57"/>
              <w:rPr>
                <w:szCs w:val="24"/>
              </w:rPr>
            </w:pPr>
            <w:r w:rsidRPr="00E75477">
              <w:rPr>
                <w:szCs w:val="24"/>
              </w:rPr>
              <w:t>2 11.1</w:t>
            </w:r>
          </w:p>
        </w:tc>
        <w:tc>
          <w:tcPr>
            <w:tcW w:w="1843" w:type="pct"/>
            <w:tcBorders>
              <w:top w:val="double" w:sz="4" w:space="0" w:color="auto"/>
              <w:left w:val="nil"/>
            </w:tcBorders>
            <w:vAlign w:val="center"/>
          </w:tcPr>
          <w:p w14:paraId="12A7519D" w14:textId="77777777" w:rsidR="00926551" w:rsidRPr="00E75477" w:rsidRDefault="00926551" w:rsidP="00B13EB5">
            <w:pPr>
              <w:spacing w:line="220" w:lineRule="exact"/>
              <w:ind w:left="142" w:right="-57"/>
              <w:rPr>
                <w:szCs w:val="24"/>
              </w:rPr>
            </w:pPr>
            <w:r w:rsidRPr="00E75477">
              <w:rPr>
                <w:szCs w:val="24"/>
              </w:rPr>
              <w:t>Brădet normal cu floră de mull (s)</w:t>
            </w:r>
          </w:p>
        </w:tc>
        <w:tc>
          <w:tcPr>
            <w:tcW w:w="1422" w:type="pct"/>
            <w:vMerge w:val="restart"/>
            <w:tcBorders>
              <w:top w:val="double" w:sz="4" w:space="0" w:color="auto"/>
              <w:right w:val="double" w:sz="4" w:space="0" w:color="auto"/>
            </w:tcBorders>
            <w:vAlign w:val="center"/>
          </w:tcPr>
          <w:p w14:paraId="37F2A93C" w14:textId="77777777" w:rsidR="00926551" w:rsidRPr="00E75477" w:rsidRDefault="00926551" w:rsidP="00B13EB5">
            <w:pPr>
              <w:spacing w:line="220" w:lineRule="exact"/>
              <w:ind w:left="142" w:right="-57"/>
              <w:rPr>
                <w:szCs w:val="24"/>
                <w:lang w:val="fr-FR"/>
              </w:rPr>
            </w:pPr>
            <w:r w:rsidRPr="00E75477">
              <w:rPr>
                <w:szCs w:val="24"/>
                <w:lang w:val="fr-FR"/>
              </w:rPr>
              <w:t>2 11.7 Brădet cu floră de mull pe sol schelet (m)</w:t>
            </w:r>
          </w:p>
        </w:tc>
      </w:tr>
      <w:tr w:rsidR="00926551" w:rsidRPr="00E75477" w14:paraId="4F2B06A4" w14:textId="77777777" w:rsidTr="00D21327">
        <w:tc>
          <w:tcPr>
            <w:tcW w:w="203" w:type="pct"/>
            <w:vMerge/>
            <w:tcBorders>
              <w:left w:val="double" w:sz="4" w:space="0" w:color="auto"/>
              <w:right w:val="nil"/>
            </w:tcBorders>
          </w:tcPr>
          <w:p w14:paraId="5B164D37" w14:textId="77777777" w:rsidR="00926551" w:rsidRPr="00E75477" w:rsidRDefault="00926551" w:rsidP="00B13EB5">
            <w:pPr>
              <w:spacing w:line="220" w:lineRule="exact"/>
              <w:ind w:left="142" w:right="-57"/>
              <w:rPr>
                <w:szCs w:val="24"/>
                <w:lang w:val="fr-FR"/>
              </w:rPr>
            </w:pPr>
          </w:p>
        </w:tc>
        <w:tc>
          <w:tcPr>
            <w:tcW w:w="1266" w:type="pct"/>
            <w:vMerge/>
            <w:tcBorders>
              <w:left w:val="nil"/>
            </w:tcBorders>
          </w:tcPr>
          <w:p w14:paraId="019D0DD4" w14:textId="77777777" w:rsidR="00926551" w:rsidRPr="00E75477" w:rsidRDefault="00926551" w:rsidP="00B13EB5">
            <w:pPr>
              <w:spacing w:line="220" w:lineRule="exact"/>
              <w:ind w:left="142" w:right="-57"/>
              <w:rPr>
                <w:szCs w:val="24"/>
                <w:lang w:val="fr-FR"/>
              </w:rPr>
            </w:pPr>
          </w:p>
        </w:tc>
        <w:tc>
          <w:tcPr>
            <w:tcW w:w="266" w:type="pct"/>
            <w:tcBorders>
              <w:right w:val="nil"/>
            </w:tcBorders>
            <w:vAlign w:val="center"/>
          </w:tcPr>
          <w:p w14:paraId="01281F23" w14:textId="77777777" w:rsidR="00926551" w:rsidRPr="00E75477" w:rsidRDefault="00926551" w:rsidP="00B13EB5">
            <w:pPr>
              <w:spacing w:line="220" w:lineRule="exact"/>
              <w:ind w:left="142" w:right="-57"/>
              <w:rPr>
                <w:szCs w:val="24"/>
              </w:rPr>
            </w:pPr>
            <w:r w:rsidRPr="00E75477">
              <w:rPr>
                <w:szCs w:val="24"/>
              </w:rPr>
              <w:t>2 11.2</w:t>
            </w:r>
          </w:p>
        </w:tc>
        <w:tc>
          <w:tcPr>
            <w:tcW w:w="1843" w:type="pct"/>
            <w:tcBorders>
              <w:left w:val="nil"/>
            </w:tcBorders>
            <w:vAlign w:val="center"/>
          </w:tcPr>
          <w:p w14:paraId="7B3F4021" w14:textId="77777777" w:rsidR="00926551" w:rsidRPr="00E75477" w:rsidRDefault="00926551" w:rsidP="00B13EB5">
            <w:pPr>
              <w:spacing w:line="220" w:lineRule="exact"/>
              <w:ind w:left="142" w:right="-57"/>
              <w:rPr>
                <w:szCs w:val="24"/>
                <w:lang w:val="fr-FR"/>
              </w:rPr>
            </w:pPr>
            <w:r w:rsidRPr="00E75477">
              <w:rPr>
                <w:szCs w:val="24"/>
                <w:lang w:val="fr-FR"/>
              </w:rPr>
              <w:t>Brădet cu floră de mull  pe depozite de fliş sau coluviuni (s)</w:t>
            </w:r>
          </w:p>
        </w:tc>
        <w:tc>
          <w:tcPr>
            <w:tcW w:w="1422" w:type="pct"/>
            <w:vMerge/>
            <w:tcBorders>
              <w:right w:val="double" w:sz="4" w:space="0" w:color="auto"/>
            </w:tcBorders>
            <w:vAlign w:val="center"/>
          </w:tcPr>
          <w:p w14:paraId="448C2317" w14:textId="77777777" w:rsidR="00926551" w:rsidRPr="00E75477" w:rsidRDefault="00926551" w:rsidP="00B13EB5">
            <w:pPr>
              <w:spacing w:line="220" w:lineRule="exact"/>
              <w:ind w:left="142" w:right="-57"/>
              <w:rPr>
                <w:szCs w:val="24"/>
                <w:lang w:val="fr-FR"/>
              </w:rPr>
            </w:pPr>
          </w:p>
        </w:tc>
      </w:tr>
      <w:tr w:rsidR="00926551" w:rsidRPr="00E75477" w14:paraId="54E0532A" w14:textId="77777777" w:rsidTr="00D21327">
        <w:trPr>
          <w:trHeight w:val="186"/>
        </w:trPr>
        <w:tc>
          <w:tcPr>
            <w:tcW w:w="203" w:type="pct"/>
            <w:vMerge/>
            <w:tcBorders>
              <w:left w:val="double" w:sz="4" w:space="0" w:color="auto"/>
              <w:right w:val="nil"/>
            </w:tcBorders>
          </w:tcPr>
          <w:p w14:paraId="40AAA0E3" w14:textId="77777777" w:rsidR="00926551" w:rsidRPr="00E75477" w:rsidRDefault="00926551" w:rsidP="00B13EB5">
            <w:pPr>
              <w:spacing w:line="220" w:lineRule="exact"/>
              <w:ind w:left="142" w:right="-57"/>
              <w:rPr>
                <w:szCs w:val="24"/>
                <w:lang w:val="fr-FR"/>
              </w:rPr>
            </w:pPr>
          </w:p>
        </w:tc>
        <w:tc>
          <w:tcPr>
            <w:tcW w:w="1266" w:type="pct"/>
            <w:vMerge/>
            <w:tcBorders>
              <w:left w:val="nil"/>
            </w:tcBorders>
          </w:tcPr>
          <w:p w14:paraId="6CEB001A" w14:textId="77777777" w:rsidR="00926551" w:rsidRPr="00E75477" w:rsidRDefault="00926551" w:rsidP="00B13EB5">
            <w:pPr>
              <w:spacing w:line="220" w:lineRule="exact"/>
              <w:ind w:left="142" w:right="-57"/>
              <w:rPr>
                <w:szCs w:val="24"/>
                <w:lang w:val="fr-FR"/>
              </w:rPr>
            </w:pPr>
          </w:p>
        </w:tc>
        <w:tc>
          <w:tcPr>
            <w:tcW w:w="266" w:type="pct"/>
            <w:tcBorders>
              <w:right w:val="nil"/>
            </w:tcBorders>
            <w:vAlign w:val="center"/>
          </w:tcPr>
          <w:p w14:paraId="0E6FC4E8" w14:textId="77777777" w:rsidR="00926551" w:rsidRPr="00E75477" w:rsidRDefault="00926551" w:rsidP="00B13EB5">
            <w:pPr>
              <w:spacing w:line="220" w:lineRule="exact"/>
              <w:ind w:left="142" w:right="-57"/>
              <w:rPr>
                <w:szCs w:val="24"/>
              </w:rPr>
            </w:pPr>
            <w:r w:rsidRPr="00E75477">
              <w:rPr>
                <w:szCs w:val="24"/>
              </w:rPr>
              <w:t>2 11.3</w:t>
            </w:r>
          </w:p>
        </w:tc>
        <w:tc>
          <w:tcPr>
            <w:tcW w:w="1843" w:type="pct"/>
            <w:tcBorders>
              <w:left w:val="nil"/>
            </w:tcBorders>
            <w:vAlign w:val="center"/>
          </w:tcPr>
          <w:p w14:paraId="70E1BBA4" w14:textId="77777777" w:rsidR="00926551" w:rsidRPr="00E75477" w:rsidRDefault="00926551" w:rsidP="00B13EB5">
            <w:pPr>
              <w:spacing w:line="220" w:lineRule="exact"/>
              <w:ind w:left="142" w:right="-57"/>
              <w:rPr>
                <w:spacing w:val="-4"/>
                <w:szCs w:val="24"/>
              </w:rPr>
            </w:pPr>
            <w:r w:rsidRPr="00E75477">
              <w:rPr>
                <w:spacing w:val="-4"/>
                <w:szCs w:val="24"/>
              </w:rPr>
              <w:t>Brădet de altitudine mare cu floră de mull (s)</w:t>
            </w:r>
          </w:p>
        </w:tc>
        <w:tc>
          <w:tcPr>
            <w:tcW w:w="1422" w:type="pct"/>
            <w:vMerge/>
            <w:tcBorders>
              <w:right w:val="double" w:sz="4" w:space="0" w:color="auto"/>
            </w:tcBorders>
            <w:vAlign w:val="center"/>
          </w:tcPr>
          <w:p w14:paraId="1EE867BC" w14:textId="77777777" w:rsidR="00926551" w:rsidRPr="00E75477" w:rsidRDefault="00926551" w:rsidP="00B13EB5">
            <w:pPr>
              <w:spacing w:line="220" w:lineRule="exact"/>
              <w:ind w:left="142" w:right="-57"/>
              <w:rPr>
                <w:spacing w:val="-4"/>
                <w:szCs w:val="24"/>
              </w:rPr>
            </w:pPr>
          </w:p>
        </w:tc>
      </w:tr>
      <w:tr w:rsidR="00926551" w:rsidRPr="00E75477" w14:paraId="2C6D46E2" w14:textId="77777777" w:rsidTr="00D21327">
        <w:tc>
          <w:tcPr>
            <w:tcW w:w="203" w:type="pct"/>
            <w:vMerge/>
            <w:tcBorders>
              <w:left w:val="double" w:sz="4" w:space="0" w:color="auto"/>
              <w:right w:val="nil"/>
            </w:tcBorders>
          </w:tcPr>
          <w:p w14:paraId="3CE3511E" w14:textId="77777777" w:rsidR="00926551" w:rsidRPr="00E75477" w:rsidRDefault="00926551" w:rsidP="00B13EB5">
            <w:pPr>
              <w:spacing w:line="220" w:lineRule="exact"/>
              <w:ind w:left="142" w:right="-57"/>
              <w:rPr>
                <w:szCs w:val="24"/>
              </w:rPr>
            </w:pPr>
          </w:p>
        </w:tc>
        <w:tc>
          <w:tcPr>
            <w:tcW w:w="1266" w:type="pct"/>
            <w:vMerge/>
            <w:tcBorders>
              <w:left w:val="nil"/>
            </w:tcBorders>
          </w:tcPr>
          <w:p w14:paraId="77ABC416" w14:textId="77777777" w:rsidR="00926551" w:rsidRPr="00E75477" w:rsidRDefault="00926551" w:rsidP="00B13EB5">
            <w:pPr>
              <w:spacing w:line="220" w:lineRule="exact"/>
              <w:ind w:left="142" w:right="-57"/>
              <w:rPr>
                <w:szCs w:val="24"/>
              </w:rPr>
            </w:pPr>
          </w:p>
        </w:tc>
        <w:tc>
          <w:tcPr>
            <w:tcW w:w="266" w:type="pct"/>
            <w:tcBorders>
              <w:right w:val="nil"/>
            </w:tcBorders>
            <w:vAlign w:val="center"/>
          </w:tcPr>
          <w:p w14:paraId="138E782E" w14:textId="77777777" w:rsidR="00926551" w:rsidRPr="00E75477" w:rsidRDefault="00926551" w:rsidP="00B13EB5">
            <w:pPr>
              <w:spacing w:line="220" w:lineRule="exact"/>
              <w:ind w:left="142" w:right="-57"/>
              <w:rPr>
                <w:szCs w:val="24"/>
              </w:rPr>
            </w:pPr>
            <w:r w:rsidRPr="00E75477">
              <w:rPr>
                <w:szCs w:val="24"/>
              </w:rPr>
              <w:t>2 11.4</w:t>
            </w:r>
          </w:p>
        </w:tc>
        <w:tc>
          <w:tcPr>
            <w:tcW w:w="1843" w:type="pct"/>
            <w:tcBorders>
              <w:left w:val="nil"/>
            </w:tcBorders>
            <w:vAlign w:val="center"/>
          </w:tcPr>
          <w:p w14:paraId="5BA53DAC" w14:textId="77777777" w:rsidR="00926551" w:rsidRPr="00E75477" w:rsidRDefault="00926551" w:rsidP="00B13EB5">
            <w:pPr>
              <w:spacing w:line="220" w:lineRule="exact"/>
              <w:ind w:left="142" w:right="-57"/>
              <w:rPr>
                <w:szCs w:val="24"/>
              </w:rPr>
            </w:pPr>
            <w:r w:rsidRPr="00E75477">
              <w:rPr>
                <w:szCs w:val="24"/>
              </w:rPr>
              <w:t>Brădet de productivitate superioară pe soluri gleizate (s)</w:t>
            </w:r>
          </w:p>
        </w:tc>
        <w:tc>
          <w:tcPr>
            <w:tcW w:w="1422" w:type="pct"/>
            <w:vMerge/>
            <w:tcBorders>
              <w:right w:val="double" w:sz="4" w:space="0" w:color="auto"/>
            </w:tcBorders>
            <w:vAlign w:val="center"/>
          </w:tcPr>
          <w:p w14:paraId="6D3BDBD4" w14:textId="77777777" w:rsidR="00926551" w:rsidRPr="00E75477" w:rsidRDefault="00926551" w:rsidP="00B13EB5">
            <w:pPr>
              <w:spacing w:line="220" w:lineRule="exact"/>
              <w:ind w:left="142" w:right="-57"/>
              <w:rPr>
                <w:szCs w:val="24"/>
              </w:rPr>
            </w:pPr>
          </w:p>
        </w:tc>
      </w:tr>
      <w:tr w:rsidR="00926551" w:rsidRPr="00E75477" w14:paraId="6BFE6920" w14:textId="77777777" w:rsidTr="00D21327">
        <w:tc>
          <w:tcPr>
            <w:tcW w:w="203" w:type="pct"/>
            <w:vMerge/>
            <w:tcBorders>
              <w:left w:val="double" w:sz="4" w:space="0" w:color="auto"/>
              <w:right w:val="nil"/>
            </w:tcBorders>
          </w:tcPr>
          <w:p w14:paraId="7745111C" w14:textId="77777777" w:rsidR="00926551" w:rsidRPr="00E75477" w:rsidRDefault="00926551" w:rsidP="00B13EB5">
            <w:pPr>
              <w:spacing w:line="220" w:lineRule="exact"/>
              <w:ind w:left="142" w:right="-57"/>
              <w:rPr>
                <w:szCs w:val="24"/>
              </w:rPr>
            </w:pPr>
          </w:p>
        </w:tc>
        <w:tc>
          <w:tcPr>
            <w:tcW w:w="1266" w:type="pct"/>
            <w:vMerge/>
            <w:tcBorders>
              <w:left w:val="nil"/>
            </w:tcBorders>
          </w:tcPr>
          <w:p w14:paraId="2FAE442D" w14:textId="77777777" w:rsidR="00926551" w:rsidRPr="00E75477" w:rsidRDefault="00926551" w:rsidP="00B13EB5">
            <w:pPr>
              <w:spacing w:line="220" w:lineRule="exact"/>
              <w:ind w:left="142" w:right="-57"/>
              <w:rPr>
                <w:szCs w:val="24"/>
              </w:rPr>
            </w:pPr>
          </w:p>
        </w:tc>
        <w:tc>
          <w:tcPr>
            <w:tcW w:w="266" w:type="pct"/>
            <w:tcBorders>
              <w:right w:val="nil"/>
            </w:tcBorders>
            <w:vAlign w:val="center"/>
          </w:tcPr>
          <w:p w14:paraId="4B7A467E" w14:textId="77777777" w:rsidR="00926551" w:rsidRPr="00E75477" w:rsidRDefault="00926551" w:rsidP="00B13EB5">
            <w:pPr>
              <w:spacing w:line="220" w:lineRule="exact"/>
              <w:ind w:left="142" w:right="-57"/>
              <w:rPr>
                <w:szCs w:val="24"/>
              </w:rPr>
            </w:pPr>
            <w:r w:rsidRPr="00E75477">
              <w:rPr>
                <w:szCs w:val="24"/>
              </w:rPr>
              <w:t>2 11.5</w:t>
            </w:r>
          </w:p>
        </w:tc>
        <w:tc>
          <w:tcPr>
            <w:tcW w:w="1843" w:type="pct"/>
            <w:tcBorders>
              <w:left w:val="nil"/>
            </w:tcBorders>
            <w:vAlign w:val="center"/>
          </w:tcPr>
          <w:p w14:paraId="2CEF28F1" w14:textId="77777777" w:rsidR="00926551" w:rsidRPr="00E75477" w:rsidRDefault="00926551" w:rsidP="00B13EB5">
            <w:pPr>
              <w:spacing w:line="220" w:lineRule="exact"/>
              <w:ind w:left="142" w:right="-57"/>
              <w:rPr>
                <w:szCs w:val="24"/>
                <w:lang w:val="fr-FR"/>
              </w:rPr>
            </w:pPr>
            <w:r w:rsidRPr="00E75477">
              <w:rPr>
                <w:szCs w:val="24"/>
                <w:lang w:val="fr-FR"/>
              </w:rPr>
              <w:t>Brădet de productivitate mijlocie pe soluri gleizate (m)</w:t>
            </w:r>
          </w:p>
        </w:tc>
        <w:tc>
          <w:tcPr>
            <w:tcW w:w="1422" w:type="pct"/>
            <w:vMerge/>
            <w:tcBorders>
              <w:right w:val="double" w:sz="4" w:space="0" w:color="auto"/>
            </w:tcBorders>
            <w:vAlign w:val="center"/>
          </w:tcPr>
          <w:p w14:paraId="6E025EDE" w14:textId="77777777" w:rsidR="00926551" w:rsidRPr="00E75477" w:rsidRDefault="00926551" w:rsidP="00B13EB5">
            <w:pPr>
              <w:spacing w:line="220" w:lineRule="exact"/>
              <w:ind w:left="142" w:right="-57"/>
              <w:rPr>
                <w:szCs w:val="24"/>
                <w:lang w:val="fr-FR"/>
              </w:rPr>
            </w:pPr>
          </w:p>
        </w:tc>
      </w:tr>
      <w:tr w:rsidR="00926551" w:rsidRPr="00E75477" w14:paraId="21822B5A" w14:textId="77777777" w:rsidTr="00D21327">
        <w:trPr>
          <w:trHeight w:val="550"/>
        </w:trPr>
        <w:tc>
          <w:tcPr>
            <w:tcW w:w="203" w:type="pct"/>
            <w:vMerge/>
            <w:tcBorders>
              <w:left w:val="double" w:sz="4" w:space="0" w:color="auto"/>
              <w:right w:val="nil"/>
            </w:tcBorders>
          </w:tcPr>
          <w:p w14:paraId="1A13E1D8" w14:textId="77777777" w:rsidR="00926551" w:rsidRPr="00E75477" w:rsidRDefault="00926551" w:rsidP="00B13EB5">
            <w:pPr>
              <w:spacing w:line="220" w:lineRule="exact"/>
              <w:ind w:left="142" w:right="-57"/>
              <w:rPr>
                <w:szCs w:val="24"/>
                <w:lang w:val="fr-FR"/>
              </w:rPr>
            </w:pPr>
          </w:p>
        </w:tc>
        <w:tc>
          <w:tcPr>
            <w:tcW w:w="1266" w:type="pct"/>
            <w:vMerge/>
            <w:tcBorders>
              <w:left w:val="nil"/>
            </w:tcBorders>
          </w:tcPr>
          <w:p w14:paraId="07CBE0A2" w14:textId="77777777" w:rsidR="00926551" w:rsidRPr="00E75477" w:rsidRDefault="00926551" w:rsidP="00B13EB5">
            <w:pPr>
              <w:spacing w:line="220" w:lineRule="exact"/>
              <w:ind w:left="142" w:right="-57"/>
              <w:rPr>
                <w:szCs w:val="24"/>
                <w:lang w:val="fr-FR"/>
              </w:rPr>
            </w:pPr>
          </w:p>
        </w:tc>
        <w:tc>
          <w:tcPr>
            <w:tcW w:w="266" w:type="pct"/>
            <w:tcBorders>
              <w:right w:val="nil"/>
            </w:tcBorders>
            <w:vAlign w:val="center"/>
          </w:tcPr>
          <w:p w14:paraId="33754D11" w14:textId="77777777" w:rsidR="00926551" w:rsidRPr="00E75477" w:rsidRDefault="00926551" w:rsidP="00B13EB5">
            <w:pPr>
              <w:spacing w:line="220" w:lineRule="exact"/>
              <w:ind w:left="142" w:right="-57"/>
              <w:rPr>
                <w:szCs w:val="24"/>
              </w:rPr>
            </w:pPr>
            <w:r w:rsidRPr="00E75477">
              <w:rPr>
                <w:szCs w:val="24"/>
              </w:rPr>
              <w:t>2 11.6</w:t>
            </w:r>
          </w:p>
        </w:tc>
        <w:tc>
          <w:tcPr>
            <w:tcW w:w="1843" w:type="pct"/>
            <w:tcBorders>
              <w:left w:val="nil"/>
            </w:tcBorders>
            <w:vAlign w:val="center"/>
          </w:tcPr>
          <w:p w14:paraId="361A5114" w14:textId="77777777" w:rsidR="00926551" w:rsidRPr="00E75477" w:rsidRDefault="00926551" w:rsidP="00B13EB5">
            <w:pPr>
              <w:spacing w:line="220" w:lineRule="exact"/>
              <w:ind w:left="142" w:right="-57"/>
              <w:rPr>
                <w:szCs w:val="24"/>
              </w:rPr>
            </w:pPr>
            <w:r w:rsidRPr="00E75477">
              <w:rPr>
                <w:szCs w:val="24"/>
              </w:rPr>
              <w:t>Brădet cu floră de mull  pe sol schelet cu substrat calcaros (i).</w:t>
            </w:r>
          </w:p>
        </w:tc>
        <w:tc>
          <w:tcPr>
            <w:tcW w:w="1422" w:type="pct"/>
            <w:vMerge/>
            <w:tcBorders>
              <w:right w:val="double" w:sz="4" w:space="0" w:color="auto"/>
            </w:tcBorders>
            <w:vAlign w:val="center"/>
          </w:tcPr>
          <w:p w14:paraId="2AA5462E" w14:textId="77777777" w:rsidR="00926551" w:rsidRPr="00E75477" w:rsidRDefault="00926551" w:rsidP="00B13EB5">
            <w:pPr>
              <w:spacing w:line="220" w:lineRule="exact"/>
              <w:ind w:left="142" w:right="-57"/>
              <w:rPr>
                <w:szCs w:val="24"/>
              </w:rPr>
            </w:pPr>
          </w:p>
        </w:tc>
      </w:tr>
      <w:tr w:rsidR="00926551" w:rsidRPr="00E75477" w14:paraId="05B0EF8D" w14:textId="77777777" w:rsidTr="00D21327">
        <w:trPr>
          <w:trHeight w:val="172"/>
        </w:trPr>
        <w:tc>
          <w:tcPr>
            <w:tcW w:w="203" w:type="pct"/>
            <w:vMerge w:val="restart"/>
            <w:tcBorders>
              <w:left w:val="double" w:sz="4" w:space="0" w:color="auto"/>
              <w:right w:val="nil"/>
            </w:tcBorders>
            <w:vAlign w:val="center"/>
          </w:tcPr>
          <w:p w14:paraId="19C5F0F7" w14:textId="77777777" w:rsidR="00926551" w:rsidRPr="00E75477" w:rsidRDefault="00926551" w:rsidP="00B13EB5">
            <w:pPr>
              <w:spacing w:line="220" w:lineRule="exact"/>
              <w:ind w:left="142" w:right="-57"/>
              <w:rPr>
                <w:szCs w:val="24"/>
              </w:rPr>
            </w:pPr>
            <w:r w:rsidRPr="00E75477">
              <w:rPr>
                <w:szCs w:val="24"/>
              </w:rPr>
              <w:t>2 12</w:t>
            </w:r>
          </w:p>
        </w:tc>
        <w:tc>
          <w:tcPr>
            <w:tcW w:w="1266" w:type="pct"/>
            <w:vMerge w:val="restart"/>
            <w:tcBorders>
              <w:left w:val="nil"/>
            </w:tcBorders>
            <w:vAlign w:val="center"/>
          </w:tcPr>
          <w:p w14:paraId="59BA0254" w14:textId="77777777" w:rsidR="00926551" w:rsidRPr="00E75477" w:rsidRDefault="00926551" w:rsidP="00B13EB5">
            <w:pPr>
              <w:spacing w:line="220" w:lineRule="exact"/>
              <w:ind w:left="142" w:right="-57"/>
              <w:rPr>
                <w:szCs w:val="24"/>
              </w:rPr>
            </w:pPr>
            <w:r w:rsidRPr="00E75477">
              <w:rPr>
                <w:szCs w:val="24"/>
              </w:rPr>
              <w:t>Brădete  cu Festuca  (Abieta festucetosa)</w:t>
            </w:r>
          </w:p>
        </w:tc>
        <w:tc>
          <w:tcPr>
            <w:tcW w:w="266" w:type="pct"/>
            <w:vMerge w:val="restart"/>
            <w:tcBorders>
              <w:right w:val="nil"/>
            </w:tcBorders>
            <w:vAlign w:val="center"/>
          </w:tcPr>
          <w:p w14:paraId="4FF83F1C" w14:textId="77777777" w:rsidR="00926551" w:rsidRPr="00E75477" w:rsidRDefault="00926551" w:rsidP="00B13EB5">
            <w:pPr>
              <w:spacing w:line="220" w:lineRule="exact"/>
              <w:ind w:left="142" w:right="-57"/>
              <w:rPr>
                <w:szCs w:val="24"/>
              </w:rPr>
            </w:pPr>
            <w:r w:rsidRPr="00E75477">
              <w:rPr>
                <w:szCs w:val="24"/>
              </w:rPr>
              <w:t>2 12.1</w:t>
            </w:r>
          </w:p>
        </w:tc>
        <w:tc>
          <w:tcPr>
            <w:tcW w:w="1843" w:type="pct"/>
            <w:vMerge w:val="restart"/>
            <w:tcBorders>
              <w:left w:val="nil"/>
            </w:tcBorders>
            <w:vAlign w:val="center"/>
          </w:tcPr>
          <w:p w14:paraId="0199F2E9" w14:textId="77777777" w:rsidR="00926551" w:rsidRPr="00E75477" w:rsidRDefault="00926551" w:rsidP="00B13EB5">
            <w:pPr>
              <w:spacing w:line="220" w:lineRule="exact"/>
              <w:ind w:left="142" w:right="-57"/>
              <w:rPr>
                <w:szCs w:val="24"/>
              </w:rPr>
            </w:pPr>
            <w:r w:rsidRPr="00E75477">
              <w:rPr>
                <w:szCs w:val="24"/>
              </w:rPr>
              <w:t>Brădet  cu Festuca  drymeia (m).</w:t>
            </w:r>
          </w:p>
        </w:tc>
        <w:tc>
          <w:tcPr>
            <w:tcW w:w="1422" w:type="pct"/>
            <w:tcBorders>
              <w:right w:val="double" w:sz="4" w:space="0" w:color="auto"/>
            </w:tcBorders>
            <w:vAlign w:val="center"/>
          </w:tcPr>
          <w:p w14:paraId="0A08910A" w14:textId="77777777" w:rsidR="00926551" w:rsidRPr="00E75477" w:rsidRDefault="00926551" w:rsidP="00B13EB5">
            <w:pPr>
              <w:spacing w:line="220" w:lineRule="exact"/>
              <w:ind w:left="142" w:right="-57"/>
              <w:rPr>
                <w:szCs w:val="24"/>
              </w:rPr>
            </w:pPr>
            <w:r w:rsidRPr="00E75477">
              <w:rPr>
                <w:szCs w:val="24"/>
              </w:rPr>
              <w:t>2 12.2 Brădet cu Festuca  drymeia (s)</w:t>
            </w:r>
          </w:p>
        </w:tc>
      </w:tr>
      <w:tr w:rsidR="00926551" w:rsidRPr="00E75477" w14:paraId="67B1E13D" w14:textId="77777777" w:rsidTr="00D21327">
        <w:trPr>
          <w:trHeight w:val="326"/>
        </w:trPr>
        <w:tc>
          <w:tcPr>
            <w:tcW w:w="203" w:type="pct"/>
            <w:vMerge/>
            <w:tcBorders>
              <w:left w:val="double" w:sz="4" w:space="0" w:color="auto"/>
              <w:right w:val="nil"/>
            </w:tcBorders>
            <w:vAlign w:val="center"/>
          </w:tcPr>
          <w:p w14:paraId="6FE294B4" w14:textId="77777777" w:rsidR="00926551" w:rsidRPr="00E75477" w:rsidRDefault="00926551" w:rsidP="00B13EB5">
            <w:pPr>
              <w:spacing w:line="220" w:lineRule="exact"/>
              <w:ind w:left="142" w:right="-57"/>
              <w:rPr>
                <w:szCs w:val="24"/>
              </w:rPr>
            </w:pPr>
          </w:p>
        </w:tc>
        <w:tc>
          <w:tcPr>
            <w:tcW w:w="1266" w:type="pct"/>
            <w:vMerge/>
            <w:tcBorders>
              <w:left w:val="nil"/>
            </w:tcBorders>
            <w:vAlign w:val="center"/>
          </w:tcPr>
          <w:p w14:paraId="626FA07B" w14:textId="77777777" w:rsidR="00926551" w:rsidRPr="00E75477" w:rsidRDefault="00926551" w:rsidP="00B13EB5">
            <w:pPr>
              <w:spacing w:line="220" w:lineRule="exact"/>
              <w:ind w:left="142" w:right="-57"/>
              <w:rPr>
                <w:szCs w:val="24"/>
              </w:rPr>
            </w:pPr>
          </w:p>
        </w:tc>
        <w:tc>
          <w:tcPr>
            <w:tcW w:w="266" w:type="pct"/>
            <w:vMerge/>
            <w:tcBorders>
              <w:right w:val="nil"/>
            </w:tcBorders>
            <w:vAlign w:val="center"/>
          </w:tcPr>
          <w:p w14:paraId="6F6C843E" w14:textId="77777777" w:rsidR="00926551" w:rsidRPr="00E75477" w:rsidRDefault="00926551" w:rsidP="00B13EB5">
            <w:pPr>
              <w:spacing w:line="220" w:lineRule="exact"/>
              <w:ind w:left="142" w:right="-57"/>
              <w:rPr>
                <w:szCs w:val="24"/>
              </w:rPr>
            </w:pPr>
          </w:p>
        </w:tc>
        <w:tc>
          <w:tcPr>
            <w:tcW w:w="1843" w:type="pct"/>
            <w:vMerge/>
            <w:tcBorders>
              <w:left w:val="nil"/>
            </w:tcBorders>
            <w:vAlign w:val="center"/>
          </w:tcPr>
          <w:p w14:paraId="311A3E81" w14:textId="77777777" w:rsidR="00926551" w:rsidRPr="00E75477" w:rsidRDefault="00926551" w:rsidP="00B13EB5">
            <w:pPr>
              <w:spacing w:line="220" w:lineRule="exact"/>
              <w:ind w:left="142" w:right="-57"/>
              <w:rPr>
                <w:szCs w:val="24"/>
              </w:rPr>
            </w:pPr>
          </w:p>
        </w:tc>
        <w:tc>
          <w:tcPr>
            <w:tcW w:w="1422" w:type="pct"/>
            <w:tcBorders>
              <w:right w:val="double" w:sz="4" w:space="0" w:color="auto"/>
            </w:tcBorders>
            <w:vAlign w:val="center"/>
          </w:tcPr>
          <w:p w14:paraId="56DC97A1" w14:textId="77777777" w:rsidR="00926551" w:rsidRPr="00E75477" w:rsidRDefault="00926551" w:rsidP="00B13EB5">
            <w:pPr>
              <w:spacing w:line="220" w:lineRule="exact"/>
              <w:ind w:left="142" w:right="-57"/>
              <w:rPr>
                <w:szCs w:val="24"/>
              </w:rPr>
            </w:pPr>
            <w:r w:rsidRPr="00E75477">
              <w:rPr>
                <w:szCs w:val="24"/>
              </w:rPr>
              <w:t>2 12.3 Brădet cu Festuca  drymeia (i)</w:t>
            </w:r>
          </w:p>
        </w:tc>
      </w:tr>
      <w:tr w:rsidR="00926551" w:rsidRPr="00E75477" w14:paraId="000C7603" w14:textId="77777777" w:rsidTr="00D21327">
        <w:trPr>
          <w:trHeight w:val="182"/>
        </w:trPr>
        <w:tc>
          <w:tcPr>
            <w:tcW w:w="203" w:type="pct"/>
            <w:vMerge w:val="restart"/>
            <w:tcBorders>
              <w:left w:val="double" w:sz="4" w:space="0" w:color="auto"/>
              <w:right w:val="nil"/>
            </w:tcBorders>
            <w:vAlign w:val="center"/>
          </w:tcPr>
          <w:p w14:paraId="2E1AD4A0" w14:textId="77777777" w:rsidR="00926551" w:rsidRPr="00E75477" w:rsidRDefault="00926551" w:rsidP="00B13EB5">
            <w:pPr>
              <w:spacing w:line="220" w:lineRule="exact"/>
              <w:ind w:left="142" w:right="-57"/>
              <w:rPr>
                <w:szCs w:val="24"/>
              </w:rPr>
            </w:pPr>
            <w:r w:rsidRPr="00E75477">
              <w:rPr>
                <w:szCs w:val="24"/>
              </w:rPr>
              <w:t>2 13</w:t>
            </w:r>
          </w:p>
        </w:tc>
        <w:tc>
          <w:tcPr>
            <w:tcW w:w="1266" w:type="pct"/>
            <w:vMerge w:val="restart"/>
            <w:tcBorders>
              <w:left w:val="nil"/>
            </w:tcBorders>
            <w:vAlign w:val="center"/>
          </w:tcPr>
          <w:p w14:paraId="565BD471" w14:textId="77777777" w:rsidR="00926551" w:rsidRPr="00E75477" w:rsidRDefault="00926551" w:rsidP="00B13EB5">
            <w:pPr>
              <w:spacing w:line="220" w:lineRule="exact"/>
              <w:ind w:left="142" w:right="-57"/>
              <w:rPr>
                <w:szCs w:val="24"/>
              </w:rPr>
            </w:pPr>
            <w:r w:rsidRPr="00E75477">
              <w:rPr>
                <w:szCs w:val="24"/>
              </w:rPr>
              <w:t>Brădete  cu floră acidofilă (Abieta myrtilletosa)</w:t>
            </w:r>
          </w:p>
        </w:tc>
        <w:tc>
          <w:tcPr>
            <w:tcW w:w="266" w:type="pct"/>
            <w:vMerge w:val="restart"/>
            <w:tcBorders>
              <w:right w:val="nil"/>
            </w:tcBorders>
            <w:vAlign w:val="center"/>
          </w:tcPr>
          <w:p w14:paraId="1BF1D67C" w14:textId="77777777" w:rsidR="00926551" w:rsidRPr="00E75477" w:rsidRDefault="00926551" w:rsidP="00B13EB5">
            <w:pPr>
              <w:spacing w:line="220" w:lineRule="exact"/>
              <w:ind w:left="142" w:right="-57"/>
              <w:rPr>
                <w:szCs w:val="24"/>
              </w:rPr>
            </w:pPr>
            <w:r w:rsidRPr="00E75477">
              <w:rPr>
                <w:szCs w:val="24"/>
              </w:rPr>
              <w:t>2 13.1</w:t>
            </w:r>
          </w:p>
        </w:tc>
        <w:tc>
          <w:tcPr>
            <w:tcW w:w="1843" w:type="pct"/>
            <w:vMerge w:val="restart"/>
            <w:tcBorders>
              <w:left w:val="nil"/>
            </w:tcBorders>
            <w:vAlign w:val="center"/>
          </w:tcPr>
          <w:p w14:paraId="27BE07F3" w14:textId="77777777" w:rsidR="00926551" w:rsidRPr="00E75477" w:rsidRDefault="00926551" w:rsidP="00B13EB5">
            <w:pPr>
              <w:spacing w:line="220" w:lineRule="exact"/>
              <w:ind w:left="142" w:right="-57"/>
              <w:rPr>
                <w:szCs w:val="24"/>
              </w:rPr>
            </w:pPr>
            <w:r w:rsidRPr="00E75477">
              <w:rPr>
                <w:szCs w:val="24"/>
              </w:rPr>
              <w:t>Brădete de altitudine mare cu floră acidofilă (m).</w:t>
            </w:r>
          </w:p>
        </w:tc>
        <w:tc>
          <w:tcPr>
            <w:tcW w:w="1422" w:type="pct"/>
            <w:tcBorders>
              <w:right w:val="double" w:sz="4" w:space="0" w:color="auto"/>
            </w:tcBorders>
            <w:vAlign w:val="center"/>
          </w:tcPr>
          <w:p w14:paraId="4043B1E5" w14:textId="77777777" w:rsidR="00926551" w:rsidRPr="00E75477" w:rsidRDefault="00926551" w:rsidP="00B13EB5">
            <w:pPr>
              <w:spacing w:line="220" w:lineRule="exact"/>
              <w:ind w:left="142" w:right="-57"/>
              <w:rPr>
                <w:szCs w:val="24"/>
              </w:rPr>
            </w:pPr>
            <w:r w:rsidRPr="00E75477">
              <w:rPr>
                <w:szCs w:val="24"/>
              </w:rPr>
              <w:t>2 13.2 Brădet cu floră acidofilă (s)</w:t>
            </w:r>
          </w:p>
        </w:tc>
      </w:tr>
      <w:tr w:rsidR="00926551" w:rsidRPr="00E75477" w14:paraId="6E62A22A" w14:textId="77777777" w:rsidTr="00D21327">
        <w:trPr>
          <w:trHeight w:val="261"/>
        </w:trPr>
        <w:tc>
          <w:tcPr>
            <w:tcW w:w="203" w:type="pct"/>
            <w:vMerge/>
            <w:tcBorders>
              <w:left w:val="double" w:sz="4" w:space="0" w:color="auto"/>
              <w:right w:val="nil"/>
            </w:tcBorders>
            <w:vAlign w:val="center"/>
          </w:tcPr>
          <w:p w14:paraId="79180011" w14:textId="77777777" w:rsidR="00926551" w:rsidRPr="00E75477" w:rsidRDefault="00926551" w:rsidP="00B13EB5">
            <w:pPr>
              <w:spacing w:line="220" w:lineRule="exact"/>
              <w:ind w:left="142" w:right="-57"/>
              <w:rPr>
                <w:szCs w:val="24"/>
              </w:rPr>
            </w:pPr>
          </w:p>
        </w:tc>
        <w:tc>
          <w:tcPr>
            <w:tcW w:w="1266" w:type="pct"/>
            <w:vMerge/>
            <w:tcBorders>
              <w:left w:val="nil"/>
            </w:tcBorders>
            <w:vAlign w:val="center"/>
          </w:tcPr>
          <w:p w14:paraId="28C7881C" w14:textId="77777777" w:rsidR="00926551" w:rsidRPr="00E75477" w:rsidRDefault="00926551" w:rsidP="00B13EB5">
            <w:pPr>
              <w:spacing w:line="220" w:lineRule="exact"/>
              <w:ind w:left="142" w:right="-57"/>
              <w:rPr>
                <w:szCs w:val="24"/>
              </w:rPr>
            </w:pPr>
          </w:p>
        </w:tc>
        <w:tc>
          <w:tcPr>
            <w:tcW w:w="266" w:type="pct"/>
            <w:vMerge/>
            <w:tcBorders>
              <w:right w:val="nil"/>
            </w:tcBorders>
            <w:vAlign w:val="center"/>
          </w:tcPr>
          <w:p w14:paraId="09BD6C12" w14:textId="77777777" w:rsidR="00926551" w:rsidRPr="00E75477" w:rsidRDefault="00926551" w:rsidP="00B13EB5">
            <w:pPr>
              <w:spacing w:line="220" w:lineRule="exact"/>
              <w:ind w:left="142" w:right="-57"/>
              <w:rPr>
                <w:szCs w:val="24"/>
              </w:rPr>
            </w:pPr>
          </w:p>
        </w:tc>
        <w:tc>
          <w:tcPr>
            <w:tcW w:w="1843" w:type="pct"/>
            <w:vMerge/>
            <w:tcBorders>
              <w:left w:val="nil"/>
            </w:tcBorders>
            <w:vAlign w:val="center"/>
          </w:tcPr>
          <w:p w14:paraId="42E7B678" w14:textId="77777777" w:rsidR="00926551" w:rsidRPr="00E75477" w:rsidRDefault="00926551" w:rsidP="00B13EB5">
            <w:pPr>
              <w:spacing w:line="220" w:lineRule="exact"/>
              <w:ind w:left="142" w:right="-57"/>
              <w:rPr>
                <w:szCs w:val="24"/>
              </w:rPr>
            </w:pPr>
          </w:p>
        </w:tc>
        <w:tc>
          <w:tcPr>
            <w:tcW w:w="1422" w:type="pct"/>
            <w:tcBorders>
              <w:right w:val="double" w:sz="4" w:space="0" w:color="auto"/>
            </w:tcBorders>
            <w:vAlign w:val="center"/>
          </w:tcPr>
          <w:p w14:paraId="4E5001D2" w14:textId="77777777" w:rsidR="00926551" w:rsidRPr="00E75477" w:rsidRDefault="00926551" w:rsidP="00B13EB5">
            <w:pPr>
              <w:spacing w:line="220" w:lineRule="exact"/>
              <w:ind w:left="142" w:right="-57"/>
              <w:rPr>
                <w:szCs w:val="24"/>
              </w:rPr>
            </w:pPr>
            <w:r w:rsidRPr="00E75477">
              <w:rPr>
                <w:szCs w:val="24"/>
              </w:rPr>
              <w:t>2 13.3 Brădet cu floră acidofilă (m)</w:t>
            </w:r>
          </w:p>
        </w:tc>
      </w:tr>
      <w:tr w:rsidR="00926551" w:rsidRPr="00E75477" w14:paraId="4380EF44" w14:textId="77777777" w:rsidTr="00D21327">
        <w:trPr>
          <w:trHeight w:val="70"/>
        </w:trPr>
        <w:tc>
          <w:tcPr>
            <w:tcW w:w="203" w:type="pct"/>
            <w:vMerge/>
            <w:tcBorders>
              <w:left w:val="double" w:sz="4" w:space="0" w:color="auto"/>
              <w:right w:val="nil"/>
            </w:tcBorders>
            <w:vAlign w:val="center"/>
          </w:tcPr>
          <w:p w14:paraId="58F40D08" w14:textId="77777777" w:rsidR="00926551" w:rsidRPr="00E75477" w:rsidRDefault="00926551" w:rsidP="00B13EB5">
            <w:pPr>
              <w:spacing w:line="220" w:lineRule="exact"/>
              <w:ind w:left="142" w:right="-57"/>
              <w:rPr>
                <w:szCs w:val="24"/>
              </w:rPr>
            </w:pPr>
          </w:p>
        </w:tc>
        <w:tc>
          <w:tcPr>
            <w:tcW w:w="1266" w:type="pct"/>
            <w:vMerge/>
            <w:tcBorders>
              <w:left w:val="nil"/>
            </w:tcBorders>
            <w:vAlign w:val="center"/>
          </w:tcPr>
          <w:p w14:paraId="25A4DBC7" w14:textId="77777777" w:rsidR="00926551" w:rsidRPr="00E75477" w:rsidRDefault="00926551" w:rsidP="00B13EB5">
            <w:pPr>
              <w:spacing w:line="220" w:lineRule="exact"/>
              <w:ind w:left="142" w:right="-57"/>
              <w:rPr>
                <w:szCs w:val="24"/>
              </w:rPr>
            </w:pPr>
          </w:p>
        </w:tc>
        <w:tc>
          <w:tcPr>
            <w:tcW w:w="266" w:type="pct"/>
            <w:vMerge/>
            <w:tcBorders>
              <w:right w:val="nil"/>
            </w:tcBorders>
            <w:vAlign w:val="center"/>
          </w:tcPr>
          <w:p w14:paraId="40901C09" w14:textId="77777777" w:rsidR="00926551" w:rsidRPr="00E75477" w:rsidRDefault="00926551" w:rsidP="00B13EB5">
            <w:pPr>
              <w:spacing w:line="220" w:lineRule="exact"/>
              <w:ind w:left="142" w:right="-57"/>
              <w:rPr>
                <w:szCs w:val="24"/>
              </w:rPr>
            </w:pPr>
          </w:p>
        </w:tc>
        <w:tc>
          <w:tcPr>
            <w:tcW w:w="1843" w:type="pct"/>
            <w:vMerge/>
            <w:tcBorders>
              <w:left w:val="nil"/>
            </w:tcBorders>
            <w:vAlign w:val="center"/>
          </w:tcPr>
          <w:p w14:paraId="73906EB1" w14:textId="77777777" w:rsidR="00926551" w:rsidRPr="00E75477" w:rsidRDefault="00926551" w:rsidP="00B13EB5">
            <w:pPr>
              <w:spacing w:line="220" w:lineRule="exact"/>
              <w:ind w:left="142" w:right="-57"/>
              <w:rPr>
                <w:szCs w:val="24"/>
              </w:rPr>
            </w:pPr>
          </w:p>
        </w:tc>
        <w:tc>
          <w:tcPr>
            <w:tcW w:w="1422" w:type="pct"/>
            <w:tcBorders>
              <w:right w:val="double" w:sz="4" w:space="0" w:color="auto"/>
            </w:tcBorders>
            <w:vAlign w:val="center"/>
          </w:tcPr>
          <w:p w14:paraId="06F36BF3" w14:textId="77777777" w:rsidR="00926551" w:rsidRPr="00E75477" w:rsidRDefault="00926551" w:rsidP="00B13EB5">
            <w:pPr>
              <w:spacing w:line="220" w:lineRule="exact"/>
              <w:ind w:left="142" w:right="-57"/>
              <w:rPr>
                <w:szCs w:val="24"/>
              </w:rPr>
            </w:pPr>
            <w:r w:rsidRPr="00E75477">
              <w:rPr>
                <w:szCs w:val="24"/>
              </w:rPr>
              <w:t>2 13.4 Brădet cu floră acidofilă (i)</w:t>
            </w:r>
          </w:p>
        </w:tc>
      </w:tr>
      <w:tr w:rsidR="00926551" w:rsidRPr="00E75477" w14:paraId="60320917" w14:textId="77777777" w:rsidTr="00D21327">
        <w:tc>
          <w:tcPr>
            <w:tcW w:w="5000" w:type="pct"/>
            <w:gridSpan w:val="5"/>
            <w:tcBorders>
              <w:top w:val="double" w:sz="4" w:space="0" w:color="auto"/>
              <w:left w:val="double" w:sz="4" w:space="0" w:color="auto"/>
              <w:bottom w:val="double" w:sz="4" w:space="0" w:color="auto"/>
              <w:right w:val="double" w:sz="4" w:space="0" w:color="auto"/>
            </w:tcBorders>
          </w:tcPr>
          <w:p w14:paraId="4467E110" w14:textId="77777777" w:rsidR="00926551" w:rsidRPr="00E75477" w:rsidRDefault="00926551" w:rsidP="00B13EB5">
            <w:pPr>
              <w:spacing w:line="220" w:lineRule="exact"/>
              <w:ind w:left="142" w:right="-57"/>
              <w:jc w:val="center"/>
              <w:rPr>
                <w:szCs w:val="24"/>
              </w:rPr>
            </w:pPr>
            <w:r w:rsidRPr="00E75477">
              <w:rPr>
                <w:szCs w:val="24"/>
              </w:rPr>
              <w:t>2 2 Brădeto-făget (Abieto-Făgeta)</w:t>
            </w:r>
          </w:p>
        </w:tc>
      </w:tr>
      <w:tr w:rsidR="00926551" w:rsidRPr="00E75477" w14:paraId="4CD93C7D" w14:textId="77777777" w:rsidTr="00D21327">
        <w:trPr>
          <w:trHeight w:val="266"/>
        </w:trPr>
        <w:tc>
          <w:tcPr>
            <w:tcW w:w="203" w:type="pct"/>
            <w:vMerge w:val="restart"/>
            <w:tcBorders>
              <w:left w:val="double" w:sz="4" w:space="0" w:color="auto"/>
              <w:right w:val="nil"/>
            </w:tcBorders>
            <w:vAlign w:val="center"/>
          </w:tcPr>
          <w:p w14:paraId="7A938EDE" w14:textId="77777777" w:rsidR="00926551" w:rsidRPr="00E75477" w:rsidRDefault="00926551" w:rsidP="00B13EB5">
            <w:pPr>
              <w:spacing w:line="220" w:lineRule="exact"/>
              <w:ind w:left="142" w:right="-57"/>
              <w:rPr>
                <w:szCs w:val="24"/>
              </w:rPr>
            </w:pPr>
            <w:r w:rsidRPr="00E75477">
              <w:rPr>
                <w:szCs w:val="24"/>
              </w:rPr>
              <w:t>2 21</w:t>
            </w:r>
          </w:p>
        </w:tc>
        <w:tc>
          <w:tcPr>
            <w:tcW w:w="1266" w:type="pct"/>
            <w:vMerge w:val="restart"/>
            <w:tcBorders>
              <w:left w:val="nil"/>
            </w:tcBorders>
            <w:vAlign w:val="center"/>
          </w:tcPr>
          <w:p w14:paraId="09DCE0D9" w14:textId="77777777" w:rsidR="00926551" w:rsidRPr="00E75477" w:rsidRDefault="00926551" w:rsidP="00B13EB5">
            <w:pPr>
              <w:spacing w:line="220" w:lineRule="exact"/>
              <w:ind w:left="142" w:right="-57"/>
              <w:rPr>
                <w:szCs w:val="24"/>
              </w:rPr>
            </w:pPr>
            <w:r w:rsidRPr="00E75477">
              <w:rPr>
                <w:szCs w:val="24"/>
              </w:rPr>
              <w:t>Brădeto-făgete cu floră de mull</w:t>
            </w:r>
          </w:p>
          <w:p w14:paraId="79AAA498" w14:textId="77777777" w:rsidR="00926551" w:rsidRPr="00E75477" w:rsidRDefault="00926551" w:rsidP="00B13EB5">
            <w:pPr>
              <w:spacing w:line="220" w:lineRule="exact"/>
              <w:ind w:left="142" w:right="-57"/>
              <w:rPr>
                <w:szCs w:val="24"/>
              </w:rPr>
            </w:pPr>
            <w:r w:rsidRPr="00E75477">
              <w:rPr>
                <w:szCs w:val="24"/>
              </w:rPr>
              <w:t xml:space="preserve"> (Abieto- Făgeta asperuletosa)</w:t>
            </w:r>
          </w:p>
        </w:tc>
        <w:tc>
          <w:tcPr>
            <w:tcW w:w="266" w:type="pct"/>
            <w:tcBorders>
              <w:right w:val="nil"/>
            </w:tcBorders>
            <w:vAlign w:val="center"/>
          </w:tcPr>
          <w:p w14:paraId="22794B2A" w14:textId="77777777" w:rsidR="00926551" w:rsidRPr="00E75477" w:rsidRDefault="00926551" w:rsidP="00B13EB5">
            <w:pPr>
              <w:spacing w:line="220" w:lineRule="exact"/>
              <w:ind w:left="142" w:right="-57"/>
              <w:rPr>
                <w:szCs w:val="24"/>
              </w:rPr>
            </w:pPr>
            <w:r w:rsidRPr="00E75477">
              <w:rPr>
                <w:szCs w:val="24"/>
              </w:rPr>
              <w:t>2 21.1</w:t>
            </w:r>
          </w:p>
        </w:tc>
        <w:tc>
          <w:tcPr>
            <w:tcW w:w="1843" w:type="pct"/>
            <w:tcBorders>
              <w:left w:val="nil"/>
            </w:tcBorders>
            <w:vAlign w:val="center"/>
          </w:tcPr>
          <w:p w14:paraId="22454C1F" w14:textId="77777777" w:rsidR="00926551" w:rsidRPr="00E75477" w:rsidRDefault="00926551" w:rsidP="00B13EB5">
            <w:pPr>
              <w:spacing w:line="220" w:lineRule="exact"/>
              <w:ind w:left="142" w:right="-57"/>
              <w:rPr>
                <w:szCs w:val="24"/>
              </w:rPr>
            </w:pPr>
            <w:r w:rsidRPr="00E75477">
              <w:rPr>
                <w:szCs w:val="24"/>
              </w:rPr>
              <w:t>Brădeto-făget cu floră de mull (s)</w:t>
            </w:r>
          </w:p>
        </w:tc>
        <w:tc>
          <w:tcPr>
            <w:tcW w:w="1422" w:type="pct"/>
            <w:vMerge w:val="restart"/>
            <w:tcBorders>
              <w:right w:val="double" w:sz="4" w:space="0" w:color="auto"/>
            </w:tcBorders>
            <w:vAlign w:val="center"/>
          </w:tcPr>
          <w:p w14:paraId="57860E23" w14:textId="77777777" w:rsidR="00926551" w:rsidRPr="00E75477" w:rsidRDefault="00926551" w:rsidP="00B13EB5">
            <w:pPr>
              <w:spacing w:line="220" w:lineRule="exact"/>
              <w:ind w:left="142" w:right="-57"/>
              <w:rPr>
                <w:szCs w:val="24"/>
              </w:rPr>
            </w:pPr>
            <w:r w:rsidRPr="00E75477">
              <w:rPr>
                <w:szCs w:val="24"/>
              </w:rPr>
              <w:t>2 21.4 Brădeto – făget cu floră de mull pe soluri schelete (i)</w:t>
            </w:r>
          </w:p>
        </w:tc>
      </w:tr>
      <w:tr w:rsidR="00926551" w:rsidRPr="00E75477" w14:paraId="67B870C9" w14:textId="77777777" w:rsidTr="00D21327">
        <w:trPr>
          <w:trHeight w:val="570"/>
        </w:trPr>
        <w:tc>
          <w:tcPr>
            <w:tcW w:w="203" w:type="pct"/>
            <w:vMerge/>
            <w:tcBorders>
              <w:left w:val="double" w:sz="4" w:space="0" w:color="auto"/>
              <w:right w:val="nil"/>
            </w:tcBorders>
            <w:vAlign w:val="center"/>
          </w:tcPr>
          <w:p w14:paraId="44F27734" w14:textId="77777777" w:rsidR="00926551" w:rsidRPr="00E75477" w:rsidRDefault="00926551" w:rsidP="00B13EB5">
            <w:pPr>
              <w:spacing w:line="220" w:lineRule="exact"/>
              <w:ind w:left="142" w:right="-57"/>
              <w:rPr>
                <w:szCs w:val="24"/>
              </w:rPr>
            </w:pPr>
          </w:p>
        </w:tc>
        <w:tc>
          <w:tcPr>
            <w:tcW w:w="1266" w:type="pct"/>
            <w:vMerge/>
            <w:tcBorders>
              <w:left w:val="nil"/>
            </w:tcBorders>
            <w:vAlign w:val="center"/>
          </w:tcPr>
          <w:p w14:paraId="24D3E008" w14:textId="77777777" w:rsidR="00926551" w:rsidRPr="00E75477" w:rsidRDefault="00926551" w:rsidP="00B13EB5">
            <w:pPr>
              <w:spacing w:line="220" w:lineRule="exact"/>
              <w:ind w:left="142" w:right="-57"/>
              <w:rPr>
                <w:szCs w:val="24"/>
              </w:rPr>
            </w:pPr>
          </w:p>
        </w:tc>
        <w:tc>
          <w:tcPr>
            <w:tcW w:w="266" w:type="pct"/>
            <w:tcBorders>
              <w:right w:val="nil"/>
            </w:tcBorders>
            <w:vAlign w:val="center"/>
          </w:tcPr>
          <w:p w14:paraId="6F465A16" w14:textId="77777777" w:rsidR="00926551" w:rsidRPr="00E75477" w:rsidRDefault="00926551" w:rsidP="00B13EB5">
            <w:pPr>
              <w:spacing w:line="220" w:lineRule="exact"/>
              <w:ind w:left="142" w:right="-57"/>
              <w:rPr>
                <w:szCs w:val="24"/>
              </w:rPr>
            </w:pPr>
            <w:r w:rsidRPr="00E75477">
              <w:rPr>
                <w:szCs w:val="24"/>
              </w:rPr>
              <w:t>2 21.2</w:t>
            </w:r>
          </w:p>
        </w:tc>
        <w:tc>
          <w:tcPr>
            <w:tcW w:w="1843" w:type="pct"/>
            <w:tcBorders>
              <w:left w:val="nil"/>
            </w:tcBorders>
            <w:vAlign w:val="center"/>
          </w:tcPr>
          <w:p w14:paraId="78FAED42" w14:textId="77777777" w:rsidR="00926551" w:rsidRPr="00E75477" w:rsidRDefault="00926551" w:rsidP="00B13EB5">
            <w:pPr>
              <w:spacing w:line="220" w:lineRule="exact"/>
              <w:ind w:left="142" w:right="-57"/>
              <w:rPr>
                <w:szCs w:val="24"/>
                <w:lang w:val="fr-FR"/>
              </w:rPr>
            </w:pPr>
            <w:r w:rsidRPr="00E75477">
              <w:rPr>
                <w:szCs w:val="24"/>
                <w:lang w:val="fr-FR"/>
              </w:rPr>
              <w:t>Brădeto-făget cu floră de mull de productivitate mijlocie (m)</w:t>
            </w:r>
          </w:p>
        </w:tc>
        <w:tc>
          <w:tcPr>
            <w:tcW w:w="1422" w:type="pct"/>
            <w:vMerge/>
            <w:tcBorders>
              <w:right w:val="double" w:sz="4" w:space="0" w:color="auto"/>
            </w:tcBorders>
            <w:vAlign w:val="center"/>
          </w:tcPr>
          <w:p w14:paraId="4D6CF323" w14:textId="77777777" w:rsidR="00926551" w:rsidRPr="00E75477" w:rsidRDefault="00926551" w:rsidP="00B13EB5">
            <w:pPr>
              <w:spacing w:line="220" w:lineRule="exact"/>
              <w:ind w:left="142" w:right="-57"/>
              <w:rPr>
                <w:szCs w:val="24"/>
                <w:lang w:val="fr-FR"/>
              </w:rPr>
            </w:pPr>
          </w:p>
        </w:tc>
      </w:tr>
      <w:tr w:rsidR="00926551" w:rsidRPr="00E75477" w14:paraId="7BE260A2" w14:textId="77777777" w:rsidTr="00D21327">
        <w:trPr>
          <w:trHeight w:val="235"/>
        </w:trPr>
        <w:tc>
          <w:tcPr>
            <w:tcW w:w="203" w:type="pct"/>
            <w:vMerge/>
            <w:tcBorders>
              <w:left w:val="double" w:sz="4" w:space="0" w:color="auto"/>
              <w:right w:val="nil"/>
            </w:tcBorders>
            <w:vAlign w:val="center"/>
          </w:tcPr>
          <w:p w14:paraId="29CBBE84" w14:textId="77777777" w:rsidR="00926551" w:rsidRPr="00E75477" w:rsidRDefault="00926551" w:rsidP="00B13EB5">
            <w:pPr>
              <w:spacing w:line="220" w:lineRule="exact"/>
              <w:ind w:left="142" w:right="-57"/>
              <w:rPr>
                <w:szCs w:val="24"/>
                <w:lang w:val="fr-FR"/>
              </w:rPr>
            </w:pPr>
          </w:p>
        </w:tc>
        <w:tc>
          <w:tcPr>
            <w:tcW w:w="1266" w:type="pct"/>
            <w:vMerge/>
            <w:tcBorders>
              <w:left w:val="nil"/>
            </w:tcBorders>
            <w:vAlign w:val="center"/>
          </w:tcPr>
          <w:p w14:paraId="08588C39" w14:textId="77777777" w:rsidR="00926551" w:rsidRPr="00E75477" w:rsidRDefault="00926551" w:rsidP="00B13EB5">
            <w:pPr>
              <w:spacing w:line="220" w:lineRule="exact"/>
              <w:ind w:left="142" w:right="-57"/>
              <w:rPr>
                <w:szCs w:val="24"/>
                <w:lang w:val="fr-FR"/>
              </w:rPr>
            </w:pPr>
          </w:p>
        </w:tc>
        <w:tc>
          <w:tcPr>
            <w:tcW w:w="266" w:type="pct"/>
            <w:tcBorders>
              <w:right w:val="nil"/>
            </w:tcBorders>
            <w:vAlign w:val="center"/>
          </w:tcPr>
          <w:p w14:paraId="48081802" w14:textId="77777777" w:rsidR="00926551" w:rsidRPr="00E75477" w:rsidRDefault="00926551" w:rsidP="00B13EB5">
            <w:pPr>
              <w:spacing w:line="220" w:lineRule="exact"/>
              <w:ind w:left="142" w:right="-57"/>
              <w:rPr>
                <w:szCs w:val="24"/>
              </w:rPr>
            </w:pPr>
            <w:r w:rsidRPr="00E75477">
              <w:rPr>
                <w:szCs w:val="24"/>
              </w:rPr>
              <w:t>2 21.3</w:t>
            </w:r>
          </w:p>
        </w:tc>
        <w:tc>
          <w:tcPr>
            <w:tcW w:w="1843" w:type="pct"/>
            <w:tcBorders>
              <w:left w:val="nil"/>
            </w:tcBorders>
            <w:vAlign w:val="center"/>
          </w:tcPr>
          <w:p w14:paraId="798DF27E" w14:textId="77777777" w:rsidR="00926551" w:rsidRPr="00E75477" w:rsidRDefault="00926551" w:rsidP="00B13EB5">
            <w:pPr>
              <w:spacing w:line="220" w:lineRule="exact"/>
              <w:ind w:left="142" w:right="-57"/>
              <w:rPr>
                <w:szCs w:val="24"/>
              </w:rPr>
            </w:pPr>
            <w:r w:rsidRPr="00E75477">
              <w:rPr>
                <w:szCs w:val="24"/>
              </w:rPr>
              <w:t>Brădeto-făget cu floră de mull pe soluri schelete (m).</w:t>
            </w:r>
          </w:p>
        </w:tc>
        <w:tc>
          <w:tcPr>
            <w:tcW w:w="1422" w:type="pct"/>
            <w:vMerge/>
            <w:tcBorders>
              <w:right w:val="double" w:sz="4" w:space="0" w:color="auto"/>
            </w:tcBorders>
            <w:vAlign w:val="center"/>
          </w:tcPr>
          <w:p w14:paraId="559CCFF2" w14:textId="77777777" w:rsidR="00926551" w:rsidRPr="00E75477" w:rsidRDefault="00926551" w:rsidP="00B13EB5">
            <w:pPr>
              <w:spacing w:line="220" w:lineRule="exact"/>
              <w:ind w:left="142" w:right="-57"/>
              <w:rPr>
                <w:szCs w:val="24"/>
              </w:rPr>
            </w:pPr>
          </w:p>
        </w:tc>
      </w:tr>
      <w:tr w:rsidR="00926551" w:rsidRPr="00E75477" w14:paraId="5DB415BF" w14:textId="77777777" w:rsidTr="00D21327">
        <w:trPr>
          <w:trHeight w:val="277"/>
        </w:trPr>
        <w:tc>
          <w:tcPr>
            <w:tcW w:w="203" w:type="pct"/>
            <w:tcBorders>
              <w:left w:val="double" w:sz="4" w:space="0" w:color="auto"/>
              <w:right w:val="nil"/>
            </w:tcBorders>
            <w:vAlign w:val="center"/>
          </w:tcPr>
          <w:p w14:paraId="36A2325E" w14:textId="77777777" w:rsidR="00926551" w:rsidRPr="00E75477" w:rsidRDefault="00926551" w:rsidP="00B13EB5">
            <w:pPr>
              <w:spacing w:line="220" w:lineRule="exact"/>
              <w:ind w:left="142" w:right="-57"/>
              <w:rPr>
                <w:szCs w:val="24"/>
              </w:rPr>
            </w:pPr>
            <w:r w:rsidRPr="00E75477">
              <w:rPr>
                <w:szCs w:val="24"/>
              </w:rPr>
              <w:t>2 22</w:t>
            </w:r>
          </w:p>
        </w:tc>
        <w:tc>
          <w:tcPr>
            <w:tcW w:w="1266" w:type="pct"/>
            <w:tcBorders>
              <w:left w:val="nil"/>
            </w:tcBorders>
            <w:vAlign w:val="center"/>
          </w:tcPr>
          <w:p w14:paraId="07732262" w14:textId="77777777" w:rsidR="00926551" w:rsidRPr="00E75477" w:rsidRDefault="00926551" w:rsidP="00B13EB5">
            <w:pPr>
              <w:spacing w:line="220" w:lineRule="exact"/>
              <w:ind w:left="142" w:right="-57"/>
              <w:rPr>
                <w:szCs w:val="24"/>
              </w:rPr>
            </w:pPr>
            <w:r w:rsidRPr="00E75477">
              <w:rPr>
                <w:szCs w:val="24"/>
              </w:rPr>
              <w:t xml:space="preserve">Brădeto-făgete cu Rubus </w:t>
            </w:r>
          </w:p>
          <w:p w14:paraId="66FAC218" w14:textId="77777777" w:rsidR="00926551" w:rsidRPr="00E75477" w:rsidRDefault="00926551" w:rsidP="00B13EB5">
            <w:pPr>
              <w:spacing w:line="220" w:lineRule="exact"/>
              <w:ind w:left="142" w:right="-57"/>
              <w:rPr>
                <w:szCs w:val="24"/>
              </w:rPr>
            </w:pPr>
            <w:r w:rsidRPr="00E75477">
              <w:rPr>
                <w:szCs w:val="24"/>
              </w:rPr>
              <w:t xml:space="preserve"> (Abieto- Făgeta rubosa)</w:t>
            </w:r>
          </w:p>
        </w:tc>
        <w:tc>
          <w:tcPr>
            <w:tcW w:w="266" w:type="pct"/>
            <w:tcBorders>
              <w:right w:val="nil"/>
            </w:tcBorders>
            <w:vAlign w:val="center"/>
          </w:tcPr>
          <w:p w14:paraId="3CF51146" w14:textId="77777777" w:rsidR="00926551" w:rsidRPr="00E75477" w:rsidRDefault="00926551" w:rsidP="00B13EB5">
            <w:pPr>
              <w:spacing w:line="220" w:lineRule="exact"/>
              <w:ind w:left="142" w:right="-57"/>
              <w:rPr>
                <w:szCs w:val="24"/>
              </w:rPr>
            </w:pPr>
            <w:r w:rsidRPr="00E75477">
              <w:rPr>
                <w:szCs w:val="24"/>
              </w:rPr>
              <w:t>2 22.1</w:t>
            </w:r>
          </w:p>
        </w:tc>
        <w:tc>
          <w:tcPr>
            <w:tcW w:w="1843" w:type="pct"/>
            <w:tcBorders>
              <w:left w:val="nil"/>
            </w:tcBorders>
            <w:vAlign w:val="center"/>
          </w:tcPr>
          <w:p w14:paraId="20A47C41" w14:textId="77777777" w:rsidR="00926551" w:rsidRPr="00E75477" w:rsidRDefault="00926551" w:rsidP="00B13EB5">
            <w:pPr>
              <w:spacing w:line="220" w:lineRule="exact"/>
              <w:ind w:left="142" w:right="-57"/>
              <w:rPr>
                <w:szCs w:val="24"/>
              </w:rPr>
            </w:pPr>
            <w:r w:rsidRPr="00E75477">
              <w:rPr>
                <w:szCs w:val="24"/>
              </w:rPr>
              <w:t>Brădeto-făgete cu Rubus hirtus (m).</w:t>
            </w:r>
          </w:p>
        </w:tc>
        <w:tc>
          <w:tcPr>
            <w:tcW w:w="1422" w:type="pct"/>
            <w:tcBorders>
              <w:right w:val="double" w:sz="4" w:space="0" w:color="auto"/>
            </w:tcBorders>
            <w:vAlign w:val="center"/>
          </w:tcPr>
          <w:p w14:paraId="613F8A93" w14:textId="77777777" w:rsidR="00926551" w:rsidRPr="00E75477" w:rsidRDefault="00926551" w:rsidP="00B13EB5">
            <w:pPr>
              <w:spacing w:line="220" w:lineRule="exact"/>
              <w:ind w:left="142" w:right="-57"/>
              <w:rPr>
                <w:szCs w:val="24"/>
              </w:rPr>
            </w:pPr>
            <w:r w:rsidRPr="00E75477">
              <w:rPr>
                <w:szCs w:val="24"/>
              </w:rPr>
              <w:t>2 22.2 Brădeto-făget cu Rubus hirtus (s)</w:t>
            </w:r>
          </w:p>
        </w:tc>
      </w:tr>
      <w:tr w:rsidR="00926551" w:rsidRPr="00E75477" w14:paraId="6D451F73" w14:textId="77777777" w:rsidTr="00D21327">
        <w:trPr>
          <w:trHeight w:val="437"/>
        </w:trPr>
        <w:tc>
          <w:tcPr>
            <w:tcW w:w="203" w:type="pct"/>
            <w:tcBorders>
              <w:left w:val="double" w:sz="4" w:space="0" w:color="auto"/>
              <w:right w:val="nil"/>
            </w:tcBorders>
            <w:vAlign w:val="center"/>
          </w:tcPr>
          <w:p w14:paraId="60B33340" w14:textId="77777777" w:rsidR="00926551" w:rsidRPr="00E75477" w:rsidRDefault="00926551" w:rsidP="00B13EB5">
            <w:pPr>
              <w:spacing w:line="220" w:lineRule="exact"/>
              <w:ind w:left="142" w:right="-57"/>
              <w:rPr>
                <w:szCs w:val="24"/>
              </w:rPr>
            </w:pPr>
            <w:r w:rsidRPr="00E75477">
              <w:rPr>
                <w:szCs w:val="24"/>
              </w:rPr>
              <w:t>2 23</w:t>
            </w:r>
          </w:p>
        </w:tc>
        <w:tc>
          <w:tcPr>
            <w:tcW w:w="1266" w:type="pct"/>
            <w:tcBorders>
              <w:left w:val="nil"/>
            </w:tcBorders>
            <w:vAlign w:val="center"/>
          </w:tcPr>
          <w:p w14:paraId="55C2098C" w14:textId="77777777" w:rsidR="00926551" w:rsidRPr="00E75477" w:rsidRDefault="00926551" w:rsidP="00B13EB5">
            <w:pPr>
              <w:spacing w:line="220" w:lineRule="exact"/>
              <w:ind w:left="142" w:right="-57"/>
              <w:rPr>
                <w:szCs w:val="24"/>
              </w:rPr>
            </w:pPr>
            <w:r w:rsidRPr="00E75477">
              <w:rPr>
                <w:szCs w:val="24"/>
              </w:rPr>
              <w:t xml:space="preserve">Brădeto-făgete cu Festuca  (Abieto- Făgeta festucetosa) </w:t>
            </w:r>
          </w:p>
        </w:tc>
        <w:tc>
          <w:tcPr>
            <w:tcW w:w="266" w:type="pct"/>
            <w:tcBorders>
              <w:right w:val="nil"/>
            </w:tcBorders>
            <w:vAlign w:val="center"/>
          </w:tcPr>
          <w:p w14:paraId="0FF51DE6" w14:textId="77777777" w:rsidR="00926551" w:rsidRPr="00E75477" w:rsidRDefault="00926551" w:rsidP="00B13EB5">
            <w:pPr>
              <w:spacing w:line="220" w:lineRule="exact"/>
              <w:ind w:left="142" w:right="-57"/>
              <w:rPr>
                <w:szCs w:val="24"/>
              </w:rPr>
            </w:pPr>
            <w:r w:rsidRPr="00E75477">
              <w:rPr>
                <w:szCs w:val="24"/>
              </w:rPr>
              <w:t>2 23.1</w:t>
            </w:r>
          </w:p>
        </w:tc>
        <w:tc>
          <w:tcPr>
            <w:tcW w:w="1843" w:type="pct"/>
            <w:tcBorders>
              <w:left w:val="nil"/>
            </w:tcBorders>
            <w:vAlign w:val="center"/>
          </w:tcPr>
          <w:p w14:paraId="4988B275" w14:textId="77777777" w:rsidR="00926551" w:rsidRPr="00E75477" w:rsidRDefault="00926551" w:rsidP="00B13EB5">
            <w:pPr>
              <w:spacing w:line="220" w:lineRule="exact"/>
              <w:ind w:left="142" w:right="-57"/>
              <w:rPr>
                <w:szCs w:val="24"/>
              </w:rPr>
            </w:pPr>
            <w:r w:rsidRPr="00E75477">
              <w:rPr>
                <w:szCs w:val="24"/>
              </w:rPr>
              <w:t>Brădeto-făgete cu Festuca altissima (m).</w:t>
            </w:r>
          </w:p>
        </w:tc>
        <w:tc>
          <w:tcPr>
            <w:tcW w:w="1422" w:type="pct"/>
            <w:tcBorders>
              <w:right w:val="double" w:sz="4" w:space="0" w:color="auto"/>
            </w:tcBorders>
            <w:vAlign w:val="center"/>
          </w:tcPr>
          <w:p w14:paraId="1C330B4C" w14:textId="77777777" w:rsidR="00926551" w:rsidRPr="00E75477" w:rsidRDefault="00926551" w:rsidP="00B13EB5">
            <w:pPr>
              <w:spacing w:line="220" w:lineRule="exact"/>
              <w:ind w:left="142" w:right="-57"/>
              <w:rPr>
                <w:szCs w:val="24"/>
              </w:rPr>
            </w:pPr>
            <w:r w:rsidRPr="00E75477">
              <w:rPr>
                <w:szCs w:val="24"/>
              </w:rPr>
              <w:t>2 23.2 Brădeto-făget cu Festuca altissima (s)</w:t>
            </w:r>
          </w:p>
        </w:tc>
      </w:tr>
      <w:tr w:rsidR="00926551" w:rsidRPr="00E75477" w14:paraId="1AB4BB13" w14:textId="77777777" w:rsidTr="00D21327">
        <w:trPr>
          <w:trHeight w:val="70"/>
        </w:trPr>
        <w:tc>
          <w:tcPr>
            <w:tcW w:w="203" w:type="pct"/>
            <w:tcBorders>
              <w:left w:val="double" w:sz="4" w:space="0" w:color="auto"/>
              <w:right w:val="nil"/>
            </w:tcBorders>
            <w:vAlign w:val="center"/>
          </w:tcPr>
          <w:p w14:paraId="0FD46B80" w14:textId="77777777" w:rsidR="00926551" w:rsidRPr="00E75477" w:rsidRDefault="00926551" w:rsidP="00B13EB5">
            <w:pPr>
              <w:spacing w:line="220" w:lineRule="exact"/>
              <w:ind w:left="142" w:right="-57"/>
              <w:rPr>
                <w:szCs w:val="24"/>
              </w:rPr>
            </w:pPr>
            <w:r w:rsidRPr="00E75477">
              <w:rPr>
                <w:szCs w:val="24"/>
              </w:rPr>
              <w:t>2 24</w:t>
            </w:r>
          </w:p>
        </w:tc>
        <w:tc>
          <w:tcPr>
            <w:tcW w:w="1266" w:type="pct"/>
            <w:tcBorders>
              <w:left w:val="nil"/>
            </w:tcBorders>
            <w:vAlign w:val="center"/>
          </w:tcPr>
          <w:p w14:paraId="632CD68E" w14:textId="77777777" w:rsidR="00926551" w:rsidRPr="00E75477" w:rsidRDefault="00926551" w:rsidP="00B13EB5">
            <w:pPr>
              <w:spacing w:line="220" w:lineRule="exact"/>
              <w:ind w:left="142" w:right="-57"/>
              <w:rPr>
                <w:szCs w:val="24"/>
              </w:rPr>
            </w:pPr>
            <w:r w:rsidRPr="00E75477">
              <w:rPr>
                <w:szCs w:val="24"/>
              </w:rPr>
              <w:t xml:space="preserve">Brădeto-făgete cu Luzula (Abieto- Făgeta luzuletosa) </w:t>
            </w:r>
          </w:p>
        </w:tc>
        <w:tc>
          <w:tcPr>
            <w:tcW w:w="266" w:type="pct"/>
            <w:tcBorders>
              <w:right w:val="nil"/>
            </w:tcBorders>
            <w:vAlign w:val="center"/>
          </w:tcPr>
          <w:p w14:paraId="4A2FE33F" w14:textId="77777777" w:rsidR="00926551" w:rsidRPr="00E75477" w:rsidRDefault="00926551" w:rsidP="00B13EB5">
            <w:pPr>
              <w:spacing w:line="220" w:lineRule="exact"/>
              <w:ind w:left="142" w:right="-57"/>
              <w:rPr>
                <w:szCs w:val="24"/>
              </w:rPr>
            </w:pPr>
            <w:r w:rsidRPr="00E75477">
              <w:rPr>
                <w:szCs w:val="24"/>
              </w:rPr>
              <w:t>2 24.1</w:t>
            </w:r>
          </w:p>
        </w:tc>
        <w:tc>
          <w:tcPr>
            <w:tcW w:w="1843" w:type="pct"/>
            <w:tcBorders>
              <w:left w:val="nil"/>
            </w:tcBorders>
            <w:vAlign w:val="center"/>
          </w:tcPr>
          <w:p w14:paraId="2A2DC3AD" w14:textId="77777777" w:rsidR="00926551" w:rsidRPr="00E75477" w:rsidRDefault="00926551" w:rsidP="00B13EB5">
            <w:pPr>
              <w:spacing w:line="220" w:lineRule="exact"/>
              <w:ind w:left="142" w:right="-57"/>
              <w:rPr>
                <w:szCs w:val="24"/>
              </w:rPr>
            </w:pPr>
            <w:r w:rsidRPr="00E75477">
              <w:rPr>
                <w:szCs w:val="24"/>
              </w:rPr>
              <w:t>Brădeto-făget cu Luzula  luzuloides (i).</w:t>
            </w:r>
          </w:p>
        </w:tc>
        <w:tc>
          <w:tcPr>
            <w:tcW w:w="1422" w:type="pct"/>
            <w:tcBorders>
              <w:right w:val="double" w:sz="4" w:space="0" w:color="auto"/>
            </w:tcBorders>
            <w:vAlign w:val="center"/>
          </w:tcPr>
          <w:p w14:paraId="38B88AE1" w14:textId="77777777" w:rsidR="00926551" w:rsidRPr="00E75477" w:rsidRDefault="00926551" w:rsidP="00B13EB5">
            <w:pPr>
              <w:spacing w:line="220" w:lineRule="exact"/>
              <w:ind w:left="142" w:right="-57"/>
              <w:rPr>
                <w:szCs w:val="24"/>
              </w:rPr>
            </w:pPr>
          </w:p>
        </w:tc>
      </w:tr>
      <w:tr w:rsidR="00926551" w:rsidRPr="00E75477" w14:paraId="1E4D20DC" w14:textId="77777777" w:rsidTr="00D21327">
        <w:trPr>
          <w:trHeight w:val="570"/>
        </w:trPr>
        <w:tc>
          <w:tcPr>
            <w:tcW w:w="203" w:type="pct"/>
            <w:vMerge w:val="restart"/>
            <w:tcBorders>
              <w:left w:val="double" w:sz="4" w:space="0" w:color="auto"/>
              <w:right w:val="nil"/>
            </w:tcBorders>
            <w:vAlign w:val="center"/>
          </w:tcPr>
          <w:p w14:paraId="22797982" w14:textId="77777777" w:rsidR="00926551" w:rsidRPr="00E75477" w:rsidRDefault="00926551" w:rsidP="00B13EB5">
            <w:pPr>
              <w:spacing w:line="220" w:lineRule="exact"/>
              <w:ind w:left="142" w:right="-57"/>
              <w:rPr>
                <w:szCs w:val="24"/>
              </w:rPr>
            </w:pPr>
            <w:r w:rsidRPr="00E75477">
              <w:rPr>
                <w:szCs w:val="24"/>
              </w:rPr>
              <w:t>2 25</w:t>
            </w:r>
          </w:p>
        </w:tc>
        <w:tc>
          <w:tcPr>
            <w:tcW w:w="1266" w:type="pct"/>
            <w:vMerge w:val="restart"/>
            <w:tcBorders>
              <w:left w:val="nil"/>
            </w:tcBorders>
            <w:vAlign w:val="center"/>
          </w:tcPr>
          <w:p w14:paraId="29372D25" w14:textId="77777777" w:rsidR="00926551" w:rsidRPr="00E75477" w:rsidRDefault="00926551" w:rsidP="00B13EB5">
            <w:pPr>
              <w:spacing w:line="220" w:lineRule="exact"/>
              <w:ind w:left="142" w:right="-57"/>
              <w:rPr>
                <w:szCs w:val="24"/>
              </w:rPr>
            </w:pPr>
            <w:r w:rsidRPr="00E75477">
              <w:rPr>
                <w:szCs w:val="24"/>
              </w:rPr>
              <w:t xml:space="preserve">Brădeto-făgete cu floră acidofilă (Abieto- Fageta myrtilletosa) </w:t>
            </w:r>
          </w:p>
        </w:tc>
        <w:tc>
          <w:tcPr>
            <w:tcW w:w="266" w:type="pct"/>
            <w:vMerge w:val="restart"/>
            <w:tcBorders>
              <w:right w:val="nil"/>
            </w:tcBorders>
            <w:vAlign w:val="center"/>
          </w:tcPr>
          <w:p w14:paraId="44CBB1C4" w14:textId="77777777" w:rsidR="00926551" w:rsidRPr="00E75477" w:rsidRDefault="00926551" w:rsidP="00B13EB5">
            <w:pPr>
              <w:spacing w:line="220" w:lineRule="exact"/>
              <w:ind w:left="142" w:right="-57"/>
              <w:rPr>
                <w:szCs w:val="24"/>
              </w:rPr>
            </w:pPr>
            <w:r w:rsidRPr="00E75477">
              <w:rPr>
                <w:szCs w:val="24"/>
              </w:rPr>
              <w:t>2 25.1</w:t>
            </w:r>
          </w:p>
        </w:tc>
        <w:tc>
          <w:tcPr>
            <w:tcW w:w="1843" w:type="pct"/>
            <w:vMerge w:val="restart"/>
            <w:tcBorders>
              <w:left w:val="nil"/>
            </w:tcBorders>
            <w:vAlign w:val="center"/>
          </w:tcPr>
          <w:p w14:paraId="556F976D" w14:textId="77777777" w:rsidR="00926551" w:rsidRPr="00E75477" w:rsidRDefault="00926551" w:rsidP="00B13EB5">
            <w:pPr>
              <w:spacing w:line="220" w:lineRule="exact"/>
              <w:ind w:left="142" w:right="-57"/>
              <w:rPr>
                <w:szCs w:val="24"/>
              </w:rPr>
            </w:pPr>
            <w:r w:rsidRPr="00E75477">
              <w:rPr>
                <w:szCs w:val="24"/>
              </w:rPr>
              <w:t xml:space="preserve">Brădeto-făget cu Vaccinium </w:t>
            </w:r>
          </w:p>
          <w:p w14:paraId="351107AA" w14:textId="77777777" w:rsidR="00926551" w:rsidRPr="00E75477" w:rsidRDefault="00926551" w:rsidP="00B13EB5">
            <w:pPr>
              <w:spacing w:line="220" w:lineRule="exact"/>
              <w:ind w:left="142" w:right="-57"/>
              <w:rPr>
                <w:szCs w:val="24"/>
              </w:rPr>
            </w:pPr>
            <w:r w:rsidRPr="00E75477">
              <w:rPr>
                <w:szCs w:val="24"/>
              </w:rPr>
              <w:t>myrtillus şi muşchi (i-m).</w:t>
            </w:r>
          </w:p>
        </w:tc>
        <w:tc>
          <w:tcPr>
            <w:tcW w:w="1422" w:type="pct"/>
            <w:tcBorders>
              <w:right w:val="double" w:sz="4" w:space="0" w:color="auto"/>
            </w:tcBorders>
            <w:vAlign w:val="center"/>
          </w:tcPr>
          <w:p w14:paraId="695FE124" w14:textId="77777777" w:rsidR="00926551" w:rsidRPr="00E75477" w:rsidRDefault="00926551" w:rsidP="00B13EB5">
            <w:pPr>
              <w:spacing w:line="220" w:lineRule="exact"/>
              <w:ind w:left="142" w:right="-57"/>
              <w:rPr>
                <w:szCs w:val="24"/>
              </w:rPr>
            </w:pPr>
            <w:r w:rsidRPr="00E75477">
              <w:rPr>
                <w:szCs w:val="24"/>
              </w:rPr>
              <w:t>225.1 Brădeto-făget cu Vaccinium myrtillus şi muşchi (i)</w:t>
            </w:r>
          </w:p>
        </w:tc>
      </w:tr>
      <w:tr w:rsidR="00926551" w:rsidRPr="00E75477" w14:paraId="5A139E57" w14:textId="77777777" w:rsidTr="00D21327">
        <w:trPr>
          <w:trHeight w:val="310"/>
        </w:trPr>
        <w:tc>
          <w:tcPr>
            <w:tcW w:w="203" w:type="pct"/>
            <w:vMerge/>
            <w:tcBorders>
              <w:left w:val="double" w:sz="4" w:space="0" w:color="auto"/>
              <w:right w:val="nil"/>
            </w:tcBorders>
            <w:vAlign w:val="center"/>
          </w:tcPr>
          <w:p w14:paraId="0FF2584A" w14:textId="77777777" w:rsidR="00926551" w:rsidRPr="00E75477" w:rsidRDefault="00926551" w:rsidP="00B13EB5">
            <w:pPr>
              <w:spacing w:line="220" w:lineRule="exact"/>
              <w:ind w:left="142" w:right="-57"/>
              <w:rPr>
                <w:szCs w:val="24"/>
              </w:rPr>
            </w:pPr>
          </w:p>
        </w:tc>
        <w:tc>
          <w:tcPr>
            <w:tcW w:w="1266" w:type="pct"/>
            <w:vMerge/>
            <w:tcBorders>
              <w:left w:val="nil"/>
            </w:tcBorders>
            <w:vAlign w:val="center"/>
          </w:tcPr>
          <w:p w14:paraId="5F31C37B" w14:textId="77777777" w:rsidR="00926551" w:rsidRPr="00E75477" w:rsidRDefault="00926551" w:rsidP="00B13EB5">
            <w:pPr>
              <w:spacing w:line="220" w:lineRule="exact"/>
              <w:ind w:left="142" w:right="-57"/>
              <w:rPr>
                <w:szCs w:val="24"/>
              </w:rPr>
            </w:pPr>
          </w:p>
        </w:tc>
        <w:tc>
          <w:tcPr>
            <w:tcW w:w="266" w:type="pct"/>
            <w:vMerge/>
            <w:tcBorders>
              <w:right w:val="nil"/>
            </w:tcBorders>
            <w:vAlign w:val="center"/>
          </w:tcPr>
          <w:p w14:paraId="13253328" w14:textId="77777777" w:rsidR="00926551" w:rsidRPr="00E75477" w:rsidRDefault="00926551" w:rsidP="00B13EB5">
            <w:pPr>
              <w:spacing w:line="220" w:lineRule="exact"/>
              <w:ind w:left="142" w:right="-57"/>
              <w:rPr>
                <w:szCs w:val="24"/>
              </w:rPr>
            </w:pPr>
          </w:p>
        </w:tc>
        <w:tc>
          <w:tcPr>
            <w:tcW w:w="1843" w:type="pct"/>
            <w:vMerge/>
            <w:tcBorders>
              <w:left w:val="nil"/>
            </w:tcBorders>
            <w:vAlign w:val="center"/>
          </w:tcPr>
          <w:p w14:paraId="15284779" w14:textId="77777777" w:rsidR="00926551" w:rsidRPr="00E75477" w:rsidRDefault="00926551" w:rsidP="00B13EB5">
            <w:pPr>
              <w:spacing w:line="220" w:lineRule="exact"/>
              <w:ind w:left="142" w:right="-57"/>
              <w:rPr>
                <w:szCs w:val="24"/>
              </w:rPr>
            </w:pPr>
          </w:p>
        </w:tc>
        <w:tc>
          <w:tcPr>
            <w:tcW w:w="1422" w:type="pct"/>
            <w:tcBorders>
              <w:right w:val="double" w:sz="4" w:space="0" w:color="auto"/>
            </w:tcBorders>
            <w:vAlign w:val="center"/>
          </w:tcPr>
          <w:p w14:paraId="454A9A70" w14:textId="77777777" w:rsidR="00926551" w:rsidRPr="00E75477" w:rsidRDefault="00926551" w:rsidP="00B13EB5">
            <w:pPr>
              <w:spacing w:line="220" w:lineRule="exact"/>
              <w:ind w:left="142" w:right="-57"/>
              <w:rPr>
                <w:szCs w:val="24"/>
              </w:rPr>
            </w:pPr>
            <w:r w:rsidRPr="00E75477">
              <w:rPr>
                <w:szCs w:val="24"/>
              </w:rPr>
              <w:t>2 25.2 Brădeto-făget cu Vaccinium myrtillus şi muşchi (m)</w:t>
            </w:r>
          </w:p>
        </w:tc>
      </w:tr>
      <w:tr w:rsidR="00926551" w:rsidRPr="00E75477" w14:paraId="1A2B8DBE" w14:textId="77777777" w:rsidTr="00D21327">
        <w:trPr>
          <w:trHeight w:val="180"/>
        </w:trPr>
        <w:tc>
          <w:tcPr>
            <w:tcW w:w="203" w:type="pct"/>
            <w:vMerge/>
            <w:tcBorders>
              <w:left w:val="double" w:sz="4" w:space="0" w:color="auto"/>
              <w:bottom w:val="double" w:sz="4" w:space="0" w:color="auto"/>
              <w:right w:val="nil"/>
            </w:tcBorders>
            <w:vAlign w:val="center"/>
          </w:tcPr>
          <w:p w14:paraId="3DAE5FC6" w14:textId="77777777" w:rsidR="00926551" w:rsidRPr="00E75477" w:rsidRDefault="00926551" w:rsidP="00B13EB5">
            <w:pPr>
              <w:spacing w:line="220" w:lineRule="exact"/>
              <w:ind w:left="142" w:right="-57"/>
              <w:rPr>
                <w:szCs w:val="24"/>
              </w:rPr>
            </w:pPr>
          </w:p>
        </w:tc>
        <w:tc>
          <w:tcPr>
            <w:tcW w:w="1266" w:type="pct"/>
            <w:vMerge/>
            <w:tcBorders>
              <w:left w:val="nil"/>
              <w:bottom w:val="double" w:sz="4" w:space="0" w:color="auto"/>
            </w:tcBorders>
            <w:vAlign w:val="center"/>
          </w:tcPr>
          <w:p w14:paraId="659D058B" w14:textId="77777777" w:rsidR="00926551" w:rsidRPr="00E75477" w:rsidRDefault="00926551" w:rsidP="00B13EB5">
            <w:pPr>
              <w:spacing w:line="220" w:lineRule="exact"/>
              <w:ind w:left="142" w:right="-57"/>
              <w:rPr>
                <w:szCs w:val="24"/>
              </w:rPr>
            </w:pPr>
          </w:p>
        </w:tc>
        <w:tc>
          <w:tcPr>
            <w:tcW w:w="266" w:type="pct"/>
            <w:vMerge/>
            <w:tcBorders>
              <w:bottom w:val="double" w:sz="4" w:space="0" w:color="auto"/>
              <w:right w:val="nil"/>
            </w:tcBorders>
            <w:vAlign w:val="center"/>
          </w:tcPr>
          <w:p w14:paraId="53EAA4CC" w14:textId="77777777" w:rsidR="00926551" w:rsidRPr="00E75477" w:rsidRDefault="00926551" w:rsidP="00B13EB5">
            <w:pPr>
              <w:spacing w:line="220" w:lineRule="exact"/>
              <w:ind w:left="142" w:right="-57"/>
              <w:rPr>
                <w:szCs w:val="24"/>
              </w:rPr>
            </w:pPr>
          </w:p>
        </w:tc>
        <w:tc>
          <w:tcPr>
            <w:tcW w:w="1843" w:type="pct"/>
            <w:vMerge/>
            <w:tcBorders>
              <w:left w:val="nil"/>
              <w:bottom w:val="double" w:sz="4" w:space="0" w:color="auto"/>
            </w:tcBorders>
            <w:vAlign w:val="center"/>
          </w:tcPr>
          <w:p w14:paraId="6BC11740" w14:textId="77777777" w:rsidR="00926551" w:rsidRPr="00E75477" w:rsidRDefault="00926551" w:rsidP="00B13EB5">
            <w:pPr>
              <w:spacing w:line="220" w:lineRule="exact"/>
              <w:ind w:left="142" w:right="-57"/>
              <w:rPr>
                <w:szCs w:val="24"/>
              </w:rPr>
            </w:pPr>
          </w:p>
        </w:tc>
        <w:tc>
          <w:tcPr>
            <w:tcW w:w="1422" w:type="pct"/>
            <w:tcBorders>
              <w:bottom w:val="double" w:sz="4" w:space="0" w:color="auto"/>
              <w:right w:val="double" w:sz="4" w:space="0" w:color="auto"/>
            </w:tcBorders>
            <w:vAlign w:val="center"/>
          </w:tcPr>
          <w:p w14:paraId="69A5D6BA" w14:textId="77777777" w:rsidR="00926551" w:rsidRPr="00E75477" w:rsidRDefault="00926551" w:rsidP="00B13EB5">
            <w:pPr>
              <w:spacing w:line="220" w:lineRule="exact"/>
              <w:ind w:left="142" w:right="-57"/>
              <w:rPr>
                <w:szCs w:val="24"/>
              </w:rPr>
            </w:pPr>
            <w:r w:rsidRPr="00E75477">
              <w:rPr>
                <w:szCs w:val="24"/>
              </w:rPr>
              <w:t>2 25.3 Brădeto-făget cu floră acidofilă (s)</w:t>
            </w:r>
          </w:p>
        </w:tc>
      </w:tr>
      <w:tr w:rsidR="00926551" w:rsidRPr="00E75477" w14:paraId="7B6C16BB" w14:textId="77777777" w:rsidTr="00D21327">
        <w:tc>
          <w:tcPr>
            <w:tcW w:w="5000" w:type="pct"/>
            <w:gridSpan w:val="5"/>
            <w:tcBorders>
              <w:top w:val="double" w:sz="4" w:space="0" w:color="auto"/>
              <w:left w:val="double" w:sz="4" w:space="0" w:color="auto"/>
              <w:bottom w:val="double" w:sz="4" w:space="0" w:color="auto"/>
              <w:right w:val="double" w:sz="4" w:space="0" w:color="auto"/>
            </w:tcBorders>
          </w:tcPr>
          <w:p w14:paraId="13E96248" w14:textId="77777777" w:rsidR="00926551" w:rsidRPr="00E75477" w:rsidRDefault="00926551" w:rsidP="00B13EB5">
            <w:pPr>
              <w:spacing w:line="240" w:lineRule="exact"/>
              <w:ind w:left="142" w:right="-57"/>
              <w:jc w:val="center"/>
              <w:rPr>
                <w:szCs w:val="24"/>
              </w:rPr>
            </w:pPr>
            <w:r w:rsidRPr="00E75477">
              <w:rPr>
                <w:szCs w:val="24"/>
              </w:rPr>
              <w:t>2 3 Brădete şi făgete amestecate (Abieto-Făgeta composita)</w:t>
            </w:r>
          </w:p>
        </w:tc>
      </w:tr>
      <w:tr w:rsidR="00926551" w:rsidRPr="00E75477" w14:paraId="3753F427" w14:textId="77777777" w:rsidTr="00D21327">
        <w:trPr>
          <w:trHeight w:val="238"/>
        </w:trPr>
        <w:tc>
          <w:tcPr>
            <w:tcW w:w="203" w:type="pct"/>
            <w:vMerge w:val="restart"/>
            <w:tcBorders>
              <w:left w:val="double" w:sz="4" w:space="0" w:color="auto"/>
              <w:right w:val="nil"/>
            </w:tcBorders>
            <w:vAlign w:val="center"/>
          </w:tcPr>
          <w:p w14:paraId="7CB0F512" w14:textId="77777777" w:rsidR="00926551" w:rsidRPr="00E75477" w:rsidRDefault="00926551" w:rsidP="00B13EB5">
            <w:pPr>
              <w:spacing w:line="240" w:lineRule="exact"/>
              <w:ind w:left="142" w:right="-57"/>
              <w:rPr>
                <w:szCs w:val="24"/>
              </w:rPr>
            </w:pPr>
            <w:r w:rsidRPr="00E75477">
              <w:rPr>
                <w:szCs w:val="24"/>
              </w:rPr>
              <w:t>2 31</w:t>
            </w:r>
          </w:p>
        </w:tc>
        <w:tc>
          <w:tcPr>
            <w:tcW w:w="1266" w:type="pct"/>
            <w:vMerge w:val="restart"/>
            <w:tcBorders>
              <w:left w:val="nil"/>
            </w:tcBorders>
            <w:vAlign w:val="center"/>
          </w:tcPr>
          <w:p w14:paraId="2BB6BE88" w14:textId="77777777" w:rsidR="00926551" w:rsidRPr="00E75477" w:rsidRDefault="00926551" w:rsidP="00B13EB5">
            <w:pPr>
              <w:spacing w:line="240" w:lineRule="exact"/>
              <w:ind w:left="142" w:right="-57"/>
              <w:rPr>
                <w:szCs w:val="24"/>
              </w:rPr>
            </w:pPr>
            <w:r w:rsidRPr="00E75477">
              <w:rPr>
                <w:szCs w:val="24"/>
              </w:rPr>
              <w:t xml:space="preserve">Brădete amestecate (Abieta tilietosa) </w:t>
            </w:r>
          </w:p>
        </w:tc>
        <w:tc>
          <w:tcPr>
            <w:tcW w:w="266" w:type="pct"/>
            <w:vMerge w:val="restart"/>
            <w:tcBorders>
              <w:right w:val="nil"/>
            </w:tcBorders>
            <w:vAlign w:val="center"/>
          </w:tcPr>
          <w:p w14:paraId="1CB83F26" w14:textId="77777777" w:rsidR="00926551" w:rsidRPr="00E75477" w:rsidRDefault="00926551" w:rsidP="00B13EB5">
            <w:pPr>
              <w:spacing w:line="240" w:lineRule="exact"/>
              <w:ind w:left="142" w:right="-57"/>
              <w:rPr>
                <w:szCs w:val="24"/>
              </w:rPr>
            </w:pPr>
            <w:r w:rsidRPr="00E75477">
              <w:rPr>
                <w:szCs w:val="24"/>
              </w:rPr>
              <w:t>2 31.1</w:t>
            </w:r>
          </w:p>
        </w:tc>
        <w:tc>
          <w:tcPr>
            <w:tcW w:w="1843" w:type="pct"/>
            <w:vMerge w:val="restart"/>
            <w:tcBorders>
              <w:left w:val="nil"/>
            </w:tcBorders>
            <w:vAlign w:val="center"/>
          </w:tcPr>
          <w:p w14:paraId="635B632E" w14:textId="77777777" w:rsidR="00926551" w:rsidRPr="00E75477" w:rsidRDefault="00926551" w:rsidP="00B13EB5">
            <w:pPr>
              <w:spacing w:line="240" w:lineRule="exact"/>
              <w:ind w:left="142" w:right="-57"/>
              <w:rPr>
                <w:szCs w:val="24"/>
              </w:rPr>
            </w:pPr>
            <w:r w:rsidRPr="00E75477">
              <w:rPr>
                <w:szCs w:val="24"/>
              </w:rPr>
              <w:t>Brădet amestecat (s).</w:t>
            </w:r>
          </w:p>
        </w:tc>
        <w:tc>
          <w:tcPr>
            <w:tcW w:w="1422" w:type="pct"/>
            <w:tcBorders>
              <w:right w:val="double" w:sz="4" w:space="0" w:color="auto"/>
            </w:tcBorders>
            <w:vAlign w:val="center"/>
          </w:tcPr>
          <w:p w14:paraId="43F8B566" w14:textId="77777777" w:rsidR="00926551" w:rsidRPr="00E75477" w:rsidRDefault="00926551" w:rsidP="00B13EB5">
            <w:pPr>
              <w:spacing w:line="240" w:lineRule="exact"/>
              <w:ind w:left="142" w:right="-57"/>
              <w:rPr>
                <w:szCs w:val="24"/>
              </w:rPr>
            </w:pPr>
            <w:r w:rsidRPr="00E75477">
              <w:rPr>
                <w:szCs w:val="24"/>
              </w:rPr>
              <w:t>2 31.2 Brădet amestecat (m)</w:t>
            </w:r>
          </w:p>
        </w:tc>
      </w:tr>
      <w:tr w:rsidR="00926551" w:rsidRPr="00E75477" w14:paraId="72BE3B20" w14:textId="77777777" w:rsidTr="00D21327">
        <w:trPr>
          <w:trHeight w:val="283"/>
        </w:trPr>
        <w:tc>
          <w:tcPr>
            <w:tcW w:w="203" w:type="pct"/>
            <w:vMerge/>
            <w:tcBorders>
              <w:left w:val="double" w:sz="4" w:space="0" w:color="auto"/>
              <w:right w:val="nil"/>
            </w:tcBorders>
            <w:vAlign w:val="center"/>
          </w:tcPr>
          <w:p w14:paraId="2ACA5DCD" w14:textId="77777777" w:rsidR="00926551" w:rsidRPr="00E75477" w:rsidRDefault="00926551" w:rsidP="00B13EB5">
            <w:pPr>
              <w:spacing w:line="240" w:lineRule="exact"/>
              <w:ind w:left="142" w:right="-57"/>
              <w:rPr>
                <w:szCs w:val="24"/>
              </w:rPr>
            </w:pPr>
          </w:p>
        </w:tc>
        <w:tc>
          <w:tcPr>
            <w:tcW w:w="1266" w:type="pct"/>
            <w:vMerge/>
            <w:tcBorders>
              <w:left w:val="nil"/>
            </w:tcBorders>
            <w:vAlign w:val="center"/>
          </w:tcPr>
          <w:p w14:paraId="307D4EF3" w14:textId="77777777" w:rsidR="00926551" w:rsidRPr="00E75477" w:rsidRDefault="00926551" w:rsidP="00B13EB5">
            <w:pPr>
              <w:spacing w:line="240" w:lineRule="exact"/>
              <w:ind w:left="142" w:right="-57"/>
              <w:rPr>
                <w:szCs w:val="24"/>
              </w:rPr>
            </w:pPr>
          </w:p>
        </w:tc>
        <w:tc>
          <w:tcPr>
            <w:tcW w:w="266" w:type="pct"/>
            <w:vMerge/>
            <w:tcBorders>
              <w:right w:val="nil"/>
            </w:tcBorders>
            <w:vAlign w:val="center"/>
          </w:tcPr>
          <w:p w14:paraId="524A9313" w14:textId="77777777" w:rsidR="00926551" w:rsidRPr="00E75477" w:rsidRDefault="00926551" w:rsidP="00B13EB5">
            <w:pPr>
              <w:spacing w:line="240" w:lineRule="exact"/>
              <w:ind w:left="142" w:right="-57"/>
              <w:rPr>
                <w:szCs w:val="24"/>
              </w:rPr>
            </w:pPr>
          </w:p>
        </w:tc>
        <w:tc>
          <w:tcPr>
            <w:tcW w:w="1843" w:type="pct"/>
            <w:vMerge/>
            <w:tcBorders>
              <w:left w:val="nil"/>
            </w:tcBorders>
            <w:vAlign w:val="center"/>
          </w:tcPr>
          <w:p w14:paraId="11F90EBB" w14:textId="77777777" w:rsidR="00926551" w:rsidRPr="00E75477" w:rsidRDefault="00926551" w:rsidP="00B13EB5">
            <w:pPr>
              <w:spacing w:line="240" w:lineRule="exact"/>
              <w:ind w:left="142" w:right="-57"/>
              <w:rPr>
                <w:szCs w:val="24"/>
              </w:rPr>
            </w:pPr>
          </w:p>
        </w:tc>
        <w:tc>
          <w:tcPr>
            <w:tcW w:w="1422" w:type="pct"/>
            <w:tcBorders>
              <w:right w:val="double" w:sz="4" w:space="0" w:color="auto"/>
            </w:tcBorders>
            <w:vAlign w:val="center"/>
          </w:tcPr>
          <w:p w14:paraId="1AB6D2B5" w14:textId="77777777" w:rsidR="00926551" w:rsidRPr="00E75477" w:rsidRDefault="00926551" w:rsidP="00B13EB5">
            <w:pPr>
              <w:spacing w:line="240" w:lineRule="exact"/>
              <w:ind w:left="142" w:right="-57"/>
              <w:rPr>
                <w:szCs w:val="24"/>
              </w:rPr>
            </w:pPr>
            <w:r w:rsidRPr="00E75477">
              <w:rPr>
                <w:szCs w:val="24"/>
              </w:rPr>
              <w:t>2 31.3 Brădet amestecat (i)</w:t>
            </w:r>
          </w:p>
        </w:tc>
      </w:tr>
      <w:tr w:rsidR="00926551" w:rsidRPr="00E75477" w14:paraId="44E28F78" w14:textId="77777777" w:rsidTr="00D21327">
        <w:trPr>
          <w:trHeight w:val="417"/>
        </w:trPr>
        <w:tc>
          <w:tcPr>
            <w:tcW w:w="203" w:type="pct"/>
            <w:vMerge w:val="restart"/>
            <w:tcBorders>
              <w:left w:val="double" w:sz="4" w:space="0" w:color="auto"/>
              <w:right w:val="nil"/>
            </w:tcBorders>
            <w:vAlign w:val="center"/>
          </w:tcPr>
          <w:p w14:paraId="06EF1E82" w14:textId="77777777" w:rsidR="00926551" w:rsidRPr="00E75477" w:rsidRDefault="00926551" w:rsidP="00B13EB5">
            <w:pPr>
              <w:spacing w:line="240" w:lineRule="exact"/>
              <w:ind w:left="142" w:right="-57"/>
              <w:rPr>
                <w:szCs w:val="24"/>
              </w:rPr>
            </w:pPr>
            <w:r w:rsidRPr="00E75477">
              <w:rPr>
                <w:szCs w:val="24"/>
              </w:rPr>
              <w:t>2 32</w:t>
            </w:r>
          </w:p>
        </w:tc>
        <w:tc>
          <w:tcPr>
            <w:tcW w:w="1266" w:type="pct"/>
            <w:vMerge w:val="restart"/>
            <w:tcBorders>
              <w:left w:val="nil"/>
            </w:tcBorders>
            <w:vAlign w:val="center"/>
          </w:tcPr>
          <w:p w14:paraId="1E7219A6" w14:textId="77777777" w:rsidR="00926551" w:rsidRPr="00E75477" w:rsidRDefault="00926551" w:rsidP="00B13EB5">
            <w:pPr>
              <w:spacing w:line="240" w:lineRule="exact"/>
              <w:ind w:left="142" w:right="-57"/>
              <w:rPr>
                <w:szCs w:val="24"/>
              </w:rPr>
            </w:pPr>
            <w:r w:rsidRPr="00E75477">
              <w:rPr>
                <w:szCs w:val="24"/>
              </w:rPr>
              <w:t>Făgete montane amestecate</w:t>
            </w:r>
          </w:p>
          <w:p w14:paraId="1A4EC688" w14:textId="77777777" w:rsidR="00926551" w:rsidRPr="00E75477" w:rsidRDefault="00926551" w:rsidP="00B13EB5">
            <w:pPr>
              <w:spacing w:line="240" w:lineRule="exact"/>
              <w:ind w:left="142" w:right="-57"/>
              <w:rPr>
                <w:szCs w:val="24"/>
              </w:rPr>
            </w:pPr>
            <w:r w:rsidRPr="00E75477">
              <w:rPr>
                <w:szCs w:val="24"/>
              </w:rPr>
              <w:t xml:space="preserve"> (Făgeto-Abieta aceretosa) </w:t>
            </w:r>
          </w:p>
        </w:tc>
        <w:tc>
          <w:tcPr>
            <w:tcW w:w="266" w:type="pct"/>
            <w:vMerge w:val="restart"/>
            <w:tcBorders>
              <w:right w:val="nil"/>
            </w:tcBorders>
            <w:vAlign w:val="center"/>
          </w:tcPr>
          <w:p w14:paraId="5B22FEFC" w14:textId="77777777" w:rsidR="00926551" w:rsidRPr="00E75477" w:rsidRDefault="00926551" w:rsidP="00B13EB5">
            <w:pPr>
              <w:spacing w:line="240" w:lineRule="exact"/>
              <w:ind w:left="142" w:right="-57"/>
              <w:rPr>
                <w:szCs w:val="24"/>
              </w:rPr>
            </w:pPr>
            <w:r w:rsidRPr="00E75477">
              <w:rPr>
                <w:szCs w:val="24"/>
              </w:rPr>
              <w:t>2 32.1</w:t>
            </w:r>
          </w:p>
        </w:tc>
        <w:tc>
          <w:tcPr>
            <w:tcW w:w="1843" w:type="pct"/>
            <w:vMerge w:val="restart"/>
            <w:tcBorders>
              <w:left w:val="nil"/>
            </w:tcBorders>
            <w:vAlign w:val="center"/>
          </w:tcPr>
          <w:p w14:paraId="689CF07F" w14:textId="77777777" w:rsidR="00926551" w:rsidRPr="00E75477" w:rsidRDefault="00926551" w:rsidP="00B13EB5">
            <w:pPr>
              <w:spacing w:line="240" w:lineRule="exact"/>
              <w:ind w:left="142" w:right="-57"/>
              <w:rPr>
                <w:szCs w:val="24"/>
              </w:rPr>
            </w:pPr>
            <w:r w:rsidRPr="00E75477">
              <w:rPr>
                <w:szCs w:val="24"/>
              </w:rPr>
              <w:t>Făget montan amestecat (m).</w:t>
            </w:r>
          </w:p>
        </w:tc>
        <w:tc>
          <w:tcPr>
            <w:tcW w:w="1422" w:type="pct"/>
            <w:tcBorders>
              <w:right w:val="double" w:sz="4" w:space="0" w:color="auto"/>
            </w:tcBorders>
            <w:vAlign w:val="center"/>
          </w:tcPr>
          <w:p w14:paraId="67C32801" w14:textId="77777777" w:rsidR="00926551" w:rsidRPr="00E75477" w:rsidRDefault="00926551" w:rsidP="00B13EB5">
            <w:pPr>
              <w:spacing w:line="240" w:lineRule="exact"/>
              <w:ind w:left="142" w:right="-57"/>
              <w:rPr>
                <w:szCs w:val="24"/>
              </w:rPr>
            </w:pPr>
            <w:r w:rsidRPr="00E75477">
              <w:rPr>
                <w:szCs w:val="24"/>
              </w:rPr>
              <w:t>2 32.2 Făget montan amestecat (s)</w:t>
            </w:r>
          </w:p>
        </w:tc>
      </w:tr>
      <w:tr w:rsidR="00926551" w:rsidRPr="00E75477" w14:paraId="4A7D644E" w14:textId="77777777" w:rsidTr="00D21327">
        <w:trPr>
          <w:trHeight w:val="164"/>
        </w:trPr>
        <w:tc>
          <w:tcPr>
            <w:tcW w:w="203" w:type="pct"/>
            <w:vMerge/>
            <w:tcBorders>
              <w:left w:val="double" w:sz="4" w:space="0" w:color="auto"/>
              <w:bottom w:val="double" w:sz="4" w:space="0" w:color="auto"/>
              <w:right w:val="nil"/>
            </w:tcBorders>
            <w:vAlign w:val="center"/>
          </w:tcPr>
          <w:p w14:paraId="42A6D805" w14:textId="77777777" w:rsidR="00926551" w:rsidRPr="00E75477" w:rsidRDefault="00926551" w:rsidP="00B13EB5">
            <w:pPr>
              <w:spacing w:line="240" w:lineRule="exact"/>
              <w:ind w:left="142" w:right="-57"/>
              <w:rPr>
                <w:szCs w:val="24"/>
              </w:rPr>
            </w:pPr>
          </w:p>
        </w:tc>
        <w:tc>
          <w:tcPr>
            <w:tcW w:w="1266" w:type="pct"/>
            <w:vMerge/>
            <w:tcBorders>
              <w:left w:val="nil"/>
              <w:bottom w:val="double" w:sz="4" w:space="0" w:color="auto"/>
            </w:tcBorders>
            <w:vAlign w:val="center"/>
          </w:tcPr>
          <w:p w14:paraId="15BA0119" w14:textId="77777777" w:rsidR="00926551" w:rsidRPr="00E75477" w:rsidRDefault="00926551" w:rsidP="00B13EB5">
            <w:pPr>
              <w:spacing w:line="240" w:lineRule="exact"/>
              <w:ind w:left="142" w:right="-57"/>
              <w:rPr>
                <w:szCs w:val="24"/>
              </w:rPr>
            </w:pPr>
          </w:p>
        </w:tc>
        <w:tc>
          <w:tcPr>
            <w:tcW w:w="266" w:type="pct"/>
            <w:vMerge/>
            <w:tcBorders>
              <w:bottom w:val="double" w:sz="4" w:space="0" w:color="auto"/>
              <w:right w:val="nil"/>
            </w:tcBorders>
            <w:vAlign w:val="center"/>
          </w:tcPr>
          <w:p w14:paraId="1BC8E849" w14:textId="77777777" w:rsidR="00926551" w:rsidRPr="00E75477" w:rsidRDefault="00926551" w:rsidP="00B13EB5">
            <w:pPr>
              <w:spacing w:line="240" w:lineRule="exact"/>
              <w:ind w:left="142" w:right="-57"/>
              <w:rPr>
                <w:szCs w:val="24"/>
              </w:rPr>
            </w:pPr>
          </w:p>
        </w:tc>
        <w:tc>
          <w:tcPr>
            <w:tcW w:w="1843" w:type="pct"/>
            <w:vMerge/>
            <w:tcBorders>
              <w:left w:val="nil"/>
              <w:bottom w:val="double" w:sz="4" w:space="0" w:color="auto"/>
            </w:tcBorders>
            <w:vAlign w:val="center"/>
          </w:tcPr>
          <w:p w14:paraId="058407F3" w14:textId="77777777" w:rsidR="00926551" w:rsidRPr="00E75477" w:rsidRDefault="00926551" w:rsidP="00B13EB5">
            <w:pPr>
              <w:spacing w:line="240" w:lineRule="exact"/>
              <w:ind w:left="142" w:right="-57"/>
              <w:rPr>
                <w:szCs w:val="24"/>
              </w:rPr>
            </w:pPr>
          </w:p>
        </w:tc>
        <w:tc>
          <w:tcPr>
            <w:tcW w:w="1422" w:type="pct"/>
            <w:tcBorders>
              <w:bottom w:val="double" w:sz="4" w:space="0" w:color="auto"/>
              <w:right w:val="double" w:sz="4" w:space="0" w:color="auto"/>
            </w:tcBorders>
            <w:vAlign w:val="center"/>
          </w:tcPr>
          <w:p w14:paraId="35319712" w14:textId="77777777" w:rsidR="00926551" w:rsidRPr="00E75477" w:rsidRDefault="00926551" w:rsidP="00B13EB5">
            <w:pPr>
              <w:spacing w:line="240" w:lineRule="exact"/>
              <w:ind w:left="142" w:right="-57"/>
              <w:rPr>
                <w:szCs w:val="24"/>
              </w:rPr>
            </w:pPr>
            <w:r w:rsidRPr="00E75477">
              <w:rPr>
                <w:szCs w:val="24"/>
              </w:rPr>
              <w:t>2 32.3 Făget montan amestecat (i)</w:t>
            </w:r>
          </w:p>
        </w:tc>
      </w:tr>
    </w:tbl>
    <w:p w14:paraId="477DEB36" w14:textId="77777777" w:rsidR="00926551" w:rsidRPr="00E75477" w:rsidRDefault="00926551" w:rsidP="00B13EB5">
      <w:pPr>
        <w:ind w:left="142"/>
        <w:jc w:val="center"/>
        <w:rPr>
          <w:b/>
          <w:bCs/>
          <w:szCs w:val="24"/>
          <w:u w:val="single"/>
          <w:lang w:val="fr-FR"/>
        </w:rPr>
      </w:pPr>
    </w:p>
    <w:p w14:paraId="44B55F84" w14:textId="77777777" w:rsidR="00926551" w:rsidRPr="00E75477" w:rsidRDefault="00926551" w:rsidP="00B13EB5">
      <w:pPr>
        <w:ind w:left="142"/>
        <w:jc w:val="center"/>
        <w:rPr>
          <w:b/>
          <w:bCs/>
          <w:caps/>
          <w:szCs w:val="24"/>
          <w:u w:val="single"/>
          <w:lang w:val="fr-FR"/>
        </w:rPr>
      </w:pPr>
      <w:r w:rsidRPr="00E75477">
        <w:rPr>
          <w:b/>
          <w:bCs/>
          <w:szCs w:val="24"/>
          <w:u w:val="single"/>
          <w:lang w:val="fr-FR"/>
        </w:rPr>
        <w:t xml:space="preserve">GRUPA DE FORMATII: 3 </w:t>
      </w:r>
      <w:r w:rsidRPr="00E75477">
        <w:rPr>
          <w:b/>
          <w:bCs/>
          <w:caps/>
          <w:szCs w:val="24"/>
          <w:u w:val="single"/>
          <w:lang w:val="fr-FR"/>
        </w:rPr>
        <w:t>pinete</w:t>
      </w:r>
      <w:r w:rsidRPr="00E75477">
        <w:rPr>
          <w:b/>
          <w:bCs/>
          <w:szCs w:val="24"/>
          <w:u w:val="single"/>
          <w:lang w:val="fr-FR"/>
        </w:rPr>
        <w:t>, LARICE  ŞI TIPURI DE PĂDURE CU DIVERSE RĂŞINOASE (FĂRĂ MOLID ŞI BRAD) (</w:t>
      </w:r>
      <w:r w:rsidRPr="00E75477">
        <w:rPr>
          <w:b/>
          <w:bCs/>
          <w:caps/>
          <w:szCs w:val="24"/>
          <w:u w:val="single"/>
          <w:lang w:val="fr-FR"/>
        </w:rPr>
        <w:t>Pineta, lariceTA)</w:t>
      </w:r>
    </w:p>
    <w:p w14:paraId="7D1E302E" w14:textId="77777777" w:rsidR="00926551" w:rsidRPr="00E75477" w:rsidRDefault="00926551" w:rsidP="00B13EB5">
      <w:pPr>
        <w:ind w:left="142"/>
        <w:jc w:val="center"/>
        <w:rPr>
          <w:sz w:val="8"/>
          <w:szCs w:val="8"/>
          <w:lang w:val="fr-FR"/>
        </w:rPr>
      </w:pPr>
    </w:p>
    <w:tbl>
      <w:tblPr>
        <w:tblW w:w="4947"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3836"/>
        <w:gridCol w:w="883"/>
        <w:gridCol w:w="4549"/>
        <w:gridCol w:w="4799"/>
      </w:tblGrid>
      <w:tr w:rsidR="00926551" w:rsidRPr="00E75477" w14:paraId="59F021AB" w14:textId="77777777" w:rsidTr="00D21327">
        <w:trPr>
          <w:tblHeader/>
        </w:trPr>
        <w:tc>
          <w:tcPr>
            <w:tcW w:w="1512" w:type="pct"/>
            <w:gridSpan w:val="2"/>
            <w:tcBorders>
              <w:top w:val="double" w:sz="4" w:space="0" w:color="auto"/>
              <w:left w:val="double" w:sz="4" w:space="0" w:color="auto"/>
              <w:bottom w:val="double" w:sz="4" w:space="0" w:color="auto"/>
            </w:tcBorders>
          </w:tcPr>
          <w:p w14:paraId="0A2B3DC4" w14:textId="77777777" w:rsidR="00926551" w:rsidRPr="00E75477" w:rsidRDefault="00926551" w:rsidP="00B13EB5">
            <w:pPr>
              <w:spacing w:line="240" w:lineRule="exact"/>
              <w:ind w:left="142" w:right="-57"/>
              <w:jc w:val="center"/>
              <w:rPr>
                <w:b/>
                <w:bCs/>
                <w:szCs w:val="24"/>
              </w:rPr>
            </w:pPr>
            <w:r w:rsidRPr="00E75477">
              <w:rPr>
                <w:b/>
                <w:bCs/>
                <w:szCs w:val="24"/>
              </w:rPr>
              <w:t>FORMAȚIA</w:t>
            </w:r>
          </w:p>
          <w:p w14:paraId="37ED2ECB" w14:textId="77777777" w:rsidR="00926551" w:rsidRPr="00E75477" w:rsidRDefault="00926551" w:rsidP="00B13EB5">
            <w:pPr>
              <w:spacing w:line="240" w:lineRule="exact"/>
              <w:ind w:left="142" w:right="-57"/>
              <w:jc w:val="center"/>
              <w:rPr>
                <w:b/>
                <w:bCs/>
                <w:szCs w:val="24"/>
              </w:rPr>
            </w:pPr>
            <w:r w:rsidRPr="00E75477">
              <w:rPr>
                <w:b/>
                <w:bCs/>
                <w:szCs w:val="24"/>
              </w:rPr>
              <w:t>Grupa de tipuri</w:t>
            </w:r>
          </w:p>
        </w:tc>
        <w:tc>
          <w:tcPr>
            <w:tcW w:w="1852" w:type="pct"/>
            <w:gridSpan w:val="2"/>
            <w:tcBorders>
              <w:top w:val="double" w:sz="4" w:space="0" w:color="auto"/>
              <w:bottom w:val="double" w:sz="4" w:space="0" w:color="auto"/>
            </w:tcBorders>
          </w:tcPr>
          <w:p w14:paraId="2128EA21" w14:textId="77777777" w:rsidR="00926551" w:rsidRPr="00E75477" w:rsidRDefault="00926551" w:rsidP="00B13EB5">
            <w:pPr>
              <w:spacing w:line="240" w:lineRule="exact"/>
              <w:ind w:left="142" w:right="-57"/>
              <w:jc w:val="center"/>
              <w:rPr>
                <w:b/>
                <w:bCs/>
                <w:szCs w:val="24"/>
              </w:rPr>
            </w:pPr>
          </w:p>
          <w:p w14:paraId="39AAB94C" w14:textId="77777777" w:rsidR="00926551" w:rsidRPr="00E75477" w:rsidRDefault="00926551" w:rsidP="00B13EB5">
            <w:pPr>
              <w:spacing w:line="240" w:lineRule="exact"/>
              <w:ind w:left="142" w:right="-57"/>
              <w:jc w:val="center"/>
              <w:rPr>
                <w:b/>
                <w:bCs/>
                <w:szCs w:val="24"/>
                <w:vertAlign w:val="superscript"/>
              </w:rPr>
            </w:pPr>
            <w:r w:rsidRPr="00E75477">
              <w:rPr>
                <w:b/>
                <w:bCs/>
                <w:szCs w:val="24"/>
              </w:rPr>
              <w:t>Tipuri de pădure</w:t>
            </w:r>
            <w:r w:rsidRPr="00E75477">
              <w:rPr>
                <w:b/>
                <w:bCs/>
                <w:szCs w:val="24"/>
                <w:vertAlign w:val="superscript"/>
              </w:rPr>
              <w:t>+)</w:t>
            </w:r>
          </w:p>
        </w:tc>
        <w:tc>
          <w:tcPr>
            <w:tcW w:w="1636" w:type="pct"/>
            <w:tcBorders>
              <w:top w:val="double" w:sz="4" w:space="0" w:color="auto"/>
              <w:bottom w:val="double" w:sz="4" w:space="0" w:color="auto"/>
              <w:right w:val="double" w:sz="4" w:space="0" w:color="auto"/>
            </w:tcBorders>
          </w:tcPr>
          <w:p w14:paraId="6593731F" w14:textId="77777777" w:rsidR="00926551" w:rsidRPr="00E75477" w:rsidRDefault="00926551" w:rsidP="00B13EB5">
            <w:pPr>
              <w:ind w:left="142" w:right="-57"/>
              <w:jc w:val="center"/>
              <w:rPr>
                <w:b/>
                <w:bCs/>
                <w:szCs w:val="24"/>
                <w:lang w:val="fr-FR"/>
              </w:rPr>
            </w:pPr>
            <w:r w:rsidRPr="00E75477">
              <w:rPr>
                <w:b/>
                <w:bCs/>
                <w:szCs w:val="24"/>
                <w:lang w:val="fr-FR"/>
              </w:rPr>
              <w:t>Tipuri de pădure</w:t>
            </w:r>
          </w:p>
          <w:p w14:paraId="64B45649" w14:textId="77777777" w:rsidR="00926551" w:rsidRPr="00E75477" w:rsidRDefault="00926551" w:rsidP="00B13EB5">
            <w:pPr>
              <w:ind w:left="142" w:right="-57"/>
              <w:jc w:val="center"/>
              <w:rPr>
                <w:b/>
                <w:bCs/>
                <w:szCs w:val="24"/>
                <w:lang w:val="fr-FR"/>
              </w:rPr>
            </w:pPr>
            <w:r w:rsidRPr="00E75477">
              <w:rPr>
                <w:b/>
                <w:bCs/>
                <w:szCs w:val="24"/>
                <w:lang w:val="fr-FR"/>
              </w:rPr>
              <w:t>identificate în amenajamentele silvice</w:t>
            </w:r>
          </w:p>
          <w:p w14:paraId="755F092E" w14:textId="77777777" w:rsidR="00926551" w:rsidRPr="00E75477" w:rsidRDefault="00926551" w:rsidP="00B13EB5">
            <w:pPr>
              <w:ind w:left="142" w:right="-57"/>
              <w:jc w:val="center"/>
              <w:rPr>
                <w:b/>
                <w:bCs/>
                <w:szCs w:val="24"/>
                <w:lang w:val="fr-FR"/>
              </w:rPr>
            </w:pPr>
          </w:p>
        </w:tc>
      </w:tr>
      <w:tr w:rsidR="00926551" w:rsidRPr="00E75477" w14:paraId="37AE9780" w14:textId="77777777" w:rsidTr="00D21327">
        <w:tc>
          <w:tcPr>
            <w:tcW w:w="5000" w:type="pct"/>
            <w:gridSpan w:val="5"/>
            <w:tcBorders>
              <w:top w:val="double" w:sz="4" w:space="0" w:color="auto"/>
              <w:left w:val="double" w:sz="4" w:space="0" w:color="auto"/>
              <w:bottom w:val="double" w:sz="4" w:space="0" w:color="auto"/>
              <w:right w:val="double" w:sz="4" w:space="0" w:color="auto"/>
            </w:tcBorders>
          </w:tcPr>
          <w:p w14:paraId="6C4895FA" w14:textId="77777777" w:rsidR="00926551" w:rsidRPr="00E75477" w:rsidRDefault="00926551" w:rsidP="00B13EB5">
            <w:pPr>
              <w:spacing w:line="240" w:lineRule="exact"/>
              <w:ind w:left="142" w:right="-57"/>
              <w:jc w:val="center"/>
              <w:rPr>
                <w:szCs w:val="24"/>
              </w:rPr>
            </w:pPr>
            <w:r w:rsidRPr="00E75477">
              <w:rPr>
                <w:szCs w:val="24"/>
              </w:rPr>
              <w:t>3 1 Pinete pure de pin silvestru (Pineta sylvestris)</w:t>
            </w:r>
          </w:p>
        </w:tc>
      </w:tr>
      <w:tr w:rsidR="00926551" w:rsidRPr="00E75477" w14:paraId="4B37E9A4" w14:textId="77777777" w:rsidTr="00D21327">
        <w:trPr>
          <w:trHeight w:val="325"/>
        </w:trPr>
        <w:tc>
          <w:tcPr>
            <w:tcW w:w="204" w:type="pct"/>
            <w:tcBorders>
              <w:left w:val="double" w:sz="4" w:space="0" w:color="auto"/>
              <w:right w:val="nil"/>
            </w:tcBorders>
            <w:vAlign w:val="center"/>
          </w:tcPr>
          <w:p w14:paraId="3FF6D0C2" w14:textId="77777777" w:rsidR="00926551" w:rsidRPr="00E75477" w:rsidRDefault="00926551" w:rsidP="00B13EB5">
            <w:pPr>
              <w:spacing w:line="240" w:lineRule="exact"/>
              <w:ind w:left="142" w:right="-57"/>
              <w:rPr>
                <w:szCs w:val="24"/>
              </w:rPr>
            </w:pPr>
            <w:r w:rsidRPr="00E75477">
              <w:rPr>
                <w:szCs w:val="24"/>
              </w:rPr>
              <w:t xml:space="preserve">3 11 </w:t>
            </w:r>
          </w:p>
        </w:tc>
        <w:tc>
          <w:tcPr>
            <w:tcW w:w="1308" w:type="pct"/>
            <w:tcBorders>
              <w:left w:val="nil"/>
            </w:tcBorders>
            <w:vAlign w:val="center"/>
          </w:tcPr>
          <w:p w14:paraId="7AB37259" w14:textId="77777777" w:rsidR="00926551" w:rsidRPr="00E75477" w:rsidRDefault="00926551" w:rsidP="00B13EB5">
            <w:pPr>
              <w:spacing w:line="240" w:lineRule="exact"/>
              <w:ind w:left="142" w:right="-57"/>
              <w:rPr>
                <w:szCs w:val="24"/>
              </w:rPr>
            </w:pPr>
            <w:r w:rsidRPr="00E75477">
              <w:rPr>
                <w:szCs w:val="24"/>
              </w:rPr>
              <w:t>Pinete de pin silvestru cu Rubus (Pineta sylvestris rubosa)</w:t>
            </w:r>
          </w:p>
        </w:tc>
        <w:tc>
          <w:tcPr>
            <w:tcW w:w="301" w:type="pct"/>
            <w:tcBorders>
              <w:right w:val="nil"/>
            </w:tcBorders>
            <w:vAlign w:val="center"/>
          </w:tcPr>
          <w:p w14:paraId="5136B24C" w14:textId="77777777" w:rsidR="00926551" w:rsidRPr="00E75477" w:rsidRDefault="00926551" w:rsidP="00B13EB5">
            <w:pPr>
              <w:spacing w:line="240" w:lineRule="exact"/>
              <w:ind w:left="142" w:right="-57"/>
              <w:rPr>
                <w:szCs w:val="24"/>
              </w:rPr>
            </w:pPr>
            <w:r w:rsidRPr="00E75477">
              <w:rPr>
                <w:szCs w:val="24"/>
              </w:rPr>
              <w:t>3 11.1</w:t>
            </w:r>
          </w:p>
        </w:tc>
        <w:tc>
          <w:tcPr>
            <w:tcW w:w="1551" w:type="pct"/>
            <w:tcBorders>
              <w:left w:val="nil"/>
            </w:tcBorders>
            <w:vAlign w:val="center"/>
          </w:tcPr>
          <w:p w14:paraId="3A62F217" w14:textId="77777777" w:rsidR="00926551" w:rsidRPr="00E75477" w:rsidRDefault="00926551" w:rsidP="00B13EB5">
            <w:pPr>
              <w:spacing w:line="240" w:lineRule="exact"/>
              <w:ind w:left="142" w:right="-57"/>
              <w:rPr>
                <w:szCs w:val="24"/>
              </w:rPr>
            </w:pPr>
            <w:r w:rsidRPr="00E75477">
              <w:rPr>
                <w:szCs w:val="24"/>
              </w:rPr>
              <w:t>Pinet cu Rubus hirtus (m).</w:t>
            </w:r>
          </w:p>
        </w:tc>
        <w:tc>
          <w:tcPr>
            <w:tcW w:w="1636" w:type="pct"/>
            <w:tcBorders>
              <w:right w:val="double" w:sz="4" w:space="0" w:color="auto"/>
            </w:tcBorders>
            <w:vAlign w:val="center"/>
          </w:tcPr>
          <w:p w14:paraId="00EE2617" w14:textId="77777777" w:rsidR="00926551" w:rsidRPr="00E75477" w:rsidRDefault="00926551" w:rsidP="00B13EB5">
            <w:pPr>
              <w:spacing w:line="240" w:lineRule="exact"/>
              <w:ind w:left="142" w:right="-57"/>
              <w:rPr>
                <w:szCs w:val="24"/>
              </w:rPr>
            </w:pPr>
            <w:r w:rsidRPr="00E75477">
              <w:rPr>
                <w:szCs w:val="24"/>
              </w:rPr>
              <w:t xml:space="preserve">3 11.2 Pinet cu Rubus hirtus (i) </w:t>
            </w:r>
          </w:p>
        </w:tc>
      </w:tr>
      <w:tr w:rsidR="00926551" w:rsidRPr="00E75477" w14:paraId="772A8A7E" w14:textId="77777777" w:rsidTr="00D21327">
        <w:trPr>
          <w:trHeight w:val="491"/>
        </w:trPr>
        <w:tc>
          <w:tcPr>
            <w:tcW w:w="204" w:type="pct"/>
            <w:tcBorders>
              <w:left w:val="double" w:sz="4" w:space="0" w:color="auto"/>
              <w:right w:val="nil"/>
            </w:tcBorders>
            <w:vAlign w:val="center"/>
          </w:tcPr>
          <w:p w14:paraId="3B0B15A4" w14:textId="77777777" w:rsidR="00926551" w:rsidRPr="00E75477" w:rsidRDefault="00926551" w:rsidP="00B13EB5">
            <w:pPr>
              <w:spacing w:line="240" w:lineRule="exact"/>
              <w:ind w:left="142" w:right="-57"/>
              <w:rPr>
                <w:szCs w:val="24"/>
              </w:rPr>
            </w:pPr>
            <w:r w:rsidRPr="00E75477">
              <w:rPr>
                <w:szCs w:val="24"/>
              </w:rPr>
              <w:t>3 12</w:t>
            </w:r>
          </w:p>
        </w:tc>
        <w:tc>
          <w:tcPr>
            <w:tcW w:w="1308" w:type="pct"/>
            <w:tcBorders>
              <w:left w:val="nil"/>
            </w:tcBorders>
            <w:vAlign w:val="center"/>
          </w:tcPr>
          <w:p w14:paraId="334A0A72" w14:textId="77777777" w:rsidR="00926551" w:rsidRPr="00E75477" w:rsidRDefault="00926551" w:rsidP="00B13EB5">
            <w:pPr>
              <w:spacing w:line="240" w:lineRule="exact"/>
              <w:ind w:left="142" w:right="-57"/>
              <w:rPr>
                <w:szCs w:val="24"/>
              </w:rPr>
            </w:pPr>
            <w:r w:rsidRPr="00E75477">
              <w:rPr>
                <w:szCs w:val="24"/>
              </w:rPr>
              <w:t>Pinete de pin silvestru cu Vaccinium Rubus (Pineta sylvestris myrtilletosa )</w:t>
            </w:r>
          </w:p>
        </w:tc>
        <w:tc>
          <w:tcPr>
            <w:tcW w:w="301" w:type="pct"/>
            <w:tcBorders>
              <w:right w:val="nil"/>
            </w:tcBorders>
            <w:vAlign w:val="center"/>
          </w:tcPr>
          <w:p w14:paraId="3A7F9766" w14:textId="77777777" w:rsidR="00926551" w:rsidRPr="00E75477" w:rsidRDefault="00926551" w:rsidP="00B13EB5">
            <w:pPr>
              <w:spacing w:line="240" w:lineRule="exact"/>
              <w:ind w:left="142" w:right="-57"/>
              <w:rPr>
                <w:szCs w:val="24"/>
              </w:rPr>
            </w:pPr>
            <w:r w:rsidRPr="00E75477">
              <w:rPr>
                <w:szCs w:val="24"/>
              </w:rPr>
              <w:t>3 12.1</w:t>
            </w:r>
          </w:p>
        </w:tc>
        <w:tc>
          <w:tcPr>
            <w:tcW w:w="1551" w:type="pct"/>
            <w:tcBorders>
              <w:left w:val="nil"/>
            </w:tcBorders>
            <w:vAlign w:val="center"/>
          </w:tcPr>
          <w:p w14:paraId="4BDFF1AE" w14:textId="77777777" w:rsidR="00926551" w:rsidRPr="00E75477" w:rsidRDefault="00926551" w:rsidP="00B13EB5">
            <w:pPr>
              <w:spacing w:line="240" w:lineRule="exact"/>
              <w:ind w:left="142" w:right="-57"/>
              <w:rPr>
                <w:szCs w:val="24"/>
              </w:rPr>
            </w:pPr>
            <w:r w:rsidRPr="00E75477">
              <w:rPr>
                <w:szCs w:val="24"/>
              </w:rPr>
              <w:t>Pinet cu Vaccinium myrtillus  şi Calluna vulgaris (i)</w:t>
            </w:r>
          </w:p>
        </w:tc>
        <w:tc>
          <w:tcPr>
            <w:tcW w:w="1636" w:type="pct"/>
            <w:tcBorders>
              <w:right w:val="double" w:sz="4" w:space="0" w:color="auto"/>
            </w:tcBorders>
            <w:vAlign w:val="center"/>
          </w:tcPr>
          <w:p w14:paraId="694780F1" w14:textId="77777777" w:rsidR="00926551" w:rsidRPr="00E75477" w:rsidRDefault="00926551" w:rsidP="00B13EB5">
            <w:pPr>
              <w:spacing w:line="240" w:lineRule="exact"/>
              <w:ind w:left="142" w:right="-57"/>
              <w:rPr>
                <w:szCs w:val="24"/>
              </w:rPr>
            </w:pPr>
            <w:r w:rsidRPr="00E75477">
              <w:rPr>
                <w:szCs w:val="24"/>
              </w:rPr>
              <w:t>3 12.2 Pinet cu Vaccinium myrtillus (m)</w:t>
            </w:r>
          </w:p>
        </w:tc>
      </w:tr>
      <w:tr w:rsidR="00926551" w:rsidRPr="00E75477" w14:paraId="273A2FC5" w14:textId="77777777" w:rsidTr="00D21327">
        <w:trPr>
          <w:trHeight w:val="396"/>
        </w:trPr>
        <w:tc>
          <w:tcPr>
            <w:tcW w:w="204" w:type="pct"/>
            <w:vMerge w:val="restart"/>
            <w:tcBorders>
              <w:left w:val="double" w:sz="4" w:space="0" w:color="auto"/>
              <w:right w:val="nil"/>
            </w:tcBorders>
            <w:vAlign w:val="center"/>
          </w:tcPr>
          <w:p w14:paraId="36100806" w14:textId="77777777" w:rsidR="00926551" w:rsidRPr="00E75477" w:rsidRDefault="00926551" w:rsidP="00B13EB5">
            <w:pPr>
              <w:spacing w:line="240" w:lineRule="exact"/>
              <w:ind w:left="142" w:right="-57"/>
              <w:rPr>
                <w:szCs w:val="24"/>
              </w:rPr>
            </w:pPr>
            <w:r w:rsidRPr="00E75477">
              <w:rPr>
                <w:szCs w:val="24"/>
              </w:rPr>
              <w:t xml:space="preserve">3 13  </w:t>
            </w:r>
          </w:p>
        </w:tc>
        <w:tc>
          <w:tcPr>
            <w:tcW w:w="1308" w:type="pct"/>
            <w:vMerge w:val="restart"/>
            <w:tcBorders>
              <w:left w:val="nil"/>
            </w:tcBorders>
            <w:vAlign w:val="center"/>
          </w:tcPr>
          <w:p w14:paraId="20109896" w14:textId="77777777" w:rsidR="00926551" w:rsidRPr="00E75477" w:rsidRDefault="00926551" w:rsidP="00B13EB5">
            <w:pPr>
              <w:spacing w:line="240" w:lineRule="exact"/>
              <w:ind w:left="142" w:right="-57"/>
              <w:rPr>
                <w:szCs w:val="24"/>
                <w:lang w:val="fr-FR"/>
              </w:rPr>
            </w:pPr>
            <w:r w:rsidRPr="00E75477">
              <w:rPr>
                <w:szCs w:val="24"/>
                <w:lang w:val="fr-FR"/>
              </w:rPr>
              <w:t>Pinete de pin silvestru de stâncărie (Pineta sylvestris saxatilia)</w:t>
            </w:r>
          </w:p>
        </w:tc>
        <w:tc>
          <w:tcPr>
            <w:tcW w:w="301" w:type="pct"/>
            <w:tcBorders>
              <w:right w:val="nil"/>
            </w:tcBorders>
            <w:vAlign w:val="center"/>
          </w:tcPr>
          <w:p w14:paraId="37BA7421" w14:textId="77777777" w:rsidR="00926551" w:rsidRPr="00E75477" w:rsidRDefault="00926551" w:rsidP="00B13EB5">
            <w:pPr>
              <w:spacing w:line="240" w:lineRule="exact"/>
              <w:ind w:left="142" w:right="-57"/>
              <w:rPr>
                <w:szCs w:val="24"/>
              </w:rPr>
            </w:pPr>
            <w:r w:rsidRPr="00E75477">
              <w:rPr>
                <w:szCs w:val="24"/>
              </w:rPr>
              <w:t>3 13.1</w:t>
            </w:r>
          </w:p>
        </w:tc>
        <w:tc>
          <w:tcPr>
            <w:tcW w:w="1551" w:type="pct"/>
            <w:tcBorders>
              <w:left w:val="nil"/>
            </w:tcBorders>
            <w:vAlign w:val="center"/>
          </w:tcPr>
          <w:p w14:paraId="0705F454" w14:textId="77777777" w:rsidR="00926551" w:rsidRPr="00E75477" w:rsidRDefault="00926551" w:rsidP="00B13EB5">
            <w:pPr>
              <w:spacing w:line="240" w:lineRule="exact"/>
              <w:ind w:left="142" w:right="-57"/>
              <w:rPr>
                <w:szCs w:val="24"/>
                <w:lang w:val="fr-FR"/>
              </w:rPr>
            </w:pPr>
            <w:r w:rsidRPr="00E75477">
              <w:rPr>
                <w:szCs w:val="24"/>
                <w:lang w:val="fr-FR"/>
              </w:rPr>
              <w:t>Pinet de stâncărie de gresie din regiunea montană (i)</w:t>
            </w:r>
          </w:p>
        </w:tc>
        <w:tc>
          <w:tcPr>
            <w:tcW w:w="1636" w:type="pct"/>
            <w:vMerge w:val="restart"/>
            <w:tcBorders>
              <w:right w:val="double" w:sz="4" w:space="0" w:color="auto"/>
            </w:tcBorders>
            <w:vAlign w:val="center"/>
          </w:tcPr>
          <w:p w14:paraId="0A7AE1EE" w14:textId="77777777" w:rsidR="00926551" w:rsidRPr="00E75477" w:rsidRDefault="00926551" w:rsidP="00B13EB5">
            <w:pPr>
              <w:spacing w:line="240" w:lineRule="exact"/>
              <w:ind w:left="142" w:right="-57"/>
              <w:rPr>
                <w:szCs w:val="24"/>
                <w:lang w:val="fr-FR"/>
              </w:rPr>
            </w:pPr>
          </w:p>
        </w:tc>
      </w:tr>
      <w:tr w:rsidR="00926551" w:rsidRPr="00E75477" w14:paraId="20E7A4D4" w14:textId="77777777" w:rsidTr="00D21327">
        <w:trPr>
          <w:trHeight w:val="404"/>
        </w:trPr>
        <w:tc>
          <w:tcPr>
            <w:tcW w:w="204" w:type="pct"/>
            <w:vMerge/>
            <w:tcBorders>
              <w:left w:val="double" w:sz="4" w:space="0" w:color="auto"/>
              <w:right w:val="nil"/>
            </w:tcBorders>
            <w:vAlign w:val="center"/>
          </w:tcPr>
          <w:p w14:paraId="7E4756E7" w14:textId="77777777" w:rsidR="00926551" w:rsidRPr="00E75477" w:rsidRDefault="00926551" w:rsidP="00B13EB5">
            <w:pPr>
              <w:spacing w:line="240" w:lineRule="exact"/>
              <w:ind w:left="142" w:right="-57"/>
              <w:rPr>
                <w:szCs w:val="24"/>
                <w:lang w:val="fr-FR"/>
              </w:rPr>
            </w:pPr>
          </w:p>
        </w:tc>
        <w:tc>
          <w:tcPr>
            <w:tcW w:w="1308" w:type="pct"/>
            <w:vMerge/>
            <w:tcBorders>
              <w:left w:val="nil"/>
            </w:tcBorders>
            <w:vAlign w:val="center"/>
          </w:tcPr>
          <w:p w14:paraId="11DDE0EB" w14:textId="77777777" w:rsidR="00926551" w:rsidRPr="00E75477" w:rsidRDefault="00926551" w:rsidP="00B13EB5">
            <w:pPr>
              <w:spacing w:line="240" w:lineRule="exact"/>
              <w:ind w:left="142" w:right="-57"/>
              <w:rPr>
                <w:szCs w:val="24"/>
                <w:lang w:val="fr-FR"/>
              </w:rPr>
            </w:pPr>
          </w:p>
        </w:tc>
        <w:tc>
          <w:tcPr>
            <w:tcW w:w="301" w:type="pct"/>
            <w:tcBorders>
              <w:right w:val="nil"/>
            </w:tcBorders>
            <w:vAlign w:val="center"/>
          </w:tcPr>
          <w:p w14:paraId="080A5ABC" w14:textId="77777777" w:rsidR="00926551" w:rsidRPr="00E75477" w:rsidRDefault="00926551" w:rsidP="00B13EB5">
            <w:pPr>
              <w:spacing w:line="240" w:lineRule="exact"/>
              <w:ind w:left="142" w:right="-57"/>
              <w:rPr>
                <w:szCs w:val="24"/>
              </w:rPr>
            </w:pPr>
            <w:r w:rsidRPr="00E75477">
              <w:rPr>
                <w:szCs w:val="24"/>
              </w:rPr>
              <w:t>3 13.2</w:t>
            </w:r>
          </w:p>
        </w:tc>
        <w:tc>
          <w:tcPr>
            <w:tcW w:w="1551" w:type="pct"/>
            <w:tcBorders>
              <w:left w:val="nil"/>
            </w:tcBorders>
            <w:vAlign w:val="center"/>
          </w:tcPr>
          <w:p w14:paraId="10479D17" w14:textId="77777777" w:rsidR="00926551" w:rsidRPr="00E75477" w:rsidRDefault="00926551" w:rsidP="00B13EB5">
            <w:pPr>
              <w:spacing w:line="240" w:lineRule="exact"/>
              <w:ind w:left="142" w:right="-57"/>
              <w:rPr>
                <w:szCs w:val="24"/>
                <w:lang w:val="fr-FR"/>
              </w:rPr>
            </w:pPr>
            <w:r w:rsidRPr="00E75477">
              <w:rPr>
                <w:szCs w:val="24"/>
                <w:lang w:val="fr-FR"/>
              </w:rPr>
              <w:t>Pinet de stâncărie de gresie din regiunea de coline (i)</w:t>
            </w:r>
          </w:p>
        </w:tc>
        <w:tc>
          <w:tcPr>
            <w:tcW w:w="1636" w:type="pct"/>
            <w:vMerge/>
            <w:tcBorders>
              <w:right w:val="double" w:sz="4" w:space="0" w:color="auto"/>
            </w:tcBorders>
            <w:vAlign w:val="center"/>
          </w:tcPr>
          <w:p w14:paraId="26623713" w14:textId="77777777" w:rsidR="00926551" w:rsidRPr="00E75477" w:rsidRDefault="00926551" w:rsidP="00B13EB5">
            <w:pPr>
              <w:spacing w:line="240" w:lineRule="exact"/>
              <w:ind w:left="142" w:right="-57"/>
              <w:rPr>
                <w:szCs w:val="24"/>
                <w:lang w:val="fr-FR"/>
              </w:rPr>
            </w:pPr>
          </w:p>
        </w:tc>
      </w:tr>
      <w:tr w:rsidR="00926551" w:rsidRPr="00E75477" w14:paraId="1B46ADD4" w14:textId="77777777" w:rsidTr="00D21327">
        <w:trPr>
          <w:trHeight w:val="129"/>
        </w:trPr>
        <w:tc>
          <w:tcPr>
            <w:tcW w:w="204" w:type="pct"/>
            <w:vMerge/>
            <w:tcBorders>
              <w:left w:val="double" w:sz="4" w:space="0" w:color="auto"/>
              <w:right w:val="nil"/>
            </w:tcBorders>
            <w:vAlign w:val="center"/>
          </w:tcPr>
          <w:p w14:paraId="71AB1315" w14:textId="77777777" w:rsidR="00926551" w:rsidRPr="00E75477" w:rsidRDefault="00926551" w:rsidP="00B13EB5">
            <w:pPr>
              <w:spacing w:line="240" w:lineRule="exact"/>
              <w:ind w:left="142" w:right="-57"/>
              <w:rPr>
                <w:szCs w:val="24"/>
                <w:lang w:val="fr-FR"/>
              </w:rPr>
            </w:pPr>
          </w:p>
        </w:tc>
        <w:tc>
          <w:tcPr>
            <w:tcW w:w="1308" w:type="pct"/>
            <w:vMerge/>
            <w:tcBorders>
              <w:left w:val="nil"/>
            </w:tcBorders>
            <w:vAlign w:val="center"/>
          </w:tcPr>
          <w:p w14:paraId="4B080410" w14:textId="77777777" w:rsidR="00926551" w:rsidRPr="00E75477" w:rsidRDefault="00926551" w:rsidP="00B13EB5">
            <w:pPr>
              <w:spacing w:line="240" w:lineRule="exact"/>
              <w:ind w:left="142" w:right="-57"/>
              <w:rPr>
                <w:szCs w:val="24"/>
                <w:lang w:val="fr-FR"/>
              </w:rPr>
            </w:pPr>
          </w:p>
        </w:tc>
        <w:tc>
          <w:tcPr>
            <w:tcW w:w="301" w:type="pct"/>
            <w:tcBorders>
              <w:right w:val="nil"/>
            </w:tcBorders>
            <w:vAlign w:val="center"/>
          </w:tcPr>
          <w:p w14:paraId="0D90C856" w14:textId="77777777" w:rsidR="00926551" w:rsidRPr="00E75477" w:rsidRDefault="00926551" w:rsidP="00B13EB5">
            <w:pPr>
              <w:spacing w:line="240" w:lineRule="exact"/>
              <w:ind w:left="142" w:right="-57"/>
              <w:rPr>
                <w:szCs w:val="24"/>
              </w:rPr>
            </w:pPr>
            <w:r w:rsidRPr="00E75477">
              <w:rPr>
                <w:szCs w:val="24"/>
              </w:rPr>
              <w:t>3 13.3</w:t>
            </w:r>
          </w:p>
        </w:tc>
        <w:tc>
          <w:tcPr>
            <w:tcW w:w="1551" w:type="pct"/>
            <w:tcBorders>
              <w:left w:val="nil"/>
            </w:tcBorders>
            <w:vAlign w:val="center"/>
          </w:tcPr>
          <w:p w14:paraId="06623BA6" w14:textId="77777777" w:rsidR="00926551" w:rsidRPr="00E75477" w:rsidRDefault="00926551" w:rsidP="00B13EB5">
            <w:pPr>
              <w:spacing w:line="240" w:lineRule="exact"/>
              <w:ind w:left="142" w:right="-57"/>
              <w:rPr>
                <w:szCs w:val="24"/>
                <w:lang w:val="fr-FR"/>
              </w:rPr>
            </w:pPr>
            <w:r w:rsidRPr="00E75477">
              <w:rPr>
                <w:szCs w:val="24"/>
                <w:lang w:val="fr-FR"/>
              </w:rPr>
              <w:t>Pinet de stâncărie  calcaroasă (i).</w:t>
            </w:r>
          </w:p>
        </w:tc>
        <w:tc>
          <w:tcPr>
            <w:tcW w:w="1636" w:type="pct"/>
            <w:vMerge/>
            <w:tcBorders>
              <w:right w:val="double" w:sz="4" w:space="0" w:color="auto"/>
            </w:tcBorders>
            <w:vAlign w:val="center"/>
          </w:tcPr>
          <w:p w14:paraId="01970FD2" w14:textId="77777777" w:rsidR="00926551" w:rsidRPr="00E75477" w:rsidRDefault="00926551" w:rsidP="00B13EB5">
            <w:pPr>
              <w:spacing w:line="240" w:lineRule="exact"/>
              <w:ind w:left="142" w:right="-57"/>
              <w:rPr>
                <w:szCs w:val="24"/>
                <w:lang w:val="fr-FR"/>
              </w:rPr>
            </w:pPr>
          </w:p>
        </w:tc>
      </w:tr>
      <w:tr w:rsidR="00926551" w:rsidRPr="00E75477" w14:paraId="00E0C5E8" w14:textId="77777777" w:rsidTr="00D21327">
        <w:trPr>
          <w:trHeight w:val="611"/>
        </w:trPr>
        <w:tc>
          <w:tcPr>
            <w:tcW w:w="204" w:type="pct"/>
            <w:tcBorders>
              <w:left w:val="double" w:sz="4" w:space="0" w:color="auto"/>
              <w:right w:val="nil"/>
            </w:tcBorders>
            <w:vAlign w:val="center"/>
          </w:tcPr>
          <w:p w14:paraId="01875CE3" w14:textId="77777777" w:rsidR="00926551" w:rsidRPr="00E75477" w:rsidRDefault="00926551" w:rsidP="00B13EB5">
            <w:pPr>
              <w:spacing w:line="240" w:lineRule="exact"/>
              <w:ind w:left="142" w:right="-57"/>
              <w:rPr>
                <w:szCs w:val="24"/>
              </w:rPr>
            </w:pPr>
            <w:r w:rsidRPr="00E75477">
              <w:rPr>
                <w:szCs w:val="24"/>
              </w:rPr>
              <w:t>3 14</w:t>
            </w:r>
          </w:p>
        </w:tc>
        <w:tc>
          <w:tcPr>
            <w:tcW w:w="1308" w:type="pct"/>
            <w:tcBorders>
              <w:left w:val="nil"/>
            </w:tcBorders>
            <w:vAlign w:val="center"/>
          </w:tcPr>
          <w:p w14:paraId="4103184A" w14:textId="77777777" w:rsidR="00926551" w:rsidRPr="00E75477" w:rsidRDefault="00926551" w:rsidP="00B13EB5">
            <w:pPr>
              <w:spacing w:line="240" w:lineRule="exact"/>
              <w:ind w:left="142" w:right="-57"/>
              <w:rPr>
                <w:szCs w:val="24"/>
                <w:lang w:val="fr-FR"/>
              </w:rPr>
            </w:pPr>
            <w:r w:rsidRPr="00E75477">
              <w:rPr>
                <w:szCs w:val="24"/>
                <w:lang w:val="fr-FR"/>
              </w:rPr>
              <w:t>Pinete de pin silvestru pe soluri cu fenomene de înmlăştinare (Pineta sylvestris sphagnetosa)</w:t>
            </w:r>
          </w:p>
        </w:tc>
        <w:tc>
          <w:tcPr>
            <w:tcW w:w="301" w:type="pct"/>
            <w:tcBorders>
              <w:right w:val="nil"/>
            </w:tcBorders>
            <w:vAlign w:val="center"/>
          </w:tcPr>
          <w:p w14:paraId="2EC7AA56" w14:textId="77777777" w:rsidR="00926551" w:rsidRPr="00E75477" w:rsidRDefault="00926551" w:rsidP="00B13EB5">
            <w:pPr>
              <w:spacing w:line="240" w:lineRule="exact"/>
              <w:ind w:left="142" w:right="-57"/>
              <w:rPr>
                <w:szCs w:val="24"/>
              </w:rPr>
            </w:pPr>
            <w:r w:rsidRPr="00E75477">
              <w:rPr>
                <w:szCs w:val="24"/>
              </w:rPr>
              <w:t>3 14.1</w:t>
            </w:r>
          </w:p>
        </w:tc>
        <w:tc>
          <w:tcPr>
            <w:tcW w:w="1551" w:type="pct"/>
            <w:tcBorders>
              <w:left w:val="nil"/>
            </w:tcBorders>
            <w:vAlign w:val="center"/>
          </w:tcPr>
          <w:p w14:paraId="3CDE6B9A" w14:textId="77777777" w:rsidR="00926551" w:rsidRPr="00E75477" w:rsidRDefault="00926551" w:rsidP="00B13EB5">
            <w:pPr>
              <w:spacing w:line="240" w:lineRule="exact"/>
              <w:ind w:left="142" w:right="-57"/>
              <w:rPr>
                <w:szCs w:val="24"/>
              </w:rPr>
            </w:pPr>
            <w:r w:rsidRPr="00E75477">
              <w:rPr>
                <w:szCs w:val="24"/>
              </w:rPr>
              <w:t>Pinet de tinov (i).</w:t>
            </w:r>
          </w:p>
        </w:tc>
        <w:tc>
          <w:tcPr>
            <w:tcW w:w="1636" w:type="pct"/>
            <w:tcBorders>
              <w:right w:val="double" w:sz="4" w:space="0" w:color="auto"/>
            </w:tcBorders>
            <w:vAlign w:val="center"/>
          </w:tcPr>
          <w:p w14:paraId="3BD2BBED" w14:textId="77777777" w:rsidR="00926551" w:rsidRPr="00E75477" w:rsidRDefault="00926551" w:rsidP="00B13EB5">
            <w:pPr>
              <w:spacing w:line="240" w:lineRule="exact"/>
              <w:ind w:left="142" w:right="-57"/>
              <w:rPr>
                <w:szCs w:val="24"/>
              </w:rPr>
            </w:pPr>
          </w:p>
          <w:p w14:paraId="1E8049CB" w14:textId="77777777" w:rsidR="00926551" w:rsidRPr="00E75477" w:rsidRDefault="00926551" w:rsidP="00B13EB5">
            <w:pPr>
              <w:spacing w:line="240" w:lineRule="exact"/>
              <w:ind w:left="142" w:right="-57"/>
              <w:rPr>
                <w:szCs w:val="24"/>
              </w:rPr>
            </w:pPr>
          </w:p>
          <w:p w14:paraId="3A9BAA4B" w14:textId="77777777" w:rsidR="00926551" w:rsidRPr="00E75477" w:rsidRDefault="00926551" w:rsidP="00B13EB5">
            <w:pPr>
              <w:spacing w:line="240" w:lineRule="exact"/>
              <w:ind w:left="142" w:right="-57"/>
              <w:rPr>
                <w:szCs w:val="24"/>
              </w:rPr>
            </w:pPr>
          </w:p>
        </w:tc>
      </w:tr>
      <w:tr w:rsidR="00926551" w:rsidRPr="00E75477" w14:paraId="25A45924" w14:textId="77777777" w:rsidTr="00D21327">
        <w:tc>
          <w:tcPr>
            <w:tcW w:w="5000" w:type="pct"/>
            <w:gridSpan w:val="5"/>
            <w:tcBorders>
              <w:top w:val="double" w:sz="4" w:space="0" w:color="auto"/>
              <w:left w:val="double" w:sz="4" w:space="0" w:color="auto"/>
              <w:bottom w:val="double" w:sz="4" w:space="0" w:color="auto"/>
              <w:right w:val="double" w:sz="4" w:space="0" w:color="auto"/>
            </w:tcBorders>
          </w:tcPr>
          <w:p w14:paraId="4A1513C5" w14:textId="77777777" w:rsidR="00926551" w:rsidRPr="00E75477" w:rsidRDefault="00926551" w:rsidP="00B13EB5">
            <w:pPr>
              <w:spacing w:line="240" w:lineRule="exact"/>
              <w:ind w:left="142" w:right="-57"/>
              <w:jc w:val="center"/>
              <w:rPr>
                <w:szCs w:val="24"/>
              </w:rPr>
            </w:pPr>
            <w:r w:rsidRPr="00E75477">
              <w:rPr>
                <w:szCs w:val="24"/>
              </w:rPr>
              <w:t>3 2 Pinete pure de pin negru (Pineta nigrae)</w:t>
            </w:r>
          </w:p>
        </w:tc>
      </w:tr>
      <w:tr w:rsidR="00926551" w:rsidRPr="00E75477" w14:paraId="2BC55577" w14:textId="77777777" w:rsidTr="00D21327">
        <w:trPr>
          <w:trHeight w:val="86"/>
        </w:trPr>
        <w:tc>
          <w:tcPr>
            <w:tcW w:w="204" w:type="pct"/>
            <w:vMerge w:val="restart"/>
            <w:tcBorders>
              <w:left w:val="double" w:sz="4" w:space="0" w:color="auto"/>
              <w:right w:val="nil"/>
            </w:tcBorders>
            <w:vAlign w:val="center"/>
          </w:tcPr>
          <w:p w14:paraId="2CFC8096" w14:textId="77777777" w:rsidR="00926551" w:rsidRPr="00E75477" w:rsidRDefault="00926551" w:rsidP="00B13EB5">
            <w:pPr>
              <w:spacing w:line="240" w:lineRule="exact"/>
              <w:ind w:left="142" w:right="-57"/>
              <w:rPr>
                <w:szCs w:val="24"/>
              </w:rPr>
            </w:pPr>
            <w:r w:rsidRPr="00E75477">
              <w:rPr>
                <w:szCs w:val="24"/>
              </w:rPr>
              <w:t>3 21</w:t>
            </w:r>
          </w:p>
        </w:tc>
        <w:tc>
          <w:tcPr>
            <w:tcW w:w="1308" w:type="pct"/>
            <w:vMerge w:val="restart"/>
            <w:tcBorders>
              <w:left w:val="nil"/>
            </w:tcBorders>
            <w:vAlign w:val="center"/>
          </w:tcPr>
          <w:p w14:paraId="6DDDD168" w14:textId="77777777" w:rsidR="00926551" w:rsidRPr="00E75477" w:rsidRDefault="00926551" w:rsidP="00B13EB5">
            <w:pPr>
              <w:spacing w:line="240" w:lineRule="exact"/>
              <w:ind w:left="142" w:right="-57"/>
              <w:jc w:val="both"/>
              <w:rPr>
                <w:szCs w:val="24"/>
              </w:rPr>
            </w:pPr>
            <w:r w:rsidRPr="00E75477">
              <w:rPr>
                <w:szCs w:val="24"/>
              </w:rPr>
              <w:t>Pinete de pin negru pe soluri cu substrat calcaros (Pineta nigrae calcarea)</w:t>
            </w:r>
          </w:p>
        </w:tc>
        <w:tc>
          <w:tcPr>
            <w:tcW w:w="301" w:type="pct"/>
            <w:tcBorders>
              <w:right w:val="nil"/>
            </w:tcBorders>
            <w:vAlign w:val="center"/>
          </w:tcPr>
          <w:p w14:paraId="71B77797" w14:textId="77777777" w:rsidR="00926551" w:rsidRPr="00E75477" w:rsidRDefault="00926551" w:rsidP="00B13EB5">
            <w:pPr>
              <w:spacing w:line="240" w:lineRule="exact"/>
              <w:ind w:left="142" w:right="-57"/>
              <w:rPr>
                <w:szCs w:val="24"/>
              </w:rPr>
            </w:pPr>
            <w:r w:rsidRPr="00E75477">
              <w:rPr>
                <w:szCs w:val="24"/>
              </w:rPr>
              <w:t>3 21.1</w:t>
            </w:r>
          </w:p>
        </w:tc>
        <w:tc>
          <w:tcPr>
            <w:tcW w:w="1551" w:type="pct"/>
            <w:tcBorders>
              <w:left w:val="nil"/>
            </w:tcBorders>
            <w:vAlign w:val="center"/>
          </w:tcPr>
          <w:p w14:paraId="2673E2F4" w14:textId="77777777" w:rsidR="00926551" w:rsidRPr="00E75477" w:rsidRDefault="00926551" w:rsidP="00B13EB5">
            <w:pPr>
              <w:spacing w:line="240" w:lineRule="exact"/>
              <w:ind w:left="142" w:right="-57"/>
              <w:rPr>
                <w:szCs w:val="24"/>
              </w:rPr>
            </w:pPr>
            <w:r w:rsidRPr="00E75477">
              <w:rPr>
                <w:szCs w:val="24"/>
              </w:rPr>
              <w:t>Pin negru cu mojdrean pe calcar (m)</w:t>
            </w:r>
          </w:p>
        </w:tc>
        <w:tc>
          <w:tcPr>
            <w:tcW w:w="1636" w:type="pct"/>
            <w:vMerge w:val="restart"/>
            <w:tcBorders>
              <w:right w:val="double" w:sz="4" w:space="0" w:color="auto"/>
            </w:tcBorders>
            <w:vAlign w:val="center"/>
          </w:tcPr>
          <w:p w14:paraId="46D6714C" w14:textId="77777777" w:rsidR="00926551" w:rsidRPr="00E75477" w:rsidRDefault="00926551" w:rsidP="00B13EB5">
            <w:pPr>
              <w:spacing w:line="240" w:lineRule="exact"/>
              <w:ind w:left="142" w:right="-57"/>
              <w:rPr>
                <w:szCs w:val="24"/>
              </w:rPr>
            </w:pPr>
          </w:p>
        </w:tc>
      </w:tr>
      <w:tr w:rsidR="00926551" w:rsidRPr="00E75477" w14:paraId="2B875DF2" w14:textId="77777777" w:rsidTr="00D21327">
        <w:trPr>
          <w:trHeight w:val="50"/>
        </w:trPr>
        <w:tc>
          <w:tcPr>
            <w:tcW w:w="204" w:type="pct"/>
            <w:vMerge/>
            <w:tcBorders>
              <w:left w:val="double" w:sz="4" w:space="0" w:color="auto"/>
              <w:right w:val="nil"/>
            </w:tcBorders>
            <w:vAlign w:val="center"/>
          </w:tcPr>
          <w:p w14:paraId="4C6C7C70" w14:textId="77777777" w:rsidR="00926551" w:rsidRPr="00E75477" w:rsidRDefault="00926551" w:rsidP="00B13EB5">
            <w:pPr>
              <w:spacing w:line="240" w:lineRule="exact"/>
              <w:ind w:left="142" w:right="-57"/>
              <w:rPr>
                <w:szCs w:val="24"/>
              </w:rPr>
            </w:pPr>
          </w:p>
        </w:tc>
        <w:tc>
          <w:tcPr>
            <w:tcW w:w="1308" w:type="pct"/>
            <w:vMerge/>
            <w:tcBorders>
              <w:left w:val="nil"/>
            </w:tcBorders>
            <w:vAlign w:val="center"/>
          </w:tcPr>
          <w:p w14:paraId="78EEB617" w14:textId="77777777" w:rsidR="00926551" w:rsidRPr="00E75477" w:rsidRDefault="00926551" w:rsidP="00B13EB5">
            <w:pPr>
              <w:spacing w:line="240" w:lineRule="exact"/>
              <w:ind w:left="142" w:right="-57"/>
              <w:jc w:val="both"/>
              <w:rPr>
                <w:szCs w:val="24"/>
              </w:rPr>
            </w:pPr>
          </w:p>
        </w:tc>
        <w:tc>
          <w:tcPr>
            <w:tcW w:w="301" w:type="pct"/>
            <w:tcBorders>
              <w:right w:val="nil"/>
            </w:tcBorders>
            <w:vAlign w:val="center"/>
          </w:tcPr>
          <w:p w14:paraId="78CC95A6" w14:textId="77777777" w:rsidR="00926551" w:rsidRPr="00E75477" w:rsidRDefault="00926551" w:rsidP="00B13EB5">
            <w:pPr>
              <w:spacing w:line="240" w:lineRule="exact"/>
              <w:ind w:left="142" w:right="-57"/>
              <w:rPr>
                <w:szCs w:val="24"/>
              </w:rPr>
            </w:pPr>
            <w:r w:rsidRPr="00E75477">
              <w:rPr>
                <w:szCs w:val="24"/>
              </w:rPr>
              <w:t>3 21.2</w:t>
            </w:r>
          </w:p>
        </w:tc>
        <w:tc>
          <w:tcPr>
            <w:tcW w:w="1551" w:type="pct"/>
            <w:tcBorders>
              <w:left w:val="nil"/>
            </w:tcBorders>
            <w:vAlign w:val="center"/>
          </w:tcPr>
          <w:p w14:paraId="5B9606E7" w14:textId="77777777" w:rsidR="00926551" w:rsidRPr="00E75477" w:rsidRDefault="00926551" w:rsidP="00B13EB5">
            <w:pPr>
              <w:spacing w:line="240" w:lineRule="exact"/>
              <w:ind w:left="142" w:right="-57"/>
              <w:rPr>
                <w:szCs w:val="24"/>
              </w:rPr>
            </w:pPr>
            <w:r w:rsidRPr="00E75477">
              <w:rPr>
                <w:szCs w:val="24"/>
              </w:rPr>
              <w:t>Rarişte de pin negru cu arbuşti (i)</w:t>
            </w:r>
          </w:p>
        </w:tc>
        <w:tc>
          <w:tcPr>
            <w:tcW w:w="1636" w:type="pct"/>
            <w:vMerge/>
            <w:tcBorders>
              <w:right w:val="double" w:sz="4" w:space="0" w:color="auto"/>
            </w:tcBorders>
            <w:vAlign w:val="center"/>
          </w:tcPr>
          <w:p w14:paraId="2593A0AA" w14:textId="77777777" w:rsidR="00926551" w:rsidRPr="00E75477" w:rsidRDefault="00926551" w:rsidP="00B13EB5">
            <w:pPr>
              <w:spacing w:line="240" w:lineRule="exact"/>
              <w:ind w:left="142" w:right="-57"/>
              <w:rPr>
                <w:szCs w:val="24"/>
              </w:rPr>
            </w:pPr>
          </w:p>
        </w:tc>
      </w:tr>
      <w:tr w:rsidR="00926551" w:rsidRPr="00E75477" w14:paraId="407AB1FC" w14:textId="77777777" w:rsidTr="00D21327">
        <w:trPr>
          <w:trHeight w:val="570"/>
        </w:trPr>
        <w:tc>
          <w:tcPr>
            <w:tcW w:w="204" w:type="pct"/>
            <w:tcBorders>
              <w:left w:val="double" w:sz="4" w:space="0" w:color="auto"/>
              <w:right w:val="nil"/>
            </w:tcBorders>
            <w:vAlign w:val="center"/>
          </w:tcPr>
          <w:p w14:paraId="032BCBA2" w14:textId="77777777" w:rsidR="00926551" w:rsidRPr="00E75477" w:rsidRDefault="00926551" w:rsidP="00B13EB5">
            <w:pPr>
              <w:spacing w:line="240" w:lineRule="exact"/>
              <w:ind w:left="142" w:right="-57"/>
              <w:rPr>
                <w:szCs w:val="24"/>
              </w:rPr>
            </w:pPr>
            <w:r w:rsidRPr="00E75477">
              <w:rPr>
                <w:szCs w:val="24"/>
              </w:rPr>
              <w:t>3 22</w:t>
            </w:r>
          </w:p>
        </w:tc>
        <w:tc>
          <w:tcPr>
            <w:tcW w:w="1308" w:type="pct"/>
            <w:tcBorders>
              <w:left w:val="nil"/>
            </w:tcBorders>
            <w:vAlign w:val="center"/>
          </w:tcPr>
          <w:p w14:paraId="422FBA9A" w14:textId="77777777" w:rsidR="00926551" w:rsidRPr="00E75477" w:rsidRDefault="00926551" w:rsidP="00B13EB5">
            <w:pPr>
              <w:spacing w:line="240" w:lineRule="exact"/>
              <w:ind w:left="142" w:right="-57"/>
              <w:jc w:val="both"/>
              <w:rPr>
                <w:szCs w:val="24"/>
              </w:rPr>
            </w:pPr>
            <w:r w:rsidRPr="00E75477">
              <w:rPr>
                <w:szCs w:val="24"/>
              </w:rPr>
              <w:t>Pinete de pin negru pe soluri cu substrat silicos (Pineta nigrae sexatillia)</w:t>
            </w:r>
          </w:p>
        </w:tc>
        <w:tc>
          <w:tcPr>
            <w:tcW w:w="301" w:type="pct"/>
            <w:tcBorders>
              <w:right w:val="nil"/>
            </w:tcBorders>
            <w:vAlign w:val="center"/>
          </w:tcPr>
          <w:p w14:paraId="3C167AFE" w14:textId="77777777" w:rsidR="00926551" w:rsidRPr="00E75477" w:rsidRDefault="00926551" w:rsidP="00B13EB5">
            <w:pPr>
              <w:spacing w:line="240" w:lineRule="exact"/>
              <w:ind w:left="142" w:right="-57"/>
              <w:rPr>
                <w:szCs w:val="24"/>
              </w:rPr>
            </w:pPr>
            <w:r w:rsidRPr="00E75477">
              <w:rPr>
                <w:szCs w:val="24"/>
              </w:rPr>
              <w:t>3 22.1</w:t>
            </w:r>
          </w:p>
        </w:tc>
        <w:tc>
          <w:tcPr>
            <w:tcW w:w="1551" w:type="pct"/>
            <w:tcBorders>
              <w:left w:val="nil"/>
            </w:tcBorders>
            <w:vAlign w:val="center"/>
          </w:tcPr>
          <w:p w14:paraId="457932F9" w14:textId="77777777" w:rsidR="00926551" w:rsidRPr="00E75477" w:rsidRDefault="00926551" w:rsidP="00B13EB5">
            <w:pPr>
              <w:spacing w:line="240" w:lineRule="exact"/>
              <w:ind w:left="142" w:right="-57"/>
              <w:rPr>
                <w:szCs w:val="24"/>
              </w:rPr>
            </w:pPr>
            <w:r w:rsidRPr="00E75477">
              <w:rPr>
                <w:szCs w:val="24"/>
              </w:rPr>
              <w:t>Pin negru cu specii de stejar pe roci silicicoase  (i).</w:t>
            </w:r>
          </w:p>
        </w:tc>
        <w:tc>
          <w:tcPr>
            <w:tcW w:w="1636" w:type="pct"/>
            <w:tcBorders>
              <w:right w:val="double" w:sz="4" w:space="0" w:color="auto"/>
            </w:tcBorders>
            <w:vAlign w:val="center"/>
          </w:tcPr>
          <w:p w14:paraId="55A545FC" w14:textId="77777777" w:rsidR="00926551" w:rsidRPr="00E75477" w:rsidRDefault="00926551" w:rsidP="00B13EB5">
            <w:pPr>
              <w:spacing w:line="240" w:lineRule="exact"/>
              <w:ind w:left="142" w:right="-57"/>
              <w:rPr>
                <w:szCs w:val="24"/>
              </w:rPr>
            </w:pPr>
          </w:p>
        </w:tc>
      </w:tr>
      <w:tr w:rsidR="00926551" w:rsidRPr="00E75477" w14:paraId="40F76A5B" w14:textId="77777777" w:rsidTr="00D21327">
        <w:tc>
          <w:tcPr>
            <w:tcW w:w="5000" w:type="pct"/>
            <w:gridSpan w:val="5"/>
            <w:tcBorders>
              <w:top w:val="double" w:sz="4" w:space="0" w:color="auto"/>
              <w:left w:val="double" w:sz="4" w:space="0" w:color="auto"/>
              <w:bottom w:val="double" w:sz="4" w:space="0" w:color="auto"/>
              <w:right w:val="double" w:sz="4" w:space="0" w:color="auto"/>
            </w:tcBorders>
          </w:tcPr>
          <w:p w14:paraId="3E0AD76E" w14:textId="77777777" w:rsidR="00926551" w:rsidRPr="00E75477" w:rsidRDefault="00926551" w:rsidP="00B13EB5">
            <w:pPr>
              <w:spacing w:line="240" w:lineRule="exact"/>
              <w:ind w:left="142" w:right="-57"/>
              <w:jc w:val="center"/>
              <w:rPr>
                <w:szCs w:val="24"/>
              </w:rPr>
            </w:pPr>
            <w:r w:rsidRPr="00E75477">
              <w:rPr>
                <w:szCs w:val="24"/>
              </w:rPr>
              <w:t>3 3 Pinete amestecate de pin negru (Pineta nigrae composita)</w:t>
            </w:r>
          </w:p>
        </w:tc>
      </w:tr>
      <w:tr w:rsidR="00926551" w:rsidRPr="00E75477" w14:paraId="30785F30" w14:textId="77777777" w:rsidTr="00D21327">
        <w:trPr>
          <w:trHeight w:val="570"/>
        </w:trPr>
        <w:tc>
          <w:tcPr>
            <w:tcW w:w="204" w:type="pct"/>
            <w:tcBorders>
              <w:left w:val="double" w:sz="4" w:space="0" w:color="auto"/>
              <w:right w:val="nil"/>
            </w:tcBorders>
            <w:vAlign w:val="center"/>
          </w:tcPr>
          <w:p w14:paraId="6EB80544" w14:textId="77777777" w:rsidR="00926551" w:rsidRPr="00E75477" w:rsidRDefault="00926551" w:rsidP="00B13EB5">
            <w:pPr>
              <w:spacing w:line="240" w:lineRule="exact"/>
              <w:ind w:left="142" w:right="-57"/>
              <w:rPr>
                <w:szCs w:val="24"/>
              </w:rPr>
            </w:pPr>
            <w:r w:rsidRPr="00E75477">
              <w:rPr>
                <w:szCs w:val="24"/>
              </w:rPr>
              <w:t>3 31</w:t>
            </w:r>
          </w:p>
        </w:tc>
        <w:tc>
          <w:tcPr>
            <w:tcW w:w="1308" w:type="pct"/>
            <w:tcBorders>
              <w:left w:val="nil"/>
            </w:tcBorders>
            <w:vAlign w:val="center"/>
          </w:tcPr>
          <w:p w14:paraId="24AEE43C" w14:textId="77777777" w:rsidR="00926551" w:rsidRPr="00E75477" w:rsidRDefault="00926551" w:rsidP="00B13EB5">
            <w:pPr>
              <w:spacing w:line="240" w:lineRule="exact"/>
              <w:ind w:left="142" w:right="-57"/>
              <w:rPr>
                <w:szCs w:val="24"/>
                <w:lang w:val="fr-FR"/>
              </w:rPr>
            </w:pPr>
            <w:r w:rsidRPr="00E75477">
              <w:rPr>
                <w:szCs w:val="24"/>
                <w:lang w:val="fr-FR"/>
              </w:rPr>
              <w:t xml:space="preserve">Amestecuri de pin negru şi foioase pe calcare  (Pineta composita calcarea) </w:t>
            </w:r>
          </w:p>
        </w:tc>
        <w:tc>
          <w:tcPr>
            <w:tcW w:w="301" w:type="pct"/>
            <w:tcBorders>
              <w:right w:val="nil"/>
            </w:tcBorders>
            <w:vAlign w:val="center"/>
          </w:tcPr>
          <w:p w14:paraId="6476A63D" w14:textId="77777777" w:rsidR="00926551" w:rsidRPr="00E75477" w:rsidRDefault="00926551" w:rsidP="00B13EB5">
            <w:pPr>
              <w:spacing w:line="240" w:lineRule="exact"/>
              <w:ind w:left="142" w:right="-57"/>
              <w:rPr>
                <w:szCs w:val="24"/>
              </w:rPr>
            </w:pPr>
            <w:r w:rsidRPr="00E75477">
              <w:rPr>
                <w:szCs w:val="24"/>
              </w:rPr>
              <w:t>3 31.1</w:t>
            </w:r>
          </w:p>
        </w:tc>
        <w:tc>
          <w:tcPr>
            <w:tcW w:w="1551" w:type="pct"/>
            <w:tcBorders>
              <w:left w:val="nil"/>
            </w:tcBorders>
            <w:vAlign w:val="center"/>
          </w:tcPr>
          <w:p w14:paraId="36D46733" w14:textId="77777777" w:rsidR="00926551" w:rsidRPr="00E75477" w:rsidRDefault="00926551" w:rsidP="00B13EB5">
            <w:pPr>
              <w:spacing w:line="240" w:lineRule="exact"/>
              <w:ind w:left="142" w:right="-57"/>
              <w:rPr>
                <w:szCs w:val="24"/>
                <w:lang w:val="fr-FR"/>
              </w:rPr>
            </w:pPr>
            <w:r w:rsidRPr="00E75477">
              <w:rPr>
                <w:szCs w:val="24"/>
                <w:lang w:val="fr-FR"/>
              </w:rPr>
              <w:t>Amestec de pin negru cu foioase pe calcar (i).</w:t>
            </w:r>
          </w:p>
        </w:tc>
        <w:tc>
          <w:tcPr>
            <w:tcW w:w="1636" w:type="pct"/>
            <w:tcBorders>
              <w:right w:val="double" w:sz="4" w:space="0" w:color="auto"/>
            </w:tcBorders>
            <w:vAlign w:val="center"/>
          </w:tcPr>
          <w:p w14:paraId="0D87DEBB" w14:textId="77777777" w:rsidR="00926551" w:rsidRPr="00E75477" w:rsidRDefault="00926551" w:rsidP="00B13EB5">
            <w:pPr>
              <w:spacing w:line="240" w:lineRule="exact"/>
              <w:ind w:left="142" w:right="-57"/>
              <w:rPr>
                <w:szCs w:val="24"/>
                <w:lang w:val="fr-FR"/>
              </w:rPr>
            </w:pPr>
          </w:p>
        </w:tc>
      </w:tr>
      <w:tr w:rsidR="00926551" w:rsidRPr="00E75477" w14:paraId="344BBDA5" w14:textId="77777777" w:rsidTr="00D21327">
        <w:tc>
          <w:tcPr>
            <w:tcW w:w="5000" w:type="pct"/>
            <w:gridSpan w:val="5"/>
            <w:tcBorders>
              <w:top w:val="double" w:sz="4" w:space="0" w:color="auto"/>
              <w:left w:val="double" w:sz="4" w:space="0" w:color="auto"/>
              <w:bottom w:val="double" w:sz="4" w:space="0" w:color="auto"/>
              <w:right w:val="double" w:sz="4" w:space="0" w:color="auto"/>
            </w:tcBorders>
          </w:tcPr>
          <w:p w14:paraId="14E87135" w14:textId="77777777" w:rsidR="00926551" w:rsidRPr="00E75477" w:rsidRDefault="00926551" w:rsidP="00B13EB5">
            <w:pPr>
              <w:spacing w:line="240" w:lineRule="exact"/>
              <w:ind w:left="142" w:right="-57"/>
              <w:jc w:val="center"/>
              <w:rPr>
                <w:szCs w:val="24"/>
              </w:rPr>
            </w:pPr>
            <w:r w:rsidRPr="00E75477">
              <w:rPr>
                <w:szCs w:val="24"/>
              </w:rPr>
              <w:t>3 4 Laricete pure (Lariceta)</w:t>
            </w:r>
          </w:p>
        </w:tc>
      </w:tr>
      <w:tr w:rsidR="00926551" w:rsidRPr="00E75477" w14:paraId="6F3AE905" w14:textId="77777777" w:rsidTr="00D21327">
        <w:trPr>
          <w:trHeight w:val="477"/>
        </w:trPr>
        <w:tc>
          <w:tcPr>
            <w:tcW w:w="204" w:type="pct"/>
            <w:tcBorders>
              <w:left w:val="double" w:sz="4" w:space="0" w:color="auto"/>
              <w:right w:val="nil"/>
            </w:tcBorders>
            <w:vAlign w:val="center"/>
          </w:tcPr>
          <w:p w14:paraId="58B7300B" w14:textId="77777777" w:rsidR="00926551" w:rsidRPr="00E75477" w:rsidRDefault="00926551" w:rsidP="00B13EB5">
            <w:pPr>
              <w:spacing w:line="240" w:lineRule="exact"/>
              <w:ind w:left="142" w:right="-57"/>
              <w:jc w:val="center"/>
              <w:rPr>
                <w:szCs w:val="24"/>
              </w:rPr>
            </w:pPr>
            <w:r w:rsidRPr="00E75477">
              <w:rPr>
                <w:szCs w:val="24"/>
              </w:rPr>
              <w:t>3 41</w:t>
            </w:r>
          </w:p>
        </w:tc>
        <w:tc>
          <w:tcPr>
            <w:tcW w:w="1308" w:type="pct"/>
            <w:tcBorders>
              <w:left w:val="nil"/>
            </w:tcBorders>
            <w:vAlign w:val="center"/>
          </w:tcPr>
          <w:p w14:paraId="06BAEC51" w14:textId="77777777" w:rsidR="00926551" w:rsidRPr="00E75477" w:rsidRDefault="00926551" w:rsidP="00B13EB5">
            <w:pPr>
              <w:spacing w:line="240" w:lineRule="exact"/>
              <w:ind w:left="142" w:right="-57"/>
              <w:rPr>
                <w:szCs w:val="24"/>
              </w:rPr>
            </w:pPr>
            <w:r w:rsidRPr="00E75477">
              <w:rPr>
                <w:szCs w:val="24"/>
              </w:rPr>
              <w:t>Laricete cu floră de mull</w:t>
            </w:r>
          </w:p>
          <w:p w14:paraId="4C089C7E" w14:textId="77777777" w:rsidR="00926551" w:rsidRPr="00E75477" w:rsidRDefault="00926551" w:rsidP="00B13EB5">
            <w:pPr>
              <w:spacing w:line="240" w:lineRule="exact"/>
              <w:ind w:left="142" w:right="-57"/>
              <w:rPr>
                <w:szCs w:val="24"/>
              </w:rPr>
            </w:pPr>
            <w:r w:rsidRPr="00E75477">
              <w:rPr>
                <w:szCs w:val="24"/>
              </w:rPr>
              <w:t>(Lariceta asperuletosa)</w:t>
            </w:r>
          </w:p>
        </w:tc>
        <w:tc>
          <w:tcPr>
            <w:tcW w:w="301" w:type="pct"/>
            <w:tcBorders>
              <w:right w:val="nil"/>
            </w:tcBorders>
            <w:vAlign w:val="center"/>
          </w:tcPr>
          <w:p w14:paraId="0168690A" w14:textId="77777777" w:rsidR="00926551" w:rsidRPr="00E75477" w:rsidRDefault="00926551" w:rsidP="00B13EB5">
            <w:pPr>
              <w:spacing w:line="240" w:lineRule="exact"/>
              <w:ind w:left="142" w:right="-57"/>
              <w:jc w:val="center"/>
              <w:rPr>
                <w:szCs w:val="24"/>
              </w:rPr>
            </w:pPr>
            <w:r w:rsidRPr="00E75477">
              <w:rPr>
                <w:szCs w:val="24"/>
              </w:rPr>
              <w:t>3 41.1</w:t>
            </w:r>
          </w:p>
        </w:tc>
        <w:tc>
          <w:tcPr>
            <w:tcW w:w="1551" w:type="pct"/>
            <w:tcBorders>
              <w:left w:val="nil"/>
            </w:tcBorders>
            <w:vAlign w:val="center"/>
          </w:tcPr>
          <w:p w14:paraId="1D926141" w14:textId="77777777" w:rsidR="00926551" w:rsidRPr="00E75477" w:rsidRDefault="00926551" w:rsidP="00B13EB5">
            <w:pPr>
              <w:spacing w:line="240" w:lineRule="exact"/>
              <w:ind w:left="142" w:right="-57" w:firstLine="49"/>
              <w:rPr>
                <w:szCs w:val="24"/>
              </w:rPr>
            </w:pPr>
            <w:r w:rsidRPr="00E75477">
              <w:rPr>
                <w:szCs w:val="24"/>
              </w:rPr>
              <w:t>Laricet cu floră de mull (s).</w:t>
            </w:r>
          </w:p>
        </w:tc>
        <w:tc>
          <w:tcPr>
            <w:tcW w:w="1636" w:type="pct"/>
            <w:tcBorders>
              <w:right w:val="double" w:sz="4" w:space="0" w:color="auto"/>
            </w:tcBorders>
            <w:vAlign w:val="center"/>
          </w:tcPr>
          <w:p w14:paraId="13A9AC12" w14:textId="77777777" w:rsidR="00926551" w:rsidRPr="00E75477" w:rsidRDefault="00926551" w:rsidP="00B13EB5">
            <w:pPr>
              <w:spacing w:line="240" w:lineRule="exact"/>
              <w:ind w:left="142" w:right="-57"/>
              <w:rPr>
                <w:szCs w:val="24"/>
                <w:lang w:val="fr-FR"/>
              </w:rPr>
            </w:pPr>
            <w:r w:rsidRPr="00E75477">
              <w:rPr>
                <w:szCs w:val="24"/>
                <w:lang w:val="fr-FR"/>
              </w:rPr>
              <w:t>3 41.2 Laricet cu floră de mull (m)</w:t>
            </w:r>
          </w:p>
        </w:tc>
      </w:tr>
      <w:tr w:rsidR="00926551" w:rsidRPr="00E75477" w14:paraId="73B1D4A1" w14:textId="77777777" w:rsidTr="00D21327">
        <w:trPr>
          <w:trHeight w:val="570"/>
        </w:trPr>
        <w:tc>
          <w:tcPr>
            <w:tcW w:w="204" w:type="pct"/>
            <w:tcBorders>
              <w:left w:val="double" w:sz="4" w:space="0" w:color="auto"/>
            </w:tcBorders>
          </w:tcPr>
          <w:p w14:paraId="420A4908" w14:textId="77777777" w:rsidR="00926551" w:rsidRPr="00E75477" w:rsidRDefault="00926551" w:rsidP="00B13EB5">
            <w:pPr>
              <w:spacing w:line="240" w:lineRule="exact"/>
              <w:ind w:left="142" w:right="-57"/>
              <w:jc w:val="center"/>
              <w:rPr>
                <w:szCs w:val="24"/>
              </w:rPr>
            </w:pPr>
            <w:r w:rsidRPr="00E75477">
              <w:rPr>
                <w:szCs w:val="24"/>
              </w:rPr>
              <w:t>3 42</w:t>
            </w:r>
          </w:p>
        </w:tc>
        <w:tc>
          <w:tcPr>
            <w:tcW w:w="1308" w:type="pct"/>
          </w:tcPr>
          <w:p w14:paraId="1FA0A2D5" w14:textId="77777777" w:rsidR="00926551" w:rsidRPr="00E75477" w:rsidRDefault="00926551" w:rsidP="00B13EB5">
            <w:pPr>
              <w:spacing w:line="240" w:lineRule="exact"/>
              <w:ind w:left="142" w:right="-57"/>
              <w:rPr>
                <w:szCs w:val="24"/>
                <w:lang w:val="fr-FR"/>
              </w:rPr>
            </w:pPr>
            <w:r w:rsidRPr="00E75477">
              <w:rPr>
                <w:szCs w:val="24"/>
                <w:lang w:val="fr-FR"/>
              </w:rPr>
              <w:t xml:space="preserve">Laricete de stâncărie </w:t>
            </w:r>
          </w:p>
          <w:p w14:paraId="70938092" w14:textId="77777777" w:rsidR="00926551" w:rsidRPr="00E75477" w:rsidRDefault="00926551" w:rsidP="00B13EB5">
            <w:pPr>
              <w:spacing w:line="240" w:lineRule="exact"/>
              <w:ind w:left="142" w:right="-57"/>
              <w:rPr>
                <w:szCs w:val="24"/>
                <w:lang w:val="fr-FR"/>
              </w:rPr>
            </w:pPr>
            <w:r w:rsidRPr="00E75477">
              <w:rPr>
                <w:szCs w:val="24"/>
                <w:lang w:val="fr-FR"/>
              </w:rPr>
              <w:t>(Lariceta saxatilia)</w:t>
            </w:r>
          </w:p>
        </w:tc>
        <w:tc>
          <w:tcPr>
            <w:tcW w:w="1852" w:type="pct"/>
            <w:gridSpan w:val="2"/>
          </w:tcPr>
          <w:p w14:paraId="65B84DE8" w14:textId="77777777" w:rsidR="00926551" w:rsidRPr="00E75477" w:rsidRDefault="00926551" w:rsidP="00B13EB5">
            <w:pPr>
              <w:spacing w:line="240" w:lineRule="exact"/>
              <w:ind w:left="142" w:right="-57"/>
              <w:rPr>
                <w:szCs w:val="24"/>
                <w:lang w:val="fr-FR"/>
              </w:rPr>
            </w:pPr>
            <w:r w:rsidRPr="00E75477">
              <w:rPr>
                <w:szCs w:val="24"/>
                <w:lang w:val="fr-FR"/>
              </w:rPr>
              <w:t xml:space="preserve"> 3 42.1     Laricet de limită pe stâncărie (i).</w:t>
            </w:r>
          </w:p>
        </w:tc>
        <w:tc>
          <w:tcPr>
            <w:tcW w:w="1636" w:type="pct"/>
            <w:tcBorders>
              <w:right w:val="double" w:sz="4" w:space="0" w:color="auto"/>
            </w:tcBorders>
          </w:tcPr>
          <w:p w14:paraId="6A91BAA2" w14:textId="77777777" w:rsidR="00926551" w:rsidRPr="00E75477" w:rsidRDefault="00926551" w:rsidP="00B13EB5">
            <w:pPr>
              <w:spacing w:line="240" w:lineRule="exact"/>
              <w:ind w:left="142" w:right="-57"/>
              <w:rPr>
                <w:szCs w:val="24"/>
                <w:lang w:val="fr-FR"/>
              </w:rPr>
            </w:pPr>
          </w:p>
        </w:tc>
      </w:tr>
      <w:tr w:rsidR="00926551" w:rsidRPr="00E75477" w14:paraId="46EEE764" w14:textId="77777777" w:rsidTr="00D21327">
        <w:tc>
          <w:tcPr>
            <w:tcW w:w="5000" w:type="pct"/>
            <w:gridSpan w:val="5"/>
            <w:tcBorders>
              <w:top w:val="double" w:sz="4" w:space="0" w:color="auto"/>
              <w:left w:val="double" w:sz="4" w:space="0" w:color="auto"/>
              <w:bottom w:val="double" w:sz="4" w:space="0" w:color="auto"/>
              <w:right w:val="double" w:sz="4" w:space="0" w:color="auto"/>
            </w:tcBorders>
          </w:tcPr>
          <w:p w14:paraId="08372764" w14:textId="77777777" w:rsidR="00926551" w:rsidRPr="00E75477" w:rsidRDefault="00926551" w:rsidP="00B13EB5">
            <w:pPr>
              <w:spacing w:line="240" w:lineRule="exact"/>
              <w:ind w:left="142" w:right="-57"/>
              <w:jc w:val="center"/>
              <w:rPr>
                <w:szCs w:val="24"/>
              </w:rPr>
            </w:pPr>
            <w:r w:rsidRPr="00E75477">
              <w:rPr>
                <w:szCs w:val="24"/>
              </w:rPr>
              <w:t>3 5 Lariceto-cembrete (Lariceto-Cembreta)</w:t>
            </w:r>
          </w:p>
        </w:tc>
      </w:tr>
      <w:tr w:rsidR="00926551" w:rsidRPr="00E75477" w14:paraId="4904589C" w14:textId="77777777" w:rsidTr="00D21327">
        <w:trPr>
          <w:trHeight w:val="570"/>
        </w:trPr>
        <w:tc>
          <w:tcPr>
            <w:tcW w:w="204" w:type="pct"/>
            <w:tcBorders>
              <w:left w:val="double" w:sz="4" w:space="0" w:color="auto"/>
            </w:tcBorders>
          </w:tcPr>
          <w:p w14:paraId="562FCCC8" w14:textId="77777777" w:rsidR="00926551" w:rsidRPr="00E75477" w:rsidRDefault="00926551" w:rsidP="00B13EB5">
            <w:pPr>
              <w:spacing w:line="240" w:lineRule="exact"/>
              <w:ind w:left="142" w:right="-57"/>
              <w:jc w:val="center"/>
              <w:rPr>
                <w:szCs w:val="24"/>
              </w:rPr>
            </w:pPr>
            <w:r w:rsidRPr="00E75477">
              <w:rPr>
                <w:szCs w:val="24"/>
              </w:rPr>
              <w:t>3 51</w:t>
            </w:r>
          </w:p>
        </w:tc>
        <w:tc>
          <w:tcPr>
            <w:tcW w:w="1308" w:type="pct"/>
          </w:tcPr>
          <w:p w14:paraId="02CFEC40" w14:textId="77777777" w:rsidR="00926551" w:rsidRPr="00E75477" w:rsidRDefault="00926551" w:rsidP="00B13EB5">
            <w:pPr>
              <w:spacing w:line="240" w:lineRule="exact"/>
              <w:ind w:left="142" w:right="-57"/>
              <w:jc w:val="both"/>
              <w:rPr>
                <w:szCs w:val="24"/>
                <w:lang w:val="fr-FR"/>
              </w:rPr>
            </w:pPr>
            <w:r w:rsidRPr="00E75477">
              <w:rPr>
                <w:szCs w:val="24"/>
                <w:lang w:val="fr-FR"/>
              </w:rPr>
              <w:t>Lariceto-cembrete de limită</w:t>
            </w:r>
          </w:p>
          <w:p w14:paraId="7DA713AF" w14:textId="77777777" w:rsidR="00926551" w:rsidRPr="00E75477" w:rsidRDefault="00926551" w:rsidP="00B13EB5">
            <w:pPr>
              <w:spacing w:line="240" w:lineRule="exact"/>
              <w:ind w:left="142" w:right="-57"/>
              <w:jc w:val="both"/>
              <w:rPr>
                <w:szCs w:val="24"/>
                <w:lang w:val="fr-FR"/>
              </w:rPr>
            </w:pPr>
            <w:r w:rsidRPr="00E75477">
              <w:rPr>
                <w:szCs w:val="24"/>
                <w:lang w:val="fr-FR"/>
              </w:rPr>
              <w:t>(Lariceto-Cembreta subalpina)</w:t>
            </w:r>
          </w:p>
        </w:tc>
        <w:tc>
          <w:tcPr>
            <w:tcW w:w="1852" w:type="pct"/>
            <w:gridSpan w:val="2"/>
          </w:tcPr>
          <w:p w14:paraId="0DAB28E0" w14:textId="77777777" w:rsidR="00926551" w:rsidRPr="00E75477" w:rsidRDefault="00926551" w:rsidP="00B13EB5">
            <w:pPr>
              <w:spacing w:line="240" w:lineRule="exact"/>
              <w:ind w:left="142" w:right="-57"/>
              <w:jc w:val="both"/>
              <w:rPr>
                <w:szCs w:val="24"/>
                <w:lang w:val="fr-FR"/>
              </w:rPr>
            </w:pPr>
            <w:r w:rsidRPr="00E75477">
              <w:rPr>
                <w:szCs w:val="24"/>
                <w:lang w:val="fr-FR"/>
              </w:rPr>
              <w:t>3 51.1     Lariceto-cembret de limită (i).</w:t>
            </w:r>
          </w:p>
        </w:tc>
        <w:tc>
          <w:tcPr>
            <w:tcW w:w="1636" w:type="pct"/>
            <w:tcBorders>
              <w:right w:val="double" w:sz="4" w:space="0" w:color="auto"/>
            </w:tcBorders>
          </w:tcPr>
          <w:p w14:paraId="7A4BCCFF" w14:textId="77777777" w:rsidR="00926551" w:rsidRPr="00E75477" w:rsidRDefault="00926551" w:rsidP="00B13EB5">
            <w:pPr>
              <w:spacing w:line="240" w:lineRule="exact"/>
              <w:ind w:left="142" w:right="-57"/>
              <w:jc w:val="both"/>
              <w:rPr>
                <w:szCs w:val="24"/>
                <w:lang w:val="fr-FR"/>
              </w:rPr>
            </w:pPr>
          </w:p>
        </w:tc>
      </w:tr>
      <w:tr w:rsidR="00926551" w:rsidRPr="00E75477" w14:paraId="07F92C44" w14:textId="77777777" w:rsidTr="00D21327">
        <w:tc>
          <w:tcPr>
            <w:tcW w:w="5000" w:type="pct"/>
            <w:gridSpan w:val="5"/>
            <w:tcBorders>
              <w:top w:val="double" w:sz="4" w:space="0" w:color="auto"/>
              <w:left w:val="double" w:sz="4" w:space="0" w:color="auto"/>
              <w:right w:val="double" w:sz="4" w:space="0" w:color="auto"/>
            </w:tcBorders>
          </w:tcPr>
          <w:p w14:paraId="46C829D2" w14:textId="77777777" w:rsidR="00926551" w:rsidRPr="00E75477" w:rsidRDefault="00926551" w:rsidP="00B13EB5">
            <w:pPr>
              <w:spacing w:line="240" w:lineRule="exact"/>
              <w:ind w:left="142" w:right="-57"/>
              <w:jc w:val="center"/>
              <w:rPr>
                <w:szCs w:val="24"/>
              </w:rPr>
            </w:pPr>
            <w:r w:rsidRPr="00E75477">
              <w:rPr>
                <w:szCs w:val="24"/>
              </w:rPr>
              <w:t>3 6 Cembrete (Pineta cembrae)</w:t>
            </w:r>
          </w:p>
        </w:tc>
      </w:tr>
      <w:tr w:rsidR="00926551" w:rsidRPr="00E75477" w14:paraId="29586413" w14:textId="77777777" w:rsidTr="00D21327">
        <w:trPr>
          <w:trHeight w:val="570"/>
        </w:trPr>
        <w:tc>
          <w:tcPr>
            <w:tcW w:w="204" w:type="pct"/>
            <w:tcBorders>
              <w:left w:val="double" w:sz="4" w:space="0" w:color="auto"/>
              <w:bottom w:val="double" w:sz="4" w:space="0" w:color="auto"/>
            </w:tcBorders>
          </w:tcPr>
          <w:p w14:paraId="7D23F169" w14:textId="77777777" w:rsidR="00926551" w:rsidRPr="00E75477" w:rsidRDefault="00926551" w:rsidP="00B13EB5">
            <w:pPr>
              <w:spacing w:line="240" w:lineRule="exact"/>
              <w:ind w:left="142" w:right="-57"/>
              <w:jc w:val="center"/>
              <w:rPr>
                <w:szCs w:val="24"/>
              </w:rPr>
            </w:pPr>
            <w:r w:rsidRPr="00E75477">
              <w:rPr>
                <w:szCs w:val="24"/>
              </w:rPr>
              <w:t>3 61</w:t>
            </w:r>
          </w:p>
        </w:tc>
        <w:tc>
          <w:tcPr>
            <w:tcW w:w="1308" w:type="pct"/>
            <w:tcBorders>
              <w:bottom w:val="double" w:sz="4" w:space="0" w:color="auto"/>
            </w:tcBorders>
          </w:tcPr>
          <w:p w14:paraId="66F138A3" w14:textId="77777777" w:rsidR="00926551" w:rsidRPr="00E75477" w:rsidRDefault="00926551" w:rsidP="00B13EB5">
            <w:pPr>
              <w:spacing w:line="240" w:lineRule="exact"/>
              <w:ind w:left="142" w:right="-57"/>
              <w:rPr>
                <w:szCs w:val="24"/>
                <w:lang w:val="fr-FR"/>
              </w:rPr>
            </w:pPr>
            <w:r w:rsidRPr="00E75477">
              <w:rPr>
                <w:szCs w:val="24"/>
                <w:lang w:val="fr-FR"/>
              </w:rPr>
              <w:t>Cembrete de limită</w:t>
            </w:r>
          </w:p>
          <w:p w14:paraId="4F16A9D8" w14:textId="77777777" w:rsidR="00926551" w:rsidRPr="00E75477" w:rsidRDefault="00926551" w:rsidP="00B13EB5">
            <w:pPr>
              <w:spacing w:line="240" w:lineRule="exact"/>
              <w:ind w:left="142" w:right="-57"/>
              <w:rPr>
                <w:szCs w:val="24"/>
                <w:lang w:val="fr-FR"/>
              </w:rPr>
            </w:pPr>
            <w:r w:rsidRPr="00E75477">
              <w:rPr>
                <w:szCs w:val="24"/>
                <w:lang w:val="fr-FR"/>
              </w:rPr>
              <w:t xml:space="preserve"> (Pineta cembrae subalpina)</w:t>
            </w:r>
          </w:p>
        </w:tc>
        <w:tc>
          <w:tcPr>
            <w:tcW w:w="1852" w:type="pct"/>
            <w:gridSpan w:val="2"/>
            <w:tcBorders>
              <w:bottom w:val="double" w:sz="4" w:space="0" w:color="auto"/>
            </w:tcBorders>
          </w:tcPr>
          <w:p w14:paraId="337E9B23" w14:textId="77777777" w:rsidR="00926551" w:rsidRPr="00E75477" w:rsidRDefault="00926551" w:rsidP="00B13EB5">
            <w:pPr>
              <w:spacing w:line="240" w:lineRule="exact"/>
              <w:ind w:left="142" w:right="-57"/>
              <w:rPr>
                <w:szCs w:val="24"/>
              </w:rPr>
            </w:pPr>
            <w:r w:rsidRPr="00E75477">
              <w:rPr>
                <w:szCs w:val="24"/>
              </w:rPr>
              <w:t>3 61.1        Cembret de limită (i).</w:t>
            </w:r>
          </w:p>
        </w:tc>
        <w:tc>
          <w:tcPr>
            <w:tcW w:w="1636" w:type="pct"/>
            <w:tcBorders>
              <w:bottom w:val="double" w:sz="4" w:space="0" w:color="auto"/>
              <w:right w:val="double" w:sz="4" w:space="0" w:color="auto"/>
            </w:tcBorders>
          </w:tcPr>
          <w:p w14:paraId="1B125520" w14:textId="77777777" w:rsidR="00926551" w:rsidRPr="00E75477" w:rsidRDefault="00926551" w:rsidP="00B13EB5">
            <w:pPr>
              <w:spacing w:line="240" w:lineRule="exact"/>
              <w:ind w:left="142" w:right="-57"/>
              <w:rPr>
                <w:szCs w:val="24"/>
              </w:rPr>
            </w:pPr>
          </w:p>
        </w:tc>
      </w:tr>
    </w:tbl>
    <w:p w14:paraId="3F03F043" w14:textId="77777777" w:rsidR="00926551" w:rsidRPr="00E75477" w:rsidRDefault="00926551" w:rsidP="00B13EB5">
      <w:pPr>
        <w:ind w:left="142"/>
        <w:jc w:val="center"/>
        <w:rPr>
          <w:b/>
          <w:bCs/>
          <w:szCs w:val="24"/>
          <w:u w:val="single"/>
          <w:lang w:val="fr-FR"/>
        </w:rPr>
      </w:pPr>
    </w:p>
    <w:p w14:paraId="15251F7F" w14:textId="77777777" w:rsidR="00926551" w:rsidRPr="00E75477" w:rsidRDefault="00926551" w:rsidP="00B13EB5">
      <w:pPr>
        <w:ind w:left="142"/>
        <w:jc w:val="center"/>
        <w:rPr>
          <w:b/>
          <w:bCs/>
          <w:caps/>
          <w:szCs w:val="24"/>
          <w:u w:val="single"/>
          <w:lang w:val="fr-FR"/>
        </w:rPr>
      </w:pPr>
      <w:r w:rsidRPr="00E75477">
        <w:rPr>
          <w:b/>
          <w:bCs/>
          <w:szCs w:val="24"/>
          <w:u w:val="single"/>
          <w:lang w:val="fr-FR"/>
        </w:rPr>
        <w:t xml:space="preserve">GRUPA DE FORMATII: </w:t>
      </w:r>
      <w:r w:rsidRPr="00E75477">
        <w:rPr>
          <w:b/>
          <w:bCs/>
          <w:caps/>
          <w:szCs w:val="24"/>
          <w:u w:val="single"/>
          <w:lang w:val="fr-FR"/>
        </w:rPr>
        <w:t>4 Făgete  ŞI TIPURI DE PĂDURE CU participarea fagului (FĂRĂ stejar) (făgeta)</w:t>
      </w:r>
    </w:p>
    <w:p w14:paraId="4C3606DB" w14:textId="77777777" w:rsidR="00926551" w:rsidRPr="00E75477" w:rsidRDefault="00926551" w:rsidP="00B13EB5">
      <w:pPr>
        <w:ind w:left="142"/>
        <w:jc w:val="center"/>
        <w:rPr>
          <w:szCs w:val="24"/>
          <w:lang w:val="fr-FR"/>
        </w:rPr>
      </w:pPr>
    </w:p>
    <w:tbl>
      <w:tblPr>
        <w:tblW w:w="4947"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96"/>
        <w:gridCol w:w="3836"/>
        <w:gridCol w:w="883"/>
        <w:gridCol w:w="4453"/>
        <w:gridCol w:w="666"/>
        <w:gridCol w:w="4133"/>
      </w:tblGrid>
      <w:tr w:rsidR="00926551" w:rsidRPr="00E75477" w14:paraId="7795C9A9" w14:textId="77777777" w:rsidTr="00D21327">
        <w:trPr>
          <w:tblHeader/>
        </w:trPr>
        <w:tc>
          <w:tcPr>
            <w:tcW w:w="1545" w:type="pct"/>
            <w:gridSpan w:val="3"/>
            <w:tcBorders>
              <w:top w:val="double" w:sz="4" w:space="0" w:color="auto"/>
              <w:left w:val="double" w:sz="4" w:space="0" w:color="auto"/>
              <w:bottom w:val="double" w:sz="4" w:space="0" w:color="auto"/>
            </w:tcBorders>
          </w:tcPr>
          <w:p w14:paraId="4FB1D07B" w14:textId="77777777" w:rsidR="00926551" w:rsidRPr="00E75477" w:rsidRDefault="00926551" w:rsidP="00B13EB5">
            <w:pPr>
              <w:ind w:left="142" w:right="-57"/>
              <w:jc w:val="center"/>
              <w:rPr>
                <w:b/>
                <w:bCs/>
                <w:szCs w:val="24"/>
              </w:rPr>
            </w:pPr>
            <w:r w:rsidRPr="00E75477">
              <w:rPr>
                <w:b/>
                <w:bCs/>
                <w:szCs w:val="24"/>
              </w:rPr>
              <w:t>FORMATIA</w:t>
            </w:r>
          </w:p>
          <w:p w14:paraId="7397DF1D" w14:textId="77777777" w:rsidR="00926551" w:rsidRPr="00E75477" w:rsidRDefault="00926551" w:rsidP="00B13EB5">
            <w:pPr>
              <w:ind w:left="142" w:right="-57"/>
              <w:jc w:val="center"/>
              <w:rPr>
                <w:b/>
                <w:bCs/>
                <w:szCs w:val="24"/>
              </w:rPr>
            </w:pPr>
            <w:r w:rsidRPr="00E75477">
              <w:rPr>
                <w:b/>
                <w:bCs/>
                <w:szCs w:val="24"/>
              </w:rPr>
              <w:t>Grupa de tipuri</w:t>
            </w:r>
          </w:p>
        </w:tc>
        <w:tc>
          <w:tcPr>
            <w:tcW w:w="1819" w:type="pct"/>
            <w:gridSpan w:val="2"/>
            <w:tcBorders>
              <w:top w:val="double" w:sz="4" w:space="0" w:color="auto"/>
              <w:bottom w:val="double" w:sz="4" w:space="0" w:color="auto"/>
              <w:right w:val="single" w:sz="8" w:space="0" w:color="auto"/>
            </w:tcBorders>
          </w:tcPr>
          <w:p w14:paraId="245752F9" w14:textId="77777777" w:rsidR="00926551" w:rsidRPr="00E75477" w:rsidRDefault="00926551" w:rsidP="00B13EB5">
            <w:pPr>
              <w:spacing w:line="240" w:lineRule="exact"/>
              <w:ind w:left="142" w:right="-57"/>
              <w:jc w:val="center"/>
              <w:rPr>
                <w:b/>
                <w:bCs/>
                <w:szCs w:val="24"/>
              </w:rPr>
            </w:pPr>
          </w:p>
          <w:p w14:paraId="4516E29D" w14:textId="77777777" w:rsidR="00926551" w:rsidRPr="00E75477" w:rsidRDefault="00926551" w:rsidP="00B13EB5">
            <w:pPr>
              <w:spacing w:line="240" w:lineRule="exact"/>
              <w:ind w:left="142" w:right="-57"/>
              <w:jc w:val="center"/>
              <w:rPr>
                <w:b/>
                <w:bCs/>
                <w:szCs w:val="24"/>
                <w:vertAlign w:val="superscript"/>
              </w:rPr>
            </w:pPr>
            <w:r w:rsidRPr="00E75477">
              <w:rPr>
                <w:b/>
                <w:bCs/>
                <w:szCs w:val="24"/>
              </w:rPr>
              <w:t>Tipuri de pădure</w:t>
            </w:r>
            <w:r w:rsidRPr="00E75477">
              <w:rPr>
                <w:b/>
                <w:bCs/>
                <w:szCs w:val="24"/>
                <w:vertAlign w:val="superscript"/>
              </w:rPr>
              <w:t>+)</w:t>
            </w:r>
          </w:p>
        </w:tc>
        <w:tc>
          <w:tcPr>
            <w:tcW w:w="1636" w:type="pct"/>
            <w:gridSpan w:val="2"/>
            <w:tcBorders>
              <w:top w:val="double" w:sz="4" w:space="0" w:color="auto"/>
              <w:left w:val="single" w:sz="8" w:space="0" w:color="auto"/>
              <w:bottom w:val="double" w:sz="4" w:space="0" w:color="auto"/>
              <w:right w:val="double" w:sz="4" w:space="0" w:color="auto"/>
            </w:tcBorders>
          </w:tcPr>
          <w:p w14:paraId="1A0077CE" w14:textId="77777777" w:rsidR="00926551" w:rsidRPr="00E75477" w:rsidRDefault="00926551" w:rsidP="00B13EB5">
            <w:pPr>
              <w:ind w:left="142" w:right="-57"/>
              <w:jc w:val="center"/>
              <w:rPr>
                <w:b/>
                <w:bCs/>
                <w:szCs w:val="24"/>
                <w:lang w:val="fr-FR"/>
              </w:rPr>
            </w:pPr>
            <w:r w:rsidRPr="00E75477">
              <w:rPr>
                <w:b/>
                <w:bCs/>
                <w:szCs w:val="24"/>
                <w:lang w:val="fr-FR"/>
              </w:rPr>
              <w:t>Tipuri de pădure</w:t>
            </w:r>
          </w:p>
          <w:p w14:paraId="1F00DA5A" w14:textId="77777777" w:rsidR="00926551" w:rsidRPr="00E75477" w:rsidRDefault="00926551" w:rsidP="00B13EB5">
            <w:pPr>
              <w:ind w:left="142" w:right="-57"/>
              <w:jc w:val="center"/>
              <w:rPr>
                <w:b/>
                <w:bCs/>
                <w:szCs w:val="24"/>
                <w:lang w:val="fr-FR"/>
              </w:rPr>
            </w:pPr>
            <w:r w:rsidRPr="00E75477">
              <w:rPr>
                <w:b/>
                <w:bCs/>
                <w:szCs w:val="24"/>
                <w:lang w:val="fr-FR"/>
              </w:rPr>
              <w:t>identificate în amenajamentele silvice</w:t>
            </w:r>
          </w:p>
          <w:p w14:paraId="7EC5713A" w14:textId="77777777" w:rsidR="00926551" w:rsidRPr="00E75477" w:rsidRDefault="00926551" w:rsidP="00B13EB5">
            <w:pPr>
              <w:spacing w:line="240" w:lineRule="exact"/>
              <w:ind w:left="142" w:right="-57"/>
              <w:jc w:val="center"/>
              <w:rPr>
                <w:b/>
                <w:bCs/>
                <w:szCs w:val="24"/>
                <w:vertAlign w:val="superscript"/>
                <w:lang w:val="fr-FR"/>
              </w:rPr>
            </w:pPr>
          </w:p>
        </w:tc>
      </w:tr>
      <w:tr w:rsidR="00926551" w:rsidRPr="00E75477" w14:paraId="15EC5F2A" w14:textId="77777777" w:rsidTr="00D21327">
        <w:tc>
          <w:tcPr>
            <w:tcW w:w="5000" w:type="pct"/>
            <w:gridSpan w:val="7"/>
            <w:tcBorders>
              <w:top w:val="double" w:sz="4" w:space="0" w:color="auto"/>
              <w:left w:val="double" w:sz="4" w:space="0" w:color="auto"/>
              <w:right w:val="double" w:sz="4" w:space="0" w:color="auto"/>
            </w:tcBorders>
          </w:tcPr>
          <w:p w14:paraId="48664185" w14:textId="77777777" w:rsidR="00926551" w:rsidRPr="00E75477" w:rsidRDefault="00926551" w:rsidP="00B13EB5">
            <w:pPr>
              <w:ind w:left="142" w:right="-57"/>
              <w:jc w:val="center"/>
              <w:rPr>
                <w:szCs w:val="24"/>
              </w:rPr>
            </w:pPr>
            <w:r w:rsidRPr="00E75477">
              <w:rPr>
                <w:szCs w:val="24"/>
              </w:rPr>
              <w:t>4 1 Făgete pure montane  (Făgeta montana)</w:t>
            </w:r>
          </w:p>
        </w:tc>
      </w:tr>
      <w:tr w:rsidR="00926551" w:rsidRPr="00E75477" w14:paraId="59655CCB" w14:textId="77777777" w:rsidTr="00D21327">
        <w:trPr>
          <w:trHeight w:val="220"/>
        </w:trPr>
        <w:tc>
          <w:tcPr>
            <w:tcW w:w="204" w:type="pct"/>
            <w:vMerge w:val="restart"/>
            <w:tcBorders>
              <w:left w:val="double" w:sz="4" w:space="0" w:color="auto"/>
              <w:right w:val="nil"/>
            </w:tcBorders>
            <w:vAlign w:val="center"/>
          </w:tcPr>
          <w:p w14:paraId="280B8B8D" w14:textId="77777777" w:rsidR="00926551" w:rsidRPr="00E75477" w:rsidRDefault="00926551" w:rsidP="00B13EB5">
            <w:pPr>
              <w:ind w:left="142" w:right="-57"/>
              <w:rPr>
                <w:szCs w:val="24"/>
              </w:rPr>
            </w:pPr>
            <w:r w:rsidRPr="00E75477">
              <w:rPr>
                <w:szCs w:val="24"/>
              </w:rPr>
              <w:t xml:space="preserve">4 11 </w:t>
            </w:r>
          </w:p>
        </w:tc>
        <w:tc>
          <w:tcPr>
            <w:tcW w:w="1341" w:type="pct"/>
            <w:gridSpan w:val="2"/>
            <w:vMerge w:val="restart"/>
            <w:tcBorders>
              <w:left w:val="nil"/>
            </w:tcBorders>
            <w:vAlign w:val="center"/>
          </w:tcPr>
          <w:p w14:paraId="5DF56A07" w14:textId="77777777" w:rsidR="00926551" w:rsidRPr="00E75477" w:rsidRDefault="00926551" w:rsidP="00B13EB5">
            <w:pPr>
              <w:ind w:left="142" w:right="-57"/>
              <w:rPr>
                <w:szCs w:val="24"/>
              </w:rPr>
            </w:pPr>
            <w:r w:rsidRPr="00E75477">
              <w:rPr>
                <w:szCs w:val="24"/>
              </w:rPr>
              <w:t>Făgete montane cu floră de mull (Făgeta dentarietosa montana)</w:t>
            </w:r>
          </w:p>
        </w:tc>
        <w:tc>
          <w:tcPr>
            <w:tcW w:w="301" w:type="pct"/>
            <w:tcBorders>
              <w:right w:val="nil"/>
            </w:tcBorders>
            <w:vAlign w:val="center"/>
          </w:tcPr>
          <w:p w14:paraId="2AF16529" w14:textId="77777777" w:rsidR="00926551" w:rsidRPr="00E75477" w:rsidRDefault="00926551" w:rsidP="00B13EB5">
            <w:pPr>
              <w:ind w:left="142" w:right="-57"/>
              <w:rPr>
                <w:szCs w:val="24"/>
              </w:rPr>
            </w:pPr>
            <w:r w:rsidRPr="00E75477">
              <w:rPr>
                <w:szCs w:val="24"/>
              </w:rPr>
              <w:t>4 11.1</w:t>
            </w:r>
          </w:p>
        </w:tc>
        <w:tc>
          <w:tcPr>
            <w:tcW w:w="1518" w:type="pct"/>
            <w:tcBorders>
              <w:left w:val="nil"/>
              <w:right w:val="single" w:sz="8" w:space="0" w:color="auto"/>
            </w:tcBorders>
            <w:vAlign w:val="center"/>
          </w:tcPr>
          <w:p w14:paraId="09C2AED7" w14:textId="77777777" w:rsidR="00926551" w:rsidRPr="00E75477" w:rsidRDefault="00926551" w:rsidP="00B13EB5">
            <w:pPr>
              <w:ind w:left="142" w:right="-57"/>
              <w:rPr>
                <w:szCs w:val="24"/>
              </w:rPr>
            </w:pPr>
            <w:r w:rsidRPr="00E75477">
              <w:rPr>
                <w:szCs w:val="24"/>
              </w:rPr>
              <w:t>Făget normal cu floră de mull (s)</w:t>
            </w:r>
          </w:p>
        </w:tc>
        <w:tc>
          <w:tcPr>
            <w:tcW w:w="1636" w:type="pct"/>
            <w:gridSpan w:val="2"/>
            <w:vMerge w:val="restart"/>
            <w:tcBorders>
              <w:left w:val="single" w:sz="8" w:space="0" w:color="auto"/>
              <w:right w:val="double" w:sz="4" w:space="0" w:color="auto"/>
            </w:tcBorders>
            <w:vAlign w:val="center"/>
          </w:tcPr>
          <w:p w14:paraId="0CBA1286" w14:textId="77777777" w:rsidR="00926551" w:rsidRPr="00E75477" w:rsidRDefault="00926551" w:rsidP="00B13EB5">
            <w:pPr>
              <w:ind w:left="142" w:right="-57"/>
              <w:rPr>
                <w:szCs w:val="24"/>
              </w:rPr>
            </w:pPr>
            <w:r w:rsidRPr="00E75477">
              <w:rPr>
                <w:szCs w:val="24"/>
              </w:rPr>
              <w:t>4 11.6 Făget montan pe soluri schelete cu floră de mull (i)</w:t>
            </w:r>
          </w:p>
        </w:tc>
      </w:tr>
      <w:tr w:rsidR="00926551" w:rsidRPr="00E75477" w14:paraId="0DC32417" w14:textId="77777777" w:rsidTr="00D21327">
        <w:trPr>
          <w:trHeight w:val="216"/>
        </w:trPr>
        <w:tc>
          <w:tcPr>
            <w:tcW w:w="204" w:type="pct"/>
            <w:vMerge/>
            <w:tcBorders>
              <w:left w:val="double" w:sz="4" w:space="0" w:color="auto"/>
              <w:right w:val="nil"/>
            </w:tcBorders>
            <w:vAlign w:val="center"/>
          </w:tcPr>
          <w:p w14:paraId="20A5C7D7" w14:textId="77777777" w:rsidR="00926551" w:rsidRPr="00E75477" w:rsidRDefault="00926551" w:rsidP="00B13EB5">
            <w:pPr>
              <w:ind w:left="142" w:right="-57"/>
              <w:rPr>
                <w:szCs w:val="24"/>
              </w:rPr>
            </w:pPr>
          </w:p>
        </w:tc>
        <w:tc>
          <w:tcPr>
            <w:tcW w:w="1341" w:type="pct"/>
            <w:gridSpan w:val="2"/>
            <w:vMerge/>
            <w:tcBorders>
              <w:left w:val="nil"/>
            </w:tcBorders>
            <w:vAlign w:val="center"/>
          </w:tcPr>
          <w:p w14:paraId="12F052C2" w14:textId="77777777" w:rsidR="00926551" w:rsidRPr="00E75477" w:rsidRDefault="00926551" w:rsidP="00B13EB5">
            <w:pPr>
              <w:ind w:left="142" w:right="-57"/>
              <w:rPr>
                <w:szCs w:val="24"/>
              </w:rPr>
            </w:pPr>
          </w:p>
        </w:tc>
        <w:tc>
          <w:tcPr>
            <w:tcW w:w="301" w:type="pct"/>
            <w:tcBorders>
              <w:right w:val="nil"/>
            </w:tcBorders>
            <w:vAlign w:val="center"/>
          </w:tcPr>
          <w:p w14:paraId="28A3932D" w14:textId="77777777" w:rsidR="00926551" w:rsidRPr="00E75477" w:rsidRDefault="00926551" w:rsidP="00B13EB5">
            <w:pPr>
              <w:ind w:left="142" w:right="-57"/>
              <w:rPr>
                <w:szCs w:val="24"/>
              </w:rPr>
            </w:pPr>
            <w:r w:rsidRPr="00E75477">
              <w:rPr>
                <w:szCs w:val="24"/>
              </w:rPr>
              <w:t>4 11.2</w:t>
            </w:r>
          </w:p>
        </w:tc>
        <w:tc>
          <w:tcPr>
            <w:tcW w:w="1518" w:type="pct"/>
            <w:tcBorders>
              <w:left w:val="nil"/>
              <w:right w:val="single" w:sz="8" w:space="0" w:color="auto"/>
            </w:tcBorders>
            <w:vAlign w:val="center"/>
          </w:tcPr>
          <w:p w14:paraId="2651EFC1" w14:textId="77777777" w:rsidR="00926551" w:rsidRPr="00E75477" w:rsidRDefault="00926551" w:rsidP="00B13EB5">
            <w:pPr>
              <w:ind w:left="142" w:right="-57"/>
              <w:rPr>
                <w:szCs w:val="24"/>
                <w:lang w:val="fr-FR"/>
              </w:rPr>
            </w:pPr>
            <w:r w:rsidRPr="00E75477">
              <w:rPr>
                <w:szCs w:val="24"/>
                <w:lang w:val="fr-FR"/>
              </w:rPr>
              <w:t>Făget sudic de altitudine mare cu floră de mull (m)</w:t>
            </w:r>
          </w:p>
        </w:tc>
        <w:tc>
          <w:tcPr>
            <w:tcW w:w="1636" w:type="pct"/>
            <w:gridSpan w:val="2"/>
            <w:vMerge/>
            <w:tcBorders>
              <w:left w:val="single" w:sz="8" w:space="0" w:color="auto"/>
              <w:right w:val="double" w:sz="4" w:space="0" w:color="auto"/>
            </w:tcBorders>
            <w:vAlign w:val="center"/>
          </w:tcPr>
          <w:p w14:paraId="306780C0" w14:textId="77777777" w:rsidR="00926551" w:rsidRPr="00E75477" w:rsidRDefault="00926551" w:rsidP="00B13EB5">
            <w:pPr>
              <w:ind w:left="142" w:right="-57"/>
              <w:rPr>
                <w:szCs w:val="24"/>
                <w:lang w:val="fr-FR"/>
              </w:rPr>
            </w:pPr>
          </w:p>
        </w:tc>
      </w:tr>
      <w:tr w:rsidR="00926551" w:rsidRPr="00E75477" w14:paraId="23DEB722" w14:textId="77777777" w:rsidTr="00D21327">
        <w:trPr>
          <w:trHeight w:val="224"/>
        </w:trPr>
        <w:tc>
          <w:tcPr>
            <w:tcW w:w="204" w:type="pct"/>
            <w:vMerge/>
            <w:tcBorders>
              <w:left w:val="double" w:sz="4" w:space="0" w:color="auto"/>
              <w:right w:val="nil"/>
            </w:tcBorders>
            <w:vAlign w:val="center"/>
          </w:tcPr>
          <w:p w14:paraId="124C2DC5" w14:textId="77777777" w:rsidR="00926551" w:rsidRPr="00E75477" w:rsidRDefault="00926551" w:rsidP="00B13EB5">
            <w:pPr>
              <w:ind w:left="142" w:right="-57"/>
              <w:rPr>
                <w:szCs w:val="24"/>
                <w:lang w:val="fr-FR"/>
              </w:rPr>
            </w:pPr>
          </w:p>
        </w:tc>
        <w:tc>
          <w:tcPr>
            <w:tcW w:w="1341" w:type="pct"/>
            <w:gridSpan w:val="2"/>
            <w:vMerge/>
            <w:tcBorders>
              <w:left w:val="nil"/>
            </w:tcBorders>
            <w:vAlign w:val="center"/>
          </w:tcPr>
          <w:p w14:paraId="0F84A6E0" w14:textId="77777777" w:rsidR="00926551" w:rsidRPr="00E75477" w:rsidRDefault="00926551" w:rsidP="00B13EB5">
            <w:pPr>
              <w:ind w:left="142" w:right="-57"/>
              <w:rPr>
                <w:szCs w:val="24"/>
                <w:lang w:val="fr-FR"/>
              </w:rPr>
            </w:pPr>
          </w:p>
        </w:tc>
        <w:tc>
          <w:tcPr>
            <w:tcW w:w="301" w:type="pct"/>
            <w:tcBorders>
              <w:right w:val="nil"/>
            </w:tcBorders>
            <w:vAlign w:val="center"/>
          </w:tcPr>
          <w:p w14:paraId="6F029DB6" w14:textId="77777777" w:rsidR="00926551" w:rsidRPr="00E75477" w:rsidRDefault="00926551" w:rsidP="00B13EB5">
            <w:pPr>
              <w:ind w:left="142" w:right="-57"/>
              <w:rPr>
                <w:szCs w:val="24"/>
              </w:rPr>
            </w:pPr>
            <w:r w:rsidRPr="00E75477">
              <w:rPr>
                <w:szCs w:val="24"/>
              </w:rPr>
              <w:t>4 11.3</w:t>
            </w:r>
          </w:p>
        </w:tc>
        <w:tc>
          <w:tcPr>
            <w:tcW w:w="1518" w:type="pct"/>
            <w:tcBorders>
              <w:left w:val="nil"/>
              <w:right w:val="single" w:sz="8" w:space="0" w:color="auto"/>
            </w:tcBorders>
            <w:vAlign w:val="center"/>
          </w:tcPr>
          <w:p w14:paraId="5269541D" w14:textId="77777777" w:rsidR="00926551" w:rsidRPr="00E75477" w:rsidRDefault="00926551" w:rsidP="00B13EB5">
            <w:pPr>
              <w:ind w:left="142" w:right="-57"/>
              <w:rPr>
                <w:szCs w:val="24"/>
                <w:lang w:val="fr-FR"/>
              </w:rPr>
            </w:pPr>
            <w:r w:rsidRPr="00E75477">
              <w:rPr>
                <w:szCs w:val="24"/>
                <w:lang w:val="fr-FR"/>
              </w:rPr>
              <w:t>Făget nordic de altitudine mare cu floră de mull (m)</w:t>
            </w:r>
          </w:p>
        </w:tc>
        <w:tc>
          <w:tcPr>
            <w:tcW w:w="1636" w:type="pct"/>
            <w:gridSpan w:val="2"/>
            <w:vMerge/>
            <w:tcBorders>
              <w:left w:val="single" w:sz="8" w:space="0" w:color="auto"/>
              <w:right w:val="double" w:sz="4" w:space="0" w:color="auto"/>
            </w:tcBorders>
            <w:vAlign w:val="center"/>
          </w:tcPr>
          <w:p w14:paraId="2DCCC643" w14:textId="77777777" w:rsidR="00926551" w:rsidRPr="00E75477" w:rsidRDefault="00926551" w:rsidP="00B13EB5">
            <w:pPr>
              <w:ind w:left="142" w:right="-57"/>
              <w:rPr>
                <w:szCs w:val="24"/>
                <w:lang w:val="fr-FR"/>
              </w:rPr>
            </w:pPr>
          </w:p>
        </w:tc>
      </w:tr>
      <w:tr w:rsidR="00926551" w:rsidRPr="00E75477" w14:paraId="00FDF6FC" w14:textId="77777777" w:rsidTr="00D21327">
        <w:trPr>
          <w:trHeight w:val="232"/>
        </w:trPr>
        <w:tc>
          <w:tcPr>
            <w:tcW w:w="204" w:type="pct"/>
            <w:vMerge/>
            <w:tcBorders>
              <w:left w:val="double" w:sz="4" w:space="0" w:color="auto"/>
              <w:right w:val="nil"/>
            </w:tcBorders>
            <w:vAlign w:val="center"/>
          </w:tcPr>
          <w:p w14:paraId="32244F12" w14:textId="77777777" w:rsidR="00926551" w:rsidRPr="00E75477" w:rsidRDefault="00926551" w:rsidP="00B13EB5">
            <w:pPr>
              <w:ind w:left="142" w:right="-57"/>
              <w:rPr>
                <w:szCs w:val="24"/>
                <w:lang w:val="fr-FR"/>
              </w:rPr>
            </w:pPr>
          </w:p>
        </w:tc>
        <w:tc>
          <w:tcPr>
            <w:tcW w:w="1341" w:type="pct"/>
            <w:gridSpan w:val="2"/>
            <w:vMerge/>
            <w:tcBorders>
              <w:left w:val="nil"/>
            </w:tcBorders>
            <w:vAlign w:val="center"/>
          </w:tcPr>
          <w:p w14:paraId="35FA3676" w14:textId="77777777" w:rsidR="00926551" w:rsidRPr="00E75477" w:rsidRDefault="00926551" w:rsidP="00B13EB5">
            <w:pPr>
              <w:ind w:left="142" w:right="-57"/>
              <w:rPr>
                <w:szCs w:val="24"/>
                <w:lang w:val="fr-FR"/>
              </w:rPr>
            </w:pPr>
          </w:p>
        </w:tc>
        <w:tc>
          <w:tcPr>
            <w:tcW w:w="301" w:type="pct"/>
            <w:tcBorders>
              <w:right w:val="nil"/>
            </w:tcBorders>
            <w:vAlign w:val="center"/>
          </w:tcPr>
          <w:p w14:paraId="5B082D4C" w14:textId="77777777" w:rsidR="00926551" w:rsidRPr="00E75477" w:rsidRDefault="00926551" w:rsidP="00B13EB5">
            <w:pPr>
              <w:ind w:left="142" w:right="-57"/>
              <w:rPr>
                <w:szCs w:val="24"/>
              </w:rPr>
            </w:pPr>
            <w:r w:rsidRPr="00E75477">
              <w:rPr>
                <w:szCs w:val="24"/>
              </w:rPr>
              <w:t>4 11.4</w:t>
            </w:r>
          </w:p>
        </w:tc>
        <w:tc>
          <w:tcPr>
            <w:tcW w:w="1518" w:type="pct"/>
            <w:tcBorders>
              <w:left w:val="nil"/>
              <w:right w:val="single" w:sz="8" w:space="0" w:color="auto"/>
            </w:tcBorders>
            <w:vAlign w:val="center"/>
          </w:tcPr>
          <w:p w14:paraId="63BEB40B" w14:textId="77777777" w:rsidR="00926551" w:rsidRPr="00E75477" w:rsidRDefault="00926551" w:rsidP="00B13EB5">
            <w:pPr>
              <w:ind w:left="142" w:right="-57"/>
              <w:rPr>
                <w:szCs w:val="24"/>
              </w:rPr>
            </w:pPr>
            <w:r w:rsidRPr="00E75477">
              <w:rPr>
                <w:szCs w:val="24"/>
              </w:rPr>
              <w:t>Făget montan pe soluri schelete cu floră de mull (m)</w:t>
            </w:r>
          </w:p>
        </w:tc>
        <w:tc>
          <w:tcPr>
            <w:tcW w:w="1636" w:type="pct"/>
            <w:gridSpan w:val="2"/>
            <w:vMerge/>
            <w:tcBorders>
              <w:left w:val="single" w:sz="8" w:space="0" w:color="auto"/>
              <w:right w:val="double" w:sz="4" w:space="0" w:color="auto"/>
            </w:tcBorders>
            <w:vAlign w:val="center"/>
          </w:tcPr>
          <w:p w14:paraId="260DF85E" w14:textId="77777777" w:rsidR="00926551" w:rsidRPr="00E75477" w:rsidRDefault="00926551" w:rsidP="00B13EB5">
            <w:pPr>
              <w:ind w:left="142" w:right="-57"/>
              <w:rPr>
                <w:szCs w:val="24"/>
              </w:rPr>
            </w:pPr>
          </w:p>
        </w:tc>
      </w:tr>
      <w:tr w:rsidR="00926551" w:rsidRPr="00E75477" w14:paraId="3B8F4909" w14:textId="77777777" w:rsidTr="00D21327">
        <w:trPr>
          <w:trHeight w:val="198"/>
        </w:trPr>
        <w:tc>
          <w:tcPr>
            <w:tcW w:w="204" w:type="pct"/>
            <w:vMerge/>
            <w:tcBorders>
              <w:left w:val="double" w:sz="4" w:space="0" w:color="auto"/>
              <w:right w:val="nil"/>
            </w:tcBorders>
            <w:vAlign w:val="center"/>
          </w:tcPr>
          <w:p w14:paraId="29F8C3F1" w14:textId="77777777" w:rsidR="00926551" w:rsidRPr="00E75477" w:rsidRDefault="00926551" w:rsidP="00B13EB5">
            <w:pPr>
              <w:ind w:left="142" w:right="-57"/>
              <w:rPr>
                <w:szCs w:val="24"/>
              </w:rPr>
            </w:pPr>
          </w:p>
        </w:tc>
        <w:tc>
          <w:tcPr>
            <w:tcW w:w="1341" w:type="pct"/>
            <w:gridSpan w:val="2"/>
            <w:vMerge/>
            <w:tcBorders>
              <w:left w:val="nil"/>
            </w:tcBorders>
            <w:vAlign w:val="center"/>
          </w:tcPr>
          <w:p w14:paraId="4781B657" w14:textId="77777777" w:rsidR="00926551" w:rsidRPr="00E75477" w:rsidRDefault="00926551" w:rsidP="00B13EB5">
            <w:pPr>
              <w:ind w:left="142" w:right="-57"/>
              <w:rPr>
                <w:szCs w:val="24"/>
              </w:rPr>
            </w:pPr>
          </w:p>
        </w:tc>
        <w:tc>
          <w:tcPr>
            <w:tcW w:w="301" w:type="pct"/>
            <w:tcBorders>
              <w:right w:val="nil"/>
            </w:tcBorders>
            <w:vAlign w:val="center"/>
          </w:tcPr>
          <w:p w14:paraId="563CF904" w14:textId="77777777" w:rsidR="00926551" w:rsidRPr="00E75477" w:rsidRDefault="00926551" w:rsidP="00B13EB5">
            <w:pPr>
              <w:ind w:left="142" w:right="-57"/>
              <w:rPr>
                <w:szCs w:val="24"/>
              </w:rPr>
            </w:pPr>
            <w:r w:rsidRPr="00E75477">
              <w:rPr>
                <w:szCs w:val="24"/>
              </w:rPr>
              <w:t>4 11.5</w:t>
            </w:r>
          </w:p>
        </w:tc>
        <w:tc>
          <w:tcPr>
            <w:tcW w:w="1518" w:type="pct"/>
            <w:tcBorders>
              <w:left w:val="nil"/>
              <w:right w:val="single" w:sz="8" w:space="0" w:color="auto"/>
            </w:tcBorders>
            <w:vAlign w:val="center"/>
          </w:tcPr>
          <w:p w14:paraId="7C29E2AB" w14:textId="77777777" w:rsidR="00926551" w:rsidRPr="00E75477" w:rsidRDefault="00926551" w:rsidP="00B13EB5">
            <w:pPr>
              <w:ind w:left="142" w:right="-57"/>
              <w:rPr>
                <w:szCs w:val="24"/>
                <w:lang w:val="fr-FR"/>
              </w:rPr>
            </w:pPr>
            <w:r w:rsidRPr="00E75477">
              <w:rPr>
                <w:szCs w:val="24"/>
                <w:lang w:val="fr-FR"/>
              </w:rPr>
              <w:t>Făget de limită cu floră de mull (i).</w:t>
            </w:r>
          </w:p>
        </w:tc>
        <w:tc>
          <w:tcPr>
            <w:tcW w:w="1636" w:type="pct"/>
            <w:gridSpan w:val="2"/>
            <w:vMerge/>
            <w:tcBorders>
              <w:left w:val="single" w:sz="8" w:space="0" w:color="auto"/>
              <w:right w:val="double" w:sz="4" w:space="0" w:color="auto"/>
            </w:tcBorders>
            <w:vAlign w:val="center"/>
          </w:tcPr>
          <w:p w14:paraId="6DE9C09D" w14:textId="77777777" w:rsidR="00926551" w:rsidRPr="00E75477" w:rsidRDefault="00926551" w:rsidP="00B13EB5">
            <w:pPr>
              <w:ind w:left="142" w:right="-57"/>
              <w:rPr>
                <w:szCs w:val="24"/>
                <w:lang w:val="fr-FR"/>
              </w:rPr>
            </w:pPr>
          </w:p>
        </w:tc>
      </w:tr>
      <w:tr w:rsidR="00926551" w:rsidRPr="00E75477" w14:paraId="162CD041" w14:textId="77777777" w:rsidTr="00D21327">
        <w:trPr>
          <w:trHeight w:val="527"/>
        </w:trPr>
        <w:tc>
          <w:tcPr>
            <w:tcW w:w="204" w:type="pct"/>
            <w:tcBorders>
              <w:top w:val="single" w:sz="8" w:space="0" w:color="auto"/>
              <w:left w:val="double" w:sz="4" w:space="0" w:color="auto"/>
              <w:right w:val="nil"/>
            </w:tcBorders>
            <w:vAlign w:val="center"/>
          </w:tcPr>
          <w:p w14:paraId="02F1BDCF" w14:textId="77777777" w:rsidR="00926551" w:rsidRPr="00E75477" w:rsidRDefault="00926551" w:rsidP="00B13EB5">
            <w:pPr>
              <w:ind w:left="142" w:right="-57"/>
              <w:rPr>
                <w:szCs w:val="24"/>
              </w:rPr>
            </w:pPr>
            <w:r w:rsidRPr="00E75477">
              <w:rPr>
                <w:szCs w:val="24"/>
              </w:rPr>
              <w:t>4 12</w:t>
            </w:r>
          </w:p>
        </w:tc>
        <w:tc>
          <w:tcPr>
            <w:tcW w:w="1341" w:type="pct"/>
            <w:gridSpan w:val="2"/>
            <w:tcBorders>
              <w:top w:val="single" w:sz="8" w:space="0" w:color="auto"/>
              <w:left w:val="nil"/>
            </w:tcBorders>
            <w:vAlign w:val="center"/>
          </w:tcPr>
          <w:p w14:paraId="0F0B5205" w14:textId="77777777" w:rsidR="00926551" w:rsidRPr="00E75477" w:rsidRDefault="00926551" w:rsidP="00B13EB5">
            <w:pPr>
              <w:ind w:left="142" w:right="-57"/>
              <w:rPr>
                <w:szCs w:val="24"/>
                <w:lang w:val="fr-FR"/>
              </w:rPr>
            </w:pPr>
            <w:r w:rsidRPr="00E75477">
              <w:rPr>
                <w:szCs w:val="24"/>
                <w:lang w:val="fr-FR"/>
              </w:rPr>
              <w:t xml:space="preserve">Făgete montan nude (Făgeta nuda montana) </w:t>
            </w:r>
          </w:p>
        </w:tc>
        <w:tc>
          <w:tcPr>
            <w:tcW w:w="301" w:type="pct"/>
            <w:tcBorders>
              <w:top w:val="single" w:sz="8" w:space="0" w:color="auto"/>
              <w:right w:val="nil"/>
            </w:tcBorders>
            <w:vAlign w:val="center"/>
          </w:tcPr>
          <w:p w14:paraId="4056368D" w14:textId="77777777" w:rsidR="00926551" w:rsidRPr="00E75477" w:rsidRDefault="00926551" w:rsidP="00B13EB5">
            <w:pPr>
              <w:ind w:left="142" w:right="-57"/>
              <w:rPr>
                <w:szCs w:val="24"/>
              </w:rPr>
            </w:pPr>
            <w:r w:rsidRPr="00E75477">
              <w:rPr>
                <w:szCs w:val="24"/>
              </w:rPr>
              <w:t>4 12.1</w:t>
            </w:r>
          </w:p>
        </w:tc>
        <w:tc>
          <w:tcPr>
            <w:tcW w:w="1518" w:type="pct"/>
            <w:tcBorders>
              <w:top w:val="single" w:sz="8" w:space="0" w:color="auto"/>
              <w:left w:val="nil"/>
            </w:tcBorders>
            <w:vAlign w:val="center"/>
          </w:tcPr>
          <w:p w14:paraId="46779A8F" w14:textId="77777777" w:rsidR="00926551" w:rsidRPr="00E75477" w:rsidRDefault="00926551" w:rsidP="00B13EB5">
            <w:pPr>
              <w:ind w:left="142" w:right="-57"/>
              <w:rPr>
                <w:szCs w:val="24"/>
                <w:lang w:val="fr-FR"/>
              </w:rPr>
            </w:pPr>
            <w:r w:rsidRPr="00E75477">
              <w:rPr>
                <w:szCs w:val="24"/>
                <w:lang w:val="fr-FR"/>
              </w:rPr>
              <w:t xml:space="preserve">Făget montan nud pe soluri brune şi brune-gălbui moderat acide (m). </w:t>
            </w:r>
          </w:p>
        </w:tc>
        <w:tc>
          <w:tcPr>
            <w:tcW w:w="1636" w:type="pct"/>
            <w:gridSpan w:val="2"/>
            <w:tcBorders>
              <w:top w:val="single" w:sz="8" w:space="0" w:color="auto"/>
              <w:right w:val="double" w:sz="4" w:space="0" w:color="auto"/>
            </w:tcBorders>
            <w:vAlign w:val="center"/>
          </w:tcPr>
          <w:p w14:paraId="757149E5" w14:textId="77777777" w:rsidR="00926551" w:rsidRPr="00E75477" w:rsidRDefault="00926551" w:rsidP="00B13EB5">
            <w:pPr>
              <w:ind w:left="142" w:right="-57"/>
              <w:rPr>
                <w:szCs w:val="24"/>
                <w:lang w:val="fr-FR"/>
              </w:rPr>
            </w:pPr>
            <w:r w:rsidRPr="00E75477">
              <w:rPr>
                <w:szCs w:val="24"/>
                <w:lang w:val="fr-FR"/>
              </w:rPr>
              <w:t>4 12.2 Făget montan nud pe soluri brune şi brune gălbui moderat acide (i)</w:t>
            </w:r>
          </w:p>
        </w:tc>
      </w:tr>
      <w:tr w:rsidR="00926551" w:rsidRPr="00E75477" w14:paraId="6CE6283D" w14:textId="77777777" w:rsidTr="00D21327">
        <w:trPr>
          <w:trHeight w:val="489"/>
        </w:trPr>
        <w:tc>
          <w:tcPr>
            <w:tcW w:w="204" w:type="pct"/>
            <w:tcBorders>
              <w:left w:val="double" w:sz="4" w:space="0" w:color="auto"/>
              <w:right w:val="nil"/>
            </w:tcBorders>
            <w:vAlign w:val="center"/>
          </w:tcPr>
          <w:p w14:paraId="503DFD0B" w14:textId="77777777" w:rsidR="00926551" w:rsidRPr="00E75477" w:rsidRDefault="00926551" w:rsidP="00B13EB5">
            <w:pPr>
              <w:ind w:left="142" w:right="-57"/>
              <w:rPr>
                <w:szCs w:val="24"/>
              </w:rPr>
            </w:pPr>
            <w:r w:rsidRPr="00E75477">
              <w:rPr>
                <w:szCs w:val="24"/>
              </w:rPr>
              <w:t xml:space="preserve">4 13  </w:t>
            </w:r>
          </w:p>
        </w:tc>
        <w:tc>
          <w:tcPr>
            <w:tcW w:w="1341" w:type="pct"/>
            <w:gridSpan w:val="2"/>
            <w:tcBorders>
              <w:left w:val="nil"/>
            </w:tcBorders>
            <w:vAlign w:val="center"/>
          </w:tcPr>
          <w:p w14:paraId="75216802" w14:textId="77777777" w:rsidR="00926551" w:rsidRPr="00E75477" w:rsidRDefault="00926551" w:rsidP="00B13EB5">
            <w:pPr>
              <w:ind w:left="142" w:right="-57"/>
              <w:rPr>
                <w:szCs w:val="24"/>
              </w:rPr>
            </w:pPr>
            <w:r w:rsidRPr="00E75477">
              <w:rPr>
                <w:szCs w:val="24"/>
              </w:rPr>
              <w:t xml:space="preserve">Făgete montane cu Rubus (Făgeta rubosa montana) </w:t>
            </w:r>
          </w:p>
        </w:tc>
        <w:tc>
          <w:tcPr>
            <w:tcW w:w="301" w:type="pct"/>
            <w:tcBorders>
              <w:right w:val="nil"/>
            </w:tcBorders>
            <w:vAlign w:val="center"/>
          </w:tcPr>
          <w:p w14:paraId="1DA00CD7" w14:textId="77777777" w:rsidR="00926551" w:rsidRPr="00E75477" w:rsidRDefault="00926551" w:rsidP="00B13EB5">
            <w:pPr>
              <w:ind w:left="142" w:right="-57"/>
              <w:rPr>
                <w:szCs w:val="24"/>
              </w:rPr>
            </w:pPr>
            <w:r w:rsidRPr="00E75477">
              <w:rPr>
                <w:szCs w:val="24"/>
              </w:rPr>
              <w:t>4 13.1</w:t>
            </w:r>
          </w:p>
        </w:tc>
        <w:tc>
          <w:tcPr>
            <w:tcW w:w="1518" w:type="pct"/>
            <w:tcBorders>
              <w:left w:val="nil"/>
            </w:tcBorders>
            <w:vAlign w:val="center"/>
          </w:tcPr>
          <w:p w14:paraId="20194E2D" w14:textId="77777777" w:rsidR="00926551" w:rsidRPr="00E75477" w:rsidRDefault="00926551" w:rsidP="00B13EB5">
            <w:pPr>
              <w:ind w:left="142" w:right="-57"/>
              <w:rPr>
                <w:szCs w:val="24"/>
              </w:rPr>
            </w:pPr>
            <w:r w:rsidRPr="00E75477">
              <w:rPr>
                <w:szCs w:val="24"/>
              </w:rPr>
              <w:t>Făget montane cu Rubus hirtus (m).</w:t>
            </w:r>
          </w:p>
        </w:tc>
        <w:tc>
          <w:tcPr>
            <w:tcW w:w="1636" w:type="pct"/>
            <w:gridSpan w:val="2"/>
            <w:tcBorders>
              <w:right w:val="double" w:sz="4" w:space="0" w:color="auto"/>
            </w:tcBorders>
            <w:vAlign w:val="center"/>
          </w:tcPr>
          <w:p w14:paraId="05D8E56D" w14:textId="77777777" w:rsidR="00926551" w:rsidRPr="00E75477" w:rsidRDefault="00926551" w:rsidP="00B13EB5">
            <w:pPr>
              <w:ind w:left="142" w:right="-57"/>
              <w:rPr>
                <w:szCs w:val="24"/>
              </w:rPr>
            </w:pPr>
            <w:r w:rsidRPr="00E75477">
              <w:rPr>
                <w:szCs w:val="24"/>
              </w:rPr>
              <w:t>4 13.2 Făget montan cu Rubus hirtus (s)</w:t>
            </w:r>
          </w:p>
        </w:tc>
      </w:tr>
      <w:tr w:rsidR="00926551" w:rsidRPr="00E75477" w14:paraId="1C9F5320" w14:textId="77777777" w:rsidTr="00D21327">
        <w:trPr>
          <w:trHeight w:val="550"/>
        </w:trPr>
        <w:tc>
          <w:tcPr>
            <w:tcW w:w="204" w:type="pct"/>
            <w:tcBorders>
              <w:left w:val="double" w:sz="4" w:space="0" w:color="auto"/>
              <w:right w:val="nil"/>
            </w:tcBorders>
            <w:vAlign w:val="center"/>
          </w:tcPr>
          <w:p w14:paraId="54A29B5A" w14:textId="77777777" w:rsidR="00926551" w:rsidRPr="00E75477" w:rsidRDefault="00926551" w:rsidP="00B13EB5">
            <w:pPr>
              <w:ind w:left="142" w:right="-57"/>
              <w:rPr>
                <w:szCs w:val="24"/>
              </w:rPr>
            </w:pPr>
            <w:r w:rsidRPr="00E75477">
              <w:rPr>
                <w:szCs w:val="24"/>
              </w:rPr>
              <w:t xml:space="preserve">4 14  </w:t>
            </w:r>
          </w:p>
        </w:tc>
        <w:tc>
          <w:tcPr>
            <w:tcW w:w="1341" w:type="pct"/>
            <w:gridSpan w:val="2"/>
            <w:tcBorders>
              <w:left w:val="nil"/>
            </w:tcBorders>
            <w:vAlign w:val="center"/>
          </w:tcPr>
          <w:p w14:paraId="7D2EBAD0" w14:textId="77777777" w:rsidR="00926551" w:rsidRPr="00E75477" w:rsidRDefault="00926551" w:rsidP="00B13EB5">
            <w:pPr>
              <w:ind w:left="142" w:right="-57"/>
              <w:rPr>
                <w:szCs w:val="24"/>
              </w:rPr>
            </w:pPr>
            <w:r w:rsidRPr="00E75477">
              <w:rPr>
                <w:szCs w:val="24"/>
              </w:rPr>
              <w:t xml:space="preserve">Făgete montane cu Festuca (Făgeta festucetosa montana) </w:t>
            </w:r>
          </w:p>
        </w:tc>
        <w:tc>
          <w:tcPr>
            <w:tcW w:w="301" w:type="pct"/>
            <w:tcBorders>
              <w:right w:val="nil"/>
            </w:tcBorders>
            <w:vAlign w:val="center"/>
          </w:tcPr>
          <w:p w14:paraId="04C1A5B7" w14:textId="77777777" w:rsidR="00926551" w:rsidRPr="00E75477" w:rsidRDefault="00926551" w:rsidP="00B13EB5">
            <w:pPr>
              <w:ind w:left="142" w:right="-57"/>
              <w:rPr>
                <w:szCs w:val="24"/>
              </w:rPr>
            </w:pPr>
            <w:r w:rsidRPr="00E75477">
              <w:rPr>
                <w:szCs w:val="24"/>
              </w:rPr>
              <w:t xml:space="preserve">4 14.1  </w:t>
            </w:r>
          </w:p>
        </w:tc>
        <w:tc>
          <w:tcPr>
            <w:tcW w:w="1518" w:type="pct"/>
            <w:tcBorders>
              <w:left w:val="nil"/>
            </w:tcBorders>
            <w:vAlign w:val="center"/>
          </w:tcPr>
          <w:p w14:paraId="13FF238B" w14:textId="77777777" w:rsidR="00926551" w:rsidRPr="00E75477" w:rsidRDefault="00926551" w:rsidP="00B13EB5">
            <w:pPr>
              <w:ind w:left="142" w:right="-57"/>
              <w:rPr>
                <w:szCs w:val="24"/>
              </w:rPr>
            </w:pPr>
            <w:r w:rsidRPr="00E75477">
              <w:rPr>
                <w:szCs w:val="24"/>
              </w:rPr>
              <w:t>Făget cu Festuca altissima (m).</w:t>
            </w:r>
          </w:p>
        </w:tc>
        <w:tc>
          <w:tcPr>
            <w:tcW w:w="1636" w:type="pct"/>
            <w:gridSpan w:val="2"/>
            <w:tcBorders>
              <w:right w:val="double" w:sz="4" w:space="0" w:color="auto"/>
            </w:tcBorders>
            <w:vAlign w:val="center"/>
          </w:tcPr>
          <w:p w14:paraId="3E03389A" w14:textId="77777777" w:rsidR="00926551" w:rsidRPr="00E75477" w:rsidRDefault="00926551" w:rsidP="00B13EB5">
            <w:pPr>
              <w:ind w:left="142" w:right="-57"/>
              <w:rPr>
                <w:szCs w:val="24"/>
              </w:rPr>
            </w:pPr>
            <w:r w:rsidRPr="00E75477">
              <w:rPr>
                <w:szCs w:val="24"/>
              </w:rPr>
              <w:t>4 14.2 Făget cu Festuca altissima (s)</w:t>
            </w:r>
          </w:p>
        </w:tc>
      </w:tr>
      <w:tr w:rsidR="00926551" w:rsidRPr="00E75477" w14:paraId="61EEC45E" w14:textId="77777777" w:rsidTr="00D21327">
        <w:trPr>
          <w:trHeight w:val="347"/>
        </w:trPr>
        <w:tc>
          <w:tcPr>
            <w:tcW w:w="204" w:type="pct"/>
            <w:vMerge w:val="restart"/>
            <w:tcBorders>
              <w:left w:val="double" w:sz="4" w:space="0" w:color="auto"/>
              <w:right w:val="nil"/>
            </w:tcBorders>
            <w:vAlign w:val="center"/>
          </w:tcPr>
          <w:p w14:paraId="2744AAAC" w14:textId="77777777" w:rsidR="00926551" w:rsidRPr="00E75477" w:rsidRDefault="00926551" w:rsidP="00B13EB5">
            <w:pPr>
              <w:ind w:left="142" w:right="-57"/>
              <w:rPr>
                <w:szCs w:val="24"/>
              </w:rPr>
            </w:pPr>
            <w:r w:rsidRPr="00E75477">
              <w:rPr>
                <w:szCs w:val="24"/>
              </w:rPr>
              <w:t xml:space="preserve">4 15  </w:t>
            </w:r>
          </w:p>
        </w:tc>
        <w:tc>
          <w:tcPr>
            <w:tcW w:w="1341" w:type="pct"/>
            <w:gridSpan w:val="2"/>
            <w:vMerge w:val="restart"/>
            <w:tcBorders>
              <w:left w:val="nil"/>
            </w:tcBorders>
            <w:vAlign w:val="center"/>
          </w:tcPr>
          <w:p w14:paraId="10545D3B" w14:textId="77777777" w:rsidR="00926551" w:rsidRPr="00E75477" w:rsidRDefault="00926551" w:rsidP="00B13EB5">
            <w:pPr>
              <w:ind w:left="142" w:right="-57"/>
              <w:rPr>
                <w:szCs w:val="24"/>
                <w:lang w:val="fr-FR"/>
              </w:rPr>
            </w:pPr>
            <w:r w:rsidRPr="00E75477">
              <w:rPr>
                <w:szCs w:val="24"/>
                <w:lang w:val="fr-FR"/>
              </w:rPr>
              <w:t>Făgete montane cu Luzula (Făgeta luzuletosa montana)</w:t>
            </w:r>
          </w:p>
        </w:tc>
        <w:tc>
          <w:tcPr>
            <w:tcW w:w="301" w:type="pct"/>
            <w:vMerge w:val="restart"/>
            <w:tcBorders>
              <w:right w:val="nil"/>
            </w:tcBorders>
            <w:vAlign w:val="center"/>
          </w:tcPr>
          <w:p w14:paraId="0F89649F" w14:textId="77777777" w:rsidR="00926551" w:rsidRPr="00E75477" w:rsidRDefault="00926551" w:rsidP="00B13EB5">
            <w:pPr>
              <w:ind w:left="142" w:right="-57"/>
              <w:rPr>
                <w:szCs w:val="24"/>
              </w:rPr>
            </w:pPr>
            <w:r w:rsidRPr="00E75477">
              <w:rPr>
                <w:szCs w:val="24"/>
              </w:rPr>
              <w:t xml:space="preserve">4 15.1  </w:t>
            </w:r>
          </w:p>
        </w:tc>
        <w:tc>
          <w:tcPr>
            <w:tcW w:w="1518" w:type="pct"/>
            <w:vMerge w:val="restart"/>
            <w:tcBorders>
              <w:left w:val="nil"/>
            </w:tcBorders>
            <w:vAlign w:val="center"/>
          </w:tcPr>
          <w:p w14:paraId="24E5E67B" w14:textId="77777777" w:rsidR="00926551" w:rsidRPr="00E75477" w:rsidRDefault="00926551" w:rsidP="00B13EB5">
            <w:pPr>
              <w:ind w:left="142" w:right="-57"/>
              <w:rPr>
                <w:szCs w:val="24"/>
              </w:rPr>
            </w:pPr>
            <w:r w:rsidRPr="00E75477">
              <w:rPr>
                <w:szCs w:val="24"/>
              </w:rPr>
              <w:t>Făget montan cu Luzula  luzuloides (i-m).</w:t>
            </w:r>
          </w:p>
        </w:tc>
        <w:tc>
          <w:tcPr>
            <w:tcW w:w="1636" w:type="pct"/>
            <w:gridSpan w:val="2"/>
            <w:tcBorders>
              <w:right w:val="double" w:sz="4" w:space="0" w:color="auto"/>
            </w:tcBorders>
            <w:vAlign w:val="center"/>
          </w:tcPr>
          <w:p w14:paraId="22C7B16F" w14:textId="77777777" w:rsidR="00926551" w:rsidRPr="00E75477" w:rsidRDefault="00926551" w:rsidP="00B13EB5">
            <w:pPr>
              <w:ind w:left="142" w:right="-57"/>
              <w:rPr>
                <w:szCs w:val="24"/>
              </w:rPr>
            </w:pPr>
            <w:r w:rsidRPr="00E75477">
              <w:rPr>
                <w:szCs w:val="24"/>
              </w:rPr>
              <w:t>4 15.1 Făget montan cu Luzula  luzuloides (i)</w:t>
            </w:r>
          </w:p>
        </w:tc>
      </w:tr>
      <w:tr w:rsidR="00926551" w:rsidRPr="00E75477" w14:paraId="7538C375" w14:textId="77777777" w:rsidTr="00D21327">
        <w:trPr>
          <w:trHeight w:val="429"/>
        </w:trPr>
        <w:tc>
          <w:tcPr>
            <w:tcW w:w="204" w:type="pct"/>
            <w:vMerge/>
            <w:tcBorders>
              <w:left w:val="double" w:sz="4" w:space="0" w:color="auto"/>
              <w:right w:val="nil"/>
            </w:tcBorders>
            <w:vAlign w:val="center"/>
          </w:tcPr>
          <w:p w14:paraId="1FF02A35" w14:textId="77777777" w:rsidR="00926551" w:rsidRPr="00E75477" w:rsidRDefault="00926551" w:rsidP="00B13EB5">
            <w:pPr>
              <w:ind w:left="142" w:right="-57"/>
              <w:rPr>
                <w:szCs w:val="24"/>
              </w:rPr>
            </w:pPr>
          </w:p>
        </w:tc>
        <w:tc>
          <w:tcPr>
            <w:tcW w:w="1341" w:type="pct"/>
            <w:gridSpan w:val="2"/>
            <w:vMerge/>
            <w:tcBorders>
              <w:left w:val="nil"/>
            </w:tcBorders>
            <w:vAlign w:val="center"/>
          </w:tcPr>
          <w:p w14:paraId="5B9007D9" w14:textId="77777777" w:rsidR="00926551" w:rsidRPr="00E75477" w:rsidRDefault="00926551" w:rsidP="00B13EB5">
            <w:pPr>
              <w:ind w:left="142" w:right="-57"/>
              <w:rPr>
                <w:szCs w:val="24"/>
              </w:rPr>
            </w:pPr>
          </w:p>
        </w:tc>
        <w:tc>
          <w:tcPr>
            <w:tcW w:w="301" w:type="pct"/>
            <w:vMerge/>
            <w:tcBorders>
              <w:right w:val="nil"/>
            </w:tcBorders>
            <w:vAlign w:val="center"/>
          </w:tcPr>
          <w:p w14:paraId="3F89EC72" w14:textId="77777777" w:rsidR="00926551" w:rsidRPr="00E75477" w:rsidRDefault="00926551" w:rsidP="00B13EB5">
            <w:pPr>
              <w:ind w:left="142" w:right="-57"/>
              <w:rPr>
                <w:szCs w:val="24"/>
              </w:rPr>
            </w:pPr>
          </w:p>
        </w:tc>
        <w:tc>
          <w:tcPr>
            <w:tcW w:w="1518" w:type="pct"/>
            <w:vMerge/>
            <w:tcBorders>
              <w:left w:val="nil"/>
            </w:tcBorders>
            <w:vAlign w:val="center"/>
          </w:tcPr>
          <w:p w14:paraId="2940985F" w14:textId="77777777" w:rsidR="00926551" w:rsidRPr="00E75477" w:rsidRDefault="00926551" w:rsidP="00B13EB5">
            <w:pPr>
              <w:ind w:left="142" w:right="-57"/>
              <w:rPr>
                <w:szCs w:val="24"/>
              </w:rPr>
            </w:pPr>
          </w:p>
        </w:tc>
        <w:tc>
          <w:tcPr>
            <w:tcW w:w="1636" w:type="pct"/>
            <w:gridSpan w:val="2"/>
            <w:tcBorders>
              <w:right w:val="double" w:sz="4" w:space="0" w:color="auto"/>
            </w:tcBorders>
            <w:vAlign w:val="center"/>
          </w:tcPr>
          <w:p w14:paraId="2E224EE0" w14:textId="77777777" w:rsidR="00926551" w:rsidRPr="00E75477" w:rsidRDefault="00926551" w:rsidP="00B13EB5">
            <w:pPr>
              <w:ind w:left="142" w:right="-57"/>
              <w:rPr>
                <w:szCs w:val="24"/>
                <w:lang w:val="fr-FR"/>
              </w:rPr>
            </w:pPr>
            <w:r w:rsidRPr="00E75477">
              <w:rPr>
                <w:szCs w:val="24"/>
                <w:lang w:val="fr-FR"/>
              </w:rPr>
              <w:t>4 15.2 Făget montan cu Luzula  luzuloides (m)</w:t>
            </w:r>
          </w:p>
        </w:tc>
      </w:tr>
      <w:tr w:rsidR="00926551" w:rsidRPr="00E75477" w14:paraId="572ECFDB" w14:textId="77777777" w:rsidTr="00D21327">
        <w:trPr>
          <w:trHeight w:val="633"/>
        </w:trPr>
        <w:tc>
          <w:tcPr>
            <w:tcW w:w="204" w:type="pct"/>
            <w:vMerge w:val="restart"/>
            <w:tcBorders>
              <w:left w:val="double" w:sz="4" w:space="0" w:color="auto"/>
              <w:right w:val="nil"/>
            </w:tcBorders>
            <w:vAlign w:val="center"/>
          </w:tcPr>
          <w:p w14:paraId="1DAF68C6" w14:textId="77777777" w:rsidR="00926551" w:rsidRPr="00E75477" w:rsidRDefault="00926551" w:rsidP="00B13EB5">
            <w:pPr>
              <w:ind w:left="142" w:right="-57"/>
              <w:rPr>
                <w:szCs w:val="24"/>
              </w:rPr>
            </w:pPr>
            <w:r w:rsidRPr="00E75477">
              <w:rPr>
                <w:szCs w:val="24"/>
              </w:rPr>
              <w:t xml:space="preserve">4 16  </w:t>
            </w:r>
          </w:p>
        </w:tc>
        <w:tc>
          <w:tcPr>
            <w:tcW w:w="1341" w:type="pct"/>
            <w:gridSpan w:val="2"/>
            <w:vMerge w:val="restart"/>
            <w:tcBorders>
              <w:left w:val="nil"/>
            </w:tcBorders>
            <w:vAlign w:val="center"/>
          </w:tcPr>
          <w:p w14:paraId="6D5344C6" w14:textId="77777777" w:rsidR="00926551" w:rsidRPr="00E75477" w:rsidRDefault="00926551" w:rsidP="00B13EB5">
            <w:pPr>
              <w:ind w:left="142" w:right="-57"/>
              <w:rPr>
                <w:szCs w:val="24"/>
              </w:rPr>
            </w:pPr>
            <w:r w:rsidRPr="00E75477">
              <w:rPr>
                <w:szCs w:val="24"/>
              </w:rPr>
              <w:t>Făgete montane cu  Vaccinium  (Făgeta myrtilletosa montana)</w:t>
            </w:r>
          </w:p>
        </w:tc>
        <w:tc>
          <w:tcPr>
            <w:tcW w:w="1819" w:type="pct"/>
            <w:gridSpan w:val="2"/>
            <w:vMerge w:val="restart"/>
            <w:vAlign w:val="center"/>
          </w:tcPr>
          <w:p w14:paraId="2E825FC2" w14:textId="77777777" w:rsidR="00926551" w:rsidRPr="00E75477" w:rsidRDefault="00926551" w:rsidP="00B13EB5">
            <w:pPr>
              <w:ind w:left="142" w:right="-57"/>
              <w:rPr>
                <w:szCs w:val="24"/>
              </w:rPr>
            </w:pPr>
            <w:r w:rsidRPr="00E75477">
              <w:rPr>
                <w:szCs w:val="24"/>
              </w:rPr>
              <w:t>4 16.1  Făget montan cu  Vaccinium myrtillus (i).</w:t>
            </w:r>
          </w:p>
        </w:tc>
        <w:tc>
          <w:tcPr>
            <w:tcW w:w="1636" w:type="pct"/>
            <w:gridSpan w:val="2"/>
            <w:tcBorders>
              <w:right w:val="double" w:sz="4" w:space="0" w:color="auto"/>
            </w:tcBorders>
            <w:vAlign w:val="center"/>
          </w:tcPr>
          <w:p w14:paraId="5AA06AD2" w14:textId="77777777" w:rsidR="00926551" w:rsidRPr="00E75477" w:rsidRDefault="00926551" w:rsidP="00B13EB5">
            <w:pPr>
              <w:ind w:left="142" w:right="-57"/>
              <w:rPr>
                <w:szCs w:val="24"/>
              </w:rPr>
            </w:pPr>
            <w:r w:rsidRPr="00E75477">
              <w:rPr>
                <w:szCs w:val="24"/>
              </w:rPr>
              <w:t>4 16.2</w:t>
            </w:r>
            <w:r w:rsidRPr="00E75477">
              <w:rPr>
                <w:szCs w:val="24"/>
              </w:rPr>
              <w:tab/>
              <w:t>Făget montan cu  Vaccinium myrtillus (m)</w:t>
            </w:r>
          </w:p>
        </w:tc>
      </w:tr>
      <w:tr w:rsidR="00926551" w:rsidRPr="00E75477" w14:paraId="6827ADE3" w14:textId="77777777" w:rsidTr="00D21327">
        <w:trPr>
          <w:trHeight w:val="285"/>
        </w:trPr>
        <w:tc>
          <w:tcPr>
            <w:tcW w:w="204" w:type="pct"/>
            <w:vMerge/>
            <w:tcBorders>
              <w:left w:val="double" w:sz="4" w:space="0" w:color="auto"/>
              <w:right w:val="nil"/>
            </w:tcBorders>
            <w:vAlign w:val="center"/>
          </w:tcPr>
          <w:p w14:paraId="39E8EF08" w14:textId="77777777" w:rsidR="00926551" w:rsidRPr="00E75477" w:rsidRDefault="00926551" w:rsidP="00B13EB5">
            <w:pPr>
              <w:ind w:left="142" w:right="-57"/>
              <w:rPr>
                <w:szCs w:val="24"/>
              </w:rPr>
            </w:pPr>
          </w:p>
        </w:tc>
        <w:tc>
          <w:tcPr>
            <w:tcW w:w="1341" w:type="pct"/>
            <w:gridSpan w:val="2"/>
            <w:vMerge/>
            <w:tcBorders>
              <w:left w:val="nil"/>
            </w:tcBorders>
            <w:vAlign w:val="center"/>
          </w:tcPr>
          <w:p w14:paraId="3826E404" w14:textId="77777777" w:rsidR="00926551" w:rsidRPr="00E75477" w:rsidRDefault="00926551" w:rsidP="00B13EB5">
            <w:pPr>
              <w:ind w:left="142" w:right="-57"/>
              <w:rPr>
                <w:szCs w:val="24"/>
              </w:rPr>
            </w:pPr>
          </w:p>
        </w:tc>
        <w:tc>
          <w:tcPr>
            <w:tcW w:w="1819" w:type="pct"/>
            <w:gridSpan w:val="2"/>
            <w:vMerge/>
            <w:vAlign w:val="center"/>
          </w:tcPr>
          <w:p w14:paraId="47064CB0" w14:textId="77777777" w:rsidR="00926551" w:rsidRPr="00E75477" w:rsidRDefault="00926551" w:rsidP="00B13EB5">
            <w:pPr>
              <w:ind w:left="142" w:right="-57"/>
              <w:rPr>
                <w:szCs w:val="24"/>
              </w:rPr>
            </w:pPr>
          </w:p>
        </w:tc>
        <w:tc>
          <w:tcPr>
            <w:tcW w:w="1636" w:type="pct"/>
            <w:gridSpan w:val="2"/>
            <w:tcBorders>
              <w:right w:val="double" w:sz="4" w:space="0" w:color="auto"/>
            </w:tcBorders>
            <w:vAlign w:val="center"/>
          </w:tcPr>
          <w:p w14:paraId="57B8D09B" w14:textId="77777777" w:rsidR="00926551" w:rsidRPr="00E75477" w:rsidRDefault="00926551" w:rsidP="00B13EB5">
            <w:pPr>
              <w:ind w:left="142" w:right="-57"/>
              <w:rPr>
                <w:szCs w:val="24"/>
              </w:rPr>
            </w:pPr>
            <w:r w:rsidRPr="00E75477">
              <w:rPr>
                <w:szCs w:val="24"/>
              </w:rPr>
              <w:tab/>
              <w:t>4 16.3 Făget de limită cu Vaccinium (i)</w:t>
            </w:r>
          </w:p>
        </w:tc>
      </w:tr>
      <w:tr w:rsidR="00926551" w:rsidRPr="00E75477" w14:paraId="625CCE05" w14:textId="77777777" w:rsidTr="00D21327">
        <w:trPr>
          <w:trHeight w:val="347"/>
        </w:trPr>
        <w:tc>
          <w:tcPr>
            <w:tcW w:w="204" w:type="pct"/>
            <w:vMerge/>
            <w:tcBorders>
              <w:left w:val="double" w:sz="4" w:space="0" w:color="auto"/>
              <w:right w:val="nil"/>
            </w:tcBorders>
            <w:vAlign w:val="center"/>
          </w:tcPr>
          <w:p w14:paraId="5546C6AA" w14:textId="77777777" w:rsidR="00926551" w:rsidRPr="00E75477" w:rsidRDefault="00926551" w:rsidP="00B13EB5">
            <w:pPr>
              <w:ind w:left="142" w:right="-57"/>
              <w:rPr>
                <w:szCs w:val="24"/>
              </w:rPr>
            </w:pPr>
          </w:p>
        </w:tc>
        <w:tc>
          <w:tcPr>
            <w:tcW w:w="1341" w:type="pct"/>
            <w:gridSpan w:val="2"/>
            <w:vMerge/>
            <w:tcBorders>
              <w:left w:val="nil"/>
            </w:tcBorders>
            <w:vAlign w:val="center"/>
          </w:tcPr>
          <w:p w14:paraId="17404280" w14:textId="77777777" w:rsidR="00926551" w:rsidRPr="00E75477" w:rsidRDefault="00926551" w:rsidP="00B13EB5">
            <w:pPr>
              <w:ind w:left="142" w:right="-57"/>
              <w:rPr>
                <w:szCs w:val="24"/>
              </w:rPr>
            </w:pPr>
          </w:p>
        </w:tc>
        <w:tc>
          <w:tcPr>
            <w:tcW w:w="1819" w:type="pct"/>
            <w:gridSpan w:val="2"/>
            <w:vMerge/>
            <w:vAlign w:val="center"/>
          </w:tcPr>
          <w:p w14:paraId="1743DAB4" w14:textId="77777777" w:rsidR="00926551" w:rsidRPr="00E75477" w:rsidRDefault="00926551" w:rsidP="00B13EB5">
            <w:pPr>
              <w:ind w:left="142" w:right="-57"/>
              <w:rPr>
                <w:szCs w:val="24"/>
              </w:rPr>
            </w:pPr>
          </w:p>
        </w:tc>
        <w:tc>
          <w:tcPr>
            <w:tcW w:w="1636" w:type="pct"/>
            <w:gridSpan w:val="2"/>
            <w:tcBorders>
              <w:right w:val="double" w:sz="4" w:space="0" w:color="auto"/>
            </w:tcBorders>
            <w:vAlign w:val="center"/>
          </w:tcPr>
          <w:p w14:paraId="2129F9B1" w14:textId="77777777" w:rsidR="00926551" w:rsidRPr="00E75477" w:rsidRDefault="00926551" w:rsidP="00B13EB5">
            <w:pPr>
              <w:ind w:left="142" w:right="-57"/>
              <w:rPr>
                <w:szCs w:val="24"/>
                <w:lang w:val="fr-FR"/>
              </w:rPr>
            </w:pPr>
            <w:r w:rsidRPr="00E75477">
              <w:rPr>
                <w:szCs w:val="24"/>
                <w:lang w:val="fr-FR"/>
              </w:rPr>
              <w:t>4 16.4 Făget de limită cu floră acidofilă (m)</w:t>
            </w:r>
          </w:p>
        </w:tc>
      </w:tr>
      <w:tr w:rsidR="00926551" w:rsidRPr="00E75477" w14:paraId="7311CA16" w14:textId="77777777" w:rsidTr="00D21327">
        <w:trPr>
          <w:trHeight w:val="550"/>
        </w:trPr>
        <w:tc>
          <w:tcPr>
            <w:tcW w:w="204" w:type="pct"/>
            <w:vMerge w:val="restart"/>
            <w:tcBorders>
              <w:left w:val="double" w:sz="4" w:space="0" w:color="auto"/>
              <w:right w:val="nil"/>
            </w:tcBorders>
            <w:vAlign w:val="center"/>
          </w:tcPr>
          <w:p w14:paraId="1D58840A" w14:textId="77777777" w:rsidR="00926551" w:rsidRPr="00E75477" w:rsidRDefault="00926551" w:rsidP="00B13EB5">
            <w:pPr>
              <w:ind w:left="142" w:right="-57"/>
              <w:rPr>
                <w:szCs w:val="24"/>
              </w:rPr>
            </w:pPr>
            <w:r w:rsidRPr="00E75477">
              <w:rPr>
                <w:szCs w:val="24"/>
              </w:rPr>
              <w:t xml:space="preserve">4 17  </w:t>
            </w:r>
          </w:p>
        </w:tc>
        <w:tc>
          <w:tcPr>
            <w:tcW w:w="1341" w:type="pct"/>
            <w:gridSpan w:val="2"/>
            <w:vMerge w:val="restart"/>
            <w:tcBorders>
              <w:left w:val="nil"/>
            </w:tcBorders>
            <w:vAlign w:val="center"/>
          </w:tcPr>
          <w:p w14:paraId="67CE2E86" w14:textId="77777777" w:rsidR="00926551" w:rsidRPr="00E75477" w:rsidRDefault="00926551" w:rsidP="00B13EB5">
            <w:pPr>
              <w:ind w:left="142" w:right="-57"/>
              <w:rPr>
                <w:szCs w:val="24"/>
                <w:lang w:val="fr-FR"/>
              </w:rPr>
            </w:pPr>
            <w:r w:rsidRPr="00E75477">
              <w:rPr>
                <w:szCs w:val="24"/>
                <w:lang w:val="fr-FR"/>
              </w:rPr>
              <w:t>Făgete montane cu Petasites (Făgeta petasitetosa montana)</w:t>
            </w:r>
          </w:p>
        </w:tc>
        <w:tc>
          <w:tcPr>
            <w:tcW w:w="301" w:type="pct"/>
            <w:vMerge w:val="restart"/>
            <w:tcBorders>
              <w:right w:val="nil"/>
            </w:tcBorders>
            <w:vAlign w:val="center"/>
          </w:tcPr>
          <w:p w14:paraId="6BDBC20A" w14:textId="77777777" w:rsidR="00926551" w:rsidRPr="00E75477" w:rsidRDefault="00926551" w:rsidP="00B13EB5">
            <w:pPr>
              <w:ind w:left="142" w:right="-57"/>
              <w:rPr>
                <w:szCs w:val="24"/>
              </w:rPr>
            </w:pPr>
            <w:r w:rsidRPr="00E75477">
              <w:rPr>
                <w:szCs w:val="24"/>
              </w:rPr>
              <w:t xml:space="preserve">4 17.1  </w:t>
            </w:r>
          </w:p>
        </w:tc>
        <w:tc>
          <w:tcPr>
            <w:tcW w:w="1518" w:type="pct"/>
            <w:vMerge w:val="restart"/>
            <w:tcBorders>
              <w:left w:val="nil"/>
            </w:tcBorders>
            <w:vAlign w:val="center"/>
          </w:tcPr>
          <w:p w14:paraId="68AFE108" w14:textId="77777777" w:rsidR="00926551" w:rsidRPr="00E75477" w:rsidRDefault="00926551" w:rsidP="00B13EB5">
            <w:pPr>
              <w:ind w:left="142" w:right="-57"/>
              <w:rPr>
                <w:szCs w:val="24"/>
              </w:rPr>
            </w:pPr>
            <w:r w:rsidRPr="00E75477">
              <w:rPr>
                <w:szCs w:val="24"/>
              </w:rPr>
              <w:t>Făget cu Petasites  albus (i).</w:t>
            </w:r>
          </w:p>
        </w:tc>
        <w:tc>
          <w:tcPr>
            <w:tcW w:w="1636" w:type="pct"/>
            <w:gridSpan w:val="2"/>
            <w:tcBorders>
              <w:right w:val="double" w:sz="4" w:space="0" w:color="auto"/>
            </w:tcBorders>
            <w:vAlign w:val="center"/>
          </w:tcPr>
          <w:p w14:paraId="3E58E339" w14:textId="77777777" w:rsidR="00926551" w:rsidRPr="00E75477" w:rsidRDefault="00926551" w:rsidP="00B13EB5">
            <w:pPr>
              <w:ind w:left="142" w:right="-57"/>
              <w:rPr>
                <w:szCs w:val="24"/>
              </w:rPr>
            </w:pPr>
            <w:r w:rsidRPr="00E75477">
              <w:rPr>
                <w:szCs w:val="24"/>
              </w:rPr>
              <w:t>4 17.2 Făget pe soluri gleizate (s)</w:t>
            </w:r>
          </w:p>
        </w:tc>
      </w:tr>
      <w:tr w:rsidR="00926551" w:rsidRPr="00E75477" w14:paraId="0B6D2C74" w14:textId="77777777" w:rsidTr="00D21327">
        <w:trPr>
          <w:trHeight w:val="72"/>
        </w:trPr>
        <w:tc>
          <w:tcPr>
            <w:tcW w:w="204" w:type="pct"/>
            <w:vMerge/>
            <w:tcBorders>
              <w:left w:val="double" w:sz="4" w:space="0" w:color="auto"/>
              <w:right w:val="nil"/>
            </w:tcBorders>
            <w:vAlign w:val="center"/>
          </w:tcPr>
          <w:p w14:paraId="0C8299AB" w14:textId="77777777" w:rsidR="00926551" w:rsidRPr="00E75477" w:rsidRDefault="00926551" w:rsidP="00B13EB5">
            <w:pPr>
              <w:ind w:left="142" w:right="-57"/>
              <w:rPr>
                <w:szCs w:val="24"/>
              </w:rPr>
            </w:pPr>
          </w:p>
        </w:tc>
        <w:tc>
          <w:tcPr>
            <w:tcW w:w="1341" w:type="pct"/>
            <w:gridSpan w:val="2"/>
            <w:vMerge/>
            <w:tcBorders>
              <w:left w:val="nil"/>
            </w:tcBorders>
            <w:vAlign w:val="center"/>
          </w:tcPr>
          <w:p w14:paraId="094DE95A" w14:textId="77777777" w:rsidR="00926551" w:rsidRPr="00E75477" w:rsidRDefault="00926551" w:rsidP="00B13EB5">
            <w:pPr>
              <w:ind w:left="142" w:right="-57"/>
              <w:rPr>
                <w:szCs w:val="24"/>
              </w:rPr>
            </w:pPr>
          </w:p>
        </w:tc>
        <w:tc>
          <w:tcPr>
            <w:tcW w:w="301" w:type="pct"/>
            <w:vMerge/>
            <w:tcBorders>
              <w:right w:val="nil"/>
            </w:tcBorders>
            <w:vAlign w:val="center"/>
          </w:tcPr>
          <w:p w14:paraId="0CFDC5F7" w14:textId="77777777" w:rsidR="00926551" w:rsidRPr="00E75477" w:rsidRDefault="00926551" w:rsidP="00B13EB5">
            <w:pPr>
              <w:ind w:left="142" w:right="-57"/>
              <w:rPr>
                <w:szCs w:val="24"/>
              </w:rPr>
            </w:pPr>
          </w:p>
        </w:tc>
        <w:tc>
          <w:tcPr>
            <w:tcW w:w="1518" w:type="pct"/>
            <w:vMerge/>
            <w:tcBorders>
              <w:left w:val="nil"/>
            </w:tcBorders>
            <w:vAlign w:val="center"/>
          </w:tcPr>
          <w:p w14:paraId="7EA044E8" w14:textId="77777777" w:rsidR="00926551" w:rsidRPr="00E75477" w:rsidRDefault="00926551" w:rsidP="00B13EB5">
            <w:pPr>
              <w:ind w:left="142" w:right="-57"/>
              <w:rPr>
                <w:szCs w:val="24"/>
              </w:rPr>
            </w:pPr>
          </w:p>
        </w:tc>
        <w:tc>
          <w:tcPr>
            <w:tcW w:w="1636" w:type="pct"/>
            <w:gridSpan w:val="2"/>
            <w:tcBorders>
              <w:right w:val="double" w:sz="4" w:space="0" w:color="auto"/>
            </w:tcBorders>
            <w:vAlign w:val="center"/>
          </w:tcPr>
          <w:p w14:paraId="6580709D" w14:textId="77777777" w:rsidR="00926551" w:rsidRPr="00E75477" w:rsidRDefault="00926551" w:rsidP="00B13EB5">
            <w:pPr>
              <w:ind w:left="142" w:right="-57"/>
              <w:rPr>
                <w:szCs w:val="24"/>
              </w:rPr>
            </w:pPr>
            <w:r w:rsidRPr="00E75477">
              <w:rPr>
                <w:szCs w:val="24"/>
              </w:rPr>
              <w:t>4 17.3 Făget pe soluri gleizate (m)</w:t>
            </w:r>
          </w:p>
        </w:tc>
      </w:tr>
      <w:tr w:rsidR="00926551" w:rsidRPr="00E75477" w14:paraId="1CB0372B" w14:textId="77777777" w:rsidTr="00D21327">
        <w:trPr>
          <w:trHeight w:val="331"/>
        </w:trPr>
        <w:tc>
          <w:tcPr>
            <w:tcW w:w="204" w:type="pct"/>
            <w:tcBorders>
              <w:left w:val="double" w:sz="4" w:space="0" w:color="auto"/>
              <w:right w:val="nil"/>
            </w:tcBorders>
            <w:vAlign w:val="center"/>
          </w:tcPr>
          <w:p w14:paraId="764F0374" w14:textId="77777777" w:rsidR="00926551" w:rsidRPr="00E75477" w:rsidRDefault="00926551" w:rsidP="00B13EB5">
            <w:pPr>
              <w:ind w:left="142" w:right="-57"/>
              <w:rPr>
                <w:szCs w:val="24"/>
              </w:rPr>
            </w:pPr>
            <w:r w:rsidRPr="00E75477">
              <w:rPr>
                <w:szCs w:val="24"/>
              </w:rPr>
              <w:t>4 18</w:t>
            </w:r>
          </w:p>
        </w:tc>
        <w:tc>
          <w:tcPr>
            <w:tcW w:w="1341" w:type="pct"/>
            <w:gridSpan w:val="2"/>
            <w:tcBorders>
              <w:left w:val="nil"/>
            </w:tcBorders>
            <w:vAlign w:val="center"/>
          </w:tcPr>
          <w:p w14:paraId="50446483" w14:textId="77777777" w:rsidR="00926551" w:rsidRPr="00E75477" w:rsidRDefault="00926551" w:rsidP="00B13EB5">
            <w:pPr>
              <w:ind w:left="142" w:right="-57"/>
              <w:rPr>
                <w:szCs w:val="24"/>
              </w:rPr>
            </w:pPr>
            <w:r w:rsidRPr="00E75477">
              <w:rPr>
                <w:szCs w:val="24"/>
              </w:rPr>
              <w:t>Făget montane de stâncărie</w:t>
            </w:r>
          </w:p>
        </w:tc>
        <w:tc>
          <w:tcPr>
            <w:tcW w:w="301" w:type="pct"/>
            <w:tcBorders>
              <w:right w:val="nil"/>
            </w:tcBorders>
            <w:vAlign w:val="center"/>
          </w:tcPr>
          <w:p w14:paraId="6AD0DAAA" w14:textId="77777777" w:rsidR="00926551" w:rsidRPr="00E75477" w:rsidRDefault="00926551" w:rsidP="00B13EB5">
            <w:pPr>
              <w:ind w:left="142" w:right="-57"/>
              <w:rPr>
                <w:szCs w:val="24"/>
              </w:rPr>
            </w:pPr>
          </w:p>
        </w:tc>
        <w:tc>
          <w:tcPr>
            <w:tcW w:w="1518" w:type="pct"/>
            <w:tcBorders>
              <w:left w:val="nil"/>
            </w:tcBorders>
            <w:vAlign w:val="center"/>
          </w:tcPr>
          <w:p w14:paraId="6961AD3B" w14:textId="77777777" w:rsidR="00926551" w:rsidRPr="00E75477" w:rsidRDefault="00926551" w:rsidP="00B13EB5">
            <w:pPr>
              <w:ind w:left="142" w:right="-57"/>
              <w:rPr>
                <w:szCs w:val="24"/>
              </w:rPr>
            </w:pPr>
          </w:p>
        </w:tc>
        <w:tc>
          <w:tcPr>
            <w:tcW w:w="1636" w:type="pct"/>
            <w:gridSpan w:val="2"/>
            <w:tcBorders>
              <w:right w:val="double" w:sz="4" w:space="0" w:color="auto"/>
            </w:tcBorders>
            <w:vAlign w:val="center"/>
          </w:tcPr>
          <w:p w14:paraId="633FABD7" w14:textId="77777777" w:rsidR="00926551" w:rsidRPr="00E75477" w:rsidRDefault="00926551" w:rsidP="00B13EB5">
            <w:pPr>
              <w:ind w:left="142" w:right="-57"/>
              <w:rPr>
                <w:szCs w:val="24"/>
                <w:lang w:val="fr-FR"/>
              </w:rPr>
            </w:pPr>
            <w:r w:rsidRPr="00E75477">
              <w:rPr>
                <w:szCs w:val="24"/>
                <w:lang w:val="fr-FR"/>
              </w:rPr>
              <w:t>4 18.1 Făget montane de stâncărie (i)</w:t>
            </w:r>
          </w:p>
        </w:tc>
      </w:tr>
      <w:tr w:rsidR="00926551" w:rsidRPr="00E75477" w14:paraId="6FAFF9CE" w14:textId="77777777" w:rsidTr="00D21327">
        <w:tc>
          <w:tcPr>
            <w:tcW w:w="5000" w:type="pct"/>
            <w:gridSpan w:val="7"/>
            <w:tcBorders>
              <w:top w:val="double" w:sz="4" w:space="0" w:color="auto"/>
              <w:left w:val="double" w:sz="4" w:space="0" w:color="auto"/>
              <w:bottom w:val="double" w:sz="4" w:space="0" w:color="auto"/>
              <w:right w:val="double" w:sz="4" w:space="0" w:color="auto"/>
            </w:tcBorders>
          </w:tcPr>
          <w:p w14:paraId="2F411ADA" w14:textId="77777777" w:rsidR="00926551" w:rsidRPr="00E75477" w:rsidRDefault="00926551" w:rsidP="00B13EB5">
            <w:pPr>
              <w:ind w:left="142" w:right="-57"/>
              <w:jc w:val="center"/>
              <w:rPr>
                <w:szCs w:val="24"/>
              </w:rPr>
            </w:pPr>
            <w:r w:rsidRPr="00E75477">
              <w:rPr>
                <w:szCs w:val="24"/>
              </w:rPr>
              <w:t>4 2 Făgete pure de dealuri (Făgeta submontana)</w:t>
            </w:r>
          </w:p>
        </w:tc>
      </w:tr>
      <w:tr w:rsidR="00926551" w:rsidRPr="00E75477" w14:paraId="610722D8" w14:textId="77777777" w:rsidTr="00D21327">
        <w:trPr>
          <w:trHeight w:val="30"/>
        </w:trPr>
        <w:tc>
          <w:tcPr>
            <w:tcW w:w="204" w:type="pct"/>
            <w:vMerge w:val="restart"/>
            <w:tcBorders>
              <w:left w:val="double" w:sz="4" w:space="0" w:color="auto"/>
              <w:right w:val="nil"/>
            </w:tcBorders>
            <w:vAlign w:val="center"/>
          </w:tcPr>
          <w:p w14:paraId="4D0F4128" w14:textId="77777777" w:rsidR="00926551" w:rsidRPr="00E75477" w:rsidRDefault="00926551" w:rsidP="00B13EB5">
            <w:pPr>
              <w:ind w:left="142" w:right="-57"/>
              <w:rPr>
                <w:szCs w:val="24"/>
              </w:rPr>
            </w:pPr>
            <w:r w:rsidRPr="00E75477">
              <w:rPr>
                <w:szCs w:val="24"/>
              </w:rPr>
              <w:t xml:space="preserve">4 21 </w:t>
            </w:r>
          </w:p>
        </w:tc>
        <w:tc>
          <w:tcPr>
            <w:tcW w:w="1341" w:type="pct"/>
            <w:gridSpan w:val="2"/>
            <w:vMerge w:val="restart"/>
            <w:tcBorders>
              <w:left w:val="nil"/>
            </w:tcBorders>
            <w:vAlign w:val="center"/>
          </w:tcPr>
          <w:p w14:paraId="5D4375F8" w14:textId="77777777" w:rsidR="00926551" w:rsidRPr="00E75477" w:rsidRDefault="00926551" w:rsidP="00B13EB5">
            <w:pPr>
              <w:ind w:left="142" w:right="-57"/>
              <w:rPr>
                <w:szCs w:val="24"/>
              </w:rPr>
            </w:pPr>
            <w:r w:rsidRPr="00E75477">
              <w:rPr>
                <w:szCs w:val="24"/>
              </w:rPr>
              <w:t>Făgete de dealuri cu floră de mull (Făgeta asperuletosa submontana)</w:t>
            </w:r>
          </w:p>
        </w:tc>
        <w:tc>
          <w:tcPr>
            <w:tcW w:w="301" w:type="pct"/>
            <w:tcBorders>
              <w:right w:val="nil"/>
            </w:tcBorders>
            <w:vAlign w:val="center"/>
          </w:tcPr>
          <w:p w14:paraId="00118E27" w14:textId="77777777" w:rsidR="00926551" w:rsidRPr="00E75477" w:rsidRDefault="00926551" w:rsidP="00B13EB5">
            <w:pPr>
              <w:ind w:left="142" w:right="-57"/>
              <w:rPr>
                <w:szCs w:val="24"/>
              </w:rPr>
            </w:pPr>
            <w:r w:rsidRPr="00E75477">
              <w:rPr>
                <w:szCs w:val="24"/>
              </w:rPr>
              <w:t>4 21.1</w:t>
            </w:r>
          </w:p>
        </w:tc>
        <w:tc>
          <w:tcPr>
            <w:tcW w:w="1518" w:type="pct"/>
            <w:tcBorders>
              <w:left w:val="nil"/>
            </w:tcBorders>
            <w:vAlign w:val="center"/>
          </w:tcPr>
          <w:p w14:paraId="3C872697" w14:textId="77777777" w:rsidR="00926551" w:rsidRPr="00E75477" w:rsidRDefault="00926551" w:rsidP="00B13EB5">
            <w:pPr>
              <w:ind w:left="142" w:right="-57"/>
              <w:rPr>
                <w:szCs w:val="24"/>
              </w:rPr>
            </w:pPr>
            <w:r w:rsidRPr="00E75477">
              <w:rPr>
                <w:szCs w:val="24"/>
              </w:rPr>
              <w:t>Făget de deal cu floră de mull (s)</w:t>
            </w:r>
          </w:p>
        </w:tc>
        <w:tc>
          <w:tcPr>
            <w:tcW w:w="1636" w:type="pct"/>
            <w:gridSpan w:val="2"/>
            <w:vMerge w:val="restart"/>
            <w:tcBorders>
              <w:right w:val="double" w:sz="4" w:space="0" w:color="auto"/>
            </w:tcBorders>
            <w:vAlign w:val="center"/>
          </w:tcPr>
          <w:p w14:paraId="27E04015" w14:textId="77777777" w:rsidR="00926551" w:rsidRPr="00E75477" w:rsidRDefault="00926551" w:rsidP="00B13EB5">
            <w:pPr>
              <w:ind w:left="142" w:right="-57"/>
              <w:rPr>
                <w:szCs w:val="24"/>
              </w:rPr>
            </w:pPr>
            <w:r w:rsidRPr="00E75477">
              <w:rPr>
                <w:szCs w:val="24"/>
              </w:rPr>
              <w:t>4 21.4 Făget de deal pe stâncărie/soluri schelete de productivitate inferioară (i)</w:t>
            </w:r>
          </w:p>
        </w:tc>
      </w:tr>
      <w:tr w:rsidR="00926551" w:rsidRPr="00E75477" w14:paraId="797AFFF5" w14:textId="77777777" w:rsidTr="00D21327">
        <w:trPr>
          <w:trHeight w:val="231"/>
        </w:trPr>
        <w:tc>
          <w:tcPr>
            <w:tcW w:w="204" w:type="pct"/>
            <w:vMerge/>
            <w:tcBorders>
              <w:left w:val="double" w:sz="4" w:space="0" w:color="auto"/>
              <w:right w:val="nil"/>
            </w:tcBorders>
            <w:vAlign w:val="center"/>
          </w:tcPr>
          <w:p w14:paraId="69D0A1AA" w14:textId="77777777" w:rsidR="00926551" w:rsidRPr="00E75477" w:rsidRDefault="00926551" w:rsidP="00B13EB5">
            <w:pPr>
              <w:ind w:left="142" w:right="-57"/>
              <w:rPr>
                <w:szCs w:val="24"/>
              </w:rPr>
            </w:pPr>
          </w:p>
        </w:tc>
        <w:tc>
          <w:tcPr>
            <w:tcW w:w="1341" w:type="pct"/>
            <w:gridSpan w:val="2"/>
            <w:vMerge/>
            <w:tcBorders>
              <w:left w:val="nil"/>
            </w:tcBorders>
            <w:vAlign w:val="center"/>
          </w:tcPr>
          <w:p w14:paraId="03D6F7DD" w14:textId="77777777" w:rsidR="00926551" w:rsidRPr="00E75477" w:rsidRDefault="00926551" w:rsidP="00B13EB5">
            <w:pPr>
              <w:ind w:left="142" w:right="-57"/>
              <w:rPr>
                <w:szCs w:val="24"/>
              </w:rPr>
            </w:pPr>
          </w:p>
        </w:tc>
        <w:tc>
          <w:tcPr>
            <w:tcW w:w="301" w:type="pct"/>
            <w:tcBorders>
              <w:right w:val="nil"/>
            </w:tcBorders>
            <w:vAlign w:val="center"/>
          </w:tcPr>
          <w:p w14:paraId="68EF8B7C" w14:textId="77777777" w:rsidR="00926551" w:rsidRPr="00E75477" w:rsidRDefault="00926551" w:rsidP="00B13EB5">
            <w:pPr>
              <w:ind w:left="142" w:right="-57"/>
              <w:rPr>
                <w:szCs w:val="24"/>
              </w:rPr>
            </w:pPr>
            <w:r w:rsidRPr="00E75477">
              <w:rPr>
                <w:szCs w:val="24"/>
              </w:rPr>
              <w:t>4 21.2</w:t>
            </w:r>
          </w:p>
        </w:tc>
        <w:tc>
          <w:tcPr>
            <w:tcW w:w="1518" w:type="pct"/>
            <w:tcBorders>
              <w:left w:val="nil"/>
            </w:tcBorders>
            <w:vAlign w:val="center"/>
          </w:tcPr>
          <w:p w14:paraId="48C708B6" w14:textId="77777777" w:rsidR="00926551" w:rsidRPr="00E75477" w:rsidRDefault="00926551" w:rsidP="00B13EB5">
            <w:pPr>
              <w:ind w:left="142" w:right="-57"/>
              <w:rPr>
                <w:szCs w:val="24"/>
                <w:lang w:val="fr-FR"/>
              </w:rPr>
            </w:pPr>
            <w:r w:rsidRPr="00E75477">
              <w:rPr>
                <w:szCs w:val="24"/>
                <w:lang w:val="fr-FR"/>
              </w:rPr>
              <w:t>Făget de deal pe soluri schelete cu floră de mull (m)</w:t>
            </w:r>
          </w:p>
        </w:tc>
        <w:tc>
          <w:tcPr>
            <w:tcW w:w="1636" w:type="pct"/>
            <w:gridSpan w:val="2"/>
            <w:vMerge/>
            <w:tcBorders>
              <w:right w:val="double" w:sz="4" w:space="0" w:color="auto"/>
            </w:tcBorders>
            <w:vAlign w:val="center"/>
          </w:tcPr>
          <w:p w14:paraId="16A600D7" w14:textId="77777777" w:rsidR="00926551" w:rsidRPr="00E75477" w:rsidRDefault="00926551" w:rsidP="00B13EB5">
            <w:pPr>
              <w:ind w:left="142" w:right="-57"/>
              <w:rPr>
                <w:szCs w:val="24"/>
                <w:lang w:val="fr-FR"/>
              </w:rPr>
            </w:pPr>
          </w:p>
        </w:tc>
      </w:tr>
      <w:tr w:rsidR="00926551" w:rsidRPr="00E75477" w14:paraId="5F4042BF" w14:textId="77777777" w:rsidTr="00D21327">
        <w:trPr>
          <w:trHeight w:val="520"/>
        </w:trPr>
        <w:tc>
          <w:tcPr>
            <w:tcW w:w="204" w:type="pct"/>
            <w:vMerge/>
            <w:tcBorders>
              <w:left w:val="double" w:sz="4" w:space="0" w:color="auto"/>
              <w:bottom w:val="double" w:sz="4" w:space="0" w:color="auto"/>
              <w:right w:val="nil"/>
            </w:tcBorders>
            <w:vAlign w:val="center"/>
          </w:tcPr>
          <w:p w14:paraId="7EBA619F" w14:textId="77777777" w:rsidR="00926551" w:rsidRPr="00E75477" w:rsidRDefault="00926551" w:rsidP="00B13EB5">
            <w:pPr>
              <w:ind w:left="142" w:right="-57"/>
              <w:rPr>
                <w:szCs w:val="24"/>
                <w:lang w:val="fr-FR"/>
              </w:rPr>
            </w:pPr>
          </w:p>
        </w:tc>
        <w:tc>
          <w:tcPr>
            <w:tcW w:w="1341" w:type="pct"/>
            <w:gridSpan w:val="2"/>
            <w:vMerge/>
            <w:tcBorders>
              <w:left w:val="nil"/>
              <w:bottom w:val="double" w:sz="4" w:space="0" w:color="auto"/>
            </w:tcBorders>
            <w:vAlign w:val="center"/>
          </w:tcPr>
          <w:p w14:paraId="4F400846" w14:textId="77777777" w:rsidR="00926551" w:rsidRPr="00E75477" w:rsidRDefault="00926551" w:rsidP="00B13EB5">
            <w:pPr>
              <w:ind w:left="142" w:right="-57"/>
              <w:rPr>
                <w:szCs w:val="24"/>
                <w:lang w:val="fr-FR"/>
              </w:rPr>
            </w:pPr>
          </w:p>
        </w:tc>
        <w:tc>
          <w:tcPr>
            <w:tcW w:w="301" w:type="pct"/>
            <w:tcBorders>
              <w:bottom w:val="double" w:sz="4" w:space="0" w:color="auto"/>
              <w:right w:val="nil"/>
            </w:tcBorders>
            <w:vAlign w:val="center"/>
          </w:tcPr>
          <w:p w14:paraId="668A347A" w14:textId="77777777" w:rsidR="00926551" w:rsidRPr="00E75477" w:rsidRDefault="00926551" w:rsidP="00B13EB5">
            <w:pPr>
              <w:ind w:left="142" w:right="-57"/>
              <w:rPr>
                <w:szCs w:val="24"/>
              </w:rPr>
            </w:pPr>
            <w:r w:rsidRPr="00E75477">
              <w:rPr>
                <w:szCs w:val="24"/>
              </w:rPr>
              <w:t>4 21.3</w:t>
            </w:r>
          </w:p>
        </w:tc>
        <w:tc>
          <w:tcPr>
            <w:tcW w:w="1518" w:type="pct"/>
            <w:tcBorders>
              <w:left w:val="nil"/>
              <w:bottom w:val="double" w:sz="4" w:space="0" w:color="auto"/>
            </w:tcBorders>
            <w:vAlign w:val="center"/>
          </w:tcPr>
          <w:p w14:paraId="5F0C1E5C" w14:textId="77777777" w:rsidR="00926551" w:rsidRPr="00E75477" w:rsidRDefault="00926551" w:rsidP="00B13EB5">
            <w:pPr>
              <w:ind w:left="142" w:right="-57"/>
              <w:rPr>
                <w:szCs w:val="24"/>
                <w:lang w:val="fr-FR"/>
              </w:rPr>
            </w:pPr>
            <w:r w:rsidRPr="00E75477">
              <w:rPr>
                <w:szCs w:val="24"/>
                <w:lang w:val="fr-FR"/>
              </w:rPr>
              <w:t>Făget de deal pe soluri superficiale cu substrat calcaros (i).</w:t>
            </w:r>
          </w:p>
        </w:tc>
        <w:tc>
          <w:tcPr>
            <w:tcW w:w="1636" w:type="pct"/>
            <w:gridSpan w:val="2"/>
            <w:vMerge/>
            <w:tcBorders>
              <w:bottom w:val="double" w:sz="4" w:space="0" w:color="auto"/>
              <w:right w:val="double" w:sz="4" w:space="0" w:color="auto"/>
            </w:tcBorders>
            <w:vAlign w:val="center"/>
          </w:tcPr>
          <w:p w14:paraId="6EF59ACB" w14:textId="77777777" w:rsidR="00926551" w:rsidRPr="00E75477" w:rsidRDefault="00926551" w:rsidP="00B13EB5">
            <w:pPr>
              <w:ind w:left="142" w:right="-57"/>
              <w:rPr>
                <w:szCs w:val="24"/>
                <w:lang w:val="fr-FR"/>
              </w:rPr>
            </w:pPr>
          </w:p>
        </w:tc>
      </w:tr>
      <w:tr w:rsidR="00926551" w:rsidRPr="00E75477" w14:paraId="2F8C09A3" w14:textId="77777777" w:rsidTr="00D21327">
        <w:trPr>
          <w:tblHeader/>
        </w:trPr>
        <w:tc>
          <w:tcPr>
            <w:tcW w:w="1545" w:type="pct"/>
            <w:gridSpan w:val="3"/>
            <w:tcBorders>
              <w:top w:val="double" w:sz="4" w:space="0" w:color="auto"/>
              <w:left w:val="double" w:sz="4" w:space="0" w:color="auto"/>
              <w:bottom w:val="double" w:sz="4" w:space="0" w:color="auto"/>
            </w:tcBorders>
          </w:tcPr>
          <w:p w14:paraId="3F4D93E5" w14:textId="77777777" w:rsidR="00926551" w:rsidRPr="00E75477" w:rsidRDefault="00926551" w:rsidP="00B13EB5">
            <w:pPr>
              <w:ind w:left="142" w:right="-57"/>
              <w:jc w:val="center"/>
              <w:rPr>
                <w:b/>
                <w:bCs/>
                <w:szCs w:val="24"/>
              </w:rPr>
            </w:pPr>
            <w:r w:rsidRPr="00E75477">
              <w:rPr>
                <w:b/>
                <w:bCs/>
                <w:szCs w:val="24"/>
              </w:rPr>
              <w:t>FORMATIA</w:t>
            </w:r>
          </w:p>
          <w:p w14:paraId="1E2F915C" w14:textId="77777777" w:rsidR="00926551" w:rsidRPr="00E75477" w:rsidRDefault="00926551" w:rsidP="00B13EB5">
            <w:pPr>
              <w:ind w:left="142" w:right="-57"/>
              <w:jc w:val="center"/>
              <w:rPr>
                <w:b/>
                <w:bCs/>
                <w:szCs w:val="24"/>
              </w:rPr>
            </w:pPr>
            <w:r w:rsidRPr="00E75477">
              <w:rPr>
                <w:b/>
                <w:bCs/>
                <w:szCs w:val="24"/>
              </w:rPr>
              <w:t>Grupa de tipuri</w:t>
            </w:r>
          </w:p>
        </w:tc>
        <w:tc>
          <w:tcPr>
            <w:tcW w:w="2046" w:type="pct"/>
            <w:gridSpan w:val="3"/>
            <w:tcBorders>
              <w:top w:val="double" w:sz="4" w:space="0" w:color="auto"/>
              <w:bottom w:val="double" w:sz="4" w:space="0" w:color="auto"/>
              <w:right w:val="single" w:sz="8" w:space="0" w:color="auto"/>
            </w:tcBorders>
          </w:tcPr>
          <w:p w14:paraId="21E82FBF" w14:textId="77777777" w:rsidR="00926551" w:rsidRPr="00E75477" w:rsidRDefault="00926551" w:rsidP="00B13EB5">
            <w:pPr>
              <w:spacing w:line="240" w:lineRule="exact"/>
              <w:ind w:left="142" w:right="-57"/>
              <w:jc w:val="center"/>
              <w:rPr>
                <w:b/>
                <w:bCs/>
                <w:szCs w:val="24"/>
              </w:rPr>
            </w:pPr>
          </w:p>
          <w:p w14:paraId="637C6423" w14:textId="77777777" w:rsidR="00926551" w:rsidRPr="00E75477" w:rsidRDefault="00926551" w:rsidP="00B13EB5">
            <w:pPr>
              <w:spacing w:line="240" w:lineRule="exact"/>
              <w:ind w:left="142" w:right="-57"/>
              <w:jc w:val="center"/>
              <w:rPr>
                <w:b/>
                <w:bCs/>
                <w:szCs w:val="24"/>
                <w:vertAlign w:val="superscript"/>
              </w:rPr>
            </w:pPr>
            <w:r w:rsidRPr="00E75477">
              <w:rPr>
                <w:b/>
                <w:bCs/>
                <w:szCs w:val="24"/>
              </w:rPr>
              <w:t>Tipuri de pădure</w:t>
            </w:r>
            <w:r w:rsidRPr="00E75477">
              <w:rPr>
                <w:b/>
                <w:bCs/>
                <w:szCs w:val="24"/>
                <w:vertAlign w:val="superscript"/>
              </w:rPr>
              <w:t>+)</w:t>
            </w:r>
          </w:p>
        </w:tc>
        <w:tc>
          <w:tcPr>
            <w:tcW w:w="1409" w:type="pct"/>
            <w:tcBorders>
              <w:top w:val="double" w:sz="4" w:space="0" w:color="auto"/>
              <w:left w:val="single" w:sz="8" w:space="0" w:color="auto"/>
              <w:bottom w:val="double" w:sz="4" w:space="0" w:color="auto"/>
              <w:right w:val="double" w:sz="4" w:space="0" w:color="auto"/>
            </w:tcBorders>
          </w:tcPr>
          <w:p w14:paraId="361A83EF" w14:textId="77777777" w:rsidR="00926551" w:rsidRPr="00E75477" w:rsidRDefault="00926551" w:rsidP="00B13EB5">
            <w:pPr>
              <w:ind w:left="142" w:right="-57"/>
              <w:jc w:val="center"/>
              <w:rPr>
                <w:b/>
                <w:bCs/>
                <w:szCs w:val="24"/>
                <w:lang w:val="fr-FR"/>
              </w:rPr>
            </w:pPr>
            <w:r w:rsidRPr="00E75477">
              <w:rPr>
                <w:b/>
                <w:bCs/>
                <w:szCs w:val="24"/>
                <w:lang w:val="fr-FR"/>
              </w:rPr>
              <w:t>Tipuri de pădure</w:t>
            </w:r>
          </w:p>
          <w:p w14:paraId="32442CE9" w14:textId="77777777" w:rsidR="00926551" w:rsidRPr="00E75477" w:rsidRDefault="00926551" w:rsidP="00B13EB5">
            <w:pPr>
              <w:ind w:left="142" w:right="-57"/>
              <w:jc w:val="center"/>
              <w:rPr>
                <w:b/>
                <w:bCs/>
                <w:szCs w:val="24"/>
                <w:lang w:val="fr-FR"/>
              </w:rPr>
            </w:pPr>
            <w:r w:rsidRPr="00E75477">
              <w:rPr>
                <w:b/>
                <w:bCs/>
                <w:szCs w:val="24"/>
                <w:lang w:val="fr-FR"/>
              </w:rPr>
              <w:t>identificate în amenajamentele silvice</w:t>
            </w:r>
          </w:p>
          <w:p w14:paraId="7C7BAC40" w14:textId="77777777" w:rsidR="00926551" w:rsidRPr="00E75477" w:rsidRDefault="00926551" w:rsidP="00B13EB5">
            <w:pPr>
              <w:spacing w:line="240" w:lineRule="exact"/>
              <w:ind w:left="142" w:right="-57"/>
              <w:jc w:val="center"/>
              <w:rPr>
                <w:b/>
                <w:bCs/>
                <w:szCs w:val="24"/>
                <w:vertAlign w:val="superscript"/>
                <w:lang w:val="fr-FR"/>
              </w:rPr>
            </w:pPr>
          </w:p>
        </w:tc>
      </w:tr>
      <w:tr w:rsidR="00926551" w:rsidRPr="00E75477" w14:paraId="6EB04746" w14:textId="77777777" w:rsidTr="00D21327">
        <w:tc>
          <w:tcPr>
            <w:tcW w:w="5000" w:type="pct"/>
            <w:gridSpan w:val="7"/>
            <w:tcBorders>
              <w:top w:val="double" w:sz="4" w:space="0" w:color="auto"/>
              <w:left w:val="double" w:sz="4" w:space="0" w:color="auto"/>
              <w:right w:val="double" w:sz="4" w:space="0" w:color="auto"/>
            </w:tcBorders>
          </w:tcPr>
          <w:p w14:paraId="2A5A8BC1" w14:textId="77777777" w:rsidR="00926551" w:rsidRPr="00E75477" w:rsidRDefault="00926551" w:rsidP="00B13EB5">
            <w:pPr>
              <w:ind w:left="142" w:right="-57"/>
              <w:jc w:val="center"/>
              <w:rPr>
                <w:szCs w:val="24"/>
              </w:rPr>
            </w:pPr>
            <w:r w:rsidRPr="00E75477">
              <w:rPr>
                <w:szCs w:val="24"/>
              </w:rPr>
              <w:t>4 2 Făgete pure de dealuri (Făgete submontane)</w:t>
            </w:r>
          </w:p>
        </w:tc>
      </w:tr>
      <w:tr w:rsidR="00926551" w:rsidRPr="00E75477" w14:paraId="558ADA53" w14:textId="77777777" w:rsidTr="00D21327">
        <w:trPr>
          <w:trHeight w:val="379"/>
        </w:trPr>
        <w:tc>
          <w:tcPr>
            <w:tcW w:w="237" w:type="pct"/>
            <w:gridSpan w:val="2"/>
            <w:vMerge w:val="restart"/>
            <w:tcBorders>
              <w:left w:val="double" w:sz="4" w:space="0" w:color="auto"/>
              <w:right w:val="nil"/>
            </w:tcBorders>
            <w:vAlign w:val="center"/>
          </w:tcPr>
          <w:p w14:paraId="7BAB324D" w14:textId="77777777" w:rsidR="00926551" w:rsidRPr="00E75477" w:rsidRDefault="00926551" w:rsidP="00B13EB5">
            <w:pPr>
              <w:ind w:left="142" w:right="-57"/>
              <w:rPr>
                <w:szCs w:val="24"/>
              </w:rPr>
            </w:pPr>
            <w:r w:rsidRPr="00E75477">
              <w:rPr>
                <w:szCs w:val="24"/>
              </w:rPr>
              <w:t xml:space="preserve">4 22 </w:t>
            </w:r>
          </w:p>
        </w:tc>
        <w:tc>
          <w:tcPr>
            <w:tcW w:w="1308" w:type="pct"/>
            <w:vMerge w:val="restart"/>
            <w:tcBorders>
              <w:left w:val="nil"/>
            </w:tcBorders>
            <w:vAlign w:val="center"/>
          </w:tcPr>
          <w:p w14:paraId="71B5A722" w14:textId="77777777" w:rsidR="00926551" w:rsidRPr="00E75477" w:rsidRDefault="00926551" w:rsidP="00B13EB5">
            <w:pPr>
              <w:ind w:left="142" w:right="-57"/>
              <w:rPr>
                <w:szCs w:val="24"/>
                <w:lang w:val="fr-FR"/>
              </w:rPr>
            </w:pPr>
            <w:r w:rsidRPr="00E75477">
              <w:rPr>
                <w:szCs w:val="24"/>
                <w:lang w:val="fr-FR"/>
              </w:rPr>
              <w:t>Făgete de dealuri cu Carex pilosa (Făgeta caricetosa pilosae submontana)</w:t>
            </w:r>
          </w:p>
        </w:tc>
        <w:tc>
          <w:tcPr>
            <w:tcW w:w="301" w:type="pct"/>
            <w:vMerge w:val="restart"/>
            <w:tcBorders>
              <w:right w:val="nil"/>
            </w:tcBorders>
            <w:vAlign w:val="center"/>
          </w:tcPr>
          <w:p w14:paraId="60D9CA98" w14:textId="77777777" w:rsidR="00926551" w:rsidRPr="00E75477" w:rsidRDefault="00926551" w:rsidP="00B13EB5">
            <w:pPr>
              <w:ind w:left="142" w:right="-57"/>
              <w:rPr>
                <w:szCs w:val="24"/>
              </w:rPr>
            </w:pPr>
            <w:r w:rsidRPr="00E75477">
              <w:rPr>
                <w:szCs w:val="24"/>
              </w:rPr>
              <w:t>4 22.1</w:t>
            </w:r>
          </w:p>
        </w:tc>
        <w:tc>
          <w:tcPr>
            <w:tcW w:w="1745" w:type="pct"/>
            <w:gridSpan w:val="2"/>
            <w:vMerge w:val="restart"/>
            <w:tcBorders>
              <w:left w:val="nil"/>
            </w:tcBorders>
            <w:vAlign w:val="center"/>
          </w:tcPr>
          <w:p w14:paraId="1E3E242E" w14:textId="77777777" w:rsidR="00926551" w:rsidRPr="00E75477" w:rsidRDefault="00926551" w:rsidP="00B13EB5">
            <w:pPr>
              <w:ind w:left="142" w:right="-57"/>
              <w:rPr>
                <w:szCs w:val="24"/>
              </w:rPr>
            </w:pPr>
            <w:r w:rsidRPr="00E75477">
              <w:rPr>
                <w:szCs w:val="24"/>
              </w:rPr>
              <w:t>Făget cu Carex pilosa (m).</w:t>
            </w:r>
          </w:p>
        </w:tc>
        <w:tc>
          <w:tcPr>
            <w:tcW w:w="1409" w:type="pct"/>
            <w:tcBorders>
              <w:right w:val="double" w:sz="4" w:space="0" w:color="auto"/>
            </w:tcBorders>
            <w:vAlign w:val="center"/>
          </w:tcPr>
          <w:p w14:paraId="50FEAEF5" w14:textId="77777777" w:rsidR="00926551" w:rsidRPr="00E75477" w:rsidRDefault="00926551" w:rsidP="00B13EB5">
            <w:pPr>
              <w:ind w:left="142" w:right="-57"/>
              <w:rPr>
                <w:szCs w:val="24"/>
              </w:rPr>
            </w:pPr>
            <w:r w:rsidRPr="00E75477">
              <w:rPr>
                <w:szCs w:val="24"/>
              </w:rPr>
              <w:t>4 22.2 Făget cu Carex pilosa (s)</w:t>
            </w:r>
          </w:p>
        </w:tc>
      </w:tr>
      <w:tr w:rsidR="00926551" w:rsidRPr="00E75477" w14:paraId="373B1B80" w14:textId="77777777" w:rsidTr="00D21327">
        <w:trPr>
          <w:trHeight w:val="70"/>
        </w:trPr>
        <w:tc>
          <w:tcPr>
            <w:tcW w:w="237" w:type="pct"/>
            <w:gridSpan w:val="2"/>
            <w:vMerge/>
            <w:tcBorders>
              <w:left w:val="double" w:sz="4" w:space="0" w:color="auto"/>
              <w:right w:val="nil"/>
            </w:tcBorders>
            <w:vAlign w:val="center"/>
          </w:tcPr>
          <w:p w14:paraId="4AE67C84" w14:textId="77777777" w:rsidR="00926551" w:rsidRPr="00E75477" w:rsidRDefault="00926551" w:rsidP="00B13EB5">
            <w:pPr>
              <w:ind w:left="142" w:right="-57"/>
              <w:rPr>
                <w:szCs w:val="24"/>
              </w:rPr>
            </w:pPr>
          </w:p>
        </w:tc>
        <w:tc>
          <w:tcPr>
            <w:tcW w:w="1308" w:type="pct"/>
            <w:vMerge/>
            <w:tcBorders>
              <w:left w:val="nil"/>
            </w:tcBorders>
            <w:vAlign w:val="center"/>
          </w:tcPr>
          <w:p w14:paraId="0743B00B" w14:textId="77777777" w:rsidR="00926551" w:rsidRPr="00E75477" w:rsidRDefault="00926551" w:rsidP="00B13EB5">
            <w:pPr>
              <w:ind w:left="142" w:right="-57"/>
              <w:rPr>
                <w:szCs w:val="24"/>
              </w:rPr>
            </w:pPr>
          </w:p>
        </w:tc>
        <w:tc>
          <w:tcPr>
            <w:tcW w:w="301" w:type="pct"/>
            <w:vMerge/>
            <w:tcBorders>
              <w:right w:val="nil"/>
            </w:tcBorders>
            <w:vAlign w:val="center"/>
          </w:tcPr>
          <w:p w14:paraId="4AC5528A" w14:textId="77777777" w:rsidR="00926551" w:rsidRPr="00E75477" w:rsidRDefault="00926551" w:rsidP="00B13EB5">
            <w:pPr>
              <w:ind w:left="142" w:right="-57"/>
              <w:rPr>
                <w:szCs w:val="24"/>
              </w:rPr>
            </w:pPr>
          </w:p>
        </w:tc>
        <w:tc>
          <w:tcPr>
            <w:tcW w:w="1745" w:type="pct"/>
            <w:gridSpan w:val="2"/>
            <w:vMerge/>
            <w:tcBorders>
              <w:left w:val="nil"/>
            </w:tcBorders>
            <w:vAlign w:val="center"/>
          </w:tcPr>
          <w:p w14:paraId="0EFC48FC" w14:textId="77777777" w:rsidR="00926551" w:rsidRPr="00E75477" w:rsidRDefault="00926551" w:rsidP="00B13EB5">
            <w:pPr>
              <w:ind w:left="142" w:right="-57"/>
              <w:rPr>
                <w:szCs w:val="24"/>
              </w:rPr>
            </w:pPr>
          </w:p>
        </w:tc>
        <w:tc>
          <w:tcPr>
            <w:tcW w:w="1409" w:type="pct"/>
            <w:tcBorders>
              <w:right w:val="double" w:sz="4" w:space="0" w:color="auto"/>
            </w:tcBorders>
            <w:vAlign w:val="center"/>
          </w:tcPr>
          <w:p w14:paraId="7F889EA5" w14:textId="77777777" w:rsidR="00926551" w:rsidRPr="00E75477" w:rsidRDefault="00926551" w:rsidP="00B13EB5">
            <w:pPr>
              <w:ind w:left="142" w:right="-57"/>
              <w:rPr>
                <w:szCs w:val="24"/>
              </w:rPr>
            </w:pPr>
            <w:r w:rsidRPr="00E75477">
              <w:rPr>
                <w:szCs w:val="24"/>
              </w:rPr>
              <w:t>4 22.3 Făget cu Carex pilosa (i)</w:t>
            </w:r>
          </w:p>
        </w:tc>
      </w:tr>
      <w:tr w:rsidR="00926551" w:rsidRPr="00E75477" w14:paraId="4355B501" w14:textId="77777777" w:rsidTr="00D21327">
        <w:trPr>
          <w:trHeight w:val="70"/>
        </w:trPr>
        <w:tc>
          <w:tcPr>
            <w:tcW w:w="237" w:type="pct"/>
            <w:gridSpan w:val="2"/>
            <w:tcBorders>
              <w:left w:val="double" w:sz="4" w:space="0" w:color="auto"/>
              <w:right w:val="nil"/>
            </w:tcBorders>
            <w:vAlign w:val="center"/>
          </w:tcPr>
          <w:p w14:paraId="719AC534" w14:textId="77777777" w:rsidR="00926551" w:rsidRPr="00E75477" w:rsidRDefault="00926551" w:rsidP="00B13EB5">
            <w:pPr>
              <w:ind w:left="142" w:right="-57"/>
              <w:rPr>
                <w:szCs w:val="24"/>
              </w:rPr>
            </w:pPr>
            <w:r w:rsidRPr="00E75477">
              <w:rPr>
                <w:szCs w:val="24"/>
              </w:rPr>
              <w:t xml:space="preserve">4 23 </w:t>
            </w:r>
          </w:p>
        </w:tc>
        <w:tc>
          <w:tcPr>
            <w:tcW w:w="1308" w:type="pct"/>
            <w:tcBorders>
              <w:left w:val="nil"/>
            </w:tcBorders>
            <w:vAlign w:val="center"/>
          </w:tcPr>
          <w:p w14:paraId="598C5593" w14:textId="77777777" w:rsidR="00926551" w:rsidRPr="00E75477" w:rsidRDefault="00926551" w:rsidP="00B13EB5">
            <w:pPr>
              <w:ind w:left="142" w:right="-57"/>
              <w:rPr>
                <w:szCs w:val="24"/>
              </w:rPr>
            </w:pPr>
            <w:r w:rsidRPr="00E75477">
              <w:rPr>
                <w:szCs w:val="24"/>
              </w:rPr>
              <w:t>Făgete de dealuri cu Rubus (Făgeta rubosa submontana)</w:t>
            </w:r>
          </w:p>
        </w:tc>
        <w:tc>
          <w:tcPr>
            <w:tcW w:w="301" w:type="pct"/>
            <w:tcBorders>
              <w:right w:val="nil"/>
            </w:tcBorders>
            <w:vAlign w:val="center"/>
          </w:tcPr>
          <w:p w14:paraId="77BBC1A4" w14:textId="77777777" w:rsidR="00926551" w:rsidRPr="00E75477" w:rsidRDefault="00926551" w:rsidP="00B13EB5">
            <w:pPr>
              <w:ind w:left="142" w:right="-57"/>
              <w:rPr>
                <w:szCs w:val="24"/>
              </w:rPr>
            </w:pPr>
            <w:r w:rsidRPr="00E75477">
              <w:rPr>
                <w:szCs w:val="24"/>
              </w:rPr>
              <w:t>4 23.1</w:t>
            </w:r>
          </w:p>
        </w:tc>
        <w:tc>
          <w:tcPr>
            <w:tcW w:w="1745" w:type="pct"/>
            <w:gridSpan w:val="2"/>
            <w:tcBorders>
              <w:left w:val="nil"/>
            </w:tcBorders>
            <w:vAlign w:val="center"/>
          </w:tcPr>
          <w:p w14:paraId="7900973A" w14:textId="77777777" w:rsidR="00926551" w:rsidRPr="00E75477" w:rsidRDefault="00926551" w:rsidP="00B13EB5">
            <w:pPr>
              <w:ind w:left="142" w:right="-57"/>
              <w:rPr>
                <w:szCs w:val="24"/>
                <w:lang w:val="fr-FR"/>
              </w:rPr>
            </w:pPr>
            <w:r w:rsidRPr="00E75477">
              <w:rPr>
                <w:szCs w:val="24"/>
                <w:lang w:val="fr-FR"/>
              </w:rPr>
              <w:t>Făget de dealuri cu Rubus hirtus (m).</w:t>
            </w:r>
          </w:p>
        </w:tc>
        <w:tc>
          <w:tcPr>
            <w:tcW w:w="1409" w:type="pct"/>
            <w:tcBorders>
              <w:right w:val="double" w:sz="4" w:space="0" w:color="auto"/>
            </w:tcBorders>
            <w:vAlign w:val="center"/>
          </w:tcPr>
          <w:p w14:paraId="26B68694" w14:textId="77777777" w:rsidR="00926551" w:rsidRPr="00E75477" w:rsidRDefault="00926551" w:rsidP="00B13EB5">
            <w:pPr>
              <w:ind w:left="142" w:right="-57"/>
              <w:rPr>
                <w:szCs w:val="24"/>
              </w:rPr>
            </w:pPr>
            <w:r w:rsidRPr="00E75477">
              <w:rPr>
                <w:szCs w:val="24"/>
              </w:rPr>
              <w:t>4 23.2 Făget de dealuri cu Rubus hirtus (s)</w:t>
            </w:r>
          </w:p>
        </w:tc>
      </w:tr>
      <w:tr w:rsidR="00926551" w:rsidRPr="00E75477" w14:paraId="67A39304" w14:textId="77777777" w:rsidTr="00D21327">
        <w:trPr>
          <w:trHeight w:val="207"/>
        </w:trPr>
        <w:tc>
          <w:tcPr>
            <w:tcW w:w="237" w:type="pct"/>
            <w:gridSpan w:val="2"/>
            <w:vMerge w:val="restart"/>
            <w:tcBorders>
              <w:left w:val="double" w:sz="4" w:space="0" w:color="auto"/>
              <w:right w:val="nil"/>
            </w:tcBorders>
            <w:vAlign w:val="center"/>
          </w:tcPr>
          <w:p w14:paraId="4A0DCE04" w14:textId="77777777" w:rsidR="00926551" w:rsidRPr="00E75477" w:rsidRDefault="00926551" w:rsidP="00B13EB5">
            <w:pPr>
              <w:ind w:left="142" w:right="-57"/>
              <w:rPr>
                <w:szCs w:val="24"/>
              </w:rPr>
            </w:pPr>
            <w:r w:rsidRPr="00E75477">
              <w:rPr>
                <w:szCs w:val="24"/>
              </w:rPr>
              <w:t xml:space="preserve">4 24 </w:t>
            </w:r>
          </w:p>
        </w:tc>
        <w:tc>
          <w:tcPr>
            <w:tcW w:w="1308" w:type="pct"/>
            <w:vMerge w:val="restart"/>
            <w:tcBorders>
              <w:left w:val="nil"/>
            </w:tcBorders>
            <w:vAlign w:val="center"/>
          </w:tcPr>
          <w:p w14:paraId="0EA54373" w14:textId="77777777" w:rsidR="00926551" w:rsidRPr="00E75477" w:rsidRDefault="00926551" w:rsidP="00B13EB5">
            <w:pPr>
              <w:ind w:left="142" w:right="-57"/>
              <w:rPr>
                <w:szCs w:val="24"/>
              </w:rPr>
            </w:pPr>
            <w:r w:rsidRPr="00E75477">
              <w:rPr>
                <w:szCs w:val="24"/>
              </w:rPr>
              <w:t>Făgete de dealuri cu Vaccinium  (Făgeta myrtilletosa submontana)</w:t>
            </w:r>
          </w:p>
        </w:tc>
        <w:tc>
          <w:tcPr>
            <w:tcW w:w="301" w:type="pct"/>
            <w:tcBorders>
              <w:right w:val="nil"/>
            </w:tcBorders>
            <w:vAlign w:val="center"/>
          </w:tcPr>
          <w:p w14:paraId="75195E01" w14:textId="77777777" w:rsidR="00926551" w:rsidRPr="00E75477" w:rsidRDefault="00926551" w:rsidP="00B13EB5">
            <w:pPr>
              <w:ind w:left="142" w:right="-57"/>
              <w:rPr>
                <w:szCs w:val="24"/>
              </w:rPr>
            </w:pPr>
            <w:r w:rsidRPr="00E75477">
              <w:rPr>
                <w:szCs w:val="24"/>
              </w:rPr>
              <w:t>4 24.1</w:t>
            </w:r>
          </w:p>
        </w:tc>
        <w:tc>
          <w:tcPr>
            <w:tcW w:w="1745" w:type="pct"/>
            <w:gridSpan w:val="2"/>
            <w:tcBorders>
              <w:left w:val="nil"/>
            </w:tcBorders>
            <w:vAlign w:val="center"/>
          </w:tcPr>
          <w:p w14:paraId="69383449" w14:textId="77777777" w:rsidR="00926551" w:rsidRPr="00E75477" w:rsidRDefault="00926551" w:rsidP="00B13EB5">
            <w:pPr>
              <w:ind w:left="142" w:right="-57"/>
              <w:rPr>
                <w:szCs w:val="24"/>
              </w:rPr>
            </w:pPr>
            <w:r w:rsidRPr="00E75477">
              <w:rPr>
                <w:szCs w:val="24"/>
              </w:rPr>
              <w:t>Făget de dealuri cu floră acidofilă (i-m)</w:t>
            </w:r>
          </w:p>
        </w:tc>
        <w:tc>
          <w:tcPr>
            <w:tcW w:w="1409" w:type="pct"/>
            <w:tcBorders>
              <w:right w:val="double" w:sz="4" w:space="0" w:color="auto"/>
            </w:tcBorders>
            <w:vAlign w:val="center"/>
          </w:tcPr>
          <w:p w14:paraId="2C3AD253" w14:textId="77777777" w:rsidR="00926551" w:rsidRPr="00E75477" w:rsidRDefault="00926551" w:rsidP="00B13EB5">
            <w:pPr>
              <w:ind w:left="142" w:right="-57"/>
              <w:rPr>
                <w:szCs w:val="24"/>
              </w:rPr>
            </w:pPr>
            <w:r w:rsidRPr="00E75477">
              <w:rPr>
                <w:szCs w:val="24"/>
              </w:rPr>
              <w:t>4 24.1 Făget de dealuri cu floră acidofilă (i)</w:t>
            </w:r>
          </w:p>
        </w:tc>
      </w:tr>
      <w:tr w:rsidR="00926551" w:rsidRPr="00E75477" w14:paraId="3DF31A0B" w14:textId="77777777" w:rsidTr="00D21327">
        <w:trPr>
          <w:trHeight w:val="70"/>
        </w:trPr>
        <w:tc>
          <w:tcPr>
            <w:tcW w:w="237" w:type="pct"/>
            <w:gridSpan w:val="2"/>
            <w:vMerge/>
            <w:tcBorders>
              <w:left w:val="double" w:sz="4" w:space="0" w:color="auto"/>
              <w:right w:val="nil"/>
            </w:tcBorders>
            <w:vAlign w:val="center"/>
          </w:tcPr>
          <w:p w14:paraId="094BEAA1" w14:textId="77777777" w:rsidR="00926551" w:rsidRPr="00E75477" w:rsidRDefault="00926551" w:rsidP="00B13EB5">
            <w:pPr>
              <w:ind w:left="142" w:right="-57"/>
              <w:rPr>
                <w:szCs w:val="24"/>
              </w:rPr>
            </w:pPr>
          </w:p>
        </w:tc>
        <w:tc>
          <w:tcPr>
            <w:tcW w:w="1308" w:type="pct"/>
            <w:vMerge/>
            <w:tcBorders>
              <w:left w:val="nil"/>
            </w:tcBorders>
            <w:vAlign w:val="center"/>
          </w:tcPr>
          <w:p w14:paraId="4074E4BA" w14:textId="77777777" w:rsidR="00926551" w:rsidRPr="00E75477" w:rsidRDefault="00926551" w:rsidP="00B13EB5">
            <w:pPr>
              <w:ind w:left="142" w:right="-57"/>
              <w:rPr>
                <w:szCs w:val="24"/>
              </w:rPr>
            </w:pPr>
          </w:p>
        </w:tc>
        <w:tc>
          <w:tcPr>
            <w:tcW w:w="301" w:type="pct"/>
            <w:tcBorders>
              <w:right w:val="nil"/>
            </w:tcBorders>
            <w:vAlign w:val="center"/>
          </w:tcPr>
          <w:p w14:paraId="5F777CEC" w14:textId="77777777" w:rsidR="00926551" w:rsidRPr="00E75477" w:rsidRDefault="00926551" w:rsidP="00B13EB5">
            <w:pPr>
              <w:ind w:left="142" w:right="-57"/>
              <w:rPr>
                <w:szCs w:val="24"/>
              </w:rPr>
            </w:pPr>
            <w:r w:rsidRPr="00E75477">
              <w:rPr>
                <w:szCs w:val="24"/>
              </w:rPr>
              <w:t>4 24.2</w:t>
            </w:r>
          </w:p>
        </w:tc>
        <w:tc>
          <w:tcPr>
            <w:tcW w:w="1745" w:type="pct"/>
            <w:gridSpan w:val="2"/>
            <w:tcBorders>
              <w:left w:val="nil"/>
            </w:tcBorders>
            <w:vAlign w:val="center"/>
          </w:tcPr>
          <w:p w14:paraId="06006346" w14:textId="77777777" w:rsidR="00926551" w:rsidRPr="00E75477" w:rsidRDefault="00926551" w:rsidP="00B13EB5">
            <w:pPr>
              <w:ind w:left="142" w:right="-57"/>
              <w:rPr>
                <w:szCs w:val="24"/>
              </w:rPr>
            </w:pPr>
            <w:r w:rsidRPr="00E75477">
              <w:rPr>
                <w:szCs w:val="24"/>
              </w:rPr>
              <w:t>Făget de dealuri cu Vaccinium myrtillus (i).</w:t>
            </w:r>
          </w:p>
        </w:tc>
        <w:tc>
          <w:tcPr>
            <w:tcW w:w="1409" w:type="pct"/>
            <w:tcBorders>
              <w:right w:val="double" w:sz="4" w:space="0" w:color="auto"/>
            </w:tcBorders>
            <w:vAlign w:val="center"/>
          </w:tcPr>
          <w:p w14:paraId="57ED195E" w14:textId="77777777" w:rsidR="00926551" w:rsidRPr="00E75477" w:rsidRDefault="00926551" w:rsidP="00B13EB5">
            <w:pPr>
              <w:ind w:left="142" w:right="-57"/>
              <w:rPr>
                <w:szCs w:val="24"/>
                <w:lang w:val="fr-FR"/>
              </w:rPr>
            </w:pPr>
            <w:r w:rsidRPr="00E75477">
              <w:rPr>
                <w:szCs w:val="24"/>
                <w:lang w:val="fr-FR"/>
              </w:rPr>
              <w:t>4 24.3 Făget de deal cu floră acidofilă (m)</w:t>
            </w:r>
          </w:p>
        </w:tc>
      </w:tr>
      <w:tr w:rsidR="00926551" w:rsidRPr="00E75477" w14:paraId="79D4005A" w14:textId="77777777" w:rsidTr="00D21327">
        <w:trPr>
          <w:trHeight w:val="570"/>
        </w:trPr>
        <w:tc>
          <w:tcPr>
            <w:tcW w:w="237" w:type="pct"/>
            <w:gridSpan w:val="2"/>
            <w:tcBorders>
              <w:left w:val="double" w:sz="4" w:space="0" w:color="auto"/>
              <w:right w:val="nil"/>
            </w:tcBorders>
            <w:vAlign w:val="center"/>
          </w:tcPr>
          <w:p w14:paraId="323AEB3E" w14:textId="77777777" w:rsidR="00926551" w:rsidRPr="00E75477" w:rsidRDefault="00926551" w:rsidP="00B13EB5">
            <w:pPr>
              <w:ind w:left="142" w:right="-57"/>
              <w:rPr>
                <w:szCs w:val="24"/>
              </w:rPr>
            </w:pPr>
            <w:r w:rsidRPr="00E75477">
              <w:rPr>
                <w:szCs w:val="24"/>
              </w:rPr>
              <w:t>4 25</w:t>
            </w:r>
          </w:p>
        </w:tc>
        <w:tc>
          <w:tcPr>
            <w:tcW w:w="1308" w:type="pct"/>
            <w:tcBorders>
              <w:left w:val="nil"/>
            </w:tcBorders>
            <w:vAlign w:val="center"/>
          </w:tcPr>
          <w:p w14:paraId="195F7BCC" w14:textId="77777777" w:rsidR="00926551" w:rsidRPr="00E75477" w:rsidRDefault="00926551" w:rsidP="00B13EB5">
            <w:pPr>
              <w:ind w:left="142" w:right="-57"/>
              <w:rPr>
                <w:szCs w:val="24"/>
                <w:lang w:val="fr-FR"/>
              </w:rPr>
            </w:pPr>
            <w:r w:rsidRPr="00E75477">
              <w:rPr>
                <w:szCs w:val="24"/>
                <w:lang w:val="fr-FR"/>
              </w:rPr>
              <w:t>Făgete de dealuri cu licheni (Făgeta cladonietosa submontana)</w:t>
            </w:r>
          </w:p>
        </w:tc>
        <w:tc>
          <w:tcPr>
            <w:tcW w:w="301" w:type="pct"/>
            <w:tcBorders>
              <w:right w:val="nil"/>
            </w:tcBorders>
            <w:vAlign w:val="center"/>
          </w:tcPr>
          <w:p w14:paraId="7F1D0584" w14:textId="77777777" w:rsidR="00926551" w:rsidRPr="00E75477" w:rsidRDefault="00926551" w:rsidP="00B13EB5">
            <w:pPr>
              <w:ind w:left="142" w:right="-57"/>
              <w:rPr>
                <w:szCs w:val="24"/>
              </w:rPr>
            </w:pPr>
            <w:r w:rsidRPr="00E75477">
              <w:rPr>
                <w:szCs w:val="24"/>
              </w:rPr>
              <w:t>4 25 1</w:t>
            </w:r>
          </w:p>
        </w:tc>
        <w:tc>
          <w:tcPr>
            <w:tcW w:w="1745" w:type="pct"/>
            <w:gridSpan w:val="2"/>
            <w:tcBorders>
              <w:left w:val="nil"/>
            </w:tcBorders>
            <w:vAlign w:val="center"/>
          </w:tcPr>
          <w:p w14:paraId="176992F0" w14:textId="77777777" w:rsidR="00926551" w:rsidRPr="00E75477" w:rsidRDefault="00926551" w:rsidP="00B13EB5">
            <w:pPr>
              <w:ind w:left="142" w:right="-57"/>
              <w:rPr>
                <w:szCs w:val="24"/>
              </w:rPr>
            </w:pPr>
            <w:r w:rsidRPr="00E75477">
              <w:rPr>
                <w:szCs w:val="24"/>
              </w:rPr>
              <w:t>Făget de deal cu licheni (i).</w:t>
            </w:r>
          </w:p>
        </w:tc>
        <w:tc>
          <w:tcPr>
            <w:tcW w:w="1409" w:type="pct"/>
            <w:tcBorders>
              <w:right w:val="double" w:sz="4" w:space="0" w:color="auto"/>
            </w:tcBorders>
            <w:vAlign w:val="center"/>
          </w:tcPr>
          <w:p w14:paraId="4836CFF0" w14:textId="77777777" w:rsidR="00926551" w:rsidRPr="00E75477" w:rsidRDefault="00926551" w:rsidP="00B13EB5">
            <w:pPr>
              <w:ind w:left="142" w:right="-57"/>
              <w:rPr>
                <w:szCs w:val="24"/>
              </w:rPr>
            </w:pPr>
          </w:p>
        </w:tc>
      </w:tr>
      <w:tr w:rsidR="00926551" w:rsidRPr="00E75477" w14:paraId="0D039CCE" w14:textId="77777777" w:rsidTr="00D21327">
        <w:tc>
          <w:tcPr>
            <w:tcW w:w="5000" w:type="pct"/>
            <w:gridSpan w:val="7"/>
            <w:tcBorders>
              <w:top w:val="double" w:sz="4" w:space="0" w:color="auto"/>
              <w:left w:val="double" w:sz="4" w:space="0" w:color="auto"/>
              <w:bottom w:val="double" w:sz="4" w:space="0" w:color="auto"/>
              <w:right w:val="double" w:sz="4" w:space="0" w:color="auto"/>
            </w:tcBorders>
          </w:tcPr>
          <w:p w14:paraId="551E788D" w14:textId="77777777" w:rsidR="00926551" w:rsidRPr="00E75477" w:rsidRDefault="00926551" w:rsidP="00B13EB5">
            <w:pPr>
              <w:ind w:left="142" w:right="-57"/>
              <w:jc w:val="center"/>
              <w:rPr>
                <w:szCs w:val="24"/>
              </w:rPr>
            </w:pPr>
            <w:r w:rsidRPr="00E75477">
              <w:rPr>
                <w:szCs w:val="24"/>
              </w:rPr>
              <w:t>4 3 Făgete amestecate (Făgeta composita)</w:t>
            </w:r>
          </w:p>
        </w:tc>
      </w:tr>
      <w:tr w:rsidR="00926551" w:rsidRPr="00E75477" w14:paraId="0082F8E4" w14:textId="77777777" w:rsidTr="00D21327">
        <w:trPr>
          <w:trHeight w:val="255"/>
        </w:trPr>
        <w:tc>
          <w:tcPr>
            <w:tcW w:w="237" w:type="pct"/>
            <w:gridSpan w:val="2"/>
            <w:vMerge w:val="restart"/>
            <w:tcBorders>
              <w:left w:val="double" w:sz="4" w:space="0" w:color="auto"/>
              <w:right w:val="nil"/>
            </w:tcBorders>
            <w:vAlign w:val="center"/>
          </w:tcPr>
          <w:p w14:paraId="5EA34DAC" w14:textId="77777777" w:rsidR="00926551" w:rsidRPr="00E75477" w:rsidRDefault="00926551" w:rsidP="00B13EB5">
            <w:pPr>
              <w:ind w:left="142" w:right="-57"/>
              <w:rPr>
                <w:szCs w:val="24"/>
              </w:rPr>
            </w:pPr>
            <w:r w:rsidRPr="00E75477">
              <w:rPr>
                <w:szCs w:val="24"/>
              </w:rPr>
              <w:t>4 31</w:t>
            </w:r>
          </w:p>
        </w:tc>
        <w:tc>
          <w:tcPr>
            <w:tcW w:w="1308" w:type="pct"/>
            <w:vMerge w:val="restart"/>
            <w:tcBorders>
              <w:left w:val="nil"/>
            </w:tcBorders>
            <w:vAlign w:val="center"/>
          </w:tcPr>
          <w:p w14:paraId="39E79A39" w14:textId="77777777" w:rsidR="00926551" w:rsidRPr="00E75477" w:rsidRDefault="00926551" w:rsidP="00B13EB5">
            <w:pPr>
              <w:ind w:left="142" w:right="-57"/>
              <w:rPr>
                <w:szCs w:val="24"/>
              </w:rPr>
            </w:pPr>
            <w:r w:rsidRPr="00E75477">
              <w:rPr>
                <w:szCs w:val="24"/>
              </w:rPr>
              <w:t>Făgeto-cărpinete cu floră  de mull (Făgeto-carpineta asperuletosa)</w:t>
            </w:r>
          </w:p>
        </w:tc>
        <w:tc>
          <w:tcPr>
            <w:tcW w:w="301" w:type="pct"/>
            <w:vMerge w:val="restart"/>
            <w:tcBorders>
              <w:right w:val="nil"/>
            </w:tcBorders>
            <w:vAlign w:val="center"/>
          </w:tcPr>
          <w:p w14:paraId="05145547" w14:textId="77777777" w:rsidR="00926551" w:rsidRPr="00E75477" w:rsidRDefault="00926551" w:rsidP="00B13EB5">
            <w:pPr>
              <w:ind w:left="142" w:right="-57"/>
              <w:rPr>
                <w:szCs w:val="24"/>
              </w:rPr>
            </w:pPr>
            <w:r w:rsidRPr="00E75477">
              <w:rPr>
                <w:szCs w:val="24"/>
              </w:rPr>
              <w:t>4 31.1</w:t>
            </w:r>
          </w:p>
        </w:tc>
        <w:tc>
          <w:tcPr>
            <w:tcW w:w="1745" w:type="pct"/>
            <w:gridSpan w:val="2"/>
            <w:vMerge w:val="restart"/>
            <w:tcBorders>
              <w:left w:val="nil"/>
            </w:tcBorders>
            <w:vAlign w:val="center"/>
          </w:tcPr>
          <w:p w14:paraId="78182CBA" w14:textId="77777777" w:rsidR="00926551" w:rsidRPr="00E75477" w:rsidRDefault="00926551" w:rsidP="00B13EB5">
            <w:pPr>
              <w:ind w:left="142" w:right="-57"/>
              <w:rPr>
                <w:szCs w:val="24"/>
              </w:rPr>
            </w:pPr>
            <w:r w:rsidRPr="00E75477">
              <w:rPr>
                <w:szCs w:val="24"/>
              </w:rPr>
              <w:t>Făgeto-cărpinete cu floră  de mull (s).</w:t>
            </w:r>
          </w:p>
        </w:tc>
        <w:tc>
          <w:tcPr>
            <w:tcW w:w="1409" w:type="pct"/>
            <w:tcBorders>
              <w:bottom w:val="single" w:sz="8" w:space="0" w:color="auto"/>
              <w:right w:val="double" w:sz="4" w:space="0" w:color="auto"/>
            </w:tcBorders>
            <w:vAlign w:val="center"/>
          </w:tcPr>
          <w:p w14:paraId="5278D4A7" w14:textId="77777777" w:rsidR="00926551" w:rsidRPr="00E75477" w:rsidRDefault="00926551" w:rsidP="00B13EB5">
            <w:pPr>
              <w:ind w:left="142" w:right="-57"/>
              <w:rPr>
                <w:szCs w:val="24"/>
                <w:lang w:val="fr-FR"/>
              </w:rPr>
            </w:pPr>
            <w:r w:rsidRPr="00E75477">
              <w:rPr>
                <w:szCs w:val="24"/>
                <w:lang w:val="fr-FR"/>
              </w:rPr>
              <w:t>4 31.2 Făgeto-cărpinet cu floră de mull de productivitate mijlocie (m)</w:t>
            </w:r>
          </w:p>
        </w:tc>
      </w:tr>
      <w:tr w:rsidR="00926551" w:rsidRPr="00E75477" w14:paraId="207711FB" w14:textId="77777777" w:rsidTr="00D21327">
        <w:trPr>
          <w:trHeight w:val="285"/>
        </w:trPr>
        <w:tc>
          <w:tcPr>
            <w:tcW w:w="237" w:type="pct"/>
            <w:gridSpan w:val="2"/>
            <w:vMerge/>
            <w:tcBorders>
              <w:left w:val="double" w:sz="4" w:space="0" w:color="auto"/>
              <w:right w:val="nil"/>
            </w:tcBorders>
            <w:vAlign w:val="center"/>
          </w:tcPr>
          <w:p w14:paraId="3B92FDB9" w14:textId="77777777" w:rsidR="00926551" w:rsidRPr="00E75477" w:rsidRDefault="00926551" w:rsidP="00B13EB5">
            <w:pPr>
              <w:ind w:left="142" w:right="-57"/>
              <w:rPr>
                <w:szCs w:val="24"/>
                <w:lang w:val="fr-FR"/>
              </w:rPr>
            </w:pPr>
          </w:p>
        </w:tc>
        <w:tc>
          <w:tcPr>
            <w:tcW w:w="1308" w:type="pct"/>
            <w:vMerge/>
            <w:tcBorders>
              <w:left w:val="nil"/>
            </w:tcBorders>
          </w:tcPr>
          <w:p w14:paraId="111C7335" w14:textId="77777777" w:rsidR="00926551" w:rsidRPr="00E75477" w:rsidRDefault="00926551" w:rsidP="00B13EB5">
            <w:pPr>
              <w:ind w:left="142" w:right="-57"/>
              <w:rPr>
                <w:szCs w:val="24"/>
                <w:lang w:val="fr-FR"/>
              </w:rPr>
            </w:pPr>
          </w:p>
        </w:tc>
        <w:tc>
          <w:tcPr>
            <w:tcW w:w="301" w:type="pct"/>
            <w:vMerge/>
            <w:tcBorders>
              <w:right w:val="nil"/>
            </w:tcBorders>
          </w:tcPr>
          <w:p w14:paraId="0B7C84C2" w14:textId="77777777" w:rsidR="00926551" w:rsidRPr="00E75477" w:rsidRDefault="00926551" w:rsidP="00B13EB5">
            <w:pPr>
              <w:ind w:left="142" w:right="-57"/>
              <w:rPr>
                <w:szCs w:val="24"/>
                <w:lang w:val="fr-FR"/>
              </w:rPr>
            </w:pPr>
          </w:p>
        </w:tc>
        <w:tc>
          <w:tcPr>
            <w:tcW w:w="1745" w:type="pct"/>
            <w:gridSpan w:val="2"/>
            <w:vMerge/>
            <w:tcBorders>
              <w:left w:val="nil"/>
            </w:tcBorders>
          </w:tcPr>
          <w:p w14:paraId="42FDCB69" w14:textId="77777777" w:rsidR="00926551" w:rsidRPr="00E75477" w:rsidRDefault="00926551" w:rsidP="00B13EB5">
            <w:pPr>
              <w:ind w:left="142" w:right="-57"/>
              <w:rPr>
                <w:szCs w:val="24"/>
                <w:lang w:val="fr-FR"/>
              </w:rPr>
            </w:pPr>
          </w:p>
        </w:tc>
        <w:tc>
          <w:tcPr>
            <w:tcW w:w="1409" w:type="pct"/>
            <w:tcBorders>
              <w:top w:val="single" w:sz="8" w:space="0" w:color="auto"/>
              <w:bottom w:val="single" w:sz="8" w:space="0" w:color="auto"/>
              <w:right w:val="double" w:sz="4" w:space="0" w:color="auto"/>
            </w:tcBorders>
          </w:tcPr>
          <w:p w14:paraId="1D71592F" w14:textId="77777777" w:rsidR="00926551" w:rsidRPr="00E75477" w:rsidRDefault="00926551" w:rsidP="00B13EB5">
            <w:pPr>
              <w:ind w:left="142" w:right="-57"/>
              <w:rPr>
                <w:szCs w:val="24"/>
              </w:rPr>
            </w:pPr>
            <w:r w:rsidRPr="00E75477">
              <w:rPr>
                <w:szCs w:val="24"/>
              </w:rPr>
              <w:t>4 31.3 Făgeto-cărpinet cu floră de mull de productivitate inferioară (i)</w:t>
            </w:r>
          </w:p>
        </w:tc>
      </w:tr>
      <w:tr w:rsidR="00926551" w:rsidRPr="00E75477" w14:paraId="02E97D98" w14:textId="77777777" w:rsidTr="00D21327">
        <w:trPr>
          <w:trHeight w:val="207"/>
        </w:trPr>
        <w:tc>
          <w:tcPr>
            <w:tcW w:w="237" w:type="pct"/>
            <w:gridSpan w:val="2"/>
            <w:vMerge w:val="restart"/>
            <w:tcBorders>
              <w:left w:val="double" w:sz="4" w:space="0" w:color="auto"/>
              <w:right w:val="nil"/>
            </w:tcBorders>
            <w:vAlign w:val="center"/>
          </w:tcPr>
          <w:p w14:paraId="12F97C9D" w14:textId="77777777" w:rsidR="00926551" w:rsidRPr="00E75477" w:rsidRDefault="00926551" w:rsidP="00B13EB5">
            <w:pPr>
              <w:ind w:left="142" w:right="-57"/>
              <w:rPr>
                <w:szCs w:val="24"/>
              </w:rPr>
            </w:pPr>
            <w:r w:rsidRPr="00E75477">
              <w:rPr>
                <w:szCs w:val="24"/>
              </w:rPr>
              <w:t>4 32</w:t>
            </w:r>
          </w:p>
        </w:tc>
        <w:tc>
          <w:tcPr>
            <w:tcW w:w="1308" w:type="pct"/>
            <w:vMerge w:val="restart"/>
            <w:tcBorders>
              <w:left w:val="nil"/>
            </w:tcBorders>
          </w:tcPr>
          <w:p w14:paraId="082E4FE1" w14:textId="77777777" w:rsidR="00926551" w:rsidRPr="00E75477" w:rsidRDefault="00926551" w:rsidP="00B13EB5">
            <w:pPr>
              <w:ind w:left="142" w:right="-57"/>
              <w:rPr>
                <w:szCs w:val="24"/>
              </w:rPr>
            </w:pPr>
            <w:r w:rsidRPr="00E75477">
              <w:rPr>
                <w:szCs w:val="24"/>
              </w:rPr>
              <w:t>Făgeto-cărpinete cu Carex pilosa (Făgeto-capineta caricetosa pilosae)</w:t>
            </w:r>
          </w:p>
        </w:tc>
        <w:tc>
          <w:tcPr>
            <w:tcW w:w="301" w:type="pct"/>
            <w:vMerge w:val="restart"/>
            <w:tcBorders>
              <w:right w:val="nil"/>
            </w:tcBorders>
          </w:tcPr>
          <w:p w14:paraId="73BB3118" w14:textId="77777777" w:rsidR="00926551" w:rsidRPr="00E75477" w:rsidRDefault="00926551" w:rsidP="00B13EB5">
            <w:pPr>
              <w:ind w:left="142" w:right="-57"/>
              <w:rPr>
                <w:szCs w:val="24"/>
              </w:rPr>
            </w:pPr>
            <w:r w:rsidRPr="00E75477">
              <w:rPr>
                <w:szCs w:val="24"/>
              </w:rPr>
              <w:t>4 32.1</w:t>
            </w:r>
          </w:p>
        </w:tc>
        <w:tc>
          <w:tcPr>
            <w:tcW w:w="1745" w:type="pct"/>
            <w:gridSpan w:val="2"/>
            <w:vMerge w:val="restart"/>
            <w:tcBorders>
              <w:left w:val="nil"/>
            </w:tcBorders>
          </w:tcPr>
          <w:p w14:paraId="6F57550F" w14:textId="77777777" w:rsidR="00926551" w:rsidRPr="00E75477" w:rsidRDefault="00926551" w:rsidP="00B13EB5">
            <w:pPr>
              <w:ind w:left="142" w:right="-57"/>
              <w:rPr>
                <w:szCs w:val="24"/>
              </w:rPr>
            </w:pPr>
            <w:r w:rsidRPr="00E75477">
              <w:rPr>
                <w:szCs w:val="24"/>
              </w:rPr>
              <w:t>Făgeto-cărpinete cu Carex pilosa (m).</w:t>
            </w:r>
          </w:p>
        </w:tc>
        <w:tc>
          <w:tcPr>
            <w:tcW w:w="1409" w:type="pct"/>
            <w:tcBorders>
              <w:top w:val="single" w:sz="8" w:space="0" w:color="auto"/>
              <w:right w:val="double" w:sz="4" w:space="0" w:color="auto"/>
            </w:tcBorders>
          </w:tcPr>
          <w:p w14:paraId="04671DA9" w14:textId="77777777" w:rsidR="00926551" w:rsidRPr="00E75477" w:rsidRDefault="00926551" w:rsidP="00B13EB5">
            <w:pPr>
              <w:ind w:left="142" w:right="-57"/>
              <w:rPr>
                <w:szCs w:val="24"/>
              </w:rPr>
            </w:pPr>
            <w:r w:rsidRPr="00E75477">
              <w:rPr>
                <w:szCs w:val="24"/>
              </w:rPr>
              <w:t>4 32.2 Făgeto-cărpinet cu Carex pilosa (i)</w:t>
            </w:r>
          </w:p>
        </w:tc>
      </w:tr>
      <w:tr w:rsidR="00926551" w:rsidRPr="00E75477" w14:paraId="511F4DA9" w14:textId="77777777" w:rsidTr="00D21327">
        <w:trPr>
          <w:trHeight w:val="70"/>
        </w:trPr>
        <w:tc>
          <w:tcPr>
            <w:tcW w:w="237" w:type="pct"/>
            <w:gridSpan w:val="2"/>
            <w:vMerge/>
            <w:tcBorders>
              <w:left w:val="double" w:sz="4" w:space="0" w:color="auto"/>
              <w:right w:val="nil"/>
            </w:tcBorders>
            <w:vAlign w:val="center"/>
          </w:tcPr>
          <w:p w14:paraId="5283CF3D" w14:textId="77777777" w:rsidR="00926551" w:rsidRPr="00E75477" w:rsidRDefault="00926551" w:rsidP="00B13EB5">
            <w:pPr>
              <w:ind w:left="142" w:right="-57"/>
              <w:rPr>
                <w:szCs w:val="24"/>
              </w:rPr>
            </w:pPr>
          </w:p>
        </w:tc>
        <w:tc>
          <w:tcPr>
            <w:tcW w:w="1308" w:type="pct"/>
            <w:vMerge/>
            <w:tcBorders>
              <w:left w:val="nil"/>
            </w:tcBorders>
          </w:tcPr>
          <w:p w14:paraId="25B238A5" w14:textId="77777777" w:rsidR="00926551" w:rsidRPr="00E75477" w:rsidRDefault="00926551" w:rsidP="00B13EB5">
            <w:pPr>
              <w:ind w:left="142" w:right="-57"/>
              <w:rPr>
                <w:szCs w:val="24"/>
              </w:rPr>
            </w:pPr>
          </w:p>
        </w:tc>
        <w:tc>
          <w:tcPr>
            <w:tcW w:w="301" w:type="pct"/>
            <w:vMerge/>
            <w:tcBorders>
              <w:right w:val="nil"/>
            </w:tcBorders>
          </w:tcPr>
          <w:p w14:paraId="4133E87C" w14:textId="77777777" w:rsidR="00926551" w:rsidRPr="00E75477" w:rsidRDefault="00926551" w:rsidP="00B13EB5">
            <w:pPr>
              <w:ind w:left="142" w:right="-57"/>
              <w:rPr>
                <w:szCs w:val="24"/>
              </w:rPr>
            </w:pPr>
          </w:p>
        </w:tc>
        <w:tc>
          <w:tcPr>
            <w:tcW w:w="1745" w:type="pct"/>
            <w:gridSpan w:val="2"/>
            <w:vMerge/>
            <w:tcBorders>
              <w:left w:val="nil"/>
            </w:tcBorders>
          </w:tcPr>
          <w:p w14:paraId="7F6AAF04" w14:textId="77777777" w:rsidR="00926551" w:rsidRPr="00E75477" w:rsidRDefault="00926551" w:rsidP="00B13EB5">
            <w:pPr>
              <w:ind w:left="142" w:right="-57"/>
              <w:rPr>
                <w:szCs w:val="24"/>
              </w:rPr>
            </w:pPr>
          </w:p>
        </w:tc>
        <w:tc>
          <w:tcPr>
            <w:tcW w:w="1409" w:type="pct"/>
            <w:tcBorders>
              <w:right w:val="double" w:sz="4" w:space="0" w:color="auto"/>
            </w:tcBorders>
          </w:tcPr>
          <w:p w14:paraId="3AC921B7" w14:textId="77777777" w:rsidR="00926551" w:rsidRPr="00E75477" w:rsidRDefault="00926551" w:rsidP="00B13EB5">
            <w:pPr>
              <w:ind w:left="142" w:right="-57"/>
              <w:rPr>
                <w:szCs w:val="24"/>
              </w:rPr>
            </w:pPr>
            <w:r w:rsidRPr="00E75477">
              <w:rPr>
                <w:szCs w:val="24"/>
              </w:rPr>
              <w:t>4 32.3 Făgeto-cărpinet cu Carex pilosa (s)</w:t>
            </w:r>
          </w:p>
        </w:tc>
      </w:tr>
      <w:tr w:rsidR="00926551" w:rsidRPr="00E75477" w14:paraId="4E637B4C" w14:textId="77777777" w:rsidTr="00D21327">
        <w:trPr>
          <w:trHeight w:val="240"/>
        </w:trPr>
        <w:tc>
          <w:tcPr>
            <w:tcW w:w="237" w:type="pct"/>
            <w:gridSpan w:val="2"/>
            <w:vMerge w:val="restart"/>
            <w:tcBorders>
              <w:left w:val="double" w:sz="4" w:space="0" w:color="auto"/>
              <w:right w:val="nil"/>
            </w:tcBorders>
            <w:vAlign w:val="center"/>
          </w:tcPr>
          <w:p w14:paraId="38F3209D" w14:textId="77777777" w:rsidR="00926551" w:rsidRPr="00E75477" w:rsidRDefault="00926551" w:rsidP="00B13EB5">
            <w:pPr>
              <w:ind w:left="142" w:right="-57"/>
              <w:rPr>
                <w:szCs w:val="24"/>
              </w:rPr>
            </w:pPr>
            <w:r w:rsidRPr="00E75477">
              <w:rPr>
                <w:szCs w:val="24"/>
              </w:rPr>
              <w:t>4 33</w:t>
            </w:r>
          </w:p>
        </w:tc>
        <w:tc>
          <w:tcPr>
            <w:tcW w:w="1308" w:type="pct"/>
            <w:vMerge w:val="restart"/>
            <w:tcBorders>
              <w:left w:val="nil"/>
            </w:tcBorders>
            <w:vAlign w:val="center"/>
          </w:tcPr>
          <w:p w14:paraId="6237072B" w14:textId="77777777" w:rsidR="00926551" w:rsidRPr="00E75477" w:rsidRDefault="00926551" w:rsidP="00B13EB5">
            <w:pPr>
              <w:ind w:left="142" w:right="-57"/>
              <w:rPr>
                <w:szCs w:val="24"/>
              </w:rPr>
            </w:pPr>
            <w:r w:rsidRPr="00E75477">
              <w:rPr>
                <w:szCs w:val="24"/>
              </w:rPr>
              <w:t>Făgete amestecate de dealuri (Făgeta tilietosa)</w:t>
            </w:r>
          </w:p>
        </w:tc>
        <w:tc>
          <w:tcPr>
            <w:tcW w:w="301" w:type="pct"/>
            <w:vMerge w:val="restart"/>
            <w:tcBorders>
              <w:right w:val="nil"/>
            </w:tcBorders>
          </w:tcPr>
          <w:p w14:paraId="741AD82E" w14:textId="77777777" w:rsidR="00926551" w:rsidRPr="00E75477" w:rsidRDefault="00926551" w:rsidP="00B13EB5">
            <w:pPr>
              <w:ind w:left="142" w:right="-57"/>
              <w:rPr>
                <w:szCs w:val="24"/>
              </w:rPr>
            </w:pPr>
          </w:p>
          <w:p w14:paraId="44E45B91" w14:textId="77777777" w:rsidR="00926551" w:rsidRPr="00E75477" w:rsidRDefault="00926551" w:rsidP="00B13EB5">
            <w:pPr>
              <w:ind w:left="142" w:right="-57"/>
              <w:rPr>
                <w:szCs w:val="24"/>
              </w:rPr>
            </w:pPr>
            <w:r w:rsidRPr="00E75477">
              <w:rPr>
                <w:szCs w:val="24"/>
              </w:rPr>
              <w:t>4 33.1</w:t>
            </w:r>
          </w:p>
        </w:tc>
        <w:tc>
          <w:tcPr>
            <w:tcW w:w="1745" w:type="pct"/>
            <w:gridSpan w:val="2"/>
            <w:vMerge w:val="restart"/>
            <w:tcBorders>
              <w:left w:val="nil"/>
            </w:tcBorders>
          </w:tcPr>
          <w:p w14:paraId="07999116" w14:textId="77777777" w:rsidR="00926551" w:rsidRPr="00E75477" w:rsidRDefault="00926551" w:rsidP="00B13EB5">
            <w:pPr>
              <w:ind w:left="142" w:right="-57"/>
              <w:rPr>
                <w:szCs w:val="24"/>
              </w:rPr>
            </w:pPr>
          </w:p>
          <w:p w14:paraId="295FB071" w14:textId="77777777" w:rsidR="00926551" w:rsidRPr="00E75477" w:rsidRDefault="00926551" w:rsidP="00B13EB5">
            <w:pPr>
              <w:ind w:left="142" w:right="-57"/>
              <w:rPr>
                <w:szCs w:val="24"/>
              </w:rPr>
            </w:pPr>
            <w:r w:rsidRPr="00E75477">
              <w:rPr>
                <w:szCs w:val="24"/>
              </w:rPr>
              <w:t>Făget amestecat din regiunea de dealuri (m).</w:t>
            </w:r>
          </w:p>
        </w:tc>
        <w:tc>
          <w:tcPr>
            <w:tcW w:w="1409" w:type="pct"/>
            <w:tcBorders>
              <w:bottom w:val="single" w:sz="8" w:space="0" w:color="auto"/>
              <w:right w:val="double" w:sz="4" w:space="0" w:color="auto"/>
            </w:tcBorders>
          </w:tcPr>
          <w:p w14:paraId="5700A269" w14:textId="77777777" w:rsidR="00926551" w:rsidRPr="00E75477" w:rsidRDefault="00926551" w:rsidP="00B13EB5">
            <w:pPr>
              <w:ind w:left="142" w:right="-57"/>
              <w:rPr>
                <w:szCs w:val="24"/>
              </w:rPr>
            </w:pPr>
            <w:r w:rsidRPr="00E75477">
              <w:rPr>
                <w:szCs w:val="24"/>
              </w:rPr>
              <w:t>4 33.2 Făgete amestecate din regiunea de deal de productivitate superioară (s)</w:t>
            </w:r>
          </w:p>
        </w:tc>
      </w:tr>
      <w:tr w:rsidR="00926551" w:rsidRPr="00E75477" w14:paraId="35AF0F2E" w14:textId="77777777" w:rsidTr="00D21327">
        <w:trPr>
          <w:trHeight w:val="315"/>
        </w:trPr>
        <w:tc>
          <w:tcPr>
            <w:tcW w:w="237" w:type="pct"/>
            <w:gridSpan w:val="2"/>
            <w:vMerge/>
            <w:tcBorders>
              <w:left w:val="double" w:sz="4" w:space="0" w:color="auto"/>
              <w:bottom w:val="double" w:sz="4" w:space="0" w:color="auto"/>
              <w:right w:val="nil"/>
            </w:tcBorders>
            <w:vAlign w:val="center"/>
          </w:tcPr>
          <w:p w14:paraId="597DF4B0" w14:textId="77777777" w:rsidR="00926551" w:rsidRPr="00E75477" w:rsidRDefault="00926551" w:rsidP="00B13EB5">
            <w:pPr>
              <w:ind w:left="142" w:right="-57"/>
              <w:rPr>
                <w:szCs w:val="24"/>
              </w:rPr>
            </w:pPr>
          </w:p>
        </w:tc>
        <w:tc>
          <w:tcPr>
            <w:tcW w:w="1308" w:type="pct"/>
            <w:vMerge/>
            <w:tcBorders>
              <w:left w:val="nil"/>
              <w:bottom w:val="double" w:sz="4" w:space="0" w:color="auto"/>
            </w:tcBorders>
            <w:vAlign w:val="center"/>
          </w:tcPr>
          <w:p w14:paraId="5020FB39" w14:textId="77777777" w:rsidR="00926551" w:rsidRPr="00E75477" w:rsidRDefault="00926551" w:rsidP="00B13EB5">
            <w:pPr>
              <w:ind w:left="142" w:right="-57"/>
              <w:rPr>
                <w:szCs w:val="24"/>
              </w:rPr>
            </w:pPr>
          </w:p>
        </w:tc>
        <w:tc>
          <w:tcPr>
            <w:tcW w:w="301" w:type="pct"/>
            <w:vMerge/>
            <w:tcBorders>
              <w:bottom w:val="double" w:sz="4" w:space="0" w:color="auto"/>
              <w:right w:val="nil"/>
            </w:tcBorders>
          </w:tcPr>
          <w:p w14:paraId="1C529A24" w14:textId="77777777" w:rsidR="00926551" w:rsidRPr="00E75477" w:rsidRDefault="00926551" w:rsidP="00B13EB5">
            <w:pPr>
              <w:ind w:left="142" w:right="-57"/>
              <w:rPr>
                <w:szCs w:val="24"/>
              </w:rPr>
            </w:pPr>
          </w:p>
        </w:tc>
        <w:tc>
          <w:tcPr>
            <w:tcW w:w="1745" w:type="pct"/>
            <w:gridSpan w:val="2"/>
            <w:vMerge/>
            <w:tcBorders>
              <w:left w:val="nil"/>
              <w:bottom w:val="double" w:sz="4" w:space="0" w:color="auto"/>
            </w:tcBorders>
          </w:tcPr>
          <w:p w14:paraId="27F02827" w14:textId="77777777" w:rsidR="00926551" w:rsidRPr="00E75477" w:rsidRDefault="00926551" w:rsidP="00B13EB5">
            <w:pPr>
              <w:ind w:left="142" w:right="-57"/>
              <w:rPr>
                <w:szCs w:val="24"/>
              </w:rPr>
            </w:pPr>
          </w:p>
        </w:tc>
        <w:tc>
          <w:tcPr>
            <w:tcW w:w="1409" w:type="pct"/>
            <w:tcBorders>
              <w:top w:val="single" w:sz="8" w:space="0" w:color="auto"/>
              <w:bottom w:val="double" w:sz="4" w:space="0" w:color="auto"/>
              <w:right w:val="double" w:sz="4" w:space="0" w:color="auto"/>
            </w:tcBorders>
          </w:tcPr>
          <w:p w14:paraId="4341282D" w14:textId="77777777" w:rsidR="00926551" w:rsidRPr="00E75477" w:rsidRDefault="00926551" w:rsidP="00B13EB5">
            <w:pPr>
              <w:ind w:left="142" w:right="-57"/>
              <w:rPr>
                <w:szCs w:val="24"/>
              </w:rPr>
            </w:pPr>
            <w:r w:rsidRPr="00E75477">
              <w:rPr>
                <w:szCs w:val="24"/>
              </w:rPr>
              <w:t>4 33.3 Făget amestecat din regiunea de dealuri de productivitate inferioară (i)</w:t>
            </w:r>
          </w:p>
        </w:tc>
      </w:tr>
    </w:tbl>
    <w:p w14:paraId="17E62078" w14:textId="77777777" w:rsidR="00926551" w:rsidRPr="00E75477" w:rsidRDefault="00926551" w:rsidP="00B13EB5">
      <w:pPr>
        <w:ind w:left="142"/>
        <w:rPr>
          <w:szCs w:val="24"/>
        </w:rPr>
      </w:pPr>
    </w:p>
    <w:p w14:paraId="72785D61" w14:textId="77777777" w:rsidR="00926551" w:rsidRPr="00E75477" w:rsidRDefault="00926551" w:rsidP="00B13EB5">
      <w:pPr>
        <w:ind w:left="142"/>
        <w:rPr>
          <w:szCs w:val="24"/>
        </w:rPr>
      </w:pPr>
    </w:p>
    <w:p w14:paraId="0EA33E83" w14:textId="77777777" w:rsidR="00926551" w:rsidRPr="00E75477" w:rsidRDefault="00926551" w:rsidP="00B13EB5">
      <w:pPr>
        <w:ind w:left="142"/>
        <w:rPr>
          <w:szCs w:val="24"/>
        </w:rPr>
      </w:pPr>
    </w:p>
    <w:p w14:paraId="27A1ED33" w14:textId="77777777" w:rsidR="00926551" w:rsidRPr="00E75477" w:rsidRDefault="00926551" w:rsidP="00B13EB5">
      <w:pPr>
        <w:ind w:left="142"/>
        <w:rPr>
          <w:szCs w:val="24"/>
        </w:rPr>
      </w:pPr>
    </w:p>
    <w:p w14:paraId="0A158D8E" w14:textId="77777777" w:rsidR="00926551" w:rsidRPr="00E75477" w:rsidRDefault="00926551" w:rsidP="00B13EB5">
      <w:pPr>
        <w:ind w:left="142"/>
        <w:rPr>
          <w:szCs w:val="24"/>
        </w:rPr>
      </w:pPr>
    </w:p>
    <w:p w14:paraId="77E433C2" w14:textId="77777777" w:rsidR="00926551" w:rsidRPr="00E75477" w:rsidRDefault="00926551" w:rsidP="00B13EB5">
      <w:pPr>
        <w:ind w:left="142"/>
        <w:rPr>
          <w:szCs w:val="24"/>
        </w:rPr>
      </w:pPr>
    </w:p>
    <w:p w14:paraId="08A29C01" w14:textId="77777777" w:rsidR="00926551" w:rsidRPr="00E75477" w:rsidRDefault="00926551" w:rsidP="00B13EB5">
      <w:pPr>
        <w:ind w:left="142"/>
        <w:rPr>
          <w:szCs w:val="24"/>
        </w:rPr>
      </w:pPr>
    </w:p>
    <w:p w14:paraId="61479606" w14:textId="77777777" w:rsidR="00926551" w:rsidRPr="00E75477" w:rsidRDefault="00926551" w:rsidP="00B13EB5">
      <w:pPr>
        <w:ind w:left="142"/>
        <w:rPr>
          <w:szCs w:val="24"/>
        </w:rPr>
      </w:pPr>
    </w:p>
    <w:p w14:paraId="12533ED9" w14:textId="77777777" w:rsidR="00926551" w:rsidRPr="00E75477" w:rsidRDefault="00926551" w:rsidP="00B13EB5">
      <w:pPr>
        <w:ind w:left="142"/>
        <w:rPr>
          <w:szCs w:val="24"/>
        </w:rPr>
      </w:pPr>
    </w:p>
    <w:p w14:paraId="1E9EB611" w14:textId="77777777" w:rsidR="00926551" w:rsidRPr="00E75477" w:rsidRDefault="00926551" w:rsidP="00B13EB5">
      <w:pPr>
        <w:ind w:left="142"/>
        <w:rPr>
          <w:szCs w:val="24"/>
        </w:rPr>
      </w:pPr>
    </w:p>
    <w:p w14:paraId="49BB7C99" w14:textId="77777777" w:rsidR="00926551" w:rsidRPr="00E75477" w:rsidRDefault="00926551" w:rsidP="00B13EB5">
      <w:pPr>
        <w:ind w:left="142"/>
        <w:jc w:val="center"/>
        <w:rPr>
          <w:b/>
          <w:bCs/>
          <w:szCs w:val="24"/>
          <w:u w:val="single"/>
          <w:lang w:val="fr-FR"/>
        </w:rPr>
      </w:pPr>
      <w:r w:rsidRPr="00E75477">
        <w:rPr>
          <w:b/>
          <w:bCs/>
          <w:szCs w:val="24"/>
          <w:u w:val="single"/>
          <w:lang w:val="fr-FR"/>
        </w:rPr>
        <w:t>GRUPA DE FORMATII: 5</w:t>
      </w:r>
      <w:r w:rsidRPr="00E75477">
        <w:rPr>
          <w:b/>
          <w:bCs/>
          <w:caps/>
          <w:szCs w:val="24"/>
          <w:u w:val="single"/>
          <w:lang w:val="fr-FR"/>
        </w:rPr>
        <w:t xml:space="preserve"> Gorunete  ŞI TIPURI DE PĂDURE CU gorun (Querceta sessilifloraE compozita)</w:t>
      </w:r>
    </w:p>
    <w:p w14:paraId="38A7CBEE" w14:textId="77777777" w:rsidR="00926551" w:rsidRPr="00E75477" w:rsidRDefault="00926551" w:rsidP="00B13EB5">
      <w:pPr>
        <w:ind w:left="142"/>
        <w:rPr>
          <w:szCs w:val="24"/>
          <w:lang w:val="fr-FR"/>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4426"/>
        <w:gridCol w:w="886"/>
        <w:gridCol w:w="4720"/>
        <w:gridCol w:w="4192"/>
      </w:tblGrid>
      <w:tr w:rsidR="00926551" w:rsidRPr="00E75477" w14:paraId="3A3C1790" w14:textId="77777777" w:rsidTr="00D21327">
        <w:tc>
          <w:tcPr>
            <w:tcW w:w="1695" w:type="pct"/>
            <w:gridSpan w:val="2"/>
            <w:tcBorders>
              <w:top w:val="double" w:sz="4" w:space="0" w:color="auto"/>
              <w:left w:val="double" w:sz="4" w:space="0" w:color="auto"/>
              <w:bottom w:val="double" w:sz="4" w:space="0" w:color="auto"/>
            </w:tcBorders>
          </w:tcPr>
          <w:p w14:paraId="184734D7" w14:textId="77777777" w:rsidR="00926551" w:rsidRPr="00E75477" w:rsidRDefault="00926551" w:rsidP="00B13EB5">
            <w:pPr>
              <w:spacing w:line="240" w:lineRule="exact"/>
              <w:ind w:left="142" w:right="-57"/>
              <w:jc w:val="center"/>
              <w:rPr>
                <w:b/>
                <w:bCs/>
                <w:szCs w:val="24"/>
              </w:rPr>
            </w:pPr>
            <w:r w:rsidRPr="00E75477">
              <w:rPr>
                <w:b/>
                <w:bCs/>
                <w:szCs w:val="24"/>
              </w:rPr>
              <w:t>FORMATIA</w:t>
            </w:r>
          </w:p>
          <w:p w14:paraId="7EC2EB9A" w14:textId="77777777" w:rsidR="00926551" w:rsidRPr="00E75477" w:rsidRDefault="00926551" w:rsidP="00B13EB5">
            <w:pPr>
              <w:spacing w:line="240" w:lineRule="exact"/>
              <w:ind w:left="142" w:right="-57"/>
              <w:jc w:val="center"/>
              <w:rPr>
                <w:b/>
                <w:bCs/>
                <w:szCs w:val="24"/>
              </w:rPr>
            </w:pPr>
            <w:r w:rsidRPr="00E75477">
              <w:rPr>
                <w:b/>
                <w:bCs/>
                <w:szCs w:val="24"/>
              </w:rPr>
              <w:t>Grupa de tipuri</w:t>
            </w:r>
          </w:p>
        </w:tc>
        <w:tc>
          <w:tcPr>
            <w:tcW w:w="1891" w:type="pct"/>
            <w:gridSpan w:val="2"/>
            <w:tcBorders>
              <w:top w:val="double" w:sz="4" w:space="0" w:color="auto"/>
              <w:bottom w:val="double" w:sz="4" w:space="0" w:color="auto"/>
            </w:tcBorders>
          </w:tcPr>
          <w:p w14:paraId="16D56870" w14:textId="77777777" w:rsidR="00926551" w:rsidRPr="00E75477" w:rsidRDefault="00926551" w:rsidP="00B13EB5">
            <w:pPr>
              <w:spacing w:line="240" w:lineRule="exact"/>
              <w:ind w:left="142" w:right="-57"/>
              <w:jc w:val="center"/>
              <w:rPr>
                <w:b/>
                <w:bCs/>
                <w:szCs w:val="24"/>
              </w:rPr>
            </w:pPr>
          </w:p>
          <w:p w14:paraId="14143CF9" w14:textId="77777777" w:rsidR="00926551" w:rsidRPr="00E75477" w:rsidRDefault="00926551" w:rsidP="00B13EB5">
            <w:pPr>
              <w:spacing w:line="240" w:lineRule="exact"/>
              <w:ind w:left="142" w:right="-57"/>
              <w:jc w:val="center"/>
              <w:rPr>
                <w:b/>
                <w:bCs/>
                <w:szCs w:val="24"/>
                <w:vertAlign w:val="superscript"/>
              </w:rPr>
            </w:pPr>
            <w:r w:rsidRPr="00E75477">
              <w:rPr>
                <w:b/>
                <w:bCs/>
                <w:szCs w:val="24"/>
              </w:rPr>
              <w:t>Tipuri de pădure</w:t>
            </w:r>
            <w:r w:rsidRPr="00E75477">
              <w:rPr>
                <w:b/>
                <w:bCs/>
                <w:szCs w:val="24"/>
                <w:vertAlign w:val="superscript"/>
              </w:rPr>
              <w:t>+)</w:t>
            </w:r>
          </w:p>
        </w:tc>
        <w:tc>
          <w:tcPr>
            <w:tcW w:w="1414" w:type="pct"/>
            <w:tcBorders>
              <w:top w:val="double" w:sz="4" w:space="0" w:color="auto"/>
              <w:bottom w:val="double" w:sz="4" w:space="0" w:color="auto"/>
              <w:right w:val="double" w:sz="4" w:space="0" w:color="auto"/>
            </w:tcBorders>
          </w:tcPr>
          <w:p w14:paraId="6773DD58" w14:textId="77777777" w:rsidR="00926551" w:rsidRPr="00E75477" w:rsidRDefault="00926551" w:rsidP="00B13EB5">
            <w:pPr>
              <w:ind w:left="142" w:right="-57"/>
              <w:jc w:val="center"/>
              <w:rPr>
                <w:b/>
                <w:bCs/>
                <w:szCs w:val="24"/>
                <w:lang w:val="fr-FR"/>
              </w:rPr>
            </w:pPr>
            <w:r w:rsidRPr="00E75477">
              <w:rPr>
                <w:b/>
                <w:bCs/>
                <w:szCs w:val="24"/>
                <w:lang w:val="fr-FR"/>
              </w:rPr>
              <w:t>Tipuri de pădure</w:t>
            </w:r>
          </w:p>
          <w:p w14:paraId="62FF5E58" w14:textId="77777777" w:rsidR="00926551" w:rsidRPr="00E75477" w:rsidRDefault="00926551" w:rsidP="00B13EB5">
            <w:pPr>
              <w:ind w:left="142" w:right="-57"/>
              <w:jc w:val="center"/>
              <w:rPr>
                <w:b/>
                <w:bCs/>
                <w:szCs w:val="24"/>
                <w:lang w:val="fr-FR"/>
              </w:rPr>
            </w:pPr>
            <w:r w:rsidRPr="00E75477">
              <w:rPr>
                <w:b/>
                <w:bCs/>
                <w:szCs w:val="24"/>
                <w:lang w:val="fr-FR"/>
              </w:rPr>
              <w:t>identificate în amenajamentele silvice</w:t>
            </w:r>
          </w:p>
          <w:p w14:paraId="79D34CF4" w14:textId="77777777" w:rsidR="00926551" w:rsidRPr="00E75477" w:rsidRDefault="00926551" w:rsidP="00B13EB5">
            <w:pPr>
              <w:spacing w:line="240" w:lineRule="exact"/>
              <w:ind w:left="142" w:right="-57"/>
              <w:jc w:val="center"/>
              <w:rPr>
                <w:b/>
                <w:bCs/>
                <w:szCs w:val="24"/>
                <w:vertAlign w:val="superscript"/>
                <w:lang w:val="fr-FR"/>
              </w:rPr>
            </w:pPr>
          </w:p>
        </w:tc>
      </w:tr>
      <w:tr w:rsidR="00926551" w:rsidRPr="00E75477" w14:paraId="533CA164" w14:textId="77777777" w:rsidTr="00D21327">
        <w:tc>
          <w:tcPr>
            <w:tcW w:w="5000" w:type="pct"/>
            <w:gridSpan w:val="5"/>
            <w:tcBorders>
              <w:top w:val="double" w:sz="4" w:space="0" w:color="auto"/>
              <w:left w:val="double" w:sz="4" w:space="0" w:color="auto"/>
              <w:bottom w:val="double" w:sz="4" w:space="0" w:color="auto"/>
              <w:right w:val="double" w:sz="4" w:space="0" w:color="auto"/>
            </w:tcBorders>
          </w:tcPr>
          <w:p w14:paraId="2E60D0F2" w14:textId="77777777" w:rsidR="00926551" w:rsidRPr="00E75477" w:rsidRDefault="00926551" w:rsidP="00B13EB5">
            <w:pPr>
              <w:spacing w:line="240" w:lineRule="exact"/>
              <w:ind w:left="142" w:right="-57"/>
              <w:jc w:val="center"/>
              <w:rPr>
                <w:szCs w:val="24"/>
              </w:rPr>
            </w:pPr>
            <w:r w:rsidRPr="00E75477">
              <w:rPr>
                <w:szCs w:val="24"/>
              </w:rPr>
              <w:t>5 1 Gorunete pure (Querceta sessiliflorae)</w:t>
            </w:r>
          </w:p>
        </w:tc>
      </w:tr>
      <w:tr w:rsidR="00926551" w:rsidRPr="00E75477" w14:paraId="2C7B5CDC" w14:textId="77777777" w:rsidTr="00D21327">
        <w:trPr>
          <w:trHeight w:val="228"/>
        </w:trPr>
        <w:tc>
          <w:tcPr>
            <w:tcW w:w="202" w:type="pct"/>
            <w:vMerge w:val="restart"/>
            <w:tcBorders>
              <w:left w:val="double" w:sz="4" w:space="0" w:color="auto"/>
              <w:right w:val="nil"/>
            </w:tcBorders>
            <w:vAlign w:val="center"/>
          </w:tcPr>
          <w:p w14:paraId="58084C1F" w14:textId="77777777" w:rsidR="00926551" w:rsidRPr="00E75477" w:rsidRDefault="00926551" w:rsidP="00B13EB5">
            <w:pPr>
              <w:spacing w:line="240" w:lineRule="exact"/>
              <w:ind w:left="142" w:right="-57"/>
              <w:rPr>
                <w:szCs w:val="24"/>
              </w:rPr>
            </w:pPr>
            <w:r w:rsidRPr="00E75477">
              <w:rPr>
                <w:szCs w:val="24"/>
              </w:rPr>
              <w:t xml:space="preserve">5 11 </w:t>
            </w:r>
          </w:p>
        </w:tc>
        <w:tc>
          <w:tcPr>
            <w:tcW w:w="1493" w:type="pct"/>
            <w:vMerge w:val="restart"/>
            <w:tcBorders>
              <w:left w:val="nil"/>
            </w:tcBorders>
            <w:vAlign w:val="center"/>
          </w:tcPr>
          <w:p w14:paraId="515D3673" w14:textId="77777777" w:rsidR="00926551" w:rsidRPr="00E75477" w:rsidRDefault="00926551" w:rsidP="00B13EB5">
            <w:pPr>
              <w:spacing w:line="240" w:lineRule="exact"/>
              <w:ind w:left="142" w:right="-57"/>
              <w:rPr>
                <w:szCs w:val="24"/>
              </w:rPr>
            </w:pPr>
            <w:r w:rsidRPr="00E75477">
              <w:rPr>
                <w:szCs w:val="24"/>
              </w:rPr>
              <w:t>Gorunete cu floră de mull (Querceta sessiliflorae asperuletosa)</w:t>
            </w:r>
          </w:p>
        </w:tc>
        <w:tc>
          <w:tcPr>
            <w:tcW w:w="299" w:type="pct"/>
            <w:tcBorders>
              <w:right w:val="nil"/>
            </w:tcBorders>
            <w:vAlign w:val="center"/>
          </w:tcPr>
          <w:p w14:paraId="7FFEB6E9" w14:textId="77777777" w:rsidR="00926551" w:rsidRPr="00E75477" w:rsidRDefault="00926551" w:rsidP="00B13EB5">
            <w:pPr>
              <w:spacing w:line="240" w:lineRule="exact"/>
              <w:ind w:left="142" w:right="-57"/>
              <w:rPr>
                <w:szCs w:val="24"/>
              </w:rPr>
            </w:pPr>
            <w:r w:rsidRPr="00E75477">
              <w:rPr>
                <w:szCs w:val="24"/>
              </w:rPr>
              <w:t>5 11.1</w:t>
            </w:r>
          </w:p>
        </w:tc>
        <w:tc>
          <w:tcPr>
            <w:tcW w:w="1592" w:type="pct"/>
            <w:tcBorders>
              <w:left w:val="nil"/>
            </w:tcBorders>
            <w:vAlign w:val="center"/>
          </w:tcPr>
          <w:p w14:paraId="69BC0061" w14:textId="77777777" w:rsidR="00926551" w:rsidRPr="00E75477" w:rsidRDefault="00926551" w:rsidP="00B13EB5">
            <w:pPr>
              <w:spacing w:line="240" w:lineRule="exact"/>
              <w:ind w:left="142" w:right="-57"/>
              <w:rPr>
                <w:szCs w:val="24"/>
              </w:rPr>
            </w:pPr>
            <w:r w:rsidRPr="00E75477">
              <w:rPr>
                <w:szCs w:val="24"/>
              </w:rPr>
              <w:t>Gorunet normal cu floră de mull (s)</w:t>
            </w:r>
          </w:p>
        </w:tc>
        <w:tc>
          <w:tcPr>
            <w:tcW w:w="1414" w:type="pct"/>
            <w:vMerge w:val="restart"/>
            <w:tcBorders>
              <w:right w:val="double" w:sz="4" w:space="0" w:color="auto"/>
            </w:tcBorders>
            <w:vAlign w:val="center"/>
          </w:tcPr>
          <w:p w14:paraId="6C676D44" w14:textId="77777777" w:rsidR="00926551" w:rsidRPr="00E75477" w:rsidRDefault="00926551" w:rsidP="00B13EB5">
            <w:pPr>
              <w:spacing w:line="240" w:lineRule="exact"/>
              <w:ind w:left="142" w:right="-57"/>
              <w:rPr>
                <w:szCs w:val="24"/>
              </w:rPr>
            </w:pPr>
            <w:r w:rsidRPr="00E75477">
              <w:rPr>
                <w:szCs w:val="24"/>
              </w:rPr>
              <w:t>5 11.4 Gorunet cu floră de mull de productivitate inferioară (i)</w:t>
            </w:r>
          </w:p>
          <w:p w14:paraId="56D7B659" w14:textId="77777777" w:rsidR="00926551" w:rsidRPr="00E75477" w:rsidRDefault="00926551" w:rsidP="00B13EB5">
            <w:pPr>
              <w:spacing w:line="240" w:lineRule="exact"/>
              <w:ind w:left="142" w:right="-57"/>
              <w:rPr>
                <w:szCs w:val="24"/>
              </w:rPr>
            </w:pPr>
          </w:p>
        </w:tc>
      </w:tr>
      <w:tr w:rsidR="00926551" w:rsidRPr="00E75477" w14:paraId="1C2088D2" w14:textId="77777777" w:rsidTr="00D21327">
        <w:trPr>
          <w:trHeight w:val="239"/>
        </w:trPr>
        <w:tc>
          <w:tcPr>
            <w:tcW w:w="202" w:type="pct"/>
            <w:vMerge/>
            <w:tcBorders>
              <w:left w:val="double" w:sz="4" w:space="0" w:color="auto"/>
              <w:right w:val="nil"/>
            </w:tcBorders>
            <w:vAlign w:val="center"/>
          </w:tcPr>
          <w:p w14:paraId="13A62650" w14:textId="77777777" w:rsidR="00926551" w:rsidRPr="00E75477" w:rsidRDefault="00926551" w:rsidP="00B13EB5">
            <w:pPr>
              <w:spacing w:line="240" w:lineRule="exact"/>
              <w:ind w:left="142" w:right="-57"/>
              <w:rPr>
                <w:szCs w:val="24"/>
              </w:rPr>
            </w:pPr>
          </w:p>
        </w:tc>
        <w:tc>
          <w:tcPr>
            <w:tcW w:w="1493" w:type="pct"/>
            <w:vMerge/>
            <w:tcBorders>
              <w:left w:val="nil"/>
            </w:tcBorders>
            <w:vAlign w:val="center"/>
          </w:tcPr>
          <w:p w14:paraId="68187BFD" w14:textId="77777777" w:rsidR="00926551" w:rsidRPr="00E75477" w:rsidRDefault="00926551" w:rsidP="00B13EB5">
            <w:pPr>
              <w:spacing w:line="240" w:lineRule="exact"/>
              <w:ind w:left="142" w:right="-57"/>
              <w:rPr>
                <w:szCs w:val="24"/>
              </w:rPr>
            </w:pPr>
          </w:p>
        </w:tc>
        <w:tc>
          <w:tcPr>
            <w:tcW w:w="299" w:type="pct"/>
            <w:tcBorders>
              <w:right w:val="nil"/>
            </w:tcBorders>
            <w:vAlign w:val="center"/>
          </w:tcPr>
          <w:p w14:paraId="0E598A35" w14:textId="77777777" w:rsidR="00926551" w:rsidRPr="00E75477" w:rsidRDefault="00926551" w:rsidP="00B13EB5">
            <w:pPr>
              <w:spacing w:line="240" w:lineRule="exact"/>
              <w:ind w:left="142" w:right="-57"/>
              <w:rPr>
                <w:szCs w:val="24"/>
              </w:rPr>
            </w:pPr>
            <w:r w:rsidRPr="00E75477">
              <w:rPr>
                <w:szCs w:val="24"/>
              </w:rPr>
              <w:t>5 11.2</w:t>
            </w:r>
          </w:p>
        </w:tc>
        <w:tc>
          <w:tcPr>
            <w:tcW w:w="1592" w:type="pct"/>
            <w:tcBorders>
              <w:left w:val="nil"/>
            </w:tcBorders>
            <w:vAlign w:val="center"/>
          </w:tcPr>
          <w:p w14:paraId="1C17B8F2" w14:textId="77777777" w:rsidR="00926551" w:rsidRPr="00E75477" w:rsidRDefault="00926551" w:rsidP="00B13EB5">
            <w:pPr>
              <w:spacing w:line="240" w:lineRule="exact"/>
              <w:ind w:left="142" w:right="-57"/>
              <w:rPr>
                <w:szCs w:val="24"/>
                <w:lang w:val="fr-FR"/>
              </w:rPr>
            </w:pPr>
            <w:r w:rsidRPr="00E75477">
              <w:rPr>
                <w:szCs w:val="24"/>
                <w:lang w:val="fr-FR"/>
              </w:rPr>
              <w:t>Gorunet de câmpie înaltă (m)</w:t>
            </w:r>
          </w:p>
        </w:tc>
        <w:tc>
          <w:tcPr>
            <w:tcW w:w="1414" w:type="pct"/>
            <w:vMerge/>
            <w:tcBorders>
              <w:right w:val="double" w:sz="4" w:space="0" w:color="auto"/>
            </w:tcBorders>
            <w:vAlign w:val="center"/>
          </w:tcPr>
          <w:p w14:paraId="551EDD67" w14:textId="77777777" w:rsidR="00926551" w:rsidRPr="00E75477" w:rsidRDefault="00926551" w:rsidP="00B13EB5">
            <w:pPr>
              <w:spacing w:line="240" w:lineRule="exact"/>
              <w:ind w:left="142" w:right="-57"/>
              <w:rPr>
                <w:szCs w:val="24"/>
                <w:lang w:val="fr-FR"/>
              </w:rPr>
            </w:pPr>
          </w:p>
        </w:tc>
      </w:tr>
      <w:tr w:rsidR="00926551" w:rsidRPr="00E75477" w14:paraId="61EA5D3A" w14:textId="77777777" w:rsidTr="00D21327">
        <w:trPr>
          <w:trHeight w:val="415"/>
        </w:trPr>
        <w:tc>
          <w:tcPr>
            <w:tcW w:w="202" w:type="pct"/>
            <w:vMerge/>
            <w:tcBorders>
              <w:left w:val="double" w:sz="4" w:space="0" w:color="auto"/>
              <w:right w:val="nil"/>
            </w:tcBorders>
            <w:vAlign w:val="center"/>
          </w:tcPr>
          <w:p w14:paraId="272D8FF2" w14:textId="77777777" w:rsidR="00926551" w:rsidRPr="00E75477" w:rsidRDefault="00926551" w:rsidP="00B13EB5">
            <w:pPr>
              <w:spacing w:line="240" w:lineRule="exact"/>
              <w:ind w:left="142" w:right="-57"/>
              <w:rPr>
                <w:szCs w:val="24"/>
                <w:lang w:val="fr-FR"/>
              </w:rPr>
            </w:pPr>
          </w:p>
        </w:tc>
        <w:tc>
          <w:tcPr>
            <w:tcW w:w="1493" w:type="pct"/>
            <w:vMerge/>
            <w:tcBorders>
              <w:left w:val="nil"/>
            </w:tcBorders>
            <w:vAlign w:val="center"/>
          </w:tcPr>
          <w:p w14:paraId="19F7FE79" w14:textId="77777777" w:rsidR="00926551" w:rsidRPr="00E75477" w:rsidRDefault="00926551" w:rsidP="00B13EB5">
            <w:pPr>
              <w:spacing w:line="240" w:lineRule="exact"/>
              <w:ind w:left="142" w:right="-57"/>
              <w:rPr>
                <w:szCs w:val="24"/>
                <w:lang w:val="fr-FR"/>
              </w:rPr>
            </w:pPr>
          </w:p>
        </w:tc>
        <w:tc>
          <w:tcPr>
            <w:tcW w:w="299" w:type="pct"/>
            <w:tcBorders>
              <w:right w:val="nil"/>
            </w:tcBorders>
            <w:vAlign w:val="center"/>
          </w:tcPr>
          <w:p w14:paraId="59EA2D57" w14:textId="77777777" w:rsidR="00926551" w:rsidRPr="00E75477" w:rsidRDefault="00926551" w:rsidP="00B13EB5">
            <w:pPr>
              <w:spacing w:line="240" w:lineRule="exact"/>
              <w:ind w:left="142" w:right="-57"/>
              <w:rPr>
                <w:szCs w:val="24"/>
              </w:rPr>
            </w:pPr>
            <w:r w:rsidRPr="00E75477">
              <w:rPr>
                <w:szCs w:val="24"/>
              </w:rPr>
              <w:t>5 11.3</w:t>
            </w:r>
          </w:p>
        </w:tc>
        <w:tc>
          <w:tcPr>
            <w:tcW w:w="1592" w:type="pct"/>
            <w:tcBorders>
              <w:left w:val="nil"/>
            </w:tcBorders>
            <w:vAlign w:val="center"/>
          </w:tcPr>
          <w:p w14:paraId="07DA4417" w14:textId="77777777" w:rsidR="00926551" w:rsidRPr="00E75477" w:rsidRDefault="00926551" w:rsidP="00B13EB5">
            <w:pPr>
              <w:spacing w:line="240" w:lineRule="exact"/>
              <w:ind w:left="142" w:right="-57"/>
              <w:rPr>
                <w:szCs w:val="24"/>
                <w:lang w:val="fr-FR"/>
              </w:rPr>
            </w:pPr>
            <w:r w:rsidRPr="00E75477">
              <w:rPr>
                <w:szCs w:val="24"/>
                <w:lang w:val="fr-FR"/>
              </w:rPr>
              <w:t>Gorunet cu floră de mull de productivitate mijlocie (m).</w:t>
            </w:r>
          </w:p>
        </w:tc>
        <w:tc>
          <w:tcPr>
            <w:tcW w:w="1414" w:type="pct"/>
            <w:vMerge/>
            <w:tcBorders>
              <w:right w:val="double" w:sz="4" w:space="0" w:color="auto"/>
            </w:tcBorders>
            <w:vAlign w:val="center"/>
          </w:tcPr>
          <w:p w14:paraId="5B72E5E5" w14:textId="77777777" w:rsidR="00926551" w:rsidRPr="00E75477" w:rsidRDefault="00926551" w:rsidP="00B13EB5">
            <w:pPr>
              <w:spacing w:line="240" w:lineRule="exact"/>
              <w:ind w:left="142" w:right="-57"/>
              <w:rPr>
                <w:szCs w:val="24"/>
                <w:lang w:val="fr-FR"/>
              </w:rPr>
            </w:pPr>
          </w:p>
        </w:tc>
      </w:tr>
      <w:tr w:rsidR="00926551" w:rsidRPr="00E75477" w14:paraId="79834197" w14:textId="77777777" w:rsidTr="00D21327">
        <w:trPr>
          <w:trHeight w:val="227"/>
        </w:trPr>
        <w:tc>
          <w:tcPr>
            <w:tcW w:w="202" w:type="pct"/>
            <w:vMerge w:val="restart"/>
            <w:tcBorders>
              <w:left w:val="double" w:sz="4" w:space="0" w:color="auto"/>
              <w:right w:val="nil"/>
            </w:tcBorders>
            <w:vAlign w:val="center"/>
          </w:tcPr>
          <w:p w14:paraId="77076E81" w14:textId="77777777" w:rsidR="00926551" w:rsidRPr="00E75477" w:rsidRDefault="00926551" w:rsidP="00B13EB5">
            <w:pPr>
              <w:spacing w:line="240" w:lineRule="exact"/>
              <w:ind w:left="142" w:right="-57"/>
              <w:rPr>
                <w:szCs w:val="24"/>
              </w:rPr>
            </w:pPr>
            <w:r w:rsidRPr="00E75477">
              <w:rPr>
                <w:szCs w:val="24"/>
              </w:rPr>
              <w:t xml:space="preserve">5 12 </w:t>
            </w:r>
          </w:p>
        </w:tc>
        <w:tc>
          <w:tcPr>
            <w:tcW w:w="1493" w:type="pct"/>
            <w:vMerge w:val="restart"/>
            <w:tcBorders>
              <w:left w:val="nil"/>
            </w:tcBorders>
            <w:vAlign w:val="center"/>
          </w:tcPr>
          <w:p w14:paraId="73275567" w14:textId="77777777" w:rsidR="00926551" w:rsidRPr="00E75477" w:rsidRDefault="00926551" w:rsidP="00B13EB5">
            <w:pPr>
              <w:spacing w:line="240" w:lineRule="exact"/>
              <w:ind w:left="142" w:right="-57"/>
              <w:rPr>
                <w:szCs w:val="24"/>
              </w:rPr>
            </w:pPr>
            <w:r w:rsidRPr="00E75477">
              <w:rPr>
                <w:szCs w:val="24"/>
              </w:rPr>
              <w:t>Gorunete cu  Carex pilosa (Querceta sessiliflorae caricetosa pilosa)</w:t>
            </w:r>
          </w:p>
        </w:tc>
        <w:tc>
          <w:tcPr>
            <w:tcW w:w="299" w:type="pct"/>
            <w:vMerge w:val="restart"/>
            <w:tcBorders>
              <w:right w:val="nil"/>
            </w:tcBorders>
            <w:vAlign w:val="center"/>
          </w:tcPr>
          <w:p w14:paraId="47044B13" w14:textId="77777777" w:rsidR="00926551" w:rsidRPr="00E75477" w:rsidRDefault="00926551" w:rsidP="00B13EB5">
            <w:pPr>
              <w:spacing w:line="240" w:lineRule="exact"/>
              <w:ind w:left="142" w:right="-57"/>
              <w:rPr>
                <w:szCs w:val="24"/>
              </w:rPr>
            </w:pPr>
            <w:r w:rsidRPr="00E75477">
              <w:rPr>
                <w:szCs w:val="24"/>
              </w:rPr>
              <w:t>5 12.1</w:t>
            </w:r>
          </w:p>
        </w:tc>
        <w:tc>
          <w:tcPr>
            <w:tcW w:w="1592" w:type="pct"/>
            <w:vMerge w:val="restart"/>
            <w:tcBorders>
              <w:left w:val="nil"/>
            </w:tcBorders>
            <w:vAlign w:val="center"/>
          </w:tcPr>
          <w:p w14:paraId="0AC0FF15" w14:textId="77777777" w:rsidR="00926551" w:rsidRPr="00E75477" w:rsidRDefault="00926551" w:rsidP="00B13EB5">
            <w:pPr>
              <w:spacing w:line="240" w:lineRule="exact"/>
              <w:ind w:left="142" w:right="-57"/>
              <w:rPr>
                <w:szCs w:val="24"/>
                <w:lang w:val="fr-FR"/>
              </w:rPr>
            </w:pPr>
            <w:r w:rsidRPr="00E75477">
              <w:rPr>
                <w:szCs w:val="24"/>
                <w:lang w:val="fr-FR"/>
              </w:rPr>
              <w:t>Gorunet normal cu Carex pilosa (m).</w:t>
            </w:r>
          </w:p>
        </w:tc>
        <w:tc>
          <w:tcPr>
            <w:tcW w:w="1414" w:type="pct"/>
            <w:tcBorders>
              <w:right w:val="double" w:sz="4" w:space="0" w:color="auto"/>
            </w:tcBorders>
            <w:vAlign w:val="center"/>
          </w:tcPr>
          <w:p w14:paraId="290680AD" w14:textId="77777777" w:rsidR="00926551" w:rsidRPr="00E75477" w:rsidRDefault="00926551" w:rsidP="00B13EB5">
            <w:pPr>
              <w:spacing w:line="240" w:lineRule="exact"/>
              <w:ind w:left="142" w:right="-57"/>
              <w:rPr>
                <w:szCs w:val="24"/>
              </w:rPr>
            </w:pPr>
            <w:r w:rsidRPr="00E75477">
              <w:rPr>
                <w:szCs w:val="24"/>
              </w:rPr>
              <w:t>5 12.2 Gorunet cu Carex pilosa (s)</w:t>
            </w:r>
          </w:p>
        </w:tc>
      </w:tr>
      <w:tr w:rsidR="00926551" w:rsidRPr="00E75477" w14:paraId="084293AC" w14:textId="77777777" w:rsidTr="00D21327">
        <w:trPr>
          <w:trHeight w:val="236"/>
        </w:trPr>
        <w:tc>
          <w:tcPr>
            <w:tcW w:w="202" w:type="pct"/>
            <w:vMerge/>
            <w:tcBorders>
              <w:left w:val="double" w:sz="4" w:space="0" w:color="auto"/>
              <w:right w:val="nil"/>
            </w:tcBorders>
            <w:vAlign w:val="center"/>
          </w:tcPr>
          <w:p w14:paraId="3B782867" w14:textId="77777777" w:rsidR="00926551" w:rsidRPr="00E75477" w:rsidRDefault="00926551" w:rsidP="00B13EB5">
            <w:pPr>
              <w:spacing w:line="240" w:lineRule="exact"/>
              <w:ind w:left="142" w:right="-57"/>
              <w:rPr>
                <w:szCs w:val="24"/>
              </w:rPr>
            </w:pPr>
          </w:p>
        </w:tc>
        <w:tc>
          <w:tcPr>
            <w:tcW w:w="1493" w:type="pct"/>
            <w:vMerge/>
            <w:tcBorders>
              <w:left w:val="nil"/>
            </w:tcBorders>
            <w:vAlign w:val="center"/>
          </w:tcPr>
          <w:p w14:paraId="0BB2DCA6" w14:textId="77777777" w:rsidR="00926551" w:rsidRPr="00E75477" w:rsidRDefault="00926551" w:rsidP="00B13EB5">
            <w:pPr>
              <w:spacing w:line="240" w:lineRule="exact"/>
              <w:ind w:left="142" w:right="-57"/>
              <w:rPr>
                <w:szCs w:val="24"/>
              </w:rPr>
            </w:pPr>
          </w:p>
        </w:tc>
        <w:tc>
          <w:tcPr>
            <w:tcW w:w="299" w:type="pct"/>
            <w:vMerge/>
            <w:tcBorders>
              <w:right w:val="nil"/>
            </w:tcBorders>
            <w:vAlign w:val="center"/>
          </w:tcPr>
          <w:p w14:paraId="67C78EFD" w14:textId="77777777" w:rsidR="00926551" w:rsidRPr="00E75477" w:rsidRDefault="00926551" w:rsidP="00B13EB5">
            <w:pPr>
              <w:spacing w:line="240" w:lineRule="exact"/>
              <w:ind w:left="142" w:right="-57"/>
              <w:rPr>
                <w:szCs w:val="24"/>
              </w:rPr>
            </w:pPr>
          </w:p>
        </w:tc>
        <w:tc>
          <w:tcPr>
            <w:tcW w:w="1592" w:type="pct"/>
            <w:vMerge/>
            <w:tcBorders>
              <w:left w:val="nil"/>
            </w:tcBorders>
            <w:vAlign w:val="center"/>
          </w:tcPr>
          <w:p w14:paraId="6DC57313" w14:textId="77777777" w:rsidR="00926551" w:rsidRPr="00E75477" w:rsidRDefault="00926551" w:rsidP="00B13EB5">
            <w:pPr>
              <w:spacing w:line="240" w:lineRule="exact"/>
              <w:ind w:left="142" w:right="-57"/>
              <w:rPr>
                <w:szCs w:val="24"/>
              </w:rPr>
            </w:pPr>
          </w:p>
        </w:tc>
        <w:tc>
          <w:tcPr>
            <w:tcW w:w="1414" w:type="pct"/>
            <w:tcBorders>
              <w:right w:val="double" w:sz="4" w:space="0" w:color="auto"/>
            </w:tcBorders>
            <w:vAlign w:val="center"/>
          </w:tcPr>
          <w:p w14:paraId="4ADC80B6" w14:textId="77777777" w:rsidR="00926551" w:rsidRPr="00E75477" w:rsidRDefault="00926551" w:rsidP="00B13EB5">
            <w:pPr>
              <w:spacing w:line="240" w:lineRule="exact"/>
              <w:ind w:left="142" w:right="-57"/>
              <w:rPr>
                <w:szCs w:val="24"/>
              </w:rPr>
            </w:pPr>
            <w:r w:rsidRPr="00E75477">
              <w:rPr>
                <w:szCs w:val="24"/>
              </w:rPr>
              <w:t>5 12.3 Gorunet cu Carex pilosa (i)</w:t>
            </w:r>
          </w:p>
        </w:tc>
      </w:tr>
      <w:tr w:rsidR="00926551" w:rsidRPr="00E75477" w14:paraId="0ADC57F0" w14:textId="77777777" w:rsidTr="00D21327">
        <w:trPr>
          <w:trHeight w:val="50"/>
        </w:trPr>
        <w:tc>
          <w:tcPr>
            <w:tcW w:w="202" w:type="pct"/>
            <w:vMerge w:val="restart"/>
            <w:tcBorders>
              <w:left w:val="double" w:sz="4" w:space="0" w:color="auto"/>
              <w:right w:val="nil"/>
            </w:tcBorders>
            <w:vAlign w:val="center"/>
          </w:tcPr>
          <w:p w14:paraId="7D27E0E2" w14:textId="77777777" w:rsidR="00926551" w:rsidRPr="00E75477" w:rsidRDefault="00926551" w:rsidP="00B13EB5">
            <w:pPr>
              <w:spacing w:line="240" w:lineRule="exact"/>
              <w:ind w:left="142" w:right="-57"/>
              <w:rPr>
                <w:szCs w:val="24"/>
              </w:rPr>
            </w:pPr>
            <w:r w:rsidRPr="00E75477">
              <w:rPr>
                <w:szCs w:val="24"/>
              </w:rPr>
              <w:t xml:space="preserve">5 13 </w:t>
            </w:r>
          </w:p>
        </w:tc>
        <w:tc>
          <w:tcPr>
            <w:tcW w:w="1493" w:type="pct"/>
            <w:vMerge w:val="restart"/>
            <w:tcBorders>
              <w:left w:val="nil"/>
            </w:tcBorders>
            <w:vAlign w:val="center"/>
          </w:tcPr>
          <w:p w14:paraId="7DEB2F2A" w14:textId="77777777" w:rsidR="00926551" w:rsidRPr="00E75477" w:rsidRDefault="00926551" w:rsidP="00B13EB5">
            <w:pPr>
              <w:spacing w:line="240" w:lineRule="exact"/>
              <w:ind w:left="142" w:right="-57"/>
              <w:rPr>
                <w:szCs w:val="24"/>
              </w:rPr>
            </w:pPr>
            <w:r w:rsidRPr="00E75477">
              <w:rPr>
                <w:szCs w:val="24"/>
              </w:rPr>
              <w:t>Gorunete cu graminee (Querceta sessiliflorae melicetosa)</w:t>
            </w:r>
          </w:p>
        </w:tc>
        <w:tc>
          <w:tcPr>
            <w:tcW w:w="299" w:type="pct"/>
            <w:tcBorders>
              <w:right w:val="nil"/>
            </w:tcBorders>
            <w:vAlign w:val="center"/>
          </w:tcPr>
          <w:p w14:paraId="427D6235" w14:textId="77777777" w:rsidR="00926551" w:rsidRPr="00E75477" w:rsidRDefault="00926551" w:rsidP="00B13EB5">
            <w:pPr>
              <w:spacing w:line="240" w:lineRule="exact"/>
              <w:ind w:left="142" w:right="-57"/>
              <w:rPr>
                <w:szCs w:val="24"/>
              </w:rPr>
            </w:pPr>
            <w:r w:rsidRPr="00E75477">
              <w:rPr>
                <w:szCs w:val="24"/>
              </w:rPr>
              <w:t>5 13.1</w:t>
            </w:r>
          </w:p>
        </w:tc>
        <w:tc>
          <w:tcPr>
            <w:tcW w:w="1592" w:type="pct"/>
            <w:tcBorders>
              <w:left w:val="nil"/>
            </w:tcBorders>
            <w:vAlign w:val="center"/>
          </w:tcPr>
          <w:p w14:paraId="5F2D6025" w14:textId="77777777" w:rsidR="00926551" w:rsidRPr="00E75477" w:rsidRDefault="00926551" w:rsidP="00B13EB5">
            <w:pPr>
              <w:spacing w:line="240" w:lineRule="exact"/>
              <w:ind w:left="142" w:right="-57"/>
              <w:rPr>
                <w:szCs w:val="24"/>
                <w:lang w:val="fr-FR"/>
              </w:rPr>
            </w:pPr>
            <w:r w:rsidRPr="00E75477">
              <w:rPr>
                <w:szCs w:val="24"/>
                <w:lang w:val="fr-FR"/>
              </w:rPr>
              <w:t>Gorunet de coastă cu Graminee şi Luzula luzuloides (m)</w:t>
            </w:r>
          </w:p>
        </w:tc>
        <w:tc>
          <w:tcPr>
            <w:tcW w:w="1414" w:type="pct"/>
            <w:vMerge w:val="restart"/>
            <w:tcBorders>
              <w:right w:val="double" w:sz="4" w:space="0" w:color="auto"/>
            </w:tcBorders>
            <w:vAlign w:val="center"/>
          </w:tcPr>
          <w:p w14:paraId="6ACE63EC" w14:textId="77777777" w:rsidR="00926551" w:rsidRPr="00E75477" w:rsidRDefault="00926551" w:rsidP="00B13EB5">
            <w:pPr>
              <w:spacing w:line="240" w:lineRule="exact"/>
              <w:ind w:left="142" w:right="-57"/>
              <w:rPr>
                <w:szCs w:val="24"/>
                <w:lang w:val="fr-FR"/>
              </w:rPr>
            </w:pPr>
            <w:r w:rsidRPr="00E75477">
              <w:rPr>
                <w:szCs w:val="24"/>
                <w:lang w:val="fr-FR"/>
              </w:rPr>
              <w:t>5 13.3 Gorunet de productivitate mijlocie (m)</w:t>
            </w:r>
          </w:p>
        </w:tc>
      </w:tr>
      <w:tr w:rsidR="00926551" w:rsidRPr="00E75477" w14:paraId="24AE9CC5" w14:textId="77777777" w:rsidTr="00D21327">
        <w:trPr>
          <w:trHeight w:val="240"/>
        </w:trPr>
        <w:tc>
          <w:tcPr>
            <w:tcW w:w="202" w:type="pct"/>
            <w:vMerge/>
            <w:tcBorders>
              <w:left w:val="double" w:sz="4" w:space="0" w:color="auto"/>
              <w:right w:val="nil"/>
            </w:tcBorders>
            <w:vAlign w:val="center"/>
          </w:tcPr>
          <w:p w14:paraId="422647C3" w14:textId="77777777" w:rsidR="00926551" w:rsidRPr="00E75477" w:rsidRDefault="00926551" w:rsidP="00B13EB5">
            <w:pPr>
              <w:spacing w:line="240" w:lineRule="exact"/>
              <w:ind w:left="142" w:right="-57"/>
              <w:rPr>
                <w:szCs w:val="24"/>
                <w:lang w:val="fr-FR"/>
              </w:rPr>
            </w:pPr>
          </w:p>
        </w:tc>
        <w:tc>
          <w:tcPr>
            <w:tcW w:w="1493" w:type="pct"/>
            <w:vMerge/>
            <w:tcBorders>
              <w:left w:val="nil"/>
            </w:tcBorders>
            <w:vAlign w:val="center"/>
          </w:tcPr>
          <w:p w14:paraId="519BD8CF" w14:textId="77777777" w:rsidR="00926551" w:rsidRPr="00E75477" w:rsidRDefault="00926551" w:rsidP="00B13EB5">
            <w:pPr>
              <w:spacing w:line="240" w:lineRule="exact"/>
              <w:ind w:left="142" w:right="-57"/>
              <w:rPr>
                <w:szCs w:val="24"/>
                <w:lang w:val="fr-FR"/>
              </w:rPr>
            </w:pPr>
          </w:p>
        </w:tc>
        <w:tc>
          <w:tcPr>
            <w:tcW w:w="299" w:type="pct"/>
            <w:vMerge w:val="restart"/>
            <w:tcBorders>
              <w:right w:val="nil"/>
            </w:tcBorders>
            <w:vAlign w:val="center"/>
          </w:tcPr>
          <w:p w14:paraId="62D9564A" w14:textId="77777777" w:rsidR="00926551" w:rsidRPr="00E75477" w:rsidRDefault="00926551" w:rsidP="00B13EB5">
            <w:pPr>
              <w:spacing w:line="240" w:lineRule="exact"/>
              <w:ind w:left="142" w:right="-57"/>
              <w:rPr>
                <w:szCs w:val="24"/>
              </w:rPr>
            </w:pPr>
            <w:r w:rsidRPr="00E75477">
              <w:rPr>
                <w:szCs w:val="24"/>
              </w:rPr>
              <w:t>5 13.2</w:t>
            </w:r>
          </w:p>
        </w:tc>
        <w:tc>
          <w:tcPr>
            <w:tcW w:w="1592" w:type="pct"/>
            <w:vMerge w:val="restart"/>
            <w:tcBorders>
              <w:left w:val="nil"/>
            </w:tcBorders>
            <w:vAlign w:val="center"/>
          </w:tcPr>
          <w:p w14:paraId="46D02D99" w14:textId="77777777" w:rsidR="00926551" w:rsidRPr="00E75477" w:rsidRDefault="00926551" w:rsidP="00B13EB5">
            <w:pPr>
              <w:spacing w:line="240" w:lineRule="exact"/>
              <w:ind w:left="142" w:right="-57"/>
              <w:rPr>
                <w:szCs w:val="24"/>
              </w:rPr>
            </w:pPr>
            <w:r w:rsidRPr="00E75477">
              <w:rPr>
                <w:szCs w:val="24"/>
              </w:rPr>
              <w:t>Gorunet cu Poa nemoralis (i).</w:t>
            </w:r>
          </w:p>
        </w:tc>
        <w:tc>
          <w:tcPr>
            <w:tcW w:w="1414" w:type="pct"/>
            <w:vMerge/>
            <w:tcBorders>
              <w:right w:val="double" w:sz="4" w:space="0" w:color="auto"/>
            </w:tcBorders>
            <w:vAlign w:val="center"/>
          </w:tcPr>
          <w:p w14:paraId="3B7222D2" w14:textId="77777777" w:rsidR="00926551" w:rsidRPr="00E75477" w:rsidRDefault="00926551" w:rsidP="00B13EB5">
            <w:pPr>
              <w:spacing w:line="240" w:lineRule="exact"/>
              <w:ind w:left="142" w:right="-57"/>
              <w:rPr>
                <w:szCs w:val="24"/>
              </w:rPr>
            </w:pPr>
          </w:p>
        </w:tc>
      </w:tr>
      <w:tr w:rsidR="00926551" w:rsidRPr="00E75477" w14:paraId="5643C7CE" w14:textId="77777777" w:rsidTr="00D21327">
        <w:trPr>
          <w:trHeight w:val="252"/>
        </w:trPr>
        <w:tc>
          <w:tcPr>
            <w:tcW w:w="202" w:type="pct"/>
            <w:vMerge/>
            <w:tcBorders>
              <w:left w:val="double" w:sz="4" w:space="0" w:color="auto"/>
              <w:right w:val="nil"/>
            </w:tcBorders>
            <w:vAlign w:val="center"/>
          </w:tcPr>
          <w:p w14:paraId="59C0FA2C" w14:textId="77777777" w:rsidR="00926551" w:rsidRPr="00E75477" w:rsidRDefault="00926551" w:rsidP="00B13EB5">
            <w:pPr>
              <w:spacing w:line="240" w:lineRule="exact"/>
              <w:ind w:left="142" w:right="-57"/>
              <w:rPr>
                <w:szCs w:val="24"/>
              </w:rPr>
            </w:pPr>
          </w:p>
        </w:tc>
        <w:tc>
          <w:tcPr>
            <w:tcW w:w="1493" w:type="pct"/>
            <w:vMerge/>
            <w:tcBorders>
              <w:left w:val="nil"/>
            </w:tcBorders>
            <w:vAlign w:val="center"/>
          </w:tcPr>
          <w:p w14:paraId="5B4A4432" w14:textId="77777777" w:rsidR="00926551" w:rsidRPr="00E75477" w:rsidRDefault="00926551" w:rsidP="00B13EB5">
            <w:pPr>
              <w:spacing w:line="240" w:lineRule="exact"/>
              <w:ind w:left="142" w:right="-57"/>
              <w:rPr>
                <w:szCs w:val="24"/>
              </w:rPr>
            </w:pPr>
          </w:p>
        </w:tc>
        <w:tc>
          <w:tcPr>
            <w:tcW w:w="299" w:type="pct"/>
            <w:vMerge/>
            <w:tcBorders>
              <w:right w:val="nil"/>
            </w:tcBorders>
            <w:vAlign w:val="center"/>
          </w:tcPr>
          <w:p w14:paraId="4B2726AD" w14:textId="77777777" w:rsidR="00926551" w:rsidRPr="00E75477" w:rsidRDefault="00926551" w:rsidP="00B13EB5">
            <w:pPr>
              <w:spacing w:line="240" w:lineRule="exact"/>
              <w:ind w:left="142" w:right="-57"/>
              <w:rPr>
                <w:szCs w:val="24"/>
              </w:rPr>
            </w:pPr>
          </w:p>
        </w:tc>
        <w:tc>
          <w:tcPr>
            <w:tcW w:w="1592" w:type="pct"/>
            <w:vMerge/>
            <w:tcBorders>
              <w:left w:val="nil"/>
            </w:tcBorders>
            <w:vAlign w:val="center"/>
          </w:tcPr>
          <w:p w14:paraId="3803A5FF" w14:textId="77777777" w:rsidR="00926551" w:rsidRPr="00E75477" w:rsidRDefault="00926551" w:rsidP="00B13EB5">
            <w:pPr>
              <w:spacing w:line="240" w:lineRule="exact"/>
              <w:ind w:left="142" w:right="-57"/>
              <w:rPr>
                <w:szCs w:val="24"/>
              </w:rPr>
            </w:pPr>
          </w:p>
        </w:tc>
        <w:tc>
          <w:tcPr>
            <w:tcW w:w="1414" w:type="pct"/>
            <w:tcBorders>
              <w:right w:val="double" w:sz="4" w:space="0" w:color="auto"/>
            </w:tcBorders>
            <w:vAlign w:val="center"/>
          </w:tcPr>
          <w:p w14:paraId="7F03F7BB" w14:textId="77777777" w:rsidR="00926551" w:rsidRPr="00E75477" w:rsidRDefault="00926551" w:rsidP="00B13EB5">
            <w:pPr>
              <w:spacing w:line="240" w:lineRule="exact"/>
              <w:ind w:left="142" w:right="-57"/>
              <w:rPr>
                <w:szCs w:val="24"/>
              </w:rPr>
            </w:pPr>
            <w:r w:rsidRPr="00E75477">
              <w:rPr>
                <w:szCs w:val="24"/>
              </w:rPr>
              <w:t>5 13.4 Gorunet cu graminee (s)</w:t>
            </w:r>
          </w:p>
        </w:tc>
      </w:tr>
      <w:tr w:rsidR="00926551" w:rsidRPr="00E75477" w14:paraId="49FD1090" w14:textId="77777777" w:rsidTr="00D21327">
        <w:trPr>
          <w:trHeight w:val="515"/>
        </w:trPr>
        <w:tc>
          <w:tcPr>
            <w:tcW w:w="202" w:type="pct"/>
            <w:tcBorders>
              <w:left w:val="double" w:sz="4" w:space="0" w:color="auto"/>
              <w:right w:val="nil"/>
            </w:tcBorders>
            <w:vAlign w:val="center"/>
          </w:tcPr>
          <w:p w14:paraId="015501E1" w14:textId="77777777" w:rsidR="00926551" w:rsidRPr="00E75477" w:rsidRDefault="00926551" w:rsidP="00B13EB5">
            <w:pPr>
              <w:spacing w:line="240" w:lineRule="exact"/>
              <w:ind w:left="142" w:right="-57"/>
              <w:rPr>
                <w:szCs w:val="24"/>
              </w:rPr>
            </w:pPr>
            <w:r w:rsidRPr="00E75477">
              <w:rPr>
                <w:szCs w:val="24"/>
              </w:rPr>
              <w:t>5 14</w:t>
            </w:r>
          </w:p>
        </w:tc>
        <w:tc>
          <w:tcPr>
            <w:tcW w:w="1493" w:type="pct"/>
            <w:tcBorders>
              <w:left w:val="nil"/>
            </w:tcBorders>
            <w:vAlign w:val="center"/>
          </w:tcPr>
          <w:p w14:paraId="3535D8A0" w14:textId="77777777" w:rsidR="00926551" w:rsidRPr="00E75477" w:rsidRDefault="00926551" w:rsidP="00B13EB5">
            <w:pPr>
              <w:spacing w:line="240" w:lineRule="exact"/>
              <w:ind w:left="142" w:right="-57"/>
              <w:rPr>
                <w:szCs w:val="24"/>
                <w:lang w:val="fr-FR"/>
              </w:rPr>
            </w:pPr>
            <w:r w:rsidRPr="00E75477">
              <w:rPr>
                <w:szCs w:val="24"/>
                <w:lang w:val="fr-FR"/>
              </w:rPr>
              <w:t>Gorunete pe soluri grele (Querceta sessiliflorae festucetosa heterophyllae)</w:t>
            </w:r>
          </w:p>
        </w:tc>
        <w:tc>
          <w:tcPr>
            <w:tcW w:w="299" w:type="pct"/>
            <w:tcBorders>
              <w:right w:val="nil"/>
            </w:tcBorders>
            <w:vAlign w:val="center"/>
          </w:tcPr>
          <w:p w14:paraId="6DC43B54" w14:textId="77777777" w:rsidR="00926551" w:rsidRPr="00E75477" w:rsidRDefault="00926551" w:rsidP="00B13EB5">
            <w:pPr>
              <w:spacing w:line="240" w:lineRule="exact"/>
              <w:ind w:left="142" w:right="-57"/>
              <w:rPr>
                <w:szCs w:val="24"/>
              </w:rPr>
            </w:pPr>
            <w:r w:rsidRPr="00E75477">
              <w:rPr>
                <w:szCs w:val="24"/>
              </w:rPr>
              <w:t>5 14.1</w:t>
            </w:r>
          </w:p>
        </w:tc>
        <w:tc>
          <w:tcPr>
            <w:tcW w:w="1592" w:type="pct"/>
            <w:tcBorders>
              <w:left w:val="nil"/>
            </w:tcBorders>
            <w:vAlign w:val="center"/>
          </w:tcPr>
          <w:p w14:paraId="1C24FC9E" w14:textId="77777777" w:rsidR="00926551" w:rsidRPr="00E75477" w:rsidRDefault="00926551" w:rsidP="00B13EB5">
            <w:pPr>
              <w:spacing w:line="240" w:lineRule="exact"/>
              <w:ind w:left="142" w:right="-57"/>
              <w:rPr>
                <w:szCs w:val="24"/>
                <w:lang w:val="fr-FR"/>
              </w:rPr>
            </w:pPr>
            <w:r w:rsidRPr="00E75477">
              <w:rPr>
                <w:szCs w:val="24"/>
                <w:lang w:val="fr-FR"/>
              </w:rPr>
              <w:t>Gorunet de platou cu sol greu (m).</w:t>
            </w:r>
          </w:p>
        </w:tc>
        <w:tc>
          <w:tcPr>
            <w:tcW w:w="1414" w:type="pct"/>
            <w:tcBorders>
              <w:right w:val="double" w:sz="4" w:space="0" w:color="auto"/>
            </w:tcBorders>
            <w:vAlign w:val="center"/>
          </w:tcPr>
          <w:p w14:paraId="51FBF544" w14:textId="77777777" w:rsidR="00926551" w:rsidRPr="00E75477" w:rsidRDefault="00926551" w:rsidP="00B13EB5">
            <w:pPr>
              <w:spacing w:line="240" w:lineRule="exact"/>
              <w:ind w:left="142" w:right="-57"/>
              <w:rPr>
                <w:szCs w:val="24"/>
                <w:lang w:val="fr-FR"/>
              </w:rPr>
            </w:pPr>
            <w:r w:rsidRPr="00E75477">
              <w:rPr>
                <w:szCs w:val="24"/>
                <w:lang w:val="fr-FR"/>
              </w:rPr>
              <w:t>5 14.2 Gorunet pe sol greu de productivitate inferioară (i)</w:t>
            </w:r>
          </w:p>
        </w:tc>
      </w:tr>
      <w:tr w:rsidR="00926551" w:rsidRPr="00E75477" w14:paraId="66D5CD0F" w14:textId="77777777" w:rsidTr="00D21327">
        <w:trPr>
          <w:trHeight w:val="820"/>
        </w:trPr>
        <w:tc>
          <w:tcPr>
            <w:tcW w:w="202" w:type="pct"/>
            <w:vMerge w:val="restart"/>
            <w:tcBorders>
              <w:left w:val="double" w:sz="4" w:space="0" w:color="auto"/>
              <w:right w:val="nil"/>
            </w:tcBorders>
            <w:vAlign w:val="center"/>
          </w:tcPr>
          <w:p w14:paraId="0C713C82" w14:textId="77777777" w:rsidR="00926551" w:rsidRPr="00E75477" w:rsidRDefault="00926551" w:rsidP="00B13EB5">
            <w:pPr>
              <w:spacing w:line="240" w:lineRule="exact"/>
              <w:ind w:left="142" w:right="-57"/>
              <w:rPr>
                <w:szCs w:val="24"/>
              </w:rPr>
            </w:pPr>
            <w:r w:rsidRPr="00E75477">
              <w:rPr>
                <w:szCs w:val="24"/>
              </w:rPr>
              <w:t xml:space="preserve">5 15 </w:t>
            </w:r>
          </w:p>
        </w:tc>
        <w:tc>
          <w:tcPr>
            <w:tcW w:w="1493" w:type="pct"/>
            <w:vMerge w:val="restart"/>
            <w:tcBorders>
              <w:left w:val="nil"/>
            </w:tcBorders>
            <w:vAlign w:val="center"/>
          </w:tcPr>
          <w:p w14:paraId="6F2AF2AF" w14:textId="77777777" w:rsidR="00926551" w:rsidRPr="00E75477" w:rsidRDefault="00926551" w:rsidP="00B13EB5">
            <w:pPr>
              <w:spacing w:line="240" w:lineRule="exact"/>
              <w:ind w:left="142" w:right="-57"/>
              <w:rPr>
                <w:szCs w:val="24"/>
              </w:rPr>
            </w:pPr>
            <w:r w:rsidRPr="00E75477">
              <w:rPr>
                <w:szCs w:val="24"/>
              </w:rPr>
              <w:t>Gorunete cu floră acidofilă (Querceta sessiliflorae luzuletosa)</w:t>
            </w:r>
          </w:p>
        </w:tc>
        <w:tc>
          <w:tcPr>
            <w:tcW w:w="1891" w:type="pct"/>
            <w:gridSpan w:val="2"/>
            <w:vAlign w:val="center"/>
          </w:tcPr>
          <w:p w14:paraId="5DAD0AE6" w14:textId="77777777" w:rsidR="00926551" w:rsidRPr="00E75477" w:rsidRDefault="00926551" w:rsidP="00B13EB5">
            <w:pPr>
              <w:spacing w:line="240" w:lineRule="exact"/>
              <w:ind w:left="142" w:right="-57"/>
              <w:rPr>
                <w:szCs w:val="24"/>
              </w:rPr>
            </w:pPr>
            <w:r w:rsidRPr="00E75477">
              <w:rPr>
                <w:szCs w:val="24"/>
              </w:rPr>
              <w:t xml:space="preserve">5 15.2     Gorunet cu floră acidofilă şi hidrofită pe </w:t>
            </w:r>
          </w:p>
          <w:p w14:paraId="528805FA" w14:textId="77777777" w:rsidR="00926551" w:rsidRPr="00E75477" w:rsidRDefault="00926551" w:rsidP="00B13EB5">
            <w:pPr>
              <w:spacing w:line="240" w:lineRule="exact"/>
              <w:ind w:left="142" w:right="-57"/>
              <w:rPr>
                <w:szCs w:val="24"/>
                <w:lang w:val="fr-FR"/>
              </w:rPr>
            </w:pPr>
            <w:r w:rsidRPr="00E75477">
              <w:rPr>
                <w:szCs w:val="24"/>
              </w:rPr>
              <w:t xml:space="preserve">               </w:t>
            </w:r>
            <w:r w:rsidRPr="00E75477">
              <w:rPr>
                <w:szCs w:val="24"/>
                <w:lang w:val="fr-FR"/>
              </w:rPr>
              <w:t>podzoluri acidificate cu pseudogleic (m)</w:t>
            </w:r>
          </w:p>
        </w:tc>
        <w:tc>
          <w:tcPr>
            <w:tcW w:w="1414" w:type="pct"/>
            <w:vMerge w:val="restart"/>
            <w:tcBorders>
              <w:right w:val="double" w:sz="4" w:space="0" w:color="auto"/>
            </w:tcBorders>
            <w:vAlign w:val="center"/>
          </w:tcPr>
          <w:p w14:paraId="475A1B4A" w14:textId="77777777" w:rsidR="00926551" w:rsidRPr="00E75477" w:rsidRDefault="00926551" w:rsidP="00B13EB5">
            <w:pPr>
              <w:spacing w:line="240" w:lineRule="exact"/>
              <w:ind w:left="142" w:right="-57"/>
              <w:rPr>
                <w:szCs w:val="24"/>
              </w:rPr>
            </w:pPr>
            <w:r w:rsidRPr="00E75477">
              <w:rPr>
                <w:szCs w:val="24"/>
              </w:rPr>
              <w:t>5 15.1</w:t>
            </w:r>
            <w:r w:rsidRPr="00E75477">
              <w:rPr>
                <w:szCs w:val="24"/>
              </w:rPr>
              <w:tab/>
              <w:t>Gorunet cu Luzula luzuloides (i)</w:t>
            </w:r>
          </w:p>
        </w:tc>
      </w:tr>
      <w:tr w:rsidR="00926551" w:rsidRPr="00E75477" w14:paraId="7E03ACCD" w14:textId="77777777" w:rsidTr="00D21327">
        <w:trPr>
          <w:trHeight w:val="78"/>
        </w:trPr>
        <w:tc>
          <w:tcPr>
            <w:tcW w:w="202" w:type="pct"/>
            <w:vMerge/>
            <w:tcBorders>
              <w:left w:val="double" w:sz="4" w:space="0" w:color="auto"/>
              <w:right w:val="nil"/>
            </w:tcBorders>
            <w:vAlign w:val="center"/>
          </w:tcPr>
          <w:p w14:paraId="332896DC" w14:textId="77777777" w:rsidR="00926551" w:rsidRPr="00E75477" w:rsidRDefault="00926551" w:rsidP="00B13EB5">
            <w:pPr>
              <w:spacing w:line="240" w:lineRule="exact"/>
              <w:ind w:left="142" w:right="-57"/>
              <w:rPr>
                <w:szCs w:val="24"/>
              </w:rPr>
            </w:pPr>
          </w:p>
        </w:tc>
        <w:tc>
          <w:tcPr>
            <w:tcW w:w="1493" w:type="pct"/>
            <w:vMerge/>
            <w:tcBorders>
              <w:left w:val="nil"/>
            </w:tcBorders>
            <w:vAlign w:val="center"/>
          </w:tcPr>
          <w:p w14:paraId="37304AAB" w14:textId="77777777" w:rsidR="00926551" w:rsidRPr="00E75477" w:rsidRDefault="00926551" w:rsidP="00B13EB5">
            <w:pPr>
              <w:spacing w:line="240" w:lineRule="exact"/>
              <w:ind w:left="142" w:right="-57"/>
              <w:rPr>
                <w:szCs w:val="24"/>
              </w:rPr>
            </w:pPr>
          </w:p>
        </w:tc>
        <w:tc>
          <w:tcPr>
            <w:tcW w:w="299" w:type="pct"/>
            <w:tcBorders>
              <w:right w:val="nil"/>
            </w:tcBorders>
            <w:vAlign w:val="center"/>
          </w:tcPr>
          <w:p w14:paraId="52AD464E" w14:textId="77777777" w:rsidR="00926551" w:rsidRPr="00E75477" w:rsidRDefault="00926551" w:rsidP="00B13EB5">
            <w:pPr>
              <w:spacing w:line="240" w:lineRule="exact"/>
              <w:ind w:left="142" w:right="-57"/>
              <w:rPr>
                <w:szCs w:val="24"/>
              </w:rPr>
            </w:pPr>
            <w:r w:rsidRPr="00E75477">
              <w:rPr>
                <w:szCs w:val="24"/>
              </w:rPr>
              <w:t>5 15.3</w:t>
            </w:r>
          </w:p>
        </w:tc>
        <w:tc>
          <w:tcPr>
            <w:tcW w:w="1592" w:type="pct"/>
            <w:tcBorders>
              <w:left w:val="nil"/>
            </w:tcBorders>
            <w:vAlign w:val="center"/>
          </w:tcPr>
          <w:p w14:paraId="5C6F036A" w14:textId="77777777" w:rsidR="00926551" w:rsidRPr="00E75477" w:rsidRDefault="00926551" w:rsidP="00B13EB5">
            <w:pPr>
              <w:spacing w:line="240" w:lineRule="exact"/>
              <w:ind w:left="142" w:right="-57"/>
              <w:rPr>
                <w:szCs w:val="24"/>
              </w:rPr>
            </w:pPr>
            <w:r w:rsidRPr="00E75477">
              <w:rPr>
                <w:szCs w:val="24"/>
              </w:rPr>
              <w:t>Gorunet cu arbuşti pitici acidofili (i).</w:t>
            </w:r>
          </w:p>
        </w:tc>
        <w:tc>
          <w:tcPr>
            <w:tcW w:w="1414" w:type="pct"/>
            <w:vMerge/>
            <w:tcBorders>
              <w:right w:val="double" w:sz="4" w:space="0" w:color="auto"/>
            </w:tcBorders>
            <w:vAlign w:val="center"/>
          </w:tcPr>
          <w:p w14:paraId="29E2D49F" w14:textId="77777777" w:rsidR="00926551" w:rsidRPr="00E75477" w:rsidRDefault="00926551" w:rsidP="00B13EB5">
            <w:pPr>
              <w:spacing w:line="240" w:lineRule="exact"/>
              <w:ind w:left="142" w:right="-57"/>
              <w:rPr>
                <w:szCs w:val="24"/>
              </w:rPr>
            </w:pPr>
          </w:p>
        </w:tc>
      </w:tr>
      <w:tr w:rsidR="00926551" w:rsidRPr="00E75477" w14:paraId="3125BF1A" w14:textId="77777777" w:rsidTr="00D21327">
        <w:trPr>
          <w:trHeight w:val="293"/>
        </w:trPr>
        <w:tc>
          <w:tcPr>
            <w:tcW w:w="202" w:type="pct"/>
            <w:vMerge w:val="restart"/>
            <w:tcBorders>
              <w:left w:val="double" w:sz="4" w:space="0" w:color="auto"/>
              <w:right w:val="nil"/>
            </w:tcBorders>
            <w:vAlign w:val="center"/>
          </w:tcPr>
          <w:p w14:paraId="6E093AE4" w14:textId="77777777" w:rsidR="00926551" w:rsidRPr="00E75477" w:rsidRDefault="00926551" w:rsidP="00B13EB5">
            <w:pPr>
              <w:spacing w:line="240" w:lineRule="exact"/>
              <w:ind w:left="142" w:right="-57"/>
              <w:rPr>
                <w:szCs w:val="24"/>
              </w:rPr>
            </w:pPr>
            <w:r w:rsidRPr="00E75477">
              <w:rPr>
                <w:szCs w:val="24"/>
              </w:rPr>
              <w:t>5 16</w:t>
            </w:r>
          </w:p>
        </w:tc>
        <w:tc>
          <w:tcPr>
            <w:tcW w:w="1493" w:type="pct"/>
            <w:vMerge w:val="restart"/>
            <w:tcBorders>
              <w:left w:val="nil"/>
            </w:tcBorders>
            <w:vAlign w:val="center"/>
          </w:tcPr>
          <w:p w14:paraId="732537EF" w14:textId="77777777" w:rsidR="00926551" w:rsidRPr="00E75477" w:rsidRDefault="00926551" w:rsidP="00B13EB5">
            <w:pPr>
              <w:spacing w:line="240" w:lineRule="exact"/>
              <w:ind w:left="142" w:right="-57"/>
              <w:rPr>
                <w:szCs w:val="24"/>
              </w:rPr>
            </w:pPr>
            <w:r w:rsidRPr="00E75477">
              <w:rPr>
                <w:szCs w:val="24"/>
              </w:rPr>
              <w:t>Gorunete termofile (Querceta sessiliflorae subtermophilia)</w:t>
            </w:r>
          </w:p>
        </w:tc>
        <w:tc>
          <w:tcPr>
            <w:tcW w:w="299" w:type="pct"/>
            <w:tcBorders>
              <w:right w:val="nil"/>
            </w:tcBorders>
            <w:vAlign w:val="center"/>
          </w:tcPr>
          <w:p w14:paraId="75DFB672" w14:textId="77777777" w:rsidR="00926551" w:rsidRPr="00E75477" w:rsidRDefault="00926551" w:rsidP="00B13EB5">
            <w:pPr>
              <w:spacing w:line="240" w:lineRule="exact"/>
              <w:ind w:left="142" w:right="-57"/>
              <w:rPr>
                <w:szCs w:val="24"/>
              </w:rPr>
            </w:pPr>
            <w:r w:rsidRPr="00E75477">
              <w:rPr>
                <w:szCs w:val="24"/>
              </w:rPr>
              <w:t>5 16.1</w:t>
            </w:r>
          </w:p>
        </w:tc>
        <w:tc>
          <w:tcPr>
            <w:tcW w:w="1592" w:type="pct"/>
            <w:tcBorders>
              <w:left w:val="nil"/>
            </w:tcBorders>
            <w:vAlign w:val="center"/>
          </w:tcPr>
          <w:p w14:paraId="22671F8A" w14:textId="77777777" w:rsidR="00926551" w:rsidRPr="00E75477" w:rsidRDefault="00926551" w:rsidP="00B13EB5">
            <w:pPr>
              <w:spacing w:line="240" w:lineRule="exact"/>
              <w:ind w:left="142" w:right="-57"/>
              <w:rPr>
                <w:szCs w:val="24"/>
                <w:lang w:val="fr-FR"/>
              </w:rPr>
            </w:pPr>
            <w:r w:rsidRPr="00E75477">
              <w:rPr>
                <w:szCs w:val="24"/>
                <w:lang w:val="fr-FR"/>
              </w:rPr>
              <w:t>Gorunet normal cu cărpiniţă (m)</w:t>
            </w:r>
          </w:p>
        </w:tc>
        <w:tc>
          <w:tcPr>
            <w:tcW w:w="1414" w:type="pct"/>
            <w:vMerge w:val="restart"/>
            <w:tcBorders>
              <w:right w:val="double" w:sz="4" w:space="0" w:color="auto"/>
            </w:tcBorders>
            <w:vAlign w:val="center"/>
          </w:tcPr>
          <w:p w14:paraId="6931A8CD" w14:textId="77777777" w:rsidR="00926551" w:rsidRPr="00E75477" w:rsidRDefault="00926551" w:rsidP="00B13EB5">
            <w:pPr>
              <w:spacing w:line="240" w:lineRule="exact"/>
              <w:ind w:left="142" w:right="-57"/>
              <w:rPr>
                <w:szCs w:val="24"/>
              </w:rPr>
            </w:pPr>
            <w:r w:rsidRPr="00E75477">
              <w:rPr>
                <w:szCs w:val="24"/>
              </w:rPr>
              <w:t>-</w:t>
            </w:r>
          </w:p>
        </w:tc>
      </w:tr>
      <w:tr w:rsidR="00926551" w:rsidRPr="00E75477" w14:paraId="024265A4" w14:textId="77777777" w:rsidTr="00D21327">
        <w:trPr>
          <w:trHeight w:val="190"/>
        </w:trPr>
        <w:tc>
          <w:tcPr>
            <w:tcW w:w="202" w:type="pct"/>
            <w:vMerge/>
            <w:tcBorders>
              <w:left w:val="double" w:sz="4" w:space="0" w:color="auto"/>
              <w:right w:val="nil"/>
            </w:tcBorders>
            <w:vAlign w:val="center"/>
          </w:tcPr>
          <w:p w14:paraId="1021213D" w14:textId="77777777" w:rsidR="00926551" w:rsidRPr="00E75477" w:rsidRDefault="00926551" w:rsidP="00B13EB5">
            <w:pPr>
              <w:spacing w:line="240" w:lineRule="exact"/>
              <w:ind w:left="142" w:right="-57"/>
              <w:rPr>
                <w:szCs w:val="24"/>
              </w:rPr>
            </w:pPr>
          </w:p>
        </w:tc>
        <w:tc>
          <w:tcPr>
            <w:tcW w:w="1493" w:type="pct"/>
            <w:vMerge/>
            <w:tcBorders>
              <w:left w:val="nil"/>
            </w:tcBorders>
            <w:vAlign w:val="center"/>
          </w:tcPr>
          <w:p w14:paraId="6204DE00" w14:textId="77777777" w:rsidR="00926551" w:rsidRPr="00E75477" w:rsidRDefault="00926551" w:rsidP="00B13EB5">
            <w:pPr>
              <w:spacing w:line="240" w:lineRule="exact"/>
              <w:ind w:left="142" w:right="-57"/>
              <w:rPr>
                <w:szCs w:val="24"/>
              </w:rPr>
            </w:pPr>
          </w:p>
        </w:tc>
        <w:tc>
          <w:tcPr>
            <w:tcW w:w="299" w:type="pct"/>
            <w:tcBorders>
              <w:right w:val="nil"/>
            </w:tcBorders>
            <w:vAlign w:val="center"/>
          </w:tcPr>
          <w:p w14:paraId="6FC592B8" w14:textId="77777777" w:rsidR="00926551" w:rsidRPr="00E75477" w:rsidRDefault="00926551" w:rsidP="00B13EB5">
            <w:pPr>
              <w:spacing w:line="240" w:lineRule="exact"/>
              <w:ind w:left="142" w:right="-57"/>
              <w:rPr>
                <w:szCs w:val="24"/>
              </w:rPr>
            </w:pPr>
            <w:r w:rsidRPr="00E75477">
              <w:rPr>
                <w:szCs w:val="24"/>
              </w:rPr>
              <w:t>5 16.2</w:t>
            </w:r>
          </w:p>
        </w:tc>
        <w:tc>
          <w:tcPr>
            <w:tcW w:w="1592" w:type="pct"/>
            <w:tcBorders>
              <w:left w:val="nil"/>
            </w:tcBorders>
            <w:vAlign w:val="center"/>
          </w:tcPr>
          <w:p w14:paraId="099A8C31" w14:textId="77777777" w:rsidR="00926551" w:rsidRPr="00E75477" w:rsidRDefault="00926551" w:rsidP="00B13EB5">
            <w:pPr>
              <w:spacing w:line="240" w:lineRule="exact"/>
              <w:ind w:left="142" w:right="-57"/>
              <w:rPr>
                <w:spacing w:val="-14"/>
                <w:szCs w:val="24"/>
              </w:rPr>
            </w:pPr>
            <w:r w:rsidRPr="00E75477">
              <w:rPr>
                <w:spacing w:val="-14"/>
                <w:szCs w:val="24"/>
              </w:rPr>
              <w:t>Gorunet cu cărpiniţă  de productivitate inferioară (i)</w:t>
            </w:r>
          </w:p>
        </w:tc>
        <w:tc>
          <w:tcPr>
            <w:tcW w:w="1414" w:type="pct"/>
            <w:vMerge/>
            <w:tcBorders>
              <w:right w:val="double" w:sz="4" w:space="0" w:color="auto"/>
            </w:tcBorders>
            <w:vAlign w:val="center"/>
          </w:tcPr>
          <w:p w14:paraId="0900E448" w14:textId="77777777" w:rsidR="00926551" w:rsidRPr="00E75477" w:rsidRDefault="00926551" w:rsidP="00B13EB5">
            <w:pPr>
              <w:spacing w:line="240" w:lineRule="exact"/>
              <w:ind w:left="142" w:right="-57"/>
              <w:rPr>
                <w:spacing w:val="-14"/>
                <w:szCs w:val="24"/>
              </w:rPr>
            </w:pPr>
          </w:p>
        </w:tc>
      </w:tr>
      <w:tr w:rsidR="00926551" w:rsidRPr="00E75477" w14:paraId="1AF34F90" w14:textId="77777777" w:rsidTr="00D21327">
        <w:trPr>
          <w:trHeight w:val="57"/>
        </w:trPr>
        <w:tc>
          <w:tcPr>
            <w:tcW w:w="202" w:type="pct"/>
            <w:vMerge/>
            <w:tcBorders>
              <w:left w:val="double" w:sz="4" w:space="0" w:color="auto"/>
              <w:right w:val="nil"/>
            </w:tcBorders>
            <w:vAlign w:val="center"/>
          </w:tcPr>
          <w:p w14:paraId="484202FE" w14:textId="77777777" w:rsidR="00926551" w:rsidRPr="00E75477" w:rsidRDefault="00926551" w:rsidP="00B13EB5">
            <w:pPr>
              <w:spacing w:line="240" w:lineRule="exact"/>
              <w:ind w:left="142" w:right="-57"/>
              <w:rPr>
                <w:szCs w:val="24"/>
              </w:rPr>
            </w:pPr>
          </w:p>
        </w:tc>
        <w:tc>
          <w:tcPr>
            <w:tcW w:w="1493" w:type="pct"/>
            <w:vMerge/>
            <w:tcBorders>
              <w:left w:val="nil"/>
            </w:tcBorders>
            <w:vAlign w:val="center"/>
          </w:tcPr>
          <w:p w14:paraId="2779AFE1" w14:textId="77777777" w:rsidR="00926551" w:rsidRPr="00E75477" w:rsidRDefault="00926551" w:rsidP="00B13EB5">
            <w:pPr>
              <w:spacing w:line="240" w:lineRule="exact"/>
              <w:ind w:left="142" w:right="-57"/>
              <w:rPr>
                <w:szCs w:val="24"/>
              </w:rPr>
            </w:pPr>
          </w:p>
        </w:tc>
        <w:tc>
          <w:tcPr>
            <w:tcW w:w="299" w:type="pct"/>
            <w:tcBorders>
              <w:right w:val="nil"/>
            </w:tcBorders>
            <w:vAlign w:val="center"/>
          </w:tcPr>
          <w:p w14:paraId="025D20E9" w14:textId="77777777" w:rsidR="00926551" w:rsidRPr="00E75477" w:rsidRDefault="00926551" w:rsidP="00B13EB5">
            <w:pPr>
              <w:spacing w:line="240" w:lineRule="exact"/>
              <w:ind w:left="142" w:right="-57"/>
              <w:rPr>
                <w:szCs w:val="24"/>
              </w:rPr>
            </w:pPr>
            <w:r w:rsidRPr="00E75477">
              <w:rPr>
                <w:szCs w:val="24"/>
              </w:rPr>
              <w:t>5 16.3</w:t>
            </w:r>
          </w:p>
        </w:tc>
        <w:tc>
          <w:tcPr>
            <w:tcW w:w="1592" w:type="pct"/>
            <w:tcBorders>
              <w:left w:val="nil"/>
            </w:tcBorders>
            <w:vAlign w:val="center"/>
          </w:tcPr>
          <w:p w14:paraId="49C439C6" w14:textId="77777777" w:rsidR="00926551" w:rsidRPr="00E75477" w:rsidRDefault="00926551" w:rsidP="00B13EB5">
            <w:pPr>
              <w:spacing w:line="240" w:lineRule="exact"/>
              <w:ind w:left="142" w:right="-57"/>
              <w:rPr>
                <w:szCs w:val="24"/>
              </w:rPr>
            </w:pPr>
            <w:r w:rsidRPr="00E75477">
              <w:rPr>
                <w:szCs w:val="24"/>
              </w:rPr>
              <w:t>Gorunet cu scumpie (i)</w:t>
            </w:r>
          </w:p>
        </w:tc>
        <w:tc>
          <w:tcPr>
            <w:tcW w:w="1414" w:type="pct"/>
            <w:vMerge/>
            <w:tcBorders>
              <w:right w:val="double" w:sz="4" w:space="0" w:color="auto"/>
            </w:tcBorders>
            <w:vAlign w:val="center"/>
          </w:tcPr>
          <w:p w14:paraId="07E94471" w14:textId="77777777" w:rsidR="00926551" w:rsidRPr="00E75477" w:rsidRDefault="00926551" w:rsidP="00B13EB5">
            <w:pPr>
              <w:spacing w:line="240" w:lineRule="exact"/>
              <w:ind w:left="142" w:right="-57"/>
              <w:rPr>
                <w:szCs w:val="24"/>
              </w:rPr>
            </w:pPr>
          </w:p>
        </w:tc>
      </w:tr>
      <w:tr w:rsidR="00926551" w:rsidRPr="00E75477" w14:paraId="13F1395F" w14:textId="77777777" w:rsidTr="00D21327">
        <w:trPr>
          <w:trHeight w:val="50"/>
        </w:trPr>
        <w:tc>
          <w:tcPr>
            <w:tcW w:w="202" w:type="pct"/>
            <w:vMerge/>
            <w:tcBorders>
              <w:left w:val="double" w:sz="4" w:space="0" w:color="auto"/>
              <w:right w:val="nil"/>
            </w:tcBorders>
            <w:vAlign w:val="center"/>
          </w:tcPr>
          <w:p w14:paraId="033FF6BF" w14:textId="77777777" w:rsidR="00926551" w:rsidRPr="00E75477" w:rsidRDefault="00926551" w:rsidP="00B13EB5">
            <w:pPr>
              <w:spacing w:line="240" w:lineRule="exact"/>
              <w:ind w:left="142" w:right="-57"/>
              <w:rPr>
                <w:szCs w:val="24"/>
              </w:rPr>
            </w:pPr>
          </w:p>
        </w:tc>
        <w:tc>
          <w:tcPr>
            <w:tcW w:w="1493" w:type="pct"/>
            <w:vMerge/>
            <w:tcBorders>
              <w:left w:val="nil"/>
            </w:tcBorders>
            <w:vAlign w:val="center"/>
          </w:tcPr>
          <w:p w14:paraId="47E9B00A" w14:textId="77777777" w:rsidR="00926551" w:rsidRPr="00E75477" w:rsidRDefault="00926551" w:rsidP="00B13EB5">
            <w:pPr>
              <w:spacing w:line="240" w:lineRule="exact"/>
              <w:ind w:left="142" w:right="-57"/>
              <w:rPr>
                <w:szCs w:val="24"/>
              </w:rPr>
            </w:pPr>
          </w:p>
        </w:tc>
        <w:tc>
          <w:tcPr>
            <w:tcW w:w="299" w:type="pct"/>
            <w:tcBorders>
              <w:right w:val="nil"/>
            </w:tcBorders>
            <w:vAlign w:val="center"/>
          </w:tcPr>
          <w:p w14:paraId="6B134161" w14:textId="77777777" w:rsidR="00926551" w:rsidRPr="00E75477" w:rsidRDefault="00926551" w:rsidP="00B13EB5">
            <w:pPr>
              <w:spacing w:line="240" w:lineRule="exact"/>
              <w:ind w:left="142" w:right="-57"/>
              <w:rPr>
                <w:szCs w:val="24"/>
              </w:rPr>
            </w:pPr>
            <w:r w:rsidRPr="00E75477">
              <w:rPr>
                <w:szCs w:val="24"/>
              </w:rPr>
              <w:t>5 16.4</w:t>
            </w:r>
          </w:p>
        </w:tc>
        <w:tc>
          <w:tcPr>
            <w:tcW w:w="1592" w:type="pct"/>
            <w:tcBorders>
              <w:left w:val="nil"/>
            </w:tcBorders>
            <w:vAlign w:val="center"/>
          </w:tcPr>
          <w:p w14:paraId="5CC01D99" w14:textId="77777777" w:rsidR="00926551" w:rsidRPr="00E75477" w:rsidRDefault="00926551" w:rsidP="00B13EB5">
            <w:pPr>
              <w:spacing w:line="240" w:lineRule="exact"/>
              <w:ind w:left="142" w:right="-57"/>
              <w:rPr>
                <w:szCs w:val="24"/>
              </w:rPr>
            </w:pPr>
            <w:r w:rsidRPr="00E75477">
              <w:rPr>
                <w:szCs w:val="24"/>
              </w:rPr>
              <w:t>Gorunet de silvostepă (i)</w:t>
            </w:r>
          </w:p>
        </w:tc>
        <w:tc>
          <w:tcPr>
            <w:tcW w:w="1414" w:type="pct"/>
            <w:vMerge/>
            <w:tcBorders>
              <w:right w:val="double" w:sz="4" w:space="0" w:color="auto"/>
            </w:tcBorders>
            <w:vAlign w:val="center"/>
          </w:tcPr>
          <w:p w14:paraId="513C5E0F" w14:textId="77777777" w:rsidR="00926551" w:rsidRPr="00E75477" w:rsidRDefault="00926551" w:rsidP="00B13EB5">
            <w:pPr>
              <w:spacing w:line="240" w:lineRule="exact"/>
              <w:ind w:left="142" w:right="-57"/>
              <w:rPr>
                <w:szCs w:val="24"/>
              </w:rPr>
            </w:pPr>
          </w:p>
        </w:tc>
      </w:tr>
      <w:tr w:rsidR="00926551" w:rsidRPr="00E75477" w14:paraId="7FD90A57" w14:textId="77777777" w:rsidTr="00D21327">
        <w:trPr>
          <w:trHeight w:val="570"/>
        </w:trPr>
        <w:tc>
          <w:tcPr>
            <w:tcW w:w="202" w:type="pct"/>
            <w:vMerge/>
            <w:tcBorders>
              <w:left w:val="double" w:sz="4" w:space="0" w:color="auto"/>
              <w:right w:val="nil"/>
            </w:tcBorders>
            <w:vAlign w:val="center"/>
          </w:tcPr>
          <w:p w14:paraId="2832B5C6" w14:textId="77777777" w:rsidR="00926551" w:rsidRPr="00E75477" w:rsidRDefault="00926551" w:rsidP="00B13EB5">
            <w:pPr>
              <w:spacing w:line="240" w:lineRule="exact"/>
              <w:ind w:left="142" w:right="-57"/>
              <w:rPr>
                <w:szCs w:val="24"/>
              </w:rPr>
            </w:pPr>
          </w:p>
        </w:tc>
        <w:tc>
          <w:tcPr>
            <w:tcW w:w="1493" w:type="pct"/>
            <w:vMerge/>
            <w:tcBorders>
              <w:left w:val="nil"/>
            </w:tcBorders>
            <w:vAlign w:val="center"/>
          </w:tcPr>
          <w:p w14:paraId="3C74329D" w14:textId="77777777" w:rsidR="00926551" w:rsidRPr="00E75477" w:rsidRDefault="00926551" w:rsidP="00B13EB5">
            <w:pPr>
              <w:spacing w:line="240" w:lineRule="exact"/>
              <w:ind w:left="142" w:right="-57"/>
              <w:rPr>
                <w:szCs w:val="24"/>
              </w:rPr>
            </w:pPr>
          </w:p>
        </w:tc>
        <w:tc>
          <w:tcPr>
            <w:tcW w:w="299" w:type="pct"/>
            <w:tcBorders>
              <w:right w:val="nil"/>
            </w:tcBorders>
            <w:vAlign w:val="center"/>
          </w:tcPr>
          <w:p w14:paraId="50C68807" w14:textId="77777777" w:rsidR="00926551" w:rsidRPr="00E75477" w:rsidRDefault="00926551" w:rsidP="00B13EB5">
            <w:pPr>
              <w:spacing w:line="240" w:lineRule="exact"/>
              <w:ind w:left="142" w:right="-57"/>
              <w:rPr>
                <w:szCs w:val="24"/>
              </w:rPr>
            </w:pPr>
            <w:r w:rsidRPr="00E75477">
              <w:rPr>
                <w:szCs w:val="24"/>
              </w:rPr>
              <w:t>5 16.5</w:t>
            </w:r>
          </w:p>
        </w:tc>
        <w:tc>
          <w:tcPr>
            <w:tcW w:w="1592" w:type="pct"/>
            <w:tcBorders>
              <w:left w:val="nil"/>
            </w:tcBorders>
            <w:vAlign w:val="center"/>
          </w:tcPr>
          <w:p w14:paraId="6B5D49F5" w14:textId="77777777" w:rsidR="00926551" w:rsidRPr="00E75477" w:rsidRDefault="00926551" w:rsidP="00B13EB5">
            <w:pPr>
              <w:spacing w:line="240" w:lineRule="exact"/>
              <w:ind w:left="142" w:right="-57"/>
              <w:rPr>
                <w:szCs w:val="24"/>
              </w:rPr>
            </w:pPr>
            <w:r w:rsidRPr="00E75477">
              <w:rPr>
                <w:szCs w:val="24"/>
              </w:rPr>
              <w:t>Gorunet cu Lithospermum purpureo coeruleum (i)</w:t>
            </w:r>
          </w:p>
        </w:tc>
        <w:tc>
          <w:tcPr>
            <w:tcW w:w="1414" w:type="pct"/>
            <w:vMerge/>
            <w:tcBorders>
              <w:right w:val="double" w:sz="4" w:space="0" w:color="auto"/>
            </w:tcBorders>
            <w:vAlign w:val="center"/>
          </w:tcPr>
          <w:p w14:paraId="74EB3EE7" w14:textId="77777777" w:rsidR="00926551" w:rsidRPr="00E75477" w:rsidRDefault="00926551" w:rsidP="00B13EB5">
            <w:pPr>
              <w:spacing w:line="240" w:lineRule="exact"/>
              <w:ind w:left="142" w:right="-57"/>
              <w:rPr>
                <w:szCs w:val="24"/>
              </w:rPr>
            </w:pPr>
          </w:p>
        </w:tc>
      </w:tr>
      <w:tr w:rsidR="00926551" w:rsidRPr="00E75477" w14:paraId="78A0A469" w14:textId="77777777" w:rsidTr="00D21327">
        <w:trPr>
          <w:trHeight w:val="50"/>
        </w:trPr>
        <w:tc>
          <w:tcPr>
            <w:tcW w:w="202" w:type="pct"/>
            <w:vMerge/>
            <w:tcBorders>
              <w:left w:val="double" w:sz="4" w:space="0" w:color="auto"/>
              <w:right w:val="nil"/>
            </w:tcBorders>
            <w:vAlign w:val="center"/>
          </w:tcPr>
          <w:p w14:paraId="446EB77F" w14:textId="77777777" w:rsidR="00926551" w:rsidRPr="00E75477" w:rsidRDefault="00926551" w:rsidP="00B13EB5">
            <w:pPr>
              <w:spacing w:line="240" w:lineRule="exact"/>
              <w:ind w:left="142" w:right="-57"/>
              <w:rPr>
                <w:szCs w:val="24"/>
              </w:rPr>
            </w:pPr>
          </w:p>
        </w:tc>
        <w:tc>
          <w:tcPr>
            <w:tcW w:w="1493" w:type="pct"/>
            <w:vMerge/>
            <w:tcBorders>
              <w:left w:val="nil"/>
            </w:tcBorders>
            <w:vAlign w:val="center"/>
          </w:tcPr>
          <w:p w14:paraId="668261C5" w14:textId="77777777" w:rsidR="00926551" w:rsidRPr="00E75477" w:rsidRDefault="00926551" w:rsidP="00B13EB5">
            <w:pPr>
              <w:spacing w:line="240" w:lineRule="exact"/>
              <w:ind w:left="142" w:right="-57"/>
              <w:rPr>
                <w:szCs w:val="24"/>
              </w:rPr>
            </w:pPr>
          </w:p>
        </w:tc>
        <w:tc>
          <w:tcPr>
            <w:tcW w:w="299" w:type="pct"/>
            <w:tcBorders>
              <w:right w:val="nil"/>
            </w:tcBorders>
            <w:vAlign w:val="center"/>
          </w:tcPr>
          <w:p w14:paraId="32EDAC37" w14:textId="77777777" w:rsidR="00926551" w:rsidRPr="00E75477" w:rsidRDefault="00926551" w:rsidP="00B13EB5">
            <w:pPr>
              <w:spacing w:line="240" w:lineRule="exact"/>
              <w:ind w:left="142" w:right="-57"/>
              <w:rPr>
                <w:szCs w:val="24"/>
              </w:rPr>
            </w:pPr>
            <w:r w:rsidRPr="00E75477">
              <w:rPr>
                <w:szCs w:val="24"/>
              </w:rPr>
              <w:t>5 16.6</w:t>
            </w:r>
          </w:p>
        </w:tc>
        <w:tc>
          <w:tcPr>
            <w:tcW w:w="1592" w:type="pct"/>
            <w:tcBorders>
              <w:left w:val="nil"/>
            </w:tcBorders>
            <w:vAlign w:val="center"/>
          </w:tcPr>
          <w:p w14:paraId="62F4982A" w14:textId="77777777" w:rsidR="00926551" w:rsidRPr="00E75477" w:rsidRDefault="00926551" w:rsidP="00B13EB5">
            <w:pPr>
              <w:spacing w:line="240" w:lineRule="exact"/>
              <w:ind w:left="142" w:right="-57"/>
              <w:rPr>
                <w:szCs w:val="24"/>
              </w:rPr>
            </w:pPr>
            <w:r w:rsidRPr="00E75477">
              <w:rPr>
                <w:szCs w:val="24"/>
              </w:rPr>
              <w:t>Gorunet de nisip (m).</w:t>
            </w:r>
          </w:p>
        </w:tc>
        <w:tc>
          <w:tcPr>
            <w:tcW w:w="1414" w:type="pct"/>
            <w:vMerge/>
            <w:tcBorders>
              <w:right w:val="double" w:sz="4" w:space="0" w:color="auto"/>
            </w:tcBorders>
            <w:vAlign w:val="center"/>
          </w:tcPr>
          <w:p w14:paraId="5C7E6975" w14:textId="77777777" w:rsidR="00926551" w:rsidRPr="00E75477" w:rsidRDefault="00926551" w:rsidP="00B13EB5">
            <w:pPr>
              <w:spacing w:line="240" w:lineRule="exact"/>
              <w:ind w:left="142" w:right="-57"/>
              <w:rPr>
                <w:szCs w:val="24"/>
              </w:rPr>
            </w:pPr>
          </w:p>
        </w:tc>
      </w:tr>
      <w:tr w:rsidR="00926551" w:rsidRPr="00E75477" w14:paraId="6AE4AA81" w14:textId="77777777" w:rsidTr="00D21327">
        <w:trPr>
          <w:trHeight w:val="176"/>
        </w:trPr>
        <w:tc>
          <w:tcPr>
            <w:tcW w:w="202" w:type="pct"/>
            <w:vMerge w:val="restart"/>
            <w:tcBorders>
              <w:left w:val="double" w:sz="4" w:space="0" w:color="auto"/>
              <w:right w:val="nil"/>
            </w:tcBorders>
            <w:vAlign w:val="center"/>
          </w:tcPr>
          <w:p w14:paraId="45D05A76" w14:textId="77777777" w:rsidR="00926551" w:rsidRPr="00E75477" w:rsidRDefault="00926551" w:rsidP="00B13EB5">
            <w:pPr>
              <w:spacing w:line="240" w:lineRule="exact"/>
              <w:ind w:left="142" w:right="-57"/>
              <w:rPr>
                <w:szCs w:val="24"/>
              </w:rPr>
            </w:pPr>
            <w:r w:rsidRPr="00E75477">
              <w:rPr>
                <w:szCs w:val="24"/>
              </w:rPr>
              <w:t>5 17</w:t>
            </w:r>
          </w:p>
        </w:tc>
        <w:tc>
          <w:tcPr>
            <w:tcW w:w="1493" w:type="pct"/>
            <w:vMerge w:val="restart"/>
            <w:tcBorders>
              <w:left w:val="nil"/>
            </w:tcBorders>
            <w:vAlign w:val="center"/>
          </w:tcPr>
          <w:p w14:paraId="652B46B1" w14:textId="77777777" w:rsidR="00926551" w:rsidRPr="00E75477" w:rsidRDefault="00926551" w:rsidP="00B13EB5">
            <w:pPr>
              <w:spacing w:line="240" w:lineRule="exact"/>
              <w:ind w:left="142" w:right="-57"/>
              <w:rPr>
                <w:szCs w:val="24"/>
              </w:rPr>
            </w:pPr>
            <w:r w:rsidRPr="00E75477">
              <w:rPr>
                <w:szCs w:val="24"/>
              </w:rPr>
              <w:t>Gorunete de cumpănă înaltă  (Querceta sessiliflorae cytisetosa)</w:t>
            </w:r>
          </w:p>
        </w:tc>
        <w:tc>
          <w:tcPr>
            <w:tcW w:w="299" w:type="pct"/>
            <w:tcBorders>
              <w:right w:val="nil"/>
            </w:tcBorders>
            <w:vAlign w:val="center"/>
          </w:tcPr>
          <w:p w14:paraId="4843EEBC" w14:textId="77777777" w:rsidR="00926551" w:rsidRPr="00E75477" w:rsidRDefault="00926551" w:rsidP="00B13EB5">
            <w:pPr>
              <w:spacing w:line="240" w:lineRule="exact"/>
              <w:ind w:left="142" w:right="-57"/>
              <w:rPr>
                <w:szCs w:val="24"/>
              </w:rPr>
            </w:pPr>
            <w:r w:rsidRPr="00E75477">
              <w:rPr>
                <w:szCs w:val="24"/>
              </w:rPr>
              <w:t>5 17.1</w:t>
            </w:r>
          </w:p>
        </w:tc>
        <w:tc>
          <w:tcPr>
            <w:tcW w:w="1592" w:type="pct"/>
            <w:tcBorders>
              <w:left w:val="nil"/>
            </w:tcBorders>
            <w:vAlign w:val="center"/>
          </w:tcPr>
          <w:p w14:paraId="712A747E" w14:textId="77777777" w:rsidR="00926551" w:rsidRPr="00E75477" w:rsidRDefault="00926551" w:rsidP="00B13EB5">
            <w:pPr>
              <w:spacing w:line="240" w:lineRule="exact"/>
              <w:ind w:left="142" w:right="-57"/>
              <w:rPr>
                <w:szCs w:val="24"/>
                <w:lang w:val="fr-FR"/>
              </w:rPr>
            </w:pPr>
            <w:r w:rsidRPr="00E75477">
              <w:rPr>
                <w:szCs w:val="24"/>
                <w:lang w:val="fr-FR"/>
              </w:rPr>
              <w:t>Gorunet de stâncărie calcaroasă (m)</w:t>
            </w:r>
          </w:p>
        </w:tc>
        <w:tc>
          <w:tcPr>
            <w:tcW w:w="1414" w:type="pct"/>
            <w:vMerge w:val="restart"/>
            <w:tcBorders>
              <w:right w:val="double" w:sz="4" w:space="0" w:color="auto"/>
            </w:tcBorders>
            <w:vAlign w:val="center"/>
          </w:tcPr>
          <w:p w14:paraId="04C3E995" w14:textId="77777777" w:rsidR="00926551" w:rsidRPr="00E75477" w:rsidRDefault="00926551" w:rsidP="00B13EB5">
            <w:pPr>
              <w:spacing w:line="240" w:lineRule="exact"/>
              <w:ind w:left="142" w:right="-57"/>
              <w:rPr>
                <w:szCs w:val="24"/>
                <w:lang w:val="fr-FR"/>
              </w:rPr>
            </w:pPr>
            <w:r w:rsidRPr="00E75477">
              <w:rPr>
                <w:szCs w:val="24"/>
                <w:lang w:val="fr-FR"/>
              </w:rPr>
              <w:t>5 17.4 Gorunet de stâncărie calcaroasă (i)</w:t>
            </w:r>
          </w:p>
        </w:tc>
      </w:tr>
      <w:tr w:rsidR="00926551" w:rsidRPr="00E75477" w14:paraId="2FE97DCC" w14:textId="77777777" w:rsidTr="00D21327">
        <w:trPr>
          <w:trHeight w:val="50"/>
        </w:trPr>
        <w:tc>
          <w:tcPr>
            <w:tcW w:w="202" w:type="pct"/>
            <w:vMerge/>
            <w:tcBorders>
              <w:left w:val="double" w:sz="4" w:space="0" w:color="auto"/>
              <w:right w:val="nil"/>
            </w:tcBorders>
            <w:vAlign w:val="center"/>
          </w:tcPr>
          <w:p w14:paraId="616E0B9A" w14:textId="77777777" w:rsidR="00926551" w:rsidRPr="00E75477" w:rsidRDefault="00926551" w:rsidP="00B13EB5">
            <w:pPr>
              <w:spacing w:line="240" w:lineRule="exact"/>
              <w:ind w:left="142" w:right="-57"/>
              <w:rPr>
                <w:szCs w:val="24"/>
                <w:lang w:val="fr-FR"/>
              </w:rPr>
            </w:pPr>
          </w:p>
        </w:tc>
        <w:tc>
          <w:tcPr>
            <w:tcW w:w="1493" w:type="pct"/>
            <w:vMerge/>
            <w:tcBorders>
              <w:left w:val="nil"/>
            </w:tcBorders>
            <w:vAlign w:val="center"/>
          </w:tcPr>
          <w:p w14:paraId="55BFECC9" w14:textId="77777777" w:rsidR="00926551" w:rsidRPr="00E75477" w:rsidRDefault="00926551" w:rsidP="00B13EB5">
            <w:pPr>
              <w:spacing w:line="240" w:lineRule="exact"/>
              <w:ind w:left="142" w:right="-57"/>
              <w:rPr>
                <w:szCs w:val="24"/>
                <w:lang w:val="fr-FR"/>
              </w:rPr>
            </w:pPr>
          </w:p>
        </w:tc>
        <w:tc>
          <w:tcPr>
            <w:tcW w:w="299" w:type="pct"/>
            <w:tcBorders>
              <w:right w:val="nil"/>
            </w:tcBorders>
            <w:vAlign w:val="center"/>
          </w:tcPr>
          <w:p w14:paraId="3EEBACB1" w14:textId="77777777" w:rsidR="00926551" w:rsidRPr="00E75477" w:rsidRDefault="00926551" w:rsidP="00B13EB5">
            <w:pPr>
              <w:spacing w:line="240" w:lineRule="exact"/>
              <w:ind w:left="142" w:right="-57"/>
              <w:rPr>
                <w:szCs w:val="24"/>
              </w:rPr>
            </w:pPr>
            <w:r w:rsidRPr="00E75477">
              <w:rPr>
                <w:szCs w:val="24"/>
              </w:rPr>
              <w:t>5 17.2</w:t>
            </w:r>
          </w:p>
        </w:tc>
        <w:tc>
          <w:tcPr>
            <w:tcW w:w="1592" w:type="pct"/>
            <w:tcBorders>
              <w:left w:val="nil"/>
            </w:tcBorders>
            <w:vAlign w:val="center"/>
          </w:tcPr>
          <w:p w14:paraId="724CDBB0" w14:textId="77777777" w:rsidR="00926551" w:rsidRPr="00E75477" w:rsidRDefault="00926551" w:rsidP="00B13EB5">
            <w:pPr>
              <w:spacing w:line="240" w:lineRule="exact"/>
              <w:ind w:left="142" w:right="-57"/>
              <w:rPr>
                <w:szCs w:val="24"/>
              </w:rPr>
            </w:pPr>
            <w:r w:rsidRPr="00E75477">
              <w:rPr>
                <w:szCs w:val="24"/>
              </w:rPr>
              <w:t>Gorunet de stâncărie (i)</w:t>
            </w:r>
          </w:p>
        </w:tc>
        <w:tc>
          <w:tcPr>
            <w:tcW w:w="1414" w:type="pct"/>
            <w:vMerge/>
            <w:tcBorders>
              <w:right w:val="double" w:sz="4" w:space="0" w:color="auto"/>
            </w:tcBorders>
            <w:vAlign w:val="center"/>
          </w:tcPr>
          <w:p w14:paraId="0994E388" w14:textId="77777777" w:rsidR="00926551" w:rsidRPr="00E75477" w:rsidRDefault="00926551" w:rsidP="00B13EB5">
            <w:pPr>
              <w:spacing w:line="240" w:lineRule="exact"/>
              <w:ind w:left="142" w:right="-57"/>
              <w:rPr>
                <w:szCs w:val="24"/>
              </w:rPr>
            </w:pPr>
          </w:p>
        </w:tc>
      </w:tr>
      <w:tr w:rsidR="00926551" w:rsidRPr="00E75477" w14:paraId="7C76346D" w14:textId="77777777" w:rsidTr="00D21327">
        <w:trPr>
          <w:trHeight w:val="340"/>
        </w:trPr>
        <w:tc>
          <w:tcPr>
            <w:tcW w:w="202" w:type="pct"/>
            <w:vMerge/>
            <w:tcBorders>
              <w:left w:val="double" w:sz="4" w:space="0" w:color="auto"/>
              <w:right w:val="nil"/>
            </w:tcBorders>
            <w:vAlign w:val="center"/>
          </w:tcPr>
          <w:p w14:paraId="2B8BC717" w14:textId="77777777" w:rsidR="00926551" w:rsidRPr="00E75477" w:rsidRDefault="00926551" w:rsidP="00B13EB5">
            <w:pPr>
              <w:spacing w:line="240" w:lineRule="exact"/>
              <w:ind w:left="142" w:right="-57"/>
              <w:rPr>
                <w:szCs w:val="24"/>
              </w:rPr>
            </w:pPr>
          </w:p>
        </w:tc>
        <w:tc>
          <w:tcPr>
            <w:tcW w:w="1493" w:type="pct"/>
            <w:vMerge/>
            <w:tcBorders>
              <w:left w:val="nil"/>
            </w:tcBorders>
            <w:vAlign w:val="center"/>
          </w:tcPr>
          <w:p w14:paraId="2C6177E0" w14:textId="77777777" w:rsidR="00926551" w:rsidRPr="00E75477" w:rsidRDefault="00926551" w:rsidP="00B13EB5">
            <w:pPr>
              <w:spacing w:line="240" w:lineRule="exact"/>
              <w:ind w:left="142" w:right="-57"/>
              <w:rPr>
                <w:szCs w:val="24"/>
              </w:rPr>
            </w:pPr>
          </w:p>
        </w:tc>
        <w:tc>
          <w:tcPr>
            <w:tcW w:w="299" w:type="pct"/>
            <w:tcBorders>
              <w:right w:val="nil"/>
            </w:tcBorders>
            <w:vAlign w:val="center"/>
          </w:tcPr>
          <w:p w14:paraId="3240A0E5" w14:textId="77777777" w:rsidR="00926551" w:rsidRPr="00E75477" w:rsidRDefault="00926551" w:rsidP="00B13EB5">
            <w:pPr>
              <w:spacing w:line="240" w:lineRule="exact"/>
              <w:ind w:left="142" w:right="-57"/>
              <w:rPr>
                <w:szCs w:val="24"/>
              </w:rPr>
            </w:pPr>
            <w:r w:rsidRPr="00E75477">
              <w:rPr>
                <w:szCs w:val="24"/>
              </w:rPr>
              <w:t>5 17.3</w:t>
            </w:r>
          </w:p>
        </w:tc>
        <w:tc>
          <w:tcPr>
            <w:tcW w:w="1592" w:type="pct"/>
            <w:tcBorders>
              <w:left w:val="nil"/>
            </w:tcBorders>
            <w:vAlign w:val="center"/>
          </w:tcPr>
          <w:p w14:paraId="746946D5" w14:textId="77777777" w:rsidR="00926551" w:rsidRPr="00E75477" w:rsidRDefault="00926551" w:rsidP="00B13EB5">
            <w:pPr>
              <w:spacing w:line="240" w:lineRule="exact"/>
              <w:ind w:left="142" w:right="-57"/>
              <w:rPr>
                <w:szCs w:val="24"/>
              </w:rPr>
            </w:pPr>
            <w:r w:rsidRPr="00E75477">
              <w:rPr>
                <w:szCs w:val="24"/>
              </w:rPr>
              <w:t>Gorunet de cumpănă înaltă (i).</w:t>
            </w:r>
          </w:p>
        </w:tc>
        <w:tc>
          <w:tcPr>
            <w:tcW w:w="1414" w:type="pct"/>
            <w:vMerge/>
            <w:tcBorders>
              <w:right w:val="double" w:sz="4" w:space="0" w:color="auto"/>
            </w:tcBorders>
            <w:vAlign w:val="center"/>
          </w:tcPr>
          <w:p w14:paraId="05CF4AD3" w14:textId="77777777" w:rsidR="00926551" w:rsidRPr="00E75477" w:rsidRDefault="00926551" w:rsidP="00B13EB5">
            <w:pPr>
              <w:spacing w:line="240" w:lineRule="exact"/>
              <w:ind w:left="142" w:right="-57"/>
              <w:rPr>
                <w:szCs w:val="24"/>
              </w:rPr>
            </w:pPr>
          </w:p>
        </w:tc>
      </w:tr>
      <w:tr w:rsidR="00926551" w:rsidRPr="00E75477" w14:paraId="66737CAD" w14:textId="77777777" w:rsidTr="00D21327">
        <w:trPr>
          <w:trHeight w:val="170"/>
        </w:trPr>
        <w:tc>
          <w:tcPr>
            <w:tcW w:w="202" w:type="pct"/>
            <w:vMerge w:val="restart"/>
            <w:tcBorders>
              <w:left w:val="double" w:sz="4" w:space="0" w:color="auto"/>
              <w:right w:val="nil"/>
            </w:tcBorders>
            <w:vAlign w:val="center"/>
          </w:tcPr>
          <w:p w14:paraId="5DC62724" w14:textId="77777777" w:rsidR="00926551" w:rsidRPr="00E75477" w:rsidRDefault="00926551" w:rsidP="00B13EB5">
            <w:pPr>
              <w:spacing w:line="240" w:lineRule="exact"/>
              <w:ind w:left="142" w:right="-57"/>
              <w:rPr>
                <w:szCs w:val="24"/>
              </w:rPr>
            </w:pPr>
            <w:r w:rsidRPr="00E75477">
              <w:rPr>
                <w:szCs w:val="24"/>
              </w:rPr>
              <w:t>5 18</w:t>
            </w:r>
          </w:p>
        </w:tc>
        <w:tc>
          <w:tcPr>
            <w:tcW w:w="1493" w:type="pct"/>
            <w:vMerge w:val="restart"/>
            <w:tcBorders>
              <w:left w:val="nil"/>
            </w:tcBorders>
            <w:vAlign w:val="center"/>
          </w:tcPr>
          <w:p w14:paraId="15D87F80" w14:textId="77777777" w:rsidR="00926551" w:rsidRPr="00E75477" w:rsidRDefault="00926551" w:rsidP="00B13EB5">
            <w:pPr>
              <w:spacing w:line="240" w:lineRule="exact"/>
              <w:ind w:left="142" w:right="-57"/>
              <w:rPr>
                <w:szCs w:val="24"/>
                <w:lang w:val="fr-FR"/>
              </w:rPr>
            </w:pPr>
          </w:p>
          <w:p w14:paraId="2DA008CC" w14:textId="77777777" w:rsidR="00926551" w:rsidRPr="00E75477" w:rsidRDefault="00926551" w:rsidP="00B13EB5">
            <w:pPr>
              <w:spacing w:line="240" w:lineRule="exact"/>
              <w:ind w:left="142" w:right="-57"/>
              <w:rPr>
                <w:szCs w:val="24"/>
                <w:lang w:val="fr-FR"/>
              </w:rPr>
            </w:pPr>
            <w:r w:rsidRPr="00E75477">
              <w:rPr>
                <w:szCs w:val="24"/>
                <w:lang w:val="fr-FR"/>
              </w:rPr>
              <w:t>Amestec de gorun cu diverse răşinoase</w:t>
            </w:r>
          </w:p>
          <w:p w14:paraId="6F7E55E5" w14:textId="77777777" w:rsidR="00926551" w:rsidRPr="00E75477" w:rsidRDefault="00926551" w:rsidP="00B13EB5">
            <w:pPr>
              <w:spacing w:line="240" w:lineRule="exact"/>
              <w:ind w:left="142" w:right="-57"/>
              <w:rPr>
                <w:strike/>
                <w:szCs w:val="24"/>
                <w:lang w:val="fr-FR"/>
              </w:rPr>
            </w:pPr>
          </w:p>
        </w:tc>
        <w:tc>
          <w:tcPr>
            <w:tcW w:w="299" w:type="pct"/>
            <w:vMerge w:val="restart"/>
            <w:tcBorders>
              <w:right w:val="nil"/>
            </w:tcBorders>
            <w:vAlign w:val="center"/>
          </w:tcPr>
          <w:p w14:paraId="5CB21F96" w14:textId="77777777" w:rsidR="00926551" w:rsidRPr="00E75477" w:rsidRDefault="00926551" w:rsidP="00B13EB5">
            <w:pPr>
              <w:spacing w:line="240" w:lineRule="exact"/>
              <w:ind w:left="142" w:right="-57"/>
              <w:rPr>
                <w:szCs w:val="24"/>
                <w:lang w:val="fr-FR"/>
              </w:rPr>
            </w:pPr>
          </w:p>
        </w:tc>
        <w:tc>
          <w:tcPr>
            <w:tcW w:w="1592" w:type="pct"/>
            <w:vMerge w:val="restart"/>
            <w:tcBorders>
              <w:left w:val="nil"/>
            </w:tcBorders>
            <w:vAlign w:val="center"/>
          </w:tcPr>
          <w:p w14:paraId="38729ED3" w14:textId="77777777" w:rsidR="00926551" w:rsidRPr="00E75477" w:rsidRDefault="00926551" w:rsidP="00B13EB5">
            <w:pPr>
              <w:spacing w:line="240" w:lineRule="exact"/>
              <w:ind w:left="142" w:right="-57"/>
              <w:rPr>
                <w:szCs w:val="24"/>
              </w:rPr>
            </w:pPr>
            <w:r w:rsidRPr="00E75477">
              <w:rPr>
                <w:szCs w:val="24"/>
              </w:rPr>
              <w:t>-</w:t>
            </w:r>
          </w:p>
        </w:tc>
        <w:tc>
          <w:tcPr>
            <w:tcW w:w="1414" w:type="pct"/>
            <w:tcBorders>
              <w:right w:val="double" w:sz="4" w:space="0" w:color="auto"/>
            </w:tcBorders>
            <w:vAlign w:val="center"/>
          </w:tcPr>
          <w:p w14:paraId="2043DC9F" w14:textId="77777777" w:rsidR="00926551" w:rsidRPr="00E75477" w:rsidRDefault="00926551" w:rsidP="00B13EB5">
            <w:pPr>
              <w:spacing w:line="240" w:lineRule="exact"/>
              <w:ind w:left="142" w:right="-57"/>
              <w:rPr>
                <w:szCs w:val="24"/>
                <w:lang w:val="fr-FR"/>
              </w:rPr>
            </w:pPr>
            <w:r w:rsidRPr="00E75477">
              <w:rPr>
                <w:szCs w:val="24"/>
                <w:lang w:val="fr-FR"/>
              </w:rPr>
              <w:t>5 18.1 Amestec de gorun cu diverse răşinoase cu Asperula – Dentaria (m)</w:t>
            </w:r>
          </w:p>
        </w:tc>
      </w:tr>
      <w:tr w:rsidR="00926551" w:rsidRPr="00E75477" w14:paraId="7B3806A0" w14:textId="77777777" w:rsidTr="00D21327">
        <w:trPr>
          <w:trHeight w:val="170"/>
        </w:trPr>
        <w:tc>
          <w:tcPr>
            <w:tcW w:w="202" w:type="pct"/>
            <w:vMerge/>
            <w:tcBorders>
              <w:left w:val="double" w:sz="4" w:space="0" w:color="auto"/>
              <w:bottom w:val="double" w:sz="4" w:space="0" w:color="auto"/>
              <w:right w:val="nil"/>
            </w:tcBorders>
            <w:vAlign w:val="center"/>
          </w:tcPr>
          <w:p w14:paraId="7782EC89" w14:textId="77777777" w:rsidR="00926551" w:rsidRPr="00E75477" w:rsidRDefault="00926551" w:rsidP="00B13EB5">
            <w:pPr>
              <w:spacing w:line="240" w:lineRule="exact"/>
              <w:ind w:left="142" w:right="-57"/>
              <w:rPr>
                <w:szCs w:val="24"/>
                <w:lang w:val="fr-FR"/>
              </w:rPr>
            </w:pPr>
          </w:p>
        </w:tc>
        <w:tc>
          <w:tcPr>
            <w:tcW w:w="1493" w:type="pct"/>
            <w:vMerge/>
            <w:tcBorders>
              <w:left w:val="nil"/>
              <w:bottom w:val="double" w:sz="4" w:space="0" w:color="auto"/>
            </w:tcBorders>
            <w:vAlign w:val="center"/>
          </w:tcPr>
          <w:p w14:paraId="74B92EFD" w14:textId="77777777" w:rsidR="00926551" w:rsidRPr="00E75477" w:rsidRDefault="00926551" w:rsidP="00B13EB5">
            <w:pPr>
              <w:spacing w:line="240" w:lineRule="exact"/>
              <w:ind w:left="142" w:right="-57"/>
              <w:rPr>
                <w:szCs w:val="24"/>
                <w:lang w:val="fr-FR"/>
              </w:rPr>
            </w:pPr>
          </w:p>
        </w:tc>
        <w:tc>
          <w:tcPr>
            <w:tcW w:w="299" w:type="pct"/>
            <w:vMerge/>
            <w:tcBorders>
              <w:bottom w:val="double" w:sz="4" w:space="0" w:color="auto"/>
              <w:right w:val="nil"/>
            </w:tcBorders>
            <w:vAlign w:val="center"/>
          </w:tcPr>
          <w:p w14:paraId="7F4C9D69" w14:textId="77777777" w:rsidR="00926551" w:rsidRPr="00E75477" w:rsidRDefault="00926551" w:rsidP="00B13EB5">
            <w:pPr>
              <w:spacing w:line="240" w:lineRule="exact"/>
              <w:ind w:left="142" w:right="-57"/>
              <w:rPr>
                <w:szCs w:val="24"/>
                <w:lang w:val="fr-FR"/>
              </w:rPr>
            </w:pPr>
          </w:p>
        </w:tc>
        <w:tc>
          <w:tcPr>
            <w:tcW w:w="1592" w:type="pct"/>
            <w:vMerge/>
            <w:tcBorders>
              <w:left w:val="nil"/>
              <w:bottom w:val="double" w:sz="4" w:space="0" w:color="auto"/>
            </w:tcBorders>
            <w:vAlign w:val="center"/>
          </w:tcPr>
          <w:p w14:paraId="393FCEF0" w14:textId="77777777" w:rsidR="00926551" w:rsidRPr="00E75477" w:rsidRDefault="00926551" w:rsidP="00B13EB5">
            <w:pPr>
              <w:spacing w:line="240" w:lineRule="exact"/>
              <w:ind w:left="142" w:right="-57"/>
              <w:rPr>
                <w:szCs w:val="24"/>
                <w:lang w:val="fr-FR"/>
              </w:rPr>
            </w:pPr>
          </w:p>
        </w:tc>
        <w:tc>
          <w:tcPr>
            <w:tcW w:w="1414" w:type="pct"/>
            <w:tcBorders>
              <w:bottom w:val="double" w:sz="4" w:space="0" w:color="auto"/>
              <w:right w:val="double" w:sz="4" w:space="0" w:color="auto"/>
            </w:tcBorders>
            <w:vAlign w:val="center"/>
          </w:tcPr>
          <w:p w14:paraId="5FF2A886" w14:textId="77777777" w:rsidR="00926551" w:rsidRPr="00E75477" w:rsidRDefault="00926551" w:rsidP="00B13EB5">
            <w:pPr>
              <w:spacing w:line="240" w:lineRule="exact"/>
              <w:ind w:left="142" w:right="-57"/>
              <w:rPr>
                <w:szCs w:val="24"/>
                <w:lang w:val="fr-FR"/>
              </w:rPr>
            </w:pPr>
            <w:r w:rsidRPr="00E75477">
              <w:rPr>
                <w:szCs w:val="24"/>
                <w:lang w:val="fr-FR"/>
              </w:rPr>
              <w:t>5 18.2 Amestec de gorun cu diverse răşinoase cu Luzula luzuloides (m)</w:t>
            </w:r>
          </w:p>
        </w:tc>
      </w:tr>
    </w:tbl>
    <w:p w14:paraId="2F63222F" w14:textId="77777777" w:rsidR="00926551" w:rsidRPr="00E75477" w:rsidRDefault="00926551" w:rsidP="00B13EB5">
      <w:pPr>
        <w:ind w:left="142"/>
        <w:rPr>
          <w:szCs w:val="24"/>
          <w:lang w:val="fr-FR"/>
        </w:rPr>
      </w:pPr>
    </w:p>
    <w:p w14:paraId="09233ADF" w14:textId="77777777" w:rsidR="00926551" w:rsidRPr="00E75477" w:rsidRDefault="00926551" w:rsidP="00B13EB5">
      <w:pPr>
        <w:ind w:left="142"/>
        <w:rPr>
          <w:szCs w:val="24"/>
          <w:lang w:val="fr-FR"/>
        </w:rPr>
      </w:pPr>
    </w:p>
    <w:p w14:paraId="27962FAA" w14:textId="77777777" w:rsidR="00926551" w:rsidRPr="00E75477" w:rsidRDefault="00926551" w:rsidP="00B13EB5">
      <w:pPr>
        <w:ind w:left="142"/>
        <w:rPr>
          <w:szCs w:val="24"/>
          <w:lang w:val="fr-FR"/>
        </w:rPr>
      </w:pPr>
    </w:p>
    <w:tbl>
      <w:tblPr>
        <w:tblW w:w="498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
        <w:gridCol w:w="4296"/>
        <w:gridCol w:w="779"/>
        <w:gridCol w:w="4576"/>
        <w:gridCol w:w="4394"/>
      </w:tblGrid>
      <w:tr w:rsidR="00926551" w:rsidRPr="00E75477" w14:paraId="7EDFDB42" w14:textId="77777777" w:rsidTr="00D21327">
        <w:trPr>
          <w:trHeight w:val="416"/>
        </w:trPr>
        <w:tc>
          <w:tcPr>
            <w:tcW w:w="1668" w:type="pct"/>
            <w:gridSpan w:val="2"/>
            <w:tcBorders>
              <w:top w:val="double" w:sz="4" w:space="0" w:color="auto"/>
              <w:left w:val="double" w:sz="4" w:space="0" w:color="auto"/>
              <w:bottom w:val="double" w:sz="4" w:space="0" w:color="auto"/>
            </w:tcBorders>
          </w:tcPr>
          <w:p w14:paraId="47AF5E81" w14:textId="77777777" w:rsidR="00926551" w:rsidRPr="00E75477" w:rsidRDefault="00926551" w:rsidP="00B13EB5">
            <w:pPr>
              <w:spacing w:line="240" w:lineRule="exact"/>
              <w:ind w:left="142" w:right="-57"/>
              <w:jc w:val="center"/>
              <w:rPr>
                <w:b/>
                <w:bCs/>
                <w:szCs w:val="24"/>
              </w:rPr>
            </w:pPr>
            <w:r w:rsidRPr="00E75477">
              <w:rPr>
                <w:b/>
                <w:bCs/>
                <w:szCs w:val="24"/>
              </w:rPr>
              <w:t>FORMATIA</w:t>
            </w:r>
          </w:p>
          <w:p w14:paraId="2DC95B39" w14:textId="77777777" w:rsidR="00926551" w:rsidRPr="00E75477" w:rsidRDefault="00926551" w:rsidP="00B13EB5">
            <w:pPr>
              <w:spacing w:line="240" w:lineRule="exact"/>
              <w:ind w:left="142" w:right="-57"/>
              <w:jc w:val="center"/>
              <w:rPr>
                <w:b/>
                <w:bCs/>
                <w:szCs w:val="24"/>
              </w:rPr>
            </w:pPr>
            <w:r w:rsidRPr="00E75477">
              <w:rPr>
                <w:b/>
                <w:bCs/>
                <w:szCs w:val="24"/>
              </w:rPr>
              <w:t>Grupa de tipuri</w:t>
            </w:r>
          </w:p>
        </w:tc>
        <w:tc>
          <w:tcPr>
            <w:tcW w:w="1834" w:type="pct"/>
            <w:gridSpan w:val="2"/>
            <w:tcBorders>
              <w:top w:val="double" w:sz="4" w:space="0" w:color="auto"/>
              <w:bottom w:val="double" w:sz="4" w:space="0" w:color="auto"/>
            </w:tcBorders>
          </w:tcPr>
          <w:p w14:paraId="20BD63D0" w14:textId="77777777" w:rsidR="00926551" w:rsidRPr="00E75477" w:rsidRDefault="00926551" w:rsidP="00B13EB5">
            <w:pPr>
              <w:spacing w:line="240" w:lineRule="exact"/>
              <w:ind w:left="142" w:right="-57"/>
              <w:jc w:val="center"/>
              <w:rPr>
                <w:b/>
                <w:bCs/>
                <w:szCs w:val="24"/>
              </w:rPr>
            </w:pPr>
          </w:p>
          <w:p w14:paraId="1CAAEEB1" w14:textId="77777777" w:rsidR="00926551" w:rsidRPr="00E75477" w:rsidRDefault="00926551" w:rsidP="00B13EB5">
            <w:pPr>
              <w:spacing w:line="240" w:lineRule="exact"/>
              <w:ind w:left="142" w:right="-57"/>
              <w:jc w:val="center"/>
              <w:rPr>
                <w:b/>
                <w:bCs/>
                <w:szCs w:val="24"/>
                <w:vertAlign w:val="superscript"/>
              </w:rPr>
            </w:pPr>
            <w:r w:rsidRPr="00E75477">
              <w:rPr>
                <w:b/>
                <w:bCs/>
                <w:szCs w:val="24"/>
              </w:rPr>
              <w:t>Tipuri de pădure</w:t>
            </w:r>
            <w:r w:rsidRPr="00E75477">
              <w:rPr>
                <w:b/>
                <w:bCs/>
                <w:szCs w:val="24"/>
                <w:vertAlign w:val="superscript"/>
              </w:rPr>
              <w:t>+)</w:t>
            </w:r>
          </w:p>
        </w:tc>
        <w:tc>
          <w:tcPr>
            <w:tcW w:w="1498" w:type="pct"/>
            <w:tcBorders>
              <w:top w:val="double" w:sz="4" w:space="0" w:color="auto"/>
              <w:bottom w:val="double" w:sz="4" w:space="0" w:color="auto"/>
              <w:right w:val="double" w:sz="4" w:space="0" w:color="auto"/>
            </w:tcBorders>
          </w:tcPr>
          <w:p w14:paraId="6493C4C1" w14:textId="77777777" w:rsidR="00926551" w:rsidRPr="00E75477" w:rsidRDefault="00926551" w:rsidP="00B13EB5">
            <w:pPr>
              <w:ind w:left="142" w:right="-57"/>
              <w:jc w:val="center"/>
              <w:rPr>
                <w:b/>
                <w:bCs/>
                <w:szCs w:val="24"/>
                <w:lang w:val="fr-FR"/>
              </w:rPr>
            </w:pPr>
            <w:r w:rsidRPr="00E75477">
              <w:rPr>
                <w:b/>
                <w:bCs/>
                <w:szCs w:val="24"/>
                <w:lang w:val="fr-FR"/>
              </w:rPr>
              <w:t>Tipuri de pădure</w:t>
            </w:r>
          </w:p>
          <w:p w14:paraId="13F012C2" w14:textId="77777777" w:rsidR="00926551" w:rsidRPr="00E75477" w:rsidRDefault="00926551" w:rsidP="00B13EB5">
            <w:pPr>
              <w:ind w:left="142" w:right="-57"/>
              <w:jc w:val="center"/>
              <w:rPr>
                <w:b/>
                <w:bCs/>
                <w:szCs w:val="24"/>
                <w:lang w:val="fr-FR"/>
              </w:rPr>
            </w:pPr>
            <w:r w:rsidRPr="00E75477">
              <w:rPr>
                <w:b/>
                <w:bCs/>
                <w:szCs w:val="24"/>
                <w:lang w:val="fr-FR"/>
              </w:rPr>
              <w:t>identificate în amenajamentele silvice</w:t>
            </w:r>
          </w:p>
          <w:p w14:paraId="7C0C4C81" w14:textId="77777777" w:rsidR="00926551" w:rsidRPr="00E75477" w:rsidRDefault="00926551" w:rsidP="00B13EB5">
            <w:pPr>
              <w:spacing w:line="240" w:lineRule="exact"/>
              <w:ind w:left="142" w:right="-57"/>
              <w:jc w:val="center"/>
              <w:rPr>
                <w:b/>
                <w:bCs/>
                <w:szCs w:val="24"/>
                <w:vertAlign w:val="superscript"/>
                <w:lang w:val="fr-FR"/>
              </w:rPr>
            </w:pPr>
          </w:p>
        </w:tc>
      </w:tr>
      <w:tr w:rsidR="00926551" w:rsidRPr="00E75477" w14:paraId="1F47021E" w14:textId="77777777" w:rsidTr="00D21327">
        <w:trPr>
          <w:trHeight w:val="50"/>
        </w:trPr>
        <w:tc>
          <w:tcPr>
            <w:tcW w:w="5000" w:type="pct"/>
            <w:gridSpan w:val="5"/>
            <w:tcBorders>
              <w:top w:val="double" w:sz="4" w:space="0" w:color="auto"/>
              <w:left w:val="double" w:sz="4" w:space="0" w:color="auto"/>
              <w:bottom w:val="double" w:sz="4" w:space="0" w:color="auto"/>
              <w:right w:val="double" w:sz="4" w:space="0" w:color="auto"/>
            </w:tcBorders>
          </w:tcPr>
          <w:p w14:paraId="6CEB707B" w14:textId="77777777" w:rsidR="00926551" w:rsidRPr="00E75477" w:rsidRDefault="00926551" w:rsidP="00B13EB5">
            <w:pPr>
              <w:spacing w:line="240" w:lineRule="exact"/>
              <w:ind w:left="142" w:right="-57"/>
              <w:jc w:val="center"/>
              <w:rPr>
                <w:szCs w:val="24"/>
              </w:rPr>
            </w:pPr>
            <w:r w:rsidRPr="00E75477">
              <w:rPr>
                <w:szCs w:val="24"/>
              </w:rPr>
              <w:t>5 2 Goruneto-făgete (Querceto-Făgeta)</w:t>
            </w:r>
          </w:p>
        </w:tc>
      </w:tr>
      <w:tr w:rsidR="00926551" w:rsidRPr="00E75477" w14:paraId="5A838097" w14:textId="77777777" w:rsidTr="00D21327">
        <w:trPr>
          <w:trHeight w:val="294"/>
        </w:trPr>
        <w:tc>
          <w:tcPr>
            <w:tcW w:w="203" w:type="pct"/>
            <w:tcBorders>
              <w:left w:val="double" w:sz="4" w:space="0" w:color="auto"/>
              <w:right w:val="nil"/>
            </w:tcBorders>
            <w:vAlign w:val="center"/>
          </w:tcPr>
          <w:p w14:paraId="0228EDE0" w14:textId="77777777" w:rsidR="00926551" w:rsidRPr="00E75477" w:rsidRDefault="00926551" w:rsidP="00B13EB5">
            <w:pPr>
              <w:spacing w:line="240" w:lineRule="exact"/>
              <w:ind w:left="142" w:right="-57"/>
              <w:rPr>
                <w:szCs w:val="24"/>
              </w:rPr>
            </w:pPr>
            <w:r w:rsidRPr="00E75477">
              <w:rPr>
                <w:szCs w:val="24"/>
              </w:rPr>
              <w:t>5 20</w:t>
            </w:r>
          </w:p>
        </w:tc>
        <w:tc>
          <w:tcPr>
            <w:tcW w:w="1465" w:type="pct"/>
            <w:tcBorders>
              <w:left w:val="nil"/>
            </w:tcBorders>
            <w:vAlign w:val="center"/>
          </w:tcPr>
          <w:p w14:paraId="773A6DF5" w14:textId="77777777" w:rsidR="00926551" w:rsidRPr="00E75477" w:rsidRDefault="00926551" w:rsidP="00B13EB5">
            <w:pPr>
              <w:spacing w:line="220" w:lineRule="exact"/>
              <w:ind w:left="142" w:right="-57"/>
              <w:rPr>
                <w:szCs w:val="24"/>
              </w:rPr>
            </w:pPr>
            <w:r w:rsidRPr="00E75477">
              <w:rPr>
                <w:szCs w:val="24"/>
              </w:rPr>
              <w:t>Goruneto-făget de stâncărie</w:t>
            </w:r>
          </w:p>
        </w:tc>
        <w:tc>
          <w:tcPr>
            <w:tcW w:w="267" w:type="pct"/>
            <w:tcBorders>
              <w:right w:val="nil"/>
            </w:tcBorders>
            <w:vAlign w:val="center"/>
          </w:tcPr>
          <w:p w14:paraId="17994A11" w14:textId="77777777" w:rsidR="00926551" w:rsidRPr="00E75477" w:rsidRDefault="00926551" w:rsidP="00B13EB5">
            <w:pPr>
              <w:spacing w:line="220" w:lineRule="exact"/>
              <w:ind w:left="142" w:right="-57"/>
              <w:rPr>
                <w:szCs w:val="24"/>
              </w:rPr>
            </w:pPr>
          </w:p>
        </w:tc>
        <w:tc>
          <w:tcPr>
            <w:tcW w:w="1567" w:type="pct"/>
            <w:tcBorders>
              <w:left w:val="nil"/>
            </w:tcBorders>
            <w:vAlign w:val="center"/>
          </w:tcPr>
          <w:p w14:paraId="6EBB3488" w14:textId="77777777" w:rsidR="00926551" w:rsidRPr="00E75477" w:rsidRDefault="00926551" w:rsidP="00B13EB5">
            <w:pPr>
              <w:spacing w:line="220" w:lineRule="exact"/>
              <w:ind w:left="142" w:right="-57"/>
              <w:rPr>
                <w:szCs w:val="24"/>
              </w:rPr>
            </w:pPr>
            <w:r w:rsidRPr="00E75477">
              <w:rPr>
                <w:szCs w:val="24"/>
              </w:rPr>
              <w:t>-</w:t>
            </w:r>
          </w:p>
        </w:tc>
        <w:tc>
          <w:tcPr>
            <w:tcW w:w="1498" w:type="pct"/>
            <w:tcBorders>
              <w:right w:val="double" w:sz="4" w:space="0" w:color="auto"/>
            </w:tcBorders>
            <w:vAlign w:val="center"/>
          </w:tcPr>
          <w:p w14:paraId="1EDB34C1" w14:textId="77777777" w:rsidR="00926551" w:rsidRPr="00E75477" w:rsidRDefault="00926551" w:rsidP="00B13EB5">
            <w:pPr>
              <w:spacing w:line="220" w:lineRule="exact"/>
              <w:ind w:left="142" w:right="-57"/>
              <w:rPr>
                <w:szCs w:val="24"/>
              </w:rPr>
            </w:pPr>
            <w:r w:rsidRPr="00E75477">
              <w:rPr>
                <w:szCs w:val="24"/>
              </w:rPr>
              <w:t>5 20.1 Goruneto-făget de stâncărie (i)</w:t>
            </w:r>
          </w:p>
        </w:tc>
      </w:tr>
      <w:tr w:rsidR="00926551" w:rsidRPr="00E75477" w14:paraId="123B8840" w14:textId="77777777" w:rsidTr="00D21327">
        <w:trPr>
          <w:trHeight w:val="457"/>
        </w:trPr>
        <w:tc>
          <w:tcPr>
            <w:tcW w:w="203" w:type="pct"/>
            <w:vMerge w:val="restart"/>
            <w:tcBorders>
              <w:left w:val="double" w:sz="4" w:space="0" w:color="auto"/>
              <w:right w:val="nil"/>
            </w:tcBorders>
            <w:vAlign w:val="center"/>
          </w:tcPr>
          <w:p w14:paraId="01E90EB4" w14:textId="77777777" w:rsidR="00926551" w:rsidRPr="00E75477" w:rsidRDefault="00926551" w:rsidP="00B13EB5">
            <w:pPr>
              <w:spacing w:line="240" w:lineRule="exact"/>
              <w:ind w:left="142" w:right="-57"/>
              <w:rPr>
                <w:szCs w:val="24"/>
              </w:rPr>
            </w:pPr>
            <w:r w:rsidRPr="00E75477">
              <w:rPr>
                <w:szCs w:val="24"/>
              </w:rPr>
              <w:t>5 21</w:t>
            </w:r>
          </w:p>
        </w:tc>
        <w:tc>
          <w:tcPr>
            <w:tcW w:w="1465" w:type="pct"/>
            <w:vMerge w:val="restart"/>
            <w:tcBorders>
              <w:left w:val="nil"/>
            </w:tcBorders>
            <w:vAlign w:val="center"/>
          </w:tcPr>
          <w:p w14:paraId="64E5CDCE" w14:textId="77777777" w:rsidR="00926551" w:rsidRPr="00E75477" w:rsidRDefault="00926551" w:rsidP="00B13EB5">
            <w:pPr>
              <w:spacing w:line="220" w:lineRule="exact"/>
              <w:ind w:left="142" w:right="-57"/>
              <w:rPr>
                <w:szCs w:val="24"/>
              </w:rPr>
            </w:pPr>
            <w:r w:rsidRPr="00E75477">
              <w:rPr>
                <w:szCs w:val="24"/>
              </w:rPr>
              <w:t>Goruneto-făgete cu floră de mull (Querceto-Făgeta asperuletosa)</w:t>
            </w:r>
          </w:p>
        </w:tc>
        <w:tc>
          <w:tcPr>
            <w:tcW w:w="267" w:type="pct"/>
            <w:vMerge w:val="restart"/>
            <w:tcBorders>
              <w:right w:val="nil"/>
            </w:tcBorders>
            <w:vAlign w:val="center"/>
          </w:tcPr>
          <w:p w14:paraId="5F153D71" w14:textId="77777777" w:rsidR="00926551" w:rsidRPr="00E75477" w:rsidRDefault="00926551" w:rsidP="00B13EB5">
            <w:pPr>
              <w:spacing w:line="220" w:lineRule="exact"/>
              <w:ind w:left="142" w:right="-57"/>
              <w:rPr>
                <w:szCs w:val="24"/>
              </w:rPr>
            </w:pPr>
            <w:r w:rsidRPr="00E75477">
              <w:rPr>
                <w:szCs w:val="24"/>
              </w:rPr>
              <w:t>5 21.1</w:t>
            </w:r>
          </w:p>
        </w:tc>
        <w:tc>
          <w:tcPr>
            <w:tcW w:w="1567" w:type="pct"/>
            <w:vMerge w:val="restart"/>
            <w:tcBorders>
              <w:left w:val="nil"/>
            </w:tcBorders>
            <w:vAlign w:val="center"/>
          </w:tcPr>
          <w:p w14:paraId="4CE2EE38" w14:textId="77777777" w:rsidR="00926551" w:rsidRPr="00E75477" w:rsidRDefault="00926551" w:rsidP="00B13EB5">
            <w:pPr>
              <w:spacing w:line="220" w:lineRule="exact"/>
              <w:ind w:left="142" w:right="-57"/>
              <w:rPr>
                <w:szCs w:val="24"/>
              </w:rPr>
            </w:pPr>
            <w:r w:rsidRPr="00E75477">
              <w:rPr>
                <w:szCs w:val="24"/>
              </w:rPr>
              <w:t>Goruneto-făget cu floră de mull (s).</w:t>
            </w:r>
          </w:p>
        </w:tc>
        <w:tc>
          <w:tcPr>
            <w:tcW w:w="1498" w:type="pct"/>
            <w:tcBorders>
              <w:right w:val="double" w:sz="4" w:space="0" w:color="auto"/>
            </w:tcBorders>
            <w:vAlign w:val="center"/>
          </w:tcPr>
          <w:p w14:paraId="38D9AFD6" w14:textId="77777777" w:rsidR="00926551" w:rsidRPr="00E75477" w:rsidRDefault="00926551" w:rsidP="00B13EB5">
            <w:pPr>
              <w:spacing w:line="220" w:lineRule="exact"/>
              <w:ind w:left="142" w:right="-57"/>
              <w:rPr>
                <w:szCs w:val="24"/>
                <w:lang w:val="fr-FR"/>
              </w:rPr>
            </w:pPr>
            <w:r w:rsidRPr="00E75477">
              <w:rPr>
                <w:szCs w:val="24"/>
              </w:rPr>
              <w:t xml:space="preserve"> </w:t>
            </w:r>
            <w:r w:rsidRPr="00E75477">
              <w:rPr>
                <w:szCs w:val="24"/>
                <w:lang w:val="fr-FR"/>
              </w:rPr>
              <w:t>5 21.2 Goruneto-făget cu floră de mull de productivitate mijlocie (m)</w:t>
            </w:r>
          </w:p>
        </w:tc>
      </w:tr>
      <w:tr w:rsidR="00926551" w:rsidRPr="00E75477" w14:paraId="3D9FB29D" w14:textId="77777777" w:rsidTr="00D21327">
        <w:trPr>
          <w:trHeight w:val="341"/>
        </w:trPr>
        <w:tc>
          <w:tcPr>
            <w:tcW w:w="203" w:type="pct"/>
            <w:vMerge/>
            <w:tcBorders>
              <w:left w:val="double" w:sz="4" w:space="0" w:color="auto"/>
              <w:right w:val="nil"/>
            </w:tcBorders>
            <w:vAlign w:val="center"/>
          </w:tcPr>
          <w:p w14:paraId="10E6BB1F" w14:textId="77777777" w:rsidR="00926551" w:rsidRPr="00E75477" w:rsidRDefault="00926551" w:rsidP="00B13EB5">
            <w:pPr>
              <w:spacing w:line="240" w:lineRule="exact"/>
              <w:ind w:left="142" w:right="-57"/>
              <w:rPr>
                <w:szCs w:val="24"/>
                <w:lang w:val="fr-FR"/>
              </w:rPr>
            </w:pPr>
          </w:p>
        </w:tc>
        <w:tc>
          <w:tcPr>
            <w:tcW w:w="1465" w:type="pct"/>
            <w:vMerge/>
            <w:tcBorders>
              <w:left w:val="nil"/>
            </w:tcBorders>
            <w:vAlign w:val="center"/>
          </w:tcPr>
          <w:p w14:paraId="7EA54CC1" w14:textId="77777777" w:rsidR="00926551" w:rsidRPr="00E75477" w:rsidRDefault="00926551" w:rsidP="00B13EB5">
            <w:pPr>
              <w:spacing w:line="220" w:lineRule="exact"/>
              <w:ind w:left="142" w:right="-57"/>
              <w:rPr>
                <w:szCs w:val="24"/>
                <w:lang w:val="fr-FR"/>
              </w:rPr>
            </w:pPr>
          </w:p>
        </w:tc>
        <w:tc>
          <w:tcPr>
            <w:tcW w:w="267" w:type="pct"/>
            <w:vMerge/>
            <w:tcBorders>
              <w:right w:val="nil"/>
            </w:tcBorders>
            <w:vAlign w:val="center"/>
          </w:tcPr>
          <w:p w14:paraId="267E86AB" w14:textId="77777777" w:rsidR="00926551" w:rsidRPr="00E75477" w:rsidRDefault="00926551" w:rsidP="00B13EB5">
            <w:pPr>
              <w:spacing w:line="220" w:lineRule="exact"/>
              <w:ind w:left="142" w:right="-57"/>
              <w:rPr>
                <w:szCs w:val="24"/>
                <w:lang w:val="fr-FR"/>
              </w:rPr>
            </w:pPr>
          </w:p>
        </w:tc>
        <w:tc>
          <w:tcPr>
            <w:tcW w:w="1567" w:type="pct"/>
            <w:vMerge/>
            <w:tcBorders>
              <w:left w:val="nil"/>
            </w:tcBorders>
            <w:vAlign w:val="center"/>
          </w:tcPr>
          <w:p w14:paraId="5F012004" w14:textId="77777777" w:rsidR="00926551" w:rsidRPr="00E75477" w:rsidRDefault="00926551" w:rsidP="00B13EB5">
            <w:pPr>
              <w:spacing w:line="220" w:lineRule="exact"/>
              <w:ind w:left="142" w:right="-57"/>
              <w:rPr>
                <w:szCs w:val="24"/>
                <w:lang w:val="fr-FR"/>
              </w:rPr>
            </w:pPr>
          </w:p>
        </w:tc>
        <w:tc>
          <w:tcPr>
            <w:tcW w:w="1498" w:type="pct"/>
            <w:tcBorders>
              <w:right w:val="double" w:sz="4" w:space="0" w:color="auto"/>
            </w:tcBorders>
            <w:vAlign w:val="center"/>
          </w:tcPr>
          <w:p w14:paraId="493627BF" w14:textId="77777777" w:rsidR="00926551" w:rsidRPr="00E75477" w:rsidRDefault="00926551" w:rsidP="00B13EB5">
            <w:pPr>
              <w:spacing w:line="220" w:lineRule="exact"/>
              <w:ind w:left="142" w:right="-57"/>
              <w:rPr>
                <w:szCs w:val="24"/>
              </w:rPr>
            </w:pPr>
            <w:r w:rsidRPr="00E75477">
              <w:rPr>
                <w:szCs w:val="24"/>
              </w:rPr>
              <w:t>5 21.3 Goruneto-făget cu floră de mull (i)</w:t>
            </w:r>
          </w:p>
        </w:tc>
      </w:tr>
      <w:tr w:rsidR="00926551" w:rsidRPr="00E75477" w14:paraId="3F8B4F91" w14:textId="77777777" w:rsidTr="00D21327">
        <w:trPr>
          <w:trHeight w:val="158"/>
        </w:trPr>
        <w:tc>
          <w:tcPr>
            <w:tcW w:w="203" w:type="pct"/>
            <w:vMerge w:val="restart"/>
            <w:tcBorders>
              <w:left w:val="double" w:sz="4" w:space="0" w:color="auto"/>
              <w:right w:val="nil"/>
            </w:tcBorders>
          </w:tcPr>
          <w:p w14:paraId="3293FDEA" w14:textId="77777777" w:rsidR="00926551" w:rsidRPr="00E75477" w:rsidRDefault="00926551" w:rsidP="00B13EB5">
            <w:pPr>
              <w:spacing w:line="240" w:lineRule="exact"/>
              <w:ind w:left="142" w:right="-57"/>
              <w:rPr>
                <w:szCs w:val="24"/>
              </w:rPr>
            </w:pPr>
            <w:r w:rsidRPr="00E75477">
              <w:rPr>
                <w:szCs w:val="24"/>
              </w:rPr>
              <w:t>5 22</w:t>
            </w:r>
          </w:p>
        </w:tc>
        <w:tc>
          <w:tcPr>
            <w:tcW w:w="1465" w:type="pct"/>
            <w:vMerge w:val="restart"/>
            <w:tcBorders>
              <w:left w:val="nil"/>
            </w:tcBorders>
          </w:tcPr>
          <w:p w14:paraId="7280BB6B" w14:textId="77777777" w:rsidR="00926551" w:rsidRPr="00E75477" w:rsidRDefault="00926551" w:rsidP="00B13EB5">
            <w:pPr>
              <w:spacing w:line="220" w:lineRule="exact"/>
              <w:ind w:left="142" w:right="-57"/>
              <w:rPr>
                <w:szCs w:val="24"/>
              </w:rPr>
            </w:pPr>
            <w:r w:rsidRPr="00E75477">
              <w:rPr>
                <w:szCs w:val="24"/>
              </w:rPr>
              <w:t>Goruneto-făgete cu Carex pilosa (Querceto-Făgeta carioetosa pilosae)</w:t>
            </w:r>
          </w:p>
        </w:tc>
        <w:tc>
          <w:tcPr>
            <w:tcW w:w="267" w:type="pct"/>
            <w:vMerge w:val="restart"/>
            <w:tcBorders>
              <w:right w:val="nil"/>
            </w:tcBorders>
          </w:tcPr>
          <w:p w14:paraId="4FA2E7AA" w14:textId="77777777" w:rsidR="00926551" w:rsidRPr="00E75477" w:rsidRDefault="00926551" w:rsidP="00B13EB5">
            <w:pPr>
              <w:spacing w:line="220" w:lineRule="exact"/>
              <w:ind w:left="142" w:right="-57"/>
              <w:rPr>
                <w:szCs w:val="24"/>
              </w:rPr>
            </w:pPr>
            <w:r w:rsidRPr="00E75477">
              <w:rPr>
                <w:szCs w:val="24"/>
              </w:rPr>
              <w:t>5 22.1</w:t>
            </w:r>
          </w:p>
        </w:tc>
        <w:tc>
          <w:tcPr>
            <w:tcW w:w="1567" w:type="pct"/>
            <w:vMerge w:val="restart"/>
            <w:tcBorders>
              <w:left w:val="nil"/>
            </w:tcBorders>
          </w:tcPr>
          <w:p w14:paraId="379E3EE6" w14:textId="77777777" w:rsidR="00926551" w:rsidRPr="00E75477" w:rsidRDefault="00926551" w:rsidP="00B13EB5">
            <w:pPr>
              <w:spacing w:line="220" w:lineRule="exact"/>
              <w:ind w:left="142" w:right="-57"/>
              <w:rPr>
                <w:szCs w:val="24"/>
              </w:rPr>
            </w:pPr>
            <w:r w:rsidRPr="00E75477">
              <w:rPr>
                <w:szCs w:val="24"/>
              </w:rPr>
              <w:t>Goruneto-făget cu Carex pilosa (m).</w:t>
            </w:r>
          </w:p>
        </w:tc>
        <w:tc>
          <w:tcPr>
            <w:tcW w:w="1498" w:type="pct"/>
            <w:tcBorders>
              <w:right w:val="double" w:sz="4" w:space="0" w:color="auto"/>
            </w:tcBorders>
          </w:tcPr>
          <w:p w14:paraId="4CDFC4BC" w14:textId="77777777" w:rsidR="00926551" w:rsidRPr="00E75477" w:rsidRDefault="00926551" w:rsidP="00B13EB5">
            <w:pPr>
              <w:spacing w:line="220" w:lineRule="exact"/>
              <w:ind w:left="142" w:right="-57"/>
              <w:rPr>
                <w:szCs w:val="24"/>
              </w:rPr>
            </w:pPr>
            <w:r w:rsidRPr="00E75477">
              <w:rPr>
                <w:szCs w:val="24"/>
              </w:rPr>
              <w:t>5 22.2 Goruneto-făget cu Carex pilosa (s)</w:t>
            </w:r>
          </w:p>
        </w:tc>
      </w:tr>
      <w:tr w:rsidR="00926551" w:rsidRPr="00E75477" w14:paraId="1905D1D7" w14:textId="77777777" w:rsidTr="00D21327">
        <w:trPr>
          <w:trHeight w:val="279"/>
        </w:trPr>
        <w:tc>
          <w:tcPr>
            <w:tcW w:w="203" w:type="pct"/>
            <w:vMerge/>
            <w:tcBorders>
              <w:left w:val="double" w:sz="4" w:space="0" w:color="auto"/>
              <w:bottom w:val="single" w:sz="8" w:space="0" w:color="auto"/>
              <w:right w:val="nil"/>
            </w:tcBorders>
          </w:tcPr>
          <w:p w14:paraId="5E783D66" w14:textId="77777777" w:rsidR="00926551" w:rsidRPr="00E75477" w:rsidRDefault="00926551" w:rsidP="00B13EB5">
            <w:pPr>
              <w:spacing w:line="240" w:lineRule="exact"/>
              <w:ind w:left="142" w:right="-57"/>
              <w:rPr>
                <w:szCs w:val="24"/>
              </w:rPr>
            </w:pPr>
          </w:p>
        </w:tc>
        <w:tc>
          <w:tcPr>
            <w:tcW w:w="1465" w:type="pct"/>
            <w:vMerge/>
            <w:tcBorders>
              <w:left w:val="nil"/>
              <w:bottom w:val="single" w:sz="8" w:space="0" w:color="auto"/>
            </w:tcBorders>
          </w:tcPr>
          <w:p w14:paraId="45D85615" w14:textId="77777777" w:rsidR="00926551" w:rsidRPr="00E75477" w:rsidRDefault="00926551" w:rsidP="00B13EB5">
            <w:pPr>
              <w:spacing w:line="220" w:lineRule="exact"/>
              <w:ind w:left="142" w:right="-57"/>
              <w:rPr>
                <w:szCs w:val="24"/>
              </w:rPr>
            </w:pPr>
          </w:p>
        </w:tc>
        <w:tc>
          <w:tcPr>
            <w:tcW w:w="267" w:type="pct"/>
            <w:vMerge/>
            <w:tcBorders>
              <w:bottom w:val="single" w:sz="8" w:space="0" w:color="auto"/>
              <w:right w:val="nil"/>
            </w:tcBorders>
          </w:tcPr>
          <w:p w14:paraId="176B5047" w14:textId="77777777" w:rsidR="00926551" w:rsidRPr="00E75477" w:rsidRDefault="00926551" w:rsidP="00B13EB5">
            <w:pPr>
              <w:spacing w:line="220" w:lineRule="exact"/>
              <w:ind w:left="142" w:right="-57"/>
              <w:rPr>
                <w:szCs w:val="24"/>
              </w:rPr>
            </w:pPr>
          </w:p>
        </w:tc>
        <w:tc>
          <w:tcPr>
            <w:tcW w:w="1567" w:type="pct"/>
            <w:vMerge/>
            <w:tcBorders>
              <w:left w:val="nil"/>
              <w:bottom w:val="single" w:sz="8" w:space="0" w:color="auto"/>
            </w:tcBorders>
          </w:tcPr>
          <w:p w14:paraId="0AF375CF" w14:textId="77777777" w:rsidR="00926551" w:rsidRPr="00E75477" w:rsidRDefault="00926551" w:rsidP="00B13EB5">
            <w:pPr>
              <w:spacing w:line="220" w:lineRule="exact"/>
              <w:ind w:left="142" w:right="-57"/>
              <w:rPr>
                <w:szCs w:val="24"/>
              </w:rPr>
            </w:pPr>
          </w:p>
        </w:tc>
        <w:tc>
          <w:tcPr>
            <w:tcW w:w="1498" w:type="pct"/>
            <w:tcBorders>
              <w:bottom w:val="single" w:sz="8" w:space="0" w:color="auto"/>
              <w:right w:val="double" w:sz="4" w:space="0" w:color="auto"/>
            </w:tcBorders>
          </w:tcPr>
          <w:p w14:paraId="38FB3AA6" w14:textId="77777777" w:rsidR="00926551" w:rsidRPr="00E75477" w:rsidRDefault="00926551" w:rsidP="00B13EB5">
            <w:pPr>
              <w:spacing w:line="220" w:lineRule="exact"/>
              <w:ind w:left="142" w:right="-57"/>
              <w:rPr>
                <w:szCs w:val="24"/>
              </w:rPr>
            </w:pPr>
            <w:r w:rsidRPr="00E75477">
              <w:rPr>
                <w:szCs w:val="24"/>
              </w:rPr>
              <w:t>5 22.3 Goruneto-făget cu Carex pilosa (i)</w:t>
            </w:r>
          </w:p>
        </w:tc>
      </w:tr>
      <w:tr w:rsidR="00926551" w:rsidRPr="00E75477" w14:paraId="7990ADAB" w14:textId="77777777" w:rsidTr="00D21327">
        <w:trPr>
          <w:trHeight w:val="410"/>
        </w:trPr>
        <w:tc>
          <w:tcPr>
            <w:tcW w:w="203" w:type="pct"/>
            <w:tcBorders>
              <w:top w:val="single" w:sz="8" w:space="0" w:color="auto"/>
              <w:left w:val="double" w:sz="4" w:space="0" w:color="auto"/>
              <w:right w:val="nil"/>
            </w:tcBorders>
            <w:vAlign w:val="center"/>
          </w:tcPr>
          <w:p w14:paraId="0F4FEF4A" w14:textId="77777777" w:rsidR="00926551" w:rsidRPr="00E75477" w:rsidRDefault="00926551" w:rsidP="00B13EB5">
            <w:pPr>
              <w:spacing w:line="240" w:lineRule="exact"/>
              <w:ind w:left="142" w:right="-57"/>
              <w:rPr>
                <w:szCs w:val="24"/>
              </w:rPr>
            </w:pPr>
            <w:r w:rsidRPr="00E75477">
              <w:rPr>
                <w:szCs w:val="24"/>
              </w:rPr>
              <w:t>5 23</w:t>
            </w:r>
          </w:p>
        </w:tc>
        <w:tc>
          <w:tcPr>
            <w:tcW w:w="1465" w:type="pct"/>
            <w:tcBorders>
              <w:top w:val="single" w:sz="8" w:space="0" w:color="auto"/>
              <w:left w:val="nil"/>
            </w:tcBorders>
            <w:vAlign w:val="center"/>
          </w:tcPr>
          <w:p w14:paraId="089B969E" w14:textId="77777777" w:rsidR="00926551" w:rsidRPr="00E75477" w:rsidRDefault="00926551" w:rsidP="00B13EB5">
            <w:pPr>
              <w:spacing w:line="220" w:lineRule="exact"/>
              <w:ind w:left="142"/>
              <w:rPr>
                <w:szCs w:val="24"/>
              </w:rPr>
            </w:pPr>
            <w:r w:rsidRPr="00E75477">
              <w:rPr>
                <w:szCs w:val="24"/>
              </w:rPr>
              <w:t>Goruneto-făgete cu Festuca</w:t>
            </w:r>
          </w:p>
          <w:p w14:paraId="53EDEFBB" w14:textId="77777777" w:rsidR="00926551" w:rsidRPr="00E75477" w:rsidRDefault="00926551" w:rsidP="00B13EB5">
            <w:pPr>
              <w:spacing w:line="220" w:lineRule="exact"/>
              <w:ind w:left="142"/>
              <w:rPr>
                <w:szCs w:val="24"/>
              </w:rPr>
            </w:pPr>
            <w:r w:rsidRPr="00E75477">
              <w:rPr>
                <w:szCs w:val="24"/>
              </w:rPr>
              <w:t xml:space="preserve"> (Querceto-Făgeta festucetosa)</w:t>
            </w:r>
          </w:p>
        </w:tc>
        <w:tc>
          <w:tcPr>
            <w:tcW w:w="267" w:type="pct"/>
            <w:tcBorders>
              <w:top w:val="single" w:sz="8" w:space="0" w:color="auto"/>
              <w:right w:val="nil"/>
            </w:tcBorders>
            <w:vAlign w:val="center"/>
          </w:tcPr>
          <w:p w14:paraId="6A12CBF2" w14:textId="77777777" w:rsidR="00926551" w:rsidRPr="00E75477" w:rsidRDefault="00926551" w:rsidP="00B13EB5">
            <w:pPr>
              <w:spacing w:line="220" w:lineRule="exact"/>
              <w:ind w:left="142" w:right="-57"/>
              <w:rPr>
                <w:szCs w:val="24"/>
              </w:rPr>
            </w:pPr>
            <w:r w:rsidRPr="00E75477">
              <w:rPr>
                <w:szCs w:val="24"/>
              </w:rPr>
              <w:t>5 23.1</w:t>
            </w:r>
          </w:p>
        </w:tc>
        <w:tc>
          <w:tcPr>
            <w:tcW w:w="1567" w:type="pct"/>
            <w:tcBorders>
              <w:top w:val="single" w:sz="8" w:space="0" w:color="auto"/>
              <w:left w:val="nil"/>
            </w:tcBorders>
            <w:vAlign w:val="center"/>
          </w:tcPr>
          <w:p w14:paraId="6E26FC25" w14:textId="77777777" w:rsidR="00926551" w:rsidRPr="00E75477" w:rsidRDefault="00926551" w:rsidP="00B13EB5">
            <w:pPr>
              <w:spacing w:line="220" w:lineRule="exact"/>
              <w:ind w:left="142"/>
              <w:rPr>
                <w:szCs w:val="24"/>
              </w:rPr>
            </w:pPr>
            <w:r w:rsidRPr="00E75477">
              <w:rPr>
                <w:szCs w:val="24"/>
              </w:rPr>
              <w:t>Goruneto-făget cu Festuca drymeia (m).</w:t>
            </w:r>
          </w:p>
        </w:tc>
        <w:tc>
          <w:tcPr>
            <w:tcW w:w="1498" w:type="pct"/>
            <w:tcBorders>
              <w:top w:val="single" w:sz="8" w:space="0" w:color="auto"/>
              <w:right w:val="double" w:sz="4" w:space="0" w:color="auto"/>
            </w:tcBorders>
            <w:vAlign w:val="center"/>
          </w:tcPr>
          <w:p w14:paraId="68A41398" w14:textId="77777777" w:rsidR="00926551" w:rsidRPr="00E75477" w:rsidRDefault="00926551" w:rsidP="00B13EB5">
            <w:pPr>
              <w:spacing w:line="220" w:lineRule="exact"/>
              <w:ind w:left="142"/>
              <w:rPr>
                <w:szCs w:val="24"/>
              </w:rPr>
            </w:pPr>
            <w:r w:rsidRPr="00E75477">
              <w:rPr>
                <w:szCs w:val="24"/>
              </w:rPr>
              <w:t>5 23.2 Goruneto-făget cu Festuca drymeia (s)</w:t>
            </w:r>
          </w:p>
        </w:tc>
      </w:tr>
      <w:tr w:rsidR="00926551" w:rsidRPr="00E75477" w14:paraId="7A4E58CB" w14:textId="77777777" w:rsidTr="00D21327">
        <w:trPr>
          <w:trHeight w:val="82"/>
        </w:trPr>
        <w:tc>
          <w:tcPr>
            <w:tcW w:w="203" w:type="pct"/>
            <w:tcBorders>
              <w:left w:val="double" w:sz="4" w:space="0" w:color="auto"/>
              <w:right w:val="nil"/>
            </w:tcBorders>
            <w:vAlign w:val="center"/>
          </w:tcPr>
          <w:p w14:paraId="3E637833" w14:textId="77777777" w:rsidR="00926551" w:rsidRPr="00E75477" w:rsidRDefault="00926551" w:rsidP="00B13EB5">
            <w:pPr>
              <w:spacing w:line="240" w:lineRule="exact"/>
              <w:ind w:left="142" w:right="-57"/>
              <w:rPr>
                <w:szCs w:val="24"/>
              </w:rPr>
            </w:pPr>
            <w:r w:rsidRPr="00E75477">
              <w:rPr>
                <w:szCs w:val="24"/>
              </w:rPr>
              <w:t>5 24</w:t>
            </w:r>
          </w:p>
        </w:tc>
        <w:tc>
          <w:tcPr>
            <w:tcW w:w="1465" w:type="pct"/>
            <w:tcBorders>
              <w:left w:val="nil"/>
            </w:tcBorders>
            <w:vAlign w:val="center"/>
          </w:tcPr>
          <w:p w14:paraId="090718C5" w14:textId="77777777" w:rsidR="00926551" w:rsidRPr="00E75477" w:rsidRDefault="00926551" w:rsidP="00B13EB5">
            <w:pPr>
              <w:spacing w:line="220" w:lineRule="exact"/>
              <w:ind w:left="142"/>
              <w:rPr>
                <w:szCs w:val="24"/>
              </w:rPr>
            </w:pPr>
            <w:r w:rsidRPr="00E75477">
              <w:rPr>
                <w:szCs w:val="24"/>
              </w:rPr>
              <w:t>Goruneto-făgete cu Luzula</w:t>
            </w:r>
          </w:p>
          <w:p w14:paraId="704DE1AE" w14:textId="77777777" w:rsidR="00926551" w:rsidRPr="00E75477" w:rsidRDefault="00926551" w:rsidP="00B13EB5">
            <w:pPr>
              <w:spacing w:line="220" w:lineRule="exact"/>
              <w:ind w:left="142"/>
              <w:rPr>
                <w:szCs w:val="24"/>
              </w:rPr>
            </w:pPr>
            <w:r w:rsidRPr="00E75477">
              <w:rPr>
                <w:szCs w:val="24"/>
              </w:rPr>
              <w:t xml:space="preserve"> (Querceto-Făgeta luzuletosa)</w:t>
            </w:r>
          </w:p>
        </w:tc>
        <w:tc>
          <w:tcPr>
            <w:tcW w:w="267" w:type="pct"/>
            <w:tcBorders>
              <w:right w:val="nil"/>
            </w:tcBorders>
            <w:vAlign w:val="center"/>
          </w:tcPr>
          <w:p w14:paraId="76D7BF2D" w14:textId="77777777" w:rsidR="00926551" w:rsidRPr="00E75477" w:rsidRDefault="00926551" w:rsidP="00B13EB5">
            <w:pPr>
              <w:spacing w:line="220" w:lineRule="exact"/>
              <w:ind w:left="142" w:right="-57"/>
              <w:rPr>
                <w:szCs w:val="24"/>
              </w:rPr>
            </w:pPr>
            <w:r w:rsidRPr="00E75477">
              <w:rPr>
                <w:szCs w:val="24"/>
              </w:rPr>
              <w:t>5 24.1</w:t>
            </w:r>
          </w:p>
        </w:tc>
        <w:tc>
          <w:tcPr>
            <w:tcW w:w="1567" w:type="pct"/>
            <w:tcBorders>
              <w:left w:val="nil"/>
            </w:tcBorders>
            <w:vAlign w:val="center"/>
          </w:tcPr>
          <w:p w14:paraId="4DCE2200" w14:textId="77777777" w:rsidR="00926551" w:rsidRPr="00E75477" w:rsidRDefault="00926551" w:rsidP="00B13EB5">
            <w:pPr>
              <w:spacing w:line="220" w:lineRule="exact"/>
              <w:ind w:left="142"/>
              <w:rPr>
                <w:szCs w:val="24"/>
              </w:rPr>
            </w:pPr>
            <w:r w:rsidRPr="00E75477">
              <w:rPr>
                <w:szCs w:val="24"/>
              </w:rPr>
              <w:t>Goruneto-făget cu Luzula luzuloides (i).</w:t>
            </w:r>
          </w:p>
        </w:tc>
        <w:tc>
          <w:tcPr>
            <w:tcW w:w="1498" w:type="pct"/>
            <w:tcBorders>
              <w:right w:val="double" w:sz="4" w:space="0" w:color="auto"/>
            </w:tcBorders>
            <w:vAlign w:val="center"/>
          </w:tcPr>
          <w:p w14:paraId="77FB2F31" w14:textId="77777777" w:rsidR="00926551" w:rsidRPr="00E75477" w:rsidRDefault="00926551" w:rsidP="00B13EB5">
            <w:pPr>
              <w:spacing w:line="220" w:lineRule="exact"/>
              <w:ind w:left="142"/>
              <w:rPr>
                <w:szCs w:val="24"/>
              </w:rPr>
            </w:pPr>
            <w:r w:rsidRPr="00E75477">
              <w:rPr>
                <w:szCs w:val="24"/>
              </w:rPr>
              <w:t>5 24.2 Goruneto-făget cu Luzula luzuloides (m)</w:t>
            </w:r>
          </w:p>
        </w:tc>
      </w:tr>
      <w:tr w:rsidR="00926551" w:rsidRPr="00E75477" w14:paraId="3E2915F2" w14:textId="77777777" w:rsidTr="00D21327">
        <w:trPr>
          <w:trHeight w:val="70"/>
        </w:trPr>
        <w:tc>
          <w:tcPr>
            <w:tcW w:w="203" w:type="pct"/>
            <w:vMerge w:val="restart"/>
            <w:tcBorders>
              <w:left w:val="double" w:sz="4" w:space="0" w:color="auto"/>
              <w:right w:val="nil"/>
            </w:tcBorders>
            <w:vAlign w:val="center"/>
          </w:tcPr>
          <w:p w14:paraId="2AB15677" w14:textId="77777777" w:rsidR="00926551" w:rsidRPr="00E75477" w:rsidRDefault="00926551" w:rsidP="00B13EB5">
            <w:pPr>
              <w:spacing w:line="240" w:lineRule="exact"/>
              <w:ind w:left="142" w:right="-57"/>
              <w:rPr>
                <w:szCs w:val="24"/>
              </w:rPr>
            </w:pPr>
            <w:r w:rsidRPr="00E75477">
              <w:rPr>
                <w:szCs w:val="24"/>
              </w:rPr>
              <w:t>525</w:t>
            </w:r>
          </w:p>
        </w:tc>
        <w:tc>
          <w:tcPr>
            <w:tcW w:w="1465" w:type="pct"/>
            <w:vMerge w:val="restart"/>
            <w:tcBorders>
              <w:left w:val="nil"/>
            </w:tcBorders>
            <w:vAlign w:val="center"/>
          </w:tcPr>
          <w:p w14:paraId="704ECA4D" w14:textId="77777777" w:rsidR="00926551" w:rsidRPr="00E75477" w:rsidRDefault="00926551" w:rsidP="00B13EB5">
            <w:pPr>
              <w:spacing w:line="220" w:lineRule="exact"/>
              <w:ind w:left="142"/>
              <w:rPr>
                <w:szCs w:val="24"/>
                <w:lang w:val="fr-FR"/>
              </w:rPr>
            </w:pPr>
          </w:p>
          <w:p w14:paraId="19B3D939" w14:textId="77777777" w:rsidR="00926551" w:rsidRPr="00E75477" w:rsidRDefault="00926551" w:rsidP="00B13EB5">
            <w:pPr>
              <w:spacing w:line="220" w:lineRule="exact"/>
              <w:ind w:left="142"/>
              <w:rPr>
                <w:szCs w:val="24"/>
                <w:lang w:val="fr-FR"/>
              </w:rPr>
            </w:pPr>
            <w:r w:rsidRPr="00E75477">
              <w:rPr>
                <w:szCs w:val="24"/>
                <w:lang w:val="fr-FR"/>
              </w:rPr>
              <w:t>Amestecuri de gorun, fag şi diverse răşinoase</w:t>
            </w:r>
          </w:p>
          <w:p w14:paraId="23A10CE4" w14:textId="77777777" w:rsidR="00926551" w:rsidRPr="00E75477" w:rsidRDefault="00926551" w:rsidP="00B13EB5">
            <w:pPr>
              <w:spacing w:line="220" w:lineRule="exact"/>
              <w:ind w:left="142"/>
              <w:rPr>
                <w:szCs w:val="24"/>
                <w:lang w:val="fr-FR"/>
              </w:rPr>
            </w:pPr>
          </w:p>
        </w:tc>
        <w:tc>
          <w:tcPr>
            <w:tcW w:w="267" w:type="pct"/>
            <w:vMerge w:val="restart"/>
            <w:tcBorders>
              <w:right w:val="nil"/>
            </w:tcBorders>
            <w:vAlign w:val="center"/>
          </w:tcPr>
          <w:p w14:paraId="74784E9B" w14:textId="77777777" w:rsidR="00926551" w:rsidRPr="00E75477" w:rsidRDefault="00926551" w:rsidP="00B13EB5">
            <w:pPr>
              <w:spacing w:line="220" w:lineRule="exact"/>
              <w:ind w:left="142" w:right="-57"/>
              <w:rPr>
                <w:szCs w:val="24"/>
                <w:lang w:val="fr-FR"/>
              </w:rPr>
            </w:pPr>
          </w:p>
        </w:tc>
        <w:tc>
          <w:tcPr>
            <w:tcW w:w="1567" w:type="pct"/>
            <w:vMerge w:val="restart"/>
            <w:tcBorders>
              <w:left w:val="nil"/>
            </w:tcBorders>
            <w:vAlign w:val="center"/>
          </w:tcPr>
          <w:p w14:paraId="466C90F6" w14:textId="77777777" w:rsidR="00926551" w:rsidRPr="00E75477" w:rsidRDefault="00926551" w:rsidP="00B13EB5">
            <w:pPr>
              <w:spacing w:line="220" w:lineRule="exact"/>
              <w:ind w:left="142"/>
              <w:rPr>
                <w:szCs w:val="24"/>
              </w:rPr>
            </w:pPr>
            <w:r w:rsidRPr="00E75477">
              <w:rPr>
                <w:szCs w:val="24"/>
              </w:rPr>
              <w:t>-</w:t>
            </w:r>
          </w:p>
        </w:tc>
        <w:tc>
          <w:tcPr>
            <w:tcW w:w="1498" w:type="pct"/>
            <w:tcBorders>
              <w:bottom w:val="single" w:sz="8" w:space="0" w:color="auto"/>
              <w:right w:val="double" w:sz="4" w:space="0" w:color="auto"/>
            </w:tcBorders>
            <w:vAlign w:val="center"/>
          </w:tcPr>
          <w:p w14:paraId="4E02028F" w14:textId="77777777" w:rsidR="00926551" w:rsidRPr="00E75477" w:rsidRDefault="00926551" w:rsidP="00B13EB5">
            <w:pPr>
              <w:spacing w:line="220" w:lineRule="exact"/>
              <w:ind w:left="142"/>
              <w:rPr>
                <w:szCs w:val="24"/>
              </w:rPr>
            </w:pPr>
            <w:r w:rsidRPr="00E75477">
              <w:rPr>
                <w:szCs w:val="24"/>
              </w:rPr>
              <w:t>5 25.1 Amestec de gorun, fag şi diverse răşinoase cu Asperula – Dentaria (s)</w:t>
            </w:r>
          </w:p>
        </w:tc>
      </w:tr>
      <w:tr w:rsidR="00926551" w:rsidRPr="00E75477" w14:paraId="4A083E85" w14:textId="77777777" w:rsidTr="00D21327">
        <w:trPr>
          <w:trHeight w:val="570"/>
        </w:trPr>
        <w:tc>
          <w:tcPr>
            <w:tcW w:w="203" w:type="pct"/>
            <w:vMerge/>
            <w:tcBorders>
              <w:left w:val="double" w:sz="4" w:space="0" w:color="auto"/>
              <w:bottom w:val="double" w:sz="4" w:space="0" w:color="auto"/>
              <w:right w:val="nil"/>
            </w:tcBorders>
            <w:vAlign w:val="center"/>
          </w:tcPr>
          <w:p w14:paraId="493BB144" w14:textId="77777777" w:rsidR="00926551" w:rsidRPr="00E75477" w:rsidRDefault="00926551" w:rsidP="00B13EB5">
            <w:pPr>
              <w:spacing w:line="240" w:lineRule="exact"/>
              <w:ind w:left="142"/>
              <w:rPr>
                <w:szCs w:val="24"/>
              </w:rPr>
            </w:pPr>
          </w:p>
        </w:tc>
        <w:tc>
          <w:tcPr>
            <w:tcW w:w="1465" w:type="pct"/>
            <w:vMerge/>
            <w:tcBorders>
              <w:left w:val="nil"/>
              <w:bottom w:val="double" w:sz="4" w:space="0" w:color="auto"/>
            </w:tcBorders>
            <w:vAlign w:val="center"/>
          </w:tcPr>
          <w:p w14:paraId="120C5B11" w14:textId="77777777" w:rsidR="00926551" w:rsidRPr="00E75477" w:rsidRDefault="00926551" w:rsidP="00B13EB5">
            <w:pPr>
              <w:spacing w:line="220" w:lineRule="exact"/>
              <w:ind w:left="142"/>
              <w:rPr>
                <w:szCs w:val="24"/>
              </w:rPr>
            </w:pPr>
          </w:p>
        </w:tc>
        <w:tc>
          <w:tcPr>
            <w:tcW w:w="267" w:type="pct"/>
            <w:vMerge/>
            <w:tcBorders>
              <w:bottom w:val="double" w:sz="4" w:space="0" w:color="auto"/>
              <w:right w:val="nil"/>
            </w:tcBorders>
            <w:vAlign w:val="center"/>
          </w:tcPr>
          <w:p w14:paraId="7F0E5B16" w14:textId="77777777" w:rsidR="00926551" w:rsidRPr="00E75477" w:rsidRDefault="00926551" w:rsidP="00B13EB5">
            <w:pPr>
              <w:spacing w:line="220" w:lineRule="exact"/>
              <w:ind w:left="142" w:right="-57"/>
              <w:rPr>
                <w:szCs w:val="24"/>
              </w:rPr>
            </w:pPr>
          </w:p>
        </w:tc>
        <w:tc>
          <w:tcPr>
            <w:tcW w:w="1567" w:type="pct"/>
            <w:vMerge/>
            <w:tcBorders>
              <w:left w:val="nil"/>
              <w:bottom w:val="double" w:sz="4" w:space="0" w:color="auto"/>
            </w:tcBorders>
            <w:vAlign w:val="center"/>
          </w:tcPr>
          <w:p w14:paraId="64C958DF" w14:textId="77777777" w:rsidR="00926551" w:rsidRPr="00E75477" w:rsidRDefault="00926551" w:rsidP="00B13EB5">
            <w:pPr>
              <w:spacing w:line="220" w:lineRule="exact"/>
              <w:ind w:left="142"/>
              <w:rPr>
                <w:szCs w:val="24"/>
              </w:rPr>
            </w:pPr>
          </w:p>
        </w:tc>
        <w:tc>
          <w:tcPr>
            <w:tcW w:w="1498" w:type="pct"/>
            <w:tcBorders>
              <w:top w:val="single" w:sz="8" w:space="0" w:color="auto"/>
              <w:bottom w:val="double" w:sz="4" w:space="0" w:color="auto"/>
              <w:right w:val="double" w:sz="4" w:space="0" w:color="auto"/>
            </w:tcBorders>
            <w:vAlign w:val="center"/>
          </w:tcPr>
          <w:p w14:paraId="1B6342D9" w14:textId="77777777" w:rsidR="00926551" w:rsidRPr="00E75477" w:rsidRDefault="00926551" w:rsidP="00B13EB5">
            <w:pPr>
              <w:spacing w:line="220" w:lineRule="exact"/>
              <w:ind w:left="142"/>
              <w:rPr>
                <w:szCs w:val="24"/>
                <w:lang w:val="fr-FR"/>
              </w:rPr>
            </w:pPr>
            <w:r w:rsidRPr="00E75477">
              <w:rPr>
                <w:szCs w:val="24"/>
                <w:lang w:val="fr-FR"/>
              </w:rPr>
              <w:t>5 25.2 Amestec de gorun, fag şi diverse răşinoase de productivitate mijlocie cu Asperula – Dentaria (m)</w:t>
            </w:r>
          </w:p>
        </w:tc>
      </w:tr>
      <w:tr w:rsidR="00926551" w:rsidRPr="00E75477" w14:paraId="4E2ECC14" w14:textId="77777777" w:rsidTr="00D21327">
        <w:tc>
          <w:tcPr>
            <w:tcW w:w="5000" w:type="pct"/>
            <w:gridSpan w:val="5"/>
            <w:tcBorders>
              <w:top w:val="double" w:sz="4" w:space="0" w:color="auto"/>
              <w:left w:val="double" w:sz="4" w:space="0" w:color="auto"/>
              <w:bottom w:val="double" w:sz="4" w:space="0" w:color="auto"/>
              <w:right w:val="double" w:sz="4" w:space="0" w:color="auto"/>
            </w:tcBorders>
          </w:tcPr>
          <w:p w14:paraId="39535D4B" w14:textId="77777777" w:rsidR="00926551" w:rsidRPr="00E75477" w:rsidRDefault="00926551" w:rsidP="00B13EB5">
            <w:pPr>
              <w:spacing w:line="240" w:lineRule="exact"/>
              <w:ind w:left="142"/>
              <w:jc w:val="center"/>
              <w:rPr>
                <w:szCs w:val="24"/>
                <w:lang w:val="fr-FR"/>
              </w:rPr>
            </w:pPr>
            <w:r w:rsidRPr="00E75477">
              <w:rPr>
                <w:szCs w:val="24"/>
                <w:lang w:val="fr-FR"/>
              </w:rPr>
              <w:t>5 3 Şleauri de deal cu gorun (Querceta sessiliflorae-Cărpineta) +++</w:t>
            </w:r>
          </w:p>
        </w:tc>
      </w:tr>
      <w:tr w:rsidR="00926551" w:rsidRPr="00E75477" w14:paraId="6E216B73" w14:textId="77777777" w:rsidTr="00D21327">
        <w:trPr>
          <w:trHeight w:val="247"/>
        </w:trPr>
        <w:tc>
          <w:tcPr>
            <w:tcW w:w="203" w:type="pct"/>
            <w:vMerge w:val="restart"/>
            <w:tcBorders>
              <w:top w:val="double" w:sz="4" w:space="0" w:color="auto"/>
              <w:left w:val="double" w:sz="4" w:space="0" w:color="auto"/>
              <w:right w:val="nil"/>
            </w:tcBorders>
            <w:vAlign w:val="center"/>
          </w:tcPr>
          <w:p w14:paraId="74580031" w14:textId="77777777" w:rsidR="00926551" w:rsidRPr="00E75477" w:rsidRDefault="00926551" w:rsidP="00B13EB5">
            <w:pPr>
              <w:spacing w:line="240" w:lineRule="exact"/>
              <w:ind w:left="142" w:right="-57"/>
              <w:rPr>
                <w:szCs w:val="24"/>
              </w:rPr>
            </w:pPr>
            <w:r w:rsidRPr="00E75477">
              <w:rPr>
                <w:szCs w:val="24"/>
              </w:rPr>
              <w:t>5 31</w:t>
            </w:r>
          </w:p>
        </w:tc>
        <w:tc>
          <w:tcPr>
            <w:tcW w:w="1465" w:type="pct"/>
            <w:vMerge w:val="restart"/>
            <w:tcBorders>
              <w:top w:val="double" w:sz="4" w:space="0" w:color="auto"/>
              <w:left w:val="nil"/>
            </w:tcBorders>
            <w:vAlign w:val="center"/>
          </w:tcPr>
          <w:p w14:paraId="6F0C4B56" w14:textId="77777777" w:rsidR="00926551" w:rsidRPr="00E75477" w:rsidRDefault="00926551" w:rsidP="00B13EB5">
            <w:pPr>
              <w:spacing w:line="220" w:lineRule="exact"/>
              <w:ind w:left="142"/>
              <w:rPr>
                <w:szCs w:val="24"/>
              </w:rPr>
            </w:pPr>
            <w:r w:rsidRPr="00E75477">
              <w:rPr>
                <w:szCs w:val="24"/>
              </w:rPr>
              <w:t>Şleauri de deal cu gorun şi fag (x) (Querceta sessiliflorae-Cărpineta făgetosa)</w:t>
            </w:r>
          </w:p>
        </w:tc>
        <w:tc>
          <w:tcPr>
            <w:tcW w:w="267" w:type="pct"/>
            <w:tcBorders>
              <w:top w:val="double" w:sz="4" w:space="0" w:color="auto"/>
              <w:right w:val="nil"/>
            </w:tcBorders>
            <w:vAlign w:val="center"/>
          </w:tcPr>
          <w:p w14:paraId="45B3260B" w14:textId="77777777" w:rsidR="00926551" w:rsidRPr="00E75477" w:rsidRDefault="00926551" w:rsidP="00B13EB5">
            <w:pPr>
              <w:spacing w:line="220" w:lineRule="exact"/>
              <w:ind w:left="142" w:right="-57"/>
              <w:rPr>
                <w:szCs w:val="24"/>
              </w:rPr>
            </w:pPr>
            <w:r w:rsidRPr="00E75477">
              <w:rPr>
                <w:szCs w:val="24"/>
              </w:rPr>
              <w:t>5 31.1</w:t>
            </w:r>
          </w:p>
        </w:tc>
        <w:tc>
          <w:tcPr>
            <w:tcW w:w="1567" w:type="pct"/>
            <w:tcBorders>
              <w:top w:val="double" w:sz="4" w:space="0" w:color="auto"/>
              <w:left w:val="nil"/>
            </w:tcBorders>
            <w:vAlign w:val="center"/>
          </w:tcPr>
          <w:p w14:paraId="04C73AF5" w14:textId="77777777" w:rsidR="00926551" w:rsidRPr="00E75477" w:rsidRDefault="00926551" w:rsidP="00B13EB5">
            <w:pPr>
              <w:spacing w:line="220" w:lineRule="exact"/>
              <w:ind w:left="142"/>
              <w:rPr>
                <w:szCs w:val="24"/>
              </w:rPr>
            </w:pPr>
            <w:r w:rsidRPr="00E75477">
              <w:rPr>
                <w:szCs w:val="24"/>
              </w:rPr>
              <w:t>Goruneto-şleau cu fag de productivitate superioară (s)</w:t>
            </w:r>
          </w:p>
        </w:tc>
        <w:tc>
          <w:tcPr>
            <w:tcW w:w="1498" w:type="pct"/>
            <w:vMerge w:val="restart"/>
            <w:tcBorders>
              <w:top w:val="double" w:sz="4" w:space="0" w:color="auto"/>
              <w:right w:val="double" w:sz="4" w:space="0" w:color="auto"/>
            </w:tcBorders>
            <w:vAlign w:val="center"/>
          </w:tcPr>
          <w:p w14:paraId="6A2D7D00" w14:textId="77777777" w:rsidR="00926551" w:rsidRPr="00E75477" w:rsidRDefault="00926551" w:rsidP="00B13EB5">
            <w:pPr>
              <w:spacing w:line="220" w:lineRule="exact"/>
              <w:ind w:left="142"/>
              <w:rPr>
                <w:szCs w:val="24"/>
              </w:rPr>
            </w:pPr>
            <w:r w:rsidRPr="00E75477">
              <w:rPr>
                <w:szCs w:val="24"/>
              </w:rPr>
              <w:t>5 31.5 Goruneto-şleau cu fag de productivitate inferioară (i)</w:t>
            </w:r>
          </w:p>
        </w:tc>
      </w:tr>
      <w:tr w:rsidR="00926551" w:rsidRPr="00E75477" w14:paraId="170312F6" w14:textId="77777777" w:rsidTr="00D21327">
        <w:trPr>
          <w:trHeight w:val="270"/>
        </w:trPr>
        <w:tc>
          <w:tcPr>
            <w:tcW w:w="203" w:type="pct"/>
            <w:vMerge/>
            <w:tcBorders>
              <w:left w:val="double" w:sz="4" w:space="0" w:color="auto"/>
              <w:right w:val="nil"/>
            </w:tcBorders>
            <w:vAlign w:val="center"/>
          </w:tcPr>
          <w:p w14:paraId="1323FDB0" w14:textId="77777777" w:rsidR="00926551" w:rsidRPr="00E75477" w:rsidRDefault="00926551" w:rsidP="00B13EB5">
            <w:pPr>
              <w:spacing w:line="240" w:lineRule="exact"/>
              <w:ind w:left="142"/>
              <w:rPr>
                <w:szCs w:val="24"/>
              </w:rPr>
            </w:pPr>
          </w:p>
        </w:tc>
        <w:tc>
          <w:tcPr>
            <w:tcW w:w="1465" w:type="pct"/>
            <w:vMerge/>
            <w:tcBorders>
              <w:left w:val="nil"/>
            </w:tcBorders>
            <w:vAlign w:val="center"/>
          </w:tcPr>
          <w:p w14:paraId="66C7F36B" w14:textId="77777777" w:rsidR="00926551" w:rsidRPr="00E75477" w:rsidRDefault="00926551" w:rsidP="00B13EB5">
            <w:pPr>
              <w:spacing w:line="220" w:lineRule="exact"/>
              <w:ind w:left="142"/>
              <w:rPr>
                <w:szCs w:val="24"/>
              </w:rPr>
            </w:pPr>
          </w:p>
        </w:tc>
        <w:tc>
          <w:tcPr>
            <w:tcW w:w="267" w:type="pct"/>
            <w:vMerge w:val="restart"/>
            <w:tcBorders>
              <w:right w:val="nil"/>
            </w:tcBorders>
            <w:vAlign w:val="center"/>
          </w:tcPr>
          <w:p w14:paraId="1FD24FB3" w14:textId="77777777" w:rsidR="00926551" w:rsidRPr="00E75477" w:rsidRDefault="00926551" w:rsidP="00B13EB5">
            <w:pPr>
              <w:spacing w:line="220" w:lineRule="exact"/>
              <w:ind w:left="142" w:right="-57"/>
              <w:rPr>
                <w:szCs w:val="24"/>
              </w:rPr>
            </w:pPr>
            <w:r w:rsidRPr="00E75477">
              <w:rPr>
                <w:szCs w:val="24"/>
              </w:rPr>
              <w:t>5 31.2</w:t>
            </w:r>
          </w:p>
        </w:tc>
        <w:tc>
          <w:tcPr>
            <w:tcW w:w="1567" w:type="pct"/>
            <w:vMerge w:val="restart"/>
            <w:tcBorders>
              <w:left w:val="nil"/>
            </w:tcBorders>
            <w:vAlign w:val="center"/>
          </w:tcPr>
          <w:p w14:paraId="62485B38" w14:textId="77777777" w:rsidR="00926551" w:rsidRPr="00E75477" w:rsidRDefault="00926551" w:rsidP="00B13EB5">
            <w:pPr>
              <w:spacing w:line="220" w:lineRule="exact"/>
              <w:ind w:left="142"/>
              <w:rPr>
                <w:szCs w:val="24"/>
                <w:lang w:val="fr-FR"/>
              </w:rPr>
            </w:pPr>
            <w:r w:rsidRPr="00E75477">
              <w:rPr>
                <w:szCs w:val="24"/>
                <w:lang w:val="fr-FR"/>
              </w:rPr>
              <w:t>Şleau de deal cu gorun şi fag de productivitate superioară (s)</w:t>
            </w:r>
          </w:p>
        </w:tc>
        <w:tc>
          <w:tcPr>
            <w:tcW w:w="1498" w:type="pct"/>
            <w:vMerge/>
            <w:tcBorders>
              <w:bottom w:val="single" w:sz="8" w:space="0" w:color="auto"/>
              <w:right w:val="double" w:sz="4" w:space="0" w:color="auto"/>
            </w:tcBorders>
            <w:vAlign w:val="center"/>
          </w:tcPr>
          <w:p w14:paraId="0CE06158" w14:textId="77777777" w:rsidR="00926551" w:rsidRPr="00E75477" w:rsidRDefault="00926551" w:rsidP="00B13EB5">
            <w:pPr>
              <w:spacing w:line="220" w:lineRule="exact"/>
              <w:ind w:left="142"/>
              <w:rPr>
                <w:szCs w:val="24"/>
                <w:lang w:val="fr-FR"/>
              </w:rPr>
            </w:pPr>
          </w:p>
        </w:tc>
      </w:tr>
      <w:tr w:rsidR="00926551" w:rsidRPr="00E75477" w14:paraId="216D07DB" w14:textId="77777777" w:rsidTr="00D21327">
        <w:trPr>
          <w:trHeight w:val="240"/>
        </w:trPr>
        <w:tc>
          <w:tcPr>
            <w:tcW w:w="203" w:type="pct"/>
            <w:vMerge/>
            <w:tcBorders>
              <w:left w:val="double" w:sz="4" w:space="0" w:color="auto"/>
              <w:right w:val="nil"/>
            </w:tcBorders>
            <w:vAlign w:val="center"/>
          </w:tcPr>
          <w:p w14:paraId="6BFB1E5D" w14:textId="77777777" w:rsidR="00926551" w:rsidRPr="00E75477" w:rsidRDefault="00926551" w:rsidP="00B13EB5">
            <w:pPr>
              <w:spacing w:line="240" w:lineRule="exact"/>
              <w:ind w:left="142"/>
              <w:rPr>
                <w:szCs w:val="24"/>
                <w:lang w:val="fr-FR"/>
              </w:rPr>
            </w:pPr>
          </w:p>
        </w:tc>
        <w:tc>
          <w:tcPr>
            <w:tcW w:w="1465" w:type="pct"/>
            <w:vMerge/>
            <w:tcBorders>
              <w:left w:val="nil"/>
            </w:tcBorders>
            <w:vAlign w:val="center"/>
          </w:tcPr>
          <w:p w14:paraId="1BC8BC11" w14:textId="77777777" w:rsidR="00926551" w:rsidRPr="00E75477" w:rsidRDefault="00926551" w:rsidP="00B13EB5">
            <w:pPr>
              <w:spacing w:line="220" w:lineRule="exact"/>
              <w:ind w:left="142"/>
              <w:rPr>
                <w:szCs w:val="24"/>
                <w:lang w:val="fr-FR"/>
              </w:rPr>
            </w:pPr>
          </w:p>
        </w:tc>
        <w:tc>
          <w:tcPr>
            <w:tcW w:w="267" w:type="pct"/>
            <w:vMerge/>
            <w:tcBorders>
              <w:right w:val="nil"/>
            </w:tcBorders>
            <w:vAlign w:val="center"/>
          </w:tcPr>
          <w:p w14:paraId="7EE38966" w14:textId="77777777" w:rsidR="00926551" w:rsidRPr="00E75477" w:rsidRDefault="00926551" w:rsidP="00B13EB5">
            <w:pPr>
              <w:spacing w:line="220" w:lineRule="exact"/>
              <w:ind w:left="142" w:right="-57"/>
              <w:rPr>
                <w:szCs w:val="24"/>
                <w:lang w:val="fr-FR"/>
              </w:rPr>
            </w:pPr>
          </w:p>
        </w:tc>
        <w:tc>
          <w:tcPr>
            <w:tcW w:w="1567" w:type="pct"/>
            <w:vMerge/>
            <w:tcBorders>
              <w:left w:val="nil"/>
            </w:tcBorders>
            <w:vAlign w:val="center"/>
          </w:tcPr>
          <w:p w14:paraId="7A1B1B37" w14:textId="77777777" w:rsidR="00926551" w:rsidRPr="00E75477" w:rsidRDefault="00926551" w:rsidP="00B13EB5">
            <w:pPr>
              <w:spacing w:line="220" w:lineRule="exact"/>
              <w:ind w:left="142"/>
              <w:rPr>
                <w:szCs w:val="24"/>
                <w:lang w:val="fr-FR"/>
              </w:rPr>
            </w:pPr>
          </w:p>
        </w:tc>
        <w:tc>
          <w:tcPr>
            <w:tcW w:w="1498" w:type="pct"/>
            <w:vMerge w:val="restart"/>
            <w:tcBorders>
              <w:top w:val="single" w:sz="8" w:space="0" w:color="auto"/>
              <w:right w:val="double" w:sz="4" w:space="0" w:color="auto"/>
            </w:tcBorders>
            <w:vAlign w:val="center"/>
          </w:tcPr>
          <w:p w14:paraId="7CF01546" w14:textId="77777777" w:rsidR="00926551" w:rsidRPr="00E75477" w:rsidRDefault="00926551" w:rsidP="00B13EB5">
            <w:pPr>
              <w:spacing w:line="220" w:lineRule="exact"/>
              <w:ind w:left="142"/>
              <w:rPr>
                <w:szCs w:val="24"/>
              </w:rPr>
            </w:pPr>
            <w:r w:rsidRPr="00E75477">
              <w:rPr>
                <w:szCs w:val="24"/>
              </w:rPr>
              <w:t>5 31.6 Şleau de deal cu gorun şi fag (i)</w:t>
            </w:r>
          </w:p>
        </w:tc>
      </w:tr>
      <w:tr w:rsidR="00926551" w:rsidRPr="00E75477" w14:paraId="40E35A6C" w14:textId="77777777" w:rsidTr="00D21327">
        <w:trPr>
          <w:trHeight w:val="70"/>
        </w:trPr>
        <w:tc>
          <w:tcPr>
            <w:tcW w:w="203" w:type="pct"/>
            <w:vMerge/>
            <w:tcBorders>
              <w:left w:val="double" w:sz="4" w:space="0" w:color="auto"/>
              <w:right w:val="nil"/>
            </w:tcBorders>
            <w:vAlign w:val="center"/>
          </w:tcPr>
          <w:p w14:paraId="6ED325E9" w14:textId="77777777" w:rsidR="00926551" w:rsidRPr="00E75477" w:rsidRDefault="00926551" w:rsidP="00B13EB5">
            <w:pPr>
              <w:spacing w:line="240" w:lineRule="exact"/>
              <w:ind w:left="142"/>
              <w:rPr>
                <w:szCs w:val="24"/>
              </w:rPr>
            </w:pPr>
          </w:p>
        </w:tc>
        <w:tc>
          <w:tcPr>
            <w:tcW w:w="1465" w:type="pct"/>
            <w:vMerge/>
            <w:tcBorders>
              <w:left w:val="nil"/>
            </w:tcBorders>
            <w:vAlign w:val="center"/>
          </w:tcPr>
          <w:p w14:paraId="3562552E" w14:textId="77777777" w:rsidR="00926551" w:rsidRPr="00E75477" w:rsidRDefault="00926551" w:rsidP="00B13EB5">
            <w:pPr>
              <w:spacing w:line="220" w:lineRule="exact"/>
              <w:ind w:left="142"/>
              <w:rPr>
                <w:szCs w:val="24"/>
              </w:rPr>
            </w:pPr>
          </w:p>
        </w:tc>
        <w:tc>
          <w:tcPr>
            <w:tcW w:w="267" w:type="pct"/>
            <w:tcBorders>
              <w:right w:val="nil"/>
            </w:tcBorders>
            <w:vAlign w:val="center"/>
          </w:tcPr>
          <w:p w14:paraId="186A912B" w14:textId="77777777" w:rsidR="00926551" w:rsidRPr="00E75477" w:rsidRDefault="00926551" w:rsidP="00B13EB5">
            <w:pPr>
              <w:spacing w:line="220" w:lineRule="exact"/>
              <w:ind w:left="142" w:right="-57"/>
              <w:rPr>
                <w:szCs w:val="24"/>
              </w:rPr>
            </w:pPr>
            <w:r w:rsidRPr="00E75477">
              <w:rPr>
                <w:szCs w:val="24"/>
              </w:rPr>
              <w:t>5 31.3</w:t>
            </w:r>
          </w:p>
        </w:tc>
        <w:tc>
          <w:tcPr>
            <w:tcW w:w="1567" w:type="pct"/>
            <w:tcBorders>
              <w:left w:val="nil"/>
            </w:tcBorders>
            <w:vAlign w:val="center"/>
          </w:tcPr>
          <w:p w14:paraId="4B4FCEBA" w14:textId="77777777" w:rsidR="00926551" w:rsidRPr="00E75477" w:rsidRDefault="00926551" w:rsidP="00B13EB5">
            <w:pPr>
              <w:spacing w:line="220" w:lineRule="exact"/>
              <w:ind w:left="142"/>
              <w:rPr>
                <w:szCs w:val="24"/>
                <w:lang w:val="fr-FR"/>
              </w:rPr>
            </w:pPr>
            <w:r w:rsidRPr="00E75477">
              <w:rPr>
                <w:szCs w:val="24"/>
                <w:lang w:val="fr-FR"/>
              </w:rPr>
              <w:t>Goruneto-şleau cu fag de productivitate mijlocie (m)</w:t>
            </w:r>
          </w:p>
        </w:tc>
        <w:tc>
          <w:tcPr>
            <w:tcW w:w="1498" w:type="pct"/>
            <w:vMerge/>
            <w:tcBorders>
              <w:right w:val="double" w:sz="4" w:space="0" w:color="auto"/>
            </w:tcBorders>
            <w:vAlign w:val="center"/>
          </w:tcPr>
          <w:p w14:paraId="4FBA8093" w14:textId="77777777" w:rsidR="00926551" w:rsidRPr="00E75477" w:rsidRDefault="00926551" w:rsidP="00B13EB5">
            <w:pPr>
              <w:spacing w:line="220" w:lineRule="exact"/>
              <w:ind w:left="142"/>
              <w:rPr>
                <w:szCs w:val="24"/>
                <w:lang w:val="fr-FR"/>
              </w:rPr>
            </w:pPr>
          </w:p>
        </w:tc>
      </w:tr>
      <w:tr w:rsidR="00926551" w:rsidRPr="00E75477" w14:paraId="747839A6" w14:textId="77777777" w:rsidTr="00D21327">
        <w:trPr>
          <w:trHeight w:val="430"/>
        </w:trPr>
        <w:tc>
          <w:tcPr>
            <w:tcW w:w="203" w:type="pct"/>
            <w:vMerge/>
            <w:tcBorders>
              <w:left w:val="double" w:sz="4" w:space="0" w:color="auto"/>
              <w:right w:val="nil"/>
            </w:tcBorders>
            <w:vAlign w:val="center"/>
          </w:tcPr>
          <w:p w14:paraId="6D10C4F6" w14:textId="77777777" w:rsidR="00926551" w:rsidRPr="00E75477" w:rsidRDefault="00926551" w:rsidP="00B13EB5">
            <w:pPr>
              <w:spacing w:line="240" w:lineRule="exact"/>
              <w:ind w:left="142"/>
              <w:rPr>
                <w:szCs w:val="24"/>
                <w:lang w:val="fr-FR"/>
              </w:rPr>
            </w:pPr>
          </w:p>
        </w:tc>
        <w:tc>
          <w:tcPr>
            <w:tcW w:w="1465" w:type="pct"/>
            <w:vMerge/>
            <w:tcBorders>
              <w:left w:val="nil"/>
            </w:tcBorders>
            <w:vAlign w:val="center"/>
          </w:tcPr>
          <w:p w14:paraId="37610881" w14:textId="77777777" w:rsidR="00926551" w:rsidRPr="00E75477" w:rsidRDefault="00926551" w:rsidP="00B13EB5">
            <w:pPr>
              <w:spacing w:line="220" w:lineRule="exact"/>
              <w:ind w:left="142"/>
              <w:rPr>
                <w:szCs w:val="24"/>
                <w:lang w:val="fr-FR"/>
              </w:rPr>
            </w:pPr>
          </w:p>
        </w:tc>
        <w:tc>
          <w:tcPr>
            <w:tcW w:w="267" w:type="pct"/>
            <w:tcBorders>
              <w:bottom w:val="single" w:sz="8" w:space="0" w:color="auto"/>
              <w:right w:val="nil"/>
            </w:tcBorders>
            <w:vAlign w:val="center"/>
          </w:tcPr>
          <w:p w14:paraId="20900F83" w14:textId="77777777" w:rsidR="00926551" w:rsidRPr="00E75477" w:rsidRDefault="00926551" w:rsidP="00B13EB5">
            <w:pPr>
              <w:spacing w:line="220" w:lineRule="exact"/>
              <w:ind w:left="142" w:right="-57"/>
              <w:rPr>
                <w:szCs w:val="24"/>
              </w:rPr>
            </w:pPr>
            <w:r w:rsidRPr="00E75477">
              <w:rPr>
                <w:szCs w:val="24"/>
              </w:rPr>
              <w:t>5 31.4</w:t>
            </w:r>
          </w:p>
        </w:tc>
        <w:tc>
          <w:tcPr>
            <w:tcW w:w="1567" w:type="pct"/>
            <w:tcBorders>
              <w:left w:val="nil"/>
              <w:bottom w:val="single" w:sz="8" w:space="0" w:color="auto"/>
            </w:tcBorders>
            <w:vAlign w:val="center"/>
          </w:tcPr>
          <w:p w14:paraId="51AFD57A" w14:textId="77777777" w:rsidR="00926551" w:rsidRPr="00E75477" w:rsidRDefault="00926551" w:rsidP="00B13EB5">
            <w:pPr>
              <w:spacing w:line="220" w:lineRule="exact"/>
              <w:ind w:left="142"/>
              <w:rPr>
                <w:szCs w:val="24"/>
                <w:lang w:val="fr-FR"/>
              </w:rPr>
            </w:pPr>
            <w:r w:rsidRPr="00E75477">
              <w:rPr>
                <w:szCs w:val="24"/>
                <w:lang w:val="fr-FR"/>
              </w:rPr>
              <w:t>Şleau de deal cu gorun şi fag de productivitate mijlocie (m).</w:t>
            </w:r>
          </w:p>
        </w:tc>
        <w:tc>
          <w:tcPr>
            <w:tcW w:w="1498" w:type="pct"/>
            <w:vMerge/>
            <w:tcBorders>
              <w:bottom w:val="single" w:sz="8" w:space="0" w:color="auto"/>
              <w:right w:val="double" w:sz="4" w:space="0" w:color="auto"/>
            </w:tcBorders>
            <w:vAlign w:val="center"/>
          </w:tcPr>
          <w:p w14:paraId="619D8EB2" w14:textId="77777777" w:rsidR="00926551" w:rsidRPr="00E75477" w:rsidRDefault="00926551" w:rsidP="00B13EB5">
            <w:pPr>
              <w:spacing w:line="220" w:lineRule="exact"/>
              <w:ind w:left="142"/>
              <w:rPr>
                <w:szCs w:val="24"/>
                <w:lang w:val="fr-FR"/>
              </w:rPr>
            </w:pPr>
          </w:p>
        </w:tc>
      </w:tr>
      <w:tr w:rsidR="00926551" w:rsidRPr="00E75477" w14:paraId="4AE48215" w14:textId="77777777" w:rsidTr="00D21327">
        <w:trPr>
          <w:trHeight w:val="282"/>
        </w:trPr>
        <w:tc>
          <w:tcPr>
            <w:tcW w:w="203" w:type="pct"/>
            <w:vMerge w:val="restart"/>
            <w:tcBorders>
              <w:top w:val="single" w:sz="8" w:space="0" w:color="auto"/>
              <w:left w:val="double" w:sz="4" w:space="0" w:color="auto"/>
              <w:right w:val="nil"/>
            </w:tcBorders>
            <w:vAlign w:val="center"/>
          </w:tcPr>
          <w:p w14:paraId="4348803A" w14:textId="77777777" w:rsidR="00926551" w:rsidRPr="00E75477" w:rsidRDefault="00926551" w:rsidP="00B13EB5">
            <w:pPr>
              <w:spacing w:line="240" w:lineRule="exact"/>
              <w:ind w:left="142" w:right="-57"/>
              <w:rPr>
                <w:szCs w:val="24"/>
              </w:rPr>
            </w:pPr>
            <w:r w:rsidRPr="00E75477">
              <w:rPr>
                <w:szCs w:val="24"/>
                <w:lang w:val="fr-FR"/>
              </w:rPr>
              <w:t xml:space="preserve"> </w:t>
            </w:r>
            <w:r w:rsidRPr="00E75477">
              <w:rPr>
                <w:szCs w:val="24"/>
              </w:rPr>
              <w:t>5 32</w:t>
            </w:r>
          </w:p>
        </w:tc>
        <w:tc>
          <w:tcPr>
            <w:tcW w:w="1465" w:type="pct"/>
            <w:vMerge w:val="restart"/>
            <w:tcBorders>
              <w:top w:val="single" w:sz="8" w:space="0" w:color="auto"/>
              <w:left w:val="nil"/>
            </w:tcBorders>
            <w:vAlign w:val="center"/>
          </w:tcPr>
          <w:p w14:paraId="4F6C12B4" w14:textId="77777777" w:rsidR="00926551" w:rsidRPr="00E75477" w:rsidRDefault="00926551" w:rsidP="00B13EB5">
            <w:pPr>
              <w:spacing w:line="240" w:lineRule="exact"/>
              <w:ind w:left="142" w:right="-57"/>
              <w:rPr>
                <w:szCs w:val="24"/>
              </w:rPr>
            </w:pPr>
            <w:r w:rsidRPr="00E75477">
              <w:rPr>
                <w:szCs w:val="24"/>
              </w:rPr>
              <w:t>Şleauri de deal cu gorun fără fag (Querceta sessiliflorae-Cărpineta tilietosa)</w:t>
            </w:r>
          </w:p>
        </w:tc>
        <w:tc>
          <w:tcPr>
            <w:tcW w:w="267" w:type="pct"/>
            <w:tcBorders>
              <w:top w:val="single" w:sz="8" w:space="0" w:color="auto"/>
              <w:right w:val="nil"/>
            </w:tcBorders>
            <w:vAlign w:val="center"/>
          </w:tcPr>
          <w:p w14:paraId="001650DF" w14:textId="77777777" w:rsidR="00926551" w:rsidRPr="00E75477" w:rsidRDefault="00926551" w:rsidP="00B13EB5">
            <w:pPr>
              <w:spacing w:line="240" w:lineRule="exact"/>
              <w:ind w:left="142" w:right="-57"/>
              <w:rPr>
                <w:szCs w:val="24"/>
              </w:rPr>
            </w:pPr>
            <w:r w:rsidRPr="00E75477">
              <w:rPr>
                <w:szCs w:val="24"/>
              </w:rPr>
              <w:t>5 32.1</w:t>
            </w:r>
          </w:p>
        </w:tc>
        <w:tc>
          <w:tcPr>
            <w:tcW w:w="1567" w:type="pct"/>
            <w:tcBorders>
              <w:top w:val="single" w:sz="8" w:space="0" w:color="auto"/>
              <w:left w:val="nil"/>
            </w:tcBorders>
            <w:vAlign w:val="center"/>
          </w:tcPr>
          <w:p w14:paraId="73292771" w14:textId="77777777" w:rsidR="00926551" w:rsidRPr="00E75477" w:rsidRDefault="00926551" w:rsidP="00B13EB5">
            <w:pPr>
              <w:spacing w:line="240" w:lineRule="exact"/>
              <w:ind w:left="142" w:right="-57"/>
              <w:rPr>
                <w:spacing w:val="-6"/>
                <w:szCs w:val="24"/>
              </w:rPr>
            </w:pPr>
            <w:r w:rsidRPr="00E75477">
              <w:rPr>
                <w:spacing w:val="-6"/>
                <w:szCs w:val="24"/>
              </w:rPr>
              <w:t>Goruneto-şleau de productivitate superioară (s)</w:t>
            </w:r>
          </w:p>
        </w:tc>
        <w:tc>
          <w:tcPr>
            <w:tcW w:w="1498" w:type="pct"/>
            <w:vMerge w:val="restart"/>
            <w:tcBorders>
              <w:top w:val="single" w:sz="8" w:space="0" w:color="auto"/>
              <w:right w:val="double" w:sz="4" w:space="0" w:color="auto"/>
            </w:tcBorders>
            <w:vAlign w:val="center"/>
          </w:tcPr>
          <w:p w14:paraId="0CDB0F3E" w14:textId="77777777" w:rsidR="00926551" w:rsidRPr="00E75477" w:rsidRDefault="00926551" w:rsidP="00B13EB5">
            <w:pPr>
              <w:spacing w:line="240" w:lineRule="exact"/>
              <w:ind w:left="142" w:right="-57"/>
              <w:rPr>
                <w:spacing w:val="-6"/>
                <w:szCs w:val="24"/>
              </w:rPr>
            </w:pPr>
            <w:r w:rsidRPr="00E75477">
              <w:rPr>
                <w:spacing w:val="-6"/>
                <w:szCs w:val="24"/>
              </w:rPr>
              <w:t>-</w:t>
            </w:r>
          </w:p>
        </w:tc>
      </w:tr>
      <w:tr w:rsidR="00926551" w:rsidRPr="00E75477" w14:paraId="6B6D3476" w14:textId="77777777" w:rsidTr="00D21327">
        <w:trPr>
          <w:trHeight w:val="237"/>
        </w:trPr>
        <w:tc>
          <w:tcPr>
            <w:tcW w:w="203" w:type="pct"/>
            <w:vMerge/>
            <w:tcBorders>
              <w:left w:val="double" w:sz="4" w:space="0" w:color="auto"/>
              <w:right w:val="nil"/>
            </w:tcBorders>
          </w:tcPr>
          <w:p w14:paraId="3B5F4130" w14:textId="77777777" w:rsidR="00926551" w:rsidRPr="00E75477" w:rsidRDefault="00926551" w:rsidP="00B13EB5">
            <w:pPr>
              <w:spacing w:line="240" w:lineRule="exact"/>
              <w:ind w:left="142"/>
              <w:rPr>
                <w:szCs w:val="24"/>
              </w:rPr>
            </w:pPr>
          </w:p>
        </w:tc>
        <w:tc>
          <w:tcPr>
            <w:tcW w:w="1465" w:type="pct"/>
            <w:vMerge/>
            <w:tcBorders>
              <w:left w:val="nil"/>
            </w:tcBorders>
          </w:tcPr>
          <w:p w14:paraId="505494F2" w14:textId="77777777" w:rsidR="00926551" w:rsidRPr="00E75477" w:rsidRDefault="00926551" w:rsidP="00B13EB5">
            <w:pPr>
              <w:spacing w:line="240" w:lineRule="exact"/>
              <w:ind w:left="142" w:right="-57"/>
              <w:rPr>
                <w:szCs w:val="24"/>
              </w:rPr>
            </w:pPr>
          </w:p>
        </w:tc>
        <w:tc>
          <w:tcPr>
            <w:tcW w:w="267" w:type="pct"/>
            <w:tcBorders>
              <w:right w:val="nil"/>
            </w:tcBorders>
            <w:vAlign w:val="center"/>
          </w:tcPr>
          <w:p w14:paraId="57E2DED4" w14:textId="77777777" w:rsidR="00926551" w:rsidRPr="00E75477" w:rsidRDefault="00926551" w:rsidP="00B13EB5">
            <w:pPr>
              <w:spacing w:line="240" w:lineRule="exact"/>
              <w:ind w:left="142" w:right="-57"/>
              <w:rPr>
                <w:szCs w:val="24"/>
              </w:rPr>
            </w:pPr>
            <w:r w:rsidRPr="00E75477">
              <w:rPr>
                <w:szCs w:val="24"/>
              </w:rPr>
              <w:t>5 32.2</w:t>
            </w:r>
          </w:p>
        </w:tc>
        <w:tc>
          <w:tcPr>
            <w:tcW w:w="1567" w:type="pct"/>
            <w:tcBorders>
              <w:left w:val="nil"/>
            </w:tcBorders>
            <w:vAlign w:val="center"/>
          </w:tcPr>
          <w:p w14:paraId="358B5FD4" w14:textId="77777777" w:rsidR="00926551" w:rsidRPr="00E75477" w:rsidRDefault="00926551" w:rsidP="00B13EB5">
            <w:pPr>
              <w:spacing w:line="240" w:lineRule="exact"/>
              <w:ind w:left="142" w:right="-57"/>
              <w:rPr>
                <w:szCs w:val="24"/>
                <w:lang w:val="fr-FR"/>
              </w:rPr>
            </w:pPr>
            <w:r w:rsidRPr="00E75477">
              <w:rPr>
                <w:szCs w:val="24"/>
                <w:lang w:val="fr-FR"/>
              </w:rPr>
              <w:t>Şleau de deal cu gorun de productivitate superioară (s)</w:t>
            </w:r>
          </w:p>
        </w:tc>
        <w:tc>
          <w:tcPr>
            <w:tcW w:w="1498" w:type="pct"/>
            <w:vMerge/>
            <w:tcBorders>
              <w:right w:val="double" w:sz="4" w:space="0" w:color="auto"/>
            </w:tcBorders>
            <w:vAlign w:val="center"/>
          </w:tcPr>
          <w:p w14:paraId="3EE828AC" w14:textId="77777777" w:rsidR="00926551" w:rsidRPr="00E75477" w:rsidRDefault="00926551" w:rsidP="00B13EB5">
            <w:pPr>
              <w:spacing w:line="240" w:lineRule="exact"/>
              <w:ind w:left="142" w:right="-57"/>
              <w:rPr>
                <w:szCs w:val="24"/>
                <w:lang w:val="fr-FR"/>
              </w:rPr>
            </w:pPr>
          </w:p>
        </w:tc>
      </w:tr>
      <w:tr w:rsidR="00926551" w:rsidRPr="00E75477" w14:paraId="5482E151" w14:textId="77777777" w:rsidTr="00D21327">
        <w:trPr>
          <w:trHeight w:val="231"/>
        </w:trPr>
        <w:tc>
          <w:tcPr>
            <w:tcW w:w="203" w:type="pct"/>
            <w:vMerge/>
            <w:tcBorders>
              <w:left w:val="double" w:sz="4" w:space="0" w:color="auto"/>
              <w:right w:val="nil"/>
            </w:tcBorders>
          </w:tcPr>
          <w:p w14:paraId="578274DF" w14:textId="77777777" w:rsidR="00926551" w:rsidRPr="00E75477" w:rsidRDefault="00926551" w:rsidP="00B13EB5">
            <w:pPr>
              <w:spacing w:line="240" w:lineRule="exact"/>
              <w:ind w:left="142"/>
              <w:rPr>
                <w:szCs w:val="24"/>
                <w:lang w:val="fr-FR"/>
              </w:rPr>
            </w:pPr>
          </w:p>
        </w:tc>
        <w:tc>
          <w:tcPr>
            <w:tcW w:w="1465" w:type="pct"/>
            <w:vMerge/>
            <w:tcBorders>
              <w:left w:val="nil"/>
            </w:tcBorders>
          </w:tcPr>
          <w:p w14:paraId="42CA7F54" w14:textId="77777777" w:rsidR="00926551" w:rsidRPr="00E75477" w:rsidRDefault="00926551" w:rsidP="00B13EB5">
            <w:pPr>
              <w:spacing w:line="240" w:lineRule="exact"/>
              <w:ind w:left="142" w:right="-57"/>
              <w:rPr>
                <w:szCs w:val="24"/>
                <w:lang w:val="fr-FR"/>
              </w:rPr>
            </w:pPr>
          </w:p>
        </w:tc>
        <w:tc>
          <w:tcPr>
            <w:tcW w:w="267" w:type="pct"/>
            <w:tcBorders>
              <w:right w:val="nil"/>
            </w:tcBorders>
            <w:vAlign w:val="center"/>
          </w:tcPr>
          <w:p w14:paraId="6D839E11" w14:textId="77777777" w:rsidR="00926551" w:rsidRPr="00E75477" w:rsidRDefault="00926551" w:rsidP="00B13EB5">
            <w:pPr>
              <w:spacing w:line="240" w:lineRule="exact"/>
              <w:ind w:left="142" w:right="-57"/>
              <w:rPr>
                <w:szCs w:val="24"/>
              </w:rPr>
            </w:pPr>
            <w:r w:rsidRPr="00E75477">
              <w:rPr>
                <w:szCs w:val="24"/>
              </w:rPr>
              <w:t>5 32.3</w:t>
            </w:r>
          </w:p>
        </w:tc>
        <w:tc>
          <w:tcPr>
            <w:tcW w:w="1567" w:type="pct"/>
            <w:tcBorders>
              <w:left w:val="nil"/>
            </w:tcBorders>
            <w:vAlign w:val="center"/>
          </w:tcPr>
          <w:p w14:paraId="6D53E93C" w14:textId="77777777" w:rsidR="00926551" w:rsidRPr="00E75477" w:rsidRDefault="00926551" w:rsidP="00B13EB5">
            <w:pPr>
              <w:spacing w:line="240" w:lineRule="exact"/>
              <w:ind w:left="142" w:right="-57"/>
              <w:rPr>
                <w:szCs w:val="24"/>
                <w:lang w:val="fr-FR"/>
              </w:rPr>
            </w:pPr>
            <w:r w:rsidRPr="00E75477">
              <w:rPr>
                <w:szCs w:val="24"/>
                <w:lang w:val="fr-FR"/>
              </w:rPr>
              <w:t>Goruneto-şleau  de productivitate mijlocie (m)</w:t>
            </w:r>
          </w:p>
        </w:tc>
        <w:tc>
          <w:tcPr>
            <w:tcW w:w="1498" w:type="pct"/>
            <w:vMerge/>
            <w:tcBorders>
              <w:right w:val="double" w:sz="4" w:space="0" w:color="auto"/>
            </w:tcBorders>
            <w:vAlign w:val="center"/>
          </w:tcPr>
          <w:p w14:paraId="472794C3" w14:textId="77777777" w:rsidR="00926551" w:rsidRPr="00E75477" w:rsidRDefault="00926551" w:rsidP="00B13EB5">
            <w:pPr>
              <w:spacing w:line="240" w:lineRule="exact"/>
              <w:ind w:left="142" w:right="-57"/>
              <w:rPr>
                <w:szCs w:val="24"/>
                <w:lang w:val="fr-FR"/>
              </w:rPr>
            </w:pPr>
          </w:p>
        </w:tc>
      </w:tr>
      <w:tr w:rsidR="00926551" w:rsidRPr="00E75477" w14:paraId="30EFF52C" w14:textId="77777777" w:rsidTr="00D21327">
        <w:trPr>
          <w:trHeight w:val="260"/>
        </w:trPr>
        <w:tc>
          <w:tcPr>
            <w:tcW w:w="203" w:type="pct"/>
            <w:vMerge/>
            <w:tcBorders>
              <w:left w:val="double" w:sz="4" w:space="0" w:color="auto"/>
              <w:right w:val="nil"/>
            </w:tcBorders>
          </w:tcPr>
          <w:p w14:paraId="3C0AD085" w14:textId="77777777" w:rsidR="00926551" w:rsidRPr="00E75477" w:rsidRDefault="00926551" w:rsidP="00B13EB5">
            <w:pPr>
              <w:spacing w:line="240" w:lineRule="exact"/>
              <w:ind w:left="142"/>
              <w:rPr>
                <w:szCs w:val="24"/>
                <w:lang w:val="fr-FR"/>
              </w:rPr>
            </w:pPr>
          </w:p>
        </w:tc>
        <w:tc>
          <w:tcPr>
            <w:tcW w:w="1465" w:type="pct"/>
            <w:vMerge/>
            <w:tcBorders>
              <w:left w:val="nil"/>
            </w:tcBorders>
          </w:tcPr>
          <w:p w14:paraId="05EE4DF8" w14:textId="77777777" w:rsidR="00926551" w:rsidRPr="00E75477" w:rsidRDefault="00926551" w:rsidP="00B13EB5">
            <w:pPr>
              <w:spacing w:line="240" w:lineRule="exact"/>
              <w:ind w:left="142" w:right="-57"/>
              <w:rPr>
                <w:szCs w:val="24"/>
                <w:lang w:val="fr-FR"/>
              </w:rPr>
            </w:pPr>
          </w:p>
        </w:tc>
        <w:tc>
          <w:tcPr>
            <w:tcW w:w="267" w:type="pct"/>
            <w:tcBorders>
              <w:right w:val="nil"/>
            </w:tcBorders>
            <w:vAlign w:val="center"/>
          </w:tcPr>
          <w:p w14:paraId="2231D9CB" w14:textId="77777777" w:rsidR="00926551" w:rsidRPr="00E75477" w:rsidRDefault="00926551" w:rsidP="00B13EB5">
            <w:pPr>
              <w:spacing w:line="240" w:lineRule="exact"/>
              <w:ind w:left="142" w:right="-57"/>
              <w:rPr>
                <w:szCs w:val="24"/>
              </w:rPr>
            </w:pPr>
            <w:r w:rsidRPr="00E75477">
              <w:rPr>
                <w:szCs w:val="24"/>
              </w:rPr>
              <w:t>5 32.4</w:t>
            </w:r>
          </w:p>
        </w:tc>
        <w:tc>
          <w:tcPr>
            <w:tcW w:w="1567" w:type="pct"/>
            <w:tcBorders>
              <w:left w:val="nil"/>
            </w:tcBorders>
          </w:tcPr>
          <w:p w14:paraId="6D7D0B26" w14:textId="77777777" w:rsidR="00926551" w:rsidRPr="00E75477" w:rsidRDefault="00926551" w:rsidP="00B13EB5">
            <w:pPr>
              <w:spacing w:line="240" w:lineRule="exact"/>
              <w:ind w:left="142" w:right="-57"/>
              <w:rPr>
                <w:szCs w:val="24"/>
                <w:lang w:val="fr-FR"/>
              </w:rPr>
            </w:pPr>
            <w:r w:rsidRPr="00E75477">
              <w:rPr>
                <w:szCs w:val="24"/>
                <w:lang w:val="fr-FR"/>
              </w:rPr>
              <w:t>Şleau de deal cu gorun de productivitate mijlocie (m)</w:t>
            </w:r>
          </w:p>
        </w:tc>
        <w:tc>
          <w:tcPr>
            <w:tcW w:w="1498" w:type="pct"/>
            <w:vMerge/>
            <w:tcBorders>
              <w:right w:val="double" w:sz="4" w:space="0" w:color="auto"/>
            </w:tcBorders>
          </w:tcPr>
          <w:p w14:paraId="712198CD" w14:textId="77777777" w:rsidR="00926551" w:rsidRPr="00E75477" w:rsidRDefault="00926551" w:rsidP="00B13EB5">
            <w:pPr>
              <w:spacing w:line="240" w:lineRule="exact"/>
              <w:ind w:left="142" w:right="-57"/>
              <w:rPr>
                <w:szCs w:val="24"/>
                <w:lang w:val="fr-FR"/>
              </w:rPr>
            </w:pPr>
          </w:p>
        </w:tc>
      </w:tr>
      <w:tr w:rsidR="00926551" w:rsidRPr="00E75477" w14:paraId="0D2C5378" w14:textId="77777777" w:rsidTr="00D21327">
        <w:trPr>
          <w:trHeight w:val="260"/>
        </w:trPr>
        <w:tc>
          <w:tcPr>
            <w:tcW w:w="203" w:type="pct"/>
            <w:vMerge/>
            <w:tcBorders>
              <w:left w:val="double" w:sz="4" w:space="0" w:color="auto"/>
              <w:right w:val="nil"/>
            </w:tcBorders>
          </w:tcPr>
          <w:p w14:paraId="009D66D7" w14:textId="77777777" w:rsidR="00926551" w:rsidRPr="00E75477" w:rsidRDefault="00926551" w:rsidP="00B13EB5">
            <w:pPr>
              <w:spacing w:line="240" w:lineRule="exact"/>
              <w:ind w:left="142"/>
              <w:rPr>
                <w:szCs w:val="24"/>
                <w:lang w:val="fr-FR"/>
              </w:rPr>
            </w:pPr>
          </w:p>
        </w:tc>
        <w:tc>
          <w:tcPr>
            <w:tcW w:w="1465" w:type="pct"/>
            <w:vMerge/>
            <w:tcBorders>
              <w:left w:val="nil"/>
            </w:tcBorders>
          </w:tcPr>
          <w:p w14:paraId="317EEF04" w14:textId="77777777" w:rsidR="00926551" w:rsidRPr="00E75477" w:rsidRDefault="00926551" w:rsidP="00B13EB5">
            <w:pPr>
              <w:spacing w:line="240" w:lineRule="exact"/>
              <w:ind w:left="142" w:right="-57"/>
              <w:rPr>
                <w:szCs w:val="24"/>
                <w:lang w:val="fr-FR"/>
              </w:rPr>
            </w:pPr>
          </w:p>
        </w:tc>
        <w:tc>
          <w:tcPr>
            <w:tcW w:w="267" w:type="pct"/>
            <w:tcBorders>
              <w:right w:val="nil"/>
            </w:tcBorders>
            <w:vAlign w:val="center"/>
          </w:tcPr>
          <w:p w14:paraId="6DA44D09" w14:textId="77777777" w:rsidR="00926551" w:rsidRPr="00E75477" w:rsidRDefault="00926551" w:rsidP="00B13EB5">
            <w:pPr>
              <w:spacing w:line="240" w:lineRule="exact"/>
              <w:ind w:left="142" w:right="-57"/>
              <w:rPr>
                <w:szCs w:val="24"/>
              </w:rPr>
            </w:pPr>
            <w:r w:rsidRPr="00E75477">
              <w:rPr>
                <w:szCs w:val="24"/>
              </w:rPr>
              <w:t>5 32.5</w:t>
            </w:r>
          </w:p>
        </w:tc>
        <w:tc>
          <w:tcPr>
            <w:tcW w:w="1567" w:type="pct"/>
            <w:tcBorders>
              <w:left w:val="nil"/>
            </w:tcBorders>
          </w:tcPr>
          <w:p w14:paraId="532C3CC7" w14:textId="77777777" w:rsidR="00926551" w:rsidRPr="00E75477" w:rsidRDefault="00926551" w:rsidP="00B13EB5">
            <w:pPr>
              <w:spacing w:line="240" w:lineRule="exact"/>
              <w:ind w:left="142" w:right="-57"/>
              <w:rPr>
                <w:szCs w:val="24"/>
                <w:lang w:val="fr-FR"/>
              </w:rPr>
            </w:pPr>
            <w:r w:rsidRPr="00E75477">
              <w:rPr>
                <w:szCs w:val="24"/>
                <w:lang w:val="fr-FR"/>
              </w:rPr>
              <w:t>Şleau de silvostepă cu gorun.</w:t>
            </w:r>
          </w:p>
        </w:tc>
        <w:tc>
          <w:tcPr>
            <w:tcW w:w="1498" w:type="pct"/>
            <w:vMerge/>
            <w:tcBorders>
              <w:right w:val="double" w:sz="4" w:space="0" w:color="auto"/>
            </w:tcBorders>
          </w:tcPr>
          <w:p w14:paraId="6324931B" w14:textId="77777777" w:rsidR="00926551" w:rsidRPr="00E75477" w:rsidRDefault="00926551" w:rsidP="00B13EB5">
            <w:pPr>
              <w:spacing w:line="240" w:lineRule="exact"/>
              <w:ind w:left="142" w:right="-57"/>
              <w:rPr>
                <w:szCs w:val="24"/>
                <w:lang w:val="fr-FR"/>
              </w:rPr>
            </w:pPr>
          </w:p>
        </w:tc>
      </w:tr>
      <w:tr w:rsidR="00926551" w:rsidRPr="00E75477" w14:paraId="517E2ACF" w14:textId="77777777" w:rsidTr="00D21327">
        <w:trPr>
          <w:trHeight w:val="260"/>
        </w:trPr>
        <w:tc>
          <w:tcPr>
            <w:tcW w:w="1668" w:type="pct"/>
            <w:gridSpan w:val="2"/>
            <w:vMerge w:val="restart"/>
            <w:tcBorders>
              <w:left w:val="double" w:sz="4" w:space="0" w:color="auto"/>
            </w:tcBorders>
            <w:vAlign w:val="center"/>
          </w:tcPr>
          <w:p w14:paraId="788AE234" w14:textId="77777777" w:rsidR="00926551" w:rsidRPr="00E75477" w:rsidRDefault="00926551" w:rsidP="00B13EB5">
            <w:pPr>
              <w:spacing w:line="240" w:lineRule="exact"/>
              <w:ind w:left="142" w:right="-57"/>
              <w:rPr>
                <w:szCs w:val="24"/>
                <w:lang w:val="fr-FR"/>
              </w:rPr>
            </w:pPr>
            <w:r w:rsidRPr="00E75477">
              <w:rPr>
                <w:szCs w:val="24"/>
                <w:lang w:val="fr-FR"/>
              </w:rPr>
              <w:t>5 33  Şleauri de deal cu gorun  şi specii termofile</w:t>
            </w:r>
          </w:p>
          <w:p w14:paraId="0314ED44" w14:textId="77777777" w:rsidR="00926551" w:rsidRPr="00E75477" w:rsidRDefault="00926551" w:rsidP="00B13EB5">
            <w:pPr>
              <w:spacing w:line="240" w:lineRule="exact"/>
              <w:ind w:left="142" w:right="-57"/>
              <w:rPr>
                <w:szCs w:val="24"/>
              </w:rPr>
            </w:pPr>
            <w:r w:rsidRPr="00E75477">
              <w:rPr>
                <w:szCs w:val="24"/>
                <w:lang w:val="fr-FR"/>
              </w:rPr>
              <w:t xml:space="preserve">        </w:t>
            </w:r>
            <w:r w:rsidRPr="00E75477">
              <w:rPr>
                <w:szCs w:val="24"/>
              </w:rPr>
              <w:t>(Querco sessiliflorae-subtermophilia)</w:t>
            </w:r>
          </w:p>
        </w:tc>
        <w:tc>
          <w:tcPr>
            <w:tcW w:w="267" w:type="pct"/>
            <w:tcBorders>
              <w:right w:val="nil"/>
            </w:tcBorders>
            <w:vAlign w:val="center"/>
          </w:tcPr>
          <w:p w14:paraId="54DEED4B" w14:textId="77777777" w:rsidR="00926551" w:rsidRPr="00E75477" w:rsidRDefault="00926551" w:rsidP="00B13EB5">
            <w:pPr>
              <w:spacing w:line="240" w:lineRule="exact"/>
              <w:ind w:left="142" w:right="-57"/>
              <w:rPr>
                <w:szCs w:val="24"/>
              </w:rPr>
            </w:pPr>
            <w:r w:rsidRPr="00E75477">
              <w:rPr>
                <w:szCs w:val="24"/>
              </w:rPr>
              <w:t>5 33.1</w:t>
            </w:r>
          </w:p>
        </w:tc>
        <w:tc>
          <w:tcPr>
            <w:tcW w:w="1567" w:type="pct"/>
            <w:tcBorders>
              <w:left w:val="nil"/>
            </w:tcBorders>
            <w:vAlign w:val="center"/>
          </w:tcPr>
          <w:p w14:paraId="07423ACE" w14:textId="77777777" w:rsidR="00926551" w:rsidRPr="00E75477" w:rsidRDefault="00926551" w:rsidP="00B13EB5">
            <w:pPr>
              <w:spacing w:line="240" w:lineRule="exact"/>
              <w:ind w:left="142" w:right="-57"/>
              <w:rPr>
                <w:szCs w:val="24"/>
                <w:lang w:val="fr-FR"/>
              </w:rPr>
            </w:pPr>
            <w:r w:rsidRPr="00E75477">
              <w:rPr>
                <w:szCs w:val="24"/>
                <w:lang w:val="fr-FR"/>
              </w:rPr>
              <w:t>Şleau de deal dobrogean de productivitate mijlocie (m)</w:t>
            </w:r>
          </w:p>
        </w:tc>
        <w:tc>
          <w:tcPr>
            <w:tcW w:w="1498" w:type="pct"/>
            <w:vMerge w:val="restart"/>
            <w:tcBorders>
              <w:right w:val="double" w:sz="4" w:space="0" w:color="auto"/>
            </w:tcBorders>
            <w:vAlign w:val="center"/>
          </w:tcPr>
          <w:p w14:paraId="12D6B22D" w14:textId="77777777" w:rsidR="00926551" w:rsidRPr="00E75477" w:rsidRDefault="00926551" w:rsidP="00B13EB5">
            <w:pPr>
              <w:widowControl w:val="0"/>
              <w:autoSpaceDE w:val="0"/>
              <w:autoSpaceDN w:val="0"/>
              <w:adjustRightInd w:val="0"/>
              <w:spacing w:line="240" w:lineRule="exact"/>
              <w:ind w:left="142" w:right="-57"/>
              <w:rPr>
                <w:szCs w:val="24"/>
                <w:lang w:val="fr-FR"/>
              </w:rPr>
            </w:pPr>
            <w:r w:rsidRPr="00E75477">
              <w:rPr>
                <w:szCs w:val="24"/>
                <w:lang w:val="fr-FR"/>
              </w:rPr>
              <w:t xml:space="preserve">5 33.4 Goruneto-şleau dobrogean de productivitate mijlocie (m) </w:t>
            </w:r>
          </w:p>
        </w:tc>
      </w:tr>
      <w:tr w:rsidR="00926551" w:rsidRPr="00E75477" w14:paraId="66223A64" w14:textId="77777777" w:rsidTr="00D21327">
        <w:trPr>
          <w:trHeight w:val="260"/>
        </w:trPr>
        <w:tc>
          <w:tcPr>
            <w:tcW w:w="1668" w:type="pct"/>
            <w:gridSpan w:val="2"/>
            <w:vMerge/>
            <w:tcBorders>
              <w:left w:val="double" w:sz="4" w:space="0" w:color="auto"/>
            </w:tcBorders>
            <w:vAlign w:val="center"/>
          </w:tcPr>
          <w:p w14:paraId="703D2575" w14:textId="77777777" w:rsidR="00926551" w:rsidRPr="00E75477" w:rsidRDefault="00926551" w:rsidP="00B13EB5">
            <w:pPr>
              <w:spacing w:line="240" w:lineRule="exact"/>
              <w:ind w:left="142" w:right="-57"/>
              <w:rPr>
                <w:szCs w:val="24"/>
                <w:lang w:val="fr-FR"/>
              </w:rPr>
            </w:pPr>
          </w:p>
        </w:tc>
        <w:tc>
          <w:tcPr>
            <w:tcW w:w="267" w:type="pct"/>
            <w:tcBorders>
              <w:right w:val="nil"/>
            </w:tcBorders>
            <w:vAlign w:val="center"/>
          </w:tcPr>
          <w:p w14:paraId="74D2E6AC" w14:textId="77777777" w:rsidR="00926551" w:rsidRPr="00E75477" w:rsidRDefault="00926551" w:rsidP="00B13EB5">
            <w:pPr>
              <w:spacing w:line="240" w:lineRule="exact"/>
              <w:ind w:left="142" w:right="-57"/>
              <w:rPr>
                <w:szCs w:val="24"/>
              </w:rPr>
            </w:pPr>
            <w:r w:rsidRPr="00E75477">
              <w:rPr>
                <w:szCs w:val="24"/>
              </w:rPr>
              <w:t>5 33.2</w:t>
            </w:r>
          </w:p>
        </w:tc>
        <w:tc>
          <w:tcPr>
            <w:tcW w:w="1567" w:type="pct"/>
            <w:tcBorders>
              <w:left w:val="nil"/>
            </w:tcBorders>
            <w:vAlign w:val="center"/>
          </w:tcPr>
          <w:p w14:paraId="59E84759" w14:textId="77777777" w:rsidR="00926551" w:rsidRPr="00E75477" w:rsidRDefault="00926551" w:rsidP="00B13EB5">
            <w:pPr>
              <w:spacing w:line="240" w:lineRule="exact"/>
              <w:ind w:left="142" w:right="-57"/>
              <w:rPr>
                <w:szCs w:val="24"/>
              </w:rPr>
            </w:pPr>
            <w:r w:rsidRPr="00E75477">
              <w:rPr>
                <w:szCs w:val="24"/>
              </w:rPr>
              <w:t>Goruneto-şleau dobrogean de productivitate inferioară (i)</w:t>
            </w:r>
          </w:p>
        </w:tc>
        <w:tc>
          <w:tcPr>
            <w:tcW w:w="1498" w:type="pct"/>
            <w:vMerge/>
            <w:tcBorders>
              <w:right w:val="double" w:sz="4" w:space="0" w:color="auto"/>
            </w:tcBorders>
            <w:vAlign w:val="center"/>
          </w:tcPr>
          <w:p w14:paraId="3F060CB4" w14:textId="77777777" w:rsidR="00926551" w:rsidRPr="00E75477" w:rsidRDefault="00926551" w:rsidP="00B13EB5">
            <w:pPr>
              <w:widowControl w:val="0"/>
              <w:autoSpaceDE w:val="0"/>
              <w:autoSpaceDN w:val="0"/>
              <w:adjustRightInd w:val="0"/>
              <w:spacing w:line="240" w:lineRule="exact"/>
              <w:ind w:left="142" w:right="-57"/>
              <w:rPr>
                <w:szCs w:val="24"/>
              </w:rPr>
            </w:pPr>
          </w:p>
        </w:tc>
      </w:tr>
      <w:tr w:rsidR="00926551" w:rsidRPr="00E75477" w14:paraId="3E4FF3B0" w14:textId="77777777" w:rsidTr="00D21327">
        <w:trPr>
          <w:trHeight w:val="745"/>
        </w:trPr>
        <w:tc>
          <w:tcPr>
            <w:tcW w:w="1668" w:type="pct"/>
            <w:gridSpan w:val="2"/>
            <w:vMerge/>
            <w:tcBorders>
              <w:left w:val="double" w:sz="4" w:space="0" w:color="auto"/>
              <w:bottom w:val="double" w:sz="4" w:space="0" w:color="auto"/>
            </w:tcBorders>
            <w:vAlign w:val="center"/>
          </w:tcPr>
          <w:p w14:paraId="4A2708D6" w14:textId="77777777" w:rsidR="00926551" w:rsidRPr="00E75477" w:rsidRDefault="00926551" w:rsidP="00B13EB5">
            <w:pPr>
              <w:spacing w:line="240" w:lineRule="exact"/>
              <w:ind w:left="142" w:right="-57"/>
              <w:rPr>
                <w:szCs w:val="24"/>
              </w:rPr>
            </w:pPr>
          </w:p>
        </w:tc>
        <w:tc>
          <w:tcPr>
            <w:tcW w:w="267" w:type="pct"/>
            <w:tcBorders>
              <w:bottom w:val="double" w:sz="4" w:space="0" w:color="auto"/>
              <w:right w:val="nil"/>
            </w:tcBorders>
            <w:vAlign w:val="center"/>
          </w:tcPr>
          <w:p w14:paraId="568AD2E8" w14:textId="77777777" w:rsidR="00926551" w:rsidRPr="00E75477" w:rsidRDefault="00926551" w:rsidP="00B13EB5">
            <w:pPr>
              <w:spacing w:line="240" w:lineRule="exact"/>
              <w:ind w:left="142" w:right="-57"/>
              <w:rPr>
                <w:szCs w:val="24"/>
              </w:rPr>
            </w:pPr>
            <w:r w:rsidRPr="00E75477">
              <w:rPr>
                <w:szCs w:val="24"/>
              </w:rPr>
              <w:t>5 33.3</w:t>
            </w:r>
          </w:p>
        </w:tc>
        <w:tc>
          <w:tcPr>
            <w:tcW w:w="1567" w:type="pct"/>
            <w:tcBorders>
              <w:left w:val="nil"/>
              <w:bottom w:val="double" w:sz="4" w:space="0" w:color="auto"/>
            </w:tcBorders>
            <w:vAlign w:val="center"/>
          </w:tcPr>
          <w:p w14:paraId="26C9EDF7" w14:textId="77777777" w:rsidR="00926551" w:rsidRPr="00E75477" w:rsidRDefault="00926551" w:rsidP="00B13EB5">
            <w:pPr>
              <w:spacing w:line="240" w:lineRule="exact"/>
              <w:ind w:left="142" w:right="-57"/>
              <w:rPr>
                <w:szCs w:val="24"/>
                <w:lang w:val="fr-FR"/>
              </w:rPr>
            </w:pPr>
            <w:r w:rsidRPr="00E75477">
              <w:rPr>
                <w:szCs w:val="24"/>
                <w:lang w:val="fr-FR"/>
              </w:rPr>
              <w:t>Şleau de deal dobrogean de productivitate inferioară (i).</w:t>
            </w:r>
          </w:p>
        </w:tc>
        <w:tc>
          <w:tcPr>
            <w:tcW w:w="1498" w:type="pct"/>
            <w:vMerge/>
            <w:tcBorders>
              <w:bottom w:val="double" w:sz="4" w:space="0" w:color="auto"/>
              <w:right w:val="double" w:sz="4" w:space="0" w:color="auto"/>
            </w:tcBorders>
            <w:vAlign w:val="center"/>
          </w:tcPr>
          <w:p w14:paraId="2BBAF4D9" w14:textId="77777777" w:rsidR="00926551" w:rsidRPr="00E75477" w:rsidRDefault="00926551" w:rsidP="00B13EB5">
            <w:pPr>
              <w:widowControl w:val="0"/>
              <w:autoSpaceDE w:val="0"/>
              <w:autoSpaceDN w:val="0"/>
              <w:adjustRightInd w:val="0"/>
              <w:spacing w:line="240" w:lineRule="exact"/>
              <w:ind w:left="142" w:right="-57"/>
              <w:rPr>
                <w:szCs w:val="24"/>
                <w:lang w:val="fr-FR"/>
              </w:rPr>
            </w:pPr>
          </w:p>
        </w:tc>
      </w:tr>
    </w:tbl>
    <w:p w14:paraId="1C446C06" w14:textId="77777777" w:rsidR="00926551" w:rsidRPr="00E75477" w:rsidRDefault="00926551" w:rsidP="00B13EB5">
      <w:pPr>
        <w:ind w:left="142"/>
        <w:rPr>
          <w:szCs w:val="24"/>
          <w:lang w:val="fr-FR"/>
        </w:rPr>
      </w:pPr>
    </w:p>
    <w:tbl>
      <w:tblPr>
        <w:tblW w:w="498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4274"/>
        <w:gridCol w:w="779"/>
        <w:gridCol w:w="4572"/>
        <w:gridCol w:w="4540"/>
      </w:tblGrid>
      <w:tr w:rsidR="00926551" w:rsidRPr="00E75477" w14:paraId="03720395" w14:textId="77777777" w:rsidTr="00D21327">
        <w:trPr>
          <w:trHeight w:val="416"/>
        </w:trPr>
        <w:tc>
          <w:tcPr>
            <w:tcW w:w="1649" w:type="pct"/>
            <w:gridSpan w:val="2"/>
            <w:tcBorders>
              <w:top w:val="double" w:sz="4" w:space="0" w:color="auto"/>
              <w:left w:val="double" w:sz="4" w:space="0" w:color="auto"/>
              <w:bottom w:val="double" w:sz="4" w:space="0" w:color="auto"/>
            </w:tcBorders>
          </w:tcPr>
          <w:p w14:paraId="07F0E7CB" w14:textId="77777777" w:rsidR="00926551" w:rsidRPr="00E75477" w:rsidRDefault="00926551" w:rsidP="00B13EB5">
            <w:pPr>
              <w:spacing w:line="240" w:lineRule="exact"/>
              <w:ind w:left="142" w:right="-57"/>
              <w:jc w:val="center"/>
              <w:rPr>
                <w:b/>
                <w:bCs/>
                <w:szCs w:val="24"/>
              </w:rPr>
            </w:pPr>
            <w:r w:rsidRPr="00E75477">
              <w:rPr>
                <w:b/>
                <w:bCs/>
                <w:szCs w:val="24"/>
              </w:rPr>
              <w:t>FORMATIA</w:t>
            </w:r>
          </w:p>
          <w:p w14:paraId="3FF90068" w14:textId="77777777" w:rsidR="00926551" w:rsidRPr="00E75477" w:rsidRDefault="00926551" w:rsidP="00B13EB5">
            <w:pPr>
              <w:spacing w:line="240" w:lineRule="exact"/>
              <w:ind w:left="142" w:right="-57"/>
              <w:jc w:val="center"/>
              <w:rPr>
                <w:b/>
                <w:bCs/>
                <w:szCs w:val="24"/>
              </w:rPr>
            </w:pPr>
            <w:r w:rsidRPr="00E75477">
              <w:rPr>
                <w:b/>
                <w:bCs/>
                <w:szCs w:val="24"/>
              </w:rPr>
              <w:t>Grupa de tipuri</w:t>
            </w:r>
          </w:p>
        </w:tc>
        <w:tc>
          <w:tcPr>
            <w:tcW w:w="1813" w:type="pct"/>
            <w:gridSpan w:val="2"/>
            <w:tcBorders>
              <w:top w:val="double" w:sz="4" w:space="0" w:color="auto"/>
              <w:bottom w:val="double" w:sz="4" w:space="0" w:color="auto"/>
            </w:tcBorders>
          </w:tcPr>
          <w:p w14:paraId="4E916F52" w14:textId="77777777" w:rsidR="00926551" w:rsidRPr="00E75477" w:rsidRDefault="00926551" w:rsidP="00B13EB5">
            <w:pPr>
              <w:spacing w:line="240" w:lineRule="exact"/>
              <w:ind w:left="142" w:right="-57"/>
              <w:jc w:val="center"/>
              <w:rPr>
                <w:b/>
                <w:bCs/>
                <w:szCs w:val="24"/>
              </w:rPr>
            </w:pPr>
          </w:p>
          <w:p w14:paraId="3C6878F4" w14:textId="77777777" w:rsidR="00926551" w:rsidRPr="00E75477" w:rsidRDefault="00926551" w:rsidP="00B13EB5">
            <w:pPr>
              <w:spacing w:line="240" w:lineRule="exact"/>
              <w:ind w:left="142" w:right="-57"/>
              <w:jc w:val="center"/>
              <w:rPr>
                <w:b/>
                <w:bCs/>
                <w:szCs w:val="24"/>
                <w:vertAlign w:val="superscript"/>
              </w:rPr>
            </w:pPr>
            <w:r w:rsidRPr="00E75477">
              <w:rPr>
                <w:b/>
                <w:bCs/>
                <w:szCs w:val="24"/>
              </w:rPr>
              <w:t>Tipuri de pădure</w:t>
            </w:r>
            <w:r w:rsidRPr="00E75477">
              <w:rPr>
                <w:b/>
                <w:bCs/>
                <w:szCs w:val="24"/>
                <w:vertAlign w:val="superscript"/>
              </w:rPr>
              <w:t>+)</w:t>
            </w:r>
          </w:p>
        </w:tc>
        <w:tc>
          <w:tcPr>
            <w:tcW w:w="1538" w:type="pct"/>
            <w:tcBorders>
              <w:top w:val="double" w:sz="4" w:space="0" w:color="auto"/>
              <w:bottom w:val="double" w:sz="4" w:space="0" w:color="auto"/>
              <w:right w:val="double" w:sz="4" w:space="0" w:color="auto"/>
            </w:tcBorders>
          </w:tcPr>
          <w:p w14:paraId="0EF4EC28" w14:textId="77777777" w:rsidR="00926551" w:rsidRPr="00E75477" w:rsidRDefault="00926551" w:rsidP="00B13EB5">
            <w:pPr>
              <w:ind w:left="142" w:right="-57"/>
              <w:jc w:val="center"/>
              <w:rPr>
                <w:b/>
                <w:bCs/>
                <w:szCs w:val="24"/>
                <w:lang w:val="fr-FR"/>
              </w:rPr>
            </w:pPr>
            <w:r w:rsidRPr="00E75477">
              <w:rPr>
                <w:b/>
                <w:bCs/>
                <w:szCs w:val="24"/>
                <w:lang w:val="fr-FR"/>
              </w:rPr>
              <w:t>Tipuri de pădure</w:t>
            </w:r>
          </w:p>
          <w:p w14:paraId="651460E5" w14:textId="77777777" w:rsidR="00926551" w:rsidRPr="00E75477" w:rsidRDefault="00926551" w:rsidP="00B13EB5">
            <w:pPr>
              <w:ind w:left="142" w:right="-57"/>
              <w:jc w:val="center"/>
              <w:rPr>
                <w:b/>
                <w:bCs/>
                <w:szCs w:val="24"/>
                <w:lang w:val="fr-FR"/>
              </w:rPr>
            </w:pPr>
            <w:r w:rsidRPr="00E75477">
              <w:rPr>
                <w:b/>
                <w:bCs/>
                <w:szCs w:val="24"/>
                <w:lang w:val="fr-FR"/>
              </w:rPr>
              <w:t>identificate în amenajamentele silvice</w:t>
            </w:r>
          </w:p>
          <w:p w14:paraId="59D60B07" w14:textId="77777777" w:rsidR="00926551" w:rsidRPr="00E75477" w:rsidRDefault="00926551" w:rsidP="00B13EB5">
            <w:pPr>
              <w:spacing w:line="240" w:lineRule="exact"/>
              <w:ind w:left="142" w:right="-57"/>
              <w:jc w:val="center"/>
              <w:rPr>
                <w:b/>
                <w:bCs/>
                <w:szCs w:val="24"/>
                <w:vertAlign w:val="superscript"/>
                <w:lang w:val="fr-FR"/>
              </w:rPr>
            </w:pPr>
          </w:p>
        </w:tc>
      </w:tr>
      <w:tr w:rsidR="00926551" w:rsidRPr="00E75477" w14:paraId="4791B2C2" w14:textId="77777777" w:rsidTr="00D21327">
        <w:tc>
          <w:tcPr>
            <w:tcW w:w="5000" w:type="pct"/>
            <w:gridSpan w:val="5"/>
            <w:tcBorders>
              <w:top w:val="double" w:sz="4" w:space="0" w:color="auto"/>
              <w:left w:val="double" w:sz="4" w:space="0" w:color="auto"/>
              <w:bottom w:val="double" w:sz="4" w:space="0" w:color="auto"/>
              <w:right w:val="double" w:sz="4" w:space="0" w:color="auto"/>
            </w:tcBorders>
          </w:tcPr>
          <w:p w14:paraId="48001E28" w14:textId="77777777" w:rsidR="00926551" w:rsidRPr="00E75477" w:rsidRDefault="00926551" w:rsidP="00B13EB5">
            <w:pPr>
              <w:spacing w:line="240" w:lineRule="exact"/>
              <w:ind w:left="142" w:right="-57"/>
              <w:jc w:val="center"/>
              <w:rPr>
                <w:szCs w:val="24"/>
              </w:rPr>
            </w:pPr>
            <w:r w:rsidRPr="00E75477">
              <w:rPr>
                <w:szCs w:val="24"/>
              </w:rPr>
              <w:t>5 4 Goruneto-stejărete (Querceta sessiliflorae-roboris)</w:t>
            </w:r>
          </w:p>
        </w:tc>
      </w:tr>
      <w:tr w:rsidR="00926551" w:rsidRPr="00E75477" w14:paraId="29867795" w14:textId="77777777" w:rsidTr="00D21327">
        <w:trPr>
          <w:trHeight w:val="260"/>
        </w:trPr>
        <w:tc>
          <w:tcPr>
            <w:tcW w:w="201" w:type="pct"/>
            <w:vMerge w:val="restart"/>
            <w:tcBorders>
              <w:left w:val="double" w:sz="4" w:space="0" w:color="auto"/>
            </w:tcBorders>
            <w:vAlign w:val="center"/>
          </w:tcPr>
          <w:p w14:paraId="3B83883B" w14:textId="77777777" w:rsidR="00926551" w:rsidRPr="00E75477" w:rsidRDefault="00926551" w:rsidP="00B13EB5">
            <w:pPr>
              <w:spacing w:line="240" w:lineRule="exact"/>
              <w:ind w:left="142" w:right="-57"/>
              <w:rPr>
                <w:szCs w:val="24"/>
              </w:rPr>
            </w:pPr>
            <w:r w:rsidRPr="00E75477">
              <w:rPr>
                <w:szCs w:val="24"/>
              </w:rPr>
              <w:t>5 41</w:t>
            </w:r>
          </w:p>
        </w:tc>
        <w:tc>
          <w:tcPr>
            <w:tcW w:w="1448" w:type="pct"/>
            <w:vMerge w:val="restart"/>
            <w:vAlign w:val="center"/>
          </w:tcPr>
          <w:p w14:paraId="400E0B69" w14:textId="77777777" w:rsidR="00926551" w:rsidRPr="00E75477" w:rsidRDefault="00926551" w:rsidP="00B13EB5">
            <w:pPr>
              <w:spacing w:line="240" w:lineRule="exact"/>
              <w:ind w:left="142" w:right="-57"/>
              <w:rPr>
                <w:szCs w:val="24"/>
              </w:rPr>
            </w:pPr>
            <w:r w:rsidRPr="00E75477">
              <w:rPr>
                <w:szCs w:val="24"/>
              </w:rPr>
              <w:t>Goruneto-stejărete de coastă şi platouri cu floră mezofită (Querceta sessiliflorae-roboris mesophyta)</w:t>
            </w:r>
          </w:p>
        </w:tc>
        <w:tc>
          <w:tcPr>
            <w:tcW w:w="264" w:type="pct"/>
            <w:tcBorders>
              <w:right w:val="nil"/>
            </w:tcBorders>
            <w:vAlign w:val="center"/>
          </w:tcPr>
          <w:p w14:paraId="75D89C06" w14:textId="77777777" w:rsidR="00926551" w:rsidRPr="00E75477" w:rsidRDefault="00926551" w:rsidP="00B13EB5">
            <w:pPr>
              <w:spacing w:line="240" w:lineRule="exact"/>
              <w:ind w:left="142" w:right="-57"/>
              <w:rPr>
                <w:szCs w:val="24"/>
              </w:rPr>
            </w:pPr>
            <w:r w:rsidRPr="00E75477">
              <w:rPr>
                <w:szCs w:val="24"/>
              </w:rPr>
              <w:t>5 41.1</w:t>
            </w:r>
          </w:p>
        </w:tc>
        <w:tc>
          <w:tcPr>
            <w:tcW w:w="1549" w:type="pct"/>
            <w:tcBorders>
              <w:left w:val="nil"/>
            </w:tcBorders>
            <w:vAlign w:val="center"/>
          </w:tcPr>
          <w:p w14:paraId="11E68D11" w14:textId="77777777" w:rsidR="00926551" w:rsidRPr="00E75477" w:rsidRDefault="00926551" w:rsidP="00B13EB5">
            <w:pPr>
              <w:spacing w:line="240" w:lineRule="exact"/>
              <w:ind w:left="142" w:right="-57"/>
              <w:rPr>
                <w:szCs w:val="24"/>
              </w:rPr>
            </w:pPr>
            <w:r w:rsidRPr="00E75477">
              <w:rPr>
                <w:szCs w:val="24"/>
              </w:rPr>
              <w:t>Goruneto-stejărete de productivitate mijlocie (m)</w:t>
            </w:r>
          </w:p>
        </w:tc>
        <w:tc>
          <w:tcPr>
            <w:tcW w:w="1538" w:type="pct"/>
            <w:vMerge w:val="restart"/>
            <w:tcBorders>
              <w:right w:val="double" w:sz="4" w:space="0" w:color="auto"/>
            </w:tcBorders>
            <w:vAlign w:val="center"/>
          </w:tcPr>
          <w:p w14:paraId="54BE7474" w14:textId="77777777" w:rsidR="00926551" w:rsidRPr="00E75477" w:rsidRDefault="00926551" w:rsidP="00B13EB5">
            <w:pPr>
              <w:spacing w:line="240" w:lineRule="exact"/>
              <w:ind w:left="142" w:right="-57"/>
              <w:rPr>
                <w:szCs w:val="24"/>
              </w:rPr>
            </w:pPr>
            <w:r w:rsidRPr="00E75477">
              <w:rPr>
                <w:szCs w:val="24"/>
              </w:rPr>
              <w:t>-</w:t>
            </w:r>
          </w:p>
        </w:tc>
      </w:tr>
      <w:tr w:rsidR="00926551" w:rsidRPr="00E75477" w14:paraId="3BDDC869" w14:textId="77777777" w:rsidTr="00D21327">
        <w:trPr>
          <w:trHeight w:val="260"/>
        </w:trPr>
        <w:tc>
          <w:tcPr>
            <w:tcW w:w="201" w:type="pct"/>
            <w:vMerge/>
            <w:tcBorders>
              <w:left w:val="double" w:sz="4" w:space="0" w:color="auto"/>
            </w:tcBorders>
            <w:vAlign w:val="center"/>
          </w:tcPr>
          <w:p w14:paraId="26A6691F" w14:textId="77777777" w:rsidR="00926551" w:rsidRPr="00E75477" w:rsidRDefault="00926551" w:rsidP="00B13EB5">
            <w:pPr>
              <w:spacing w:line="240" w:lineRule="exact"/>
              <w:ind w:left="142" w:right="-57"/>
              <w:rPr>
                <w:szCs w:val="24"/>
              </w:rPr>
            </w:pPr>
          </w:p>
        </w:tc>
        <w:tc>
          <w:tcPr>
            <w:tcW w:w="1448" w:type="pct"/>
            <w:vMerge/>
            <w:vAlign w:val="center"/>
          </w:tcPr>
          <w:p w14:paraId="591B8381" w14:textId="77777777" w:rsidR="00926551" w:rsidRPr="00E75477" w:rsidRDefault="00926551" w:rsidP="00B13EB5">
            <w:pPr>
              <w:spacing w:line="240" w:lineRule="exact"/>
              <w:ind w:left="142" w:right="-57"/>
              <w:rPr>
                <w:szCs w:val="24"/>
              </w:rPr>
            </w:pPr>
          </w:p>
        </w:tc>
        <w:tc>
          <w:tcPr>
            <w:tcW w:w="264" w:type="pct"/>
            <w:tcBorders>
              <w:right w:val="nil"/>
            </w:tcBorders>
            <w:vAlign w:val="center"/>
          </w:tcPr>
          <w:p w14:paraId="0F90E361" w14:textId="77777777" w:rsidR="00926551" w:rsidRPr="00E75477" w:rsidRDefault="00926551" w:rsidP="00B13EB5">
            <w:pPr>
              <w:spacing w:line="240" w:lineRule="exact"/>
              <w:ind w:left="142" w:right="-57"/>
              <w:rPr>
                <w:szCs w:val="24"/>
              </w:rPr>
            </w:pPr>
            <w:r w:rsidRPr="00E75477">
              <w:rPr>
                <w:szCs w:val="24"/>
              </w:rPr>
              <w:t>5 41.2</w:t>
            </w:r>
          </w:p>
        </w:tc>
        <w:tc>
          <w:tcPr>
            <w:tcW w:w="1549" w:type="pct"/>
            <w:tcBorders>
              <w:left w:val="nil"/>
            </w:tcBorders>
            <w:vAlign w:val="center"/>
          </w:tcPr>
          <w:p w14:paraId="446FA8D9" w14:textId="77777777" w:rsidR="00926551" w:rsidRPr="00E75477" w:rsidRDefault="00926551" w:rsidP="00B13EB5">
            <w:pPr>
              <w:spacing w:line="240" w:lineRule="exact"/>
              <w:ind w:left="142" w:right="-57"/>
              <w:rPr>
                <w:szCs w:val="24"/>
              </w:rPr>
            </w:pPr>
            <w:r w:rsidRPr="00E75477">
              <w:rPr>
                <w:szCs w:val="24"/>
              </w:rPr>
              <w:t>Goruneto-stejărete de productivitate inferioară (i).</w:t>
            </w:r>
          </w:p>
        </w:tc>
        <w:tc>
          <w:tcPr>
            <w:tcW w:w="1538" w:type="pct"/>
            <w:vMerge/>
            <w:tcBorders>
              <w:right w:val="double" w:sz="4" w:space="0" w:color="auto"/>
            </w:tcBorders>
            <w:vAlign w:val="center"/>
          </w:tcPr>
          <w:p w14:paraId="0AAD77E8" w14:textId="77777777" w:rsidR="00926551" w:rsidRPr="00E75477" w:rsidRDefault="00926551" w:rsidP="00B13EB5">
            <w:pPr>
              <w:spacing w:line="240" w:lineRule="exact"/>
              <w:ind w:left="142" w:right="-57"/>
              <w:rPr>
                <w:szCs w:val="24"/>
              </w:rPr>
            </w:pPr>
          </w:p>
        </w:tc>
      </w:tr>
      <w:tr w:rsidR="00926551" w:rsidRPr="00E75477" w14:paraId="2A1AAB99" w14:textId="77777777" w:rsidTr="00D21327">
        <w:tc>
          <w:tcPr>
            <w:tcW w:w="5000" w:type="pct"/>
            <w:gridSpan w:val="5"/>
            <w:tcBorders>
              <w:top w:val="double" w:sz="4" w:space="0" w:color="auto"/>
              <w:left w:val="double" w:sz="4" w:space="0" w:color="auto"/>
              <w:right w:val="double" w:sz="4" w:space="0" w:color="auto"/>
            </w:tcBorders>
          </w:tcPr>
          <w:p w14:paraId="465E48C6" w14:textId="77777777" w:rsidR="00926551" w:rsidRPr="00E75477" w:rsidRDefault="00926551" w:rsidP="00B13EB5">
            <w:pPr>
              <w:spacing w:line="240" w:lineRule="exact"/>
              <w:ind w:left="142" w:right="-57"/>
              <w:jc w:val="center"/>
              <w:rPr>
                <w:szCs w:val="24"/>
              </w:rPr>
            </w:pPr>
            <w:r w:rsidRPr="00E75477">
              <w:rPr>
                <w:szCs w:val="24"/>
              </w:rPr>
              <w:t>5 5 Şleauri de deal cu gorun şi stejar pedunculat (Querco-roboris-sessiliflorae-Cărpineta)</w:t>
            </w:r>
          </w:p>
        </w:tc>
      </w:tr>
      <w:tr w:rsidR="00926551" w:rsidRPr="00E75477" w14:paraId="479D4C01" w14:textId="77777777" w:rsidTr="00D21327">
        <w:trPr>
          <w:trHeight w:val="260"/>
        </w:trPr>
        <w:tc>
          <w:tcPr>
            <w:tcW w:w="201" w:type="pct"/>
            <w:vMerge w:val="restart"/>
            <w:tcBorders>
              <w:left w:val="double" w:sz="4" w:space="0" w:color="auto"/>
            </w:tcBorders>
            <w:vAlign w:val="center"/>
          </w:tcPr>
          <w:p w14:paraId="5C35D3FD" w14:textId="77777777" w:rsidR="00926551" w:rsidRPr="00E75477" w:rsidRDefault="00926551" w:rsidP="00B13EB5">
            <w:pPr>
              <w:spacing w:line="240" w:lineRule="exact"/>
              <w:ind w:left="142" w:right="-57"/>
              <w:rPr>
                <w:szCs w:val="24"/>
              </w:rPr>
            </w:pPr>
            <w:r w:rsidRPr="00E75477">
              <w:rPr>
                <w:szCs w:val="24"/>
              </w:rPr>
              <w:t>5 51</w:t>
            </w:r>
          </w:p>
        </w:tc>
        <w:tc>
          <w:tcPr>
            <w:tcW w:w="1448" w:type="pct"/>
            <w:vMerge w:val="restart"/>
            <w:vAlign w:val="center"/>
          </w:tcPr>
          <w:p w14:paraId="18126EB9" w14:textId="77777777" w:rsidR="00926551" w:rsidRPr="00E75477" w:rsidRDefault="00926551" w:rsidP="00B13EB5">
            <w:pPr>
              <w:spacing w:line="240" w:lineRule="exact"/>
              <w:ind w:left="142" w:right="-57"/>
              <w:rPr>
                <w:szCs w:val="24"/>
              </w:rPr>
            </w:pPr>
            <w:r w:rsidRPr="00E75477">
              <w:rPr>
                <w:szCs w:val="24"/>
              </w:rPr>
              <w:t>Şleauri de deal cu gorun şi stejar pedunculat (Querco-roboris- sessiliflorae-Cărpineta)</w:t>
            </w:r>
          </w:p>
        </w:tc>
        <w:tc>
          <w:tcPr>
            <w:tcW w:w="264" w:type="pct"/>
            <w:tcBorders>
              <w:right w:val="nil"/>
            </w:tcBorders>
            <w:vAlign w:val="center"/>
          </w:tcPr>
          <w:p w14:paraId="162E7292" w14:textId="77777777" w:rsidR="00926551" w:rsidRPr="00E75477" w:rsidRDefault="00926551" w:rsidP="00B13EB5">
            <w:pPr>
              <w:spacing w:line="240" w:lineRule="exact"/>
              <w:ind w:left="142" w:right="-57"/>
              <w:rPr>
                <w:szCs w:val="24"/>
              </w:rPr>
            </w:pPr>
            <w:r w:rsidRPr="00E75477">
              <w:rPr>
                <w:szCs w:val="24"/>
              </w:rPr>
              <w:t>5 51.1</w:t>
            </w:r>
          </w:p>
        </w:tc>
        <w:tc>
          <w:tcPr>
            <w:tcW w:w="1549" w:type="pct"/>
            <w:tcBorders>
              <w:left w:val="nil"/>
            </w:tcBorders>
            <w:vAlign w:val="center"/>
          </w:tcPr>
          <w:p w14:paraId="0EEE09D5" w14:textId="77777777" w:rsidR="00926551" w:rsidRPr="00E75477" w:rsidRDefault="00926551" w:rsidP="00B13EB5">
            <w:pPr>
              <w:spacing w:line="240" w:lineRule="exact"/>
              <w:ind w:left="142" w:right="-57"/>
              <w:rPr>
                <w:szCs w:val="24"/>
              </w:rPr>
            </w:pPr>
            <w:r w:rsidRPr="00E75477">
              <w:rPr>
                <w:szCs w:val="24"/>
              </w:rPr>
              <w:t>Stejăreto-goruneto-şleau de productivitate superioară (s)</w:t>
            </w:r>
          </w:p>
        </w:tc>
        <w:tc>
          <w:tcPr>
            <w:tcW w:w="1538" w:type="pct"/>
            <w:vMerge w:val="restart"/>
            <w:tcBorders>
              <w:right w:val="double" w:sz="4" w:space="0" w:color="auto"/>
            </w:tcBorders>
            <w:vAlign w:val="center"/>
          </w:tcPr>
          <w:p w14:paraId="5CFBEC18" w14:textId="77777777" w:rsidR="00926551" w:rsidRPr="00E75477" w:rsidRDefault="00926551" w:rsidP="00B13EB5">
            <w:pPr>
              <w:spacing w:line="240" w:lineRule="exact"/>
              <w:ind w:left="142" w:right="-57"/>
              <w:rPr>
                <w:szCs w:val="24"/>
              </w:rPr>
            </w:pPr>
            <w:r w:rsidRPr="00E75477">
              <w:rPr>
                <w:szCs w:val="24"/>
              </w:rPr>
              <w:t>-</w:t>
            </w:r>
          </w:p>
        </w:tc>
      </w:tr>
      <w:tr w:rsidR="00926551" w:rsidRPr="00E75477" w14:paraId="6C05CB35" w14:textId="77777777" w:rsidTr="00D21327">
        <w:trPr>
          <w:trHeight w:val="260"/>
        </w:trPr>
        <w:tc>
          <w:tcPr>
            <w:tcW w:w="201" w:type="pct"/>
            <w:vMerge/>
            <w:tcBorders>
              <w:left w:val="double" w:sz="4" w:space="0" w:color="auto"/>
            </w:tcBorders>
            <w:vAlign w:val="center"/>
          </w:tcPr>
          <w:p w14:paraId="7879A2CB" w14:textId="77777777" w:rsidR="00926551" w:rsidRPr="00E75477" w:rsidRDefault="00926551" w:rsidP="00B13EB5">
            <w:pPr>
              <w:spacing w:line="240" w:lineRule="exact"/>
              <w:ind w:left="142" w:right="-57"/>
              <w:rPr>
                <w:szCs w:val="24"/>
              </w:rPr>
            </w:pPr>
          </w:p>
        </w:tc>
        <w:tc>
          <w:tcPr>
            <w:tcW w:w="1448" w:type="pct"/>
            <w:vMerge/>
            <w:vAlign w:val="center"/>
          </w:tcPr>
          <w:p w14:paraId="6D673D2E" w14:textId="77777777" w:rsidR="00926551" w:rsidRPr="00E75477" w:rsidRDefault="00926551" w:rsidP="00B13EB5">
            <w:pPr>
              <w:spacing w:line="240" w:lineRule="exact"/>
              <w:ind w:left="142" w:right="-57"/>
              <w:rPr>
                <w:szCs w:val="24"/>
              </w:rPr>
            </w:pPr>
          </w:p>
        </w:tc>
        <w:tc>
          <w:tcPr>
            <w:tcW w:w="264" w:type="pct"/>
            <w:tcBorders>
              <w:right w:val="nil"/>
            </w:tcBorders>
            <w:vAlign w:val="center"/>
          </w:tcPr>
          <w:p w14:paraId="2CA2FC3B" w14:textId="77777777" w:rsidR="00926551" w:rsidRPr="00E75477" w:rsidRDefault="00926551" w:rsidP="00B13EB5">
            <w:pPr>
              <w:spacing w:line="240" w:lineRule="exact"/>
              <w:ind w:left="142" w:right="-57"/>
              <w:rPr>
                <w:szCs w:val="24"/>
              </w:rPr>
            </w:pPr>
            <w:r w:rsidRPr="00E75477">
              <w:rPr>
                <w:szCs w:val="24"/>
              </w:rPr>
              <w:t>5 51.2</w:t>
            </w:r>
          </w:p>
        </w:tc>
        <w:tc>
          <w:tcPr>
            <w:tcW w:w="1549" w:type="pct"/>
            <w:tcBorders>
              <w:left w:val="nil"/>
            </w:tcBorders>
            <w:vAlign w:val="center"/>
          </w:tcPr>
          <w:p w14:paraId="03B33A48" w14:textId="77777777" w:rsidR="00926551" w:rsidRPr="00E75477" w:rsidRDefault="00926551" w:rsidP="00B13EB5">
            <w:pPr>
              <w:spacing w:line="240" w:lineRule="exact"/>
              <w:ind w:left="142" w:right="-57"/>
              <w:rPr>
                <w:szCs w:val="24"/>
              </w:rPr>
            </w:pPr>
            <w:r w:rsidRPr="00E75477">
              <w:rPr>
                <w:szCs w:val="24"/>
              </w:rPr>
              <w:t>Şleau de deal cu gorun şi stejar pedunculat de productivitate superioară (s)</w:t>
            </w:r>
          </w:p>
        </w:tc>
        <w:tc>
          <w:tcPr>
            <w:tcW w:w="1538" w:type="pct"/>
            <w:vMerge/>
            <w:tcBorders>
              <w:right w:val="double" w:sz="4" w:space="0" w:color="auto"/>
            </w:tcBorders>
            <w:vAlign w:val="center"/>
          </w:tcPr>
          <w:p w14:paraId="0DCF7D47" w14:textId="77777777" w:rsidR="00926551" w:rsidRPr="00E75477" w:rsidRDefault="00926551" w:rsidP="00B13EB5">
            <w:pPr>
              <w:spacing w:line="240" w:lineRule="exact"/>
              <w:ind w:left="142" w:right="-57"/>
              <w:rPr>
                <w:szCs w:val="24"/>
              </w:rPr>
            </w:pPr>
          </w:p>
        </w:tc>
      </w:tr>
      <w:tr w:rsidR="00926551" w:rsidRPr="00E75477" w14:paraId="76497588" w14:textId="77777777" w:rsidTr="00D21327">
        <w:trPr>
          <w:trHeight w:val="260"/>
        </w:trPr>
        <w:tc>
          <w:tcPr>
            <w:tcW w:w="201" w:type="pct"/>
            <w:vMerge/>
            <w:tcBorders>
              <w:left w:val="double" w:sz="4" w:space="0" w:color="auto"/>
            </w:tcBorders>
            <w:vAlign w:val="center"/>
          </w:tcPr>
          <w:p w14:paraId="355195DC" w14:textId="77777777" w:rsidR="00926551" w:rsidRPr="00E75477" w:rsidRDefault="00926551" w:rsidP="00B13EB5">
            <w:pPr>
              <w:spacing w:line="240" w:lineRule="exact"/>
              <w:ind w:left="142" w:right="-57"/>
              <w:rPr>
                <w:szCs w:val="24"/>
              </w:rPr>
            </w:pPr>
          </w:p>
        </w:tc>
        <w:tc>
          <w:tcPr>
            <w:tcW w:w="1448" w:type="pct"/>
            <w:vMerge/>
            <w:vAlign w:val="center"/>
          </w:tcPr>
          <w:p w14:paraId="15EED817" w14:textId="77777777" w:rsidR="00926551" w:rsidRPr="00E75477" w:rsidRDefault="00926551" w:rsidP="00B13EB5">
            <w:pPr>
              <w:spacing w:line="240" w:lineRule="exact"/>
              <w:ind w:left="142" w:right="-57"/>
              <w:rPr>
                <w:szCs w:val="24"/>
              </w:rPr>
            </w:pPr>
          </w:p>
        </w:tc>
        <w:tc>
          <w:tcPr>
            <w:tcW w:w="264" w:type="pct"/>
            <w:tcBorders>
              <w:right w:val="nil"/>
            </w:tcBorders>
            <w:vAlign w:val="center"/>
          </w:tcPr>
          <w:p w14:paraId="06E4A28E" w14:textId="77777777" w:rsidR="00926551" w:rsidRPr="00E75477" w:rsidRDefault="00926551" w:rsidP="00B13EB5">
            <w:pPr>
              <w:spacing w:line="240" w:lineRule="exact"/>
              <w:ind w:left="142" w:right="-57"/>
              <w:rPr>
                <w:szCs w:val="24"/>
              </w:rPr>
            </w:pPr>
            <w:r w:rsidRPr="00E75477">
              <w:rPr>
                <w:szCs w:val="24"/>
              </w:rPr>
              <w:t>5 51.3</w:t>
            </w:r>
          </w:p>
        </w:tc>
        <w:tc>
          <w:tcPr>
            <w:tcW w:w="1549" w:type="pct"/>
            <w:tcBorders>
              <w:left w:val="nil"/>
            </w:tcBorders>
            <w:vAlign w:val="center"/>
          </w:tcPr>
          <w:p w14:paraId="0C3CDDE8" w14:textId="77777777" w:rsidR="00926551" w:rsidRPr="00E75477" w:rsidRDefault="00926551" w:rsidP="00B13EB5">
            <w:pPr>
              <w:spacing w:line="240" w:lineRule="exact"/>
              <w:ind w:left="142" w:right="-57"/>
              <w:rPr>
                <w:szCs w:val="24"/>
                <w:lang w:val="fr-FR"/>
              </w:rPr>
            </w:pPr>
            <w:r w:rsidRPr="00E75477">
              <w:rPr>
                <w:szCs w:val="24"/>
                <w:lang w:val="fr-FR"/>
              </w:rPr>
              <w:t>Stejăreto-goruneto-şleau de productivitate mijlocie (m)</w:t>
            </w:r>
          </w:p>
        </w:tc>
        <w:tc>
          <w:tcPr>
            <w:tcW w:w="1538" w:type="pct"/>
            <w:vMerge/>
            <w:tcBorders>
              <w:right w:val="double" w:sz="4" w:space="0" w:color="auto"/>
            </w:tcBorders>
            <w:vAlign w:val="center"/>
          </w:tcPr>
          <w:p w14:paraId="1619C93A" w14:textId="77777777" w:rsidR="00926551" w:rsidRPr="00E75477" w:rsidRDefault="00926551" w:rsidP="00B13EB5">
            <w:pPr>
              <w:spacing w:line="240" w:lineRule="exact"/>
              <w:ind w:left="142" w:right="-57"/>
              <w:rPr>
                <w:szCs w:val="24"/>
                <w:lang w:val="fr-FR"/>
              </w:rPr>
            </w:pPr>
          </w:p>
        </w:tc>
      </w:tr>
      <w:tr w:rsidR="00926551" w:rsidRPr="00E75477" w14:paraId="42022E92" w14:textId="77777777" w:rsidTr="00D21327">
        <w:trPr>
          <w:trHeight w:val="260"/>
        </w:trPr>
        <w:tc>
          <w:tcPr>
            <w:tcW w:w="201" w:type="pct"/>
            <w:vMerge/>
            <w:tcBorders>
              <w:left w:val="double" w:sz="4" w:space="0" w:color="auto"/>
              <w:bottom w:val="double" w:sz="4" w:space="0" w:color="auto"/>
            </w:tcBorders>
            <w:vAlign w:val="center"/>
          </w:tcPr>
          <w:p w14:paraId="7B2EDCD6" w14:textId="77777777" w:rsidR="00926551" w:rsidRPr="00E75477" w:rsidRDefault="00926551" w:rsidP="00B13EB5">
            <w:pPr>
              <w:spacing w:line="240" w:lineRule="exact"/>
              <w:ind w:left="142" w:right="-57"/>
              <w:rPr>
                <w:szCs w:val="24"/>
                <w:lang w:val="fr-FR"/>
              </w:rPr>
            </w:pPr>
          </w:p>
        </w:tc>
        <w:tc>
          <w:tcPr>
            <w:tcW w:w="1448" w:type="pct"/>
            <w:vMerge/>
            <w:tcBorders>
              <w:bottom w:val="double" w:sz="4" w:space="0" w:color="auto"/>
            </w:tcBorders>
            <w:vAlign w:val="center"/>
          </w:tcPr>
          <w:p w14:paraId="4FDAF673" w14:textId="77777777" w:rsidR="00926551" w:rsidRPr="00E75477" w:rsidRDefault="00926551" w:rsidP="00B13EB5">
            <w:pPr>
              <w:spacing w:line="240" w:lineRule="exact"/>
              <w:ind w:left="142" w:right="-57"/>
              <w:rPr>
                <w:szCs w:val="24"/>
                <w:lang w:val="fr-FR"/>
              </w:rPr>
            </w:pPr>
          </w:p>
        </w:tc>
        <w:tc>
          <w:tcPr>
            <w:tcW w:w="264" w:type="pct"/>
            <w:tcBorders>
              <w:bottom w:val="double" w:sz="4" w:space="0" w:color="auto"/>
              <w:right w:val="nil"/>
            </w:tcBorders>
            <w:vAlign w:val="center"/>
          </w:tcPr>
          <w:p w14:paraId="1E2D8B99" w14:textId="77777777" w:rsidR="00926551" w:rsidRPr="00E75477" w:rsidRDefault="00926551" w:rsidP="00B13EB5">
            <w:pPr>
              <w:spacing w:line="240" w:lineRule="exact"/>
              <w:ind w:left="142" w:right="-57"/>
              <w:rPr>
                <w:szCs w:val="24"/>
              </w:rPr>
            </w:pPr>
            <w:r w:rsidRPr="00E75477">
              <w:rPr>
                <w:szCs w:val="24"/>
              </w:rPr>
              <w:t>5 51.4</w:t>
            </w:r>
          </w:p>
        </w:tc>
        <w:tc>
          <w:tcPr>
            <w:tcW w:w="1549" w:type="pct"/>
            <w:tcBorders>
              <w:left w:val="nil"/>
              <w:bottom w:val="double" w:sz="4" w:space="0" w:color="auto"/>
            </w:tcBorders>
            <w:vAlign w:val="center"/>
          </w:tcPr>
          <w:p w14:paraId="54511CAF" w14:textId="77777777" w:rsidR="00926551" w:rsidRPr="00E75477" w:rsidRDefault="00926551" w:rsidP="00B13EB5">
            <w:pPr>
              <w:spacing w:line="240" w:lineRule="exact"/>
              <w:ind w:left="142" w:right="-57"/>
              <w:rPr>
                <w:szCs w:val="24"/>
                <w:lang w:val="fr-FR"/>
              </w:rPr>
            </w:pPr>
            <w:r w:rsidRPr="00E75477">
              <w:rPr>
                <w:szCs w:val="24"/>
                <w:lang w:val="fr-FR"/>
              </w:rPr>
              <w:t>Şleau de deal cu gorun şi stejar pedunculat de productivitate  mijlocie (m).</w:t>
            </w:r>
          </w:p>
        </w:tc>
        <w:tc>
          <w:tcPr>
            <w:tcW w:w="1538" w:type="pct"/>
            <w:vMerge/>
            <w:tcBorders>
              <w:bottom w:val="double" w:sz="4" w:space="0" w:color="auto"/>
              <w:right w:val="double" w:sz="4" w:space="0" w:color="auto"/>
            </w:tcBorders>
            <w:vAlign w:val="center"/>
          </w:tcPr>
          <w:p w14:paraId="46C656F1" w14:textId="77777777" w:rsidR="00926551" w:rsidRPr="00E75477" w:rsidRDefault="00926551" w:rsidP="00B13EB5">
            <w:pPr>
              <w:spacing w:line="240" w:lineRule="exact"/>
              <w:ind w:left="142" w:right="-57"/>
              <w:rPr>
                <w:szCs w:val="24"/>
                <w:lang w:val="fr-FR"/>
              </w:rPr>
            </w:pPr>
          </w:p>
        </w:tc>
      </w:tr>
    </w:tbl>
    <w:p w14:paraId="68C17AC4" w14:textId="77777777" w:rsidR="00926551" w:rsidRPr="00E75477" w:rsidRDefault="00926551" w:rsidP="00B13EB5">
      <w:pPr>
        <w:ind w:left="142"/>
        <w:rPr>
          <w:szCs w:val="24"/>
          <w:lang w:val="fr-FR"/>
        </w:rPr>
      </w:pPr>
    </w:p>
    <w:p w14:paraId="618FA856" w14:textId="77777777" w:rsidR="00926551" w:rsidRPr="00E75477" w:rsidRDefault="00926551" w:rsidP="00B13EB5">
      <w:pPr>
        <w:ind w:left="142"/>
        <w:rPr>
          <w:szCs w:val="24"/>
          <w:lang w:val="fr-FR"/>
        </w:rPr>
      </w:pPr>
    </w:p>
    <w:p w14:paraId="5F39E41A" w14:textId="77777777" w:rsidR="00926551" w:rsidRPr="00E75477" w:rsidRDefault="00926551" w:rsidP="00B13EB5">
      <w:pPr>
        <w:ind w:left="142"/>
        <w:rPr>
          <w:szCs w:val="24"/>
          <w:lang w:val="fr-FR"/>
        </w:rPr>
      </w:pPr>
    </w:p>
    <w:p w14:paraId="4AF092C2" w14:textId="77777777" w:rsidR="00926551" w:rsidRPr="00E75477" w:rsidRDefault="00926551" w:rsidP="00B13EB5">
      <w:pPr>
        <w:ind w:left="142"/>
        <w:rPr>
          <w:szCs w:val="24"/>
          <w:lang w:val="fr-FR"/>
        </w:rPr>
      </w:pPr>
    </w:p>
    <w:p w14:paraId="0A3B0A1A" w14:textId="77777777" w:rsidR="00926551" w:rsidRPr="00E75477" w:rsidRDefault="00926551" w:rsidP="00B13EB5">
      <w:pPr>
        <w:ind w:left="142"/>
        <w:rPr>
          <w:szCs w:val="24"/>
          <w:lang w:val="fr-FR"/>
        </w:rPr>
      </w:pPr>
    </w:p>
    <w:p w14:paraId="15FF30F5" w14:textId="77777777" w:rsidR="00926551" w:rsidRPr="00E75477" w:rsidRDefault="00926551" w:rsidP="00B13EB5">
      <w:pPr>
        <w:ind w:left="142"/>
        <w:rPr>
          <w:szCs w:val="24"/>
          <w:lang w:val="fr-FR"/>
        </w:rPr>
      </w:pPr>
    </w:p>
    <w:p w14:paraId="7A05F29A" w14:textId="77777777" w:rsidR="00926551" w:rsidRPr="00E75477" w:rsidRDefault="00926551" w:rsidP="00B13EB5">
      <w:pPr>
        <w:ind w:left="142"/>
        <w:rPr>
          <w:szCs w:val="24"/>
          <w:lang w:val="fr-FR"/>
        </w:rPr>
      </w:pPr>
    </w:p>
    <w:p w14:paraId="513908B6" w14:textId="77777777" w:rsidR="00926551" w:rsidRPr="00E75477" w:rsidRDefault="00926551" w:rsidP="00B13EB5">
      <w:pPr>
        <w:ind w:left="142"/>
        <w:rPr>
          <w:szCs w:val="24"/>
          <w:lang w:val="fr-FR"/>
        </w:rPr>
      </w:pPr>
    </w:p>
    <w:p w14:paraId="1410173F" w14:textId="77777777" w:rsidR="00926551" w:rsidRPr="00E75477" w:rsidRDefault="00926551" w:rsidP="00B13EB5">
      <w:pPr>
        <w:ind w:left="142"/>
        <w:rPr>
          <w:szCs w:val="24"/>
          <w:lang w:val="fr-FR"/>
        </w:rPr>
      </w:pPr>
    </w:p>
    <w:p w14:paraId="4858794B" w14:textId="77777777" w:rsidR="00926551" w:rsidRPr="00E75477" w:rsidRDefault="00926551" w:rsidP="00B13EB5">
      <w:pPr>
        <w:ind w:left="142"/>
        <w:rPr>
          <w:szCs w:val="24"/>
          <w:lang w:val="fr-FR"/>
        </w:rPr>
      </w:pPr>
    </w:p>
    <w:p w14:paraId="05320EF0" w14:textId="77777777" w:rsidR="00926551" w:rsidRPr="00E75477" w:rsidRDefault="00926551" w:rsidP="00B13EB5">
      <w:pPr>
        <w:ind w:left="142"/>
        <w:rPr>
          <w:szCs w:val="24"/>
          <w:lang w:val="fr-FR"/>
        </w:rPr>
      </w:pPr>
    </w:p>
    <w:p w14:paraId="6C73B4BF" w14:textId="77777777" w:rsidR="00926551" w:rsidRPr="00E75477" w:rsidRDefault="00926551" w:rsidP="00B13EB5">
      <w:pPr>
        <w:ind w:left="142"/>
        <w:rPr>
          <w:szCs w:val="24"/>
          <w:lang w:val="fr-FR"/>
        </w:rPr>
      </w:pPr>
    </w:p>
    <w:p w14:paraId="2DE9FFFE" w14:textId="77777777" w:rsidR="00926551" w:rsidRPr="00E75477" w:rsidRDefault="00926551" w:rsidP="00B13EB5">
      <w:pPr>
        <w:ind w:left="142"/>
        <w:rPr>
          <w:szCs w:val="24"/>
          <w:lang w:val="fr-FR"/>
        </w:rPr>
      </w:pPr>
    </w:p>
    <w:p w14:paraId="050E8FD0" w14:textId="77777777" w:rsidR="00926551" w:rsidRPr="00E75477" w:rsidRDefault="00926551" w:rsidP="00B13EB5">
      <w:pPr>
        <w:ind w:left="142"/>
        <w:rPr>
          <w:szCs w:val="24"/>
          <w:lang w:val="fr-FR"/>
        </w:rPr>
      </w:pPr>
    </w:p>
    <w:p w14:paraId="1AAFDE8E" w14:textId="77777777" w:rsidR="00926551" w:rsidRPr="00E75477" w:rsidRDefault="00926551" w:rsidP="00B13EB5">
      <w:pPr>
        <w:ind w:left="142"/>
        <w:rPr>
          <w:szCs w:val="24"/>
          <w:lang w:val="fr-FR"/>
        </w:rPr>
      </w:pPr>
    </w:p>
    <w:p w14:paraId="67F9A5B5" w14:textId="77777777" w:rsidR="00926551" w:rsidRPr="00E75477" w:rsidRDefault="00926551" w:rsidP="00B13EB5">
      <w:pPr>
        <w:ind w:left="142"/>
        <w:rPr>
          <w:szCs w:val="24"/>
          <w:lang w:val="fr-FR"/>
        </w:rPr>
      </w:pPr>
    </w:p>
    <w:p w14:paraId="6F56EC77" w14:textId="77777777" w:rsidR="00926551" w:rsidRPr="00E75477" w:rsidRDefault="00926551" w:rsidP="00B13EB5">
      <w:pPr>
        <w:ind w:left="142"/>
        <w:rPr>
          <w:szCs w:val="24"/>
          <w:lang w:val="fr-FR"/>
        </w:rPr>
      </w:pPr>
    </w:p>
    <w:p w14:paraId="74BA77A8" w14:textId="77777777" w:rsidR="00926551" w:rsidRPr="00E75477" w:rsidRDefault="00926551" w:rsidP="00B13EB5">
      <w:pPr>
        <w:ind w:left="142"/>
        <w:rPr>
          <w:szCs w:val="24"/>
          <w:lang w:val="fr-FR"/>
        </w:rPr>
      </w:pPr>
    </w:p>
    <w:p w14:paraId="308D4D8F" w14:textId="77777777" w:rsidR="00926551" w:rsidRPr="00E75477" w:rsidRDefault="00926551" w:rsidP="00B13EB5">
      <w:pPr>
        <w:ind w:left="142"/>
        <w:rPr>
          <w:szCs w:val="24"/>
          <w:lang w:val="fr-FR"/>
        </w:rPr>
      </w:pPr>
    </w:p>
    <w:p w14:paraId="37E54596" w14:textId="77777777" w:rsidR="00926551" w:rsidRPr="00E75477" w:rsidRDefault="00926551" w:rsidP="00B13EB5">
      <w:pPr>
        <w:ind w:left="142"/>
        <w:rPr>
          <w:szCs w:val="24"/>
          <w:lang w:val="fr-FR"/>
        </w:rPr>
      </w:pPr>
    </w:p>
    <w:p w14:paraId="71AB4EC6" w14:textId="77777777" w:rsidR="00926551" w:rsidRPr="00E75477" w:rsidRDefault="00926551" w:rsidP="00B13EB5">
      <w:pPr>
        <w:ind w:left="142"/>
        <w:rPr>
          <w:szCs w:val="24"/>
          <w:lang w:val="fr-FR"/>
        </w:rPr>
      </w:pPr>
    </w:p>
    <w:p w14:paraId="53FA067A" w14:textId="77777777" w:rsidR="00926551" w:rsidRPr="00E75477" w:rsidRDefault="00926551" w:rsidP="00B13EB5">
      <w:pPr>
        <w:ind w:left="142"/>
        <w:rPr>
          <w:szCs w:val="24"/>
          <w:lang w:val="fr-FR"/>
        </w:rPr>
      </w:pPr>
    </w:p>
    <w:p w14:paraId="39D75C99" w14:textId="77777777" w:rsidR="009C3DD4" w:rsidRPr="00E75477" w:rsidRDefault="009C3DD4" w:rsidP="00B13EB5">
      <w:pPr>
        <w:ind w:left="142"/>
        <w:jc w:val="center"/>
        <w:rPr>
          <w:b/>
          <w:bCs/>
          <w:szCs w:val="24"/>
          <w:u w:val="single"/>
          <w:lang w:val="fr-FR"/>
        </w:rPr>
      </w:pPr>
    </w:p>
    <w:p w14:paraId="1608311A" w14:textId="77777777" w:rsidR="00C30416" w:rsidRPr="00E75477" w:rsidRDefault="00C30416" w:rsidP="00B13EB5">
      <w:pPr>
        <w:ind w:left="142"/>
        <w:jc w:val="center"/>
        <w:rPr>
          <w:b/>
          <w:bCs/>
          <w:szCs w:val="24"/>
          <w:u w:val="single"/>
          <w:lang w:val="fr-FR"/>
        </w:rPr>
      </w:pPr>
    </w:p>
    <w:p w14:paraId="53506BEA" w14:textId="77777777" w:rsidR="00926551" w:rsidRPr="00E75477" w:rsidRDefault="00926551" w:rsidP="00B13EB5">
      <w:pPr>
        <w:ind w:left="142"/>
        <w:jc w:val="center"/>
        <w:rPr>
          <w:b/>
          <w:bCs/>
          <w:caps/>
          <w:szCs w:val="24"/>
          <w:u w:val="single"/>
          <w:lang w:val="fr-FR"/>
        </w:rPr>
      </w:pPr>
      <w:r w:rsidRPr="00E75477">
        <w:rPr>
          <w:b/>
          <w:bCs/>
          <w:szCs w:val="24"/>
          <w:u w:val="single"/>
          <w:lang w:val="fr-FR"/>
        </w:rPr>
        <w:t xml:space="preserve">GRUPA DE FORMATII: </w:t>
      </w:r>
      <w:r w:rsidRPr="00E75477">
        <w:rPr>
          <w:b/>
          <w:bCs/>
          <w:caps/>
          <w:szCs w:val="24"/>
          <w:u w:val="single"/>
          <w:lang w:val="fr-FR"/>
        </w:rPr>
        <w:t xml:space="preserve">6 STEJĂRETE DE STEJAR PEDUNCULAT ŞI  PĂDURI CU STEJAR PEDUNCULAT (FĂRĂ GORUN) </w:t>
      </w:r>
    </w:p>
    <w:p w14:paraId="4F48D60F" w14:textId="77777777" w:rsidR="00926551" w:rsidRPr="00E75477" w:rsidRDefault="00926551" w:rsidP="00B13EB5">
      <w:pPr>
        <w:ind w:left="142"/>
        <w:jc w:val="center"/>
        <w:rPr>
          <w:b/>
          <w:bCs/>
          <w:caps/>
          <w:szCs w:val="24"/>
          <w:u w:val="single"/>
        </w:rPr>
      </w:pPr>
      <w:r w:rsidRPr="00E75477">
        <w:rPr>
          <w:b/>
          <w:bCs/>
          <w:caps/>
          <w:szCs w:val="24"/>
          <w:u w:val="single"/>
        </w:rPr>
        <w:t>(QUERCETA ROBORIS)</w:t>
      </w:r>
    </w:p>
    <w:p w14:paraId="3848E66D" w14:textId="77777777" w:rsidR="00926551" w:rsidRPr="00E75477" w:rsidRDefault="00926551" w:rsidP="00B13EB5">
      <w:pPr>
        <w:ind w:left="142"/>
        <w:jc w:val="center"/>
        <w:rPr>
          <w:szCs w:val="24"/>
        </w:rPr>
      </w:pPr>
    </w:p>
    <w:tbl>
      <w:tblPr>
        <w:tblW w:w="498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4228"/>
        <w:gridCol w:w="788"/>
        <w:gridCol w:w="5017"/>
        <w:gridCol w:w="4131"/>
      </w:tblGrid>
      <w:tr w:rsidR="00926551" w:rsidRPr="00E75477" w14:paraId="5187ED20" w14:textId="77777777" w:rsidTr="00D21327">
        <w:trPr>
          <w:tblHeader/>
        </w:trPr>
        <w:tc>
          <w:tcPr>
            <w:tcW w:w="1635" w:type="pct"/>
            <w:gridSpan w:val="2"/>
            <w:tcBorders>
              <w:top w:val="double" w:sz="4" w:space="0" w:color="auto"/>
              <w:left w:val="double" w:sz="4" w:space="0" w:color="auto"/>
              <w:bottom w:val="double" w:sz="4" w:space="0" w:color="auto"/>
            </w:tcBorders>
            <w:vAlign w:val="center"/>
          </w:tcPr>
          <w:p w14:paraId="5FBCA96E" w14:textId="77777777" w:rsidR="00926551" w:rsidRPr="00E75477" w:rsidRDefault="00926551" w:rsidP="00B13EB5">
            <w:pPr>
              <w:spacing w:line="240" w:lineRule="exact"/>
              <w:ind w:left="142" w:right="-57"/>
              <w:jc w:val="center"/>
              <w:rPr>
                <w:b/>
                <w:bCs/>
                <w:szCs w:val="24"/>
              </w:rPr>
            </w:pPr>
            <w:r w:rsidRPr="00E75477">
              <w:rPr>
                <w:b/>
                <w:bCs/>
                <w:szCs w:val="24"/>
              </w:rPr>
              <w:t>FORMATIA</w:t>
            </w:r>
          </w:p>
          <w:p w14:paraId="63BCC5E3" w14:textId="77777777" w:rsidR="00926551" w:rsidRPr="00E75477" w:rsidRDefault="00926551" w:rsidP="00B13EB5">
            <w:pPr>
              <w:spacing w:line="240" w:lineRule="exact"/>
              <w:ind w:left="142" w:right="-57"/>
              <w:jc w:val="center"/>
              <w:rPr>
                <w:b/>
                <w:bCs/>
                <w:szCs w:val="24"/>
              </w:rPr>
            </w:pPr>
            <w:r w:rsidRPr="00E75477">
              <w:rPr>
                <w:b/>
                <w:bCs/>
                <w:szCs w:val="24"/>
              </w:rPr>
              <w:t>Grupa de tipuri</w:t>
            </w:r>
          </w:p>
        </w:tc>
        <w:tc>
          <w:tcPr>
            <w:tcW w:w="1966" w:type="pct"/>
            <w:gridSpan w:val="2"/>
            <w:tcBorders>
              <w:top w:val="double" w:sz="4" w:space="0" w:color="auto"/>
              <w:bottom w:val="double" w:sz="4" w:space="0" w:color="auto"/>
            </w:tcBorders>
          </w:tcPr>
          <w:p w14:paraId="5C008901" w14:textId="77777777" w:rsidR="00926551" w:rsidRPr="00E75477" w:rsidRDefault="00926551" w:rsidP="00B13EB5">
            <w:pPr>
              <w:spacing w:line="240" w:lineRule="exact"/>
              <w:ind w:left="142" w:right="-57"/>
              <w:jc w:val="center"/>
              <w:rPr>
                <w:b/>
                <w:bCs/>
                <w:szCs w:val="24"/>
              </w:rPr>
            </w:pPr>
          </w:p>
          <w:p w14:paraId="1B94C8A7" w14:textId="77777777" w:rsidR="00926551" w:rsidRPr="00E75477" w:rsidRDefault="00926551" w:rsidP="00B13EB5">
            <w:pPr>
              <w:spacing w:line="240" w:lineRule="exact"/>
              <w:ind w:left="142" w:right="-57"/>
              <w:jc w:val="center"/>
              <w:rPr>
                <w:b/>
                <w:bCs/>
                <w:szCs w:val="24"/>
                <w:vertAlign w:val="superscript"/>
              </w:rPr>
            </w:pPr>
            <w:r w:rsidRPr="00E75477">
              <w:rPr>
                <w:b/>
                <w:bCs/>
                <w:szCs w:val="24"/>
              </w:rPr>
              <w:t>Tipuri de pădure</w:t>
            </w:r>
            <w:r w:rsidRPr="00E75477">
              <w:rPr>
                <w:b/>
                <w:bCs/>
                <w:szCs w:val="24"/>
                <w:vertAlign w:val="superscript"/>
              </w:rPr>
              <w:t>+)</w:t>
            </w:r>
          </w:p>
        </w:tc>
        <w:tc>
          <w:tcPr>
            <w:tcW w:w="1399" w:type="pct"/>
            <w:tcBorders>
              <w:top w:val="double" w:sz="4" w:space="0" w:color="auto"/>
              <w:bottom w:val="double" w:sz="4" w:space="0" w:color="auto"/>
              <w:right w:val="double" w:sz="4" w:space="0" w:color="auto"/>
            </w:tcBorders>
          </w:tcPr>
          <w:p w14:paraId="35E2679D" w14:textId="77777777" w:rsidR="00926551" w:rsidRPr="00E75477" w:rsidRDefault="00926551" w:rsidP="00B13EB5">
            <w:pPr>
              <w:ind w:left="142" w:right="-57"/>
              <w:jc w:val="center"/>
              <w:rPr>
                <w:b/>
                <w:bCs/>
                <w:szCs w:val="24"/>
                <w:lang w:val="fr-FR"/>
              </w:rPr>
            </w:pPr>
            <w:r w:rsidRPr="00E75477">
              <w:rPr>
                <w:b/>
                <w:bCs/>
                <w:szCs w:val="24"/>
                <w:lang w:val="fr-FR"/>
              </w:rPr>
              <w:t>Tipuri de pădure</w:t>
            </w:r>
          </w:p>
          <w:p w14:paraId="49ADCDAC" w14:textId="77777777" w:rsidR="00926551" w:rsidRPr="00E75477" w:rsidRDefault="00926551" w:rsidP="00B13EB5">
            <w:pPr>
              <w:ind w:left="142" w:right="-57"/>
              <w:jc w:val="center"/>
              <w:rPr>
                <w:b/>
                <w:bCs/>
                <w:szCs w:val="24"/>
                <w:lang w:val="fr-FR"/>
              </w:rPr>
            </w:pPr>
            <w:r w:rsidRPr="00E75477">
              <w:rPr>
                <w:b/>
                <w:bCs/>
                <w:szCs w:val="24"/>
                <w:lang w:val="fr-FR"/>
              </w:rPr>
              <w:t>identificate în amenajamentele silvice</w:t>
            </w:r>
          </w:p>
          <w:p w14:paraId="2BB81EF2" w14:textId="77777777" w:rsidR="00926551" w:rsidRPr="00E75477" w:rsidRDefault="00926551" w:rsidP="00B13EB5">
            <w:pPr>
              <w:spacing w:line="240" w:lineRule="exact"/>
              <w:ind w:left="142" w:right="-57"/>
              <w:jc w:val="center"/>
              <w:rPr>
                <w:b/>
                <w:bCs/>
                <w:szCs w:val="24"/>
                <w:vertAlign w:val="superscript"/>
                <w:lang w:val="fr-FR"/>
              </w:rPr>
            </w:pPr>
          </w:p>
        </w:tc>
      </w:tr>
      <w:tr w:rsidR="00926551" w:rsidRPr="00E75477" w14:paraId="3F53116E" w14:textId="77777777" w:rsidTr="00D21327">
        <w:tc>
          <w:tcPr>
            <w:tcW w:w="5000" w:type="pct"/>
            <w:gridSpan w:val="5"/>
            <w:tcBorders>
              <w:top w:val="double" w:sz="4" w:space="0" w:color="auto"/>
              <w:left w:val="double" w:sz="4" w:space="0" w:color="auto"/>
              <w:bottom w:val="double" w:sz="4" w:space="0" w:color="auto"/>
              <w:right w:val="double" w:sz="4" w:space="0" w:color="auto"/>
            </w:tcBorders>
          </w:tcPr>
          <w:p w14:paraId="66A0BBD7" w14:textId="77777777" w:rsidR="00926551" w:rsidRPr="00E75477" w:rsidRDefault="00926551" w:rsidP="00B13EB5">
            <w:pPr>
              <w:spacing w:line="240" w:lineRule="exact"/>
              <w:ind w:left="142" w:right="-57"/>
              <w:jc w:val="center"/>
              <w:rPr>
                <w:szCs w:val="24"/>
                <w:lang w:val="fr-FR"/>
              </w:rPr>
            </w:pPr>
            <w:r w:rsidRPr="00E75477">
              <w:rPr>
                <w:szCs w:val="24"/>
                <w:lang w:val="fr-FR"/>
              </w:rPr>
              <w:t xml:space="preserve">6 </w:t>
            </w:r>
            <w:r w:rsidRPr="00E75477">
              <w:rPr>
                <w:caps/>
                <w:szCs w:val="24"/>
                <w:lang w:val="fr-FR"/>
              </w:rPr>
              <w:t xml:space="preserve">1 </w:t>
            </w:r>
            <w:r w:rsidRPr="00E75477">
              <w:rPr>
                <w:szCs w:val="24"/>
                <w:lang w:val="fr-FR"/>
              </w:rPr>
              <w:t>Stejărete pure de stejar</w:t>
            </w:r>
            <w:r w:rsidRPr="00E75477">
              <w:rPr>
                <w:caps/>
                <w:szCs w:val="24"/>
                <w:lang w:val="fr-FR"/>
              </w:rPr>
              <w:t xml:space="preserve"> (</w:t>
            </w:r>
            <w:r w:rsidRPr="00E75477">
              <w:rPr>
                <w:szCs w:val="24"/>
                <w:lang w:val="fr-FR"/>
              </w:rPr>
              <w:t>Querceta roboris)</w:t>
            </w:r>
          </w:p>
        </w:tc>
      </w:tr>
      <w:tr w:rsidR="00926551" w:rsidRPr="00E75477" w14:paraId="6C2361B5" w14:textId="77777777" w:rsidTr="00D21327">
        <w:trPr>
          <w:trHeight w:val="182"/>
        </w:trPr>
        <w:tc>
          <w:tcPr>
            <w:tcW w:w="203" w:type="pct"/>
            <w:vMerge w:val="restart"/>
            <w:tcBorders>
              <w:left w:val="double" w:sz="4" w:space="0" w:color="auto"/>
              <w:right w:val="nil"/>
            </w:tcBorders>
            <w:vAlign w:val="center"/>
          </w:tcPr>
          <w:p w14:paraId="70D07922" w14:textId="77777777" w:rsidR="00926551" w:rsidRPr="00E75477" w:rsidRDefault="00926551" w:rsidP="00B13EB5">
            <w:pPr>
              <w:spacing w:line="240" w:lineRule="exact"/>
              <w:ind w:left="142" w:right="-57"/>
              <w:rPr>
                <w:szCs w:val="24"/>
              </w:rPr>
            </w:pPr>
            <w:r w:rsidRPr="00E75477">
              <w:rPr>
                <w:szCs w:val="24"/>
              </w:rPr>
              <w:t>6 11</w:t>
            </w:r>
          </w:p>
        </w:tc>
        <w:tc>
          <w:tcPr>
            <w:tcW w:w="1432" w:type="pct"/>
            <w:vMerge w:val="restart"/>
            <w:tcBorders>
              <w:left w:val="nil"/>
            </w:tcBorders>
            <w:vAlign w:val="center"/>
          </w:tcPr>
          <w:p w14:paraId="08C3F4D5" w14:textId="77777777" w:rsidR="00926551" w:rsidRPr="00E75477" w:rsidRDefault="00926551" w:rsidP="00B13EB5">
            <w:pPr>
              <w:spacing w:line="240" w:lineRule="exact"/>
              <w:ind w:left="142" w:right="-57"/>
              <w:rPr>
                <w:szCs w:val="24"/>
                <w:lang w:val="fr-FR"/>
              </w:rPr>
            </w:pPr>
            <w:r w:rsidRPr="00E75477">
              <w:rPr>
                <w:szCs w:val="24"/>
                <w:lang w:val="fr-FR"/>
              </w:rPr>
              <w:t>Stejărete de câmpie</w:t>
            </w:r>
          </w:p>
          <w:p w14:paraId="60943D02" w14:textId="77777777" w:rsidR="00926551" w:rsidRPr="00E75477" w:rsidRDefault="00926551" w:rsidP="00B13EB5">
            <w:pPr>
              <w:spacing w:line="240" w:lineRule="exact"/>
              <w:ind w:left="142" w:right="-57"/>
              <w:rPr>
                <w:szCs w:val="24"/>
                <w:lang w:val="fr-FR"/>
              </w:rPr>
            </w:pPr>
            <w:r w:rsidRPr="00E75477">
              <w:rPr>
                <w:szCs w:val="24"/>
                <w:lang w:val="fr-FR"/>
              </w:rPr>
              <w:t>(Querceta roboris brachypodietosa)</w:t>
            </w:r>
          </w:p>
        </w:tc>
        <w:tc>
          <w:tcPr>
            <w:tcW w:w="267" w:type="pct"/>
            <w:tcBorders>
              <w:right w:val="nil"/>
            </w:tcBorders>
            <w:vAlign w:val="center"/>
          </w:tcPr>
          <w:p w14:paraId="31F56752" w14:textId="77777777" w:rsidR="00926551" w:rsidRPr="00E75477" w:rsidRDefault="00926551" w:rsidP="00B13EB5">
            <w:pPr>
              <w:spacing w:line="240" w:lineRule="exact"/>
              <w:ind w:left="142" w:right="-57"/>
              <w:rPr>
                <w:szCs w:val="24"/>
              </w:rPr>
            </w:pPr>
            <w:r w:rsidRPr="00E75477">
              <w:rPr>
                <w:szCs w:val="24"/>
              </w:rPr>
              <w:t>6 11.1</w:t>
            </w:r>
          </w:p>
        </w:tc>
        <w:tc>
          <w:tcPr>
            <w:tcW w:w="1699" w:type="pct"/>
            <w:tcBorders>
              <w:left w:val="nil"/>
            </w:tcBorders>
            <w:vAlign w:val="center"/>
          </w:tcPr>
          <w:p w14:paraId="2E89765A" w14:textId="77777777" w:rsidR="00926551" w:rsidRPr="00E75477" w:rsidRDefault="00926551" w:rsidP="00B13EB5">
            <w:pPr>
              <w:spacing w:line="240" w:lineRule="exact"/>
              <w:ind w:left="142" w:right="-57"/>
              <w:rPr>
                <w:szCs w:val="24"/>
                <w:lang w:val="fr-FR"/>
              </w:rPr>
            </w:pPr>
            <w:r w:rsidRPr="00E75477">
              <w:rPr>
                <w:szCs w:val="24"/>
                <w:lang w:val="fr-FR"/>
              </w:rPr>
              <w:t>Stejăret de câmpie înaltă (s)</w:t>
            </w:r>
          </w:p>
        </w:tc>
        <w:tc>
          <w:tcPr>
            <w:tcW w:w="1399" w:type="pct"/>
            <w:vMerge w:val="restart"/>
            <w:tcBorders>
              <w:right w:val="double" w:sz="4" w:space="0" w:color="auto"/>
            </w:tcBorders>
            <w:vAlign w:val="center"/>
          </w:tcPr>
          <w:p w14:paraId="6A8E320F" w14:textId="77777777" w:rsidR="00926551" w:rsidRPr="00E75477" w:rsidRDefault="00926551" w:rsidP="00B13EB5">
            <w:pPr>
              <w:spacing w:line="240" w:lineRule="exact"/>
              <w:ind w:left="142" w:right="-57"/>
              <w:rPr>
                <w:szCs w:val="24"/>
              </w:rPr>
            </w:pPr>
            <w:r w:rsidRPr="00E75477">
              <w:rPr>
                <w:szCs w:val="24"/>
              </w:rPr>
              <w:t>-</w:t>
            </w:r>
          </w:p>
        </w:tc>
      </w:tr>
      <w:tr w:rsidR="00926551" w:rsidRPr="00E75477" w14:paraId="024B7930" w14:textId="77777777" w:rsidTr="00D21327">
        <w:trPr>
          <w:trHeight w:val="193"/>
        </w:trPr>
        <w:tc>
          <w:tcPr>
            <w:tcW w:w="203" w:type="pct"/>
            <w:vMerge/>
            <w:tcBorders>
              <w:left w:val="double" w:sz="4" w:space="0" w:color="auto"/>
              <w:right w:val="nil"/>
            </w:tcBorders>
            <w:vAlign w:val="center"/>
          </w:tcPr>
          <w:p w14:paraId="24684B0D" w14:textId="77777777" w:rsidR="00926551" w:rsidRPr="00E75477" w:rsidRDefault="00926551" w:rsidP="00B13EB5">
            <w:pPr>
              <w:spacing w:line="240" w:lineRule="exact"/>
              <w:ind w:left="142" w:right="-57"/>
              <w:rPr>
                <w:szCs w:val="24"/>
              </w:rPr>
            </w:pPr>
          </w:p>
        </w:tc>
        <w:tc>
          <w:tcPr>
            <w:tcW w:w="1432" w:type="pct"/>
            <w:vMerge/>
            <w:tcBorders>
              <w:left w:val="nil"/>
            </w:tcBorders>
            <w:vAlign w:val="center"/>
          </w:tcPr>
          <w:p w14:paraId="5013F395" w14:textId="77777777" w:rsidR="00926551" w:rsidRPr="00E75477" w:rsidRDefault="00926551" w:rsidP="00B13EB5">
            <w:pPr>
              <w:spacing w:line="240" w:lineRule="exact"/>
              <w:ind w:left="142" w:right="-57"/>
              <w:rPr>
                <w:szCs w:val="24"/>
              </w:rPr>
            </w:pPr>
          </w:p>
        </w:tc>
        <w:tc>
          <w:tcPr>
            <w:tcW w:w="267" w:type="pct"/>
            <w:tcBorders>
              <w:right w:val="nil"/>
            </w:tcBorders>
            <w:vAlign w:val="center"/>
          </w:tcPr>
          <w:p w14:paraId="28748E5F" w14:textId="77777777" w:rsidR="00926551" w:rsidRPr="00E75477" w:rsidRDefault="00926551" w:rsidP="00B13EB5">
            <w:pPr>
              <w:spacing w:line="240" w:lineRule="exact"/>
              <w:ind w:left="142" w:right="-57"/>
              <w:rPr>
                <w:szCs w:val="24"/>
              </w:rPr>
            </w:pPr>
            <w:r w:rsidRPr="00E75477">
              <w:rPr>
                <w:szCs w:val="24"/>
              </w:rPr>
              <w:t>6 11.2</w:t>
            </w:r>
          </w:p>
        </w:tc>
        <w:tc>
          <w:tcPr>
            <w:tcW w:w="1699" w:type="pct"/>
            <w:tcBorders>
              <w:left w:val="nil"/>
            </w:tcBorders>
            <w:vAlign w:val="center"/>
          </w:tcPr>
          <w:p w14:paraId="1A8693ED" w14:textId="77777777" w:rsidR="00926551" w:rsidRPr="00E75477" w:rsidRDefault="00926551" w:rsidP="00B13EB5">
            <w:pPr>
              <w:spacing w:line="240" w:lineRule="exact"/>
              <w:ind w:left="142" w:right="-57"/>
              <w:rPr>
                <w:szCs w:val="24"/>
                <w:lang w:val="fr-FR"/>
              </w:rPr>
            </w:pPr>
            <w:r w:rsidRPr="00E75477">
              <w:rPr>
                <w:szCs w:val="24"/>
                <w:lang w:val="fr-FR"/>
              </w:rPr>
              <w:t>Stejăret de câmpie de divagaţie (m)</w:t>
            </w:r>
          </w:p>
        </w:tc>
        <w:tc>
          <w:tcPr>
            <w:tcW w:w="1399" w:type="pct"/>
            <w:vMerge/>
            <w:tcBorders>
              <w:right w:val="double" w:sz="4" w:space="0" w:color="auto"/>
            </w:tcBorders>
            <w:vAlign w:val="center"/>
          </w:tcPr>
          <w:p w14:paraId="37E5B487" w14:textId="77777777" w:rsidR="00926551" w:rsidRPr="00E75477" w:rsidRDefault="00926551" w:rsidP="00B13EB5">
            <w:pPr>
              <w:spacing w:line="240" w:lineRule="exact"/>
              <w:ind w:left="142" w:right="-57"/>
              <w:rPr>
                <w:szCs w:val="24"/>
                <w:lang w:val="fr-FR"/>
              </w:rPr>
            </w:pPr>
          </w:p>
        </w:tc>
      </w:tr>
      <w:tr w:rsidR="00926551" w:rsidRPr="00E75477" w14:paraId="7DAAA52E" w14:textId="77777777" w:rsidTr="00D21327">
        <w:trPr>
          <w:trHeight w:val="50"/>
        </w:trPr>
        <w:tc>
          <w:tcPr>
            <w:tcW w:w="203" w:type="pct"/>
            <w:vMerge/>
            <w:tcBorders>
              <w:left w:val="double" w:sz="4" w:space="0" w:color="auto"/>
              <w:right w:val="nil"/>
            </w:tcBorders>
            <w:vAlign w:val="center"/>
          </w:tcPr>
          <w:p w14:paraId="2474C742" w14:textId="77777777" w:rsidR="00926551" w:rsidRPr="00E75477" w:rsidRDefault="00926551" w:rsidP="00B13EB5">
            <w:pPr>
              <w:spacing w:line="240" w:lineRule="exact"/>
              <w:ind w:left="142" w:right="-57"/>
              <w:rPr>
                <w:szCs w:val="24"/>
                <w:lang w:val="fr-FR"/>
              </w:rPr>
            </w:pPr>
          </w:p>
        </w:tc>
        <w:tc>
          <w:tcPr>
            <w:tcW w:w="1432" w:type="pct"/>
            <w:vMerge/>
            <w:tcBorders>
              <w:left w:val="nil"/>
            </w:tcBorders>
            <w:vAlign w:val="center"/>
          </w:tcPr>
          <w:p w14:paraId="2F0CF7E3" w14:textId="77777777" w:rsidR="00926551" w:rsidRPr="00E75477" w:rsidRDefault="00926551" w:rsidP="00B13EB5">
            <w:pPr>
              <w:spacing w:line="240" w:lineRule="exact"/>
              <w:ind w:left="142" w:right="-57"/>
              <w:rPr>
                <w:szCs w:val="24"/>
                <w:lang w:val="fr-FR"/>
              </w:rPr>
            </w:pPr>
          </w:p>
        </w:tc>
        <w:tc>
          <w:tcPr>
            <w:tcW w:w="267" w:type="pct"/>
            <w:tcBorders>
              <w:right w:val="nil"/>
            </w:tcBorders>
            <w:vAlign w:val="center"/>
          </w:tcPr>
          <w:p w14:paraId="1F8E7FD5" w14:textId="77777777" w:rsidR="00926551" w:rsidRPr="00E75477" w:rsidRDefault="00926551" w:rsidP="00B13EB5">
            <w:pPr>
              <w:spacing w:line="240" w:lineRule="exact"/>
              <w:ind w:left="142" w:right="-57"/>
              <w:rPr>
                <w:szCs w:val="24"/>
              </w:rPr>
            </w:pPr>
            <w:r w:rsidRPr="00E75477">
              <w:rPr>
                <w:szCs w:val="24"/>
              </w:rPr>
              <w:t>6 11.3</w:t>
            </w:r>
          </w:p>
        </w:tc>
        <w:tc>
          <w:tcPr>
            <w:tcW w:w="1699" w:type="pct"/>
            <w:tcBorders>
              <w:left w:val="nil"/>
            </w:tcBorders>
            <w:vAlign w:val="center"/>
          </w:tcPr>
          <w:p w14:paraId="38CAC2FB" w14:textId="77777777" w:rsidR="00926551" w:rsidRPr="00E75477" w:rsidRDefault="00926551" w:rsidP="00B13EB5">
            <w:pPr>
              <w:spacing w:line="240" w:lineRule="exact"/>
              <w:ind w:left="142" w:right="-57"/>
              <w:rPr>
                <w:szCs w:val="24"/>
                <w:lang w:val="fr-FR"/>
              </w:rPr>
            </w:pPr>
            <w:r w:rsidRPr="00E75477">
              <w:rPr>
                <w:szCs w:val="24"/>
                <w:lang w:val="fr-FR"/>
              </w:rPr>
              <w:t>Stejăret de con de dejecţie (i)</w:t>
            </w:r>
          </w:p>
        </w:tc>
        <w:tc>
          <w:tcPr>
            <w:tcW w:w="1399" w:type="pct"/>
            <w:vMerge/>
            <w:tcBorders>
              <w:right w:val="double" w:sz="4" w:space="0" w:color="auto"/>
            </w:tcBorders>
            <w:vAlign w:val="center"/>
          </w:tcPr>
          <w:p w14:paraId="55A6DE4A" w14:textId="77777777" w:rsidR="00926551" w:rsidRPr="00E75477" w:rsidRDefault="00926551" w:rsidP="00B13EB5">
            <w:pPr>
              <w:spacing w:line="240" w:lineRule="exact"/>
              <w:ind w:left="142" w:right="-57"/>
              <w:rPr>
                <w:szCs w:val="24"/>
                <w:lang w:val="fr-FR"/>
              </w:rPr>
            </w:pPr>
          </w:p>
        </w:tc>
      </w:tr>
      <w:tr w:rsidR="00926551" w:rsidRPr="00E75477" w14:paraId="1757A55D" w14:textId="77777777" w:rsidTr="00D21327">
        <w:trPr>
          <w:trHeight w:val="186"/>
        </w:trPr>
        <w:tc>
          <w:tcPr>
            <w:tcW w:w="203" w:type="pct"/>
            <w:vMerge/>
            <w:tcBorders>
              <w:left w:val="double" w:sz="4" w:space="0" w:color="auto"/>
              <w:right w:val="nil"/>
            </w:tcBorders>
            <w:vAlign w:val="center"/>
          </w:tcPr>
          <w:p w14:paraId="168FCFEC" w14:textId="77777777" w:rsidR="00926551" w:rsidRPr="00E75477" w:rsidRDefault="00926551" w:rsidP="00B13EB5">
            <w:pPr>
              <w:spacing w:line="240" w:lineRule="exact"/>
              <w:ind w:left="142" w:right="-57"/>
              <w:rPr>
                <w:szCs w:val="24"/>
                <w:lang w:val="fr-FR"/>
              </w:rPr>
            </w:pPr>
          </w:p>
        </w:tc>
        <w:tc>
          <w:tcPr>
            <w:tcW w:w="1432" w:type="pct"/>
            <w:vMerge/>
            <w:tcBorders>
              <w:left w:val="nil"/>
            </w:tcBorders>
            <w:vAlign w:val="center"/>
          </w:tcPr>
          <w:p w14:paraId="26284E1A" w14:textId="77777777" w:rsidR="00926551" w:rsidRPr="00E75477" w:rsidRDefault="00926551" w:rsidP="00B13EB5">
            <w:pPr>
              <w:spacing w:line="240" w:lineRule="exact"/>
              <w:ind w:left="142" w:right="-57"/>
              <w:rPr>
                <w:szCs w:val="24"/>
                <w:lang w:val="fr-FR"/>
              </w:rPr>
            </w:pPr>
          </w:p>
        </w:tc>
        <w:tc>
          <w:tcPr>
            <w:tcW w:w="267" w:type="pct"/>
            <w:tcBorders>
              <w:right w:val="nil"/>
            </w:tcBorders>
            <w:vAlign w:val="center"/>
          </w:tcPr>
          <w:p w14:paraId="73490C37" w14:textId="77777777" w:rsidR="00926551" w:rsidRPr="00E75477" w:rsidRDefault="00926551" w:rsidP="00B13EB5">
            <w:pPr>
              <w:spacing w:line="240" w:lineRule="exact"/>
              <w:ind w:left="142" w:right="-57"/>
              <w:rPr>
                <w:szCs w:val="24"/>
              </w:rPr>
            </w:pPr>
            <w:r w:rsidRPr="00E75477">
              <w:rPr>
                <w:szCs w:val="24"/>
              </w:rPr>
              <w:t>6 11.4</w:t>
            </w:r>
          </w:p>
        </w:tc>
        <w:tc>
          <w:tcPr>
            <w:tcW w:w="1699" w:type="pct"/>
            <w:tcBorders>
              <w:left w:val="nil"/>
            </w:tcBorders>
            <w:vAlign w:val="center"/>
          </w:tcPr>
          <w:p w14:paraId="546692D7" w14:textId="77777777" w:rsidR="00926551" w:rsidRPr="00E75477" w:rsidRDefault="00926551" w:rsidP="00B13EB5">
            <w:pPr>
              <w:spacing w:line="240" w:lineRule="exact"/>
              <w:ind w:left="142" w:right="-57"/>
              <w:rPr>
                <w:szCs w:val="24"/>
              </w:rPr>
            </w:pPr>
            <w:r w:rsidRPr="00E75477">
              <w:rPr>
                <w:szCs w:val="24"/>
              </w:rPr>
              <w:t>Stejăret de terenuri nisipoase din zona forestieră (m).</w:t>
            </w:r>
          </w:p>
        </w:tc>
        <w:tc>
          <w:tcPr>
            <w:tcW w:w="1399" w:type="pct"/>
            <w:vMerge/>
            <w:tcBorders>
              <w:right w:val="double" w:sz="4" w:space="0" w:color="auto"/>
            </w:tcBorders>
            <w:vAlign w:val="center"/>
          </w:tcPr>
          <w:p w14:paraId="7E1C1B7E" w14:textId="77777777" w:rsidR="00926551" w:rsidRPr="00E75477" w:rsidRDefault="00926551" w:rsidP="00B13EB5">
            <w:pPr>
              <w:spacing w:line="240" w:lineRule="exact"/>
              <w:ind w:left="142" w:right="-57"/>
              <w:rPr>
                <w:szCs w:val="24"/>
              </w:rPr>
            </w:pPr>
          </w:p>
        </w:tc>
      </w:tr>
      <w:tr w:rsidR="00926551" w:rsidRPr="00E75477" w14:paraId="684404B3" w14:textId="77777777" w:rsidTr="00D21327">
        <w:trPr>
          <w:trHeight w:val="53"/>
        </w:trPr>
        <w:tc>
          <w:tcPr>
            <w:tcW w:w="203" w:type="pct"/>
            <w:vMerge w:val="restart"/>
            <w:tcBorders>
              <w:left w:val="double" w:sz="4" w:space="0" w:color="auto"/>
              <w:right w:val="nil"/>
            </w:tcBorders>
            <w:vAlign w:val="center"/>
          </w:tcPr>
          <w:p w14:paraId="186FAC8A" w14:textId="77777777" w:rsidR="00926551" w:rsidRPr="00E75477" w:rsidRDefault="00926551" w:rsidP="00B13EB5">
            <w:pPr>
              <w:spacing w:line="240" w:lineRule="exact"/>
              <w:ind w:left="142" w:right="-57"/>
              <w:rPr>
                <w:szCs w:val="24"/>
              </w:rPr>
            </w:pPr>
            <w:r w:rsidRPr="00E75477">
              <w:rPr>
                <w:szCs w:val="24"/>
              </w:rPr>
              <w:t>6 12</w:t>
            </w:r>
          </w:p>
        </w:tc>
        <w:tc>
          <w:tcPr>
            <w:tcW w:w="1432" w:type="pct"/>
            <w:vMerge w:val="restart"/>
            <w:tcBorders>
              <w:left w:val="nil"/>
            </w:tcBorders>
            <w:vAlign w:val="center"/>
          </w:tcPr>
          <w:p w14:paraId="0F3AF61D" w14:textId="77777777" w:rsidR="00926551" w:rsidRPr="00E75477" w:rsidRDefault="00926551" w:rsidP="00B13EB5">
            <w:pPr>
              <w:spacing w:line="240" w:lineRule="exact"/>
              <w:ind w:left="142" w:right="-57"/>
              <w:rPr>
                <w:szCs w:val="24"/>
                <w:lang w:val="fr-FR"/>
              </w:rPr>
            </w:pPr>
            <w:r w:rsidRPr="00E75477">
              <w:rPr>
                <w:szCs w:val="24"/>
                <w:lang w:val="fr-FR"/>
              </w:rPr>
              <w:t>Stejărete de luncă</w:t>
            </w:r>
          </w:p>
          <w:p w14:paraId="6400710D" w14:textId="77777777" w:rsidR="00926551" w:rsidRPr="00E75477" w:rsidRDefault="00926551" w:rsidP="00B13EB5">
            <w:pPr>
              <w:spacing w:line="240" w:lineRule="exact"/>
              <w:ind w:left="142" w:right="-57"/>
              <w:rPr>
                <w:szCs w:val="24"/>
                <w:lang w:val="fr-FR"/>
              </w:rPr>
            </w:pPr>
            <w:r w:rsidRPr="00E75477">
              <w:rPr>
                <w:szCs w:val="24"/>
                <w:lang w:val="fr-FR"/>
              </w:rPr>
              <w:t>(Querceta roboris rubosa)</w:t>
            </w:r>
          </w:p>
        </w:tc>
        <w:tc>
          <w:tcPr>
            <w:tcW w:w="267" w:type="pct"/>
            <w:tcBorders>
              <w:right w:val="nil"/>
            </w:tcBorders>
            <w:vAlign w:val="center"/>
          </w:tcPr>
          <w:p w14:paraId="7FFDFA9A" w14:textId="77777777" w:rsidR="00926551" w:rsidRPr="00E75477" w:rsidRDefault="00926551" w:rsidP="00B13EB5">
            <w:pPr>
              <w:spacing w:line="240" w:lineRule="exact"/>
              <w:ind w:left="142" w:right="-57"/>
              <w:rPr>
                <w:szCs w:val="24"/>
              </w:rPr>
            </w:pPr>
            <w:r w:rsidRPr="00E75477">
              <w:rPr>
                <w:szCs w:val="24"/>
              </w:rPr>
              <w:t>6 12.1</w:t>
            </w:r>
          </w:p>
        </w:tc>
        <w:tc>
          <w:tcPr>
            <w:tcW w:w="1699" w:type="pct"/>
            <w:tcBorders>
              <w:left w:val="nil"/>
            </w:tcBorders>
            <w:vAlign w:val="center"/>
          </w:tcPr>
          <w:p w14:paraId="4D83E1F3" w14:textId="77777777" w:rsidR="00926551" w:rsidRPr="00E75477" w:rsidRDefault="00926551" w:rsidP="00B13EB5">
            <w:pPr>
              <w:spacing w:line="240" w:lineRule="exact"/>
              <w:ind w:left="142" w:right="-57"/>
              <w:rPr>
                <w:szCs w:val="24"/>
              </w:rPr>
            </w:pPr>
            <w:r w:rsidRPr="00E75477">
              <w:rPr>
                <w:szCs w:val="24"/>
              </w:rPr>
              <w:t>Stejăret de luncă din regiunea de dealuri (s)</w:t>
            </w:r>
          </w:p>
        </w:tc>
        <w:tc>
          <w:tcPr>
            <w:tcW w:w="1399" w:type="pct"/>
            <w:vMerge w:val="restart"/>
            <w:tcBorders>
              <w:right w:val="double" w:sz="4" w:space="0" w:color="auto"/>
            </w:tcBorders>
            <w:vAlign w:val="center"/>
          </w:tcPr>
          <w:p w14:paraId="578018CB" w14:textId="77777777" w:rsidR="00926551" w:rsidRPr="00E75477" w:rsidRDefault="00926551" w:rsidP="00B13EB5">
            <w:pPr>
              <w:spacing w:line="240" w:lineRule="exact"/>
              <w:ind w:left="142" w:right="-57"/>
              <w:rPr>
                <w:szCs w:val="24"/>
                <w:lang w:val="fr-FR"/>
              </w:rPr>
            </w:pPr>
            <w:r w:rsidRPr="00E75477">
              <w:rPr>
                <w:szCs w:val="24"/>
                <w:lang w:val="fr-FR"/>
              </w:rPr>
              <w:t>6 12.3 Stejăret de luncă din regiunea de câmpie de productivitate mijlocie (m)</w:t>
            </w:r>
          </w:p>
        </w:tc>
      </w:tr>
      <w:tr w:rsidR="00926551" w:rsidRPr="00E75477" w14:paraId="227194DB" w14:textId="77777777" w:rsidTr="00D21327">
        <w:trPr>
          <w:trHeight w:val="240"/>
        </w:trPr>
        <w:tc>
          <w:tcPr>
            <w:tcW w:w="203" w:type="pct"/>
            <w:vMerge/>
            <w:tcBorders>
              <w:left w:val="double" w:sz="4" w:space="0" w:color="auto"/>
              <w:right w:val="nil"/>
            </w:tcBorders>
            <w:vAlign w:val="center"/>
          </w:tcPr>
          <w:p w14:paraId="147548E2" w14:textId="77777777" w:rsidR="00926551" w:rsidRPr="00E75477" w:rsidRDefault="00926551" w:rsidP="00B13EB5">
            <w:pPr>
              <w:spacing w:line="240" w:lineRule="exact"/>
              <w:ind w:left="142" w:right="-57"/>
              <w:rPr>
                <w:szCs w:val="24"/>
                <w:lang w:val="fr-FR"/>
              </w:rPr>
            </w:pPr>
          </w:p>
        </w:tc>
        <w:tc>
          <w:tcPr>
            <w:tcW w:w="1432" w:type="pct"/>
            <w:vMerge/>
            <w:tcBorders>
              <w:left w:val="nil"/>
            </w:tcBorders>
            <w:vAlign w:val="center"/>
          </w:tcPr>
          <w:p w14:paraId="7279B142" w14:textId="77777777" w:rsidR="00926551" w:rsidRPr="00E75477" w:rsidRDefault="00926551" w:rsidP="00B13EB5">
            <w:pPr>
              <w:spacing w:line="240" w:lineRule="exact"/>
              <w:ind w:left="142" w:right="-57"/>
              <w:rPr>
                <w:szCs w:val="24"/>
                <w:lang w:val="fr-FR"/>
              </w:rPr>
            </w:pPr>
          </w:p>
        </w:tc>
        <w:tc>
          <w:tcPr>
            <w:tcW w:w="1966" w:type="pct"/>
            <w:gridSpan w:val="2"/>
            <w:vMerge w:val="restart"/>
            <w:vAlign w:val="center"/>
          </w:tcPr>
          <w:p w14:paraId="419222CB" w14:textId="77777777" w:rsidR="00926551" w:rsidRPr="00E75477" w:rsidRDefault="00926551" w:rsidP="00B13EB5">
            <w:pPr>
              <w:spacing w:line="240" w:lineRule="exact"/>
              <w:ind w:left="142" w:right="-57"/>
              <w:rPr>
                <w:szCs w:val="24"/>
                <w:lang w:val="fr-FR"/>
              </w:rPr>
            </w:pPr>
            <w:r w:rsidRPr="00E75477">
              <w:rPr>
                <w:szCs w:val="24"/>
                <w:lang w:val="fr-FR"/>
              </w:rPr>
              <w:t>6 12.2   Stejăret de luncă din regiunea de câmpie (s).</w:t>
            </w:r>
          </w:p>
        </w:tc>
        <w:tc>
          <w:tcPr>
            <w:tcW w:w="1399" w:type="pct"/>
            <w:vMerge/>
            <w:tcBorders>
              <w:right w:val="double" w:sz="4" w:space="0" w:color="auto"/>
            </w:tcBorders>
            <w:vAlign w:val="center"/>
          </w:tcPr>
          <w:p w14:paraId="1E4D9C4A" w14:textId="77777777" w:rsidR="00926551" w:rsidRPr="00E75477" w:rsidRDefault="00926551" w:rsidP="00B13EB5">
            <w:pPr>
              <w:spacing w:line="240" w:lineRule="exact"/>
              <w:ind w:left="142" w:right="-57"/>
              <w:rPr>
                <w:szCs w:val="24"/>
                <w:lang w:val="fr-FR"/>
              </w:rPr>
            </w:pPr>
          </w:p>
        </w:tc>
      </w:tr>
      <w:tr w:rsidR="00926551" w:rsidRPr="00E75477" w14:paraId="7C6E7718" w14:textId="77777777" w:rsidTr="00D21327">
        <w:trPr>
          <w:trHeight w:val="184"/>
        </w:trPr>
        <w:tc>
          <w:tcPr>
            <w:tcW w:w="203" w:type="pct"/>
            <w:vMerge/>
            <w:tcBorders>
              <w:left w:val="double" w:sz="4" w:space="0" w:color="auto"/>
              <w:right w:val="nil"/>
            </w:tcBorders>
            <w:vAlign w:val="center"/>
          </w:tcPr>
          <w:p w14:paraId="7A686474" w14:textId="77777777" w:rsidR="00926551" w:rsidRPr="00E75477" w:rsidRDefault="00926551" w:rsidP="00B13EB5">
            <w:pPr>
              <w:spacing w:line="240" w:lineRule="exact"/>
              <w:ind w:left="142" w:right="-57"/>
              <w:rPr>
                <w:szCs w:val="24"/>
                <w:lang w:val="fr-FR"/>
              </w:rPr>
            </w:pPr>
          </w:p>
        </w:tc>
        <w:tc>
          <w:tcPr>
            <w:tcW w:w="1432" w:type="pct"/>
            <w:vMerge/>
            <w:tcBorders>
              <w:left w:val="nil"/>
            </w:tcBorders>
            <w:vAlign w:val="center"/>
          </w:tcPr>
          <w:p w14:paraId="11E2C09C" w14:textId="77777777" w:rsidR="00926551" w:rsidRPr="00E75477" w:rsidRDefault="00926551" w:rsidP="00B13EB5">
            <w:pPr>
              <w:spacing w:line="240" w:lineRule="exact"/>
              <w:ind w:left="142" w:right="-57"/>
              <w:rPr>
                <w:szCs w:val="24"/>
                <w:lang w:val="fr-FR"/>
              </w:rPr>
            </w:pPr>
          </w:p>
        </w:tc>
        <w:tc>
          <w:tcPr>
            <w:tcW w:w="1966" w:type="pct"/>
            <w:gridSpan w:val="2"/>
            <w:vMerge/>
            <w:vAlign w:val="center"/>
          </w:tcPr>
          <w:p w14:paraId="4303EDEC" w14:textId="77777777" w:rsidR="00926551" w:rsidRPr="00E75477" w:rsidRDefault="00926551" w:rsidP="00B13EB5">
            <w:pPr>
              <w:spacing w:line="240" w:lineRule="exact"/>
              <w:ind w:left="142" w:right="-57"/>
              <w:rPr>
                <w:szCs w:val="24"/>
                <w:lang w:val="fr-FR"/>
              </w:rPr>
            </w:pPr>
          </w:p>
        </w:tc>
        <w:tc>
          <w:tcPr>
            <w:tcW w:w="1399" w:type="pct"/>
            <w:tcBorders>
              <w:right w:val="double" w:sz="4" w:space="0" w:color="auto"/>
            </w:tcBorders>
            <w:vAlign w:val="center"/>
          </w:tcPr>
          <w:p w14:paraId="08CB5AFE" w14:textId="77777777" w:rsidR="00926551" w:rsidRPr="00E75477" w:rsidRDefault="00926551" w:rsidP="00B13EB5">
            <w:pPr>
              <w:spacing w:line="240" w:lineRule="exact"/>
              <w:ind w:left="142" w:right="-57"/>
              <w:rPr>
                <w:szCs w:val="24"/>
                <w:lang w:val="fr-FR"/>
              </w:rPr>
            </w:pPr>
            <w:r w:rsidRPr="00E75477">
              <w:rPr>
                <w:szCs w:val="24"/>
                <w:lang w:val="fr-FR"/>
              </w:rPr>
              <w:t>6 12.4 Stejăret de luncă din regiunea de câmpie de productivitate inferioară (i)</w:t>
            </w:r>
          </w:p>
        </w:tc>
      </w:tr>
      <w:tr w:rsidR="00926551" w:rsidRPr="00E75477" w14:paraId="0DCE6BD1" w14:textId="77777777" w:rsidTr="00D21327">
        <w:trPr>
          <w:trHeight w:val="70"/>
        </w:trPr>
        <w:tc>
          <w:tcPr>
            <w:tcW w:w="203" w:type="pct"/>
            <w:vMerge/>
            <w:tcBorders>
              <w:left w:val="double" w:sz="4" w:space="0" w:color="auto"/>
              <w:right w:val="nil"/>
            </w:tcBorders>
            <w:vAlign w:val="center"/>
          </w:tcPr>
          <w:p w14:paraId="34DBD618" w14:textId="77777777" w:rsidR="00926551" w:rsidRPr="00E75477" w:rsidRDefault="00926551" w:rsidP="00B13EB5">
            <w:pPr>
              <w:spacing w:line="240" w:lineRule="exact"/>
              <w:ind w:left="142" w:right="-57"/>
              <w:rPr>
                <w:szCs w:val="24"/>
                <w:lang w:val="fr-FR"/>
              </w:rPr>
            </w:pPr>
          </w:p>
        </w:tc>
        <w:tc>
          <w:tcPr>
            <w:tcW w:w="1432" w:type="pct"/>
            <w:vMerge/>
            <w:tcBorders>
              <w:left w:val="nil"/>
            </w:tcBorders>
            <w:vAlign w:val="center"/>
          </w:tcPr>
          <w:p w14:paraId="70B132A7" w14:textId="77777777" w:rsidR="00926551" w:rsidRPr="00E75477" w:rsidRDefault="00926551" w:rsidP="00B13EB5">
            <w:pPr>
              <w:spacing w:line="240" w:lineRule="exact"/>
              <w:ind w:left="142" w:right="-57"/>
              <w:rPr>
                <w:szCs w:val="24"/>
                <w:lang w:val="fr-FR"/>
              </w:rPr>
            </w:pPr>
          </w:p>
        </w:tc>
        <w:tc>
          <w:tcPr>
            <w:tcW w:w="1966" w:type="pct"/>
            <w:gridSpan w:val="2"/>
            <w:vMerge/>
            <w:vAlign w:val="center"/>
          </w:tcPr>
          <w:p w14:paraId="58F12C00" w14:textId="77777777" w:rsidR="00926551" w:rsidRPr="00E75477" w:rsidRDefault="00926551" w:rsidP="00B13EB5">
            <w:pPr>
              <w:spacing w:line="240" w:lineRule="exact"/>
              <w:ind w:left="142" w:right="-57"/>
              <w:rPr>
                <w:szCs w:val="24"/>
                <w:lang w:val="fr-FR"/>
              </w:rPr>
            </w:pPr>
          </w:p>
        </w:tc>
        <w:tc>
          <w:tcPr>
            <w:tcW w:w="1399" w:type="pct"/>
            <w:tcBorders>
              <w:right w:val="double" w:sz="4" w:space="0" w:color="auto"/>
            </w:tcBorders>
            <w:vAlign w:val="center"/>
          </w:tcPr>
          <w:p w14:paraId="3731D53E" w14:textId="77777777" w:rsidR="00926551" w:rsidRPr="00E75477" w:rsidRDefault="00926551" w:rsidP="00B13EB5">
            <w:pPr>
              <w:spacing w:line="240" w:lineRule="exact"/>
              <w:ind w:left="142" w:right="-57"/>
              <w:rPr>
                <w:szCs w:val="24"/>
                <w:lang w:val="fr-FR"/>
              </w:rPr>
            </w:pPr>
            <w:r w:rsidRPr="00E75477">
              <w:rPr>
                <w:szCs w:val="24"/>
                <w:lang w:val="fr-FR"/>
              </w:rPr>
              <w:t>6 12.5 Stejăret de luncă din zona de silvostepă din sudul ţării (s)</w:t>
            </w:r>
          </w:p>
        </w:tc>
      </w:tr>
      <w:tr w:rsidR="00926551" w:rsidRPr="00E75477" w14:paraId="4406A9A8" w14:textId="77777777" w:rsidTr="00D21327">
        <w:trPr>
          <w:trHeight w:val="316"/>
        </w:trPr>
        <w:tc>
          <w:tcPr>
            <w:tcW w:w="203" w:type="pct"/>
            <w:vMerge w:val="restart"/>
            <w:tcBorders>
              <w:left w:val="double" w:sz="4" w:space="0" w:color="auto"/>
              <w:right w:val="nil"/>
            </w:tcBorders>
            <w:vAlign w:val="center"/>
          </w:tcPr>
          <w:p w14:paraId="430ADE8F" w14:textId="77777777" w:rsidR="00926551" w:rsidRPr="00E75477" w:rsidRDefault="00926551" w:rsidP="00B13EB5">
            <w:pPr>
              <w:spacing w:line="240" w:lineRule="exact"/>
              <w:ind w:left="142" w:right="-57"/>
              <w:rPr>
                <w:szCs w:val="24"/>
              </w:rPr>
            </w:pPr>
            <w:r w:rsidRPr="00E75477">
              <w:rPr>
                <w:szCs w:val="24"/>
              </w:rPr>
              <w:t>6 13</w:t>
            </w:r>
          </w:p>
        </w:tc>
        <w:tc>
          <w:tcPr>
            <w:tcW w:w="1432" w:type="pct"/>
            <w:vMerge w:val="restart"/>
            <w:tcBorders>
              <w:left w:val="nil"/>
            </w:tcBorders>
            <w:vAlign w:val="center"/>
          </w:tcPr>
          <w:p w14:paraId="1308DF2E" w14:textId="77777777" w:rsidR="00926551" w:rsidRPr="00E75477" w:rsidRDefault="00926551" w:rsidP="00B13EB5">
            <w:pPr>
              <w:spacing w:line="240" w:lineRule="exact"/>
              <w:ind w:left="142" w:right="-57"/>
              <w:rPr>
                <w:szCs w:val="24"/>
                <w:lang w:val="fr-FR"/>
              </w:rPr>
            </w:pPr>
            <w:r w:rsidRPr="00E75477">
              <w:rPr>
                <w:szCs w:val="24"/>
                <w:lang w:val="fr-FR"/>
              </w:rPr>
              <w:t>Stejărete de coastă şi platouri din regiunea de dealuri cu floră mezofită  (Querceta roboris aceretosa)</w:t>
            </w:r>
          </w:p>
        </w:tc>
        <w:tc>
          <w:tcPr>
            <w:tcW w:w="267" w:type="pct"/>
            <w:tcBorders>
              <w:right w:val="nil"/>
            </w:tcBorders>
            <w:vAlign w:val="center"/>
          </w:tcPr>
          <w:p w14:paraId="5666A946" w14:textId="77777777" w:rsidR="00926551" w:rsidRPr="00E75477" w:rsidRDefault="00926551" w:rsidP="00B13EB5">
            <w:pPr>
              <w:spacing w:line="240" w:lineRule="exact"/>
              <w:ind w:left="142" w:right="-57"/>
              <w:rPr>
                <w:szCs w:val="24"/>
              </w:rPr>
            </w:pPr>
            <w:r w:rsidRPr="00E75477">
              <w:rPr>
                <w:szCs w:val="24"/>
              </w:rPr>
              <w:t>6 13.1</w:t>
            </w:r>
          </w:p>
        </w:tc>
        <w:tc>
          <w:tcPr>
            <w:tcW w:w="1699" w:type="pct"/>
            <w:tcBorders>
              <w:left w:val="nil"/>
            </w:tcBorders>
            <w:vAlign w:val="center"/>
          </w:tcPr>
          <w:p w14:paraId="3B78B9CC" w14:textId="77777777" w:rsidR="00926551" w:rsidRPr="00E75477" w:rsidRDefault="00926551" w:rsidP="00B13EB5">
            <w:pPr>
              <w:spacing w:line="240" w:lineRule="exact"/>
              <w:ind w:left="142" w:right="-57"/>
              <w:rPr>
                <w:szCs w:val="24"/>
                <w:lang w:val="fr-FR"/>
              </w:rPr>
            </w:pPr>
            <w:r w:rsidRPr="00E75477">
              <w:rPr>
                <w:szCs w:val="24"/>
                <w:lang w:val="fr-FR"/>
              </w:rPr>
              <w:t>Stejăret de platouri din regiunea de dealuri de productivitate superioară (s)</w:t>
            </w:r>
          </w:p>
        </w:tc>
        <w:tc>
          <w:tcPr>
            <w:tcW w:w="1399" w:type="pct"/>
            <w:vMerge w:val="restart"/>
            <w:tcBorders>
              <w:right w:val="double" w:sz="4" w:space="0" w:color="auto"/>
            </w:tcBorders>
            <w:vAlign w:val="center"/>
          </w:tcPr>
          <w:p w14:paraId="217C9902" w14:textId="77777777" w:rsidR="00926551" w:rsidRPr="00E75477" w:rsidRDefault="00926551" w:rsidP="00B13EB5">
            <w:pPr>
              <w:widowControl w:val="0"/>
              <w:autoSpaceDE w:val="0"/>
              <w:autoSpaceDN w:val="0"/>
              <w:adjustRightInd w:val="0"/>
              <w:spacing w:line="240" w:lineRule="exact"/>
              <w:ind w:left="142" w:right="-57"/>
              <w:rPr>
                <w:szCs w:val="24"/>
                <w:lang w:val="fr-FR"/>
              </w:rPr>
            </w:pPr>
            <w:r w:rsidRPr="00E75477">
              <w:rPr>
                <w:szCs w:val="24"/>
                <w:lang w:val="fr-FR"/>
              </w:rPr>
              <w:t>6 13.3 Stejăret de coastă şi platouri de productivitate inferioară (i)</w:t>
            </w:r>
          </w:p>
        </w:tc>
      </w:tr>
      <w:tr w:rsidR="00926551" w:rsidRPr="00E75477" w14:paraId="5ED6C47E" w14:textId="77777777" w:rsidTr="00D21327">
        <w:trPr>
          <w:trHeight w:val="70"/>
        </w:trPr>
        <w:tc>
          <w:tcPr>
            <w:tcW w:w="203" w:type="pct"/>
            <w:vMerge/>
            <w:tcBorders>
              <w:left w:val="double" w:sz="4" w:space="0" w:color="auto"/>
              <w:right w:val="nil"/>
            </w:tcBorders>
            <w:vAlign w:val="center"/>
          </w:tcPr>
          <w:p w14:paraId="4EA77A42" w14:textId="77777777" w:rsidR="00926551" w:rsidRPr="00E75477" w:rsidRDefault="00926551" w:rsidP="00B13EB5">
            <w:pPr>
              <w:spacing w:line="240" w:lineRule="exact"/>
              <w:ind w:left="142" w:right="-57"/>
              <w:rPr>
                <w:szCs w:val="24"/>
                <w:lang w:val="fr-FR"/>
              </w:rPr>
            </w:pPr>
          </w:p>
        </w:tc>
        <w:tc>
          <w:tcPr>
            <w:tcW w:w="1432" w:type="pct"/>
            <w:vMerge/>
            <w:tcBorders>
              <w:left w:val="nil"/>
            </w:tcBorders>
            <w:vAlign w:val="center"/>
          </w:tcPr>
          <w:p w14:paraId="0A0A02DB" w14:textId="77777777" w:rsidR="00926551" w:rsidRPr="00E75477" w:rsidRDefault="00926551" w:rsidP="00B13EB5">
            <w:pPr>
              <w:spacing w:line="240" w:lineRule="exact"/>
              <w:ind w:left="142" w:right="-57"/>
              <w:rPr>
                <w:szCs w:val="24"/>
                <w:lang w:val="fr-FR"/>
              </w:rPr>
            </w:pPr>
          </w:p>
        </w:tc>
        <w:tc>
          <w:tcPr>
            <w:tcW w:w="267" w:type="pct"/>
            <w:tcBorders>
              <w:right w:val="nil"/>
            </w:tcBorders>
            <w:vAlign w:val="center"/>
          </w:tcPr>
          <w:p w14:paraId="3D1C4CF9" w14:textId="77777777" w:rsidR="00926551" w:rsidRPr="00E75477" w:rsidRDefault="00926551" w:rsidP="00B13EB5">
            <w:pPr>
              <w:spacing w:line="240" w:lineRule="exact"/>
              <w:ind w:left="142" w:right="-57"/>
              <w:rPr>
                <w:szCs w:val="24"/>
              </w:rPr>
            </w:pPr>
            <w:r w:rsidRPr="00E75477">
              <w:rPr>
                <w:szCs w:val="24"/>
              </w:rPr>
              <w:t>6 13.2</w:t>
            </w:r>
          </w:p>
        </w:tc>
        <w:tc>
          <w:tcPr>
            <w:tcW w:w="1699" w:type="pct"/>
            <w:tcBorders>
              <w:left w:val="nil"/>
            </w:tcBorders>
            <w:vAlign w:val="center"/>
          </w:tcPr>
          <w:p w14:paraId="01C1B5E4" w14:textId="77777777" w:rsidR="00926551" w:rsidRPr="00E75477" w:rsidRDefault="00926551" w:rsidP="00B13EB5">
            <w:pPr>
              <w:spacing w:line="240" w:lineRule="exact"/>
              <w:ind w:left="142" w:right="-57"/>
              <w:rPr>
                <w:szCs w:val="24"/>
                <w:lang w:val="fr-FR"/>
              </w:rPr>
            </w:pPr>
            <w:r w:rsidRPr="00E75477">
              <w:rPr>
                <w:szCs w:val="24"/>
                <w:lang w:val="fr-FR"/>
              </w:rPr>
              <w:t>Stejăret de coastă şi platouri din regiunea de dealuri de productivitate mijlocie (m).</w:t>
            </w:r>
          </w:p>
        </w:tc>
        <w:tc>
          <w:tcPr>
            <w:tcW w:w="1399" w:type="pct"/>
            <w:vMerge/>
            <w:tcBorders>
              <w:right w:val="double" w:sz="4" w:space="0" w:color="auto"/>
            </w:tcBorders>
            <w:vAlign w:val="center"/>
          </w:tcPr>
          <w:p w14:paraId="7F6B9F9A" w14:textId="77777777" w:rsidR="00926551" w:rsidRPr="00E75477" w:rsidRDefault="00926551" w:rsidP="00B13EB5">
            <w:pPr>
              <w:widowControl w:val="0"/>
              <w:autoSpaceDE w:val="0"/>
              <w:autoSpaceDN w:val="0"/>
              <w:adjustRightInd w:val="0"/>
              <w:spacing w:line="240" w:lineRule="exact"/>
              <w:ind w:left="142" w:right="-57"/>
              <w:rPr>
                <w:szCs w:val="24"/>
                <w:lang w:val="fr-FR"/>
              </w:rPr>
            </w:pPr>
          </w:p>
        </w:tc>
      </w:tr>
      <w:tr w:rsidR="00926551" w:rsidRPr="00E75477" w14:paraId="2CF8DB73" w14:textId="77777777" w:rsidTr="00D21327">
        <w:trPr>
          <w:trHeight w:val="129"/>
        </w:trPr>
        <w:tc>
          <w:tcPr>
            <w:tcW w:w="203" w:type="pct"/>
            <w:vMerge w:val="restart"/>
            <w:tcBorders>
              <w:top w:val="single" w:sz="8" w:space="0" w:color="auto"/>
              <w:left w:val="double" w:sz="4" w:space="0" w:color="auto"/>
              <w:right w:val="nil"/>
            </w:tcBorders>
            <w:vAlign w:val="center"/>
          </w:tcPr>
          <w:p w14:paraId="703CF5C1" w14:textId="77777777" w:rsidR="00926551" w:rsidRPr="00E75477" w:rsidRDefault="00926551" w:rsidP="00B13EB5">
            <w:pPr>
              <w:spacing w:line="240" w:lineRule="exact"/>
              <w:ind w:left="142" w:right="-57"/>
              <w:rPr>
                <w:szCs w:val="24"/>
              </w:rPr>
            </w:pPr>
            <w:r w:rsidRPr="00E75477">
              <w:rPr>
                <w:szCs w:val="24"/>
              </w:rPr>
              <w:t>6 14</w:t>
            </w:r>
          </w:p>
        </w:tc>
        <w:tc>
          <w:tcPr>
            <w:tcW w:w="1432" w:type="pct"/>
            <w:vMerge w:val="restart"/>
            <w:tcBorders>
              <w:top w:val="single" w:sz="8" w:space="0" w:color="auto"/>
              <w:left w:val="nil"/>
            </w:tcBorders>
            <w:vAlign w:val="center"/>
          </w:tcPr>
          <w:p w14:paraId="6DACE11A" w14:textId="77777777" w:rsidR="00926551" w:rsidRPr="00E75477" w:rsidRDefault="00926551" w:rsidP="00B13EB5">
            <w:pPr>
              <w:spacing w:line="240" w:lineRule="exact"/>
              <w:ind w:left="142" w:right="-57"/>
              <w:rPr>
                <w:szCs w:val="24"/>
                <w:lang w:val="fr-FR"/>
              </w:rPr>
            </w:pPr>
            <w:r w:rsidRPr="00E75477">
              <w:rPr>
                <w:szCs w:val="24"/>
                <w:lang w:val="fr-FR"/>
              </w:rPr>
              <w:t xml:space="preserve">Stejărete de terasă </w:t>
            </w:r>
          </w:p>
          <w:p w14:paraId="1C44832E" w14:textId="77777777" w:rsidR="00926551" w:rsidRPr="00E75477" w:rsidRDefault="00926551" w:rsidP="00B13EB5">
            <w:pPr>
              <w:spacing w:line="240" w:lineRule="exact"/>
              <w:ind w:left="142" w:right="-57"/>
              <w:rPr>
                <w:szCs w:val="24"/>
                <w:lang w:val="fr-FR"/>
              </w:rPr>
            </w:pPr>
            <w:r w:rsidRPr="00E75477">
              <w:rPr>
                <w:szCs w:val="24"/>
                <w:lang w:val="fr-FR"/>
              </w:rPr>
              <w:t>(Querceta roboris caricetosa)</w:t>
            </w:r>
          </w:p>
        </w:tc>
        <w:tc>
          <w:tcPr>
            <w:tcW w:w="267" w:type="pct"/>
            <w:tcBorders>
              <w:top w:val="single" w:sz="8" w:space="0" w:color="auto"/>
              <w:right w:val="nil"/>
            </w:tcBorders>
            <w:vAlign w:val="center"/>
          </w:tcPr>
          <w:p w14:paraId="0B69425F" w14:textId="77777777" w:rsidR="00926551" w:rsidRPr="00E75477" w:rsidRDefault="00926551" w:rsidP="00B13EB5">
            <w:pPr>
              <w:spacing w:line="240" w:lineRule="exact"/>
              <w:ind w:left="142" w:right="-57"/>
              <w:rPr>
                <w:szCs w:val="24"/>
              </w:rPr>
            </w:pPr>
            <w:r w:rsidRPr="00E75477">
              <w:rPr>
                <w:szCs w:val="24"/>
              </w:rPr>
              <w:t>6 14.1</w:t>
            </w:r>
          </w:p>
        </w:tc>
        <w:tc>
          <w:tcPr>
            <w:tcW w:w="1699" w:type="pct"/>
            <w:tcBorders>
              <w:top w:val="single" w:sz="8" w:space="0" w:color="auto"/>
              <w:left w:val="nil"/>
            </w:tcBorders>
            <w:vAlign w:val="center"/>
          </w:tcPr>
          <w:p w14:paraId="6023F500" w14:textId="77777777" w:rsidR="00926551" w:rsidRPr="00E75477" w:rsidRDefault="00926551" w:rsidP="00B13EB5">
            <w:pPr>
              <w:spacing w:line="240" w:lineRule="exact"/>
              <w:ind w:left="142" w:right="-57"/>
              <w:rPr>
                <w:szCs w:val="24"/>
                <w:lang w:val="fr-FR"/>
              </w:rPr>
            </w:pPr>
            <w:r w:rsidRPr="00E75477">
              <w:rPr>
                <w:szCs w:val="24"/>
                <w:lang w:val="fr-FR"/>
              </w:rPr>
              <w:t>Stejăret normal de terasă (m)</w:t>
            </w:r>
          </w:p>
        </w:tc>
        <w:tc>
          <w:tcPr>
            <w:tcW w:w="1399" w:type="pct"/>
            <w:vMerge w:val="restart"/>
            <w:tcBorders>
              <w:top w:val="single" w:sz="8" w:space="0" w:color="auto"/>
              <w:right w:val="double" w:sz="4" w:space="0" w:color="auto"/>
            </w:tcBorders>
            <w:vAlign w:val="center"/>
          </w:tcPr>
          <w:p w14:paraId="5E7AED92" w14:textId="77777777" w:rsidR="00926551" w:rsidRPr="00E75477" w:rsidRDefault="00926551" w:rsidP="00B13EB5">
            <w:pPr>
              <w:spacing w:line="240" w:lineRule="exact"/>
              <w:ind w:left="142" w:right="-57"/>
              <w:rPr>
                <w:szCs w:val="24"/>
                <w:lang w:val="fr-FR"/>
              </w:rPr>
            </w:pPr>
            <w:r w:rsidRPr="00E75477">
              <w:rPr>
                <w:szCs w:val="24"/>
                <w:lang w:val="fr-FR"/>
              </w:rPr>
              <w:t>6 14.4 Stejăret de terase joase şi lunci vechi din regiunea de dealuri (s)</w:t>
            </w:r>
          </w:p>
        </w:tc>
      </w:tr>
      <w:tr w:rsidR="00926551" w:rsidRPr="00E75477" w14:paraId="2B5B58D2" w14:textId="77777777" w:rsidTr="00D21327">
        <w:trPr>
          <w:trHeight w:val="95"/>
        </w:trPr>
        <w:tc>
          <w:tcPr>
            <w:tcW w:w="203" w:type="pct"/>
            <w:vMerge/>
            <w:tcBorders>
              <w:left w:val="double" w:sz="4" w:space="0" w:color="auto"/>
              <w:right w:val="nil"/>
            </w:tcBorders>
            <w:vAlign w:val="center"/>
          </w:tcPr>
          <w:p w14:paraId="62078359" w14:textId="77777777" w:rsidR="00926551" w:rsidRPr="00E75477" w:rsidRDefault="00926551" w:rsidP="00B13EB5">
            <w:pPr>
              <w:spacing w:line="240" w:lineRule="exact"/>
              <w:ind w:left="142" w:right="-57"/>
              <w:rPr>
                <w:szCs w:val="24"/>
                <w:lang w:val="fr-FR"/>
              </w:rPr>
            </w:pPr>
          </w:p>
        </w:tc>
        <w:tc>
          <w:tcPr>
            <w:tcW w:w="1432" w:type="pct"/>
            <w:vMerge/>
            <w:tcBorders>
              <w:left w:val="nil"/>
            </w:tcBorders>
            <w:vAlign w:val="center"/>
          </w:tcPr>
          <w:p w14:paraId="5546CC7D" w14:textId="77777777" w:rsidR="00926551" w:rsidRPr="00E75477" w:rsidRDefault="00926551" w:rsidP="00B13EB5">
            <w:pPr>
              <w:spacing w:line="240" w:lineRule="exact"/>
              <w:ind w:left="142" w:right="-57"/>
              <w:rPr>
                <w:szCs w:val="24"/>
                <w:lang w:val="fr-FR"/>
              </w:rPr>
            </w:pPr>
          </w:p>
        </w:tc>
        <w:tc>
          <w:tcPr>
            <w:tcW w:w="267" w:type="pct"/>
            <w:tcBorders>
              <w:right w:val="nil"/>
            </w:tcBorders>
            <w:vAlign w:val="center"/>
          </w:tcPr>
          <w:p w14:paraId="181FCB7A" w14:textId="77777777" w:rsidR="00926551" w:rsidRPr="00E75477" w:rsidRDefault="00926551" w:rsidP="00B13EB5">
            <w:pPr>
              <w:spacing w:line="240" w:lineRule="exact"/>
              <w:ind w:left="142" w:right="-57"/>
              <w:rPr>
                <w:szCs w:val="24"/>
              </w:rPr>
            </w:pPr>
            <w:r w:rsidRPr="00E75477">
              <w:rPr>
                <w:szCs w:val="24"/>
              </w:rPr>
              <w:t>6 14.2</w:t>
            </w:r>
          </w:p>
        </w:tc>
        <w:tc>
          <w:tcPr>
            <w:tcW w:w="1699" w:type="pct"/>
            <w:tcBorders>
              <w:left w:val="nil"/>
            </w:tcBorders>
            <w:vAlign w:val="center"/>
          </w:tcPr>
          <w:p w14:paraId="16CDC8A9" w14:textId="77777777" w:rsidR="00926551" w:rsidRPr="00E75477" w:rsidRDefault="00926551" w:rsidP="00B13EB5">
            <w:pPr>
              <w:spacing w:line="240" w:lineRule="exact"/>
              <w:ind w:left="142" w:right="-57"/>
              <w:rPr>
                <w:szCs w:val="24"/>
                <w:lang w:val="fr-FR"/>
              </w:rPr>
            </w:pPr>
            <w:r w:rsidRPr="00E75477">
              <w:rPr>
                <w:szCs w:val="24"/>
                <w:lang w:val="fr-FR"/>
              </w:rPr>
              <w:t>Stejăret de terase joase şi lunci vechi din regiunea de dealuri (m)</w:t>
            </w:r>
          </w:p>
        </w:tc>
        <w:tc>
          <w:tcPr>
            <w:tcW w:w="1399" w:type="pct"/>
            <w:vMerge/>
            <w:tcBorders>
              <w:right w:val="double" w:sz="4" w:space="0" w:color="auto"/>
            </w:tcBorders>
            <w:vAlign w:val="center"/>
          </w:tcPr>
          <w:p w14:paraId="6F97BDDA" w14:textId="77777777" w:rsidR="00926551" w:rsidRPr="00E75477" w:rsidRDefault="00926551" w:rsidP="00B13EB5">
            <w:pPr>
              <w:spacing w:line="240" w:lineRule="exact"/>
              <w:ind w:left="142" w:right="-57"/>
              <w:rPr>
                <w:szCs w:val="24"/>
                <w:lang w:val="fr-FR"/>
              </w:rPr>
            </w:pPr>
          </w:p>
        </w:tc>
      </w:tr>
      <w:tr w:rsidR="00926551" w:rsidRPr="00E75477" w14:paraId="2BE40385" w14:textId="77777777" w:rsidTr="00D21327">
        <w:trPr>
          <w:trHeight w:val="81"/>
        </w:trPr>
        <w:tc>
          <w:tcPr>
            <w:tcW w:w="203" w:type="pct"/>
            <w:vMerge/>
            <w:tcBorders>
              <w:left w:val="double" w:sz="4" w:space="0" w:color="auto"/>
              <w:right w:val="nil"/>
            </w:tcBorders>
            <w:vAlign w:val="center"/>
          </w:tcPr>
          <w:p w14:paraId="6A6B373E" w14:textId="77777777" w:rsidR="00926551" w:rsidRPr="00E75477" w:rsidRDefault="00926551" w:rsidP="00B13EB5">
            <w:pPr>
              <w:spacing w:line="240" w:lineRule="exact"/>
              <w:ind w:left="142" w:right="-57"/>
              <w:rPr>
                <w:szCs w:val="24"/>
                <w:lang w:val="fr-FR"/>
              </w:rPr>
            </w:pPr>
          </w:p>
        </w:tc>
        <w:tc>
          <w:tcPr>
            <w:tcW w:w="1432" w:type="pct"/>
            <w:vMerge/>
            <w:tcBorders>
              <w:left w:val="nil"/>
            </w:tcBorders>
            <w:vAlign w:val="center"/>
          </w:tcPr>
          <w:p w14:paraId="2E334640" w14:textId="77777777" w:rsidR="00926551" w:rsidRPr="00E75477" w:rsidRDefault="00926551" w:rsidP="00B13EB5">
            <w:pPr>
              <w:spacing w:line="240" w:lineRule="exact"/>
              <w:ind w:left="142" w:right="-57"/>
              <w:rPr>
                <w:szCs w:val="24"/>
                <w:lang w:val="fr-FR"/>
              </w:rPr>
            </w:pPr>
          </w:p>
        </w:tc>
        <w:tc>
          <w:tcPr>
            <w:tcW w:w="267" w:type="pct"/>
            <w:tcBorders>
              <w:right w:val="nil"/>
            </w:tcBorders>
            <w:vAlign w:val="center"/>
          </w:tcPr>
          <w:p w14:paraId="001AE157" w14:textId="77777777" w:rsidR="00926551" w:rsidRPr="00E75477" w:rsidRDefault="00926551" w:rsidP="00B13EB5">
            <w:pPr>
              <w:spacing w:line="240" w:lineRule="exact"/>
              <w:ind w:left="142" w:right="-57"/>
              <w:rPr>
                <w:szCs w:val="24"/>
              </w:rPr>
            </w:pPr>
            <w:r w:rsidRPr="00E75477">
              <w:rPr>
                <w:szCs w:val="24"/>
              </w:rPr>
              <w:t>6 14.3</w:t>
            </w:r>
          </w:p>
        </w:tc>
        <w:tc>
          <w:tcPr>
            <w:tcW w:w="1699" w:type="pct"/>
            <w:tcBorders>
              <w:left w:val="nil"/>
            </w:tcBorders>
            <w:vAlign w:val="center"/>
          </w:tcPr>
          <w:p w14:paraId="22438326" w14:textId="77777777" w:rsidR="00926551" w:rsidRPr="00E75477" w:rsidRDefault="00926551" w:rsidP="00B13EB5">
            <w:pPr>
              <w:spacing w:line="240" w:lineRule="exact"/>
              <w:ind w:left="142" w:right="-57"/>
              <w:rPr>
                <w:szCs w:val="24"/>
                <w:lang w:val="fr-FR"/>
              </w:rPr>
            </w:pPr>
            <w:r w:rsidRPr="00E75477">
              <w:rPr>
                <w:szCs w:val="24"/>
                <w:lang w:val="fr-FR"/>
              </w:rPr>
              <w:t>Stejăret de terasă de productivitate  inferioară (i).</w:t>
            </w:r>
          </w:p>
        </w:tc>
        <w:tc>
          <w:tcPr>
            <w:tcW w:w="1399" w:type="pct"/>
            <w:vMerge/>
            <w:tcBorders>
              <w:right w:val="double" w:sz="4" w:space="0" w:color="auto"/>
            </w:tcBorders>
            <w:vAlign w:val="center"/>
          </w:tcPr>
          <w:p w14:paraId="130B19A8" w14:textId="77777777" w:rsidR="00926551" w:rsidRPr="00E75477" w:rsidRDefault="00926551" w:rsidP="00B13EB5">
            <w:pPr>
              <w:spacing w:line="240" w:lineRule="exact"/>
              <w:ind w:left="142" w:right="-57"/>
              <w:rPr>
                <w:szCs w:val="24"/>
                <w:lang w:val="fr-FR"/>
              </w:rPr>
            </w:pPr>
          </w:p>
        </w:tc>
      </w:tr>
      <w:tr w:rsidR="00926551" w:rsidRPr="00E75477" w14:paraId="33D9BFB1" w14:textId="77777777" w:rsidTr="00D21327">
        <w:trPr>
          <w:trHeight w:val="549"/>
        </w:trPr>
        <w:tc>
          <w:tcPr>
            <w:tcW w:w="203" w:type="pct"/>
            <w:vMerge w:val="restart"/>
            <w:tcBorders>
              <w:left w:val="double" w:sz="4" w:space="0" w:color="auto"/>
              <w:right w:val="nil"/>
            </w:tcBorders>
            <w:vAlign w:val="center"/>
          </w:tcPr>
          <w:p w14:paraId="6567D5B6" w14:textId="77777777" w:rsidR="00926551" w:rsidRPr="00E75477" w:rsidRDefault="00926551" w:rsidP="00B13EB5">
            <w:pPr>
              <w:spacing w:line="240" w:lineRule="exact"/>
              <w:ind w:left="142" w:right="-57"/>
              <w:rPr>
                <w:szCs w:val="24"/>
              </w:rPr>
            </w:pPr>
            <w:r w:rsidRPr="00E75477">
              <w:rPr>
                <w:szCs w:val="24"/>
              </w:rPr>
              <w:t>6 15</w:t>
            </w:r>
          </w:p>
        </w:tc>
        <w:tc>
          <w:tcPr>
            <w:tcW w:w="1432" w:type="pct"/>
            <w:vMerge w:val="restart"/>
            <w:tcBorders>
              <w:left w:val="nil"/>
            </w:tcBorders>
            <w:vAlign w:val="center"/>
          </w:tcPr>
          <w:p w14:paraId="5B7EA37F" w14:textId="77777777" w:rsidR="00926551" w:rsidRPr="00E75477" w:rsidRDefault="00926551" w:rsidP="00B13EB5">
            <w:pPr>
              <w:spacing w:line="240" w:lineRule="exact"/>
              <w:ind w:left="142" w:right="-57"/>
              <w:rPr>
                <w:szCs w:val="24"/>
              </w:rPr>
            </w:pPr>
            <w:r w:rsidRPr="00E75477">
              <w:rPr>
                <w:szCs w:val="24"/>
              </w:rPr>
              <w:t xml:space="preserve">Stejărete de depresiune şi câmpii joase cu fenomene de înmlăştinare </w:t>
            </w:r>
          </w:p>
          <w:p w14:paraId="24532D0F" w14:textId="77777777" w:rsidR="00926551" w:rsidRPr="00E75477" w:rsidRDefault="00926551" w:rsidP="00B13EB5">
            <w:pPr>
              <w:spacing w:line="240" w:lineRule="exact"/>
              <w:ind w:left="142" w:right="-57"/>
              <w:rPr>
                <w:szCs w:val="24"/>
              </w:rPr>
            </w:pPr>
            <w:r w:rsidRPr="00E75477">
              <w:rPr>
                <w:szCs w:val="24"/>
              </w:rPr>
              <w:t>(Querceta roboris agrostetosa)</w:t>
            </w:r>
          </w:p>
        </w:tc>
        <w:tc>
          <w:tcPr>
            <w:tcW w:w="267" w:type="pct"/>
            <w:tcBorders>
              <w:right w:val="nil"/>
            </w:tcBorders>
            <w:vAlign w:val="center"/>
          </w:tcPr>
          <w:p w14:paraId="25F45DD6" w14:textId="77777777" w:rsidR="00926551" w:rsidRPr="00E75477" w:rsidRDefault="00926551" w:rsidP="00B13EB5">
            <w:pPr>
              <w:spacing w:line="240" w:lineRule="exact"/>
              <w:ind w:left="142" w:right="-57"/>
              <w:rPr>
                <w:szCs w:val="24"/>
              </w:rPr>
            </w:pPr>
            <w:r w:rsidRPr="00E75477">
              <w:rPr>
                <w:szCs w:val="24"/>
              </w:rPr>
              <w:t>6 15.1</w:t>
            </w:r>
          </w:p>
        </w:tc>
        <w:tc>
          <w:tcPr>
            <w:tcW w:w="1699" w:type="pct"/>
            <w:tcBorders>
              <w:left w:val="nil"/>
            </w:tcBorders>
            <w:vAlign w:val="center"/>
          </w:tcPr>
          <w:p w14:paraId="2AC095DD" w14:textId="77777777" w:rsidR="00926551" w:rsidRPr="00E75477" w:rsidRDefault="00926551" w:rsidP="00B13EB5">
            <w:pPr>
              <w:spacing w:line="240" w:lineRule="exact"/>
              <w:ind w:left="142" w:right="-57"/>
              <w:rPr>
                <w:szCs w:val="24"/>
                <w:lang w:val="fr-FR"/>
              </w:rPr>
            </w:pPr>
            <w:r w:rsidRPr="00E75477">
              <w:rPr>
                <w:szCs w:val="24"/>
                <w:lang w:val="fr-FR"/>
              </w:rPr>
              <w:t>Stejăret de dealuri pe lăcovişte de productivitate mijlocie (m)</w:t>
            </w:r>
          </w:p>
        </w:tc>
        <w:tc>
          <w:tcPr>
            <w:tcW w:w="1399" w:type="pct"/>
            <w:vMerge w:val="restart"/>
            <w:tcBorders>
              <w:right w:val="double" w:sz="4" w:space="0" w:color="auto"/>
            </w:tcBorders>
            <w:vAlign w:val="center"/>
          </w:tcPr>
          <w:p w14:paraId="3941FED3" w14:textId="77777777" w:rsidR="00926551" w:rsidRPr="00E75477" w:rsidRDefault="00926551" w:rsidP="00B13EB5">
            <w:pPr>
              <w:spacing w:line="240" w:lineRule="exact"/>
              <w:ind w:left="142" w:right="-57"/>
              <w:rPr>
                <w:szCs w:val="24"/>
                <w:lang w:val="fr-FR"/>
              </w:rPr>
            </w:pPr>
            <w:r w:rsidRPr="00E75477">
              <w:rPr>
                <w:szCs w:val="24"/>
                <w:lang w:val="fr-FR"/>
              </w:rPr>
              <w:t>6.15.5</w:t>
            </w:r>
            <w:r w:rsidRPr="00E75477">
              <w:rPr>
                <w:szCs w:val="24"/>
                <w:lang w:val="fr-FR"/>
              </w:rPr>
              <w:tab/>
              <w:t>Stejăret de rovină de productivitate inferioară (i)</w:t>
            </w:r>
          </w:p>
        </w:tc>
      </w:tr>
      <w:tr w:rsidR="00926551" w:rsidRPr="00E75477" w14:paraId="379F0506" w14:textId="77777777" w:rsidTr="00D21327">
        <w:trPr>
          <w:trHeight w:val="430"/>
        </w:trPr>
        <w:tc>
          <w:tcPr>
            <w:tcW w:w="203" w:type="pct"/>
            <w:vMerge/>
            <w:tcBorders>
              <w:left w:val="double" w:sz="4" w:space="0" w:color="auto"/>
              <w:right w:val="nil"/>
            </w:tcBorders>
            <w:vAlign w:val="center"/>
          </w:tcPr>
          <w:p w14:paraId="439BB760" w14:textId="77777777" w:rsidR="00926551" w:rsidRPr="00E75477" w:rsidRDefault="00926551" w:rsidP="00B13EB5">
            <w:pPr>
              <w:spacing w:line="240" w:lineRule="exact"/>
              <w:ind w:left="142" w:right="-57"/>
              <w:rPr>
                <w:szCs w:val="24"/>
                <w:lang w:val="fr-FR"/>
              </w:rPr>
            </w:pPr>
          </w:p>
        </w:tc>
        <w:tc>
          <w:tcPr>
            <w:tcW w:w="1432" w:type="pct"/>
            <w:vMerge/>
            <w:tcBorders>
              <w:left w:val="nil"/>
            </w:tcBorders>
            <w:vAlign w:val="center"/>
          </w:tcPr>
          <w:p w14:paraId="47D6C20E" w14:textId="77777777" w:rsidR="00926551" w:rsidRPr="00E75477" w:rsidRDefault="00926551" w:rsidP="00B13EB5">
            <w:pPr>
              <w:spacing w:line="240" w:lineRule="exact"/>
              <w:ind w:left="142" w:right="-57"/>
              <w:rPr>
                <w:szCs w:val="24"/>
                <w:lang w:val="fr-FR"/>
              </w:rPr>
            </w:pPr>
          </w:p>
        </w:tc>
        <w:tc>
          <w:tcPr>
            <w:tcW w:w="267" w:type="pct"/>
            <w:tcBorders>
              <w:right w:val="nil"/>
            </w:tcBorders>
            <w:vAlign w:val="center"/>
          </w:tcPr>
          <w:p w14:paraId="14DF674F" w14:textId="77777777" w:rsidR="00926551" w:rsidRPr="00E75477" w:rsidRDefault="00926551" w:rsidP="00B13EB5">
            <w:pPr>
              <w:spacing w:line="240" w:lineRule="exact"/>
              <w:ind w:left="142" w:right="-57"/>
              <w:rPr>
                <w:szCs w:val="24"/>
              </w:rPr>
            </w:pPr>
            <w:r w:rsidRPr="00E75477">
              <w:rPr>
                <w:szCs w:val="24"/>
              </w:rPr>
              <w:t>6 15.2</w:t>
            </w:r>
          </w:p>
        </w:tc>
        <w:tc>
          <w:tcPr>
            <w:tcW w:w="1699" w:type="pct"/>
            <w:tcBorders>
              <w:left w:val="nil"/>
            </w:tcBorders>
            <w:vAlign w:val="center"/>
          </w:tcPr>
          <w:p w14:paraId="598AFB78" w14:textId="77777777" w:rsidR="00926551" w:rsidRPr="00E75477" w:rsidRDefault="00926551" w:rsidP="00B13EB5">
            <w:pPr>
              <w:spacing w:line="240" w:lineRule="exact"/>
              <w:ind w:left="142" w:right="-57"/>
              <w:rPr>
                <w:szCs w:val="24"/>
                <w:lang w:val="fr-FR"/>
              </w:rPr>
            </w:pPr>
            <w:r w:rsidRPr="00E75477">
              <w:rPr>
                <w:szCs w:val="24"/>
                <w:lang w:val="fr-FR"/>
              </w:rPr>
              <w:t>Stejăret de dealuri pe lăcovişte de productivitate inferioară (i)</w:t>
            </w:r>
          </w:p>
        </w:tc>
        <w:tc>
          <w:tcPr>
            <w:tcW w:w="1399" w:type="pct"/>
            <w:vMerge/>
            <w:tcBorders>
              <w:right w:val="double" w:sz="4" w:space="0" w:color="auto"/>
            </w:tcBorders>
            <w:vAlign w:val="center"/>
          </w:tcPr>
          <w:p w14:paraId="43DE0628" w14:textId="77777777" w:rsidR="00926551" w:rsidRPr="00E75477" w:rsidRDefault="00926551" w:rsidP="00B13EB5">
            <w:pPr>
              <w:spacing w:line="240" w:lineRule="exact"/>
              <w:ind w:left="142" w:right="-57"/>
              <w:rPr>
                <w:szCs w:val="24"/>
                <w:lang w:val="fr-FR"/>
              </w:rPr>
            </w:pPr>
          </w:p>
        </w:tc>
      </w:tr>
      <w:tr w:rsidR="00926551" w:rsidRPr="00E75477" w14:paraId="2B6D54BF" w14:textId="77777777" w:rsidTr="00D21327">
        <w:trPr>
          <w:trHeight w:val="430"/>
        </w:trPr>
        <w:tc>
          <w:tcPr>
            <w:tcW w:w="203" w:type="pct"/>
            <w:vMerge/>
            <w:tcBorders>
              <w:left w:val="double" w:sz="4" w:space="0" w:color="auto"/>
              <w:right w:val="nil"/>
            </w:tcBorders>
            <w:vAlign w:val="center"/>
          </w:tcPr>
          <w:p w14:paraId="6A907E82" w14:textId="77777777" w:rsidR="00926551" w:rsidRPr="00E75477" w:rsidRDefault="00926551" w:rsidP="00B13EB5">
            <w:pPr>
              <w:spacing w:line="240" w:lineRule="exact"/>
              <w:ind w:left="142" w:right="-57"/>
              <w:rPr>
                <w:szCs w:val="24"/>
                <w:lang w:val="fr-FR"/>
              </w:rPr>
            </w:pPr>
          </w:p>
        </w:tc>
        <w:tc>
          <w:tcPr>
            <w:tcW w:w="1432" w:type="pct"/>
            <w:vMerge/>
            <w:tcBorders>
              <w:left w:val="nil"/>
            </w:tcBorders>
            <w:vAlign w:val="center"/>
          </w:tcPr>
          <w:p w14:paraId="44523E6F" w14:textId="77777777" w:rsidR="00926551" w:rsidRPr="00E75477" w:rsidRDefault="00926551" w:rsidP="00B13EB5">
            <w:pPr>
              <w:spacing w:line="240" w:lineRule="exact"/>
              <w:ind w:left="142" w:right="-57"/>
              <w:rPr>
                <w:szCs w:val="24"/>
                <w:lang w:val="fr-FR"/>
              </w:rPr>
            </w:pPr>
          </w:p>
        </w:tc>
        <w:tc>
          <w:tcPr>
            <w:tcW w:w="267" w:type="pct"/>
            <w:tcBorders>
              <w:right w:val="nil"/>
            </w:tcBorders>
            <w:vAlign w:val="center"/>
          </w:tcPr>
          <w:p w14:paraId="2231EFCF" w14:textId="77777777" w:rsidR="00926551" w:rsidRPr="00E75477" w:rsidRDefault="00926551" w:rsidP="00B13EB5">
            <w:pPr>
              <w:spacing w:line="240" w:lineRule="exact"/>
              <w:ind w:left="142" w:right="-57"/>
              <w:rPr>
                <w:szCs w:val="24"/>
              </w:rPr>
            </w:pPr>
            <w:r w:rsidRPr="00E75477">
              <w:rPr>
                <w:szCs w:val="24"/>
              </w:rPr>
              <w:t>6 15.3</w:t>
            </w:r>
          </w:p>
        </w:tc>
        <w:tc>
          <w:tcPr>
            <w:tcW w:w="1699" w:type="pct"/>
            <w:tcBorders>
              <w:left w:val="nil"/>
            </w:tcBorders>
            <w:vAlign w:val="center"/>
          </w:tcPr>
          <w:p w14:paraId="70C9969D" w14:textId="77777777" w:rsidR="00926551" w:rsidRPr="00E75477" w:rsidRDefault="00926551" w:rsidP="00B13EB5">
            <w:pPr>
              <w:spacing w:line="240" w:lineRule="exact"/>
              <w:ind w:left="142" w:right="-57"/>
              <w:rPr>
                <w:szCs w:val="24"/>
                <w:lang w:val="fr-FR"/>
              </w:rPr>
            </w:pPr>
            <w:r w:rsidRPr="00E75477">
              <w:rPr>
                <w:szCs w:val="24"/>
                <w:lang w:val="fr-FR"/>
              </w:rPr>
              <w:t>Stejăret cu Rhamnus frangula de productivitate mijlocie (m)</w:t>
            </w:r>
          </w:p>
        </w:tc>
        <w:tc>
          <w:tcPr>
            <w:tcW w:w="1399" w:type="pct"/>
            <w:vMerge/>
            <w:tcBorders>
              <w:right w:val="double" w:sz="4" w:space="0" w:color="auto"/>
            </w:tcBorders>
            <w:vAlign w:val="center"/>
          </w:tcPr>
          <w:p w14:paraId="00A3EAA4" w14:textId="77777777" w:rsidR="00926551" w:rsidRPr="00E75477" w:rsidRDefault="00926551" w:rsidP="00B13EB5">
            <w:pPr>
              <w:spacing w:line="240" w:lineRule="exact"/>
              <w:ind w:left="142" w:right="-57"/>
              <w:rPr>
                <w:szCs w:val="24"/>
                <w:lang w:val="fr-FR"/>
              </w:rPr>
            </w:pPr>
          </w:p>
        </w:tc>
      </w:tr>
      <w:tr w:rsidR="00926551" w:rsidRPr="00E75477" w14:paraId="4B3B15A8" w14:textId="77777777" w:rsidTr="00D21327">
        <w:trPr>
          <w:trHeight w:val="920"/>
        </w:trPr>
        <w:tc>
          <w:tcPr>
            <w:tcW w:w="203" w:type="pct"/>
            <w:vMerge/>
            <w:tcBorders>
              <w:left w:val="double" w:sz="4" w:space="0" w:color="auto"/>
              <w:right w:val="nil"/>
            </w:tcBorders>
            <w:vAlign w:val="center"/>
          </w:tcPr>
          <w:p w14:paraId="1C58DB96" w14:textId="77777777" w:rsidR="00926551" w:rsidRPr="00E75477" w:rsidRDefault="00926551" w:rsidP="00B13EB5">
            <w:pPr>
              <w:spacing w:line="240" w:lineRule="exact"/>
              <w:ind w:left="142" w:right="-57"/>
              <w:rPr>
                <w:szCs w:val="24"/>
                <w:lang w:val="fr-FR"/>
              </w:rPr>
            </w:pPr>
          </w:p>
        </w:tc>
        <w:tc>
          <w:tcPr>
            <w:tcW w:w="1432" w:type="pct"/>
            <w:vMerge/>
            <w:tcBorders>
              <w:left w:val="nil"/>
            </w:tcBorders>
            <w:vAlign w:val="center"/>
          </w:tcPr>
          <w:p w14:paraId="17ECD150" w14:textId="77777777" w:rsidR="00926551" w:rsidRPr="00E75477" w:rsidRDefault="00926551" w:rsidP="00B13EB5">
            <w:pPr>
              <w:spacing w:line="240" w:lineRule="exact"/>
              <w:ind w:left="142" w:right="-57"/>
              <w:rPr>
                <w:szCs w:val="24"/>
                <w:lang w:val="fr-FR"/>
              </w:rPr>
            </w:pPr>
          </w:p>
        </w:tc>
        <w:tc>
          <w:tcPr>
            <w:tcW w:w="1966" w:type="pct"/>
            <w:gridSpan w:val="2"/>
            <w:vAlign w:val="center"/>
          </w:tcPr>
          <w:p w14:paraId="7326B4A7" w14:textId="77777777" w:rsidR="00926551" w:rsidRPr="00E75477" w:rsidRDefault="00926551" w:rsidP="00B13EB5">
            <w:pPr>
              <w:spacing w:line="240" w:lineRule="exact"/>
              <w:ind w:left="142" w:right="-57"/>
              <w:rPr>
                <w:szCs w:val="24"/>
                <w:lang w:val="fr-FR"/>
              </w:rPr>
            </w:pPr>
            <w:r w:rsidRPr="00E75477">
              <w:rPr>
                <w:szCs w:val="24"/>
                <w:lang w:val="fr-FR"/>
              </w:rPr>
              <w:t>6 15.4  Stejăret cu Agrostis alba de productivitate inferioară</w:t>
            </w:r>
          </w:p>
          <w:p w14:paraId="2EED50E9" w14:textId="77777777" w:rsidR="00926551" w:rsidRPr="00E75477" w:rsidRDefault="00926551" w:rsidP="00B13EB5">
            <w:pPr>
              <w:spacing w:line="240" w:lineRule="exact"/>
              <w:ind w:left="142" w:right="-57"/>
              <w:rPr>
                <w:szCs w:val="24"/>
              </w:rPr>
            </w:pPr>
            <w:r w:rsidRPr="00E75477">
              <w:rPr>
                <w:szCs w:val="24"/>
                <w:lang w:val="fr-FR"/>
              </w:rPr>
              <w:t xml:space="preserve">            </w:t>
            </w:r>
            <w:r w:rsidRPr="00E75477">
              <w:rPr>
                <w:szCs w:val="24"/>
              </w:rPr>
              <w:t>(i).</w:t>
            </w:r>
          </w:p>
        </w:tc>
        <w:tc>
          <w:tcPr>
            <w:tcW w:w="1399" w:type="pct"/>
            <w:vMerge/>
            <w:tcBorders>
              <w:right w:val="double" w:sz="4" w:space="0" w:color="auto"/>
            </w:tcBorders>
            <w:vAlign w:val="center"/>
          </w:tcPr>
          <w:p w14:paraId="6145BB9B" w14:textId="77777777" w:rsidR="00926551" w:rsidRPr="00E75477" w:rsidRDefault="00926551" w:rsidP="00B13EB5">
            <w:pPr>
              <w:spacing w:line="240" w:lineRule="exact"/>
              <w:ind w:left="142" w:right="-57"/>
              <w:rPr>
                <w:szCs w:val="24"/>
              </w:rPr>
            </w:pPr>
          </w:p>
        </w:tc>
      </w:tr>
      <w:tr w:rsidR="00926551" w:rsidRPr="00E75477" w14:paraId="4272BBC6" w14:textId="77777777" w:rsidTr="00D21327">
        <w:trPr>
          <w:trHeight w:val="256"/>
        </w:trPr>
        <w:tc>
          <w:tcPr>
            <w:tcW w:w="203" w:type="pct"/>
            <w:vMerge w:val="restart"/>
            <w:tcBorders>
              <w:left w:val="double" w:sz="4" w:space="0" w:color="auto"/>
              <w:right w:val="nil"/>
            </w:tcBorders>
            <w:vAlign w:val="center"/>
          </w:tcPr>
          <w:p w14:paraId="34BA9A89" w14:textId="77777777" w:rsidR="00926551" w:rsidRPr="00E75477" w:rsidRDefault="00926551" w:rsidP="00B13EB5">
            <w:pPr>
              <w:spacing w:line="240" w:lineRule="exact"/>
              <w:ind w:left="142" w:right="-57"/>
              <w:rPr>
                <w:szCs w:val="24"/>
              </w:rPr>
            </w:pPr>
            <w:r w:rsidRPr="00E75477">
              <w:rPr>
                <w:szCs w:val="24"/>
              </w:rPr>
              <w:t>6 16</w:t>
            </w:r>
          </w:p>
        </w:tc>
        <w:tc>
          <w:tcPr>
            <w:tcW w:w="1432" w:type="pct"/>
            <w:vMerge w:val="restart"/>
            <w:tcBorders>
              <w:left w:val="nil"/>
            </w:tcBorders>
            <w:vAlign w:val="center"/>
          </w:tcPr>
          <w:p w14:paraId="75C73EB3" w14:textId="77777777" w:rsidR="00926551" w:rsidRPr="00E75477" w:rsidRDefault="00926551" w:rsidP="00B13EB5">
            <w:pPr>
              <w:spacing w:line="240" w:lineRule="exact"/>
              <w:ind w:left="142" w:right="-57"/>
              <w:rPr>
                <w:szCs w:val="24"/>
                <w:lang w:val="fr-FR"/>
              </w:rPr>
            </w:pPr>
            <w:r w:rsidRPr="00E75477">
              <w:rPr>
                <w:szCs w:val="24"/>
                <w:lang w:val="fr-FR"/>
              </w:rPr>
              <w:t>Stejărete de silvostepă</w:t>
            </w:r>
          </w:p>
          <w:p w14:paraId="77BD5D6C" w14:textId="77777777" w:rsidR="00926551" w:rsidRPr="00E75477" w:rsidRDefault="00926551" w:rsidP="00B13EB5">
            <w:pPr>
              <w:spacing w:line="240" w:lineRule="exact"/>
              <w:ind w:left="142" w:right="-57"/>
              <w:rPr>
                <w:szCs w:val="24"/>
                <w:lang w:val="fr-FR"/>
              </w:rPr>
            </w:pPr>
            <w:r w:rsidRPr="00E75477">
              <w:rPr>
                <w:szCs w:val="24"/>
                <w:lang w:val="fr-FR"/>
              </w:rPr>
              <w:t>(Querceta roboris subtermophila)</w:t>
            </w:r>
          </w:p>
        </w:tc>
        <w:tc>
          <w:tcPr>
            <w:tcW w:w="267" w:type="pct"/>
            <w:tcBorders>
              <w:right w:val="nil"/>
            </w:tcBorders>
            <w:vAlign w:val="center"/>
          </w:tcPr>
          <w:p w14:paraId="36B5F6F0" w14:textId="77777777" w:rsidR="00926551" w:rsidRPr="00E75477" w:rsidRDefault="00926551" w:rsidP="00B13EB5">
            <w:pPr>
              <w:spacing w:line="240" w:lineRule="exact"/>
              <w:ind w:left="142" w:right="-57"/>
              <w:rPr>
                <w:szCs w:val="24"/>
              </w:rPr>
            </w:pPr>
            <w:r w:rsidRPr="00E75477">
              <w:rPr>
                <w:szCs w:val="24"/>
              </w:rPr>
              <w:t>6 16.1</w:t>
            </w:r>
          </w:p>
        </w:tc>
        <w:tc>
          <w:tcPr>
            <w:tcW w:w="1699" w:type="pct"/>
            <w:tcBorders>
              <w:left w:val="nil"/>
            </w:tcBorders>
            <w:vAlign w:val="center"/>
          </w:tcPr>
          <w:p w14:paraId="7DCF3504" w14:textId="77777777" w:rsidR="00926551" w:rsidRPr="00E75477" w:rsidRDefault="00926551" w:rsidP="00B13EB5">
            <w:pPr>
              <w:spacing w:line="240" w:lineRule="exact"/>
              <w:ind w:left="142" w:right="-57"/>
              <w:rPr>
                <w:szCs w:val="24"/>
              </w:rPr>
            </w:pPr>
            <w:r w:rsidRPr="00E75477">
              <w:rPr>
                <w:szCs w:val="24"/>
              </w:rPr>
              <w:t>Stejăret normal din silvostepă (m)</w:t>
            </w:r>
          </w:p>
        </w:tc>
        <w:tc>
          <w:tcPr>
            <w:tcW w:w="1399" w:type="pct"/>
            <w:vMerge w:val="restart"/>
            <w:tcBorders>
              <w:right w:val="double" w:sz="4" w:space="0" w:color="auto"/>
            </w:tcBorders>
            <w:vAlign w:val="center"/>
          </w:tcPr>
          <w:p w14:paraId="1131E6DF" w14:textId="77777777" w:rsidR="00926551" w:rsidRPr="00E75477" w:rsidRDefault="00926551" w:rsidP="00B13EB5">
            <w:pPr>
              <w:spacing w:line="240" w:lineRule="exact"/>
              <w:ind w:left="142" w:right="-57"/>
              <w:rPr>
                <w:szCs w:val="24"/>
              </w:rPr>
            </w:pPr>
            <w:r w:rsidRPr="00E75477">
              <w:rPr>
                <w:szCs w:val="24"/>
              </w:rPr>
              <w:t>6 16.4 Stejăret de terenuri nisipoase din silvostepă (m)</w:t>
            </w:r>
          </w:p>
        </w:tc>
      </w:tr>
      <w:tr w:rsidR="00926551" w:rsidRPr="00E75477" w14:paraId="22A58FF7" w14:textId="77777777" w:rsidTr="00D21327">
        <w:trPr>
          <w:trHeight w:val="236"/>
        </w:trPr>
        <w:tc>
          <w:tcPr>
            <w:tcW w:w="203" w:type="pct"/>
            <w:vMerge/>
            <w:tcBorders>
              <w:left w:val="double" w:sz="4" w:space="0" w:color="auto"/>
              <w:right w:val="nil"/>
            </w:tcBorders>
            <w:vAlign w:val="center"/>
          </w:tcPr>
          <w:p w14:paraId="469A6EB3" w14:textId="77777777" w:rsidR="00926551" w:rsidRPr="00E75477" w:rsidRDefault="00926551" w:rsidP="00B13EB5">
            <w:pPr>
              <w:spacing w:line="240" w:lineRule="exact"/>
              <w:ind w:left="142" w:right="-57"/>
              <w:rPr>
                <w:szCs w:val="24"/>
              </w:rPr>
            </w:pPr>
          </w:p>
        </w:tc>
        <w:tc>
          <w:tcPr>
            <w:tcW w:w="1432" w:type="pct"/>
            <w:vMerge/>
            <w:tcBorders>
              <w:left w:val="nil"/>
            </w:tcBorders>
            <w:vAlign w:val="center"/>
          </w:tcPr>
          <w:p w14:paraId="2D95A5B7" w14:textId="77777777" w:rsidR="00926551" w:rsidRPr="00E75477" w:rsidRDefault="00926551" w:rsidP="00B13EB5">
            <w:pPr>
              <w:spacing w:line="240" w:lineRule="exact"/>
              <w:ind w:left="142" w:right="-57"/>
              <w:rPr>
                <w:szCs w:val="24"/>
              </w:rPr>
            </w:pPr>
          </w:p>
        </w:tc>
        <w:tc>
          <w:tcPr>
            <w:tcW w:w="267" w:type="pct"/>
            <w:tcBorders>
              <w:right w:val="nil"/>
            </w:tcBorders>
            <w:vAlign w:val="center"/>
          </w:tcPr>
          <w:p w14:paraId="61032B67" w14:textId="77777777" w:rsidR="00926551" w:rsidRPr="00E75477" w:rsidRDefault="00926551" w:rsidP="00B13EB5">
            <w:pPr>
              <w:spacing w:line="240" w:lineRule="exact"/>
              <w:ind w:left="142" w:right="-57"/>
              <w:rPr>
                <w:szCs w:val="24"/>
              </w:rPr>
            </w:pPr>
            <w:r w:rsidRPr="00E75477">
              <w:rPr>
                <w:szCs w:val="24"/>
              </w:rPr>
              <w:t>6 16.2</w:t>
            </w:r>
          </w:p>
        </w:tc>
        <w:tc>
          <w:tcPr>
            <w:tcW w:w="1699" w:type="pct"/>
            <w:tcBorders>
              <w:left w:val="nil"/>
            </w:tcBorders>
            <w:vAlign w:val="center"/>
          </w:tcPr>
          <w:p w14:paraId="51A50B06" w14:textId="77777777" w:rsidR="00926551" w:rsidRPr="00E75477" w:rsidRDefault="00926551" w:rsidP="00B13EB5">
            <w:pPr>
              <w:spacing w:line="240" w:lineRule="exact"/>
              <w:ind w:left="142" w:right="-57"/>
              <w:rPr>
                <w:szCs w:val="24"/>
                <w:lang w:val="fr-FR"/>
              </w:rPr>
            </w:pPr>
            <w:r w:rsidRPr="00E75477">
              <w:rPr>
                <w:szCs w:val="24"/>
                <w:lang w:val="fr-FR"/>
              </w:rPr>
              <w:t>Stejăret de depresiune din silvostepă (m)</w:t>
            </w:r>
          </w:p>
        </w:tc>
        <w:tc>
          <w:tcPr>
            <w:tcW w:w="1399" w:type="pct"/>
            <w:vMerge/>
            <w:tcBorders>
              <w:right w:val="double" w:sz="4" w:space="0" w:color="auto"/>
            </w:tcBorders>
            <w:vAlign w:val="center"/>
          </w:tcPr>
          <w:p w14:paraId="43A4C1A4" w14:textId="77777777" w:rsidR="00926551" w:rsidRPr="00E75477" w:rsidRDefault="00926551" w:rsidP="00B13EB5">
            <w:pPr>
              <w:spacing w:line="240" w:lineRule="exact"/>
              <w:ind w:left="142" w:right="-57"/>
              <w:rPr>
                <w:szCs w:val="24"/>
                <w:lang w:val="fr-FR"/>
              </w:rPr>
            </w:pPr>
          </w:p>
        </w:tc>
      </w:tr>
      <w:tr w:rsidR="00926551" w:rsidRPr="00E75477" w14:paraId="2C97DC0F" w14:textId="77777777" w:rsidTr="00D21327">
        <w:trPr>
          <w:trHeight w:val="490"/>
        </w:trPr>
        <w:tc>
          <w:tcPr>
            <w:tcW w:w="203" w:type="pct"/>
            <w:vMerge/>
            <w:tcBorders>
              <w:left w:val="double" w:sz="4" w:space="0" w:color="auto"/>
              <w:right w:val="nil"/>
            </w:tcBorders>
            <w:vAlign w:val="center"/>
          </w:tcPr>
          <w:p w14:paraId="4490B2F9" w14:textId="77777777" w:rsidR="00926551" w:rsidRPr="00E75477" w:rsidRDefault="00926551" w:rsidP="00B13EB5">
            <w:pPr>
              <w:spacing w:line="240" w:lineRule="exact"/>
              <w:ind w:left="142" w:right="-57"/>
              <w:rPr>
                <w:szCs w:val="24"/>
                <w:lang w:val="fr-FR"/>
              </w:rPr>
            </w:pPr>
          </w:p>
        </w:tc>
        <w:tc>
          <w:tcPr>
            <w:tcW w:w="1432" w:type="pct"/>
            <w:vMerge/>
            <w:tcBorders>
              <w:left w:val="nil"/>
            </w:tcBorders>
            <w:vAlign w:val="center"/>
          </w:tcPr>
          <w:p w14:paraId="7E2ED5CB" w14:textId="77777777" w:rsidR="00926551" w:rsidRPr="00E75477" w:rsidRDefault="00926551" w:rsidP="00B13EB5">
            <w:pPr>
              <w:spacing w:line="240" w:lineRule="exact"/>
              <w:ind w:left="142" w:right="-57"/>
              <w:rPr>
                <w:szCs w:val="24"/>
                <w:lang w:val="fr-FR"/>
              </w:rPr>
            </w:pPr>
          </w:p>
        </w:tc>
        <w:tc>
          <w:tcPr>
            <w:tcW w:w="267" w:type="pct"/>
            <w:tcBorders>
              <w:right w:val="nil"/>
            </w:tcBorders>
            <w:vAlign w:val="center"/>
          </w:tcPr>
          <w:p w14:paraId="65CCB6B1" w14:textId="77777777" w:rsidR="00926551" w:rsidRPr="00E75477" w:rsidRDefault="00926551" w:rsidP="00B13EB5">
            <w:pPr>
              <w:spacing w:line="240" w:lineRule="exact"/>
              <w:ind w:left="142" w:right="-57"/>
              <w:rPr>
                <w:szCs w:val="24"/>
              </w:rPr>
            </w:pPr>
            <w:r w:rsidRPr="00E75477">
              <w:rPr>
                <w:szCs w:val="24"/>
              </w:rPr>
              <w:t>6 16.3</w:t>
            </w:r>
          </w:p>
        </w:tc>
        <w:tc>
          <w:tcPr>
            <w:tcW w:w="1699" w:type="pct"/>
            <w:tcBorders>
              <w:left w:val="nil"/>
            </w:tcBorders>
            <w:vAlign w:val="center"/>
          </w:tcPr>
          <w:p w14:paraId="79899E81" w14:textId="77777777" w:rsidR="00926551" w:rsidRPr="00E75477" w:rsidRDefault="00926551" w:rsidP="00B13EB5">
            <w:pPr>
              <w:spacing w:line="240" w:lineRule="exact"/>
              <w:ind w:left="142" w:right="-57"/>
              <w:rPr>
                <w:spacing w:val="-4"/>
                <w:szCs w:val="24"/>
              </w:rPr>
            </w:pPr>
            <w:r w:rsidRPr="00E75477">
              <w:rPr>
                <w:spacing w:val="-4"/>
                <w:szCs w:val="24"/>
              </w:rPr>
              <w:t>Stejăret de terenuri nisipoase din  silvostepă (i).</w:t>
            </w:r>
          </w:p>
        </w:tc>
        <w:tc>
          <w:tcPr>
            <w:tcW w:w="1399" w:type="pct"/>
            <w:vMerge/>
            <w:tcBorders>
              <w:right w:val="double" w:sz="4" w:space="0" w:color="auto"/>
            </w:tcBorders>
            <w:vAlign w:val="center"/>
          </w:tcPr>
          <w:p w14:paraId="2F92C4E2" w14:textId="77777777" w:rsidR="00926551" w:rsidRPr="00E75477" w:rsidRDefault="00926551" w:rsidP="00B13EB5">
            <w:pPr>
              <w:spacing w:line="240" w:lineRule="exact"/>
              <w:ind w:left="142" w:right="-57"/>
              <w:rPr>
                <w:spacing w:val="-4"/>
                <w:szCs w:val="24"/>
              </w:rPr>
            </w:pPr>
          </w:p>
        </w:tc>
      </w:tr>
    </w:tbl>
    <w:p w14:paraId="58E1E9A3" w14:textId="77777777" w:rsidR="00926551" w:rsidRPr="00E75477" w:rsidRDefault="00926551" w:rsidP="00B13EB5">
      <w:pPr>
        <w:ind w:left="142"/>
        <w:rPr>
          <w:szCs w:val="24"/>
        </w:rPr>
      </w:pPr>
    </w:p>
    <w:p w14:paraId="6DCD0946" w14:textId="77777777" w:rsidR="00926551" w:rsidRPr="00E75477" w:rsidRDefault="00926551" w:rsidP="00B13EB5">
      <w:pPr>
        <w:ind w:left="142"/>
        <w:rPr>
          <w:szCs w:val="24"/>
        </w:rPr>
      </w:pPr>
    </w:p>
    <w:tbl>
      <w:tblPr>
        <w:tblW w:w="498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3914"/>
        <w:gridCol w:w="779"/>
        <w:gridCol w:w="5588"/>
        <w:gridCol w:w="3808"/>
      </w:tblGrid>
      <w:tr w:rsidR="00926551" w:rsidRPr="00E75477" w14:paraId="3E1A23EF" w14:textId="77777777" w:rsidTr="00D21327">
        <w:trPr>
          <w:tblHeader/>
        </w:trPr>
        <w:tc>
          <w:tcPr>
            <w:tcW w:w="1569" w:type="pct"/>
            <w:gridSpan w:val="2"/>
            <w:tcBorders>
              <w:top w:val="double" w:sz="4" w:space="0" w:color="auto"/>
              <w:left w:val="double" w:sz="4" w:space="0" w:color="auto"/>
              <w:bottom w:val="double" w:sz="4" w:space="0" w:color="auto"/>
            </w:tcBorders>
            <w:vAlign w:val="center"/>
          </w:tcPr>
          <w:p w14:paraId="6DE9B451" w14:textId="77777777" w:rsidR="00926551" w:rsidRPr="00E75477" w:rsidRDefault="00926551" w:rsidP="00B13EB5">
            <w:pPr>
              <w:spacing w:line="240" w:lineRule="exact"/>
              <w:ind w:left="142" w:right="-57"/>
              <w:jc w:val="center"/>
              <w:rPr>
                <w:b/>
                <w:bCs/>
                <w:szCs w:val="24"/>
              </w:rPr>
            </w:pPr>
            <w:r w:rsidRPr="00E75477">
              <w:rPr>
                <w:b/>
                <w:bCs/>
                <w:szCs w:val="24"/>
              </w:rPr>
              <w:t>FORMATIA</w:t>
            </w:r>
          </w:p>
          <w:p w14:paraId="39B78B3A" w14:textId="77777777" w:rsidR="00926551" w:rsidRPr="00E75477" w:rsidRDefault="00926551" w:rsidP="00B13EB5">
            <w:pPr>
              <w:spacing w:line="240" w:lineRule="exact"/>
              <w:ind w:left="142" w:right="-57"/>
              <w:jc w:val="center"/>
              <w:rPr>
                <w:b/>
                <w:bCs/>
                <w:szCs w:val="24"/>
              </w:rPr>
            </w:pPr>
            <w:r w:rsidRPr="00E75477">
              <w:rPr>
                <w:b/>
                <w:bCs/>
                <w:szCs w:val="24"/>
              </w:rPr>
              <w:t>Grupa de tipuri</w:t>
            </w:r>
          </w:p>
        </w:tc>
        <w:tc>
          <w:tcPr>
            <w:tcW w:w="2134" w:type="pct"/>
            <w:gridSpan w:val="2"/>
            <w:tcBorders>
              <w:top w:val="double" w:sz="4" w:space="0" w:color="auto"/>
              <w:bottom w:val="double" w:sz="4" w:space="0" w:color="auto"/>
            </w:tcBorders>
          </w:tcPr>
          <w:p w14:paraId="5164F707" w14:textId="77777777" w:rsidR="00926551" w:rsidRPr="00E75477" w:rsidRDefault="00926551" w:rsidP="00B13EB5">
            <w:pPr>
              <w:spacing w:line="240" w:lineRule="exact"/>
              <w:ind w:left="142" w:right="-57"/>
              <w:jc w:val="center"/>
              <w:rPr>
                <w:b/>
                <w:bCs/>
                <w:szCs w:val="24"/>
              </w:rPr>
            </w:pPr>
          </w:p>
          <w:p w14:paraId="2965A1E8" w14:textId="77777777" w:rsidR="00926551" w:rsidRPr="00E75477" w:rsidRDefault="00926551" w:rsidP="00B13EB5">
            <w:pPr>
              <w:spacing w:line="240" w:lineRule="exact"/>
              <w:ind w:left="142" w:right="-57"/>
              <w:jc w:val="center"/>
              <w:rPr>
                <w:b/>
                <w:bCs/>
                <w:szCs w:val="24"/>
                <w:vertAlign w:val="superscript"/>
              </w:rPr>
            </w:pPr>
            <w:r w:rsidRPr="00E75477">
              <w:rPr>
                <w:b/>
                <w:bCs/>
                <w:szCs w:val="24"/>
              </w:rPr>
              <w:t>Tipuri de pădure</w:t>
            </w:r>
            <w:r w:rsidRPr="00E75477">
              <w:rPr>
                <w:b/>
                <w:bCs/>
                <w:szCs w:val="24"/>
                <w:vertAlign w:val="superscript"/>
              </w:rPr>
              <w:t>+)</w:t>
            </w:r>
          </w:p>
        </w:tc>
        <w:tc>
          <w:tcPr>
            <w:tcW w:w="1297" w:type="pct"/>
            <w:tcBorders>
              <w:top w:val="double" w:sz="4" w:space="0" w:color="auto"/>
              <w:bottom w:val="double" w:sz="4" w:space="0" w:color="auto"/>
              <w:right w:val="double" w:sz="4" w:space="0" w:color="auto"/>
            </w:tcBorders>
          </w:tcPr>
          <w:p w14:paraId="3B011D5E" w14:textId="77777777" w:rsidR="00926551" w:rsidRPr="00E75477" w:rsidRDefault="00926551" w:rsidP="00B13EB5">
            <w:pPr>
              <w:ind w:left="142" w:right="-57"/>
              <w:jc w:val="center"/>
              <w:rPr>
                <w:b/>
                <w:bCs/>
                <w:szCs w:val="24"/>
                <w:lang w:val="fr-FR"/>
              </w:rPr>
            </w:pPr>
            <w:r w:rsidRPr="00E75477">
              <w:rPr>
                <w:b/>
                <w:bCs/>
                <w:szCs w:val="24"/>
                <w:lang w:val="fr-FR"/>
              </w:rPr>
              <w:t>Tipuri de pădure</w:t>
            </w:r>
          </w:p>
          <w:p w14:paraId="34D0820E" w14:textId="77777777" w:rsidR="00926551" w:rsidRPr="00E75477" w:rsidRDefault="00926551" w:rsidP="00B13EB5">
            <w:pPr>
              <w:ind w:left="142" w:right="-57"/>
              <w:jc w:val="center"/>
              <w:rPr>
                <w:b/>
                <w:bCs/>
                <w:szCs w:val="24"/>
                <w:lang w:val="fr-FR"/>
              </w:rPr>
            </w:pPr>
            <w:r w:rsidRPr="00E75477">
              <w:rPr>
                <w:b/>
                <w:bCs/>
                <w:szCs w:val="24"/>
                <w:lang w:val="fr-FR"/>
              </w:rPr>
              <w:t>identificate în amenajamentele silvice</w:t>
            </w:r>
          </w:p>
        </w:tc>
      </w:tr>
      <w:tr w:rsidR="00926551" w:rsidRPr="00E75477" w14:paraId="605E2913" w14:textId="77777777" w:rsidTr="00D21327">
        <w:tc>
          <w:tcPr>
            <w:tcW w:w="5000" w:type="pct"/>
            <w:gridSpan w:val="5"/>
            <w:tcBorders>
              <w:top w:val="double" w:sz="4" w:space="0" w:color="auto"/>
              <w:left w:val="double" w:sz="4" w:space="0" w:color="auto"/>
              <w:bottom w:val="double" w:sz="4" w:space="0" w:color="auto"/>
              <w:right w:val="double" w:sz="4" w:space="0" w:color="auto"/>
            </w:tcBorders>
          </w:tcPr>
          <w:p w14:paraId="0BE1614B" w14:textId="77777777" w:rsidR="00926551" w:rsidRPr="00E75477" w:rsidRDefault="00926551" w:rsidP="00B13EB5">
            <w:pPr>
              <w:spacing w:line="240" w:lineRule="exact"/>
              <w:ind w:left="142" w:right="-57"/>
              <w:jc w:val="center"/>
              <w:rPr>
                <w:szCs w:val="24"/>
                <w:lang w:val="fr-FR"/>
              </w:rPr>
            </w:pPr>
            <w:r w:rsidRPr="00E75477">
              <w:rPr>
                <w:szCs w:val="24"/>
                <w:lang w:val="fr-FR"/>
              </w:rPr>
              <w:t xml:space="preserve">6 2 Şleauri de deal şi de câmpie de stejar pedunculat  </w:t>
            </w:r>
            <w:r w:rsidRPr="00E75477">
              <w:rPr>
                <w:caps/>
                <w:szCs w:val="24"/>
                <w:lang w:val="fr-FR"/>
              </w:rPr>
              <w:t>(</w:t>
            </w:r>
            <w:r w:rsidRPr="00E75477">
              <w:rPr>
                <w:szCs w:val="24"/>
                <w:lang w:val="fr-FR"/>
              </w:rPr>
              <w:t>Querco robori-Cărpineta)</w:t>
            </w:r>
          </w:p>
        </w:tc>
      </w:tr>
      <w:tr w:rsidR="00926551" w:rsidRPr="00E75477" w14:paraId="784245BC" w14:textId="77777777" w:rsidTr="00D21327">
        <w:trPr>
          <w:trHeight w:val="256"/>
        </w:trPr>
        <w:tc>
          <w:tcPr>
            <w:tcW w:w="236" w:type="pct"/>
            <w:vMerge w:val="restart"/>
            <w:tcBorders>
              <w:left w:val="double" w:sz="4" w:space="0" w:color="auto"/>
              <w:right w:val="nil"/>
            </w:tcBorders>
            <w:vAlign w:val="center"/>
          </w:tcPr>
          <w:p w14:paraId="175AABE6" w14:textId="77777777" w:rsidR="00926551" w:rsidRPr="00E75477" w:rsidRDefault="00926551" w:rsidP="00B13EB5">
            <w:pPr>
              <w:spacing w:line="240" w:lineRule="exact"/>
              <w:ind w:left="142" w:right="-57"/>
              <w:rPr>
                <w:szCs w:val="24"/>
              </w:rPr>
            </w:pPr>
            <w:r w:rsidRPr="00E75477">
              <w:rPr>
                <w:szCs w:val="24"/>
              </w:rPr>
              <w:t>6 21</w:t>
            </w:r>
          </w:p>
        </w:tc>
        <w:tc>
          <w:tcPr>
            <w:tcW w:w="1333" w:type="pct"/>
            <w:vMerge w:val="restart"/>
            <w:tcBorders>
              <w:left w:val="nil"/>
            </w:tcBorders>
            <w:vAlign w:val="center"/>
          </w:tcPr>
          <w:p w14:paraId="0C8162E9" w14:textId="77777777" w:rsidR="00926551" w:rsidRPr="00E75477" w:rsidRDefault="00926551" w:rsidP="00B13EB5">
            <w:pPr>
              <w:spacing w:line="240" w:lineRule="exact"/>
              <w:ind w:left="142" w:right="-57"/>
              <w:rPr>
                <w:szCs w:val="24"/>
              </w:rPr>
            </w:pPr>
            <w:r w:rsidRPr="00E75477">
              <w:rPr>
                <w:szCs w:val="24"/>
              </w:rPr>
              <w:t xml:space="preserve">Şleauri de deal şi câmpie cu stejar pedunculat  </w:t>
            </w:r>
            <w:r w:rsidRPr="00E75477">
              <w:rPr>
                <w:caps/>
                <w:szCs w:val="24"/>
              </w:rPr>
              <w:t>(</w:t>
            </w:r>
            <w:r w:rsidRPr="00E75477">
              <w:rPr>
                <w:szCs w:val="24"/>
              </w:rPr>
              <w:t>Querco robori-Cărpineta submontana)</w:t>
            </w:r>
          </w:p>
        </w:tc>
        <w:tc>
          <w:tcPr>
            <w:tcW w:w="234" w:type="pct"/>
            <w:tcBorders>
              <w:right w:val="nil"/>
            </w:tcBorders>
            <w:vAlign w:val="center"/>
          </w:tcPr>
          <w:p w14:paraId="5ABC3BA4" w14:textId="77777777" w:rsidR="00926551" w:rsidRPr="00E75477" w:rsidRDefault="00926551" w:rsidP="00B13EB5">
            <w:pPr>
              <w:spacing w:line="240" w:lineRule="exact"/>
              <w:ind w:left="142" w:right="-57"/>
              <w:rPr>
                <w:szCs w:val="24"/>
              </w:rPr>
            </w:pPr>
            <w:r w:rsidRPr="00E75477">
              <w:rPr>
                <w:szCs w:val="24"/>
              </w:rPr>
              <w:t>6 21.1</w:t>
            </w:r>
          </w:p>
        </w:tc>
        <w:tc>
          <w:tcPr>
            <w:tcW w:w="1900" w:type="pct"/>
            <w:tcBorders>
              <w:left w:val="nil"/>
            </w:tcBorders>
            <w:vAlign w:val="center"/>
          </w:tcPr>
          <w:p w14:paraId="0248E8DC" w14:textId="77777777" w:rsidR="00926551" w:rsidRPr="00E75477" w:rsidRDefault="00926551" w:rsidP="00B13EB5">
            <w:pPr>
              <w:spacing w:line="240" w:lineRule="exact"/>
              <w:ind w:left="142" w:right="-57"/>
              <w:rPr>
                <w:szCs w:val="24"/>
                <w:lang w:val="fr-FR"/>
              </w:rPr>
            </w:pPr>
            <w:r w:rsidRPr="00E75477">
              <w:rPr>
                <w:szCs w:val="24"/>
                <w:lang w:val="fr-FR"/>
              </w:rPr>
              <w:t>Stejăreto-şleau de deal de productivitate superioară (s)</w:t>
            </w:r>
          </w:p>
        </w:tc>
        <w:tc>
          <w:tcPr>
            <w:tcW w:w="1297" w:type="pct"/>
            <w:vMerge w:val="restart"/>
            <w:tcBorders>
              <w:right w:val="double" w:sz="4" w:space="0" w:color="auto"/>
            </w:tcBorders>
            <w:vAlign w:val="center"/>
          </w:tcPr>
          <w:p w14:paraId="4219F113" w14:textId="77777777" w:rsidR="00926551" w:rsidRPr="00E75477" w:rsidRDefault="00926551" w:rsidP="00B13EB5">
            <w:pPr>
              <w:spacing w:line="240" w:lineRule="exact"/>
              <w:ind w:left="142" w:right="-57"/>
              <w:rPr>
                <w:szCs w:val="24"/>
                <w:lang w:val="fr-FR"/>
              </w:rPr>
            </w:pPr>
            <w:r w:rsidRPr="00E75477">
              <w:rPr>
                <w:szCs w:val="24"/>
                <w:lang w:val="fr-FR"/>
              </w:rPr>
              <w:t>6 21.6 Stejăreto-şleau de terasă (i)</w:t>
            </w:r>
          </w:p>
        </w:tc>
      </w:tr>
      <w:tr w:rsidR="00926551" w:rsidRPr="00E75477" w14:paraId="138AC1CE" w14:textId="77777777" w:rsidTr="00D21327">
        <w:trPr>
          <w:trHeight w:val="256"/>
        </w:trPr>
        <w:tc>
          <w:tcPr>
            <w:tcW w:w="236" w:type="pct"/>
            <w:vMerge/>
            <w:tcBorders>
              <w:left w:val="double" w:sz="4" w:space="0" w:color="auto"/>
              <w:right w:val="nil"/>
            </w:tcBorders>
            <w:vAlign w:val="center"/>
          </w:tcPr>
          <w:p w14:paraId="217A3A5B" w14:textId="77777777" w:rsidR="00926551" w:rsidRPr="00E75477" w:rsidRDefault="00926551" w:rsidP="00B13EB5">
            <w:pPr>
              <w:spacing w:line="240" w:lineRule="exact"/>
              <w:ind w:left="142" w:right="-57"/>
              <w:rPr>
                <w:szCs w:val="24"/>
                <w:lang w:val="fr-FR"/>
              </w:rPr>
            </w:pPr>
          </w:p>
        </w:tc>
        <w:tc>
          <w:tcPr>
            <w:tcW w:w="1333" w:type="pct"/>
            <w:vMerge/>
            <w:tcBorders>
              <w:left w:val="nil"/>
            </w:tcBorders>
            <w:vAlign w:val="center"/>
          </w:tcPr>
          <w:p w14:paraId="691D6EAD" w14:textId="77777777" w:rsidR="00926551" w:rsidRPr="00E75477" w:rsidRDefault="00926551" w:rsidP="00B13EB5">
            <w:pPr>
              <w:spacing w:line="240" w:lineRule="exact"/>
              <w:ind w:left="142" w:right="-57"/>
              <w:rPr>
                <w:szCs w:val="24"/>
                <w:lang w:val="fr-FR"/>
              </w:rPr>
            </w:pPr>
          </w:p>
        </w:tc>
        <w:tc>
          <w:tcPr>
            <w:tcW w:w="234" w:type="pct"/>
            <w:tcBorders>
              <w:right w:val="nil"/>
            </w:tcBorders>
            <w:vAlign w:val="center"/>
          </w:tcPr>
          <w:p w14:paraId="292BD6D7" w14:textId="77777777" w:rsidR="00926551" w:rsidRPr="00E75477" w:rsidRDefault="00926551" w:rsidP="00B13EB5">
            <w:pPr>
              <w:spacing w:line="240" w:lineRule="exact"/>
              <w:ind w:left="142" w:right="-57"/>
              <w:rPr>
                <w:szCs w:val="24"/>
              </w:rPr>
            </w:pPr>
            <w:r w:rsidRPr="00E75477">
              <w:rPr>
                <w:szCs w:val="24"/>
              </w:rPr>
              <w:t>6 21.2</w:t>
            </w:r>
          </w:p>
        </w:tc>
        <w:tc>
          <w:tcPr>
            <w:tcW w:w="1900" w:type="pct"/>
            <w:tcBorders>
              <w:left w:val="nil"/>
            </w:tcBorders>
            <w:vAlign w:val="center"/>
          </w:tcPr>
          <w:p w14:paraId="11DDB07A" w14:textId="77777777" w:rsidR="00926551" w:rsidRPr="00E75477" w:rsidRDefault="00926551" w:rsidP="00B13EB5">
            <w:pPr>
              <w:spacing w:line="240" w:lineRule="exact"/>
              <w:ind w:left="142" w:right="-57"/>
              <w:rPr>
                <w:szCs w:val="24"/>
              </w:rPr>
            </w:pPr>
            <w:r w:rsidRPr="00E75477">
              <w:rPr>
                <w:szCs w:val="24"/>
              </w:rPr>
              <w:t>Şleau de deal cu stejar pedunculat de productivitate superioară (s)</w:t>
            </w:r>
          </w:p>
        </w:tc>
        <w:tc>
          <w:tcPr>
            <w:tcW w:w="1297" w:type="pct"/>
            <w:vMerge/>
            <w:tcBorders>
              <w:right w:val="double" w:sz="4" w:space="0" w:color="auto"/>
            </w:tcBorders>
            <w:vAlign w:val="center"/>
          </w:tcPr>
          <w:p w14:paraId="00C7FEE8" w14:textId="77777777" w:rsidR="00926551" w:rsidRPr="00E75477" w:rsidRDefault="00926551" w:rsidP="00B13EB5">
            <w:pPr>
              <w:spacing w:line="240" w:lineRule="exact"/>
              <w:ind w:left="142" w:right="-57"/>
              <w:rPr>
                <w:szCs w:val="24"/>
              </w:rPr>
            </w:pPr>
          </w:p>
        </w:tc>
      </w:tr>
      <w:tr w:rsidR="00926551" w:rsidRPr="00E75477" w14:paraId="2DCF03C6" w14:textId="77777777" w:rsidTr="00D21327">
        <w:trPr>
          <w:trHeight w:val="256"/>
        </w:trPr>
        <w:tc>
          <w:tcPr>
            <w:tcW w:w="236" w:type="pct"/>
            <w:vMerge/>
            <w:tcBorders>
              <w:left w:val="double" w:sz="4" w:space="0" w:color="auto"/>
              <w:right w:val="nil"/>
            </w:tcBorders>
            <w:vAlign w:val="center"/>
          </w:tcPr>
          <w:p w14:paraId="4D39C62A" w14:textId="77777777" w:rsidR="00926551" w:rsidRPr="00E75477" w:rsidRDefault="00926551" w:rsidP="00B13EB5">
            <w:pPr>
              <w:spacing w:line="240" w:lineRule="exact"/>
              <w:ind w:left="142" w:right="-57"/>
              <w:rPr>
                <w:szCs w:val="24"/>
              </w:rPr>
            </w:pPr>
          </w:p>
        </w:tc>
        <w:tc>
          <w:tcPr>
            <w:tcW w:w="1333" w:type="pct"/>
            <w:vMerge/>
            <w:tcBorders>
              <w:left w:val="nil"/>
            </w:tcBorders>
            <w:vAlign w:val="center"/>
          </w:tcPr>
          <w:p w14:paraId="3C7425CB" w14:textId="77777777" w:rsidR="00926551" w:rsidRPr="00E75477" w:rsidRDefault="00926551" w:rsidP="00B13EB5">
            <w:pPr>
              <w:spacing w:line="240" w:lineRule="exact"/>
              <w:ind w:left="142" w:right="-57"/>
              <w:rPr>
                <w:szCs w:val="24"/>
              </w:rPr>
            </w:pPr>
          </w:p>
        </w:tc>
        <w:tc>
          <w:tcPr>
            <w:tcW w:w="234" w:type="pct"/>
            <w:tcBorders>
              <w:right w:val="nil"/>
            </w:tcBorders>
            <w:vAlign w:val="center"/>
          </w:tcPr>
          <w:p w14:paraId="4EDAA786" w14:textId="77777777" w:rsidR="00926551" w:rsidRPr="00E75477" w:rsidRDefault="00926551" w:rsidP="00B13EB5">
            <w:pPr>
              <w:spacing w:line="240" w:lineRule="exact"/>
              <w:ind w:left="142" w:right="-57"/>
              <w:rPr>
                <w:szCs w:val="24"/>
              </w:rPr>
            </w:pPr>
            <w:r w:rsidRPr="00E75477">
              <w:rPr>
                <w:szCs w:val="24"/>
              </w:rPr>
              <w:t>6 21.3</w:t>
            </w:r>
          </w:p>
        </w:tc>
        <w:tc>
          <w:tcPr>
            <w:tcW w:w="1900" w:type="pct"/>
            <w:tcBorders>
              <w:left w:val="nil"/>
            </w:tcBorders>
            <w:vAlign w:val="center"/>
          </w:tcPr>
          <w:p w14:paraId="3559A429" w14:textId="77777777" w:rsidR="00926551" w:rsidRPr="00E75477" w:rsidRDefault="00926551" w:rsidP="00B13EB5">
            <w:pPr>
              <w:spacing w:line="240" w:lineRule="exact"/>
              <w:ind w:left="142" w:right="-57"/>
              <w:rPr>
                <w:szCs w:val="24"/>
                <w:lang w:val="fr-FR"/>
              </w:rPr>
            </w:pPr>
            <w:r w:rsidRPr="00E75477">
              <w:rPr>
                <w:szCs w:val="24"/>
                <w:lang w:val="fr-FR"/>
              </w:rPr>
              <w:t>Stejăreto-şleau de deal de productivitate mijlocie (m)</w:t>
            </w:r>
          </w:p>
        </w:tc>
        <w:tc>
          <w:tcPr>
            <w:tcW w:w="1297" w:type="pct"/>
            <w:vMerge/>
            <w:tcBorders>
              <w:right w:val="double" w:sz="4" w:space="0" w:color="auto"/>
            </w:tcBorders>
            <w:vAlign w:val="center"/>
          </w:tcPr>
          <w:p w14:paraId="4AFB82A0" w14:textId="77777777" w:rsidR="00926551" w:rsidRPr="00E75477" w:rsidRDefault="00926551" w:rsidP="00B13EB5">
            <w:pPr>
              <w:spacing w:line="240" w:lineRule="exact"/>
              <w:ind w:left="142" w:right="-57"/>
              <w:rPr>
                <w:szCs w:val="24"/>
                <w:lang w:val="fr-FR"/>
              </w:rPr>
            </w:pPr>
          </w:p>
        </w:tc>
      </w:tr>
      <w:tr w:rsidR="00926551" w:rsidRPr="00E75477" w14:paraId="15FD5091" w14:textId="77777777" w:rsidTr="00D21327">
        <w:trPr>
          <w:trHeight w:val="256"/>
        </w:trPr>
        <w:tc>
          <w:tcPr>
            <w:tcW w:w="236" w:type="pct"/>
            <w:vMerge/>
            <w:tcBorders>
              <w:left w:val="double" w:sz="4" w:space="0" w:color="auto"/>
              <w:right w:val="nil"/>
            </w:tcBorders>
            <w:vAlign w:val="center"/>
          </w:tcPr>
          <w:p w14:paraId="79D09FFD" w14:textId="77777777" w:rsidR="00926551" w:rsidRPr="00E75477" w:rsidRDefault="00926551" w:rsidP="00B13EB5">
            <w:pPr>
              <w:spacing w:line="240" w:lineRule="exact"/>
              <w:ind w:left="142" w:right="-57"/>
              <w:rPr>
                <w:szCs w:val="24"/>
                <w:lang w:val="fr-FR"/>
              </w:rPr>
            </w:pPr>
          </w:p>
        </w:tc>
        <w:tc>
          <w:tcPr>
            <w:tcW w:w="1333" w:type="pct"/>
            <w:vMerge/>
            <w:tcBorders>
              <w:left w:val="nil"/>
            </w:tcBorders>
            <w:vAlign w:val="center"/>
          </w:tcPr>
          <w:p w14:paraId="53969DAD" w14:textId="77777777" w:rsidR="00926551" w:rsidRPr="00E75477" w:rsidRDefault="00926551" w:rsidP="00B13EB5">
            <w:pPr>
              <w:spacing w:line="240" w:lineRule="exact"/>
              <w:ind w:left="142" w:right="-57"/>
              <w:rPr>
                <w:szCs w:val="24"/>
                <w:lang w:val="fr-FR"/>
              </w:rPr>
            </w:pPr>
          </w:p>
        </w:tc>
        <w:tc>
          <w:tcPr>
            <w:tcW w:w="234" w:type="pct"/>
            <w:tcBorders>
              <w:right w:val="nil"/>
            </w:tcBorders>
            <w:vAlign w:val="center"/>
          </w:tcPr>
          <w:p w14:paraId="542BDDEC" w14:textId="77777777" w:rsidR="00926551" w:rsidRPr="00E75477" w:rsidRDefault="00926551" w:rsidP="00B13EB5">
            <w:pPr>
              <w:spacing w:line="240" w:lineRule="exact"/>
              <w:ind w:left="142" w:right="-57"/>
              <w:rPr>
                <w:szCs w:val="24"/>
              </w:rPr>
            </w:pPr>
            <w:r w:rsidRPr="00E75477">
              <w:rPr>
                <w:szCs w:val="24"/>
              </w:rPr>
              <w:t>6 21.4</w:t>
            </w:r>
          </w:p>
        </w:tc>
        <w:tc>
          <w:tcPr>
            <w:tcW w:w="1900" w:type="pct"/>
            <w:tcBorders>
              <w:left w:val="nil"/>
            </w:tcBorders>
            <w:vAlign w:val="center"/>
          </w:tcPr>
          <w:p w14:paraId="31ED8C0A" w14:textId="77777777" w:rsidR="00926551" w:rsidRPr="00E75477" w:rsidRDefault="00926551" w:rsidP="00B13EB5">
            <w:pPr>
              <w:spacing w:line="240" w:lineRule="exact"/>
              <w:ind w:left="142" w:right="-57"/>
              <w:rPr>
                <w:szCs w:val="24"/>
                <w:lang w:val="fr-FR"/>
              </w:rPr>
            </w:pPr>
            <w:r w:rsidRPr="00E75477">
              <w:rPr>
                <w:szCs w:val="24"/>
                <w:lang w:val="fr-FR"/>
              </w:rPr>
              <w:t>Stejăreto-şleau de terasă (m)</w:t>
            </w:r>
          </w:p>
        </w:tc>
        <w:tc>
          <w:tcPr>
            <w:tcW w:w="1297" w:type="pct"/>
            <w:vMerge/>
            <w:tcBorders>
              <w:right w:val="double" w:sz="4" w:space="0" w:color="auto"/>
            </w:tcBorders>
            <w:vAlign w:val="center"/>
          </w:tcPr>
          <w:p w14:paraId="0122254B" w14:textId="77777777" w:rsidR="00926551" w:rsidRPr="00E75477" w:rsidRDefault="00926551" w:rsidP="00B13EB5">
            <w:pPr>
              <w:spacing w:line="240" w:lineRule="exact"/>
              <w:ind w:left="142" w:right="-57"/>
              <w:rPr>
                <w:szCs w:val="24"/>
                <w:lang w:val="fr-FR"/>
              </w:rPr>
            </w:pPr>
          </w:p>
        </w:tc>
      </w:tr>
      <w:tr w:rsidR="00926551" w:rsidRPr="00E75477" w14:paraId="41F79305" w14:textId="77777777" w:rsidTr="00D21327">
        <w:trPr>
          <w:trHeight w:val="475"/>
        </w:trPr>
        <w:tc>
          <w:tcPr>
            <w:tcW w:w="236" w:type="pct"/>
            <w:vMerge/>
            <w:tcBorders>
              <w:left w:val="double" w:sz="4" w:space="0" w:color="auto"/>
              <w:right w:val="nil"/>
            </w:tcBorders>
            <w:vAlign w:val="center"/>
          </w:tcPr>
          <w:p w14:paraId="3208857F" w14:textId="77777777" w:rsidR="00926551" w:rsidRPr="00E75477" w:rsidRDefault="00926551" w:rsidP="00B13EB5">
            <w:pPr>
              <w:spacing w:line="240" w:lineRule="exact"/>
              <w:ind w:left="142" w:right="-57"/>
              <w:rPr>
                <w:szCs w:val="24"/>
                <w:lang w:val="fr-FR"/>
              </w:rPr>
            </w:pPr>
          </w:p>
        </w:tc>
        <w:tc>
          <w:tcPr>
            <w:tcW w:w="1333" w:type="pct"/>
            <w:vMerge/>
            <w:tcBorders>
              <w:left w:val="nil"/>
            </w:tcBorders>
            <w:vAlign w:val="center"/>
          </w:tcPr>
          <w:p w14:paraId="0BF62EAC" w14:textId="77777777" w:rsidR="00926551" w:rsidRPr="00E75477" w:rsidRDefault="00926551" w:rsidP="00B13EB5">
            <w:pPr>
              <w:spacing w:line="240" w:lineRule="exact"/>
              <w:ind w:left="142" w:right="-57"/>
              <w:rPr>
                <w:szCs w:val="24"/>
                <w:lang w:val="fr-FR"/>
              </w:rPr>
            </w:pPr>
          </w:p>
        </w:tc>
        <w:tc>
          <w:tcPr>
            <w:tcW w:w="234" w:type="pct"/>
            <w:tcBorders>
              <w:right w:val="nil"/>
            </w:tcBorders>
            <w:vAlign w:val="center"/>
          </w:tcPr>
          <w:p w14:paraId="7E6929ED" w14:textId="77777777" w:rsidR="00926551" w:rsidRPr="00E75477" w:rsidRDefault="00926551" w:rsidP="00B13EB5">
            <w:pPr>
              <w:spacing w:line="240" w:lineRule="exact"/>
              <w:ind w:left="142" w:right="-57"/>
              <w:rPr>
                <w:szCs w:val="24"/>
              </w:rPr>
            </w:pPr>
            <w:r w:rsidRPr="00E75477">
              <w:rPr>
                <w:szCs w:val="24"/>
              </w:rPr>
              <w:t>6 21.5</w:t>
            </w:r>
          </w:p>
        </w:tc>
        <w:tc>
          <w:tcPr>
            <w:tcW w:w="1900" w:type="pct"/>
            <w:tcBorders>
              <w:left w:val="nil"/>
            </w:tcBorders>
            <w:vAlign w:val="center"/>
          </w:tcPr>
          <w:p w14:paraId="237A5C74" w14:textId="77777777" w:rsidR="00926551" w:rsidRPr="00E75477" w:rsidRDefault="00926551" w:rsidP="00B13EB5">
            <w:pPr>
              <w:spacing w:line="240" w:lineRule="exact"/>
              <w:ind w:left="142" w:right="-57"/>
              <w:rPr>
                <w:szCs w:val="24"/>
                <w:lang w:val="fr-FR"/>
              </w:rPr>
            </w:pPr>
            <w:r w:rsidRPr="00E75477">
              <w:rPr>
                <w:szCs w:val="24"/>
                <w:lang w:val="fr-FR"/>
              </w:rPr>
              <w:t>Şleau de deal cu stejar pedunculat de productivitate mijlocie (m).</w:t>
            </w:r>
          </w:p>
        </w:tc>
        <w:tc>
          <w:tcPr>
            <w:tcW w:w="1297" w:type="pct"/>
            <w:vMerge/>
            <w:tcBorders>
              <w:right w:val="double" w:sz="4" w:space="0" w:color="auto"/>
            </w:tcBorders>
            <w:vAlign w:val="center"/>
          </w:tcPr>
          <w:p w14:paraId="283986DD" w14:textId="77777777" w:rsidR="00926551" w:rsidRPr="00E75477" w:rsidRDefault="00926551" w:rsidP="00B13EB5">
            <w:pPr>
              <w:spacing w:line="240" w:lineRule="exact"/>
              <w:ind w:left="142" w:right="-57"/>
              <w:rPr>
                <w:szCs w:val="24"/>
                <w:lang w:val="fr-FR"/>
              </w:rPr>
            </w:pPr>
          </w:p>
        </w:tc>
      </w:tr>
      <w:tr w:rsidR="00926551" w:rsidRPr="00E75477" w14:paraId="08F0D9FD" w14:textId="77777777" w:rsidTr="00D21327">
        <w:trPr>
          <w:trHeight w:val="256"/>
        </w:trPr>
        <w:tc>
          <w:tcPr>
            <w:tcW w:w="236" w:type="pct"/>
            <w:vMerge w:val="restart"/>
            <w:tcBorders>
              <w:left w:val="double" w:sz="4" w:space="0" w:color="auto"/>
              <w:right w:val="nil"/>
            </w:tcBorders>
            <w:vAlign w:val="center"/>
          </w:tcPr>
          <w:p w14:paraId="51CFEC46" w14:textId="77777777" w:rsidR="00926551" w:rsidRPr="00E75477" w:rsidRDefault="00926551" w:rsidP="00B13EB5">
            <w:pPr>
              <w:spacing w:line="240" w:lineRule="exact"/>
              <w:ind w:left="142" w:right="-57"/>
              <w:rPr>
                <w:szCs w:val="24"/>
              </w:rPr>
            </w:pPr>
            <w:r w:rsidRPr="00E75477">
              <w:rPr>
                <w:szCs w:val="24"/>
              </w:rPr>
              <w:t>6 22</w:t>
            </w:r>
          </w:p>
        </w:tc>
        <w:tc>
          <w:tcPr>
            <w:tcW w:w="1333" w:type="pct"/>
            <w:vMerge w:val="restart"/>
            <w:tcBorders>
              <w:left w:val="nil"/>
            </w:tcBorders>
            <w:vAlign w:val="center"/>
          </w:tcPr>
          <w:p w14:paraId="30A821E2" w14:textId="77777777" w:rsidR="00926551" w:rsidRPr="00E75477" w:rsidRDefault="00926551" w:rsidP="00B13EB5">
            <w:pPr>
              <w:spacing w:line="240" w:lineRule="exact"/>
              <w:ind w:left="142" w:right="-57"/>
              <w:rPr>
                <w:szCs w:val="24"/>
                <w:lang w:val="fr-FR"/>
              </w:rPr>
            </w:pPr>
            <w:r w:rsidRPr="00E75477">
              <w:rPr>
                <w:szCs w:val="24"/>
                <w:lang w:val="fr-FR"/>
              </w:rPr>
              <w:t xml:space="preserve">Şleauri de câmpie cu stejar pedunculat  </w:t>
            </w:r>
            <w:r w:rsidRPr="00E75477">
              <w:rPr>
                <w:caps/>
                <w:szCs w:val="24"/>
                <w:lang w:val="fr-FR"/>
              </w:rPr>
              <w:t>(</w:t>
            </w:r>
            <w:r w:rsidRPr="00E75477">
              <w:rPr>
                <w:szCs w:val="24"/>
                <w:lang w:val="fr-FR"/>
              </w:rPr>
              <w:t>Querco robori-Cărpineta tilietosa)</w:t>
            </w:r>
          </w:p>
        </w:tc>
        <w:tc>
          <w:tcPr>
            <w:tcW w:w="234" w:type="pct"/>
            <w:tcBorders>
              <w:right w:val="nil"/>
            </w:tcBorders>
            <w:vAlign w:val="center"/>
          </w:tcPr>
          <w:p w14:paraId="3D289685" w14:textId="77777777" w:rsidR="00926551" w:rsidRPr="00E75477" w:rsidRDefault="00926551" w:rsidP="00B13EB5">
            <w:pPr>
              <w:spacing w:line="240" w:lineRule="exact"/>
              <w:ind w:left="142" w:right="-57"/>
              <w:rPr>
                <w:szCs w:val="24"/>
              </w:rPr>
            </w:pPr>
            <w:r w:rsidRPr="00E75477">
              <w:rPr>
                <w:szCs w:val="24"/>
              </w:rPr>
              <w:t>6 22.1</w:t>
            </w:r>
          </w:p>
        </w:tc>
        <w:tc>
          <w:tcPr>
            <w:tcW w:w="1900" w:type="pct"/>
            <w:tcBorders>
              <w:left w:val="nil"/>
            </w:tcBorders>
            <w:vAlign w:val="center"/>
          </w:tcPr>
          <w:p w14:paraId="592347BA" w14:textId="77777777" w:rsidR="00926551" w:rsidRPr="00E75477" w:rsidRDefault="00926551" w:rsidP="00B13EB5">
            <w:pPr>
              <w:spacing w:line="240" w:lineRule="exact"/>
              <w:ind w:left="142" w:right="-57"/>
              <w:rPr>
                <w:szCs w:val="24"/>
                <w:lang w:val="fr-FR"/>
              </w:rPr>
            </w:pPr>
            <w:r w:rsidRPr="00E75477">
              <w:rPr>
                <w:szCs w:val="24"/>
                <w:lang w:val="fr-FR"/>
              </w:rPr>
              <w:t>Stejăreto-şleau normal de câmpie (s)</w:t>
            </w:r>
          </w:p>
        </w:tc>
        <w:tc>
          <w:tcPr>
            <w:tcW w:w="1297" w:type="pct"/>
            <w:vMerge w:val="restart"/>
            <w:tcBorders>
              <w:right w:val="double" w:sz="4" w:space="0" w:color="auto"/>
            </w:tcBorders>
            <w:vAlign w:val="center"/>
          </w:tcPr>
          <w:p w14:paraId="39839B7D" w14:textId="77777777" w:rsidR="00926551" w:rsidRPr="00E75477" w:rsidRDefault="00926551" w:rsidP="00B13EB5">
            <w:pPr>
              <w:spacing w:line="240" w:lineRule="exact"/>
              <w:ind w:left="142" w:right="-57"/>
              <w:rPr>
                <w:szCs w:val="24"/>
                <w:lang w:val="fr-FR"/>
              </w:rPr>
            </w:pPr>
          </w:p>
        </w:tc>
      </w:tr>
      <w:tr w:rsidR="00926551" w:rsidRPr="00E75477" w14:paraId="7BF27D68" w14:textId="77777777" w:rsidTr="00D21327">
        <w:trPr>
          <w:trHeight w:val="256"/>
        </w:trPr>
        <w:tc>
          <w:tcPr>
            <w:tcW w:w="236" w:type="pct"/>
            <w:vMerge/>
            <w:tcBorders>
              <w:left w:val="double" w:sz="4" w:space="0" w:color="auto"/>
              <w:right w:val="nil"/>
            </w:tcBorders>
            <w:vAlign w:val="center"/>
          </w:tcPr>
          <w:p w14:paraId="1AE76EA4" w14:textId="77777777" w:rsidR="00926551" w:rsidRPr="00E75477" w:rsidRDefault="00926551" w:rsidP="00B13EB5">
            <w:pPr>
              <w:spacing w:line="240" w:lineRule="exact"/>
              <w:ind w:left="142" w:right="-57"/>
              <w:rPr>
                <w:szCs w:val="24"/>
                <w:lang w:val="fr-FR"/>
              </w:rPr>
            </w:pPr>
          </w:p>
        </w:tc>
        <w:tc>
          <w:tcPr>
            <w:tcW w:w="1333" w:type="pct"/>
            <w:vMerge/>
            <w:tcBorders>
              <w:left w:val="nil"/>
            </w:tcBorders>
            <w:vAlign w:val="center"/>
          </w:tcPr>
          <w:p w14:paraId="3B8C581B" w14:textId="77777777" w:rsidR="00926551" w:rsidRPr="00E75477" w:rsidRDefault="00926551" w:rsidP="00B13EB5">
            <w:pPr>
              <w:spacing w:line="240" w:lineRule="exact"/>
              <w:ind w:left="142" w:right="-57"/>
              <w:rPr>
                <w:szCs w:val="24"/>
                <w:lang w:val="fr-FR"/>
              </w:rPr>
            </w:pPr>
          </w:p>
        </w:tc>
        <w:tc>
          <w:tcPr>
            <w:tcW w:w="234" w:type="pct"/>
            <w:tcBorders>
              <w:right w:val="nil"/>
            </w:tcBorders>
            <w:vAlign w:val="center"/>
          </w:tcPr>
          <w:p w14:paraId="121CC513" w14:textId="77777777" w:rsidR="00926551" w:rsidRPr="00E75477" w:rsidRDefault="00926551" w:rsidP="00B13EB5">
            <w:pPr>
              <w:spacing w:line="240" w:lineRule="exact"/>
              <w:ind w:left="142" w:right="-57"/>
              <w:rPr>
                <w:szCs w:val="24"/>
              </w:rPr>
            </w:pPr>
            <w:r w:rsidRPr="00E75477">
              <w:rPr>
                <w:szCs w:val="24"/>
              </w:rPr>
              <w:t>6 22.2</w:t>
            </w:r>
          </w:p>
        </w:tc>
        <w:tc>
          <w:tcPr>
            <w:tcW w:w="1900" w:type="pct"/>
            <w:tcBorders>
              <w:left w:val="nil"/>
            </w:tcBorders>
            <w:vAlign w:val="center"/>
          </w:tcPr>
          <w:p w14:paraId="74C12564" w14:textId="77777777" w:rsidR="00926551" w:rsidRPr="00E75477" w:rsidRDefault="00926551" w:rsidP="00B13EB5">
            <w:pPr>
              <w:spacing w:line="240" w:lineRule="exact"/>
              <w:ind w:left="142" w:right="-57"/>
              <w:rPr>
                <w:szCs w:val="24"/>
                <w:lang w:val="fr-FR"/>
              </w:rPr>
            </w:pPr>
            <w:r w:rsidRPr="00E75477">
              <w:rPr>
                <w:szCs w:val="24"/>
                <w:lang w:val="fr-FR"/>
              </w:rPr>
              <w:t>Şleau normal de câmpie (s)</w:t>
            </w:r>
          </w:p>
        </w:tc>
        <w:tc>
          <w:tcPr>
            <w:tcW w:w="1297" w:type="pct"/>
            <w:vMerge/>
            <w:tcBorders>
              <w:right w:val="double" w:sz="4" w:space="0" w:color="auto"/>
            </w:tcBorders>
            <w:vAlign w:val="center"/>
          </w:tcPr>
          <w:p w14:paraId="30C47613" w14:textId="77777777" w:rsidR="00926551" w:rsidRPr="00E75477" w:rsidRDefault="00926551" w:rsidP="00B13EB5">
            <w:pPr>
              <w:spacing w:line="240" w:lineRule="exact"/>
              <w:ind w:left="142" w:right="-57"/>
              <w:rPr>
                <w:szCs w:val="24"/>
                <w:lang w:val="fr-FR"/>
              </w:rPr>
            </w:pPr>
          </w:p>
        </w:tc>
      </w:tr>
      <w:tr w:rsidR="00926551" w:rsidRPr="00E75477" w14:paraId="6BE9E2F3" w14:textId="77777777" w:rsidTr="00D21327">
        <w:trPr>
          <w:trHeight w:val="256"/>
        </w:trPr>
        <w:tc>
          <w:tcPr>
            <w:tcW w:w="236" w:type="pct"/>
            <w:vMerge/>
            <w:tcBorders>
              <w:left w:val="double" w:sz="4" w:space="0" w:color="auto"/>
              <w:right w:val="nil"/>
            </w:tcBorders>
            <w:vAlign w:val="center"/>
          </w:tcPr>
          <w:p w14:paraId="20C1FC10" w14:textId="77777777" w:rsidR="00926551" w:rsidRPr="00E75477" w:rsidRDefault="00926551" w:rsidP="00B13EB5">
            <w:pPr>
              <w:spacing w:line="240" w:lineRule="exact"/>
              <w:ind w:left="142" w:right="-57"/>
              <w:rPr>
                <w:szCs w:val="24"/>
                <w:lang w:val="fr-FR"/>
              </w:rPr>
            </w:pPr>
          </w:p>
        </w:tc>
        <w:tc>
          <w:tcPr>
            <w:tcW w:w="1333" w:type="pct"/>
            <w:vMerge/>
            <w:tcBorders>
              <w:left w:val="nil"/>
            </w:tcBorders>
            <w:vAlign w:val="center"/>
          </w:tcPr>
          <w:p w14:paraId="4CEFC043" w14:textId="77777777" w:rsidR="00926551" w:rsidRPr="00E75477" w:rsidRDefault="00926551" w:rsidP="00B13EB5">
            <w:pPr>
              <w:spacing w:line="240" w:lineRule="exact"/>
              <w:ind w:left="142" w:right="-57"/>
              <w:rPr>
                <w:szCs w:val="24"/>
                <w:lang w:val="fr-FR"/>
              </w:rPr>
            </w:pPr>
          </w:p>
        </w:tc>
        <w:tc>
          <w:tcPr>
            <w:tcW w:w="234" w:type="pct"/>
            <w:tcBorders>
              <w:right w:val="nil"/>
            </w:tcBorders>
            <w:vAlign w:val="center"/>
          </w:tcPr>
          <w:p w14:paraId="24AFAB00" w14:textId="77777777" w:rsidR="00926551" w:rsidRPr="00E75477" w:rsidRDefault="00926551" w:rsidP="00B13EB5">
            <w:pPr>
              <w:spacing w:line="240" w:lineRule="exact"/>
              <w:ind w:left="142" w:right="-57"/>
              <w:rPr>
                <w:szCs w:val="24"/>
              </w:rPr>
            </w:pPr>
            <w:r w:rsidRPr="00E75477">
              <w:rPr>
                <w:szCs w:val="24"/>
              </w:rPr>
              <w:t>6 22.3</w:t>
            </w:r>
          </w:p>
        </w:tc>
        <w:tc>
          <w:tcPr>
            <w:tcW w:w="1900" w:type="pct"/>
            <w:tcBorders>
              <w:left w:val="nil"/>
            </w:tcBorders>
            <w:vAlign w:val="center"/>
          </w:tcPr>
          <w:p w14:paraId="023FDE9E" w14:textId="77777777" w:rsidR="00926551" w:rsidRPr="00E75477" w:rsidRDefault="00926551" w:rsidP="00B13EB5">
            <w:pPr>
              <w:spacing w:line="240" w:lineRule="exact"/>
              <w:ind w:left="142" w:right="-57"/>
              <w:rPr>
                <w:szCs w:val="24"/>
                <w:lang w:val="fr-FR"/>
              </w:rPr>
            </w:pPr>
            <w:r w:rsidRPr="00E75477">
              <w:rPr>
                <w:szCs w:val="24"/>
                <w:lang w:val="fr-FR"/>
              </w:rPr>
              <w:t>Stejăreto-şleau de câmpie cu productivitate mijlocie (m)</w:t>
            </w:r>
          </w:p>
        </w:tc>
        <w:tc>
          <w:tcPr>
            <w:tcW w:w="1297" w:type="pct"/>
            <w:vMerge/>
            <w:tcBorders>
              <w:right w:val="double" w:sz="4" w:space="0" w:color="auto"/>
            </w:tcBorders>
            <w:vAlign w:val="center"/>
          </w:tcPr>
          <w:p w14:paraId="674C0F0A" w14:textId="77777777" w:rsidR="00926551" w:rsidRPr="00E75477" w:rsidRDefault="00926551" w:rsidP="00B13EB5">
            <w:pPr>
              <w:spacing w:line="240" w:lineRule="exact"/>
              <w:ind w:left="142" w:right="-57"/>
              <w:rPr>
                <w:szCs w:val="24"/>
                <w:lang w:val="fr-FR"/>
              </w:rPr>
            </w:pPr>
          </w:p>
        </w:tc>
      </w:tr>
      <w:tr w:rsidR="00926551" w:rsidRPr="00E75477" w14:paraId="683B920B" w14:textId="77777777" w:rsidTr="00D21327">
        <w:trPr>
          <w:trHeight w:val="157"/>
        </w:trPr>
        <w:tc>
          <w:tcPr>
            <w:tcW w:w="236" w:type="pct"/>
            <w:vMerge/>
            <w:tcBorders>
              <w:left w:val="double" w:sz="4" w:space="0" w:color="auto"/>
              <w:right w:val="nil"/>
            </w:tcBorders>
            <w:vAlign w:val="center"/>
          </w:tcPr>
          <w:p w14:paraId="06B47FD7" w14:textId="77777777" w:rsidR="00926551" w:rsidRPr="00E75477" w:rsidRDefault="00926551" w:rsidP="00B13EB5">
            <w:pPr>
              <w:spacing w:line="240" w:lineRule="exact"/>
              <w:ind w:left="142" w:right="-57"/>
              <w:rPr>
                <w:szCs w:val="24"/>
                <w:lang w:val="fr-FR"/>
              </w:rPr>
            </w:pPr>
          </w:p>
        </w:tc>
        <w:tc>
          <w:tcPr>
            <w:tcW w:w="1333" w:type="pct"/>
            <w:vMerge/>
            <w:tcBorders>
              <w:left w:val="nil"/>
            </w:tcBorders>
            <w:vAlign w:val="center"/>
          </w:tcPr>
          <w:p w14:paraId="5598FC73" w14:textId="77777777" w:rsidR="00926551" w:rsidRPr="00E75477" w:rsidRDefault="00926551" w:rsidP="00B13EB5">
            <w:pPr>
              <w:spacing w:line="240" w:lineRule="exact"/>
              <w:ind w:left="142" w:right="-57"/>
              <w:rPr>
                <w:szCs w:val="24"/>
                <w:lang w:val="fr-FR"/>
              </w:rPr>
            </w:pPr>
          </w:p>
        </w:tc>
        <w:tc>
          <w:tcPr>
            <w:tcW w:w="234" w:type="pct"/>
            <w:tcBorders>
              <w:right w:val="nil"/>
            </w:tcBorders>
            <w:vAlign w:val="center"/>
          </w:tcPr>
          <w:p w14:paraId="69199B18" w14:textId="77777777" w:rsidR="00926551" w:rsidRPr="00E75477" w:rsidRDefault="00926551" w:rsidP="00B13EB5">
            <w:pPr>
              <w:spacing w:line="240" w:lineRule="exact"/>
              <w:ind w:left="142" w:right="-57"/>
              <w:rPr>
                <w:szCs w:val="24"/>
              </w:rPr>
            </w:pPr>
            <w:r w:rsidRPr="00E75477">
              <w:rPr>
                <w:szCs w:val="24"/>
              </w:rPr>
              <w:t>6 22.4</w:t>
            </w:r>
          </w:p>
        </w:tc>
        <w:tc>
          <w:tcPr>
            <w:tcW w:w="1900" w:type="pct"/>
            <w:tcBorders>
              <w:left w:val="nil"/>
            </w:tcBorders>
            <w:vAlign w:val="center"/>
          </w:tcPr>
          <w:p w14:paraId="165FE753" w14:textId="77777777" w:rsidR="00926551" w:rsidRPr="00E75477" w:rsidRDefault="00926551" w:rsidP="00B13EB5">
            <w:pPr>
              <w:spacing w:line="240" w:lineRule="exact"/>
              <w:ind w:left="142" w:right="-57"/>
              <w:rPr>
                <w:szCs w:val="24"/>
                <w:lang w:val="fr-FR"/>
              </w:rPr>
            </w:pPr>
            <w:r w:rsidRPr="00E75477">
              <w:rPr>
                <w:szCs w:val="24"/>
                <w:lang w:val="fr-FR"/>
              </w:rPr>
              <w:t>Stejăreto-şleau de depresiune (i).</w:t>
            </w:r>
          </w:p>
        </w:tc>
        <w:tc>
          <w:tcPr>
            <w:tcW w:w="1297" w:type="pct"/>
            <w:vMerge/>
            <w:tcBorders>
              <w:right w:val="double" w:sz="4" w:space="0" w:color="auto"/>
            </w:tcBorders>
            <w:vAlign w:val="center"/>
          </w:tcPr>
          <w:p w14:paraId="783A1B70" w14:textId="77777777" w:rsidR="00926551" w:rsidRPr="00E75477" w:rsidRDefault="00926551" w:rsidP="00B13EB5">
            <w:pPr>
              <w:spacing w:line="240" w:lineRule="exact"/>
              <w:ind w:left="142" w:right="-57"/>
              <w:rPr>
                <w:szCs w:val="24"/>
                <w:lang w:val="fr-FR"/>
              </w:rPr>
            </w:pPr>
          </w:p>
        </w:tc>
      </w:tr>
      <w:tr w:rsidR="00926551" w:rsidRPr="00E75477" w14:paraId="2695D472" w14:textId="77777777" w:rsidTr="00D21327">
        <w:trPr>
          <w:trHeight w:val="630"/>
        </w:trPr>
        <w:tc>
          <w:tcPr>
            <w:tcW w:w="236" w:type="pct"/>
            <w:vMerge w:val="restart"/>
            <w:tcBorders>
              <w:left w:val="double" w:sz="4" w:space="0" w:color="auto"/>
              <w:right w:val="nil"/>
            </w:tcBorders>
            <w:vAlign w:val="center"/>
          </w:tcPr>
          <w:p w14:paraId="505EA1A9" w14:textId="77777777" w:rsidR="00926551" w:rsidRPr="00E75477" w:rsidRDefault="00926551" w:rsidP="00B13EB5">
            <w:pPr>
              <w:spacing w:line="240" w:lineRule="exact"/>
              <w:ind w:left="142" w:right="-57"/>
              <w:rPr>
                <w:szCs w:val="24"/>
              </w:rPr>
            </w:pPr>
            <w:r w:rsidRPr="00E75477">
              <w:rPr>
                <w:szCs w:val="24"/>
              </w:rPr>
              <w:t>6 23</w:t>
            </w:r>
          </w:p>
        </w:tc>
        <w:tc>
          <w:tcPr>
            <w:tcW w:w="1333" w:type="pct"/>
            <w:vMerge w:val="restart"/>
            <w:tcBorders>
              <w:left w:val="nil"/>
            </w:tcBorders>
            <w:vAlign w:val="center"/>
          </w:tcPr>
          <w:p w14:paraId="596CBF4A" w14:textId="77777777" w:rsidR="00926551" w:rsidRPr="00E75477" w:rsidRDefault="00926551" w:rsidP="00B13EB5">
            <w:pPr>
              <w:spacing w:line="240" w:lineRule="exact"/>
              <w:ind w:left="142" w:right="-57"/>
              <w:rPr>
                <w:szCs w:val="24"/>
                <w:lang w:val="fr-FR"/>
              </w:rPr>
            </w:pPr>
            <w:r w:rsidRPr="00E75477">
              <w:rPr>
                <w:szCs w:val="24"/>
                <w:lang w:val="fr-FR"/>
              </w:rPr>
              <w:t xml:space="preserve">Şleauri de  silvostepă cu stejar pedunculat  </w:t>
            </w:r>
            <w:r w:rsidRPr="00E75477">
              <w:rPr>
                <w:caps/>
                <w:szCs w:val="24"/>
                <w:lang w:val="fr-FR"/>
              </w:rPr>
              <w:t>(</w:t>
            </w:r>
            <w:r w:rsidRPr="00E75477">
              <w:rPr>
                <w:szCs w:val="24"/>
                <w:lang w:val="fr-FR"/>
              </w:rPr>
              <w:t>Querco robori-Cărpineta subtermophilia)</w:t>
            </w:r>
          </w:p>
        </w:tc>
        <w:tc>
          <w:tcPr>
            <w:tcW w:w="2134" w:type="pct"/>
            <w:gridSpan w:val="2"/>
            <w:vMerge w:val="restart"/>
            <w:vAlign w:val="center"/>
          </w:tcPr>
          <w:p w14:paraId="3BF34D21" w14:textId="77777777" w:rsidR="00926551" w:rsidRPr="00E75477" w:rsidRDefault="00926551" w:rsidP="00B13EB5">
            <w:pPr>
              <w:spacing w:line="240" w:lineRule="exact"/>
              <w:ind w:left="142" w:right="-57"/>
              <w:rPr>
                <w:szCs w:val="24"/>
                <w:lang w:val="fr-FR"/>
              </w:rPr>
            </w:pPr>
            <w:r w:rsidRPr="00E75477">
              <w:rPr>
                <w:szCs w:val="24"/>
                <w:lang w:val="fr-FR"/>
              </w:rPr>
              <w:t>6 23.1 Şleau de  silvostepă cu stejar pedunculat de productivitate</w:t>
            </w:r>
          </w:p>
          <w:p w14:paraId="7FE2BD42" w14:textId="77777777" w:rsidR="00926551" w:rsidRPr="00E75477" w:rsidRDefault="00926551" w:rsidP="00B13EB5">
            <w:pPr>
              <w:spacing w:line="240" w:lineRule="exact"/>
              <w:ind w:left="142" w:right="-57"/>
              <w:rPr>
                <w:szCs w:val="24"/>
              </w:rPr>
            </w:pPr>
            <w:r w:rsidRPr="00E75477">
              <w:rPr>
                <w:szCs w:val="24"/>
                <w:lang w:val="fr-FR"/>
              </w:rPr>
              <w:t xml:space="preserve">           </w:t>
            </w:r>
            <w:r w:rsidRPr="00E75477">
              <w:rPr>
                <w:szCs w:val="24"/>
              </w:rPr>
              <w:t>superioară (s)</w:t>
            </w:r>
          </w:p>
        </w:tc>
        <w:tc>
          <w:tcPr>
            <w:tcW w:w="1297" w:type="pct"/>
            <w:tcBorders>
              <w:right w:val="double" w:sz="4" w:space="0" w:color="auto"/>
            </w:tcBorders>
            <w:vAlign w:val="center"/>
          </w:tcPr>
          <w:p w14:paraId="388377C0" w14:textId="77777777" w:rsidR="00926551" w:rsidRPr="00E75477" w:rsidRDefault="00926551" w:rsidP="00B13EB5">
            <w:pPr>
              <w:spacing w:line="240" w:lineRule="exact"/>
              <w:ind w:left="142" w:right="-57"/>
              <w:rPr>
                <w:szCs w:val="24"/>
                <w:lang w:val="fr-FR"/>
              </w:rPr>
            </w:pPr>
            <w:r w:rsidRPr="00E75477">
              <w:rPr>
                <w:szCs w:val="24"/>
                <w:lang w:val="fr-FR"/>
              </w:rPr>
              <w:t>6 23.2</w:t>
            </w:r>
            <w:r w:rsidRPr="00E75477">
              <w:rPr>
                <w:szCs w:val="24"/>
                <w:lang w:val="fr-FR"/>
              </w:rPr>
              <w:tab/>
              <w:t>Şleau de  silvostepă cu stejar pedunculat de productivitate mijlocie (m)</w:t>
            </w:r>
          </w:p>
        </w:tc>
      </w:tr>
      <w:tr w:rsidR="00926551" w:rsidRPr="00E75477" w14:paraId="5B848836" w14:textId="77777777" w:rsidTr="009C3DD4">
        <w:trPr>
          <w:trHeight w:val="737"/>
        </w:trPr>
        <w:tc>
          <w:tcPr>
            <w:tcW w:w="236" w:type="pct"/>
            <w:vMerge/>
            <w:tcBorders>
              <w:left w:val="double" w:sz="4" w:space="0" w:color="auto"/>
              <w:right w:val="nil"/>
            </w:tcBorders>
            <w:vAlign w:val="center"/>
          </w:tcPr>
          <w:p w14:paraId="5D03EF21" w14:textId="77777777" w:rsidR="00926551" w:rsidRPr="00E75477" w:rsidRDefault="00926551" w:rsidP="00B13EB5">
            <w:pPr>
              <w:spacing w:line="240" w:lineRule="exact"/>
              <w:ind w:left="142" w:right="-57"/>
              <w:rPr>
                <w:szCs w:val="24"/>
                <w:lang w:val="fr-FR"/>
              </w:rPr>
            </w:pPr>
          </w:p>
        </w:tc>
        <w:tc>
          <w:tcPr>
            <w:tcW w:w="1333" w:type="pct"/>
            <w:vMerge/>
            <w:tcBorders>
              <w:left w:val="nil"/>
            </w:tcBorders>
            <w:vAlign w:val="center"/>
          </w:tcPr>
          <w:p w14:paraId="7AF9BD65" w14:textId="77777777" w:rsidR="00926551" w:rsidRPr="00E75477" w:rsidRDefault="00926551" w:rsidP="00B13EB5">
            <w:pPr>
              <w:spacing w:line="240" w:lineRule="exact"/>
              <w:ind w:left="142" w:right="-57"/>
              <w:rPr>
                <w:szCs w:val="24"/>
                <w:lang w:val="fr-FR"/>
              </w:rPr>
            </w:pPr>
          </w:p>
        </w:tc>
        <w:tc>
          <w:tcPr>
            <w:tcW w:w="2134" w:type="pct"/>
            <w:gridSpan w:val="2"/>
            <w:vMerge/>
            <w:vAlign w:val="center"/>
          </w:tcPr>
          <w:p w14:paraId="59E3C7EC" w14:textId="77777777" w:rsidR="00926551" w:rsidRPr="00E75477" w:rsidRDefault="00926551" w:rsidP="00B13EB5">
            <w:pPr>
              <w:spacing w:line="240" w:lineRule="exact"/>
              <w:ind w:left="142" w:right="-57"/>
              <w:rPr>
                <w:szCs w:val="24"/>
                <w:lang w:val="fr-FR"/>
              </w:rPr>
            </w:pPr>
          </w:p>
        </w:tc>
        <w:tc>
          <w:tcPr>
            <w:tcW w:w="1297" w:type="pct"/>
            <w:tcBorders>
              <w:right w:val="double" w:sz="4" w:space="0" w:color="auto"/>
            </w:tcBorders>
            <w:vAlign w:val="center"/>
          </w:tcPr>
          <w:p w14:paraId="127988DF" w14:textId="77777777" w:rsidR="00926551" w:rsidRPr="00E75477" w:rsidRDefault="00926551" w:rsidP="00B13EB5">
            <w:pPr>
              <w:spacing w:line="240" w:lineRule="exact"/>
              <w:ind w:left="142" w:right="-57"/>
              <w:rPr>
                <w:szCs w:val="24"/>
              </w:rPr>
            </w:pPr>
            <w:r w:rsidRPr="00E75477">
              <w:rPr>
                <w:szCs w:val="24"/>
              </w:rPr>
              <w:t>6 23.3</w:t>
            </w:r>
            <w:r w:rsidRPr="00E75477">
              <w:rPr>
                <w:szCs w:val="24"/>
              </w:rPr>
              <w:tab/>
              <w:t>Şleau de  silvostepă cu stejar pedunculat de productivitate inferioară (i)</w:t>
            </w:r>
          </w:p>
        </w:tc>
      </w:tr>
      <w:tr w:rsidR="00926551" w:rsidRPr="00E75477" w14:paraId="38C2F181" w14:textId="77777777" w:rsidTr="00D21327">
        <w:tc>
          <w:tcPr>
            <w:tcW w:w="5000" w:type="pct"/>
            <w:gridSpan w:val="5"/>
            <w:tcBorders>
              <w:top w:val="double" w:sz="4" w:space="0" w:color="auto"/>
              <w:left w:val="double" w:sz="4" w:space="0" w:color="auto"/>
              <w:bottom w:val="double" w:sz="4" w:space="0" w:color="auto"/>
              <w:right w:val="double" w:sz="4" w:space="0" w:color="auto"/>
            </w:tcBorders>
          </w:tcPr>
          <w:p w14:paraId="066A581D" w14:textId="77777777" w:rsidR="00926551" w:rsidRPr="00E75477" w:rsidRDefault="00926551" w:rsidP="00B13EB5">
            <w:pPr>
              <w:spacing w:line="240" w:lineRule="exact"/>
              <w:ind w:left="142" w:right="-57"/>
              <w:jc w:val="center"/>
              <w:rPr>
                <w:szCs w:val="24"/>
                <w:lang w:val="fr-FR"/>
              </w:rPr>
            </w:pPr>
            <w:r w:rsidRPr="00E75477">
              <w:rPr>
                <w:szCs w:val="24"/>
                <w:lang w:val="fr-FR"/>
              </w:rPr>
              <w:t xml:space="preserve">6 3 Şleauri de luncă  </w:t>
            </w:r>
            <w:r w:rsidRPr="00E75477">
              <w:rPr>
                <w:caps/>
                <w:szCs w:val="24"/>
                <w:lang w:val="fr-FR"/>
              </w:rPr>
              <w:t>(</w:t>
            </w:r>
            <w:r w:rsidRPr="00E75477">
              <w:rPr>
                <w:szCs w:val="24"/>
                <w:lang w:val="fr-FR"/>
              </w:rPr>
              <w:t>Querco robori-Cărpineta fraxinetosa)</w:t>
            </w:r>
          </w:p>
        </w:tc>
      </w:tr>
      <w:tr w:rsidR="00926551" w:rsidRPr="00E75477" w14:paraId="62AA7663" w14:textId="77777777" w:rsidTr="00D21327">
        <w:trPr>
          <w:trHeight w:val="157"/>
        </w:trPr>
        <w:tc>
          <w:tcPr>
            <w:tcW w:w="236" w:type="pct"/>
            <w:vMerge w:val="restart"/>
            <w:tcBorders>
              <w:left w:val="double" w:sz="4" w:space="0" w:color="auto"/>
              <w:right w:val="nil"/>
            </w:tcBorders>
            <w:vAlign w:val="center"/>
          </w:tcPr>
          <w:p w14:paraId="29B7B8B5" w14:textId="77777777" w:rsidR="00926551" w:rsidRPr="00E75477" w:rsidRDefault="00926551" w:rsidP="00B13EB5">
            <w:pPr>
              <w:spacing w:line="240" w:lineRule="exact"/>
              <w:ind w:left="142" w:right="-57"/>
              <w:rPr>
                <w:szCs w:val="24"/>
              </w:rPr>
            </w:pPr>
            <w:r w:rsidRPr="00E75477">
              <w:rPr>
                <w:szCs w:val="24"/>
              </w:rPr>
              <w:t>6 31</w:t>
            </w:r>
          </w:p>
        </w:tc>
        <w:tc>
          <w:tcPr>
            <w:tcW w:w="1333" w:type="pct"/>
            <w:vMerge w:val="restart"/>
            <w:tcBorders>
              <w:left w:val="nil"/>
            </w:tcBorders>
            <w:vAlign w:val="center"/>
          </w:tcPr>
          <w:p w14:paraId="0835BF3D" w14:textId="77777777" w:rsidR="00926551" w:rsidRPr="00E75477" w:rsidRDefault="00926551" w:rsidP="00B13EB5">
            <w:pPr>
              <w:spacing w:line="240" w:lineRule="exact"/>
              <w:ind w:left="142" w:right="-57"/>
              <w:rPr>
                <w:szCs w:val="24"/>
                <w:lang w:val="fr-FR"/>
              </w:rPr>
            </w:pPr>
            <w:r w:rsidRPr="00E75477">
              <w:rPr>
                <w:szCs w:val="24"/>
                <w:lang w:val="fr-FR"/>
              </w:rPr>
              <w:t xml:space="preserve">Şleauri de luncă din regiunea de dealuri  </w:t>
            </w:r>
            <w:r w:rsidRPr="00E75477">
              <w:rPr>
                <w:caps/>
                <w:szCs w:val="24"/>
                <w:lang w:val="fr-FR"/>
              </w:rPr>
              <w:t>(</w:t>
            </w:r>
            <w:r w:rsidRPr="00E75477">
              <w:rPr>
                <w:szCs w:val="24"/>
                <w:lang w:val="fr-FR"/>
              </w:rPr>
              <w:t>Querco robori-Cărpineta fraxinetosa submontana)</w:t>
            </w:r>
          </w:p>
        </w:tc>
        <w:tc>
          <w:tcPr>
            <w:tcW w:w="234" w:type="pct"/>
            <w:tcBorders>
              <w:right w:val="nil"/>
            </w:tcBorders>
            <w:vAlign w:val="center"/>
          </w:tcPr>
          <w:p w14:paraId="10F64594" w14:textId="77777777" w:rsidR="00926551" w:rsidRPr="00E75477" w:rsidRDefault="00926551" w:rsidP="00B13EB5">
            <w:pPr>
              <w:spacing w:line="240" w:lineRule="exact"/>
              <w:ind w:left="142" w:right="-57"/>
              <w:rPr>
                <w:szCs w:val="24"/>
              </w:rPr>
            </w:pPr>
            <w:r w:rsidRPr="00E75477">
              <w:rPr>
                <w:szCs w:val="24"/>
              </w:rPr>
              <w:t>6 31.1</w:t>
            </w:r>
          </w:p>
        </w:tc>
        <w:tc>
          <w:tcPr>
            <w:tcW w:w="1900" w:type="pct"/>
            <w:tcBorders>
              <w:left w:val="nil"/>
            </w:tcBorders>
            <w:vAlign w:val="center"/>
          </w:tcPr>
          <w:p w14:paraId="52D7FE01" w14:textId="77777777" w:rsidR="00926551" w:rsidRPr="00E75477" w:rsidRDefault="00926551" w:rsidP="00B13EB5">
            <w:pPr>
              <w:spacing w:line="240" w:lineRule="exact"/>
              <w:ind w:left="142" w:right="-57"/>
              <w:rPr>
                <w:szCs w:val="24"/>
              </w:rPr>
            </w:pPr>
            <w:r w:rsidRPr="00E75477">
              <w:rPr>
                <w:szCs w:val="24"/>
              </w:rPr>
              <w:t>Şleau de luncă din regiunea deluroasă (s)</w:t>
            </w:r>
          </w:p>
        </w:tc>
        <w:tc>
          <w:tcPr>
            <w:tcW w:w="1297" w:type="pct"/>
            <w:vMerge w:val="restart"/>
            <w:tcBorders>
              <w:right w:val="double" w:sz="4" w:space="0" w:color="auto"/>
            </w:tcBorders>
            <w:vAlign w:val="center"/>
          </w:tcPr>
          <w:p w14:paraId="433851E4" w14:textId="77777777" w:rsidR="00926551" w:rsidRPr="00E75477" w:rsidRDefault="00926551" w:rsidP="00B13EB5">
            <w:pPr>
              <w:spacing w:line="240" w:lineRule="exact"/>
              <w:ind w:left="142" w:right="-57"/>
              <w:rPr>
                <w:szCs w:val="24"/>
                <w:lang w:val="fr-FR"/>
              </w:rPr>
            </w:pPr>
            <w:r w:rsidRPr="00E75477">
              <w:rPr>
                <w:szCs w:val="24"/>
                <w:lang w:val="fr-FR"/>
              </w:rPr>
              <w:t>6 31.3</w:t>
            </w:r>
            <w:r w:rsidRPr="00E75477">
              <w:rPr>
                <w:szCs w:val="24"/>
                <w:lang w:val="fr-FR"/>
              </w:rPr>
              <w:tab/>
              <w:t>Şleau de luncă din regiunea deluroasă (m)</w:t>
            </w:r>
          </w:p>
        </w:tc>
      </w:tr>
      <w:tr w:rsidR="00926551" w:rsidRPr="00E75477" w14:paraId="5F081B5D" w14:textId="77777777" w:rsidTr="009C3DD4">
        <w:trPr>
          <w:trHeight w:val="387"/>
        </w:trPr>
        <w:tc>
          <w:tcPr>
            <w:tcW w:w="236" w:type="pct"/>
            <w:vMerge/>
            <w:tcBorders>
              <w:left w:val="double" w:sz="4" w:space="0" w:color="auto"/>
              <w:right w:val="nil"/>
            </w:tcBorders>
            <w:vAlign w:val="center"/>
          </w:tcPr>
          <w:p w14:paraId="408C96A5" w14:textId="77777777" w:rsidR="00926551" w:rsidRPr="00E75477" w:rsidRDefault="00926551" w:rsidP="00B13EB5">
            <w:pPr>
              <w:spacing w:line="240" w:lineRule="exact"/>
              <w:ind w:left="142" w:right="-57"/>
              <w:rPr>
                <w:szCs w:val="24"/>
                <w:lang w:val="fr-FR"/>
              </w:rPr>
            </w:pPr>
          </w:p>
        </w:tc>
        <w:tc>
          <w:tcPr>
            <w:tcW w:w="1333" w:type="pct"/>
            <w:vMerge/>
            <w:tcBorders>
              <w:left w:val="nil"/>
            </w:tcBorders>
            <w:vAlign w:val="center"/>
          </w:tcPr>
          <w:p w14:paraId="6C7C1A3F" w14:textId="77777777" w:rsidR="00926551" w:rsidRPr="00E75477" w:rsidRDefault="00926551" w:rsidP="00B13EB5">
            <w:pPr>
              <w:spacing w:line="240" w:lineRule="exact"/>
              <w:ind w:left="142" w:right="-57"/>
              <w:rPr>
                <w:szCs w:val="24"/>
                <w:lang w:val="fr-FR"/>
              </w:rPr>
            </w:pPr>
          </w:p>
        </w:tc>
        <w:tc>
          <w:tcPr>
            <w:tcW w:w="2134" w:type="pct"/>
            <w:gridSpan w:val="2"/>
            <w:vAlign w:val="center"/>
          </w:tcPr>
          <w:p w14:paraId="7007C8B6" w14:textId="77777777" w:rsidR="00926551" w:rsidRPr="00E75477" w:rsidRDefault="00926551" w:rsidP="00B13EB5">
            <w:pPr>
              <w:spacing w:line="240" w:lineRule="exact"/>
              <w:ind w:left="142" w:right="-57"/>
              <w:rPr>
                <w:spacing w:val="-8"/>
                <w:szCs w:val="24"/>
              </w:rPr>
            </w:pPr>
            <w:r w:rsidRPr="00E75477">
              <w:rPr>
                <w:szCs w:val="24"/>
              </w:rPr>
              <w:t xml:space="preserve">6 31.2  </w:t>
            </w:r>
            <w:r w:rsidRPr="00E75477">
              <w:rPr>
                <w:spacing w:val="-8"/>
                <w:szCs w:val="24"/>
              </w:rPr>
              <w:t>Şleau-plopiş de luncă din regiunea deluroasă  (s).</w:t>
            </w:r>
          </w:p>
        </w:tc>
        <w:tc>
          <w:tcPr>
            <w:tcW w:w="1297" w:type="pct"/>
            <w:vMerge/>
            <w:tcBorders>
              <w:right w:val="double" w:sz="4" w:space="0" w:color="auto"/>
            </w:tcBorders>
            <w:vAlign w:val="center"/>
          </w:tcPr>
          <w:p w14:paraId="75ABE89F" w14:textId="77777777" w:rsidR="00926551" w:rsidRPr="00E75477" w:rsidRDefault="00926551" w:rsidP="00B13EB5">
            <w:pPr>
              <w:spacing w:line="240" w:lineRule="exact"/>
              <w:ind w:left="142" w:right="-57"/>
              <w:rPr>
                <w:spacing w:val="-8"/>
                <w:szCs w:val="24"/>
              </w:rPr>
            </w:pPr>
          </w:p>
        </w:tc>
      </w:tr>
      <w:tr w:rsidR="00926551" w:rsidRPr="00E75477" w14:paraId="5569B509" w14:textId="77777777" w:rsidTr="00D21327">
        <w:trPr>
          <w:trHeight w:val="256"/>
        </w:trPr>
        <w:tc>
          <w:tcPr>
            <w:tcW w:w="236" w:type="pct"/>
            <w:vMerge w:val="restart"/>
            <w:tcBorders>
              <w:left w:val="double" w:sz="4" w:space="0" w:color="auto"/>
              <w:right w:val="nil"/>
            </w:tcBorders>
            <w:vAlign w:val="center"/>
          </w:tcPr>
          <w:p w14:paraId="550EA583" w14:textId="77777777" w:rsidR="00926551" w:rsidRPr="00E75477" w:rsidRDefault="00926551" w:rsidP="00B13EB5">
            <w:pPr>
              <w:spacing w:line="240" w:lineRule="exact"/>
              <w:ind w:left="142" w:right="-57"/>
              <w:rPr>
                <w:szCs w:val="24"/>
              </w:rPr>
            </w:pPr>
            <w:r w:rsidRPr="00E75477">
              <w:rPr>
                <w:szCs w:val="24"/>
              </w:rPr>
              <w:t>6 32</w:t>
            </w:r>
          </w:p>
        </w:tc>
        <w:tc>
          <w:tcPr>
            <w:tcW w:w="1333" w:type="pct"/>
            <w:vMerge w:val="restart"/>
            <w:tcBorders>
              <w:left w:val="nil"/>
            </w:tcBorders>
            <w:vAlign w:val="center"/>
          </w:tcPr>
          <w:p w14:paraId="2DF06D8E" w14:textId="77777777" w:rsidR="00926551" w:rsidRPr="00E75477" w:rsidRDefault="00926551" w:rsidP="00B13EB5">
            <w:pPr>
              <w:spacing w:line="240" w:lineRule="exact"/>
              <w:ind w:left="142" w:right="-57"/>
              <w:rPr>
                <w:szCs w:val="24"/>
                <w:lang w:val="fr-FR"/>
              </w:rPr>
            </w:pPr>
            <w:r w:rsidRPr="00E75477">
              <w:rPr>
                <w:szCs w:val="24"/>
                <w:lang w:val="fr-FR"/>
              </w:rPr>
              <w:t xml:space="preserve">Şleauri de luncă din regiunea de câmpie  </w:t>
            </w:r>
            <w:r w:rsidRPr="00E75477">
              <w:rPr>
                <w:caps/>
                <w:szCs w:val="24"/>
                <w:lang w:val="fr-FR"/>
              </w:rPr>
              <w:t>(</w:t>
            </w:r>
            <w:r w:rsidRPr="00E75477">
              <w:rPr>
                <w:szCs w:val="24"/>
                <w:lang w:val="fr-FR"/>
              </w:rPr>
              <w:t>Querco robori-Cărpineta fraxinetosa rubosa)</w:t>
            </w:r>
          </w:p>
        </w:tc>
        <w:tc>
          <w:tcPr>
            <w:tcW w:w="234" w:type="pct"/>
            <w:tcBorders>
              <w:right w:val="nil"/>
            </w:tcBorders>
            <w:vAlign w:val="center"/>
          </w:tcPr>
          <w:p w14:paraId="7BA7A7B1" w14:textId="77777777" w:rsidR="00926551" w:rsidRPr="00E75477" w:rsidRDefault="00926551" w:rsidP="00B13EB5">
            <w:pPr>
              <w:spacing w:line="240" w:lineRule="exact"/>
              <w:ind w:left="142" w:right="-57"/>
              <w:rPr>
                <w:szCs w:val="24"/>
              </w:rPr>
            </w:pPr>
            <w:r w:rsidRPr="00E75477">
              <w:rPr>
                <w:szCs w:val="24"/>
              </w:rPr>
              <w:t>6 32.1</w:t>
            </w:r>
          </w:p>
        </w:tc>
        <w:tc>
          <w:tcPr>
            <w:tcW w:w="1900" w:type="pct"/>
            <w:tcBorders>
              <w:left w:val="nil"/>
            </w:tcBorders>
            <w:vAlign w:val="center"/>
          </w:tcPr>
          <w:p w14:paraId="69D91999" w14:textId="77777777" w:rsidR="00926551" w:rsidRPr="00E75477" w:rsidRDefault="00926551" w:rsidP="00B13EB5">
            <w:pPr>
              <w:spacing w:line="240" w:lineRule="exact"/>
              <w:ind w:left="142" w:right="-57"/>
              <w:rPr>
                <w:szCs w:val="24"/>
                <w:lang w:val="fr-FR"/>
              </w:rPr>
            </w:pPr>
            <w:r w:rsidRPr="00E75477">
              <w:rPr>
                <w:szCs w:val="24"/>
                <w:lang w:val="fr-FR"/>
              </w:rPr>
              <w:t>Stejăreto-şleau de luncă (s)</w:t>
            </w:r>
          </w:p>
        </w:tc>
        <w:tc>
          <w:tcPr>
            <w:tcW w:w="1297" w:type="pct"/>
            <w:vMerge w:val="restart"/>
            <w:tcBorders>
              <w:right w:val="double" w:sz="4" w:space="0" w:color="auto"/>
            </w:tcBorders>
            <w:vAlign w:val="center"/>
          </w:tcPr>
          <w:p w14:paraId="48B7FCCA" w14:textId="77777777" w:rsidR="00926551" w:rsidRPr="00E75477" w:rsidRDefault="00926551" w:rsidP="00B13EB5">
            <w:pPr>
              <w:spacing w:line="240" w:lineRule="exact"/>
              <w:ind w:left="142" w:right="-57"/>
              <w:rPr>
                <w:szCs w:val="24"/>
                <w:lang w:val="fr-FR"/>
              </w:rPr>
            </w:pPr>
          </w:p>
        </w:tc>
      </w:tr>
      <w:tr w:rsidR="00926551" w:rsidRPr="00E75477" w14:paraId="3A7E650C" w14:textId="77777777" w:rsidTr="00D21327">
        <w:trPr>
          <w:trHeight w:val="256"/>
        </w:trPr>
        <w:tc>
          <w:tcPr>
            <w:tcW w:w="236" w:type="pct"/>
            <w:vMerge/>
            <w:tcBorders>
              <w:left w:val="double" w:sz="4" w:space="0" w:color="auto"/>
              <w:right w:val="nil"/>
            </w:tcBorders>
            <w:vAlign w:val="center"/>
          </w:tcPr>
          <w:p w14:paraId="53530A70" w14:textId="77777777" w:rsidR="00926551" w:rsidRPr="00E75477" w:rsidRDefault="00926551" w:rsidP="00B13EB5">
            <w:pPr>
              <w:spacing w:line="240" w:lineRule="exact"/>
              <w:ind w:left="142" w:right="-57"/>
              <w:rPr>
                <w:szCs w:val="24"/>
                <w:lang w:val="fr-FR"/>
              </w:rPr>
            </w:pPr>
          </w:p>
        </w:tc>
        <w:tc>
          <w:tcPr>
            <w:tcW w:w="1333" w:type="pct"/>
            <w:vMerge/>
            <w:tcBorders>
              <w:left w:val="nil"/>
            </w:tcBorders>
            <w:vAlign w:val="center"/>
          </w:tcPr>
          <w:p w14:paraId="33C4414E" w14:textId="77777777" w:rsidR="00926551" w:rsidRPr="00E75477" w:rsidRDefault="00926551" w:rsidP="00B13EB5">
            <w:pPr>
              <w:spacing w:line="240" w:lineRule="exact"/>
              <w:ind w:left="142" w:right="-57"/>
              <w:rPr>
                <w:szCs w:val="24"/>
                <w:lang w:val="fr-FR"/>
              </w:rPr>
            </w:pPr>
          </w:p>
        </w:tc>
        <w:tc>
          <w:tcPr>
            <w:tcW w:w="234" w:type="pct"/>
            <w:tcBorders>
              <w:right w:val="nil"/>
            </w:tcBorders>
            <w:vAlign w:val="center"/>
          </w:tcPr>
          <w:p w14:paraId="0B0A2648" w14:textId="77777777" w:rsidR="00926551" w:rsidRPr="00E75477" w:rsidRDefault="00926551" w:rsidP="00B13EB5">
            <w:pPr>
              <w:spacing w:line="240" w:lineRule="exact"/>
              <w:ind w:left="142" w:right="-57"/>
              <w:rPr>
                <w:szCs w:val="24"/>
              </w:rPr>
            </w:pPr>
            <w:r w:rsidRPr="00E75477">
              <w:rPr>
                <w:szCs w:val="24"/>
              </w:rPr>
              <w:t>6 32.2</w:t>
            </w:r>
          </w:p>
        </w:tc>
        <w:tc>
          <w:tcPr>
            <w:tcW w:w="1900" w:type="pct"/>
            <w:tcBorders>
              <w:left w:val="nil"/>
            </w:tcBorders>
            <w:vAlign w:val="center"/>
          </w:tcPr>
          <w:p w14:paraId="1F6B3C93" w14:textId="77777777" w:rsidR="00926551" w:rsidRPr="00E75477" w:rsidRDefault="00926551" w:rsidP="00B13EB5">
            <w:pPr>
              <w:spacing w:line="240" w:lineRule="exact"/>
              <w:ind w:left="142" w:right="-57"/>
              <w:rPr>
                <w:szCs w:val="24"/>
                <w:lang w:val="fr-FR"/>
              </w:rPr>
            </w:pPr>
            <w:r w:rsidRPr="00E75477">
              <w:rPr>
                <w:szCs w:val="24"/>
                <w:lang w:val="fr-FR"/>
              </w:rPr>
              <w:t>Şleau normal de luncă din regiunea de câmpie  (s)</w:t>
            </w:r>
          </w:p>
        </w:tc>
        <w:tc>
          <w:tcPr>
            <w:tcW w:w="1297" w:type="pct"/>
            <w:vMerge/>
            <w:tcBorders>
              <w:right w:val="double" w:sz="4" w:space="0" w:color="auto"/>
            </w:tcBorders>
            <w:vAlign w:val="center"/>
          </w:tcPr>
          <w:p w14:paraId="6FFF9184" w14:textId="77777777" w:rsidR="00926551" w:rsidRPr="00E75477" w:rsidRDefault="00926551" w:rsidP="00B13EB5">
            <w:pPr>
              <w:spacing w:line="240" w:lineRule="exact"/>
              <w:ind w:left="142" w:right="-57"/>
              <w:rPr>
                <w:szCs w:val="24"/>
                <w:lang w:val="fr-FR"/>
              </w:rPr>
            </w:pPr>
          </w:p>
        </w:tc>
      </w:tr>
      <w:tr w:rsidR="00926551" w:rsidRPr="00E75477" w14:paraId="00B797F3" w14:textId="77777777" w:rsidTr="00D21327">
        <w:trPr>
          <w:trHeight w:val="157"/>
        </w:trPr>
        <w:tc>
          <w:tcPr>
            <w:tcW w:w="236" w:type="pct"/>
            <w:vMerge/>
            <w:tcBorders>
              <w:left w:val="double" w:sz="4" w:space="0" w:color="auto"/>
              <w:right w:val="nil"/>
            </w:tcBorders>
            <w:vAlign w:val="center"/>
          </w:tcPr>
          <w:p w14:paraId="1DF74D03" w14:textId="77777777" w:rsidR="00926551" w:rsidRPr="00E75477" w:rsidRDefault="00926551" w:rsidP="00B13EB5">
            <w:pPr>
              <w:spacing w:line="240" w:lineRule="exact"/>
              <w:ind w:left="142" w:right="-57"/>
              <w:rPr>
                <w:szCs w:val="24"/>
                <w:lang w:val="fr-FR"/>
              </w:rPr>
            </w:pPr>
          </w:p>
        </w:tc>
        <w:tc>
          <w:tcPr>
            <w:tcW w:w="1333" w:type="pct"/>
            <w:vMerge/>
            <w:tcBorders>
              <w:left w:val="nil"/>
            </w:tcBorders>
            <w:vAlign w:val="center"/>
          </w:tcPr>
          <w:p w14:paraId="335222CA" w14:textId="77777777" w:rsidR="00926551" w:rsidRPr="00E75477" w:rsidRDefault="00926551" w:rsidP="00B13EB5">
            <w:pPr>
              <w:spacing w:line="240" w:lineRule="exact"/>
              <w:ind w:left="142" w:right="-57"/>
              <w:rPr>
                <w:szCs w:val="24"/>
                <w:lang w:val="fr-FR"/>
              </w:rPr>
            </w:pPr>
          </w:p>
        </w:tc>
        <w:tc>
          <w:tcPr>
            <w:tcW w:w="234" w:type="pct"/>
            <w:tcBorders>
              <w:right w:val="nil"/>
            </w:tcBorders>
            <w:vAlign w:val="center"/>
          </w:tcPr>
          <w:p w14:paraId="710D69C9" w14:textId="77777777" w:rsidR="00926551" w:rsidRPr="00E75477" w:rsidRDefault="00926551" w:rsidP="00B13EB5">
            <w:pPr>
              <w:spacing w:line="240" w:lineRule="exact"/>
              <w:ind w:left="142" w:right="-57"/>
              <w:rPr>
                <w:szCs w:val="24"/>
              </w:rPr>
            </w:pPr>
            <w:r w:rsidRPr="00E75477">
              <w:rPr>
                <w:szCs w:val="24"/>
              </w:rPr>
              <w:t>6 32.3</w:t>
            </w:r>
          </w:p>
        </w:tc>
        <w:tc>
          <w:tcPr>
            <w:tcW w:w="1900" w:type="pct"/>
            <w:tcBorders>
              <w:left w:val="nil"/>
            </w:tcBorders>
            <w:vAlign w:val="center"/>
          </w:tcPr>
          <w:p w14:paraId="2AA02C06" w14:textId="77777777" w:rsidR="00926551" w:rsidRPr="00E75477" w:rsidRDefault="00926551" w:rsidP="00B13EB5">
            <w:pPr>
              <w:spacing w:line="240" w:lineRule="exact"/>
              <w:ind w:left="142" w:right="-57"/>
              <w:rPr>
                <w:szCs w:val="24"/>
                <w:lang w:val="fr-FR"/>
              </w:rPr>
            </w:pPr>
            <w:r w:rsidRPr="00E75477">
              <w:rPr>
                <w:szCs w:val="24"/>
                <w:lang w:val="fr-FR"/>
              </w:rPr>
              <w:t>Şleau-plopiş normal de luncă din regiunea de câmpie (s)</w:t>
            </w:r>
          </w:p>
        </w:tc>
        <w:tc>
          <w:tcPr>
            <w:tcW w:w="1297" w:type="pct"/>
            <w:vMerge/>
            <w:tcBorders>
              <w:right w:val="double" w:sz="4" w:space="0" w:color="auto"/>
            </w:tcBorders>
            <w:vAlign w:val="center"/>
          </w:tcPr>
          <w:p w14:paraId="5DC59A26" w14:textId="77777777" w:rsidR="00926551" w:rsidRPr="00E75477" w:rsidRDefault="00926551" w:rsidP="00B13EB5">
            <w:pPr>
              <w:spacing w:line="240" w:lineRule="exact"/>
              <w:ind w:left="142" w:right="-57"/>
              <w:rPr>
                <w:szCs w:val="24"/>
                <w:lang w:val="fr-FR"/>
              </w:rPr>
            </w:pPr>
          </w:p>
        </w:tc>
      </w:tr>
      <w:tr w:rsidR="00926551" w:rsidRPr="00E75477" w14:paraId="1242EAB3" w14:textId="77777777" w:rsidTr="00D21327">
        <w:trPr>
          <w:trHeight w:val="256"/>
        </w:trPr>
        <w:tc>
          <w:tcPr>
            <w:tcW w:w="236" w:type="pct"/>
            <w:vMerge/>
            <w:tcBorders>
              <w:left w:val="double" w:sz="4" w:space="0" w:color="auto"/>
              <w:right w:val="nil"/>
            </w:tcBorders>
            <w:vAlign w:val="center"/>
          </w:tcPr>
          <w:p w14:paraId="1E4CE739" w14:textId="77777777" w:rsidR="00926551" w:rsidRPr="00E75477" w:rsidRDefault="00926551" w:rsidP="00B13EB5">
            <w:pPr>
              <w:spacing w:line="240" w:lineRule="exact"/>
              <w:ind w:left="142" w:right="-57"/>
              <w:rPr>
                <w:szCs w:val="24"/>
                <w:lang w:val="fr-FR"/>
              </w:rPr>
            </w:pPr>
          </w:p>
        </w:tc>
        <w:tc>
          <w:tcPr>
            <w:tcW w:w="1333" w:type="pct"/>
            <w:vMerge/>
            <w:tcBorders>
              <w:left w:val="nil"/>
            </w:tcBorders>
            <w:vAlign w:val="center"/>
          </w:tcPr>
          <w:p w14:paraId="074F340D" w14:textId="77777777" w:rsidR="00926551" w:rsidRPr="00E75477" w:rsidRDefault="00926551" w:rsidP="00B13EB5">
            <w:pPr>
              <w:spacing w:line="240" w:lineRule="exact"/>
              <w:ind w:left="142" w:right="-57"/>
              <w:rPr>
                <w:szCs w:val="24"/>
                <w:lang w:val="fr-FR"/>
              </w:rPr>
            </w:pPr>
          </w:p>
        </w:tc>
        <w:tc>
          <w:tcPr>
            <w:tcW w:w="234" w:type="pct"/>
            <w:tcBorders>
              <w:right w:val="nil"/>
            </w:tcBorders>
            <w:vAlign w:val="center"/>
          </w:tcPr>
          <w:p w14:paraId="048C9A80" w14:textId="77777777" w:rsidR="00926551" w:rsidRPr="00E75477" w:rsidRDefault="00926551" w:rsidP="00B13EB5">
            <w:pPr>
              <w:spacing w:line="240" w:lineRule="exact"/>
              <w:ind w:left="142" w:right="-57"/>
              <w:rPr>
                <w:szCs w:val="24"/>
              </w:rPr>
            </w:pPr>
            <w:r w:rsidRPr="00E75477">
              <w:rPr>
                <w:szCs w:val="24"/>
              </w:rPr>
              <w:t>6 32.4</w:t>
            </w:r>
          </w:p>
        </w:tc>
        <w:tc>
          <w:tcPr>
            <w:tcW w:w="1900" w:type="pct"/>
            <w:tcBorders>
              <w:left w:val="nil"/>
            </w:tcBorders>
            <w:vAlign w:val="center"/>
          </w:tcPr>
          <w:p w14:paraId="210FCC13" w14:textId="77777777" w:rsidR="00926551" w:rsidRPr="00E75477" w:rsidRDefault="00926551" w:rsidP="00B13EB5">
            <w:pPr>
              <w:spacing w:line="240" w:lineRule="exact"/>
              <w:ind w:left="142" w:right="-57"/>
              <w:rPr>
                <w:szCs w:val="24"/>
                <w:lang w:val="fr-FR"/>
              </w:rPr>
            </w:pPr>
            <w:r w:rsidRPr="00E75477">
              <w:rPr>
                <w:szCs w:val="24"/>
                <w:lang w:val="fr-FR"/>
              </w:rPr>
              <w:t>Stejăreto-şleau de luncă de productivitate mijlocie (m)</w:t>
            </w:r>
          </w:p>
        </w:tc>
        <w:tc>
          <w:tcPr>
            <w:tcW w:w="1297" w:type="pct"/>
            <w:vMerge/>
            <w:tcBorders>
              <w:right w:val="double" w:sz="4" w:space="0" w:color="auto"/>
            </w:tcBorders>
            <w:vAlign w:val="center"/>
          </w:tcPr>
          <w:p w14:paraId="7614AD22" w14:textId="77777777" w:rsidR="00926551" w:rsidRPr="00E75477" w:rsidRDefault="00926551" w:rsidP="00B13EB5">
            <w:pPr>
              <w:spacing w:line="240" w:lineRule="exact"/>
              <w:ind w:left="142" w:right="-57"/>
              <w:rPr>
                <w:szCs w:val="24"/>
                <w:lang w:val="fr-FR"/>
              </w:rPr>
            </w:pPr>
          </w:p>
        </w:tc>
      </w:tr>
      <w:tr w:rsidR="00926551" w:rsidRPr="00E75477" w14:paraId="25AE726F" w14:textId="77777777" w:rsidTr="00D21327">
        <w:trPr>
          <w:trHeight w:val="256"/>
        </w:trPr>
        <w:tc>
          <w:tcPr>
            <w:tcW w:w="236" w:type="pct"/>
            <w:vMerge/>
            <w:tcBorders>
              <w:left w:val="double" w:sz="4" w:space="0" w:color="auto"/>
              <w:bottom w:val="single" w:sz="8" w:space="0" w:color="auto"/>
              <w:right w:val="nil"/>
            </w:tcBorders>
            <w:vAlign w:val="center"/>
          </w:tcPr>
          <w:p w14:paraId="2C32A221" w14:textId="77777777" w:rsidR="00926551" w:rsidRPr="00E75477" w:rsidRDefault="00926551" w:rsidP="00B13EB5">
            <w:pPr>
              <w:spacing w:line="240" w:lineRule="exact"/>
              <w:ind w:left="142" w:right="-57"/>
              <w:rPr>
                <w:szCs w:val="24"/>
                <w:lang w:val="fr-FR"/>
              </w:rPr>
            </w:pPr>
          </w:p>
        </w:tc>
        <w:tc>
          <w:tcPr>
            <w:tcW w:w="1333" w:type="pct"/>
            <w:vMerge/>
            <w:tcBorders>
              <w:left w:val="nil"/>
              <w:bottom w:val="single" w:sz="8" w:space="0" w:color="auto"/>
            </w:tcBorders>
            <w:vAlign w:val="center"/>
          </w:tcPr>
          <w:p w14:paraId="2D82A24F" w14:textId="77777777" w:rsidR="00926551" w:rsidRPr="00E75477" w:rsidRDefault="00926551" w:rsidP="00B13EB5">
            <w:pPr>
              <w:spacing w:line="240" w:lineRule="exact"/>
              <w:ind w:left="142" w:right="-57"/>
              <w:rPr>
                <w:szCs w:val="24"/>
                <w:lang w:val="fr-FR"/>
              </w:rPr>
            </w:pPr>
          </w:p>
        </w:tc>
        <w:tc>
          <w:tcPr>
            <w:tcW w:w="234" w:type="pct"/>
            <w:tcBorders>
              <w:bottom w:val="single" w:sz="8" w:space="0" w:color="auto"/>
              <w:right w:val="nil"/>
            </w:tcBorders>
            <w:vAlign w:val="center"/>
          </w:tcPr>
          <w:p w14:paraId="07996DC5" w14:textId="77777777" w:rsidR="00926551" w:rsidRPr="00E75477" w:rsidRDefault="00926551" w:rsidP="00B13EB5">
            <w:pPr>
              <w:spacing w:line="240" w:lineRule="exact"/>
              <w:ind w:left="142" w:right="-57"/>
              <w:rPr>
                <w:szCs w:val="24"/>
              </w:rPr>
            </w:pPr>
            <w:r w:rsidRPr="00E75477">
              <w:rPr>
                <w:szCs w:val="24"/>
              </w:rPr>
              <w:t>6 32.5</w:t>
            </w:r>
          </w:p>
        </w:tc>
        <w:tc>
          <w:tcPr>
            <w:tcW w:w="1900" w:type="pct"/>
            <w:tcBorders>
              <w:left w:val="nil"/>
              <w:bottom w:val="single" w:sz="8" w:space="0" w:color="auto"/>
            </w:tcBorders>
            <w:vAlign w:val="center"/>
          </w:tcPr>
          <w:p w14:paraId="2414D378" w14:textId="77777777" w:rsidR="00926551" w:rsidRPr="00E75477" w:rsidRDefault="00926551" w:rsidP="00B13EB5">
            <w:pPr>
              <w:spacing w:line="240" w:lineRule="exact"/>
              <w:ind w:left="142" w:right="-57"/>
              <w:rPr>
                <w:szCs w:val="24"/>
                <w:lang w:val="fr-FR"/>
              </w:rPr>
            </w:pPr>
            <w:r w:rsidRPr="00E75477">
              <w:rPr>
                <w:szCs w:val="24"/>
                <w:lang w:val="fr-FR"/>
              </w:rPr>
              <w:t>Şleau de luncă din regiunea de câmpie de productivitate mijlocie (m).</w:t>
            </w:r>
          </w:p>
        </w:tc>
        <w:tc>
          <w:tcPr>
            <w:tcW w:w="1297" w:type="pct"/>
            <w:vMerge/>
            <w:tcBorders>
              <w:bottom w:val="single" w:sz="8" w:space="0" w:color="auto"/>
              <w:right w:val="double" w:sz="4" w:space="0" w:color="auto"/>
            </w:tcBorders>
            <w:vAlign w:val="center"/>
          </w:tcPr>
          <w:p w14:paraId="4E015F36" w14:textId="77777777" w:rsidR="00926551" w:rsidRPr="00E75477" w:rsidRDefault="00926551" w:rsidP="00B13EB5">
            <w:pPr>
              <w:spacing w:line="240" w:lineRule="exact"/>
              <w:ind w:left="142" w:right="-57"/>
              <w:rPr>
                <w:szCs w:val="24"/>
                <w:lang w:val="fr-FR"/>
              </w:rPr>
            </w:pPr>
          </w:p>
        </w:tc>
      </w:tr>
      <w:tr w:rsidR="00926551" w:rsidRPr="00E75477" w14:paraId="5A143380" w14:textId="77777777" w:rsidTr="00D21327">
        <w:trPr>
          <w:trHeight w:val="256"/>
        </w:trPr>
        <w:tc>
          <w:tcPr>
            <w:tcW w:w="236" w:type="pct"/>
            <w:vMerge w:val="restart"/>
            <w:tcBorders>
              <w:top w:val="single" w:sz="8" w:space="0" w:color="auto"/>
              <w:left w:val="double" w:sz="4" w:space="0" w:color="auto"/>
              <w:right w:val="nil"/>
            </w:tcBorders>
            <w:vAlign w:val="center"/>
          </w:tcPr>
          <w:p w14:paraId="3068E1AB" w14:textId="77777777" w:rsidR="00926551" w:rsidRPr="00E75477" w:rsidRDefault="00926551" w:rsidP="00B13EB5">
            <w:pPr>
              <w:spacing w:line="240" w:lineRule="exact"/>
              <w:ind w:left="142" w:right="-57"/>
              <w:rPr>
                <w:szCs w:val="24"/>
              </w:rPr>
            </w:pPr>
            <w:r w:rsidRPr="00E75477">
              <w:rPr>
                <w:szCs w:val="24"/>
              </w:rPr>
              <w:t>6 33</w:t>
            </w:r>
          </w:p>
        </w:tc>
        <w:tc>
          <w:tcPr>
            <w:tcW w:w="1333" w:type="pct"/>
            <w:vMerge w:val="restart"/>
            <w:tcBorders>
              <w:top w:val="single" w:sz="8" w:space="0" w:color="auto"/>
              <w:left w:val="nil"/>
            </w:tcBorders>
            <w:vAlign w:val="center"/>
          </w:tcPr>
          <w:p w14:paraId="42A632B0" w14:textId="77777777" w:rsidR="00926551" w:rsidRPr="00E75477" w:rsidRDefault="00926551" w:rsidP="00B13EB5">
            <w:pPr>
              <w:spacing w:line="240" w:lineRule="exact"/>
              <w:ind w:left="142" w:right="-57"/>
              <w:rPr>
                <w:szCs w:val="24"/>
              </w:rPr>
            </w:pPr>
            <w:r w:rsidRPr="00E75477">
              <w:rPr>
                <w:szCs w:val="24"/>
              </w:rPr>
              <w:t xml:space="preserve">Şleauri de luncă din  silvostepă şi stepă   </w:t>
            </w:r>
            <w:r w:rsidRPr="00E75477">
              <w:rPr>
                <w:caps/>
                <w:szCs w:val="24"/>
              </w:rPr>
              <w:t>(</w:t>
            </w:r>
            <w:r w:rsidRPr="00E75477">
              <w:rPr>
                <w:szCs w:val="24"/>
              </w:rPr>
              <w:t>Querco robori-Cărpineta fraxinetosa subtermophilia)</w:t>
            </w:r>
          </w:p>
        </w:tc>
        <w:tc>
          <w:tcPr>
            <w:tcW w:w="234" w:type="pct"/>
            <w:tcBorders>
              <w:top w:val="single" w:sz="8" w:space="0" w:color="auto"/>
              <w:right w:val="nil"/>
            </w:tcBorders>
            <w:vAlign w:val="center"/>
          </w:tcPr>
          <w:p w14:paraId="7CF37468" w14:textId="77777777" w:rsidR="00926551" w:rsidRPr="00E75477" w:rsidRDefault="00926551" w:rsidP="00B13EB5">
            <w:pPr>
              <w:spacing w:line="240" w:lineRule="exact"/>
              <w:ind w:left="142" w:right="-57"/>
              <w:rPr>
                <w:szCs w:val="24"/>
              </w:rPr>
            </w:pPr>
            <w:r w:rsidRPr="00E75477">
              <w:rPr>
                <w:szCs w:val="24"/>
              </w:rPr>
              <w:t>6 33.1</w:t>
            </w:r>
          </w:p>
        </w:tc>
        <w:tc>
          <w:tcPr>
            <w:tcW w:w="1900" w:type="pct"/>
            <w:tcBorders>
              <w:top w:val="single" w:sz="8" w:space="0" w:color="auto"/>
              <w:left w:val="nil"/>
            </w:tcBorders>
            <w:vAlign w:val="center"/>
          </w:tcPr>
          <w:p w14:paraId="22C5BE42" w14:textId="77777777" w:rsidR="00926551" w:rsidRPr="00E75477" w:rsidRDefault="00926551" w:rsidP="00B13EB5">
            <w:pPr>
              <w:spacing w:line="240" w:lineRule="exact"/>
              <w:ind w:left="142" w:right="-57"/>
              <w:rPr>
                <w:szCs w:val="24"/>
              </w:rPr>
            </w:pPr>
            <w:r w:rsidRPr="00E75477">
              <w:rPr>
                <w:szCs w:val="24"/>
              </w:rPr>
              <w:t>Şleau de luncă din  silvostepă şi stepa   din sudul ţării (s)</w:t>
            </w:r>
          </w:p>
        </w:tc>
        <w:tc>
          <w:tcPr>
            <w:tcW w:w="1297" w:type="pct"/>
            <w:vMerge w:val="restart"/>
            <w:tcBorders>
              <w:top w:val="single" w:sz="8" w:space="0" w:color="auto"/>
              <w:right w:val="double" w:sz="4" w:space="0" w:color="auto"/>
            </w:tcBorders>
            <w:vAlign w:val="center"/>
          </w:tcPr>
          <w:p w14:paraId="1720A2DA" w14:textId="77777777" w:rsidR="00926551" w:rsidRPr="00E75477" w:rsidRDefault="00926551" w:rsidP="00B13EB5">
            <w:pPr>
              <w:widowControl w:val="0"/>
              <w:autoSpaceDE w:val="0"/>
              <w:autoSpaceDN w:val="0"/>
              <w:adjustRightInd w:val="0"/>
              <w:spacing w:line="240" w:lineRule="exact"/>
              <w:ind w:left="142" w:right="-57"/>
              <w:rPr>
                <w:szCs w:val="24"/>
              </w:rPr>
            </w:pPr>
            <w:r w:rsidRPr="00E75477">
              <w:rPr>
                <w:szCs w:val="24"/>
              </w:rPr>
              <w:t xml:space="preserve">6 33.3 Şleao-plopiş de luncă din  silvostepă şi stepa   din sudul ţării (m) </w:t>
            </w:r>
          </w:p>
        </w:tc>
      </w:tr>
      <w:tr w:rsidR="00926551" w:rsidRPr="00E75477" w14:paraId="3A9C8663" w14:textId="77777777" w:rsidTr="00D21327">
        <w:trPr>
          <w:trHeight w:val="290"/>
        </w:trPr>
        <w:tc>
          <w:tcPr>
            <w:tcW w:w="236" w:type="pct"/>
            <w:vMerge/>
            <w:tcBorders>
              <w:left w:val="double" w:sz="4" w:space="0" w:color="auto"/>
              <w:right w:val="nil"/>
            </w:tcBorders>
            <w:vAlign w:val="center"/>
          </w:tcPr>
          <w:p w14:paraId="54089914" w14:textId="77777777" w:rsidR="00926551" w:rsidRPr="00E75477" w:rsidRDefault="00926551" w:rsidP="00B13EB5">
            <w:pPr>
              <w:spacing w:line="240" w:lineRule="exact"/>
              <w:ind w:left="142" w:right="-57"/>
              <w:rPr>
                <w:szCs w:val="24"/>
              </w:rPr>
            </w:pPr>
          </w:p>
        </w:tc>
        <w:tc>
          <w:tcPr>
            <w:tcW w:w="1333" w:type="pct"/>
            <w:vMerge/>
            <w:tcBorders>
              <w:left w:val="nil"/>
            </w:tcBorders>
            <w:vAlign w:val="center"/>
          </w:tcPr>
          <w:p w14:paraId="68E57D76" w14:textId="77777777" w:rsidR="00926551" w:rsidRPr="00E75477" w:rsidRDefault="00926551" w:rsidP="00B13EB5">
            <w:pPr>
              <w:spacing w:line="240" w:lineRule="exact"/>
              <w:ind w:left="142" w:right="-57"/>
              <w:rPr>
                <w:szCs w:val="24"/>
              </w:rPr>
            </w:pPr>
          </w:p>
        </w:tc>
        <w:tc>
          <w:tcPr>
            <w:tcW w:w="234" w:type="pct"/>
            <w:vMerge w:val="restart"/>
            <w:tcBorders>
              <w:right w:val="nil"/>
            </w:tcBorders>
            <w:vAlign w:val="center"/>
          </w:tcPr>
          <w:p w14:paraId="470B18F8" w14:textId="77777777" w:rsidR="00926551" w:rsidRPr="00E75477" w:rsidRDefault="00926551" w:rsidP="00B13EB5">
            <w:pPr>
              <w:spacing w:line="240" w:lineRule="exact"/>
              <w:ind w:left="142" w:right="-57"/>
              <w:rPr>
                <w:szCs w:val="24"/>
              </w:rPr>
            </w:pPr>
            <w:r w:rsidRPr="00E75477">
              <w:rPr>
                <w:szCs w:val="24"/>
              </w:rPr>
              <w:t>6 33.2</w:t>
            </w:r>
          </w:p>
        </w:tc>
        <w:tc>
          <w:tcPr>
            <w:tcW w:w="1900" w:type="pct"/>
            <w:vMerge w:val="restart"/>
            <w:tcBorders>
              <w:left w:val="nil"/>
            </w:tcBorders>
            <w:vAlign w:val="center"/>
          </w:tcPr>
          <w:p w14:paraId="0FC9BAAA" w14:textId="77777777" w:rsidR="00926551" w:rsidRPr="00E75477" w:rsidRDefault="00926551" w:rsidP="00B13EB5">
            <w:pPr>
              <w:spacing w:line="240" w:lineRule="exact"/>
              <w:ind w:left="142" w:right="-57"/>
              <w:rPr>
                <w:szCs w:val="24"/>
              </w:rPr>
            </w:pPr>
            <w:r w:rsidRPr="00E75477">
              <w:rPr>
                <w:szCs w:val="24"/>
              </w:rPr>
              <w:t>Şleao-plopiş de luncă din  silvostepă şi stepa   din sudul ţării (s).</w:t>
            </w:r>
          </w:p>
        </w:tc>
        <w:tc>
          <w:tcPr>
            <w:tcW w:w="1297" w:type="pct"/>
            <w:vMerge/>
            <w:tcBorders>
              <w:right w:val="double" w:sz="4" w:space="0" w:color="auto"/>
            </w:tcBorders>
            <w:vAlign w:val="center"/>
          </w:tcPr>
          <w:p w14:paraId="490AB3B2" w14:textId="77777777" w:rsidR="00926551" w:rsidRPr="00E75477" w:rsidRDefault="00926551" w:rsidP="00B13EB5">
            <w:pPr>
              <w:widowControl w:val="0"/>
              <w:autoSpaceDE w:val="0"/>
              <w:autoSpaceDN w:val="0"/>
              <w:adjustRightInd w:val="0"/>
              <w:spacing w:line="240" w:lineRule="exact"/>
              <w:ind w:left="142" w:right="-57"/>
              <w:rPr>
                <w:szCs w:val="24"/>
              </w:rPr>
            </w:pPr>
          </w:p>
        </w:tc>
      </w:tr>
      <w:tr w:rsidR="00926551" w:rsidRPr="00E75477" w14:paraId="3B675B2C" w14:textId="77777777" w:rsidTr="00D21327">
        <w:trPr>
          <w:trHeight w:val="157"/>
        </w:trPr>
        <w:tc>
          <w:tcPr>
            <w:tcW w:w="236" w:type="pct"/>
            <w:vMerge/>
            <w:tcBorders>
              <w:left w:val="double" w:sz="4" w:space="0" w:color="auto"/>
              <w:bottom w:val="single" w:sz="8" w:space="0" w:color="auto"/>
              <w:right w:val="nil"/>
            </w:tcBorders>
            <w:vAlign w:val="center"/>
          </w:tcPr>
          <w:p w14:paraId="21DC4BD3" w14:textId="77777777" w:rsidR="00926551" w:rsidRPr="00E75477" w:rsidRDefault="00926551" w:rsidP="00B13EB5">
            <w:pPr>
              <w:spacing w:line="240" w:lineRule="exact"/>
              <w:ind w:left="142" w:right="-57"/>
              <w:rPr>
                <w:szCs w:val="24"/>
              </w:rPr>
            </w:pPr>
          </w:p>
        </w:tc>
        <w:tc>
          <w:tcPr>
            <w:tcW w:w="1333" w:type="pct"/>
            <w:vMerge/>
            <w:tcBorders>
              <w:left w:val="nil"/>
              <w:bottom w:val="single" w:sz="8" w:space="0" w:color="auto"/>
            </w:tcBorders>
            <w:vAlign w:val="center"/>
          </w:tcPr>
          <w:p w14:paraId="1B55988C" w14:textId="77777777" w:rsidR="00926551" w:rsidRPr="00E75477" w:rsidRDefault="00926551" w:rsidP="00B13EB5">
            <w:pPr>
              <w:spacing w:line="240" w:lineRule="exact"/>
              <w:ind w:left="142" w:right="-57"/>
              <w:rPr>
                <w:szCs w:val="24"/>
              </w:rPr>
            </w:pPr>
          </w:p>
        </w:tc>
        <w:tc>
          <w:tcPr>
            <w:tcW w:w="234" w:type="pct"/>
            <w:vMerge/>
            <w:tcBorders>
              <w:bottom w:val="single" w:sz="8" w:space="0" w:color="auto"/>
              <w:right w:val="nil"/>
            </w:tcBorders>
            <w:vAlign w:val="center"/>
          </w:tcPr>
          <w:p w14:paraId="3DCA03DB" w14:textId="77777777" w:rsidR="00926551" w:rsidRPr="00E75477" w:rsidRDefault="00926551" w:rsidP="00B13EB5">
            <w:pPr>
              <w:spacing w:line="240" w:lineRule="exact"/>
              <w:ind w:left="142" w:right="-57"/>
              <w:rPr>
                <w:szCs w:val="24"/>
              </w:rPr>
            </w:pPr>
          </w:p>
        </w:tc>
        <w:tc>
          <w:tcPr>
            <w:tcW w:w="1900" w:type="pct"/>
            <w:vMerge/>
            <w:tcBorders>
              <w:left w:val="nil"/>
              <w:bottom w:val="single" w:sz="8" w:space="0" w:color="auto"/>
            </w:tcBorders>
            <w:vAlign w:val="center"/>
          </w:tcPr>
          <w:p w14:paraId="0A02CFF7" w14:textId="77777777" w:rsidR="00926551" w:rsidRPr="00E75477" w:rsidRDefault="00926551" w:rsidP="00B13EB5">
            <w:pPr>
              <w:spacing w:line="240" w:lineRule="exact"/>
              <w:ind w:left="142" w:right="-57"/>
              <w:rPr>
                <w:szCs w:val="24"/>
              </w:rPr>
            </w:pPr>
          </w:p>
        </w:tc>
        <w:tc>
          <w:tcPr>
            <w:tcW w:w="1297" w:type="pct"/>
            <w:tcBorders>
              <w:bottom w:val="single" w:sz="8" w:space="0" w:color="auto"/>
              <w:right w:val="double" w:sz="4" w:space="0" w:color="auto"/>
            </w:tcBorders>
            <w:vAlign w:val="center"/>
          </w:tcPr>
          <w:p w14:paraId="28F0DD52" w14:textId="77777777" w:rsidR="00926551" w:rsidRPr="00E75477" w:rsidRDefault="00926551" w:rsidP="00B13EB5">
            <w:pPr>
              <w:spacing w:line="240" w:lineRule="exact"/>
              <w:ind w:left="142" w:right="-57"/>
              <w:rPr>
                <w:szCs w:val="24"/>
              </w:rPr>
            </w:pPr>
            <w:r w:rsidRPr="00E75477">
              <w:rPr>
                <w:szCs w:val="24"/>
              </w:rPr>
              <w:t>6 33.4 Şleau de luncă din silvostepa şi stepa din sudul țării (m)</w:t>
            </w:r>
          </w:p>
        </w:tc>
      </w:tr>
      <w:tr w:rsidR="00926551" w:rsidRPr="00E75477" w14:paraId="36F18FFB" w14:textId="77777777" w:rsidTr="00D21327">
        <w:trPr>
          <w:trHeight w:val="256"/>
        </w:trPr>
        <w:tc>
          <w:tcPr>
            <w:tcW w:w="236" w:type="pct"/>
            <w:vMerge w:val="restart"/>
            <w:tcBorders>
              <w:top w:val="single" w:sz="8" w:space="0" w:color="auto"/>
              <w:left w:val="double" w:sz="4" w:space="0" w:color="auto"/>
              <w:right w:val="nil"/>
            </w:tcBorders>
            <w:vAlign w:val="center"/>
          </w:tcPr>
          <w:p w14:paraId="07216C4C" w14:textId="77777777" w:rsidR="00926551" w:rsidRPr="00E75477" w:rsidRDefault="00926551" w:rsidP="00B13EB5">
            <w:pPr>
              <w:ind w:left="142" w:right="-57"/>
              <w:rPr>
                <w:szCs w:val="24"/>
              </w:rPr>
            </w:pPr>
            <w:r w:rsidRPr="00E75477">
              <w:rPr>
                <w:szCs w:val="24"/>
              </w:rPr>
              <w:t>6 34</w:t>
            </w:r>
          </w:p>
        </w:tc>
        <w:tc>
          <w:tcPr>
            <w:tcW w:w="1333" w:type="pct"/>
            <w:vMerge w:val="restart"/>
            <w:tcBorders>
              <w:top w:val="single" w:sz="8" w:space="0" w:color="auto"/>
              <w:left w:val="nil"/>
            </w:tcBorders>
            <w:vAlign w:val="center"/>
          </w:tcPr>
          <w:p w14:paraId="284453C3" w14:textId="77777777" w:rsidR="00926551" w:rsidRPr="00E75477" w:rsidRDefault="00926551" w:rsidP="00B13EB5">
            <w:pPr>
              <w:ind w:left="142" w:right="-57"/>
              <w:rPr>
                <w:szCs w:val="24"/>
              </w:rPr>
            </w:pPr>
            <w:r w:rsidRPr="00E75477">
              <w:rPr>
                <w:szCs w:val="24"/>
              </w:rPr>
              <w:t xml:space="preserve">Şleauri din Delta Dunării  </w:t>
            </w:r>
            <w:r w:rsidRPr="00E75477">
              <w:rPr>
                <w:caps/>
                <w:szCs w:val="24"/>
              </w:rPr>
              <w:t>(</w:t>
            </w:r>
            <w:r w:rsidRPr="00E75477">
              <w:rPr>
                <w:szCs w:val="24"/>
              </w:rPr>
              <w:t>Querco robori-Cărpineta danubialia)</w:t>
            </w:r>
          </w:p>
        </w:tc>
        <w:tc>
          <w:tcPr>
            <w:tcW w:w="234" w:type="pct"/>
            <w:tcBorders>
              <w:top w:val="single" w:sz="8" w:space="0" w:color="auto"/>
              <w:right w:val="nil"/>
            </w:tcBorders>
            <w:vAlign w:val="center"/>
          </w:tcPr>
          <w:p w14:paraId="604E2380" w14:textId="77777777" w:rsidR="00926551" w:rsidRPr="00E75477" w:rsidRDefault="00926551" w:rsidP="00B13EB5">
            <w:pPr>
              <w:ind w:left="142" w:right="-57"/>
              <w:rPr>
                <w:szCs w:val="24"/>
              </w:rPr>
            </w:pPr>
            <w:r w:rsidRPr="00E75477">
              <w:rPr>
                <w:szCs w:val="24"/>
              </w:rPr>
              <w:t>6 34.1</w:t>
            </w:r>
          </w:p>
        </w:tc>
        <w:tc>
          <w:tcPr>
            <w:tcW w:w="1900" w:type="pct"/>
            <w:tcBorders>
              <w:top w:val="single" w:sz="8" w:space="0" w:color="auto"/>
              <w:left w:val="nil"/>
            </w:tcBorders>
            <w:vAlign w:val="center"/>
          </w:tcPr>
          <w:p w14:paraId="30B4C02A" w14:textId="77777777" w:rsidR="00926551" w:rsidRPr="00E75477" w:rsidRDefault="00926551" w:rsidP="00B13EB5">
            <w:pPr>
              <w:ind w:left="142" w:right="-57"/>
              <w:rPr>
                <w:szCs w:val="24"/>
              </w:rPr>
            </w:pPr>
            <w:r w:rsidRPr="00E75477">
              <w:rPr>
                <w:szCs w:val="24"/>
              </w:rPr>
              <w:t>Şleau de hasmac (i)</w:t>
            </w:r>
          </w:p>
        </w:tc>
        <w:tc>
          <w:tcPr>
            <w:tcW w:w="1297" w:type="pct"/>
            <w:vMerge w:val="restart"/>
            <w:tcBorders>
              <w:top w:val="single" w:sz="8" w:space="0" w:color="auto"/>
              <w:right w:val="double" w:sz="4" w:space="0" w:color="auto"/>
            </w:tcBorders>
            <w:vAlign w:val="center"/>
          </w:tcPr>
          <w:p w14:paraId="213CDCDB" w14:textId="77777777" w:rsidR="00926551" w:rsidRPr="00E75477" w:rsidRDefault="00926551" w:rsidP="00B13EB5">
            <w:pPr>
              <w:ind w:left="142" w:right="-57"/>
              <w:rPr>
                <w:szCs w:val="24"/>
              </w:rPr>
            </w:pPr>
            <w:r w:rsidRPr="00E75477">
              <w:rPr>
                <w:szCs w:val="24"/>
              </w:rPr>
              <w:t>-</w:t>
            </w:r>
          </w:p>
        </w:tc>
      </w:tr>
      <w:tr w:rsidR="00926551" w:rsidRPr="00E75477" w14:paraId="3203C210" w14:textId="77777777" w:rsidTr="00D21327">
        <w:trPr>
          <w:trHeight w:val="256"/>
        </w:trPr>
        <w:tc>
          <w:tcPr>
            <w:tcW w:w="236" w:type="pct"/>
            <w:vMerge/>
            <w:tcBorders>
              <w:left w:val="double" w:sz="4" w:space="0" w:color="auto"/>
              <w:right w:val="nil"/>
            </w:tcBorders>
            <w:vAlign w:val="center"/>
          </w:tcPr>
          <w:p w14:paraId="6C2D6287" w14:textId="77777777" w:rsidR="00926551" w:rsidRPr="00E75477" w:rsidRDefault="00926551" w:rsidP="00B13EB5">
            <w:pPr>
              <w:ind w:left="142" w:right="-57"/>
              <w:rPr>
                <w:szCs w:val="24"/>
              </w:rPr>
            </w:pPr>
          </w:p>
        </w:tc>
        <w:tc>
          <w:tcPr>
            <w:tcW w:w="1333" w:type="pct"/>
            <w:vMerge/>
            <w:tcBorders>
              <w:left w:val="nil"/>
            </w:tcBorders>
            <w:vAlign w:val="center"/>
          </w:tcPr>
          <w:p w14:paraId="2429C6C9" w14:textId="77777777" w:rsidR="00926551" w:rsidRPr="00E75477" w:rsidRDefault="00926551" w:rsidP="00B13EB5">
            <w:pPr>
              <w:ind w:left="142" w:right="-57"/>
              <w:rPr>
                <w:szCs w:val="24"/>
              </w:rPr>
            </w:pPr>
          </w:p>
        </w:tc>
        <w:tc>
          <w:tcPr>
            <w:tcW w:w="234" w:type="pct"/>
            <w:tcBorders>
              <w:right w:val="nil"/>
            </w:tcBorders>
            <w:vAlign w:val="center"/>
          </w:tcPr>
          <w:p w14:paraId="71BBDCAA" w14:textId="77777777" w:rsidR="00926551" w:rsidRPr="00E75477" w:rsidRDefault="00926551" w:rsidP="00B13EB5">
            <w:pPr>
              <w:ind w:left="142" w:right="-57"/>
              <w:rPr>
                <w:szCs w:val="24"/>
              </w:rPr>
            </w:pPr>
            <w:r w:rsidRPr="00E75477">
              <w:rPr>
                <w:szCs w:val="24"/>
              </w:rPr>
              <w:t>6 34.2</w:t>
            </w:r>
          </w:p>
        </w:tc>
        <w:tc>
          <w:tcPr>
            <w:tcW w:w="1900" w:type="pct"/>
            <w:tcBorders>
              <w:left w:val="nil"/>
            </w:tcBorders>
            <w:vAlign w:val="center"/>
          </w:tcPr>
          <w:p w14:paraId="4F0D692E" w14:textId="77777777" w:rsidR="00926551" w:rsidRPr="00E75477" w:rsidRDefault="00926551" w:rsidP="00B13EB5">
            <w:pPr>
              <w:ind w:left="142" w:right="-57"/>
              <w:rPr>
                <w:szCs w:val="24"/>
                <w:lang w:val="fr-FR"/>
              </w:rPr>
            </w:pPr>
            <w:r w:rsidRPr="00E75477">
              <w:rPr>
                <w:szCs w:val="24"/>
                <w:lang w:val="fr-FR"/>
              </w:rPr>
              <w:t>Şleao-plopiş de hasmac de productivitate mijlocie (m)</w:t>
            </w:r>
          </w:p>
        </w:tc>
        <w:tc>
          <w:tcPr>
            <w:tcW w:w="1297" w:type="pct"/>
            <w:vMerge/>
            <w:tcBorders>
              <w:right w:val="double" w:sz="4" w:space="0" w:color="auto"/>
            </w:tcBorders>
            <w:vAlign w:val="center"/>
          </w:tcPr>
          <w:p w14:paraId="5088FAA1" w14:textId="77777777" w:rsidR="00926551" w:rsidRPr="00E75477" w:rsidRDefault="00926551" w:rsidP="00B13EB5">
            <w:pPr>
              <w:ind w:left="142" w:right="-57"/>
              <w:rPr>
                <w:szCs w:val="24"/>
                <w:lang w:val="fr-FR"/>
              </w:rPr>
            </w:pPr>
          </w:p>
        </w:tc>
      </w:tr>
      <w:tr w:rsidR="00926551" w:rsidRPr="00E75477" w14:paraId="4C05D12E" w14:textId="77777777" w:rsidTr="00D21327">
        <w:trPr>
          <w:trHeight w:val="256"/>
        </w:trPr>
        <w:tc>
          <w:tcPr>
            <w:tcW w:w="236" w:type="pct"/>
            <w:vMerge/>
            <w:tcBorders>
              <w:left w:val="double" w:sz="4" w:space="0" w:color="auto"/>
              <w:right w:val="nil"/>
            </w:tcBorders>
            <w:vAlign w:val="center"/>
          </w:tcPr>
          <w:p w14:paraId="5538B5E7" w14:textId="77777777" w:rsidR="00926551" w:rsidRPr="00E75477" w:rsidRDefault="00926551" w:rsidP="00B13EB5">
            <w:pPr>
              <w:ind w:left="142" w:right="-57"/>
              <w:rPr>
                <w:szCs w:val="24"/>
                <w:lang w:val="fr-FR"/>
              </w:rPr>
            </w:pPr>
          </w:p>
        </w:tc>
        <w:tc>
          <w:tcPr>
            <w:tcW w:w="1333" w:type="pct"/>
            <w:vMerge/>
            <w:tcBorders>
              <w:left w:val="nil"/>
            </w:tcBorders>
            <w:vAlign w:val="center"/>
          </w:tcPr>
          <w:p w14:paraId="7BA753CE" w14:textId="77777777" w:rsidR="00926551" w:rsidRPr="00E75477" w:rsidRDefault="00926551" w:rsidP="00B13EB5">
            <w:pPr>
              <w:ind w:left="142" w:right="-57"/>
              <w:rPr>
                <w:szCs w:val="24"/>
                <w:lang w:val="fr-FR"/>
              </w:rPr>
            </w:pPr>
          </w:p>
        </w:tc>
        <w:tc>
          <w:tcPr>
            <w:tcW w:w="234" w:type="pct"/>
            <w:tcBorders>
              <w:right w:val="nil"/>
            </w:tcBorders>
            <w:vAlign w:val="center"/>
          </w:tcPr>
          <w:p w14:paraId="5D46ED76" w14:textId="77777777" w:rsidR="00926551" w:rsidRPr="00E75477" w:rsidRDefault="00926551" w:rsidP="00B13EB5">
            <w:pPr>
              <w:ind w:left="142" w:right="-57"/>
              <w:rPr>
                <w:szCs w:val="24"/>
              </w:rPr>
            </w:pPr>
            <w:r w:rsidRPr="00E75477">
              <w:rPr>
                <w:szCs w:val="24"/>
              </w:rPr>
              <w:t>6 34.3</w:t>
            </w:r>
          </w:p>
        </w:tc>
        <w:tc>
          <w:tcPr>
            <w:tcW w:w="1900" w:type="pct"/>
            <w:tcBorders>
              <w:left w:val="nil"/>
            </w:tcBorders>
            <w:vAlign w:val="center"/>
          </w:tcPr>
          <w:p w14:paraId="0510A9CD" w14:textId="77777777" w:rsidR="00926551" w:rsidRPr="00E75477" w:rsidRDefault="00926551" w:rsidP="00B13EB5">
            <w:pPr>
              <w:ind w:left="142" w:right="-57"/>
              <w:rPr>
                <w:szCs w:val="24"/>
              </w:rPr>
            </w:pPr>
            <w:r w:rsidRPr="00E75477">
              <w:rPr>
                <w:szCs w:val="24"/>
              </w:rPr>
              <w:t>Şleao-plopiş de hasmac de productivitate inferioară (i)</w:t>
            </w:r>
          </w:p>
        </w:tc>
        <w:tc>
          <w:tcPr>
            <w:tcW w:w="1297" w:type="pct"/>
            <w:vMerge/>
            <w:tcBorders>
              <w:right w:val="double" w:sz="4" w:space="0" w:color="auto"/>
            </w:tcBorders>
            <w:vAlign w:val="center"/>
          </w:tcPr>
          <w:p w14:paraId="6B4EE075" w14:textId="77777777" w:rsidR="00926551" w:rsidRPr="00E75477" w:rsidRDefault="00926551" w:rsidP="00B13EB5">
            <w:pPr>
              <w:ind w:left="142" w:right="-57"/>
              <w:rPr>
                <w:szCs w:val="24"/>
              </w:rPr>
            </w:pPr>
          </w:p>
        </w:tc>
      </w:tr>
      <w:tr w:rsidR="00926551" w:rsidRPr="00E75477" w14:paraId="58756454" w14:textId="77777777" w:rsidTr="00D21327">
        <w:trPr>
          <w:trHeight w:val="70"/>
        </w:trPr>
        <w:tc>
          <w:tcPr>
            <w:tcW w:w="236" w:type="pct"/>
            <w:vMerge/>
            <w:tcBorders>
              <w:left w:val="double" w:sz="4" w:space="0" w:color="auto"/>
              <w:right w:val="nil"/>
            </w:tcBorders>
            <w:vAlign w:val="center"/>
          </w:tcPr>
          <w:p w14:paraId="1636A21D" w14:textId="77777777" w:rsidR="00926551" w:rsidRPr="00E75477" w:rsidRDefault="00926551" w:rsidP="00B13EB5">
            <w:pPr>
              <w:ind w:left="142" w:right="-57"/>
              <w:rPr>
                <w:szCs w:val="24"/>
              </w:rPr>
            </w:pPr>
          </w:p>
        </w:tc>
        <w:tc>
          <w:tcPr>
            <w:tcW w:w="1333" w:type="pct"/>
            <w:vMerge/>
            <w:tcBorders>
              <w:left w:val="nil"/>
            </w:tcBorders>
            <w:vAlign w:val="center"/>
          </w:tcPr>
          <w:p w14:paraId="48F5E230" w14:textId="77777777" w:rsidR="00926551" w:rsidRPr="00E75477" w:rsidRDefault="00926551" w:rsidP="00B13EB5">
            <w:pPr>
              <w:ind w:left="142" w:right="-57"/>
              <w:rPr>
                <w:szCs w:val="24"/>
              </w:rPr>
            </w:pPr>
          </w:p>
        </w:tc>
        <w:tc>
          <w:tcPr>
            <w:tcW w:w="234" w:type="pct"/>
            <w:tcBorders>
              <w:right w:val="nil"/>
            </w:tcBorders>
            <w:vAlign w:val="center"/>
          </w:tcPr>
          <w:p w14:paraId="1BF3395C" w14:textId="77777777" w:rsidR="00926551" w:rsidRPr="00E75477" w:rsidRDefault="00926551" w:rsidP="00B13EB5">
            <w:pPr>
              <w:ind w:left="142" w:right="-57"/>
              <w:rPr>
                <w:szCs w:val="24"/>
              </w:rPr>
            </w:pPr>
            <w:r w:rsidRPr="00E75477">
              <w:rPr>
                <w:szCs w:val="24"/>
              </w:rPr>
              <w:t>6 34.4</w:t>
            </w:r>
          </w:p>
        </w:tc>
        <w:tc>
          <w:tcPr>
            <w:tcW w:w="1900" w:type="pct"/>
            <w:tcBorders>
              <w:left w:val="nil"/>
            </w:tcBorders>
            <w:vAlign w:val="center"/>
          </w:tcPr>
          <w:p w14:paraId="5CEC43CE" w14:textId="77777777" w:rsidR="00926551" w:rsidRPr="00E75477" w:rsidRDefault="00926551" w:rsidP="00B13EB5">
            <w:pPr>
              <w:ind w:left="142" w:right="-57"/>
              <w:rPr>
                <w:szCs w:val="24"/>
              </w:rPr>
            </w:pPr>
            <w:r w:rsidRPr="00E75477">
              <w:rPr>
                <w:szCs w:val="24"/>
              </w:rPr>
              <w:t>Rarişte de stejar şi frasin din hasmace mici (i)</w:t>
            </w:r>
          </w:p>
        </w:tc>
        <w:tc>
          <w:tcPr>
            <w:tcW w:w="1297" w:type="pct"/>
            <w:vMerge/>
            <w:tcBorders>
              <w:right w:val="double" w:sz="4" w:space="0" w:color="auto"/>
            </w:tcBorders>
            <w:vAlign w:val="center"/>
          </w:tcPr>
          <w:p w14:paraId="6EF21751" w14:textId="77777777" w:rsidR="00926551" w:rsidRPr="00E75477" w:rsidRDefault="00926551" w:rsidP="00B13EB5">
            <w:pPr>
              <w:ind w:left="142" w:right="-57"/>
              <w:rPr>
                <w:szCs w:val="24"/>
              </w:rPr>
            </w:pPr>
          </w:p>
        </w:tc>
      </w:tr>
      <w:tr w:rsidR="00926551" w:rsidRPr="00E75477" w14:paraId="08A729A6" w14:textId="77777777" w:rsidTr="00D21327">
        <w:trPr>
          <w:trHeight w:val="157"/>
        </w:trPr>
        <w:tc>
          <w:tcPr>
            <w:tcW w:w="236" w:type="pct"/>
            <w:vMerge/>
            <w:tcBorders>
              <w:left w:val="double" w:sz="4" w:space="0" w:color="auto"/>
              <w:bottom w:val="double" w:sz="4" w:space="0" w:color="auto"/>
              <w:right w:val="nil"/>
            </w:tcBorders>
            <w:vAlign w:val="center"/>
          </w:tcPr>
          <w:p w14:paraId="2A96C58E" w14:textId="77777777" w:rsidR="00926551" w:rsidRPr="00E75477" w:rsidRDefault="00926551" w:rsidP="00B13EB5">
            <w:pPr>
              <w:ind w:left="142" w:right="-57"/>
              <w:rPr>
                <w:szCs w:val="24"/>
              </w:rPr>
            </w:pPr>
          </w:p>
        </w:tc>
        <w:tc>
          <w:tcPr>
            <w:tcW w:w="1333" w:type="pct"/>
            <w:vMerge/>
            <w:tcBorders>
              <w:left w:val="nil"/>
              <w:bottom w:val="double" w:sz="4" w:space="0" w:color="auto"/>
            </w:tcBorders>
            <w:vAlign w:val="center"/>
          </w:tcPr>
          <w:p w14:paraId="7525A6A9" w14:textId="77777777" w:rsidR="00926551" w:rsidRPr="00E75477" w:rsidRDefault="00926551" w:rsidP="00B13EB5">
            <w:pPr>
              <w:ind w:left="142" w:right="-57"/>
              <w:rPr>
                <w:szCs w:val="24"/>
              </w:rPr>
            </w:pPr>
          </w:p>
        </w:tc>
        <w:tc>
          <w:tcPr>
            <w:tcW w:w="234" w:type="pct"/>
            <w:tcBorders>
              <w:bottom w:val="double" w:sz="4" w:space="0" w:color="auto"/>
              <w:right w:val="nil"/>
            </w:tcBorders>
            <w:vAlign w:val="center"/>
          </w:tcPr>
          <w:p w14:paraId="40778593" w14:textId="77777777" w:rsidR="00926551" w:rsidRPr="00E75477" w:rsidRDefault="00926551" w:rsidP="00B13EB5">
            <w:pPr>
              <w:ind w:left="142" w:right="-57"/>
              <w:rPr>
                <w:szCs w:val="24"/>
              </w:rPr>
            </w:pPr>
            <w:r w:rsidRPr="00E75477">
              <w:rPr>
                <w:szCs w:val="24"/>
              </w:rPr>
              <w:t>6 34.5</w:t>
            </w:r>
          </w:p>
        </w:tc>
        <w:tc>
          <w:tcPr>
            <w:tcW w:w="1900" w:type="pct"/>
            <w:tcBorders>
              <w:left w:val="nil"/>
              <w:bottom w:val="double" w:sz="4" w:space="0" w:color="auto"/>
            </w:tcBorders>
            <w:vAlign w:val="center"/>
          </w:tcPr>
          <w:p w14:paraId="444C2CB2" w14:textId="77777777" w:rsidR="00926551" w:rsidRPr="00E75477" w:rsidRDefault="00926551" w:rsidP="00B13EB5">
            <w:pPr>
              <w:ind w:left="142" w:right="-57"/>
              <w:rPr>
                <w:szCs w:val="24"/>
              </w:rPr>
            </w:pPr>
            <w:r w:rsidRPr="00E75477">
              <w:rPr>
                <w:szCs w:val="24"/>
              </w:rPr>
              <w:t>Rarişte de stejar, frasin şi plop din hasmace mici (i)</w:t>
            </w:r>
          </w:p>
        </w:tc>
        <w:tc>
          <w:tcPr>
            <w:tcW w:w="1297" w:type="pct"/>
            <w:vMerge/>
            <w:tcBorders>
              <w:bottom w:val="double" w:sz="4" w:space="0" w:color="auto"/>
              <w:right w:val="double" w:sz="4" w:space="0" w:color="auto"/>
            </w:tcBorders>
            <w:vAlign w:val="center"/>
          </w:tcPr>
          <w:p w14:paraId="395B8FC4" w14:textId="77777777" w:rsidR="00926551" w:rsidRPr="00E75477" w:rsidRDefault="00926551" w:rsidP="00B13EB5">
            <w:pPr>
              <w:ind w:left="142" w:right="-57"/>
              <w:rPr>
                <w:szCs w:val="24"/>
              </w:rPr>
            </w:pPr>
          </w:p>
        </w:tc>
      </w:tr>
    </w:tbl>
    <w:p w14:paraId="0FF577CF" w14:textId="77777777" w:rsidR="00926551" w:rsidRPr="00E75477" w:rsidRDefault="00926551" w:rsidP="00B13EB5">
      <w:pPr>
        <w:ind w:left="142"/>
        <w:rPr>
          <w:szCs w:val="24"/>
        </w:rPr>
      </w:pPr>
    </w:p>
    <w:p w14:paraId="57020402" w14:textId="77777777" w:rsidR="00926551" w:rsidRPr="00E75477" w:rsidRDefault="00926551" w:rsidP="00B13EB5">
      <w:pPr>
        <w:ind w:left="142"/>
        <w:jc w:val="center"/>
        <w:rPr>
          <w:b/>
          <w:bCs/>
          <w:caps/>
          <w:szCs w:val="24"/>
          <w:u w:val="single"/>
          <w:lang w:val="fr-FR"/>
        </w:rPr>
      </w:pPr>
      <w:r w:rsidRPr="00E75477">
        <w:rPr>
          <w:b/>
          <w:bCs/>
          <w:caps/>
          <w:szCs w:val="24"/>
          <w:u w:val="single"/>
          <w:lang w:val="fr-FR"/>
        </w:rPr>
        <w:t xml:space="preserve">GRUPA DE TIPURI: 7 cerete, gÂrniŢete, pĂduri de cer + gÂrniŢĂ  </w:t>
      </w:r>
    </w:p>
    <w:p w14:paraId="0360A955" w14:textId="77777777" w:rsidR="00926551" w:rsidRPr="00E75477" w:rsidRDefault="00926551" w:rsidP="00B13EB5">
      <w:pPr>
        <w:ind w:left="142"/>
        <w:jc w:val="center"/>
        <w:rPr>
          <w:b/>
          <w:bCs/>
          <w:caps/>
          <w:szCs w:val="24"/>
          <w:u w:val="single"/>
        </w:rPr>
      </w:pPr>
      <w:r w:rsidRPr="00E75477">
        <w:rPr>
          <w:b/>
          <w:bCs/>
          <w:caps/>
          <w:szCs w:val="24"/>
          <w:u w:val="single"/>
        </w:rPr>
        <w:t>(QUERCETA confertae – cerris)</w:t>
      </w:r>
    </w:p>
    <w:p w14:paraId="2E4CC4DF" w14:textId="77777777" w:rsidR="00926551" w:rsidRPr="00E75477" w:rsidRDefault="00926551" w:rsidP="00B13EB5">
      <w:pPr>
        <w:ind w:left="142"/>
        <w:jc w:val="center"/>
        <w:rPr>
          <w:b/>
          <w:bCs/>
          <w:szCs w:val="24"/>
          <w:u w:val="single"/>
        </w:rPr>
      </w:pPr>
    </w:p>
    <w:tbl>
      <w:tblPr>
        <w:tblW w:w="4947"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5"/>
        <w:gridCol w:w="3740"/>
        <w:gridCol w:w="883"/>
        <w:gridCol w:w="5107"/>
        <w:gridCol w:w="4241"/>
      </w:tblGrid>
      <w:tr w:rsidR="00926551" w:rsidRPr="00E75477" w14:paraId="222F3F22" w14:textId="77777777" w:rsidTr="00D21327">
        <w:trPr>
          <w:tblHeader/>
        </w:trPr>
        <w:tc>
          <w:tcPr>
            <w:tcW w:w="1512" w:type="pct"/>
            <w:gridSpan w:val="2"/>
            <w:tcBorders>
              <w:top w:val="double" w:sz="4" w:space="0" w:color="auto"/>
              <w:left w:val="double" w:sz="4" w:space="0" w:color="auto"/>
              <w:bottom w:val="double" w:sz="4" w:space="0" w:color="auto"/>
            </w:tcBorders>
            <w:vAlign w:val="center"/>
          </w:tcPr>
          <w:p w14:paraId="5229722E" w14:textId="77777777" w:rsidR="00926551" w:rsidRPr="00E75477" w:rsidRDefault="00926551" w:rsidP="00B13EB5">
            <w:pPr>
              <w:ind w:left="142" w:right="-57"/>
              <w:jc w:val="center"/>
              <w:rPr>
                <w:b/>
                <w:bCs/>
                <w:szCs w:val="24"/>
              </w:rPr>
            </w:pPr>
            <w:r w:rsidRPr="00E75477">
              <w:rPr>
                <w:b/>
                <w:bCs/>
                <w:szCs w:val="24"/>
              </w:rPr>
              <w:t>FORMATIA</w:t>
            </w:r>
          </w:p>
          <w:p w14:paraId="1B0E4061" w14:textId="77777777" w:rsidR="00926551" w:rsidRPr="00E75477" w:rsidRDefault="00926551" w:rsidP="00B13EB5">
            <w:pPr>
              <w:ind w:left="142" w:right="-57"/>
              <w:jc w:val="center"/>
              <w:rPr>
                <w:b/>
                <w:bCs/>
                <w:szCs w:val="24"/>
              </w:rPr>
            </w:pPr>
            <w:r w:rsidRPr="00E75477">
              <w:rPr>
                <w:b/>
                <w:bCs/>
                <w:szCs w:val="24"/>
              </w:rPr>
              <w:t>Grupa de tipuri</w:t>
            </w:r>
          </w:p>
        </w:tc>
        <w:tc>
          <w:tcPr>
            <w:tcW w:w="2042" w:type="pct"/>
            <w:gridSpan w:val="2"/>
            <w:tcBorders>
              <w:top w:val="double" w:sz="4" w:space="0" w:color="auto"/>
              <w:bottom w:val="double" w:sz="4" w:space="0" w:color="auto"/>
            </w:tcBorders>
          </w:tcPr>
          <w:p w14:paraId="0CC891C6" w14:textId="77777777" w:rsidR="00926551" w:rsidRPr="00E75477" w:rsidRDefault="00926551" w:rsidP="00B13EB5">
            <w:pPr>
              <w:spacing w:line="240" w:lineRule="exact"/>
              <w:ind w:left="142" w:right="-57"/>
              <w:jc w:val="center"/>
              <w:rPr>
                <w:b/>
                <w:bCs/>
                <w:szCs w:val="24"/>
              </w:rPr>
            </w:pPr>
          </w:p>
          <w:p w14:paraId="058D05D1" w14:textId="77777777" w:rsidR="00926551" w:rsidRPr="00E75477" w:rsidRDefault="00926551" w:rsidP="00B13EB5">
            <w:pPr>
              <w:spacing w:line="240" w:lineRule="exact"/>
              <w:ind w:left="142" w:right="-57"/>
              <w:jc w:val="center"/>
              <w:rPr>
                <w:b/>
                <w:bCs/>
                <w:szCs w:val="24"/>
                <w:vertAlign w:val="superscript"/>
              </w:rPr>
            </w:pPr>
            <w:r w:rsidRPr="00E75477">
              <w:rPr>
                <w:b/>
                <w:bCs/>
                <w:szCs w:val="24"/>
              </w:rPr>
              <w:t>Tipuri de pădure</w:t>
            </w:r>
            <w:r w:rsidRPr="00E75477">
              <w:rPr>
                <w:b/>
                <w:bCs/>
                <w:szCs w:val="24"/>
                <w:vertAlign w:val="superscript"/>
              </w:rPr>
              <w:t>+)</w:t>
            </w:r>
          </w:p>
        </w:tc>
        <w:tc>
          <w:tcPr>
            <w:tcW w:w="1446" w:type="pct"/>
            <w:tcBorders>
              <w:top w:val="double" w:sz="4" w:space="0" w:color="auto"/>
              <w:bottom w:val="double" w:sz="4" w:space="0" w:color="auto"/>
              <w:right w:val="double" w:sz="4" w:space="0" w:color="auto"/>
            </w:tcBorders>
          </w:tcPr>
          <w:p w14:paraId="0E24CED6" w14:textId="77777777" w:rsidR="00926551" w:rsidRPr="00E75477" w:rsidRDefault="00926551" w:rsidP="00B13EB5">
            <w:pPr>
              <w:ind w:left="142" w:right="-57"/>
              <w:jc w:val="center"/>
              <w:rPr>
                <w:b/>
                <w:bCs/>
                <w:szCs w:val="24"/>
                <w:lang w:val="fr-FR"/>
              </w:rPr>
            </w:pPr>
            <w:r w:rsidRPr="00E75477">
              <w:rPr>
                <w:b/>
                <w:bCs/>
                <w:szCs w:val="24"/>
                <w:lang w:val="fr-FR"/>
              </w:rPr>
              <w:t>Tipuri de pădure</w:t>
            </w:r>
          </w:p>
          <w:p w14:paraId="351FAC27" w14:textId="77777777" w:rsidR="00926551" w:rsidRPr="00E75477" w:rsidRDefault="00926551" w:rsidP="00B13EB5">
            <w:pPr>
              <w:ind w:left="142" w:right="-57"/>
              <w:jc w:val="center"/>
              <w:rPr>
                <w:b/>
                <w:bCs/>
                <w:szCs w:val="24"/>
                <w:lang w:val="fr-FR"/>
              </w:rPr>
            </w:pPr>
            <w:r w:rsidRPr="00E75477">
              <w:rPr>
                <w:b/>
                <w:bCs/>
                <w:szCs w:val="24"/>
                <w:lang w:val="fr-FR"/>
              </w:rPr>
              <w:t>identificate în amenajamentele silvice</w:t>
            </w:r>
          </w:p>
          <w:p w14:paraId="1B1C27CA" w14:textId="77777777" w:rsidR="00926551" w:rsidRPr="00E75477" w:rsidRDefault="00926551" w:rsidP="00B13EB5">
            <w:pPr>
              <w:spacing w:line="240" w:lineRule="exact"/>
              <w:ind w:left="142" w:right="-57"/>
              <w:jc w:val="center"/>
              <w:rPr>
                <w:b/>
                <w:bCs/>
                <w:szCs w:val="24"/>
                <w:vertAlign w:val="superscript"/>
                <w:lang w:val="fr-FR"/>
              </w:rPr>
            </w:pPr>
          </w:p>
        </w:tc>
      </w:tr>
      <w:tr w:rsidR="00926551" w:rsidRPr="00E75477" w14:paraId="5393B0CF" w14:textId="77777777" w:rsidTr="00D21327">
        <w:tc>
          <w:tcPr>
            <w:tcW w:w="5000" w:type="pct"/>
            <w:gridSpan w:val="5"/>
            <w:tcBorders>
              <w:top w:val="double" w:sz="4" w:space="0" w:color="auto"/>
              <w:left w:val="double" w:sz="4" w:space="0" w:color="auto"/>
              <w:bottom w:val="double" w:sz="4" w:space="0" w:color="auto"/>
              <w:right w:val="double" w:sz="4" w:space="0" w:color="auto"/>
            </w:tcBorders>
          </w:tcPr>
          <w:p w14:paraId="0995D186" w14:textId="77777777" w:rsidR="00926551" w:rsidRPr="00E75477" w:rsidRDefault="00926551" w:rsidP="00B13EB5">
            <w:pPr>
              <w:ind w:left="142" w:right="-57"/>
              <w:jc w:val="center"/>
              <w:rPr>
                <w:szCs w:val="24"/>
              </w:rPr>
            </w:pPr>
            <w:r w:rsidRPr="00E75477">
              <w:rPr>
                <w:szCs w:val="24"/>
              </w:rPr>
              <w:t xml:space="preserve">7 1 Cerete pure </w:t>
            </w:r>
            <w:r w:rsidRPr="00E75477">
              <w:rPr>
                <w:caps/>
                <w:szCs w:val="24"/>
              </w:rPr>
              <w:t>(</w:t>
            </w:r>
            <w:r w:rsidRPr="00E75477">
              <w:rPr>
                <w:szCs w:val="24"/>
              </w:rPr>
              <w:t>Querceta cerris)</w:t>
            </w:r>
          </w:p>
        </w:tc>
      </w:tr>
      <w:tr w:rsidR="00926551" w:rsidRPr="00E75477" w14:paraId="4B00D48D" w14:textId="77777777" w:rsidTr="00D21327">
        <w:trPr>
          <w:trHeight w:val="312"/>
        </w:trPr>
        <w:tc>
          <w:tcPr>
            <w:tcW w:w="237" w:type="pct"/>
            <w:vMerge w:val="restart"/>
            <w:tcBorders>
              <w:left w:val="double" w:sz="4" w:space="0" w:color="auto"/>
              <w:right w:val="nil"/>
            </w:tcBorders>
            <w:vAlign w:val="center"/>
          </w:tcPr>
          <w:p w14:paraId="63F2D8B4" w14:textId="77777777" w:rsidR="00926551" w:rsidRPr="00E75477" w:rsidRDefault="00926551" w:rsidP="00B13EB5">
            <w:pPr>
              <w:ind w:left="142" w:right="-57"/>
              <w:rPr>
                <w:szCs w:val="24"/>
              </w:rPr>
            </w:pPr>
            <w:r w:rsidRPr="00E75477">
              <w:rPr>
                <w:szCs w:val="24"/>
              </w:rPr>
              <w:t>7 11</w:t>
            </w:r>
          </w:p>
        </w:tc>
        <w:tc>
          <w:tcPr>
            <w:tcW w:w="1275" w:type="pct"/>
            <w:vMerge w:val="restart"/>
            <w:tcBorders>
              <w:left w:val="nil"/>
            </w:tcBorders>
            <w:vAlign w:val="center"/>
          </w:tcPr>
          <w:p w14:paraId="7670539E" w14:textId="77777777" w:rsidR="00926551" w:rsidRPr="00E75477" w:rsidRDefault="00926551" w:rsidP="00B13EB5">
            <w:pPr>
              <w:ind w:left="142" w:right="-57"/>
              <w:rPr>
                <w:szCs w:val="24"/>
                <w:lang w:val="fr-FR"/>
              </w:rPr>
            </w:pPr>
            <w:r w:rsidRPr="00E75477">
              <w:rPr>
                <w:szCs w:val="24"/>
                <w:lang w:val="fr-FR"/>
              </w:rPr>
              <w:t>Cerete de dealuri</w:t>
            </w:r>
          </w:p>
          <w:p w14:paraId="4E44D99F" w14:textId="77777777" w:rsidR="00926551" w:rsidRPr="00E75477" w:rsidRDefault="00926551" w:rsidP="00B13EB5">
            <w:pPr>
              <w:ind w:left="142" w:right="-57"/>
              <w:rPr>
                <w:szCs w:val="24"/>
                <w:lang w:val="fr-FR"/>
              </w:rPr>
            </w:pPr>
            <w:r w:rsidRPr="00E75477">
              <w:rPr>
                <w:szCs w:val="24"/>
                <w:lang w:val="fr-FR"/>
              </w:rPr>
              <w:t>(Querceta cerris submontana)</w:t>
            </w:r>
          </w:p>
        </w:tc>
        <w:tc>
          <w:tcPr>
            <w:tcW w:w="301" w:type="pct"/>
            <w:tcBorders>
              <w:right w:val="nil"/>
            </w:tcBorders>
            <w:vAlign w:val="center"/>
          </w:tcPr>
          <w:p w14:paraId="425D811A" w14:textId="77777777" w:rsidR="00926551" w:rsidRPr="00E75477" w:rsidRDefault="00926551" w:rsidP="00B13EB5">
            <w:pPr>
              <w:ind w:left="142" w:right="-57"/>
              <w:rPr>
                <w:szCs w:val="24"/>
              </w:rPr>
            </w:pPr>
            <w:r w:rsidRPr="00E75477">
              <w:rPr>
                <w:szCs w:val="24"/>
              </w:rPr>
              <w:t>7 11.1</w:t>
            </w:r>
          </w:p>
        </w:tc>
        <w:tc>
          <w:tcPr>
            <w:tcW w:w="1741" w:type="pct"/>
            <w:tcBorders>
              <w:left w:val="nil"/>
            </w:tcBorders>
            <w:vAlign w:val="center"/>
          </w:tcPr>
          <w:p w14:paraId="182EA235" w14:textId="77777777" w:rsidR="00926551" w:rsidRPr="00E75477" w:rsidRDefault="00926551" w:rsidP="00B13EB5">
            <w:pPr>
              <w:ind w:left="142" w:right="-57"/>
              <w:rPr>
                <w:szCs w:val="24"/>
              </w:rPr>
            </w:pPr>
            <w:r w:rsidRPr="00E75477">
              <w:rPr>
                <w:szCs w:val="24"/>
              </w:rPr>
              <w:t>Ceret normal de dealuri (s)</w:t>
            </w:r>
          </w:p>
        </w:tc>
        <w:tc>
          <w:tcPr>
            <w:tcW w:w="1446" w:type="pct"/>
            <w:vMerge w:val="restart"/>
            <w:tcBorders>
              <w:right w:val="double" w:sz="4" w:space="0" w:color="auto"/>
            </w:tcBorders>
            <w:vAlign w:val="center"/>
          </w:tcPr>
          <w:p w14:paraId="501183F9" w14:textId="77777777" w:rsidR="00926551" w:rsidRPr="00E75477" w:rsidRDefault="00926551" w:rsidP="00B13EB5">
            <w:pPr>
              <w:ind w:left="142" w:right="-57"/>
              <w:rPr>
                <w:szCs w:val="24"/>
              </w:rPr>
            </w:pPr>
            <w:r w:rsidRPr="00E75477">
              <w:rPr>
                <w:szCs w:val="24"/>
              </w:rPr>
              <w:t>7 11.3</w:t>
            </w:r>
            <w:r w:rsidRPr="00E75477">
              <w:rPr>
                <w:szCs w:val="24"/>
              </w:rPr>
              <w:tab/>
              <w:t>Ceret normal de productivitate inferioară (i)</w:t>
            </w:r>
          </w:p>
        </w:tc>
      </w:tr>
      <w:tr w:rsidR="00926551" w:rsidRPr="00E75477" w14:paraId="13E0B71B" w14:textId="77777777" w:rsidTr="00D21327">
        <w:trPr>
          <w:trHeight w:val="264"/>
        </w:trPr>
        <w:tc>
          <w:tcPr>
            <w:tcW w:w="237" w:type="pct"/>
            <w:vMerge/>
            <w:tcBorders>
              <w:left w:val="double" w:sz="4" w:space="0" w:color="auto"/>
              <w:right w:val="nil"/>
            </w:tcBorders>
            <w:vAlign w:val="center"/>
          </w:tcPr>
          <w:p w14:paraId="79E7110B" w14:textId="77777777" w:rsidR="00926551" w:rsidRPr="00E75477" w:rsidRDefault="00926551" w:rsidP="00B13EB5">
            <w:pPr>
              <w:ind w:left="142" w:right="-57"/>
              <w:rPr>
                <w:szCs w:val="24"/>
              </w:rPr>
            </w:pPr>
          </w:p>
        </w:tc>
        <w:tc>
          <w:tcPr>
            <w:tcW w:w="1275" w:type="pct"/>
            <w:vMerge/>
            <w:tcBorders>
              <w:left w:val="nil"/>
            </w:tcBorders>
            <w:vAlign w:val="center"/>
          </w:tcPr>
          <w:p w14:paraId="3085BB73" w14:textId="77777777" w:rsidR="00926551" w:rsidRPr="00E75477" w:rsidRDefault="00926551" w:rsidP="00B13EB5">
            <w:pPr>
              <w:ind w:left="142" w:right="-57"/>
              <w:rPr>
                <w:szCs w:val="24"/>
              </w:rPr>
            </w:pPr>
          </w:p>
        </w:tc>
        <w:tc>
          <w:tcPr>
            <w:tcW w:w="2042" w:type="pct"/>
            <w:gridSpan w:val="2"/>
            <w:vAlign w:val="center"/>
          </w:tcPr>
          <w:p w14:paraId="1574E659" w14:textId="77777777" w:rsidR="00926551" w:rsidRPr="00E75477" w:rsidRDefault="00926551" w:rsidP="00B13EB5">
            <w:pPr>
              <w:ind w:left="142" w:right="-57"/>
              <w:rPr>
                <w:spacing w:val="-4"/>
                <w:szCs w:val="24"/>
                <w:lang w:val="fr-FR"/>
              </w:rPr>
            </w:pPr>
            <w:r w:rsidRPr="00E75477">
              <w:rPr>
                <w:szCs w:val="24"/>
                <w:lang w:val="fr-FR"/>
              </w:rPr>
              <w:t xml:space="preserve">7 11.2     </w:t>
            </w:r>
            <w:r w:rsidRPr="00E75477">
              <w:rPr>
                <w:spacing w:val="-4"/>
                <w:szCs w:val="24"/>
                <w:lang w:val="fr-FR"/>
              </w:rPr>
              <w:t>Ceret de dealuri de productivitate mijlocie (m).</w:t>
            </w:r>
          </w:p>
        </w:tc>
        <w:tc>
          <w:tcPr>
            <w:tcW w:w="1446" w:type="pct"/>
            <w:vMerge/>
            <w:tcBorders>
              <w:right w:val="double" w:sz="4" w:space="0" w:color="auto"/>
            </w:tcBorders>
            <w:vAlign w:val="center"/>
          </w:tcPr>
          <w:p w14:paraId="40B5A751" w14:textId="77777777" w:rsidR="00926551" w:rsidRPr="00E75477" w:rsidRDefault="00926551" w:rsidP="00B13EB5">
            <w:pPr>
              <w:ind w:left="142" w:right="-57"/>
              <w:rPr>
                <w:spacing w:val="-4"/>
                <w:szCs w:val="24"/>
                <w:lang w:val="fr-FR"/>
              </w:rPr>
            </w:pPr>
          </w:p>
        </w:tc>
      </w:tr>
      <w:tr w:rsidR="00926551" w:rsidRPr="00E75477" w14:paraId="6A035629" w14:textId="77777777" w:rsidTr="00D21327">
        <w:trPr>
          <w:trHeight w:val="312"/>
        </w:trPr>
        <w:tc>
          <w:tcPr>
            <w:tcW w:w="237" w:type="pct"/>
            <w:vMerge w:val="restart"/>
            <w:tcBorders>
              <w:left w:val="double" w:sz="4" w:space="0" w:color="auto"/>
              <w:right w:val="nil"/>
            </w:tcBorders>
            <w:vAlign w:val="center"/>
          </w:tcPr>
          <w:p w14:paraId="2EDD30C5" w14:textId="77777777" w:rsidR="00926551" w:rsidRPr="00E75477" w:rsidRDefault="00926551" w:rsidP="00B13EB5">
            <w:pPr>
              <w:ind w:left="142" w:right="-57"/>
              <w:rPr>
                <w:szCs w:val="24"/>
              </w:rPr>
            </w:pPr>
            <w:r w:rsidRPr="00E75477">
              <w:rPr>
                <w:szCs w:val="24"/>
              </w:rPr>
              <w:t>7 12</w:t>
            </w:r>
          </w:p>
        </w:tc>
        <w:tc>
          <w:tcPr>
            <w:tcW w:w="1275" w:type="pct"/>
            <w:vMerge w:val="restart"/>
            <w:tcBorders>
              <w:left w:val="nil"/>
            </w:tcBorders>
            <w:vAlign w:val="center"/>
          </w:tcPr>
          <w:p w14:paraId="76A4C49D" w14:textId="77777777" w:rsidR="00926551" w:rsidRPr="00E75477" w:rsidRDefault="00926551" w:rsidP="00B13EB5">
            <w:pPr>
              <w:ind w:left="142" w:right="-57"/>
              <w:rPr>
                <w:szCs w:val="24"/>
                <w:lang w:val="fr-FR"/>
              </w:rPr>
            </w:pPr>
            <w:r w:rsidRPr="00E75477">
              <w:rPr>
                <w:szCs w:val="24"/>
                <w:lang w:val="fr-FR"/>
              </w:rPr>
              <w:t>Cerete de câmpie</w:t>
            </w:r>
          </w:p>
          <w:p w14:paraId="2A17AD14" w14:textId="77777777" w:rsidR="00926551" w:rsidRPr="00E75477" w:rsidRDefault="00926551" w:rsidP="00B13EB5">
            <w:pPr>
              <w:ind w:left="142" w:right="-57"/>
              <w:rPr>
                <w:szCs w:val="24"/>
                <w:lang w:val="fr-FR"/>
              </w:rPr>
            </w:pPr>
            <w:r w:rsidRPr="00E75477">
              <w:rPr>
                <w:szCs w:val="24"/>
                <w:lang w:val="fr-FR"/>
              </w:rPr>
              <w:t>(Querceta cerris brometosa)</w:t>
            </w:r>
          </w:p>
        </w:tc>
        <w:tc>
          <w:tcPr>
            <w:tcW w:w="301" w:type="pct"/>
            <w:tcBorders>
              <w:right w:val="nil"/>
            </w:tcBorders>
            <w:vAlign w:val="center"/>
          </w:tcPr>
          <w:p w14:paraId="69579D6C" w14:textId="77777777" w:rsidR="00926551" w:rsidRPr="00E75477" w:rsidRDefault="00926551" w:rsidP="00B13EB5">
            <w:pPr>
              <w:ind w:left="142" w:right="-57"/>
              <w:rPr>
                <w:szCs w:val="24"/>
              </w:rPr>
            </w:pPr>
            <w:r w:rsidRPr="00E75477">
              <w:rPr>
                <w:szCs w:val="24"/>
              </w:rPr>
              <w:t>7 12.1</w:t>
            </w:r>
          </w:p>
        </w:tc>
        <w:tc>
          <w:tcPr>
            <w:tcW w:w="1741" w:type="pct"/>
            <w:tcBorders>
              <w:left w:val="nil"/>
            </w:tcBorders>
            <w:vAlign w:val="center"/>
          </w:tcPr>
          <w:p w14:paraId="613F2B2C" w14:textId="77777777" w:rsidR="00926551" w:rsidRPr="00E75477" w:rsidRDefault="00926551" w:rsidP="00B13EB5">
            <w:pPr>
              <w:ind w:left="142" w:right="-57"/>
              <w:rPr>
                <w:szCs w:val="24"/>
                <w:lang w:val="fr-FR"/>
              </w:rPr>
            </w:pPr>
            <w:r w:rsidRPr="00E75477">
              <w:rPr>
                <w:szCs w:val="24"/>
                <w:lang w:val="fr-FR"/>
              </w:rPr>
              <w:t>Ceret normal de  câmpie (s)</w:t>
            </w:r>
          </w:p>
        </w:tc>
        <w:tc>
          <w:tcPr>
            <w:tcW w:w="1446" w:type="pct"/>
            <w:vMerge w:val="restart"/>
            <w:tcBorders>
              <w:right w:val="double" w:sz="4" w:space="0" w:color="auto"/>
            </w:tcBorders>
            <w:vAlign w:val="center"/>
          </w:tcPr>
          <w:p w14:paraId="4F682940" w14:textId="77777777" w:rsidR="00926551" w:rsidRPr="00E75477" w:rsidRDefault="00926551" w:rsidP="00B13EB5">
            <w:pPr>
              <w:ind w:left="142" w:right="-57"/>
              <w:rPr>
                <w:szCs w:val="24"/>
                <w:lang w:val="fr-FR"/>
              </w:rPr>
            </w:pPr>
            <w:r w:rsidRPr="00E75477">
              <w:rPr>
                <w:szCs w:val="24"/>
                <w:lang w:val="fr-FR"/>
              </w:rPr>
              <w:t>7 12.3</w:t>
            </w:r>
            <w:r w:rsidRPr="00E75477">
              <w:rPr>
                <w:szCs w:val="24"/>
                <w:lang w:val="fr-FR"/>
              </w:rPr>
              <w:tab/>
              <w:t>Ceret de câmpie de productivitate mijlocie (m)</w:t>
            </w:r>
          </w:p>
        </w:tc>
      </w:tr>
      <w:tr w:rsidR="00926551" w:rsidRPr="00E75477" w14:paraId="18B3CF35" w14:textId="77777777" w:rsidTr="00D21327">
        <w:trPr>
          <w:trHeight w:val="276"/>
        </w:trPr>
        <w:tc>
          <w:tcPr>
            <w:tcW w:w="237" w:type="pct"/>
            <w:vMerge/>
            <w:tcBorders>
              <w:left w:val="double" w:sz="4" w:space="0" w:color="auto"/>
              <w:right w:val="nil"/>
            </w:tcBorders>
            <w:vAlign w:val="center"/>
          </w:tcPr>
          <w:p w14:paraId="1D0D61E7" w14:textId="77777777" w:rsidR="00926551" w:rsidRPr="00E75477" w:rsidRDefault="00926551" w:rsidP="00B13EB5">
            <w:pPr>
              <w:ind w:left="142" w:right="-57"/>
              <w:rPr>
                <w:szCs w:val="24"/>
                <w:lang w:val="fr-FR"/>
              </w:rPr>
            </w:pPr>
          </w:p>
        </w:tc>
        <w:tc>
          <w:tcPr>
            <w:tcW w:w="1275" w:type="pct"/>
            <w:vMerge/>
            <w:tcBorders>
              <w:left w:val="nil"/>
            </w:tcBorders>
            <w:vAlign w:val="center"/>
          </w:tcPr>
          <w:p w14:paraId="257189D3" w14:textId="77777777" w:rsidR="00926551" w:rsidRPr="00E75477" w:rsidRDefault="00926551" w:rsidP="00B13EB5">
            <w:pPr>
              <w:ind w:left="142" w:right="-57"/>
              <w:rPr>
                <w:szCs w:val="24"/>
                <w:lang w:val="fr-FR"/>
              </w:rPr>
            </w:pPr>
          </w:p>
        </w:tc>
        <w:tc>
          <w:tcPr>
            <w:tcW w:w="2042" w:type="pct"/>
            <w:gridSpan w:val="2"/>
            <w:vMerge w:val="restart"/>
            <w:vAlign w:val="center"/>
          </w:tcPr>
          <w:p w14:paraId="0FC13241" w14:textId="77777777" w:rsidR="00926551" w:rsidRPr="00E75477" w:rsidRDefault="00926551" w:rsidP="00B13EB5">
            <w:pPr>
              <w:ind w:left="142" w:right="-57"/>
              <w:rPr>
                <w:szCs w:val="24"/>
              </w:rPr>
            </w:pPr>
            <w:r w:rsidRPr="00E75477">
              <w:rPr>
                <w:szCs w:val="24"/>
              </w:rPr>
              <w:t>7 12.2      Ceret de depresiune (i).</w:t>
            </w:r>
          </w:p>
        </w:tc>
        <w:tc>
          <w:tcPr>
            <w:tcW w:w="1446" w:type="pct"/>
            <w:vMerge/>
            <w:tcBorders>
              <w:right w:val="double" w:sz="4" w:space="0" w:color="auto"/>
            </w:tcBorders>
            <w:vAlign w:val="center"/>
          </w:tcPr>
          <w:p w14:paraId="01B1AFD9" w14:textId="77777777" w:rsidR="00926551" w:rsidRPr="00E75477" w:rsidRDefault="00926551" w:rsidP="00B13EB5">
            <w:pPr>
              <w:ind w:left="142" w:right="-57"/>
              <w:rPr>
                <w:szCs w:val="24"/>
              </w:rPr>
            </w:pPr>
          </w:p>
        </w:tc>
      </w:tr>
      <w:tr w:rsidR="00926551" w:rsidRPr="00E75477" w14:paraId="2D18F687" w14:textId="77777777" w:rsidTr="00D21327">
        <w:trPr>
          <w:trHeight w:val="220"/>
        </w:trPr>
        <w:tc>
          <w:tcPr>
            <w:tcW w:w="237" w:type="pct"/>
            <w:vMerge/>
            <w:tcBorders>
              <w:left w:val="double" w:sz="4" w:space="0" w:color="auto"/>
              <w:right w:val="nil"/>
            </w:tcBorders>
            <w:vAlign w:val="center"/>
          </w:tcPr>
          <w:p w14:paraId="4520E0A6" w14:textId="77777777" w:rsidR="00926551" w:rsidRPr="00E75477" w:rsidRDefault="00926551" w:rsidP="00B13EB5">
            <w:pPr>
              <w:ind w:left="142" w:right="-57"/>
              <w:rPr>
                <w:szCs w:val="24"/>
              </w:rPr>
            </w:pPr>
          </w:p>
        </w:tc>
        <w:tc>
          <w:tcPr>
            <w:tcW w:w="1275" w:type="pct"/>
            <w:vMerge/>
            <w:tcBorders>
              <w:left w:val="nil"/>
            </w:tcBorders>
            <w:vAlign w:val="center"/>
          </w:tcPr>
          <w:p w14:paraId="19571A39" w14:textId="77777777" w:rsidR="00926551" w:rsidRPr="00E75477" w:rsidRDefault="00926551" w:rsidP="00B13EB5">
            <w:pPr>
              <w:ind w:left="142" w:right="-57"/>
              <w:rPr>
                <w:szCs w:val="24"/>
              </w:rPr>
            </w:pPr>
          </w:p>
        </w:tc>
        <w:tc>
          <w:tcPr>
            <w:tcW w:w="2042" w:type="pct"/>
            <w:gridSpan w:val="2"/>
            <w:vMerge/>
            <w:vAlign w:val="center"/>
          </w:tcPr>
          <w:p w14:paraId="3D95AEFC" w14:textId="77777777" w:rsidR="00926551" w:rsidRPr="00E75477" w:rsidRDefault="00926551" w:rsidP="00B13EB5">
            <w:pPr>
              <w:ind w:left="142" w:right="-57"/>
              <w:rPr>
                <w:szCs w:val="24"/>
              </w:rPr>
            </w:pPr>
          </w:p>
        </w:tc>
        <w:tc>
          <w:tcPr>
            <w:tcW w:w="1446" w:type="pct"/>
            <w:tcBorders>
              <w:right w:val="double" w:sz="4" w:space="0" w:color="auto"/>
            </w:tcBorders>
            <w:vAlign w:val="center"/>
          </w:tcPr>
          <w:p w14:paraId="3266CED1" w14:textId="77777777" w:rsidR="00926551" w:rsidRPr="00E75477" w:rsidRDefault="00926551" w:rsidP="00B13EB5">
            <w:pPr>
              <w:ind w:left="142" w:right="-57"/>
              <w:rPr>
                <w:szCs w:val="24"/>
                <w:lang w:val="fr-FR"/>
              </w:rPr>
            </w:pPr>
            <w:r w:rsidRPr="00E75477">
              <w:rPr>
                <w:szCs w:val="24"/>
                <w:lang w:val="fr-FR"/>
              </w:rPr>
              <w:t>7 12.4</w:t>
            </w:r>
            <w:r w:rsidRPr="00E75477">
              <w:rPr>
                <w:szCs w:val="24"/>
                <w:lang w:val="fr-FR"/>
              </w:rPr>
              <w:tab/>
              <w:t>Ceret de câmpie de productivitate inferioară (i)</w:t>
            </w:r>
          </w:p>
        </w:tc>
      </w:tr>
      <w:tr w:rsidR="00926551" w:rsidRPr="00E75477" w14:paraId="6161BD16" w14:textId="77777777" w:rsidTr="00D21327">
        <w:trPr>
          <w:trHeight w:val="312"/>
        </w:trPr>
        <w:tc>
          <w:tcPr>
            <w:tcW w:w="237" w:type="pct"/>
            <w:vMerge w:val="restart"/>
            <w:tcBorders>
              <w:left w:val="double" w:sz="4" w:space="0" w:color="auto"/>
              <w:right w:val="nil"/>
            </w:tcBorders>
            <w:vAlign w:val="center"/>
          </w:tcPr>
          <w:p w14:paraId="31B66146" w14:textId="77777777" w:rsidR="00926551" w:rsidRPr="00E75477" w:rsidRDefault="00926551" w:rsidP="00B13EB5">
            <w:pPr>
              <w:ind w:left="142" w:right="-57"/>
              <w:rPr>
                <w:szCs w:val="24"/>
              </w:rPr>
            </w:pPr>
            <w:r w:rsidRPr="00E75477">
              <w:rPr>
                <w:szCs w:val="24"/>
              </w:rPr>
              <w:t>7 13</w:t>
            </w:r>
          </w:p>
        </w:tc>
        <w:tc>
          <w:tcPr>
            <w:tcW w:w="1275" w:type="pct"/>
            <w:vMerge w:val="restart"/>
            <w:tcBorders>
              <w:left w:val="nil"/>
            </w:tcBorders>
            <w:vAlign w:val="center"/>
          </w:tcPr>
          <w:p w14:paraId="3CBE982A" w14:textId="77777777" w:rsidR="00926551" w:rsidRPr="00E75477" w:rsidRDefault="00926551" w:rsidP="00B13EB5">
            <w:pPr>
              <w:ind w:left="142" w:right="-57"/>
              <w:rPr>
                <w:szCs w:val="24"/>
                <w:lang w:val="fr-FR"/>
              </w:rPr>
            </w:pPr>
            <w:r w:rsidRPr="00E75477">
              <w:rPr>
                <w:szCs w:val="24"/>
                <w:lang w:val="fr-FR"/>
              </w:rPr>
              <w:t>Cerete de silvostepă (Querceta cerris subtermophilia)</w:t>
            </w:r>
          </w:p>
        </w:tc>
        <w:tc>
          <w:tcPr>
            <w:tcW w:w="2042" w:type="pct"/>
            <w:gridSpan w:val="2"/>
            <w:vMerge w:val="restart"/>
            <w:vAlign w:val="center"/>
          </w:tcPr>
          <w:p w14:paraId="76E06603" w14:textId="77777777" w:rsidR="00926551" w:rsidRPr="00E75477" w:rsidRDefault="00926551" w:rsidP="00B13EB5">
            <w:pPr>
              <w:ind w:left="142" w:right="-57"/>
              <w:rPr>
                <w:szCs w:val="24"/>
                <w:lang w:val="fr-FR"/>
              </w:rPr>
            </w:pPr>
            <w:r w:rsidRPr="00E75477">
              <w:rPr>
                <w:szCs w:val="24"/>
                <w:lang w:val="fr-FR"/>
              </w:rPr>
              <w:t xml:space="preserve">7 13.1    Ceret de silvostepă pe cernoziom degradat cu </w:t>
            </w:r>
          </w:p>
          <w:p w14:paraId="19B66A5E" w14:textId="77777777" w:rsidR="00926551" w:rsidRPr="00E75477" w:rsidRDefault="00926551" w:rsidP="00B13EB5">
            <w:pPr>
              <w:ind w:left="142" w:right="-57"/>
              <w:rPr>
                <w:szCs w:val="24"/>
              </w:rPr>
            </w:pPr>
            <w:r w:rsidRPr="00E75477">
              <w:rPr>
                <w:szCs w:val="24"/>
                <w:lang w:val="fr-FR"/>
              </w:rPr>
              <w:t xml:space="preserve">              </w:t>
            </w:r>
            <w:r w:rsidRPr="00E75477">
              <w:rPr>
                <w:szCs w:val="24"/>
              </w:rPr>
              <w:t>substrat de löess (m).</w:t>
            </w:r>
          </w:p>
        </w:tc>
        <w:tc>
          <w:tcPr>
            <w:tcW w:w="1446" w:type="pct"/>
            <w:tcBorders>
              <w:right w:val="double" w:sz="4" w:space="0" w:color="auto"/>
            </w:tcBorders>
            <w:vAlign w:val="center"/>
          </w:tcPr>
          <w:p w14:paraId="061B5392" w14:textId="77777777" w:rsidR="00926551" w:rsidRPr="00E75477" w:rsidRDefault="00926551" w:rsidP="00B13EB5">
            <w:pPr>
              <w:ind w:left="142" w:right="-57"/>
              <w:rPr>
                <w:szCs w:val="24"/>
                <w:lang w:val="fr-FR"/>
              </w:rPr>
            </w:pPr>
            <w:r w:rsidRPr="00E75477">
              <w:rPr>
                <w:szCs w:val="24"/>
                <w:lang w:val="fr-FR"/>
              </w:rPr>
              <w:t>7 13.2</w:t>
            </w:r>
            <w:r w:rsidRPr="00E75477">
              <w:rPr>
                <w:szCs w:val="24"/>
                <w:lang w:val="fr-FR"/>
              </w:rPr>
              <w:tab/>
              <w:t>Ceret de silvostepă pe cernoziom degradat cu substrat de löess (i)</w:t>
            </w:r>
          </w:p>
        </w:tc>
      </w:tr>
      <w:tr w:rsidR="00926551" w:rsidRPr="00E75477" w14:paraId="0F36AEE6" w14:textId="77777777" w:rsidTr="00D21327">
        <w:trPr>
          <w:trHeight w:val="533"/>
        </w:trPr>
        <w:tc>
          <w:tcPr>
            <w:tcW w:w="237" w:type="pct"/>
            <w:vMerge/>
            <w:tcBorders>
              <w:left w:val="double" w:sz="4" w:space="0" w:color="auto"/>
              <w:right w:val="nil"/>
            </w:tcBorders>
            <w:vAlign w:val="center"/>
          </w:tcPr>
          <w:p w14:paraId="7D9FE5E8" w14:textId="77777777" w:rsidR="00926551" w:rsidRPr="00E75477" w:rsidRDefault="00926551" w:rsidP="00B13EB5">
            <w:pPr>
              <w:ind w:left="142" w:right="-57"/>
              <w:rPr>
                <w:szCs w:val="24"/>
                <w:lang w:val="fr-FR"/>
              </w:rPr>
            </w:pPr>
          </w:p>
        </w:tc>
        <w:tc>
          <w:tcPr>
            <w:tcW w:w="1275" w:type="pct"/>
            <w:vMerge/>
            <w:tcBorders>
              <w:left w:val="nil"/>
            </w:tcBorders>
            <w:vAlign w:val="center"/>
          </w:tcPr>
          <w:p w14:paraId="7A43EB37" w14:textId="77777777" w:rsidR="00926551" w:rsidRPr="00E75477" w:rsidRDefault="00926551" w:rsidP="00B13EB5">
            <w:pPr>
              <w:ind w:left="142" w:right="-57"/>
              <w:rPr>
                <w:szCs w:val="24"/>
                <w:lang w:val="fr-FR"/>
              </w:rPr>
            </w:pPr>
          </w:p>
        </w:tc>
        <w:tc>
          <w:tcPr>
            <w:tcW w:w="2042" w:type="pct"/>
            <w:gridSpan w:val="2"/>
            <w:vMerge/>
            <w:vAlign w:val="center"/>
          </w:tcPr>
          <w:p w14:paraId="1AA39997" w14:textId="77777777" w:rsidR="00926551" w:rsidRPr="00E75477" w:rsidRDefault="00926551" w:rsidP="00B13EB5">
            <w:pPr>
              <w:ind w:left="142" w:right="-57"/>
              <w:rPr>
                <w:szCs w:val="24"/>
                <w:lang w:val="fr-FR"/>
              </w:rPr>
            </w:pPr>
          </w:p>
        </w:tc>
        <w:tc>
          <w:tcPr>
            <w:tcW w:w="1446" w:type="pct"/>
            <w:tcBorders>
              <w:right w:val="double" w:sz="4" w:space="0" w:color="auto"/>
            </w:tcBorders>
            <w:vAlign w:val="center"/>
          </w:tcPr>
          <w:p w14:paraId="1147EC08" w14:textId="77777777" w:rsidR="00926551" w:rsidRPr="00E75477" w:rsidRDefault="00926551" w:rsidP="00B13EB5">
            <w:pPr>
              <w:ind w:left="142" w:right="-57"/>
              <w:rPr>
                <w:szCs w:val="24"/>
                <w:lang w:val="fr-FR"/>
              </w:rPr>
            </w:pPr>
            <w:r w:rsidRPr="00E75477">
              <w:rPr>
                <w:szCs w:val="24"/>
                <w:lang w:val="fr-FR"/>
              </w:rPr>
              <w:t>7 13.3 Ceret de silvostepă pe cernoziom degradat cu substrat de löess (s)</w:t>
            </w:r>
          </w:p>
        </w:tc>
      </w:tr>
      <w:tr w:rsidR="00926551" w:rsidRPr="00E75477" w14:paraId="66A94960" w14:textId="77777777" w:rsidTr="00D21327">
        <w:tc>
          <w:tcPr>
            <w:tcW w:w="3554" w:type="pct"/>
            <w:gridSpan w:val="4"/>
            <w:tcBorders>
              <w:top w:val="double" w:sz="4" w:space="0" w:color="auto"/>
              <w:left w:val="double" w:sz="4" w:space="0" w:color="auto"/>
              <w:bottom w:val="double" w:sz="4" w:space="0" w:color="auto"/>
            </w:tcBorders>
          </w:tcPr>
          <w:p w14:paraId="3FE065AD" w14:textId="77777777" w:rsidR="00926551" w:rsidRPr="00E75477" w:rsidRDefault="00926551" w:rsidP="00B13EB5">
            <w:pPr>
              <w:ind w:left="142" w:right="-57"/>
              <w:jc w:val="center"/>
              <w:rPr>
                <w:szCs w:val="24"/>
              </w:rPr>
            </w:pPr>
            <w:r w:rsidRPr="00E75477">
              <w:rPr>
                <w:szCs w:val="24"/>
              </w:rPr>
              <w:t>7 2  Gârniţete pure</w:t>
            </w:r>
            <w:r w:rsidRPr="00E75477">
              <w:rPr>
                <w:caps/>
                <w:szCs w:val="24"/>
              </w:rPr>
              <w:t xml:space="preserve"> (</w:t>
            </w:r>
            <w:r w:rsidRPr="00E75477">
              <w:rPr>
                <w:szCs w:val="24"/>
              </w:rPr>
              <w:t>Querceta confertae)</w:t>
            </w:r>
          </w:p>
        </w:tc>
        <w:tc>
          <w:tcPr>
            <w:tcW w:w="1446" w:type="pct"/>
            <w:tcBorders>
              <w:top w:val="double" w:sz="4" w:space="0" w:color="auto"/>
              <w:bottom w:val="double" w:sz="4" w:space="0" w:color="auto"/>
              <w:right w:val="double" w:sz="4" w:space="0" w:color="auto"/>
            </w:tcBorders>
          </w:tcPr>
          <w:p w14:paraId="1EA97990" w14:textId="77777777" w:rsidR="00926551" w:rsidRPr="00E75477" w:rsidRDefault="00926551" w:rsidP="00B13EB5">
            <w:pPr>
              <w:ind w:left="142" w:right="-57"/>
              <w:jc w:val="center"/>
              <w:rPr>
                <w:szCs w:val="24"/>
              </w:rPr>
            </w:pPr>
          </w:p>
        </w:tc>
      </w:tr>
      <w:tr w:rsidR="00926551" w:rsidRPr="00E75477" w14:paraId="064E31ED" w14:textId="77777777" w:rsidTr="00D21327">
        <w:trPr>
          <w:trHeight w:val="312"/>
        </w:trPr>
        <w:tc>
          <w:tcPr>
            <w:tcW w:w="237" w:type="pct"/>
            <w:vMerge w:val="restart"/>
            <w:tcBorders>
              <w:top w:val="double" w:sz="4" w:space="0" w:color="auto"/>
              <w:left w:val="double" w:sz="4" w:space="0" w:color="auto"/>
              <w:right w:val="nil"/>
            </w:tcBorders>
            <w:vAlign w:val="center"/>
          </w:tcPr>
          <w:p w14:paraId="0770CD55" w14:textId="77777777" w:rsidR="00926551" w:rsidRPr="00E75477" w:rsidRDefault="00926551" w:rsidP="00B13EB5">
            <w:pPr>
              <w:ind w:left="142" w:right="-57"/>
              <w:rPr>
                <w:szCs w:val="24"/>
              </w:rPr>
            </w:pPr>
            <w:r w:rsidRPr="00E75477">
              <w:rPr>
                <w:szCs w:val="24"/>
              </w:rPr>
              <w:t>7 21</w:t>
            </w:r>
          </w:p>
        </w:tc>
        <w:tc>
          <w:tcPr>
            <w:tcW w:w="1275" w:type="pct"/>
            <w:vMerge w:val="restart"/>
            <w:tcBorders>
              <w:top w:val="double" w:sz="4" w:space="0" w:color="auto"/>
              <w:left w:val="nil"/>
            </w:tcBorders>
            <w:vAlign w:val="center"/>
          </w:tcPr>
          <w:p w14:paraId="0D81E71C" w14:textId="77777777" w:rsidR="00926551" w:rsidRPr="00E75477" w:rsidRDefault="00926551" w:rsidP="00B13EB5">
            <w:pPr>
              <w:ind w:left="142" w:right="-57"/>
              <w:rPr>
                <w:szCs w:val="24"/>
                <w:lang w:val="fr-FR"/>
              </w:rPr>
            </w:pPr>
            <w:r w:rsidRPr="00E75477">
              <w:rPr>
                <w:szCs w:val="24"/>
                <w:lang w:val="fr-FR"/>
              </w:rPr>
              <w:t xml:space="preserve">Gârniţete de câmpie </w:t>
            </w:r>
            <w:r w:rsidRPr="00E75477">
              <w:rPr>
                <w:caps/>
                <w:szCs w:val="24"/>
                <w:lang w:val="fr-FR"/>
              </w:rPr>
              <w:t>(</w:t>
            </w:r>
            <w:r w:rsidRPr="00E75477">
              <w:rPr>
                <w:szCs w:val="24"/>
                <w:lang w:val="fr-FR"/>
              </w:rPr>
              <w:t>Querceta confertae branchypodietosa)</w:t>
            </w:r>
          </w:p>
        </w:tc>
        <w:tc>
          <w:tcPr>
            <w:tcW w:w="301" w:type="pct"/>
            <w:tcBorders>
              <w:top w:val="double" w:sz="4" w:space="0" w:color="auto"/>
              <w:right w:val="nil"/>
            </w:tcBorders>
            <w:vAlign w:val="center"/>
          </w:tcPr>
          <w:p w14:paraId="4B8BDD9C" w14:textId="77777777" w:rsidR="00926551" w:rsidRPr="00E75477" w:rsidRDefault="00926551" w:rsidP="00B13EB5">
            <w:pPr>
              <w:ind w:left="142" w:right="-57"/>
              <w:rPr>
                <w:szCs w:val="24"/>
              </w:rPr>
            </w:pPr>
            <w:r w:rsidRPr="00E75477">
              <w:rPr>
                <w:szCs w:val="24"/>
              </w:rPr>
              <w:t>7 21.1</w:t>
            </w:r>
          </w:p>
        </w:tc>
        <w:tc>
          <w:tcPr>
            <w:tcW w:w="1741" w:type="pct"/>
            <w:tcBorders>
              <w:top w:val="double" w:sz="4" w:space="0" w:color="auto"/>
              <w:left w:val="nil"/>
            </w:tcBorders>
            <w:vAlign w:val="center"/>
          </w:tcPr>
          <w:p w14:paraId="4FC18B9A" w14:textId="77777777" w:rsidR="00926551" w:rsidRPr="00E75477" w:rsidRDefault="00926551" w:rsidP="00B13EB5">
            <w:pPr>
              <w:ind w:left="142" w:right="-57"/>
              <w:rPr>
                <w:szCs w:val="24"/>
                <w:lang w:val="fr-FR"/>
              </w:rPr>
            </w:pPr>
            <w:r w:rsidRPr="00E75477">
              <w:rPr>
                <w:szCs w:val="24"/>
                <w:lang w:val="fr-FR"/>
              </w:rPr>
              <w:t>Gârniţet de platou de productivitate superioară (s)</w:t>
            </w:r>
          </w:p>
        </w:tc>
        <w:tc>
          <w:tcPr>
            <w:tcW w:w="1446" w:type="pct"/>
            <w:vMerge w:val="restart"/>
            <w:tcBorders>
              <w:top w:val="double" w:sz="4" w:space="0" w:color="auto"/>
              <w:right w:val="double" w:sz="4" w:space="0" w:color="auto"/>
            </w:tcBorders>
            <w:vAlign w:val="center"/>
          </w:tcPr>
          <w:p w14:paraId="4F157C4B" w14:textId="77777777" w:rsidR="00926551" w:rsidRPr="00E75477" w:rsidRDefault="00926551" w:rsidP="00B13EB5">
            <w:pPr>
              <w:ind w:left="142" w:right="-57"/>
              <w:rPr>
                <w:szCs w:val="24"/>
                <w:lang w:val="fr-FR"/>
              </w:rPr>
            </w:pPr>
            <w:r w:rsidRPr="00E75477">
              <w:rPr>
                <w:szCs w:val="24"/>
                <w:lang w:val="fr-FR"/>
              </w:rPr>
              <w:t>7 21.4 Gârniţet de câmpie de productivitate inferioară (i)</w:t>
            </w:r>
          </w:p>
        </w:tc>
      </w:tr>
      <w:tr w:rsidR="00926551" w:rsidRPr="00E75477" w14:paraId="228648B7" w14:textId="77777777" w:rsidTr="00D21327">
        <w:trPr>
          <w:trHeight w:val="312"/>
        </w:trPr>
        <w:tc>
          <w:tcPr>
            <w:tcW w:w="237" w:type="pct"/>
            <w:vMerge/>
            <w:tcBorders>
              <w:left w:val="double" w:sz="4" w:space="0" w:color="auto"/>
              <w:right w:val="nil"/>
            </w:tcBorders>
            <w:vAlign w:val="center"/>
          </w:tcPr>
          <w:p w14:paraId="00DDFB10" w14:textId="77777777" w:rsidR="00926551" w:rsidRPr="00E75477" w:rsidRDefault="00926551" w:rsidP="00B13EB5">
            <w:pPr>
              <w:ind w:left="142" w:right="-57"/>
              <w:rPr>
                <w:szCs w:val="24"/>
                <w:lang w:val="fr-FR"/>
              </w:rPr>
            </w:pPr>
          </w:p>
        </w:tc>
        <w:tc>
          <w:tcPr>
            <w:tcW w:w="1275" w:type="pct"/>
            <w:vMerge/>
            <w:tcBorders>
              <w:left w:val="nil"/>
            </w:tcBorders>
            <w:vAlign w:val="center"/>
          </w:tcPr>
          <w:p w14:paraId="5EF53D7F" w14:textId="77777777" w:rsidR="00926551" w:rsidRPr="00E75477" w:rsidRDefault="00926551" w:rsidP="00B13EB5">
            <w:pPr>
              <w:ind w:left="142" w:right="-57"/>
              <w:rPr>
                <w:szCs w:val="24"/>
                <w:lang w:val="fr-FR"/>
              </w:rPr>
            </w:pPr>
          </w:p>
        </w:tc>
        <w:tc>
          <w:tcPr>
            <w:tcW w:w="301" w:type="pct"/>
            <w:tcBorders>
              <w:right w:val="nil"/>
            </w:tcBorders>
            <w:vAlign w:val="center"/>
          </w:tcPr>
          <w:p w14:paraId="0145232F" w14:textId="77777777" w:rsidR="00926551" w:rsidRPr="00E75477" w:rsidRDefault="00926551" w:rsidP="00B13EB5">
            <w:pPr>
              <w:ind w:left="142" w:right="-57"/>
              <w:rPr>
                <w:szCs w:val="24"/>
              </w:rPr>
            </w:pPr>
            <w:r w:rsidRPr="00E75477">
              <w:rPr>
                <w:szCs w:val="24"/>
              </w:rPr>
              <w:t>7 21.2</w:t>
            </w:r>
          </w:p>
        </w:tc>
        <w:tc>
          <w:tcPr>
            <w:tcW w:w="1741" w:type="pct"/>
            <w:tcBorders>
              <w:left w:val="nil"/>
            </w:tcBorders>
            <w:vAlign w:val="center"/>
          </w:tcPr>
          <w:p w14:paraId="54636C2F" w14:textId="77777777" w:rsidR="00926551" w:rsidRPr="00E75477" w:rsidRDefault="00926551" w:rsidP="00B13EB5">
            <w:pPr>
              <w:ind w:left="142" w:right="-57"/>
              <w:rPr>
                <w:szCs w:val="24"/>
              </w:rPr>
            </w:pPr>
            <w:r w:rsidRPr="00E75477">
              <w:rPr>
                <w:szCs w:val="24"/>
              </w:rPr>
              <w:t>Gârniţet cu Gleohoma hirsuta de productivitate superioară (s)</w:t>
            </w:r>
          </w:p>
        </w:tc>
        <w:tc>
          <w:tcPr>
            <w:tcW w:w="1446" w:type="pct"/>
            <w:vMerge/>
            <w:tcBorders>
              <w:right w:val="double" w:sz="4" w:space="0" w:color="auto"/>
            </w:tcBorders>
            <w:vAlign w:val="center"/>
          </w:tcPr>
          <w:p w14:paraId="053A2411" w14:textId="77777777" w:rsidR="00926551" w:rsidRPr="00E75477" w:rsidRDefault="00926551" w:rsidP="00B13EB5">
            <w:pPr>
              <w:ind w:left="142" w:right="-57"/>
              <w:rPr>
                <w:szCs w:val="24"/>
              </w:rPr>
            </w:pPr>
          </w:p>
        </w:tc>
      </w:tr>
      <w:tr w:rsidR="00926551" w:rsidRPr="00E75477" w14:paraId="06D64D02" w14:textId="77777777" w:rsidTr="00D21327">
        <w:trPr>
          <w:trHeight w:val="224"/>
        </w:trPr>
        <w:tc>
          <w:tcPr>
            <w:tcW w:w="237" w:type="pct"/>
            <w:vMerge/>
            <w:tcBorders>
              <w:left w:val="double" w:sz="4" w:space="0" w:color="auto"/>
              <w:right w:val="nil"/>
            </w:tcBorders>
            <w:vAlign w:val="center"/>
          </w:tcPr>
          <w:p w14:paraId="14A05239" w14:textId="77777777" w:rsidR="00926551" w:rsidRPr="00E75477" w:rsidRDefault="00926551" w:rsidP="00B13EB5">
            <w:pPr>
              <w:ind w:left="142" w:right="-57"/>
              <w:rPr>
                <w:szCs w:val="24"/>
              </w:rPr>
            </w:pPr>
          </w:p>
        </w:tc>
        <w:tc>
          <w:tcPr>
            <w:tcW w:w="1275" w:type="pct"/>
            <w:vMerge/>
            <w:tcBorders>
              <w:left w:val="nil"/>
            </w:tcBorders>
            <w:vAlign w:val="center"/>
          </w:tcPr>
          <w:p w14:paraId="657F21F5" w14:textId="77777777" w:rsidR="00926551" w:rsidRPr="00E75477" w:rsidRDefault="00926551" w:rsidP="00B13EB5">
            <w:pPr>
              <w:ind w:left="142" w:right="-57"/>
              <w:rPr>
                <w:szCs w:val="24"/>
              </w:rPr>
            </w:pPr>
          </w:p>
        </w:tc>
        <w:tc>
          <w:tcPr>
            <w:tcW w:w="301" w:type="pct"/>
            <w:tcBorders>
              <w:right w:val="nil"/>
            </w:tcBorders>
            <w:vAlign w:val="center"/>
          </w:tcPr>
          <w:p w14:paraId="59469842" w14:textId="77777777" w:rsidR="00926551" w:rsidRPr="00E75477" w:rsidRDefault="00926551" w:rsidP="00B13EB5">
            <w:pPr>
              <w:ind w:left="142" w:right="-57"/>
              <w:rPr>
                <w:szCs w:val="24"/>
              </w:rPr>
            </w:pPr>
            <w:r w:rsidRPr="00E75477">
              <w:rPr>
                <w:szCs w:val="24"/>
              </w:rPr>
              <w:t>7 21.3</w:t>
            </w:r>
          </w:p>
        </w:tc>
        <w:tc>
          <w:tcPr>
            <w:tcW w:w="1741" w:type="pct"/>
            <w:tcBorders>
              <w:left w:val="nil"/>
            </w:tcBorders>
            <w:vAlign w:val="center"/>
          </w:tcPr>
          <w:p w14:paraId="044BF72B" w14:textId="77777777" w:rsidR="00926551" w:rsidRPr="00E75477" w:rsidRDefault="00926551" w:rsidP="00B13EB5">
            <w:pPr>
              <w:ind w:left="142" w:right="-57"/>
              <w:rPr>
                <w:szCs w:val="24"/>
                <w:lang w:val="fr-FR"/>
              </w:rPr>
            </w:pPr>
            <w:r w:rsidRPr="00E75477">
              <w:rPr>
                <w:szCs w:val="24"/>
                <w:lang w:val="fr-FR"/>
              </w:rPr>
              <w:t>Gârniţet de câmpie  de productivitate mijlocie (m).</w:t>
            </w:r>
          </w:p>
        </w:tc>
        <w:tc>
          <w:tcPr>
            <w:tcW w:w="1446" w:type="pct"/>
            <w:vMerge/>
            <w:tcBorders>
              <w:right w:val="double" w:sz="4" w:space="0" w:color="auto"/>
            </w:tcBorders>
            <w:vAlign w:val="center"/>
          </w:tcPr>
          <w:p w14:paraId="7155E244" w14:textId="77777777" w:rsidR="00926551" w:rsidRPr="00E75477" w:rsidRDefault="00926551" w:rsidP="00B13EB5">
            <w:pPr>
              <w:ind w:left="142" w:right="-57"/>
              <w:rPr>
                <w:szCs w:val="24"/>
                <w:lang w:val="fr-FR"/>
              </w:rPr>
            </w:pPr>
          </w:p>
        </w:tc>
      </w:tr>
      <w:tr w:rsidR="00926551" w:rsidRPr="00E75477" w14:paraId="7CD02021" w14:textId="77777777" w:rsidTr="00D21327">
        <w:trPr>
          <w:trHeight w:val="312"/>
        </w:trPr>
        <w:tc>
          <w:tcPr>
            <w:tcW w:w="237" w:type="pct"/>
            <w:vMerge w:val="restart"/>
            <w:tcBorders>
              <w:left w:val="double" w:sz="4" w:space="0" w:color="auto"/>
              <w:right w:val="nil"/>
            </w:tcBorders>
            <w:vAlign w:val="center"/>
          </w:tcPr>
          <w:p w14:paraId="6654F468" w14:textId="77777777" w:rsidR="00926551" w:rsidRPr="00E75477" w:rsidRDefault="00926551" w:rsidP="00B13EB5">
            <w:pPr>
              <w:ind w:left="142" w:right="-57"/>
              <w:rPr>
                <w:szCs w:val="24"/>
              </w:rPr>
            </w:pPr>
            <w:r w:rsidRPr="00E75477">
              <w:rPr>
                <w:szCs w:val="24"/>
              </w:rPr>
              <w:t>7 22</w:t>
            </w:r>
          </w:p>
        </w:tc>
        <w:tc>
          <w:tcPr>
            <w:tcW w:w="1275" w:type="pct"/>
            <w:vMerge w:val="restart"/>
            <w:tcBorders>
              <w:left w:val="nil"/>
            </w:tcBorders>
            <w:vAlign w:val="center"/>
          </w:tcPr>
          <w:p w14:paraId="643119D6" w14:textId="77777777" w:rsidR="00926551" w:rsidRPr="00E75477" w:rsidRDefault="00926551" w:rsidP="00B13EB5">
            <w:pPr>
              <w:ind w:left="142" w:right="-57"/>
              <w:rPr>
                <w:szCs w:val="24"/>
                <w:lang w:val="fr-FR"/>
              </w:rPr>
            </w:pPr>
            <w:r w:rsidRPr="00E75477">
              <w:rPr>
                <w:szCs w:val="24"/>
                <w:lang w:val="fr-FR"/>
              </w:rPr>
              <w:t xml:space="preserve">Gârniţete de dealuri </w:t>
            </w:r>
            <w:r w:rsidRPr="00E75477">
              <w:rPr>
                <w:caps/>
                <w:szCs w:val="24"/>
                <w:lang w:val="fr-FR"/>
              </w:rPr>
              <w:t>(</w:t>
            </w:r>
            <w:r w:rsidRPr="00E75477">
              <w:rPr>
                <w:szCs w:val="24"/>
                <w:lang w:val="fr-FR"/>
              </w:rPr>
              <w:t>Querceta confertae submontana)</w:t>
            </w:r>
          </w:p>
        </w:tc>
        <w:tc>
          <w:tcPr>
            <w:tcW w:w="301" w:type="pct"/>
            <w:tcBorders>
              <w:right w:val="nil"/>
            </w:tcBorders>
            <w:vAlign w:val="center"/>
          </w:tcPr>
          <w:p w14:paraId="4AB921B3" w14:textId="77777777" w:rsidR="00926551" w:rsidRPr="00E75477" w:rsidRDefault="00926551" w:rsidP="00B13EB5">
            <w:pPr>
              <w:ind w:left="142" w:right="-57"/>
              <w:rPr>
                <w:szCs w:val="24"/>
              </w:rPr>
            </w:pPr>
            <w:r w:rsidRPr="00E75477">
              <w:rPr>
                <w:szCs w:val="24"/>
              </w:rPr>
              <w:t>7 22.1</w:t>
            </w:r>
          </w:p>
        </w:tc>
        <w:tc>
          <w:tcPr>
            <w:tcW w:w="1741" w:type="pct"/>
            <w:tcBorders>
              <w:left w:val="nil"/>
            </w:tcBorders>
            <w:vAlign w:val="center"/>
          </w:tcPr>
          <w:p w14:paraId="3B4EACA4" w14:textId="77777777" w:rsidR="00926551" w:rsidRPr="00E75477" w:rsidRDefault="00926551" w:rsidP="00B13EB5">
            <w:pPr>
              <w:ind w:left="142" w:right="-57"/>
              <w:rPr>
                <w:szCs w:val="24"/>
                <w:lang w:val="fr-FR"/>
              </w:rPr>
            </w:pPr>
            <w:r w:rsidRPr="00E75477">
              <w:rPr>
                <w:szCs w:val="24"/>
                <w:lang w:val="fr-FR"/>
              </w:rPr>
              <w:t>Gârniţet de versant de productivitate superioară (s)</w:t>
            </w:r>
          </w:p>
        </w:tc>
        <w:tc>
          <w:tcPr>
            <w:tcW w:w="1446" w:type="pct"/>
            <w:vMerge w:val="restart"/>
            <w:tcBorders>
              <w:right w:val="double" w:sz="4" w:space="0" w:color="auto"/>
            </w:tcBorders>
            <w:vAlign w:val="center"/>
          </w:tcPr>
          <w:p w14:paraId="5441D689" w14:textId="77777777" w:rsidR="00926551" w:rsidRPr="00E75477" w:rsidRDefault="00926551" w:rsidP="00B13EB5">
            <w:pPr>
              <w:ind w:left="142" w:right="-57"/>
              <w:rPr>
                <w:szCs w:val="24"/>
                <w:lang w:val="fr-FR"/>
              </w:rPr>
            </w:pPr>
            <w:r w:rsidRPr="00E75477">
              <w:rPr>
                <w:szCs w:val="24"/>
                <w:lang w:val="fr-FR"/>
              </w:rPr>
              <w:t>7 22.6 Gârniţet de platou de productivitate mijlocie (m)</w:t>
            </w:r>
          </w:p>
        </w:tc>
      </w:tr>
      <w:tr w:rsidR="00926551" w:rsidRPr="00E75477" w14:paraId="1612F6EF" w14:textId="77777777" w:rsidTr="00D21327">
        <w:trPr>
          <w:trHeight w:val="312"/>
        </w:trPr>
        <w:tc>
          <w:tcPr>
            <w:tcW w:w="237" w:type="pct"/>
            <w:vMerge/>
            <w:tcBorders>
              <w:left w:val="double" w:sz="4" w:space="0" w:color="auto"/>
              <w:right w:val="nil"/>
            </w:tcBorders>
            <w:vAlign w:val="center"/>
          </w:tcPr>
          <w:p w14:paraId="576D9470" w14:textId="77777777" w:rsidR="00926551" w:rsidRPr="00E75477" w:rsidRDefault="00926551" w:rsidP="00B13EB5">
            <w:pPr>
              <w:ind w:left="142" w:right="-57"/>
              <w:rPr>
                <w:szCs w:val="24"/>
                <w:lang w:val="fr-FR"/>
              </w:rPr>
            </w:pPr>
          </w:p>
        </w:tc>
        <w:tc>
          <w:tcPr>
            <w:tcW w:w="1275" w:type="pct"/>
            <w:vMerge/>
            <w:tcBorders>
              <w:left w:val="nil"/>
            </w:tcBorders>
            <w:vAlign w:val="center"/>
          </w:tcPr>
          <w:p w14:paraId="21E46FAC" w14:textId="77777777" w:rsidR="00926551" w:rsidRPr="00E75477" w:rsidRDefault="00926551" w:rsidP="00B13EB5">
            <w:pPr>
              <w:ind w:left="142" w:right="-57"/>
              <w:rPr>
                <w:szCs w:val="24"/>
                <w:lang w:val="fr-FR"/>
              </w:rPr>
            </w:pPr>
          </w:p>
        </w:tc>
        <w:tc>
          <w:tcPr>
            <w:tcW w:w="301" w:type="pct"/>
            <w:tcBorders>
              <w:right w:val="nil"/>
            </w:tcBorders>
            <w:vAlign w:val="center"/>
          </w:tcPr>
          <w:p w14:paraId="539CCAF0" w14:textId="77777777" w:rsidR="00926551" w:rsidRPr="00E75477" w:rsidRDefault="00926551" w:rsidP="00B13EB5">
            <w:pPr>
              <w:ind w:left="142" w:right="-57"/>
              <w:rPr>
                <w:szCs w:val="24"/>
              </w:rPr>
            </w:pPr>
            <w:r w:rsidRPr="00E75477">
              <w:rPr>
                <w:szCs w:val="24"/>
              </w:rPr>
              <w:t>7 22.2</w:t>
            </w:r>
          </w:p>
        </w:tc>
        <w:tc>
          <w:tcPr>
            <w:tcW w:w="1741" w:type="pct"/>
            <w:tcBorders>
              <w:left w:val="nil"/>
            </w:tcBorders>
            <w:vAlign w:val="center"/>
          </w:tcPr>
          <w:p w14:paraId="41222E88" w14:textId="77777777" w:rsidR="00926551" w:rsidRPr="00E75477" w:rsidRDefault="00926551" w:rsidP="00B13EB5">
            <w:pPr>
              <w:ind w:left="142" w:right="-57"/>
              <w:rPr>
                <w:szCs w:val="24"/>
                <w:lang w:val="fr-FR"/>
              </w:rPr>
            </w:pPr>
            <w:r w:rsidRPr="00E75477">
              <w:rPr>
                <w:szCs w:val="24"/>
                <w:lang w:val="fr-FR"/>
              </w:rPr>
              <w:t>Gârniţet de versant de productivitate mijlocie (m)</w:t>
            </w:r>
          </w:p>
        </w:tc>
        <w:tc>
          <w:tcPr>
            <w:tcW w:w="1446" w:type="pct"/>
            <w:vMerge/>
            <w:tcBorders>
              <w:right w:val="double" w:sz="4" w:space="0" w:color="auto"/>
            </w:tcBorders>
            <w:vAlign w:val="center"/>
          </w:tcPr>
          <w:p w14:paraId="575FECF9" w14:textId="77777777" w:rsidR="00926551" w:rsidRPr="00E75477" w:rsidRDefault="00926551" w:rsidP="00B13EB5">
            <w:pPr>
              <w:ind w:left="142" w:right="-57"/>
              <w:rPr>
                <w:szCs w:val="24"/>
                <w:lang w:val="fr-FR"/>
              </w:rPr>
            </w:pPr>
          </w:p>
        </w:tc>
      </w:tr>
      <w:tr w:rsidR="00926551" w:rsidRPr="00E75477" w14:paraId="23903829" w14:textId="77777777" w:rsidTr="00D21327">
        <w:trPr>
          <w:trHeight w:val="312"/>
        </w:trPr>
        <w:tc>
          <w:tcPr>
            <w:tcW w:w="237" w:type="pct"/>
            <w:vMerge/>
            <w:tcBorders>
              <w:left w:val="double" w:sz="4" w:space="0" w:color="auto"/>
              <w:right w:val="nil"/>
            </w:tcBorders>
            <w:vAlign w:val="center"/>
          </w:tcPr>
          <w:p w14:paraId="7097E691" w14:textId="77777777" w:rsidR="00926551" w:rsidRPr="00E75477" w:rsidRDefault="00926551" w:rsidP="00B13EB5">
            <w:pPr>
              <w:ind w:left="142" w:right="-57"/>
              <w:rPr>
                <w:szCs w:val="24"/>
                <w:lang w:val="fr-FR"/>
              </w:rPr>
            </w:pPr>
          </w:p>
        </w:tc>
        <w:tc>
          <w:tcPr>
            <w:tcW w:w="1275" w:type="pct"/>
            <w:vMerge/>
            <w:tcBorders>
              <w:left w:val="nil"/>
            </w:tcBorders>
            <w:vAlign w:val="center"/>
          </w:tcPr>
          <w:p w14:paraId="0E754E47" w14:textId="77777777" w:rsidR="00926551" w:rsidRPr="00E75477" w:rsidRDefault="00926551" w:rsidP="00B13EB5">
            <w:pPr>
              <w:ind w:left="142" w:right="-57"/>
              <w:rPr>
                <w:szCs w:val="24"/>
                <w:lang w:val="fr-FR"/>
              </w:rPr>
            </w:pPr>
          </w:p>
        </w:tc>
        <w:tc>
          <w:tcPr>
            <w:tcW w:w="301" w:type="pct"/>
            <w:tcBorders>
              <w:right w:val="nil"/>
            </w:tcBorders>
            <w:vAlign w:val="center"/>
          </w:tcPr>
          <w:p w14:paraId="4548A82C" w14:textId="77777777" w:rsidR="00926551" w:rsidRPr="00E75477" w:rsidRDefault="00926551" w:rsidP="00B13EB5">
            <w:pPr>
              <w:ind w:left="142" w:right="-57"/>
              <w:rPr>
                <w:szCs w:val="24"/>
              </w:rPr>
            </w:pPr>
            <w:r w:rsidRPr="00E75477">
              <w:rPr>
                <w:szCs w:val="24"/>
              </w:rPr>
              <w:t>7 22.3</w:t>
            </w:r>
          </w:p>
        </w:tc>
        <w:tc>
          <w:tcPr>
            <w:tcW w:w="1741" w:type="pct"/>
            <w:tcBorders>
              <w:left w:val="nil"/>
            </w:tcBorders>
            <w:vAlign w:val="center"/>
          </w:tcPr>
          <w:p w14:paraId="0F688A89" w14:textId="77777777" w:rsidR="00926551" w:rsidRPr="00E75477" w:rsidRDefault="00926551" w:rsidP="00B13EB5">
            <w:pPr>
              <w:ind w:left="142" w:right="-57"/>
              <w:rPr>
                <w:szCs w:val="24"/>
                <w:lang w:val="fr-FR"/>
              </w:rPr>
            </w:pPr>
            <w:r w:rsidRPr="00E75477">
              <w:rPr>
                <w:szCs w:val="24"/>
                <w:lang w:val="fr-FR"/>
              </w:rPr>
              <w:t>Gârniţet de dealuri pe soluri scheletice (i)</w:t>
            </w:r>
          </w:p>
        </w:tc>
        <w:tc>
          <w:tcPr>
            <w:tcW w:w="1446" w:type="pct"/>
            <w:vMerge/>
            <w:tcBorders>
              <w:right w:val="double" w:sz="4" w:space="0" w:color="auto"/>
            </w:tcBorders>
            <w:vAlign w:val="center"/>
          </w:tcPr>
          <w:p w14:paraId="3897687C" w14:textId="77777777" w:rsidR="00926551" w:rsidRPr="00E75477" w:rsidRDefault="00926551" w:rsidP="00B13EB5">
            <w:pPr>
              <w:ind w:left="142" w:right="-57"/>
              <w:rPr>
                <w:szCs w:val="24"/>
                <w:lang w:val="fr-FR"/>
              </w:rPr>
            </w:pPr>
          </w:p>
        </w:tc>
      </w:tr>
      <w:tr w:rsidR="00926551" w:rsidRPr="00E75477" w14:paraId="5AAFA156" w14:textId="77777777" w:rsidTr="00D21327">
        <w:trPr>
          <w:trHeight w:val="312"/>
        </w:trPr>
        <w:tc>
          <w:tcPr>
            <w:tcW w:w="237" w:type="pct"/>
            <w:vMerge/>
            <w:tcBorders>
              <w:left w:val="double" w:sz="4" w:space="0" w:color="auto"/>
              <w:right w:val="nil"/>
            </w:tcBorders>
            <w:vAlign w:val="center"/>
          </w:tcPr>
          <w:p w14:paraId="6EC751F0" w14:textId="77777777" w:rsidR="00926551" w:rsidRPr="00E75477" w:rsidRDefault="00926551" w:rsidP="00B13EB5">
            <w:pPr>
              <w:ind w:left="142" w:right="-57"/>
              <w:rPr>
                <w:szCs w:val="24"/>
                <w:lang w:val="fr-FR"/>
              </w:rPr>
            </w:pPr>
          </w:p>
        </w:tc>
        <w:tc>
          <w:tcPr>
            <w:tcW w:w="1275" w:type="pct"/>
            <w:vMerge/>
            <w:tcBorders>
              <w:left w:val="nil"/>
            </w:tcBorders>
            <w:vAlign w:val="center"/>
          </w:tcPr>
          <w:p w14:paraId="6F9F443E" w14:textId="77777777" w:rsidR="00926551" w:rsidRPr="00E75477" w:rsidRDefault="00926551" w:rsidP="00B13EB5">
            <w:pPr>
              <w:ind w:left="142" w:right="-57"/>
              <w:rPr>
                <w:szCs w:val="24"/>
                <w:lang w:val="fr-FR"/>
              </w:rPr>
            </w:pPr>
          </w:p>
        </w:tc>
        <w:tc>
          <w:tcPr>
            <w:tcW w:w="301" w:type="pct"/>
            <w:tcBorders>
              <w:right w:val="nil"/>
            </w:tcBorders>
            <w:vAlign w:val="center"/>
          </w:tcPr>
          <w:p w14:paraId="4C09F9A1" w14:textId="77777777" w:rsidR="00926551" w:rsidRPr="00E75477" w:rsidRDefault="00926551" w:rsidP="00B13EB5">
            <w:pPr>
              <w:ind w:left="142" w:right="-57"/>
              <w:rPr>
                <w:szCs w:val="24"/>
              </w:rPr>
            </w:pPr>
            <w:r w:rsidRPr="00E75477">
              <w:rPr>
                <w:szCs w:val="24"/>
              </w:rPr>
              <w:t>7 22.4</w:t>
            </w:r>
          </w:p>
        </w:tc>
        <w:tc>
          <w:tcPr>
            <w:tcW w:w="1741" w:type="pct"/>
            <w:tcBorders>
              <w:left w:val="nil"/>
            </w:tcBorders>
            <w:vAlign w:val="center"/>
          </w:tcPr>
          <w:p w14:paraId="35BA801D" w14:textId="77777777" w:rsidR="00926551" w:rsidRPr="00E75477" w:rsidRDefault="00926551" w:rsidP="00B13EB5">
            <w:pPr>
              <w:ind w:left="142" w:right="-57"/>
              <w:rPr>
                <w:szCs w:val="24"/>
                <w:lang w:val="fr-FR"/>
              </w:rPr>
            </w:pPr>
            <w:r w:rsidRPr="00E75477">
              <w:rPr>
                <w:szCs w:val="24"/>
                <w:lang w:val="fr-FR"/>
              </w:rPr>
              <w:t>Gârniţet de dealuri de productivitate inferioară (i)</w:t>
            </w:r>
          </w:p>
        </w:tc>
        <w:tc>
          <w:tcPr>
            <w:tcW w:w="1446" w:type="pct"/>
            <w:vMerge/>
            <w:tcBorders>
              <w:right w:val="double" w:sz="4" w:space="0" w:color="auto"/>
            </w:tcBorders>
            <w:vAlign w:val="center"/>
          </w:tcPr>
          <w:p w14:paraId="4ED19E38" w14:textId="77777777" w:rsidR="00926551" w:rsidRPr="00E75477" w:rsidRDefault="00926551" w:rsidP="00B13EB5">
            <w:pPr>
              <w:ind w:left="142" w:right="-57"/>
              <w:rPr>
                <w:szCs w:val="24"/>
                <w:lang w:val="fr-FR"/>
              </w:rPr>
            </w:pPr>
          </w:p>
        </w:tc>
      </w:tr>
      <w:tr w:rsidR="00926551" w:rsidRPr="00E75477" w14:paraId="37B6BAF8" w14:textId="77777777" w:rsidTr="00D21327">
        <w:trPr>
          <w:trHeight w:val="276"/>
        </w:trPr>
        <w:tc>
          <w:tcPr>
            <w:tcW w:w="237" w:type="pct"/>
            <w:vMerge/>
            <w:tcBorders>
              <w:left w:val="double" w:sz="4" w:space="0" w:color="auto"/>
              <w:right w:val="nil"/>
            </w:tcBorders>
            <w:vAlign w:val="center"/>
          </w:tcPr>
          <w:p w14:paraId="1ECD35AA" w14:textId="77777777" w:rsidR="00926551" w:rsidRPr="00E75477" w:rsidRDefault="00926551" w:rsidP="00B13EB5">
            <w:pPr>
              <w:ind w:left="142" w:right="-57"/>
              <w:rPr>
                <w:szCs w:val="24"/>
                <w:lang w:val="fr-FR"/>
              </w:rPr>
            </w:pPr>
          </w:p>
        </w:tc>
        <w:tc>
          <w:tcPr>
            <w:tcW w:w="1275" w:type="pct"/>
            <w:vMerge/>
            <w:tcBorders>
              <w:left w:val="nil"/>
            </w:tcBorders>
            <w:vAlign w:val="center"/>
          </w:tcPr>
          <w:p w14:paraId="419070EE" w14:textId="77777777" w:rsidR="00926551" w:rsidRPr="00E75477" w:rsidRDefault="00926551" w:rsidP="00B13EB5">
            <w:pPr>
              <w:ind w:left="142" w:right="-57"/>
              <w:rPr>
                <w:szCs w:val="24"/>
                <w:lang w:val="fr-FR"/>
              </w:rPr>
            </w:pPr>
          </w:p>
        </w:tc>
        <w:tc>
          <w:tcPr>
            <w:tcW w:w="301" w:type="pct"/>
            <w:vMerge w:val="restart"/>
            <w:tcBorders>
              <w:right w:val="nil"/>
            </w:tcBorders>
            <w:vAlign w:val="center"/>
          </w:tcPr>
          <w:p w14:paraId="5D4940D0" w14:textId="77777777" w:rsidR="00926551" w:rsidRPr="00E75477" w:rsidRDefault="00926551" w:rsidP="00B13EB5">
            <w:pPr>
              <w:ind w:left="142" w:right="-57"/>
              <w:rPr>
                <w:szCs w:val="24"/>
              </w:rPr>
            </w:pPr>
            <w:r w:rsidRPr="00E75477">
              <w:rPr>
                <w:szCs w:val="24"/>
              </w:rPr>
              <w:t>7 22.5</w:t>
            </w:r>
          </w:p>
        </w:tc>
        <w:tc>
          <w:tcPr>
            <w:tcW w:w="1741" w:type="pct"/>
            <w:vMerge w:val="restart"/>
            <w:tcBorders>
              <w:left w:val="nil"/>
            </w:tcBorders>
            <w:vAlign w:val="center"/>
          </w:tcPr>
          <w:p w14:paraId="5E484A0C" w14:textId="77777777" w:rsidR="00926551" w:rsidRPr="00E75477" w:rsidRDefault="00926551" w:rsidP="00B13EB5">
            <w:pPr>
              <w:ind w:left="142" w:right="-57"/>
              <w:rPr>
                <w:szCs w:val="24"/>
                <w:lang w:val="fr-FR"/>
              </w:rPr>
            </w:pPr>
            <w:r w:rsidRPr="00E75477">
              <w:rPr>
                <w:szCs w:val="24"/>
                <w:lang w:val="fr-FR"/>
              </w:rPr>
              <w:t>Gârniţet dobrogean de dealuri de productivitate inferioară (i).</w:t>
            </w:r>
          </w:p>
        </w:tc>
        <w:tc>
          <w:tcPr>
            <w:tcW w:w="1446" w:type="pct"/>
            <w:vMerge/>
            <w:tcBorders>
              <w:bottom w:val="single" w:sz="8" w:space="0" w:color="auto"/>
              <w:right w:val="double" w:sz="4" w:space="0" w:color="auto"/>
            </w:tcBorders>
            <w:vAlign w:val="center"/>
          </w:tcPr>
          <w:p w14:paraId="164D8A13" w14:textId="77777777" w:rsidR="00926551" w:rsidRPr="00E75477" w:rsidRDefault="00926551" w:rsidP="00B13EB5">
            <w:pPr>
              <w:ind w:left="142" w:right="-57"/>
              <w:rPr>
                <w:szCs w:val="24"/>
                <w:lang w:val="fr-FR"/>
              </w:rPr>
            </w:pPr>
          </w:p>
        </w:tc>
      </w:tr>
      <w:tr w:rsidR="00926551" w:rsidRPr="00E75477" w14:paraId="37A849DF" w14:textId="77777777" w:rsidTr="00D21327">
        <w:trPr>
          <w:trHeight w:val="312"/>
        </w:trPr>
        <w:tc>
          <w:tcPr>
            <w:tcW w:w="237" w:type="pct"/>
            <w:vMerge/>
            <w:tcBorders>
              <w:left w:val="double" w:sz="4" w:space="0" w:color="auto"/>
              <w:bottom w:val="double" w:sz="4" w:space="0" w:color="auto"/>
              <w:right w:val="nil"/>
            </w:tcBorders>
            <w:vAlign w:val="center"/>
          </w:tcPr>
          <w:p w14:paraId="782F7B2E" w14:textId="77777777" w:rsidR="00926551" w:rsidRPr="00E75477" w:rsidRDefault="00926551" w:rsidP="00B13EB5">
            <w:pPr>
              <w:ind w:left="142" w:right="-57"/>
              <w:rPr>
                <w:szCs w:val="24"/>
                <w:lang w:val="fr-FR"/>
              </w:rPr>
            </w:pPr>
          </w:p>
        </w:tc>
        <w:tc>
          <w:tcPr>
            <w:tcW w:w="1275" w:type="pct"/>
            <w:vMerge/>
            <w:tcBorders>
              <w:left w:val="nil"/>
              <w:bottom w:val="double" w:sz="4" w:space="0" w:color="auto"/>
            </w:tcBorders>
            <w:vAlign w:val="center"/>
          </w:tcPr>
          <w:p w14:paraId="509591AA" w14:textId="77777777" w:rsidR="00926551" w:rsidRPr="00E75477" w:rsidRDefault="00926551" w:rsidP="00B13EB5">
            <w:pPr>
              <w:ind w:left="142" w:right="-57"/>
              <w:rPr>
                <w:szCs w:val="24"/>
                <w:lang w:val="fr-FR"/>
              </w:rPr>
            </w:pPr>
          </w:p>
        </w:tc>
        <w:tc>
          <w:tcPr>
            <w:tcW w:w="301" w:type="pct"/>
            <w:vMerge/>
            <w:tcBorders>
              <w:bottom w:val="double" w:sz="4" w:space="0" w:color="auto"/>
              <w:right w:val="nil"/>
            </w:tcBorders>
            <w:vAlign w:val="center"/>
          </w:tcPr>
          <w:p w14:paraId="15020DA3" w14:textId="77777777" w:rsidR="00926551" w:rsidRPr="00E75477" w:rsidRDefault="00926551" w:rsidP="00B13EB5">
            <w:pPr>
              <w:ind w:left="142" w:right="-57"/>
              <w:rPr>
                <w:szCs w:val="24"/>
                <w:lang w:val="fr-FR"/>
              </w:rPr>
            </w:pPr>
          </w:p>
        </w:tc>
        <w:tc>
          <w:tcPr>
            <w:tcW w:w="1741" w:type="pct"/>
            <w:vMerge/>
            <w:tcBorders>
              <w:left w:val="nil"/>
              <w:bottom w:val="double" w:sz="4" w:space="0" w:color="auto"/>
            </w:tcBorders>
            <w:vAlign w:val="center"/>
          </w:tcPr>
          <w:p w14:paraId="0AD1E8C1" w14:textId="77777777" w:rsidR="00926551" w:rsidRPr="00E75477" w:rsidRDefault="00926551" w:rsidP="00B13EB5">
            <w:pPr>
              <w:ind w:left="142" w:right="-57"/>
              <w:rPr>
                <w:szCs w:val="24"/>
                <w:lang w:val="fr-FR"/>
              </w:rPr>
            </w:pPr>
          </w:p>
        </w:tc>
        <w:tc>
          <w:tcPr>
            <w:tcW w:w="1446" w:type="pct"/>
            <w:tcBorders>
              <w:top w:val="single" w:sz="8" w:space="0" w:color="auto"/>
              <w:bottom w:val="double" w:sz="4" w:space="0" w:color="auto"/>
              <w:right w:val="double" w:sz="4" w:space="0" w:color="auto"/>
            </w:tcBorders>
            <w:vAlign w:val="center"/>
          </w:tcPr>
          <w:p w14:paraId="31DAF2FB" w14:textId="77777777" w:rsidR="00926551" w:rsidRPr="00E75477" w:rsidRDefault="00926551" w:rsidP="00B13EB5">
            <w:pPr>
              <w:ind w:left="142" w:right="-57"/>
              <w:rPr>
                <w:szCs w:val="24"/>
                <w:lang w:val="fr-FR"/>
              </w:rPr>
            </w:pPr>
            <w:r w:rsidRPr="00E75477">
              <w:rPr>
                <w:szCs w:val="24"/>
                <w:lang w:val="fr-FR"/>
              </w:rPr>
              <w:t>7 22.7 Gârniţet de platou de productivitate superioară (s)</w:t>
            </w:r>
          </w:p>
        </w:tc>
      </w:tr>
    </w:tbl>
    <w:p w14:paraId="4E26BCD0" w14:textId="77777777" w:rsidR="00926551" w:rsidRPr="00E75477" w:rsidRDefault="00926551" w:rsidP="00B13EB5">
      <w:pPr>
        <w:ind w:left="142"/>
        <w:rPr>
          <w:szCs w:val="24"/>
          <w:lang w:val="fr-FR"/>
        </w:rPr>
      </w:pPr>
    </w:p>
    <w:p w14:paraId="3F26585F" w14:textId="77777777" w:rsidR="00926551" w:rsidRPr="00E75477" w:rsidRDefault="00926551" w:rsidP="00B13EB5">
      <w:pPr>
        <w:ind w:left="142"/>
        <w:rPr>
          <w:szCs w:val="24"/>
          <w:lang w:val="fr-FR"/>
        </w:rPr>
      </w:pPr>
    </w:p>
    <w:p w14:paraId="3D190210" w14:textId="77777777" w:rsidR="00926551" w:rsidRPr="00E75477" w:rsidRDefault="00926551" w:rsidP="00B13EB5">
      <w:pPr>
        <w:ind w:left="142"/>
        <w:rPr>
          <w:szCs w:val="24"/>
          <w:lang w:val="fr-FR"/>
        </w:rPr>
      </w:pPr>
    </w:p>
    <w:p w14:paraId="0370F995" w14:textId="77777777" w:rsidR="00926551" w:rsidRPr="00E75477" w:rsidRDefault="00926551" w:rsidP="00B13EB5">
      <w:pPr>
        <w:ind w:left="142"/>
        <w:rPr>
          <w:szCs w:val="24"/>
          <w:lang w:val="fr-FR"/>
        </w:rPr>
      </w:pPr>
    </w:p>
    <w:p w14:paraId="20236D79" w14:textId="77777777" w:rsidR="00926551" w:rsidRPr="00E75477" w:rsidRDefault="00926551" w:rsidP="00B13EB5">
      <w:pPr>
        <w:ind w:left="142"/>
        <w:rPr>
          <w:szCs w:val="24"/>
          <w:lang w:val="fr-FR"/>
        </w:rPr>
      </w:pPr>
    </w:p>
    <w:p w14:paraId="0A2B721C" w14:textId="77777777" w:rsidR="00926551" w:rsidRPr="00E75477" w:rsidRDefault="00926551" w:rsidP="00B13EB5">
      <w:pPr>
        <w:ind w:left="142"/>
        <w:rPr>
          <w:szCs w:val="24"/>
          <w:lang w:val="fr-FR"/>
        </w:rPr>
      </w:pPr>
    </w:p>
    <w:tbl>
      <w:tblPr>
        <w:tblW w:w="4947"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340"/>
        <w:gridCol w:w="3496"/>
        <w:gridCol w:w="883"/>
        <w:gridCol w:w="4922"/>
        <w:gridCol w:w="4426"/>
      </w:tblGrid>
      <w:tr w:rsidR="00926551" w:rsidRPr="00E75477" w14:paraId="77E7DC53" w14:textId="77777777" w:rsidTr="00D21327">
        <w:trPr>
          <w:tblHeader/>
        </w:trPr>
        <w:tc>
          <w:tcPr>
            <w:tcW w:w="1512" w:type="pct"/>
            <w:gridSpan w:val="3"/>
            <w:tcBorders>
              <w:top w:val="double" w:sz="4" w:space="0" w:color="auto"/>
              <w:left w:val="double" w:sz="4" w:space="0" w:color="auto"/>
              <w:bottom w:val="double" w:sz="4" w:space="0" w:color="auto"/>
            </w:tcBorders>
            <w:vAlign w:val="center"/>
          </w:tcPr>
          <w:p w14:paraId="3FC543A9" w14:textId="77777777" w:rsidR="00926551" w:rsidRPr="00E75477" w:rsidRDefault="00926551" w:rsidP="00B13EB5">
            <w:pPr>
              <w:spacing w:line="240" w:lineRule="exact"/>
              <w:ind w:left="142" w:right="-57"/>
              <w:jc w:val="center"/>
              <w:rPr>
                <w:b/>
                <w:bCs/>
                <w:szCs w:val="24"/>
              </w:rPr>
            </w:pPr>
            <w:r w:rsidRPr="00E75477">
              <w:rPr>
                <w:b/>
                <w:bCs/>
                <w:szCs w:val="24"/>
              </w:rPr>
              <w:t>FORMATIA</w:t>
            </w:r>
          </w:p>
          <w:p w14:paraId="0DC179AC" w14:textId="77777777" w:rsidR="00926551" w:rsidRPr="00E75477" w:rsidRDefault="00926551" w:rsidP="00B13EB5">
            <w:pPr>
              <w:spacing w:line="240" w:lineRule="exact"/>
              <w:ind w:left="142" w:right="-57"/>
              <w:jc w:val="center"/>
              <w:rPr>
                <w:b/>
                <w:bCs/>
                <w:szCs w:val="24"/>
              </w:rPr>
            </w:pPr>
            <w:r w:rsidRPr="00E75477">
              <w:rPr>
                <w:b/>
                <w:bCs/>
                <w:szCs w:val="24"/>
              </w:rPr>
              <w:t>Grupa de tipuri</w:t>
            </w:r>
          </w:p>
        </w:tc>
        <w:tc>
          <w:tcPr>
            <w:tcW w:w="1979" w:type="pct"/>
            <w:gridSpan w:val="2"/>
            <w:tcBorders>
              <w:top w:val="double" w:sz="4" w:space="0" w:color="auto"/>
              <w:bottom w:val="double" w:sz="4" w:space="0" w:color="auto"/>
            </w:tcBorders>
          </w:tcPr>
          <w:p w14:paraId="526575B4" w14:textId="77777777" w:rsidR="00926551" w:rsidRPr="00E75477" w:rsidRDefault="00926551" w:rsidP="00B13EB5">
            <w:pPr>
              <w:spacing w:line="240" w:lineRule="exact"/>
              <w:ind w:left="142" w:right="-57"/>
              <w:jc w:val="center"/>
              <w:rPr>
                <w:b/>
                <w:bCs/>
                <w:szCs w:val="24"/>
              </w:rPr>
            </w:pPr>
          </w:p>
          <w:p w14:paraId="19615967" w14:textId="77777777" w:rsidR="00926551" w:rsidRPr="00E75477" w:rsidRDefault="00926551" w:rsidP="00B13EB5">
            <w:pPr>
              <w:spacing w:line="240" w:lineRule="exact"/>
              <w:ind w:left="142" w:right="-57"/>
              <w:jc w:val="center"/>
              <w:rPr>
                <w:b/>
                <w:bCs/>
                <w:szCs w:val="24"/>
                <w:vertAlign w:val="superscript"/>
              </w:rPr>
            </w:pPr>
            <w:r w:rsidRPr="00E75477">
              <w:rPr>
                <w:b/>
                <w:bCs/>
                <w:szCs w:val="24"/>
              </w:rPr>
              <w:t>Tipuri de pădure</w:t>
            </w:r>
            <w:r w:rsidRPr="00E75477">
              <w:rPr>
                <w:b/>
                <w:bCs/>
                <w:szCs w:val="24"/>
                <w:vertAlign w:val="superscript"/>
              </w:rPr>
              <w:t>+)</w:t>
            </w:r>
          </w:p>
        </w:tc>
        <w:tc>
          <w:tcPr>
            <w:tcW w:w="1509" w:type="pct"/>
            <w:tcBorders>
              <w:top w:val="double" w:sz="4" w:space="0" w:color="auto"/>
              <w:bottom w:val="double" w:sz="4" w:space="0" w:color="auto"/>
              <w:right w:val="double" w:sz="4" w:space="0" w:color="auto"/>
            </w:tcBorders>
          </w:tcPr>
          <w:p w14:paraId="46AF842F" w14:textId="77777777" w:rsidR="00926551" w:rsidRPr="00E75477" w:rsidRDefault="00926551" w:rsidP="00B13EB5">
            <w:pPr>
              <w:ind w:left="142" w:right="-57"/>
              <w:jc w:val="center"/>
              <w:rPr>
                <w:b/>
                <w:bCs/>
                <w:szCs w:val="24"/>
                <w:lang w:val="fr-FR"/>
              </w:rPr>
            </w:pPr>
            <w:r w:rsidRPr="00E75477">
              <w:rPr>
                <w:b/>
                <w:bCs/>
                <w:szCs w:val="24"/>
                <w:lang w:val="fr-FR"/>
              </w:rPr>
              <w:t>Tipuri de pădure</w:t>
            </w:r>
          </w:p>
          <w:p w14:paraId="566EC8A7" w14:textId="77777777" w:rsidR="00926551" w:rsidRPr="00E75477" w:rsidRDefault="00926551" w:rsidP="00B13EB5">
            <w:pPr>
              <w:ind w:left="142" w:right="-57"/>
              <w:jc w:val="center"/>
              <w:rPr>
                <w:b/>
                <w:bCs/>
                <w:szCs w:val="24"/>
                <w:lang w:val="fr-FR"/>
              </w:rPr>
            </w:pPr>
            <w:r w:rsidRPr="00E75477">
              <w:rPr>
                <w:b/>
                <w:bCs/>
                <w:szCs w:val="24"/>
                <w:lang w:val="fr-FR"/>
              </w:rPr>
              <w:t>identificate în amenajamentele silvice</w:t>
            </w:r>
          </w:p>
          <w:p w14:paraId="731496BE" w14:textId="77777777" w:rsidR="00926551" w:rsidRPr="00E75477" w:rsidRDefault="00926551" w:rsidP="00B13EB5">
            <w:pPr>
              <w:spacing w:line="240" w:lineRule="exact"/>
              <w:ind w:left="142" w:right="-57"/>
              <w:jc w:val="center"/>
              <w:rPr>
                <w:b/>
                <w:bCs/>
                <w:szCs w:val="24"/>
                <w:vertAlign w:val="superscript"/>
                <w:lang w:val="fr-FR"/>
              </w:rPr>
            </w:pPr>
          </w:p>
        </w:tc>
      </w:tr>
      <w:tr w:rsidR="00926551" w:rsidRPr="00E75477" w14:paraId="2E02FCBE" w14:textId="77777777" w:rsidTr="00D21327">
        <w:tc>
          <w:tcPr>
            <w:tcW w:w="5000" w:type="pct"/>
            <w:gridSpan w:val="6"/>
            <w:tcBorders>
              <w:top w:val="double" w:sz="4" w:space="0" w:color="auto"/>
              <w:left w:val="double" w:sz="4" w:space="0" w:color="auto"/>
              <w:bottom w:val="double" w:sz="4" w:space="0" w:color="auto"/>
              <w:right w:val="double" w:sz="4" w:space="0" w:color="auto"/>
            </w:tcBorders>
          </w:tcPr>
          <w:p w14:paraId="14FC4C2C" w14:textId="77777777" w:rsidR="00926551" w:rsidRPr="00E75477" w:rsidRDefault="00926551" w:rsidP="00B13EB5">
            <w:pPr>
              <w:spacing w:line="240" w:lineRule="exact"/>
              <w:ind w:left="142" w:right="-57"/>
              <w:jc w:val="center"/>
              <w:rPr>
                <w:szCs w:val="24"/>
                <w:lang w:val="fr-FR"/>
              </w:rPr>
            </w:pPr>
            <w:r w:rsidRPr="00E75477">
              <w:rPr>
                <w:szCs w:val="24"/>
                <w:lang w:val="fr-FR"/>
              </w:rPr>
              <w:t>7 3  Cereto-gârniţete</w:t>
            </w:r>
            <w:r w:rsidRPr="00E75477">
              <w:rPr>
                <w:caps/>
                <w:szCs w:val="24"/>
                <w:lang w:val="fr-FR"/>
              </w:rPr>
              <w:t xml:space="preserve"> (</w:t>
            </w:r>
            <w:r w:rsidRPr="00E75477">
              <w:rPr>
                <w:szCs w:val="24"/>
                <w:lang w:val="fr-FR"/>
              </w:rPr>
              <w:t>Querceta confertae cerris)</w:t>
            </w:r>
          </w:p>
        </w:tc>
      </w:tr>
      <w:tr w:rsidR="00926551" w:rsidRPr="00E75477" w14:paraId="59818E94" w14:textId="77777777" w:rsidTr="00D21327">
        <w:trPr>
          <w:trHeight w:val="445"/>
        </w:trPr>
        <w:tc>
          <w:tcPr>
            <w:tcW w:w="204" w:type="pct"/>
            <w:vMerge w:val="restart"/>
            <w:tcBorders>
              <w:top w:val="double" w:sz="4" w:space="0" w:color="auto"/>
              <w:left w:val="double" w:sz="4" w:space="0" w:color="auto"/>
              <w:right w:val="nil"/>
            </w:tcBorders>
            <w:vAlign w:val="center"/>
          </w:tcPr>
          <w:p w14:paraId="43A6C6D0" w14:textId="77777777" w:rsidR="00926551" w:rsidRPr="00E75477" w:rsidRDefault="00926551" w:rsidP="00B13EB5">
            <w:pPr>
              <w:spacing w:line="240" w:lineRule="exact"/>
              <w:ind w:left="142" w:right="-57"/>
              <w:rPr>
                <w:szCs w:val="24"/>
              </w:rPr>
            </w:pPr>
            <w:r w:rsidRPr="00E75477">
              <w:rPr>
                <w:szCs w:val="24"/>
              </w:rPr>
              <w:t>7 31</w:t>
            </w:r>
          </w:p>
        </w:tc>
        <w:tc>
          <w:tcPr>
            <w:tcW w:w="1308" w:type="pct"/>
            <w:gridSpan w:val="2"/>
            <w:vMerge w:val="restart"/>
            <w:tcBorders>
              <w:top w:val="double" w:sz="4" w:space="0" w:color="auto"/>
              <w:left w:val="nil"/>
            </w:tcBorders>
            <w:vAlign w:val="center"/>
          </w:tcPr>
          <w:p w14:paraId="7025DF78" w14:textId="77777777" w:rsidR="00926551" w:rsidRPr="00E75477" w:rsidRDefault="00926551" w:rsidP="00B13EB5">
            <w:pPr>
              <w:spacing w:line="240" w:lineRule="exact"/>
              <w:ind w:left="142" w:right="-57"/>
              <w:rPr>
                <w:szCs w:val="24"/>
                <w:lang w:val="fr-FR"/>
              </w:rPr>
            </w:pPr>
            <w:r w:rsidRPr="00E75477">
              <w:rPr>
                <w:szCs w:val="24"/>
                <w:lang w:val="fr-FR"/>
              </w:rPr>
              <w:t xml:space="preserve">Cereto-gârniţete de dealuri </w:t>
            </w:r>
            <w:r w:rsidRPr="00E75477">
              <w:rPr>
                <w:caps/>
                <w:szCs w:val="24"/>
                <w:lang w:val="fr-FR"/>
              </w:rPr>
              <w:t>(</w:t>
            </w:r>
            <w:r w:rsidRPr="00E75477">
              <w:rPr>
                <w:szCs w:val="24"/>
                <w:lang w:val="fr-FR"/>
              </w:rPr>
              <w:t>Querceta confertae cerris submontana)</w:t>
            </w:r>
          </w:p>
        </w:tc>
        <w:tc>
          <w:tcPr>
            <w:tcW w:w="301" w:type="pct"/>
            <w:vMerge w:val="restart"/>
            <w:tcBorders>
              <w:top w:val="double" w:sz="4" w:space="0" w:color="auto"/>
              <w:right w:val="nil"/>
            </w:tcBorders>
            <w:vAlign w:val="center"/>
          </w:tcPr>
          <w:p w14:paraId="77FAEA7D" w14:textId="77777777" w:rsidR="00926551" w:rsidRPr="00E75477" w:rsidRDefault="00926551" w:rsidP="00B13EB5">
            <w:pPr>
              <w:spacing w:line="240" w:lineRule="exact"/>
              <w:ind w:left="142" w:right="-57"/>
              <w:rPr>
                <w:szCs w:val="24"/>
              </w:rPr>
            </w:pPr>
            <w:r w:rsidRPr="00E75477">
              <w:rPr>
                <w:szCs w:val="24"/>
              </w:rPr>
              <w:t>7 31.1</w:t>
            </w:r>
          </w:p>
        </w:tc>
        <w:tc>
          <w:tcPr>
            <w:tcW w:w="1678" w:type="pct"/>
            <w:vMerge w:val="restart"/>
            <w:tcBorders>
              <w:top w:val="double" w:sz="4" w:space="0" w:color="auto"/>
              <w:left w:val="nil"/>
            </w:tcBorders>
            <w:vAlign w:val="center"/>
          </w:tcPr>
          <w:p w14:paraId="7002ACD3" w14:textId="77777777" w:rsidR="00926551" w:rsidRPr="00E75477" w:rsidRDefault="00926551" w:rsidP="00B13EB5">
            <w:pPr>
              <w:spacing w:line="240" w:lineRule="exact"/>
              <w:ind w:left="142" w:right="-57"/>
              <w:rPr>
                <w:szCs w:val="24"/>
              </w:rPr>
            </w:pPr>
            <w:r w:rsidRPr="00E75477">
              <w:rPr>
                <w:szCs w:val="24"/>
              </w:rPr>
              <w:t>Cereto-gârniţete de dealuri (s).</w:t>
            </w:r>
          </w:p>
        </w:tc>
        <w:tc>
          <w:tcPr>
            <w:tcW w:w="1509" w:type="pct"/>
            <w:tcBorders>
              <w:top w:val="double" w:sz="4" w:space="0" w:color="auto"/>
              <w:right w:val="double" w:sz="4" w:space="0" w:color="auto"/>
            </w:tcBorders>
            <w:vAlign w:val="center"/>
          </w:tcPr>
          <w:p w14:paraId="31AD1EC1" w14:textId="77777777" w:rsidR="00926551" w:rsidRPr="00E75477" w:rsidRDefault="00926551" w:rsidP="00B13EB5">
            <w:pPr>
              <w:spacing w:line="240" w:lineRule="exact"/>
              <w:ind w:left="142" w:right="-57"/>
              <w:rPr>
                <w:szCs w:val="24"/>
                <w:lang w:val="fr-FR"/>
              </w:rPr>
            </w:pPr>
            <w:r w:rsidRPr="00E75477">
              <w:rPr>
                <w:szCs w:val="24"/>
                <w:lang w:val="fr-FR"/>
              </w:rPr>
              <w:t>7 31.2 Cereto-gârniţete de dealuri, de productivitate mijlocie (m)</w:t>
            </w:r>
          </w:p>
        </w:tc>
      </w:tr>
      <w:tr w:rsidR="00926551" w:rsidRPr="00E75477" w14:paraId="1330E208" w14:textId="77777777" w:rsidTr="00D21327">
        <w:trPr>
          <w:trHeight w:val="312"/>
        </w:trPr>
        <w:tc>
          <w:tcPr>
            <w:tcW w:w="204" w:type="pct"/>
            <w:vMerge/>
            <w:tcBorders>
              <w:left w:val="double" w:sz="4" w:space="0" w:color="auto"/>
              <w:right w:val="nil"/>
            </w:tcBorders>
            <w:vAlign w:val="center"/>
          </w:tcPr>
          <w:p w14:paraId="5A47B402" w14:textId="77777777" w:rsidR="00926551" w:rsidRPr="00E75477" w:rsidRDefault="00926551" w:rsidP="00B13EB5">
            <w:pPr>
              <w:spacing w:line="240" w:lineRule="exact"/>
              <w:ind w:left="142" w:right="-57"/>
              <w:rPr>
                <w:szCs w:val="24"/>
                <w:lang w:val="fr-FR"/>
              </w:rPr>
            </w:pPr>
          </w:p>
        </w:tc>
        <w:tc>
          <w:tcPr>
            <w:tcW w:w="1308" w:type="pct"/>
            <w:gridSpan w:val="2"/>
            <w:vMerge/>
            <w:tcBorders>
              <w:left w:val="nil"/>
            </w:tcBorders>
            <w:vAlign w:val="center"/>
          </w:tcPr>
          <w:p w14:paraId="0BD18E51" w14:textId="77777777" w:rsidR="00926551" w:rsidRPr="00E75477" w:rsidRDefault="00926551" w:rsidP="00B13EB5">
            <w:pPr>
              <w:spacing w:line="240" w:lineRule="exact"/>
              <w:ind w:left="142" w:right="-57"/>
              <w:rPr>
                <w:szCs w:val="24"/>
                <w:lang w:val="fr-FR"/>
              </w:rPr>
            </w:pPr>
          </w:p>
        </w:tc>
        <w:tc>
          <w:tcPr>
            <w:tcW w:w="301" w:type="pct"/>
            <w:vMerge/>
            <w:tcBorders>
              <w:right w:val="nil"/>
            </w:tcBorders>
            <w:vAlign w:val="center"/>
          </w:tcPr>
          <w:p w14:paraId="014D67E3" w14:textId="77777777" w:rsidR="00926551" w:rsidRPr="00E75477" w:rsidRDefault="00926551" w:rsidP="00B13EB5">
            <w:pPr>
              <w:spacing w:line="240" w:lineRule="exact"/>
              <w:ind w:left="142" w:right="-57"/>
              <w:rPr>
                <w:szCs w:val="24"/>
                <w:lang w:val="fr-FR"/>
              </w:rPr>
            </w:pPr>
          </w:p>
        </w:tc>
        <w:tc>
          <w:tcPr>
            <w:tcW w:w="1678" w:type="pct"/>
            <w:vMerge/>
            <w:tcBorders>
              <w:left w:val="nil"/>
            </w:tcBorders>
            <w:vAlign w:val="center"/>
          </w:tcPr>
          <w:p w14:paraId="11971442" w14:textId="77777777" w:rsidR="00926551" w:rsidRPr="00E75477" w:rsidRDefault="00926551" w:rsidP="00B13EB5">
            <w:pPr>
              <w:spacing w:line="240" w:lineRule="exact"/>
              <w:ind w:left="142" w:right="-57"/>
              <w:rPr>
                <w:szCs w:val="24"/>
                <w:lang w:val="fr-FR"/>
              </w:rPr>
            </w:pPr>
          </w:p>
        </w:tc>
        <w:tc>
          <w:tcPr>
            <w:tcW w:w="1509" w:type="pct"/>
            <w:tcBorders>
              <w:right w:val="double" w:sz="4" w:space="0" w:color="auto"/>
            </w:tcBorders>
            <w:vAlign w:val="center"/>
          </w:tcPr>
          <w:p w14:paraId="6BF0E292" w14:textId="77777777" w:rsidR="00926551" w:rsidRPr="00E75477" w:rsidRDefault="00926551" w:rsidP="00B13EB5">
            <w:pPr>
              <w:spacing w:line="240" w:lineRule="exact"/>
              <w:ind w:left="142" w:right="-57"/>
              <w:rPr>
                <w:szCs w:val="24"/>
              </w:rPr>
            </w:pPr>
            <w:r w:rsidRPr="00E75477">
              <w:rPr>
                <w:szCs w:val="24"/>
              </w:rPr>
              <w:t>7 31.3 Cereto-gârniţete de dealuri de productivitate inferioară (i)</w:t>
            </w:r>
          </w:p>
        </w:tc>
      </w:tr>
      <w:tr w:rsidR="00926551" w:rsidRPr="00E75477" w14:paraId="6AC6C1AF" w14:textId="77777777" w:rsidTr="00D21327">
        <w:trPr>
          <w:trHeight w:val="218"/>
        </w:trPr>
        <w:tc>
          <w:tcPr>
            <w:tcW w:w="204" w:type="pct"/>
            <w:vMerge w:val="restart"/>
            <w:tcBorders>
              <w:left w:val="double" w:sz="4" w:space="0" w:color="auto"/>
              <w:right w:val="nil"/>
            </w:tcBorders>
            <w:vAlign w:val="center"/>
          </w:tcPr>
          <w:p w14:paraId="555C06D3" w14:textId="77777777" w:rsidR="00926551" w:rsidRPr="00E75477" w:rsidRDefault="00926551" w:rsidP="00B13EB5">
            <w:pPr>
              <w:spacing w:line="240" w:lineRule="exact"/>
              <w:ind w:left="142" w:right="-57"/>
              <w:rPr>
                <w:szCs w:val="24"/>
              </w:rPr>
            </w:pPr>
            <w:r w:rsidRPr="00E75477">
              <w:rPr>
                <w:szCs w:val="24"/>
              </w:rPr>
              <w:t xml:space="preserve">7 32 </w:t>
            </w:r>
          </w:p>
        </w:tc>
        <w:tc>
          <w:tcPr>
            <w:tcW w:w="1308" w:type="pct"/>
            <w:gridSpan w:val="2"/>
            <w:vMerge w:val="restart"/>
            <w:tcBorders>
              <w:left w:val="nil"/>
            </w:tcBorders>
            <w:vAlign w:val="center"/>
          </w:tcPr>
          <w:p w14:paraId="467EB627" w14:textId="77777777" w:rsidR="00926551" w:rsidRPr="00E75477" w:rsidRDefault="00926551" w:rsidP="00B13EB5">
            <w:pPr>
              <w:spacing w:line="240" w:lineRule="exact"/>
              <w:ind w:left="142" w:right="-57"/>
              <w:rPr>
                <w:szCs w:val="24"/>
                <w:lang w:val="fr-FR"/>
              </w:rPr>
            </w:pPr>
            <w:r w:rsidRPr="00E75477">
              <w:rPr>
                <w:szCs w:val="24"/>
                <w:lang w:val="fr-FR"/>
              </w:rPr>
              <w:t xml:space="preserve">Cereto-gârniţete de câmpie </w:t>
            </w:r>
            <w:r w:rsidRPr="00E75477">
              <w:rPr>
                <w:caps/>
                <w:szCs w:val="24"/>
                <w:lang w:val="fr-FR"/>
              </w:rPr>
              <w:t>(</w:t>
            </w:r>
            <w:r w:rsidRPr="00E75477">
              <w:rPr>
                <w:szCs w:val="24"/>
                <w:lang w:val="fr-FR"/>
              </w:rPr>
              <w:t>Querceta confertae cerris brachypodietosa)</w:t>
            </w:r>
          </w:p>
        </w:tc>
        <w:tc>
          <w:tcPr>
            <w:tcW w:w="301" w:type="pct"/>
            <w:vMerge w:val="restart"/>
            <w:tcBorders>
              <w:right w:val="nil"/>
            </w:tcBorders>
            <w:vAlign w:val="center"/>
          </w:tcPr>
          <w:p w14:paraId="061EC66C" w14:textId="77777777" w:rsidR="00926551" w:rsidRPr="00E75477" w:rsidRDefault="00926551" w:rsidP="00B13EB5">
            <w:pPr>
              <w:spacing w:line="240" w:lineRule="exact"/>
              <w:ind w:left="142" w:right="-57"/>
              <w:rPr>
                <w:szCs w:val="24"/>
              </w:rPr>
            </w:pPr>
            <w:r w:rsidRPr="00E75477">
              <w:rPr>
                <w:szCs w:val="24"/>
              </w:rPr>
              <w:t>7 32.1</w:t>
            </w:r>
          </w:p>
        </w:tc>
        <w:tc>
          <w:tcPr>
            <w:tcW w:w="1678" w:type="pct"/>
            <w:vMerge w:val="restart"/>
            <w:tcBorders>
              <w:left w:val="nil"/>
            </w:tcBorders>
            <w:vAlign w:val="center"/>
          </w:tcPr>
          <w:p w14:paraId="65AEBEF3" w14:textId="77777777" w:rsidR="00926551" w:rsidRPr="00E75477" w:rsidRDefault="00926551" w:rsidP="00B13EB5">
            <w:pPr>
              <w:spacing w:line="240" w:lineRule="exact"/>
              <w:ind w:left="142" w:right="-57"/>
              <w:rPr>
                <w:szCs w:val="24"/>
                <w:lang w:val="fr-FR"/>
              </w:rPr>
            </w:pPr>
            <w:r w:rsidRPr="00E75477">
              <w:rPr>
                <w:szCs w:val="24"/>
                <w:lang w:val="fr-FR"/>
              </w:rPr>
              <w:t>Cereto-gârniţete de câmpie (s).</w:t>
            </w:r>
          </w:p>
        </w:tc>
        <w:tc>
          <w:tcPr>
            <w:tcW w:w="1509" w:type="pct"/>
            <w:tcBorders>
              <w:right w:val="double" w:sz="4" w:space="0" w:color="auto"/>
            </w:tcBorders>
            <w:vAlign w:val="center"/>
          </w:tcPr>
          <w:p w14:paraId="7BE06670" w14:textId="77777777" w:rsidR="00926551" w:rsidRPr="00E75477" w:rsidRDefault="00926551" w:rsidP="00B13EB5">
            <w:pPr>
              <w:spacing w:line="240" w:lineRule="exact"/>
              <w:ind w:left="142" w:right="-57"/>
              <w:rPr>
                <w:szCs w:val="24"/>
                <w:lang w:val="fr-FR"/>
              </w:rPr>
            </w:pPr>
            <w:r w:rsidRPr="00E75477">
              <w:rPr>
                <w:szCs w:val="24"/>
                <w:lang w:val="fr-FR"/>
              </w:rPr>
              <w:t>7 32.2 Cereto-gârniţete de câmpie (m)</w:t>
            </w:r>
          </w:p>
        </w:tc>
      </w:tr>
      <w:tr w:rsidR="00926551" w:rsidRPr="00E75477" w14:paraId="72FE9009" w14:textId="77777777" w:rsidTr="00D21327">
        <w:trPr>
          <w:trHeight w:val="312"/>
        </w:trPr>
        <w:tc>
          <w:tcPr>
            <w:tcW w:w="204" w:type="pct"/>
            <w:vMerge/>
            <w:tcBorders>
              <w:left w:val="double" w:sz="4" w:space="0" w:color="auto"/>
              <w:right w:val="nil"/>
            </w:tcBorders>
            <w:vAlign w:val="center"/>
          </w:tcPr>
          <w:p w14:paraId="66013F19" w14:textId="77777777" w:rsidR="00926551" w:rsidRPr="00E75477" w:rsidRDefault="00926551" w:rsidP="00B13EB5">
            <w:pPr>
              <w:spacing w:line="240" w:lineRule="exact"/>
              <w:ind w:left="142" w:right="-57"/>
              <w:rPr>
                <w:szCs w:val="24"/>
                <w:lang w:val="fr-FR"/>
              </w:rPr>
            </w:pPr>
          </w:p>
        </w:tc>
        <w:tc>
          <w:tcPr>
            <w:tcW w:w="1308" w:type="pct"/>
            <w:gridSpan w:val="2"/>
            <w:vMerge/>
            <w:tcBorders>
              <w:left w:val="nil"/>
            </w:tcBorders>
            <w:vAlign w:val="center"/>
          </w:tcPr>
          <w:p w14:paraId="58DE8AE8" w14:textId="77777777" w:rsidR="00926551" w:rsidRPr="00E75477" w:rsidRDefault="00926551" w:rsidP="00B13EB5">
            <w:pPr>
              <w:spacing w:line="240" w:lineRule="exact"/>
              <w:ind w:left="142" w:right="-57"/>
              <w:rPr>
                <w:szCs w:val="24"/>
                <w:lang w:val="fr-FR"/>
              </w:rPr>
            </w:pPr>
          </w:p>
        </w:tc>
        <w:tc>
          <w:tcPr>
            <w:tcW w:w="301" w:type="pct"/>
            <w:vMerge/>
            <w:tcBorders>
              <w:right w:val="nil"/>
            </w:tcBorders>
            <w:vAlign w:val="center"/>
          </w:tcPr>
          <w:p w14:paraId="6C83C48A" w14:textId="77777777" w:rsidR="00926551" w:rsidRPr="00E75477" w:rsidRDefault="00926551" w:rsidP="00B13EB5">
            <w:pPr>
              <w:spacing w:line="240" w:lineRule="exact"/>
              <w:ind w:left="142" w:right="-57"/>
              <w:rPr>
                <w:szCs w:val="24"/>
                <w:lang w:val="fr-FR"/>
              </w:rPr>
            </w:pPr>
          </w:p>
        </w:tc>
        <w:tc>
          <w:tcPr>
            <w:tcW w:w="1678" w:type="pct"/>
            <w:vMerge/>
            <w:tcBorders>
              <w:left w:val="nil"/>
            </w:tcBorders>
            <w:vAlign w:val="center"/>
          </w:tcPr>
          <w:p w14:paraId="1617CF4E" w14:textId="77777777" w:rsidR="00926551" w:rsidRPr="00E75477" w:rsidRDefault="00926551" w:rsidP="00B13EB5">
            <w:pPr>
              <w:spacing w:line="240" w:lineRule="exact"/>
              <w:ind w:left="142" w:right="-57"/>
              <w:rPr>
                <w:szCs w:val="24"/>
                <w:lang w:val="fr-FR"/>
              </w:rPr>
            </w:pPr>
          </w:p>
        </w:tc>
        <w:tc>
          <w:tcPr>
            <w:tcW w:w="1509" w:type="pct"/>
            <w:tcBorders>
              <w:right w:val="double" w:sz="4" w:space="0" w:color="auto"/>
            </w:tcBorders>
            <w:vAlign w:val="center"/>
          </w:tcPr>
          <w:p w14:paraId="2A78AFD7" w14:textId="77777777" w:rsidR="00926551" w:rsidRPr="00E75477" w:rsidRDefault="00926551" w:rsidP="00B13EB5">
            <w:pPr>
              <w:spacing w:line="240" w:lineRule="exact"/>
              <w:ind w:left="142" w:right="-57"/>
              <w:rPr>
                <w:szCs w:val="24"/>
                <w:lang w:val="fr-FR"/>
              </w:rPr>
            </w:pPr>
            <w:r w:rsidRPr="00E75477">
              <w:rPr>
                <w:szCs w:val="24"/>
                <w:lang w:val="fr-FR"/>
              </w:rPr>
              <w:t>7 32.3 Cereto-gârniţete de câmpie de productivitate inferioară (i)</w:t>
            </w:r>
          </w:p>
        </w:tc>
      </w:tr>
      <w:tr w:rsidR="00926551" w:rsidRPr="00E75477" w14:paraId="39733028" w14:textId="77777777" w:rsidTr="00D21327">
        <w:trPr>
          <w:trHeight w:val="205"/>
        </w:trPr>
        <w:tc>
          <w:tcPr>
            <w:tcW w:w="204" w:type="pct"/>
            <w:vMerge w:val="restart"/>
            <w:tcBorders>
              <w:left w:val="double" w:sz="4" w:space="0" w:color="auto"/>
              <w:right w:val="nil"/>
            </w:tcBorders>
            <w:vAlign w:val="center"/>
          </w:tcPr>
          <w:p w14:paraId="2AE8ADAB" w14:textId="77777777" w:rsidR="00926551" w:rsidRPr="00E75477" w:rsidRDefault="00926551" w:rsidP="00B13EB5">
            <w:pPr>
              <w:spacing w:line="240" w:lineRule="exact"/>
              <w:ind w:left="142" w:right="-57"/>
              <w:rPr>
                <w:szCs w:val="24"/>
              </w:rPr>
            </w:pPr>
            <w:r w:rsidRPr="00E75477">
              <w:rPr>
                <w:szCs w:val="24"/>
              </w:rPr>
              <w:t>7 33</w:t>
            </w:r>
          </w:p>
        </w:tc>
        <w:tc>
          <w:tcPr>
            <w:tcW w:w="1308" w:type="pct"/>
            <w:gridSpan w:val="2"/>
            <w:vMerge w:val="restart"/>
            <w:tcBorders>
              <w:left w:val="nil"/>
            </w:tcBorders>
            <w:vAlign w:val="center"/>
          </w:tcPr>
          <w:p w14:paraId="3B5B5176" w14:textId="77777777" w:rsidR="00926551" w:rsidRPr="00E75477" w:rsidRDefault="00926551" w:rsidP="00B13EB5">
            <w:pPr>
              <w:spacing w:line="240" w:lineRule="exact"/>
              <w:ind w:left="142" w:right="-57"/>
              <w:rPr>
                <w:szCs w:val="24"/>
                <w:lang w:val="fr-FR"/>
              </w:rPr>
            </w:pPr>
            <w:r w:rsidRPr="00E75477">
              <w:rPr>
                <w:szCs w:val="24"/>
                <w:lang w:val="fr-FR"/>
              </w:rPr>
              <w:t xml:space="preserve">Cereto-gârniţete de silvostepă </w:t>
            </w:r>
            <w:r w:rsidRPr="00E75477">
              <w:rPr>
                <w:caps/>
                <w:szCs w:val="24"/>
                <w:lang w:val="fr-FR"/>
              </w:rPr>
              <w:t>(</w:t>
            </w:r>
            <w:r w:rsidRPr="00E75477">
              <w:rPr>
                <w:szCs w:val="24"/>
                <w:lang w:val="fr-FR"/>
              </w:rPr>
              <w:t>Querceta confertae cerris subtermophilia)</w:t>
            </w:r>
          </w:p>
        </w:tc>
        <w:tc>
          <w:tcPr>
            <w:tcW w:w="301" w:type="pct"/>
            <w:vMerge w:val="restart"/>
            <w:tcBorders>
              <w:right w:val="nil"/>
            </w:tcBorders>
            <w:vAlign w:val="center"/>
          </w:tcPr>
          <w:p w14:paraId="3950FBA0" w14:textId="77777777" w:rsidR="00926551" w:rsidRPr="00E75477" w:rsidRDefault="00926551" w:rsidP="00B13EB5">
            <w:pPr>
              <w:spacing w:line="240" w:lineRule="exact"/>
              <w:ind w:left="142" w:right="-57"/>
              <w:rPr>
                <w:szCs w:val="24"/>
              </w:rPr>
            </w:pPr>
            <w:r w:rsidRPr="00E75477">
              <w:rPr>
                <w:szCs w:val="24"/>
              </w:rPr>
              <w:t>7 33.1</w:t>
            </w:r>
          </w:p>
        </w:tc>
        <w:tc>
          <w:tcPr>
            <w:tcW w:w="1678" w:type="pct"/>
            <w:vMerge w:val="restart"/>
            <w:tcBorders>
              <w:left w:val="nil"/>
            </w:tcBorders>
            <w:vAlign w:val="center"/>
          </w:tcPr>
          <w:p w14:paraId="72D20835" w14:textId="77777777" w:rsidR="00926551" w:rsidRPr="00E75477" w:rsidRDefault="00926551" w:rsidP="00B13EB5">
            <w:pPr>
              <w:spacing w:line="240" w:lineRule="exact"/>
              <w:ind w:left="142" w:right="-57"/>
              <w:rPr>
                <w:szCs w:val="24"/>
                <w:lang w:val="fr-FR"/>
              </w:rPr>
            </w:pPr>
            <w:r w:rsidRPr="00E75477">
              <w:rPr>
                <w:szCs w:val="24"/>
                <w:lang w:val="fr-FR"/>
              </w:rPr>
              <w:t>Cereto-gârniţete de silvostepă (m).</w:t>
            </w:r>
          </w:p>
        </w:tc>
        <w:tc>
          <w:tcPr>
            <w:tcW w:w="1509" w:type="pct"/>
            <w:tcBorders>
              <w:right w:val="double" w:sz="4" w:space="0" w:color="auto"/>
            </w:tcBorders>
            <w:vAlign w:val="center"/>
          </w:tcPr>
          <w:p w14:paraId="7E91C659" w14:textId="77777777" w:rsidR="00926551" w:rsidRPr="00E75477" w:rsidRDefault="00926551" w:rsidP="00B13EB5">
            <w:pPr>
              <w:spacing w:line="240" w:lineRule="exact"/>
              <w:ind w:left="142" w:right="-57"/>
              <w:rPr>
                <w:szCs w:val="24"/>
              </w:rPr>
            </w:pPr>
            <w:r w:rsidRPr="00E75477">
              <w:rPr>
                <w:szCs w:val="24"/>
              </w:rPr>
              <w:t>7 33.2 Cereto-gârniţet de silvostepă (i)</w:t>
            </w:r>
          </w:p>
        </w:tc>
      </w:tr>
      <w:tr w:rsidR="00926551" w:rsidRPr="00E75477" w14:paraId="394B2285" w14:textId="77777777" w:rsidTr="00D21327">
        <w:trPr>
          <w:trHeight w:val="168"/>
        </w:trPr>
        <w:tc>
          <w:tcPr>
            <w:tcW w:w="204" w:type="pct"/>
            <w:vMerge/>
            <w:tcBorders>
              <w:left w:val="double" w:sz="4" w:space="0" w:color="auto"/>
              <w:right w:val="nil"/>
            </w:tcBorders>
            <w:vAlign w:val="center"/>
          </w:tcPr>
          <w:p w14:paraId="130B30B2" w14:textId="77777777" w:rsidR="00926551" w:rsidRPr="00E75477" w:rsidRDefault="00926551" w:rsidP="00B13EB5">
            <w:pPr>
              <w:spacing w:line="240" w:lineRule="exact"/>
              <w:ind w:left="142" w:right="-57"/>
              <w:rPr>
                <w:szCs w:val="24"/>
              </w:rPr>
            </w:pPr>
          </w:p>
        </w:tc>
        <w:tc>
          <w:tcPr>
            <w:tcW w:w="1308" w:type="pct"/>
            <w:gridSpan w:val="2"/>
            <w:vMerge/>
            <w:tcBorders>
              <w:left w:val="nil"/>
            </w:tcBorders>
            <w:vAlign w:val="center"/>
          </w:tcPr>
          <w:p w14:paraId="2F57DF0D" w14:textId="77777777" w:rsidR="00926551" w:rsidRPr="00E75477" w:rsidRDefault="00926551" w:rsidP="00B13EB5">
            <w:pPr>
              <w:spacing w:line="240" w:lineRule="exact"/>
              <w:ind w:left="142" w:right="-57"/>
              <w:rPr>
                <w:szCs w:val="24"/>
              </w:rPr>
            </w:pPr>
          </w:p>
        </w:tc>
        <w:tc>
          <w:tcPr>
            <w:tcW w:w="301" w:type="pct"/>
            <w:vMerge/>
            <w:tcBorders>
              <w:right w:val="nil"/>
            </w:tcBorders>
            <w:vAlign w:val="center"/>
          </w:tcPr>
          <w:p w14:paraId="5914CD03" w14:textId="77777777" w:rsidR="00926551" w:rsidRPr="00E75477" w:rsidRDefault="00926551" w:rsidP="00B13EB5">
            <w:pPr>
              <w:spacing w:line="240" w:lineRule="exact"/>
              <w:ind w:left="142" w:right="-57"/>
              <w:rPr>
                <w:szCs w:val="24"/>
              </w:rPr>
            </w:pPr>
          </w:p>
        </w:tc>
        <w:tc>
          <w:tcPr>
            <w:tcW w:w="1678" w:type="pct"/>
            <w:vMerge/>
            <w:tcBorders>
              <w:left w:val="nil"/>
            </w:tcBorders>
            <w:vAlign w:val="center"/>
          </w:tcPr>
          <w:p w14:paraId="0E09DD63" w14:textId="77777777" w:rsidR="00926551" w:rsidRPr="00E75477" w:rsidRDefault="00926551" w:rsidP="00B13EB5">
            <w:pPr>
              <w:spacing w:line="240" w:lineRule="exact"/>
              <w:ind w:left="142" w:right="-57"/>
              <w:rPr>
                <w:szCs w:val="24"/>
              </w:rPr>
            </w:pPr>
          </w:p>
        </w:tc>
        <w:tc>
          <w:tcPr>
            <w:tcW w:w="1509" w:type="pct"/>
            <w:tcBorders>
              <w:right w:val="double" w:sz="4" w:space="0" w:color="auto"/>
            </w:tcBorders>
            <w:vAlign w:val="center"/>
          </w:tcPr>
          <w:p w14:paraId="2B7EC4A8" w14:textId="77777777" w:rsidR="00926551" w:rsidRPr="00E75477" w:rsidRDefault="00926551" w:rsidP="00B13EB5">
            <w:pPr>
              <w:spacing w:line="240" w:lineRule="exact"/>
              <w:ind w:left="142" w:right="-57"/>
              <w:rPr>
                <w:szCs w:val="24"/>
              </w:rPr>
            </w:pPr>
            <w:r w:rsidRPr="00E75477">
              <w:rPr>
                <w:szCs w:val="24"/>
              </w:rPr>
              <w:t>7 33.3 Cereto-gârniţet de silvostepă (s)</w:t>
            </w:r>
          </w:p>
        </w:tc>
      </w:tr>
      <w:tr w:rsidR="00926551" w:rsidRPr="00E75477" w14:paraId="2458FA80" w14:textId="77777777" w:rsidTr="00D21327">
        <w:tc>
          <w:tcPr>
            <w:tcW w:w="5000" w:type="pct"/>
            <w:gridSpan w:val="6"/>
            <w:tcBorders>
              <w:top w:val="double" w:sz="4" w:space="0" w:color="auto"/>
              <w:left w:val="double" w:sz="4" w:space="0" w:color="auto"/>
              <w:bottom w:val="double" w:sz="4" w:space="0" w:color="auto"/>
              <w:right w:val="double" w:sz="4" w:space="0" w:color="auto"/>
            </w:tcBorders>
          </w:tcPr>
          <w:p w14:paraId="127818B8" w14:textId="77777777" w:rsidR="00926551" w:rsidRPr="00E75477" w:rsidRDefault="00926551" w:rsidP="00B13EB5">
            <w:pPr>
              <w:spacing w:line="240" w:lineRule="exact"/>
              <w:ind w:left="142" w:right="-57"/>
              <w:jc w:val="center"/>
              <w:rPr>
                <w:szCs w:val="24"/>
                <w:lang w:val="fr-FR"/>
              </w:rPr>
            </w:pPr>
            <w:r w:rsidRPr="00E75477">
              <w:rPr>
                <w:szCs w:val="24"/>
                <w:lang w:val="fr-FR"/>
              </w:rPr>
              <w:t>7 4  Amestecuri  de gârniţă şi cer cu stejar mezofiţi</w:t>
            </w:r>
            <w:r w:rsidRPr="00E75477">
              <w:rPr>
                <w:caps/>
                <w:szCs w:val="24"/>
                <w:lang w:val="fr-FR"/>
              </w:rPr>
              <w:t xml:space="preserve"> (</w:t>
            </w:r>
            <w:r w:rsidRPr="00E75477">
              <w:rPr>
                <w:szCs w:val="24"/>
                <w:lang w:val="fr-FR"/>
              </w:rPr>
              <w:t>Querceta mixta)</w:t>
            </w:r>
          </w:p>
        </w:tc>
      </w:tr>
      <w:tr w:rsidR="00926551" w:rsidRPr="00E75477" w14:paraId="68E4A044" w14:textId="77777777" w:rsidTr="00D21327">
        <w:trPr>
          <w:trHeight w:val="640"/>
        </w:trPr>
        <w:tc>
          <w:tcPr>
            <w:tcW w:w="204" w:type="pct"/>
            <w:vMerge w:val="restart"/>
            <w:tcBorders>
              <w:left w:val="double" w:sz="4" w:space="0" w:color="auto"/>
              <w:right w:val="nil"/>
            </w:tcBorders>
            <w:vAlign w:val="center"/>
          </w:tcPr>
          <w:p w14:paraId="048EC80F" w14:textId="77777777" w:rsidR="00926551" w:rsidRPr="00E75477" w:rsidRDefault="00926551" w:rsidP="00B13EB5">
            <w:pPr>
              <w:spacing w:line="240" w:lineRule="exact"/>
              <w:ind w:left="142" w:right="-57"/>
              <w:rPr>
                <w:szCs w:val="24"/>
              </w:rPr>
            </w:pPr>
            <w:r w:rsidRPr="00E75477">
              <w:rPr>
                <w:szCs w:val="24"/>
              </w:rPr>
              <w:t>7 41</w:t>
            </w:r>
          </w:p>
        </w:tc>
        <w:tc>
          <w:tcPr>
            <w:tcW w:w="1308" w:type="pct"/>
            <w:gridSpan w:val="2"/>
            <w:vMerge w:val="restart"/>
            <w:tcBorders>
              <w:left w:val="nil"/>
            </w:tcBorders>
            <w:vAlign w:val="center"/>
          </w:tcPr>
          <w:p w14:paraId="749DACD4" w14:textId="77777777" w:rsidR="00926551" w:rsidRPr="00E75477" w:rsidRDefault="00926551" w:rsidP="00B13EB5">
            <w:pPr>
              <w:spacing w:line="240" w:lineRule="exact"/>
              <w:ind w:left="142" w:right="-57"/>
              <w:rPr>
                <w:szCs w:val="24"/>
                <w:lang w:val="fr-FR"/>
              </w:rPr>
            </w:pPr>
            <w:r w:rsidRPr="00E75477">
              <w:rPr>
                <w:szCs w:val="24"/>
                <w:lang w:val="fr-FR"/>
              </w:rPr>
              <w:t>Amestecuri de gorun, gârniţă şi cer (Querceta confertae-cerris sessiliflorae)</w:t>
            </w:r>
          </w:p>
        </w:tc>
        <w:tc>
          <w:tcPr>
            <w:tcW w:w="301" w:type="pct"/>
            <w:vMerge w:val="restart"/>
            <w:tcBorders>
              <w:right w:val="nil"/>
            </w:tcBorders>
            <w:vAlign w:val="center"/>
          </w:tcPr>
          <w:p w14:paraId="5FFC48DC" w14:textId="77777777" w:rsidR="00926551" w:rsidRPr="00E75477" w:rsidRDefault="00926551" w:rsidP="00B13EB5">
            <w:pPr>
              <w:spacing w:line="240" w:lineRule="exact"/>
              <w:ind w:left="142" w:right="-57"/>
              <w:rPr>
                <w:szCs w:val="24"/>
              </w:rPr>
            </w:pPr>
            <w:r w:rsidRPr="00E75477">
              <w:rPr>
                <w:szCs w:val="24"/>
              </w:rPr>
              <w:t>7 41.1</w:t>
            </w:r>
          </w:p>
        </w:tc>
        <w:tc>
          <w:tcPr>
            <w:tcW w:w="1678" w:type="pct"/>
            <w:vMerge w:val="restart"/>
            <w:tcBorders>
              <w:left w:val="nil"/>
            </w:tcBorders>
            <w:vAlign w:val="center"/>
          </w:tcPr>
          <w:p w14:paraId="6C8405E6" w14:textId="77777777" w:rsidR="00926551" w:rsidRPr="00E75477" w:rsidRDefault="00926551" w:rsidP="00B13EB5">
            <w:pPr>
              <w:spacing w:line="240" w:lineRule="exact"/>
              <w:ind w:left="142" w:right="-57"/>
              <w:rPr>
                <w:szCs w:val="24"/>
                <w:lang w:val="fr-FR"/>
              </w:rPr>
            </w:pPr>
            <w:r w:rsidRPr="00E75477">
              <w:rPr>
                <w:szCs w:val="24"/>
                <w:lang w:val="fr-FR"/>
              </w:rPr>
              <w:t>Amestec normal de gorun,  gârniţă şi cer (m).</w:t>
            </w:r>
          </w:p>
        </w:tc>
        <w:tc>
          <w:tcPr>
            <w:tcW w:w="1509" w:type="pct"/>
            <w:tcBorders>
              <w:right w:val="double" w:sz="4" w:space="0" w:color="auto"/>
            </w:tcBorders>
            <w:vAlign w:val="center"/>
          </w:tcPr>
          <w:p w14:paraId="1FE32A90" w14:textId="77777777" w:rsidR="00926551" w:rsidRPr="00E75477" w:rsidRDefault="00926551" w:rsidP="00B13EB5">
            <w:pPr>
              <w:spacing w:line="240" w:lineRule="exact"/>
              <w:ind w:left="142" w:right="-57"/>
              <w:rPr>
                <w:szCs w:val="24"/>
                <w:lang w:val="fr-FR"/>
              </w:rPr>
            </w:pPr>
            <w:r w:rsidRPr="00E75477">
              <w:rPr>
                <w:szCs w:val="24"/>
                <w:lang w:val="fr-FR"/>
              </w:rPr>
              <w:t>7 41.2 Amestec de gorun, gârniță şi cer de productivitate inferioară (i)</w:t>
            </w:r>
          </w:p>
        </w:tc>
      </w:tr>
      <w:tr w:rsidR="00926551" w:rsidRPr="00E75477" w14:paraId="645BCB4F" w14:textId="77777777" w:rsidTr="00D21327">
        <w:trPr>
          <w:trHeight w:val="312"/>
        </w:trPr>
        <w:tc>
          <w:tcPr>
            <w:tcW w:w="204" w:type="pct"/>
            <w:vMerge/>
            <w:tcBorders>
              <w:left w:val="double" w:sz="4" w:space="0" w:color="auto"/>
              <w:right w:val="nil"/>
            </w:tcBorders>
            <w:vAlign w:val="center"/>
          </w:tcPr>
          <w:p w14:paraId="25E53542" w14:textId="77777777" w:rsidR="00926551" w:rsidRPr="00E75477" w:rsidRDefault="00926551" w:rsidP="00B13EB5">
            <w:pPr>
              <w:spacing w:line="240" w:lineRule="exact"/>
              <w:ind w:left="142" w:right="-57"/>
              <w:rPr>
                <w:szCs w:val="24"/>
                <w:lang w:val="fr-FR"/>
              </w:rPr>
            </w:pPr>
          </w:p>
        </w:tc>
        <w:tc>
          <w:tcPr>
            <w:tcW w:w="1308" w:type="pct"/>
            <w:gridSpan w:val="2"/>
            <w:vMerge/>
            <w:tcBorders>
              <w:left w:val="nil"/>
            </w:tcBorders>
            <w:vAlign w:val="center"/>
          </w:tcPr>
          <w:p w14:paraId="6538F5AC" w14:textId="77777777" w:rsidR="00926551" w:rsidRPr="00E75477" w:rsidRDefault="00926551" w:rsidP="00B13EB5">
            <w:pPr>
              <w:spacing w:line="240" w:lineRule="exact"/>
              <w:ind w:left="142" w:right="-57"/>
              <w:rPr>
                <w:szCs w:val="24"/>
                <w:lang w:val="fr-FR"/>
              </w:rPr>
            </w:pPr>
          </w:p>
        </w:tc>
        <w:tc>
          <w:tcPr>
            <w:tcW w:w="301" w:type="pct"/>
            <w:vMerge/>
            <w:tcBorders>
              <w:right w:val="nil"/>
            </w:tcBorders>
            <w:vAlign w:val="center"/>
          </w:tcPr>
          <w:p w14:paraId="5535B960" w14:textId="77777777" w:rsidR="00926551" w:rsidRPr="00E75477" w:rsidRDefault="00926551" w:rsidP="00B13EB5">
            <w:pPr>
              <w:spacing w:line="240" w:lineRule="exact"/>
              <w:ind w:left="142" w:right="-57"/>
              <w:rPr>
                <w:szCs w:val="24"/>
                <w:lang w:val="fr-FR"/>
              </w:rPr>
            </w:pPr>
          </w:p>
        </w:tc>
        <w:tc>
          <w:tcPr>
            <w:tcW w:w="1678" w:type="pct"/>
            <w:vMerge/>
            <w:tcBorders>
              <w:left w:val="nil"/>
            </w:tcBorders>
            <w:vAlign w:val="center"/>
          </w:tcPr>
          <w:p w14:paraId="09157550" w14:textId="77777777" w:rsidR="00926551" w:rsidRPr="00E75477" w:rsidRDefault="00926551" w:rsidP="00B13EB5">
            <w:pPr>
              <w:spacing w:line="240" w:lineRule="exact"/>
              <w:ind w:left="142" w:right="-57"/>
              <w:rPr>
                <w:szCs w:val="24"/>
                <w:lang w:val="fr-FR"/>
              </w:rPr>
            </w:pPr>
          </w:p>
        </w:tc>
        <w:tc>
          <w:tcPr>
            <w:tcW w:w="1509" w:type="pct"/>
            <w:tcBorders>
              <w:right w:val="double" w:sz="4" w:space="0" w:color="auto"/>
            </w:tcBorders>
            <w:vAlign w:val="center"/>
          </w:tcPr>
          <w:p w14:paraId="174244F3" w14:textId="77777777" w:rsidR="00926551" w:rsidRPr="00E75477" w:rsidRDefault="00926551" w:rsidP="00B13EB5">
            <w:pPr>
              <w:spacing w:line="240" w:lineRule="exact"/>
              <w:ind w:left="142" w:right="-57"/>
              <w:rPr>
                <w:szCs w:val="24"/>
                <w:lang w:val="fr-FR"/>
              </w:rPr>
            </w:pPr>
            <w:r w:rsidRPr="00E75477">
              <w:rPr>
                <w:szCs w:val="24"/>
                <w:lang w:val="fr-FR"/>
              </w:rPr>
              <w:t>7 41.3 Amestec normal de gorun, cer, gârniță de productivitate superioară (s)</w:t>
            </w:r>
          </w:p>
        </w:tc>
      </w:tr>
      <w:tr w:rsidR="00926551" w:rsidRPr="00E75477" w14:paraId="7D6ED9EC" w14:textId="77777777" w:rsidTr="00D21327">
        <w:trPr>
          <w:trHeight w:val="312"/>
        </w:trPr>
        <w:tc>
          <w:tcPr>
            <w:tcW w:w="204" w:type="pct"/>
            <w:vMerge/>
            <w:tcBorders>
              <w:left w:val="double" w:sz="4" w:space="0" w:color="auto"/>
              <w:right w:val="nil"/>
            </w:tcBorders>
            <w:vAlign w:val="center"/>
          </w:tcPr>
          <w:p w14:paraId="309375E9" w14:textId="77777777" w:rsidR="00926551" w:rsidRPr="00E75477" w:rsidRDefault="00926551" w:rsidP="00B13EB5">
            <w:pPr>
              <w:spacing w:line="240" w:lineRule="exact"/>
              <w:ind w:left="142" w:right="-57"/>
              <w:rPr>
                <w:szCs w:val="24"/>
                <w:lang w:val="fr-FR"/>
              </w:rPr>
            </w:pPr>
          </w:p>
        </w:tc>
        <w:tc>
          <w:tcPr>
            <w:tcW w:w="1308" w:type="pct"/>
            <w:gridSpan w:val="2"/>
            <w:vMerge/>
            <w:tcBorders>
              <w:left w:val="nil"/>
            </w:tcBorders>
            <w:vAlign w:val="center"/>
          </w:tcPr>
          <w:p w14:paraId="241F27D0" w14:textId="77777777" w:rsidR="00926551" w:rsidRPr="00E75477" w:rsidRDefault="00926551" w:rsidP="00B13EB5">
            <w:pPr>
              <w:spacing w:line="240" w:lineRule="exact"/>
              <w:ind w:left="142" w:right="-57"/>
              <w:rPr>
                <w:szCs w:val="24"/>
                <w:lang w:val="fr-FR"/>
              </w:rPr>
            </w:pPr>
          </w:p>
        </w:tc>
        <w:tc>
          <w:tcPr>
            <w:tcW w:w="301" w:type="pct"/>
            <w:vMerge/>
            <w:tcBorders>
              <w:right w:val="nil"/>
            </w:tcBorders>
            <w:vAlign w:val="center"/>
          </w:tcPr>
          <w:p w14:paraId="5A472AEE" w14:textId="77777777" w:rsidR="00926551" w:rsidRPr="00E75477" w:rsidRDefault="00926551" w:rsidP="00B13EB5">
            <w:pPr>
              <w:spacing w:line="240" w:lineRule="exact"/>
              <w:ind w:left="142" w:right="-57"/>
              <w:rPr>
                <w:szCs w:val="24"/>
                <w:lang w:val="fr-FR"/>
              </w:rPr>
            </w:pPr>
          </w:p>
        </w:tc>
        <w:tc>
          <w:tcPr>
            <w:tcW w:w="1678" w:type="pct"/>
            <w:vMerge/>
            <w:tcBorders>
              <w:left w:val="nil"/>
            </w:tcBorders>
            <w:vAlign w:val="center"/>
          </w:tcPr>
          <w:p w14:paraId="7746DA87" w14:textId="77777777" w:rsidR="00926551" w:rsidRPr="00E75477" w:rsidRDefault="00926551" w:rsidP="00B13EB5">
            <w:pPr>
              <w:spacing w:line="240" w:lineRule="exact"/>
              <w:ind w:left="142" w:right="-57"/>
              <w:rPr>
                <w:szCs w:val="24"/>
                <w:lang w:val="fr-FR"/>
              </w:rPr>
            </w:pPr>
          </w:p>
        </w:tc>
        <w:tc>
          <w:tcPr>
            <w:tcW w:w="1509" w:type="pct"/>
            <w:tcBorders>
              <w:right w:val="double" w:sz="4" w:space="0" w:color="auto"/>
            </w:tcBorders>
            <w:vAlign w:val="center"/>
          </w:tcPr>
          <w:p w14:paraId="743A66B9" w14:textId="77777777" w:rsidR="00926551" w:rsidRPr="00E75477" w:rsidRDefault="00926551" w:rsidP="00B13EB5">
            <w:pPr>
              <w:spacing w:line="240" w:lineRule="exact"/>
              <w:ind w:left="142" w:right="-57"/>
              <w:rPr>
                <w:szCs w:val="24"/>
                <w:lang w:val="fr-FR"/>
              </w:rPr>
            </w:pPr>
            <w:r w:rsidRPr="00E75477">
              <w:rPr>
                <w:szCs w:val="24"/>
                <w:lang w:val="fr-FR"/>
              </w:rPr>
              <w:t xml:space="preserve">7 41.4 Goruneto-ceret de coastă </w:t>
            </w:r>
          </w:p>
          <w:p w14:paraId="7F83C6CE" w14:textId="77777777" w:rsidR="00926551" w:rsidRPr="00E75477" w:rsidRDefault="00926551" w:rsidP="00B13EB5">
            <w:pPr>
              <w:spacing w:line="240" w:lineRule="exact"/>
              <w:ind w:left="142" w:right="-57"/>
              <w:rPr>
                <w:szCs w:val="24"/>
                <w:lang w:val="fr-FR"/>
              </w:rPr>
            </w:pPr>
            <w:r w:rsidRPr="00E75477">
              <w:rPr>
                <w:szCs w:val="24"/>
                <w:lang w:val="fr-FR"/>
              </w:rPr>
              <w:t>de productivitate mijlocie (m)</w:t>
            </w:r>
          </w:p>
        </w:tc>
      </w:tr>
      <w:tr w:rsidR="00926551" w:rsidRPr="00E75477" w14:paraId="1496B0F4" w14:textId="77777777" w:rsidTr="00D21327">
        <w:trPr>
          <w:trHeight w:val="312"/>
        </w:trPr>
        <w:tc>
          <w:tcPr>
            <w:tcW w:w="204" w:type="pct"/>
            <w:vMerge/>
            <w:tcBorders>
              <w:left w:val="double" w:sz="4" w:space="0" w:color="auto"/>
              <w:right w:val="nil"/>
            </w:tcBorders>
            <w:vAlign w:val="center"/>
          </w:tcPr>
          <w:p w14:paraId="20AB3423" w14:textId="77777777" w:rsidR="00926551" w:rsidRPr="00E75477" w:rsidRDefault="00926551" w:rsidP="00B13EB5">
            <w:pPr>
              <w:spacing w:line="240" w:lineRule="exact"/>
              <w:ind w:left="142" w:right="-57"/>
              <w:rPr>
                <w:szCs w:val="24"/>
                <w:lang w:val="fr-FR"/>
              </w:rPr>
            </w:pPr>
          </w:p>
        </w:tc>
        <w:tc>
          <w:tcPr>
            <w:tcW w:w="1308" w:type="pct"/>
            <w:gridSpan w:val="2"/>
            <w:vMerge/>
            <w:tcBorders>
              <w:left w:val="nil"/>
            </w:tcBorders>
            <w:vAlign w:val="center"/>
          </w:tcPr>
          <w:p w14:paraId="62FBF0DD" w14:textId="77777777" w:rsidR="00926551" w:rsidRPr="00E75477" w:rsidRDefault="00926551" w:rsidP="00B13EB5">
            <w:pPr>
              <w:spacing w:line="240" w:lineRule="exact"/>
              <w:ind w:left="142" w:right="-57"/>
              <w:rPr>
                <w:szCs w:val="24"/>
                <w:lang w:val="fr-FR"/>
              </w:rPr>
            </w:pPr>
          </w:p>
        </w:tc>
        <w:tc>
          <w:tcPr>
            <w:tcW w:w="301" w:type="pct"/>
            <w:vMerge/>
            <w:tcBorders>
              <w:right w:val="nil"/>
            </w:tcBorders>
            <w:vAlign w:val="center"/>
          </w:tcPr>
          <w:p w14:paraId="7654396E" w14:textId="77777777" w:rsidR="00926551" w:rsidRPr="00E75477" w:rsidRDefault="00926551" w:rsidP="00B13EB5">
            <w:pPr>
              <w:spacing w:line="240" w:lineRule="exact"/>
              <w:ind w:left="142" w:right="-57"/>
              <w:rPr>
                <w:szCs w:val="24"/>
                <w:lang w:val="fr-FR"/>
              </w:rPr>
            </w:pPr>
          </w:p>
        </w:tc>
        <w:tc>
          <w:tcPr>
            <w:tcW w:w="1678" w:type="pct"/>
            <w:vMerge/>
            <w:tcBorders>
              <w:left w:val="nil"/>
            </w:tcBorders>
            <w:vAlign w:val="center"/>
          </w:tcPr>
          <w:p w14:paraId="182C276D" w14:textId="77777777" w:rsidR="00926551" w:rsidRPr="00E75477" w:rsidRDefault="00926551" w:rsidP="00B13EB5">
            <w:pPr>
              <w:spacing w:line="240" w:lineRule="exact"/>
              <w:ind w:left="142" w:right="-57"/>
              <w:rPr>
                <w:szCs w:val="24"/>
                <w:lang w:val="fr-FR"/>
              </w:rPr>
            </w:pPr>
          </w:p>
        </w:tc>
        <w:tc>
          <w:tcPr>
            <w:tcW w:w="1509" w:type="pct"/>
            <w:tcBorders>
              <w:right w:val="double" w:sz="4" w:space="0" w:color="auto"/>
            </w:tcBorders>
            <w:vAlign w:val="center"/>
          </w:tcPr>
          <w:p w14:paraId="70F13AD0" w14:textId="77777777" w:rsidR="00926551" w:rsidRPr="00E75477" w:rsidRDefault="00926551" w:rsidP="00B13EB5">
            <w:pPr>
              <w:spacing w:line="240" w:lineRule="exact"/>
              <w:ind w:left="142" w:right="-57"/>
              <w:rPr>
                <w:szCs w:val="24"/>
              </w:rPr>
            </w:pPr>
            <w:r w:rsidRPr="00E75477">
              <w:rPr>
                <w:szCs w:val="24"/>
              </w:rPr>
              <w:t xml:space="preserve">7 41.5 Goruneto-ceret de coastă </w:t>
            </w:r>
          </w:p>
          <w:p w14:paraId="716A42EF" w14:textId="77777777" w:rsidR="00926551" w:rsidRPr="00E75477" w:rsidRDefault="00926551" w:rsidP="00B13EB5">
            <w:pPr>
              <w:spacing w:line="240" w:lineRule="exact"/>
              <w:ind w:left="142" w:right="-57"/>
              <w:rPr>
                <w:szCs w:val="24"/>
              </w:rPr>
            </w:pPr>
            <w:r w:rsidRPr="00E75477">
              <w:rPr>
                <w:szCs w:val="24"/>
              </w:rPr>
              <w:t>de productivitate superioară (s)</w:t>
            </w:r>
          </w:p>
        </w:tc>
      </w:tr>
      <w:tr w:rsidR="00926551" w:rsidRPr="00E75477" w14:paraId="40EF397E" w14:textId="77777777" w:rsidTr="00D21327">
        <w:trPr>
          <w:trHeight w:val="709"/>
        </w:trPr>
        <w:tc>
          <w:tcPr>
            <w:tcW w:w="204" w:type="pct"/>
            <w:vMerge w:val="restart"/>
            <w:tcBorders>
              <w:left w:val="double" w:sz="4" w:space="0" w:color="auto"/>
              <w:right w:val="nil"/>
            </w:tcBorders>
            <w:vAlign w:val="center"/>
          </w:tcPr>
          <w:p w14:paraId="740F4A4B" w14:textId="77777777" w:rsidR="00926551" w:rsidRPr="00E75477" w:rsidRDefault="00926551" w:rsidP="00B13EB5">
            <w:pPr>
              <w:spacing w:line="240" w:lineRule="exact"/>
              <w:ind w:left="142" w:right="-57"/>
              <w:rPr>
                <w:szCs w:val="24"/>
              </w:rPr>
            </w:pPr>
            <w:r w:rsidRPr="00E75477">
              <w:rPr>
                <w:szCs w:val="24"/>
              </w:rPr>
              <w:t>7 42</w:t>
            </w:r>
          </w:p>
        </w:tc>
        <w:tc>
          <w:tcPr>
            <w:tcW w:w="1308" w:type="pct"/>
            <w:gridSpan w:val="2"/>
            <w:vMerge w:val="restart"/>
            <w:tcBorders>
              <w:left w:val="nil"/>
            </w:tcBorders>
            <w:vAlign w:val="center"/>
          </w:tcPr>
          <w:p w14:paraId="09A20E4B" w14:textId="77777777" w:rsidR="00926551" w:rsidRPr="00E75477" w:rsidRDefault="00926551" w:rsidP="00B13EB5">
            <w:pPr>
              <w:spacing w:line="240" w:lineRule="exact"/>
              <w:ind w:left="142" w:right="-57"/>
              <w:rPr>
                <w:szCs w:val="24"/>
                <w:lang w:val="fr-FR"/>
              </w:rPr>
            </w:pPr>
            <w:r w:rsidRPr="00E75477">
              <w:rPr>
                <w:szCs w:val="24"/>
                <w:lang w:val="fr-FR"/>
              </w:rPr>
              <w:t>Amestecuri de stejar pedunculat cu cer şi gârniţă (Querceta confertae-cerris roboris)</w:t>
            </w:r>
          </w:p>
        </w:tc>
        <w:tc>
          <w:tcPr>
            <w:tcW w:w="301" w:type="pct"/>
            <w:vMerge w:val="restart"/>
            <w:tcBorders>
              <w:right w:val="nil"/>
            </w:tcBorders>
            <w:vAlign w:val="center"/>
          </w:tcPr>
          <w:p w14:paraId="290B0E37" w14:textId="77777777" w:rsidR="00926551" w:rsidRPr="00E75477" w:rsidRDefault="00926551" w:rsidP="00B13EB5">
            <w:pPr>
              <w:spacing w:line="240" w:lineRule="exact"/>
              <w:ind w:left="142" w:right="-57"/>
              <w:rPr>
                <w:szCs w:val="24"/>
              </w:rPr>
            </w:pPr>
            <w:r w:rsidRPr="00E75477">
              <w:rPr>
                <w:szCs w:val="24"/>
              </w:rPr>
              <w:t>7 42.1</w:t>
            </w:r>
          </w:p>
        </w:tc>
        <w:tc>
          <w:tcPr>
            <w:tcW w:w="1678" w:type="pct"/>
            <w:vMerge w:val="restart"/>
            <w:tcBorders>
              <w:left w:val="nil"/>
            </w:tcBorders>
            <w:vAlign w:val="center"/>
          </w:tcPr>
          <w:p w14:paraId="282D2BF3" w14:textId="77777777" w:rsidR="00926551" w:rsidRPr="00E75477" w:rsidRDefault="00926551" w:rsidP="00B13EB5">
            <w:pPr>
              <w:spacing w:line="240" w:lineRule="exact"/>
              <w:ind w:left="142" w:right="-57"/>
              <w:rPr>
                <w:szCs w:val="24"/>
                <w:lang w:val="fr-FR"/>
              </w:rPr>
            </w:pPr>
            <w:r w:rsidRPr="00E75477">
              <w:rPr>
                <w:szCs w:val="24"/>
                <w:lang w:val="fr-FR"/>
              </w:rPr>
              <w:t>Amestec de stejar pedunculat cu cer şi gârniţă (m).</w:t>
            </w:r>
          </w:p>
        </w:tc>
        <w:tc>
          <w:tcPr>
            <w:tcW w:w="1509" w:type="pct"/>
            <w:tcBorders>
              <w:right w:val="double" w:sz="4" w:space="0" w:color="auto"/>
            </w:tcBorders>
            <w:vAlign w:val="center"/>
          </w:tcPr>
          <w:p w14:paraId="67FBC631" w14:textId="77777777" w:rsidR="00926551" w:rsidRPr="00E75477" w:rsidRDefault="00926551" w:rsidP="00B13EB5">
            <w:pPr>
              <w:spacing w:line="240" w:lineRule="exact"/>
              <w:ind w:left="142" w:right="-57"/>
              <w:rPr>
                <w:szCs w:val="24"/>
              </w:rPr>
            </w:pPr>
            <w:r w:rsidRPr="00E75477">
              <w:rPr>
                <w:szCs w:val="24"/>
              </w:rPr>
              <w:t>7 42.2 Amestec de stejar pedunculat cu cer, gârniță de productivitate superioară (s)</w:t>
            </w:r>
          </w:p>
        </w:tc>
      </w:tr>
      <w:tr w:rsidR="00926551" w:rsidRPr="00E75477" w14:paraId="4C0D54A0" w14:textId="77777777" w:rsidTr="00D21327">
        <w:trPr>
          <w:trHeight w:val="312"/>
        </w:trPr>
        <w:tc>
          <w:tcPr>
            <w:tcW w:w="204" w:type="pct"/>
            <w:vMerge/>
            <w:tcBorders>
              <w:left w:val="double" w:sz="4" w:space="0" w:color="auto"/>
              <w:right w:val="nil"/>
            </w:tcBorders>
            <w:vAlign w:val="center"/>
          </w:tcPr>
          <w:p w14:paraId="347D5BA2" w14:textId="77777777" w:rsidR="00926551" w:rsidRPr="00E75477" w:rsidRDefault="00926551" w:rsidP="00B13EB5">
            <w:pPr>
              <w:spacing w:line="240" w:lineRule="exact"/>
              <w:ind w:left="142" w:right="-57"/>
              <w:rPr>
                <w:szCs w:val="24"/>
              </w:rPr>
            </w:pPr>
          </w:p>
        </w:tc>
        <w:tc>
          <w:tcPr>
            <w:tcW w:w="1308" w:type="pct"/>
            <w:gridSpan w:val="2"/>
            <w:vMerge/>
            <w:tcBorders>
              <w:left w:val="nil"/>
            </w:tcBorders>
            <w:vAlign w:val="center"/>
          </w:tcPr>
          <w:p w14:paraId="48312CEB" w14:textId="77777777" w:rsidR="00926551" w:rsidRPr="00E75477" w:rsidRDefault="00926551" w:rsidP="00B13EB5">
            <w:pPr>
              <w:spacing w:line="240" w:lineRule="exact"/>
              <w:ind w:left="142" w:right="-57"/>
              <w:rPr>
                <w:szCs w:val="24"/>
              </w:rPr>
            </w:pPr>
          </w:p>
        </w:tc>
        <w:tc>
          <w:tcPr>
            <w:tcW w:w="301" w:type="pct"/>
            <w:vMerge/>
            <w:tcBorders>
              <w:right w:val="nil"/>
            </w:tcBorders>
            <w:vAlign w:val="center"/>
          </w:tcPr>
          <w:p w14:paraId="21950FC3" w14:textId="77777777" w:rsidR="00926551" w:rsidRPr="00E75477" w:rsidRDefault="00926551" w:rsidP="00B13EB5">
            <w:pPr>
              <w:widowControl w:val="0"/>
              <w:autoSpaceDE w:val="0"/>
              <w:autoSpaceDN w:val="0"/>
              <w:adjustRightInd w:val="0"/>
              <w:spacing w:line="240" w:lineRule="exact"/>
              <w:ind w:left="142" w:right="-57"/>
              <w:rPr>
                <w:szCs w:val="24"/>
              </w:rPr>
            </w:pPr>
          </w:p>
        </w:tc>
        <w:tc>
          <w:tcPr>
            <w:tcW w:w="1678" w:type="pct"/>
            <w:vMerge/>
            <w:tcBorders>
              <w:left w:val="nil"/>
            </w:tcBorders>
            <w:vAlign w:val="center"/>
          </w:tcPr>
          <w:p w14:paraId="6E8A5DE4" w14:textId="77777777" w:rsidR="00926551" w:rsidRPr="00E75477" w:rsidRDefault="00926551" w:rsidP="00B13EB5">
            <w:pPr>
              <w:widowControl w:val="0"/>
              <w:autoSpaceDE w:val="0"/>
              <w:autoSpaceDN w:val="0"/>
              <w:adjustRightInd w:val="0"/>
              <w:spacing w:line="240" w:lineRule="exact"/>
              <w:ind w:left="142" w:right="-57"/>
              <w:rPr>
                <w:szCs w:val="24"/>
                <w:lang w:val="fr-FR"/>
              </w:rPr>
            </w:pPr>
          </w:p>
        </w:tc>
        <w:tc>
          <w:tcPr>
            <w:tcW w:w="1509" w:type="pct"/>
            <w:tcBorders>
              <w:right w:val="double" w:sz="4" w:space="0" w:color="auto"/>
            </w:tcBorders>
            <w:vAlign w:val="center"/>
          </w:tcPr>
          <w:p w14:paraId="4D40DA8E" w14:textId="77777777" w:rsidR="00926551" w:rsidRPr="00E75477" w:rsidRDefault="00926551" w:rsidP="00B13EB5">
            <w:pPr>
              <w:widowControl w:val="0"/>
              <w:autoSpaceDE w:val="0"/>
              <w:autoSpaceDN w:val="0"/>
              <w:adjustRightInd w:val="0"/>
              <w:spacing w:line="240" w:lineRule="exact"/>
              <w:ind w:left="142" w:right="-57"/>
              <w:rPr>
                <w:szCs w:val="24"/>
              </w:rPr>
            </w:pPr>
            <w:r w:rsidRPr="00E75477">
              <w:rPr>
                <w:szCs w:val="24"/>
                <w:lang w:val="fr-FR"/>
              </w:rPr>
              <w:t xml:space="preserve">7 42.3 Amestec de stejar pedunculat cu cer </w:t>
            </w:r>
            <w:r w:rsidRPr="00E75477">
              <w:rPr>
                <w:szCs w:val="24"/>
              </w:rPr>
              <w:t xml:space="preserve">şi gârniţă (i) </w:t>
            </w:r>
          </w:p>
        </w:tc>
      </w:tr>
      <w:tr w:rsidR="00926551" w:rsidRPr="00E75477" w14:paraId="51D5C05C" w14:textId="77777777" w:rsidTr="00D21327">
        <w:trPr>
          <w:trHeight w:val="361"/>
        </w:trPr>
        <w:tc>
          <w:tcPr>
            <w:tcW w:w="204" w:type="pct"/>
            <w:vMerge w:val="restart"/>
            <w:tcBorders>
              <w:left w:val="double" w:sz="4" w:space="0" w:color="auto"/>
              <w:right w:val="nil"/>
            </w:tcBorders>
            <w:vAlign w:val="center"/>
          </w:tcPr>
          <w:p w14:paraId="36744C34" w14:textId="77777777" w:rsidR="00926551" w:rsidRPr="00E75477" w:rsidRDefault="00926551" w:rsidP="00B13EB5">
            <w:pPr>
              <w:spacing w:line="240" w:lineRule="exact"/>
              <w:ind w:left="142" w:right="-57"/>
              <w:rPr>
                <w:szCs w:val="24"/>
              </w:rPr>
            </w:pPr>
            <w:r w:rsidRPr="00E75477">
              <w:rPr>
                <w:szCs w:val="24"/>
              </w:rPr>
              <w:t>7 43</w:t>
            </w:r>
          </w:p>
        </w:tc>
        <w:tc>
          <w:tcPr>
            <w:tcW w:w="1308" w:type="pct"/>
            <w:gridSpan w:val="2"/>
            <w:vMerge w:val="restart"/>
            <w:tcBorders>
              <w:left w:val="nil"/>
            </w:tcBorders>
            <w:vAlign w:val="center"/>
          </w:tcPr>
          <w:p w14:paraId="269C24B5" w14:textId="77777777" w:rsidR="00926551" w:rsidRPr="00E75477" w:rsidRDefault="00926551" w:rsidP="00B13EB5">
            <w:pPr>
              <w:spacing w:line="240" w:lineRule="exact"/>
              <w:ind w:left="142" w:right="-57"/>
              <w:rPr>
                <w:szCs w:val="24"/>
              </w:rPr>
            </w:pPr>
            <w:r w:rsidRPr="00E75477">
              <w:rPr>
                <w:szCs w:val="24"/>
              </w:rPr>
              <w:t>Amestecuri de stejar pedunculat, gorun, cer şi gârniţă (Querceta confertae-cerris sessiliflorae roboris)</w:t>
            </w:r>
          </w:p>
        </w:tc>
        <w:tc>
          <w:tcPr>
            <w:tcW w:w="301" w:type="pct"/>
            <w:vMerge w:val="restart"/>
            <w:tcBorders>
              <w:right w:val="nil"/>
            </w:tcBorders>
            <w:vAlign w:val="center"/>
          </w:tcPr>
          <w:p w14:paraId="4F3907F9" w14:textId="77777777" w:rsidR="00926551" w:rsidRPr="00E75477" w:rsidRDefault="00926551" w:rsidP="00B13EB5">
            <w:pPr>
              <w:spacing w:line="240" w:lineRule="exact"/>
              <w:ind w:left="142" w:right="-57"/>
              <w:rPr>
                <w:szCs w:val="24"/>
              </w:rPr>
            </w:pPr>
            <w:r w:rsidRPr="00E75477">
              <w:rPr>
                <w:szCs w:val="24"/>
              </w:rPr>
              <w:t>7 43.1</w:t>
            </w:r>
          </w:p>
        </w:tc>
        <w:tc>
          <w:tcPr>
            <w:tcW w:w="1678" w:type="pct"/>
            <w:vMerge w:val="restart"/>
            <w:tcBorders>
              <w:left w:val="nil"/>
            </w:tcBorders>
            <w:vAlign w:val="center"/>
          </w:tcPr>
          <w:p w14:paraId="59F3BB97" w14:textId="77777777" w:rsidR="00926551" w:rsidRPr="00E75477" w:rsidRDefault="00926551" w:rsidP="00B13EB5">
            <w:pPr>
              <w:spacing w:line="240" w:lineRule="exact"/>
              <w:ind w:left="142" w:right="-57"/>
              <w:rPr>
                <w:szCs w:val="24"/>
              </w:rPr>
            </w:pPr>
            <w:r w:rsidRPr="00E75477">
              <w:rPr>
                <w:szCs w:val="24"/>
              </w:rPr>
              <w:t>Amestec de stejar pedunculat, gorun, cer şi gârniţă (s).</w:t>
            </w:r>
          </w:p>
        </w:tc>
        <w:tc>
          <w:tcPr>
            <w:tcW w:w="1509" w:type="pct"/>
            <w:tcBorders>
              <w:right w:val="double" w:sz="4" w:space="0" w:color="auto"/>
            </w:tcBorders>
            <w:vAlign w:val="center"/>
          </w:tcPr>
          <w:p w14:paraId="76706B6A" w14:textId="77777777" w:rsidR="00926551" w:rsidRPr="00E75477" w:rsidRDefault="00926551" w:rsidP="00B13EB5">
            <w:pPr>
              <w:spacing w:line="240" w:lineRule="exact"/>
              <w:ind w:left="142" w:right="-57"/>
              <w:rPr>
                <w:szCs w:val="24"/>
                <w:lang w:val="fr-FR"/>
              </w:rPr>
            </w:pPr>
            <w:r w:rsidRPr="00E75477">
              <w:rPr>
                <w:szCs w:val="24"/>
                <w:lang w:val="fr-FR"/>
              </w:rPr>
              <w:t>7 43.2 Amestec de stejar, gorun, cer şi gârniță de productivitate mijlocie (m)</w:t>
            </w:r>
          </w:p>
        </w:tc>
      </w:tr>
      <w:tr w:rsidR="00926551" w:rsidRPr="00E75477" w14:paraId="23959326" w14:textId="77777777" w:rsidTr="00D21327">
        <w:trPr>
          <w:trHeight w:val="312"/>
        </w:trPr>
        <w:tc>
          <w:tcPr>
            <w:tcW w:w="204" w:type="pct"/>
            <w:vMerge/>
            <w:tcBorders>
              <w:left w:val="double" w:sz="4" w:space="0" w:color="auto"/>
              <w:bottom w:val="double" w:sz="4" w:space="0" w:color="auto"/>
              <w:right w:val="nil"/>
            </w:tcBorders>
            <w:vAlign w:val="center"/>
          </w:tcPr>
          <w:p w14:paraId="10417732" w14:textId="77777777" w:rsidR="00926551" w:rsidRPr="00E75477" w:rsidRDefault="00926551" w:rsidP="00B13EB5">
            <w:pPr>
              <w:spacing w:line="240" w:lineRule="exact"/>
              <w:ind w:left="142" w:right="-57"/>
              <w:rPr>
                <w:szCs w:val="24"/>
                <w:lang w:val="fr-FR"/>
              </w:rPr>
            </w:pPr>
          </w:p>
        </w:tc>
        <w:tc>
          <w:tcPr>
            <w:tcW w:w="1308" w:type="pct"/>
            <w:gridSpan w:val="2"/>
            <w:vMerge/>
            <w:tcBorders>
              <w:left w:val="nil"/>
              <w:bottom w:val="double" w:sz="4" w:space="0" w:color="auto"/>
            </w:tcBorders>
            <w:vAlign w:val="center"/>
          </w:tcPr>
          <w:p w14:paraId="3A86709D" w14:textId="77777777" w:rsidR="00926551" w:rsidRPr="00E75477" w:rsidRDefault="00926551" w:rsidP="00B13EB5">
            <w:pPr>
              <w:spacing w:line="240" w:lineRule="exact"/>
              <w:ind w:left="142" w:right="-57"/>
              <w:rPr>
                <w:szCs w:val="24"/>
                <w:lang w:val="fr-FR"/>
              </w:rPr>
            </w:pPr>
          </w:p>
        </w:tc>
        <w:tc>
          <w:tcPr>
            <w:tcW w:w="301" w:type="pct"/>
            <w:vMerge/>
            <w:tcBorders>
              <w:bottom w:val="double" w:sz="4" w:space="0" w:color="auto"/>
              <w:right w:val="nil"/>
            </w:tcBorders>
            <w:vAlign w:val="center"/>
          </w:tcPr>
          <w:p w14:paraId="529AFA65" w14:textId="77777777" w:rsidR="00926551" w:rsidRPr="00E75477" w:rsidRDefault="00926551" w:rsidP="00B13EB5">
            <w:pPr>
              <w:spacing w:line="240" w:lineRule="exact"/>
              <w:ind w:left="142" w:right="-57"/>
              <w:rPr>
                <w:szCs w:val="24"/>
                <w:lang w:val="fr-FR"/>
              </w:rPr>
            </w:pPr>
          </w:p>
        </w:tc>
        <w:tc>
          <w:tcPr>
            <w:tcW w:w="1678" w:type="pct"/>
            <w:vMerge/>
            <w:tcBorders>
              <w:left w:val="nil"/>
              <w:bottom w:val="double" w:sz="4" w:space="0" w:color="auto"/>
            </w:tcBorders>
            <w:vAlign w:val="center"/>
          </w:tcPr>
          <w:p w14:paraId="1E84D9D9" w14:textId="77777777" w:rsidR="00926551" w:rsidRPr="00E75477" w:rsidRDefault="00926551" w:rsidP="00B13EB5">
            <w:pPr>
              <w:spacing w:line="240" w:lineRule="exact"/>
              <w:ind w:left="142" w:right="-57"/>
              <w:rPr>
                <w:szCs w:val="24"/>
                <w:lang w:val="fr-FR"/>
              </w:rPr>
            </w:pPr>
          </w:p>
        </w:tc>
        <w:tc>
          <w:tcPr>
            <w:tcW w:w="1509" w:type="pct"/>
            <w:tcBorders>
              <w:bottom w:val="double" w:sz="4" w:space="0" w:color="auto"/>
              <w:right w:val="double" w:sz="4" w:space="0" w:color="auto"/>
            </w:tcBorders>
            <w:vAlign w:val="center"/>
          </w:tcPr>
          <w:p w14:paraId="69A6158C" w14:textId="77777777" w:rsidR="00926551" w:rsidRPr="00E75477" w:rsidRDefault="00926551" w:rsidP="00B13EB5">
            <w:pPr>
              <w:spacing w:line="240" w:lineRule="exact"/>
              <w:ind w:left="142" w:right="-57"/>
              <w:rPr>
                <w:szCs w:val="24"/>
              </w:rPr>
            </w:pPr>
            <w:r w:rsidRPr="00E75477">
              <w:rPr>
                <w:szCs w:val="24"/>
              </w:rPr>
              <w:t>7 43.3 Amestec de stejar pedunculat, gorun, cer şi gârniță (i)</w:t>
            </w:r>
          </w:p>
        </w:tc>
      </w:tr>
      <w:tr w:rsidR="00926551" w:rsidRPr="00E75477" w14:paraId="37B8AC73" w14:textId="77777777" w:rsidTr="00D21327">
        <w:trPr>
          <w:trHeight w:val="312"/>
        </w:trPr>
        <w:tc>
          <w:tcPr>
            <w:tcW w:w="5000" w:type="pct"/>
            <w:gridSpan w:val="6"/>
            <w:tcBorders>
              <w:top w:val="double" w:sz="4" w:space="0" w:color="auto"/>
              <w:left w:val="double" w:sz="4" w:space="0" w:color="auto"/>
              <w:bottom w:val="double" w:sz="4" w:space="0" w:color="auto"/>
              <w:right w:val="double" w:sz="4" w:space="0" w:color="auto"/>
            </w:tcBorders>
            <w:vAlign w:val="center"/>
          </w:tcPr>
          <w:p w14:paraId="3C3AD2E0" w14:textId="77777777" w:rsidR="00926551" w:rsidRPr="00E75477" w:rsidRDefault="00926551" w:rsidP="00B13EB5">
            <w:pPr>
              <w:spacing w:line="240" w:lineRule="exact"/>
              <w:ind w:left="142" w:right="-57"/>
              <w:jc w:val="center"/>
              <w:rPr>
                <w:szCs w:val="24"/>
              </w:rPr>
            </w:pPr>
            <w:r w:rsidRPr="00E75477">
              <w:rPr>
                <w:szCs w:val="24"/>
              </w:rPr>
              <w:t>7 5  Cero-şleauri, şleao-cerete, gârniţeto-şleauri</w:t>
            </w:r>
            <w:r w:rsidRPr="00E75477">
              <w:rPr>
                <w:caps/>
                <w:szCs w:val="24"/>
              </w:rPr>
              <w:t xml:space="preserve"> (</w:t>
            </w:r>
            <w:r w:rsidRPr="00E75477">
              <w:rPr>
                <w:szCs w:val="24"/>
              </w:rPr>
              <w:t>Querco- Cărpineta cerretosa)</w:t>
            </w:r>
          </w:p>
        </w:tc>
      </w:tr>
      <w:tr w:rsidR="00926551" w:rsidRPr="00E75477" w14:paraId="6930988B" w14:textId="77777777" w:rsidTr="00D21327">
        <w:trPr>
          <w:trHeight w:val="312"/>
        </w:trPr>
        <w:tc>
          <w:tcPr>
            <w:tcW w:w="320" w:type="pct"/>
            <w:gridSpan w:val="2"/>
            <w:vMerge w:val="restart"/>
            <w:tcBorders>
              <w:top w:val="double" w:sz="4" w:space="0" w:color="auto"/>
              <w:left w:val="double" w:sz="4" w:space="0" w:color="auto"/>
              <w:right w:val="nil"/>
            </w:tcBorders>
            <w:vAlign w:val="center"/>
          </w:tcPr>
          <w:p w14:paraId="42BC7FC9" w14:textId="77777777" w:rsidR="00926551" w:rsidRPr="00E75477" w:rsidRDefault="00926551" w:rsidP="00B13EB5">
            <w:pPr>
              <w:spacing w:line="240" w:lineRule="exact"/>
              <w:ind w:left="142" w:right="-57"/>
              <w:rPr>
                <w:szCs w:val="24"/>
              </w:rPr>
            </w:pPr>
            <w:r w:rsidRPr="00E75477">
              <w:rPr>
                <w:szCs w:val="24"/>
              </w:rPr>
              <w:t>7 51</w:t>
            </w:r>
          </w:p>
        </w:tc>
        <w:tc>
          <w:tcPr>
            <w:tcW w:w="1192" w:type="pct"/>
            <w:vMerge w:val="restart"/>
            <w:tcBorders>
              <w:top w:val="double" w:sz="4" w:space="0" w:color="auto"/>
              <w:left w:val="nil"/>
            </w:tcBorders>
            <w:vAlign w:val="center"/>
          </w:tcPr>
          <w:p w14:paraId="547F0AD9" w14:textId="77777777" w:rsidR="00926551" w:rsidRPr="00E75477" w:rsidRDefault="00926551" w:rsidP="00B13EB5">
            <w:pPr>
              <w:spacing w:line="240" w:lineRule="exact"/>
              <w:ind w:left="142" w:right="-57"/>
              <w:rPr>
                <w:szCs w:val="24"/>
                <w:lang w:val="fr-FR"/>
              </w:rPr>
            </w:pPr>
            <w:r w:rsidRPr="00E75477">
              <w:rPr>
                <w:szCs w:val="24"/>
                <w:lang w:val="fr-FR"/>
              </w:rPr>
              <w:t>Cero-şleauri şi  şleao-cerete de dealuri (Querco- Cărpineta cerretosa submontana)</w:t>
            </w:r>
          </w:p>
        </w:tc>
        <w:tc>
          <w:tcPr>
            <w:tcW w:w="301" w:type="pct"/>
            <w:tcBorders>
              <w:top w:val="double" w:sz="4" w:space="0" w:color="auto"/>
              <w:right w:val="nil"/>
            </w:tcBorders>
            <w:vAlign w:val="center"/>
          </w:tcPr>
          <w:p w14:paraId="28D015F4" w14:textId="77777777" w:rsidR="00926551" w:rsidRPr="00E75477" w:rsidRDefault="00926551" w:rsidP="00B13EB5">
            <w:pPr>
              <w:spacing w:line="240" w:lineRule="exact"/>
              <w:ind w:left="142" w:right="-57"/>
              <w:rPr>
                <w:szCs w:val="24"/>
              </w:rPr>
            </w:pPr>
            <w:r w:rsidRPr="00E75477">
              <w:rPr>
                <w:szCs w:val="24"/>
              </w:rPr>
              <w:t>7 51.1</w:t>
            </w:r>
          </w:p>
        </w:tc>
        <w:tc>
          <w:tcPr>
            <w:tcW w:w="1678" w:type="pct"/>
            <w:tcBorders>
              <w:top w:val="double" w:sz="4" w:space="0" w:color="auto"/>
              <w:left w:val="nil"/>
            </w:tcBorders>
            <w:vAlign w:val="center"/>
          </w:tcPr>
          <w:p w14:paraId="51E6F36D" w14:textId="77777777" w:rsidR="00926551" w:rsidRPr="00E75477" w:rsidRDefault="00926551" w:rsidP="00B13EB5">
            <w:pPr>
              <w:spacing w:line="240" w:lineRule="exact"/>
              <w:ind w:left="142" w:right="-57"/>
              <w:rPr>
                <w:szCs w:val="24"/>
              </w:rPr>
            </w:pPr>
            <w:r w:rsidRPr="00E75477">
              <w:rPr>
                <w:szCs w:val="24"/>
              </w:rPr>
              <w:t>Şleao-cerete de deal cu gorun (m)</w:t>
            </w:r>
          </w:p>
        </w:tc>
        <w:tc>
          <w:tcPr>
            <w:tcW w:w="1509" w:type="pct"/>
            <w:vMerge w:val="restart"/>
            <w:tcBorders>
              <w:top w:val="double" w:sz="4" w:space="0" w:color="auto"/>
              <w:right w:val="double" w:sz="4" w:space="0" w:color="auto"/>
            </w:tcBorders>
            <w:vAlign w:val="center"/>
          </w:tcPr>
          <w:p w14:paraId="241588DF" w14:textId="77777777" w:rsidR="00926551" w:rsidRPr="00E75477" w:rsidRDefault="00926551" w:rsidP="00B13EB5">
            <w:pPr>
              <w:spacing w:line="240" w:lineRule="exact"/>
              <w:ind w:left="142" w:right="-57"/>
              <w:rPr>
                <w:szCs w:val="24"/>
              </w:rPr>
            </w:pPr>
            <w:r w:rsidRPr="00E75477">
              <w:rPr>
                <w:szCs w:val="24"/>
              </w:rPr>
              <w:t>7 51.4 Şleao-ceret de deal cu stejar pedunculat (m)</w:t>
            </w:r>
          </w:p>
        </w:tc>
      </w:tr>
      <w:tr w:rsidR="00926551" w:rsidRPr="00E75477" w14:paraId="384F9FAD" w14:textId="77777777" w:rsidTr="00D21327">
        <w:trPr>
          <w:trHeight w:val="240"/>
        </w:trPr>
        <w:tc>
          <w:tcPr>
            <w:tcW w:w="320" w:type="pct"/>
            <w:gridSpan w:val="2"/>
            <w:vMerge/>
            <w:tcBorders>
              <w:left w:val="double" w:sz="4" w:space="0" w:color="auto"/>
              <w:right w:val="nil"/>
            </w:tcBorders>
            <w:vAlign w:val="center"/>
          </w:tcPr>
          <w:p w14:paraId="0858FBEB" w14:textId="77777777" w:rsidR="00926551" w:rsidRPr="00E75477" w:rsidRDefault="00926551" w:rsidP="00B13EB5">
            <w:pPr>
              <w:spacing w:line="240" w:lineRule="exact"/>
              <w:ind w:left="142" w:right="-57"/>
              <w:rPr>
                <w:szCs w:val="24"/>
              </w:rPr>
            </w:pPr>
          </w:p>
        </w:tc>
        <w:tc>
          <w:tcPr>
            <w:tcW w:w="1192" w:type="pct"/>
            <w:vMerge/>
            <w:tcBorders>
              <w:left w:val="nil"/>
            </w:tcBorders>
            <w:vAlign w:val="center"/>
          </w:tcPr>
          <w:p w14:paraId="58C51DAB" w14:textId="77777777" w:rsidR="00926551" w:rsidRPr="00E75477" w:rsidRDefault="00926551" w:rsidP="00B13EB5">
            <w:pPr>
              <w:spacing w:line="240" w:lineRule="exact"/>
              <w:ind w:left="142" w:right="-57"/>
              <w:rPr>
                <w:szCs w:val="24"/>
              </w:rPr>
            </w:pPr>
          </w:p>
        </w:tc>
        <w:tc>
          <w:tcPr>
            <w:tcW w:w="301" w:type="pct"/>
            <w:vMerge w:val="restart"/>
            <w:tcBorders>
              <w:right w:val="nil"/>
            </w:tcBorders>
            <w:vAlign w:val="center"/>
          </w:tcPr>
          <w:p w14:paraId="1D1004E9" w14:textId="77777777" w:rsidR="00926551" w:rsidRPr="00E75477" w:rsidRDefault="00926551" w:rsidP="00B13EB5">
            <w:pPr>
              <w:spacing w:line="240" w:lineRule="exact"/>
              <w:ind w:left="142" w:right="-57"/>
              <w:rPr>
                <w:szCs w:val="24"/>
              </w:rPr>
            </w:pPr>
            <w:r w:rsidRPr="00E75477">
              <w:rPr>
                <w:szCs w:val="24"/>
              </w:rPr>
              <w:t>7 51.2</w:t>
            </w:r>
          </w:p>
        </w:tc>
        <w:tc>
          <w:tcPr>
            <w:tcW w:w="1678" w:type="pct"/>
            <w:vMerge w:val="restart"/>
            <w:tcBorders>
              <w:left w:val="nil"/>
            </w:tcBorders>
            <w:vAlign w:val="center"/>
          </w:tcPr>
          <w:p w14:paraId="0A9925AE" w14:textId="77777777" w:rsidR="00926551" w:rsidRPr="00E75477" w:rsidRDefault="00926551" w:rsidP="00B13EB5">
            <w:pPr>
              <w:spacing w:line="240" w:lineRule="exact"/>
              <w:ind w:left="142" w:right="-57"/>
              <w:rPr>
                <w:spacing w:val="-4"/>
                <w:szCs w:val="24"/>
              </w:rPr>
            </w:pPr>
            <w:r w:rsidRPr="00E75477">
              <w:rPr>
                <w:spacing w:val="-4"/>
                <w:szCs w:val="24"/>
              </w:rPr>
              <w:t>Şleao-cerete de deal cu elemente termofile (s)</w:t>
            </w:r>
          </w:p>
        </w:tc>
        <w:tc>
          <w:tcPr>
            <w:tcW w:w="1509" w:type="pct"/>
            <w:vMerge/>
            <w:tcBorders>
              <w:bottom w:val="single" w:sz="8" w:space="0" w:color="auto"/>
              <w:right w:val="double" w:sz="4" w:space="0" w:color="auto"/>
            </w:tcBorders>
            <w:vAlign w:val="center"/>
          </w:tcPr>
          <w:p w14:paraId="30473F2E" w14:textId="77777777" w:rsidR="00926551" w:rsidRPr="00E75477" w:rsidRDefault="00926551" w:rsidP="00B13EB5">
            <w:pPr>
              <w:spacing w:line="240" w:lineRule="exact"/>
              <w:ind w:left="142" w:right="-57"/>
              <w:rPr>
                <w:spacing w:val="-4"/>
                <w:szCs w:val="24"/>
              </w:rPr>
            </w:pPr>
          </w:p>
        </w:tc>
      </w:tr>
      <w:tr w:rsidR="00926551" w:rsidRPr="00E75477" w14:paraId="24169B28" w14:textId="77777777" w:rsidTr="00D21327">
        <w:trPr>
          <w:trHeight w:val="240"/>
        </w:trPr>
        <w:tc>
          <w:tcPr>
            <w:tcW w:w="320" w:type="pct"/>
            <w:gridSpan w:val="2"/>
            <w:vMerge/>
            <w:tcBorders>
              <w:left w:val="double" w:sz="4" w:space="0" w:color="auto"/>
              <w:right w:val="nil"/>
            </w:tcBorders>
            <w:vAlign w:val="center"/>
          </w:tcPr>
          <w:p w14:paraId="61AD9320" w14:textId="77777777" w:rsidR="00926551" w:rsidRPr="00E75477" w:rsidRDefault="00926551" w:rsidP="00B13EB5">
            <w:pPr>
              <w:spacing w:line="240" w:lineRule="exact"/>
              <w:ind w:left="142" w:right="-57"/>
              <w:rPr>
                <w:szCs w:val="24"/>
              </w:rPr>
            </w:pPr>
          </w:p>
        </w:tc>
        <w:tc>
          <w:tcPr>
            <w:tcW w:w="1192" w:type="pct"/>
            <w:vMerge/>
            <w:tcBorders>
              <w:left w:val="nil"/>
            </w:tcBorders>
            <w:vAlign w:val="center"/>
          </w:tcPr>
          <w:p w14:paraId="5AF22650" w14:textId="77777777" w:rsidR="00926551" w:rsidRPr="00E75477" w:rsidRDefault="00926551" w:rsidP="00B13EB5">
            <w:pPr>
              <w:spacing w:line="240" w:lineRule="exact"/>
              <w:ind w:left="142" w:right="-57"/>
              <w:rPr>
                <w:szCs w:val="24"/>
              </w:rPr>
            </w:pPr>
          </w:p>
        </w:tc>
        <w:tc>
          <w:tcPr>
            <w:tcW w:w="301" w:type="pct"/>
            <w:vMerge/>
            <w:tcBorders>
              <w:right w:val="nil"/>
            </w:tcBorders>
            <w:vAlign w:val="center"/>
          </w:tcPr>
          <w:p w14:paraId="16B4B64A" w14:textId="77777777" w:rsidR="00926551" w:rsidRPr="00E75477" w:rsidRDefault="00926551" w:rsidP="00B13EB5">
            <w:pPr>
              <w:spacing w:line="240" w:lineRule="exact"/>
              <w:ind w:left="142" w:right="-57"/>
              <w:rPr>
                <w:szCs w:val="24"/>
              </w:rPr>
            </w:pPr>
          </w:p>
        </w:tc>
        <w:tc>
          <w:tcPr>
            <w:tcW w:w="1678" w:type="pct"/>
            <w:vMerge/>
            <w:tcBorders>
              <w:left w:val="nil"/>
            </w:tcBorders>
            <w:vAlign w:val="center"/>
          </w:tcPr>
          <w:p w14:paraId="2DC1E596" w14:textId="77777777" w:rsidR="00926551" w:rsidRPr="00E75477" w:rsidRDefault="00926551" w:rsidP="00B13EB5">
            <w:pPr>
              <w:spacing w:line="240" w:lineRule="exact"/>
              <w:ind w:left="142" w:right="-57"/>
              <w:rPr>
                <w:spacing w:val="-4"/>
                <w:szCs w:val="24"/>
              </w:rPr>
            </w:pPr>
          </w:p>
        </w:tc>
        <w:tc>
          <w:tcPr>
            <w:tcW w:w="1509" w:type="pct"/>
            <w:vMerge w:val="restart"/>
            <w:tcBorders>
              <w:top w:val="single" w:sz="8" w:space="0" w:color="auto"/>
              <w:right w:val="double" w:sz="4" w:space="0" w:color="auto"/>
            </w:tcBorders>
            <w:vAlign w:val="center"/>
          </w:tcPr>
          <w:p w14:paraId="029187E2" w14:textId="77777777" w:rsidR="00926551" w:rsidRPr="00E75477" w:rsidRDefault="00926551" w:rsidP="00B13EB5">
            <w:pPr>
              <w:spacing w:line="240" w:lineRule="exact"/>
              <w:ind w:left="142" w:right="-57"/>
              <w:rPr>
                <w:spacing w:val="-4"/>
                <w:szCs w:val="24"/>
              </w:rPr>
            </w:pPr>
            <w:r w:rsidRPr="00E75477">
              <w:rPr>
                <w:szCs w:val="24"/>
              </w:rPr>
              <w:t>7 51.5 Şleao-ceret de deal productivitate mijlocie (m)</w:t>
            </w:r>
          </w:p>
        </w:tc>
      </w:tr>
      <w:tr w:rsidR="00926551" w:rsidRPr="00E75477" w14:paraId="2A7F75EB" w14:textId="77777777" w:rsidTr="00D21327">
        <w:trPr>
          <w:trHeight w:val="240"/>
        </w:trPr>
        <w:tc>
          <w:tcPr>
            <w:tcW w:w="320" w:type="pct"/>
            <w:gridSpan w:val="2"/>
            <w:vMerge/>
            <w:tcBorders>
              <w:left w:val="double" w:sz="4" w:space="0" w:color="auto"/>
              <w:right w:val="nil"/>
            </w:tcBorders>
            <w:vAlign w:val="center"/>
          </w:tcPr>
          <w:p w14:paraId="124B0DE6" w14:textId="77777777" w:rsidR="00926551" w:rsidRPr="00E75477" w:rsidRDefault="00926551" w:rsidP="00B13EB5">
            <w:pPr>
              <w:spacing w:line="240" w:lineRule="exact"/>
              <w:ind w:left="142" w:right="-57"/>
              <w:rPr>
                <w:szCs w:val="24"/>
              </w:rPr>
            </w:pPr>
          </w:p>
        </w:tc>
        <w:tc>
          <w:tcPr>
            <w:tcW w:w="1192" w:type="pct"/>
            <w:vMerge/>
            <w:tcBorders>
              <w:left w:val="nil"/>
            </w:tcBorders>
            <w:vAlign w:val="center"/>
          </w:tcPr>
          <w:p w14:paraId="6460FC28" w14:textId="77777777" w:rsidR="00926551" w:rsidRPr="00E75477" w:rsidRDefault="00926551" w:rsidP="00B13EB5">
            <w:pPr>
              <w:spacing w:line="240" w:lineRule="exact"/>
              <w:ind w:left="142" w:right="-57"/>
              <w:rPr>
                <w:szCs w:val="24"/>
              </w:rPr>
            </w:pPr>
          </w:p>
        </w:tc>
        <w:tc>
          <w:tcPr>
            <w:tcW w:w="301" w:type="pct"/>
            <w:vMerge w:val="restart"/>
            <w:tcBorders>
              <w:right w:val="nil"/>
            </w:tcBorders>
            <w:vAlign w:val="center"/>
          </w:tcPr>
          <w:p w14:paraId="77B66EEF" w14:textId="77777777" w:rsidR="00926551" w:rsidRPr="00E75477" w:rsidRDefault="00926551" w:rsidP="00B13EB5">
            <w:pPr>
              <w:spacing w:line="240" w:lineRule="exact"/>
              <w:ind w:left="142" w:right="-57"/>
              <w:rPr>
                <w:szCs w:val="24"/>
              </w:rPr>
            </w:pPr>
            <w:r w:rsidRPr="00E75477">
              <w:rPr>
                <w:szCs w:val="24"/>
              </w:rPr>
              <w:t>7 51.3</w:t>
            </w:r>
          </w:p>
        </w:tc>
        <w:tc>
          <w:tcPr>
            <w:tcW w:w="1678" w:type="pct"/>
            <w:vMerge w:val="restart"/>
            <w:tcBorders>
              <w:left w:val="nil"/>
            </w:tcBorders>
            <w:vAlign w:val="center"/>
          </w:tcPr>
          <w:p w14:paraId="2CCAAFF3" w14:textId="77777777" w:rsidR="00926551" w:rsidRPr="00E75477" w:rsidRDefault="00926551" w:rsidP="00B13EB5">
            <w:pPr>
              <w:spacing w:line="240" w:lineRule="exact"/>
              <w:ind w:left="142" w:right="-57"/>
              <w:rPr>
                <w:szCs w:val="24"/>
              </w:rPr>
            </w:pPr>
            <w:r w:rsidRPr="00E75477">
              <w:rPr>
                <w:szCs w:val="24"/>
              </w:rPr>
              <w:t>Şleao-cerete de deal cu stejar pedunculat (s).</w:t>
            </w:r>
          </w:p>
        </w:tc>
        <w:tc>
          <w:tcPr>
            <w:tcW w:w="1509" w:type="pct"/>
            <w:vMerge/>
            <w:tcBorders>
              <w:right w:val="double" w:sz="4" w:space="0" w:color="auto"/>
            </w:tcBorders>
            <w:vAlign w:val="center"/>
          </w:tcPr>
          <w:p w14:paraId="76CCD11E" w14:textId="77777777" w:rsidR="00926551" w:rsidRPr="00E75477" w:rsidRDefault="00926551" w:rsidP="00B13EB5">
            <w:pPr>
              <w:spacing w:line="240" w:lineRule="exact"/>
              <w:ind w:left="142" w:right="-57"/>
              <w:rPr>
                <w:szCs w:val="24"/>
              </w:rPr>
            </w:pPr>
          </w:p>
        </w:tc>
      </w:tr>
      <w:tr w:rsidR="00926551" w:rsidRPr="00E75477" w14:paraId="4E9F313D" w14:textId="77777777" w:rsidTr="00D21327">
        <w:trPr>
          <w:trHeight w:val="312"/>
        </w:trPr>
        <w:tc>
          <w:tcPr>
            <w:tcW w:w="320" w:type="pct"/>
            <w:gridSpan w:val="2"/>
            <w:vMerge/>
            <w:tcBorders>
              <w:left w:val="double" w:sz="4" w:space="0" w:color="auto"/>
              <w:bottom w:val="double" w:sz="4" w:space="0" w:color="auto"/>
              <w:right w:val="nil"/>
            </w:tcBorders>
            <w:vAlign w:val="center"/>
          </w:tcPr>
          <w:p w14:paraId="76DB8253" w14:textId="77777777" w:rsidR="00926551" w:rsidRPr="00E75477" w:rsidRDefault="00926551" w:rsidP="00B13EB5">
            <w:pPr>
              <w:spacing w:line="240" w:lineRule="exact"/>
              <w:ind w:left="142" w:right="-57"/>
              <w:rPr>
                <w:szCs w:val="24"/>
              </w:rPr>
            </w:pPr>
          </w:p>
        </w:tc>
        <w:tc>
          <w:tcPr>
            <w:tcW w:w="1192" w:type="pct"/>
            <w:vMerge/>
            <w:tcBorders>
              <w:left w:val="nil"/>
              <w:bottom w:val="double" w:sz="4" w:space="0" w:color="auto"/>
            </w:tcBorders>
            <w:vAlign w:val="center"/>
          </w:tcPr>
          <w:p w14:paraId="5E238EB4" w14:textId="77777777" w:rsidR="00926551" w:rsidRPr="00E75477" w:rsidRDefault="00926551" w:rsidP="00B13EB5">
            <w:pPr>
              <w:spacing w:line="240" w:lineRule="exact"/>
              <w:ind w:left="142" w:right="-57"/>
              <w:rPr>
                <w:szCs w:val="24"/>
              </w:rPr>
            </w:pPr>
          </w:p>
        </w:tc>
        <w:tc>
          <w:tcPr>
            <w:tcW w:w="301" w:type="pct"/>
            <w:vMerge/>
            <w:tcBorders>
              <w:bottom w:val="double" w:sz="4" w:space="0" w:color="auto"/>
              <w:right w:val="nil"/>
            </w:tcBorders>
            <w:vAlign w:val="center"/>
          </w:tcPr>
          <w:p w14:paraId="1526869B" w14:textId="77777777" w:rsidR="00926551" w:rsidRPr="00E75477" w:rsidRDefault="00926551" w:rsidP="00B13EB5">
            <w:pPr>
              <w:spacing w:line="240" w:lineRule="exact"/>
              <w:ind w:left="142" w:right="-57"/>
              <w:rPr>
                <w:szCs w:val="24"/>
              </w:rPr>
            </w:pPr>
          </w:p>
        </w:tc>
        <w:tc>
          <w:tcPr>
            <w:tcW w:w="1678" w:type="pct"/>
            <w:vMerge/>
            <w:tcBorders>
              <w:left w:val="nil"/>
              <w:bottom w:val="double" w:sz="4" w:space="0" w:color="auto"/>
            </w:tcBorders>
            <w:vAlign w:val="center"/>
          </w:tcPr>
          <w:p w14:paraId="02069B6A" w14:textId="77777777" w:rsidR="00926551" w:rsidRPr="00E75477" w:rsidRDefault="00926551" w:rsidP="00B13EB5">
            <w:pPr>
              <w:spacing w:line="240" w:lineRule="exact"/>
              <w:ind w:left="142" w:right="-57"/>
              <w:rPr>
                <w:szCs w:val="24"/>
              </w:rPr>
            </w:pPr>
          </w:p>
        </w:tc>
        <w:tc>
          <w:tcPr>
            <w:tcW w:w="1509" w:type="pct"/>
            <w:tcBorders>
              <w:bottom w:val="double" w:sz="4" w:space="0" w:color="auto"/>
              <w:right w:val="double" w:sz="4" w:space="0" w:color="auto"/>
            </w:tcBorders>
            <w:vAlign w:val="center"/>
          </w:tcPr>
          <w:p w14:paraId="5284E056" w14:textId="77777777" w:rsidR="00926551" w:rsidRPr="00E75477" w:rsidRDefault="00926551" w:rsidP="00B13EB5">
            <w:pPr>
              <w:spacing w:line="240" w:lineRule="exact"/>
              <w:ind w:left="142" w:right="-57"/>
              <w:rPr>
                <w:szCs w:val="24"/>
                <w:lang w:val="fr-FR"/>
              </w:rPr>
            </w:pPr>
            <w:r w:rsidRPr="00E75477">
              <w:rPr>
                <w:szCs w:val="24"/>
                <w:lang w:val="fr-FR"/>
              </w:rPr>
              <w:t>7 51.6 Şleao-ceret de dealuri de productivitate superioară (s)</w:t>
            </w:r>
          </w:p>
        </w:tc>
      </w:tr>
    </w:tbl>
    <w:p w14:paraId="4C30D484" w14:textId="77777777" w:rsidR="00926551" w:rsidRPr="00E75477" w:rsidRDefault="00926551" w:rsidP="00B13EB5">
      <w:pPr>
        <w:ind w:left="142"/>
        <w:rPr>
          <w:szCs w:val="24"/>
          <w:lang w:val="fr-FR"/>
        </w:rPr>
      </w:pPr>
    </w:p>
    <w:p w14:paraId="0855A040" w14:textId="77777777" w:rsidR="00926551" w:rsidRPr="00E75477" w:rsidRDefault="00926551" w:rsidP="00B13EB5">
      <w:pPr>
        <w:ind w:left="142"/>
        <w:rPr>
          <w:szCs w:val="24"/>
          <w:lang w:val="fr-FR"/>
        </w:rPr>
      </w:pPr>
    </w:p>
    <w:tbl>
      <w:tblPr>
        <w:tblW w:w="4947"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
        <w:gridCol w:w="3496"/>
        <w:gridCol w:w="883"/>
        <w:gridCol w:w="5215"/>
        <w:gridCol w:w="4133"/>
      </w:tblGrid>
      <w:tr w:rsidR="00926551" w:rsidRPr="00E75477" w14:paraId="1D83E40E" w14:textId="77777777" w:rsidTr="00D21327">
        <w:trPr>
          <w:tblHeader/>
        </w:trPr>
        <w:tc>
          <w:tcPr>
            <w:tcW w:w="1512" w:type="pct"/>
            <w:gridSpan w:val="2"/>
            <w:tcBorders>
              <w:top w:val="double" w:sz="4" w:space="0" w:color="auto"/>
              <w:left w:val="double" w:sz="4" w:space="0" w:color="auto"/>
              <w:bottom w:val="double" w:sz="4" w:space="0" w:color="auto"/>
            </w:tcBorders>
            <w:vAlign w:val="center"/>
          </w:tcPr>
          <w:p w14:paraId="57F177FD" w14:textId="77777777" w:rsidR="00926551" w:rsidRPr="00E75477" w:rsidRDefault="00926551" w:rsidP="00B13EB5">
            <w:pPr>
              <w:spacing w:line="240" w:lineRule="exact"/>
              <w:ind w:left="142" w:right="-57"/>
              <w:jc w:val="center"/>
              <w:rPr>
                <w:b/>
                <w:bCs/>
                <w:szCs w:val="24"/>
              </w:rPr>
            </w:pPr>
            <w:r w:rsidRPr="00E75477">
              <w:rPr>
                <w:b/>
                <w:bCs/>
                <w:szCs w:val="24"/>
              </w:rPr>
              <w:t>FORMATIA</w:t>
            </w:r>
          </w:p>
          <w:p w14:paraId="6594FC59" w14:textId="77777777" w:rsidR="00926551" w:rsidRPr="00E75477" w:rsidRDefault="00926551" w:rsidP="00B13EB5">
            <w:pPr>
              <w:spacing w:line="240" w:lineRule="exact"/>
              <w:ind w:left="142" w:right="-57"/>
              <w:jc w:val="center"/>
              <w:rPr>
                <w:b/>
                <w:bCs/>
                <w:szCs w:val="24"/>
              </w:rPr>
            </w:pPr>
            <w:r w:rsidRPr="00E75477">
              <w:rPr>
                <w:b/>
                <w:bCs/>
                <w:szCs w:val="24"/>
              </w:rPr>
              <w:t>Grupa de tipuri</w:t>
            </w:r>
          </w:p>
        </w:tc>
        <w:tc>
          <w:tcPr>
            <w:tcW w:w="2079" w:type="pct"/>
            <w:gridSpan w:val="2"/>
            <w:tcBorders>
              <w:top w:val="double" w:sz="4" w:space="0" w:color="auto"/>
              <w:bottom w:val="double" w:sz="4" w:space="0" w:color="auto"/>
            </w:tcBorders>
          </w:tcPr>
          <w:p w14:paraId="1FA1E190" w14:textId="77777777" w:rsidR="00926551" w:rsidRPr="00E75477" w:rsidRDefault="00926551" w:rsidP="00B13EB5">
            <w:pPr>
              <w:spacing w:line="240" w:lineRule="exact"/>
              <w:ind w:left="142" w:right="-57"/>
              <w:jc w:val="center"/>
              <w:rPr>
                <w:b/>
                <w:bCs/>
                <w:szCs w:val="24"/>
              </w:rPr>
            </w:pPr>
          </w:p>
          <w:p w14:paraId="20571520" w14:textId="77777777" w:rsidR="00926551" w:rsidRPr="00E75477" w:rsidRDefault="00926551" w:rsidP="00B13EB5">
            <w:pPr>
              <w:spacing w:line="240" w:lineRule="exact"/>
              <w:ind w:left="142" w:right="-57"/>
              <w:jc w:val="center"/>
              <w:rPr>
                <w:b/>
                <w:bCs/>
                <w:szCs w:val="24"/>
                <w:vertAlign w:val="superscript"/>
              </w:rPr>
            </w:pPr>
            <w:r w:rsidRPr="00E75477">
              <w:rPr>
                <w:b/>
                <w:bCs/>
                <w:szCs w:val="24"/>
              </w:rPr>
              <w:t>Tipuri de pădure</w:t>
            </w:r>
            <w:r w:rsidRPr="00E75477">
              <w:rPr>
                <w:b/>
                <w:bCs/>
                <w:szCs w:val="24"/>
                <w:vertAlign w:val="superscript"/>
              </w:rPr>
              <w:t>+)</w:t>
            </w:r>
          </w:p>
        </w:tc>
        <w:tc>
          <w:tcPr>
            <w:tcW w:w="1409" w:type="pct"/>
            <w:tcBorders>
              <w:top w:val="double" w:sz="4" w:space="0" w:color="auto"/>
              <w:bottom w:val="double" w:sz="4" w:space="0" w:color="auto"/>
              <w:right w:val="double" w:sz="4" w:space="0" w:color="auto"/>
            </w:tcBorders>
          </w:tcPr>
          <w:p w14:paraId="47D22EDD" w14:textId="77777777" w:rsidR="00926551" w:rsidRPr="00E75477" w:rsidRDefault="00926551" w:rsidP="00B13EB5">
            <w:pPr>
              <w:ind w:left="142" w:right="-57"/>
              <w:jc w:val="center"/>
              <w:rPr>
                <w:b/>
                <w:bCs/>
                <w:szCs w:val="24"/>
                <w:lang w:val="fr-FR"/>
              </w:rPr>
            </w:pPr>
            <w:r w:rsidRPr="00E75477">
              <w:rPr>
                <w:b/>
                <w:bCs/>
                <w:szCs w:val="24"/>
                <w:lang w:val="fr-FR"/>
              </w:rPr>
              <w:t>Tipuri de pădure</w:t>
            </w:r>
          </w:p>
          <w:p w14:paraId="655C9DA3" w14:textId="77777777" w:rsidR="00926551" w:rsidRPr="00E75477" w:rsidRDefault="00926551" w:rsidP="00B13EB5">
            <w:pPr>
              <w:ind w:left="142" w:right="-57"/>
              <w:jc w:val="center"/>
              <w:rPr>
                <w:b/>
                <w:bCs/>
                <w:szCs w:val="24"/>
                <w:lang w:val="fr-FR"/>
              </w:rPr>
            </w:pPr>
            <w:r w:rsidRPr="00E75477">
              <w:rPr>
                <w:b/>
                <w:bCs/>
                <w:szCs w:val="24"/>
                <w:lang w:val="fr-FR"/>
              </w:rPr>
              <w:t>identificate în amenajamentele silvice</w:t>
            </w:r>
          </w:p>
          <w:p w14:paraId="2D186FC0" w14:textId="77777777" w:rsidR="00926551" w:rsidRPr="00E75477" w:rsidRDefault="00926551" w:rsidP="00B13EB5">
            <w:pPr>
              <w:spacing w:line="240" w:lineRule="exact"/>
              <w:ind w:left="142" w:right="-57"/>
              <w:jc w:val="center"/>
              <w:rPr>
                <w:b/>
                <w:bCs/>
                <w:szCs w:val="24"/>
                <w:vertAlign w:val="superscript"/>
                <w:lang w:val="fr-FR"/>
              </w:rPr>
            </w:pPr>
          </w:p>
        </w:tc>
      </w:tr>
      <w:tr w:rsidR="00926551" w:rsidRPr="00E75477" w14:paraId="4CD441A5" w14:textId="77777777" w:rsidTr="00D21327">
        <w:tc>
          <w:tcPr>
            <w:tcW w:w="5000" w:type="pct"/>
            <w:gridSpan w:val="5"/>
            <w:tcBorders>
              <w:top w:val="double" w:sz="4" w:space="0" w:color="auto"/>
              <w:left w:val="double" w:sz="4" w:space="0" w:color="auto"/>
              <w:bottom w:val="double" w:sz="4" w:space="0" w:color="auto"/>
              <w:right w:val="double" w:sz="4" w:space="0" w:color="auto"/>
            </w:tcBorders>
          </w:tcPr>
          <w:p w14:paraId="67D0B59D" w14:textId="77777777" w:rsidR="00926551" w:rsidRPr="00E75477" w:rsidRDefault="00926551" w:rsidP="00B13EB5">
            <w:pPr>
              <w:spacing w:line="240" w:lineRule="exact"/>
              <w:ind w:left="142" w:right="-57"/>
              <w:jc w:val="center"/>
              <w:rPr>
                <w:szCs w:val="24"/>
                <w:lang w:val="fr-FR"/>
              </w:rPr>
            </w:pPr>
            <w:r w:rsidRPr="00E75477">
              <w:rPr>
                <w:szCs w:val="24"/>
                <w:lang w:val="fr-FR"/>
              </w:rPr>
              <w:t>7 5  Cero-şleauri, şleao-cerete, gârniţeto-şleauri</w:t>
            </w:r>
            <w:r w:rsidRPr="00E75477">
              <w:rPr>
                <w:caps/>
                <w:szCs w:val="24"/>
                <w:lang w:val="fr-FR"/>
              </w:rPr>
              <w:t xml:space="preserve"> (</w:t>
            </w:r>
            <w:r w:rsidRPr="00E75477">
              <w:rPr>
                <w:szCs w:val="24"/>
                <w:lang w:val="fr-FR"/>
              </w:rPr>
              <w:t>Querco- Cărpineta cerretosa)</w:t>
            </w:r>
          </w:p>
        </w:tc>
      </w:tr>
      <w:tr w:rsidR="00926551" w:rsidRPr="00E75477" w14:paraId="7BD1787A" w14:textId="77777777" w:rsidTr="00D21327">
        <w:trPr>
          <w:trHeight w:val="312"/>
        </w:trPr>
        <w:tc>
          <w:tcPr>
            <w:tcW w:w="320" w:type="pct"/>
            <w:vMerge w:val="restart"/>
            <w:tcBorders>
              <w:left w:val="double" w:sz="4" w:space="0" w:color="auto"/>
              <w:right w:val="nil"/>
            </w:tcBorders>
            <w:vAlign w:val="center"/>
          </w:tcPr>
          <w:p w14:paraId="05E72937" w14:textId="77777777" w:rsidR="00926551" w:rsidRPr="00E75477" w:rsidRDefault="00926551" w:rsidP="00B13EB5">
            <w:pPr>
              <w:spacing w:line="240" w:lineRule="exact"/>
              <w:ind w:left="142" w:right="-57"/>
              <w:rPr>
                <w:szCs w:val="24"/>
              </w:rPr>
            </w:pPr>
            <w:r w:rsidRPr="00E75477">
              <w:rPr>
                <w:szCs w:val="24"/>
              </w:rPr>
              <w:t>7 52</w:t>
            </w:r>
          </w:p>
        </w:tc>
        <w:tc>
          <w:tcPr>
            <w:tcW w:w="1192" w:type="pct"/>
            <w:vMerge w:val="restart"/>
            <w:tcBorders>
              <w:left w:val="nil"/>
            </w:tcBorders>
            <w:vAlign w:val="center"/>
          </w:tcPr>
          <w:p w14:paraId="1024E765" w14:textId="77777777" w:rsidR="00926551" w:rsidRPr="00E75477" w:rsidRDefault="00926551" w:rsidP="00B13EB5">
            <w:pPr>
              <w:spacing w:line="240" w:lineRule="exact"/>
              <w:ind w:left="142" w:right="-57"/>
              <w:rPr>
                <w:szCs w:val="24"/>
                <w:lang w:val="fr-FR"/>
              </w:rPr>
            </w:pPr>
            <w:r w:rsidRPr="00E75477">
              <w:rPr>
                <w:szCs w:val="24"/>
                <w:lang w:val="fr-FR"/>
              </w:rPr>
              <w:t>Cero-şleauri şi  şleao-cerete de câmpie (Querco- Cărpineta cerretosa brachypodietosa)</w:t>
            </w:r>
          </w:p>
        </w:tc>
        <w:tc>
          <w:tcPr>
            <w:tcW w:w="301" w:type="pct"/>
            <w:tcBorders>
              <w:right w:val="nil"/>
            </w:tcBorders>
            <w:vAlign w:val="center"/>
          </w:tcPr>
          <w:p w14:paraId="72CDBAF2" w14:textId="77777777" w:rsidR="00926551" w:rsidRPr="00E75477" w:rsidRDefault="00926551" w:rsidP="00B13EB5">
            <w:pPr>
              <w:spacing w:line="240" w:lineRule="exact"/>
              <w:ind w:left="142" w:right="-57"/>
              <w:rPr>
                <w:szCs w:val="24"/>
              </w:rPr>
            </w:pPr>
            <w:r w:rsidRPr="00E75477">
              <w:rPr>
                <w:szCs w:val="24"/>
              </w:rPr>
              <w:t>7 52.1</w:t>
            </w:r>
          </w:p>
        </w:tc>
        <w:tc>
          <w:tcPr>
            <w:tcW w:w="1778" w:type="pct"/>
            <w:tcBorders>
              <w:left w:val="nil"/>
            </w:tcBorders>
            <w:vAlign w:val="center"/>
          </w:tcPr>
          <w:p w14:paraId="5989CB07" w14:textId="77777777" w:rsidR="00926551" w:rsidRPr="00E75477" w:rsidRDefault="00926551" w:rsidP="00B13EB5">
            <w:pPr>
              <w:spacing w:line="240" w:lineRule="exact"/>
              <w:ind w:left="142" w:right="-57"/>
              <w:rPr>
                <w:szCs w:val="24"/>
              </w:rPr>
            </w:pPr>
            <w:r w:rsidRPr="00E75477">
              <w:rPr>
                <w:szCs w:val="24"/>
              </w:rPr>
              <w:t>Cero-şleau normal (s)</w:t>
            </w:r>
          </w:p>
        </w:tc>
        <w:tc>
          <w:tcPr>
            <w:tcW w:w="1409" w:type="pct"/>
            <w:vMerge w:val="restart"/>
            <w:tcBorders>
              <w:right w:val="double" w:sz="4" w:space="0" w:color="auto"/>
            </w:tcBorders>
            <w:vAlign w:val="center"/>
          </w:tcPr>
          <w:p w14:paraId="163EA1CA" w14:textId="77777777" w:rsidR="00926551" w:rsidRPr="00E75477" w:rsidRDefault="00926551" w:rsidP="00B13EB5">
            <w:pPr>
              <w:spacing w:line="240" w:lineRule="exact"/>
              <w:ind w:left="142" w:right="-57"/>
              <w:rPr>
                <w:szCs w:val="24"/>
                <w:lang w:val="fr-FR"/>
              </w:rPr>
            </w:pPr>
            <w:r w:rsidRPr="00E75477">
              <w:rPr>
                <w:szCs w:val="24"/>
                <w:lang w:val="fr-FR"/>
              </w:rPr>
              <w:t>7 52.4 Cereto-şleau de câmpie de productivitate mijlocie (m)</w:t>
            </w:r>
          </w:p>
        </w:tc>
      </w:tr>
      <w:tr w:rsidR="00926551" w:rsidRPr="00E75477" w14:paraId="5AD88FF7" w14:textId="77777777" w:rsidTr="00D21327">
        <w:trPr>
          <w:trHeight w:val="312"/>
        </w:trPr>
        <w:tc>
          <w:tcPr>
            <w:tcW w:w="320" w:type="pct"/>
            <w:vMerge/>
            <w:tcBorders>
              <w:left w:val="double" w:sz="4" w:space="0" w:color="auto"/>
              <w:right w:val="nil"/>
            </w:tcBorders>
            <w:vAlign w:val="center"/>
          </w:tcPr>
          <w:p w14:paraId="2E07E612" w14:textId="77777777" w:rsidR="00926551" w:rsidRPr="00E75477" w:rsidRDefault="00926551" w:rsidP="00B13EB5">
            <w:pPr>
              <w:spacing w:line="240" w:lineRule="exact"/>
              <w:ind w:left="142" w:right="-57"/>
              <w:rPr>
                <w:szCs w:val="24"/>
                <w:lang w:val="fr-FR"/>
              </w:rPr>
            </w:pPr>
          </w:p>
        </w:tc>
        <w:tc>
          <w:tcPr>
            <w:tcW w:w="1192" w:type="pct"/>
            <w:vMerge/>
            <w:tcBorders>
              <w:left w:val="nil"/>
            </w:tcBorders>
            <w:vAlign w:val="center"/>
          </w:tcPr>
          <w:p w14:paraId="0011FCDC" w14:textId="77777777" w:rsidR="00926551" w:rsidRPr="00E75477" w:rsidRDefault="00926551" w:rsidP="00B13EB5">
            <w:pPr>
              <w:spacing w:line="240" w:lineRule="exact"/>
              <w:ind w:left="142" w:right="-57"/>
              <w:rPr>
                <w:szCs w:val="24"/>
                <w:lang w:val="fr-FR"/>
              </w:rPr>
            </w:pPr>
          </w:p>
        </w:tc>
        <w:tc>
          <w:tcPr>
            <w:tcW w:w="301" w:type="pct"/>
            <w:tcBorders>
              <w:right w:val="nil"/>
            </w:tcBorders>
            <w:vAlign w:val="center"/>
          </w:tcPr>
          <w:p w14:paraId="4D1E3FDD" w14:textId="77777777" w:rsidR="00926551" w:rsidRPr="00E75477" w:rsidRDefault="00926551" w:rsidP="00B13EB5">
            <w:pPr>
              <w:spacing w:line="240" w:lineRule="exact"/>
              <w:ind w:left="142" w:right="-57"/>
              <w:rPr>
                <w:szCs w:val="24"/>
              </w:rPr>
            </w:pPr>
            <w:r w:rsidRPr="00E75477">
              <w:rPr>
                <w:szCs w:val="24"/>
              </w:rPr>
              <w:t>7 52.2</w:t>
            </w:r>
          </w:p>
        </w:tc>
        <w:tc>
          <w:tcPr>
            <w:tcW w:w="1778" w:type="pct"/>
            <w:tcBorders>
              <w:left w:val="nil"/>
            </w:tcBorders>
            <w:vAlign w:val="center"/>
          </w:tcPr>
          <w:p w14:paraId="1C84E71E" w14:textId="77777777" w:rsidR="00926551" w:rsidRPr="00E75477" w:rsidRDefault="00926551" w:rsidP="00B13EB5">
            <w:pPr>
              <w:spacing w:line="240" w:lineRule="exact"/>
              <w:ind w:left="142" w:right="-57"/>
              <w:rPr>
                <w:szCs w:val="24"/>
                <w:lang w:val="fr-FR"/>
              </w:rPr>
            </w:pPr>
            <w:r w:rsidRPr="00E75477">
              <w:rPr>
                <w:szCs w:val="24"/>
                <w:lang w:val="fr-FR"/>
              </w:rPr>
              <w:t>Şleao-cerete de câmpie (s)</w:t>
            </w:r>
          </w:p>
        </w:tc>
        <w:tc>
          <w:tcPr>
            <w:tcW w:w="1409" w:type="pct"/>
            <w:vMerge/>
            <w:tcBorders>
              <w:right w:val="double" w:sz="4" w:space="0" w:color="auto"/>
            </w:tcBorders>
            <w:vAlign w:val="center"/>
          </w:tcPr>
          <w:p w14:paraId="31A3253E" w14:textId="77777777" w:rsidR="00926551" w:rsidRPr="00E75477" w:rsidRDefault="00926551" w:rsidP="00B13EB5">
            <w:pPr>
              <w:spacing w:line="240" w:lineRule="exact"/>
              <w:ind w:left="142" w:right="-57"/>
              <w:rPr>
                <w:szCs w:val="24"/>
                <w:lang w:val="fr-FR"/>
              </w:rPr>
            </w:pPr>
          </w:p>
        </w:tc>
      </w:tr>
      <w:tr w:rsidR="00926551" w:rsidRPr="00E75477" w14:paraId="1BD02336" w14:textId="77777777" w:rsidTr="00D21327">
        <w:trPr>
          <w:trHeight w:val="240"/>
        </w:trPr>
        <w:tc>
          <w:tcPr>
            <w:tcW w:w="320" w:type="pct"/>
            <w:vMerge/>
            <w:tcBorders>
              <w:left w:val="double" w:sz="4" w:space="0" w:color="auto"/>
              <w:right w:val="nil"/>
            </w:tcBorders>
            <w:vAlign w:val="center"/>
          </w:tcPr>
          <w:p w14:paraId="4117EBC5" w14:textId="77777777" w:rsidR="00926551" w:rsidRPr="00E75477" w:rsidRDefault="00926551" w:rsidP="00B13EB5">
            <w:pPr>
              <w:spacing w:line="240" w:lineRule="exact"/>
              <w:ind w:left="142" w:right="-57"/>
              <w:rPr>
                <w:szCs w:val="24"/>
                <w:lang w:val="fr-FR"/>
              </w:rPr>
            </w:pPr>
          </w:p>
        </w:tc>
        <w:tc>
          <w:tcPr>
            <w:tcW w:w="1192" w:type="pct"/>
            <w:vMerge/>
            <w:tcBorders>
              <w:left w:val="nil"/>
            </w:tcBorders>
            <w:vAlign w:val="center"/>
          </w:tcPr>
          <w:p w14:paraId="4DBCB3C4" w14:textId="77777777" w:rsidR="00926551" w:rsidRPr="00E75477" w:rsidRDefault="00926551" w:rsidP="00B13EB5">
            <w:pPr>
              <w:spacing w:line="240" w:lineRule="exact"/>
              <w:ind w:left="142" w:right="-57"/>
              <w:rPr>
                <w:szCs w:val="24"/>
                <w:lang w:val="fr-FR"/>
              </w:rPr>
            </w:pPr>
          </w:p>
        </w:tc>
        <w:tc>
          <w:tcPr>
            <w:tcW w:w="301" w:type="pct"/>
            <w:vMerge w:val="restart"/>
            <w:tcBorders>
              <w:right w:val="nil"/>
            </w:tcBorders>
            <w:vAlign w:val="center"/>
          </w:tcPr>
          <w:p w14:paraId="5B493FD1" w14:textId="77777777" w:rsidR="00926551" w:rsidRPr="00E75477" w:rsidRDefault="00926551" w:rsidP="00B13EB5">
            <w:pPr>
              <w:spacing w:line="240" w:lineRule="exact"/>
              <w:ind w:left="142" w:right="-57"/>
              <w:rPr>
                <w:szCs w:val="24"/>
              </w:rPr>
            </w:pPr>
            <w:r w:rsidRPr="00E75477">
              <w:rPr>
                <w:szCs w:val="24"/>
              </w:rPr>
              <w:t>7 52.3</w:t>
            </w:r>
          </w:p>
        </w:tc>
        <w:tc>
          <w:tcPr>
            <w:tcW w:w="1778" w:type="pct"/>
            <w:vMerge w:val="restart"/>
            <w:tcBorders>
              <w:left w:val="nil"/>
            </w:tcBorders>
            <w:vAlign w:val="center"/>
          </w:tcPr>
          <w:p w14:paraId="2422180F" w14:textId="77777777" w:rsidR="00926551" w:rsidRPr="00E75477" w:rsidRDefault="00926551" w:rsidP="00B13EB5">
            <w:pPr>
              <w:spacing w:line="240" w:lineRule="exact"/>
              <w:ind w:left="142" w:right="-57"/>
              <w:rPr>
                <w:szCs w:val="24"/>
                <w:lang w:val="fr-FR"/>
              </w:rPr>
            </w:pPr>
            <w:r w:rsidRPr="00E75477">
              <w:rPr>
                <w:szCs w:val="24"/>
                <w:lang w:val="fr-FR"/>
              </w:rPr>
              <w:t>Cero-şleau de stejar pufos (m).</w:t>
            </w:r>
          </w:p>
        </w:tc>
        <w:tc>
          <w:tcPr>
            <w:tcW w:w="1409" w:type="pct"/>
            <w:vMerge/>
            <w:tcBorders>
              <w:right w:val="double" w:sz="4" w:space="0" w:color="auto"/>
            </w:tcBorders>
            <w:vAlign w:val="center"/>
          </w:tcPr>
          <w:p w14:paraId="4B01B6D7" w14:textId="77777777" w:rsidR="00926551" w:rsidRPr="00E75477" w:rsidRDefault="00926551" w:rsidP="00B13EB5">
            <w:pPr>
              <w:spacing w:line="240" w:lineRule="exact"/>
              <w:ind w:left="142" w:right="-57"/>
              <w:rPr>
                <w:szCs w:val="24"/>
                <w:lang w:val="fr-FR"/>
              </w:rPr>
            </w:pPr>
          </w:p>
        </w:tc>
      </w:tr>
      <w:tr w:rsidR="00926551" w:rsidRPr="00E75477" w14:paraId="0F0EBCA0" w14:textId="77777777" w:rsidTr="00D21327">
        <w:trPr>
          <w:trHeight w:val="315"/>
        </w:trPr>
        <w:tc>
          <w:tcPr>
            <w:tcW w:w="320" w:type="pct"/>
            <w:vMerge/>
            <w:tcBorders>
              <w:left w:val="double" w:sz="4" w:space="0" w:color="auto"/>
              <w:right w:val="nil"/>
            </w:tcBorders>
            <w:vAlign w:val="center"/>
          </w:tcPr>
          <w:p w14:paraId="1AE37E93" w14:textId="77777777" w:rsidR="00926551" w:rsidRPr="00E75477" w:rsidRDefault="00926551" w:rsidP="00B13EB5">
            <w:pPr>
              <w:spacing w:line="240" w:lineRule="exact"/>
              <w:ind w:left="142" w:right="-57"/>
              <w:rPr>
                <w:szCs w:val="24"/>
                <w:lang w:val="fr-FR"/>
              </w:rPr>
            </w:pPr>
          </w:p>
        </w:tc>
        <w:tc>
          <w:tcPr>
            <w:tcW w:w="1192" w:type="pct"/>
            <w:vMerge/>
            <w:tcBorders>
              <w:left w:val="nil"/>
            </w:tcBorders>
            <w:vAlign w:val="center"/>
          </w:tcPr>
          <w:p w14:paraId="247B8A79" w14:textId="77777777" w:rsidR="00926551" w:rsidRPr="00E75477" w:rsidRDefault="00926551" w:rsidP="00B13EB5">
            <w:pPr>
              <w:spacing w:line="240" w:lineRule="exact"/>
              <w:ind w:left="142" w:right="-57"/>
              <w:rPr>
                <w:szCs w:val="24"/>
                <w:lang w:val="fr-FR"/>
              </w:rPr>
            </w:pPr>
          </w:p>
        </w:tc>
        <w:tc>
          <w:tcPr>
            <w:tcW w:w="301" w:type="pct"/>
            <w:vMerge/>
            <w:tcBorders>
              <w:right w:val="nil"/>
            </w:tcBorders>
            <w:vAlign w:val="center"/>
          </w:tcPr>
          <w:p w14:paraId="327BF8DC" w14:textId="77777777" w:rsidR="00926551" w:rsidRPr="00E75477" w:rsidRDefault="00926551" w:rsidP="00B13EB5">
            <w:pPr>
              <w:spacing w:line="240" w:lineRule="exact"/>
              <w:ind w:left="142" w:right="-57"/>
              <w:rPr>
                <w:szCs w:val="24"/>
                <w:lang w:val="fr-FR"/>
              </w:rPr>
            </w:pPr>
          </w:p>
        </w:tc>
        <w:tc>
          <w:tcPr>
            <w:tcW w:w="1778" w:type="pct"/>
            <w:vMerge/>
            <w:tcBorders>
              <w:left w:val="nil"/>
            </w:tcBorders>
            <w:vAlign w:val="center"/>
          </w:tcPr>
          <w:p w14:paraId="5906CC8A" w14:textId="77777777" w:rsidR="00926551" w:rsidRPr="00E75477" w:rsidRDefault="00926551" w:rsidP="00B13EB5">
            <w:pPr>
              <w:spacing w:line="240" w:lineRule="exact"/>
              <w:ind w:left="142" w:right="-57"/>
              <w:rPr>
                <w:szCs w:val="24"/>
                <w:lang w:val="fr-FR"/>
              </w:rPr>
            </w:pPr>
          </w:p>
        </w:tc>
        <w:tc>
          <w:tcPr>
            <w:tcW w:w="1409" w:type="pct"/>
            <w:tcBorders>
              <w:right w:val="double" w:sz="4" w:space="0" w:color="auto"/>
            </w:tcBorders>
            <w:vAlign w:val="center"/>
          </w:tcPr>
          <w:p w14:paraId="74E1A1F2" w14:textId="77777777" w:rsidR="00926551" w:rsidRPr="00E75477" w:rsidRDefault="00926551" w:rsidP="00B13EB5">
            <w:pPr>
              <w:spacing w:line="240" w:lineRule="exact"/>
              <w:ind w:left="142" w:right="-57"/>
              <w:rPr>
                <w:szCs w:val="24"/>
                <w:lang w:val="fr-FR"/>
              </w:rPr>
            </w:pPr>
            <w:r w:rsidRPr="00E75477">
              <w:rPr>
                <w:szCs w:val="24"/>
                <w:lang w:val="fr-FR"/>
              </w:rPr>
              <w:t>7 52.5 Cereto-şleau cu gorun de productivitate mijlocie (m)</w:t>
            </w:r>
          </w:p>
        </w:tc>
      </w:tr>
      <w:tr w:rsidR="00926551" w:rsidRPr="00E75477" w14:paraId="4D4B7DD0" w14:textId="77777777" w:rsidTr="00D21327">
        <w:trPr>
          <w:trHeight w:val="150"/>
        </w:trPr>
        <w:tc>
          <w:tcPr>
            <w:tcW w:w="320" w:type="pct"/>
            <w:vMerge/>
            <w:tcBorders>
              <w:left w:val="double" w:sz="4" w:space="0" w:color="auto"/>
              <w:right w:val="nil"/>
            </w:tcBorders>
            <w:vAlign w:val="center"/>
          </w:tcPr>
          <w:p w14:paraId="4366F568" w14:textId="77777777" w:rsidR="00926551" w:rsidRPr="00E75477" w:rsidRDefault="00926551" w:rsidP="00B13EB5">
            <w:pPr>
              <w:spacing w:line="240" w:lineRule="exact"/>
              <w:ind w:left="142" w:right="-57"/>
              <w:rPr>
                <w:szCs w:val="24"/>
                <w:lang w:val="fr-FR"/>
              </w:rPr>
            </w:pPr>
          </w:p>
        </w:tc>
        <w:tc>
          <w:tcPr>
            <w:tcW w:w="1192" w:type="pct"/>
            <w:vMerge/>
            <w:tcBorders>
              <w:left w:val="nil"/>
            </w:tcBorders>
            <w:vAlign w:val="center"/>
          </w:tcPr>
          <w:p w14:paraId="5FE161DC" w14:textId="77777777" w:rsidR="00926551" w:rsidRPr="00E75477" w:rsidRDefault="00926551" w:rsidP="00B13EB5">
            <w:pPr>
              <w:spacing w:line="240" w:lineRule="exact"/>
              <w:ind w:left="142" w:right="-57"/>
              <w:rPr>
                <w:szCs w:val="24"/>
                <w:lang w:val="fr-FR"/>
              </w:rPr>
            </w:pPr>
          </w:p>
        </w:tc>
        <w:tc>
          <w:tcPr>
            <w:tcW w:w="301" w:type="pct"/>
            <w:vMerge/>
            <w:tcBorders>
              <w:right w:val="nil"/>
            </w:tcBorders>
            <w:vAlign w:val="center"/>
          </w:tcPr>
          <w:p w14:paraId="64740EE9" w14:textId="77777777" w:rsidR="00926551" w:rsidRPr="00E75477" w:rsidRDefault="00926551" w:rsidP="00B13EB5">
            <w:pPr>
              <w:spacing w:line="240" w:lineRule="exact"/>
              <w:ind w:left="142" w:right="-57"/>
              <w:rPr>
                <w:szCs w:val="24"/>
                <w:lang w:val="fr-FR"/>
              </w:rPr>
            </w:pPr>
          </w:p>
        </w:tc>
        <w:tc>
          <w:tcPr>
            <w:tcW w:w="1778" w:type="pct"/>
            <w:vMerge/>
            <w:tcBorders>
              <w:left w:val="nil"/>
            </w:tcBorders>
            <w:vAlign w:val="center"/>
          </w:tcPr>
          <w:p w14:paraId="536CE041" w14:textId="77777777" w:rsidR="00926551" w:rsidRPr="00E75477" w:rsidRDefault="00926551" w:rsidP="00B13EB5">
            <w:pPr>
              <w:spacing w:line="240" w:lineRule="exact"/>
              <w:ind w:left="142" w:right="-57"/>
              <w:rPr>
                <w:szCs w:val="24"/>
                <w:lang w:val="fr-FR"/>
              </w:rPr>
            </w:pPr>
          </w:p>
        </w:tc>
        <w:tc>
          <w:tcPr>
            <w:tcW w:w="1409" w:type="pct"/>
            <w:tcBorders>
              <w:right w:val="double" w:sz="4" w:space="0" w:color="auto"/>
            </w:tcBorders>
            <w:vAlign w:val="center"/>
          </w:tcPr>
          <w:p w14:paraId="12E3EEC4" w14:textId="77777777" w:rsidR="00926551" w:rsidRPr="00E75477" w:rsidRDefault="00926551" w:rsidP="00B13EB5">
            <w:pPr>
              <w:spacing w:line="240" w:lineRule="exact"/>
              <w:ind w:left="142" w:right="-57"/>
              <w:rPr>
                <w:szCs w:val="24"/>
                <w:lang w:val="fr-FR"/>
              </w:rPr>
            </w:pPr>
            <w:r w:rsidRPr="00E75477">
              <w:rPr>
                <w:szCs w:val="24"/>
                <w:lang w:val="fr-FR"/>
              </w:rPr>
              <w:t>7 52.6 Cereto-şleau de câmpie de productivitate inferioară (i)</w:t>
            </w:r>
          </w:p>
        </w:tc>
      </w:tr>
      <w:tr w:rsidR="00926551" w:rsidRPr="00E75477" w14:paraId="0AE5EAD8" w14:textId="77777777" w:rsidTr="00D21327">
        <w:trPr>
          <w:trHeight w:val="312"/>
        </w:trPr>
        <w:tc>
          <w:tcPr>
            <w:tcW w:w="320" w:type="pct"/>
            <w:vMerge w:val="restart"/>
            <w:tcBorders>
              <w:left w:val="double" w:sz="4" w:space="0" w:color="auto"/>
              <w:right w:val="nil"/>
            </w:tcBorders>
            <w:vAlign w:val="center"/>
          </w:tcPr>
          <w:p w14:paraId="64267FA2" w14:textId="77777777" w:rsidR="00926551" w:rsidRPr="00E75477" w:rsidRDefault="00926551" w:rsidP="00B13EB5">
            <w:pPr>
              <w:spacing w:line="240" w:lineRule="exact"/>
              <w:ind w:left="142" w:right="-57"/>
              <w:rPr>
                <w:szCs w:val="24"/>
              </w:rPr>
            </w:pPr>
            <w:r w:rsidRPr="00E75477">
              <w:rPr>
                <w:szCs w:val="24"/>
              </w:rPr>
              <w:t>7 53</w:t>
            </w:r>
          </w:p>
        </w:tc>
        <w:tc>
          <w:tcPr>
            <w:tcW w:w="1192" w:type="pct"/>
            <w:vMerge w:val="restart"/>
            <w:tcBorders>
              <w:left w:val="nil"/>
            </w:tcBorders>
            <w:vAlign w:val="center"/>
          </w:tcPr>
          <w:p w14:paraId="33FB5959" w14:textId="77777777" w:rsidR="00926551" w:rsidRPr="00E75477" w:rsidRDefault="00926551" w:rsidP="00B13EB5">
            <w:pPr>
              <w:spacing w:line="240" w:lineRule="exact"/>
              <w:ind w:left="142" w:right="-57"/>
              <w:rPr>
                <w:szCs w:val="24"/>
              </w:rPr>
            </w:pPr>
            <w:r w:rsidRPr="00E75477">
              <w:rPr>
                <w:szCs w:val="24"/>
              </w:rPr>
              <w:t>Cero-şleauri şi  şleao-cerete de silvostepă (Querco- Cărpineta cerretosa subtermophillia)</w:t>
            </w:r>
          </w:p>
        </w:tc>
        <w:tc>
          <w:tcPr>
            <w:tcW w:w="301" w:type="pct"/>
            <w:tcBorders>
              <w:right w:val="nil"/>
            </w:tcBorders>
            <w:vAlign w:val="center"/>
          </w:tcPr>
          <w:p w14:paraId="4C9F6999" w14:textId="77777777" w:rsidR="00926551" w:rsidRPr="00E75477" w:rsidRDefault="00926551" w:rsidP="00B13EB5">
            <w:pPr>
              <w:spacing w:line="240" w:lineRule="exact"/>
              <w:ind w:left="142" w:right="-57"/>
              <w:rPr>
                <w:szCs w:val="24"/>
              </w:rPr>
            </w:pPr>
            <w:r w:rsidRPr="00E75477">
              <w:rPr>
                <w:szCs w:val="24"/>
              </w:rPr>
              <w:t>7 53.1</w:t>
            </w:r>
          </w:p>
        </w:tc>
        <w:tc>
          <w:tcPr>
            <w:tcW w:w="1778" w:type="pct"/>
            <w:tcBorders>
              <w:left w:val="nil"/>
            </w:tcBorders>
            <w:vAlign w:val="center"/>
          </w:tcPr>
          <w:p w14:paraId="1AA2EA40" w14:textId="77777777" w:rsidR="00926551" w:rsidRPr="00E75477" w:rsidRDefault="00926551" w:rsidP="00B13EB5">
            <w:pPr>
              <w:spacing w:line="240" w:lineRule="exact"/>
              <w:ind w:left="142" w:right="-57"/>
              <w:rPr>
                <w:szCs w:val="24"/>
                <w:lang w:val="fr-FR"/>
              </w:rPr>
            </w:pPr>
            <w:r w:rsidRPr="00E75477">
              <w:rPr>
                <w:szCs w:val="24"/>
                <w:lang w:val="fr-FR"/>
              </w:rPr>
              <w:t>Cero-şleau de silvostepă dobrogeană (m)</w:t>
            </w:r>
          </w:p>
        </w:tc>
        <w:tc>
          <w:tcPr>
            <w:tcW w:w="1409" w:type="pct"/>
            <w:vMerge w:val="restart"/>
            <w:tcBorders>
              <w:right w:val="double" w:sz="4" w:space="0" w:color="auto"/>
            </w:tcBorders>
            <w:vAlign w:val="center"/>
          </w:tcPr>
          <w:p w14:paraId="770160A7" w14:textId="77777777" w:rsidR="00926551" w:rsidRPr="00E75477" w:rsidRDefault="00926551" w:rsidP="00B13EB5">
            <w:pPr>
              <w:spacing w:line="240" w:lineRule="exact"/>
              <w:ind w:left="142" w:right="-57"/>
              <w:rPr>
                <w:szCs w:val="24"/>
                <w:lang w:val="fr-FR"/>
              </w:rPr>
            </w:pPr>
            <w:r w:rsidRPr="00E75477">
              <w:rPr>
                <w:szCs w:val="24"/>
                <w:lang w:val="fr-FR"/>
              </w:rPr>
              <w:t>7 53.3 Cereto-şleau de silvostepă  (i)</w:t>
            </w:r>
          </w:p>
        </w:tc>
      </w:tr>
      <w:tr w:rsidR="00926551" w:rsidRPr="00E75477" w14:paraId="29028C36" w14:textId="77777777" w:rsidTr="00D21327">
        <w:trPr>
          <w:trHeight w:val="240"/>
        </w:trPr>
        <w:tc>
          <w:tcPr>
            <w:tcW w:w="320" w:type="pct"/>
            <w:vMerge/>
            <w:tcBorders>
              <w:left w:val="double" w:sz="4" w:space="0" w:color="auto"/>
              <w:right w:val="nil"/>
            </w:tcBorders>
            <w:vAlign w:val="center"/>
          </w:tcPr>
          <w:p w14:paraId="316F23D5" w14:textId="77777777" w:rsidR="00926551" w:rsidRPr="00E75477" w:rsidRDefault="00926551" w:rsidP="00B13EB5">
            <w:pPr>
              <w:spacing w:line="240" w:lineRule="exact"/>
              <w:ind w:left="142" w:right="-57"/>
              <w:rPr>
                <w:szCs w:val="24"/>
                <w:lang w:val="fr-FR"/>
              </w:rPr>
            </w:pPr>
          </w:p>
        </w:tc>
        <w:tc>
          <w:tcPr>
            <w:tcW w:w="1192" w:type="pct"/>
            <w:vMerge/>
            <w:tcBorders>
              <w:left w:val="nil"/>
            </w:tcBorders>
            <w:vAlign w:val="center"/>
          </w:tcPr>
          <w:p w14:paraId="0FBE612C" w14:textId="77777777" w:rsidR="00926551" w:rsidRPr="00E75477" w:rsidRDefault="00926551" w:rsidP="00B13EB5">
            <w:pPr>
              <w:spacing w:line="240" w:lineRule="exact"/>
              <w:ind w:left="142" w:right="-57"/>
              <w:rPr>
                <w:szCs w:val="24"/>
                <w:lang w:val="fr-FR"/>
              </w:rPr>
            </w:pPr>
          </w:p>
        </w:tc>
        <w:tc>
          <w:tcPr>
            <w:tcW w:w="301" w:type="pct"/>
            <w:vMerge w:val="restart"/>
            <w:tcBorders>
              <w:right w:val="nil"/>
            </w:tcBorders>
            <w:vAlign w:val="center"/>
          </w:tcPr>
          <w:p w14:paraId="15A290B5" w14:textId="77777777" w:rsidR="00926551" w:rsidRPr="00E75477" w:rsidRDefault="00926551" w:rsidP="00B13EB5">
            <w:pPr>
              <w:spacing w:line="240" w:lineRule="exact"/>
              <w:ind w:left="142" w:right="-57"/>
              <w:rPr>
                <w:szCs w:val="24"/>
              </w:rPr>
            </w:pPr>
            <w:r w:rsidRPr="00E75477">
              <w:rPr>
                <w:szCs w:val="24"/>
              </w:rPr>
              <w:t>7 53.2</w:t>
            </w:r>
          </w:p>
        </w:tc>
        <w:tc>
          <w:tcPr>
            <w:tcW w:w="1778" w:type="pct"/>
            <w:vMerge w:val="restart"/>
            <w:tcBorders>
              <w:left w:val="nil"/>
            </w:tcBorders>
            <w:vAlign w:val="center"/>
          </w:tcPr>
          <w:p w14:paraId="18961A51" w14:textId="77777777" w:rsidR="00926551" w:rsidRPr="00E75477" w:rsidRDefault="00926551" w:rsidP="00B13EB5">
            <w:pPr>
              <w:spacing w:line="240" w:lineRule="exact"/>
              <w:ind w:left="142" w:right="-57"/>
              <w:rPr>
                <w:szCs w:val="24"/>
                <w:lang w:val="fr-FR"/>
              </w:rPr>
            </w:pPr>
            <w:r w:rsidRPr="00E75477">
              <w:rPr>
                <w:szCs w:val="24"/>
                <w:lang w:val="fr-FR"/>
              </w:rPr>
              <w:t>Gârniţeto-şleau de deal (m).</w:t>
            </w:r>
          </w:p>
        </w:tc>
        <w:tc>
          <w:tcPr>
            <w:tcW w:w="1409" w:type="pct"/>
            <w:vMerge/>
            <w:tcBorders>
              <w:right w:val="double" w:sz="4" w:space="0" w:color="auto"/>
            </w:tcBorders>
            <w:vAlign w:val="center"/>
          </w:tcPr>
          <w:p w14:paraId="517C4F7F" w14:textId="77777777" w:rsidR="00926551" w:rsidRPr="00E75477" w:rsidRDefault="00926551" w:rsidP="00B13EB5">
            <w:pPr>
              <w:spacing w:line="240" w:lineRule="exact"/>
              <w:ind w:left="142" w:right="-57"/>
              <w:rPr>
                <w:szCs w:val="24"/>
                <w:lang w:val="fr-FR"/>
              </w:rPr>
            </w:pPr>
          </w:p>
        </w:tc>
      </w:tr>
      <w:tr w:rsidR="00926551" w:rsidRPr="00E75477" w14:paraId="2384E297" w14:textId="77777777" w:rsidTr="00D21327">
        <w:trPr>
          <w:trHeight w:val="312"/>
        </w:trPr>
        <w:tc>
          <w:tcPr>
            <w:tcW w:w="320" w:type="pct"/>
            <w:vMerge/>
            <w:tcBorders>
              <w:left w:val="double" w:sz="4" w:space="0" w:color="auto"/>
              <w:bottom w:val="double" w:sz="4" w:space="0" w:color="auto"/>
              <w:right w:val="nil"/>
            </w:tcBorders>
            <w:vAlign w:val="center"/>
          </w:tcPr>
          <w:p w14:paraId="61C9BB9F" w14:textId="77777777" w:rsidR="00926551" w:rsidRPr="00E75477" w:rsidRDefault="00926551" w:rsidP="00B13EB5">
            <w:pPr>
              <w:spacing w:line="240" w:lineRule="exact"/>
              <w:ind w:left="142" w:right="-57"/>
              <w:rPr>
                <w:szCs w:val="24"/>
                <w:lang w:val="fr-FR"/>
              </w:rPr>
            </w:pPr>
          </w:p>
        </w:tc>
        <w:tc>
          <w:tcPr>
            <w:tcW w:w="1192" w:type="pct"/>
            <w:vMerge/>
            <w:tcBorders>
              <w:left w:val="nil"/>
              <w:bottom w:val="double" w:sz="4" w:space="0" w:color="auto"/>
            </w:tcBorders>
            <w:vAlign w:val="center"/>
          </w:tcPr>
          <w:p w14:paraId="132FB1F5" w14:textId="77777777" w:rsidR="00926551" w:rsidRPr="00E75477" w:rsidRDefault="00926551" w:rsidP="00B13EB5">
            <w:pPr>
              <w:spacing w:line="240" w:lineRule="exact"/>
              <w:ind w:left="142" w:right="-57"/>
              <w:rPr>
                <w:szCs w:val="24"/>
                <w:lang w:val="fr-FR"/>
              </w:rPr>
            </w:pPr>
          </w:p>
        </w:tc>
        <w:tc>
          <w:tcPr>
            <w:tcW w:w="301" w:type="pct"/>
            <w:vMerge/>
            <w:tcBorders>
              <w:bottom w:val="double" w:sz="4" w:space="0" w:color="auto"/>
              <w:right w:val="nil"/>
            </w:tcBorders>
            <w:vAlign w:val="center"/>
          </w:tcPr>
          <w:p w14:paraId="27CACCC3" w14:textId="77777777" w:rsidR="00926551" w:rsidRPr="00E75477" w:rsidRDefault="00926551" w:rsidP="00B13EB5">
            <w:pPr>
              <w:spacing w:line="240" w:lineRule="exact"/>
              <w:ind w:left="142" w:right="-57"/>
              <w:rPr>
                <w:szCs w:val="24"/>
                <w:lang w:val="fr-FR"/>
              </w:rPr>
            </w:pPr>
          </w:p>
        </w:tc>
        <w:tc>
          <w:tcPr>
            <w:tcW w:w="1778" w:type="pct"/>
            <w:vMerge/>
            <w:tcBorders>
              <w:left w:val="nil"/>
              <w:bottom w:val="double" w:sz="4" w:space="0" w:color="auto"/>
            </w:tcBorders>
            <w:vAlign w:val="center"/>
          </w:tcPr>
          <w:p w14:paraId="2A1E16A1" w14:textId="77777777" w:rsidR="00926551" w:rsidRPr="00E75477" w:rsidRDefault="00926551" w:rsidP="00B13EB5">
            <w:pPr>
              <w:spacing w:line="240" w:lineRule="exact"/>
              <w:ind w:left="142" w:right="-57"/>
              <w:rPr>
                <w:szCs w:val="24"/>
                <w:lang w:val="fr-FR"/>
              </w:rPr>
            </w:pPr>
          </w:p>
        </w:tc>
        <w:tc>
          <w:tcPr>
            <w:tcW w:w="1409" w:type="pct"/>
            <w:tcBorders>
              <w:bottom w:val="double" w:sz="4" w:space="0" w:color="auto"/>
              <w:right w:val="double" w:sz="4" w:space="0" w:color="auto"/>
            </w:tcBorders>
            <w:vAlign w:val="center"/>
          </w:tcPr>
          <w:p w14:paraId="5F56E465" w14:textId="77777777" w:rsidR="00926551" w:rsidRPr="00E75477" w:rsidRDefault="00926551" w:rsidP="00B13EB5">
            <w:pPr>
              <w:spacing w:line="240" w:lineRule="exact"/>
              <w:ind w:left="142" w:right="-57"/>
              <w:rPr>
                <w:szCs w:val="24"/>
                <w:lang w:val="fr-FR"/>
              </w:rPr>
            </w:pPr>
            <w:r w:rsidRPr="00E75477">
              <w:rPr>
                <w:szCs w:val="24"/>
                <w:lang w:val="fr-FR"/>
              </w:rPr>
              <w:t>7 53.4 Cereto-şleau de silvostepă (m)</w:t>
            </w:r>
          </w:p>
        </w:tc>
      </w:tr>
    </w:tbl>
    <w:p w14:paraId="3BF583E9" w14:textId="77777777" w:rsidR="00926551" w:rsidRPr="00E75477" w:rsidRDefault="00926551" w:rsidP="00B13EB5">
      <w:pPr>
        <w:ind w:left="142"/>
        <w:rPr>
          <w:szCs w:val="24"/>
          <w:lang w:val="fr-FR"/>
        </w:rPr>
      </w:pPr>
    </w:p>
    <w:p w14:paraId="54D25F4E" w14:textId="77777777" w:rsidR="00926551" w:rsidRPr="00E75477" w:rsidRDefault="00926551" w:rsidP="00B13EB5">
      <w:pPr>
        <w:ind w:left="142"/>
        <w:rPr>
          <w:szCs w:val="24"/>
          <w:lang w:val="fr-FR"/>
        </w:rPr>
      </w:pPr>
    </w:p>
    <w:p w14:paraId="259F0F20" w14:textId="77777777" w:rsidR="00926551" w:rsidRPr="00E75477" w:rsidRDefault="00926551" w:rsidP="00B13EB5">
      <w:pPr>
        <w:ind w:left="142"/>
        <w:rPr>
          <w:szCs w:val="24"/>
          <w:lang w:val="fr-FR"/>
        </w:rPr>
      </w:pPr>
    </w:p>
    <w:p w14:paraId="621405A8" w14:textId="77777777" w:rsidR="00926551" w:rsidRPr="00E75477" w:rsidRDefault="00926551" w:rsidP="00B13EB5">
      <w:pPr>
        <w:ind w:left="142"/>
        <w:rPr>
          <w:szCs w:val="24"/>
          <w:lang w:val="fr-FR"/>
        </w:rPr>
      </w:pPr>
    </w:p>
    <w:p w14:paraId="3529DF5D" w14:textId="77777777" w:rsidR="00926551" w:rsidRPr="00E75477" w:rsidRDefault="00926551" w:rsidP="00B13EB5">
      <w:pPr>
        <w:ind w:left="142"/>
        <w:rPr>
          <w:szCs w:val="24"/>
          <w:lang w:val="fr-FR"/>
        </w:rPr>
      </w:pPr>
    </w:p>
    <w:p w14:paraId="226ACAC1" w14:textId="77777777" w:rsidR="00926551" w:rsidRPr="00E75477" w:rsidRDefault="00926551" w:rsidP="00B13EB5">
      <w:pPr>
        <w:ind w:left="142"/>
        <w:rPr>
          <w:szCs w:val="24"/>
          <w:lang w:val="fr-FR"/>
        </w:rPr>
      </w:pPr>
    </w:p>
    <w:p w14:paraId="75F10B07" w14:textId="77777777" w:rsidR="00926551" w:rsidRPr="00E75477" w:rsidRDefault="00926551" w:rsidP="00B13EB5">
      <w:pPr>
        <w:ind w:left="142"/>
        <w:rPr>
          <w:szCs w:val="24"/>
          <w:lang w:val="fr-FR"/>
        </w:rPr>
      </w:pPr>
    </w:p>
    <w:p w14:paraId="3B40FF3C" w14:textId="77777777" w:rsidR="00926551" w:rsidRPr="00E75477" w:rsidRDefault="00926551" w:rsidP="00B13EB5">
      <w:pPr>
        <w:ind w:left="142"/>
        <w:rPr>
          <w:szCs w:val="24"/>
          <w:lang w:val="fr-FR"/>
        </w:rPr>
      </w:pPr>
    </w:p>
    <w:p w14:paraId="478C65A8" w14:textId="77777777" w:rsidR="00926551" w:rsidRPr="00E75477" w:rsidRDefault="00926551" w:rsidP="00B13EB5">
      <w:pPr>
        <w:ind w:left="142"/>
        <w:rPr>
          <w:szCs w:val="24"/>
          <w:lang w:val="fr-FR"/>
        </w:rPr>
      </w:pPr>
    </w:p>
    <w:p w14:paraId="7024B518" w14:textId="77777777" w:rsidR="00926551" w:rsidRPr="00E75477" w:rsidRDefault="00926551" w:rsidP="00B13EB5">
      <w:pPr>
        <w:ind w:left="142"/>
        <w:rPr>
          <w:szCs w:val="24"/>
          <w:lang w:val="fr-FR"/>
        </w:rPr>
      </w:pPr>
    </w:p>
    <w:p w14:paraId="4B445C78" w14:textId="77777777" w:rsidR="00926551" w:rsidRPr="00E75477" w:rsidRDefault="00926551" w:rsidP="00B13EB5">
      <w:pPr>
        <w:ind w:left="142"/>
        <w:rPr>
          <w:szCs w:val="24"/>
          <w:lang w:val="fr-FR"/>
        </w:rPr>
      </w:pPr>
    </w:p>
    <w:p w14:paraId="189C4016" w14:textId="77777777" w:rsidR="00926551" w:rsidRPr="00E75477" w:rsidRDefault="00926551" w:rsidP="00B13EB5">
      <w:pPr>
        <w:ind w:left="142"/>
        <w:rPr>
          <w:szCs w:val="24"/>
          <w:lang w:val="fr-FR"/>
        </w:rPr>
      </w:pPr>
    </w:p>
    <w:p w14:paraId="3D535353" w14:textId="77777777" w:rsidR="00926551" w:rsidRPr="00E75477" w:rsidRDefault="00926551" w:rsidP="00B13EB5">
      <w:pPr>
        <w:ind w:left="142"/>
        <w:rPr>
          <w:szCs w:val="24"/>
          <w:lang w:val="fr-FR"/>
        </w:rPr>
      </w:pPr>
    </w:p>
    <w:p w14:paraId="40B06DFF" w14:textId="77777777" w:rsidR="00926551" w:rsidRPr="00E75477" w:rsidRDefault="00926551" w:rsidP="00B13EB5">
      <w:pPr>
        <w:ind w:left="142"/>
        <w:rPr>
          <w:szCs w:val="24"/>
          <w:lang w:val="fr-FR"/>
        </w:rPr>
      </w:pPr>
    </w:p>
    <w:p w14:paraId="4B78971E" w14:textId="77777777" w:rsidR="00926551" w:rsidRPr="00E75477" w:rsidRDefault="00926551" w:rsidP="00B13EB5">
      <w:pPr>
        <w:ind w:left="142"/>
        <w:rPr>
          <w:szCs w:val="24"/>
          <w:lang w:val="fr-FR"/>
        </w:rPr>
      </w:pPr>
    </w:p>
    <w:p w14:paraId="6C4A3EAD" w14:textId="77777777" w:rsidR="00926551" w:rsidRPr="00E75477" w:rsidRDefault="00926551" w:rsidP="00B13EB5">
      <w:pPr>
        <w:ind w:left="142"/>
        <w:rPr>
          <w:szCs w:val="24"/>
          <w:lang w:val="fr-FR"/>
        </w:rPr>
      </w:pPr>
    </w:p>
    <w:p w14:paraId="77535873" w14:textId="77777777" w:rsidR="00926551" w:rsidRPr="00E75477" w:rsidRDefault="00926551" w:rsidP="00B13EB5">
      <w:pPr>
        <w:ind w:left="142"/>
        <w:rPr>
          <w:szCs w:val="24"/>
          <w:lang w:val="fr-FR"/>
        </w:rPr>
      </w:pPr>
    </w:p>
    <w:p w14:paraId="5375194E" w14:textId="77777777" w:rsidR="00926551" w:rsidRDefault="00926551" w:rsidP="00B13EB5">
      <w:pPr>
        <w:ind w:left="142"/>
        <w:rPr>
          <w:szCs w:val="24"/>
          <w:lang w:val="fr-FR"/>
        </w:rPr>
      </w:pPr>
    </w:p>
    <w:p w14:paraId="3683A34E" w14:textId="77777777" w:rsidR="00DD6342" w:rsidRDefault="00DD6342" w:rsidP="00B13EB5">
      <w:pPr>
        <w:ind w:left="142"/>
        <w:rPr>
          <w:szCs w:val="24"/>
          <w:lang w:val="fr-FR"/>
        </w:rPr>
      </w:pPr>
    </w:p>
    <w:p w14:paraId="731CBBC7" w14:textId="77777777" w:rsidR="00DD6342" w:rsidRDefault="00DD6342" w:rsidP="00B13EB5">
      <w:pPr>
        <w:ind w:left="142"/>
        <w:rPr>
          <w:szCs w:val="24"/>
          <w:lang w:val="fr-FR"/>
        </w:rPr>
      </w:pPr>
    </w:p>
    <w:p w14:paraId="305CB655" w14:textId="77777777" w:rsidR="00DD6342" w:rsidRDefault="00DD6342" w:rsidP="00B13EB5">
      <w:pPr>
        <w:ind w:left="142"/>
        <w:rPr>
          <w:szCs w:val="24"/>
          <w:lang w:val="fr-FR"/>
        </w:rPr>
      </w:pPr>
    </w:p>
    <w:p w14:paraId="6FCBAA3A" w14:textId="77777777" w:rsidR="00DD6342" w:rsidRPr="00E75477" w:rsidRDefault="00DD6342" w:rsidP="00B13EB5">
      <w:pPr>
        <w:ind w:left="142"/>
        <w:rPr>
          <w:szCs w:val="24"/>
          <w:lang w:val="fr-FR"/>
        </w:rPr>
      </w:pPr>
    </w:p>
    <w:p w14:paraId="4E58A3F8" w14:textId="77777777" w:rsidR="00926551" w:rsidRPr="00E75477" w:rsidRDefault="00926551" w:rsidP="00B13EB5">
      <w:pPr>
        <w:ind w:left="142"/>
        <w:rPr>
          <w:szCs w:val="24"/>
          <w:lang w:val="fr-FR"/>
        </w:rPr>
      </w:pPr>
    </w:p>
    <w:p w14:paraId="39974ABE" w14:textId="77777777" w:rsidR="00926551" w:rsidRPr="00E75477" w:rsidRDefault="00926551" w:rsidP="00B13EB5">
      <w:pPr>
        <w:ind w:left="142"/>
        <w:jc w:val="center"/>
        <w:rPr>
          <w:b/>
          <w:bCs/>
          <w:caps/>
          <w:szCs w:val="24"/>
          <w:u w:val="single"/>
          <w:lang w:val="fr-FR"/>
        </w:rPr>
      </w:pPr>
      <w:r w:rsidRPr="00E75477">
        <w:rPr>
          <w:b/>
          <w:bCs/>
          <w:caps/>
          <w:szCs w:val="24"/>
          <w:u w:val="single"/>
          <w:lang w:val="fr-FR"/>
        </w:rPr>
        <w:t xml:space="preserve">GRUPA DE FORMATII: 8 StejĂrete de stejar brumăriu şi pufos şi păduri amestecate cu stejar pufos  </w:t>
      </w:r>
    </w:p>
    <w:p w14:paraId="7C1B3934" w14:textId="77777777" w:rsidR="00926551" w:rsidRPr="00E75477" w:rsidRDefault="00926551" w:rsidP="00B13EB5">
      <w:pPr>
        <w:ind w:left="142"/>
        <w:jc w:val="center"/>
        <w:rPr>
          <w:b/>
          <w:bCs/>
          <w:caps/>
          <w:szCs w:val="24"/>
          <w:u w:val="single"/>
        </w:rPr>
      </w:pPr>
      <w:r w:rsidRPr="00E75477">
        <w:rPr>
          <w:b/>
          <w:bCs/>
          <w:caps/>
          <w:szCs w:val="24"/>
          <w:u w:val="single"/>
        </w:rPr>
        <w:t>(QUERCETA pedunculiflorae-pubescens)</w:t>
      </w:r>
    </w:p>
    <w:p w14:paraId="3B6E8C75" w14:textId="77777777" w:rsidR="00926551" w:rsidRPr="00E75477" w:rsidRDefault="00926551" w:rsidP="00B13EB5">
      <w:pPr>
        <w:ind w:left="142"/>
        <w:jc w:val="center"/>
        <w:rPr>
          <w:b/>
          <w:bCs/>
          <w:caps/>
          <w:szCs w:val="24"/>
          <w:u w:val="single"/>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
        <w:gridCol w:w="4524"/>
        <w:gridCol w:w="886"/>
        <w:gridCol w:w="4820"/>
        <w:gridCol w:w="3884"/>
        <w:gridCol w:w="12"/>
      </w:tblGrid>
      <w:tr w:rsidR="00926551" w:rsidRPr="00E75477" w14:paraId="2ED5B029" w14:textId="77777777" w:rsidTr="00D21327">
        <w:trPr>
          <w:tblHeader/>
        </w:trPr>
        <w:tc>
          <w:tcPr>
            <w:tcW w:w="1761" w:type="pct"/>
            <w:gridSpan w:val="2"/>
            <w:tcBorders>
              <w:top w:val="double" w:sz="4" w:space="0" w:color="auto"/>
              <w:left w:val="double" w:sz="4" w:space="0" w:color="auto"/>
              <w:bottom w:val="double" w:sz="4" w:space="0" w:color="auto"/>
            </w:tcBorders>
            <w:vAlign w:val="center"/>
          </w:tcPr>
          <w:p w14:paraId="1B0F350E" w14:textId="77777777" w:rsidR="00926551" w:rsidRPr="00E75477" w:rsidRDefault="00926551" w:rsidP="00B13EB5">
            <w:pPr>
              <w:ind w:left="142" w:right="-57"/>
              <w:jc w:val="center"/>
              <w:rPr>
                <w:b/>
                <w:bCs/>
                <w:szCs w:val="24"/>
              </w:rPr>
            </w:pPr>
            <w:r w:rsidRPr="00E75477">
              <w:rPr>
                <w:b/>
                <w:bCs/>
                <w:szCs w:val="24"/>
              </w:rPr>
              <w:t>FORMATIA</w:t>
            </w:r>
          </w:p>
          <w:p w14:paraId="317317AE" w14:textId="77777777" w:rsidR="00926551" w:rsidRPr="00E75477" w:rsidRDefault="00926551" w:rsidP="00B13EB5">
            <w:pPr>
              <w:ind w:left="142" w:right="-57"/>
              <w:jc w:val="center"/>
              <w:rPr>
                <w:b/>
                <w:bCs/>
                <w:szCs w:val="24"/>
              </w:rPr>
            </w:pPr>
            <w:r w:rsidRPr="00E75477">
              <w:rPr>
                <w:b/>
                <w:bCs/>
                <w:szCs w:val="24"/>
              </w:rPr>
              <w:t>Grupa de tipuri</w:t>
            </w:r>
          </w:p>
        </w:tc>
        <w:tc>
          <w:tcPr>
            <w:tcW w:w="1925" w:type="pct"/>
            <w:gridSpan w:val="2"/>
            <w:tcBorders>
              <w:top w:val="double" w:sz="4" w:space="0" w:color="auto"/>
              <w:bottom w:val="double" w:sz="4" w:space="0" w:color="auto"/>
            </w:tcBorders>
          </w:tcPr>
          <w:p w14:paraId="27602D87" w14:textId="77777777" w:rsidR="00926551" w:rsidRPr="00E75477" w:rsidRDefault="00926551" w:rsidP="00B13EB5">
            <w:pPr>
              <w:spacing w:line="240" w:lineRule="exact"/>
              <w:ind w:left="142" w:right="-57"/>
              <w:jc w:val="center"/>
              <w:rPr>
                <w:b/>
                <w:bCs/>
                <w:szCs w:val="24"/>
              </w:rPr>
            </w:pPr>
          </w:p>
          <w:p w14:paraId="2FBF5A2D" w14:textId="77777777" w:rsidR="00926551" w:rsidRPr="00E75477" w:rsidRDefault="00926551" w:rsidP="00B13EB5">
            <w:pPr>
              <w:spacing w:line="240" w:lineRule="exact"/>
              <w:ind w:left="142" w:right="-57"/>
              <w:jc w:val="center"/>
              <w:rPr>
                <w:b/>
                <w:bCs/>
                <w:szCs w:val="24"/>
                <w:vertAlign w:val="superscript"/>
              </w:rPr>
            </w:pPr>
            <w:r w:rsidRPr="00E75477">
              <w:rPr>
                <w:b/>
                <w:bCs/>
                <w:szCs w:val="24"/>
              </w:rPr>
              <w:t>Tipuri de pădure</w:t>
            </w:r>
            <w:r w:rsidRPr="00E75477">
              <w:rPr>
                <w:b/>
                <w:bCs/>
                <w:szCs w:val="24"/>
                <w:vertAlign w:val="superscript"/>
              </w:rPr>
              <w:t>+)</w:t>
            </w:r>
          </w:p>
        </w:tc>
        <w:tc>
          <w:tcPr>
            <w:tcW w:w="1314" w:type="pct"/>
            <w:gridSpan w:val="2"/>
            <w:tcBorders>
              <w:top w:val="double" w:sz="4" w:space="0" w:color="auto"/>
              <w:bottom w:val="double" w:sz="4" w:space="0" w:color="auto"/>
              <w:right w:val="double" w:sz="4" w:space="0" w:color="auto"/>
            </w:tcBorders>
          </w:tcPr>
          <w:p w14:paraId="5AF34AC9" w14:textId="77777777" w:rsidR="00926551" w:rsidRPr="00E75477" w:rsidRDefault="00926551" w:rsidP="00B13EB5">
            <w:pPr>
              <w:ind w:left="142" w:right="-57"/>
              <w:jc w:val="center"/>
              <w:rPr>
                <w:b/>
                <w:bCs/>
                <w:szCs w:val="24"/>
                <w:lang w:val="fr-FR"/>
              </w:rPr>
            </w:pPr>
            <w:r w:rsidRPr="00E75477">
              <w:rPr>
                <w:b/>
                <w:bCs/>
                <w:szCs w:val="24"/>
                <w:lang w:val="fr-FR"/>
              </w:rPr>
              <w:t>Tipuri de pădure</w:t>
            </w:r>
          </w:p>
          <w:p w14:paraId="4288E413" w14:textId="77777777" w:rsidR="00926551" w:rsidRPr="00E75477" w:rsidRDefault="00926551" w:rsidP="00B13EB5">
            <w:pPr>
              <w:ind w:left="142" w:right="-57"/>
              <w:jc w:val="center"/>
              <w:rPr>
                <w:b/>
                <w:bCs/>
                <w:szCs w:val="24"/>
                <w:lang w:val="fr-FR"/>
              </w:rPr>
            </w:pPr>
            <w:r w:rsidRPr="00E75477">
              <w:rPr>
                <w:b/>
                <w:bCs/>
                <w:szCs w:val="24"/>
                <w:lang w:val="fr-FR"/>
              </w:rPr>
              <w:t>identificate în amenajamentele silvice</w:t>
            </w:r>
          </w:p>
          <w:p w14:paraId="18A28BB0" w14:textId="77777777" w:rsidR="00926551" w:rsidRPr="00E75477" w:rsidRDefault="00926551" w:rsidP="00B13EB5">
            <w:pPr>
              <w:spacing w:line="240" w:lineRule="exact"/>
              <w:ind w:left="142" w:right="-57"/>
              <w:jc w:val="center"/>
              <w:rPr>
                <w:b/>
                <w:bCs/>
                <w:szCs w:val="24"/>
                <w:vertAlign w:val="superscript"/>
                <w:lang w:val="fr-FR"/>
              </w:rPr>
            </w:pPr>
          </w:p>
        </w:tc>
      </w:tr>
      <w:tr w:rsidR="00926551" w:rsidRPr="00E75477" w14:paraId="1AE4FAB2" w14:textId="77777777" w:rsidTr="00D21327">
        <w:trPr>
          <w:gridAfter w:val="1"/>
          <w:wAfter w:w="4" w:type="pct"/>
        </w:trPr>
        <w:tc>
          <w:tcPr>
            <w:tcW w:w="4996" w:type="pct"/>
            <w:gridSpan w:val="5"/>
            <w:tcBorders>
              <w:top w:val="double" w:sz="4" w:space="0" w:color="auto"/>
              <w:left w:val="double" w:sz="4" w:space="0" w:color="auto"/>
              <w:bottom w:val="double" w:sz="4" w:space="0" w:color="auto"/>
              <w:right w:val="double" w:sz="4" w:space="0" w:color="auto"/>
            </w:tcBorders>
          </w:tcPr>
          <w:p w14:paraId="56D3EAD6" w14:textId="77777777" w:rsidR="00926551" w:rsidRPr="00E75477" w:rsidRDefault="00926551" w:rsidP="00B13EB5">
            <w:pPr>
              <w:ind w:left="142" w:right="-57"/>
              <w:jc w:val="center"/>
              <w:rPr>
                <w:szCs w:val="24"/>
              </w:rPr>
            </w:pPr>
            <w:r w:rsidRPr="00E75477">
              <w:rPr>
                <w:szCs w:val="24"/>
              </w:rPr>
              <w:t>8 1 Stejărete pure de stejar brumăriu</w:t>
            </w:r>
            <w:r w:rsidRPr="00E75477">
              <w:rPr>
                <w:caps/>
                <w:szCs w:val="24"/>
              </w:rPr>
              <w:t xml:space="preserve"> (</w:t>
            </w:r>
            <w:r w:rsidRPr="00E75477">
              <w:rPr>
                <w:szCs w:val="24"/>
              </w:rPr>
              <w:t>Querceta pedunculiflorae)</w:t>
            </w:r>
          </w:p>
        </w:tc>
      </w:tr>
      <w:tr w:rsidR="00926551" w:rsidRPr="00E75477" w14:paraId="1ACFA6D4" w14:textId="77777777" w:rsidTr="00D21327">
        <w:trPr>
          <w:gridAfter w:val="1"/>
          <w:wAfter w:w="4" w:type="pct"/>
          <w:trHeight w:val="312"/>
        </w:trPr>
        <w:tc>
          <w:tcPr>
            <w:tcW w:w="235" w:type="pct"/>
            <w:vMerge w:val="restart"/>
            <w:tcBorders>
              <w:left w:val="double" w:sz="4" w:space="0" w:color="auto"/>
              <w:right w:val="nil"/>
            </w:tcBorders>
            <w:vAlign w:val="center"/>
          </w:tcPr>
          <w:p w14:paraId="5D72482B" w14:textId="77777777" w:rsidR="00926551" w:rsidRPr="00E75477" w:rsidRDefault="00926551" w:rsidP="00B13EB5">
            <w:pPr>
              <w:ind w:left="142" w:right="-57"/>
              <w:rPr>
                <w:szCs w:val="24"/>
              </w:rPr>
            </w:pPr>
            <w:r w:rsidRPr="00E75477">
              <w:rPr>
                <w:szCs w:val="24"/>
              </w:rPr>
              <w:t>8 11</w:t>
            </w:r>
          </w:p>
        </w:tc>
        <w:tc>
          <w:tcPr>
            <w:tcW w:w="1526" w:type="pct"/>
            <w:vMerge w:val="restart"/>
            <w:tcBorders>
              <w:left w:val="nil"/>
            </w:tcBorders>
            <w:vAlign w:val="center"/>
          </w:tcPr>
          <w:p w14:paraId="04477ABB" w14:textId="77777777" w:rsidR="00926551" w:rsidRPr="00E75477" w:rsidRDefault="00926551" w:rsidP="00B13EB5">
            <w:pPr>
              <w:ind w:left="142" w:right="-57"/>
              <w:rPr>
                <w:szCs w:val="24"/>
                <w:lang w:val="fr-FR"/>
              </w:rPr>
            </w:pPr>
            <w:r w:rsidRPr="00E75477">
              <w:rPr>
                <w:szCs w:val="24"/>
                <w:lang w:val="fr-FR"/>
              </w:rPr>
              <w:t xml:space="preserve">Stejarete de stejar brumăriu din regiunea de câmpie şi coline </w:t>
            </w:r>
            <w:r w:rsidRPr="00E75477">
              <w:rPr>
                <w:caps/>
                <w:szCs w:val="24"/>
                <w:lang w:val="fr-FR"/>
              </w:rPr>
              <w:t>(</w:t>
            </w:r>
            <w:r w:rsidRPr="00E75477">
              <w:rPr>
                <w:szCs w:val="24"/>
                <w:lang w:val="fr-FR"/>
              </w:rPr>
              <w:t>Querceta pedunculiflorae)</w:t>
            </w:r>
          </w:p>
        </w:tc>
        <w:tc>
          <w:tcPr>
            <w:tcW w:w="299" w:type="pct"/>
            <w:tcBorders>
              <w:right w:val="nil"/>
            </w:tcBorders>
            <w:vAlign w:val="center"/>
          </w:tcPr>
          <w:p w14:paraId="453C1AFF" w14:textId="77777777" w:rsidR="00926551" w:rsidRPr="00E75477" w:rsidRDefault="00926551" w:rsidP="00B13EB5">
            <w:pPr>
              <w:ind w:left="142" w:right="-57"/>
              <w:rPr>
                <w:szCs w:val="24"/>
              </w:rPr>
            </w:pPr>
            <w:r w:rsidRPr="00E75477">
              <w:rPr>
                <w:szCs w:val="24"/>
              </w:rPr>
              <w:t>8 11.1</w:t>
            </w:r>
          </w:p>
        </w:tc>
        <w:tc>
          <w:tcPr>
            <w:tcW w:w="1626" w:type="pct"/>
            <w:tcBorders>
              <w:left w:val="nil"/>
            </w:tcBorders>
            <w:vAlign w:val="center"/>
          </w:tcPr>
          <w:p w14:paraId="2DE471EB" w14:textId="77777777" w:rsidR="00926551" w:rsidRPr="00E75477" w:rsidRDefault="00926551" w:rsidP="00B13EB5">
            <w:pPr>
              <w:ind w:left="142" w:right="-57"/>
              <w:rPr>
                <w:szCs w:val="24"/>
                <w:lang w:val="fr-FR"/>
              </w:rPr>
            </w:pPr>
            <w:r w:rsidRPr="00E75477">
              <w:rPr>
                <w:szCs w:val="24"/>
                <w:lang w:val="fr-FR"/>
              </w:rPr>
              <w:t>Stejar brumăriu pur pe cernoziom puternic degradat cu substrat de löess (m)</w:t>
            </w:r>
          </w:p>
        </w:tc>
        <w:tc>
          <w:tcPr>
            <w:tcW w:w="1310" w:type="pct"/>
            <w:vMerge w:val="restart"/>
            <w:tcBorders>
              <w:right w:val="double" w:sz="4" w:space="0" w:color="auto"/>
            </w:tcBorders>
            <w:vAlign w:val="center"/>
          </w:tcPr>
          <w:p w14:paraId="2FF31093" w14:textId="77777777" w:rsidR="00926551" w:rsidRPr="00E75477" w:rsidRDefault="00926551" w:rsidP="00B13EB5">
            <w:pPr>
              <w:ind w:left="142" w:right="-57"/>
              <w:rPr>
                <w:szCs w:val="24"/>
              </w:rPr>
            </w:pPr>
            <w:r w:rsidRPr="00E75477">
              <w:rPr>
                <w:szCs w:val="24"/>
                <w:lang w:val="fr-FR"/>
              </w:rPr>
              <w:t>8 11.7 Stejar brumăriu pur pe cernoziom slab/puternic degradat cu substrat de löess (s)</w:t>
            </w:r>
          </w:p>
        </w:tc>
      </w:tr>
      <w:tr w:rsidR="00926551" w:rsidRPr="00E75477" w14:paraId="330F61D5" w14:textId="77777777" w:rsidTr="00D21327">
        <w:trPr>
          <w:gridAfter w:val="1"/>
          <w:wAfter w:w="4" w:type="pct"/>
          <w:trHeight w:val="276"/>
        </w:trPr>
        <w:tc>
          <w:tcPr>
            <w:tcW w:w="235" w:type="pct"/>
            <w:vMerge/>
            <w:tcBorders>
              <w:left w:val="double" w:sz="4" w:space="0" w:color="auto"/>
              <w:right w:val="nil"/>
            </w:tcBorders>
            <w:vAlign w:val="center"/>
          </w:tcPr>
          <w:p w14:paraId="2B3FDB2C" w14:textId="77777777" w:rsidR="00926551" w:rsidRPr="00E75477" w:rsidRDefault="00926551" w:rsidP="00B13EB5">
            <w:pPr>
              <w:ind w:left="142" w:right="-57"/>
              <w:rPr>
                <w:szCs w:val="24"/>
              </w:rPr>
            </w:pPr>
          </w:p>
        </w:tc>
        <w:tc>
          <w:tcPr>
            <w:tcW w:w="1526" w:type="pct"/>
            <w:vMerge/>
            <w:tcBorders>
              <w:left w:val="nil"/>
            </w:tcBorders>
            <w:vAlign w:val="center"/>
          </w:tcPr>
          <w:p w14:paraId="4BC7FDC0" w14:textId="77777777" w:rsidR="00926551" w:rsidRPr="00E75477" w:rsidRDefault="00926551" w:rsidP="00B13EB5">
            <w:pPr>
              <w:ind w:left="142" w:right="-57"/>
              <w:rPr>
                <w:szCs w:val="24"/>
              </w:rPr>
            </w:pPr>
          </w:p>
        </w:tc>
        <w:tc>
          <w:tcPr>
            <w:tcW w:w="299" w:type="pct"/>
            <w:vMerge w:val="restart"/>
            <w:tcBorders>
              <w:right w:val="nil"/>
            </w:tcBorders>
            <w:vAlign w:val="center"/>
          </w:tcPr>
          <w:p w14:paraId="525E95A0" w14:textId="77777777" w:rsidR="00926551" w:rsidRPr="00E75477" w:rsidRDefault="00926551" w:rsidP="00B13EB5">
            <w:pPr>
              <w:ind w:left="142" w:right="-57"/>
              <w:rPr>
                <w:szCs w:val="24"/>
              </w:rPr>
            </w:pPr>
            <w:r w:rsidRPr="00E75477">
              <w:rPr>
                <w:szCs w:val="24"/>
              </w:rPr>
              <w:t>8 11.2</w:t>
            </w:r>
          </w:p>
        </w:tc>
        <w:tc>
          <w:tcPr>
            <w:tcW w:w="1626" w:type="pct"/>
            <w:vMerge w:val="restart"/>
            <w:tcBorders>
              <w:left w:val="nil"/>
            </w:tcBorders>
            <w:vAlign w:val="center"/>
          </w:tcPr>
          <w:p w14:paraId="119F0407" w14:textId="77777777" w:rsidR="00926551" w:rsidRPr="00E75477" w:rsidRDefault="00926551" w:rsidP="00B13EB5">
            <w:pPr>
              <w:ind w:left="142" w:right="-57"/>
              <w:rPr>
                <w:szCs w:val="24"/>
                <w:lang w:val="fr-FR"/>
              </w:rPr>
            </w:pPr>
            <w:r w:rsidRPr="00E75477">
              <w:rPr>
                <w:szCs w:val="24"/>
                <w:lang w:val="fr-FR"/>
              </w:rPr>
              <w:t>Stejar brumăriu pur pe cernoziom slab  degradat cu substrat de löess (m</w:t>
            </w:r>
            <w:r w:rsidRPr="00E75477">
              <w:rPr>
                <w:szCs w:val="24"/>
                <w:lang w:val="pt-BR"/>
              </w:rPr>
              <w:t>?</w:t>
            </w:r>
            <w:r w:rsidRPr="00E75477">
              <w:rPr>
                <w:szCs w:val="24"/>
                <w:lang w:val="fr-FR"/>
              </w:rPr>
              <w:t>)</w:t>
            </w:r>
          </w:p>
        </w:tc>
        <w:tc>
          <w:tcPr>
            <w:tcW w:w="1310" w:type="pct"/>
            <w:vMerge/>
            <w:tcBorders>
              <w:bottom w:val="single" w:sz="8" w:space="0" w:color="auto"/>
              <w:right w:val="double" w:sz="4" w:space="0" w:color="auto"/>
            </w:tcBorders>
            <w:vAlign w:val="center"/>
          </w:tcPr>
          <w:p w14:paraId="1C6A3F69" w14:textId="77777777" w:rsidR="00926551" w:rsidRPr="00E75477" w:rsidRDefault="00926551" w:rsidP="00B13EB5">
            <w:pPr>
              <w:ind w:left="142" w:right="-57"/>
              <w:rPr>
                <w:szCs w:val="24"/>
                <w:lang w:val="fr-FR"/>
              </w:rPr>
            </w:pPr>
          </w:p>
        </w:tc>
      </w:tr>
      <w:tr w:rsidR="00926551" w:rsidRPr="00E75477" w14:paraId="43CBF2E4" w14:textId="77777777" w:rsidTr="00D21327">
        <w:trPr>
          <w:gridAfter w:val="1"/>
          <w:wAfter w:w="4" w:type="pct"/>
          <w:trHeight w:val="435"/>
        </w:trPr>
        <w:tc>
          <w:tcPr>
            <w:tcW w:w="235" w:type="pct"/>
            <w:vMerge/>
            <w:tcBorders>
              <w:left w:val="double" w:sz="4" w:space="0" w:color="auto"/>
              <w:right w:val="nil"/>
            </w:tcBorders>
            <w:vAlign w:val="center"/>
          </w:tcPr>
          <w:p w14:paraId="7028F52E" w14:textId="77777777" w:rsidR="00926551" w:rsidRPr="00E75477" w:rsidRDefault="00926551" w:rsidP="00B13EB5">
            <w:pPr>
              <w:ind w:left="142" w:right="-57"/>
              <w:rPr>
                <w:szCs w:val="24"/>
                <w:lang w:val="fr-FR"/>
              </w:rPr>
            </w:pPr>
          </w:p>
        </w:tc>
        <w:tc>
          <w:tcPr>
            <w:tcW w:w="1526" w:type="pct"/>
            <w:vMerge/>
            <w:tcBorders>
              <w:left w:val="nil"/>
            </w:tcBorders>
            <w:vAlign w:val="center"/>
          </w:tcPr>
          <w:p w14:paraId="6E52C684" w14:textId="77777777" w:rsidR="00926551" w:rsidRPr="00E75477" w:rsidRDefault="00926551" w:rsidP="00B13EB5">
            <w:pPr>
              <w:ind w:left="142" w:right="-57"/>
              <w:rPr>
                <w:szCs w:val="24"/>
                <w:lang w:val="fr-FR"/>
              </w:rPr>
            </w:pPr>
          </w:p>
        </w:tc>
        <w:tc>
          <w:tcPr>
            <w:tcW w:w="299" w:type="pct"/>
            <w:vMerge/>
            <w:tcBorders>
              <w:right w:val="nil"/>
            </w:tcBorders>
            <w:vAlign w:val="center"/>
          </w:tcPr>
          <w:p w14:paraId="7896A9DD" w14:textId="77777777" w:rsidR="00926551" w:rsidRPr="00E75477" w:rsidRDefault="00926551" w:rsidP="00B13EB5">
            <w:pPr>
              <w:ind w:left="142" w:right="-57"/>
              <w:rPr>
                <w:szCs w:val="24"/>
                <w:lang w:val="fr-FR"/>
              </w:rPr>
            </w:pPr>
          </w:p>
        </w:tc>
        <w:tc>
          <w:tcPr>
            <w:tcW w:w="1626" w:type="pct"/>
            <w:vMerge/>
            <w:tcBorders>
              <w:left w:val="nil"/>
            </w:tcBorders>
            <w:vAlign w:val="center"/>
          </w:tcPr>
          <w:p w14:paraId="46FF837D" w14:textId="77777777" w:rsidR="00926551" w:rsidRPr="00E75477" w:rsidRDefault="00926551" w:rsidP="00B13EB5">
            <w:pPr>
              <w:ind w:left="142" w:right="-57"/>
              <w:rPr>
                <w:szCs w:val="24"/>
                <w:lang w:val="fr-FR"/>
              </w:rPr>
            </w:pPr>
          </w:p>
        </w:tc>
        <w:tc>
          <w:tcPr>
            <w:tcW w:w="1310" w:type="pct"/>
            <w:tcBorders>
              <w:top w:val="single" w:sz="8" w:space="0" w:color="auto"/>
              <w:bottom w:val="single" w:sz="8" w:space="0" w:color="auto"/>
              <w:right w:val="double" w:sz="4" w:space="0" w:color="auto"/>
            </w:tcBorders>
            <w:vAlign w:val="center"/>
          </w:tcPr>
          <w:p w14:paraId="53642428" w14:textId="77777777" w:rsidR="00926551" w:rsidRPr="00E75477" w:rsidRDefault="00926551" w:rsidP="00B13EB5">
            <w:pPr>
              <w:ind w:left="142" w:right="-57"/>
              <w:rPr>
                <w:szCs w:val="24"/>
              </w:rPr>
            </w:pPr>
            <w:r w:rsidRPr="00E75477">
              <w:rPr>
                <w:szCs w:val="24"/>
                <w:lang w:val="fr-FR"/>
              </w:rPr>
              <w:t>8 11.8 Stejar brumăriu pur, pe cernoziom puternic degradat cu substrat de loess (i)</w:t>
            </w:r>
          </w:p>
        </w:tc>
      </w:tr>
      <w:tr w:rsidR="00926551" w:rsidRPr="00E75477" w14:paraId="0EA39766" w14:textId="77777777" w:rsidTr="00D21327">
        <w:trPr>
          <w:gridAfter w:val="1"/>
          <w:wAfter w:w="4" w:type="pct"/>
          <w:trHeight w:val="420"/>
        </w:trPr>
        <w:tc>
          <w:tcPr>
            <w:tcW w:w="235" w:type="pct"/>
            <w:vMerge/>
            <w:tcBorders>
              <w:left w:val="double" w:sz="4" w:space="0" w:color="auto"/>
              <w:right w:val="nil"/>
            </w:tcBorders>
            <w:vAlign w:val="center"/>
          </w:tcPr>
          <w:p w14:paraId="0231DEF0" w14:textId="77777777" w:rsidR="00926551" w:rsidRPr="00E75477" w:rsidRDefault="00926551" w:rsidP="00B13EB5">
            <w:pPr>
              <w:ind w:left="142" w:right="-57"/>
              <w:rPr>
                <w:szCs w:val="24"/>
              </w:rPr>
            </w:pPr>
          </w:p>
        </w:tc>
        <w:tc>
          <w:tcPr>
            <w:tcW w:w="1526" w:type="pct"/>
            <w:vMerge/>
            <w:tcBorders>
              <w:left w:val="nil"/>
            </w:tcBorders>
            <w:vAlign w:val="center"/>
          </w:tcPr>
          <w:p w14:paraId="4E4242F3" w14:textId="77777777" w:rsidR="00926551" w:rsidRPr="00E75477" w:rsidRDefault="00926551" w:rsidP="00B13EB5">
            <w:pPr>
              <w:ind w:left="142" w:right="-57"/>
              <w:rPr>
                <w:szCs w:val="24"/>
              </w:rPr>
            </w:pPr>
          </w:p>
        </w:tc>
        <w:tc>
          <w:tcPr>
            <w:tcW w:w="299" w:type="pct"/>
            <w:vMerge w:val="restart"/>
            <w:tcBorders>
              <w:right w:val="nil"/>
            </w:tcBorders>
            <w:vAlign w:val="center"/>
          </w:tcPr>
          <w:p w14:paraId="5F0F5319" w14:textId="77777777" w:rsidR="00926551" w:rsidRPr="00E75477" w:rsidRDefault="00926551" w:rsidP="00B13EB5">
            <w:pPr>
              <w:ind w:left="142" w:right="-57"/>
              <w:rPr>
                <w:szCs w:val="24"/>
              </w:rPr>
            </w:pPr>
            <w:r w:rsidRPr="00E75477">
              <w:rPr>
                <w:szCs w:val="24"/>
              </w:rPr>
              <w:t>8 11.3</w:t>
            </w:r>
          </w:p>
        </w:tc>
        <w:tc>
          <w:tcPr>
            <w:tcW w:w="1626" w:type="pct"/>
            <w:vMerge w:val="restart"/>
            <w:tcBorders>
              <w:left w:val="nil"/>
            </w:tcBorders>
            <w:vAlign w:val="center"/>
          </w:tcPr>
          <w:p w14:paraId="69F3C95C" w14:textId="77777777" w:rsidR="00926551" w:rsidRPr="00E75477" w:rsidRDefault="00926551" w:rsidP="00B13EB5">
            <w:pPr>
              <w:ind w:left="142" w:right="-57"/>
              <w:rPr>
                <w:szCs w:val="24"/>
              </w:rPr>
            </w:pPr>
            <w:r w:rsidRPr="00E75477">
              <w:rPr>
                <w:szCs w:val="24"/>
              </w:rPr>
              <w:t>Stejar brumăriu pur pe cernoziom puternic degradat cu substrat de nisip (m</w:t>
            </w:r>
            <w:r w:rsidRPr="00E75477">
              <w:rPr>
                <w:szCs w:val="24"/>
                <w:lang w:val="pt-BR"/>
              </w:rPr>
              <w:t>?</w:t>
            </w:r>
            <w:r w:rsidRPr="00E75477">
              <w:rPr>
                <w:szCs w:val="24"/>
              </w:rPr>
              <w:t>)</w:t>
            </w:r>
          </w:p>
        </w:tc>
        <w:tc>
          <w:tcPr>
            <w:tcW w:w="1310" w:type="pct"/>
            <w:tcBorders>
              <w:top w:val="single" w:sz="8" w:space="0" w:color="auto"/>
              <w:bottom w:val="single" w:sz="8" w:space="0" w:color="auto"/>
              <w:right w:val="double" w:sz="4" w:space="0" w:color="auto"/>
            </w:tcBorders>
            <w:vAlign w:val="center"/>
          </w:tcPr>
          <w:p w14:paraId="4880C21C" w14:textId="77777777" w:rsidR="00926551" w:rsidRPr="00E75477" w:rsidRDefault="00926551" w:rsidP="00B13EB5">
            <w:pPr>
              <w:widowControl w:val="0"/>
              <w:autoSpaceDE w:val="0"/>
              <w:autoSpaceDN w:val="0"/>
              <w:adjustRightInd w:val="0"/>
              <w:ind w:left="142" w:right="-57"/>
              <w:rPr>
                <w:szCs w:val="24"/>
              </w:rPr>
            </w:pPr>
            <w:r w:rsidRPr="00E75477">
              <w:rPr>
                <w:szCs w:val="24"/>
              </w:rPr>
              <w:t>8 11.9 Stejar brumăriu din silvostepa de dealuri de productivitate inferioară (i)</w:t>
            </w:r>
          </w:p>
        </w:tc>
      </w:tr>
      <w:tr w:rsidR="00926551" w:rsidRPr="00E75477" w14:paraId="050D923F" w14:textId="77777777" w:rsidTr="00D21327">
        <w:trPr>
          <w:gridAfter w:val="1"/>
          <w:wAfter w:w="4" w:type="pct"/>
          <w:trHeight w:val="276"/>
        </w:trPr>
        <w:tc>
          <w:tcPr>
            <w:tcW w:w="235" w:type="pct"/>
            <w:vMerge/>
            <w:tcBorders>
              <w:left w:val="double" w:sz="4" w:space="0" w:color="auto"/>
              <w:right w:val="nil"/>
            </w:tcBorders>
            <w:vAlign w:val="center"/>
          </w:tcPr>
          <w:p w14:paraId="34F3D4C2" w14:textId="77777777" w:rsidR="00926551" w:rsidRPr="00E75477" w:rsidRDefault="00926551" w:rsidP="00B13EB5">
            <w:pPr>
              <w:ind w:left="142" w:right="-57"/>
              <w:rPr>
                <w:szCs w:val="24"/>
              </w:rPr>
            </w:pPr>
          </w:p>
        </w:tc>
        <w:tc>
          <w:tcPr>
            <w:tcW w:w="1526" w:type="pct"/>
            <w:vMerge/>
            <w:tcBorders>
              <w:left w:val="nil"/>
            </w:tcBorders>
            <w:vAlign w:val="center"/>
          </w:tcPr>
          <w:p w14:paraId="0935F2DE" w14:textId="77777777" w:rsidR="00926551" w:rsidRPr="00E75477" w:rsidRDefault="00926551" w:rsidP="00B13EB5">
            <w:pPr>
              <w:ind w:left="142" w:right="-57"/>
              <w:rPr>
                <w:szCs w:val="24"/>
              </w:rPr>
            </w:pPr>
          </w:p>
        </w:tc>
        <w:tc>
          <w:tcPr>
            <w:tcW w:w="299" w:type="pct"/>
            <w:vMerge/>
            <w:tcBorders>
              <w:right w:val="nil"/>
            </w:tcBorders>
            <w:vAlign w:val="center"/>
          </w:tcPr>
          <w:p w14:paraId="75B2E0B3" w14:textId="77777777" w:rsidR="00926551" w:rsidRPr="00E75477" w:rsidRDefault="00926551" w:rsidP="00B13EB5">
            <w:pPr>
              <w:ind w:left="142" w:right="-57"/>
              <w:rPr>
                <w:szCs w:val="24"/>
              </w:rPr>
            </w:pPr>
          </w:p>
        </w:tc>
        <w:tc>
          <w:tcPr>
            <w:tcW w:w="1626" w:type="pct"/>
            <w:vMerge/>
            <w:tcBorders>
              <w:left w:val="nil"/>
            </w:tcBorders>
            <w:vAlign w:val="center"/>
          </w:tcPr>
          <w:p w14:paraId="6A6319C0" w14:textId="77777777" w:rsidR="00926551" w:rsidRPr="00E75477" w:rsidRDefault="00926551" w:rsidP="00B13EB5">
            <w:pPr>
              <w:ind w:left="142" w:right="-57"/>
              <w:rPr>
                <w:szCs w:val="24"/>
              </w:rPr>
            </w:pPr>
          </w:p>
        </w:tc>
        <w:tc>
          <w:tcPr>
            <w:tcW w:w="1310" w:type="pct"/>
            <w:vMerge w:val="restart"/>
            <w:tcBorders>
              <w:top w:val="single" w:sz="8" w:space="0" w:color="auto"/>
              <w:right w:val="double" w:sz="4" w:space="0" w:color="auto"/>
            </w:tcBorders>
            <w:vAlign w:val="center"/>
          </w:tcPr>
          <w:p w14:paraId="76DFDC26" w14:textId="77777777" w:rsidR="00926551" w:rsidRPr="00E75477" w:rsidRDefault="00926551" w:rsidP="00B13EB5">
            <w:pPr>
              <w:ind w:left="142" w:right="-57"/>
              <w:rPr>
                <w:szCs w:val="24"/>
              </w:rPr>
            </w:pPr>
            <w:r w:rsidRPr="00E75477">
              <w:rPr>
                <w:szCs w:val="24"/>
              </w:rPr>
              <w:t>8 11.A Stejar brumăriu  pur pe psamosol cu  fragipan slab dezvoltat (i)</w:t>
            </w:r>
          </w:p>
        </w:tc>
      </w:tr>
      <w:tr w:rsidR="00926551" w:rsidRPr="00E75477" w14:paraId="053E646A" w14:textId="77777777" w:rsidTr="00D21327">
        <w:trPr>
          <w:gridAfter w:val="1"/>
          <w:wAfter w:w="4" w:type="pct"/>
          <w:trHeight w:val="312"/>
        </w:trPr>
        <w:tc>
          <w:tcPr>
            <w:tcW w:w="235" w:type="pct"/>
            <w:vMerge/>
            <w:tcBorders>
              <w:left w:val="double" w:sz="4" w:space="0" w:color="auto"/>
              <w:right w:val="nil"/>
            </w:tcBorders>
            <w:vAlign w:val="center"/>
          </w:tcPr>
          <w:p w14:paraId="74B038D9" w14:textId="77777777" w:rsidR="00926551" w:rsidRPr="00E75477" w:rsidRDefault="00926551" w:rsidP="00B13EB5">
            <w:pPr>
              <w:ind w:left="142" w:right="-57"/>
              <w:rPr>
                <w:szCs w:val="24"/>
              </w:rPr>
            </w:pPr>
          </w:p>
        </w:tc>
        <w:tc>
          <w:tcPr>
            <w:tcW w:w="1526" w:type="pct"/>
            <w:vMerge/>
            <w:tcBorders>
              <w:left w:val="nil"/>
            </w:tcBorders>
            <w:vAlign w:val="center"/>
          </w:tcPr>
          <w:p w14:paraId="2781E55A" w14:textId="77777777" w:rsidR="00926551" w:rsidRPr="00E75477" w:rsidRDefault="00926551" w:rsidP="00B13EB5">
            <w:pPr>
              <w:ind w:left="142" w:right="-57"/>
              <w:rPr>
                <w:szCs w:val="24"/>
              </w:rPr>
            </w:pPr>
          </w:p>
        </w:tc>
        <w:tc>
          <w:tcPr>
            <w:tcW w:w="299" w:type="pct"/>
            <w:tcBorders>
              <w:right w:val="nil"/>
            </w:tcBorders>
            <w:vAlign w:val="center"/>
          </w:tcPr>
          <w:p w14:paraId="3D4885BD" w14:textId="77777777" w:rsidR="00926551" w:rsidRPr="00E75477" w:rsidRDefault="00926551" w:rsidP="00B13EB5">
            <w:pPr>
              <w:ind w:left="142" w:right="-57"/>
              <w:rPr>
                <w:szCs w:val="24"/>
              </w:rPr>
            </w:pPr>
            <w:r w:rsidRPr="00E75477">
              <w:rPr>
                <w:szCs w:val="24"/>
              </w:rPr>
              <w:t>8 11.4</w:t>
            </w:r>
          </w:p>
        </w:tc>
        <w:tc>
          <w:tcPr>
            <w:tcW w:w="1626" w:type="pct"/>
            <w:tcBorders>
              <w:left w:val="nil"/>
            </w:tcBorders>
            <w:vAlign w:val="center"/>
          </w:tcPr>
          <w:p w14:paraId="223F678C" w14:textId="77777777" w:rsidR="00926551" w:rsidRPr="00E75477" w:rsidRDefault="00926551" w:rsidP="00B13EB5">
            <w:pPr>
              <w:ind w:left="142" w:right="-57"/>
              <w:rPr>
                <w:szCs w:val="24"/>
              </w:rPr>
            </w:pPr>
            <w:r w:rsidRPr="00E75477">
              <w:rPr>
                <w:szCs w:val="24"/>
              </w:rPr>
              <w:t>Stejar brumăriu pur din silvostepă dobrogeană (i)</w:t>
            </w:r>
          </w:p>
        </w:tc>
        <w:tc>
          <w:tcPr>
            <w:tcW w:w="1310" w:type="pct"/>
            <w:vMerge/>
            <w:tcBorders>
              <w:right w:val="double" w:sz="4" w:space="0" w:color="auto"/>
            </w:tcBorders>
            <w:vAlign w:val="center"/>
          </w:tcPr>
          <w:p w14:paraId="75742F10" w14:textId="77777777" w:rsidR="00926551" w:rsidRPr="00E75477" w:rsidRDefault="00926551" w:rsidP="00B13EB5">
            <w:pPr>
              <w:widowControl w:val="0"/>
              <w:autoSpaceDE w:val="0"/>
              <w:autoSpaceDN w:val="0"/>
              <w:adjustRightInd w:val="0"/>
              <w:ind w:left="142" w:right="-57"/>
              <w:rPr>
                <w:szCs w:val="24"/>
              </w:rPr>
            </w:pPr>
          </w:p>
        </w:tc>
      </w:tr>
      <w:tr w:rsidR="00926551" w:rsidRPr="00E75477" w14:paraId="3750190D" w14:textId="77777777" w:rsidTr="00D21327">
        <w:trPr>
          <w:gridAfter w:val="1"/>
          <w:wAfter w:w="4" w:type="pct"/>
          <w:trHeight w:val="276"/>
        </w:trPr>
        <w:tc>
          <w:tcPr>
            <w:tcW w:w="235" w:type="pct"/>
            <w:vMerge/>
            <w:tcBorders>
              <w:left w:val="double" w:sz="4" w:space="0" w:color="auto"/>
              <w:right w:val="nil"/>
            </w:tcBorders>
            <w:vAlign w:val="center"/>
          </w:tcPr>
          <w:p w14:paraId="459EE3B1" w14:textId="77777777" w:rsidR="00926551" w:rsidRPr="00E75477" w:rsidRDefault="00926551" w:rsidP="00B13EB5">
            <w:pPr>
              <w:ind w:left="142" w:right="-57"/>
              <w:rPr>
                <w:szCs w:val="24"/>
              </w:rPr>
            </w:pPr>
          </w:p>
        </w:tc>
        <w:tc>
          <w:tcPr>
            <w:tcW w:w="1526" w:type="pct"/>
            <w:vMerge/>
            <w:tcBorders>
              <w:left w:val="nil"/>
            </w:tcBorders>
            <w:vAlign w:val="center"/>
          </w:tcPr>
          <w:p w14:paraId="7B91C514" w14:textId="77777777" w:rsidR="00926551" w:rsidRPr="00E75477" w:rsidRDefault="00926551" w:rsidP="00B13EB5">
            <w:pPr>
              <w:ind w:left="142" w:right="-57"/>
              <w:rPr>
                <w:szCs w:val="24"/>
              </w:rPr>
            </w:pPr>
          </w:p>
        </w:tc>
        <w:tc>
          <w:tcPr>
            <w:tcW w:w="299" w:type="pct"/>
            <w:vMerge w:val="restart"/>
            <w:tcBorders>
              <w:right w:val="nil"/>
            </w:tcBorders>
            <w:vAlign w:val="center"/>
          </w:tcPr>
          <w:p w14:paraId="224290EB" w14:textId="77777777" w:rsidR="00926551" w:rsidRPr="00E75477" w:rsidRDefault="00926551" w:rsidP="00B13EB5">
            <w:pPr>
              <w:ind w:left="142" w:right="-57"/>
              <w:rPr>
                <w:szCs w:val="24"/>
              </w:rPr>
            </w:pPr>
            <w:r w:rsidRPr="00E75477">
              <w:rPr>
                <w:szCs w:val="24"/>
              </w:rPr>
              <w:t>8 11.5</w:t>
            </w:r>
          </w:p>
        </w:tc>
        <w:tc>
          <w:tcPr>
            <w:tcW w:w="1626" w:type="pct"/>
            <w:vMerge w:val="restart"/>
            <w:tcBorders>
              <w:left w:val="nil"/>
            </w:tcBorders>
            <w:vAlign w:val="center"/>
          </w:tcPr>
          <w:p w14:paraId="6EBE5C90" w14:textId="77777777" w:rsidR="00926551" w:rsidRPr="00E75477" w:rsidRDefault="00926551" w:rsidP="00B13EB5">
            <w:pPr>
              <w:ind w:left="142" w:right="-57"/>
              <w:rPr>
                <w:szCs w:val="24"/>
                <w:lang w:val="fr-FR"/>
              </w:rPr>
            </w:pPr>
            <w:r w:rsidRPr="00E75477">
              <w:rPr>
                <w:szCs w:val="24"/>
                <w:lang w:val="fr-FR"/>
              </w:rPr>
              <w:t>Stejar brumăriu din silvostepă de deal dobrogeană de productivitate mijlocie (m)</w:t>
            </w:r>
          </w:p>
        </w:tc>
        <w:tc>
          <w:tcPr>
            <w:tcW w:w="1310" w:type="pct"/>
            <w:vMerge/>
            <w:tcBorders>
              <w:bottom w:val="single" w:sz="8" w:space="0" w:color="auto"/>
              <w:right w:val="double" w:sz="4" w:space="0" w:color="auto"/>
            </w:tcBorders>
            <w:vAlign w:val="center"/>
          </w:tcPr>
          <w:p w14:paraId="17F1EE4F" w14:textId="77777777" w:rsidR="00926551" w:rsidRPr="00E75477" w:rsidRDefault="00926551" w:rsidP="00B13EB5">
            <w:pPr>
              <w:widowControl w:val="0"/>
              <w:autoSpaceDE w:val="0"/>
              <w:autoSpaceDN w:val="0"/>
              <w:adjustRightInd w:val="0"/>
              <w:ind w:left="142" w:right="-57"/>
              <w:rPr>
                <w:szCs w:val="24"/>
                <w:lang w:val="fr-FR"/>
              </w:rPr>
            </w:pPr>
          </w:p>
        </w:tc>
      </w:tr>
      <w:tr w:rsidR="00926551" w:rsidRPr="00E75477" w14:paraId="2514AFCB" w14:textId="77777777" w:rsidTr="00D21327">
        <w:trPr>
          <w:gridAfter w:val="1"/>
          <w:wAfter w:w="4" w:type="pct"/>
          <w:trHeight w:val="276"/>
        </w:trPr>
        <w:tc>
          <w:tcPr>
            <w:tcW w:w="235" w:type="pct"/>
            <w:vMerge/>
            <w:tcBorders>
              <w:left w:val="double" w:sz="4" w:space="0" w:color="auto"/>
              <w:right w:val="nil"/>
            </w:tcBorders>
            <w:vAlign w:val="center"/>
          </w:tcPr>
          <w:p w14:paraId="16DDE516" w14:textId="77777777" w:rsidR="00926551" w:rsidRPr="00E75477" w:rsidRDefault="00926551" w:rsidP="00B13EB5">
            <w:pPr>
              <w:ind w:left="142" w:right="-57"/>
              <w:rPr>
                <w:szCs w:val="24"/>
                <w:lang w:val="fr-FR"/>
              </w:rPr>
            </w:pPr>
          </w:p>
        </w:tc>
        <w:tc>
          <w:tcPr>
            <w:tcW w:w="1526" w:type="pct"/>
            <w:vMerge/>
            <w:tcBorders>
              <w:left w:val="nil"/>
            </w:tcBorders>
            <w:vAlign w:val="center"/>
          </w:tcPr>
          <w:p w14:paraId="59AA3CE8" w14:textId="77777777" w:rsidR="00926551" w:rsidRPr="00E75477" w:rsidRDefault="00926551" w:rsidP="00B13EB5">
            <w:pPr>
              <w:ind w:left="142" w:right="-57"/>
              <w:rPr>
                <w:szCs w:val="24"/>
                <w:lang w:val="fr-FR"/>
              </w:rPr>
            </w:pPr>
          </w:p>
        </w:tc>
        <w:tc>
          <w:tcPr>
            <w:tcW w:w="299" w:type="pct"/>
            <w:vMerge/>
            <w:tcBorders>
              <w:right w:val="nil"/>
            </w:tcBorders>
            <w:vAlign w:val="center"/>
          </w:tcPr>
          <w:p w14:paraId="72EF67CB" w14:textId="77777777" w:rsidR="00926551" w:rsidRPr="00E75477" w:rsidRDefault="00926551" w:rsidP="00B13EB5">
            <w:pPr>
              <w:ind w:left="142" w:right="-57"/>
              <w:rPr>
                <w:szCs w:val="24"/>
                <w:lang w:val="fr-FR"/>
              </w:rPr>
            </w:pPr>
          </w:p>
        </w:tc>
        <w:tc>
          <w:tcPr>
            <w:tcW w:w="1626" w:type="pct"/>
            <w:vMerge/>
            <w:tcBorders>
              <w:left w:val="nil"/>
            </w:tcBorders>
            <w:vAlign w:val="center"/>
          </w:tcPr>
          <w:p w14:paraId="656DDCF1" w14:textId="77777777" w:rsidR="00926551" w:rsidRPr="00E75477" w:rsidRDefault="00926551" w:rsidP="00B13EB5">
            <w:pPr>
              <w:ind w:left="142" w:right="-57"/>
              <w:rPr>
                <w:szCs w:val="24"/>
                <w:lang w:val="fr-FR"/>
              </w:rPr>
            </w:pPr>
          </w:p>
        </w:tc>
        <w:tc>
          <w:tcPr>
            <w:tcW w:w="1310" w:type="pct"/>
            <w:vMerge w:val="restart"/>
            <w:tcBorders>
              <w:top w:val="single" w:sz="8" w:space="0" w:color="auto"/>
              <w:right w:val="double" w:sz="4" w:space="0" w:color="auto"/>
            </w:tcBorders>
            <w:vAlign w:val="center"/>
          </w:tcPr>
          <w:p w14:paraId="42C1EFAE" w14:textId="77777777" w:rsidR="00926551" w:rsidRPr="00E75477" w:rsidRDefault="00926551" w:rsidP="00B13EB5">
            <w:pPr>
              <w:ind w:left="142" w:right="-57"/>
              <w:rPr>
                <w:szCs w:val="24"/>
              </w:rPr>
            </w:pPr>
            <w:r w:rsidRPr="00E75477">
              <w:rPr>
                <w:szCs w:val="24"/>
              </w:rPr>
              <w:t>8 11.B Stejar brumăriu  pur pe psamosol molic (m)</w:t>
            </w:r>
          </w:p>
        </w:tc>
      </w:tr>
      <w:tr w:rsidR="00926551" w:rsidRPr="00E75477" w14:paraId="750E77FF" w14:textId="77777777" w:rsidTr="00D21327">
        <w:trPr>
          <w:gridAfter w:val="1"/>
          <w:wAfter w:w="4" w:type="pct"/>
          <w:trHeight w:val="276"/>
        </w:trPr>
        <w:tc>
          <w:tcPr>
            <w:tcW w:w="235" w:type="pct"/>
            <w:vMerge/>
            <w:tcBorders>
              <w:left w:val="double" w:sz="4" w:space="0" w:color="auto"/>
              <w:right w:val="nil"/>
            </w:tcBorders>
            <w:vAlign w:val="center"/>
          </w:tcPr>
          <w:p w14:paraId="25A8C076" w14:textId="77777777" w:rsidR="00926551" w:rsidRPr="00E75477" w:rsidRDefault="00926551" w:rsidP="00B13EB5">
            <w:pPr>
              <w:ind w:left="142" w:right="-57"/>
              <w:rPr>
                <w:szCs w:val="24"/>
              </w:rPr>
            </w:pPr>
          </w:p>
        </w:tc>
        <w:tc>
          <w:tcPr>
            <w:tcW w:w="1526" w:type="pct"/>
            <w:vMerge/>
            <w:tcBorders>
              <w:left w:val="nil"/>
            </w:tcBorders>
            <w:vAlign w:val="center"/>
          </w:tcPr>
          <w:p w14:paraId="55EC2DCE" w14:textId="77777777" w:rsidR="00926551" w:rsidRPr="00E75477" w:rsidRDefault="00926551" w:rsidP="00B13EB5">
            <w:pPr>
              <w:ind w:left="142" w:right="-57"/>
              <w:rPr>
                <w:szCs w:val="24"/>
              </w:rPr>
            </w:pPr>
          </w:p>
        </w:tc>
        <w:tc>
          <w:tcPr>
            <w:tcW w:w="299" w:type="pct"/>
            <w:vMerge w:val="restart"/>
            <w:tcBorders>
              <w:right w:val="nil"/>
            </w:tcBorders>
            <w:vAlign w:val="center"/>
          </w:tcPr>
          <w:p w14:paraId="60A627DA" w14:textId="77777777" w:rsidR="00926551" w:rsidRPr="00E75477" w:rsidRDefault="00926551" w:rsidP="00B13EB5">
            <w:pPr>
              <w:ind w:left="142" w:right="-57"/>
              <w:rPr>
                <w:szCs w:val="24"/>
              </w:rPr>
            </w:pPr>
            <w:r w:rsidRPr="00E75477">
              <w:rPr>
                <w:szCs w:val="24"/>
              </w:rPr>
              <w:t>8 11.6</w:t>
            </w:r>
          </w:p>
        </w:tc>
        <w:tc>
          <w:tcPr>
            <w:tcW w:w="1626" w:type="pct"/>
            <w:vMerge w:val="restart"/>
            <w:tcBorders>
              <w:left w:val="nil"/>
            </w:tcBorders>
            <w:vAlign w:val="center"/>
          </w:tcPr>
          <w:p w14:paraId="6153C53D" w14:textId="77777777" w:rsidR="00926551" w:rsidRPr="00E75477" w:rsidRDefault="00926551" w:rsidP="00B13EB5">
            <w:pPr>
              <w:ind w:left="142" w:right="-57"/>
              <w:rPr>
                <w:szCs w:val="24"/>
                <w:lang w:val="fr-FR"/>
              </w:rPr>
            </w:pPr>
            <w:r w:rsidRPr="00E75477">
              <w:rPr>
                <w:szCs w:val="24"/>
                <w:lang w:val="fr-FR"/>
              </w:rPr>
              <w:t>Stejar brumăriu tardiflor de silvostepă dobrogeană de productivitate mijlocie (m).</w:t>
            </w:r>
          </w:p>
        </w:tc>
        <w:tc>
          <w:tcPr>
            <w:tcW w:w="1310" w:type="pct"/>
            <w:vMerge/>
            <w:tcBorders>
              <w:right w:val="double" w:sz="4" w:space="0" w:color="auto"/>
            </w:tcBorders>
            <w:vAlign w:val="center"/>
          </w:tcPr>
          <w:p w14:paraId="65C29657" w14:textId="77777777" w:rsidR="00926551" w:rsidRPr="00E75477" w:rsidRDefault="00926551" w:rsidP="00B13EB5">
            <w:pPr>
              <w:widowControl w:val="0"/>
              <w:autoSpaceDE w:val="0"/>
              <w:autoSpaceDN w:val="0"/>
              <w:adjustRightInd w:val="0"/>
              <w:ind w:left="142" w:right="-57"/>
              <w:rPr>
                <w:szCs w:val="24"/>
                <w:lang w:val="fr-FR"/>
              </w:rPr>
            </w:pPr>
          </w:p>
        </w:tc>
      </w:tr>
      <w:tr w:rsidR="00926551" w:rsidRPr="00E75477" w14:paraId="5C34C605" w14:textId="77777777" w:rsidTr="00D21327">
        <w:trPr>
          <w:gridAfter w:val="1"/>
          <w:wAfter w:w="4" w:type="pct"/>
          <w:trHeight w:val="345"/>
        </w:trPr>
        <w:tc>
          <w:tcPr>
            <w:tcW w:w="235" w:type="pct"/>
            <w:vMerge/>
            <w:tcBorders>
              <w:left w:val="double" w:sz="4" w:space="0" w:color="auto"/>
              <w:right w:val="nil"/>
            </w:tcBorders>
            <w:vAlign w:val="center"/>
          </w:tcPr>
          <w:p w14:paraId="471E5D29" w14:textId="77777777" w:rsidR="00926551" w:rsidRPr="00E75477" w:rsidRDefault="00926551" w:rsidP="00B13EB5">
            <w:pPr>
              <w:ind w:left="142" w:right="-57"/>
              <w:rPr>
                <w:szCs w:val="24"/>
                <w:lang w:val="fr-FR"/>
              </w:rPr>
            </w:pPr>
          </w:p>
        </w:tc>
        <w:tc>
          <w:tcPr>
            <w:tcW w:w="1526" w:type="pct"/>
            <w:vMerge/>
            <w:tcBorders>
              <w:left w:val="nil"/>
            </w:tcBorders>
            <w:vAlign w:val="center"/>
          </w:tcPr>
          <w:p w14:paraId="72E8BA8B" w14:textId="77777777" w:rsidR="00926551" w:rsidRPr="00E75477" w:rsidRDefault="00926551" w:rsidP="00B13EB5">
            <w:pPr>
              <w:ind w:left="142" w:right="-57"/>
              <w:rPr>
                <w:szCs w:val="24"/>
                <w:lang w:val="fr-FR"/>
              </w:rPr>
            </w:pPr>
          </w:p>
        </w:tc>
        <w:tc>
          <w:tcPr>
            <w:tcW w:w="299" w:type="pct"/>
            <w:vMerge/>
            <w:tcBorders>
              <w:right w:val="nil"/>
            </w:tcBorders>
            <w:vAlign w:val="center"/>
          </w:tcPr>
          <w:p w14:paraId="65495FBA" w14:textId="77777777" w:rsidR="00926551" w:rsidRPr="00E75477" w:rsidRDefault="00926551" w:rsidP="00B13EB5">
            <w:pPr>
              <w:ind w:left="142" w:right="-57"/>
              <w:rPr>
                <w:szCs w:val="24"/>
                <w:lang w:val="fr-FR"/>
              </w:rPr>
            </w:pPr>
          </w:p>
        </w:tc>
        <w:tc>
          <w:tcPr>
            <w:tcW w:w="1626" w:type="pct"/>
            <w:vMerge/>
            <w:tcBorders>
              <w:left w:val="nil"/>
            </w:tcBorders>
            <w:vAlign w:val="center"/>
          </w:tcPr>
          <w:p w14:paraId="4AEA5EE0" w14:textId="77777777" w:rsidR="00926551" w:rsidRPr="00E75477" w:rsidRDefault="00926551" w:rsidP="00B13EB5">
            <w:pPr>
              <w:ind w:left="142" w:right="-57"/>
              <w:rPr>
                <w:szCs w:val="24"/>
                <w:lang w:val="fr-FR"/>
              </w:rPr>
            </w:pPr>
          </w:p>
        </w:tc>
        <w:tc>
          <w:tcPr>
            <w:tcW w:w="1310" w:type="pct"/>
            <w:tcBorders>
              <w:right w:val="double" w:sz="4" w:space="0" w:color="auto"/>
            </w:tcBorders>
            <w:vAlign w:val="center"/>
          </w:tcPr>
          <w:p w14:paraId="1C469E54" w14:textId="77777777" w:rsidR="00926551" w:rsidRPr="00E75477" w:rsidRDefault="00926551" w:rsidP="00B13EB5">
            <w:pPr>
              <w:ind w:left="142" w:right="-57"/>
              <w:rPr>
                <w:szCs w:val="24"/>
              </w:rPr>
            </w:pPr>
            <w:r w:rsidRPr="00E75477">
              <w:rPr>
                <w:szCs w:val="24"/>
              </w:rPr>
              <w:t>8 11.C Stejar brumăriu de silvostepă din sudul Olteniei (m)</w:t>
            </w:r>
          </w:p>
        </w:tc>
      </w:tr>
      <w:tr w:rsidR="00926551" w:rsidRPr="00E75477" w14:paraId="0A80DD29" w14:textId="77777777" w:rsidTr="00D21327">
        <w:trPr>
          <w:gridAfter w:val="1"/>
          <w:wAfter w:w="4" w:type="pct"/>
        </w:trPr>
        <w:tc>
          <w:tcPr>
            <w:tcW w:w="4996" w:type="pct"/>
            <w:gridSpan w:val="5"/>
            <w:tcBorders>
              <w:top w:val="double" w:sz="4" w:space="0" w:color="auto"/>
              <w:left w:val="double" w:sz="4" w:space="0" w:color="auto"/>
              <w:bottom w:val="double" w:sz="4" w:space="0" w:color="auto"/>
              <w:right w:val="double" w:sz="4" w:space="0" w:color="auto"/>
            </w:tcBorders>
          </w:tcPr>
          <w:p w14:paraId="6F9D8EEC" w14:textId="77777777" w:rsidR="00926551" w:rsidRPr="00E75477" w:rsidRDefault="00926551" w:rsidP="00B13EB5">
            <w:pPr>
              <w:ind w:left="142" w:right="-57"/>
              <w:jc w:val="center"/>
              <w:rPr>
                <w:szCs w:val="24"/>
                <w:lang w:val="fr-FR"/>
              </w:rPr>
            </w:pPr>
            <w:r w:rsidRPr="00E75477">
              <w:rPr>
                <w:szCs w:val="24"/>
                <w:lang w:val="fr-FR"/>
              </w:rPr>
              <w:t>8 2 Stejărete pure de stejar pufos</w:t>
            </w:r>
            <w:r w:rsidRPr="00E75477">
              <w:rPr>
                <w:caps/>
                <w:szCs w:val="24"/>
                <w:lang w:val="fr-FR"/>
              </w:rPr>
              <w:t xml:space="preserve"> (</w:t>
            </w:r>
            <w:r w:rsidRPr="00E75477">
              <w:rPr>
                <w:szCs w:val="24"/>
                <w:lang w:val="fr-FR"/>
              </w:rPr>
              <w:t>Querceta pubescentis)</w:t>
            </w:r>
          </w:p>
        </w:tc>
      </w:tr>
      <w:tr w:rsidR="00926551" w:rsidRPr="00E75477" w14:paraId="140FEEA3" w14:textId="77777777" w:rsidTr="00D21327">
        <w:trPr>
          <w:trHeight w:val="312"/>
        </w:trPr>
        <w:tc>
          <w:tcPr>
            <w:tcW w:w="235" w:type="pct"/>
            <w:vMerge w:val="restart"/>
            <w:tcBorders>
              <w:left w:val="double" w:sz="4" w:space="0" w:color="auto"/>
              <w:right w:val="nil"/>
            </w:tcBorders>
            <w:vAlign w:val="center"/>
          </w:tcPr>
          <w:p w14:paraId="0CB13741" w14:textId="77777777" w:rsidR="00926551" w:rsidRPr="00E75477" w:rsidRDefault="00926551" w:rsidP="00B13EB5">
            <w:pPr>
              <w:ind w:left="142" w:right="-57"/>
              <w:rPr>
                <w:szCs w:val="24"/>
              </w:rPr>
            </w:pPr>
            <w:r w:rsidRPr="00E75477">
              <w:rPr>
                <w:szCs w:val="24"/>
              </w:rPr>
              <w:t>8 21</w:t>
            </w:r>
          </w:p>
        </w:tc>
        <w:tc>
          <w:tcPr>
            <w:tcW w:w="1526" w:type="pct"/>
            <w:vMerge w:val="restart"/>
            <w:tcBorders>
              <w:left w:val="nil"/>
            </w:tcBorders>
            <w:vAlign w:val="center"/>
          </w:tcPr>
          <w:p w14:paraId="05A1656D" w14:textId="77777777" w:rsidR="00926551" w:rsidRPr="00E75477" w:rsidRDefault="00926551" w:rsidP="00B13EB5">
            <w:pPr>
              <w:ind w:left="142" w:right="-57"/>
              <w:rPr>
                <w:szCs w:val="24"/>
                <w:lang w:val="fr-FR"/>
              </w:rPr>
            </w:pPr>
            <w:r w:rsidRPr="00E75477">
              <w:rPr>
                <w:szCs w:val="24"/>
                <w:lang w:val="fr-FR"/>
              </w:rPr>
              <w:t xml:space="preserve">Stejărete de stejar pufos din zona forestieră </w:t>
            </w:r>
            <w:r w:rsidRPr="00E75477">
              <w:rPr>
                <w:caps/>
                <w:szCs w:val="24"/>
                <w:lang w:val="fr-FR"/>
              </w:rPr>
              <w:t>(</w:t>
            </w:r>
            <w:r w:rsidRPr="00E75477">
              <w:rPr>
                <w:szCs w:val="24"/>
                <w:lang w:val="fr-FR"/>
              </w:rPr>
              <w:t>Querceta pubescentis duinensis)</w:t>
            </w:r>
          </w:p>
        </w:tc>
        <w:tc>
          <w:tcPr>
            <w:tcW w:w="299" w:type="pct"/>
            <w:tcBorders>
              <w:right w:val="nil"/>
            </w:tcBorders>
            <w:vAlign w:val="center"/>
          </w:tcPr>
          <w:p w14:paraId="1BBCAB8A" w14:textId="77777777" w:rsidR="00926551" w:rsidRPr="00E75477" w:rsidRDefault="00926551" w:rsidP="00B13EB5">
            <w:pPr>
              <w:ind w:left="142" w:right="-57"/>
              <w:rPr>
                <w:szCs w:val="24"/>
              </w:rPr>
            </w:pPr>
            <w:r w:rsidRPr="00E75477">
              <w:rPr>
                <w:szCs w:val="24"/>
              </w:rPr>
              <w:t>8 21.1</w:t>
            </w:r>
          </w:p>
        </w:tc>
        <w:tc>
          <w:tcPr>
            <w:tcW w:w="1626" w:type="pct"/>
            <w:tcBorders>
              <w:left w:val="nil"/>
            </w:tcBorders>
            <w:vAlign w:val="center"/>
          </w:tcPr>
          <w:p w14:paraId="300D95AA" w14:textId="77777777" w:rsidR="00926551" w:rsidRPr="00E75477" w:rsidRDefault="00926551" w:rsidP="00B13EB5">
            <w:pPr>
              <w:ind w:left="142" w:right="-57"/>
              <w:rPr>
                <w:szCs w:val="24"/>
              </w:rPr>
            </w:pPr>
            <w:r w:rsidRPr="00E75477">
              <w:rPr>
                <w:szCs w:val="24"/>
              </w:rPr>
              <w:t>Stejar pufos pur din zona forestieră (i)</w:t>
            </w:r>
          </w:p>
        </w:tc>
        <w:tc>
          <w:tcPr>
            <w:tcW w:w="1314" w:type="pct"/>
            <w:gridSpan w:val="2"/>
            <w:vMerge w:val="restart"/>
            <w:tcBorders>
              <w:right w:val="double" w:sz="4" w:space="0" w:color="auto"/>
            </w:tcBorders>
            <w:vAlign w:val="center"/>
          </w:tcPr>
          <w:p w14:paraId="14336E02" w14:textId="77777777" w:rsidR="00926551" w:rsidRPr="00E75477" w:rsidRDefault="00926551" w:rsidP="00B13EB5">
            <w:pPr>
              <w:ind w:left="142" w:right="-57"/>
              <w:rPr>
                <w:szCs w:val="24"/>
              </w:rPr>
            </w:pPr>
            <w:r w:rsidRPr="00E75477">
              <w:rPr>
                <w:szCs w:val="24"/>
              </w:rPr>
              <w:t>-</w:t>
            </w:r>
          </w:p>
        </w:tc>
      </w:tr>
      <w:tr w:rsidR="00926551" w:rsidRPr="00E75477" w14:paraId="634083B9" w14:textId="77777777" w:rsidTr="00D21327">
        <w:trPr>
          <w:trHeight w:val="312"/>
        </w:trPr>
        <w:tc>
          <w:tcPr>
            <w:tcW w:w="235" w:type="pct"/>
            <w:vMerge/>
            <w:tcBorders>
              <w:left w:val="double" w:sz="4" w:space="0" w:color="auto"/>
              <w:right w:val="nil"/>
            </w:tcBorders>
            <w:vAlign w:val="center"/>
          </w:tcPr>
          <w:p w14:paraId="4242A7A0" w14:textId="77777777" w:rsidR="00926551" w:rsidRPr="00E75477" w:rsidRDefault="00926551" w:rsidP="00B13EB5">
            <w:pPr>
              <w:ind w:left="142" w:right="-57"/>
              <w:rPr>
                <w:szCs w:val="24"/>
              </w:rPr>
            </w:pPr>
          </w:p>
        </w:tc>
        <w:tc>
          <w:tcPr>
            <w:tcW w:w="1526" w:type="pct"/>
            <w:vMerge/>
            <w:tcBorders>
              <w:left w:val="nil"/>
            </w:tcBorders>
            <w:vAlign w:val="center"/>
          </w:tcPr>
          <w:p w14:paraId="122578C0" w14:textId="77777777" w:rsidR="00926551" w:rsidRPr="00E75477" w:rsidRDefault="00926551" w:rsidP="00B13EB5">
            <w:pPr>
              <w:ind w:left="142" w:right="-57"/>
              <w:rPr>
                <w:szCs w:val="24"/>
              </w:rPr>
            </w:pPr>
          </w:p>
        </w:tc>
        <w:tc>
          <w:tcPr>
            <w:tcW w:w="299" w:type="pct"/>
            <w:tcBorders>
              <w:right w:val="nil"/>
            </w:tcBorders>
            <w:vAlign w:val="center"/>
          </w:tcPr>
          <w:p w14:paraId="42960623" w14:textId="77777777" w:rsidR="00926551" w:rsidRPr="00E75477" w:rsidRDefault="00926551" w:rsidP="00B13EB5">
            <w:pPr>
              <w:ind w:left="142" w:right="-57"/>
              <w:rPr>
                <w:szCs w:val="24"/>
              </w:rPr>
            </w:pPr>
            <w:r w:rsidRPr="00E75477">
              <w:rPr>
                <w:szCs w:val="24"/>
              </w:rPr>
              <w:t>8 21.2</w:t>
            </w:r>
          </w:p>
        </w:tc>
        <w:tc>
          <w:tcPr>
            <w:tcW w:w="1626" w:type="pct"/>
            <w:tcBorders>
              <w:left w:val="nil"/>
            </w:tcBorders>
            <w:vAlign w:val="center"/>
          </w:tcPr>
          <w:p w14:paraId="107642E3" w14:textId="77777777" w:rsidR="00926551" w:rsidRPr="00E75477" w:rsidRDefault="00926551" w:rsidP="00B13EB5">
            <w:pPr>
              <w:ind w:left="142" w:right="-57"/>
              <w:rPr>
                <w:szCs w:val="24"/>
                <w:lang w:val="fr-FR"/>
              </w:rPr>
            </w:pPr>
            <w:r w:rsidRPr="00E75477">
              <w:rPr>
                <w:szCs w:val="24"/>
                <w:lang w:val="fr-FR"/>
              </w:rPr>
              <w:t>Stejar pufos de sol profund din Dobrogea</w:t>
            </w:r>
          </w:p>
        </w:tc>
        <w:tc>
          <w:tcPr>
            <w:tcW w:w="1314" w:type="pct"/>
            <w:gridSpan w:val="2"/>
            <w:vMerge/>
            <w:tcBorders>
              <w:right w:val="double" w:sz="4" w:space="0" w:color="auto"/>
            </w:tcBorders>
            <w:vAlign w:val="center"/>
          </w:tcPr>
          <w:p w14:paraId="23F0AD99" w14:textId="77777777" w:rsidR="00926551" w:rsidRPr="00E75477" w:rsidRDefault="00926551" w:rsidP="00B13EB5">
            <w:pPr>
              <w:ind w:left="142" w:right="-57"/>
              <w:rPr>
                <w:szCs w:val="24"/>
                <w:lang w:val="fr-FR"/>
              </w:rPr>
            </w:pPr>
          </w:p>
        </w:tc>
      </w:tr>
      <w:tr w:rsidR="00926551" w:rsidRPr="00E75477" w14:paraId="238AF7A3" w14:textId="77777777" w:rsidTr="00D21327">
        <w:trPr>
          <w:trHeight w:val="312"/>
        </w:trPr>
        <w:tc>
          <w:tcPr>
            <w:tcW w:w="235" w:type="pct"/>
            <w:vMerge/>
            <w:tcBorders>
              <w:left w:val="double" w:sz="4" w:space="0" w:color="auto"/>
              <w:right w:val="nil"/>
            </w:tcBorders>
            <w:vAlign w:val="center"/>
          </w:tcPr>
          <w:p w14:paraId="3D0A3270" w14:textId="77777777" w:rsidR="00926551" w:rsidRPr="00E75477" w:rsidRDefault="00926551" w:rsidP="00B13EB5">
            <w:pPr>
              <w:ind w:left="142" w:right="-57"/>
              <w:rPr>
                <w:szCs w:val="24"/>
                <w:lang w:val="fr-FR"/>
              </w:rPr>
            </w:pPr>
          </w:p>
        </w:tc>
        <w:tc>
          <w:tcPr>
            <w:tcW w:w="1526" w:type="pct"/>
            <w:vMerge/>
            <w:tcBorders>
              <w:left w:val="nil"/>
            </w:tcBorders>
            <w:vAlign w:val="center"/>
          </w:tcPr>
          <w:p w14:paraId="4B3DD18C" w14:textId="77777777" w:rsidR="00926551" w:rsidRPr="00E75477" w:rsidRDefault="00926551" w:rsidP="00B13EB5">
            <w:pPr>
              <w:ind w:left="142" w:right="-57"/>
              <w:rPr>
                <w:szCs w:val="24"/>
                <w:lang w:val="fr-FR"/>
              </w:rPr>
            </w:pPr>
          </w:p>
        </w:tc>
        <w:tc>
          <w:tcPr>
            <w:tcW w:w="299" w:type="pct"/>
            <w:tcBorders>
              <w:right w:val="nil"/>
            </w:tcBorders>
            <w:vAlign w:val="center"/>
          </w:tcPr>
          <w:p w14:paraId="1D9CC00D" w14:textId="77777777" w:rsidR="00926551" w:rsidRPr="00E75477" w:rsidRDefault="00926551" w:rsidP="00B13EB5">
            <w:pPr>
              <w:ind w:left="142" w:right="-57"/>
              <w:rPr>
                <w:szCs w:val="24"/>
              </w:rPr>
            </w:pPr>
            <w:r w:rsidRPr="00E75477">
              <w:rPr>
                <w:szCs w:val="24"/>
              </w:rPr>
              <w:t>8 21.3</w:t>
            </w:r>
          </w:p>
        </w:tc>
        <w:tc>
          <w:tcPr>
            <w:tcW w:w="1626" w:type="pct"/>
            <w:tcBorders>
              <w:left w:val="nil"/>
            </w:tcBorders>
            <w:vAlign w:val="center"/>
          </w:tcPr>
          <w:p w14:paraId="2180848C" w14:textId="77777777" w:rsidR="00926551" w:rsidRPr="00E75477" w:rsidRDefault="00926551" w:rsidP="00B13EB5">
            <w:pPr>
              <w:ind w:left="142" w:right="-57"/>
              <w:rPr>
                <w:szCs w:val="24"/>
              </w:rPr>
            </w:pPr>
            <w:r w:rsidRPr="00E75477">
              <w:rPr>
                <w:szCs w:val="24"/>
              </w:rPr>
              <w:t>Stejar pufos cu cărpiniţă din zona forestieră (m).</w:t>
            </w:r>
          </w:p>
        </w:tc>
        <w:tc>
          <w:tcPr>
            <w:tcW w:w="1314" w:type="pct"/>
            <w:gridSpan w:val="2"/>
            <w:vMerge/>
            <w:tcBorders>
              <w:right w:val="double" w:sz="4" w:space="0" w:color="auto"/>
            </w:tcBorders>
            <w:vAlign w:val="center"/>
          </w:tcPr>
          <w:p w14:paraId="5A69AFD2" w14:textId="77777777" w:rsidR="00926551" w:rsidRPr="00E75477" w:rsidRDefault="00926551" w:rsidP="00B13EB5">
            <w:pPr>
              <w:ind w:left="142" w:right="-57"/>
              <w:rPr>
                <w:szCs w:val="24"/>
              </w:rPr>
            </w:pPr>
          </w:p>
        </w:tc>
      </w:tr>
      <w:tr w:rsidR="00926551" w:rsidRPr="00E75477" w14:paraId="15B89E9F" w14:textId="77777777" w:rsidTr="00D21327">
        <w:trPr>
          <w:trHeight w:val="312"/>
        </w:trPr>
        <w:tc>
          <w:tcPr>
            <w:tcW w:w="235" w:type="pct"/>
            <w:vMerge w:val="restart"/>
            <w:tcBorders>
              <w:left w:val="double" w:sz="4" w:space="0" w:color="auto"/>
              <w:right w:val="nil"/>
            </w:tcBorders>
            <w:vAlign w:val="center"/>
          </w:tcPr>
          <w:p w14:paraId="254AF4B8" w14:textId="77777777" w:rsidR="00926551" w:rsidRPr="00E75477" w:rsidRDefault="00926551" w:rsidP="00B13EB5">
            <w:pPr>
              <w:ind w:left="142" w:right="-57"/>
              <w:rPr>
                <w:szCs w:val="24"/>
              </w:rPr>
            </w:pPr>
            <w:r w:rsidRPr="00E75477">
              <w:rPr>
                <w:szCs w:val="24"/>
              </w:rPr>
              <w:t>8 22</w:t>
            </w:r>
          </w:p>
        </w:tc>
        <w:tc>
          <w:tcPr>
            <w:tcW w:w="1526" w:type="pct"/>
            <w:vMerge w:val="restart"/>
            <w:tcBorders>
              <w:left w:val="nil"/>
            </w:tcBorders>
            <w:vAlign w:val="center"/>
          </w:tcPr>
          <w:p w14:paraId="479AFBC7" w14:textId="77777777" w:rsidR="00926551" w:rsidRPr="00E75477" w:rsidRDefault="00926551" w:rsidP="00B13EB5">
            <w:pPr>
              <w:ind w:left="142" w:right="-57"/>
              <w:rPr>
                <w:szCs w:val="24"/>
                <w:lang w:val="fr-FR"/>
              </w:rPr>
            </w:pPr>
            <w:r w:rsidRPr="00E75477">
              <w:rPr>
                <w:szCs w:val="24"/>
                <w:lang w:val="fr-FR"/>
              </w:rPr>
              <w:t xml:space="preserve">Stejărete de stejar pufos din silvostepă  </w:t>
            </w:r>
            <w:r w:rsidRPr="00E75477">
              <w:rPr>
                <w:caps/>
                <w:szCs w:val="24"/>
                <w:lang w:val="fr-FR"/>
              </w:rPr>
              <w:t>(</w:t>
            </w:r>
            <w:r w:rsidRPr="00E75477">
              <w:rPr>
                <w:szCs w:val="24"/>
                <w:lang w:val="fr-FR"/>
              </w:rPr>
              <w:t xml:space="preserve">Querceta pubescentis subtermophilia) </w:t>
            </w:r>
          </w:p>
        </w:tc>
        <w:tc>
          <w:tcPr>
            <w:tcW w:w="299" w:type="pct"/>
            <w:tcBorders>
              <w:right w:val="nil"/>
            </w:tcBorders>
            <w:vAlign w:val="center"/>
          </w:tcPr>
          <w:p w14:paraId="1FB9DF55" w14:textId="77777777" w:rsidR="00926551" w:rsidRPr="00E75477" w:rsidRDefault="00926551" w:rsidP="00B13EB5">
            <w:pPr>
              <w:ind w:left="142" w:right="-57"/>
              <w:rPr>
                <w:szCs w:val="24"/>
              </w:rPr>
            </w:pPr>
            <w:r w:rsidRPr="00E75477">
              <w:rPr>
                <w:szCs w:val="24"/>
              </w:rPr>
              <w:t>8 22.1</w:t>
            </w:r>
          </w:p>
        </w:tc>
        <w:tc>
          <w:tcPr>
            <w:tcW w:w="1626" w:type="pct"/>
            <w:tcBorders>
              <w:left w:val="nil"/>
            </w:tcBorders>
            <w:vAlign w:val="center"/>
          </w:tcPr>
          <w:p w14:paraId="38B971C8" w14:textId="77777777" w:rsidR="00926551" w:rsidRPr="00E75477" w:rsidRDefault="00926551" w:rsidP="00B13EB5">
            <w:pPr>
              <w:ind w:left="142" w:right="-57"/>
              <w:rPr>
                <w:szCs w:val="24"/>
                <w:lang w:val="fr-FR"/>
              </w:rPr>
            </w:pPr>
            <w:r w:rsidRPr="00E75477">
              <w:rPr>
                <w:szCs w:val="24"/>
                <w:lang w:val="fr-FR"/>
              </w:rPr>
              <w:t>Stejar pufos pur din silvostepă  pe substrat de löess sau lut (i)</w:t>
            </w:r>
          </w:p>
        </w:tc>
        <w:tc>
          <w:tcPr>
            <w:tcW w:w="1314" w:type="pct"/>
            <w:gridSpan w:val="2"/>
            <w:vMerge w:val="restart"/>
            <w:tcBorders>
              <w:right w:val="double" w:sz="4" w:space="0" w:color="auto"/>
            </w:tcBorders>
            <w:vAlign w:val="center"/>
          </w:tcPr>
          <w:p w14:paraId="3D4EDE72" w14:textId="77777777" w:rsidR="00926551" w:rsidRPr="00E75477" w:rsidRDefault="00926551" w:rsidP="00B13EB5">
            <w:pPr>
              <w:ind w:left="142" w:right="-57"/>
              <w:rPr>
                <w:szCs w:val="24"/>
                <w:lang w:val="fr-FR"/>
              </w:rPr>
            </w:pPr>
          </w:p>
        </w:tc>
      </w:tr>
      <w:tr w:rsidR="00926551" w:rsidRPr="00E75477" w14:paraId="34053EE7" w14:textId="77777777" w:rsidTr="00D21327">
        <w:trPr>
          <w:trHeight w:val="312"/>
        </w:trPr>
        <w:tc>
          <w:tcPr>
            <w:tcW w:w="235" w:type="pct"/>
            <w:vMerge/>
            <w:tcBorders>
              <w:left w:val="double" w:sz="4" w:space="0" w:color="auto"/>
              <w:right w:val="nil"/>
            </w:tcBorders>
            <w:vAlign w:val="center"/>
          </w:tcPr>
          <w:p w14:paraId="66AA001E" w14:textId="77777777" w:rsidR="00926551" w:rsidRPr="00E75477" w:rsidRDefault="00926551" w:rsidP="00B13EB5">
            <w:pPr>
              <w:ind w:left="142" w:right="-57"/>
              <w:rPr>
                <w:szCs w:val="24"/>
                <w:lang w:val="fr-FR"/>
              </w:rPr>
            </w:pPr>
          </w:p>
        </w:tc>
        <w:tc>
          <w:tcPr>
            <w:tcW w:w="1526" w:type="pct"/>
            <w:vMerge/>
            <w:tcBorders>
              <w:left w:val="nil"/>
            </w:tcBorders>
            <w:vAlign w:val="center"/>
          </w:tcPr>
          <w:p w14:paraId="22D36E3E" w14:textId="77777777" w:rsidR="00926551" w:rsidRPr="00E75477" w:rsidRDefault="00926551" w:rsidP="00B13EB5">
            <w:pPr>
              <w:ind w:left="142" w:right="-57"/>
              <w:rPr>
                <w:szCs w:val="24"/>
                <w:lang w:val="fr-FR"/>
              </w:rPr>
            </w:pPr>
          </w:p>
        </w:tc>
        <w:tc>
          <w:tcPr>
            <w:tcW w:w="299" w:type="pct"/>
            <w:tcBorders>
              <w:right w:val="nil"/>
            </w:tcBorders>
            <w:vAlign w:val="center"/>
          </w:tcPr>
          <w:p w14:paraId="24391738" w14:textId="77777777" w:rsidR="00926551" w:rsidRPr="00E75477" w:rsidRDefault="00926551" w:rsidP="00B13EB5">
            <w:pPr>
              <w:ind w:left="142" w:right="-57"/>
              <w:rPr>
                <w:szCs w:val="24"/>
              </w:rPr>
            </w:pPr>
            <w:r w:rsidRPr="00E75477">
              <w:rPr>
                <w:szCs w:val="24"/>
              </w:rPr>
              <w:t>8 22.2</w:t>
            </w:r>
          </w:p>
        </w:tc>
        <w:tc>
          <w:tcPr>
            <w:tcW w:w="1626" w:type="pct"/>
            <w:tcBorders>
              <w:left w:val="nil"/>
            </w:tcBorders>
            <w:vAlign w:val="center"/>
          </w:tcPr>
          <w:p w14:paraId="3D3C78E4" w14:textId="77777777" w:rsidR="00926551" w:rsidRPr="00E75477" w:rsidRDefault="00926551" w:rsidP="00B13EB5">
            <w:pPr>
              <w:ind w:left="142" w:right="-57"/>
              <w:rPr>
                <w:szCs w:val="24"/>
              </w:rPr>
            </w:pPr>
            <w:r w:rsidRPr="00E75477">
              <w:rPr>
                <w:szCs w:val="24"/>
              </w:rPr>
              <w:t>Stejar pufos pur din silvostepă  pe substrat de nisip (i)</w:t>
            </w:r>
          </w:p>
        </w:tc>
        <w:tc>
          <w:tcPr>
            <w:tcW w:w="1314" w:type="pct"/>
            <w:gridSpan w:val="2"/>
            <w:vMerge/>
            <w:tcBorders>
              <w:right w:val="double" w:sz="4" w:space="0" w:color="auto"/>
            </w:tcBorders>
            <w:vAlign w:val="center"/>
          </w:tcPr>
          <w:p w14:paraId="53F6897C" w14:textId="77777777" w:rsidR="00926551" w:rsidRPr="00E75477" w:rsidRDefault="00926551" w:rsidP="00B13EB5">
            <w:pPr>
              <w:ind w:left="142" w:right="-57"/>
              <w:rPr>
                <w:szCs w:val="24"/>
              </w:rPr>
            </w:pPr>
          </w:p>
        </w:tc>
      </w:tr>
      <w:tr w:rsidR="00926551" w:rsidRPr="00E75477" w14:paraId="6E9D4A02" w14:textId="77777777" w:rsidTr="00D21327">
        <w:trPr>
          <w:trHeight w:val="312"/>
        </w:trPr>
        <w:tc>
          <w:tcPr>
            <w:tcW w:w="235" w:type="pct"/>
            <w:vMerge/>
            <w:tcBorders>
              <w:left w:val="double" w:sz="4" w:space="0" w:color="auto"/>
              <w:right w:val="nil"/>
            </w:tcBorders>
            <w:vAlign w:val="center"/>
          </w:tcPr>
          <w:p w14:paraId="484AEA20" w14:textId="77777777" w:rsidR="00926551" w:rsidRPr="00E75477" w:rsidRDefault="00926551" w:rsidP="00B13EB5">
            <w:pPr>
              <w:ind w:left="142" w:right="-57"/>
              <w:rPr>
                <w:szCs w:val="24"/>
              </w:rPr>
            </w:pPr>
          </w:p>
        </w:tc>
        <w:tc>
          <w:tcPr>
            <w:tcW w:w="1526" w:type="pct"/>
            <w:vMerge/>
            <w:tcBorders>
              <w:left w:val="nil"/>
            </w:tcBorders>
            <w:vAlign w:val="center"/>
          </w:tcPr>
          <w:p w14:paraId="7D04AF07" w14:textId="77777777" w:rsidR="00926551" w:rsidRPr="00E75477" w:rsidRDefault="00926551" w:rsidP="00B13EB5">
            <w:pPr>
              <w:ind w:left="142" w:right="-57"/>
              <w:rPr>
                <w:szCs w:val="24"/>
              </w:rPr>
            </w:pPr>
          </w:p>
        </w:tc>
        <w:tc>
          <w:tcPr>
            <w:tcW w:w="299" w:type="pct"/>
            <w:tcBorders>
              <w:right w:val="nil"/>
            </w:tcBorders>
            <w:vAlign w:val="center"/>
          </w:tcPr>
          <w:p w14:paraId="37BBA4D7" w14:textId="77777777" w:rsidR="00926551" w:rsidRPr="00E75477" w:rsidRDefault="00926551" w:rsidP="00B13EB5">
            <w:pPr>
              <w:ind w:left="142" w:right="-57"/>
              <w:rPr>
                <w:szCs w:val="24"/>
              </w:rPr>
            </w:pPr>
            <w:r w:rsidRPr="00E75477">
              <w:rPr>
                <w:szCs w:val="24"/>
              </w:rPr>
              <w:t>8 22.3</w:t>
            </w:r>
          </w:p>
        </w:tc>
        <w:tc>
          <w:tcPr>
            <w:tcW w:w="1626" w:type="pct"/>
            <w:tcBorders>
              <w:left w:val="nil"/>
            </w:tcBorders>
            <w:vAlign w:val="center"/>
          </w:tcPr>
          <w:p w14:paraId="34AFAB57" w14:textId="77777777" w:rsidR="00926551" w:rsidRPr="00E75477" w:rsidRDefault="00926551" w:rsidP="00B13EB5">
            <w:pPr>
              <w:ind w:left="142" w:right="-57"/>
              <w:rPr>
                <w:szCs w:val="24"/>
              </w:rPr>
            </w:pPr>
            <w:r w:rsidRPr="00E75477">
              <w:rPr>
                <w:szCs w:val="24"/>
              </w:rPr>
              <w:t>Stejar pufos pur din silvostepă dobrogeană cu sol superficial (i)</w:t>
            </w:r>
          </w:p>
        </w:tc>
        <w:tc>
          <w:tcPr>
            <w:tcW w:w="1314" w:type="pct"/>
            <w:gridSpan w:val="2"/>
            <w:vMerge/>
            <w:tcBorders>
              <w:right w:val="double" w:sz="4" w:space="0" w:color="auto"/>
            </w:tcBorders>
            <w:vAlign w:val="center"/>
          </w:tcPr>
          <w:p w14:paraId="524CFD46" w14:textId="77777777" w:rsidR="00926551" w:rsidRPr="00E75477" w:rsidRDefault="00926551" w:rsidP="00B13EB5">
            <w:pPr>
              <w:ind w:left="142" w:right="-57"/>
              <w:rPr>
                <w:szCs w:val="24"/>
              </w:rPr>
            </w:pPr>
          </w:p>
        </w:tc>
      </w:tr>
      <w:tr w:rsidR="00926551" w:rsidRPr="00E75477" w14:paraId="1DC8F311" w14:textId="77777777" w:rsidTr="00D21327">
        <w:trPr>
          <w:trHeight w:val="312"/>
        </w:trPr>
        <w:tc>
          <w:tcPr>
            <w:tcW w:w="235" w:type="pct"/>
            <w:vMerge/>
            <w:tcBorders>
              <w:left w:val="double" w:sz="4" w:space="0" w:color="auto"/>
              <w:bottom w:val="double" w:sz="4" w:space="0" w:color="auto"/>
              <w:right w:val="nil"/>
            </w:tcBorders>
            <w:vAlign w:val="center"/>
          </w:tcPr>
          <w:p w14:paraId="232D17EE" w14:textId="77777777" w:rsidR="00926551" w:rsidRPr="00E75477" w:rsidRDefault="00926551" w:rsidP="00B13EB5">
            <w:pPr>
              <w:ind w:left="142" w:right="-57"/>
              <w:rPr>
                <w:szCs w:val="24"/>
              </w:rPr>
            </w:pPr>
          </w:p>
        </w:tc>
        <w:tc>
          <w:tcPr>
            <w:tcW w:w="1526" w:type="pct"/>
            <w:vMerge/>
            <w:tcBorders>
              <w:left w:val="nil"/>
              <w:bottom w:val="double" w:sz="4" w:space="0" w:color="auto"/>
            </w:tcBorders>
            <w:vAlign w:val="center"/>
          </w:tcPr>
          <w:p w14:paraId="13FBB9D7" w14:textId="77777777" w:rsidR="00926551" w:rsidRPr="00E75477" w:rsidRDefault="00926551" w:rsidP="00B13EB5">
            <w:pPr>
              <w:ind w:left="142" w:right="-57"/>
              <w:rPr>
                <w:szCs w:val="24"/>
              </w:rPr>
            </w:pPr>
          </w:p>
        </w:tc>
        <w:tc>
          <w:tcPr>
            <w:tcW w:w="299" w:type="pct"/>
            <w:tcBorders>
              <w:bottom w:val="double" w:sz="4" w:space="0" w:color="auto"/>
              <w:right w:val="nil"/>
            </w:tcBorders>
            <w:vAlign w:val="center"/>
          </w:tcPr>
          <w:p w14:paraId="3B151F4F" w14:textId="77777777" w:rsidR="00926551" w:rsidRPr="00E75477" w:rsidRDefault="00926551" w:rsidP="00B13EB5">
            <w:pPr>
              <w:ind w:left="142" w:right="-57"/>
              <w:rPr>
                <w:szCs w:val="24"/>
              </w:rPr>
            </w:pPr>
            <w:r w:rsidRPr="00E75477">
              <w:rPr>
                <w:szCs w:val="24"/>
              </w:rPr>
              <w:t>8 22.4</w:t>
            </w:r>
          </w:p>
        </w:tc>
        <w:tc>
          <w:tcPr>
            <w:tcW w:w="1626" w:type="pct"/>
            <w:tcBorders>
              <w:left w:val="nil"/>
              <w:bottom w:val="double" w:sz="4" w:space="0" w:color="auto"/>
            </w:tcBorders>
            <w:vAlign w:val="center"/>
          </w:tcPr>
          <w:p w14:paraId="345EE800" w14:textId="77777777" w:rsidR="00926551" w:rsidRPr="00E75477" w:rsidRDefault="00926551" w:rsidP="00B13EB5">
            <w:pPr>
              <w:ind w:left="142" w:right="-57"/>
              <w:rPr>
                <w:szCs w:val="24"/>
              </w:rPr>
            </w:pPr>
            <w:r w:rsidRPr="00E75477">
              <w:rPr>
                <w:szCs w:val="24"/>
              </w:rPr>
              <w:t>Stejar pufos cu cărpiniţă din silvostepă (i?)</w:t>
            </w:r>
          </w:p>
        </w:tc>
        <w:tc>
          <w:tcPr>
            <w:tcW w:w="1314" w:type="pct"/>
            <w:gridSpan w:val="2"/>
            <w:vMerge/>
            <w:tcBorders>
              <w:bottom w:val="double" w:sz="4" w:space="0" w:color="auto"/>
              <w:right w:val="double" w:sz="4" w:space="0" w:color="auto"/>
            </w:tcBorders>
            <w:vAlign w:val="center"/>
          </w:tcPr>
          <w:p w14:paraId="37F71AB9" w14:textId="77777777" w:rsidR="00926551" w:rsidRPr="00E75477" w:rsidRDefault="00926551" w:rsidP="00B13EB5">
            <w:pPr>
              <w:ind w:left="142" w:right="-57"/>
              <w:rPr>
                <w:szCs w:val="24"/>
              </w:rPr>
            </w:pPr>
          </w:p>
        </w:tc>
      </w:tr>
    </w:tbl>
    <w:p w14:paraId="41218E12" w14:textId="77777777" w:rsidR="00926551" w:rsidRPr="00E75477" w:rsidRDefault="00926551" w:rsidP="00B13EB5">
      <w:pPr>
        <w:ind w:left="142"/>
        <w:rPr>
          <w:szCs w:val="24"/>
        </w:rPr>
      </w:pPr>
    </w:p>
    <w:p w14:paraId="3F541989" w14:textId="77777777" w:rsidR="00926551" w:rsidRPr="00E75477" w:rsidRDefault="00926551" w:rsidP="00B13EB5">
      <w:pPr>
        <w:ind w:left="142"/>
        <w:rPr>
          <w:szCs w:val="24"/>
        </w:rPr>
      </w:pPr>
    </w:p>
    <w:p w14:paraId="1864842C" w14:textId="77777777" w:rsidR="00926551" w:rsidRPr="00E75477" w:rsidRDefault="00926551" w:rsidP="00B13EB5">
      <w:pPr>
        <w:ind w:left="142"/>
        <w:rPr>
          <w:szCs w:val="24"/>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4331"/>
        <w:gridCol w:w="783"/>
        <w:gridCol w:w="5120"/>
        <w:gridCol w:w="3881"/>
        <w:gridCol w:w="12"/>
      </w:tblGrid>
      <w:tr w:rsidR="00926551" w:rsidRPr="00E75477" w14:paraId="633775F0" w14:textId="77777777" w:rsidTr="00D21327">
        <w:trPr>
          <w:tblHeader/>
        </w:trPr>
        <w:tc>
          <w:tcPr>
            <w:tcW w:w="1696" w:type="pct"/>
            <w:gridSpan w:val="2"/>
            <w:tcBorders>
              <w:top w:val="double" w:sz="4" w:space="0" w:color="auto"/>
              <w:left w:val="double" w:sz="4" w:space="0" w:color="auto"/>
              <w:bottom w:val="double" w:sz="4" w:space="0" w:color="auto"/>
            </w:tcBorders>
            <w:vAlign w:val="center"/>
          </w:tcPr>
          <w:p w14:paraId="632F58EF" w14:textId="77777777" w:rsidR="00926551" w:rsidRPr="00E75477" w:rsidRDefault="00926551" w:rsidP="00B13EB5">
            <w:pPr>
              <w:spacing w:line="240" w:lineRule="exact"/>
              <w:ind w:left="142" w:right="-57"/>
              <w:jc w:val="center"/>
              <w:rPr>
                <w:b/>
                <w:bCs/>
                <w:szCs w:val="24"/>
              </w:rPr>
            </w:pPr>
            <w:r w:rsidRPr="00E75477">
              <w:rPr>
                <w:b/>
                <w:bCs/>
                <w:szCs w:val="24"/>
              </w:rPr>
              <w:t>FORMATIA</w:t>
            </w:r>
          </w:p>
          <w:p w14:paraId="2A73B792" w14:textId="77777777" w:rsidR="00926551" w:rsidRPr="00E75477" w:rsidRDefault="00926551" w:rsidP="00B13EB5">
            <w:pPr>
              <w:spacing w:line="240" w:lineRule="exact"/>
              <w:ind w:left="142" w:right="-57"/>
              <w:jc w:val="center"/>
              <w:rPr>
                <w:b/>
                <w:bCs/>
                <w:szCs w:val="24"/>
              </w:rPr>
            </w:pPr>
            <w:r w:rsidRPr="00E75477">
              <w:rPr>
                <w:b/>
                <w:bCs/>
                <w:szCs w:val="24"/>
              </w:rPr>
              <w:t>Grupa de tipuri</w:t>
            </w:r>
          </w:p>
        </w:tc>
        <w:tc>
          <w:tcPr>
            <w:tcW w:w="1991" w:type="pct"/>
            <w:gridSpan w:val="2"/>
            <w:tcBorders>
              <w:top w:val="double" w:sz="4" w:space="0" w:color="auto"/>
              <w:bottom w:val="double" w:sz="4" w:space="0" w:color="auto"/>
            </w:tcBorders>
          </w:tcPr>
          <w:p w14:paraId="34562159" w14:textId="77777777" w:rsidR="00926551" w:rsidRPr="00E75477" w:rsidRDefault="00926551" w:rsidP="00B13EB5">
            <w:pPr>
              <w:spacing w:line="240" w:lineRule="exact"/>
              <w:ind w:left="142" w:right="-57"/>
              <w:jc w:val="center"/>
              <w:rPr>
                <w:b/>
                <w:bCs/>
                <w:szCs w:val="24"/>
              </w:rPr>
            </w:pPr>
          </w:p>
          <w:p w14:paraId="674A2DD8" w14:textId="77777777" w:rsidR="00926551" w:rsidRPr="00E75477" w:rsidRDefault="00926551" w:rsidP="00B13EB5">
            <w:pPr>
              <w:spacing w:line="240" w:lineRule="exact"/>
              <w:ind w:left="142" w:right="-57"/>
              <w:jc w:val="center"/>
              <w:rPr>
                <w:b/>
                <w:bCs/>
                <w:szCs w:val="24"/>
                <w:vertAlign w:val="superscript"/>
              </w:rPr>
            </w:pPr>
            <w:r w:rsidRPr="00E75477">
              <w:rPr>
                <w:b/>
                <w:bCs/>
                <w:szCs w:val="24"/>
              </w:rPr>
              <w:t>Tipuri de pădure</w:t>
            </w:r>
            <w:r w:rsidRPr="00E75477">
              <w:rPr>
                <w:b/>
                <w:bCs/>
                <w:szCs w:val="24"/>
                <w:vertAlign w:val="superscript"/>
              </w:rPr>
              <w:t>+)</w:t>
            </w:r>
          </w:p>
        </w:tc>
        <w:tc>
          <w:tcPr>
            <w:tcW w:w="1313" w:type="pct"/>
            <w:gridSpan w:val="2"/>
            <w:tcBorders>
              <w:top w:val="double" w:sz="4" w:space="0" w:color="auto"/>
              <w:bottom w:val="double" w:sz="4" w:space="0" w:color="auto"/>
              <w:right w:val="double" w:sz="4" w:space="0" w:color="auto"/>
            </w:tcBorders>
          </w:tcPr>
          <w:p w14:paraId="23CDA17F" w14:textId="77777777" w:rsidR="00926551" w:rsidRPr="00E75477" w:rsidRDefault="00926551" w:rsidP="00B13EB5">
            <w:pPr>
              <w:ind w:left="142" w:right="-57"/>
              <w:jc w:val="center"/>
              <w:rPr>
                <w:b/>
                <w:bCs/>
                <w:szCs w:val="24"/>
                <w:lang w:val="fr-FR"/>
              </w:rPr>
            </w:pPr>
            <w:r w:rsidRPr="00E75477">
              <w:rPr>
                <w:b/>
                <w:bCs/>
                <w:szCs w:val="24"/>
                <w:lang w:val="fr-FR"/>
              </w:rPr>
              <w:t>Tipuri de pădure</w:t>
            </w:r>
          </w:p>
          <w:p w14:paraId="22B93970" w14:textId="77777777" w:rsidR="00926551" w:rsidRPr="00E75477" w:rsidRDefault="00926551" w:rsidP="00B13EB5">
            <w:pPr>
              <w:ind w:left="142" w:right="-57"/>
              <w:jc w:val="center"/>
              <w:rPr>
                <w:b/>
                <w:bCs/>
                <w:szCs w:val="24"/>
                <w:lang w:val="fr-FR"/>
              </w:rPr>
            </w:pPr>
            <w:r w:rsidRPr="00E75477">
              <w:rPr>
                <w:b/>
                <w:bCs/>
                <w:szCs w:val="24"/>
                <w:lang w:val="fr-FR"/>
              </w:rPr>
              <w:t>identificate în amenajamentele silvice</w:t>
            </w:r>
          </w:p>
          <w:p w14:paraId="36DD4F49" w14:textId="77777777" w:rsidR="00926551" w:rsidRPr="00E75477" w:rsidRDefault="00926551" w:rsidP="00B13EB5">
            <w:pPr>
              <w:spacing w:line="240" w:lineRule="exact"/>
              <w:ind w:left="142" w:right="-57"/>
              <w:jc w:val="center"/>
              <w:rPr>
                <w:b/>
                <w:bCs/>
                <w:szCs w:val="24"/>
                <w:vertAlign w:val="superscript"/>
                <w:lang w:val="fr-FR"/>
              </w:rPr>
            </w:pPr>
          </w:p>
        </w:tc>
      </w:tr>
      <w:tr w:rsidR="00926551" w:rsidRPr="00E75477" w14:paraId="625BF2EE" w14:textId="77777777" w:rsidTr="00D21327">
        <w:trPr>
          <w:gridAfter w:val="1"/>
          <w:wAfter w:w="4" w:type="pct"/>
        </w:trPr>
        <w:tc>
          <w:tcPr>
            <w:tcW w:w="4996" w:type="pct"/>
            <w:gridSpan w:val="5"/>
            <w:tcBorders>
              <w:top w:val="double" w:sz="4" w:space="0" w:color="auto"/>
              <w:left w:val="double" w:sz="4" w:space="0" w:color="auto"/>
              <w:bottom w:val="double" w:sz="4" w:space="0" w:color="auto"/>
              <w:right w:val="double" w:sz="4" w:space="0" w:color="auto"/>
            </w:tcBorders>
          </w:tcPr>
          <w:p w14:paraId="61B470E5" w14:textId="77777777" w:rsidR="00926551" w:rsidRPr="00E75477" w:rsidRDefault="00926551" w:rsidP="00B13EB5">
            <w:pPr>
              <w:spacing w:line="240" w:lineRule="exact"/>
              <w:ind w:left="142" w:right="-57"/>
              <w:jc w:val="center"/>
              <w:rPr>
                <w:szCs w:val="24"/>
                <w:lang w:val="fr-FR"/>
              </w:rPr>
            </w:pPr>
            <w:r w:rsidRPr="00E75477">
              <w:rPr>
                <w:szCs w:val="24"/>
                <w:lang w:val="fr-FR"/>
              </w:rPr>
              <w:t>8 3 Amestecuri de stejar brumăriu şi stejar pufos</w:t>
            </w:r>
            <w:r w:rsidRPr="00E75477">
              <w:rPr>
                <w:caps/>
                <w:szCs w:val="24"/>
                <w:lang w:val="fr-FR"/>
              </w:rPr>
              <w:t xml:space="preserve"> (</w:t>
            </w:r>
            <w:r w:rsidRPr="00E75477">
              <w:rPr>
                <w:szCs w:val="24"/>
                <w:lang w:val="fr-FR"/>
              </w:rPr>
              <w:t>Querceta pedunculiflorae-pubescentis)</w:t>
            </w:r>
          </w:p>
        </w:tc>
      </w:tr>
      <w:tr w:rsidR="00926551" w:rsidRPr="00E75477" w14:paraId="72C55D4C" w14:textId="77777777" w:rsidTr="00D21327">
        <w:trPr>
          <w:trHeight w:val="445"/>
        </w:trPr>
        <w:tc>
          <w:tcPr>
            <w:tcW w:w="235" w:type="pct"/>
            <w:vMerge w:val="restart"/>
            <w:tcBorders>
              <w:left w:val="double" w:sz="4" w:space="0" w:color="auto"/>
              <w:right w:val="nil"/>
            </w:tcBorders>
            <w:vAlign w:val="center"/>
          </w:tcPr>
          <w:p w14:paraId="7C838A52" w14:textId="77777777" w:rsidR="00926551" w:rsidRPr="00E75477" w:rsidRDefault="00926551" w:rsidP="00B13EB5">
            <w:pPr>
              <w:spacing w:line="240" w:lineRule="exact"/>
              <w:ind w:left="142" w:right="-57"/>
              <w:rPr>
                <w:szCs w:val="24"/>
              </w:rPr>
            </w:pPr>
            <w:r w:rsidRPr="00E75477">
              <w:rPr>
                <w:szCs w:val="24"/>
              </w:rPr>
              <w:t>8 31</w:t>
            </w:r>
          </w:p>
        </w:tc>
        <w:tc>
          <w:tcPr>
            <w:tcW w:w="1461" w:type="pct"/>
            <w:vMerge w:val="restart"/>
            <w:tcBorders>
              <w:left w:val="nil"/>
            </w:tcBorders>
            <w:vAlign w:val="center"/>
          </w:tcPr>
          <w:p w14:paraId="5D5E6146" w14:textId="77777777" w:rsidR="00926551" w:rsidRPr="00E75477" w:rsidRDefault="00926551" w:rsidP="00B13EB5">
            <w:pPr>
              <w:spacing w:line="240" w:lineRule="exact"/>
              <w:ind w:left="142" w:right="-57"/>
              <w:rPr>
                <w:szCs w:val="24"/>
                <w:lang w:val="fr-FR"/>
              </w:rPr>
            </w:pPr>
            <w:r w:rsidRPr="00E75477">
              <w:rPr>
                <w:szCs w:val="24"/>
                <w:lang w:val="fr-FR"/>
              </w:rPr>
              <w:t>Amestecuri de stejar brumăriu şi stejar pufos (Querceta pedunculiflorae-pubescentis)</w:t>
            </w:r>
          </w:p>
        </w:tc>
        <w:tc>
          <w:tcPr>
            <w:tcW w:w="264" w:type="pct"/>
            <w:vMerge w:val="restart"/>
            <w:tcBorders>
              <w:right w:val="nil"/>
            </w:tcBorders>
            <w:vAlign w:val="center"/>
          </w:tcPr>
          <w:p w14:paraId="08C6B371" w14:textId="77777777" w:rsidR="00926551" w:rsidRPr="00E75477" w:rsidRDefault="00926551" w:rsidP="00B13EB5">
            <w:pPr>
              <w:spacing w:line="240" w:lineRule="exact"/>
              <w:ind w:left="142" w:right="-57"/>
              <w:rPr>
                <w:szCs w:val="24"/>
              </w:rPr>
            </w:pPr>
            <w:r w:rsidRPr="00E75477">
              <w:rPr>
                <w:szCs w:val="24"/>
              </w:rPr>
              <w:t>8 31.1</w:t>
            </w:r>
          </w:p>
        </w:tc>
        <w:tc>
          <w:tcPr>
            <w:tcW w:w="1727" w:type="pct"/>
            <w:vMerge w:val="restart"/>
            <w:tcBorders>
              <w:left w:val="nil"/>
            </w:tcBorders>
            <w:vAlign w:val="center"/>
          </w:tcPr>
          <w:p w14:paraId="49DEB6F0" w14:textId="77777777" w:rsidR="00926551" w:rsidRPr="00E75477" w:rsidRDefault="00926551" w:rsidP="00B13EB5">
            <w:pPr>
              <w:spacing w:line="240" w:lineRule="exact"/>
              <w:ind w:left="142" w:right="-57"/>
              <w:rPr>
                <w:szCs w:val="24"/>
                <w:lang w:val="fr-FR"/>
              </w:rPr>
            </w:pPr>
            <w:r w:rsidRPr="00E75477">
              <w:rPr>
                <w:szCs w:val="24"/>
                <w:lang w:val="fr-FR"/>
              </w:rPr>
              <w:t>Amestec de stejar brumăriu şi stejar pufos (m)</w:t>
            </w:r>
          </w:p>
        </w:tc>
        <w:tc>
          <w:tcPr>
            <w:tcW w:w="1313" w:type="pct"/>
            <w:gridSpan w:val="2"/>
            <w:tcBorders>
              <w:right w:val="double" w:sz="4" w:space="0" w:color="auto"/>
            </w:tcBorders>
            <w:vAlign w:val="center"/>
          </w:tcPr>
          <w:p w14:paraId="001CFA92" w14:textId="77777777" w:rsidR="00926551" w:rsidRPr="00E75477" w:rsidRDefault="00926551" w:rsidP="00B13EB5">
            <w:pPr>
              <w:spacing w:line="240" w:lineRule="exact"/>
              <w:ind w:left="142" w:right="-57"/>
              <w:rPr>
                <w:szCs w:val="24"/>
              </w:rPr>
            </w:pPr>
            <w:r w:rsidRPr="00E75477">
              <w:rPr>
                <w:szCs w:val="24"/>
              </w:rPr>
              <w:t>8 31.2 Amestec de stejar brumăriu şi stejar pufos (i)</w:t>
            </w:r>
          </w:p>
        </w:tc>
      </w:tr>
      <w:tr w:rsidR="00926551" w:rsidRPr="00E75477" w14:paraId="1343565B" w14:textId="77777777" w:rsidTr="00D21327">
        <w:trPr>
          <w:trHeight w:val="312"/>
        </w:trPr>
        <w:tc>
          <w:tcPr>
            <w:tcW w:w="235" w:type="pct"/>
            <w:vMerge/>
            <w:tcBorders>
              <w:left w:val="double" w:sz="4" w:space="0" w:color="auto"/>
              <w:right w:val="nil"/>
            </w:tcBorders>
            <w:vAlign w:val="center"/>
          </w:tcPr>
          <w:p w14:paraId="18991789" w14:textId="77777777" w:rsidR="00926551" w:rsidRPr="00E75477" w:rsidRDefault="00926551" w:rsidP="00B13EB5">
            <w:pPr>
              <w:spacing w:line="240" w:lineRule="exact"/>
              <w:ind w:left="142" w:right="-57"/>
              <w:rPr>
                <w:szCs w:val="24"/>
              </w:rPr>
            </w:pPr>
          </w:p>
        </w:tc>
        <w:tc>
          <w:tcPr>
            <w:tcW w:w="1461" w:type="pct"/>
            <w:vMerge/>
            <w:tcBorders>
              <w:left w:val="nil"/>
            </w:tcBorders>
            <w:vAlign w:val="center"/>
          </w:tcPr>
          <w:p w14:paraId="4428AC6D" w14:textId="77777777" w:rsidR="00926551" w:rsidRPr="00E75477" w:rsidRDefault="00926551" w:rsidP="00B13EB5">
            <w:pPr>
              <w:spacing w:line="240" w:lineRule="exact"/>
              <w:ind w:left="142" w:right="-57"/>
              <w:rPr>
                <w:szCs w:val="24"/>
              </w:rPr>
            </w:pPr>
          </w:p>
        </w:tc>
        <w:tc>
          <w:tcPr>
            <w:tcW w:w="264" w:type="pct"/>
            <w:vMerge/>
            <w:tcBorders>
              <w:right w:val="nil"/>
            </w:tcBorders>
            <w:vAlign w:val="center"/>
          </w:tcPr>
          <w:p w14:paraId="676B9A47" w14:textId="77777777" w:rsidR="00926551" w:rsidRPr="00E75477" w:rsidRDefault="00926551" w:rsidP="00B13EB5">
            <w:pPr>
              <w:spacing w:line="240" w:lineRule="exact"/>
              <w:ind w:left="142" w:right="-57"/>
              <w:rPr>
                <w:szCs w:val="24"/>
                <w:highlight w:val="yellow"/>
              </w:rPr>
            </w:pPr>
          </w:p>
        </w:tc>
        <w:tc>
          <w:tcPr>
            <w:tcW w:w="1727" w:type="pct"/>
            <w:vMerge/>
            <w:tcBorders>
              <w:left w:val="nil"/>
            </w:tcBorders>
            <w:vAlign w:val="center"/>
          </w:tcPr>
          <w:p w14:paraId="260A76FA" w14:textId="77777777" w:rsidR="00926551" w:rsidRPr="00E75477" w:rsidRDefault="00926551" w:rsidP="00B13EB5">
            <w:pPr>
              <w:spacing w:line="240" w:lineRule="exact"/>
              <w:ind w:left="142" w:right="-57"/>
              <w:rPr>
                <w:szCs w:val="24"/>
              </w:rPr>
            </w:pPr>
          </w:p>
        </w:tc>
        <w:tc>
          <w:tcPr>
            <w:tcW w:w="1313" w:type="pct"/>
            <w:gridSpan w:val="2"/>
            <w:tcBorders>
              <w:right w:val="double" w:sz="4" w:space="0" w:color="auto"/>
            </w:tcBorders>
            <w:vAlign w:val="center"/>
          </w:tcPr>
          <w:p w14:paraId="7A831ED9" w14:textId="77777777" w:rsidR="00926551" w:rsidRPr="00E75477" w:rsidRDefault="00926551" w:rsidP="00B13EB5">
            <w:pPr>
              <w:spacing w:line="240" w:lineRule="exact"/>
              <w:ind w:left="142" w:right="-57"/>
              <w:rPr>
                <w:szCs w:val="24"/>
              </w:rPr>
            </w:pPr>
            <w:r w:rsidRPr="00E75477">
              <w:rPr>
                <w:szCs w:val="24"/>
              </w:rPr>
              <w:t>8 31.3 Amestec de stejar brumăriu şi stejar pufos (s)</w:t>
            </w:r>
          </w:p>
        </w:tc>
      </w:tr>
      <w:tr w:rsidR="00926551" w:rsidRPr="00E75477" w14:paraId="3213E467" w14:textId="77777777" w:rsidTr="00D21327">
        <w:trPr>
          <w:trHeight w:val="70"/>
        </w:trPr>
        <w:tc>
          <w:tcPr>
            <w:tcW w:w="235" w:type="pct"/>
            <w:vMerge w:val="restart"/>
            <w:tcBorders>
              <w:left w:val="double" w:sz="4" w:space="0" w:color="auto"/>
              <w:right w:val="nil"/>
            </w:tcBorders>
            <w:vAlign w:val="center"/>
          </w:tcPr>
          <w:p w14:paraId="1954ADB7" w14:textId="77777777" w:rsidR="00926551" w:rsidRPr="00E75477" w:rsidRDefault="00926551" w:rsidP="00B13EB5">
            <w:pPr>
              <w:spacing w:line="240" w:lineRule="exact"/>
              <w:ind w:left="142" w:right="-57"/>
              <w:rPr>
                <w:szCs w:val="24"/>
              </w:rPr>
            </w:pPr>
            <w:r w:rsidRPr="00E75477">
              <w:rPr>
                <w:szCs w:val="24"/>
              </w:rPr>
              <w:t>8 41</w:t>
            </w:r>
          </w:p>
        </w:tc>
        <w:tc>
          <w:tcPr>
            <w:tcW w:w="1461" w:type="pct"/>
            <w:vMerge w:val="restart"/>
            <w:tcBorders>
              <w:left w:val="nil"/>
            </w:tcBorders>
            <w:vAlign w:val="center"/>
          </w:tcPr>
          <w:p w14:paraId="6098F1FC" w14:textId="77777777" w:rsidR="00926551" w:rsidRPr="00E75477" w:rsidRDefault="00926551" w:rsidP="00B13EB5">
            <w:pPr>
              <w:spacing w:line="240" w:lineRule="exact"/>
              <w:ind w:left="142" w:right="-57"/>
              <w:rPr>
                <w:szCs w:val="24"/>
              </w:rPr>
            </w:pPr>
            <w:r w:rsidRPr="00E75477">
              <w:rPr>
                <w:szCs w:val="24"/>
              </w:rPr>
              <w:t xml:space="preserve">Amestecuri de stejar brumăriu şi stejar pedunculat </w:t>
            </w:r>
            <w:r w:rsidRPr="00E75477">
              <w:rPr>
                <w:caps/>
                <w:szCs w:val="24"/>
              </w:rPr>
              <w:t>(</w:t>
            </w:r>
            <w:r w:rsidRPr="00E75477">
              <w:rPr>
                <w:szCs w:val="24"/>
              </w:rPr>
              <w:t>Querceta roboris- pedunculiflorae)</w:t>
            </w:r>
          </w:p>
        </w:tc>
        <w:tc>
          <w:tcPr>
            <w:tcW w:w="264" w:type="pct"/>
            <w:tcBorders>
              <w:right w:val="nil"/>
            </w:tcBorders>
            <w:vAlign w:val="center"/>
          </w:tcPr>
          <w:p w14:paraId="66884CB3" w14:textId="77777777" w:rsidR="00926551" w:rsidRPr="00E75477" w:rsidRDefault="00926551" w:rsidP="00B13EB5">
            <w:pPr>
              <w:spacing w:line="240" w:lineRule="exact"/>
              <w:ind w:left="142" w:right="-57"/>
              <w:rPr>
                <w:szCs w:val="24"/>
              </w:rPr>
            </w:pPr>
            <w:r w:rsidRPr="00E75477">
              <w:rPr>
                <w:szCs w:val="24"/>
              </w:rPr>
              <w:t>8 41.1</w:t>
            </w:r>
          </w:p>
        </w:tc>
        <w:tc>
          <w:tcPr>
            <w:tcW w:w="1727" w:type="pct"/>
            <w:tcBorders>
              <w:left w:val="nil"/>
            </w:tcBorders>
            <w:vAlign w:val="center"/>
          </w:tcPr>
          <w:p w14:paraId="15F36E69" w14:textId="77777777" w:rsidR="00926551" w:rsidRPr="00E75477" w:rsidRDefault="00926551" w:rsidP="00B13EB5">
            <w:pPr>
              <w:spacing w:line="240" w:lineRule="exact"/>
              <w:ind w:left="142" w:right="-57"/>
              <w:rPr>
                <w:szCs w:val="24"/>
              </w:rPr>
            </w:pPr>
            <w:r w:rsidRPr="00E75477">
              <w:rPr>
                <w:szCs w:val="24"/>
              </w:rPr>
              <w:t>Amestec normal de stejar pedunculat şi stejar brumăriu (m)</w:t>
            </w:r>
          </w:p>
        </w:tc>
        <w:tc>
          <w:tcPr>
            <w:tcW w:w="1313" w:type="pct"/>
            <w:gridSpan w:val="2"/>
            <w:vMerge w:val="restart"/>
            <w:tcBorders>
              <w:right w:val="double" w:sz="4" w:space="0" w:color="auto"/>
            </w:tcBorders>
            <w:vAlign w:val="center"/>
          </w:tcPr>
          <w:p w14:paraId="36DF5D87" w14:textId="77777777" w:rsidR="00926551" w:rsidRPr="00E75477" w:rsidRDefault="00926551" w:rsidP="00B13EB5">
            <w:pPr>
              <w:widowControl w:val="0"/>
              <w:autoSpaceDE w:val="0"/>
              <w:autoSpaceDN w:val="0"/>
              <w:adjustRightInd w:val="0"/>
              <w:spacing w:line="240" w:lineRule="exact"/>
              <w:ind w:left="142" w:right="-57"/>
              <w:rPr>
                <w:szCs w:val="24"/>
              </w:rPr>
            </w:pPr>
            <w:r w:rsidRPr="00E75477">
              <w:rPr>
                <w:szCs w:val="24"/>
              </w:rPr>
              <w:t xml:space="preserve">8 41.4 Rarişte de stejar brumăriu şi stejar pufos pe terenuri puternic degradate (i) </w:t>
            </w:r>
          </w:p>
        </w:tc>
      </w:tr>
      <w:tr w:rsidR="00926551" w:rsidRPr="00E75477" w14:paraId="6688607E" w14:textId="77777777" w:rsidTr="00D21327">
        <w:trPr>
          <w:trHeight w:val="70"/>
        </w:trPr>
        <w:tc>
          <w:tcPr>
            <w:tcW w:w="235" w:type="pct"/>
            <w:vMerge/>
            <w:tcBorders>
              <w:left w:val="double" w:sz="4" w:space="0" w:color="auto"/>
              <w:right w:val="nil"/>
            </w:tcBorders>
            <w:vAlign w:val="center"/>
          </w:tcPr>
          <w:p w14:paraId="402E0D86" w14:textId="77777777" w:rsidR="00926551" w:rsidRPr="00E75477" w:rsidRDefault="00926551" w:rsidP="00B13EB5">
            <w:pPr>
              <w:spacing w:line="240" w:lineRule="exact"/>
              <w:ind w:left="142" w:right="-57"/>
              <w:rPr>
                <w:szCs w:val="24"/>
              </w:rPr>
            </w:pPr>
          </w:p>
        </w:tc>
        <w:tc>
          <w:tcPr>
            <w:tcW w:w="1461" w:type="pct"/>
            <w:vMerge/>
            <w:tcBorders>
              <w:left w:val="nil"/>
            </w:tcBorders>
            <w:vAlign w:val="center"/>
          </w:tcPr>
          <w:p w14:paraId="41C999CF" w14:textId="77777777" w:rsidR="00926551" w:rsidRPr="00E75477" w:rsidRDefault="00926551" w:rsidP="00B13EB5">
            <w:pPr>
              <w:spacing w:line="240" w:lineRule="exact"/>
              <w:ind w:left="142" w:right="-57"/>
              <w:rPr>
                <w:szCs w:val="24"/>
              </w:rPr>
            </w:pPr>
          </w:p>
        </w:tc>
        <w:tc>
          <w:tcPr>
            <w:tcW w:w="264" w:type="pct"/>
            <w:tcBorders>
              <w:right w:val="nil"/>
            </w:tcBorders>
            <w:vAlign w:val="center"/>
          </w:tcPr>
          <w:p w14:paraId="6E1E62A7" w14:textId="77777777" w:rsidR="00926551" w:rsidRPr="00E75477" w:rsidRDefault="00926551" w:rsidP="00B13EB5">
            <w:pPr>
              <w:spacing w:line="240" w:lineRule="exact"/>
              <w:ind w:left="142" w:right="-57"/>
              <w:rPr>
                <w:szCs w:val="24"/>
              </w:rPr>
            </w:pPr>
            <w:r w:rsidRPr="00E75477">
              <w:rPr>
                <w:szCs w:val="24"/>
              </w:rPr>
              <w:t>8 41.2</w:t>
            </w:r>
          </w:p>
        </w:tc>
        <w:tc>
          <w:tcPr>
            <w:tcW w:w="1727" w:type="pct"/>
            <w:tcBorders>
              <w:left w:val="nil"/>
            </w:tcBorders>
            <w:vAlign w:val="center"/>
          </w:tcPr>
          <w:p w14:paraId="1EBB9350" w14:textId="77777777" w:rsidR="00926551" w:rsidRPr="00E75477" w:rsidRDefault="00926551" w:rsidP="00B13EB5">
            <w:pPr>
              <w:spacing w:line="240" w:lineRule="exact"/>
              <w:ind w:left="142" w:right="-57"/>
              <w:rPr>
                <w:szCs w:val="24"/>
              </w:rPr>
            </w:pPr>
            <w:r w:rsidRPr="00E75477">
              <w:rPr>
                <w:szCs w:val="24"/>
              </w:rPr>
              <w:t>Stejăret amestecat de hasmac (i)</w:t>
            </w:r>
          </w:p>
        </w:tc>
        <w:tc>
          <w:tcPr>
            <w:tcW w:w="1313" w:type="pct"/>
            <w:gridSpan w:val="2"/>
            <w:vMerge/>
            <w:tcBorders>
              <w:right w:val="double" w:sz="4" w:space="0" w:color="auto"/>
            </w:tcBorders>
            <w:vAlign w:val="center"/>
          </w:tcPr>
          <w:p w14:paraId="1D0F143E" w14:textId="77777777" w:rsidR="00926551" w:rsidRPr="00E75477" w:rsidRDefault="00926551" w:rsidP="00B13EB5">
            <w:pPr>
              <w:widowControl w:val="0"/>
              <w:autoSpaceDE w:val="0"/>
              <w:autoSpaceDN w:val="0"/>
              <w:adjustRightInd w:val="0"/>
              <w:spacing w:line="240" w:lineRule="exact"/>
              <w:ind w:left="142" w:right="-57"/>
              <w:rPr>
                <w:szCs w:val="24"/>
              </w:rPr>
            </w:pPr>
          </w:p>
        </w:tc>
      </w:tr>
      <w:tr w:rsidR="00926551" w:rsidRPr="00E75477" w14:paraId="4B0842F2" w14:textId="77777777" w:rsidTr="00D21327">
        <w:trPr>
          <w:trHeight w:val="70"/>
        </w:trPr>
        <w:tc>
          <w:tcPr>
            <w:tcW w:w="235" w:type="pct"/>
            <w:vMerge/>
            <w:tcBorders>
              <w:left w:val="double" w:sz="4" w:space="0" w:color="auto"/>
              <w:right w:val="nil"/>
            </w:tcBorders>
            <w:vAlign w:val="center"/>
          </w:tcPr>
          <w:p w14:paraId="18EAB70A" w14:textId="77777777" w:rsidR="00926551" w:rsidRPr="00E75477" w:rsidRDefault="00926551" w:rsidP="00B13EB5">
            <w:pPr>
              <w:spacing w:line="240" w:lineRule="exact"/>
              <w:ind w:left="142" w:right="-57"/>
              <w:rPr>
                <w:szCs w:val="24"/>
              </w:rPr>
            </w:pPr>
          </w:p>
        </w:tc>
        <w:tc>
          <w:tcPr>
            <w:tcW w:w="1461" w:type="pct"/>
            <w:vMerge/>
            <w:tcBorders>
              <w:left w:val="nil"/>
            </w:tcBorders>
            <w:vAlign w:val="center"/>
          </w:tcPr>
          <w:p w14:paraId="7F7CB85F" w14:textId="77777777" w:rsidR="00926551" w:rsidRPr="00E75477" w:rsidRDefault="00926551" w:rsidP="00B13EB5">
            <w:pPr>
              <w:spacing w:line="240" w:lineRule="exact"/>
              <w:ind w:left="142" w:right="-57"/>
              <w:rPr>
                <w:szCs w:val="24"/>
              </w:rPr>
            </w:pPr>
          </w:p>
        </w:tc>
        <w:tc>
          <w:tcPr>
            <w:tcW w:w="264" w:type="pct"/>
            <w:tcBorders>
              <w:right w:val="nil"/>
            </w:tcBorders>
            <w:vAlign w:val="center"/>
          </w:tcPr>
          <w:p w14:paraId="6EBA0820" w14:textId="77777777" w:rsidR="00926551" w:rsidRPr="00E75477" w:rsidRDefault="00926551" w:rsidP="00B13EB5">
            <w:pPr>
              <w:spacing w:line="240" w:lineRule="exact"/>
              <w:ind w:left="142" w:right="-57"/>
              <w:rPr>
                <w:szCs w:val="24"/>
              </w:rPr>
            </w:pPr>
            <w:r w:rsidRPr="00E75477">
              <w:rPr>
                <w:szCs w:val="24"/>
              </w:rPr>
              <w:t>8 41.3</w:t>
            </w:r>
          </w:p>
        </w:tc>
        <w:tc>
          <w:tcPr>
            <w:tcW w:w="1727" w:type="pct"/>
            <w:tcBorders>
              <w:left w:val="nil"/>
            </w:tcBorders>
            <w:vAlign w:val="center"/>
          </w:tcPr>
          <w:p w14:paraId="71D697F4" w14:textId="77777777" w:rsidR="00926551" w:rsidRPr="00E75477" w:rsidRDefault="00926551" w:rsidP="00B13EB5">
            <w:pPr>
              <w:spacing w:line="240" w:lineRule="exact"/>
              <w:ind w:left="142" w:right="-57"/>
              <w:rPr>
                <w:szCs w:val="24"/>
              </w:rPr>
            </w:pPr>
            <w:r w:rsidRPr="00E75477">
              <w:rPr>
                <w:szCs w:val="24"/>
              </w:rPr>
              <w:t>Rarişte de stejar pedunculat şi stejar brumăriu din hasmace mici (i).</w:t>
            </w:r>
          </w:p>
        </w:tc>
        <w:tc>
          <w:tcPr>
            <w:tcW w:w="1313" w:type="pct"/>
            <w:gridSpan w:val="2"/>
            <w:vMerge/>
            <w:tcBorders>
              <w:right w:val="double" w:sz="4" w:space="0" w:color="auto"/>
            </w:tcBorders>
            <w:vAlign w:val="center"/>
          </w:tcPr>
          <w:p w14:paraId="50904DDF" w14:textId="77777777" w:rsidR="00926551" w:rsidRPr="00E75477" w:rsidRDefault="00926551" w:rsidP="00B13EB5">
            <w:pPr>
              <w:widowControl w:val="0"/>
              <w:autoSpaceDE w:val="0"/>
              <w:autoSpaceDN w:val="0"/>
              <w:adjustRightInd w:val="0"/>
              <w:spacing w:line="240" w:lineRule="exact"/>
              <w:ind w:left="142" w:right="-57"/>
              <w:rPr>
                <w:szCs w:val="24"/>
              </w:rPr>
            </w:pPr>
          </w:p>
        </w:tc>
      </w:tr>
      <w:tr w:rsidR="00926551" w:rsidRPr="00E75477" w14:paraId="3DA73D0A" w14:textId="77777777" w:rsidTr="00D21327">
        <w:trPr>
          <w:trHeight w:val="70"/>
        </w:trPr>
        <w:tc>
          <w:tcPr>
            <w:tcW w:w="235" w:type="pct"/>
            <w:vMerge w:val="restart"/>
            <w:tcBorders>
              <w:left w:val="double" w:sz="4" w:space="0" w:color="auto"/>
              <w:right w:val="nil"/>
            </w:tcBorders>
            <w:vAlign w:val="center"/>
          </w:tcPr>
          <w:p w14:paraId="16FD1D13" w14:textId="77777777" w:rsidR="00926551" w:rsidRPr="00E75477" w:rsidRDefault="00926551" w:rsidP="00B13EB5">
            <w:pPr>
              <w:spacing w:line="240" w:lineRule="exact"/>
              <w:ind w:left="142" w:right="-57"/>
              <w:rPr>
                <w:szCs w:val="24"/>
              </w:rPr>
            </w:pPr>
            <w:r w:rsidRPr="00E75477">
              <w:rPr>
                <w:szCs w:val="24"/>
              </w:rPr>
              <w:t>8 42</w:t>
            </w:r>
          </w:p>
        </w:tc>
        <w:tc>
          <w:tcPr>
            <w:tcW w:w="1461" w:type="pct"/>
            <w:vMerge w:val="restart"/>
            <w:tcBorders>
              <w:left w:val="nil"/>
            </w:tcBorders>
            <w:vAlign w:val="center"/>
          </w:tcPr>
          <w:p w14:paraId="07512F9B" w14:textId="77777777" w:rsidR="00926551" w:rsidRPr="00E75477" w:rsidRDefault="00926551" w:rsidP="00B13EB5">
            <w:pPr>
              <w:spacing w:line="240" w:lineRule="exact"/>
              <w:ind w:left="142" w:right="-57"/>
              <w:rPr>
                <w:szCs w:val="24"/>
              </w:rPr>
            </w:pPr>
            <w:r w:rsidRPr="00E75477">
              <w:rPr>
                <w:szCs w:val="24"/>
              </w:rPr>
              <w:t xml:space="preserve">Amestecuri de stejar brumăriu şi stejar pufos cu gorun </w:t>
            </w:r>
            <w:r w:rsidRPr="00E75477">
              <w:rPr>
                <w:caps/>
                <w:szCs w:val="24"/>
              </w:rPr>
              <w:t>(</w:t>
            </w:r>
            <w:r w:rsidRPr="00E75477">
              <w:rPr>
                <w:szCs w:val="24"/>
              </w:rPr>
              <w:t>Querceta pedunculiflorae -pubescentis sessiliflorae)</w:t>
            </w:r>
          </w:p>
        </w:tc>
        <w:tc>
          <w:tcPr>
            <w:tcW w:w="264" w:type="pct"/>
            <w:tcBorders>
              <w:right w:val="nil"/>
            </w:tcBorders>
            <w:vAlign w:val="center"/>
          </w:tcPr>
          <w:p w14:paraId="509C0EA5" w14:textId="77777777" w:rsidR="00926551" w:rsidRPr="00E75477" w:rsidRDefault="00926551" w:rsidP="00B13EB5">
            <w:pPr>
              <w:spacing w:line="240" w:lineRule="exact"/>
              <w:ind w:left="142" w:right="-57"/>
              <w:rPr>
                <w:szCs w:val="24"/>
              </w:rPr>
            </w:pPr>
            <w:r w:rsidRPr="00E75477">
              <w:rPr>
                <w:szCs w:val="24"/>
              </w:rPr>
              <w:t>8 42.1</w:t>
            </w:r>
          </w:p>
        </w:tc>
        <w:tc>
          <w:tcPr>
            <w:tcW w:w="1727" w:type="pct"/>
            <w:tcBorders>
              <w:left w:val="nil"/>
            </w:tcBorders>
            <w:vAlign w:val="center"/>
          </w:tcPr>
          <w:p w14:paraId="0DEAB8C5" w14:textId="77777777" w:rsidR="00926551" w:rsidRPr="00E75477" w:rsidRDefault="00926551" w:rsidP="00B13EB5">
            <w:pPr>
              <w:spacing w:line="240" w:lineRule="exact"/>
              <w:ind w:left="142" w:right="-57"/>
              <w:rPr>
                <w:szCs w:val="24"/>
              </w:rPr>
            </w:pPr>
            <w:r w:rsidRPr="00E75477">
              <w:rPr>
                <w:szCs w:val="24"/>
              </w:rPr>
              <w:t>Amestec de gorun şi  stejar pufos (i)</w:t>
            </w:r>
          </w:p>
        </w:tc>
        <w:tc>
          <w:tcPr>
            <w:tcW w:w="1313" w:type="pct"/>
            <w:gridSpan w:val="2"/>
            <w:vMerge w:val="restart"/>
            <w:tcBorders>
              <w:right w:val="double" w:sz="4" w:space="0" w:color="auto"/>
            </w:tcBorders>
            <w:vAlign w:val="center"/>
          </w:tcPr>
          <w:p w14:paraId="00BF1578" w14:textId="77777777" w:rsidR="00926551" w:rsidRPr="00E75477" w:rsidRDefault="00926551" w:rsidP="00B13EB5">
            <w:pPr>
              <w:spacing w:line="240" w:lineRule="exact"/>
              <w:ind w:left="142" w:right="-57"/>
              <w:rPr>
                <w:szCs w:val="24"/>
              </w:rPr>
            </w:pPr>
            <w:r w:rsidRPr="00E75477">
              <w:rPr>
                <w:szCs w:val="24"/>
              </w:rPr>
              <w:t>-</w:t>
            </w:r>
          </w:p>
        </w:tc>
      </w:tr>
      <w:tr w:rsidR="00926551" w:rsidRPr="00E75477" w14:paraId="5962F41E" w14:textId="77777777" w:rsidTr="00D21327">
        <w:trPr>
          <w:trHeight w:val="176"/>
        </w:trPr>
        <w:tc>
          <w:tcPr>
            <w:tcW w:w="235" w:type="pct"/>
            <w:vMerge/>
            <w:tcBorders>
              <w:left w:val="double" w:sz="4" w:space="0" w:color="auto"/>
              <w:right w:val="nil"/>
            </w:tcBorders>
            <w:vAlign w:val="center"/>
          </w:tcPr>
          <w:p w14:paraId="53DD750F" w14:textId="77777777" w:rsidR="00926551" w:rsidRPr="00E75477" w:rsidRDefault="00926551" w:rsidP="00B13EB5">
            <w:pPr>
              <w:spacing w:line="240" w:lineRule="exact"/>
              <w:ind w:left="142" w:right="-57"/>
              <w:rPr>
                <w:szCs w:val="24"/>
              </w:rPr>
            </w:pPr>
          </w:p>
        </w:tc>
        <w:tc>
          <w:tcPr>
            <w:tcW w:w="1461" w:type="pct"/>
            <w:vMerge/>
            <w:tcBorders>
              <w:left w:val="nil"/>
            </w:tcBorders>
            <w:vAlign w:val="center"/>
          </w:tcPr>
          <w:p w14:paraId="71E0B03D" w14:textId="77777777" w:rsidR="00926551" w:rsidRPr="00E75477" w:rsidRDefault="00926551" w:rsidP="00B13EB5">
            <w:pPr>
              <w:spacing w:line="240" w:lineRule="exact"/>
              <w:ind w:left="142" w:right="-57"/>
              <w:rPr>
                <w:szCs w:val="24"/>
              </w:rPr>
            </w:pPr>
          </w:p>
        </w:tc>
        <w:tc>
          <w:tcPr>
            <w:tcW w:w="264" w:type="pct"/>
            <w:tcBorders>
              <w:right w:val="nil"/>
            </w:tcBorders>
            <w:vAlign w:val="center"/>
          </w:tcPr>
          <w:p w14:paraId="53D614A9" w14:textId="77777777" w:rsidR="00926551" w:rsidRPr="00E75477" w:rsidRDefault="00926551" w:rsidP="00B13EB5">
            <w:pPr>
              <w:spacing w:line="240" w:lineRule="exact"/>
              <w:ind w:left="142" w:right="-57"/>
              <w:rPr>
                <w:szCs w:val="24"/>
              </w:rPr>
            </w:pPr>
            <w:r w:rsidRPr="00E75477">
              <w:rPr>
                <w:szCs w:val="24"/>
              </w:rPr>
              <w:t>8 42.2</w:t>
            </w:r>
          </w:p>
        </w:tc>
        <w:tc>
          <w:tcPr>
            <w:tcW w:w="1727" w:type="pct"/>
            <w:tcBorders>
              <w:left w:val="nil"/>
            </w:tcBorders>
            <w:vAlign w:val="center"/>
          </w:tcPr>
          <w:p w14:paraId="56E38503" w14:textId="77777777" w:rsidR="00926551" w:rsidRPr="00E75477" w:rsidRDefault="00926551" w:rsidP="00B13EB5">
            <w:pPr>
              <w:spacing w:line="240" w:lineRule="exact"/>
              <w:ind w:left="142" w:right="-57"/>
              <w:rPr>
                <w:szCs w:val="24"/>
                <w:lang w:val="fr-FR"/>
              </w:rPr>
            </w:pPr>
            <w:r w:rsidRPr="00E75477">
              <w:rPr>
                <w:szCs w:val="24"/>
                <w:lang w:val="fr-FR"/>
              </w:rPr>
              <w:t>Amestec de gorun şi  stejar brumăriu  din Dobrogea (m)</w:t>
            </w:r>
          </w:p>
        </w:tc>
        <w:tc>
          <w:tcPr>
            <w:tcW w:w="1313" w:type="pct"/>
            <w:gridSpan w:val="2"/>
            <w:vMerge/>
            <w:tcBorders>
              <w:right w:val="double" w:sz="4" w:space="0" w:color="auto"/>
            </w:tcBorders>
            <w:vAlign w:val="center"/>
          </w:tcPr>
          <w:p w14:paraId="7172BA53" w14:textId="77777777" w:rsidR="00926551" w:rsidRPr="00E75477" w:rsidRDefault="00926551" w:rsidP="00B13EB5">
            <w:pPr>
              <w:spacing w:line="240" w:lineRule="exact"/>
              <w:ind w:left="142" w:right="-57"/>
              <w:rPr>
                <w:szCs w:val="24"/>
                <w:lang w:val="fr-FR"/>
              </w:rPr>
            </w:pPr>
          </w:p>
        </w:tc>
      </w:tr>
      <w:tr w:rsidR="00926551" w:rsidRPr="00E75477" w14:paraId="04AED8B2" w14:textId="77777777" w:rsidTr="00D21327">
        <w:trPr>
          <w:trHeight w:val="312"/>
        </w:trPr>
        <w:tc>
          <w:tcPr>
            <w:tcW w:w="235" w:type="pct"/>
            <w:vMerge/>
            <w:tcBorders>
              <w:left w:val="double" w:sz="4" w:space="0" w:color="auto"/>
              <w:right w:val="nil"/>
            </w:tcBorders>
            <w:vAlign w:val="center"/>
          </w:tcPr>
          <w:p w14:paraId="443C0761" w14:textId="77777777" w:rsidR="00926551" w:rsidRPr="00E75477" w:rsidRDefault="00926551" w:rsidP="00B13EB5">
            <w:pPr>
              <w:spacing w:line="240" w:lineRule="exact"/>
              <w:ind w:left="142" w:right="-57"/>
              <w:rPr>
                <w:szCs w:val="24"/>
                <w:lang w:val="fr-FR"/>
              </w:rPr>
            </w:pPr>
          </w:p>
        </w:tc>
        <w:tc>
          <w:tcPr>
            <w:tcW w:w="1461" w:type="pct"/>
            <w:vMerge/>
            <w:tcBorders>
              <w:left w:val="nil"/>
            </w:tcBorders>
            <w:vAlign w:val="center"/>
          </w:tcPr>
          <w:p w14:paraId="4DF3DDF8" w14:textId="77777777" w:rsidR="00926551" w:rsidRPr="00E75477" w:rsidRDefault="00926551" w:rsidP="00B13EB5">
            <w:pPr>
              <w:spacing w:line="240" w:lineRule="exact"/>
              <w:ind w:left="142" w:right="-57"/>
              <w:rPr>
                <w:szCs w:val="24"/>
                <w:lang w:val="fr-FR"/>
              </w:rPr>
            </w:pPr>
          </w:p>
        </w:tc>
        <w:tc>
          <w:tcPr>
            <w:tcW w:w="264" w:type="pct"/>
            <w:tcBorders>
              <w:right w:val="nil"/>
            </w:tcBorders>
            <w:vAlign w:val="center"/>
          </w:tcPr>
          <w:p w14:paraId="1F9742BF" w14:textId="77777777" w:rsidR="00926551" w:rsidRPr="00E75477" w:rsidRDefault="00926551" w:rsidP="00B13EB5">
            <w:pPr>
              <w:spacing w:line="240" w:lineRule="exact"/>
              <w:ind w:left="142" w:right="-57"/>
              <w:rPr>
                <w:szCs w:val="24"/>
              </w:rPr>
            </w:pPr>
            <w:r w:rsidRPr="00E75477">
              <w:rPr>
                <w:szCs w:val="24"/>
              </w:rPr>
              <w:t>8 42.3</w:t>
            </w:r>
          </w:p>
        </w:tc>
        <w:tc>
          <w:tcPr>
            <w:tcW w:w="1727" w:type="pct"/>
            <w:tcBorders>
              <w:left w:val="nil"/>
            </w:tcBorders>
            <w:vAlign w:val="center"/>
          </w:tcPr>
          <w:p w14:paraId="08E85017" w14:textId="77777777" w:rsidR="00926551" w:rsidRPr="00E75477" w:rsidRDefault="00926551" w:rsidP="00B13EB5">
            <w:pPr>
              <w:spacing w:line="240" w:lineRule="exact"/>
              <w:ind w:left="142" w:right="-57"/>
              <w:rPr>
                <w:szCs w:val="24"/>
              </w:rPr>
            </w:pPr>
            <w:r w:rsidRPr="00E75477">
              <w:rPr>
                <w:szCs w:val="24"/>
              </w:rPr>
              <w:t>Amestec de gorun, stejar brumăriu şi  stejar pufos (i).</w:t>
            </w:r>
          </w:p>
        </w:tc>
        <w:tc>
          <w:tcPr>
            <w:tcW w:w="1313" w:type="pct"/>
            <w:gridSpan w:val="2"/>
            <w:vMerge/>
            <w:tcBorders>
              <w:right w:val="double" w:sz="4" w:space="0" w:color="auto"/>
            </w:tcBorders>
            <w:vAlign w:val="center"/>
          </w:tcPr>
          <w:p w14:paraId="53552665" w14:textId="77777777" w:rsidR="00926551" w:rsidRPr="00E75477" w:rsidRDefault="00926551" w:rsidP="00B13EB5">
            <w:pPr>
              <w:spacing w:line="240" w:lineRule="exact"/>
              <w:ind w:left="142" w:right="-57"/>
              <w:rPr>
                <w:szCs w:val="24"/>
              </w:rPr>
            </w:pPr>
          </w:p>
        </w:tc>
      </w:tr>
      <w:tr w:rsidR="00926551" w:rsidRPr="00E75477" w14:paraId="1C6D2CB9" w14:textId="77777777" w:rsidTr="00D21327">
        <w:trPr>
          <w:trHeight w:val="312"/>
        </w:trPr>
        <w:tc>
          <w:tcPr>
            <w:tcW w:w="235" w:type="pct"/>
            <w:vMerge w:val="restart"/>
            <w:tcBorders>
              <w:left w:val="double" w:sz="4" w:space="0" w:color="auto"/>
              <w:right w:val="nil"/>
            </w:tcBorders>
            <w:vAlign w:val="center"/>
          </w:tcPr>
          <w:p w14:paraId="42BBDCA3" w14:textId="77777777" w:rsidR="00926551" w:rsidRPr="00E75477" w:rsidRDefault="00926551" w:rsidP="00B13EB5">
            <w:pPr>
              <w:spacing w:line="240" w:lineRule="exact"/>
              <w:ind w:left="142" w:right="-57"/>
              <w:rPr>
                <w:szCs w:val="24"/>
              </w:rPr>
            </w:pPr>
            <w:r w:rsidRPr="00E75477">
              <w:rPr>
                <w:szCs w:val="24"/>
              </w:rPr>
              <w:t>8 43</w:t>
            </w:r>
          </w:p>
        </w:tc>
        <w:tc>
          <w:tcPr>
            <w:tcW w:w="1461" w:type="pct"/>
            <w:vMerge w:val="restart"/>
            <w:tcBorders>
              <w:left w:val="nil"/>
            </w:tcBorders>
            <w:vAlign w:val="center"/>
          </w:tcPr>
          <w:p w14:paraId="3C0C26FE" w14:textId="77777777" w:rsidR="00926551" w:rsidRPr="00E75477" w:rsidRDefault="00926551" w:rsidP="00B13EB5">
            <w:pPr>
              <w:spacing w:line="240" w:lineRule="exact"/>
              <w:ind w:left="142" w:right="-57"/>
              <w:rPr>
                <w:szCs w:val="24"/>
              </w:rPr>
            </w:pPr>
            <w:r w:rsidRPr="00E75477">
              <w:rPr>
                <w:szCs w:val="24"/>
              </w:rPr>
              <w:t xml:space="preserve">Amestecuri de stejar pedunculat şi brumăriu cu cer, gârniţă </w:t>
            </w:r>
            <w:r w:rsidRPr="00E75477">
              <w:rPr>
                <w:caps/>
                <w:szCs w:val="24"/>
              </w:rPr>
              <w:t>(</w:t>
            </w:r>
            <w:r w:rsidRPr="00E75477">
              <w:rPr>
                <w:szCs w:val="24"/>
              </w:rPr>
              <w:t>Querceta pedunculiflorae-confertae cerris)</w:t>
            </w:r>
          </w:p>
        </w:tc>
        <w:tc>
          <w:tcPr>
            <w:tcW w:w="264" w:type="pct"/>
            <w:tcBorders>
              <w:right w:val="nil"/>
            </w:tcBorders>
            <w:vAlign w:val="center"/>
          </w:tcPr>
          <w:p w14:paraId="3940A694" w14:textId="77777777" w:rsidR="00926551" w:rsidRPr="00E75477" w:rsidRDefault="00926551" w:rsidP="00B13EB5">
            <w:pPr>
              <w:spacing w:line="240" w:lineRule="exact"/>
              <w:ind w:left="142" w:right="-57"/>
              <w:rPr>
                <w:szCs w:val="24"/>
              </w:rPr>
            </w:pPr>
            <w:r w:rsidRPr="00E75477">
              <w:rPr>
                <w:szCs w:val="24"/>
              </w:rPr>
              <w:t>8 43.1</w:t>
            </w:r>
          </w:p>
        </w:tc>
        <w:tc>
          <w:tcPr>
            <w:tcW w:w="1727" w:type="pct"/>
            <w:tcBorders>
              <w:left w:val="nil"/>
            </w:tcBorders>
            <w:vAlign w:val="center"/>
          </w:tcPr>
          <w:p w14:paraId="00436079" w14:textId="77777777" w:rsidR="00926551" w:rsidRPr="00E75477" w:rsidRDefault="00926551" w:rsidP="00B13EB5">
            <w:pPr>
              <w:spacing w:line="240" w:lineRule="exact"/>
              <w:ind w:left="142" w:right="-57"/>
              <w:rPr>
                <w:szCs w:val="24"/>
              </w:rPr>
            </w:pPr>
            <w:r w:rsidRPr="00E75477">
              <w:rPr>
                <w:szCs w:val="24"/>
              </w:rPr>
              <w:t>Amestec de stejar pedunculat şi brumăriu cu cer şi gârniţă (m)</w:t>
            </w:r>
          </w:p>
        </w:tc>
        <w:tc>
          <w:tcPr>
            <w:tcW w:w="1313" w:type="pct"/>
            <w:gridSpan w:val="2"/>
            <w:vMerge w:val="restart"/>
            <w:tcBorders>
              <w:right w:val="double" w:sz="4" w:space="0" w:color="auto"/>
            </w:tcBorders>
            <w:vAlign w:val="center"/>
          </w:tcPr>
          <w:p w14:paraId="33D8BA3B" w14:textId="77777777" w:rsidR="00926551" w:rsidRPr="00E75477" w:rsidRDefault="00926551" w:rsidP="00B13EB5">
            <w:pPr>
              <w:spacing w:line="240" w:lineRule="exact"/>
              <w:ind w:left="142" w:right="-57"/>
              <w:rPr>
                <w:szCs w:val="24"/>
              </w:rPr>
            </w:pPr>
            <w:r w:rsidRPr="00E75477">
              <w:rPr>
                <w:szCs w:val="24"/>
              </w:rPr>
              <w:t>8 43.4 Amestec de stejar pedunculat şi brumăriu cu cer şi gârniţă (s)</w:t>
            </w:r>
          </w:p>
        </w:tc>
      </w:tr>
      <w:tr w:rsidR="00926551" w:rsidRPr="00E75477" w14:paraId="09D1B9A1" w14:textId="77777777" w:rsidTr="00D21327">
        <w:trPr>
          <w:trHeight w:val="312"/>
        </w:trPr>
        <w:tc>
          <w:tcPr>
            <w:tcW w:w="235" w:type="pct"/>
            <w:vMerge/>
            <w:tcBorders>
              <w:left w:val="double" w:sz="4" w:space="0" w:color="auto"/>
              <w:right w:val="nil"/>
            </w:tcBorders>
            <w:vAlign w:val="center"/>
          </w:tcPr>
          <w:p w14:paraId="23597B6B" w14:textId="77777777" w:rsidR="00926551" w:rsidRPr="00E75477" w:rsidRDefault="00926551" w:rsidP="00B13EB5">
            <w:pPr>
              <w:spacing w:line="240" w:lineRule="exact"/>
              <w:ind w:left="142" w:right="-57"/>
              <w:rPr>
                <w:szCs w:val="24"/>
              </w:rPr>
            </w:pPr>
          </w:p>
        </w:tc>
        <w:tc>
          <w:tcPr>
            <w:tcW w:w="1461" w:type="pct"/>
            <w:vMerge/>
            <w:tcBorders>
              <w:left w:val="nil"/>
            </w:tcBorders>
            <w:vAlign w:val="center"/>
          </w:tcPr>
          <w:p w14:paraId="3AE072EA" w14:textId="77777777" w:rsidR="00926551" w:rsidRPr="00E75477" w:rsidRDefault="00926551" w:rsidP="00B13EB5">
            <w:pPr>
              <w:spacing w:line="240" w:lineRule="exact"/>
              <w:ind w:left="142" w:right="-57"/>
              <w:rPr>
                <w:szCs w:val="24"/>
              </w:rPr>
            </w:pPr>
          </w:p>
        </w:tc>
        <w:tc>
          <w:tcPr>
            <w:tcW w:w="264" w:type="pct"/>
            <w:tcBorders>
              <w:right w:val="nil"/>
            </w:tcBorders>
            <w:vAlign w:val="center"/>
          </w:tcPr>
          <w:p w14:paraId="4FA559F1" w14:textId="77777777" w:rsidR="00926551" w:rsidRPr="00E75477" w:rsidRDefault="00926551" w:rsidP="00B13EB5">
            <w:pPr>
              <w:spacing w:line="240" w:lineRule="exact"/>
              <w:ind w:left="142" w:right="-57"/>
              <w:rPr>
                <w:szCs w:val="24"/>
              </w:rPr>
            </w:pPr>
            <w:r w:rsidRPr="00E75477">
              <w:rPr>
                <w:szCs w:val="24"/>
              </w:rPr>
              <w:t>8 43.2</w:t>
            </w:r>
          </w:p>
        </w:tc>
        <w:tc>
          <w:tcPr>
            <w:tcW w:w="1727" w:type="pct"/>
            <w:tcBorders>
              <w:left w:val="nil"/>
            </w:tcBorders>
            <w:vAlign w:val="center"/>
          </w:tcPr>
          <w:p w14:paraId="157851B6" w14:textId="77777777" w:rsidR="00926551" w:rsidRPr="00E75477" w:rsidRDefault="00926551" w:rsidP="00B13EB5">
            <w:pPr>
              <w:spacing w:line="240" w:lineRule="exact"/>
              <w:ind w:left="142" w:right="-57"/>
              <w:rPr>
                <w:szCs w:val="24"/>
              </w:rPr>
            </w:pPr>
            <w:r w:rsidRPr="00E75477">
              <w:rPr>
                <w:szCs w:val="24"/>
              </w:rPr>
              <w:t>Amestec de stejar brumăriu cu cer şi gârniţă (s)</w:t>
            </w:r>
          </w:p>
        </w:tc>
        <w:tc>
          <w:tcPr>
            <w:tcW w:w="1313" w:type="pct"/>
            <w:gridSpan w:val="2"/>
            <w:vMerge/>
            <w:tcBorders>
              <w:right w:val="double" w:sz="4" w:space="0" w:color="auto"/>
            </w:tcBorders>
            <w:vAlign w:val="center"/>
          </w:tcPr>
          <w:p w14:paraId="43E380D1" w14:textId="77777777" w:rsidR="00926551" w:rsidRPr="00E75477" w:rsidRDefault="00926551" w:rsidP="00B13EB5">
            <w:pPr>
              <w:spacing w:line="240" w:lineRule="exact"/>
              <w:ind w:left="142" w:right="-57"/>
              <w:rPr>
                <w:szCs w:val="24"/>
              </w:rPr>
            </w:pPr>
          </w:p>
        </w:tc>
      </w:tr>
      <w:tr w:rsidR="00926551" w:rsidRPr="00E75477" w14:paraId="5BAEEAF6" w14:textId="77777777" w:rsidTr="00D21327">
        <w:trPr>
          <w:trHeight w:val="120"/>
        </w:trPr>
        <w:tc>
          <w:tcPr>
            <w:tcW w:w="235" w:type="pct"/>
            <w:vMerge/>
            <w:tcBorders>
              <w:left w:val="double" w:sz="4" w:space="0" w:color="auto"/>
              <w:bottom w:val="single" w:sz="8" w:space="0" w:color="auto"/>
              <w:right w:val="nil"/>
            </w:tcBorders>
            <w:vAlign w:val="center"/>
          </w:tcPr>
          <w:p w14:paraId="4DCB17F3" w14:textId="77777777" w:rsidR="00926551" w:rsidRPr="00E75477" w:rsidRDefault="00926551" w:rsidP="00B13EB5">
            <w:pPr>
              <w:spacing w:line="240" w:lineRule="exact"/>
              <w:ind w:left="142" w:right="-57"/>
              <w:rPr>
                <w:szCs w:val="24"/>
              </w:rPr>
            </w:pPr>
          </w:p>
        </w:tc>
        <w:tc>
          <w:tcPr>
            <w:tcW w:w="1461" w:type="pct"/>
            <w:vMerge/>
            <w:tcBorders>
              <w:left w:val="nil"/>
              <w:bottom w:val="single" w:sz="8" w:space="0" w:color="auto"/>
            </w:tcBorders>
            <w:vAlign w:val="center"/>
          </w:tcPr>
          <w:p w14:paraId="0362A38B" w14:textId="77777777" w:rsidR="00926551" w:rsidRPr="00E75477" w:rsidRDefault="00926551" w:rsidP="00B13EB5">
            <w:pPr>
              <w:spacing w:line="240" w:lineRule="exact"/>
              <w:ind w:left="142" w:right="-57"/>
              <w:rPr>
                <w:szCs w:val="24"/>
              </w:rPr>
            </w:pPr>
          </w:p>
        </w:tc>
        <w:tc>
          <w:tcPr>
            <w:tcW w:w="264" w:type="pct"/>
            <w:tcBorders>
              <w:bottom w:val="single" w:sz="8" w:space="0" w:color="auto"/>
              <w:right w:val="nil"/>
            </w:tcBorders>
            <w:vAlign w:val="center"/>
          </w:tcPr>
          <w:p w14:paraId="7A28ABF0" w14:textId="77777777" w:rsidR="00926551" w:rsidRPr="00E75477" w:rsidRDefault="00926551" w:rsidP="00B13EB5">
            <w:pPr>
              <w:spacing w:line="240" w:lineRule="exact"/>
              <w:ind w:left="142" w:right="-57"/>
              <w:rPr>
                <w:szCs w:val="24"/>
              </w:rPr>
            </w:pPr>
            <w:r w:rsidRPr="00E75477">
              <w:rPr>
                <w:szCs w:val="24"/>
              </w:rPr>
              <w:t>8 43.3</w:t>
            </w:r>
          </w:p>
        </w:tc>
        <w:tc>
          <w:tcPr>
            <w:tcW w:w="1727" w:type="pct"/>
            <w:tcBorders>
              <w:left w:val="nil"/>
              <w:bottom w:val="single" w:sz="8" w:space="0" w:color="auto"/>
            </w:tcBorders>
            <w:vAlign w:val="center"/>
          </w:tcPr>
          <w:p w14:paraId="055908FB" w14:textId="77777777" w:rsidR="00926551" w:rsidRPr="00E75477" w:rsidRDefault="00926551" w:rsidP="00B13EB5">
            <w:pPr>
              <w:spacing w:line="240" w:lineRule="exact"/>
              <w:ind w:left="142" w:right="-57"/>
              <w:rPr>
                <w:spacing w:val="-8"/>
                <w:szCs w:val="24"/>
                <w:lang w:val="fr-FR"/>
              </w:rPr>
            </w:pPr>
            <w:r w:rsidRPr="00E75477">
              <w:rPr>
                <w:spacing w:val="-8"/>
                <w:szCs w:val="24"/>
                <w:lang w:val="fr-FR"/>
              </w:rPr>
              <w:t>Amestec de cer şi gârniţă cu stejar brumăriu (m).</w:t>
            </w:r>
          </w:p>
        </w:tc>
        <w:tc>
          <w:tcPr>
            <w:tcW w:w="1313" w:type="pct"/>
            <w:gridSpan w:val="2"/>
            <w:vMerge/>
            <w:tcBorders>
              <w:bottom w:val="single" w:sz="8" w:space="0" w:color="auto"/>
              <w:right w:val="double" w:sz="4" w:space="0" w:color="auto"/>
            </w:tcBorders>
            <w:vAlign w:val="center"/>
          </w:tcPr>
          <w:p w14:paraId="43BA4326" w14:textId="77777777" w:rsidR="00926551" w:rsidRPr="00E75477" w:rsidRDefault="00926551" w:rsidP="00B13EB5">
            <w:pPr>
              <w:spacing w:line="240" w:lineRule="exact"/>
              <w:ind w:left="142" w:right="-57"/>
              <w:rPr>
                <w:spacing w:val="-8"/>
                <w:szCs w:val="24"/>
                <w:lang w:val="fr-FR"/>
              </w:rPr>
            </w:pPr>
          </w:p>
        </w:tc>
      </w:tr>
      <w:tr w:rsidR="00926551" w:rsidRPr="00E75477" w14:paraId="51C58B81" w14:textId="77777777" w:rsidTr="00D21327">
        <w:trPr>
          <w:trHeight w:val="549"/>
        </w:trPr>
        <w:tc>
          <w:tcPr>
            <w:tcW w:w="235" w:type="pct"/>
            <w:vMerge w:val="restart"/>
            <w:tcBorders>
              <w:top w:val="single" w:sz="8" w:space="0" w:color="auto"/>
              <w:left w:val="double" w:sz="4" w:space="0" w:color="auto"/>
              <w:right w:val="nil"/>
            </w:tcBorders>
            <w:vAlign w:val="center"/>
          </w:tcPr>
          <w:p w14:paraId="6078B742" w14:textId="77777777" w:rsidR="00926551" w:rsidRPr="00E75477" w:rsidRDefault="00926551" w:rsidP="00B13EB5">
            <w:pPr>
              <w:spacing w:line="240" w:lineRule="exact"/>
              <w:ind w:left="142" w:right="-57"/>
              <w:rPr>
                <w:szCs w:val="24"/>
              </w:rPr>
            </w:pPr>
            <w:r w:rsidRPr="00E75477">
              <w:rPr>
                <w:szCs w:val="24"/>
              </w:rPr>
              <w:t>8 44</w:t>
            </w:r>
          </w:p>
        </w:tc>
        <w:tc>
          <w:tcPr>
            <w:tcW w:w="1461" w:type="pct"/>
            <w:vMerge w:val="restart"/>
            <w:tcBorders>
              <w:top w:val="single" w:sz="8" w:space="0" w:color="auto"/>
              <w:left w:val="nil"/>
            </w:tcBorders>
            <w:vAlign w:val="center"/>
          </w:tcPr>
          <w:p w14:paraId="121B3B4B" w14:textId="77777777" w:rsidR="00926551" w:rsidRPr="00E75477" w:rsidRDefault="00926551" w:rsidP="00B13EB5">
            <w:pPr>
              <w:spacing w:line="240" w:lineRule="exact"/>
              <w:ind w:left="142" w:right="-57"/>
              <w:rPr>
                <w:szCs w:val="24"/>
              </w:rPr>
            </w:pPr>
            <w:r w:rsidRPr="00E75477">
              <w:rPr>
                <w:szCs w:val="24"/>
              </w:rPr>
              <w:t xml:space="preserve">Amestecuri de stejar brumăriu şi pufos cu cer şi gârniţă </w:t>
            </w:r>
            <w:r w:rsidRPr="00E75477">
              <w:rPr>
                <w:caps/>
                <w:szCs w:val="24"/>
              </w:rPr>
              <w:t>(</w:t>
            </w:r>
            <w:r w:rsidRPr="00E75477">
              <w:rPr>
                <w:szCs w:val="24"/>
              </w:rPr>
              <w:t>Querceta pedunculiflorae- pubescentis - cerris confertae)</w:t>
            </w:r>
          </w:p>
        </w:tc>
        <w:tc>
          <w:tcPr>
            <w:tcW w:w="264" w:type="pct"/>
            <w:vMerge w:val="restart"/>
            <w:tcBorders>
              <w:top w:val="single" w:sz="8" w:space="0" w:color="auto"/>
              <w:right w:val="nil"/>
            </w:tcBorders>
            <w:vAlign w:val="center"/>
          </w:tcPr>
          <w:p w14:paraId="39BE5755" w14:textId="77777777" w:rsidR="00926551" w:rsidRPr="00E75477" w:rsidRDefault="00926551" w:rsidP="00B13EB5">
            <w:pPr>
              <w:spacing w:line="240" w:lineRule="exact"/>
              <w:ind w:left="142" w:right="-57"/>
              <w:rPr>
                <w:szCs w:val="24"/>
              </w:rPr>
            </w:pPr>
            <w:r w:rsidRPr="00E75477">
              <w:rPr>
                <w:szCs w:val="24"/>
              </w:rPr>
              <w:t>8 44.1</w:t>
            </w:r>
          </w:p>
        </w:tc>
        <w:tc>
          <w:tcPr>
            <w:tcW w:w="1727" w:type="pct"/>
            <w:vMerge w:val="restart"/>
            <w:tcBorders>
              <w:top w:val="single" w:sz="8" w:space="0" w:color="auto"/>
              <w:left w:val="nil"/>
            </w:tcBorders>
            <w:vAlign w:val="center"/>
          </w:tcPr>
          <w:p w14:paraId="56291C5D" w14:textId="77777777" w:rsidR="00926551" w:rsidRPr="00E75477" w:rsidRDefault="00926551" w:rsidP="00B13EB5">
            <w:pPr>
              <w:spacing w:line="240" w:lineRule="exact"/>
              <w:ind w:left="142" w:right="-57"/>
              <w:rPr>
                <w:szCs w:val="24"/>
                <w:lang w:val="fr-FR"/>
              </w:rPr>
            </w:pPr>
            <w:r w:rsidRPr="00E75477">
              <w:rPr>
                <w:szCs w:val="24"/>
                <w:lang w:val="fr-FR"/>
              </w:rPr>
              <w:t xml:space="preserve">Amestec  de stejar brumăriu şi pufos cu cer şi gârniţă </w:t>
            </w:r>
            <w:r w:rsidRPr="00E75477">
              <w:rPr>
                <w:caps/>
                <w:szCs w:val="24"/>
                <w:lang w:val="fr-FR"/>
              </w:rPr>
              <w:t>(</w:t>
            </w:r>
            <w:r w:rsidRPr="00E75477">
              <w:rPr>
                <w:szCs w:val="24"/>
                <w:lang w:val="fr-FR"/>
              </w:rPr>
              <w:t>m?).</w:t>
            </w:r>
          </w:p>
        </w:tc>
        <w:tc>
          <w:tcPr>
            <w:tcW w:w="1313" w:type="pct"/>
            <w:gridSpan w:val="2"/>
            <w:tcBorders>
              <w:top w:val="single" w:sz="8" w:space="0" w:color="auto"/>
              <w:right w:val="double" w:sz="4" w:space="0" w:color="auto"/>
            </w:tcBorders>
            <w:vAlign w:val="center"/>
          </w:tcPr>
          <w:p w14:paraId="0231F661" w14:textId="77777777" w:rsidR="00926551" w:rsidRPr="00E75477" w:rsidRDefault="00926551" w:rsidP="00B13EB5">
            <w:pPr>
              <w:spacing w:line="240" w:lineRule="exact"/>
              <w:ind w:left="142" w:right="-57"/>
              <w:rPr>
                <w:szCs w:val="24"/>
                <w:lang w:val="fr-FR"/>
              </w:rPr>
            </w:pPr>
            <w:r w:rsidRPr="00E75477">
              <w:rPr>
                <w:szCs w:val="24"/>
                <w:lang w:val="fr-FR"/>
              </w:rPr>
              <w:t>8 44.2 Amestec de stejar brumăriu şi pufos cu cer şi gârniţă (s)</w:t>
            </w:r>
          </w:p>
        </w:tc>
      </w:tr>
      <w:tr w:rsidR="00926551" w:rsidRPr="00E75477" w14:paraId="4454BB0B" w14:textId="77777777" w:rsidTr="00D21327">
        <w:trPr>
          <w:trHeight w:val="60"/>
        </w:trPr>
        <w:tc>
          <w:tcPr>
            <w:tcW w:w="235" w:type="pct"/>
            <w:vMerge/>
            <w:tcBorders>
              <w:left w:val="double" w:sz="4" w:space="0" w:color="auto"/>
              <w:right w:val="nil"/>
            </w:tcBorders>
            <w:vAlign w:val="center"/>
          </w:tcPr>
          <w:p w14:paraId="2285AA69" w14:textId="77777777" w:rsidR="00926551" w:rsidRPr="00E75477" w:rsidRDefault="00926551" w:rsidP="00B13EB5">
            <w:pPr>
              <w:spacing w:line="240" w:lineRule="exact"/>
              <w:ind w:left="142" w:right="-57"/>
              <w:rPr>
                <w:szCs w:val="24"/>
                <w:lang w:val="fr-FR"/>
              </w:rPr>
            </w:pPr>
          </w:p>
        </w:tc>
        <w:tc>
          <w:tcPr>
            <w:tcW w:w="1461" w:type="pct"/>
            <w:vMerge/>
            <w:tcBorders>
              <w:left w:val="nil"/>
            </w:tcBorders>
            <w:vAlign w:val="center"/>
          </w:tcPr>
          <w:p w14:paraId="7CE740C1" w14:textId="77777777" w:rsidR="00926551" w:rsidRPr="00E75477" w:rsidRDefault="00926551" w:rsidP="00B13EB5">
            <w:pPr>
              <w:spacing w:line="240" w:lineRule="exact"/>
              <w:ind w:left="142" w:right="-57"/>
              <w:rPr>
                <w:szCs w:val="24"/>
                <w:lang w:val="fr-FR"/>
              </w:rPr>
            </w:pPr>
          </w:p>
        </w:tc>
        <w:tc>
          <w:tcPr>
            <w:tcW w:w="264" w:type="pct"/>
            <w:vMerge/>
            <w:tcBorders>
              <w:right w:val="nil"/>
            </w:tcBorders>
            <w:vAlign w:val="center"/>
          </w:tcPr>
          <w:p w14:paraId="4EAC184F" w14:textId="77777777" w:rsidR="00926551" w:rsidRPr="00E75477" w:rsidRDefault="00926551" w:rsidP="00B13EB5">
            <w:pPr>
              <w:widowControl w:val="0"/>
              <w:autoSpaceDE w:val="0"/>
              <w:autoSpaceDN w:val="0"/>
              <w:adjustRightInd w:val="0"/>
              <w:spacing w:line="240" w:lineRule="exact"/>
              <w:ind w:left="142" w:right="-57"/>
              <w:rPr>
                <w:szCs w:val="24"/>
                <w:lang w:val="fr-FR"/>
              </w:rPr>
            </w:pPr>
          </w:p>
        </w:tc>
        <w:tc>
          <w:tcPr>
            <w:tcW w:w="1727" w:type="pct"/>
            <w:vMerge/>
            <w:tcBorders>
              <w:left w:val="nil"/>
            </w:tcBorders>
            <w:vAlign w:val="center"/>
          </w:tcPr>
          <w:p w14:paraId="3B2D73A1" w14:textId="77777777" w:rsidR="00926551" w:rsidRPr="00E75477" w:rsidRDefault="00926551" w:rsidP="00B13EB5">
            <w:pPr>
              <w:widowControl w:val="0"/>
              <w:autoSpaceDE w:val="0"/>
              <w:autoSpaceDN w:val="0"/>
              <w:adjustRightInd w:val="0"/>
              <w:spacing w:line="240" w:lineRule="exact"/>
              <w:ind w:left="142" w:right="-57"/>
              <w:rPr>
                <w:szCs w:val="24"/>
                <w:lang w:val="fr-FR"/>
              </w:rPr>
            </w:pPr>
          </w:p>
        </w:tc>
        <w:tc>
          <w:tcPr>
            <w:tcW w:w="1313" w:type="pct"/>
            <w:gridSpan w:val="2"/>
            <w:tcBorders>
              <w:top w:val="single" w:sz="8" w:space="0" w:color="auto"/>
              <w:right w:val="double" w:sz="4" w:space="0" w:color="auto"/>
            </w:tcBorders>
            <w:vAlign w:val="center"/>
          </w:tcPr>
          <w:p w14:paraId="59B9B4AA" w14:textId="77777777" w:rsidR="00926551" w:rsidRPr="00E75477" w:rsidRDefault="00926551" w:rsidP="00B13EB5">
            <w:pPr>
              <w:widowControl w:val="0"/>
              <w:autoSpaceDE w:val="0"/>
              <w:autoSpaceDN w:val="0"/>
              <w:adjustRightInd w:val="0"/>
              <w:spacing w:line="240" w:lineRule="exact"/>
              <w:ind w:left="142" w:right="-57"/>
              <w:rPr>
                <w:szCs w:val="24"/>
                <w:lang w:val="fr-FR"/>
              </w:rPr>
            </w:pPr>
            <w:r w:rsidRPr="00E75477">
              <w:rPr>
                <w:szCs w:val="24"/>
                <w:lang w:val="fr-FR"/>
              </w:rPr>
              <w:t xml:space="preserve">8 44.3 Amestec  de stejar brumăriu şi pufos cu cer şi gârniţă </w:t>
            </w:r>
            <w:r w:rsidRPr="00E75477">
              <w:rPr>
                <w:caps/>
                <w:szCs w:val="24"/>
                <w:lang w:val="fr-FR"/>
              </w:rPr>
              <w:t>(</w:t>
            </w:r>
            <w:r w:rsidRPr="00E75477">
              <w:rPr>
                <w:szCs w:val="24"/>
                <w:lang w:val="fr-FR"/>
              </w:rPr>
              <w:t>i)</w:t>
            </w:r>
          </w:p>
        </w:tc>
      </w:tr>
      <w:tr w:rsidR="00926551" w:rsidRPr="00E75477" w14:paraId="0197D64F" w14:textId="77777777" w:rsidTr="00D21327">
        <w:trPr>
          <w:trHeight w:val="311"/>
        </w:trPr>
        <w:tc>
          <w:tcPr>
            <w:tcW w:w="235" w:type="pct"/>
            <w:vMerge w:val="restart"/>
            <w:tcBorders>
              <w:left w:val="double" w:sz="4" w:space="0" w:color="auto"/>
              <w:right w:val="nil"/>
            </w:tcBorders>
            <w:vAlign w:val="center"/>
          </w:tcPr>
          <w:p w14:paraId="0198744F" w14:textId="77777777" w:rsidR="00926551" w:rsidRPr="00E75477" w:rsidRDefault="00926551" w:rsidP="00B13EB5">
            <w:pPr>
              <w:spacing w:line="240" w:lineRule="exact"/>
              <w:ind w:left="142" w:right="-57"/>
              <w:rPr>
                <w:szCs w:val="24"/>
              </w:rPr>
            </w:pPr>
            <w:r w:rsidRPr="00E75477">
              <w:rPr>
                <w:szCs w:val="24"/>
              </w:rPr>
              <w:t>8 45</w:t>
            </w:r>
          </w:p>
        </w:tc>
        <w:tc>
          <w:tcPr>
            <w:tcW w:w="1461" w:type="pct"/>
            <w:vMerge w:val="restart"/>
            <w:tcBorders>
              <w:left w:val="nil"/>
            </w:tcBorders>
            <w:vAlign w:val="center"/>
          </w:tcPr>
          <w:p w14:paraId="50B2AFF9" w14:textId="77777777" w:rsidR="00926551" w:rsidRPr="00E75477" w:rsidRDefault="00926551" w:rsidP="00B13EB5">
            <w:pPr>
              <w:spacing w:line="240" w:lineRule="exact"/>
              <w:ind w:left="142" w:right="-57"/>
              <w:rPr>
                <w:szCs w:val="24"/>
                <w:lang w:val="fr-FR"/>
              </w:rPr>
            </w:pPr>
            <w:r w:rsidRPr="00E75477">
              <w:rPr>
                <w:szCs w:val="24"/>
                <w:lang w:val="fr-FR"/>
              </w:rPr>
              <w:t xml:space="preserve">Amestecuri de stejar pufos cu cer şi gârniţă </w:t>
            </w:r>
            <w:r w:rsidRPr="00E75477">
              <w:rPr>
                <w:caps/>
                <w:szCs w:val="24"/>
                <w:lang w:val="fr-FR"/>
              </w:rPr>
              <w:t>(</w:t>
            </w:r>
            <w:r w:rsidRPr="00E75477">
              <w:rPr>
                <w:szCs w:val="24"/>
                <w:lang w:val="fr-FR"/>
              </w:rPr>
              <w:t>Querceta pubescentis - cerris confertae)</w:t>
            </w:r>
          </w:p>
        </w:tc>
        <w:tc>
          <w:tcPr>
            <w:tcW w:w="264" w:type="pct"/>
            <w:vMerge w:val="restart"/>
            <w:tcBorders>
              <w:right w:val="nil"/>
            </w:tcBorders>
            <w:vAlign w:val="center"/>
          </w:tcPr>
          <w:p w14:paraId="7215C2EA" w14:textId="77777777" w:rsidR="00926551" w:rsidRPr="00E75477" w:rsidRDefault="00926551" w:rsidP="00B13EB5">
            <w:pPr>
              <w:spacing w:line="240" w:lineRule="exact"/>
              <w:ind w:left="142" w:right="-57"/>
              <w:rPr>
                <w:szCs w:val="24"/>
              </w:rPr>
            </w:pPr>
            <w:r w:rsidRPr="00E75477">
              <w:rPr>
                <w:szCs w:val="24"/>
              </w:rPr>
              <w:t>8 45.1</w:t>
            </w:r>
          </w:p>
        </w:tc>
        <w:tc>
          <w:tcPr>
            <w:tcW w:w="1727" w:type="pct"/>
            <w:vMerge w:val="restart"/>
            <w:tcBorders>
              <w:left w:val="nil"/>
            </w:tcBorders>
            <w:vAlign w:val="center"/>
          </w:tcPr>
          <w:p w14:paraId="47E3800C" w14:textId="77777777" w:rsidR="00926551" w:rsidRPr="00E75477" w:rsidRDefault="00926551" w:rsidP="00B13EB5">
            <w:pPr>
              <w:spacing w:line="240" w:lineRule="exact"/>
              <w:ind w:left="142" w:right="-57"/>
              <w:rPr>
                <w:szCs w:val="24"/>
                <w:lang w:val="fr-FR"/>
              </w:rPr>
            </w:pPr>
            <w:r w:rsidRPr="00E75477">
              <w:rPr>
                <w:szCs w:val="24"/>
                <w:lang w:val="fr-FR"/>
              </w:rPr>
              <w:t xml:space="preserve">Amestec  de stejar pufos cu cer şi gârniţă </w:t>
            </w:r>
            <w:r w:rsidRPr="00E75477">
              <w:rPr>
                <w:caps/>
                <w:szCs w:val="24"/>
                <w:lang w:val="fr-FR"/>
              </w:rPr>
              <w:t>(</w:t>
            </w:r>
            <w:r w:rsidRPr="00E75477">
              <w:rPr>
                <w:szCs w:val="24"/>
                <w:lang w:val="fr-FR"/>
              </w:rPr>
              <w:t>m?).</w:t>
            </w:r>
          </w:p>
        </w:tc>
        <w:tc>
          <w:tcPr>
            <w:tcW w:w="1313" w:type="pct"/>
            <w:gridSpan w:val="2"/>
            <w:tcBorders>
              <w:right w:val="double" w:sz="4" w:space="0" w:color="auto"/>
            </w:tcBorders>
            <w:vAlign w:val="center"/>
          </w:tcPr>
          <w:p w14:paraId="7DB41BB4" w14:textId="77777777" w:rsidR="00926551" w:rsidRPr="00E75477" w:rsidRDefault="00926551" w:rsidP="00B13EB5">
            <w:pPr>
              <w:spacing w:line="240" w:lineRule="exact"/>
              <w:ind w:left="142" w:right="-57"/>
              <w:rPr>
                <w:szCs w:val="24"/>
                <w:lang w:val="fr-FR"/>
              </w:rPr>
            </w:pPr>
            <w:r w:rsidRPr="00E75477">
              <w:rPr>
                <w:szCs w:val="24"/>
                <w:lang w:val="pt-BR"/>
              </w:rPr>
              <w:t>8 45.2 Amestec de stejar pufos cu cer şi gârniţă (s)</w:t>
            </w:r>
          </w:p>
        </w:tc>
      </w:tr>
      <w:tr w:rsidR="00926551" w:rsidRPr="00E75477" w14:paraId="02D6F032" w14:textId="77777777" w:rsidTr="00D21327">
        <w:trPr>
          <w:trHeight w:val="70"/>
        </w:trPr>
        <w:tc>
          <w:tcPr>
            <w:tcW w:w="235" w:type="pct"/>
            <w:vMerge/>
            <w:tcBorders>
              <w:left w:val="double" w:sz="4" w:space="0" w:color="auto"/>
              <w:bottom w:val="double" w:sz="4" w:space="0" w:color="auto"/>
              <w:right w:val="nil"/>
            </w:tcBorders>
            <w:vAlign w:val="center"/>
          </w:tcPr>
          <w:p w14:paraId="39054960" w14:textId="77777777" w:rsidR="00926551" w:rsidRPr="00E75477" w:rsidRDefault="00926551" w:rsidP="00B13EB5">
            <w:pPr>
              <w:spacing w:line="240" w:lineRule="exact"/>
              <w:ind w:left="142" w:right="-57"/>
              <w:rPr>
                <w:szCs w:val="24"/>
                <w:lang w:val="fr-FR"/>
              </w:rPr>
            </w:pPr>
          </w:p>
        </w:tc>
        <w:tc>
          <w:tcPr>
            <w:tcW w:w="1461" w:type="pct"/>
            <w:vMerge/>
            <w:tcBorders>
              <w:left w:val="nil"/>
              <w:bottom w:val="double" w:sz="4" w:space="0" w:color="auto"/>
            </w:tcBorders>
            <w:vAlign w:val="center"/>
          </w:tcPr>
          <w:p w14:paraId="1ADCB5F4" w14:textId="77777777" w:rsidR="00926551" w:rsidRPr="00E75477" w:rsidRDefault="00926551" w:rsidP="00B13EB5">
            <w:pPr>
              <w:spacing w:line="240" w:lineRule="exact"/>
              <w:ind w:left="142" w:right="-57"/>
              <w:rPr>
                <w:szCs w:val="24"/>
                <w:lang w:val="fr-FR"/>
              </w:rPr>
            </w:pPr>
          </w:p>
        </w:tc>
        <w:tc>
          <w:tcPr>
            <w:tcW w:w="264" w:type="pct"/>
            <w:vMerge/>
            <w:tcBorders>
              <w:bottom w:val="double" w:sz="4" w:space="0" w:color="auto"/>
              <w:right w:val="nil"/>
            </w:tcBorders>
            <w:vAlign w:val="center"/>
          </w:tcPr>
          <w:p w14:paraId="203D1AEC" w14:textId="77777777" w:rsidR="00926551" w:rsidRPr="00E75477" w:rsidRDefault="00926551" w:rsidP="00B13EB5">
            <w:pPr>
              <w:spacing w:line="240" w:lineRule="exact"/>
              <w:ind w:left="142" w:right="-57"/>
              <w:rPr>
                <w:szCs w:val="24"/>
                <w:lang w:val="fr-FR"/>
              </w:rPr>
            </w:pPr>
          </w:p>
        </w:tc>
        <w:tc>
          <w:tcPr>
            <w:tcW w:w="1727" w:type="pct"/>
            <w:vMerge/>
            <w:tcBorders>
              <w:left w:val="nil"/>
              <w:bottom w:val="double" w:sz="4" w:space="0" w:color="auto"/>
            </w:tcBorders>
            <w:vAlign w:val="center"/>
          </w:tcPr>
          <w:p w14:paraId="633E9BEF" w14:textId="77777777" w:rsidR="00926551" w:rsidRPr="00E75477" w:rsidRDefault="00926551" w:rsidP="00B13EB5">
            <w:pPr>
              <w:spacing w:line="240" w:lineRule="exact"/>
              <w:ind w:left="142" w:right="-57"/>
              <w:rPr>
                <w:szCs w:val="24"/>
                <w:lang w:val="pt-BR"/>
              </w:rPr>
            </w:pPr>
          </w:p>
        </w:tc>
        <w:tc>
          <w:tcPr>
            <w:tcW w:w="1313" w:type="pct"/>
            <w:gridSpan w:val="2"/>
            <w:tcBorders>
              <w:bottom w:val="double" w:sz="4" w:space="0" w:color="auto"/>
              <w:right w:val="double" w:sz="4" w:space="0" w:color="auto"/>
            </w:tcBorders>
            <w:vAlign w:val="center"/>
          </w:tcPr>
          <w:p w14:paraId="73F1159C" w14:textId="77777777" w:rsidR="00926551" w:rsidRPr="00E75477" w:rsidRDefault="00926551" w:rsidP="00B13EB5">
            <w:pPr>
              <w:spacing w:line="240" w:lineRule="exact"/>
              <w:ind w:left="142" w:right="-57"/>
              <w:rPr>
                <w:szCs w:val="24"/>
                <w:lang w:val="fr-FR"/>
              </w:rPr>
            </w:pPr>
            <w:r w:rsidRPr="00E75477">
              <w:rPr>
                <w:szCs w:val="24"/>
                <w:lang w:val="fr-FR"/>
              </w:rPr>
              <w:t>8 45.3 Amestec de stejar pufos cu cer şi gârniţă (i)</w:t>
            </w:r>
          </w:p>
        </w:tc>
      </w:tr>
      <w:tr w:rsidR="00926551" w:rsidRPr="00E75477" w14:paraId="6A40A76C" w14:textId="77777777" w:rsidTr="00D21327">
        <w:trPr>
          <w:gridAfter w:val="1"/>
          <w:wAfter w:w="4" w:type="pct"/>
        </w:trPr>
        <w:tc>
          <w:tcPr>
            <w:tcW w:w="4996" w:type="pct"/>
            <w:gridSpan w:val="5"/>
            <w:tcBorders>
              <w:top w:val="double" w:sz="4" w:space="0" w:color="auto"/>
              <w:left w:val="double" w:sz="4" w:space="0" w:color="auto"/>
              <w:bottom w:val="double" w:sz="4" w:space="0" w:color="auto"/>
              <w:right w:val="double" w:sz="4" w:space="0" w:color="auto"/>
            </w:tcBorders>
          </w:tcPr>
          <w:p w14:paraId="0AC95EA5" w14:textId="77777777" w:rsidR="00926551" w:rsidRPr="00E75477" w:rsidRDefault="00926551" w:rsidP="00B13EB5">
            <w:pPr>
              <w:ind w:left="142" w:right="-57"/>
              <w:jc w:val="center"/>
              <w:rPr>
                <w:szCs w:val="24"/>
                <w:lang w:val="fr-FR"/>
              </w:rPr>
            </w:pPr>
            <w:r w:rsidRPr="00E75477">
              <w:rPr>
                <w:szCs w:val="24"/>
                <w:lang w:val="fr-FR"/>
              </w:rPr>
              <w:t>8 5 Şleauri de silvostepă cu stejar brumăriu şi stejar pufos</w:t>
            </w:r>
            <w:r w:rsidRPr="00E75477">
              <w:rPr>
                <w:caps/>
                <w:szCs w:val="24"/>
                <w:lang w:val="fr-FR"/>
              </w:rPr>
              <w:t xml:space="preserve"> (</w:t>
            </w:r>
            <w:r w:rsidRPr="00E75477">
              <w:rPr>
                <w:szCs w:val="24"/>
                <w:lang w:val="fr-FR"/>
              </w:rPr>
              <w:t>Querco –Cărpineta subtermophilia)</w:t>
            </w:r>
          </w:p>
        </w:tc>
      </w:tr>
      <w:tr w:rsidR="00926551" w:rsidRPr="00E75477" w14:paraId="443D0117" w14:textId="77777777" w:rsidTr="00D21327">
        <w:trPr>
          <w:trHeight w:val="54"/>
        </w:trPr>
        <w:tc>
          <w:tcPr>
            <w:tcW w:w="235" w:type="pct"/>
            <w:vMerge w:val="restart"/>
            <w:tcBorders>
              <w:left w:val="double" w:sz="4" w:space="0" w:color="auto"/>
              <w:right w:val="nil"/>
            </w:tcBorders>
            <w:vAlign w:val="center"/>
          </w:tcPr>
          <w:p w14:paraId="4D63D602" w14:textId="77777777" w:rsidR="00926551" w:rsidRPr="00E75477" w:rsidRDefault="00926551" w:rsidP="00B13EB5">
            <w:pPr>
              <w:ind w:left="142" w:right="-57"/>
              <w:rPr>
                <w:szCs w:val="24"/>
              </w:rPr>
            </w:pPr>
            <w:r w:rsidRPr="00E75477">
              <w:rPr>
                <w:szCs w:val="24"/>
              </w:rPr>
              <w:t>8 51</w:t>
            </w:r>
          </w:p>
        </w:tc>
        <w:tc>
          <w:tcPr>
            <w:tcW w:w="1461" w:type="pct"/>
            <w:vMerge w:val="restart"/>
            <w:tcBorders>
              <w:left w:val="nil"/>
            </w:tcBorders>
            <w:vAlign w:val="center"/>
          </w:tcPr>
          <w:p w14:paraId="0A15D7FB" w14:textId="77777777" w:rsidR="00926551" w:rsidRPr="00E75477" w:rsidRDefault="00926551" w:rsidP="00B13EB5">
            <w:pPr>
              <w:ind w:left="142" w:right="-57"/>
              <w:rPr>
                <w:szCs w:val="24"/>
              </w:rPr>
            </w:pPr>
            <w:r w:rsidRPr="00E75477">
              <w:rPr>
                <w:szCs w:val="24"/>
              </w:rPr>
              <w:t xml:space="preserve">Şleauri de silvostepă cu stejar brumăriu </w:t>
            </w:r>
            <w:r w:rsidRPr="00E75477">
              <w:rPr>
                <w:caps/>
                <w:szCs w:val="24"/>
              </w:rPr>
              <w:t>(</w:t>
            </w:r>
            <w:r w:rsidRPr="00E75477">
              <w:rPr>
                <w:szCs w:val="24"/>
              </w:rPr>
              <w:t>Querco- pedunculiflorae - Cărpineta subtermophilia)</w:t>
            </w:r>
          </w:p>
        </w:tc>
        <w:tc>
          <w:tcPr>
            <w:tcW w:w="264" w:type="pct"/>
            <w:tcBorders>
              <w:right w:val="nil"/>
            </w:tcBorders>
            <w:vAlign w:val="center"/>
          </w:tcPr>
          <w:p w14:paraId="030B7614" w14:textId="77777777" w:rsidR="00926551" w:rsidRPr="00E75477" w:rsidRDefault="00926551" w:rsidP="00B13EB5">
            <w:pPr>
              <w:ind w:left="142" w:right="-57"/>
              <w:rPr>
                <w:szCs w:val="24"/>
              </w:rPr>
            </w:pPr>
            <w:r w:rsidRPr="00E75477">
              <w:rPr>
                <w:szCs w:val="24"/>
              </w:rPr>
              <w:t>8 51.1</w:t>
            </w:r>
          </w:p>
        </w:tc>
        <w:tc>
          <w:tcPr>
            <w:tcW w:w="1727" w:type="pct"/>
            <w:tcBorders>
              <w:left w:val="nil"/>
            </w:tcBorders>
            <w:vAlign w:val="center"/>
          </w:tcPr>
          <w:p w14:paraId="69BD9216" w14:textId="77777777" w:rsidR="00926551" w:rsidRPr="00E75477" w:rsidRDefault="00926551" w:rsidP="00B13EB5">
            <w:pPr>
              <w:ind w:left="142" w:right="-57"/>
              <w:rPr>
                <w:szCs w:val="24"/>
                <w:lang w:val="fr-FR"/>
              </w:rPr>
            </w:pPr>
            <w:r w:rsidRPr="00E75477">
              <w:rPr>
                <w:szCs w:val="24"/>
                <w:lang w:val="fr-FR"/>
              </w:rPr>
              <w:t>Şleau de silvostepă cu stejar brumăriu (s)</w:t>
            </w:r>
          </w:p>
        </w:tc>
        <w:tc>
          <w:tcPr>
            <w:tcW w:w="1313" w:type="pct"/>
            <w:gridSpan w:val="2"/>
            <w:vMerge w:val="restart"/>
            <w:tcBorders>
              <w:right w:val="double" w:sz="4" w:space="0" w:color="auto"/>
            </w:tcBorders>
            <w:vAlign w:val="center"/>
          </w:tcPr>
          <w:p w14:paraId="289A585F" w14:textId="77777777" w:rsidR="00926551" w:rsidRPr="00E75477" w:rsidRDefault="00926551" w:rsidP="00B13EB5">
            <w:pPr>
              <w:ind w:left="142" w:right="-57"/>
              <w:rPr>
                <w:szCs w:val="24"/>
                <w:lang w:val="fr-FR"/>
              </w:rPr>
            </w:pPr>
            <w:r w:rsidRPr="00E75477">
              <w:rPr>
                <w:szCs w:val="24"/>
                <w:lang w:val="fr-FR"/>
              </w:rPr>
              <w:t>8 51.4</w:t>
            </w:r>
            <w:r w:rsidRPr="00E75477">
              <w:rPr>
                <w:szCs w:val="24"/>
                <w:lang w:val="fr-FR"/>
              </w:rPr>
              <w:tab/>
              <w:t>Şleau de silvostepă cu stejar brumăriu (m)</w:t>
            </w:r>
          </w:p>
        </w:tc>
      </w:tr>
      <w:tr w:rsidR="00926551" w:rsidRPr="00E75477" w14:paraId="04DBB3B3" w14:textId="77777777" w:rsidTr="00D21327">
        <w:trPr>
          <w:trHeight w:val="70"/>
        </w:trPr>
        <w:tc>
          <w:tcPr>
            <w:tcW w:w="235" w:type="pct"/>
            <w:vMerge/>
            <w:tcBorders>
              <w:left w:val="double" w:sz="4" w:space="0" w:color="auto"/>
              <w:right w:val="nil"/>
            </w:tcBorders>
            <w:vAlign w:val="center"/>
          </w:tcPr>
          <w:p w14:paraId="735F9B41" w14:textId="77777777" w:rsidR="00926551" w:rsidRPr="00E75477" w:rsidRDefault="00926551" w:rsidP="00B13EB5">
            <w:pPr>
              <w:ind w:left="142" w:right="-57"/>
              <w:rPr>
                <w:szCs w:val="24"/>
                <w:lang w:val="fr-FR"/>
              </w:rPr>
            </w:pPr>
          </w:p>
        </w:tc>
        <w:tc>
          <w:tcPr>
            <w:tcW w:w="1461" w:type="pct"/>
            <w:vMerge/>
            <w:tcBorders>
              <w:left w:val="nil"/>
            </w:tcBorders>
            <w:vAlign w:val="center"/>
          </w:tcPr>
          <w:p w14:paraId="35D40CE4" w14:textId="77777777" w:rsidR="00926551" w:rsidRPr="00E75477" w:rsidRDefault="00926551" w:rsidP="00B13EB5">
            <w:pPr>
              <w:ind w:left="142" w:right="-57"/>
              <w:rPr>
                <w:szCs w:val="24"/>
                <w:lang w:val="fr-FR"/>
              </w:rPr>
            </w:pPr>
          </w:p>
        </w:tc>
        <w:tc>
          <w:tcPr>
            <w:tcW w:w="264" w:type="pct"/>
            <w:tcBorders>
              <w:right w:val="nil"/>
            </w:tcBorders>
            <w:vAlign w:val="center"/>
          </w:tcPr>
          <w:p w14:paraId="22FF5F78" w14:textId="77777777" w:rsidR="00926551" w:rsidRPr="00E75477" w:rsidRDefault="00926551" w:rsidP="00B13EB5">
            <w:pPr>
              <w:ind w:left="142" w:right="-57"/>
              <w:rPr>
                <w:szCs w:val="24"/>
              </w:rPr>
            </w:pPr>
            <w:r w:rsidRPr="00E75477">
              <w:rPr>
                <w:szCs w:val="24"/>
              </w:rPr>
              <w:t>8 51.2</w:t>
            </w:r>
          </w:p>
        </w:tc>
        <w:tc>
          <w:tcPr>
            <w:tcW w:w="1727" w:type="pct"/>
            <w:tcBorders>
              <w:left w:val="nil"/>
            </w:tcBorders>
            <w:vAlign w:val="center"/>
          </w:tcPr>
          <w:p w14:paraId="39FE53DD" w14:textId="77777777" w:rsidR="00926551" w:rsidRPr="00E75477" w:rsidRDefault="00926551" w:rsidP="00B13EB5">
            <w:pPr>
              <w:ind w:left="142" w:right="-57"/>
              <w:rPr>
                <w:spacing w:val="-8"/>
                <w:szCs w:val="24"/>
                <w:lang w:val="fr-FR"/>
              </w:rPr>
            </w:pPr>
            <w:r w:rsidRPr="00E75477">
              <w:rPr>
                <w:spacing w:val="-8"/>
                <w:szCs w:val="24"/>
                <w:lang w:val="fr-FR"/>
              </w:rPr>
              <w:t>Şleau de silvostepă din regiunea de dealuri (m)</w:t>
            </w:r>
          </w:p>
        </w:tc>
        <w:tc>
          <w:tcPr>
            <w:tcW w:w="1313" w:type="pct"/>
            <w:gridSpan w:val="2"/>
            <w:vMerge/>
            <w:tcBorders>
              <w:right w:val="double" w:sz="4" w:space="0" w:color="auto"/>
            </w:tcBorders>
            <w:vAlign w:val="center"/>
          </w:tcPr>
          <w:p w14:paraId="6CE413E2" w14:textId="77777777" w:rsidR="00926551" w:rsidRPr="00E75477" w:rsidRDefault="00926551" w:rsidP="00B13EB5">
            <w:pPr>
              <w:ind w:left="142" w:right="-57"/>
              <w:rPr>
                <w:spacing w:val="-8"/>
                <w:szCs w:val="24"/>
                <w:lang w:val="fr-FR"/>
              </w:rPr>
            </w:pPr>
          </w:p>
        </w:tc>
      </w:tr>
      <w:tr w:rsidR="00926551" w:rsidRPr="00E75477" w14:paraId="11684EFD" w14:textId="77777777" w:rsidTr="00D21327">
        <w:trPr>
          <w:trHeight w:val="371"/>
        </w:trPr>
        <w:tc>
          <w:tcPr>
            <w:tcW w:w="235" w:type="pct"/>
            <w:vMerge/>
            <w:tcBorders>
              <w:left w:val="double" w:sz="4" w:space="0" w:color="auto"/>
              <w:right w:val="nil"/>
            </w:tcBorders>
            <w:vAlign w:val="center"/>
          </w:tcPr>
          <w:p w14:paraId="7B899165" w14:textId="77777777" w:rsidR="00926551" w:rsidRPr="00E75477" w:rsidRDefault="00926551" w:rsidP="00B13EB5">
            <w:pPr>
              <w:ind w:left="142" w:right="-57"/>
              <w:rPr>
                <w:szCs w:val="24"/>
                <w:lang w:val="fr-FR"/>
              </w:rPr>
            </w:pPr>
          </w:p>
        </w:tc>
        <w:tc>
          <w:tcPr>
            <w:tcW w:w="1461" w:type="pct"/>
            <w:vMerge/>
            <w:tcBorders>
              <w:left w:val="nil"/>
            </w:tcBorders>
            <w:vAlign w:val="center"/>
          </w:tcPr>
          <w:p w14:paraId="679BD8CF" w14:textId="77777777" w:rsidR="00926551" w:rsidRPr="00E75477" w:rsidRDefault="00926551" w:rsidP="00B13EB5">
            <w:pPr>
              <w:ind w:left="142" w:right="-57"/>
              <w:rPr>
                <w:szCs w:val="24"/>
                <w:lang w:val="fr-FR"/>
              </w:rPr>
            </w:pPr>
          </w:p>
        </w:tc>
        <w:tc>
          <w:tcPr>
            <w:tcW w:w="1991" w:type="pct"/>
            <w:gridSpan w:val="2"/>
            <w:vAlign w:val="center"/>
          </w:tcPr>
          <w:p w14:paraId="60D9669F" w14:textId="77777777" w:rsidR="00926551" w:rsidRPr="00E75477" w:rsidRDefault="00926551" w:rsidP="00B13EB5">
            <w:pPr>
              <w:ind w:left="142" w:right="-57"/>
              <w:rPr>
                <w:spacing w:val="-10"/>
                <w:szCs w:val="24"/>
                <w:lang w:val="fr-FR"/>
              </w:rPr>
            </w:pPr>
            <w:r w:rsidRPr="00E75477">
              <w:rPr>
                <w:szCs w:val="24"/>
                <w:lang w:val="fr-FR"/>
              </w:rPr>
              <w:t xml:space="preserve">8 51.3   </w:t>
            </w:r>
            <w:r w:rsidRPr="00E75477">
              <w:rPr>
                <w:spacing w:val="-10"/>
                <w:szCs w:val="24"/>
                <w:lang w:val="fr-FR"/>
              </w:rPr>
              <w:t>Stejăreto-şleau dobrogean cu stejar brumăriu (m).</w:t>
            </w:r>
          </w:p>
        </w:tc>
        <w:tc>
          <w:tcPr>
            <w:tcW w:w="1313" w:type="pct"/>
            <w:gridSpan w:val="2"/>
            <w:vMerge/>
            <w:tcBorders>
              <w:right w:val="double" w:sz="4" w:space="0" w:color="auto"/>
            </w:tcBorders>
            <w:vAlign w:val="center"/>
          </w:tcPr>
          <w:p w14:paraId="0F42D168" w14:textId="77777777" w:rsidR="00926551" w:rsidRPr="00E75477" w:rsidRDefault="00926551" w:rsidP="00B13EB5">
            <w:pPr>
              <w:ind w:left="142" w:right="-57"/>
              <w:rPr>
                <w:spacing w:val="-10"/>
                <w:szCs w:val="24"/>
                <w:lang w:val="fr-FR"/>
              </w:rPr>
            </w:pPr>
          </w:p>
        </w:tc>
      </w:tr>
      <w:tr w:rsidR="00926551" w:rsidRPr="00E75477" w14:paraId="7C1FA7A9" w14:textId="77777777" w:rsidTr="00D21327">
        <w:trPr>
          <w:trHeight w:val="70"/>
        </w:trPr>
        <w:tc>
          <w:tcPr>
            <w:tcW w:w="235" w:type="pct"/>
            <w:tcBorders>
              <w:left w:val="double" w:sz="4" w:space="0" w:color="auto"/>
              <w:right w:val="nil"/>
            </w:tcBorders>
            <w:vAlign w:val="center"/>
          </w:tcPr>
          <w:p w14:paraId="69AAE8F8" w14:textId="77777777" w:rsidR="00926551" w:rsidRPr="00E75477" w:rsidRDefault="00926551" w:rsidP="00B13EB5">
            <w:pPr>
              <w:ind w:left="142" w:right="-57"/>
              <w:rPr>
                <w:szCs w:val="24"/>
              </w:rPr>
            </w:pPr>
            <w:r w:rsidRPr="00E75477">
              <w:rPr>
                <w:szCs w:val="24"/>
              </w:rPr>
              <w:t>8 52</w:t>
            </w:r>
          </w:p>
        </w:tc>
        <w:tc>
          <w:tcPr>
            <w:tcW w:w="1461" w:type="pct"/>
            <w:tcBorders>
              <w:left w:val="nil"/>
            </w:tcBorders>
            <w:vAlign w:val="center"/>
          </w:tcPr>
          <w:p w14:paraId="5CB8609D" w14:textId="77777777" w:rsidR="00926551" w:rsidRPr="00E75477" w:rsidRDefault="00926551" w:rsidP="00B13EB5">
            <w:pPr>
              <w:ind w:left="142" w:right="-57"/>
              <w:rPr>
                <w:szCs w:val="24"/>
              </w:rPr>
            </w:pPr>
            <w:r w:rsidRPr="00E75477">
              <w:rPr>
                <w:szCs w:val="24"/>
              </w:rPr>
              <w:t>Şleauri de silvostepă cu stejar brumăriu şi stejar pufos</w:t>
            </w:r>
            <w:r w:rsidRPr="00E75477">
              <w:rPr>
                <w:caps/>
                <w:szCs w:val="24"/>
              </w:rPr>
              <w:t xml:space="preserve"> (</w:t>
            </w:r>
            <w:r w:rsidRPr="00E75477">
              <w:rPr>
                <w:szCs w:val="24"/>
              </w:rPr>
              <w:t>Querco - pedunculiflorae- pubescentis - Cărpineta)</w:t>
            </w:r>
          </w:p>
        </w:tc>
        <w:tc>
          <w:tcPr>
            <w:tcW w:w="264" w:type="pct"/>
            <w:tcBorders>
              <w:right w:val="nil"/>
            </w:tcBorders>
            <w:vAlign w:val="center"/>
          </w:tcPr>
          <w:p w14:paraId="285F3DCE" w14:textId="77777777" w:rsidR="00926551" w:rsidRPr="00E75477" w:rsidRDefault="00926551" w:rsidP="00B13EB5">
            <w:pPr>
              <w:ind w:left="142" w:right="-57"/>
              <w:rPr>
                <w:szCs w:val="24"/>
              </w:rPr>
            </w:pPr>
            <w:r w:rsidRPr="00E75477">
              <w:rPr>
                <w:szCs w:val="24"/>
              </w:rPr>
              <w:t>8 52.1</w:t>
            </w:r>
          </w:p>
        </w:tc>
        <w:tc>
          <w:tcPr>
            <w:tcW w:w="1727" w:type="pct"/>
            <w:tcBorders>
              <w:left w:val="nil"/>
            </w:tcBorders>
            <w:vAlign w:val="center"/>
          </w:tcPr>
          <w:p w14:paraId="68D2C859" w14:textId="77777777" w:rsidR="00926551" w:rsidRPr="00E75477" w:rsidRDefault="00926551" w:rsidP="00B13EB5">
            <w:pPr>
              <w:ind w:left="142" w:right="-57"/>
              <w:rPr>
                <w:szCs w:val="24"/>
              </w:rPr>
            </w:pPr>
            <w:r w:rsidRPr="00E75477">
              <w:rPr>
                <w:szCs w:val="24"/>
              </w:rPr>
              <w:t>Stejăreto-şleau dobrogean cu stejar brumăriu şi stejar pufos (i).</w:t>
            </w:r>
          </w:p>
        </w:tc>
        <w:tc>
          <w:tcPr>
            <w:tcW w:w="1313" w:type="pct"/>
            <w:gridSpan w:val="2"/>
            <w:tcBorders>
              <w:right w:val="double" w:sz="4" w:space="0" w:color="auto"/>
            </w:tcBorders>
            <w:vAlign w:val="center"/>
          </w:tcPr>
          <w:p w14:paraId="795CE73A" w14:textId="77777777" w:rsidR="00926551" w:rsidRPr="00E75477" w:rsidRDefault="00926551" w:rsidP="00B13EB5">
            <w:pPr>
              <w:widowControl w:val="0"/>
              <w:autoSpaceDE w:val="0"/>
              <w:autoSpaceDN w:val="0"/>
              <w:adjustRightInd w:val="0"/>
              <w:ind w:left="142" w:right="-57"/>
              <w:rPr>
                <w:szCs w:val="24"/>
                <w:lang w:val="fr-FR"/>
              </w:rPr>
            </w:pPr>
            <w:r w:rsidRPr="00E75477">
              <w:rPr>
                <w:szCs w:val="24"/>
                <w:lang w:val="fr-FR"/>
              </w:rPr>
              <w:t xml:space="preserve">8 52.2 Şleau dobrogean de stejar brumăriu (i) </w:t>
            </w:r>
          </w:p>
        </w:tc>
      </w:tr>
      <w:tr w:rsidR="00926551" w:rsidRPr="00E75477" w14:paraId="559C3CB4" w14:textId="77777777" w:rsidTr="00D21327">
        <w:trPr>
          <w:trHeight w:val="595"/>
        </w:trPr>
        <w:tc>
          <w:tcPr>
            <w:tcW w:w="235" w:type="pct"/>
            <w:tcBorders>
              <w:left w:val="double" w:sz="4" w:space="0" w:color="auto"/>
              <w:bottom w:val="double" w:sz="4" w:space="0" w:color="auto"/>
              <w:right w:val="nil"/>
            </w:tcBorders>
            <w:vAlign w:val="center"/>
          </w:tcPr>
          <w:p w14:paraId="656FE784" w14:textId="77777777" w:rsidR="00926551" w:rsidRPr="00E75477" w:rsidRDefault="00926551" w:rsidP="00B13EB5">
            <w:pPr>
              <w:ind w:left="142" w:right="-57"/>
              <w:rPr>
                <w:szCs w:val="24"/>
              </w:rPr>
            </w:pPr>
            <w:r w:rsidRPr="00E75477">
              <w:rPr>
                <w:szCs w:val="24"/>
              </w:rPr>
              <w:t>8 53</w:t>
            </w:r>
          </w:p>
        </w:tc>
        <w:tc>
          <w:tcPr>
            <w:tcW w:w="1461" w:type="pct"/>
            <w:tcBorders>
              <w:left w:val="nil"/>
              <w:bottom w:val="double" w:sz="4" w:space="0" w:color="auto"/>
            </w:tcBorders>
            <w:vAlign w:val="center"/>
          </w:tcPr>
          <w:p w14:paraId="1111AD2A" w14:textId="77777777" w:rsidR="00926551" w:rsidRPr="00E75477" w:rsidRDefault="00926551" w:rsidP="00B13EB5">
            <w:pPr>
              <w:ind w:left="142" w:right="-57"/>
              <w:rPr>
                <w:szCs w:val="24"/>
                <w:lang w:val="fr-FR"/>
              </w:rPr>
            </w:pPr>
            <w:r w:rsidRPr="00E75477">
              <w:rPr>
                <w:szCs w:val="24"/>
                <w:lang w:val="fr-FR"/>
              </w:rPr>
              <w:t>Şleauri de silvostepă cu stejar pufos</w:t>
            </w:r>
            <w:r w:rsidRPr="00E75477">
              <w:rPr>
                <w:caps/>
                <w:szCs w:val="24"/>
                <w:lang w:val="fr-FR"/>
              </w:rPr>
              <w:t xml:space="preserve"> (</w:t>
            </w:r>
            <w:r w:rsidRPr="00E75477">
              <w:rPr>
                <w:szCs w:val="24"/>
                <w:lang w:val="fr-FR"/>
              </w:rPr>
              <w:t>Querco - pubescentis - Cărpineta)</w:t>
            </w:r>
          </w:p>
        </w:tc>
        <w:tc>
          <w:tcPr>
            <w:tcW w:w="264" w:type="pct"/>
            <w:tcBorders>
              <w:bottom w:val="double" w:sz="4" w:space="0" w:color="auto"/>
              <w:right w:val="nil"/>
            </w:tcBorders>
            <w:vAlign w:val="center"/>
          </w:tcPr>
          <w:p w14:paraId="6E2CE18C" w14:textId="77777777" w:rsidR="00926551" w:rsidRPr="00E75477" w:rsidRDefault="00926551" w:rsidP="00B13EB5">
            <w:pPr>
              <w:ind w:left="142" w:right="-57"/>
              <w:rPr>
                <w:szCs w:val="24"/>
              </w:rPr>
            </w:pPr>
            <w:r w:rsidRPr="00E75477">
              <w:rPr>
                <w:szCs w:val="24"/>
              </w:rPr>
              <w:t>8 53.1</w:t>
            </w:r>
          </w:p>
        </w:tc>
        <w:tc>
          <w:tcPr>
            <w:tcW w:w="1727" w:type="pct"/>
            <w:tcBorders>
              <w:left w:val="nil"/>
              <w:bottom w:val="double" w:sz="4" w:space="0" w:color="auto"/>
            </w:tcBorders>
            <w:vAlign w:val="center"/>
          </w:tcPr>
          <w:p w14:paraId="4AD5A807" w14:textId="77777777" w:rsidR="00926551" w:rsidRPr="00E75477" w:rsidRDefault="00926551" w:rsidP="00B13EB5">
            <w:pPr>
              <w:ind w:left="142" w:right="-57"/>
              <w:rPr>
                <w:szCs w:val="24"/>
                <w:lang w:val="fr-FR"/>
              </w:rPr>
            </w:pPr>
            <w:r w:rsidRPr="00E75477">
              <w:rPr>
                <w:szCs w:val="24"/>
                <w:lang w:val="fr-FR"/>
              </w:rPr>
              <w:t>Stejăreto-şleau dobrogean cu stejar pufos (m).</w:t>
            </w:r>
          </w:p>
        </w:tc>
        <w:tc>
          <w:tcPr>
            <w:tcW w:w="1313" w:type="pct"/>
            <w:gridSpan w:val="2"/>
            <w:tcBorders>
              <w:bottom w:val="double" w:sz="4" w:space="0" w:color="auto"/>
              <w:right w:val="double" w:sz="4" w:space="0" w:color="auto"/>
            </w:tcBorders>
            <w:vAlign w:val="center"/>
          </w:tcPr>
          <w:p w14:paraId="019BEB3D" w14:textId="77777777" w:rsidR="00926551" w:rsidRPr="00E75477" w:rsidRDefault="00926551" w:rsidP="00B13EB5">
            <w:pPr>
              <w:widowControl w:val="0"/>
              <w:autoSpaceDE w:val="0"/>
              <w:autoSpaceDN w:val="0"/>
              <w:adjustRightInd w:val="0"/>
              <w:ind w:left="142" w:right="-57"/>
              <w:rPr>
                <w:szCs w:val="24"/>
              </w:rPr>
            </w:pPr>
            <w:r w:rsidRPr="00E75477">
              <w:rPr>
                <w:szCs w:val="24"/>
              </w:rPr>
              <w:t xml:space="preserve">8 53.2 Stejăreto-şleau dobrogean cu stejar pufos (i) </w:t>
            </w:r>
          </w:p>
        </w:tc>
      </w:tr>
    </w:tbl>
    <w:p w14:paraId="65D1B269" w14:textId="77777777" w:rsidR="00926551" w:rsidRPr="00E75477" w:rsidRDefault="00926551" w:rsidP="00B13EB5">
      <w:pPr>
        <w:ind w:left="142"/>
        <w:jc w:val="center"/>
        <w:rPr>
          <w:b/>
          <w:bCs/>
          <w:caps/>
          <w:szCs w:val="24"/>
          <w:u w:val="single"/>
        </w:rPr>
      </w:pPr>
    </w:p>
    <w:p w14:paraId="38B65676" w14:textId="77777777" w:rsidR="00C30416" w:rsidRPr="00E75477" w:rsidRDefault="00C30416" w:rsidP="00B13EB5">
      <w:pPr>
        <w:ind w:left="142"/>
        <w:jc w:val="center"/>
        <w:rPr>
          <w:b/>
          <w:bCs/>
          <w:caps/>
          <w:szCs w:val="24"/>
          <w:u w:val="single"/>
          <w:lang w:val="fr-FR"/>
        </w:rPr>
      </w:pPr>
    </w:p>
    <w:p w14:paraId="461FD16C" w14:textId="77777777" w:rsidR="00926551" w:rsidRPr="00E75477" w:rsidRDefault="00926551" w:rsidP="00B13EB5">
      <w:pPr>
        <w:ind w:left="142"/>
        <w:jc w:val="center"/>
        <w:rPr>
          <w:b/>
          <w:bCs/>
          <w:caps/>
          <w:szCs w:val="24"/>
          <w:u w:val="single"/>
          <w:lang w:val="fr-FR"/>
        </w:rPr>
      </w:pPr>
      <w:r w:rsidRPr="00E75477">
        <w:rPr>
          <w:b/>
          <w:bCs/>
          <w:caps/>
          <w:szCs w:val="24"/>
          <w:u w:val="single"/>
          <w:lang w:val="fr-FR"/>
        </w:rPr>
        <w:t>GRUPA DE FORMATII: 9 păduri de plop, salcie, anin</w:t>
      </w:r>
    </w:p>
    <w:p w14:paraId="4DB1ECEE" w14:textId="77777777" w:rsidR="00926551" w:rsidRPr="00E75477" w:rsidRDefault="00926551" w:rsidP="00B13EB5">
      <w:pPr>
        <w:ind w:left="142"/>
        <w:jc w:val="center"/>
        <w:rPr>
          <w:b/>
          <w:bCs/>
          <w:caps/>
          <w:szCs w:val="24"/>
          <w:u w:val="single"/>
        </w:rPr>
      </w:pPr>
      <w:r w:rsidRPr="00E75477">
        <w:rPr>
          <w:b/>
          <w:bCs/>
          <w:caps/>
          <w:szCs w:val="24"/>
          <w:u w:val="single"/>
        </w:rPr>
        <w:t>(populeta, salceta, alneta)</w:t>
      </w:r>
    </w:p>
    <w:p w14:paraId="3DDB585A" w14:textId="77777777" w:rsidR="00926551" w:rsidRPr="00E75477" w:rsidRDefault="00926551" w:rsidP="00B13EB5">
      <w:pPr>
        <w:ind w:left="142"/>
        <w:jc w:val="center"/>
        <w:rPr>
          <w:b/>
          <w:bCs/>
          <w:caps/>
          <w:sz w:val="4"/>
          <w:szCs w:val="4"/>
          <w:u w:val="single"/>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3673"/>
        <w:gridCol w:w="806"/>
        <w:gridCol w:w="5200"/>
        <w:gridCol w:w="4485"/>
      </w:tblGrid>
      <w:tr w:rsidR="00926551" w:rsidRPr="00E75477" w14:paraId="2FEC0B0A" w14:textId="77777777" w:rsidTr="00C30416">
        <w:trPr>
          <w:trHeight w:val="633"/>
        </w:trPr>
        <w:tc>
          <w:tcPr>
            <w:tcW w:w="1461" w:type="pct"/>
            <w:gridSpan w:val="2"/>
            <w:tcBorders>
              <w:top w:val="double" w:sz="4" w:space="0" w:color="auto"/>
              <w:left w:val="double" w:sz="4" w:space="0" w:color="auto"/>
              <w:bottom w:val="double" w:sz="4" w:space="0" w:color="auto"/>
            </w:tcBorders>
            <w:vAlign w:val="center"/>
          </w:tcPr>
          <w:p w14:paraId="22D95222" w14:textId="77777777" w:rsidR="00926551" w:rsidRPr="00E75477" w:rsidRDefault="00926551" w:rsidP="00B13EB5">
            <w:pPr>
              <w:spacing w:line="220" w:lineRule="exact"/>
              <w:ind w:left="142" w:right="-57"/>
              <w:jc w:val="center"/>
              <w:rPr>
                <w:b/>
                <w:bCs/>
                <w:szCs w:val="24"/>
              </w:rPr>
            </w:pPr>
            <w:r w:rsidRPr="00E75477">
              <w:rPr>
                <w:b/>
                <w:bCs/>
                <w:szCs w:val="24"/>
              </w:rPr>
              <w:t>FORMATIA</w:t>
            </w:r>
          </w:p>
          <w:p w14:paraId="0630A93D" w14:textId="77777777" w:rsidR="00926551" w:rsidRPr="00E75477" w:rsidRDefault="00926551" w:rsidP="00B13EB5">
            <w:pPr>
              <w:spacing w:line="220" w:lineRule="exact"/>
              <w:ind w:left="142" w:right="-57"/>
              <w:jc w:val="center"/>
              <w:rPr>
                <w:b/>
                <w:bCs/>
                <w:szCs w:val="24"/>
              </w:rPr>
            </w:pPr>
            <w:r w:rsidRPr="00E75477">
              <w:rPr>
                <w:b/>
                <w:bCs/>
                <w:szCs w:val="24"/>
              </w:rPr>
              <w:t>Grupa de tipuri</w:t>
            </w:r>
          </w:p>
        </w:tc>
        <w:tc>
          <w:tcPr>
            <w:tcW w:w="2026" w:type="pct"/>
            <w:gridSpan w:val="2"/>
            <w:tcBorders>
              <w:top w:val="double" w:sz="4" w:space="0" w:color="auto"/>
              <w:bottom w:val="double" w:sz="4" w:space="0" w:color="auto"/>
            </w:tcBorders>
            <w:vAlign w:val="center"/>
          </w:tcPr>
          <w:p w14:paraId="13D93632" w14:textId="77777777" w:rsidR="00926551" w:rsidRPr="00E75477" w:rsidRDefault="00926551" w:rsidP="00B13EB5">
            <w:pPr>
              <w:spacing w:line="220" w:lineRule="exact"/>
              <w:ind w:left="142" w:right="-57"/>
              <w:jc w:val="center"/>
              <w:rPr>
                <w:b/>
                <w:bCs/>
                <w:szCs w:val="24"/>
                <w:vertAlign w:val="superscript"/>
              </w:rPr>
            </w:pPr>
            <w:r w:rsidRPr="00E75477">
              <w:rPr>
                <w:b/>
                <w:bCs/>
                <w:szCs w:val="24"/>
              </w:rPr>
              <w:t>Tipuri de pădure</w:t>
            </w:r>
            <w:r w:rsidRPr="00E75477">
              <w:rPr>
                <w:b/>
                <w:bCs/>
                <w:szCs w:val="24"/>
                <w:vertAlign w:val="superscript"/>
              </w:rPr>
              <w:t>+)</w:t>
            </w:r>
          </w:p>
        </w:tc>
        <w:tc>
          <w:tcPr>
            <w:tcW w:w="1513" w:type="pct"/>
            <w:tcBorders>
              <w:top w:val="double" w:sz="4" w:space="0" w:color="auto"/>
              <w:bottom w:val="double" w:sz="4" w:space="0" w:color="auto"/>
              <w:right w:val="double" w:sz="4" w:space="0" w:color="auto"/>
            </w:tcBorders>
            <w:vAlign w:val="center"/>
          </w:tcPr>
          <w:p w14:paraId="0F00D603" w14:textId="77777777" w:rsidR="00926551" w:rsidRPr="00E75477" w:rsidRDefault="00926551" w:rsidP="00B13EB5">
            <w:pPr>
              <w:ind w:left="142" w:right="-57"/>
              <w:jc w:val="center"/>
              <w:rPr>
                <w:b/>
                <w:bCs/>
                <w:szCs w:val="24"/>
                <w:lang w:val="fr-FR"/>
              </w:rPr>
            </w:pPr>
            <w:r w:rsidRPr="00E75477">
              <w:rPr>
                <w:b/>
                <w:bCs/>
                <w:szCs w:val="24"/>
                <w:lang w:val="fr-FR"/>
              </w:rPr>
              <w:t>Tipuri de pădure</w:t>
            </w:r>
          </w:p>
          <w:p w14:paraId="2E1EED42" w14:textId="77777777" w:rsidR="00926551" w:rsidRPr="00E75477" w:rsidRDefault="00926551" w:rsidP="00B13EB5">
            <w:pPr>
              <w:ind w:left="142" w:right="-57"/>
              <w:jc w:val="center"/>
              <w:rPr>
                <w:b/>
                <w:bCs/>
                <w:szCs w:val="24"/>
                <w:lang w:val="fr-FR"/>
              </w:rPr>
            </w:pPr>
            <w:r w:rsidRPr="00E75477">
              <w:rPr>
                <w:b/>
                <w:bCs/>
                <w:szCs w:val="24"/>
                <w:lang w:val="fr-FR"/>
              </w:rPr>
              <w:t>identificate în amenajamentele silvice</w:t>
            </w:r>
          </w:p>
          <w:p w14:paraId="7380D158" w14:textId="77777777" w:rsidR="00926551" w:rsidRPr="00E75477" w:rsidRDefault="00926551" w:rsidP="00B13EB5">
            <w:pPr>
              <w:spacing w:line="220" w:lineRule="exact"/>
              <w:ind w:left="142" w:right="-57"/>
              <w:jc w:val="center"/>
              <w:rPr>
                <w:b/>
                <w:bCs/>
                <w:szCs w:val="24"/>
                <w:vertAlign w:val="superscript"/>
                <w:lang w:val="fr-FR"/>
              </w:rPr>
            </w:pPr>
          </w:p>
        </w:tc>
      </w:tr>
      <w:tr w:rsidR="00926551" w:rsidRPr="00E75477" w14:paraId="2907B6C1" w14:textId="77777777" w:rsidTr="00D21327">
        <w:tc>
          <w:tcPr>
            <w:tcW w:w="5000" w:type="pct"/>
            <w:gridSpan w:val="5"/>
            <w:tcBorders>
              <w:top w:val="double" w:sz="4" w:space="0" w:color="auto"/>
              <w:left w:val="double" w:sz="4" w:space="0" w:color="auto"/>
              <w:bottom w:val="double" w:sz="4" w:space="0" w:color="auto"/>
              <w:right w:val="double" w:sz="4" w:space="0" w:color="auto"/>
            </w:tcBorders>
          </w:tcPr>
          <w:p w14:paraId="0D705208" w14:textId="77777777" w:rsidR="00926551" w:rsidRPr="00E75477" w:rsidRDefault="00926551" w:rsidP="00B13EB5">
            <w:pPr>
              <w:spacing w:line="220" w:lineRule="exact"/>
              <w:ind w:left="142" w:right="-57"/>
              <w:jc w:val="center"/>
              <w:rPr>
                <w:szCs w:val="24"/>
                <w:lang w:val="fr-FR"/>
              </w:rPr>
            </w:pPr>
            <w:r w:rsidRPr="00E75477">
              <w:rPr>
                <w:szCs w:val="24"/>
                <w:lang w:val="fr-FR"/>
              </w:rPr>
              <w:t>9 1 Plopişuri pure de plop alb (Populeta albae)</w:t>
            </w:r>
          </w:p>
        </w:tc>
      </w:tr>
      <w:tr w:rsidR="00926551" w:rsidRPr="00E75477" w14:paraId="05B0AEF3" w14:textId="77777777" w:rsidTr="00D21327">
        <w:trPr>
          <w:trHeight w:val="312"/>
        </w:trPr>
        <w:tc>
          <w:tcPr>
            <w:tcW w:w="222" w:type="pct"/>
            <w:vMerge w:val="restart"/>
            <w:tcBorders>
              <w:left w:val="double" w:sz="4" w:space="0" w:color="auto"/>
              <w:right w:val="nil"/>
            </w:tcBorders>
            <w:vAlign w:val="center"/>
          </w:tcPr>
          <w:p w14:paraId="27FAC648" w14:textId="77777777" w:rsidR="00926551" w:rsidRPr="00E75477" w:rsidRDefault="00926551" w:rsidP="00B13EB5">
            <w:pPr>
              <w:spacing w:line="220" w:lineRule="exact"/>
              <w:ind w:left="142" w:right="-57"/>
              <w:rPr>
                <w:szCs w:val="24"/>
              </w:rPr>
            </w:pPr>
            <w:r w:rsidRPr="00E75477">
              <w:rPr>
                <w:szCs w:val="24"/>
              </w:rPr>
              <w:t>9 11</w:t>
            </w:r>
          </w:p>
        </w:tc>
        <w:tc>
          <w:tcPr>
            <w:tcW w:w="1239" w:type="pct"/>
            <w:vMerge w:val="restart"/>
            <w:tcBorders>
              <w:left w:val="nil"/>
            </w:tcBorders>
            <w:vAlign w:val="center"/>
          </w:tcPr>
          <w:p w14:paraId="5A958C86" w14:textId="77777777" w:rsidR="00926551" w:rsidRPr="00E75477" w:rsidRDefault="00926551" w:rsidP="00B13EB5">
            <w:pPr>
              <w:spacing w:line="220" w:lineRule="exact"/>
              <w:ind w:left="142" w:right="-57"/>
              <w:rPr>
                <w:szCs w:val="24"/>
                <w:lang w:val="fr-FR"/>
              </w:rPr>
            </w:pPr>
            <w:r w:rsidRPr="00E75477">
              <w:rPr>
                <w:szCs w:val="24"/>
                <w:lang w:val="fr-FR"/>
              </w:rPr>
              <w:t>Zăvoaie de plop alb (Populeta albae rubosa)</w:t>
            </w:r>
          </w:p>
        </w:tc>
        <w:tc>
          <w:tcPr>
            <w:tcW w:w="272" w:type="pct"/>
            <w:tcBorders>
              <w:right w:val="nil"/>
            </w:tcBorders>
            <w:vAlign w:val="center"/>
          </w:tcPr>
          <w:p w14:paraId="363CDEC0" w14:textId="77777777" w:rsidR="00926551" w:rsidRPr="00E75477" w:rsidRDefault="00926551" w:rsidP="00B13EB5">
            <w:pPr>
              <w:spacing w:line="220" w:lineRule="exact"/>
              <w:ind w:left="142" w:right="-57"/>
              <w:rPr>
                <w:szCs w:val="24"/>
              </w:rPr>
            </w:pPr>
            <w:r w:rsidRPr="00E75477">
              <w:rPr>
                <w:szCs w:val="24"/>
              </w:rPr>
              <w:t>9 11.1</w:t>
            </w:r>
          </w:p>
        </w:tc>
        <w:tc>
          <w:tcPr>
            <w:tcW w:w="1754" w:type="pct"/>
            <w:tcBorders>
              <w:left w:val="nil"/>
            </w:tcBorders>
            <w:vAlign w:val="center"/>
          </w:tcPr>
          <w:p w14:paraId="583A3F12" w14:textId="77777777" w:rsidR="00926551" w:rsidRPr="00E75477" w:rsidRDefault="00926551" w:rsidP="00B13EB5">
            <w:pPr>
              <w:spacing w:line="220" w:lineRule="exact"/>
              <w:ind w:left="142" w:right="-57"/>
              <w:rPr>
                <w:szCs w:val="24"/>
                <w:lang w:val="fr-FR"/>
              </w:rPr>
            </w:pPr>
            <w:r w:rsidRPr="00E75477">
              <w:rPr>
                <w:szCs w:val="24"/>
                <w:lang w:val="fr-FR"/>
              </w:rPr>
              <w:t xml:space="preserve"> Zăvoi de plop alb de productivitate superioară (s)</w:t>
            </w:r>
          </w:p>
        </w:tc>
        <w:tc>
          <w:tcPr>
            <w:tcW w:w="1513" w:type="pct"/>
            <w:tcBorders>
              <w:right w:val="double" w:sz="4" w:space="0" w:color="auto"/>
            </w:tcBorders>
            <w:vAlign w:val="center"/>
          </w:tcPr>
          <w:p w14:paraId="4D926EC7" w14:textId="77777777" w:rsidR="00926551" w:rsidRPr="00E75477" w:rsidRDefault="00926551" w:rsidP="00B13EB5">
            <w:pPr>
              <w:widowControl w:val="0"/>
              <w:autoSpaceDE w:val="0"/>
              <w:autoSpaceDN w:val="0"/>
              <w:adjustRightInd w:val="0"/>
              <w:spacing w:line="220" w:lineRule="exact"/>
              <w:ind w:left="142" w:right="-57"/>
              <w:rPr>
                <w:szCs w:val="24"/>
                <w:lang w:val="fr-FR"/>
              </w:rPr>
            </w:pPr>
            <w:r w:rsidRPr="00E75477">
              <w:rPr>
                <w:szCs w:val="24"/>
                <w:lang w:val="fr-FR"/>
              </w:rPr>
              <w:t xml:space="preserve">9 11.6 Plopiş de plop alb pe soluri salinizate de productivitate inferioară (i) </w:t>
            </w:r>
          </w:p>
        </w:tc>
      </w:tr>
      <w:tr w:rsidR="00926551" w:rsidRPr="00E75477" w14:paraId="369B41DF" w14:textId="77777777" w:rsidTr="00D21327">
        <w:trPr>
          <w:trHeight w:val="312"/>
        </w:trPr>
        <w:tc>
          <w:tcPr>
            <w:tcW w:w="222" w:type="pct"/>
            <w:vMerge/>
            <w:tcBorders>
              <w:left w:val="double" w:sz="4" w:space="0" w:color="auto"/>
              <w:right w:val="nil"/>
            </w:tcBorders>
            <w:vAlign w:val="center"/>
          </w:tcPr>
          <w:p w14:paraId="66344DE8" w14:textId="77777777" w:rsidR="00926551" w:rsidRPr="00E75477" w:rsidRDefault="00926551" w:rsidP="00B13EB5">
            <w:pPr>
              <w:spacing w:line="220" w:lineRule="exact"/>
              <w:ind w:left="142" w:right="-57"/>
              <w:rPr>
                <w:szCs w:val="24"/>
              </w:rPr>
            </w:pPr>
          </w:p>
        </w:tc>
        <w:tc>
          <w:tcPr>
            <w:tcW w:w="1239" w:type="pct"/>
            <w:vMerge/>
            <w:tcBorders>
              <w:left w:val="nil"/>
            </w:tcBorders>
            <w:vAlign w:val="center"/>
          </w:tcPr>
          <w:p w14:paraId="7F9DAEDE" w14:textId="77777777" w:rsidR="00926551" w:rsidRPr="00E75477" w:rsidRDefault="00926551" w:rsidP="00B13EB5">
            <w:pPr>
              <w:spacing w:line="220" w:lineRule="exact"/>
              <w:ind w:left="142" w:right="-57"/>
              <w:rPr>
                <w:szCs w:val="24"/>
              </w:rPr>
            </w:pPr>
          </w:p>
        </w:tc>
        <w:tc>
          <w:tcPr>
            <w:tcW w:w="272" w:type="pct"/>
            <w:tcBorders>
              <w:right w:val="nil"/>
            </w:tcBorders>
            <w:vAlign w:val="center"/>
          </w:tcPr>
          <w:p w14:paraId="5F4A88F0" w14:textId="77777777" w:rsidR="00926551" w:rsidRPr="00E75477" w:rsidRDefault="00926551" w:rsidP="00B13EB5">
            <w:pPr>
              <w:spacing w:line="220" w:lineRule="exact"/>
              <w:ind w:left="142" w:right="-57"/>
              <w:rPr>
                <w:szCs w:val="24"/>
              </w:rPr>
            </w:pPr>
            <w:r w:rsidRPr="00E75477">
              <w:rPr>
                <w:szCs w:val="24"/>
              </w:rPr>
              <w:t>9 11.2</w:t>
            </w:r>
          </w:p>
        </w:tc>
        <w:tc>
          <w:tcPr>
            <w:tcW w:w="1754" w:type="pct"/>
            <w:tcBorders>
              <w:left w:val="nil"/>
            </w:tcBorders>
            <w:vAlign w:val="center"/>
          </w:tcPr>
          <w:p w14:paraId="497436A1" w14:textId="77777777" w:rsidR="00926551" w:rsidRPr="00E75477" w:rsidRDefault="00926551" w:rsidP="00B13EB5">
            <w:pPr>
              <w:spacing w:line="220" w:lineRule="exact"/>
              <w:ind w:left="142" w:right="-57"/>
              <w:rPr>
                <w:spacing w:val="-6"/>
                <w:szCs w:val="24"/>
                <w:lang w:val="fr-FR"/>
              </w:rPr>
            </w:pPr>
            <w:r w:rsidRPr="00E75477">
              <w:rPr>
                <w:spacing w:val="-6"/>
                <w:szCs w:val="24"/>
                <w:lang w:val="fr-FR"/>
              </w:rPr>
              <w:t xml:space="preserve"> Zăvoi de plop alb de productivitate mijlocie (m)</w:t>
            </w:r>
          </w:p>
        </w:tc>
        <w:tc>
          <w:tcPr>
            <w:tcW w:w="1513" w:type="pct"/>
            <w:tcBorders>
              <w:right w:val="double" w:sz="4" w:space="0" w:color="auto"/>
            </w:tcBorders>
            <w:vAlign w:val="center"/>
          </w:tcPr>
          <w:p w14:paraId="0A60975B" w14:textId="77777777" w:rsidR="00926551" w:rsidRPr="00E75477" w:rsidRDefault="00926551" w:rsidP="00B13EB5">
            <w:pPr>
              <w:widowControl w:val="0"/>
              <w:autoSpaceDE w:val="0"/>
              <w:autoSpaceDN w:val="0"/>
              <w:adjustRightInd w:val="0"/>
              <w:spacing w:line="220" w:lineRule="exact"/>
              <w:ind w:left="142" w:right="-57"/>
              <w:rPr>
                <w:szCs w:val="24"/>
                <w:lang w:val="fr-FR"/>
              </w:rPr>
            </w:pPr>
            <w:r w:rsidRPr="00E75477">
              <w:rPr>
                <w:szCs w:val="24"/>
                <w:lang w:val="fr-FR"/>
              </w:rPr>
              <w:t>9 11.7 Plopiş de depresiune de plop alb (i)</w:t>
            </w:r>
          </w:p>
        </w:tc>
      </w:tr>
      <w:tr w:rsidR="00926551" w:rsidRPr="00E75477" w14:paraId="545F207F" w14:textId="77777777" w:rsidTr="00D21327">
        <w:trPr>
          <w:trHeight w:val="312"/>
        </w:trPr>
        <w:tc>
          <w:tcPr>
            <w:tcW w:w="222" w:type="pct"/>
            <w:vMerge/>
            <w:tcBorders>
              <w:left w:val="double" w:sz="4" w:space="0" w:color="auto"/>
              <w:right w:val="nil"/>
            </w:tcBorders>
            <w:vAlign w:val="center"/>
          </w:tcPr>
          <w:p w14:paraId="7D3ACA3F" w14:textId="77777777" w:rsidR="00926551" w:rsidRPr="00E75477" w:rsidRDefault="00926551" w:rsidP="00B13EB5">
            <w:pPr>
              <w:spacing w:line="220" w:lineRule="exact"/>
              <w:ind w:left="142" w:right="-57"/>
              <w:rPr>
                <w:szCs w:val="24"/>
                <w:lang w:val="fr-FR"/>
              </w:rPr>
            </w:pPr>
          </w:p>
        </w:tc>
        <w:tc>
          <w:tcPr>
            <w:tcW w:w="1239" w:type="pct"/>
            <w:vMerge/>
            <w:tcBorders>
              <w:left w:val="nil"/>
            </w:tcBorders>
            <w:vAlign w:val="center"/>
          </w:tcPr>
          <w:p w14:paraId="536DC29B" w14:textId="77777777" w:rsidR="00926551" w:rsidRPr="00E75477" w:rsidRDefault="00926551" w:rsidP="00B13EB5">
            <w:pPr>
              <w:spacing w:line="220" w:lineRule="exact"/>
              <w:ind w:left="142" w:right="-57"/>
              <w:rPr>
                <w:szCs w:val="24"/>
                <w:lang w:val="fr-FR"/>
              </w:rPr>
            </w:pPr>
          </w:p>
        </w:tc>
        <w:tc>
          <w:tcPr>
            <w:tcW w:w="272" w:type="pct"/>
            <w:tcBorders>
              <w:right w:val="nil"/>
            </w:tcBorders>
            <w:vAlign w:val="center"/>
          </w:tcPr>
          <w:p w14:paraId="34CF878E" w14:textId="77777777" w:rsidR="00926551" w:rsidRPr="00E75477" w:rsidRDefault="00926551" w:rsidP="00B13EB5">
            <w:pPr>
              <w:spacing w:line="220" w:lineRule="exact"/>
              <w:ind w:left="142" w:right="-57"/>
              <w:rPr>
                <w:szCs w:val="24"/>
              </w:rPr>
            </w:pPr>
            <w:r w:rsidRPr="00E75477">
              <w:rPr>
                <w:szCs w:val="24"/>
              </w:rPr>
              <w:t>9 11.3</w:t>
            </w:r>
          </w:p>
        </w:tc>
        <w:tc>
          <w:tcPr>
            <w:tcW w:w="1754" w:type="pct"/>
            <w:tcBorders>
              <w:left w:val="nil"/>
            </w:tcBorders>
            <w:vAlign w:val="center"/>
          </w:tcPr>
          <w:p w14:paraId="189024DC" w14:textId="77777777" w:rsidR="00926551" w:rsidRPr="00E75477" w:rsidRDefault="00926551" w:rsidP="00B13EB5">
            <w:pPr>
              <w:spacing w:line="220" w:lineRule="exact"/>
              <w:ind w:left="142" w:right="-57"/>
              <w:rPr>
                <w:spacing w:val="-6"/>
                <w:szCs w:val="24"/>
                <w:lang w:val="fr-FR"/>
              </w:rPr>
            </w:pPr>
            <w:r w:rsidRPr="00E75477">
              <w:rPr>
                <w:spacing w:val="-6"/>
                <w:szCs w:val="24"/>
                <w:lang w:val="fr-FR"/>
              </w:rPr>
              <w:t xml:space="preserve"> Zăvoi de plop alb de productivitate mijlocie pe locuri mijlociu inundabile în lunca Dunării (m)</w:t>
            </w:r>
          </w:p>
        </w:tc>
        <w:tc>
          <w:tcPr>
            <w:tcW w:w="1513" w:type="pct"/>
            <w:tcBorders>
              <w:right w:val="double" w:sz="4" w:space="0" w:color="auto"/>
            </w:tcBorders>
            <w:vAlign w:val="center"/>
          </w:tcPr>
          <w:p w14:paraId="6CE2D054" w14:textId="77777777" w:rsidR="00926551" w:rsidRPr="00E75477" w:rsidRDefault="00926551" w:rsidP="00B13EB5">
            <w:pPr>
              <w:spacing w:line="220" w:lineRule="exact"/>
              <w:ind w:left="142" w:right="-57"/>
              <w:rPr>
                <w:szCs w:val="24"/>
                <w:lang w:val="fr-FR"/>
              </w:rPr>
            </w:pPr>
            <w:r w:rsidRPr="00E75477">
              <w:rPr>
                <w:szCs w:val="24"/>
                <w:lang w:val="fr-FR"/>
              </w:rPr>
              <w:t>9 11.8 Zăvoi de plop alb de productivitate mijlocie pe dune de nisip (m)</w:t>
            </w:r>
          </w:p>
        </w:tc>
      </w:tr>
      <w:tr w:rsidR="00926551" w:rsidRPr="00E75477" w14:paraId="0E710366" w14:textId="77777777" w:rsidTr="00D21327">
        <w:trPr>
          <w:trHeight w:val="312"/>
        </w:trPr>
        <w:tc>
          <w:tcPr>
            <w:tcW w:w="222" w:type="pct"/>
            <w:vMerge/>
            <w:tcBorders>
              <w:left w:val="double" w:sz="4" w:space="0" w:color="auto"/>
              <w:right w:val="nil"/>
            </w:tcBorders>
            <w:vAlign w:val="center"/>
          </w:tcPr>
          <w:p w14:paraId="606E9D3F" w14:textId="77777777" w:rsidR="00926551" w:rsidRPr="00E75477" w:rsidRDefault="00926551" w:rsidP="00B13EB5">
            <w:pPr>
              <w:spacing w:line="220" w:lineRule="exact"/>
              <w:ind w:left="142" w:right="-57"/>
              <w:rPr>
                <w:szCs w:val="24"/>
                <w:lang w:val="fr-FR"/>
              </w:rPr>
            </w:pPr>
          </w:p>
        </w:tc>
        <w:tc>
          <w:tcPr>
            <w:tcW w:w="1239" w:type="pct"/>
            <w:vMerge/>
            <w:tcBorders>
              <w:left w:val="nil"/>
            </w:tcBorders>
            <w:vAlign w:val="center"/>
          </w:tcPr>
          <w:p w14:paraId="0E93766C" w14:textId="77777777" w:rsidR="00926551" w:rsidRPr="00E75477" w:rsidRDefault="00926551" w:rsidP="00B13EB5">
            <w:pPr>
              <w:spacing w:line="220" w:lineRule="exact"/>
              <w:ind w:left="142" w:right="-57"/>
              <w:rPr>
                <w:szCs w:val="24"/>
                <w:lang w:val="fr-FR"/>
              </w:rPr>
            </w:pPr>
          </w:p>
        </w:tc>
        <w:tc>
          <w:tcPr>
            <w:tcW w:w="272" w:type="pct"/>
            <w:tcBorders>
              <w:right w:val="nil"/>
            </w:tcBorders>
            <w:vAlign w:val="center"/>
          </w:tcPr>
          <w:p w14:paraId="4A32BC5D" w14:textId="77777777" w:rsidR="00926551" w:rsidRPr="00E75477" w:rsidRDefault="00926551" w:rsidP="00B13EB5">
            <w:pPr>
              <w:spacing w:line="220" w:lineRule="exact"/>
              <w:ind w:left="142" w:right="-57"/>
              <w:rPr>
                <w:szCs w:val="24"/>
              </w:rPr>
            </w:pPr>
            <w:r w:rsidRPr="00E75477">
              <w:rPr>
                <w:szCs w:val="24"/>
              </w:rPr>
              <w:t>9 11.4</w:t>
            </w:r>
          </w:p>
        </w:tc>
        <w:tc>
          <w:tcPr>
            <w:tcW w:w="1754" w:type="pct"/>
            <w:tcBorders>
              <w:left w:val="nil"/>
            </w:tcBorders>
            <w:vAlign w:val="center"/>
          </w:tcPr>
          <w:p w14:paraId="17711F4B" w14:textId="77777777" w:rsidR="00926551" w:rsidRPr="00E75477" w:rsidRDefault="00926551" w:rsidP="00B13EB5">
            <w:pPr>
              <w:spacing w:line="220" w:lineRule="exact"/>
              <w:ind w:left="142" w:right="-57"/>
              <w:rPr>
                <w:spacing w:val="-6"/>
                <w:szCs w:val="24"/>
                <w:lang w:val="fr-FR"/>
              </w:rPr>
            </w:pPr>
            <w:r w:rsidRPr="00E75477">
              <w:rPr>
                <w:spacing w:val="-6"/>
                <w:szCs w:val="24"/>
                <w:lang w:val="fr-FR"/>
              </w:rPr>
              <w:t xml:space="preserve"> Zăvoi de plop alb de productivitate inferioară pe locuri mijlociu inundabile în lunca Dunării (i)</w:t>
            </w:r>
          </w:p>
        </w:tc>
        <w:tc>
          <w:tcPr>
            <w:tcW w:w="1513" w:type="pct"/>
            <w:vMerge w:val="restart"/>
            <w:tcBorders>
              <w:right w:val="double" w:sz="4" w:space="0" w:color="auto"/>
            </w:tcBorders>
            <w:vAlign w:val="center"/>
          </w:tcPr>
          <w:p w14:paraId="69CA3C1D" w14:textId="77777777" w:rsidR="00926551" w:rsidRPr="00E75477" w:rsidRDefault="00926551" w:rsidP="00B13EB5">
            <w:pPr>
              <w:spacing w:line="220" w:lineRule="exact"/>
              <w:ind w:left="142" w:right="-57"/>
              <w:rPr>
                <w:szCs w:val="24"/>
                <w:lang w:val="fr-FR"/>
              </w:rPr>
            </w:pPr>
            <w:r w:rsidRPr="00E75477">
              <w:rPr>
                <w:szCs w:val="24"/>
                <w:lang w:val="fr-FR"/>
              </w:rPr>
              <w:t>9 11.9 Zăvoi de plop alb de productivitate inferioară pe dune de nisip (i)</w:t>
            </w:r>
          </w:p>
        </w:tc>
      </w:tr>
      <w:tr w:rsidR="00926551" w:rsidRPr="00E75477" w14:paraId="41DDE9B6" w14:textId="77777777" w:rsidTr="00D21327">
        <w:trPr>
          <w:trHeight w:val="161"/>
        </w:trPr>
        <w:tc>
          <w:tcPr>
            <w:tcW w:w="222" w:type="pct"/>
            <w:vMerge/>
            <w:tcBorders>
              <w:left w:val="double" w:sz="4" w:space="0" w:color="auto"/>
              <w:right w:val="nil"/>
            </w:tcBorders>
            <w:vAlign w:val="center"/>
          </w:tcPr>
          <w:p w14:paraId="209C11E2" w14:textId="77777777" w:rsidR="00926551" w:rsidRPr="00E75477" w:rsidRDefault="00926551" w:rsidP="00B13EB5">
            <w:pPr>
              <w:spacing w:line="220" w:lineRule="exact"/>
              <w:ind w:left="142" w:right="-57"/>
              <w:rPr>
                <w:szCs w:val="24"/>
                <w:lang w:val="fr-FR"/>
              </w:rPr>
            </w:pPr>
          </w:p>
        </w:tc>
        <w:tc>
          <w:tcPr>
            <w:tcW w:w="1239" w:type="pct"/>
            <w:vMerge/>
            <w:tcBorders>
              <w:left w:val="nil"/>
            </w:tcBorders>
            <w:vAlign w:val="center"/>
          </w:tcPr>
          <w:p w14:paraId="1E66DCED" w14:textId="77777777" w:rsidR="00926551" w:rsidRPr="00E75477" w:rsidRDefault="00926551" w:rsidP="00B13EB5">
            <w:pPr>
              <w:spacing w:line="220" w:lineRule="exact"/>
              <w:ind w:left="142" w:right="-57"/>
              <w:rPr>
                <w:szCs w:val="24"/>
                <w:lang w:val="fr-FR"/>
              </w:rPr>
            </w:pPr>
          </w:p>
        </w:tc>
        <w:tc>
          <w:tcPr>
            <w:tcW w:w="272" w:type="pct"/>
            <w:tcBorders>
              <w:right w:val="nil"/>
            </w:tcBorders>
            <w:vAlign w:val="center"/>
          </w:tcPr>
          <w:p w14:paraId="6B36310F" w14:textId="77777777" w:rsidR="00926551" w:rsidRPr="00E75477" w:rsidRDefault="00926551" w:rsidP="00B13EB5">
            <w:pPr>
              <w:spacing w:line="220" w:lineRule="exact"/>
              <w:ind w:left="142" w:right="-57"/>
              <w:rPr>
                <w:szCs w:val="24"/>
              </w:rPr>
            </w:pPr>
            <w:r w:rsidRPr="00E75477">
              <w:rPr>
                <w:szCs w:val="24"/>
              </w:rPr>
              <w:t>9 11.5</w:t>
            </w:r>
          </w:p>
        </w:tc>
        <w:tc>
          <w:tcPr>
            <w:tcW w:w="1754" w:type="pct"/>
            <w:tcBorders>
              <w:left w:val="nil"/>
            </w:tcBorders>
            <w:vAlign w:val="center"/>
          </w:tcPr>
          <w:p w14:paraId="1904F8CC" w14:textId="77777777" w:rsidR="00926551" w:rsidRPr="00E75477" w:rsidRDefault="00926551" w:rsidP="00B13EB5">
            <w:pPr>
              <w:spacing w:line="220" w:lineRule="exact"/>
              <w:ind w:left="142" w:right="-57"/>
              <w:rPr>
                <w:szCs w:val="24"/>
              </w:rPr>
            </w:pPr>
            <w:r w:rsidRPr="00E75477">
              <w:rPr>
                <w:szCs w:val="24"/>
              </w:rPr>
              <w:t xml:space="preserve"> Zăvoi de plop alb de productivitate inferioară din luncile apelor interioare (i).</w:t>
            </w:r>
          </w:p>
        </w:tc>
        <w:tc>
          <w:tcPr>
            <w:tcW w:w="1513" w:type="pct"/>
            <w:vMerge/>
            <w:tcBorders>
              <w:right w:val="double" w:sz="4" w:space="0" w:color="auto"/>
            </w:tcBorders>
            <w:vAlign w:val="center"/>
          </w:tcPr>
          <w:p w14:paraId="6EC976C2" w14:textId="77777777" w:rsidR="00926551" w:rsidRPr="00E75477" w:rsidRDefault="00926551" w:rsidP="00B13EB5">
            <w:pPr>
              <w:spacing w:line="220" w:lineRule="exact"/>
              <w:ind w:left="142" w:right="-57"/>
              <w:rPr>
                <w:szCs w:val="24"/>
              </w:rPr>
            </w:pPr>
          </w:p>
        </w:tc>
      </w:tr>
      <w:tr w:rsidR="00926551" w:rsidRPr="00E75477" w14:paraId="014E4119" w14:textId="77777777" w:rsidTr="00D21327">
        <w:trPr>
          <w:trHeight w:val="312"/>
        </w:trPr>
        <w:tc>
          <w:tcPr>
            <w:tcW w:w="222" w:type="pct"/>
            <w:tcBorders>
              <w:left w:val="double" w:sz="4" w:space="0" w:color="auto"/>
              <w:right w:val="nil"/>
            </w:tcBorders>
            <w:vAlign w:val="center"/>
          </w:tcPr>
          <w:p w14:paraId="795BC10F" w14:textId="77777777" w:rsidR="00926551" w:rsidRPr="00E75477" w:rsidRDefault="00926551" w:rsidP="00B13EB5">
            <w:pPr>
              <w:spacing w:line="220" w:lineRule="exact"/>
              <w:ind w:left="142" w:right="-57"/>
              <w:rPr>
                <w:szCs w:val="24"/>
              </w:rPr>
            </w:pPr>
            <w:r w:rsidRPr="00E75477">
              <w:rPr>
                <w:szCs w:val="24"/>
              </w:rPr>
              <w:t>9 12</w:t>
            </w:r>
          </w:p>
        </w:tc>
        <w:tc>
          <w:tcPr>
            <w:tcW w:w="1239" w:type="pct"/>
            <w:tcBorders>
              <w:left w:val="nil"/>
            </w:tcBorders>
            <w:vAlign w:val="center"/>
          </w:tcPr>
          <w:p w14:paraId="500A4366" w14:textId="77777777" w:rsidR="00926551" w:rsidRPr="00E75477" w:rsidRDefault="00926551" w:rsidP="00B13EB5">
            <w:pPr>
              <w:spacing w:line="220" w:lineRule="exact"/>
              <w:ind w:left="142" w:right="-57"/>
              <w:rPr>
                <w:szCs w:val="24"/>
                <w:lang w:val="fr-FR"/>
              </w:rPr>
            </w:pPr>
            <w:r w:rsidRPr="00E75477">
              <w:rPr>
                <w:szCs w:val="24"/>
                <w:lang w:val="fr-FR"/>
              </w:rPr>
              <w:t>Zăvoi de plop alb din incintă îndiguită</w:t>
            </w:r>
          </w:p>
        </w:tc>
        <w:tc>
          <w:tcPr>
            <w:tcW w:w="272" w:type="pct"/>
            <w:tcBorders>
              <w:right w:val="nil"/>
            </w:tcBorders>
            <w:vAlign w:val="center"/>
          </w:tcPr>
          <w:p w14:paraId="34C89013" w14:textId="77777777" w:rsidR="00926551" w:rsidRPr="00E75477" w:rsidRDefault="00926551" w:rsidP="00B13EB5">
            <w:pPr>
              <w:spacing w:line="220" w:lineRule="exact"/>
              <w:ind w:left="142" w:right="-57"/>
              <w:rPr>
                <w:szCs w:val="24"/>
                <w:lang w:val="fr-FR"/>
              </w:rPr>
            </w:pPr>
          </w:p>
        </w:tc>
        <w:tc>
          <w:tcPr>
            <w:tcW w:w="1754" w:type="pct"/>
            <w:tcBorders>
              <w:left w:val="nil"/>
            </w:tcBorders>
            <w:vAlign w:val="center"/>
          </w:tcPr>
          <w:p w14:paraId="0D4BF196" w14:textId="77777777" w:rsidR="00926551" w:rsidRPr="00E75477" w:rsidRDefault="00926551" w:rsidP="00B13EB5">
            <w:pPr>
              <w:spacing w:line="220" w:lineRule="exact"/>
              <w:ind w:left="142" w:right="-57"/>
              <w:rPr>
                <w:szCs w:val="24"/>
                <w:lang w:val="fr-FR"/>
              </w:rPr>
            </w:pPr>
            <w:r w:rsidRPr="00E75477">
              <w:rPr>
                <w:szCs w:val="24"/>
                <w:lang w:val="fr-FR"/>
              </w:rPr>
              <w:t>-</w:t>
            </w:r>
          </w:p>
        </w:tc>
        <w:tc>
          <w:tcPr>
            <w:tcW w:w="1513" w:type="pct"/>
            <w:tcBorders>
              <w:right w:val="double" w:sz="4" w:space="0" w:color="auto"/>
            </w:tcBorders>
            <w:vAlign w:val="center"/>
          </w:tcPr>
          <w:p w14:paraId="357FC250" w14:textId="77777777" w:rsidR="00926551" w:rsidRPr="00E75477" w:rsidRDefault="00926551" w:rsidP="00B13EB5">
            <w:pPr>
              <w:widowControl w:val="0"/>
              <w:autoSpaceDE w:val="0"/>
              <w:autoSpaceDN w:val="0"/>
              <w:adjustRightInd w:val="0"/>
              <w:spacing w:line="220" w:lineRule="exact"/>
              <w:ind w:left="142" w:right="-57"/>
              <w:rPr>
                <w:szCs w:val="24"/>
                <w:lang w:val="fr-FR"/>
              </w:rPr>
            </w:pPr>
            <w:r w:rsidRPr="00E75477">
              <w:rPr>
                <w:szCs w:val="24"/>
                <w:lang w:val="fr-FR"/>
              </w:rPr>
              <w:t>9 12.1 Plopiş de plop alb în incintă îndiguită de productivitate mijlocie (m)</w:t>
            </w:r>
          </w:p>
        </w:tc>
      </w:tr>
      <w:tr w:rsidR="00926551" w:rsidRPr="00E75477" w14:paraId="295C5651" w14:textId="77777777" w:rsidTr="00D21327">
        <w:tc>
          <w:tcPr>
            <w:tcW w:w="5000" w:type="pct"/>
            <w:gridSpan w:val="5"/>
            <w:tcBorders>
              <w:top w:val="double" w:sz="4" w:space="0" w:color="auto"/>
              <w:left w:val="double" w:sz="4" w:space="0" w:color="auto"/>
              <w:bottom w:val="double" w:sz="4" w:space="0" w:color="auto"/>
              <w:right w:val="double" w:sz="4" w:space="0" w:color="auto"/>
            </w:tcBorders>
          </w:tcPr>
          <w:p w14:paraId="3223FAE1" w14:textId="77777777" w:rsidR="00926551" w:rsidRPr="00E75477" w:rsidRDefault="00926551" w:rsidP="00B13EB5">
            <w:pPr>
              <w:spacing w:line="240" w:lineRule="exact"/>
              <w:ind w:left="142" w:right="-57"/>
              <w:jc w:val="center"/>
              <w:rPr>
                <w:szCs w:val="24"/>
                <w:lang w:val="fr-FR"/>
              </w:rPr>
            </w:pPr>
            <w:r w:rsidRPr="00E75477">
              <w:rPr>
                <w:szCs w:val="24"/>
                <w:lang w:val="fr-FR"/>
              </w:rPr>
              <w:t>9 2 Plopişuri pure de plop negru (Populeta nigrae)</w:t>
            </w:r>
          </w:p>
        </w:tc>
      </w:tr>
      <w:tr w:rsidR="00926551" w:rsidRPr="00E75477" w14:paraId="00F71C67" w14:textId="77777777" w:rsidTr="00D21327">
        <w:trPr>
          <w:trHeight w:val="370"/>
        </w:trPr>
        <w:tc>
          <w:tcPr>
            <w:tcW w:w="222" w:type="pct"/>
            <w:vMerge w:val="restart"/>
            <w:tcBorders>
              <w:left w:val="double" w:sz="4" w:space="0" w:color="auto"/>
              <w:right w:val="nil"/>
            </w:tcBorders>
            <w:vAlign w:val="center"/>
          </w:tcPr>
          <w:p w14:paraId="566838D4" w14:textId="77777777" w:rsidR="00926551" w:rsidRPr="00E75477" w:rsidRDefault="00926551" w:rsidP="00B13EB5">
            <w:pPr>
              <w:spacing w:line="220" w:lineRule="exact"/>
              <w:ind w:left="142" w:right="-57"/>
              <w:rPr>
                <w:szCs w:val="24"/>
              </w:rPr>
            </w:pPr>
            <w:r w:rsidRPr="00E75477">
              <w:rPr>
                <w:szCs w:val="24"/>
              </w:rPr>
              <w:t>9 21</w:t>
            </w:r>
          </w:p>
        </w:tc>
        <w:tc>
          <w:tcPr>
            <w:tcW w:w="1239" w:type="pct"/>
            <w:vMerge w:val="restart"/>
            <w:tcBorders>
              <w:left w:val="nil"/>
            </w:tcBorders>
            <w:vAlign w:val="center"/>
          </w:tcPr>
          <w:p w14:paraId="77590593" w14:textId="77777777" w:rsidR="00926551" w:rsidRPr="00E75477" w:rsidRDefault="00926551" w:rsidP="00B13EB5">
            <w:pPr>
              <w:spacing w:line="220" w:lineRule="exact"/>
              <w:ind w:left="142" w:right="-57"/>
              <w:rPr>
                <w:szCs w:val="24"/>
                <w:lang w:val="fr-FR"/>
              </w:rPr>
            </w:pPr>
            <w:r w:rsidRPr="00E75477">
              <w:rPr>
                <w:szCs w:val="24"/>
                <w:lang w:val="fr-FR"/>
              </w:rPr>
              <w:t>Zăvoaie de plop negru (Populeta nigrae rubosa)</w:t>
            </w:r>
          </w:p>
        </w:tc>
        <w:tc>
          <w:tcPr>
            <w:tcW w:w="272" w:type="pct"/>
            <w:vMerge w:val="restart"/>
            <w:tcBorders>
              <w:right w:val="nil"/>
            </w:tcBorders>
            <w:vAlign w:val="center"/>
          </w:tcPr>
          <w:p w14:paraId="2D37D7C8" w14:textId="77777777" w:rsidR="00926551" w:rsidRPr="00E75477" w:rsidRDefault="00926551" w:rsidP="00B13EB5">
            <w:pPr>
              <w:spacing w:line="220" w:lineRule="exact"/>
              <w:ind w:left="142" w:right="-57"/>
              <w:rPr>
                <w:szCs w:val="24"/>
              </w:rPr>
            </w:pPr>
            <w:r w:rsidRPr="00E75477">
              <w:rPr>
                <w:szCs w:val="24"/>
              </w:rPr>
              <w:t>9 21.1</w:t>
            </w:r>
          </w:p>
        </w:tc>
        <w:tc>
          <w:tcPr>
            <w:tcW w:w="1754" w:type="pct"/>
            <w:vMerge w:val="restart"/>
            <w:tcBorders>
              <w:left w:val="nil"/>
            </w:tcBorders>
            <w:vAlign w:val="center"/>
          </w:tcPr>
          <w:p w14:paraId="525DE567" w14:textId="77777777" w:rsidR="00926551" w:rsidRPr="00E75477" w:rsidRDefault="00926551" w:rsidP="00B13EB5">
            <w:pPr>
              <w:spacing w:line="220" w:lineRule="exact"/>
              <w:ind w:left="142" w:right="-57"/>
              <w:rPr>
                <w:szCs w:val="24"/>
                <w:lang w:val="fr-FR"/>
              </w:rPr>
            </w:pPr>
            <w:r w:rsidRPr="00E75477">
              <w:rPr>
                <w:szCs w:val="24"/>
                <w:lang w:val="fr-FR"/>
              </w:rPr>
              <w:t xml:space="preserve"> Zăvoi de plop negru de productivitate superioară (s)</w:t>
            </w:r>
          </w:p>
        </w:tc>
        <w:tc>
          <w:tcPr>
            <w:tcW w:w="1513" w:type="pct"/>
            <w:tcBorders>
              <w:right w:val="double" w:sz="4" w:space="0" w:color="auto"/>
            </w:tcBorders>
            <w:vAlign w:val="center"/>
          </w:tcPr>
          <w:p w14:paraId="773680C6" w14:textId="77777777" w:rsidR="00926551" w:rsidRPr="00E75477" w:rsidRDefault="00926551" w:rsidP="00B13EB5">
            <w:pPr>
              <w:spacing w:line="220" w:lineRule="exact"/>
              <w:ind w:left="142" w:right="-57"/>
              <w:rPr>
                <w:szCs w:val="24"/>
                <w:lang w:val="fr-FR"/>
              </w:rPr>
            </w:pPr>
            <w:r w:rsidRPr="00E75477">
              <w:rPr>
                <w:szCs w:val="24"/>
                <w:lang w:val="fr-FR"/>
              </w:rPr>
              <w:t>9 21.5</w:t>
            </w:r>
            <w:r w:rsidRPr="00E75477">
              <w:rPr>
                <w:szCs w:val="24"/>
                <w:lang w:val="fr-FR"/>
              </w:rPr>
              <w:tab/>
              <w:t xml:space="preserve"> Zăvoi de plop negru de productivitate inferioară din luncile apelor interioare (i)</w:t>
            </w:r>
          </w:p>
        </w:tc>
      </w:tr>
      <w:tr w:rsidR="00926551" w:rsidRPr="00E75477" w14:paraId="291EB133" w14:textId="77777777" w:rsidTr="00D21327">
        <w:trPr>
          <w:trHeight w:val="495"/>
        </w:trPr>
        <w:tc>
          <w:tcPr>
            <w:tcW w:w="222" w:type="pct"/>
            <w:vMerge/>
            <w:tcBorders>
              <w:left w:val="double" w:sz="4" w:space="0" w:color="auto"/>
              <w:right w:val="nil"/>
            </w:tcBorders>
            <w:vAlign w:val="center"/>
          </w:tcPr>
          <w:p w14:paraId="23094142" w14:textId="77777777" w:rsidR="00926551" w:rsidRPr="00E75477" w:rsidRDefault="00926551" w:rsidP="00B13EB5">
            <w:pPr>
              <w:spacing w:line="220" w:lineRule="exact"/>
              <w:ind w:left="142" w:right="-57"/>
              <w:rPr>
                <w:szCs w:val="24"/>
              </w:rPr>
            </w:pPr>
          </w:p>
        </w:tc>
        <w:tc>
          <w:tcPr>
            <w:tcW w:w="1239" w:type="pct"/>
            <w:vMerge/>
            <w:tcBorders>
              <w:left w:val="nil"/>
            </w:tcBorders>
            <w:vAlign w:val="center"/>
          </w:tcPr>
          <w:p w14:paraId="35195067" w14:textId="77777777" w:rsidR="00926551" w:rsidRPr="00E75477" w:rsidRDefault="00926551" w:rsidP="00B13EB5">
            <w:pPr>
              <w:spacing w:line="220" w:lineRule="exact"/>
              <w:ind w:left="142" w:right="-57"/>
              <w:rPr>
                <w:szCs w:val="24"/>
              </w:rPr>
            </w:pPr>
          </w:p>
        </w:tc>
        <w:tc>
          <w:tcPr>
            <w:tcW w:w="272" w:type="pct"/>
            <w:vMerge/>
            <w:tcBorders>
              <w:right w:val="nil"/>
            </w:tcBorders>
            <w:vAlign w:val="center"/>
          </w:tcPr>
          <w:p w14:paraId="272E5314" w14:textId="77777777" w:rsidR="00926551" w:rsidRPr="00E75477" w:rsidRDefault="00926551" w:rsidP="00B13EB5">
            <w:pPr>
              <w:spacing w:line="220" w:lineRule="exact"/>
              <w:ind w:left="142" w:right="-57"/>
              <w:rPr>
                <w:szCs w:val="24"/>
              </w:rPr>
            </w:pPr>
          </w:p>
        </w:tc>
        <w:tc>
          <w:tcPr>
            <w:tcW w:w="1754" w:type="pct"/>
            <w:vMerge/>
            <w:tcBorders>
              <w:left w:val="nil"/>
            </w:tcBorders>
            <w:vAlign w:val="center"/>
          </w:tcPr>
          <w:p w14:paraId="3735E552" w14:textId="77777777" w:rsidR="00926551" w:rsidRPr="00E75477" w:rsidRDefault="00926551" w:rsidP="00B13EB5">
            <w:pPr>
              <w:spacing w:line="220" w:lineRule="exact"/>
              <w:ind w:left="142" w:right="-57"/>
              <w:rPr>
                <w:szCs w:val="24"/>
              </w:rPr>
            </w:pPr>
          </w:p>
        </w:tc>
        <w:tc>
          <w:tcPr>
            <w:tcW w:w="1513" w:type="pct"/>
            <w:tcBorders>
              <w:right w:val="double" w:sz="4" w:space="0" w:color="auto"/>
            </w:tcBorders>
            <w:vAlign w:val="center"/>
          </w:tcPr>
          <w:p w14:paraId="29AB3BB7" w14:textId="77777777" w:rsidR="00926551" w:rsidRPr="00E75477" w:rsidRDefault="00926551" w:rsidP="00B13EB5">
            <w:pPr>
              <w:spacing w:line="220" w:lineRule="exact"/>
              <w:ind w:left="142" w:right="-57"/>
              <w:rPr>
                <w:szCs w:val="24"/>
                <w:lang w:val="fr-FR"/>
              </w:rPr>
            </w:pPr>
            <w:r w:rsidRPr="00E75477">
              <w:rPr>
                <w:szCs w:val="24"/>
                <w:lang w:val="fr-FR"/>
              </w:rPr>
              <w:t>9 21.6 Zăvoi de plop negru de productivitate mijlocie (m)</w:t>
            </w:r>
          </w:p>
        </w:tc>
      </w:tr>
      <w:tr w:rsidR="00926551" w:rsidRPr="00E75477" w14:paraId="2B907EA7" w14:textId="77777777" w:rsidTr="00D21327">
        <w:trPr>
          <w:trHeight w:val="312"/>
        </w:trPr>
        <w:tc>
          <w:tcPr>
            <w:tcW w:w="222" w:type="pct"/>
            <w:vMerge/>
            <w:tcBorders>
              <w:left w:val="double" w:sz="4" w:space="0" w:color="auto"/>
              <w:right w:val="nil"/>
            </w:tcBorders>
            <w:vAlign w:val="center"/>
          </w:tcPr>
          <w:p w14:paraId="1980C394" w14:textId="77777777" w:rsidR="00926551" w:rsidRPr="00E75477" w:rsidRDefault="00926551" w:rsidP="00B13EB5">
            <w:pPr>
              <w:spacing w:line="220" w:lineRule="exact"/>
              <w:ind w:left="142" w:right="-57"/>
              <w:rPr>
                <w:szCs w:val="24"/>
                <w:lang w:val="fr-FR"/>
              </w:rPr>
            </w:pPr>
          </w:p>
        </w:tc>
        <w:tc>
          <w:tcPr>
            <w:tcW w:w="1239" w:type="pct"/>
            <w:vMerge/>
            <w:tcBorders>
              <w:left w:val="nil"/>
            </w:tcBorders>
            <w:vAlign w:val="center"/>
          </w:tcPr>
          <w:p w14:paraId="7BDBB444" w14:textId="77777777" w:rsidR="00926551" w:rsidRPr="00E75477" w:rsidRDefault="00926551" w:rsidP="00B13EB5">
            <w:pPr>
              <w:spacing w:line="220" w:lineRule="exact"/>
              <w:ind w:left="142" w:right="-57"/>
              <w:rPr>
                <w:szCs w:val="24"/>
                <w:lang w:val="fr-FR"/>
              </w:rPr>
            </w:pPr>
          </w:p>
        </w:tc>
        <w:tc>
          <w:tcPr>
            <w:tcW w:w="272" w:type="pct"/>
            <w:tcBorders>
              <w:right w:val="nil"/>
            </w:tcBorders>
            <w:vAlign w:val="center"/>
          </w:tcPr>
          <w:p w14:paraId="369F9B0D" w14:textId="77777777" w:rsidR="00926551" w:rsidRPr="00E75477" w:rsidRDefault="00926551" w:rsidP="00B13EB5">
            <w:pPr>
              <w:spacing w:line="220" w:lineRule="exact"/>
              <w:ind w:left="142" w:right="-57"/>
              <w:rPr>
                <w:szCs w:val="24"/>
              </w:rPr>
            </w:pPr>
            <w:r w:rsidRPr="00E75477">
              <w:rPr>
                <w:szCs w:val="24"/>
              </w:rPr>
              <w:t>9 21.2</w:t>
            </w:r>
          </w:p>
        </w:tc>
        <w:tc>
          <w:tcPr>
            <w:tcW w:w="1754" w:type="pct"/>
            <w:tcBorders>
              <w:left w:val="nil"/>
            </w:tcBorders>
            <w:vAlign w:val="center"/>
          </w:tcPr>
          <w:p w14:paraId="240C0F6D" w14:textId="77777777" w:rsidR="00926551" w:rsidRPr="00E75477" w:rsidRDefault="00926551" w:rsidP="00B13EB5">
            <w:pPr>
              <w:spacing w:line="220" w:lineRule="exact"/>
              <w:ind w:left="142" w:right="-57"/>
              <w:rPr>
                <w:szCs w:val="24"/>
                <w:lang w:val="fr-FR"/>
              </w:rPr>
            </w:pPr>
            <w:r w:rsidRPr="00E75477">
              <w:rPr>
                <w:szCs w:val="24"/>
                <w:lang w:val="fr-FR"/>
              </w:rPr>
              <w:t xml:space="preserve"> Zăvoi de plop negru de productivitate mijlocie pe locuri înalte în lunca Dunării (m)</w:t>
            </w:r>
          </w:p>
        </w:tc>
        <w:tc>
          <w:tcPr>
            <w:tcW w:w="1513" w:type="pct"/>
            <w:tcBorders>
              <w:right w:val="double" w:sz="4" w:space="0" w:color="auto"/>
            </w:tcBorders>
            <w:vAlign w:val="center"/>
          </w:tcPr>
          <w:p w14:paraId="7DB889EF" w14:textId="77777777" w:rsidR="00926551" w:rsidRPr="00E75477" w:rsidRDefault="00926551" w:rsidP="00B13EB5">
            <w:pPr>
              <w:spacing w:line="220" w:lineRule="exact"/>
              <w:ind w:left="142" w:right="-57"/>
              <w:rPr>
                <w:szCs w:val="24"/>
                <w:lang w:val="fr-FR"/>
              </w:rPr>
            </w:pPr>
            <w:r w:rsidRPr="00E75477">
              <w:rPr>
                <w:szCs w:val="24"/>
                <w:lang w:val="fr-FR"/>
              </w:rPr>
              <w:t>9 21.7 Zǎvoi de plop negru de productivitate mijlocie pe dune de nisip (m)</w:t>
            </w:r>
          </w:p>
        </w:tc>
      </w:tr>
      <w:tr w:rsidR="00926551" w:rsidRPr="00E75477" w14:paraId="21DCDB8A" w14:textId="77777777" w:rsidTr="00D21327">
        <w:trPr>
          <w:trHeight w:val="312"/>
        </w:trPr>
        <w:tc>
          <w:tcPr>
            <w:tcW w:w="222" w:type="pct"/>
            <w:vMerge/>
            <w:tcBorders>
              <w:left w:val="double" w:sz="4" w:space="0" w:color="auto"/>
              <w:right w:val="nil"/>
            </w:tcBorders>
            <w:vAlign w:val="center"/>
          </w:tcPr>
          <w:p w14:paraId="615784A3" w14:textId="77777777" w:rsidR="00926551" w:rsidRPr="00E75477" w:rsidRDefault="00926551" w:rsidP="00B13EB5">
            <w:pPr>
              <w:spacing w:line="220" w:lineRule="exact"/>
              <w:ind w:left="142" w:right="-57"/>
              <w:rPr>
                <w:szCs w:val="24"/>
                <w:lang w:val="fr-FR"/>
              </w:rPr>
            </w:pPr>
          </w:p>
        </w:tc>
        <w:tc>
          <w:tcPr>
            <w:tcW w:w="1239" w:type="pct"/>
            <w:vMerge/>
            <w:tcBorders>
              <w:left w:val="nil"/>
            </w:tcBorders>
            <w:vAlign w:val="center"/>
          </w:tcPr>
          <w:p w14:paraId="7588555A" w14:textId="77777777" w:rsidR="00926551" w:rsidRPr="00E75477" w:rsidRDefault="00926551" w:rsidP="00B13EB5">
            <w:pPr>
              <w:spacing w:line="220" w:lineRule="exact"/>
              <w:ind w:left="142" w:right="-57"/>
              <w:rPr>
                <w:szCs w:val="24"/>
                <w:lang w:val="fr-FR"/>
              </w:rPr>
            </w:pPr>
          </w:p>
        </w:tc>
        <w:tc>
          <w:tcPr>
            <w:tcW w:w="272" w:type="pct"/>
            <w:tcBorders>
              <w:right w:val="nil"/>
            </w:tcBorders>
            <w:vAlign w:val="center"/>
          </w:tcPr>
          <w:p w14:paraId="0A3F4C5E" w14:textId="77777777" w:rsidR="00926551" w:rsidRPr="00E75477" w:rsidRDefault="00926551" w:rsidP="00B13EB5">
            <w:pPr>
              <w:spacing w:line="220" w:lineRule="exact"/>
              <w:ind w:left="142" w:right="-57"/>
              <w:rPr>
                <w:szCs w:val="24"/>
              </w:rPr>
            </w:pPr>
            <w:r w:rsidRPr="00E75477">
              <w:rPr>
                <w:szCs w:val="24"/>
              </w:rPr>
              <w:t>9 21.3</w:t>
            </w:r>
          </w:p>
        </w:tc>
        <w:tc>
          <w:tcPr>
            <w:tcW w:w="1754" w:type="pct"/>
            <w:tcBorders>
              <w:left w:val="nil"/>
            </w:tcBorders>
            <w:vAlign w:val="center"/>
          </w:tcPr>
          <w:p w14:paraId="39617090" w14:textId="77777777" w:rsidR="00926551" w:rsidRPr="00E75477" w:rsidRDefault="00926551" w:rsidP="00B13EB5">
            <w:pPr>
              <w:spacing w:line="220" w:lineRule="exact"/>
              <w:ind w:left="142" w:right="-57"/>
              <w:rPr>
                <w:szCs w:val="24"/>
                <w:lang w:val="fr-FR"/>
              </w:rPr>
            </w:pPr>
            <w:r w:rsidRPr="00E75477">
              <w:rPr>
                <w:szCs w:val="24"/>
                <w:lang w:val="fr-FR"/>
              </w:rPr>
              <w:t xml:space="preserve"> Zăvoi de plop negru de productivitate mijlocie pe locuri mijlociu inundabile,  în lunca Dunării (m)</w:t>
            </w:r>
          </w:p>
        </w:tc>
        <w:tc>
          <w:tcPr>
            <w:tcW w:w="1513" w:type="pct"/>
            <w:tcBorders>
              <w:right w:val="double" w:sz="4" w:space="0" w:color="auto"/>
            </w:tcBorders>
            <w:vAlign w:val="center"/>
          </w:tcPr>
          <w:p w14:paraId="6A2829EA" w14:textId="77777777" w:rsidR="00926551" w:rsidRPr="00E75477" w:rsidRDefault="00926551" w:rsidP="00B13EB5">
            <w:pPr>
              <w:spacing w:line="220" w:lineRule="exact"/>
              <w:ind w:left="142" w:right="-57"/>
              <w:rPr>
                <w:szCs w:val="24"/>
                <w:lang w:val="fr-FR"/>
              </w:rPr>
            </w:pPr>
            <w:r w:rsidRPr="00E75477">
              <w:rPr>
                <w:szCs w:val="24"/>
                <w:lang w:val="fr-FR"/>
              </w:rPr>
              <w:t>9 21.8 Zǎvoi de plop negru de productivitate inferioară pe dune de nisip (i)</w:t>
            </w:r>
          </w:p>
        </w:tc>
      </w:tr>
      <w:tr w:rsidR="00926551" w:rsidRPr="00E75477" w14:paraId="4BA5CAEB" w14:textId="77777777" w:rsidTr="00D21327">
        <w:trPr>
          <w:trHeight w:val="317"/>
        </w:trPr>
        <w:tc>
          <w:tcPr>
            <w:tcW w:w="222" w:type="pct"/>
            <w:vMerge/>
            <w:tcBorders>
              <w:left w:val="double" w:sz="4" w:space="0" w:color="auto"/>
              <w:right w:val="nil"/>
            </w:tcBorders>
            <w:vAlign w:val="center"/>
          </w:tcPr>
          <w:p w14:paraId="30DEF555" w14:textId="77777777" w:rsidR="00926551" w:rsidRPr="00E75477" w:rsidRDefault="00926551" w:rsidP="00B13EB5">
            <w:pPr>
              <w:spacing w:line="220" w:lineRule="exact"/>
              <w:ind w:left="142" w:right="-57"/>
              <w:rPr>
                <w:szCs w:val="24"/>
                <w:lang w:val="fr-FR"/>
              </w:rPr>
            </w:pPr>
          </w:p>
        </w:tc>
        <w:tc>
          <w:tcPr>
            <w:tcW w:w="1239" w:type="pct"/>
            <w:vMerge/>
            <w:tcBorders>
              <w:left w:val="nil"/>
            </w:tcBorders>
            <w:vAlign w:val="center"/>
          </w:tcPr>
          <w:p w14:paraId="74767A31" w14:textId="77777777" w:rsidR="00926551" w:rsidRPr="00E75477" w:rsidRDefault="00926551" w:rsidP="00B13EB5">
            <w:pPr>
              <w:spacing w:line="220" w:lineRule="exact"/>
              <w:ind w:left="142" w:right="-57"/>
              <w:rPr>
                <w:szCs w:val="24"/>
                <w:lang w:val="fr-FR"/>
              </w:rPr>
            </w:pPr>
          </w:p>
        </w:tc>
        <w:tc>
          <w:tcPr>
            <w:tcW w:w="2026" w:type="pct"/>
            <w:gridSpan w:val="2"/>
            <w:vAlign w:val="center"/>
          </w:tcPr>
          <w:p w14:paraId="003AB279" w14:textId="77777777" w:rsidR="00926551" w:rsidRPr="00E75477" w:rsidRDefault="00926551" w:rsidP="00B13EB5">
            <w:pPr>
              <w:spacing w:line="220" w:lineRule="exact"/>
              <w:ind w:left="142" w:right="-57"/>
              <w:rPr>
                <w:szCs w:val="24"/>
                <w:lang w:val="fr-FR"/>
              </w:rPr>
            </w:pPr>
            <w:r w:rsidRPr="00E75477">
              <w:rPr>
                <w:szCs w:val="24"/>
                <w:lang w:val="fr-FR"/>
              </w:rPr>
              <w:t>9 21.4    Zăvoi de plop negru de productivitate inferioară pe</w:t>
            </w:r>
          </w:p>
          <w:p w14:paraId="66DD8B6B" w14:textId="77777777" w:rsidR="00926551" w:rsidRPr="00E75477" w:rsidRDefault="00926551" w:rsidP="00B13EB5">
            <w:pPr>
              <w:spacing w:line="220" w:lineRule="exact"/>
              <w:ind w:left="142" w:right="-57"/>
              <w:rPr>
                <w:szCs w:val="24"/>
              </w:rPr>
            </w:pPr>
            <w:r w:rsidRPr="00E75477">
              <w:rPr>
                <w:szCs w:val="24"/>
                <w:lang w:val="fr-FR"/>
              </w:rPr>
              <w:t xml:space="preserve">              </w:t>
            </w:r>
            <w:r w:rsidRPr="00E75477">
              <w:rPr>
                <w:szCs w:val="24"/>
              </w:rPr>
              <w:t>locuri joase în lunca Dunării (i).</w:t>
            </w:r>
          </w:p>
        </w:tc>
        <w:tc>
          <w:tcPr>
            <w:tcW w:w="1513" w:type="pct"/>
            <w:tcBorders>
              <w:right w:val="double" w:sz="4" w:space="0" w:color="auto"/>
            </w:tcBorders>
            <w:vAlign w:val="center"/>
          </w:tcPr>
          <w:p w14:paraId="5C3A824E" w14:textId="77777777" w:rsidR="00926551" w:rsidRPr="00E75477" w:rsidRDefault="00926551" w:rsidP="00B13EB5">
            <w:pPr>
              <w:widowControl w:val="0"/>
              <w:autoSpaceDE w:val="0"/>
              <w:autoSpaceDN w:val="0"/>
              <w:adjustRightInd w:val="0"/>
              <w:spacing w:line="220" w:lineRule="exact"/>
              <w:ind w:left="142" w:right="-57"/>
              <w:rPr>
                <w:szCs w:val="24"/>
              </w:rPr>
            </w:pPr>
            <w:r w:rsidRPr="00E75477">
              <w:rPr>
                <w:szCs w:val="24"/>
              </w:rPr>
              <w:t xml:space="preserve">9 21.9 Plopiş de hasmac (i) </w:t>
            </w:r>
          </w:p>
        </w:tc>
      </w:tr>
      <w:tr w:rsidR="00926551" w:rsidRPr="00E75477" w14:paraId="2025075E" w14:textId="77777777" w:rsidTr="00D21327">
        <w:tc>
          <w:tcPr>
            <w:tcW w:w="5000" w:type="pct"/>
            <w:gridSpan w:val="5"/>
            <w:tcBorders>
              <w:top w:val="double" w:sz="4" w:space="0" w:color="auto"/>
              <w:left w:val="double" w:sz="4" w:space="0" w:color="auto"/>
              <w:bottom w:val="double" w:sz="4" w:space="0" w:color="auto"/>
              <w:right w:val="double" w:sz="4" w:space="0" w:color="auto"/>
            </w:tcBorders>
          </w:tcPr>
          <w:p w14:paraId="32667862" w14:textId="77777777" w:rsidR="00926551" w:rsidRPr="00E75477" w:rsidRDefault="00926551" w:rsidP="00B13EB5">
            <w:pPr>
              <w:spacing w:line="240" w:lineRule="exact"/>
              <w:ind w:left="142" w:right="-57"/>
              <w:jc w:val="center"/>
              <w:rPr>
                <w:szCs w:val="24"/>
              </w:rPr>
            </w:pPr>
            <w:r w:rsidRPr="00E75477">
              <w:rPr>
                <w:szCs w:val="24"/>
              </w:rPr>
              <w:tab/>
              <w:t>9 3 Plopişuri amestecate de plop alb şi negru (Populeta nigrae-albae)</w:t>
            </w:r>
          </w:p>
        </w:tc>
      </w:tr>
      <w:tr w:rsidR="00926551" w:rsidRPr="00E75477" w14:paraId="161EE688" w14:textId="77777777" w:rsidTr="00D21327">
        <w:trPr>
          <w:trHeight w:val="312"/>
        </w:trPr>
        <w:tc>
          <w:tcPr>
            <w:tcW w:w="222" w:type="pct"/>
            <w:vMerge w:val="restart"/>
            <w:tcBorders>
              <w:top w:val="double" w:sz="4" w:space="0" w:color="auto"/>
              <w:left w:val="double" w:sz="4" w:space="0" w:color="auto"/>
              <w:right w:val="nil"/>
            </w:tcBorders>
            <w:vAlign w:val="center"/>
          </w:tcPr>
          <w:p w14:paraId="47986ABA" w14:textId="77777777" w:rsidR="00926551" w:rsidRPr="00E75477" w:rsidRDefault="00926551" w:rsidP="00B13EB5">
            <w:pPr>
              <w:spacing w:line="220" w:lineRule="exact"/>
              <w:ind w:left="142" w:right="-57"/>
              <w:rPr>
                <w:szCs w:val="24"/>
              </w:rPr>
            </w:pPr>
            <w:r w:rsidRPr="00E75477">
              <w:rPr>
                <w:szCs w:val="24"/>
              </w:rPr>
              <w:t>9 31</w:t>
            </w:r>
          </w:p>
        </w:tc>
        <w:tc>
          <w:tcPr>
            <w:tcW w:w="1239" w:type="pct"/>
            <w:vMerge w:val="restart"/>
            <w:tcBorders>
              <w:top w:val="double" w:sz="4" w:space="0" w:color="auto"/>
              <w:left w:val="nil"/>
            </w:tcBorders>
            <w:vAlign w:val="center"/>
          </w:tcPr>
          <w:p w14:paraId="3D4349A5" w14:textId="77777777" w:rsidR="00926551" w:rsidRPr="00E75477" w:rsidRDefault="00926551" w:rsidP="00B13EB5">
            <w:pPr>
              <w:spacing w:line="220" w:lineRule="exact"/>
              <w:ind w:left="142" w:right="-57"/>
              <w:rPr>
                <w:szCs w:val="24"/>
                <w:lang w:val="fr-FR"/>
              </w:rPr>
            </w:pPr>
            <w:r w:rsidRPr="00E75477">
              <w:rPr>
                <w:szCs w:val="24"/>
                <w:lang w:val="fr-FR"/>
              </w:rPr>
              <w:t>Zăvoaie amestecate de plop alb şi negru (Populeta nigrae-albae rubosa)</w:t>
            </w:r>
          </w:p>
        </w:tc>
        <w:tc>
          <w:tcPr>
            <w:tcW w:w="272" w:type="pct"/>
            <w:tcBorders>
              <w:top w:val="double" w:sz="4" w:space="0" w:color="auto"/>
              <w:right w:val="nil"/>
            </w:tcBorders>
            <w:vAlign w:val="center"/>
          </w:tcPr>
          <w:p w14:paraId="596D243E" w14:textId="77777777" w:rsidR="00926551" w:rsidRPr="00E75477" w:rsidRDefault="00926551" w:rsidP="00B13EB5">
            <w:pPr>
              <w:spacing w:line="220" w:lineRule="exact"/>
              <w:ind w:left="142" w:right="-57"/>
              <w:rPr>
                <w:szCs w:val="24"/>
              </w:rPr>
            </w:pPr>
            <w:r w:rsidRPr="00E75477">
              <w:rPr>
                <w:szCs w:val="24"/>
              </w:rPr>
              <w:t>9 31.1</w:t>
            </w:r>
          </w:p>
        </w:tc>
        <w:tc>
          <w:tcPr>
            <w:tcW w:w="1754" w:type="pct"/>
            <w:tcBorders>
              <w:top w:val="double" w:sz="4" w:space="0" w:color="auto"/>
              <w:left w:val="nil"/>
            </w:tcBorders>
            <w:vAlign w:val="center"/>
          </w:tcPr>
          <w:p w14:paraId="4B144E8A" w14:textId="77777777" w:rsidR="00926551" w:rsidRPr="00E75477" w:rsidRDefault="00926551" w:rsidP="00B13EB5">
            <w:pPr>
              <w:spacing w:line="220" w:lineRule="exact"/>
              <w:ind w:left="142" w:right="-57"/>
              <w:rPr>
                <w:szCs w:val="24"/>
              </w:rPr>
            </w:pPr>
            <w:r w:rsidRPr="00E75477">
              <w:rPr>
                <w:szCs w:val="24"/>
              </w:rPr>
              <w:t>Zăvoi amestecat de plop alb şi plop negru de productivitate superioară (s)</w:t>
            </w:r>
          </w:p>
        </w:tc>
        <w:tc>
          <w:tcPr>
            <w:tcW w:w="1513" w:type="pct"/>
            <w:tcBorders>
              <w:top w:val="double" w:sz="4" w:space="0" w:color="auto"/>
              <w:bottom w:val="single" w:sz="8" w:space="0" w:color="auto"/>
              <w:right w:val="double" w:sz="4" w:space="0" w:color="auto"/>
            </w:tcBorders>
            <w:vAlign w:val="center"/>
          </w:tcPr>
          <w:p w14:paraId="6515F32D" w14:textId="77777777" w:rsidR="00926551" w:rsidRPr="00E75477" w:rsidRDefault="00926551" w:rsidP="00B13EB5">
            <w:pPr>
              <w:spacing w:line="220" w:lineRule="exact"/>
              <w:ind w:left="142" w:right="-57"/>
              <w:jc w:val="both"/>
              <w:rPr>
                <w:szCs w:val="24"/>
              </w:rPr>
            </w:pPr>
            <w:r w:rsidRPr="00E75477">
              <w:rPr>
                <w:szCs w:val="24"/>
                <w:lang w:val="fr-FR"/>
              </w:rPr>
              <w:t>9 31.3 Zăvoi amestecat de plop alb şi plop negru de productivitate inferioară (i)</w:t>
            </w:r>
          </w:p>
        </w:tc>
      </w:tr>
      <w:tr w:rsidR="00926551" w:rsidRPr="00E75477" w14:paraId="3C0F6312" w14:textId="77777777" w:rsidTr="00D21327">
        <w:trPr>
          <w:trHeight w:val="118"/>
        </w:trPr>
        <w:tc>
          <w:tcPr>
            <w:tcW w:w="222" w:type="pct"/>
            <w:vMerge/>
            <w:tcBorders>
              <w:left w:val="double" w:sz="4" w:space="0" w:color="auto"/>
              <w:right w:val="nil"/>
            </w:tcBorders>
            <w:vAlign w:val="center"/>
          </w:tcPr>
          <w:p w14:paraId="3A7EB970" w14:textId="77777777" w:rsidR="00926551" w:rsidRPr="00E75477" w:rsidRDefault="00926551" w:rsidP="00B13EB5">
            <w:pPr>
              <w:spacing w:line="220" w:lineRule="exact"/>
              <w:ind w:left="142" w:right="-57"/>
              <w:rPr>
                <w:szCs w:val="24"/>
              </w:rPr>
            </w:pPr>
          </w:p>
        </w:tc>
        <w:tc>
          <w:tcPr>
            <w:tcW w:w="1239" w:type="pct"/>
            <w:vMerge/>
            <w:tcBorders>
              <w:left w:val="nil"/>
            </w:tcBorders>
            <w:vAlign w:val="center"/>
          </w:tcPr>
          <w:p w14:paraId="2A9CC2D9" w14:textId="77777777" w:rsidR="00926551" w:rsidRPr="00E75477" w:rsidRDefault="00926551" w:rsidP="00B13EB5">
            <w:pPr>
              <w:spacing w:line="220" w:lineRule="exact"/>
              <w:ind w:left="142" w:right="-57"/>
              <w:rPr>
                <w:szCs w:val="24"/>
              </w:rPr>
            </w:pPr>
          </w:p>
        </w:tc>
        <w:tc>
          <w:tcPr>
            <w:tcW w:w="272" w:type="pct"/>
            <w:vMerge w:val="restart"/>
            <w:tcBorders>
              <w:right w:val="nil"/>
            </w:tcBorders>
            <w:vAlign w:val="center"/>
          </w:tcPr>
          <w:p w14:paraId="5AEBCB68" w14:textId="77777777" w:rsidR="00926551" w:rsidRPr="00E75477" w:rsidRDefault="00926551" w:rsidP="00B13EB5">
            <w:pPr>
              <w:spacing w:line="220" w:lineRule="exact"/>
              <w:ind w:left="142" w:right="-57"/>
              <w:rPr>
                <w:szCs w:val="24"/>
              </w:rPr>
            </w:pPr>
            <w:r w:rsidRPr="00E75477">
              <w:rPr>
                <w:szCs w:val="24"/>
              </w:rPr>
              <w:t>9 31.2</w:t>
            </w:r>
          </w:p>
        </w:tc>
        <w:tc>
          <w:tcPr>
            <w:tcW w:w="1754" w:type="pct"/>
            <w:vMerge w:val="restart"/>
            <w:tcBorders>
              <w:left w:val="nil"/>
            </w:tcBorders>
            <w:vAlign w:val="center"/>
          </w:tcPr>
          <w:p w14:paraId="22E7470D" w14:textId="77777777" w:rsidR="00926551" w:rsidRPr="00E75477" w:rsidRDefault="00926551" w:rsidP="00B13EB5">
            <w:pPr>
              <w:spacing w:line="220" w:lineRule="exact"/>
              <w:ind w:left="142" w:right="-57"/>
              <w:rPr>
                <w:szCs w:val="24"/>
                <w:lang w:val="fr-FR"/>
              </w:rPr>
            </w:pPr>
            <w:r w:rsidRPr="00E75477">
              <w:rPr>
                <w:szCs w:val="24"/>
                <w:lang w:val="fr-FR"/>
              </w:rPr>
              <w:t>Zăvoi amestecat de plop alb şi negru de productivitate mijlocie (m)</w:t>
            </w:r>
          </w:p>
        </w:tc>
        <w:tc>
          <w:tcPr>
            <w:tcW w:w="1513" w:type="pct"/>
            <w:tcBorders>
              <w:top w:val="single" w:sz="8" w:space="0" w:color="auto"/>
              <w:bottom w:val="single" w:sz="8" w:space="0" w:color="auto"/>
              <w:right w:val="double" w:sz="4" w:space="0" w:color="auto"/>
            </w:tcBorders>
            <w:vAlign w:val="center"/>
          </w:tcPr>
          <w:p w14:paraId="1D9D7147" w14:textId="77777777" w:rsidR="00926551" w:rsidRPr="00E75477" w:rsidRDefault="00926551" w:rsidP="00B13EB5">
            <w:pPr>
              <w:spacing w:line="220" w:lineRule="exact"/>
              <w:ind w:left="142" w:right="-57"/>
              <w:rPr>
                <w:szCs w:val="24"/>
                <w:lang w:val="fr-FR"/>
              </w:rPr>
            </w:pPr>
            <w:r w:rsidRPr="00E75477">
              <w:rPr>
                <w:spacing w:val="-4"/>
                <w:szCs w:val="24"/>
                <w:lang w:val="fr-FR"/>
              </w:rPr>
              <w:t>9 31.4 Plopişuri de plop alb şi plop negru pe interdune de productivitate superioară (s)</w:t>
            </w:r>
          </w:p>
        </w:tc>
      </w:tr>
      <w:tr w:rsidR="00926551" w:rsidRPr="00E75477" w14:paraId="6D58E083" w14:textId="77777777" w:rsidTr="00D21327">
        <w:trPr>
          <w:trHeight w:val="765"/>
        </w:trPr>
        <w:tc>
          <w:tcPr>
            <w:tcW w:w="222" w:type="pct"/>
            <w:vMerge/>
            <w:tcBorders>
              <w:left w:val="double" w:sz="4" w:space="0" w:color="auto"/>
              <w:right w:val="nil"/>
            </w:tcBorders>
            <w:vAlign w:val="center"/>
          </w:tcPr>
          <w:p w14:paraId="35587ECF" w14:textId="77777777" w:rsidR="00926551" w:rsidRPr="00E75477" w:rsidRDefault="00926551" w:rsidP="00B13EB5">
            <w:pPr>
              <w:spacing w:line="220" w:lineRule="exact"/>
              <w:ind w:left="142" w:right="-57"/>
              <w:rPr>
                <w:szCs w:val="24"/>
                <w:lang w:val="fr-FR"/>
              </w:rPr>
            </w:pPr>
          </w:p>
        </w:tc>
        <w:tc>
          <w:tcPr>
            <w:tcW w:w="1239" w:type="pct"/>
            <w:vMerge/>
            <w:tcBorders>
              <w:left w:val="nil"/>
            </w:tcBorders>
            <w:vAlign w:val="center"/>
          </w:tcPr>
          <w:p w14:paraId="1F0599CD" w14:textId="77777777" w:rsidR="00926551" w:rsidRPr="00E75477" w:rsidRDefault="00926551" w:rsidP="00B13EB5">
            <w:pPr>
              <w:spacing w:line="220" w:lineRule="exact"/>
              <w:ind w:left="142" w:right="-57"/>
              <w:rPr>
                <w:szCs w:val="24"/>
                <w:lang w:val="fr-FR"/>
              </w:rPr>
            </w:pPr>
          </w:p>
        </w:tc>
        <w:tc>
          <w:tcPr>
            <w:tcW w:w="272" w:type="pct"/>
            <w:vMerge/>
            <w:tcBorders>
              <w:right w:val="nil"/>
            </w:tcBorders>
            <w:vAlign w:val="center"/>
          </w:tcPr>
          <w:p w14:paraId="34EA15B4" w14:textId="77777777" w:rsidR="00926551" w:rsidRPr="00E75477" w:rsidRDefault="00926551" w:rsidP="00B13EB5">
            <w:pPr>
              <w:spacing w:line="220" w:lineRule="exact"/>
              <w:ind w:left="142" w:right="-57"/>
              <w:rPr>
                <w:szCs w:val="24"/>
                <w:lang w:val="fr-FR"/>
              </w:rPr>
            </w:pPr>
          </w:p>
        </w:tc>
        <w:tc>
          <w:tcPr>
            <w:tcW w:w="1754" w:type="pct"/>
            <w:vMerge/>
            <w:tcBorders>
              <w:left w:val="nil"/>
            </w:tcBorders>
            <w:vAlign w:val="center"/>
          </w:tcPr>
          <w:p w14:paraId="134F7821" w14:textId="77777777" w:rsidR="00926551" w:rsidRPr="00E75477" w:rsidRDefault="00926551" w:rsidP="00B13EB5">
            <w:pPr>
              <w:spacing w:line="220" w:lineRule="exact"/>
              <w:ind w:left="142" w:right="-57"/>
              <w:rPr>
                <w:szCs w:val="24"/>
                <w:lang w:val="fr-FR"/>
              </w:rPr>
            </w:pPr>
          </w:p>
        </w:tc>
        <w:tc>
          <w:tcPr>
            <w:tcW w:w="1513" w:type="pct"/>
            <w:tcBorders>
              <w:top w:val="single" w:sz="8" w:space="0" w:color="auto"/>
              <w:bottom w:val="single" w:sz="8" w:space="0" w:color="auto"/>
              <w:right w:val="double" w:sz="4" w:space="0" w:color="auto"/>
            </w:tcBorders>
            <w:vAlign w:val="center"/>
          </w:tcPr>
          <w:p w14:paraId="6AC04661" w14:textId="77777777" w:rsidR="00926551" w:rsidRPr="00E75477" w:rsidRDefault="00926551" w:rsidP="00B13EB5">
            <w:pPr>
              <w:spacing w:line="220" w:lineRule="exact"/>
              <w:ind w:left="142" w:right="-57"/>
              <w:rPr>
                <w:szCs w:val="24"/>
                <w:lang w:val="fr-FR"/>
              </w:rPr>
            </w:pPr>
            <w:r w:rsidRPr="00E75477">
              <w:rPr>
                <w:szCs w:val="24"/>
                <w:lang w:val="fr-FR"/>
              </w:rPr>
              <w:t>9 31.5 Zǎvoi amestecat de plop alb şi negru de productivitate inferioară pe dune de nisip (i)</w:t>
            </w:r>
          </w:p>
        </w:tc>
      </w:tr>
      <w:tr w:rsidR="00926551" w:rsidRPr="00E75477" w14:paraId="1D765305" w14:textId="77777777" w:rsidTr="00D21327">
        <w:trPr>
          <w:trHeight w:val="690"/>
        </w:trPr>
        <w:tc>
          <w:tcPr>
            <w:tcW w:w="222" w:type="pct"/>
            <w:vMerge/>
            <w:tcBorders>
              <w:left w:val="double" w:sz="4" w:space="0" w:color="auto"/>
              <w:right w:val="nil"/>
            </w:tcBorders>
            <w:vAlign w:val="center"/>
          </w:tcPr>
          <w:p w14:paraId="05A9E34D" w14:textId="77777777" w:rsidR="00926551" w:rsidRPr="00E75477" w:rsidRDefault="00926551" w:rsidP="00B13EB5">
            <w:pPr>
              <w:spacing w:line="220" w:lineRule="exact"/>
              <w:ind w:left="142" w:right="-57"/>
              <w:rPr>
                <w:szCs w:val="24"/>
                <w:lang w:val="fr-FR"/>
              </w:rPr>
            </w:pPr>
          </w:p>
        </w:tc>
        <w:tc>
          <w:tcPr>
            <w:tcW w:w="1239" w:type="pct"/>
            <w:vMerge/>
            <w:tcBorders>
              <w:left w:val="nil"/>
            </w:tcBorders>
            <w:vAlign w:val="center"/>
          </w:tcPr>
          <w:p w14:paraId="6181AF0D" w14:textId="77777777" w:rsidR="00926551" w:rsidRPr="00E75477" w:rsidRDefault="00926551" w:rsidP="00B13EB5">
            <w:pPr>
              <w:spacing w:line="220" w:lineRule="exact"/>
              <w:ind w:left="142" w:right="-57"/>
              <w:rPr>
                <w:szCs w:val="24"/>
                <w:lang w:val="fr-FR"/>
              </w:rPr>
            </w:pPr>
          </w:p>
        </w:tc>
        <w:tc>
          <w:tcPr>
            <w:tcW w:w="272" w:type="pct"/>
            <w:vMerge/>
            <w:tcBorders>
              <w:right w:val="nil"/>
            </w:tcBorders>
            <w:vAlign w:val="center"/>
          </w:tcPr>
          <w:p w14:paraId="47257AC3" w14:textId="77777777" w:rsidR="00926551" w:rsidRPr="00E75477" w:rsidRDefault="00926551" w:rsidP="00B13EB5">
            <w:pPr>
              <w:spacing w:line="220" w:lineRule="exact"/>
              <w:ind w:left="142" w:right="-57"/>
              <w:rPr>
                <w:szCs w:val="24"/>
                <w:lang w:val="fr-FR"/>
              </w:rPr>
            </w:pPr>
          </w:p>
        </w:tc>
        <w:tc>
          <w:tcPr>
            <w:tcW w:w="1754" w:type="pct"/>
            <w:vMerge/>
            <w:tcBorders>
              <w:left w:val="nil"/>
            </w:tcBorders>
            <w:vAlign w:val="center"/>
          </w:tcPr>
          <w:p w14:paraId="03E35A0B" w14:textId="77777777" w:rsidR="00926551" w:rsidRPr="00E75477" w:rsidRDefault="00926551" w:rsidP="00B13EB5">
            <w:pPr>
              <w:spacing w:line="220" w:lineRule="exact"/>
              <w:ind w:left="142" w:right="-57"/>
              <w:rPr>
                <w:szCs w:val="24"/>
                <w:lang w:val="fr-FR"/>
              </w:rPr>
            </w:pPr>
          </w:p>
        </w:tc>
        <w:tc>
          <w:tcPr>
            <w:tcW w:w="1513" w:type="pct"/>
            <w:tcBorders>
              <w:top w:val="single" w:sz="8" w:space="0" w:color="auto"/>
              <w:bottom w:val="single" w:sz="8" w:space="0" w:color="auto"/>
              <w:right w:val="double" w:sz="4" w:space="0" w:color="auto"/>
            </w:tcBorders>
            <w:vAlign w:val="center"/>
          </w:tcPr>
          <w:p w14:paraId="44020B3F" w14:textId="77777777" w:rsidR="00926551" w:rsidRPr="00E75477" w:rsidRDefault="00926551" w:rsidP="00B13EB5">
            <w:pPr>
              <w:spacing w:line="220" w:lineRule="exact"/>
              <w:ind w:left="142" w:right="-57"/>
              <w:rPr>
                <w:szCs w:val="24"/>
                <w:lang w:val="fr-FR"/>
              </w:rPr>
            </w:pPr>
            <w:r w:rsidRPr="00E75477">
              <w:rPr>
                <w:szCs w:val="24"/>
                <w:lang w:val="fr-FR"/>
              </w:rPr>
              <w:t>9 31.6 Plopişuri de plopi indigeni şi euramericani pe depresiuni de interdune de productivitate mijlocie (m)</w:t>
            </w:r>
          </w:p>
        </w:tc>
      </w:tr>
      <w:tr w:rsidR="00926551" w:rsidRPr="00E75477" w14:paraId="4BF66EB6" w14:textId="77777777" w:rsidTr="00D21327">
        <w:trPr>
          <w:trHeight w:val="780"/>
        </w:trPr>
        <w:tc>
          <w:tcPr>
            <w:tcW w:w="222" w:type="pct"/>
            <w:vMerge/>
            <w:tcBorders>
              <w:left w:val="double" w:sz="4" w:space="0" w:color="auto"/>
              <w:bottom w:val="double" w:sz="4" w:space="0" w:color="auto"/>
              <w:right w:val="nil"/>
            </w:tcBorders>
            <w:vAlign w:val="center"/>
          </w:tcPr>
          <w:p w14:paraId="5F5BA634" w14:textId="77777777" w:rsidR="00926551" w:rsidRPr="00E75477" w:rsidRDefault="00926551" w:rsidP="00B13EB5">
            <w:pPr>
              <w:spacing w:line="220" w:lineRule="exact"/>
              <w:ind w:left="142" w:right="-57"/>
              <w:rPr>
                <w:szCs w:val="24"/>
                <w:lang w:val="fr-FR"/>
              </w:rPr>
            </w:pPr>
          </w:p>
        </w:tc>
        <w:tc>
          <w:tcPr>
            <w:tcW w:w="1239" w:type="pct"/>
            <w:vMerge/>
            <w:tcBorders>
              <w:left w:val="nil"/>
              <w:bottom w:val="double" w:sz="4" w:space="0" w:color="auto"/>
            </w:tcBorders>
            <w:vAlign w:val="center"/>
          </w:tcPr>
          <w:p w14:paraId="5A040C5B" w14:textId="77777777" w:rsidR="00926551" w:rsidRPr="00E75477" w:rsidRDefault="00926551" w:rsidP="00B13EB5">
            <w:pPr>
              <w:spacing w:line="220" w:lineRule="exact"/>
              <w:ind w:left="142" w:right="-57"/>
              <w:rPr>
                <w:szCs w:val="24"/>
                <w:lang w:val="fr-FR"/>
              </w:rPr>
            </w:pPr>
          </w:p>
        </w:tc>
        <w:tc>
          <w:tcPr>
            <w:tcW w:w="272" w:type="pct"/>
            <w:vMerge/>
            <w:tcBorders>
              <w:bottom w:val="double" w:sz="4" w:space="0" w:color="auto"/>
              <w:right w:val="nil"/>
            </w:tcBorders>
            <w:vAlign w:val="center"/>
          </w:tcPr>
          <w:p w14:paraId="685AD560" w14:textId="77777777" w:rsidR="00926551" w:rsidRPr="00E75477" w:rsidRDefault="00926551" w:rsidP="00B13EB5">
            <w:pPr>
              <w:spacing w:line="220" w:lineRule="exact"/>
              <w:ind w:left="142" w:right="-57"/>
              <w:rPr>
                <w:szCs w:val="24"/>
                <w:lang w:val="fr-FR"/>
              </w:rPr>
            </w:pPr>
          </w:p>
        </w:tc>
        <w:tc>
          <w:tcPr>
            <w:tcW w:w="1754" w:type="pct"/>
            <w:vMerge/>
            <w:tcBorders>
              <w:left w:val="nil"/>
              <w:bottom w:val="double" w:sz="4" w:space="0" w:color="auto"/>
            </w:tcBorders>
            <w:vAlign w:val="center"/>
          </w:tcPr>
          <w:p w14:paraId="7FB8A74D" w14:textId="77777777" w:rsidR="00926551" w:rsidRPr="00E75477" w:rsidRDefault="00926551" w:rsidP="00B13EB5">
            <w:pPr>
              <w:spacing w:line="220" w:lineRule="exact"/>
              <w:ind w:left="142" w:right="-57"/>
              <w:rPr>
                <w:szCs w:val="24"/>
                <w:lang w:val="fr-FR"/>
              </w:rPr>
            </w:pPr>
          </w:p>
        </w:tc>
        <w:tc>
          <w:tcPr>
            <w:tcW w:w="1513" w:type="pct"/>
            <w:tcBorders>
              <w:top w:val="single" w:sz="8" w:space="0" w:color="auto"/>
              <w:bottom w:val="double" w:sz="4" w:space="0" w:color="auto"/>
              <w:right w:val="double" w:sz="4" w:space="0" w:color="auto"/>
            </w:tcBorders>
            <w:vAlign w:val="center"/>
          </w:tcPr>
          <w:p w14:paraId="69F73699" w14:textId="77777777" w:rsidR="00926551" w:rsidRPr="00E75477" w:rsidRDefault="00926551" w:rsidP="00B13EB5">
            <w:pPr>
              <w:spacing w:line="220" w:lineRule="exact"/>
              <w:ind w:left="142" w:right="-57"/>
              <w:rPr>
                <w:szCs w:val="24"/>
                <w:lang w:val="fr-FR"/>
              </w:rPr>
            </w:pPr>
            <w:r w:rsidRPr="00E75477">
              <w:rPr>
                <w:spacing w:val="-4"/>
                <w:szCs w:val="24"/>
                <w:lang w:val="fr-FR"/>
              </w:rPr>
              <w:t>9 31.7 Plopişuri de plop alb şi plop negru pe depresiuni de interdune nisipoase de productivitate mijlocie (m)</w:t>
            </w:r>
          </w:p>
        </w:tc>
      </w:tr>
    </w:tbl>
    <w:p w14:paraId="480221DF" w14:textId="77777777" w:rsidR="00926551" w:rsidRPr="00E75477" w:rsidRDefault="00926551" w:rsidP="00B13EB5">
      <w:pPr>
        <w:ind w:left="142"/>
        <w:rPr>
          <w:szCs w:val="24"/>
          <w:lang w:val="fr-FR"/>
        </w:rPr>
      </w:pPr>
    </w:p>
    <w:tbl>
      <w:tblPr>
        <w:tblW w:w="496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7"/>
        <w:gridCol w:w="4231"/>
        <w:gridCol w:w="866"/>
        <w:gridCol w:w="4581"/>
        <w:gridCol w:w="4396"/>
      </w:tblGrid>
      <w:tr w:rsidR="00926551" w:rsidRPr="00E75477" w14:paraId="3ED8386D" w14:textId="77777777" w:rsidTr="00D21327">
        <w:tc>
          <w:tcPr>
            <w:tcW w:w="1659" w:type="pct"/>
            <w:gridSpan w:val="2"/>
            <w:tcBorders>
              <w:top w:val="double" w:sz="4" w:space="0" w:color="auto"/>
              <w:left w:val="double" w:sz="4" w:space="0" w:color="auto"/>
              <w:bottom w:val="double" w:sz="4" w:space="0" w:color="auto"/>
            </w:tcBorders>
            <w:vAlign w:val="center"/>
          </w:tcPr>
          <w:p w14:paraId="14DA351E" w14:textId="77777777" w:rsidR="00926551" w:rsidRPr="00E75477" w:rsidRDefault="00926551" w:rsidP="00B13EB5">
            <w:pPr>
              <w:spacing w:line="220" w:lineRule="exact"/>
              <w:ind w:left="142" w:right="-57"/>
              <w:jc w:val="center"/>
              <w:rPr>
                <w:b/>
                <w:bCs/>
                <w:szCs w:val="24"/>
              </w:rPr>
            </w:pPr>
            <w:r w:rsidRPr="00E75477">
              <w:rPr>
                <w:b/>
                <w:bCs/>
                <w:szCs w:val="24"/>
              </w:rPr>
              <w:t>FORMATIA</w:t>
            </w:r>
          </w:p>
          <w:p w14:paraId="12346FDB" w14:textId="77777777" w:rsidR="00926551" w:rsidRPr="00E75477" w:rsidRDefault="00926551" w:rsidP="00B13EB5">
            <w:pPr>
              <w:spacing w:line="220" w:lineRule="exact"/>
              <w:ind w:left="142" w:right="-57"/>
              <w:jc w:val="center"/>
              <w:rPr>
                <w:b/>
                <w:bCs/>
                <w:szCs w:val="24"/>
              </w:rPr>
            </w:pPr>
            <w:r w:rsidRPr="00E75477">
              <w:rPr>
                <w:b/>
                <w:bCs/>
                <w:szCs w:val="24"/>
              </w:rPr>
              <w:t>Grupa de tipuri</w:t>
            </w:r>
          </w:p>
        </w:tc>
        <w:tc>
          <w:tcPr>
            <w:tcW w:w="1849" w:type="pct"/>
            <w:gridSpan w:val="2"/>
            <w:tcBorders>
              <w:top w:val="double" w:sz="4" w:space="0" w:color="auto"/>
              <w:bottom w:val="double" w:sz="4" w:space="0" w:color="auto"/>
            </w:tcBorders>
            <w:vAlign w:val="center"/>
          </w:tcPr>
          <w:p w14:paraId="00B3E1A1" w14:textId="77777777" w:rsidR="00926551" w:rsidRPr="00E75477" w:rsidRDefault="00926551" w:rsidP="00B13EB5">
            <w:pPr>
              <w:spacing w:line="220" w:lineRule="exact"/>
              <w:ind w:left="142" w:right="-57"/>
              <w:jc w:val="center"/>
              <w:rPr>
                <w:b/>
                <w:bCs/>
                <w:szCs w:val="24"/>
                <w:vertAlign w:val="superscript"/>
              </w:rPr>
            </w:pPr>
            <w:r w:rsidRPr="00E75477">
              <w:rPr>
                <w:b/>
                <w:bCs/>
                <w:szCs w:val="24"/>
              </w:rPr>
              <w:t>Tipuri de pădure</w:t>
            </w:r>
            <w:r w:rsidRPr="00E75477">
              <w:rPr>
                <w:b/>
                <w:bCs/>
                <w:szCs w:val="24"/>
                <w:vertAlign w:val="superscript"/>
              </w:rPr>
              <w:t>+)</w:t>
            </w:r>
          </w:p>
        </w:tc>
        <w:tc>
          <w:tcPr>
            <w:tcW w:w="1492" w:type="pct"/>
            <w:tcBorders>
              <w:top w:val="double" w:sz="4" w:space="0" w:color="auto"/>
              <w:bottom w:val="double" w:sz="4" w:space="0" w:color="auto"/>
              <w:right w:val="double" w:sz="4" w:space="0" w:color="auto"/>
            </w:tcBorders>
            <w:vAlign w:val="center"/>
          </w:tcPr>
          <w:p w14:paraId="0FE39264" w14:textId="77777777" w:rsidR="00926551" w:rsidRPr="00E75477" w:rsidRDefault="00926551" w:rsidP="00B13EB5">
            <w:pPr>
              <w:ind w:left="142" w:right="-57"/>
              <w:jc w:val="center"/>
              <w:rPr>
                <w:b/>
                <w:bCs/>
                <w:szCs w:val="24"/>
                <w:lang w:val="fr-FR"/>
              </w:rPr>
            </w:pPr>
            <w:r w:rsidRPr="00E75477">
              <w:rPr>
                <w:b/>
                <w:bCs/>
                <w:szCs w:val="24"/>
                <w:lang w:val="fr-FR"/>
              </w:rPr>
              <w:t>Tipuri de pădure</w:t>
            </w:r>
          </w:p>
          <w:p w14:paraId="2873C2F3" w14:textId="77777777" w:rsidR="00926551" w:rsidRPr="00E75477" w:rsidRDefault="00926551" w:rsidP="00B13EB5">
            <w:pPr>
              <w:ind w:left="142" w:right="-57"/>
              <w:jc w:val="center"/>
              <w:rPr>
                <w:b/>
                <w:bCs/>
                <w:szCs w:val="24"/>
                <w:lang w:val="fr-FR"/>
              </w:rPr>
            </w:pPr>
            <w:r w:rsidRPr="00E75477">
              <w:rPr>
                <w:b/>
                <w:bCs/>
                <w:szCs w:val="24"/>
                <w:lang w:val="fr-FR"/>
              </w:rPr>
              <w:t>identificate în amenajamentele silvice</w:t>
            </w:r>
          </w:p>
          <w:p w14:paraId="7C0AA13A" w14:textId="77777777" w:rsidR="00926551" w:rsidRPr="00E75477" w:rsidRDefault="00926551" w:rsidP="00B13EB5">
            <w:pPr>
              <w:spacing w:line="220" w:lineRule="exact"/>
              <w:ind w:left="142" w:right="-57"/>
              <w:jc w:val="center"/>
              <w:rPr>
                <w:b/>
                <w:bCs/>
                <w:szCs w:val="24"/>
                <w:vertAlign w:val="superscript"/>
                <w:lang w:val="fr-FR"/>
              </w:rPr>
            </w:pPr>
          </w:p>
        </w:tc>
      </w:tr>
      <w:tr w:rsidR="00926551" w:rsidRPr="00E75477" w14:paraId="0A3DEBD4" w14:textId="77777777" w:rsidTr="00D21327">
        <w:tc>
          <w:tcPr>
            <w:tcW w:w="5000" w:type="pct"/>
            <w:gridSpan w:val="5"/>
            <w:tcBorders>
              <w:top w:val="double" w:sz="4" w:space="0" w:color="auto"/>
              <w:left w:val="double" w:sz="4" w:space="0" w:color="auto"/>
              <w:bottom w:val="double" w:sz="4" w:space="0" w:color="auto"/>
              <w:right w:val="double" w:sz="4" w:space="0" w:color="auto"/>
            </w:tcBorders>
          </w:tcPr>
          <w:p w14:paraId="07F983B2" w14:textId="77777777" w:rsidR="00926551" w:rsidRPr="00E75477" w:rsidRDefault="00926551" w:rsidP="00B13EB5">
            <w:pPr>
              <w:spacing w:line="220" w:lineRule="exact"/>
              <w:ind w:left="142" w:right="-57"/>
              <w:jc w:val="center"/>
              <w:rPr>
                <w:szCs w:val="24"/>
                <w:lang w:val="fr-FR"/>
              </w:rPr>
            </w:pPr>
            <w:r w:rsidRPr="00E75477">
              <w:rPr>
                <w:szCs w:val="24"/>
                <w:lang w:val="fr-FR"/>
              </w:rPr>
              <w:t xml:space="preserve">                                                9 4 Plopişuri de plop tremurător (Populeta tremulae)</w:t>
            </w:r>
          </w:p>
        </w:tc>
      </w:tr>
      <w:tr w:rsidR="00926551" w:rsidRPr="00E75477" w14:paraId="600A8FF8" w14:textId="77777777" w:rsidTr="00D21327">
        <w:trPr>
          <w:trHeight w:val="312"/>
        </w:trPr>
        <w:tc>
          <w:tcPr>
            <w:tcW w:w="223" w:type="pct"/>
            <w:tcBorders>
              <w:left w:val="double" w:sz="4" w:space="0" w:color="auto"/>
              <w:bottom w:val="double" w:sz="4" w:space="0" w:color="auto"/>
              <w:right w:val="nil"/>
            </w:tcBorders>
            <w:vAlign w:val="center"/>
          </w:tcPr>
          <w:p w14:paraId="048CE548" w14:textId="77777777" w:rsidR="00926551" w:rsidRPr="00E75477" w:rsidRDefault="00926551" w:rsidP="00B13EB5">
            <w:pPr>
              <w:ind w:left="142" w:right="-57"/>
              <w:rPr>
                <w:szCs w:val="24"/>
              </w:rPr>
            </w:pPr>
            <w:r w:rsidRPr="00E75477">
              <w:rPr>
                <w:szCs w:val="24"/>
              </w:rPr>
              <w:t xml:space="preserve">9 41 </w:t>
            </w:r>
          </w:p>
          <w:p w14:paraId="2C44B6A7" w14:textId="77777777" w:rsidR="00926551" w:rsidRPr="00E75477" w:rsidRDefault="00926551" w:rsidP="00B13EB5">
            <w:pPr>
              <w:ind w:left="142" w:right="-57"/>
              <w:rPr>
                <w:szCs w:val="24"/>
              </w:rPr>
            </w:pPr>
          </w:p>
        </w:tc>
        <w:tc>
          <w:tcPr>
            <w:tcW w:w="1436" w:type="pct"/>
            <w:tcBorders>
              <w:left w:val="nil"/>
              <w:bottom w:val="double" w:sz="4" w:space="0" w:color="auto"/>
            </w:tcBorders>
            <w:vAlign w:val="center"/>
          </w:tcPr>
          <w:p w14:paraId="631FE0AF" w14:textId="77777777" w:rsidR="00926551" w:rsidRPr="00E75477" w:rsidRDefault="00926551" w:rsidP="00B13EB5">
            <w:pPr>
              <w:ind w:left="142" w:right="-57"/>
              <w:rPr>
                <w:szCs w:val="24"/>
                <w:lang w:val="fr-FR"/>
              </w:rPr>
            </w:pPr>
            <w:r w:rsidRPr="00E75477">
              <w:rPr>
                <w:szCs w:val="24"/>
                <w:lang w:val="fr-FR"/>
              </w:rPr>
              <w:t>Plopişuri de rovină de plop tremurător   (Populeta tremulae polygonetosa)</w:t>
            </w:r>
          </w:p>
        </w:tc>
        <w:tc>
          <w:tcPr>
            <w:tcW w:w="294" w:type="pct"/>
            <w:tcBorders>
              <w:bottom w:val="double" w:sz="4" w:space="0" w:color="auto"/>
              <w:right w:val="nil"/>
            </w:tcBorders>
            <w:vAlign w:val="center"/>
          </w:tcPr>
          <w:p w14:paraId="58FB865E" w14:textId="77777777" w:rsidR="00926551" w:rsidRPr="00E75477" w:rsidRDefault="00926551" w:rsidP="00B13EB5">
            <w:pPr>
              <w:ind w:left="142" w:right="-57"/>
              <w:rPr>
                <w:szCs w:val="24"/>
              </w:rPr>
            </w:pPr>
            <w:r w:rsidRPr="00E75477">
              <w:rPr>
                <w:szCs w:val="24"/>
              </w:rPr>
              <w:t>9 41.1</w:t>
            </w:r>
          </w:p>
        </w:tc>
        <w:tc>
          <w:tcPr>
            <w:tcW w:w="1555" w:type="pct"/>
            <w:tcBorders>
              <w:left w:val="nil"/>
              <w:bottom w:val="double" w:sz="4" w:space="0" w:color="auto"/>
            </w:tcBorders>
            <w:vAlign w:val="center"/>
          </w:tcPr>
          <w:p w14:paraId="445EBA76" w14:textId="77777777" w:rsidR="00926551" w:rsidRPr="00E75477" w:rsidRDefault="00926551" w:rsidP="00B13EB5">
            <w:pPr>
              <w:ind w:left="142" w:right="-57"/>
              <w:rPr>
                <w:szCs w:val="24"/>
              </w:rPr>
            </w:pPr>
            <w:r w:rsidRPr="00E75477">
              <w:rPr>
                <w:szCs w:val="24"/>
              </w:rPr>
              <w:t>Plopiş de rovină de plop  tremurător (i).</w:t>
            </w:r>
          </w:p>
        </w:tc>
        <w:tc>
          <w:tcPr>
            <w:tcW w:w="1492" w:type="pct"/>
            <w:tcBorders>
              <w:bottom w:val="double" w:sz="4" w:space="0" w:color="auto"/>
              <w:right w:val="double" w:sz="4" w:space="0" w:color="auto"/>
            </w:tcBorders>
            <w:vAlign w:val="center"/>
          </w:tcPr>
          <w:p w14:paraId="01241371" w14:textId="77777777" w:rsidR="00926551" w:rsidRPr="00E75477" w:rsidRDefault="00926551" w:rsidP="00B13EB5">
            <w:pPr>
              <w:ind w:left="142" w:right="-57"/>
              <w:rPr>
                <w:szCs w:val="24"/>
              </w:rPr>
            </w:pPr>
            <w:r w:rsidRPr="00E75477">
              <w:rPr>
                <w:szCs w:val="24"/>
              </w:rPr>
              <w:t>-</w:t>
            </w:r>
          </w:p>
        </w:tc>
      </w:tr>
      <w:tr w:rsidR="00926551" w:rsidRPr="00E75477" w14:paraId="3D7320E3" w14:textId="77777777" w:rsidTr="00D21327">
        <w:trPr>
          <w:trHeight w:val="312"/>
        </w:trPr>
        <w:tc>
          <w:tcPr>
            <w:tcW w:w="223" w:type="pct"/>
            <w:tcBorders>
              <w:left w:val="double" w:sz="4" w:space="0" w:color="auto"/>
              <w:bottom w:val="double" w:sz="4" w:space="0" w:color="auto"/>
              <w:right w:val="nil"/>
            </w:tcBorders>
            <w:vAlign w:val="center"/>
          </w:tcPr>
          <w:p w14:paraId="10420699" w14:textId="77777777" w:rsidR="00926551" w:rsidRPr="00E75477" w:rsidRDefault="00926551" w:rsidP="00B13EB5">
            <w:pPr>
              <w:ind w:left="142" w:right="-57"/>
              <w:rPr>
                <w:szCs w:val="24"/>
              </w:rPr>
            </w:pPr>
          </w:p>
        </w:tc>
        <w:tc>
          <w:tcPr>
            <w:tcW w:w="4777" w:type="pct"/>
            <w:gridSpan w:val="4"/>
            <w:tcBorders>
              <w:left w:val="nil"/>
              <w:bottom w:val="double" w:sz="4" w:space="0" w:color="auto"/>
              <w:right w:val="double" w:sz="4" w:space="0" w:color="auto"/>
            </w:tcBorders>
            <w:vAlign w:val="center"/>
          </w:tcPr>
          <w:p w14:paraId="5003D0EE" w14:textId="77777777" w:rsidR="00926551" w:rsidRPr="00E75477" w:rsidRDefault="00926551" w:rsidP="00B13EB5">
            <w:pPr>
              <w:ind w:left="142" w:right="-57"/>
              <w:jc w:val="center"/>
              <w:rPr>
                <w:szCs w:val="24"/>
              </w:rPr>
            </w:pPr>
            <w:r w:rsidRPr="00E75477">
              <w:rPr>
                <w:szCs w:val="24"/>
              </w:rPr>
              <w:t>9 5 Sălcete pure (Saliceta albae)</w:t>
            </w:r>
          </w:p>
        </w:tc>
      </w:tr>
      <w:tr w:rsidR="00926551" w:rsidRPr="00E75477" w14:paraId="5A308D95" w14:textId="77777777" w:rsidTr="00D21327">
        <w:trPr>
          <w:trHeight w:val="312"/>
        </w:trPr>
        <w:tc>
          <w:tcPr>
            <w:tcW w:w="223" w:type="pct"/>
            <w:vMerge w:val="restart"/>
            <w:tcBorders>
              <w:top w:val="double" w:sz="4" w:space="0" w:color="auto"/>
              <w:left w:val="double" w:sz="4" w:space="0" w:color="auto"/>
              <w:right w:val="nil"/>
            </w:tcBorders>
            <w:vAlign w:val="center"/>
          </w:tcPr>
          <w:p w14:paraId="04C189EC" w14:textId="77777777" w:rsidR="00926551" w:rsidRPr="00E75477" w:rsidRDefault="00926551" w:rsidP="00B13EB5">
            <w:pPr>
              <w:ind w:left="142" w:right="-57"/>
              <w:rPr>
                <w:szCs w:val="24"/>
              </w:rPr>
            </w:pPr>
            <w:r w:rsidRPr="00E75477">
              <w:rPr>
                <w:szCs w:val="24"/>
              </w:rPr>
              <w:t>9 51</w:t>
            </w:r>
          </w:p>
        </w:tc>
        <w:tc>
          <w:tcPr>
            <w:tcW w:w="1436" w:type="pct"/>
            <w:vMerge w:val="restart"/>
            <w:tcBorders>
              <w:top w:val="double" w:sz="4" w:space="0" w:color="auto"/>
              <w:left w:val="nil"/>
            </w:tcBorders>
            <w:vAlign w:val="center"/>
          </w:tcPr>
          <w:p w14:paraId="0FD4D3F7" w14:textId="77777777" w:rsidR="00926551" w:rsidRPr="00E75477" w:rsidRDefault="00926551" w:rsidP="00B13EB5">
            <w:pPr>
              <w:ind w:left="142" w:right="-57"/>
              <w:rPr>
                <w:szCs w:val="24"/>
                <w:lang w:val="fr-FR"/>
              </w:rPr>
            </w:pPr>
            <w:r w:rsidRPr="00E75477">
              <w:rPr>
                <w:szCs w:val="24"/>
                <w:lang w:val="fr-FR"/>
              </w:rPr>
              <w:t>Zăvoaie de salcie (Saliceta albae rubosa)</w:t>
            </w:r>
          </w:p>
        </w:tc>
        <w:tc>
          <w:tcPr>
            <w:tcW w:w="294" w:type="pct"/>
            <w:tcBorders>
              <w:top w:val="double" w:sz="4" w:space="0" w:color="auto"/>
              <w:right w:val="nil"/>
            </w:tcBorders>
            <w:vAlign w:val="center"/>
          </w:tcPr>
          <w:p w14:paraId="72D46B2B" w14:textId="77777777" w:rsidR="00926551" w:rsidRPr="00E75477" w:rsidRDefault="00926551" w:rsidP="00B13EB5">
            <w:pPr>
              <w:ind w:left="142" w:right="-57"/>
              <w:rPr>
                <w:szCs w:val="24"/>
              </w:rPr>
            </w:pPr>
            <w:r w:rsidRPr="00E75477">
              <w:rPr>
                <w:szCs w:val="24"/>
              </w:rPr>
              <w:t>9 51.1</w:t>
            </w:r>
          </w:p>
        </w:tc>
        <w:tc>
          <w:tcPr>
            <w:tcW w:w="1555" w:type="pct"/>
            <w:tcBorders>
              <w:top w:val="double" w:sz="4" w:space="0" w:color="auto"/>
              <w:left w:val="nil"/>
            </w:tcBorders>
            <w:vAlign w:val="center"/>
          </w:tcPr>
          <w:p w14:paraId="5A20328D" w14:textId="77777777" w:rsidR="00926551" w:rsidRPr="00E75477" w:rsidRDefault="00926551" w:rsidP="00B13EB5">
            <w:pPr>
              <w:ind w:left="142" w:right="-57"/>
              <w:rPr>
                <w:szCs w:val="24"/>
              </w:rPr>
            </w:pPr>
            <w:r w:rsidRPr="00E75477">
              <w:rPr>
                <w:szCs w:val="24"/>
              </w:rPr>
              <w:t>Zăvoi de salcie din luncile apelor interioare (s)</w:t>
            </w:r>
          </w:p>
        </w:tc>
        <w:tc>
          <w:tcPr>
            <w:tcW w:w="1492" w:type="pct"/>
            <w:vMerge w:val="restart"/>
            <w:tcBorders>
              <w:top w:val="double" w:sz="4" w:space="0" w:color="auto"/>
              <w:right w:val="double" w:sz="4" w:space="0" w:color="auto"/>
            </w:tcBorders>
            <w:vAlign w:val="center"/>
          </w:tcPr>
          <w:p w14:paraId="204034A6" w14:textId="77777777" w:rsidR="00926551" w:rsidRPr="00E75477" w:rsidRDefault="00926551" w:rsidP="00B13EB5">
            <w:pPr>
              <w:ind w:left="142" w:right="-57"/>
              <w:rPr>
                <w:szCs w:val="24"/>
                <w:lang w:val="fr-FR"/>
              </w:rPr>
            </w:pPr>
            <w:r w:rsidRPr="00E75477">
              <w:rPr>
                <w:szCs w:val="24"/>
                <w:lang w:val="fr-FR"/>
              </w:rPr>
              <w:t>9 51.7 Zăvoi de salcie de productivitate inferioară în luncile apelor interioare  (i)</w:t>
            </w:r>
          </w:p>
        </w:tc>
      </w:tr>
      <w:tr w:rsidR="00926551" w:rsidRPr="00E75477" w14:paraId="5F5FA7B9" w14:textId="77777777" w:rsidTr="00D21327">
        <w:trPr>
          <w:trHeight w:val="312"/>
        </w:trPr>
        <w:tc>
          <w:tcPr>
            <w:tcW w:w="223" w:type="pct"/>
            <w:vMerge/>
            <w:tcBorders>
              <w:left w:val="double" w:sz="4" w:space="0" w:color="auto"/>
              <w:right w:val="nil"/>
            </w:tcBorders>
            <w:vAlign w:val="center"/>
          </w:tcPr>
          <w:p w14:paraId="13B47FB3" w14:textId="77777777" w:rsidR="00926551" w:rsidRPr="00E75477" w:rsidRDefault="00926551" w:rsidP="00B13EB5">
            <w:pPr>
              <w:ind w:left="142" w:right="-57"/>
              <w:rPr>
                <w:szCs w:val="24"/>
                <w:lang w:val="fr-FR"/>
              </w:rPr>
            </w:pPr>
          </w:p>
        </w:tc>
        <w:tc>
          <w:tcPr>
            <w:tcW w:w="1436" w:type="pct"/>
            <w:vMerge/>
            <w:tcBorders>
              <w:left w:val="nil"/>
            </w:tcBorders>
            <w:vAlign w:val="center"/>
          </w:tcPr>
          <w:p w14:paraId="0E939F17" w14:textId="77777777" w:rsidR="00926551" w:rsidRPr="00E75477" w:rsidRDefault="00926551" w:rsidP="00B13EB5">
            <w:pPr>
              <w:ind w:left="142" w:right="-57"/>
              <w:rPr>
                <w:szCs w:val="24"/>
                <w:lang w:val="fr-FR"/>
              </w:rPr>
            </w:pPr>
          </w:p>
        </w:tc>
        <w:tc>
          <w:tcPr>
            <w:tcW w:w="294" w:type="pct"/>
            <w:tcBorders>
              <w:right w:val="nil"/>
            </w:tcBorders>
            <w:vAlign w:val="center"/>
          </w:tcPr>
          <w:p w14:paraId="504AFD83" w14:textId="77777777" w:rsidR="00926551" w:rsidRPr="00E75477" w:rsidRDefault="00926551" w:rsidP="00B13EB5">
            <w:pPr>
              <w:ind w:left="142" w:right="-57"/>
              <w:rPr>
                <w:szCs w:val="24"/>
              </w:rPr>
            </w:pPr>
            <w:r w:rsidRPr="00E75477">
              <w:rPr>
                <w:szCs w:val="24"/>
              </w:rPr>
              <w:t xml:space="preserve">9 51.2 </w:t>
            </w:r>
          </w:p>
        </w:tc>
        <w:tc>
          <w:tcPr>
            <w:tcW w:w="1555" w:type="pct"/>
            <w:tcBorders>
              <w:left w:val="nil"/>
            </w:tcBorders>
            <w:vAlign w:val="center"/>
          </w:tcPr>
          <w:p w14:paraId="67EC615B" w14:textId="77777777" w:rsidR="00926551" w:rsidRPr="00E75477" w:rsidRDefault="00926551" w:rsidP="00B13EB5">
            <w:pPr>
              <w:ind w:left="142" w:right="-57"/>
              <w:rPr>
                <w:szCs w:val="24"/>
                <w:lang w:val="fr-FR"/>
              </w:rPr>
            </w:pPr>
            <w:r w:rsidRPr="00E75477">
              <w:rPr>
                <w:szCs w:val="24"/>
                <w:lang w:val="fr-FR"/>
              </w:rPr>
              <w:t>Zăvoi de salcie de productivitate superioară pe locuri înalte din lunca şi Delta Dunării (s)</w:t>
            </w:r>
          </w:p>
        </w:tc>
        <w:tc>
          <w:tcPr>
            <w:tcW w:w="1492" w:type="pct"/>
            <w:vMerge/>
            <w:tcBorders>
              <w:right w:val="double" w:sz="4" w:space="0" w:color="auto"/>
            </w:tcBorders>
            <w:vAlign w:val="center"/>
          </w:tcPr>
          <w:p w14:paraId="725FC6EF" w14:textId="77777777" w:rsidR="00926551" w:rsidRPr="00E75477" w:rsidRDefault="00926551" w:rsidP="00B13EB5">
            <w:pPr>
              <w:ind w:left="142" w:right="-57"/>
              <w:rPr>
                <w:szCs w:val="24"/>
                <w:lang w:val="fr-FR"/>
              </w:rPr>
            </w:pPr>
          </w:p>
        </w:tc>
      </w:tr>
      <w:tr w:rsidR="00926551" w:rsidRPr="00E75477" w14:paraId="1A68904E" w14:textId="77777777" w:rsidTr="00D21327">
        <w:trPr>
          <w:trHeight w:val="312"/>
        </w:trPr>
        <w:tc>
          <w:tcPr>
            <w:tcW w:w="223" w:type="pct"/>
            <w:vMerge/>
            <w:tcBorders>
              <w:left w:val="double" w:sz="4" w:space="0" w:color="auto"/>
              <w:right w:val="nil"/>
            </w:tcBorders>
            <w:vAlign w:val="center"/>
          </w:tcPr>
          <w:p w14:paraId="73B2496F" w14:textId="77777777" w:rsidR="00926551" w:rsidRPr="00E75477" w:rsidRDefault="00926551" w:rsidP="00B13EB5">
            <w:pPr>
              <w:ind w:left="142" w:right="-57"/>
              <w:rPr>
                <w:szCs w:val="24"/>
                <w:lang w:val="fr-FR"/>
              </w:rPr>
            </w:pPr>
          </w:p>
        </w:tc>
        <w:tc>
          <w:tcPr>
            <w:tcW w:w="1436" w:type="pct"/>
            <w:vMerge/>
            <w:tcBorders>
              <w:left w:val="nil"/>
            </w:tcBorders>
            <w:vAlign w:val="center"/>
          </w:tcPr>
          <w:p w14:paraId="19B81060" w14:textId="77777777" w:rsidR="00926551" w:rsidRPr="00E75477" w:rsidRDefault="00926551" w:rsidP="00B13EB5">
            <w:pPr>
              <w:ind w:left="142" w:right="-57"/>
              <w:rPr>
                <w:szCs w:val="24"/>
                <w:lang w:val="fr-FR"/>
              </w:rPr>
            </w:pPr>
          </w:p>
        </w:tc>
        <w:tc>
          <w:tcPr>
            <w:tcW w:w="294" w:type="pct"/>
            <w:tcBorders>
              <w:right w:val="nil"/>
            </w:tcBorders>
            <w:vAlign w:val="center"/>
          </w:tcPr>
          <w:p w14:paraId="4558FFD4" w14:textId="77777777" w:rsidR="00926551" w:rsidRPr="00E75477" w:rsidRDefault="00926551" w:rsidP="00B13EB5">
            <w:pPr>
              <w:ind w:left="142" w:right="-57"/>
              <w:rPr>
                <w:szCs w:val="24"/>
              </w:rPr>
            </w:pPr>
            <w:r w:rsidRPr="00E75477">
              <w:rPr>
                <w:szCs w:val="24"/>
              </w:rPr>
              <w:t>9 51.3</w:t>
            </w:r>
          </w:p>
        </w:tc>
        <w:tc>
          <w:tcPr>
            <w:tcW w:w="1555" w:type="pct"/>
            <w:tcBorders>
              <w:left w:val="nil"/>
            </w:tcBorders>
            <w:vAlign w:val="center"/>
          </w:tcPr>
          <w:p w14:paraId="025B3067" w14:textId="77777777" w:rsidR="00926551" w:rsidRPr="00E75477" w:rsidRDefault="00926551" w:rsidP="00B13EB5">
            <w:pPr>
              <w:ind w:left="142" w:right="-57"/>
              <w:rPr>
                <w:szCs w:val="24"/>
                <w:lang w:val="fr-FR"/>
              </w:rPr>
            </w:pPr>
            <w:r w:rsidRPr="00E75477">
              <w:rPr>
                <w:szCs w:val="24"/>
                <w:lang w:val="fr-FR"/>
              </w:rPr>
              <w:t>Zăvoi de salcie de productivitate superioară pe locuri joase din lunca Dunării (s)</w:t>
            </w:r>
          </w:p>
        </w:tc>
        <w:tc>
          <w:tcPr>
            <w:tcW w:w="1492" w:type="pct"/>
            <w:tcBorders>
              <w:right w:val="double" w:sz="4" w:space="0" w:color="auto"/>
            </w:tcBorders>
            <w:vAlign w:val="center"/>
          </w:tcPr>
          <w:p w14:paraId="7F5C7E5C" w14:textId="77777777" w:rsidR="00926551" w:rsidRPr="00E75477" w:rsidRDefault="00926551" w:rsidP="00B13EB5">
            <w:pPr>
              <w:widowControl w:val="0"/>
              <w:autoSpaceDE w:val="0"/>
              <w:autoSpaceDN w:val="0"/>
              <w:adjustRightInd w:val="0"/>
              <w:ind w:left="142" w:right="-57"/>
              <w:rPr>
                <w:szCs w:val="24"/>
                <w:lang w:val="it-IT"/>
              </w:rPr>
            </w:pPr>
            <w:r w:rsidRPr="00E75477">
              <w:rPr>
                <w:szCs w:val="24"/>
                <w:lang w:val="it-IT"/>
              </w:rPr>
              <w:t>9 51.8 Zăvoi de salcie din luncile interioare (m)</w:t>
            </w:r>
          </w:p>
        </w:tc>
      </w:tr>
      <w:tr w:rsidR="00926551" w:rsidRPr="00E75477" w14:paraId="2FE4B956" w14:textId="77777777" w:rsidTr="00D21327">
        <w:trPr>
          <w:trHeight w:val="312"/>
        </w:trPr>
        <w:tc>
          <w:tcPr>
            <w:tcW w:w="223" w:type="pct"/>
            <w:vMerge/>
            <w:tcBorders>
              <w:left w:val="double" w:sz="4" w:space="0" w:color="auto"/>
              <w:right w:val="nil"/>
            </w:tcBorders>
            <w:vAlign w:val="center"/>
          </w:tcPr>
          <w:p w14:paraId="3874B4B6" w14:textId="77777777" w:rsidR="00926551" w:rsidRPr="00E75477" w:rsidRDefault="00926551" w:rsidP="00B13EB5">
            <w:pPr>
              <w:ind w:left="142" w:right="-57"/>
              <w:rPr>
                <w:szCs w:val="24"/>
                <w:lang w:val="fr-FR"/>
              </w:rPr>
            </w:pPr>
          </w:p>
        </w:tc>
        <w:tc>
          <w:tcPr>
            <w:tcW w:w="1436" w:type="pct"/>
            <w:vMerge/>
            <w:tcBorders>
              <w:left w:val="nil"/>
            </w:tcBorders>
            <w:vAlign w:val="center"/>
          </w:tcPr>
          <w:p w14:paraId="704582AE" w14:textId="77777777" w:rsidR="00926551" w:rsidRPr="00E75477" w:rsidRDefault="00926551" w:rsidP="00B13EB5">
            <w:pPr>
              <w:ind w:left="142" w:right="-57"/>
              <w:rPr>
                <w:szCs w:val="24"/>
                <w:lang w:val="fr-FR"/>
              </w:rPr>
            </w:pPr>
          </w:p>
        </w:tc>
        <w:tc>
          <w:tcPr>
            <w:tcW w:w="294" w:type="pct"/>
            <w:tcBorders>
              <w:right w:val="nil"/>
            </w:tcBorders>
            <w:vAlign w:val="center"/>
          </w:tcPr>
          <w:p w14:paraId="35B341E0" w14:textId="77777777" w:rsidR="00926551" w:rsidRPr="00E75477" w:rsidRDefault="00926551" w:rsidP="00B13EB5">
            <w:pPr>
              <w:ind w:left="142" w:right="-57"/>
              <w:rPr>
                <w:szCs w:val="24"/>
              </w:rPr>
            </w:pPr>
            <w:r w:rsidRPr="00E75477">
              <w:rPr>
                <w:szCs w:val="24"/>
              </w:rPr>
              <w:t xml:space="preserve">9 51.4 </w:t>
            </w:r>
          </w:p>
        </w:tc>
        <w:tc>
          <w:tcPr>
            <w:tcW w:w="1555" w:type="pct"/>
            <w:tcBorders>
              <w:left w:val="nil"/>
            </w:tcBorders>
            <w:vAlign w:val="center"/>
          </w:tcPr>
          <w:p w14:paraId="38F3012C" w14:textId="77777777" w:rsidR="00926551" w:rsidRPr="00E75477" w:rsidRDefault="00926551" w:rsidP="00B13EB5">
            <w:pPr>
              <w:ind w:left="142" w:right="-57"/>
              <w:rPr>
                <w:szCs w:val="24"/>
                <w:lang w:val="fr-FR"/>
              </w:rPr>
            </w:pPr>
            <w:r w:rsidRPr="00E75477">
              <w:rPr>
                <w:szCs w:val="24"/>
                <w:lang w:val="fr-FR"/>
              </w:rPr>
              <w:t>Zăvoi de salcie de productivitate mijlocie pe locuri înalte în lunca Dunării (m)</w:t>
            </w:r>
          </w:p>
        </w:tc>
        <w:tc>
          <w:tcPr>
            <w:tcW w:w="1492" w:type="pct"/>
            <w:vMerge w:val="restart"/>
            <w:tcBorders>
              <w:right w:val="double" w:sz="4" w:space="0" w:color="auto"/>
            </w:tcBorders>
            <w:vAlign w:val="center"/>
          </w:tcPr>
          <w:p w14:paraId="5D80C3CF" w14:textId="77777777" w:rsidR="00926551" w:rsidRPr="00E75477" w:rsidRDefault="00926551" w:rsidP="00B13EB5">
            <w:pPr>
              <w:ind w:left="142" w:right="-57"/>
              <w:rPr>
                <w:szCs w:val="24"/>
                <w:lang w:val="fr-FR"/>
              </w:rPr>
            </w:pPr>
            <w:r w:rsidRPr="00E75477">
              <w:rPr>
                <w:szCs w:val="24"/>
                <w:lang w:val="fr-FR"/>
              </w:rPr>
              <w:t>9 51.9 Zăvoi de salcie şi cătină, de productivitate inferioară (i)</w:t>
            </w:r>
          </w:p>
        </w:tc>
      </w:tr>
      <w:tr w:rsidR="00926551" w:rsidRPr="00E75477" w14:paraId="63204638" w14:textId="77777777" w:rsidTr="00D21327">
        <w:trPr>
          <w:trHeight w:val="312"/>
        </w:trPr>
        <w:tc>
          <w:tcPr>
            <w:tcW w:w="223" w:type="pct"/>
            <w:vMerge/>
            <w:tcBorders>
              <w:left w:val="double" w:sz="4" w:space="0" w:color="auto"/>
              <w:right w:val="nil"/>
            </w:tcBorders>
            <w:vAlign w:val="center"/>
          </w:tcPr>
          <w:p w14:paraId="74A6E99D" w14:textId="77777777" w:rsidR="00926551" w:rsidRPr="00E75477" w:rsidRDefault="00926551" w:rsidP="00B13EB5">
            <w:pPr>
              <w:ind w:left="142" w:right="-57"/>
              <w:rPr>
                <w:szCs w:val="24"/>
                <w:lang w:val="fr-FR"/>
              </w:rPr>
            </w:pPr>
          </w:p>
        </w:tc>
        <w:tc>
          <w:tcPr>
            <w:tcW w:w="1436" w:type="pct"/>
            <w:vMerge/>
            <w:tcBorders>
              <w:left w:val="nil"/>
            </w:tcBorders>
            <w:vAlign w:val="center"/>
          </w:tcPr>
          <w:p w14:paraId="425D0FEA" w14:textId="77777777" w:rsidR="00926551" w:rsidRPr="00E75477" w:rsidRDefault="00926551" w:rsidP="00B13EB5">
            <w:pPr>
              <w:ind w:left="142" w:right="-57"/>
              <w:rPr>
                <w:szCs w:val="24"/>
                <w:lang w:val="fr-FR"/>
              </w:rPr>
            </w:pPr>
          </w:p>
        </w:tc>
        <w:tc>
          <w:tcPr>
            <w:tcW w:w="294" w:type="pct"/>
            <w:tcBorders>
              <w:right w:val="nil"/>
            </w:tcBorders>
            <w:vAlign w:val="center"/>
          </w:tcPr>
          <w:p w14:paraId="073862CC" w14:textId="77777777" w:rsidR="00926551" w:rsidRPr="00E75477" w:rsidRDefault="00926551" w:rsidP="00B13EB5">
            <w:pPr>
              <w:ind w:left="142" w:right="-57"/>
              <w:rPr>
                <w:szCs w:val="24"/>
              </w:rPr>
            </w:pPr>
            <w:r w:rsidRPr="00E75477">
              <w:rPr>
                <w:szCs w:val="24"/>
              </w:rPr>
              <w:t xml:space="preserve">9 51.5 </w:t>
            </w:r>
          </w:p>
        </w:tc>
        <w:tc>
          <w:tcPr>
            <w:tcW w:w="1555" w:type="pct"/>
            <w:tcBorders>
              <w:left w:val="nil"/>
            </w:tcBorders>
            <w:vAlign w:val="center"/>
          </w:tcPr>
          <w:p w14:paraId="1932D6F9" w14:textId="77777777" w:rsidR="00926551" w:rsidRPr="00E75477" w:rsidRDefault="00926551" w:rsidP="00B13EB5">
            <w:pPr>
              <w:ind w:left="142" w:right="-57"/>
              <w:rPr>
                <w:szCs w:val="24"/>
                <w:lang w:val="fr-FR"/>
              </w:rPr>
            </w:pPr>
            <w:r w:rsidRPr="00E75477">
              <w:rPr>
                <w:szCs w:val="24"/>
                <w:lang w:val="fr-FR"/>
              </w:rPr>
              <w:t>Zăvoi de salcie de productivitate mijlocie pe locuri joase în lunca  şi Delta Dunării (m)</w:t>
            </w:r>
          </w:p>
        </w:tc>
        <w:tc>
          <w:tcPr>
            <w:tcW w:w="1492" w:type="pct"/>
            <w:vMerge/>
            <w:tcBorders>
              <w:right w:val="double" w:sz="4" w:space="0" w:color="auto"/>
            </w:tcBorders>
            <w:vAlign w:val="center"/>
          </w:tcPr>
          <w:p w14:paraId="4E6DBE09" w14:textId="77777777" w:rsidR="00926551" w:rsidRPr="00E75477" w:rsidRDefault="00926551" w:rsidP="00B13EB5">
            <w:pPr>
              <w:ind w:left="142" w:right="-57"/>
              <w:rPr>
                <w:szCs w:val="24"/>
                <w:lang w:val="fr-FR"/>
              </w:rPr>
            </w:pPr>
          </w:p>
        </w:tc>
      </w:tr>
      <w:tr w:rsidR="00926551" w:rsidRPr="00E75477" w14:paraId="156120E7" w14:textId="77777777" w:rsidTr="00D21327">
        <w:trPr>
          <w:trHeight w:val="369"/>
        </w:trPr>
        <w:tc>
          <w:tcPr>
            <w:tcW w:w="223" w:type="pct"/>
            <w:vMerge/>
            <w:tcBorders>
              <w:left w:val="double" w:sz="4" w:space="0" w:color="auto"/>
              <w:right w:val="nil"/>
            </w:tcBorders>
            <w:vAlign w:val="center"/>
          </w:tcPr>
          <w:p w14:paraId="6832C236" w14:textId="77777777" w:rsidR="00926551" w:rsidRPr="00E75477" w:rsidRDefault="00926551" w:rsidP="00B13EB5">
            <w:pPr>
              <w:ind w:left="142" w:right="-57"/>
              <w:rPr>
                <w:szCs w:val="24"/>
                <w:lang w:val="fr-FR"/>
              </w:rPr>
            </w:pPr>
          </w:p>
        </w:tc>
        <w:tc>
          <w:tcPr>
            <w:tcW w:w="1436" w:type="pct"/>
            <w:vMerge/>
            <w:tcBorders>
              <w:left w:val="nil"/>
            </w:tcBorders>
            <w:vAlign w:val="center"/>
          </w:tcPr>
          <w:p w14:paraId="7E5172B9" w14:textId="77777777" w:rsidR="00926551" w:rsidRPr="00E75477" w:rsidRDefault="00926551" w:rsidP="00B13EB5">
            <w:pPr>
              <w:ind w:left="142" w:right="-57"/>
              <w:rPr>
                <w:szCs w:val="24"/>
                <w:lang w:val="fr-FR"/>
              </w:rPr>
            </w:pPr>
          </w:p>
        </w:tc>
        <w:tc>
          <w:tcPr>
            <w:tcW w:w="294" w:type="pct"/>
            <w:tcBorders>
              <w:right w:val="nil"/>
            </w:tcBorders>
            <w:vAlign w:val="center"/>
          </w:tcPr>
          <w:p w14:paraId="15AB0CA2" w14:textId="77777777" w:rsidR="00926551" w:rsidRPr="00E75477" w:rsidRDefault="00926551" w:rsidP="00B13EB5">
            <w:pPr>
              <w:ind w:left="142" w:right="-57"/>
              <w:rPr>
                <w:szCs w:val="24"/>
              </w:rPr>
            </w:pPr>
            <w:r w:rsidRPr="00E75477">
              <w:rPr>
                <w:szCs w:val="24"/>
              </w:rPr>
              <w:t>9 51.6</w:t>
            </w:r>
          </w:p>
        </w:tc>
        <w:tc>
          <w:tcPr>
            <w:tcW w:w="1555" w:type="pct"/>
            <w:tcBorders>
              <w:left w:val="nil"/>
            </w:tcBorders>
            <w:vAlign w:val="center"/>
          </w:tcPr>
          <w:p w14:paraId="5E106C34" w14:textId="77777777" w:rsidR="00926551" w:rsidRPr="00E75477" w:rsidRDefault="00926551" w:rsidP="00B13EB5">
            <w:pPr>
              <w:ind w:left="142" w:right="-57"/>
              <w:rPr>
                <w:szCs w:val="24"/>
                <w:lang w:val="fr-FR"/>
              </w:rPr>
            </w:pPr>
            <w:r w:rsidRPr="00E75477">
              <w:rPr>
                <w:szCs w:val="24"/>
                <w:lang w:val="fr-FR"/>
              </w:rPr>
              <w:t>Zăvoi de salcie de productivitate inferioară pe locuri joase în lunca Dunării (i).</w:t>
            </w:r>
          </w:p>
        </w:tc>
        <w:tc>
          <w:tcPr>
            <w:tcW w:w="1492" w:type="pct"/>
            <w:vMerge/>
            <w:tcBorders>
              <w:right w:val="double" w:sz="4" w:space="0" w:color="auto"/>
            </w:tcBorders>
            <w:vAlign w:val="center"/>
          </w:tcPr>
          <w:p w14:paraId="3714006D" w14:textId="77777777" w:rsidR="00926551" w:rsidRPr="00E75477" w:rsidRDefault="00926551" w:rsidP="00B13EB5">
            <w:pPr>
              <w:ind w:left="142" w:right="-57"/>
              <w:rPr>
                <w:szCs w:val="24"/>
                <w:lang w:val="fr-FR"/>
              </w:rPr>
            </w:pPr>
          </w:p>
        </w:tc>
      </w:tr>
      <w:tr w:rsidR="00926551" w:rsidRPr="00E75477" w14:paraId="58520C38" w14:textId="77777777" w:rsidTr="00D21327">
        <w:trPr>
          <w:trHeight w:val="312"/>
        </w:trPr>
        <w:tc>
          <w:tcPr>
            <w:tcW w:w="223" w:type="pct"/>
            <w:tcBorders>
              <w:left w:val="double" w:sz="4" w:space="0" w:color="auto"/>
              <w:right w:val="nil"/>
            </w:tcBorders>
            <w:vAlign w:val="center"/>
          </w:tcPr>
          <w:p w14:paraId="4A380673" w14:textId="77777777" w:rsidR="00926551" w:rsidRPr="00E75477" w:rsidRDefault="00926551" w:rsidP="00B13EB5">
            <w:pPr>
              <w:ind w:left="142" w:right="-57"/>
              <w:rPr>
                <w:szCs w:val="24"/>
              </w:rPr>
            </w:pPr>
            <w:r w:rsidRPr="00E75477">
              <w:rPr>
                <w:szCs w:val="24"/>
              </w:rPr>
              <w:t>9 52</w:t>
            </w:r>
          </w:p>
        </w:tc>
        <w:tc>
          <w:tcPr>
            <w:tcW w:w="1436" w:type="pct"/>
            <w:tcBorders>
              <w:left w:val="nil"/>
            </w:tcBorders>
            <w:vAlign w:val="center"/>
          </w:tcPr>
          <w:p w14:paraId="625C3D05" w14:textId="77777777" w:rsidR="00926551" w:rsidRPr="00E75477" w:rsidRDefault="00926551" w:rsidP="00B13EB5">
            <w:pPr>
              <w:ind w:left="142" w:right="-57"/>
              <w:rPr>
                <w:szCs w:val="24"/>
                <w:lang w:val="fr-FR"/>
              </w:rPr>
            </w:pPr>
            <w:r w:rsidRPr="00E75477">
              <w:rPr>
                <w:szCs w:val="24"/>
                <w:lang w:val="fr-FR"/>
              </w:rPr>
              <w:t>Sălcete în depresiuni de interdune</w:t>
            </w:r>
          </w:p>
        </w:tc>
        <w:tc>
          <w:tcPr>
            <w:tcW w:w="294" w:type="pct"/>
            <w:tcBorders>
              <w:right w:val="nil"/>
            </w:tcBorders>
            <w:vAlign w:val="center"/>
          </w:tcPr>
          <w:p w14:paraId="079DE174" w14:textId="77777777" w:rsidR="00926551" w:rsidRPr="00E75477" w:rsidRDefault="00926551" w:rsidP="00B13EB5">
            <w:pPr>
              <w:ind w:left="142" w:right="-57"/>
              <w:rPr>
                <w:szCs w:val="24"/>
                <w:lang w:val="fr-FR"/>
              </w:rPr>
            </w:pPr>
          </w:p>
        </w:tc>
        <w:tc>
          <w:tcPr>
            <w:tcW w:w="1555" w:type="pct"/>
            <w:tcBorders>
              <w:left w:val="nil"/>
            </w:tcBorders>
            <w:vAlign w:val="center"/>
          </w:tcPr>
          <w:p w14:paraId="4EDEE38D" w14:textId="77777777" w:rsidR="00926551" w:rsidRPr="00E75477" w:rsidRDefault="00926551" w:rsidP="00B13EB5">
            <w:pPr>
              <w:ind w:left="142" w:right="-57"/>
              <w:rPr>
                <w:szCs w:val="24"/>
              </w:rPr>
            </w:pPr>
            <w:r w:rsidRPr="00E75477">
              <w:rPr>
                <w:szCs w:val="24"/>
              </w:rPr>
              <w:t>-</w:t>
            </w:r>
          </w:p>
        </w:tc>
        <w:tc>
          <w:tcPr>
            <w:tcW w:w="1492" w:type="pct"/>
            <w:tcBorders>
              <w:right w:val="double" w:sz="4" w:space="0" w:color="auto"/>
            </w:tcBorders>
            <w:vAlign w:val="center"/>
          </w:tcPr>
          <w:p w14:paraId="57CC6BD7" w14:textId="77777777" w:rsidR="00926551" w:rsidRPr="00E75477" w:rsidRDefault="00926551" w:rsidP="00B13EB5">
            <w:pPr>
              <w:ind w:left="142" w:right="-57"/>
              <w:rPr>
                <w:szCs w:val="24"/>
                <w:lang w:val="fr-FR"/>
              </w:rPr>
            </w:pPr>
            <w:r w:rsidRPr="00E75477">
              <w:rPr>
                <w:szCs w:val="24"/>
                <w:lang w:val="fr-FR"/>
              </w:rPr>
              <w:t>9 52.1 Sălcete de productivitate mijlocie în depresiuni de interdune nisipoase (m)</w:t>
            </w:r>
          </w:p>
        </w:tc>
      </w:tr>
      <w:tr w:rsidR="00926551" w:rsidRPr="00E75477" w14:paraId="77B9F514" w14:textId="77777777" w:rsidTr="00D21327">
        <w:tc>
          <w:tcPr>
            <w:tcW w:w="5000" w:type="pct"/>
            <w:gridSpan w:val="5"/>
            <w:tcBorders>
              <w:top w:val="double" w:sz="4" w:space="0" w:color="auto"/>
              <w:left w:val="double" w:sz="4" w:space="0" w:color="auto"/>
              <w:bottom w:val="double" w:sz="4" w:space="0" w:color="auto"/>
              <w:right w:val="double" w:sz="4" w:space="0" w:color="auto"/>
            </w:tcBorders>
          </w:tcPr>
          <w:p w14:paraId="5EAB9682" w14:textId="77777777" w:rsidR="00926551" w:rsidRPr="00E75477" w:rsidRDefault="00926551" w:rsidP="00B13EB5">
            <w:pPr>
              <w:ind w:left="142" w:right="-57"/>
              <w:jc w:val="center"/>
              <w:rPr>
                <w:szCs w:val="24"/>
                <w:lang w:val="fr-FR"/>
              </w:rPr>
            </w:pPr>
            <w:r w:rsidRPr="00E75477">
              <w:rPr>
                <w:szCs w:val="24"/>
                <w:lang w:val="fr-FR"/>
              </w:rPr>
              <w:t>9 6 Amestecuri de plop şi salcie (Populeto-Saliceta)</w:t>
            </w:r>
          </w:p>
        </w:tc>
      </w:tr>
      <w:tr w:rsidR="00926551" w:rsidRPr="00E75477" w14:paraId="531B1AE6" w14:textId="77777777" w:rsidTr="00D21327">
        <w:trPr>
          <w:trHeight w:val="312"/>
        </w:trPr>
        <w:tc>
          <w:tcPr>
            <w:tcW w:w="223" w:type="pct"/>
            <w:vMerge w:val="restart"/>
            <w:tcBorders>
              <w:left w:val="double" w:sz="4" w:space="0" w:color="auto"/>
              <w:right w:val="nil"/>
            </w:tcBorders>
            <w:vAlign w:val="center"/>
          </w:tcPr>
          <w:p w14:paraId="33FC0A22" w14:textId="77777777" w:rsidR="00926551" w:rsidRPr="00E75477" w:rsidRDefault="00926551" w:rsidP="00B13EB5">
            <w:pPr>
              <w:ind w:left="142" w:right="-57"/>
              <w:rPr>
                <w:szCs w:val="24"/>
              </w:rPr>
            </w:pPr>
            <w:r w:rsidRPr="00E75477">
              <w:rPr>
                <w:szCs w:val="24"/>
              </w:rPr>
              <w:t>9 61</w:t>
            </w:r>
          </w:p>
        </w:tc>
        <w:tc>
          <w:tcPr>
            <w:tcW w:w="1436" w:type="pct"/>
            <w:vMerge w:val="restart"/>
            <w:tcBorders>
              <w:left w:val="nil"/>
            </w:tcBorders>
            <w:vAlign w:val="center"/>
          </w:tcPr>
          <w:p w14:paraId="671D9C95" w14:textId="77777777" w:rsidR="00926551" w:rsidRPr="00E75477" w:rsidRDefault="00926551" w:rsidP="00B13EB5">
            <w:pPr>
              <w:ind w:left="142" w:right="-57"/>
              <w:rPr>
                <w:szCs w:val="24"/>
                <w:lang w:val="fr-FR"/>
              </w:rPr>
            </w:pPr>
            <w:r w:rsidRPr="00E75477">
              <w:rPr>
                <w:szCs w:val="24"/>
                <w:lang w:val="fr-FR"/>
              </w:rPr>
              <w:t>Zăvoaie amestecate de plop şi salcie (Populeto-Saliceta rubosa)</w:t>
            </w:r>
          </w:p>
        </w:tc>
        <w:tc>
          <w:tcPr>
            <w:tcW w:w="294" w:type="pct"/>
            <w:tcBorders>
              <w:right w:val="nil"/>
            </w:tcBorders>
            <w:vAlign w:val="center"/>
          </w:tcPr>
          <w:p w14:paraId="760CDEFC" w14:textId="77777777" w:rsidR="00926551" w:rsidRPr="00E75477" w:rsidRDefault="00926551" w:rsidP="00B13EB5">
            <w:pPr>
              <w:ind w:left="142" w:right="-57"/>
              <w:rPr>
                <w:szCs w:val="24"/>
              </w:rPr>
            </w:pPr>
            <w:r w:rsidRPr="00E75477">
              <w:rPr>
                <w:szCs w:val="24"/>
              </w:rPr>
              <w:t>9 61.1</w:t>
            </w:r>
          </w:p>
        </w:tc>
        <w:tc>
          <w:tcPr>
            <w:tcW w:w="1555" w:type="pct"/>
            <w:tcBorders>
              <w:left w:val="nil"/>
            </w:tcBorders>
            <w:vAlign w:val="center"/>
          </w:tcPr>
          <w:p w14:paraId="66D36819" w14:textId="77777777" w:rsidR="00926551" w:rsidRPr="00E75477" w:rsidRDefault="00926551" w:rsidP="00B13EB5">
            <w:pPr>
              <w:ind w:left="142" w:right="-57"/>
              <w:rPr>
                <w:szCs w:val="24"/>
                <w:lang w:val="fr-FR"/>
              </w:rPr>
            </w:pPr>
            <w:r w:rsidRPr="00E75477">
              <w:rPr>
                <w:szCs w:val="24"/>
                <w:lang w:val="fr-FR"/>
              </w:rPr>
              <w:t>Zăvoi normal de plop şi salcie (s)</w:t>
            </w:r>
          </w:p>
        </w:tc>
        <w:tc>
          <w:tcPr>
            <w:tcW w:w="1492" w:type="pct"/>
            <w:vMerge w:val="restart"/>
            <w:tcBorders>
              <w:right w:val="double" w:sz="4" w:space="0" w:color="auto"/>
            </w:tcBorders>
            <w:vAlign w:val="center"/>
          </w:tcPr>
          <w:p w14:paraId="574D7F57" w14:textId="77777777" w:rsidR="00926551" w:rsidRPr="00E75477" w:rsidRDefault="00926551" w:rsidP="00B13EB5">
            <w:pPr>
              <w:ind w:left="142" w:right="-57"/>
              <w:rPr>
                <w:szCs w:val="24"/>
                <w:lang w:val="fr-FR"/>
              </w:rPr>
            </w:pPr>
            <w:r w:rsidRPr="00E75477">
              <w:rPr>
                <w:szCs w:val="24"/>
                <w:lang w:val="fr-FR"/>
              </w:rPr>
              <w:t>9 61.3 Zăvoi de plop şi salcie din Delta Dunării (s)</w:t>
            </w:r>
          </w:p>
        </w:tc>
      </w:tr>
      <w:tr w:rsidR="00926551" w:rsidRPr="00E75477" w14:paraId="310E338C" w14:textId="77777777" w:rsidTr="00D21327">
        <w:trPr>
          <w:trHeight w:val="276"/>
        </w:trPr>
        <w:tc>
          <w:tcPr>
            <w:tcW w:w="223" w:type="pct"/>
            <w:vMerge/>
            <w:tcBorders>
              <w:left w:val="double" w:sz="4" w:space="0" w:color="auto"/>
              <w:right w:val="nil"/>
            </w:tcBorders>
            <w:vAlign w:val="center"/>
          </w:tcPr>
          <w:p w14:paraId="51E3D1C7" w14:textId="77777777" w:rsidR="00926551" w:rsidRPr="00E75477" w:rsidRDefault="00926551" w:rsidP="00B13EB5">
            <w:pPr>
              <w:ind w:left="142" w:right="-57"/>
              <w:rPr>
                <w:szCs w:val="24"/>
                <w:lang w:val="fr-FR"/>
              </w:rPr>
            </w:pPr>
          </w:p>
        </w:tc>
        <w:tc>
          <w:tcPr>
            <w:tcW w:w="1436" w:type="pct"/>
            <w:vMerge/>
            <w:tcBorders>
              <w:left w:val="nil"/>
            </w:tcBorders>
            <w:vAlign w:val="center"/>
          </w:tcPr>
          <w:p w14:paraId="2BF3B289" w14:textId="77777777" w:rsidR="00926551" w:rsidRPr="00E75477" w:rsidRDefault="00926551" w:rsidP="00B13EB5">
            <w:pPr>
              <w:ind w:left="142" w:right="-57"/>
              <w:rPr>
                <w:szCs w:val="24"/>
                <w:lang w:val="fr-FR"/>
              </w:rPr>
            </w:pPr>
          </w:p>
        </w:tc>
        <w:tc>
          <w:tcPr>
            <w:tcW w:w="294" w:type="pct"/>
            <w:vMerge w:val="restart"/>
            <w:tcBorders>
              <w:right w:val="nil"/>
            </w:tcBorders>
            <w:vAlign w:val="center"/>
          </w:tcPr>
          <w:p w14:paraId="3F14F32F" w14:textId="77777777" w:rsidR="00926551" w:rsidRPr="00E75477" w:rsidRDefault="00926551" w:rsidP="00B13EB5">
            <w:pPr>
              <w:ind w:left="142" w:right="-57"/>
              <w:rPr>
                <w:szCs w:val="24"/>
              </w:rPr>
            </w:pPr>
            <w:r w:rsidRPr="00E75477">
              <w:rPr>
                <w:szCs w:val="24"/>
              </w:rPr>
              <w:t>9 61.2</w:t>
            </w:r>
          </w:p>
        </w:tc>
        <w:tc>
          <w:tcPr>
            <w:tcW w:w="1555" w:type="pct"/>
            <w:vMerge w:val="restart"/>
            <w:tcBorders>
              <w:left w:val="nil"/>
            </w:tcBorders>
            <w:vAlign w:val="center"/>
          </w:tcPr>
          <w:p w14:paraId="21C21B82" w14:textId="77777777" w:rsidR="00926551" w:rsidRPr="00E75477" w:rsidRDefault="00926551" w:rsidP="00B13EB5">
            <w:pPr>
              <w:ind w:left="142" w:right="-57"/>
              <w:rPr>
                <w:szCs w:val="24"/>
                <w:lang w:val="fr-FR"/>
              </w:rPr>
            </w:pPr>
            <w:r w:rsidRPr="00E75477">
              <w:rPr>
                <w:szCs w:val="24"/>
                <w:lang w:val="fr-FR"/>
              </w:rPr>
              <w:t>Zăvoi de plop şi salcie din Delta Dunării (m).</w:t>
            </w:r>
          </w:p>
        </w:tc>
        <w:tc>
          <w:tcPr>
            <w:tcW w:w="1492" w:type="pct"/>
            <w:vMerge/>
            <w:tcBorders>
              <w:right w:val="double" w:sz="4" w:space="0" w:color="auto"/>
            </w:tcBorders>
            <w:vAlign w:val="center"/>
          </w:tcPr>
          <w:p w14:paraId="2EA5FE01" w14:textId="77777777" w:rsidR="00926551" w:rsidRPr="00E75477" w:rsidRDefault="00926551" w:rsidP="00B13EB5">
            <w:pPr>
              <w:ind w:left="142" w:right="-57"/>
              <w:rPr>
                <w:szCs w:val="24"/>
                <w:lang w:val="fr-FR"/>
              </w:rPr>
            </w:pPr>
          </w:p>
        </w:tc>
      </w:tr>
      <w:tr w:rsidR="00926551" w:rsidRPr="00E75477" w14:paraId="41173CDD" w14:textId="77777777" w:rsidTr="00D21327">
        <w:trPr>
          <w:trHeight w:val="312"/>
        </w:trPr>
        <w:tc>
          <w:tcPr>
            <w:tcW w:w="223" w:type="pct"/>
            <w:vMerge/>
            <w:tcBorders>
              <w:left w:val="double" w:sz="4" w:space="0" w:color="auto"/>
              <w:right w:val="nil"/>
            </w:tcBorders>
            <w:vAlign w:val="center"/>
          </w:tcPr>
          <w:p w14:paraId="08DC4AC5" w14:textId="77777777" w:rsidR="00926551" w:rsidRPr="00E75477" w:rsidRDefault="00926551" w:rsidP="00B13EB5">
            <w:pPr>
              <w:ind w:left="142" w:right="-57"/>
              <w:rPr>
                <w:szCs w:val="24"/>
                <w:lang w:val="fr-FR"/>
              </w:rPr>
            </w:pPr>
          </w:p>
        </w:tc>
        <w:tc>
          <w:tcPr>
            <w:tcW w:w="1436" w:type="pct"/>
            <w:vMerge/>
            <w:tcBorders>
              <w:left w:val="nil"/>
            </w:tcBorders>
            <w:vAlign w:val="center"/>
          </w:tcPr>
          <w:p w14:paraId="062D10EE" w14:textId="77777777" w:rsidR="00926551" w:rsidRPr="00E75477" w:rsidRDefault="00926551" w:rsidP="00B13EB5">
            <w:pPr>
              <w:ind w:left="142" w:right="-57"/>
              <w:rPr>
                <w:szCs w:val="24"/>
                <w:lang w:val="fr-FR"/>
              </w:rPr>
            </w:pPr>
          </w:p>
        </w:tc>
        <w:tc>
          <w:tcPr>
            <w:tcW w:w="294" w:type="pct"/>
            <w:vMerge/>
            <w:tcBorders>
              <w:right w:val="nil"/>
            </w:tcBorders>
            <w:vAlign w:val="center"/>
          </w:tcPr>
          <w:p w14:paraId="09EF3821" w14:textId="77777777" w:rsidR="00926551" w:rsidRPr="00E75477" w:rsidRDefault="00926551" w:rsidP="00B13EB5">
            <w:pPr>
              <w:ind w:left="142" w:right="-57"/>
              <w:rPr>
                <w:szCs w:val="24"/>
                <w:lang w:val="fr-FR"/>
              </w:rPr>
            </w:pPr>
          </w:p>
        </w:tc>
        <w:tc>
          <w:tcPr>
            <w:tcW w:w="1555" w:type="pct"/>
            <w:vMerge/>
            <w:tcBorders>
              <w:left w:val="nil"/>
            </w:tcBorders>
            <w:vAlign w:val="center"/>
          </w:tcPr>
          <w:p w14:paraId="39491046" w14:textId="77777777" w:rsidR="00926551" w:rsidRPr="00E75477" w:rsidRDefault="00926551" w:rsidP="00B13EB5">
            <w:pPr>
              <w:ind w:left="142" w:right="-57"/>
              <w:rPr>
                <w:szCs w:val="24"/>
                <w:lang w:val="fr-FR"/>
              </w:rPr>
            </w:pPr>
          </w:p>
        </w:tc>
        <w:tc>
          <w:tcPr>
            <w:tcW w:w="1492" w:type="pct"/>
            <w:tcBorders>
              <w:right w:val="double" w:sz="4" w:space="0" w:color="auto"/>
            </w:tcBorders>
            <w:vAlign w:val="center"/>
          </w:tcPr>
          <w:p w14:paraId="43020F71" w14:textId="77777777" w:rsidR="00926551" w:rsidRPr="00E75477" w:rsidRDefault="00926551" w:rsidP="00B13EB5">
            <w:pPr>
              <w:ind w:left="142" w:right="-57"/>
              <w:rPr>
                <w:szCs w:val="24"/>
                <w:lang w:val="fr-FR"/>
              </w:rPr>
            </w:pPr>
            <w:r w:rsidRPr="00E75477">
              <w:rPr>
                <w:szCs w:val="24"/>
                <w:lang w:val="fr-FR"/>
              </w:rPr>
              <w:t>9 61.4 Zăvoi de plop şi salcie din luncile apelor interioare (m)</w:t>
            </w:r>
          </w:p>
        </w:tc>
      </w:tr>
      <w:tr w:rsidR="00926551" w:rsidRPr="00E75477" w14:paraId="7542E384" w14:textId="77777777" w:rsidTr="00D21327">
        <w:trPr>
          <w:trHeight w:val="312"/>
        </w:trPr>
        <w:tc>
          <w:tcPr>
            <w:tcW w:w="223" w:type="pct"/>
            <w:vMerge/>
            <w:tcBorders>
              <w:left w:val="double" w:sz="4" w:space="0" w:color="auto"/>
              <w:right w:val="nil"/>
            </w:tcBorders>
            <w:vAlign w:val="center"/>
          </w:tcPr>
          <w:p w14:paraId="3386C9D2" w14:textId="77777777" w:rsidR="00926551" w:rsidRPr="00E75477" w:rsidRDefault="00926551" w:rsidP="00B13EB5">
            <w:pPr>
              <w:ind w:left="142" w:right="-57"/>
              <w:rPr>
                <w:szCs w:val="24"/>
                <w:lang w:val="fr-FR"/>
              </w:rPr>
            </w:pPr>
          </w:p>
        </w:tc>
        <w:tc>
          <w:tcPr>
            <w:tcW w:w="1436" w:type="pct"/>
            <w:vMerge/>
            <w:tcBorders>
              <w:left w:val="nil"/>
            </w:tcBorders>
            <w:vAlign w:val="center"/>
          </w:tcPr>
          <w:p w14:paraId="54F94778" w14:textId="77777777" w:rsidR="00926551" w:rsidRPr="00E75477" w:rsidRDefault="00926551" w:rsidP="00B13EB5">
            <w:pPr>
              <w:ind w:left="142" w:right="-57"/>
              <w:rPr>
                <w:szCs w:val="24"/>
                <w:lang w:val="fr-FR"/>
              </w:rPr>
            </w:pPr>
          </w:p>
        </w:tc>
        <w:tc>
          <w:tcPr>
            <w:tcW w:w="294" w:type="pct"/>
            <w:vMerge/>
            <w:tcBorders>
              <w:right w:val="nil"/>
            </w:tcBorders>
            <w:vAlign w:val="center"/>
          </w:tcPr>
          <w:p w14:paraId="7A3799B0" w14:textId="77777777" w:rsidR="00926551" w:rsidRPr="00E75477" w:rsidRDefault="00926551" w:rsidP="00B13EB5">
            <w:pPr>
              <w:ind w:left="142" w:right="-57"/>
              <w:rPr>
                <w:szCs w:val="24"/>
                <w:lang w:val="fr-FR"/>
              </w:rPr>
            </w:pPr>
          </w:p>
        </w:tc>
        <w:tc>
          <w:tcPr>
            <w:tcW w:w="1555" w:type="pct"/>
            <w:vMerge/>
            <w:tcBorders>
              <w:left w:val="nil"/>
            </w:tcBorders>
            <w:vAlign w:val="center"/>
          </w:tcPr>
          <w:p w14:paraId="420FDFA3" w14:textId="77777777" w:rsidR="00926551" w:rsidRPr="00E75477" w:rsidRDefault="00926551" w:rsidP="00B13EB5">
            <w:pPr>
              <w:ind w:left="142" w:right="-57"/>
              <w:rPr>
                <w:szCs w:val="24"/>
                <w:lang w:val="fr-FR"/>
              </w:rPr>
            </w:pPr>
          </w:p>
        </w:tc>
        <w:tc>
          <w:tcPr>
            <w:tcW w:w="1492" w:type="pct"/>
            <w:tcBorders>
              <w:right w:val="double" w:sz="4" w:space="0" w:color="auto"/>
            </w:tcBorders>
            <w:vAlign w:val="center"/>
          </w:tcPr>
          <w:p w14:paraId="76033CDD" w14:textId="77777777" w:rsidR="00926551" w:rsidRPr="00E75477" w:rsidRDefault="00926551" w:rsidP="00B13EB5">
            <w:pPr>
              <w:ind w:left="142" w:right="-57"/>
              <w:rPr>
                <w:szCs w:val="24"/>
                <w:lang w:val="fr-FR"/>
              </w:rPr>
            </w:pPr>
            <w:r w:rsidRPr="00E75477">
              <w:rPr>
                <w:szCs w:val="24"/>
                <w:lang w:val="fr-FR"/>
              </w:rPr>
              <w:t>9 61.5 Zăvoi de plop şi salcie din Delta Dunării (i)</w:t>
            </w:r>
          </w:p>
        </w:tc>
      </w:tr>
      <w:tr w:rsidR="00926551" w:rsidRPr="00E75477" w14:paraId="4DB60D45" w14:textId="77777777" w:rsidTr="00D21327">
        <w:trPr>
          <w:trHeight w:val="312"/>
        </w:trPr>
        <w:tc>
          <w:tcPr>
            <w:tcW w:w="223" w:type="pct"/>
            <w:vMerge/>
            <w:tcBorders>
              <w:left w:val="double" w:sz="4" w:space="0" w:color="auto"/>
              <w:right w:val="nil"/>
            </w:tcBorders>
            <w:vAlign w:val="center"/>
          </w:tcPr>
          <w:p w14:paraId="221F3B43" w14:textId="77777777" w:rsidR="00926551" w:rsidRPr="00E75477" w:rsidRDefault="00926551" w:rsidP="00B13EB5">
            <w:pPr>
              <w:ind w:left="142" w:right="-57"/>
              <w:rPr>
                <w:szCs w:val="24"/>
                <w:lang w:val="fr-FR"/>
              </w:rPr>
            </w:pPr>
          </w:p>
        </w:tc>
        <w:tc>
          <w:tcPr>
            <w:tcW w:w="1436" w:type="pct"/>
            <w:vMerge/>
            <w:tcBorders>
              <w:left w:val="nil"/>
            </w:tcBorders>
            <w:vAlign w:val="center"/>
          </w:tcPr>
          <w:p w14:paraId="23313A01" w14:textId="77777777" w:rsidR="00926551" w:rsidRPr="00E75477" w:rsidRDefault="00926551" w:rsidP="00B13EB5">
            <w:pPr>
              <w:ind w:left="142" w:right="-57"/>
              <w:rPr>
                <w:szCs w:val="24"/>
                <w:lang w:val="fr-FR"/>
              </w:rPr>
            </w:pPr>
          </w:p>
        </w:tc>
        <w:tc>
          <w:tcPr>
            <w:tcW w:w="294" w:type="pct"/>
            <w:vMerge/>
            <w:tcBorders>
              <w:right w:val="nil"/>
            </w:tcBorders>
            <w:vAlign w:val="center"/>
          </w:tcPr>
          <w:p w14:paraId="328B08D6" w14:textId="77777777" w:rsidR="00926551" w:rsidRPr="00E75477" w:rsidRDefault="00926551" w:rsidP="00B13EB5">
            <w:pPr>
              <w:ind w:left="142" w:right="-57"/>
              <w:rPr>
                <w:szCs w:val="24"/>
                <w:lang w:val="fr-FR"/>
              </w:rPr>
            </w:pPr>
          </w:p>
        </w:tc>
        <w:tc>
          <w:tcPr>
            <w:tcW w:w="1555" w:type="pct"/>
            <w:vMerge/>
            <w:tcBorders>
              <w:left w:val="nil"/>
            </w:tcBorders>
            <w:vAlign w:val="center"/>
          </w:tcPr>
          <w:p w14:paraId="1ADED6BB" w14:textId="77777777" w:rsidR="00926551" w:rsidRPr="00E75477" w:rsidRDefault="00926551" w:rsidP="00B13EB5">
            <w:pPr>
              <w:ind w:left="142" w:right="-57"/>
              <w:rPr>
                <w:szCs w:val="24"/>
                <w:lang w:val="fr-FR"/>
              </w:rPr>
            </w:pPr>
          </w:p>
        </w:tc>
        <w:tc>
          <w:tcPr>
            <w:tcW w:w="1492" w:type="pct"/>
            <w:tcBorders>
              <w:right w:val="double" w:sz="4" w:space="0" w:color="auto"/>
            </w:tcBorders>
            <w:vAlign w:val="center"/>
          </w:tcPr>
          <w:p w14:paraId="71E0875E" w14:textId="77777777" w:rsidR="00926551" w:rsidRPr="00E75477" w:rsidRDefault="00926551" w:rsidP="00B13EB5">
            <w:pPr>
              <w:ind w:left="142" w:right="-57"/>
              <w:rPr>
                <w:szCs w:val="24"/>
              </w:rPr>
            </w:pPr>
            <w:r w:rsidRPr="00E75477">
              <w:rPr>
                <w:szCs w:val="24"/>
              </w:rPr>
              <w:t>9 61.6 Zăvoi de plop şi salcie din luncile apelor interioare (i)</w:t>
            </w:r>
          </w:p>
        </w:tc>
      </w:tr>
      <w:tr w:rsidR="00926551" w:rsidRPr="00E75477" w14:paraId="3B96FBD8" w14:textId="77777777" w:rsidTr="00D21327">
        <w:trPr>
          <w:trHeight w:val="312"/>
        </w:trPr>
        <w:tc>
          <w:tcPr>
            <w:tcW w:w="223" w:type="pct"/>
            <w:vMerge/>
            <w:tcBorders>
              <w:left w:val="double" w:sz="4" w:space="0" w:color="auto"/>
              <w:right w:val="nil"/>
            </w:tcBorders>
            <w:vAlign w:val="center"/>
          </w:tcPr>
          <w:p w14:paraId="5C27EE1A" w14:textId="77777777" w:rsidR="00926551" w:rsidRPr="00E75477" w:rsidRDefault="00926551" w:rsidP="00B13EB5">
            <w:pPr>
              <w:ind w:left="142" w:right="-57"/>
              <w:rPr>
                <w:szCs w:val="24"/>
              </w:rPr>
            </w:pPr>
          </w:p>
        </w:tc>
        <w:tc>
          <w:tcPr>
            <w:tcW w:w="1436" w:type="pct"/>
            <w:vMerge/>
            <w:tcBorders>
              <w:left w:val="nil"/>
            </w:tcBorders>
            <w:vAlign w:val="center"/>
          </w:tcPr>
          <w:p w14:paraId="02E633B7" w14:textId="77777777" w:rsidR="00926551" w:rsidRPr="00E75477" w:rsidRDefault="00926551" w:rsidP="00B13EB5">
            <w:pPr>
              <w:ind w:left="142" w:right="-57"/>
              <w:rPr>
                <w:szCs w:val="24"/>
              </w:rPr>
            </w:pPr>
          </w:p>
        </w:tc>
        <w:tc>
          <w:tcPr>
            <w:tcW w:w="294" w:type="pct"/>
            <w:vMerge/>
            <w:tcBorders>
              <w:right w:val="nil"/>
            </w:tcBorders>
            <w:vAlign w:val="center"/>
          </w:tcPr>
          <w:p w14:paraId="545AA5E8" w14:textId="77777777" w:rsidR="00926551" w:rsidRPr="00E75477" w:rsidRDefault="00926551" w:rsidP="00B13EB5">
            <w:pPr>
              <w:ind w:left="142" w:right="-57"/>
              <w:rPr>
                <w:szCs w:val="24"/>
              </w:rPr>
            </w:pPr>
          </w:p>
        </w:tc>
        <w:tc>
          <w:tcPr>
            <w:tcW w:w="1555" w:type="pct"/>
            <w:vMerge/>
            <w:tcBorders>
              <w:left w:val="nil"/>
            </w:tcBorders>
            <w:vAlign w:val="center"/>
          </w:tcPr>
          <w:p w14:paraId="349B987D" w14:textId="77777777" w:rsidR="00926551" w:rsidRPr="00E75477" w:rsidRDefault="00926551" w:rsidP="00B13EB5">
            <w:pPr>
              <w:ind w:left="142" w:right="-57"/>
              <w:rPr>
                <w:szCs w:val="24"/>
              </w:rPr>
            </w:pPr>
          </w:p>
        </w:tc>
        <w:tc>
          <w:tcPr>
            <w:tcW w:w="1492" w:type="pct"/>
            <w:tcBorders>
              <w:right w:val="double" w:sz="4" w:space="0" w:color="auto"/>
            </w:tcBorders>
            <w:vAlign w:val="center"/>
          </w:tcPr>
          <w:p w14:paraId="5035D0C5" w14:textId="77777777" w:rsidR="00926551" w:rsidRPr="00E75477" w:rsidRDefault="00926551" w:rsidP="00B13EB5">
            <w:pPr>
              <w:ind w:left="142" w:right="-57"/>
              <w:rPr>
                <w:szCs w:val="24"/>
                <w:lang w:val="fr-FR"/>
              </w:rPr>
            </w:pPr>
            <w:r w:rsidRPr="00E75477">
              <w:rPr>
                <w:szCs w:val="24"/>
                <w:lang w:val="fr-FR"/>
              </w:rPr>
              <w:t>9 61.7 Zăvoi de plop şi salcie de productivitate mijlocie din lunca Dunării (m)</w:t>
            </w:r>
          </w:p>
        </w:tc>
      </w:tr>
      <w:tr w:rsidR="00926551" w:rsidRPr="00E75477" w14:paraId="3091830B" w14:textId="77777777" w:rsidTr="00D21327">
        <w:trPr>
          <w:trHeight w:val="312"/>
        </w:trPr>
        <w:tc>
          <w:tcPr>
            <w:tcW w:w="223" w:type="pct"/>
            <w:vMerge/>
            <w:tcBorders>
              <w:left w:val="double" w:sz="4" w:space="0" w:color="auto"/>
              <w:right w:val="nil"/>
            </w:tcBorders>
            <w:vAlign w:val="center"/>
          </w:tcPr>
          <w:p w14:paraId="2A4864FD" w14:textId="77777777" w:rsidR="00926551" w:rsidRPr="00E75477" w:rsidRDefault="00926551" w:rsidP="00B13EB5">
            <w:pPr>
              <w:ind w:left="142" w:right="-57"/>
              <w:rPr>
                <w:szCs w:val="24"/>
                <w:lang w:val="fr-FR"/>
              </w:rPr>
            </w:pPr>
          </w:p>
        </w:tc>
        <w:tc>
          <w:tcPr>
            <w:tcW w:w="1436" w:type="pct"/>
            <w:vMerge/>
            <w:tcBorders>
              <w:left w:val="nil"/>
            </w:tcBorders>
            <w:vAlign w:val="center"/>
          </w:tcPr>
          <w:p w14:paraId="3656F762" w14:textId="77777777" w:rsidR="00926551" w:rsidRPr="00E75477" w:rsidRDefault="00926551" w:rsidP="00B13EB5">
            <w:pPr>
              <w:ind w:left="142" w:right="-57"/>
              <w:rPr>
                <w:szCs w:val="24"/>
                <w:lang w:val="fr-FR"/>
              </w:rPr>
            </w:pPr>
          </w:p>
        </w:tc>
        <w:tc>
          <w:tcPr>
            <w:tcW w:w="294" w:type="pct"/>
            <w:vMerge/>
            <w:tcBorders>
              <w:right w:val="nil"/>
            </w:tcBorders>
            <w:vAlign w:val="center"/>
          </w:tcPr>
          <w:p w14:paraId="415D2A4A" w14:textId="77777777" w:rsidR="00926551" w:rsidRPr="00E75477" w:rsidRDefault="00926551" w:rsidP="00B13EB5">
            <w:pPr>
              <w:ind w:left="142" w:right="-57"/>
              <w:rPr>
                <w:szCs w:val="24"/>
                <w:lang w:val="fr-FR"/>
              </w:rPr>
            </w:pPr>
          </w:p>
        </w:tc>
        <w:tc>
          <w:tcPr>
            <w:tcW w:w="1555" w:type="pct"/>
            <w:vMerge/>
            <w:tcBorders>
              <w:left w:val="nil"/>
            </w:tcBorders>
            <w:vAlign w:val="center"/>
          </w:tcPr>
          <w:p w14:paraId="2E2C41DC" w14:textId="77777777" w:rsidR="00926551" w:rsidRPr="00E75477" w:rsidRDefault="00926551" w:rsidP="00B13EB5">
            <w:pPr>
              <w:ind w:left="142" w:right="-57"/>
              <w:rPr>
                <w:szCs w:val="24"/>
                <w:lang w:val="fr-FR"/>
              </w:rPr>
            </w:pPr>
          </w:p>
        </w:tc>
        <w:tc>
          <w:tcPr>
            <w:tcW w:w="1492" w:type="pct"/>
            <w:tcBorders>
              <w:right w:val="double" w:sz="4" w:space="0" w:color="auto"/>
            </w:tcBorders>
            <w:vAlign w:val="center"/>
          </w:tcPr>
          <w:p w14:paraId="72E75AC1" w14:textId="77777777" w:rsidR="00926551" w:rsidRPr="00E75477" w:rsidRDefault="00926551" w:rsidP="00B13EB5">
            <w:pPr>
              <w:ind w:left="142" w:right="-57"/>
              <w:rPr>
                <w:szCs w:val="24"/>
                <w:lang w:val="fr-FR"/>
              </w:rPr>
            </w:pPr>
            <w:r w:rsidRPr="00E75477">
              <w:rPr>
                <w:szCs w:val="24"/>
                <w:lang w:val="fr-FR"/>
              </w:rPr>
              <w:t>9 61.8 Zăvoi de plop şi salcie de productivitate inferioară din lunca Dunării (i)</w:t>
            </w:r>
          </w:p>
        </w:tc>
      </w:tr>
      <w:tr w:rsidR="00926551" w:rsidRPr="00E75477" w14:paraId="4DA758EA" w14:textId="77777777" w:rsidTr="00D21327">
        <w:trPr>
          <w:trHeight w:val="312"/>
        </w:trPr>
        <w:tc>
          <w:tcPr>
            <w:tcW w:w="223" w:type="pct"/>
            <w:vMerge/>
            <w:tcBorders>
              <w:left w:val="double" w:sz="4" w:space="0" w:color="auto"/>
              <w:bottom w:val="double" w:sz="4" w:space="0" w:color="auto"/>
              <w:right w:val="nil"/>
            </w:tcBorders>
            <w:vAlign w:val="center"/>
          </w:tcPr>
          <w:p w14:paraId="595D0A3F" w14:textId="77777777" w:rsidR="00926551" w:rsidRPr="00E75477" w:rsidRDefault="00926551" w:rsidP="00B13EB5">
            <w:pPr>
              <w:ind w:left="142" w:right="-57"/>
              <w:rPr>
                <w:szCs w:val="24"/>
                <w:lang w:val="fr-FR"/>
              </w:rPr>
            </w:pPr>
          </w:p>
        </w:tc>
        <w:tc>
          <w:tcPr>
            <w:tcW w:w="1436" w:type="pct"/>
            <w:vMerge/>
            <w:tcBorders>
              <w:left w:val="nil"/>
              <w:bottom w:val="double" w:sz="4" w:space="0" w:color="auto"/>
            </w:tcBorders>
            <w:vAlign w:val="center"/>
          </w:tcPr>
          <w:p w14:paraId="615EF724" w14:textId="77777777" w:rsidR="00926551" w:rsidRPr="00E75477" w:rsidRDefault="00926551" w:rsidP="00B13EB5">
            <w:pPr>
              <w:ind w:left="142" w:right="-57"/>
              <w:rPr>
                <w:szCs w:val="24"/>
                <w:lang w:val="fr-FR"/>
              </w:rPr>
            </w:pPr>
          </w:p>
        </w:tc>
        <w:tc>
          <w:tcPr>
            <w:tcW w:w="294" w:type="pct"/>
            <w:vMerge/>
            <w:tcBorders>
              <w:bottom w:val="double" w:sz="4" w:space="0" w:color="auto"/>
              <w:right w:val="nil"/>
            </w:tcBorders>
            <w:vAlign w:val="center"/>
          </w:tcPr>
          <w:p w14:paraId="133BFB45" w14:textId="77777777" w:rsidR="00926551" w:rsidRPr="00E75477" w:rsidRDefault="00926551" w:rsidP="00B13EB5">
            <w:pPr>
              <w:widowControl w:val="0"/>
              <w:autoSpaceDE w:val="0"/>
              <w:autoSpaceDN w:val="0"/>
              <w:adjustRightInd w:val="0"/>
              <w:ind w:left="142" w:right="-57"/>
              <w:rPr>
                <w:szCs w:val="24"/>
                <w:lang w:val="fr-FR"/>
              </w:rPr>
            </w:pPr>
          </w:p>
        </w:tc>
        <w:tc>
          <w:tcPr>
            <w:tcW w:w="1555" w:type="pct"/>
            <w:vMerge/>
            <w:tcBorders>
              <w:left w:val="nil"/>
              <w:bottom w:val="double" w:sz="4" w:space="0" w:color="auto"/>
            </w:tcBorders>
            <w:vAlign w:val="center"/>
          </w:tcPr>
          <w:p w14:paraId="7F233BB6" w14:textId="77777777" w:rsidR="00926551" w:rsidRPr="00E75477" w:rsidRDefault="00926551" w:rsidP="00B13EB5">
            <w:pPr>
              <w:widowControl w:val="0"/>
              <w:autoSpaceDE w:val="0"/>
              <w:autoSpaceDN w:val="0"/>
              <w:adjustRightInd w:val="0"/>
              <w:ind w:left="142" w:right="-57"/>
              <w:rPr>
                <w:szCs w:val="24"/>
                <w:lang w:val="fr-FR"/>
              </w:rPr>
            </w:pPr>
          </w:p>
        </w:tc>
        <w:tc>
          <w:tcPr>
            <w:tcW w:w="1492" w:type="pct"/>
            <w:tcBorders>
              <w:bottom w:val="double" w:sz="4" w:space="0" w:color="auto"/>
              <w:right w:val="double" w:sz="4" w:space="0" w:color="auto"/>
            </w:tcBorders>
            <w:vAlign w:val="center"/>
          </w:tcPr>
          <w:p w14:paraId="05B6B76C" w14:textId="77777777" w:rsidR="00926551" w:rsidRPr="00E75477" w:rsidRDefault="00926551" w:rsidP="00B13EB5">
            <w:pPr>
              <w:ind w:left="142" w:right="-57"/>
              <w:rPr>
                <w:szCs w:val="24"/>
                <w:lang w:val="fr-FR"/>
              </w:rPr>
            </w:pPr>
            <w:r w:rsidRPr="00E75477">
              <w:rPr>
                <w:szCs w:val="24"/>
                <w:lang w:val="fr-FR"/>
              </w:rPr>
              <w:t>9 61.9 Plopişuri de plop alb şi plop negru cu sălcete pe interdune şi jepşi de productivitate inferioară (i)</w:t>
            </w:r>
          </w:p>
        </w:tc>
      </w:tr>
    </w:tbl>
    <w:p w14:paraId="280AE911" w14:textId="77777777" w:rsidR="00926551" w:rsidRPr="00E75477" w:rsidRDefault="00926551" w:rsidP="00B13EB5">
      <w:pPr>
        <w:ind w:left="142"/>
        <w:rPr>
          <w:szCs w:val="24"/>
          <w:lang w:val="fr-FR"/>
        </w:rPr>
      </w:pPr>
    </w:p>
    <w:tbl>
      <w:tblPr>
        <w:tblW w:w="496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7"/>
        <w:gridCol w:w="4231"/>
        <w:gridCol w:w="866"/>
        <w:gridCol w:w="4581"/>
        <w:gridCol w:w="4396"/>
      </w:tblGrid>
      <w:tr w:rsidR="00926551" w:rsidRPr="00E75477" w14:paraId="026DB0B3" w14:textId="77777777" w:rsidTr="00D21327">
        <w:tc>
          <w:tcPr>
            <w:tcW w:w="1659" w:type="pct"/>
            <w:gridSpan w:val="2"/>
            <w:tcBorders>
              <w:top w:val="double" w:sz="4" w:space="0" w:color="auto"/>
              <w:left w:val="double" w:sz="4" w:space="0" w:color="auto"/>
              <w:bottom w:val="double" w:sz="4" w:space="0" w:color="auto"/>
            </w:tcBorders>
            <w:vAlign w:val="center"/>
          </w:tcPr>
          <w:p w14:paraId="459C05C5" w14:textId="77777777" w:rsidR="00926551" w:rsidRPr="00E75477" w:rsidRDefault="00926551" w:rsidP="00B13EB5">
            <w:pPr>
              <w:spacing w:line="220" w:lineRule="exact"/>
              <w:ind w:left="142" w:right="-57"/>
              <w:jc w:val="center"/>
              <w:rPr>
                <w:b/>
                <w:bCs/>
                <w:szCs w:val="24"/>
              </w:rPr>
            </w:pPr>
            <w:r w:rsidRPr="00E75477">
              <w:rPr>
                <w:b/>
                <w:bCs/>
                <w:szCs w:val="24"/>
              </w:rPr>
              <w:t>FORMATIA</w:t>
            </w:r>
          </w:p>
          <w:p w14:paraId="0D96332E" w14:textId="77777777" w:rsidR="00926551" w:rsidRPr="00E75477" w:rsidRDefault="00926551" w:rsidP="00B13EB5">
            <w:pPr>
              <w:spacing w:line="220" w:lineRule="exact"/>
              <w:ind w:left="142" w:right="-57"/>
              <w:jc w:val="center"/>
              <w:rPr>
                <w:b/>
                <w:bCs/>
                <w:szCs w:val="24"/>
              </w:rPr>
            </w:pPr>
            <w:r w:rsidRPr="00E75477">
              <w:rPr>
                <w:b/>
                <w:bCs/>
                <w:szCs w:val="24"/>
              </w:rPr>
              <w:t>Grupa de tipuri</w:t>
            </w:r>
          </w:p>
        </w:tc>
        <w:tc>
          <w:tcPr>
            <w:tcW w:w="1849" w:type="pct"/>
            <w:gridSpan w:val="2"/>
            <w:tcBorders>
              <w:top w:val="double" w:sz="4" w:space="0" w:color="auto"/>
              <w:bottom w:val="double" w:sz="4" w:space="0" w:color="auto"/>
            </w:tcBorders>
            <w:vAlign w:val="center"/>
          </w:tcPr>
          <w:p w14:paraId="563632AB" w14:textId="77777777" w:rsidR="00926551" w:rsidRPr="00E75477" w:rsidRDefault="00926551" w:rsidP="00B13EB5">
            <w:pPr>
              <w:spacing w:line="220" w:lineRule="exact"/>
              <w:ind w:left="142" w:right="-57"/>
              <w:jc w:val="center"/>
              <w:rPr>
                <w:b/>
                <w:bCs/>
                <w:szCs w:val="24"/>
                <w:vertAlign w:val="superscript"/>
              </w:rPr>
            </w:pPr>
            <w:r w:rsidRPr="00E75477">
              <w:rPr>
                <w:b/>
                <w:bCs/>
                <w:szCs w:val="24"/>
              </w:rPr>
              <w:t>Tipuri de pădure</w:t>
            </w:r>
            <w:r w:rsidRPr="00E75477">
              <w:rPr>
                <w:b/>
                <w:bCs/>
                <w:szCs w:val="24"/>
                <w:vertAlign w:val="superscript"/>
              </w:rPr>
              <w:t>+)</w:t>
            </w:r>
          </w:p>
        </w:tc>
        <w:tc>
          <w:tcPr>
            <w:tcW w:w="1492" w:type="pct"/>
            <w:tcBorders>
              <w:top w:val="double" w:sz="4" w:space="0" w:color="auto"/>
              <w:bottom w:val="double" w:sz="4" w:space="0" w:color="auto"/>
              <w:right w:val="double" w:sz="4" w:space="0" w:color="auto"/>
            </w:tcBorders>
            <w:vAlign w:val="center"/>
          </w:tcPr>
          <w:p w14:paraId="7842A47B" w14:textId="77777777" w:rsidR="00926551" w:rsidRPr="00E75477" w:rsidRDefault="00926551" w:rsidP="00B13EB5">
            <w:pPr>
              <w:ind w:left="142" w:right="-57"/>
              <w:jc w:val="center"/>
              <w:rPr>
                <w:b/>
                <w:bCs/>
                <w:szCs w:val="24"/>
                <w:lang w:val="fr-FR"/>
              </w:rPr>
            </w:pPr>
            <w:r w:rsidRPr="00E75477">
              <w:rPr>
                <w:b/>
                <w:bCs/>
                <w:szCs w:val="24"/>
                <w:lang w:val="fr-FR"/>
              </w:rPr>
              <w:t>Tipuri de pădure</w:t>
            </w:r>
          </w:p>
          <w:p w14:paraId="2FAD0523" w14:textId="77777777" w:rsidR="00926551" w:rsidRPr="00E75477" w:rsidRDefault="00926551" w:rsidP="00B13EB5">
            <w:pPr>
              <w:ind w:left="142" w:right="-57"/>
              <w:jc w:val="center"/>
              <w:rPr>
                <w:b/>
                <w:bCs/>
                <w:szCs w:val="24"/>
                <w:lang w:val="fr-FR"/>
              </w:rPr>
            </w:pPr>
            <w:r w:rsidRPr="00E75477">
              <w:rPr>
                <w:b/>
                <w:bCs/>
                <w:szCs w:val="24"/>
                <w:lang w:val="fr-FR"/>
              </w:rPr>
              <w:t>identificate în amenajamentele silvice</w:t>
            </w:r>
          </w:p>
          <w:p w14:paraId="1BAACC56" w14:textId="77777777" w:rsidR="00926551" w:rsidRPr="00E75477" w:rsidRDefault="00926551" w:rsidP="00B13EB5">
            <w:pPr>
              <w:spacing w:line="220" w:lineRule="exact"/>
              <w:ind w:left="142" w:right="-57"/>
              <w:jc w:val="center"/>
              <w:rPr>
                <w:b/>
                <w:bCs/>
                <w:szCs w:val="24"/>
                <w:vertAlign w:val="superscript"/>
                <w:lang w:val="fr-FR"/>
              </w:rPr>
            </w:pPr>
          </w:p>
        </w:tc>
      </w:tr>
      <w:tr w:rsidR="00926551" w:rsidRPr="00E75477" w14:paraId="08C28C4D" w14:textId="77777777" w:rsidTr="00D21327">
        <w:tc>
          <w:tcPr>
            <w:tcW w:w="5000" w:type="pct"/>
            <w:gridSpan w:val="5"/>
            <w:tcBorders>
              <w:top w:val="double" w:sz="4" w:space="0" w:color="auto"/>
              <w:left w:val="double" w:sz="4" w:space="0" w:color="auto"/>
              <w:bottom w:val="double" w:sz="4" w:space="0" w:color="auto"/>
              <w:right w:val="double" w:sz="4" w:space="0" w:color="auto"/>
            </w:tcBorders>
          </w:tcPr>
          <w:p w14:paraId="45207202" w14:textId="77777777" w:rsidR="00926551" w:rsidRPr="00E75477" w:rsidRDefault="00926551" w:rsidP="00B13EB5">
            <w:pPr>
              <w:spacing w:line="220" w:lineRule="exact"/>
              <w:ind w:left="142" w:right="-57"/>
              <w:jc w:val="center"/>
              <w:rPr>
                <w:szCs w:val="24"/>
              </w:rPr>
            </w:pPr>
            <w:r w:rsidRPr="00E75477">
              <w:rPr>
                <w:szCs w:val="24"/>
              </w:rPr>
              <w:t>9 7 Aninişuri de anin negru (Alneta glutinosae)</w:t>
            </w:r>
          </w:p>
        </w:tc>
      </w:tr>
      <w:tr w:rsidR="00926551" w:rsidRPr="00E75477" w14:paraId="3213E241" w14:textId="77777777" w:rsidTr="00D21327">
        <w:trPr>
          <w:trHeight w:val="312"/>
        </w:trPr>
        <w:tc>
          <w:tcPr>
            <w:tcW w:w="223" w:type="pct"/>
            <w:vMerge w:val="restart"/>
            <w:tcBorders>
              <w:left w:val="double" w:sz="4" w:space="0" w:color="auto"/>
              <w:right w:val="nil"/>
            </w:tcBorders>
            <w:vAlign w:val="center"/>
          </w:tcPr>
          <w:p w14:paraId="2A8D1AB9" w14:textId="77777777" w:rsidR="00926551" w:rsidRPr="00E75477" w:rsidRDefault="00926551" w:rsidP="00B13EB5">
            <w:pPr>
              <w:ind w:left="142" w:right="-57"/>
              <w:rPr>
                <w:szCs w:val="24"/>
              </w:rPr>
            </w:pPr>
            <w:r w:rsidRPr="00E75477">
              <w:rPr>
                <w:szCs w:val="24"/>
              </w:rPr>
              <w:t>9 71</w:t>
            </w:r>
          </w:p>
        </w:tc>
        <w:tc>
          <w:tcPr>
            <w:tcW w:w="1436" w:type="pct"/>
            <w:vMerge w:val="restart"/>
            <w:tcBorders>
              <w:left w:val="nil"/>
            </w:tcBorders>
            <w:vAlign w:val="center"/>
          </w:tcPr>
          <w:p w14:paraId="02470041" w14:textId="77777777" w:rsidR="00926551" w:rsidRPr="00E75477" w:rsidRDefault="00926551" w:rsidP="00B13EB5">
            <w:pPr>
              <w:ind w:left="142" w:right="-57"/>
              <w:rPr>
                <w:szCs w:val="24"/>
              </w:rPr>
            </w:pPr>
            <w:r w:rsidRPr="00E75477">
              <w:rPr>
                <w:szCs w:val="24"/>
              </w:rPr>
              <w:t>Aninişuri de anin negru pe soluri gleizate sau înmlăştinate din regiunea de câmpie şi dealuri (Alneta glutinosae dryopteridetosa)</w:t>
            </w:r>
          </w:p>
        </w:tc>
        <w:tc>
          <w:tcPr>
            <w:tcW w:w="294" w:type="pct"/>
            <w:tcBorders>
              <w:right w:val="nil"/>
            </w:tcBorders>
            <w:vAlign w:val="center"/>
          </w:tcPr>
          <w:p w14:paraId="78E1774E" w14:textId="77777777" w:rsidR="00926551" w:rsidRPr="00E75477" w:rsidRDefault="00926551" w:rsidP="00B13EB5">
            <w:pPr>
              <w:ind w:left="142" w:right="-57"/>
              <w:rPr>
                <w:szCs w:val="24"/>
              </w:rPr>
            </w:pPr>
            <w:r w:rsidRPr="00E75477">
              <w:rPr>
                <w:szCs w:val="24"/>
              </w:rPr>
              <w:t>9 71.1</w:t>
            </w:r>
          </w:p>
        </w:tc>
        <w:tc>
          <w:tcPr>
            <w:tcW w:w="1555" w:type="pct"/>
            <w:tcBorders>
              <w:left w:val="nil"/>
            </w:tcBorders>
            <w:vAlign w:val="center"/>
          </w:tcPr>
          <w:p w14:paraId="7CAAE64B" w14:textId="77777777" w:rsidR="00926551" w:rsidRPr="00E75477" w:rsidRDefault="00926551" w:rsidP="00B13EB5">
            <w:pPr>
              <w:ind w:left="142" w:right="-57"/>
              <w:rPr>
                <w:szCs w:val="24"/>
              </w:rPr>
            </w:pPr>
            <w:r w:rsidRPr="00E75477">
              <w:rPr>
                <w:szCs w:val="24"/>
              </w:rPr>
              <w:t>Aniniş pe soluri gleizate de productivitate superioară (s)</w:t>
            </w:r>
          </w:p>
        </w:tc>
        <w:tc>
          <w:tcPr>
            <w:tcW w:w="1492" w:type="pct"/>
            <w:vMerge w:val="restart"/>
            <w:tcBorders>
              <w:right w:val="double" w:sz="4" w:space="0" w:color="auto"/>
            </w:tcBorders>
            <w:vAlign w:val="center"/>
          </w:tcPr>
          <w:p w14:paraId="4351BEDC" w14:textId="77777777" w:rsidR="00926551" w:rsidRPr="00E75477" w:rsidRDefault="00926551" w:rsidP="00B13EB5">
            <w:pPr>
              <w:ind w:left="142" w:right="-57"/>
              <w:rPr>
                <w:szCs w:val="24"/>
              </w:rPr>
            </w:pPr>
            <w:r w:rsidRPr="00E75477">
              <w:rPr>
                <w:szCs w:val="24"/>
              </w:rPr>
              <w:t>-</w:t>
            </w:r>
          </w:p>
        </w:tc>
      </w:tr>
      <w:tr w:rsidR="00926551" w:rsidRPr="00E75477" w14:paraId="7AB99FE9" w14:textId="77777777" w:rsidTr="00D21327">
        <w:trPr>
          <w:trHeight w:val="312"/>
        </w:trPr>
        <w:tc>
          <w:tcPr>
            <w:tcW w:w="223" w:type="pct"/>
            <w:vMerge/>
            <w:tcBorders>
              <w:left w:val="double" w:sz="4" w:space="0" w:color="auto"/>
              <w:right w:val="nil"/>
            </w:tcBorders>
            <w:vAlign w:val="center"/>
          </w:tcPr>
          <w:p w14:paraId="3FDB9368" w14:textId="77777777" w:rsidR="00926551" w:rsidRPr="00E75477" w:rsidRDefault="00926551" w:rsidP="00B13EB5">
            <w:pPr>
              <w:ind w:left="142" w:right="-57"/>
              <w:rPr>
                <w:szCs w:val="24"/>
              </w:rPr>
            </w:pPr>
          </w:p>
        </w:tc>
        <w:tc>
          <w:tcPr>
            <w:tcW w:w="1436" w:type="pct"/>
            <w:vMerge/>
            <w:tcBorders>
              <w:left w:val="nil"/>
            </w:tcBorders>
            <w:vAlign w:val="center"/>
          </w:tcPr>
          <w:p w14:paraId="65B2D4AC" w14:textId="77777777" w:rsidR="00926551" w:rsidRPr="00E75477" w:rsidRDefault="00926551" w:rsidP="00B13EB5">
            <w:pPr>
              <w:ind w:left="142" w:right="-57"/>
              <w:rPr>
                <w:szCs w:val="24"/>
              </w:rPr>
            </w:pPr>
          </w:p>
        </w:tc>
        <w:tc>
          <w:tcPr>
            <w:tcW w:w="294" w:type="pct"/>
            <w:tcBorders>
              <w:right w:val="nil"/>
            </w:tcBorders>
            <w:vAlign w:val="center"/>
          </w:tcPr>
          <w:p w14:paraId="1895A6CC" w14:textId="77777777" w:rsidR="00926551" w:rsidRPr="00E75477" w:rsidRDefault="00926551" w:rsidP="00B13EB5">
            <w:pPr>
              <w:ind w:left="142" w:right="-57"/>
              <w:rPr>
                <w:szCs w:val="24"/>
              </w:rPr>
            </w:pPr>
            <w:r w:rsidRPr="00E75477">
              <w:rPr>
                <w:szCs w:val="24"/>
              </w:rPr>
              <w:t>9 71.2</w:t>
            </w:r>
          </w:p>
        </w:tc>
        <w:tc>
          <w:tcPr>
            <w:tcW w:w="1555" w:type="pct"/>
            <w:tcBorders>
              <w:left w:val="nil"/>
            </w:tcBorders>
            <w:vAlign w:val="center"/>
          </w:tcPr>
          <w:p w14:paraId="402CB18F" w14:textId="77777777" w:rsidR="00926551" w:rsidRPr="00E75477" w:rsidRDefault="00926551" w:rsidP="00B13EB5">
            <w:pPr>
              <w:ind w:left="142" w:right="-57"/>
              <w:rPr>
                <w:szCs w:val="24"/>
                <w:lang w:val="fr-FR"/>
              </w:rPr>
            </w:pPr>
            <w:r w:rsidRPr="00E75477">
              <w:rPr>
                <w:szCs w:val="24"/>
                <w:lang w:val="fr-FR"/>
              </w:rPr>
              <w:t>Aniniş pe soluri gleizate de productivitate mijlocie (m)</w:t>
            </w:r>
          </w:p>
        </w:tc>
        <w:tc>
          <w:tcPr>
            <w:tcW w:w="1492" w:type="pct"/>
            <w:vMerge/>
            <w:tcBorders>
              <w:right w:val="double" w:sz="4" w:space="0" w:color="auto"/>
            </w:tcBorders>
            <w:vAlign w:val="center"/>
          </w:tcPr>
          <w:p w14:paraId="0DA47F70" w14:textId="77777777" w:rsidR="00926551" w:rsidRPr="00E75477" w:rsidRDefault="00926551" w:rsidP="00B13EB5">
            <w:pPr>
              <w:ind w:left="142" w:right="-57"/>
              <w:rPr>
                <w:szCs w:val="24"/>
                <w:lang w:val="fr-FR"/>
              </w:rPr>
            </w:pPr>
          </w:p>
        </w:tc>
      </w:tr>
      <w:tr w:rsidR="00926551" w:rsidRPr="00E75477" w14:paraId="70E734E4" w14:textId="77777777" w:rsidTr="00D21327">
        <w:trPr>
          <w:trHeight w:val="135"/>
        </w:trPr>
        <w:tc>
          <w:tcPr>
            <w:tcW w:w="223" w:type="pct"/>
            <w:vMerge/>
            <w:tcBorders>
              <w:left w:val="double" w:sz="4" w:space="0" w:color="auto"/>
              <w:right w:val="nil"/>
            </w:tcBorders>
            <w:vAlign w:val="center"/>
          </w:tcPr>
          <w:p w14:paraId="3E389EA3" w14:textId="77777777" w:rsidR="00926551" w:rsidRPr="00E75477" w:rsidRDefault="00926551" w:rsidP="00B13EB5">
            <w:pPr>
              <w:ind w:left="142" w:right="-57"/>
              <w:rPr>
                <w:szCs w:val="24"/>
                <w:lang w:val="fr-FR"/>
              </w:rPr>
            </w:pPr>
          </w:p>
        </w:tc>
        <w:tc>
          <w:tcPr>
            <w:tcW w:w="1436" w:type="pct"/>
            <w:vMerge/>
            <w:tcBorders>
              <w:left w:val="nil"/>
            </w:tcBorders>
            <w:vAlign w:val="center"/>
          </w:tcPr>
          <w:p w14:paraId="1D2AA9C2" w14:textId="77777777" w:rsidR="00926551" w:rsidRPr="00E75477" w:rsidRDefault="00926551" w:rsidP="00B13EB5">
            <w:pPr>
              <w:ind w:left="142" w:right="-57"/>
              <w:rPr>
                <w:szCs w:val="24"/>
                <w:lang w:val="fr-FR"/>
              </w:rPr>
            </w:pPr>
          </w:p>
        </w:tc>
        <w:tc>
          <w:tcPr>
            <w:tcW w:w="294" w:type="pct"/>
            <w:tcBorders>
              <w:right w:val="nil"/>
            </w:tcBorders>
            <w:vAlign w:val="center"/>
          </w:tcPr>
          <w:p w14:paraId="08BF4974" w14:textId="77777777" w:rsidR="00926551" w:rsidRPr="00E75477" w:rsidRDefault="00926551" w:rsidP="00B13EB5">
            <w:pPr>
              <w:ind w:left="142" w:right="-57"/>
              <w:rPr>
                <w:szCs w:val="24"/>
              </w:rPr>
            </w:pPr>
            <w:r w:rsidRPr="00E75477">
              <w:rPr>
                <w:szCs w:val="24"/>
              </w:rPr>
              <w:t>9 71.3</w:t>
            </w:r>
          </w:p>
        </w:tc>
        <w:tc>
          <w:tcPr>
            <w:tcW w:w="1555" w:type="pct"/>
            <w:tcBorders>
              <w:left w:val="nil"/>
            </w:tcBorders>
            <w:vAlign w:val="center"/>
          </w:tcPr>
          <w:p w14:paraId="2D718FAE" w14:textId="77777777" w:rsidR="00926551" w:rsidRPr="00E75477" w:rsidRDefault="00926551" w:rsidP="00B13EB5">
            <w:pPr>
              <w:ind w:left="142" w:right="-57"/>
              <w:rPr>
                <w:szCs w:val="24"/>
              </w:rPr>
            </w:pPr>
            <w:r w:rsidRPr="00E75477">
              <w:rPr>
                <w:szCs w:val="24"/>
              </w:rPr>
              <w:t>Aniniş de baltă (m?).</w:t>
            </w:r>
          </w:p>
        </w:tc>
        <w:tc>
          <w:tcPr>
            <w:tcW w:w="1492" w:type="pct"/>
            <w:vMerge/>
            <w:tcBorders>
              <w:right w:val="double" w:sz="4" w:space="0" w:color="auto"/>
            </w:tcBorders>
            <w:vAlign w:val="center"/>
          </w:tcPr>
          <w:p w14:paraId="78A1C3F3" w14:textId="77777777" w:rsidR="00926551" w:rsidRPr="00E75477" w:rsidRDefault="00926551" w:rsidP="00B13EB5">
            <w:pPr>
              <w:ind w:left="142" w:right="-57"/>
              <w:rPr>
                <w:szCs w:val="24"/>
              </w:rPr>
            </w:pPr>
          </w:p>
        </w:tc>
      </w:tr>
      <w:tr w:rsidR="00926551" w:rsidRPr="00E75477" w14:paraId="2D38ADCA" w14:textId="77777777" w:rsidTr="00D21327">
        <w:trPr>
          <w:trHeight w:val="312"/>
        </w:trPr>
        <w:tc>
          <w:tcPr>
            <w:tcW w:w="223" w:type="pct"/>
            <w:vMerge w:val="restart"/>
            <w:tcBorders>
              <w:left w:val="double" w:sz="4" w:space="0" w:color="auto"/>
              <w:right w:val="nil"/>
            </w:tcBorders>
            <w:vAlign w:val="center"/>
          </w:tcPr>
          <w:p w14:paraId="70E4F328" w14:textId="77777777" w:rsidR="00926551" w:rsidRPr="00E75477" w:rsidRDefault="00926551" w:rsidP="00B13EB5">
            <w:pPr>
              <w:ind w:left="142" w:right="-57"/>
              <w:rPr>
                <w:szCs w:val="24"/>
              </w:rPr>
            </w:pPr>
            <w:r w:rsidRPr="00E75477">
              <w:rPr>
                <w:szCs w:val="24"/>
              </w:rPr>
              <w:t>9 72</w:t>
            </w:r>
          </w:p>
        </w:tc>
        <w:tc>
          <w:tcPr>
            <w:tcW w:w="1436" w:type="pct"/>
            <w:vMerge w:val="restart"/>
            <w:tcBorders>
              <w:left w:val="nil"/>
            </w:tcBorders>
            <w:vAlign w:val="center"/>
          </w:tcPr>
          <w:p w14:paraId="1A5127C4" w14:textId="77777777" w:rsidR="00926551" w:rsidRPr="00E75477" w:rsidRDefault="00926551" w:rsidP="00B13EB5">
            <w:pPr>
              <w:ind w:left="142" w:right="-57"/>
              <w:rPr>
                <w:szCs w:val="24"/>
                <w:lang w:val="fr-FR"/>
              </w:rPr>
            </w:pPr>
            <w:r w:rsidRPr="00E75477">
              <w:rPr>
                <w:szCs w:val="24"/>
                <w:lang w:val="fr-FR"/>
              </w:rPr>
              <w:t>Zăvoaie de anin negru şi aninişuri de anin negru de coastă (Alneta glutinosa rubosa)</w:t>
            </w:r>
          </w:p>
        </w:tc>
        <w:tc>
          <w:tcPr>
            <w:tcW w:w="294" w:type="pct"/>
            <w:tcBorders>
              <w:right w:val="nil"/>
            </w:tcBorders>
            <w:vAlign w:val="center"/>
          </w:tcPr>
          <w:p w14:paraId="366F42C6" w14:textId="77777777" w:rsidR="00926551" w:rsidRPr="00E75477" w:rsidRDefault="00926551" w:rsidP="00B13EB5">
            <w:pPr>
              <w:ind w:left="142" w:right="-57"/>
              <w:rPr>
                <w:szCs w:val="24"/>
              </w:rPr>
            </w:pPr>
            <w:r w:rsidRPr="00E75477">
              <w:rPr>
                <w:szCs w:val="24"/>
              </w:rPr>
              <w:t>9 72.1</w:t>
            </w:r>
          </w:p>
        </w:tc>
        <w:tc>
          <w:tcPr>
            <w:tcW w:w="1555" w:type="pct"/>
            <w:tcBorders>
              <w:left w:val="nil"/>
            </w:tcBorders>
            <w:vAlign w:val="center"/>
          </w:tcPr>
          <w:p w14:paraId="65618516" w14:textId="77777777" w:rsidR="00926551" w:rsidRPr="00E75477" w:rsidRDefault="00926551" w:rsidP="00B13EB5">
            <w:pPr>
              <w:ind w:left="142" w:right="-57"/>
              <w:rPr>
                <w:szCs w:val="24"/>
              </w:rPr>
            </w:pPr>
            <w:r w:rsidRPr="00E75477">
              <w:rPr>
                <w:szCs w:val="24"/>
              </w:rPr>
              <w:t>Zăvoi de anin negru (s)</w:t>
            </w:r>
          </w:p>
        </w:tc>
        <w:tc>
          <w:tcPr>
            <w:tcW w:w="1492" w:type="pct"/>
            <w:tcBorders>
              <w:right w:val="double" w:sz="4" w:space="0" w:color="auto"/>
            </w:tcBorders>
            <w:vAlign w:val="center"/>
          </w:tcPr>
          <w:p w14:paraId="693B910E" w14:textId="77777777" w:rsidR="00926551" w:rsidRPr="00E75477" w:rsidRDefault="00926551" w:rsidP="00B13EB5">
            <w:pPr>
              <w:ind w:left="142" w:right="-57"/>
              <w:rPr>
                <w:szCs w:val="24"/>
                <w:lang w:val="fr-FR"/>
              </w:rPr>
            </w:pPr>
            <w:r w:rsidRPr="00E75477">
              <w:rPr>
                <w:szCs w:val="24"/>
                <w:lang w:val="fr-FR"/>
              </w:rPr>
              <w:t>9 72.3</w:t>
            </w:r>
            <w:r w:rsidRPr="00E75477">
              <w:rPr>
                <w:szCs w:val="24"/>
                <w:lang w:val="fr-FR"/>
              </w:rPr>
              <w:tab/>
              <w:t>Zăvoi de anin negru (m)</w:t>
            </w:r>
          </w:p>
        </w:tc>
      </w:tr>
      <w:tr w:rsidR="00926551" w:rsidRPr="00E75477" w14:paraId="0303B360" w14:textId="77777777" w:rsidTr="00D21327">
        <w:trPr>
          <w:trHeight w:val="451"/>
        </w:trPr>
        <w:tc>
          <w:tcPr>
            <w:tcW w:w="223" w:type="pct"/>
            <w:vMerge/>
            <w:tcBorders>
              <w:left w:val="double" w:sz="4" w:space="0" w:color="auto"/>
              <w:right w:val="nil"/>
            </w:tcBorders>
            <w:vAlign w:val="center"/>
          </w:tcPr>
          <w:p w14:paraId="726FE0D7" w14:textId="77777777" w:rsidR="00926551" w:rsidRPr="00E75477" w:rsidRDefault="00926551" w:rsidP="00B13EB5">
            <w:pPr>
              <w:ind w:left="142" w:right="-57"/>
              <w:rPr>
                <w:szCs w:val="24"/>
                <w:lang w:val="fr-FR"/>
              </w:rPr>
            </w:pPr>
          </w:p>
        </w:tc>
        <w:tc>
          <w:tcPr>
            <w:tcW w:w="1436" w:type="pct"/>
            <w:vMerge/>
            <w:tcBorders>
              <w:left w:val="nil"/>
            </w:tcBorders>
            <w:vAlign w:val="center"/>
          </w:tcPr>
          <w:p w14:paraId="49119CBA" w14:textId="77777777" w:rsidR="00926551" w:rsidRPr="00E75477" w:rsidRDefault="00926551" w:rsidP="00B13EB5">
            <w:pPr>
              <w:ind w:left="142" w:right="-57"/>
              <w:rPr>
                <w:szCs w:val="24"/>
                <w:lang w:val="fr-FR"/>
              </w:rPr>
            </w:pPr>
          </w:p>
        </w:tc>
        <w:tc>
          <w:tcPr>
            <w:tcW w:w="1849" w:type="pct"/>
            <w:gridSpan w:val="2"/>
            <w:vAlign w:val="center"/>
          </w:tcPr>
          <w:p w14:paraId="43B678E4" w14:textId="77777777" w:rsidR="00926551" w:rsidRPr="00E75477" w:rsidRDefault="00926551" w:rsidP="00B13EB5">
            <w:pPr>
              <w:ind w:left="142" w:right="-57"/>
              <w:rPr>
                <w:szCs w:val="24"/>
              </w:rPr>
            </w:pPr>
            <w:r w:rsidRPr="00E75477">
              <w:rPr>
                <w:szCs w:val="24"/>
              </w:rPr>
              <w:t xml:space="preserve">9 72.2     Anin negru pur de productivitate superioară </w:t>
            </w:r>
          </w:p>
          <w:p w14:paraId="4A489D31" w14:textId="77777777" w:rsidR="00926551" w:rsidRPr="00E75477" w:rsidRDefault="00926551" w:rsidP="00B13EB5">
            <w:pPr>
              <w:ind w:left="142" w:right="-57"/>
              <w:rPr>
                <w:szCs w:val="24"/>
              </w:rPr>
            </w:pPr>
            <w:r w:rsidRPr="00E75477">
              <w:rPr>
                <w:szCs w:val="24"/>
              </w:rPr>
              <w:t xml:space="preserve">               din regiunea de dealuri (s).</w:t>
            </w:r>
          </w:p>
        </w:tc>
        <w:tc>
          <w:tcPr>
            <w:tcW w:w="1492" w:type="pct"/>
            <w:tcBorders>
              <w:right w:val="double" w:sz="4" w:space="0" w:color="auto"/>
            </w:tcBorders>
            <w:vAlign w:val="center"/>
          </w:tcPr>
          <w:p w14:paraId="5EC33CE3" w14:textId="77777777" w:rsidR="00926551" w:rsidRPr="00E75477" w:rsidRDefault="00926551" w:rsidP="00B13EB5">
            <w:pPr>
              <w:ind w:left="142" w:right="-57"/>
              <w:rPr>
                <w:szCs w:val="24"/>
              </w:rPr>
            </w:pPr>
            <w:r w:rsidRPr="00E75477">
              <w:rPr>
                <w:szCs w:val="24"/>
              </w:rPr>
              <w:t>9 72.4 Zăvoi de anin negru de productivitate inferioară (i)</w:t>
            </w:r>
          </w:p>
        </w:tc>
      </w:tr>
      <w:tr w:rsidR="00926551" w:rsidRPr="00E75477" w14:paraId="35670AF4" w14:textId="77777777" w:rsidTr="00D21327">
        <w:trPr>
          <w:trHeight w:val="495"/>
        </w:trPr>
        <w:tc>
          <w:tcPr>
            <w:tcW w:w="223" w:type="pct"/>
            <w:vMerge w:val="restart"/>
            <w:tcBorders>
              <w:left w:val="double" w:sz="4" w:space="0" w:color="auto"/>
              <w:right w:val="nil"/>
            </w:tcBorders>
            <w:vAlign w:val="center"/>
          </w:tcPr>
          <w:p w14:paraId="4005145C" w14:textId="77777777" w:rsidR="00926551" w:rsidRPr="00E75477" w:rsidRDefault="00926551" w:rsidP="00B13EB5">
            <w:pPr>
              <w:ind w:left="142" w:right="-57"/>
              <w:rPr>
                <w:szCs w:val="24"/>
              </w:rPr>
            </w:pPr>
            <w:r w:rsidRPr="00E75477">
              <w:rPr>
                <w:szCs w:val="24"/>
              </w:rPr>
              <w:t>9 73</w:t>
            </w:r>
          </w:p>
        </w:tc>
        <w:tc>
          <w:tcPr>
            <w:tcW w:w="1436" w:type="pct"/>
            <w:vMerge w:val="restart"/>
            <w:tcBorders>
              <w:left w:val="nil"/>
            </w:tcBorders>
            <w:vAlign w:val="center"/>
          </w:tcPr>
          <w:p w14:paraId="1DEAE6E4" w14:textId="77777777" w:rsidR="00926551" w:rsidRPr="00E75477" w:rsidRDefault="00926551" w:rsidP="00B13EB5">
            <w:pPr>
              <w:ind w:left="142" w:right="-57"/>
              <w:rPr>
                <w:szCs w:val="24"/>
              </w:rPr>
            </w:pPr>
            <w:r w:rsidRPr="00E75477">
              <w:rPr>
                <w:szCs w:val="24"/>
              </w:rPr>
              <w:t>Aninişuri de anin negru din regiunea de munte (Alneta glutinosae submontana )</w:t>
            </w:r>
          </w:p>
        </w:tc>
        <w:tc>
          <w:tcPr>
            <w:tcW w:w="1849" w:type="pct"/>
            <w:gridSpan w:val="2"/>
            <w:vMerge w:val="restart"/>
            <w:vAlign w:val="center"/>
          </w:tcPr>
          <w:p w14:paraId="57A87EA9" w14:textId="77777777" w:rsidR="00926551" w:rsidRPr="00E75477" w:rsidRDefault="00926551" w:rsidP="00B13EB5">
            <w:pPr>
              <w:ind w:left="142" w:right="-57"/>
              <w:rPr>
                <w:szCs w:val="24"/>
                <w:lang w:val="fr-FR"/>
              </w:rPr>
            </w:pPr>
            <w:r w:rsidRPr="00E75477">
              <w:rPr>
                <w:szCs w:val="24"/>
                <w:lang w:val="fr-FR"/>
              </w:rPr>
              <w:t>9 73.1     Anin negru pe sol înmlăştinat în regiunea de</w:t>
            </w:r>
          </w:p>
          <w:p w14:paraId="760FFE52" w14:textId="77777777" w:rsidR="00926551" w:rsidRPr="00E75477" w:rsidRDefault="00926551" w:rsidP="00B13EB5">
            <w:pPr>
              <w:ind w:left="142" w:right="-57"/>
              <w:rPr>
                <w:szCs w:val="24"/>
              </w:rPr>
            </w:pPr>
            <w:r w:rsidRPr="00E75477">
              <w:rPr>
                <w:szCs w:val="24"/>
                <w:lang w:val="fr-FR"/>
              </w:rPr>
              <w:t xml:space="preserve">               </w:t>
            </w:r>
            <w:r w:rsidRPr="00E75477">
              <w:rPr>
                <w:szCs w:val="24"/>
              </w:rPr>
              <w:t>munte (i).</w:t>
            </w:r>
          </w:p>
        </w:tc>
        <w:tc>
          <w:tcPr>
            <w:tcW w:w="1492" w:type="pct"/>
            <w:tcBorders>
              <w:right w:val="double" w:sz="4" w:space="0" w:color="auto"/>
            </w:tcBorders>
            <w:vAlign w:val="center"/>
          </w:tcPr>
          <w:p w14:paraId="5E9C8354" w14:textId="77777777" w:rsidR="00926551" w:rsidRPr="00E75477" w:rsidRDefault="00926551" w:rsidP="00B13EB5">
            <w:pPr>
              <w:ind w:left="142" w:right="-57"/>
              <w:rPr>
                <w:szCs w:val="24"/>
                <w:lang w:val="fr-FR"/>
              </w:rPr>
            </w:pPr>
            <w:r w:rsidRPr="00E75477">
              <w:rPr>
                <w:szCs w:val="24"/>
                <w:lang w:val="fr-FR"/>
              </w:rPr>
              <w:t>9 73.2</w:t>
            </w:r>
            <w:r w:rsidRPr="00E75477">
              <w:rPr>
                <w:szCs w:val="24"/>
                <w:lang w:val="fr-FR"/>
              </w:rPr>
              <w:tab/>
              <w:t>Anin negru pe sol înmlăştinat în regiunea de munte (m)</w:t>
            </w:r>
          </w:p>
        </w:tc>
      </w:tr>
      <w:tr w:rsidR="00926551" w:rsidRPr="00E75477" w14:paraId="252B23C3" w14:textId="77777777" w:rsidTr="00D21327">
        <w:trPr>
          <w:trHeight w:val="690"/>
        </w:trPr>
        <w:tc>
          <w:tcPr>
            <w:tcW w:w="223" w:type="pct"/>
            <w:vMerge/>
            <w:tcBorders>
              <w:left w:val="double" w:sz="4" w:space="0" w:color="auto"/>
              <w:right w:val="nil"/>
            </w:tcBorders>
            <w:vAlign w:val="center"/>
          </w:tcPr>
          <w:p w14:paraId="4D1BF986" w14:textId="77777777" w:rsidR="00926551" w:rsidRPr="00E75477" w:rsidRDefault="00926551" w:rsidP="00B13EB5">
            <w:pPr>
              <w:ind w:left="142" w:right="-57"/>
              <w:rPr>
                <w:szCs w:val="24"/>
                <w:lang w:val="fr-FR"/>
              </w:rPr>
            </w:pPr>
          </w:p>
        </w:tc>
        <w:tc>
          <w:tcPr>
            <w:tcW w:w="1436" w:type="pct"/>
            <w:vMerge/>
            <w:tcBorders>
              <w:left w:val="nil"/>
            </w:tcBorders>
            <w:vAlign w:val="center"/>
          </w:tcPr>
          <w:p w14:paraId="45405D13" w14:textId="77777777" w:rsidR="00926551" w:rsidRPr="00E75477" w:rsidRDefault="00926551" w:rsidP="00B13EB5">
            <w:pPr>
              <w:ind w:left="142" w:right="-57"/>
              <w:rPr>
                <w:szCs w:val="24"/>
                <w:lang w:val="fr-FR"/>
              </w:rPr>
            </w:pPr>
          </w:p>
        </w:tc>
        <w:tc>
          <w:tcPr>
            <w:tcW w:w="1849" w:type="pct"/>
            <w:gridSpan w:val="2"/>
            <w:vMerge/>
            <w:vAlign w:val="center"/>
          </w:tcPr>
          <w:p w14:paraId="513F821C" w14:textId="77777777" w:rsidR="00926551" w:rsidRPr="00E75477" w:rsidRDefault="00926551" w:rsidP="00B13EB5">
            <w:pPr>
              <w:ind w:left="142" w:right="-57"/>
              <w:rPr>
                <w:szCs w:val="24"/>
                <w:lang w:val="fr-FR"/>
              </w:rPr>
            </w:pPr>
          </w:p>
        </w:tc>
        <w:tc>
          <w:tcPr>
            <w:tcW w:w="1492" w:type="pct"/>
            <w:tcBorders>
              <w:right w:val="double" w:sz="4" w:space="0" w:color="auto"/>
            </w:tcBorders>
            <w:vAlign w:val="center"/>
          </w:tcPr>
          <w:p w14:paraId="0C6F4EB5" w14:textId="77777777" w:rsidR="00926551" w:rsidRPr="00E75477" w:rsidRDefault="00926551" w:rsidP="00B13EB5">
            <w:pPr>
              <w:ind w:left="142" w:right="-57"/>
              <w:rPr>
                <w:szCs w:val="24"/>
                <w:lang w:val="fr-FR"/>
              </w:rPr>
            </w:pPr>
            <w:r w:rsidRPr="00E75477">
              <w:rPr>
                <w:szCs w:val="24"/>
                <w:lang w:val="fr-FR"/>
              </w:rPr>
              <w:t>9 73.3</w:t>
            </w:r>
            <w:r w:rsidRPr="00E75477">
              <w:rPr>
                <w:szCs w:val="24"/>
                <w:lang w:val="fr-FR"/>
              </w:rPr>
              <w:tab/>
              <w:t>Anin negru pe sol înmlăştinat în regiunea de munte (s)</w:t>
            </w:r>
          </w:p>
        </w:tc>
      </w:tr>
      <w:tr w:rsidR="00926551" w:rsidRPr="00E75477" w14:paraId="5A19492E" w14:textId="77777777" w:rsidTr="00D21327">
        <w:tc>
          <w:tcPr>
            <w:tcW w:w="5000" w:type="pct"/>
            <w:gridSpan w:val="5"/>
            <w:tcBorders>
              <w:top w:val="double" w:sz="4" w:space="0" w:color="auto"/>
              <w:left w:val="double" w:sz="4" w:space="0" w:color="auto"/>
              <w:bottom w:val="double" w:sz="4" w:space="0" w:color="auto"/>
              <w:right w:val="double" w:sz="4" w:space="0" w:color="auto"/>
            </w:tcBorders>
          </w:tcPr>
          <w:p w14:paraId="0307B78D" w14:textId="77777777" w:rsidR="00926551" w:rsidRPr="00E75477" w:rsidRDefault="00926551" w:rsidP="00B13EB5">
            <w:pPr>
              <w:ind w:left="142" w:right="-57"/>
              <w:jc w:val="center"/>
              <w:rPr>
                <w:szCs w:val="24"/>
                <w:lang w:val="fr-FR"/>
              </w:rPr>
            </w:pPr>
            <w:r w:rsidRPr="00E75477">
              <w:rPr>
                <w:szCs w:val="24"/>
                <w:lang w:val="fr-FR"/>
              </w:rPr>
              <w:t>9 8 Aninişuri de anin alb (Alneta incanae)</w:t>
            </w:r>
          </w:p>
        </w:tc>
      </w:tr>
      <w:tr w:rsidR="00926551" w:rsidRPr="00E75477" w14:paraId="33E139B9" w14:textId="77777777" w:rsidTr="00D21327">
        <w:trPr>
          <w:trHeight w:val="311"/>
        </w:trPr>
        <w:tc>
          <w:tcPr>
            <w:tcW w:w="223" w:type="pct"/>
            <w:vMerge w:val="restart"/>
            <w:tcBorders>
              <w:left w:val="double" w:sz="4" w:space="0" w:color="auto"/>
              <w:right w:val="nil"/>
            </w:tcBorders>
            <w:vAlign w:val="center"/>
          </w:tcPr>
          <w:p w14:paraId="171942F5" w14:textId="77777777" w:rsidR="00926551" w:rsidRPr="00E75477" w:rsidRDefault="00926551" w:rsidP="00B13EB5">
            <w:pPr>
              <w:ind w:left="142" w:right="-57"/>
              <w:rPr>
                <w:szCs w:val="24"/>
              </w:rPr>
            </w:pPr>
            <w:r w:rsidRPr="00E75477">
              <w:rPr>
                <w:szCs w:val="24"/>
              </w:rPr>
              <w:t>9 81</w:t>
            </w:r>
          </w:p>
        </w:tc>
        <w:tc>
          <w:tcPr>
            <w:tcW w:w="1436" w:type="pct"/>
            <w:vMerge w:val="restart"/>
            <w:tcBorders>
              <w:left w:val="nil"/>
            </w:tcBorders>
            <w:vAlign w:val="center"/>
          </w:tcPr>
          <w:p w14:paraId="3F2A61EF" w14:textId="77777777" w:rsidR="00926551" w:rsidRPr="00E75477" w:rsidRDefault="00926551" w:rsidP="00B13EB5">
            <w:pPr>
              <w:ind w:left="142" w:right="-57"/>
              <w:rPr>
                <w:szCs w:val="24"/>
                <w:lang w:val="fr-FR"/>
              </w:rPr>
            </w:pPr>
            <w:r w:rsidRPr="00E75477">
              <w:rPr>
                <w:szCs w:val="24"/>
                <w:lang w:val="fr-FR"/>
              </w:rPr>
              <w:t>Aninişuri de anin alb cu Oxalis acetosella (Alneta incanae oxalidosa)</w:t>
            </w:r>
          </w:p>
        </w:tc>
        <w:tc>
          <w:tcPr>
            <w:tcW w:w="294" w:type="pct"/>
            <w:vMerge w:val="restart"/>
            <w:tcBorders>
              <w:right w:val="nil"/>
            </w:tcBorders>
            <w:vAlign w:val="center"/>
          </w:tcPr>
          <w:p w14:paraId="57FBD8C0" w14:textId="77777777" w:rsidR="00926551" w:rsidRPr="00E75477" w:rsidRDefault="00926551" w:rsidP="00B13EB5">
            <w:pPr>
              <w:ind w:left="142" w:right="-57"/>
              <w:rPr>
                <w:szCs w:val="24"/>
              </w:rPr>
            </w:pPr>
            <w:r w:rsidRPr="00E75477">
              <w:rPr>
                <w:szCs w:val="24"/>
              </w:rPr>
              <w:t>9 81.1</w:t>
            </w:r>
          </w:p>
        </w:tc>
        <w:tc>
          <w:tcPr>
            <w:tcW w:w="1555" w:type="pct"/>
            <w:vMerge w:val="restart"/>
            <w:tcBorders>
              <w:left w:val="nil"/>
            </w:tcBorders>
            <w:vAlign w:val="center"/>
          </w:tcPr>
          <w:p w14:paraId="73B7302A" w14:textId="77777777" w:rsidR="00926551" w:rsidRPr="00E75477" w:rsidRDefault="00926551" w:rsidP="00B13EB5">
            <w:pPr>
              <w:ind w:left="142" w:right="-57"/>
              <w:rPr>
                <w:szCs w:val="24"/>
                <w:lang w:val="fr-FR"/>
              </w:rPr>
            </w:pPr>
            <w:r w:rsidRPr="00E75477">
              <w:rPr>
                <w:szCs w:val="24"/>
                <w:lang w:val="fr-FR"/>
              </w:rPr>
              <w:t>Aniniş cu Oxalis acetosella (m?).</w:t>
            </w:r>
          </w:p>
        </w:tc>
        <w:tc>
          <w:tcPr>
            <w:tcW w:w="1492" w:type="pct"/>
            <w:tcBorders>
              <w:right w:val="double" w:sz="4" w:space="0" w:color="auto"/>
            </w:tcBorders>
            <w:vAlign w:val="center"/>
          </w:tcPr>
          <w:p w14:paraId="55BFA31C" w14:textId="77777777" w:rsidR="00926551" w:rsidRPr="00E75477" w:rsidRDefault="00926551" w:rsidP="00B13EB5">
            <w:pPr>
              <w:ind w:left="142" w:right="-57"/>
              <w:rPr>
                <w:szCs w:val="24"/>
              </w:rPr>
            </w:pPr>
            <w:r w:rsidRPr="00E75477">
              <w:rPr>
                <w:szCs w:val="24"/>
              </w:rPr>
              <w:t>9 81.2 Amestec de anin verde şi anin alb ± molid, pe grohotişuri (i)</w:t>
            </w:r>
          </w:p>
        </w:tc>
      </w:tr>
      <w:tr w:rsidR="00926551" w:rsidRPr="00E75477" w14:paraId="59C6F062" w14:textId="77777777" w:rsidTr="00D21327">
        <w:trPr>
          <w:trHeight w:val="312"/>
        </w:trPr>
        <w:tc>
          <w:tcPr>
            <w:tcW w:w="223" w:type="pct"/>
            <w:vMerge/>
            <w:tcBorders>
              <w:left w:val="double" w:sz="4" w:space="0" w:color="auto"/>
              <w:right w:val="nil"/>
            </w:tcBorders>
            <w:vAlign w:val="center"/>
          </w:tcPr>
          <w:p w14:paraId="62702BCC" w14:textId="77777777" w:rsidR="00926551" w:rsidRPr="00E75477" w:rsidRDefault="00926551" w:rsidP="00B13EB5">
            <w:pPr>
              <w:ind w:left="142" w:right="-57"/>
              <w:rPr>
                <w:szCs w:val="24"/>
              </w:rPr>
            </w:pPr>
          </w:p>
        </w:tc>
        <w:tc>
          <w:tcPr>
            <w:tcW w:w="1436" w:type="pct"/>
            <w:vMerge/>
            <w:tcBorders>
              <w:left w:val="nil"/>
            </w:tcBorders>
            <w:vAlign w:val="center"/>
          </w:tcPr>
          <w:p w14:paraId="044D16CB" w14:textId="77777777" w:rsidR="00926551" w:rsidRPr="00E75477" w:rsidRDefault="00926551" w:rsidP="00B13EB5">
            <w:pPr>
              <w:ind w:left="142" w:right="-57"/>
              <w:rPr>
                <w:szCs w:val="24"/>
              </w:rPr>
            </w:pPr>
          </w:p>
        </w:tc>
        <w:tc>
          <w:tcPr>
            <w:tcW w:w="294" w:type="pct"/>
            <w:vMerge/>
            <w:tcBorders>
              <w:right w:val="nil"/>
            </w:tcBorders>
            <w:vAlign w:val="center"/>
          </w:tcPr>
          <w:p w14:paraId="1C700985" w14:textId="77777777" w:rsidR="00926551" w:rsidRPr="00E75477" w:rsidRDefault="00926551" w:rsidP="00B13EB5">
            <w:pPr>
              <w:ind w:left="142" w:right="-57"/>
              <w:rPr>
                <w:szCs w:val="24"/>
              </w:rPr>
            </w:pPr>
          </w:p>
        </w:tc>
        <w:tc>
          <w:tcPr>
            <w:tcW w:w="1555" w:type="pct"/>
            <w:vMerge/>
            <w:tcBorders>
              <w:left w:val="nil"/>
            </w:tcBorders>
            <w:vAlign w:val="center"/>
          </w:tcPr>
          <w:p w14:paraId="1129E765" w14:textId="77777777" w:rsidR="00926551" w:rsidRPr="00E75477" w:rsidRDefault="00926551" w:rsidP="00B13EB5">
            <w:pPr>
              <w:ind w:left="142" w:right="-57"/>
              <w:rPr>
                <w:szCs w:val="24"/>
              </w:rPr>
            </w:pPr>
          </w:p>
        </w:tc>
        <w:tc>
          <w:tcPr>
            <w:tcW w:w="1492" w:type="pct"/>
            <w:tcBorders>
              <w:right w:val="double" w:sz="4" w:space="0" w:color="auto"/>
            </w:tcBorders>
            <w:vAlign w:val="center"/>
          </w:tcPr>
          <w:p w14:paraId="0F9ECA63" w14:textId="77777777" w:rsidR="00926551" w:rsidRPr="00E75477" w:rsidRDefault="00926551" w:rsidP="00B13EB5">
            <w:pPr>
              <w:ind w:left="142" w:right="-57"/>
              <w:rPr>
                <w:szCs w:val="24"/>
              </w:rPr>
            </w:pPr>
            <w:r w:rsidRPr="00E75477">
              <w:rPr>
                <w:szCs w:val="24"/>
              </w:rPr>
              <w:t>9 81.3 Amestec de anin verde şi anin alb ± molid, pe grohotişuri (m)</w:t>
            </w:r>
          </w:p>
        </w:tc>
      </w:tr>
      <w:tr w:rsidR="00926551" w:rsidRPr="00E75477" w14:paraId="05273443" w14:textId="77777777" w:rsidTr="00D21327">
        <w:trPr>
          <w:trHeight w:val="387"/>
        </w:trPr>
        <w:tc>
          <w:tcPr>
            <w:tcW w:w="223" w:type="pct"/>
            <w:tcBorders>
              <w:left w:val="double" w:sz="4" w:space="0" w:color="auto"/>
              <w:right w:val="nil"/>
            </w:tcBorders>
            <w:vAlign w:val="center"/>
          </w:tcPr>
          <w:p w14:paraId="4000D730" w14:textId="77777777" w:rsidR="00926551" w:rsidRPr="00E75477" w:rsidRDefault="00926551" w:rsidP="00B13EB5">
            <w:pPr>
              <w:ind w:left="142" w:right="-57"/>
              <w:rPr>
                <w:szCs w:val="24"/>
              </w:rPr>
            </w:pPr>
            <w:r w:rsidRPr="00E75477">
              <w:rPr>
                <w:szCs w:val="24"/>
              </w:rPr>
              <w:t>9 82</w:t>
            </w:r>
          </w:p>
        </w:tc>
        <w:tc>
          <w:tcPr>
            <w:tcW w:w="1436" w:type="pct"/>
            <w:tcBorders>
              <w:left w:val="nil"/>
            </w:tcBorders>
            <w:vAlign w:val="center"/>
          </w:tcPr>
          <w:p w14:paraId="7B4C2261" w14:textId="77777777" w:rsidR="00926551" w:rsidRPr="00E75477" w:rsidRDefault="00926551" w:rsidP="00B13EB5">
            <w:pPr>
              <w:ind w:left="142" w:right="-57"/>
              <w:rPr>
                <w:szCs w:val="24"/>
              </w:rPr>
            </w:pPr>
            <w:r w:rsidRPr="00E75477">
              <w:rPr>
                <w:szCs w:val="24"/>
              </w:rPr>
              <w:t>Aninişuri de anin alb pe aluviuni nisipoase şi prundişuri (Alneta incanae - inundata)</w:t>
            </w:r>
          </w:p>
        </w:tc>
        <w:tc>
          <w:tcPr>
            <w:tcW w:w="294" w:type="pct"/>
            <w:tcBorders>
              <w:right w:val="nil"/>
            </w:tcBorders>
            <w:vAlign w:val="center"/>
          </w:tcPr>
          <w:p w14:paraId="32CFCA31" w14:textId="77777777" w:rsidR="00926551" w:rsidRPr="00E75477" w:rsidRDefault="00926551" w:rsidP="00B13EB5">
            <w:pPr>
              <w:ind w:left="142" w:right="-57"/>
              <w:rPr>
                <w:szCs w:val="24"/>
              </w:rPr>
            </w:pPr>
            <w:r w:rsidRPr="00E75477">
              <w:rPr>
                <w:szCs w:val="24"/>
              </w:rPr>
              <w:t>9 82.1</w:t>
            </w:r>
          </w:p>
        </w:tc>
        <w:tc>
          <w:tcPr>
            <w:tcW w:w="1555" w:type="pct"/>
            <w:tcBorders>
              <w:left w:val="nil"/>
            </w:tcBorders>
            <w:vAlign w:val="center"/>
          </w:tcPr>
          <w:p w14:paraId="688C8374" w14:textId="77777777" w:rsidR="00926551" w:rsidRPr="00E75477" w:rsidRDefault="00926551" w:rsidP="00B13EB5">
            <w:pPr>
              <w:ind w:left="142" w:right="-57"/>
              <w:rPr>
                <w:szCs w:val="24"/>
              </w:rPr>
            </w:pPr>
            <w:r w:rsidRPr="00E75477">
              <w:rPr>
                <w:szCs w:val="24"/>
              </w:rPr>
              <w:t>Anin alb pe aluviuni nisipoase şi prundişuri  (m ?).</w:t>
            </w:r>
          </w:p>
        </w:tc>
        <w:tc>
          <w:tcPr>
            <w:tcW w:w="1492" w:type="pct"/>
            <w:tcBorders>
              <w:right w:val="double" w:sz="4" w:space="0" w:color="auto"/>
            </w:tcBorders>
            <w:vAlign w:val="center"/>
          </w:tcPr>
          <w:p w14:paraId="719BE82F" w14:textId="77777777" w:rsidR="00926551" w:rsidRPr="00E75477" w:rsidRDefault="00926551" w:rsidP="00B13EB5">
            <w:pPr>
              <w:ind w:left="142" w:right="-57"/>
              <w:rPr>
                <w:szCs w:val="24"/>
              </w:rPr>
            </w:pPr>
            <w:r w:rsidRPr="00E75477">
              <w:rPr>
                <w:szCs w:val="24"/>
              </w:rPr>
              <w:t>9 82.2 Anin alb pe aluviuni nisipoase şi prundişuri (i)</w:t>
            </w:r>
          </w:p>
        </w:tc>
      </w:tr>
      <w:tr w:rsidR="00926551" w:rsidRPr="00E75477" w14:paraId="350E5D24" w14:textId="77777777" w:rsidTr="00D21327">
        <w:trPr>
          <w:trHeight w:val="312"/>
        </w:trPr>
        <w:tc>
          <w:tcPr>
            <w:tcW w:w="223" w:type="pct"/>
            <w:vMerge w:val="restart"/>
            <w:tcBorders>
              <w:left w:val="double" w:sz="4" w:space="0" w:color="auto"/>
              <w:right w:val="nil"/>
            </w:tcBorders>
            <w:vAlign w:val="center"/>
          </w:tcPr>
          <w:p w14:paraId="4C0C9215" w14:textId="77777777" w:rsidR="00926551" w:rsidRPr="00E75477" w:rsidRDefault="00926551" w:rsidP="00B13EB5">
            <w:pPr>
              <w:ind w:left="142" w:right="-57"/>
              <w:rPr>
                <w:szCs w:val="24"/>
              </w:rPr>
            </w:pPr>
            <w:r w:rsidRPr="00E75477">
              <w:rPr>
                <w:szCs w:val="24"/>
              </w:rPr>
              <w:t>9 83</w:t>
            </w:r>
          </w:p>
        </w:tc>
        <w:tc>
          <w:tcPr>
            <w:tcW w:w="1436" w:type="pct"/>
            <w:vMerge w:val="restart"/>
            <w:tcBorders>
              <w:left w:val="nil"/>
            </w:tcBorders>
            <w:vAlign w:val="center"/>
          </w:tcPr>
          <w:p w14:paraId="194CFBC2" w14:textId="77777777" w:rsidR="00926551" w:rsidRPr="00E75477" w:rsidRDefault="00926551" w:rsidP="00B13EB5">
            <w:pPr>
              <w:ind w:left="142" w:right="-57"/>
              <w:rPr>
                <w:szCs w:val="24"/>
                <w:lang w:val="fr-FR"/>
              </w:rPr>
            </w:pPr>
            <w:r w:rsidRPr="00E75477">
              <w:rPr>
                <w:szCs w:val="24"/>
                <w:lang w:val="fr-FR"/>
              </w:rPr>
              <w:t>Aninişuri de anin alb pe soluri înmlăştinate</w:t>
            </w:r>
          </w:p>
        </w:tc>
        <w:tc>
          <w:tcPr>
            <w:tcW w:w="294" w:type="pct"/>
            <w:vMerge w:val="restart"/>
            <w:tcBorders>
              <w:right w:val="nil"/>
            </w:tcBorders>
            <w:vAlign w:val="center"/>
          </w:tcPr>
          <w:p w14:paraId="396309EF" w14:textId="77777777" w:rsidR="00926551" w:rsidRPr="00E75477" w:rsidRDefault="00926551" w:rsidP="00B13EB5">
            <w:pPr>
              <w:ind w:left="142" w:right="-57"/>
              <w:rPr>
                <w:szCs w:val="24"/>
              </w:rPr>
            </w:pPr>
            <w:r w:rsidRPr="00E75477">
              <w:rPr>
                <w:szCs w:val="24"/>
              </w:rPr>
              <w:t>9 83.1</w:t>
            </w:r>
          </w:p>
        </w:tc>
        <w:tc>
          <w:tcPr>
            <w:tcW w:w="1555" w:type="pct"/>
            <w:vMerge w:val="restart"/>
            <w:tcBorders>
              <w:left w:val="nil"/>
            </w:tcBorders>
            <w:vAlign w:val="center"/>
          </w:tcPr>
          <w:p w14:paraId="2780E21A" w14:textId="77777777" w:rsidR="00926551" w:rsidRPr="00E75477" w:rsidRDefault="00926551" w:rsidP="00B13EB5">
            <w:pPr>
              <w:ind w:left="142" w:right="-57"/>
              <w:rPr>
                <w:szCs w:val="24"/>
                <w:lang w:val="fr-FR"/>
              </w:rPr>
            </w:pPr>
            <w:r w:rsidRPr="00E75477">
              <w:rPr>
                <w:szCs w:val="24"/>
                <w:lang w:val="fr-FR"/>
              </w:rPr>
              <w:t xml:space="preserve"> Aniniş de anin alb cu sol înmlăştinat (m-i).</w:t>
            </w:r>
          </w:p>
        </w:tc>
        <w:tc>
          <w:tcPr>
            <w:tcW w:w="1492" w:type="pct"/>
            <w:tcBorders>
              <w:right w:val="double" w:sz="4" w:space="0" w:color="auto"/>
            </w:tcBorders>
            <w:vAlign w:val="center"/>
          </w:tcPr>
          <w:p w14:paraId="166ED5D7" w14:textId="77777777" w:rsidR="00926551" w:rsidRPr="00E75477" w:rsidRDefault="00926551" w:rsidP="00B13EB5">
            <w:pPr>
              <w:ind w:left="142" w:right="-57"/>
              <w:rPr>
                <w:szCs w:val="24"/>
                <w:lang w:val="fr-FR"/>
              </w:rPr>
            </w:pPr>
            <w:r w:rsidRPr="00E75477">
              <w:rPr>
                <w:szCs w:val="24"/>
                <w:lang w:val="fr-FR"/>
              </w:rPr>
              <w:t>Aniniş de anin alb cu sol înmlăştinat (m)</w:t>
            </w:r>
          </w:p>
        </w:tc>
      </w:tr>
      <w:tr w:rsidR="00926551" w:rsidRPr="00E75477" w14:paraId="7D38513B" w14:textId="77777777" w:rsidTr="00D21327">
        <w:trPr>
          <w:trHeight w:val="312"/>
        </w:trPr>
        <w:tc>
          <w:tcPr>
            <w:tcW w:w="223" w:type="pct"/>
            <w:vMerge/>
            <w:tcBorders>
              <w:left w:val="double" w:sz="4" w:space="0" w:color="auto"/>
              <w:right w:val="nil"/>
            </w:tcBorders>
            <w:vAlign w:val="center"/>
          </w:tcPr>
          <w:p w14:paraId="03180539" w14:textId="77777777" w:rsidR="00926551" w:rsidRPr="00E75477" w:rsidRDefault="00926551" w:rsidP="00B13EB5">
            <w:pPr>
              <w:ind w:left="142" w:right="-57"/>
              <w:rPr>
                <w:szCs w:val="24"/>
                <w:lang w:val="fr-FR"/>
              </w:rPr>
            </w:pPr>
          </w:p>
        </w:tc>
        <w:tc>
          <w:tcPr>
            <w:tcW w:w="1436" w:type="pct"/>
            <w:vMerge/>
            <w:tcBorders>
              <w:left w:val="nil"/>
            </w:tcBorders>
            <w:vAlign w:val="center"/>
          </w:tcPr>
          <w:p w14:paraId="4B8D18B3" w14:textId="77777777" w:rsidR="00926551" w:rsidRPr="00E75477" w:rsidRDefault="00926551" w:rsidP="00B13EB5">
            <w:pPr>
              <w:ind w:left="142" w:right="-57"/>
              <w:rPr>
                <w:szCs w:val="24"/>
                <w:lang w:val="fr-FR"/>
              </w:rPr>
            </w:pPr>
          </w:p>
        </w:tc>
        <w:tc>
          <w:tcPr>
            <w:tcW w:w="294" w:type="pct"/>
            <w:vMerge/>
            <w:tcBorders>
              <w:right w:val="nil"/>
            </w:tcBorders>
            <w:vAlign w:val="center"/>
          </w:tcPr>
          <w:p w14:paraId="7EF95F52" w14:textId="77777777" w:rsidR="00926551" w:rsidRPr="00E75477" w:rsidRDefault="00926551" w:rsidP="00B13EB5">
            <w:pPr>
              <w:ind w:left="142" w:right="-57"/>
              <w:rPr>
                <w:szCs w:val="24"/>
                <w:lang w:val="fr-FR"/>
              </w:rPr>
            </w:pPr>
          </w:p>
        </w:tc>
        <w:tc>
          <w:tcPr>
            <w:tcW w:w="1555" w:type="pct"/>
            <w:vMerge/>
            <w:tcBorders>
              <w:left w:val="nil"/>
            </w:tcBorders>
            <w:vAlign w:val="center"/>
          </w:tcPr>
          <w:p w14:paraId="3FCACAE5" w14:textId="77777777" w:rsidR="00926551" w:rsidRPr="00E75477" w:rsidRDefault="00926551" w:rsidP="00B13EB5">
            <w:pPr>
              <w:ind w:left="142" w:right="-57"/>
              <w:rPr>
                <w:szCs w:val="24"/>
                <w:lang w:val="fr-FR"/>
              </w:rPr>
            </w:pPr>
          </w:p>
        </w:tc>
        <w:tc>
          <w:tcPr>
            <w:tcW w:w="1492" w:type="pct"/>
            <w:tcBorders>
              <w:right w:val="double" w:sz="4" w:space="0" w:color="auto"/>
            </w:tcBorders>
            <w:vAlign w:val="center"/>
          </w:tcPr>
          <w:p w14:paraId="61D681A4" w14:textId="77777777" w:rsidR="00926551" w:rsidRPr="00E75477" w:rsidRDefault="00926551" w:rsidP="00B13EB5">
            <w:pPr>
              <w:ind w:left="142" w:right="-57"/>
              <w:rPr>
                <w:szCs w:val="24"/>
                <w:lang w:val="fr-FR"/>
              </w:rPr>
            </w:pPr>
            <w:r w:rsidRPr="00E75477">
              <w:rPr>
                <w:szCs w:val="24"/>
                <w:lang w:val="fr-FR"/>
              </w:rPr>
              <w:t>9 83.2 Aniniş de anin alb cu sol înmlăştinat (i)</w:t>
            </w:r>
          </w:p>
        </w:tc>
      </w:tr>
      <w:tr w:rsidR="00926551" w:rsidRPr="00E75477" w14:paraId="05D49E04" w14:textId="77777777" w:rsidTr="00D21327">
        <w:tc>
          <w:tcPr>
            <w:tcW w:w="5000" w:type="pct"/>
            <w:gridSpan w:val="5"/>
            <w:tcBorders>
              <w:top w:val="double" w:sz="4" w:space="0" w:color="auto"/>
              <w:left w:val="double" w:sz="4" w:space="0" w:color="auto"/>
              <w:bottom w:val="double" w:sz="4" w:space="0" w:color="auto"/>
              <w:right w:val="double" w:sz="4" w:space="0" w:color="auto"/>
            </w:tcBorders>
          </w:tcPr>
          <w:p w14:paraId="749150C5" w14:textId="77777777" w:rsidR="00926551" w:rsidRPr="00E75477" w:rsidRDefault="00926551" w:rsidP="00B13EB5">
            <w:pPr>
              <w:ind w:left="142" w:right="-57"/>
              <w:jc w:val="center"/>
              <w:rPr>
                <w:szCs w:val="24"/>
              </w:rPr>
            </w:pPr>
            <w:r w:rsidRPr="00E75477">
              <w:rPr>
                <w:szCs w:val="24"/>
              </w:rPr>
              <w:t>9 9 Amestecuri de anin negru şi anin alb (Alneta incanae - glutinosae)</w:t>
            </w:r>
          </w:p>
        </w:tc>
      </w:tr>
      <w:tr w:rsidR="00926551" w:rsidRPr="00E75477" w14:paraId="6DEF8C61" w14:textId="77777777" w:rsidTr="00D21327">
        <w:trPr>
          <w:trHeight w:val="417"/>
        </w:trPr>
        <w:tc>
          <w:tcPr>
            <w:tcW w:w="223" w:type="pct"/>
            <w:vMerge w:val="restart"/>
            <w:tcBorders>
              <w:top w:val="double" w:sz="4" w:space="0" w:color="auto"/>
              <w:left w:val="double" w:sz="4" w:space="0" w:color="auto"/>
              <w:right w:val="nil"/>
            </w:tcBorders>
            <w:vAlign w:val="center"/>
          </w:tcPr>
          <w:p w14:paraId="48BEAA16" w14:textId="77777777" w:rsidR="00926551" w:rsidRPr="00E75477" w:rsidRDefault="00926551" w:rsidP="00B13EB5">
            <w:pPr>
              <w:ind w:left="142" w:right="-57"/>
              <w:rPr>
                <w:szCs w:val="24"/>
              </w:rPr>
            </w:pPr>
            <w:r w:rsidRPr="00E75477">
              <w:rPr>
                <w:szCs w:val="24"/>
              </w:rPr>
              <w:t>9 91</w:t>
            </w:r>
          </w:p>
        </w:tc>
        <w:tc>
          <w:tcPr>
            <w:tcW w:w="1436" w:type="pct"/>
            <w:vMerge w:val="restart"/>
            <w:tcBorders>
              <w:top w:val="double" w:sz="4" w:space="0" w:color="auto"/>
              <w:left w:val="nil"/>
            </w:tcBorders>
            <w:vAlign w:val="center"/>
          </w:tcPr>
          <w:p w14:paraId="558FF564" w14:textId="77777777" w:rsidR="00926551" w:rsidRPr="00E75477" w:rsidRDefault="00926551" w:rsidP="00B13EB5">
            <w:pPr>
              <w:ind w:left="142" w:right="-57"/>
              <w:rPr>
                <w:szCs w:val="24"/>
              </w:rPr>
            </w:pPr>
            <w:r w:rsidRPr="00E75477">
              <w:rPr>
                <w:szCs w:val="24"/>
              </w:rPr>
              <w:t>Amestecuri de anin negru şi anin alb din regiunea deluroasă (Alneta incanae – glutinosae submontana)</w:t>
            </w:r>
          </w:p>
        </w:tc>
        <w:tc>
          <w:tcPr>
            <w:tcW w:w="294" w:type="pct"/>
            <w:vMerge w:val="restart"/>
            <w:tcBorders>
              <w:top w:val="double" w:sz="4" w:space="0" w:color="auto"/>
              <w:right w:val="nil"/>
            </w:tcBorders>
            <w:vAlign w:val="center"/>
          </w:tcPr>
          <w:p w14:paraId="0EC5F0A5" w14:textId="77777777" w:rsidR="00926551" w:rsidRPr="00E75477" w:rsidRDefault="00926551" w:rsidP="00B13EB5">
            <w:pPr>
              <w:ind w:left="142" w:right="-57"/>
              <w:rPr>
                <w:szCs w:val="24"/>
              </w:rPr>
            </w:pPr>
            <w:r w:rsidRPr="00E75477">
              <w:rPr>
                <w:szCs w:val="24"/>
              </w:rPr>
              <w:t>9 91.1</w:t>
            </w:r>
          </w:p>
        </w:tc>
        <w:tc>
          <w:tcPr>
            <w:tcW w:w="1555" w:type="pct"/>
            <w:vMerge w:val="restart"/>
            <w:tcBorders>
              <w:top w:val="double" w:sz="4" w:space="0" w:color="auto"/>
              <w:left w:val="nil"/>
            </w:tcBorders>
            <w:vAlign w:val="center"/>
          </w:tcPr>
          <w:p w14:paraId="5AADB252" w14:textId="77777777" w:rsidR="00926551" w:rsidRPr="00E75477" w:rsidRDefault="00926551" w:rsidP="00B13EB5">
            <w:pPr>
              <w:ind w:left="142" w:right="-57"/>
              <w:rPr>
                <w:szCs w:val="24"/>
              </w:rPr>
            </w:pPr>
            <w:r w:rsidRPr="00E75477">
              <w:rPr>
                <w:szCs w:val="24"/>
              </w:rPr>
              <w:t>Amestec de anin negru şi anin alb din regiunea deluroasă (s).</w:t>
            </w:r>
          </w:p>
        </w:tc>
        <w:tc>
          <w:tcPr>
            <w:tcW w:w="1492" w:type="pct"/>
            <w:tcBorders>
              <w:top w:val="double" w:sz="4" w:space="0" w:color="auto"/>
              <w:right w:val="double" w:sz="4" w:space="0" w:color="auto"/>
            </w:tcBorders>
            <w:vAlign w:val="center"/>
          </w:tcPr>
          <w:p w14:paraId="549EDF76" w14:textId="77777777" w:rsidR="00926551" w:rsidRPr="00E75477" w:rsidRDefault="00926551" w:rsidP="00B13EB5">
            <w:pPr>
              <w:widowControl w:val="0"/>
              <w:autoSpaceDE w:val="0"/>
              <w:autoSpaceDN w:val="0"/>
              <w:adjustRightInd w:val="0"/>
              <w:ind w:left="142" w:right="-57"/>
              <w:rPr>
                <w:szCs w:val="24"/>
              </w:rPr>
            </w:pPr>
            <w:r w:rsidRPr="00E75477">
              <w:rPr>
                <w:szCs w:val="24"/>
              </w:rPr>
              <w:t xml:space="preserve">9 91.2 Amestec de anin negru şi anin alb din regiunea deluroasă (m) </w:t>
            </w:r>
          </w:p>
        </w:tc>
      </w:tr>
      <w:tr w:rsidR="00926551" w:rsidRPr="00E75477" w14:paraId="351F55AE" w14:textId="77777777" w:rsidTr="00D21327">
        <w:trPr>
          <w:trHeight w:val="312"/>
        </w:trPr>
        <w:tc>
          <w:tcPr>
            <w:tcW w:w="223" w:type="pct"/>
            <w:vMerge/>
            <w:tcBorders>
              <w:left w:val="double" w:sz="4" w:space="0" w:color="auto"/>
              <w:bottom w:val="double" w:sz="4" w:space="0" w:color="auto"/>
              <w:right w:val="nil"/>
            </w:tcBorders>
            <w:vAlign w:val="center"/>
          </w:tcPr>
          <w:p w14:paraId="19E94F44" w14:textId="77777777" w:rsidR="00926551" w:rsidRPr="00E75477" w:rsidRDefault="00926551" w:rsidP="00B13EB5">
            <w:pPr>
              <w:ind w:left="142" w:right="-57"/>
              <w:rPr>
                <w:szCs w:val="24"/>
              </w:rPr>
            </w:pPr>
          </w:p>
        </w:tc>
        <w:tc>
          <w:tcPr>
            <w:tcW w:w="1436" w:type="pct"/>
            <w:vMerge/>
            <w:tcBorders>
              <w:left w:val="nil"/>
              <w:bottom w:val="double" w:sz="4" w:space="0" w:color="auto"/>
            </w:tcBorders>
            <w:vAlign w:val="center"/>
          </w:tcPr>
          <w:p w14:paraId="26929814" w14:textId="77777777" w:rsidR="00926551" w:rsidRPr="00E75477" w:rsidRDefault="00926551" w:rsidP="00B13EB5">
            <w:pPr>
              <w:ind w:left="142" w:right="-57"/>
              <w:rPr>
                <w:szCs w:val="24"/>
              </w:rPr>
            </w:pPr>
          </w:p>
        </w:tc>
        <w:tc>
          <w:tcPr>
            <w:tcW w:w="294" w:type="pct"/>
            <w:vMerge/>
            <w:tcBorders>
              <w:bottom w:val="double" w:sz="4" w:space="0" w:color="auto"/>
              <w:right w:val="nil"/>
            </w:tcBorders>
            <w:vAlign w:val="center"/>
          </w:tcPr>
          <w:p w14:paraId="60E10FD4" w14:textId="77777777" w:rsidR="00926551" w:rsidRPr="00E75477" w:rsidRDefault="00926551" w:rsidP="00B13EB5">
            <w:pPr>
              <w:ind w:left="142" w:right="-57"/>
              <w:rPr>
                <w:szCs w:val="24"/>
              </w:rPr>
            </w:pPr>
          </w:p>
        </w:tc>
        <w:tc>
          <w:tcPr>
            <w:tcW w:w="1555" w:type="pct"/>
            <w:vMerge/>
            <w:tcBorders>
              <w:left w:val="nil"/>
              <w:bottom w:val="double" w:sz="4" w:space="0" w:color="auto"/>
            </w:tcBorders>
            <w:vAlign w:val="center"/>
          </w:tcPr>
          <w:p w14:paraId="35292CAE" w14:textId="77777777" w:rsidR="00926551" w:rsidRPr="00E75477" w:rsidRDefault="00926551" w:rsidP="00B13EB5">
            <w:pPr>
              <w:ind w:left="142" w:right="-57"/>
              <w:rPr>
                <w:szCs w:val="24"/>
              </w:rPr>
            </w:pPr>
          </w:p>
        </w:tc>
        <w:tc>
          <w:tcPr>
            <w:tcW w:w="1492" w:type="pct"/>
            <w:tcBorders>
              <w:bottom w:val="double" w:sz="4" w:space="0" w:color="auto"/>
              <w:right w:val="double" w:sz="4" w:space="0" w:color="auto"/>
            </w:tcBorders>
            <w:vAlign w:val="center"/>
          </w:tcPr>
          <w:p w14:paraId="07A3E1EF" w14:textId="77777777" w:rsidR="00926551" w:rsidRPr="00E75477" w:rsidRDefault="00926551" w:rsidP="00B13EB5">
            <w:pPr>
              <w:ind w:left="142" w:right="-57"/>
              <w:rPr>
                <w:szCs w:val="24"/>
              </w:rPr>
            </w:pPr>
            <w:r w:rsidRPr="00E75477">
              <w:rPr>
                <w:szCs w:val="24"/>
              </w:rPr>
              <w:t>9 91.3 Amestec de anin negru şi anin alb din regiunea deluroasă (i)</w:t>
            </w:r>
          </w:p>
        </w:tc>
      </w:tr>
    </w:tbl>
    <w:p w14:paraId="0E26D579" w14:textId="77777777" w:rsidR="00926551" w:rsidRPr="00E75477" w:rsidRDefault="00926551" w:rsidP="00B13EB5">
      <w:pPr>
        <w:ind w:left="142"/>
        <w:rPr>
          <w:szCs w:val="24"/>
        </w:rPr>
      </w:pPr>
    </w:p>
    <w:p w14:paraId="02D82D98" w14:textId="77777777" w:rsidR="00926551" w:rsidRPr="00E75477" w:rsidRDefault="00926551" w:rsidP="00B13EB5">
      <w:pPr>
        <w:ind w:left="142"/>
        <w:rPr>
          <w:szCs w:val="24"/>
        </w:rPr>
      </w:pPr>
    </w:p>
    <w:p w14:paraId="3A59E142" w14:textId="77777777" w:rsidR="00926551" w:rsidRPr="00E75477" w:rsidRDefault="00926551" w:rsidP="00B13EB5">
      <w:pPr>
        <w:ind w:left="142"/>
        <w:rPr>
          <w:szCs w:val="24"/>
        </w:rPr>
      </w:pPr>
    </w:p>
    <w:p w14:paraId="25236DEF" w14:textId="77777777" w:rsidR="00926551" w:rsidRDefault="00926551" w:rsidP="00B13EB5">
      <w:pPr>
        <w:ind w:left="142"/>
        <w:rPr>
          <w:szCs w:val="24"/>
        </w:rPr>
      </w:pPr>
    </w:p>
    <w:p w14:paraId="734E5A9E" w14:textId="77777777" w:rsidR="00DD6342" w:rsidRDefault="00DD6342" w:rsidP="00B13EB5">
      <w:pPr>
        <w:ind w:left="142"/>
        <w:rPr>
          <w:szCs w:val="24"/>
        </w:rPr>
      </w:pPr>
    </w:p>
    <w:p w14:paraId="1FF760CD" w14:textId="77777777" w:rsidR="00DD6342" w:rsidRPr="00E75477" w:rsidRDefault="00DD6342" w:rsidP="00B13EB5">
      <w:pPr>
        <w:ind w:left="142"/>
        <w:rPr>
          <w:szCs w:val="24"/>
        </w:rPr>
      </w:pPr>
    </w:p>
    <w:p w14:paraId="5B3D22D8" w14:textId="77777777" w:rsidR="00926551" w:rsidRPr="00E75477" w:rsidRDefault="00926551" w:rsidP="00B13EB5">
      <w:pPr>
        <w:ind w:left="142"/>
        <w:rPr>
          <w:szCs w:val="24"/>
        </w:rPr>
      </w:pPr>
    </w:p>
    <w:p w14:paraId="536E9B13" w14:textId="77777777" w:rsidR="00C30416" w:rsidRPr="00E75477" w:rsidRDefault="00C30416" w:rsidP="00B13EB5">
      <w:pPr>
        <w:ind w:left="142"/>
        <w:jc w:val="center"/>
        <w:rPr>
          <w:b/>
          <w:bCs/>
          <w:caps/>
          <w:szCs w:val="24"/>
          <w:u w:val="single"/>
          <w:lang w:val="en-US"/>
        </w:rPr>
      </w:pPr>
    </w:p>
    <w:p w14:paraId="5540033D" w14:textId="77777777" w:rsidR="00926551" w:rsidRPr="00E75477" w:rsidRDefault="00926551" w:rsidP="00B13EB5">
      <w:pPr>
        <w:ind w:left="142"/>
        <w:jc w:val="center"/>
        <w:rPr>
          <w:b/>
          <w:bCs/>
          <w:caps/>
          <w:szCs w:val="24"/>
          <w:u w:val="single"/>
          <w:lang w:val="fr-FR"/>
        </w:rPr>
      </w:pPr>
      <w:r w:rsidRPr="00E75477">
        <w:rPr>
          <w:b/>
          <w:bCs/>
          <w:caps/>
          <w:szCs w:val="24"/>
          <w:u w:val="single"/>
          <w:lang w:val="fr-FR"/>
        </w:rPr>
        <w:t xml:space="preserve">GRUPA DE FORMATII: „0” păduri constituite </w:t>
      </w:r>
    </w:p>
    <w:p w14:paraId="13C9251D" w14:textId="77777777" w:rsidR="00926551" w:rsidRPr="00E75477" w:rsidRDefault="00926551" w:rsidP="00B13EB5">
      <w:pPr>
        <w:ind w:left="142"/>
        <w:jc w:val="center"/>
        <w:rPr>
          <w:b/>
          <w:bCs/>
          <w:caps/>
          <w:szCs w:val="24"/>
          <w:u w:val="single"/>
          <w:lang w:val="fr-FR"/>
        </w:rPr>
      </w:pPr>
      <w:r w:rsidRPr="00E75477">
        <w:rPr>
          <w:b/>
          <w:bCs/>
          <w:caps/>
          <w:szCs w:val="24"/>
          <w:u w:val="single"/>
          <w:lang w:val="fr-FR"/>
        </w:rPr>
        <w:t>din diverse specii de foioase</w:t>
      </w:r>
    </w:p>
    <w:p w14:paraId="26A176DE" w14:textId="77777777" w:rsidR="00926551" w:rsidRPr="00E75477" w:rsidRDefault="00926551" w:rsidP="00B13EB5">
      <w:pPr>
        <w:ind w:left="142"/>
        <w:rPr>
          <w:szCs w:val="24"/>
          <w:lang w:val="fr-FR"/>
        </w:rPr>
      </w:pPr>
    </w:p>
    <w:tbl>
      <w:tblPr>
        <w:tblW w:w="498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244"/>
        <w:gridCol w:w="3291"/>
        <w:gridCol w:w="179"/>
        <w:gridCol w:w="673"/>
        <w:gridCol w:w="227"/>
        <w:gridCol w:w="4803"/>
        <w:gridCol w:w="4703"/>
      </w:tblGrid>
      <w:tr w:rsidR="00926551" w:rsidRPr="00E75477" w14:paraId="4C3DF7F5" w14:textId="77777777" w:rsidTr="00D21327">
        <w:trPr>
          <w:tblHeader/>
        </w:trPr>
        <w:tc>
          <w:tcPr>
            <w:tcW w:w="1502" w:type="pct"/>
            <w:gridSpan w:val="4"/>
            <w:tcBorders>
              <w:top w:val="double" w:sz="4" w:space="0" w:color="auto"/>
              <w:left w:val="double" w:sz="4" w:space="0" w:color="auto"/>
              <w:bottom w:val="double" w:sz="4" w:space="0" w:color="auto"/>
            </w:tcBorders>
            <w:vAlign w:val="center"/>
          </w:tcPr>
          <w:p w14:paraId="1B59F85E" w14:textId="77777777" w:rsidR="00926551" w:rsidRPr="00E75477" w:rsidRDefault="00926551" w:rsidP="00B13EB5">
            <w:pPr>
              <w:spacing w:line="240" w:lineRule="exact"/>
              <w:ind w:left="142" w:right="-57"/>
              <w:jc w:val="center"/>
              <w:rPr>
                <w:b/>
                <w:bCs/>
                <w:szCs w:val="24"/>
              </w:rPr>
            </w:pPr>
            <w:r w:rsidRPr="00E75477">
              <w:rPr>
                <w:b/>
                <w:bCs/>
                <w:szCs w:val="24"/>
              </w:rPr>
              <w:t>FORMATIA</w:t>
            </w:r>
          </w:p>
          <w:p w14:paraId="659A0031" w14:textId="77777777" w:rsidR="00926551" w:rsidRPr="00E75477" w:rsidRDefault="00926551" w:rsidP="00B13EB5">
            <w:pPr>
              <w:spacing w:line="240" w:lineRule="exact"/>
              <w:ind w:left="142" w:right="-57"/>
              <w:jc w:val="center"/>
              <w:rPr>
                <w:b/>
                <w:bCs/>
                <w:szCs w:val="24"/>
              </w:rPr>
            </w:pPr>
            <w:r w:rsidRPr="00E75477">
              <w:rPr>
                <w:b/>
                <w:bCs/>
                <w:szCs w:val="24"/>
              </w:rPr>
              <w:t>Grupa de tipuri</w:t>
            </w:r>
          </w:p>
        </w:tc>
        <w:tc>
          <w:tcPr>
            <w:tcW w:w="1899" w:type="pct"/>
            <w:gridSpan w:val="3"/>
            <w:tcBorders>
              <w:top w:val="double" w:sz="4" w:space="0" w:color="auto"/>
              <w:bottom w:val="double" w:sz="4" w:space="0" w:color="auto"/>
            </w:tcBorders>
            <w:vAlign w:val="center"/>
          </w:tcPr>
          <w:p w14:paraId="60065408" w14:textId="77777777" w:rsidR="00926551" w:rsidRPr="00E75477" w:rsidRDefault="00926551" w:rsidP="00B13EB5">
            <w:pPr>
              <w:spacing w:line="240" w:lineRule="exact"/>
              <w:ind w:left="142" w:right="-57"/>
              <w:jc w:val="center"/>
              <w:rPr>
                <w:b/>
                <w:bCs/>
                <w:szCs w:val="24"/>
                <w:vertAlign w:val="superscript"/>
              </w:rPr>
            </w:pPr>
            <w:r w:rsidRPr="00E75477">
              <w:rPr>
                <w:b/>
                <w:bCs/>
                <w:szCs w:val="24"/>
              </w:rPr>
              <w:t>Tipuri de pădure</w:t>
            </w:r>
            <w:r w:rsidRPr="00E75477">
              <w:rPr>
                <w:b/>
                <w:bCs/>
                <w:szCs w:val="24"/>
                <w:vertAlign w:val="superscript"/>
              </w:rPr>
              <w:t>+)</w:t>
            </w:r>
          </w:p>
        </w:tc>
        <w:tc>
          <w:tcPr>
            <w:tcW w:w="1599" w:type="pct"/>
            <w:tcBorders>
              <w:top w:val="double" w:sz="4" w:space="0" w:color="auto"/>
              <w:bottom w:val="double" w:sz="4" w:space="0" w:color="auto"/>
              <w:right w:val="double" w:sz="4" w:space="0" w:color="auto"/>
            </w:tcBorders>
            <w:vAlign w:val="center"/>
          </w:tcPr>
          <w:p w14:paraId="6DD296E3" w14:textId="77777777" w:rsidR="00926551" w:rsidRPr="00E75477" w:rsidRDefault="00926551" w:rsidP="00B13EB5">
            <w:pPr>
              <w:ind w:left="142" w:right="-57"/>
              <w:jc w:val="center"/>
              <w:rPr>
                <w:b/>
                <w:bCs/>
                <w:szCs w:val="24"/>
                <w:lang w:val="fr-FR"/>
              </w:rPr>
            </w:pPr>
            <w:r w:rsidRPr="00E75477">
              <w:rPr>
                <w:b/>
                <w:bCs/>
                <w:szCs w:val="24"/>
                <w:lang w:val="fr-FR"/>
              </w:rPr>
              <w:t>Tipuri de pădure</w:t>
            </w:r>
          </w:p>
          <w:p w14:paraId="42F37674" w14:textId="77777777" w:rsidR="00926551" w:rsidRPr="00E75477" w:rsidRDefault="00926551" w:rsidP="00B13EB5">
            <w:pPr>
              <w:ind w:left="142" w:right="-57"/>
              <w:jc w:val="center"/>
              <w:rPr>
                <w:b/>
                <w:bCs/>
                <w:szCs w:val="24"/>
                <w:lang w:val="fr-FR"/>
              </w:rPr>
            </w:pPr>
            <w:r w:rsidRPr="00E75477">
              <w:rPr>
                <w:b/>
                <w:bCs/>
                <w:szCs w:val="24"/>
                <w:lang w:val="fr-FR"/>
              </w:rPr>
              <w:t>identificate în amenajamentele silvice</w:t>
            </w:r>
          </w:p>
          <w:p w14:paraId="111420E0" w14:textId="77777777" w:rsidR="00926551" w:rsidRPr="00E75477" w:rsidRDefault="00926551" w:rsidP="00B13EB5">
            <w:pPr>
              <w:spacing w:line="240" w:lineRule="exact"/>
              <w:ind w:left="142" w:right="-57"/>
              <w:jc w:val="center"/>
              <w:rPr>
                <w:b/>
                <w:bCs/>
                <w:szCs w:val="24"/>
                <w:vertAlign w:val="superscript"/>
                <w:lang w:val="fr-FR"/>
              </w:rPr>
            </w:pPr>
          </w:p>
        </w:tc>
      </w:tr>
      <w:tr w:rsidR="00926551" w:rsidRPr="00E75477" w14:paraId="3D2BA828" w14:textId="77777777" w:rsidTr="00D21327">
        <w:trPr>
          <w:trHeight w:val="312"/>
        </w:trPr>
        <w:tc>
          <w:tcPr>
            <w:tcW w:w="5000" w:type="pct"/>
            <w:gridSpan w:val="8"/>
            <w:tcBorders>
              <w:left w:val="double" w:sz="4" w:space="0" w:color="auto"/>
              <w:bottom w:val="double" w:sz="4" w:space="0" w:color="auto"/>
              <w:right w:val="double" w:sz="4" w:space="0" w:color="auto"/>
            </w:tcBorders>
            <w:vAlign w:val="center"/>
          </w:tcPr>
          <w:p w14:paraId="005E4FE5" w14:textId="77777777" w:rsidR="00926551" w:rsidRPr="00E75477" w:rsidRDefault="00926551" w:rsidP="00B13EB5">
            <w:pPr>
              <w:spacing w:line="240" w:lineRule="exact"/>
              <w:ind w:left="142" w:right="-57"/>
              <w:jc w:val="center"/>
              <w:rPr>
                <w:szCs w:val="24"/>
              </w:rPr>
            </w:pPr>
            <w:r w:rsidRPr="00E75477">
              <w:rPr>
                <w:szCs w:val="24"/>
              </w:rPr>
              <w:t>0 1 Cărpinete (Carpineta)</w:t>
            </w:r>
          </w:p>
        </w:tc>
      </w:tr>
      <w:tr w:rsidR="00926551" w:rsidRPr="00E75477" w14:paraId="4D040ED2" w14:textId="77777777" w:rsidTr="00D21327">
        <w:trPr>
          <w:trHeight w:val="66"/>
        </w:trPr>
        <w:tc>
          <w:tcPr>
            <w:tcW w:w="314" w:type="pct"/>
            <w:gridSpan w:val="2"/>
            <w:vMerge w:val="restart"/>
            <w:tcBorders>
              <w:top w:val="double" w:sz="4" w:space="0" w:color="auto"/>
              <w:left w:val="double" w:sz="4" w:space="0" w:color="auto"/>
              <w:right w:val="nil"/>
            </w:tcBorders>
            <w:vAlign w:val="center"/>
          </w:tcPr>
          <w:p w14:paraId="4EDEE790" w14:textId="77777777" w:rsidR="00926551" w:rsidRPr="00E75477" w:rsidRDefault="00926551" w:rsidP="00B13EB5">
            <w:pPr>
              <w:spacing w:line="240" w:lineRule="exact"/>
              <w:ind w:left="142" w:right="-57"/>
              <w:rPr>
                <w:szCs w:val="24"/>
              </w:rPr>
            </w:pPr>
            <w:r w:rsidRPr="00E75477">
              <w:rPr>
                <w:szCs w:val="24"/>
              </w:rPr>
              <w:t>0 11</w:t>
            </w:r>
          </w:p>
        </w:tc>
        <w:tc>
          <w:tcPr>
            <w:tcW w:w="1188" w:type="pct"/>
            <w:gridSpan w:val="2"/>
            <w:vMerge w:val="restart"/>
            <w:tcBorders>
              <w:top w:val="double" w:sz="4" w:space="0" w:color="auto"/>
              <w:left w:val="nil"/>
            </w:tcBorders>
            <w:vAlign w:val="center"/>
          </w:tcPr>
          <w:p w14:paraId="58667027" w14:textId="77777777" w:rsidR="00926551" w:rsidRPr="00E75477" w:rsidRDefault="00926551" w:rsidP="00B13EB5">
            <w:pPr>
              <w:spacing w:line="240" w:lineRule="exact"/>
              <w:ind w:left="142" w:right="-57"/>
              <w:rPr>
                <w:szCs w:val="24"/>
              </w:rPr>
            </w:pPr>
            <w:r w:rsidRPr="00E75477">
              <w:rPr>
                <w:szCs w:val="24"/>
              </w:rPr>
              <w:t>Cărpinete din regiunea montană şi deluroasă (Carpineta submontana)</w:t>
            </w:r>
          </w:p>
        </w:tc>
        <w:tc>
          <w:tcPr>
            <w:tcW w:w="266" w:type="pct"/>
            <w:gridSpan w:val="2"/>
            <w:vMerge w:val="restart"/>
            <w:tcBorders>
              <w:top w:val="double" w:sz="4" w:space="0" w:color="auto"/>
              <w:right w:val="nil"/>
            </w:tcBorders>
            <w:vAlign w:val="center"/>
          </w:tcPr>
          <w:p w14:paraId="6CE97722" w14:textId="77777777" w:rsidR="00926551" w:rsidRPr="00E75477" w:rsidRDefault="00926551" w:rsidP="00B13EB5">
            <w:pPr>
              <w:spacing w:line="240" w:lineRule="exact"/>
              <w:ind w:left="142" w:right="-57"/>
              <w:rPr>
                <w:szCs w:val="24"/>
              </w:rPr>
            </w:pPr>
            <w:r w:rsidRPr="00E75477">
              <w:rPr>
                <w:szCs w:val="24"/>
              </w:rPr>
              <w:t>0 11.1</w:t>
            </w:r>
          </w:p>
        </w:tc>
        <w:tc>
          <w:tcPr>
            <w:tcW w:w="1633" w:type="pct"/>
            <w:vMerge w:val="restart"/>
            <w:tcBorders>
              <w:top w:val="double" w:sz="4" w:space="0" w:color="auto"/>
              <w:left w:val="nil"/>
            </w:tcBorders>
            <w:vAlign w:val="center"/>
          </w:tcPr>
          <w:p w14:paraId="538C53ED" w14:textId="77777777" w:rsidR="00926551" w:rsidRPr="00E75477" w:rsidRDefault="00926551" w:rsidP="00B13EB5">
            <w:pPr>
              <w:spacing w:line="240" w:lineRule="exact"/>
              <w:ind w:left="142" w:right="-57"/>
              <w:rPr>
                <w:szCs w:val="24"/>
                <w:lang w:val="fr-FR"/>
              </w:rPr>
            </w:pPr>
            <w:r w:rsidRPr="00E75477">
              <w:rPr>
                <w:szCs w:val="24"/>
                <w:lang w:val="fr-FR"/>
              </w:rPr>
              <w:t>Cărpinet de poale de coastă (m?).</w:t>
            </w:r>
          </w:p>
        </w:tc>
        <w:tc>
          <w:tcPr>
            <w:tcW w:w="1599" w:type="pct"/>
            <w:tcBorders>
              <w:top w:val="double" w:sz="4" w:space="0" w:color="auto"/>
              <w:right w:val="double" w:sz="4" w:space="0" w:color="auto"/>
            </w:tcBorders>
            <w:vAlign w:val="center"/>
          </w:tcPr>
          <w:p w14:paraId="497C9F9C" w14:textId="77777777" w:rsidR="00926551" w:rsidRPr="00E75477" w:rsidRDefault="00926551" w:rsidP="00B13EB5">
            <w:pPr>
              <w:spacing w:line="240" w:lineRule="exact"/>
              <w:ind w:left="142" w:right="-57"/>
              <w:rPr>
                <w:szCs w:val="24"/>
              </w:rPr>
            </w:pPr>
            <w:r w:rsidRPr="00E75477">
              <w:rPr>
                <w:szCs w:val="24"/>
              </w:rPr>
              <w:t>0 11.2 Cărpinet de productivitate superioară (s)</w:t>
            </w:r>
          </w:p>
        </w:tc>
      </w:tr>
      <w:tr w:rsidR="00926551" w:rsidRPr="00E75477" w14:paraId="0640079D" w14:textId="77777777" w:rsidTr="00D21327">
        <w:trPr>
          <w:trHeight w:val="70"/>
        </w:trPr>
        <w:tc>
          <w:tcPr>
            <w:tcW w:w="314" w:type="pct"/>
            <w:gridSpan w:val="2"/>
            <w:vMerge/>
            <w:tcBorders>
              <w:left w:val="double" w:sz="4" w:space="0" w:color="auto"/>
              <w:bottom w:val="double" w:sz="4" w:space="0" w:color="auto"/>
              <w:right w:val="nil"/>
            </w:tcBorders>
            <w:vAlign w:val="center"/>
          </w:tcPr>
          <w:p w14:paraId="2FB95E64" w14:textId="77777777" w:rsidR="00926551" w:rsidRPr="00E75477" w:rsidRDefault="00926551" w:rsidP="00B13EB5">
            <w:pPr>
              <w:spacing w:line="240" w:lineRule="exact"/>
              <w:ind w:left="142" w:right="-57"/>
              <w:rPr>
                <w:szCs w:val="24"/>
              </w:rPr>
            </w:pPr>
          </w:p>
        </w:tc>
        <w:tc>
          <w:tcPr>
            <w:tcW w:w="1188" w:type="pct"/>
            <w:gridSpan w:val="2"/>
            <w:vMerge/>
            <w:tcBorders>
              <w:left w:val="nil"/>
              <w:bottom w:val="double" w:sz="4" w:space="0" w:color="auto"/>
            </w:tcBorders>
            <w:vAlign w:val="center"/>
          </w:tcPr>
          <w:p w14:paraId="7566DC78" w14:textId="77777777" w:rsidR="00926551" w:rsidRPr="00E75477" w:rsidRDefault="00926551" w:rsidP="00B13EB5">
            <w:pPr>
              <w:spacing w:line="240" w:lineRule="exact"/>
              <w:ind w:left="142" w:right="-57"/>
              <w:rPr>
                <w:szCs w:val="24"/>
              </w:rPr>
            </w:pPr>
          </w:p>
        </w:tc>
        <w:tc>
          <w:tcPr>
            <w:tcW w:w="266" w:type="pct"/>
            <w:gridSpan w:val="2"/>
            <w:vMerge/>
            <w:tcBorders>
              <w:bottom w:val="double" w:sz="4" w:space="0" w:color="auto"/>
              <w:right w:val="nil"/>
            </w:tcBorders>
            <w:vAlign w:val="center"/>
          </w:tcPr>
          <w:p w14:paraId="0624E600" w14:textId="77777777" w:rsidR="00926551" w:rsidRPr="00E75477" w:rsidRDefault="00926551" w:rsidP="00B13EB5">
            <w:pPr>
              <w:spacing w:line="240" w:lineRule="exact"/>
              <w:ind w:left="142" w:right="-57"/>
              <w:rPr>
                <w:szCs w:val="24"/>
              </w:rPr>
            </w:pPr>
          </w:p>
        </w:tc>
        <w:tc>
          <w:tcPr>
            <w:tcW w:w="1633" w:type="pct"/>
            <w:vMerge/>
            <w:tcBorders>
              <w:left w:val="nil"/>
              <w:bottom w:val="double" w:sz="4" w:space="0" w:color="auto"/>
            </w:tcBorders>
            <w:vAlign w:val="center"/>
          </w:tcPr>
          <w:p w14:paraId="509851F6" w14:textId="77777777" w:rsidR="00926551" w:rsidRPr="00E75477" w:rsidRDefault="00926551" w:rsidP="00B13EB5">
            <w:pPr>
              <w:spacing w:line="240" w:lineRule="exact"/>
              <w:ind w:left="142" w:right="-57"/>
              <w:rPr>
                <w:szCs w:val="24"/>
              </w:rPr>
            </w:pPr>
          </w:p>
        </w:tc>
        <w:tc>
          <w:tcPr>
            <w:tcW w:w="1599" w:type="pct"/>
            <w:tcBorders>
              <w:bottom w:val="double" w:sz="4" w:space="0" w:color="auto"/>
              <w:right w:val="double" w:sz="4" w:space="0" w:color="auto"/>
            </w:tcBorders>
            <w:vAlign w:val="center"/>
          </w:tcPr>
          <w:p w14:paraId="7E8D1A89" w14:textId="77777777" w:rsidR="00926551" w:rsidRPr="00E75477" w:rsidRDefault="00926551" w:rsidP="00B13EB5">
            <w:pPr>
              <w:spacing w:line="240" w:lineRule="exact"/>
              <w:ind w:left="142" w:right="-57"/>
              <w:rPr>
                <w:szCs w:val="24"/>
              </w:rPr>
            </w:pPr>
            <w:r w:rsidRPr="00E75477">
              <w:rPr>
                <w:szCs w:val="24"/>
              </w:rPr>
              <w:t>0 11.3 Cărpinet de productivitate inferioară (i)</w:t>
            </w:r>
          </w:p>
        </w:tc>
      </w:tr>
      <w:tr w:rsidR="00926551" w:rsidRPr="00E75477" w14:paraId="3D75CE59" w14:textId="77777777" w:rsidTr="00D21327">
        <w:trPr>
          <w:trHeight w:val="50"/>
        </w:trPr>
        <w:tc>
          <w:tcPr>
            <w:tcW w:w="5000" w:type="pct"/>
            <w:gridSpan w:val="8"/>
            <w:tcBorders>
              <w:top w:val="double" w:sz="4" w:space="0" w:color="auto"/>
              <w:left w:val="double" w:sz="4" w:space="0" w:color="auto"/>
              <w:bottom w:val="double" w:sz="4" w:space="0" w:color="auto"/>
              <w:right w:val="double" w:sz="4" w:space="0" w:color="auto"/>
            </w:tcBorders>
            <w:vAlign w:val="center"/>
          </w:tcPr>
          <w:p w14:paraId="6170BFAA" w14:textId="77777777" w:rsidR="00926551" w:rsidRPr="00E75477" w:rsidRDefault="00926551" w:rsidP="00B13EB5">
            <w:pPr>
              <w:spacing w:line="240" w:lineRule="exact"/>
              <w:ind w:left="142" w:right="-57"/>
              <w:jc w:val="center"/>
              <w:rPr>
                <w:szCs w:val="24"/>
              </w:rPr>
            </w:pPr>
            <w:r w:rsidRPr="00E75477">
              <w:rPr>
                <w:szCs w:val="24"/>
              </w:rPr>
              <w:t>0 2 Teişuri (Tilieta)</w:t>
            </w:r>
          </w:p>
        </w:tc>
      </w:tr>
      <w:tr w:rsidR="00926551" w:rsidRPr="00E75477" w14:paraId="0975BE8F" w14:textId="77777777" w:rsidTr="00D21327">
        <w:trPr>
          <w:trHeight w:val="312"/>
        </w:trPr>
        <w:tc>
          <w:tcPr>
            <w:tcW w:w="314" w:type="pct"/>
            <w:gridSpan w:val="2"/>
            <w:vMerge w:val="restart"/>
            <w:tcBorders>
              <w:top w:val="double" w:sz="4" w:space="0" w:color="auto"/>
              <w:left w:val="double" w:sz="4" w:space="0" w:color="auto"/>
              <w:right w:val="nil"/>
            </w:tcBorders>
            <w:vAlign w:val="center"/>
          </w:tcPr>
          <w:p w14:paraId="6B7A1441" w14:textId="77777777" w:rsidR="00926551" w:rsidRPr="00E75477" w:rsidRDefault="00926551" w:rsidP="00B13EB5">
            <w:pPr>
              <w:spacing w:line="240" w:lineRule="exact"/>
              <w:ind w:left="142" w:right="-57"/>
              <w:rPr>
                <w:szCs w:val="24"/>
              </w:rPr>
            </w:pPr>
            <w:r w:rsidRPr="00E75477">
              <w:rPr>
                <w:szCs w:val="24"/>
              </w:rPr>
              <w:t>0 21</w:t>
            </w:r>
          </w:p>
        </w:tc>
        <w:tc>
          <w:tcPr>
            <w:tcW w:w="1188" w:type="pct"/>
            <w:gridSpan w:val="2"/>
            <w:vMerge w:val="restart"/>
            <w:tcBorders>
              <w:top w:val="double" w:sz="4" w:space="0" w:color="auto"/>
              <w:left w:val="nil"/>
            </w:tcBorders>
            <w:vAlign w:val="center"/>
          </w:tcPr>
          <w:p w14:paraId="4567FF58" w14:textId="77777777" w:rsidR="00926551" w:rsidRPr="00E75477" w:rsidRDefault="00926551" w:rsidP="00B13EB5">
            <w:pPr>
              <w:spacing w:line="240" w:lineRule="exact"/>
              <w:ind w:left="142" w:right="-57"/>
              <w:rPr>
                <w:szCs w:val="24"/>
              </w:rPr>
            </w:pPr>
            <w:r w:rsidRPr="00E75477">
              <w:rPr>
                <w:szCs w:val="24"/>
              </w:rPr>
              <w:t>Teişuri din regiunea montană şi deluroasă (Tilieta submontana)</w:t>
            </w:r>
          </w:p>
        </w:tc>
        <w:tc>
          <w:tcPr>
            <w:tcW w:w="266" w:type="pct"/>
            <w:gridSpan w:val="2"/>
            <w:tcBorders>
              <w:top w:val="double" w:sz="4" w:space="0" w:color="auto"/>
              <w:right w:val="nil"/>
            </w:tcBorders>
            <w:vAlign w:val="center"/>
          </w:tcPr>
          <w:p w14:paraId="41BBA504" w14:textId="77777777" w:rsidR="00926551" w:rsidRPr="00E75477" w:rsidRDefault="00926551" w:rsidP="00B13EB5">
            <w:pPr>
              <w:spacing w:line="240" w:lineRule="exact"/>
              <w:ind w:left="142" w:right="-57"/>
              <w:rPr>
                <w:szCs w:val="24"/>
              </w:rPr>
            </w:pPr>
            <w:r w:rsidRPr="00E75477">
              <w:rPr>
                <w:szCs w:val="24"/>
              </w:rPr>
              <w:t>0 21.1</w:t>
            </w:r>
          </w:p>
        </w:tc>
        <w:tc>
          <w:tcPr>
            <w:tcW w:w="1633" w:type="pct"/>
            <w:tcBorders>
              <w:top w:val="double" w:sz="4" w:space="0" w:color="auto"/>
              <w:left w:val="nil"/>
            </w:tcBorders>
            <w:vAlign w:val="center"/>
          </w:tcPr>
          <w:p w14:paraId="56B66052" w14:textId="77777777" w:rsidR="00926551" w:rsidRPr="00E75477" w:rsidRDefault="00926551" w:rsidP="00B13EB5">
            <w:pPr>
              <w:spacing w:line="240" w:lineRule="exact"/>
              <w:ind w:left="142" w:right="-57"/>
              <w:rPr>
                <w:szCs w:val="24"/>
                <w:lang w:val="fr-FR"/>
              </w:rPr>
            </w:pPr>
            <w:r w:rsidRPr="00E75477">
              <w:rPr>
                <w:szCs w:val="24"/>
                <w:lang w:val="fr-FR"/>
              </w:rPr>
              <w:t>Teiş de munte amestecat (m?)</w:t>
            </w:r>
          </w:p>
        </w:tc>
        <w:tc>
          <w:tcPr>
            <w:tcW w:w="1599" w:type="pct"/>
            <w:vMerge w:val="restart"/>
            <w:tcBorders>
              <w:top w:val="double" w:sz="4" w:space="0" w:color="auto"/>
              <w:right w:val="double" w:sz="4" w:space="0" w:color="auto"/>
            </w:tcBorders>
            <w:vAlign w:val="center"/>
          </w:tcPr>
          <w:p w14:paraId="2D9A09C6" w14:textId="77777777" w:rsidR="00926551" w:rsidRPr="00E75477" w:rsidRDefault="00926551" w:rsidP="00B13EB5">
            <w:pPr>
              <w:spacing w:line="240" w:lineRule="exact"/>
              <w:ind w:left="142" w:right="-57"/>
              <w:rPr>
                <w:szCs w:val="24"/>
              </w:rPr>
            </w:pPr>
            <w:r w:rsidRPr="00E75477">
              <w:rPr>
                <w:szCs w:val="24"/>
              </w:rPr>
              <w:t>0 21.3 Teiş de deal pe sol schelet (i)</w:t>
            </w:r>
          </w:p>
        </w:tc>
      </w:tr>
      <w:tr w:rsidR="00926551" w:rsidRPr="00E75477" w14:paraId="43368C4F" w14:textId="77777777" w:rsidTr="00D21327">
        <w:trPr>
          <w:trHeight w:val="240"/>
        </w:trPr>
        <w:tc>
          <w:tcPr>
            <w:tcW w:w="314" w:type="pct"/>
            <w:gridSpan w:val="2"/>
            <w:vMerge/>
            <w:tcBorders>
              <w:left w:val="double" w:sz="4" w:space="0" w:color="auto"/>
              <w:right w:val="nil"/>
            </w:tcBorders>
            <w:vAlign w:val="center"/>
          </w:tcPr>
          <w:p w14:paraId="051C2E53" w14:textId="77777777" w:rsidR="00926551" w:rsidRPr="00E75477" w:rsidRDefault="00926551" w:rsidP="00B13EB5">
            <w:pPr>
              <w:spacing w:line="240" w:lineRule="exact"/>
              <w:ind w:left="142" w:right="-57"/>
              <w:rPr>
                <w:szCs w:val="24"/>
              </w:rPr>
            </w:pPr>
          </w:p>
        </w:tc>
        <w:tc>
          <w:tcPr>
            <w:tcW w:w="1188" w:type="pct"/>
            <w:gridSpan w:val="2"/>
            <w:vMerge/>
            <w:tcBorders>
              <w:left w:val="nil"/>
            </w:tcBorders>
            <w:vAlign w:val="center"/>
          </w:tcPr>
          <w:p w14:paraId="2529C660" w14:textId="77777777" w:rsidR="00926551" w:rsidRPr="00E75477" w:rsidRDefault="00926551" w:rsidP="00B13EB5">
            <w:pPr>
              <w:spacing w:line="240" w:lineRule="exact"/>
              <w:ind w:left="142" w:right="-57"/>
              <w:rPr>
                <w:szCs w:val="24"/>
              </w:rPr>
            </w:pPr>
          </w:p>
        </w:tc>
        <w:tc>
          <w:tcPr>
            <w:tcW w:w="266" w:type="pct"/>
            <w:gridSpan w:val="2"/>
            <w:vMerge w:val="restart"/>
            <w:tcBorders>
              <w:right w:val="nil"/>
            </w:tcBorders>
            <w:vAlign w:val="center"/>
          </w:tcPr>
          <w:p w14:paraId="4EAC0865" w14:textId="77777777" w:rsidR="00926551" w:rsidRPr="00E75477" w:rsidRDefault="00926551" w:rsidP="00B13EB5">
            <w:pPr>
              <w:spacing w:line="240" w:lineRule="exact"/>
              <w:ind w:left="142" w:right="-57"/>
              <w:rPr>
                <w:szCs w:val="24"/>
              </w:rPr>
            </w:pPr>
            <w:r w:rsidRPr="00E75477">
              <w:rPr>
                <w:szCs w:val="24"/>
              </w:rPr>
              <w:t>0 21.2</w:t>
            </w:r>
          </w:p>
        </w:tc>
        <w:tc>
          <w:tcPr>
            <w:tcW w:w="1633" w:type="pct"/>
            <w:vMerge w:val="restart"/>
            <w:tcBorders>
              <w:left w:val="nil"/>
            </w:tcBorders>
            <w:vAlign w:val="center"/>
          </w:tcPr>
          <w:p w14:paraId="38CAFB62" w14:textId="77777777" w:rsidR="00926551" w:rsidRPr="00E75477" w:rsidRDefault="00926551" w:rsidP="00B13EB5">
            <w:pPr>
              <w:spacing w:line="240" w:lineRule="exact"/>
              <w:ind w:left="142" w:right="-57"/>
              <w:rPr>
                <w:szCs w:val="24"/>
              </w:rPr>
            </w:pPr>
            <w:r w:rsidRPr="00E75477">
              <w:rPr>
                <w:szCs w:val="24"/>
              </w:rPr>
              <w:t>Teiş cu alun turcesc pe sol schelet (i).</w:t>
            </w:r>
          </w:p>
        </w:tc>
        <w:tc>
          <w:tcPr>
            <w:tcW w:w="1599" w:type="pct"/>
            <w:vMerge/>
            <w:tcBorders>
              <w:right w:val="double" w:sz="4" w:space="0" w:color="auto"/>
            </w:tcBorders>
            <w:vAlign w:val="center"/>
          </w:tcPr>
          <w:p w14:paraId="5E1ABFA2" w14:textId="77777777" w:rsidR="00926551" w:rsidRPr="00E75477" w:rsidRDefault="00926551" w:rsidP="00B13EB5">
            <w:pPr>
              <w:spacing w:line="240" w:lineRule="exact"/>
              <w:ind w:left="142" w:right="-57"/>
              <w:rPr>
                <w:szCs w:val="24"/>
              </w:rPr>
            </w:pPr>
          </w:p>
        </w:tc>
      </w:tr>
      <w:tr w:rsidR="00926551" w:rsidRPr="00E75477" w14:paraId="486D064B" w14:textId="77777777" w:rsidTr="00D21327">
        <w:trPr>
          <w:trHeight w:val="312"/>
        </w:trPr>
        <w:tc>
          <w:tcPr>
            <w:tcW w:w="314" w:type="pct"/>
            <w:gridSpan w:val="2"/>
            <w:vMerge/>
            <w:tcBorders>
              <w:left w:val="double" w:sz="4" w:space="0" w:color="auto"/>
              <w:right w:val="nil"/>
            </w:tcBorders>
            <w:vAlign w:val="center"/>
          </w:tcPr>
          <w:p w14:paraId="1EB1801A" w14:textId="77777777" w:rsidR="00926551" w:rsidRPr="00E75477" w:rsidRDefault="00926551" w:rsidP="00B13EB5">
            <w:pPr>
              <w:spacing w:line="240" w:lineRule="exact"/>
              <w:ind w:left="142" w:right="-57"/>
              <w:rPr>
                <w:szCs w:val="24"/>
              </w:rPr>
            </w:pPr>
          </w:p>
        </w:tc>
        <w:tc>
          <w:tcPr>
            <w:tcW w:w="1188" w:type="pct"/>
            <w:gridSpan w:val="2"/>
            <w:vMerge/>
            <w:tcBorders>
              <w:left w:val="nil"/>
            </w:tcBorders>
            <w:vAlign w:val="center"/>
          </w:tcPr>
          <w:p w14:paraId="1A8C3146" w14:textId="77777777" w:rsidR="00926551" w:rsidRPr="00E75477" w:rsidRDefault="00926551" w:rsidP="00B13EB5">
            <w:pPr>
              <w:spacing w:line="240" w:lineRule="exact"/>
              <w:ind w:left="142" w:right="-57"/>
              <w:rPr>
                <w:szCs w:val="24"/>
              </w:rPr>
            </w:pPr>
          </w:p>
        </w:tc>
        <w:tc>
          <w:tcPr>
            <w:tcW w:w="266" w:type="pct"/>
            <w:gridSpan w:val="2"/>
            <w:vMerge/>
            <w:tcBorders>
              <w:right w:val="nil"/>
            </w:tcBorders>
            <w:vAlign w:val="center"/>
          </w:tcPr>
          <w:p w14:paraId="0F4B1D61" w14:textId="77777777" w:rsidR="00926551" w:rsidRPr="00E75477" w:rsidRDefault="00926551" w:rsidP="00B13EB5">
            <w:pPr>
              <w:spacing w:line="240" w:lineRule="exact"/>
              <w:ind w:left="142" w:right="-57"/>
              <w:rPr>
                <w:szCs w:val="24"/>
              </w:rPr>
            </w:pPr>
          </w:p>
        </w:tc>
        <w:tc>
          <w:tcPr>
            <w:tcW w:w="1633" w:type="pct"/>
            <w:vMerge/>
            <w:tcBorders>
              <w:left w:val="nil"/>
            </w:tcBorders>
            <w:vAlign w:val="center"/>
          </w:tcPr>
          <w:p w14:paraId="4FB2C8A3" w14:textId="77777777" w:rsidR="00926551" w:rsidRPr="00E75477" w:rsidRDefault="00926551" w:rsidP="00B13EB5">
            <w:pPr>
              <w:spacing w:line="240" w:lineRule="exact"/>
              <w:ind w:left="142" w:right="-57"/>
              <w:rPr>
                <w:szCs w:val="24"/>
              </w:rPr>
            </w:pPr>
          </w:p>
        </w:tc>
        <w:tc>
          <w:tcPr>
            <w:tcW w:w="1599" w:type="pct"/>
            <w:tcBorders>
              <w:right w:val="double" w:sz="4" w:space="0" w:color="auto"/>
            </w:tcBorders>
            <w:vAlign w:val="center"/>
          </w:tcPr>
          <w:p w14:paraId="18C7EA1C" w14:textId="77777777" w:rsidR="00926551" w:rsidRPr="00E75477" w:rsidRDefault="00926551" w:rsidP="00B13EB5">
            <w:pPr>
              <w:spacing w:line="240" w:lineRule="exact"/>
              <w:ind w:left="142" w:right="-57"/>
              <w:rPr>
                <w:szCs w:val="24"/>
                <w:lang w:val="fr-FR"/>
              </w:rPr>
            </w:pPr>
            <w:r w:rsidRPr="00E75477">
              <w:rPr>
                <w:szCs w:val="24"/>
                <w:lang w:val="fr-FR"/>
              </w:rPr>
              <w:t>0 21.4 Teiş cu alun turcesc de productivitate superioară (s)</w:t>
            </w:r>
          </w:p>
        </w:tc>
      </w:tr>
      <w:tr w:rsidR="00926551" w:rsidRPr="00E75477" w14:paraId="001186A3" w14:textId="77777777" w:rsidTr="00D21327">
        <w:trPr>
          <w:trHeight w:val="70"/>
        </w:trPr>
        <w:tc>
          <w:tcPr>
            <w:tcW w:w="314" w:type="pct"/>
            <w:gridSpan w:val="2"/>
            <w:vMerge/>
            <w:tcBorders>
              <w:left w:val="double" w:sz="4" w:space="0" w:color="auto"/>
              <w:right w:val="nil"/>
            </w:tcBorders>
            <w:vAlign w:val="center"/>
          </w:tcPr>
          <w:p w14:paraId="19974816" w14:textId="77777777" w:rsidR="00926551" w:rsidRPr="00E75477" w:rsidRDefault="00926551" w:rsidP="00B13EB5">
            <w:pPr>
              <w:spacing w:line="240" w:lineRule="exact"/>
              <w:ind w:left="142" w:right="-57"/>
              <w:rPr>
                <w:szCs w:val="24"/>
                <w:lang w:val="fr-FR"/>
              </w:rPr>
            </w:pPr>
          </w:p>
        </w:tc>
        <w:tc>
          <w:tcPr>
            <w:tcW w:w="1188" w:type="pct"/>
            <w:gridSpan w:val="2"/>
            <w:vMerge/>
            <w:tcBorders>
              <w:left w:val="nil"/>
            </w:tcBorders>
            <w:vAlign w:val="center"/>
          </w:tcPr>
          <w:p w14:paraId="5BB5297D" w14:textId="77777777" w:rsidR="00926551" w:rsidRPr="00E75477" w:rsidRDefault="00926551" w:rsidP="00B13EB5">
            <w:pPr>
              <w:spacing w:line="240" w:lineRule="exact"/>
              <w:ind w:left="142" w:right="-57"/>
              <w:rPr>
                <w:szCs w:val="24"/>
                <w:lang w:val="fr-FR"/>
              </w:rPr>
            </w:pPr>
          </w:p>
        </w:tc>
        <w:tc>
          <w:tcPr>
            <w:tcW w:w="266" w:type="pct"/>
            <w:gridSpan w:val="2"/>
            <w:vMerge/>
            <w:tcBorders>
              <w:right w:val="nil"/>
            </w:tcBorders>
            <w:vAlign w:val="center"/>
          </w:tcPr>
          <w:p w14:paraId="500594C6" w14:textId="77777777" w:rsidR="00926551" w:rsidRPr="00E75477" w:rsidRDefault="00926551" w:rsidP="00B13EB5">
            <w:pPr>
              <w:spacing w:line="240" w:lineRule="exact"/>
              <w:ind w:left="142" w:right="-57"/>
              <w:rPr>
                <w:szCs w:val="24"/>
                <w:lang w:val="fr-FR"/>
              </w:rPr>
            </w:pPr>
          </w:p>
        </w:tc>
        <w:tc>
          <w:tcPr>
            <w:tcW w:w="1633" w:type="pct"/>
            <w:vMerge/>
            <w:tcBorders>
              <w:left w:val="nil"/>
            </w:tcBorders>
            <w:vAlign w:val="center"/>
          </w:tcPr>
          <w:p w14:paraId="01294D25" w14:textId="77777777" w:rsidR="00926551" w:rsidRPr="00E75477" w:rsidRDefault="00926551" w:rsidP="00B13EB5">
            <w:pPr>
              <w:spacing w:line="240" w:lineRule="exact"/>
              <w:ind w:left="142" w:right="-57"/>
              <w:rPr>
                <w:szCs w:val="24"/>
                <w:lang w:val="fr-FR"/>
              </w:rPr>
            </w:pPr>
          </w:p>
        </w:tc>
        <w:tc>
          <w:tcPr>
            <w:tcW w:w="1599" w:type="pct"/>
            <w:tcBorders>
              <w:right w:val="double" w:sz="4" w:space="0" w:color="auto"/>
            </w:tcBorders>
            <w:vAlign w:val="center"/>
          </w:tcPr>
          <w:p w14:paraId="2881366C" w14:textId="77777777" w:rsidR="00926551" w:rsidRPr="00E75477" w:rsidRDefault="00926551" w:rsidP="00B13EB5">
            <w:pPr>
              <w:spacing w:line="240" w:lineRule="exact"/>
              <w:ind w:left="142" w:right="-57"/>
              <w:rPr>
                <w:szCs w:val="24"/>
              </w:rPr>
            </w:pPr>
            <w:r w:rsidRPr="00E75477">
              <w:rPr>
                <w:szCs w:val="24"/>
              </w:rPr>
              <w:t>0 21.5 Teiş de munte amestecat (i)</w:t>
            </w:r>
          </w:p>
        </w:tc>
      </w:tr>
      <w:tr w:rsidR="00926551" w:rsidRPr="00E75477" w14:paraId="39907B42" w14:textId="77777777" w:rsidTr="00D21327">
        <w:trPr>
          <w:trHeight w:val="312"/>
        </w:trPr>
        <w:tc>
          <w:tcPr>
            <w:tcW w:w="314" w:type="pct"/>
            <w:gridSpan w:val="2"/>
            <w:vMerge/>
            <w:tcBorders>
              <w:left w:val="double" w:sz="4" w:space="0" w:color="auto"/>
              <w:right w:val="nil"/>
            </w:tcBorders>
            <w:vAlign w:val="center"/>
          </w:tcPr>
          <w:p w14:paraId="3B66B913" w14:textId="77777777" w:rsidR="00926551" w:rsidRPr="00E75477" w:rsidRDefault="00926551" w:rsidP="00B13EB5">
            <w:pPr>
              <w:spacing w:line="240" w:lineRule="exact"/>
              <w:ind w:left="142" w:right="-57"/>
              <w:rPr>
                <w:szCs w:val="24"/>
              </w:rPr>
            </w:pPr>
          </w:p>
        </w:tc>
        <w:tc>
          <w:tcPr>
            <w:tcW w:w="1188" w:type="pct"/>
            <w:gridSpan w:val="2"/>
            <w:vMerge/>
            <w:tcBorders>
              <w:left w:val="nil"/>
            </w:tcBorders>
            <w:vAlign w:val="center"/>
          </w:tcPr>
          <w:p w14:paraId="6ED6E348" w14:textId="77777777" w:rsidR="00926551" w:rsidRPr="00E75477" w:rsidRDefault="00926551" w:rsidP="00B13EB5">
            <w:pPr>
              <w:spacing w:line="240" w:lineRule="exact"/>
              <w:ind w:left="142" w:right="-57"/>
              <w:rPr>
                <w:szCs w:val="24"/>
              </w:rPr>
            </w:pPr>
          </w:p>
        </w:tc>
        <w:tc>
          <w:tcPr>
            <w:tcW w:w="266" w:type="pct"/>
            <w:gridSpan w:val="2"/>
            <w:vMerge/>
            <w:tcBorders>
              <w:right w:val="nil"/>
            </w:tcBorders>
            <w:vAlign w:val="center"/>
          </w:tcPr>
          <w:p w14:paraId="44DA3B11" w14:textId="77777777" w:rsidR="00926551" w:rsidRPr="00E75477" w:rsidRDefault="00926551" w:rsidP="00B13EB5">
            <w:pPr>
              <w:spacing w:line="240" w:lineRule="exact"/>
              <w:ind w:left="142" w:right="-57"/>
              <w:rPr>
                <w:szCs w:val="24"/>
              </w:rPr>
            </w:pPr>
          </w:p>
        </w:tc>
        <w:tc>
          <w:tcPr>
            <w:tcW w:w="1633" w:type="pct"/>
            <w:vMerge/>
            <w:tcBorders>
              <w:left w:val="nil"/>
            </w:tcBorders>
            <w:vAlign w:val="center"/>
          </w:tcPr>
          <w:p w14:paraId="0318C309" w14:textId="77777777" w:rsidR="00926551" w:rsidRPr="00E75477" w:rsidRDefault="00926551" w:rsidP="00B13EB5">
            <w:pPr>
              <w:spacing w:line="240" w:lineRule="exact"/>
              <w:ind w:left="142" w:right="-57"/>
              <w:rPr>
                <w:szCs w:val="24"/>
              </w:rPr>
            </w:pPr>
          </w:p>
        </w:tc>
        <w:tc>
          <w:tcPr>
            <w:tcW w:w="1599" w:type="pct"/>
            <w:tcBorders>
              <w:right w:val="double" w:sz="4" w:space="0" w:color="auto"/>
            </w:tcBorders>
            <w:vAlign w:val="center"/>
          </w:tcPr>
          <w:p w14:paraId="67FEEB29" w14:textId="77777777" w:rsidR="00926551" w:rsidRPr="00E75477" w:rsidRDefault="00926551" w:rsidP="00B13EB5">
            <w:pPr>
              <w:spacing w:line="240" w:lineRule="exact"/>
              <w:ind w:left="142" w:right="-57"/>
              <w:rPr>
                <w:szCs w:val="24"/>
                <w:lang w:val="fr-FR"/>
              </w:rPr>
            </w:pPr>
            <w:r w:rsidRPr="00E75477">
              <w:rPr>
                <w:szCs w:val="24"/>
                <w:lang w:val="fr-FR"/>
              </w:rPr>
              <w:t>0 21.6 Teiş de deal pe sol schelet (m)</w:t>
            </w:r>
          </w:p>
        </w:tc>
      </w:tr>
      <w:tr w:rsidR="00926551" w:rsidRPr="00E75477" w14:paraId="4F31F309" w14:textId="77777777" w:rsidTr="00D21327">
        <w:trPr>
          <w:trHeight w:val="110"/>
        </w:trPr>
        <w:tc>
          <w:tcPr>
            <w:tcW w:w="314" w:type="pct"/>
            <w:gridSpan w:val="2"/>
            <w:vMerge/>
            <w:tcBorders>
              <w:left w:val="double" w:sz="4" w:space="0" w:color="auto"/>
              <w:bottom w:val="double" w:sz="4" w:space="0" w:color="auto"/>
              <w:right w:val="nil"/>
            </w:tcBorders>
            <w:vAlign w:val="center"/>
          </w:tcPr>
          <w:p w14:paraId="76D56B04" w14:textId="77777777" w:rsidR="00926551" w:rsidRPr="00E75477" w:rsidRDefault="00926551" w:rsidP="00B13EB5">
            <w:pPr>
              <w:spacing w:line="240" w:lineRule="exact"/>
              <w:ind w:left="142" w:right="-57"/>
              <w:rPr>
                <w:szCs w:val="24"/>
                <w:lang w:val="fr-FR"/>
              </w:rPr>
            </w:pPr>
          </w:p>
        </w:tc>
        <w:tc>
          <w:tcPr>
            <w:tcW w:w="1188" w:type="pct"/>
            <w:gridSpan w:val="2"/>
            <w:vMerge/>
            <w:tcBorders>
              <w:left w:val="nil"/>
              <w:bottom w:val="double" w:sz="4" w:space="0" w:color="auto"/>
            </w:tcBorders>
            <w:vAlign w:val="center"/>
          </w:tcPr>
          <w:p w14:paraId="747762B3" w14:textId="77777777" w:rsidR="00926551" w:rsidRPr="00E75477" w:rsidRDefault="00926551" w:rsidP="00B13EB5">
            <w:pPr>
              <w:spacing w:line="240" w:lineRule="exact"/>
              <w:ind w:left="142" w:right="-57"/>
              <w:rPr>
                <w:szCs w:val="24"/>
                <w:lang w:val="fr-FR"/>
              </w:rPr>
            </w:pPr>
          </w:p>
        </w:tc>
        <w:tc>
          <w:tcPr>
            <w:tcW w:w="266" w:type="pct"/>
            <w:gridSpan w:val="2"/>
            <w:vMerge/>
            <w:tcBorders>
              <w:bottom w:val="double" w:sz="4" w:space="0" w:color="auto"/>
              <w:right w:val="nil"/>
            </w:tcBorders>
            <w:vAlign w:val="center"/>
          </w:tcPr>
          <w:p w14:paraId="23125CBF" w14:textId="77777777" w:rsidR="00926551" w:rsidRPr="00E75477" w:rsidRDefault="00926551" w:rsidP="00B13EB5">
            <w:pPr>
              <w:spacing w:line="240" w:lineRule="exact"/>
              <w:ind w:left="142" w:right="-57"/>
              <w:rPr>
                <w:szCs w:val="24"/>
                <w:lang w:val="fr-FR"/>
              </w:rPr>
            </w:pPr>
          </w:p>
        </w:tc>
        <w:tc>
          <w:tcPr>
            <w:tcW w:w="1633" w:type="pct"/>
            <w:vMerge/>
            <w:tcBorders>
              <w:left w:val="nil"/>
              <w:bottom w:val="double" w:sz="4" w:space="0" w:color="auto"/>
            </w:tcBorders>
            <w:vAlign w:val="center"/>
          </w:tcPr>
          <w:p w14:paraId="127CDEA3" w14:textId="77777777" w:rsidR="00926551" w:rsidRPr="00E75477" w:rsidRDefault="00926551" w:rsidP="00B13EB5">
            <w:pPr>
              <w:spacing w:line="240" w:lineRule="exact"/>
              <w:ind w:left="142" w:right="-57"/>
              <w:rPr>
                <w:szCs w:val="24"/>
                <w:lang w:val="fr-FR"/>
              </w:rPr>
            </w:pPr>
          </w:p>
        </w:tc>
        <w:tc>
          <w:tcPr>
            <w:tcW w:w="1599" w:type="pct"/>
            <w:tcBorders>
              <w:bottom w:val="double" w:sz="4" w:space="0" w:color="auto"/>
              <w:right w:val="double" w:sz="4" w:space="0" w:color="auto"/>
            </w:tcBorders>
            <w:vAlign w:val="center"/>
          </w:tcPr>
          <w:p w14:paraId="5B75BF1F" w14:textId="77777777" w:rsidR="00926551" w:rsidRPr="00E75477" w:rsidRDefault="00926551" w:rsidP="00B13EB5">
            <w:pPr>
              <w:spacing w:line="240" w:lineRule="exact"/>
              <w:ind w:left="142" w:right="-57"/>
              <w:rPr>
                <w:szCs w:val="24"/>
              </w:rPr>
            </w:pPr>
            <w:r w:rsidRPr="00E75477">
              <w:rPr>
                <w:szCs w:val="24"/>
              </w:rPr>
              <w:t>0 21.7 Teiş de deal (s)</w:t>
            </w:r>
          </w:p>
        </w:tc>
      </w:tr>
      <w:tr w:rsidR="00926551" w:rsidRPr="00E75477" w14:paraId="657BC093" w14:textId="77777777" w:rsidTr="00D21327">
        <w:trPr>
          <w:trHeight w:val="50"/>
        </w:trPr>
        <w:tc>
          <w:tcPr>
            <w:tcW w:w="5000" w:type="pct"/>
            <w:gridSpan w:val="8"/>
            <w:tcBorders>
              <w:top w:val="double" w:sz="4" w:space="0" w:color="auto"/>
              <w:left w:val="double" w:sz="4" w:space="0" w:color="auto"/>
              <w:bottom w:val="double" w:sz="4" w:space="0" w:color="auto"/>
              <w:right w:val="double" w:sz="4" w:space="0" w:color="auto"/>
            </w:tcBorders>
            <w:vAlign w:val="center"/>
          </w:tcPr>
          <w:p w14:paraId="4A4573E4" w14:textId="77777777" w:rsidR="00926551" w:rsidRPr="00E75477" w:rsidRDefault="00926551" w:rsidP="00B13EB5">
            <w:pPr>
              <w:spacing w:line="240" w:lineRule="exact"/>
              <w:ind w:left="142" w:right="-57"/>
              <w:jc w:val="center"/>
              <w:rPr>
                <w:szCs w:val="24"/>
              </w:rPr>
            </w:pPr>
            <w:r w:rsidRPr="00E75477">
              <w:rPr>
                <w:szCs w:val="24"/>
              </w:rPr>
              <w:t>0 3 Păltinişuri (Acereta)</w:t>
            </w:r>
          </w:p>
        </w:tc>
      </w:tr>
      <w:tr w:rsidR="00926551" w:rsidRPr="00E75477" w14:paraId="163CDC17" w14:textId="77777777" w:rsidTr="00D21327">
        <w:trPr>
          <w:trHeight w:val="50"/>
        </w:trPr>
        <w:tc>
          <w:tcPr>
            <w:tcW w:w="314" w:type="pct"/>
            <w:gridSpan w:val="2"/>
            <w:vMerge w:val="restart"/>
            <w:tcBorders>
              <w:top w:val="double" w:sz="4" w:space="0" w:color="auto"/>
              <w:left w:val="double" w:sz="4" w:space="0" w:color="auto"/>
              <w:right w:val="nil"/>
            </w:tcBorders>
            <w:vAlign w:val="center"/>
          </w:tcPr>
          <w:p w14:paraId="5797C3EF" w14:textId="77777777" w:rsidR="00926551" w:rsidRPr="00E75477" w:rsidRDefault="00926551" w:rsidP="00B13EB5">
            <w:pPr>
              <w:spacing w:line="240" w:lineRule="exact"/>
              <w:ind w:left="142" w:right="-57"/>
              <w:rPr>
                <w:szCs w:val="24"/>
              </w:rPr>
            </w:pPr>
            <w:r w:rsidRPr="00E75477">
              <w:rPr>
                <w:szCs w:val="24"/>
              </w:rPr>
              <w:t>0 31</w:t>
            </w:r>
          </w:p>
        </w:tc>
        <w:tc>
          <w:tcPr>
            <w:tcW w:w="1188" w:type="pct"/>
            <w:gridSpan w:val="2"/>
            <w:vMerge w:val="restart"/>
            <w:tcBorders>
              <w:top w:val="double" w:sz="4" w:space="0" w:color="auto"/>
              <w:left w:val="nil"/>
            </w:tcBorders>
            <w:vAlign w:val="center"/>
          </w:tcPr>
          <w:p w14:paraId="74447D51" w14:textId="77777777" w:rsidR="00926551" w:rsidRPr="00E75477" w:rsidRDefault="00926551" w:rsidP="00B13EB5">
            <w:pPr>
              <w:spacing w:line="240" w:lineRule="exact"/>
              <w:ind w:left="142" w:right="-57"/>
              <w:rPr>
                <w:szCs w:val="24"/>
              </w:rPr>
            </w:pPr>
            <w:r w:rsidRPr="00E75477">
              <w:rPr>
                <w:szCs w:val="24"/>
              </w:rPr>
              <w:t>Păltinişuri din regiunea montană şi deluroasă (Acereta submontana)</w:t>
            </w:r>
          </w:p>
        </w:tc>
        <w:tc>
          <w:tcPr>
            <w:tcW w:w="266" w:type="pct"/>
            <w:gridSpan w:val="2"/>
            <w:vMerge w:val="restart"/>
            <w:tcBorders>
              <w:top w:val="double" w:sz="4" w:space="0" w:color="auto"/>
              <w:right w:val="nil"/>
            </w:tcBorders>
            <w:vAlign w:val="center"/>
          </w:tcPr>
          <w:p w14:paraId="02886FEF" w14:textId="77777777" w:rsidR="00926551" w:rsidRPr="00E75477" w:rsidRDefault="00926551" w:rsidP="00B13EB5">
            <w:pPr>
              <w:spacing w:line="240" w:lineRule="exact"/>
              <w:ind w:left="142" w:right="-57"/>
              <w:rPr>
                <w:szCs w:val="24"/>
              </w:rPr>
            </w:pPr>
            <w:r w:rsidRPr="00E75477">
              <w:rPr>
                <w:szCs w:val="24"/>
              </w:rPr>
              <w:t>031.1</w:t>
            </w:r>
          </w:p>
        </w:tc>
        <w:tc>
          <w:tcPr>
            <w:tcW w:w="1633" w:type="pct"/>
            <w:vMerge w:val="restart"/>
            <w:tcBorders>
              <w:top w:val="double" w:sz="4" w:space="0" w:color="auto"/>
              <w:left w:val="nil"/>
            </w:tcBorders>
            <w:vAlign w:val="center"/>
          </w:tcPr>
          <w:p w14:paraId="473ADFB1" w14:textId="77777777" w:rsidR="00926551" w:rsidRPr="00E75477" w:rsidRDefault="00926551" w:rsidP="00B13EB5">
            <w:pPr>
              <w:spacing w:line="240" w:lineRule="exact"/>
              <w:ind w:left="142" w:right="-57"/>
              <w:rPr>
                <w:szCs w:val="24"/>
              </w:rPr>
            </w:pPr>
            <w:r w:rsidRPr="00E75477">
              <w:rPr>
                <w:szCs w:val="24"/>
              </w:rPr>
              <w:t>Păltiniş amestecat pe grohotiş (m).</w:t>
            </w:r>
          </w:p>
        </w:tc>
        <w:tc>
          <w:tcPr>
            <w:tcW w:w="1599" w:type="pct"/>
            <w:tcBorders>
              <w:top w:val="double" w:sz="4" w:space="0" w:color="auto"/>
              <w:right w:val="double" w:sz="4" w:space="0" w:color="auto"/>
            </w:tcBorders>
            <w:vAlign w:val="center"/>
          </w:tcPr>
          <w:p w14:paraId="38A4682A" w14:textId="77777777" w:rsidR="00926551" w:rsidRPr="00E75477" w:rsidRDefault="00926551" w:rsidP="00B13EB5">
            <w:pPr>
              <w:spacing w:line="240" w:lineRule="exact"/>
              <w:ind w:left="142" w:right="-57"/>
              <w:rPr>
                <w:szCs w:val="24"/>
              </w:rPr>
            </w:pPr>
            <w:r w:rsidRPr="00E75477">
              <w:rPr>
                <w:szCs w:val="24"/>
              </w:rPr>
              <w:t>0 31.2 Păltiniş amestecat (s)</w:t>
            </w:r>
          </w:p>
        </w:tc>
      </w:tr>
      <w:tr w:rsidR="00926551" w:rsidRPr="00E75477" w14:paraId="4F011CB3" w14:textId="77777777" w:rsidTr="00D21327">
        <w:trPr>
          <w:trHeight w:val="70"/>
        </w:trPr>
        <w:tc>
          <w:tcPr>
            <w:tcW w:w="314" w:type="pct"/>
            <w:gridSpan w:val="2"/>
            <w:vMerge/>
            <w:tcBorders>
              <w:left w:val="double" w:sz="4" w:space="0" w:color="auto"/>
              <w:bottom w:val="double" w:sz="4" w:space="0" w:color="auto"/>
              <w:right w:val="nil"/>
            </w:tcBorders>
            <w:vAlign w:val="center"/>
          </w:tcPr>
          <w:p w14:paraId="37D4271D" w14:textId="77777777" w:rsidR="00926551" w:rsidRPr="00E75477" w:rsidRDefault="00926551" w:rsidP="00B13EB5">
            <w:pPr>
              <w:spacing w:line="240" w:lineRule="exact"/>
              <w:ind w:left="142" w:right="-57"/>
              <w:rPr>
                <w:szCs w:val="24"/>
              </w:rPr>
            </w:pPr>
          </w:p>
        </w:tc>
        <w:tc>
          <w:tcPr>
            <w:tcW w:w="1188" w:type="pct"/>
            <w:gridSpan w:val="2"/>
            <w:vMerge/>
            <w:tcBorders>
              <w:left w:val="nil"/>
              <w:bottom w:val="double" w:sz="4" w:space="0" w:color="auto"/>
            </w:tcBorders>
            <w:vAlign w:val="center"/>
          </w:tcPr>
          <w:p w14:paraId="60ED4552" w14:textId="77777777" w:rsidR="00926551" w:rsidRPr="00E75477" w:rsidRDefault="00926551" w:rsidP="00B13EB5">
            <w:pPr>
              <w:spacing w:line="240" w:lineRule="exact"/>
              <w:ind w:left="142" w:right="-57"/>
              <w:rPr>
                <w:szCs w:val="24"/>
              </w:rPr>
            </w:pPr>
          </w:p>
        </w:tc>
        <w:tc>
          <w:tcPr>
            <w:tcW w:w="266" w:type="pct"/>
            <w:gridSpan w:val="2"/>
            <w:vMerge/>
            <w:tcBorders>
              <w:bottom w:val="double" w:sz="4" w:space="0" w:color="auto"/>
              <w:right w:val="nil"/>
            </w:tcBorders>
            <w:vAlign w:val="center"/>
          </w:tcPr>
          <w:p w14:paraId="09894710" w14:textId="77777777" w:rsidR="00926551" w:rsidRPr="00E75477" w:rsidRDefault="00926551" w:rsidP="00B13EB5">
            <w:pPr>
              <w:spacing w:line="240" w:lineRule="exact"/>
              <w:ind w:left="142" w:right="-57"/>
              <w:rPr>
                <w:szCs w:val="24"/>
              </w:rPr>
            </w:pPr>
          </w:p>
        </w:tc>
        <w:tc>
          <w:tcPr>
            <w:tcW w:w="1633" w:type="pct"/>
            <w:vMerge/>
            <w:tcBorders>
              <w:left w:val="nil"/>
              <w:bottom w:val="double" w:sz="4" w:space="0" w:color="auto"/>
            </w:tcBorders>
            <w:vAlign w:val="center"/>
          </w:tcPr>
          <w:p w14:paraId="7277F658" w14:textId="77777777" w:rsidR="00926551" w:rsidRPr="00E75477" w:rsidRDefault="00926551" w:rsidP="00B13EB5">
            <w:pPr>
              <w:spacing w:line="240" w:lineRule="exact"/>
              <w:ind w:left="142" w:right="-57"/>
              <w:rPr>
                <w:szCs w:val="24"/>
              </w:rPr>
            </w:pPr>
          </w:p>
        </w:tc>
        <w:tc>
          <w:tcPr>
            <w:tcW w:w="1599" w:type="pct"/>
            <w:tcBorders>
              <w:bottom w:val="double" w:sz="4" w:space="0" w:color="auto"/>
              <w:right w:val="double" w:sz="4" w:space="0" w:color="auto"/>
            </w:tcBorders>
            <w:vAlign w:val="center"/>
          </w:tcPr>
          <w:p w14:paraId="7F327D62" w14:textId="77777777" w:rsidR="00926551" w:rsidRPr="00E75477" w:rsidRDefault="00926551" w:rsidP="00B13EB5">
            <w:pPr>
              <w:spacing w:line="240" w:lineRule="exact"/>
              <w:ind w:left="142" w:right="-57"/>
              <w:rPr>
                <w:szCs w:val="24"/>
              </w:rPr>
            </w:pPr>
            <w:r w:rsidRPr="00E75477">
              <w:rPr>
                <w:szCs w:val="24"/>
              </w:rPr>
              <w:t>0 31.3 Păltiniş de productivitate inferioară (i)</w:t>
            </w:r>
          </w:p>
        </w:tc>
      </w:tr>
      <w:tr w:rsidR="00926551" w:rsidRPr="00E75477" w14:paraId="1B037ECE" w14:textId="77777777" w:rsidTr="00D21327">
        <w:trPr>
          <w:trHeight w:val="50"/>
        </w:trPr>
        <w:tc>
          <w:tcPr>
            <w:tcW w:w="5000" w:type="pct"/>
            <w:gridSpan w:val="8"/>
            <w:tcBorders>
              <w:top w:val="double" w:sz="4" w:space="0" w:color="auto"/>
              <w:left w:val="double" w:sz="4" w:space="0" w:color="auto"/>
              <w:bottom w:val="double" w:sz="4" w:space="0" w:color="auto"/>
              <w:right w:val="double" w:sz="4" w:space="0" w:color="auto"/>
            </w:tcBorders>
            <w:vAlign w:val="center"/>
          </w:tcPr>
          <w:p w14:paraId="78B6E1DB" w14:textId="77777777" w:rsidR="00926551" w:rsidRPr="00E75477" w:rsidRDefault="00926551" w:rsidP="00B13EB5">
            <w:pPr>
              <w:spacing w:line="240" w:lineRule="exact"/>
              <w:ind w:left="142" w:right="-57"/>
              <w:jc w:val="center"/>
              <w:rPr>
                <w:szCs w:val="24"/>
              </w:rPr>
            </w:pPr>
            <w:r w:rsidRPr="00E75477">
              <w:rPr>
                <w:szCs w:val="24"/>
              </w:rPr>
              <w:t>0 4 Frăsinete (Fraxineta)</w:t>
            </w:r>
          </w:p>
        </w:tc>
      </w:tr>
      <w:tr w:rsidR="00926551" w:rsidRPr="00E75477" w14:paraId="719AAE9B" w14:textId="77777777" w:rsidTr="00D21327">
        <w:trPr>
          <w:trHeight w:val="93"/>
        </w:trPr>
        <w:tc>
          <w:tcPr>
            <w:tcW w:w="314" w:type="pct"/>
            <w:gridSpan w:val="2"/>
            <w:vMerge w:val="restart"/>
            <w:tcBorders>
              <w:top w:val="double" w:sz="4" w:space="0" w:color="auto"/>
              <w:left w:val="double" w:sz="4" w:space="0" w:color="auto"/>
              <w:right w:val="nil"/>
            </w:tcBorders>
            <w:vAlign w:val="center"/>
          </w:tcPr>
          <w:p w14:paraId="70245C35" w14:textId="77777777" w:rsidR="00926551" w:rsidRPr="00E75477" w:rsidRDefault="00926551" w:rsidP="00B13EB5">
            <w:pPr>
              <w:spacing w:line="220" w:lineRule="exact"/>
              <w:ind w:left="142" w:right="-57"/>
              <w:rPr>
                <w:szCs w:val="24"/>
              </w:rPr>
            </w:pPr>
            <w:r w:rsidRPr="00E75477">
              <w:rPr>
                <w:szCs w:val="24"/>
              </w:rPr>
              <w:t>0 41</w:t>
            </w:r>
          </w:p>
        </w:tc>
        <w:tc>
          <w:tcPr>
            <w:tcW w:w="1188" w:type="pct"/>
            <w:gridSpan w:val="2"/>
            <w:vMerge w:val="restart"/>
            <w:tcBorders>
              <w:top w:val="double" w:sz="4" w:space="0" w:color="auto"/>
              <w:left w:val="nil"/>
            </w:tcBorders>
            <w:vAlign w:val="center"/>
          </w:tcPr>
          <w:p w14:paraId="3DF24003" w14:textId="77777777" w:rsidR="00926551" w:rsidRPr="00E75477" w:rsidRDefault="00926551" w:rsidP="00B13EB5">
            <w:pPr>
              <w:spacing w:line="220" w:lineRule="exact"/>
              <w:ind w:left="142" w:right="-57"/>
              <w:rPr>
                <w:szCs w:val="24"/>
                <w:lang w:val="fr-FR"/>
              </w:rPr>
            </w:pPr>
            <w:r w:rsidRPr="00E75477">
              <w:rPr>
                <w:szCs w:val="24"/>
                <w:lang w:val="fr-FR"/>
              </w:rPr>
              <w:t>Frăsinete de luncă şi de terenuri joase din Delta Dunării (Fraxineta rubosa danubiana)</w:t>
            </w:r>
          </w:p>
        </w:tc>
        <w:tc>
          <w:tcPr>
            <w:tcW w:w="266" w:type="pct"/>
            <w:gridSpan w:val="2"/>
            <w:tcBorders>
              <w:top w:val="double" w:sz="4" w:space="0" w:color="auto"/>
              <w:right w:val="nil"/>
            </w:tcBorders>
            <w:vAlign w:val="center"/>
          </w:tcPr>
          <w:p w14:paraId="118E7627" w14:textId="77777777" w:rsidR="00926551" w:rsidRPr="00E75477" w:rsidRDefault="00926551" w:rsidP="00B13EB5">
            <w:pPr>
              <w:spacing w:line="220" w:lineRule="exact"/>
              <w:ind w:left="142" w:right="-57"/>
              <w:rPr>
                <w:szCs w:val="24"/>
              </w:rPr>
            </w:pPr>
            <w:r w:rsidRPr="00E75477">
              <w:rPr>
                <w:szCs w:val="24"/>
              </w:rPr>
              <w:t>0 41.1</w:t>
            </w:r>
          </w:p>
        </w:tc>
        <w:tc>
          <w:tcPr>
            <w:tcW w:w="1633" w:type="pct"/>
            <w:tcBorders>
              <w:top w:val="double" w:sz="4" w:space="0" w:color="auto"/>
              <w:left w:val="nil"/>
            </w:tcBorders>
            <w:vAlign w:val="center"/>
          </w:tcPr>
          <w:p w14:paraId="21577F73" w14:textId="77777777" w:rsidR="00926551" w:rsidRPr="00E75477" w:rsidRDefault="00926551" w:rsidP="00B13EB5">
            <w:pPr>
              <w:spacing w:line="220" w:lineRule="exact"/>
              <w:ind w:left="142" w:right="-57"/>
              <w:rPr>
                <w:szCs w:val="24"/>
              </w:rPr>
            </w:pPr>
            <w:r w:rsidRPr="00E75477">
              <w:rPr>
                <w:szCs w:val="24"/>
              </w:rPr>
              <w:t>Frăsinet de luncă (s)</w:t>
            </w:r>
          </w:p>
        </w:tc>
        <w:tc>
          <w:tcPr>
            <w:tcW w:w="1599" w:type="pct"/>
            <w:tcBorders>
              <w:top w:val="double" w:sz="4" w:space="0" w:color="auto"/>
              <w:right w:val="double" w:sz="4" w:space="0" w:color="auto"/>
            </w:tcBorders>
            <w:vAlign w:val="center"/>
          </w:tcPr>
          <w:p w14:paraId="34C12AFB" w14:textId="77777777" w:rsidR="00926551" w:rsidRPr="00E75477" w:rsidRDefault="00926551" w:rsidP="00B13EB5">
            <w:pPr>
              <w:spacing w:line="220" w:lineRule="exact"/>
              <w:ind w:left="142" w:right="-57"/>
              <w:rPr>
                <w:szCs w:val="24"/>
              </w:rPr>
            </w:pPr>
          </w:p>
        </w:tc>
      </w:tr>
      <w:tr w:rsidR="00926551" w:rsidRPr="00E75477" w14:paraId="58E3FD62" w14:textId="77777777" w:rsidTr="00D21327">
        <w:trPr>
          <w:trHeight w:val="70"/>
        </w:trPr>
        <w:tc>
          <w:tcPr>
            <w:tcW w:w="314" w:type="pct"/>
            <w:gridSpan w:val="2"/>
            <w:vMerge/>
            <w:tcBorders>
              <w:left w:val="double" w:sz="4" w:space="0" w:color="auto"/>
              <w:right w:val="nil"/>
            </w:tcBorders>
            <w:vAlign w:val="center"/>
          </w:tcPr>
          <w:p w14:paraId="56295ED4" w14:textId="77777777" w:rsidR="00926551" w:rsidRPr="00E75477" w:rsidRDefault="00926551" w:rsidP="00B13EB5">
            <w:pPr>
              <w:spacing w:line="220" w:lineRule="exact"/>
              <w:ind w:left="142" w:right="-57"/>
              <w:rPr>
                <w:szCs w:val="24"/>
              </w:rPr>
            </w:pPr>
          </w:p>
        </w:tc>
        <w:tc>
          <w:tcPr>
            <w:tcW w:w="1188" w:type="pct"/>
            <w:gridSpan w:val="2"/>
            <w:vMerge/>
            <w:tcBorders>
              <w:left w:val="nil"/>
            </w:tcBorders>
            <w:vAlign w:val="center"/>
          </w:tcPr>
          <w:p w14:paraId="0C27C1DC" w14:textId="77777777" w:rsidR="00926551" w:rsidRPr="00E75477" w:rsidRDefault="00926551" w:rsidP="00B13EB5">
            <w:pPr>
              <w:spacing w:line="220" w:lineRule="exact"/>
              <w:ind w:left="142" w:right="-57"/>
              <w:rPr>
                <w:szCs w:val="24"/>
              </w:rPr>
            </w:pPr>
          </w:p>
        </w:tc>
        <w:tc>
          <w:tcPr>
            <w:tcW w:w="266" w:type="pct"/>
            <w:gridSpan w:val="2"/>
            <w:tcBorders>
              <w:right w:val="nil"/>
            </w:tcBorders>
            <w:vAlign w:val="center"/>
          </w:tcPr>
          <w:p w14:paraId="6C44DC67" w14:textId="77777777" w:rsidR="00926551" w:rsidRPr="00E75477" w:rsidRDefault="00926551" w:rsidP="00B13EB5">
            <w:pPr>
              <w:spacing w:line="220" w:lineRule="exact"/>
              <w:ind w:left="142" w:right="-57"/>
              <w:rPr>
                <w:szCs w:val="24"/>
              </w:rPr>
            </w:pPr>
            <w:r w:rsidRPr="00E75477">
              <w:rPr>
                <w:szCs w:val="24"/>
              </w:rPr>
              <w:t>0 41.2</w:t>
            </w:r>
          </w:p>
        </w:tc>
        <w:tc>
          <w:tcPr>
            <w:tcW w:w="1633" w:type="pct"/>
            <w:tcBorders>
              <w:left w:val="nil"/>
            </w:tcBorders>
            <w:vAlign w:val="center"/>
          </w:tcPr>
          <w:p w14:paraId="28C84033" w14:textId="77777777" w:rsidR="00926551" w:rsidRPr="00E75477" w:rsidRDefault="00926551" w:rsidP="00B13EB5">
            <w:pPr>
              <w:spacing w:line="220" w:lineRule="exact"/>
              <w:ind w:left="142" w:right="-57"/>
              <w:rPr>
                <w:szCs w:val="24"/>
                <w:lang w:val="fr-FR"/>
              </w:rPr>
            </w:pPr>
            <w:r w:rsidRPr="00E75477">
              <w:rPr>
                <w:szCs w:val="24"/>
                <w:lang w:val="fr-FR"/>
              </w:rPr>
              <w:t>Frasinet de hasmac de productivitate mijlocie (m)</w:t>
            </w:r>
          </w:p>
        </w:tc>
        <w:tc>
          <w:tcPr>
            <w:tcW w:w="1599" w:type="pct"/>
            <w:vMerge w:val="restart"/>
            <w:tcBorders>
              <w:right w:val="double" w:sz="4" w:space="0" w:color="auto"/>
            </w:tcBorders>
            <w:vAlign w:val="center"/>
          </w:tcPr>
          <w:p w14:paraId="2553A3D8" w14:textId="77777777" w:rsidR="00926551" w:rsidRPr="00E75477" w:rsidRDefault="00926551" w:rsidP="00B13EB5">
            <w:pPr>
              <w:spacing w:line="220" w:lineRule="exact"/>
              <w:ind w:left="142" w:right="-57"/>
              <w:rPr>
                <w:szCs w:val="24"/>
                <w:lang w:val="fr-FR"/>
              </w:rPr>
            </w:pPr>
            <w:r w:rsidRPr="00E75477">
              <w:rPr>
                <w:szCs w:val="24"/>
                <w:lang w:val="fr-FR"/>
              </w:rPr>
              <w:t>0 41.4</w:t>
            </w:r>
            <w:r w:rsidRPr="00E75477">
              <w:rPr>
                <w:szCs w:val="24"/>
                <w:lang w:val="fr-FR"/>
              </w:rPr>
              <w:tab/>
              <w:t>Frăsinet de luncă de productivitate mijlocie (m)</w:t>
            </w:r>
          </w:p>
          <w:p w14:paraId="14C15B9B" w14:textId="77777777" w:rsidR="00926551" w:rsidRPr="00E75477" w:rsidRDefault="00926551" w:rsidP="00B13EB5">
            <w:pPr>
              <w:spacing w:line="220" w:lineRule="exact"/>
              <w:ind w:left="142" w:right="-57"/>
              <w:rPr>
                <w:szCs w:val="24"/>
                <w:lang w:val="fr-FR"/>
              </w:rPr>
            </w:pPr>
            <w:r w:rsidRPr="00E75477">
              <w:rPr>
                <w:szCs w:val="24"/>
                <w:lang w:val="fr-FR"/>
              </w:rPr>
              <w:t>0 41. 5</w:t>
            </w:r>
            <w:r w:rsidRPr="00E75477">
              <w:rPr>
                <w:szCs w:val="24"/>
                <w:lang w:val="fr-FR"/>
              </w:rPr>
              <w:tab/>
              <w:t>Frăsinet de luncă de productivitate inferioară (i)</w:t>
            </w:r>
          </w:p>
        </w:tc>
      </w:tr>
      <w:tr w:rsidR="00926551" w:rsidRPr="00E75477" w14:paraId="32E0AE57" w14:textId="77777777" w:rsidTr="00D21327">
        <w:trPr>
          <w:trHeight w:val="680"/>
        </w:trPr>
        <w:tc>
          <w:tcPr>
            <w:tcW w:w="314" w:type="pct"/>
            <w:gridSpan w:val="2"/>
            <w:vMerge/>
            <w:tcBorders>
              <w:left w:val="double" w:sz="4" w:space="0" w:color="auto"/>
              <w:right w:val="nil"/>
            </w:tcBorders>
            <w:vAlign w:val="center"/>
          </w:tcPr>
          <w:p w14:paraId="3D7C7BA8" w14:textId="77777777" w:rsidR="00926551" w:rsidRPr="00E75477" w:rsidRDefault="00926551" w:rsidP="00B13EB5">
            <w:pPr>
              <w:spacing w:line="220" w:lineRule="exact"/>
              <w:ind w:left="142" w:right="-57"/>
              <w:rPr>
                <w:szCs w:val="24"/>
                <w:lang w:val="fr-FR"/>
              </w:rPr>
            </w:pPr>
          </w:p>
        </w:tc>
        <w:tc>
          <w:tcPr>
            <w:tcW w:w="1188" w:type="pct"/>
            <w:gridSpan w:val="2"/>
            <w:vMerge/>
            <w:tcBorders>
              <w:left w:val="nil"/>
            </w:tcBorders>
            <w:vAlign w:val="center"/>
          </w:tcPr>
          <w:p w14:paraId="6BA0BAD0" w14:textId="77777777" w:rsidR="00926551" w:rsidRPr="00E75477" w:rsidRDefault="00926551" w:rsidP="00B13EB5">
            <w:pPr>
              <w:spacing w:line="220" w:lineRule="exact"/>
              <w:ind w:left="142" w:right="-57"/>
              <w:rPr>
                <w:szCs w:val="24"/>
                <w:lang w:val="fr-FR"/>
              </w:rPr>
            </w:pPr>
          </w:p>
        </w:tc>
        <w:tc>
          <w:tcPr>
            <w:tcW w:w="1899" w:type="pct"/>
            <w:gridSpan w:val="3"/>
            <w:vAlign w:val="center"/>
          </w:tcPr>
          <w:p w14:paraId="102BB527" w14:textId="77777777" w:rsidR="00926551" w:rsidRPr="00E75477" w:rsidRDefault="00926551" w:rsidP="00B13EB5">
            <w:pPr>
              <w:spacing w:line="220" w:lineRule="exact"/>
              <w:ind w:left="142" w:right="-57"/>
              <w:rPr>
                <w:szCs w:val="24"/>
                <w:lang w:val="fr-FR"/>
              </w:rPr>
            </w:pPr>
            <w:r w:rsidRPr="00E75477">
              <w:rPr>
                <w:szCs w:val="24"/>
                <w:lang w:val="fr-FR"/>
              </w:rPr>
              <w:t>0 41.3   Frăsinet de hasmac de productivitate inferioară (i)</w:t>
            </w:r>
          </w:p>
        </w:tc>
        <w:tc>
          <w:tcPr>
            <w:tcW w:w="1599" w:type="pct"/>
            <w:vMerge/>
            <w:tcBorders>
              <w:right w:val="double" w:sz="4" w:space="0" w:color="auto"/>
            </w:tcBorders>
            <w:vAlign w:val="center"/>
          </w:tcPr>
          <w:p w14:paraId="77D148BF" w14:textId="77777777" w:rsidR="00926551" w:rsidRPr="00E75477" w:rsidRDefault="00926551" w:rsidP="00B13EB5">
            <w:pPr>
              <w:spacing w:line="220" w:lineRule="exact"/>
              <w:ind w:left="142" w:right="-57"/>
              <w:rPr>
                <w:szCs w:val="24"/>
                <w:lang w:val="fr-FR"/>
              </w:rPr>
            </w:pPr>
          </w:p>
        </w:tc>
      </w:tr>
      <w:tr w:rsidR="00926551" w:rsidRPr="00E75477" w14:paraId="158D01F6" w14:textId="77777777" w:rsidTr="00D21327">
        <w:trPr>
          <w:trHeight w:val="221"/>
        </w:trPr>
        <w:tc>
          <w:tcPr>
            <w:tcW w:w="314" w:type="pct"/>
            <w:gridSpan w:val="2"/>
            <w:vMerge w:val="restart"/>
            <w:tcBorders>
              <w:left w:val="double" w:sz="4" w:space="0" w:color="auto"/>
              <w:right w:val="nil"/>
            </w:tcBorders>
            <w:vAlign w:val="center"/>
          </w:tcPr>
          <w:p w14:paraId="708D0942" w14:textId="77777777" w:rsidR="00926551" w:rsidRPr="00E75477" w:rsidRDefault="00926551" w:rsidP="00B13EB5">
            <w:pPr>
              <w:spacing w:line="220" w:lineRule="exact"/>
              <w:ind w:left="142" w:right="-57"/>
              <w:rPr>
                <w:szCs w:val="24"/>
              </w:rPr>
            </w:pPr>
            <w:r w:rsidRPr="00E75477">
              <w:rPr>
                <w:szCs w:val="24"/>
              </w:rPr>
              <w:t>0 42</w:t>
            </w:r>
          </w:p>
        </w:tc>
        <w:tc>
          <w:tcPr>
            <w:tcW w:w="1188" w:type="pct"/>
            <w:gridSpan w:val="2"/>
            <w:vMerge w:val="restart"/>
            <w:tcBorders>
              <w:left w:val="nil"/>
            </w:tcBorders>
            <w:vAlign w:val="center"/>
          </w:tcPr>
          <w:p w14:paraId="6DA91805" w14:textId="77777777" w:rsidR="00926551" w:rsidRPr="00E75477" w:rsidRDefault="00926551" w:rsidP="00B13EB5">
            <w:pPr>
              <w:spacing w:line="220" w:lineRule="exact"/>
              <w:ind w:left="142" w:right="-57"/>
              <w:rPr>
                <w:szCs w:val="24"/>
              </w:rPr>
            </w:pPr>
            <w:r w:rsidRPr="00E75477">
              <w:rPr>
                <w:szCs w:val="24"/>
              </w:rPr>
              <w:t>Frăsinete de dealuri (Fraxineta submontana)</w:t>
            </w:r>
          </w:p>
        </w:tc>
        <w:tc>
          <w:tcPr>
            <w:tcW w:w="266" w:type="pct"/>
            <w:gridSpan w:val="2"/>
            <w:vMerge w:val="restart"/>
            <w:tcBorders>
              <w:right w:val="nil"/>
            </w:tcBorders>
            <w:vAlign w:val="center"/>
          </w:tcPr>
          <w:p w14:paraId="0B0B5927" w14:textId="77777777" w:rsidR="00926551" w:rsidRPr="00E75477" w:rsidRDefault="00926551" w:rsidP="00B13EB5">
            <w:pPr>
              <w:spacing w:line="220" w:lineRule="exact"/>
              <w:ind w:left="142" w:right="-57"/>
              <w:rPr>
                <w:szCs w:val="24"/>
              </w:rPr>
            </w:pPr>
            <w:r w:rsidRPr="00E75477">
              <w:rPr>
                <w:szCs w:val="24"/>
              </w:rPr>
              <w:t>0 42.1</w:t>
            </w:r>
          </w:p>
        </w:tc>
        <w:tc>
          <w:tcPr>
            <w:tcW w:w="1633" w:type="pct"/>
            <w:vMerge w:val="restart"/>
            <w:tcBorders>
              <w:left w:val="nil"/>
            </w:tcBorders>
            <w:vAlign w:val="center"/>
          </w:tcPr>
          <w:p w14:paraId="4D67DED8" w14:textId="77777777" w:rsidR="00926551" w:rsidRPr="00E75477" w:rsidRDefault="00926551" w:rsidP="00B13EB5">
            <w:pPr>
              <w:spacing w:line="220" w:lineRule="exact"/>
              <w:ind w:left="142" w:right="-57"/>
              <w:rPr>
                <w:szCs w:val="24"/>
              </w:rPr>
            </w:pPr>
            <w:r w:rsidRPr="00E75477">
              <w:rPr>
                <w:szCs w:val="24"/>
              </w:rPr>
              <w:t xml:space="preserve">Frăsinet amestecat </w:t>
            </w:r>
          </w:p>
          <w:p w14:paraId="24DCEEB8" w14:textId="77777777" w:rsidR="00926551" w:rsidRPr="00E75477" w:rsidRDefault="00926551" w:rsidP="00B13EB5">
            <w:pPr>
              <w:spacing w:line="220" w:lineRule="exact"/>
              <w:ind w:left="142" w:right="-57"/>
              <w:rPr>
                <w:szCs w:val="24"/>
              </w:rPr>
            </w:pPr>
            <w:r w:rsidRPr="00E75477">
              <w:rPr>
                <w:szCs w:val="24"/>
              </w:rPr>
              <w:t>de dealuri (s-m).</w:t>
            </w:r>
          </w:p>
        </w:tc>
        <w:tc>
          <w:tcPr>
            <w:tcW w:w="1599" w:type="pct"/>
            <w:tcBorders>
              <w:right w:val="double" w:sz="4" w:space="0" w:color="auto"/>
            </w:tcBorders>
            <w:vAlign w:val="center"/>
          </w:tcPr>
          <w:p w14:paraId="4ABED20C" w14:textId="77777777" w:rsidR="00926551" w:rsidRPr="00E75477" w:rsidRDefault="00926551" w:rsidP="00B13EB5">
            <w:pPr>
              <w:spacing w:line="220" w:lineRule="exact"/>
              <w:ind w:left="142" w:right="-57"/>
              <w:rPr>
                <w:szCs w:val="24"/>
                <w:lang w:val="fr-FR"/>
              </w:rPr>
            </w:pPr>
            <w:r w:rsidRPr="00E75477">
              <w:rPr>
                <w:szCs w:val="24"/>
                <w:lang w:val="fr-FR"/>
              </w:rPr>
              <w:t>0421 Frăsinet amestecat de dealuri (m)</w:t>
            </w:r>
          </w:p>
        </w:tc>
      </w:tr>
      <w:tr w:rsidR="00926551" w:rsidRPr="00E75477" w14:paraId="2A74D1E9" w14:textId="77777777" w:rsidTr="00D21327">
        <w:trPr>
          <w:trHeight w:val="92"/>
        </w:trPr>
        <w:tc>
          <w:tcPr>
            <w:tcW w:w="314" w:type="pct"/>
            <w:gridSpan w:val="2"/>
            <w:vMerge/>
            <w:tcBorders>
              <w:left w:val="double" w:sz="4" w:space="0" w:color="auto"/>
              <w:right w:val="nil"/>
            </w:tcBorders>
            <w:vAlign w:val="center"/>
          </w:tcPr>
          <w:p w14:paraId="5D90E78C" w14:textId="77777777" w:rsidR="00926551" w:rsidRPr="00E75477" w:rsidRDefault="00926551" w:rsidP="00B13EB5">
            <w:pPr>
              <w:spacing w:line="220" w:lineRule="exact"/>
              <w:ind w:left="142" w:right="-57"/>
              <w:rPr>
                <w:szCs w:val="24"/>
                <w:lang w:val="fr-FR"/>
              </w:rPr>
            </w:pPr>
          </w:p>
        </w:tc>
        <w:tc>
          <w:tcPr>
            <w:tcW w:w="1188" w:type="pct"/>
            <w:gridSpan w:val="2"/>
            <w:vMerge/>
            <w:tcBorders>
              <w:left w:val="nil"/>
            </w:tcBorders>
            <w:vAlign w:val="center"/>
          </w:tcPr>
          <w:p w14:paraId="1B0FD402" w14:textId="77777777" w:rsidR="00926551" w:rsidRPr="00E75477" w:rsidRDefault="00926551" w:rsidP="00B13EB5">
            <w:pPr>
              <w:spacing w:line="220" w:lineRule="exact"/>
              <w:ind w:left="142" w:right="-57"/>
              <w:rPr>
                <w:szCs w:val="24"/>
                <w:lang w:val="fr-FR"/>
              </w:rPr>
            </w:pPr>
          </w:p>
        </w:tc>
        <w:tc>
          <w:tcPr>
            <w:tcW w:w="266" w:type="pct"/>
            <w:gridSpan w:val="2"/>
            <w:vMerge/>
            <w:tcBorders>
              <w:right w:val="nil"/>
            </w:tcBorders>
            <w:vAlign w:val="center"/>
          </w:tcPr>
          <w:p w14:paraId="494504A7" w14:textId="77777777" w:rsidR="00926551" w:rsidRPr="00E75477" w:rsidRDefault="00926551" w:rsidP="00B13EB5">
            <w:pPr>
              <w:spacing w:line="220" w:lineRule="exact"/>
              <w:ind w:left="142" w:right="-57"/>
              <w:rPr>
                <w:szCs w:val="24"/>
                <w:lang w:val="fr-FR"/>
              </w:rPr>
            </w:pPr>
          </w:p>
        </w:tc>
        <w:tc>
          <w:tcPr>
            <w:tcW w:w="1633" w:type="pct"/>
            <w:vMerge/>
            <w:tcBorders>
              <w:left w:val="nil"/>
            </w:tcBorders>
            <w:vAlign w:val="center"/>
          </w:tcPr>
          <w:p w14:paraId="77D04FC9" w14:textId="77777777" w:rsidR="00926551" w:rsidRPr="00E75477" w:rsidRDefault="00926551" w:rsidP="00B13EB5">
            <w:pPr>
              <w:spacing w:line="220" w:lineRule="exact"/>
              <w:ind w:left="142" w:right="-57"/>
              <w:rPr>
                <w:szCs w:val="24"/>
                <w:lang w:val="fr-FR"/>
              </w:rPr>
            </w:pPr>
          </w:p>
        </w:tc>
        <w:tc>
          <w:tcPr>
            <w:tcW w:w="1599" w:type="pct"/>
            <w:tcBorders>
              <w:right w:val="double" w:sz="4" w:space="0" w:color="auto"/>
            </w:tcBorders>
            <w:vAlign w:val="center"/>
          </w:tcPr>
          <w:p w14:paraId="0D91B90D" w14:textId="77777777" w:rsidR="00926551" w:rsidRPr="00E75477" w:rsidRDefault="00926551" w:rsidP="00B13EB5">
            <w:pPr>
              <w:spacing w:line="220" w:lineRule="exact"/>
              <w:ind w:left="142" w:right="-57"/>
              <w:rPr>
                <w:szCs w:val="24"/>
              </w:rPr>
            </w:pPr>
            <w:r w:rsidRPr="00E75477">
              <w:rPr>
                <w:szCs w:val="24"/>
              </w:rPr>
              <w:t>0 42.2 Frăsinet amestecat de dealuri (s)</w:t>
            </w:r>
          </w:p>
        </w:tc>
      </w:tr>
      <w:tr w:rsidR="00926551" w:rsidRPr="00E75477" w14:paraId="2ACAACF2" w14:textId="77777777" w:rsidTr="00D21327">
        <w:trPr>
          <w:trHeight w:val="70"/>
        </w:trPr>
        <w:tc>
          <w:tcPr>
            <w:tcW w:w="314" w:type="pct"/>
            <w:gridSpan w:val="2"/>
            <w:vMerge/>
            <w:tcBorders>
              <w:left w:val="double" w:sz="4" w:space="0" w:color="auto"/>
              <w:right w:val="nil"/>
            </w:tcBorders>
            <w:vAlign w:val="center"/>
          </w:tcPr>
          <w:p w14:paraId="5EA5953C" w14:textId="77777777" w:rsidR="00926551" w:rsidRPr="00E75477" w:rsidRDefault="00926551" w:rsidP="00B13EB5">
            <w:pPr>
              <w:spacing w:line="220" w:lineRule="exact"/>
              <w:ind w:left="142" w:right="-57"/>
              <w:rPr>
                <w:szCs w:val="24"/>
              </w:rPr>
            </w:pPr>
          </w:p>
        </w:tc>
        <w:tc>
          <w:tcPr>
            <w:tcW w:w="1188" w:type="pct"/>
            <w:gridSpan w:val="2"/>
            <w:vMerge/>
            <w:tcBorders>
              <w:left w:val="nil"/>
            </w:tcBorders>
            <w:vAlign w:val="center"/>
          </w:tcPr>
          <w:p w14:paraId="115B047A" w14:textId="77777777" w:rsidR="00926551" w:rsidRPr="00E75477" w:rsidRDefault="00926551" w:rsidP="00B13EB5">
            <w:pPr>
              <w:spacing w:line="220" w:lineRule="exact"/>
              <w:ind w:left="142" w:right="-57"/>
              <w:rPr>
                <w:szCs w:val="24"/>
              </w:rPr>
            </w:pPr>
          </w:p>
        </w:tc>
        <w:tc>
          <w:tcPr>
            <w:tcW w:w="266" w:type="pct"/>
            <w:gridSpan w:val="2"/>
            <w:vMerge/>
            <w:tcBorders>
              <w:right w:val="nil"/>
            </w:tcBorders>
            <w:vAlign w:val="center"/>
          </w:tcPr>
          <w:p w14:paraId="6BC78273" w14:textId="77777777" w:rsidR="00926551" w:rsidRPr="00E75477" w:rsidRDefault="00926551" w:rsidP="00B13EB5">
            <w:pPr>
              <w:spacing w:line="220" w:lineRule="exact"/>
              <w:ind w:left="142" w:right="-57"/>
              <w:rPr>
                <w:szCs w:val="24"/>
              </w:rPr>
            </w:pPr>
          </w:p>
        </w:tc>
        <w:tc>
          <w:tcPr>
            <w:tcW w:w="1633" w:type="pct"/>
            <w:vMerge/>
            <w:tcBorders>
              <w:left w:val="nil"/>
            </w:tcBorders>
            <w:vAlign w:val="center"/>
          </w:tcPr>
          <w:p w14:paraId="5FE47694" w14:textId="77777777" w:rsidR="00926551" w:rsidRPr="00E75477" w:rsidRDefault="00926551" w:rsidP="00B13EB5">
            <w:pPr>
              <w:spacing w:line="220" w:lineRule="exact"/>
              <w:ind w:left="142" w:right="-57"/>
              <w:rPr>
                <w:szCs w:val="24"/>
              </w:rPr>
            </w:pPr>
          </w:p>
        </w:tc>
        <w:tc>
          <w:tcPr>
            <w:tcW w:w="1599" w:type="pct"/>
            <w:tcBorders>
              <w:right w:val="double" w:sz="4" w:space="0" w:color="auto"/>
            </w:tcBorders>
            <w:vAlign w:val="center"/>
          </w:tcPr>
          <w:p w14:paraId="5AA5EEE5" w14:textId="77777777" w:rsidR="00926551" w:rsidRPr="00E75477" w:rsidRDefault="00926551" w:rsidP="00B13EB5">
            <w:pPr>
              <w:spacing w:line="220" w:lineRule="exact"/>
              <w:ind w:left="142" w:right="-57"/>
              <w:rPr>
                <w:szCs w:val="24"/>
              </w:rPr>
            </w:pPr>
            <w:r w:rsidRPr="00E75477">
              <w:rPr>
                <w:szCs w:val="24"/>
              </w:rPr>
              <w:t>0 42.3 Frăsinet amestecat (i)</w:t>
            </w:r>
          </w:p>
        </w:tc>
      </w:tr>
      <w:tr w:rsidR="00926551" w:rsidRPr="00E75477" w14:paraId="777E9A95" w14:textId="77777777" w:rsidTr="00D21327">
        <w:trPr>
          <w:trHeight w:val="70"/>
        </w:trPr>
        <w:tc>
          <w:tcPr>
            <w:tcW w:w="314" w:type="pct"/>
            <w:gridSpan w:val="2"/>
            <w:vMerge w:val="restart"/>
            <w:tcBorders>
              <w:left w:val="double" w:sz="4" w:space="0" w:color="auto"/>
              <w:right w:val="nil"/>
            </w:tcBorders>
            <w:vAlign w:val="center"/>
          </w:tcPr>
          <w:p w14:paraId="3C598D04" w14:textId="77777777" w:rsidR="00926551" w:rsidRPr="00E75477" w:rsidRDefault="00926551" w:rsidP="00B13EB5">
            <w:pPr>
              <w:spacing w:line="220" w:lineRule="exact"/>
              <w:ind w:left="142" w:right="-57"/>
              <w:rPr>
                <w:szCs w:val="24"/>
              </w:rPr>
            </w:pPr>
            <w:r w:rsidRPr="00E75477">
              <w:rPr>
                <w:szCs w:val="24"/>
              </w:rPr>
              <w:t>0 43</w:t>
            </w:r>
          </w:p>
        </w:tc>
        <w:tc>
          <w:tcPr>
            <w:tcW w:w="1188" w:type="pct"/>
            <w:gridSpan w:val="2"/>
            <w:vMerge w:val="restart"/>
            <w:tcBorders>
              <w:left w:val="nil"/>
            </w:tcBorders>
            <w:vAlign w:val="center"/>
          </w:tcPr>
          <w:p w14:paraId="5283A8C5" w14:textId="77777777" w:rsidR="00926551" w:rsidRPr="00E75477" w:rsidRDefault="00926551" w:rsidP="00B13EB5">
            <w:pPr>
              <w:spacing w:line="220" w:lineRule="exact"/>
              <w:ind w:left="142" w:right="-57"/>
              <w:rPr>
                <w:szCs w:val="24"/>
              </w:rPr>
            </w:pPr>
            <w:r w:rsidRPr="00E75477">
              <w:rPr>
                <w:szCs w:val="24"/>
              </w:rPr>
              <w:t>Frăsinete de silvostepă (Fraxineta subtermophilia)</w:t>
            </w:r>
          </w:p>
        </w:tc>
        <w:tc>
          <w:tcPr>
            <w:tcW w:w="266" w:type="pct"/>
            <w:gridSpan w:val="2"/>
            <w:tcBorders>
              <w:right w:val="nil"/>
            </w:tcBorders>
            <w:vAlign w:val="center"/>
          </w:tcPr>
          <w:p w14:paraId="1FEE7100" w14:textId="77777777" w:rsidR="00926551" w:rsidRPr="00E75477" w:rsidRDefault="00926551" w:rsidP="00B13EB5">
            <w:pPr>
              <w:spacing w:line="220" w:lineRule="exact"/>
              <w:ind w:left="142" w:right="-57"/>
              <w:rPr>
                <w:szCs w:val="24"/>
              </w:rPr>
            </w:pPr>
            <w:r w:rsidRPr="00E75477">
              <w:rPr>
                <w:szCs w:val="24"/>
              </w:rPr>
              <w:t>0 43.1</w:t>
            </w:r>
          </w:p>
        </w:tc>
        <w:tc>
          <w:tcPr>
            <w:tcW w:w="1633" w:type="pct"/>
            <w:tcBorders>
              <w:left w:val="nil"/>
            </w:tcBorders>
            <w:vAlign w:val="center"/>
          </w:tcPr>
          <w:p w14:paraId="1971C1E7" w14:textId="77777777" w:rsidR="00926551" w:rsidRPr="00E75477" w:rsidRDefault="00926551" w:rsidP="00B13EB5">
            <w:pPr>
              <w:spacing w:line="220" w:lineRule="exact"/>
              <w:ind w:left="142" w:right="-57"/>
              <w:rPr>
                <w:szCs w:val="24"/>
                <w:lang w:val="fr-FR"/>
              </w:rPr>
            </w:pPr>
            <w:r w:rsidRPr="00E75477">
              <w:rPr>
                <w:szCs w:val="24"/>
                <w:lang w:val="fr-FR"/>
              </w:rPr>
              <w:t>Frăsinet de silvostepă pe cernoziom degradat (m)</w:t>
            </w:r>
          </w:p>
        </w:tc>
        <w:tc>
          <w:tcPr>
            <w:tcW w:w="1599" w:type="pct"/>
            <w:vMerge w:val="restart"/>
            <w:tcBorders>
              <w:right w:val="double" w:sz="4" w:space="0" w:color="auto"/>
            </w:tcBorders>
            <w:vAlign w:val="center"/>
          </w:tcPr>
          <w:p w14:paraId="3C287789" w14:textId="77777777" w:rsidR="00926551" w:rsidRPr="00E75477" w:rsidRDefault="00926551" w:rsidP="00B13EB5">
            <w:pPr>
              <w:spacing w:line="220" w:lineRule="exact"/>
              <w:ind w:left="142" w:right="-57"/>
              <w:rPr>
                <w:szCs w:val="24"/>
                <w:lang w:val="fr-FR"/>
              </w:rPr>
            </w:pPr>
            <w:r w:rsidRPr="00E75477">
              <w:rPr>
                <w:szCs w:val="24"/>
                <w:lang w:val="fr-FR"/>
              </w:rPr>
              <w:t>0 43.3 Frăsinet de silvostepă de productivitate inferioară (i)</w:t>
            </w:r>
          </w:p>
        </w:tc>
      </w:tr>
      <w:tr w:rsidR="00926551" w:rsidRPr="00E75477" w14:paraId="6EEBA6AD" w14:textId="77777777" w:rsidTr="00D21327">
        <w:trPr>
          <w:trHeight w:val="387"/>
        </w:trPr>
        <w:tc>
          <w:tcPr>
            <w:tcW w:w="314" w:type="pct"/>
            <w:gridSpan w:val="2"/>
            <w:vMerge/>
            <w:tcBorders>
              <w:left w:val="double" w:sz="4" w:space="0" w:color="auto"/>
              <w:right w:val="nil"/>
            </w:tcBorders>
            <w:vAlign w:val="center"/>
          </w:tcPr>
          <w:p w14:paraId="4EFD41D6" w14:textId="77777777" w:rsidR="00926551" w:rsidRPr="00E75477" w:rsidRDefault="00926551" w:rsidP="00B13EB5">
            <w:pPr>
              <w:spacing w:line="220" w:lineRule="exact"/>
              <w:ind w:left="142" w:right="-57"/>
              <w:rPr>
                <w:szCs w:val="24"/>
                <w:lang w:val="fr-FR"/>
              </w:rPr>
            </w:pPr>
          </w:p>
        </w:tc>
        <w:tc>
          <w:tcPr>
            <w:tcW w:w="1188" w:type="pct"/>
            <w:gridSpan w:val="2"/>
            <w:vMerge/>
            <w:tcBorders>
              <w:left w:val="nil"/>
            </w:tcBorders>
            <w:vAlign w:val="center"/>
          </w:tcPr>
          <w:p w14:paraId="64D38462" w14:textId="77777777" w:rsidR="00926551" w:rsidRPr="00E75477" w:rsidRDefault="00926551" w:rsidP="00B13EB5">
            <w:pPr>
              <w:spacing w:line="220" w:lineRule="exact"/>
              <w:ind w:left="142" w:right="-57"/>
              <w:rPr>
                <w:szCs w:val="24"/>
                <w:lang w:val="fr-FR"/>
              </w:rPr>
            </w:pPr>
          </w:p>
        </w:tc>
        <w:tc>
          <w:tcPr>
            <w:tcW w:w="266" w:type="pct"/>
            <w:gridSpan w:val="2"/>
            <w:vMerge w:val="restart"/>
            <w:tcBorders>
              <w:right w:val="nil"/>
            </w:tcBorders>
            <w:vAlign w:val="center"/>
          </w:tcPr>
          <w:p w14:paraId="218A950C" w14:textId="77777777" w:rsidR="00926551" w:rsidRPr="00E75477" w:rsidRDefault="00926551" w:rsidP="00B13EB5">
            <w:pPr>
              <w:spacing w:line="220" w:lineRule="exact"/>
              <w:ind w:left="142" w:right="-57"/>
              <w:rPr>
                <w:szCs w:val="24"/>
              </w:rPr>
            </w:pPr>
            <w:r w:rsidRPr="00E75477">
              <w:rPr>
                <w:szCs w:val="24"/>
              </w:rPr>
              <w:t>0 43.2</w:t>
            </w:r>
          </w:p>
        </w:tc>
        <w:tc>
          <w:tcPr>
            <w:tcW w:w="1633" w:type="pct"/>
            <w:vMerge w:val="restart"/>
            <w:tcBorders>
              <w:left w:val="nil"/>
            </w:tcBorders>
            <w:vAlign w:val="center"/>
          </w:tcPr>
          <w:p w14:paraId="5C84A0FC" w14:textId="77777777" w:rsidR="00926551" w:rsidRPr="00E75477" w:rsidRDefault="00926551" w:rsidP="00B13EB5">
            <w:pPr>
              <w:spacing w:line="220" w:lineRule="exact"/>
              <w:ind w:left="142" w:right="-57"/>
              <w:rPr>
                <w:szCs w:val="24"/>
              </w:rPr>
            </w:pPr>
            <w:r w:rsidRPr="00E75477">
              <w:rPr>
                <w:szCs w:val="24"/>
              </w:rPr>
              <w:t>Frăsinet de depresiune din silvostepă (s).</w:t>
            </w:r>
          </w:p>
        </w:tc>
        <w:tc>
          <w:tcPr>
            <w:tcW w:w="1599" w:type="pct"/>
            <w:vMerge/>
            <w:tcBorders>
              <w:right w:val="double" w:sz="4" w:space="0" w:color="auto"/>
            </w:tcBorders>
            <w:vAlign w:val="center"/>
          </w:tcPr>
          <w:p w14:paraId="6720C327" w14:textId="77777777" w:rsidR="00926551" w:rsidRPr="00E75477" w:rsidRDefault="00926551" w:rsidP="00B13EB5">
            <w:pPr>
              <w:spacing w:line="220" w:lineRule="exact"/>
              <w:ind w:left="142" w:right="-57"/>
              <w:rPr>
                <w:szCs w:val="24"/>
              </w:rPr>
            </w:pPr>
          </w:p>
        </w:tc>
      </w:tr>
      <w:tr w:rsidR="00926551" w:rsidRPr="00E75477" w14:paraId="1789F559" w14:textId="77777777" w:rsidTr="00D21327">
        <w:trPr>
          <w:trHeight w:val="312"/>
        </w:trPr>
        <w:tc>
          <w:tcPr>
            <w:tcW w:w="314" w:type="pct"/>
            <w:gridSpan w:val="2"/>
            <w:vMerge/>
            <w:tcBorders>
              <w:left w:val="double" w:sz="4" w:space="0" w:color="auto"/>
              <w:right w:val="nil"/>
            </w:tcBorders>
            <w:vAlign w:val="center"/>
          </w:tcPr>
          <w:p w14:paraId="6166302F" w14:textId="77777777" w:rsidR="00926551" w:rsidRPr="00E75477" w:rsidRDefault="00926551" w:rsidP="00B13EB5">
            <w:pPr>
              <w:spacing w:line="220" w:lineRule="exact"/>
              <w:ind w:left="142" w:right="-57"/>
              <w:rPr>
                <w:szCs w:val="24"/>
              </w:rPr>
            </w:pPr>
          </w:p>
        </w:tc>
        <w:tc>
          <w:tcPr>
            <w:tcW w:w="1188" w:type="pct"/>
            <w:gridSpan w:val="2"/>
            <w:vMerge/>
            <w:tcBorders>
              <w:left w:val="nil"/>
            </w:tcBorders>
            <w:vAlign w:val="center"/>
          </w:tcPr>
          <w:p w14:paraId="2853664C" w14:textId="77777777" w:rsidR="00926551" w:rsidRPr="00E75477" w:rsidRDefault="00926551" w:rsidP="00B13EB5">
            <w:pPr>
              <w:spacing w:line="220" w:lineRule="exact"/>
              <w:ind w:left="142" w:right="-57"/>
              <w:rPr>
                <w:szCs w:val="24"/>
              </w:rPr>
            </w:pPr>
          </w:p>
        </w:tc>
        <w:tc>
          <w:tcPr>
            <w:tcW w:w="266" w:type="pct"/>
            <w:gridSpan w:val="2"/>
            <w:vMerge/>
            <w:tcBorders>
              <w:right w:val="nil"/>
            </w:tcBorders>
            <w:vAlign w:val="center"/>
          </w:tcPr>
          <w:p w14:paraId="228848AE" w14:textId="77777777" w:rsidR="00926551" w:rsidRPr="00E75477" w:rsidRDefault="00926551" w:rsidP="00B13EB5">
            <w:pPr>
              <w:spacing w:line="220" w:lineRule="exact"/>
              <w:ind w:left="142" w:right="-57"/>
              <w:rPr>
                <w:szCs w:val="24"/>
              </w:rPr>
            </w:pPr>
          </w:p>
        </w:tc>
        <w:tc>
          <w:tcPr>
            <w:tcW w:w="1633" w:type="pct"/>
            <w:vMerge/>
            <w:tcBorders>
              <w:left w:val="nil"/>
            </w:tcBorders>
            <w:vAlign w:val="center"/>
          </w:tcPr>
          <w:p w14:paraId="6158F13C" w14:textId="77777777" w:rsidR="00926551" w:rsidRPr="00E75477" w:rsidRDefault="00926551" w:rsidP="00B13EB5">
            <w:pPr>
              <w:spacing w:line="220" w:lineRule="exact"/>
              <w:ind w:left="142" w:right="-57"/>
              <w:rPr>
                <w:szCs w:val="24"/>
                <w:lang w:val="fr-FR"/>
              </w:rPr>
            </w:pPr>
          </w:p>
        </w:tc>
        <w:tc>
          <w:tcPr>
            <w:tcW w:w="1599" w:type="pct"/>
            <w:tcBorders>
              <w:right w:val="double" w:sz="4" w:space="0" w:color="auto"/>
            </w:tcBorders>
            <w:vAlign w:val="center"/>
          </w:tcPr>
          <w:p w14:paraId="2C2B6337" w14:textId="77777777" w:rsidR="00926551" w:rsidRPr="00E75477" w:rsidRDefault="00926551" w:rsidP="00B13EB5">
            <w:pPr>
              <w:spacing w:line="220" w:lineRule="exact"/>
              <w:ind w:left="142" w:right="-57"/>
              <w:rPr>
                <w:szCs w:val="24"/>
                <w:lang w:val="fr-FR"/>
              </w:rPr>
            </w:pPr>
            <w:r w:rsidRPr="00E75477">
              <w:rPr>
                <w:szCs w:val="24"/>
                <w:lang w:val="fr-FR"/>
              </w:rPr>
              <w:t>0 43.4 Frăsinet de luncă din silvostepă de productivitate superioară (s)</w:t>
            </w:r>
          </w:p>
        </w:tc>
      </w:tr>
      <w:tr w:rsidR="00926551" w:rsidRPr="00E75477" w14:paraId="37E3E63D" w14:textId="77777777" w:rsidTr="00D21327">
        <w:trPr>
          <w:trHeight w:val="312"/>
        </w:trPr>
        <w:tc>
          <w:tcPr>
            <w:tcW w:w="314" w:type="pct"/>
            <w:gridSpan w:val="2"/>
            <w:vMerge/>
            <w:tcBorders>
              <w:left w:val="double" w:sz="4" w:space="0" w:color="auto"/>
              <w:right w:val="nil"/>
            </w:tcBorders>
            <w:vAlign w:val="center"/>
          </w:tcPr>
          <w:p w14:paraId="22960BEF" w14:textId="77777777" w:rsidR="00926551" w:rsidRPr="00E75477" w:rsidRDefault="00926551" w:rsidP="00B13EB5">
            <w:pPr>
              <w:spacing w:line="220" w:lineRule="exact"/>
              <w:ind w:left="142" w:right="-57"/>
              <w:rPr>
                <w:szCs w:val="24"/>
              </w:rPr>
            </w:pPr>
          </w:p>
        </w:tc>
        <w:tc>
          <w:tcPr>
            <w:tcW w:w="1188" w:type="pct"/>
            <w:gridSpan w:val="2"/>
            <w:vMerge/>
            <w:tcBorders>
              <w:left w:val="nil"/>
            </w:tcBorders>
            <w:vAlign w:val="center"/>
          </w:tcPr>
          <w:p w14:paraId="715496EE" w14:textId="77777777" w:rsidR="00926551" w:rsidRPr="00E75477" w:rsidRDefault="00926551" w:rsidP="00B13EB5">
            <w:pPr>
              <w:spacing w:line="220" w:lineRule="exact"/>
              <w:ind w:left="142" w:right="-57"/>
              <w:rPr>
                <w:szCs w:val="24"/>
              </w:rPr>
            </w:pPr>
          </w:p>
        </w:tc>
        <w:tc>
          <w:tcPr>
            <w:tcW w:w="266" w:type="pct"/>
            <w:gridSpan w:val="2"/>
            <w:vMerge/>
            <w:tcBorders>
              <w:right w:val="nil"/>
            </w:tcBorders>
            <w:vAlign w:val="center"/>
          </w:tcPr>
          <w:p w14:paraId="552F10C3" w14:textId="77777777" w:rsidR="00926551" w:rsidRPr="00E75477" w:rsidRDefault="00926551" w:rsidP="00B13EB5">
            <w:pPr>
              <w:spacing w:line="220" w:lineRule="exact"/>
              <w:ind w:left="142" w:right="-57"/>
              <w:rPr>
                <w:szCs w:val="24"/>
              </w:rPr>
            </w:pPr>
          </w:p>
        </w:tc>
        <w:tc>
          <w:tcPr>
            <w:tcW w:w="1633" w:type="pct"/>
            <w:vMerge/>
            <w:tcBorders>
              <w:left w:val="nil"/>
            </w:tcBorders>
            <w:vAlign w:val="center"/>
          </w:tcPr>
          <w:p w14:paraId="09A2DCB0" w14:textId="77777777" w:rsidR="00926551" w:rsidRPr="00E75477" w:rsidRDefault="00926551" w:rsidP="00B13EB5">
            <w:pPr>
              <w:spacing w:line="220" w:lineRule="exact"/>
              <w:ind w:left="142" w:right="-57"/>
              <w:rPr>
                <w:szCs w:val="24"/>
                <w:lang w:val="fr-FR"/>
              </w:rPr>
            </w:pPr>
          </w:p>
        </w:tc>
        <w:tc>
          <w:tcPr>
            <w:tcW w:w="1599" w:type="pct"/>
            <w:tcBorders>
              <w:right w:val="double" w:sz="4" w:space="0" w:color="auto"/>
            </w:tcBorders>
            <w:vAlign w:val="center"/>
          </w:tcPr>
          <w:p w14:paraId="47F9093B" w14:textId="77777777" w:rsidR="00926551" w:rsidRPr="00E75477" w:rsidRDefault="00926551" w:rsidP="00B13EB5">
            <w:pPr>
              <w:spacing w:line="220" w:lineRule="exact"/>
              <w:ind w:left="142" w:right="-57"/>
              <w:rPr>
                <w:szCs w:val="24"/>
                <w:lang w:val="fr-FR"/>
              </w:rPr>
            </w:pPr>
            <w:r w:rsidRPr="00E75477">
              <w:rPr>
                <w:szCs w:val="24"/>
                <w:lang w:val="fr-FR"/>
              </w:rPr>
              <w:t>0 43.5 Frăsinet de luncă din silvostepă de productivitate inferioară (i)</w:t>
            </w:r>
          </w:p>
        </w:tc>
      </w:tr>
      <w:tr w:rsidR="00926551" w:rsidRPr="00E75477" w14:paraId="0CC127F6" w14:textId="77777777" w:rsidTr="00D21327">
        <w:trPr>
          <w:trHeight w:val="70"/>
        </w:trPr>
        <w:tc>
          <w:tcPr>
            <w:tcW w:w="314" w:type="pct"/>
            <w:gridSpan w:val="2"/>
            <w:vMerge/>
            <w:tcBorders>
              <w:left w:val="double" w:sz="4" w:space="0" w:color="auto"/>
              <w:right w:val="nil"/>
            </w:tcBorders>
            <w:vAlign w:val="center"/>
          </w:tcPr>
          <w:p w14:paraId="3D0488C7" w14:textId="77777777" w:rsidR="00926551" w:rsidRPr="00E75477" w:rsidRDefault="00926551" w:rsidP="00B13EB5">
            <w:pPr>
              <w:spacing w:line="220" w:lineRule="exact"/>
              <w:ind w:left="142" w:right="-57"/>
              <w:rPr>
                <w:szCs w:val="24"/>
              </w:rPr>
            </w:pPr>
          </w:p>
        </w:tc>
        <w:tc>
          <w:tcPr>
            <w:tcW w:w="1188" w:type="pct"/>
            <w:gridSpan w:val="2"/>
            <w:vMerge/>
            <w:tcBorders>
              <w:left w:val="nil"/>
            </w:tcBorders>
            <w:vAlign w:val="center"/>
          </w:tcPr>
          <w:p w14:paraId="7200133B" w14:textId="77777777" w:rsidR="00926551" w:rsidRPr="00E75477" w:rsidRDefault="00926551" w:rsidP="00B13EB5">
            <w:pPr>
              <w:spacing w:line="220" w:lineRule="exact"/>
              <w:ind w:left="142" w:right="-57"/>
              <w:rPr>
                <w:szCs w:val="24"/>
              </w:rPr>
            </w:pPr>
          </w:p>
        </w:tc>
        <w:tc>
          <w:tcPr>
            <w:tcW w:w="266" w:type="pct"/>
            <w:gridSpan w:val="2"/>
            <w:vMerge/>
            <w:tcBorders>
              <w:right w:val="nil"/>
            </w:tcBorders>
            <w:vAlign w:val="center"/>
          </w:tcPr>
          <w:p w14:paraId="07EEAF94" w14:textId="77777777" w:rsidR="00926551" w:rsidRPr="00E75477" w:rsidRDefault="00926551" w:rsidP="00B13EB5">
            <w:pPr>
              <w:spacing w:line="220" w:lineRule="exact"/>
              <w:ind w:left="142" w:right="-57"/>
              <w:rPr>
                <w:szCs w:val="24"/>
              </w:rPr>
            </w:pPr>
          </w:p>
        </w:tc>
        <w:tc>
          <w:tcPr>
            <w:tcW w:w="1633" w:type="pct"/>
            <w:vMerge/>
            <w:tcBorders>
              <w:left w:val="nil"/>
            </w:tcBorders>
            <w:vAlign w:val="center"/>
          </w:tcPr>
          <w:p w14:paraId="6AD27F07" w14:textId="77777777" w:rsidR="00926551" w:rsidRPr="00E75477" w:rsidRDefault="00926551" w:rsidP="00B13EB5">
            <w:pPr>
              <w:spacing w:line="220" w:lineRule="exact"/>
              <w:ind w:left="142" w:right="-57"/>
              <w:rPr>
                <w:szCs w:val="24"/>
              </w:rPr>
            </w:pPr>
          </w:p>
        </w:tc>
        <w:tc>
          <w:tcPr>
            <w:tcW w:w="1599" w:type="pct"/>
            <w:tcBorders>
              <w:right w:val="double" w:sz="4" w:space="0" w:color="auto"/>
            </w:tcBorders>
            <w:vAlign w:val="center"/>
          </w:tcPr>
          <w:p w14:paraId="28602D93" w14:textId="77777777" w:rsidR="00926551" w:rsidRPr="00E75477" w:rsidRDefault="00926551" w:rsidP="00B13EB5">
            <w:pPr>
              <w:spacing w:line="220" w:lineRule="exact"/>
              <w:ind w:left="142" w:right="-57"/>
              <w:rPr>
                <w:szCs w:val="24"/>
                <w:lang w:val="fr-FR"/>
              </w:rPr>
            </w:pPr>
            <w:r w:rsidRPr="00E75477">
              <w:rPr>
                <w:szCs w:val="24"/>
                <w:lang w:val="fr-FR"/>
              </w:rPr>
              <w:t>0 43.6 Frăsinet de depresiune din câmpia forestieră de productivitate inferioară (i)</w:t>
            </w:r>
          </w:p>
        </w:tc>
      </w:tr>
      <w:tr w:rsidR="00926551" w:rsidRPr="00E75477" w14:paraId="4472F29D" w14:textId="77777777" w:rsidTr="00D21327">
        <w:trPr>
          <w:trHeight w:val="312"/>
        </w:trPr>
        <w:tc>
          <w:tcPr>
            <w:tcW w:w="314" w:type="pct"/>
            <w:gridSpan w:val="2"/>
            <w:vMerge w:val="restart"/>
            <w:tcBorders>
              <w:left w:val="double" w:sz="4" w:space="0" w:color="auto"/>
              <w:right w:val="nil"/>
            </w:tcBorders>
            <w:vAlign w:val="center"/>
          </w:tcPr>
          <w:p w14:paraId="6926CDC0" w14:textId="77777777" w:rsidR="00926551" w:rsidRPr="00E75477" w:rsidRDefault="00926551" w:rsidP="00B13EB5">
            <w:pPr>
              <w:spacing w:line="220" w:lineRule="exact"/>
              <w:ind w:left="142" w:right="-57"/>
              <w:rPr>
                <w:szCs w:val="24"/>
              </w:rPr>
            </w:pPr>
          </w:p>
        </w:tc>
        <w:tc>
          <w:tcPr>
            <w:tcW w:w="1188" w:type="pct"/>
            <w:gridSpan w:val="2"/>
            <w:vMerge w:val="restart"/>
            <w:tcBorders>
              <w:left w:val="nil"/>
            </w:tcBorders>
            <w:vAlign w:val="center"/>
          </w:tcPr>
          <w:p w14:paraId="10B0203C" w14:textId="77777777" w:rsidR="00926551" w:rsidRPr="00E75477" w:rsidRDefault="00926551" w:rsidP="00B13EB5">
            <w:pPr>
              <w:spacing w:line="220" w:lineRule="exact"/>
              <w:ind w:left="142" w:right="-57"/>
              <w:rPr>
                <w:szCs w:val="24"/>
              </w:rPr>
            </w:pPr>
          </w:p>
        </w:tc>
        <w:tc>
          <w:tcPr>
            <w:tcW w:w="266" w:type="pct"/>
            <w:gridSpan w:val="2"/>
            <w:vMerge/>
            <w:tcBorders>
              <w:right w:val="nil"/>
            </w:tcBorders>
            <w:vAlign w:val="center"/>
          </w:tcPr>
          <w:p w14:paraId="4FD15D56" w14:textId="77777777" w:rsidR="00926551" w:rsidRPr="00E75477" w:rsidRDefault="00926551" w:rsidP="00B13EB5">
            <w:pPr>
              <w:spacing w:line="220" w:lineRule="exact"/>
              <w:ind w:left="142" w:right="-57"/>
              <w:rPr>
                <w:szCs w:val="24"/>
              </w:rPr>
            </w:pPr>
          </w:p>
        </w:tc>
        <w:tc>
          <w:tcPr>
            <w:tcW w:w="1633" w:type="pct"/>
            <w:vMerge/>
            <w:tcBorders>
              <w:left w:val="nil"/>
            </w:tcBorders>
            <w:vAlign w:val="center"/>
          </w:tcPr>
          <w:p w14:paraId="2DF68748" w14:textId="77777777" w:rsidR="00926551" w:rsidRPr="00E75477" w:rsidRDefault="00926551" w:rsidP="00B13EB5">
            <w:pPr>
              <w:spacing w:line="220" w:lineRule="exact"/>
              <w:ind w:left="142" w:right="-57"/>
              <w:rPr>
                <w:szCs w:val="24"/>
              </w:rPr>
            </w:pPr>
          </w:p>
        </w:tc>
        <w:tc>
          <w:tcPr>
            <w:tcW w:w="1599" w:type="pct"/>
            <w:tcBorders>
              <w:right w:val="double" w:sz="4" w:space="0" w:color="auto"/>
            </w:tcBorders>
            <w:vAlign w:val="center"/>
          </w:tcPr>
          <w:p w14:paraId="65B0A33B" w14:textId="77777777" w:rsidR="00926551" w:rsidRPr="00E75477" w:rsidRDefault="00926551" w:rsidP="00B13EB5">
            <w:pPr>
              <w:spacing w:line="220" w:lineRule="exact"/>
              <w:ind w:left="142" w:right="-57"/>
              <w:rPr>
                <w:szCs w:val="24"/>
              </w:rPr>
            </w:pPr>
            <w:r w:rsidRPr="00E75477">
              <w:rPr>
                <w:szCs w:val="24"/>
              </w:rPr>
              <w:t>0 43.7 Frăsinet de depresiune din silvostepă (în incinte îndiguite în Lunca şi Delta Dunării) (i)</w:t>
            </w:r>
          </w:p>
        </w:tc>
      </w:tr>
      <w:tr w:rsidR="00926551" w:rsidRPr="00E75477" w14:paraId="05550C45" w14:textId="77777777" w:rsidTr="00D21327">
        <w:trPr>
          <w:trHeight w:val="312"/>
        </w:trPr>
        <w:tc>
          <w:tcPr>
            <w:tcW w:w="314" w:type="pct"/>
            <w:gridSpan w:val="2"/>
            <w:vMerge/>
            <w:tcBorders>
              <w:left w:val="double" w:sz="4" w:space="0" w:color="auto"/>
              <w:bottom w:val="double" w:sz="4" w:space="0" w:color="auto"/>
              <w:right w:val="nil"/>
            </w:tcBorders>
            <w:vAlign w:val="center"/>
          </w:tcPr>
          <w:p w14:paraId="08D24542" w14:textId="77777777" w:rsidR="00926551" w:rsidRPr="00E75477" w:rsidRDefault="00926551" w:rsidP="00B13EB5">
            <w:pPr>
              <w:spacing w:line="220" w:lineRule="exact"/>
              <w:ind w:left="142" w:right="-57"/>
              <w:rPr>
                <w:szCs w:val="24"/>
              </w:rPr>
            </w:pPr>
          </w:p>
        </w:tc>
        <w:tc>
          <w:tcPr>
            <w:tcW w:w="1188" w:type="pct"/>
            <w:gridSpan w:val="2"/>
            <w:vMerge/>
            <w:tcBorders>
              <w:left w:val="nil"/>
              <w:bottom w:val="double" w:sz="4" w:space="0" w:color="auto"/>
            </w:tcBorders>
            <w:vAlign w:val="center"/>
          </w:tcPr>
          <w:p w14:paraId="05B7AEC0" w14:textId="77777777" w:rsidR="00926551" w:rsidRPr="00E75477" w:rsidRDefault="00926551" w:rsidP="00B13EB5">
            <w:pPr>
              <w:spacing w:line="220" w:lineRule="exact"/>
              <w:ind w:left="142" w:right="-57"/>
              <w:rPr>
                <w:szCs w:val="24"/>
              </w:rPr>
            </w:pPr>
          </w:p>
        </w:tc>
        <w:tc>
          <w:tcPr>
            <w:tcW w:w="266" w:type="pct"/>
            <w:gridSpan w:val="2"/>
            <w:vMerge/>
            <w:tcBorders>
              <w:bottom w:val="double" w:sz="4" w:space="0" w:color="auto"/>
              <w:right w:val="nil"/>
            </w:tcBorders>
            <w:vAlign w:val="center"/>
          </w:tcPr>
          <w:p w14:paraId="72B7B0F2" w14:textId="77777777" w:rsidR="00926551" w:rsidRPr="00E75477" w:rsidRDefault="00926551" w:rsidP="00B13EB5">
            <w:pPr>
              <w:spacing w:line="220" w:lineRule="exact"/>
              <w:ind w:left="142" w:right="-57"/>
              <w:rPr>
                <w:szCs w:val="24"/>
              </w:rPr>
            </w:pPr>
          </w:p>
        </w:tc>
        <w:tc>
          <w:tcPr>
            <w:tcW w:w="1633" w:type="pct"/>
            <w:vMerge/>
            <w:tcBorders>
              <w:left w:val="nil"/>
              <w:bottom w:val="double" w:sz="4" w:space="0" w:color="auto"/>
            </w:tcBorders>
            <w:vAlign w:val="center"/>
          </w:tcPr>
          <w:p w14:paraId="0C0C32C5" w14:textId="77777777" w:rsidR="00926551" w:rsidRPr="00E75477" w:rsidRDefault="00926551" w:rsidP="00B13EB5">
            <w:pPr>
              <w:spacing w:line="220" w:lineRule="exact"/>
              <w:ind w:left="142" w:right="-57"/>
              <w:rPr>
                <w:szCs w:val="24"/>
              </w:rPr>
            </w:pPr>
          </w:p>
        </w:tc>
        <w:tc>
          <w:tcPr>
            <w:tcW w:w="1599" w:type="pct"/>
            <w:tcBorders>
              <w:bottom w:val="double" w:sz="4" w:space="0" w:color="auto"/>
              <w:right w:val="double" w:sz="4" w:space="0" w:color="auto"/>
            </w:tcBorders>
            <w:vAlign w:val="center"/>
          </w:tcPr>
          <w:p w14:paraId="4B0476F9" w14:textId="77777777" w:rsidR="00926551" w:rsidRPr="00E75477" w:rsidRDefault="00926551" w:rsidP="00B13EB5">
            <w:pPr>
              <w:spacing w:line="220" w:lineRule="exact"/>
              <w:ind w:left="142" w:right="-57"/>
              <w:rPr>
                <w:szCs w:val="24"/>
                <w:lang w:val="fr-FR"/>
              </w:rPr>
            </w:pPr>
            <w:r w:rsidRPr="00E75477">
              <w:rPr>
                <w:szCs w:val="24"/>
                <w:lang w:val="fr-FR"/>
              </w:rPr>
              <w:t>0 43.8 Frăsinet de depresiune din silvostepă (în incinte îndiguite în Lunca şi Delta Dunării) (m)</w:t>
            </w:r>
          </w:p>
        </w:tc>
      </w:tr>
      <w:tr w:rsidR="00926551" w:rsidRPr="00E75477" w14:paraId="63B81C90" w14:textId="77777777" w:rsidTr="00D21327">
        <w:trPr>
          <w:tblHeader/>
        </w:trPr>
        <w:tc>
          <w:tcPr>
            <w:tcW w:w="1435" w:type="pct"/>
            <w:gridSpan w:val="3"/>
            <w:tcBorders>
              <w:top w:val="double" w:sz="4" w:space="0" w:color="auto"/>
              <w:left w:val="double" w:sz="4" w:space="0" w:color="auto"/>
              <w:bottom w:val="double" w:sz="4" w:space="0" w:color="auto"/>
            </w:tcBorders>
            <w:vAlign w:val="center"/>
          </w:tcPr>
          <w:p w14:paraId="2AC4766E" w14:textId="77777777" w:rsidR="00926551" w:rsidRPr="00E75477" w:rsidRDefault="00926551" w:rsidP="00B13EB5">
            <w:pPr>
              <w:spacing w:line="220" w:lineRule="exact"/>
              <w:ind w:left="142" w:right="-57"/>
              <w:jc w:val="center"/>
              <w:rPr>
                <w:b/>
                <w:bCs/>
                <w:szCs w:val="24"/>
              </w:rPr>
            </w:pPr>
            <w:r w:rsidRPr="00E75477">
              <w:rPr>
                <w:b/>
                <w:bCs/>
                <w:szCs w:val="24"/>
              </w:rPr>
              <w:t>FORMATIA</w:t>
            </w:r>
          </w:p>
          <w:p w14:paraId="4E0018C0" w14:textId="77777777" w:rsidR="00926551" w:rsidRPr="00E75477" w:rsidRDefault="00926551" w:rsidP="00B13EB5">
            <w:pPr>
              <w:spacing w:line="220" w:lineRule="exact"/>
              <w:ind w:left="142" w:right="-57"/>
              <w:jc w:val="center"/>
              <w:rPr>
                <w:b/>
                <w:bCs/>
                <w:szCs w:val="24"/>
              </w:rPr>
            </w:pPr>
            <w:r w:rsidRPr="00E75477">
              <w:rPr>
                <w:b/>
                <w:bCs/>
                <w:szCs w:val="24"/>
              </w:rPr>
              <w:t>Grupa de tipuri</w:t>
            </w:r>
          </w:p>
        </w:tc>
        <w:tc>
          <w:tcPr>
            <w:tcW w:w="1966" w:type="pct"/>
            <w:gridSpan w:val="4"/>
            <w:tcBorders>
              <w:top w:val="double" w:sz="4" w:space="0" w:color="auto"/>
              <w:bottom w:val="double" w:sz="4" w:space="0" w:color="auto"/>
            </w:tcBorders>
            <w:vAlign w:val="center"/>
          </w:tcPr>
          <w:p w14:paraId="74C25FD4" w14:textId="77777777" w:rsidR="00926551" w:rsidRPr="00E75477" w:rsidRDefault="00926551" w:rsidP="00B13EB5">
            <w:pPr>
              <w:spacing w:line="220" w:lineRule="exact"/>
              <w:ind w:left="142" w:right="-57"/>
              <w:jc w:val="center"/>
              <w:rPr>
                <w:b/>
                <w:bCs/>
                <w:szCs w:val="24"/>
                <w:vertAlign w:val="superscript"/>
              </w:rPr>
            </w:pPr>
            <w:r w:rsidRPr="00E75477">
              <w:rPr>
                <w:b/>
                <w:bCs/>
                <w:szCs w:val="24"/>
              </w:rPr>
              <w:t>Tipuri de pădure</w:t>
            </w:r>
            <w:r w:rsidRPr="00E75477">
              <w:rPr>
                <w:b/>
                <w:bCs/>
                <w:szCs w:val="24"/>
                <w:vertAlign w:val="superscript"/>
              </w:rPr>
              <w:t>+)</w:t>
            </w:r>
          </w:p>
        </w:tc>
        <w:tc>
          <w:tcPr>
            <w:tcW w:w="1599" w:type="pct"/>
            <w:tcBorders>
              <w:top w:val="double" w:sz="4" w:space="0" w:color="auto"/>
              <w:bottom w:val="double" w:sz="4" w:space="0" w:color="auto"/>
              <w:right w:val="double" w:sz="4" w:space="0" w:color="auto"/>
            </w:tcBorders>
            <w:vAlign w:val="center"/>
          </w:tcPr>
          <w:p w14:paraId="5FE33F4D" w14:textId="77777777" w:rsidR="00926551" w:rsidRPr="00E75477" w:rsidRDefault="00926551" w:rsidP="00B13EB5">
            <w:pPr>
              <w:ind w:left="142" w:right="-57"/>
              <w:jc w:val="center"/>
              <w:rPr>
                <w:b/>
                <w:bCs/>
                <w:szCs w:val="24"/>
                <w:lang w:val="fr-FR"/>
              </w:rPr>
            </w:pPr>
            <w:r w:rsidRPr="00E75477">
              <w:rPr>
                <w:b/>
                <w:bCs/>
                <w:szCs w:val="24"/>
                <w:lang w:val="fr-FR"/>
              </w:rPr>
              <w:t>Tipuri de pădure</w:t>
            </w:r>
          </w:p>
          <w:p w14:paraId="2C004D68" w14:textId="77777777" w:rsidR="00926551" w:rsidRPr="00E75477" w:rsidRDefault="00926551" w:rsidP="00B13EB5">
            <w:pPr>
              <w:ind w:left="142" w:right="-57"/>
              <w:jc w:val="center"/>
              <w:rPr>
                <w:b/>
                <w:bCs/>
                <w:szCs w:val="24"/>
                <w:lang w:val="fr-FR"/>
              </w:rPr>
            </w:pPr>
            <w:r w:rsidRPr="00E75477">
              <w:rPr>
                <w:b/>
                <w:bCs/>
                <w:szCs w:val="24"/>
                <w:lang w:val="fr-FR"/>
              </w:rPr>
              <w:t>identificate în amenajamentele silvice</w:t>
            </w:r>
          </w:p>
          <w:p w14:paraId="22A65FDB" w14:textId="77777777" w:rsidR="00926551" w:rsidRPr="00E75477" w:rsidRDefault="00926551" w:rsidP="00B13EB5">
            <w:pPr>
              <w:spacing w:line="220" w:lineRule="exact"/>
              <w:ind w:left="142" w:right="-57"/>
              <w:jc w:val="center"/>
              <w:rPr>
                <w:b/>
                <w:bCs/>
                <w:szCs w:val="24"/>
                <w:vertAlign w:val="superscript"/>
                <w:lang w:val="fr-FR"/>
              </w:rPr>
            </w:pPr>
          </w:p>
        </w:tc>
      </w:tr>
      <w:tr w:rsidR="00926551" w:rsidRPr="00E75477" w14:paraId="3255D6FC" w14:textId="77777777" w:rsidTr="00D21327">
        <w:trPr>
          <w:trHeight w:val="76"/>
        </w:trPr>
        <w:tc>
          <w:tcPr>
            <w:tcW w:w="5000" w:type="pct"/>
            <w:gridSpan w:val="8"/>
            <w:tcBorders>
              <w:left w:val="double" w:sz="4" w:space="0" w:color="auto"/>
              <w:bottom w:val="double" w:sz="4" w:space="0" w:color="auto"/>
              <w:right w:val="double" w:sz="4" w:space="0" w:color="auto"/>
            </w:tcBorders>
            <w:vAlign w:val="center"/>
          </w:tcPr>
          <w:p w14:paraId="292CAF82" w14:textId="77777777" w:rsidR="00926551" w:rsidRPr="00E75477" w:rsidRDefault="00926551" w:rsidP="00B13EB5">
            <w:pPr>
              <w:spacing w:line="220" w:lineRule="exact"/>
              <w:ind w:left="142" w:right="-57"/>
              <w:jc w:val="center"/>
              <w:rPr>
                <w:szCs w:val="24"/>
              </w:rPr>
            </w:pPr>
            <w:r w:rsidRPr="00E75477">
              <w:rPr>
                <w:szCs w:val="24"/>
              </w:rPr>
              <w:t>0 4 Frăsinete (Fraxinus)</w:t>
            </w:r>
          </w:p>
        </w:tc>
      </w:tr>
      <w:tr w:rsidR="00926551" w:rsidRPr="00E75477" w14:paraId="1C0C6537" w14:textId="77777777" w:rsidTr="00D21327">
        <w:trPr>
          <w:trHeight w:val="312"/>
        </w:trPr>
        <w:tc>
          <w:tcPr>
            <w:tcW w:w="225" w:type="pct"/>
            <w:vMerge w:val="restart"/>
            <w:tcBorders>
              <w:left w:val="double" w:sz="4" w:space="0" w:color="auto"/>
              <w:right w:val="nil"/>
            </w:tcBorders>
            <w:vAlign w:val="center"/>
          </w:tcPr>
          <w:p w14:paraId="22254356" w14:textId="77777777" w:rsidR="00926551" w:rsidRPr="00E75477" w:rsidRDefault="00926551" w:rsidP="00B13EB5">
            <w:pPr>
              <w:spacing w:line="220" w:lineRule="exact"/>
              <w:ind w:left="142" w:right="-57"/>
              <w:rPr>
                <w:szCs w:val="24"/>
              </w:rPr>
            </w:pPr>
            <w:r w:rsidRPr="00E75477">
              <w:rPr>
                <w:szCs w:val="24"/>
              </w:rPr>
              <w:t>0 44</w:t>
            </w:r>
          </w:p>
        </w:tc>
        <w:tc>
          <w:tcPr>
            <w:tcW w:w="1210" w:type="pct"/>
            <w:gridSpan w:val="2"/>
            <w:vMerge w:val="restart"/>
            <w:tcBorders>
              <w:left w:val="nil"/>
            </w:tcBorders>
            <w:vAlign w:val="center"/>
          </w:tcPr>
          <w:p w14:paraId="0A950027" w14:textId="77777777" w:rsidR="00926551" w:rsidRPr="00E75477" w:rsidRDefault="00926551" w:rsidP="00B13EB5">
            <w:pPr>
              <w:spacing w:line="220" w:lineRule="exact"/>
              <w:ind w:left="142" w:right="-57"/>
              <w:rPr>
                <w:szCs w:val="24"/>
              </w:rPr>
            </w:pPr>
          </w:p>
          <w:p w14:paraId="11339DB4" w14:textId="77777777" w:rsidR="00926551" w:rsidRPr="00E75477" w:rsidRDefault="00926551" w:rsidP="00B13EB5">
            <w:pPr>
              <w:spacing w:line="220" w:lineRule="exact"/>
              <w:ind w:left="142" w:right="-57"/>
              <w:rPr>
                <w:szCs w:val="24"/>
              </w:rPr>
            </w:pPr>
            <w:r w:rsidRPr="00E75477">
              <w:rPr>
                <w:szCs w:val="24"/>
              </w:rPr>
              <w:t>Frăsinete din luncile apelor interioare</w:t>
            </w:r>
          </w:p>
          <w:p w14:paraId="0435CB73" w14:textId="77777777" w:rsidR="00926551" w:rsidRPr="00E75477" w:rsidRDefault="00926551" w:rsidP="00B13EB5">
            <w:pPr>
              <w:spacing w:line="220" w:lineRule="exact"/>
              <w:ind w:left="142" w:right="-57"/>
              <w:rPr>
                <w:szCs w:val="24"/>
              </w:rPr>
            </w:pPr>
          </w:p>
        </w:tc>
        <w:tc>
          <w:tcPr>
            <w:tcW w:w="333" w:type="pct"/>
            <w:gridSpan w:val="3"/>
            <w:vMerge w:val="restart"/>
            <w:tcBorders>
              <w:right w:val="nil"/>
            </w:tcBorders>
            <w:vAlign w:val="center"/>
          </w:tcPr>
          <w:p w14:paraId="1ECAB214" w14:textId="77777777" w:rsidR="00926551" w:rsidRPr="00E75477" w:rsidRDefault="00926551" w:rsidP="00B13EB5">
            <w:pPr>
              <w:spacing w:line="220" w:lineRule="exact"/>
              <w:ind w:left="142" w:right="-57"/>
              <w:rPr>
                <w:szCs w:val="24"/>
              </w:rPr>
            </w:pPr>
          </w:p>
        </w:tc>
        <w:tc>
          <w:tcPr>
            <w:tcW w:w="1633" w:type="pct"/>
            <w:vMerge w:val="restart"/>
            <w:tcBorders>
              <w:left w:val="nil"/>
            </w:tcBorders>
            <w:vAlign w:val="center"/>
          </w:tcPr>
          <w:p w14:paraId="611E5EB0" w14:textId="77777777" w:rsidR="00926551" w:rsidRPr="00E75477" w:rsidRDefault="00926551" w:rsidP="00B13EB5">
            <w:pPr>
              <w:spacing w:line="220" w:lineRule="exact"/>
              <w:ind w:left="142" w:right="-57"/>
              <w:rPr>
                <w:szCs w:val="24"/>
                <w:lang w:val="fr-FR"/>
              </w:rPr>
            </w:pPr>
            <w:r w:rsidRPr="00E75477">
              <w:rPr>
                <w:szCs w:val="24"/>
                <w:lang w:val="fr-FR"/>
              </w:rPr>
              <w:t>-</w:t>
            </w:r>
          </w:p>
        </w:tc>
        <w:tc>
          <w:tcPr>
            <w:tcW w:w="1599" w:type="pct"/>
            <w:tcBorders>
              <w:right w:val="double" w:sz="4" w:space="0" w:color="auto"/>
            </w:tcBorders>
            <w:vAlign w:val="center"/>
          </w:tcPr>
          <w:p w14:paraId="65237355" w14:textId="77777777" w:rsidR="00926551" w:rsidRPr="00E75477" w:rsidRDefault="00926551" w:rsidP="00B13EB5">
            <w:pPr>
              <w:spacing w:line="220" w:lineRule="exact"/>
              <w:ind w:left="142" w:right="-57"/>
              <w:rPr>
                <w:szCs w:val="24"/>
                <w:lang w:val="fr-FR"/>
              </w:rPr>
            </w:pPr>
            <w:r w:rsidRPr="00E75477">
              <w:rPr>
                <w:szCs w:val="24"/>
                <w:lang w:val="fr-FR"/>
              </w:rPr>
              <w:t>0 44.1 Frăsinet din luncile apelor interioare de productivitate superioară (s)</w:t>
            </w:r>
          </w:p>
        </w:tc>
      </w:tr>
      <w:tr w:rsidR="00926551" w:rsidRPr="00E75477" w14:paraId="59E0BEA9" w14:textId="77777777" w:rsidTr="00D21327">
        <w:trPr>
          <w:trHeight w:val="312"/>
        </w:trPr>
        <w:tc>
          <w:tcPr>
            <w:tcW w:w="225" w:type="pct"/>
            <w:vMerge/>
            <w:tcBorders>
              <w:left w:val="double" w:sz="4" w:space="0" w:color="auto"/>
              <w:right w:val="nil"/>
            </w:tcBorders>
            <w:vAlign w:val="center"/>
          </w:tcPr>
          <w:p w14:paraId="2293A096" w14:textId="77777777" w:rsidR="00926551" w:rsidRPr="00E75477" w:rsidRDefault="00926551" w:rsidP="00B13EB5">
            <w:pPr>
              <w:spacing w:line="220" w:lineRule="exact"/>
              <w:ind w:left="142" w:right="-57"/>
              <w:rPr>
                <w:szCs w:val="24"/>
              </w:rPr>
            </w:pPr>
          </w:p>
        </w:tc>
        <w:tc>
          <w:tcPr>
            <w:tcW w:w="1210" w:type="pct"/>
            <w:gridSpan w:val="2"/>
            <w:vMerge/>
            <w:tcBorders>
              <w:left w:val="nil"/>
            </w:tcBorders>
            <w:vAlign w:val="center"/>
          </w:tcPr>
          <w:p w14:paraId="14845769" w14:textId="77777777" w:rsidR="00926551" w:rsidRPr="00E75477" w:rsidRDefault="00926551" w:rsidP="00B13EB5">
            <w:pPr>
              <w:spacing w:line="220" w:lineRule="exact"/>
              <w:ind w:left="142" w:right="-57"/>
              <w:rPr>
                <w:szCs w:val="24"/>
              </w:rPr>
            </w:pPr>
          </w:p>
        </w:tc>
        <w:tc>
          <w:tcPr>
            <w:tcW w:w="333" w:type="pct"/>
            <w:gridSpan w:val="3"/>
            <w:vMerge/>
            <w:tcBorders>
              <w:right w:val="nil"/>
            </w:tcBorders>
            <w:vAlign w:val="center"/>
          </w:tcPr>
          <w:p w14:paraId="341A2479" w14:textId="77777777" w:rsidR="00926551" w:rsidRPr="00E75477" w:rsidRDefault="00926551" w:rsidP="00B13EB5">
            <w:pPr>
              <w:spacing w:line="220" w:lineRule="exact"/>
              <w:ind w:left="142" w:right="-57"/>
              <w:rPr>
                <w:szCs w:val="24"/>
              </w:rPr>
            </w:pPr>
          </w:p>
        </w:tc>
        <w:tc>
          <w:tcPr>
            <w:tcW w:w="1633" w:type="pct"/>
            <w:vMerge/>
            <w:tcBorders>
              <w:left w:val="nil"/>
            </w:tcBorders>
            <w:vAlign w:val="center"/>
          </w:tcPr>
          <w:p w14:paraId="69F5FAD0" w14:textId="77777777" w:rsidR="00926551" w:rsidRPr="00E75477" w:rsidRDefault="00926551" w:rsidP="00B13EB5">
            <w:pPr>
              <w:spacing w:line="220" w:lineRule="exact"/>
              <w:ind w:left="142" w:right="-57"/>
              <w:rPr>
                <w:szCs w:val="24"/>
                <w:lang w:val="fr-FR"/>
              </w:rPr>
            </w:pPr>
          </w:p>
        </w:tc>
        <w:tc>
          <w:tcPr>
            <w:tcW w:w="1599" w:type="pct"/>
            <w:tcBorders>
              <w:right w:val="double" w:sz="4" w:space="0" w:color="auto"/>
            </w:tcBorders>
            <w:vAlign w:val="center"/>
          </w:tcPr>
          <w:p w14:paraId="1CA3FAFF" w14:textId="77777777" w:rsidR="00926551" w:rsidRPr="00E75477" w:rsidRDefault="00926551" w:rsidP="00B13EB5">
            <w:pPr>
              <w:spacing w:line="220" w:lineRule="exact"/>
              <w:ind w:left="142" w:right="-57"/>
              <w:rPr>
                <w:szCs w:val="24"/>
                <w:lang w:val="fr-FR"/>
              </w:rPr>
            </w:pPr>
            <w:r w:rsidRPr="00E75477">
              <w:rPr>
                <w:szCs w:val="24"/>
                <w:lang w:val="fr-FR"/>
              </w:rPr>
              <w:t>0 44.2 Frăsinet din luncile apelor interioare de productivitate mijlocie (m)</w:t>
            </w:r>
          </w:p>
        </w:tc>
      </w:tr>
      <w:tr w:rsidR="00926551" w:rsidRPr="00E75477" w14:paraId="3B6F9355" w14:textId="77777777" w:rsidTr="00D21327">
        <w:trPr>
          <w:trHeight w:val="312"/>
        </w:trPr>
        <w:tc>
          <w:tcPr>
            <w:tcW w:w="225" w:type="pct"/>
            <w:vMerge/>
            <w:tcBorders>
              <w:left w:val="double" w:sz="4" w:space="0" w:color="auto"/>
              <w:right w:val="nil"/>
            </w:tcBorders>
            <w:vAlign w:val="center"/>
          </w:tcPr>
          <w:p w14:paraId="1DFF31D0" w14:textId="77777777" w:rsidR="00926551" w:rsidRPr="00E75477" w:rsidRDefault="00926551" w:rsidP="00B13EB5">
            <w:pPr>
              <w:spacing w:line="220" w:lineRule="exact"/>
              <w:ind w:left="142" w:right="-57"/>
              <w:rPr>
                <w:szCs w:val="24"/>
                <w:lang w:val="fr-FR"/>
              </w:rPr>
            </w:pPr>
          </w:p>
        </w:tc>
        <w:tc>
          <w:tcPr>
            <w:tcW w:w="1210" w:type="pct"/>
            <w:gridSpan w:val="2"/>
            <w:vMerge/>
            <w:tcBorders>
              <w:left w:val="nil"/>
            </w:tcBorders>
            <w:vAlign w:val="center"/>
          </w:tcPr>
          <w:p w14:paraId="6226B8ED" w14:textId="77777777" w:rsidR="00926551" w:rsidRPr="00E75477" w:rsidRDefault="00926551" w:rsidP="00B13EB5">
            <w:pPr>
              <w:spacing w:line="220" w:lineRule="exact"/>
              <w:ind w:left="142" w:right="-57"/>
              <w:rPr>
                <w:szCs w:val="24"/>
                <w:lang w:val="fr-FR"/>
              </w:rPr>
            </w:pPr>
          </w:p>
        </w:tc>
        <w:tc>
          <w:tcPr>
            <w:tcW w:w="333" w:type="pct"/>
            <w:gridSpan w:val="3"/>
            <w:vMerge/>
            <w:tcBorders>
              <w:right w:val="nil"/>
            </w:tcBorders>
            <w:vAlign w:val="center"/>
          </w:tcPr>
          <w:p w14:paraId="02913711" w14:textId="77777777" w:rsidR="00926551" w:rsidRPr="00E75477" w:rsidRDefault="00926551" w:rsidP="00B13EB5">
            <w:pPr>
              <w:spacing w:line="220" w:lineRule="exact"/>
              <w:ind w:left="142" w:right="-57"/>
              <w:rPr>
                <w:szCs w:val="24"/>
                <w:lang w:val="fr-FR"/>
              </w:rPr>
            </w:pPr>
          </w:p>
        </w:tc>
        <w:tc>
          <w:tcPr>
            <w:tcW w:w="1633" w:type="pct"/>
            <w:vMerge/>
            <w:tcBorders>
              <w:left w:val="nil"/>
            </w:tcBorders>
            <w:vAlign w:val="center"/>
          </w:tcPr>
          <w:p w14:paraId="17FA27EC" w14:textId="77777777" w:rsidR="00926551" w:rsidRPr="00E75477" w:rsidRDefault="00926551" w:rsidP="00B13EB5">
            <w:pPr>
              <w:spacing w:line="220" w:lineRule="exact"/>
              <w:ind w:left="142" w:right="-57"/>
              <w:rPr>
                <w:szCs w:val="24"/>
                <w:lang w:val="fr-FR"/>
              </w:rPr>
            </w:pPr>
          </w:p>
        </w:tc>
        <w:tc>
          <w:tcPr>
            <w:tcW w:w="1599" w:type="pct"/>
            <w:tcBorders>
              <w:right w:val="double" w:sz="4" w:space="0" w:color="auto"/>
            </w:tcBorders>
            <w:vAlign w:val="center"/>
          </w:tcPr>
          <w:p w14:paraId="72DA4AAC" w14:textId="77777777" w:rsidR="00926551" w:rsidRPr="00E75477" w:rsidRDefault="00926551" w:rsidP="00B13EB5">
            <w:pPr>
              <w:spacing w:line="220" w:lineRule="exact"/>
              <w:ind w:left="142" w:right="-57"/>
              <w:rPr>
                <w:szCs w:val="24"/>
                <w:lang w:val="it-IT"/>
              </w:rPr>
            </w:pPr>
            <w:r w:rsidRPr="00E75477">
              <w:rPr>
                <w:szCs w:val="24"/>
                <w:lang w:val="it-IT"/>
              </w:rPr>
              <w:t>0 44.3 Frăsinet din luncile apelor interioare de productivitate inferioară (i)</w:t>
            </w:r>
          </w:p>
        </w:tc>
      </w:tr>
      <w:tr w:rsidR="00926551" w:rsidRPr="00E75477" w14:paraId="0F32851F" w14:textId="77777777" w:rsidTr="00D21327">
        <w:trPr>
          <w:trHeight w:val="312"/>
        </w:trPr>
        <w:tc>
          <w:tcPr>
            <w:tcW w:w="225" w:type="pct"/>
            <w:vMerge w:val="restart"/>
            <w:tcBorders>
              <w:left w:val="double" w:sz="4" w:space="0" w:color="auto"/>
              <w:right w:val="nil"/>
            </w:tcBorders>
            <w:vAlign w:val="center"/>
          </w:tcPr>
          <w:p w14:paraId="4273FE9E" w14:textId="77777777" w:rsidR="00926551" w:rsidRPr="00E75477" w:rsidRDefault="00926551" w:rsidP="00B13EB5">
            <w:pPr>
              <w:spacing w:line="220" w:lineRule="exact"/>
              <w:ind w:left="142" w:right="-57"/>
              <w:rPr>
                <w:szCs w:val="24"/>
              </w:rPr>
            </w:pPr>
            <w:r w:rsidRPr="00E75477">
              <w:rPr>
                <w:szCs w:val="24"/>
              </w:rPr>
              <w:t xml:space="preserve">0 45  </w:t>
            </w:r>
          </w:p>
        </w:tc>
        <w:tc>
          <w:tcPr>
            <w:tcW w:w="1210" w:type="pct"/>
            <w:gridSpan w:val="2"/>
            <w:vMerge w:val="restart"/>
            <w:tcBorders>
              <w:left w:val="nil"/>
            </w:tcBorders>
            <w:vAlign w:val="center"/>
          </w:tcPr>
          <w:p w14:paraId="76FBCBF6" w14:textId="77777777" w:rsidR="00926551" w:rsidRPr="00E75477" w:rsidRDefault="00926551" w:rsidP="00B13EB5">
            <w:pPr>
              <w:spacing w:line="220" w:lineRule="exact"/>
              <w:ind w:left="142" w:right="-57"/>
              <w:rPr>
                <w:szCs w:val="24"/>
              </w:rPr>
            </w:pPr>
            <w:r w:rsidRPr="00E75477">
              <w:rPr>
                <w:szCs w:val="24"/>
              </w:rPr>
              <w:t>Frăsineto-stejărete din luncile apelor interioare</w:t>
            </w:r>
          </w:p>
        </w:tc>
        <w:tc>
          <w:tcPr>
            <w:tcW w:w="333" w:type="pct"/>
            <w:gridSpan w:val="3"/>
            <w:vMerge w:val="restart"/>
            <w:tcBorders>
              <w:right w:val="nil"/>
            </w:tcBorders>
            <w:vAlign w:val="center"/>
          </w:tcPr>
          <w:p w14:paraId="34CC9108" w14:textId="77777777" w:rsidR="00926551" w:rsidRPr="00E75477" w:rsidRDefault="00926551" w:rsidP="00B13EB5">
            <w:pPr>
              <w:spacing w:line="220" w:lineRule="exact"/>
              <w:ind w:left="142" w:right="-57"/>
              <w:rPr>
                <w:szCs w:val="24"/>
              </w:rPr>
            </w:pPr>
          </w:p>
        </w:tc>
        <w:tc>
          <w:tcPr>
            <w:tcW w:w="1633" w:type="pct"/>
            <w:vMerge w:val="restart"/>
            <w:tcBorders>
              <w:left w:val="nil"/>
            </w:tcBorders>
            <w:vAlign w:val="center"/>
          </w:tcPr>
          <w:p w14:paraId="26E4B2B4" w14:textId="77777777" w:rsidR="00926551" w:rsidRPr="00E75477" w:rsidRDefault="00926551" w:rsidP="00B13EB5">
            <w:pPr>
              <w:spacing w:line="220" w:lineRule="exact"/>
              <w:ind w:left="142" w:right="-57"/>
              <w:rPr>
                <w:szCs w:val="24"/>
                <w:lang w:val="it-IT"/>
              </w:rPr>
            </w:pPr>
            <w:r w:rsidRPr="00E75477">
              <w:rPr>
                <w:szCs w:val="24"/>
                <w:lang w:val="it-IT"/>
              </w:rPr>
              <w:t>-</w:t>
            </w:r>
          </w:p>
        </w:tc>
        <w:tc>
          <w:tcPr>
            <w:tcW w:w="1599" w:type="pct"/>
            <w:tcBorders>
              <w:right w:val="double" w:sz="4" w:space="0" w:color="auto"/>
            </w:tcBorders>
            <w:vAlign w:val="center"/>
          </w:tcPr>
          <w:p w14:paraId="2EA87237" w14:textId="77777777" w:rsidR="00926551" w:rsidRPr="00E75477" w:rsidRDefault="00926551" w:rsidP="00B13EB5">
            <w:pPr>
              <w:spacing w:line="220" w:lineRule="exact"/>
              <w:ind w:left="142" w:right="-57"/>
              <w:rPr>
                <w:szCs w:val="24"/>
                <w:lang w:val="en-US"/>
              </w:rPr>
            </w:pPr>
            <w:r w:rsidRPr="00E75477">
              <w:rPr>
                <w:szCs w:val="24"/>
                <w:lang w:val="en-US"/>
              </w:rPr>
              <w:t>0 45.1 Frăsineto-stejăret din luncile apelor interioare (s)</w:t>
            </w:r>
          </w:p>
        </w:tc>
      </w:tr>
      <w:tr w:rsidR="00926551" w:rsidRPr="00E75477" w14:paraId="22E76804" w14:textId="77777777" w:rsidTr="00D21327">
        <w:trPr>
          <w:trHeight w:val="312"/>
        </w:trPr>
        <w:tc>
          <w:tcPr>
            <w:tcW w:w="225" w:type="pct"/>
            <w:vMerge/>
            <w:tcBorders>
              <w:left w:val="double" w:sz="4" w:space="0" w:color="auto"/>
              <w:right w:val="nil"/>
            </w:tcBorders>
            <w:vAlign w:val="center"/>
          </w:tcPr>
          <w:p w14:paraId="2029A146" w14:textId="77777777" w:rsidR="00926551" w:rsidRPr="00E75477" w:rsidRDefault="00926551" w:rsidP="00B13EB5">
            <w:pPr>
              <w:spacing w:line="220" w:lineRule="exact"/>
              <w:ind w:left="142" w:right="-57"/>
              <w:rPr>
                <w:szCs w:val="24"/>
              </w:rPr>
            </w:pPr>
          </w:p>
        </w:tc>
        <w:tc>
          <w:tcPr>
            <w:tcW w:w="1210" w:type="pct"/>
            <w:gridSpan w:val="2"/>
            <w:vMerge/>
            <w:tcBorders>
              <w:left w:val="nil"/>
            </w:tcBorders>
            <w:vAlign w:val="center"/>
          </w:tcPr>
          <w:p w14:paraId="781CB7F1" w14:textId="77777777" w:rsidR="00926551" w:rsidRPr="00E75477" w:rsidRDefault="00926551" w:rsidP="00B13EB5">
            <w:pPr>
              <w:spacing w:line="220" w:lineRule="exact"/>
              <w:ind w:left="142" w:right="-57"/>
              <w:rPr>
                <w:szCs w:val="24"/>
              </w:rPr>
            </w:pPr>
          </w:p>
        </w:tc>
        <w:tc>
          <w:tcPr>
            <w:tcW w:w="333" w:type="pct"/>
            <w:gridSpan w:val="3"/>
            <w:vMerge/>
            <w:tcBorders>
              <w:right w:val="nil"/>
            </w:tcBorders>
            <w:vAlign w:val="center"/>
          </w:tcPr>
          <w:p w14:paraId="00C99DA1" w14:textId="77777777" w:rsidR="00926551" w:rsidRPr="00E75477" w:rsidRDefault="00926551" w:rsidP="00B13EB5">
            <w:pPr>
              <w:spacing w:line="220" w:lineRule="exact"/>
              <w:ind w:left="142" w:right="-57"/>
              <w:rPr>
                <w:szCs w:val="24"/>
              </w:rPr>
            </w:pPr>
          </w:p>
        </w:tc>
        <w:tc>
          <w:tcPr>
            <w:tcW w:w="1633" w:type="pct"/>
            <w:vMerge/>
            <w:tcBorders>
              <w:left w:val="nil"/>
            </w:tcBorders>
            <w:vAlign w:val="center"/>
          </w:tcPr>
          <w:p w14:paraId="51B0CD61" w14:textId="77777777" w:rsidR="00926551" w:rsidRPr="00E75477" w:rsidRDefault="00926551" w:rsidP="00B13EB5">
            <w:pPr>
              <w:spacing w:line="220" w:lineRule="exact"/>
              <w:ind w:left="142" w:right="-57"/>
              <w:rPr>
                <w:szCs w:val="24"/>
                <w:lang w:val="en-US"/>
              </w:rPr>
            </w:pPr>
          </w:p>
        </w:tc>
        <w:tc>
          <w:tcPr>
            <w:tcW w:w="1599" w:type="pct"/>
            <w:tcBorders>
              <w:right w:val="double" w:sz="4" w:space="0" w:color="auto"/>
            </w:tcBorders>
            <w:vAlign w:val="center"/>
          </w:tcPr>
          <w:p w14:paraId="06C3DC4F" w14:textId="77777777" w:rsidR="00926551" w:rsidRPr="00E75477" w:rsidRDefault="00926551" w:rsidP="00B13EB5">
            <w:pPr>
              <w:spacing w:line="220" w:lineRule="exact"/>
              <w:ind w:left="142" w:right="-57"/>
              <w:rPr>
                <w:szCs w:val="24"/>
                <w:lang w:val="it-IT"/>
              </w:rPr>
            </w:pPr>
            <w:r w:rsidRPr="00E75477">
              <w:rPr>
                <w:szCs w:val="24"/>
                <w:lang w:val="it-IT"/>
              </w:rPr>
              <w:t>0 45.2 Frăsineto-stejăret din luncile apelor interioare (m)</w:t>
            </w:r>
          </w:p>
        </w:tc>
      </w:tr>
      <w:tr w:rsidR="00926551" w:rsidRPr="00E75477" w14:paraId="07870545" w14:textId="77777777" w:rsidTr="00D21327">
        <w:trPr>
          <w:trHeight w:val="70"/>
        </w:trPr>
        <w:tc>
          <w:tcPr>
            <w:tcW w:w="225" w:type="pct"/>
            <w:vMerge/>
            <w:tcBorders>
              <w:left w:val="double" w:sz="4" w:space="0" w:color="auto"/>
              <w:bottom w:val="double" w:sz="4" w:space="0" w:color="auto"/>
              <w:right w:val="nil"/>
            </w:tcBorders>
            <w:vAlign w:val="center"/>
          </w:tcPr>
          <w:p w14:paraId="228E2677" w14:textId="77777777" w:rsidR="00926551" w:rsidRPr="00E75477" w:rsidRDefault="00926551" w:rsidP="00B13EB5">
            <w:pPr>
              <w:spacing w:line="220" w:lineRule="exact"/>
              <w:ind w:left="142" w:right="-57"/>
              <w:rPr>
                <w:szCs w:val="24"/>
              </w:rPr>
            </w:pPr>
          </w:p>
        </w:tc>
        <w:tc>
          <w:tcPr>
            <w:tcW w:w="1210" w:type="pct"/>
            <w:gridSpan w:val="2"/>
            <w:vMerge/>
            <w:tcBorders>
              <w:left w:val="nil"/>
              <w:bottom w:val="double" w:sz="4" w:space="0" w:color="auto"/>
            </w:tcBorders>
            <w:vAlign w:val="center"/>
          </w:tcPr>
          <w:p w14:paraId="426661DF" w14:textId="77777777" w:rsidR="00926551" w:rsidRPr="00E75477" w:rsidRDefault="00926551" w:rsidP="00B13EB5">
            <w:pPr>
              <w:spacing w:line="220" w:lineRule="exact"/>
              <w:ind w:left="142" w:right="-57"/>
              <w:rPr>
                <w:szCs w:val="24"/>
              </w:rPr>
            </w:pPr>
          </w:p>
        </w:tc>
        <w:tc>
          <w:tcPr>
            <w:tcW w:w="333" w:type="pct"/>
            <w:gridSpan w:val="3"/>
            <w:vMerge/>
            <w:tcBorders>
              <w:bottom w:val="double" w:sz="4" w:space="0" w:color="auto"/>
              <w:right w:val="nil"/>
            </w:tcBorders>
            <w:vAlign w:val="center"/>
          </w:tcPr>
          <w:p w14:paraId="6CC57C27" w14:textId="77777777" w:rsidR="00926551" w:rsidRPr="00E75477" w:rsidRDefault="00926551" w:rsidP="00B13EB5">
            <w:pPr>
              <w:spacing w:line="220" w:lineRule="exact"/>
              <w:ind w:left="142" w:right="-57"/>
              <w:rPr>
                <w:szCs w:val="24"/>
              </w:rPr>
            </w:pPr>
          </w:p>
        </w:tc>
        <w:tc>
          <w:tcPr>
            <w:tcW w:w="1633" w:type="pct"/>
            <w:vMerge/>
            <w:tcBorders>
              <w:left w:val="nil"/>
              <w:bottom w:val="double" w:sz="4" w:space="0" w:color="auto"/>
            </w:tcBorders>
            <w:vAlign w:val="center"/>
          </w:tcPr>
          <w:p w14:paraId="6F38E3B2" w14:textId="77777777" w:rsidR="00926551" w:rsidRPr="00E75477" w:rsidRDefault="00926551" w:rsidP="00B13EB5">
            <w:pPr>
              <w:spacing w:line="220" w:lineRule="exact"/>
              <w:ind w:left="142" w:right="-57"/>
              <w:rPr>
                <w:szCs w:val="24"/>
                <w:lang w:val="it-IT"/>
              </w:rPr>
            </w:pPr>
          </w:p>
        </w:tc>
        <w:tc>
          <w:tcPr>
            <w:tcW w:w="1599" w:type="pct"/>
            <w:tcBorders>
              <w:bottom w:val="double" w:sz="4" w:space="0" w:color="auto"/>
              <w:right w:val="double" w:sz="4" w:space="0" w:color="auto"/>
            </w:tcBorders>
            <w:vAlign w:val="center"/>
          </w:tcPr>
          <w:p w14:paraId="7484037F" w14:textId="77777777" w:rsidR="00926551" w:rsidRPr="00E75477" w:rsidRDefault="00926551" w:rsidP="00B13EB5">
            <w:pPr>
              <w:spacing w:line="220" w:lineRule="exact"/>
              <w:ind w:left="142" w:right="-57"/>
              <w:rPr>
                <w:szCs w:val="24"/>
                <w:lang w:val="it-IT"/>
              </w:rPr>
            </w:pPr>
            <w:r w:rsidRPr="00E75477">
              <w:rPr>
                <w:szCs w:val="24"/>
                <w:lang w:val="it-IT"/>
              </w:rPr>
              <w:t>0 45.3 Frăsineto-stejăret din luncile apelor interioare (i)</w:t>
            </w:r>
          </w:p>
        </w:tc>
      </w:tr>
      <w:tr w:rsidR="00926551" w:rsidRPr="00E75477" w14:paraId="2E43511B" w14:textId="77777777" w:rsidTr="00D21327">
        <w:trPr>
          <w:trHeight w:val="50"/>
        </w:trPr>
        <w:tc>
          <w:tcPr>
            <w:tcW w:w="5000" w:type="pct"/>
            <w:gridSpan w:val="8"/>
            <w:tcBorders>
              <w:top w:val="double" w:sz="4" w:space="0" w:color="auto"/>
              <w:left w:val="double" w:sz="4" w:space="0" w:color="auto"/>
              <w:bottom w:val="double" w:sz="4" w:space="0" w:color="auto"/>
              <w:right w:val="double" w:sz="4" w:space="0" w:color="auto"/>
            </w:tcBorders>
            <w:vAlign w:val="center"/>
          </w:tcPr>
          <w:p w14:paraId="61E1CB5B" w14:textId="77777777" w:rsidR="00926551" w:rsidRPr="00E75477" w:rsidRDefault="00926551" w:rsidP="00B13EB5">
            <w:pPr>
              <w:spacing w:line="220" w:lineRule="exact"/>
              <w:ind w:left="142" w:right="-57"/>
              <w:jc w:val="center"/>
              <w:rPr>
                <w:szCs w:val="24"/>
              </w:rPr>
            </w:pPr>
            <w:r w:rsidRPr="00E75477">
              <w:rPr>
                <w:szCs w:val="24"/>
              </w:rPr>
              <w:t>0 5 Ulmete (Ulmeta)</w:t>
            </w:r>
          </w:p>
        </w:tc>
      </w:tr>
      <w:tr w:rsidR="00926551" w:rsidRPr="00E75477" w14:paraId="477D2D6B" w14:textId="77777777" w:rsidTr="00D21327">
        <w:trPr>
          <w:trHeight w:val="50"/>
        </w:trPr>
        <w:tc>
          <w:tcPr>
            <w:tcW w:w="225" w:type="pct"/>
            <w:vMerge w:val="restart"/>
            <w:tcBorders>
              <w:top w:val="double" w:sz="4" w:space="0" w:color="auto"/>
              <w:left w:val="double" w:sz="4" w:space="0" w:color="auto"/>
              <w:right w:val="nil"/>
            </w:tcBorders>
            <w:vAlign w:val="center"/>
          </w:tcPr>
          <w:p w14:paraId="678B33A0" w14:textId="77777777" w:rsidR="00926551" w:rsidRPr="00E75477" w:rsidRDefault="00926551" w:rsidP="00B13EB5">
            <w:pPr>
              <w:spacing w:line="220" w:lineRule="exact"/>
              <w:ind w:left="142" w:right="-57"/>
              <w:rPr>
                <w:szCs w:val="24"/>
              </w:rPr>
            </w:pPr>
            <w:r w:rsidRPr="00E75477">
              <w:rPr>
                <w:szCs w:val="24"/>
              </w:rPr>
              <w:t>0 51</w:t>
            </w:r>
          </w:p>
        </w:tc>
        <w:tc>
          <w:tcPr>
            <w:tcW w:w="1210" w:type="pct"/>
            <w:gridSpan w:val="2"/>
            <w:vMerge w:val="restart"/>
            <w:tcBorders>
              <w:top w:val="double" w:sz="4" w:space="0" w:color="auto"/>
              <w:left w:val="nil"/>
            </w:tcBorders>
            <w:vAlign w:val="center"/>
          </w:tcPr>
          <w:p w14:paraId="62487184" w14:textId="77777777" w:rsidR="00926551" w:rsidRPr="00E75477" w:rsidRDefault="00926551" w:rsidP="00B13EB5">
            <w:pPr>
              <w:spacing w:line="220" w:lineRule="exact"/>
              <w:ind w:left="142" w:right="-57"/>
              <w:rPr>
                <w:szCs w:val="24"/>
                <w:lang w:val="fr-FR"/>
              </w:rPr>
            </w:pPr>
            <w:r w:rsidRPr="00E75477">
              <w:rPr>
                <w:szCs w:val="24"/>
                <w:lang w:val="fr-FR"/>
              </w:rPr>
              <w:t>Ulmete de luncă (Ulmeta rubosa)</w:t>
            </w:r>
          </w:p>
        </w:tc>
        <w:tc>
          <w:tcPr>
            <w:tcW w:w="266" w:type="pct"/>
            <w:gridSpan w:val="2"/>
            <w:tcBorders>
              <w:top w:val="double" w:sz="4" w:space="0" w:color="auto"/>
              <w:right w:val="nil"/>
            </w:tcBorders>
            <w:vAlign w:val="center"/>
          </w:tcPr>
          <w:p w14:paraId="1037C07A" w14:textId="77777777" w:rsidR="00926551" w:rsidRPr="00E75477" w:rsidRDefault="00926551" w:rsidP="00B13EB5">
            <w:pPr>
              <w:spacing w:line="220" w:lineRule="exact"/>
              <w:ind w:left="142" w:right="-57"/>
              <w:rPr>
                <w:szCs w:val="24"/>
              </w:rPr>
            </w:pPr>
            <w:r w:rsidRPr="00E75477">
              <w:rPr>
                <w:szCs w:val="24"/>
              </w:rPr>
              <w:t>0 51.1</w:t>
            </w:r>
          </w:p>
        </w:tc>
        <w:tc>
          <w:tcPr>
            <w:tcW w:w="1700" w:type="pct"/>
            <w:gridSpan w:val="2"/>
            <w:tcBorders>
              <w:top w:val="double" w:sz="4" w:space="0" w:color="auto"/>
              <w:left w:val="nil"/>
            </w:tcBorders>
            <w:vAlign w:val="center"/>
          </w:tcPr>
          <w:p w14:paraId="45DFD4E6" w14:textId="77777777" w:rsidR="00926551" w:rsidRPr="00E75477" w:rsidRDefault="00926551" w:rsidP="00B13EB5">
            <w:pPr>
              <w:spacing w:line="220" w:lineRule="exact"/>
              <w:ind w:left="142" w:right="-57"/>
              <w:rPr>
                <w:szCs w:val="24"/>
                <w:lang w:val="fr-FR"/>
              </w:rPr>
            </w:pPr>
            <w:r w:rsidRPr="00E75477">
              <w:rPr>
                <w:szCs w:val="24"/>
                <w:lang w:val="fr-FR"/>
              </w:rPr>
              <w:t>Ulmet normal de luncă (s)</w:t>
            </w:r>
          </w:p>
        </w:tc>
        <w:tc>
          <w:tcPr>
            <w:tcW w:w="1599" w:type="pct"/>
            <w:vMerge w:val="restart"/>
            <w:tcBorders>
              <w:top w:val="double" w:sz="4" w:space="0" w:color="auto"/>
              <w:right w:val="double" w:sz="4" w:space="0" w:color="auto"/>
            </w:tcBorders>
            <w:vAlign w:val="center"/>
          </w:tcPr>
          <w:p w14:paraId="36F74775" w14:textId="77777777" w:rsidR="00926551" w:rsidRPr="00E75477" w:rsidRDefault="00926551" w:rsidP="00B13EB5">
            <w:pPr>
              <w:spacing w:line="220" w:lineRule="exact"/>
              <w:ind w:left="142" w:right="-57"/>
              <w:rPr>
                <w:szCs w:val="24"/>
              </w:rPr>
            </w:pPr>
            <w:r w:rsidRPr="00E75477">
              <w:rPr>
                <w:szCs w:val="24"/>
              </w:rPr>
              <w:t>0 51.3</w:t>
            </w:r>
            <w:r w:rsidRPr="00E75477">
              <w:rPr>
                <w:szCs w:val="24"/>
              </w:rPr>
              <w:tab/>
              <w:t>Ulmet de luncă (m)</w:t>
            </w:r>
          </w:p>
        </w:tc>
      </w:tr>
      <w:tr w:rsidR="00926551" w:rsidRPr="00E75477" w14:paraId="6BC1D261" w14:textId="77777777" w:rsidTr="00D21327">
        <w:trPr>
          <w:trHeight w:val="450"/>
        </w:trPr>
        <w:tc>
          <w:tcPr>
            <w:tcW w:w="225" w:type="pct"/>
            <w:vMerge/>
            <w:tcBorders>
              <w:left w:val="double" w:sz="4" w:space="0" w:color="auto"/>
              <w:right w:val="nil"/>
            </w:tcBorders>
            <w:vAlign w:val="center"/>
          </w:tcPr>
          <w:p w14:paraId="28443A83" w14:textId="77777777" w:rsidR="00926551" w:rsidRPr="00E75477" w:rsidRDefault="00926551" w:rsidP="00B13EB5">
            <w:pPr>
              <w:spacing w:line="220" w:lineRule="exact"/>
              <w:ind w:left="142" w:right="-57"/>
              <w:rPr>
                <w:szCs w:val="24"/>
              </w:rPr>
            </w:pPr>
          </w:p>
        </w:tc>
        <w:tc>
          <w:tcPr>
            <w:tcW w:w="1210" w:type="pct"/>
            <w:gridSpan w:val="2"/>
            <w:vMerge/>
            <w:tcBorders>
              <w:left w:val="nil"/>
            </w:tcBorders>
            <w:vAlign w:val="center"/>
          </w:tcPr>
          <w:p w14:paraId="5C8588DB" w14:textId="77777777" w:rsidR="00926551" w:rsidRPr="00E75477" w:rsidRDefault="00926551" w:rsidP="00B13EB5">
            <w:pPr>
              <w:spacing w:line="220" w:lineRule="exact"/>
              <w:ind w:left="142" w:right="-57"/>
              <w:rPr>
                <w:szCs w:val="24"/>
              </w:rPr>
            </w:pPr>
          </w:p>
        </w:tc>
        <w:tc>
          <w:tcPr>
            <w:tcW w:w="1966" w:type="pct"/>
            <w:gridSpan w:val="4"/>
            <w:vAlign w:val="center"/>
          </w:tcPr>
          <w:p w14:paraId="09E02E86" w14:textId="77777777" w:rsidR="00926551" w:rsidRPr="00E75477" w:rsidRDefault="00926551" w:rsidP="00B13EB5">
            <w:pPr>
              <w:spacing w:line="220" w:lineRule="exact"/>
              <w:ind w:left="142" w:right="-57"/>
              <w:rPr>
                <w:szCs w:val="24"/>
                <w:lang w:val="fr-FR"/>
              </w:rPr>
            </w:pPr>
            <w:r w:rsidRPr="00E75477">
              <w:rPr>
                <w:szCs w:val="24"/>
                <w:lang w:val="fr-FR"/>
              </w:rPr>
              <w:t>0 51.2   Ulmet de luncă cu cătină roşie (i).</w:t>
            </w:r>
          </w:p>
        </w:tc>
        <w:tc>
          <w:tcPr>
            <w:tcW w:w="1599" w:type="pct"/>
            <w:vMerge/>
            <w:tcBorders>
              <w:right w:val="double" w:sz="4" w:space="0" w:color="auto"/>
            </w:tcBorders>
            <w:vAlign w:val="center"/>
          </w:tcPr>
          <w:p w14:paraId="786592E8" w14:textId="77777777" w:rsidR="00926551" w:rsidRPr="00E75477" w:rsidRDefault="00926551" w:rsidP="00B13EB5">
            <w:pPr>
              <w:spacing w:line="220" w:lineRule="exact"/>
              <w:ind w:left="142" w:right="-57"/>
              <w:rPr>
                <w:szCs w:val="24"/>
                <w:lang w:val="fr-FR"/>
              </w:rPr>
            </w:pPr>
          </w:p>
        </w:tc>
      </w:tr>
      <w:tr w:rsidR="00926551" w:rsidRPr="00E75477" w14:paraId="0A7EEE89" w14:textId="77777777" w:rsidTr="00D21327">
        <w:trPr>
          <w:trHeight w:val="70"/>
        </w:trPr>
        <w:tc>
          <w:tcPr>
            <w:tcW w:w="225" w:type="pct"/>
            <w:vMerge w:val="restart"/>
            <w:tcBorders>
              <w:left w:val="double" w:sz="4" w:space="0" w:color="auto"/>
              <w:right w:val="nil"/>
            </w:tcBorders>
            <w:vAlign w:val="center"/>
          </w:tcPr>
          <w:p w14:paraId="05B0B613" w14:textId="77777777" w:rsidR="00926551" w:rsidRPr="00E75477" w:rsidRDefault="00926551" w:rsidP="00B13EB5">
            <w:pPr>
              <w:spacing w:line="220" w:lineRule="exact"/>
              <w:ind w:left="142" w:right="-57"/>
              <w:rPr>
                <w:szCs w:val="24"/>
              </w:rPr>
            </w:pPr>
            <w:r w:rsidRPr="00E75477">
              <w:rPr>
                <w:szCs w:val="24"/>
              </w:rPr>
              <w:t>0 52</w:t>
            </w:r>
          </w:p>
        </w:tc>
        <w:tc>
          <w:tcPr>
            <w:tcW w:w="1210" w:type="pct"/>
            <w:gridSpan w:val="2"/>
            <w:vMerge w:val="restart"/>
            <w:tcBorders>
              <w:left w:val="nil"/>
            </w:tcBorders>
            <w:vAlign w:val="center"/>
          </w:tcPr>
          <w:p w14:paraId="67459A7E" w14:textId="77777777" w:rsidR="00926551" w:rsidRPr="00E75477" w:rsidRDefault="00926551" w:rsidP="00B13EB5">
            <w:pPr>
              <w:spacing w:line="220" w:lineRule="exact"/>
              <w:ind w:left="142" w:right="-57"/>
              <w:rPr>
                <w:szCs w:val="24"/>
                <w:lang w:val="fr-FR"/>
              </w:rPr>
            </w:pPr>
            <w:r w:rsidRPr="00E75477">
              <w:rPr>
                <w:szCs w:val="24"/>
                <w:lang w:val="fr-FR"/>
              </w:rPr>
              <w:t xml:space="preserve">Ulmete de silvostepă </w:t>
            </w:r>
          </w:p>
          <w:p w14:paraId="7444B853" w14:textId="77777777" w:rsidR="00926551" w:rsidRPr="00E75477" w:rsidRDefault="00926551" w:rsidP="00B13EB5">
            <w:pPr>
              <w:spacing w:line="220" w:lineRule="exact"/>
              <w:ind w:left="142" w:right="-57"/>
              <w:rPr>
                <w:szCs w:val="24"/>
                <w:lang w:val="fr-FR"/>
              </w:rPr>
            </w:pPr>
            <w:r w:rsidRPr="00E75477">
              <w:rPr>
                <w:szCs w:val="24"/>
                <w:lang w:val="fr-FR"/>
              </w:rPr>
              <w:t>(Ulmeta subtermophilia)</w:t>
            </w:r>
          </w:p>
        </w:tc>
        <w:tc>
          <w:tcPr>
            <w:tcW w:w="266" w:type="pct"/>
            <w:gridSpan w:val="2"/>
            <w:tcBorders>
              <w:right w:val="nil"/>
            </w:tcBorders>
            <w:vAlign w:val="center"/>
          </w:tcPr>
          <w:p w14:paraId="0B603F38" w14:textId="77777777" w:rsidR="00926551" w:rsidRPr="00E75477" w:rsidRDefault="00926551" w:rsidP="00B13EB5">
            <w:pPr>
              <w:spacing w:line="220" w:lineRule="exact"/>
              <w:ind w:left="142" w:right="-57"/>
              <w:rPr>
                <w:szCs w:val="24"/>
              </w:rPr>
            </w:pPr>
            <w:r w:rsidRPr="00E75477">
              <w:rPr>
                <w:szCs w:val="24"/>
              </w:rPr>
              <w:t>0 52.1</w:t>
            </w:r>
          </w:p>
        </w:tc>
        <w:tc>
          <w:tcPr>
            <w:tcW w:w="1700" w:type="pct"/>
            <w:gridSpan w:val="2"/>
            <w:tcBorders>
              <w:left w:val="nil"/>
            </w:tcBorders>
            <w:vAlign w:val="center"/>
          </w:tcPr>
          <w:p w14:paraId="0665EC96" w14:textId="77777777" w:rsidR="00926551" w:rsidRPr="00E75477" w:rsidRDefault="00926551" w:rsidP="00B13EB5">
            <w:pPr>
              <w:spacing w:line="220" w:lineRule="exact"/>
              <w:ind w:left="142" w:right="-57"/>
              <w:rPr>
                <w:szCs w:val="24"/>
              </w:rPr>
            </w:pPr>
            <w:r w:rsidRPr="00E75477">
              <w:rPr>
                <w:szCs w:val="24"/>
              </w:rPr>
              <w:t>Ulmet de coastă din silvostepă (s)</w:t>
            </w:r>
          </w:p>
        </w:tc>
        <w:tc>
          <w:tcPr>
            <w:tcW w:w="1599" w:type="pct"/>
            <w:vMerge w:val="restart"/>
            <w:tcBorders>
              <w:right w:val="double" w:sz="4" w:space="0" w:color="auto"/>
            </w:tcBorders>
            <w:vAlign w:val="center"/>
          </w:tcPr>
          <w:p w14:paraId="0F31F489" w14:textId="77777777" w:rsidR="00926551" w:rsidRPr="00E75477" w:rsidRDefault="00926551" w:rsidP="00B13EB5">
            <w:pPr>
              <w:spacing w:line="220" w:lineRule="exact"/>
              <w:ind w:left="142" w:right="-57"/>
              <w:rPr>
                <w:szCs w:val="24"/>
              </w:rPr>
            </w:pPr>
            <w:r w:rsidRPr="00E75477">
              <w:rPr>
                <w:szCs w:val="24"/>
              </w:rPr>
              <w:t>-</w:t>
            </w:r>
          </w:p>
        </w:tc>
      </w:tr>
      <w:tr w:rsidR="00926551" w:rsidRPr="00E75477" w14:paraId="0BDE250F" w14:textId="77777777" w:rsidTr="00D21327">
        <w:trPr>
          <w:trHeight w:val="312"/>
        </w:trPr>
        <w:tc>
          <w:tcPr>
            <w:tcW w:w="225" w:type="pct"/>
            <w:vMerge/>
            <w:tcBorders>
              <w:left w:val="double" w:sz="4" w:space="0" w:color="auto"/>
              <w:right w:val="nil"/>
            </w:tcBorders>
            <w:vAlign w:val="center"/>
          </w:tcPr>
          <w:p w14:paraId="4291AB2D" w14:textId="77777777" w:rsidR="00926551" w:rsidRPr="00E75477" w:rsidRDefault="00926551" w:rsidP="00B13EB5">
            <w:pPr>
              <w:spacing w:line="220" w:lineRule="exact"/>
              <w:ind w:left="142" w:right="-57"/>
              <w:rPr>
                <w:szCs w:val="24"/>
              </w:rPr>
            </w:pPr>
          </w:p>
        </w:tc>
        <w:tc>
          <w:tcPr>
            <w:tcW w:w="1210" w:type="pct"/>
            <w:gridSpan w:val="2"/>
            <w:vMerge/>
            <w:tcBorders>
              <w:left w:val="nil"/>
            </w:tcBorders>
            <w:vAlign w:val="center"/>
          </w:tcPr>
          <w:p w14:paraId="6960BA08" w14:textId="77777777" w:rsidR="00926551" w:rsidRPr="00E75477" w:rsidRDefault="00926551" w:rsidP="00B13EB5">
            <w:pPr>
              <w:spacing w:line="220" w:lineRule="exact"/>
              <w:ind w:left="142" w:right="-57"/>
              <w:rPr>
                <w:szCs w:val="24"/>
              </w:rPr>
            </w:pPr>
          </w:p>
        </w:tc>
        <w:tc>
          <w:tcPr>
            <w:tcW w:w="266" w:type="pct"/>
            <w:gridSpan w:val="2"/>
            <w:tcBorders>
              <w:right w:val="nil"/>
            </w:tcBorders>
            <w:vAlign w:val="center"/>
          </w:tcPr>
          <w:p w14:paraId="3ECDB932" w14:textId="77777777" w:rsidR="00926551" w:rsidRPr="00E75477" w:rsidRDefault="00926551" w:rsidP="00B13EB5">
            <w:pPr>
              <w:spacing w:line="220" w:lineRule="exact"/>
              <w:ind w:left="142" w:right="-57"/>
              <w:rPr>
                <w:szCs w:val="24"/>
              </w:rPr>
            </w:pPr>
            <w:r w:rsidRPr="00E75477">
              <w:rPr>
                <w:szCs w:val="24"/>
              </w:rPr>
              <w:t>0 52.2</w:t>
            </w:r>
          </w:p>
        </w:tc>
        <w:tc>
          <w:tcPr>
            <w:tcW w:w="1700" w:type="pct"/>
            <w:gridSpan w:val="2"/>
            <w:tcBorders>
              <w:left w:val="nil"/>
            </w:tcBorders>
            <w:vAlign w:val="center"/>
          </w:tcPr>
          <w:p w14:paraId="75468967" w14:textId="77777777" w:rsidR="00926551" w:rsidRPr="00E75477" w:rsidRDefault="00926551" w:rsidP="00B13EB5">
            <w:pPr>
              <w:spacing w:line="220" w:lineRule="exact"/>
              <w:ind w:left="142" w:right="-57"/>
              <w:rPr>
                <w:szCs w:val="24"/>
                <w:lang w:val="fr-FR"/>
              </w:rPr>
            </w:pPr>
            <w:r w:rsidRPr="00E75477">
              <w:rPr>
                <w:szCs w:val="24"/>
                <w:lang w:val="fr-FR"/>
              </w:rPr>
              <w:t>Ulmet de terase şi văi colmatate din silvostepă (m?)</w:t>
            </w:r>
          </w:p>
        </w:tc>
        <w:tc>
          <w:tcPr>
            <w:tcW w:w="1599" w:type="pct"/>
            <w:vMerge/>
            <w:tcBorders>
              <w:right w:val="double" w:sz="4" w:space="0" w:color="auto"/>
            </w:tcBorders>
            <w:vAlign w:val="center"/>
          </w:tcPr>
          <w:p w14:paraId="2E12373F" w14:textId="77777777" w:rsidR="00926551" w:rsidRPr="00E75477" w:rsidRDefault="00926551" w:rsidP="00B13EB5">
            <w:pPr>
              <w:spacing w:line="220" w:lineRule="exact"/>
              <w:ind w:left="142" w:right="-57"/>
              <w:rPr>
                <w:szCs w:val="24"/>
                <w:lang w:val="fr-FR"/>
              </w:rPr>
            </w:pPr>
          </w:p>
        </w:tc>
      </w:tr>
      <w:tr w:rsidR="00926551" w:rsidRPr="00E75477" w14:paraId="3F79B437" w14:textId="77777777" w:rsidTr="00D21327">
        <w:trPr>
          <w:trHeight w:val="312"/>
        </w:trPr>
        <w:tc>
          <w:tcPr>
            <w:tcW w:w="225" w:type="pct"/>
            <w:vMerge/>
            <w:tcBorders>
              <w:left w:val="double" w:sz="4" w:space="0" w:color="auto"/>
              <w:bottom w:val="double" w:sz="4" w:space="0" w:color="auto"/>
              <w:right w:val="nil"/>
            </w:tcBorders>
            <w:vAlign w:val="center"/>
          </w:tcPr>
          <w:p w14:paraId="64407AA0" w14:textId="77777777" w:rsidR="00926551" w:rsidRPr="00E75477" w:rsidRDefault="00926551" w:rsidP="00B13EB5">
            <w:pPr>
              <w:spacing w:line="220" w:lineRule="exact"/>
              <w:ind w:left="142" w:right="-57"/>
              <w:rPr>
                <w:szCs w:val="24"/>
                <w:lang w:val="fr-FR"/>
              </w:rPr>
            </w:pPr>
          </w:p>
        </w:tc>
        <w:tc>
          <w:tcPr>
            <w:tcW w:w="1210" w:type="pct"/>
            <w:gridSpan w:val="2"/>
            <w:vMerge/>
            <w:tcBorders>
              <w:left w:val="nil"/>
              <w:bottom w:val="double" w:sz="4" w:space="0" w:color="auto"/>
            </w:tcBorders>
            <w:vAlign w:val="center"/>
          </w:tcPr>
          <w:p w14:paraId="18AD4596" w14:textId="77777777" w:rsidR="00926551" w:rsidRPr="00E75477" w:rsidRDefault="00926551" w:rsidP="00B13EB5">
            <w:pPr>
              <w:spacing w:line="220" w:lineRule="exact"/>
              <w:ind w:left="142" w:right="-57"/>
              <w:rPr>
                <w:szCs w:val="24"/>
                <w:lang w:val="fr-FR"/>
              </w:rPr>
            </w:pPr>
          </w:p>
        </w:tc>
        <w:tc>
          <w:tcPr>
            <w:tcW w:w="266" w:type="pct"/>
            <w:gridSpan w:val="2"/>
            <w:tcBorders>
              <w:bottom w:val="double" w:sz="4" w:space="0" w:color="auto"/>
              <w:right w:val="nil"/>
            </w:tcBorders>
            <w:vAlign w:val="center"/>
          </w:tcPr>
          <w:p w14:paraId="4A534FD4" w14:textId="77777777" w:rsidR="00926551" w:rsidRPr="00E75477" w:rsidRDefault="00926551" w:rsidP="00B13EB5">
            <w:pPr>
              <w:spacing w:line="220" w:lineRule="exact"/>
              <w:ind w:left="142" w:right="-57"/>
              <w:rPr>
                <w:szCs w:val="24"/>
              </w:rPr>
            </w:pPr>
            <w:r w:rsidRPr="00E75477">
              <w:rPr>
                <w:szCs w:val="24"/>
              </w:rPr>
              <w:t>0 52.3</w:t>
            </w:r>
          </w:p>
        </w:tc>
        <w:tc>
          <w:tcPr>
            <w:tcW w:w="1700" w:type="pct"/>
            <w:gridSpan w:val="2"/>
            <w:tcBorders>
              <w:left w:val="nil"/>
              <w:bottom w:val="double" w:sz="4" w:space="0" w:color="auto"/>
            </w:tcBorders>
            <w:vAlign w:val="center"/>
          </w:tcPr>
          <w:p w14:paraId="792A44AA" w14:textId="77777777" w:rsidR="00926551" w:rsidRPr="00E75477" w:rsidRDefault="00926551" w:rsidP="00B13EB5">
            <w:pPr>
              <w:spacing w:line="220" w:lineRule="exact"/>
              <w:ind w:left="142" w:right="-57"/>
              <w:rPr>
                <w:szCs w:val="24"/>
              </w:rPr>
            </w:pPr>
            <w:r w:rsidRPr="00E75477">
              <w:rPr>
                <w:szCs w:val="24"/>
              </w:rPr>
              <w:t>Ulmet de silvostepă din regiunea deluroasă (i).</w:t>
            </w:r>
          </w:p>
        </w:tc>
        <w:tc>
          <w:tcPr>
            <w:tcW w:w="1599" w:type="pct"/>
            <w:vMerge/>
            <w:tcBorders>
              <w:bottom w:val="double" w:sz="4" w:space="0" w:color="auto"/>
              <w:right w:val="double" w:sz="4" w:space="0" w:color="auto"/>
            </w:tcBorders>
            <w:vAlign w:val="center"/>
          </w:tcPr>
          <w:p w14:paraId="659926FD" w14:textId="77777777" w:rsidR="00926551" w:rsidRPr="00E75477" w:rsidRDefault="00926551" w:rsidP="00B13EB5">
            <w:pPr>
              <w:spacing w:line="220" w:lineRule="exact"/>
              <w:ind w:left="142" w:right="-57"/>
              <w:rPr>
                <w:szCs w:val="24"/>
              </w:rPr>
            </w:pPr>
          </w:p>
        </w:tc>
      </w:tr>
      <w:tr w:rsidR="00926551" w:rsidRPr="00E75477" w14:paraId="1BCB31A0" w14:textId="77777777" w:rsidTr="00D21327">
        <w:trPr>
          <w:trHeight w:val="115"/>
        </w:trPr>
        <w:tc>
          <w:tcPr>
            <w:tcW w:w="225" w:type="pct"/>
            <w:tcBorders>
              <w:top w:val="double" w:sz="4" w:space="0" w:color="auto"/>
              <w:left w:val="double" w:sz="4" w:space="0" w:color="auto"/>
              <w:bottom w:val="double" w:sz="4" w:space="0" w:color="auto"/>
              <w:right w:val="nil"/>
            </w:tcBorders>
            <w:vAlign w:val="center"/>
          </w:tcPr>
          <w:p w14:paraId="3B0388EF" w14:textId="77777777" w:rsidR="00926551" w:rsidRPr="00E75477" w:rsidRDefault="00926551" w:rsidP="00B13EB5">
            <w:pPr>
              <w:spacing w:line="220" w:lineRule="exact"/>
              <w:ind w:left="142" w:right="-57"/>
              <w:rPr>
                <w:szCs w:val="24"/>
              </w:rPr>
            </w:pPr>
          </w:p>
        </w:tc>
        <w:tc>
          <w:tcPr>
            <w:tcW w:w="4775" w:type="pct"/>
            <w:gridSpan w:val="7"/>
            <w:tcBorders>
              <w:top w:val="double" w:sz="4" w:space="0" w:color="auto"/>
              <w:left w:val="nil"/>
              <w:bottom w:val="double" w:sz="4" w:space="0" w:color="auto"/>
              <w:right w:val="double" w:sz="4" w:space="0" w:color="auto"/>
            </w:tcBorders>
            <w:vAlign w:val="center"/>
          </w:tcPr>
          <w:p w14:paraId="11A90255" w14:textId="77777777" w:rsidR="00926551" w:rsidRPr="00E75477" w:rsidRDefault="00926551" w:rsidP="00B13EB5">
            <w:pPr>
              <w:spacing w:line="220" w:lineRule="exact"/>
              <w:ind w:left="142" w:right="-57"/>
              <w:jc w:val="center"/>
              <w:rPr>
                <w:szCs w:val="24"/>
              </w:rPr>
            </w:pPr>
            <w:r w:rsidRPr="00E75477">
              <w:rPr>
                <w:szCs w:val="24"/>
              </w:rPr>
              <w:t>0 6 Şibliac</w:t>
            </w:r>
          </w:p>
        </w:tc>
      </w:tr>
      <w:tr w:rsidR="00926551" w:rsidRPr="00E75477" w14:paraId="1D37EA1E" w14:textId="77777777" w:rsidTr="00D21327">
        <w:trPr>
          <w:trHeight w:val="258"/>
        </w:trPr>
        <w:tc>
          <w:tcPr>
            <w:tcW w:w="225" w:type="pct"/>
            <w:vMerge w:val="restart"/>
            <w:tcBorders>
              <w:top w:val="double" w:sz="4" w:space="0" w:color="auto"/>
              <w:left w:val="double" w:sz="4" w:space="0" w:color="auto"/>
              <w:right w:val="nil"/>
            </w:tcBorders>
            <w:vAlign w:val="center"/>
          </w:tcPr>
          <w:p w14:paraId="5D3B8A2F" w14:textId="77777777" w:rsidR="00926551" w:rsidRPr="00E75477" w:rsidRDefault="00926551" w:rsidP="00B13EB5">
            <w:pPr>
              <w:spacing w:line="220" w:lineRule="exact"/>
              <w:ind w:left="142" w:right="-57"/>
              <w:rPr>
                <w:szCs w:val="24"/>
              </w:rPr>
            </w:pPr>
            <w:r w:rsidRPr="00E75477">
              <w:rPr>
                <w:szCs w:val="24"/>
              </w:rPr>
              <w:t>0 61</w:t>
            </w:r>
          </w:p>
        </w:tc>
        <w:tc>
          <w:tcPr>
            <w:tcW w:w="1210" w:type="pct"/>
            <w:gridSpan w:val="2"/>
            <w:vMerge w:val="restart"/>
            <w:tcBorders>
              <w:top w:val="double" w:sz="4" w:space="0" w:color="auto"/>
              <w:left w:val="nil"/>
            </w:tcBorders>
            <w:vAlign w:val="center"/>
          </w:tcPr>
          <w:p w14:paraId="50311CB7" w14:textId="77777777" w:rsidR="00926551" w:rsidRPr="00E75477" w:rsidRDefault="00926551" w:rsidP="00B13EB5">
            <w:pPr>
              <w:spacing w:line="240" w:lineRule="exact"/>
              <w:ind w:left="142" w:right="-57"/>
              <w:rPr>
                <w:szCs w:val="24"/>
              </w:rPr>
            </w:pPr>
            <w:r w:rsidRPr="00E75477">
              <w:rPr>
                <w:szCs w:val="24"/>
              </w:rPr>
              <w:t>Şibliac</w:t>
            </w:r>
          </w:p>
        </w:tc>
        <w:tc>
          <w:tcPr>
            <w:tcW w:w="266" w:type="pct"/>
            <w:gridSpan w:val="2"/>
            <w:vMerge w:val="restart"/>
            <w:tcBorders>
              <w:top w:val="double" w:sz="4" w:space="0" w:color="auto"/>
              <w:right w:val="nil"/>
            </w:tcBorders>
            <w:vAlign w:val="center"/>
          </w:tcPr>
          <w:p w14:paraId="07278B0D" w14:textId="77777777" w:rsidR="00926551" w:rsidRPr="00E75477" w:rsidRDefault="00926551" w:rsidP="00B13EB5">
            <w:pPr>
              <w:spacing w:line="220" w:lineRule="exact"/>
              <w:ind w:left="142" w:right="-57"/>
              <w:rPr>
                <w:szCs w:val="24"/>
              </w:rPr>
            </w:pPr>
          </w:p>
        </w:tc>
        <w:tc>
          <w:tcPr>
            <w:tcW w:w="1700" w:type="pct"/>
            <w:gridSpan w:val="2"/>
            <w:vMerge w:val="restart"/>
            <w:tcBorders>
              <w:top w:val="double" w:sz="4" w:space="0" w:color="auto"/>
              <w:left w:val="nil"/>
            </w:tcBorders>
            <w:vAlign w:val="center"/>
          </w:tcPr>
          <w:p w14:paraId="130E1AC9" w14:textId="77777777" w:rsidR="00926551" w:rsidRPr="00E75477" w:rsidRDefault="00926551" w:rsidP="00B13EB5">
            <w:pPr>
              <w:spacing w:line="220" w:lineRule="exact"/>
              <w:ind w:left="142" w:right="-57"/>
              <w:rPr>
                <w:szCs w:val="24"/>
              </w:rPr>
            </w:pPr>
            <w:r w:rsidRPr="00E75477">
              <w:rPr>
                <w:szCs w:val="24"/>
              </w:rPr>
              <w:t>-</w:t>
            </w:r>
          </w:p>
        </w:tc>
        <w:tc>
          <w:tcPr>
            <w:tcW w:w="1599" w:type="pct"/>
            <w:tcBorders>
              <w:top w:val="double" w:sz="4" w:space="0" w:color="auto"/>
              <w:right w:val="double" w:sz="4" w:space="0" w:color="auto"/>
            </w:tcBorders>
            <w:vAlign w:val="center"/>
          </w:tcPr>
          <w:p w14:paraId="1F26592E" w14:textId="77777777" w:rsidR="00926551" w:rsidRPr="00E75477" w:rsidRDefault="00926551" w:rsidP="00B13EB5">
            <w:pPr>
              <w:spacing w:line="220" w:lineRule="exact"/>
              <w:ind w:left="142" w:right="-57"/>
              <w:rPr>
                <w:strike/>
                <w:szCs w:val="24"/>
              </w:rPr>
            </w:pPr>
            <w:r w:rsidRPr="00E75477">
              <w:rPr>
                <w:szCs w:val="24"/>
              </w:rPr>
              <w:t>0 61.1 Şibliac cu mojdrean (i)</w:t>
            </w:r>
          </w:p>
        </w:tc>
      </w:tr>
      <w:tr w:rsidR="00926551" w:rsidRPr="00E75477" w14:paraId="3A9D6B9A" w14:textId="77777777" w:rsidTr="00D21327">
        <w:trPr>
          <w:trHeight w:val="70"/>
        </w:trPr>
        <w:tc>
          <w:tcPr>
            <w:tcW w:w="225" w:type="pct"/>
            <w:vMerge/>
            <w:tcBorders>
              <w:left w:val="double" w:sz="4" w:space="0" w:color="auto"/>
              <w:right w:val="nil"/>
            </w:tcBorders>
            <w:vAlign w:val="center"/>
          </w:tcPr>
          <w:p w14:paraId="051D416A" w14:textId="77777777" w:rsidR="00926551" w:rsidRPr="00E75477" w:rsidRDefault="00926551" w:rsidP="00B13EB5">
            <w:pPr>
              <w:spacing w:line="220" w:lineRule="exact"/>
              <w:ind w:left="142" w:right="-57"/>
              <w:rPr>
                <w:szCs w:val="24"/>
              </w:rPr>
            </w:pPr>
          </w:p>
        </w:tc>
        <w:tc>
          <w:tcPr>
            <w:tcW w:w="1210" w:type="pct"/>
            <w:gridSpan w:val="2"/>
            <w:vMerge/>
            <w:tcBorders>
              <w:left w:val="nil"/>
            </w:tcBorders>
            <w:vAlign w:val="center"/>
          </w:tcPr>
          <w:p w14:paraId="4E63420B" w14:textId="77777777" w:rsidR="00926551" w:rsidRPr="00E75477" w:rsidRDefault="00926551" w:rsidP="00B13EB5">
            <w:pPr>
              <w:spacing w:line="220" w:lineRule="exact"/>
              <w:ind w:left="142" w:right="-57"/>
              <w:rPr>
                <w:szCs w:val="24"/>
              </w:rPr>
            </w:pPr>
          </w:p>
        </w:tc>
        <w:tc>
          <w:tcPr>
            <w:tcW w:w="266" w:type="pct"/>
            <w:gridSpan w:val="2"/>
            <w:vMerge/>
            <w:tcBorders>
              <w:right w:val="nil"/>
            </w:tcBorders>
            <w:vAlign w:val="center"/>
          </w:tcPr>
          <w:p w14:paraId="50E98539" w14:textId="77777777" w:rsidR="00926551" w:rsidRPr="00E75477" w:rsidRDefault="00926551" w:rsidP="00B13EB5">
            <w:pPr>
              <w:spacing w:line="220" w:lineRule="exact"/>
              <w:ind w:left="142" w:right="-57"/>
              <w:rPr>
                <w:szCs w:val="24"/>
              </w:rPr>
            </w:pPr>
          </w:p>
        </w:tc>
        <w:tc>
          <w:tcPr>
            <w:tcW w:w="1700" w:type="pct"/>
            <w:gridSpan w:val="2"/>
            <w:vMerge/>
            <w:tcBorders>
              <w:left w:val="nil"/>
            </w:tcBorders>
            <w:vAlign w:val="center"/>
          </w:tcPr>
          <w:p w14:paraId="29A8C4C2" w14:textId="77777777" w:rsidR="00926551" w:rsidRPr="00E75477" w:rsidRDefault="00926551" w:rsidP="00B13EB5">
            <w:pPr>
              <w:spacing w:line="220" w:lineRule="exact"/>
              <w:ind w:left="142" w:right="-57"/>
              <w:rPr>
                <w:szCs w:val="24"/>
              </w:rPr>
            </w:pPr>
          </w:p>
        </w:tc>
        <w:tc>
          <w:tcPr>
            <w:tcW w:w="1599" w:type="pct"/>
            <w:tcBorders>
              <w:right w:val="double" w:sz="4" w:space="0" w:color="auto"/>
            </w:tcBorders>
            <w:vAlign w:val="center"/>
          </w:tcPr>
          <w:p w14:paraId="4A911347" w14:textId="77777777" w:rsidR="00926551" w:rsidRPr="00E75477" w:rsidRDefault="00926551" w:rsidP="00B13EB5">
            <w:pPr>
              <w:spacing w:line="220" w:lineRule="exact"/>
              <w:ind w:left="142" w:right="-57"/>
              <w:rPr>
                <w:szCs w:val="24"/>
              </w:rPr>
            </w:pPr>
            <w:r w:rsidRPr="00E75477">
              <w:rPr>
                <w:szCs w:val="24"/>
              </w:rPr>
              <w:t>0 61.2 Şibliac cu cărpiniţă (i)</w:t>
            </w:r>
          </w:p>
        </w:tc>
      </w:tr>
      <w:tr w:rsidR="00926551" w:rsidRPr="00E75477" w14:paraId="5DA94A6E" w14:textId="77777777" w:rsidTr="00D21327">
        <w:trPr>
          <w:trHeight w:val="202"/>
        </w:trPr>
        <w:tc>
          <w:tcPr>
            <w:tcW w:w="225" w:type="pct"/>
            <w:vMerge/>
            <w:tcBorders>
              <w:left w:val="double" w:sz="4" w:space="0" w:color="auto"/>
              <w:right w:val="nil"/>
            </w:tcBorders>
            <w:vAlign w:val="center"/>
          </w:tcPr>
          <w:p w14:paraId="4435C07F" w14:textId="77777777" w:rsidR="00926551" w:rsidRPr="00E75477" w:rsidRDefault="00926551" w:rsidP="00B13EB5">
            <w:pPr>
              <w:spacing w:line="220" w:lineRule="exact"/>
              <w:ind w:left="142" w:right="-57"/>
              <w:rPr>
                <w:szCs w:val="24"/>
              </w:rPr>
            </w:pPr>
          </w:p>
        </w:tc>
        <w:tc>
          <w:tcPr>
            <w:tcW w:w="1210" w:type="pct"/>
            <w:gridSpan w:val="2"/>
            <w:vMerge/>
            <w:tcBorders>
              <w:left w:val="nil"/>
            </w:tcBorders>
            <w:vAlign w:val="center"/>
          </w:tcPr>
          <w:p w14:paraId="5D26A1E6" w14:textId="77777777" w:rsidR="00926551" w:rsidRPr="00E75477" w:rsidRDefault="00926551" w:rsidP="00B13EB5">
            <w:pPr>
              <w:spacing w:line="220" w:lineRule="exact"/>
              <w:ind w:left="142" w:right="-57"/>
              <w:rPr>
                <w:szCs w:val="24"/>
              </w:rPr>
            </w:pPr>
          </w:p>
        </w:tc>
        <w:tc>
          <w:tcPr>
            <w:tcW w:w="266" w:type="pct"/>
            <w:gridSpan w:val="2"/>
            <w:vMerge/>
            <w:tcBorders>
              <w:right w:val="nil"/>
            </w:tcBorders>
            <w:vAlign w:val="center"/>
          </w:tcPr>
          <w:p w14:paraId="2E1DE59F" w14:textId="77777777" w:rsidR="00926551" w:rsidRPr="00E75477" w:rsidRDefault="00926551" w:rsidP="00B13EB5">
            <w:pPr>
              <w:spacing w:line="220" w:lineRule="exact"/>
              <w:ind w:left="142" w:right="-57"/>
              <w:rPr>
                <w:szCs w:val="24"/>
              </w:rPr>
            </w:pPr>
          </w:p>
        </w:tc>
        <w:tc>
          <w:tcPr>
            <w:tcW w:w="1700" w:type="pct"/>
            <w:gridSpan w:val="2"/>
            <w:vMerge/>
            <w:tcBorders>
              <w:left w:val="nil"/>
            </w:tcBorders>
            <w:vAlign w:val="center"/>
          </w:tcPr>
          <w:p w14:paraId="4BFEE246" w14:textId="77777777" w:rsidR="00926551" w:rsidRPr="00E75477" w:rsidRDefault="00926551" w:rsidP="00B13EB5">
            <w:pPr>
              <w:spacing w:line="220" w:lineRule="exact"/>
              <w:ind w:left="142" w:right="-57"/>
              <w:rPr>
                <w:szCs w:val="24"/>
              </w:rPr>
            </w:pPr>
          </w:p>
        </w:tc>
        <w:tc>
          <w:tcPr>
            <w:tcW w:w="1599" w:type="pct"/>
            <w:tcBorders>
              <w:right w:val="double" w:sz="4" w:space="0" w:color="auto"/>
            </w:tcBorders>
            <w:vAlign w:val="center"/>
          </w:tcPr>
          <w:p w14:paraId="0C3B6549" w14:textId="77777777" w:rsidR="00926551" w:rsidRPr="00E75477" w:rsidRDefault="00926551" w:rsidP="00B13EB5">
            <w:pPr>
              <w:spacing w:line="220" w:lineRule="exact"/>
              <w:ind w:left="142" w:right="-57"/>
              <w:rPr>
                <w:szCs w:val="24"/>
              </w:rPr>
            </w:pPr>
            <w:r w:rsidRPr="00E75477">
              <w:rPr>
                <w:szCs w:val="24"/>
              </w:rPr>
              <w:t>0 61.3 Şibliac cu mojdrean cu cărpiniță (i)</w:t>
            </w:r>
          </w:p>
        </w:tc>
      </w:tr>
      <w:tr w:rsidR="00926551" w:rsidRPr="00E75477" w14:paraId="0C013982" w14:textId="77777777" w:rsidTr="00D21327">
        <w:trPr>
          <w:trHeight w:val="50"/>
        </w:trPr>
        <w:tc>
          <w:tcPr>
            <w:tcW w:w="5000" w:type="pct"/>
            <w:gridSpan w:val="8"/>
            <w:tcBorders>
              <w:top w:val="double" w:sz="4" w:space="0" w:color="auto"/>
              <w:left w:val="double" w:sz="4" w:space="0" w:color="auto"/>
              <w:bottom w:val="double" w:sz="4" w:space="0" w:color="auto"/>
              <w:right w:val="double" w:sz="4" w:space="0" w:color="auto"/>
            </w:tcBorders>
          </w:tcPr>
          <w:p w14:paraId="42993E8B" w14:textId="77777777" w:rsidR="00926551" w:rsidRPr="00E75477" w:rsidRDefault="00926551" w:rsidP="00B13EB5">
            <w:pPr>
              <w:spacing w:line="220" w:lineRule="exact"/>
              <w:ind w:left="142" w:right="-57"/>
              <w:jc w:val="center"/>
              <w:rPr>
                <w:szCs w:val="24"/>
              </w:rPr>
            </w:pPr>
            <w:r w:rsidRPr="00E75477">
              <w:rPr>
                <w:szCs w:val="24"/>
              </w:rPr>
              <w:t>0 7 Salcâmete  (Robinia)</w:t>
            </w:r>
          </w:p>
        </w:tc>
      </w:tr>
      <w:tr w:rsidR="00926551" w:rsidRPr="00E75477" w14:paraId="37BCCF61" w14:textId="77777777" w:rsidTr="00D21327">
        <w:trPr>
          <w:trHeight w:val="312"/>
        </w:trPr>
        <w:tc>
          <w:tcPr>
            <w:tcW w:w="225" w:type="pct"/>
            <w:vMerge w:val="restart"/>
            <w:tcBorders>
              <w:left w:val="double" w:sz="4" w:space="0" w:color="auto"/>
              <w:right w:val="nil"/>
            </w:tcBorders>
            <w:vAlign w:val="center"/>
          </w:tcPr>
          <w:p w14:paraId="2607EFFE" w14:textId="77777777" w:rsidR="00926551" w:rsidRPr="00E75477" w:rsidRDefault="00926551" w:rsidP="00B13EB5">
            <w:pPr>
              <w:spacing w:line="220" w:lineRule="exact"/>
              <w:ind w:left="142" w:right="-57"/>
              <w:rPr>
                <w:szCs w:val="24"/>
              </w:rPr>
            </w:pPr>
            <w:r w:rsidRPr="00E75477">
              <w:rPr>
                <w:szCs w:val="24"/>
              </w:rPr>
              <w:t>0 71</w:t>
            </w:r>
          </w:p>
        </w:tc>
        <w:tc>
          <w:tcPr>
            <w:tcW w:w="1210" w:type="pct"/>
            <w:gridSpan w:val="2"/>
            <w:vMerge w:val="restart"/>
            <w:tcBorders>
              <w:left w:val="nil"/>
            </w:tcBorders>
            <w:vAlign w:val="center"/>
          </w:tcPr>
          <w:p w14:paraId="198EACDB" w14:textId="77777777" w:rsidR="00926551" w:rsidRPr="00E75477" w:rsidRDefault="00926551" w:rsidP="00B13EB5">
            <w:pPr>
              <w:spacing w:line="220" w:lineRule="exact"/>
              <w:ind w:left="142" w:right="-57"/>
              <w:rPr>
                <w:szCs w:val="24"/>
                <w:lang w:val="fr-FR"/>
              </w:rPr>
            </w:pPr>
            <w:r w:rsidRPr="00E75477">
              <w:rPr>
                <w:szCs w:val="24"/>
                <w:lang w:val="fr-FR"/>
              </w:rPr>
              <w:t xml:space="preserve"> Salcâmete pe dune de nisip</w:t>
            </w:r>
          </w:p>
        </w:tc>
        <w:tc>
          <w:tcPr>
            <w:tcW w:w="266" w:type="pct"/>
            <w:gridSpan w:val="2"/>
            <w:vMerge w:val="restart"/>
            <w:tcBorders>
              <w:right w:val="nil"/>
            </w:tcBorders>
            <w:vAlign w:val="center"/>
          </w:tcPr>
          <w:p w14:paraId="118A0F46" w14:textId="77777777" w:rsidR="00926551" w:rsidRPr="00E75477" w:rsidRDefault="00926551" w:rsidP="00B13EB5">
            <w:pPr>
              <w:spacing w:line="220" w:lineRule="exact"/>
              <w:ind w:left="142" w:right="-57"/>
              <w:rPr>
                <w:szCs w:val="24"/>
                <w:lang w:val="fr-FR"/>
              </w:rPr>
            </w:pPr>
          </w:p>
        </w:tc>
        <w:tc>
          <w:tcPr>
            <w:tcW w:w="1700" w:type="pct"/>
            <w:gridSpan w:val="2"/>
            <w:vMerge w:val="restart"/>
            <w:tcBorders>
              <w:left w:val="nil"/>
            </w:tcBorders>
            <w:vAlign w:val="center"/>
          </w:tcPr>
          <w:p w14:paraId="7878AF5E" w14:textId="77777777" w:rsidR="00926551" w:rsidRPr="00E75477" w:rsidRDefault="00926551" w:rsidP="00B13EB5">
            <w:pPr>
              <w:spacing w:line="220" w:lineRule="exact"/>
              <w:ind w:left="142" w:right="-57"/>
              <w:rPr>
                <w:szCs w:val="24"/>
              </w:rPr>
            </w:pPr>
            <w:r w:rsidRPr="00E75477">
              <w:rPr>
                <w:szCs w:val="24"/>
              </w:rPr>
              <w:t>-</w:t>
            </w:r>
          </w:p>
        </w:tc>
        <w:tc>
          <w:tcPr>
            <w:tcW w:w="1599" w:type="pct"/>
            <w:tcBorders>
              <w:right w:val="double" w:sz="4" w:space="0" w:color="auto"/>
            </w:tcBorders>
            <w:vAlign w:val="center"/>
          </w:tcPr>
          <w:p w14:paraId="48EC992B" w14:textId="77777777" w:rsidR="00926551" w:rsidRPr="00E75477" w:rsidRDefault="00926551" w:rsidP="00B13EB5">
            <w:pPr>
              <w:spacing w:line="220" w:lineRule="exact"/>
              <w:ind w:left="142" w:right="-57"/>
              <w:rPr>
                <w:szCs w:val="24"/>
                <w:lang w:val="fr-FR"/>
              </w:rPr>
            </w:pPr>
            <w:r w:rsidRPr="00E75477">
              <w:rPr>
                <w:szCs w:val="24"/>
                <w:lang w:val="fr-FR"/>
              </w:rPr>
              <w:t>0 71.1 Salcâmet de productivitate superioară pe dune de nisip (s)</w:t>
            </w:r>
          </w:p>
        </w:tc>
      </w:tr>
      <w:tr w:rsidR="00926551" w:rsidRPr="00E75477" w14:paraId="1A77B08E" w14:textId="77777777" w:rsidTr="00D21327">
        <w:trPr>
          <w:trHeight w:val="70"/>
        </w:trPr>
        <w:tc>
          <w:tcPr>
            <w:tcW w:w="225" w:type="pct"/>
            <w:vMerge/>
            <w:tcBorders>
              <w:left w:val="double" w:sz="4" w:space="0" w:color="auto"/>
              <w:right w:val="nil"/>
            </w:tcBorders>
            <w:vAlign w:val="center"/>
          </w:tcPr>
          <w:p w14:paraId="616C7E06" w14:textId="77777777" w:rsidR="00926551" w:rsidRPr="00E75477" w:rsidRDefault="00926551" w:rsidP="00B13EB5">
            <w:pPr>
              <w:spacing w:line="220" w:lineRule="exact"/>
              <w:ind w:left="142" w:right="-57"/>
              <w:rPr>
                <w:szCs w:val="24"/>
                <w:lang w:val="fr-FR"/>
              </w:rPr>
            </w:pPr>
          </w:p>
        </w:tc>
        <w:tc>
          <w:tcPr>
            <w:tcW w:w="1210" w:type="pct"/>
            <w:gridSpan w:val="2"/>
            <w:vMerge/>
            <w:tcBorders>
              <w:left w:val="nil"/>
            </w:tcBorders>
            <w:vAlign w:val="center"/>
          </w:tcPr>
          <w:p w14:paraId="1A2B9874" w14:textId="77777777" w:rsidR="00926551" w:rsidRPr="00E75477" w:rsidRDefault="00926551" w:rsidP="00B13EB5">
            <w:pPr>
              <w:spacing w:line="220" w:lineRule="exact"/>
              <w:ind w:left="142" w:right="-57"/>
              <w:rPr>
                <w:szCs w:val="24"/>
                <w:lang w:val="fr-FR"/>
              </w:rPr>
            </w:pPr>
          </w:p>
        </w:tc>
        <w:tc>
          <w:tcPr>
            <w:tcW w:w="266" w:type="pct"/>
            <w:gridSpan w:val="2"/>
            <w:vMerge/>
            <w:tcBorders>
              <w:right w:val="nil"/>
            </w:tcBorders>
            <w:vAlign w:val="center"/>
          </w:tcPr>
          <w:p w14:paraId="15845FAD" w14:textId="77777777" w:rsidR="00926551" w:rsidRPr="00E75477" w:rsidRDefault="00926551" w:rsidP="00B13EB5">
            <w:pPr>
              <w:spacing w:line="220" w:lineRule="exact"/>
              <w:ind w:left="142" w:right="-57"/>
              <w:rPr>
                <w:szCs w:val="24"/>
                <w:lang w:val="fr-FR"/>
              </w:rPr>
            </w:pPr>
          </w:p>
        </w:tc>
        <w:tc>
          <w:tcPr>
            <w:tcW w:w="1700" w:type="pct"/>
            <w:gridSpan w:val="2"/>
            <w:vMerge/>
            <w:tcBorders>
              <w:left w:val="nil"/>
            </w:tcBorders>
            <w:vAlign w:val="center"/>
          </w:tcPr>
          <w:p w14:paraId="125738E8" w14:textId="77777777" w:rsidR="00926551" w:rsidRPr="00E75477" w:rsidRDefault="00926551" w:rsidP="00B13EB5">
            <w:pPr>
              <w:spacing w:line="220" w:lineRule="exact"/>
              <w:ind w:left="142" w:right="-57"/>
              <w:rPr>
                <w:szCs w:val="24"/>
                <w:lang w:val="fr-FR"/>
              </w:rPr>
            </w:pPr>
          </w:p>
        </w:tc>
        <w:tc>
          <w:tcPr>
            <w:tcW w:w="1599" w:type="pct"/>
            <w:tcBorders>
              <w:right w:val="double" w:sz="4" w:space="0" w:color="auto"/>
            </w:tcBorders>
            <w:vAlign w:val="center"/>
          </w:tcPr>
          <w:p w14:paraId="372ED394" w14:textId="77777777" w:rsidR="00926551" w:rsidRPr="00E75477" w:rsidRDefault="00926551" w:rsidP="00B13EB5">
            <w:pPr>
              <w:spacing w:line="220" w:lineRule="exact"/>
              <w:ind w:left="142" w:right="-57"/>
              <w:rPr>
                <w:szCs w:val="24"/>
                <w:lang w:val="fr-FR"/>
              </w:rPr>
            </w:pPr>
            <w:r w:rsidRPr="00E75477">
              <w:rPr>
                <w:szCs w:val="24"/>
                <w:lang w:val="fr-FR"/>
              </w:rPr>
              <w:t>0 71.2 Salcâmet de productivitate mijlocie pe dune de nisip (m)</w:t>
            </w:r>
          </w:p>
        </w:tc>
      </w:tr>
      <w:tr w:rsidR="00926551" w:rsidRPr="00E75477" w14:paraId="2B96437E" w14:textId="77777777" w:rsidTr="00D21327">
        <w:trPr>
          <w:trHeight w:val="70"/>
        </w:trPr>
        <w:tc>
          <w:tcPr>
            <w:tcW w:w="225" w:type="pct"/>
            <w:vMerge/>
            <w:tcBorders>
              <w:left w:val="double" w:sz="4" w:space="0" w:color="auto"/>
              <w:right w:val="nil"/>
            </w:tcBorders>
            <w:vAlign w:val="center"/>
          </w:tcPr>
          <w:p w14:paraId="7CBCFE9D" w14:textId="77777777" w:rsidR="00926551" w:rsidRPr="00E75477" w:rsidRDefault="00926551" w:rsidP="00B13EB5">
            <w:pPr>
              <w:spacing w:line="220" w:lineRule="exact"/>
              <w:ind w:left="142" w:right="-57"/>
              <w:rPr>
                <w:szCs w:val="24"/>
                <w:lang w:val="fr-FR"/>
              </w:rPr>
            </w:pPr>
          </w:p>
        </w:tc>
        <w:tc>
          <w:tcPr>
            <w:tcW w:w="1210" w:type="pct"/>
            <w:gridSpan w:val="2"/>
            <w:vMerge/>
            <w:tcBorders>
              <w:left w:val="nil"/>
            </w:tcBorders>
            <w:vAlign w:val="center"/>
          </w:tcPr>
          <w:p w14:paraId="7980D4BA" w14:textId="77777777" w:rsidR="00926551" w:rsidRPr="00E75477" w:rsidRDefault="00926551" w:rsidP="00B13EB5">
            <w:pPr>
              <w:spacing w:line="220" w:lineRule="exact"/>
              <w:ind w:left="142" w:right="-57"/>
              <w:rPr>
                <w:szCs w:val="24"/>
                <w:lang w:val="fr-FR"/>
              </w:rPr>
            </w:pPr>
          </w:p>
        </w:tc>
        <w:tc>
          <w:tcPr>
            <w:tcW w:w="266" w:type="pct"/>
            <w:gridSpan w:val="2"/>
            <w:vMerge/>
            <w:tcBorders>
              <w:right w:val="nil"/>
            </w:tcBorders>
            <w:vAlign w:val="center"/>
          </w:tcPr>
          <w:p w14:paraId="5E6DE1F9" w14:textId="77777777" w:rsidR="00926551" w:rsidRPr="00E75477" w:rsidRDefault="00926551" w:rsidP="00B13EB5">
            <w:pPr>
              <w:spacing w:line="220" w:lineRule="exact"/>
              <w:ind w:left="142" w:right="-57"/>
              <w:rPr>
                <w:szCs w:val="24"/>
                <w:lang w:val="fr-FR"/>
              </w:rPr>
            </w:pPr>
          </w:p>
        </w:tc>
        <w:tc>
          <w:tcPr>
            <w:tcW w:w="1700" w:type="pct"/>
            <w:gridSpan w:val="2"/>
            <w:vMerge/>
            <w:tcBorders>
              <w:left w:val="nil"/>
            </w:tcBorders>
            <w:vAlign w:val="center"/>
          </w:tcPr>
          <w:p w14:paraId="3882F7C8" w14:textId="77777777" w:rsidR="00926551" w:rsidRPr="00E75477" w:rsidRDefault="00926551" w:rsidP="00B13EB5">
            <w:pPr>
              <w:spacing w:line="220" w:lineRule="exact"/>
              <w:ind w:left="142" w:right="-57"/>
              <w:rPr>
                <w:szCs w:val="24"/>
                <w:lang w:val="fr-FR"/>
              </w:rPr>
            </w:pPr>
          </w:p>
        </w:tc>
        <w:tc>
          <w:tcPr>
            <w:tcW w:w="1599" w:type="pct"/>
            <w:tcBorders>
              <w:right w:val="double" w:sz="4" w:space="0" w:color="auto"/>
            </w:tcBorders>
            <w:vAlign w:val="center"/>
          </w:tcPr>
          <w:p w14:paraId="136883D5" w14:textId="77777777" w:rsidR="00926551" w:rsidRPr="00E75477" w:rsidRDefault="00926551" w:rsidP="00B13EB5">
            <w:pPr>
              <w:spacing w:line="220" w:lineRule="exact"/>
              <w:ind w:left="142" w:right="-57"/>
              <w:rPr>
                <w:szCs w:val="24"/>
                <w:lang w:val="fr-FR"/>
              </w:rPr>
            </w:pPr>
            <w:r w:rsidRPr="00E75477">
              <w:rPr>
                <w:szCs w:val="24"/>
                <w:lang w:val="fr-FR"/>
              </w:rPr>
              <w:t>0 71.3 Salcâmet de productivitate inferioară pe dune de nisip (i)</w:t>
            </w:r>
          </w:p>
        </w:tc>
      </w:tr>
      <w:tr w:rsidR="00926551" w:rsidRPr="00E75477" w14:paraId="78C7D6BE" w14:textId="77777777" w:rsidTr="00D21327">
        <w:trPr>
          <w:trHeight w:val="70"/>
        </w:trPr>
        <w:tc>
          <w:tcPr>
            <w:tcW w:w="225" w:type="pct"/>
            <w:vMerge/>
            <w:tcBorders>
              <w:left w:val="double" w:sz="4" w:space="0" w:color="auto"/>
              <w:right w:val="nil"/>
            </w:tcBorders>
            <w:vAlign w:val="center"/>
          </w:tcPr>
          <w:p w14:paraId="3EA80CB2" w14:textId="77777777" w:rsidR="00926551" w:rsidRPr="00E75477" w:rsidRDefault="00926551" w:rsidP="00B13EB5">
            <w:pPr>
              <w:spacing w:line="220" w:lineRule="exact"/>
              <w:ind w:left="142" w:right="-57"/>
              <w:rPr>
                <w:szCs w:val="24"/>
                <w:lang w:val="fr-FR"/>
              </w:rPr>
            </w:pPr>
          </w:p>
        </w:tc>
        <w:tc>
          <w:tcPr>
            <w:tcW w:w="1210" w:type="pct"/>
            <w:gridSpan w:val="2"/>
            <w:vMerge/>
            <w:tcBorders>
              <w:left w:val="nil"/>
            </w:tcBorders>
            <w:vAlign w:val="center"/>
          </w:tcPr>
          <w:p w14:paraId="4FFBCCEC" w14:textId="77777777" w:rsidR="00926551" w:rsidRPr="00E75477" w:rsidRDefault="00926551" w:rsidP="00B13EB5">
            <w:pPr>
              <w:spacing w:line="220" w:lineRule="exact"/>
              <w:ind w:left="142" w:right="-57"/>
              <w:rPr>
                <w:szCs w:val="24"/>
                <w:lang w:val="fr-FR"/>
              </w:rPr>
            </w:pPr>
          </w:p>
        </w:tc>
        <w:tc>
          <w:tcPr>
            <w:tcW w:w="266" w:type="pct"/>
            <w:gridSpan w:val="2"/>
            <w:vMerge/>
            <w:tcBorders>
              <w:right w:val="nil"/>
            </w:tcBorders>
            <w:vAlign w:val="center"/>
          </w:tcPr>
          <w:p w14:paraId="09F165C9" w14:textId="77777777" w:rsidR="00926551" w:rsidRPr="00E75477" w:rsidRDefault="00926551" w:rsidP="00B13EB5">
            <w:pPr>
              <w:spacing w:line="220" w:lineRule="exact"/>
              <w:ind w:left="142" w:right="-57"/>
              <w:rPr>
                <w:szCs w:val="24"/>
                <w:lang w:val="fr-FR"/>
              </w:rPr>
            </w:pPr>
          </w:p>
        </w:tc>
        <w:tc>
          <w:tcPr>
            <w:tcW w:w="1700" w:type="pct"/>
            <w:gridSpan w:val="2"/>
            <w:vMerge/>
            <w:tcBorders>
              <w:left w:val="nil"/>
            </w:tcBorders>
            <w:vAlign w:val="center"/>
          </w:tcPr>
          <w:p w14:paraId="0CDA80A7" w14:textId="77777777" w:rsidR="00926551" w:rsidRPr="00E75477" w:rsidRDefault="00926551" w:rsidP="00B13EB5">
            <w:pPr>
              <w:spacing w:line="220" w:lineRule="exact"/>
              <w:ind w:left="142" w:right="-57"/>
              <w:rPr>
                <w:szCs w:val="24"/>
                <w:lang w:val="fr-FR"/>
              </w:rPr>
            </w:pPr>
          </w:p>
        </w:tc>
        <w:tc>
          <w:tcPr>
            <w:tcW w:w="1599" w:type="pct"/>
            <w:tcBorders>
              <w:right w:val="double" w:sz="4" w:space="0" w:color="auto"/>
            </w:tcBorders>
            <w:vAlign w:val="center"/>
          </w:tcPr>
          <w:p w14:paraId="358635B9" w14:textId="77777777" w:rsidR="00926551" w:rsidRPr="00E75477" w:rsidRDefault="00926551" w:rsidP="00B13EB5">
            <w:pPr>
              <w:spacing w:line="220" w:lineRule="exact"/>
              <w:ind w:left="142" w:right="-57"/>
              <w:rPr>
                <w:szCs w:val="24"/>
                <w:lang w:val="fr-FR"/>
              </w:rPr>
            </w:pPr>
            <w:r w:rsidRPr="00E75477">
              <w:rPr>
                <w:szCs w:val="24"/>
                <w:lang w:val="fr-FR"/>
              </w:rPr>
              <w:t>0 71.4 Rarişte de salcâm de productivitate inferioară (i)</w:t>
            </w:r>
          </w:p>
        </w:tc>
      </w:tr>
      <w:tr w:rsidR="00926551" w:rsidRPr="00E75477" w14:paraId="6A0931B7" w14:textId="77777777" w:rsidTr="00D21327">
        <w:trPr>
          <w:trHeight w:val="312"/>
        </w:trPr>
        <w:tc>
          <w:tcPr>
            <w:tcW w:w="225" w:type="pct"/>
            <w:vMerge/>
            <w:tcBorders>
              <w:left w:val="double" w:sz="4" w:space="0" w:color="auto"/>
              <w:bottom w:val="nil"/>
              <w:right w:val="nil"/>
            </w:tcBorders>
            <w:vAlign w:val="center"/>
          </w:tcPr>
          <w:p w14:paraId="25861D61" w14:textId="77777777" w:rsidR="00926551" w:rsidRPr="00E75477" w:rsidRDefault="00926551" w:rsidP="00B13EB5">
            <w:pPr>
              <w:spacing w:line="220" w:lineRule="exact"/>
              <w:ind w:left="142" w:right="-57"/>
              <w:rPr>
                <w:szCs w:val="24"/>
                <w:lang w:val="fr-FR"/>
              </w:rPr>
            </w:pPr>
          </w:p>
        </w:tc>
        <w:tc>
          <w:tcPr>
            <w:tcW w:w="1210" w:type="pct"/>
            <w:gridSpan w:val="2"/>
            <w:vMerge/>
            <w:tcBorders>
              <w:left w:val="nil"/>
              <w:bottom w:val="nil"/>
            </w:tcBorders>
            <w:vAlign w:val="center"/>
          </w:tcPr>
          <w:p w14:paraId="2521CA83" w14:textId="77777777" w:rsidR="00926551" w:rsidRPr="00E75477" w:rsidRDefault="00926551" w:rsidP="00B13EB5">
            <w:pPr>
              <w:spacing w:line="220" w:lineRule="exact"/>
              <w:ind w:left="142" w:right="-57"/>
              <w:rPr>
                <w:szCs w:val="24"/>
                <w:lang w:val="fr-FR"/>
              </w:rPr>
            </w:pPr>
          </w:p>
        </w:tc>
        <w:tc>
          <w:tcPr>
            <w:tcW w:w="266" w:type="pct"/>
            <w:gridSpan w:val="2"/>
            <w:vMerge/>
            <w:tcBorders>
              <w:right w:val="nil"/>
            </w:tcBorders>
            <w:vAlign w:val="center"/>
          </w:tcPr>
          <w:p w14:paraId="1C62C6E1" w14:textId="77777777" w:rsidR="00926551" w:rsidRPr="00E75477" w:rsidRDefault="00926551" w:rsidP="00B13EB5">
            <w:pPr>
              <w:spacing w:line="220" w:lineRule="exact"/>
              <w:ind w:left="142" w:right="-57"/>
              <w:rPr>
                <w:szCs w:val="24"/>
                <w:lang w:val="fr-FR"/>
              </w:rPr>
            </w:pPr>
          </w:p>
        </w:tc>
        <w:tc>
          <w:tcPr>
            <w:tcW w:w="1700" w:type="pct"/>
            <w:gridSpan w:val="2"/>
            <w:vMerge/>
            <w:tcBorders>
              <w:left w:val="nil"/>
            </w:tcBorders>
            <w:vAlign w:val="center"/>
          </w:tcPr>
          <w:p w14:paraId="14745D90" w14:textId="77777777" w:rsidR="00926551" w:rsidRPr="00E75477" w:rsidRDefault="00926551" w:rsidP="00B13EB5">
            <w:pPr>
              <w:spacing w:line="220" w:lineRule="exact"/>
              <w:ind w:left="142" w:right="-57"/>
              <w:rPr>
                <w:szCs w:val="24"/>
                <w:lang w:val="fr-FR"/>
              </w:rPr>
            </w:pPr>
          </w:p>
        </w:tc>
        <w:tc>
          <w:tcPr>
            <w:tcW w:w="1599" w:type="pct"/>
            <w:vMerge w:val="restart"/>
            <w:tcBorders>
              <w:right w:val="double" w:sz="4" w:space="0" w:color="auto"/>
            </w:tcBorders>
            <w:vAlign w:val="center"/>
          </w:tcPr>
          <w:p w14:paraId="4F361D27" w14:textId="77777777" w:rsidR="00926551" w:rsidRPr="00E75477" w:rsidRDefault="00926551" w:rsidP="00B13EB5">
            <w:pPr>
              <w:spacing w:line="220" w:lineRule="exact"/>
              <w:ind w:left="142" w:right="-57"/>
              <w:rPr>
                <w:szCs w:val="24"/>
                <w:lang w:val="fr-FR"/>
              </w:rPr>
            </w:pPr>
            <w:r w:rsidRPr="00E75477">
              <w:rPr>
                <w:szCs w:val="24"/>
                <w:lang w:val="fr-FR"/>
              </w:rPr>
              <w:t>0 71.5 Rarişte de salcâm de productivitate subinferioară pe dune de nisip (i)</w:t>
            </w:r>
          </w:p>
        </w:tc>
      </w:tr>
      <w:tr w:rsidR="00926551" w:rsidRPr="00E75477" w14:paraId="49570F59" w14:textId="77777777" w:rsidTr="00D21327">
        <w:trPr>
          <w:trHeight w:val="70"/>
        </w:trPr>
        <w:tc>
          <w:tcPr>
            <w:tcW w:w="1435" w:type="pct"/>
            <w:gridSpan w:val="3"/>
            <w:tcBorders>
              <w:top w:val="nil"/>
              <w:left w:val="double" w:sz="4" w:space="0" w:color="auto"/>
            </w:tcBorders>
            <w:vAlign w:val="center"/>
          </w:tcPr>
          <w:p w14:paraId="7DC51D6E" w14:textId="77777777" w:rsidR="00926551" w:rsidRPr="00E75477" w:rsidRDefault="00926551" w:rsidP="00B13EB5">
            <w:pPr>
              <w:spacing w:line="220" w:lineRule="exact"/>
              <w:ind w:left="142" w:right="-57"/>
              <w:rPr>
                <w:szCs w:val="24"/>
                <w:lang w:val="fr-FR"/>
              </w:rPr>
            </w:pPr>
          </w:p>
        </w:tc>
        <w:tc>
          <w:tcPr>
            <w:tcW w:w="266" w:type="pct"/>
            <w:gridSpan w:val="2"/>
            <w:vMerge/>
            <w:tcBorders>
              <w:right w:val="nil"/>
            </w:tcBorders>
            <w:vAlign w:val="center"/>
          </w:tcPr>
          <w:p w14:paraId="0E071101" w14:textId="77777777" w:rsidR="00926551" w:rsidRPr="00E75477" w:rsidRDefault="00926551" w:rsidP="00B13EB5">
            <w:pPr>
              <w:spacing w:line="220" w:lineRule="exact"/>
              <w:ind w:left="142" w:right="-57"/>
              <w:rPr>
                <w:szCs w:val="24"/>
                <w:lang w:val="fr-FR"/>
              </w:rPr>
            </w:pPr>
          </w:p>
        </w:tc>
        <w:tc>
          <w:tcPr>
            <w:tcW w:w="1700" w:type="pct"/>
            <w:gridSpan w:val="2"/>
            <w:vMerge/>
            <w:tcBorders>
              <w:left w:val="nil"/>
            </w:tcBorders>
            <w:vAlign w:val="center"/>
          </w:tcPr>
          <w:p w14:paraId="40241992" w14:textId="77777777" w:rsidR="00926551" w:rsidRPr="00E75477" w:rsidRDefault="00926551" w:rsidP="00B13EB5">
            <w:pPr>
              <w:spacing w:line="220" w:lineRule="exact"/>
              <w:ind w:left="142" w:right="-57"/>
              <w:rPr>
                <w:szCs w:val="24"/>
                <w:lang w:val="fr-FR"/>
              </w:rPr>
            </w:pPr>
          </w:p>
        </w:tc>
        <w:tc>
          <w:tcPr>
            <w:tcW w:w="1599" w:type="pct"/>
            <w:vMerge/>
            <w:tcBorders>
              <w:right w:val="double" w:sz="4" w:space="0" w:color="auto"/>
            </w:tcBorders>
            <w:vAlign w:val="center"/>
          </w:tcPr>
          <w:p w14:paraId="43F5D772" w14:textId="77777777" w:rsidR="00926551" w:rsidRPr="00E75477" w:rsidRDefault="00926551" w:rsidP="00B13EB5">
            <w:pPr>
              <w:spacing w:line="220" w:lineRule="exact"/>
              <w:ind w:left="142" w:right="-57"/>
              <w:rPr>
                <w:szCs w:val="24"/>
                <w:lang w:val="fr-FR"/>
              </w:rPr>
            </w:pPr>
          </w:p>
        </w:tc>
      </w:tr>
      <w:tr w:rsidR="00926551" w:rsidRPr="00E75477" w14:paraId="5EEFE318" w14:textId="77777777" w:rsidTr="00D21327">
        <w:trPr>
          <w:trHeight w:val="312"/>
        </w:trPr>
        <w:tc>
          <w:tcPr>
            <w:tcW w:w="225" w:type="pct"/>
            <w:vMerge w:val="restart"/>
            <w:tcBorders>
              <w:left w:val="double" w:sz="4" w:space="0" w:color="auto"/>
              <w:right w:val="nil"/>
            </w:tcBorders>
            <w:vAlign w:val="center"/>
          </w:tcPr>
          <w:p w14:paraId="2BF4A87E" w14:textId="77777777" w:rsidR="00926551" w:rsidRPr="00E75477" w:rsidRDefault="00926551" w:rsidP="00B13EB5">
            <w:pPr>
              <w:spacing w:line="220" w:lineRule="exact"/>
              <w:ind w:left="142" w:right="-57"/>
              <w:rPr>
                <w:szCs w:val="24"/>
              </w:rPr>
            </w:pPr>
            <w:r w:rsidRPr="00E75477">
              <w:rPr>
                <w:szCs w:val="24"/>
              </w:rPr>
              <w:t>0 72</w:t>
            </w:r>
          </w:p>
        </w:tc>
        <w:tc>
          <w:tcPr>
            <w:tcW w:w="1210" w:type="pct"/>
            <w:gridSpan w:val="2"/>
            <w:vMerge w:val="restart"/>
            <w:tcBorders>
              <w:left w:val="nil"/>
            </w:tcBorders>
            <w:vAlign w:val="center"/>
          </w:tcPr>
          <w:p w14:paraId="63F0B779" w14:textId="77777777" w:rsidR="00926551" w:rsidRPr="00E75477" w:rsidRDefault="00926551" w:rsidP="00B13EB5">
            <w:pPr>
              <w:spacing w:line="220" w:lineRule="exact"/>
              <w:ind w:left="142" w:right="-57"/>
              <w:rPr>
                <w:szCs w:val="24"/>
                <w:lang w:val="fr-FR"/>
              </w:rPr>
            </w:pPr>
            <w:r w:rsidRPr="00E75477">
              <w:rPr>
                <w:szCs w:val="24"/>
                <w:lang w:val="fr-FR"/>
              </w:rPr>
              <w:t>Salcâmete şi plopişuri pe dune şi interdune</w:t>
            </w:r>
          </w:p>
        </w:tc>
        <w:tc>
          <w:tcPr>
            <w:tcW w:w="266" w:type="pct"/>
            <w:gridSpan w:val="2"/>
            <w:vMerge w:val="restart"/>
            <w:tcBorders>
              <w:right w:val="nil"/>
            </w:tcBorders>
            <w:vAlign w:val="center"/>
          </w:tcPr>
          <w:p w14:paraId="24BB84A9" w14:textId="77777777" w:rsidR="00926551" w:rsidRPr="00E75477" w:rsidRDefault="00926551" w:rsidP="00B13EB5">
            <w:pPr>
              <w:spacing w:line="220" w:lineRule="exact"/>
              <w:ind w:left="142" w:right="-57"/>
              <w:rPr>
                <w:szCs w:val="24"/>
                <w:lang w:val="fr-FR"/>
              </w:rPr>
            </w:pPr>
          </w:p>
        </w:tc>
        <w:tc>
          <w:tcPr>
            <w:tcW w:w="1700" w:type="pct"/>
            <w:gridSpan w:val="2"/>
            <w:vMerge w:val="restart"/>
            <w:tcBorders>
              <w:left w:val="nil"/>
            </w:tcBorders>
            <w:vAlign w:val="center"/>
          </w:tcPr>
          <w:p w14:paraId="48DD09DB" w14:textId="77777777" w:rsidR="00926551" w:rsidRPr="00E75477" w:rsidRDefault="00926551" w:rsidP="00B13EB5">
            <w:pPr>
              <w:spacing w:line="220" w:lineRule="exact"/>
              <w:ind w:left="142" w:right="-57"/>
              <w:rPr>
                <w:spacing w:val="-4"/>
                <w:szCs w:val="24"/>
                <w:lang w:val="fr-FR"/>
              </w:rPr>
            </w:pPr>
          </w:p>
        </w:tc>
        <w:tc>
          <w:tcPr>
            <w:tcW w:w="1599" w:type="pct"/>
            <w:tcBorders>
              <w:bottom w:val="single" w:sz="8" w:space="0" w:color="auto"/>
              <w:right w:val="double" w:sz="4" w:space="0" w:color="auto"/>
            </w:tcBorders>
            <w:vAlign w:val="center"/>
          </w:tcPr>
          <w:p w14:paraId="62CFF4D1" w14:textId="77777777" w:rsidR="00926551" w:rsidRPr="00E75477" w:rsidRDefault="00926551" w:rsidP="00B13EB5">
            <w:pPr>
              <w:spacing w:line="220" w:lineRule="exact"/>
              <w:ind w:left="142" w:right="-57"/>
              <w:rPr>
                <w:szCs w:val="24"/>
                <w:lang w:val="fr-FR"/>
              </w:rPr>
            </w:pPr>
            <w:r w:rsidRPr="00E75477">
              <w:rPr>
                <w:szCs w:val="24"/>
                <w:lang w:val="fr-FR"/>
              </w:rPr>
              <w:t>0 72.1 Salcâmete şi plopişuri pe dune şi interdune de productivitate inferioară (i)</w:t>
            </w:r>
          </w:p>
        </w:tc>
      </w:tr>
      <w:tr w:rsidR="00926551" w:rsidRPr="00E75477" w14:paraId="75CB3A3C" w14:textId="77777777" w:rsidTr="00D21327">
        <w:trPr>
          <w:trHeight w:val="312"/>
        </w:trPr>
        <w:tc>
          <w:tcPr>
            <w:tcW w:w="225" w:type="pct"/>
            <w:vMerge/>
            <w:tcBorders>
              <w:left w:val="double" w:sz="4" w:space="0" w:color="auto"/>
              <w:bottom w:val="double" w:sz="4" w:space="0" w:color="auto"/>
              <w:right w:val="nil"/>
            </w:tcBorders>
            <w:vAlign w:val="center"/>
          </w:tcPr>
          <w:p w14:paraId="33E80283" w14:textId="77777777" w:rsidR="00926551" w:rsidRPr="00E75477" w:rsidRDefault="00926551" w:rsidP="00B13EB5">
            <w:pPr>
              <w:spacing w:line="220" w:lineRule="exact"/>
              <w:ind w:left="142" w:right="-57"/>
              <w:rPr>
                <w:szCs w:val="24"/>
                <w:lang w:val="fr-FR"/>
              </w:rPr>
            </w:pPr>
          </w:p>
        </w:tc>
        <w:tc>
          <w:tcPr>
            <w:tcW w:w="1210" w:type="pct"/>
            <w:gridSpan w:val="2"/>
            <w:vMerge/>
            <w:tcBorders>
              <w:left w:val="nil"/>
              <w:bottom w:val="double" w:sz="4" w:space="0" w:color="auto"/>
            </w:tcBorders>
            <w:vAlign w:val="center"/>
          </w:tcPr>
          <w:p w14:paraId="66B5198E" w14:textId="77777777" w:rsidR="00926551" w:rsidRPr="00E75477" w:rsidRDefault="00926551" w:rsidP="00B13EB5">
            <w:pPr>
              <w:spacing w:line="220" w:lineRule="exact"/>
              <w:ind w:left="142" w:right="-57"/>
              <w:rPr>
                <w:szCs w:val="24"/>
                <w:lang w:val="fr-FR"/>
              </w:rPr>
            </w:pPr>
          </w:p>
        </w:tc>
        <w:tc>
          <w:tcPr>
            <w:tcW w:w="266" w:type="pct"/>
            <w:gridSpan w:val="2"/>
            <w:vMerge/>
            <w:tcBorders>
              <w:bottom w:val="double" w:sz="4" w:space="0" w:color="auto"/>
              <w:right w:val="nil"/>
            </w:tcBorders>
            <w:vAlign w:val="center"/>
          </w:tcPr>
          <w:p w14:paraId="4CA23EBE" w14:textId="77777777" w:rsidR="00926551" w:rsidRPr="00E75477" w:rsidRDefault="00926551" w:rsidP="00B13EB5">
            <w:pPr>
              <w:spacing w:line="220" w:lineRule="exact"/>
              <w:ind w:left="142" w:right="-57"/>
              <w:rPr>
                <w:szCs w:val="24"/>
                <w:lang w:val="fr-FR"/>
              </w:rPr>
            </w:pPr>
          </w:p>
        </w:tc>
        <w:tc>
          <w:tcPr>
            <w:tcW w:w="1700" w:type="pct"/>
            <w:gridSpan w:val="2"/>
            <w:vMerge/>
            <w:tcBorders>
              <w:left w:val="nil"/>
              <w:bottom w:val="double" w:sz="4" w:space="0" w:color="auto"/>
            </w:tcBorders>
            <w:vAlign w:val="center"/>
          </w:tcPr>
          <w:p w14:paraId="074DD6EB" w14:textId="77777777" w:rsidR="00926551" w:rsidRPr="00E75477" w:rsidRDefault="00926551" w:rsidP="00B13EB5">
            <w:pPr>
              <w:spacing w:line="220" w:lineRule="exact"/>
              <w:ind w:left="142" w:right="-57"/>
              <w:rPr>
                <w:spacing w:val="-4"/>
                <w:szCs w:val="24"/>
                <w:lang w:val="fr-FR"/>
              </w:rPr>
            </w:pPr>
          </w:p>
        </w:tc>
        <w:tc>
          <w:tcPr>
            <w:tcW w:w="1599" w:type="pct"/>
            <w:tcBorders>
              <w:top w:val="single" w:sz="8" w:space="0" w:color="auto"/>
              <w:bottom w:val="double" w:sz="4" w:space="0" w:color="auto"/>
              <w:right w:val="double" w:sz="4" w:space="0" w:color="auto"/>
            </w:tcBorders>
            <w:vAlign w:val="center"/>
          </w:tcPr>
          <w:p w14:paraId="503AAB52" w14:textId="77777777" w:rsidR="00926551" w:rsidRPr="00E75477" w:rsidRDefault="00926551" w:rsidP="00B13EB5">
            <w:pPr>
              <w:spacing w:line="220" w:lineRule="exact"/>
              <w:ind w:left="142" w:right="-57"/>
              <w:rPr>
                <w:szCs w:val="24"/>
                <w:lang w:val="fr-FR"/>
              </w:rPr>
            </w:pPr>
            <w:r w:rsidRPr="00E75477">
              <w:rPr>
                <w:szCs w:val="24"/>
                <w:lang w:val="fr-FR"/>
              </w:rPr>
              <w:t>0 72.2 Salcâmete şi plopişuri pe dune şi depresiuni de interdune de productivitate mijlocie (m)</w:t>
            </w:r>
          </w:p>
        </w:tc>
      </w:tr>
    </w:tbl>
    <w:p w14:paraId="1085FAA6" w14:textId="77777777" w:rsidR="00926551" w:rsidRPr="00E75477" w:rsidRDefault="00926551" w:rsidP="00B13EB5">
      <w:pPr>
        <w:ind w:left="142"/>
        <w:rPr>
          <w:szCs w:val="24"/>
          <w:lang w:val="fr-FR"/>
        </w:rPr>
      </w:pPr>
    </w:p>
    <w:p w14:paraId="7EED66AD" w14:textId="77777777" w:rsidR="00926551" w:rsidRPr="00E75477" w:rsidRDefault="00926551" w:rsidP="00B13EB5">
      <w:pPr>
        <w:ind w:left="142"/>
        <w:rPr>
          <w:szCs w:val="24"/>
          <w:lang w:val="fr-FR"/>
        </w:rPr>
      </w:pPr>
      <w:r w:rsidRPr="00E75477">
        <w:rPr>
          <w:szCs w:val="24"/>
          <w:lang w:val="fr-FR"/>
        </w:rPr>
        <w:t xml:space="preserve">         Legendă:</w:t>
      </w:r>
    </w:p>
    <w:p w14:paraId="7488F9C6" w14:textId="77777777" w:rsidR="00926551" w:rsidRPr="00E75477" w:rsidRDefault="00926551" w:rsidP="00B13EB5">
      <w:pPr>
        <w:ind w:left="142"/>
        <w:rPr>
          <w:szCs w:val="24"/>
          <w:lang w:val="fr-FR"/>
        </w:rPr>
      </w:pPr>
    </w:p>
    <w:p w14:paraId="45E315BE" w14:textId="77777777" w:rsidR="00926551" w:rsidRPr="00E75477" w:rsidRDefault="00926551" w:rsidP="00B13EB5">
      <w:pPr>
        <w:ind w:left="142"/>
        <w:rPr>
          <w:szCs w:val="24"/>
          <w:lang w:val="fr-FR"/>
        </w:rPr>
      </w:pPr>
    </w:p>
    <w:p w14:paraId="33C5FAC2" w14:textId="77777777" w:rsidR="00926551" w:rsidRPr="00E75477" w:rsidRDefault="00926551" w:rsidP="00B13EB5">
      <w:pPr>
        <w:ind w:left="142"/>
        <w:rPr>
          <w:szCs w:val="24"/>
          <w:lang w:val="fr-FR"/>
        </w:rPr>
      </w:pPr>
      <w:r w:rsidRPr="00E75477">
        <w:rPr>
          <w:szCs w:val="24"/>
          <w:lang w:val="fr-FR"/>
        </w:rPr>
        <w:t>+)  Tipuri de pădure având grupul de indici de clasificare subliniat sunt tipuri noi, în raport cu sinteza din 1958</w:t>
      </w:r>
    </w:p>
    <w:p w14:paraId="4D31AB0F" w14:textId="77777777" w:rsidR="00926551" w:rsidRPr="00E75477" w:rsidRDefault="00926551" w:rsidP="00B13EB5">
      <w:pPr>
        <w:ind w:left="142"/>
        <w:rPr>
          <w:szCs w:val="24"/>
        </w:rPr>
      </w:pPr>
      <w:r w:rsidRPr="00E75477">
        <w:rPr>
          <w:szCs w:val="24"/>
        </w:rPr>
        <w:t>++)  s = productivitate superioară</w:t>
      </w:r>
    </w:p>
    <w:p w14:paraId="057C3C57" w14:textId="77777777" w:rsidR="00926551" w:rsidRPr="00E75477" w:rsidRDefault="00926551" w:rsidP="00B13EB5">
      <w:pPr>
        <w:ind w:left="142"/>
        <w:rPr>
          <w:szCs w:val="24"/>
        </w:rPr>
      </w:pPr>
      <w:r w:rsidRPr="00E75477">
        <w:rPr>
          <w:szCs w:val="24"/>
        </w:rPr>
        <w:t xml:space="preserve">         m = productivitate mijlocie</w:t>
      </w:r>
    </w:p>
    <w:p w14:paraId="0A237993" w14:textId="77777777" w:rsidR="00926551" w:rsidRPr="00E75477" w:rsidRDefault="00926551" w:rsidP="00B13EB5">
      <w:pPr>
        <w:ind w:left="142"/>
        <w:rPr>
          <w:szCs w:val="24"/>
        </w:rPr>
      </w:pPr>
      <w:r w:rsidRPr="00E75477">
        <w:rPr>
          <w:szCs w:val="24"/>
        </w:rPr>
        <w:t xml:space="preserve">          i = productivitate inferioară</w:t>
      </w:r>
    </w:p>
    <w:p w14:paraId="0DFBB713" w14:textId="77777777" w:rsidR="00926551" w:rsidRPr="00E75477" w:rsidRDefault="00926551" w:rsidP="00B13EB5">
      <w:pPr>
        <w:ind w:left="142"/>
        <w:rPr>
          <w:szCs w:val="24"/>
        </w:rPr>
      </w:pPr>
      <w:r w:rsidRPr="00E75477">
        <w:rPr>
          <w:szCs w:val="24"/>
        </w:rPr>
        <w:t>+++) Termenul de şleau  este întrebuințat  pentru a denumi grupa de tipuri în sens larg, adică inclusiv goruneto- şi stejăreto-şleauri, şleau, plopişuri etc.</w:t>
      </w:r>
    </w:p>
    <w:p w14:paraId="0CAB1000" w14:textId="77777777" w:rsidR="00926551" w:rsidRPr="00E75477" w:rsidRDefault="00926551" w:rsidP="00B13EB5">
      <w:pPr>
        <w:ind w:left="142"/>
        <w:rPr>
          <w:szCs w:val="24"/>
        </w:rPr>
      </w:pPr>
    </w:p>
    <w:p w14:paraId="1991770A" w14:textId="77777777" w:rsidR="00926551" w:rsidRPr="00E75477" w:rsidRDefault="00926551" w:rsidP="00B13EB5">
      <w:pPr>
        <w:ind w:left="142"/>
        <w:rPr>
          <w:szCs w:val="24"/>
        </w:rPr>
      </w:pPr>
    </w:p>
    <w:p w14:paraId="7C908675" w14:textId="77777777" w:rsidR="00926551" w:rsidRPr="00E75477" w:rsidRDefault="00926551" w:rsidP="00B13EB5">
      <w:pPr>
        <w:ind w:left="142"/>
        <w:rPr>
          <w:szCs w:val="24"/>
        </w:rPr>
      </w:pPr>
    </w:p>
    <w:p w14:paraId="4F832FD0" w14:textId="77777777" w:rsidR="00926551" w:rsidRPr="00E75477" w:rsidRDefault="00926551" w:rsidP="00B13EB5">
      <w:pPr>
        <w:ind w:left="142"/>
        <w:rPr>
          <w:szCs w:val="24"/>
        </w:rPr>
      </w:pPr>
    </w:p>
    <w:p w14:paraId="76CE1B65" w14:textId="77777777" w:rsidR="00926551" w:rsidRPr="00E75477" w:rsidRDefault="00926551" w:rsidP="00B13EB5">
      <w:pPr>
        <w:ind w:left="142"/>
        <w:rPr>
          <w:szCs w:val="24"/>
        </w:rPr>
      </w:pPr>
    </w:p>
    <w:p w14:paraId="5BFDF3EA" w14:textId="77777777" w:rsidR="00926551" w:rsidRPr="00E75477" w:rsidRDefault="00926551" w:rsidP="00B13EB5">
      <w:pPr>
        <w:ind w:left="142"/>
        <w:rPr>
          <w:szCs w:val="24"/>
        </w:rPr>
      </w:pPr>
    </w:p>
    <w:p w14:paraId="38834C86" w14:textId="77777777" w:rsidR="00926551" w:rsidRPr="00E75477" w:rsidRDefault="00926551" w:rsidP="00B13EB5">
      <w:pPr>
        <w:ind w:left="142"/>
        <w:rPr>
          <w:szCs w:val="24"/>
        </w:rPr>
      </w:pPr>
    </w:p>
    <w:p w14:paraId="201B7577" w14:textId="77777777" w:rsidR="00926551" w:rsidRPr="00E75477" w:rsidRDefault="00926551" w:rsidP="00B13EB5">
      <w:pPr>
        <w:ind w:left="142"/>
      </w:pPr>
    </w:p>
    <w:p w14:paraId="58762654" w14:textId="77777777" w:rsidR="00926551" w:rsidRPr="00E75477" w:rsidRDefault="00926551" w:rsidP="00B13EB5">
      <w:pPr>
        <w:ind w:left="142"/>
        <w:jc w:val="both"/>
        <w:rPr>
          <w:szCs w:val="24"/>
          <w:lang w:val="pt-PT" w:eastAsia="x-none"/>
        </w:rPr>
      </w:pPr>
    </w:p>
    <w:p w14:paraId="47A94506" w14:textId="77777777" w:rsidR="00705B86" w:rsidRPr="00E75477" w:rsidRDefault="00705B86" w:rsidP="00B13EB5">
      <w:pPr>
        <w:ind w:left="142"/>
        <w:jc w:val="both"/>
        <w:rPr>
          <w:szCs w:val="24"/>
          <w:lang w:val="pt-PT" w:eastAsia="x-none"/>
        </w:rPr>
      </w:pPr>
    </w:p>
    <w:p w14:paraId="43C9CF38" w14:textId="77777777" w:rsidR="00705B86" w:rsidRPr="00E75477" w:rsidRDefault="00705B86" w:rsidP="00B13EB5">
      <w:pPr>
        <w:ind w:left="142"/>
        <w:jc w:val="both"/>
        <w:rPr>
          <w:szCs w:val="24"/>
          <w:lang w:val="pt-PT" w:eastAsia="x-none"/>
        </w:rPr>
      </w:pPr>
    </w:p>
    <w:p w14:paraId="301F8198" w14:textId="77777777" w:rsidR="00705B86" w:rsidRPr="00E75477" w:rsidRDefault="00705B86" w:rsidP="00B13EB5">
      <w:pPr>
        <w:ind w:left="142"/>
        <w:jc w:val="both"/>
        <w:rPr>
          <w:szCs w:val="24"/>
          <w:lang w:val="pt-PT" w:eastAsia="x-none"/>
        </w:rPr>
      </w:pPr>
    </w:p>
    <w:p w14:paraId="43BB6D6C" w14:textId="77777777" w:rsidR="00705B86" w:rsidRPr="00E75477" w:rsidRDefault="00705B86" w:rsidP="00B13EB5">
      <w:pPr>
        <w:ind w:left="142"/>
        <w:jc w:val="both"/>
        <w:rPr>
          <w:szCs w:val="24"/>
          <w:lang w:val="pt-PT" w:eastAsia="x-none"/>
        </w:rPr>
      </w:pPr>
    </w:p>
    <w:p w14:paraId="0861B3D6" w14:textId="77777777" w:rsidR="00705B86" w:rsidRPr="00E75477" w:rsidRDefault="00705B86" w:rsidP="00B13EB5">
      <w:pPr>
        <w:ind w:left="142"/>
        <w:jc w:val="both"/>
        <w:rPr>
          <w:szCs w:val="24"/>
          <w:lang w:val="pt-PT" w:eastAsia="x-none"/>
        </w:rPr>
      </w:pPr>
    </w:p>
    <w:p w14:paraId="273CC5ED" w14:textId="77777777" w:rsidR="00705B86" w:rsidRPr="00E75477" w:rsidRDefault="00705B86" w:rsidP="00B13EB5">
      <w:pPr>
        <w:ind w:left="142"/>
        <w:jc w:val="both"/>
        <w:rPr>
          <w:szCs w:val="24"/>
          <w:lang w:val="pt-PT" w:eastAsia="x-none"/>
        </w:rPr>
      </w:pPr>
    </w:p>
    <w:p w14:paraId="6181DCE1" w14:textId="77777777" w:rsidR="00705B86" w:rsidRPr="00E75477" w:rsidRDefault="00705B86" w:rsidP="00B13EB5">
      <w:pPr>
        <w:ind w:left="142"/>
        <w:jc w:val="both"/>
        <w:rPr>
          <w:szCs w:val="24"/>
          <w:lang w:val="pt-PT" w:eastAsia="x-none"/>
        </w:rPr>
      </w:pPr>
    </w:p>
    <w:p w14:paraId="4E037E07" w14:textId="77777777" w:rsidR="000115EB" w:rsidRPr="00E75477" w:rsidRDefault="000115EB" w:rsidP="00B13EB5">
      <w:pPr>
        <w:ind w:left="142"/>
        <w:jc w:val="both"/>
        <w:rPr>
          <w:szCs w:val="24"/>
          <w:lang w:val="pt-PT" w:eastAsia="x-none"/>
        </w:rPr>
        <w:sectPr w:rsidR="000115EB" w:rsidRPr="00E75477" w:rsidSect="00926551">
          <w:pgSz w:w="16838" w:h="11906" w:orient="landscape" w:code="9"/>
          <w:pgMar w:top="567" w:right="567" w:bottom="284" w:left="1418" w:header="561" w:footer="561" w:gutter="0"/>
          <w:cols w:space="720"/>
          <w:docGrid w:linePitch="360"/>
        </w:sectPr>
      </w:pPr>
    </w:p>
    <w:p w14:paraId="7D50D1C7" w14:textId="51D51308" w:rsidR="00143726" w:rsidRPr="00E75477" w:rsidRDefault="00143726" w:rsidP="00B13EB5">
      <w:pPr>
        <w:ind w:left="142"/>
        <w:rPr>
          <w:szCs w:val="24"/>
          <w:lang w:val="ro-RO" w:eastAsia="ro-RO"/>
        </w:rPr>
      </w:pPr>
      <w:r w:rsidRPr="00E75477">
        <w:rPr>
          <w:szCs w:val="24"/>
          <w:lang w:val="ro-RO" w:eastAsia="ro-RO"/>
        </w:rPr>
        <w:t>Anexa nr. 1</w:t>
      </w:r>
      <w:r w:rsidR="006B71A6">
        <w:rPr>
          <w:szCs w:val="24"/>
          <w:lang w:val="ro-RO" w:eastAsia="ro-RO"/>
        </w:rPr>
        <w:t>7</w:t>
      </w:r>
    </w:p>
    <w:p w14:paraId="208CAC64" w14:textId="77777777" w:rsidR="00143726" w:rsidRPr="00E75477" w:rsidRDefault="00143726" w:rsidP="00B13EB5">
      <w:pPr>
        <w:ind w:left="142"/>
        <w:rPr>
          <w:szCs w:val="24"/>
          <w:lang w:val="ro-RO" w:eastAsia="ro-RO"/>
        </w:rPr>
      </w:pPr>
    </w:p>
    <w:p w14:paraId="4FBE3DC9" w14:textId="77777777" w:rsidR="00143726" w:rsidRPr="00E75477" w:rsidRDefault="00143726" w:rsidP="00B13EB5">
      <w:pPr>
        <w:ind w:left="142"/>
        <w:jc w:val="center"/>
        <w:rPr>
          <w:szCs w:val="24"/>
          <w:lang w:val="ro-RO"/>
        </w:rPr>
      </w:pPr>
      <w:r w:rsidRPr="00E75477">
        <w:rPr>
          <w:b/>
          <w:szCs w:val="24"/>
          <w:lang w:val="ro-RO"/>
        </w:rPr>
        <w:t>VÂRSTA EXPLOATABILITĂŢII TEHNICE  PE SPECII ŞI CLASE DE PRODUCŢIE PENTRU  ARBORETELE CU  FUNCŢIE  PRIORITARĂ  DE  PRODUCŢIE</w:t>
      </w:r>
    </w:p>
    <w:p w14:paraId="50553078" w14:textId="77777777" w:rsidR="00143726" w:rsidRPr="00E75477" w:rsidRDefault="00143726" w:rsidP="00B13EB5">
      <w:pPr>
        <w:ind w:left="142"/>
        <w:jc w:val="center"/>
        <w:rPr>
          <w:szCs w:val="24"/>
          <w:lang w:val="ro-RO"/>
        </w:rPr>
      </w:pPr>
    </w:p>
    <w:tbl>
      <w:tblPr>
        <w:tblW w:w="11198" w:type="dxa"/>
        <w:tblInd w:w="-915"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409"/>
        <w:gridCol w:w="1418"/>
        <w:gridCol w:w="1417"/>
        <w:gridCol w:w="1418"/>
        <w:gridCol w:w="2268"/>
        <w:gridCol w:w="2268"/>
      </w:tblGrid>
      <w:tr w:rsidR="00143726" w:rsidRPr="00E75477" w14:paraId="25BFDC70" w14:textId="77777777" w:rsidTr="00D21327">
        <w:trPr>
          <w:cantSplit/>
        </w:trPr>
        <w:tc>
          <w:tcPr>
            <w:tcW w:w="2409" w:type="dxa"/>
            <w:tcBorders>
              <w:top w:val="double" w:sz="4" w:space="0" w:color="auto"/>
              <w:bottom w:val="nil"/>
            </w:tcBorders>
          </w:tcPr>
          <w:p w14:paraId="6F314D5F" w14:textId="77777777" w:rsidR="00143726" w:rsidRPr="00E75477" w:rsidRDefault="00143726" w:rsidP="00B13EB5">
            <w:pPr>
              <w:ind w:left="142"/>
              <w:rPr>
                <w:b/>
                <w:szCs w:val="24"/>
                <w:lang w:val="ro-RO"/>
              </w:rPr>
            </w:pPr>
          </w:p>
        </w:tc>
        <w:tc>
          <w:tcPr>
            <w:tcW w:w="8789" w:type="dxa"/>
            <w:gridSpan w:val="5"/>
            <w:tcBorders>
              <w:top w:val="double" w:sz="4" w:space="0" w:color="auto"/>
              <w:bottom w:val="single" w:sz="6" w:space="0" w:color="auto"/>
            </w:tcBorders>
          </w:tcPr>
          <w:p w14:paraId="51723749" w14:textId="77777777" w:rsidR="00143726" w:rsidRPr="00E75477" w:rsidRDefault="00143726" w:rsidP="00B13EB5">
            <w:pPr>
              <w:keepNext/>
              <w:ind w:left="142"/>
              <w:outlineLvl w:val="3"/>
              <w:rPr>
                <w:b/>
                <w:szCs w:val="24"/>
                <w:lang w:val="ro-RO"/>
              </w:rPr>
            </w:pPr>
            <w:r w:rsidRPr="00E75477">
              <w:rPr>
                <w:b/>
                <w:szCs w:val="24"/>
                <w:lang w:val="ro-RO"/>
              </w:rPr>
              <w:t>Clasa de producţie</w:t>
            </w:r>
          </w:p>
        </w:tc>
      </w:tr>
      <w:tr w:rsidR="00143726" w:rsidRPr="00E75477" w14:paraId="596ECE44" w14:textId="77777777" w:rsidTr="00D21327">
        <w:tc>
          <w:tcPr>
            <w:tcW w:w="2409" w:type="dxa"/>
            <w:tcBorders>
              <w:top w:val="nil"/>
              <w:bottom w:val="nil"/>
            </w:tcBorders>
          </w:tcPr>
          <w:p w14:paraId="4C788443" w14:textId="77777777" w:rsidR="00143726" w:rsidRPr="00E75477" w:rsidRDefault="00143726" w:rsidP="00B13EB5">
            <w:pPr>
              <w:ind w:left="142"/>
              <w:rPr>
                <w:b/>
                <w:szCs w:val="24"/>
                <w:lang w:val="ro-RO"/>
              </w:rPr>
            </w:pPr>
          </w:p>
        </w:tc>
        <w:tc>
          <w:tcPr>
            <w:tcW w:w="1418" w:type="dxa"/>
            <w:tcBorders>
              <w:top w:val="nil"/>
              <w:bottom w:val="single" w:sz="6" w:space="0" w:color="auto"/>
              <w:right w:val="nil"/>
            </w:tcBorders>
          </w:tcPr>
          <w:p w14:paraId="4676D46F" w14:textId="77777777" w:rsidR="00143726" w:rsidRPr="00E75477" w:rsidRDefault="00143726" w:rsidP="00B13EB5">
            <w:pPr>
              <w:ind w:left="142"/>
              <w:rPr>
                <w:b/>
                <w:szCs w:val="24"/>
                <w:lang w:val="ro-RO"/>
              </w:rPr>
            </w:pPr>
            <w:r w:rsidRPr="00E75477">
              <w:rPr>
                <w:b/>
                <w:szCs w:val="24"/>
                <w:lang w:val="ro-RO"/>
              </w:rPr>
              <w:t>I</w:t>
            </w:r>
          </w:p>
        </w:tc>
        <w:tc>
          <w:tcPr>
            <w:tcW w:w="1417" w:type="dxa"/>
            <w:tcBorders>
              <w:top w:val="nil"/>
              <w:left w:val="nil"/>
              <w:bottom w:val="single" w:sz="6" w:space="0" w:color="auto"/>
              <w:right w:val="nil"/>
            </w:tcBorders>
          </w:tcPr>
          <w:p w14:paraId="57C074D9" w14:textId="77777777" w:rsidR="00143726" w:rsidRPr="00E75477" w:rsidRDefault="00143726" w:rsidP="00B13EB5">
            <w:pPr>
              <w:ind w:left="142"/>
              <w:rPr>
                <w:b/>
                <w:szCs w:val="24"/>
                <w:lang w:val="ro-RO"/>
              </w:rPr>
            </w:pPr>
            <w:r w:rsidRPr="00E75477">
              <w:rPr>
                <w:b/>
                <w:szCs w:val="24"/>
                <w:lang w:val="ro-RO"/>
              </w:rPr>
              <w:t>II</w:t>
            </w:r>
          </w:p>
        </w:tc>
        <w:tc>
          <w:tcPr>
            <w:tcW w:w="1418" w:type="dxa"/>
            <w:tcBorders>
              <w:top w:val="nil"/>
              <w:left w:val="nil"/>
              <w:bottom w:val="single" w:sz="6" w:space="0" w:color="auto"/>
              <w:right w:val="nil"/>
            </w:tcBorders>
          </w:tcPr>
          <w:p w14:paraId="0D4F9076" w14:textId="77777777" w:rsidR="00143726" w:rsidRPr="00E75477" w:rsidRDefault="00143726" w:rsidP="00B13EB5">
            <w:pPr>
              <w:ind w:left="142"/>
              <w:rPr>
                <w:b/>
                <w:szCs w:val="24"/>
                <w:lang w:val="ro-RO"/>
              </w:rPr>
            </w:pPr>
            <w:r w:rsidRPr="00E75477">
              <w:rPr>
                <w:b/>
                <w:szCs w:val="24"/>
                <w:lang w:val="ro-RO"/>
              </w:rPr>
              <w:t>III</w:t>
            </w:r>
          </w:p>
        </w:tc>
        <w:tc>
          <w:tcPr>
            <w:tcW w:w="2268" w:type="dxa"/>
            <w:tcBorders>
              <w:top w:val="nil"/>
              <w:left w:val="nil"/>
              <w:bottom w:val="single" w:sz="6" w:space="0" w:color="auto"/>
              <w:right w:val="nil"/>
            </w:tcBorders>
          </w:tcPr>
          <w:p w14:paraId="4065BA5C" w14:textId="77777777" w:rsidR="00143726" w:rsidRPr="00E75477" w:rsidRDefault="00143726" w:rsidP="00B13EB5">
            <w:pPr>
              <w:ind w:left="142"/>
              <w:rPr>
                <w:b/>
                <w:szCs w:val="24"/>
                <w:lang w:val="ro-RO"/>
              </w:rPr>
            </w:pPr>
            <w:r w:rsidRPr="00E75477">
              <w:rPr>
                <w:b/>
                <w:szCs w:val="24"/>
                <w:lang w:val="ro-RO"/>
              </w:rPr>
              <w:t>IV</w:t>
            </w:r>
          </w:p>
        </w:tc>
        <w:tc>
          <w:tcPr>
            <w:tcW w:w="2268" w:type="dxa"/>
            <w:tcBorders>
              <w:top w:val="nil"/>
              <w:left w:val="nil"/>
              <w:bottom w:val="single" w:sz="6" w:space="0" w:color="auto"/>
            </w:tcBorders>
          </w:tcPr>
          <w:p w14:paraId="19AB3DCE" w14:textId="77777777" w:rsidR="00143726" w:rsidRPr="00E75477" w:rsidRDefault="00143726" w:rsidP="00B13EB5">
            <w:pPr>
              <w:ind w:left="142"/>
              <w:rPr>
                <w:b/>
                <w:szCs w:val="24"/>
                <w:lang w:val="ro-RO"/>
              </w:rPr>
            </w:pPr>
            <w:r w:rsidRPr="00E75477">
              <w:rPr>
                <w:b/>
                <w:szCs w:val="24"/>
                <w:lang w:val="ro-RO"/>
              </w:rPr>
              <w:t>V</w:t>
            </w:r>
          </w:p>
        </w:tc>
      </w:tr>
      <w:tr w:rsidR="00143726" w:rsidRPr="00E75477" w14:paraId="7D08A776" w14:textId="77777777" w:rsidTr="00D21327">
        <w:trPr>
          <w:cantSplit/>
        </w:trPr>
        <w:tc>
          <w:tcPr>
            <w:tcW w:w="2409" w:type="dxa"/>
            <w:tcBorders>
              <w:top w:val="nil"/>
              <w:bottom w:val="nil"/>
            </w:tcBorders>
          </w:tcPr>
          <w:p w14:paraId="0AEBFD05" w14:textId="77777777" w:rsidR="00143726" w:rsidRPr="00E75477" w:rsidRDefault="00143726" w:rsidP="00B13EB5">
            <w:pPr>
              <w:ind w:left="142"/>
              <w:rPr>
                <w:b/>
                <w:szCs w:val="24"/>
                <w:lang w:val="ro-RO"/>
              </w:rPr>
            </w:pPr>
          </w:p>
        </w:tc>
        <w:tc>
          <w:tcPr>
            <w:tcW w:w="8789" w:type="dxa"/>
            <w:gridSpan w:val="5"/>
            <w:tcBorders>
              <w:top w:val="nil"/>
              <w:bottom w:val="single" w:sz="4" w:space="0" w:color="auto"/>
            </w:tcBorders>
          </w:tcPr>
          <w:p w14:paraId="1A565507" w14:textId="77777777" w:rsidR="00143726" w:rsidRPr="00E75477" w:rsidRDefault="00143726" w:rsidP="00B13EB5">
            <w:pPr>
              <w:ind w:left="142"/>
              <w:rPr>
                <w:b/>
                <w:szCs w:val="24"/>
                <w:lang w:val="ro-RO"/>
              </w:rPr>
            </w:pPr>
            <w:r w:rsidRPr="00E75477">
              <w:rPr>
                <w:b/>
                <w:szCs w:val="24"/>
                <w:lang w:val="ro-RO"/>
              </w:rPr>
              <w:t xml:space="preserve">Sortimentul – ţel principal      ( lemn pentru….)  </w:t>
            </w:r>
          </w:p>
        </w:tc>
      </w:tr>
      <w:tr w:rsidR="00143726" w:rsidRPr="00E75477" w14:paraId="4C1A1C35" w14:textId="77777777" w:rsidTr="00D21327">
        <w:tc>
          <w:tcPr>
            <w:tcW w:w="2409" w:type="dxa"/>
            <w:tcBorders>
              <w:top w:val="nil"/>
              <w:bottom w:val="nil"/>
            </w:tcBorders>
          </w:tcPr>
          <w:p w14:paraId="500D435E" w14:textId="77777777" w:rsidR="00143726" w:rsidRPr="00E75477" w:rsidRDefault="00143726" w:rsidP="00B13EB5">
            <w:pPr>
              <w:ind w:left="142"/>
              <w:rPr>
                <w:b/>
                <w:szCs w:val="24"/>
                <w:lang w:val="ro-RO"/>
              </w:rPr>
            </w:pPr>
            <w:r w:rsidRPr="00E75477">
              <w:rPr>
                <w:b/>
                <w:szCs w:val="24"/>
                <w:lang w:val="ro-RO"/>
              </w:rPr>
              <w:t>Specia</w:t>
            </w:r>
          </w:p>
        </w:tc>
        <w:tc>
          <w:tcPr>
            <w:tcW w:w="1418" w:type="dxa"/>
            <w:tcBorders>
              <w:top w:val="single" w:sz="4" w:space="0" w:color="auto"/>
              <w:bottom w:val="nil"/>
            </w:tcBorders>
          </w:tcPr>
          <w:p w14:paraId="27DE3D66" w14:textId="77777777" w:rsidR="00143726" w:rsidRPr="00E75477" w:rsidRDefault="00143726" w:rsidP="00B13EB5">
            <w:pPr>
              <w:ind w:left="142"/>
              <w:rPr>
                <w:b/>
                <w:szCs w:val="24"/>
                <w:lang w:val="ro-RO"/>
              </w:rPr>
            </w:pPr>
          </w:p>
        </w:tc>
        <w:tc>
          <w:tcPr>
            <w:tcW w:w="1417" w:type="dxa"/>
            <w:tcBorders>
              <w:top w:val="single" w:sz="4" w:space="0" w:color="auto"/>
              <w:bottom w:val="nil"/>
            </w:tcBorders>
          </w:tcPr>
          <w:p w14:paraId="13E63A24" w14:textId="77777777" w:rsidR="00143726" w:rsidRPr="00E75477" w:rsidRDefault="00143726" w:rsidP="00B13EB5">
            <w:pPr>
              <w:ind w:left="142"/>
              <w:rPr>
                <w:b/>
                <w:szCs w:val="24"/>
                <w:lang w:val="ro-RO"/>
              </w:rPr>
            </w:pPr>
          </w:p>
        </w:tc>
        <w:tc>
          <w:tcPr>
            <w:tcW w:w="1418" w:type="dxa"/>
            <w:tcBorders>
              <w:top w:val="single" w:sz="4" w:space="0" w:color="auto"/>
              <w:bottom w:val="nil"/>
            </w:tcBorders>
          </w:tcPr>
          <w:p w14:paraId="02512084" w14:textId="77777777" w:rsidR="00143726" w:rsidRPr="00E75477" w:rsidRDefault="00143726" w:rsidP="00B13EB5">
            <w:pPr>
              <w:ind w:left="142"/>
              <w:rPr>
                <w:b/>
                <w:szCs w:val="24"/>
                <w:lang w:val="ro-RO"/>
              </w:rPr>
            </w:pPr>
          </w:p>
        </w:tc>
        <w:tc>
          <w:tcPr>
            <w:tcW w:w="2268" w:type="dxa"/>
            <w:tcBorders>
              <w:top w:val="single" w:sz="4" w:space="0" w:color="auto"/>
              <w:bottom w:val="nil"/>
            </w:tcBorders>
          </w:tcPr>
          <w:p w14:paraId="7D592C96" w14:textId="77777777" w:rsidR="00143726" w:rsidRPr="00E75477" w:rsidRDefault="00143726" w:rsidP="00B13EB5">
            <w:pPr>
              <w:ind w:left="142"/>
              <w:rPr>
                <w:b/>
                <w:szCs w:val="24"/>
                <w:lang w:val="ro-RO"/>
              </w:rPr>
            </w:pPr>
            <w:r w:rsidRPr="00E75477">
              <w:rPr>
                <w:b/>
                <w:szCs w:val="24"/>
                <w:lang w:val="ro-RO"/>
              </w:rPr>
              <w:t xml:space="preserve">cherestea şi </w:t>
            </w:r>
          </w:p>
        </w:tc>
        <w:tc>
          <w:tcPr>
            <w:tcW w:w="2268" w:type="dxa"/>
            <w:tcBorders>
              <w:top w:val="single" w:sz="4" w:space="0" w:color="auto"/>
              <w:bottom w:val="nil"/>
            </w:tcBorders>
          </w:tcPr>
          <w:p w14:paraId="61105F05" w14:textId="77777777" w:rsidR="00143726" w:rsidRPr="00E75477" w:rsidRDefault="00143726" w:rsidP="00B13EB5">
            <w:pPr>
              <w:ind w:left="142"/>
              <w:rPr>
                <w:b/>
                <w:szCs w:val="24"/>
                <w:lang w:val="ro-RO"/>
              </w:rPr>
            </w:pPr>
            <w:r w:rsidRPr="00E75477">
              <w:rPr>
                <w:b/>
                <w:szCs w:val="24"/>
                <w:lang w:val="ro-RO"/>
              </w:rPr>
              <w:t>- celuloză</w:t>
            </w:r>
          </w:p>
        </w:tc>
      </w:tr>
      <w:tr w:rsidR="00143726" w:rsidRPr="00E75477" w14:paraId="2726F221" w14:textId="77777777" w:rsidTr="00D21327">
        <w:tc>
          <w:tcPr>
            <w:tcW w:w="2409" w:type="dxa"/>
            <w:tcBorders>
              <w:top w:val="nil"/>
              <w:bottom w:val="nil"/>
            </w:tcBorders>
          </w:tcPr>
          <w:p w14:paraId="20B8EB7B" w14:textId="77777777" w:rsidR="00143726" w:rsidRPr="00E75477" w:rsidRDefault="00143726" w:rsidP="00B13EB5">
            <w:pPr>
              <w:ind w:left="142"/>
              <w:rPr>
                <w:b/>
                <w:szCs w:val="24"/>
                <w:lang w:val="ro-RO"/>
              </w:rPr>
            </w:pPr>
          </w:p>
        </w:tc>
        <w:tc>
          <w:tcPr>
            <w:tcW w:w="1418" w:type="dxa"/>
            <w:tcBorders>
              <w:top w:val="nil"/>
              <w:bottom w:val="nil"/>
            </w:tcBorders>
          </w:tcPr>
          <w:p w14:paraId="712E996F" w14:textId="77777777" w:rsidR="00143726" w:rsidRPr="00E75477" w:rsidRDefault="00143726" w:rsidP="00B13EB5">
            <w:pPr>
              <w:ind w:left="142"/>
              <w:rPr>
                <w:b/>
                <w:szCs w:val="24"/>
                <w:lang w:val="ro-RO"/>
              </w:rPr>
            </w:pPr>
            <w:r w:rsidRPr="00E75477">
              <w:rPr>
                <w:b/>
                <w:szCs w:val="24"/>
                <w:lang w:val="ro-RO"/>
              </w:rPr>
              <w:t>cherestea</w:t>
            </w:r>
          </w:p>
        </w:tc>
        <w:tc>
          <w:tcPr>
            <w:tcW w:w="1417" w:type="dxa"/>
            <w:tcBorders>
              <w:top w:val="nil"/>
              <w:bottom w:val="nil"/>
            </w:tcBorders>
          </w:tcPr>
          <w:p w14:paraId="23C129AB" w14:textId="77777777" w:rsidR="00143726" w:rsidRPr="00E75477" w:rsidRDefault="00143726" w:rsidP="00B13EB5">
            <w:pPr>
              <w:ind w:left="142"/>
              <w:rPr>
                <w:b/>
                <w:szCs w:val="24"/>
                <w:lang w:val="ro-RO"/>
              </w:rPr>
            </w:pPr>
            <w:r w:rsidRPr="00E75477">
              <w:rPr>
                <w:b/>
                <w:szCs w:val="24"/>
                <w:lang w:val="ro-RO"/>
              </w:rPr>
              <w:t>cherestea</w:t>
            </w:r>
          </w:p>
        </w:tc>
        <w:tc>
          <w:tcPr>
            <w:tcW w:w="1418" w:type="dxa"/>
            <w:tcBorders>
              <w:top w:val="nil"/>
              <w:bottom w:val="nil"/>
            </w:tcBorders>
          </w:tcPr>
          <w:p w14:paraId="44683FCA" w14:textId="77777777" w:rsidR="00143726" w:rsidRPr="00E75477" w:rsidRDefault="00143726" w:rsidP="00B13EB5">
            <w:pPr>
              <w:ind w:left="142"/>
              <w:rPr>
                <w:b/>
                <w:szCs w:val="24"/>
                <w:lang w:val="ro-RO"/>
              </w:rPr>
            </w:pPr>
            <w:r w:rsidRPr="00E75477">
              <w:rPr>
                <w:b/>
                <w:szCs w:val="24"/>
                <w:lang w:val="ro-RO"/>
              </w:rPr>
              <w:t>cherestea</w:t>
            </w:r>
          </w:p>
        </w:tc>
        <w:tc>
          <w:tcPr>
            <w:tcW w:w="2268" w:type="dxa"/>
            <w:tcBorders>
              <w:top w:val="nil"/>
              <w:bottom w:val="nil"/>
            </w:tcBorders>
          </w:tcPr>
          <w:p w14:paraId="6E640AD6" w14:textId="77777777" w:rsidR="00143726" w:rsidRPr="00E75477" w:rsidRDefault="00143726" w:rsidP="00B13EB5">
            <w:pPr>
              <w:ind w:left="142"/>
              <w:rPr>
                <w:b/>
                <w:szCs w:val="24"/>
                <w:lang w:val="ro-RO"/>
              </w:rPr>
            </w:pPr>
            <w:r w:rsidRPr="00E75477">
              <w:rPr>
                <w:b/>
                <w:szCs w:val="24"/>
                <w:lang w:val="ro-RO"/>
              </w:rPr>
              <w:t>alte sortimente</w:t>
            </w:r>
          </w:p>
        </w:tc>
        <w:tc>
          <w:tcPr>
            <w:tcW w:w="2268" w:type="dxa"/>
            <w:tcBorders>
              <w:top w:val="nil"/>
              <w:bottom w:val="nil"/>
            </w:tcBorders>
          </w:tcPr>
          <w:p w14:paraId="0F00A782" w14:textId="77777777" w:rsidR="00143726" w:rsidRPr="00E75477" w:rsidRDefault="00143726" w:rsidP="00B13EB5">
            <w:pPr>
              <w:ind w:left="142"/>
              <w:rPr>
                <w:b/>
                <w:szCs w:val="24"/>
                <w:lang w:val="ro-RO"/>
              </w:rPr>
            </w:pPr>
            <w:r w:rsidRPr="00E75477">
              <w:rPr>
                <w:b/>
                <w:szCs w:val="24"/>
                <w:lang w:val="ro-RO"/>
              </w:rPr>
              <w:t>- construcţii s.a.</w:t>
            </w:r>
          </w:p>
        </w:tc>
      </w:tr>
      <w:tr w:rsidR="00143726" w:rsidRPr="00E75477" w14:paraId="5144CA1B" w14:textId="77777777" w:rsidTr="00D21327">
        <w:tc>
          <w:tcPr>
            <w:tcW w:w="2409" w:type="dxa"/>
            <w:tcBorders>
              <w:top w:val="double" w:sz="4" w:space="0" w:color="auto"/>
              <w:left w:val="double" w:sz="4" w:space="0" w:color="auto"/>
              <w:bottom w:val="double" w:sz="4" w:space="0" w:color="auto"/>
            </w:tcBorders>
          </w:tcPr>
          <w:p w14:paraId="1C23B5E8" w14:textId="77777777" w:rsidR="00143726" w:rsidRPr="00E75477" w:rsidRDefault="00143726" w:rsidP="00B13EB5">
            <w:pPr>
              <w:ind w:left="142"/>
              <w:jc w:val="center"/>
              <w:rPr>
                <w:b/>
                <w:szCs w:val="24"/>
                <w:lang w:val="ro-RO"/>
              </w:rPr>
            </w:pPr>
            <w:r w:rsidRPr="00E75477">
              <w:rPr>
                <w:b/>
                <w:szCs w:val="24"/>
                <w:lang w:val="ro-RO"/>
              </w:rPr>
              <w:t>0</w:t>
            </w:r>
          </w:p>
        </w:tc>
        <w:tc>
          <w:tcPr>
            <w:tcW w:w="1418" w:type="dxa"/>
            <w:tcBorders>
              <w:top w:val="double" w:sz="4" w:space="0" w:color="auto"/>
              <w:bottom w:val="double" w:sz="4" w:space="0" w:color="auto"/>
            </w:tcBorders>
          </w:tcPr>
          <w:p w14:paraId="2106378F" w14:textId="77777777" w:rsidR="00143726" w:rsidRPr="00E75477" w:rsidRDefault="00143726" w:rsidP="00B13EB5">
            <w:pPr>
              <w:ind w:left="142"/>
              <w:jc w:val="center"/>
              <w:rPr>
                <w:b/>
                <w:szCs w:val="24"/>
                <w:lang w:val="ro-RO"/>
              </w:rPr>
            </w:pPr>
            <w:r w:rsidRPr="00E75477">
              <w:rPr>
                <w:b/>
                <w:szCs w:val="24"/>
                <w:lang w:val="ro-RO"/>
              </w:rPr>
              <w:t>1</w:t>
            </w:r>
          </w:p>
        </w:tc>
        <w:tc>
          <w:tcPr>
            <w:tcW w:w="1417" w:type="dxa"/>
            <w:tcBorders>
              <w:top w:val="double" w:sz="4" w:space="0" w:color="auto"/>
              <w:bottom w:val="double" w:sz="4" w:space="0" w:color="auto"/>
            </w:tcBorders>
          </w:tcPr>
          <w:p w14:paraId="068E3E39" w14:textId="77777777" w:rsidR="00143726" w:rsidRPr="00E75477" w:rsidRDefault="00143726" w:rsidP="00B13EB5">
            <w:pPr>
              <w:ind w:left="142"/>
              <w:jc w:val="center"/>
              <w:rPr>
                <w:b/>
                <w:szCs w:val="24"/>
                <w:lang w:val="ro-RO"/>
              </w:rPr>
            </w:pPr>
            <w:r w:rsidRPr="00E75477">
              <w:rPr>
                <w:b/>
                <w:szCs w:val="24"/>
                <w:lang w:val="ro-RO"/>
              </w:rPr>
              <w:t>2</w:t>
            </w:r>
          </w:p>
        </w:tc>
        <w:tc>
          <w:tcPr>
            <w:tcW w:w="1418" w:type="dxa"/>
            <w:tcBorders>
              <w:top w:val="double" w:sz="4" w:space="0" w:color="auto"/>
              <w:bottom w:val="double" w:sz="4" w:space="0" w:color="auto"/>
            </w:tcBorders>
          </w:tcPr>
          <w:p w14:paraId="19F5B8F2" w14:textId="77777777" w:rsidR="00143726" w:rsidRPr="00E75477" w:rsidRDefault="00143726" w:rsidP="00B13EB5">
            <w:pPr>
              <w:ind w:left="142"/>
              <w:jc w:val="center"/>
              <w:rPr>
                <w:b/>
                <w:szCs w:val="24"/>
                <w:lang w:val="ro-RO"/>
              </w:rPr>
            </w:pPr>
            <w:r w:rsidRPr="00E75477">
              <w:rPr>
                <w:b/>
                <w:szCs w:val="24"/>
                <w:lang w:val="ro-RO"/>
              </w:rPr>
              <w:t>3</w:t>
            </w:r>
          </w:p>
        </w:tc>
        <w:tc>
          <w:tcPr>
            <w:tcW w:w="2268" w:type="dxa"/>
            <w:tcBorders>
              <w:top w:val="double" w:sz="4" w:space="0" w:color="auto"/>
              <w:bottom w:val="double" w:sz="4" w:space="0" w:color="auto"/>
            </w:tcBorders>
          </w:tcPr>
          <w:p w14:paraId="02C4E426" w14:textId="77777777" w:rsidR="00143726" w:rsidRPr="00E75477" w:rsidRDefault="00143726" w:rsidP="00B13EB5">
            <w:pPr>
              <w:ind w:left="142"/>
              <w:jc w:val="center"/>
              <w:rPr>
                <w:b/>
                <w:szCs w:val="24"/>
                <w:lang w:val="ro-RO"/>
              </w:rPr>
            </w:pPr>
            <w:r w:rsidRPr="00E75477">
              <w:rPr>
                <w:b/>
                <w:szCs w:val="24"/>
                <w:lang w:val="ro-RO"/>
              </w:rPr>
              <w:t>4</w:t>
            </w:r>
          </w:p>
        </w:tc>
        <w:tc>
          <w:tcPr>
            <w:tcW w:w="2268" w:type="dxa"/>
            <w:tcBorders>
              <w:top w:val="double" w:sz="4" w:space="0" w:color="auto"/>
              <w:bottom w:val="double" w:sz="4" w:space="0" w:color="auto"/>
              <w:right w:val="double" w:sz="4" w:space="0" w:color="auto"/>
            </w:tcBorders>
          </w:tcPr>
          <w:p w14:paraId="56713D2D" w14:textId="77777777" w:rsidR="00143726" w:rsidRPr="00E75477" w:rsidRDefault="00143726" w:rsidP="00B13EB5">
            <w:pPr>
              <w:ind w:left="142"/>
              <w:jc w:val="center"/>
              <w:rPr>
                <w:b/>
                <w:szCs w:val="24"/>
                <w:lang w:val="ro-RO"/>
              </w:rPr>
            </w:pPr>
            <w:r w:rsidRPr="00E75477">
              <w:rPr>
                <w:b/>
                <w:szCs w:val="24"/>
                <w:lang w:val="ro-RO"/>
              </w:rPr>
              <w:t>5</w:t>
            </w:r>
          </w:p>
        </w:tc>
      </w:tr>
      <w:tr w:rsidR="00143726" w:rsidRPr="00E75477" w14:paraId="025DA79D" w14:textId="77777777" w:rsidTr="00D21327">
        <w:tc>
          <w:tcPr>
            <w:tcW w:w="2409" w:type="dxa"/>
            <w:tcBorders>
              <w:top w:val="nil"/>
            </w:tcBorders>
          </w:tcPr>
          <w:p w14:paraId="570A47B9" w14:textId="77777777" w:rsidR="00143726" w:rsidRPr="00E75477" w:rsidRDefault="00143726" w:rsidP="00B13EB5">
            <w:pPr>
              <w:ind w:left="142"/>
              <w:rPr>
                <w:szCs w:val="24"/>
                <w:lang w:val="ro-RO"/>
              </w:rPr>
            </w:pPr>
            <w:r w:rsidRPr="00E75477">
              <w:rPr>
                <w:szCs w:val="24"/>
                <w:lang w:val="ro-RO"/>
              </w:rPr>
              <w:t>Molid*</w:t>
            </w:r>
          </w:p>
        </w:tc>
        <w:tc>
          <w:tcPr>
            <w:tcW w:w="1418" w:type="dxa"/>
            <w:tcBorders>
              <w:top w:val="nil"/>
            </w:tcBorders>
          </w:tcPr>
          <w:p w14:paraId="406E5CD9" w14:textId="77777777" w:rsidR="00143726" w:rsidRPr="00E75477" w:rsidRDefault="00143726" w:rsidP="00B13EB5">
            <w:pPr>
              <w:ind w:left="142"/>
              <w:rPr>
                <w:szCs w:val="24"/>
                <w:lang w:val="ro-RO"/>
              </w:rPr>
            </w:pPr>
            <w:r w:rsidRPr="00E75477">
              <w:rPr>
                <w:szCs w:val="24"/>
                <w:lang w:val="ro-RO"/>
              </w:rPr>
              <w:t>120</w:t>
            </w:r>
          </w:p>
        </w:tc>
        <w:tc>
          <w:tcPr>
            <w:tcW w:w="1417" w:type="dxa"/>
            <w:tcBorders>
              <w:top w:val="nil"/>
            </w:tcBorders>
          </w:tcPr>
          <w:p w14:paraId="64ECC619" w14:textId="77777777" w:rsidR="00143726" w:rsidRPr="00E75477" w:rsidRDefault="00143726" w:rsidP="00B13EB5">
            <w:pPr>
              <w:ind w:left="142"/>
              <w:rPr>
                <w:szCs w:val="24"/>
                <w:lang w:val="ro-RO"/>
              </w:rPr>
            </w:pPr>
            <w:r w:rsidRPr="00E75477">
              <w:rPr>
                <w:szCs w:val="24"/>
                <w:lang w:val="ro-RO"/>
              </w:rPr>
              <w:t>110</w:t>
            </w:r>
          </w:p>
        </w:tc>
        <w:tc>
          <w:tcPr>
            <w:tcW w:w="1418" w:type="dxa"/>
            <w:tcBorders>
              <w:top w:val="nil"/>
            </w:tcBorders>
          </w:tcPr>
          <w:p w14:paraId="6A78A20B" w14:textId="77777777" w:rsidR="00143726" w:rsidRPr="00E75477" w:rsidRDefault="00143726" w:rsidP="00B13EB5">
            <w:pPr>
              <w:ind w:left="142"/>
              <w:rPr>
                <w:szCs w:val="24"/>
                <w:lang w:val="ro-RO"/>
              </w:rPr>
            </w:pPr>
            <w:r w:rsidRPr="00E75477">
              <w:rPr>
                <w:szCs w:val="24"/>
                <w:lang w:val="ro-RO"/>
              </w:rPr>
              <w:t>100</w:t>
            </w:r>
          </w:p>
        </w:tc>
        <w:tc>
          <w:tcPr>
            <w:tcW w:w="2268" w:type="dxa"/>
            <w:tcBorders>
              <w:top w:val="nil"/>
            </w:tcBorders>
          </w:tcPr>
          <w:p w14:paraId="30ED6E97" w14:textId="77777777" w:rsidR="00143726" w:rsidRPr="00E75477" w:rsidRDefault="00143726" w:rsidP="00B13EB5">
            <w:pPr>
              <w:ind w:left="142"/>
              <w:rPr>
                <w:szCs w:val="24"/>
                <w:lang w:val="ro-RO"/>
              </w:rPr>
            </w:pPr>
            <w:r w:rsidRPr="00E75477">
              <w:rPr>
                <w:szCs w:val="24"/>
                <w:lang w:val="ro-RO"/>
              </w:rPr>
              <w:t>100</w:t>
            </w:r>
          </w:p>
        </w:tc>
        <w:tc>
          <w:tcPr>
            <w:tcW w:w="2268" w:type="dxa"/>
            <w:tcBorders>
              <w:top w:val="nil"/>
            </w:tcBorders>
          </w:tcPr>
          <w:p w14:paraId="1FB87498" w14:textId="77777777" w:rsidR="00143726" w:rsidRPr="00E75477" w:rsidRDefault="00143726" w:rsidP="00B13EB5">
            <w:pPr>
              <w:ind w:left="142"/>
              <w:rPr>
                <w:szCs w:val="24"/>
                <w:lang w:val="ro-RO"/>
              </w:rPr>
            </w:pPr>
            <w:r w:rsidRPr="00E75477">
              <w:rPr>
                <w:szCs w:val="24"/>
                <w:lang w:val="ro-RO"/>
              </w:rPr>
              <w:t>100</w:t>
            </w:r>
          </w:p>
        </w:tc>
      </w:tr>
      <w:tr w:rsidR="00143726" w:rsidRPr="00E75477" w14:paraId="285B688C" w14:textId="77777777" w:rsidTr="00D21327">
        <w:tc>
          <w:tcPr>
            <w:tcW w:w="2409" w:type="dxa"/>
          </w:tcPr>
          <w:p w14:paraId="5DF3F4F2" w14:textId="77777777" w:rsidR="00143726" w:rsidRPr="00E75477" w:rsidRDefault="00143726" w:rsidP="00B13EB5">
            <w:pPr>
              <w:ind w:left="142"/>
              <w:rPr>
                <w:szCs w:val="24"/>
                <w:lang w:val="ro-RO"/>
              </w:rPr>
            </w:pPr>
            <w:r w:rsidRPr="00E75477">
              <w:rPr>
                <w:szCs w:val="24"/>
                <w:lang w:val="ro-RO"/>
              </w:rPr>
              <w:t>Brad</w:t>
            </w:r>
          </w:p>
        </w:tc>
        <w:tc>
          <w:tcPr>
            <w:tcW w:w="1418" w:type="dxa"/>
          </w:tcPr>
          <w:p w14:paraId="7308C99F" w14:textId="77777777" w:rsidR="00143726" w:rsidRPr="00E75477" w:rsidRDefault="00143726" w:rsidP="00B13EB5">
            <w:pPr>
              <w:ind w:left="142"/>
              <w:rPr>
                <w:szCs w:val="24"/>
                <w:lang w:val="ro-RO"/>
              </w:rPr>
            </w:pPr>
            <w:r w:rsidRPr="00E75477">
              <w:rPr>
                <w:szCs w:val="24"/>
                <w:lang w:val="ro-RO"/>
              </w:rPr>
              <w:t>120</w:t>
            </w:r>
          </w:p>
        </w:tc>
        <w:tc>
          <w:tcPr>
            <w:tcW w:w="1417" w:type="dxa"/>
          </w:tcPr>
          <w:p w14:paraId="332BC436" w14:textId="77777777" w:rsidR="00143726" w:rsidRPr="00E75477" w:rsidRDefault="00143726" w:rsidP="00B13EB5">
            <w:pPr>
              <w:ind w:left="142"/>
              <w:rPr>
                <w:szCs w:val="24"/>
                <w:lang w:val="ro-RO"/>
              </w:rPr>
            </w:pPr>
            <w:r w:rsidRPr="00E75477">
              <w:rPr>
                <w:szCs w:val="24"/>
                <w:lang w:val="ro-RO"/>
              </w:rPr>
              <w:t>120</w:t>
            </w:r>
          </w:p>
        </w:tc>
        <w:tc>
          <w:tcPr>
            <w:tcW w:w="1418" w:type="dxa"/>
          </w:tcPr>
          <w:p w14:paraId="31131160" w14:textId="77777777" w:rsidR="00143726" w:rsidRPr="00E75477" w:rsidRDefault="00143726" w:rsidP="00B13EB5">
            <w:pPr>
              <w:ind w:left="142"/>
              <w:rPr>
                <w:szCs w:val="24"/>
                <w:lang w:val="ro-RO"/>
              </w:rPr>
            </w:pPr>
            <w:r w:rsidRPr="00E75477">
              <w:rPr>
                <w:szCs w:val="24"/>
                <w:lang w:val="ro-RO"/>
              </w:rPr>
              <w:t>110</w:t>
            </w:r>
          </w:p>
        </w:tc>
        <w:tc>
          <w:tcPr>
            <w:tcW w:w="2268" w:type="dxa"/>
          </w:tcPr>
          <w:p w14:paraId="438E6DD6" w14:textId="77777777" w:rsidR="00143726" w:rsidRPr="00E75477" w:rsidRDefault="00143726" w:rsidP="00B13EB5">
            <w:pPr>
              <w:ind w:left="142"/>
              <w:rPr>
                <w:szCs w:val="24"/>
                <w:lang w:val="ro-RO"/>
              </w:rPr>
            </w:pPr>
            <w:r w:rsidRPr="00E75477">
              <w:rPr>
                <w:szCs w:val="24"/>
                <w:lang w:val="ro-RO"/>
              </w:rPr>
              <w:t>100</w:t>
            </w:r>
          </w:p>
        </w:tc>
        <w:tc>
          <w:tcPr>
            <w:tcW w:w="2268" w:type="dxa"/>
          </w:tcPr>
          <w:p w14:paraId="4A187C0A" w14:textId="77777777" w:rsidR="00143726" w:rsidRPr="00E75477" w:rsidRDefault="00143726" w:rsidP="00B13EB5">
            <w:pPr>
              <w:ind w:left="142"/>
              <w:rPr>
                <w:szCs w:val="24"/>
                <w:lang w:val="ro-RO"/>
              </w:rPr>
            </w:pPr>
            <w:r w:rsidRPr="00E75477">
              <w:rPr>
                <w:szCs w:val="24"/>
                <w:lang w:val="ro-RO"/>
              </w:rPr>
              <w:t>100</w:t>
            </w:r>
          </w:p>
        </w:tc>
      </w:tr>
      <w:tr w:rsidR="00143726" w:rsidRPr="00E75477" w14:paraId="00C2892F" w14:textId="77777777" w:rsidTr="00D21327">
        <w:tc>
          <w:tcPr>
            <w:tcW w:w="2409" w:type="dxa"/>
          </w:tcPr>
          <w:p w14:paraId="55C67F53" w14:textId="77777777" w:rsidR="00143726" w:rsidRPr="00E75477" w:rsidRDefault="00143726" w:rsidP="00B13EB5">
            <w:pPr>
              <w:ind w:left="142"/>
              <w:rPr>
                <w:szCs w:val="24"/>
                <w:lang w:val="ro-RO"/>
              </w:rPr>
            </w:pPr>
            <w:r w:rsidRPr="00E75477">
              <w:rPr>
                <w:szCs w:val="24"/>
                <w:lang w:val="ro-RO"/>
              </w:rPr>
              <w:t>Pin silvestru</w:t>
            </w:r>
          </w:p>
        </w:tc>
        <w:tc>
          <w:tcPr>
            <w:tcW w:w="1418" w:type="dxa"/>
          </w:tcPr>
          <w:p w14:paraId="3B0F8365" w14:textId="77777777" w:rsidR="00143726" w:rsidRPr="00E75477" w:rsidRDefault="00143726" w:rsidP="00B13EB5">
            <w:pPr>
              <w:ind w:left="142"/>
              <w:rPr>
                <w:szCs w:val="24"/>
                <w:lang w:val="ro-RO"/>
              </w:rPr>
            </w:pPr>
            <w:r w:rsidRPr="00E75477">
              <w:rPr>
                <w:szCs w:val="24"/>
                <w:lang w:val="ro-RO"/>
              </w:rPr>
              <w:t>80</w:t>
            </w:r>
          </w:p>
        </w:tc>
        <w:tc>
          <w:tcPr>
            <w:tcW w:w="1417" w:type="dxa"/>
          </w:tcPr>
          <w:p w14:paraId="5D309746" w14:textId="77777777" w:rsidR="00143726" w:rsidRPr="00E75477" w:rsidRDefault="00143726" w:rsidP="00B13EB5">
            <w:pPr>
              <w:ind w:left="142"/>
              <w:rPr>
                <w:szCs w:val="24"/>
                <w:lang w:val="ro-RO"/>
              </w:rPr>
            </w:pPr>
            <w:r w:rsidRPr="00E75477">
              <w:rPr>
                <w:szCs w:val="24"/>
                <w:lang w:val="ro-RO"/>
              </w:rPr>
              <w:t>80</w:t>
            </w:r>
          </w:p>
        </w:tc>
        <w:tc>
          <w:tcPr>
            <w:tcW w:w="1418" w:type="dxa"/>
          </w:tcPr>
          <w:p w14:paraId="2C28539D" w14:textId="77777777" w:rsidR="00143726" w:rsidRPr="00E75477" w:rsidRDefault="00143726" w:rsidP="00B13EB5">
            <w:pPr>
              <w:ind w:left="142"/>
              <w:rPr>
                <w:szCs w:val="24"/>
                <w:lang w:val="ro-RO"/>
              </w:rPr>
            </w:pPr>
            <w:r w:rsidRPr="00E75477">
              <w:rPr>
                <w:szCs w:val="24"/>
                <w:lang w:val="ro-RO"/>
              </w:rPr>
              <w:t>70</w:t>
            </w:r>
          </w:p>
        </w:tc>
        <w:tc>
          <w:tcPr>
            <w:tcW w:w="2268" w:type="dxa"/>
          </w:tcPr>
          <w:p w14:paraId="221C7931" w14:textId="77777777" w:rsidR="00143726" w:rsidRPr="00E75477" w:rsidRDefault="00143726" w:rsidP="00B13EB5">
            <w:pPr>
              <w:ind w:left="142"/>
              <w:rPr>
                <w:szCs w:val="24"/>
                <w:lang w:val="ro-RO"/>
              </w:rPr>
            </w:pPr>
            <w:r w:rsidRPr="00E75477">
              <w:rPr>
                <w:szCs w:val="24"/>
                <w:lang w:val="ro-RO"/>
              </w:rPr>
              <w:t>60</w:t>
            </w:r>
          </w:p>
        </w:tc>
        <w:tc>
          <w:tcPr>
            <w:tcW w:w="2268" w:type="dxa"/>
          </w:tcPr>
          <w:p w14:paraId="39620765" w14:textId="77777777" w:rsidR="00143726" w:rsidRPr="00E75477" w:rsidRDefault="00143726" w:rsidP="00B13EB5">
            <w:pPr>
              <w:ind w:left="142"/>
              <w:rPr>
                <w:szCs w:val="24"/>
                <w:lang w:val="ro-RO"/>
              </w:rPr>
            </w:pPr>
            <w:r w:rsidRPr="00E75477">
              <w:rPr>
                <w:szCs w:val="24"/>
                <w:lang w:val="ro-RO"/>
              </w:rPr>
              <w:t>50</w:t>
            </w:r>
          </w:p>
        </w:tc>
      </w:tr>
      <w:tr w:rsidR="00143726" w:rsidRPr="00E75477" w14:paraId="6731D753" w14:textId="77777777" w:rsidTr="00D21327">
        <w:tc>
          <w:tcPr>
            <w:tcW w:w="2409" w:type="dxa"/>
          </w:tcPr>
          <w:p w14:paraId="42157B3C" w14:textId="77777777" w:rsidR="00143726" w:rsidRPr="00E75477" w:rsidRDefault="00143726" w:rsidP="00B13EB5">
            <w:pPr>
              <w:ind w:left="142"/>
              <w:rPr>
                <w:szCs w:val="24"/>
                <w:lang w:val="ro-RO"/>
              </w:rPr>
            </w:pPr>
            <w:r w:rsidRPr="00E75477">
              <w:rPr>
                <w:szCs w:val="24"/>
                <w:lang w:val="ro-RO"/>
              </w:rPr>
              <w:t>Pin negru</w:t>
            </w:r>
          </w:p>
        </w:tc>
        <w:tc>
          <w:tcPr>
            <w:tcW w:w="1418" w:type="dxa"/>
          </w:tcPr>
          <w:p w14:paraId="4D257840" w14:textId="77777777" w:rsidR="00143726" w:rsidRPr="00E75477" w:rsidRDefault="00143726" w:rsidP="00B13EB5">
            <w:pPr>
              <w:ind w:left="142"/>
              <w:rPr>
                <w:szCs w:val="24"/>
                <w:lang w:val="ro-RO"/>
              </w:rPr>
            </w:pPr>
            <w:r w:rsidRPr="00E75477">
              <w:rPr>
                <w:szCs w:val="24"/>
                <w:lang w:val="ro-RO"/>
              </w:rPr>
              <w:t>70</w:t>
            </w:r>
          </w:p>
        </w:tc>
        <w:tc>
          <w:tcPr>
            <w:tcW w:w="1417" w:type="dxa"/>
          </w:tcPr>
          <w:p w14:paraId="3183112F" w14:textId="77777777" w:rsidR="00143726" w:rsidRPr="00E75477" w:rsidRDefault="00143726" w:rsidP="00B13EB5">
            <w:pPr>
              <w:ind w:left="142"/>
              <w:rPr>
                <w:szCs w:val="24"/>
                <w:lang w:val="ro-RO"/>
              </w:rPr>
            </w:pPr>
            <w:r w:rsidRPr="00E75477">
              <w:rPr>
                <w:szCs w:val="24"/>
                <w:lang w:val="ro-RO"/>
              </w:rPr>
              <w:t>70</w:t>
            </w:r>
          </w:p>
        </w:tc>
        <w:tc>
          <w:tcPr>
            <w:tcW w:w="1418" w:type="dxa"/>
          </w:tcPr>
          <w:p w14:paraId="0C36FB10" w14:textId="77777777" w:rsidR="00143726" w:rsidRPr="00E75477" w:rsidRDefault="00143726" w:rsidP="00B13EB5">
            <w:pPr>
              <w:ind w:left="142"/>
              <w:rPr>
                <w:szCs w:val="24"/>
                <w:lang w:val="ro-RO"/>
              </w:rPr>
            </w:pPr>
            <w:r w:rsidRPr="00E75477">
              <w:rPr>
                <w:szCs w:val="24"/>
                <w:lang w:val="ro-RO"/>
              </w:rPr>
              <w:t>60</w:t>
            </w:r>
          </w:p>
        </w:tc>
        <w:tc>
          <w:tcPr>
            <w:tcW w:w="2268" w:type="dxa"/>
          </w:tcPr>
          <w:p w14:paraId="344A5720" w14:textId="77777777" w:rsidR="00143726" w:rsidRPr="00E75477" w:rsidRDefault="00143726" w:rsidP="00B13EB5">
            <w:pPr>
              <w:ind w:left="142"/>
              <w:rPr>
                <w:szCs w:val="24"/>
                <w:lang w:val="ro-RO"/>
              </w:rPr>
            </w:pPr>
            <w:r w:rsidRPr="00E75477">
              <w:rPr>
                <w:szCs w:val="24"/>
                <w:lang w:val="ro-RO"/>
              </w:rPr>
              <w:t>60</w:t>
            </w:r>
          </w:p>
        </w:tc>
        <w:tc>
          <w:tcPr>
            <w:tcW w:w="2268" w:type="dxa"/>
          </w:tcPr>
          <w:p w14:paraId="22FD36F3" w14:textId="77777777" w:rsidR="00143726" w:rsidRPr="00E75477" w:rsidRDefault="00143726" w:rsidP="00B13EB5">
            <w:pPr>
              <w:ind w:left="142"/>
              <w:rPr>
                <w:szCs w:val="24"/>
                <w:lang w:val="ro-RO"/>
              </w:rPr>
            </w:pPr>
            <w:r w:rsidRPr="00E75477">
              <w:rPr>
                <w:szCs w:val="24"/>
                <w:lang w:val="ro-RO"/>
              </w:rPr>
              <w:t>50</w:t>
            </w:r>
          </w:p>
        </w:tc>
      </w:tr>
      <w:tr w:rsidR="00143726" w:rsidRPr="00E75477" w14:paraId="63EADE83" w14:textId="77777777" w:rsidTr="00D21327">
        <w:tc>
          <w:tcPr>
            <w:tcW w:w="2409" w:type="dxa"/>
          </w:tcPr>
          <w:p w14:paraId="7E1E7D31" w14:textId="77777777" w:rsidR="00143726" w:rsidRPr="00E75477" w:rsidRDefault="00143726" w:rsidP="00B13EB5">
            <w:pPr>
              <w:ind w:left="142"/>
              <w:rPr>
                <w:szCs w:val="24"/>
                <w:lang w:val="ro-RO"/>
              </w:rPr>
            </w:pPr>
            <w:r w:rsidRPr="00E75477">
              <w:rPr>
                <w:szCs w:val="24"/>
                <w:lang w:val="ro-RO"/>
              </w:rPr>
              <w:t>Larice</w:t>
            </w:r>
          </w:p>
        </w:tc>
        <w:tc>
          <w:tcPr>
            <w:tcW w:w="1418" w:type="dxa"/>
          </w:tcPr>
          <w:p w14:paraId="72B5AC2C" w14:textId="77777777" w:rsidR="00143726" w:rsidRPr="00E75477" w:rsidRDefault="00143726" w:rsidP="00B13EB5">
            <w:pPr>
              <w:ind w:left="142"/>
              <w:rPr>
                <w:szCs w:val="24"/>
                <w:lang w:val="ro-RO"/>
              </w:rPr>
            </w:pPr>
            <w:r w:rsidRPr="00E75477">
              <w:rPr>
                <w:szCs w:val="24"/>
                <w:lang w:val="ro-RO"/>
              </w:rPr>
              <w:t>90</w:t>
            </w:r>
          </w:p>
        </w:tc>
        <w:tc>
          <w:tcPr>
            <w:tcW w:w="1417" w:type="dxa"/>
          </w:tcPr>
          <w:p w14:paraId="3E9AF910" w14:textId="77777777" w:rsidR="00143726" w:rsidRPr="00E75477" w:rsidRDefault="00143726" w:rsidP="00B13EB5">
            <w:pPr>
              <w:ind w:left="142"/>
              <w:rPr>
                <w:szCs w:val="24"/>
                <w:lang w:val="ro-RO"/>
              </w:rPr>
            </w:pPr>
            <w:r w:rsidRPr="00E75477">
              <w:rPr>
                <w:szCs w:val="24"/>
                <w:lang w:val="ro-RO"/>
              </w:rPr>
              <w:t>90</w:t>
            </w:r>
          </w:p>
        </w:tc>
        <w:tc>
          <w:tcPr>
            <w:tcW w:w="1418" w:type="dxa"/>
          </w:tcPr>
          <w:p w14:paraId="5A51B600" w14:textId="77777777" w:rsidR="00143726" w:rsidRPr="00E75477" w:rsidRDefault="00143726" w:rsidP="00B13EB5">
            <w:pPr>
              <w:ind w:left="142"/>
              <w:rPr>
                <w:szCs w:val="24"/>
                <w:lang w:val="ro-RO"/>
              </w:rPr>
            </w:pPr>
            <w:r w:rsidRPr="00E75477">
              <w:rPr>
                <w:szCs w:val="24"/>
                <w:lang w:val="ro-RO"/>
              </w:rPr>
              <w:t>80</w:t>
            </w:r>
          </w:p>
        </w:tc>
        <w:tc>
          <w:tcPr>
            <w:tcW w:w="2268" w:type="dxa"/>
          </w:tcPr>
          <w:p w14:paraId="0BBFFA04" w14:textId="77777777" w:rsidR="00143726" w:rsidRPr="00E75477" w:rsidRDefault="00143726" w:rsidP="00B13EB5">
            <w:pPr>
              <w:ind w:left="142"/>
              <w:rPr>
                <w:szCs w:val="24"/>
                <w:lang w:val="ro-RO"/>
              </w:rPr>
            </w:pPr>
            <w:r w:rsidRPr="00E75477">
              <w:rPr>
                <w:szCs w:val="24"/>
                <w:lang w:val="ro-RO"/>
              </w:rPr>
              <w:t>70</w:t>
            </w:r>
          </w:p>
        </w:tc>
        <w:tc>
          <w:tcPr>
            <w:tcW w:w="2268" w:type="dxa"/>
          </w:tcPr>
          <w:p w14:paraId="5EE72106" w14:textId="77777777" w:rsidR="00143726" w:rsidRPr="00E75477" w:rsidRDefault="00143726" w:rsidP="00B13EB5">
            <w:pPr>
              <w:ind w:left="142"/>
              <w:rPr>
                <w:szCs w:val="24"/>
                <w:lang w:val="ro-RO"/>
              </w:rPr>
            </w:pPr>
            <w:r w:rsidRPr="00E75477">
              <w:rPr>
                <w:szCs w:val="24"/>
                <w:lang w:val="ro-RO"/>
              </w:rPr>
              <w:t>70</w:t>
            </w:r>
          </w:p>
        </w:tc>
      </w:tr>
      <w:tr w:rsidR="00143726" w:rsidRPr="00E75477" w14:paraId="38F1FE3A" w14:textId="77777777" w:rsidTr="00D21327">
        <w:tc>
          <w:tcPr>
            <w:tcW w:w="2409" w:type="dxa"/>
          </w:tcPr>
          <w:p w14:paraId="446720AE" w14:textId="77777777" w:rsidR="00143726" w:rsidRPr="00E75477" w:rsidRDefault="00143726" w:rsidP="00B13EB5">
            <w:pPr>
              <w:ind w:left="142"/>
              <w:rPr>
                <w:szCs w:val="24"/>
                <w:lang w:val="ro-RO"/>
              </w:rPr>
            </w:pPr>
            <w:r w:rsidRPr="00E75477">
              <w:rPr>
                <w:szCs w:val="24"/>
                <w:lang w:val="ro-RO"/>
              </w:rPr>
              <w:t>Fag</w:t>
            </w:r>
          </w:p>
        </w:tc>
        <w:tc>
          <w:tcPr>
            <w:tcW w:w="1418" w:type="dxa"/>
          </w:tcPr>
          <w:p w14:paraId="435D8BED" w14:textId="77777777" w:rsidR="00143726" w:rsidRPr="00E75477" w:rsidRDefault="00143726" w:rsidP="00B13EB5">
            <w:pPr>
              <w:ind w:left="142"/>
              <w:rPr>
                <w:szCs w:val="24"/>
                <w:lang w:val="ro-RO"/>
              </w:rPr>
            </w:pPr>
            <w:r w:rsidRPr="00E75477">
              <w:rPr>
                <w:szCs w:val="24"/>
                <w:lang w:val="ro-RO"/>
              </w:rPr>
              <w:t>120</w:t>
            </w:r>
          </w:p>
        </w:tc>
        <w:tc>
          <w:tcPr>
            <w:tcW w:w="1417" w:type="dxa"/>
          </w:tcPr>
          <w:p w14:paraId="76CDDF55" w14:textId="77777777" w:rsidR="00143726" w:rsidRPr="00E75477" w:rsidRDefault="00143726" w:rsidP="00B13EB5">
            <w:pPr>
              <w:ind w:left="142"/>
              <w:rPr>
                <w:szCs w:val="24"/>
                <w:lang w:val="ro-RO"/>
              </w:rPr>
            </w:pPr>
            <w:r w:rsidRPr="00E75477">
              <w:rPr>
                <w:szCs w:val="24"/>
                <w:lang w:val="ro-RO"/>
              </w:rPr>
              <w:t>120</w:t>
            </w:r>
          </w:p>
        </w:tc>
        <w:tc>
          <w:tcPr>
            <w:tcW w:w="1418" w:type="dxa"/>
          </w:tcPr>
          <w:p w14:paraId="52FDB0B8" w14:textId="77777777" w:rsidR="00143726" w:rsidRPr="00E75477" w:rsidRDefault="00143726" w:rsidP="00B13EB5">
            <w:pPr>
              <w:ind w:left="142"/>
              <w:rPr>
                <w:szCs w:val="24"/>
                <w:lang w:val="ro-RO"/>
              </w:rPr>
            </w:pPr>
            <w:r w:rsidRPr="00E75477">
              <w:rPr>
                <w:szCs w:val="24"/>
                <w:lang w:val="ro-RO"/>
              </w:rPr>
              <w:t>110</w:t>
            </w:r>
          </w:p>
        </w:tc>
        <w:tc>
          <w:tcPr>
            <w:tcW w:w="2268" w:type="dxa"/>
          </w:tcPr>
          <w:p w14:paraId="697171F6" w14:textId="77777777" w:rsidR="00143726" w:rsidRPr="00E75477" w:rsidRDefault="00143726" w:rsidP="00B13EB5">
            <w:pPr>
              <w:ind w:left="142"/>
              <w:rPr>
                <w:szCs w:val="24"/>
                <w:lang w:val="ro-RO"/>
              </w:rPr>
            </w:pPr>
            <w:r w:rsidRPr="00E75477">
              <w:rPr>
                <w:szCs w:val="24"/>
                <w:lang w:val="ro-RO"/>
              </w:rPr>
              <w:t>100</w:t>
            </w:r>
          </w:p>
        </w:tc>
        <w:tc>
          <w:tcPr>
            <w:tcW w:w="2268" w:type="dxa"/>
          </w:tcPr>
          <w:p w14:paraId="402DD285" w14:textId="77777777" w:rsidR="00143726" w:rsidRPr="00E75477" w:rsidRDefault="00143726" w:rsidP="00B13EB5">
            <w:pPr>
              <w:ind w:left="142"/>
              <w:rPr>
                <w:szCs w:val="24"/>
                <w:lang w:val="ro-RO"/>
              </w:rPr>
            </w:pPr>
            <w:r w:rsidRPr="00E75477">
              <w:rPr>
                <w:szCs w:val="24"/>
                <w:lang w:val="ro-RO"/>
              </w:rPr>
              <w:t>100</w:t>
            </w:r>
          </w:p>
        </w:tc>
      </w:tr>
      <w:tr w:rsidR="00143726" w:rsidRPr="00E75477" w14:paraId="758D5192" w14:textId="77777777" w:rsidTr="00D21327">
        <w:tc>
          <w:tcPr>
            <w:tcW w:w="2409" w:type="dxa"/>
          </w:tcPr>
          <w:p w14:paraId="36B2BC9B" w14:textId="77777777" w:rsidR="00143726" w:rsidRPr="00E75477" w:rsidRDefault="00143726" w:rsidP="00B13EB5">
            <w:pPr>
              <w:ind w:left="142"/>
              <w:rPr>
                <w:szCs w:val="24"/>
                <w:lang w:val="ro-RO"/>
              </w:rPr>
            </w:pPr>
            <w:r w:rsidRPr="00E75477">
              <w:rPr>
                <w:szCs w:val="24"/>
                <w:lang w:val="ro-RO"/>
              </w:rPr>
              <w:t>Mesteacăn</w:t>
            </w:r>
          </w:p>
        </w:tc>
        <w:tc>
          <w:tcPr>
            <w:tcW w:w="1418" w:type="dxa"/>
          </w:tcPr>
          <w:p w14:paraId="01FA4F5E" w14:textId="77777777" w:rsidR="00143726" w:rsidRPr="00E75477" w:rsidRDefault="00143726" w:rsidP="00B13EB5">
            <w:pPr>
              <w:ind w:left="142"/>
              <w:rPr>
                <w:szCs w:val="24"/>
                <w:lang w:val="ro-RO"/>
              </w:rPr>
            </w:pPr>
            <w:r w:rsidRPr="00E75477">
              <w:rPr>
                <w:szCs w:val="24"/>
                <w:lang w:val="ro-RO"/>
              </w:rPr>
              <w:t>50</w:t>
            </w:r>
          </w:p>
        </w:tc>
        <w:tc>
          <w:tcPr>
            <w:tcW w:w="1417" w:type="dxa"/>
          </w:tcPr>
          <w:p w14:paraId="7AC38071" w14:textId="77777777" w:rsidR="00143726" w:rsidRPr="00E75477" w:rsidRDefault="00143726" w:rsidP="00B13EB5">
            <w:pPr>
              <w:ind w:left="142"/>
              <w:rPr>
                <w:szCs w:val="24"/>
                <w:lang w:val="ro-RO"/>
              </w:rPr>
            </w:pPr>
            <w:r w:rsidRPr="00E75477">
              <w:rPr>
                <w:szCs w:val="24"/>
                <w:lang w:val="ro-RO"/>
              </w:rPr>
              <w:t>50</w:t>
            </w:r>
          </w:p>
        </w:tc>
        <w:tc>
          <w:tcPr>
            <w:tcW w:w="1418" w:type="dxa"/>
          </w:tcPr>
          <w:p w14:paraId="39237134" w14:textId="77777777" w:rsidR="00143726" w:rsidRPr="00E75477" w:rsidRDefault="00143726" w:rsidP="00B13EB5">
            <w:pPr>
              <w:ind w:left="142"/>
              <w:rPr>
                <w:szCs w:val="24"/>
                <w:lang w:val="ro-RO"/>
              </w:rPr>
            </w:pPr>
            <w:r w:rsidRPr="00E75477">
              <w:rPr>
                <w:szCs w:val="24"/>
                <w:lang w:val="ro-RO"/>
              </w:rPr>
              <w:t>40</w:t>
            </w:r>
          </w:p>
        </w:tc>
        <w:tc>
          <w:tcPr>
            <w:tcW w:w="2268" w:type="dxa"/>
          </w:tcPr>
          <w:p w14:paraId="1FBAB5EE" w14:textId="77777777" w:rsidR="00143726" w:rsidRPr="00E75477" w:rsidRDefault="00143726" w:rsidP="00B13EB5">
            <w:pPr>
              <w:ind w:left="142"/>
              <w:rPr>
                <w:szCs w:val="24"/>
                <w:lang w:val="ro-RO"/>
              </w:rPr>
            </w:pPr>
            <w:r w:rsidRPr="00E75477">
              <w:rPr>
                <w:szCs w:val="24"/>
                <w:lang w:val="ro-RO"/>
              </w:rPr>
              <w:t>40</w:t>
            </w:r>
          </w:p>
        </w:tc>
        <w:tc>
          <w:tcPr>
            <w:tcW w:w="2268" w:type="dxa"/>
          </w:tcPr>
          <w:p w14:paraId="58E21D5D" w14:textId="77777777" w:rsidR="00143726" w:rsidRPr="00E75477" w:rsidRDefault="00143726" w:rsidP="00B13EB5">
            <w:pPr>
              <w:ind w:left="142"/>
              <w:rPr>
                <w:szCs w:val="24"/>
                <w:lang w:val="ro-RO"/>
              </w:rPr>
            </w:pPr>
            <w:r w:rsidRPr="00E75477">
              <w:rPr>
                <w:szCs w:val="24"/>
                <w:lang w:val="ro-RO"/>
              </w:rPr>
              <w:t>40</w:t>
            </w:r>
          </w:p>
        </w:tc>
      </w:tr>
      <w:tr w:rsidR="00143726" w:rsidRPr="00E75477" w14:paraId="5E72497F" w14:textId="77777777" w:rsidTr="00D21327">
        <w:tc>
          <w:tcPr>
            <w:tcW w:w="2409" w:type="dxa"/>
          </w:tcPr>
          <w:p w14:paraId="497F579B" w14:textId="77777777" w:rsidR="00143726" w:rsidRPr="00E75477" w:rsidRDefault="00143726" w:rsidP="00B13EB5">
            <w:pPr>
              <w:ind w:left="142"/>
              <w:rPr>
                <w:szCs w:val="24"/>
                <w:lang w:val="ro-RO"/>
              </w:rPr>
            </w:pPr>
            <w:r w:rsidRPr="00E75477">
              <w:rPr>
                <w:szCs w:val="24"/>
                <w:lang w:val="ro-RO"/>
              </w:rPr>
              <w:t>Gorun din sămânţă</w:t>
            </w:r>
          </w:p>
        </w:tc>
        <w:tc>
          <w:tcPr>
            <w:tcW w:w="1418" w:type="dxa"/>
          </w:tcPr>
          <w:p w14:paraId="3550C208" w14:textId="77777777" w:rsidR="00143726" w:rsidRPr="00E75477" w:rsidRDefault="00143726" w:rsidP="00B13EB5">
            <w:pPr>
              <w:ind w:left="142"/>
              <w:rPr>
                <w:szCs w:val="24"/>
                <w:lang w:val="ro-RO"/>
              </w:rPr>
            </w:pPr>
            <w:r w:rsidRPr="00E75477">
              <w:rPr>
                <w:szCs w:val="24"/>
                <w:lang w:val="ro-RO"/>
              </w:rPr>
              <w:t>140</w:t>
            </w:r>
          </w:p>
        </w:tc>
        <w:tc>
          <w:tcPr>
            <w:tcW w:w="1417" w:type="dxa"/>
          </w:tcPr>
          <w:p w14:paraId="763075E2" w14:textId="77777777" w:rsidR="00143726" w:rsidRPr="00E75477" w:rsidRDefault="00143726" w:rsidP="00B13EB5">
            <w:pPr>
              <w:ind w:left="142"/>
              <w:rPr>
                <w:szCs w:val="24"/>
                <w:lang w:val="ro-RO"/>
              </w:rPr>
            </w:pPr>
            <w:r w:rsidRPr="00E75477">
              <w:rPr>
                <w:szCs w:val="24"/>
                <w:lang w:val="ro-RO"/>
              </w:rPr>
              <w:t>130</w:t>
            </w:r>
          </w:p>
        </w:tc>
        <w:tc>
          <w:tcPr>
            <w:tcW w:w="1418" w:type="dxa"/>
          </w:tcPr>
          <w:p w14:paraId="3C275C28" w14:textId="77777777" w:rsidR="00143726" w:rsidRPr="00E75477" w:rsidRDefault="00143726" w:rsidP="00B13EB5">
            <w:pPr>
              <w:ind w:left="142"/>
              <w:rPr>
                <w:szCs w:val="24"/>
                <w:lang w:val="ro-RO"/>
              </w:rPr>
            </w:pPr>
            <w:r w:rsidRPr="00E75477">
              <w:rPr>
                <w:szCs w:val="24"/>
                <w:lang w:val="ro-RO"/>
              </w:rPr>
              <w:t>120</w:t>
            </w:r>
          </w:p>
        </w:tc>
        <w:tc>
          <w:tcPr>
            <w:tcW w:w="2268" w:type="dxa"/>
          </w:tcPr>
          <w:p w14:paraId="4D074A84" w14:textId="77777777" w:rsidR="00143726" w:rsidRPr="00E75477" w:rsidRDefault="00143726" w:rsidP="00B13EB5">
            <w:pPr>
              <w:ind w:left="142"/>
              <w:rPr>
                <w:szCs w:val="24"/>
                <w:lang w:val="ro-RO"/>
              </w:rPr>
            </w:pPr>
            <w:r w:rsidRPr="00E75477">
              <w:rPr>
                <w:szCs w:val="24"/>
                <w:lang w:val="ro-RO"/>
              </w:rPr>
              <w:t>120</w:t>
            </w:r>
          </w:p>
        </w:tc>
        <w:tc>
          <w:tcPr>
            <w:tcW w:w="2268" w:type="dxa"/>
          </w:tcPr>
          <w:p w14:paraId="2BC27795" w14:textId="77777777" w:rsidR="00143726" w:rsidRPr="00E75477" w:rsidRDefault="00143726" w:rsidP="00B13EB5">
            <w:pPr>
              <w:ind w:left="142"/>
              <w:rPr>
                <w:szCs w:val="24"/>
                <w:lang w:val="ro-RO"/>
              </w:rPr>
            </w:pPr>
            <w:r w:rsidRPr="00E75477">
              <w:rPr>
                <w:szCs w:val="24"/>
                <w:lang w:val="ro-RO"/>
              </w:rPr>
              <w:t>120</w:t>
            </w:r>
          </w:p>
        </w:tc>
      </w:tr>
      <w:tr w:rsidR="00143726" w:rsidRPr="00E75477" w14:paraId="75FF9E0B" w14:textId="77777777" w:rsidTr="00D21327">
        <w:tc>
          <w:tcPr>
            <w:tcW w:w="2409" w:type="dxa"/>
          </w:tcPr>
          <w:p w14:paraId="617A7A15" w14:textId="77777777" w:rsidR="00143726" w:rsidRPr="00E75477" w:rsidRDefault="00143726" w:rsidP="00B13EB5">
            <w:pPr>
              <w:ind w:left="142"/>
              <w:rPr>
                <w:szCs w:val="24"/>
                <w:lang w:val="ro-RO"/>
              </w:rPr>
            </w:pPr>
            <w:r w:rsidRPr="00E75477">
              <w:rPr>
                <w:szCs w:val="24"/>
                <w:lang w:val="ro-RO"/>
              </w:rPr>
              <w:t>Gorun din lăstar**</w:t>
            </w:r>
          </w:p>
        </w:tc>
        <w:tc>
          <w:tcPr>
            <w:tcW w:w="1418" w:type="dxa"/>
          </w:tcPr>
          <w:p w14:paraId="32AA5584" w14:textId="77777777" w:rsidR="00143726" w:rsidRPr="00E75477" w:rsidRDefault="00143726" w:rsidP="00B13EB5">
            <w:pPr>
              <w:ind w:left="142"/>
              <w:rPr>
                <w:szCs w:val="24"/>
                <w:lang w:val="ro-RO"/>
              </w:rPr>
            </w:pPr>
            <w:r w:rsidRPr="00E75477">
              <w:rPr>
                <w:szCs w:val="24"/>
                <w:lang w:val="ro-RO"/>
              </w:rPr>
              <w:t>120</w:t>
            </w:r>
          </w:p>
        </w:tc>
        <w:tc>
          <w:tcPr>
            <w:tcW w:w="1417" w:type="dxa"/>
          </w:tcPr>
          <w:p w14:paraId="4B9F7348" w14:textId="77777777" w:rsidR="00143726" w:rsidRPr="00E75477" w:rsidRDefault="00143726" w:rsidP="00B13EB5">
            <w:pPr>
              <w:ind w:left="142"/>
              <w:rPr>
                <w:szCs w:val="24"/>
                <w:lang w:val="ro-RO"/>
              </w:rPr>
            </w:pPr>
            <w:r w:rsidRPr="00E75477">
              <w:rPr>
                <w:szCs w:val="24"/>
                <w:lang w:val="ro-RO"/>
              </w:rPr>
              <w:t>110</w:t>
            </w:r>
          </w:p>
        </w:tc>
        <w:tc>
          <w:tcPr>
            <w:tcW w:w="1418" w:type="dxa"/>
          </w:tcPr>
          <w:p w14:paraId="3F167230" w14:textId="77777777" w:rsidR="00143726" w:rsidRPr="00E75477" w:rsidRDefault="00143726" w:rsidP="00B13EB5">
            <w:pPr>
              <w:ind w:left="142"/>
              <w:rPr>
                <w:szCs w:val="24"/>
                <w:lang w:val="ro-RO"/>
              </w:rPr>
            </w:pPr>
            <w:r w:rsidRPr="00E75477">
              <w:rPr>
                <w:szCs w:val="24"/>
                <w:lang w:val="ro-RO"/>
              </w:rPr>
              <w:t>110</w:t>
            </w:r>
          </w:p>
        </w:tc>
        <w:tc>
          <w:tcPr>
            <w:tcW w:w="2268" w:type="dxa"/>
          </w:tcPr>
          <w:p w14:paraId="5B277DE4" w14:textId="77777777" w:rsidR="00143726" w:rsidRPr="00E75477" w:rsidRDefault="00143726" w:rsidP="00B13EB5">
            <w:pPr>
              <w:ind w:left="142"/>
              <w:rPr>
                <w:szCs w:val="24"/>
                <w:lang w:val="ro-RO"/>
              </w:rPr>
            </w:pPr>
            <w:r w:rsidRPr="00E75477">
              <w:rPr>
                <w:szCs w:val="24"/>
                <w:lang w:val="ro-RO"/>
              </w:rPr>
              <w:t>100</w:t>
            </w:r>
          </w:p>
        </w:tc>
        <w:tc>
          <w:tcPr>
            <w:tcW w:w="2268" w:type="dxa"/>
          </w:tcPr>
          <w:p w14:paraId="15158798" w14:textId="77777777" w:rsidR="00143726" w:rsidRPr="00E75477" w:rsidRDefault="00143726" w:rsidP="00B13EB5">
            <w:pPr>
              <w:ind w:left="142"/>
              <w:rPr>
                <w:szCs w:val="24"/>
                <w:lang w:val="ro-RO"/>
              </w:rPr>
            </w:pPr>
            <w:r w:rsidRPr="00E75477">
              <w:rPr>
                <w:szCs w:val="24"/>
                <w:lang w:val="ro-RO"/>
              </w:rPr>
              <w:t>100</w:t>
            </w:r>
          </w:p>
        </w:tc>
      </w:tr>
      <w:tr w:rsidR="00143726" w:rsidRPr="00E75477" w14:paraId="3EBB47D0" w14:textId="77777777" w:rsidTr="00D21327">
        <w:tc>
          <w:tcPr>
            <w:tcW w:w="2409" w:type="dxa"/>
          </w:tcPr>
          <w:p w14:paraId="6A5F054E" w14:textId="77777777" w:rsidR="00143726" w:rsidRPr="00E75477" w:rsidRDefault="00143726" w:rsidP="00B13EB5">
            <w:pPr>
              <w:ind w:left="142"/>
              <w:rPr>
                <w:szCs w:val="24"/>
                <w:lang w:val="ro-RO"/>
              </w:rPr>
            </w:pPr>
            <w:r w:rsidRPr="00E75477">
              <w:rPr>
                <w:szCs w:val="24"/>
                <w:lang w:val="ro-RO"/>
              </w:rPr>
              <w:t>Stejar din sămânţă</w:t>
            </w:r>
          </w:p>
        </w:tc>
        <w:tc>
          <w:tcPr>
            <w:tcW w:w="1418" w:type="dxa"/>
          </w:tcPr>
          <w:p w14:paraId="5A5B5E2C" w14:textId="77777777" w:rsidR="00143726" w:rsidRPr="00E75477" w:rsidRDefault="00143726" w:rsidP="00B13EB5">
            <w:pPr>
              <w:ind w:left="142"/>
              <w:rPr>
                <w:szCs w:val="24"/>
                <w:lang w:val="ro-RO"/>
              </w:rPr>
            </w:pPr>
            <w:r w:rsidRPr="00E75477">
              <w:rPr>
                <w:szCs w:val="24"/>
                <w:lang w:val="ro-RO"/>
              </w:rPr>
              <w:t>130</w:t>
            </w:r>
          </w:p>
        </w:tc>
        <w:tc>
          <w:tcPr>
            <w:tcW w:w="1417" w:type="dxa"/>
          </w:tcPr>
          <w:p w14:paraId="7E3899D8" w14:textId="77777777" w:rsidR="00143726" w:rsidRPr="00E75477" w:rsidRDefault="00143726" w:rsidP="00B13EB5">
            <w:pPr>
              <w:ind w:left="142"/>
              <w:rPr>
                <w:szCs w:val="24"/>
                <w:lang w:val="ro-RO"/>
              </w:rPr>
            </w:pPr>
            <w:r w:rsidRPr="00E75477">
              <w:rPr>
                <w:szCs w:val="24"/>
                <w:lang w:val="ro-RO"/>
              </w:rPr>
              <w:t>130</w:t>
            </w:r>
          </w:p>
        </w:tc>
        <w:tc>
          <w:tcPr>
            <w:tcW w:w="1418" w:type="dxa"/>
          </w:tcPr>
          <w:p w14:paraId="5C72E7D5" w14:textId="77777777" w:rsidR="00143726" w:rsidRPr="00E75477" w:rsidRDefault="00143726" w:rsidP="00B13EB5">
            <w:pPr>
              <w:ind w:left="142"/>
              <w:rPr>
                <w:szCs w:val="24"/>
                <w:lang w:val="ro-RO"/>
              </w:rPr>
            </w:pPr>
            <w:r w:rsidRPr="00E75477">
              <w:rPr>
                <w:szCs w:val="24"/>
                <w:lang w:val="ro-RO"/>
              </w:rPr>
              <w:t>120</w:t>
            </w:r>
          </w:p>
        </w:tc>
        <w:tc>
          <w:tcPr>
            <w:tcW w:w="2268" w:type="dxa"/>
          </w:tcPr>
          <w:p w14:paraId="3F34B3AA" w14:textId="77777777" w:rsidR="00143726" w:rsidRPr="00E75477" w:rsidRDefault="00143726" w:rsidP="00B13EB5">
            <w:pPr>
              <w:ind w:left="142"/>
              <w:rPr>
                <w:szCs w:val="24"/>
                <w:lang w:val="ro-RO"/>
              </w:rPr>
            </w:pPr>
            <w:r w:rsidRPr="00E75477">
              <w:rPr>
                <w:szCs w:val="24"/>
                <w:lang w:val="ro-RO"/>
              </w:rPr>
              <w:t>110</w:t>
            </w:r>
          </w:p>
        </w:tc>
        <w:tc>
          <w:tcPr>
            <w:tcW w:w="2268" w:type="dxa"/>
          </w:tcPr>
          <w:p w14:paraId="63DD6011" w14:textId="77777777" w:rsidR="00143726" w:rsidRPr="00E75477" w:rsidRDefault="00143726" w:rsidP="00B13EB5">
            <w:pPr>
              <w:ind w:left="142"/>
              <w:rPr>
                <w:szCs w:val="24"/>
                <w:lang w:val="ro-RO"/>
              </w:rPr>
            </w:pPr>
            <w:r w:rsidRPr="00E75477">
              <w:rPr>
                <w:szCs w:val="24"/>
                <w:lang w:val="ro-RO"/>
              </w:rPr>
              <w:t>110</w:t>
            </w:r>
          </w:p>
        </w:tc>
      </w:tr>
      <w:tr w:rsidR="00143726" w:rsidRPr="00E75477" w14:paraId="189A4C0B" w14:textId="77777777" w:rsidTr="00D21327">
        <w:tc>
          <w:tcPr>
            <w:tcW w:w="2409" w:type="dxa"/>
          </w:tcPr>
          <w:p w14:paraId="31BED606" w14:textId="77777777" w:rsidR="00143726" w:rsidRPr="00E75477" w:rsidRDefault="00143726" w:rsidP="00B13EB5">
            <w:pPr>
              <w:ind w:left="142"/>
              <w:rPr>
                <w:szCs w:val="24"/>
                <w:lang w:val="ro-RO"/>
              </w:rPr>
            </w:pPr>
            <w:r w:rsidRPr="00E75477">
              <w:rPr>
                <w:szCs w:val="24"/>
                <w:lang w:val="ro-RO"/>
              </w:rPr>
              <w:t>Stejar lăstari**</w:t>
            </w:r>
          </w:p>
        </w:tc>
        <w:tc>
          <w:tcPr>
            <w:tcW w:w="1418" w:type="dxa"/>
          </w:tcPr>
          <w:p w14:paraId="01256765" w14:textId="77777777" w:rsidR="00143726" w:rsidRPr="00E75477" w:rsidRDefault="00143726" w:rsidP="00B13EB5">
            <w:pPr>
              <w:ind w:left="142"/>
              <w:rPr>
                <w:szCs w:val="24"/>
                <w:lang w:val="ro-RO"/>
              </w:rPr>
            </w:pPr>
            <w:r w:rsidRPr="00E75477">
              <w:rPr>
                <w:szCs w:val="24"/>
                <w:lang w:val="ro-RO"/>
              </w:rPr>
              <w:t>110</w:t>
            </w:r>
          </w:p>
        </w:tc>
        <w:tc>
          <w:tcPr>
            <w:tcW w:w="1417" w:type="dxa"/>
          </w:tcPr>
          <w:p w14:paraId="12FC3E8C" w14:textId="77777777" w:rsidR="00143726" w:rsidRPr="00E75477" w:rsidRDefault="00143726" w:rsidP="00B13EB5">
            <w:pPr>
              <w:ind w:left="142"/>
              <w:rPr>
                <w:szCs w:val="24"/>
                <w:lang w:val="ro-RO"/>
              </w:rPr>
            </w:pPr>
            <w:r w:rsidRPr="00E75477">
              <w:rPr>
                <w:szCs w:val="24"/>
                <w:lang w:val="ro-RO"/>
              </w:rPr>
              <w:t>100</w:t>
            </w:r>
          </w:p>
        </w:tc>
        <w:tc>
          <w:tcPr>
            <w:tcW w:w="1418" w:type="dxa"/>
          </w:tcPr>
          <w:p w14:paraId="71F844D1" w14:textId="77777777" w:rsidR="00143726" w:rsidRPr="00E75477" w:rsidRDefault="00143726" w:rsidP="00B13EB5">
            <w:pPr>
              <w:ind w:left="142"/>
              <w:rPr>
                <w:szCs w:val="24"/>
                <w:lang w:val="ro-RO"/>
              </w:rPr>
            </w:pPr>
            <w:r w:rsidRPr="00E75477">
              <w:rPr>
                <w:szCs w:val="24"/>
                <w:lang w:val="ro-RO"/>
              </w:rPr>
              <w:t>100</w:t>
            </w:r>
          </w:p>
        </w:tc>
        <w:tc>
          <w:tcPr>
            <w:tcW w:w="2268" w:type="dxa"/>
          </w:tcPr>
          <w:p w14:paraId="5C7507F6" w14:textId="77777777" w:rsidR="00143726" w:rsidRPr="00E75477" w:rsidRDefault="00143726" w:rsidP="00B13EB5">
            <w:pPr>
              <w:ind w:left="142"/>
              <w:rPr>
                <w:szCs w:val="24"/>
                <w:lang w:val="ro-RO"/>
              </w:rPr>
            </w:pPr>
            <w:r w:rsidRPr="00E75477">
              <w:rPr>
                <w:szCs w:val="24"/>
                <w:lang w:val="ro-RO"/>
              </w:rPr>
              <w:t>90</w:t>
            </w:r>
          </w:p>
        </w:tc>
        <w:tc>
          <w:tcPr>
            <w:tcW w:w="2268" w:type="dxa"/>
          </w:tcPr>
          <w:p w14:paraId="10BF5E88" w14:textId="77777777" w:rsidR="00143726" w:rsidRPr="00E75477" w:rsidRDefault="00143726" w:rsidP="00B13EB5">
            <w:pPr>
              <w:ind w:left="142"/>
              <w:rPr>
                <w:szCs w:val="24"/>
                <w:lang w:val="ro-RO"/>
              </w:rPr>
            </w:pPr>
            <w:r w:rsidRPr="00E75477">
              <w:rPr>
                <w:szCs w:val="24"/>
                <w:lang w:val="ro-RO"/>
              </w:rPr>
              <w:t>80</w:t>
            </w:r>
          </w:p>
        </w:tc>
      </w:tr>
      <w:tr w:rsidR="00143726" w:rsidRPr="00E75477" w14:paraId="0A7B1A96" w14:textId="77777777" w:rsidTr="00D21327">
        <w:tc>
          <w:tcPr>
            <w:tcW w:w="2409" w:type="dxa"/>
          </w:tcPr>
          <w:p w14:paraId="72640428" w14:textId="77777777" w:rsidR="00143726" w:rsidRPr="00E75477" w:rsidRDefault="00143726" w:rsidP="00B13EB5">
            <w:pPr>
              <w:ind w:left="142"/>
              <w:rPr>
                <w:szCs w:val="24"/>
                <w:lang w:val="ro-RO"/>
              </w:rPr>
            </w:pPr>
            <w:r w:rsidRPr="00E75477">
              <w:rPr>
                <w:szCs w:val="24"/>
                <w:lang w:val="ro-RO"/>
              </w:rPr>
              <w:t>Cer din sămânţă</w:t>
            </w:r>
          </w:p>
        </w:tc>
        <w:tc>
          <w:tcPr>
            <w:tcW w:w="1418" w:type="dxa"/>
          </w:tcPr>
          <w:p w14:paraId="02005B49" w14:textId="77777777" w:rsidR="00143726" w:rsidRPr="00E75477" w:rsidRDefault="00143726" w:rsidP="00B13EB5">
            <w:pPr>
              <w:ind w:left="142"/>
              <w:rPr>
                <w:szCs w:val="24"/>
                <w:lang w:val="ro-RO"/>
              </w:rPr>
            </w:pPr>
            <w:r w:rsidRPr="00E75477">
              <w:rPr>
                <w:szCs w:val="24"/>
                <w:lang w:val="ro-RO"/>
              </w:rPr>
              <w:t>100</w:t>
            </w:r>
          </w:p>
        </w:tc>
        <w:tc>
          <w:tcPr>
            <w:tcW w:w="1417" w:type="dxa"/>
          </w:tcPr>
          <w:p w14:paraId="62BAB099" w14:textId="77777777" w:rsidR="00143726" w:rsidRPr="00E75477" w:rsidRDefault="00143726" w:rsidP="00B13EB5">
            <w:pPr>
              <w:ind w:left="142"/>
              <w:rPr>
                <w:szCs w:val="24"/>
                <w:lang w:val="ro-RO"/>
              </w:rPr>
            </w:pPr>
            <w:r w:rsidRPr="00E75477">
              <w:rPr>
                <w:szCs w:val="24"/>
                <w:lang w:val="ro-RO"/>
              </w:rPr>
              <w:t>90</w:t>
            </w:r>
          </w:p>
        </w:tc>
        <w:tc>
          <w:tcPr>
            <w:tcW w:w="1418" w:type="dxa"/>
          </w:tcPr>
          <w:p w14:paraId="2F15B673" w14:textId="77777777" w:rsidR="00143726" w:rsidRPr="00E75477" w:rsidRDefault="00143726" w:rsidP="00B13EB5">
            <w:pPr>
              <w:ind w:left="142"/>
              <w:rPr>
                <w:szCs w:val="24"/>
                <w:lang w:val="ro-RO"/>
              </w:rPr>
            </w:pPr>
            <w:r w:rsidRPr="00E75477">
              <w:rPr>
                <w:szCs w:val="24"/>
                <w:lang w:val="ro-RO"/>
              </w:rPr>
              <w:t>90</w:t>
            </w:r>
          </w:p>
        </w:tc>
        <w:tc>
          <w:tcPr>
            <w:tcW w:w="2268" w:type="dxa"/>
          </w:tcPr>
          <w:p w14:paraId="6F053496" w14:textId="77777777" w:rsidR="00143726" w:rsidRPr="00E75477" w:rsidRDefault="00143726" w:rsidP="00B13EB5">
            <w:pPr>
              <w:ind w:left="142"/>
              <w:rPr>
                <w:szCs w:val="24"/>
                <w:lang w:val="ro-RO"/>
              </w:rPr>
            </w:pPr>
            <w:r w:rsidRPr="00E75477">
              <w:rPr>
                <w:szCs w:val="24"/>
                <w:lang w:val="ro-RO"/>
              </w:rPr>
              <w:t>90</w:t>
            </w:r>
          </w:p>
        </w:tc>
        <w:tc>
          <w:tcPr>
            <w:tcW w:w="2268" w:type="dxa"/>
          </w:tcPr>
          <w:p w14:paraId="35BF6464" w14:textId="77777777" w:rsidR="00143726" w:rsidRPr="00E75477" w:rsidRDefault="00143726" w:rsidP="00B13EB5">
            <w:pPr>
              <w:ind w:left="142"/>
              <w:rPr>
                <w:szCs w:val="24"/>
                <w:lang w:val="ro-RO"/>
              </w:rPr>
            </w:pPr>
            <w:r w:rsidRPr="00E75477">
              <w:rPr>
                <w:szCs w:val="24"/>
                <w:lang w:val="ro-RO"/>
              </w:rPr>
              <w:t>80</w:t>
            </w:r>
          </w:p>
        </w:tc>
      </w:tr>
      <w:tr w:rsidR="00143726" w:rsidRPr="00E75477" w14:paraId="33D167EE" w14:textId="77777777" w:rsidTr="00D21327">
        <w:tc>
          <w:tcPr>
            <w:tcW w:w="2409" w:type="dxa"/>
          </w:tcPr>
          <w:p w14:paraId="2FB7A032" w14:textId="77777777" w:rsidR="00143726" w:rsidRPr="00E75477" w:rsidRDefault="00143726" w:rsidP="00B13EB5">
            <w:pPr>
              <w:ind w:left="142"/>
              <w:rPr>
                <w:szCs w:val="24"/>
                <w:lang w:val="ro-RO"/>
              </w:rPr>
            </w:pPr>
            <w:r w:rsidRPr="00E75477">
              <w:rPr>
                <w:szCs w:val="24"/>
                <w:lang w:val="ro-RO"/>
              </w:rPr>
              <w:t>Cer din lăstar**</w:t>
            </w:r>
          </w:p>
        </w:tc>
        <w:tc>
          <w:tcPr>
            <w:tcW w:w="1418" w:type="dxa"/>
          </w:tcPr>
          <w:p w14:paraId="32895E61" w14:textId="77777777" w:rsidR="00143726" w:rsidRPr="00E75477" w:rsidRDefault="00143726" w:rsidP="00B13EB5">
            <w:pPr>
              <w:ind w:left="142"/>
              <w:rPr>
                <w:szCs w:val="24"/>
                <w:lang w:val="ro-RO"/>
              </w:rPr>
            </w:pPr>
            <w:r w:rsidRPr="00E75477">
              <w:rPr>
                <w:szCs w:val="24"/>
                <w:lang w:val="ro-RO"/>
              </w:rPr>
              <w:t>90</w:t>
            </w:r>
          </w:p>
        </w:tc>
        <w:tc>
          <w:tcPr>
            <w:tcW w:w="1417" w:type="dxa"/>
          </w:tcPr>
          <w:p w14:paraId="5AF67C43" w14:textId="77777777" w:rsidR="00143726" w:rsidRPr="00E75477" w:rsidRDefault="00143726" w:rsidP="00B13EB5">
            <w:pPr>
              <w:ind w:left="142"/>
              <w:rPr>
                <w:szCs w:val="24"/>
                <w:lang w:val="ro-RO"/>
              </w:rPr>
            </w:pPr>
            <w:r w:rsidRPr="00E75477">
              <w:rPr>
                <w:szCs w:val="24"/>
                <w:lang w:val="ro-RO"/>
              </w:rPr>
              <w:t>80</w:t>
            </w:r>
          </w:p>
        </w:tc>
        <w:tc>
          <w:tcPr>
            <w:tcW w:w="1418" w:type="dxa"/>
          </w:tcPr>
          <w:p w14:paraId="3D0A0C0D" w14:textId="77777777" w:rsidR="00143726" w:rsidRPr="00E75477" w:rsidRDefault="00143726" w:rsidP="00B13EB5">
            <w:pPr>
              <w:ind w:left="142"/>
              <w:rPr>
                <w:szCs w:val="24"/>
                <w:lang w:val="ro-RO"/>
              </w:rPr>
            </w:pPr>
            <w:r w:rsidRPr="00E75477">
              <w:rPr>
                <w:szCs w:val="24"/>
                <w:lang w:val="ro-RO"/>
              </w:rPr>
              <w:t>80</w:t>
            </w:r>
          </w:p>
        </w:tc>
        <w:tc>
          <w:tcPr>
            <w:tcW w:w="2268" w:type="dxa"/>
          </w:tcPr>
          <w:p w14:paraId="457D3646" w14:textId="77777777" w:rsidR="00143726" w:rsidRPr="00E75477" w:rsidRDefault="00143726" w:rsidP="00B13EB5">
            <w:pPr>
              <w:ind w:left="142"/>
              <w:rPr>
                <w:szCs w:val="24"/>
                <w:lang w:val="ro-RO"/>
              </w:rPr>
            </w:pPr>
            <w:r w:rsidRPr="00E75477">
              <w:rPr>
                <w:szCs w:val="24"/>
                <w:lang w:val="ro-RO"/>
              </w:rPr>
              <w:t>80</w:t>
            </w:r>
          </w:p>
        </w:tc>
        <w:tc>
          <w:tcPr>
            <w:tcW w:w="2268" w:type="dxa"/>
          </w:tcPr>
          <w:p w14:paraId="6F97F651" w14:textId="77777777" w:rsidR="00143726" w:rsidRPr="00E75477" w:rsidRDefault="00143726" w:rsidP="00B13EB5">
            <w:pPr>
              <w:ind w:left="142"/>
              <w:rPr>
                <w:szCs w:val="24"/>
                <w:lang w:val="ro-RO"/>
              </w:rPr>
            </w:pPr>
            <w:r w:rsidRPr="00E75477">
              <w:rPr>
                <w:szCs w:val="24"/>
                <w:lang w:val="ro-RO"/>
              </w:rPr>
              <w:t>70</w:t>
            </w:r>
          </w:p>
        </w:tc>
      </w:tr>
      <w:tr w:rsidR="00143726" w:rsidRPr="00E75477" w14:paraId="48A2ADDC" w14:textId="77777777" w:rsidTr="00D21327">
        <w:tc>
          <w:tcPr>
            <w:tcW w:w="2409" w:type="dxa"/>
            <w:tcBorders>
              <w:bottom w:val="single" w:sz="4" w:space="0" w:color="auto"/>
            </w:tcBorders>
          </w:tcPr>
          <w:p w14:paraId="038CDB86" w14:textId="77777777" w:rsidR="00143726" w:rsidRPr="00E75477" w:rsidRDefault="00143726" w:rsidP="00B13EB5">
            <w:pPr>
              <w:ind w:left="142"/>
              <w:rPr>
                <w:szCs w:val="24"/>
                <w:lang w:val="ro-RO"/>
              </w:rPr>
            </w:pPr>
            <w:r w:rsidRPr="00E75477">
              <w:rPr>
                <w:szCs w:val="24"/>
                <w:lang w:val="ro-RO"/>
              </w:rPr>
              <w:t>Gârniţă din sămânţă</w:t>
            </w:r>
          </w:p>
        </w:tc>
        <w:tc>
          <w:tcPr>
            <w:tcW w:w="1418" w:type="dxa"/>
          </w:tcPr>
          <w:p w14:paraId="4DCE50C9" w14:textId="77777777" w:rsidR="00143726" w:rsidRPr="00E75477" w:rsidRDefault="00143726" w:rsidP="00B13EB5">
            <w:pPr>
              <w:ind w:left="142"/>
              <w:rPr>
                <w:szCs w:val="24"/>
                <w:lang w:val="ro-RO"/>
              </w:rPr>
            </w:pPr>
            <w:r w:rsidRPr="00E75477">
              <w:rPr>
                <w:szCs w:val="24"/>
                <w:lang w:val="ro-RO"/>
              </w:rPr>
              <w:t>120</w:t>
            </w:r>
          </w:p>
        </w:tc>
        <w:tc>
          <w:tcPr>
            <w:tcW w:w="1417" w:type="dxa"/>
          </w:tcPr>
          <w:p w14:paraId="7EFE1631" w14:textId="77777777" w:rsidR="00143726" w:rsidRPr="00E75477" w:rsidRDefault="00143726" w:rsidP="00B13EB5">
            <w:pPr>
              <w:ind w:left="142"/>
              <w:rPr>
                <w:szCs w:val="24"/>
                <w:lang w:val="ro-RO"/>
              </w:rPr>
            </w:pPr>
            <w:r w:rsidRPr="00E75477">
              <w:rPr>
                <w:szCs w:val="24"/>
                <w:lang w:val="ro-RO"/>
              </w:rPr>
              <w:t>120</w:t>
            </w:r>
          </w:p>
        </w:tc>
        <w:tc>
          <w:tcPr>
            <w:tcW w:w="1418" w:type="dxa"/>
          </w:tcPr>
          <w:p w14:paraId="74A65A92" w14:textId="77777777" w:rsidR="00143726" w:rsidRPr="00E75477" w:rsidRDefault="00143726" w:rsidP="00B13EB5">
            <w:pPr>
              <w:ind w:left="142"/>
              <w:rPr>
                <w:szCs w:val="24"/>
                <w:lang w:val="ro-RO"/>
              </w:rPr>
            </w:pPr>
            <w:r w:rsidRPr="00E75477">
              <w:rPr>
                <w:szCs w:val="24"/>
                <w:lang w:val="ro-RO"/>
              </w:rPr>
              <w:t>110</w:t>
            </w:r>
          </w:p>
        </w:tc>
        <w:tc>
          <w:tcPr>
            <w:tcW w:w="2268" w:type="dxa"/>
          </w:tcPr>
          <w:p w14:paraId="2CED8E26" w14:textId="77777777" w:rsidR="00143726" w:rsidRPr="00E75477" w:rsidRDefault="00143726" w:rsidP="00B13EB5">
            <w:pPr>
              <w:ind w:left="142"/>
              <w:rPr>
                <w:szCs w:val="24"/>
                <w:lang w:val="ro-RO"/>
              </w:rPr>
            </w:pPr>
            <w:r w:rsidRPr="00E75477">
              <w:rPr>
                <w:szCs w:val="24"/>
                <w:lang w:val="ro-RO"/>
              </w:rPr>
              <w:t>100</w:t>
            </w:r>
          </w:p>
        </w:tc>
        <w:tc>
          <w:tcPr>
            <w:tcW w:w="2268" w:type="dxa"/>
          </w:tcPr>
          <w:p w14:paraId="30730C11" w14:textId="77777777" w:rsidR="00143726" w:rsidRPr="00E75477" w:rsidRDefault="00143726" w:rsidP="00B13EB5">
            <w:pPr>
              <w:ind w:left="142"/>
              <w:rPr>
                <w:szCs w:val="24"/>
                <w:lang w:val="ro-RO"/>
              </w:rPr>
            </w:pPr>
            <w:r w:rsidRPr="00E75477">
              <w:rPr>
                <w:szCs w:val="24"/>
                <w:lang w:val="ro-RO"/>
              </w:rPr>
              <w:t>100</w:t>
            </w:r>
          </w:p>
        </w:tc>
      </w:tr>
      <w:tr w:rsidR="00143726" w:rsidRPr="00E75477" w14:paraId="52FCEFB2" w14:textId="77777777" w:rsidTr="00D21327">
        <w:tc>
          <w:tcPr>
            <w:tcW w:w="2409" w:type="dxa"/>
            <w:tcBorders>
              <w:top w:val="single" w:sz="4" w:space="0" w:color="auto"/>
              <w:bottom w:val="double" w:sz="6" w:space="0" w:color="auto"/>
            </w:tcBorders>
          </w:tcPr>
          <w:p w14:paraId="23F4A7EA" w14:textId="77777777" w:rsidR="00143726" w:rsidRPr="00E75477" w:rsidRDefault="00143726" w:rsidP="00B13EB5">
            <w:pPr>
              <w:ind w:left="142"/>
              <w:rPr>
                <w:szCs w:val="24"/>
                <w:lang w:val="ro-RO"/>
              </w:rPr>
            </w:pPr>
            <w:r w:rsidRPr="00E75477">
              <w:rPr>
                <w:szCs w:val="24"/>
                <w:lang w:val="ro-RO"/>
              </w:rPr>
              <w:t>Gârniţă din lăstar**</w:t>
            </w:r>
          </w:p>
        </w:tc>
        <w:tc>
          <w:tcPr>
            <w:tcW w:w="1418" w:type="dxa"/>
            <w:tcBorders>
              <w:bottom w:val="double" w:sz="6" w:space="0" w:color="auto"/>
            </w:tcBorders>
          </w:tcPr>
          <w:p w14:paraId="7BDA916C" w14:textId="77777777" w:rsidR="00143726" w:rsidRPr="00E75477" w:rsidRDefault="00143726" w:rsidP="00B13EB5">
            <w:pPr>
              <w:ind w:left="142"/>
              <w:rPr>
                <w:szCs w:val="24"/>
                <w:lang w:val="ro-RO"/>
              </w:rPr>
            </w:pPr>
            <w:r w:rsidRPr="00E75477">
              <w:rPr>
                <w:szCs w:val="24"/>
                <w:lang w:val="ro-RO"/>
              </w:rPr>
              <w:t>110</w:t>
            </w:r>
          </w:p>
        </w:tc>
        <w:tc>
          <w:tcPr>
            <w:tcW w:w="1417" w:type="dxa"/>
            <w:tcBorders>
              <w:bottom w:val="double" w:sz="6" w:space="0" w:color="auto"/>
            </w:tcBorders>
          </w:tcPr>
          <w:p w14:paraId="0B09DF23" w14:textId="77777777" w:rsidR="00143726" w:rsidRPr="00E75477" w:rsidRDefault="00143726" w:rsidP="00B13EB5">
            <w:pPr>
              <w:ind w:left="142"/>
              <w:rPr>
                <w:szCs w:val="24"/>
                <w:lang w:val="ro-RO"/>
              </w:rPr>
            </w:pPr>
            <w:r w:rsidRPr="00E75477">
              <w:rPr>
                <w:szCs w:val="24"/>
                <w:lang w:val="ro-RO"/>
              </w:rPr>
              <w:t>110</w:t>
            </w:r>
          </w:p>
        </w:tc>
        <w:tc>
          <w:tcPr>
            <w:tcW w:w="1418" w:type="dxa"/>
            <w:tcBorders>
              <w:bottom w:val="double" w:sz="6" w:space="0" w:color="auto"/>
            </w:tcBorders>
          </w:tcPr>
          <w:p w14:paraId="14C201C8" w14:textId="77777777" w:rsidR="00143726" w:rsidRPr="00E75477" w:rsidRDefault="00143726" w:rsidP="00B13EB5">
            <w:pPr>
              <w:ind w:left="142"/>
              <w:rPr>
                <w:szCs w:val="24"/>
                <w:lang w:val="ro-RO"/>
              </w:rPr>
            </w:pPr>
            <w:r w:rsidRPr="00E75477">
              <w:rPr>
                <w:szCs w:val="24"/>
                <w:lang w:val="ro-RO"/>
              </w:rPr>
              <w:t>100</w:t>
            </w:r>
          </w:p>
        </w:tc>
        <w:tc>
          <w:tcPr>
            <w:tcW w:w="2268" w:type="dxa"/>
            <w:tcBorders>
              <w:bottom w:val="double" w:sz="6" w:space="0" w:color="auto"/>
            </w:tcBorders>
          </w:tcPr>
          <w:p w14:paraId="71CB14BE" w14:textId="77777777" w:rsidR="00143726" w:rsidRPr="00E75477" w:rsidRDefault="00143726" w:rsidP="00B13EB5">
            <w:pPr>
              <w:ind w:left="142"/>
              <w:rPr>
                <w:szCs w:val="24"/>
                <w:lang w:val="ro-RO"/>
              </w:rPr>
            </w:pPr>
            <w:r w:rsidRPr="00E75477">
              <w:rPr>
                <w:szCs w:val="24"/>
                <w:lang w:val="ro-RO"/>
              </w:rPr>
              <w:t>90</w:t>
            </w:r>
          </w:p>
        </w:tc>
        <w:tc>
          <w:tcPr>
            <w:tcW w:w="2268" w:type="dxa"/>
            <w:tcBorders>
              <w:bottom w:val="double" w:sz="6" w:space="0" w:color="auto"/>
            </w:tcBorders>
          </w:tcPr>
          <w:p w14:paraId="16E7BAFB" w14:textId="77777777" w:rsidR="00143726" w:rsidRPr="00E75477" w:rsidRDefault="00143726" w:rsidP="00B13EB5">
            <w:pPr>
              <w:ind w:left="142"/>
              <w:rPr>
                <w:szCs w:val="24"/>
                <w:lang w:val="ro-RO"/>
              </w:rPr>
            </w:pPr>
            <w:r w:rsidRPr="00E75477">
              <w:rPr>
                <w:szCs w:val="24"/>
                <w:lang w:val="ro-RO"/>
              </w:rPr>
              <w:t>80</w:t>
            </w:r>
          </w:p>
        </w:tc>
      </w:tr>
    </w:tbl>
    <w:p w14:paraId="4C846890" w14:textId="77777777" w:rsidR="00143726" w:rsidRPr="00E75477" w:rsidRDefault="00143726" w:rsidP="00B13EB5">
      <w:pPr>
        <w:ind w:left="142"/>
        <w:rPr>
          <w:szCs w:val="24"/>
          <w:lang w:val="ro-RO"/>
        </w:rPr>
      </w:pPr>
    </w:p>
    <w:p w14:paraId="0EAC418B" w14:textId="77777777" w:rsidR="00143726" w:rsidRPr="00E75477" w:rsidRDefault="00143726" w:rsidP="00B13EB5">
      <w:pPr>
        <w:ind w:left="142"/>
        <w:rPr>
          <w:szCs w:val="24"/>
          <w:lang w:val="ro-RO"/>
        </w:rPr>
      </w:pPr>
    </w:p>
    <w:p w14:paraId="015B3430" w14:textId="50370837" w:rsidR="00143726" w:rsidRPr="00E75477" w:rsidRDefault="00773969" w:rsidP="00B13EB5">
      <w:pPr>
        <w:ind w:left="142"/>
        <w:rPr>
          <w:szCs w:val="24"/>
          <w:lang w:val="ro-RO"/>
        </w:rPr>
      </w:pPr>
      <w:r w:rsidRPr="00E75477">
        <w:rPr>
          <w:noProof/>
          <w:lang w:val="en-US"/>
        </w:rPr>
        <mc:AlternateContent>
          <mc:Choice Requires="wps">
            <w:drawing>
              <wp:anchor distT="4294967295" distB="4294967295" distL="114300" distR="114300" simplePos="0" relativeHeight="251662848" behindDoc="0" locked="0" layoutInCell="0" allowOverlap="1" wp14:anchorId="6E6687DC" wp14:editId="61A9F55E">
                <wp:simplePos x="0" y="0"/>
                <wp:positionH relativeFrom="column">
                  <wp:posOffset>11430</wp:posOffset>
                </wp:positionH>
                <wp:positionV relativeFrom="paragraph">
                  <wp:posOffset>3174</wp:posOffset>
                </wp:positionV>
                <wp:extent cx="1737360" cy="0"/>
                <wp:effectExtent l="0" t="0" r="0" b="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36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F0E80F" id="Straight Connector 26" o:spid="_x0000_s1026"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25pt" to="137.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" o:allowincell="f"/>
            </w:pict>
          </mc:Fallback>
        </mc:AlternateContent>
      </w:r>
      <w:r w:rsidR="00143726" w:rsidRPr="00E75477">
        <w:rPr>
          <w:szCs w:val="24"/>
          <w:lang w:val="ro-RO"/>
        </w:rPr>
        <w:t xml:space="preserve">           *) Pentru arboretele de molid din afara arealului natural de vegetaţie  se vor adopta vârste de tăiere de 70 – 80 ani.</w:t>
      </w:r>
    </w:p>
    <w:p w14:paraId="22EDBBE1" w14:textId="77777777" w:rsidR="00143726" w:rsidRPr="00E75477" w:rsidRDefault="00143726" w:rsidP="00B13EB5">
      <w:pPr>
        <w:ind w:left="142"/>
        <w:jc w:val="both"/>
        <w:rPr>
          <w:szCs w:val="24"/>
          <w:lang w:val="ro-RO"/>
        </w:rPr>
      </w:pPr>
      <w:r w:rsidRPr="00E75477">
        <w:rPr>
          <w:szCs w:val="24"/>
          <w:lang w:val="ro-RO"/>
        </w:rPr>
        <w:t xml:space="preserve">         **)  Se referă la arboretele pentru care proporţia elementelor din lăstari depăşeşte 80 %. Pentru arboretele de gorun şi stejar pedunculat din lăstari, viguroase şi de calitate corespunzătoare, vârstele de tăiere se pot majora cu 10 - 20 ani. Arboretele degradate se vor exploata la vârste mai mici potrivit urgenţei de regenerare.        </w:t>
      </w:r>
    </w:p>
    <w:p w14:paraId="154D6130" w14:textId="77777777" w:rsidR="00143726" w:rsidRPr="00E75477" w:rsidRDefault="00143726" w:rsidP="00B13EB5">
      <w:pPr>
        <w:ind w:left="142"/>
        <w:jc w:val="both"/>
        <w:rPr>
          <w:szCs w:val="24"/>
          <w:lang w:val="ro-RO"/>
        </w:rPr>
      </w:pPr>
      <w:r w:rsidRPr="00E75477">
        <w:rPr>
          <w:szCs w:val="24"/>
          <w:lang w:val="ro-RO"/>
        </w:rPr>
        <w:t xml:space="preserve">                </w:t>
      </w:r>
    </w:p>
    <w:p w14:paraId="54962120" w14:textId="77777777" w:rsidR="00143726" w:rsidRPr="00E75477" w:rsidRDefault="00143726" w:rsidP="00B13EB5">
      <w:pPr>
        <w:spacing w:after="200" w:line="276" w:lineRule="auto"/>
        <w:ind w:left="142"/>
        <w:rPr>
          <w:rFonts w:eastAsia="Calibri"/>
          <w:szCs w:val="24"/>
          <w:lang w:val="it-IT"/>
        </w:rPr>
      </w:pPr>
    </w:p>
    <w:p w14:paraId="1E81B10A" w14:textId="77777777" w:rsidR="00143726" w:rsidRPr="00E75477" w:rsidRDefault="00143726" w:rsidP="00B13EB5">
      <w:pPr>
        <w:spacing w:after="200" w:line="276" w:lineRule="auto"/>
        <w:ind w:left="142"/>
        <w:rPr>
          <w:rFonts w:eastAsia="Calibri"/>
          <w:szCs w:val="24"/>
          <w:lang w:val="it-IT"/>
        </w:rPr>
      </w:pPr>
    </w:p>
    <w:p w14:paraId="707197B5" w14:textId="77777777" w:rsidR="00143726" w:rsidRPr="00E75477" w:rsidRDefault="00143726" w:rsidP="00B13EB5">
      <w:pPr>
        <w:spacing w:after="200" w:line="276" w:lineRule="auto"/>
        <w:ind w:left="142"/>
        <w:rPr>
          <w:rFonts w:eastAsia="Calibri"/>
          <w:szCs w:val="24"/>
          <w:lang w:val="it-IT"/>
        </w:rPr>
      </w:pPr>
    </w:p>
    <w:p w14:paraId="50D5FB1B" w14:textId="77777777" w:rsidR="00143726" w:rsidRPr="00E75477" w:rsidRDefault="00143726" w:rsidP="00B13EB5">
      <w:pPr>
        <w:spacing w:after="200" w:line="276" w:lineRule="auto"/>
        <w:ind w:left="142"/>
        <w:rPr>
          <w:rFonts w:eastAsia="Calibri"/>
          <w:szCs w:val="24"/>
          <w:lang w:val="it-IT"/>
        </w:rPr>
      </w:pPr>
    </w:p>
    <w:p w14:paraId="3C0F1A7E" w14:textId="77777777" w:rsidR="00143726" w:rsidRPr="00E75477" w:rsidRDefault="00143726" w:rsidP="00B13EB5">
      <w:pPr>
        <w:spacing w:after="200" w:line="276" w:lineRule="auto"/>
        <w:ind w:left="142"/>
        <w:rPr>
          <w:rFonts w:eastAsia="Calibri"/>
          <w:szCs w:val="24"/>
          <w:lang w:val="it-IT"/>
        </w:rPr>
      </w:pPr>
    </w:p>
    <w:tbl>
      <w:tblPr>
        <w:tblpPr w:leftFromText="180" w:rightFromText="180" w:vertAnchor="text" w:horzAnchor="margin" w:tblpXSpec="center" w:tblpY="226"/>
        <w:tblW w:w="10064"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443"/>
        <w:gridCol w:w="1134"/>
        <w:gridCol w:w="1417"/>
        <w:gridCol w:w="1418"/>
        <w:gridCol w:w="2268"/>
        <w:gridCol w:w="1384"/>
      </w:tblGrid>
      <w:tr w:rsidR="00143726" w:rsidRPr="00E75477" w14:paraId="3652C907" w14:textId="77777777" w:rsidTr="00143726">
        <w:tc>
          <w:tcPr>
            <w:tcW w:w="2443" w:type="dxa"/>
            <w:tcBorders>
              <w:top w:val="double" w:sz="4" w:space="0" w:color="auto"/>
              <w:left w:val="double" w:sz="4" w:space="0" w:color="auto"/>
              <w:bottom w:val="double" w:sz="4" w:space="0" w:color="auto"/>
            </w:tcBorders>
            <w:vAlign w:val="center"/>
          </w:tcPr>
          <w:p w14:paraId="2A782BE4" w14:textId="77777777" w:rsidR="00143726" w:rsidRPr="00E75477" w:rsidRDefault="00143726" w:rsidP="00B13EB5">
            <w:pPr>
              <w:spacing w:after="200" w:line="276" w:lineRule="auto"/>
              <w:ind w:left="142"/>
              <w:jc w:val="center"/>
              <w:rPr>
                <w:rFonts w:eastAsia="Calibri"/>
                <w:b/>
                <w:szCs w:val="24"/>
                <w:lang w:val="en-US"/>
              </w:rPr>
            </w:pPr>
            <w:r w:rsidRPr="00E75477">
              <w:rPr>
                <w:rFonts w:eastAsia="Calibri"/>
                <w:b/>
                <w:szCs w:val="24"/>
                <w:lang w:val="en-US"/>
              </w:rPr>
              <w:t>0</w:t>
            </w:r>
          </w:p>
        </w:tc>
        <w:tc>
          <w:tcPr>
            <w:tcW w:w="1134" w:type="dxa"/>
            <w:tcBorders>
              <w:top w:val="double" w:sz="4" w:space="0" w:color="auto"/>
              <w:bottom w:val="double" w:sz="4" w:space="0" w:color="auto"/>
            </w:tcBorders>
            <w:vAlign w:val="center"/>
          </w:tcPr>
          <w:p w14:paraId="5F3894AE" w14:textId="77777777" w:rsidR="00143726" w:rsidRPr="00E75477" w:rsidRDefault="00143726" w:rsidP="00B13EB5">
            <w:pPr>
              <w:spacing w:after="200" w:line="276" w:lineRule="auto"/>
              <w:ind w:left="142"/>
              <w:jc w:val="center"/>
              <w:rPr>
                <w:rFonts w:eastAsia="Calibri"/>
                <w:b/>
                <w:szCs w:val="24"/>
                <w:lang w:val="en-US"/>
              </w:rPr>
            </w:pPr>
            <w:r w:rsidRPr="00E75477">
              <w:rPr>
                <w:rFonts w:eastAsia="Calibri"/>
                <w:b/>
                <w:szCs w:val="24"/>
                <w:lang w:val="en-US"/>
              </w:rPr>
              <w:t>1</w:t>
            </w:r>
          </w:p>
        </w:tc>
        <w:tc>
          <w:tcPr>
            <w:tcW w:w="1417" w:type="dxa"/>
            <w:tcBorders>
              <w:top w:val="double" w:sz="4" w:space="0" w:color="auto"/>
              <w:bottom w:val="double" w:sz="4" w:space="0" w:color="auto"/>
            </w:tcBorders>
            <w:vAlign w:val="center"/>
          </w:tcPr>
          <w:p w14:paraId="18ACC2A9" w14:textId="77777777" w:rsidR="00143726" w:rsidRPr="00E75477" w:rsidRDefault="00143726" w:rsidP="00B13EB5">
            <w:pPr>
              <w:spacing w:after="200" w:line="276" w:lineRule="auto"/>
              <w:ind w:left="142"/>
              <w:jc w:val="center"/>
              <w:rPr>
                <w:rFonts w:eastAsia="Calibri"/>
                <w:b/>
                <w:szCs w:val="24"/>
                <w:lang w:val="en-US"/>
              </w:rPr>
            </w:pPr>
            <w:r w:rsidRPr="00E75477">
              <w:rPr>
                <w:rFonts w:eastAsia="Calibri"/>
                <w:b/>
                <w:szCs w:val="24"/>
                <w:lang w:val="en-US"/>
              </w:rPr>
              <w:t>2</w:t>
            </w:r>
          </w:p>
        </w:tc>
        <w:tc>
          <w:tcPr>
            <w:tcW w:w="1418" w:type="dxa"/>
            <w:tcBorders>
              <w:top w:val="double" w:sz="4" w:space="0" w:color="auto"/>
              <w:bottom w:val="double" w:sz="4" w:space="0" w:color="auto"/>
            </w:tcBorders>
            <w:vAlign w:val="center"/>
          </w:tcPr>
          <w:p w14:paraId="36B49301" w14:textId="77777777" w:rsidR="00143726" w:rsidRPr="00E75477" w:rsidRDefault="00143726" w:rsidP="00B13EB5">
            <w:pPr>
              <w:spacing w:after="200" w:line="276" w:lineRule="auto"/>
              <w:ind w:left="142"/>
              <w:jc w:val="center"/>
              <w:rPr>
                <w:rFonts w:eastAsia="Calibri"/>
                <w:b/>
                <w:szCs w:val="24"/>
                <w:lang w:val="en-US"/>
              </w:rPr>
            </w:pPr>
            <w:r w:rsidRPr="00E75477">
              <w:rPr>
                <w:rFonts w:eastAsia="Calibri"/>
                <w:b/>
                <w:szCs w:val="24"/>
                <w:lang w:val="en-US"/>
              </w:rPr>
              <w:t>3</w:t>
            </w:r>
          </w:p>
        </w:tc>
        <w:tc>
          <w:tcPr>
            <w:tcW w:w="2268" w:type="dxa"/>
            <w:tcBorders>
              <w:top w:val="double" w:sz="4" w:space="0" w:color="auto"/>
              <w:bottom w:val="double" w:sz="4" w:space="0" w:color="auto"/>
            </w:tcBorders>
            <w:vAlign w:val="center"/>
          </w:tcPr>
          <w:p w14:paraId="48785D63" w14:textId="77777777" w:rsidR="00143726" w:rsidRPr="00E75477" w:rsidRDefault="00143726" w:rsidP="00B13EB5">
            <w:pPr>
              <w:spacing w:after="200" w:line="276" w:lineRule="auto"/>
              <w:ind w:left="142"/>
              <w:jc w:val="center"/>
              <w:rPr>
                <w:rFonts w:eastAsia="Calibri"/>
                <w:b/>
                <w:szCs w:val="24"/>
                <w:lang w:val="en-US"/>
              </w:rPr>
            </w:pPr>
            <w:r w:rsidRPr="00E75477">
              <w:rPr>
                <w:rFonts w:eastAsia="Calibri"/>
                <w:b/>
                <w:szCs w:val="24"/>
                <w:lang w:val="en-US"/>
              </w:rPr>
              <w:t>4</w:t>
            </w:r>
          </w:p>
        </w:tc>
        <w:tc>
          <w:tcPr>
            <w:tcW w:w="1384" w:type="dxa"/>
            <w:tcBorders>
              <w:top w:val="double" w:sz="4" w:space="0" w:color="auto"/>
              <w:bottom w:val="double" w:sz="4" w:space="0" w:color="auto"/>
              <w:right w:val="double" w:sz="4" w:space="0" w:color="auto"/>
            </w:tcBorders>
            <w:vAlign w:val="center"/>
          </w:tcPr>
          <w:p w14:paraId="4CA37881" w14:textId="77777777" w:rsidR="00143726" w:rsidRPr="00E75477" w:rsidRDefault="00143726" w:rsidP="00B13EB5">
            <w:pPr>
              <w:spacing w:after="200" w:line="276" w:lineRule="auto"/>
              <w:ind w:left="142"/>
              <w:jc w:val="center"/>
              <w:rPr>
                <w:rFonts w:eastAsia="Calibri"/>
                <w:b/>
                <w:szCs w:val="24"/>
                <w:lang w:val="en-US"/>
              </w:rPr>
            </w:pPr>
            <w:r w:rsidRPr="00E75477">
              <w:rPr>
                <w:rFonts w:eastAsia="Calibri"/>
                <w:b/>
                <w:szCs w:val="24"/>
                <w:lang w:val="en-US"/>
              </w:rPr>
              <w:t>5</w:t>
            </w:r>
          </w:p>
        </w:tc>
      </w:tr>
      <w:tr w:rsidR="00143726" w:rsidRPr="00E75477" w14:paraId="1EF1F6CA" w14:textId="77777777" w:rsidTr="00D21327">
        <w:tc>
          <w:tcPr>
            <w:tcW w:w="2443" w:type="dxa"/>
            <w:tcBorders>
              <w:top w:val="nil"/>
            </w:tcBorders>
          </w:tcPr>
          <w:p w14:paraId="20F6D50E"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Stejar brumăriu</w:t>
            </w:r>
          </w:p>
        </w:tc>
        <w:tc>
          <w:tcPr>
            <w:tcW w:w="1134" w:type="dxa"/>
            <w:tcBorders>
              <w:top w:val="nil"/>
            </w:tcBorders>
          </w:tcPr>
          <w:p w14:paraId="385846D0"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80</w:t>
            </w:r>
          </w:p>
        </w:tc>
        <w:tc>
          <w:tcPr>
            <w:tcW w:w="1417" w:type="dxa"/>
            <w:tcBorders>
              <w:top w:val="nil"/>
            </w:tcBorders>
          </w:tcPr>
          <w:p w14:paraId="2DA17367"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80</w:t>
            </w:r>
          </w:p>
        </w:tc>
        <w:tc>
          <w:tcPr>
            <w:tcW w:w="1418" w:type="dxa"/>
            <w:tcBorders>
              <w:top w:val="nil"/>
            </w:tcBorders>
          </w:tcPr>
          <w:p w14:paraId="25D50817"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80</w:t>
            </w:r>
          </w:p>
        </w:tc>
        <w:tc>
          <w:tcPr>
            <w:tcW w:w="2268" w:type="dxa"/>
            <w:tcBorders>
              <w:top w:val="nil"/>
            </w:tcBorders>
          </w:tcPr>
          <w:p w14:paraId="78A433BE"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70</w:t>
            </w:r>
          </w:p>
        </w:tc>
        <w:tc>
          <w:tcPr>
            <w:tcW w:w="1384" w:type="dxa"/>
            <w:tcBorders>
              <w:top w:val="nil"/>
            </w:tcBorders>
          </w:tcPr>
          <w:p w14:paraId="4E61F49C"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60</w:t>
            </w:r>
          </w:p>
        </w:tc>
      </w:tr>
      <w:tr w:rsidR="00143726" w:rsidRPr="00E75477" w14:paraId="43CE75FB" w14:textId="77777777" w:rsidTr="00D21327">
        <w:tc>
          <w:tcPr>
            <w:tcW w:w="2443" w:type="dxa"/>
          </w:tcPr>
          <w:p w14:paraId="43956F5C"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Stejar pufos</w:t>
            </w:r>
          </w:p>
        </w:tc>
        <w:tc>
          <w:tcPr>
            <w:tcW w:w="1134" w:type="dxa"/>
          </w:tcPr>
          <w:p w14:paraId="56DDFD4E"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80</w:t>
            </w:r>
          </w:p>
        </w:tc>
        <w:tc>
          <w:tcPr>
            <w:tcW w:w="1417" w:type="dxa"/>
          </w:tcPr>
          <w:p w14:paraId="1D4B6DDC"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80</w:t>
            </w:r>
          </w:p>
        </w:tc>
        <w:tc>
          <w:tcPr>
            <w:tcW w:w="1418" w:type="dxa"/>
          </w:tcPr>
          <w:p w14:paraId="71C24033"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70</w:t>
            </w:r>
          </w:p>
        </w:tc>
        <w:tc>
          <w:tcPr>
            <w:tcW w:w="2268" w:type="dxa"/>
          </w:tcPr>
          <w:p w14:paraId="4425D5F8"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60</w:t>
            </w:r>
          </w:p>
        </w:tc>
        <w:tc>
          <w:tcPr>
            <w:tcW w:w="1384" w:type="dxa"/>
          </w:tcPr>
          <w:p w14:paraId="7A8E653B"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60</w:t>
            </w:r>
          </w:p>
        </w:tc>
      </w:tr>
      <w:tr w:rsidR="00143726" w:rsidRPr="00E75477" w14:paraId="7808B853" w14:textId="77777777" w:rsidTr="00D21327">
        <w:tc>
          <w:tcPr>
            <w:tcW w:w="2443" w:type="dxa"/>
          </w:tcPr>
          <w:p w14:paraId="6290E73D"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Tei</w:t>
            </w:r>
          </w:p>
        </w:tc>
        <w:tc>
          <w:tcPr>
            <w:tcW w:w="1134" w:type="dxa"/>
          </w:tcPr>
          <w:p w14:paraId="6C03ECD1"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80</w:t>
            </w:r>
          </w:p>
        </w:tc>
        <w:tc>
          <w:tcPr>
            <w:tcW w:w="1417" w:type="dxa"/>
          </w:tcPr>
          <w:p w14:paraId="6DA11013"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80</w:t>
            </w:r>
          </w:p>
        </w:tc>
        <w:tc>
          <w:tcPr>
            <w:tcW w:w="1418" w:type="dxa"/>
          </w:tcPr>
          <w:p w14:paraId="56F2965F"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70</w:t>
            </w:r>
          </w:p>
        </w:tc>
        <w:tc>
          <w:tcPr>
            <w:tcW w:w="2268" w:type="dxa"/>
          </w:tcPr>
          <w:p w14:paraId="337FA2E3"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60</w:t>
            </w:r>
          </w:p>
        </w:tc>
        <w:tc>
          <w:tcPr>
            <w:tcW w:w="1384" w:type="dxa"/>
          </w:tcPr>
          <w:p w14:paraId="4298B947"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50</w:t>
            </w:r>
          </w:p>
        </w:tc>
      </w:tr>
      <w:tr w:rsidR="00143726" w:rsidRPr="00E75477" w14:paraId="6F9FFACE" w14:textId="77777777" w:rsidTr="00D21327">
        <w:tc>
          <w:tcPr>
            <w:tcW w:w="2443" w:type="dxa"/>
          </w:tcPr>
          <w:p w14:paraId="019438B3"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Carpin</w:t>
            </w:r>
          </w:p>
        </w:tc>
        <w:tc>
          <w:tcPr>
            <w:tcW w:w="1134" w:type="dxa"/>
          </w:tcPr>
          <w:p w14:paraId="2E4FD7E9"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60</w:t>
            </w:r>
          </w:p>
        </w:tc>
        <w:tc>
          <w:tcPr>
            <w:tcW w:w="1417" w:type="dxa"/>
          </w:tcPr>
          <w:p w14:paraId="481AD7EB"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60</w:t>
            </w:r>
          </w:p>
        </w:tc>
        <w:tc>
          <w:tcPr>
            <w:tcW w:w="1418" w:type="dxa"/>
          </w:tcPr>
          <w:p w14:paraId="48DA2248"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50</w:t>
            </w:r>
          </w:p>
        </w:tc>
        <w:tc>
          <w:tcPr>
            <w:tcW w:w="2268" w:type="dxa"/>
          </w:tcPr>
          <w:p w14:paraId="73620676"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40</w:t>
            </w:r>
          </w:p>
        </w:tc>
        <w:tc>
          <w:tcPr>
            <w:tcW w:w="1384" w:type="dxa"/>
          </w:tcPr>
          <w:p w14:paraId="129EC2B3"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40</w:t>
            </w:r>
          </w:p>
        </w:tc>
      </w:tr>
      <w:tr w:rsidR="00143726" w:rsidRPr="00E75477" w14:paraId="16051DD1" w14:textId="77777777" w:rsidTr="00D21327">
        <w:tc>
          <w:tcPr>
            <w:tcW w:w="2443" w:type="dxa"/>
          </w:tcPr>
          <w:p w14:paraId="6765B05D"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Salcâm</w:t>
            </w:r>
          </w:p>
        </w:tc>
        <w:tc>
          <w:tcPr>
            <w:tcW w:w="1134" w:type="dxa"/>
          </w:tcPr>
          <w:p w14:paraId="432BBF9E"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35</w:t>
            </w:r>
          </w:p>
        </w:tc>
        <w:tc>
          <w:tcPr>
            <w:tcW w:w="1417" w:type="dxa"/>
          </w:tcPr>
          <w:p w14:paraId="0062F674"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30</w:t>
            </w:r>
          </w:p>
        </w:tc>
        <w:tc>
          <w:tcPr>
            <w:tcW w:w="1418" w:type="dxa"/>
          </w:tcPr>
          <w:p w14:paraId="6F9582C0"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25</w:t>
            </w:r>
          </w:p>
        </w:tc>
        <w:tc>
          <w:tcPr>
            <w:tcW w:w="2268" w:type="dxa"/>
          </w:tcPr>
          <w:p w14:paraId="55C5EBF2"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25</w:t>
            </w:r>
          </w:p>
        </w:tc>
        <w:tc>
          <w:tcPr>
            <w:tcW w:w="1384" w:type="dxa"/>
          </w:tcPr>
          <w:p w14:paraId="24F9963B"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20</w:t>
            </w:r>
          </w:p>
        </w:tc>
      </w:tr>
      <w:tr w:rsidR="00143726" w:rsidRPr="00E75477" w14:paraId="49AF4511" w14:textId="77777777" w:rsidTr="00D21327">
        <w:tc>
          <w:tcPr>
            <w:tcW w:w="2443" w:type="dxa"/>
          </w:tcPr>
          <w:p w14:paraId="5D55A03C"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Plop alb şi negru</w:t>
            </w:r>
          </w:p>
        </w:tc>
        <w:tc>
          <w:tcPr>
            <w:tcW w:w="1134" w:type="dxa"/>
          </w:tcPr>
          <w:p w14:paraId="38F0F850"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35</w:t>
            </w:r>
          </w:p>
        </w:tc>
        <w:tc>
          <w:tcPr>
            <w:tcW w:w="1417" w:type="dxa"/>
          </w:tcPr>
          <w:p w14:paraId="0F72D8BA"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35</w:t>
            </w:r>
          </w:p>
        </w:tc>
        <w:tc>
          <w:tcPr>
            <w:tcW w:w="1418" w:type="dxa"/>
          </w:tcPr>
          <w:p w14:paraId="43F10BDF"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30</w:t>
            </w:r>
          </w:p>
        </w:tc>
        <w:tc>
          <w:tcPr>
            <w:tcW w:w="2268" w:type="dxa"/>
          </w:tcPr>
          <w:p w14:paraId="11613B9D"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25</w:t>
            </w:r>
          </w:p>
        </w:tc>
        <w:tc>
          <w:tcPr>
            <w:tcW w:w="1384" w:type="dxa"/>
          </w:tcPr>
          <w:p w14:paraId="5A38A217"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25</w:t>
            </w:r>
          </w:p>
        </w:tc>
      </w:tr>
      <w:tr w:rsidR="00143726" w:rsidRPr="00E75477" w14:paraId="5A57C991" w14:textId="77777777" w:rsidTr="00D21327">
        <w:tc>
          <w:tcPr>
            <w:tcW w:w="2443" w:type="dxa"/>
          </w:tcPr>
          <w:p w14:paraId="63F9688D"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Anini</w:t>
            </w:r>
          </w:p>
        </w:tc>
        <w:tc>
          <w:tcPr>
            <w:tcW w:w="1134" w:type="dxa"/>
          </w:tcPr>
          <w:p w14:paraId="722CDF15"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70</w:t>
            </w:r>
          </w:p>
        </w:tc>
        <w:tc>
          <w:tcPr>
            <w:tcW w:w="1417" w:type="dxa"/>
          </w:tcPr>
          <w:p w14:paraId="3E771E1E"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70</w:t>
            </w:r>
          </w:p>
        </w:tc>
        <w:tc>
          <w:tcPr>
            <w:tcW w:w="1418" w:type="dxa"/>
          </w:tcPr>
          <w:p w14:paraId="7ACB378B"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70</w:t>
            </w:r>
          </w:p>
        </w:tc>
        <w:tc>
          <w:tcPr>
            <w:tcW w:w="2268" w:type="dxa"/>
          </w:tcPr>
          <w:p w14:paraId="611EB6BF"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60</w:t>
            </w:r>
          </w:p>
        </w:tc>
        <w:tc>
          <w:tcPr>
            <w:tcW w:w="1384" w:type="dxa"/>
          </w:tcPr>
          <w:p w14:paraId="7255A2E9"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60</w:t>
            </w:r>
          </w:p>
        </w:tc>
      </w:tr>
      <w:tr w:rsidR="00143726" w:rsidRPr="00E75477" w14:paraId="02A9076A" w14:textId="77777777" w:rsidTr="00D21327">
        <w:tc>
          <w:tcPr>
            <w:tcW w:w="2443" w:type="dxa"/>
          </w:tcPr>
          <w:p w14:paraId="74DCA281"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Plopi selecţionaţi</w:t>
            </w:r>
          </w:p>
        </w:tc>
        <w:tc>
          <w:tcPr>
            <w:tcW w:w="1134" w:type="dxa"/>
          </w:tcPr>
          <w:p w14:paraId="4F531F1B"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25</w:t>
            </w:r>
          </w:p>
        </w:tc>
        <w:tc>
          <w:tcPr>
            <w:tcW w:w="1417" w:type="dxa"/>
          </w:tcPr>
          <w:p w14:paraId="42DD2C8B"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20</w:t>
            </w:r>
          </w:p>
        </w:tc>
        <w:tc>
          <w:tcPr>
            <w:tcW w:w="1418" w:type="dxa"/>
          </w:tcPr>
          <w:p w14:paraId="3A02B341"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20</w:t>
            </w:r>
          </w:p>
        </w:tc>
        <w:tc>
          <w:tcPr>
            <w:tcW w:w="2268" w:type="dxa"/>
          </w:tcPr>
          <w:p w14:paraId="14A38787"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18</w:t>
            </w:r>
          </w:p>
        </w:tc>
        <w:tc>
          <w:tcPr>
            <w:tcW w:w="1384" w:type="dxa"/>
          </w:tcPr>
          <w:p w14:paraId="60930162"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15</w:t>
            </w:r>
          </w:p>
        </w:tc>
      </w:tr>
      <w:tr w:rsidR="00143726" w:rsidRPr="00E75477" w14:paraId="783B701F" w14:textId="77777777" w:rsidTr="00D21327">
        <w:tc>
          <w:tcPr>
            <w:tcW w:w="2443" w:type="dxa"/>
          </w:tcPr>
          <w:p w14:paraId="298E15D2"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Salcie din plantaţie (sămânţă)</w:t>
            </w:r>
          </w:p>
        </w:tc>
        <w:tc>
          <w:tcPr>
            <w:tcW w:w="1134" w:type="dxa"/>
          </w:tcPr>
          <w:p w14:paraId="4AE7E87E"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30</w:t>
            </w:r>
          </w:p>
        </w:tc>
        <w:tc>
          <w:tcPr>
            <w:tcW w:w="1417" w:type="dxa"/>
          </w:tcPr>
          <w:p w14:paraId="3DCEF407"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25</w:t>
            </w:r>
          </w:p>
        </w:tc>
        <w:tc>
          <w:tcPr>
            <w:tcW w:w="1418" w:type="dxa"/>
          </w:tcPr>
          <w:p w14:paraId="47748A9B"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25</w:t>
            </w:r>
          </w:p>
        </w:tc>
        <w:tc>
          <w:tcPr>
            <w:tcW w:w="2268" w:type="dxa"/>
          </w:tcPr>
          <w:p w14:paraId="5CF642E2"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20</w:t>
            </w:r>
          </w:p>
        </w:tc>
        <w:tc>
          <w:tcPr>
            <w:tcW w:w="1384" w:type="dxa"/>
          </w:tcPr>
          <w:p w14:paraId="6E70CB7D"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20</w:t>
            </w:r>
          </w:p>
        </w:tc>
      </w:tr>
      <w:tr w:rsidR="00143726" w:rsidRPr="00E75477" w14:paraId="3C10211D" w14:textId="77777777" w:rsidTr="00D21327">
        <w:tc>
          <w:tcPr>
            <w:tcW w:w="2443" w:type="dxa"/>
            <w:tcBorders>
              <w:bottom w:val="single" w:sz="6" w:space="0" w:color="auto"/>
            </w:tcBorders>
          </w:tcPr>
          <w:p w14:paraId="1B493CE4"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Salcie din sulinari</w:t>
            </w:r>
          </w:p>
        </w:tc>
        <w:tc>
          <w:tcPr>
            <w:tcW w:w="1134" w:type="dxa"/>
            <w:tcBorders>
              <w:bottom w:val="single" w:sz="6" w:space="0" w:color="auto"/>
            </w:tcBorders>
          </w:tcPr>
          <w:p w14:paraId="63B1B265"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30</w:t>
            </w:r>
          </w:p>
        </w:tc>
        <w:tc>
          <w:tcPr>
            <w:tcW w:w="1417" w:type="dxa"/>
            <w:tcBorders>
              <w:bottom w:val="single" w:sz="6" w:space="0" w:color="auto"/>
            </w:tcBorders>
          </w:tcPr>
          <w:p w14:paraId="3315B60B"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25</w:t>
            </w:r>
          </w:p>
        </w:tc>
        <w:tc>
          <w:tcPr>
            <w:tcW w:w="1418" w:type="dxa"/>
            <w:tcBorders>
              <w:bottom w:val="single" w:sz="6" w:space="0" w:color="auto"/>
            </w:tcBorders>
          </w:tcPr>
          <w:p w14:paraId="62F5864E"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20</w:t>
            </w:r>
          </w:p>
        </w:tc>
        <w:tc>
          <w:tcPr>
            <w:tcW w:w="2268" w:type="dxa"/>
            <w:tcBorders>
              <w:bottom w:val="single" w:sz="6" w:space="0" w:color="auto"/>
            </w:tcBorders>
          </w:tcPr>
          <w:p w14:paraId="002E5507"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20</w:t>
            </w:r>
          </w:p>
        </w:tc>
        <w:tc>
          <w:tcPr>
            <w:tcW w:w="1384" w:type="dxa"/>
            <w:tcBorders>
              <w:bottom w:val="single" w:sz="6" w:space="0" w:color="auto"/>
            </w:tcBorders>
          </w:tcPr>
          <w:p w14:paraId="0C80963C" w14:textId="77777777" w:rsidR="00143726" w:rsidRPr="00E75477" w:rsidRDefault="00143726" w:rsidP="00B13EB5">
            <w:pPr>
              <w:spacing w:after="200" w:line="276" w:lineRule="auto"/>
              <w:ind w:left="142"/>
              <w:rPr>
                <w:rFonts w:eastAsia="Calibri"/>
                <w:szCs w:val="24"/>
                <w:lang w:val="en-US"/>
              </w:rPr>
            </w:pPr>
            <w:r w:rsidRPr="00E75477">
              <w:rPr>
                <w:rFonts w:eastAsia="Calibri"/>
                <w:szCs w:val="24"/>
                <w:lang w:val="en-US"/>
              </w:rPr>
              <w:t>15</w:t>
            </w:r>
          </w:p>
        </w:tc>
      </w:tr>
    </w:tbl>
    <w:p w14:paraId="51D328EC" w14:textId="77777777" w:rsidR="00143726" w:rsidRPr="00E75477" w:rsidRDefault="00143726" w:rsidP="00B13EB5">
      <w:pPr>
        <w:spacing w:after="200" w:line="276" w:lineRule="auto"/>
        <w:ind w:left="142"/>
        <w:rPr>
          <w:rFonts w:eastAsia="Calibri"/>
          <w:szCs w:val="24"/>
          <w:lang w:val="it-IT"/>
        </w:rPr>
      </w:pPr>
    </w:p>
    <w:p w14:paraId="2CD5B6A9" w14:textId="77777777" w:rsidR="00143726" w:rsidRPr="00E75477" w:rsidRDefault="00143726" w:rsidP="00B13EB5">
      <w:pPr>
        <w:spacing w:after="200" w:line="276" w:lineRule="auto"/>
        <w:ind w:left="142"/>
        <w:jc w:val="both"/>
        <w:rPr>
          <w:rFonts w:eastAsia="Calibri"/>
          <w:szCs w:val="24"/>
          <w:lang w:val="it-IT"/>
        </w:rPr>
      </w:pPr>
      <w:r w:rsidRPr="00E75477">
        <w:rPr>
          <w:rFonts w:eastAsia="Calibri"/>
          <w:szCs w:val="24"/>
          <w:lang w:val="it-IT"/>
        </w:rPr>
        <w:tab/>
      </w:r>
      <w:r w:rsidRPr="00E75477">
        <w:rPr>
          <w:rFonts w:eastAsia="Calibri"/>
          <w:b/>
          <w:szCs w:val="24"/>
          <w:u w:val="single"/>
          <w:lang w:val="it-IT"/>
        </w:rPr>
        <w:t>Notă :</w:t>
      </w:r>
      <w:r w:rsidRPr="00E75477">
        <w:rPr>
          <w:rFonts w:eastAsia="Calibri"/>
          <w:szCs w:val="24"/>
          <w:lang w:val="it-IT"/>
        </w:rPr>
        <w:t xml:space="preserve"> Pentru arboretele de răşinoase destinate să producă sortimente de lemn de rezonanţă şi claviatură şi pentru cele de foioase destinate să producă lemn pentru furnire, vârstele exploatabilităţii tehnice vor fi : 150 – 180 ani la molid şi brad; 160 – 180 pentru gorun şi stejar; 140 – 150 ani pentru fag ( 120 ani la arboretele afectate de inimă roşie); 120 – 140 ani pentru gârniţă; 100 – 120 ani pentru cer; 80 – 100 ani pentru tei; 80 ani pentru anin; 25 – 35 ani pentru plopi selecţionaţi şi salcie din plantaţie sau sămînţă.</w:t>
      </w:r>
    </w:p>
    <w:p w14:paraId="1DCD2B77" w14:textId="77777777" w:rsidR="000115EB" w:rsidRPr="00E75477" w:rsidRDefault="000115EB" w:rsidP="00B13EB5">
      <w:pPr>
        <w:ind w:left="142"/>
        <w:jc w:val="both"/>
        <w:rPr>
          <w:szCs w:val="24"/>
          <w:lang w:val="it-IT" w:eastAsia="x-none"/>
        </w:rPr>
      </w:pPr>
    </w:p>
    <w:p w14:paraId="6309454D" w14:textId="77777777" w:rsidR="00143726" w:rsidRPr="00E75477" w:rsidRDefault="00143726" w:rsidP="00B13EB5">
      <w:pPr>
        <w:ind w:left="142"/>
        <w:jc w:val="both"/>
        <w:rPr>
          <w:szCs w:val="24"/>
          <w:lang w:val="it-IT" w:eastAsia="x-none"/>
        </w:rPr>
      </w:pPr>
    </w:p>
    <w:p w14:paraId="75B48957" w14:textId="77777777" w:rsidR="00143726" w:rsidRPr="00E75477" w:rsidRDefault="00143726" w:rsidP="00B13EB5">
      <w:pPr>
        <w:ind w:left="142"/>
        <w:jc w:val="both"/>
        <w:rPr>
          <w:szCs w:val="24"/>
          <w:lang w:val="it-IT" w:eastAsia="x-none"/>
        </w:rPr>
      </w:pPr>
    </w:p>
    <w:p w14:paraId="2A05BDCD" w14:textId="77777777" w:rsidR="00143726" w:rsidRPr="00E75477" w:rsidRDefault="00143726" w:rsidP="00B13EB5">
      <w:pPr>
        <w:ind w:left="142"/>
        <w:jc w:val="both"/>
        <w:rPr>
          <w:szCs w:val="24"/>
          <w:lang w:val="it-IT" w:eastAsia="x-none"/>
        </w:rPr>
      </w:pPr>
    </w:p>
    <w:p w14:paraId="394F2A3B" w14:textId="77777777" w:rsidR="00143726" w:rsidRPr="00E75477" w:rsidRDefault="00143726" w:rsidP="00B13EB5">
      <w:pPr>
        <w:ind w:left="142"/>
        <w:jc w:val="both"/>
        <w:rPr>
          <w:szCs w:val="24"/>
          <w:lang w:val="it-IT" w:eastAsia="x-none"/>
        </w:rPr>
      </w:pPr>
    </w:p>
    <w:p w14:paraId="2D13DB39" w14:textId="77777777" w:rsidR="00143726" w:rsidRPr="00E75477" w:rsidRDefault="00143726" w:rsidP="00B13EB5">
      <w:pPr>
        <w:ind w:left="142"/>
        <w:jc w:val="both"/>
        <w:rPr>
          <w:szCs w:val="24"/>
          <w:lang w:val="it-IT" w:eastAsia="x-none"/>
        </w:rPr>
      </w:pPr>
    </w:p>
    <w:p w14:paraId="6DCDDF9D" w14:textId="77777777" w:rsidR="00143726" w:rsidRPr="00E75477" w:rsidRDefault="00143726" w:rsidP="00B13EB5">
      <w:pPr>
        <w:ind w:left="142"/>
        <w:jc w:val="both"/>
        <w:rPr>
          <w:szCs w:val="24"/>
          <w:lang w:val="it-IT" w:eastAsia="x-none"/>
        </w:rPr>
      </w:pPr>
    </w:p>
    <w:p w14:paraId="0E0875EF" w14:textId="77777777" w:rsidR="00143726" w:rsidRPr="00E75477" w:rsidRDefault="00143726" w:rsidP="00B13EB5">
      <w:pPr>
        <w:ind w:left="142"/>
        <w:jc w:val="both"/>
        <w:rPr>
          <w:szCs w:val="24"/>
          <w:lang w:val="it-IT" w:eastAsia="x-none"/>
        </w:rPr>
      </w:pPr>
    </w:p>
    <w:p w14:paraId="75A11AE0" w14:textId="77777777" w:rsidR="00143726" w:rsidRPr="00E75477" w:rsidRDefault="00143726" w:rsidP="00B13EB5">
      <w:pPr>
        <w:ind w:left="142"/>
        <w:jc w:val="both"/>
        <w:rPr>
          <w:szCs w:val="24"/>
          <w:lang w:val="it-IT" w:eastAsia="x-none"/>
        </w:rPr>
      </w:pPr>
    </w:p>
    <w:p w14:paraId="40910766" w14:textId="77777777" w:rsidR="00143726" w:rsidRPr="00E75477" w:rsidRDefault="00143726" w:rsidP="00B13EB5">
      <w:pPr>
        <w:ind w:left="142"/>
        <w:jc w:val="both"/>
        <w:rPr>
          <w:szCs w:val="24"/>
          <w:lang w:val="it-IT" w:eastAsia="x-none"/>
        </w:rPr>
      </w:pPr>
    </w:p>
    <w:p w14:paraId="16D5AFFF" w14:textId="77777777" w:rsidR="00143726" w:rsidRPr="00E75477" w:rsidRDefault="00143726" w:rsidP="00B13EB5">
      <w:pPr>
        <w:ind w:left="142"/>
        <w:jc w:val="both"/>
        <w:rPr>
          <w:szCs w:val="24"/>
          <w:lang w:val="it-IT" w:eastAsia="x-none"/>
        </w:rPr>
      </w:pPr>
    </w:p>
    <w:p w14:paraId="1ECD783F" w14:textId="77777777" w:rsidR="00143726" w:rsidRPr="00E75477" w:rsidRDefault="00143726" w:rsidP="00B13EB5">
      <w:pPr>
        <w:ind w:left="142"/>
        <w:jc w:val="both"/>
        <w:rPr>
          <w:szCs w:val="24"/>
          <w:lang w:val="it-IT" w:eastAsia="x-none"/>
        </w:rPr>
      </w:pPr>
    </w:p>
    <w:p w14:paraId="4B8ABB9D" w14:textId="77777777" w:rsidR="00143726" w:rsidRPr="00E75477" w:rsidRDefault="00143726" w:rsidP="00B13EB5">
      <w:pPr>
        <w:ind w:left="142"/>
        <w:jc w:val="both"/>
        <w:rPr>
          <w:szCs w:val="24"/>
          <w:lang w:val="it-IT" w:eastAsia="x-none"/>
        </w:rPr>
      </w:pPr>
    </w:p>
    <w:p w14:paraId="244C4EC1" w14:textId="77777777" w:rsidR="007C4700" w:rsidRPr="00E75477" w:rsidRDefault="007C4700" w:rsidP="00B13EB5">
      <w:pPr>
        <w:ind w:left="142" w:firstLine="720"/>
        <w:jc w:val="center"/>
        <w:rPr>
          <w:szCs w:val="24"/>
          <w:lang w:val="it-IT"/>
        </w:rPr>
      </w:pPr>
      <w:bookmarkStart w:id="856" w:name="_Hlk46077046"/>
    </w:p>
    <w:p w14:paraId="1E75F7FD" w14:textId="4305450C" w:rsidR="005C6961" w:rsidRPr="00E75477" w:rsidRDefault="005C6961" w:rsidP="00B13EB5">
      <w:pPr>
        <w:ind w:left="142" w:firstLine="720"/>
        <w:jc w:val="center"/>
        <w:rPr>
          <w:szCs w:val="24"/>
        </w:rPr>
      </w:pPr>
      <w:r w:rsidRPr="00E75477">
        <w:rPr>
          <w:szCs w:val="24"/>
        </w:rPr>
        <w:t>Anexa nr. 1</w:t>
      </w:r>
      <w:r w:rsidR="006B71A6">
        <w:rPr>
          <w:szCs w:val="24"/>
        </w:rPr>
        <w:t>8</w:t>
      </w:r>
    </w:p>
    <w:bookmarkEnd w:id="856"/>
    <w:p w14:paraId="2EB76F64" w14:textId="77777777" w:rsidR="005C6961" w:rsidRPr="00E75477" w:rsidRDefault="005C6961" w:rsidP="00B13EB5">
      <w:pPr>
        <w:ind w:left="142"/>
        <w:jc w:val="center"/>
        <w:rPr>
          <w:b/>
          <w:bCs/>
          <w:szCs w:val="24"/>
        </w:rPr>
      </w:pPr>
      <w:r w:rsidRPr="00E75477">
        <w:rPr>
          <w:b/>
          <w:bCs/>
          <w:szCs w:val="24"/>
        </w:rPr>
        <w:t>VALORILE OPTIME ALE CICLURILOR  PENTRU PĂDURILE DIN  ROMÂNIA, PE FORMAŢII FORESTIERE, GRUPE FUNCŢIONALE  ŞI SORTIMENTE – ŢEL</w:t>
      </w:r>
    </w:p>
    <w:tbl>
      <w:tblPr>
        <w:tblW w:w="0" w:type="auto"/>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835"/>
        <w:gridCol w:w="2552"/>
        <w:gridCol w:w="1984"/>
        <w:gridCol w:w="2127"/>
      </w:tblGrid>
      <w:tr w:rsidR="005C6961" w:rsidRPr="00E75477" w14:paraId="45201F7A" w14:textId="77777777" w:rsidTr="00D21327">
        <w:trPr>
          <w:trHeight w:val="585"/>
        </w:trPr>
        <w:tc>
          <w:tcPr>
            <w:tcW w:w="2835" w:type="dxa"/>
            <w:vMerge w:val="restart"/>
            <w:tcBorders>
              <w:top w:val="double" w:sz="6" w:space="0" w:color="auto"/>
            </w:tcBorders>
            <w:vAlign w:val="center"/>
          </w:tcPr>
          <w:p w14:paraId="4E3917EF" w14:textId="77777777" w:rsidR="005C6961" w:rsidRPr="00E75477" w:rsidRDefault="005C6961" w:rsidP="00B13EB5">
            <w:pPr>
              <w:ind w:left="142"/>
              <w:jc w:val="center"/>
              <w:rPr>
                <w:szCs w:val="24"/>
                <w:lang w:val="it-IT"/>
              </w:rPr>
            </w:pPr>
            <w:r w:rsidRPr="00E75477">
              <w:rPr>
                <w:b/>
                <w:szCs w:val="24"/>
              </w:rPr>
              <w:t>Formaţii forestiere</w:t>
            </w:r>
          </w:p>
        </w:tc>
        <w:tc>
          <w:tcPr>
            <w:tcW w:w="2552" w:type="dxa"/>
            <w:vMerge w:val="restart"/>
            <w:tcBorders>
              <w:top w:val="double" w:sz="6" w:space="0" w:color="auto"/>
            </w:tcBorders>
            <w:vAlign w:val="center"/>
          </w:tcPr>
          <w:p w14:paraId="7F580609" w14:textId="77777777" w:rsidR="005C6961" w:rsidRPr="00E75477" w:rsidRDefault="005C6961" w:rsidP="00B13EB5">
            <w:pPr>
              <w:ind w:left="142"/>
              <w:jc w:val="center"/>
              <w:rPr>
                <w:b/>
                <w:szCs w:val="24"/>
                <w:lang w:val="fr-FR"/>
              </w:rPr>
            </w:pPr>
            <w:r w:rsidRPr="00E75477">
              <w:rPr>
                <w:b/>
                <w:szCs w:val="24"/>
                <w:lang w:val="fr-FR"/>
              </w:rPr>
              <w:t>Sortimente - ţel</w:t>
            </w:r>
          </w:p>
          <w:p w14:paraId="6EEC7BC8" w14:textId="77777777" w:rsidR="005C6961" w:rsidRPr="00E75477" w:rsidRDefault="005C6961" w:rsidP="00B13EB5">
            <w:pPr>
              <w:ind w:left="142"/>
              <w:jc w:val="center"/>
              <w:rPr>
                <w:b/>
                <w:szCs w:val="24"/>
                <w:lang w:val="fr-FR"/>
              </w:rPr>
            </w:pPr>
            <w:r w:rsidRPr="00E75477">
              <w:rPr>
                <w:b/>
                <w:szCs w:val="24"/>
                <w:lang w:val="fr-FR"/>
              </w:rPr>
              <w:t>principale</w:t>
            </w:r>
          </w:p>
          <w:p w14:paraId="015592E2" w14:textId="77777777" w:rsidR="005C6961" w:rsidRPr="00E75477" w:rsidRDefault="005C6961" w:rsidP="00B13EB5">
            <w:pPr>
              <w:ind w:left="142"/>
              <w:jc w:val="center"/>
              <w:rPr>
                <w:b/>
                <w:szCs w:val="24"/>
                <w:lang w:val="fr-FR"/>
              </w:rPr>
            </w:pPr>
            <w:r w:rsidRPr="00E75477">
              <w:rPr>
                <w:b/>
                <w:szCs w:val="24"/>
                <w:lang w:val="fr-FR"/>
              </w:rPr>
              <w:t>(lemn pentru ....)</w:t>
            </w:r>
          </w:p>
        </w:tc>
        <w:tc>
          <w:tcPr>
            <w:tcW w:w="4111" w:type="dxa"/>
            <w:gridSpan w:val="2"/>
            <w:tcBorders>
              <w:top w:val="double" w:sz="6" w:space="0" w:color="auto"/>
            </w:tcBorders>
            <w:vAlign w:val="center"/>
          </w:tcPr>
          <w:p w14:paraId="4AF098E1" w14:textId="77777777" w:rsidR="005C6961" w:rsidRPr="00E75477" w:rsidRDefault="005C6961" w:rsidP="00B13EB5">
            <w:pPr>
              <w:ind w:left="142"/>
              <w:jc w:val="center"/>
              <w:rPr>
                <w:b/>
                <w:szCs w:val="24"/>
                <w:lang w:val="it-IT"/>
              </w:rPr>
            </w:pPr>
            <w:r w:rsidRPr="00E75477">
              <w:rPr>
                <w:b/>
                <w:szCs w:val="24"/>
                <w:lang w:val="it-IT"/>
              </w:rPr>
              <w:t>Cicluri pentru păduri cu funcţii</w:t>
            </w:r>
          </w:p>
          <w:p w14:paraId="0B25D319" w14:textId="77777777" w:rsidR="005C6961" w:rsidRPr="00E75477" w:rsidRDefault="005C6961" w:rsidP="00B13EB5">
            <w:pPr>
              <w:ind w:left="142"/>
              <w:jc w:val="center"/>
              <w:rPr>
                <w:b/>
                <w:szCs w:val="24"/>
                <w:lang w:val="it-IT"/>
              </w:rPr>
            </w:pPr>
            <w:r w:rsidRPr="00E75477">
              <w:rPr>
                <w:b/>
                <w:szCs w:val="24"/>
                <w:lang w:val="fr-FR"/>
              </w:rPr>
              <w:t>prioritare de:</w:t>
            </w:r>
          </w:p>
        </w:tc>
      </w:tr>
      <w:tr w:rsidR="005C6961" w:rsidRPr="00E75477" w14:paraId="749947FF" w14:textId="77777777" w:rsidTr="00D21327">
        <w:tc>
          <w:tcPr>
            <w:tcW w:w="2835" w:type="dxa"/>
            <w:vMerge/>
            <w:tcBorders>
              <w:bottom w:val="double" w:sz="4" w:space="0" w:color="auto"/>
            </w:tcBorders>
            <w:vAlign w:val="center"/>
          </w:tcPr>
          <w:p w14:paraId="7C646A67" w14:textId="77777777" w:rsidR="005C6961" w:rsidRPr="00E75477" w:rsidRDefault="005C6961" w:rsidP="00B13EB5">
            <w:pPr>
              <w:ind w:left="142"/>
              <w:jc w:val="center"/>
              <w:rPr>
                <w:szCs w:val="24"/>
                <w:lang w:val="fr-FR"/>
              </w:rPr>
            </w:pPr>
          </w:p>
        </w:tc>
        <w:tc>
          <w:tcPr>
            <w:tcW w:w="2552" w:type="dxa"/>
            <w:vMerge/>
            <w:tcBorders>
              <w:bottom w:val="double" w:sz="4" w:space="0" w:color="auto"/>
            </w:tcBorders>
            <w:vAlign w:val="center"/>
          </w:tcPr>
          <w:p w14:paraId="3352DE84" w14:textId="77777777" w:rsidR="005C6961" w:rsidRPr="00E75477" w:rsidRDefault="005C6961" w:rsidP="00B13EB5">
            <w:pPr>
              <w:ind w:left="142"/>
              <w:jc w:val="center"/>
              <w:rPr>
                <w:b/>
                <w:szCs w:val="24"/>
                <w:lang w:val="fr-FR"/>
              </w:rPr>
            </w:pPr>
          </w:p>
        </w:tc>
        <w:tc>
          <w:tcPr>
            <w:tcW w:w="1984" w:type="dxa"/>
            <w:tcBorders>
              <w:bottom w:val="double" w:sz="4" w:space="0" w:color="auto"/>
            </w:tcBorders>
            <w:vAlign w:val="center"/>
          </w:tcPr>
          <w:p w14:paraId="0D2F336A" w14:textId="77777777" w:rsidR="005C6961" w:rsidRPr="00E75477" w:rsidRDefault="005C6961" w:rsidP="00B13EB5">
            <w:pPr>
              <w:ind w:left="142"/>
              <w:jc w:val="center"/>
              <w:rPr>
                <w:b/>
                <w:szCs w:val="24"/>
              </w:rPr>
            </w:pPr>
            <w:r w:rsidRPr="00E75477">
              <w:rPr>
                <w:b/>
                <w:szCs w:val="24"/>
              </w:rPr>
              <w:t>producţie</w:t>
            </w:r>
          </w:p>
        </w:tc>
        <w:tc>
          <w:tcPr>
            <w:tcW w:w="2127" w:type="dxa"/>
            <w:tcBorders>
              <w:bottom w:val="double" w:sz="4" w:space="0" w:color="auto"/>
            </w:tcBorders>
            <w:vAlign w:val="center"/>
          </w:tcPr>
          <w:p w14:paraId="66D42B98" w14:textId="77777777" w:rsidR="005C6961" w:rsidRPr="00E75477" w:rsidRDefault="005C6961" w:rsidP="00B13EB5">
            <w:pPr>
              <w:ind w:left="142"/>
              <w:jc w:val="center"/>
              <w:rPr>
                <w:b/>
                <w:szCs w:val="24"/>
                <w:vertAlign w:val="superscript"/>
              </w:rPr>
            </w:pPr>
            <w:r w:rsidRPr="00E75477">
              <w:rPr>
                <w:b/>
                <w:szCs w:val="24"/>
              </w:rPr>
              <w:t>Protecţie*</w:t>
            </w:r>
            <w:r w:rsidRPr="00E75477">
              <w:rPr>
                <w:b/>
                <w:szCs w:val="24"/>
                <w:vertAlign w:val="superscript"/>
              </w:rPr>
              <w:t>)</w:t>
            </w:r>
          </w:p>
        </w:tc>
      </w:tr>
      <w:tr w:rsidR="005C6961" w:rsidRPr="00E75477" w14:paraId="2DD0FAFA" w14:textId="77777777" w:rsidTr="00D21327">
        <w:tc>
          <w:tcPr>
            <w:tcW w:w="2835" w:type="dxa"/>
            <w:vMerge w:val="restart"/>
            <w:tcBorders>
              <w:top w:val="nil"/>
            </w:tcBorders>
            <w:vAlign w:val="center"/>
          </w:tcPr>
          <w:p w14:paraId="376C036A" w14:textId="77777777" w:rsidR="005C6961" w:rsidRPr="00E75477" w:rsidRDefault="005C6961" w:rsidP="00B13EB5">
            <w:pPr>
              <w:ind w:left="142"/>
              <w:rPr>
                <w:szCs w:val="24"/>
              </w:rPr>
            </w:pPr>
            <w:r w:rsidRPr="00E75477">
              <w:rPr>
                <w:szCs w:val="24"/>
              </w:rPr>
              <w:t>Molidişuri</w:t>
            </w:r>
          </w:p>
        </w:tc>
        <w:tc>
          <w:tcPr>
            <w:tcW w:w="2552" w:type="dxa"/>
            <w:tcBorders>
              <w:top w:val="nil"/>
            </w:tcBorders>
            <w:vAlign w:val="center"/>
          </w:tcPr>
          <w:p w14:paraId="45CBC410" w14:textId="77777777" w:rsidR="005C6961" w:rsidRPr="00E75477" w:rsidRDefault="005C6961" w:rsidP="00B13EB5">
            <w:pPr>
              <w:ind w:left="142"/>
              <w:jc w:val="center"/>
              <w:rPr>
                <w:szCs w:val="24"/>
              </w:rPr>
            </w:pPr>
            <w:r w:rsidRPr="00E75477">
              <w:rPr>
                <w:szCs w:val="24"/>
              </w:rPr>
              <w:t>- cherestea</w:t>
            </w:r>
          </w:p>
        </w:tc>
        <w:tc>
          <w:tcPr>
            <w:tcW w:w="1984" w:type="dxa"/>
            <w:tcBorders>
              <w:top w:val="nil"/>
            </w:tcBorders>
            <w:vAlign w:val="center"/>
          </w:tcPr>
          <w:p w14:paraId="352D6963" w14:textId="77777777" w:rsidR="005C6961" w:rsidRPr="00E75477" w:rsidRDefault="005C6961" w:rsidP="00B13EB5">
            <w:pPr>
              <w:ind w:left="142"/>
              <w:jc w:val="center"/>
              <w:rPr>
                <w:szCs w:val="24"/>
              </w:rPr>
            </w:pPr>
            <w:r w:rsidRPr="00E75477">
              <w:rPr>
                <w:szCs w:val="24"/>
              </w:rPr>
              <w:t>100-120</w:t>
            </w:r>
          </w:p>
        </w:tc>
        <w:tc>
          <w:tcPr>
            <w:tcW w:w="2127" w:type="dxa"/>
            <w:tcBorders>
              <w:top w:val="nil"/>
            </w:tcBorders>
            <w:vAlign w:val="center"/>
          </w:tcPr>
          <w:p w14:paraId="2A30D10F" w14:textId="77777777" w:rsidR="005C6961" w:rsidRPr="00E75477" w:rsidRDefault="005C6961" w:rsidP="00B13EB5">
            <w:pPr>
              <w:ind w:left="142"/>
              <w:jc w:val="center"/>
              <w:rPr>
                <w:szCs w:val="24"/>
              </w:rPr>
            </w:pPr>
            <w:r w:rsidRPr="00E75477">
              <w:rPr>
                <w:szCs w:val="24"/>
              </w:rPr>
              <w:t>110-130</w:t>
            </w:r>
          </w:p>
        </w:tc>
      </w:tr>
      <w:tr w:rsidR="005C6961" w:rsidRPr="00E75477" w14:paraId="2477A8A4" w14:textId="77777777" w:rsidTr="00D21327">
        <w:tc>
          <w:tcPr>
            <w:tcW w:w="2835" w:type="dxa"/>
            <w:vMerge/>
            <w:tcBorders>
              <w:bottom w:val="nil"/>
            </w:tcBorders>
            <w:vAlign w:val="center"/>
          </w:tcPr>
          <w:p w14:paraId="45390A15" w14:textId="77777777" w:rsidR="005C6961" w:rsidRPr="00E75477" w:rsidRDefault="005C6961" w:rsidP="00B13EB5">
            <w:pPr>
              <w:ind w:left="142"/>
              <w:rPr>
                <w:szCs w:val="24"/>
              </w:rPr>
            </w:pPr>
          </w:p>
        </w:tc>
        <w:tc>
          <w:tcPr>
            <w:tcW w:w="2552" w:type="dxa"/>
            <w:vAlign w:val="center"/>
          </w:tcPr>
          <w:p w14:paraId="3844A97C" w14:textId="77777777" w:rsidR="005C6961" w:rsidRPr="00E75477" w:rsidRDefault="005C6961" w:rsidP="00B13EB5">
            <w:pPr>
              <w:ind w:left="142"/>
              <w:jc w:val="center"/>
              <w:rPr>
                <w:szCs w:val="24"/>
              </w:rPr>
            </w:pPr>
            <w:r w:rsidRPr="00E75477">
              <w:rPr>
                <w:szCs w:val="24"/>
              </w:rPr>
              <w:t>- rezonanţă</w:t>
            </w:r>
          </w:p>
        </w:tc>
        <w:tc>
          <w:tcPr>
            <w:tcW w:w="1984" w:type="dxa"/>
            <w:vAlign w:val="center"/>
          </w:tcPr>
          <w:p w14:paraId="3D26DC6E" w14:textId="77777777" w:rsidR="005C6961" w:rsidRPr="00E75477" w:rsidRDefault="005C6961" w:rsidP="00B13EB5">
            <w:pPr>
              <w:ind w:left="142"/>
              <w:jc w:val="center"/>
              <w:rPr>
                <w:szCs w:val="24"/>
              </w:rPr>
            </w:pPr>
            <w:r w:rsidRPr="00E75477">
              <w:rPr>
                <w:szCs w:val="24"/>
              </w:rPr>
              <w:t>150-180</w:t>
            </w:r>
          </w:p>
        </w:tc>
        <w:tc>
          <w:tcPr>
            <w:tcW w:w="2127" w:type="dxa"/>
            <w:vAlign w:val="center"/>
          </w:tcPr>
          <w:p w14:paraId="16E32E65" w14:textId="77777777" w:rsidR="005C6961" w:rsidRPr="00E75477" w:rsidRDefault="005C6961" w:rsidP="00B13EB5">
            <w:pPr>
              <w:ind w:left="142"/>
              <w:jc w:val="center"/>
              <w:rPr>
                <w:szCs w:val="24"/>
              </w:rPr>
            </w:pPr>
            <w:r w:rsidRPr="00E75477">
              <w:rPr>
                <w:szCs w:val="24"/>
              </w:rPr>
              <w:t>150-180</w:t>
            </w:r>
          </w:p>
        </w:tc>
      </w:tr>
      <w:tr w:rsidR="005C6961" w:rsidRPr="00E75477" w14:paraId="12FD9D44" w14:textId="77777777" w:rsidTr="00D21327">
        <w:tc>
          <w:tcPr>
            <w:tcW w:w="2835" w:type="dxa"/>
            <w:vMerge w:val="restart"/>
            <w:tcBorders>
              <w:top w:val="single" w:sz="6" w:space="0" w:color="auto"/>
            </w:tcBorders>
            <w:vAlign w:val="center"/>
          </w:tcPr>
          <w:p w14:paraId="1D8D6E27" w14:textId="77777777" w:rsidR="005C6961" w:rsidRPr="00E75477" w:rsidRDefault="005C6961" w:rsidP="00B13EB5">
            <w:pPr>
              <w:ind w:left="142"/>
              <w:rPr>
                <w:szCs w:val="24"/>
              </w:rPr>
            </w:pPr>
            <w:r w:rsidRPr="00E75477">
              <w:rPr>
                <w:szCs w:val="24"/>
              </w:rPr>
              <w:t>Brădete</w:t>
            </w:r>
          </w:p>
        </w:tc>
        <w:tc>
          <w:tcPr>
            <w:tcW w:w="2552" w:type="dxa"/>
            <w:vAlign w:val="center"/>
          </w:tcPr>
          <w:p w14:paraId="55C78816" w14:textId="77777777" w:rsidR="005C6961" w:rsidRPr="00E75477" w:rsidRDefault="005C6961" w:rsidP="00B13EB5">
            <w:pPr>
              <w:ind w:left="142"/>
              <w:jc w:val="center"/>
              <w:rPr>
                <w:szCs w:val="24"/>
              </w:rPr>
            </w:pPr>
            <w:r w:rsidRPr="00E75477">
              <w:rPr>
                <w:szCs w:val="24"/>
              </w:rPr>
              <w:t>- cherestea</w:t>
            </w:r>
          </w:p>
        </w:tc>
        <w:tc>
          <w:tcPr>
            <w:tcW w:w="1984" w:type="dxa"/>
            <w:vAlign w:val="center"/>
          </w:tcPr>
          <w:p w14:paraId="62BC9D7D" w14:textId="77777777" w:rsidR="005C6961" w:rsidRPr="00E75477" w:rsidRDefault="005C6961" w:rsidP="00B13EB5">
            <w:pPr>
              <w:ind w:left="142"/>
              <w:jc w:val="center"/>
              <w:rPr>
                <w:szCs w:val="24"/>
              </w:rPr>
            </w:pPr>
            <w:r w:rsidRPr="00E75477">
              <w:rPr>
                <w:szCs w:val="24"/>
              </w:rPr>
              <w:t>100-120</w:t>
            </w:r>
          </w:p>
        </w:tc>
        <w:tc>
          <w:tcPr>
            <w:tcW w:w="2127" w:type="dxa"/>
            <w:vAlign w:val="center"/>
          </w:tcPr>
          <w:p w14:paraId="78F2BB05" w14:textId="77777777" w:rsidR="005C6961" w:rsidRPr="00E75477" w:rsidRDefault="005C6961" w:rsidP="00B13EB5">
            <w:pPr>
              <w:ind w:left="142"/>
              <w:jc w:val="center"/>
              <w:rPr>
                <w:szCs w:val="24"/>
              </w:rPr>
            </w:pPr>
            <w:r w:rsidRPr="00E75477">
              <w:rPr>
                <w:szCs w:val="24"/>
              </w:rPr>
              <w:t>120-140</w:t>
            </w:r>
          </w:p>
        </w:tc>
      </w:tr>
      <w:tr w:rsidR="005C6961" w:rsidRPr="00E75477" w14:paraId="7FBA668B" w14:textId="77777777" w:rsidTr="00D21327">
        <w:tc>
          <w:tcPr>
            <w:tcW w:w="2835" w:type="dxa"/>
            <w:vMerge/>
            <w:tcBorders>
              <w:bottom w:val="nil"/>
            </w:tcBorders>
            <w:vAlign w:val="center"/>
          </w:tcPr>
          <w:p w14:paraId="2686E34A" w14:textId="77777777" w:rsidR="005C6961" w:rsidRPr="00E75477" w:rsidRDefault="005C6961" w:rsidP="00B13EB5">
            <w:pPr>
              <w:ind w:left="142"/>
              <w:rPr>
                <w:szCs w:val="24"/>
              </w:rPr>
            </w:pPr>
          </w:p>
        </w:tc>
        <w:tc>
          <w:tcPr>
            <w:tcW w:w="2552" w:type="dxa"/>
            <w:vAlign w:val="center"/>
          </w:tcPr>
          <w:p w14:paraId="1FCA6075" w14:textId="77777777" w:rsidR="005C6961" w:rsidRPr="00E75477" w:rsidRDefault="005C6961" w:rsidP="00B13EB5">
            <w:pPr>
              <w:ind w:left="142"/>
              <w:jc w:val="center"/>
              <w:rPr>
                <w:szCs w:val="24"/>
              </w:rPr>
            </w:pPr>
            <w:r w:rsidRPr="00E75477">
              <w:rPr>
                <w:szCs w:val="24"/>
              </w:rPr>
              <w:t>- rezonanţă</w:t>
            </w:r>
          </w:p>
        </w:tc>
        <w:tc>
          <w:tcPr>
            <w:tcW w:w="1984" w:type="dxa"/>
            <w:vAlign w:val="center"/>
          </w:tcPr>
          <w:p w14:paraId="31E3226D" w14:textId="77777777" w:rsidR="005C6961" w:rsidRPr="00E75477" w:rsidRDefault="005C6961" w:rsidP="00B13EB5">
            <w:pPr>
              <w:ind w:left="142"/>
              <w:jc w:val="center"/>
              <w:rPr>
                <w:szCs w:val="24"/>
              </w:rPr>
            </w:pPr>
            <w:r w:rsidRPr="00E75477">
              <w:rPr>
                <w:szCs w:val="24"/>
              </w:rPr>
              <w:t>150-180</w:t>
            </w:r>
          </w:p>
        </w:tc>
        <w:tc>
          <w:tcPr>
            <w:tcW w:w="2127" w:type="dxa"/>
            <w:vAlign w:val="center"/>
          </w:tcPr>
          <w:p w14:paraId="71AC72BB" w14:textId="77777777" w:rsidR="005C6961" w:rsidRPr="00E75477" w:rsidRDefault="005C6961" w:rsidP="00B13EB5">
            <w:pPr>
              <w:ind w:left="142"/>
              <w:jc w:val="center"/>
              <w:rPr>
                <w:szCs w:val="24"/>
              </w:rPr>
            </w:pPr>
            <w:r w:rsidRPr="00E75477">
              <w:rPr>
                <w:szCs w:val="24"/>
              </w:rPr>
              <w:t>150-180</w:t>
            </w:r>
          </w:p>
        </w:tc>
      </w:tr>
      <w:tr w:rsidR="005C6961" w:rsidRPr="00E75477" w14:paraId="78EAECB1" w14:textId="77777777" w:rsidTr="00D21327">
        <w:tc>
          <w:tcPr>
            <w:tcW w:w="2835" w:type="dxa"/>
            <w:vMerge w:val="restart"/>
            <w:tcBorders>
              <w:top w:val="single" w:sz="6" w:space="0" w:color="auto"/>
            </w:tcBorders>
            <w:vAlign w:val="center"/>
          </w:tcPr>
          <w:p w14:paraId="2CFCD104" w14:textId="77777777" w:rsidR="005C6961" w:rsidRPr="00E75477" w:rsidRDefault="005C6961" w:rsidP="00B13EB5">
            <w:pPr>
              <w:ind w:left="142"/>
              <w:rPr>
                <w:szCs w:val="24"/>
              </w:rPr>
            </w:pPr>
            <w:r w:rsidRPr="00E75477">
              <w:rPr>
                <w:szCs w:val="24"/>
              </w:rPr>
              <w:t>Făgete</w:t>
            </w:r>
          </w:p>
        </w:tc>
        <w:tc>
          <w:tcPr>
            <w:tcW w:w="2552" w:type="dxa"/>
            <w:vAlign w:val="center"/>
          </w:tcPr>
          <w:p w14:paraId="79EB5D4B" w14:textId="77777777" w:rsidR="005C6961" w:rsidRPr="00E75477" w:rsidRDefault="005C6961" w:rsidP="00B13EB5">
            <w:pPr>
              <w:ind w:left="142"/>
              <w:jc w:val="center"/>
              <w:rPr>
                <w:szCs w:val="24"/>
              </w:rPr>
            </w:pPr>
            <w:r w:rsidRPr="00E75477">
              <w:rPr>
                <w:szCs w:val="24"/>
              </w:rPr>
              <w:t>- cherestea</w:t>
            </w:r>
          </w:p>
        </w:tc>
        <w:tc>
          <w:tcPr>
            <w:tcW w:w="1984" w:type="dxa"/>
            <w:vAlign w:val="center"/>
          </w:tcPr>
          <w:p w14:paraId="5566F417" w14:textId="77777777" w:rsidR="005C6961" w:rsidRPr="00E75477" w:rsidRDefault="005C6961" w:rsidP="00B13EB5">
            <w:pPr>
              <w:ind w:left="142"/>
              <w:jc w:val="center"/>
              <w:rPr>
                <w:szCs w:val="24"/>
              </w:rPr>
            </w:pPr>
            <w:r w:rsidRPr="00E75477">
              <w:rPr>
                <w:szCs w:val="24"/>
              </w:rPr>
              <w:t>100-120</w:t>
            </w:r>
          </w:p>
        </w:tc>
        <w:tc>
          <w:tcPr>
            <w:tcW w:w="2127" w:type="dxa"/>
            <w:vAlign w:val="center"/>
          </w:tcPr>
          <w:p w14:paraId="69AEFB48" w14:textId="77777777" w:rsidR="005C6961" w:rsidRPr="00E75477" w:rsidRDefault="005C6961" w:rsidP="00B13EB5">
            <w:pPr>
              <w:ind w:left="142"/>
              <w:jc w:val="center"/>
              <w:rPr>
                <w:szCs w:val="24"/>
              </w:rPr>
            </w:pPr>
            <w:r w:rsidRPr="00E75477">
              <w:rPr>
                <w:szCs w:val="24"/>
              </w:rPr>
              <w:t>120-140</w:t>
            </w:r>
          </w:p>
        </w:tc>
      </w:tr>
      <w:tr w:rsidR="005C6961" w:rsidRPr="00E75477" w14:paraId="6E568443" w14:textId="77777777" w:rsidTr="00D21327">
        <w:tc>
          <w:tcPr>
            <w:tcW w:w="2835" w:type="dxa"/>
            <w:vMerge/>
            <w:vAlign w:val="center"/>
          </w:tcPr>
          <w:p w14:paraId="678745F3" w14:textId="77777777" w:rsidR="005C6961" w:rsidRPr="00E75477" w:rsidRDefault="005C6961" w:rsidP="00B13EB5">
            <w:pPr>
              <w:ind w:left="142"/>
              <w:rPr>
                <w:szCs w:val="24"/>
              </w:rPr>
            </w:pPr>
          </w:p>
        </w:tc>
        <w:tc>
          <w:tcPr>
            <w:tcW w:w="2552" w:type="dxa"/>
            <w:vAlign w:val="center"/>
          </w:tcPr>
          <w:p w14:paraId="4B935AA9" w14:textId="77777777" w:rsidR="005C6961" w:rsidRPr="00E75477" w:rsidRDefault="005C6961" w:rsidP="00B13EB5">
            <w:pPr>
              <w:ind w:left="142"/>
              <w:jc w:val="center"/>
              <w:rPr>
                <w:szCs w:val="24"/>
              </w:rPr>
            </w:pPr>
            <w:r w:rsidRPr="00E75477">
              <w:rPr>
                <w:szCs w:val="24"/>
              </w:rPr>
              <w:t>- furnire</w:t>
            </w:r>
          </w:p>
        </w:tc>
        <w:tc>
          <w:tcPr>
            <w:tcW w:w="1984" w:type="dxa"/>
            <w:vAlign w:val="center"/>
          </w:tcPr>
          <w:p w14:paraId="6F09E7FF" w14:textId="77777777" w:rsidR="005C6961" w:rsidRPr="00E75477" w:rsidRDefault="005C6961" w:rsidP="00B13EB5">
            <w:pPr>
              <w:ind w:left="142"/>
              <w:jc w:val="center"/>
              <w:rPr>
                <w:szCs w:val="24"/>
              </w:rPr>
            </w:pPr>
            <w:r w:rsidRPr="00E75477">
              <w:rPr>
                <w:szCs w:val="24"/>
              </w:rPr>
              <w:t>140-150</w:t>
            </w:r>
          </w:p>
        </w:tc>
        <w:tc>
          <w:tcPr>
            <w:tcW w:w="2127" w:type="dxa"/>
            <w:vAlign w:val="center"/>
          </w:tcPr>
          <w:p w14:paraId="6A162356" w14:textId="77777777" w:rsidR="005C6961" w:rsidRPr="00E75477" w:rsidRDefault="005C6961" w:rsidP="00B13EB5">
            <w:pPr>
              <w:ind w:left="142"/>
              <w:jc w:val="center"/>
              <w:rPr>
                <w:szCs w:val="24"/>
              </w:rPr>
            </w:pPr>
            <w:r w:rsidRPr="00E75477">
              <w:rPr>
                <w:szCs w:val="24"/>
              </w:rPr>
              <w:t>140-150</w:t>
            </w:r>
          </w:p>
        </w:tc>
      </w:tr>
      <w:tr w:rsidR="005C6961" w:rsidRPr="00E75477" w14:paraId="58CBECB7" w14:textId="77777777" w:rsidTr="00D21327">
        <w:tc>
          <w:tcPr>
            <w:tcW w:w="2835" w:type="dxa"/>
            <w:tcBorders>
              <w:bottom w:val="nil"/>
            </w:tcBorders>
            <w:vAlign w:val="center"/>
          </w:tcPr>
          <w:p w14:paraId="081CFF5F" w14:textId="77777777" w:rsidR="005C6961" w:rsidRPr="00E75477" w:rsidRDefault="005C6961" w:rsidP="00B13EB5">
            <w:pPr>
              <w:ind w:left="142"/>
              <w:rPr>
                <w:szCs w:val="24"/>
              </w:rPr>
            </w:pPr>
            <w:r w:rsidRPr="00E75477">
              <w:rPr>
                <w:szCs w:val="24"/>
              </w:rPr>
              <w:t>Pinete (plantaţii)</w:t>
            </w:r>
          </w:p>
        </w:tc>
        <w:tc>
          <w:tcPr>
            <w:tcW w:w="2552" w:type="dxa"/>
            <w:vAlign w:val="center"/>
          </w:tcPr>
          <w:p w14:paraId="5B7D8AE5" w14:textId="77777777" w:rsidR="005C6961" w:rsidRPr="00E75477" w:rsidRDefault="005C6961" w:rsidP="00B13EB5">
            <w:pPr>
              <w:ind w:left="142"/>
              <w:jc w:val="center"/>
              <w:rPr>
                <w:szCs w:val="24"/>
              </w:rPr>
            </w:pPr>
            <w:r w:rsidRPr="00E75477">
              <w:rPr>
                <w:szCs w:val="24"/>
              </w:rPr>
              <w:t>- cherestea</w:t>
            </w:r>
          </w:p>
        </w:tc>
        <w:tc>
          <w:tcPr>
            <w:tcW w:w="1984" w:type="dxa"/>
            <w:vAlign w:val="center"/>
          </w:tcPr>
          <w:p w14:paraId="7A46538C" w14:textId="77777777" w:rsidR="005C6961" w:rsidRPr="00E75477" w:rsidRDefault="005C6961" w:rsidP="00B13EB5">
            <w:pPr>
              <w:ind w:left="142"/>
              <w:jc w:val="center"/>
              <w:rPr>
                <w:szCs w:val="24"/>
              </w:rPr>
            </w:pPr>
            <w:r w:rsidRPr="00E75477">
              <w:rPr>
                <w:szCs w:val="24"/>
              </w:rPr>
              <w:t>60-80</w:t>
            </w:r>
          </w:p>
        </w:tc>
        <w:tc>
          <w:tcPr>
            <w:tcW w:w="2127" w:type="dxa"/>
            <w:vAlign w:val="center"/>
          </w:tcPr>
          <w:p w14:paraId="77001253" w14:textId="77777777" w:rsidR="005C6961" w:rsidRPr="00E75477" w:rsidRDefault="005C6961" w:rsidP="00B13EB5">
            <w:pPr>
              <w:ind w:left="142"/>
              <w:jc w:val="center"/>
              <w:rPr>
                <w:szCs w:val="24"/>
              </w:rPr>
            </w:pPr>
            <w:r w:rsidRPr="00E75477">
              <w:rPr>
                <w:szCs w:val="24"/>
              </w:rPr>
              <w:t>80-100</w:t>
            </w:r>
          </w:p>
        </w:tc>
      </w:tr>
      <w:tr w:rsidR="005C6961" w:rsidRPr="00E75477" w14:paraId="30D4D5A6" w14:textId="77777777" w:rsidTr="00D21327">
        <w:tc>
          <w:tcPr>
            <w:tcW w:w="2835" w:type="dxa"/>
            <w:vMerge w:val="restart"/>
            <w:tcBorders>
              <w:top w:val="single" w:sz="6" w:space="0" w:color="auto"/>
            </w:tcBorders>
            <w:vAlign w:val="center"/>
          </w:tcPr>
          <w:p w14:paraId="22451E58" w14:textId="77777777" w:rsidR="005C6961" w:rsidRPr="00E75477" w:rsidRDefault="005C6961" w:rsidP="00B13EB5">
            <w:pPr>
              <w:ind w:left="142"/>
              <w:rPr>
                <w:szCs w:val="24"/>
              </w:rPr>
            </w:pPr>
            <w:r w:rsidRPr="00E75477">
              <w:rPr>
                <w:szCs w:val="24"/>
              </w:rPr>
              <w:t>Gorunete</w:t>
            </w:r>
          </w:p>
        </w:tc>
        <w:tc>
          <w:tcPr>
            <w:tcW w:w="2552" w:type="dxa"/>
            <w:vAlign w:val="center"/>
          </w:tcPr>
          <w:p w14:paraId="50A9E518" w14:textId="77777777" w:rsidR="005C6961" w:rsidRPr="00E75477" w:rsidRDefault="005C6961" w:rsidP="00B13EB5">
            <w:pPr>
              <w:ind w:left="142"/>
              <w:jc w:val="center"/>
              <w:rPr>
                <w:szCs w:val="24"/>
              </w:rPr>
            </w:pPr>
            <w:r w:rsidRPr="00E75477">
              <w:rPr>
                <w:szCs w:val="24"/>
              </w:rPr>
              <w:t>- cherestea</w:t>
            </w:r>
          </w:p>
        </w:tc>
        <w:tc>
          <w:tcPr>
            <w:tcW w:w="1984" w:type="dxa"/>
            <w:vAlign w:val="center"/>
          </w:tcPr>
          <w:p w14:paraId="20C69C5E" w14:textId="77777777" w:rsidR="005C6961" w:rsidRPr="00E75477" w:rsidRDefault="005C6961" w:rsidP="00B13EB5">
            <w:pPr>
              <w:ind w:left="142"/>
              <w:jc w:val="center"/>
              <w:rPr>
                <w:szCs w:val="24"/>
              </w:rPr>
            </w:pPr>
            <w:r w:rsidRPr="00E75477">
              <w:rPr>
                <w:szCs w:val="24"/>
              </w:rPr>
              <w:t>120-140</w:t>
            </w:r>
          </w:p>
        </w:tc>
        <w:tc>
          <w:tcPr>
            <w:tcW w:w="2127" w:type="dxa"/>
            <w:vAlign w:val="center"/>
          </w:tcPr>
          <w:p w14:paraId="7E698308" w14:textId="77777777" w:rsidR="005C6961" w:rsidRPr="00E75477" w:rsidRDefault="005C6961" w:rsidP="00B13EB5">
            <w:pPr>
              <w:ind w:left="142"/>
              <w:jc w:val="center"/>
              <w:rPr>
                <w:szCs w:val="24"/>
              </w:rPr>
            </w:pPr>
            <w:r w:rsidRPr="00E75477">
              <w:rPr>
                <w:szCs w:val="24"/>
              </w:rPr>
              <w:t>130-150</w:t>
            </w:r>
          </w:p>
        </w:tc>
      </w:tr>
      <w:tr w:rsidR="005C6961" w:rsidRPr="00E75477" w14:paraId="65F797C2" w14:textId="77777777" w:rsidTr="00D21327">
        <w:tc>
          <w:tcPr>
            <w:tcW w:w="2835" w:type="dxa"/>
            <w:vMerge/>
            <w:tcBorders>
              <w:bottom w:val="nil"/>
            </w:tcBorders>
            <w:vAlign w:val="center"/>
          </w:tcPr>
          <w:p w14:paraId="70151200" w14:textId="77777777" w:rsidR="005C6961" w:rsidRPr="00E75477" w:rsidRDefault="005C6961" w:rsidP="00B13EB5">
            <w:pPr>
              <w:ind w:left="142"/>
              <w:rPr>
                <w:szCs w:val="24"/>
              </w:rPr>
            </w:pPr>
          </w:p>
        </w:tc>
        <w:tc>
          <w:tcPr>
            <w:tcW w:w="2552" w:type="dxa"/>
            <w:vAlign w:val="center"/>
          </w:tcPr>
          <w:p w14:paraId="73607BE3" w14:textId="77777777" w:rsidR="005C6961" w:rsidRPr="00E75477" w:rsidRDefault="005C6961" w:rsidP="00B13EB5">
            <w:pPr>
              <w:ind w:left="142"/>
              <w:jc w:val="center"/>
              <w:rPr>
                <w:szCs w:val="24"/>
              </w:rPr>
            </w:pPr>
            <w:r w:rsidRPr="00E75477">
              <w:rPr>
                <w:szCs w:val="24"/>
              </w:rPr>
              <w:t>- furnire</w:t>
            </w:r>
          </w:p>
        </w:tc>
        <w:tc>
          <w:tcPr>
            <w:tcW w:w="1984" w:type="dxa"/>
            <w:vAlign w:val="center"/>
          </w:tcPr>
          <w:p w14:paraId="577DB743" w14:textId="77777777" w:rsidR="005C6961" w:rsidRPr="00E75477" w:rsidRDefault="005C6961" w:rsidP="00B13EB5">
            <w:pPr>
              <w:ind w:left="142"/>
              <w:jc w:val="center"/>
              <w:rPr>
                <w:szCs w:val="24"/>
              </w:rPr>
            </w:pPr>
            <w:r w:rsidRPr="00E75477">
              <w:rPr>
                <w:szCs w:val="24"/>
              </w:rPr>
              <w:t>160-200</w:t>
            </w:r>
          </w:p>
        </w:tc>
        <w:tc>
          <w:tcPr>
            <w:tcW w:w="2127" w:type="dxa"/>
            <w:vAlign w:val="center"/>
          </w:tcPr>
          <w:p w14:paraId="0CEC72AA" w14:textId="77777777" w:rsidR="005C6961" w:rsidRPr="00E75477" w:rsidRDefault="005C6961" w:rsidP="00B13EB5">
            <w:pPr>
              <w:ind w:left="142"/>
              <w:jc w:val="center"/>
              <w:rPr>
                <w:szCs w:val="24"/>
              </w:rPr>
            </w:pPr>
            <w:r w:rsidRPr="00E75477">
              <w:rPr>
                <w:szCs w:val="24"/>
              </w:rPr>
              <w:t>160-200</w:t>
            </w:r>
          </w:p>
        </w:tc>
      </w:tr>
      <w:tr w:rsidR="005C6961" w:rsidRPr="00E75477" w14:paraId="0B9ECE31" w14:textId="77777777" w:rsidTr="00D21327">
        <w:tc>
          <w:tcPr>
            <w:tcW w:w="2835" w:type="dxa"/>
            <w:vMerge w:val="restart"/>
            <w:tcBorders>
              <w:top w:val="single" w:sz="6" w:space="0" w:color="auto"/>
            </w:tcBorders>
            <w:vAlign w:val="center"/>
          </w:tcPr>
          <w:p w14:paraId="6685C990" w14:textId="77777777" w:rsidR="005C6961" w:rsidRPr="00E75477" w:rsidRDefault="005C6961" w:rsidP="00B13EB5">
            <w:pPr>
              <w:ind w:left="142"/>
              <w:rPr>
                <w:szCs w:val="24"/>
              </w:rPr>
            </w:pPr>
            <w:r w:rsidRPr="00E75477">
              <w:rPr>
                <w:szCs w:val="24"/>
              </w:rPr>
              <w:t>Stejărete</w:t>
            </w:r>
          </w:p>
          <w:p w14:paraId="35927C38" w14:textId="77777777" w:rsidR="005C6961" w:rsidRPr="00E75477" w:rsidRDefault="005C6961" w:rsidP="00B13EB5">
            <w:pPr>
              <w:ind w:left="142"/>
              <w:rPr>
                <w:szCs w:val="24"/>
              </w:rPr>
            </w:pPr>
            <w:r w:rsidRPr="00E75477">
              <w:rPr>
                <w:szCs w:val="24"/>
              </w:rPr>
              <w:t>de stejar pedunculat</w:t>
            </w:r>
          </w:p>
        </w:tc>
        <w:tc>
          <w:tcPr>
            <w:tcW w:w="2552" w:type="dxa"/>
            <w:vAlign w:val="center"/>
          </w:tcPr>
          <w:p w14:paraId="4FB44131" w14:textId="77777777" w:rsidR="005C6961" w:rsidRPr="00E75477" w:rsidRDefault="005C6961" w:rsidP="00B13EB5">
            <w:pPr>
              <w:ind w:left="142"/>
              <w:jc w:val="center"/>
              <w:rPr>
                <w:szCs w:val="24"/>
              </w:rPr>
            </w:pPr>
            <w:r w:rsidRPr="00E75477">
              <w:rPr>
                <w:szCs w:val="24"/>
              </w:rPr>
              <w:t>- cherestea</w:t>
            </w:r>
          </w:p>
        </w:tc>
        <w:tc>
          <w:tcPr>
            <w:tcW w:w="1984" w:type="dxa"/>
            <w:vAlign w:val="center"/>
          </w:tcPr>
          <w:p w14:paraId="5135CE44" w14:textId="77777777" w:rsidR="005C6961" w:rsidRPr="00E75477" w:rsidRDefault="005C6961" w:rsidP="00B13EB5">
            <w:pPr>
              <w:ind w:left="142"/>
              <w:jc w:val="center"/>
              <w:rPr>
                <w:szCs w:val="24"/>
              </w:rPr>
            </w:pPr>
            <w:r w:rsidRPr="00E75477">
              <w:rPr>
                <w:szCs w:val="24"/>
              </w:rPr>
              <w:t>110-130</w:t>
            </w:r>
          </w:p>
        </w:tc>
        <w:tc>
          <w:tcPr>
            <w:tcW w:w="2127" w:type="dxa"/>
            <w:vAlign w:val="center"/>
          </w:tcPr>
          <w:p w14:paraId="1836DBE6" w14:textId="77777777" w:rsidR="005C6961" w:rsidRPr="00E75477" w:rsidRDefault="005C6961" w:rsidP="00B13EB5">
            <w:pPr>
              <w:ind w:left="142"/>
              <w:jc w:val="center"/>
              <w:rPr>
                <w:szCs w:val="24"/>
              </w:rPr>
            </w:pPr>
            <w:r w:rsidRPr="00E75477">
              <w:rPr>
                <w:szCs w:val="24"/>
              </w:rPr>
              <w:t>130-150</w:t>
            </w:r>
          </w:p>
        </w:tc>
      </w:tr>
      <w:tr w:rsidR="005C6961" w:rsidRPr="00E75477" w14:paraId="3CD33C1D" w14:textId="77777777" w:rsidTr="00D21327">
        <w:tc>
          <w:tcPr>
            <w:tcW w:w="2835" w:type="dxa"/>
            <w:vMerge/>
            <w:tcBorders>
              <w:bottom w:val="nil"/>
            </w:tcBorders>
            <w:vAlign w:val="center"/>
          </w:tcPr>
          <w:p w14:paraId="6658D3CA" w14:textId="77777777" w:rsidR="005C6961" w:rsidRPr="00E75477" w:rsidRDefault="005C6961" w:rsidP="00B13EB5">
            <w:pPr>
              <w:ind w:left="142"/>
              <w:rPr>
                <w:szCs w:val="24"/>
              </w:rPr>
            </w:pPr>
          </w:p>
        </w:tc>
        <w:tc>
          <w:tcPr>
            <w:tcW w:w="2552" w:type="dxa"/>
            <w:vAlign w:val="center"/>
          </w:tcPr>
          <w:p w14:paraId="78C1C9BE" w14:textId="77777777" w:rsidR="005C6961" w:rsidRPr="00E75477" w:rsidRDefault="005C6961" w:rsidP="00B13EB5">
            <w:pPr>
              <w:ind w:left="142"/>
              <w:jc w:val="center"/>
              <w:rPr>
                <w:szCs w:val="24"/>
              </w:rPr>
            </w:pPr>
            <w:r w:rsidRPr="00E75477">
              <w:rPr>
                <w:szCs w:val="24"/>
              </w:rPr>
              <w:t>- furnire</w:t>
            </w:r>
          </w:p>
        </w:tc>
        <w:tc>
          <w:tcPr>
            <w:tcW w:w="1984" w:type="dxa"/>
            <w:vAlign w:val="center"/>
          </w:tcPr>
          <w:p w14:paraId="3D65644D" w14:textId="77777777" w:rsidR="005C6961" w:rsidRPr="00E75477" w:rsidRDefault="005C6961" w:rsidP="00B13EB5">
            <w:pPr>
              <w:ind w:left="142"/>
              <w:jc w:val="center"/>
              <w:rPr>
                <w:szCs w:val="24"/>
              </w:rPr>
            </w:pPr>
            <w:r w:rsidRPr="00E75477">
              <w:rPr>
                <w:szCs w:val="24"/>
              </w:rPr>
              <w:t>160-180</w:t>
            </w:r>
          </w:p>
        </w:tc>
        <w:tc>
          <w:tcPr>
            <w:tcW w:w="2127" w:type="dxa"/>
            <w:vAlign w:val="center"/>
          </w:tcPr>
          <w:p w14:paraId="75C5B590" w14:textId="77777777" w:rsidR="005C6961" w:rsidRPr="00E75477" w:rsidRDefault="005C6961" w:rsidP="00B13EB5">
            <w:pPr>
              <w:ind w:left="142"/>
              <w:jc w:val="center"/>
              <w:rPr>
                <w:szCs w:val="24"/>
              </w:rPr>
            </w:pPr>
            <w:r w:rsidRPr="00E75477">
              <w:rPr>
                <w:szCs w:val="24"/>
              </w:rPr>
              <w:t>160-180</w:t>
            </w:r>
          </w:p>
        </w:tc>
      </w:tr>
      <w:tr w:rsidR="005C6961" w:rsidRPr="00E75477" w14:paraId="241F56DF" w14:textId="77777777" w:rsidTr="00D21327">
        <w:tc>
          <w:tcPr>
            <w:tcW w:w="2835" w:type="dxa"/>
            <w:vMerge w:val="restart"/>
            <w:tcBorders>
              <w:top w:val="single" w:sz="6" w:space="0" w:color="auto"/>
            </w:tcBorders>
            <w:vAlign w:val="center"/>
          </w:tcPr>
          <w:p w14:paraId="0EB60678" w14:textId="77777777" w:rsidR="005C6961" w:rsidRPr="00E75477" w:rsidRDefault="005C6961" w:rsidP="00B13EB5">
            <w:pPr>
              <w:ind w:left="142"/>
              <w:rPr>
                <w:szCs w:val="24"/>
              </w:rPr>
            </w:pPr>
            <w:r w:rsidRPr="00E75477">
              <w:rPr>
                <w:szCs w:val="24"/>
              </w:rPr>
              <w:t>Cerete</w:t>
            </w:r>
          </w:p>
        </w:tc>
        <w:tc>
          <w:tcPr>
            <w:tcW w:w="2552" w:type="dxa"/>
            <w:vAlign w:val="center"/>
          </w:tcPr>
          <w:p w14:paraId="7822EC94" w14:textId="77777777" w:rsidR="005C6961" w:rsidRPr="00E75477" w:rsidRDefault="005C6961" w:rsidP="00B13EB5">
            <w:pPr>
              <w:ind w:left="142"/>
              <w:jc w:val="center"/>
              <w:rPr>
                <w:szCs w:val="24"/>
              </w:rPr>
            </w:pPr>
            <w:r w:rsidRPr="00E75477">
              <w:rPr>
                <w:szCs w:val="24"/>
              </w:rPr>
              <w:t>- cherestea</w:t>
            </w:r>
          </w:p>
        </w:tc>
        <w:tc>
          <w:tcPr>
            <w:tcW w:w="1984" w:type="dxa"/>
            <w:vAlign w:val="center"/>
          </w:tcPr>
          <w:p w14:paraId="6EDAD270" w14:textId="77777777" w:rsidR="005C6961" w:rsidRPr="00E75477" w:rsidRDefault="005C6961" w:rsidP="00B13EB5">
            <w:pPr>
              <w:ind w:left="142"/>
              <w:jc w:val="center"/>
              <w:rPr>
                <w:szCs w:val="24"/>
              </w:rPr>
            </w:pPr>
            <w:r w:rsidRPr="00E75477">
              <w:rPr>
                <w:szCs w:val="24"/>
              </w:rPr>
              <w:t>80-100</w:t>
            </w:r>
          </w:p>
        </w:tc>
        <w:tc>
          <w:tcPr>
            <w:tcW w:w="2127" w:type="dxa"/>
            <w:vAlign w:val="center"/>
          </w:tcPr>
          <w:p w14:paraId="5BC80973" w14:textId="77777777" w:rsidR="005C6961" w:rsidRPr="00E75477" w:rsidRDefault="005C6961" w:rsidP="00B13EB5">
            <w:pPr>
              <w:ind w:left="142"/>
              <w:jc w:val="center"/>
              <w:rPr>
                <w:szCs w:val="24"/>
              </w:rPr>
            </w:pPr>
            <w:r w:rsidRPr="00E75477">
              <w:rPr>
                <w:szCs w:val="24"/>
              </w:rPr>
              <w:t>90-120</w:t>
            </w:r>
          </w:p>
        </w:tc>
      </w:tr>
      <w:tr w:rsidR="005C6961" w:rsidRPr="00E75477" w14:paraId="6659DB91" w14:textId="77777777" w:rsidTr="00D21327">
        <w:tc>
          <w:tcPr>
            <w:tcW w:w="2835" w:type="dxa"/>
            <w:vMerge/>
            <w:tcBorders>
              <w:bottom w:val="nil"/>
            </w:tcBorders>
            <w:vAlign w:val="center"/>
          </w:tcPr>
          <w:p w14:paraId="61547789" w14:textId="77777777" w:rsidR="005C6961" w:rsidRPr="00E75477" w:rsidRDefault="005C6961" w:rsidP="00B13EB5">
            <w:pPr>
              <w:ind w:left="142"/>
              <w:rPr>
                <w:szCs w:val="24"/>
              </w:rPr>
            </w:pPr>
          </w:p>
        </w:tc>
        <w:tc>
          <w:tcPr>
            <w:tcW w:w="2552" w:type="dxa"/>
            <w:vAlign w:val="center"/>
          </w:tcPr>
          <w:p w14:paraId="007AAA66" w14:textId="77777777" w:rsidR="005C6961" w:rsidRPr="00E75477" w:rsidRDefault="005C6961" w:rsidP="00B13EB5">
            <w:pPr>
              <w:ind w:left="142"/>
              <w:jc w:val="center"/>
              <w:rPr>
                <w:szCs w:val="24"/>
              </w:rPr>
            </w:pPr>
            <w:r w:rsidRPr="00E75477">
              <w:rPr>
                <w:szCs w:val="24"/>
              </w:rPr>
              <w:t>- furnire</w:t>
            </w:r>
          </w:p>
        </w:tc>
        <w:tc>
          <w:tcPr>
            <w:tcW w:w="1984" w:type="dxa"/>
            <w:vAlign w:val="center"/>
          </w:tcPr>
          <w:p w14:paraId="7CE7C68B" w14:textId="77777777" w:rsidR="005C6961" w:rsidRPr="00E75477" w:rsidRDefault="005C6961" w:rsidP="00B13EB5">
            <w:pPr>
              <w:ind w:left="142"/>
              <w:jc w:val="center"/>
              <w:rPr>
                <w:szCs w:val="24"/>
              </w:rPr>
            </w:pPr>
            <w:r w:rsidRPr="00E75477">
              <w:rPr>
                <w:szCs w:val="24"/>
              </w:rPr>
              <w:t>100-140</w:t>
            </w:r>
          </w:p>
        </w:tc>
        <w:tc>
          <w:tcPr>
            <w:tcW w:w="2127" w:type="dxa"/>
            <w:vAlign w:val="center"/>
          </w:tcPr>
          <w:p w14:paraId="62B8CB3D" w14:textId="77777777" w:rsidR="005C6961" w:rsidRPr="00E75477" w:rsidRDefault="005C6961" w:rsidP="00B13EB5">
            <w:pPr>
              <w:ind w:left="142"/>
              <w:jc w:val="center"/>
              <w:rPr>
                <w:szCs w:val="24"/>
              </w:rPr>
            </w:pPr>
            <w:r w:rsidRPr="00E75477">
              <w:rPr>
                <w:szCs w:val="24"/>
              </w:rPr>
              <w:t>100-140</w:t>
            </w:r>
          </w:p>
        </w:tc>
      </w:tr>
      <w:tr w:rsidR="005C6961" w:rsidRPr="00E75477" w14:paraId="5E368FE8" w14:textId="77777777" w:rsidTr="00D21327">
        <w:tc>
          <w:tcPr>
            <w:tcW w:w="2835" w:type="dxa"/>
            <w:vMerge w:val="restart"/>
            <w:tcBorders>
              <w:top w:val="single" w:sz="6" w:space="0" w:color="auto"/>
            </w:tcBorders>
            <w:vAlign w:val="center"/>
          </w:tcPr>
          <w:p w14:paraId="204945E9" w14:textId="77777777" w:rsidR="005C6961" w:rsidRPr="00E75477" w:rsidRDefault="005C6961" w:rsidP="00B13EB5">
            <w:pPr>
              <w:ind w:left="142"/>
              <w:rPr>
                <w:szCs w:val="24"/>
              </w:rPr>
            </w:pPr>
            <w:bookmarkStart w:id="857" w:name="_Hlk46077065"/>
            <w:r w:rsidRPr="00E75477">
              <w:rPr>
                <w:szCs w:val="24"/>
              </w:rPr>
              <w:t>Gârniţete</w:t>
            </w:r>
          </w:p>
        </w:tc>
        <w:tc>
          <w:tcPr>
            <w:tcW w:w="2552" w:type="dxa"/>
            <w:vAlign w:val="center"/>
          </w:tcPr>
          <w:p w14:paraId="360BB544" w14:textId="77777777" w:rsidR="005C6961" w:rsidRPr="00E75477" w:rsidRDefault="005C6961" w:rsidP="00B13EB5">
            <w:pPr>
              <w:ind w:left="142"/>
              <w:jc w:val="center"/>
              <w:rPr>
                <w:szCs w:val="24"/>
              </w:rPr>
            </w:pPr>
            <w:r w:rsidRPr="00E75477">
              <w:rPr>
                <w:szCs w:val="24"/>
              </w:rPr>
              <w:t>- cherestea</w:t>
            </w:r>
          </w:p>
        </w:tc>
        <w:tc>
          <w:tcPr>
            <w:tcW w:w="1984" w:type="dxa"/>
            <w:vAlign w:val="center"/>
          </w:tcPr>
          <w:p w14:paraId="7A35BF53" w14:textId="77777777" w:rsidR="005C6961" w:rsidRPr="00E75477" w:rsidRDefault="005C6961" w:rsidP="00B13EB5">
            <w:pPr>
              <w:ind w:left="142"/>
              <w:jc w:val="center"/>
              <w:rPr>
                <w:szCs w:val="24"/>
              </w:rPr>
            </w:pPr>
            <w:r w:rsidRPr="00E75477">
              <w:rPr>
                <w:szCs w:val="24"/>
              </w:rPr>
              <w:t>100-120</w:t>
            </w:r>
          </w:p>
        </w:tc>
        <w:tc>
          <w:tcPr>
            <w:tcW w:w="2127" w:type="dxa"/>
            <w:vAlign w:val="center"/>
          </w:tcPr>
          <w:p w14:paraId="7AF9DA3F" w14:textId="77777777" w:rsidR="005C6961" w:rsidRPr="00E75477" w:rsidRDefault="005C6961" w:rsidP="00B13EB5">
            <w:pPr>
              <w:ind w:left="142"/>
              <w:jc w:val="center"/>
              <w:rPr>
                <w:szCs w:val="24"/>
              </w:rPr>
            </w:pPr>
            <w:r w:rsidRPr="00E75477">
              <w:rPr>
                <w:szCs w:val="24"/>
              </w:rPr>
              <w:t>110-140</w:t>
            </w:r>
          </w:p>
        </w:tc>
      </w:tr>
      <w:tr w:rsidR="005C6961" w:rsidRPr="00E75477" w14:paraId="63457858" w14:textId="77777777" w:rsidTr="00D21327">
        <w:tc>
          <w:tcPr>
            <w:tcW w:w="2835" w:type="dxa"/>
            <w:vMerge/>
            <w:tcBorders>
              <w:bottom w:val="nil"/>
            </w:tcBorders>
            <w:vAlign w:val="center"/>
          </w:tcPr>
          <w:p w14:paraId="6E3B9C35" w14:textId="77777777" w:rsidR="005C6961" w:rsidRPr="00E75477" w:rsidRDefault="005C6961" w:rsidP="00B13EB5">
            <w:pPr>
              <w:ind w:left="142"/>
              <w:rPr>
                <w:szCs w:val="24"/>
              </w:rPr>
            </w:pPr>
          </w:p>
        </w:tc>
        <w:tc>
          <w:tcPr>
            <w:tcW w:w="2552" w:type="dxa"/>
            <w:tcBorders>
              <w:bottom w:val="nil"/>
            </w:tcBorders>
            <w:vAlign w:val="center"/>
          </w:tcPr>
          <w:p w14:paraId="7FE490CA" w14:textId="77777777" w:rsidR="005C6961" w:rsidRPr="00E75477" w:rsidRDefault="005C6961" w:rsidP="00B13EB5">
            <w:pPr>
              <w:ind w:left="142"/>
              <w:jc w:val="center"/>
              <w:rPr>
                <w:szCs w:val="24"/>
              </w:rPr>
            </w:pPr>
            <w:r w:rsidRPr="00E75477">
              <w:rPr>
                <w:szCs w:val="24"/>
              </w:rPr>
              <w:t>- furnire</w:t>
            </w:r>
          </w:p>
        </w:tc>
        <w:tc>
          <w:tcPr>
            <w:tcW w:w="1984" w:type="dxa"/>
            <w:tcBorders>
              <w:bottom w:val="nil"/>
            </w:tcBorders>
            <w:vAlign w:val="center"/>
          </w:tcPr>
          <w:p w14:paraId="7E93992E" w14:textId="77777777" w:rsidR="005C6961" w:rsidRPr="00E75477" w:rsidRDefault="005C6961" w:rsidP="00B13EB5">
            <w:pPr>
              <w:ind w:left="142"/>
              <w:jc w:val="center"/>
              <w:rPr>
                <w:szCs w:val="24"/>
              </w:rPr>
            </w:pPr>
            <w:r w:rsidRPr="00E75477">
              <w:rPr>
                <w:szCs w:val="24"/>
              </w:rPr>
              <w:t>120-160</w:t>
            </w:r>
          </w:p>
        </w:tc>
        <w:tc>
          <w:tcPr>
            <w:tcW w:w="2127" w:type="dxa"/>
            <w:tcBorders>
              <w:bottom w:val="nil"/>
            </w:tcBorders>
            <w:vAlign w:val="center"/>
          </w:tcPr>
          <w:p w14:paraId="7F686707" w14:textId="77777777" w:rsidR="005C6961" w:rsidRPr="00E75477" w:rsidRDefault="005C6961" w:rsidP="00B13EB5">
            <w:pPr>
              <w:ind w:left="142"/>
              <w:jc w:val="center"/>
              <w:rPr>
                <w:szCs w:val="24"/>
              </w:rPr>
            </w:pPr>
            <w:r w:rsidRPr="00E75477">
              <w:rPr>
                <w:szCs w:val="24"/>
              </w:rPr>
              <w:t>120-160</w:t>
            </w:r>
          </w:p>
        </w:tc>
      </w:tr>
      <w:bookmarkEnd w:id="857"/>
      <w:tr w:rsidR="005C6961" w:rsidRPr="00E75477" w14:paraId="60C6CE72" w14:textId="77777777" w:rsidTr="00D21327">
        <w:tc>
          <w:tcPr>
            <w:tcW w:w="2835" w:type="dxa"/>
            <w:vMerge w:val="restart"/>
            <w:tcBorders>
              <w:top w:val="single" w:sz="6" w:space="0" w:color="auto"/>
            </w:tcBorders>
            <w:vAlign w:val="center"/>
          </w:tcPr>
          <w:p w14:paraId="7B26AB18" w14:textId="77777777" w:rsidR="005C6961" w:rsidRPr="00E75477" w:rsidRDefault="005C6961" w:rsidP="00B13EB5">
            <w:pPr>
              <w:ind w:left="142"/>
              <w:rPr>
                <w:szCs w:val="24"/>
              </w:rPr>
            </w:pPr>
            <w:r w:rsidRPr="00E75477">
              <w:rPr>
                <w:szCs w:val="24"/>
              </w:rPr>
              <w:t>Stejărete</w:t>
            </w:r>
          </w:p>
          <w:p w14:paraId="157EC3D6" w14:textId="77777777" w:rsidR="005C6961" w:rsidRPr="00E75477" w:rsidRDefault="005C6961" w:rsidP="00B13EB5">
            <w:pPr>
              <w:ind w:left="142"/>
              <w:rPr>
                <w:szCs w:val="24"/>
              </w:rPr>
            </w:pPr>
            <w:r w:rsidRPr="00E75477">
              <w:rPr>
                <w:szCs w:val="24"/>
              </w:rPr>
              <w:t>de stejar brumăriu</w:t>
            </w:r>
          </w:p>
        </w:tc>
        <w:tc>
          <w:tcPr>
            <w:tcW w:w="2552" w:type="dxa"/>
            <w:vMerge w:val="restart"/>
            <w:tcBorders>
              <w:top w:val="single" w:sz="6" w:space="0" w:color="auto"/>
            </w:tcBorders>
            <w:vAlign w:val="center"/>
          </w:tcPr>
          <w:p w14:paraId="3B2BB5FE" w14:textId="77777777" w:rsidR="005C6961" w:rsidRPr="00E75477" w:rsidRDefault="005C6961" w:rsidP="00B13EB5">
            <w:pPr>
              <w:ind w:left="142"/>
              <w:jc w:val="center"/>
              <w:rPr>
                <w:szCs w:val="24"/>
              </w:rPr>
            </w:pPr>
            <w:r w:rsidRPr="00E75477">
              <w:rPr>
                <w:szCs w:val="24"/>
              </w:rPr>
              <w:t>- cherestea</w:t>
            </w:r>
          </w:p>
        </w:tc>
        <w:tc>
          <w:tcPr>
            <w:tcW w:w="1984" w:type="dxa"/>
            <w:vMerge w:val="restart"/>
            <w:tcBorders>
              <w:top w:val="single" w:sz="6" w:space="0" w:color="auto"/>
            </w:tcBorders>
            <w:vAlign w:val="center"/>
          </w:tcPr>
          <w:p w14:paraId="16F1B588" w14:textId="77777777" w:rsidR="005C6961" w:rsidRPr="00E75477" w:rsidRDefault="005C6961" w:rsidP="00B13EB5">
            <w:pPr>
              <w:ind w:left="142"/>
              <w:jc w:val="center"/>
              <w:rPr>
                <w:szCs w:val="24"/>
              </w:rPr>
            </w:pPr>
            <w:r w:rsidRPr="00E75477">
              <w:rPr>
                <w:szCs w:val="24"/>
              </w:rPr>
              <w:t>60-80</w:t>
            </w:r>
          </w:p>
        </w:tc>
        <w:tc>
          <w:tcPr>
            <w:tcW w:w="2127" w:type="dxa"/>
            <w:tcBorders>
              <w:top w:val="single" w:sz="6" w:space="0" w:color="auto"/>
              <w:bottom w:val="nil"/>
            </w:tcBorders>
            <w:vAlign w:val="center"/>
          </w:tcPr>
          <w:p w14:paraId="51CDD73B" w14:textId="77777777" w:rsidR="005C6961" w:rsidRPr="00E75477" w:rsidRDefault="005C6961" w:rsidP="00B13EB5">
            <w:pPr>
              <w:ind w:left="142"/>
              <w:jc w:val="center"/>
              <w:rPr>
                <w:szCs w:val="24"/>
              </w:rPr>
            </w:pPr>
            <w:r w:rsidRPr="00E75477">
              <w:rPr>
                <w:szCs w:val="24"/>
              </w:rPr>
              <w:t>70-100</w:t>
            </w:r>
          </w:p>
        </w:tc>
      </w:tr>
      <w:tr w:rsidR="005C6961" w:rsidRPr="00E75477" w14:paraId="44940E19" w14:textId="77777777" w:rsidTr="00D21327">
        <w:tc>
          <w:tcPr>
            <w:tcW w:w="2835" w:type="dxa"/>
            <w:vMerge/>
            <w:tcBorders>
              <w:bottom w:val="nil"/>
            </w:tcBorders>
            <w:vAlign w:val="center"/>
          </w:tcPr>
          <w:p w14:paraId="45EAC75A" w14:textId="77777777" w:rsidR="005C6961" w:rsidRPr="00E75477" w:rsidRDefault="005C6961" w:rsidP="00B13EB5">
            <w:pPr>
              <w:ind w:left="142"/>
              <w:rPr>
                <w:szCs w:val="24"/>
              </w:rPr>
            </w:pPr>
          </w:p>
        </w:tc>
        <w:tc>
          <w:tcPr>
            <w:tcW w:w="2552" w:type="dxa"/>
            <w:vMerge/>
            <w:tcBorders>
              <w:bottom w:val="nil"/>
            </w:tcBorders>
            <w:vAlign w:val="center"/>
          </w:tcPr>
          <w:p w14:paraId="5AEE9CAA" w14:textId="77777777" w:rsidR="005C6961" w:rsidRPr="00E75477" w:rsidRDefault="005C6961" w:rsidP="00B13EB5">
            <w:pPr>
              <w:ind w:left="142"/>
              <w:jc w:val="center"/>
              <w:rPr>
                <w:szCs w:val="24"/>
              </w:rPr>
            </w:pPr>
          </w:p>
        </w:tc>
        <w:tc>
          <w:tcPr>
            <w:tcW w:w="1984" w:type="dxa"/>
            <w:vMerge/>
            <w:tcBorders>
              <w:bottom w:val="nil"/>
            </w:tcBorders>
            <w:vAlign w:val="center"/>
          </w:tcPr>
          <w:p w14:paraId="0EFCFEDA" w14:textId="77777777" w:rsidR="005C6961" w:rsidRPr="00E75477" w:rsidRDefault="005C6961" w:rsidP="00B13EB5">
            <w:pPr>
              <w:ind w:left="142"/>
              <w:jc w:val="center"/>
              <w:rPr>
                <w:szCs w:val="24"/>
              </w:rPr>
            </w:pPr>
          </w:p>
        </w:tc>
        <w:tc>
          <w:tcPr>
            <w:tcW w:w="2127" w:type="dxa"/>
            <w:tcBorders>
              <w:top w:val="nil"/>
              <w:bottom w:val="nil"/>
            </w:tcBorders>
            <w:vAlign w:val="center"/>
          </w:tcPr>
          <w:p w14:paraId="1AC9A38D" w14:textId="77777777" w:rsidR="005C6961" w:rsidRPr="00E75477" w:rsidRDefault="005C6961" w:rsidP="00B13EB5">
            <w:pPr>
              <w:ind w:left="142"/>
              <w:jc w:val="center"/>
              <w:rPr>
                <w:szCs w:val="24"/>
              </w:rPr>
            </w:pPr>
          </w:p>
        </w:tc>
      </w:tr>
      <w:tr w:rsidR="005C6961" w:rsidRPr="00E75477" w14:paraId="33F35BC3" w14:textId="77777777" w:rsidTr="00D21327">
        <w:trPr>
          <w:trHeight w:val="555"/>
        </w:trPr>
        <w:tc>
          <w:tcPr>
            <w:tcW w:w="2835" w:type="dxa"/>
            <w:tcBorders>
              <w:top w:val="single" w:sz="6" w:space="0" w:color="auto"/>
            </w:tcBorders>
            <w:vAlign w:val="center"/>
          </w:tcPr>
          <w:p w14:paraId="7EED9F8F" w14:textId="77777777" w:rsidR="005C6961" w:rsidRPr="00E75477" w:rsidRDefault="005C6961" w:rsidP="00B13EB5">
            <w:pPr>
              <w:ind w:left="142"/>
              <w:rPr>
                <w:szCs w:val="24"/>
              </w:rPr>
            </w:pPr>
            <w:r w:rsidRPr="00E75477">
              <w:rPr>
                <w:szCs w:val="24"/>
              </w:rPr>
              <w:t>Stejărete</w:t>
            </w:r>
          </w:p>
          <w:p w14:paraId="7D0F1FEA" w14:textId="77777777" w:rsidR="005C6961" w:rsidRPr="00E75477" w:rsidRDefault="005C6961" w:rsidP="00B13EB5">
            <w:pPr>
              <w:ind w:left="142"/>
              <w:rPr>
                <w:szCs w:val="24"/>
              </w:rPr>
            </w:pPr>
            <w:r w:rsidRPr="00E75477">
              <w:rPr>
                <w:szCs w:val="24"/>
              </w:rPr>
              <w:t>de stejar pufos</w:t>
            </w:r>
          </w:p>
        </w:tc>
        <w:tc>
          <w:tcPr>
            <w:tcW w:w="2552" w:type="dxa"/>
            <w:tcBorders>
              <w:top w:val="single" w:sz="6" w:space="0" w:color="auto"/>
            </w:tcBorders>
            <w:vAlign w:val="center"/>
          </w:tcPr>
          <w:p w14:paraId="484854A9" w14:textId="77777777" w:rsidR="005C6961" w:rsidRPr="00E75477" w:rsidRDefault="005C6961" w:rsidP="00B13EB5">
            <w:pPr>
              <w:ind w:left="142"/>
              <w:jc w:val="center"/>
              <w:rPr>
                <w:szCs w:val="24"/>
              </w:rPr>
            </w:pPr>
            <w:r w:rsidRPr="00E75477">
              <w:rPr>
                <w:szCs w:val="24"/>
              </w:rPr>
              <w:t>- cherestea</w:t>
            </w:r>
          </w:p>
        </w:tc>
        <w:tc>
          <w:tcPr>
            <w:tcW w:w="1984" w:type="dxa"/>
            <w:tcBorders>
              <w:top w:val="single" w:sz="6" w:space="0" w:color="auto"/>
            </w:tcBorders>
            <w:vAlign w:val="center"/>
          </w:tcPr>
          <w:p w14:paraId="19E4AC97" w14:textId="77777777" w:rsidR="005C6961" w:rsidRPr="00E75477" w:rsidRDefault="005C6961" w:rsidP="00B13EB5">
            <w:pPr>
              <w:ind w:left="142"/>
              <w:jc w:val="center"/>
              <w:rPr>
                <w:szCs w:val="24"/>
              </w:rPr>
            </w:pPr>
            <w:r w:rsidRPr="00E75477">
              <w:rPr>
                <w:szCs w:val="24"/>
              </w:rPr>
              <w:t>60-80</w:t>
            </w:r>
          </w:p>
        </w:tc>
        <w:tc>
          <w:tcPr>
            <w:tcW w:w="2127" w:type="dxa"/>
            <w:tcBorders>
              <w:top w:val="single" w:sz="6" w:space="0" w:color="auto"/>
            </w:tcBorders>
            <w:vAlign w:val="center"/>
          </w:tcPr>
          <w:p w14:paraId="74BDE47C" w14:textId="77777777" w:rsidR="005C6961" w:rsidRPr="00E75477" w:rsidRDefault="005C6961" w:rsidP="00B13EB5">
            <w:pPr>
              <w:ind w:left="142"/>
              <w:jc w:val="center"/>
              <w:rPr>
                <w:szCs w:val="24"/>
              </w:rPr>
            </w:pPr>
            <w:r w:rsidRPr="00E75477">
              <w:rPr>
                <w:szCs w:val="24"/>
              </w:rPr>
              <w:t>70-100</w:t>
            </w:r>
          </w:p>
        </w:tc>
      </w:tr>
      <w:tr w:rsidR="005C6961" w:rsidRPr="00E75477" w14:paraId="1F393177" w14:textId="77777777" w:rsidTr="00D21327">
        <w:tc>
          <w:tcPr>
            <w:tcW w:w="2835" w:type="dxa"/>
            <w:vMerge w:val="restart"/>
            <w:tcBorders>
              <w:top w:val="single" w:sz="6" w:space="0" w:color="auto"/>
            </w:tcBorders>
            <w:vAlign w:val="center"/>
          </w:tcPr>
          <w:p w14:paraId="1A142547" w14:textId="77777777" w:rsidR="005C6961" w:rsidRPr="00E75477" w:rsidRDefault="005C6961" w:rsidP="00B13EB5">
            <w:pPr>
              <w:ind w:left="142"/>
              <w:rPr>
                <w:szCs w:val="24"/>
              </w:rPr>
            </w:pPr>
            <w:r w:rsidRPr="00E75477">
              <w:rPr>
                <w:szCs w:val="24"/>
              </w:rPr>
              <w:t>Teişuri</w:t>
            </w:r>
          </w:p>
        </w:tc>
        <w:tc>
          <w:tcPr>
            <w:tcW w:w="2552" w:type="dxa"/>
            <w:vAlign w:val="center"/>
          </w:tcPr>
          <w:p w14:paraId="11E6DBAE" w14:textId="77777777" w:rsidR="005C6961" w:rsidRPr="00E75477" w:rsidRDefault="005C6961" w:rsidP="00B13EB5">
            <w:pPr>
              <w:ind w:left="142"/>
              <w:jc w:val="center"/>
              <w:rPr>
                <w:szCs w:val="24"/>
              </w:rPr>
            </w:pPr>
            <w:r w:rsidRPr="00E75477">
              <w:rPr>
                <w:szCs w:val="24"/>
              </w:rPr>
              <w:t>- cherestea</w:t>
            </w:r>
          </w:p>
        </w:tc>
        <w:tc>
          <w:tcPr>
            <w:tcW w:w="1984" w:type="dxa"/>
            <w:vAlign w:val="center"/>
          </w:tcPr>
          <w:p w14:paraId="60864F3E" w14:textId="77777777" w:rsidR="005C6961" w:rsidRPr="00E75477" w:rsidRDefault="005C6961" w:rsidP="00B13EB5">
            <w:pPr>
              <w:ind w:left="142"/>
              <w:jc w:val="center"/>
              <w:rPr>
                <w:szCs w:val="24"/>
              </w:rPr>
            </w:pPr>
            <w:r w:rsidRPr="00E75477">
              <w:rPr>
                <w:szCs w:val="24"/>
              </w:rPr>
              <w:t>50-80</w:t>
            </w:r>
          </w:p>
        </w:tc>
        <w:tc>
          <w:tcPr>
            <w:tcW w:w="2127" w:type="dxa"/>
            <w:vAlign w:val="center"/>
          </w:tcPr>
          <w:p w14:paraId="1B9ADDBC" w14:textId="77777777" w:rsidR="005C6961" w:rsidRPr="00E75477" w:rsidRDefault="005C6961" w:rsidP="00B13EB5">
            <w:pPr>
              <w:ind w:left="142"/>
              <w:jc w:val="center"/>
              <w:rPr>
                <w:szCs w:val="24"/>
              </w:rPr>
            </w:pPr>
            <w:r w:rsidRPr="00E75477">
              <w:rPr>
                <w:szCs w:val="24"/>
              </w:rPr>
              <w:t>70-100</w:t>
            </w:r>
          </w:p>
        </w:tc>
      </w:tr>
      <w:tr w:rsidR="005C6961" w:rsidRPr="00E75477" w14:paraId="7868D758" w14:textId="77777777" w:rsidTr="00D21327">
        <w:tc>
          <w:tcPr>
            <w:tcW w:w="2835" w:type="dxa"/>
            <w:vMerge/>
            <w:vAlign w:val="center"/>
          </w:tcPr>
          <w:p w14:paraId="702B7699" w14:textId="77777777" w:rsidR="005C6961" w:rsidRPr="00E75477" w:rsidRDefault="005C6961" w:rsidP="00B13EB5">
            <w:pPr>
              <w:ind w:left="142"/>
              <w:rPr>
                <w:szCs w:val="24"/>
              </w:rPr>
            </w:pPr>
          </w:p>
        </w:tc>
        <w:tc>
          <w:tcPr>
            <w:tcW w:w="2552" w:type="dxa"/>
            <w:vAlign w:val="center"/>
          </w:tcPr>
          <w:p w14:paraId="4E71B9A7" w14:textId="77777777" w:rsidR="005C6961" w:rsidRPr="00E75477" w:rsidRDefault="005C6961" w:rsidP="00B13EB5">
            <w:pPr>
              <w:ind w:left="142"/>
              <w:jc w:val="center"/>
              <w:rPr>
                <w:szCs w:val="24"/>
              </w:rPr>
            </w:pPr>
            <w:r w:rsidRPr="00E75477">
              <w:rPr>
                <w:szCs w:val="24"/>
              </w:rPr>
              <w:t>- furnire</w:t>
            </w:r>
          </w:p>
        </w:tc>
        <w:tc>
          <w:tcPr>
            <w:tcW w:w="1984" w:type="dxa"/>
            <w:vAlign w:val="center"/>
          </w:tcPr>
          <w:p w14:paraId="7BEC0F0F" w14:textId="77777777" w:rsidR="005C6961" w:rsidRPr="00E75477" w:rsidRDefault="005C6961" w:rsidP="00B13EB5">
            <w:pPr>
              <w:ind w:left="142"/>
              <w:jc w:val="center"/>
              <w:rPr>
                <w:szCs w:val="24"/>
              </w:rPr>
            </w:pPr>
            <w:r w:rsidRPr="00E75477">
              <w:rPr>
                <w:szCs w:val="24"/>
              </w:rPr>
              <w:t>80-100</w:t>
            </w:r>
          </w:p>
        </w:tc>
        <w:tc>
          <w:tcPr>
            <w:tcW w:w="2127" w:type="dxa"/>
            <w:vAlign w:val="center"/>
          </w:tcPr>
          <w:p w14:paraId="2A0AB906" w14:textId="77777777" w:rsidR="005C6961" w:rsidRPr="00E75477" w:rsidRDefault="005C6961" w:rsidP="00B13EB5">
            <w:pPr>
              <w:ind w:left="142"/>
              <w:jc w:val="center"/>
              <w:rPr>
                <w:szCs w:val="24"/>
              </w:rPr>
            </w:pPr>
            <w:r w:rsidRPr="00E75477">
              <w:rPr>
                <w:szCs w:val="24"/>
              </w:rPr>
              <w:t>80-100</w:t>
            </w:r>
          </w:p>
        </w:tc>
      </w:tr>
      <w:tr w:rsidR="005C6961" w:rsidRPr="00E75477" w14:paraId="41459817" w14:textId="77777777" w:rsidTr="00D21327">
        <w:tc>
          <w:tcPr>
            <w:tcW w:w="2835" w:type="dxa"/>
            <w:vAlign w:val="center"/>
          </w:tcPr>
          <w:p w14:paraId="691A45B3" w14:textId="77777777" w:rsidR="005C6961" w:rsidRPr="00E75477" w:rsidRDefault="005C6961" w:rsidP="00B13EB5">
            <w:pPr>
              <w:ind w:left="142"/>
              <w:rPr>
                <w:szCs w:val="24"/>
              </w:rPr>
            </w:pPr>
            <w:r w:rsidRPr="00E75477">
              <w:rPr>
                <w:szCs w:val="24"/>
              </w:rPr>
              <w:t>Cărpinete</w:t>
            </w:r>
          </w:p>
        </w:tc>
        <w:tc>
          <w:tcPr>
            <w:tcW w:w="2552" w:type="dxa"/>
            <w:vAlign w:val="center"/>
          </w:tcPr>
          <w:p w14:paraId="2FF0D240" w14:textId="77777777" w:rsidR="005C6961" w:rsidRPr="00E75477" w:rsidRDefault="005C6961" w:rsidP="00B13EB5">
            <w:pPr>
              <w:ind w:left="142"/>
              <w:jc w:val="center"/>
              <w:rPr>
                <w:szCs w:val="24"/>
              </w:rPr>
            </w:pPr>
            <w:r w:rsidRPr="00E75477">
              <w:rPr>
                <w:szCs w:val="24"/>
              </w:rPr>
              <w:t>- cherestea şi celuloză</w:t>
            </w:r>
          </w:p>
        </w:tc>
        <w:tc>
          <w:tcPr>
            <w:tcW w:w="1984" w:type="dxa"/>
            <w:vAlign w:val="center"/>
          </w:tcPr>
          <w:p w14:paraId="44BE9C25" w14:textId="77777777" w:rsidR="005C6961" w:rsidRPr="00E75477" w:rsidRDefault="005C6961" w:rsidP="00B13EB5">
            <w:pPr>
              <w:ind w:left="142"/>
              <w:jc w:val="center"/>
              <w:rPr>
                <w:szCs w:val="24"/>
              </w:rPr>
            </w:pPr>
            <w:r w:rsidRPr="00E75477">
              <w:rPr>
                <w:szCs w:val="24"/>
              </w:rPr>
              <w:t>40-60</w:t>
            </w:r>
          </w:p>
        </w:tc>
        <w:tc>
          <w:tcPr>
            <w:tcW w:w="2127" w:type="dxa"/>
            <w:vAlign w:val="center"/>
          </w:tcPr>
          <w:p w14:paraId="5F790870" w14:textId="77777777" w:rsidR="005C6961" w:rsidRPr="00E75477" w:rsidRDefault="005C6961" w:rsidP="00B13EB5">
            <w:pPr>
              <w:ind w:left="142"/>
              <w:jc w:val="center"/>
              <w:rPr>
                <w:szCs w:val="24"/>
              </w:rPr>
            </w:pPr>
            <w:r w:rsidRPr="00E75477">
              <w:rPr>
                <w:szCs w:val="24"/>
              </w:rPr>
              <w:t>50-70</w:t>
            </w:r>
          </w:p>
        </w:tc>
      </w:tr>
      <w:tr w:rsidR="005C6961" w:rsidRPr="00E75477" w14:paraId="7B87A60C" w14:textId="77777777" w:rsidTr="00D21327">
        <w:tc>
          <w:tcPr>
            <w:tcW w:w="2835" w:type="dxa"/>
            <w:tcBorders>
              <w:bottom w:val="nil"/>
            </w:tcBorders>
            <w:vAlign w:val="center"/>
          </w:tcPr>
          <w:p w14:paraId="25E8774F" w14:textId="77777777" w:rsidR="005C6961" w:rsidRPr="00E75477" w:rsidRDefault="005C6961" w:rsidP="00B13EB5">
            <w:pPr>
              <w:ind w:left="142"/>
              <w:rPr>
                <w:szCs w:val="24"/>
              </w:rPr>
            </w:pPr>
            <w:r w:rsidRPr="00E75477">
              <w:rPr>
                <w:szCs w:val="24"/>
              </w:rPr>
              <w:t>Salcâmete</w:t>
            </w:r>
          </w:p>
        </w:tc>
        <w:tc>
          <w:tcPr>
            <w:tcW w:w="2552" w:type="dxa"/>
            <w:tcBorders>
              <w:bottom w:val="nil"/>
            </w:tcBorders>
            <w:vAlign w:val="center"/>
          </w:tcPr>
          <w:p w14:paraId="6235DA14" w14:textId="77777777" w:rsidR="005C6961" w:rsidRPr="00E75477" w:rsidRDefault="005C6961" w:rsidP="00B13EB5">
            <w:pPr>
              <w:ind w:left="142"/>
              <w:jc w:val="center"/>
              <w:rPr>
                <w:szCs w:val="24"/>
              </w:rPr>
            </w:pPr>
            <w:r w:rsidRPr="00E75477">
              <w:rPr>
                <w:szCs w:val="24"/>
              </w:rPr>
              <w:t>- cherestea şi construcţii</w:t>
            </w:r>
          </w:p>
        </w:tc>
        <w:tc>
          <w:tcPr>
            <w:tcW w:w="1984" w:type="dxa"/>
            <w:tcBorders>
              <w:bottom w:val="nil"/>
            </w:tcBorders>
            <w:vAlign w:val="center"/>
          </w:tcPr>
          <w:p w14:paraId="46FC1CF0" w14:textId="77777777" w:rsidR="005C6961" w:rsidRPr="00E75477" w:rsidRDefault="005C6961" w:rsidP="00B13EB5">
            <w:pPr>
              <w:ind w:left="142"/>
              <w:jc w:val="center"/>
              <w:rPr>
                <w:szCs w:val="24"/>
              </w:rPr>
            </w:pPr>
            <w:r w:rsidRPr="00E75477">
              <w:rPr>
                <w:szCs w:val="24"/>
              </w:rPr>
              <w:t>25-35</w:t>
            </w:r>
          </w:p>
        </w:tc>
        <w:tc>
          <w:tcPr>
            <w:tcW w:w="2127" w:type="dxa"/>
            <w:tcBorders>
              <w:bottom w:val="nil"/>
            </w:tcBorders>
            <w:vAlign w:val="center"/>
          </w:tcPr>
          <w:p w14:paraId="50EEFDB3" w14:textId="77777777" w:rsidR="005C6961" w:rsidRPr="00E75477" w:rsidRDefault="005C6961" w:rsidP="00B13EB5">
            <w:pPr>
              <w:ind w:left="142"/>
              <w:jc w:val="center"/>
              <w:rPr>
                <w:szCs w:val="24"/>
              </w:rPr>
            </w:pPr>
            <w:r w:rsidRPr="00E75477">
              <w:rPr>
                <w:szCs w:val="24"/>
              </w:rPr>
              <w:t>30-40</w:t>
            </w:r>
          </w:p>
        </w:tc>
      </w:tr>
      <w:tr w:rsidR="005C6961" w:rsidRPr="00E75477" w14:paraId="10EEDB07" w14:textId="77777777" w:rsidTr="00D21327">
        <w:trPr>
          <w:trHeight w:val="555"/>
        </w:trPr>
        <w:tc>
          <w:tcPr>
            <w:tcW w:w="2835" w:type="dxa"/>
            <w:tcBorders>
              <w:top w:val="single" w:sz="6" w:space="0" w:color="auto"/>
            </w:tcBorders>
            <w:vAlign w:val="center"/>
          </w:tcPr>
          <w:p w14:paraId="1DFA1B63" w14:textId="77777777" w:rsidR="005C6961" w:rsidRPr="00E75477" w:rsidRDefault="005C6961" w:rsidP="00B13EB5">
            <w:pPr>
              <w:ind w:left="142"/>
              <w:rPr>
                <w:szCs w:val="24"/>
                <w:lang w:val="fr-FR"/>
              </w:rPr>
            </w:pPr>
            <w:r w:rsidRPr="00E75477">
              <w:rPr>
                <w:szCs w:val="24"/>
                <w:lang w:val="fr-FR"/>
              </w:rPr>
              <w:t>Plopişuri de plop alb</w:t>
            </w:r>
          </w:p>
          <w:p w14:paraId="1EF976B7" w14:textId="77777777" w:rsidR="005C6961" w:rsidRPr="00E75477" w:rsidRDefault="005C6961" w:rsidP="00B13EB5">
            <w:pPr>
              <w:ind w:left="142"/>
              <w:rPr>
                <w:szCs w:val="24"/>
                <w:lang w:val="fr-FR"/>
              </w:rPr>
            </w:pPr>
            <w:r w:rsidRPr="00E75477">
              <w:rPr>
                <w:szCs w:val="24"/>
                <w:lang w:val="fr-FR"/>
              </w:rPr>
              <w:t>şi negru</w:t>
            </w:r>
          </w:p>
        </w:tc>
        <w:tc>
          <w:tcPr>
            <w:tcW w:w="2552" w:type="dxa"/>
            <w:tcBorders>
              <w:top w:val="single" w:sz="6" w:space="0" w:color="auto"/>
            </w:tcBorders>
            <w:vAlign w:val="center"/>
          </w:tcPr>
          <w:p w14:paraId="634C0479" w14:textId="77777777" w:rsidR="005C6961" w:rsidRPr="00E75477" w:rsidRDefault="005C6961" w:rsidP="00B13EB5">
            <w:pPr>
              <w:ind w:left="142"/>
              <w:jc w:val="center"/>
              <w:rPr>
                <w:szCs w:val="24"/>
              </w:rPr>
            </w:pPr>
            <w:r w:rsidRPr="00E75477">
              <w:rPr>
                <w:szCs w:val="24"/>
              </w:rPr>
              <w:t>- cherestea</w:t>
            </w:r>
          </w:p>
        </w:tc>
        <w:tc>
          <w:tcPr>
            <w:tcW w:w="1984" w:type="dxa"/>
            <w:tcBorders>
              <w:top w:val="single" w:sz="6" w:space="0" w:color="auto"/>
            </w:tcBorders>
            <w:vAlign w:val="center"/>
          </w:tcPr>
          <w:p w14:paraId="7654866C" w14:textId="77777777" w:rsidR="005C6961" w:rsidRPr="00E75477" w:rsidRDefault="005C6961" w:rsidP="00B13EB5">
            <w:pPr>
              <w:ind w:left="142"/>
              <w:jc w:val="center"/>
              <w:rPr>
                <w:szCs w:val="24"/>
              </w:rPr>
            </w:pPr>
            <w:r w:rsidRPr="00E75477">
              <w:rPr>
                <w:szCs w:val="24"/>
              </w:rPr>
              <w:t>25-35</w:t>
            </w:r>
          </w:p>
        </w:tc>
        <w:tc>
          <w:tcPr>
            <w:tcW w:w="2127" w:type="dxa"/>
            <w:tcBorders>
              <w:top w:val="single" w:sz="6" w:space="0" w:color="auto"/>
            </w:tcBorders>
            <w:vAlign w:val="center"/>
          </w:tcPr>
          <w:p w14:paraId="23B5CFBA" w14:textId="77777777" w:rsidR="005C6961" w:rsidRPr="00E75477" w:rsidRDefault="005C6961" w:rsidP="00B13EB5">
            <w:pPr>
              <w:ind w:left="142"/>
              <w:jc w:val="center"/>
              <w:rPr>
                <w:szCs w:val="24"/>
              </w:rPr>
            </w:pPr>
            <w:r w:rsidRPr="00E75477">
              <w:rPr>
                <w:szCs w:val="24"/>
              </w:rPr>
              <w:t>30-40</w:t>
            </w:r>
          </w:p>
        </w:tc>
      </w:tr>
      <w:tr w:rsidR="005C6961" w:rsidRPr="00E75477" w14:paraId="3BDB4BEB" w14:textId="77777777" w:rsidTr="00D21327">
        <w:tc>
          <w:tcPr>
            <w:tcW w:w="2835" w:type="dxa"/>
            <w:vMerge w:val="restart"/>
            <w:tcBorders>
              <w:top w:val="single" w:sz="6" w:space="0" w:color="auto"/>
            </w:tcBorders>
            <w:vAlign w:val="center"/>
          </w:tcPr>
          <w:p w14:paraId="365567D2" w14:textId="77777777" w:rsidR="005C6961" w:rsidRPr="00E75477" w:rsidRDefault="005C6961" w:rsidP="00B13EB5">
            <w:pPr>
              <w:ind w:left="142"/>
              <w:rPr>
                <w:szCs w:val="24"/>
              </w:rPr>
            </w:pPr>
            <w:r w:rsidRPr="00E75477">
              <w:rPr>
                <w:szCs w:val="24"/>
              </w:rPr>
              <w:t>Aninişuri</w:t>
            </w:r>
          </w:p>
        </w:tc>
        <w:tc>
          <w:tcPr>
            <w:tcW w:w="2552" w:type="dxa"/>
            <w:vAlign w:val="center"/>
          </w:tcPr>
          <w:p w14:paraId="057CB9AF" w14:textId="77777777" w:rsidR="005C6961" w:rsidRPr="00E75477" w:rsidRDefault="005C6961" w:rsidP="00B13EB5">
            <w:pPr>
              <w:ind w:left="142"/>
              <w:jc w:val="center"/>
              <w:rPr>
                <w:szCs w:val="24"/>
              </w:rPr>
            </w:pPr>
            <w:r w:rsidRPr="00E75477">
              <w:rPr>
                <w:szCs w:val="24"/>
              </w:rPr>
              <w:t>- cherestea</w:t>
            </w:r>
          </w:p>
        </w:tc>
        <w:tc>
          <w:tcPr>
            <w:tcW w:w="1984" w:type="dxa"/>
            <w:vAlign w:val="center"/>
          </w:tcPr>
          <w:p w14:paraId="1CEC329D" w14:textId="77777777" w:rsidR="005C6961" w:rsidRPr="00E75477" w:rsidRDefault="005C6961" w:rsidP="00B13EB5">
            <w:pPr>
              <w:ind w:left="142"/>
              <w:jc w:val="center"/>
              <w:rPr>
                <w:szCs w:val="24"/>
              </w:rPr>
            </w:pPr>
            <w:r w:rsidRPr="00E75477">
              <w:rPr>
                <w:szCs w:val="24"/>
              </w:rPr>
              <w:t>60-70</w:t>
            </w:r>
          </w:p>
        </w:tc>
        <w:tc>
          <w:tcPr>
            <w:tcW w:w="2127" w:type="dxa"/>
            <w:vAlign w:val="center"/>
          </w:tcPr>
          <w:p w14:paraId="2C5E61D1" w14:textId="77777777" w:rsidR="005C6961" w:rsidRPr="00E75477" w:rsidRDefault="005C6961" w:rsidP="00B13EB5">
            <w:pPr>
              <w:ind w:left="142"/>
              <w:jc w:val="center"/>
              <w:rPr>
                <w:szCs w:val="24"/>
              </w:rPr>
            </w:pPr>
            <w:r w:rsidRPr="00E75477">
              <w:rPr>
                <w:szCs w:val="24"/>
              </w:rPr>
              <w:t>65-75</w:t>
            </w:r>
          </w:p>
        </w:tc>
      </w:tr>
      <w:tr w:rsidR="005C6961" w:rsidRPr="00E75477" w14:paraId="7FDC236C" w14:textId="77777777" w:rsidTr="00D21327">
        <w:tc>
          <w:tcPr>
            <w:tcW w:w="2835" w:type="dxa"/>
            <w:vMerge/>
            <w:tcBorders>
              <w:bottom w:val="nil"/>
            </w:tcBorders>
            <w:vAlign w:val="center"/>
          </w:tcPr>
          <w:p w14:paraId="66FC4AAA" w14:textId="77777777" w:rsidR="005C6961" w:rsidRPr="00E75477" w:rsidRDefault="005C6961" w:rsidP="00B13EB5">
            <w:pPr>
              <w:ind w:left="142"/>
              <w:rPr>
                <w:szCs w:val="24"/>
              </w:rPr>
            </w:pPr>
          </w:p>
        </w:tc>
        <w:tc>
          <w:tcPr>
            <w:tcW w:w="2552" w:type="dxa"/>
            <w:vAlign w:val="center"/>
          </w:tcPr>
          <w:p w14:paraId="77C942DB" w14:textId="77777777" w:rsidR="005C6961" w:rsidRPr="00E75477" w:rsidRDefault="005C6961" w:rsidP="00B13EB5">
            <w:pPr>
              <w:ind w:left="142"/>
              <w:jc w:val="center"/>
              <w:rPr>
                <w:szCs w:val="24"/>
              </w:rPr>
            </w:pPr>
            <w:r w:rsidRPr="00E75477">
              <w:rPr>
                <w:szCs w:val="24"/>
              </w:rPr>
              <w:t>- furnire</w:t>
            </w:r>
          </w:p>
        </w:tc>
        <w:tc>
          <w:tcPr>
            <w:tcW w:w="1984" w:type="dxa"/>
            <w:vAlign w:val="center"/>
          </w:tcPr>
          <w:p w14:paraId="7F16C95C" w14:textId="77777777" w:rsidR="005C6961" w:rsidRPr="00E75477" w:rsidRDefault="005C6961" w:rsidP="00B13EB5">
            <w:pPr>
              <w:ind w:left="142"/>
              <w:jc w:val="center"/>
              <w:rPr>
                <w:szCs w:val="24"/>
              </w:rPr>
            </w:pPr>
            <w:r w:rsidRPr="00E75477">
              <w:rPr>
                <w:szCs w:val="24"/>
              </w:rPr>
              <w:t>80</w:t>
            </w:r>
          </w:p>
        </w:tc>
        <w:tc>
          <w:tcPr>
            <w:tcW w:w="2127" w:type="dxa"/>
            <w:vAlign w:val="center"/>
          </w:tcPr>
          <w:p w14:paraId="2837CDBA" w14:textId="77777777" w:rsidR="005C6961" w:rsidRPr="00E75477" w:rsidRDefault="005C6961" w:rsidP="00B13EB5">
            <w:pPr>
              <w:ind w:left="142"/>
              <w:jc w:val="center"/>
              <w:rPr>
                <w:szCs w:val="24"/>
              </w:rPr>
            </w:pPr>
            <w:r w:rsidRPr="00E75477">
              <w:rPr>
                <w:szCs w:val="24"/>
              </w:rPr>
              <w:t>80</w:t>
            </w:r>
          </w:p>
        </w:tc>
      </w:tr>
      <w:tr w:rsidR="005C6961" w:rsidRPr="00E75477" w14:paraId="52E1D458" w14:textId="77777777" w:rsidTr="00D21327">
        <w:tc>
          <w:tcPr>
            <w:tcW w:w="2835" w:type="dxa"/>
            <w:vMerge w:val="restart"/>
            <w:tcBorders>
              <w:top w:val="single" w:sz="6" w:space="0" w:color="auto"/>
            </w:tcBorders>
            <w:vAlign w:val="center"/>
          </w:tcPr>
          <w:p w14:paraId="3B47D1AF" w14:textId="77777777" w:rsidR="005C6961" w:rsidRPr="00E75477" w:rsidRDefault="005C6961" w:rsidP="00B13EB5">
            <w:pPr>
              <w:ind w:left="142"/>
              <w:rPr>
                <w:szCs w:val="24"/>
              </w:rPr>
            </w:pPr>
            <w:r w:rsidRPr="00E75477">
              <w:rPr>
                <w:szCs w:val="24"/>
              </w:rPr>
              <w:t>Culturi de plopi</w:t>
            </w:r>
          </w:p>
          <w:p w14:paraId="4D43EC55" w14:textId="77777777" w:rsidR="005C6961" w:rsidRPr="00E75477" w:rsidRDefault="005C6961" w:rsidP="00B13EB5">
            <w:pPr>
              <w:ind w:left="142"/>
              <w:rPr>
                <w:szCs w:val="24"/>
              </w:rPr>
            </w:pPr>
            <w:r w:rsidRPr="00E75477">
              <w:rPr>
                <w:szCs w:val="24"/>
              </w:rPr>
              <w:t>selecţionaţi</w:t>
            </w:r>
          </w:p>
        </w:tc>
        <w:tc>
          <w:tcPr>
            <w:tcW w:w="2552" w:type="dxa"/>
            <w:vAlign w:val="center"/>
          </w:tcPr>
          <w:p w14:paraId="41CE56D7" w14:textId="77777777" w:rsidR="005C6961" w:rsidRPr="00E75477" w:rsidRDefault="005C6961" w:rsidP="00B13EB5">
            <w:pPr>
              <w:ind w:left="142"/>
              <w:jc w:val="center"/>
              <w:rPr>
                <w:szCs w:val="24"/>
              </w:rPr>
            </w:pPr>
            <w:r w:rsidRPr="00E75477">
              <w:rPr>
                <w:szCs w:val="24"/>
              </w:rPr>
              <w:t>- cherestea şi celuloză</w:t>
            </w:r>
          </w:p>
        </w:tc>
        <w:tc>
          <w:tcPr>
            <w:tcW w:w="1984" w:type="dxa"/>
            <w:vAlign w:val="center"/>
          </w:tcPr>
          <w:p w14:paraId="23E64768" w14:textId="77777777" w:rsidR="005C6961" w:rsidRPr="00E75477" w:rsidRDefault="005C6961" w:rsidP="00B13EB5">
            <w:pPr>
              <w:ind w:left="142"/>
              <w:jc w:val="center"/>
              <w:rPr>
                <w:szCs w:val="24"/>
              </w:rPr>
            </w:pPr>
            <w:r w:rsidRPr="00E75477">
              <w:rPr>
                <w:szCs w:val="24"/>
              </w:rPr>
              <w:t>15-25</w:t>
            </w:r>
          </w:p>
        </w:tc>
        <w:tc>
          <w:tcPr>
            <w:tcW w:w="2127" w:type="dxa"/>
            <w:vAlign w:val="center"/>
          </w:tcPr>
          <w:p w14:paraId="544E1754" w14:textId="77777777" w:rsidR="005C6961" w:rsidRPr="00E75477" w:rsidRDefault="005C6961" w:rsidP="00B13EB5">
            <w:pPr>
              <w:ind w:left="142"/>
              <w:jc w:val="center"/>
              <w:rPr>
                <w:szCs w:val="24"/>
              </w:rPr>
            </w:pPr>
            <w:r w:rsidRPr="00E75477">
              <w:rPr>
                <w:szCs w:val="24"/>
              </w:rPr>
              <w:t>20-25</w:t>
            </w:r>
          </w:p>
        </w:tc>
      </w:tr>
      <w:tr w:rsidR="005C6961" w:rsidRPr="00E75477" w14:paraId="2C856906" w14:textId="77777777" w:rsidTr="00D21327">
        <w:tc>
          <w:tcPr>
            <w:tcW w:w="2835" w:type="dxa"/>
            <w:vMerge/>
            <w:tcBorders>
              <w:bottom w:val="nil"/>
            </w:tcBorders>
            <w:vAlign w:val="center"/>
          </w:tcPr>
          <w:p w14:paraId="3C9C2436" w14:textId="77777777" w:rsidR="005C6961" w:rsidRPr="00E75477" w:rsidRDefault="005C6961" w:rsidP="00B13EB5">
            <w:pPr>
              <w:ind w:left="142"/>
              <w:rPr>
                <w:szCs w:val="24"/>
              </w:rPr>
            </w:pPr>
          </w:p>
        </w:tc>
        <w:tc>
          <w:tcPr>
            <w:tcW w:w="2552" w:type="dxa"/>
            <w:vAlign w:val="center"/>
          </w:tcPr>
          <w:p w14:paraId="4D260934" w14:textId="77777777" w:rsidR="005C6961" w:rsidRPr="00E75477" w:rsidRDefault="005C6961" w:rsidP="00B13EB5">
            <w:pPr>
              <w:ind w:left="142"/>
              <w:jc w:val="center"/>
              <w:rPr>
                <w:szCs w:val="24"/>
              </w:rPr>
            </w:pPr>
            <w:r w:rsidRPr="00E75477">
              <w:rPr>
                <w:szCs w:val="24"/>
              </w:rPr>
              <w:t>- furnire</w:t>
            </w:r>
          </w:p>
        </w:tc>
        <w:tc>
          <w:tcPr>
            <w:tcW w:w="1984" w:type="dxa"/>
            <w:vAlign w:val="center"/>
          </w:tcPr>
          <w:p w14:paraId="473BE4B6" w14:textId="77777777" w:rsidR="005C6961" w:rsidRPr="00E75477" w:rsidRDefault="005C6961" w:rsidP="00B13EB5">
            <w:pPr>
              <w:ind w:left="142"/>
              <w:jc w:val="center"/>
              <w:rPr>
                <w:szCs w:val="24"/>
              </w:rPr>
            </w:pPr>
            <w:r w:rsidRPr="00E75477">
              <w:rPr>
                <w:szCs w:val="24"/>
              </w:rPr>
              <w:t>25-30</w:t>
            </w:r>
          </w:p>
        </w:tc>
        <w:tc>
          <w:tcPr>
            <w:tcW w:w="2127" w:type="dxa"/>
            <w:vAlign w:val="center"/>
          </w:tcPr>
          <w:p w14:paraId="5FC1E545" w14:textId="77777777" w:rsidR="005C6961" w:rsidRPr="00E75477" w:rsidRDefault="005C6961" w:rsidP="00B13EB5">
            <w:pPr>
              <w:ind w:left="142"/>
              <w:jc w:val="center"/>
              <w:rPr>
                <w:szCs w:val="24"/>
              </w:rPr>
            </w:pPr>
            <w:r w:rsidRPr="00E75477">
              <w:rPr>
                <w:szCs w:val="24"/>
              </w:rPr>
              <w:t>25-30</w:t>
            </w:r>
          </w:p>
        </w:tc>
      </w:tr>
      <w:tr w:rsidR="005C6961" w:rsidRPr="00E75477" w14:paraId="5A60CCE5" w14:textId="77777777" w:rsidTr="00D21327">
        <w:tc>
          <w:tcPr>
            <w:tcW w:w="2835" w:type="dxa"/>
            <w:vMerge w:val="restart"/>
            <w:tcBorders>
              <w:top w:val="single" w:sz="6" w:space="0" w:color="auto"/>
            </w:tcBorders>
            <w:vAlign w:val="center"/>
          </w:tcPr>
          <w:p w14:paraId="151AE6AC" w14:textId="77777777" w:rsidR="005C6961" w:rsidRPr="00E75477" w:rsidRDefault="005C6961" w:rsidP="00B13EB5">
            <w:pPr>
              <w:ind w:left="142"/>
              <w:rPr>
                <w:szCs w:val="24"/>
              </w:rPr>
            </w:pPr>
            <w:r w:rsidRPr="00E75477">
              <w:rPr>
                <w:szCs w:val="24"/>
              </w:rPr>
              <w:t>Culturi de salcie</w:t>
            </w:r>
          </w:p>
        </w:tc>
        <w:tc>
          <w:tcPr>
            <w:tcW w:w="2552" w:type="dxa"/>
            <w:vAlign w:val="center"/>
          </w:tcPr>
          <w:p w14:paraId="440FFFA5" w14:textId="77777777" w:rsidR="005C6961" w:rsidRPr="00E75477" w:rsidRDefault="005C6961" w:rsidP="00B13EB5">
            <w:pPr>
              <w:ind w:left="142"/>
              <w:jc w:val="center"/>
              <w:rPr>
                <w:szCs w:val="24"/>
              </w:rPr>
            </w:pPr>
            <w:r w:rsidRPr="00E75477">
              <w:rPr>
                <w:szCs w:val="24"/>
              </w:rPr>
              <w:t>- cherestea şi celuloză</w:t>
            </w:r>
          </w:p>
        </w:tc>
        <w:tc>
          <w:tcPr>
            <w:tcW w:w="1984" w:type="dxa"/>
            <w:vAlign w:val="center"/>
          </w:tcPr>
          <w:p w14:paraId="34CF2865" w14:textId="77777777" w:rsidR="005C6961" w:rsidRPr="00E75477" w:rsidRDefault="005C6961" w:rsidP="00B13EB5">
            <w:pPr>
              <w:ind w:left="142"/>
              <w:jc w:val="center"/>
              <w:rPr>
                <w:szCs w:val="24"/>
              </w:rPr>
            </w:pPr>
            <w:r w:rsidRPr="00E75477">
              <w:rPr>
                <w:szCs w:val="24"/>
              </w:rPr>
              <w:t>20-30</w:t>
            </w:r>
          </w:p>
        </w:tc>
        <w:tc>
          <w:tcPr>
            <w:tcW w:w="2127" w:type="dxa"/>
            <w:vAlign w:val="center"/>
          </w:tcPr>
          <w:p w14:paraId="0A4D812A" w14:textId="77777777" w:rsidR="005C6961" w:rsidRPr="00E75477" w:rsidRDefault="005C6961" w:rsidP="00B13EB5">
            <w:pPr>
              <w:ind w:left="142"/>
              <w:jc w:val="center"/>
              <w:rPr>
                <w:szCs w:val="24"/>
              </w:rPr>
            </w:pPr>
            <w:r w:rsidRPr="00E75477">
              <w:rPr>
                <w:szCs w:val="24"/>
              </w:rPr>
              <w:t>25-35</w:t>
            </w:r>
          </w:p>
        </w:tc>
      </w:tr>
      <w:tr w:rsidR="005C6961" w:rsidRPr="00E75477" w14:paraId="4115B294" w14:textId="77777777" w:rsidTr="00D21327">
        <w:tc>
          <w:tcPr>
            <w:tcW w:w="2835" w:type="dxa"/>
            <w:vMerge/>
            <w:vAlign w:val="center"/>
          </w:tcPr>
          <w:p w14:paraId="4EA16693" w14:textId="77777777" w:rsidR="005C6961" w:rsidRPr="00E75477" w:rsidRDefault="005C6961" w:rsidP="00B13EB5">
            <w:pPr>
              <w:ind w:left="142"/>
              <w:rPr>
                <w:szCs w:val="24"/>
              </w:rPr>
            </w:pPr>
          </w:p>
        </w:tc>
        <w:tc>
          <w:tcPr>
            <w:tcW w:w="2552" w:type="dxa"/>
            <w:vAlign w:val="center"/>
          </w:tcPr>
          <w:p w14:paraId="20E8F922" w14:textId="77777777" w:rsidR="005C6961" w:rsidRPr="00E75477" w:rsidRDefault="005C6961" w:rsidP="00B13EB5">
            <w:pPr>
              <w:ind w:left="142"/>
              <w:jc w:val="center"/>
              <w:rPr>
                <w:szCs w:val="24"/>
              </w:rPr>
            </w:pPr>
            <w:r w:rsidRPr="00E75477">
              <w:rPr>
                <w:szCs w:val="24"/>
              </w:rPr>
              <w:t>- furnire</w:t>
            </w:r>
          </w:p>
        </w:tc>
        <w:tc>
          <w:tcPr>
            <w:tcW w:w="1984" w:type="dxa"/>
            <w:vAlign w:val="center"/>
          </w:tcPr>
          <w:p w14:paraId="24AA5E20" w14:textId="77777777" w:rsidR="005C6961" w:rsidRPr="00E75477" w:rsidRDefault="005C6961" w:rsidP="00B13EB5">
            <w:pPr>
              <w:ind w:left="142"/>
              <w:jc w:val="center"/>
              <w:rPr>
                <w:szCs w:val="24"/>
              </w:rPr>
            </w:pPr>
            <w:r w:rsidRPr="00E75477">
              <w:rPr>
                <w:szCs w:val="24"/>
              </w:rPr>
              <w:t>30-35</w:t>
            </w:r>
          </w:p>
        </w:tc>
        <w:tc>
          <w:tcPr>
            <w:tcW w:w="2127" w:type="dxa"/>
            <w:vAlign w:val="center"/>
          </w:tcPr>
          <w:p w14:paraId="36E9C41F" w14:textId="77777777" w:rsidR="005C6961" w:rsidRPr="00E75477" w:rsidRDefault="005C6961" w:rsidP="00B13EB5">
            <w:pPr>
              <w:ind w:left="142"/>
              <w:jc w:val="center"/>
              <w:rPr>
                <w:szCs w:val="24"/>
              </w:rPr>
            </w:pPr>
            <w:r w:rsidRPr="00E75477">
              <w:rPr>
                <w:szCs w:val="24"/>
              </w:rPr>
              <w:t>30-35</w:t>
            </w:r>
          </w:p>
        </w:tc>
      </w:tr>
      <w:tr w:rsidR="005C6961" w:rsidRPr="00E75477" w14:paraId="4566DB83" w14:textId="77777777" w:rsidTr="00D21327">
        <w:tc>
          <w:tcPr>
            <w:tcW w:w="2835" w:type="dxa"/>
            <w:vAlign w:val="center"/>
          </w:tcPr>
          <w:p w14:paraId="78709F05" w14:textId="77777777" w:rsidR="005C6961" w:rsidRPr="00E75477" w:rsidRDefault="005C6961" w:rsidP="00B13EB5">
            <w:pPr>
              <w:ind w:left="142"/>
              <w:rPr>
                <w:szCs w:val="24"/>
              </w:rPr>
            </w:pPr>
            <w:r w:rsidRPr="00E75477">
              <w:rPr>
                <w:szCs w:val="24"/>
              </w:rPr>
              <w:t>Zăvoaie de salcie</w:t>
            </w:r>
          </w:p>
        </w:tc>
        <w:tc>
          <w:tcPr>
            <w:tcW w:w="2552" w:type="dxa"/>
            <w:vAlign w:val="center"/>
          </w:tcPr>
          <w:p w14:paraId="1391790E" w14:textId="77777777" w:rsidR="005C6961" w:rsidRPr="00E75477" w:rsidRDefault="005C6961" w:rsidP="00B13EB5">
            <w:pPr>
              <w:ind w:left="142"/>
              <w:jc w:val="center"/>
              <w:rPr>
                <w:szCs w:val="24"/>
              </w:rPr>
            </w:pPr>
            <w:r w:rsidRPr="00E75477">
              <w:rPr>
                <w:szCs w:val="24"/>
              </w:rPr>
              <w:t>- cherestea şi celuloză</w:t>
            </w:r>
          </w:p>
        </w:tc>
        <w:tc>
          <w:tcPr>
            <w:tcW w:w="1984" w:type="dxa"/>
            <w:vAlign w:val="center"/>
          </w:tcPr>
          <w:p w14:paraId="4EDDD9D6" w14:textId="77777777" w:rsidR="005C6961" w:rsidRPr="00E75477" w:rsidRDefault="005C6961" w:rsidP="00B13EB5">
            <w:pPr>
              <w:ind w:left="142"/>
              <w:jc w:val="center"/>
              <w:rPr>
                <w:szCs w:val="24"/>
              </w:rPr>
            </w:pPr>
            <w:r w:rsidRPr="00E75477">
              <w:rPr>
                <w:szCs w:val="24"/>
              </w:rPr>
              <w:t>15-30</w:t>
            </w:r>
          </w:p>
        </w:tc>
        <w:tc>
          <w:tcPr>
            <w:tcW w:w="2127" w:type="dxa"/>
            <w:vAlign w:val="center"/>
          </w:tcPr>
          <w:p w14:paraId="2FFAD916" w14:textId="77777777" w:rsidR="005C6961" w:rsidRPr="00E75477" w:rsidRDefault="005C6961" w:rsidP="00B13EB5">
            <w:pPr>
              <w:ind w:left="142"/>
              <w:jc w:val="center"/>
              <w:rPr>
                <w:szCs w:val="24"/>
              </w:rPr>
            </w:pPr>
            <w:r w:rsidRPr="00E75477">
              <w:rPr>
                <w:szCs w:val="24"/>
              </w:rPr>
              <w:t>20-35</w:t>
            </w:r>
          </w:p>
        </w:tc>
      </w:tr>
    </w:tbl>
    <w:p w14:paraId="1600051D" w14:textId="77777777" w:rsidR="005C6961" w:rsidRPr="00E75477" w:rsidRDefault="005C6961" w:rsidP="00B13EB5">
      <w:pPr>
        <w:ind w:left="142"/>
        <w:rPr>
          <w:szCs w:val="24"/>
        </w:rPr>
      </w:pPr>
    </w:p>
    <w:p w14:paraId="19D0D8D1" w14:textId="77777777" w:rsidR="005C6961" w:rsidRPr="00E75477" w:rsidRDefault="005C6961" w:rsidP="00B13EB5">
      <w:pPr>
        <w:ind w:left="142"/>
        <w:rPr>
          <w:i/>
          <w:szCs w:val="24"/>
          <w:lang w:val="fr-FR"/>
        </w:rPr>
      </w:pPr>
      <w:r w:rsidRPr="00E75477">
        <w:rPr>
          <w:i/>
          <w:szCs w:val="24"/>
          <w:lang w:val="fr-FR"/>
        </w:rPr>
        <w:t xml:space="preserve">   *</w:t>
      </w:r>
      <w:r w:rsidRPr="00E75477">
        <w:rPr>
          <w:i/>
          <w:szCs w:val="24"/>
          <w:vertAlign w:val="superscript"/>
          <w:lang w:val="fr-FR"/>
        </w:rPr>
        <w:t>)</w:t>
      </w:r>
      <w:r w:rsidRPr="00E75477">
        <w:rPr>
          <w:i/>
          <w:szCs w:val="24"/>
          <w:lang w:val="fr-FR"/>
        </w:rPr>
        <w:t xml:space="preserve"> Se au în vedere în cazul pădurilor cu funcţii speciale de protecţie pentru care se reglementează procesul de producţie lemnoasă  </w:t>
      </w:r>
    </w:p>
    <w:p w14:paraId="7C1A9500" w14:textId="77777777" w:rsidR="00143726" w:rsidRPr="00E75477" w:rsidRDefault="00143726" w:rsidP="00B13EB5">
      <w:pPr>
        <w:ind w:left="142"/>
        <w:jc w:val="both"/>
        <w:rPr>
          <w:szCs w:val="24"/>
          <w:lang w:val="fr-FR" w:eastAsia="x-none"/>
        </w:rPr>
      </w:pPr>
    </w:p>
    <w:p w14:paraId="22D3215B" w14:textId="77777777" w:rsidR="00DA40A6" w:rsidRPr="00E75477" w:rsidRDefault="00DA40A6" w:rsidP="00B13EB5">
      <w:pPr>
        <w:ind w:left="142"/>
        <w:jc w:val="both"/>
        <w:rPr>
          <w:szCs w:val="24"/>
          <w:lang w:val="fr-FR" w:eastAsia="x-none"/>
        </w:rPr>
        <w:sectPr w:rsidR="00DA40A6" w:rsidRPr="00E75477">
          <w:pgSz w:w="12240" w:h="15840"/>
          <w:pgMar w:top="1440" w:right="1440" w:bottom="1440" w:left="1440" w:header="708" w:footer="708" w:gutter="0"/>
          <w:cols w:space="708"/>
          <w:docGrid w:linePitch="360"/>
        </w:sectPr>
      </w:pPr>
    </w:p>
    <w:p w14:paraId="18B35962" w14:textId="7049669F" w:rsidR="00DA40A6" w:rsidRPr="00E75477" w:rsidRDefault="00DA40A6" w:rsidP="00B13EB5">
      <w:pPr>
        <w:ind w:left="142" w:firstLine="720"/>
        <w:rPr>
          <w:szCs w:val="24"/>
          <w:lang w:val="ro-RO"/>
        </w:rPr>
      </w:pPr>
      <w:r w:rsidRPr="00E75477">
        <w:rPr>
          <w:sz w:val="28"/>
          <w:lang w:val="ro-RO"/>
        </w:rPr>
        <w:t xml:space="preserve">                                                            </w:t>
      </w:r>
      <w:r w:rsidR="00DD6342">
        <w:rPr>
          <w:sz w:val="28"/>
          <w:lang w:val="ro-RO"/>
        </w:rPr>
        <w:t xml:space="preserve">                                                                           </w:t>
      </w:r>
      <w:r w:rsidRPr="00E75477">
        <w:rPr>
          <w:sz w:val="28"/>
          <w:lang w:val="ro-RO"/>
        </w:rPr>
        <w:t xml:space="preserve"> </w:t>
      </w:r>
      <w:bookmarkStart w:id="858" w:name="_Hlk46077328"/>
      <w:r w:rsidRPr="00E75477">
        <w:rPr>
          <w:szCs w:val="24"/>
          <w:lang w:val="ro-RO"/>
        </w:rPr>
        <w:t xml:space="preserve">Anexa nr. </w:t>
      </w:r>
      <w:r w:rsidR="006B71A6">
        <w:rPr>
          <w:szCs w:val="24"/>
          <w:lang w:val="ro-RO"/>
        </w:rPr>
        <w:t>19</w:t>
      </w:r>
    </w:p>
    <w:bookmarkEnd w:id="858"/>
    <w:p w14:paraId="3378B65B" w14:textId="77777777" w:rsidR="00DA40A6" w:rsidRPr="00E75477" w:rsidRDefault="00DA40A6" w:rsidP="00B13EB5">
      <w:pPr>
        <w:ind w:left="142"/>
        <w:rPr>
          <w:szCs w:val="24"/>
          <w:lang w:val="ro-RO"/>
        </w:rPr>
      </w:pPr>
    </w:p>
    <w:p w14:paraId="38F88BEA" w14:textId="77777777" w:rsidR="00DA40A6" w:rsidRPr="00E75477" w:rsidRDefault="00DA40A6" w:rsidP="00B13EB5">
      <w:pPr>
        <w:keepNext/>
        <w:ind w:left="142"/>
        <w:jc w:val="center"/>
        <w:outlineLvl w:val="0"/>
        <w:rPr>
          <w:b/>
          <w:caps/>
          <w:szCs w:val="24"/>
          <w:vertAlign w:val="superscript"/>
          <w:lang w:val="ro-RO"/>
        </w:rPr>
      </w:pPr>
      <w:r w:rsidRPr="00E75477">
        <w:rPr>
          <w:b/>
          <w:caps/>
          <w:szCs w:val="24"/>
          <w:lang w:val="ro-RO"/>
        </w:rPr>
        <w:t>Indici de recoltare prin lucrări de îngrijire-rărituri (în procente faţă de volumul PE PICIOR ÎNAINTEA INTERVENȚIEI) pentru arboretele parcurse sistematic cu asemenea lucrări şi avÂnd indici de densitate 0,9 – 1,0</w:t>
      </w:r>
      <w:r w:rsidRPr="00E75477">
        <w:rPr>
          <w:b/>
          <w:caps/>
          <w:szCs w:val="24"/>
          <w:vertAlign w:val="superscript"/>
          <w:lang w:val="ro-RO"/>
        </w:rPr>
        <w:t>*)</w:t>
      </w:r>
    </w:p>
    <w:p w14:paraId="321C5518" w14:textId="77777777" w:rsidR="00DA40A6" w:rsidRPr="00E75477" w:rsidRDefault="00DA40A6" w:rsidP="00B13EB5">
      <w:pPr>
        <w:ind w:left="142"/>
        <w:jc w:val="center"/>
        <w:rPr>
          <w:b/>
          <w:szCs w:val="24"/>
          <w:lang w:val="ro-RO"/>
        </w:rPr>
      </w:pPr>
    </w:p>
    <w:p w14:paraId="03F93F55" w14:textId="77777777" w:rsidR="00DA40A6" w:rsidRPr="00E75477" w:rsidRDefault="00DA40A6" w:rsidP="00B13EB5">
      <w:pPr>
        <w:ind w:left="142"/>
        <w:jc w:val="center"/>
        <w:rPr>
          <w:b/>
          <w:szCs w:val="24"/>
          <w:lang w:val="ro-RO"/>
        </w:rPr>
      </w:pPr>
    </w:p>
    <w:tbl>
      <w:tblPr>
        <w:tblW w:w="14602" w:type="dxa"/>
        <w:tblInd w:w="-8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402"/>
        <w:gridCol w:w="1063"/>
        <w:gridCol w:w="1064"/>
        <w:gridCol w:w="850"/>
        <w:gridCol w:w="851"/>
        <w:gridCol w:w="680"/>
        <w:gridCol w:w="975"/>
        <w:gridCol w:w="1321"/>
        <w:gridCol w:w="993"/>
        <w:gridCol w:w="1275"/>
        <w:gridCol w:w="1134"/>
        <w:gridCol w:w="994"/>
      </w:tblGrid>
      <w:tr w:rsidR="00DA40A6" w:rsidRPr="00E75477" w14:paraId="4BB3FEA5" w14:textId="77777777" w:rsidTr="00D21327">
        <w:tc>
          <w:tcPr>
            <w:tcW w:w="3402" w:type="dxa"/>
            <w:tcBorders>
              <w:top w:val="double" w:sz="6" w:space="0" w:color="auto"/>
              <w:bottom w:val="nil"/>
            </w:tcBorders>
          </w:tcPr>
          <w:p w14:paraId="0BFF498B" w14:textId="77777777" w:rsidR="00DA40A6" w:rsidRPr="00E75477" w:rsidRDefault="00DA40A6" w:rsidP="00B13EB5">
            <w:pPr>
              <w:ind w:left="142"/>
              <w:rPr>
                <w:b/>
                <w:szCs w:val="24"/>
                <w:lang w:val="ro-RO"/>
              </w:rPr>
            </w:pPr>
            <w:r w:rsidRPr="00E75477">
              <w:rPr>
                <w:b/>
                <w:szCs w:val="24"/>
                <w:lang w:val="ro-RO"/>
              </w:rPr>
              <w:t xml:space="preserve">Formaţii şi grupe </w:t>
            </w:r>
          </w:p>
        </w:tc>
        <w:tc>
          <w:tcPr>
            <w:tcW w:w="11200" w:type="dxa"/>
            <w:gridSpan w:val="11"/>
          </w:tcPr>
          <w:p w14:paraId="5BB50CAC" w14:textId="77777777" w:rsidR="00DA40A6" w:rsidRPr="00E75477" w:rsidRDefault="00DA40A6" w:rsidP="00B13EB5">
            <w:pPr>
              <w:keepNext/>
              <w:ind w:left="142"/>
              <w:jc w:val="center"/>
              <w:outlineLvl w:val="3"/>
              <w:rPr>
                <w:b/>
                <w:szCs w:val="24"/>
                <w:lang w:val="ro-RO"/>
              </w:rPr>
            </w:pPr>
            <w:r w:rsidRPr="00E75477">
              <w:rPr>
                <w:b/>
                <w:szCs w:val="24"/>
                <w:lang w:val="ro-RO"/>
              </w:rPr>
              <w:t>Vârsta arboretelor,  (ani)</w:t>
            </w:r>
          </w:p>
        </w:tc>
      </w:tr>
      <w:tr w:rsidR="00DA40A6" w:rsidRPr="00E75477" w14:paraId="2410B92F" w14:textId="77777777" w:rsidTr="00D21327">
        <w:trPr>
          <w:cantSplit/>
        </w:trPr>
        <w:tc>
          <w:tcPr>
            <w:tcW w:w="3402" w:type="dxa"/>
            <w:tcBorders>
              <w:top w:val="nil"/>
              <w:bottom w:val="double" w:sz="6" w:space="0" w:color="auto"/>
            </w:tcBorders>
          </w:tcPr>
          <w:p w14:paraId="533CE9D0" w14:textId="77777777" w:rsidR="00DA40A6" w:rsidRPr="00E75477" w:rsidRDefault="00DA40A6" w:rsidP="00B13EB5">
            <w:pPr>
              <w:ind w:left="142"/>
              <w:rPr>
                <w:b/>
                <w:szCs w:val="24"/>
                <w:lang w:val="ro-RO"/>
              </w:rPr>
            </w:pPr>
            <w:r w:rsidRPr="00E75477">
              <w:rPr>
                <w:b/>
                <w:szCs w:val="24"/>
                <w:lang w:val="ro-RO"/>
              </w:rPr>
              <w:t>de formaţii forestiere</w:t>
            </w:r>
          </w:p>
        </w:tc>
        <w:tc>
          <w:tcPr>
            <w:tcW w:w="1063" w:type="dxa"/>
            <w:tcBorders>
              <w:bottom w:val="nil"/>
            </w:tcBorders>
          </w:tcPr>
          <w:p w14:paraId="62E2C3A7" w14:textId="77777777" w:rsidR="00DA40A6" w:rsidRPr="00E75477" w:rsidRDefault="00DA40A6" w:rsidP="00B13EB5">
            <w:pPr>
              <w:ind w:left="142"/>
              <w:rPr>
                <w:b/>
                <w:szCs w:val="24"/>
                <w:lang w:val="ro-RO"/>
              </w:rPr>
            </w:pPr>
            <w:r w:rsidRPr="00E75477">
              <w:rPr>
                <w:b/>
                <w:szCs w:val="24"/>
                <w:lang w:val="ro-RO"/>
              </w:rPr>
              <w:t>Ţelul de</w:t>
            </w:r>
          </w:p>
          <w:p w14:paraId="3078B782" w14:textId="77777777" w:rsidR="00DA40A6" w:rsidRPr="00E75477" w:rsidRDefault="00DA40A6" w:rsidP="00B13EB5">
            <w:pPr>
              <w:ind w:left="142"/>
              <w:rPr>
                <w:b/>
                <w:szCs w:val="24"/>
                <w:lang w:val="ro-RO"/>
              </w:rPr>
            </w:pPr>
            <w:r w:rsidRPr="00E75477">
              <w:rPr>
                <w:b/>
                <w:szCs w:val="24"/>
                <w:lang w:val="ro-RO"/>
              </w:rPr>
              <w:t>prod.**</w:t>
            </w:r>
          </w:p>
        </w:tc>
        <w:tc>
          <w:tcPr>
            <w:tcW w:w="1064" w:type="dxa"/>
            <w:tcBorders>
              <w:bottom w:val="nil"/>
            </w:tcBorders>
          </w:tcPr>
          <w:p w14:paraId="2224C7E7" w14:textId="77777777" w:rsidR="00DA40A6" w:rsidRPr="00E75477" w:rsidRDefault="00DA40A6" w:rsidP="00B13EB5">
            <w:pPr>
              <w:ind w:left="142"/>
              <w:jc w:val="center"/>
              <w:rPr>
                <w:b/>
                <w:szCs w:val="24"/>
                <w:lang w:val="ro-RO"/>
              </w:rPr>
            </w:pPr>
            <w:r w:rsidRPr="00E75477">
              <w:rPr>
                <w:b/>
                <w:szCs w:val="24"/>
                <w:lang w:val="ro-RO"/>
              </w:rPr>
              <w:t>11-</w:t>
            </w:r>
          </w:p>
          <w:p w14:paraId="78159BF1" w14:textId="77777777" w:rsidR="00DA40A6" w:rsidRPr="00E75477" w:rsidRDefault="00DA40A6" w:rsidP="00B13EB5">
            <w:pPr>
              <w:ind w:left="142"/>
              <w:jc w:val="center"/>
              <w:rPr>
                <w:b/>
                <w:szCs w:val="24"/>
                <w:lang w:val="ro-RO"/>
              </w:rPr>
            </w:pPr>
            <w:r w:rsidRPr="00E75477">
              <w:rPr>
                <w:b/>
                <w:szCs w:val="24"/>
                <w:lang w:val="ro-RO"/>
              </w:rPr>
              <w:t>20</w:t>
            </w:r>
          </w:p>
        </w:tc>
        <w:tc>
          <w:tcPr>
            <w:tcW w:w="850" w:type="dxa"/>
            <w:tcBorders>
              <w:bottom w:val="double" w:sz="6" w:space="0" w:color="auto"/>
            </w:tcBorders>
          </w:tcPr>
          <w:p w14:paraId="700C6123" w14:textId="77777777" w:rsidR="00DA40A6" w:rsidRPr="00E75477" w:rsidRDefault="00DA40A6" w:rsidP="00B13EB5">
            <w:pPr>
              <w:ind w:left="142"/>
              <w:jc w:val="center"/>
              <w:rPr>
                <w:b/>
                <w:szCs w:val="24"/>
                <w:lang w:val="ro-RO"/>
              </w:rPr>
            </w:pPr>
            <w:r w:rsidRPr="00E75477">
              <w:rPr>
                <w:b/>
                <w:szCs w:val="24"/>
                <w:lang w:val="ro-RO"/>
              </w:rPr>
              <w:t>21-</w:t>
            </w:r>
          </w:p>
          <w:p w14:paraId="25F76DD5" w14:textId="77777777" w:rsidR="00DA40A6" w:rsidRPr="00E75477" w:rsidRDefault="00DA40A6" w:rsidP="00B13EB5">
            <w:pPr>
              <w:ind w:left="142"/>
              <w:jc w:val="center"/>
              <w:rPr>
                <w:b/>
                <w:szCs w:val="24"/>
                <w:lang w:val="ro-RO"/>
              </w:rPr>
            </w:pPr>
            <w:r w:rsidRPr="00E75477">
              <w:rPr>
                <w:b/>
                <w:szCs w:val="24"/>
                <w:lang w:val="ro-RO"/>
              </w:rPr>
              <w:t>30</w:t>
            </w:r>
          </w:p>
        </w:tc>
        <w:tc>
          <w:tcPr>
            <w:tcW w:w="851" w:type="dxa"/>
            <w:tcBorders>
              <w:bottom w:val="double" w:sz="6" w:space="0" w:color="auto"/>
            </w:tcBorders>
          </w:tcPr>
          <w:p w14:paraId="203D506F" w14:textId="77777777" w:rsidR="00DA40A6" w:rsidRPr="00E75477" w:rsidRDefault="00DA40A6" w:rsidP="00B13EB5">
            <w:pPr>
              <w:ind w:left="142"/>
              <w:jc w:val="center"/>
              <w:rPr>
                <w:b/>
                <w:szCs w:val="24"/>
                <w:lang w:val="ro-RO"/>
              </w:rPr>
            </w:pPr>
            <w:r w:rsidRPr="00E75477">
              <w:rPr>
                <w:b/>
                <w:szCs w:val="24"/>
                <w:lang w:val="ro-RO"/>
              </w:rPr>
              <w:t>31-</w:t>
            </w:r>
          </w:p>
          <w:p w14:paraId="6B4373CF" w14:textId="77777777" w:rsidR="00DA40A6" w:rsidRPr="00E75477" w:rsidRDefault="00DA40A6" w:rsidP="00B13EB5">
            <w:pPr>
              <w:ind w:left="142"/>
              <w:jc w:val="center"/>
              <w:rPr>
                <w:b/>
                <w:szCs w:val="24"/>
                <w:lang w:val="ro-RO"/>
              </w:rPr>
            </w:pPr>
            <w:r w:rsidRPr="00E75477">
              <w:rPr>
                <w:b/>
                <w:szCs w:val="24"/>
                <w:lang w:val="ro-RO"/>
              </w:rPr>
              <w:t>40</w:t>
            </w:r>
          </w:p>
        </w:tc>
        <w:tc>
          <w:tcPr>
            <w:tcW w:w="680" w:type="dxa"/>
            <w:tcBorders>
              <w:bottom w:val="double" w:sz="6" w:space="0" w:color="auto"/>
            </w:tcBorders>
          </w:tcPr>
          <w:p w14:paraId="15BEC2F7" w14:textId="77777777" w:rsidR="00DA40A6" w:rsidRPr="00E75477" w:rsidRDefault="00DA40A6" w:rsidP="00B13EB5">
            <w:pPr>
              <w:ind w:left="142"/>
              <w:jc w:val="center"/>
              <w:rPr>
                <w:b/>
                <w:szCs w:val="24"/>
                <w:lang w:val="ro-RO"/>
              </w:rPr>
            </w:pPr>
            <w:r w:rsidRPr="00E75477">
              <w:rPr>
                <w:b/>
                <w:szCs w:val="24"/>
                <w:lang w:val="ro-RO"/>
              </w:rPr>
              <w:t>41-</w:t>
            </w:r>
          </w:p>
          <w:p w14:paraId="524A2D76" w14:textId="77777777" w:rsidR="00DA40A6" w:rsidRPr="00E75477" w:rsidRDefault="00DA40A6" w:rsidP="00B13EB5">
            <w:pPr>
              <w:ind w:left="142"/>
              <w:jc w:val="center"/>
              <w:rPr>
                <w:b/>
                <w:szCs w:val="24"/>
                <w:lang w:val="ro-RO"/>
              </w:rPr>
            </w:pPr>
            <w:r w:rsidRPr="00E75477">
              <w:rPr>
                <w:b/>
                <w:szCs w:val="24"/>
                <w:lang w:val="ro-RO"/>
              </w:rPr>
              <w:t>50</w:t>
            </w:r>
          </w:p>
        </w:tc>
        <w:tc>
          <w:tcPr>
            <w:tcW w:w="975" w:type="dxa"/>
            <w:tcBorders>
              <w:bottom w:val="double" w:sz="6" w:space="0" w:color="auto"/>
            </w:tcBorders>
          </w:tcPr>
          <w:p w14:paraId="02BED665" w14:textId="77777777" w:rsidR="00DA40A6" w:rsidRPr="00E75477" w:rsidRDefault="00DA40A6" w:rsidP="00B13EB5">
            <w:pPr>
              <w:ind w:left="142"/>
              <w:jc w:val="center"/>
              <w:rPr>
                <w:b/>
                <w:szCs w:val="24"/>
                <w:lang w:val="ro-RO"/>
              </w:rPr>
            </w:pPr>
            <w:r w:rsidRPr="00E75477">
              <w:rPr>
                <w:b/>
                <w:szCs w:val="24"/>
                <w:lang w:val="ro-RO"/>
              </w:rPr>
              <w:t>51-</w:t>
            </w:r>
          </w:p>
          <w:p w14:paraId="6E33A1F4" w14:textId="77777777" w:rsidR="00DA40A6" w:rsidRPr="00E75477" w:rsidRDefault="00DA40A6" w:rsidP="00B13EB5">
            <w:pPr>
              <w:ind w:left="142"/>
              <w:jc w:val="center"/>
              <w:rPr>
                <w:b/>
                <w:szCs w:val="24"/>
                <w:lang w:val="ro-RO"/>
              </w:rPr>
            </w:pPr>
            <w:r w:rsidRPr="00E75477">
              <w:rPr>
                <w:b/>
                <w:szCs w:val="24"/>
                <w:lang w:val="ro-RO"/>
              </w:rPr>
              <w:t>60</w:t>
            </w:r>
          </w:p>
        </w:tc>
        <w:tc>
          <w:tcPr>
            <w:tcW w:w="1321" w:type="dxa"/>
            <w:tcBorders>
              <w:bottom w:val="double" w:sz="6" w:space="0" w:color="auto"/>
            </w:tcBorders>
          </w:tcPr>
          <w:p w14:paraId="4DD8EF80" w14:textId="77777777" w:rsidR="00DA40A6" w:rsidRPr="00E75477" w:rsidRDefault="00DA40A6" w:rsidP="00B13EB5">
            <w:pPr>
              <w:ind w:left="142"/>
              <w:jc w:val="center"/>
              <w:rPr>
                <w:b/>
                <w:szCs w:val="24"/>
                <w:lang w:val="ro-RO"/>
              </w:rPr>
            </w:pPr>
            <w:r w:rsidRPr="00E75477">
              <w:rPr>
                <w:b/>
                <w:szCs w:val="24"/>
                <w:lang w:val="ro-RO"/>
              </w:rPr>
              <w:t>61-</w:t>
            </w:r>
          </w:p>
          <w:p w14:paraId="1668D499" w14:textId="77777777" w:rsidR="00DA40A6" w:rsidRPr="00E75477" w:rsidRDefault="00DA40A6" w:rsidP="00B13EB5">
            <w:pPr>
              <w:ind w:left="142"/>
              <w:jc w:val="center"/>
              <w:rPr>
                <w:b/>
                <w:szCs w:val="24"/>
                <w:lang w:val="ro-RO"/>
              </w:rPr>
            </w:pPr>
            <w:r w:rsidRPr="00E75477">
              <w:rPr>
                <w:b/>
                <w:szCs w:val="24"/>
                <w:lang w:val="ro-RO"/>
              </w:rPr>
              <w:t>70</w:t>
            </w:r>
          </w:p>
        </w:tc>
        <w:tc>
          <w:tcPr>
            <w:tcW w:w="993" w:type="dxa"/>
            <w:tcBorders>
              <w:bottom w:val="double" w:sz="6" w:space="0" w:color="auto"/>
            </w:tcBorders>
          </w:tcPr>
          <w:p w14:paraId="4EB0B5EB" w14:textId="77777777" w:rsidR="00DA40A6" w:rsidRPr="00E75477" w:rsidRDefault="00DA40A6" w:rsidP="00B13EB5">
            <w:pPr>
              <w:ind w:left="142"/>
              <w:jc w:val="center"/>
              <w:rPr>
                <w:b/>
                <w:szCs w:val="24"/>
                <w:lang w:val="ro-RO"/>
              </w:rPr>
            </w:pPr>
            <w:r w:rsidRPr="00E75477">
              <w:rPr>
                <w:b/>
                <w:szCs w:val="24"/>
                <w:lang w:val="ro-RO"/>
              </w:rPr>
              <w:t>71-</w:t>
            </w:r>
          </w:p>
          <w:p w14:paraId="6C3FC505" w14:textId="77777777" w:rsidR="00DA40A6" w:rsidRPr="00E75477" w:rsidRDefault="00DA40A6" w:rsidP="00B13EB5">
            <w:pPr>
              <w:ind w:left="142"/>
              <w:jc w:val="center"/>
              <w:rPr>
                <w:b/>
                <w:szCs w:val="24"/>
                <w:lang w:val="ro-RO"/>
              </w:rPr>
            </w:pPr>
            <w:r w:rsidRPr="00E75477">
              <w:rPr>
                <w:b/>
                <w:szCs w:val="24"/>
                <w:lang w:val="ro-RO"/>
              </w:rPr>
              <w:t>80</w:t>
            </w:r>
          </w:p>
        </w:tc>
        <w:tc>
          <w:tcPr>
            <w:tcW w:w="1275" w:type="dxa"/>
            <w:tcBorders>
              <w:bottom w:val="double" w:sz="6" w:space="0" w:color="auto"/>
            </w:tcBorders>
          </w:tcPr>
          <w:p w14:paraId="65764A0C" w14:textId="77777777" w:rsidR="00DA40A6" w:rsidRPr="00E75477" w:rsidRDefault="00DA40A6" w:rsidP="00B13EB5">
            <w:pPr>
              <w:ind w:left="142"/>
              <w:jc w:val="center"/>
              <w:rPr>
                <w:b/>
                <w:szCs w:val="24"/>
                <w:lang w:val="ro-RO"/>
              </w:rPr>
            </w:pPr>
            <w:r w:rsidRPr="00E75477">
              <w:rPr>
                <w:b/>
                <w:szCs w:val="24"/>
                <w:lang w:val="ro-RO"/>
              </w:rPr>
              <w:t>81-</w:t>
            </w:r>
          </w:p>
          <w:p w14:paraId="0603AAAB" w14:textId="77777777" w:rsidR="00DA40A6" w:rsidRPr="00E75477" w:rsidRDefault="00DA40A6" w:rsidP="00B13EB5">
            <w:pPr>
              <w:ind w:left="142"/>
              <w:jc w:val="center"/>
              <w:rPr>
                <w:b/>
                <w:szCs w:val="24"/>
                <w:lang w:val="ro-RO"/>
              </w:rPr>
            </w:pPr>
            <w:r w:rsidRPr="00E75477">
              <w:rPr>
                <w:b/>
                <w:szCs w:val="24"/>
                <w:lang w:val="ro-RO"/>
              </w:rPr>
              <w:t>90</w:t>
            </w:r>
          </w:p>
        </w:tc>
        <w:tc>
          <w:tcPr>
            <w:tcW w:w="1134" w:type="dxa"/>
            <w:tcBorders>
              <w:bottom w:val="double" w:sz="6" w:space="0" w:color="auto"/>
            </w:tcBorders>
          </w:tcPr>
          <w:p w14:paraId="55B722B5" w14:textId="77777777" w:rsidR="00DA40A6" w:rsidRPr="00E75477" w:rsidRDefault="00DA40A6" w:rsidP="00B13EB5">
            <w:pPr>
              <w:ind w:left="142"/>
              <w:jc w:val="center"/>
              <w:rPr>
                <w:b/>
                <w:szCs w:val="24"/>
                <w:lang w:val="ro-RO"/>
              </w:rPr>
            </w:pPr>
            <w:r w:rsidRPr="00E75477">
              <w:rPr>
                <w:b/>
                <w:szCs w:val="24"/>
                <w:lang w:val="ro-RO"/>
              </w:rPr>
              <w:t>91-</w:t>
            </w:r>
          </w:p>
          <w:p w14:paraId="6DBB699F" w14:textId="77777777" w:rsidR="00DA40A6" w:rsidRPr="00E75477" w:rsidRDefault="00DA40A6" w:rsidP="00B13EB5">
            <w:pPr>
              <w:ind w:left="142"/>
              <w:jc w:val="center"/>
              <w:rPr>
                <w:b/>
                <w:szCs w:val="24"/>
                <w:lang w:val="ro-RO"/>
              </w:rPr>
            </w:pPr>
            <w:r w:rsidRPr="00E75477">
              <w:rPr>
                <w:b/>
                <w:szCs w:val="24"/>
                <w:lang w:val="ro-RO"/>
              </w:rPr>
              <w:t>100</w:t>
            </w:r>
          </w:p>
        </w:tc>
        <w:tc>
          <w:tcPr>
            <w:tcW w:w="994" w:type="dxa"/>
            <w:tcBorders>
              <w:bottom w:val="double" w:sz="6" w:space="0" w:color="auto"/>
            </w:tcBorders>
          </w:tcPr>
          <w:p w14:paraId="49CFD9DE" w14:textId="77777777" w:rsidR="00DA40A6" w:rsidRPr="00E75477" w:rsidRDefault="00DA40A6" w:rsidP="00B13EB5">
            <w:pPr>
              <w:ind w:left="142"/>
              <w:jc w:val="center"/>
              <w:rPr>
                <w:b/>
                <w:szCs w:val="24"/>
                <w:lang w:val="ro-RO"/>
              </w:rPr>
            </w:pPr>
            <w:r w:rsidRPr="00E75477">
              <w:rPr>
                <w:b/>
                <w:szCs w:val="24"/>
                <w:lang w:val="ro-RO"/>
              </w:rPr>
              <w:t>peste</w:t>
            </w:r>
          </w:p>
          <w:p w14:paraId="45E60313" w14:textId="77777777" w:rsidR="00DA40A6" w:rsidRPr="00E75477" w:rsidRDefault="00DA40A6" w:rsidP="00B13EB5">
            <w:pPr>
              <w:ind w:left="142"/>
              <w:jc w:val="center"/>
              <w:rPr>
                <w:b/>
                <w:szCs w:val="24"/>
                <w:lang w:val="ro-RO"/>
              </w:rPr>
            </w:pPr>
            <w:r w:rsidRPr="00E75477">
              <w:rPr>
                <w:b/>
                <w:szCs w:val="24"/>
                <w:lang w:val="ro-RO"/>
              </w:rPr>
              <w:t>100</w:t>
            </w:r>
          </w:p>
        </w:tc>
      </w:tr>
      <w:tr w:rsidR="00DA40A6" w:rsidRPr="00E75477" w14:paraId="46616424" w14:textId="77777777" w:rsidTr="00D21327">
        <w:trPr>
          <w:cantSplit/>
        </w:trPr>
        <w:tc>
          <w:tcPr>
            <w:tcW w:w="3402" w:type="dxa"/>
            <w:tcBorders>
              <w:top w:val="nil"/>
            </w:tcBorders>
          </w:tcPr>
          <w:p w14:paraId="309D0C47" w14:textId="77777777" w:rsidR="00DA40A6" w:rsidRPr="00E75477" w:rsidRDefault="00DA40A6" w:rsidP="00B13EB5">
            <w:pPr>
              <w:ind w:left="142"/>
              <w:rPr>
                <w:szCs w:val="24"/>
                <w:lang w:val="ro-RO"/>
              </w:rPr>
            </w:pPr>
            <w:r w:rsidRPr="00E75477">
              <w:rPr>
                <w:szCs w:val="24"/>
                <w:lang w:val="ro-RO"/>
              </w:rPr>
              <w:t>- Molidişuri</w:t>
            </w:r>
          </w:p>
        </w:tc>
        <w:tc>
          <w:tcPr>
            <w:tcW w:w="1063" w:type="dxa"/>
            <w:tcBorders>
              <w:top w:val="double" w:sz="4" w:space="0" w:color="auto"/>
              <w:bottom w:val="single" w:sz="6" w:space="0" w:color="auto"/>
            </w:tcBorders>
          </w:tcPr>
          <w:p w14:paraId="13ECCF38" w14:textId="77777777" w:rsidR="00DA40A6" w:rsidRPr="00E75477" w:rsidRDefault="00DA40A6" w:rsidP="00B13EB5">
            <w:pPr>
              <w:ind w:left="142"/>
              <w:jc w:val="center"/>
              <w:rPr>
                <w:szCs w:val="24"/>
                <w:lang w:val="ro-RO"/>
              </w:rPr>
            </w:pPr>
            <w:r w:rsidRPr="00E75477">
              <w:rPr>
                <w:szCs w:val="24"/>
                <w:lang w:val="ro-RO"/>
              </w:rPr>
              <w:t>a</w:t>
            </w:r>
          </w:p>
        </w:tc>
        <w:tc>
          <w:tcPr>
            <w:tcW w:w="1064" w:type="dxa"/>
            <w:tcBorders>
              <w:top w:val="double" w:sz="4" w:space="0" w:color="auto"/>
              <w:bottom w:val="single" w:sz="6" w:space="0" w:color="auto"/>
            </w:tcBorders>
          </w:tcPr>
          <w:p w14:paraId="7ED65F7F" w14:textId="77777777" w:rsidR="00DA40A6" w:rsidRPr="00E75477" w:rsidRDefault="00DA40A6" w:rsidP="00B13EB5">
            <w:pPr>
              <w:ind w:left="142"/>
              <w:jc w:val="center"/>
              <w:rPr>
                <w:szCs w:val="24"/>
                <w:lang w:val="ro-RO"/>
              </w:rPr>
            </w:pPr>
          </w:p>
        </w:tc>
        <w:tc>
          <w:tcPr>
            <w:tcW w:w="850" w:type="dxa"/>
            <w:tcBorders>
              <w:top w:val="nil"/>
            </w:tcBorders>
          </w:tcPr>
          <w:p w14:paraId="011A8845" w14:textId="77777777" w:rsidR="00DA40A6" w:rsidRPr="00E75477" w:rsidRDefault="00DA40A6" w:rsidP="00B13EB5">
            <w:pPr>
              <w:ind w:left="142"/>
              <w:jc w:val="center"/>
              <w:rPr>
                <w:szCs w:val="24"/>
                <w:lang w:val="ro-RO"/>
              </w:rPr>
            </w:pPr>
            <w:r w:rsidRPr="00E75477">
              <w:rPr>
                <w:szCs w:val="24"/>
                <w:lang w:val="ro-RO"/>
              </w:rPr>
              <w:t>18</w:t>
            </w:r>
          </w:p>
        </w:tc>
        <w:tc>
          <w:tcPr>
            <w:tcW w:w="851" w:type="dxa"/>
            <w:tcBorders>
              <w:top w:val="nil"/>
            </w:tcBorders>
          </w:tcPr>
          <w:p w14:paraId="71EA7FBA" w14:textId="77777777" w:rsidR="00DA40A6" w:rsidRPr="00E75477" w:rsidRDefault="00DA40A6" w:rsidP="00B13EB5">
            <w:pPr>
              <w:ind w:left="142"/>
              <w:jc w:val="center"/>
              <w:rPr>
                <w:szCs w:val="24"/>
                <w:lang w:val="ro-RO"/>
              </w:rPr>
            </w:pPr>
            <w:r w:rsidRPr="00E75477">
              <w:rPr>
                <w:szCs w:val="24"/>
                <w:lang w:val="ro-RO"/>
              </w:rPr>
              <w:t>13</w:t>
            </w:r>
          </w:p>
        </w:tc>
        <w:tc>
          <w:tcPr>
            <w:tcW w:w="680" w:type="dxa"/>
            <w:tcBorders>
              <w:top w:val="nil"/>
            </w:tcBorders>
          </w:tcPr>
          <w:p w14:paraId="4C32F968" w14:textId="77777777" w:rsidR="00DA40A6" w:rsidRPr="00E75477" w:rsidRDefault="00DA40A6" w:rsidP="00B13EB5">
            <w:pPr>
              <w:ind w:left="142"/>
              <w:jc w:val="center"/>
              <w:rPr>
                <w:szCs w:val="24"/>
                <w:lang w:val="ro-RO"/>
              </w:rPr>
            </w:pPr>
            <w:r w:rsidRPr="00E75477">
              <w:rPr>
                <w:szCs w:val="24"/>
                <w:lang w:val="ro-RO"/>
              </w:rPr>
              <w:t>11</w:t>
            </w:r>
          </w:p>
        </w:tc>
        <w:tc>
          <w:tcPr>
            <w:tcW w:w="975" w:type="dxa"/>
            <w:tcBorders>
              <w:top w:val="nil"/>
            </w:tcBorders>
          </w:tcPr>
          <w:p w14:paraId="5A96F34E" w14:textId="77777777" w:rsidR="00DA40A6" w:rsidRPr="00E75477" w:rsidRDefault="00DA40A6" w:rsidP="00B13EB5">
            <w:pPr>
              <w:ind w:left="142"/>
              <w:jc w:val="center"/>
              <w:rPr>
                <w:szCs w:val="24"/>
                <w:lang w:val="ro-RO"/>
              </w:rPr>
            </w:pPr>
            <w:r w:rsidRPr="00E75477">
              <w:rPr>
                <w:szCs w:val="24"/>
                <w:lang w:val="ro-RO"/>
              </w:rPr>
              <w:t>10</w:t>
            </w:r>
          </w:p>
        </w:tc>
        <w:tc>
          <w:tcPr>
            <w:tcW w:w="1321" w:type="dxa"/>
            <w:tcBorders>
              <w:top w:val="nil"/>
            </w:tcBorders>
          </w:tcPr>
          <w:p w14:paraId="6C00E015" w14:textId="77777777" w:rsidR="00DA40A6" w:rsidRPr="00E75477" w:rsidRDefault="00DA40A6" w:rsidP="00B13EB5">
            <w:pPr>
              <w:ind w:left="142"/>
              <w:jc w:val="center"/>
              <w:rPr>
                <w:szCs w:val="24"/>
                <w:lang w:val="ro-RO"/>
              </w:rPr>
            </w:pPr>
            <w:r w:rsidRPr="00E75477">
              <w:rPr>
                <w:szCs w:val="24"/>
                <w:lang w:val="ro-RO"/>
              </w:rPr>
              <w:t>8</w:t>
            </w:r>
          </w:p>
        </w:tc>
        <w:tc>
          <w:tcPr>
            <w:tcW w:w="993" w:type="dxa"/>
            <w:tcBorders>
              <w:top w:val="nil"/>
            </w:tcBorders>
          </w:tcPr>
          <w:p w14:paraId="78A18348" w14:textId="77777777" w:rsidR="00DA40A6" w:rsidRPr="00E75477" w:rsidRDefault="00DA40A6" w:rsidP="00B13EB5">
            <w:pPr>
              <w:ind w:left="142"/>
              <w:jc w:val="center"/>
              <w:rPr>
                <w:szCs w:val="24"/>
                <w:lang w:val="ro-RO"/>
              </w:rPr>
            </w:pPr>
            <w:r w:rsidRPr="00E75477">
              <w:rPr>
                <w:szCs w:val="24"/>
                <w:lang w:val="ro-RO"/>
              </w:rPr>
              <w:t>7</w:t>
            </w:r>
          </w:p>
        </w:tc>
        <w:tc>
          <w:tcPr>
            <w:tcW w:w="1275" w:type="dxa"/>
            <w:tcBorders>
              <w:top w:val="nil"/>
            </w:tcBorders>
          </w:tcPr>
          <w:p w14:paraId="67365285" w14:textId="77777777" w:rsidR="00DA40A6" w:rsidRPr="00E75477" w:rsidRDefault="00DA40A6" w:rsidP="00B13EB5">
            <w:pPr>
              <w:ind w:left="142"/>
              <w:jc w:val="center"/>
              <w:rPr>
                <w:szCs w:val="24"/>
                <w:lang w:val="ro-RO"/>
              </w:rPr>
            </w:pPr>
            <w:r w:rsidRPr="00E75477">
              <w:rPr>
                <w:szCs w:val="24"/>
                <w:lang w:val="ro-RO"/>
              </w:rPr>
              <w:t>6</w:t>
            </w:r>
          </w:p>
        </w:tc>
        <w:tc>
          <w:tcPr>
            <w:tcW w:w="1134" w:type="dxa"/>
            <w:tcBorders>
              <w:top w:val="nil"/>
            </w:tcBorders>
          </w:tcPr>
          <w:p w14:paraId="2A08B1C7" w14:textId="77777777" w:rsidR="00DA40A6" w:rsidRPr="00E75477" w:rsidRDefault="00DA40A6" w:rsidP="00B13EB5">
            <w:pPr>
              <w:ind w:left="142"/>
              <w:jc w:val="center"/>
              <w:rPr>
                <w:szCs w:val="24"/>
                <w:lang w:val="ro-RO"/>
              </w:rPr>
            </w:pPr>
            <w:r w:rsidRPr="00E75477">
              <w:rPr>
                <w:szCs w:val="24"/>
                <w:lang w:val="ro-RO"/>
              </w:rPr>
              <w:t>6</w:t>
            </w:r>
          </w:p>
        </w:tc>
        <w:tc>
          <w:tcPr>
            <w:tcW w:w="994" w:type="dxa"/>
            <w:tcBorders>
              <w:top w:val="nil"/>
            </w:tcBorders>
          </w:tcPr>
          <w:p w14:paraId="2A98E3A1" w14:textId="77777777" w:rsidR="00DA40A6" w:rsidRPr="00E75477" w:rsidRDefault="00DA40A6" w:rsidP="00B13EB5">
            <w:pPr>
              <w:ind w:left="142"/>
              <w:jc w:val="center"/>
              <w:rPr>
                <w:szCs w:val="24"/>
                <w:lang w:val="ro-RO"/>
              </w:rPr>
            </w:pPr>
            <w:r w:rsidRPr="00E75477">
              <w:rPr>
                <w:szCs w:val="24"/>
                <w:lang w:val="ro-RO"/>
              </w:rPr>
              <w:t>5</w:t>
            </w:r>
          </w:p>
        </w:tc>
      </w:tr>
      <w:tr w:rsidR="00DA40A6" w:rsidRPr="00E75477" w14:paraId="47F31366" w14:textId="77777777" w:rsidTr="00D21327">
        <w:trPr>
          <w:cantSplit/>
        </w:trPr>
        <w:tc>
          <w:tcPr>
            <w:tcW w:w="3402" w:type="dxa"/>
          </w:tcPr>
          <w:p w14:paraId="214B8BF3" w14:textId="77777777" w:rsidR="00DA40A6" w:rsidRPr="00E75477" w:rsidRDefault="00DA40A6" w:rsidP="00B13EB5">
            <w:pPr>
              <w:ind w:left="142"/>
              <w:rPr>
                <w:szCs w:val="24"/>
                <w:lang w:val="ro-RO"/>
              </w:rPr>
            </w:pPr>
            <w:r w:rsidRPr="00E75477">
              <w:rPr>
                <w:szCs w:val="24"/>
                <w:lang w:val="ro-RO"/>
              </w:rPr>
              <w:t>- Brădete</w:t>
            </w:r>
          </w:p>
        </w:tc>
        <w:tc>
          <w:tcPr>
            <w:tcW w:w="1063" w:type="dxa"/>
            <w:tcBorders>
              <w:top w:val="nil"/>
            </w:tcBorders>
          </w:tcPr>
          <w:p w14:paraId="6A44BF11" w14:textId="77777777" w:rsidR="00DA40A6" w:rsidRPr="00E75477" w:rsidRDefault="00DA40A6" w:rsidP="00B13EB5">
            <w:pPr>
              <w:ind w:left="142"/>
              <w:jc w:val="center"/>
              <w:rPr>
                <w:szCs w:val="24"/>
                <w:lang w:val="ro-RO"/>
              </w:rPr>
            </w:pPr>
            <w:r w:rsidRPr="00E75477">
              <w:rPr>
                <w:szCs w:val="24"/>
                <w:lang w:val="ro-RO"/>
              </w:rPr>
              <w:t>a</w:t>
            </w:r>
          </w:p>
        </w:tc>
        <w:tc>
          <w:tcPr>
            <w:tcW w:w="1064" w:type="dxa"/>
            <w:tcBorders>
              <w:top w:val="nil"/>
            </w:tcBorders>
          </w:tcPr>
          <w:p w14:paraId="6A62EE8D" w14:textId="77777777" w:rsidR="00DA40A6" w:rsidRPr="00E75477" w:rsidRDefault="00DA40A6" w:rsidP="00B13EB5">
            <w:pPr>
              <w:ind w:left="142"/>
              <w:jc w:val="center"/>
              <w:rPr>
                <w:szCs w:val="24"/>
                <w:lang w:val="ro-RO"/>
              </w:rPr>
            </w:pPr>
          </w:p>
        </w:tc>
        <w:tc>
          <w:tcPr>
            <w:tcW w:w="850" w:type="dxa"/>
          </w:tcPr>
          <w:p w14:paraId="70668F54" w14:textId="77777777" w:rsidR="00DA40A6" w:rsidRPr="00E75477" w:rsidRDefault="00DA40A6" w:rsidP="00B13EB5">
            <w:pPr>
              <w:ind w:left="142"/>
              <w:jc w:val="center"/>
              <w:rPr>
                <w:szCs w:val="24"/>
                <w:lang w:val="ro-RO"/>
              </w:rPr>
            </w:pPr>
            <w:r w:rsidRPr="00E75477">
              <w:rPr>
                <w:szCs w:val="24"/>
                <w:lang w:val="ro-RO"/>
              </w:rPr>
              <w:t>17</w:t>
            </w:r>
          </w:p>
        </w:tc>
        <w:tc>
          <w:tcPr>
            <w:tcW w:w="851" w:type="dxa"/>
          </w:tcPr>
          <w:p w14:paraId="2995903D" w14:textId="77777777" w:rsidR="00DA40A6" w:rsidRPr="00E75477" w:rsidRDefault="00DA40A6" w:rsidP="00B13EB5">
            <w:pPr>
              <w:ind w:left="142"/>
              <w:jc w:val="center"/>
              <w:rPr>
                <w:szCs w:val="24"/>
                <w:lang w:val="ro-RO"/>
              </w:rPr>
            </w:pPr>
            <w:r w:rsidRPr="00E75477">
              <w:rPr>
                <w:szCs w:val="24"/>
                <w:lang w:val="ro-RO"/>
              </w:rPr>
              <w:t>13</w:t>
            </w:r>
          </w:p>
        </w:tc>
        <w:tc>
          <w:tcPr>
            <w:tcW w:w="680" w:type="dxa"/>
          </w:tcPr>
          <w:p w14:paraId="69CB3E69" w14:textId="77777777" w:rsidR="00DA40A6" w:rsidRPr="00E75477" w:rsidRDefault="00DA40A6" w:rsidP="00B13EB5">
            <w:pPr>
              <w:ind w:left="142"/>
              <w:jc w:val="center"/>
              <w:rPr>
                <w:szCs w:val="24"/>
                <w:lang w:val="ro-RO"/>
              </w:rPr>
            </w:pPr>
            <w:r w:rsidRPr="00E75477">
              <w:rPr>
                <w:szCs w:val="24"/>
                <w:lang w:val="ro-RO"/>
              </w:rPr>
              <w:t>10</w:t>
            </w:r>
          </w:p>
        </w:tc>
        <w:tc>
          <w:tcPr>
            <w:tcW w:w="975" w:type="dxa"/>
          </w:tcPr>
          <w:p w14:paraId="35264293" w14:textId="77777777" w:rsidR="00DA40A6" w:rsidRPr="00E75477" w:rsidRDefault="00DA40A6" w:rsidP="00B13EB5">
            <w:pPr>
              <w:ind w:left="142"/>
              <w:jc w:val="center"/>
              <w:rPr>
                <w:szCs w:val="24"/>
                <w:lang w:val="ro-RO"/>
              </w:rPr>
            </w:pPr>
            <w:r w:rsidRPr="00E75477">
              <w:rPr>
                <w:szCs w:val="24"/>
                <w:lang w:val="ro-RO"/>
              </w:rPr>
              <w:t>9</w:t>
            </w:r>
          </w:p>
        </w:tc>
        <w:tc>
          <w:tcPr>
            <w:tcW w:w="1321" w:type="dxa"/>
          </w:tcPr>
          <w:p w14:paraId="17D4C19E" w14:textId="77777777" w:rsidR="00DA40A6" w:rsidRPr="00E75477" w:rsidRDefault="00DA40A6" w:rsidP="00B13EB5">
            <w:pPr>
              <w:ind w:left="142"/>
              <w:jc w:val="center"/>
              <w:rPr>
                <w:szCs w:val="24"/>
                <w:lang w:val="ro-RO"/>
              </w:rPr>
            </w:pPr>
            <w:r w:rsidRPr="00E75477">
              <w:rPr>
                <w:szCs w:val="24"/>
                <w:lang w:val="ro-RO"/>
              </w:rPr>
              <w:t>8</w:t>
            </w:r>
          </w:p>
        </w:tc>
        <w:tc>
          <w:tcPr>
            <w:tcW w:w="993" w:type="dxa"/>
          </w:tcPr>
          <w:p w14:paraId="5814976C" w14:textId="77777777" w:rsidR="00DA40A6" w:rsidRPr="00E75477" w:rsidRDefault="00DA40A6" w:rsidP="00B13EB5">
            <w:pPr>
              <w:ind w:left="142"/>
              <w:jc w:val="center"/>
              <w:rPr>
                <w:szCs w:val="24"/>
                <w:lang w:val="ro-RO"/>
              </w:rPr>
            </w:pPr>
            <w:r w:rsidRPr="00E75477">
              <w:rPr>
                <w:szCs w:val="24"/>
                <w:lang w:val="ro-RO"/>
              </w:rPr>
              <w:t>7</w:t>
            </w:r>
          </w:p>
        </w:tc>
        <w:tc>
          <w:tcPr>
            <w:tcW w:w="1275" w:type="dxa"/>
          </w:tcPr>
          <w:p w14:paraId="2901FFF3" w14:textId="77777777" w:rsidR="00DA40A6" w:rsidRPr="00E75477" w:rsidRDefault="00DA40A6" w:rsidP="00B13EB5">
            <w:pPr>
              <w:ind w:left="142"/>
              <w:jc w:val="center"/>
              <w:rPr>
                <w:szCs w:val="24"/>
                <w:lang w:val="ro-RO"/>
              </w:rPr>
            </w:pPr>
            <w:r w:rsidRPr="00E75477">
              <w:rPr>
                <w:szCs w:val="24"/>
                <w:lang w:val="ro-RO"/>
              </w:rPr>
              <w:t>7</w:t>
            </w:r>
          </w:p>
        </w:tc>
        <w:tc>
          <w:tcPr>
            <w:tcW w:w="1134" w:type="dxa"/>
          </w:tcPr>
          <w:p w14:paraId="4CC4CE77" w14:textId="77777777" w:rsidR="00DA40A6" w:rsidRPr="00E75477" w:rsidRDefault="00DA40A6" w:rsidP="00B13EB5">
            <w:pPr>
              <w:ind w:left="142"/>
              <w:jc w:val="center"/>
              <w:rPr>
                <w:szCs w:val="24"/>
                <w:lang w:val="ro-RO"/>
              </w:rPr>
            </w:pPr>
            <w:r w:rsidRPr="00E75477">
              <w:rPr>
                <w:szCs w:val="24"/>
                <w:lang w:val="ro-RO"/>
              </w:rPr>
              <w:t>6</w:t>
            </w:r>
          </w:p>
        </w:tc>
        <w:tc>
          <w:tcPr>
            <w:tcW w:w="994" w:type="dxa"/>
          </w:tcPr>
          <w:p w14:paraId="3531861F" w14:textId="77777777" w:rsidR="00DA40A6" w:rsidRPr="00E75477" w:rsidRDefault="00DA40A6" w:rsidP="00B13EB5">
            <w:pPr>
              <w:ind w:left="142"/>
              <w:jc w:val="center"/>
              <w:rPr>
                <w:szCs w:val="24"/>
                <w:lang w:val="ro-RO"/>
              </w:rPr>
            </w:pPr>
            <w:r w:rsidRPr="00E75477">
              <w:rPr>
                <w:szCs w:val="24"/>
                <w:lang w:val="ro-RO"/>
              </w:rPr>
              <w:t>5</w:t>
            </w:r>
          </w:p>
        </w:tc>
      </w:tr>
      <w:tr w:rsidR="00DA40A6" w:rsidRPr="00E75477" w14:paraId="5D8F2ECD" w14:textId="77777777" w:rsidTr="00D21327">
        <w:trPr>
          <w:cantSplit/>
        </w:trPr>
        <w:tc>
          <w:tcPr>
            <w:tcW w:w="3402" w:type="dxa"/>
          </w:tcPr>
          <w:p w14:paraId="533C1C7A" w14:textId="77777777" w:rsidR="00DA40A6" w:rsidRPr="00E75477" w:rsidRDefault="00DA40A6" w:rsidP="00B13EB5">
            <w:pPr>
              <w:ind w:left="142"/>
              <w:rPr>
                <w:szCs w:val="24"/>
                <w:lang w:val="ro-RO"/>
              </w:rPr>
            </w:pPr>
            <w:r w:rsidRPr="00E75477">
              <w:rPr>
                <w:szCs w:val="24"/>
                <w:lang w:val="ro-RO"/>
              </w:rPr>
              <w:t>- Amestecuri de fag cu răşinoase</w:t>
            </w:r>
          </w:p>
        </w:tc>
        <w:tc>
          <w:tcPr>
            <w:tcW w:w="1063" w:type="dxa"/>
          </w:tcPr>
          <w:p w14:paraId="441D47CA" w14:textId="77777777" w:rsidR="00DA40A6" w:rsidRPr="00E75477" w:rsidRDefault="00DA40A6" w:rsidP="00B13EB5">
            <w:pPr>
              <w:ind w:left="142"/>
              <w:jc w:val="center"/>
              <w:rPr>
                <w:szCs w:val="24"/>
                <w:lang w:val="ro-RO"/>
              </w:rPr>
            </w:pPr>
            <w:r w:rsidRPr="00E75477">
              <w:rPr>
                <w:szCs w:val="24"/>
                <w:lang w:val="ro-RO"/>
              </w:rPr>
              <w:t>a</w:t>
            </w:r>
          </w:p>
        </w:tc>
        <w:tc>
          <w:tcPr>
            <w:tcW w:w="1064" w:type="dxa"/>
          </w:tcPr>
          <w:p w14:paraId="3257F78F" w14:textId="77777777" w:rsidR="00DA40A6" w:rsidRPr="00E75477" w:rsidRDefault="00DA40A6" w:rsidP="00B13EB5">
            <w:pPr>
              <w:ind w:left="142"/>
              <w:jc w:val="center"/>
              <w:rPr>
                <w:szCs w:val="24"/>
                <w:lang w:val="ro-RO"/>
              </w:rPr>
            </w:pPr>
          </w:p>
        </w:tc>
        <w:tc>
          <w:tcPr>
            <w:tcW w:w="850" w:type="dxa"/>
          </w:tcPr>
          <w:p w14:paraId="73C1075B" w14:textId="77777777" w:rsidR="00DA40A6" w:rsidRPr="00E75477" w:rsidRDefault="00DA40A6" w:rsidP="00B13EB5">
            <w:pPr>
              <w:ind w:left="142"/>
              <w:jc w:val="center"/>
              <w:rPr>
                <w:szCs w:val="24"/>
                <w:lang w:val="ro-RO"/>
              </w:rPr>
            </w:pPr>
            <w:r w:rsidRPr="00E75477">
              <w:rPr>
                <w:szCs w:val="24"/>
                <w:lang w:val="ro-RO"/>
              </w:rPr>
              <w:t>16</w:t>
            </w:r>
          </w:p>
        </w:tc>
        <w:tc>
          <w:tcPr>
            <w:tcW w:w="851" w:type="dxa"/>
          </w:tcPr>
          <w:p w14:paraId="4F44292A" w14:textId="77777777" w:rsidR="00DA40A6" w:rsidRPr="00E75477" w:rsidRDefault="00DA40A6" w:rsidP="00B13EB5">
            <w:pPr>
              <w:ind w:left="142"/>
              <w:jc w:val="center"/>
              <w:rPr>
                <w:szCs w:val="24"/>
                <w:lang w:val="ro-RO"/>
              </w:rPr>
            </w:pPr>
            <w:r w:rsidRPr="00E75477">
              <w:rPr>
                <w:szCs w:val="24"/>
                <w:lang w:val="ro-RO"/>
              </w:rPr>
              <w:t>12</w:t>
            </w:r>
          </w:p>
        </w:tc>
        <w:tc>
          <w:tcPr>
            <w:tcW w:w="680" w:type="dxa"/>
          </w:tcPr>
          <w:p w14:paraId="04EC1AE2" w14:textId="77777777" w:rsidR="00DA40A6" w:rsidRPr="00E75477" w:rsidRDefault="00DA40A6" w:rsidP="00B13EB5">
            <w:pPr>
              <w:ind w:left="142"/>
              <w:jc w:val="center"/>
              <w:rPr>
                <w:szCs w:val="24"/>
                <w:lang w:val="ro-RO"/>
              </w:rPr>
            </w:pPr>
            <w:r w:rsidRPr="00E75477">
              <w:rPr>
                <w:szCs w:val="24"/>
                <w:lang w:val="ro-RO"/>
              </w:rPr>
              <w:t>10</w:t>
            </w:r>
          </w:p>
        </w:tc>
        <w:tc>
          <w:tcPr>
            <w:tcW w:w="975" w:type="dxa"/>
          </w:tcPr>
          <w:p w14:paraId="70D015C8" w14:textId="77777777" w:rsidR="00DA40A6" w:rsidRPr="00E75477" w:rsidRDefault="00DA40A6" w:rsidP="00B13EB5">
            <w:pPr>
              <w:ind w:left="142"/>
              <w:jc w:val="center"/>
              <w:rPr>
                <w:szCs w:val="24"/>
                <w:lang w:val="ro-RO"/>
              </w:rPr>
            </w:pPr>
            <w:r w:rsidRPr="00E75477">
              <w:rPr>
                <w:szCs w:val="24"/>
                <w:lang w:val="ro-RO"/>
              </w:rPr>
              <w:t>9</w:t>
            </w:r>
          </w:p>
        </w:tc>
        <w:tc>
          <w:tcPr>
            <w:tcW w:w="1321" w:type="dxa"/>
          </w:tcPr>
          <w:p w14:paraId="79E09702" w14:textId="77777777" w:rsidR="00DA40A6" w:rsidRPr="00E75477" w:rsidRDefault="00DA40A6" w:rsidP="00B13EB5">
            <w:pPr>
              <w:ind w:left="142"/>
              <w:jc w:val="center"/>
              <w:rPr>
                <w:szCs w:val="24"/>
                <w:lang w:val="ro-RO"/>
              </w:rPr>
            </w:pPr>
            <w:r w:rsidRPr="00E75477">
              <w:rPr>
                <w:szCs w:val="24"/>
                <w:lang w:val="ro-RO"/>
              </w:rPr>
              <w:t>8</w:t>
            </w:r>
          </w:p>
        </w:tc>
        <w:tc>
          <w:tcPr>
            <w:tcW w:w="993" w:type="dxa"/>
          </w:tcPr>
          <w:p w14:paraId="380E2395" w14:textId="77777777" w:rsidR="00DA40A6" w:rsidRPr="00E75477" w:rsidRDefault="00DA40A6" w:rsidP="00B13EB5">
            <w:pPr>
              <w:ind w:left="142"/>
              <w:jc w:val="center"/>
              <w:rPr>
                <w:szCs w:val="24"/>
                <w:lang w:val="ro-RO"/>
              </w:rPr>
            </w:pPr>
            <w:r w:rsidRPr="00E75477">
              <w:rPr>
                <w:szCs w:val="24"/>
                <w:lang w:val="ro-RO"/>
              </w:rPr>
              <w:t>7</w:t>
            </w:r>
          </w:p>
        </w:tc>
        <w:tc>
          <w:tcPr>
            <w:tcW w:w="1275" w:type="dxa"/>
          </w:tcPr>
          <w:p w14:paraId="1177EEB6" w14:textId="77777777" w:rsidR="00DA40A6" w:rsidRPr="00E75477" w:rsidRDefault="00DA40A6" w:rsidP="00B13EB5">
            <w:pPr>
              <w:ind w:left="142"/>
              <w:jc w:val="center"/>
              <w:rPr>
                <w:szCs w:val="24"/>
                <w:lang w:val="ro-RO"/>
              </w:rPr>
            </w:pPr>
            <w:r w:rsidRPr="00E75477">
              <w:rPr>
                <w:szCs w:val="24"/>
                <w:lang w:val="ro-RO"/>
              </w:rPr>
              <w:t>7</w:t>
            </w:r>
          </w:p>
        </w:tc>
        <w:tc>
          <w:tcPr>
            <w:tcW w:w="1134" w:type="dxa"/>
          </w:tcPr>
          <w:p w14:paraId="410D7EF4" w14:textId="77777777" w:rsidR="00DA40A6" w:rsidRPr="00E75477" w:rsidRDefault="00DA40A6" w:rsidP="00B13EB5">
            <w:pPr>
              <w:ind w:left="142"/>
              <w:jc w:val="center"/>
              <w:rPr>
                <w:szCs w:val="24"/>
                <w:lang w:val="ro-RO"/>
              </w:rPr>
            </w:pPr>
            <w:r w:rsidRPr="00E75477">
              <w:rPr>
                <w:szCs w:val="24"/>
                <w:lang w:val="ro-RO"/>
              </w:rPr>
              <w:t>6</w:t>
            </w:r>
          </w:p>
        </w:tc>
        <w:tc>
          <w:tcPr>
            <w:tcW w:w="994" w:type="dxa"/>
          </w:tcPr>
          <w:p w14:paraId="3DCC3161" w14:textId="77777777" w:rsidR="00DA40A6" w:rsidRPr="00E75477" w:rsidRDefault="00DA40A6" w:rsidP="00B13EB5">
            <w:pPr>
              <w:ind w:left="142"/>
              <w:jc w:val="center"/>
              <w:rPr>
                <w:szCs w:val="24"/>
                <w:lang w:val="ro-RO"/>
              </w:rPr>
            </w:pPr>
          </w:p>
        </w:tc>
      </w:tr>
      <w:tr w:rsidR="00DA40A6" w:rsidRPr="00E75477" w14:paraId="38CADC2E" w14:textId="77777777" w:rsidTr="00D21327">
        <w:trPr>
          <w:cantSplit/>
        </w:trPr>
        <w:tc>
          <w:tcPr>
            <w:tcW w:w="3402" w:type="dxa"/>
            <w:tcBorders>
              <w:bottom w:val="nil"/>
            </w:tcBorders>
          </w:tcPr>
          <w:p w14:paraId="59036323" w14:textId="77777777" w:rsidR="00DA40A6" w:rsidRPr="00E75477" w:rsidRDefault="00DA40A6" w:rsidP="00B13EB5">
            <w:pPr>
              <w:ind w:left="142"/>
              <w:rPr>
                <w:szCs w:val="24"/>
                <w:lang w:val="ro-RO"/>
              </w:rPr>
            </w:pPr>
            <w:r w:rsidRPr="00E75477">
              <w:rPr>
                <w:szCs w:val="24"/>
                <w:lang w:val="ro-RO"/>
              </w:rPr>
              <w:t>- Făgete</w:t>
            </w:r>
          </w:p>
        </w:tc>
        <w:tc>
          <w:tcPr>
            <w:tcW w:w="1063" w:type="dxa"/>
            <w:tcBorders>
              <w:bottom w:val="nil"/>
            </w:tcBorders>
          </w:tcPr>
          <w:p w14:paraId="71FF086F" w14:textId="77777777" w:rsidR="00DA40A6" w:rsidRPr="00E75477" w:rsidRDefault="00DA40A6" w:rsidP="00B13EB5">
            <w:pPr>
              <w:ind w:left="142"/>
              <w:jc w:val="center"/>
              <w:rPr>
                <w:szCs w:val="24"/>
                <w:lang w:val="ro-RO"/>
              </w:rPr>
            </w:pPr>
            <w:r w:rsidRPr="00E75477">
              <w:rPr>
                <w:szCs w:val="24"/>
                <w:lang w:val="ro-RO"/>
              </w:rPr>
              <w:t>a</w:t>
            </w:r>
          </w:p>
          <w:p w14:paraId="5FF3788B" w14:textId="77777777" w:rsidR="00DA40A6" w:rsidRPr="00E75477" w:rsidRDefault="00DA40A6" w:rsidP="00B13EB5">
            <w:pPr>
              <w:ind w:left="142"/>
              <w:jc w:val="center"/>
              <w:rPr>
                <w:szCs w:val="24"/>
                <w:lang w:val="ro-RO"/>
              </w:rPr>
            </w:pPr>
            <w:r w:rsidRPr="00E75477">
              <w:rPr>
                <w:szCs w:val="24"/>
                <w:lang w:val="ro-RO"/>
              </w:rPr>
              <w:t>b</w:t>
            </w:r>
          </w:p>
        </w:tc>
        <w:tc>
          <w:tcPr>
            <w:tcW w:w="1064" w:type="dxa"/>
            <w:tcBorders>
              <w:bottom w:val="nil"/>
            </w:tcBorders>
          </w:tcPr>
          <w:p w14:paraId="1A644DD5" w14:textId="77777777" w:rsidR="00DA40A6" w:rsidRPr="00E75477" w:rsidRDefault="00DA40A6" w:rsidP="00B13EB5">
            <w:pPr>
              <w:ind w:left="142"/>
              <w:jc w:val="center"/>
              <w:rPr>
                <w:szCs w:val="24"/>
                <w:lang w:val="ro-RO"/>
              </w:rPr>
            </w:pPr>
          </w:p>
        </w:tc>
        <w:tc>
          <w:tcPr>
            <w:tcW w:w="850" w:type="dxa"/>
            <w:tcBorders>
              <w:bottom w:val="nil"/>
            </w:tcBorders>
          </w:tcPr>
          <w:p w14:paraId="150A95FC" w14:textId="77777777" w:rsidR="00DA40A6" w:rsidRPr="00E75477" w:rsidRDefault="00DA40A6" w:rsidP="00B13EB5">
            <w:pPr>
              <w:ind w:left="142"/>
              <w:jc w:val="center"/>
              <w:rPr>
                <w:szCs w:val="24"/>
                <w:lang w:val="ro-RO"/>
              </w:rPr>
            </w:pPr>
            <w:r w:rsidRPr="00E75477">
              <w:rPr>
                <w:szCs w:val="24"/>
                <w:lang w:val="ro-RO"/>
              </w:rPr>
              <w:t>15</w:t>
            </w:r>
          </w:p>
          <w:p w14:paraId="5228A176" w14:textId="77777777" w:rsidR="00DA40A6" w:rsidRPr="00E75477" w:rsidRDefault="00DA40A6" w:rsidP="00B13EB5">
            <w:pPr>
              <w:ind w:left="142"/>
              <w:jc w:val="center"/>
              <w:rPr>
                <w:szCs w:val="24"/>
                <w:lang w:val="ro-RO"/>
              </w:rPr>
            </w:pPr>
            <w:r w:rsidRPr="00E75477">
              <w:rPr>
                <w:szCs w:val="24"/>
                <w:lang w:val="ro-RO"/>
              </w:rPr>
              <w:t>16</w:t>
            </w:r>
          </w:p>
        </w:tc>
        <w:tc>
          <w:tcPr>
            <w:tcW w:w="851" w:type="dxa"/>
            <w:tcBorders>
              <w:bottom w:val="nil"/>
            </w:tcBorders>
          </w:tcPr>
          <w:p w14:paraId="7BC71F8E" w14:textId="77777777" w:rsidR="00DA40A6" w:rsidRPr="00E75477" w:rsidRDefault="00DA40A6" w:rsidP="00B13EB5">
            <w:pPr>
              <w:ind w:left="142"/>
              <w:jc w:val="center"/>
              <w:rPr>
                <w:szCs w:val="24"/>
                <w:lang w:val="ro-RO"/>
              </w:rPr>
            </w:pPr>
            <w:r w:rsidRPr="00E75477">
              <w:rPr>
                <w:szCs w:val="24"/>
                <w:lang w:val="ro-RO"/>
              </w:rPr>
              <w:t>15</w:t>
            </w:r>
          </w:p>
          <w:p w14:paraId="211275CF" w14:textId="77777777" w:rsidR="00DA40A6" w:rsidRPr="00E75477" w:rsidRDefault="00DA40A6" w:rsidP="00B13EB5">
            <w:pPr>
              <w:ind w:left="142"/>
              <w:jc w:val="center"/>
              <w:rPr>
                <w:szCs w:val="24"/>
                <w:lang w:val="ro-RO"/>
              </w:rPr>
            </w:pPr>
            <w:r w:rsidRPr="00E75477">
              <w:rPr>
                <w:szCs w:val="24"/>
                <w:lang w:val="ro-RO"/>
              </w:rPr>
              <w:t>17</w:t>
            </w:r>
          </w:p>
        </w:tc>
        <w:tc>
          <w:tcPr>
            <w:tcW w:w="680" w:type="dxa"/>
            <w:tcBorders>
              <w:bottom w:val="nil"/>
            </w:tcBorders>
          </w:tcPr>
          <w:p w14:paraId="5C3E5D57" w14:textId="77777777" w:rsidR="00DA40A6" w:rsidRPr="00E75477" w:rsidRDefault="00DA40A6" w:rsidP="00B13EB5">
            <w:pPr>
              <w:ind w:left="142"/>
              <w:jc w:val="center"/>
              <w:rPr>
                <w:szCs w:val="24"/>
                <w:lang w:val="ro-RO"/>
              </w:rPr>
            </w:pPr>
            <w:r w:rsidRPr="00E75477">
              <w:rPr>
                <w:szCs w:val="24"/>
                <w:lang w:val="ro-RO"/>
              </w:rPr>
              <w:t>13</w:t>
            </w:r>
          </w:p>
          <w:p w14:paraId="5F8FB5F5" w14:textId="77777777" w:rsidR="00DA40A6" w:rsidRPr="00E75477" w:rsidRDefault="00DA40A6" w:rsidP="00B13EB5">
            <w:pPr>
              <w:ind w:left="142"/>
              <w:jc w:val="center"/>
              <w:rPr>
                <w:szCs w:val="24"/>
                <w:lang w:val="ro-RO"/>
              </w:rPr>
            </w:pPr>
            <w:r w:rsidRPr="00E75477">
              <w:rPr>
                <w:szCs w:val="24"/>
                <w:lang w:val="ro-RO"/>
              </w:rPr>
              <w:t>15</w:t>
            </w:r>
          </w:p>
        </w:tc>
        <w:tc>
          <w:tcPr>
            <w:tcW w:w="975" w:type="dxa"/>
            <w:tcBorders>
              <w:bottom w:val="nil"/>
            </w:tcBorders>
          </w:tcPr>
          <w:p w14:paraId="274472AA" w14:textId="77777777" w:rsidR="00DA40A6" w:rsidRPr="00E75477" w:rsidRDefault="00DA40A6" w:rsidP="00B13EB5">
            <w:pPr>
              <w:ind w:left="142"/>
              <w:jc w:val="center"/>
              <w:rPr>
                <w:szCs w:val="24"/>
                <w:lang w:val="ro-RO"/>
              </w:rPr>
            </w:pPr>
            <w:r w:rsidRPr="00E75477">
              <w:rPr>
                <w:szCs w:val="24"/>
                <w:lang w:val="ro-RO"/>
              </w:rPr>
              <w:t>10</w:t>
            </w:r>
          </w:p>
          <w:p w14:paraId="07EFA480" w14:textId="77777777" w:rsidR="00DA40A6" w:rsidRPr="00E75477" w:rsidRDefault="00DA40A6" w:rsidP="00B13EB5">
            <w:pPr>
              <w:ind w:left="142"/>
              <w:jc w:val="center"/>
              <w:rPr>
                <w:szCs w:val="24"/>
                <w:lang w:val="ro-RO"/>
              </w:rPr>
            </w:pPr>
            <w:r w:rsidRPr="00E75477">
              <w:rPr>
                <w:szCs w:val="24"/>
                <w:lang w:val="ro-RO"/>
              </w:rPr>
              <w:t>13</w:t>
            </w:r>
          </w:p>
        </w:tc>
        <w:tc>
          <w:tcPr>
            <w:tcW w:w="1321" w:type="dxa"/>
            <w:tcBorders>
              <w:bottom w:val="nil"/>
            </w:tcBorders>
          </w:tcPr>
          <w:p w14:paraId="0F867395" w14:textId="77777777" w:rsidR="00DA40A6" w:rsidRPr="00E75477" w:rsidRDefault="00DA40A6" w:rsidP="00B13EB5">
            <w:pPr>
              <w:ind w:left="142"/>
              <w:jc w:val="center"/>
              <w:rPr>
                <w:szCs w:val="24"/>
                <w:lang w:val="ro-RO"/>
              </w:rPr>
            </w:pPr>
            <w:r w:rsidRPr="00E75477">
              <w:rPr>
                <w:szCs w:val="24"/>
                <w:lang w:val="ro-RO"/>
              </w:rPr>
              <w:t>9</w:t>
            </w:r>
          </w:p>
          <w:p w14:paraId="340CCDA2" w14:textId="77777777" w:rsidR="00DA40A6" w:rsidRPr="00E75477" w:rsidRDefault="00DA40A6" w:rsidP="00B13EB5">
            <w:pPr>
              <w:ind w:left="142"/>
              <w:jc w:val="center"/>
              <w:rPr>
                <w:szCs w:val="24"/>
                <w:lang w:val="ro-RO"/>
              </w:rPr>
            </w:pPr>
            <w:r w:rsidRPr="00E75477">
              <w:rPr>
                <w:szCs w:val="24"/>
                <w:lang w:val="ro-RO"/>
              </w:rPr>
              <w:t>12</w:t>
            </w:r>
          </w:p>
        </w:tc>
        <w:tc>
          <w:tcPr>
            <w:tcW w:w="993" w:type="dxa"/>
            <w:tcBorders>
              <w:bottom w:val="nil"/>
            </w:tcBorders>
          </w:tcPr>
          <w:p w14:paraId="6A3983A9" w14:textId="77777777" w:rsidR="00DA40A6" w:rsidRPr="00E75477" w:rsidRDefault="00DA40A6" w:rsidP="00B13EB5">
            <w:pPr>
              <w:ind w:left="142"/>
              <w:jc w:val="center"/>
              <w:rPr>
                <w:szCs w:val="24"/>
                <w:lang w:val="ro-RO"/>
              </w:rPr>
            </w:pPr>
            <w:r w:rsidRPr="00E75477">
              <w:rPr>
                <w:szCs w:val="24"/>
                <w:lang w:val="ro-RO"/>
              </w:rPr>
              <w:t>9</w:t>
            </w:r>
          </w:p>
          <w:p w14:paraId="3B7CD2FF" w14:textId="77777777" w:rsidR="00DA40A6" w:rsidRPr="00E75477" w:rsidRDefault="00DA40A6" w:rsidP="00B13EB5">
            <w:pPr>
              <w:ind w:left="142"/>
              <w:jc w:val="center"/>
              <w:rPr>
                <w:szCs w:val="24"/>
                <w:lang w:val="ro-RO"/>
              </w:rPr>
            </w:pPr>
            <w:r w:rsidRPr="00E75477">
              <w:rPr>
                <w:szCs w:val="24"/>
                <w:lang w:val="ro-RO"/>
              </w:rPr>
              <w:t>11</w:t>
            </w:r>
          </w:p>
        </w:tc>
        <w:tc>
          <w:tcPr>
            <w:tcW w:w="1275" w:type="dxa"/>
            <w:tcBorders>
              <w:bottom w:val="nil"/>
            </w:tcBorders>
          </w:tcPr>
          <w:p w14:paraId="3EB749FE" w14:textId="77777777" w:rsidR="00DA40A6" w:rsidRPr="00E75477" w:rsidRDefault="00DA40A6" w:rsidP="00B13EB5">
            <w:pPr>
              <w:ind w:left="142"/>
              <w:jc w:val="center"/>
              <w:rPr>
                <w:szCs w:val="24"/>
                <w:lang w:val="ro-RO"/>
              </w:rPr>
            </w:pPr>
            <w:r w:rsidRPr="00E75477">
              <w:rPr>
                <w:szCs w:val="24"/>
                <w:lang w:val="ro-RO"/>
              </w:rPr>
              <w:t>8</w:t>
            </w:r>
          </w:p>
          <w:p w14:paraId="189E6872" w14:textId="77777777" w:rsidR="00DA40A6" w:rsidRPr="00E75477" w:rsidRDefault="00DA40A6" w:rsidP="00B13EB5">
            <w:pPr>
              <w:ind w:left="142"/>
              <w:jc w:val="center"/>
              <w:rPr>
                <w:szCs w:val="24"/>
                <w:lang w:val="ro-RO"/>
              </w:rPr>
            </w:pPr>
            <w:r w:rsidRPr="00E75477">
              <w:rPr>
                <w:szCs w:val="24"/>
                <w:lang w:val="ro-RO"/>
              </w:rPr>
              <w:t>10</w:t>
            </w:r>
          </w:p>
        </w:tc>
        <w:tc>
          <w:tcPr>
            <w:tcW w:w="1134" w:type="dxa"/>
            <w:tcBorders>
              <w:bottom w:val="nil"/>
            </w:tcBorders>
          </w:tcPr>
          <w:p w14:paraId="1019A8B8" w14:textId="77777777" w:rsidR="00DA40A6" w:rsidRPr="00E75477" w:rsidRDefault="00DA40A6" w:rsidP="00B13EB5">
            <w:pPr>
              <w:ind w:left="142"/>
              <w:jc w:val="center"/>
              <w:rPr>
                <w:szCs w:val="24"/>
                <w:lang w:val="ro-RO"/>
              </w:rPr>
            </w:pPr>
            <w:r w:rsidRPr="00E75477">
              <w:rPr>
                <w:szCs w:val="24"/>
                <w:lang w:val="ro-RO"/>
              </w:rPr>
              <w:t>7</w:t>
            </w:r>
          </w:p>
          <w:p w14:paraId="436A6360" w14:textId="77777777" w:rsidR="00DA40A6" w:rsidRPr="00E75477" w:rsidRDefault="00DA40A6" w:rsidP="00B13EB5">
            <w:pPr>
              <w:ind w:left="142"/>
              <w:jc w:val="center"/>
              <w:rPr>
                <w:szCs w:val="24"/>
                <w:lang w:val="ro-RO"/>
              </w:rPr>
            </w:pPr>
            <w:r w:rsidRPr="00E75477">
              <w:rPr>
                <w:szCs w:val="24"/>
                <w:lang w:val="ro-RO"/>
              </w:rPr>
              <w:t>8</w:t>
            </w:r>
          </w:p>
        </w:tc>
        <w:tc>
          <w:tcPr>
            <w:tcW w:w="994" w:type="dxa"/>
            <w:tcBorders>
              <w:bottom w:val="nil"/>
            </w:tcBorders>
          </w:tcPr>
          <w:p w14:paraId="63732D1E" w14:textId="77777777" w:rsidR="00DA40A6" w:rsidRPr="00E75477" w:rsidRDefault="00DA40A6" w:rsidP="00B13EB5">
            <w:pPr>
              <w:ind w:left="142"/>
              <w:jc w:val="center"/>
              <w:rPr>
                <w:szCs w:val="24"/>
                <w:lang w:val="ro-RO"/>
              </w:rPr>
            </w:pPr>
            <w:r w:rsidRPr="00E75477">
              <w:rPr>
                <w:szCs w:val="24"/>
                <w:lang w:val="ro-RO"/>
              </w:rPr>
              <w:t>5</w:t>
            </w:r>
          </w:p>
          <w:p w14:paraId="5496D088" w14:textId="77777777" w:rsidR="00DA40A6" w:rsidRPr="00E75477" w:rsidRDefault="00DA40A6" w:rsidP="00B13EB5">
            <w:pPr>
              <w:ind w:left="142"/>
              <w:jc w:val="center"/>
              <w:rPr>
                <w:szCs w:val="24"/>
                <w:lang w:val="ro-RO"/>
              </w:rPr>
            </w:pPr>
            <w:r w:rsidRPr="00E75477">
              <w:rPr>
                <w:szCs w:val="24"/>
                <w:lang w:val="ro-RO"/>
              </w:rPr>
              <w:t>6</w:t>
            </w:r>
          </w:p>
        </w:tc>
      </w:tr>
      <w:tr w:rsidR="00DA40A6" w:rsidRPr="00E75477" w14:paraId="0972280E" w14:textId="77777777" w:rsidTr="00D21327">
        <w:trPr>
          <w:cantSplit/>
        </w:trPr>
        <w:tc>
          <w:tcPr>
            <w:tcW w:w="3402" w:type="dxa"/>
            <w:tcBorders>
              <w:top w:val="single" w:sz="6" w:space="0" w:color="auto"/>
              <w:bottom w:val="nil"/>
            </w:tcBorders>
          </w:tcPr>
          <w:p w14:paraId="596DA454" w14:textId="77777777" w:rsidR="00DA40A6" w:rsidRPr="00E75477" w:rsidRDefault="00DA40A6" w:rsidP="00B13EB5">
            <w:pPr>
              <w:ind w:left="142"/>
              <w:rPr>
                <w:szCs w:val="24"/>
                <w:lang w:val="ro-RO"/>
              </w:rPr>
            </w:pPr>
            <w:r w:rsidRPr="00E75477">
              <w:rPr>
                <w:szCs w:val="24"/>
                <w:lang w:val="ro-RO"/>
              </w:rPr>
              <w:t>- Goruneto- făgete şi şleauri</w:t>
            </w:r>
          </w:p>
        </w:tc>
        <w:tc>
          <w:tcPr>
            <w:tcW w:w="1063" w:type="dxa"/>
            <w:tcBorders>
              <w:top w:val="single" w:sz="4" w:space="0" w:color="auto"/>
              <w:bottom w:val="nil"/>
            </w:tcBorders>
          </w:tcPr>
          <w:p w14:paraId="5E461FA1" w14:textId="77777777" w:rsidR="00DA40A6" w:rsidRPr="00E75477" w:rsidRDefault="00DA40A6" w:rsidP="00B13EB5">
            <w:pPr>
              <w:ind w:left="142"/>
              <w:jc w:val="center"/>
              <w:rPr>
                <w:szCs w:val="24"/>
                <w:lang w:val="ro-RO"/>
              </w:rPr>
            </w:pPr>
            <w:r w:rsidRPr="00E75477">
              <w:rPr>
                <w:szCs w:val="24"/>
                <w:lang w:val="ro-RO"/>
              </w:rPr>
              <w:t>a</w:t>
            </w:r>
          </w:p>
        </w:tc>
        <w:tc>
          <w:tcPr>
            <w:tcW w:w="1064" w:type="dxa"/>
            <w:tcBorders>
              <w:top w:val="single" w:sz="4" w:space="0" w:color="auto"/>
              <w:bottom w:val="nil"/>
            </w:tcBorders>
          </w:tcPr>
          <w:p w14:paraId="433839A8" w14:textId="77777777" w:rsidR="00DA40A6" w:rsidRPr="00E75477" w:rsidRDefault="00DA40A6" w:rsidP="00B13EB5">
            <w:pPr>
              <w:ind w:left="142"/>
              <w:jc w:val="center"/>
              <w:rPr>
                <w:szCs w:val="24"/>
                <w:lang w:val="ro-RO"/>
              </w:rPr>
            </w:pPr>
          </w:p>
        </w:tc>
        <w:tc>
          <w:tcPr>
            <w:tcW w:w="850" w:type="dxa"/>
            <w:tcBorders>
              <w:top w:val="single" w:sz="6" w:space="0" w:color="auto"/>
              <w:bottom w:val="nil"/>
            </w:tcBorders>
          </w:tcPr>
          <w:p w14:paraId="5F08B786" w14:textId="77777777" w:rsidR="00DA40A6" w:rsidRPr="00E75477" w:rsidRDefault="00DA40A6" w:rsidP="00B13EB5">
            <w:pPr>
              <w:ind w:left="142"/>
              <w:jc w:val="center"/>
              <w:rPr>
                <w:szCs w:val="24"/>
                <w:lang w:val="ro-RO"/>
              </w:rPr>
            </w:pPr>
            <w:r w:rsidRPr="00E75477">
              <w:rPr>
                <w:szCs w:val="24"/>
                <w:lang w:val="ro-RO"/>
              </w:rPr>
              <w:t>14</w:t>
            </w:r>
          </w:p>
        </w:tc>
        <w:tc>
          <w:tcPr>
            <w:tcW w:w="851" w:type="dxa"/>
            <w:tcBorders>
              <w:top w:val="single" w:sz="6" w:space="0" w:color="auto"/>
              <w:bottom w:val="nil"/>
            </w:tcBorders>
          </w:tcPr>
          <w:p w14:paraId="6C75732F" w14:textId="77777777" w:rsidR="00DA40A6" w:rsidRPr="00E75477" w:rsidRDefault="00DA40A6" w:rsidP="00B13EB5">
            <w:pPr>
              <w:ind w:left="142"/>
              <w:jc w:val="center"/>
              <w:rPr>
                <w:szCs w:val="24"/>
                <w:lang w:val="ro-RO"/>
              </w:rPr>
            </w:pPr>
            <w:r w:rsidRPr="00E75477">
              <w:rPr>
                <w:szCs w:val="24"/>
                <w:lang w:val="ro-RO"/>
              </w:rPr>
              <w:t>12</w:t>
            </w:r>
          </w:p>
        </w:tc>
        <w:tc>
          <w:tcPr>
            <w:tcW w:w="680" w:type="dxa"/>
            <w:tcBorders>
              <w:top w:val="single" w:sz="6" w:space="0" w:color="auto"/>
              <w:bottom w:val="nil"/>
            </w:tcBorders>
          </w:tcPr>
          <w:p w14:paraId="70D0B44D" w14:textId="77777777" w:rsidR="00DA40A6" w:rsidRPr="00E75477" w:rsidRDefault="00DA40A6" w:rsidP="00B13EB5">
            <w:pPr>
              <w:ind w:left="142"/>
              <w:jc w:val="center"/>
              <w:rPr>
                <w:szCs w:val="24"/>
                <w:lang w:val="ro-RO"/>
              </w:rPr>
            </w:pPr>
            <w:r w:rsidRPr="00E75477">
              <w:rPr>
                <w:szCs w:val="24"/>
                <w:lang w:val="ro-RO"/>
              </w:rPr>
              <w:t>9</w:t>
            </w:r>
          </w:p>
        </w:tc>
        <w:tc>
          <w:tcPr>
            <w:tcW w:w="975" w:type="dxa"/>
            <w:tcBorders>
              <w:top w:val="single" w:sz="6" w:space="0" w:color="auto"/>
              <w:bottom w:val="nil"/>
            </w:tcBorders>
          </w:tcPr>
          <w:p w14:paraId="11A1F346" w14:textId="77777777" w:rsidR="00DA40A6" w:rsidRPr="00E75477" w:rsidRDefault="00DA40A6" w:rsidP="00B13EB5">
            <w:pPr>
              <w:ind w:left="142"/>
              <w:jc w:val="center"/>
              <w:rPr>
                <w:szCs w:val="24"/>
                <w:lang w:val="ro-RO"/>
              </w:rPr>
            </w:pPr>
            <w:r w:rsidRPr="00E75477">
              <w:rPr>
                <w:szCs w:val="24"/>
                <w:lang w:val="ro-RO"/>
              </w:rPr>
              <w:t>9</w:t>
            </w:r>
          </w:p>
        </w:tc>
        <w:tc>
          <w:tcPr>
            <w:tcW w:w="1321" w:type="dxa"/>
            <w:tcBorders>
              <w:top w:val="single" w:sz="6" w:space="0" w:color="auto"/>
              <w:bottom w:val="nil"/>
            </w:tcBorders>
          </w:tcPr>
          <w:p w14:paraId="0CFE7D4E" w14:textId="77777777" w:rsidR="00DA40A6" w:rsidRPr="00E75477" w:rsidRDefault="00DA40A6" w:rsidP="00B13EB5">
            <w:pPr>
              <w:ind w:left="142"/>
              <w:jc w:val="center"/>
              <w:rPr>
                <w:szCs w:val="24"/>
                <w:lang w:val="ro-RO"/>
              </w:rPr>
            </w:pPr>
            <w:r w:rsidRPr="00E75477">
              <w:rPr>
                <w:szCs w:val="24"/>
                <w:lang w:val="ro-RO"/>
              </w:rPr>
              <w:t>8</w:t>
            </w:r>
          </w:p>
        </w:tc>
        <w:tc>
          <w:tcPr>
            <w:tcW w:w="993" w:type="dxa"/>
            <w:tcBorders>
              <w:top w:val="single" w:sz="6" w:space="0" w:color="auto"/>
              <w:bottom w:val="nil"/>
            </w:tcBorders>
          </w:tcPr>
          <w:p w14:paraId="1A19C7A5" w14:textId="77777777" w:rsidR="00DA40A6" w:rsidRPr="00E75477" w:rsidRDefault="00DA40A6" w:rsidP="00B13EB5">
            <w:pPr>
              <w:ind w:left="142"/>
              <w:jc w:val="center"/>
              <w:rPr>
                <w:szCs w:val="24"/>
                <w:lang w:val="ro-RO"/>
              </w:rPr>
            </w:pPr>
            <w:r w:rsidRPr="00E75477">
              <w:rPr>
                <w:szCs w:val="24"/>
                <w:lang w:val="ro-RO"/>
              </w:rPr>
              <w:t>7</w:t>
            </w:r>
          </w:p>
        </w:tc>
        <w:tc>
          <w:tcPr>
            <w:tcW w:w="1275" w:type="dxa"/>
            <w:tcBorders>
              <w:top w:val="single" w:sz="6" w:space="0" w:color="auto"/>
              <w:bottom w:val="nil"/>
            </w:tcBorders>
          </w:tcPr>
          <w:p w14:paraId="6A0CC228" w14:textId="77777777" w:rsidR="00DA40A6" w:rsidRPr="00E75477" w:rsidRDefault="00DA40A6" w:rsidP="00B13EB5">
            <w:pPr>
              <w:ind w:left="142"/>
              <w:jc w:val="center"/>
              <w:rPr>
                <w:szCs w:val="24"/>
                <w:lang w:val="ro-RO"/>
              </w:rPr>
            </w:pPr>
            <w:r w:rsidRPr="00E75477">
              <w:rPr>
                <w:szCs w:val="24"/>
                <w:lang w:val="ro-RO"/>
              </w:rPr>
              <w:t>6</w:t>
            </w:r>
          </w:p>
        </w:tc>
        <w:tc>
          <w:tcPr>
            <w:tcW w:w="1134" w:type="dxa"/>
            <w:tcBorders>
              <w:top w:val="single" w:sz="6" w:space="0" w:color="auto"/>
              <w:bottom w:val="nil"/>
            </w:tcBorders>
          </w:tcPr>
          <w:p w14:paraId="068161BC" w14:textId="77777777" w:rsidR="00DA40A6" w:rsidRPr="00E75477" w:rsidRDefault="00DA40A6" w:rsidP="00B13EB5">
            <w:pPr>
              <w:ind w:left="142"/>
              <w:jc w:val="center"/>
              <w:rPr>
                <w:szCs w:val="24"/>
                <w:lang w:val="ro-RO"/>
              </w:rPr>
            </w:pPr>
            <w:r w:rsidRPr="00E75477">
              <w:rPr>
                <w:szCs w:val="24"/>
                <w:lang w:val="ro-RO"/>
              </w:rPr>
              <w:t>5</w:t>
            </w:r>
          </w:p>
        </w:tc>
        <w:tc>
          <w:tcPr>
            <w:tcW w:w="994" w:type="dxa"/>
            <w:tcBorders>
              <w:top w:val="single" w:sz="6" w:space="0" w:color="auto"/>
              <w:bottom w:val="nil"/>
            </w:tcBorders>
          </w:tcPr>
          <w:p w14:paraId="2C8F1DAC" w14:textId="77777777" w:rsidR="00DA40A6" w:rsidRPr="00E75477" w:rsidRDefault="00DA40A6" w:rsidP="00B13EB5">
            <w:pPr>
              <w:ind w:left="142"/>
              <w:jc w:val="center"/>
              <w:rPr>
                <w:szCs w:val="24"/>
                <w:lang w:val="ro-RO"/>
              </w:rPr>
            </w:pPr>
          </w:p>
        </w:tc>
      </w:tr>
      <w:tr w:rsidR="00DA40A6" w:rsidRPr="00E75477" w14:paraId="4A10BF9E" w14:textId="77777777" w:rsidTr="00D21327">
        <w:trPr>
          <w:cantSplit/>
        </w:trPr>
        <w:tc>
          <w:tcPr>
            <w:tcW w:w="3402" w:type="dxa"/>
            <w:tcBorders>
              <w:top w:val="nil"/>
              <w:bottom w:val="nil"/>
            </w:tcBorders>
          </w:tcPr>
          <w:p w14:paraId="7B774905" w14:textId="77777777" w:rsidR="00DA40A6" w:rsidRPr="00E75477" w:rsidRDefault="00DA40A6" w:rsidP="00B13EB5">
            <w:pPr>
              <w:ind w:left="142"/>
              <w:rPr>
                <w:szCs w:val="24"/>
                <w:lang w:val="ro-RO"/>
              </w:rPr>
            </w:pPr>
            <w:r w:rsidRPr="00E75477">
              <w:rPr>
                <w:szCs w:val="24"/>
                <w:lang w:val="ro-RO"/>
              </w:rPr>
              <w:t xml:space="preserve">   de deal cu gorun</w:t>
            </w:r>
          </w:p>
        </w:tc>
        <w:tc>
          <w:tcPr>
            <w:tcW w:w="1063" w:type="dxa"/>
            <w:tcBorders>
              <w:top w:val="nil"/>
              <w:bottom w:val="nil"/>
            </w:tcBorders>
          </w:tcPr>
          <w:p w14:paraId="2A393DE7" w14:textId="77777777" w:rsidR="00DA40A6" w:rsidRPr="00E75477" w:rsidRDefault="00DA40A6" w:rsidP="00B13EB5">
            <w:pPr>
              <w:ind w:left="142"/>
              <w:jc w:val="center"/>
              <w:rPr>
                <w:szCs w:val="24"/>
                <w:lang w:val="ro-RO"/>
              </w:rPr>
            </w:pPr>
            <w:r w:rsidRPr="00E75477">
              <w:rPr>
                <w:szCs w:val="24"/>
                <w:lang w:val="ro-RO"/>
              </w:rPr>
              <w:t>b</w:t>
            </w:r>
          </w:p>
        </w:tc>
        <w:tc>
          <w:tcPr>
            <w:tcW w:w="1064" w:type="dxa"/>
            <w:tcBorders>
              <w:top w:val="nil"/>
              <w:bottom w:val="nil"/>
            </w:tcBorders>
          </w:tcPr>
          <w:p w14:paraId="71088EC6" w14:textId="77777777" w:rsidR="00DA40A6" w:rsidRPr="00E75477" w:rsidRDefault="00DA40A6" w:rsidP="00B13EB5">
            <w:pPr>
              <w:ind w:left="142"/>
              <w:jc w:val="center"/>
              <w:rPr>
                <w:szCs w:val="24"/>
                <w:lang w:val="ro-RO"/>
              </w:rPr>
            </w:pPr>
          </w:p>
        </w:tc>
        <w:tc>
          <w:tcPr>
            <w:tcW w:w="850" w:type="dxa"/>
            <w:tcBorders>
              <w:top w:val="nil"/>
              <w:bottom w:val="nil"/>
            </w:tcBorders>
          </w:tcPr>
          <w:p w14:paraId="705A232F" w14:textId="77777777" w:rsidR="00DA40A6" w:rsidRPr="00E75477" w:rsidRDefault="00DA40A6" w:rsidP="00B13EB5">
            <w:pPr>
              <w:ind w:left="142"/>
              <w:jc w:val="center"/>
              <w:rPr>
                <w:szCs w:val="24"/>
                <w:lang w:val="ro-RO"/>
              </w:rPr>
            </w:pPr>
            <w:r w:rsidRPr="00E75477">
              <w:rPr>
                <w:szCs w:val="24"/>
                <w:lang w:val="ro-RO"/>
              </w:rPr>
              <w:t>16</w:t>
            </w:r>
          </w:p>
        </w:tc>
        <w:tc>
          <w:tcPr>
            <w:tcW w:w="851" w:type="dxa"/>
            <w:tcBorders>
              <w:top w:val="nil"/>
              <w:bottom w:val="nil"/>
            </w:tcBorders>
          </w:tcPr>
          <w:p w14:paraId="4D04B996" w14:textId="77777777" w:rsidR="00DA40A6" w:rsidRPr="00E75477" w:rsidRDefault="00DA40A6" w:rsidP="00B13EB5">
            <w:pPr>
              <w:ind w:left="142"/>
              <w:jc w:val="center"/>
              <w:rPr>
                <w:szCs w:val="24"/>
                <w:lang w:val="ro-RO"/>
              </w:rPr>
            </w:pPr>
            <w:r w:rsidRPr="00E75477">
              <w:rPr>
                <w:szCs w:val="24"/>
                <w:lang w:val="ro-RO"/>
              </w:rPr>
              <w:t>14</w:t>
            </w:r>
          </w:p>
        </w:tc>
        <w:tc>
          <w:tcPr>
            <w:tcW w:w="680" w:type="dxa"/>
            <w:tcBorders>
              <w:top w:val="nil"/>
              <w:bottom w:val="nil"/>
            </w:tcBorders>
          </w:tcPr>
          <w:p w14:paraId="49507E8B" w14:textId="77777777" w:rsidR="00DA40A6" w:rsidRPr="00E75477" w:rsidRDefault="00DA40A6" w:rsidP="00B13EB5">
            <w:pPr>
              <w:ind w:left="142"/>
              <w:jc w:val="center"/>
              <w:rPr>
                <w:szCs w:val="24"/>
                <w:lang w:val="ro-RO"/>
              </w:rPr>
            </w:pPr>
            <w:r w:rsidRPr="00E75477">
              <w:rPr>
                <w:szCs w:val="24"/>
                <w:lang w:val="ro-RO"/>
              </w:rPr>
              <w:t>10</w:t>
            </w:r>
          </w:p>
        </w:tc>
        <w:tc>
          <w:tcPr>
            <w:tcW w:w="975" w:type="dxa"/>
            <w:tcBorders>
              <w:top w:val="nil"/>
              <w:bottom w:val="nil"/>
            </w:tcBorders>
          </w:tcPr>
          <w:p w14:paraId="3013662D" w14:textId="77777777" w:rsidR="00DA40A6" w:rsidRPr="00E75477" w:rsidRDefault="00DA40A6" w:rsidP="00B13EB5">
            <w:pPr>
              <w:ind w:left="142"/>
              <w:jc w:val="center"/>
              <w:rPr>
                <w:szCs w:val="24"/>
                <w:lang w:val="ro-RO"/>
              </w:rPr>
            </w:pPr>
            <w:r w:rsidRPr="00E75477">
              <w:rPr>
                <w:szCs w:val="24"/>
                <w:lang w:val="ro-RO"/>
              </w:rPr>
              <w:t>10</w:t>
            </w:r>
          </w:p>
        </w:tc>
        <w:tc>
          <w:tcPr>
            <w:tcW w:w="1321" w:type="dxa"/>
            <w:tcBorders>
              <w:top w:val="nil"/>
              <w:bottom w:val="nil"/>
            </w:tcBorders>
          </w:tcPr>
          <w:p w14:paraId="7343915B" w14:textId="77777777" w:rsidR="00DA40A6" w:rsidRPr="00E75477" w:rsidRDefault="00DA40A6" w:rsidP="00B13EB5">
            <w:pPr>
              <w:ind w:left="142"/>
              <w:jc w:val="center"/>
              <w:rPr>
                <w:szCs w:val="24"/>
                <w:lang w:val="ro-RO"/>
              </w:rPr>
            </w:pPr>
            <w:r w:rsidRPr="00E75477">
              <w:rPr>
                <w:szCs w:val="24"/>
                <w:lang w:val="ro-RO"/>
              </w:rPr>
              <w:t>9</w:t>
            </w:r>
          </w:p>
        </w:tc>
        <w:tc>
          <w:tcPr>
            <w:tcW w:w="993" w:type="dxa"/>
            <w:tcBorders>
              <w:top w:val="nil"/>
              <w:bottom w:val="nil"/>
            </w:tcBorders>
          </w:tcPr>
          <w:p w14:paraId="022C3511" w14:textId="77777777" w:rsidR="00DA40A6" w:rsidRPr="00E75477" w:rsidRDefault="00DA40A6" w:rsidP="00B13EB5">
            <w:pPr>
              <w:ind w:left="142"/>
              <w:jc w:val="center"/>
              <w:rPr>
                <w:szCs w:val="24"/>
                <w:lang w:val="ro-RO"/>
              </w:rPr>
            </w:pPr>
            <w:r w:rsidRPr="00E75477">
              <w:rPr>
                <w:szCs w:val="24"/>
                <w:lang w:val="ro-RO"/>
              </w:rPr>
              <w:t>8</w:t>
            </w:r>
          </w:p>
        </w:tc>
        <w:tc>
          <w:tcPr>
            <w:tcW w:w="1275" w:type="dxa"/>
            <w:tcBorders>
              <w:top w:val="nil"/>
              <w:bottom w:val="nil"/>
            </w:tcBorders>
          </w:tcPr>
          <w:p w14:paraId="74FC7AF4" w14:textId="77777777" w:rsidR="00DA40A6" w:rsidRPr="00E75477" w:rsidRDefault="00DA40A6" w:rsidP="00B13EB5">
            <w:pPr>
              <w:ind w:left="142"/>
              <w:jc w:val="center"/>
              <w:rPr>
                <w:szCs w:val="24"/>
                <w:lang w:val="ro-RO"/>
              </w:rPr>
            </w:pPr>
            <w:r w:rsidRPr="00E75477">
              <w:rPr>
                <w:szCs w:val="24"/>
                <w:lang w:val="ro-RO"/>
              </w:rPr>
              <w:t>6</w:t>
            </w:r>
          </w:p>
        </w:tc>
        <w:tc>
          <w:tcPr>
            <w:tcW w:w="1134" w:type="dxa"/>
            <w:tcBorders>
              <w:top w:val="nil"/>
              <w:bottom w:val="nil"/>
            </w:tcBorders>
          </w:tcPr>
          <w:p w14:paraId="1505E22D" w14:textId="77777777" w:rsidR="00DA40A6" w:rsidRPr="00E75477" w:rsidRDefault="00DA40A6" w:rsidP="00B13EB5">
            <w:pPr>
              <w:ind w:left="142"/>
              <w:jc w:val="center"/>
              <w:rPr>
                <w:szCs w:val="24"/>
                <w:lang w:val="ro-RO"/>
              </w:rPr>
            </w:pPr>
            <w:r w:rsidRPr="00E75477">
              <w:rPr>
                <w:szCs w:val="24"/>
                <w:lang w:val="ro-RO"/>
              </w:rPr>
              <w:t>5</w:t>
            </w:r>
          </w:p>
        </w:tc>
        <w:tc>
          <w:tcPr>
            <w:tcW w:w="994" w:type="dxa"/>
            <w:tcBorders>
              <w:top w:val="nil"/>
              <w:bottom w:val="nil"/>
            </w:tcBorders>
          </w:tcPr>
          <w:p w14:paraId="1DC28263" w14:textId="77777777" w:rsidR="00DA40A6" w:rsidRPr="00E75477" w:rsidRDefault="00DA40A6" w:rsidP="00B13EB5">
            <w:pPr>
              <w:ind w:left="142"/>
              <w:jc w:val="center"/>
              <w:rPr>
                <w:szCs w:val="24"/>
                <w:lang w:val="ro-RO"/>
              </w:rPr>
            </w:pPr>
            <w:r w:rsidRPr="00E75477">
              <w:rPr>
                <w:szCs w:val="24"/>
                <w:lang w:val="ro-RO"/>
              </w:rPr>
              <w:t>4</w:t>
            </w:r>
          </w:p>
        </w:tc>
      </w:tr>
      <w:tr w:rsidR="00DA40A6" w:rsidRPr="00E75477" w14:paraId="3E83817E" w14:textId="77777777" w:rsidTr="00D21327">
        <w:trPr>
          <w:cantSplit/>
        </w:trPr>
        <w:tc>
          <w:tcPr>
            <w:tcW w:w="3402" w:type="dxa"/>
            <w:tcBorders>
              <w:top w:val="single" w:sz="6" w:space="0" w:color="auto"/>
              <w:bottom w:val="nil"/>
            </w:tcBorders>
          </w:tcPr>
          <w:p w14:paraId="7F93FE51" w14:textId="77777777" w:rsidR="00DA40A6" w:rsidRPr="00E75477" w:rsidRDefault="00DA40A6" w:rsidP="00B13EB5">
            <w:pPr>
              <w:ind w:left="142"/>
              <w:rPr>
                <w:szCs w:val="24"/>
                <w:lang w:val="ro-RO"/>
              </w:rPr>
            </w:pPr>
            <w:r w:rsidRPr="00E75477">
              <w:rPr>
                <w:szCs w:val="24"/>
                <w:lang w:val="ro-RO"/>
              </w:rPr>
              <w:t>- Gorunete şi stejărete (inclusiv</w:t>
            </w:r>
          </w:p>
        </w:tc>
        <w:tc>
          <w:tcPr>
            <w:tcW w:w="1063" w:type="dxa"/>
            <w:tcBorders>
              <w:top w:val="single" w:sz="4" w:space="0" w:color="auto"/>
              <w:bottom w:val="nil"/>
            </w:tcBorders>
          </w:tcPr>
          <w:p w14:paraId="6B90552C" w14:textId="77777777" w:rsidR="00DA40A6" w:rsidRPr="00E75477" w:rsidRDefault="00DA40A6" w:rsidP="00B13EB5">
            <w:pPr>
              <w:ind w:left="142"/>
              <w:jc w:val="center"/>
              <w:rPr>
                <w:szCs w:val="24"/>
                <w:lang w:val="ro-RO"/>
              </w:rPr>
            </w:pPr>
            <w:r w:rsidRPr="00E75477">
              <w:rPr>
                <w:szCs w:val="24"/>
                <w:lang w:val="ro-RO"/>
              </w:rPr>
              <w:t>a</w:t>
            </w:r>
          </w:p>
        </w:tc>
        <w:tc>
          <w:tcPr>
            <w:tcW w:w="1064" w:type="dxa"/>
            <w:tcBorders>
              <w:top w:val="single" w:sz="4" w:space="0" w:color="auto"/>
              <w:bottom w:val="nil"/>
            </w:tcBorders>
          </w:tcPr>
          <w:p w14:paraId="1B205A9E" w14:textId="77777777" w:rsidR="00DA40A6" w:rsidRPr="00E75477" w:rsidRDefault="00DA40A6" w:rsidP="00B13EB5">
            <w:pPr>
              <w:ind w:left="142"/>
              <w:jc w:val="center"/>
              <w:rPr>
                <w:szCs w:val="24"/>
                <w:lang w:val="ro-RO"/>
              </w:rPr>
            </w:pPr>
          </w:p>
        </w:tc>
        <w:tc>
          <w:tcPr>
            <w:tcW w:w="850" w:type="dxa"/>
            <w:tcBorders>
              <w:top w:val="single" w:sz="6" w:space="0" w:color="auto"/>
              <w:bottom w:val="nil"/>
            </w:tcBorders>
          </w:tcPr>
          <w:p w14:paraId="43412CF3" w14:textId="77777777" w:rsidR="00DA40A6" w:rsidRPr="00E75477" w:rsidRDefault="00DA40A6" w:rsidP="00B13EB5">
            <w:pPr>
              <w:ind w:left="142"/>
              <w:jc w:val="center"/>
              <w:rPr>
                <w:szCs w:val="24"/>
                <w:lang w:val="ro-RO"/>
              </w:rPr>
            </w:pPr>
            <w:r w:rsidRPr="00E75477">
              <w:rPr>
                <w:szCs w:val="24"/>
                <w:lang w:val="ro-RO"/>
              </w:rPr>
              <w:t>14</w:t>
            </w:r>
          </w:p>
        </w:tc>
        <w:tc>
          <w:tcPr>
            <w:tcW w:w="851" w:type="dxa"/>
            <w:tcBorders>
              <w:top w:val="single" w:sz="6" w:space="0" w:color="auto"/>
              <w:bottom w:val="nil"/>
            </w:tcBorders>
          </w:tcPr>
          <w:p w14:paraId="3666400B" w14:textId="77777777" w:rsidR="00DA40A6" w:rsidRPr="00E75477" w:rsidRDefault="00DA40A6" w:rsidP="00B13EB5">
            <w:pPr>
              <w:ind w:left="142"/>
              <w:jc w:val="center"/>
              <w:rPr>
                <w:szCs w:val="24"/>
                <w:lang w:val="ro-RO"/>
              </w:rPr>
            </w:pPr>
            <w:r w:rsidRPr="00E75477">
              <w:rPr>
                <w:szCs w:val="24"/>
                <w:lang w:val="ro-RO"/>
              </w:rPr>
              <w:t>12</w:t>
            </w:r>
          </w:p>
        </w:tc>
        <w:tc>
          <w:tcPr>
            <w:tcW w:w="680" w:type="dxa"/>
            <w:tcBorders>
              <w:top w:val="single" w:sz="6" w:space="0" w:color="auto"/>
              <w:bottom w:val="nil"/>
            </w:tcBorders>
          </w:tcPr>
          <w:p w14:paraId="0BB3B0B4" w14:textId="77777777" w:rsidR="00DA40A6" w:rsidRPr="00E75477" w:rsidRDefault="00DA40A6" w:rsidP="00B13EB5">
            <w:pPr>
              <w:ind w:left="142"/>
              <w:jc w:val="center"/>
              <w:rPr>
                <w:szCs w:val="24"/>
                <w:lang w:val="ro-RO"/>
              </w:rPr>
            </w:pPr>
            <w:r w:rsidRPr="00E75477">
              <w:rPr>
                <w:szCs w:val="24"/>
                <w:lang w:val="ro-RO"/>
              </w:rPr>
              <w:t>10</w:t>
            </w:r>
          </w:p>
        </w:tc>
        <w:tc>
          <w:tcPr>
            <w:tcW w:w="975" w:type="dxa"/>
            <w:tcBorders>
              <w:top w:val="single" w:sz="6" w:space="0" w:color="auto"/>
              <w:bottom w:val="nil"/>
            </w:tcBorders>
          </w:tcPr>
          <w:p w14:paraId="078EA08B" w14:textId="77777777" w:rsidR="00DA40A6" w:rsidRPr="00E75477" w:rsidRDefault="00DA40A6" w:rsidP="00B13EB5">
            <w:pPr>
              <w:ind w:left="142"/>
              <w:jc w:val="center"/>
              <w:rPr>
                <w:szCs w:val="24"/>
                <w:lang w:val="ro-RO"/>
              </w:rPr>
            </w:pPr>
            <w:r w:rsidRPr="00E75477">
              <w:rPr>
                <w:szCs w:val="24"/>
                <w:lang w:val="ro-RO"/>
              </w:rPr>
              <w:t>8</w:t>
            </w:r>
          </w:p>
        </w:tc>
        <w:tc>
          <w:tcPr>
            <w:tcW w:w="1321" w:type="dxa"/>
            <w:tcBorders>
              <w:top w:val="single" w:sz="6" w:space="0" w:color="auto"/>
              <w:bottom w:val="nil"/>
            </w:tcBorders>
          </w:tcPr>
          <w:p w14:paraId="05B19BFD" w14:textId="77777777" w:rsidR="00DA40A6" w:rsidRPr="00E75477" w:rsidRDefault="00DA40A6" w:rsidP="00B13EB5">
            <w:pPr>
              <w:ind w:left="142"/>
              <w:jc w:val="center"/>
              <w:rPr>
                <w:szCs w:val="24"/>
                <w:lang w:val="ro-RO"/>
              </w:rPr>
            </w:pPr>
            <w:r w:rsidRPr="00E75477">
              <w:rPr>
                <w:szCs w:val="24"/>
                <w:lang w:val="ro-RO"/>
              </w:rPr>
              <w:t>7</w:t>
            </w:r>
          </w:p>
        </w:tc>
        <w:tc>
          <w:tcPr>
            <w:tcW w:w="993" w:type="dxa"/>
            <w:tcBorders>
              <w:top w:val="single" w:sz="6" w:space="0" w:color="auto"/>
              <w:bottom w:val="nil"/>
            </w:tcBorders>
          </w:tcPr>
          <w:p w14:paraId="09B9E1D3" w14:textId="77777777" w:rsidR="00DA40A6" w:rsidRPr="00E75477" w:rsidRDefault="00DA40A6" w:rsidP="00B13EB5">
            <w:pPr>
              <w:ind w:left="142"/>
              <w:jc w:val="center"/>
              <w:rPr>
                <w:szCs w:val="24"/>
                <w:lang w:val="ro-RO"/>
              </w:rPr>
            </w:pPr>
            <w:r w:rsidRPr="00E75477">
              <w:rPr>
                <w:szCs w:val="24"/>
                <w:lang w:val="ro-RO"/>
              </w:rPr>
              <w:t>6</w:t>
            </w:r>
          </w:p>
        </w:tc>
        <w:tc>
          <w:tcPr>
            <w:tcW w:w="1275" w:type="dxa"/>
            <w:tcBorders>
              <w:top w:val="single" w:sz="6" w:space="0" w:color="auto"/>
              <w:bottom w:val="nil"/>
            </w:tcBorders>
          </w:tcPr>
          <w:p w14:paraId="3B1915DF" w14:textId="77777777" w:rsidR="00DA40A6" w:rsidRPr="00E75477" w:rsidRDefault="00DA40A6" w:rsidP="00B13EB5">
            <w:pPr>
              <w:ind w:left="142"/>
              <w:jc w:val="center"/>
              <w:rPr>
                <w:szCs w:val="24"/>
                <w:lang w:val="ro-RO"/>
              </w:rPr>
            </w:pPr>
            <w:r w:rsidRPr="00E75477">
              <w:rPr>
                <w:szCs w:val="24"/>
                <w:lang w:val="ro-RO"/>
              </w:rPr>
              <w:t>5</w:t>
            </w:r>
          </w:p>
        </w:tc>
        <w:tc>
          <w:tcPr>
            <w:tcW w:w="1134" w:type="dxa"/>
            <w:tcBorders>
              <w:top w:val="single" w:sz="6" w:space="0" w:color="auto"/>
              <w:bottom w:val="nil"/>
            </w:tcBorders>
          </w:tcPr>
          <w:p w14:paraId="4C68EB05" w14:textId="77777777" w:rsidR="00DA40A6" w:rsidRPr="00E75477" w:rsidRDefault="00DA40A6" w:rsidP="00B13EB5">
            <w:pPr>
              <w:ind w:left="142"/>
              <w:jc w:val="center"/>
              <w:rPr>
                <w:szCs w:val="24"/>
                <w:lang w:val="ro-RO"/>
              </w:rPr>
            </w:pPr>
            <w:r w:rsidRPr="00E75477">
              <w:rPr>
                <w:szCs w:val="24"/>
                <w:lang w:val="ro-RO"/>
              </w:rPr>
              <w:t>4</w:t>
            </w:r>
          </w:p>
        </w:tc>
        <w:tc>
          <w:tcPr>
            <w:tcW w:w="994" w:type="dxa"/>
            <w:tcBorders>
              <w:top w:val="single" w:sz="6" w:space="0" w:color="auto"/>
              <w:bottom w:val="nil"/>
            </w:tcBorders>
          </w:tcPr>
          <w:p w14:paraId="700D04F1" w14:textId="77777777" w:rsidR="00DA40A6" w:rsidRPr="00E75477" w:rsidRDefault="00DA40A6" w:rsidP="00B13EB5">
            <w:pPr>
              <w:ind w:left="142"/>
              <w:jc w:val="center"/>
              <w:rPr>
                <w:szCs w:val="24"/>
                <w:lang w:val="ro-RO"/>
              </w:rPr>
            </w:pPr>
          </w:p>
        </w:tc>
      </w:tr>
      <w:tr w:rsidR="00DA40A6" w:rsidRPr="00E75477" w14:paraId="3FDF9A85" w14:textId="77777777" w:rsidTr="00D21327">
        <w:trPr>
          <w:cantSplit/>
        </w:trPr>
        <w:tc>
          <w:tcPr>
            <w:tcW w:w="3402" w:type="dxa"/>
            <w:tcBorders>
              <w:top w:val="nil"/>
            </w:tcBorders>
          </w:tcPr>
          <w:p w14:paraId="560BA6FF" w14:textId="77777777" w:rsidR="00DA40A6" w:rsidRPr="00E75477" w:rsidRDefault="00DA40A6" w:rsidP="00B13EB5">
            <w:pPr>
              <w:ind w:left="142"/>
              <w:rPr>
                <w:szCs w:val="24"/>
                <w:lang w:val="ro-RO"/>
              </w:rPr>
            </w:pPr>
            <w:r w:rsidRPr="00E75477">
              <w:rPr>
                <w:szCs w:val="24"/>
                <w:lang w:val="ro-RO"/>
              </w:rPr>
              <w:t>de stejar brumăriu şi stejar pufos)</w:t>
            </w:r>
          </w:p>
        </w:tc>
        <w:tc>
          <w:tcPr>
            <w:tcW w:w="1063" w:type="dxa"/>
            <w:tcBorders>
              <w:top w:val="nil"/>
            </w:tcBorders>
          </w:tcPr>
          <w:p w14:paraId="181277E1" w14:textId="77777777" w:rsidR="00DA40A6" w:rsidRPr="00E75477" w:rsidRDefault="00DA40A6" w:rsidP="00B13EB5">
            <w:pPr>
              <w:ind w:left="142"/>
              <w:jc w:val="center"/>
              <w:rPr>
                <w:szCs w:val="24"/>
                <w:lang w:val="ro-RO"/>
              </w:rPr>
            </w:pPr>
            <w:r w:rsidRPr="00E75477">
              <w:rPr>
                <w:szCs w:val="24"/>
                <w:lang w:val="ro-RO"/>
              </w:rPr>
              <w:t>b</w:t>
            </w:r>
          </w:p>
        </w:tc>
        <w:tc>
          <w:tcPr>
            <w:tcW w:w="1064" w:type="dxa"/>
            <w:tcBorders>
              <w:top w:val="nil"/>
            </w:tcBorders>
          </w:tcPr>
          <w:p w14:paraId="178DB427" w14:textId="77777777" w:rsidR="00DA40A6" w:rsidRPr="00E75477" w:rsidRDefault="00DA40A6" w:rsidP="00B13EB5">
            <w:pPr>
              <w:ind w:left="142"/>
              <w:jc w:val="center"/>
              <w:rPr>
                <w:szCs w:val="24"/>
                <w:lang w:val="ro-RO"/>
              </w:rPr>
            </w:pPr>
          </w:p>
        </w:tc>
        <w:tc>
          <w:tcPr>
            <w:tcW w:w="850" w:type="dxa"/>
            <w:tcBorders>
              <w:top w:val="nil"/>
            </w:tcBorders>
          </w:tcPr>
          <w:p w14:paraId="32450599" w14:textId="77777777" w:rsidR="00DA40A6" w:rsidRPr="00E75477" w:rsidRDefault="00DA40A6" w:rsidP="00B13EB5">
            <w:pPr>
              <w:ind w:left="142"/>
              <w:jc w:val="center"/>
              <w:rPr>
                <w:szCs w:val="24"/>
                <w:lang w:val="ro-RO"/>
              </w:rPr>
            </w:pPr>
            <w:r w:rsidRPr="00E75477">
              <w:rPr>
                <w:szCs w:val="24"/>
                <w:lang w:val="ro-RO"/>
              </w:rPr>
              <w:t>15</w:t>
            </w:r>
          </w:p>
        </w:tc>
        <w:tc>
          <w:tcPr>
            <w:tcW w:w="851" w:type="dxa"/>
            <w:tcBorders>
              <w:top w:val="nil"/>
            </w:tcBorders>
          </w:tcPr>
          <w:p w14:paraId="1CF498B9" w14:textId="77777777" w:rsidR="00DA40A6" w:rsidRPr="00E75477" w:rsidRDefault="00DA40A6" w:rsidP="00B13EB5">
            <w:pPr>
              <w:ind w:left="142"/>
              <w:jc w:val="center"/>
              <w:rPr>
                <w:szCs w:val="24"/>
                <w:lang w:val="ro-RO"/>
              </w:rPr>
            </w:pPr>
            <w:r w:rsidRPr="00E75477">
              <w:rPr>
                <w:szCs w:val="24"/>
                <w:lang w:val="ro-RO"/>
              </w:rPr>
              <w:t>13</w:t>
            </w:r>
          </w:p>
        </w:tc>
        <w:tc>
          <w:tcPr>
            <w:tcW w:w="680" w:type="dxa"/>
            <w:tcBorders>
              <w:top w:val="nil"/>
            </w:tcBorders>
          </w:tcPr>
          <w:p w14:paraId="6E93B863" w14:textId="77777777" w:rsidR="00DA40A6" w:rsidRPr="00E75477" w:rsidRDefault="00DA40A6" w:rsidP="00B13EB5">
            <w:pPr>
              <w:ind w:left="142"/>
              <w:jc w:val="center"/>
              <w:rPr>
                <w:szCs w:val="24"/>
                <w:lang w:val="ro-RO"/>
              </w:rPr>
            </w:pPr>
            <w:r w:rsidRPr="00E75477">
              <w:rPr>
                <w:szCs w:val="24"/>
                <w:lang w:val="ro-RO"/>
              </w:rPr>
              <w:t>11</w:t>
            </w:r>
          </w:p>
        </w:tc>
        <w:tc>
          <w:tcPr>
            <w:tcW w:w="975" w:type="dxa"/>
            <w:tcBorders>
              <w:top w:val="nil"/>
            </w:tcBorders>
          </w:tcPr>
          <w:p w14:paraId="34159D3C" w14:textId="77777777" w:rsidR="00DA40A6" w:rsidRPr="00E75477" w:rsidRDefault="00DA40A6" w:rsidP="00B13EB5">
            <w:pPr>
              <w:ind w:left="142"/>
              <w:jc w:val="center"/>
              <w:rPr>
                <w:szCs w:val="24"/>
                <w:lang w:val="ro-RO"/>
              </w:rPr>
            </w:pPr>
            <w:r w:rsidRPr="00E75477">
              <w:rPr>
                <w:szCs w:val="24"/>
                <w:lang w:val="ro-RO"/>
              </w:rPr>
              <w:t>9</w:t>
            </w:r>
          </w:p>
        </w:tc>
        <w:tc>
          <w:tcPr>
            <w:tcW w:w="1321" w:type="dxa"/>
            <w:tcBorders>
              <w:top w:val="nil"/>
            </w:tcBorders>
          </w:tcPr>
          <w:p w14:paraId="3C3DD699" w14:textId="77777777" w:rsidR="00DA40A6" w:rsidRPr="00E75477" w:rsidRDefault="00DA40A6" w:rsidP="00B13EB5">
            <w:pPr>
              <w:ind w:left="142"/>
              <w:jc w:val="center"/>
              <w:rPr>
                <w:szCs w:val="24"/>
                <w:lang w:val="ro-RO"/>
              </w:rPr>
            </w:pPr>
            <w:r w:rsidRPr="00E75477">
              <w:rPr>
                <w:szCs w:val="24"/>
                <w:lang w:val="ro-RO"/>
              </w:rPr>
              <w:t>7</w:t>
            </w:r>
          </w:p>
        </w:tc>
        <w:tc>
          <w:tcPr>
            <w:tcW w:w="993" w:type="dxa"/>
            <w:tcBorders>
              <w:top w:val="nil"/>
            </w:tcBorders>
          </w:tcPr>
          <w:p w14:paraId="2B5E7038" w14:textId="77777777" w:rsidR="00DA40A6" w:rsidRPr="00E75477" w:rsidRDefault="00DA40A6" w:rsidP="00B13EB5">
            <w:pPr>
              <w:ind w:left="142"/>
              <w:jc w:val="center"/>
              <w:rPr>
                <w:szCs w:val="24"/>
                <w:lang w:val="ro-RO"/>
              </w:rPr>
            </w:pPr>
            <w:r w:rsidRPr="00E75477">
              <w:rPr>
                <w:szCs w:val="24"/>
                <w:lang w:val="ro-RO"/>
              </w:rPr>
              <w:t>6</w:t>
            </w:r>
          </w:p>
        </w:tc>
        <w:tc>
          <w:tcPr>
            <w:tcW w:w="1275" w:type="dxa"/>
            <w:tcBorders>
              <w:top w:val="nil"/>
            </w:tcBorders>
          </w:tcPr>
          <w:p w14:paraId="6103D681" w14:textId="77777777" w:rsidR="00DA40A6" w:rsidRPr="00E75477" w:rsidRDefault="00DA40A6" w:rsidP="00B13EB5">
            <w:pPr>
              <w:ind w:left="142"/>
              <w:jc w:val="center"/>
              <w:rPr>
                <w:szCs w:val="24"/>
                <w:lang w:val="ro-RO"/>
              </w:rPr>
            </w:pPr>
            <w:r w:rsidRPr="00E75477">
              <w:rPr>
                <w:szCs w:val="24"/>
                <w:lang w:val="ro-RO"/>
              </w:rPr>
              <w:t>5</w:t>
            </w:r>
          </w:p>
        </w:tc>
        <w:tc>
          <w:tcPr>
            <w:tcW w:w="1134" w:type="dxa"/>
            <w:tcBorders>
              <w:top w:val="nil"/>
            </w:tcBorders>
          </w:tcPr>
          <w:p w14:paraId="6B48FB9C" w14:textId="77777777" w:rsidR="00DA40A6" w:rsidRPr="00E75477" w:rsidRDefault="00DA40A6" w:rsidP="00B13EB5">
            <w:pPr>
              <w:ind w:left="142"/>
              <w:jc w:val="center"/>
              <w:rPr>
                <w:szCs w:val="24"/>
                <w:lang w:val="ro-RO"/>
              </w:rPr>
            </w:pPr>
            <w:r w:rsidRPr="00E75477">
              <w:rPr>
                <w:szCs w:val="24"/>
                <w:lang w:val="ro-RO"/>
              </w:rPr>
              <w:t>4</w:t>
            </w:r>
          </w:p>
        </w:tc>
        <w:tc>
          <w:tcPr>
            <w:tcW w:w="994" w:type="dxa"/>
            <w:tcBorders>
              <w:top w:val="nil"/>
            </w:tcBorders>
          </w:tcPr>
          <w:p w14:paraId="69E98D53" w14:textId="77777777" w:rsidR="00DA40A6" w:rsidRPr="00E75477" w:rsidRDefault="00DA40A6" w:rsidP="00B13EB5">
            <w:pPr>
              <w:ind w:left="142"/>
              <w:jc w:val="center"/>
              <w:rPr>
                <w:szCs w:val="24"/>
                <w:lang w:val="ro-RO"/>
              </w:rPr>
            </w:pPr>
            <w:r w:rsidRPr="00E75477">
              <w:rPr>
                <w:szCs w:val="24"/>
                <w:lang w:val="ro-RO"/>
              </w:rPr>
              <w:t>4</w:t>
            </w:r>
          </w:p>
        </w:tc>
      </w:tr>
      <w:tr w:rsidR="00DA40A6" w:rsidRPr="00E75477" w14:paraId="6E105291" w14:textId="77777777" w:rsidTr="00D21327">
        <w:trPr>
          <w:cantSplit/>
        </w:trPr>
        <w:tc>
          <w:tcPr>
            <w:tcW w:w="3402" w:type="dxa"/>
            <w:tcBorders>
              <w:bottom w:val="nil"/>
            </w:tcBorders>
          </w:tcPr>
          <w:p w14:paraId="0037B357" w14:textId="77777777" w:rsidR="00DA40A6" w:rsidRPr="00E75477" w:rsidRDefault="00DA40A6" w:rsidP="00B13EB5">
            <w:pPr>
              <w:ind w:left="142"/>
              <w:rPr>
                <w:szCs w:val="24"/>
                <w:lang w:val="ro-RO"/>
              </w:rPr>
            </w:pPr>
            <w:r w:rsidRPr="00E75477">
              <w:rPr>
                <w:szCs w:val="24"/>
                <w:lang w:val="ro-RO"/>
              </w:rPr>
              <w:t xml:space="preserve">- Şleauri de câmpie, şleauri de </w:t>
            </w:r>
          </w:p>
        </w:tc>
        <w:tc>
          <w:tcPr>
            <w:tcW w:w="1063" w:type="dxa"/>
            <w:tcBorders>
              <w:bottom w:val="nil"/>
            </w:tcBorders>
          </w:tcPr>
          <w:p w14:paraId="73E7CDF8" w14:textId="77777777" w:rsidR="00DA40A6" w:rsidRPr="00E75477" w:rsidRDefault="00DA40A6" w:rsidP="00B13EB5">
            <w:pPr>
              <w:ind w:left="142"/>
              <w:jc w:val="center"/>
              <w:rPr>
                <w:szCs w:val="24"/>
                <w:lang w:val="ro-RO"/>
              </w:rPr>
            </w:pPr>
            <w:r w:rsidRPr="00E75477">
              <w:rPr>
                <w:szCs w:val="24"/>
                <w:lang w:val="ro-RO"/>
              </w:rPr>
              <w:t>a</w:t>
            </w:r>
          </w:p>
        </w:tc>
        <w:tc>
          <w:tcPr>
            <w:tcW w:w="1064" w:type="dxa"/>
            <w:tcBorders>
              <w:bottom w:val="nil"/>
            </w:tcBorders>
          </w:tcPr>
          <w:p w14:paraId="1ED59A3C" w14:textId="77777777" w:rsidR="00DA40A6" w:rsidRPr="00E75477" w:rsidRDefault="00DA40A6" w:rsidP="00B13EB5">
            <w:pPr>
              <w:ind w:left="142"/>
              <w:jc w:val="center"/>
              <w:rPr>
                <w:szCs w:val="24"/>
                <w:lang w:val="ro-RO"/>
              </w:rPr>
            </w:pPr>
          </w:p>
        </w:tc>
        <w:tc>
          <w:tcPr>
            <w:tcW w:w="850" w:type="dxa"/>
            <w:tcBorders>
              <w:bottom w:val="nil"/>
            </w:tcBorders>
          </w:tcPr>
          <w:p w14:paraId="038AAA52" w14:textId="77777777" w:rsidR="00DA40A6" w:rsidRPr="00E75477" w:rsidRDefault="00DA40A6" w:rsidP="00B13EB5">
            <w:pPr>
              <w:ind w:left="142"/>
              <w:jc w:val="center"/>
              <w:rPr>
                <w:szCs w:val="24"/>
                <w:lang w:val="ro-RO"/>
              </w:rPr>
            </w:pPr>
            <w:r w:rsidRPr="00E75477">
              <w:rPr>
                <w:szCs w:val="24"/>
                <w:lang w:val="ro-RO"/>
              </w:rPr>
              <w:t>14</w:t>
            </w:r>
          </w:p>
        </w:tc>
        <w:tc>
          <w:tcPr>
            <w:tcW w:w="851" w:type="dxa"/>
            <w:tcBorders>
              <w:bottom w:val="nil"/>
            </w:tcBorders>
          </w:tcPr>
          <w:p w14:paraId="79B4B9F1" w14:textId="77777777" w:rsidR="00DA40A6" w:rsidRPr="00E75477" w:rsidRDefault="00DA40A6" w:rsidP="00B13EB5">
            <w:pPr>
              <w:ind w:left="142"/>
              <w:jc w:val="center"/>
              <w:rPr>
                <w:szCs w:val="24"/>
                <w:lang w:val="ro-RO"/>
              </w:rPr>
            </w:pPr>
            <w:r w:rsidRPr="00E75477">
              <w:rPr>
                <w:szCs w:val="24"/>
                <w:lang w:val="ro-RO"/>
              </w:rPr>
              <w:t>12</w:t>
            </w:r>
          </w:p>
        </w:tc>
        <w:tc>
          <w:tcPr>
            <w:tcW w:w="680" w:type="dxa"/>
            <w:tcBorders>
              <w:bottom w:val="nil"/>
            </w:tcBorders>
          </w:tcPr>
          <w:p w14:paraId="254E4E8F" w14:textId="77777777" w:rsidR="00DA40A6" w:rsidRPr="00E75477" w:rsidRDefault="00DA40A6" w:rsidP="00B13EB5">
            <w:pPr>
              <w:ind w:left="142"/>
              <w:jc w:val="center"/>
              <w:rPr>
                <w:szCs w:val="24"/>
                <w:lang w:val="ro-RO"/>
              </w:rPr>
            </w:pPr>
            <w:r w:rsidRPr="00E75477">
              <w:rPr>
                <w:szCs w:val="24"/>
                <w:lang w:val="ro-RO"/>
              </w:rPr>
              <w:t>10</w:t>
            </w:r>
          </w:p>
        </w:tc>
        <w:tc>
          <w:tcPr>
            <w:tcW w:w="975" w:type="dxa"/>
            <w:tcBorders>
              <w:bottom w:val="nil"/>
            </w:tcBorders>
          </w:tcPr>
          <w:p w14:paraId="48288F1A" w14:textId="77777777" w:rsidR="00DA40A6" w:rsidRPr="00E75477" w:rsidRDefault="00DA40A6" w:rsidP="00B13EB5">
            <w:pPr>
              <w:ind w:left="142"/>
              <w:jc w:val="center"/>
              <w:rPr>
                <w:szCs w:val="24"/>
                <w:lang w:val="ro-RO"/>
              </w:rPr>
            </w:pPr>
            <w:r w:rsidRPr="00E75477">
              <w:rPr>
                <w:szCs w:val="24"/>
                <w:lang w:val="ro-RO"/>
              </w:rPr>
              <w:t>8</w:t>
            </w:r>
          </w:p>
        </w:tc>
        <w:tc>
          <w:tcPr>
            <w:tcW w:w="1321" w:type="dxa"/>
            <w:tcBorders>
              <w:bottom w:val="nil"/>
            </w:tcBorders>
          </w:tcPr>
          <w:p w14:paraId="5706B967" w14:textId="77777777" w:rsidR="00DA40A6" w:rsidRPr="00E75477" w:rsidRDefault="00DA40A6" w:rsidP="00B13EB5">
            <w:pPr>
              <w:ind w:left="142"/>
              <w:jc w:val="center"/>
              <w:rPr>
                <w:szCs w:val="24"/>
                <w:lang w:val="ro-RO"/>
              </w:rPr>
            </w:pPr>
            <w:r w:rsidRPr="00E75477">
              <w:rPr>
                <w:szCs w:val="24"/>
                <w:lang w:val="ro-RO"/>
              </w:rPr>
              <w:t>7</w:t>
            </w:r>
          </w:p>
        </w:tc>
        <w:tc>
          <w:tcPr>
            <w:tcW w:w="993" w:type="dxa"/>
            <w:tcBorders>
              <w:bottom w:val="nil"/>
            </w:tcBorders>
          </w:tcPr>
          <w:p w14:paraId="38037FE8" w14:textId="77777777" w:rsidR="00DA40A6" w:rsidRPr="00E75477" w:rsidRDefault="00DA40A6" w:rsidP="00B13EB5">
            <w:pPr>
              <w:ind w:left="142"/>
              <w:jc w:val="center"/>
              <w:rPr>
                <w:szCs w:val="24"/>
                <w:lang w:val="ro-RO"/>
              </w:rPr>
            </w:pPr>
            <w:r w:rsidRPr="00E75477">
              <w:rPr>
                <w:szCs w:val="24"/>
                <w:lang w:val="ro-RO"/>
              </w:rPr>
              <w:t>6</w:t>
            </w:r>
          </w:p>
        </w:tc>
        <w:tc>
          <w:tcPr>
            <w:tcW w:w="1275" w:type="dxa"/>
            <w:tcBorders>
              <w:bottom w:val="nil"/>
            </w:tcBorders>
          </w:tcPr>
          <w:p w14:paraId="794EB8CD" w14:textId="77777777" w:rsidR="00DA40A6" w:rsidRPr="00E75477" w:rsidRDefault="00DA40A6" w:rsidP="00B13EB5">
            <w:pPr>
              <w:ind w:left="142"/>
              <w:jc w:val="center"/>
              <w:rPr>
                <w:szCs w:val="24"/>
                <w:lang w:val="ro-RO"/>
              </w:rPr>
            </w:pPr>
            <w:r w:rsidRPr="00E75477">
              <w:rPr>
                <w:szCs w:val="24"/>
                <w:lang w:val="ro-RO"/>
              </w:rPr>
              <w:t>5</w:t>
            </w:r>
          </w:p>
        </w:tc>
        <w:tc>
          <w:tcPr>
            <w:tcW w:w="1134" w:type="dxa"/>
            <w:tcBorders>
              <w:bottom w:val="nil"/>
            </w:tcBorders>
          </w:tcPr>
          <w:p w14:paraId="5C14824A" w14:textId="77777777" w:rsidR="00DA40A6" w:rsidRPr="00E75477" w:rsidRDefault="00DA40A6" w:rsidP="00B13EB5">
            <w:pPr>
              <w:ind w:left="142"/>
              <w:jc w:val="center"/>
              <w:rPr>
                <w:szCs w:val="24"/>
                <w:lang w:val="ro-RO"/>
              </w:rPr>
            </w:pPr>
            <w:r w:rsidRPr="00E75477">
              <w:rPr>
                <w:szCs w:val="24"/>
                <w:lang w:val="ro-RO"/>
              </w:rPr>
              <w:t>4</w:t>
            </w:r>
          </w:p>
        </w:tc>
        <w:tc>
          <w:tcPr>
            <w:tcW w:w="994" w:type="dxa"/>
            <w:tcBorders>
              <w:bottom w:val="nil"/>
            </w:tcBorders>
          </w:tcPr>
          <w:p w14:paraId="19D7276D" w14:textId="77777777" w:rsidR="00DA40A6" w:rsidRPr="00E75477" w:rsidRDefault="00DA40A6" w:rsidP="00B13EB5">
            <w:pPr>
              <w:ind w:left="142"/>
              <w:jc w:val="center"/>
              <w:rPr>
                <w:szCs w:val="24"/>
                <w:lang w:val="ro-RO"/>
              </w:rPr>
            </w:pPr>
          </w:p>
        </w:tc>
      </w:tr>
      <w:tr w:rsidR="00DA40A6" w:rsidRPr="00E75477" w14:paraId="47C64F60" w14:textId="77777777" w:rsidTr="00D21327">
        <w:trPr>
          <w:cantSplit/>
        </w:trPr>
        <w:tc>
          <w:tcPr>
            <w:tcW w:w="3402" w:type="dxa"/>
            <w:tcBorders>
              <w:top w:val="nil"/>
              <w:bottom w:val="nil"/>
            </w:tcBorders>
          </w:tcPr>
          <w:p w14:paraId="033C79F1" w14:textId="77777777" w:rsidR="00DA40A6" w:rsidRPr="00E75477" w:rsidRDefault="00DA40A6" w:rsidP="00B13EB5">
            <w:pPr>
              <w:ind w:left="142"/>
              <w:rPr>
                <w:szCs w:val="24"/>
                <w:lang w:val="ro-RO"/>
              </w:rPr>
            </w:pPr>
            <w:r w:rsidRPr="00E75477">
              <w:rPr>
                <w:szCs w:val="24"/>
                <w:lang w:val="ro-RO"/>
              </w:rPr>
              <w:t xml:space="preserve">   luncă, şleauri de deal cu stejar </w:t>
            </w:r>
          </w:p>
        </w:tc>
        <w:tc>
          <w:tcPr>
            <w:tcW w:w="1063" w:type="dxa"/>
            <w:tcBorders>
              <w:top w:val="nil"/>
              <w:bottom w:val="nil"/>
            </w:tcBorders>
          </w:tcPr>
          <w:p w14:paraId="421ED05E" w14:textId="77777777" w:rsidR="00DA40A6" w:rsidRPr="00E75477" w:rsidRDefault="00DA40A6" w:rsidP="00B13EB5">
            <w:pPr>
              <w:ind w:left="142"/>
              <w:jc w:val="center"/>
              <w:rPr>
                <w:szCs w:val="24"/>
                <w:lang w:val="ro-RO"/>
              </w:rPr>
            </w:pPr>
            <w:r w:rsidRPr="00E75477">
              <w:rPr>
                <w:szCs w:val="24"/>
                <w:lang w:val="ro-RO"/>
              </w:rPr>
              <w:t>b</w:t>
            </w:r>
          </w:p>
        </w:tc>
        <w:tc>
          <w:tcPr>
            <w:tcW w:w="1064" w:type="dxa"/>
            <w:tcBorders>
              <w:top w:val="nil"/>
              <w:bottom w:val="nil"/>
            </w:tcBorders>
          </w:tcPr>
          <w:p w14:paraId="332C7A5F" w14:textId="77777777" w:rsidR="00DA40A6" w:rsidRPr="00E75477" w:rsidRDefault="00DA40A6" w:rsidP="00B13EB5">
            <w:pPr>
              <w:ind w:left="142"/>
              <w:jc w:val="center"/>
              <w:rPr>
                <w:szCs w:val="24"/>
                <w:lang w:val="ro-RO"/>
              </w:rPr>
            </w:pPr>
          </w:p>
        </w:tc>
        <w:tc>
          <w:tcPr>
            <w:tcW w:w="850" w:type="dxa"/>
            <w:tcBorders>
              <w:top w:val="nil"/>
              <w:bottom w:val="nil"/>
            </w:tcBorders>
          </w:tcPr>
          <w:p w14:paraId="4C5F5F49" w14:textId="77777777" w:rsidR="00DA40A6" w:rsidRPr="00E75477" w:rsidRDefault="00DA40A6" w:rsidP="00B13EB5">
            <w:pPr>
              <w:ind w:left="142"/>
              <w:jc w:val="center"/>
              <w:rPr>
                <w:szCs w:val="24"/>
                <w:lang w:val="ro-RO"/>
              </w:rPr>
            </w:pPr>
            <w:r w:rsidRPr="00E75477">
              <w:rPr>
                <w:szCs w:val="24"/>
                <w:lang w:val="ro-RO"/>
              </w:rPr>
              <w:t>15</w:t>
            </w:r>
          </w:p>
        </w:tc>
        <w:tc>
          <w:tcPr>
            <w:tcW w:w="851" w:type="dxa"/>
            <w:tcBorders>
              <w:top w:val="nil"/>
              <w:bottom w:val="nil"/>
            </w:tcBorders>
          </w:tcPr>
          <w:p w14:paraId="01D74605" w14:textId="77777777" w:rsidR="00DA40A6" w:rsidRPr="00E75477" w:rsidRDefault="00DA40A6" w:rsidP="00B13EB5">
            <w:pPr>
              <w:ind w:left="142"/>
              <w:jc w:val="center"/>
              <w:rPr>
                <w:szCs w:val="24"/>
                <w:lang w:val="ro-RO"/>
              </w:rPr>
            </w:pPr>
            <w:r w:rsidRPr="00E75477">
              <w:rPr>
                <w:szCs w:val="24"/>
                <w:lang w:val="ro-RO"/>
              </w:rPr>
              <w:t>13</w:t>
            </w:r>
          </w:p>
        </w:tc>
        <w:tc>
          <w:tcPr>
            <w:tcW w:w="680" w:type="dxa"/>
            <w:tcBorders>
              <w:top w:val="nil"/>
              <w:bottom w:val="nil"/>
            </w:tcBorders>
          </w:tcPr>
          <w:p w14:paraId="3AA5E0C5" w14:textId="77777777" w:rsidR="00DA40A6" w:rsidRPr="00E75477" w:rsidRDefault="00DA40A6" w:rsidP="00B13EB5">
            <w:pPr>
              <w:ind w:left="142"/>
              <w:jc w:val="center"/>
              <w:rPr>
                <w:szCs w:val="24"/>
                <w:lang w:val="ro-RO"/>
              </w:rPr>
            </w:pPr>
            <w:r w:rsidRPr="00E75477">
              <w:rPr>
                <w:szCs w:val="24"/>
                <w:lang w:val="ro-RO"/>
              </w:rPr>
              <w:t>11</w:t>
            </w:r>
          </w:p>
        </w:tc>
        <w:tc>
          <w:tcPr>
            <w:tcW w:w="975" w:type="dxa"/>
            <w:tcBorders>
              <w:top w:val="nil"/>
              <w:bottom w:val="nil"/>
            </w:tcBorders>
          </w:tcPr>
          <w:p w14:paraId="08ACACD4" w14:textId="77777777" w:rsidR="00DA40A6" w:rsidRPr="00E75477" w:rsidRDefault="00DA40A6" w:rsidP="00B13EB5">
            <w:pPr>
              <w:ind w:left="142"/>
              <w:jc w:val="center"/>
              <w:rPr>
                <w:szCs w:val="24"/>
                <w:lang w:val="ro-RO"/>
              </w:rPr>
            </w:pPr>
            <w:r w:rsidRPr="00E75477">
              <w:rPr>
                <w:szCs w:val="24"/>
                <w:lang w:val="ro-RO"/>
              </w:rPr>
              <w:t>9</w:t>
            </w:r>
          </w:p>
        </w:tc>
        <w:tc>
          <w:tcPr>
            <w:tcW w:w="1321" w:type="dxa"/>
            <w:tcBorders>
              <w:top w:val="nil"/>
              <w:bottom w:val="nil"/>
            </w:tcBorders>
          </w:tcPr>
          <w:p w14:paraId="636F0187" w14:textId="77777777" w:rsidR="00DA40A6" w:rsidRPr="00E75477" w:rsidRDefault="00DA40A6" w:rsidP="00B13EB5">
            <w:pPr>
              <w:ind w:left="142"/>
              <w:jc w:val="center"/>
              <w:rPr>
                <w:szCs w:val="24"/>
                <w:lang w:val="ro-RO"/>
              </w:rPr>
            </w:pPr>
            <w:r w:rsidRPr="00E75477">
              <w:rPr>
                <w:szCs w:val="24"/>
                <w:lang w:val="ro-RO"/>
              </w:rPr>
              <w:t>7</w:t>
            </w:r>
          </w:p>
        </w:tc>
        <w:tc>
          <w:tcPr>
            <w:tcW w:w="993" w:type="dxa"/>
            <w:tcBorders>
              <w:top w:val="nil"/>
              <w:bottom w:val="nil"/>
            </w:tcBorders>
          </w:tcPr>
          <w:p w14:paraId="349A80F2" w14:textId="77777777" w:rsidR="00DA40A6" w:rsidRPr="00E75477" w:rsidRDefault="00DA40A6" w:rsidP="00B13EB5">
            <w:pPr>
              <w:ind w:left="142"/>
              <w:jc w:val="center"/>
              <w:rPr>
                <w:szCs w:val="24"/>
                <w:lang w:val="ro-RO"/>
              </w:rPr>
            </w:pPr>
            <w:r w:rsidRPr="00E75477">
              <w:rPr>
                <w:szCs w:val="24"/>
                <w:lang w:val="ro-RO"/>
              </w:rPr>
              <w:t>6</w:t>
            </w:r>
          </w:p>
        </w:tc>
        <w:tc>
          <w:tcPr>
            <w:tcW w:w="1275" w:type="dxa"/>
            <w:tcBorders>
              <w:top w:val="nil"/>
              <w:bottom w:val="nil"/>
            </w:tcBorders>
          </w:tcPr>
          <w:p w14:paraId="265182C8" w14:textId="77777777" w:rsidR="00DA40A6" w:rsidRPr="00E75477" w:rsidRDefault="00DA40A6" w:rsidP="00B13EB5">
            <w:pPr>
              <w:ind w:left="142"/>
              <w:jc w:val="center"/>
              <w:rPr>
                <w:szCs w:val="24"/>
                <w:lang w:val="ro-RO"/>
              </w:rPr>
            </w:pPr>
            <w:r w:rsidRPr="00E75477">
              <w:rPr>
                <w:szCs w:val="24"/>
                <w:lang w:val="ro-RO"/>
              </w:rPr>
              <w:t>5</w:t>
            </w:r>
          </w:p>
        </w:tc>
        <w:tc>
          <w:tcPr>
            <w:tcW w:w="1134" w:type="dxa"/>
            <w:tcBorders>
              <w:top w:val="nil"/>
              <w:bottom w:val="nil"/>
            </w:tcBorders>
          </w:tcPr>
          <w:p w14:paraId="2012F558" w14:textId="77777777" w:rsidR="00DA40A6" w:rsidRPr="00E75477" w:rsidRDefault="00DA40A6" w:rsidP="00B13EB5">
            <w:pPr>
              <w:ind w:left="142"/>
              <w:jc w:val="center"/>
              <w:rPr>
                <w:szCs w:val="24"/>
                <w:lang w:val="ro-RO"/>
              </w:rPr>
            </w:pPr>
            <w:r w:rsidRPr="00E75477">
              <w:rPr>
                <w:szCs w:val="24"/>
                <w:lang w:val="ro-RO"/>
              </w:rPr>
              <w:t>4</w:t>
            </w:r>
          </w:p>
        </w:tc>
        <w:tc>
          <w:tcPr>
            <w:tcW w:w="994" w:type="dxa"/>
            <w:tcBorders>
              <w:top w:val="nil"/>
              <w:bottom w:val="nil"/>
            </w:tcBorders>
          </w:tcPr>
          <w:p w14:paraId="125AFDC6" w14:textId="77777777" w:rsidR="00DA40A6" w:rsidRPr="00E75477" w:rsidRDefault="00DA40A6" w:rsidP="00B13EB5">
            <w:pPr>
              <w:ind w:left="142"/>
              <w:jc w:val="center"/>
              <w:rPr>
                <w:szCs w:val="24"/>
                <w:lang w:val="ro-RO"/>
              </w:rPr>
            </w:pPr>
            <w:r w:rsidRPr="00E75477">
              <w:rPr>
                <w:szCs w:val="24"/>
                <w:lang w:val="ro-RO"/>
              </w:rPr>
              <w:t>4</w:t>
            </w:r>
          </w:p>
        </w:tc>
      </w:tr>
      <w:tr w:rsidR="00DA40A6" w:rsidRPr="00E75477" w14:paraId="4D22E320" w14:textId="77777777" w:rsidTr="00D21327">
        <w:trPr>
          <w:cantSplit/>
        </w:trPr>
        <w:tc>
          <w:tcPr>
            <w:tcW w:w="3402" w:type="dxa"/>
            <w:tcBorders>
              <w:top w:val="nil"/>
            </w:tcBorders>
          </w:tcPr>
          <w:p w14:paraId="1DDFE36E" w14:textId="77777777" w:rsidR="00DA40A6" w:rsidRPr="00E75477" w:rsidRDefault="00DA40A6" w:rsidP="00B13EB5">
            <w:pPr>
              <w:ind w:left="142"/>
              <w:rPr>
                <w:szCs w:val="24"/>
                <w:lang w:val="ro-RO"/>
              </w:rPr>
            </w:pPr>
            <w:r w:rsidRPr="00E75477">
              <w:rPr>
                <w:szCs w:val="24"/>
                <w:lang w:val="ro-RO"/>
              </w:rPr>
              <w:t xml:space="preserve">   pedunculat</w:t>
            </w:r>
          </w:p>
        </w:tc>
        <w:tc>
          <w:tcPr>
            <w:tcW w:w="1063" w:type="dxa"/>
            <w:tcBorders>
              <w:top w:val="nil"/>
            </w:tcBorders>
          </w:tcPr>
          <w:p w14:paraId="3124A65D" w14:textId="77777777" w:rsidR="00DA40A6" w:rsidRPr="00E75477" w:rsidRDefault="00DA40A6" w:rsidP="00B13EB5">
            <w:pPr>
              <w:ind w:left="142"/>
              <w:jc w:val="center"/>
              <w:rPr>
                <w:szCs w:val="24"/>
                <w:lang w:val="ro-RO"/>
              </w:rPr>
            </w:pPr>
          </w:p>
        </w:tc>
        <w:tc>
          <w:tcPr>
            <w:tcW w:w="1064" w:type="dxa"/>
            <w:tcBorders>
              <w:top w:val="nil"/>
            </w:tcBorders>
          </w:tcPr>
          <w:p w14:paraId="660F087D" w14:textId="77777777" w:rsidR="00DA40A6" w:rsidRPr="00E75477" w:rsidRDefault="00DA40A6" w:rsidP="00B13EB5">
            <w:pPr>
              <w:ind w:left="142"/>
              <w:jc w:val="center"/>
              <w:rPr>
                <w:szCs w:val="24"/>
                <w:lang w:val="ro-RO"/>
              </w:rPr>
            </w:pPr>
          </w:p>
        </w:tc>
        <w:tc>
          <w:tcPr>
            <w:tcW w:w="850" w:type="dxa"/>
            <w:tcBorders>
              <w:top w:val="nil"/>
            </w:tcBorders>
          </w:tcPr>
          <w:p w14:paraId="69C580EB" w14:textId="77777777" w:rsidR="00DA40A6" w:rsidRPr="00E75477" w:rsidRDefault="00DA40A6" w:rsidP="00B13EB5">
            <w:pPr>
              <w:ind w:left="142"/>
              <w:jc w:val="center"/>
              <w:rPr>
                <w:szCs w:val="24"/>
                <w:lang w:val="ro-RO"/>
              </w:rPr>
            </w:pPr>
          </w:p>
        </w:tc>
        <w:tc>
          <w:tcPr>
            <w:tcW w:w="851" w:type="dxa"/>
            <w:tcBorders>
              <w:top w:val="nil"/>
            </w:tcBorders>
          </w:tcPr>
          <w:p w14:paraId="58EFAB95" w14:textId="77777777" w:rsidR="00DA40A6" w:rsidRPr="00E75477" w:rsidRDefault="00DA40A6" w:rsidP="00B13EB5">
            <w:pPr>
              <w:ind w:left="142"/>
              <w:jc w:val="center"/>
              <w:rPr>
                <w:szCs w:val="24"/>
                <w:lang w:val="ro-RO"/>
              </w:rPr>
            </w:pPr>
          </w:p>
        </w:tc>
        <w:tc>
          <w:tcPr>
            <w:tcW w:w="680" w:type="dxa"/>
            <w:tcBorders>
              <w:top w:val="nil"/>
            </w:tcBorders>
          </w:tcPr>
          <w:p w14:paraId="7D9668C3" w14:textId="77777777" w:rsidR="00DA40A6" w:rsidRPr="00E75477" w:rsidRDefault="00DA40A6" w:rsidP="00B13EB5">
            <w:pPr>
              <w:ind w:left="142"/>
              <w:jc w:val="center"/>
              <w:rPr>
                <w:szCs w:val="24"/>
                <w:lang w:val="ro-RO"/>
              </w:rPr>
            </w:pPr>
          </w:p>
        </w:tc>
        <w:tc>
          <w:tcPr>
            <w:tcW w:w="975" w:type="dxa"/>
            <w:tcBorders>
              <w:top w:val="nil"/>
            </w:tcBorders>
          </w:tcPr>
          <w:p w14:paraId="0E3E07CA" w14:textId="77777777" w:rsidR="00DA40A6" w:rsidRPr="00E75477" w:rsidRDefault="00DA40A6" w:rsidP="00B13EB5">
            <w:pPr>
              <w:ind w:left="142"/>
              <w:jc w:val="center"/>
              <w:rPr>
                <w:szCs w:val="24"/>
                <w:lang w:val="ro-RO"/>
              </w:rPr>
            </w:pPr>
          </w:p>
        </w:tc>
        <w:tc>
          <w:tcPr>
            <w:tcW w:w="1321" w:type="dxa"/>
            <w:tcBorders>
              <w:top w:val="nil"/>
            </w:tcBorders>
          </w:tcPr>
          <w:p w14:paraId="7CBD891A" w14:textId="77777777" w:rsidR="00DA40A6" w:rsidRPr="00E75477" w:rsidRDefault="00DA40A6" w:rsidP="00B13EB5">
            <w:pPr>
              <w:ind w:left="142"/>
              <w:jc w:val="center"/>
              <w:rPr>
                <w:szCs w:val="24"/>
                <w:lang w:val="ro-RO"/>
              </w:rPr>
            </w:pPr>
          </w:p>
        </w:tc>
        <w:tc>
          <w:tcPr>
            <w:tcW w:w="993" w:type="dxa"/>
            <w:tcBorders>
              <w:top w:val="nil"/>
            </w:tcBorders>
          </w:tcPr>
          <w:p w14:paraId="0E41978B" w14:textId="77777777" w:rsidR="00DA40A6" w:rsidRPr="00E75477" w:rsidRDefault="00DA40A6" w:rsidP="00B13EB5">
            <w:pPr>
              <w:ind w:left="142"/>
              <w:jc w:val="center"/>
              <w:rPr>
                <w:szCs w:val="24"/>
                <w:lang w:val="ro-RO"/>
              </w:rPr>
            </w:pPr>
          </w:p>
        </w:tc>
        <w:tc>
          <w:tcPr>
            <w:tcW w:w="1275" w:type="dxa"/>
            <w:tcBorders>
              <w:top w:val="nil"/>
            </w:tcBorders>
          </w:tcPr>
          <w:p w14:paraId="055F74F5" w14:textId="77777777" w:rsidR="00DA40A6" w:rsidRPr="00E75477" w:rsidRDefault="00DA40A6" w:rsidP="00B13EB5">
            <w:pPr>
              <w:ind w:left="142"/>
              <w:jc w:val="center"/>
              <w:rPr>
                <w:szCs w:val="24"/>
                <w:lang w:val="ro-RO"/>
              </w:rPr>
            </w:pPr>
          </w:p>
        </w:tc>
        <w:tc>
          <w:tcPr>
            <w:tcW w:w="1134" w:type="dxa"/>
            <w:tcBorders>
              <w:top w:val="nil"/>
            </w:tcBorders>
          </w:tcPr>
          <w:p w14:paraId="3A169D17" w14:textId="77777777" w:rsidR="00DA40A6" w:rsidRPr="00E75477" w:rsidRDefault="00DA40A6" w:rsidP="00B13EB5">
            <w:pPr>
              <w:ind w:left="142"/>
              <w:jc w:val="center"/>
              <w:rPr>
                <w:szCs w:val="24"/>
                <w:lang w:val="ro-RO"/>
              </w:rPr>
            </w:pPr>
          </w:p>
        </w:tc>
        <w:tc>
          <w:tcPr>
            <w:tcW w:w="994" w:type="dxa"/>
            <w:tcBorders>
              <w:top w:val="nil"/>
            </w:tcBorders>
          </w:tcPr>
          <w:p w14:paraId="10955D24" w14:textId="77777777" w:rsidR="00DA40A6" w:rsidRPr="00E75477" w:rsidRDefault="00DA40A6" w:rsidP="00B13EB5">
            <w:pPr>
              <w:ind w:left="142"/>
              <w:jc w:val="center"/>
              <w:rPr>
                <w:szCs w:val="24"/>
                <w:lang w:val="ro-RO"/>
              </w:rPr>
            </w:pPr>
          </w:p>
        </w:tc>
      </w:tr>
      <w:tr w:rsidR="00DA40A6" w:rsidRPr="00E75477" w14:paraId="498C62F1" w14:textId="77777777" w:rsidTr="00D21327">
        <w:trPr>
          <w:cantSplit/>
        </w:trPr>
        <w:tc>
          <w:tcPr>
            <w:tcW w:w="3402" w:type="dxa"/>
            <w:tcBorders>
              <w:bottom w:val="nil"/>
            </w:tcBorders>
          </w:tcPr>
          <w:p w14:paraId="4E70338B" w14:textId="77777777" w:rsidR="00DA40A6" w:rsidRPr="00E75477" w:rsidRDefault="00DA40A6" w:rsidP="00B13EB5">
            <w:pPr>
              <w:ind w:left="142"/>
              <w:rPr>
                <w:szCs w:val="24"/>
                <w:lang w:val="ro-RO"/>
              </w:rPr>
            </w:pPr>
            <w:r w:rsidRPr="00E75477">
              <w:rPr>
                <w:szCs w:val="24"/>
                <w:lang w:val="ro-RO"/>
              </w:rPr>
              <w:t>- Teişuri</w:t>
            </w:r>
          </w:p>
        </w:tc>
        <w:tc>
          <w:tcPr>
            <w:tcW w:w="1063" w:type="dxa"/>
            <w:tcBorders>
              <w:bottom w:val="nil"/>
            </w:tcBorders>
          </w:tcPr>
          <w:p w14:paraId="41762B12" w14:textId="77777777" w:rsidR="00DA40A6" w:rsidRPr="00E75477" w:rsidRDefault="00DA40A6" w:rsidP="00B13EB5">
            <w:pPr>
              <w:ind w:left="142"/>
              <w:jc w:val="center"/>
              <w:rPr>
                <w:szCs w:val="24"/>
                <w:lang w:val="ro-RO"/>
              </w:rPr>
            </w:pPr>
            <w:r w:rsidRPr="00E75477">
              <w:rPr>
                <w:szCs w:val="24"/>
                <w:lang w:val="ro-RO"/>
              </w:rPr>
              <w:t>a, b</w:t>
            </w:r>
          </w:p>
        </w:tc>
        <w:tc>
          <w:tcPr>
            <w:tcW w:w="1064" w:type="dxa"/>
            <w:tcBorders>
              <w:bottom w:val="nil"/>
            </w:tcBorders>
          </w:tcPr>
          <w:p w14:paraId="6D5F27A1" w14:textId="77777777" w:rsidR="00DA40A6" w:rsidRPr="00E75477" w:rsidRDefault="00DA40A6" w:rsidP="00B13EB5">
            <w:pPr>
              <w:ind w:left="142"/>
              <w:jc w:val="center"/>
              <w:rPr>
                <w:szCs w:val="24"/>
                <w:lang w:val="ro-RO"/>
              </w:rPr>
            </w:pPr>
          </w:p>
        </w:tc>
        <w:tc>
          <w:tcPr>
            <w:tcW w:w="850" w:type="dxa"/>
            <w:tcBorders>
              <w:bottom w:val="nil"/>
            </w:tcBorders>
          </w:tcPr>
          <w:p w14:paraId="76804060" w14:textId="77777777" w:rsidR="00DA40A6" w:rsidRPr="00E75477" w:rsidRDefault="00DA40A6" w:rsidP="00B13EB5">
            <w:pPr>
              <w:ind w:left="142"/>
              <w:jc w:val="center"/>
              <w:rPr>
                <w:szCs w:val="24"/>
                <w:lang w:val="ro-RO"/>
              </w:rPr>
            </w:pPr>
            <w:r w:rsidRPr="00E75477">
              <w:rPr>
                <w:szCs w:val="24"/>
                <w:lang w:val="ro-RO"/>
              </w:rPr>
              <w:t>17</w:t>
            </w:r>
          </w:p>
        </w:tc>
        <w:tc>
          <w:tcPr>
            <w:tcW w:w="851" w:type="dxa"/>
            <w:tcBorders>
              <w:bottom w:val="nil"/>
            </w:tcBorders>
          </w:tcPr>
          <w:p w14:paraId="31328A81" w14:textId="77777777" w:rsidR="00DA40A6" w:rsidRPr="00E75477" w:rsidRDefault="00DA40A6" w:rsidP="00B13EB5">
            <w:pPr>
              <w:ind w:left="142"/>
              <w:jc w:val="center"/>
              <w:rPr>
                <w:szCs w:val="24"/>
                <w:lang w:val="ro-RO"/>
              </w:rPr>
            </w:pPr>
            <w:r w:rsidRPr="00E75477">
              <w:rPr>
                <w:szCs w:val="24"/>
                <w:lang w:val="ro-RO"/>
              </w:rPr>
              <w:t>13</w:t>
            </w:r>
          </w:p>
        </w:tc>
        <w:tc>
          <w:tcPr>
            <w:tcW w:w="680" w:type="dxa"/>
            <w:tcBorders>
              <w:bottom w:val="nil"/>
            </w:tcBorders>
          </w:tcPr>
          <w:p w14:paraId="7AF8326E" w14:textId="77777777" w:rsidR="00DA40A6" w:rsidRPr="00E75477" w:rsidRDefault="00DA40A6" w:rsidP="00B13EB5">
            <w:pPr>
              <w:ind w:left="142"/>
              <w:jc w:val="center"/>
              <w:rPr>
                <w:szCs w:val="24"/>
                <w:lang w:val="ro-RO"/>
              </w:rPr>
            </w:pPr>
            <w:r w:rsidRPr="00E75477">
              <w:rPr>
                <w:szCs w:val="24"/>
                <w:lang w:val="ro-RO"/>
              </w:rPr>
              <w:t>1</w:t>
            </w:r>
          </w:p>
        </w:tc>
        <w:tc>
          <w:tcPr>
            <w:tcW w:w="975" w:type="dxa"/>
            <w:tcBorders>
              <w:bottom w:val="nil"/>
            </w:tcBorders>
          </w:tcPr>
          <w:p w14:paraId="1EB38F50" w14:textId="77777777" w:rsidR="00DA40A6" w:rsidRPr="00E75477" w:rsidRDefault="00DA40A6" w:rsidP="00B13EB5">
            <w:pPr>
              <w:ind w:left="142"/>
              <w:jc w:val="center"/>
              <w:rPr>
                <w:szCs w:val="24"/>
                <w:lang w:val="ro-RO"/>
              </w:rPr>
            </w:pPr>
            <w:r w:rsidRPr="00E75477">
              <w:rPr>
                <w:szCs w:val="24"/>
                <w:lang w:val="ro-RO"/>
              </w:rPr>
              <w:t>10</w:t>
            </w:r>
          </w:p>
        </w:tc>
        <w:tc>
          <w:tcPr>
            <w:tcW w:w="1321" w:type="dxa"/>
            <w:tcBorders>
              <w:bottom w:val="nil"/>
            </w:tcBorders>
          </w:tcPr>
          <w:p w14:paraId="698DB286" w14:textId="77777777" w:rsidR="00DA40A6" w:rsidRPr="00E75477" w:rsidRDefault="00DA40A6" w:rsidP="00B13EB5">
            <w:pPr>
              <w:ind w:left="142"/>
              <w:jc w:val="center"/>
              <w:rPr>
                <w:szCs w:val="24"/>
                <w:lang w:val="ro-RO"/>
              </w:rPr>
            </w:pPr>
            <w:r w:rsidRPr="00E75477">
              <w:rPr>
                <w:szCs w:val="24"/>
                <w:lang w:val="ro-RO"/>
              </w:rPr>
              <w:t>7</w:t>
            </w:r>
          </w:p>
        </w:tc>
        <w:tc>
          <w:tcPr>
            <w:tcW w:w="993" w:type="dxa"/>
            <w:tcBorders>
              <w:bottom w:val="nil"/>
            </w:tcBorders>
          </w:tcPr>
          <w:p w14:paraId="7C069CF0" w14:textId="77777777" w:rsidR="00DA40A6" w:rsidRPr="00E75477" w:rsidRDefault="00DA40A6" w:rsidP="00B13EB5">
            <w:pPr>
              <w:ind w:left="142"/>
              <w:jc w:val="center"/>
              <w:rPr>
                <w:szCs w:val="24"/>
                <w:lang w:val="ro-RO"/>
              </w:rPr>
            </w:pPr>
            <w:r w:rsidRPr="00E75477">
              <w:rPr>
                <w:szCs w:val="24"/>
                <w:lang w:val="ro-RO"/>
              </w:rPr>
              <w:t>6</w:t>
            </w:r>
          </w:p>
        </w:tc>
        <w:tc>
          <w:tcPr>
            <w:tcW w:w="1275" w:type="dxa"/>
            <w:tcBorders>
              <w:bottom w:val="nil"/>
            </w:tcBorders>
          </w:tcPr>
          <w:p w14:paraId="24BF905C" w14:textId="77777777" w:rsidR="00DA40A6" w:rsidRPr="00E75477" w:rsidRDefault="00DA40A6" w:rsidP="00B13EB5">
            <w:pPr>
              <w:ind w:left="142"/>
              <w:jc w:val="center"/>
              <w:rPr>
                <w:szCs w:val="24"/>
                <w:lang w:val="ro-RO"/>
              </w:rPr>
            </w:pPr>
          </w:p>
        </w:tc>
        <w:tc>
          <w:tcPr>
            <w:tcW w:w="1134" w:type="dxa"/>
            <w:tcBorders>
              <w:bottom w:val="nil"/>
            </w:tcBorders>
          </w:tcPr>
          <w:p w14:paraId="6411E5EC" w14:textId="77777777" w:rsidR="00DA40A6" w:rsidRPr="00E75477" w:rsidRDefault="00DA40A6" w:rsidP="00B13EB5">
            <w:pPr>
              <w:ind w:left="142"/>
              <w:jc w:val="center"/>
              <w:rPr>
                <w:szCs w:val="24"/>
                <w:lang w:val="ro-RO"/>
              </w:rPr>
            </w:pPr>
          </w:p>
        </w:tc>
        <w:tc>
          <w:tcPr>
            <w:tcW w:w="994" w:type="dxa"/>
            <w:tcBorders>
              <w:bottom w:val="nil"/>
            </w:tcBorders>
          </w:tcPr>
          <w:p w14:paraId="1DAE7A09" w14:textId="77777777" w:rsidR="00DA40A6" w:rsidRPr="00E75477" w:rsidRDefault="00DA40A6" w:rsidP="00B13EB5">
            <w:pPr>
              <w:ind w:left="142"/>
              <w:jc w:val="center"/>
              <w:rPr>
                <w:szCs w:val="24"/>
                <w:lang w:val="ro-RO"/>
              </w:rPr>
            </w:pPr>
          </w:p>
        </w:tc>
      </w:tr>
      <w:tr w:rsidR="00DA40A6" w:rsidRPr="00E75477" w14:paraId="0E8A0922" w14:textId="77777777" w:rsidTr="00D21327">
        <w:trPr>
          <w:cantSplit/>
        </w:trPr>
        <w:tc>
          <w:tcPr>
            <w:tcW w:w="3402" w:type="dxa"/>
            <w:tcBorders>
              <w:top w:val="single" w:sz="6" w:space="0" w:color="auto"/>
              <w:bottom w:val="nil"/>
            </w:tcBorders>
          </w:tcPr>
          <w:p w14:paraId="29BC8FD1" w14:textId="77777777" w:rsidR="00DA40A6" w:rsidRPr="00E75477" w:rsidRDefault="00DA40A6" w:rsidP="00B13EB5">
            <w:pPr>
              <w:ind w:left="142"/>
              <w:rPr>
                <w:szCs w:val="24"/>
                <w:lang w:val="ro-RO"/>
              </w:rPr>
            </w:pPr>
            <w:r w:rsidRPr="00E75477">
              <w:rPr>
                <w:szCs w:val="24"/>
                <w:lang w:val="ro-RO"/>
              </w:rPr>
              <w:t>- Cerete, gârniţete şi amestecuri</w:t>
            </w:r>
          </w:p>
        </w:tc>
        <w:tc>
          <w:tcPr>
            <w:tcW w:w="1063" w:type="dxa"/>
            <w:tcBorders>
              <w:top w:val="single" w:sz="6" w:space="0" w:color="auto"/>
              <w:bottom w:val="nil"/>
            </w:tcBorders>
          </w:tcPr>
          <w:p w14:paraId="41E61DB7" w14:textId="77777777" w:rsidR="00DA40A6" w:rsidRPr="00E75477" w:rsidRDefault="00DA40A6" w:rsidP="00B13EB5">
            <w:pPr>
              <w:ind w:left="142"/>
              <w:jc w:val="center"/>
              <w:rPr>
                <w:szCs w:val="24"/>
                <w:lang w:val="ro-RO"/>
              </w:rPr>
            </w:pPr>
            <w:r w:rsidRPr="00E75477">
              <w:rPr>
                <w:szCs w:val="24"/>
                <w:lang w:val="ro-RO"/>
              </w:rPr>
              <w:t>a</w:t>
            </w:r>
          </w:p>
        </w:tc>
        <w:tc>
          <w:tcPr>
            <w:tcW w:w="1064" w:type="dxa"/>
            <w:tcBorders>
              <w:top w:val="single" w:sz="6" w:space="0" w:color="auto"/>
              <w:bottom w:val="nil"/>
            </w:tcBorders>
          </w:tcPr>
          <w:p w14:paraId="340ED8B0" w14:textId="77777777" w:rsidR="00DA40A6" w:rsidRPr="00E75477" w:rsidRDefault="00DA40A6" w:rsidP="00B13EB5">
            <w:pPr>
              <w:ind w:left="142"/>
              <w:jc w:val="center"/>
              <w:rPr>
                <w:szCs w:val="24"/>
                <w:lang w:val="ro-RO"/>
              </w:rPr>
            </w:pPr>
          </w:p>
        </w:tc>
        <w:tc>
          <w:tcPr>
            <w:tcW w:w="850" w:type="dxa"/>
            <w:tcBorders>
              <w:top w:val="single" w:sz="6" w:space="0" w:color="auto"/>
              <w:bottom w:val="nil"/>
            </w:tcBorders>
          </w:tcPr>
          <w:p w14:paraId="389B9E4C" w14:textId="77777777" w:rsidR="00DA40A6" w:rsidRPr="00E75477" w:rsidRDefault="00DA40A6" w:rsidP="00B13EB5">
            <w:pPr>
              <w:ind w:left="142"/>
              <w:jc w:val="center"/>
              <w:rPr>
                <w:szCs w:val="24"/>
                <w:lang w:val="ro-RO"/>
              </w:rPr>
            </w:pPr>
            <w:r w:rsidRPr="00E75477">
              <w:rPr>
                <w:szCs w:val="24"/>
                <w:lang w:val="ro-RO"/>
              </w:rPr>
              <w:t>13</w:t>
            </w:r>
          </w:p>
        </w:tc>
        <w:tc>
          <w:tcPr>
            <w:tcW w:w="851" w:type="dxa"/>
            <w:tcBorders>
              <w:top w:val="single" w:sz="6" w:space="0" w:color="auto"/>
              <w:bottom w:val="nil"/>
            </w:tcBorders>
          </w:tcPr>
          <w:p w14:paraId="45149297" w14:textId="77777777" w:rsidR="00DA40A6" w:rsidRPr="00E75477" w:rsidRDefault="00DA40A6" w:rsidP="00B13EB5">
            <w:pPr>
              <w:ind w:left="142"/>
              <w:jc w:val="center"/>
              <w:rPr>
                <w:szCs w:val="24"/>
                <w:lang w:val="ro-RO"/>
              </w:rPr>
            </w:pPr>
            <w:r w:rsidRPr="00E75477">
              <w:rPr>
                <w:szCs w:val="24"/>
                <w:lang w:val="ro-RO"/>
              </w:rPr>
              <w:t>12</w:t>
            </w:r>
          </w:p>
        </w:tc>
        <w:tc>
          <w:tcPr>
            <w:tcW w:w="680" w:type="dxa"/>
            <w:tcBorders>
              <w:top w:val="single" w:sz="6" w:space="0" w:color="auto"/>
              <w:bottom w:val="nil"/>
            </w:tcBorders>
          </w:tcPr>
          <w:p w14:paraId="4148818C" w14:textId="77777777" w:rsidR="00DA40A6" w:rsidRPr="00E75477" w:rsidRDefault="00DA40A6" w:rsidP="00B13EB5">
            <w:pPr>
              <w:ind w:left="142"/>
              <w:jc w:val="center"/>
              <w:rPr>
                <w:szCs w:val="24"/>
                <w:lang w:val="ro-RO"/>
              </w:rPr>
            </w:pPr>
            <w:r w:rsidRPr="00E75477">
              <w:rPr>
                <w:szCs w:val="24"/>
                <w:lang w:val="ro-RO"/>
              </w:rPr>
              <w:t>9</w:t>
            </w:r>
          </w:p>
        </w:tc>
        <w:tc>
          <w:tcPr>
            <w:tcW w:w="975" w:type="dxa"/>
            <w:tcBorders>
              <w:top w:val="single" w:sz="6" w:space="0" w:color="auto"/>
              <w:bottom w:val="nil"/>
            </w:tcBorders>
          </w:tcPr>
          <w:p w14:paraId="159EB7C5" w14:textId="77777777" w:rsidR="00DA40A6" w:rsidRPr="00E75477" w:rsidRDefault="00DA40A6" w:rsidP="00B13EB5">
            <w:pPr>
              <w:ind w:left="142"/>
              <w:jc w:val="center"/>
              <w:rPr>
                <w:szCs w:val="24"/>
                <w:lang w:val="ro-RO"/>
              </w:rPr>
            </w:pPr>
            <w:r w:rsidRPr="00E75477">
              <w:rPr>
                <w:szCs w:val="24"/>
                <w:lang w:val="ro-RO"/>
              </w:rPr>
              <w:t>7</w:t>
            </w:r>
          </w:p>
        </w:tc>
        <w:tc>
          <w:tcPr>
            <w:tcW w:w="1321" w:type="dxa"/>
            <w:tcBorders>
              <w:top w:val="single" w:sz="6" w:space="0" w:color="auto"/>
              <w:bottom w:val="nil"/>
            </w:tcBorders>
          </w:tcPr>
          <w:p w14:paraId="04FCC73A" w14:textId="77777777" w:rsidR="00DA40A6" w:rsidRPr="00E75477" w:rsidRDefault="00DA40A6" w:rsidP="00B13EB5">
            <w:pPr>
              <w:ind w:left="142"/>
              <w:jc w:val="center"/>
              <w:rPr>
                <w:szCs w:val="24"/>
                <w:lang w:val="ro-RO"/>
              </w:rPr>
            </w:pPr>
            <w:r w:rsidRPr="00E75477">
              <w:rPr>
                <w:szCs w:val="24"/>
                <w:lang w:val="ro-RO"/>
              </w:rPr>
              <w:t>6</w:t>
            </w:r>
          </w:p>
        </w:tc>
        <w:tc>
          <w:tcPr>
            <w:tcW w:w="993" w:type="dxa"/>
            <w:tcBorders>
              <w:top w:val="single" w:sz="6" w:space="0" w:color="auto"/>
              <w:bottom w:val="nil"/>
            </w:tcBorders>
          </w:tcPr>
          <w:p w14:paraId="7073BA8F" w14:textId="77777777" w:rsidR="00DA40A6" w:rsidRPr="00E75477" w:rsidRDefault="00DA40A6" w:rsidP="00B13EB5">
            <w:pPr>
              <w:ind w:left="142"/>
              <w:jc w:val="center"/>
              <w:rPr>
                <w:szCs w:val="24"/>
                <w:lang w:val="ro-RO"/>
              </w:rPr>
            </w:pPr>
            <w:r w:rsidRPr="00E75477">
              <w:rPr>
                <w:szCs w:val="24"/>
                <w:lang w:val="ro-RO"/>
              </w:rPr>
              <w:t>5</w:t>
            </w:r>
          </w:p>
        </w:tc>
        <w:tc>
          <w:tcPr>
            <w:tcW w:w="1275" w:type="dxa"/>
            <w:tcBorders>
              <w:top w:val="single" w:sz="6" w:space="0" w:color="auto"/>
              <w:bottom w:val="nil"/>
            </w:tcBorders>
          </w:tcPr>
          <w:p w14:paraId="22C8EC86" w14:textId="77777777" w:rsidR="00DA40A6" w:rsidRPr="00E75477" w:rsidRDefault="00DA40A6" w:rsidP="00B13EB5">
            <w:pPr>
              <w:ind w:left="142"/>
              <w:jc w:val="center"/>
              <w:rPr>
                <w:szCs w:val="24"/>
                <w:lang w:val="ro-RO"/>
              </w:rPr>
            </w:pPr>
            <w:r w:rsidRPr="00E75477">
              <w:rPr>
                <w:szCs w:val="24"/>
                <w:lang w:val="ro-RO"/>
              </w:rPr>
              <w:t>4</w:t>
            </w:r>
          </w:p>
        </w:tc>
        <w:tc>
          <w:tcPr>
            <w:tcW w:w="1134" w:type="dxa"/>
            <w:tcBorders>
              <w:top w:val="single" w:sz="6" w:space="0" w:color="auto"/>
              <w:bottom w:val="nil"/>
            </w:tcBorders>
          </w:tcPr>
          <w:p w14:paraId="11268BCD" w14:textId="77777777" w:rsidR="00DA40A6" w:rsidRPr="00E75477" w:rsidRDefault="00DA40A6" w:rsidP="00B13EB5">
            <w:pPr>
              <w:ind w:left="142"/>
              <w:jc w:val="center"/>
              <w:rPr>
                <w:szCs w:val="24"/>
                <w:lang w:val="ro-RO"/>
              </w:rPr>
            </w:pPr>
            <w:r w:rsidRPr="00E75477">
              <w:rPr>
                <w:szCs w:val="24"/>
                <w:lang w:val="ro-RO"/>
              </w:rPr>
              <w:t>3</w:t>
            </w:r>
          </w:p>
        </w:tc>
        <w:tc>
          <w:tcPr>
            <w:tcW w:w="994" w:type="dxa"/>
            <w:tcBorders>
              <w:top w:val="single" w:sz="6" w:space="0" w:color="auto"/>
              <w:bottom w:val="nil"/>
            </w:tcBorders>
          </w:tcPr>
          <w:p w14:paraId="0ECDF704" w14:textId="77777777" w:rsidR="00DA40A6" w:rsidRPr="00E75477" w:rsidRDefault="00DA40A6" w:rsidP="00B13EB5">
            <w:pPr>
              <w:ind w:left="142"/>
              <w:jc w:val="center"/>
              <w:rPr>
                <w:szCs w:val="24"/>
                <w:lang w:val="ro-RO"/>
              </w:rPr>
            </w:pPr>
          </w:p>
        </w:tc>
      </w:tr>
      <w:tr w:rsidR="00DA40A6" w:rsidRPr="00E75477" w14:paraId="77658644" w14:textId="77777777" w:rsidTr="00D21327">
        <w:trPr>
          <w:cantSplit/>
        </w:trPr>
        <w:tc>
          <w:tcPr>
            <w:tcW w:w="3402" w:type="dxa"/>
            <w:tcBorders>
              <w:top w:val="nil"/>
            </w:tcBorders>
          </w:tcPr>
          <w:p w14:paraId="608D0510" w14:textId="77777777" w:rsidR="00DA40A6" w:rsidRPr="00E75477" w:rsidRDefault="00DA40A6" w:rsidP="00B13EB5">
            <w:pPr>
              <w:ind w:left="142"/>
              <w:rPr>
                <w:szCs w:val="24"/>
                <w:lang w:val="ro-RO"/>
              </w:rPr>
            </w:pPr>
            <w:r w:rsidRPr="00E75477">
              <w:rPr>
                <w:szCs w:val="24"/>
                <w:lang w:val="ro-RO"/>
              </w:rPr>
              <w:t xml:space="preserve">   de cer cu gârniţă</w:t>
            </w:r>
          </w:p>
        </w:tc>
        <w:tc>
          <w:tcPr>
            <w:tcW w:w="1063" w:type="dxa"/>
            <w:tcBorders>
              <w:top w:val="nil"/>
            </w:tcBorders>
          </w:tcPr>
          <w:p w14:paraId="1D081AFE" w14:textId="77777777" w:rsidR="00DA40A6" w:rsidRPr="00E75477" w:rsidRDefault="00DA40A6" w:rsidP="00B13EB5">
            <w:pPr>
              <w:ind w:left="142"/>
              <w:jc w:val="center"/>
              <w:rPr>
                <w:szCs w:val="24"/>
                <w:lang w:val="ro-RO"/>
              </w:rPr>
            </w:pPr>
          </w:p>
        </w:tc>
        <w:tc>
          <w:tcPr>
            <w:tcW w:w="1064" w:type="dxa"/>
            <w:tcBorders>
              <w:top w:val="nil"/>
            </w:tcBorders>
          </w:tcPr>
          <w:p w14:paraId="5B00567E" w14:textId="77777777" w:rsidR="00DA40A6" w:rsidRPr="00E75477" w:rsidRDefault="00DA40A6" w:rsidP="00B13EB5">
            <w:pPr>
              <w:ind w:left="142"/>
              <w:jc w:val="center"/>
              <w:rPr>
                <w:szCs w:val="24"/>
                <w:lang w:val="ro-RO"/>
              </w:rPr>
            </w:pPr>
          </w:p>
        </w:tc>
        <w:tc>
          <w:tcPr>
            <w:tcW w:w="850" w:type="dxa"/>
            <w:tcBorders>
              <w:top w:val="nil"/>
            </w:tcBorders>
          </w:tcPr>
          <w:p w14:paraId="3702FFE8" w14:textId="77777777" w:rsidR="00DA40A6" w:rsidRPr="00E75477" w:rsidRDefault="00DA40A6" w:rsidP="00B13EB5">
            <w:pPr>
              <w:ind w:left="142"/>
              <w:jc w:val="center"/>
              <w:rPr>
                <w:szCs w:val="24"/>
                <w:lang w:val="ro-RO"/>
              </w:rPr>
            </w:pPr>
          </w:p>
        </w:tc>
        <w:tc>
          <w:tcPr>
            <w:tcW w:w="851" w:type="dxa"/>
            <w:tcBorders>
              <w:top w:val="nil"/>
            </w:tcBorders>
          </w:tcPr>
          <w:p w14:paraId="092042D9" w14:textId="77777777" w:rsidR="00DA40A6" w:rsidRPr="00E75477" w:rsidRDefault="00DA40A6" w:rsidP="00B13EB5">
            <w:pPr>
              <w:ind w:left="142"/>
              <w:jc w:val="center"/>
              <w:rPr>
                <w:szCs w:val="24"/>
                <w:lang w:val="ro-RO"/>
              </w:rPr>
            </w:pPr>
          </w:p>
        </w:tc>
        <w:tc>
          <w:tcPr>
            <w:tcW w:w="680" w:type="dxa"/>
            <w:tcBorders>
              <w:top w:val="nil"/>
            </w:tcBorders>
          </w:tcPr>
          <w:p w14:paraId="35B130F6" w14:textId="77777777" w:rsidR="00DA40A6" w:rsidRPr="00E75477" w:rsidRDefault="00DA40A6" w:rsidP="00B13EB5">
            <w:pPr>
              <w:ind w:left="142"/>
              <w:jc w:val="center"/>
              <w:rPr>
                <w:szCs w:val="24"/>
                <w:lang w:val="ro-RO"/>
              </w:rPr>
            </w:pPr>
          </w:p>
        </w:tc>
        <w:tc>
          <w:tcPr>
            <w:tcW w:w="975" w:type="dxa"/>
            <w:tcBorders>
              <w:top w:val="nil"/>
            </w:tcBorders>
          </w:tcPr>
          <w:p w14:paraId="69B014B2" w14:textId="77777777" w:rsidR="00DA40A6" w:rsidRPr="00E75477" w:rsidRDefault="00DA40A6" w:rsidP="00B13EB5">
            <w:pPr>
              <w:ind w:left="142"/>
              <w:jc w:val="center"/>
              <w:rPr>
                <w:szCs w:val="24"/>
                <w:lang w:val="ro-RO"/>
              </w:rPr>
            </w:pPr>
          </w:p>
        </w:tc>
        <w:tc>
          <w:tcPr>
            <w:tcW w:w="1321" w:type="dxa"/>
            <w:tcBorders>
              <w:top w:val="nil"/>
            </w:tcBorders>
          </w:tcPr>
          <w:p w14:paraId="2316EDDF" w14:textId="77777777" w:rsidR="00DA40A6" w:rsidRPr="00E75477" w:rsidRDefault="00DA40A6" w:rsidP="00B13EB5">
            <w:pPr>
              <w:ind w:left="142"/>
              <w:jc w:val="center"/>
              <w:rPr>
                <w:szCs w:val="24"/>
                <w:lang w:val="ro-RO"/>
              </w:rPr>
            </w:pPr>
          </w:p>
        </w:tc>
        <w:tc>
          <w:tcPr>
            <w:tcW w:w="993" w:type="dxa"/>
            <w:tcBorders>
              <w:top w:val="nil"/>
            </w:tcBorders>
          </w:tcPr>
          <w:p w14:paraId="41B04B7E" w14:textId="77777777" w:rsidR="00DA40A6" w:rsidRPr="00E75477" w:rsidRDefault="00DA40A6" w:rsidP="00B13EB5">
            <w:pPr>
              <w:ind w:left="142"/>
              <w:jc w:val="center"/>
              <w:rPr>
                <w:szCs w:val="24"/>
                <w:lang w:val="ro-RO"/>
              </w:rPr>
            </w:pPr>
          </w:p>
        </w:tc>
        <w:tc>
          <w:tcPr>
            <w:tcW w:w="1275" w:type="dxa"/>
            <w:tcBorders>
              <w:top w:val="nil"/>
            </w:tcBorders>
          </w:tcPr>
          <w:p w14:paraId="234D058E" w14:textId="77777777" w:rsidR="00DA40A6" w:rsidRPr="00E75477" w:rsidRDefault="00DA40A6" w:rsidP="00B13EB5">
            <w:pPr>
              <w:ind w:left="142"/>
              <w:jc w:val="center"/>
              <w:rPr>
                <w:szCs w:val="24"/>
                <w:lang w:val="ro-RO"/>
              </w:rPr>
            </w:pPr>
          </w:p>
        </w:tc>
        <w:tc>
          <w:tcPr>
            <w:tcW w:w="1134" w:type="dxa"/>
            <w:tcBorders>
              <w:top w:val="nil"/>
            </w:tcBorders>
          </w:tcPr>
          <w:p w14:paraId="5CDAD7D3" w14:textId="77777777" w:rsidR="00DA40A6" w:rsidRPr="00E75477" w:rsidRDefault="00DA40A6" w:rsidP="00B13EB5">
            <w:pPr>
              <w:ind w:left="142"/>
              <w:jc w:val="center"/>
              <w:rPr>
                <w:szCs w:val="24"/>
                <w:lang w:val="ro-RO"/>
              </w:rPr>
            </w:pPr>
          </w:p>
        </w:tc>
        <w:tc>
          <w:tcPr>
            <w:tcW w:w="994" w:type="dxa"/>
            <w:tcBorders>
              <w:top w:val="nil"/>
            </w:tcBorders>
          </w:tcPr>
          <w:p w14:paraId="52969F2E" w14:textId="77777777" w:rsidR="00DA40A6" w:rsidRPr="00E75477" w:rsidRDefault="00DA40A6" w:rsidP="00B13EB5">
            <w:pPr>
              <w:ind w:left="142"/>
              <w:jc w:val="center"/>
              <w:rPr>
                <w:szCs w:val="24"/>
                <w:lang w:val="ro-RO"/>
              </w:rPr>
            </w:pPr>
          </w:p>
        </w:tc>
      </w:tr>
      <w:tr w:rsidR="00DA40A6" w:rsidRPr="00E75477" w14:paraId="3DDA1DCB" w14:textId="77777777" w:rsidTr="00D21327">
        <w:trPr>
          <w:cantSplit/>
        </w:trPr>
        <w:tc>
          <w:tcPr>
            <w:tcW w:w="3402" w:type="dxa"/>
          </w:tcPr>
          <w:p w14:paraId="0CDCE7C0" w14:textId="77777777" w:rsidR="00DA40A6" w:rsidRPr="00E75477" w:rsidRDefault="00DA40A6" w:rsidP="00B13EB5">
            <w:pPr>
              <w:ind w:left="142"/>
              <w:rPr>
                <w:szCs w:val="24"/>
                <w:lang w:val="ro-RO"/>
              </w:rPr>
            </w:pPr>
            <w:bookmarkStart w:id="859" w:name="_Hlk46077353"/>
            <w:r w:rsidRPr="00E75477">
              <w:rPr>
                <w:szCs w:val="24"/>
                <w:lang w:val="ro-RO"/>
              </w:rPr>
              <w:t>- Salcâmete</w:t>
            </w:r>
            <w:bookmarkEnd w:id="859"/>
          </w:p>
        </w:tc>
        <w:tc>
          <w:tcPr>
            <w:tcW w:w="1063" w:type="dxa"/>
          </w:tcPr>
          <w:p w14:paraId="11B36CC5" w14:textId="77777777" w:rsidR="00DA40A6" w:rsidRPr="00E75477" w:rsidRDefault="00DA40A6" w:rsidP="00B13EB5">
            <w:pPr>
              <w:ind w:left="142"/>
              <w:jc w:val="center"/>
              <w:rPr>
                <w:szCs w:val="24"/>
                <w:lang w:val="ro-RO"/>
              </w:rPr>
            </w:pPr>
            <w:r w:rsidRPr="00E75477">
              <w:rPr>
                <w:szCs w:val="24"/>
                <w:lang w:val="ro-RO"/>
              </w:rPr>
              <w:t>a</w:t>
            </w:r>
          </w:p>
        </w:tc>
        <w:tc>
          <w:tcPr>
            <w:tcW w:w="1064" w:type="dxa"/>
          </w:tcPr>
          <w:p w14:paraId="2B608800" w14:textId="77777777" w:rsidR="00DA40A6" w:rsidRPr="00E75477" w:rsidRDefault="00DA40A6" w:rsidP="00B13EB5">
            <w:pPr>
              <w:ind w:left="142"/>
              <w:jc w:val="center"/>
              <w:rPr>
                <w:szCs w:val="24"/>
                <w:lang w:val="ro-RO"/>
              </w:rPr>
            </w:pPr>
            <w:r w:rsidRPr="00E75477">
              <w:rPr>
                <w:szCs w:val="24"/>
                <w:lang w:val="ro-RO"/>
              </w:rPr>
              <w:t>15</w:t>
            </w:r>
          </w:p>
        </w:tc>
        <w:tc>
          <w:tcPr>
            <w:tcW w:w="850" w:type="dxa"/>
          </w:tcPr>
          <w:p w14:paraId="314E37F3" w14:textId="77777777" w:rsidR="00DA40A6" w:rsidRPr="00E75477" w:rsidRDefault="00DA40A6" w:rsidP="00B13EB5">
            <w:pPr>
              <w:ind w:left="142"/>
              <w:jc w:val="center"/>
              <w:rPr>
                <w:szCs w:val="24"/>
                <w:lang w:val="ro-RO"/>
              </w:rPr>
            </w:pPr>
            <w:r w:rsidRPr="00E75477">
              <w:rPr>
                <w:szCs w:val="24"/>
                <w:lang w:val="ro-RO"/>
              </w:rPr>
              <w:t>10</w:t>
            </w:r>
          </w:p>
        </w:tc>
        <w:tc>
          <w:tcPr>
            <w:tcW w:w="851" w:type="dxa"/>
          </w:tcPr>
          <w:p w14:paraId="20C537DA" w14:textId="77777777" w:rsidR="00DA40A6" w:rsidRPr="00E75477" w:rsidRDefault="00DA40A6" w:rsidP="00B13EB5">
            <w:pPr>
              <w:ind w:left="142"/>
              <w:jc w:val="center"/>
              <w:rPr>
                <w:szCs w:val="24"/>
                <w:lang w:val="ro-RO"/>
              </w:rPr>
            </w:pPr>
          </w:p>
        </w:tc>
        <w:tc>
          <w:tcPr>
            <w:tcW w:w="680" w:type="dxa"/>
          </w:tcPr>
          <w:p w14:paraId="48FC601D" w14:textId="77777777" w:rsidR="00DA40A6" w:rsidRPr="00E75477" w:rsidRDefault="00DA40A6" w:rsidP="00B13EB5">
            <w:pPr>
              <w:ind w:left="142"/>
              <w:jc w:val="center"/>
              <w:rPr>
                <w:szCs w:val="24"/>
                <w:lang w:val="ro-RO"/>
              </w:rPr>
            </w:pPr>
          </w:p>
        </w:tc>
        <w:tc>
          <w:tcPr>
            <w:tcW w:w="975" w:type="dxa"/>
          </w:tcPr>
          <w:p w14:paraId="1500220A" w14:textId="77777777" w:rsidR="00DA40A6" w:rsidRPr="00E75477" w:rsidRDefault="00DA40A6" w:rsidP="00B13EB5">
            <w:pPr>
              <w:ind w:left="142"/>
              <w:jc w:val="center"/>
              <w:rPr>
                <w:szCs w:val="24"/>
                <w:lang w:val="ro-RO"/>
              </w:rPr>
            </w:pPr>
          </w:p>
        </w:tc>
        <w:tc>
          <w:tcPr>
            <w:tcW w:w="1321" w:type="dxa"/>
          </w:tcPr>
          <w:p w14:paraId="41268385" w14:textId="77777777" w:rsidR="00DA40A6" w:rsidRPr="00E75477" w:rsidRDefault="00DA40A6" w:rsidP="00B13EB5">
            <w:pPr>
              <w:ind w:left="142"/>
              <w:jc w:val="center"/>
              <w:rPr>
                <w:szCs w:val="24"/>
                <w:lang w:val="ro-RO"/>
              </w:rPr>
            </w:pPr>
          </w:p>
        </w:tc>
        <w:tc>
          <w:tcPr>
            <w:tcW w:w="993" w:type="dxa"/>
          </w:tcPr>
          <w:p w14:paraId="7D904D65" w14:textId="77777777" w:rsidR="00DA40A6" w:rsidRPr="00E75477" w:rsidRDefault="00DA40A6" w:rsidP="00B13EB5">
            <w:pPr>
              <w:ind w:left="142"/>
              <w:jc w:val="center"/>
              <w:rPr>
                <w:szCs w:val="24"/>
                <w:lang w:val="ro-RO"/>
              </w:rPr>
            </w:pPr>
          </w:p>
        </w:tc>
        <w:tc>
          <w:tcPr>
            <w:tcW w:w="1275" w:type="dxa"/>
          </w:tcPr>
          <w:p w14:paraId="23F611DB" w14:textId="77777777" w:rsidR="00DA40A6" w:rsidRPr="00E75477" w:rsidRDefault="00DA40A6" w:rsidP="00B13EB5">
            <w:pPr>
              <w:ind w:left="142"/>
              <w:jc w:val="center"/>
              <w:rPr>
                <w:szCs w:val="24"/>
                <w:lang w:val="ro-RO"/>
              </w:rPr>
            </w:pPr>
          </w:p>
        </w:tc>
        <w:tc>
          <w:tcPr>
            <w:tcW w:w="1134" w:type="dxa"/>
          </w:tcPr>
          <w:p w14:paraId="3217C345" w14:textId="77777777" w:rsidR="00DA40A6" w:rsidRPr="00E75477" w:rsidRDefault="00DA40A6" w:rsidP="00B13EB5">
            <w:pPr>
              <w:ind w:left="142"/>
              <w:jc w:val="center"/>
              <w:rPr>
                <w:szCs w:val="24"/>
                <w:lang w:val="ro-RO"/>
              </w:rPr>
            </w:pPr>
          </w:p>
        </w:tc>
        <w:tc>
          <w:tcPr>
            <w:tcW w:w="994" w:type="dxa"/>
          </w:tcPr>
          <w:p w14:paraId="54AAF732" w14:textId="77777777" w:rsidR="00DA40A6" w:rsidRPr="00E75477" w:rsidRDefault="00DA40A6" w:rsidP="00B13EB5">
            <w:pPr>
              <w:ind w:left="142"/>
              <w:jc w:val="center"/>
              <w:rPr>
                <w:szCs w:val="24"/>
                <w:lang w:val="ro-RO"/>
              </w:rPr>
            </w:pPr>
          </w:p>
        </w:tc>
      </w:tr>
      <w:tr w:rsidR="00DA40A6" w:rsidRPr="00E75477" w14:paraId="4D59D82C" w14:textId="77777777" w:rsidTr="00D21327">
        <w:trPr>
          <w:cantSplit/>
        </w:trPr>
        <w:tc>
          <w:tcPr>
            <w:tcW w:w="3402" w:type="dxa"/>
            <w:tcBorders>
              <w:bottom w:val="nil"/>
            </w:tcBorders>
          </w:tcPr>
          <w:p w14:paraId="73B5CC69" w14:textId="77777777" w:rsidR="00DA40A6" w:rsidRPr="00E75477" w:rsidRDefault="00DA40A6" w:rsidP="00B13EB5">
            <w:pPr>
              <w:ind w:left="142"/>
              <w:rPr>
                <w:szCs w:val="24"/>
                <w:lang w:val="ro-RO"/>
              </w:rPr>
            </w:pPr>
            <w:r w:rsidRPr="00E75477">
              <w:rPr>
                <w:szCs w:val="24"/>
                <w:lang w:val="ro-RO"/>
              </w:rPr>
              <w:t>- Aninişuri</w:t>
            </w:r>
          </w:p>
        </w:tc>
        <w:tc>
          <w:tcPr>
            <w:tcW w:w="1063" w:type="dxa"/>
            <w:tcBorders>
              <w:bottom w:val="nil"/>
            </w:tcBorders>
          </w:tcPr>
          <w:p w14:paraId="206FC5EB" w14:textId="77777777" w:rsidR="00DA40A6" w:rsidRPr="00E75477" w:rsidRDefault="00DA40A6" w:rsidP="00B13EB5">
            <w:pPr>
              <w:ind w:left="142"/>
              <w:jc w:val="center"/>
              <w:rPr>
                <w:szCs w:val="24"/>
                <w:lang w:val="ro-RO"/>
              </w:rPr>
            </w:pPr>
            <w:r w:rsidRPr="00E75477">
              <w:rPr>
                <w:szCs w:val="24"/>
                <w:lang w:val="ro-RO"/>
              </w:rPr>
              <w:t>a</w:t>
            </w:r>
          </w:p>
        </w:tc>
        <w:tc>
          <w:tcPr>
            <w:tcW w:w="1064" w:type="dxa"/>
            <w:tcBorders>
              <w:bottom w:val="nil"/>
            </w:tcBorders>
          </w:tcPr>
          <w:p w14:paraId="7B087FE4" w14:textId="77777777" w:rsidR="00DA40A6" w:rsidRPr="00E75477" w:rsidRDefault="00DA40A6" w:rsidP="00B13EB5">
            <w:pPr>
              <w:ind w:left="142"/>
              <w:jc w:val="center"/>
              <w:rPr>
                <w:szCs w:val="24"/>
                <w:lang w:val="ro-RO"/>
              </w:rPr>
            </w:pPr>
            <w:r w:rsidRPr="00E75477">
              <w:rPr>
                <w:szCs w:val="24"/>
                <w:lang w:val="ro-RO"/>
              </w:rPr>
              <w:t>12</w:t>
            </w:r>
          </w:p>
        </w:tc>
        <w:tc>
          <w:tcPr>
            <w:tcW w:w="850" w:type="dxa"/>
            <w:tcBorders>
              <w:bottom w:val="nil"/>
            </w:tcBorders>
          </w:tcPr>
          <w:p w14:paraId="101F3E86" w14:textId="77777777" w:rsidR="00DA40A6" w:rsidRPr="00E75477" w:rsidRDefault="00DA40A6" w:rsidP="00B13EB5">
            <w:pPr>
              <w:ind w:left="142"/>
              <w:jc w:val="center"/>
              <w:rPr>
                <w:szCs w:val="24"/>
                <w:lang w:val="ro-RO"/>
              </w:rPr>
            </w:pPr>
            <w:r w:rsidRPr="00E75477">
              <w:rPr>
                <w:szCs w:val="24"/>
                <w:lang w:val="ro-RO"/>
              </w:rPr>
              <w:t>12</w:t>
            </w:r>
          </w:p>
        </w:tc>
        <w:tc>
          <w:tcPr>
            <w:tcW w:w="851" w:type="dxa"/>
            <w:tcBorders>
              <w:bottom w:val="nil"/>
            </w:tcBorders>
          </w:tcPr>
          <w:p w14:paraId="19AE555A" w14:textId="77777777" w:rsidR="00DA40A6" w:rsidRPr="00E75477" w:rsidRDefault="00DA40A6" w:rsidP="00B13EB5">
            <w:pPr>
              <w:ind w:left="142"/>
              <w:jc w:val="center"/>
              <w:rPr>
                <w:szCs w:val="24"/>
                <w:lang w:val="ro-RO"/>
              </w:rPr>
            </w:pPr>
            <w:r w:rsidRPr="00E75477">
              <w:rPr>
                <w:szCs w:val="24"/>
                <w:lang w:val="ro-RO"/>
              </w:rPr>
              <w:t>10</w:t>
            </w:r>
          </w:p>
        </w:tc>
        <w:tc>
          <w:tcPr>
            <w:tcW w:w="680" w:type="dxa"/>
            <w:tcBorders>
              <w:bottom w:val="nil"/>
            </w:tcBorders>
          </w:tcPr>
          <w:p w14:paraId="500D19CA" w14:textId="77777777" w:rsidR="00DA40A6" w:rsidRPr="00E75477" w:rsidRDefault="00DA40A6" w:rsidP="00B13EB5">
            <w:pPr>
              <w:ind w:left="142"/>
              <w:jc w:val="center"/>
              <w:rPr>
                <w:szCs w:val="24"/>
                <w:lang w:val="ro-RO"/>
              </w:rPr>
            </w:pPr>
          </w:p>
        </w:tc>
        <w:tc>
          <w:tcPr>
            <w:tcW w:w="975" w:type="dxa"/>
            <w:tcBorders>
              <w:bottom w:val="nil"/>
            </w:tcBorders>
          </w:tcPr>
          <w:p w14:paraId="21A327C9" w14:textId="77777777" w:rsidR="00DA40A6" w:rsidRPr="00E75477" w:rsidRDefault="00DA40A6" w:rsidP="00B13EB5">
            <w:pPr>
              <w:ind w:left="142"/>
              <w:jc w:val="center"/>
              <w:rPr>
                <w:szCs w:val="24"/>
                <w:lang w:val="ro-RO"/>
              </w:rPr>
            </w:pPr>
          </w:p>
        </w:tc>
        <w:tc>
          <w:tcPr>
            <w:tcW w:w="1321" w:type="dxa"/>
            <w:tcBorders>
              <w:bottom w:val="nil"/>
            </w:tcBorders>
          </w:tcPr>
          <w:p w14:paraId="0B3A15DA" w14:textId="77777777" w:rsidR="00DA40A6" w:rsidRPr="00E75477" w:rsidRDefault="00DA40A6" w:rsidP="00B13EB5">
            <w:pPr>
              <w:ind w:left="142"/>
              <w:jc w:val="center"/>
              <w:rPr>
                <w:szCs w:val="24"/>
                <w:lang w:val="ro-RO"/>
              </w:rPr>
            </w:pPr>
          </w:p>
        </w:tc>
        <w:tc>
          <w:tcPr>
            <w:tcW w:w="993" w:type="dxa"/>
            <w:tcBorders>
              <w:bottom w:val="nil"/>
            </w:tcBorders>
          </w:tcPr>
          <w:p w14:paraId="4E64F8C7" w14:textId="77777777" w:rsidR="00DA40A6" w:rsidRPr="00E75477" w:rsidRDefault="00DA40A6" w:rsidP="00B13EB5">
            <w:pPr>
              <w:ind w:left="142"/>
              <w:jc w:val="center"/>
              <w:rPr>
                <w:szCs w:val="24"/>
                <w:lang w:val="ro-RO"/>
              </w:rPr>
            </w:pPr>
          </w:p>
        </w:tc>
        <w:tc>
          <w:tcPr>
            <w:tcW w:w="1275" w:type="dxa"/>
            <w:tcBorders>
              <w:bottom w:val="nil"/>
            </w:tcBorders>
          </w:tcPr>
          <w:p w14:paraId="12A8C70F" w14:textId="77777777" w:rsidR="00DA40A6" w:rsidRPr="00E75477" w:rsidRDefault="00DA40A6" w:rsidP="00B13EB5">
            <w:pPr>
              <w:ind w:left="142"/>
              <w:jc w:val="center"/>
              <w:rPr>
                <w:szCs w:val="24"/>
                <w:lang w:val="ro-RO"/>
              </w:rPr>
            </w:pPr>
          </w:p>
        </w:tc>
        <w:tc>
          <w:tcPr>
            <w:tcW w:w="1134" w:type="dxa"/>
            <w:tcBorders>
              <w:bottom w:val="nil"/>
            </w:tcBorders>
          </w:tcPr>
          <w:p w14:paraId="6FE938FA" w14:textId="77777777" w:rsidR="00DA40A6" w:rsidRPr="00E75477" w:rsidRDefault="00DA40A6" w:rsidP="00B13EB5">
            <w:pPr>
              <w:ind w:left="142"/>
              <w:jc w:val="center"/>
              <w:rPr>
                <w:szCs w:val="24"/>
                <w:lang w:val="ro-RO"/>
              </w:rPr>
            </w:pPr>
          </w:p>
        </w:tc>
        <w:tc>
          <w:tcPr>
            <w:tcW w:w="994" w:type="dxa"/>
            <w:tcBorders>
              <w:bottom w:val="nil"/>
            </w:tcBorders>
          </w:tcPr>
          <w:p w14:paraId="613BC74E" w14:textId="77777777" w:rsidR="00DA40A6" w:rsidRPr="00E75477" w:rsidRDefault="00DA40A6" w:rsidP="00B13EB5">
            <w:pPr>
              <w:ind w:left="142"/>
              <w:jc w:val="center"/>
              <w:rPr>
                <w:szCs w:val="24"/>
                <w:lang w:val="ro-RO"/>
              </w:rPr>
            </w:pPr>
          </w:p>
        </w:tc>
      </w:tr>
      <w:tr w:rsidR="00DA40A6" w:rsidRPr="00E75477" w14:paraId="3BAF3C3C" w14:textId="77777777" w:rsidTr="00D21327">
        <w:trPr>
          <w:cantSplit/>
        </w:trPr>
        <w:tc>
          <w:tcPr>
            <w:tcW w:w="3402" w:type="dxa"/>
            <w:tcBorders>
              <w:top w:val="single" w:sz="6" w:space="0" w:color="auto"/>
              <w:bottom w:val="double" w:sz="4" w:space="0" w:color="auto"/>
            </w:tcBorders>
          </w:tcPr>
          <w:p w14:paraId="0AC6EBDA" w14:textId="77777777" w:rsidR="00DA40A6" w:rsidRPr="00E75477" w:rsidRDefault="00DA40A6" w:rsidP="00B13EB5">
            <w:pPr>
              <w:ind w:left="142"/>
              <w:rPr>
                <w:szCs w:val="24"/>
                <w:lang w:val="ro-RO"/>
              </w:rPr>
            </w:pPr>
            <w:r w:rsidRPr="00E75477">
              <w:rPr>
                <w:szCs w:val="24"/>
                <w:lang w:val="ro-RO"/>
              </w:rPr>
              <w:t>- Arborete de salcie</w:t>
            </w:r>
          </w:p>
        </w:tc>
        <w:tc>
          <w:tcPr>
            <w:tcW w:w="1063" w:type="dxa"/>
            <w:tcBorders>
              <w:top w:val="single" w:sz="6" w:space="0" w:color="auto"/>
              <w:bottom w:val="double" w:sz="4" w:space="0" w:color="auto"/>
            </w:tcBorders>
          </w:tcPr>
          <w:p w14:paraId="0C52B1D6" w14:textId="77777777" w:rsidR="00DA40A6" w:rsidRPr="00E75477" w:rsidRDefault="00DA40A6" w:rsidP="00B13EB5">
            <w:pPr>
              <w:ind w:left="142"/>
              <w:jc w:val="center"/>
              <w:rPr>
                <w:szCs w:val="24"/>
                <w:lang w:val="ro-RO"/>
              </w:rPr>
            </w:pPr>
            <w:r w:rsidRPr="00E75477">
              <w:rPr>
                <w:szCs w:val="24"/>
                <w:lang w:val="ro-RO"/>
              </w:rPr>
              <w:t>a</w:t>
            </w:r>
          </w:p>
        </w:tc>
        <w:tc>
          <w:tcPr>
            <w:tcW w:w="1064" w:type="dxa"/>
            <w:tcBorders>
              <w:top w:val="single" w:sz="6" w:space="0" w:color="auto"/>
              <w:bottom w:val="double" w:sz="4" w:space="0" w:color="auto"/>
            </w:tcBorders>
          </w:tcPr>
          <w:p w14:paraId="5B7D1597" w14:textId="77777777" w:rsidR="00DA40A6" w:rsidRPr="00E75477" w:rsidRDefault="00DA40A6" w:rsidP="00B13EB5">
            <w:pPr>
              <w:ind w:left="142"/>
              <w:jc w:val="center"/>
              <w:rPr>
                <w:szCs w:val="24"/>
                <w:lang w:val="ro-RO"/>
              </w:rPr>
            </w:pPr>
            <w:r w:rsidRPr="00E75477">
              <w:rPr>
                <w:szCs w:val="24"/>
                <w:lang w:val="ro-RO"/>
              </w:rPr>
              <w:t>16</w:t>
            </w:r>
          </w:p>
        </w:tc>
        <w:tc>
          <w:tcPr>
            <w:tcW w:w="850" w:type="dxa"/>
            <w:tcBorders>
              <w:top w:val="single" w:sz="6" w:space="0" w:color="auto"/>
              <w:bottom w:val="double" w:sz="4" w:space="0" w:color="auto"/>
            </w:tcBorders>
          </w:tcPr>
          <w:p w14:paraId="68B21A32" w14:textId="77777777" w:rsidR="00DA40A6" w:rsidRPr="00E75477" w:rsidRDefault="00DA40A6" w:rsidP="00B13EB5">
            <w:pPr>
              <w:ind w:left="142"/>
              <w:jc w:val="center"/>
              <w:rPr>
                <w:szCs w:val="24"/>
                <w:lang w:val="ro-RO"/>
              </w:rPr>
            </w:pPr>
            <w:r w:rsidRPr="00E75477">
              <w:rPr>
                <w:szCs w:val="24"/>
                <w:lang w:val="ro-RO"/>
              </w:rPr>
              <w:t>12</w:t>
            </w:r>
          </w:p>
        </w:tc>
        <w:tc>
          <w:tcPr>
            <w:tcW w:w="851" w:type="dxa"/>
            <w:tcBorders>
              <w:top w:val="single" w:sz="6" w:space="0" w:color="auto"/>
              <w:bottom w:val="double" w:sz="4" w:space="0" w:color="auto"/>
            </w:tcBorders>
          </w:tcPr>
          <w:p w14:paraId="13A3CFED" w14:textId="77777777" w:rsidR="00DA40A6" w:rsidRPr="00E75477" w:rsidRDefault="00DA40A6" w:rsidP="00B13EB5">
            <w:pPr>
              <w:ind w:left="142"/>
              <w:jc w:val="center"/>
              <w:rPr>
                <w:szCs w:val="24"/>
                <w:lang w:val="ro-RO"/>
              </w:rPr>
            </w:pPr>
          </w:p>
        </w:tc>
        <w:tc>
          <w:tcPr>
            <w:tcW w:w="680" w:type="dxa"/>
            <w:tcBorders>
              <w:top w:val="single" w:sz="6" w:space="0" w:color="auto"/>
              <w:bottom w:val="double" w:sz="4" w:space="0" w:color="auto"/>
            </w:tcBorders>
          </w:tcPr>
          <w:p w14:paraId="0E6C6FD2" w14:textId="77777777" w:rsidR="00DA40A6" w:rsidRPr="00E75477" w:rsidRDefault="00DA40A6" w:rsidP="00B13EB5">
            <w:pPr>
              <w:ind w:left="142"/>
              <w:jc w:val="center"/>
              <w:rPr>
                <w:szCs w:val="24"/>
                <w:lang w:val="ro-RO"/>
              </w:rPr>
            </w:pPr>
          </w:p>
        </w:tc>
        <w:tc>
          <w:tcPr>
            <w:tcW w:w="975" w:type="dxa"/>
            <w:tcBorders>
              <w:top w:val="single" w:sz="6" w:space="0" w:color="auto"/>
              <w:bottom w:val="double" w:sz="4" w:space="0" w:color="auto"/>
            </w:tcBorders>
          </w:tcPr>
          <w:p w14:paraId="710A9205" w14:textId="77777777" w:rsidR="00DA40A6" w:rsidRPr="00E75477" w:rsidRDefault="00DA40A6" w:rsidP="00B13EB5">
            <w:pPr>
              <w:ind w:left="142"/>
              <w:jc w:val="center"/>
              <w:rPr>
                <w:szCs w:val="24"/>
                <w:lang w:val="ro-RO"/>
              </w:rPr>
            </w:pPr>
          </w:p>
        </w:tc>
        <w:tc>
          <w:tcPr>
            <w:tcW w:w="1321" w:type="dxa"/>
            <w:tcBorders>
              <w:top w:val="single" w:sz="6" w:space="0" w:color="auto"/>
              <w:bottom w:val="double" w:sz="4" w:space="0" w:color="auto"/>
            </w:tcBorders>
          </w:tcPr>
          <w:p w14:paraId="3D90B5A4" w14:textId="77777777" w:rsidR="00DA40A6" w:rsidRPr="00E75477" w:rsidRDefault="00DA40A6" w:rsidP="00B13EB5">
            <w:pPr>
              <w:ind w:left="142"/>
              <w:jc w:val="center"/>
              <w:rPr>
                <w:szCs w:val="24"/>
                <w:lang w:val="ro-RO"/>
              </w:rPr>
            </w:pPr>
          </w:p>
        </w:tc>
        <w:tc>
          <w:tcPr>
            <w:tcW w:w="993" w:type="dxa"/>
            <w:tcBorders>
              <w:top w:val="single" w:sz="6" w:space="0" w:color="auto"/>
              <w:bottom w:val="double" w:sz="4" w:space="0" w:color="auto"/>
            </w:tcBorders>
          </w:tcPr>
          <w:p w14:paraId="739516BD" w14:textId="77777777" w:rsidR="00DA40A6" w:rsidRPr="00E75477" w:rsidRDefault="00DA40A6" w:rsidP="00B13EB5">
            <w:pPr>
              <w:ind w:left="142"/>
              <w:jc w:val="center"/>
              <w:rPr>
                <w:szCs w:val="24"/>
                <w:lang w:val="ro-RO"/>
              </w:rPr>
            </w:pPr>
          </w:p>
        </w:tc>
        <w:tc>
          <w:tcPr>
            <w:tcW w:w="1275" w:type="dxa"/>
            <w:tcBorders>
              <w:top w:val="single" w:sz="6" w:space="0" w:color="auto"/>
              <w:bottom w:val="double" w:sz="4" w:space="0" w:color="auto"/>
            </w:tcBorders>
          </w:tcPr>
          <w:p w14:paraId="39963969" w14:textId="77777777" w:rsidR="00DA40A6" w:rsidRPr="00E75477" w:rsidRDefault="00DA40A6" w:rsidP="00B13EB5">
            <w:pPr>
              <w:ind w:left="142"/>
              <w:jc w:val="center"/>
              <w:rPr>
                <w:szCs w:val="24"/>
                <w:lang w:val="ro-RO"/>
              </w:rPr>
            </w:pPr>
          </w:p>
        </w:tc>
        <w:tc>
          <w:tcPr>
            <w:tcW w:w="1134" w:type="dxa"/>
            <w:tcBorders>
              <w:top w:val="single" w:sz="6" w:space="0" w:color="auto"/>
              <w:bottom w:val="double" w:sz="4" w:space="0" w:color="auto"/>
            </w:tcBorders>
          </w:tcPr>
          <w:p w14:paraId="53254896" w14:textId="77777777" w:rsidR="00DA40A6" w:rsidRPr="00E75477" w:rsidRDefault="00DA40A6" w:rsidP="00B13EB5">
            <w:pPr>
              <w:ind w:left="142"/>
              <w:jc w:val="center"/>
              <w:rPr>
                <w:szCs w:val="24"/>
                <w:lang w:val="ro-RO"/>
              </w:rPr>
            </w:pPr>
          </w:p>
        </w:tc>
        <w:tc>
          <w:tcPr>
            <w:tcW w:w="994" w:type="dxa"/>
            <w:tcBorders>
              <w:top w:val="single" w:sz="6" w:space="0" w:color="auto"/>
              <w:bottom w:val="double" w:sz="4" w:space="0" w:color="auto"/>
            </w:tcBorders>
          </w:tcPr>
          <w:p w14:paraId="585E7B5B" w14:textId="77777777" w:rsidR="00DA40A6" w:rsidRPr="00E75477" w:rsidRDefault="00DA40A6" w:rsidP="00B13EB5">
            <w:pPr>
              <w:ind w:left="142"/>
              <w:jc w:val="center"/>
              <w:rPr>
                <w:szCs w:val="24"/>
                <w:lang w:val="ro-RO"/>
              </w:rPr>
            </w:pPr>
          </w:p>
        </w:tc>
      </w:tr>
    </w:tbl>
    <w:p w14:paraId="4CA68C08" w14:textId="77777777" w:rsidR="00DA40A6" w:rsidRPr="00E75477" w:rsidRDefault="00DA40A6" w:rsidP="00B13EB5">
      <w:pPr>
        <w:ind w:left="142"/>
        <w:rPr>
          <w:szCs w:val="24"/>
          <w:lang w:val="ro-RO"/>
        </w:rPr>
      </w:pPr>
    </w:p>
    <w:p w14:paraId="2C56FEA0" w14:textId="77777777" w:rsidR="00DA40A6" w:rsidRPr="00E75477" w:rsidRDefault="00DA40A6" w:rsidP="00B13EB5">
      <w:pPr>
        <w:ind w:left="142"/>
        <w:rPr>
          <w:szCs w:val="24"/>
          <w:lang w:val="ro-RO"/>
        </w:rPr>
      </w:pPr>
    </w:p>
    <w:p w14:paraId="2073134C" w14:textId="77777777" w:rsidR="00DA40A6" w:rsidRPr="00E75477" w:rsidRDefault="00DA40A6" w:rsidP="00B13EB5">
      <w:pPr>
        <w:ind w:left="142"/>
        <w:rPr>
          <w:sz w:val="28"/>
          <w:lang w:val="ro-RO"/>
        </w:rPr>
      </w:pPr>
    </w:p>
    <w:p w14:paraId="79B815E9" w14:textId="77777777" w:rsidR="00DA40A6" w:rsidRPr="00E75477" w:rsidRDefault="00DA40A6" w:rsidP="00B13EB5">
      <w:pPr>
        <w:ind w:left="142"/>
        <w:rPr>
          <w:sz w:val="28"/>
          <w:lang w:val="ro-RO"/>
        </w:rPr>
      </w:pPr>
    </w:p>
    <w:p w14:paraId="262D7A8A" w14:textId="77777777" w:rsidR="00DA40A6" w:rsidRPr="00E75477" w:rsidRDefault="00DA40A6" w:rsidP="00B13EB5">
      <w:pPr>
        <w:ind w:left="142"/>
        <w:rPr>
          <w:sz w:val="28"/>
          <w:lang w:val="ro-RO"/>
        </w:rPr>
      </w:pPr>
    </w:p>
    <w:p w14:paraId="39C2D361" w14:textId="77777777" w:rsidR="00DA40A6" w:rsidRPr="00E75477" w:rsidRDefault="00DA40A6" w:rsidP="00B13EB5">
      <w:pPr>
        <w:ind w:left="142"/>
        <w:rPr>
          <w:szCs w:val="24"/>
          <w:lang w:val="ro-RO"/>
        </w:rPr>
      </w:pPr>
    </w:p>
    <w:tbl>
      <w:tblPr>
        <w:tblW w:w="14602" w:type="dxa"/>
        <w:tblInd w:w="-8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402"/>
        <w:gridCol w:w="1063"/>
        <w:gridCol w:w="1064"/>
        <w:gridCol w:w="850"/>
        <w:gridCol w:w="851"/>
        <w:gridCol w:w="680"/>
        <w:gridCol w:w="975"/>
        <w:gridCol w:w="1321"/>
        <w:gridCol w:w="993"/>
        <w:gridCol w:w="1275"/>
        <w:gridCol w:w="1134"/>
        <w:gridCol w:w="994"/>
      </w:tblGrid>
      <w:tr w:rsidR="00DA40A6" w:rsidRPr="00E75477" w14:paraId="6345739F" w14:textId="77777777" w:rsidTr="00D21327">
        <w:tc>
          <w:tcPr>
            <w:tcW w:w="3402" w:type="dxa"/>
            <w:tcBorders>
              <w:top w:val="double" w:sz="6" w:space="0" w:color="auto"/>
              <w:bottom w:val="nil"/>
            </w:tcBorders>
          </w:tcPr>
          <w:p w14:paraId="02340283" w14:textId="77777777" w:rsidR="00DA40A6" w:rsidRPr="00E75477" w:rsidRDefault="00DA40A6" w:rsidP="00B13EB5">
            <w:pPr>
              <w:ind w:left="142"/>
              <w:jc w:val="center"/>
              <w:rPr>
                <w:b/>
                <w:szCs w:val="24"/>
                <w:lang w:val="ro-RO"/>
              </w:rPr>
            </w:pPr>
            <w:r w:rsidRPr="00E75477">
              <w:rPr>
                <w:b/>
                <w:szCs w:val="24"/>
                <w:lang w:val="ro-RO"/>
              </w:rPr>
              <w:t>Formaţii şi grupe</w:t>
            </w:r>
          </w:p>
        </w:tc>
        <w:tc>
          <w:tcPr>
            <w:tcW w:w="11200" w:type="dxa"/>
            <w:gridSpan w:val="11"/>
          </w:tcPr>
          <w:p w14:paraId="20512000" w14:textId="77777777" w:rsidR="00DA40A6" w:rsidRPr="00E75477" w:rsidRDefault="00DA40A6" w:rsidP="00B13EB5">
            <w:pPr>
              <w:keepNext/>
              <w:ind w:left="142"/>
              <w:jc w:val="center"/>
              <w:outlineLvl w:val="3"/>
              <w:rPr>
                <w:b/>
                <w:szCs w:val="24"/>
                <w:lang w:val="ro-RO"/>
              </w:rPr>
            </w:pPr>
            <w:r w:rsidRPr="00E75477">
              <w:rPr>
                <w:b/>
                <w:szCs w:val="24"/>
                <w:lang w:val="ro-RO"/>
              </w:rPr>
              <w:t>Vârsta arboretelor, ani</w:t>
            </w:r>
          </w:p>
        </w:tc>
      </w:tr>
      <w:tr w:rsidR="00DA40A6" w:rsidRPr="00E75477" w14:paraId="10856287" w14:textId="77777777" w:rsidTr="00D21327">
        <w:trPr>
          <w:cantSplit/>
        </w:trPr>
        <w:tc>
          <w:tcPr>
            <w:tcW w:w="3402" w:type="dxa"/>
            <w:tcBorders>
              <w:top w:val="nil"/>
              <w:bottom w:val="double" w:sz="6" w:space="0" w:color="auto"/>
            </w:tcBorders>
          </w:tcPr>
          <w:p w14:paraId="7A718083" w14:textId="77777777" w:rsidR="00DA40A6" w:rsidRPr="00E75477" w:rsidRDefault="00DA40A6" w:rsidP="00B13EB5">
            <w:pPr>
              <w:ind w:left="142"/>
              <w:jc w:val="center"/>
              <w:rPr>
                <w:b/>
                <w:szCs w:val="24"/>
                <w:lang w:val="ro-RO"/>
              </w:rPr>
            </w:pPr>
            <w:r w:rsidRPr="00E75477">
              <w:rPr>
                <w:b/>
                <w:szCs w:val="24"/>
                <w:lang w:val="ro-RO"/>
              </w:rPr>
              <w:t>de formaţii forestiere</w:t>
            </w:r>
          </w:p>
        </w:tc>
        <w:tc>
          <w:tcPr>
            <w:tcW w:w="1063" w:type="dxa"/>
            <w:tcBorders>
              <w:bottom w:val="nil"/>
            </w:tcBorders>
          </w:tcPr>
          <w:p w14:paraId="6F5C150D" w14:textId="77777777" w:rsidR="00DA40A6" w:rsidRPr="00E75477" w:rsidRDefault="00DA40A6" w:rsidP="00B13EB5">
            <w:pPr>
              <w:ind w:left="142"/>
              <w:jc w:val="center"/>
              <w:rPr>
                <w:b/>
                <w:szCs w:val="24"/>
                <w:lang w:val="ro-RO"/>
              </w:rPr>
            </w:pPr>
            <w:r w:rsidRPr="00E75477">
              <w:rPr>
                <w:b/>
                <w:szCs w:val="24"/>
                <w:lang w:val="ro-RO"/>
              </w:rPr>
              <w:t>Ţelul de</w:t>
            </w:r>
          </w:p>
          <w:p w14:paraId="3AA0907B" w14:textId="77777777" w:rsidR="00DA40A6" w:rsidRPr="00E75477" w:rsidRDefault="00DA40A6" w:rsidP="00B13EB5">
            <w:pPr>
              <w:ind w:left="142"/>
              <w:jc w:val="center"/>
              <w:rPr>
                <w:b/>
                <w:szCs w:val="24"/>
                <w:lang w:val="ro-RO"/>
              </w:rPr>
            </w:pPr>
            <w:r w:rsidRPr="00E75477">
              <w:rPr>
                <w:b/>
                <w:szCs w:val="24"/>
                <w:lang w:val="ro-RO"/>
              </w:rPr>
              <w:t>prod.**</w:t>
            </w:r>
          </w:p>
        </w:tc>
        <w:tc>
          <w:tcPr>
            <w:tcW w:w="1064" w:type="dxa"/>
            <w:tcBorders>
              <w:bottom w:val="nil"/>
            </w:tcBorders>
          </w:tcPr>
          <w:p w14:paraId="3CD382CB" w14:textId="77777777" w:rsidR="00DA40A6" w:rsidRPr="00E75477" w:rsidRDefault="00DA40A6" w:rsidP="00B13EB5">
            <w:pPr>
              <w:ind w:left="142"/>
              <w:jc w:val="center"/>
              <w:rPr>
                <w:b/>
                <w:szCs w:val="24"/>
                <w:lang w:val="ro-RO"/>
              </w:rPr>
            </w:pPr>
            <w:r w:rsidRPr="00E75477">
              <w:rPr>
                <w:b/>
                <w:szCs w:val="24"/>
                <w:lang w:val="ro-RO"/>
              </w:rPr>
              <w:t>11-</w:t>
            </w:r>
          </w:p>
          <w:p w14:paraId="194D83DC" w14:textId="77777777" w:rsidR="00DA40A6" w:rsidRPr="00E75477" w:rsidRDefault="00DA40A6" w:rsidP="00B13EB5">
            <w:pPr>
              <w:ind w:left="142"/>
              <w:jc w:val="center"/>
              <w:rPr>
                <w:b/>
                <w:szCs w:val="24"/>
                <w:lang w:val="ro-RO"/>
              </w:rPr>
            </w:pPr>
            <w:r w:rsidRPr="00E75477">
              <w:rPr>
                <w:b/>
                <w:szCs w:val="24"/>
                <w:lang w:val="ro-RO"/>
              </w:rPr>
              <w:t>20</w:t>
            </w:r>
          </w:p>
        </w:tc>
        <w:tc>
          <w:tcPr>
            <w:tcW w:w="850" w:type="dxa"/>
            <w:tcBorders>
              <w:bottom w:val="double" w:sz="6" w:space="0" w:color="auto"/>
            </w:tcBorders>
          </w:tcPr>
          <w:p w14:paraId="4DC847CB" w14:textId="77777777" w:rsidR="00DA40A6" w:rsidRPr="00E75477" w:rsidRDefault="00DA40A6" w:rsidP="00B13EB5">
            <w:pPr>
              <w:ind w:left="142"/>
              <w:jc w:val="center"/>
              <w:rPr>
                <w:b/>
                <w:szCs w:val="24"/>
                <w:lang w:val="ro-RO"/>
              </w:rPr>
            </w:pPr>
            <w:r w:rsidRPr="00E75477">
              <w:rPr>
                <w:b/>
                <w:szCs w:val="24"/>
                <w:lang w:val="ro-RO"/>
              </w:rPr>
              <w:t>21-</w:t>
            </w:r>
          </w:p>
          <w:p w14:paraId="17770B6B" w14:textId="77777777" w:rsidR="00DA40A6" w:rsidRPr="00E75477" w:rsidRDefault="00DA40A6" w:rsidP="00B13EB5">
            <w:pPr>
              <w:ind w:left="142"/>
              <w:jc w:val="center"/>
              <w:rPr>
                <w:b/>
                <w:szCs w:val="24"/>
                <w:lang w:val="ro-RO"/>
              </w:rPr>
            </w:pPr>
            <w:r w:rsidRPr="00E75477">
              <w:rPr>
                <w:b/>
                <w:szCs w:val="24"/>
                <w:lang w:val="ro-RO"/>
              </w:rPr>
              <w:t>30</w:t>
            </w:r>
          </w:p>
        </w:tc>
        <w:tc>
          <w:tcPr>
            <w:tcW w:w="851" w:type="dxa"/>
            <w:tcBorders>
              <w:bottom w:val="double" w:sz="6" w:space="0" w:color="auto"/>
            </w:tcBorders>
          </w:tcPr>
          <w:p w14:paraId="4CFDC516" w14:textId="77777777" w:rsidR="00DA40A6" w:rsidRPr="00E75477" w:rsidRDefault="00DA40A6" w:rsidP="00B13EB5">
            <w:pPr>
              <w:ind w:left="142"/>
              <w:jc w:val="center"/>
              <w:rPr>
                <w:b/>
                <w:szCs w:val="24"/>
                <w:lang w:val="ro-RO"/>
              </w:rPr>
            </w:pPr>
            <w:r w:rsidRPr="00E75477">
              <w:rPr>
                <w:b/>
                <w:szCs w:val="24"/>
                <w:lang w:val="ro-RO"/>
              </w:rPr>
              <w:t>31-</w:t>
            </w:r>
          </w:p>
          <w:p w14:paraId="3E7EC631" w14:textId="77777777" w:rsidR="00DA40A6" w:rsidRPr="00E75477" w:rsidRDefault="00DA40A6" w:rsidP="00B13EB5">
            <w:pPr>
              <w:ind w:left="142"/>
              <w:jc w:val="center"/>
              <w:rPr>
                <w:b/>
                <w:szCs w:val="24"/>
                <w:lang w:val="ro-RO"/>
              </w:rPr>
            </w:pPr>
            <w:r w:rsidRPr="00E75477">
              <w:rPr>
                <w:b/>
                <w:szCs w:val="24"/>
                <w:lang w:val="ro-RO"/>
              </w:rPr>
              <w:t>40</w:t>
            </w:r>
          </w:p>
        </w:tc>
        <w:tc>
          <w:tcPr>
            <w:tcW w:w="680" w:type="dxa"/>
            <w:tcBorders>
              <w:bottom w:val="double" w:sz="6" w:space="0" w:color="auto"/>
            </w:tcBorders>
          </w:tcPr>
          <w:p w14:paraId="2086208B" w14:textId="77777777" w:rsidR="00DA40A6" w:rsidRPr="00E75477" w:rsidRDefault="00DA40A6" w:rsidP="00B13EB5">
            <w:pPr>
              <w:ind w:left="142"/>
              <w:jc w:val="center"/>
              <w:rPr>
                <w:b/>
                <w:szCs w:val="24"/>
                <w:lang w:val="ro-RO"/>
              </w:rPr>
            </w:pPr>
            <w:r w:rsidRPr="00E75477">
              <w:rPr>
                <w:b/>
                <w:szCs w:val="24"/>
                <w:lang w:val="ro-RO"/>
              </w:rPr>
              <w:t>41-</w:t>
            </w:r>
          </w:p>
          <w:p w14:paraId="549B26B2" w14:textId="77777777" w:rsidR="00DA40A6" w:rsidRPr="00E75477" w:rsidRDefault="00DA40A6" w:rsidP="00B13EB5">
            <w:pPr>
              <w:ind w:left="142"/>
              <w:jc w:val="center"/>
              <w:rPr>
                <w:b/>
                <w:szCs w:val="24"/>
                <w:lang w:val="ro-RO"/>
              </w:rPr>
            </w:pPr>
            <w:r w:rsidRPr="00E75477">
              <w:rPr>
                <w:b/>
                <w:szCs w:val="24"/>
                <w:lang w:val="ro-RO"/>
              </w:rPr>
              <w:t>50</w:t>
            </w:r>
          </w:p>
        </w:tc>
        <w:tc>
          <w:tcPr>
            <w:tcW w:w="975" w:type="dxa"/>
            <w:tcBorders>
              <w:bottom w:val="double" w:sz="6" w:space="0" w:color="auto"/>
            </w:tcBorders>
          </w:tcPr>
          <w:p w14:paraId="5F286F53" w14:textId="77777777" w:rsidR="00DA40A6" w:rsidRPr="00E75477" w:rsidRDefault="00DA40A6" w:rsidP="00B13EB5">
            <w:pPr>
              <w:ind w:left="142"/>
              <w:jc w:val="center"/>
              <w:rPr>
                <w:b/>
                <w:szCs w:val="24"/>
                <w:lang w:val="ro-RO"/>
              </w:rPr>
            </w:pPr>
            <w:r w:rsidRPr="00E75477">
              <w:rPr>
                <w:b/>
                <w:szCs w:val="24"/>
                <w:lang w:val="ro-RO"/>
              </w:rPr>
              <w:t>51-</w:t>
            </w:r>
          </w:p>
          <w:p w14:paraId="2D43BC3D" w14:textId="77777777" w:rsidR="00DA40A6" w:rsidRPr="00E75477" w:rsidRDefault="00DA40A6" w:rsidP="00B13EB5">
            <w:pPr>
              <w:ind w:left="142"/>
              <w:jc w:val="center"/>
              <w:rPr>
                <w:b/>
                <w:szCs w:val="24"/>
                <w:lang w:val="ro-RO"/>
              </w:rPr>
            </w:pPr>
            <w:r w:rsidRPr="00E75477">
              <w:rPr>
                <w:b/>
                <w:szCs w:val="24"/>
                <w:lang w:val="ro-RO"/>
              </w:rPr>
              <w:t>60</w:t>
            </w:r>
          </w:p>
        </w:tc>
        <w:tc>
          <w:tcPr>
            <w:tcW w:w="1321" w:type="dxa"/>
            <w:tcBorders>
              <w:bottom w:val="double" w:sz="6" w:space="0" w:color="auto"/>
            </w:tcBorders>
          </w:tcPr>
          <w:p w14:paraId="1A993805" w14:textId="77777777" w:rsidR="00DA40A6" w:rsidRPr="00E75477" w:rsidRDefault="00DA40A6" w:rsidP="00B13EB5">
            <w:pPr>
              <w:ind w:left="142"/>
              <w:jc w:val="center"/>
              <w:rPr>
                <w:b/>
                <w:szCs w:val="24"/>
                <w:lang w:val="ro-RO"/>
              </w:rPr>
            </w:pPr>
            <w:r w:rsidRPr="00E75477">
              <w:rPr>
                <w:b/>
                <w:szCs w:val="24"/>
                <w:lang w:val="ro-RO"/>
              </w:rPr>
              <w:t>61-</w:t>
            </w:r>
          </w:p>
          <w:p w14:paraId="0306D2B7" w14:textId="77777777" w:rsidR="00DA40A6" w:rsidRPr="00E75477" w:rsidRDefault="00DA40A6" w:rsidP="00B13EB5">
            <w:pPr>
              <w:ind w:left="142"/>
              <w:jc w:val="center"/>
              <w:rPr>
                <w:b/>
                <w:szCs w:val="24"/>
                <w:lang w:val="ro-RO"/>
              </w:rPr>
            </w:pPr>
            <w:r w:rsidRPr="00E75477">
              <w:rPr>
                <w:b/>
                <w:szCs w:val="24"/>
                <w:lang w:val="ro-RO"/>
              </w:rPr>
              <w:t>70</w:t>
            </w:r>
          </w:p>
        </w:tc>
        <w:tc>
          <w:tcPr>
            <w:tcW w:w="993" w:type="dxa"/>
            <w:tcBorders>
              <w:bottom w:val="double" w:sz="6" w:space="0" w:color="auto"/>
            </w:tcBorders>
          </w:tcPr>
          <w:p w14:paraId="37CE611E" w14:textId="77777777" w:rsidR="00DA40A6" w:rsidRPr="00E75477" w:rsidRDefault="00DA40A6" w:rsidP="00B13EB5">
            <w:pPr>
              <w:ind w:left="142"/>
              <w:jc w:val="center"/>
              <w:rPr>
                <w:b/>
                <w:szCs w:val="24"/>
                <w:lang w:val="ro-RO"/>
              </w:rPr>
            </w:pPr>
            <w:r w:rsidRPr="00E75477">
              <w:rPr>
                <w:b/>
                <w:szCs w:val="24"/>
                <w:lang w:val="ro-RO"/>
              </w:rPr>
              <w:t>71-</w:t>
            </w:r>
          </w:p>
          <w:p w14:paraId="03707CF1" w14:textId="77777777" w:rsidR="00DA40A6" w:rsidRPr="00E75477" w:rsidRDefault="00DA40A6" w:rsidP="00B13EB5">
            <w:pPr>
              <w:ind w:left="142"/>
              <w:jc w:val="center"/>
              <w:rPr>
                <w:b/>
                <w:szCs w:val="24"/>
                <w:lang w:val="ro-RO"/>
              </w:rPr>
            </w:pPr>
            <w:r w:rsidRPr="00E75477">
              <w:rPr>
                <w:b/>
                <w:szCs w:val="24"/>
                <w:lang w:val="ro-RO"/>
              </w:rPr>
              <w:t>80</w:t>
            </w:r>
          </w:p>
        </w:tc>
        <w:tc>
          <w:tcPr>
            <w:tcW w:w="1275" w:type="dxa"/>
            <w:tcBorders>
              <w:bottom w:val="double" w:sz="6" w:space="0" w:color="auto"/>
            </w:tcBorders>
          </w:tcPr>
          <w:p w14:paraId="0D75E725" w14:textId="77777777" w:rsidR="00DA40A6" w:rsidRPr="00E75477" w:rsidRDefault="00DA40A6" w:rsidP="00B13EB5">
            <w:pPr>
              <w:ind w:left="142"/>
              <w:jc w:val="center"/>
              <w:rPr>
                <w:b/>
                <w:szCs w:val="24"/>
                <w:lang w:val="ro-RO"/>
              </w:rPr>
            </w:pPr>
            <w:r w:rsidRPr="00E75477">
              <w:rPr>
                <w:b/>
                <w:szCs w:val="24"/>
                <w:lang w:val="ro-RO"/>
              </w:rPr>
              <w:t>81-</w:t>
            </w:r>
          </w:p>
          <w:p w14:paraId="7F3135C1" w14:textId="77777777" w:rsidR="00DA40A6" w:rsidRPr="00E75477" w:rsidRDefault="00DA40A6" w:rsidP="00B13EB5">
            <w:pPr>
              <w:ind w:left="142"/>
              <w:jc w:val="center"/>
              <w:rPr>
                <w:b/>
                <w:szCs w:val="24"/>
                <w:lang w:val="ro-RO"/>
              </w:rPr>
            </w:pPr>
            <w:r w:rsidRPr="00E75477">
              <w:rPr>
                <w:b/>
                <w:szCs w:val="24"/>
                <w:lang w:val="ro-RO"/>
              </w:rPr>
              <w:t>90</w:t>
            </w:r>
          </w:p>
        </w:tc>
        <w:tc>
          <w:tcPr>
            <w:tcW w:w="1134" w:type="dxa"/>
            <w:tcBorders>
              <w:bottom w:val="double" w:sz="6" w:space="0" w:color="auto"/>
            </w:tcBorders>
          </w:tcPr>
          <w:p w14:paraId="1DE8199D" w14:textId="77777777" w:rsidR="00DA40A6" w:rsidRPr="00E75477" w:rsidRDefault="00DA40A6" w:rsidP="00B13EB5">
            <w:pPr>
              <w:ind w:left="142"/>
              <w:jc w:val="center"/>
              <w:rPr>
                <w:b/>
                <w:szCs w:val="24"/>
                <w:lang w:val="ro-RO"/>
              </w:rPr>
            </w:pPr>
            <w:r w:rsidRPr="00E75477">
              <w:rPr>
                <w:b/>
                <w:szCs w:val="24"/>
                <w:lang w:val="ro-RO"/>
              </w:rPr>
              <w:t>91-</w:t>
            </w:r>
          </w:p>
          <w:p w14:paraId="6C2B501C" w14:textId="77777777" w:rsidR="00DA40A6" w:rsidRPr="00E75477" w:rsidRDefault="00DA40A6" w:rsidP="00B13EB5">
            <w:pPr>
              <w:ind w:left="142"/>
              <w:jc w:val="center"/>
              <w:rPr>
                <w:b/>
                <w:szCs w:val="24"/>
                <w:lang w:val="ro-RO"/>
              </w:rPr>
            </w:pPr>
            <w:r w:rsidRPr="00E75477">
              <w:rPr>
                <w:b/>
                <w:szCs w:val="24"/>
                <w:lang w:val="ro-RO"/>
              </w:rPr>
              <w:t>100</w:t>
            </w:r>
          </w:p>
        </w:tc>
        <w:tc>
          <w:tcPr>
            <w:tcW w:w="994" w:type="dxa"/>
            <w:tcBorders>
              <w:bottom w:val="double" w:sz="6" w:space="0" w:color="auto"/>
            </w:tcBorders>
          </w:tcPr>
          <w:p w14:paraId="54AD253A" w14:textId="77777777" w:rsidR="00DA40A6" w:rsidRPr="00E75477" w:rsidRDefault="00DA40A6" w:rsidP="00B13EB5">
            <w:pPr>
              <w:ind w:left="142"/>
              <w:jc w:val="center"/>
              <w:rPr>
                <w:b/>
                <w:szCs w:val="24"/>
                <w:lang w:val="ro-RO"/>
              </w:rPr>
            </w:pPr>
            <w:r w:rsidRPr="00E75477">
              <w:rPr>
                <w:b/>
                <w:szCs w:val="24"/>
                <w:lang w:val="ro-RO"/>
              </w:rPr>
              <w:t>peste</w:t>
            </w:r>
          </w:p>
          <w:p w14:paraId="117A0102" w14:textId="77777777" w:rsidR="00DA40A6" w:rsidRPr="00E75477" w:rsidRDefault="00DA40A6" w:rsidP="00B13EB5">
            <w:pPr>
              <w:ind w:left="142"/>
              <w:jc w:val="center"/>
              <w:rPr>
                <w:b/>
                <w:szCs w:val="24"/>
                <w:lang w:val="ro-RO"/>
              </w:rPr>
            </w:pPr>
            <w:r w:rsidRPr="00E75477">
              <w:rPr>
                <w:b/>
                <w:szCs w:val="24"/>
                <w:lang w:val="ro-RO"/>
              </w:rPr>
              <w:t>100</w:t>
            </w:r>
          </w:p>
        </w:tc>
      </w:tr>
      <w:tr w:rsidR="00DA40A6" w:rsidRPr="00E75477" w14:paraId="53DF20EF" w14:textId="77777777" w:rsidTr="00D21327">
        <w:trPr>
          <w:cantSplit/>
        </w:trPr>
        <w:tc>
          <w:tcPr>
            <w:tcW w:w="3402" w:type="dxa"/>
            <w:tcBorders>
              <w:top w:val="single" w:sz="6" w:space="0" w:color="auto"/>
              <w:bottom w:val="nil"/>
            </w:tcBorders>
          </w:tcPr>
          <w:p w14:paraId="68217C61" w14:textId="77777777" w:rsidR="00DA40A6" w:rsidRPr="00E75477" w:rsidRDefault="00DA40A6" w:rsidP="00B13EB5">
            <w:pPr>
              <w:ind w:left="142"/>
              <w:rPr>
                <w:szCs w:val="24"/>
                <w:lang w:val="ro-RO"/>
              </w:rPr>
            </w:pPr>
            <w:r w:rsidRPr="00E75477">
              <w:rPr>
                <w:szCs w:val="24"/>
                <w:lang w:val="ro-RO"/>
              </w:rPr>
              <w:t>- Arborete de plop alb, plop negru</w:t>
            </w:r>
          </w:p>
        </w:tc>
        <w:tc>
          <w:tcPr>
            <w:tcW w:w="1063" w:type="dxa"/>
            <w:tcBorders>
              <w:top w:val="double" w:sz="4" w:space="0" w:color="auto"/>
              <w:bottom w:val="single" w:sz="4" w:space="0" w:color="auto"/>
            </w:tcBorders>
          </w:tcPr>
          <w:p w14:paraId="67AD7CF0" w14:textId="77777777" w:rsidR="00DA40A6" w:rsidRPr="00E75477" w:rsidRDefault="00DA40A6" w:rsidP="00B13EB5">
            <w:pPr>
              <w:ind w:left="142"/>
              <w:jc w:val="center"/>
              <w:rPr>
                <w:szCs w:val="24"/>
                <w:lang w:val="ro-RO"/>
              </w:rPr>
            </w:pPr>
            <w:r w:rsidRPr="00E75477">
              <w:rPr>
                <w:szCs w:val="24"/>
                <w:lang w:val="ro-RO"/>
              </w:rPr>
              <w:t>a</w:t>
            </w:r>
          </w:p>
        </w:tc>
        <w:tc>
          <w:tcPr>
            <w:tcW w:w="1064" w:type="dxa"/>
            <w:tcBorders>
              <w:top w:val="double" w:sz="4" w:space="0" w:color="auto"/>
              <w:bottom w:val="single" w:sz="4" w:space="0" w:color="auto"/>
            </w:tcBorders>
          </w:tcPr>
          <w:p w14:paraId="059EEC04" w14:textId="77777777" w:rsidR="00DA40A6" w:rsidRPr="00E75477" w:rsidRDefault="00DA40A6" w:rsidP="00B13EB5">
            <w:pPr>
              <w:ind w:left="142"/>
              <w:jc w:val="center"/>
              <w:rPr>
                <w:szCs w:val="24"/>
                <w:lang w:val="ro-RO"/>
              </w:rPr>
            </w:pPr>
            <w:r w:rsidRPr="00E75477">
              <w:rPr>
                <w:szCs w:val="24"/>
                <w:lang w:val="ro-RO"/>
              </w:rPr>
              <w:t>16</w:t>
            </w:r>
          </w:p>
        </w:tc>
        <w:tc>
          <w:tcPr>
            <w:tcW w:w="850" w:type="dxa"/>
            <w:tcBorders>
              <w:top w:val="single" w:sz="6" w:space="0" w:color="auto"/>
              <w:bottom w:val="nil"/>
            </w:tcBorders>
          </w:tcPr>
          <w:p w14:paraId="3CD10D5A" w14:textId="77777777" w:rsidR="00DA40A6" w:rsidRPr="00E75477" w:rsidRDefault="00DA40A6" w:rsidP="00B13EB5">
            <w:pPr>
              <w:ind w:left="142"/>
              <w:jc w:val="center"/>
              <w:rPr>
                <w:szCs w:val="24"/>
                <w:lang w:val="ro-RO"/>
              </w:rPr>
            </w:pPr>
            <w:r w:rsidRPr="00E75477">
              <w:rPr>
                <w:szCs w:val="24"/>
                <w:lang w:val="ro-RO"/>
              </w:rPr>
              <w:t>7</w:t>
            </w:r>
          </w:p>
        </w:tc>
        <w:tc>
          <w:tcPr>
            <w:tcW w:w="851" w:type="dxa"/>
            <w:tcBorders>
              <w:top w:val="single" w:sz="6" w:space="0" w:color="auto"/>
              <w:bottom w:val="nil"/>
            </w:tcBorders>
          </w:tcPr>
          <w:p w14:paraId="3AF9FC81" w14:textId="77777777" w:rsidR="00DA40A6" w:rsidRPr="00E75477" w:rsidRDefault="00DA40A6" w:rsidP="00B13EB5">
            <w:pPr>
              <w:ind w:left="142"/>
              <w:jc w:val="center"/>
              <w:rPr>
                <w:szCs w:val="24"/>
                <w:lang w:val="ro-RO"/>
              </w:rPr>
            </w:pPr>
          </w:p>
        </w:tc>
        <w:tc>
          <w:tcPr>
            <w:tcW w:w="680" w:type="dxa"/>
            <w:tcBorders>
              <w:top w:val="single" w:sz="6" w:space="0" w:color="auto"/>
              <w:bottom w:val="nil"/>
            </w:tcBorders>
          </w:tcPr>
          <w:p w14:paraId="2358AD4B" w14:textId="77777777" w:rsidR="00DA40A6" w:rsidRPr="00E75477" w:rsidRDefault="00DA40A6" w:rsidP="00B13EB5">
            <w:pPr>
              <w:ind w:left="142"/>
              <w:jc w:val="center"/>
              <w:rPr>
                <w:szCs w:val="24"/>
                <w:lang w:val="ro-RO"/>
              </w:rPr>
            </w:pPr>
          </w:p>
        </w:tc>
        <w:tc>
          <w:tcPr>
            <w:tcW w:w="975" w:type="dxa"/>
            <w:tcBorders>
              <w:top w:val="single" w:sz="6" w:space="0" w:color="auto"/>
              <w:bottom w:val="nil"/>
            </w:tcBorders>
          </w:tcPr>
          <w:p w14:paraId="1BFCD437" w14:textId="77777777" w:rsidR="00DA40A6" w:rsidRPr="00E75477" w:rsidRDefault="00DA40A6" w:rsidP="00B13EB5">
            <w:pPr>
              <w:ind w:left="142"/>
              <w:rPr>
                <w:szCs w:val="24"/>
                <w:lang w:val="ro-RO"/>
              </w:rPr>
            </w:pPr>
          </w:p>
        </w:tc>
        <w:tc>
          <w:tcPr>
            <w:tcW w:w="1321" w:type="dxa"/>
            <w:tcBorders>
              <w:top w:val="single" w:sz="6" w:space="0" w:color="auto"/>
              <w:bottom w:val="nil"/>
            </w:tcBorders>
          </w:tcPr>
          <w:p w14:paraId="4D65FDC6" w14:textId="77777777" w:rsidR="00DA40A6" w:rsidRPr="00E75477" w:rsidRDefault="00DA40A6" w:rsidP="00B13EB5">
            <w:pPr>
              <w:ind w:left="142"/>
              <w:rPr>
                <w:szCs w:val="24"/>
                <w:lang w:val="ro-RO"/>
              </w:rPr>
            </w:pPr>
          </w:p>
        </w:tc>
        <w:tc>
          <w:tcPr>
            <w:tcW w:w="993" w:type="dxa"/>
            <w:tcBorders>
              <w:top w:val="single" w:sz="6" w:space="0" w:color="auto"/>
              <w:bottom w:val="nil"/>
            </w:tcBorders>
          </w:tcPr>
          <w:p w14:paraId="5CC56CD2" w14:textId="77777777" w:rsidR="00DA40A6" w:rsidRPr="00E75477" w:rsidRDefault="00DA40A6" w:rsidP="00B13EB5">
            <w:pPr>
              <w:ind w:left="142"/>
              <w:rPr>
                <w:szCs w:val="24"/>
                <w:lang w:val="ro-RO"/>
              </w:rPr>
            </w:pPr>
          </w:p>
        </w:tc>
        <w:tc>
          <w:tcPr>
            <w:tcW w:w="1275" w:type="dxa"/>
            <w:tcBorders>
              <w:top w:val="single" w:sz="6" w:space="0" w:color="auto"/>
              <w:bottom w:val="nil"/>
            </w:tcBorders>
          </w:tcPr>
          <w:p w14:paraId="1CEC909A" w14:textId="77777777" w:rsidR="00DA40A6" w:rsidRPr="00E75477" w:rsidRDefault="00DA40A6" w:rsidP="00B13EB5">
            <w:pPr>
              <w:ind w:left="142"/>
              <w:rPr>
                <w:szCs w:val="24"/>
                <w:lang w:val="ro-RO"/>
              </w:rPr>
            </w:pPr>
          </w:p>
        </w:tc>
        <w:tc>
          <w:tcPr>
            <w:tcW w:w="1134" w:type="dxa"/>
            <w:tcBorders>
              <w:top w:val="single" w:sz="6" w:space="0" w:color="auto"/>
              <w:bottom w:val="nil"/>
            </w:tcBorders>
          </w:tcPr>
          <w:p w14:paraId="3A743565" w14:textId="77777777" w:rsidR="00DA40A6" w:rsidRPr="00E75477" w:rsidRDefault="00DA40A6" w:rsidP="00B13EB5">
            <w:pPr>
              <w:ind w:left="142"/>
              <w:rPr>
                <w:szCs w:val="24"/>
                <w:lang w:val="ro-RO"/>
              </w:rPr>
            </w:pPr>
          </w:p>
        </w:tc>
        <w:tc>
          <w:tcPr>
            <w:tcW w:w="994" w:type="dxa"/>
            <w:tcBorders>
              <w:top w:val="single" w:sz="6" w:space="0" w:color="auto"/>
              <w:bottom w:val="nil"/>
            </w:tcBorders>
          </w:tcPr>
          <w:p w14:paraId="1731282E" w14:textId="77777777" w:rsidR="00DA40A6" w:rsidRPr="00E75477" w:rsidRDefault="00DA40A6" w:rsidP="00B13EB5">
            <w:pPr>
              <w:ind w:left="142"/>
              <w:rPr>
                <w:szCs w:val="24"/>
                <w:lang w:val="ro-RO"/>
              </w:rPr>
            </w:pPr>
          </w:p>
        </w:tc>
      </w:tr>
      <w:tr w:rsidR="00DA40A6" w:rsidRPr="00E75477" w14:paraId="217BCF89" w14:textId="77777777" w:rsidTr="00D21327">
        <w:trPr>
          <w:cantSplit/>
        </w:trPr>
        <w:tc>
          <w:tcPr>
            <w:tcW w:w="3402" w:type="dxa"/>
            <w:tcBorders>
              <w:top w:val="single" w:sz="6" w:space="0" w:color="auto"/>
              <w:bottom w:val="nil"/>
            </w:tcBorders>
          </w:tcPr>
          <w:p w14:paraId="31FF61D1" w14:textId="77777777" w:rsidR="00DA40A6" w:rsidRPr="00E75477" w:rsidRDefault="00DA40A6" w:rsidP="00B13EB5">
            <w:pPr>
              <w:ind w:left="142"/>
              <w:rPr>
                <w:szCs w:val="24"/>
                <w:lang w:val="ro-RO"/>
              </w:rPr>
            </w:pPr>
            <w:r w:rsidRPr="00E75477">
              <w:rPr>
                <w:szCs w:val="24"/>
                <w:lang w:val="ro-RO"/>
              </w:rPr>
              <w:t xml:space="preserve">- Culturi de plopi euramericani </w:t>
            </w:r>
          </w:p>
        </w:tc>
        <w:tc>
          <w:tcPr>
            <w:tcW w:w="1063" w:type="dxa"/>
            <w:tcBorders>
              <w:top w:val="nil"/>
              <w:bottom w:val="nil"/>
            </w:tcBorders>
          </w:tcPr>
          <w:p w14:paraId="2D586578" w14:textId="77777777" w:rsidR="00DA40A6" w:rsidRPr="00E75477" w:rsidRDefault="00DA40A6" w:rsidP="00B13EB5">
            <w:pPr>
              <w:ind w:left="142"/>
              <w:jc w:val="center"/>
              <w:rPr>
                <w:szCs w:val="24"/>
                <w:lang w:val="ro-RO"/>
              </w:rPr>
            </w:pPr>
            <w:r w:rsidRPr="00E75477">
              <w:rPr>
                <w:szCs w:val="24"/>
                <w:lang w:val="ro-RO"/>
              </w:rPr>
              <w:t>a, b</w:t>
            </w:r>
          </w:p>
        </w:tc>
        <w:tc>
          <w:tcPr>
            <w:tcW w:w="1064" w:type="dxa"/>
            <w:tcBorders>
              <w:top w:val="nil"/>
              <w:bottom w:val="nil"/>
            </w:tcBorders>
          </w:tcPr>
          <w:p w14:paraId="33397E91" w14:textId="77777777" w:rsidR="00DA40A6" w:rsidRPr="00E75477" w:rsidRDefault="00DA40A6" w:rsidP="00B13EB5">
            <w:pPr>
              <w:ind w:left="142"/>
              <w:jc w:val="center"/>
              <w:rPr>
                <w:szCs w:val="24"/>
                <w:lang w:val="ro-RO"/>
              </w:rPr>
            </w:pPr>
            <w:r w:rsidRPr="00E75477">
              <w:rPr>
                <w:szCs w:val="24"/>
                <w:lang w:val="ro-RO"/>
              </w:rPr>
              <w:t>25-50</w:t>
            </w:r>
          </w:p>
        </w:tc>
        <w:tc>
          <w:tcPr>
            <w:tcW w:w="850" w:type="dxa"/>
            <w:tcBorders>
              <w:top w:val="single" w:sz="6" w:space="0" w:color="auto"/>
              <w:bottom w:val="nil"/>
            </w:tcBorders>
          </w:tcPr>
          <w:p w14:paraId="3FB94F93" w14:textId="77777777" w:rsidR="00DA40A6" w:rsidRPr="00E75477" w:rsidRDefault="00DA40A6" w:rsidP="00B13EB5">
            <w:pPr>
              <w:ind w:left="142"/>
              <w:jc w:val="center"/>
              <w:rPr>
                <w:szCs w:val="24"/>
                <w:lang w:val="ro-RO"/>
              </w:rPr>
            </w:pPr>
          </w:p>
        </w:tc>
        <w:tc>
          <w:tcPr>
            <w:tcW w:w="851" w:type="dxa"/>
            <w:tcBorders>
              <w:top w:val="single" w:sz="6" w:space="0" w:color="auto"/>
              <w:bottom w:val="nil"/>
            </w:tcBorders>
          </w:tcPr>
          <w:p w14:paraId="432E9E82" w14:textId="77777777" w:rsidR="00DA40A6" w:rsidRPr="00E75477" w:rsidRDefault="00DA40A6" w:rsidP="00B13EB5">
            <w:pPr>
              <w:ind w:left="142"/>
              <w:jc w:val="center"/>
              <w:rPr>
                <w:szCs w:val="24"/>
                <w:lang w:val="ro-RO"/>
              </w:rPr>
            </w:pPr>
          </w:p>
        </w:tc>
        <w:tc>
          <w:tcPr>
            <w:tcW w:w="680" w:type="dxa"/>
            <w:tcBorders>
              <w:top w:val="single" w:sz="6" w:space="0" w:color="auto"/>
              <w:bottom w:val="nil"/>
            </w:tcBorders>
          </w:tcPr>
          <w:p w14:paraId="6E83AE7A" w14:textId="77777777" w:rsidR="00DA40A6" w:rsidRPr="00E75477" w:rsidRDefault="00DA40A6" w:rsidP="00B13EB5">
            <w:pPr>
              <w:ind w:left="142"/>
              <w:jc w:val="center"/>
              <w:rPr>
                <w:szCs w:val="24"/>
                <w:lang w:val="ro-RO"/>
              </w:rPr>
            </w:pPr>
          </w:p>
        </w:tc>
        <w:tc>
          <w:tcPr>
            <w:tcW w:w="975" w:type="dxa"/>
            <w:tcBorders>
              <w:top w:val="single" w:sz="6" w:space="0" w:color="auto"/>
              <w:bottom w:val="nil"/>
            </w:tcBorders>
          </w:tcPr>
          <w:p w14:paraId="4CC96293" w14:textId="77777777" w:rsidR="00DA40A6" w:rsidRPr="00E75477" w:rsidRDefault="00DA40A6" w:rsidP="00B13EB5">
            <w:pPr>
              <w:ind w:left="142"/>
              <w:rPr>
                <w:szCs w:val="24"/>
                <w:lang w:val="ro-RO"/>
              </w:rPr>
            </w:pPr>
          </w:p>
        </w:tc>
        <w:tc>
          <w:tcPr>
            <w:tcW w:w="1321" w:type="dxa"/>
            <w:tcBorders>
              <w:top w:val="single" w:sz="6" w:space="0" w:color="auto"/>
              <w:bottom w:val="nil"/>
            </w:tcBorders>
          </w:tcPr>
          <w:p w14:paraId="64D77CBD" w14:textId="77777777" w:rsidR="00DA40A6" w:rsidRPr="00E75477" w:rsidRDefault="00DA40A6" w:rsidP="00B13EB5">
            <w:pPr>
              <w:ind w:left="142"/>
              <w:rPr>
                <w:szCs w:val="24"/>
                <w:lang w:val="ro-RO"/>
              </w:rPr>
            </w:pPr>
          </w:p>
        </w:tc>
        <w:tc>
          <w:tcPr>
            <w:tcW w:w="993" w:type="dxa"/>
            <w:tcBorders>
              <w:top w:val="single" w:sz="6" w:space="0" w:color="auto"/>
              <w:bottom w:val="nil"/>
            </w:tcBorders>
          </w:tcPr>
          <w:p w14:paraId="39D9489C" w14:textId="77777777" w:rsidR="00DA40A6" w:rsidRPr="00E75477" w:rsidRDefault="00DA40A6" w:rsidP="00B13EB5">
            <w:pPr>
              <w:ind w:left="142"/>
              <w:rPr>
                <w:szCs w:val="24"/>
                <w:lang w:val="ro-RO"/>
              </w:rPr>
            </w:pPr>
          </w:p>
        </w:tc>
        <w:tc>
          <w:tcPr>
            <w:tcW w:w="1275" w:type="dxa"/>
            <w:tcBorders>
              <w:top w:val="single" w:sz="6" w:space="0" w:color="auto"/>
              <w:bottom w:val="nil"/>
            </w:tcBorders>
          </w:tcPr>
          <w:p w14:paraId="5FC35C5D" w14:textId="77777777" w:rsidR="00DA40A6" w:rsidRPr="00E75477" w:rsidRDefault="00DA40A6" w:rsidP="00B13EB5">
            <w:pPr>
              <w:ind w:left="142"/>
              <w:rPr>
                <w:szCs w:val="24"/>
                <w:lang w:val="ro-RO"/>
              </w:rPr>
            </w:pPr>
          </w:p>
        </w:tc>
        <w:tc>
          <w:tcPr>
            <w:tcW w:w="1134" w:type="dxa"/>
            <w:tcBorders>
              <w:top w:val="single" w:sz="6" w:space="0" w:color="auto"/>
              <w:bottom w:val="nil"/>
            </w:tcBorders>
          </w:tcPr>
          <w:p w14:paraId="64BB57DD" w14:textId="77777777" w:rsidR="00DA40A6" w:rsidRPr="00E75477" w:rsidRDefault="00DA40A6" w:rsidP="00B13EB5">
            <w:pPr>
              <w:ind w:left="142"/>
              <w:rPr>
                <w:szCs w:val="24"/>
                <w:lang w:val="ro-RO"/>
              </w:rPr>
            </w:pPr>
          </w:p>
        </w:tc>
        <w:tc>
          <w:tcPr>
            <w:tcW w:w="994" w:type="dxa"/>
            <w:tcBorders>
              <w:top w:val="single" w:sz="6" w:space="0" w:color="auto"/>
              <w:bottom w:val="nil"/>
            </w:tcBorders>
          </w:tcPr>
          <w:p w14:paraId="0226B1B3" w14:textId="77777777" w:rsidR="00DA40A6" w:rsidRPr="00E75477" w:rsidRDefault="00DA40A6" w:rsidP="00B13EB5">
            <w:pPr>
              <w:ind w:left="142"/>
              <w:rPr>
                <w:szCs w:val="24"/>
                <w:lang w:val="ro-RO"/>
              </w:rPr>
            </w:pPr>
          </w:p>
        </w:tc>
      </w:tr>
      <w:tr w:rsidR="00DA40A6" w:rsidRPr="00E75477" w14:paraId="1F38A458" w14:textId="77777777" w:rsidTr="00D21327">
        <w:trPr>
          <w:cantSplit/>
        </w:trPr>
        <w:tc>
          <w:tcPr>
            <w:tcW w:w="3402" w:type="dxa"/>
            <w:tcBorders>
              <w:top w:val="nil"/>
            </w:tcBorders>
          </w:tcPr>
          <w:p w14:paraId="25D57465" w14:textId="77777777" w:rsidR="00DA40A6" w:rsidRPr="00E75477" w:rsidRDefault="00DA40A6" w:rsidP="00B13EB5">
            <w:pPr>
              <w:ind w:left="142"/>
              <w:rPr>
                <w:szCs w:val="24"/>
                <w:lang w:val="ro-RO"/>
              </w:rPr>
            </w:pPr>
            <w:r w:rsidRPr="00E75477">
              <w:rPr>
                <w:szCs w:val="24"/>
                <w:lang w:val="ro-RO"/>
              </w:rPr>
              <w:t>(selecţionaţi)</w:t>
            </w:r>
          </w:p>
        </w:tc>
        <w:tc>
          <w:tcPr>
            <w:tcW w:w="1063" w:type="dxa"/>
            <w:tcBorders>
              <w:top w:val="nil"/>
            </w:tcBorders>
          </w:tcPr>
          <w:p w14:paraId="08DF04F6" w14:textId="77777777" w:rsidR="00DA40A6" w:rsidRPr="00E75477" w:rsidRDefault="00DA40A6" w:rsidP="00B13EB5">
            <w:pPr>
              <w:ind w:left="142"/>
              <w:jc w:val="center"/>
              <w:rPr>
                <w:szCs w:val="24"/>
                <w:lang w:val="ro-RO"/>
              </w:rPr>
            </w:pPr>
          </w:p>
        </w:tc>
        <w:tc>
          <w:tcPr>
            <w:tcW w:w="1064" w:type="dxa"/>
            <w:tcBorders>
              <w:top w:val="nil"/>
            </w:tcBorders>
          </w:tcPr>
          <w:p w14:paraId="6ECE02AB" w14:textId="77777777" w:rsidR="00DA40A6" w:rsidRPr="00E75477" w:rsidRDefault="00DA40A6" w:rsidP="00B13EB5">
            <w:pPr>
              <w:ind w:left="142"/>
              <w:jc w:val="center"/>
              <w:rPr>
                <w:szCs w:val="24"/>
                <w:lang w:val="ro-RO"/>
              </w:rPr>
            </w:pPr>
          </w:p>
        </w:tc>
        <w:tc>
          <w:tcPr>
            <w:tcW w:w="850" w:type="dxa"/>
            <w:tcBorders>
              <w:top w:val="nil"/>
            </w:tcBorders>
          </w:tcPr>
          <w:p w14:paraId="704947E3" w14:textId="77777777" w:rsidR="00DA40A6" w:rsidRPr="00E75477" w:rsidRDefault="00DA40A6" w:rsidP="00B13EB5">
            <w:pPr>
              <w:ind w:left="142"/>
              <w:jc w:val="center"/>
              <w:rPr>
                <w:szCs w:val="24"/>
                <w:lang w:val="ro-RO"/>
              </w:rPr>
            </w:pPr>
          </w:p>
        </w:tc>
        <w:tc>
          <w:tcPr>
            <w:tcW w:w="851" w:type="dxa"/>
            <w:tcBorders>
              <w:top w:val="nil"/>
            </w:tcBorders>
          </w:tcPr>
          <w:p w14:paraId="4657D3B7" w14:textId="77777777" w:rsidR="00DA40A6" w:rsidRPr="00E75477" w:rsidRDefault="00DA40A6" w:rsidP="00B13EB5">
            <w:pPr>
              <w:ind w:left="142"/>
              <w:jc w:val="center"/>
              <w:rPr>
                <w:szCs w:val="24"/>
                <w:lang w:val="ro-RO"/>
              </w:rPr>
            </w:pPr>
          </w:p>
        </w:tc>
        <w:tc>
          <w:tcPr>
            <w:tcW w:w="680" w:type="dxa"/>
            <w:tcBorders>
              <w:top w:val="nil"/>
            </w:tcBorders>
          </w:tcPr>
          <w:p w14:paraId="3261DDE3" w14:textId="77777777" w:rsidR="00DA40A6" w:rsidRPr="00E75477" w:rsidRDefault="00DA40A6" w:rsidP="00B13EB5">
            <w:pPr>
              <w:ind w:left="142"/>
              <w:jc w:val="center"/>
              <w:rPr>
                <w:szCs w:val="24"/>
                <w:lang w:val="ro-RO"/>
              </w:rPr>
            </w:pPr>
          </w:p>
        </w:tc>
        <w:tc>
          <w:tcPr>
            <w:tcW w:w="975" w:type="dxa"/>
            <w:tcBorders>
              <w:top w:val="nil"/>
            </w:tcBorders>
          </w:tcPr>
          <w:p w14:paraId="6F8A0F19" w14:textId="77777777" w:rsidR="00DA40A6" w:rsidRPr="00E75477" w:rsidRDefault="00DA40A6" w:rsidP="00B13EB5">
            <w:pPr>
              <w:ind w:left="142"/>
              <w:rPr>
                <w:szCs w:val="24"/>
                <w:lang w:val="ro-RO"/>
              </w:rPr>
            </w:pPr>
          </w:p>
        </w:tc>
        <w:tc>
          <w:tcPr>
            <w:tcW w:w="1321" w:type="dxa"/>
            <w:tcBorders>
              <w:top w:val="nil"/>
            </w:tcBorders>
          </w:tcPr>
          <w:p w14:paraId="1E7236C8" w14:textId="77777777" w:rsidR="00DA40A6" w:rsidRPr="00E75477" w:rsidRDefault="00DA40A6" w:rsidP="00B13EB5">
            <w:pPr>
              <w:ind w:left="142"/>
              <w:rPr>
                <w:szCs w:val="24"/>
                <w:lang w:val="ro-RO"/>
              </w:rPr>
            </w:pPr>
          </w:p>
        </w:tc>
        <w:tc>
          <w:tcPr>
            <w:tcW w:w="993" w:type="dxa"/>
            <w:tcBorders>
              <w:top w:val="nil"/>
            </w:tcBorders>
          </w:tcPr>
          <w:p w14:paraId="1EAC6482" w14:textId="77777777" w:rsidR="00DA40A6" w:rsidRPr="00E75477" w:rsidRDefault="00DA40A6" w:rsidP="00B13EB5">
            <w:pPr>
              <w:ind w:left="142"/>
              <w:rPr>
                <w:szCs w:val="24"/>
                <w:lang w:val="ro-RO"/>
              </w:rPr>
            </w:pPr>
          </w:p>
        </w:tc>
        <w:tc>
          <w:tcPr>
            <w:tcW w:w="1275" w:type="dxa"/>
            <w:tcBorders>
              <w:top w:val="nil"/>
            </w:tcBorders>
          </w:tcPr>
          <w:p w14:paraId="56989E80" w14:textId="77777777" w:rsidR="00DA40A6" w:rsidRPr="00E75477" w:rsidRDefault="00DA40A6" w:rsidP="00B13EB5">
            <w:pPr>
              <w:ind w:left="142"/>
              <w:rPr>
                <w:szCs w:val="24"/>
                <w:lang w:val="ro-RO"/>
              </w:rPr>
            </w:pPr>
          </w:p>
        </w:tc>
        <w:tc>
          <w:tcPr>
            <w:tcW w:w="1134" w:type="dxa"/>
            <w:tcBorders>
              <w:top w:val="nil"/>
            </w:tcBorders>
          </w:tcPr>
          <w:p w14:paraId="38057515" w14:textId="77777777" w:rsidR="00DA40A6" w:rsidRPr="00E75477" w:rsidRDefault="00DA40A6" w:rsidP="00B13EB5">
            <w:pPr>
              <w:ind w:left="142"/>
              <w:rPr>
                <w:szCs w:val="24"/>
                <w:lang w:val="ro-RO"/>
              </w:rPr>
            </w:pPr>
          </w:p>
        </w:tc>
        <w:tc>
          <w:tcPr>
            <w:tcW w:w="994" w:type="dxa"/>
            <w:tcBorders>
              <w:top w:val="nil"/>
            </w:tcBorders>
          </w:tcPr>
          <w:p w14:paraId="446985A3" w14:textId="77777777" w:rsidR="00DA40A6" w:rsidRPr="00E75477" w:rsidRDefault="00DA40A6" w:rsidP="00B13EB5">
            <w:pPr>
              <w:ind w:left="142"/>
              <w:rPr>
                <w:szCs w:val="24"/>
                <w:lang w:val="ro-RO"/>
              </w:rPr>
            </w:pPr>
          </w:p>
        </w:tc>
      </w:tr>
      <w:tr w:rsidR="00DA40A6" w:rsidRPr="00E75477" w14:paraId="74911B59" w14:textId="77777777" w:rsidTr="00D21327">
        <w:trPr>
          <w:cantSplit/>
        </w:trPr>
        <w:tc>
          <w:tcPr>
            <w:tcW w:w="3402" w:type="dxa"/>
          </w:tcPr>
          <w:p w14:paraId="5B058D8C" w14:textId="77777777" w:rsidR="00DA40A6" w:rsidRPr="00E75477" w:rsidRDefault="00DA40A6" w:rsidP="00B13EB5">
            <w:pPr>
              <w:ind w:left="142"/>
              <w:rPr>
                <w:szCs w:val="24"/>
                <w:lang w:val="ro-RO"/>
              </w:rPr>
            </w:pPr>
            <w:r w:rsidRPr="00E75477">
              <w:rPr>
                <w:szCs w:val="24"/>
                <w:lang w:val="ro-RO"/>
              </w:rPr>
              <w:t>- Pinete şi laricete</w:t>
            </w:r>
          </w:p>
        </w:tc>
        <w:tc>
          <w:tcPr>
            <w:tcW w:w="1063" w:type="dxa"/>
          </w:tcPr>
          <w:p w14:paraId="7F141BEE" w14:textId="77777777" w:rsidR="00DA40A6" w:rsidRPr="00E75477" w:rsidRDefault="00DA40A6" w:rsidP="00B13EB5">
            <w:pPr>
              <w:ind w:left="142"/>
              <w:jc w:val="center"/>
              <w:rPr>
                <w:szCs w:val="24"/>
                <w:lang w:val="ro-RO"/>
              </w:rPr>
            </w:pPr>
            <w:r w:rsidRPr="00E75477">
              <w:rPr>
                <w:szCs w:val="24"/>
                <w:lang w:val="ro-RO"/>
              </w:rPr>
              <w:t>a</w:t>
            </w:r>
          </w:p>
        </w:tc>
        <w:tc>
          <w:tcPr>
            <w:tcW w:w="1064" w:type="dxa"/>
          </w:tcPr>
          <w:p w14:paraId="41808521" w14:textId="77777777" w:rsidR="00DA40A6" w:rsidRPr="00E75477" w:rsidRDefault="00DA40A6" w:rsidP="00B13EB5">
            <w:pPr>
              <w:ind w:left="142"/>
              <w:jc w:val="center"/>
              <w:rPr>
                <w:szCs w:val="24"/>
                <w:lang w:val="ro-RO"/>
              </w:rPr>
            </w:pPr>
            <w:r w:rsidRPr="00E75477">
              <w:rPr>
                <w:szCs w:val="24"/>
                <w:lang w:val="ro-RO"/>
              </w:rPr>
              <w:t>18</w:t>
            </w:r>
          </w:p>
        </w:tc>
        <w:tc>
          <w:tcPr>
            <w:tcW w:w="850" w:type="dxa"/>
          </w:tcPr>
          <w:p w14:paraId="7A800CA4" w14:textId="77777777" w:rsidR="00DA40A6" w:rsidRPr="00E75477" w:rsidRDefault="00DA40A6" w:rsidP="00B13EB5">
            <w:pPr>
              <w:ind w:left="142"/>
              <w:jc w:val="center"/>
              <w:rPr>
                <w:szCs w:val="24"/>
                <w:lang w:val="ro-RO"/>
              </w:rPr>
            </w:pPr>
            <w:r w:rsidRPr="00E75477">
              <w:rPr>
                <w:szCs w:val="24"/>
                <w:lang w:val="ro-RO"/>
              </w:rPr>
              <w:t>15</w:t>
            </w:r>
          </w:p>
        </w:tc>
        <w:tc>
          <w:tcPr>
            <w:tcW w:w="851" w:type="dxa"/>
          </w:tcPr>
          <w:p w14:paraId="1D71DEA0" w14:textId="77777777" w:rsidR="00DA40A6" w:rsidRPr="00E75477" w:rsidRDefault="00DA40A6" w:rsidP="00B13EB5">
            <w:pPr>
              <w:ind w:left="142"/>
              <w:jc w:val="center"/>
              <w:rPr>
                <w:szCs w:val="24"/>
                <w:lang w:val="ro-RO"/>
              </w:rPr>
            </w:pPr>
            <w:r w:rsidRPr="00E75477">
              <w:rPr>
                <w:szCs w:val="24"/>
                <w:lang w:val="ro-RO"/>
              </w:rPr>
              <w:t>12</w:t>
            </w:r>
          </w:p>
        </w:tc>
        <w:tc>
          <w:tcPr>
            <w:tcW w:w="680" w:type="dxa"/>
          </w:tcPr>
          <w:p w14:paraId="34765B18" w14:textId="77777777" w:rsidR="00DA40A6" w:rsidRPr="00E75477" w:rsidRDefault="00DA40A6" w:rsidP="00B13EB5">
            <w:pPr>
              <w:ind w:left="142"/>
              <w:jc w:val="center"/>
              <w:rPr>
                <w:szCs w:val="24"/>
                <w:lang w:val="ro-RO"/>
              </w:rPr>
            </w:pPr>
            <w:r w:rsidRPr="00E75477">
              <w:rPr>
                <w:szCs w:val="24"/>
                <w:lang w:val="ro-RO"/>
              </w:rPr>
              <w:t>10</w:t>
            </w:r>
          </w:p>
        </w:tc>
        <w:tc>
          <w:tcPr>
            <w:tcW w:w="975" w:type="dxa"/>
          </w:tcPr>
          <w:p w14:paraId="3B917FAF" w14:textId="77777777" w:rsidR="00DA40A6" w:rsidRPr="00E75477" w:rsidRDefault="00DA40A6" w:rsidP="00B13EB5">
            <w:pPr>
              <w:ind w:left="142"/>
              <w:rPr>
                <w:szCs w:val="24"/>
                <w:lang w:val="ro-RO"/>
              </w:rPr>
            </w:pPr>
          </w:p>
        </w:tc>
        <w:tc>
          <w:tcPr>
            <w:tcW w:w="1321" w:type="dxa"/>
          </w:tcPr>
          <w:p w14:paraId="57DC3FDA" w14:textId="77777777" w:rsidR="00DA40A6" w:rsidRPr="00E75477" w:rsidRDefault="00DA40A6" w:rsidP="00B13EB5">
            <w:pPr>
              <w:ind w:left="142"/>
              <w:rPr>
                <w:szCs w:val="24"/>
                <w:lang w:val="ro-RO"/>
              </w:rPr>
            </w:pPr>
          </w:p>
        </w:tc>
        <w:tc>
          <w:tcPr>
            <w:tcW w:w="993" w:type="dxa"/>
          </w:tcPr>
          <w:p w14:paraId="378A81E3" w14:textId="77777777" w:rsidR="00DA40A6" w:rsidRPr="00E75477" w:rsidRDefault="00DA40A6" w:rsidP="00B13EB5">
            <w:pPr>
              <w:ind w:left="142"/>
              <w:rPr>
                <w:szCs w:val="24"/>
                <w:lang w:val="ro-RO"/>
              </w:rPr>
            </w:pPr>
          </w:p>
        </w:tc>
        <w:tc>
          <w:tcPr>
            <w:tcW w:w="1275" w:type="dxa"/>
          </w:tcPr>
          <w:p w14:paraId="57A5A653" w14:textId="77777777" w:rsidR="00DA40A6" w:rsidRPr="00E75477" w:rsidRDefault="00DA40A6" w:rsidP="00B13EB5">
            <w:pPr>
              <w:ind w:left="142"/>
              <w:rPr>
                <w:szCs w:val="24"/>
                <w:lang w:val="ro-RO"/>
              </w:rPr>
            </w:pPr>
          </w:p>
        </w:tc>
        <w:tc>
          <w:tcPr>
            <w:tcW w:w="1134" w:type="dxa"/>
          </w:tcPr>
          <w:p w14:paraId="08EA9539" w14:textId="77777777" w:rsidR="00DA40A6" w:rsidRPr="00E75477" w:rsidRDefault="00DA40A6" w:rsidP="00B13EB5">
            <w:pPr>
              <w:ind w:left="142"/>
              <w:rPr>
                <w:szCs w:val="24"/>
                <w:lang w:val="ro-RO"/>
              </w:rPr>
            </w:pPr>
          </w:p>
        </w:tc>
        <w:tc>
          <w:tcPr>
            <w:tcW w:w="994" w:type="dxa"/>
          </w:tcPr>
          <w:p w14:paraId="2A6B61BB" w14:textId="77777777" w:rsidR="00DA40A6" w:rsidRPr="00E75477" w:rsidRDefault="00DA40A6" w:rsidP="00B13EB5">
            <w:pPr>
              <w:ind w:left="142"/>
              <w:rPr>
                <w:szCs w:val="24"/>
                <w:lang w:val="ro-RO"/>
              </w:rPr>
            </w:pPr>
          </w:p>
        </w:tc>
      </w:tr>
      <w:tr w:rsidR="00DA40A6" w:rsidRPr="00E75477" w14:paraId="4C361321" w14:textId="77777777" w:rsidTr="00D21327">
        <w:trPr>
          <w:cantSplit/>
        </w:trPr>
        <w:tc>
          <w:tcPr>
            <w:tcW w:w="3402" w:type="dxa"/>
          </w:tcPr>
          <w:p w14:paraId="7DD30C0E" w14:textId="77777777" w:rsidR="00DA40A6" w:rsidRPr="00E75477" w:rsidRDefault="00DA40A6" w:rsidP="00B13EB5">
            <w:pPr>
              <w:ind w:left="142"/>
              <w:rPr>
                <w:szCs w:val="24"/>
                <w:lang w:val="ro-RO"/>
              </w:rPr>
            </w:pPr>
            <w:r w:rsidRPr="00E75477">
              <w:rPr>
                <w:szCs w:val="24"/>
                <w:lang w:val="ro-RO"/>
              </w:rPr>
              <w:t>- Arborete de duglas verde</w:t>
            </w:r>
          </w:p>
        </w:tc>
        <w:tc>
          <w:tcPr>
            <w:tcW w:w="1063" w:type="dxa"/>
          </w:tcPr>
          <w:p w14:paraId="2482767D" w14:textId="77777777" w:rsidR="00DA40A6" w:rsidRPr="00E75477" w:rsidRDefault="00DA40A6" w:rsidP="00B13EB5">
            <w:pPr>
              <w:ind w:left="142"/>
              <w:jc w:val="center"/>
              <w:rPr>
                <w:szCs w:val="24"/>
                <w:lang w:val="ro-RO"/>
              </w:rPr>
            </w:pPr>
            <w:r w:rsidRPr="00E75477">
              <w:rPr>
                <w:szCs w:val="24"/>
                <w:lang w:val="ro-RO"/>
              </w:rPr>
              <w:t>a</w:t>
            </w:r>
          </w:p>
        </w:tc>
        <w:tc>
          <w:tcPr>
            <w:tcW w:w="1064" w:type="dxa"/>
          </w:tcPr>
          <w:p w14:paraId="3C086790" w14:textId="77777777" w:rsidR="00DA40A6" w:rsidRPr="00E75477" w:rsidRDefault="00DA40A6" w:rsidP="00B13EB5">
            <w:pPr>
              <w:ind w:left="142"/>
              <w:jc w:val="center"/>
              <w:rPr>
                <w:szCs w:val="24"/>
                <w:lang w:val="ro-RO"/>
              </w:rPr>
            </w:pPr>
          </w:p>
        </w:tc>
        <w:tc>
          <w:tcPr>
            <w:tcW w:w="850" w:type="dxa"/>
          </w:tcPr>
          <w:p w14:paraId="2979C419" w14:textId="77777777" w:rsidR="00DA40A6" w:rsidRPr="00E75477" w:rsidRDefault="00DA40A6" w:rsidP="00B13EB5">
            <w:pPr>
              <w:ind w:left="142"/>
              <w:jc w:val="center"/>
              <w:rPr>
                <w:szCs w:val="24"/>
                <w:lang w:val="ro-RO"/>
              </w:rPr>
            </w:pPr>
            <w:r w:rsidRPr="00E75477">
              <w:rPr>
                <w:szCs w:val="24"/>
                <w:lang w:val="ro-RO"/>
              </w:rPr>
              <w:t>16</w:t>
            </w:r>
          </w:p>
        </w:tc>
        <w:tc>
          <w:tcPr>
            <w:tcW w:w="851" w:type="dxa"/>
          </w:tcPr>
          <w:p w14:paraId="3F64C32E" w14:textId="77777777" w:rsidR="00DA40A6" w:rsidRPr="00E75477" w:rsidRDefault="00DA40A6" w:rsidP="00B13EB5">
            <w:pPr>
              <w:ind w:left="142"/>
              <w:jc w:val="center"/>
              <w:rPr>
                <w:szCs w:val="24"/>
                <w:lang w:val="ro-RO"/>
              </w:rPr>
            </w:pPr>
            <w:r w:rsidRPr="00E75477">
              <w:rPr>
                <w:szCs w:val="24"/>
                <w:lang w:val="ro-RO"/>
              </w:rPr>
              <w:t>12</w:t>
            </w:r>
          </w:p>
        </w:tc>
        <w:tc>
          <w:tcPr>
            <w:tcW w:w="680" w:type="dxa"/>
          </w:tcPr>
          <w:p w14:paraId="17A09C39" w14:textId="77777777" w:rsidR="00DA40A6" w:rsidRPr="00E75477" w:rsidRDefault="00DA40A6" w:rsidP="00B13EB5">
            <w:pPr>
              <w:ind w:left="142"/>
              <w:jc w:val="center"/>
              <w:rPr>
                <w:szCs w:val="24"/>
                <w:lang w:val="ro-RO"/>
              </w:rPr>
            </w:pPr>
          </w:p>
        </w:tc>
        <w:tc>
          <w:tcPr>
            <w:tcW w:w="975" w:type="dxa"/>
          </w:tcPr>
          <w:p w14:paraId="0795E863" w14:textId="77777777" w:rsidR="00DA40A6" w:rsidRPr="00E75477" w:rsidRDefault="00DA40A6" w:rsidP="00B13EB5">
            <w:pPr>
              <w:ind w:left="142"/>
              <w:rPr>
                <w:szCs w:val="24"/>
                <w:lang w:val="ro-RO"/>
              </w:rPr>
            </w:pPr>
          </w:p>
        </w:tc>
        <w:tc>
          <w:tcPr>
            <w:tcW w:w="1321" w:type="dxa"/>
          </w:tcPr>
          <w:p w14:paraId="1D00E1DA" w14:textId="77777777" w:rsidR="00DA40A6" w:rsidRPr="00E75477" w:rsidRDefault="00DA40A6" w:rsidP="00B13EB5">
            <w:pPr>
              <w:ind w:left="142"/>
              <w:rPr>
                <w:szCs w:val="24"/>
                <w:lang w:val="ro-RO"/>
              </w:rPr>
            </w:pPr>
          </w:p>
        </w:tc>
        <w:tc>
          <w:tcPr>
            <w:tcW w:w="993" w:type="dxa"/>
          </w:tcPr>
          <w:p w14:paraId="45E53166" w14:textId="77777777" w:rsidR="00DA40A6" w:rsidRPr="00E75477" w:rsidRDefault="00DA40A6" w:rsidP="00B13EB5">
            <w:pPr>
              <w:ind w:left="142"/>
              <w:rPr>
                <w:szCs w:val="24"/>
                <w:lang w:val="ro-RO"/>
              </w:rPr>
            </w:pPr>
          </w:p>
        </w:tc>
        <w:tc>
          <w:tcPr>
            <w:tcW w:w="1275" w:type="dxa"/>
          </w:tcPr>
          <w:p w14:paraId="04A501A8" w14:textId="77777777" w:rsidR="00DA40A6" w:rsidRPr="00E75477" w:rsidRDefault="00DA40A6" w:rsidP="00B13EB5">
            <w:pPr>
              <w:ind w:left="142"/>
              <w:rPr>
                <w:szCs w:val="24"/>
                <w:lang w:val="ro-RO"/>
              </w:rPr>
            </w:pPr>
          </w:p>
        </w:tc>
        <w:tc>
          <w:tcPr>
            <w:tcW w:w="1134" w:type="dxa"/>
          </w:tcPr>
          <w:p w14:paraId="493D3736" w14:textId="77777777" w:rsidR="00DA40A6" w:rsidRPr="00E75477" w:rsidRDefault="00DA40A6" w:rsidP="00B13EB5">
            <w:pPr>
              <w:ind w:left="142"/>
              <w:rPr>
                <w:szCs w:val="24"/>
                <w:lang w:val="ro-RO"/>
              </w:rPr>
            </w:pPr>
          </w:p>
        </w:tc>
        <w:tc>
          <w:tcPr>
            <w:tcW w:w="994" w:type="dxa"/>
          </w:tcPr>
          <w:p w14:paraId="4C7C00C3" w14:textId="77777777" w:rsidR="00DA40A6" w:rsidRPr="00E75477" w:rsidRDefault="00DA40A6" w:rsidP="00B13EB5">
            <w:pPr>
              <w:ind w:left="142"/>
              <w:rPr>
                <w:szCs w:val="24"/>
                <w:lang w:val="ro-RO"/>
              </w:rPr>
            </w:pPr>
          </w:p>
        </w:tc>
      </w:tr>
    </w:tbl>
    <w:p w14:paraId="5188AE1B" w14:textId="77777777" w:rsidR="00DA40A6" w:rsidRPr="00E75477" w:rsidRDefault="00DA40A6" w:rsidP="00B13EB5">
      <w:pPr>
        <w:ind w:left="142"/>
        <w:rPr>
          <w:szCs w:val="24"/>
          <w:lang w:val="ro-RO"/>
        </w:rPr>
      </w:pPr>
      <w:r w:rsidRPr="00E75477">
        <w:rPr>
          <w:szCs w:val="24"/>
          <w:lang w:val="ro-RO"/>
        </w:rPr>
        <w:tab/>
      </w:r>
    </w:p>
    <w:p w14:paraId="038C28D7" w14:textId="77777777" w:rsidR="00DA40A6" w:rsidRPr="00E75477" w:rsidRDefault="00DA40A6" w:rsidP="00B13EB5">
      <w:pPr>
        <w:ind w:left="142"/>
        <w:jc w:val="both"/>
        <w:rPr>
          <w:szCs w:val="24"/>
          <w:lang w:val="ro-RO"/>
        </w:rPr>
      </w:pPr>
      <w:r w:rsidRPr="00E75477">
        <w:rPr>
          <w:b/>
          <w:szCs w:val="24"/>
          <w:lang w:val="ro-RO"/>
        </w:rPr>
        <w:t>*</w:t>
      </w:r>
      <w:r w:rsidRPr="00E75477">
        <w:rPr>
          <w:b/>
          <w:szCs w:val="24"/>
          <w:vertAlign w:val="superscript"/>
          <w:lang w:val="ro-RO"/>
        </w:rPr>
        <w:t>)</w:t>
      </w:r>
      <w:r w:rsidRPr="00E75477">
        <w:rPr>
          <w:szCs w:val="24"/>
          <w:lang w:val="ro-RO"/>
        </w:rPr>
        <w:t xml:space="preserve"> Pentru arboretele cu indici de densitate de peste 1.0, indicii de recoltare se majorează cu 5 – 15%. Pentru arboretele cu indici de densitate medii de 0.8 se programează rărituri dacă, pentru următorul deceniu, se întrevede majorarea acestora la cel puţin 0.9; în acest caz indicii de recoltare se diminuează cu 20-40%. Împlinirea consistenţei este puţin probabilă la arboretele afectate de vânt, zăpadă şi fenomene de uscare anormală.</w:t>
      </w:r>
    </w:p>
    <w:p w14:paraId="33076A37" w14:textId="77777777" w:rsidR="00DA40A6" w:rsidRPr="00E75477" w:rsidRDefault="00DA40A6" w:rsidP="00B13EB5">
      <w:pPr>
        <w:ind w:left="142"/>
        <w:rPr>
          <w:szCs w:val="24"/>
          <w:lang w:val="ro-RO"/>
        </w:rPr>
      </w:pPr>
      <w:r w:rsidRPr="00E75477">
        <w:rPr>
          <w:b/>
          <w:szCs w:val="24"/>
          <w:lang w:val="ro-RO"/>
        </w:rPr>
        <w:t xml:space="preserve">           **</w:t>
      </w:r>
      <w:r w:rsidRPr="00E75477">
        <w:rPr>
          <w:b/>
          <w:szCs w:val="24"/>
          <w:vertAlign w:val="superscript"/>
          <w:lang w:val="ro-RO"/>
        </w:rPr>
        <w:t>)</w:t>
      </w:r>
      <w:r w:rsidRPr="00E75477">
        <w:rPr>
          <w:szCs w:val="24"/>
          <w:lang w:val="ro-RO"/>
        </w:rPr>
        <w:t xml:space="preserve"> ţel de producţie: a – lemn pentru cherestea;  b – lemn pentru furnire şi derulaj.</w:t>
      </w:r>
    </w:p>
    <w:p w14:paraId="3E829CF8" w14:textId="77777777" w:rsidR="00DA40A6" w:rsidRPr="00E75477" w:rsidRDefault="00DA40A6" w:rsidP="00B13EB5">
      <w:pPr>
        <w:ind w:left="142"/>
        <w:rPr>
          <w:szCs w:val="24"/>
          <w:lang w:val="ro-RO"/>
        </w:rPr>
      </w:pPr>
    </w:p>
    <w:p w14:paraId="33CC9988" w14:textId="77777777" w:rsidR="00DA40A6" w:rsidRPr="00E75477" w:rsidRDefault="00DA40A6" w:rsidP="00B13EB5">
      <w:pPr>
        <w:ind w:left="142"/>
        <w:rPr>
          <w:sz w:val="28"/>
          <w:lang w:val="ro-RO"/>
        </w:rPr>
      </w:pPr>
    </w:p>
    <w:p w14:paraId="4B2ABC2A" w14:textId="77777777" w:rsidR="00DA40A6" w:rsidRPr="00E75477" w:rsidRDefault="00DA40A6" w:rsidP="00B13EB5">
      <w:pPr>
        <w:ind w:left="142"/>
        <w:rPr>
          <w:sz w:val="28"/>
          <w:lang w:val="ro-RO"/>
        </w:rPr>
      </w:pPr>
    </w:p>
    <w:p w14:paraId="41817538" w14:textId="77777777" w:rsidR="00DA40A6" w:rsidRPr="00E75477" w:rsidRDefault="00DA40A6" w:rsidP="00B13EB5">
      <w:pPr>
        <w:ind w:left="142"/>
        <w:rPr>
          <w:lang w:val="fr-FR"/>
        </w:rPr>
      </w:pPr>
    </w:p>
    <w:p w14:paraId="1E7AB6A5" w14:textId="77777777" w:rsidR="005C6961" w:rsidRPr="00E75477" w:rsidRDefault="005C6961" w:rsidP="00B13EB5">
      <w:pPr>
        <w:ind w:left="142"/>
        <w:jc w:val="both"/>
        <w:rPr>
          <w:szCs w:val="24"/>
          <w:lang w:val="fr-FR" w:eastAsia="x-none"/>
        </w:rPr>
      </w:pPr>
    </w:p>
    <w:p w14:paraId="64BD8E7D" w14:textId="77777777" w:rsidR="00DA40A6" w:rsidRPr="00E75477" w:rsidRDefault="00DA40A6" w:rsidP="00B13EB5">
      <w:pPr>
        <w:ind w:left="142"/>
        <w:jc w:val="both"/>
        <w:rPr>
          <w:szCs w:val="24"/>
          <w:lang w:val="fr-FR" w:eastAsia="x-none"/>
        </w:rPr>
      </w:pPr>
    </w:p>
    <w:p w14:paraId="5710343D" w14:textId="77777777" w:rsidR="00DA40A6" w:rsidRPr="00E75477" w:rsidRDefault="00DA40A6" w:rsidP="00B13EB5">
      <w:pPr>
        <w:ind w:left="142"/>
        <w:jc w:val="both"/>
        <w:rPr>
          <w:szCs w:val="24"/>
          <w:lang w:val="fr-FR" w:eastAsia="x-none"/>
        </w:rPr>
      </w:pPr>
    </w:p>
    <w:p w14:paraId="23B0F868" w14:textId="77777777" w:rsidR="007C4700" w:rsidRPr="00E75477" w:rsidRDefault="007C4700" w:rsidP="00B13EB5">
      <w:pPr>
        <w:ind w:left="142"/>
        <w:jc w:val="both"/>
        <w:rPr>
          <w:szCs w:val="24"/>
          <w:lang w:val="fr-FR" w:eastAsia="x-none"/>
        </w:rPr>
      </w:pPr>
    </w:p>
    <w:p w14:paraId="57366501" w14:textId="77777777" w:rsidR="007C4700" w:rsidRPr="00E75477" w:rsidRDefault="007C4700" w:rsidP="00B13EB5">
      <w:pPr>
        <w:ind w:left="142"/>
        <w:jc w:val="both"/>
        <w:rPr>
          <w:szCs w:val="24"/>
          <w:lang w:val="fr-FR" w:eastAsia="x-none"/>
        </w:rPr>
      </w:pPr>
    </w:p>
    <w:p w14:paraId="5CCDAC2E" w14:textId="77777777" w:rsidR="007C4700" w:rsidRPr="00E75477" w:rsidRDefault="007C4700" w:rsidP="00B13EB5">
      <w:pPr>
        <w:ind w:left="142"/>
        <w:jc w:val="both"/>
        <w:rPr>
          <w:szCs w:val="24"/>
          <w:lang w:val="fr-FR" w:eastAsia="x-none"/>
        </w:rPr>
      </w:pPr>
    </w:p>
    <w:p w14:paraId="699C193E" w14:textId="38AB33F9" w:rsidR="00DA40A6" w:rsidRPr="00E75477" w:rsidRDefault="006B71A6" w:rsidP="00B13EB5">
      <w:pPr>
        <w:ind w:left="142"/>
        <w:rPr>
          <w:szCs w:val="24"/>
          <w:lang w:val="ro-RO"/>
        </w:rPr>
      </w:pPr>
      <w:r>
        <w:rPr>
          <w:szCs w:val="24"/>
          <w:lang w:val="ro-RO"/>
        </w:rPr>
        <w:t xml:space="preserve">                                                                                                                                                                       </w:t>
      </w:r>
      <w:r w:rsidR="00DA40A6" w:rsidRPr="00E75477">
        <w:rPr>
          <w:szCs w:val="24"/>
          <w:lang w:val="ro-RO"/>
        </w:rPr>
        <w:t>Anexa nr. 2</w:t>
      </w:r>
      <w:r>
        <w:rPr>
          <w:szCs w:val="24"/>
          <w:lang w:val="ro-RO"/>
        </w:rPr>
        <w:t>0</w:t>
      </w:r>
    </w:p>
    <w:p w14:paraId="2481517E" w14:textId="77777777" w:rsidR="00DA40A6" w:rsidRPr="00E75477" w:rsidRDefault="00DA40A6" w:rsidP="00B13EB5">
      <w:pPr>
        <w:ind w:left="142"/>
        <w:jc w:val="center"/>
        <w:rPr>
          <w:b/>
          <w:szCs w:val="24"/>
          <w:lang w:val="ro-RO"/>
        </w:rPr>
      </w:pPr>
      <w:r w:rsidRPr="00E75477">
        <w:rPr>
          <w:b/>
          <w:szCs w:val="24"/>
          <w:lang w:val="ro-RO"/>
        </w:rPr>
        <w:t>PERIODICITATEA LUCRĂRILOR DE ÎNGRIJIRE</w:t>
      </w:r>
    </w:p>
    <w:p w14:paraId="10200CD1" w14:textId="77777777" w:rsidR="00DA40A6" w:rsidRPr="00E75477" w:rsidRDefault="00DA40A6" w:rsidP="00B13EB5">
      <w:pPr>
        <w:keepNext/>
        <w:ind w:left="142"/>
        <w:jc w:val="center"/>
        <w:outlineLvl w:val="0"/>
        <w:rPr>
          <w:b/>
          <w:szCs w:val="24"/>
          <w:lang w:val="ro-RO"/>
        </w:rPr>
      </w:pPr>
      <w:r w:rsidRPr="00E75477">
        <w:rPr>
          <w:b/>
          <w:szCs w:val="24"/>
          <w:lang w:val="ro-RO"/>
        </w:rPr>
        <w:t xml:space="preserve">PENTRU  ARBORETE  PARCURSE SISTEMATIC CU ASEMENEA </w:t>
      </w:r>
    </w:p>
    <w:p w14:paraId="389870B0" w14:textId="77777777" w:rsidR="00DA40A6" w:rsidRPr="00E75477" w:rsidRDefault="00DA40A6" w:rsidP="00B13EB5">
      <w:pPr>
        <w:keepNext/>
        <w:ind w:left="142"/>
        <w:jc w:val="center"/>
        <w:outlineLvl w:val="0"/>
        <w:rPr>
          <w:b/>
          <w:szCs w:val="24"/>
          <w:lang w:val="ro-RO"/>
        </w:rPr>
      </w:pPr>
      <w:r w:rsidRPr="00E75477">
        <w:rPr>
          <w:b/>
          <w:szCs w:val="24"/>
          <w:lang w:val="ro-RO"/>
        </w:rPr>
        <w:t>INTERVENŢII  SILVICULTURALE</w:t>
      </w:r>
    </w:p>
    <w:p w14:paraId="4B27E3B5" w14:textId="77777777" w:rsidR="00DA40A6" w:rsidRPr="00E75477" w:rsidRDefault="00DA40A6" w:rsidP="00B13EB5">
      <w:pPr>
        <w:ind w:left="142"/>
        <w:jc w:val="center"/>
        <w:rPr>
          <w:b/>
          <w:szCs w:val="24"/>
          <w:lang w:val="ro-RO"/>
        </w:rPr>
      </w:pPr>
      <w:r w:rsidRPr="00E75477">
        <w:rPr>
          <w:b/>
          <w:szCs w:val="24"/>
          <w:lang w:val="ro-RO"/>
        </w:rPr>
        <w:t>(VALORI</w:t>
      </w:r>
      <w:r w:rsidRPr="00E75477">
        <w:rPr>
          <w:szCs w:val="24"/>
          <w:lang w:val="ro-RO"/>
        </w:rPr>
        <w:t xml:space="preserve"> </w:t>
      </w:r>
      <w:r w:rsidRPr="00E75477">
        <w:rPr>
          <w:b/>
          <w:szCs w:val="24"/>
          <w:lang w:val="ro-RO"/>
        </w:rPr>
        <w:t>ORIENTATIVE PENTRU SCOPURI DE PROGRAMĂRI PE DECENIU)</w:t>
      </w:r>
    </w:p>
    <w:p w14:paraId="54577370" w14:textId="77777777" w:rsidR="00DA40A6" w:rsidRPr="00E75477" w:rsidRDefault="00DA40A6" w:rsidP="00B13EB5">
      <w:pPr>
        <w:ind w:left="142"/>
        <w:jc w:val="center"/>
        <w:rPr>
          <w:b/>
          <w:szCs w:val="24"/>
          <w:lang w:val="ro-RO"/>
        </w:rPr>
      </w:pPr>
    </w:p>
    <w:tbl>
      <w:tblPr>
        <w:tblW w:w="13608" w:type="dxa"/>
        <w:tblInd w:w="-646"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4252"/>
        <w:gridCol w:w="2525"/>
        <w:gridCol w:w="2525"/>
        <w:gridCol w:w="1613"/>
        <w:gridCol w:w="1609"/>
        <w:gridCol w:w="1084"/>
      </w:tblGrid>
      <w:tr w:rsidR="00DA40A6" w:rsidRPr="00E75477" w14:paraId="36751646" w14:textId="77777777" w:rsidTr="00D21327">
        <w:tc>
          <w:tcPr>
            <w:tcW w:w="4252" w:type="dxa"/>
            <w:tcBorders>
              <w:top w:val="double" w:sz="6" w:space="0" w:color="auto"/>
              <w:bottom w:val="nil"/>
            </w:tcBorders>
          </w:tcPr>
          <w:p w14:paraId="39F483FA" w14:textId="77777777" w:rsidR="00DA40A6" w:rsidRPr="00E75477" w:rsidRDefault="00DA40A6" w:rsidP="00B13EB5">
            <w:pPr>
              <w:ind w:left="142"/>
              <w:rPr>
                <w:b/>
                <w:szCs w:val="24"/>
                <w:lang w:val="ro-RO"/>
              </w:rPr>
            </w:pPr>
          </w:p>
        </w:tc>
        <w:tc>
          <w:tcPr>
            <w:tcW w:w="9356" w:type="dxa"/>
            <w:gridSpan w:val="5"/>
          </w:tcPr>
          <w:p w14:paraId="7477E40F" w14:textId="77777777" w:rsidR="00DA40A6" w:rsidRPr="00E75477" w:rsidRDefault="00DA40A6" w:rsidP="00B13EB5">
            <w:pPr>
              <w:ind w:left="142"/>
              <w:jc w:val="center"/>
              <w:rPr>
                <w:b/>
                <w:szCs w:val="24"/>
                <w:lang w:val="ro-RO"/>
              </w:rPr>
            </w:pPr>
            <w:r w:rsidRPr="00E75477">
              <w:rPr>
                <w:b/>
                <w:szCs w:val="24"/>
                <w:lang w:val="ro-RO"/>
              </w:rPr>
              <w:t>Periodicitatea lucrãrilor de îngrijire, în ani, pentru:</w:t>
            </w:r>
          </w:p>
        </w:tc>
      </w:tr>
      <w:tr w:rsidR="00DA40A6" w:rsidRPr="00E75477" w14:paraId="77EC9F12" w14:textId="77777777" w:rsidTr="00D21327">
        <w:tc>
          <w:tcPr>
            <w:tcW w:w="4252" w:type="dxa"/>
            <w:tcBorders>
              <w:top w:val="nil"/>
              <w:bottom w:val="nil"/>
            </w:tcBorders>
          </w:tcPr>
          <w:p w14:paraId="44E45AF7" w14:textId="77777777" w:rsidR="00DA40A6" w:rsidRPr="00E75477" w:rsidRDefault="00DA40A6" w:rsidP="00B13EB5">
            <w:pPr>
              <w:ind w:left="142"/>
              <w:rPr>
                <w:b/>
                <w:szCs w:val="24"/>
                <w:lang w:val="ro-RO"/>
              </w:rPr>
            </w:pPr>
            <w:r w:rsidRPr="00E75477">
              <w:rPr>
                <w:b/>
                <w:szCs w:val="24"/>
                <w:lang w:val="ro-RO"/>
              </w:rPr>
              <w:t>Formaţia forestieră</w:t>
            </w:r>
          </w:p>
        </w:tc>
        <w:tc>
          <w:tcPr>
            <w:tcW w:w="2525" w:type="dxa"/>
            <w:tcBorders>
              <w:top w:val="single" w:sz="6" w:space="0" w:color="auto"/>
              <w:bottom w:val="nil"/>
            </w:tcBorders>
          </w:tcPr>
          <w:p w14:paraId="07827FEA" w14:textId="77777777" w:rsidR="00DA40A6" w:rsidRPr="00E75477" w:rsidRDefault="00DA40A6" w:rsidP="00B13EB5">
            <w:pPr>
              <w:keepNext/>
              <w:ind w:left="142"/>
              <w:jc w:val="center"/>
              <w:outlineLvl w:val="4"/>
              <w:rPr>
                <w:b/>
                <w:szCs w:val="24"/>
                <w:lang w:val="ro-RO"/>
              </w:rPr>
            </w:pPr>
            <w:r w:rsidRPr="00E75477">
              <w:rPr>
                <w:b/>
                <w:szCs w:val="24"/>
                <w:lang w:val="ro-RO"/>
              </w:rPr>
              <w:t>Degajări</w:t>
            </w:r>
          </w:p>
        </w:tc>
        <w:tc>
          <w:tcPr>
            <w:tcW w:w="2525" w:type="dxa"/>
            <w:tcBorders>
              <w:top w:val="single" w:sz="6" w:space="0" w:color="auto"/>
              <w:bottom w:val="nil"/>
            </w:tcBorders>
          </w:tcPr>
          <w:p w14:paraId="3471E0BE" w14:textId="77777777" w:rsidR="00DA40A6" w:rsidRPr="00E75477" w:rsidRDefault="00DA40A6" w:rsidP="00B13EB5">
            <w:pPr>
              <w:ind w:left="142"/>
              <w:jc w:val="center"/>
              <w:rPr>
                <w:b/>
                <w:szCs w:val="24"/>
                <w:lang w:val="ro-RO"/>
              </w:rPr>
            </w:pPr>
            <w:r w:rsidRPr="00E75477">
              <w:rPr>
                <w:b/>
                <w:szCs w:val="24"/>
                <w:lang w:val="ro-RO"/>
              </w:rPr>
              <w:t>Curăţiri</w:t>
            </w:r>
          </w:p>
        </w:tc>
        <w:tc>
          <w:tcPr>
            <w:tcW w:w="4306" w:type="dxa"/>
            <w:gridSpan w:val="3"/>
            <w:tcBorders>
              <w:top w:val="single" w:sz="6" w:space="0" w:color="auto"/>
              <w:bottom w:val="single" w:sz="4" w:space="0" w:color="auto"/>
            </w:tcBorders>
          </w:tcPr>
          <w:p w14:paraId="0FC79D5C" w14:textId="77777777" w:rsidR="00DA40A6" w:rsidRPr="00E75477" w:rsidRDefault="00DA40A6" w:rsidP="00B13EB5">
            <w:pPr>
              <w:ind w:left="142"/>
              <w:jc w:val="center"/>
              <w:rPr>
                <w:b/>
                <w:i/>
                <w:szCs w:val="24"/>
                <w:lang w:val="ro-RO"/>
              </w:rPr>
            </w:pPr>
            <w:r w:rsidRPr="00E75477">
              <w:rPr>
                <w:b/>
                <w:szCs w:val="24"/>
                <w:lang w:val="ro-RO"/>
              </w:rPr>
              <w:t>Rărituri  în stadiul de dezvoltare</w:t>
            </w:r>
          </w:p>
        </w:tc>
      </w:tr>
      <w:tr w:rsidR="00DA40A6" w:rsidRPr="00E75477" w14:paraId="7A4F2021" w14:textId="77777777" w:rsidTr="00D21327">
        <w:tc>
          <w:tcPr>
            <w:tcW w:w="4252" w:type="dxa"/>
            <w:tcBorders>
              <w:top w:val="nil"/>
              <w:bottom w:val="double" w:sz="4" w:space="0" w:color="auto"/>
            </w:tcBorders>
          </w:tcPr>
          <w:p w14:paraId="4B9F6EC6" w14:textId="77777777" w:rsidR="00DA40A6" w:rsidRPr="00E75477" w:rsidRDefault="00DA40A6" w:rsidP="00B13EB5">
            <w:pPr>
              <w:ind w:left="142"/>
              <w:rPr>
                <w:b/>
                <w:szCs w:val="24"/>
                <w:lang w:val="ro-RO"/>
              </w:rPr>
            </w:pPr>
          </w:p>
        </w:tc>
        <w:tc>
          <w:tcPr>
            <w:tcW w:w="2525" w:type="dxa"/>
            <w:tcBorders>
              <w:top w:val="nil"/>
              <w:bottom w:val="double" w:sz="4" w:space="0" w:color="auto"/>
            </w:tcBorders>
          </w:tcPr>
          <w:p w14:paraId="3E6977DF" w14:textId="77777777" w:rsidR="00DA40A6" w:rsidRPr="00E75477" w:rsidRDefault="00DA40A6" w:rsidP="00B13EB5">
            <w:pPr>
              <w:ind w:left="142"/>
              <w:jc w:val="center"/>
              <w:rPr>
                <w:b/>
                <w:szCs w:val="24"/>
                <w:lang w:val="ro-RO"/>
              </w:rPr>
            </w:pPr>
            <w:r w:rsidRPr="00E75477">
              <w:rPr>
                <w:b/>
                <w:szCs w:val="24"/>
                <w:lang w:val="ro-RO"/>
              </w:rPr>
              <w:t>(Depresaj)</w:t>
            </w:r>
          </w:p>
        </w:tc>
        <w:tc>
          <w:tcPr>
            <w:tcW w:w="2525" w:type="dxa"/>
            <w:tcBorders>
              <w:top w:val="nil"/>
              <w:bottom w:val="double" w:sz="4" w:space="0" w:color="auto"/>
            </w:tcBorders>
          </w:tcPr>
          <w:p w14:paraId="6F288CF6" w14:textId="77777777" w:rsidR="00DA40A6" w:rsidRPr="00E75477" w:rsidRDefault="00DA40A6" w:rsidP="00B13EB5">
            <w:pPr>
              <w:ind w:left="142"/>
              <w:jc w:val="center"/>
              <w:rPr>
                <w:b/>
                <w:szCs w:val="24"/>
                <w:lang w:val="ro-RO"/>
              </w:rPr>
            </w:pPr>
          </w:p>
        </w:tc>
        <w:tc>
          <w:tcPr>
            <w:tcW w:w="1613" w:type="dxa"/>
            <w:tcBorders>
              <w:top w:val="nil"/>
              <w:bottom w:val="double" w:sz="4" w:space="0" w:color="auto"/>
            </w:tcBorders>
          </w:tcPr>
          <w:p w14:paraId="01B4A93D" w14:textId="77777777" w:rsidR="00DA40A6" w:rsidRPr="00E75477" w:rsidRDefault="00DA40A6" w:rsidP="00B13EB5">
            <w:pPr>
              <w:ind w:left="142"/>
              <w:jc w:val="center"/>
              <w:rPr>
                <w:b/>
                <w:szCs w:val="24"/>
                <w:lang w:val="ro-RO"/>
              </w:rPr>
            </w:pPr>
            <w:r w:rsidRPr="00E75477">
              <w:rPr>
                <w:b/>
                <w:szCs w:val="24"/>
                <w:lang w:val="ro-RO"/>
              </w:rPr>
              <w:t>Păriş</w:t>
            </w:r>
          </w:p>
        </w:tc>
        <w:tc>
          <w:tcPr>
            <w:tcW w:w="1609" w:type="dxa"/>
            <w:tcBorders>
              <w:top w:val="nil"/>
              <w:bottom w:val="double" w:sz="4" w:space="0" w:color="auto"/>
            </w:tcBorders>
          </w:tcPr>
          <w:p w14:paraId="0ACD43FC" w14:textId="77777777" w:rsidR="00DA40A6" w:rsidRPr="00E75477" w:rsidRDefault="00DA40A6" w:rsidP="00B13EB5">
            <w:pPr>
              <w:ind w:left="142"/>
              <w:rPr>
                <w:b/>
                <w:szCs w:val="24"/>
                <w:lang w:val="ro-RO"/>
              </w:rPr>
            </w:pPr>
            <w:r w:rsidRPr="00E75477">
              <w:rPr>
                <w:b/>
                <w:szCs w:val="24"/>
                <w:lang w:val="ro-RO"/>
              </w:rPr>
              <w:t>Codrișor</w:t>
            </w:r>
          </w:p>
        </w:tc>
        <w:tc>
          <w:tcPr>
            <w:tcW w:w="1084" w:type="dxa"/>
            <w:tcBorders>
              <w:top w:val="nil"/>
              <w:bottom w:val="double" w:sz="4" w:space="0" w:color="auto"/>
            </w:tcBorders>
          </w:tcPr>
          <w:p w14:paraId="7FB5BE36" w14:textId="77777777" w:rsidR="00DA40A6" w:rsidRPr="00E75477" w:rsidRDefault="00DA40A6" w:rsidP="00B13EB5">
            <w:pPr>
              <w:ind w:left="142"/>
              <w:rPr>
                <w:b/>
                <w:szCs w:val="24"/>
                <w:lang w:val="ro-RO"/>
              </w:rPr>
            </w:pPr>
            <w:r w:rsidRPr="00E75477">
              <w:rPr>
                <w:b/>
                <w:szCs w:val="24"/>
                <w:lang w:val="ro-RO"/>
              </w:rPr>
              <w:t>Codru</w:t>
            </w:r>
          </w:p>
        </w:tc>
      </w:tr>
      <w:tr w:rsidR="00DA40A6" w:rsidRPr="00E75477" w14:paraId="4C260432" w14:textId="77777777" w:rsidTr="00D21327">
        <w:trPr>
          <w:trHeight w:val="156"/>
        </w:trPr>
        <w:tc>
          <w:tcPr>
            <w:tcW w:w="4252" w:type="dxa"/>
            <w:tcBorders>
              <w:top w:val="nil"/>
            </w:tcBorders>
          </w:tcPr>
          <w:p w14:paraId="48909317" w14:textId="77777777" w:rsidR="00DA40A6" w:rsidRPr="00E75477" w:rsidRDefault="00DA40A6" w:rsidP="00B13EB5">
            <w:pPr>
              <w:ind w:left="142"/>
              <w:rPr>
                <w:szCs w:val="24"/>
                <w:lang w:val="ro-RO"/>
              </w:rPr>
            </w:pPr>
            <w:r w:rsidRPr="00E75477">
              <w:rPr>
                <w:szCs w:val="24"/>
                <w:lang w:val="ro-RO"/>
              </w:rPr>
              <w:t>Molidişuri</w:t>
            </w:r>
          </w:p>
        </w:tc>
        <w:tc>
          <w:tcPr>
            <w:tcW w:w="2525" w:type="dxa"/>
            <w:tcBorders>
              <w:top w:val="nil"/>
            </w:tcBorders>
          </w:tcPr>
          <w:p w14:paraId="6D67B1FE" w14:textId="77777777" w:rsidR="00DA40A6" w:rsidRPr="00E75477" w:rsidRDefault="00DA40A6" w:rsidP="00B13EB5">
            <w:pPr>
              <w:ind w:left="142"/>
              <w:jc w:val="center"/>
              <w:rPr>
                <w:szCs w:val="24"/>
                <w:lang w:val="ro-RO"/>
              </w:rPr>
            </w:pPr>
            <w:r w:rsidRPr="00E75477">
              <w:rPr>
                <w:szCs w:val="24"/>
                <w:lang w:val="ro-RO"/>
              </w:rPr>
              <w:t>2-3</w:t>
            </w:r>
          </w:p>
        </w:tc>
        <w:tc>
          <w:tcPr>
            <w:tcW w:w="2525" w:type="dxa"/>
            <w:tcBorders>
              <w:top w:val="nil"/>
            </w:tcBorders>
          </w:tcPr>
          <w:p w14:paraId="3E2458E8" w14:textId="77777777" w:rsidR="00DA40A6" w:rsidRPr="00E75477" w:rsidRDefault="00DA40A6" w:rsidP="00B13EB5">
            <w:pPr>
              <w:ind w:left="142"/>
              <w:jc w:val="center"/>
              <w:rPr>
                <w:szCs w:val="24"/>
                <w:lang w:val="ro-RO"/>
              </w:rPr>
            </w:pPr>
            <w:r w:rsidRPr="00E75477">
              <w:rPr>
                <w:szCs w:val="24"/>
                <w:lang w:val="ro-RO"/>
              </w:rPr>
              <w:t>4-5</w:t>
            </w:r>
          </w:p>
        </w:tc>
        <w:tc>
          <w:tcPr>
            <w:tcW w:w="1613" w:type="dxa"/>
            <w:tcBorders>
              <w:top w:val="nil"/>
            </w:tcBorders>
          </w:tcPr>
          <w:p w14:paraId="13738B09" w14:textId="77777777" w:rsidR="00DA40A6" w:rsidRPr="00E75477" w:rsidRDefault="00DA40A6" w:rsidP="00B13EB5">
            <w:pPr>
              <w:ind w:left="142"/>
              <w:jc w:val="center"/>
              <w:rPr>
                <w:szCs w:val="24"/>
                <w:lang w:val="ro-RO"/>
              </w:rPr>
            </w:pPr>
            <w:r w:rsidRPr="00E75477">
              <w:rPr>
                <w:szCs w:val="24"/>
                <w:lang w:val="ro-RO"/>
              </w:rPr>
              <w:t>5-6</w:t>
            </w:r>
          </w:p>
        </w:tc>
        <w:tc>
          <w:tcPr>
            <w:tcW w:w="1609" w:type="dxa"/>
            <w:tcBorders>
              <w:top w:val="nil"/>
            </w:tcBorders>
          </w:tcPr>
          <w:p w14:paraId="52A98813" w14:textId="77777777" w:rsidR="00DA40A6" w:rsidRPr="00E75477" w:rsidRDefault="00DA40A6" w:rsidP="00B13EB5">
            <w:pPr>
              <w:ind w:left="142"/>
              <w:jc w:val="center"/>
              <w:rPr>
                <w:szCs w:val="24"/>
                <w:lang w:val="ro-RO"/>
              </w:rPr>
            </w:pPr>
            <w:r w:rsidRPr="00E75477">
              <w:rPr>
                <w:szCs w:val="24"/>
                <w:lang w:val="ro-RO"/>
              </w:rPr>
              <w:t>6-8</w:t>
            </w:r>
          </w:p>
        </w:tc>
        <w:tc>
          <w:tcPr>
            <w:tcW w:w="1084" w:type="dxa"/>
            <w:tcBorders>
              <w:top w:val="nil"/>
            </w:tcBorders>
          </w:tcPr>
          <w:p w14:paraId="4CD61665" w14:textId="77777777" w:rsidR="00DA40A6" w:rsidRPr="00E75477" w:rsidRDefault="00DA40A6" w:rsidP="00B13EB5">
            <w:pPr>
              <w:ind w:left="142"/>
              <w:jc w:val="center"/>
              <w:rPr>
                <w:szCs w:val="24"/>
                <w:lang w:val="ro-RO"/>
              </w:rPr>
            </w:pPr>
            <w:r w:rsidRPr="00E75477">
              <w:rPr>
                <w:szCs w:val="24"/>
                <w:lang w:val="ro-RO"/>
              </w:rPr>
              <w:t>8-10</w:t>
            </w:r>
          </w:p>
        </w:tc>
      </w:tr>
      <w:tr w:rsidR="00DA40A6" w:rsidRPr="00E75477" w14:paraId="3043D5A5" w14:textId="77777777" w:rsidTr="00D21327">
        <w:tc>
          <w:tcPr>
            <w:tcW w:w="4252" w:type="dxa"/>
          </w:tcPr>
          <w:p w14:paraId="697BD465" w14:textId="77777777" w:rsidR="00DA40A6" w:rsidRPr="00E75477" w:rsidRDefault="00DA40A6" w:rsidP="00B13EB5">
            <w:pPr>
              <w:ind w:left="142"/>
              <w:rPr>
                <w:szCs w:val="24"/>
                <w:lang w:val="ro-RO"/>
              </w:rPr>
            </w:pPr>
            <w:r w:rsidRPr="00E75477">
              <w:rPr>
                <w:szCs w:val="24"/>
                <w:lang w:val="ro-RO"/>
              </w:rPr>
              <w:t>Brădete</w:t>
            </w:r>
          </w:p>
        </w:tc>
        <w:tc>
          <w:tcPr>
            <w:tcW w:w="2525" w:type="dxa"/>
          </w:tcPr>
          <w:p w14:paraId="4E90058D" w14:textId="77777777" w:rsidR="00DA40A6" w:rsidRPr="00E75477" w:rsidRDefault="00DA40A6" w:rsidP="00B13EB5">
            <w:pPr>
              <w:ind w:left="142"/>
              <w:jc w:val="center"/>
              <w:rPr>
                <w:szCs w:val="24"/>
                <w:lang w:val="ro-RO"/>
              </w:rPr>
            </w:pPr>
            <w:r w:rsidRPr="00E75477">
              <w:rPr>
                <w:szCs w:val="24"/>
                <w:lang w:val="ro-RO"/>
              </w:rPr>
              <w:t>2-3</w:t>
            </w:r>
          </w:p>
        </w:tc>
        <w:tc>
          <w:tcPr>
            <w:tcW w:w="2525" w:type="dxa"/>
          </w:tcPr>
          <w:p w14:paraId="0631CA6B" w14:textId="77777777" w:rsidR="00DA40A6" w:rsidRPr="00E75477" w:rsidRDefault="00DA40A6" w:rsidP="00B13EB5">
            <w:pPr>
              <w:ind w:left="142"/>
              <w:jc w:val="center"/>
              <w:rPr>
                <w:szCs w:val="24"/>
                <w:lang w:val="ro-RO"/>
              </w:rPr>
            </w:pPr>
            <w:r w:rsidRPr="00E75477">
              <w:rPr>
                <w:szCs w:val="24"/>
                <w:lang w:val="ro-RO"/>
              </w:rPr>
              <w:t>3-5</w:t>
            </w:r>
          </w:p>
        </w:tc>
        <w:tc>
          <w:tcPr>
            <w:tcW w:w="1613" w:type="dxa"/>
          </w:tcPr>
          <w:p w14:paraId="3F2F1654" w14:textId="77777777" w:rsidR="00DA40A6" w:rsidRPr="00E75477" w:rsidRDefault="00DA40A6" w:rsidP="00B13EB5">
            <w:pPr>
              <w:ind w:left="142"/>
              <w:jc w:val="center"/>
              <w:rPr>
                <w:szCs w:val="24"/>
                <w:lang w:val="ro-RO"/>
              </w:rPr>
            </w:pPr>
            <w:r w:rsidRPr="00E75477">
              <w:rPr>
                <w:szCs w:val="24"/>
                <w:lang w:val="ro-RO"/>
              </w:rPr>
              <w:t>6-8</w:t>
            </w:r>
          </w:p>
        </w:tc>
        <w:tc>
          <w:tcPr>
            <w:tcW w:w="1609" w:type="dxa"/>
          </w:tcPr>
          <w:p w14:paraId="0C787BD8" w14:textId="77777777" w:rsidR="00DA40A6" w:rsidRPr="00E75477" w:rsidRDefault="00DA40A6" w:rsidP="00B13EB5">
            <w:pPr>
              <w:ind w:left="142"/>
              <w:jc w:val="center"/>
              <w:rPr>
                <w:szCs w:val="24"/>
                <w:lang w:val="ro-RO"/>
              </w:rPr>
            </w:pPr>
            <w:r w:rsidRPr="00E75477">
              <w:rPr>
                <w:szCs w:val="24"/>
                <w:lang w:val="ro-RO"/>
              </w:rPr>
              <w:t>8-10</w:t>
            </w:r>
          </w:p>
        </w:tc>
        <w:tc>
          <w:tcPr>
            <w:tcW w:w="1084" w:type="dxa"/>
          </w:tcPr>
          <w:p w14:paraId="0533D375" w14:textId="77777777" w:rsidR="00DA40A6" w:rsidRPr="00E75477" w:rsidRDefault="00DA40A6" w:rsidP="00B13EB5">
            <w:pPr>
              <w:ind w:left="142"/>
              <w:jc w:val="center"/>
              <w:rPr>
                <w:szCs w:val="24"/>
                <w:lang w:val="ro-RO"/>
              </w:rPr>
            </w:pPr>
            <w:r w:rsidRPr="00E75477">
              <w:rPr>
                <w:szCs w:val="24"/>
                <w:lang w:val="ro-RO"/>
              </w:rPr>
              <w:t>10-12</w:t>
            </w:r>
          </w:p>
        </w:tc>
      </w:tr>
      <w:tr w:rsidR="00DA40A6" w:rsidRPr="00E75477" w14:paraId="48BFA517" w14:textId="77777777" w:rsidTr="00D21327">
        <w:tc>
          <w:tcPr>
            <w:tcW w:w="4252" w:type="dxa"/>
          </w:tcPr>
          <w:p w14:paraId="3567DFE0" w14:textId="77777777" w:rsidR="00DA40A6" w:rsidRPr="00E75477" w:rsidRDefault="00DA40A6" w:rsidP="00B13EB5">
            <w:pPr>
              <w:ind w:left="142"/>
              <w:rPr>
                <w:szCs w:val="24"/>
                <w:lang w:val="ro-RO"/>
              </w:rPr>
            </w:pPr>
            <w:r w:rsidRPr="00E75477">
              <w:rPr>
                <w:szCs w:val="24"/>
                <w:lang w:val="ro-RO"/>
              </w:rPr>
              <w:t>Amestecuri de fag cu răşinoase</w:t>
            </w:r>
          </w:p>
        </w:tc>
        <w:tc>
          <w:tcPr>
            <w:tcW w:w="2525" w:type="dxa"/>
          </w:tcPr>
          <w:p w14:paraId="6D047268" w14:textId="77777777" w:rsidR="00DA40A6" w:rsidRPr="00E75477" w:rsidRDefault="00DA40A6" w:rsidP="00B13EB5">
            <w:pPr>
              <w:ind w:left="142"/>
              <w:jc w:val="center"/>
              <w:rPr>
                <w:szCs w:val="24"/>
                <w:lang w:val="ro-RO"/>
              </w:rPr>
            </w:pPr>
            <w:r w:rsidRPr="00E75477">
              <w:rPr>
                <w:szCs w:val="24"/>
                <w:lang w:val="ro-RO"/>
              </w:rPr>
              <w:t>1-3</w:t>
            </w:r>
          </w:p>
        </w:tc>
        <w:tc>
          <w:tcPr>
            <w:tcW w:w="2525" w:type="dxa"/>
          </w:tcPr>
          <w:p w14:paraId="5EA5FE69" w14:textId="77777777" w:rsidR="00DA40A6" w:rsidRPr="00E75477" w:rsidRDefault="00DA40A6" w:rsidP="00B13EB5">
            <w:pPr>
              <w:ind w:left="142"/>
              <w:jc w:val="center"/>
              <w:rPr>
                <w:szCs w:val="24"/>
                <w:lang w:val="ro-RO"/>
              </w:rPr>
            </w:pPr>
            <w:r w:rsidRPr="00E75477">
              <w:rPr>
                <w:szCs w:val="24"/>
                <w:lang w:val="ro-RO"/>
              </w:rPr>
              <w:t>3-5</w:t>
            </w:r>
          </w:p>
        </w:tc>
        <w:tc>
          <w:tcPr>
            <w:tcW w:w="1613" w:type="dxa"/>
          </w:tcPr>
          <w:p w14:paraId="211DDB16" w14:textId="77777777" w:rsidR="00DA40A6" w:rsidRPr="00E75477" w:rsidRDefault="00DA40A6" w:rsidP="00B13EB5">
            <w:pPr>
              <w:ind w:left="142"/>
              <w:jc w:val="center"/>
              <w:rPr>
                <w:szCs w:val="24"/>
                <w:lang w:val="ro-RO"/>
              </w:rPr>
            </w:pPr>
            <w:r w:rsidRPr="00E75477">
              <w:rPr>
                <w:szCs w:val="24"/>
                <w:lang w:val="ro-RO"/>
              </w:rPr>
              <w:t>5-6</w:t>
            </w:r>
          </w:p>
        </w:tc>
        <w:tc>
          <w:tcPr>
            <w:tcW w:w="1609" w:type="dxa"/>
          </w:tcPr>
          <w:p w14:paraId="116AA5C6" w14:textId="77777777" w:rsidR="00DA40A6" w:rsidRPr="00E75477" w:rsidRDefault="00DA40A6" w:rsidP="00B13EB5">
            <w:pPr>
              <w:ind w:left="142"/>
              <w:jc w:val="center"/>
              <w:rPr>
                <w:szCs w:val="24"/>
                <w:lang w:val="ro-RO"/>
              </w:rPr>
            </w:pPr>
            <w:r w:rsidRPr="00E75477">
              <w:rPr>
                <w:szCs w:val="24"/>
                <w:lang w:val="ro-RO"/>
              </w:rPr>
              <w:t>7-8</w:t>
            </w:r>
          </w:p>
        </w:tc>
        <w:tc>
          <w:tcPr>
            <w:tcW w:w="1084" w:type="dxa"/>
          </w:tcPr>
          <w:p w14:paraId="43665B0C" w14:textId="77777777" w:rsidR="00DA40A6" w:rsidRPr="00E75477" w:rsidRDefault="00DA40A6" w:rsidP="00B13EB5">
            <w:pPr>
              <w:ind w:left="142"/>
              <w:jc w:val="center"/>
              <w:rPr>
                <w:szCs w:val="24"/>
                <w:lang w:val="ro-RO"/>
              </w:rPr>
            </w:pPr>
            <w:r w:rsidRPr="00E75477">
              <w:rPr>
                <w:szCs w:val="24"/>
                <w:lang w:val="ro-RO"/>
              </w:rPr>
              <w:t>8-11</w:t>
            </w:r>
          </w:p>
        </w:tc>
      </w:tr>
      <w:tr w:rsidR="00DA40A6" w:rsidRPr="00E75477" w14:paraId="1EB90FA5" w14:textId="77777777" w:rsidTr="00D21327">
        <w:tc>
          <w:tcPr>
            <w:tcW w:w="4252" w:type="dxa"/>
          </w:tcPr>
          <w:p w14:paraId="7B2D3300" w14:textId="77777777" w:rsidR="00DA40A6" w:rsidRPr="00E75477" w:rsidRDefault="00DA40A6" w:rsidP="00B13EB5">
            <w:pPr>
              <w:ind w:left="142"/>
              <w:rPr>
                <w:szCs w:val="24"/>
                <w:lang w:val="ro-RO"/>
              </w:rPr>
            </w:pPr>
            <w:r w:rsidRPr="00E75477">
              <w:rPr>
                <w:szCs w:val="24"/>
                <w:lang w:val="ro-RO"/>
              </w:rPr>
              <w:t xml:space="preserve">Făgete  </w:t>
            </w:r>
          </w:p>
        </w:tc>
        <w:tc>
          <w:tcPr>
            <w:tcW w:w="2525" w:type="dxa"/>
          </w:tcPr>
          <w:p w14:paraId="100A8A6D" w14:textId="77777777" w:rsidR="00DA40A6" w:rsidRPr="00E75477" w:rsidRDefault="00DA40A6" w:rsidP="00B13EB5">
            <w:pPr>
              <w:ind w:left="142"/>
              <w:jc w:val="center"/>
              <w:rPr>
                <w:szCs w:val="24"/>
                <w:lang w:val="ro-RO"/>
              </w:rPr>
            </w:pPr>
            <w:r w:rsidRPr="00E75477">
              <w:rPr>
                <w:szCs w:val="24"/>
                <w:lang w:val="ro-RO"/>
              </w:rPr>
              <w:t>2-4</w:t>
            </w:r>
          </w:p>
        </w:tc>
        <w:tc>
          <w:tcPr>
            <w:tcW w:w="2525" w:type="dxa"/>
          </w:tcPr>
          <w:p w14:paraId="7F6D4226" w14:textId="77777777" w:rsidR="00DA40A6" w:rsidRPr="00E75477" w:rsidRDefault="00DA40A6" w:rsidP="00B13EB5">
            <w:pPr>
              <w:ind w:left="142"/>
              <w:jc w:val="center"/>
              <w:rPr>
                <w:szCs w:val="24"/>
                <w:lang w:val="ro-RO"/>
              </w:rPr>
            </w:pPr>
            <w:r w:rsidRPr="00E75477">
              <w:rPr>
                <w:szCs w:val="24"/>
                <w:lang w:val="ro-RO"/>
              </w:rPr>
              <w:t>3-5</w:t>
            </w:r>
          </w:p>
        </w:tc>
        <w:tc>
          <w:tcPr>
            <w:tcW w:w="1613" w:type="dxa"/>
          </w:tcPr>
          <w:p w14:paraId="1D8FA1BF" w14:textId="77777777" w:rsidR="00DA40A6" w:rsidRPr="00E75477" w:rsidRDefault="00DA40A6" w:rsidP="00B13EB5">
            <w:pPr>
              <w:ind w:left="142"/>
              <w:jc w:val="center"/>
              <w:rPr>
                <w:szCs w:val="24"/>
                <w:lang w:val="ro-RO"/>
              </w:rPr>
            </w:pPr>
            <w:r w:rsidRPr="00E75477">
              <w:rPr>
                <w:szCs w:val="24"/>
                <w:lang w:val="ro-RO"/>
              </w:rPr>
              <w:t>6-8</w:t>
            </w:r>
          </w:p>
        </w:tc>
        <w:tc>
          <w:tcPr>
            <w:tcW w:w="1609" w:type="dxa"/>
          </w:tcPr>
          <w:p w14:paraId="2A3CCC44" w14:textId="77777777" w:rsidR="00DA40A6" w:rsidRPr="00E75477" w:rsidRDefault="00DA40A6" w:rsidP="00B13EB5">
            <w:pPr>
              <w:ind w:left="142"/>
              <w:jc w:val="center"/>
              <w:rPr>
                <w:szCs w:val="24"/>
                <w:lang w:val="ro-RO"/>
              </w:rPr>
            </w:pPr>
            <w:r w:rsidRPr="00E75477">
              <w:rPr>
                <w:szCs w:val="24"/>
                <w:lang w:val="ro-RO"/>
              </w:rPr>
              <w:t>8-10</w:t>
            </w:r>
          </w:p>
        </w:tc>
        <w:tc>
          <w:tcPr>
            <w:tcW w:w="1084" w:type="dxa"/>
          </w:tcPr>
          <w:p w14:paraId="79752929" w14:textId="77777777" w:rsidR="00DA40A6" w:rsidRPr="00E75477" w:rsidRDefault="00DA40A6" w:rsidP="00B13EB5">
            <w:pPr>
              <w:ind w:left="142"/>
              <w:jc w:val="center"/>
              <w:rPr>
                <w:szCs w:val="24"/>
                <w:lang w:val="ro-RO"/>
              </w:rPr>
            </w:pPr>
            <w:r w:rsidRPr="00E75477">
              <w:rPr>
                <w:szCs w:val="24"/>
                <w:lang w:val="ro-RO"/>
              </w:rPr>
              <w:t>10-12</w:t>
            </w:r>
          </w:p>
        </w:tc>
      </w:tr>
      <w:tr w:rsidR="00DA40A6" w:rsidRPr="00E75477" w14:paraId="37A4C520" w14:textId="77777777" w:rsidTr="00D21327">
        <w:tc>
          <w:tcPr>
            <w:tcW w:w="4252" w:type="dxa"/>
          </w:tcPr>
          <w:p w14:paraId="3C99E942" w14:textId="77777777" w:rsidR="00DA40A6" w:rsidRPr="00E75477" w:rsidRDefault="00DA40A6" w:rsidP="00B13EB5">
            <w:pPr>
              <w:ind w:left="142"/>
              <w:rPr>
                <w:szCs w:val="24"/>
                <w:lang w:val="ro-RO"/>
              </w:rPr>
            </w:pPr>
            <w:r w:rsidRPr="00E75477">
              <w:rPr>
                <w:szCs w:val="24"/>
                <w:lang w:val="ro-RO"/>
              </w:rPr>
              <w:t>Goruneto-făgete şi şleauri de deal cu gorun</w:t>
            </w:r>
          </w:p>
        </w:tc>
        <w:tc>
          <w:tcPr>
            <w:tcW w:w="2525" w:type="dxa"/>
          </w:tcPr>
          <w:p w14:paraId="77966B48" w14:textId="77777777" w:rsidR="00DA40A6" w:rsidRPr="00E75477" w:rsidRDefault="00DA40A6" w:rsidP="00B13EB5">
            <w:pPr>
              <w:ind w:left="142"/>
              <w:jc w:val="center"/>
              <w:rPr>
                <w:szCs w:val="24"/>
                <w:lang w:val="ro-RO"/>
              </w:rPr>
            </w:pPr>
            <w:r w:rsidRPr="00E75477">
              <w:rPr>
                <w:szCs w:val="24"/>
                <w:lang w:val="ro-RO"/>
              </w:rPr>
              <w:t>1-3</w:t>
            </w:r>
          </w:p>
        </w:tc>
        <w:tc>
          <w:tcPr>
            <w:tcW w:w="2525" w:type="dxa"/>
          </w:tcPr>
          <w:p w14:paraId="609E8EFB" w14:textId="77777777" w:rsidR="00DA40A6" w:rsidRPr="00E75477" w:rsidRDefault="00DA40A6" w:rsidP="00B13EB5">
            <w:pPr>
              <w:ind w:left="142"/>
              <w:jc w:val="center"/>
              <w:rPr>
                <w:szCs w:val="24"/>
                <w:lang w:val="ro-RO"/>
              </w:rPr>
            </w:pPr>
            <w:r w:rsidRPr="00E75477">
              <w:rPr>
                <w:szCs w:val="24"/>
                <w:lang w:val="ro-RO"/>
              </w:rPr>
              <w:t>4-5</w:t>
            </w:r>
          </w:p>
        </w:tc>
        <w:tc>
          <w:tcPr>
            <w:tcW w:w="1613" w:type="dxa"/>
          </w:tcPr>
          <w:p w14:paraId="3DE02DB1" w14:textId="77777777" w:rsidR="00DA40A6" w:rsidRPr="00E75477" w:rsidRDefault="00DA40A6" w:rsidP="00B13EB5">
            <w:pPr>
              <w:ind w:left="142"/>
              <w:jc w:val="center"/>
              <w:rPr>
                <w:szCs w:val="24"/>
                <w:lang w:val="ro-RO"/>
              </w:rPr>
            </w:pPr>
            <w:r w:rsidRPr="00E75477">
              <w:rPr>
                <w:szCs w:val="24"/>
                <w:lang w:val="ro-RO"/>
              </w:rPr>
              <w:t>5-7</w:t>
            </w:r>
          </w:p>
        </w:tc>
        <w:tc>
          <w:tcPr>
            <w:tcW w:w="1609" w:type="dxa"/>
          </w:tcPr>
          <w:p w14:paraId="5C45B877" w14:textId="77777777" w:rsidR="00DA40A6" w:rsidRPr="00E75477" w:rsidRDefault="00DA40A6" w:rsidP="00B13EB5">
            <w:pPr>
              <w:ind w:left="142"/>
              <w:jc w:val="center"/>
              <w:rPr>
                <w:szCs w:val="24"/>
                <w:lang w:val="ro-RO"/>
              </w:rPr>
            </w:pPr>
            <w:r w:rsidRPr="00E75477">
              <w:rPr>
                <w:szCs w:val="24"/>
                <w:lang w:val="ro-RO"/>
              </w:rPr>
              <w:t>8-10</w:t>
            </w:r>
          </w:p>
        </w:tc>
        <w:tc>
          <w:tcPr>
            <w:tcW w:w="1084" w:type="dxa"/>
          </w:tcPr>
          <w:p w14:paraId="79C28CE9" w14:textId="77777777" w:rsidR="00DA40A6" w:rsidRPr="00E75477" w:rsidRDefault="00DA40A6" w:rsidP="00B13EB5">
            <w:pPr>
              <w:ind w:left="142"/>
              <w:jc w:val="center"/>
              <w:rPr>
                <w:szCs w:val="24"/>
                <w:lang w:val="ro-RO"/>
              </w:rPr>
            </w:pPr>
            <w:r w:rsidRPr="00E75477">
              <w:rPr>
                <w:szCs w:val="24"/>
                <w:lang w:val="ro-RO"/>
              </w:rPr>
              <w:t>10-12</w:t>
            </w:r>
          </w:p>
        </w:tc>
      </w:tr>
      <w:tr w:rsidR="00DA40A6" w:rsidRPr="00E75477" w14:paraId="32E8EAFA" w14:textId="77777777" w:rsidTr="00D21327">
        <w:tc>
          <w:tcPr>
            <w:tcW w:w="4252" w:type="dxa"/>
          </w:tcPr>
          <w:p w14:paraId="472B277A" w14:textId="77777777" w:rsidR="00DA40A6" w:rsidRPr="00E75477" w:rsidRDefault="00DA40A6" w:rsidP="00B13EB5">
            <w:pPr>
              <w:ind w:left="142"/>
              <w:rPr>
                <w:szCs w:val="24"/>
                <w:lang w:val="ro-RO"/>
              </w:rPr>
            </w:pPr>
            <w:r w:rsidRPr="00E75477">
              <w:rPr>
                <w:szCs w:val="24"/>
                <w:lang w:val="ro-RO"/>
              </w:rPr>
              <w:t>Gorunete şi stejărete (inclusiv de stejar brumăriu şi stejar pufos)</w:t>
            </w:r>
          </w:p>
        </w:tc>
        <w:tc>
          <w:tcPr>
            <w:tcW w:w="2525" w:type="dxa"/>
          </w:tcPr>
          <w:p w14:paraId="5D965EC4" w14:textId="77777777" w:rsidR="00DA40A6" w:rsidRPr="00E75477" w:rsidRDefault="00DA40A6" w:rsidP="00B13EB5">
            <w:pPr>
              <w:ind w:left="142"/>
              <w:jc w:val="center"/>
              <w:rPr>
                <w:szCs w:val="24"/>
                <w:lang w:val="ro-RO"/>
              </w:rPr>
            </w:pPr>
            <w:r w:rsidRPr="00E75477">
              <w:rPr>
                <w:szCs w:val="24"/>
                <w:lang w:val="ro-RO"/>
              </w:rPr>
              <w:t>1-3</w:t>
            </w:r>
          </w:p>
        </w:tc>
        <w:tc>
          <w:tcPr>
            <w:tcW w:w="2525" w:type="dxa"/>
          </w:tcPr>
          <w:p w14:paraId="6CBE712C" w14:textId="77777777" w:rsidR="00DA40A6" w:rsidRPr="00E75477" w:rsidRDefault="00DA40A6" w:rsidP="00B13EB5">
            <w:pPr>
              <w:ind w:left="142"/>
              <w:jc w:val="center"/>
              <w:rPr>
                <w:szCs w:val="24"/>
                <w:lang w:val="ro-RO"/>
              </w:rPr>
            </w:pPr>
            <w:r w:rsidRPr="00E75477">
              <w:rPr>
                <w:szCs w:val="24"/>
                <w:lang w:val="ro-RO"/>
              </w:rPr>
              <w:t>3-5</w:t>
            </w:r>
          </w:p>
        </w:tc>
        <w:tc>
          <w:tcPr>
            <w:tcW w:w="1613" w:type="dxa"/>
          </w:tcPr>
          <w:p w14:paraId="61089B5F" w14:textId="77777777" w:rsidR="00DA40A6" w:rsidRPr="00E75477" w:rsidRDefault="00DA40A6" w:rsidP="00B13EB5">
            <w:pPr>
              <w:ind w:left="142"/>
              <w:jc w:val="center"/>
              <w:rPr>
                <w:szCs w:val="24"/>
                <w:lang w:val="ro-RO"/>
              </w:rPr>
            </w:pPr>
            <w:r w:rsidRPr="00E75477">
              <w:rPr>
                <w:szCs w:val="24"/>
                <w:lang w:val="ro-RO"/>
              </w:rPr>
              <w:t>5-6</w:t>
            </w:r>
          </w:p>
        </w:tc>
        <w:tc>
          <w:tcPr>
            <w:tcW w:w="1609" w:type="dxa"/>
          </w:tcPr>
          <w:p w14:paraId="223D650E" w14:textId="77777777" w:rsidR="00DA40A6" w:rsidRPr="00E75477" w:rsidRDefault="00DA40A6" w:rsidP="00B13EB5">
            <w:pPr>
              <w:ind w:left="142"/>
              <w:jc w:val="center"/>
              <w:rPr>
                <w:szCs w:val="24"/>
                <w:lang w:val="ro-RO"/>
              </w:rPr>
            </w:pPr>
            <w:r w:rsidRPr="00E75477">
              <w:rPr>
                <w:szCs w:val="24"/>
                <w:lang w:val="ro-RO"/>
              </w:rPr>
              <w:t>8-10</w:t>
            </w:r>
          </w:p>
        </w:tc>
        <w:tc>
          <w:tcPr>
            <w:tcW w:w="1084" w:type="dxa"/>
          </w:tcPr>
          <w:p w14:paraId="285A7FE3" w14:textId="77777777" w:rsidR="00DA40A6" w:rsidRPr="00E75477" w:rsidRDefault="00DA40A6" w:rsidP="00B13EB5">
            <w:pPr>
              <w:ind w:left="142"/>
              <w:jc w:val="center"/>
              <w:rPr>
                <w:szCs w:val="24"/>
                <w:lang w:val="ro-RO"/>
              </w:rPr>
            </w:pPr>
            <w:r w:rsidRPr="00E75477">
              <w:rPr>
                <w:szCs w:val="24"/>
                <w:lang w:val="ro-RO"/>
              </w:rPr>
              <w:t>10-12</w:t>
            </w:r>
          </w:p>
        </w:tc>
      </w:tr>
      <w:tr w:rsidR="00DA40A6" w:rsidRPr="00E75477" w14:paraId="39CDB020" w14:textId="77777777" w:rsidTr="00D21327">
        <w:trPr>
          <w:trHeight w:val="98"/>
        </w:trPr>
        <w:tc>
          <w:tcPr>
            <w:tcW w:w="4252" w:type="dxa"/>
          </w:tcPr>
          <w:p w14:paraId="2C8B458C" w14:textId="77777777" w:rsidR="00DA40A6" w:rsidRPr="00E75477" w:rsidRDefault="00DA40A6" w:rsidP="00B13EB5">
            <w:pPr>
              <w:ind w:left="142"/>
              <w:rPr>
                <w:szCs w:val="24"/>
                <w:lang w:val="ro-RO"/>
              </w:rPr>
            </w:pPr>
            <w:r w:rsidRPr="00E75477">
              <w:rPr>
                <w:szCs w:val="24"/>
                <w:lang w:val="ro-RO"/>
              </w:rPr>
              <w:t xml:space="preserve">-Şleauri câmpie, şleauri de luncă, şleauri de deal cu stejar </w:t>
            </w:r>
          </w:p>
        </w:tc>
        <w:tc>
          <w:tcPr>
            <w:tcW w:w="2525" w:type="dxa"/>
          </w:tcPr>
          <w:p w14:paraId="75F7E5B2" w14:textId="77777777" w:rsidR="00DA40A6" w:rsidRPr="00E75477" w:rsidRDefault="00DA40A6" w:rsidP="00B13EB5">
            <w:pPr>
              <w:ind w:left="142"/>
              <w:jc w:val="center"/>
              <w:rPr>
                <w:szCs w:val="24"/>
                <w:lang w:val="ro-RO"/>
              </w:rPr>
            </w:pPr>
            <w:r w:rsidRPr="00E75477">
              <w:rPr>
                <w:szCs w:val="24"/>
                <w:lang w:val="ro-RO"/>
              </w:rPr>
              <w:t>1-3</w:t>
            </w:r>
          </w:p>
        </w:tc>
        <w:tc>
          <w:tcPr>
            <w:tcW w:w="2525" w:type="dxa"/>
          </w:tcPr>
          <w:p w14:paraId="4233D5B3" w14:textId="77777777" w:rsidR="00DA40A6" w:rsidRPr="00E75477" w:rsidRDefault="00DA40A6" w:rsidP="00B13EB5">
            <w:pPr>
              <w:ind w:left="142"/>
              <w:jc w:val="center"/>
              <w:rPr>
                <w:szCs w:val="24"/>
                <w:lang w:val="ro-RO"/>
              </w:rPr>
            </w:pPr>
            <w:r w:rsidRPr="00E75477">
              <w:rPr>
                <w:szCs w:val="24"/>
                <w:lang w:val="ro-RO"/>
              </w:rPr>
              <w:t>2-3</w:t>
            </w:r>
          </w:p>
        </w:tc>
        <w:tc>
          <w:tcPr>
            <w:tcW w:w="1613" w:type="dxa"/>
          </w:tcPr>
          <w:p w14:paraId="599A0D91" w14:textId="77777777" w:rsidR="00DA40A6" w:rsidRPr="00E75477" w:rsidRDefault="00DA40A6" w:rsidP="00B13EB5">
            <w:pPr>
              <w:ind w:left="142"/>
              <w:jc w:val="center"/>
              <w:rPr>
                <w:szCs w:val="24"/>
                <w:lang w:val="ro-RO"/>
              </w:rPr>
            </w:pPr>
            <w:r w:rsidRPr="00E75477">
              <w:rPr>
                <w:szCs w:val="24"/>
                <w:lang w:val="ro-RO"/>
              </w:rPr>
              <w:t>4-5</w:t>
            </w:r>
          </w:p>
        </w:tc>
        <w:tc>
          <w:tcPr>
            <w:tcW w:w="1609" w:type="dxa"/>
          </w:tcPr>
          <w:p w14:paraId="06074FD7" w14:textId="77777777" w:rsidR="00DA40A6" w:rsidRPr="00E75477" w:rsidRDefault="00DA40A6" w:rsidP="00B13EB5">
            <w:pPr>
              <w:ind w:left="142"/>
              <w:jc w:val="center"/>
              <w:rPr>
                <w:szCs w:val="24"/>
                <w:lang w:val="ro-RO"/>
              </w:rPr>
            </w:pPr>
            <w:r w:rsidRPr="00E75477">
              <w:rPr>
                <w:szCs w:val="24"/>
                <w:lang w:val="ro-RO"/>
              </w:rPr>
              <w:t>5-7</w:t>
            </w:r>
          </w:p>
        </w:tc>
        <w:tc>
          <w:tcPr>
            <w:tcW w:w="1084" w:type="dxa"/>
          </w:tcPr>
          <w:p w14:paraId="618EAE9D" w14:textId="77777777" w:rsidR="00DA40A6" w:rsidRPr="00E75477" w:rsidRDefault="00DA40A6" w:rsidP="00B13EB5">
            <w:pPr>
              <w:ind w:left="142"/>
              <w:jc w:val="center"/>
              <w:rPr>
                <w:szCs w:val="24"/>
                <w:lang w:val="ro-RO"/>
              </w:rPr>
            </w:pPr>
            <w:r w:rsidRPr="00E75477">
              <w:rPr>
                <w:szCs w:val="24"/>
                <w:lang w:val="ro-RO"/>
              </w:rPr>
              <w:t>7-8</w:t>
            </w:r>
          </w:p>
        </w:tc>
      </w:tr>
      <w:tr w:rsidR="00DA40A6" w:rsidRPr="00E75477" w14:paraId="28FF50DE" w14:textId="77777777" w:rsidTr="00D21327">
        <w:tc>
          <w:tcPr>
            <w:tcW w:w="4252" w:type="dxa"/>
          </w:tcPr>
          <w:p w14:paraId="22EA9577" w14:textId="77777777" w:rsidR="00DA40A6" w:rsidRPr="00E75477" w:rsidRDefault="00DA40A6" w:rsidP="00B13EB5">
            <w:pPr>
              <w:ind w:left="142"/>
              <w:rPr>
                <w:szCs w:val="24"/>
                <w:lang w:val="ro-RO"/>
              </w:rPr>
            </w:pPr>
            <w:r w:rsidRPr="00E75477">
              <w:rPr>
                <w:szCs w:val="24"/>
                <w:lang w:val="ro-RO"/>
              </w:rPr>
              <w:t>Teişuri</w:t>
            </w:r>
          </w:p>
        </w:tc>
        <w:tc>
          <w:tcPr>
            <w:tcW w:w="2525" w:type="dxa"/>
          </w:tcPr>
          <w:p w14:paraId="1C74C7E8" w14:textId="77777777" w:rsidR="00DA40A6" w:rsidRPr="00E75477" w:rsidRDefault="00DA40A6" w:rsidP="00B13EB5">
            <w:pPr>
              <w:ind w:left="142"/>
              <w:jc w:val="center"/>
              <w:rPr>
                <w:szCs w:val="24"/>
                <w:lang w:val="ro-RO"/>
              </w:rPr>
            </w:pPr>
            <w:r w:rsidRPr="00E75477">
              <w:rPr>
                <w:szCs w:val="24"/>
                <w:lang w:val="ro-RO"/>
              </w:rPr>
              <w:t>1-3</w:t>
            </w:r>
          </w:p>
        </w:tc>
        <w:tc>
          <w:tcPr>
            <w:tcW w:w="2525" w:type="dxa"/>
          </w:tcPr>
          <w:p w14:paraId="4725C24F" w14:textId="77777777" w:rsidR="00DA40A6" w:rsidRPr="00E75477" w:rsidRDefault="00DA40A6" w:rsidP="00B13EB5">
            <w:pPr>
              <w:ind w:left="142"/>
              <w:jc w:val="center"/>
              <w:rPr>
                <w:szCs w:val="24"/>
                <w:lang w:val="ro-RO"/>
              </w:rPr>
            </w:pPr>
            <w:r w:rsidRPr="00E75477">
              <w:rPr>
                <w:szCs w:val="24"/>
                <w:lang w:val="ro-RO"/>
              </w:rPr>
              <w:t>4-5(6)</w:t>
            </w:r>
          </w:p>
        </w:tc>
        <w:tc>
          <w:tcPr>
            <w:tcW w:w="1613" w:type="dxa"/>
          </w:tcPr>
          <w:p w14:paraId="0E9C1EED" w14:textId="77777777" w:rsidR="00DA40A6" w:rsidRPr="00E75477" w:rsidRDefault="00DA40A6" w:rsidP="00B13EB5">
            <w:pPr>
              <w:ind w:left="142"/>
              <w:jc w:val="center"/>
              <w:rPr>
                <w:szCs w:val="24"/>
                <w:lang w:val="ro-RO"/>
              </w:rPr>
            </w:pPr>
            <w:r w:rsidRPr="00E75477">
              <w:rPr>
                <w:szCs w:val="24"/>
                <w:lang w:val="ro-RO"/>
              </w:rPr>
              <w:t>5-6</w:t>
            </w:r>
          </w:p>
        </w:tc>
        <w:tc>
          <w:tcPr>
            <w:tcW w:w="1609" w:type="dxa"/>
          </w:tcPr>
          <w:p w14:paraId="165B35DA" w14:textId="77777777" w:rsidR="00DA40A6" w:rsidRPr="00E75477" w:rsidRDefault="00DA40A6" w:rsidP="00B13EB5">
            <w:pPr>
              <w:ind w:left="142"/>
              <w:jc w:val="center"/>
              <w:rPr>
                <w:szCs w:val="24"/>
                <w:lang w:val="ro-RO"/>
              </w:rPr>
            </w:pPr>
            <w:r w:rsidRPr="00E75477">
              <w:rPr>
                <w:szCs w:val="24"/>
                <w:lang w:val="ro-RO"/>
              </w:rPr>
              <w:t>6-8</w:t>
            </w:r>
          </w:p>
        </w:tc>
        <w:tc>
          <w:tcPr>
            <w:tcW w:w="1084" w:type="dxa"/>
          </w:tcPr>
          <w:p w14:paraId="442DB82C" w14:textId="77777777" w:rsidR="00DA40A6" w:rsidRPr="00E75477" w:rsidRDefault="00DA40A6" w:rsidP="00B13EB5">
            <w:pPr>
              <w:ind w:left="142"/>
              <w:jc w:val="center"/>
              <w:rPr>
                <w:szCs w:val="24"/>
                <w:lang w:val="ro-RO"/>
              </w:rPr>
            </w:pPr>
            <w:r w:rsidRPr="00E75477">
              <w:rPr>
                <w:szCs w:val="24"/>
                <w:lang w:val="ro-RO"/>
              </w:rPr>
              <w:t>8-10</w:t>
            </w:r>
          </w:p>
        </w:tc>
      </w:tr>
      <w:tr w:rsidR="00DA40A6" w:rsidRPr="00E75477" w14:paraId="42EAD77C" w14:textId="77777777" w:rsidTr="00D21327">
        <w:tc>
          <w:tcPr>
            <w:tcW w:w="4252" w:type="dxa"/>
          </w:tcPr>
          <w:p w14:paraId="65CE292A" w14:textId="77777777" w:rsidR="00DA40A6" w:rsidRPr="00E75477" w:rsidRDefault="00DA40A6" w:rsidP="00B13EB5">
            <w:pPr>
              <w:ind w:left="142"/>
              <w:rPr>
                <w:szCs w:val="24"/>
                <w:lang w:val="ro-RO"/>
              </w:rPr>
            </w:pPr>
            <w:r w:rsidRPr="00E75477">
              <w:rPr>
                <w:szCs w:val="24"/>
                <w:lang w:val="ro-RO"/>
              </w:rPr>
              <w:t>Cerete, gârniţete şi amestecuri de cer cu gârniţă</w:t>
            </w:r>
          </w:p>
        </w:tc>
        <w:tc>
          <w:tcPr>
            <w:tcW w:w="2525" w:type="dxa"/>
          </w:tcPr>
          <w:p w14:paraId="310E2C44" w14:textId="77777777" w:rsidR="00DA40A6" w:rsidRPr="00E75477" w:rsidRDefault="00DA40A6" w:rsidP="00B13EB5">
            <w:pPr>
              <w:ind w:left="142"/>
              <w:jc w:val="center"/>
              <w:rPr>
                <w:szCs w:val="24"/>
                <w:lang w:val="ro-RO"/>
              </w:rPr>
            </w:pPr>
            <w:r w:rsidRPr="00E75477">
              <w:rPr>
                <w:szCs w:val="24"/>
                <w:lang w:val="ro-RO"/>
              </w:rPr>
              <w:t>2-3</w:t>
            </w:r>
          </w:p>
        </w:tc>
        <w:tc>
          <w:tcPr>
            <w:tcW w:w="2525" w:type="dxa"/>
          </w:tcPr>
          <w:p w14:paraId="07C4F7C9" w14:textId="77777777" w:rsidR="00DA40A6" w:rsidRPr="00E75477" w:rsidRDefault="00DA40A6" w:rsidP="00B13EB5">
            <w:pPr>
              <w:ind w:left="142"/>
              <w:jc w:val="center"/>
              <w:rPr>
                <w:szCs w:val="24"/>
                <w:lang w:val="ro-RO"/>
              </w:rPr>
            </w:pPr>
            <w:r w:rsidRPr="00E75477">
              <w:rPr>
                <w:szCs w:val="24"/>
                <w:lang w:val="ro-RO"/>
              </w:rPr>
              <w:t>4-7</w:t>
            </w:r>
          </w:p>
        </w:tc>
        <w:tc>
          <w:tcPr>
            <w:tcW w:w="1613" w:type="dxa"/>
          </w:tcPr>
          <w:p w14:paraId="2A628DA6" w14:textId="77777777" w:rsidR="00DA40A6" w:rsidRPr="00E75477" w:rsidRDefault="00DA40A6" w:rsidP="00B13EB5">
            <w:pPr>
              <w:ind w:left="142"/>
              <w:jc w:val="center"/>
              <w:rPr>
                <w:szCs w:val="24"/>
                <w:lang w:val="ro-RO"/>
              </w:rPr>
            </w:pPr>
            <w:r w:rsidRPr="00E75477">
              <w:rPr>
                <w:szCs w:val="24"/>
                <w:lang w:val="ro-RO"/>
              </w:rPr>
              <w:t>5-7</w:t>
            </w:r>
          </w:p>
        </w:tc>
        <w:tc>
          <w:tcPr>
            <w:tcW w:w="1609" w:type="dxa"/>
          </w:tcPr>
          <w:p w14:paraId="21E0D28D" w14:textId="77777777" w:rsidR="00DA40A6" w:rsidRPr="00E75477" w:rsidRDefault="00DA40A6" w:rsidP="00B13EB5">
            <w:pPr>
              <w:ind w:left="142"/>
              <w:jc w:val="center"/>
              <w:rPr>
                <w:szCs w:val="24"/>
                <w:lang w:val="ro-RO"/>
              </w:rPr>
            </w:pPr>
            <w:r w:rsidRPr="00E75477">
              <w:rPr>
                <w:szCs w:val="24"/>
                <w:lang w:val="ro-RO"/>
              </w:rPr>
              <w:t>8-10</w:t>
            </w:r>
          </w:p>
        </w:tc>
        <w:tc>
          <w:tcPr>
            <w:tcW w:w="1084" w:type="dxa"/>
          </w:tcPr>
          <w:p w14:paraId="48FA3C5F" w14:textId="77777777" w:rsidR="00DA40A6" w:rsidRPr="00E75477" w:rsidRDefault="00DA40A6" w:rsidP="00B13EB5">
            <w:pPr>
              <w:ind w:left="142"/>
              <w:jc w:val="center"/>
              <w:rPr>
                <w:szCs w:val="24"/>
                <w:lang w:val="ro-RO"/>
              </w:rPr>
            </w:pPr>
            <w:r w:rsidRPr="00E75477">
              <w:rPr>
                <w:szCs w:val="24"/>
                <w:lang w:val="ro-RO"/>
              </w:rPr>
              <w:t>10-12</w:t>
            </w:r>
          </w:p>
        </w:tc>
      </w:tr>
      <w:tr w:rsidR="00DA40A6" w:rsidRPr="00E75477" w14:paraId="6979E324" w14:textId="77777777" w:rsidTr="00D21327">
        <w:tc>
          <w:tcPr>
            <w:tcW w:w="4252" w:type="dxa"/>
          </w:tcPr>
          <w:p w14:paraId="46599B1F" w14:textId="77777777" w:rsidR="00DA40A6" w:rsidRPr="00E75477" w:rsidRDefault="00DA40A6" w:rsidP="00B13EB5">
            <w:pPr>
              <w:ind w:left="142"/>
              <w:rPr>
                <w:szCs w:val="24"/>
                <w:lang w:val="ro-RO"/>
              </w:rPr>
            </w:pPr>
            <w:r w:rsidRPr="00E75477">
              <w:rPr>
                <w:szCs w:val="24"/>
                <w:lang w:val="ro-RO"/>
              </w:rPr>
              <w:t>Salcâmete</w:t>
            </w:r>
          </w:p>
        </w:tc>
        <w:tc>
          <w:tcPr>
            <w:tcW w:w="2525" w:type="dxa"/>
          </w:tcPr>
          <w:p w14:paraId="76A0BD64" w14:textId="77777777" w:rsidR="00DA40A6" w:rsidRPr="00E75477" w:rsidRDefault="00DA40A6" w:rsidP="00B13EB5">
            <w:pPr>
              <w:ind w:left="142"/>
              <w:jc w:val="center"/>
              <w:rPr>
                <w:szCs w:val="24"/>
                <w:lang w:val="ro-RO"/>
              </w:rPr>
            </w:pPr>
            <w:r w:rsidRPr="00E75477">
              <w:rPr>
                <w:szCs w:val="24"/>
                <w:lang w:val="ro-RO"/>
              </w:rPr>
              <w:t>1-3</w:t>
            </w:r>
          </w:p>
        </w:tc>
        <w:tc>
          <w:tcPr>
            <w:tcW w:w="2525" w:type="dxa"/>
          </w:tcPr>
          <w:p w14:paraId="0F8E89F6" w14:textId="77777777" w:rsidR="00DA40A6" w:rsidRPr="00E75477" w:rsidRDefault="00DA40A6" w:rsidP="00B13EB5">
            <w:pPr>
              <w:ind w:left="142"/>
              <w:jc w:val="center"/>
              <w:rPr>
                <w:szCs w:val="24"/>
                <w:lang w:val="ro-RO"/>
              </w:rPr>
            </w:pPr>
            <w:r w:rsidRPr="00E75477">
              <w:rPr>
                <w:szCs w:val="24"/>
                <w:lang w:val="ro-RO"/>
              </w:rPr>
              <w:t>3-4</w:t>
            </w:r>
          </w:p>
        </w:tc>
        <w:tc>
          <w:tcPr>
            <w:tcW w:w="1613" w:type="dxa"/>
          </w:tcPr>
          <w:p w14:paraId="6A4F53BE" w14:textId="77777777" w:rsidR="00DA40A6" w:rsidRPr="00E75477" w:rsidRDefault="00DA40A6" w:rsidP="00B13EB5">
            <w:pPr>
              <w:ind w:left="142"/>
              <w:jc w:val="center"/>
              <w:rPr>
                <w:szCs w:val="24"/>
                <w:lang w:val="ro-RO"/>
              </w:rPr>
            </w:pPr>
            <w:r w:rsidRPr="00E75477">
              <w:rPr>
                <w:szCs w:val="24"/>
                <w:lang w:val="ro-RO"/>
              </w:rPr>
              <w:t>4-5</w:t>
            </w:r>
          </w:p>
        </w:tc>
        <w:tc>
          <w:tcPr>
            <w:tcW w:w="1609" w:type="dxa"/>
          </w:tcPr>
          <w:p w14:paraId="004C94C4" w14:textId="77777777" w:rsidR="00DA40A6" w:rsidRPr="00E75477" w:rsidRDefault="00DA40A6" w:rsidP="00B13EB5">
            <w:pPr>
              <w:ind w:left="142"/>
              <w:jc w:val="center"/>
              <w:rPr>
                <w:szCs w:val="24"/>
                <w:lang w:val="ro-RO"/>
              </w:rPr>
            </w:pPr>
            <w:r w:rsidRPr="00E75477">
              <w:rPr>
                <w:szCs w:val="24"/>
                <w:lang w:val="ro-RO"/>
              </w:rPr>
              <w:t>5-6</w:t>
            </w:r>
          </w:p>
        </w:tc>
        <w:tc>
          <w:tcPr>
            <w:tcW w:w="1084" w:type="dxa"/>
          </w:tcPr>
          <w:p w14:paraId="14F3D688" w14:textId="77777777" w:rsidR="00DA40A6" w:rsidRPr="00E75477" w:rsidRDefault="00DA40A6" w:rsidP="00B13EB5">
            <w:pPr>
              <w:ind w:left="142"/>
              <w:jc w:val="center"/>
              <w:rPr>
                <w:szCs w:val="24"/>
                <w:lang w:val="ro-RO"/>
              </w:rPr>
            </w:pPr>
          </w:p>
        </w:tc>
      </w:tr>
      <w:tr w:rsidR="00DA40A6" w:rsidRPr="00E75477" w14:paraId="5F304A9A" w14:textId="77777777" w:rsidTr="00D21327">
        <w:tc>
          <w:tcPr>
            <w:tcW w:w="4252" w:type="dxa"/>
          </w:tcPr>
          <w:p w14:paraId="040BCC15" w14:textId="77777777" w:rsidR="00DA40A6" w:rsidRPr="00E75477" w:rsidRDefault="00DA40A6" w:rsidP="00B13EB5">
            <w:pPr>
              <w:ind w:left="142"/>
              <w:rPr>
                <w:szCs w:val="24"/>
                <w:lang w:val="ro-RO"/>
              </w:rPr>
            </w:pPr>
            <w:r w:rsidRPr="00E75477">
              <w:rPr>
                <w:szCs w:val="24"/>
                <w:lang w:val="ro-RO"/>
              </w:rPr>
              <w:t>Aninişuri</w:t>
            </w:r>
          </w:p>
        </w:tc>
        <w:tc>
          <w:tcPr>
            <w:tcW w:w="2525" w:type="dxa"/>
          </w:tcPr>
          <w:p w14:paraId="53A0EBD0" w14:textId="77777777" w:rsidR="00DA40A6" w:rsidRPr="00E75477" w:rsidRDefault="00DA40A6" w:rsidP="00B13EB5">
            <w:pPr>
              <w:ind w:left="142"/>
              <w:jc w:val="center"/>
              <w:rPr>
                <w:szCs w:val="24"/>
                <w:lang w:val="ro-RO"/>
              </w:rPr>
            </w:pPr>
            <w:r w:rsidRPr="00E75477">
              <w:rPr>
                <w:szCs w:val="24"/>
                <w:lang w:val="ro-RO"/>
              </w:rPr>
              <w:t>1-2</w:t>
            </w:r>
          </w:p>
        </w:tc>
        <w:tc>
          <w:tcPr>
            <w:tcW w:w="2525" w:type="dxa"/>
          </w:tcPr>
          <w:p w14:paraId="5F836E84" w14:textId="77777777" w:rsidR="00DA40A6" w:rsidRPr="00E75477" w:rsidRDefault="00DA40A6" w:rsidP="00B13EB5">
            <w:pPr>
              <w:ind w:left="142"/>
              <w:jc w:val="center"/>
              <w:rPr>
                <w:szCs w:val="24"/>
                <w:lang w:val="ro-RO"/>
              </w:rPr>
            </w:pPr>
            <w:r w:rsidRPr="00E75477">
              <w:rPr>
                <w:szCs w:val="24"/>
                <w:lang w:val="ro-RO"/>
              </w:rPr>
              <w:t>2-3</w:t>
            </w:r>
          </w:p>
        </w:tc>
        <w:tc>
          <w:tcPr>
            <w:tcW w:w="1613" w:type="dxa"/>
          </w:tcPr>
          <w:p w14:paraId="5033A3A1" w14:textId="77777777" w:rsidR="00DA40A6" w:rsidRPr="00E75477" w:rsidRDefault="00DA40A6" w:rsidP="00B13EB5">
            <w:pPr>
              <w:ind w:left="142"/>
              <w:jc w:val="center"/>
              <w:rPr>
                <w:szCs w:val="24"/>
                <w:lang w:val="ro-RO"/>
              </w:rPr>
            </w:pPr>
            <w:r w:rsidRPr="00E75477">
              <w:rPr>
                <w:szCs w:val="24"/>
                <w:lang w:val="ro-RO"/>
              </w:rPr>
              <w:t>4-6</w:t>
            </w:r>
          </w:p>
        </w:tc>
        <w:tc>
          <w:tcPr>
            <w:tcW w:w="1609" w:type="dxa"/>
          </w:tcPr>
          <w:p w14:paraId="681943FB" w14:textId="77777777" w:rsidR="00DA40A6" w:rsidRPr="00E75477" w:rsidRDefault="00DA40A6" w:rsidP="00B13EB5">
            <w:pPr>
              <w:ind w:left="142"/>
              <w:jc w:val="center"/>
              <w:rPr>
                <w:szCs w:val="24"/>
                <w:lang w:val="ro-RO"/>
              </w:rPr>
            </w:pPr>
            <w:r w:rsidRPr="00E75477">
              <w:rPr>
                <w:szCs w:val="24"/>
                <w:lang w:val="ro-RO"/>
              </w:rPr>
              <w:t>6-7</w:t>
            </w:r>
          </w:p>
        </w:tc>
        <w:tc>
          <w:tcPr>
            <w:tcW w:w="1084" w:type="dxa"/>
          </w:tcPr>
          <w:p w14:paraId="2C51F4FD" w14:textId="77777777" w:rsidR="00DA40A6" w:rsidRPr="00E75477" w:rsidRDefault="00DA40A6" w:rsidP="00B13EB5">
            <w:pPr>
              <w:ind w:left="142"/>
              <w:jc w:val="center"/>
              <w:rPr>
                <w:szCs w:val="24"/>
                <w:lang w:val="ro-RO"/>
              </w:rPr>
            </w:pPr>
          </w:p>
        </w:tc>
      </w:tr>
      <w:tr w:rsidR="00DA40A6" w:rsidRPr="00E75477" w14:paraId="2A1B2D12" w14:textId="77777777" w:rsidTr="00D21327">
        <w:tc>
          <w:tcPr>
            <w:tcW w:w="4252" w:type="dxa"/>
          </w:tcPr>
          <w:p w14:paraId="5AAAD4BA" w14:textId="77777777" w:rsidR="00DA40A6" w:rsidRPr="00E75477" w:rsidRDefault="00DA40A6" w:rsidP="00B13EB5">
            <w:pPr>
              <w:ind w:left="142"/>
              <w:rPr>
                <w:szCs w:val="24"/>
                <w:lang w:val="ro-RO"/>
              </w:rPr>
            </w:pPr>
            <w:r w:rsidRPr="00E75477">
              <w:rPr>
                <w:szCs w:val="24"/>
                <w:lang w:val="ro-RO"/>
              </w:rPr>
              <w:t>Arborete de slacie</w:t>
            </w:r>
          </w:p>
        </w:tc>
        <w:tc>
          <w:tcPr>
            <w:tcW w:w="2525" w:type="dxa"/>
          </w:tcPr>
          <w:p w14:paraId="66AFDB27" w14:textId="77777777" w:rsidR="00DA40A6" w:rsidRPr="00E75477" w:rsidRDefault="00DA40A6" w:rsidP="00B13EB5">
            <w:pPr>
              <w:ind w:left="142"/>
              <w:jc w:val="center"/>
              <w:rPr>
                <w:szCs w:val="24"/>
                <w:lang w:val="ro-RO"/>
              </w:rPr>
            </w:pPr>
          </w:p>
        </w:tc>
        <w:tc>
          <w:tcPr>
            <w:tcW w:w="2525" w:type="dxa"/>
          </w:tcPr>
          <w:p w14:paraId="0377637A" w14:textId="77777777" w:rsidR="00DA40A6" w:rsidRPr="00E75477" w:rsidRDefault="00DA40A6" w:rsidP="00B13EB5">
            <w:pPr>
              <w:ind w:left="142"/>
              <w:jc w:val="center"/>
              <w:rPr>
                <w:szCs w:val="24"/>
                <w:lang w:val="ro-RO"/>
              </w:rPr>
            </w:pPr>
            <w:r w:rsidRPr="00E75477">
              <w:rPr>
                <w:szCs w:val="24"/>
                <w:lang w:val="ro-RO"/>
              </w:rPr>
              <w:t>2-3</w:t>
            </w:r>
          </w:p>
        </w:tc>
        <w:tc>
          <w:tcPr>
            <w:tcW w:w="1613" w:type="dxa"/>
          </w:tcPr>
          <w:p w14:paraId="162FFFE9" w14:textId="77777777" w:rsidR="00DA40A6" w:rsidRPr="00E75477" w:rsidRDefault="00DA40A6" w:rsidP="00B13EB5">
            <w:pPr>
              <w:ind w:left="142"/>
              <w:jc w:val="center"/>
              <w:rPr>
                <w:szCs w:val="24"/>
                <w:lang w:val="ro-RO"/>
              </w:rPr>
            </w:pPr>
          </w:p>
        </w:tc>
        <w:tc>
          <w:tcPr>
            <w:tcW w:w="1609" w:type="dxa"/>
          </w:tcPr>
          <w:p w14:paraId="4A795726" w14:textId="77777777" w:rsidR="00DA40A6" w:rsidRPr="00E75477" w:rsidRDefault="00DA40A6" w:rsidP="00B13EB5">
            <w:pPr>
              <w:ind w:left="142"/>
              <w:jc w:val="center"/>
              <w:rPr>
                <w:szCs w:val="24"/>
                <w:lang w:val="ro-RO"/>
              </w:rPr>
            </w:pPr>
            <w:r w:rsidRPr="00E75477">
              <w:rPr>
                <w:szCs w:val="24"/>
                <w:lang w:val="ro-RO"/>
              </w:rPr>
              <w:t>3-4</w:t>
            </w:r>
          </w:p>
        </w:tc>
        <w:tc>
          <w:tcPr>
            <w:tcW w:w="1084" w:type="dxa"/>
          </w:tcPr>
          <w:p w14:paraId="2C112DEA" w14:textId="77777777" w:rsidR="00DA40A6" w:rsidRPr="00E75477" w:rsidRDefault="00DA40A6" w:rsidP="00B13EB5">
            <w:pPr>
              <w:ind w:left="142"/>
              <w:jc w:val="center"/>
              <w:rPr>
                <w:szCs w:val="24"/>
                <w:lang w:val="ro-RO"/>
              </w:rPr>
            </w:pPr>
          </w:p>
        </w:tc>
      </w:tr>
      <w:tr w:rsidR="00DA40A6" w:rsidRPr="00E75477" w14:paraId="4CEC8428" w14:textId="77777777" w:rsidTr="00D21327">
        <w:tc>
          <w:tcPr>
            <w:tcW w:w="4252" w:type="dxa"/>
          </w:tcPr>
          <w:p w14:paraId="6F9CD4D1" w14:textId="77777777" w:rsidR="00DA40A6" w:rsidRPr="00E75477" w:rsidRDefault="00DA40A6" w:rsidP="00B13EB5">
            <w:pPr>
              <w:ind w:left="142"/>
              <w:rPr>
                <w:szCs w:val="24"/>
                <w:lang w:val="ro-RO"/>
              </w:rPr>
            </w:pPr>
            <w:r w:rsidRPr="00E75477">
              <w:rPr>
                <w:szCs w:val="24"/>
                <w:lang w:val="ro-RO"/>
              </w:rPr>
              <w:t xml:space="preserve">Arborete de plop alb şi plop negru </w:t>
            </w:r>
          </w:p>
        </w:tc>
        <w:tc>
          <w:tcPr>
            <w:tcW w:w="2525" w:type="dxa"/>
          </w:tcPr>
          <w:p w14:paraId="6E9D487D" w14:textId="77777777" w:rsidR="00DA40A6" w:rsidRPr="00E75477" w:rsidRDefault="00DA40A6" w:rsidP="00B13EB5">
            <w:pPr>
              <w:ind w:left="142"/>
              <w:jc w:val="center"/>
              <w:rPr>
                <w:szCs w:val="24"/>
                <w:lang w:val="ro-RO"/>
              </w:rPr>
            </w:pPr>
            <w:r w:rsidRPr="00E75477">
              <w:rPr>
                <w:szCs w:val="24"/>
                <w:lang w:val="ro-RO"/>
              </w:rPr>
              <w:t>1-2</w:t>
            </w:r>
          </w:p>
        </w:tc>
        <w:tc>
          <w:tcPr>
            <w:tcW w:w="2525" w:type="dxa"/>
          </w:tcPr>
          <w:p w14:paraId="22F2D946" w14:textId="77777777" w:rsidR="00DA40A6" w:rsidRPr="00E75477" w:rsidRDefault="00DA40A6" w:rsidP="00B13EB5">
            <w:pPr>
              <w:ind w:left="142"/>
              <w:jc w:val="center"/>
              <w:rPr>
                <w:szCs w:val="24"/>
                <w:lang w:val="ro-RO"/>
              </w:rPr>
            </w:pPr>
            <w:r w:rsidRPr="00E75477">
              <w:rPr>
                <w:szCs w:val="24"/>
                <w:lang w:val="ro-RO"/>
              </w:rPr>
              <w:t>2-3</w:t>
            </w:r>
          </w:p>
        </w:tc>
        <w:tc>
          <w:tcPr>
            <w:tcW w:w="1613" w:type="dxa"/>
          </w:tcPr>
          <w:p w14:paraId="598621A1" w14:textId="77777777" w:rsidR="00DA40A6" w:rsidRPr="00E75477" w:rsidRDefault="00DA40A6" w:rsidP="00B13EB5">
            <w:pPr>
              <w:ind w:left="142"/>
              <w:jc w:val="center"/>
              <w:rPr>
                <w:szCs w:val="24"/>
                <w:lang w:val="ro-RO"/>
              </w:rPr>
            </w:pPr>
            <w:r w:rsidRPr="00E75477">
              <w:rPr>
                <w:szCs w:val="24"/>
                <w:lang w:val="ro-RO"/>
              </w:rPr>
              <w:t>3-5</w:t>
            </w:r>
          </w:p>
        </w:tc>
        <w:tc>
          <w:tcPr>
            <w:tcW w:w="1609" w:type="dxa"/>
          </w:tcPr>
          <w:p w14:paraId="09C4F71B" w14:textId="77777777" w:rsidR="00DA40A6" w:rsidRPr="00E75477" w:rsidRDefault="00DA40A6" w:rsidP="00B13EB5">
            <w:pPr>
              <w:ind w:left="142"/>
              <w:jc w:val="center"/>
              <w:rPr>
                <w:szCs w:val="24"/>
                <w:lang w:val="ro-RO"/>
              </w:rPr>
            </w:pPr>
            <w:r w:rsidRPr="00E75477">
              <w:rPr>
                <w:szCs w:val="24"/>
                <w:lang w:val="ro-RO"/>
              </w:rPr>
              <w:t>4-5</w:t>
            </w:r>
          </w:p>
        </w:tc>
        <w:tc>
          <w:tcPr>
            <w:tcW w:w="1084" w:type="dxa"/>
          </w:tcPr>
          <w:p w14:paraId="64488393" w14:textId="77777777" w:rsidR="00DA40A6" w:rsidRPr="00E75477" w:rsidRDefault="00DA40A6" w:rsidP="00B13EB5">
            <w:pPr>
              <w:ind w:left="142"/>
              <w:jc w:val="center"/>
              <w:rPr>
                <w:szCs w:val="24"/>
                <w:lang w:val="ro-RO"/>
              </w:rPr>
            </w:pPr>
          </w:p>
        </w:tc>
      </w:tr>
      <w:tr w:rsidR="00DA40A6" w:rsidRPr="00E75477" w14:paraId="4E2D9344" w14:textId="77777777" w:rsidTr="00D21327">
        <w:tc>
          <w:tcPr>
            <w:tcW w:w="4252" w:type="dxa"/>
          </w:tcPr>
          <w:p w14:paraId="2896BFA2" w14:textId="77777777" w:rsidR="00DA40A6" w:rsidRPr="00E75477" w:rsidRDefault="00DA40A6" w:rsidP="00B13EB5">
            <w:pPr>
              <w:ind w:left="142"/>
              <w:rPr>
                <w:szCs w:val="24"/>
                <w:lang w:val="ro-RO"/>
              </w:rPr>
            </w:pPr>
            <w:r w:rsidRPr="00E75477">
              <w:rPr>
                <w:szCs w:val="24"/>
                <w:lang w:val="ro-RO"/>
              </w:rPr>
              <w:t xml:space="preserve">Pinete şi laricete </w:t>
            </w:r>
          </w:p>
        </w:tc>
        <w:tc>
          <w:tcPr>
            <w:tcW w:w="2525" w:type="dxa"/>
          </w:tcPr>
          <w:p w14:paraId="3A42802B" w14:textId="77777777" w:rsidR="00DA40A6" w:rsidRPr="00E75477" w:rsidRDefault="00DA40A6" w:rsidP="00B13EB5">
            <w:pPr>
              <w:ind w:left="142"/>
              <w:jc w:val="center"/>
              <w:rPr>
                <w:szCs w:val="24"/>
                <w:lang w:val="ro-RO"/>
              </w:rPr>
            </w:pPr>
            <w:r w:rsidRPr="00E75477">
              <w:rPr>
                <w:szCs w:val="24"/>
                <w:lang w:val="ro-RO"/>
              </w:rPr>
              <w:t>2-3</w:t>
            </w:r>
          </w:p>
        </w:tc>
        <w:tc>
          <w:tcPr>
            <w:tcW w:w="2525" w:type="dxa"/>
          </w:tcPr>
          <w:p w14:paraId="243BD50E" w14:textId="77777777" w:rsidR="00DA40A6" w:rsidRPr="00E75477" w:rsidRDefault="00DA40A6" w:rsidP="00B13EB5">
            <w:pPr>
              <w:ind w:left="142"/>
              <w:jc w:val="center"/>
              <w:rPr>
                <w:szCs w:val="24"/>
                <w:lang w:val="ro-RO"/>
              </w:rPr>
            </w:pPr>
            <w:r w:rsidRPr="00E75477">
              <w:rPr>
                <w:szCs w:val="24"/>
                <w:lang w:val="ro-RO"/>
              </w:rPr>
              <w:t>3-5</w:t>
            </w:r>
          </w:p>
        </w:tc>
        <w:tc>
          <w:tcPr>
            <w:tcW w:w="1613" w:type="dxa"/>
          </w:tcPr>
          <w:p w14:paraId="26692EFD" w14:textId="77777777" w:rsidR="00DA40A6" w:rsidRPr="00E75477" w:rsidRDefault="00DA40A6" w:rsidP="00B13EB5">
            <w:pPr>
              <w:ind w:left="142"/>
              <w:jc w:val="center"/>
              <w:rPr>
                <w:szCs w:val="24"/>
                <w:lang w:val="ro-RO"/>
              </w:rPr>
            </w:pPr>
            <w:r w:rsidRPr="00E75477">
              <w:rPr>
                <w:szCs w:val="24"/>
                <w:lang w:val="ro-RO"/>
              </w:rPr>
              <w:t>5-6</w:t>
            </w:r>
          </w:p>
        </w:tc>
        <w:tc>
          <w:tcPr>
            <w:tcW w:w="1609" w:type="dxa"/>
          </w:tcPr>
          <w:p w14:paraId="2C3C5C87" w14:textId="77777777" w:rsidR="00DA40A6" w:rsidRPr="00E75477" w:rsidRDefault="00DA40A6" w:rsidP="00B13EB5">
            <w:pPr>
              <w:ind w:left="142"/>
              <w:jc w:val="center"/>
              <w:rPr>
                <w:szCs w:val="24"/>
                <w:lang w:val="ro-RO"/>
              </w:rPr>
            </w:pPr>
            <w:r w:rsidRPr="00E75477">
              <w:rPr>
                <w:szCs w:val="24"/>
                <w:lang w:val="ro-RO"/>
              </w:rPr>
              <w:t>6-7</w:t>
            </w:r>
          </w:p>
        </w:tc>
        <w:tc>
          <w:tcPr>
            <w:tcW w:w="1084" w:type="dxa"/>
          </w:tcPr>
          <w:p w14:paraId="22B67EDC" w14:textId="77777777" w:rsidR="00DA40A6" w:rsidRPr="00E75477" w:rsidRDefault="00DA40A6" w:rsidP="00B13EB5">
            <w:pPr>
              <w:ind w:left="142"/>
              <w:jc w:val="center"/>
              <w:rPr>
                <w:szCs w:val="24"/>
                <w:lang w:val="ro-RO"/>
              </w:rPr>
            </w:pPr>
            <w:r w:rsidRPr="00E75477">
              <w:rPr>
                <w:szCs w:val="24"/>
                <w:lang w:val="ro-RO"/>
              </w:rPr>
              <w:t>7-8</w:t>
            </w:r>
          </w:p>
        </w:tc>
      </w:tr>
      <w:tr w:rsidR="00DA40A6" w:rsidRPr="00E75477" w14:paraId="489CAFE8" w14:textId="77777777" w:rsidTr="00D21327">
        <w:tc>
          <w:tcPr>
            <w:tcW w:w="4252" w:type="dxa"/>
          </w:tcPr>
          <w:p w14:paraId="45776D45" w14:textId="77777777" w:rsidR="00DA40A6" w:rsidRPr="00E75477" w:rsidRDefault="00DA40A6" w:rsidP="00B13EB5">
            <w:pPr>
              <w:ind w:left="142"/>
              <w:rPr>
                <w:szCs w:val="24"/>
                <w:lang w:val="ro-RO"/>
              </w:rPr>
            </w:pPr>
            <w:r w:rsidRPr="00E75477">
              <w:rPr>
                <w:szCs w:val="24"/>
                <w:lang w:val="ro-RO"/>
              </w:rPr>
              <w:t>Arborete de douglas verde</w:t>
            </w:r>
          </w:p>
        </w:tc>
        <w:tc>
          <w:tcPr>
            <w:tcW w:w="2525" w:type="dxa"/>
          </w:tcPr>
          <w:p w14:paraId="11A7DA8B" w14:textId="77777777" w:rsidR="00DA40A6" w:rsidRPr="00E75477" w:rsidRDefault="00DA40A6" w:rsidP="00B13EB5">
            <w:pPr>
              <w:ind w:left="142"/>
              <w:jc w:val="center"/>
              <w:rPr>
                <w:szCs w:val="24"/>
                <w:lang w:val="ro-RO"/>
              </w:rPr>
            </w:pPr>
            <w:r w:rsidRPr="00E75477">
              <w:rPr>
                <w:szCs w:val="24"/>
                <w:lang w:val="ro-RO"/>
              </w:rPr>
              <w:t>1-3</w:t>
            </w:r>
          </w:p>
        </w:tc>
        <w:tc>
          <w:tcPr>
            <w:tcW w:w="2525" w:type="dxa"/>
          </w:tcPr>
          <w:p w14:paraId="6F77BE3D" w14:textId="77777777" w:rsidR="00DA40A6" w:rsidRPr="00E75477" w:rsidRDefault="00DA40A6" w:rsidP="00B13EB5">
            <w:pPr>
              <w:ind w:left="142"/>
              <w:jc w:val="center"/>
              <w:rPr>
                <w:szCs w:val="24"/>
                <w:lang w:val="ro-RO"/>
              </w:rPr>
            </w:pPr>
            <w:r w:rsidRPr="00E75477">
              <w:rPr>
                <w:szCs w:val="24"/>
                <w:lang w:val="ro-RO"/>
              </w:rPr>
              <w:t>3-5</w:t>
            </w:r>
          </w:p>
        </w:tc>
        <w:tc>
          <w:tcPr>
            <w:tcW w:w="1613" w:type="dxa"/>
          </w:tcPr>
          <w:p w14:paraId="5FCA2FC1" w14:textId="77777777" w:rsidR="00DA40A6" w:rsidRPr="00E75477" w:rsidRDefault="00DA40A6" w:rsidP="00B13EB5">
            <w:pPr>
              <w:ind w:left="142"/>
              <w:jc w:val="center"/>
              <w:rPr>
                <w:szCs w:val="24"/>
                <w:lang w:val="ro-RO"/>
              </w:rPr>
            </w:pPr>
            <w:r w:rsidRPr="00E75477">
              <w:rPr>
                <w:szCs w:val="24"/>
                <w:lang w:val="ro-RO"/>
              </w:rPr>
              <w:t>5-7</w:t>
            </w:r>
          </w:p>
        </w:tc>
        <w:tc>
          <w:tcPr>
            <w:tcW w:w="1609" w:type="dxa"/>
          </w:tcPr>
          <w:p w14:paraId="6A96FA38" w14:textId="77777777" w:rsidR="00DA40A6" w:rsidRPr="00E75477" w:rsidRDefault="00DA40A6" w:rsidP="00B13EB5">
            <w:pPr>
              <w:ind w:left="142"/>
              <w:jc w:val="center"/>
              <w:rPr>
                <w:szCs w:val="24"/>
                <w:lang w:val="ro-RO"/>
              </w:rPr>
            </w:pPr>
            <w:r w:rsidRPr="00E75477">
              <w:rPr>
                <w:szCs w:val="24"/>
                <w:lang w:val="ro-RO"/>
              </w:rPr>
              <w:t>8-10</w:t>
            </w:r>
          </w:p>
        </w:tc>
        <w:tc>
          <w:tcPr>
            <w:tcW w:w="1084" w:type="dxa"/>
          </w:tcPr>
          <w:p w14:paraId="3D0A20E4" w14:textId="77777777" w:rsidR="00DA40A6" w:rsidRPr="00E75477" w:rsidRDefault="00DA40A6" w:rsidP="00B13EB5">
            <w:pPr>
              <w:ind w:left="142"/>
              <w:jc w:val="center"/>
              <w:rPr>
                <w:szCs w:val="24"/>
                <w:lang w:val="ro-RO"/>
              </w:rPr>
            </w:pPr>
          </w:p>
        </w:tc>
      </w:tr>
    </w:tbl>
    <w:p w14:paraId="3E153265" w14:textId="55D59BCD" w:rsidR="00DA40A6" w:rsidRPr="00E75477" w:rsidRDefault="00773969" w:rsidP="00B13EB5">
      <w:pPr>
        <w:ind w:left="142"/>
        <w:rPr>
          <w:szCs w:val="24"/>
          <w:lang w:val="ro-RO"/>
        </w:rPr>
      </w:pPr>
      <w:r w:rsidRPr="00E75477">
        <w:rPr>
          <w:noProof/>
          <w:szCs w:val="24"/>
          <w:lang w:val="en-US"/>
        </w:rPr>
        <mc:AlternateContent>
          <mc:Choice Requires="wps">
            <w:drawing>
              <wp:anchor distT="0" distB="0" distL="114300" distR="114300" simplePos="0" relativeHeight="251663872" behindDoc="0" locked="0" layoutInCell="0" allowOverlap="1" wp14:anchorId="6E76F1F7" wp14:editId="755EEDCC">
                <wp:simplePos x="0" y="0"/>
                <wp:positionH relativeFrom="column">
                  <wp:posOffset>0</wp:posOffset>
                </wp:positionH>
                <wp:positionV relativeFrom="paragraph">
                  <wp:posOffset>86995</wp:posOffset>
                </wp:positionV>
                <wp:extent cx="1443355" cy="635"/>
                <wp:effectExtent l="0" t="0" r="4445" b="18415"/>
                <wp:wrapNone/>
                <wp:docPr id="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3355" cy="635"/>
                        </a:xfrm>
                        <a:prstGeom prst="line">
                          <a:avLst/>
                        </a:prstGeom>
                        <a:noFill/>
                        <a:ln w="3175">
                          <a:solidFill>
                            <a:srgbClr val="000000"/>
                          </a:solidFill>
                          <a:round/>
                          <a:headEnd type="none" w="sm" len="sm"/>
                          <a:tailEnd type="none" w="sm" len="sm"/>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29C221" id="Straight Connector 3"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85pt" to="113.6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" o:allowincell="f" strokeweight=".25pt">
                <v:stroke startarrowwidth="narrow" startarrowlength="short" endarrowwidth="narrow" endarrowlength="short"/>
              </v:line>
            </w:pict>
          </mc:Fallback>
        </mc:AlternateContent>
      </w:r>
    </w:p>
    <w:p w14:paraId="4E3B21BC" w14:textId="77777777" w:rsidR="00074557" w:rsidRPr="00E75477" w:rsidRDefault="00DA40A6" w:rsidP="00B13EB5">
      <w:pPr>
        <w:ind w:left="142"/>
        <w:rPr>
          <w:i/>
          <w:szCs w:val="24"/>
          <w:lang w:val="ro-RO"/>
        </w:rPr>
      </w:pPr>
      <w:r w:rsidRPr="00E75477">
        <w:rPr>
          <w:szCs w:val="24"/>
          <w:lang w:val="ro-RO"/>
        </w:rPr>
        <w:tab/>
      </w:r>
      <w:r w:rsidRPr="00E75477">
        <w:rPr>
          <w:b/>
          <w:szCs w:val="24"/>
          <w:lang w:val="ro-RO"/>
        </w:rPr>
        <w:t>NOTÃ:</w:t>
      </w:r>
      <w:r w:rsidRPr="00E75477">
        <w:rPr>
          <w:szCs w:val="24"/>
          <w:lang w:val="ro-RO"/>
        </w:rPr>
        <w:t xml:space="preserve"> În culturile de plopi selecţionaţi şi de salcie selecţionată nu se execută degajări şi curăţiri. În schimb se execută elagaj artificial şi 1 – 2 rărituri, prima foarte puternică, a doua slab – moderată (potrivit </w:t>
      </w:r>
      <w:r w:rsidRPr="00E75477">
        <w:rPr>
          <w:i/>
          <w:szCs w:val="24"/>
          <w:lang w:val="ro-RO"/>
        </w:rPr>
        <w:t>Ghidului de bune practici nr. 2)</w:t>
      </w:r>
    </w:p>
    <w:p w14:paraId="4D8A095B" w14:textId="77777777" w:rsidR="00074557" w:rsidRPr="00E75477" w:rsidRDefault="00074557" w:rsidP="00B13EB5">
      <w:pPr>
        <w:ind w:left="142"/>
        <w:rPr>
          <w:iCs/>
          <w:lang w:val="ro-RO"/>
        </w:rPr>
        <w:sectPr w:rsidR="00074557" w:rsidRPr="00E75477" w:rsidSect="00074557">
          <w:pgSz w:w="15840" w:h="12240" w:orient="landscape"/>
          <w:pgMar w:top="1440" w:right="1440" w:bottom="993" w:left="1440" w:header="709" w:footer="709" w:gutter="0"/>
          <w:cols w:space="708"/>
          <w:docGrid w:linePitch="360"/>
        </w:sectPr>
      </w:pPr>
    </w:p>
    <w:p w14:paraId="4395BCA7" w14:textId="47FB41A3" w:rsidR="00074557" w:rsidRPr="00E75477" w:rsidRDefault="006B71A6" w:rsidP="00B13EB5">
      <w:pPr>
        <w:ind w:left="142" w:firstLine="720"/>
        <w:rPr>
          <w:szCs w:val="24"/>
          <w:lang w:val="ro-RO"/>
        </w:rPr>
      </w:pPr>
      <w:r>
        <w:rPr>
          <w:szCs w:val="24"/>
          <w:lang w:val="ro-RO"/>
        </w:rPr>
        <w:t xml:space="preserve">                                                                                                              </w:t>
      </w:r>
      <w:r w:rsidR="00074557" w:rsidRPr="00E75477">
        <w:rPr>
          <w:szCs w:val="24"/>
          <w:lang w:val="ro-RO"/>
        </w:rPr>
        <w:t>Anexa nr. 2</w:t>
      </w:r>
      <w:r>
        <w:rPr>
          <w:szCs w:val="24"/>
          <w:lang w:val="ro-RO"/>
        </w:rPr>
        <w:t>1</w:t>
      </w:r>
    </w:p>
    <w:p w14:paraId="62732F47" w14:textId="77777777" w:rsidR="00074557" w:rsidRPr="00E75477" w:rsidRDefault="00074557" w:rsidP="00B13EB5">
      <w:pPr>
        <w:ind w:left="142" w:firstLine="720"/>
        <w:jc w:val="both"/>
        <w:rPr>
          <w:b/>
          <w:iCs/>
          <w:szCs w:val="24"/>
          <w:lang w:val="ro-RO"/>
        </w:rPr>
      </w:pPr>
      <w:r w:rsidRPr="00E75477">
        <w:rPr>
          <w:b/>
          <w:iCs/>
          <w:szCs w:val="24"/>
          <w:lang w:val="ro-RO"/>
        </w:rPr>
        <w:t>Lucrări  de  ajutorarea  regenerărilor  naturale  şi  de  împădurire</w:t>
      </w:r>
    </w:p>
    <w:tbl>
      <w:tblPr>
        <w:tblW w:w="9473"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4A0" w:firstRow="1" w:lastRow="0" w:firstColumn="1" w:lastColumn="0" w:noHBand="0" w:noVBand="1"/>
      </w:tblPr>
      <w:tblGrid>
        <w:gridCol w:w="716"/>
        <w:gridCol w:w="7624"/>
        <w:gridCol w:w="1133"/>
      </w:tblGrid>
      <w:tr w:rsidR="00074557" w:rsidRPr="00E75477" w14:paraId="2C5C20D4" w14:textId="77777777" w:rsidTr="00D21327">
        <w:trPr>
          <w:trHeight w:val="513"/>
          <w:tblHeader/>
          <w:jc w:val="center"/>
        </w:trPr>
        <w:tc>
          <w:tcPr>
            <w:tcW w:w="716" w:type="dxa"/>
            <w:tcBorders>
              <w:top w:val="double" w:sz="4" w:space="0" w:color="auto"/>
              <w:left w:val="double" w:sz="4" w:space="0" w:color="auto"/>
              <w:bottom w:val="double" w:sz="4" w:space="0" w:color="auto"/>
              <w:right w:val="single" w:sz="4" w:space="0" w:color="auto"/>
            </w:tcBorders>
            <w:tcMar>
              <w:top w:w="0" w:type="dxa"/>
              <w:left w:w="0" w:type="dxa"/>
              <w:bottom w:w="0" w:type="dxa"/>
              <w:right w:w="0" w:type="dxa"/>
            </w:tcMar>
            <w:vAlign w:val="center"/>
            <w:hideMark/>
          </w:tcPr>
          <w:p w14:paraId="77E9A41C" w14:textId="77777777" w:rsidR="00074557" w:rsidRPr="00E75477" w:rsidRDefault="00074557" w:rsidP="00B13EB5">
            <w:pPr>
              <w:ind w:left="142"/>
              <w:jc w:val="center"/>
              <w:rPr>
                <w:b/>
                <w:szCs w:val="24"/>
                <w:lang w:val="ro-RO"/>
              </w:rPr>
            </w:pPr>
            <w:r w:rsidRPr="00E75477">
              <w:rPr>
                <w:b/>
                <w:szCs w:val="24"/>
                <w:lang w:val="ro-RO"/>
              </w:rPr>
              <w:t>Sim-bol</w:t>
            </w:r>
          </w:p>
        </w:tc>
        <w:tc>
          <w:tcPr>
            <w:tcW w:w="7624" w:type="dxa"/>
            <w:tcBorders>
              <w:top w:val="double" w:sz="4" w:space="0" w:color="auto"/>
              <w:left w:val="single" w:sz="4" w:space="0" w:color="auto"/>
              <w:bottom w:val="double" w:sz="4" w:space="0" w:color="auto"/>
              <w:right w:val="single" w:sz="4" w:space="0" w:color="auto"/>
            </w:tcBorders>
            <w:tcMar>
              <w:top w:w="0" w:type="dxa"/>
              <w:left w:w="0" w:type="dxa"/>
              <w:bottom w:w="0" w:type="dxa"/>
              <w:right w:w="0" w:type="dxa"/>
            </w:tcMar>
            <w:vAlign w:val="center"/>
            <w:hideMark/>
          </w:tcPr>
          <w:p w14:paraId="5949C6E6" w14:textId="77777777" w:rsidR="00074557" w:rsidRPr="00E75477" w:rsidRDefault="00074557" w:rsidP="00B13EB5">
            <w:pPr>
              <w:ind w:left="142"/>
              <w:jc w:val="center"/>
              <w:rPr>
                <w:b/>
                <w:szCs w:val="24"/>
                <w:lang w:val="ro-RO"/>
              </w:rPr>
            </w:pPr>
            <w:r w:rsidRPr="00E75477">
              <w:rPr>
                <w:b/>
                <w:szCs w:val="24"/>
                <w:lang w:val="ro-RO"/>
              </w:rPr>
              <w:t>C  a  t  e  g  o  r  i  a       d  e       l  u  c  r  ă  r  i</w:t>
            </w:r>
          </w:p>
        </w:tc>
        <w:tc>
          <w:tcPr>
            <w:tcW w:w="1133" w:type="dxa"/>
            <w:tcBorders>
              <w:top w:val="double" w:sz="4" w:space="0" w:color="auto"/>
              <w:left w:val="single" w:sz="4" w:space="0" w:color="auto"/>
              <w:bottom w:val="double" w:sz="4" w:space="0" w:color="auto"/>
              <w:right w:val="double" w:sz="4" w:space="0" w:color="auto"/>
            </w:tcBorders>
            <w:tcMar>
              <w:top w:w="0" w:type="dxa"/>
              <w:left w:w="0" w:type="dxa"/>
              <w:bottom w:w="0" w:type="dxa"/>
              <w:right w:w="0" w:type="dxa"/>
            </w:tcMar>
            <w:vAlign w:val="center"/>
            <w:hideMark/>
          </w:tcPr>
          <w:p w14:paraId="7E6041CA" w14:textId="77777777" w:rsidR="00074557" w:rsidRPr="00E75477" w:rsidRDefault="00074557" w:rsidP="006B71A6">
            <w:pPr>
              <w:rPr>
                <w:b/>
                <w:szCs w:val="24"/>
                <w:lang w:val="ro-RO"/>
              </w:rPr>
            </w:pPr>
            <w:r w:rsidRPr="00E75477">
              <w:rPr>
                <w:b/>
                <w:szCs w:val="24"/>
                <w:lang w:val="ro-RO"/>
              </w:rPr>
              <w:t>Suprafaţa</w:t>
            </w:r>
          </w:p>
          <w:p w14:paraId="4DC8D339" w14:textId="77777777" w:rsidR="00074557" w:rsidRPr="00E75477" w:rsidRDefault="00074557" w:rsidP="00B13EB5">
            <w:pPr>
              <w:ind w:left="142"/>
              <w:jc w:val="center"/>
              <w:rPr>
                <w:b/>
                <w:szCs w:val="24"/>
                <w:lang w:val="ro-RO"/>
              </w:rPr>
            </w:pPr>
            <w:r w:rsidRPr="00E75477">
              <w:rPr>
                <w:b/>
                <w:szCs w:val="24"/>
                <w:lang w:val="ro-RO"/>
              </w:rPr>
              <w:t>[ha]</w:t>
            </w:r>
          </w:p>
        </w:tc>
      </w:tr>
      <w:tr w:rsidR="00074557" w:rsidRPr="00E75477" w14:paraId="120DFCCB" w14:textId="77777777" w:rsidTr="00D21327">
        <w:trPr>
          <w:trHeight w:val="226"/>
          <w:jc w:val="center"/>
        </w:trPr>
        <w:tc>
          <w:tcPr>
            <w:tcW w:w="716" w:type="dxa"/>
            <w:tcBorders>
              <w:top w:val="double" w:sz="4" w:space="0" w:color="auto"/>
              <w:left w:val="double" w:sz="4" w:space="0" w:color="auto"/>
              <w:bottom w:val="single" w:sz="12" w:space="0" w:color="auto"/>
              <w:right w:val="single" w:sz="4" w:space="0" w:color="auto"/>
            </w:tcBorders>
            <w:tcMar>
              <w:top w:w="0" w:type="dxa"/>
              <w:left w:w="0" w:type="dxa"/>
              <w:bottom w:w="0" w:type="dxa"/>
              <w:right w:w="0" w:type="dxa"/>
            </w:tcMar>
            <w:vAlign w:val="center"/>
            <w:hideMark/>
          </w:tcPr>
          <w:p w14:paraId="656426CD" w14:textId="77777777" w:rsidR="00074557" w:rsidRPr="00E75477" w:rsidRDefault="00074557" w:rsidP="00B13EB5">
            <w:pPr>
              <w:ind w:left="142"/>
              <w:rPr>
                <w:b/>
                <w:szCs w:val="24"/>
                <w:lang w:val="ro-RO"/>
              </w:rPr>
            </w:pPr>
            <w:r w:rsidRPr="00E75477">
              <w:rPr>
                <w:b/>
                <w:szCs w:val="24"/>
                <w:lang w:val="ro-RO"/>
              </w:rPr>
              <w:t>A.</w:t>
            </w:r>
          </w:p>
        </w:tc>
        <w:tc>
          <w:tcPr>
            <w:tcW w:w="7624" w:type="dxa"/>
            <w:tcBorders>
              <w:top w:val="double" w:sz="4"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14:paraId="4E3172BE" w14:textId="77777777" w:rsidR="00074557" w:rsidRPr="00E75477" w:rsidRDefault="00074557" w:rsidP="00B13EB5">
            <w:pPr>
              <w:ind w:left="142"/>
              <w:rPr>
                <w:b/>
                <w:szCs w:val="24"/>
                <w:lang w:val="ro-RO"/>
              </w:rPr>
            </w:pPr>
            <w:r w:rsidRPr="00E75477">
              <w:rPr>
                <w:b/>
                <w:szCs w:val="24"/>
                <w:lang w:val="ro-RO"/>
              </w:rPr>
              <w:t>LUCRĂRI  NECESARE  PENTRU  ASIGURAREA  REGENERĂRII  NATURALE</w:t>
            </w:r>
          </w:p>
        </w:tc>
        <w:tc>
          <w:tcPr>
            <w:tcW w:w="1133" w:type="dxa"/>
            <w:tcBorders>
              <w:top w:val="double" w:sz="4" w:space="0" w:color="auto"/>
              <w:left w:val="single" w:sz="4" w:space="0" w:color="auto"/>
              <w:bottom w:val="single" w:sz="12" w:space="0" w:color="auto"/>
              <w:right w:val="double" w:sz="4" w:space="0" w:color="auto"/>
            </w:tcBorders>
            <w:tcMar>
              <w:top w:w="0" w:type="dxa"/>
              <w:left w:w="0" w:type="dxa"/>
              <w:bottom w:w="0" w:type="dxa"/>
              <w:right w:w="0" w:type="dxa"/>
            </w:tcMar>
            <w:vAlign w:val="center"/>
          </w:tcPr>
          <w:p w14:paraId="5A0BCEEB" w14:textId="77777777" w:rsidR="00074557" w:rsidRPr="00E75477" w:rsidRDefault="00074557" w:rsidP="00B13EB5">
            <w:pPr>
              <w:ind w:left="142"/>
              <w:jc w:val="center"/>
              <w:rPr>
                <w:b/>
                <w:szCs w:val="24"/>
                <w:lang w:val="ro-RO"/>
              </w:rPr>
            </w:pPr>
          </w:p>
        </w:tc>
      </w:tr>
      <w:tr w:rsidR="00074557" w:rsidRPr="00E75477" w14:paraId="7C67160D" w14:textId="77777777" w:rsidTr="00D21327">
        <w:trPr>
          <w:trHeight w:val="226"/>
          <w:jc w:val="center"/>
        </w:trPr>
        <w:tc>
          <w:tcPr>
            <w:tcW w:w="716" w:type="dxa"/>
            <w:tcBorders>
              <w:top w:val="single" w:sz="12" w:space="0" w:color="auto"/>
              <w:left w:val="double" w:sz="4" w:space="0" w:color="auto"/>
              <w:bottom w:val="single" w:sz="12" w:space="0" w:color="auto"/>
              <w:right w:val="single" w:sz="4" w:space="0" w:color="auto"/>
            </w:tcBorders>
            <w:tcMar>
              <w:top w:w="0" w:type="dxa"/>
              <w:left w:w="0" w:type="dxa"/>
              <w:bottom w:w="0" w:type="dxa"/>
              <w:right w:w="0" w:type="dxa"/>
            </w:tcMar>
            <w:vAlign w:val="center"/>
            <w:hideMark/>
          </w:tcPr>
          <w:p w14:paraId="3DA7AF0B" w14:textId="77777777" w:rsidR="00074557" w:rsidRPr="00E75477" w:rsidRDefault="00074557" w:rsidP="00B13EB5">
            <w:pPr>
              <w:ind w:left="142"/>
              <w:rPr>
                <w:b/>
                <w:i/>
                <w:szCs w:val="24"/>
                <w:lang w:val="ro-RO"/>
              </w:rPr>
            </w:pPr>
            <w:r w:rsidRPr="00E75477">
              <w:rPr>
                <w:b/>
                <w:i/>
                <w:szCs w:val="24"/>
                <w:lang w:val="ro-RO"/>
              </w:rPr>
              <w:t>A.1.</w:t>
            </w:r>
          </w:p>
        </w:tc>
        <w:tc>
          <w:tcPr>
            <w:tcW w:w="7624" w:type="dxa"/>
            <w:tcBorders>
              <w:top w:val="single" w:sz="12"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14:paraId="64F314C8" w14:textId="77777777" w:rsidR="00074557" w:rsidRPr="00E75477" w:rsidRDefault="00074557" w:rsidP="00B13EB5">
            <w:pPr>
              <w:ind w:left="142"/>
              <w:rPr>
                <w:b/>
                <w:i/>
                <w:szCs w:val="24"/>
                <w:lang w:val="ro-RO"/>
              </w:rPr>
            </w:pPr>
            <w:r w:rsidRPr="00E75477">
              <w:rPr>
                <w:b/>
                <w:i/>
                <w:szCs w:val="24"/>
                <w:lang w:val="ro-RO"/>
              </w:rPr>
              <w:t>Lucrări  de  ajutorarea  regenerării  naturale</w:t>
            </w:r>
          </w:p>
        </w:tc>
        <w:tc>
          <w:tcPr>
            <w:tcW w:w="1133" w:type="dxa"/>
            <w:tcBorders>
              <w:top w:val="single" w:sz="12" w:space="0" w:color="auto"/>
              <w:left w:val="single" w:sz="4" w:space="0" w:color="auto"/>
              <w:bottom w:val="single" w:sz="12" w:space="0" w:color="auto"/>
              <w:right w:val="double" w:sz="4" w:space="0" w:color="auto"/>
            </w:tcBorders>
            <w:tcMar>
              <w:top w:w="0" w:type="dxa"/>
              <w:left w:w="0" w:type="dxa"/>
              <w:bottom w:w="0" w:type="dxa"/>
              <w:right w:w="0" w:type="dxa"/>
            </w:tcMar>
            <w:vAlign w:val="center"/>
          </w:tcPr>
          <w:p w14:paraId="5C712A0D" w14:textId="77777777" w:rsidR="00074557" w:rsidRPr="00E75477" w:rsidRDefault="00074557" w:rsidP="00B13EB5">
            <w:pPr>
              <w:ind w:left="142"/>
              <w:jc w:val="center"/>
              <w:rPr>
                <w:b/>
                <w:i/>
                <w:szCs w:val="24"/>
                <w:lang w:val="ro-RO"/>
              </w:rPr>
            </w:pPr>
          </w:p>
        </w:tc>
      </w:tr>
      <w:tr w:rsidR="00074557" w:rsidRPr="00E75477" w14:paraId="34B416F1" w14:textId="77777777" w:rsidTr="00D21327">
        <w:trPr>
          <w:trHeight w:val="196"/>
          <w:jc w:val="center"/>
        </w:trPr>
        <w:tc>
          <w:tcPr>
            <w:tcW w:w="716" w:type="dxa"/>
            <w:tcBorders>
              <w:top w:val="single" w:sz="12" w:space="0" w:color="auto"/>
              <w:left w:val="double" w:sz="4" w:space="0" w:color="auto"/>
              <w:bottom w:val="single" w:sz="4" w:space="0" w:color="auto"/>
              <w:right w:val="single" w:sz="4" w:space="0" w:color="auto"/>
            </w:tcBorders>
            <w:tcMar>
              <w:top w:w="0" w:type="dxa"/>
              <w:left w:w="0" w:type="dxa"/>
              <w:bottom w:w="0" w:type="dxa"/>
              <w:right w:w="0" w:type="dxa"/>
            </w:tcMar>
            <w:vAlign w:val="center"/>
            <w:hideMark/>
          </w:tcPr>
          <w:p w14:paraId="19C5EF0E" w14:textId="77777777" w:rsidR="00074557" w:rsidRPr="00E75477" w:rsidRDefault="00074557" w:rsidP="00B13EB5">
            <w:pPr>
              <w:ind w:left="142"/>
              <w:rPr>
                <w:szCs w:val="24"/>
                <w:lang w:val="ro-RO"/>
              </w:rPr>
            </w:pPr>
            <w:r w:rsidRPr="00E75477">
              <w:rPr>
                <w:szCs w:val="24"/>
                <w:lang w:val="ro-RO"/>
              </w:rPr>
              <w:t>A.1.1.</w:t>
            </w:r>
          </w:p>
        </w:tc>
        <w:tc>
          <w:tcPr>
            <w:tcW w:w="7624" w:type="dxa"/>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970A927" w14:textId="77777777" w:rsidR="00074557" w:rsidRPr="00E75477" w:rsidRDefault="00074557" w:rsidP="00B13EB5">
            <w:pPr>
              <w:ind w:left="142"/>
              <w:rPr>
                <w:szCs w:val="24"/>
                <w:lang w:val="ro-RO"/>
              </w:rPr>
            </w:pPr>
            <w:r w:rsidRPr="00E75477">
              <w:rPr>
                <w:szCs w:val="24"/>
                <w:lang w:val="ro-RO"/>
              </w:rPr>
              <w:t>Strângerea şi îndepărtarea litierei groase</w:t>
            </w:r>
          </w:p>
        </w:tc>
        <w:tc>
          <w:tcPr>
            <w:tcW w:w="1133" w:type="dxa"/>
            <w:tcBorders>
              <w:top w:val="single" w:sz="12" w:space="0" w:color="auto"/>
              <w:left w:val="single" w:sz="4" w:space="0" w:color="auto"/>
              <w:bottom w:val="single" w:sz="4" w:space="0" w:color="auto"/>
              <w:right w:val="double" w:sz="4" w:space="0" w:color="auto"/>
            </w:tcBorders>
            <w:tcMar>
              <w:top w:w="0" w:type="dxa"/>
              <w:left w:w="0" w:type="dxa"/>
              <w:bottom w:w="0" w:type="dxa"/>
              <w:right w:w="0" w:type="dxa"/>
            </w:tcMar>
            <w:vAlign w:val="center"/>
          </w:tcPr>
          <w:p w14:paraId="5216186E" w14:textId="77777777" w:rsidR="00074557" w:rsidRPr="00E75477" w:rsidRDefault="00074557" w:rsidP="00B13EB5">
            <w:pPr>
              <w:ind w:left="142"/>
              <w:jc w:val="center"/>
              <w:rPr>
                <w:szCs w:val="24"/>
                <w:lang w:val="ro-RO"/>
              </w:rPr>
            </w:pPr>
          </w:p>
        </w:tc>
      </w:tr>
      <w:tr w:rsidR="00074557" w:rsidRPr="00E75477" w14:paraId="19AA9107" w14:textId="77777777" w:rsidTr="00D21327">
        <w:trPr>
          <w:trHeight w:val="226"/>
          <w:jc w:val="center"/>
        </w:trPr>
        <w:tc>
          <w:tcPr>
            <w:tcW w:w="716" w:type="dxa"/>
            <w:tcBorders>
              <w:top w:val="single" w:sz="4" w:space="0" w:color="auto"/>
              <w:left w:val="double" w:sz="4" w:space="0" w:color="auto"/>
              <w:bottom w:val="single" w:sz="4" w:space="0" w:color="auto"/>
              <w:right w:val="single" w:sz="4" w:space="0" w:color="auto"/>
            </w:tcBorders>
            <w:tcMar>
              <w:top w:w="0" w:type="dxa"/>
              <w:left w:w="0" w:type="dxa"/>
              <w:bottom w:w="0" w:type="dxa"/>
              <w:right w:w="0" w:type="dxa"/>
            </w:tcMar>
            <w:vAlign w:val="center"/>
            <w:hideMark/>
          </w:tcPr>
          <w:p w14:paraId="7BE0F35D" w14:textId="77777777" w:rsidR="00074557" w:rsidRPr="00E75477" w:rsidRDefault="00074557" w:rsidP="00B13EB5">
            <w:pPr>
              <w:ind w:left="142"/>
              <w:rPr>
                <w:szCs w:val="24"/>
                <w:lang w:val="ro-RO"/>
              </w:rPr>
            </w:pPr>
            <w:r w:rsidRPr="00E75477">
              <w:rPr>
                <w:szCs w:val="24"/>
                <w:lang w:val="ro-RO"/>
              </w:rPr>
              <w:t>A.1.2.</w:t>
            </w:r>
          </w:p>
        </w:tc>
        <w:tc>
          <w:tcPr>
            <w:tcW w:w="762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FE5327D" w14:textId="77777777" w:rsidR="00074557" w:rsidRPr="00E75477" w:rsidRDefault="00074557" w:rsidP="00B13EB5">
            <w:pPr>
              <w:ind w:left="142"/>
              <w:rPr>
                <w:szCs w:val="24"/>
                <w:lang w:val="ro-RO"/>
              </w:rPr>
            </w:pPr>
            <w:r w:rsidRPr="00E75477">
              <w:rPr>
                <w:szCs w:val="24"/>
                <w:lang w:val="ro-RO"/>
              </w:rPr>
              <w:t>Îndepărtarea humusului brut</w:t>
            </w:r>
          </w:p>
        </w:tc>
        <w:tc>
          <w:tcPr>
            <w:tcW w:w="1133" w:type="dxa"/>
            <w:tcBorders>
              <w:top w:val="single" w:sz="4" w:space="0" w:color="auto"/>
              <w:left w:val="single" w:sz="4" w:space="0" w:color="auto"/>
              <w:bottom w:val="single" w:sz="4" w:space="0" w:color="auto"/>
              <w:right w:val="double" w:sz="4" w:space="0" w:color="auto"/>
            </w:tcBorders>
            <w:tcMar>
              <w:top w:w="0" w:type="dxa"/>
              <w:left w:w="0" w:type="dxa"/>
              <w:bottom w:w="0" w:type="dxa"/>
              <w:right w:w="0" w:type="dxa"/>
            </w:tcMar>
            <w:vAlign w:val="center"/>
          </w:tcPr>
          <w:p w14:paraId="16CEE16B" w14:textId="77777777" w:rsidR="00074557" w:rsidRPr="00E75477" w:rsidRDefault="00074557" w:rsidP="00B13EB5">
            <w:pPr>
              <w:ind w:left="142"/>
              <w:jc w:val="center"/>
              <w:rPr>
                <w:szCs w:val="24"/>
                <w:lang w:val="ro-RO"/>
              </w:rPr>
            </w:pPr>
          </w:p>
        </w:tc>
      </w:tr>
      <w:tr w:rsidR="00074557" w:rsidRPr="00E75477" w14:paraId="097E07F7" w14:textId="77777777" w:rsidTr="00D21327">
        <w:trPr>
          <w:trHeight w:val="226"/>
          <w:jc w:val="center"/>
        </w:trPr>
        <w:tc>
          <w:tcPr>
            <w:tcW w:w="716" w:type="dxa"/>
            <w:tcBorders>
              <w:top w:val="single" w:sz="4" w:space="0" w:color="auto"/>
              <w:left w:val="double" w:sz="4" w:space="0" w:color="auto"/>
              <w:bottom w:val="single" w:sz="4" w:space="0" w:color="auto"/>
              <w:right w:val="single" w:sz="4" w:space="0" w:color="auto"/>
            </w:tcBorders>
            <w:tcMar>
              <w:top w:w="0" w:type="dxa"/>
              <w:left w:w="0" w:type="dxa"/>
              <w:bottom w:w="0" w:type="dxa"/>
              <w:right w:w="0" w:type="dxa"/>
            </w:tcMar>
            <w:vAlign w:val="center"/>
            <w:hideMark/>
          </w:tcPr>
          <w:p w14:paraId="3F8A7423" w14:textId="77777777" w:rsidR="00074557" w:rsidRPr="00E75477" w:rsidRDefault="00074557" w:rsidP="00B13EB5">
            <w:pPr>
              <w:ind w:left="142"/>
              <w:rPr>
                <w:szCs w:val="24"/>
                <w:lang w:val="ro-RO"/>
              </w:rPr>
            </w:pPr>
            <w:r w:rsidRPr="00E75477">
              <w:rPr>
                <w:szCs w:val="24"/>
                <w:lang w:val="ro-RO"/>
              </w:rPr>
              <w:t>A.1.3.</w:t>
            </w:r>
          </w:p>
        </w:tc>
        <w:tc>
          <w:tcPr>
            <w:tcW w:w="762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D963E34" w14:textId="77777777" w:rsidR="00074557" w:rsidRPr="00E75477" w:rsidRDefault="00074557" w:rsidP="00B13EB5">
            <w:pPr>
              <w:ind w:left="142"/>
              <w:rPr>
                <w:szCs w:val="24"/>
                <w:lang w:val="ro-RO"/>
              </w:rPr>
            </w:pPr>
            <w:r w:rsidRPr="00E75477">
              <w:rPr>
                <w:szCs w:val="24"/>
                <w:lang w:val="ro-RO"/>
              </w:rPr>
              <w:t xml:space="preserve">Distrugerea şi îndepărtarea păturii vii </w:t>
            </w:r>
          </w:p>
        </w:tc>
        <w:tc>
          <w:tcPr>
            <w:tcW w:w="1133" w:type="dxa"/>
            <w:tcBorders>
              <w:top w:val="single" w:sz="4" w:space="0" w:color="auto"/>
              <w:left w:val="single" w:sz="4" w:space="0" w:color="auto"/>
              <w:bottom w:val="single" w:sz="4" w:space="0" w:color="auto"/>
              <w:right w:val="double" w:sz="4" w:space="0" w:color="auto"/>
            </w:tcBorders>
            <w:tcMar>
              <w:top w:w="0" w:type="dxa"/>
              <w:left w:w="0" w:type="dxa"/>
              <w:bottom w:w="0" w:type="dxa"/>
              <w:right w:w="0" w:type="dxa"/>
            </w:tcMar>
            <w:vAlign w:val="center"/>
          </w:tcPr>
          <w:p w14:paraId="47DD226A" w14:textId="77777777" w:rsidR="00074557" w:rsidRPr="00E75477" w:rsidRDefault="00074557" w:rsidP="00B13EB5">
            <w:pPr>
              <w:ind w:left="142"/>
              <w:jc w:val="center"/>
              <w:rPr>
                <w:szCs w:val="24"/>
                <w:lang w:val="ro-RO"/>
              </w:rPr>
            </w:pPr>
          </w:p>
        </w:tc>
      </w:tr>
      <w:tr w:rsidR="00074557" w:rsidRPr="00E75477" w14:paraId="7240D582" w14:textId="77777777" w:rsidTr="00D21327">
        <w:trPr>
          <w:trHeight w:val="226"/>
          <w:jc w:val="center"/>
        </w:trPr>
        <w:tc>
          <w:tcPr>
            <w:tcW w:w="716" w:type="dxa"/>
            <w:tcBorders>
              <w:top w:val="single" w:sz="4" w:space="0" w:color="auto"/>
              <w:left w:val="double" w:sz="4" w:space="0" w:color="auto"/>
              <w:bottom w:val="single" w:sz="4" w:space="0" w:color="auto"/>
              <w:right w:val="single" w:sz="4" w:space="0" w:color="auto"/>
            </w:tcBorders>
            <w:tcMar>
              <w:top w:w="0" w:type="dxa"/>
              <w:left w:w="0" w:type="dxa"/>
              <w:bottom w:w="0" w:type="dxa"/>
              <w:right w:w="0" w:type="dxa"/>
            </w:tcMar>
            <w:vAlign w:val="center"/>
            <w:hideMark/>
          </w:tcPr>
          <w:p w14:paraId="43043ED6" w14:textId="77777777" w:rsidR="00074557" w:rsidRPr="00E75477" w:rsidRDefault="00074557" w:rsidP="00B13EB5">
            <w:pPr>
              <w:ind w:left="142"/>
              <w:rPr>
                <w:szCs w:val="24"/>
                <w:lang w:val="ro-RO"/>
              </w:rPr>
            </w:pPr>
            <w:r w:rsidRPr="00E75477">
              <w:rPr>
                <w:szCs w:val="24"/>
                <w:lang w:val="ro-RO"/>
              </w:rPr>
              <w:t>A.1.4.</w:t>
            </w:r>
          </w:p>
        </w:tc>
        <w:tc>
          <w:tcPr>
            <w:tcW w:w="762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4EB62C0" w14:textId="77777777" w:rsidR="00074557" w:rsidRPr="00E75477" w:rsidRDefault="00074557" w:rsidP="00B13EB5">
            <w:pPr>
              <w:ind w:left="142"/>
              <w:rPr>
                <w:szCs w:val="24"/>
                <w:lang w:val="ro-RO"/>
              </w:rPr>
            </w:pPr>
            <w:r w:rsidRPr="00E75477">
              <w:rPr>
                <w:szCs w:val="24"/>
                <w:lang w:val="ro-RO"/>
              </w:rPr>
              <w:t>Mobilizarea solului</w:t>
            </w:r>
          </w:p>
        </w:tc>
        <w:tc>
          <w:tcPr>
            <w:tcW w:w="1133" w:type="dxa"/>
            <w:tcBorders>
              <w:top w:val="single" w:sz="4" w:space="0" w:color="auto"/>
              <w:left w:val="single" w:sz="4" w:space="0" w:color="auto"/>
              <w:bottom w:val="single" w:sz="4" w:space="0" w:color="auto"/>
              <w:right w:val="double" w:sz="4" w:space="0" w:color="auto"/>
            </w:tcBorders>
            <w:tcMar>
              <w:top w:w="0" w:type="dxa"/>
              <w:left w:w="0" w:type="dxa"/>
              <w:bottom w:w="0" w:type="dxa"/>
              <w:right w:w="0" w:type="dxa"/>
            </w:tcMar>
            <w:vAlign w:val="center"/>
          </w:tcPr>
          <w:p w14:paraId="25380C69" w14:textId="77777777" w:rsidR="00074557" w:rsidRPr="00E75477" w:rsidRDefault="00074557" w:rsidP="00B13EB5">
            <w:pPr>
              <w:ind w:left="142"/>
              <w:jc w:val="center"/>
              <w:rPr>
                <w:szCs w:val="24"/>
                <w:lang w:val="ro-RO"/>
              </w:rPr>
            </w:pPr>
          </w:p>
        </w:tc>
      </w:tr>
      <w:tr w:rsidR="00074557" w:rsidRPr="00E75477" w14:paraId="6C0364FE" w14:textId="77777777" w:rsidTr="00D21327">
        <w:trPr>
          <w:trHeight w:val="226"/>
          <w:jc w:val="center"/>
        </w:trPr>
        <w:tc>
          <w:tcPr>
            <w:tcW w:w="716" w:type="dxa"/>
            <w:tcBorders>
              <w:top w:val="single" w:sz="4" w:space="0" w:color="auto"/>
              <w:left w:val="double" w:sz="4" w:space="0" w:color="auto"/>
              <w:bottom w:val="single" w:sz="4" w:space="0" w:color="auto"/>
              <w:right w:val="single" w:sz="4" w:space="0" w:color="auto"/>
            </w:tcBorders>
            <w:tcMar>
              <w:top w:w="0" w:type="dxa"/>
              <w:left w:w="0" w:type="dxa"/>
              <w:bottom w:w="0" w:type="dxa"/>
              <w:right w:w="0" w:type="dxa"/>
            </w:tcMar>
            <w:vAlign w:val="center"/>
            <w:hideMark/>
          </w:tcPr>
          <w:p w14:paraId="3C4BD35D" w14:textId="77777777" w:rsidR="00074557" w:rsidRPr="00E75477" w:rsidRDefault="00074557" w:rsidP="00B13EB5">
            <w:pPr>
              <w:ind w:left="142"/>
              <w:rPr>
                <w:szCs w:val="24"/>
                <w:lang w:val="ro-RO"/>
              </w:rPr>
            </w:pPr>
            <w:r w:rsidRPr="00E75477">
              <w:rPr>
                <w:szCs w:val="24"/>
                <w:lang w:val="ro-RO"/>
              </w:rPr>
              <w:t>A.1.5.</w:t>
            </w:r>
          </w:p>
        </w:tc>
        <w:tc>
          <w:tcPr>
            <w:tcW w:w="762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3F8696E" w14:textId="77777777" w:rsidR="00074557" w:rsidRPr="00E75477" w:rsidRDefault="00074557" w:rsidP="00B13EB5">
            <w:pPr>
              <w:ind w:left="142"/>
              <w:rPr>
                <w:szCs w:val="24"/>
                <w:lang w:val="ro-RO"/>
              </w:rPr>
            </w:pPr>
            <w:r w:rsidRPr="00E75477">
              <w:rPr>
                <w:szCs w:val="24"/>
                <w:lang w:val="ro-RO"/>
              </w:rPr>
              <w:t>Extragerea subarboretului</w:t>
            </w:r>
          </w:p>
        </w:tc>
        <w:tc>
          <w:tcPr>
            <w:tcW w:w="1133" w:type="dxa"/>
            <w:tcBorders>
              <w:top w:val="single" w:sz="4" w:space="0" w:color="auto"/>
              <w:left w:val="single" w:sz="4" w:space="0" w:color="auto"/>
              <w:bottom w:val="single" w:sz="4" w:space="0" w:color="auto"/>
              <w:right w:val="double" w:sz="4" w:space="0" w:color="auto"/>
            </w:tcBorders>
            <w:tcMar>
              <w:top w:w="0" w:type="dxa"/>
              <w:left w:w="0" w:type="dxa"/>
              <w:bottom w:w="0" w:type="dxa"/>
              <w:right w:w="0" w:type="dxa"/>
            </w:tcMar>
            <w:vAlign w:val="center"/>
          </w:tcPr>
          <w:p w14:paraId="2BF18837" w14:textId="77777777" w:rsidR="00074557" w:rsidRPr="00E75477" w:rsidRDefault="00074557" w:rsidP="00B13EB5">
            <w:pPr>
              <w:ind w:left="142"/>
              <w:jc w:val="center"/>
              <w:rPr>
                <w:szCs w:val="24"/>
                <w:lang w:val="ro-RO"/>
              </w:rPr>
            </w:pPr>
          </w:p>
        </w:tc>
      </w:tr>
      <w:tr w:rsidR="00074557" w:rsidRPr="00E75477" w14:paraId="05EFF932" w14:textId="77777777" w:rsidTr="00D21327">
        <w:trPr>
          <w:trHeight w:val="226"/>
          <w:jc w:val="center"/>
        </w:trPr>
        <w:tc>
          <w:tcPr>
            <w:tcW w:w="716" w:type="dxa"/>
            <w:tcBorders>
              <w:top w:val="single" w:sz="4" w:space="0" w:color="auto"/>
              <w:left w:val="double" w:sz="4" w:space="0" w:color="auto"/>
              <w:bottom w:val="single" w:sz="4" w:space="0" w:color="auto"/>
              <w:right w:val="single" w:sz="4" w:space="0" w:color="auto"/>
            </w:tcBorders>
            <w:tcMar>
              <w:top w:w="0" w:type="dxa"/>
              <w:left w:w="0" w:type="dxa"/>
              <w:bottom w:w="0" w:type="dxa"/>
              <w:right w:w="0" w:type="dxa"/>
            </w:tcMar>
            <w:vAlign w:val="center"/>
            <w:hideMark/>
          </w:tcPr>
          <w:p w14:paraId="59465B42" w14:textId="77777777" w:rsidR="00074557" w:rsidRPr="00E75477" w:rsidRDefault="00074557" w:rsidP="00B13EB5">
            <w:pPr>
              <w:ind w:left="142"/>
              <w:rPr>
                <w:szCs w:val="24"/>
                <w:lang w:val="ro-RO"/>
              </w:rPr>
            </w:pPr>
            <w:r w:rsidRPr="00E75477">
              <w:rPr>
                <w:szCs w:val="24"/>
                <w:lang w:val="ro-RO"/>
              </w:rPr>
              <w:t>A.1.6.</w:t>
            </w:r>
          </w:p>
        </w:tc>
        <w:tc>
          <w:tcPr>
            <w:tcW w:w="762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B27DDE5" w14:textId="77777777" w:rsidR="00074557" w:rsidRPr="00E75477" w:rsidRDefault="00074557" w:rsidP="00B13EB5">
            <w:pPr>
              <w:ind w:left="142"/>
              <w:rPr>
                <w:szCs w:val="24"/>
                <w:lang w:val="ro-RO"/>
              </w:rPr>
            </w:pPr>
            <w:r w:rsidRPr="00E75477">
              <w:rPr>
                <w:szCs w:val="24"/>
                <w:lang w:val="ro-RO"/>
              </w:rPr>
              <w:t>Extragerea seminţişului şi tineretului neutilizabil preexistent</w:t>
            </w:r>
          </w:p>
        </w:tc>
        <w:tc>
          <w:tcPr>
            <w:tcW w:w="1133" w:type="dxa"/>
            <w:tcBorders>
              <w:top w:val="single" w:sz="4" w:space="0" w:color="auto"/>
              <w:left w:val="single" w:sz="4" w:space="0" w:color="auto"/>
              <w:bottom w:val="single" w:sz="4" w:space="0" w:color="auto"/>
              <w:right w:val="double" w:sz="4" w:space="0" w:color="auto"/>
            </w:tcBorders>
            <w:tcMar>
              <w:top w:w="0" w:type="dxa"/>
              <w:left w:w="0" w:type="dxa"/>
              <w:bottom w:w="0" w:type="dxa"/>
              <w:right w:w="0" w:type="dxa"/>
            </w:tcMar>
            <w:vAlign w:val="center"/>
          </w:tcPr>
          <w:p w14:paraId="4378A21D" w14:textId="77777777" w:rsidR="00074557" w:rsidRPr="00E75477" w:rsidRDefault="00074557" w:rsidP="00B13EB5">
            <w:pPr>
              <w:ind w:left="142"/>
              <w:jc w:val="center"/>
              <w:rPr>
                <w:szCs w:val="24"/>
                <w:lang w:val="ro-RO"/>
              </w:rPr>
            </w:pPr>
          </w:p>
        </w:tc>
      </w:tr>
      <w:tr w:rsidR="00074557" w:rsidRPr="00E75477" w14:paraId="2971AA9D" w14:textId="77777777" w:rsidTr="00D21327">
        <w:trPr>
          <w:trHeight w:val="226"/>
          <w:jc w:val="center"/>
        </w:trPr>
        <w:tc>
          <w:tcPr>
            <w:tcW w:w="716" w:type="dxa"/>
            <w:tcBorders>
              <w:top w:val="single" w:sz="4" w:space="0" w:color="auto"/>
              <w:left w:val="double" w:sz="4" w:space="0" w:color="auto"/>
              <w:bottom w:val="single" w:sz="12" w:space="0" w:color="auto"/>
              <w:right w:val="single" w:sz="4" w:space="0" w:color="auto"/>
            </w:tcBorders>
            <w:tcMar>
              <w:top w:w="0" w:type="dxa"/>
              <w:left w:w="0" w:type="dxa"/>
              <w:bottom w:w="0" w:type="dxa"/>
              <w:right w:w="0" w:type="dxa"/>
            </w:tcMar>
            <w:vAlign w:val="center"/>
            <w:hideMark/>
          </w:tcPr>
          <w:p w14:paraId="6237B1A7" w14:textId="77777777" w:rsidR="00074557" w:rsidRPr="00E75477" w:rsidRDefault="00074557" w:rsidP="00B13EB5">
            <w:pPr>
              <w:ind w:left="142"/>
              <w:rPr>
                <w:szCs w:val="24"/>
                <w:lang w:val="ro-RO"/>
              </w:rPr>
            </w:pPr>
            <w:r w:rsidRPr="00E75477">
              <w:rPr>
                <w:szCs w:val="24"/>
                <w:lang w:val="ro-RO"/>
              </w:rPr>
              <w:t>A.1.7.</w:t>
            </w:r>
          </w:p>
        </w:tc>
        <w:tc>
          <w:tcPr>
            <w:tcW w:w="7624" w:type="dxa"/>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14:paraId="0DA7403E" w14:textId="77777777" w:rsidR="00074557" w:rsidRPr="00E75477" w:rsidRDefault="00074557" w:rsidP="00B13EB5">
            <w:pPr>
              <w:ind w:left="142"/>
              <w:rPr>
                <w:szCs w:val="24"/>
                <w:lang w:val="ro-RO"/>
              </w:rPr>
            </w:pPr>
            <w:r w:rsidRPr="00E75477">
              <w:rPr>
                <w:szCs w:val="24"/>
                <w:lang w:val="ro-RO"/>
              </w:rPr>
              <w:t>Provocarea drajonării la arboretele de salcâm</w:t>
            </w:r>
          </w:p>
        </w:tc>
        <w:tc>
          <w:tcPr>
            <w:tcW w:w="1133" w:type="dxa"/>
            <w:tcBorders>
              <w:top w:val="single" w:sz="4" w:space="0" w:color="auto"/>
              <w:left w:val="single" w:sz="4" w:space="0" w:color="auto"/>
              <w:bottom w:val="single" w:sz="12" w:space="0" w:color="auto"/>
              <w:right w:val="double" w:sz="4" w:space="0" w:color="auto"/>
            </w:tcBorders>
            <w:tcMar>
              <w:top w:w="0" w:type="dxa"/>
              <w:left w:w="0" w:type="dxa"/>
              <w:bottom w:w="0" w:type="dxa"/>
              <w:right w:w="0" w:type="dxa"/>
            </w:tcMar>
            <w:vAlign w:val="center"/>
          </w:tcPr>
          <w:p w14:paraId="64584591" w14:textId="77777777" w:rsidR="00074557" w:rsidRPr="00E75477" w:rsidRDefault="00074557" w:rsidP="00B13EB5">
            <w:pPr>
              <w:ind w:left="142"/>
              <w:jc w:val="center"/>
              <w:rPr>
                <w:szCs w:val="24"/>
                <w:lang w:val="ro-RO"/>
              </w:rPr>
            </w:pPr>
          </w:p>
        </w:tc>
      </w:tr>
      <w:tr w:rsidR="00074557" w:rsidRPr="00E75477" w14:paraId="44EDC08E" w14:textId="77777777" w:rsidTr="00D21327">
        <w:trPr>
          <w:trHeight w:val="211"/>
          <w:jc w:val="center"/>
        </w:trPr>
        <w:tc>
          <w:tcPr>
            <w:tcW w:w="716" w:type="dxa"/>
            <w:tcBorders>
              <w:top w:val="single" w:sz="12" w:space="0" w:color="auto"/>
              <w:left w:val="double" w:sz="4" w:space="0" w:color="auto"/>
              <w:bottom w:val="single" w:sz="12" w:space="0" w:color="auto"/>
              <w:right w:val="single" w:sz="4" w:space="0" w:color="auto"/>
            </w:tcBorders>
            <w:tcMar>
              <w:top w:w="0" w:type="dxa"/>
              <w:left w:w="0" w:type="dxa"/>
              <w:bottom w:w="0" w:type="dxa"/>
              <w:right w:w="0" w:type="dxa"/>
            </w:tcMar>
            <w:vAlign w:val="center"/>
            <w:hideMark/>
          </w:tcPr>
          <w:p w14:paraId="08AB01D6" w14:textId="77777777" w:rsidR="00074557" w:rsidRPr="00E75477" w:rsidRDefault="00074557" w:rsidP="00B13EB5">
            <w:pPr>
              <w:ind w:left="142"/>
              <w:rPr>
                <w:b/>
                <w:i/>
                <w:szCs w:val="24"/>
                <w:lang w:val="ro-RO"/>
              </w:rPr>
            </w:pPr>
            <w:r w:rsidRPr="00E75477">
              <w:rPr>
                <w:b/>
                <w:i/>
                <w:szCs w:val="24"/>
                <w:lang w:val="ro-RO"/>
              </w:rPr>
              <w:t>A.2.</w:t>
            </w:r>
          </w:p>
        </w:tc>
        <w:tc>
          <w:tcPr>
            <w:tcW w:w="7624" w:type="dxa"/>
            <w:tcBorders>
              <w:top w:val="single" w:sz="12"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14:paraId="23721615" w14:textId="77777777" w:rsidR="00074557" w:rsidRPr="00E75477" w:rsidRDefault="00074557" w:rsidP="00B13EB5">
            <w:pPr>
              <w:ind w:left="142"/>
              <w:rPr>
                <w:b/>
                <w:i/>
                <w:szCs w:val="24"/>
                <w:lang w:val="ro-RO"/>
              </w:rPr>
            </w:pPr>
            <w:r w:rsidRPr="00E75477">
              <w:rPr>
                <w:b/>
                <w:i/>
                <w:szCs w:val="24"/>
                <w:lang w:val="ro-RO"/>
              </w:rPr>
              <w:t xml:space="preserve">Lucrări  de  îngrijire  a  regenerării  naturale </w:t>
            </w:r>
          </w:p>
        </w:tc>
        <w:tc>
          <w:tcPr>
            <w:tcW w:w="1133" w:type="dxa"/>
            <w:tcBorders>
              <w:top w:val="single" w:sz="12" w:space="0" w:color="auto"/>
              <w:left w:val="single" w:sz="4" w:space="0" w:color="auto"/>
              <w:bottom w:val="single" w:sz="12" w:space="0" w:color="auto"/>
              <w:right w:val="double" w:sz="4" w:space="0" w:color="auto"/>
            </w:tcBorders>
            <w:tcMar>
              <w:top w:w="0" w:type="dxa"/>
              <w:left w:w="0" w:type="dxa"/>
              <w:bottom w:w="0" w:type="dxa"/>
              <w:right w:w="0" w:type="dxa"/>
            </w:tcMar>
            <w:vAlign w:val="center"/>
          </w:tcPr>
          <w:p w14:paraId="6AC5E4F7" w14:textId="77777777" w:rsidR="00074557" w:rsidRPr="00E75477" w:rsidRDefault="00074557" w:rsidP="00B13EB5">
            <w:pPr>
              <w:ind w:left="142"/>
              <w:jc w:val="center"/>
              <w:rPr>
                <w:b/>
                <w:i/>
                <w:szCs w:val="24"/>
                <w:lang w:val="ro-RO"/>
              </w:rPr>
            </w:pPr>
          </w:p>
        </w:tc>
      </w:tr>
      <w:tr w:rsidR="00074557" w:rsidRPr="00E75477" w14:paraId="650E56B6" w14:textId="77777777" w:rsidTr="00D21327">
        <w:trPr>
          <w:trHeight w:val="211"/>
          <w:jc w:val="center"/>
        </w:trPr>
        <w:tc>
          <w:tcPr>
            <w:tcW w:w="716" w:type="dxa"/>
            <w:tcBorders>
              <w:top w:val="double" w:sz="2" w:space="0" w:color="auto"/>
              <w:left w:val="double" w:sz="4" w:space="0" w:color="auto"/>
              <w:bottom w:val="single" w:sz="4" w:space="0" w:color="auto"/>
              <w:right w:val="single" w:sz="4" w:space="0" w:color="auto"/>
            </w:tcBorders>
            <w:tcMar>
              <w:top w:w="0" w:type="dxa"/>
              <w:left w:w="0" w:type="dxa"/>
              <w:bottom w:w="0" w:type="dxa"/>
              <w:right w:w="0" w:type="dxa"/>
            </w:tcMar>
            <w:vAlign w:val="center"/>
            <w:hideMark/>
          </w:tcPr>
          <w:p w14:paraId="7000E5EB" w14:textId="77777777" w:rsidR="00074557" w:rsidRPr="00E75477" w:rsidRDefault="00074557" w:rsidP="00B13EB5">
            <w:pPr>
              <w:ind w:left="142"/>
              <w:rPr>
                <w:szCs w:val="24"/>
                <w:lang w:val="ro-RO"/>
              </w:rPr>
            </w:pPr>
            <w:r w:rsidRPr="00E75477">
              <w:rPr>
                <w:szCs w:val="24"/>
                <w:lang w:val="ro-RO"/>
              </w:rPr>
              <w:t>A.2.1.</w:t>
            </w:r>
          </w:p>
        </w:tc>
        <w:tc>
          <w:tcPr>
            <w:tcW w:w="7624" w:type="dxa"/>
            <w:tcBorders>
              <w:top w:val="double" w:sz="2"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D815C82" w14:textId="77777777" w:rsidR="00074557" w:rsidRPr="00E75477" w:rsidRDefault="00074557" w:rsidP="00B13EB5">
            <w:pPr>
              <w:ind w:left="142"/>
              <w:rPr>
                <w:szCs w:val="24"/>
                <w:lang w:val="ro-RO"/>
              </w:rPr>
            </w:pPr>
            <w:r w:rsidRPr="00E75477">
              <w:rPr>
                <w:szCs w:val="24"/>
                <w:lang w:val="ro-RO"/>
              </w:rPr>
              <w:t>Receparea seminţişurilor sau tinereturilor vătămate</w:t>
            </w:r>
          </w:p>
        </w:tc>
        <w:tc>
          <w:tcPr>
            <w:tcW w:w="1133" w:type="dxa"/>
            <w:tcBorders>
              <w:top w:val="double" w:sz="2" w:space="0" w:color="auto"/>
              <w:left w:val="single" w:sz="4" w:space="0" w:color="auto"/>
              <w:bottom w:val="single" w:sz="4" w:space="0" w:color="auto"/>
              <w:right w:val="double" w:sz="4" w:space="0" w:color="auto"/>
            </w:tcBorders>
            <w:tcMar>
              <w:top w:w="0" w:type="dxa"/>
              <w:left w:w="0" w:type="dxa"/>
              <w:bottom w:w="0" w:type="dxa"/>
              <w:right w:w="0" w:type="dxa"/>
            </w:tcMar>
            <w:vAlign w:val="center"/>
          </w:tcPr>
          <w:p w14:paraId="16C6D60C" w14:textId="77777777" w:rsidR="00074557" w:rsidRPr="00E75477" w:rsidRDefault="00074557" w:rsidP="00B13EB5">
            <w:pPr>
              <w:ind w:left="142"/>
              <w:jc w:val="center"/>
              <w:rPr>
                <w:szCs w:val="24"/>
                <w:lang w:val="ro-RO"/>
              </w:rPr>
            </w:pPr>
          </w:p>
        </w:tc>
      </w:tr>
      <w:tr w:rsidR="00074557" w:rsidRPr="00E75477" w14:paraId="2A3012CA" w14:textId="77777777" w:rsidTr="00D21327">
        <w:trPr>
          <w:trHeight w:val="226"/>
          <w:jc w:val="center"/>
        </w:trPr>
        <w:tc>
          <w:tcPr>
            <w:tcW w:w="716" w:type="dxa"/>
            <w:tcBorders>
              <w:top w:val="single" w:sz="4" w:space="0" w:color="auto"/>
              <w:left w:val="double" w:sz="4" w:space="0" w:color="auto"/>
              <w:bottom w:val="single" w:sz="4" w:space="0" w:color="auto"/>
              <w:right w:val="single" w:sz="4" w:space="0" w:color="auto"/>
            </w:tcBorders>
            <w:tcMar>
              <w:top w:w="0" w:type="dxa"/>
              <w:left w:w="0" w:type="dxa"/>
              <w:bottom w:w="0" w:type="dxa"/>
              <w:right w:w="0" w:type="dxa"/>
            </w:tcMar>
            <w:vAlign w:val="center"/>
            <w:hideMark/>
          </w:tcPr>
          <w:p w14:paraId="7221617A" w14:textId="77777777" w:rsidR="00074557" w:rsidRPr="00E75477" w:rsidRDefault="00074557" w:rsidP="00B13EB5">
            <w:pPr>
              <w:ind w:left="142"/>
              <w:rPr>
                <w:szCs w:val="24"/>
                <w:lang w:val="ro-RO"/>
              </w:rPr>
            </w:pPr>
            <w:r w:rsidRPr="00E75477">
              <w:rPr>
                <w:szCs w:val="24"/>
                <w:lang w:val="ro-RO"/>
              </w:rPr>
              <w:t>A.2.2.</w:t>
            </w:r>
          </w:p>
        </w:tc>
        <w:tc>
          <w:tcPr>
            <w:tcW w:w="762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5A56B9A" w14:textId="77777777" w:rsidR="00074557" w:rsidRPr="00E75477" w:rsidRDefault="00074557" w:rsidP="00B13EB5">
            <w:pPr>
              <w:ind w:left="142"/>
              <w:rPr>
                <w:szCs w:val="24"/>
                <w:lang w:val="ro-RO"/>
              </w:rPr>
            </w:pPr>
            <w:r w:rsidRPr="00E75477">
              <w:rPr>
                <w:szCs w:val="24"/>
                <w:lang w:val="ro-RO"/>
              </w:rPr>
              <w:t>Descopleşirea seminţişurilor</w:t>
            </w:r>
          </w:p>
        </w:tc>
        <w:tc>
          <w:tcPr>
            <w:tcW w:w="1133" w:type="dxa"/>
            <w:tcBorders>
              <w:top w:val="single" w:sz="4" w:space="0" w:color="auto"/>
              <w:left w:val="single" w:sz="4" w:space="0" w:color="auto"/>
              <w:bottom w:val="single" w:sz="4" w:space="0" w:color="auto"/>
              <w:right w:val="double" w:sz="4" w:space="0" w:color="auto"/>
            </w:tcBorders>
            <w:tcMar>
              <w:top w:w="0" w:type="dxa"/>
              <w:left w:w="0" w:type="dxa"/>
              <w:bottom w:w="0" w:type="dxa"/>
              <w:right w:w="0" w:type="dxa"/>
            </w:tcMar>
            <w:vAlign w:val="center"/>
          </w:tcPr>
          <w:p w14:paraId="361DA42D" w14:textId="77777777" w:rsidR="00074557" w:rsidRPr="00E75477" w:rsidRDefault="00074557" w:rsidP="00B13EB5">
            <w:pPr>
              <w:ind w:left="142"/>
              <w:jc w:val="center"/>
              <w:rPr>
                <w:szCs w:val="24"/>
                <w:lang w:val="ro-RO"/>
              </w:rPr>
            </w:pPr>
          </w:p>
        </w:tc>
      </w:tr>
      <w:tr w:rsidR="00074557" w:rsidRPr="00E75477" w14:paraId="4A727FCC" w14:textId="77777777" w:rsidTr="00D21327">
        <w:trPr>
          <w:trHeight w:val="226"/>
          <w:jc w:val="center"/>
        </w:trPr>
        <w:tc>
          <w:tcPr>
            <w:tcW w:w="716" w:type="dxa"/>
            <w:tcBorders>
              <w:top w:val="single" w:sz="4" w:space="0" w:color="auto"/>
              <w:left w:val="double" w:sz="4" w:space="0" w:color="auto"/>
              <w:bottom w:val="single" w:sz="12" w:space="0" w:color="auto"/>
              <w:right w:val="single" w:sz="4" w:space="0" w:color="auto"/>
            </w:tcBorders>
            <w:tcMar>
              <w:top w:w="0" w:type="dxa"/>
              <w:left w:w="0" w:type="dxa"/>
              <w:bottom w:w="0" w:type="dxa"/>
              <w:right w:w="0" w:type="dxa"/>
            </w:tcMar>
            <w:vAlign w:val="center"/>
            <w:hideMark/>
          </w:tcPr>
          <w:p w14:paraId="114D8AF4" w14:textId="77777777" w:rsidR="00074557" w:rsidRPr="00E75477" w:rsidRDefault="00074557" w:rsidP="00B13EB5">
            <w:pPr>
              <w:ind w:left="142"/>
              <w:rPr>
                <w:szCs w:val="24"/>
                <w:lang w:val="ro-RO"/>
              </w:rPr>
            </w:pPr>
            <w:r w:rsidRPr="00E75477">
              <w:rPr>
                <w:szCs w:val="24"/>
                <w:lang w:val="ro-RO"/>
              </w:rPr>
              <w:t>A.2.3.</w:t>
            </w:r>
          </w:p>
        </w:tc>
        <w:tc>
          <w:tcPr>
            <w:tcW w:w="7624" w:type="dxa"/>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14:paraId="66D875A0" w14:textId="77777777" w:rsidR="00074557" w:rsidRPr="00E75477" w:rsidRDefault="00074557" w:rsidP="00B13EB5">
            <w:pPr>
              <w:ind w:left="142"/>
              <w:rPr>
                <w:szCs w:val="24"/>
                <w:lang w:val="ro-RO"/>
              </w:rPr>
            </w:pPr>
            <w:r w:rsidRPr="00E75477">
              <w:rPr>
                <w:szCs w:val="24"/>
                <w:lang w:val="ro-RO"/>
              </w:rPr>
              <w:t>Înlăturarea lăstarilor care copleşesc seminţişurile şi drajonii</w:t>
            </w:r>
          </w:p>
        </w:tc>
        <w:tc>
          <w:tcPr>
            <w:tcW w:w="1133" w:type="dxa"/>
            <w:tcBorders>
              <w:top w:val="single" w:sz="4" w:space="0" w:color="auto"/>
              <w:left w:val="single" w:sz="4" w:space="0" w:color="auto"/>
              <w:bottom w:val="single" w:sz="12" w:space="0" w:color="auto"/>
              <w:right w:val="double" w:sz="4" w:space="0" w:color="auto"/>
            </w:tcBorders>
            <w:tcMar>
              <w:top w:w="0" w:type="dxa"/>
              <w:left w:w="0" w:type="dxa"/>
              <w:bottom w:w="0" w:type="dxa"/>
              <w:right w:w="0" w:type="dxa"/>
            </w:tcMar>
            <w:vAlign w:val="center"/>
          </w:tcPr>
          <w:p w14:paraId="192563CD" w14:textId="77777777" w:rsidR="00074557" w:rsidRPr="00E75477" w:rsidRDefault="00074557" w:rsidP="00B13EB5">
            <w:pPr>
              <w:ind w:left="142"/>
              <w:jc w:val="center"/>
              <w:rPr>
                <w:szCs w:val="24"/>
                <w:lang w:val="ro-RO"/>
              </w:rPr>
            </w:pPr>
          </w:p>
        </w:tc>
      </w:tr>
      <w:tr w:rsidR="00074557" w:rsidRPr="00E75477" w14:paraId="054AC127" w14:textId="77777777" w:rsidTr="00D21327">
        <w:trPr>
          <w:trHeight w:val="226"/>
          <w:jc w:val="center"/>
        </w:trPr>
        <w:tc>
          <w:tcPr>
            <w:tcW w:w="716" w:type="dxa"/>
            <w:tcBorders>
              <w:top w:val="single" w:sz="12" w:space="0" w:color="auto"/>
              <w:left w:val="double" w:sz="4" w:space="0" w:color="auto"/>
              <w:bottom w:val="single" w:sz="12" w:space="0" w:color="auto"/>
              <w:right w:val="single" w:sz="4" w:space="0" w:color="auto"/>
            </w:tcBorders>
            <w:tcMar>
              <w:top w:w="0" w:type="dxa"/>
              <w:left w:w="0" w:type="dxa"/>
              <w:bottom w:w="0" w:type="dxa"/>
              <w:right w:w="0" w:type="dxa"/>
            </w:tcMar>
            <w:vAlign w:val="center"/>
            <w:hideMark/>
          </w:tcPr>
          <w:p w14:paraId="259D8429" w14:textId="77777777" w:rsidR="00074557" w:rsidRPr="00E75477" w:rsidRDefault="00074557" w:rsidP="00B13EB5">
            <w:pPr>
              <w:ind w:left="142"/>
              <w:rPr>
                <w:b/>
                <w:szCs w:val="24"/>
                <w:lang w:val="ro-RO"/>
              </w:rPr>
            </w:pPr>
            <w:r w:rsidRPr="00E75477">
              <w:rPr>
                <w:b/>
                <w:szCs w:val="24"/>
                <w:lang w:val="ro-RO"/>
              </w:rPr>
              <w:t>B.</w:t>
            </w:r>
          </w:p>
        </w:tc>
        <w:tc>
          <w:tcPr>
            <w:tcW w:w="7624" w:type="dxa"/>
            <w:tcBorders>
              <w:top w:val="single" w:sz="12"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14:paraId="26E3E493" w14:textId="77777777" w:rsidR="00074557" w:rsidRPr="00E75477" w:rsidRDefault="00074557" w:rsidP="00B13EB5">
            <w:pPr>
              <w:ind w:left="142"/>
              <w:rPr>
                <w:b/>
                <w:szCs w:val="24"/>
                <w:lang w:val="ro-RO"/>
              </w:rPr>
            </w:pPr>
            <w:r w:rsidRPr="00E75477">
              <w:rPr>
                <w:b/>
                <w:szCs w:val="24"/>
                <w:lang w:val="ro-RO"/>
              </w:rPr>
              <w:t>LUCRĂRI  DE  REGENERARE</w:t>
            </w:r>
          </w:p>
        </w:tc>
        <w:tc>
          <w:tcPr>
            <w:tcW w:w="1133" w:type="dxa"/>
            <w:tcBorders>
              <w:top w:val="single" w:sz="12" w:space="0" w:color="auto"/>
              <w:left w:val="single" w:sz="4" w:space="0" w:color="auto"/>
              <w:bottom w:val="single" w:sz="12" w:space="0" w:color="auto"/>
              <w:right w:val="double" w:sz="4" w:space="0" w:color="auto"/>
            </w:tcBorders>
            <w:tcMar>
              <w:top w:w="0" w:type="dxa"/>
              <w:left w:w="0" w:type="dxa"/>
              <w:bottom w:w="0" w:type="dxa"/>
              <w:right w:w="0" w:type="dxa"/>
            </w:tcMar>
            <w:vAlign w:val="center"/>
          </w:tcPr>
          <w:p w14:paraId="0FC4A06A" w14:textId="77777777" w:rsidR="00074557" w:rsidRPr="00E75477" w:rsidRDefault="00074557" w:rsidP="00B13EB5">
            <w:pPr>
              <w:ind w:left="142"/>
              <w:jc w:val="center"/>
              <w:rPr>
                <w:b/>
                <w:szCs w:val="24"/>
                <w:lang w:val="ro-RO"/>
              </w:rPr>
            </w:pPr>
          </w:p>
        </w:tc>
      </w:tr>
      <w:tr w:rsidR="00074557" w:rsidRPr="00E75477" w14:paraId="3AA89F6A" w14:textId="77777777" w:rsidTr="00D21327">
        <w:trPr>
          <w:trHeight w:val="211"/>
          <w:jc w:val="center"/>
        </w:trPr>
        <w:tc>
          <w:tcPr>
            <w:tcW w:w="716" w:type="dxa"/>
            <w:tcBorders>
              <w:top w:val="single" w:sz="12" w:space="0" w:color="auto"/>
              <w:left w:val="double" w:sz="4" w:space="0" w:color="auto"/>
              <w:bottom w:val="single" w:sz="12" w:space="0" w:color="auto"/>
              <w:right w:val="single" w:sz="4" w:space="0" w:color="auto"/>
            </w:tcBorders>
            <w:tcMar>
              <w:top w:w="0" w:type="dxa"/>
              <w:left w:w="0" w:type="dxa"/>
              <w:bottom w:w="0" w:type="dxa"/>
              <w:right w:w="0" w:type="dxa"/>
            </w:tcMar>
            <w:vAlign w:val="center"/>
            <w:hideMark/>
          </w:tcPr>
          <w:p w14:paraId="1FE0A2F4" w14:textId="77777777" w:rsidR="00074557" w:rsidRPr="00E75477" w:rsidRDefault="00074557" w:rsidP="00B13EB5">
            <w:pPr>
              <w:ind w:left="142"/>
              <w:rPr>
                <w:b/>
                <w:i/>
                <w:szCs w:val="24"/>
                <w:lang w:val="ro-RO"/>
              </w:rPr>
            </w:pPr>
            <w:r w:rsidRPr="00E75477">
              <w:rPr>
                <w:b/>
                <w:i/>
                <w:szCs w:val="24"/>
                <w:lang w:val="ro-RO"/>
              </w:rPr>
              <w:t>B.1.</w:t>
            </w:r>
          </w:p>
        </w:tc>
        <w:tc>
          <w:tcPr>
            <w:tcW w:w="7624" w:type="dxa"/>
            <w:tcBorders>
              <w:top w:val="single" w:sz="12"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14:paraId="07D81D72" w14:textId="77777777" w:rsidR="00074557" w:rsidRPr="00E75477" w:rsidRDefault="00074557" w:rsidP="00B13EB5">
            <w:pPr>
              <w:ind w:left="142"/>
              <w:rPr>
                <w:b/>
                <w:i/>
                <w:szCs w:val="24"/>
                <w:lang w:val="ro-RO"/>
              </w:rPr>
            </w:pPr>
            <w:r w:rsidRPr="00E75477">
              <w:rPr>
                <w:b/>
                <w:i/>
                <w:szCs w:val="24"/>
                <w:lang w:val="ro-RO"/>
              </w:rPr>
              <w:t>Împăduriri  în  terenuri  goale  din  fondul  forestier</w:t>
            </w:r>
          </w:p>
        </w:tc>
        <w:tc>
          <w:tcPr>
            <w:tcW w:w="1133" w:type="dxa"/>
            <w:tcBorders>
              <w:top w:val="single" w:sz="12" w:space="0" w:color="auto"/>
              <w:left w:val="single" w:sz="4" w:space="0" w:color="auto"/>
              <w:bottom w:val="single" w:sz="12" w:space="0" w:color="auto"/>
              <w:right w:val="double" w:sz="4" w:space="0" w:color="auto"/>
            </w:tcBorders>
            <w:tcMar>
              <w:top w:w="0" w:type="dxa"/>
              <w:left w:w="0" w:type="dxa"/>
              <w:bottom w:w="0" w:type="dxa"/>
              <w:right w:w="0" w:type="dxa"/>
            </w:tcMar>
            <w:vAlign w:val="center"/>
          </w:tcPr>
          <w:p w14:paraId="08EE57BD" w14:textId="77777777" w:rsidR="00074557" w:rsidRPr="00E75477" w:rsidRDefault="00074557" w:rsidP="00B13EB5">
            <w:pPr>
              <w:ind w:left="142"/>
              <w:jc w:val="center"/>
              <w:rPr>
                <w:b/>
                <w:i/>
                <w:szCs w:val="24"/>
                <w:lang w:val="ro-RO"/>
              </w:rPr>
            </w:pPr>
          </w:p>
        </w:tc>
      </w:tr>
      <w:tr w:rsidR="00074557" w:rsidRPr="00E75477" w14:paraId="42475787" w14:textId="77777777" w:rsidTr="00D21327">
        <w:trPr>
          <w:trHeight w:val="211"/>
          <w:jc w:val="center"/>
        </w:trPr>
        <w:tc>
          <w:tcPr>
            <w:tcW w:w="716" w:type="dxa"/>
            <w:tcBorders>
              <w:top w:val="single" w:sz="12" w:space="0" w:color="auto"/>
              <w:left w:val="double" w:sz="4" w:space="0" w:color="auto"/>
              <w:bottom w:val="single" w:sz="2" w:space="0" w:color="auto"/>
              <w:right w:val="single" w:sz="4" w:space="0" w:color="auto"/>
            </w:tcBorders>
            <w:tcMar>
              <w:top w:w="0" w:type="dxa"/>
              <w:left w:w="0" w:type="dxa"/>
              <w:bottom w:w="0" w:type="dxa"/>
              <w:right w:w="0" w:type="dxa"/>
            </w:tcMar>
            <w:vAlign w:val="center"/>
            <w:hideMark/>
          </w:tcPr>
          <w:p w14:paraId="71F8705C" w14:textId="77777777" w:rsidR="00074557" w:rsidRPr="00E75477" w:rsidRDefault="00074557" w:rsidP="00B13EB5">
            <w:pPr>
              <w:ind w:left="142"/>
              <w:rPr>
                <w:szCs w:val="24"/>
                <w:lang w:val="ro-RO"/>
              </w:rPr>
            </w:pPr>
            <w:r w:rsidRPr="00E75477">
              <w:rPr>
                <w:szCs w:val="24"/>
                <w:lang w:val="ro-RO"/>
              </w:rPr>
              <w:t>B.1.1.</w:t>
            </w:r>
          </w:p>
        </w:tc>
        <w:tc>
          <w:tcPr>
            <w:tcW w:w="7624" w:type="dxa"/>
            <w:tcBorders>
              <w:top w:val="single" w:sz="12" w:space="0" w:color="auto"/>
              <w:left w:val="single" w:sz="4" w:space="0" w:color="auto"/>
              <w:bottom w:val="single" w:sz="2" w:space="0" w:color="auto"/>
              <w:right w:val="single" w:sz="4" w:space="0" w:color="auto"/>
            </w:tcBorders>
            <w:tcMar>
              <w:top w:w="0" w:type="dxa"/>
              <w:left w:w="0" w:type="dxa"/>
              <w:bottom w:w="0" w:type="dxa"/>
              <w:right w:w="0" w:type="dxa"/>
            </w:tcMar>
            <w:vAlign w:val="center"/>
            <w:hideMark/>
          </w:tcPr>
          <w:p w14:paraId="62FB64DE" w14:textId="77777777" w:rsidR="00074557" w:rsidRPr="00E75477" w:rsidRDefault="00074557" w:rsidP="00B13EB5">
            <w:pPr>
              <w:ind w:left="142"/>
              <w:rPr>
                <w:szCs w:val="24"/>
                <w:lang w:val="ro-RO"/>
              </w:rPr>
            </w:pPr>
            <w:r w:rsidRPr="00E75477">
              <w:rPr>
                <w:szCs w:val="24"/>
                <w:lang w:val="ro-RO"/>
              </w:rPr>
              <w:t>Împăduriri în terenuri cu goluri nerezultate în urma tăierilor de regenerare</w:t>
            </w:r>
          </w:p>
        </w:tc>
        <w:tc>
          <w:tcPr>
            <w:tcW w:w="1133" w:type="dxa"/>
            <w:tcBorders>
              <w:top w:val="single" w:sz="12" w:space="0" w:color="auto"/>
              <w:left w:val="single" w:sz="4" w:space="0" w:color="auto"/>
              <w:bottom w:val="single" w:sz="2" w:space="0" w:color="auto"/>
              <w:right w:val="double" w:sz="4" w:space="0" w:color="auto"/>
            </w:tcBorders>
            <w:tcMar>
              <w:top w:w="0" w:type="dxa"/>
              <w:left w:w="0" w:type="dxa"/>
              <w:bottom w:w="0" w:type="dxa"/>
              <w:right w:w="0" w:type="dxa"/>
            </w:tcMar>
            <w:vAlign w:val="center"/>
          </w:tcPr>
          <w:p w14:paraId="615984C5" w14:textId="77777777" w:rsidR="00074557" w:rsidRPr="00E75477" w:rsidRDefault="00074557" w:rsidP="00B13EB5">
            <w:pPr>
              <w:ind w:left="142"/>
              <w:jc w:val="center"/>
              <w:rPr>
                <w:szCs w:val="24"/>
                <w:lang w:val="ro-RO"/>
              </w:rPr>
            </w:pPr>
          </w:p>
        </w:tc>
      </w:tr>
      <w:tr w:rsidR="00074557" w:rsidRPr="00E75477" w14:paraId="3CAC83F9" w14:textId="77777777" w:rsidTr="00D21327">
        <w:trPr>
          <w:trHeight w:val="226"/>
          <w:jc w:val="center"/>
        </w:trPr>
        <w:tc>
          <w:tcPr>
            <w:tcW w:w="716" w:type="dxa"/>
            <w:tcBorders>
              <w:top w:val="single" w:sz="2" w:space="0" w:color="auto"/>
              <w:left w:val="double" w:sz="4" w:space="0" w:color="auto"/>
              <w:bottom w:val="single" w:sz="4" w:space="0" w:color="auto"/>
              <w:right w:val="single" w:sz="4" w:space="0" w:color="auto"/>
            </w:tcBorders>
            <w:tcMar>
              <w:top w:w="0" w:type="dxa"/>
              <w:left w:w="0" w:type="dxa"/>
              <w:bottom w:w="0" w:type="dxa"/>
              <w:right w:w="0" w:type="dxa"/>
            </w:tcMar>
            <w:vAlign w:val="center"/>
            <w:hideMark/>
          </w:tcPr>
          <w:p w14:paraId="45F5A757" w14:textId="77777777" w:rsidR="00074557" w:rsidRPr="00E75477" w:rsidRDefault="00074557" w:rsidP="00B13EB5">
            <w:pPr>
              <w:ind w:left="142"/>
              <w:rPr>
                <w:szCs w:val="24"/>
                <w:lang w:val="ro-RO"/>
              </w:rPr>
            </w:pPr>
            <w:r w:rsidRPr="00E75477">
              <w:rPr>
                <w:szCs w:val="24"/>
                <w:lang w:val="ro-RO"/>
              </w:rPr>
              <w:t>B.1.2.</w:t>
            </w:r>
          </w:p>
        </w:tc>
        <w:tc>
          <w:tcPr>
            <w:tcW w:w="7624" w:type="dxa"/>
            <w:tcBorders>
              <w:top w:val="single" w:sz="2"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C219183" w14:textId="77777777" w:rsidR="00074557" w:rsidRPr="00E75477" w:rsidRDefault="00074557" w:rsidP="00B13EB5">
            <w:pPr>
              <w:ind w:left="142"/>
              <w:rPr>
                <w:szCs w:val="24"/>
                <w:lang w:val="ro-RO"/>
              </w:rPr>
            </w:pPr>
            <w:r w:rsidRPr="00E75477">
              <w:rPr>
                <w:szCs w:val="24"/>
                <w:lang w:val="ro-RO"/>
              </w:rPr>
              <w:t>Împăduriri în terenuri degradate</w:t>
            </w:r>
          </w:p>
        </w:tc>
        <w:tc>
          <w:tcPr>
            <w:tcW w:w="1133" w:type="dxa"/>
            <w:tcBorders>
              <w:top w:val="single" w:sz="2" w:space="0" w:color="auto"/>
              <w:left w:val="single" w:sz="4" w:space="0" w:color="auto"/>
              <w:bottom w:val="single" w:sz="4" w:space="0" w:color="auto"/>
              <w:right w:val="double" w:sz="4" w:space="0" w:color="auto"/>
            </w:tcBorders>
            <w:tcMar>
              <w:top w:w="0" w:type="dxa"/>
              <w:left w:w="0" w:type="dxa"/>
              <w:bottom w:w="0" w:type="dxa"/>
              <w:right w:w="0" w:type="dxa"/>
            </w:tcMar>
            <w:vAlign w:val="center"/>
          </w:tcPr>
          <w:p w14:paraId="2ED857C9" w14:textId="77777777" w:rsidR="00074557" w:rsidRPr="00E75477" w:rsidRDefault="00074557" w:rsidP="00B13EB5">
            <w:pPr>
              <w:ind w:left="142"/>
              <w:jc w:val="center"/>
              <w:rPr>
                <w:szCs w:val="24"/>
                <w:lang w:val="ro-RO"/>
              </w:rPr>
            </w:pPr>
          </w:p>
        </w:tc>
      </w:tr>
      <w:tr w:rsidR="00074557" w:rsidRPr="00E75477" w14:paraId="25042F15" w14:textId="77777777" w:rsidTr="00D21327">
        <w:trPr>
          <w:trHeight w:val="97"/>
          <w:jc w:val="center"/>
        </w:trPr>
        <w:tc>
          <w:tcPr>
            <w:tcW w:w="716" w:type="dxa"/>
            <w:tcBorders>
              <w:top w:val="single" w:sz="4" w:space="0" w:color="auto"/>
              <w:left w:val="double" w:sz="4" w:space="0" w:color="auto"/>
              <w:bottom w:val="single" w:sz="4" w:space="0" w:color="auto"/>
              <w:right w:val="single" w:sz="4" w:space="0" w:color="auto"/>
            </w:tcBorders>
            <w:tcMar>
              <w:top w:w="0" w:type="dxa"/>
              <w:left w:w="0" w:type="dxa"/>
              <w:bottom w:w="0" w:type="dxa"/>
              <w:right w:w="0" w:type="dxa"/>
            </w:tcMar>
            <w:vAlign w:val="center"/>
            <w:hideMark/>
          </w:tcPr>
          <w:p w14:paraId="414FCC03" w14:textId="77777777" w:rsidR="00074557" w:rsidRPr="00E75477" w:rsidRDefault="00074557" w:rsidP="00B13EB5">
            <w:pPr>
              <w:ind w:left="142"/>
              <w:rPr>
                <w:szCs w:val="24"/>
                <w:lang w:val="ro-RO"/>
              </w:rPr>
            </w:pPr>
            <w:r w:rsidRPr="00E75477">
              <w:rPr>
                <w:szCs w:val="24"/>
                <w:lang w:val="ro-RO"/>
              </w:rPr>
              <w:t>B.1.3.</w:t>
            </w:r>
          </w:p>
        </w:tc>
        <w:tc>
          <w:tcPr>
            <w:tcW w:w="762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D525FCA" w14:textId="77777777" w:rsidR="00074557" w:rsidRPr="00E75477" w:rsidRDefault="00074557" w:rsidP="00B13EB5">
            <w:pPr>
              <w:ind w:left="142"/>
              <w:rPr>
                <w:spacing w:val="-20"/>
                <w:szCs w:val="24"/>
                <w:lang w:val="ro-RO"/>
              </w:rPr>
            </w:pPr>
            <w:r w:rsidRPr="00E75477">
              <w:rPr>
                <w:spacing w:val="-20"/>
                <w:szCs w:val="24"/>
                <w:lang w:val="ro-RO"/>
              </w:rPr>
              <w:t>Împăduriri în terenuri dezgolite prin calamităţi naturale (incendii, doborâturi de vânt sau zăpadă, uscare, etc. și alte cauze).</w:t>
            </w:r>
          </w:p>
        </w:tc>
        <w:tc>
          <w:tcPr>
            <w:tcW w:w="1133" w:type="dxa"/>
            <w:tcBorders>
              <w:top w:val="single" w:sz="4" w:space="0" w:color="auto"/>
              <w:left w:val="single" w:sz="4" w:space="0" w:color="auto"/>
              <w:bottom w:val="single" w:sz="4" w:space="0" w:color="auto"/>
              <w:right w:val="double" w:sz="4" w:space="0" w:color="auto"/>
            </w:tcBorders>
            <w:tcMar>
              <w:top w:w="0" w:type="dxa"/>
              <w:left w:w="0" w:type="dxa"/>
              <w:bottom w:w="0" w:type="dxa"/>
              <w:right w:w="0" w:type="dxa"/>
            </w:tcMar>
            <w:vAlign w:val="center"/>
          </w:tcPr>
          <w:p w14:paraId="4C3193E9" w14:textId="77777777" w:rsidR="00074557" w:rsidRPr="00E75477" w:rsidRDefault="00074557" w:rsidP="00B13EB5">
            <w:pPr>
              <w:ind w:left="142"/>
              <w:jc w:val="center"/>
              <w:rPr>
                <w:szCs w:val="24"/>
                <w:lang w:val="ro-RO"/>
              </w:rPr>
            </w:pPr>
          </w:p>
        </w:tc>
      </w:tr>
      <w:tr w:rsidR="00074557" w:rsidRPr="00E75477" w14:paraId="11E314A6" w14:textId="77777777" w:rsidTr="00D21327">
        <w:trPr>
          <w:trHeight w:val="226"/>
          <w:jc w:val="center"/>
        </w:trPr>
        <w:tc>
          <w:tcPr>
            <w:tcW w:w="716" w:type="dxa"/>
            <w:tcBorders>
              <w:top w:val="single" w:sz="4" w:space="0" w:color="auto"/>
              <w:left w:val="double" w:sz="4" w:space="0" w:color="auto"/>
              <w:bottom w:val="single" w:sz="12" w:space="0" w:color="auto"/>
              <w:right w:val="single" w:sz="4" w:space="0" w:color="auto"/>
            </w:tcBorders>
            <w:tcMar>
              <w:top w:w="0" w:type="dxa"/>
              <w:left w:w="0" w:type="dxa"/>
              <w:bottom w:w="0" w:type="dxa"/>
              <w:right w:w="0" w:type="dxa"/>
            </w:tcMar>
            <w:vAlign w:val="center"/>
            <w:hideMark/>
          </w:tcPr>
          <w:p w14:paraId="2C8EFF83" w14:textId="77777777" w:rsidR="00074557" w:rsidRPr="00E75477" w:rsidRDefault="00074557" w:rsidP="00B13EB5">
            <w:pPr>
              <w:ind w:left="142"/>
              <w:rPr>
                <w:szCs w:val="24"/>
                <w:lang w:val="ro-RO"/>
              </w:rPr>
            </w:pPr>
            <w:r w:rsidRPr="00E75477">
              <w:rPr>
                <w:szCs w:val="24"/>
                <w:lang w:val="ro-RO"/>
              </w:rPr>
              <w:t>B.1.4.</w:t>
            </w:r>
          </w:p>
        </w:tc>
        <w:tc>
          <w:tcPr>
            <w:tcW w:w="7624" w:type="dxa"/>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14:paraId="04ED17FD" w14:textId="77777777" w:rsidR="00074557" w:rsidRPr="00E75477" w:rsidRDefault="00074557" w:rsidP="00B13EB5">
            <w:pPr>
              <w:ind w:left="142"/>
              <w:rPr>
                <w:szCs w:val="24"/>
                <w:lang w:val="ro-RO"/>
              </w:rPr>
            </w:pPr>
            <w:r w:rsidRPr="00E75477">
              <w:rPr>
                <w:szCs w:val="24"/>
                <w:lang w:val="ro-RO"/>
              </w:rPr>
              <w:t>Împăduriri în terenuri parcurse anterior cu tăieri rase, neregenerate</w:t>
            </w:r>
          </w:p>
        </w:tc>
        <w:tc>
          <w:tcPr>
            <w:tcW w:w="1133" w:type="dxa"/>
            <w:tcBorders>
              <w:top w:val="single" w:sz="4" w:space="0" w:color="auto"/>
              <w:left w:val="single" w:sz="4" w:space="0" w:color="auto"/>
              <w:bottom w:val="single" w:sz="12" w:space="0" w:color="auto"/>
              <w:right w:val="double" w:sz="4" w:space="0" w:color="auto"/>
            </w:tcBorders>
            <w:tcMar>
              <w:top w:w="0" w:type="dxa"/>
              <w:left w:w="0" w:type="dxa"/>
              <w:bottom w:w="0" w:type="dxa"/>
              <w:right w:w="0" w:type="dxa"/>
            </w:tcMar>
            <w:vAlign w:val="center"/>
          </w:tcPr>
          <w:p w14:paraId="16BDFEC2" w14:textId="77777777" w:rsidR="00074557" w:rsidRPr="00E75477" w:rsidRDefault="00074557" w:rsidP="00B13EB5">
            <w:pPr>
              <w:ind w:left="142"/>
              <w:jc w:val="center"/>
              <w:rPr>
                <w:szCs w:val="24"/>
                <w:lang w:val="ro-RO"/>
              </w:rPr>
            </w:pPr>
          </w:p>
        </w:tc>
      </w:tr>
      <w:tr w:rsidR="00074557" w:rsidRPr="00E75477" w14:paraId="6DE1D3B4" w14:textId="77777777" w:rsidTr="00D21327">
        <w:trPr>
          <w:trHeight w:val="196"/>
          <w:jc w:val="center"/>
        </w:trPr>
        <w:tc>
          <w:tcPr>
            <w:tcW w:w="716" w:type="dxa"/>
            <w:tcBorders>
              <w:top w:val="single" w:sz="12" w:space="0" w:color="auto"/>
              <w:left w:val="double" w:sz="4" w:space="0" w:color="auto"/>
              <w:bottom w:val="single" w:sz="12" w:space="0" w:color="auto"/>
              <w:right w:val="single" w:sz="4" w:space="0" w:color="auto"/>
            </w:tcBorders>
            <w:tcMar>
              <w:top w:w="0" w:type="dxa"/>
              <w:left w:w="0" w:type="dxa"/>
              <w:bottom w:w="0" w:type="dxa"/>
              <w:right w:w="0" w:type="dxa"/>
            </w:tcMar>
            <w:vAlign w:val="center"/>
            <w:hideMark/>
          </w:tcPr>
          <w:p w14:paraId="4F9BD24F" w14:textId="77777777" w:rsidR="00074557" w:rsidRPr="00E75477" w:rsidRDefault="00074557" w:rsidP="00B13EB5">
            <w:pPr>
              <w:ind w:left="142"/>
              <w:rPr>
                <w:b/>
                <w:i/>
                <w:szCs w:val="24"/>
                <w:lang w:val="ro-RO"/>
              </w:rPr>
            </w:pPr>
            <w:r w:rsidRPr="00E75477">
              <w:rPr>
                <w:b/>
                <w:i/>
                <w:szCs w:val="24"/>
                <w:lang w:val="ro-RO"/>
              </w:rPr>
              <w:t>B.2.</w:t>
            </w:r>
          </w:p>
        </w:tc>
        <w:tc>
          <w:tcPr>
            <w:tcW w:w="7624" w:type="dxa"/>
            <w:tcBorders>
              <w:top w:val="single" w:sz="12"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14:paraId="27E00EC5" w14:textId="77777777" w:rsidR="00074557" w:rsidRPr="00E75477" w:rsidRDefault="00074557" w:rsidP="00B13EB5">
            <w:pPr>
              <w:ind w:left="142"/>
              <w:rPr>
                <w:b/>
                <w:i/>
                <w:szCs w:val="24"/>
                <w:lang w:val="ro-RO"/>
              </w:rPr>
            </w:pPr>
            <w:r w:rsidRPr="00E75477">
              <w:rPr>
                <w:b/>
                <w:i/>
                <w:szCs w:val="24"/>
                <w:lang w:val="ro-RO"/>
              </w:rPr>
              <w:t>Împăduriri  în  suprafeţe  parcurse  sau  prevăzute  a  fi  parcurse  cu  tăieri  de  regenerare</w:t>
            </w:r>
          </w:p>
        </w:tc>
        <w:tc>
          <w:tcPr>
            <w:tcW w:w="1133" w:type="dxa"/>
            <w:tcBorders>
              <w:top w:val="single" w:sz="12" w:space="0" w:color="auto"/>
              <w:left w:val="single" w:sz="4" w:space="0" w:color="auto"/>
              <w:bottom w:val="single" w:sz="12" w:space="0" w:color="auto"/>
              <w:right w:val="double" w:sz="4" w:space="0" w:color="auto"/>
            </w:tcBorders>
            <w:tcMar>
              <w:top w:w="0" w:type="dxa"/>
              <w:left w:w="0" w:type="dxa"/>
              <w:bottom w:w="0" w:type="dxa"/>
              <w:right w:w="0" w:type="dxa"/>
            </w:tcMar>
            <w:vAlign w:val="center"/>
          </w:tcPr>
          <w:p w14:paraId="59A36EE3" w14:textId="77777777" w:rsidR="00074557" w:rsidRPr="00E75477" w:rsidRDefault="00074557" w:rsidP="00B13EB5">
            <w:pPr>
              <w:ind w:left="142"/>
              <w:jc w:val="center"/>
              <w:rPr>
                <w:b/>
                <w:i/>
                <w:szCs w:val="24"/>
                <w:lang w:val="ro-RO"/>
              </w:rPr>
            </w:pPr>
          </w:p>
        </w:tc>
      </w:tr>
      <w:tr w:rsidR="00074557" w:rsidRPr="00E75477" w14:paraId="5A641D35" w14:textId="77777777" w:rsidTr="00D21327">
        <w:trPr>
          <w:trHeight w:val="211"/>
          <w:jc w:val="center"/>
        </w:trPr>
        <w:tc>
          <w:tcPr>
            <w:tcW w:w="716" w:type="dxa"/>
            <w:tcBorders>
              <w:top w:val="single" w:sz="12" w:space="0" w:color="auto"/>
              <w:left w:val="double" w:sz="4" w:space="0" w:color="auto"/>
              <w:bottom w:val="single" w:sz="4" w:space="0" w:color="auto"/>
              <w:right w:val="single" w:sz="4" w:space="0" w:color="auto"/>
            </w:tcBorders>
            <w:tcMar>
              <w:top w:w="0" w:type="dxa"/>
              <w:left w:w="0" w:type="dxa"/>
              <w:bottom w:w="0" w:type="dxa"/>
              <w:right w:w="0" w:type="dxa"/>
            </w:tcMar>
            <w:vAlign w:val="center"/>
            <w:hideMark/>
          </w:tcPr>
          <w:p w14:paraId="0B83870C" w14:textId="77777777" w:rsidR="00074557" w:rsidRPr="00E75477" w:rsidRDefault="00074557" w:rsidP="00B13EB5">
            <w:pPr>
              <w:ind w:left="142"/>
              <w:rPr>
                <w:szCs w:val="24"/>
                <w:lang w:val="ro-RO"/>
              </w:rPr>
            </w:pPr>
            <w:r w:rsidRPr="00E75477">
              <w:rPr>
                <w:szCs w:val="24"/>
                <w:lang w:val="ro-RO"/>
              </w:rPr>
              <w:t>B.2.1.</w:t>
            </w:r>
          </w:p>
        </w:tc>
        <w:tc>
          <w:tcPr>
            <w:tcW w:w="7624" w:type="dxa"/>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FE08524" w14:textId="77777777" w:rsidR="00074557" w:rsidRPr="00E75477" w:rsidRDefault="00074557" w:rsidP="00B13EB5">
            <w:pPr>
              <w:ind w:left="142"/>
              <w:rPr>
                <w:szCs w:val="24"/>
                <w:lang w:val="ro-RO"/>
              </w:rPr>
            </w:pPr>
            <w:r w:rsidRPr="00E75477">
              <w:rPr>
                <w:szCs w:val="24"/>
                <w:lang w:val="ro-RO"/>
              </w:rPr>
              <w:t>Împăduriri după tăieri grădinărite</w:t>
            </w:r>
          </w:p>
        </w:tc>
        <w:tc>
          <w:tcPr>
            <w:tcW w:w="1133" w:type="dxa"/>
            <w:tcBorders>
              <w:top w:val="single" w:sz="12" w:space="0" w:color="auto"/>
              <w:left w:val="single" w:sz="4" w:space="0" w:color="auto"/>
              <w:bottom w:val="single" w:sz="4" w:space="0" w:color="auto"/>
              <w:right w:val="double" w:sz="4" w:space="0" w:color="auto"/>
            </w:tcBorders>
            <w:tcMar>
              <w:top w:w="0" w:type="dxa"/>
              <w:left w:w="0" w:type="dxa"/>
              <w:bottom w:w="0" w:type="dxa"/>
              <w:right w:w="0" w:type="dxa"/>
            </w:tcMar>
            <w:vAlign w:val="center"/>
          </w:tcPr>
          <w:p w14:paraId="73608F3D" w14:textId="77777777" w:rsidR="00074557" w:rsidRPr="00E75477" w:rsidRDefault="00074557" w:rsidP="00B13EB5">
            <w:pPr>
              <w:ind w:left="142"/>
              <w:jc w:val="center"/>
              <w:rPr>
                <w:szCs w:val="24"/>
                <w:lang w:val="ro-RO"/>
              </w:rPr>
            </w:pPr>
          </w:p>
        </w:tc>
      </w:tr>
      <w:tr w:rsidR="00074557" w:rsidRPr="00E75477" w14:paraId="0BDFBB9D" w14:textId="77777777" w:rsidTr="00D21327">
        <w:trPr>
          <w:trHeight w:val="226"/>
          <w:jc w:val="center"/>
        </w:trPr>
        <w:tc>
          <w:tcPr>
            <w:tcW w:w="716" w:type="dxa"/>
            <w:tcBorders>
              <w:top w:val="single" w:sz="4" w:space="0" w:color="auto"/>
              <w:left w:val="double" w:sz="4" w:space="0" w:color="auto"/>
              <w:bottom w:val="single" w:sz="4" w:space="0" w:color="auto"/>
              <w:right w:val="single" w:sz="4" w:space="0" w:color="auto"/>
            </w:tcBorders>
            <w:tcMar>
              <w:top w:w="0" w:type="dxa"/>
              <w:left w:w="0" w:type="dxa"/>
              <w:bottom w:w="0" w:type="dxa"/>
              <w:right w:w="0" w:type="dxa"/>
            </w:tcMar>
            <w:vAlign w:val="center"/>
            <w:hideMark/>
          </w:tcPr>
          <w:p w14:paraId="4DC15272" w14:textId="77777777" w:rsidR="00074557" w:rsidRPr="00E75477" w:rsidRDefault="00074557" w:rsidP="00B13EB5">
            <w:pPr>
              <w:ind w:left="142"/>
              <w:rPr>
                <w:szCs w:val="24"/>
                <w:lang w:val="ro-RO"/>
              </w:rPr>
            </w:pPr>
            <w:r w:rsidRPr="00E75477">
              <w:rPr>
                <w:szCs w:val="24"/>
                <w:lang w:val="ro-RO"/>
              </w:rPr>
              <w:t>B.2.2.</w:t>
            </w:r>
          </w:p>
        </w:tc>
        <w:tc>
          <w:tcPr>
            <w:tcW w:w="762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C84B13D" w14:textId="77777777" w:rsidR="00074557" w:rsidRPr="00E75477" w:rsidRDefault="00074557" w:rsidP="00B13EB5">
            <w:pPr>
              <w:ind w:left="142"/>
              <w:rPr>
                <w:szCs w:val="24"/>
                <w:lang w:val="ro-RO"/>
              </w:rPr>
            </w:pPr>
            <w:r w:rsidRPr="00E75477">
              <w:rPr>
                <w:szCs w:val="24"/>
                <w:lang w:val="ro-RO"/>
              </w:rPr>
              <w:t>Împăduriri după tăieri cvasigrădinărite</w:t>
            </w:r>
          </w:p>
        </w:tc>
        <w:tc>
          <w:tcPr>
            <w:tcW w:w="1133" w:type="dxa"/>
            <w:tcBorders>
              <w:top w:val="single" w:sz="4" w:space="0" w:color="auto"/>
              <w:left w:val="single" w:sz="4" w:space="0" w:color="auto"/>
              <w:bottom w:val="single" w:sz="4" w:space="0" w:color="auto"/>
              <w:right w:val="double" w:sz="4" w:space="0" w:color="auto"/>
            </w:tcBorders>
            <w:tcMar>
              <w:top w:w="0" w:type="dxa"/>
              <w:left w:w="0" w:type="dxa"/>
              <w:bottom w:w="0" w:type="dxa"/>
              <w:right w:w="0" w:type="dxa"/>
            </w:tcMar>
            <w:vAlign w:val="center"/>
          </w:tcPr>
          <w:p w14:paraId="5990321F" w14:textId="77777777" w:rsidR="00074557" w:rsidRPr="00E75477" w:rsidRDefault="00074557" w:rsidP="00B13EB5">
            <w:pPr>
              <w:ind w:left="142"/>
              <w:jc w:val="center"/>
              <w:rPr>
                <w:szCs w:val="24"/>
                <w:lang w:val="ro-RO"/>
              </w:rPr>
            </w:pPr>
          </w:p>
        </w:tc>
      </w:tr>
      <w:tr w:rsidR="00074557" w:rsidRPr="00E75477" w14:paraId="54669F11" w14:textId="77777777" w:rsidTr="00D21327">
        <w:trPr>
          <w:trHeight w:val="226"/>
          <w:jc w:val="center"/>
        </w:trPr>
        <w:tc>
          <w:tcPr>
            <w:tcW w:w="716" w:type="dxa"/>
            <w:tcBorders>
              <w:top w:val="single" w:sz="4" w:space="0" w:color="auto"/>
              <w:left w:val="double" w:sz="4" w:space="0" w:color="auto"/>
              <w:bottom w:val="single" w:sz="4" w:space="0" w:color="auto"/>
              <w:right w:val="single" w:sz="4" w:space="0" w:color="auto"/>
            </w:tcBorders>
            <w:tcMar>
              <w:top w:w="0" w:type="dxa"/>
              <w:left w:w="0" w:type="dxa"/>
              <w:bottom w:w="0" w:type="dxa"/>
              <w:right w:w="0" w:type="dxa"/>
            </w:tcMar>
            <w:vAlign w:val="center"/>
            <w:hideMark/>
          </w:tcPr>
          <w:p w14:paraId="212D1C2D" w14:textId="77777777" w:rsidR="00074557" w:rsidRPr="00E75477" w:rsidRDefault="00074557" w:rsidP="00B13EB5">
            <w:pPr>
              <w:ind w:left="142"/>
              <w:rPr>
                <w:szCs w:val="24"/>
                <w:lang w:val="ro-RO"/>
              </w:rPr>
            </w:pPr>
            <w:r w:rsidRPr="00E75477">
              <w:rPr>
                <w:szCs w:val="24"/>
                <w:lang w:val="ro-RO"/>
              </w:rPr>
              <w:t>B.2.3.</w:t>
            </w:r>
          </w:p>
        </w:tc>
        <w:tc>
          <w:tcPr>
            <w:tcW w:w="762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A9EAF48" w14:textId="77777777" w:rsidR="00074557" w:rsidRPr="00E75477" w:rsidRDefault="00074557" w:rsidP="00B13EB5">
            <w:pPr>
              <w:ind w:left="142"/>
              <w:rPr>
                <w:szCs w:val="24"/>
                <w:lang w:val="ro-RO"/>
              </w:rPr>
            </w:pPr>
            <w:r w:rsidRPr="00E75477">
              <w:rPr>
                <w:szCs w:val="24"/>
                <w:lang w:val="ro-RO"/>
              </w:rPr>
              <w:t>Împăduriri după tăieri progresive</w:t>
            </w:r>
          </w:p>
        </w:tc>
        <w:tc>
          <w:tcPr>
            <w:tcW w:w="1133" w:type="dxa"/>
            <w:tcBorders>
              <w:top w:val="single" w:sz="4" w:space="0" w:color="auto"/>
              <w:left w:val="single" w:sz="4" w:space="0" w:color="auto"/>
              <w:bottom w:val="single" w:sz="4" w:space="0" w:color="auto"/>
              <w:right w:val="double" w:sz="4" w:space="0" w:color="auto"/>
            </w:tcBorders>
            <w:tcMar>
              <w:top w:w="0" w:type="dxa"/>
              <w:left w:w="0" w:type="dxa"/>
              <w:bottom w:w="0" w:type="dxa"/>
              <w:right w:w="0" w:type="dxa"/>
            </w:tcMar>
            <w:vAlign w:val="center"/>
          </w:tcPr>
          <w:p w14:paraId="14B73B32" w14:textId="77777777" w:rsidR="00074557" w:rsidRPr="00E75477" w:rsidRDefault="00074557" w:rsidP="00B13EB5">
            <w:pPr>
              <w:ind w:left="142"/>
              <w:jc w:val="center"/>
              <w:rPr>
                <w:szCs w:val="24"/>
                <w:lang w:val="ro-RO"/>
              </w:rPr>
            </w:pPr>
          </w:p>
        </w:tc>
      </w:tr>
      <w:tr w:rsidR="00074557" w:rsidRPr="00E75477" w14:paraId="0E0DC5D8" w14:textId="77777777" w:rsidTr="00D21327">
        <w:trPr>
          <w:trHeight w:val="226"/>
          <w:jc w:val="center"/>
        </w:trPr>
        <w:tc>
          <w:tcPr>
            <w:tcW w:w="716" w:type="dxa"/>
            <w:tcBorders>
              <w:top w:val="single" w:sz="4" w:space="0" w:color="auto"/>
              <w:left w:val="double" w:sz="4" w:space="0" w:color="auto"/>
              <w:bottom w:val="single" w:sz="4" w:space="0" w:color="auto"/>
              <w:right w:val="single" w:sz="4" w:space="0" w:color="auto"/>
            </w:tcBorders>
            <w:tcMar>
              <w:top w:w="0" w:type="dxa"/>
              <w:left w:w="0" w:type="dxa"/>
              <w:bottom w:w="0" w:type="dxa"/>
              <w:right w:w="0" w:type="dxa"/>
            </w:tcMar>
            <w:vAlign w:val="center"/>
            <w:hideMark/>
          </w:tcPr>
          <w:p w14:paraId="7FF127F6" w14:textId="77777777" w:rsidR="00074557" w:rsidRPr="00E75477" w:rsidRDefault="00074557" w:rsidP="00B13EB5">
            <w:pPr>
              <w:ind w:left="142"/>
              <w:rPr>
                <w:szCs w:val="24"/>
                <w:lang w:val="ro-RO"/>
              </w:rPr>
            </w:pPr>
            <w:r w:rsidRPr="00E75477">
              <w:rPr>
                <w:szCs w:val="24"/>
                <w:lang w:val="ro-RO"/>
              </w:rPr>
              <w:t>B.2.4.</w:t>
            </w:r>
          </w:p>
        </w:tc>
        <w:tc>
          <w:tcPr>
            <w:tcW w:w="762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19711EF" w14:textId="77777777" w:rsidR="00074557" w:rsidRPr="00E75477" w:rsidRDefault="00074557" w:rsidP="00B13EB5">
            <w:pPr>
              <w:ind w:left="142"/>
              <w:rPr>
                <w:szCs w:val="24"/>
                <w:lang w:val="ro-RO"/>
              </w:rPr>
            </w:pPr>
            <w:r w:rsidRPr="00E75477">
              <w:rPr>
                <w:szCs w:val="24"/>
                <w:lang w:val="ro-RO"/>
              </w:rPr>
              <w:t>Împăduriri după tăieri succesive</w:t>
            </w:r>
          </w:p>
        </w:tc>
        <w:tc>
          <w:tcPr>
            <w:tcW w:w="1133" w:type="dxa"/>
            <w:tcBorders>
              <w:top w:val="single" w:sz="4" w:space="0" w:color="auto"/>
              <w:left w:val="single" w:sz="4" w:space="0" w:color="auto"/>
              <w:bottom w:val="single" w:sz="4" w:space="0" w:color="auto"/>
              <w:right w:val="double" w:sz="4" w:space="0" w:color="auto"/>
            </w:tcBorders>
            <w:tcMar>
              <w:top w:w="0" w:type="dxa"/>
              <w:left w:w="0" w:type="dxa"/>
              <w:bottom w:w="0" w:type="dxa"/>
              <w:right w:w="0" w:type="dxa"/>
            </w:tcMar>
            <w:vAlign w:val="center"/>
          </w:tcPr>
          <w:p w14:paraId="7B97EA8B" w14:textId="77777777" w:rsidR="00074557" w:rsidRPr="00E75477" w:rsidRDefault="00074557" w:rsidP="00B13EB5">
            <w:pPr>
              <w:ind w:left="142"/>
              <w:jc w:val="center"/>
              <w:rPr>
                <w:szCs w:val="24"/>
                <w:lang w:val="ro-RO"/>
              </w:rPr>
            </w:pPr>
          </w:p>
        </w:tc>
      </w:tr>
      <w:tr w:rsidR="00074557" w:rsidRPr="00E75477" w14:paraId="561DF237" w14:textId="77777777" w:rsidTr="00D21327">
        <w:trPr>
          <w:trHeight w:val="226"/>
          <w:jc w:val="center"/>
        </w:trPr>
        <w:tc>
          <w:tcPr>
            <w:tcW w:w="716" w:type="dxa"/>
            <w:tcBorders>
              <w:top w:val="single" w:sz="4" w:space="0" w:color="auto"/>
              <w:left w:val="double" w:sz="4" w:space="0" w:color="auto"/>
              <w:bottom w:val="single" w:sz="4" w:space="0" w:color="auto"/>
              <w:right w:val="single" w:sz="4" w:space="0" w:color="auto"/>
            </w:tcBorders>
            <w:tcMar>
              <w:top w:w="0" w:type="dxa"/>
              <w:left w:w="0" w:type="dxa"/>
              <w:bottom w:w="0" w:type="dxa"/>
              <w:right w:w="0" w:type="dxa"/>
            </w:tcMar>
            <w:vAlign w:val="center"/>
            <w:hideMark/>
          </w:tcPr>
          <w:p w14:paraId="416B9FF3" w14:textId="77777777" w:rsidR="00074557" w:rsidRPr="00E75477" w:rsidRDefault="00074557" w:rsidP="00B13EB5">
            <w:pPr>
              <w:ind w:left="142"/>
              <w:rPr>
                <w:szCs w:val="24"/>
                <w:lang w:val="ro-RO"/>
              </w:rPr>
            </w:pPr>
            <w:r w:rsidRPr="00E75477">
              <w:rPr>
                <w:szCs w:val="24"/>
                <w:lang w:val="ro-RO"/>
              </w:rPr>
              <w:t>B.2.5.</w:t>
            </w:r>
          </w:p>
        </w:tc>
        <w:tc>
          <w:tcPr>
            <w:tcW w:w="762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8E3F4C2" w14:textId="77777777" w:rsidR="00074557" w:rsidRPr="00E75477" w:rsidRDefault="00074557" w:rsidP="00B13EB5">
            <w:pPr>
              <w:ind w:left="142"/>
              <w:rPr>
                <w:szCs w:val="24"/>
                <w:lang w:val="ro-RO"/>
              </w:rPr>
            </w:pPr>
            <w:r w:rsidRPr="00E75477">
              <w:rPr>
                <w:szCs w:val="24"/>
                <w:lang w:val="ro-RO"/>
              </w:rPr>
              <w:t>Împăduriri după tăieri de conservare</w:t>
            </w:r>
          </w:p>
        </w:tc>
        <w:tc>
          <w:tcPr>
            <w:tcW w:w="1133" w:type="dxa"/>
            <w:tcBorders>
              <w:top w:val="single" w:sz="4" w:space="0" w:color="auto"/>
              <w:left w:val="single" w:sz="4" w:space="0" w:color="auto"/>
              <w:bottom w:val="single" w:sz="4" w:space="0" w:color="auto"/>
              <w:right w:val="double" w:sz="4" w:space="0" w:color="auto"/>
            </w:tcBorders>
            <w:tcMar>
              <w:top w:w="0" w:type="dxa"/>
              <w:left w:w="0" w:type="dxa"/>
              <w:bottom w:w="0" w:type="dxa"/>
              <w:right w:w="0" w:type="dxa"/>
            </w:tcMar>
            <w:vAlign w:val="center"/>
          </w:tcPr>
          <w:p w14:paraId="3C319B41" w14:textId="77777777" w:rsidR="00074557" w:rsidRPr="00E75477" w:rsidRDefault="00074557" w:rsidP="00B13EB5">
            <w:pPr>
              <w:ind w:left="142"/>
              <w:jc w:val="center"/>
              <w:rPr>
                <w:szCs w:val="24"/>
                <w:lang w:val="ro-RO"/>
              </w:rPr>
            </w:pPr>
          </w:p>
        </w:tc>
      </w:tr>
      <w:tr w:rsidR="00074557" w:rsidRPr="00E75477" w14:paraId="6F9A3455" w14:textId="77777777" w:rsidTr="00D21327">
        <w:trPr>
          <w:trHeight w:val="226"/>
          <w:jc w:val="center"/>
        </w:trPr>
        <w:tc>
          <w:tcPr>
            <w:tcW w:w="716" w:type="dxa"/>
            <w:tcBorders>
              <w:top w:val="single" w:sz="4" w:space="0" w:color="auto"/>
              <w:left w:val="double" w:sz="4" w:space="0" w:color="auto"/>
              <w:bottom w:val="single" w:sz="4" w:space="0" w:color="auto"/>
              <w:right w:val="single" w:sz="4" w:space="0" w:color="auto"/>
            </w:tcBorders>
            <w:tcMar>
              <w:top w:w="0" w:type="dxa"/>
              <w:left w:w="0" w:type="dxa"/>
              <w:bottom w:w="0" w:type="dxa"/>
              <w:right w:w="0" w:type="dxa"/>
            </w:tcMar>
            <w:vAlign w:val="center"/>
            <w:hideMark/>
          </w:tcPr>
          <w:p w14:paraId="55E20D82" w14:textId="77777777" w:rsidR="00074557" w:rsidRPr="00E75477" w:rsidRDefault="00074557" w:rsidP="00B13EB5">
            <w:pPr>
              <w:ind w:left="142"/>
              <w:rPr>
                <w:szCs w:val="24"/>
                <w:lang w:val="ro-RO"/>
              </w:rPr>
            </w:pPr>
            <w:r w:rsidRPr="00E75477">
              <w:rPr>
                <w:szCs w:val="24"/>
                <w:lang w:val="ro-RO"/>
              </w:rPr>
              <w:t>B.2.6.</w:t>
            </w:r>
          </w:p>
        </w:tc>
        <w:tc>
          <w:tcPr>
            <w:tcW w:w="762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C2D12C9" w14:textId="77777777" w:rsidR="00074557" w:rsidRPr="00E75477" w:rsidRDefault="00074557" w:rsidP="00B13EB5">
            <w:pPr>
              <w:ind w:left="142"/>
              <w:rPr>
                <w:szCs w:val="24"/>
                <w:lang w:val="ro-RO"/>
              </w:rPr>
            </w:pPr>
            <w:r w:rsidRPr="00E75477">
              <w:rPr>
                <w:szCs w:val="24"/>
                <w:lang w:val="ro-RO"/>
              </w:rPr>
              <w:t>Împăduriri în golurile din arboretele parcurse sau prevăzute a fi parcurse cu tăieri în crâng</w:t>
            </w:r>
          </w:p>
        </w:tc>
        <w:tc>
          <w:tcPr>
            <w:tcW w:w="1133" w:type="dxa"/>
            <w:tcBorders>
              <w:top w:val="single" w:sz="4" w:space="0" w:color="auto"/>
              <w:left w:val="single" w:sz="4" w:space="0" w:color="auto"/>
              <w:bottom w:val="single" w:sz="4" w:space="0" w:color="auto"/>
              <w:right w:val="double" w:sz="4" w:space="0" w:color="auto"/>
            </w:tcBorders>
            <w:tcMar>
              <w:top w:w="0" w:type="dxa"/>
              <w:left w:w="0" w:type="dxa"/>
              <w:bottom w:w="0" w:type="dxa"/>
              <w:right w:w="0" w:type="dxa"/>
            </w:tcMar>
            <w:vAlign w:val="center"/>
          </w:tcPr>
          <w:p w14:paraId="48368BB3" w14:textId="77777777" w:rsidR="00074557" w:rsidRPr="00E75477" w:rsidRDefault="00074557" w:rsidP="00B13EB5">
            <w:pPr>
              <w:ind w:left="142"/>
              <w:jc w:val="center"/>
              <w:rPr>
                <w:szCs w:val="24"/>
                <w:lang w:val="ro-RO"/>
              </w:rPr>
            </w:pPr>
          </w:p>
        </w:tc>
      </w:tr>
      <w:tr w:rsidR="00074557" w:rsidRPr="00E75477" w14:paraId="5ADDEB87" w14:textId="77777777" w:rsidTr="00D21327">
        <w:trPr>
          <w:trHeight w:val="226"/>
          <w:jc w:val="center"/>
        </w:trPr>
        <w:tc>
          <w:tcPr>
            <w:tcW w:w="716" w:type="dxa"/>
            <w:tcBorders>
              <w:top w:val="single" w:sz="4" w:space="0" w:color="auto"/>
              <w:left w:val="double" w:sz="4" w:space="0" w:color="auto"/>
              <w:bottom w:val="single" w:sz="12" w:space="0" w:color="auto"/>
              <w:right w:val="single" w:sz="4" w:space="0" w:color="auto"/>
            </w:tcBorders>
            <w:tcMar>
              <w:top w:w="0" w:type="dxa"/>
              <w:left w:w="0" w:type="dxa"/>
              <w:bottom w:w="0" w:type="dxa"/>
              <w:right w:w="0" w:type="dxa"/>
            </w:tcMar>
            <w:vAlign w:val="center"/>
            <w:hideMark/>
          </w:tcPr>
          <w:p w14:paraId="09D686B6" w14:textId="77777777" w:rsidR="00074557" w:rsidRPr="00E75477" w:rsidRDefault="00074557" w:rsidP="00B13EB5">
            <w:pPr>
              <w:ind w:left="142"/>
              <w:rPr>
                <w:szCs w:val="24"/>
                <w:lang w:val="ro-RO"/>
              </w:rPr>
            </w:pPr>
            <w:r w:rsidRPr="00E75477">
              <w:rPr>
                <w:szCs w:val="24"/>
                <w:lang w:val="ro-RO"/>
              </w:rPr>
              <w:t>B.2.7.</w:t>
            </w:r>
          </w:p>
        </w:tc>
        <w:tc>
          <w:tcPr>
            <w:tcW w:w="7624" w:type="dxa"/>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14:paraId="05FAA1E7" w14:textId="77777777" w:rsidR="00074557" w:rsidRPr="00E75477" w:rsidRDefault="00074557" w:rsidP="00B13EB5">
            <w:pPr>
              <w:ind w:left="142"/>
              <w:rPr>
                <w:szCs w:val="24"/>
                <w:lang w:val="ro-RO"/>
              </w:rPr>
            </w:pPr>
            <w:r w:rsidRPr="00E75477">
              <w:rPr>
                <w:szCs w:val="24"/>
                <w:lang w:val="ro-RO"/>
              </w:rPr>
              <w:t>Împăduriri după tăieri rase la molid şi PL.E.A.</w:t>
            </w:r>
          </w:p>
        </w:tc>
        <w:tc>
          <w:tcPr>
            <w:tcW w:w="1133" w:type="dxa"/>
            <w:tcBorders>
              <w:top w:val="single" w:sz="4" w:space="0" w:color="auto"/>
              <w:left w:val="single" w:sz="4" w:space="0" w:color="auto"/>
              <w:bottom w:val="single" w:sz="12" w:space="0" w:color="auto"/>
              <w:right w:val="double" w:sz="4" w:space="0" w:color="auto"/>
            </w:tcBorders>
            <w:tcMar>
              <w:top w:w="0" w:type="dxa"/>
              <w:left w:w="0" w:type="dxa"/>
              <w:bottom w:w="0" w:type="dxa"/>
              <w:right w:w="0" w:type="dxa"/>
            </w:tcMar>
            <w:vAlign w:val="center"/>
          </w:tcPr>
          <w:p w14:paraId="7B21CDB7" w14:textId="77777777" w:rsidR="00074557" w:rsidRPr="00E75477" w:rsidRDefault="00074557" w:rsidP="00B13EB5">
            <w:pPr>
              <w:ind w:left="142"/>
              <w:jc w:val="center"/>
              <w:rPr>
                <w:szCs w:val="24"/>
                <w:lang w:val="ro-RO"/>
              </w:rPr>
            </w:pPr>
          </w:p>
        </w:tc>
      </w:tr>
      <w:tr w:rsidR="00074557" w:rsidRPr="00E75477" w14:paraId="14942A8E" w14:textId="77777777" w:rsidTr="00D21327">
        <w:trPr>
          <w:trHeight w:val="122"/>
          <w:jc w:val="center"/>
        </w:trPr>
        <w:tc>
          <w:tcPr>
            <w:tcW w:w="716" w:type="dxa"/>
            <w:tcBorders>
              <w:top w:val="single" w:sz="12" w:space="0" w:color="auto"/>
              <w:left w:val="double" w:sz="4" w:space="0" w:color="auto"/>
              <w:bottom w:val="single" w:sz="12" w:space="0" w:color="auto"/>
              <w:right w:val="single" w:sz="4" w:space="0" w:color="auto"/>
            </w:tcBorders>
            <w:tcMar>
              <w:top w:w="0" w:type="dxa"/>
              <w:left w:w="0" w:type="dxa"/>
              <w:bottom w:w="0" w:type="dxa"/>
              <w:right w:w="0" w:type="dxa"/>
            </w:tcMar>
            <w:vAlign w:val="center"/>
            <w:hideMark/>
          </w:tcPr>
          <w:p w14:paraId="0EA1723D" w14:textId="77777777" w:rsidR="00074557" w:rsidRPr="00E75477" w:rsidRDefault="00074557" w:rsidP="00B13EB5">
            <w:pPr>
              <w:ind w:left="142"/>
              <w:rPr>
                <w:b/>
                <w:i/>
                <w:szCs w:val="24"/>
                <w:lang w:val="ro-RO"/>
              </w:rPr>
            </w:pPr>
            <w:r w:rsidRPr="00E75477">
              <w:rPr>
                <w:b/>
                <w:i/>
                <w:szCs w:val="24"/>
                <w:lang w:val="ro-RO"/>
              </w:rPr>
              <w:t>B.3.</w:t>
            </w:r>
          </w:p>
        </w:tc>
        <w:tc>
          <w:tcPr>
            <w:tcW w:w="7624" w:type="dxa"/>
            <w:tcBorders>
              <w:top w:val="single" w:sz="12"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14:paraId="62A8399E" w14:textId="77777777" w:rsidR="00074557" w:rsidRPr="00E75477" w:rsidRDefault="00074557" w:rsidP="00B13EB5">
            <w:pPr>
              <w:ind w:left="142"/>
              <w:rPr>
                <w:b/>
                <w:i/>
                <w:spacing w:val="-20"/>
                <w:szCs w:val="24"/>
                <w:lang w:val="ro-RO"/>
              </w:rPr>
            </w:pPr>
            <w:r w:rsidRPr="00E75477">
              <w:rPr>
                <w:b/>
                <w:i/>
                <w:spacing w:val="-20"/>
                <w:szCs w:val="24"/>
                <w:lang w:val="ro-RO"/>
              </w:rPr>
              <w:t>Împăduriri  în  suprafeţe  parcurse  sau  propuse  a  fi  parcurse  cu  tăieri  d e  înlocuire  a arboretelor  necorespunzătoare</w:t>
            </w:r>
          </w:p>
        </w:tc>
        <w:tc>
          <w:tcPr>
            <w:tcW w:w="1133" w:type="dxa"/>
            <w:tcBorders>
              <w:top w:val="single" w:sz="12" w:space="0" w:color="auto"/>
              <w:left w:val="single" w:sz="4" w:space="0" w:color="auto"/>
              <w:bottom w:val="single" w:sz="12" w:space="0" w:color="auto"/>
              <w:right w:val="double" w:sz="4" w:space="0" w:color="auto"/>
            </w:tcBorders>
            <w:tcMar>
              <w:top w:w="0" w:type="dxa"/>
              <w:left w:w="0" w:type="dxa"/>
              <w:bottom w:w="0" w:type="dxa"/>
              <w:right w:w="0" w:type="dxa"/>
            </w:tcMar>
            <w:vAlign w:val="center"/>
          </w:tcPr>
          <w:p w14:paraId="6AB749B9" w14:textId="77777777" w:rsidR="00074557" w:rsidRPr="00E75477" w:rsidRDefault="00074557" w:rsidP="00B13EB5">
            <w:pPr>
              <w:ind w:left="142"/>
              <w:jc w:val="center"/>
              <w:rPr>
                <w:b/>
                <w:i/>
                <w:szCs w:val="24"/>
                <w:lang w:val="ro-RO"/>
              </w:rPr>
            </w:pPr>
          </w:p>
        </w:tc>
      </w:tr>
      <w:tr w:rsidR="00074557" w:rsidRPr="00E75477" w14:paraId="0F9890A4" w14:textId="77777777" w:rsidTr="00D21327">
        <w:trPr>
          <w:trHeight w:val="211"/>
          <w:jc w:val="center"/>
        </w:trPr>
        <w:tc>
          <w:tcPr>
            <w:tcW w:w="716" w:type="dxa"/>
            <w:tcBorders>
              <w:top w:val="single" w:sz="12" w:space="0" w:color="auto"/>
              <w:left w:val="double" w:sz="4" w:space="0" w:color="auto"/>
              <w:bottom w:val="single" w:sz="4" w:space="0" w:color="auto"/>
              <w:right w:val="single" w:sz="4" w:space="0" w:color="auto"/>
            </w:tcBorders>
            <w:tcMar>
              <w:top w:w="0" w:type="dxa"/>
              <w:left w:w="0" w:type="dxa"/>
              <w:bottom w:w="0" w:type="dxa"/>
              <w:right w:w="0" w:type="dxa"/>
            </w:tcMar>
            <w:vAlign w:val="center"/>
            <w:hideMark/>
          </w:tcPr>
          <w:p w14:paraId="13315617" w14:textId="77777777" w:rsidR="00074557" w:rsidRPr="00E75477" w:rsidRDefault="00074557" w:rsidP="00B13EB5">
            <w:pPr>
              <w:ind w:left="142"/>
              <w:rPr>
                <w:szCs w:val="24"/>
                <w:lang w:val="ro-RO"/>
              </w:rPr>
            </w:pPr>
            <w:r w:rsidRPr="00E75477">
              <w:rPr>
                <w:szCs w:val="24"/>
                <w:lang w:val="ro-RO"/>
              </w:rPr>
              <w:t>B.3.1.</w:t>
            </w:r>
          </w:p>
        </w:tc>
        <w:tc>
          <w:tcPr>
            <w:tcW w:w="7624" w:type="dxa"/>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6C0754A" w14:textId="77777777" w:rsidR="00074557" w:rsidRPr="00E75477" w:rsidRDefault="00074557" w:rsidP="00B13EB5">
            <w:pPr>
              <w:ind w:left="142"/>
              <w:rPr>
                <w:szCs w:val="24"/>
                <w:lang w:val="ro-RO"/>
              </w:rPr>
            </w:pPr>
            <w:r w:rsidRPr="00E75477">
              <w:rPr>
                <w:szCs w:val="24"/>
                <w:lang w:val="ro-RO"/>
              </w:rPr>
              <w:t>Împăduriri după înlocuirea arboretelor derivate (substituiri)</w:t>
            </w:r>
          </w:p>
        </w:tc>
        <w:tc>
          <w:tcPr>
            <w:tcW w:w="1133" w:type="dxa"/>
            <w:tcBorders>
              <w:top w:val="single" w:sz="12" w:space="0" w:color="auto"/>
              <w:left w:val="single" w:sz="4" w:space="0" w:color="auto"/>
              <w:bottom w:val="single" w:sz="4" w:space="0" w:color="auto"/>
              <w:right w:val="double" w:sz="4" w:space="0" w:color="auto"/>
            </w:tcBorders>
            <w:tcMar>
              <w:top w:w="0" w:type="dxa"/>
              <w:left w:w="0" w:type="dxa"/>
              <w:bottom w:w="0" w:type="dxa"/>
              <w:right w:w="0" w:type="dxa"/>
            </w:tcMar>
            <w:vAlign w:val="center"/>
          </w:tcPr>
          <w:p w14:paraId="006075EC" w14:textId="77777777" w:rsidR="00074557" w:rsidRPr="00E75477" w:rsidRDefault="00074557" w:rsidP="00B13EB5">
            <w:pPr>
              <w:ind w:left="142"/>
              <w:jc w:val="center"/>
              <w:rPr>
                <w:szCs w:val="24"/>
                <w:lang w:val="ro-RO"/>
              </w:rPr>
            </w:pPr>
          </w:p>
        </w:tc>
      </w:tr>
      <w:tr w:rsidR="00074557" w:rsidRPr="00E75477" w14:paraId="3E872469" w14:textId="77777777" w:rsidTr="00D21327">
        <w:trPr>
          <w:trHeight w:val="226"/>
          <w:jc w:val="center"/>
        </w:trPr>
        <w:tc>
          <w:tcPr>
            <w:tcW w:w="716" w:type="dxa"/>
            <w:tcBorders>
              <w:top w:val="single" w:sz="4" w:space="0" w:color="auto"/>
              <w:left w:val="double" w:sz="4" w:space="0" w:color="auto"/>
              <w:bottom w:val="single" w:sz="4" w:space="0" w:color="auto"/>
              <w:right w:val="single" w:sz="4" w:space="0" w:color="auto"/>
            </w:tcBorders>
            <w:tcMar>
              <w:top w:w="0" w:type="dxa"/>
              <w:left w:w="0" w:type="dxa"/>
              <w:bottom w:w="0" w:type="dxa"/>
              <w:right w:w="0" w:type="dxa"/>
            </w:tcMar>
            <w:vAlign w:val="center"/>
            <w:hideMark/>
          </w:tcPr>
          <w:p w14:paraId="6AF19601" w14:textId="77777777" w:rsidR="00074557" w:rsidRPr="00E75477" w:rsidRDefault="00074557" w:rsidP="00B13EB5">
            <w:pPr>
              <w:ind w:left="142"/>
              <w:rPr>
                <w:szCs w:val="24"/>
                <w:lang w:val="ro-RO"/>
              </w:rPr>
            </w:pPr>
            <w:r w:rsidRPr="00E75477">
              <w:rPr>
                <w:szCs w:val="24"/>
                <w:lang w:val="ro-RO"/>
              </w:rPr>
              <w:t>B.3.2.</w:t>
            </w:r>
          </w:p>
        </w:tc>
        <w:tc>
          <w:tcPr>
            <w:tcW w:w="762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11495EF" w14:textId="77777777" w:rsidR="00074557" w:rsidRPr="00E75477" w:rsidRDefault="00074557" w:rsidP="00B13EB5">
            <w:pPr>
              <w:ind w:left="142"/>
              <w:rPr>
                <w:szCs w:val="24"/>
                <w:lang w:val="ro-RO"/>
              </w:rPr>
            </w:pPr>
            <w:r w:rsidRPr="00E75477">
              <w:rPr>
                <w:szCs w:val="24"/>
                <w:lang w:val="ro-RO"/>
              </w:rPr>
              <w:t>Împăduriri după înlocuirea arboretelor slab productive (refacere)</w:t>
            </w:r>
          </w:p>
        </w:tc>
        <w:tc>
          <w:tcPr>
            <w:tcW w:w="1133" w:type="dxa"/>
            <w:tcBorders>
              <w:top w:val="single" w:sz="4" w:space="0" w:color="auto"/>
              <w:left w:val="single" w:sz="4" w:space="0" w:color="auto"/>
              <w:bottom w:val="single" w:sz="4" w:space="0" w:color="auto"/>
              <w:right w:val="double" w:sz="4" w:space="0" w:color="auto"/>
            </w:tcBorders>
            <w:tcMar>
              <w:top w:w="0" w:type="dxa"/>
              <w:left w:w="0" w:type="dxa"/>
              <w:bottom w:w="0" w:type="dxa"/>
              <w:right w:w="0" w:type="dxa"/>
            </w:tcMar>
            <w:vAlign w:val="center"/>
          </w:tcPr>
          <w:p w14:paraId="1DC8E1B2" w14:textId="77777777" w:rsidR="00074557" w:rsidRPr="00E75477" w:rsidRDefault="00074557" w:rsidP="00B13EB5">
            <w:pPr>
              <w:ind w:left="142"/>
              <w:jc w:val="center"/>
              <w:rPr>
                <w:szCs w:val="24"/>
                <w:lang w:val="ro-RO"/>
              </w:rPr>
            </w:pPr>
          </w:p>
        </w:tc>
      </w:tr>
      <w:tr w:rsidR="00074557" w:rsidRPr="00E75477" w14:paraId="22CE2FE2" w14:textId="77777777" w:rsidTr="00D21327">
        <w:trPr>
          <w:trHeight w:val="226"/>
          <w:jc w:val="center"/>
        </w:trPr>
        <w:tc>
          <w:tcPr>
            <w:tcW w:w="716" w:type="dxa"/>
            <w:tcBorders>
              <w:top w:val="single" w:sz="4" w:space="0" w:color="auto"/>
              <w:left w:val="double" w:sz="4" w:space="0" w:color="auto"/>
              <w:bottom w:val="single" w:sz="4" w:space="0" w:color="auto"/>
              <w:right w:val="single" w:sz="4" w:space="0" w:color="auto"/>
            </w:tcBorders>
            <w:tcMar>
              <w:top w:w="0" w:type="dxa"/>
              <w:left w:w="0" w:type="dxa"/>
              <w:bottom w:w="0" w:type="dxa"/>
              <w:right w:w="0" w:type="dxa"/>
            </w:tcMar>
            <w:vAlign w:val="center"/>
            <w:hideMark/>
          </w:tcPr>
          <w:p w14:paraId="618C9334" w14:textId="77777777" w:rsidR="00074557" w:rsidRPr="00E75477" w:rsidRDefault="00074557" w:rsidP="00B13EB5">
            <w:pPr>
              <w:ind w:left="142"/>
              <w:rPr>
                <w:szCs w:val="24"/>
                <w:lang w:val="ro-RO"/>
              </w:rPr>
            </w:pPr>
            <w:r w:rsidRPr="00E75477">
              <w:rPr>
                <w:szCs w:val="24"/>
                <w:lang w:val="ro-RO"/>
              </w:rPr>
              <w:t>B.3.3.</w:t>
            </w:r>
          </w:p>
        </w:tc>
        <w:tc>
          <w:tcPr>
            <w:tcW w:w="762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8F82188" w14:textId="77777777" w:rsidR="00074557" w:rsidRPr="00E75477" w:rsidRDefault="00074557" w:rsidP="00B13EB5">
            <w:pPr>
              <w:ind w:left="142"/>
              <w:rPr>
                <w:szCs w:val="24"/>
                <w:lang w:val="ro-RO"/>
              </w:rPr>
            </w:pPr>
            <w:r w:rsidRPr="00E75477">
              <w:rPr>
                <w:szCs w:val="24"/>
                <w:lang w:val="ro-RO"/>
              </w:rPr>
              <w:t>Împăduriri după înlocuirea arboretelor necorespunzătoare din punct de vedere staţional</w:t>
            </w:r>
          </w:p>
        </w:tc>
        <w:tc>
          <w:tcPr>
            <w:tcW w:w="1133" w:type="dxa"/>
            <w:tcBorders>
              <w:top w:val="single" w:sz="4" w:space="0" w:color="auto"/>
              <w:left w:val="single" w:sz="4" w:space="0" w:color="auto"/>
              <w:bottom w:val="single" w:sz="4" w:space="0" w:color="auto"/>
              <w:right w:val="double" w:sz="4" w:space="0" w:color="auto"/>
            </w:tcBorders>
            <w:tcMar>
              <w:top w:w="0" w:type="dxa"/>
              <w:left w:w="0" w:type="dxa"/>
              <w:bottom w:w="0" w:type="dxa"/>
              <w:right w:w="0" w:type="dxa"/>
            </w:tcMar>
            <w:vAlign w:val="center"/>
          </w:tcPr>
          <w:p w14:paraId="122B50FA" w14:textId="77777777" w:rsidR="00074557" w:rsidRPr="00E75477" w:rsidRDefault="00074557" w:rsidP="00B13EB5">
            <w:pPr>
              <w:ind w:left="142"/>
              <w:jc w:val="center"/>
              <w:rPr>
                <w:szCs w:val="24"/>
                <w:lang w:val="ro-RO"/>
              </w:rPr>
            </w:pPr>
          </w:p>
        </w:tc>
      </w:tr>
      <w:tr w:rsidR="00074557" w:rsidRPr="00E75477" w14:paraId="7A518A73" w14:textId="77777777" w:rsidTr="00D21327">
        <w:trPr>
          <w:trHeight w:val="226"/>
          <w:jc w:val="center"/>
        </w:trPr>
        <w:tc>
          <w:tcPr>
            <w:tcW w:w="716" w:type="dxa"/>
            <w:tcBorders>
              <w:top w:val="single" w:sz="4" w:space="0" w:color="auto"/>
              <w:left w:val="double" w:sz="4" w:space="0" w:color="auto"/>
              <w:bottom w:val="single" w:sz="12" w:space="0" w:color="auto"/>
              <w:right w:val="single" w:sz="4" w:space="0" w:color="auto"/>
            </w:tcBorders>
            <w:tcMar>
              <w:top w:w="0" w:type="dxa"/>
              <w:left w:w="0" w:type="dxa"/>
              <w:bottom w:w="0" w:type="dxa"/>
              <w:right w:w="0" w:type="dxa"/>
            </w:tcMar>
            <w:vAlign w:val="center"/>
            <w:hideMark/>
          </w:tcPr>
          <w:p w14:paraId="5B0FB942" w14:textId="77777777" w:rsidR="00074557" w:rsidRPr="00E75477" w:rsidRDefault="00074557" w:rsidP="00B13EB5">
            <w:pPr>
              <w:ind w:left="142"/>
              <w:rPr>
                <w:szCs w:val="24"/>
                <w:lang w:val="ro-RO"/>
              </w:rPr>
            </w:pPr>
            <w:r w:rsidRPr="00E75477">
              <w:rPr>
                <w:szCs w:val="24"/>
                <w:lang w:val="ro-RO"/>
              </w:rPr>
              <w:t>B.3.4.</w:t>
            </w:r>
          </w:p>
        </w:tc>
        <w:tc>
          <w:tcPr>
            <w:tcW w:w="7624" w:type="dxa"/>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14:paraId="0542EFBF" w14:textId="77777777" w:rsidR="00074557" w:rsidRPr="00E75477" w:rsidRDefault="00074557" w:rsidP="00B13EB5">
            <w:pPr>
              <w:ind w:left="142"/>
              <w:rPr>
                <w:szCs w:val="24"/>
                <w:lang w:val="ro-RO"/>
              </w:rPr>
            </w:pPr>
            <w:r w:rsidRPr="00E75477">
              <w:rPr>
                <w:szCs w:val="24"/>
                <w:lang w:val="ro-RO"/>
              </w:rPr>
              <w:t>Împăduriri pentru ameliorarea compoziţiei şi consistenţei (după reconstrucţie ecologică)</w:t>
            </w:r>
          </w:p>
        </w:tc>
        <w:tc>
          <w:tcPr>
            <w:tcW w:w="1133" w:type="dxa"/>
            <w:tcBorders>
              <w:top w:val="single" w:sz="4" w:space="0" w:color="auto"/>
              <w:left w:val="single" w:sz="4" w:space="0" w:color="auto"/>
              <w:bottom w:val="single" w:sz="12" w:space="0" w:color="auto"/>
              <w:right w:val="double" w:sz="4" w:space="0" w:color="auto"/>
            </w:tcBorders>
            <w:tcMar>
              <w:top w:w="0" w:type="dxa"/>
              <w:left w:w="0" w:type="dxa"/>
              <w:bottom w:w="0" w:type="dxa"/>
              <w:right w:w="0" w:type="dxa"/>
            </w:tcMar>
            <w:vAlign w:val="center"/>
          </w:tcPr>
          <w:p w14:paraId="73F432E6" w14:textId="77777777" w:rsidR="00074557" w:rsidRPr="00E75477" w:rsidRDefault="00074557" w:rsidP="00B13EB5">
            <w:pPr>
              <w:ind w:left="142"/>
              <w:jc w:val="center"/>
              <w:rPr>
                <w:szCs w:val="24"/>
                <w:lang w:val="ro-RO"/>
              </w:rPr>
            </w:pPr>
          </w:p>
        </w:tc>
      </w:tr>
      <w:tr w:rsidR="00074557" w:rsidRPr="00E75477" w14:paraId="7F2F3236" w14:textId="77777777" w:rsidTr="00D21327">
        <w:trPr>
          <w:trHeight w:val="226"/>
          <w:jc w:val="center"/>
        </w:trPr>
        <w:tc>
          <w:tcPr>
            <w:tcW w:w="716" w:type="dxa"/>
            <w:tcBorders>
              <w:top w:val="single" w:sz="12" w:space="0" w:color="auto"/>
              <w:left w:val="double" w:sz="4" w:space="0" w:color="auto"/>
              <w:bottom w:val="single" w:sz="12" w:space="0" w:color="auto"/>
              <w:right w:val="single" w:sz="4" w:space="0" w:color="auto"/>
            </w:tcBorders>
            <w:tcMar>
              <w:top w:w="0" w:type="dxa"/>
              <w:left w:w="0" w:type="dxa"/>
              <w:bottom w:w="0" w:type="dxa"/>
              <w:right w:w="0" w:type="dxa"/>
            </w:tcMar>
            <w:vAlign w:val="center"/>
            <w:hideMark/>
          </w:tcPr>
          <w:p w14:paraId="2539695F" w14:textId="77777777" w:rsidR="00074557" w:rsidRPr="00E75477" w:rsidRDefault="00074557" w:rsidP="00B13EB5">
            <w:pPr>
              <w:ind w:left="142"/>
              <w:rPr>
                <w:b/>
                <w:szCs w:val="24"/>
                <w:lang w:val="ro-RO"/>
              </w:rPr>
            </w:pPr>
            <w:r w:rsidRPr="00E75477">
              <w:rPr>
                <w:b/>
                <w:szCs w:val="24"/>
                <w:lang w:val="ro-RO"/>
              </w:rPr>
              <w:t>C.</w:t>
            </w:r>
          </w:p>
        </w:tc>
        <w:tc>
          <w:tcPr>
            <w:tcW w:w="7624" w:type="dxa"/>
            <w:tcBorders>
              <w:top w:val="single" w:sz="12"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14:paraId="268C2446" w14:textId="77777777" w:rsidR="00074557" w:rsidRPr="00E75477" w:rsidRDefault="00074557" w:rsidP="00B13EB5">
            <w:pPr>
              <w:ind w:left="142"/>
              <w:rPr>
                <w:b/>
                <w:szCs w:val="24"/>
                <w:lang w:val="ro-RO"/>
              </w:rPr>
            </w:pPr>
            <w:r w:rsidRPr="00E75477">
              <w:rPr>
                <w:b/>
                <w:szCs w:val="24"/>
                <w:lang w:val="ro-RO"/>
              </w:rPr>
              <w:t>COMPLETĂRI  ÎN  ARBORETELE  CARE  NU  AU  ÎNCHIS  STAREA  DE  MASIV</w:t>
            </w:r>
          </w:p>
        </w:tc>
        <w:tc>
          <w:tcPr>
            <w:tcW w:w="1133" w:type="dxa"/>
            <w:tcBorders>
              <w:top w:val="single" w:sz="12" w:space="0" w:color="auto"/>
              <w:left w:val="single" w:sz="4" w:space="0" w:color="auto"/>
              <w:bottom w:val="single" w:sz="12" w:space="0" w:color="auto"/>
              <w:right w:val="double" w:sz="4" w:space="0" w:color="auto"/>
            </w:tcBorders>
            <w:tcMar>
              <w:top w:w="0" w:type="dxa"/>
              <w:left w:w="0" w:type="dxa"/>
              <w:bottom w:w="0" w:type="dxa"/>
              <w:right w:w="0" w:type="dxa"/>
            </w:tcMar>
            <w:vAlign w:val="center"/>
          </w:tcPr>
          <w:p w14:paraId="69586533" w14:textId="77777777" w:rsidR="00074557" w:rsidRPr="00E75477" w:rsidRDefault="00074557" w:rsidP="00B13EB5">
            <w:pPr>
              <w:ind w:left="142"/>
              <w:jc w:val="center"/>
              <w:rPr>
                <w:b/>
                <w:szCs w:val="24"/>
                <w:lang w:val="ro-RO"/>
              </w:rPr>
            </w:pPr>
          </w:p>
        </w:tc>
      </w:tr>
      <w:tr w:rsidR="00074557" w:rsidRPr="00E75477" w14:paraId="5888C476" w14:textId="77777777" w:rsidTr="00D21327">
        <w:trPr>
          <w:trHeight w:val="211"/>
          <w:jc w:val="center"/>
        </w:trPr>
        <w:tc>
          <w:tcPr>
            <w:tcW w:w="716" w:type="dxa"/>
            <w:tcBorders>
              <w:top w:val="single" w:sz="12" w:space="0" w:color="auto"/>
              <w:left w:val="double" w:sz="4" w:space="0" w:color="auto"/>
              <w:bottom w:val="single" w:sz="12" w:space="0" w:color="auto"/>
              <w:right w:val="single" w:sz="4" w:space="0" w:color="auto"/>
            </w:tcBorders>
            <w:tcMar>
              <w:top w:w="0" w:type="dxa"/>
              <w:left w:w="0" w:type="dxa"/>
              <w:bottom w:w="0" w:type="dxa"/>
              <w:right w:w="0" w:type="dxa"/>
            </w:tcMar>
            <w:vAlign w:val="center"/>
            <w:hideMark/>
          </w:tcPr>
          <w:p w14:paraId="50A635E8" w14:textId="77777777" w:rsidR="00074557" w:rsidRPr="00E75477" w:rsidRDefault="00074557" w:rsidP="00B13EB5">
            <w:pPr>
              <w:ind w:left="142"/>
              <w:rPr>
                <w:b/>
                <w:i/>
                <w:szCs w:val="24"/>
                <w:lang w:val="ro-RO"/>
              </w:rPr>
            </w:pPr>
            <w:r w:rsidRPr="00E75477">
              <w:rPr>
                <w:b/>
                <w:i/>
                <w:szCs w:val="24"/>
                <w:lang w:val="ro-RO"/>
              </w:rPr>
              <w:t>C.1.</w:t>
            </w:r>
          </w:p>
        </w:tc>
        <w:tc>
          <w:tcPr>
            <w:tcW w:w="7624" w:type="dxa"/>
            <w:tcBorders>
              <w:top w:val="single" w:sz="12"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14:paraId="136EDB87" w14:textId="77777777" w:rsidR="00074557" w:rsidRPr="00E75477" w:rsidRDefault="00074557" w:rsidP="00B13EB5">
            <w:pPr>
              <w:ind w:left="142"/>
              <w:rPr>
                <w:b/>
                <w:i/>
                <w:szCs w:val="24"/>
                <w:lang w:val="ro-RO"/>
              </w:rPr>
            </w:pPr>
            <w:r w:rsidRPr="00E75477">
              <w:rPr>
                <w:b/>
                <w:i/>
                <w:szCs w:val="24"/>
                <w:lang w:val="ro-RO"/>
              </w:rPr>
              <w:t>Completări  în  arboretele  tinere  existente</w:t>
            </w:r>
          </w:p>
        </w:tc>
        <w:tc>
          <w:tcPr>
            <w:tcW w:w="1133" w:type="dxa"/>
            <w:tcBorders>
              <w:top w:val="single" w:sz="12" w:space="0" w:color="auto"/>
              <w:left w:val="single" w:sz="4" w:space="0" w:color="auto"/>
              <w:bottom w:val="single" w:sz="12" w:space="0" w:color="auto"/>
              <w:right w:val="double" w:sz="4" w:space="0" w:color="auto"/>
            </w:tcBorders>
            <w:tcMar>
              <w:top w:w="0" w:type="dxa"/>
              <w:left w:w="0" w:type="dxa"/>
              <w:bottom w:w="0" w:type="dxa"/>
              <w:right w:w="0" w:type="dxa"/>
            </w:tcMar>
            <w:vAlign w:val="center"/>
          </w:tcPr>
          <w:p w14:paraId="1EE88025" w14:textId="77777777" w:rsidR="00074557" w:rsidRPr="00E75477" w:rsidRDefault="00074557" w:rsidP="00B13EB5">
            <w:pPr>
              <w:ind w:left="142"/>
              <w:jc w:val="center"/>
              <w:rPr>
                <w:b/>
                <w:i/>
                <w:szCs w:val="24"/>
                <w:lang w:val="ro-RO"/>
              </w:rPr>
            </w:pPr>
          </w:p>
        </w:tc>
      </w:tr>
      <w:tr w:rsidR="00074557" w:rsidRPr="00E75477" w14:paraId="3226FADC" w14:textId="77777777" w:rsidTr="00D21327">
        <w:trPr>
          <w:trHeight w:val="211"/>
          <w:jc w:val="center"/>
        </w:trPr>
        <w:tc>
          <w:tcPr>
            <w:tcW w:w="716" w:type="dxa"/>
            <w:tcBorders>
              <w:top w:val="single" w:sz="12" w:space="0" w:color="auto"/>
              <w:left w:val="double" w:sz="4" w:space="0" w:color="auto"/>
              <w:bottom w:val="single" w:sz="12" w:space="0" w:color="auto"/>
              <w:right w:val="single" w:sz="4" w:space="0" w:color="auto"/>
            </w:tcBorders>
            <w:tcMar>
              <w:top w:w="0" w:type="dxa"/>
              <w:left w:w="0" w:type="dxa"/>
              <w:bottom w:w="0" w:type="dxa"/>
              <w:right w:w="0" w:type="dxa"/>
            </w:tcMar>
            <w:vAlign w:val="center"/>
            <w:hideMark/>
          </w:tcPr>
          <w:p w14:paraId="11E5C57A" w14:textId="77777777" w:rsidR="00074557" w:rsidRPr="00E75477" w:rsidRDefault="00074557" w:rsidP="00B13EB5">
            <w:pPr>
              <w:ind w:left="142"/>
              <w:rPr>
                <w:b/>
                <w:i/>
                <w:szCs w:val="24"/>
                <w:lang w:val="ro-RO"/>
              </w:rPr>
            </w:pPr>
            <w:r w:rsidRPr="00E75477">
              <w:rPr>
                <w:b/>
                <w:i/>
                <w:szCs w:val="24"/>
                <w:lang w:val="ro-RO"/>
              </w:rPr>
              <w:t>C.2.</w:t>
            </w:r>
          </w:p>
        </w:tc>
        <w:tc>
          <w:tcPr>
            <w:tcW w:w="7624" w:type="dxa"/>
            <w:tcBorders>
              <w:top w:val="single" w:sz="12"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14:paraId="36D58E4C" w14:textId="77777777" w:rsidR="00074557" w:rsidRPr="00E75477" w:rsidRDefault="00074557" w:rsidP="00B13EB5">
            <w:pPr>
              <w:ind w:left="142"/>
              <w:rPr>
                <w:b/>
                <w:i/>
                <w:szCs w:val="24"/>
                <w:lang w:val="ro-RO"/>
              </w:rPr>
            </w:pPr>
            <w:r w:rsidRPr="00E75477">
              <w:rPr>
                <w:b/>
                <w:i/>
                <w:szCs w:val="24"/>
                <w:lang w:val="ro-RO"/>
              </w:rPr>
              <w:t>Completări  în  arboretele  nou  create  (20% din B)</w:t>
            </w:r>
          </w:p>
        </w:tc>
        <w:tc>
          <w:tcPr>
            <w:tcW w:w="1133" w:type="dxa"/>
            <w:tcBorders>
              <w:top w:val="single" w:sz="12" w:space="0" w:color="auto"/>
              <w:left w:val="single" w:sz="4" w:space="0" w:color="auto"/>
              <w:bottom w:val="single" w:sz="12" w:space="0" w:color="auto"/>
              <w:right w:val="double" w:sz="4" w:space="0" w:color="auto"/>
            </w:tcBorders>
            <w:tcMar>
              <w:top w:w="0" w:type="dxa"/>
              <w:left w:w="0" w:type="dxa"/>
              <w:bottom w:w="0" w:type="dxa"/>
              <w:right w:w="0" w:type="dxa"/>
            </w:tcMar>
            <w:vAlign w:val="center"/>
          </w:tcPr>
          <w:p w14:paraId="39C0BD32" w14:textId="77777777" w:rsidR="00074557" w:rsidRPr="00E75477" w:rsidRDefault="00074557" w:rsidP="00B13EB5">
            <w:pPr>
              <w:ind w:left="142"/>
              <w:jc w:val="center"/>
              <w:rPr>
                <w:b/>
                <w:i/>
                <w:szCs w:val="24"/>
                <w:lang w:val="ro-RO"/>
              </w:rPr>
            </w:pPr>
          </w:p>
        </w:tc>
      </w:tr>
      <w:tr w:rsidR="00074557" w:rsidRPr="00E75477" w14:paraId="5CAE8B68" w14:textId="77777777" w:rsidTr="00D21327">
        <w:trPr>
          <w:trHeight w:val="226"/>
          <w:jc w:val="center"/>
        </w:trPr>
        <w:tc>
          <w:tcPr>
            <w:tcW w:w="716" w:type="dxa"/>
            <w:tcBorders>
              <w:top w:val="single" w:sz="12" w:space="0" w:color="auto"/>
              <w:left w:val="double" w:sz="4" w:space="0" w:color="auto"/>
              <w:bottom w:val="single" w:sz="12" w:space="0" w:color="auto"/>
              <w:right w:val="single" w:sz="4" w:space="0" w:color="auto"/>
            </w:tcBorders>
            <w:tcMar>
              <w:top w:w="0" w:type="dxa"/>
              <w:left w:w="0" w:type="dxa"/>
              <w:bottom w:w="0" w:type="dxa"/>
              <w:right w:w="0" w:type="dxa"/>
            </w:tcMar>
            <w:vAlign w:val="center"/>
            <w:hideMark/>
          </w:tcPr>
          <w:p w14:paraId="1C729FA4" w14:textId="77777777" w:rsidR="00074557" w:rsidRPr="00E75477" w:rsidRDefault="00074557" w:rsidP="00B13EB5">
            <w:pPr>
              <w:ind w:left="142"/>
              <w:rPr>
                <w:b/>
                <w:szCs w:val="24"/>
                <w:lang w:val="ro-RO"/>
              </w:rPr>
            </w:pPr>
            <w:r w:rsidRPr="00E75477">
              <w:rPr>
                <w:b/>
                <w:szCs w:val="24"/>
                <w:lang w:val="ro-RO"/>
              </w:rPr>
              <w:t>D.</w:t>
            </w:r>
          </w:p>
        </w:tc>
        <w:tc>
          <w:tcPr>
            <w:tcW w:w="7624" w:type="dxa"/>
            <w:tcBorders>
              <w:top w:val="single" w:sz="12"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14:paraId="7463289F" w14:textId="77777777" w:rsidR="00074557" w:rsidRPr="00E75477" w:rsidRDefault="00074557" w:rsidP="00B13EB5">
            <w:pPr>
              <w:ind w:left="142"/>
              <w:rPr>
                <w:b/>
                <w:szCs w:val="24"/>
                <w:lang w:val="ro-RO"/>
              </w:rPr>
            </w:pPr>
            <w:r w:rsidRPr="00E75477">
              <w:rPr>
                <w:b/>
                <w:szCs w:val="24"/>
                <w:lang w:val="ro-RO"/>
              </w:rPr>
              <w:t>ÎNGRIJIREA  CULTURILOR  TINERE</w:t>
            </w:r>
          </w:p>
        </w:tc>
        <w:tc>
          <w:tcPr>
            <w:tcW w:w="1133" w:type="dxa"/>
            <w:tcBorders>
              <w:top w:val="single" w:sz="12" w:space="0" w:color="auto"/>
              <w:left w:val="single" w:sz="4" w:space="0" w:color="auto"/>
              <w:bottom w:val="single" w:sz="12" w:space="0" w:color="auto"/>
              <w:right w:val="double" w:sz="4" w:space="0" w:color="auto"/>
            </w:tcBorders>
            <w:tcMar>
              <w:top w:w="0" w:type="dxa"/>
              <w:left w:w="0" w:type="dxa"/>
              <w:bottom w:w="0" w:type="dxa"/>
              <w:right w:w="0" w:type="dxa"/>
            </w:tcMar>
            <w:vAlign w:val="center"/>
          </w:tcPr>
          <w:p w14:paraId="1B1A57FF" w14:textId="77777777" w:rsidR="00074557" w:rsidRPr="00E75477" w:rsidRDefault="00074557" w:rsidP="00B13EB5">
            <w:pPr>
              <w:ind w:left="142"/>
              <w:jc w:val="center"/>
              <w:rPr>
                <w:b/>
                <w:i/>
                <w:szCs w:val="24"/>
                <w:lang w:val="ro-RO"/>
              </w:rPr>
            </w:pPr>
          </w:p>
        </w:tc>
      </w:tr>
      <w:tr w:rsidR="00074557" w:rsidRPr="00E75477" w14:paraId="1944515F" w14:textId="77777777" w:rsidTr="00D21327">
        <w:trPr>
          <w:trHeight w:val="211"/>
          <w:jc w:val="center"/>
        </w:trPr>
        <w:tc>
          <w:tcPr>
            <w:tcW w:w="716" w:type="dxa"/>
            <w:tcBorders>
              <w:top w:val="single" w:sz="12" w:space="0" w:color="auto"/>
              <w:left w:val="double" w:sz="4" w:space="0" w:color="auto"/>
              <w:bottom w:val="single" w:sz="12" w:space="0" w:color="auto"/>
              <w:right w:val="single" w:sz="4" w:space="0" w:color="auto"/>
            </w:tcBorders>
            <w:tcMar>
              <w:top w:w="0" w:type="dxa"/>
              <w:left w:w="0" w:type="dxa"/>
              <w:bottom w:w="0" w:type="dxa"/>
              <w:right w:w="0" w:type="dxa"/>
            </w:tcMar>
            <w:vAlign w:val="center"/>
            <w:hideMark/>
          </w:tcPr>
          <w:p w14:paraId="2F26F058" w14:textId="77777777" w:rsidR="00074557" w:rsidRPr="00E75477" w:rsidRDefault="00074557" w:rsidP="00B13EB5">
            <w:pPr>
              <w:ind w:left="142"/>
              <w:rPr>
                <w:b/>
                <w:i/>
                <w:szCs w:val="24"/>
                <w:lang w:val="ro-RO"/>
              </w:rPr>
            </w:pPr>
            <w:r w:rsidRPr="00E75477">
              <w:rPr>
                <w:b/>
                <w:i/>
                <w:szCs w:val="24"/>
                <w:lang w:val="ro-RO"/>
              </w:rPr>
              <w:t>D.1.</w:t>
            </w:r>
          </w:p>
        </w:tc>
        <w:tc>
          <w:tcPr>
            <w:tcW w:w="7624" w:type="dxa"/>
            <w:tcBorders>
              <w:top w:val="single" w:sz="12"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14:paraId="03DF3877" w14:textId="77777777" w:rsidR="00074557" w:rsidRPr="00E75477" w:rsidRDefault="00074557" w:rsidP="00B13EB5">
            <w:pPr>
              <w:ind w:left="142"/>
              <w:rPr>
                <w:b/>
                <w:i/>
                <w:szCs w:val="24"/>
                <w:lang w:val="ro-RO"/>
              </w:rPr>
            </w:pPr>
            <w:r w:rsidRPr="00E75477">
              <w:rPr>
                <w:b/>
                <w:i/>
                <w:szCs w:val="24"/>
                <w:lang w:val="ro-RO"/>
              </w:rPr>
              <w:t>Îngrijirea  culturilor  tinere existente</w:t>
            </w:r>
          </w:p>
        </w:tc>
        <w:tc>
          <w:tcPr>
            <w:tcW w:w="1133" w:type="dxa"/>
            <w:tcBorders>
              <w:top w:val="single" w:sz="12" w:space="0" w:color="auto"/>
              <w:left w:val="single" w:sz="4" w:space="0" w:color="auto"/>
              <w:bottom w:val="single" w:sz="12" w:space="0" w:color="auto"/>
              <w:right w:val="double" w:sz="4" w:space="0" w:color="auto"/>
            </w:tcBorders>
            <w:tcMar>
              <w:top w:w="0" w:type="dxa"/>
              <w:left w:w="0" w:type="dxa"/>
              <w:bottom w:w="0" w:type="dxa"/>
              <w:right w:w="0" w:type="dxa"/>
            </w:tcMar>
            <w:vAlign w:val="center"/>
          </w:tcPr>
          <w:p w14:paraId="2585CE33" w14:textId="77777777" w:rsidR="00074557" w:rsidRPr="00E75477" w:rsidRDefault="00074557" w:rsidP="00B13EB5">
            <w:pPr>
              <w:ind w:left="142"/>
              <w:jc w:val="center"/>
              <w:rPr>
                <w:b/>
                <w:szCs w:val="24"/>
                <w:lang w:val="ro-RO"/>
              </w:rPr>
            </w:pPr>
          </w:p>
        </w:tc>
      </w:tr>
      <w:tr w:rsidR="00074557" w:rsidRPr="00E75477" w14:paraId="40B03A8D" w14:textId="77777777" w:rsidTr="00D21327">
        <w:trPr>
          <w:trHeight w:val="226"/>
          <w:jc w:val="center"/>
        </w:trPr>
        <w:tc>
          <w:tcPr>
            <w:tcW w:w="716" w:type="dxa"/>
            <w:tcBorders>
              <w:top w:val="single" w:sz="4" w:space="0" w:color="auto"/>
              <w:left w:val="double" w:sz="4" w:space="0" w:color="auto"/>
              <w:bottom w:val="double" w:sz="4" w:space="0" w:color="auto"/>
              <w:right w:val="single" w:sz="4" w:space="0" w:color="auto"/>
            </w:tcBorders>
            <w:tcMar>
              <w:top w:w="0" w:type="dxa"/>
              <w:left w:w="0" w:type="dxa"/>
              <w:bottom w:w="0" w:type="dxa"/>
              <w:right w:w="0" w:type="dxa"/>
            </w:tcMar>
            <w:vAlign w:val="center"/>
            <w:hideMark/>
          </w:tcPr>
          <w:p w14:paraId="6CF270FE" w14:textId="77777777" w:rsidR="00074557" w:rsidRPr="00E75477" w:rsidRDefault="00074557" w:rsidP="00B13EB5">
            <w:pPr>
              <w:ind w:left="142"/>
              <w:rPr>
                <w:b/>
                <w:i/>
                <w:szCs w:val="24"/>
                <w:lang w:val="ro-RO"/>
              </w:rPr>
            </w:pPr>
            <w:r w:rsidRPr="00E75477">
              <w:rPr>
                <w:b/>
                <w:i/>
                <w:szCs w:val="24"/>
                <w:lang w:val="ro-RO"/>
              </w:rPr>
              <w:t>D.2.</w:t>
            </w:r>
          </w:p>
        </w:tc>
        <w:tc>
          <w:tcPr>
            <w:tcW w:w="7624" w:type="dxa"/>
            <w:tcBorders>
              <w:top w:val="single" w:sz="4" w:space="0" w:color="auto"/>
              <w:left w:val="single" w:sz="4" w:space="0" w:color="auto"/>
              <w:bottom w:val="double" w:sz="4" w:space="0" w:color="auto"/>
              <w:right w:val="single" w:sz="4" w:space="0" w:color="auto"/>
            </w:tcBorders>
            <w:tcMar>
              <w:top w:w="0" w:type="dxa"/>
              <w:left w:w="0" w:type="dxa"/>
              <w:bottom w:w="0" w:type="dxa"/>
              <w:right w:w="0" w:type="dxa"/>
            </w:tcMar>
            <w:vAlign w:val="center"/>
            <w:hideMark/>
          </w:tcPr>
          <w:p w14:paraId="2BE5A50E" w14:textId="77777777" w:rsidR="00074557" w:rsidRPr="00E75477" w:rsidRDefault="00074557" w:rsidP="00B13EB5">
            <w:pPr>
              <w:ind w:left="142"/>
              <w:jc w:val="both"/>
              <w:rPr>
                <w:b/>
                <w:i/>
                <w:spacing w:val="-20"/>
                <w:szCs w:val="24"/>
                <w:lang w:val="ro-RO"/>
              </w:rPr>
            </w:pPr>
            <w:r w:rsidRPr="00E75477">
              <w:rPr>
                <w:b/>
                <w:i/>
                <w:spacing w:val="-20"/>
                <w:szCs w:val="24"/>
                <w:lang w:val="ro-RO"/>
              </w:rPr>
              <w:t xml:space="preserve">Îngrijirea  culturilor  tinere  nou  create  </w:t>
            </w:r>
          </w:p>
        </w:tc>
        <w:tc>
          <w:tcPr>
            <w:tcW w:w="1133" w:type="dxa"/>
            <w:tcBorders>
              <w:top w:val="single" w:sz="4" w:space="0" w:color="auto"/>
              <w:left w:val="single" w:sz="4" w:space="0" w:color="auto"/>
              <w:bottom w:val="double" w:sz="4" w:space="0" w:color="auto"/>
              <w:right w:val="double" w:sz="4" w:space="0" w:color="auto"/>
            </w:tcBorders>
            <w:tcMar>
              <w:top w:w="0" w:type="dxa"/>
              <w:left w:w="0" w:type="dxa"/>
              <w:bottom w:w="0" w:type="dxa"/>
              <w:right w:w="0" w:type="dxa"/>
            </w:tcMar>
            <w:vAlign w:val="center"/>
          </w:tcPr>
          <w:p w14:paraId="23F9C967" w14:textId="77777777" w:rsidR="00074557" w:rsidRPr="00E75477" w:rsidRDefault="00074557" w:rsidP="00B13EB5">
            <w:pPr>
              <w:ind w:left="142"/>
              <w:jc w:val="center"/>
              <w:rPr>
                <w:szCs w:val="24"/>
                <w:highlight w:val="yellow"/>
                <w:lang w:val="ro-RO"/>
              </w:rPr>
            </w:pPr>
          </w:p>
        </w:tc>
      </w:tr>
    </w:tbl>
    <w:p w14:paraId="43C30DA9" w14:textId="77777777" w:rsidR="00074557" w:rsidRPr="00E75477" w:rsidRDefault="00074557" w:rsidP="00B13EB5">
      <w:pPr>
        <w:ind w:left="142"/>
        <w:jc w:val="both"/>
        <w:rPr>
          <w:szCs w:val="24"/>
        </w:rPr>
      </w:pPr>
    </w:p>
    <w:p w14:paraId="2CEFEF74" w14:textId="77777777" w:rsidR="00074557" w:rsidRPr="00E75477" w:rsidRDefault="00074557" w:rsidP="00B13EB5">
      <w:pPr>
        <w:ind w:left="142"/>
        <w:jc w:val="both"/>
        <w:rPr>
          <w:szCs w:val="24"/>
          <w:lang w:val="ro-RO"/>
        </w:rPr>
      </w:pPr>
      <w:r w:rsidRPr="00E75477">
        <w:rPr>
          <w:szCs w:val="24"/>
        </w:rPr>
        <w:tab/>
      </w:r>
      <w:r w:rsidRPr="00E75477">
        <w:rPr>
          <w:b/>
          <w:i/>
          <w:szCs w:val="24"/>
          <w:lang w:val="ro-RO"/>
        </w:rPr>
        <w:t>Notă:</w:t>
      </w:r>
      <w:r w:rsidRPr="00E75477">
        <w:rPr>
          <w:szCs w:val="24"/>
          <w:lang w:val="ro-RO"/>
        </w:rPr>
        <w:t xml:space="preserve"> În terenuri cu condiții extreme (terenuri sărăturate, terenuri poluate cu reziduuri din ţiţei, terenuri nisipoase - plaje, dune, etc., terenuri situate în limita vegetaţiei forestiere, terenuri mlăştinoase, crovuri, terenuri cu înclinare mare, sol superficial, vulnerabile la eroziune) se pot realiza împăduriri pe bază de studii de specialitate.</w:t>
      </w:r>
    </w:p>
    <w:p w14:paraId="0BC1ED91" w14:textId="77777777" w:rsidR="00074557" w:rsidRPr="00E75477" w:rsidRDefault="00074557" w:rsidP="00B13EB5">
      <w:pPr>
        <w:ind w:left="142"/>
        <w:rPr>
          <w:iCs/>
          <w:szCs w:val="24"/>
          <w:lang w:val="ro-RO"/>
        </w:rPr>
      </w:pPr>
    </w:p>
    <w:p w14:paraId="29C37E89" w14:textId="77777777" w:rsidR="00074557" w:rsidRPr="00E75477" w:rsidRDefault="00074557" w:rsidP="00B13EB5">
      <w:pPr>
        <w:ind w:left="142"/>
        <w:rPr>
          <w:iCs/>
          <w:szCs w:val="24"/>
          <w:lang w:val="ro-RO"/>
        </w:rPr>
      </w:pPr>
    </w:p>
    <w:p w14:paraId="4BDA23B6" w14:textId="77777777" w:rsidR="00074557" w:rsidRPr="00E75477" w:rsidRDefault="00074557" w:rsidP="00B13EB5">
      <w:pPr>
        <w:ind w:left="142"/>
        <w:rPr>
          <w:iCs/>
          <w:szCs w:val="24"/>
          <w:lang w:val="ro-RO"/>
        </w:rPr>
      </w:pPr>
    </w:p>
    <w:p w14:paraId="0A98E412" w14:textId="77777777" w:rsidR="00074557" w:rsidRPr="00E75477" w:rsidRDefault="00074557" w:rsidP="00B13EB5">
      <w:pPr>
        <w:ind w:left="142"/>
        <w:rPr>
          <w:iCs/>
          <w:lang w:val="ro-RO"/>
        </w:rPr>
      </w:pPr>
    </w:p>
    <w:p w14:paraId="2672500C" w14:textId="77777777" w:rsidR="00074557" w:rsidRPr="00E75477" w:rsidRDefault="00074557" w:rsidP="00B13EB5">
      <w:pPr>
        <w:ind w:left="142"/>
        <w:rPr>
          <w:iCs/>
          <w:lang w:val="ro-RO"/>
        </w:rPr>
      </w:pPr>
    </w:p>
    <w:p w14:paraId="0A75971B" w14:textId="77777777" w:rsidR="007C4700" w:rsidRPr="00E75477" w:rsidRDefault="007C4700" w:rsidP="00B13EB5">
      <w:pPr>
        <w:ind w:left="142"/>
        <w:rPr>
          <w:iCs/>
          <w:lang w:val="ro-RO"/>
        </w:rPr>
      </w:pPr>
    </w:p>
    <w:p w14:paraId="5C32A9DE" w14:textId="77777777" w:rsidR="007C4700" w:rsidRPr="00E75477" w:rsidRDefault="007C4700" w:rsidP="00B13EB5">
      <w:pPr>
        <w:ind w:left="142"/>
        <w:rPr>
          <w:iCs/>
          <w:lang w:val="ro-RO"/>
        </w:rPr>
      </w:pPr>
    </w:p>
    <w:p w14:paraId="1EAB994B" w14:textId="77777777" w:rsidR="007C4700" w:rsidRPr="00E75477" w:rsidRDefault="007C4700" w:rsidP="00B13EB5">
      <w:pPr>
        <w:ind w:left="142"/>
        <w:rPr>
          <w:iCs/>
          <w:lang w:val="ro-RO"/>
        </w:rPr>
      </w:pPr>
    </w:p>
    <w:p w14:paraId="38249E73" w14:textId="77777777" w:rsidR="007C4700" w:rsidRPr="00E75477" w:rsidRDefault="007C4700" w:rsidP="00B13EB5">
      <w:pPr>
        <w:ind w:left="142"/>
        <w:rPr>
          <w:iCs/>
          <w:lang w:val="ro-RO"/>
        </w:rPr>
      </w:pPr>
    </w:p>
    <w:p w14:paraId="6FDF7133" w14:textId="77777777" w:rsidR="007C4700" w:rsidRPr="00E75477" w:rsidRDefault="007C4700" w:rsidP="00B13EB5">
      <w:pPr>
        <w:ind w:left="142"/>
        <w:rPr>
          <w:iCs/>
          <w:lang w:val="ro-RO"/>
        </w:rPr>
      </w:pPr>
    </w:p>
    <w:p w14:paraId="6A06A00B" w14:textId="77777777" w:rsidR="007C4700" w:rsidRPr="00E75477" w:rsidRDefault="007C4700" w:rsidP="00B13EB5">
      <w:pPr>
        <w:ind w:left="142"/>
        <w:rPr>
          <w:iCs/>
          <w:lang w:val="ro-RO"/>
        </w:rPr>
      </w:pPr>
    </w:p>
    <w:p w14:paraId="1B36C334" w14:textId="77777777" w:rsidR="007C4700" w:rsidRPr="00E75477" w:rsidRDefault="007C4700" w:rsidP="00B13EB5">
      <w:pPr>
        <w:ind w:left="142"/>
        <w:rPr>
          <w:iCs/>
          <w:lang w:val="ro-RO"/>
        </w:rPr>
      </w:pPr>
    </w:p>
    <w:p w14:paraId="1EEB6960" w14:textId="77777777" w:rsidR="007C4700" w:rsidRPr="00E75477" w:rsidRDefault="007C4700" w:rsidP="00B13EB5">
      <w:pPr>
        <w:ind w:left="142"/>
        <w:rPr>
          <w:iCs/>
          <w:lang w:val="ro-RO"/>
        </w:rPr>
      </w:pPr>
    </w:p>
    <w:p w14:paraId="4836464A" w14:textId="77777777" w:rsidR="007C4700" w:rsidRPr="00E75477" w:rsidRDefault="007C4700" w:rsidP="00B13EB5">
      <w:pPr>
        <w:ind w:left="142"/>
        <w:rPr>
          <w:iCs/>
          <w:lang w:val="ro-RO"/>
        </w:rPr>
      </w:pPr>
    </w:p>
    <w:p w14:paraId="65336A7C" w14:textId="77777777" w:rsidR="007C4700" w:rsidRPr="00E75477" w:rsidRDefault="007C4700" w:rsidP="00B13EB5">
      <w:pPr>
        <w:ind w:left="142"/>
        <w:rPr>
          <w:iCs/>
          <w:lang w:val="ro-RO"/>
        </w:rPr>
      </w:pPr>
    </w:p>
    <w:p w14:paraId="0088FC94" w14:textId="77777777" w:rsidR="007C4700" w:rsidRPr="00E75477" w:rsidRDefault="007C4700" w:rsidP="00B13EB5">
      <w:pPr>
        <w:ind w:left="142"/>
        <w:rPr>
          <w:iCs/>
          <w:lang w:val="ro-RO"/>
        </w:rPr>
      </w:pPr>
    </w:p>
    <w:p w14:paraId="224E71F7" w14:textId="77777777" w:rsidR="007C4700" w:rsidRPr="00E75477" w:rsidRDefault="007C4700" w:rsidP="00B13EB5">
      <w:pPr>
        <w:ind w:left="142"/>
        <w:rPr>
          <w:iCs/>
          <w:lang w:val="ro-RO"/>
        </w:rPr>
      </w:pPr>
    </w:p>
    <w:p w14:paraId="3676CD0D" w14:textId="77777777" w:rsidR="007C4700" w:rsidRPr="00E75477" w:rsidRDefault="007C4700" w:rsidP="00B13EB5">
      <w:pPr>
        <w:ind w:left="142"/>
        <w:rPr>
          <w:iCs/>
          <w:lang w:val="ro-RO"/>
        </w:rPr>
      </w:pPr>
    </w:p>
    <w:p w14:paraId="06A5332C" w14:textId="77777777" w:rsidR="007C4700" w:rsidRPr="00E75477" w:rsidRDefault="007C4700" w:rsidP="00B13EB5">
      <w:pPr>
        <w:ind w:left="142"/>
        <w:rPr>
          <w:iCs/>
          <w:lang w:val="ro-RO"/>
        </w:rPr>
      </w:pPr>
    </w:p>
    <w:p w14:paraId="0AA8C6B3" w14:textId="77777777" w:rsidR="007C4700" w:rsidRPr="00E75477" w:rsidRDefault="007C4700" w:rsidP="00B13EB5">
      <w:pPr>
        <w:ind w:left="142"/>
        <w:rPr>
          <w:iCs/>
          <w:lang w:val="ro-RO"/>
        </w:rPr>
      </w:pPr>
    </w:p>
    <w:p w14:paraId="7F2B60E1" w14:textId="002B707C" w:rsidR="00074557" w:rsidRPr="00E75477" w:rsidRDefault="006B71A6" w:rsidP="00B13EB5">
      <w:pPr>
        <w:ind w:left="142" w:firstLine="720"/>
        <w:rPr>
          <w:szCs w:val="24"/>
          <w:lang w:val="ro-RO"/>
        </w:rPr>
      </w:pPr>
      <w:bookmarkStart w:id="860" w:name="_Hlk46078689"/>
      <w:bookmarkStart w:id="861" w:name="_Hlk73779449"/>
      <w:r>
        <w:rPr>
          <w:szCs w:val="24"/>
          <w:lang w:val="ro-RO"/>
        </w:rPr>
        <w:t xml:space="preserve">                                                                                                                        A</w:t>
      </w:r>
      <w:r w:rsidR="00074557" w:rsidRPr="00E75477">
        <w:rPr>
          <w:szCs w:val="24"/>
          <w:lang w:val="ro-RO"/>
        </w:rPr>
        <w:t>nexa nr. 2</w:t>
      </w:r>
      <w:r>
        <w:rPr>
          <w:szCs w:val="24"/>
          <w:lang w:val="ro-RO"/>
        </w:rPr>
        <w:t>2</w:t>
      </w:r>
    </w:p>
    <w:bookmarkEnd w:id="860"/>
    <w:bookmarkEnd w:id="861"/>
    <w:p w14:paraId="3E309F95" w14:textId="77777777" w:rsidR="00074557" w:rsidRPr="00E75477" w:rsidRDefault="00074557" w:rsidP="00B13EB5">
      <w:pPr>
        <w:tabs>
          <w:tab w:val="left" w:pos="3600"/>
        </w:tabs>
        <w:ind w:left="142"/>
        <w:jc w:val="center"/>
        <w:outlineLvl w:val="0"/>
        <w:rPr>
          <w:b/>
          <w:szCs w:val="24"/>
          <w:lang w:val="ro-RO" w:eastAsia="ro-RO"/>
        </w:rPr>
      </w:pPr>
      <w:r w:rsidRPr="00E75477">
        <w:rPr>
          <w:b/>
          <w:szCs w:val="24"/>
          <w:lang w:val="ro-RO" w:eastAsia="ro-RO"/>
        </w:rPr>
        <w:t xml:space="preserve">Cotele minime de verificare şi condiţiile obligatorii </w:t>
      </w:r>
    </w:p>
    <w:p w14:paraId="6A66FD1B" w14:textId="77777777" w:rsidR="00074557" w:rsidRPr="00E75477" w:rsidRDefault="00074557" w:rsidP="00B13EB5">
      <w:pPr>
        <w:tabs>
          <w:tab w:val="left" w:pos="3600"/>
        </w:tabs>
        <w:ind w:left="142"/>
        <w:jc w:val="center"/>
        <w:rPr>
          <w:szCs w:val="24"/>
          <w:lang w:val="ro-RO" w:eastAsia="ro-RO"/>
        </w:rPr>
      </w:pPr>
      <w:r w:rsidRPr="00E75477">
        <w:rPr>
          <w:b/>
          <w:szCs w:val="24"/>
          <w:lang w:val="ro-RO" w:eastAsia="ro-RO"/>
        </w:rPr>
        <w:t>pentru recepţia  lucrărilor de amenajare a pădurilor</w:t>
      </w:r>
    </w:p>
    <w:p w14:paraId="0C08D6D1" w14:textId="77777777" w:rsidR="00074557" w:rsidRPr="00E75477" w:rsidRDefault="00074557" w:rsidP="00B13EB5">
      <w:pPr>
        <w:tabs>
          <w:tab w:val="left" w:pos="3600"/>
        </w:tabs>
        <w:ind w:left="142"/>
        <w:jc w:val="center"/>
        <w:rPr>
          <w:szCs w:val="24"/>
          <w:lang w:val="ro-RO" w:eastAsia="ro-RO"/>
        </w:rPr>
      </w:pPr>
      <w:r w:rsidRPr="00E75477">
        <w:rPr>
          <w:szCs w:val="24"/>
          <w:lang w:val="ro-RO" w:eastAsia="ro-RO"/>
        </w:rPr>
        <w:t xml:space="preserve"> </w:t>
      </w:r>
    </w:p>
    <w:p w14:paraId="4A25D9E1" w14:textId="77777777" w:rsidR="00074557" w:rsidRPr="00E75477" w:rsidRDefault="00074557" w:rsidP="00B13EB5">
      <w:pPr>
        <w:tabs>
          <w:tab w:val="left" w:pos="3600"/>
        </w:tabs>
        <w:ind w:left="142"/>
        <w:jc w:val="both"/>
        <w:rPr>
          <w:szCs w:val="24"/>
          <w:lang w:val="ro-RO" w:eastAsia="ro-RO"/>
        </w:rPr>
      </w:pPr>
      <w:r w:rsidRPr="00E75477">
        <w:rPr>
          <w:szCs w:val="24"/>
          <w:lang w:val="ro-RO" w:eastAsia="ro-RO"/>
        </w:rPr>
        <w:t xml:space="preserve">         Recepţia lucrărilor de amenajare a pădurilor, faza teren, se execută de beneficiar cu participarea unui reprezentant al autorităţii publice centrale care răspunde de silvicultură sau a structurii teritoriale a acesteia.</w:t>
      </w:r>
    </w:p>
    <w:p w14:paraId="2924714B" w14:textId="77777777" w:rsidR="00074557" w:rsidRPr="00E75477" w:rsidRDefault="00074557" w:rsidP="00B13EB5">
      <w:pPr>
        <w:tabs>
          <w:tab w:val="left" w:pos="3600"/>
        </w:tabs>
        <w:ind w:left="142"/>
        <w:jc w:val="both"/>
        <w:rPr>
          <w:szCs w:val="24"/>
          <w:lang w:val="ro-RO" w:eastAsia="ro-RO"/>
        </w:rPr>
      </w:pPr>
      <w:r w:rsidRPr="00E75477">
        <w:rPr>
          <w:szCs w:val="24"/>
          <w:lang w:val="ro-RO" w:eastAsia="ro-RO"/>
        </w:rPr>
        <w:t xml:space="preserve">        Recepţia finală a lucrărilor de amenajare se face după terminarea integrală a lucrărilor de teren.</w:t>
      </w:r>
    </w:p>
    <w:p w14:paraId="761B1AF1" w14:textId="77777777" w:rsidR="00074557" w:rsidRPr="00E75477" w:rsidRDefault="00074557" w:rsidP="00B13EB5">
      <w:pPr>
        <w:tabs>
          <w:tab w:val="left" w:pos="3600"/>
        </w:tabs>
        <w:ind w:left="142"/>
        <w:jc w:val="both"/>
        <w:rPr>
          <w:szCs w:val="24"/>
          <w:lang w:val="ro-RO" w:eastAsia="ro-RO"/>
        </w:rPr>
      </w:pPr>
    </w:p>
    <w:p w14:paraId="08E58172" w14:textId="77777777" w:rsidR="00074557" w:rsidRPr="00E75477" w:rsidRDefault="00074557" w:rsidP="00B13EB5">
      <w:pPr>
        <w:tabs>
          <w:tab w:val="left" w:pos="720"/>
          <w:tab w:val="left" w:pos="3600"/>
        </w:tabs>
        <w:ind w:left="142"/>
        <w:jc w:val="both"/>
        <w:outlineLvl w:val="0"/>
        <w:rPr>
          <w:b/>
          <w:szCs w:val="24"/>
          <w:lang w:val="ro-RO" w:eastAsia="ro-RO"/>
        </w:rPr>
      </w:pPr>
      <w:r w:rsidRPr="00E75477">
        <w:rPr>
          <w:b/>
          <w:szCs w:val="24"/>
          <w:lang w:val="ro-RO" w:eastAsia="ro-RO"/>
        </w:rPr>
        <w:t>1.  Cantități minime de verificat</w:t>
      </w:r>
    </w:p>
    <w:p w14:paraId="67A3A97C" w14:textId="77777777" w:rsidR="00074557" w:rsidRPr="00E75477" w:rsidRDefault="00074557" w:rsidP="00B13EB5">
      <w:pPr>
        <w:tabs>
          <w:tab w:val="left" w:pos="720"/>
          <w:tab w:val="left" w:pos="3600"/>
        </w:tabs>
        <w:ind w:left="142"/>
        <w:jc w:val="both"/>
        <w:outlineLvl w:val="0"/>
        <w:rPr>
          <w:szCs w:val="24"/>
          <w:lang w:val="ro-RO" w:eastAsia="ro-RO"/>
        </w:rPr>
      </w:pPr>
      <w:r w:rsidRPr="00E75477">
        <w:rPr>
          <w:b/>
          <w:szCs w:val="24"/>
          <w:lang w:val="ro-RO" w:eastAsia="ro-RO"/>
        </w:rPr>
        <w:t>1.1.  La descrieri parcelare</w:t>
      </w:r>
    </w:p>
    <w:p w14:paraId="0CA9E74C" w14:textId="77777777" w:rsidR="00074557" w:rsidRPr="00E75477" w:rsidRDefault="00074557" w:rsidP="00B13EB5">
      <w:pPr>
        <w:tabs>
          <w:tab w:val="left" w:pos="3600"/>
        </w:tabs>
        <w:ind w:left="142"/>
        <w:rPr>
          <w:szCs w:val="24"/>
          <w:lang w:val="ro-RO" w:eastAsia="ro-RO"/>
        </w:rPr>
      </w:pPr>
      <w:r w:rsidRPr="00E75477">
        <w:rPr>
          <w:szCs w:val="24"/>
          <w:lang w:val="ro-RO" w:eastAsia="ro-RO"/>
        </w:rPr>
        <w:t>–   10% din suprafața parcursă cu lucrări de amenajare a pădurilor.</w:t>
      </w:r>
    </w:p>
    <w:p w14:paraId="6D1AFBA4" w14:textId="77777777" w:rsidR="00074557" w:rsidRPr="00E75477" w:rsidRDefault="00074557" w:rsidP="00B13EB5">
      <w:pPr>
        <w:tabs>
          <w:tab w:val="left" w:pos="720"/>
          <w:tab w:val="left" w:pos="3600"/>
        </w:tabs>
        <w:ind w:left="142"/>
        <w:jc w:val="both"/>
        <w:outlineLvl w:val="0"/>
        <w:rPr>
          <w:b/>
          <w:szCs w:val="24"/>
          <w:lang w:val="ro-RO" w:eastAsia="ro-RO"/>
        </w:rPr>
      </w:pPr>
      <w:r w:rsidRPr="00E75477">
        <w:rPr>
          <w:b/>
          <w:szCs w:val="24"/>
          <w:lang w:val="ro-RO" w:eastAsia="ro-RO"/>
        </w:rPr>
        <w:t>1.2.  La separări arborete şi măsurători topografice</w:t>
      </w:r>
    </w:p>
    <w:p w14:paraId="3F34A2C9" w14:textId="77777777" w:rsidR="00074557" w:rsidRPr="00E75477" w:rsidRDefault="00074557" w:rsidP="00B13EB5">
      <w:pPr>
        <w:tabs>
          <w:tab w:val="left" w:pos="3600"/>
        </w:tabs>
        <w:ind w:left="142"/>
        <w:rPr>
          <w:szCs w:val="24"/>
          <w:lang w:val="ro-RO" w:eastAsia="ro-RO"/>
        </w:rPr>
      </w:pPr>
      <w:r w:rsidRPr="00E75477">
        <w:rPr>
          <w:szCs w:val="24"/>
          <w:lang w:val="ro-RO" w:eastAsia="ro-RO"/>
        </w:rPr>
        <w:t>–   2 % din numărul punctelor.</w:t>
      </w:r>
    </w:p>
    <w:p w14:paraId="6155DB8C" w14:textId="77777777" w:rsidR="00074557" w:rsidRPr="00E75477" w:rsidRDefault="00074557" w:rsidP="00B13EB5">
      <w:pPr>
        <w:tabs>
          <w:tab w:val="left" w:pos="720"/>
          <w:tab w:val="left" w:pos="3600"/>
        </w:tabs>
        <w:ind w:left="142"/>
        <w:jc w:val="both"/>
        <w:outlineLvl w:val="0"/>
        <w:rPr>
          <w:szCs w:val="24"/>
          <w:lang w:val="ro-RO" w:eastAsia="ro-RO"/>
        </w:rPr>
      </w:pPr>
      <w:r w:rsidRPr="00E75477">
        <w:rPr>
          <w:b/>
          <w:szCs w:val="24"/>
          <w:lang w:val="ro-RO" w:eastAsia="ro-RO"/>
        </w:rPr>
        <w:t>1.3.  La inventarieri arborete</w:t>
      </w:r>
    </w:p>
    <w:p w14:paraId="35D48498" w14:textId="77777777" w:rsidR="00074557" w:rsidRPr="00E75477" w:rsidRDefault="00074557" w:rsidP="00B13EB5">
      <w:pPr>
        <w:tabs>
          <w:tab w:val="left" w:pos="3600"/>
        </w:tabs>
        <w:ind w:left="142"/>
        <w:rPr>
          <w:szCs w:val="24"/>
          <w:lang w:val="ro-RO" w:eastAsia="ro-RO"/>
        </w:rPr>
      </w:pPr>
      <w:r w:rsidRPr="00E75477">
        <w:rPr>
          <w:szCs w:val="24"/>
          <w:lang w:val="ro-RO" w:eastAsia="ro-RO"/>
        </w:rPr>
        <w:t>–   4 % din suprafaţa sondajelor parţiale;</w:t>
      </w:r>
    </w:p>
    <w:p w14:paraId="34EF82ED" w14:textId="77777777" w:rsidR="00074557" w:rsidRPr="00E75477" w:rsidRDefault="00074557" w:rsidP="00B13EB5">
      <w:pPr>
        <w:tabs>
          <w:tab w:val="left" w:pos="3600"/>
        </w:tabs>
        <w:ind w:left="142"/>
        <w:rPr>
          <w:szCs w:val="24"/>
          <w:lang w:val="ro-RO" w:eastAsia="ro-RO"/>
        </w:rPr>
      </w:pPr>
      <w:r w:rsidRPr="00E75477">
        <w:rPr>
          <w:szCs w:val="24"/>
          <w:lang w:val="ro-RO" w:eastAsia="ro-RO"/>
        </w:rPr>
        <w:t>–   2 % din numărul de arbori în cazul inventarierilor integrale.</w:t>
      </w:r>
    </w:p>
    <w:p w14:paraId="637E916B" w14:textId="77777777" w:rsidR="00074557" w:rsidRPr="00E75477" w:rsidRDefault="00074557" w:rsidP="00B13EB5">
      <w:pPr>
        <w:tabs>
          <w:tab w:val="left" w:pos="720"/>
          <w:tab w:val="left" w:pos="3600"/>
        </w:tabs>
        <w:ind w:left="142"/>
        <w:jc w:val="both"/>
        <w:outlineLvl w:val="0"/>
        <w:rPr>
          <w:b/>
          <w:szCs w:val="24"/>
          <w:lang w:val="ro-RO" w:eastAsia="ro-RO"/>
        </w:rPr>
      </w:pPr>
      <w:r w:rsidRPr="00E75477">
        <w:rPr>
          <w:b/>
          <w:szCs w:val="24"/>
          <w:lang w:val="ro-RO" w:eastAsia="ro-RO"/>
        </w:rPr>
        <w:t>2.  În scopul recepţionării se vor verifica:</w:t>
      </w:r>
    </w:p>
    <w:p w14:paraId="099D8F1D" w14:textId="77777777" w:rsidR="00074557" w:rsidRPr="00E75477" w:rsidRDefault="00074557" w:rsidP="00B13EB5">
      <w:pPr>
        <w:tabs>
          <w:tab w:val="left" w:pos="720"/>
          <w:tab w:val="left" w:pos="3600"/>
        </w:tabs>
        <w:ind w:left="142"/>
        <w:jc w:val="both"/>
        <w:outlineLvl w:val="0"/>
        <w:rPr>
          <w:szCs w:val="24"/>
          <w:lang w:val="ro-RO" w:eastAsia="ro-RO"/>
        </w:rPr>
      </w:pPr>
      <w:r w:rsidRPr="00E75477">
        <w:rPr>
          <w:b/>
          <w:szCs w:val="24"/>
          <w:lang w:val="ro-RO" w:eastAsia="ro-RO"/>
        </w:rPr>
        <w:t xml:space="preserve">2.1.  La descrieri parcelare </w:t>
      </w:r>
    </w:p>
    <w:p w14:paraId="7C880BD2" w14:textId="77777777" w:rsidR="00074557" w:rsidRPr="00E75477" w:rsidRDefault="00074557" w:rsidP="00B13EB5">
      <w:pPr>
        <w:tabs>
          <w:tab w:val="left" w:pos="3600"/>
        </w:tabs>
        <w:ind w:left="142"/>
        <w:jc w:val="both"/>
        <w:rPr>
          <w:szCs w:val="24"/>
          <w:lang w:val="ro-RO" w:eastAsia="ro-RO"/>
        </w:rPr>
      </w:pPr>
      <w:r w:rsidRPr="00E75477">
        <w:rPr>
          <w:szCs w:val="24"/>
          <w:lang w:val="ro-RO" w:eastAsia="ro-RO"/>
        </w:rPr>
        <w:t>–    dacă organizarea teritoriului (borne şi limite parcelare) este bine materializat;</w:t>
      </w:r>
    </w:p>
    <w:p w14:paraId="0A3A71A7" w14:textId="77777777" w:rsidR="00074557" w:rsidRPr="00E75477" w:rsidRDefault="00074557" w:rsidP="00B13EB5">
      <w:pPr>
        <w:tabs>
          <w:tab w:val="left" w:pos="3600"/>
        </w:tabs>
        <w:ind w:left="142"/>
        <w:jc w:val="both"/>
        <w:rPr>
          <w:szCs w:val="24"/>
          <w:lang w:val="ro-RO" w:eastAsia="ro-RO"/>
        </w:rPr>
      </w:pPr>
      <w:r w:rsidRPr="00E75477">
        <w:rPr>
          <w:szCs w:val="24"/>
          <w:lang w:val="ro-RO" w:eastAsia="ro-RO"/>
        </w:rPr>
        <w:t>–  dacă amplasarea şi numerotarea bornelor corespunde cu cea de pe schiţa de ansamblu a unităţii de producţie;</w:t>
      </w:r>
    </w:p>
    <w:p w14:paraId="7F26B89B" w14:textId="77777777" w:rsidR="00074557" w:rsidRPr="00E75477" w:rsidRDefault="00074557" w:rsidP="00B13EB5">
      <w:pPr>
        <w:tabs>
          <w:tab w:val="left" w:pos="3600"/>
        </w:tabs>
        <w:ind w:left="142"/>
        <w:jc w:val="both"/>
        <w:rPr>
          <w:szCs w:val="24"/>
          <w:lang w:val="ro-RO" w:eastAsia="ro-RO"/>
        </w:rPr>
      </w:pPr>
      <w:r w:rsidRPr="00E75477">
        <w:rPr>
          <w:szCs w:val="24"/>
          <w:lang w:val="ro-RO" w:eastAsia="ro-RO"/>
        </w:rPr>
        <w:t>– dacă harta unităţii de producţie este echipată cu reţeaua hidrografică existentă în teren, cu denumirile acestora, parcela, subparcele, borne şi drumuri precum şi alte elemente caracteristice;</w:t>
      </w:r>
    </w:p>
    <w:p w14:paraId="0B850135" w14:textId="77777777" w:rsidR="00074557" w:rsidRPr="00E75477" w:rsidRDefault="00074557" w:rsidP="00B13EB5">
      <w:pPr>
        <w:tabs>
          <w:tab w:val="left" w:pos="3600"/>
        </w:tabs>
        <w:ind w:left="142"/>
        <w:jc w:val="both"/>
        <w:rPr>
          <w:szCs w:val="24"/>
          <w:lang w:val="ro-RO" w:eastAsia="ro-RO"/>
        </w:rPr>
      </w:pPr>
      <w:r w:rsidRPr="00E75477">
        <w:rPr>
          <w:szCs w:val="24"/>
          <w:lang w:val="ro-RO" w:eastAsia="ro-RO"/>
        </w:rPr>
        <w:t>–  dacă subparcelarul este bine făcut şi materializat;</w:t>
      </w:r>
    </w:p>
    <w:p w14:paraId="088BFB24" w14:textId="173E09EE" w:rsidR="00074557" w:rsidRPr="00E75477" w:rsidRDefault="00074557" w:rsidP="00B13EB5">
      <w:pPr>
        <w:tabs>
          <w:tab w:val="left" w:pos="3600"/>
        </w:tabs>
        <w:ind w:left="142"/>
        <w:jc w:val="both"/>
        <w:rPr>
          <w:szCs w:val="24"/>
          <w:lang w:val="ro-RO" w:eastAsia="ro-RO"/>
        </w:rPr>
      </w:pPr>
      <w:r w:rsidRPr="00E75477">
        <w:rPr>
          <w:szCs w:val="24"/>
          <w:lang w:val="ro-RO" w:eastAsia="ro-RO"/>
        </w:rPr>
        <w:t xml:space="preserve">–  dacă s-au cules pe teren datele taxatorice necesare şi dacă acestea se încadrează în toleranţele prevăzute în </w:t>
      </w:r>
      <w:r w:rsidR="00CE142D" w:rsidRPr="000C570B">
        <w:rPr>
          <w:szCs w:val="24"/>
        </w:rPr>
        <w:t xml:space="preserve">Ghidul </w:t>
      </w:r>
      <w:r w:rsidR="00CE142D" w:rsidRPr="000C570B">
        <w:rPr>
          <w:bCs/>
          <w:szCs w:val="24"/>
        </w:rPr>
        <w:t xml:space="preserve">privind </w:t>
      </w:r>
      <w:r w:rsidR="00CE142D">
        <w:rPr>
          <w:bCs/>
          <w:szCs w:val="24"/>
        </w:rPr>
        <w:t xml:space="preserve">amenajarea pădurilor </w:t>
      </w:r>
      <w:r w:rsidRPr="00E75477">
        <w:rPr>
          <w:szCs w:val="24"/>
          <w:lang w:val="ro-RO" w:eastAsia="ro-RO"/>
        </w:rPr>
        <w:t>(± 10% la vârste medii; 10% la diametrul mediu; ± 5% la înălţimea medie; ± 0,1% la proporţia speciilor);</w:t>
      </w:r>
    </w:p>
    <w:p w14:paraId="7D2E3FFC" w14:textId="77777777" w:rsidR="00074557" w:rsidRPr="00E75477" w:rsidRDefault="00074557" w:rsidP="00B13EB5">
      <w:pPr>
        <w:tabs>
          <w:tab w:val="left" w:pos="3600"/>
        </w:tabs>
        <w:ind w:left="142"/>
        <w:jc w:val="both"/>
        <w:rPr>
          <w:szCs w:val="24"/>
          <w:lang w:val="ro-RO" w:eastAsia="ro-RO"/>
        </w:rPr>
      </w:pPr>
      <w:r w:rsidRPr="00E75477">
        <w:rPr>
          <w:szCs w:val="24"/>
          <w:lang w:val="ro-RO" w:eastAsia="ro-RO"/>
        </w:rPr>
        <w:t>–  dacă lucrările propuse corespund ţelurilor de gospodărire;</w:t>
      </w:r>
    </w:p>
    <w:p w14:paraId="72599151" w14:textId="77777777" w:rsidR="00074557" w:rsidRPr="00E75477" w:rsidRDefault="00074557" w:rsidP="00B13EB5">
      <w:pPr>
        <w:tabs>
          <w:tab w:val="left" w:pos="3600"/>
        </w:tabs>
        <w:ind w:left="142"/>
        <w:jc w:val="both"/>
        <w:rPr>
          <w:szCs w:val="24"/>
          <w:lang w:val="ro-RO" w:eastAsia="ro-RO"/>
        </w:rPr>
      </w:pPr>
      <w:r w:rsidRPr="00E75477">
        <w:rPr>
          <w:szCs w:val="24"/>
          <w:lang w:val="ro-RO" w:eastAsia="ro-RO"/>
        </w:rPr>
        <w:t>– dacă unităţile de producţie sunt constituite conform hotărârilor luate la şedinţa de avizare a temei de proiectare;</w:t>
      </w:r>
    </w:p>
    <w:p w14:paraId="7128CA7B" w14:textId="77777777" w:rsidR="00074557" w:rsidRPr="00E75477" w:rsidRDefault="00074557" w:rsidP="00B13EB5">
      <w:pPr>
        <w:tabs>
          <w:tab w:val="left" w:pos="3600"/>
        </w:tabs>
        <w:ind w:left="142"/>
        <w:jc w:val="both"/>
        <w:rPr>
          <w:szCs w:val="24"/>
          <w:lang w:val="ro-RO" w:eastAsia="ro-RO"/>
        </w:rPr>
      </w:pPr>
      <w:r w:rsidRPr="00E75477">
        <w:rPr>
          <w:szCs w:val="24"/>
          <w:lang w:val="ro-RO" w:eastAsia="ro-RO"/>
        </w:rPr>
        <w:t>–  dacă s-a amenajat integral fondul forestier şi dacă nu s-au inclus suprafeţe străine;</w:t>
      </w:r>
    </w:p>
    <w:p w14:paraId="44ECCCD7" w14:textId="6FE74075" w:rsidR="00074557" w:rsidRPr="00E75477" w:rsidRDefault="00074557" w:rsidP="00B13EB5">
      <w:pPr>
        <w:tabs>
          <w:tab w:val="left" w:pos="3600"/>
        </w:tabs>
        <w:ind w:left="142"/>
        <w:jc w:val="both"/>
        <w:rPr>
          <w:szCs w:val="24"/>
          <w:lang w:val="ro-RO" w:eastAsia="ro-RO"/>
        </w:rPr>
      </w:pPr>
      <w:r w:rsidRPr="00E75477">
        <w:rPr>
          <w:szCs w:val="24"/>
          <w:lang w:val="ro-RO" w:eastAsia="ro-RO"/>
        </w:rPr>
        <w:t xml:space="preserve">–  dacă carnetele de descrieri parcelare sunt completate şi conţin toate datele cerute de </w:t>
      </w:r>
      <w:r w:rsidR="00CE142D" w:rsidRPr="000C570B">
        <w:rPr>
          <w:szCs w:val="24"/>
        </w:rPr>
        <w:t xml:space="preserve">Ghidul </w:t>
      </w:r>
      <w:r w:rsidR="00CE142D" w:rsidRPr="000C570B">
        <w:rPr>
          <w:bCs/>
          <w:szCs w:val="24"/>
        </w:rPr>
        <w:t xml:space="preserve">privind </w:t>
      </w:r>
      <w:r w:rsidR="00CE142D">
        <w:rPr>
          <w:bCs/>
          <w:szCs w:val="24"/>
        </w:rPr>
        <w:t>amenajarea pădurilor</w:t>
      </w:r>
      <w:r w:rsidRPr="00E75477">
        <w:rPr>
          <w:szCs w:val="24"/>
          <w:lang w:val="ro-RO" w:eastAsia="ro-RO"/>
        </w:rPr>
        <w:t>;</w:t>
      </w:r>
    </w:p>
    <w:p w14:paraId="4B7B2D32" w14:textId="77777777" w:rsidR="00074557" w:rsidRPr="00E75477" w:rsidRDefault="00074557" w:rsidP="00B13EB5">
      <w:pPr>
        <w:tabs>
          <w:tab w:val="left" w:pos="3600"/>
        </w:tabs>
        <w:ind w:left="142"/>
        <w:jc w:val="both"/>
        <w:rPr>
          <w:szCs w:val="24"/>
          <w:lang w:val="ro-RO" w:eastAsia="ro-RO"/>
        </w:rPr>
      </w:pPr>
      <w:r w:rsidRPr="00E75477">
        <w:rPr>
          <w:szCs w:val="24"/>
          <w:lang w:val="ro-RO" w:eastAsia="ro-RO"/>
        </w:rPr>
        <w:t>–  dacă suprafaţa arboretelor ce urmează a face obiectul tăierilor în următorii 10 ani este bine constituită şi dacă este inventariată.</w:t>
      </w:r>
    </w:p>
    <w:p w14:paraId="4F81AFE1" w14:textId="77777777" w:rsidR="00074557" w:rsidRPr="00E75477" w:rsidRDefault="00074557" w:rsidP="00B13EB5">
      <w:pPr>
        <w:tabs>
          <w:tab w:val="left" w:pos="720"/>
          <w:tab w:val="left" w:pos="3600"/>
        </w:tabs>
        <w:ind w:left="142"/>
        <w:jc w:val="both"/>
        <w:rPr>
          <w:szCs w:val="24"/>
          <w:lang w:val="ro-RO" w:eastAsia="ro-RO"/>
        </w:rPr>
      </w:pPr>
      <w:r w:rsidRPr="00E75477">
        <w:rPr>
          <w:szCs w:val="24"/>
          <w:lang w:val="ro-RO" w:eastAsia="ro-RO"/>
        </w:rPr>
        <w:t xml:space="preserve">    </w:t>
      </w:r>
      <w:r w:rsidRPr="00E75477">
        <w:rPr>
          <w:b/>
          <w:szCs w:val="24"/>
          <w:lang w:val="ro-RO" w:eastAsia="ro-RO"/>
        </w:rPr>
        <w:t>2.2.  La inventarieri de arborete</w:t>
      </w:r>
    </w:p>
    <w:p w14:paraId="3D4526FA" w14:textId="0449D7FA" w:rsidR="00074557" w:rsidRPr="00E75477" w:rsidRDefault="00074557" w:rsidP="00B13EB5">
      <w:pPr>
        <w:tabs>
          <w:tab w:val="left" w:pos="3600"/>
        </w:tabs>
        <w:ind w:left="142"/>
        <w:jc w:val="both"/>
        <w:rPr>
          <w:szCs w:val="24"/>
          <w:lang w:val="ro-RO" w:eastAsia="ro-RO"/>
        </w:rPr>
      </w:pPr>
      <w:r w:rsidRPr="00E75477">
        <w:rPr>
          <w:szCs w:val="24"/>
          <w:lang w:val="ro-RO" w:eastAsia="ro-RO"/>
        </w:rPr>
        <w:t xml:space="preserve">–  dacă s-au făcut inventarieri în proporţiile prevăzute prin </w:t>
      </w:r>
      <w:r w:rsidR="00CE142D" w:rsidRPr="000C570B">
        <w:rPr>
          <w:szCs w:val="24"/>
        </w:rPr>
        <w:t xml:space="preserve">Ghidul </w:t>
      </w:r>
      <w:r w:rsidR="00CE142D" w:rsidRPr="000C570B">
        <w:rPr>
          <w:bCs/>
          <w:szCs w:val="24"/>
        </w:rPr>
        <w:t xml:space="preserve">privind </w:t>
      </w:r>
      <w:r w:rsidR="00CE142D">
        <w:rPr>
          <w:bCs/>
          <w:szCs w:val="24"/>
        </w:rPr>
        <w:t>amenajarea pădurilor</w:t>
      </w:r>
      <w:r w:rsidRPr="00E75477">
        <w:rPr>
          <w:szCs w:val="24"/>
          <w:lang w:val="ro-RO" w:eastAsia="ro-RO"/>
        </w:rPr>
        <w:t>;</w:t>
      </w:r>
    </w:p>
    <w:p w14:paraId="20F50F4D" w14:textId="77777777" w:rsidR="00074557" w:rsidRPr="00E75477" w:rsidRDefault="00074557" w:rsidP="00B13EB5">
      <w:pPr>
        <w:tabs>
          <w:tab w:val="left" w:pos="3600"/>
        </w:tabs>
        <w:ind w:left="142"/>
        <w:rPr>
          <w:szCs w:val="24"/>
          <w:lang w:val="ro-RO" w:eastAsia="ro-RO"/>
        </w:rPr>
      </w:pPr>
      <w:r w:rsidRPr="00E75477">
        <w:rPr>
          <w:szCs w:val="24"/>
          <w:lang w:val="ro-RO" w:eastAsia="ro-RO"/>
        </w:rPr>
        <w:t>–  dacă amplasarea sondajelor în cazul inventarierilor parţiale s-a făcut la distanţe egale şi dacă delimitarea lor s-a făcut corect.</w:t>
      </w:r>
    </w:p>
    <w:p w14:paraId="7458C593" w14:textId="77777777" w:rsidR="00074557" w:rsidRPr="00E75477" w:rsidRDefault="00074557" w:rsidP="00B13EB5">
      <w:pPr>
        <w:tabs>
          <w:tab w:val="left" w:pos="3600"/>
        </w:tabs>
        <w:ind w:left="142"/>
        <w:jc w:val="both"/>
        <w:outlineLvl w:val="0"/>
        <w:rPr>
          <w:b/>
          <w:szCs w:val="24"/>
          <w:lang w:val="ro-RO" w:eastAsia="ro-RO"/>
        </w:rPr>
      </w:pPr>
      <w:r w:rsidRPr="00E75477">
        <w:rPr>
          <w:b/>
          <w:szCs w:val="24"/>
          <w:lang w:val="ro-RO" w:eastAsia="ro-RO"/>
        </w:rPr>
        <w:t>2.3. La măsurători topografice şi separări de arborete</w:t>
      </w:r>
    </w:p>
    <w:p w14:paraId="0CA098FC" w14:textId="77777777" w:rsidR="00074557" w:rsidRPr="00E75477" w:rsidRDefault="00074557" w:rsidP="00B13EB5">
      <w:pPr>
        <w:tabs>
          <w:tab w:val="left" w:pos="3600"/>
        </w:tabs>
        <w:ind w:left="142"/>
        <w:jc w:val="both"/>
        <w:rPr>
          <w:szCs w:val="24"/>
          <w:lang w:val="ro-RO" w:eastAsia="ro-RO"/>
        </w:rPr>
      </w:pPr>
      <w:r w:rsidRPr="00E75477">
        <w:rPr>
          <w:szCs w:val="24"/>
          <w:lang w:val="ro-RO" w:eastAsia="ro-RO"/>
        </w:rPr>
        <w:t>–    dacă s-au măsurat toate detaliile necesare;</w:t>
      </w:r>
    </w:p>
    <w:p w14:paraId="0819A356" w14:textId="77777777" w:rsidR="00074557" w:rsidRPr="00E75477" w:rsidRDefault="00074557" w:rsidP="00B13EB5">
      <w:pPr>
        <w:tabs>
          <w:tab w:val="left" w:pos="3600"/>
        </w:tabs>
        <w:ind w:left="142"/>
        <w:jc w:val="both"/>
        <w:rPr>
          <w:szCs w:val="24"/>
          <w:lang w:val="ro-RO" w:eastAsia="ro-RO"/>
        </w:rPr>
      </w:pPr>
      <w:r w:rsidRPr="00E75477">
        <w:rPr>
          <w:szCs w:val="24"/>
          <w:lang w:val="ro-RO" w:eastAsia="ro-RO"/>
        </w:rPr>
        <w:t>–    dacă drumuirile se suprapun pe liniile pichetate;</w:t>
      </w:r>
    </w:p>
    <w:p w14:paraId="5A9BDF06" w14:textId="77777777" w:rsidR="00074557" w:rsidRPr="00E75477" w:rsidRDefault="00074557" w:rsidP="00B13EB5">
      <w:pPr>
        <w:tabs>
          <w:tab w:val="left" w:pos="3600"/>
        </w:tabs>
        <w:ind w:left="142"/>
        <w:rPr>
          <w:szCs w:val="24"/>
          <w:lang w:val="ro-RO" w:eastAsia="ro-RO"/>
        </w:rPr>
      </w:pPr>
      <w:r w:rsidRPr="00E75477">
        <w:rPr>
          <w:szCs w:val="24"/>
          <w:lang w:val="ro-RO" w:eastAsia="ro-RO"/>
        </w:rPr>
        <w:t xml:space="preserve"> –  dacă materializarea este bine făcută;</w:t>
      </w:r>
    </w:p>
    <w:p w14:paraId="28C7DFA5" w14:textId="77777777" w:rsidR="00074557" w:rsidRPr="00E75477" w:rsidRDefault="00074557" w:rsidP="00B13EB5">
      <w:pPr>
        <w:tabs>
          <w:tab w:val="left" w:pos="3600"/>
        </w:tabs>
        <w:ind w:left="142"/>
        <w:rPr>
          <w:szCs w:val="24"/>
          <w:lang w:val="ro-RO" w:eastAsia="ro-RO"/>
        </w:rPr>
      </w:pPr>
      <w:r w:rsidRPr="00E75477">
        <w:rPr>
          <w:szCs w:val="24"/>
          <w:lang w:val="ro-RO" w:eastAsia="ro-RO"/>
        </w:rPr>
        <w:t>–    dacă elementele înregistrate de aparatura utilizată în măsurători sunt bine luate, în punctele de contur caracteristice, etc.</w:t>
      </w:r>
    </w:p>
    <w:p w14:paraId="16DB7717" w14:textId="77777777" w:rsidR="00074557" w:rsidRPr="00E75477" w:rsidRDefault="00074557" w:rsidP="00B13EB5">
      <w:pPr>
        <w:tabs>
          <w:tab w:val="left" w:pos="3600"/>
        </w:tabs>
        <w:ind w:left="142"/>
        <w:rPr>
          <w:szCs w:val="24"/>
          <w:lang w:val="ro-RO" w:eastAsia="ro-RO"/>
        </w:rPr>
      </w:pPr>
    </w:p>
    <w:p w14:paraId="1D86E80B" w14:textId="77777777" w:rsidR="006B71A6" w:rsidRDefault="006B71A6" w:rsidP="00B13EB5">
      <w:pPr>
        <w:keepNext/>
        <w:ind w:left="142" w:firstLine="720"/>
        <w:jc w:val="center"/>
        <w:outlineLvl w:val="0"/>
        <w:rPr>
          <w:szCs w:val="24"/>
          <w:lang w:val="ro-RO"/>
        </w:rPr>
      </w:pPr>
    </w:p>
    <w:p w14:paraId="7C745F08" w14:textId="410A8A8D" w:rsidR="00074557" w:rsidRPr="00E75477" w:rsidRDefault="006B71A6" w:rsidP="00B13EB5">
      <w:pPr>
        <w:keepNext/>
        <w:ind w:left="142" w:firstLine="720"/>
        <w:jc w:val="center"/>
        <w:outlineLvl w:val="0"/>
        <w:rPr>
          <w:szCs w:val="24"/>
          <w:lang w:val="ro-RO"/>
        </w:rPr>
      </w:pPr>
      <w:r>
        <w:rPr>
          <w:szCs w:val="24"/>
          <w:lang w:val="ro-RO"/>
        </w:rPr>
        <w:t xml:space="preserve">                                                                                  </w:t>
      </w:r>
      <w:r w:rsidR="00074557" w:rsidRPr="00E75477">
        <w:rPr>
          <w:szCs w:val="24"/>
          <w:lang w:val="ro-RO"/>
        </w:rPr>
        <w:t>Anexa nr. 2</w:t>
      </w:r>
      <w:r>
        <w:rPr>
          <w:szCs w:val="24"/>
          <w:lang w:val="ro-RO"/>
        </w:rPr>
        <w:t>3</w:t>
      </w:r>
    </w:p>
    <w:p w14:paraId="176EA028" w14:textId="77777777" w:rsidR="00074557" w:rsidRPr="00E75477" w:rsidRDefault="00074557" w:rsidP="00B13EB5">
      <w:pPr>
        <w:keepNext/>
        <w:ind w:left="142"/>
        <w:jc w:val="center"/>
        <w:outlineLvl w:val="0"/>
        <w:rPr>
          <w:b/>
          <w:szCs w:val="24"/>
          <w:lang w:val="ro-RO"/>
        </w:rPr>
      </w:pPr>
      <w:r w:rsidRPr="00E75477">
        <w:rPr>
          <w:b/>
          <w:szCs w:val="24"/>
          <w:lang w:val="ro-RO"/>
        </w:rPr>
        <w:t>TERMINOLOGIE</w:t>
      </w:r>
    </w:p>
    <w:p w14:paraId="0A02E7E4" w14:textId="77777777" w:rsidR="00074557" w:rsidRPr="00E75477" w:rsidRDefault="00074557" w:rsidP="00B13EB5">
      <w:pPr>
        <w:ind w:left="142"/>
        <w:jc w:val="center"/>
        <w:rPr>
          <w:b/>
          <w:szCs w:val="24"/>
          <w:lang w:val="ro-RO"/>
        </w:rPr>
      </w:pPr>
      <w:r w:rsidRPr="00E75477">
        <w:rPr>
          <w:b/>
          <w:szCs w:val="24"/>
          <w:lang w:val="ro-RO"/>
        </w:rPr>
        <w:t>(Extras din STAS  4579/ 1 - 90)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709"/>
        <w:gridCol w:w="2977"/>
        <w:gridCol w:w="5953"/>
      </w:tblGrid>
      <w:tr w:rsidR="00074557" w:rsidRPr="00E75477" w14:paraId="6FD63813" w14:textId="77777777" w:rsidTr="00074557">
        <w:tc>
          <w:tcPr>
            <w:tcW w:w="709" w:type="dxa"/>
            <w:tcBorders>
              <w:top w:val="double" w:sz="4" w:space="0" w:color="auto"/>
              <w:left w:val="double" w:sz="4" w:space="0" w:color="auto"/>
              <w:bottom w:val="nil"/>
            </w:tcBorders>
            <w:shd w:val="clear" w:color="auto" w:fill="FFFFFF"/>
          </w:tcPr>
          <w:p w14:paraId="2C86C2A3" w14:textId="77777777" w:rsidR="00074557" w:rsidRPr="00E75477" w:rsidRDefault="00074557" w:rsidP="00B13EB5">
            <w:pPr>
              <w:ind w:left="142"/>
              <w:jc w:val="center"/>
              <w:rPr>
                <w:b/>
                <w:lang w:val="ro-RO"/>
              </w:rPr>
            </w:pPr>
            <w:r w:rsidRPr="00E75477">
              <w:rPr>
                <w:b/>
                <w:lang w:val="ro-RO"/>
              </w:rPr>
              <w:t>Nr.</w:t>
            </w:r>
          </w:p>
        </w:tc>
        <w:tc>
          <w:tcPr>
            <w:tcW w:w="2977" w:type="dxa"/>
            <w:tcBorders>
              <w:top w:val="double" w:sz="4" w:space="0" w:color="auto"/>
              <w:bottom w:val="nil"/>
            </w:tcBorders>
            <w:shd w:val="clear" w:color="auto" w:fill="FFFFFF"/>
            <w:vAlign w:val="center"/>
          </w:tcPr>
          <w:p w14:paraId="48E5B284" w14:textId="77777777" w:rsidR="00074557" w:rsidRPr="00E75477" w:rsidRDefault="00074557" w:rsidP="00B13EB5">
            <w:pPr>
              <w:ind w:left="142"/>
              <w:jc w:val="center"/>
              <w:rPr>
                <w:b/>
                <w:lang w:val="ro-RO"/>
              </w:rPr>
            </w:pPr>
            <w:r w:rsidRPr="00E75477">
              <w:rPr>
                <w:b/>
                <w:lang w:val="ro-RO"/>
              </w:rPr>
              <w:t>Termen</w:t>
            </w:r>
          </w:p>
        </w:tc>
        <w:tc>
          <w:tcPr>
            <w:tcW w:w="5953" w:type="dxa"/>
            <w:tcBorders>
              <w:top w:val="double" w:sz="4" w:space="0" w:color="auto"/>
              <w:bottom w:val="nil"/>
              <w:right w:val="double" w:sz="4" w:space="0" w:color="auto"/>
            </w:tcBorders>
            <w:shd w:val="clear" w:color="auto" w:fill="FFFFFF"/>
            <w:vAlign w:val="center"/>
          </w:tcPr>
          <w:p w14:paraId="2EFE60D9" w14:textId="77777777" w:rsidR="00074557" w:rsidRPr="00E75477" w:rsidRDefault="00074557" w:rsidP="00B13EB5">
            <w:pPr>
              <w:ind w:left="142"/>
              <w:jc w:val="center"/>
              <w:rPr>
                <w:b/>
                <w:lang w:val="ro-RO"/>
              </w:rPr>
            </w:pPr>
            <w:r w:rsidRPr="00E75477">
              <w:rPr>
                <w:b/>
                <w:lang w:val="ro-RO"/>
              </w:rPr>
              <w:t>Definiţie</w:t>
            </w:r>
          </w:p>
        </w:tc>
      </w:tr>
      <w:tr w:rsidR="00074557" w:rsidRPr="00E75477" w14:paraId="0237786F" w14:textId="77777777" w:rsidTr="00074557">
        <w:tc>
          <w:tcPr>
            <w:tcW w:w="709" w:type="dxa"/>
            <w:tcBorders>
              <w:top w:val="nil"/>
              <w:left w:val="double" w:sz="4" w:space="0" w:color="auto"/>
              <w:bottom w:val="double" w:sz="4" w:space="0" w:color="auto"/>
            </w:tcBorders>
            <w:shd w:val="clear" w:color="auto" w:fill="FFFFFF"/>
          </w:tcPr>
          <w:p w14:paraId="0832298A" w14:textId="77777777" w:rsidR="00074557" w:rsidRPr="00E75477" w:rsidRDefault="00074557" w:rsidP="00B13EB5">
            <w:pPr>
              <w:ind w:left="142"/>
              <w:jc w:val="center"/>
              <w:rPr>
                <w:b/>
                <w:lang w:val="ro-RO"/>
              </w:rPr>
            </w:pPr>
            <w:r w:rsidRPr="00E75477">
              <w:rPr>
                <w:b/>
                <w:lang w:val="ro-RO"/>
              </w:rPr>
              <w:t>crt.</w:t>
            </w:r>
          </w:p>
        </w:tc>
        <w:tc>
          <w:tcPr>
            <w:tcW w:w="2977" w:type="dxa"/>
            <w:tcBorders>
              <w:top w:val="nil"/>
              <w:bottom w:val="double" w:sz="4" w:space="0" w:color="auto"/>
            </w:tcBorders>
            <w:shd w:val="clear" w:color="auto" w:fill="FFFFFF"/>
            <w:vAlign w:val="center"/>
          </w:tcPr>
          <w:p w14:paraId="077057B2" w14:textId="77777777" w:rsidR="00074557" w:rsidRPr="00E75477" w:rsidRDefault="00074557" w:rsidP="00B13EB5">
            <w:pPr>
              <w:ind w:left="142"/>
              <w:jc w:val="center"/>
              <w:rPr>
                <w:b/>
                <w:lang w:val="ro-RO"/>
              </w:rPr>
            </w:pPr>
          </w:p>
        </w:tc>
        <w:tc>
          <w:tcPr>
            <w:tcW w:w="5953" w:type="dxa"/>
            <w:tcBorders>
              <w:top w:val="nil"/>
              <w:bottom w:val="double" w:sz="4" w:space="0" w:color="auto"/>
              <w:right w:val="double" w:sz="4" w:space="0" w:color="auto"/>
            </w:tcBorders>
            <w:shd w:val="clear" w:color="auto" w:fill="FFFFFF"/>
            <w:vAlign w:val="center"/>
          </w:tcPr>
          <w:p w14:paraId="7BE102DB" w14:textId="77777777" w:rsidR="00074557" w:rsidRPr="00E75477" w:rsidRDefault="00074557" w:rsidP="00B13EB5">
            <w:pPr>
              <w:ind w:left="142"/>
              <w:jc w:val="center"/>
              <w:rPr>
                <w:b/>
                <w:lang w:val="ro-RO"/>
              </w:rPr>
            </w:pPr>
          </w:p>
        </w:tc>
      </w:tr>
      <w:tr w:rsidR="00074557" w:rsidRPr="00E75477" w14:paraId="371DE798" w14:textId="77777777" w:rsidTr="00074557">
        <w:tc>
          <w:tcPr>
            <w:tcW w:w="709" w:type="dxa"/>
            <w:tcBorders>
              <w:top w:val="nil"/>
              <w:left w:val="double" w:sz="4" w:space="0" w:color="auto"/>
            </w:tcBorders>
            <w:shd w:val="clear" w:color="auto" w:fill="FFFFFF"/>
          </w:tcPr>
          <w:p w14:paraId="2513EAF4" w14:textId="77777777" w:rsidR="00074557" w:rsidRPr="00E75477" w:rsidRDefault="00074557" w:rsidP="00B13EB5">
            <w:pPr>
              <w:ind w:left="142"/>
              <w:rPr>
                <w:lang w:val="ro-RO"/>
              </w:rPr>
            </w:pPr>
          </w:p>
          <w:p w14:paraId="08296811" w14:textId="77777777" w:rsidR="00074557" w:rsidRPr="00E75477" w:rsidRDefault="00074557" w:rsidP="00B13EB5">
            <w:pPr>
              <w:ind w:left="142"/>
              <w:rPr>
                <w:lang w:val="ro-RO"/>
              </w:rPr>
            </w:pPr>
            <w:r w:rsidRPr="00E75477">
              <w:rPr>
                <w:lang w:val="ro-RO"/>
              </w:rPr>
              <w:t>1.</w:t>
            </w:r>
          </w:p>
        </w:tc>
        <w:tc>
          <w:tcPr>
            <w:tcW w:w="2977" w:type="dxa"/>
            <w:tcBorders>
              <w:top w:val="nil"/>
            </w:tcBorders>
            <w:shd w:val="clear" w:color="auto" w:fill="FFFFFF"/>
          </w:tcPr>
          <w:p w14:paraId="3789FAFD" w14:textId="77777777" w:rsidR="00074557" w:rsidRPr="00E75477" w:rsidRDefault="00074557" w:rsidP="00B13EB5">
            <w:pPr>
              <w:ind w:left="142"/>
              <w:rPr>
                <w:lang w:val="ro-RO"/>
              </w:rPr>
            </w:pPr>
          </w:p>
          <w:p w14:paraId="436E9932" w14:textId="77777777" w:rsidR="00074557" w:rsidRPr="00E75477" w:rsidRDefault="00074557" w:rsidP="00B13EB5">
            <w:pPr>
              <w:ind w:left="142"/>
              <w:rPr>
                <w:lang w:val="ro-RO"/>
              </w:rPr>
            </w:pPr>
            <w:r w:rsidRPr="00E75477">
              <w:rPr>
                <w:lang w:val="ro-RO"/>
              </w:rPr>
              <w:t>Amenajament silvic</w:t>
            </w:r>
          </w:p>
        </w:tc>
        <w:tc>
          <w:tcPr>
            <w:tcW w:w="5953" w:type="dxa"/>
            <w:tcBorders>
              <w:top w:val="nil"/>
              <w:right w:val="double" w:sz="4" w:space="0" w:color="auto"/>
            </w:tcBorders>
            <w:shd w:val="clear" w:color="auto" w:fill="FFFFFF"/>
          </w:tcPr>
          <w:p w14:paraId="04F7F27A" w14:textId="77777777" w:rsidR="00074557" w:rsidRPr="00E75477" w:rsidRDefault="00074557" w:rsidP="00B13EB5">
            <w:pPr>
              <w:ind w:left="142"/>
              <w:rPr>
                <w:lang w:val="ro-RO"/>
              </w:rPr>
            </w:pPr>
            <w:r w:rsidRPr="00E75477">
              <w:rPr>
                <w:lang w:val="ro-RO"/>
              </w:rPr>
              <w:t>Lucrare multidisciplinară ce cuprinde un sistem de măsuri pentru organizarea şi conducerea unei păduri spre starea cea mai corespunzătoare funcţiilor multiple ecologice, economice şi sociale</w:t>
            </w:r>
          </w:p>
        </w:tc>
      </w:tr>
      <w:tr w:rsidR="00074557" w:rsidRPr="00E75477" w14:paraId="1F09C89F" w14:textId="77777777" w:rsidTr="00074557">
        <w:tc>
          <w:tcPr>
            <w:tcW w:w="709" w:type="dxa"/>
            <w:tcBorders>
              <w:left w:val="double" w:sz="4" w:space="0" w:color="auto"/>
            </w:tcBorders>
            <w:shd w:val="clear" w:color="auto" w:fill="FFFFFF"/>
          </w:tcPr>
          <w:p w14:paraId="114A91AE" w14:textId="77777777" w:rsidR="00074557" w:rsidRPr="00E75477" w:rsidRDefault="00074557" w:rsidP="00B13EB5">
            <w:pPr>
              <w:ind w:left="142"/>
              <w:rPr>
                <w:lang w:val="ro-RO"/>
              </w:rPr>
            </w:pPr>
            <w:r w:rsidRPr="00E75477">
              <w:rPr>
                <w:lang w:val="ro-RO"/>
              </w:rPr>
              <w:t>2.</w:t>
            </w:r>
          </w:p>
        </w:tc>
        <w:tc>
          <w:tcPr>
            <w:tcW w:w="2977" w:type="dxa"/>
            <w:shd w:val="clear" w:color="auto" w:fill="FFFFFF"/>
          </w:tcPr>
          <w:p w14:paraId="74C3836B" w14:textId="77777777" w:rsidR="00074557" w:rsidRPr="00E75477" w:rsidRDefault="00074557" w:rsidP="00B13EB5">
            <w:pPr>
              <w:ind w:left="142"/>
              <w:rPr>
                <w:lang w:val="ro-RO"/>
              </w:rPr>
            </w:pPr>
            <w:r w:rsidRPr="00E75477">
              <w:rPr>
                <w:lang w:val="ro-RO"/>
              </w:rPr>
              <w:t>Arboret</w:t>
            </w:r>
          </w:p>
        </w:tc>
        <w:tc>
          <w:tcPr>
            <w:tcW w:w="5953" w:type="dxa"/>
            <w:tcBorders>
              <w:right w:val="double" w:sz="4" w:space="0" w:color="auto"/>
            </w:tcBorders>
            <w:shd w:val="clear" w:color="auto" w:fill="FFFFFF"/>
          </w:tcPr>
          <w:p w14:paraId="0B959D74" w14:textId="77777777" w:rsidR="00074557" w:rsidRPr="00E75477" w:rsidRDefault="00074557" w:rsidP="00B13EB5">
            <w:pPr>
              <w:ind w:left="142"/>
              <w:rPr>
                <w:lang w:val="ro-RO"/>
              </w:rPr>
            </w:pPr>
            <w:r w:rsidRPr="00E75477">
              <w:rPr>
                <w:lang w:val="ro-RO"/>
              </w:rPr>
              <w:t>1. Porţiune de pădure distinctă, omogenă sub raportul condiţiilor staţionale de vegetaţie şi de structură, suficient de mare pentru a putea forma obiect independent de gospodărire (minimum 0,25 ha)</w:t>
            </w:r>
          </w:p>
          <w:p w14:paraId="05C62F1B" w14:textId="77777777" w:rsidR="00074557" w:rsidRPr="00E75477" w:rsidRDefault="00074557" w:rsidP="00B13EB5">
            <w:pPr>
              <w:ind w:left="142"/>
              <w:rPr>
                <w:lang w:val="ro-RO"/>
              </w:rPr>
            </w:pPr>
            <w:r w:rsidRPr="00E75477">
              <w:rPr>
                <w:lang w:val="ro-RO"/>
              </w:rPr>
              <w:t>2.  Ecosistem forestier elementar</w:t>
            </w:r>
          </w:p>
        </w:tc>
      </w:tr>
      <w:tr w:rsidR="00074557" w:rsidRPr="00E75477" w14:paraId="5987D4B2" w14:textId="77777777" w:rsidTr="00074557">
        <w:tc>
          <w:tcPr>
            <w:tcW w:w="709" w:type="dxa"/>
            <w:tcBorders>
              <w:left w:val="double" w:sz="4" w:space="0" w:color="auto"/>
            </w:tcBorders>
            <w:shd w:val="clear" w:color="auto" w:fill="FFFFFF"/>
          </w:tcPr>
          <w:p w14:paraId="55623CE0" w14:textId="77777777" w:rsidR="00074557" w:rsidRPr="00E75477" w:rsidRDefault="00074557" w:rsidP="00B13EB5">
            <w:pPr>
              <w:ind w:left="142"/>
              <w:rPr>
                <w:lang w:val="ro-RO"/>
              </w:rPr>
            </w:pPr>
            <w:r w:rsidRPr="00E75477">
              <w:rPr>
                <w:lang w:val="ro-RO"/>
              </w:rPr>
              <w:t>3.</w:t>
            </w:r>
          </w:p>
        </w:tc>
        <w:tc>
          <w:tcPr>
            <w:tcW w:w="2977" w:type="dxa"/>
            <w:shd w:val="clear" w:color="auto" w:fill="FFFFFF"/>
          </w:tcPr>
          <w:p w14:paraId="34C6314C" w14:textId="77777777" w:rsidR="00074557" w:rsidRPr="00E75477" w:rsidRDefault="00074557" w:rsidP="00B13EB5">
            <w:pPr>
              <w:ind w:left="142"/>
              <w:rPr>
                <w:lang w:val="ro-RO"/>
              </w:rPr>
            </w:pPr>
            <w:r w:rsidRPr="00E75477">
              <w:rPr>
                <w:lang w:val="ro-RO"/>
              </w:rPr>
              <w:t>Arboret degradat</w:t>
            </w:r>
          </w:p>
        </w:tc>
        <w:tc>
          <w:tcPr>
            <w:tcW w:w="5953" w:type="dxa"/>
            <w:tcBorders>
              <w:right w:val="double" w:sz="4" w:space="0" w:color="auto"/>
            </w:tcBorders>
            <w:shd w:val="clear" w:color="auto" w:fill="FFFFFF"/>
          </w:tcPr>
          <w:p w14:paraId="325DF4DF" w14:textId="77777777" w:rsidR="00074557" w:rsidRPr="00E75477" w:rsidRDefault="00074557" w:rsidP="00B13EB5">
            <w:pPr>
              <w:ind w:left="142"/>
              <w:rPr>
                <w:lang w:val="ro-RO"/>
              </w:rPr>
            </w:pPr>
            <w:r w:rsidRPr="00E75477">
              <w:rPr>
                <w:lang w:val="ro-RO"/>
              </w:rPr>
              <w:t>Arboret puternic deteriorat ca urmare a acţiunii nefavorabile a unor factori naturali sau antropici</w:t>
            </w:r>
          </w:p>
        </w:tc>
      </w:tr>
      <w:tr w:rsidR="00074557" w:rsidRPr="00E75477" w14:paraId="6836D06A" w14:textId="77777777" w:rsidTr="00074557">
        <w:tc>
          <w:tcPr>
            <w:tcW w:w="709" w:type="dxa"/>
            <w:tcBorders>
              <w:left w:val="double" w:sz="4" w:space="0" w:color="auto"/>
            </w:tcBorders>
            <w:shd w:val="clear" w:color="auto" w:fill="FFFFFF"/>
          </w:tcPr>
          <w:p w14:paraId="4AF787A8" w14:textId="77777777" w:rsidR="00074557" w:rsidRPr="00E75477" w:rsidRDefault="00074557" w:rsidP="00B13EB5">
            <w:pPr>
              <w:ind w:left="142"/>
              <w:rPr>
                <w:lang w:val="ro-RO"/>
              </w:rPr>
            </w:pPr>
            <w:r w:rsidRPr="00E75477">
              <w:rPr>
                <w:lang w:val="ro-RO"/>
              </w:rPr>
              <w:t>4.</w:t>
            </w:r>
          </w:p>
        </w:tc>
        <w:tc>
          <w:tcPr>
            <w:tcW w:w="2977" w:type="dxa"/>
            <w:shd w:val="clear" w:color="auto" w:fill="FFFFFF"/>
          </w:tcPr>
          <w:p w14:paraId="151C0D74" w14:textId="77777777" w:rsidR="00074557" w:rsidRPr="00E75477" w:rsidRDefault="00074557" w:rsidP="00B13EB5">
            <w:pPr>
              <w:ind w:left="142"/>
              <w:rPr>
                <w:lang w:val="ro-RO"/>
              </w:rPr>
            </w:pPr>
            <w:r w:rsidRPr="00E75477">
              <w:rPr>
                <w:lang w:val="ro-RO"/>
              </w:rPr>
              <w:t>Arboret derivat</w:t>
            </w:r>
          </w:p>
        </w:tc>
        <w:tc>
          <w:tcPr>
            <w:tcW w:w="5953" w:type="dxa"/>
            <w:tcBorders>
              <w:right w:val="double" w:sz="4" w:space="0" w:color="auto"/>
            </w:tcBorders>
            <w:shd w:val="clear" w:color="auto" w:fill="FFFFFF"/>
          </w:tcPr>
          <w:p w14:paraId="703CD150" w14:textId="77777777" w:rsidR="00074557" w:rsidRPr="00E75477" w:rsidRDefault="00074557" w:rsidP="00B13EB5">
            <w:pPr>
              <w:ind w:left="142"/>
              <w:rPr>
                <w:lang w:val="ro-RO"/>
              </w:rPr>
            </w:pPr>
            <w:r w:rsidRPr="00E75477">
              <w:rPr>
                <w:lang w:val="ro-RO"/>
              </w:rPr>
              <w:t xml:space="preserve">Arboret cu compoziţia specifică diferită de cea a tipului natural fundamental de pădure, caracterizată prin diminuarea proporţiei sau dispariţia speciilor principale şi majorarea corespunzătoare a speciilor de amestec ori prin instalarea speciilor pioniere. Se disting: arborete  parţial derivate şi arborete total derivate  </w:t>
            </w:r>
          </w:p>
        </w:tc>
      </w:tr>
      <w:tr w:rsidR="00074557" w:rsidRPr="00E75477" w14:paraId="2FC14E51" w14:textId="77777777" w:rsidTr="00074557">
        <w:tc>
          <w:tcPr>
            <w:tcW w:w="709" w:type="dxa"/>
            <w:tcBorders>
              <w:left w:val="double" w:sz="4" w:space="0" w:color="auto"/>
            </w:tcBorders>
            <w:shd w:val="clear" w:color="auto" w:fill="FFFFFF"/>
          </w:tcPr>
          <w:p w14:paraId="19E65125" w14:textId="77777777" w:rsidR="00074557" w:rsidRPr="00E75477" w:rsidRDefault="00074557" w:rsidP="00B13EB5">
            <w:pPr>
              <w:ind w:left="142"/>
              <w:rPr>
                <w:lang w:val="ro-RO"/>
              </w:rPr>
            </w:pPr>
            <w:r w:rsidRPr="00E75477">
              <w:rPr>
                <w:lang w:val="ro-RO"/>
              </w:rPr>
              <w:t>5.</w:t>
            </w:r>
          </w:p>
        </w:tc>
        <w:tc>
          <w:tcPr>
            <w:tcW w:w="2977" w:type="dxa"/>
            <w:shd w:val="clear" w:color="auto" w:fill="FFFFFF"/>
          </w:tcPr>
          <w:p w14:paraId="33C3BBBA" w14:textId="77777777" w:rsidR="00074557" w:rsidRPr="00E75477" w:rsidRDefault="00074557" w:rsidP="00B13EB5">
            <w:pPr>
              <w:ind w:left="142"/>
              <w:rPr>
                <w:lang w:val="ro-RO"/>
              </w:rPr>
            </w:pPr>
            <w:r w:rsidRPr="00E75477">
              <w:rPr>
                <w:lang w:val="ro-RO"/>
              </w:rPr>
              <w:t>Arboret echien</w:t>
            </w:r>
          </w:p>
        </w:tc>
        <w:tc>
          <w:tcPr>
            <w:tcW w:w="5953" w:type="dxa"/>
            <w:tcBorders>
              <w:right w:val="double" w:sz="4" w:space="0" w:color="auto"/>
            </w:tcBorders>
            <w:shd w:val="clear" w:color="auto" w:fill="FFFFFF"/>
          </w:tcPr>
          <w:p w14:paraId="7705ACC1" w14:textId="77777777" w:rsidR="00074557" w:rsidRPr="00E75477" w:rsidRDefault="00074557" w:rsidP="00B13EB5">
            <w:pPr>
              <w:ind w:left="142"/>
              <w:rPr>
                <w:lang w:val="ro-RO"/>
              </w:rPr>
            </w:pPr>
            <w:r w:rsidRPr="00E75477">
              <w:rPr>
                <w:lang w:val="ro-RO"/>
              </w:rPr>
              <w:t xml:space="preserve">Arboret constituit din arbori a căror vârstă diferă cu cel mult  5 ani </w:t>
            </w:r>
          </w:p>
        </w:tc>
      </w:tr>
      <w:tr w:rsidR="00074557" w:rsidRPr="00E75477" w14:paraId="3CCF22C9" w14:textId="77777777" w:rsidTr="00074557">
        <w:tc>
          <w:tcPr>
            <w:tcW w:w="709" w:type="dxa"/>
            <w:tcBorders>
              <w:left w:val="double" w:sz="4" w:space="0" w:color="auto"/>
            </w:tcBorders>
            <w:shd w:val="clear" w:color="auto" w:fill="FFFFFF"/>
          </w:tcPr>
          <w:p w14:paraId="25E649FA" w14:textId="77777777" w:rsidR="00074557" w:rsidRPr="00E75477" w:rsidRDefault="00074557" w:rsidP="00B13EB5">
            <w:pPr>
              <w:ind w:left="142"/>
              <w:rPr>
                <w:lang w:val="ro-RO"/>
              </w:rPr>
            </w:pPr>
            <w:r w:rsidRPr="00E75477">
              <w:rPr>
                <w:lang w:val="ro-RO"/>
              </w:rPr>
              <w:t>6.</w:t>
            </w:r>
          </w:p>
        </w:tc>
        <w:tc>
          <w:tcPr>
            <w:tcW w:w="2977" w:type="dxa"/>
            <w:shd w:val="clear" w:color="auto" w:fill="FFFFFF"/>
          </w:tcPr>
          <w:p w14:paraId="0EB0B96A" w14:textId="77777777" w:rsidR="00074557" w:rsidRPr="00E75477" w:rsidRDefault="00074557" w:rsidP="00B13EB5">
            <w:pPr>
              <w:ind w:left="142"/>
              <w:rPr>
                <w:lang w:val="ro-RO"/>
              </w:rPr>
            </w:pPr>
            <w:r w:rsidRPr="00E75477">
              <w:rPr>
                <w:lang w:val="ro-RO"/>
              </w:rPr>
              <w:t>Arboret etajat</w:t>
            </w:r>
          </w:p>
        </w:tc>
        <w:tc>
          <w:tcPr>
            <w:tcW w:w="5953" w:type="dxa"/>
            <w:tcBorders>
              <w:right w:val="double" w:sz="4" w:space="0" w:color="auto"/>
            </w:tcBorders>
            <w:shd w:val="clear" w:color="auto" w:fill="FFFFFF"/>
          </w:tcPr>
          <w:p w14:paraId="2CC5D6D3" w14:textId="77777777" w:rsidR="00074557" w:rsidRPr="00E75477" w:rsidRDefault="00074557" w:rsidP="00B13EB5">
            <w:pPr>
              <w:ind w:left="142"/>
              <w:rPr>
                <w:lang w:val="ro-RO"/>
              </w:rPr>
            </w:pPr>
            <w:r w:rsidRPr="00E75477">
              <w:rPr>
                <w:lang w:val="ro-RO"/>
              </w:rPr>
              <w:t>Arboret în care coroanele arborilor componenţi se situează în straturi orizontale diferite, formând etaje distincte</w:t>
            </w:r>
          </w:p>
        </w:tc>
      </w:tr>
      <w:tr w:rsidR="00074557" w:rsidRPr="00E75477" w14:paraId="33F4FB43" w14:textId="77777777" w:rsidTr="00074557">
        <w:tc>
          <w:tcPr>
            <w:tcW w:w="709" w:type="dxa"/>
            <w:tcBorders>
              <w:left w:val="double" w:sz="4" w:space="0" w:color="auto"/>
            </w:tcBorders>
            <w:shd w:val="clear" w:color="auto" w:fill="FFFFFF"/>
          </w:tcPr>
          <w:p w14:paraId="71765375" w14:textId="77777777" w:rsidR="00074557" w:rsidRPr="00E75477" w:rsidRDefault="00074557" w:rsidP="00B13EB5">
            <w:pPr>
              <w:ind w:left="142"/>
              <w:rPr>
                <w:lang w:val="ro-RO"/>
              </w:rPr>
            </w:pPr>
            <w:r w:rsidRPr="00E75477">
              <w:rPr>
                <w:lang w:val="ro-RO"/>
              </w:rPr>
              <w:t>7.</w:t>
            </w:r>
          </w:p>
        </w:tc>
        <w:tc>
          <w:tcPr>
            <w:tcW w:w="2977" w:type="dxa"/>
            <w:shd w:val="clear" w:color="auto" w:fill="FFFFFF"/>
          </w:tcPr>
          <w:p w14:paraId="636C928F" w14:textId="77777777" w:rsidR="00074557" w:rsidRPr="00E75477" w:rsidRDefault="00074557" w:rsidP="00B13EB5">
            <w:pPr>
              <w:ind w:left="142"/>
              <w:rPr>
                <w:lang w:val="ro-RO"/>
              </w:rPr>
            </w:pPr>
            <w:r w:rsidRPr="00E75477">
              <w:rPr>
                <w:lang w:val="ro-RO"/>
              </w:rPr>
              <w:t>Arboret exploatabil</w:t>
            </w:r>
          </w:p>
        </w:tc>
        <w:tc>
          <w:tcPr>
            <w:tcW w:w="5953" w:type="dxa"/>
            <w:tcBorders>
              <w:right w:val="double" w:sz="4" w:space="0" w:color="auto"/>
            </w:tcBorders>
            <w:shd w:val="clear" w:color="auto" w:fill="FFFFFF"/>
          </w:tcPr>
          <w:p w14:paraId="573F56E2" w14:textId="77777777" w:rsidR="00074557" w:rsidRPr="00E75477" w:rsidRDefault="00074557" w:rsidP="00B13EB5">
            <w:pPr>
              <w:ind w:left="142"/>
              <w:rPr>
                <w:lang w:val="ro-RO"/>
              </w:rPr>
            </w:pPr>
            <w:r w:rsidRPr="00E75477">
              <w:rPr>
                <w:lang w:val="ro-RO"/>
              </w:rPr>
              <w:t>Arboret ajuns la vârsta exploatabilităţii specifice funcţiei atribuite sau a cărui stare necesită regenerarea lui prematură, stabilită ca atare prin amenajament</w:t>
            </w:r>
          </w:p>
        </w:tc>
      </w:tr>
      <w:tr w:rsidR="00074557" w:rsidRPr="00E75477" w14:paraId="3F80CAA7" w14:textId="77777777" w:rsidTr="00074557">
        <w:tc>
          <w:tcPr>
            <w:tcW w:w="709" w:type="dxa"/>
            <w:tcBorders>
              <w:left w:val="double" w:sz="4" w:space="0" w:color="auto"/>
            </w:tcBorders>
            <w:shd w:val="clear" w:color="auto" w:fill="FFFFFF"/>
          </w:tcPr>
          <w:p w14:paraId="5858070A" w14:textId="77777777" w:rsidR="00074557" w:rsidRPr="00E75477" w:rsidRDefault="00074557" w:rsidP="00B13EB5">
            <w:pPr>
              <w:ind w:left="142"/>
              <w:rPr>
                <w:lang w:val="ro-RO"/>
              </w:rPr>
            </w:pPr>
            <w:r w:rsidRPr="00E75477">
              <w:rPr>
                <w:lang w:val="ro-RO"/>
              </w:rPr>
              <w:t>8.</w:t>
            </w:r>
          </w:p>
        </w:tc>
        <w:tc>
          <w:tcPr>
            <w:tcW w:w="2977" w:type="dxa"/>
            <w:shd w:val="clear" w:color="auto" w:fill="FFFFFF"/>
          </w:tcPr>
          <w:p w14:paraId="4412F255" w14:textId="77777777" w:rsidR="00074557" w:rsidRPr="00E75477" w:rsidRDefault="00074557" w:rsidP="00B13EB5">
            <w:pPr>
              <w:ind w:left="142"/>
              <w:rPr>
                <w:lang w:val="ro-RO"/>
              </w:rPr>
            </w:pPr>
            <w:r w:rsidRPr="00E75477">
              <w:rPr>
                <w:lang w:val="ro-RO"/>
              </w:rPr>
              <w:t>Arboret funcţional necorespunzător</w:t>
            </w:r>
          </w:p>
        </w:tc>
        <w:tc>
          <w:tcPr>
            <w:tcW w:w="5953" w:type="dxa"/>
            <w:tcBorders>
              <w:right w:val="double" w:sz="4" w:space="0" w:color="auto"/>
            </w:tcBorders>
            <w:shd w:val="clear" w:color="auto" w:fill="FFFFFF"/>
          </w:tcPr>
          <w:p w14:paraId="25E78FB5" w14:textId="77777777" w:rsidR="00074557" w:rsidRPr="00E75477" w:rsidRDefault="00074557" w:rsidP="00B13EB5">
            <w:pPr>
              <w:ind w:left="142"/>
              <w:rPr>
                <w:lang w:val="ro-RO"/>
              </w:rPr>
            </w:pPr>
            <w:r w:rsidRPr="00E75477">
              <w:rPr>
                <w:lang w:val="ro-RO"/>
              </w:rPr>
              <w:t xml:space="preserve">Arboret care nu îndeplineşte în mod satisfăcător funcţiile de protecţie şi ecologice sau pe cele de producţie atribuite </w:t>
            </w:r>
          </w:p>
        </w:tc>
      </w:tr>
      <w:tr w:rsidR="00074557" w:rsidRPr="00E75477" w14:paraId="3C2984A3" w14:textId="77777777" w:rsidTr="00074557">
        <w:tc>
          <w:tcPr>
            <w:tcW w:w="709" w:type="dxa"/>
            <w:tcBorders>
              <w:left w:val="double" w:sz="4" w:space="0" w:color="auto"/>
            </w:tcBorders>
            <w:shd w:val="clear" w:color="auto" w:fill="FFFFFF"/>
          </w:tcPr>
          <w:p w14:paraId="4AEB2F7A" w14:textId="77777777" w:rsidR="00074557" w:rsidRPr="00E75477" w:rsidRDefault="00074557" w:rsidP="00B13EB5">
            <w:pPr>
              <w:ind w:left="142"/>
              <w:rPr>
                <w:lang w:val="ro-RO"/>
              </w:rPr>
            </w:pPr>
            <w:r w:rsidRPr="00E75477">
              <w:rPr>
                <w:lang w:val="ro-RO"/>
              </w:rPr>
              <w:t>9.</w:t>
            </w:r>
          </w:p>
        </w:tc>
        <w:tc>
          <w:tcPr>
            <w:tcW w:w="2977" w:type="dxa"/>
            <w:shd w:val="clear" w:color="auto" w:fill="FFFFFF"/>
          </w:tcPr>
          <w:p w14:paraId="3B8927BF" w14:textId="77777777" w:rsidR="00074557" w:rsidRPr="00E75477" w:rsidRDefault="00074557" w:rsidP="00B13EB5">
            <w:pPr>
              <w:ind w:left="142"/>
              <w:rPr>
                <w:lang w:val="ro-RO"/>
              </w:rPr>
            </w:pPr>
            <w:r w:rsidRPr="00E75477">
              <w:rPr>
                <w:lang w:val="ro-RO"/>
              </w:rPr>
              <w:t>Arboret plurien</w:t>
            </w:r>
          </w:p>
        </w:tc>
        <w:tc>
          <w:tcPr>
            <w:tcW w:w="5953" w:type="dxa"/>
            <w:tcBorders>
              <w:right w:val="double" w:sz="4" w:space="0" w:color="auto"/>
            </w:tcBorders>
            <w:shd w:val="clear" w:color="auto" w:fill="FFFFFF"/>
          </w:tcPr>
          <w:p w14:paraId="17C6AEB8" w14:textId="77777777" w:rsidR="00074557" w:rsidRPr="00E75477" w:rsidRDefault="00074557" w:rsidP="00B13EB5">
            <w:pPr>
              <w:ind w:left="142"/>
              <w:rPr>
                <w:lang w:val="ro-RO"/>
              </w:rPr>
            </w:pPr>
            <w:r w:rsidRPr="00E75477">
              <w:rPr>
                <w:lang w:val="ro-RO"/>
              </w:rPr>
              <w:t>Arboret alcătuit din arbori aparţinând mai multor generaţii, de la vârste mici până la vârsta maximă naturală sau până la o vârstă limită stabilită convenţional</w:t>
            </w:r>
          </w:p>
        </w:tc>
      </w:tr>
      <w:tr w:rsidR="00074557" w:rsidRPr="00E75477" w14:paraId="32352D9A" w14:textId="77777777" w:rsidTr="00074557">
        <w:tc>
          <w:tcPr>
            <w:tcW w:w="709" w:type="dxa"/>
            <w:tcBorders>
              <w:left w:val="double" w:sz="4" w:space="0" w:color="auto"/>
              <w:bottom w:val="nil"/>
            </w:tcBorders>
            <w:shd w:val="clear" w:color="auto" w:fill="FFFFFF"/>
          </w:tcPr>
          <w:p w14:paraId="1FD2391C" w14:textId="77777777" w:rsidR="00074557" w:rsidRPr="00E75477" w:rsidRDefault="00074557" w:rsidP="00B13EB5">
            <w:pPr>
              <w:ind w:left="142"/>
              <w:rPr>
                <w:lang w:val="ro-RO"/>
              </w:rPr>
            </w:pPr>
            <w:r w:rsidRPr="00E75477">
              <w:rPr>
                <w:lang w:val="ro-RO"/>
              </w:rPr>
              <w:t>10.</w:t>
            </w:r>
          </w:p>
        </w:tc>
        <w:tc>
          <w:tcPr>
            <w:tcW w:w="2977" w:type="dxa"/>
            <w:tcBorders>
              <w:bottom w:val="nil"/>
            </w:tcBorders>
            <w:shd w:val="clear" w:color="auto" w:fill="FFFFFF"/>
          </w:tcPr>
          <w:p w14:paraId="5EE59D1E" w14:textId="77777777" w:rsidR="00074557" w:rsidRPr="00E75477" w:rsidRDefault="00074557" w:rsidP="00B13EB5">
            <w:pPr>
              <w:ind w:left="142"/>
              <w:rPr>
                <w:lang w:val="ro-RO"/>
              </w:rPr>
            </w:pPr>
            <w:r w:rsidRPr="00E75477">
              <w:rPr>
                <w:lang w:val="ro-RO"/>
              </w:rPr>
              <w:t>Arboret preexploatabil</w:t>
            </w:r>
          </w:p>
        </w:tc>
        <w:tc>
          <w:tcPr>
            <w:tcW w:w="5953" w:type="dxa"/>
            <w:tcBorders>
              <w:bottom w:val="nil"/>
              <w:right w:val="double" w:sz="4" w:space="0" w:color="auto"/>
            </w:tcBorders>
            <w:shd w:val="clear" w:color="auto" w:fill="FFFFFF"/>
          </w:tcPr>
          <w:p w14:paraId="29C97FB6" w14:textId="77777777" w:rsidR="00074557" w:rsidRPr="00E75477" w:rsidRDefault="00074557" w:rsidP="00B13EB5">
            <w:pPr>
              <w:ind w:left="142"/>
              <w:rPr>
                <w:lang w:val="ro-RO"/>
              </w:rPr>
            </w:pPr>
            <w:r w:rsidRPr="00E75477">
              <w:rPr>
                <w:lang w:val="ro-RO"/>
              </w:rPr>
              <w:t>Arboret care devine exploatabil în perioada imediat următoare primei perioade considerată ca atare de amenajament</w:t>
            </w:r>
          </w:p>
        </w:tc>
      </w:tr>
      <w:tr w:rsidR="00074557" w:rsidRPr="00E75477" w14:paraId="7BD0C78D" w14:textId="77777777" w:rsidTr="00074557">
        <w:tc>
          <w:tcPr>
            <w:tcW w:w="709" w:type="dxa"/>
            <w:tcBorders>
              <w:left w:val="double" w:sz="4" w:space="0" w:color="auto"/>
              <w:bottom w:val="single" w:sz="6" w:space="0" w:color="auto"/>
            </w:tcBorders>
            <w:shd w:val="clear" w:color="auto" w:fill="FFFFFF"/>
          </w:tcPr>
          <w:p w14:paraId="3D234789" w14:textId="77777777" w:rsidR="00074557" w:rsidRPr="00E75477" w:rsidRDefault="00074557" w:rsidP="00B13EB5">
            <w:pPr>
              <w:ind w:left="142"/>
              <w:rPr>
                <w:lang w:val="ro-RO"/>
              </w:rPr>
            </w:pPr>
            <w:r w:rsidRPr="00E75477">
              <w:rPr>
                <w:lang w:val="ro-RO"/>
              </w:rPr>
              <w:t>11.</w:t>
            </w:r>
          </w:p>
        </w:tc>
        <w:tc>
          <w:tcPr>
            <w:tcW w:w="2977" w:type="dxa"/>
            <w:tcBorders>
              <w:bottom w:val="single" w:sz="6" w:space="0" w:color="auto"/>
            </w:tcBorders>
            <w:shd w:val="clear" w:color="auto" w:fill="FFFFFF"/>
          </w:tcPr>
          <w:p w14:paraId="0D7C1D67" w14:textId="77777777" w:rsidR="00074557" w:rsidRPr="00E75477" w:rsidRDefault="00074557" w:rsidP="00B13EB5">
            <w:pPr>
              <w:ind w:left="142"/>
              <w:rPr>
                <w:lang w:val="ro-RO"/>
              </w:rPr>
            </w:pPr>
            <w:r w:rsidRPr="00E75477">
              <w:rPr>
                <w:lang w:val="ro-RO"/>
              </w:rPr>
              <w:t>Arboret de productivitate mijlocie</w:t>
            </w:r>
          </w:p>
        </w:tc>
        <w:tc>
          <w:tcPr>
            <w:tcW w:w="5953" w:type="dxa"/>
            <w:tcBorders>
              <w:bottom w:val="single" w:sz="6" w:space="0" w:color="auto"/>
              <w:right w:val="double" w:sz="4" w:space="0" w:color="auto"/>
            </w:tcBorders>
            <w:shd w:val="clear" w:color="auto" w:fill="FFFFFF"/>
          </w:tcPr>
          <w:p w14:paraId="6D80A898" w14:textId="77777777" w:rsidR="00074557" w:rsidRPr="00E75477" w:rsidRDefault="00074557" w:rsidP="00B13EB5">
            <w:pPr>
              <w:ind w:left="142"/>
              <w:rPr>
                <w:lang w:val="ro-RO"/>
              </w:rPr>
            </w:pPr>
            <w:r w:rsidRPr="00E75477">
              <w:rPr>
                <w:lang w:val="ro-RO"/>
              </w:rPr>
              <w:t xml:space="preserve">Arboret cu capacitate de producţie medie, încadrat în clasa de producţie mijlocie (clasa III) </w:t>
            </w:r>
          </w:p>
        </w:tc>
      </w:tr>
      <w:tr w:rsidR="00074557" w:rsidRPr="00E75477" w14:paraId="39A8CE6C" w14:textId="77777777" w:rsidTr="00074557">
        <w:tc>
          <w:tcPr>
            <w:tcW w:w="709" w:type="dxa"/>
            <w:tcBorders>
              <w:top w:val="nil"/>
              <w:left w:val="double" w:sz="4" w:space="0" w:color="auto"/>
            </w:tcBorders>
            <w:shd w:val="clear" w:color="auto" w:fill="FFFFFF"/>
          </w:tcPr>
          <w:p w14:paraId="138461A3" w14:textId="77777777" w:rsidR="00074557" w:rsidRPr="00E75477" w:rsidRDefault="00074557" w:rsidP="00B13EB5">
            <w:pPr>
              <w:ind w:left="142"/>
              <w:rPr>
                <w:lang w:val="ro-RO"/>
              </w:rPr>
            </w:pPr>
            <w:r w:rsidRPr="00E75477">
              <w:rPr>
                <w:lang w:val="ro-RO"/>
              </w:rPr>
              <w:t>12.</w:t>
            </w:r>
          </w:p>
        </w:tc>
        <w:tc>
          <w:tcPr>
            <w:tcW w:w="2977" w:type="dxa"/>
            <w:tcBorders>
              <w:top w:val="nil"/>
            </w:tcBorders>
            <w:shd w:val="clear" w:color="auto" w:fill="FFFFFF"/>
          </w:tcPr>
          <w:p w14:paraId="58A275F7" w14:textId="77777777" w:rsidR="00074557" w:rsidRPr="00E75477" w:rsidRDefault="00074557" w:rsidP="00B13EB5">
            <w:pPr>
              <w:ind w:left="142"/>
              <w:rPr>
                <w:lang w:val="ro-RO"/>
              </w:rPr>
            </w:pPr>
            <w:r w:rsidRPr="00E75477">
              <w:rPr>
                <w:lang w:val="ro-RO"/>
              </w:rPr>
              <w:t>Arboret de productivitate inferioară</w:t>
            </w:r>
          </w:p>
        </w:tc>
        <w:tc>
          <w:tcPr>
            <w:tcW w:w="5953" w:type="dxa"/>
            <w:tcBorders>
              <w:top w:val="nil"/>
              <w:right w:val="double" w:sz="4" w:space="0" w:color="auto"/>
            </w:tcBorders>
            <w:shd w:val="clear" w:color="auto" w:fill="FFFFFF"/>
          </w:tcPr>
          <w:p w14:paraId="6B947712" w14:textId="77777777" w:rsidR="00074557" w:rsidRPr="00E75477" w:rsidRDefault="00074557" w:rsidP="00B13EB5">
            <w:pPr>
              <w:ind w:left="142"/>
              <w:rPr>
                <w:lang w:val="ro-RO"/>
              </w:rPr>
            </w:pPr>
            <w:r w:rsidRPr="00E75477">
              <w:rPr>
                <w:lang w:val="ro-RO"/>
              </w:rPr>
              <w:t>Arboret cu capacitate de producţie redusă ca urmare a condiţiilor staţionale precare sau a acţiunii unor factori antropici ori naturali nefavorabili, încadrat în clase de producţie inferioare (clasele IV şi V)</w:t>
            </w:r>
          </w:p>
        </w:tc>
      </w:tr>
      <w:tr w:rsidR="00074557" w:rsidRPr="00E75477" w14:paraId="425280C7" w14:textId="77777777" w:rsidTr="00074557">
        <w:tc>
          <w:tcPr>
            <w:tcW w:w="709" w:type="dxa"/>
            <w:tcBorders>
              <w:left w:val="double" w:sz="4" w:space="0" w:color="auto"/>
              <w:bottom w:val="nil"/>
            </w:tcBorders>
            <w:shd w:val="clear" w:color="auto" w:fill="FFFFFF"/>
          </w:tcPr>
          <w:p w14:paraId="1C03D9D5" w14:textId="77777777" w:rsidR="00074557" w:rsidRPr="00E75477" w:rsidRDefault="00074557" w:rsidP="00B13EB5">
            <w:pPr>
              <w:ind w:left="142"/>
              <w:rPr>
                <w:lang w:val="ro-RO"/>
              </w:rPr>
            </w:pPr>
            <w:r w:rsidRPr="00E75477">
              <w:rPr>
                <w:lang w:val="ro-RO"/>
              </w:rPr>
              <w:t>13.</w:t>
            </w:r>
          </w:p>
        </w:tc>
        <w:tc>
          <w:tcPr>
            <w:tcW w:w="2977" w:type="dxa"/>
            <w:tcBorders>
              <w:bottom w:val="nil"/>
            </w:tcBorders>
            <w:shd w:val="clear" w:color="auto" w:fill="FFFFFF"/>
          </w:tcPr>
          <w:p w14:paraId="5AC876A0" w14:textId="77777777" w:rsidR="00074557" w:rsidRPr="00E75477" w:rsidRDefault="00074557" w:rsidP="00B13EB5">
            <w:pPr>
              <w:ind w:left="142"/>
              <w:rPr>
                <w:lang w:val="ro-RO"/>
              </w:rPr>
            </w:pPr>
            <w:r w:rsidRPr="00E75477">
              <w:rPr>
                <w:lang w:val="ro-RO"/>
              </w:rPr>
              <w:t>Arboret de productivitate superioară</w:t>
            </w:r>
          </w:p>
        </w:tc>
        <w:tc>
          <w:tcPr>
            <w:tcW w:w="5953" w:type="dxa"/>
            <w:tcBorders>
              <w:bottom w:val="nil"/>
              <w:right w:val="double" w:sz="4" w:space="0" w:color="auto"/>
            </w:tcBorders>
            <w:shd w:val="clear" w:color="auto" w:fill="FFFFFF"/>
          </w:tcPr>
          <w:p w14:paraId="577BC572" w14:textId="77777777" w:rsidR="00074557" w:rsidRPr="00E75477" w:rsidRDefault="00074557" w:rsidP="00B13EB5">
            <w:pPr>
              <w:ind w:left="142"/>
              <w:rPr>
                <w:lang w:val="ro-RO"/>
              </w:rPr>
            </w:pPr>
            <w:r w:rsidRPr="00E75477">
              <w:rPr>
                <w:lang w:val="ro-RO"/>
              </w:rPr>
              <w:t>Arboret cu capacitate de producţie ridicată, încadrat în clase de producţie superioare (clasele I şi II)</w:t>
            </w:r>
          </w:p>
        </w:tc>
      </w:tr>
      <w:tr w:rsidR="00074557" w:rsidRPr="00E75477" w14:paraId="664F0E58" w14:textId="77777777" w:rsidTr="00074557">
        <w:tc>
          <w:tcPr>
            <w:tcW w:w="709" w:type="dxa"/>
            <w:tcBorders>
              <w:left w:val="double" w:sz="4" w:space="0" w:color="auto"/>
              <w:bottom w:val="double" w:sz="6" w:space="0" w:color="auto"/>
            </w:tcBorders>
            <w:shd w:val="clear" w:color="auto" w:fill="FFFFFF"/>
          </w:tcPr>
          <w:p w14:paraId="72232E61" w14:textId="77777777" w:rsidR="00074557" w:rsidRPr="00E75477" w:rsidRDefault="00074557" w:rsidP="00B13EB5">
            <w:pPr>
              <w:ind w:left="142"/>
              <w:rPr>
                <w:lang w:val="ro-RO"/>
              </w:rPr>
            </w:pPr>
            <w:r w:rsidRPr="00E75477">
              <w:rPr>
                <w:lang w:val="ro-RO"/>
              </w:rPr>
              <w:t>14.</w:t>
            </w:r>
          </w:p>
        </w:tc>
        <w:tc>
          <w:tcPr>
            <w:tcW w:w="2977" w:type="dxa"/>
            <w:tcBorders>
              <w:bottom w:val="double" w:sz="6" w:space="0" w:color="auto"/>
            </w:tcBorders>
            <w:shd w:val="clear" w:color="auto" w:fill="FFFFFF"/>
          </w:tcPr>
          <w:p w14:paraId="4AB72225" w14:textId="77777777" w:rsidR="00074557" w:rsidRPr="00E75477" w:rsidRDefault="00074557" w:rsidP="00B13EB5">
            <w:pPr>
              <w:ind w:left="142"/>
              <w:rPr>
                <w:lang w:val="ro-RO"/>
              </w:rPr>
            </w:pPr>
            <w:r w:rsidRPr="00E75477">
              <w:rPr>
                <w:lang w:val="ro-RO"/>
              </w:rPr>
              <w:t>Arboret relativ echien</w:t>
            </w:r>
          </w:p>
        </w:tc>
        <w:tc>
          <w:tcPr>
            <w:tcW w:w="5953" w:type="dxa"/>
            <w:tcBorders>
              <w:bottom w:val="double" w:sz="6" w:space="0" w:color="auto"/>
              <w:right w:val="double" w:sz="4" w:space="0" w:color="auto"/>
            </w:tcBorders>
            <w:shd w:val="clear" w:color="auto" w:fill="FFFFFF"/>
          </w:tcPr>
          <w:p w14:paraId="6EA5B649" w14:textId="77777777" w:rsidR="00074557" w:rsidRPr="00E75477" w:rsidRDefault="00074557" w:rsidP="00B13EB5">
            <w:pPr>
              <w:ind w:left="142"/>
              <w:rPr>
                <w:lang w:val="ro-RO"/>
              </w:rPr>
            </w:pPr>
            <w:r w:rsidRPr="00E75477">
              <w:rPr>
                <w:lang w:val="ro-RO"/>
              </w:rPr>
              <w:t>Arboret alcătuit din arbori a căror vârstă diferă cu mai mult de 5 ani, dar nu cu mai mult de 30 ani</w:t>
            </w:r>
          </w:p>
        </w:tc>
      </w:tr>
    </w:tbl>
    <w:p w14:paraId="01E641AE" w14:textId="77777777" w:rsidR="00074557" w:rsidRPr="00E75477" w:rsidRDefault="00074557" w:rsidP="00B13EB5">
      <w:pPr>
        <w:ind w:left="142"/>
        <w:rPr>
          <w:lang w:val="ro-RO"/>
        </w:rPr>
      </w:pPr>
      <w:r w:rsidRPr="00E75477">
        <w:rPr>
          <w:lang w:val="ro-RO"/>
        </w:rPr>
        <w:tab/>
      </w:r>
      <w:r w:rsidRPr="00E75477">
        <w:rPr>
          <w:lang w:val="ro-RO"/>
        </w:rPr>
        <w:tab/>
      </w:r>
      <w:r w:rsidRPr="00E75477">
        <w:rPr>
          <w:lang w:val="ro-RO"/>
        </w:rPr>
        <w:tab/>
      </w:r>
      <w:r w:rsidRPr="00E75477">
        <w:rPr>
          <w:lang w:val="ro-RO"/>
        </w:rPr>
        <w:tab/>
      </w:r>
      <w:r w:rsidRPr="00E75477">
        <w:rPr>
          <w:lang w:val="ro-RO"/>
        </w:rPr>
        <w:tab/>
      </w:r>
      <w:r w:rsidRPr="00E75477">
        <w:rPr>
          <w:lang w:val="ro-RO"/>
        </w:rPr>
        <w:tab/>
      </w:r>
      <w:r w:rsidRPr="00E75477">
        <w:rPr>
          <w:lang w:val="ro-RO"/>
        </w:rPr>
        <w:tab/>
      </w:r>
      <w:r w:rsidRPr="00E75477">
        <w:rPr>
          <w:lang w:val="ro-RO"/>
        </w:rPr>
        <w:tab/>
      </w:r>
      <w:r w:rsidRPr="00E75477">
        <w:rPr>
          <w:lang w:val="ro-RO"/>
        </w:rPr>
        <w:tab/>
      </w:r>
    </w:p>
    <w:p w14:paraId="79725F6A" w14:textId="77777777" w:rsidR="00074557" w:rsidRPr="00E75477" w:rsidRDefault="00074557" w:rsidP="00B13EB5">
      <w:pPr>
        <w:ind w:left="142"/>
        <w:jc w:val="right"/>
        <w:rPr>
          <w:lang w:val="ro-RO"/>
        </w:rPr>
      </w:pPr>
    </w:p>
    <w:p w14:paraId="33C34FFC" w14:textId="77777777" w:rsidR="00074557" w:rsidRPr="00E75477" w:rsidRDefault="00074557" w:rsidP="00B13EB5">
      <w:pPr>
        <w:ind w:left="142"/>
        <w:jc w:val="center"/>
        <w:rPr>
          <w:lang w:val="ro-RO"/>
        </w:rPr>
      </w:pPr>
      <w:r w:rsidRPr="00E75477">
        <w:rPr>
          <w:lang w:val="ro-RO"/>
        </w:rPr>
        <w:t xml:space="preserve">                                                                                                                </w:t>
      </w:r>
    </w:p>
    <w:p w14:paraId="66E0454B" w14:textId="5D88D4B6" w:rsidR="00074557" w:rsidRPr="00E75477" w:rsidRDefault="00074557" w:rsidP="00B13EB5">
      <w:pPr>
        <w:ind w:left="142"/>
        <w:jc w:val="center"/>
        <w:rPr>
          <w:b/>
          <w:i/>
          <w:szCs w:val="24"/>
          <w:lang w:val="ro-RO"/>
        </w:rPr>
      </w:pPr>
      <w:r w:rsidRPr="00E75477">
        <w:rPr>
          <w:b/>
          <w:i/>
          <w:szCs w:val="24"/>
          <w:lang w:val="ro-RO"/>
        </w:rPr>
        <w:t xml:space="preserve">                                                                                                                (continuare)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693"/>
        <w:gridCol w:w="6237"/>
      </w:tblGrid>
      <w:tr w:rsidR="00074557" w:rsidRPr="00E75477" w14:paraId="0EB141EA" w14:textId="77777777" w:rsidTr="00D21327">
        <w:tc>
          <w:tcPr>
            <w:tcW w:w="709" w:type="dxa"/>
            <w:tcBorders>
              <w:top w:val="double" w:sz="4" w:space="0" w:color="auto"/>
              <w:left w:val="double" w:sz="4" w:space="0" w:color="auto"/>
              <w:bottom w:val="nil"/>
            </w:tcBorders>
          </w:tcPr>
          <w:p w14:paraId="44CF4AC7" w14:textId="77777777" w:rsidR="00074557" w:rsidRPr="00E75477" w:rsidRDefault="00074557" w:rsidP="00B13EB5">
            <w:pPr>
              <w:ind w:left="142"/>
              <w:jc w:val="center"/>
              <w:rPr>
                <w:b/>
                <w:lang w:val="ro-RO"/>
              </w:rPr>
            </w:pPr>
            <w:r w:rsidRPr="00E75477">
              <w:rPr>
                <w:b/>
                <w:lang w:val="ro-RO"/>
              </w:rPr>
              <w:t>Nr.</w:t>
            </w:r>
          </w:p>
        </w:tc>
        <w:tc>
          <w:tcPr>
            <w:tcW w:w="2693" w:type="dxa"/>
            <w:tcBorders>
              <w:top w:val="double" w:sz="4" w:space="0" w:color="auto"/>
              <w:bottom w:val="nil"/>
            </w:tcBorders>
          </w:tcPr>
          <w:p w14:paraId="5F7489C9" w14:textId="77777777" w:rsidR="00074557" w:rsidRPr="00E75477" w:rsidRDefault="00074557" w:rsidP="00B13EB5">
            <w:pPr>
              <w:ind w:left="142"/>
              <w:jc w:val="center"/>
              <w:rPr>
                <w:b/>
                <w:lang w:val="ro-RO"/>
              </w:rPr>
            </w:pPr>
            <w:r w:rsidRPr="00E75477">
              <w:rPr>
                <w:b/>
                <w:lang w:val="ro-RO"/>
              </w:rPr>
              <w:t>Termen</w:t>
            </w:r>
          </w:p>
        </w:tc>
        <w:tc>
          <w:tcPr>
            <w:tcW w:w="6237" w:type="dxa"/>
            <w:tcBorders>
              <w:top w:val="double" w:sz="4" w:space="0" w:color="auto"/>
              <w:bottom w:val="nil"/>
              <w:right w:val="double" w:sz="4" w:space="0" w:color="auto"/>
            </w:tcBorders>
          </w:tcPr>
          <w:p w14:paraId="14D6C787" w14:textId="77777777" w:rsidR="00074557" w:rsidRPr="00E75477" w:rsidRDefault="00074557" w:rsidP="00B13EB5">
            <w:pPr>
              <w:ind w:left="142"/>
              <w:jc w:val="center"/>
              <w:rPr>
                <w:b/>
                <w:lang w:val="ro-RO"/>
              </w:rPr>
            </w:pPr>
            <w:r w:rsidRPr="00E75477">
              <w:rPr>
                <w:b/>
                <w:lang w:val="ro-RO"/>
              </w:rPr>
              <w:t>Definiţie</w:t>
            </w:r>
          </w:p>
        </w:tc>
      </w:tr>
      <w:tr w:rsidR="00074557" w:rsidRPr="00E75477" w14:paraId="3EA7009C" w14:textId="77777777" w:rsidTr="00D21327">
        <w:tc>
          <w:tcPr>
            <w:tcW w:w="709" w:type="dxa"/>
            <w:tcBorders>
              <w:top w:val="nil"/>
              <w:left w:val="double" w:sz="4" w:space="0" w:color="auto"/>
              <w:bottom w:val="double" w:sz="4" w:space="0" w:color="auto"/>
            </w:tcBorders>
          </w:tcPr>
          <w:p w14:paraId="413A6681" w14:textId="77777777" w:rsidR="00074557" w:rsidRPr="00E75477" w:rsidRDefault="00074557" w:rsidP="00B13EB5">
            <w:pPr>
              <w:ind w:left="142"/>
              <w:jc w:val="center"/>
              <w:rPr>
                <w:b/>
                <w:lang w:val="ro-RO"/>
              </w:rPr>
            </w:pPr>
            <w:r w:rsidRPr="00E75477">
              <w:rPr>
                <w:b/>
                <w:lang w:val="ro-RO"/>
              </w:rPr>
              <w:t>crt.</w:t>
            </w:r>
          </w:p>
        </w:tc>
        <w:tc>
          <w:tcPr>
            <w:tcW w:w="2693" w:type="dxa"/>
            <w:tcBorders>
              <w:top w:val="nil"/>
              <w:bottom w:val="double" w:sz="4" w:space="0" w:color="auto"/>
            </w:tcBorders>
          </w:tcPr>
          <w:p w14:paraId="787B3B0D" w14:textId="77777777" w:rsidR="00074557" w:rsidRPr="00E75477" w:rsidRDefault="00074557" w:rsidP="00B13EB5">
            <w:pPr>
              <w:ind w:left="142"/>
              <w:jc w:val="center"/>
              <w:rPr>
                <w:b/>
                <w:lang w:val="ro-RO"/>
              </w:rPr>
            </w:pPr>
          </w:p>
        </w:tc>
        <w:tc>
          <w:tcPr>
            <w:tcW w:w="6237" w:type="dxa"/>
            <w:tcBorders>
              <w:top w:val="nil"/>
              <w:bottom w:val="double" w:sz="4" w:space="0" w:color="auto"/>
              <w:right w:val="double" w:sz="4" w:space="0" w:color="auto"/>
            </w:tcBorders>
          </w:tcPr>
          <w:p w14:paraId="2A9559E9" w14:textId="77777777" w:rsidR="00074557" w:rsidRPr="00E75477" w:rsidRDefault="00074557" w:rsidP="00B13EB5">
            <w:pPr>
              <w:ind w:left="142"/>
              <w:jc w:val="center"/>
              <w:rPr>
                <w:b/>
                <w:lang w:val="ro-RO"/>
              </w:rPr>
            </w:pPr>
          </w:p>
        </w:tc>
      </w:tr>
      <w:tr w:rsidR="00074557" w:rsidRPr="00E75477" w14:paraId="76E9B26C" w14:textId="77777777" w:rsidTr="00D21327">
        <w:tc>
          <w:tcPr>
            <w:tcW w:w="709" w:type="dxa"/>
            <w:tcBorders>
              <w:left w:val="double" w:sz="4" w:space="0" w:color="auto"/>
            </w:tcBorders>
          </w:tcPr>
          <w:p w14:paraId="27CF26A8" w14:textId="77777777" w:rsidR="00074557" w:rsidRPr="00E75477" w:rsidRDefault="00074557" w:rsidP="00B13EB5">
            <w:pPr>
              <w:ind w:left="142"/>
              <w:rPr>
                <w:lang w:val="ro-RO"/>
              </w:rPr>
            </w:pPr>
            <w:r w:rsidRPr="00E75477">
              <w:rPr>
                <w:lang w:val="ro-RO"/>
              </w:rPr>
              <w:t>15.</w:t>
            </w:r>
          </w:p>
        </w:tc>
        <w:tc>
          <w:tcPr>
            <w:tcW w:w="2693" w:type="dxa"/>
          </w:tcPr>
          <w:p w14:paraId="510AC788" w14:textId="77777777" w:rsidR="00074557" w:rsidRPr="00E75477" w:rsidRDefault="00074557" w:rsidP="00B13EB5">
            <w:pPr>
              <w:ind w:left="142"/>
              <w:rPr>
                <w:lang w:val="ro-RO"/>
              </w:rPr>
            </w:pPr>
            <w:r w:rsidRPr="00E75477">
              <w:rPr>
                <w:lang w:val="ro-RO"/>
              </w:rPr>
              <w:t>Arboret relativ plurien</w:t>
            </w:r>
          </w:p>
        </w:tc>
        <w:tc>
          <w:tcPr>
            <w:tcW w:w="6237" w:type="dxa"/>
            <w:tcBorders>
              <w:right w:val="double" w:sz="4" w:space="0" w:color="auto"/>
            </w:tcBorders>
          </w:tcPr>
          <w:p w14:paraId="259597B5" w14:textId="77777777" w:rsidR="00074557" w:rsidRPr="00E75477" w:rsidRDefault="00074557" w:rsidP="00B13EB5">
            <w:pPr>
              <w:ind w:left="142"/>
              <w:rPr>
                <w:lang w:val="ro-RO"/>
              </w:rPr>
            </w:pPr>
            <w:r w:rsidRPr="00E75477">
              <w:rPr>
                <w:lang w:val="ro-RO"/>
              </w:rPr>
              <w:t xml:space="preserve">Arboret constituit din arbori aparţinând la cel puţin două generaţii a căror vârstă diferă cu mai mult de 30 de ani, formând cel puţin două elemente de arboret, dar fără să îndeplinească condiţiile specificate arboretelor pluriene  </w:t>
            </w:r>
          </w:p>
        </w:tc>
      </w:tr>
      <w:tr w:rsidR="00074557" w:rsidRPr="00E75477" w14:paraId="76D41A41" w14:textId="77777777" w:rsidTr="00D21327">
        <w:tc>
          <w:tcPr>
            <w:tcW w:w="709" w:type="dxa"/>
            <w:tcBorders>
              <w:left w:val="double" w:sz="4" w:space="0" w:color="auto"/>
            </w:tcBorders>
          </w:tcPr>
          <w:p w14:paraId="7E6ED7DC" w14:textId="77777777" w:rsidR="00074557" w:rsidRPr="00E75477" w:rsidRDefault="00074557" w:rsidP="00B13EB5">
            <w:pPr>
              <w:ind w:left="142"/>
              <w:rPr>
                <w:lang w:val="ro-RO"/>
              </w:rPr>
            </w:pPr>
            <w:r w:rsidRPr="00E75477">
              <w:rPr>
                <w:lang w:val="ro-RO"/>
              </w:rPr>
              <w:t>16.</w:t>
            </w:r>
          </w:p>
        </w:tc>
        <w:tc>
          <w:tcPr>
            <w:tcW w:w="2693" w:type="dxa"/>
          </w:tcPr>
          <w:p w14:paraId="7D5C1239" w14:textId="77777777" w:rsidR="00074557" w:rsidRPr="00E75477" w:rsidRDefault="00074557" w:rsidP="00B13EB5">
            <w:pPr>
              <w:ind w:left="142"/>
              <w:rPr>
                <w:lang w:val="ro-RO"/>
              </w:rPr>
            </w:pPr>
            <w:r w:rsidRPr="00E75477">
              <w:rPr>
                <w:lang w:val="ro-RO"/>
              </w:rPr>
              <w:t>Arboret subproductiv</w:t>
            </w:r>
          </w:p>
        </w:tc>
        <w:tc>
          <w:tcPr>
            <w:tcW w:w="6237" w:type="dxa"/>
            <w:tcBorders>
              <w:right w:val="double" w:sz="4" w:space="0" w:color="auto"/>
            </w:tcBorders>
          </w:tcPr>
          <w:p w14:paraId="503405EC" w14:textId="77777777" w:rsidR="00074557" w:rsidRPr="00E75477" w:rsidRDefault="00074557" w:rsidP="00B13EB5">
            <w:pPr>
              <w:ind w:left="142"/>
              <w:rPr>
                <w:lang w:val="ro-RO"/>
              </w:rPr>
            </w:pPr>
            <w:r w:rsidRPr="00E75477">
              <w:rPr>
                <w:lang w:val="ro-RO"/>
              </w:rPr>
              <w:t>Arboret cu cel puţin o categorie de productivitate inferioară celei corespunzătoare potenţialului staţional</w:t>
            </w:r>
          </w:p>
        </w:tc>
      </w:tr>
      <w:tr w:rsidR="00074557" w:rsidRPr="00E75477" w14:paraId="0F95D294" w14:textId="77777777" w:rsidTr="00D21327">
        <w:tc>
          <w:tcPr>
            <w:tcW w:w="709" w:type="dxa"/>
            <w:tcBorders>
              <w:left w:val="double" w:sz="4" w:space="0" w:color="auto"/>
            </w:tcBorders>
          </w:tcPr>
          <w:p w14:paraId="4200228E" w14:textId="77777777" w:rsidR="00074557" w:rsidRPr="00E75477" w:rsidRDefault="00074557" w:rsidP="00B13EB5">
            <w:pPr>
              <w:ind w:left="142"/>
              <w:rPr>
                <w:lang w:val="ro-RO"/>
              </w:rPr>
            </w:pPr>
            <w:r w:rsidRPr="00E75477">
              <w:rPr>
                <w:lang w:val="ro-RO"/>
              </w:rPr>
              <w:t>17.</w:t>
            </w:r>
          </w:p>
        </w:tc>
        <w:tc>
          <w:tcPr>
            <w:tcW w:w="2693" w:type="dxa"/>
          </w:tcPr>
          <w:p w14:paraId="1A3A6DA4" w14:textId="77777777" w:rsidR="00074557" w:rsidRPr="00E75477" w:rsidRDefault="00074557" w:rsidP="00B13EB5">
            <w:pPr>
              <w:ind w:left="142"/>
              <w:rPr>
                <w:lang w:val="ro-RO"/>
              </w:rPr>
            </w:pPr>
            <w:r w:rsidRPr="00E75477">
              <w:rPr>
                <w:lang w:val="ro-RO"/>
              </w:rPr>
              <w:t>Avizarea amenajamentului</w:t>
            </w:r>
          </w:p>
        </w:tc>
        <w:tc>
          <w:tcPr>
            <w:tcW w:w="6237" w:type="dxa"/>
            <w:tcBorders>
              <w:right w:val="double" w:sz="4" w:space="0" w:color="auto"/>
            </w:tcBorders>
          </w:tcPr>
          <w:p w14:paraId="4E8CEE11" w14:textId="77777777" w:rsidR="00074557" w:rsidRPr="00E75477" w:rsidRDefault="00074557" w:rsidP="00B13EB5">
            <w:pPr>
              <w:ind w:left="142"/>
              <w:rPr>
                <w:lang w:val="ro-RO"/>
              </w:rPr>
            </w:pPr>
            <w:r w:rsidRPr="00E75477">
              <w:rPr>
                <w:lang w:val="ro-RO"/>
              </w:rPr>
              <w:t>Analiză tehnico-ştiinţifică a amenajamentului elaborat de organul competent, în vederea aprobării şi intrării lui în vigoare</w:t>
            </w:r>
          </w:p>
        </w:tc>
      </w:tr>
      <w:tr w:rsidR="00074557" w:rsidRPr="00E75477" w14:paraId="08ED87AD" w14:textId="77777777" w:rsidTr="00D21327">
        <w:tc>
          <w:tcPr>
            <w:tcW w:w="709" w:type="dxa"/>
            <w:tcBorders>
              <w:left w:val="double" w:sz="4" w:space="0" w:color="auto"/>
            </w:tcBorders>
          </w:tcPr>
          <w:p w14:paraId="01BC276D" w14:textId="77777777" w:rsidR="00074557" w:rsidRPr="00E75477" w:rsidRDefault="00074557" w:rsidP="00B13EB5">
            <w:pPr>
              <w:ind w:left="142"/>
              <w:rPr>
                <w:lang w:val="ro-RO"/>
              </w:rPr>
            </w:pPr>
            <w:r w:rsidRPr="00E75477">
              <w:rPr>
                <w:lang w:val="ro-RO"/>
              </w:rPr>
              <w:t>18.</w:t>
            </w:r>
          </w:p>
        </w:tc>
        <w:tc>
          <w:tcPr>
            <w:tcW w:w="2693" w:type="dxa"/>
          </w:tcPr>
          <w:p w14:paraId="2A4121CB" w14:textId="77777777" w:rsidR="00074557" w:rsidRPr="00E75477" w:rsidRDefault="00074557" w:rsidP="00B13EB5">
            <w:pPr>
              <w:ind w:left="142"/>
              <w:rPr>
                <w:lang w:val="ro-RO"/>
              </w:rPr>
            </w:pPr>
            <w:r w:rsidRPr="00E75477">
              <w:rPr>
                <w:lang w:val="ro-RO"/>
              </w:rPr>
              <w:t>Avizarea temei de proiectare</w:t>
            </w:r>
          </w:p>
          <w:p w14:paraId="1FBA2E22" w14:textId="77777777" w:rsidR="00074557" w:rsidRPr="00E75477" w:rsidRDefault="00074557" w:rsidP="00B13EB5">
            <w:pPr>
              <w:ind w:left="142"/>
              <w:rPr>
                <w:lang w:val="ro-RO"/>
              </w:rPr>
            </w:pPr>
            <w:r w:rsidRPr="00E75477">
              <w:rPr>
                <w:lang w:val="ro-RO"/>
              </w:rPr>
              <w:t>Sinonim:</w:t>
            </w:r>
          </w:p>
          <w:p w14:paraId="4488A079" w14:textId="77777777" w:rsidR="00074557" w:rsidRPr="00E75477" w:rsidRDefault="00074557" w:rsidP="00B13EB5">
            <w:pPr>
              <w:ind w:left="142"/>
              <w:rPr>
                <w:lang w:val="ro-RO"/>
              </w:rPr>
            </w:pPr>
            <w:r w:rsidRPr="00E75477">
              <w:rPr>
                <w:lang w:val="ro-RO"/>
              </w:rPr>
              <w:t>Conferinţa I de amenajare</w:t>
            </w:r>
          </w:p>
        </w:tc>
        <w:tc>
          <w:tcPr>
            <w:tcW w:w="6237" w:type="dxa"/>
            <w:tcBorders>
              <w:right w:val="double" w:sz="4" w:space="0" w:color="auto"/>
            </w:tcBorders>
          </w:tcPr>
          <w:p w14:paraId="48811ECB" w14:textId="77777777" w:rsidR="00074557" w:rsidRPr="00E75477" w:rsidRDefault="00074557" w:rsidP="00B13EB5">
            <w:pPr>
              <w:ind w:left="142"/>
              <w:rPr>
                <w:lang w:val="ro-RO"/>
              </w:rPr>
            </w:pPr>
            <w:r w:rsidRPr="00E75477">
              <w:rPr>
                <w:lang w:val="ro-RO"/>
              </w:rPr>
              <w:t>Analiză tehnico-ştiinţifică în scopul stabilirii directivelor referitoare la amenajarea pădurilor într-un ocol silvic</w:t>
            </w:r>
          </w:p>
          <w:p w14:paraId="1C872D9C" w14:textId="77777777" w:rsidR="00074557" w:rsidRPr="00E75477" w:rsidRDefault="00074557" w:rsidP="00B13EB5">
            <w:pPr>
              <w:ind w:left="142"/>
              <w:rPr>
                <w:lang w:val="ro-RO"/>
              </w:rPr>
            </w:pPr>
          </w:p>
        </w:tc>
      </w:tr>
      <w:tr w:rsidR="00074557" w:rsidRPr="00E75477" w14:paraId="633E8558" w14:textId="77777777" w:rsidTr="00D21327">
        <w:tc>
          <w:tcPr>
            <w:tcW w:w="709" w:type="dxa"/>
            <w:tcBorders>
              <w:left w:val="double" w:sz="4" w:space="0" w:color="auto"/>
            </w:tcBorders>
          </w:tcPr>
          <w:p w14:paraId="1B7AAEB3" w14:textId="77777777" w:rsidR="00074557" w:rsidRPr="00E75477" w:rsidRDefault="00074557" w:rsidP="00B13EB5">
            <w:pPr>
              <w:ind w:left="142"/>
              <w:rPr>
                <w:lang w:val="ro-RO"/>
              </w:rPr>
            </w:pPr>
            <w:r w:rsidRPr="00E75477">
              <w:rPr>
                <w:lang w:val="ro-RO"/>
              </w:rPr>
              <w:t>19.</w:t>
            </w:r>
          </w:p>
        </w:tc>
        <w:tc>
          <w:tcPr>
            <w:tcW w:w="2693" w:type="dxa"/>
          </w:tcPr>
          <w:p w14:paraId="4C8CBB01" w14:textId="77777777" w:rsidR="00074557" w:rsidRPr="00E75477" w:rsidRDefault="00074557" w:rsidP="00B13EB5">
            <w:pPr>
              <w:ind w:left="142"/>
              <w:rPr>
                <w:lang w:val="ro-RO"/>
              </w:rPr>
            </w:pPr>
            <w:r w:rsidRPr="00E75477">
              <w:rPr>
                <w:lang w:val="ro-RO"/>
              </w:rPr>
              <w:t>Bază de amenajare</w:t>
            </w:r>
          </w:p>
        </w:tc>
        <w:tc>
          <w:tcPr>
            <w:tcW w:w="6237" w:type="dxa"/>
            <w:tcBorders>
              <w:right w:val="double" w:sz="4" w:space="0" w:color="auto"/>
            </w:tcBorders>
          </w:tcPr>
          <w:p w14:paraId="4DEEF51F" w14:textId="77777777" w:rsidR="00074557" w:rsidRPr="00E75477" w:rsidRDefault="00074557" w:rsidP="00B13EB5">
            <w:pPr>
              <w:ind w:left="142"/>
              <w:rPr>
                <w:lang w:val="ro-RO"/>
              </w:rPr>
            </w:pPr>
            <w:r w:rsidRPr="00E75477">
              <w:rPr>
                <w:lang w:val="ro-RO"/>
              </w:rPr>
              <w:t>Element tehnic şi organizatoric prin care se defineşte într-un amenajament structura optimă a arboretelor şi a pădurii, corespunzător obiectivelor multiple social-economice şi ecologice urmărite</w:t>
            </w:r>
          </w:p>
        </w:tc>
      </w:tr>
      <w:tr w:rsidR="00074557" w:rsidRPr="00E75477" w14:paraId="1C231DA1" w14:textId="77777777" w:rsidTr="00D21327">
        <w:tc>
          <w:tcPr>
            <w:tcW w:w="709" w:type="dxa"/>
            <w:tcBorders>
              <w:left w:val="double" w:sz="4" w:space="0" w:color="auto"/>
            </w:tcBorders>
          </w:tcPr>
          <w:p w14:paraId="708E6E10" w14:textId="77777777" w:rsidR="00074557" w:rsidRPr="00E75477" w:rsidRDefault="00074557" w:rsidP="00B13EB5">
            <w:pPr>
              <w:ind w:left="142"/>
              <w:rPr>
                <w:lang w:val="ro-RO"/>
              </w:rPr>
            </w:pPr>
            <w:r w:rsidRPr="00E75477">
              <w:rPr>
                <w:lang w:val="ro-RO"/>
              </w:rPr>
              <w:t>20.</w:t>
            </w:r>
          </w:p>
        </w:tc>
        <w:tc>
          <w:tcPr>
            <w:tcW w:w="2693" w:type="dxa"/>
          </w:tcPr>
          <w:p w14:paraId="232147A3" w14:textId="77777777" w:rsidR="00074557" w:rsidRPr="00E75477" w:rsidRDefault="00074557" w:rsidP="00B13EB5">
            <w:pPr>
              <w:ind w:left="142"/>
              <w:rPr>
                <w:lang w:val="ro-RO"/>
              </w:rPr>
            </w:pPr>
            <w:r w:rsidRPr="00E75477">
              <w:rPr>
                <w:lang w:val="ro-RO"/>
              </w:rPr>
              <w:t>Bază de date a amenajării pădurilor</w:t>
            </w:r>
          </w:p>
        </w:tc>
        <w:tc>
          <w:tcPr>
            <w:tcW w:w="6237" w:type="dxa"/>
            <w:tcBorders>
              <w:right w:val="double" w:sz="4" w:space="0" w:color="auto"/>
            </w:tcBorders>
          </w:tcPr>
          <w:p w14:paraId="4EC5FA60" w14:textId="77777777" w:rsidR="00074557" w:rsidRPr="00E75477" w:rsidRDefault="00074557" w:rsidP="00B13EB5">
            <w:pPr>
              <w:ind w:left="142"/>
              <w:rPr>
                <w:lang w:val="ro-RO"/>
              </w:rPr>
            </w:pPr>
            <w:r w:rsidRPr="00E75477">
              <w:rPr>
                <w:lang w:val="ro-RO"/>
              </w:rPr>
              <w:t>Mulţime centralizată de date amenajistice, organizată în scopul optimizării procesului de prelucrare a acestora, de regulă, prin mijloace automatizate</w:t>
            </w:r>
          </w:p>
        </w:tc>
      </w:tr>
      <w:tr w:rsidR="00074557" w:rsidRPr="00E75477" w14:paraId="35465D88" w14:textId="77777777" w:rsidTr="00D21327">
        <w:tc>
          <w:tcPr>
            <w:tcW w:w="709" w:type="dxa"/>
            <w:tcBorders>
              <w:left w:val="double" w:sz="4" w:space="0" w:color="auto"/>
              <w:bottom w:val="nil"/>
            </w:tcBorders>
          </w:tcPr>
          <w:p w14:paraId="0A345A6C" w14:textId="77777777" w:rsidR="00074557" w:rsidRPr="00E75477" w:rsidRDefault="00074557" w:rsidP="00B13EB5">
            <w:pPr>
              <w:ind w:left="142"/>
              <w:rPr>
                <w:lang w:val="ro-RO"/>
              </w:rPr>
            </w:pPr>
            <w:r w:rsidRPr="00E75477">
              <w:rPr>
                <w:lang w:val="ro-RO"/>
              </w:rPr>
              <w:t>21.</w:t>
            </w:r>
          </w:p>
        </w:tc>
        <w:tc>
          <w:tcPr>
            <w:tcW w:w="2693" w:type="dxa"/>
            <w:tcBorders>
              <w:bottom w:val="nil"/>
            </w:tcBorders>
          </w:tcPr>
          <w:p w14:paraId="157D85CD" w14:textId="77777777" w:rsidR="00074557" w:rsidRPr="00E75477" w:rsidRDefault="00074557" w:rsidP="00B13EB5">
            <w:pPr>
              <w:ind w:left="142"/>
              <w:rPr>
                <w:lang w:val="ro-RO"/>
              </w:rPr>
            </w:pPr>
            <w:r w:rsidRPr="00E75477">
              <w:rPr>
                <w:lang w:val="ro-RO"/>
              </w:rPr>
              <w:t>Bonitatea staţiunii</w:t>
            </w:r>
          </w:p>
        </w:tc>
        <w:tc>
          <w:tcPr>
            <w:tcW w:w="6237" w:type="dxa"/>
            <w:tcBorders>
              <w:bottom w:val="nil"/>
              <w:right w:val="double" w:sz="4" w:space="0" w:color="auto"/>
            </w:tcBorders>
          </w:tcPr>
          <w:p w14:paraId="0B82D587" w14:textId="77777777" w:rsidR="00074557" w:rsidRPr="00E75477" w:rsidRDefault="00074557" w:rsidP="00B13EB5">
            <w:pPr>
              <w:ind w:left="142"/>
              <w:rPr>
                <w:lang w:val="ro-RO"/>
              </w:rPr>
            </w:pPr>
            <w:r w:rsidRPr="00E75477">
              <w:rPr>
                <w:lang w:val="ro-RO"/>
              </w:rPr>
              <w:t>Calitatea unei staţiuni de a fi mai mult sau mai puţin favorabilă dezvoltării unei anumite biocenoze forestiere. În cazul producţiei de lemn ea se apreciază, de regulă, indirect prin clasa de producţie a arboretelor normale de tip natural</w:t>
            </w:r>
          </w:p>
        </w:tc>
      </w:tr>
      <w:tr w:rsidR="00074557" w:rsidRPr="00E75477" w14:paraId="6B570F48" w14:textId="77777777" w:rsidTr="00D21327">
        <w:tc>
          <w:tcPr>
            <w:tcW w:w="709" w:type="dxa"/>
            <w:tcBorders>
              <w:left w:val="double" w:sz="4" w:space="0" w:color="auto"/>
              <w:bottom w:val="single" w:sz="6" w:space="0" w:color="auto"/>
            </w:tcBorders>
          </w:tcPr>
          <w:p w14:paraId="677EFACD" w14:textId="77777777" w:rsidR="00074557" w:rsidRPr="00E75477" w:rsidRDefault="00074557" w:rsidP="00B13EB5">
            <w:pPr>
              <w:ind w:left="142"/>
              <w:rPr>
                <w:lang w:val="ro-RO"/>
              </w:rPr>
            </w:pPr>
            <w:r w:rsidRPr="00E75477">
              <w:rPr>
                <w:lang w:val="ro-RO"/>
              </w:rPr>
              <w:t>22.</w:t>
            </w:r>
          </w:p>
        </w:tc>
        <w:tc>
          <w:tcPr>
            <w:tcW w:w="2693" w:type="dxa"/>
            <w:tcBorders>
              <w:bottom w:val="single" w:sz="6" w:space="0" w:color="auto"/>
            </w:tcBorders>
          </w:tcPr>
          <w:p w14:paraId="0D6886DB" w14:textId="77777777" w:rsidR="00074557" w:rsidRPr="00E75477" w:rsidRDefault="00074557" w:rsidP="00B13EB5">
            <w:pPr>
              <w:ind w:left="142"/>
              <w:rPr>
                <w:lang w:val="ro-RO"/>
              </w:rPr>
            </w:pPr>
            <w:r w:rsidRPr="00E75477">
              <w:rPr>
                <w:lang w:val="ro-RO"/>
              </w:rPr>
              <w:t>Cartare staţională</w:t>
            </w:r>
          </w:p>
        </w:tc>
        <w:tc>
          <w:tcPr>
            <w:tcW w:w="6237" w:type="dxa"/>
            <w:tcBorders>
              <w:bottom w:val="single" w:sz="6" w:space="0" w:color="auto"/>
              <w:right w:val="double" w:sz="4" w:space="0" w:color="auto"/>
            </w:tcBorders>
          </w:tcPr>
          <w:p w14:paraId="7E0A471D" w14:textId="77777777" w:rsidR="00074557" w:rsidRPr="00E75477" w:rsidRDefault="00074557" w:rsidP="00B13EB5">
            <w:pPr>
              <w:ind w:left="142"/>
              <w:rPr>
                <w:lang w:val="ro-RO"/>
              </w:rPr>
            </w:pPr>
            <w:r w:rsidRPr="00E75477">
              <w:rPr>
                <w:lang w:val="ro-RO"/>
              </w:rPr>
              <w:t xml:space="preserve">Studiul amănunţit al staţiunii forestiere cu reprezentarea pe hărţi şi delimitarea lor pe teren, efectuat anticipat sau concomitent cu lucrările de amenajare a pădurilor, în scopul fundamentării ecologice a soluţiilor de gospodărire a pădurilor </w:t>
            </w:r>
          </w:p>
        </w:tc>
      </w:tr>
      <w:tr w:rsidR="00074557" w:rsidRPr="00E75477" w14:paraId="5E3D7C75" w14:textId="77777777" w:rsidTr="00D21327">
        <w:tc>
          <w:tcPr>
            <w:tcW w:w="709" w:type="dxa"/>
            <w:tcBorders>
              <w:top w:val="nil"/>
              <w:left w:val="double" w:sz="4" w:space="0" w:color="auto"/>
            </w:tcBorders>
          </w:tcPr>
          <w:p w14:paraId="05F21ECB" w14:textId="77777777" w:rsidR="00074557" w:rsidRPr="00E75477" w:rsidRDefault="00074557" w:rsidP="00B13EB5">
            <w:pPr>
              <w:ind w:left="142"/>
              <w:rPr>
                <w:lang w:val="ro-RO"/>
              </w:rPr>
            </w:pPr>
            <w:r w:rsidRPr="00E75477">
              <w:rPr>
                <w:lang w:val="ro-RO"/>
              </w:rPr>
              <w:t>23.</w:t>
            </w:r>
          </w:p>
        </w:tc>
        <w:tc>
          <w:tcPr>
            <w:tcW w:w="2693" w:type="dxa"/>
            <w:tcBorders>
              <w:top w:val="nil"/>
            </w:tcBorders>
          </w:tcPr>
          <w:p w14:paraId="3493F8EF" w14:textId="77777777" w:rsidR="00074557" w:rsidRPr="00E75477" w:rsidRDefault="00074557" w:rsidP="00B13EB5">
            <w:pPr>
              <w:ind w:left="142"/>
              <w:rPr>
                <w:lang w:val="ro-RO"/>
              </w:rPr>
            </w:pPr>
            <w:r w:rsidRPr="00E75477">
              <w:rPr>
                <w:lang w:val="ro-RO"/>
              </w:rPr>
              <w:t>Categorie funcţională</w:t>
            </w:r>
          </w:p>
        </w:tc>
        <w:tc>
          <w:tcPr>
            <w:tcW w:w="6237" w:type="dxa"/>
            <w:tcBorders>
              <w:top w:val="nil"/>
              <w:right w:val="double" w:sz="4" w:space="0" w:color="auto"/>
            </w:tcBorders>
          </w:tcPr>
          <w:p w14:paraId="2BC1C297" w14:textId="77777777" w:rsidR="00074557" w:rsidRPr="00E75477" w:rsidRDefault="00074557" w:rsidP="00B13EB5">
            <w:pPr>
              <w:ind w:left="142"/>
              <w:rPr>
                <w:lang w:val="ro-RO"/>
              </w:rPr>
            </w:pPr>
            <w:r w:rsidRPr="00E75477">
              <w:rPr>
                <w:lang w:val="ro-RO"/>
              </w:rPr>
              <w:t>Subdiviziune în sistemul de clasificare funcţională a pădurilor</w:t>
            </w:r>
          </w:p>
          <w:p w14:paraId="4352E58F" w14:textId="77777777" w:rsidR="00074557" w:rsidRPr="00E75477" w:rsidRDefault="00074557" w:rsidP="00B13EB5">
            <w:pPr>
              <w:ind w:left="142"/>
              <w:rPr>
                <w:lang w:val="ro-RO"/>
              </w:rPr>
            </w:pPr>
            <w:r w:rsidRPr="00E75477">
              <w:rPr>
                <w:lang w:val="ro-RO"/>
              </w:rPr>
              <w:t>Diviziune în sistemul de clasificare a arboretelor din aceeaşi subgrupă funcţională</w:t>
            </w:r>
          </w:p>
        </w:tc>
      </w:tr>
      <w:tr w:rsidR="00074557" w:rsidRPr="00E75477" w14:paraId="7F2C2A6E" w14:textId="77777777" w:rsidTr="00D21327">
        <w:tc>
          <w:tcPr>
            <w:tcW w:w="709" w:type="dxa"/>
            <w:tcBorders>
              <w:left w:val="double" w:sz="4" w:space="0" w:color="auto"/>
              <w:bottom w:val="nil"/>
            </w:tcBorders>
          </w:tcPr>
          <w:p w14:paraId="77DC88B7" w14:textId="77777777" w:rsidR="00074557" w:rsidRPr="00E75477" w:rsidRDefault="00074557" w:rsidP="00B13EB5">
            <w:pPr>
              <w:ind w:left="142"/>
              <w:rPr>
                <w:lang w:val="ro-RO"/>
              </w:rPr>
            </w:pPr>
            <w:r w:rsidRPr="00E75477">
              <w:rPr>
                <w:lang w:val="ro-RO"/>
              </w:rPr>
              <w:t>24.</w:t>
            </w:r>
          </w:p>
        </w:tc>
        <w:tc>
          <w:tcPr>
            <w:tcW w:w="2693" w:type="dxa"/>
            <w:tcBorders>
              <w:bottom w:val="nil"/>
            </w:tcBorders>
          </w:tcPr>
          <w:p w14:paraId="6275CA1E" w14:textId="77777777" w:rsidR="00074557" w:rsidRPr="00E75477" w:rsidRDefault="00074557" w:rsidP="00B13EB5">
            <w:pPr>
              <w:ind w:left="142"/>
              <w:rPr>
                <w:lang w:val="ro-RO"/>
              </w:rPr>
            </w:pPr>
            <w:r w:rsidRPr="00E75477">
              <w:rPr>
                <w:lang w:val="ro-RO"/>
              </w:rPr>
              <w:t>Ciclul</w:t>
            </w:r>
          </w:p>
        </w:tc>
        <w:tc>
          <w:tcPr>
            <w:tcW w:w="6237" w:type="dxa"/>
            <w:tcBorders>
              <w:bottom w:val="nil"/>
              <w:right w:val="double" w:sz="4" w:space="0" w:color="auto"/>
            </w:tcBorders>
          </w:tcPr>
          <w:p w14:paraId="5BD7C1A1" w14:textId="77777777" w:rsidR="00074557" w:rsidRPr="00E75477" w:rsidRDefault="00074557" w:rsidP="00B13EB5">
            <w:pPr>
              <w:ind w:left="142"/>
              <w:rPr>
                <w:lang w:val="ro-RO"/>
              </w:rPr>
            </w:pPr>
            <w:r w:rsidRPr="00E75477">
              <w:rPr>
                <w:lang w:val="ro-RO"/>
              </w:rPr>
              <w:t xml:space="preserve">Bază de amenajare prin care se defineşte în amenajament structura unităţii de gospodărire în raport cu obiectivele social-economice şi ecologice urmărite. Ciclul, exprimat în ani, constituie criteriul de bază pentru reglementarea producţiei în unităţi de gospodărire de codru regulat, codru cvasigrădinărit şi de crâng </w:t>
            </w:r>
          </w:p>
        </w:tc>
      </w:tr>
      <w:tr w:rsidR="00074557" w:rsidRPr="00E75477" w14:paraId="2DB31743" w14:textId="77777777" w:rsidTr="00D21327">
        <w:tc>
          <w:tcPr>
            <w:tcW w:w="709" w:type="dxa"/>
            <w:tcBorders>
              <w:left w:val="double" w:sz="4" w:space="0" w:color="auto"/>
              <w:bottom w:val="nil"/>
            </w:tcBorders>
          </w:tcPr>
          <w:p w14:paraId="5C64C235" w14:textId="77777777" w:rsidR="00074557" w:rsidRPr="00E75477" w:rsidRDefault="00074557" w:rsidP="00B13EB5">
            <w:pPr>
              <w:ind w:left="142"/>
              <w:rPr>
                <w:lang w:val="ro-RO"/>
              </w:rPr>
            </w:pPr>
            <w:r w:rsidRPr="00E75477">
              <w:rPr>
                <w:lang w:val="ro-RO"/>
              </w:rPr>
              <w:t>25.</w:t>
            </w:r>
          </w:p>
        </w:tc>
        <w:tc>
          <w:tcPr>
            <w:tcW w:w="2693" w:type="dxa"/>
            <w:tcBorders>
              <w:bottom w:val="nil"/>
            </w:tcBorders>
          </w:tcPr>
          <w:p w14:paraId="207B5C06" w14:textId="77777777" w:rsidR="00074557" w:rsidRPr="00E75477" w:rsidRDefault="00074557" w:rsidP="00B13EB5">
            <w:pPr>
              <w:ind w:left="142"/>
              <w:rPr>
                <w:lang w:val="ro-RO"/>
              </w:rPr>
            </w:pPr>
            <w:r w:rsidRPr="00E75477">
              <w:rPr>
                <w:lang w:val="ro-RO"/>
              </w:rPr>
              <w:t>Clasă de vârstă</w:t>
            </w:r>
          </w:p>
        </w:tc>
        <w:tc>
          <w:tcPr>
            <w:tcW w:w="6237" w:type="dxa"/>
            <w:tcBorders>
              <w:bottom w:val="nil"/>
              <w:right w:val="double" w:sz="4" w:space="0" w:color="auto"/>
            </w:tcBorders>
          </w:tcPr>
          <w:p w14:paraId="378613D1" w14:textId="77777777" w:rsidR="00074557" w:rsidRPr="00E75477" w:rsidRDefault="00074557" w:rsidP="00B13EB5">
            <w:pPr>
              <w:ind w:left="142"/>
              <w:rPr>
                <w:lang w:val="ro-RO"/>
              </w:rPr>
            </w:pPr>
            <w:r w:rsidRPr="00E75477">
              <w:rPr>
                <w:lang w:val="ro-RO"/>
              </w:rPr>
              <w:t>Diviziune în sistemul de clasificare a arboretelor în raport cu vârsta lor. Se formează clase de vârstă de 20 de ani la pădurile tratate în regimul codrului, de 10 ani la cele tratate în regimul crângului de diverse foioase tari şi de 5 ani la zăvoaie de plop şi salcie</w:t>
            </w:r>
          </w:p>
        </w:tc>
      </w:tr>
      <w:tr w:rsidR="00074557" w:rsidRPr="00E75477" w14:paraId="2445F6DB" w14:textId="77777777" w:rsidTr="00D21327">
        <w:tc>
          <w:tcPr>
            <w:tcW w:w="709" w:type="dxa"/>
            <w:tcBorders>
              <w:left w:val="double" w:sz="4" w:space="0" w:color="auto"/>
              <w:bottom w:val="double" w:sz="6" w:space="0" w:color="auto"/>
            </w:tcBorders>
          </w:tcPr>
          <w:p w14:paraId="4A90331D" w14:textId="77777777" w:rsidR="00074557" w:rsidRPr="00E75477" w:rsidRDefault="00074557" w:rsidP="00B13EB5">
            <w:pPr>
              <w:ind w:left="142"/>
              <w:rPr>
                <w:lang w:val="ro-RO"/>
              </w:rPr>
            </w:pPr>
            <w:r w:rsidRPr="00E75477">
              <w:rPr>
                <w:lang w:val="ro-RO"/>
              </w:rPr>
              <w:t>26.</w:t>
            </w:r>
          </w:p>
        </w:tc>
        <w:tc>
          <w:tcPr>
            <w:tcW w:w="2693" w:type="dxa"/>
            <w:tcBorders>
              <w:bottom w:val="double" w:sz="6" w:space="0" w:color="auto"/>
            </w:tcBorders>
          </w:tcPr>
          <w:p w14:paraId="1905CE35" w14:textId="77777777" w:rsidR="00074557" w:rsidRPr="00E75477" w:rsidRDefault="00074557" w:rsidP="00B13EB5">
            <w:pPr>
              <w:ind w:left="142"/>
              <w:rPr>
                <w:lang w:val="ro-RO"/>
              </w:rPr>
            </w:pPr>
            <w:r w:rsidRPr="00E75477">
              <w:rPr>
                <w:lang w:val="ro-RO"/>
              </w:rPr>
              <w:t>Compoziţie-ţel</w:t>
            </w:r>
          </w:p>
        </w:tc>
        <w:tc>
          <w:tcPr>
            <w:tcW w:w="6237" w:type="dxa"/>
            <w:tcBorders>
              <w:bottom w:val="double" w:sz="6" w:space="0" w:color="auto"/>
              <w:right w:val="double" w:sz="4" w:space="0" w:color="auto"/>
            </w:tcBorders>
          </w:tcPr>
          <w:p w14:paraId="0EC48599" w14:textId="77777777" w:rsidR="00074557" w:rsidRPr="00E75477" w:rsidRDefault="00074557" w:rsidP="00B13EB5">
            <w:pPr>
              <w:ind w:left="142"/>
              <w:rPr>
                <w:lang w:val="ro-RO"/>
              </w:rPr>
            </w:pPr>
            <w:r w:rsidRPr="00E75477">
              <w:rPr>
                <w:lang w:val="ro-RO"/>
              </w:rPr>
              <w:t xml:space="preserve">Combinaţie de specii urmărită a se realiza de un arboret, care îmbină în modul cel mai favorabil, atât prin proporţie cât şi prin gruparea lor, exigenţele biologice cu obiectivele multiple  social-economice ori ecologice </w:t>
            </w:r>
          </w:p>
        </w:tc>
      </w:tr>
    </w:tbl>
    <w:p w14:paraId="2B1BF2D9" w14:textId="77777777" w:rsidR="00074557" w:rsidRPr="00E75477" w:rsidRDefault="00074557" w:rsidP="00B13EB5">
      <w:pPr>
        <w:ind w:left="142"/>
        <w:rPr>
          <w:b/>
          <w:i/>
          <w:lang w:val="ro-RO"/>
        </w:rPr>
      </w:pPr>
      <w:r w:rsidRPr="00E75477">
        <w:rPr>
          <w:b/>
          <w:i/>
          <w:lang w:val="ro-RO"/>
        </w:rPr>
        <w:t>Anexa nr. 24 (continuare)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977"/>
        <w:gridCol w:w="5953"/>
      </w:tblGrid>
      <w:tr w:rsidR="00074557" w:rsidRPr="00E75477" w14:paraId="3EA2CAE7" w14:textId="77777777" w:rsidTr="00D21327">
        <w:tc>
          <w:tcPr>
            <w:tcW w:w="709" w:type="dxa"/>
            <w:tcBorders>
              <w:top w:val="double" w:sz="4" w:space="0" w:color="auto"/>
              <w:left w:val="double" w:sz="4" w:space="0" w:color="auto"/>
              <w:bottom w:val="nil"/>
            </w:tcBorders>
          </w:tcPr>
          <w:p w14:paraId="6A4026A7" w14:textId="77777777" w:rsidR="00074557" w:rsidRPr="00E75477" w:rsidRDefault="00074557" w:rsidP="00B13EB5">
            <w:pPr>
              <w:ind w:left="142"/>
              <w:jc w:val="center"/>
              <w:rPr>
                <w:b/>
                <w:lang w:val="ro-RO"/>
              </w:rPr>
            </w:pPr>
            <w:r w:rsidRPr="00E75477">
              <w:rPr>
                <w:b/>
                <w:lang w:val="ro-RO"/>
              </w:rPr>
              <w:t>Nr.</w:t>
            </w:r>
          </w:p>
        </w:tc>
        <w:tc>
          <w:tcPr>
            <w:tcW w:w="2977" w:type="dxa"/>
            <w:tcBorders>
              <w:top w:val="double" w:sz="4" w:space="0" w:color="auto"/>
              <w:bottom w:val="nil"/>
            </w:tcBorders>
          </w:tcPr>
          <w:p w14:paraId="3A17BADF" w14:textId="77777777" w:rsidR="00074557" w:rsidRPr="00E75477" w:rsidRDefault="00074557" w:rsidP="00B13EB5">
            <w:pPr>
              <w:ind w:left="142"/>
              <w:jc w:val="center"/>
              <w:rPr>
                <w:b/>
                <w:lang w:val="ro-RO"/>
              </w:rPr>
            </w:pPr>
            <w:r w:rsidRPr="00E75477">
              <w:rPr>
                <w:b/>
                <w:lang w:val="ro-RO"/>
              </w:rPr>
              <w:t>Termen</w:t>
            </w:r>
          </w:p>
        </w:tc>
        <w:tc>
          <w:tcPr>
            <w:tcW w:w="5953" w:type="dxa"/>
            <w:tcBorders>
              <w:top w:val="double" w:sz="4" w:space="0" w:color="auto"/>
              <w:bottom w:val="nil"/>
              <w:right w:val="double" w:sz="4" w:space="0" w:color="auto"/>
            </w:tcBorders>
          </w:tcPr>
          <w:p w14:paraId="3B68CD8F" w14:textId="77777777" w:rsidR="00074557" w:rsidRPr="00E75477" w:rsidRDefault="00074557" w:rsidP="00B13EB5">
            <w:pPr>
              <w:ind w:left="142"/>
              <w:jc w:val="center"/>
              <w:rPr>
                <w:b/>
                <w:lang w:val="ro-RO"/>
              </w:rPr>
            </w:pPr>
            <w:r w:rsidRPr="00E75477">
              <w:rPr>
                <w:b/>
                <w:lang w:val="ro-RO"/>
              </w:rPr>
              <w:t>Definiţie</w:t>
            </w:r>
          </w:p>
        </w:tc>
      </w:tr>
      <w:tr w:rsidR="00074557" w:rsidRPr="00E75477" w14:paraId="2BD68C6E" w14:textId="77777777" w:rsidTr="00D21327">
        <w:tc>
          <w:tcPr>
            <w:tcW w:w="709" w:type="dxa"/>
            <w:tcBorders>
              <w:top w:val="nil"/>
              <w:left w:val="double" w:sz="4" w:space="0" w:color="auto"/>
              <w:bottom w:val="double" w:sz="4" w:space="0" w:color="auto"/>
            </w:tcBorders>
          </w:tcPr>
          <w:p w14:paraId="064EE599" w14:textId="77777777" w:rsidR="00074557" w:rsidRPr="00E75477" w:rsidRDefault="00074557" w:rsidP="00B13EB5">
            <w:pPr>
              <w:ind w:left="142"/>
              <w:jc w:val="center"/>
              <w:rPr>
                <w:b/>
                <w:lang w:val="ro-RO"/>
              </w:rPr>
            </w:pPr>
            <w:r w:rsidRPr="00E75477">
              <w:rPr>
                <w:b/>
                <w:lang w:val="ro-RO"/>
              </w:rPr>
              <w:t>crt.</w:t>
            </w:r>
          </w:p>
        </w:tc>
        <w:tc>
          <w:tcPr>
            <w:tcW w:w="2977" w:type="dxa"/>
            <w:tcBorders>
              <w:top w:val="nil"/>
              <w:bottom w:val="double" w:sz="4" w:space="0" w:color="auto"/>
            </w:tcBorders>
          </w:tcPr>
          <w:p w14:paraId="1BCAE4B8" w14:textId="77777777" w:rsidR="00074557" w:rsidRPr="00E75477" w:rsidRDefault="00074557" w:rsidP="00B13EB5">
            <w:pPr>
              <w:ind w:left="142"/>
              <w:jc w:val="center"/>
              <w:rPr>
                <w:b/>
                <w:lang w:val="ro-RO"/>
              </w:rPr>
            </w:pPr>
          </w:p>
        </w:tc>
        <w:tc>
          <w:tcPr>
            <w:tcW w:w="5953" w:type="dxa"/>
            <w:tcBorders>
              <w:top w:val="nil"/>
              <w:bottom w:val="double" w:sz="4" w:space="0" w:color="auto"/>
              <w:right w:val="double" w:sz="4" w:space="0" w:color="auto"/>
            </w:tcBorders>
          </w:tcPr>
          <w:p w14:paraId="51B51AEB" w14:textId="77777777" w:rsidR="00074557" w:rsidRPr="00E75477" w:rsidRDefault="00074557" w:rsidP="00B13EB5">
            <w:pPr>
              <w:ind w:left="142"/>
              <w:jc w:val="center"/>
              <w:rPr>
                <w:b/>
                <w:lang w:val="ro-RO"/>
              </w:rPr>
            </w:pPr>
          </w:p>
        </w:tc>
      </w:tr>
      <w:tr w:rsidR="00074557" w:rsidRPr="00E75477" w14:paraId="7A47A22B" w14:textId="77777777" w:rsidTr="00D21327">
        <w:tc>
          <w:tcPr>
            <w:tcW w:w="709" w:type="dxa"/>
            <w:tcBorders>
              <w:top w:val="nil"/>
              <w:left w:val="double" w:sz="4" w:space="0" w:color="auto"/>
              <w:bottom w:val="nil"/>
            </w:tcBorders>
          </w:tcPr>
          <w:p w14:paraId="60D61061" w14:textId="77777777" w:rsidR="00074557" w:rsidRPr="00E75477" w:rsidRDefault="00074557" w:rsidP="00B13EB5">
            <w:pPr>
              <w:ind w:left="142"/>
              <w:rPr>
                <w:lang w:val="ro-RO"/>
              </w:rPr>
            </w:pPr>
            <w:r w:rsidRPr="00E75477">
              <w:rPr>
                <w:lang w:val="ro-RO"/>
              </w:rPr>
              <w:t>27.</w:t>
            </w:r>
          </w:p>
        </w:tc>
        <w:tc>
          <w:tcPr>
            <w:tcW w:w="2977" w:type="dxa"/>
            <w:tcBorders>
              <w:top w:val="nil"/>
              <w:bottom w:val="nil"/>
            </w:tcBorders>
          </w:tcPr>
          <w:p w14:paraId="0F3F50D4" w14:textId="77777777" w:rsidR="00074557" w:rsidRPr="00E75477" w:rsidRDefault="00074557" w:rsidP="00B13EB5">
            <w:pPr>
              <w:ind w:left="142"/>
              <w:rPr>
                <w:lang w:val="ro-RO"/>
              </w:rPr>
            </w:pPr>
            <w:r w:rsidRPr="00E75477">
              <w:rPr>
                <w:lang w:val="ro-RO"/>
              </w:rPr>
              <w:t>Continuitate</w:t>
            </w:r>
          </w:p>
        </w:tc>
        <w:tc>
          <w:tcPr>
            <w:tcW w:w="5953" w:type="dxa"/>
            <w:tcBorders>
              <w:top w:val="nil"/>
              <w:bottom w:val="nil"/>
              <w:right w:val="double" w:sz="4" w:space="0" w:color="auto"/>
            </w:tcBorders>
          </w:tcPr>
          <w:p w14:paraId="0B0C8499" w14:textId="77777777" w:rsidR="00074557" w:rsidRPr="00E75477" w:rsidRDefault="00074557" w:rsidP="00B13EB5">
            <w:pPr>
              <w:ind w:left="142"/>
              <w:rPr>
                <w:lang w:val="ro-RO"/>
              </w:rPr>
            </w:pPr>
            <w:r w:rsidRPr="00E75477">
              <w:rPr>
                <w:lang w:val="ro-RO"/>
              </w:rPr>
              <w:t>Mod de realizare a obiectivelor social-economice şi ecologice într-o unitate de gospodărire, caracterizat prin recolte de lemn ori servicii permanente şi cel puţin egale de la o perioadă la alta</w:t>
            </w:r>
          </w:p>
        </w:tc>
      </w:tr>
      <w:tr w:rsidR="00074557" w:rsidRPr="00E75477" w14:paraId="4957AC69" w14:textId="77777777" w:rsidTr="00D21327">
        <w:tc>
          <w:tcPr>
            <w:tcW w:w="709" w:type="dxa"/>
            <w:tcBorders>
              <w:left w:val="double" w:sz="4" w:space="0" w:color="auto"/>
              <w:bottom w:val="single" w:sz="4" w:space="0" w:color="auto"/>
            </w:tcBorders>
          </w:tcPr>
          <w:p w14:paraId="29253B7E" w14:textId="77777777" w:rsidR="00074557" w:rsidRPr="00E75477" w:rsidRDefault="00074557" w:rsidP="00B13EB5">
            <w:pPr>
              <w:ind w:left="142"/>
              <w:rPr>
                <w:lang w:val="ro-RO"/>
              </w:rPr>
            </w:pPr>
            <w:r w:rsidRPr="00E75477">
              <w:rPr>
                <w:lang w:val="ro-RO"/>
              </w:rPr>
              <w:t>28.</w:t>
            </w:r>
          </w:p>
        </w:tc>
        <w:tc>
          <w:tcPr>
            <w:tcW w:w="2977" w:type="dxa"/>
            <w:tcBorders>
              <w:bottom w:val="single" w:sz="4" w:space="0" w:color="auto"/>
            </w:tcBorders>
          </w:tcPr>
          <w:p w14:paraId="14680B98" w14:textId="77777777" w:rsidR="00074557" w:rsidRPr="00E75477" w:rsidRDefault="00074557" w:rsidP="00B13EB5">
            <w:pPr>
              <w:ind w:left="142"/>
              <w:rPr>
                <w:lang w:val="ro-RO"/>
              </w:rPr>
            </w:pPr>
            <w:r w:rsidRPr="00E75477">
              <w:rPr>
                <w:lang w:val="ro-RO"/>
              </w:rPr>
              <w:t>Control în amenajament</w:t>
            </w:r>
          </w:p>
        </w:tc>
        <w:tc>
          <w:tcPr>
            <w:tcW w:w="5953" w:type="dxa"/>
            <w:tcBorders>
              <w:bottom w:val="single" w:sz="4" w:space="0" w:color="auto"/>
              <w:right w:val="double" w:sz="4" w:space="0" w:color="auto"/>
            </w:tcBorders>
          </w:tcPr>
          <w:p w14:paraId="7691903F" w14:textId="77777777" w:rsidR="00074557" w:rsidRPr="00E75477" w:rsidRDefault="00074557" w:rsidP="00B13EB5">
            <w:pPr>
              <w:ind w:left="142"/>
              <w:rPr>
                <w:lang w:val="ro-RO"/>
              </w:rPr>
            </w:pPr>
            <w:r w:rsidRPr="00E75477">
              <w:rPr>
                <w:lang w:val="ro-RO"/>
              </w:rPr>
              <w:t xml:space="preserve">Acţiune întreprinsă la sfârşitul fiecărei perioade de amenajament, constând în verificarea şi analiza atât a amenajamentului expirat, cât şi a activităţii desfăşurate în procesul aplicării lui, în scopul fundamentării mai corecte a soluţiilor ce se preconizează în cadrul noului amenajament  </w:t>
            </w:r>
          </w:p>
        </w:tc>
      </w:tr>
      <w:tr w:rsidR="00074557" w:rsidRPr="00E75477" w14:paraId="03ED51D7" w14:textId="77777777" w:rsidTr="00D21327">
        <w:tc>
          <w:tcPr>
            <w:tcW w:w="709" w:type="dxa"/>
            <w:tcBorders>
              <w:top w:val="nil"/>
              <w:left w:val="double" w:sz="4" w:space="0" w:color="auto"/>
              <w:bottom w:val="nil"/>
            </w:tcBorders>
          </w:tcPr>
          <w:p w14:paraId="437E04CC" w14:textId="77777777" w:rsidR="00074557" w:rsidRPr="00E75477" w:rsidRDefault="00074557" w:rsidP="00B13EB5">
            <w:pPr>
              <w:ind w:left="142"/>
              <w:rPr>
                <w:lang w:val="ro-RO"/>
              </w:rPr>
            </w:pPr>
            <w:r w:rsidRPr="00E75477">
              <w:rPr>
                <w:lang w:val="ro-RO"/>
              </w:rPr>
              <w:t>29.</w:t>
            </w:r>
          </w:p>
        </w:tc>
        <w:tc>
          <w:tcPr>
            <w:tcW w:w="2977" w:type="dxa"/>
            <w:tcBorders>
              <w:top w:val="nil"/>
              <w:bottom w:val="nil"/>
            </w:tcBorders>
          </w:tcPr>
          <w:p w14:paraId="548AD8FB" w14:textId="77777777" w:rsidR="00074557" w:rsidRPr="00E75477" w:rsidRDefault="00074557" w:rsidP="00B13EB5">
            <w:pPr>
              <w:ind w:left="142"/>
              <w:rPr>
                <w:lang w:val="ro-RO"/>
              </w:rPr>
            </w:pPr>
            <w:r w:rsidRPr="00E75477">
              <w:rPr>
                <w:lang w:val="ro-RO"/>
              </w:rPr>
              <w:t>Cupon</w:t>
            </w:r>
          </w:p>
        </w:tc>
        <w:tc>
          <w:tcPr>
            <w:tcW w:w="5953" w:type="dxa"/>
            <w:tcBorders>
              <w:top w:val="nil"/>
              <w:bottom w:val="nil"/>
              <w:right w:val="double" w:sz="4" w:space="0" w:color="auto"/>
            </w:tcBorders>
          </w:tcPr>
          <w:p w14:paraId="6DB2EAF9" w14:textId="77777777" w:rsidR="00074557" w:rsidRPr="00E75477" w:rsidRDefault="00074557" w:rsidP="00B13EB5">
            <w:pPr>
              <w:ind w:left="142"/>
              <w:rPr>
                <w:lang w:val="ro-RO"/>
              </w:rPr>
            </w:pPr>
            <w:r w:rsidRPr="00E75477">
              <w:rPr>
                <w:lang w:val="ro-RO"/>
              </w:rPr>
              <w:t xml:space="preserve">Porţiune dintr-o unitate de gospodărire de codru grădinărit din care, potrivit amenajamentului, urmează să se recolteze posibilitatea într-un an. Se constituie cupoane şi pentru unităţile de gospodărire de codru cvasigrădinărit, ca şi pentru pădurile supuse regimului special de conservare </w:t>
            </w:r>
          </w:p>
        </w:tc>
      </w:tr>
      <w:tr w:rsidR="00074557" w:rsidRPr="00E75477" w14:paraId="0A0D889D" w14:textId="77777777" w:rsidTr="00D21327">
        <w:tc>
          <w:tcPr>
            <w:tcW w:w="709" w:type="dxa"/>
            <w:tcBorders>
              <w:left w:val="double" w:sz="4" w:space="0" w:color="auto"/>
              <w:bottom w:val="nil"/>
            </w:tcBorders>
          </w:tcPr>
          <w:p w14:paraId="4269507D" w14:textId="77777777" w:rsidR="00074557" w:rsidRPr="00E75477" w:rsidRDefault="00074557" w:rsidP="00B13EB5">
            <w:pPr>
              <w:ind w:left="142"/>
              <w:rPr>
                <w:lang w:val="ro-RO"/>
              </w:rPr>
            </w:pPr>
            <w:r w:rsidRPr="00E75477">
              <w:rPr>
                <w:lang w:val="ro-RO"/>
              </w:rPr>
              <w:t>30.</w:t>
            </w:r>
          </w:p>
        </w:tc>
        <w:tc>
          <w:tcPr>
            <w:tcW w:w="2977" w:type="dxa"/>
            <w:tcBorders>
              <w:bottom w:val="nil"/>
            </w:tcBorders>
          </w:tcPr>
          <w:p w14:paraId="5D41ABC4" w14:textId="77777777" w:rsidR="00074557" w:rsidRPr="00E75477" w:rsidRDefault="00074557" w:rsidP="00B13EB5">
            <w:pPr>
              <w:ind w:left="142"/>
              <w:rPr>
                <w:lang w:val="ro-RO"/>
              </w:rPr>
            </w:pPr>
            <w:r w:rsidRPr="00E75477">
              <w:rPr>
                <w:lang w:val="ro-RO"/>
              </w:rPr>
              <w:t>Descrierea unităţilor amenajistice</w:t>
            </w:r>
          </w:p>
        </w:tc>
        <w:tc>
          <w:tcPr>
            <w:tcW w:w="5953" w:type="dxa"/>
            <w:tcBorders>
              <w:bottom w:val="nil"/>
              <w:right w:val="double" w:sz="4" w:space="0" w:color="auto"/>
            </w:tcBorders>
          </w:tcPr>
          <w:p w14:paraId="3B676EAC" w14:textId="77777777" w:rsidR="00074557" w:rsidRPr="00E75477" w:rsidRDefault="00074557" w:rsidP="00B13EB5">
            <w:pPr>
              <w:ind w:left="142"/>
              <w:rPr>
                <w:lang w:val="ro-RO"/>
              </w:rPr>
            </w:pPr>
            <w:r w:rsidRPr="00E75477">
              <w:rPr>
                <w:lang w:val="ro-RO"/>
              </w:rPr>
              <w:t>Cercetarea amănunţită a fiecărei unităţi amenajistice şi consemnarea sistematică a caracteristicilor staţiunii şi ale biocenozei, precum şi a altor date, inclusiv preconizarea măsurilor de gospodărire</w:t>
            </w:r>
          </w:p>
        </w:tc>
      </w:tr>
      <w:tr w:rsidR="00074557" w:rsidRPr="00E75477" w14:paraId="4BCD78EF" w14:textId="77777777" w:rsidTr="00D21327">
        <w:tc>
          <w:tcPr>
            <w:tcW w:w="709" w:type="dxa"/>
            <w:tcBorders>
              <w:top w:val="single" w:sz="4" w:space="0" w:color="auto"/>
              <w:left w:val="double" w:sz="4" w:space="0" w:color="auto"/>
              <w:bottom w:val="single" w:sz="6" w:space="0" w:color="auto"/>
            </w:tcBorders>
          </w:tcPr>
          <w:p w14:paraId="443EB77E" w14:textId="77777777" w:rsidR="00074557" w:rsidRPr="00E75477" w:rsidRDefault="00074557" w:rsidP="00B13EB5">
            <w:pPr>
              <w:ind w:left="142"/>
              <w:rPr>
                <w:lang w:val="ro-RO"/>
              </w:rPr>
            </w:pPr>
            <w:r w:rsidRPr="00E75477">
              <w:rPr>
                <w:lang w:val="ro-RO"/>
              </w:rPr>
              <w:t>31.</w:t>
            </w:r>
          </w:p>
        </w:tc>
        <w:tc>
          <w:tcPr>
            <w:tcW w:w="2977" w:type="dxa"/>
            <w:tcBorders>
              <w:top w:val="single" w:sz="4" w:space="0" w:color="auto"/>
              <w:bottom w:val="single" w:sz="6" w:space="0" w:color="auto"/>
            </w:tcBorders>
          </w:tcPr>
          <w:p w14:paraId="3512290D" w14:textId="77777777" w:rsidR="00074557" w:rsidRPr="00E75477" w:rsidRDefault="00074557" w:rsidP="00B13EB5">
            <w:pPr>
              <w:ind w:left="142"/>
              <w:rPr>
                <w:lang w:val="ro-RO"/>
              </w:rPr>
            </w:pPr>
            <w:r w:rsidRPr="00E75477">
              <w:rPr>
                <w:lang w:val="ro-RO"/>
              </w:rPr>
              <w:t>Ecosistem forestier</w:t>
            </w:r>
          </w:p>
        </w:tc>
        <w:tc>
          <w:tcPr>
            <w:tcW w:w="5953" w:type="dxa"/>
            <w:tcBorders>
              <w:top w:val="single" w:sz="4" w:space="0" w:color="auto"/>
              <w:bottom w:val="single" w:sz="6" w:space="0" w:color="auto"/>
              <w:right w:val="double" w:sz="4" w:space="0" w:color="auto"/>
            </w:tcBorders>
          </w:tcPr>
          <w:p w14:paraId="14BDAE1E" w14:textId="77777777" w:rsidR="00074557" w:rsidRPr="00E75477" w:rsidRDefault="00074557" w:rsidP="00B13EB5">
            <w:pPr>
              <w:ind w:left="142"/>
              <w:rPr>
                <w:lang w:val="ro-RO"/>
              </w:rPr>
            </w:pPr>
            <w:r w:rsidRPr="00E75477">
              <w:rPr>
                <w:lang w:val="ro-RO"/>
              </w:rPr>
              <w:t>Ansamblu format din biocenoză şi biotop (staţiune) în care se stabilesc relaţii strânse atât între organisme, cât şi între acestea şi biotop</w:t>
            </w:r>
          </w:p>
        </w:tc>
      </w:tr>
      <w:tr w:rsidR="00074557" w:rsidRPr="00E75477" w14:paraId="1CDF11B3" w14:textId="77777777" w:rsidTr="00D21327">
        <w:tc>
          <w:tcPr>
            <w:tcW w:w="709" w:type="dxa"/>
            <w:tcBorders>
              <w:top w:val="nil"/>
              <w:left w:val="double" w:sz="4" w:space="0" w:color="auto"/>
              <w:bottom w:val="single" w:sz="4" w:space="0" w:color="auto"/>
            </w:tcBorders>
          </w:tcPr>
          <w:p w14:paraId="24A53FF8" w14:textId="77777777" w:rsidR="00074557" w:rsidRPr="00E75477" w:rsidRDefault="00074557" w:rsidP="00B13EB5">
            <w:pPr>
              <w:ind w:left="142"/>
              <w:rPr>
                <w:lang w:val="ro-RO"/>
              </w:rPr>
            </w:pPr>
            <w:r w:rsidRPr="00E75477">
              <w:rPr>
                <w:lang w:val="ro-RO"/>
              </w:rPr>
              <w:t>32.</w:t>
            </w:r>
          </w:p>
        </w:tc>
        <w:tc>
          <w:tcPr>
            <w:tcW w:w="2977" w:type="dxa"/>
            <w:tcBorders>
              <w:top w:val="nil"/>
              <w:bottom w:val="single" w:sz="4" w:space="0" w:color="auto"/>
            </w:tcBorders>
          </w:tcPr>
          <w:p w14:paraId="7293CA15" w14:textId="77777777" w:rsidR="00074557" w:rsidRPr="00E75477" w:rsidRDefault="00074557" w:rsidP="00B13EB5">
            <w:pPr>
              <w:ind w:left="142"/>
              <w:rPr>
                <w:lang w:val="ro-RO"/>
              </w:rPr>
            </w:pPr>
            <w:r w:rsidRPr="00E75477">
              <w:rPr>
                <w:lang w:val="ro-RO"/>
              </w:rPr>
              <w:t>Element de arboret</w:t>
            </w:r>
          </w:p>
        </w:tc>
        <w:tc>
          <w:tcPr>
            <w:tcW w:w="5953" w:type="dxa"/>
            <w:tcBorders>
              <w:top w:val="nil"/>
              <w:bottom w:val="single" w:sz="4" w:space="0" w:color="auto"/>
              <w:right w:val="double" w:sz="4" w:space="0" w:color="auto"/>
            </w:tcBorders>
          </w:tcPr>
          <w:p w14:paraId="2ABC824A" w14:textId="77777777" w:rsidR="00074557" w:rsidRPr="00E75477" w:rsidRDefault="00074557" w:rsidP="00B13EB5">
            <w:pPr>
              <w:ind w:left="142"/>
              <w:rPr>
                <w:lang w:val="ro-RO"/>
              </w:rPr>
            </w:pPr>
            <w:r w:rsidRPr="00E75477">
              <w:rPr>
                <w:lang w:val="ro-RO"/>
              </w:rPr>
              <w:t>Totalitatea arborilor de aceeaşi specie, provenienţă şi generaţie dintr-un arboret, aparţinând unui singur etaj</w:t>
            </w:r>
          </w:p>
        </w:tc>
      </w:tr>
      <w:tr w:rsidR="00074557" w:rsidRPr="00E75477" w14:paraId="627DA17D" w14:textId="77777777" w:rsidTr="00D21327">
        <w:tc>
          <w:tcPr>
            <w:tcW w:w="709" w:type="dxa"/>
            <w:tcBorders>
              <w:top w:val="nil"/>
              <w:left w:val="double" w:sz="4" w:space="0" w:color="auto"/>
              <w:bottom w:val="nil"/>
            </w:tcBorders>
          </w:tcPr>
          <w:p w14:paraId="34B6B813" w14:textId="77777777" w:rsidR="00074557" w:rsidRPr="00E75477" w:rsidRDefault="00074557" w:rsidP="00B13EB5">
            <w:pPr>
              <w:ind w:left="142"/>
              <w:rPr>
                <w:lang w:val="ro-RO"/>
              </w:rPr>
            </w:pPr>
            <w:r w:rsidRPr="00E75477">
              <w:rPr>
                <w:lang w:val="ro-RO"/>
              </w:rPr>
              <w:t>33.</w:t>
            </w:r>
          </w:p>
        </w:tc>
        <w:tc>
          <w:tcPr>
            <w:tcW w:w="2977" w:type="dxa"/>
            <w:tcBorders>
              <w:top w:val="nil"/>
              <w:bottom w:val="nil"/>
            </w:tcBorders>
          </w:tcPr>
          <w:p w14:paraId="60C085A5" w14:textId="77777777" w:rsidR="00074557" w:rsidRPr="00E75477" w:rsidRDefault="00074557" w:rsidP="00B13EB5">
            <w:pPr>
              <w:ind w:left="142"/>
              <w:rPr>
                <w:lang w:val="ro-RO"/>
              </w:rPr>
            </w:pPr>
            <w:r w:rsidRPr="00E75477">
              <w:rPr>
                <w:lang w:val="ro-RO"/>
              </w:rPr>
              <w:t>Exploatabilitate</w:t>
            </w:r>
          </w:p>
        </w:tc>
        <w:tc>
          <w:tcPr>
            <w:tcW w:w="5953" w:type="dxa"/>
            <w:tcBorders>
              <w:top w:val="nil"/>
              <w:bottom w:val="nil"/>
              <w:right w:val="double" w:sz="4" w:space="0" w:color="auto"/>
            </w:tcBorders>
          </w:tcPr>
          <w:p w14:paraId="54D3F57D" w14:textId="77777777" w:rsidR="00074557" w:rsidRPr="00E75477" w:rsidRDefault="00074557" w:rsidP="00B13EB5">
            <w:pPr>
              <w:ind w:left="142"/>
              <w:rPr>
                <w:lang w:val="ro-RO"/>
              </w:rPr>
            </w:pPr>
            <w:r w:rsidRPr="00E75477">
              <w:rPr>
                <w:lang w:val="ro-RO"/>
              </w:rPr>
              <w:t>Calitatea de a fi recoltabil, atribuită unui arbore sau arboret în raport cu obiectivele social-economice sau ecologice urmărite</w:t>
            </w:r>
          </w:p>
        </w:tc>
      </w:tr>
      <w:tr w:rsidR="00074557" w:rsidRPr="00E75477" w14:paraId="5A8DEA4C" w14:textId="77777777" w:rsidTr="00D21327">
        <w:tc>
          <w:tcPr>
            <w:tcW w:w="709" w:type="dxa"/>
            <w:tcBorders>
              <w:left w:val="double" w:sz="4" w:space="0" w:color="auto"/>
              <w:bottom w:val="single" w:sz="4" w:space="0" w:color="auto"/>
            </w:tcBorders>
          </w:tcPr>
          <w:p w14:paraId="08A91387" w14:textId="77777777" w:rsidR="00074557" w:rsidRPr="00E75477" w:rsidRDefault="00074557" w:rsidP="00B13EB5">
            <w:pPr>
              <w:ind w:left="142"/>
              <w:rPr>
                <w:lang w:val="ro-RO"/>
              </w:rPr>
            </w:pPr>
            <w:r w:rsidRPr="00E75477">
              <w:rPr>
                <w:lang w:val="ro-RO"/>
              </w:rPr>
              <w:t>34.</w:t>
            </w:r>
          </w:p>
        </w:tc>
        <w:tc>
          <w:tcPr>
            <w:tcW w:w="2977" w:type="dxa"/>
            <w:tcBorders>
              <w:bottom w:val="single" w:sz="4" w:space="0" w:color="auto"/>
            </w:tcBorders>
          </w:tcPr>
          <w:p w14:paraId="595ED0B9" w14:textId="77777777" w:rsidR="00074557" w:rsidRPr="00E75477" w:rsidRDefault="00074557" w:rsidP="00B13EB5">
            <w:pPr>
              <w:ind w:left="142"/>
              <w:rPr>
                <w:lang w:val="ro-RO"/>
              </w:rPr>
            </w:pPr>
            <w:r w:rsidRPr="00E75477">
              <w:rPr>
                <w:lang w:val="ro-RO"/>
              </w:rPr>
              <w:t>Exploatabilitate absolută</w:t>
            </w:r>
          </w:p>
        </w:tc>
        <w:tc>
          <w:tcPr>
            <w:tcW w:w="5953" w:type="dxa"/>
            <w:tcBorders>
              <w:bottom w:val="single" w:sz="4" w:space="0" w:color="auto"/>
              <w:right w:val="double" w:sz="4" w:space="0" w:color="auto"/>
            </w:tcBorders>
          </w:tcPr>
          <w:p w14:paraId="257A2944" w14:textId="77777777" w:rsidR="00074557" w:rsidRPr="00E75477" w:rsidRDefault="00074557" w:rsidP="00B13EB5">
            <w:pPr>
              <w:ind w:left="142"/>
              <w:rPr>
                <w:lang w:val="ro-RO"/>
              </w:rPr>
            </w:pPr>
            <w:r w:rsidRPr="00E75477">
              <w:rPr>
                <w:lang w:val="ro-RO"/>
              </w:rPr>
              <w:t>Exploatabilitate corespunzătoare momentului în care creşterea medie anuală a producţiei totale este maximă</w:t>
            </w:r>
          </w:p>
        </w:tc>
      </w:tr>
      <w:tr w:rsidR="00074557" w:rsidRPr="00E75477" w14:paraId="187AE85A" w14:textId="77777777" w:rsidTr="00D21327">
        <w:tc>
          <w:tcPr>
            <w:tcW w:w="709" w:type="dxa"/>
            <w:tcBorders>
              <w:top w:val="nil"/>
              <w:left w:val="double" w:sz="4" w:space="0" w:color="auto"/>
              <w:bottom w:val="nil"/>
            </w:tcBorders>
          </w:tcPr>
          <w:p w14:paraId="11624239" w14:textId="77777777" w:rsidR="00074557" w:rsidRPr="00E75477" w:rsidRDefault="00074557" w:rsidP="00B13EB5">
            <w:pPr>
              <w:ind w:left="142"/>
              <w:rPr>
                <w:lang w:val="ro-RO"/>
              </w:rPr>
            </w:pPr>
            <w:r w:rsidRPr="00E75477">
              <w:rPr>
                <w:lang w:val="ro-RO"/>
              </w:rPr>
              <w:t>35.</w:t>
            </w:r>
          </w:p>
        </w:tc>
        <w:tc>
          <w:tcPr>
            <w:tcW w:w="2977" w:type="dxa"/>
            <w:tcBorders>
              <w:top w:val="nil"/>
              <w:bottom w:val="nil"/>
            </w:tcBorders>
          </w:tcPr>
          <w:p w14:paraId="01934BAB" w14:textId="77777777" w:rsidR="00074557" w:rsidRPr="00E75477" w:rsidRDefault="00074557" w:rsidP="00B13EB5">
            <w:pPr>
              <w:ind w:left="142"/>
              <w:rPr>
                <w:lang w:val="ro-RO"/>
              </w:rPr>
            </w:pPr>
            <w:r w:rsidRPr="00E75477">
              <w:rPr>
                <w:lang w:val="ro-RO"/>
              </w:rPr>
              <w:t>Exploatabilitate de protecţie</w:t>
            </w:r>
          </w:p>
        </w:tc>
        <w:tc>
          <w:tcPr>
            <w:tcW w:w="5953" w:type="dxa"/>
            <w:tcBorders>
              <w:top w:val="nil"/>
              <w:bottom w:val="nil"/>
              <w:right w:val="double" w:sz="4" w:space="0" w:color="auto"/>
            </w:tcBorders>
          </w:tcPr>
          <w:p w14:paraId="0ACA9320" w14:textId="77777777" w:rsidR="00074557" w:rsidRPr="00E75477" w:rsidRDefault="00074557" w:rsidP="00B13EB5">
            <w:pPr>
              <w:ind w:left="142"/>
              <w:rPr>
                <w:lang w:val="ro-RO"/>
              </w:rPr>
            </w:pPr>
            <w:r w:rsidRPr="00E75477">
              <w:rPr>
                <w:lang w:val="ro-RO"/>
              </w:rPr>
              <w:t>Starea corespunzătoare momentului maximizării efectului mediu protector al arboretului</w:t>
            </w:r>
          </w:p>
        </w:tc>
      </w:tr>
      <w:tr w:rsidR="00074557" w:rsidRPr="00E75477" w14:paraId="509B640E" w14:textId="77777777" w:rsidTr="00D21327">
        <w:tc>
          <w:tcPr>
            <w:tcW w:w="709" w:type="dxa"/>
            <w:tcBorders>
              <w:left w:val="double" w:sz="4" w:space="0" w:color="auto"/>
              <w:bottom w:val="single" w:sz="4" w:space="0" w:color="auto"/>
            </w:tcBorders>
          </w:tcPr>
          <w:p w14:paraId="3E308CBD" w14:textId="77777777" w:rsidR="00074557" w:rsidRPr="00E75477" w:rsidRDefault="00074557" w:rsidP="00B13EB5">
            <w:pPr>
              <w:ind w:left="142"/>
              <w:rPr>
                <w:lang w:val="ro-RO"/>
              </w:rPr>
            </w:pPr>
            <w:r w:rsidRPr="00E75477">
              <w:rPr>
                <w:lang w:val="ro-RO"/>
              </w:rPr>
              <w:t>36.</w:t>
            </w:r>
          </w:p>
        </w:tc>
        <w:tc>
          <w:tcPr>
            <w:tcW w:w="2977" w:type="dxa"/>
            <w:tcBorders>
              <w:bottom w:val="single" w:sz="4" w:space="0" w:color="auto"/>
            </w:tcBorders>
          </w:tcPr>
          <w:p w14:paraId="67940E27" w14:textId="77777777" w:rsidR="00074557" w:rsidRPr="00E75477" w:rsidRDefault="00074557" w:rsidP="00B13EB5">
            <w:pPr>
              <w:ind w:left="142"/>
              <w:rPr>
                <w:lang w:val="ro-RO"/>
              </w:rPr>
            </w:pPr>
            <w:r w:rsidRPr="00E75477">
              <w:rPr>
                <w:lang w:val="ro-RO"/>
              </w:rPr>
              <w:t>Exploatabilitate de regenerare</w:t>
            </w:r>
          </w:p>
        </w:tc>
        <w:tc>
          <w:tcPr>
            <w:tcW w:w="5953" w:type="dxa"/>
            <w:tcBorders>
              <w:bottom w:val="single" w:sz="4" w:space="0" w:color="auto"/>
              <w:right w:val="double" w:sz="4" w:space="0" w:color="auto"/>
            </w:tcBorders>
          </w:tcPr>
          <w:p w14:paraId="35EFEE72" w14:textId="77777777" w:rsidR="00074557" w:rsidRPr="00E75477" w:rsidRDefault="00074557" w:rsidP="00B13EB5">
            <w:pPr>
              <w:ind w:left="142"/>
              <w:rPr>
                <w:lang w:val="ro-RO"/>
              </w:rPr>
            </w:pPr>
            <w:r w:rsidRPr="00E75477">
              <w:rPr>
                <w:lang w:val="ro-RO"/>
              </w:rPr>
              <w:t xml:space="preserve">Exploatabilitate stabilită după considerente biologice referitoare la capacitatea arboretelor de a se regenera pe cale naturală. În cazul arboretelor de codru regulat se realizează în perioada în care acestea se pot regenera pe cale naturală din sămânţă, iar pentru arboretele de crâng până la vârsta de la care regenerarea din lăstari nu mai este satisfăcătoare </w:t>
            </w:r>
          </w:p>
        </w:tc>
      </w:tr>
      <w:tr w:rsidR="00074557" w:rsidRPr="00E75477" w14:paraId="6B8489BB" w14:textId="77777777" w:rsidTr="00D21327">
        <w:tc>
          <w:tcPr>
            <w:tcW w:w="709" w:type="dxa"/>
            <w:tcBorders>
              <w:top w:val="nil"/>
              <w:left w:val="double" w:sz="4" w:space="0" w:color="auto"/>
              <w:bottom w:val="nil"/>
            </w:tcBorders>
          </w:tcPr>
          <w:p w14:paraId="745A425A" w14:textId="77777777" w:rsidR="00074557" w:rsidRPr="00E75477" w:rsidRDefault="00074557" w:rsidP="00B13EB5">
            <w:pPr>
              <w:ind w:left="142"/>
              <w:rPr>
                <w:lang w:val="ro-RO"/>
              </w:rPr>
            </w:pPr>
            <w:r w:rsidRPr="00E75477">
              <w:rPr>
                <w:lang w:val="ro-RO"/>
              </w:rPr>
              <w:t>37.</w:t>
            </w:r>
          </w:p>
        </w:tc>
        <w:tc>
          <w:tcPr>
            <w:tcW w:w="2977" w:type="dxa"/>
            <w:tcBorders>
              <w:top w:val="nil"/>
              <w:bottom w:val="nil"/>
            </w:tcBorders>
          </w:tcPr>
          <w:p w14:paraId="45B06BA9" w14:textId="77777777" w:rsidR="00074557" w:rsidRPr="00E75477" w:rsidRDefault="00074557" w:rsidP="00B13EB5">
            <w:pPr>
              <w:ind w:left="142"/>
              <w:rPr>
                <w:lang w:val="ro-RO"/>
              </w:rPr>
            </w:pPr>
            <w:r w:rsidRPr="00E75477">
              <w:rPr>
                <w:lang w:val="ro-RO"/>
              </w:rPr>
              <w:t>Exploatabilitate tehnică</w:t>
            </w:r>
          </w:p>
        </w:tc>
        <w:tc>
          <w:tcPr>
            <w:tcW w:w="5953" w:type="dxa"/>
            <w:tcBorders>
              <w:top w:val="nil"/>
              <w:bottom w:val="nil"/>
              <w:right w:val="double" w:sz="4" w:space="0" w:color="auto"/>
            </w:tcBorders>
          </w:tcPr>
          <w:p w14:paraId="1C1EFAB4" w14:textId="77777777" w:rsidR="00074557" w:rsidRPr="00E75477" w:rsidRDefault="00074557" w:rsidP="00B13EB5">
            <w:pPr>
              <w:ind w:left="142"/>
              <w:rPr>
                <w:lang w:val="ro-RO"/>
              </w:rPr>
            </w:pPr>
            <w:r w:rsidRPr="00E75477">
              <w:rPr>
                <w:lang w:val="ro-RO"/>
              </w:rPr>
              <w:t>Exploatabilitate stabilită după criteriul creşterii medii maxime a producţiei totale a arboretului, calculată în raport cu un anumit sortiment sau grupă de sortimente de lemn</w:t>
            </w:r>
          </w:p>
        </w:tc>
      </w:tr>
      <w:tr w:rsidR="00074557" w:rsidRPr="00E75477" w14:paraId="00AB9A57" w14:textId="77777777" w:rsidTr="00D21327">
        <w:tc>
          <w:tcPr>
            <w:tcW w:w="709" w:type="dxa"/>
            <w:tcBorders>
              <w:left w:val="double" w:sz="4" w:space="0" w:color="auto"/>
              <w:bottom w:val="single" w:sz="4" w:space="0" w:color="auto"/>
            </w:tcBorders>
          </w:tcPr>
          <w:p w14:paraId="56A4A991" w14:textId="77777777" w:rsidR="00074557" w:rsidRPr="00E75477" w:rsidRDefault="00074557" w:rsidP="00B13EB5">
            <w:pPr>
              <w:ind w:left="142"/>
              <w:rPr>
                <w:lang w:val="ro-RO"/>
              </w:rPr>
            </w:pPr>
            <w:r w:rsidRPr="00E75477">
              <w:rPr>
                <w:lang w:val="ro-RO"/>
              </w:rPr>
              <w:t>38.</w:t>
            </w:r>
          </w:p>
        </w:tc>
        <w:tc>
          <w:tcPr>
            <w:tcW w:w="2977" w:type="dxa"/>
            <w:tcBorders>
              <w:bottom w:val="single" w:sz="4" w:space="0" w:color="auto"/>
            </w:tcBorders>
          </w:tcPr>
          <w:p w14:paraId="060A0967" w14:textId="77777777" w:rsidR="00074557" w:rsidRPr="00E75477" w:rsidRDefault="00074557" w:rsidP="00B13EB5">
            <w:pPr>
              <w:ind w:left="142"/>
              <w:rPr>
                <w:lang w:val="ro-RO"/>
              </w:rPr>
            </w:pPr>
            <w:r w:rsidRPr="00E75477">
              <w:rPr>
                <w:lang w:val="ro-RO"/>
              </w:rPr>
              <w:t>Fond forestier</w:t>
            </w:r>
          </w:p>
        </w:tc>
        <w:tc>
          <w:tcPr>
            <w:tcW w:w="5953" w:type="dxa"/>
            <w:tcBorders>
              <w:bottom w:val="single" w:sz="4" w:space="0" w:color="auto"/>
              <w:right w:val="double" w:sz="4" w:space="0" w:color="auto"/>
            </w:tcBorders>
          </w:tcPr>
          <w:p w14:paraId="4A177335" w14:textId="77777777" w:rsidR="00074557" w:rsidRPr="00E75477" w:rsidRDefault="00074557" w:rsidP="00B13EB5">
            <w:pPr>
              <w:ind w:left="142"/>
              <w:rPr>
                <w:lang w:val="ro-RO"/>
              </w:rPr>
            </w:pPr>
            <w:r w:rsidRPr="00E75477">
              <w:rPr>
                <w:lang w:val="ro-RO"/>
              </w:rPr>
              <w:t>Totalitatea suprafeţelor cu folosinţă forestieră, înregistrate ca atare în amenajamentele silvice</w:t>
            </w:r>
          </w:p>
        </w:tc>
      </w:tr>
      <w:tr w:rsidR="00074557" w:rsidRPr="00E75477" w14:paraId="1E029319" w14:textId="77777777" w:rsidTr="00D21327">
        <w:tc>
          <w:tcPr>
            <w:tcW w:w="709" w:type="dxa"/>
            <w:tcBorders>
              <w:top w:val="nil"/>
              <w:left w:val="double" w:sz="4" w:space="0" w:color="auto"/>
              <w:bottom w:val="nil"/>
            </w:tcBorders>
          </w:tcPr>
          <w:p w14:paraId="524CA62A" w14:textId="77777777" w:rsidR="00074557" w:rsidRPr="00E75477" w:rsidRDefault="00074557" w:rsidP="00B13EB5">
            <w:pPr>
              <w:ind w:left="142"/>
              <w:rPr>
                <w:lang w:val="ro-RO"/>
              </w:rPr>
            </w:pPr>
            <w:r w:rsidRPr="00E75477">
              <w:rPr>
                <w:lang w:val="ro-RO"/>
              </w:rPr>
              <w:t>39.</w:t>
            </w:r>
          </w:p>
        </w:tc>
        <w:tc>
          <w:tcPr>
            <w:tcW w:w="2977" w:type="dxa"/>
            <w:tcBorders>
              <w:top w:val="nil"/>
              <w:bottom w:val="nil"/>
            </w:tcBorders>
          </w:tcPr>
          <w:p w14:paraId="618F79B1" w14:textId="77777777" w:rsidR="00074557" w:rsidRPr="00E75477" w:rsidRDefault="00074557" w:rsidP="00B13EB5">
            <w:pPr>
              <w:ind w:left="142"/>
              <w:rPr>
                <w:lang w:val="ro-RO"/>
              </w:rPr>
            </w:pPr>
            <w:r w:rsidRPr="00E75477">
              <w:rPr>
                <w:lang w:val="ro-RO"/>
              </w:rPr>
              <w:t>Fond de producţie</w:t>
            </w:r>
          </w:p>
        </w:tc>
        <w:tc>
          <w:tcPr>
            <w:tcW w:w="5953" w:type="dxa"/>
            <w:tcBorders>
              <w:top w:val="nil"/>
              <w:bottom w:val="nil"/>
              <w:right w:val="double" w:sz="4" w:space="0" w:color="auto"/>
            </w:tcBorders>
          </w:tcPr>
          <w:p w14:paraId="583C57D6" w14:textId="77777777" w:rsidR="00074557" w:rsidRPr="00E75477" w:rsidRDefault="00074557" w:rsidP="00B13EB5">
            <w:pPr>
              <w:ind w:left="142"/>
              <w:rPr>
                <w:lang w:val="ro-RO"/>
              </w:rPr>
            </w:pPr>
            <w:r w:rsidRPr="00E75477">
              <w:rPr>
                <w:lang w:val="ro-RO"/>
              </w:rPr>
              <w:t>Totalitatea arborilor sau arboretelor dintr-o pădure, care îndeplinesc rolul de mijloace de producţie lemnoasă</w:t>
            </w:r>
          </w:p>
        </w:tc>
      </w:tr>
      <w:tr w:rsidR="00074557" w:rsidRPr="00E75477" w14:paraId="09839E7A" w14:textId="77777777" w:rsidTr="00D21327">
        <w:tc>
          <w:tcPr>
            <w:tcW w:w="709" w:type="dxa"/>
            <w:tcBorders>
              <w:left w:val="double" w:sz="4" w:space="0" w:color="auto"/>
              <w:bottom w:val="double" w:sz="6" w:space="0" w:color="auto"/>
            </w:tcBorders>
          </w:tcPr>
          <w:p w14:paraId="63D1DE34" w14:textId="77777777" w:rsidR="00074557" w:rsidRPr="00E75477" w:rsidRDefault="00074557" w:rsidP="00B13EB5">
            <w:pPr>
              <w:ind w:left="142"/>
              <w:rPr>
                <w:lang w:val="ro-RO"/>
              </w:rPr>
            </w:pPr>
            <w:r w:rsidRPr="00E75477">
              <w:rPr>
                <w:lang w:val="ro-RO"/>
              </w:rPr>
              <w:t>40.</w:t>
            </w:r>
          </w:p>
        </w:tc>
        <w:tc>
          <w:tcPr>
            <w:tcW w:w="2977" w:type="dxa"/>
            <w:tcBorders>
              <w:bottom w:val="double" w:sz="6" w:space="0" w:color="auto"/>
            </w:tcBorders>
          </w:tcPr>
          <w:p w14:paraId="05464C9B" w14:textId="77777777" w:rsidR="00074557" w:rsidRPr="00E75477" w:rsidRDefault="00074557" w:rsidP="00B13EB5">
            <w:pPr>
              <w:ind w:left="142"/>
              <w:rPr>
                <w:lang w:val="ro-RO"/>
              </w:rPr>
            </w:pPr>
            <w:r w:rsidRPr="00E75477">
              <w:rPr>
                <w:lang w:val="ro-RO"/>
              </w:rPr>
              <w:t>Fond de producţie normal</w:t>
            </w:r>
          </w:p>
          <w:p w14:paraId="74F5965F" w14:textId="77777777" w:rsidR="00074557" w:rsidRPr="00E75477" w:rsidRDefault="00074557" w:rsidP="00B13EB5">
            <w:pPr>
              <w:ind w:left="142"/>
              <w:rPr>
                <w:lang w:val="ro-RO"/>
              </w:rPr>
            </w:pPr>
            <w:r w:rsidRPr="00E75477">
              <w:rPr>
                <w:lang w:val="ro-RO"/>
              </w:rPr>
              <w:t>Sininim: Fond de producţie optim</w:t>
            </w:r>
          </w:p>
        </w:tc>
        <w:tc>
          <w:tcPr>
            <w:tcW w:w="5953" w:type="dxa"/>
            <w:tcBorders>
              <w:bottom w:val="double" w:sz="6" w:space="0" w:color="auto"/>
              <w:right w:val="double" w:sz="4" w:space="0" w:color="auto"/>
            </w:tcBorders>
          </w:tcPr>
          <w:p w14:paraId="0C969FF8" w14:textId="77777777" w:rsidR="00074557" w:rsidRPr="00E75477" w:rsidRDefault="00074557" w:rsidP="00B13EB5">
            <w:pPr>
              <w:ind w:left="142"/>
              <w:rPr>
                <w:lang w:val="ro-RO"/>
              </w:rPr>
            </w:pPr>
            <w:r w:rsidRPr="00E75477">
              <w:rPr>
                <w:lang w:val="ro-RO"/>
              </w:rPr>
              <w:t>Mărimea fondului de producţie corespunzătoare maximului de eficacitate funcţională pentru producţia de masă lemnoasă</w:t>
            </w:r>
          </w:p>
        </w:tc>
      </w:tr>
    </w:tbl>
    <w:p w14:paraId="19635656" w14:textId="77777777" w:rsidR="00074557" w:rsidRPr="00E75477" w:rsidRDefault="00074557" w:rsidP="00B13EB5">
      <w:pPr>
        <w:ind w:left="142"/>
        <w:rPr>
          <w:lang w:val="ro-RO"/>
        </w:rPr>
      </w:pPr>
    </w:p>
    <w:p w14:paraId="12F3D492" w14:textId="554BF1D1" w:rsidR="00074557" w:rsidRPr="00E75477" w:rsidRDefault="00074557" w:rsidP="00B13EB5">
      <w:pPr>
        <w:ind w:left="142"/>
        <w:rPr>
          <w:b/>
          <w:i/>
          <w:lang w:val="ro-RO"/>
        </w:rPr>
      </w:pPr>
      <w:r w:rsidRPr="00E75477">
        <w:rPr>
          <w:lang w:val="ro-RO"/>
        </w:rPr>
        <w:tab/>
      </w:r>
      <w:r w:rsidRPr="00E75477">
        <w:rPr>
          <w:lang w:val="ro-RO"/>
        </w:rPr>
        <w:tab/>
      </w:r>
      <w:r w:rsidRPr="00E75477">
        <w:rPr>
          <w:lang w:val="ro-RO"/>
        </w:rPr>
        <w:tab/>
      </w:r>
      <w:r w:rsidRPr="00E75477">
        <w:rPr>
          <w:lang w:val="ro-RO"/>
        </w:rPr>
        <w:tab/>
      </w:r>
      <w:r w:rsidRPr="00E75477">
        <w:rPr>
          <w:lang w:val="ro-RO"/>
        </w:rPr>
        <w:tab/>
      </w:r>
      <w:r w:rsidRPr="00E75477">
        <w:rPr>
          <w:lang w:val="ro-RO"/>
        </w:rPr>
        <w:tab/>
      </w:r>
      <w:r w:rsidRPr="00E75477">
        <w:rPr>
          <w:lang w:val="ro-RO"/>
        </w:rPr>
        <w:tab/>
      </w:r>
      <w:r w:rsidRPr="00E75477">
        <w:rPr>
          <w:lang w:val="ro-RO"/>
        </w:rPr>
        <w:tab/>
      </w:r>
      <w:r w:rsidRPr="00E75477">
        <w:rPr>
          <w:lang w:val="ro-RO"/>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977"/>
        <w:gridCol w:w="5953"/>
      </w:tblGrid>
      <w:tr w:rsidR="00074557" w:rsidRPr="00E75477" w14:paraId="59B9522D" w14:textId="77777777" w:rsidTr="00D21327">
        <w:tc>
          <w:tcPr>
            <w:tcW w:w="709" w:type="dxa"/>
            <w:tcBorders>
              <w:top w:val="double" w:sz="4" w:space="0" w:color="auto"/>
              <w:left w:val="double" w:sz="4" w:space="0" w:color="auto"/>
              <w:bottom w:val="nil"/>
            </w:tcBorders>
          </w:tcPr>
          <w:p w14:paraId="2F2EA8C7" w14:textId="77777777" w:rsidR="00074557" w:rsidRPr="00E75477" w:rsidRDefault="00074557" w:rsidP="00B13EB5">
            <w:pPr>
              <w:ind w:left="142"/>
              <w:jc w:val="center"/>
              <w:rPr>
                <w:b/>
                <w:lang w:val="ro-RO"/>
              </w:rPr>
            </w:pPr>
            <w:r w:rsidRPr="00E75477">
              <w:rPr>
                <w:b/>
                <w:lang w:val="ro-RO"/>
              </w:rPr>
              <w:t>Nr.</w:t>
            </w:r>
          </w:p>
        </w:tc>
        <w:tc>
          <w:tcPr>
            <w:tcW w:w="2977" w:type="dxa"/>
            <w:tcBorders>
              <w:top w:val="double" w:sz="4" w:space="0" w:color="auto"/>
              <w:bottom w:val="nil"/>
            </w:tcBorders>
          </w:tcPr>
          <w:p w14:paraId="2C0D9590" w14:textId="77777777" w:rsidR="00074557" w:rsidRPr="00E75477" w:rsidRDefault="00074557" w:rsidP="00B13EB5">
            <w:pPr>
              <w:ind w:left="142"/>
              <w:jc w:val="center"/>
              <w:rPr>
                <w:b/>
                <w:lang w:val="ro-RO"/>
              </w:rPr>
            </w:pPr>
            <w:r w:rsidRPr="00E75477">
              <w:rPr>
                <w:b/>
                <w:lang w:val="ro-RO"/>
              </w:rPr>
              <w:t>Termen</w:t>
            </w:r>
          </w:p>
        </w:tc>
        <w:tc>
          <w:tcPr>
            <w:tcW w:w="5953" w:type="dxa"/>
            <w:tcBorders>
              <w:top w:val="double" w:sz="4" w:space="0" w:color="auto"/>
              <w:bottom w:val="nil"/>
              <w:right w:val="double" w:sz="4" w:space="0" w:color="auto"/>
            </w:tcBorders>
          </w:tcPr>
          <w:p w14:paraId="202F82CA" w14:textId="77777777" w:rsidR="00074557" w:rsidRPr="00E75477" w:rsidRDefault="00074557" w:rsidP="00B13EB5">
            <w:pPr>
              <w:ind w:left="142"/>
              <w:jc w:val="center"/>
              <w:rPr>
                <w:b/>
                <w:lang w:val="ro-RO"/>
              </w:rPr>
            </w:pPr>
            <w:r w:rsidRPr="00E75477">
              <w:rPr>
                <w:b/>
                <w:lang w:val="ro-RO"/>
              </w:rPr>
              <w:t>Definiţie</w:t>
            </w:r>
          </w:p>
        </w:tc>
      </w:tr>
      <w:tr w:rsidR="00074557" w:rsidRPr="00E75477" w14:paraId="201D008D" w14:textId="77777777" w:rsidTr="00D21327">
        <w:tc>
          <w:tcPr>
            <w:tcW w:w="709" w:type="dxa"/>
            <w:tcBorders>
              <w:top w:val="nil"/>
              <w:left w:val="double" w:sz="4" w:space="0" w:color="auto"/>
              <w:bottom w:val="double" w:sz="4" w:space="0" w:color="auto"/>
            </w:tcBorders>
          </w:tcPr>
          <w:p w14:paraId="35927D89" w14:textId="77777777" w:rsidR="00074557" w:rsidRPr="00E75477" w:rsidRDefault="00074557" w:rsidP="00B13EB5">
            <w:pPr>
              <w:ind w:left="142"/>
              <w:jc w:val="center"/>
              <w:rPr>
                <w:b/>
                <w:lang w:val="ro-RO"/>
              </w:rPr>
            </w:pPr>
            <w:r w:rsidRPr="00E75477">
              <w:rPr>
                <w:b/>
                <w:lang w:val="ro-RO"/>
              </w:rPr>
              <w:t>crt.</w:t>
            </w:r>
          </w:p>
        </w:tc>
        <w:tc>
          <w:tcPr>
            <w:tcW w:w="2977" w:type="dxa"/>
            <w:tcBorders>
              <w:top w:val="nil"/>
              <w:bottom w:val="double" w:sz="4" w:space="0" w:color="auto"/>
            </w:tcBorders>
          </w:tcPr>
          <w:p w14:paraId="4FE6CDE8" w14:textId="77777777" w:rsidR="00074557" w:rsidRPr="00E75477" w:rsidRDefault="00074557" w:rsidP="00B13EB5">
            <w:pPr>
              <w:ind w:left="142"/>
              <w:jc w:val="center"/>
              <w:rPr>
                <w:b/>
                <w:lang w:val="ro-RO"/>
              </w:rPr>
            </w:pPr>
          </w:p>
        </w:tc>
        <w:tc>
          <w:tcPr>
            <w:tcW w:w="5953" w:type="dxa"/>
            <w:tcBorders>
              <w:top w:val="nil"/>
              <w:bottom w:val="double" w:sz="4" w:space="0" w:color="auto"/>
              <w:right w:val="double" w:sz="4" w:space="0" w:color="auto"/>
            </w:tcBorders>
          </w:tcPr>
          <w:p w14:paraId="64760EA7" w14:textId="77777777" w:rsidR="00074557" w:rsidRPr="00E75477" w:rsidRDefault="00074557" w:rsidP="00B13EB5">
            <w:pPr>
              <w:ind w:left="142"/>
              <w:jc w:val="center"/>
              <w:rPr>
                <w:b/>
                <w:lang w:val="ro-RO"/>
              </w:rPr>
            </w:pPr>
          </w:p>
        </w:tc>
      </w:tr>
      <w:tr w:rsidR="00074557" w:rsidRPr="00E75477" w14:paraId="38989847" w14:textId="77777777" w:rsidTr="00D21327">
        <w:tc>
          <w:tcPr>
            <w:tcW w:w="709" w:type="dxa"/>
            <w:tcBorders>
              <w:top w:val="nil"/>
              <w:left w:val="double" w:sz="4" w:space="0" w:color="auto"/>
              <w:bottom w:val="nil"/>
            </w:tcBorders>
          </w:tcPr>
          <w:p w14:paraId="13AAD992" w14:textId="77777777" w:rsidR="00074557" w:rsidRPr="00E75477" w:rsidRDefault="00074557" w:rsidP="00B13EB5">
            <w:pPr>
              <w:ind w:left="142"/>
              <w:rPr>
                <w:lang w:val="ro-RO"/>
              </w:rPr>
            </w:pPr>
            <w:r w:rsidRPr="00E75477">
              <w:rPr>
                <w:lang w:val="ro-RO"/>
              </w:rPr>
              <w:t>41.</w:t>
            </w:r>
          </w:p>
        </w:tc>
        <w:tc>
          <w:tcPr>
            <w:tcW w:w="2977" w:type="dxa"/>
            <w:tcBorders>
              <w:top w:val="nil"/>
              <w:bottom w:val="nil"/>
            </w:tcBorders>
          </w:tcPr>
          <w:p w14:paraId="1C69804C" w14:textId="77777777" w:rsidR="00074557" w:rsidRPr="00E75477" w:rsidRDefault="00074557" w:rsidP="00B13EB5">
            <w:pPr>
              <w:ind w:left="142"/>
              <w:rPr>
                <w:lang w:val="ro-RO"/>
              </w:rPr>
            </w:pPr>
            <w:r w:rsidRPr="00E75477">
              <w:rPr>
                <w:lang w:val="ro-RO"/>
              </w:rPr>
              <w:t>Fond de producţie real</w:t>
            </w:r>
          </w:p>
        </w:tc>
        <w:tc>
          <w:tcPr>
            <w:tcW w:w="5953" w:type="dxa"/>
            <w:tcBorders>
              <w:top w:val="nil"/>
              <w:bottom w:val="nil"/>
              <w:right w:val="double" w:sz="4" w:space="0" w:color="auto"/>
            </w:tcBorders>
          </w:tcPr>
          <w:p w14:paraId="166B9750" w14:textId="77777777" w:rsidR="00074557" w:rsidRPr="00E75477" w:rsidRDefault="00074557" w:rsidP="00B13EB5">
            <w:pPr>
              <w:ind w:left="142"/>
              <w:rPr>
                <w:lang w:val="ro-RO"/>
              </w:rPr>
            </w:pPr>
            <w:r w:rsidRPr="00E75477">
              <w:rPr>
                <w:lang w:val="ro-RO"/>
              </w:rPr>
              <w:t>Mărimea fondului de producţie în starea reală a arboretului sau a pădurii, în ansamblul ei</w:t>
            </w:r>
          </w:p>
        </w:tc>
      </w:tr>
      <w:tr w:rsidR="00074557" w:rsidRPr="00E75477" w14:paraId="4211C53E" w14:textId="77777777" w:rsidTr="00D21327">
        <w:tc>
          <w:tcPr>
            <w:tcW w:w="709" w:type="dxa"/>
            <w:tcBorders>
              <w:left w:val="double" w:sz="4" w:space="0" w:color="auto"/>
              <w:bottom w:val="single" w:sz="4" w:space="0" w:color="auto"/>
            </w:tcBorders>
          </w:tcPr>
          <w:p w14:paraId="5116A8D2" w14:textId="77777777" w:rsidR="00074557" w:rsidRPr="00E75477" w:rsidRDefault="00074557" w:rsidP="00B13EB5">
            <w:pPr>
              <w:ind w:left="142"/>
              <w:rPr>
                <w:lang w:val="ro-RO"/>
              </w:rPr>
            </w:pPr>
            <w:r w:rsidRPr="00E75477">
              <w:rPr>
                <w:lang w:val="ro-RO"/>
              </w:rPr>
              <w:t>42.</w:t>
            </w:r>
          </w:p>
        </w:tc>
        <w:tc>
          <w:tcPr>
            <w:tcW w:w="2977" w:type="dxa"/>
            <w:tcBorders>
              <w:bottom w:val="single" w:sz="4" w:space="0" w:color="auto"/>
            </w:tcBorders>
          </w:tcPr>
          <w:p w14:paraId="6D574FA3" w14:textId="77777777" w:rsidR="00074557" w:rsidRPr="00E75477" w:rsidRDefault="00074557" w:rsidP="00B13EB5">
            <w:pPr>
              <w:ind w:left="142"/>
              <w:rPr>
                <w:lang w:val="ro-RO"/>
              </w:rPr>
            </w:pPr>
            <w:r w:rsidRPr="00E75477">
              <w:rPr>
                <w:lang w:val="ro-RO"/>
              </w:rPr>
              <w:t>Funcţie</w:t>
            </w:r>
          </w:p>
        </w:tc>
        <w:tc>
          <w:tcPr>
            <w:tcW w:w="5953" w:type="dxa"/>
            <w:tcBorders>
              <w:bottom w:val="single" w:sz="4" w:space="0" w:color="auto"/>
              <w:right w:val="double" w:sz="4" w:space="0" w:color="auto"/>
            </w:tcBorders>
          </w:tcPr>
          <w:p w14:paraId="499707C4" w14:textId="77777777" w:rsidR="00074557" w:rsidRPr="00E75477" w:rsidRDefault="00074557" w:rsidP="00B13EB5">
            <w:pPr>
              <w:ind w:left="142"/>
              <w:rPr>
                <w:lang w:val="ro-RO"/>
              </w:rPr>
            </w:pPr>
            <w:r w:rsidRPr="00E75477">
              <w:rPr>
                <w:lang w:val="ro-RO"/>
              </w:rPr>
              <w:t>Destinaţie dată unui arboret sau păduri potrivit obiectivelor ecologice, economice şi sociale ale gospodăririi silvice respective, cu luarea în considerare a potenţialului natural al acestora</w:t>
            </w:r>
          </w:p>
        </w:tc>
      </w:tr>
      <w:tr w:rsidR="00074557" w:rsidRPr="00E75477" w14:paraId="2FA33E95" w14:textId="77777777" w:rsidTr="00D21327">
        <w:tc>
          <w:tcPr>
            <w:tcW w:w="709" w:type="dxa"/>
            <w:tcBorders>
              <w:top w:val="nil"/>
              <w:left w:val="double" w:sz="4" w:space="0" w:color="auto"/>
              <w:bottom w:val="nil"/>
            </w:tcBorders>
          </w:tcPr>
          <w:p w14:paraId="3EC8A999" w14:textId="77777777" w:rsidR="00074557" w:rsidRPr="00E75477" w:rsidRDefault="00074557" w:rsidP="00B13EB5">
            <w:pPr>
              <w:ind w:left="142"/>
              <w:rPr>
                <w:lang w:val="ro-RO"/>
              </w:rPr>
            </w:pPr>
            <w:r w:rsidRPr="00E75477">
              <w:rPr>
                <w:lang w:val="ro-RO"/>
              </w:rPr>
              <w:t>43.</w:t>
            </w:r>
          </w:p>
        </w:tc>
        <w:tc>
          <w:tcPr>
            <w:tcW w:w="2977" w:type="dxa"/>
            <w:tcBorders>
              <w:top w:val="nil"/>
              <w:bottom w:val="nil"/>
            </w:tcBorders>
          </w:tcPr>
          <w:p w14:paraId="331F36C3" w14:textId="77777777" w:rsidR="00074557" w:rsidRPr="00E75477" w:rsidRDefault="00074557" w:rsidP="00B13EB5">
            <w:pPr>
              <w:ind w:left="142"/>
              <w:rPr>
                <w:lang w:val="ro-RO"/>
              </w:rPr>
            </w:pPr>
            <w:r w:rsidRPr="00E75477">
              <w:rPr>
                <w:lang w:val="ro-RO"/>
              </w:rPr>
              <w:t>Grupă funcţională</w:t>
            </w:r>
          </w:p>
        </w:tc>
        <w:tc>
          <w:tcPr>
            <w:tcW w:w="5953" w:type="dxa"/>
            <w:tcBorders>
              <w:top w:val="nil"/>
              <w:bottom w:val="nil"/>
              <w:right w:val="double" w:sz="4" w:space="0" w:color="auto"/>
            </w:tcBorders>
          </w:tcPr>
          <w:p w14:paraId="4F84AB0F" w14:textId="77777777" w:rsidR="00074557" w:rsidRPr="00E75477" w:rsidRDefault="00074557" w:rsidP="00B13EB5">
            <w:pPr>
              <w:ind w:left="142"/>
              <w:rPr>
                <w:lang w:val="ro-RO"/>
              </w:rPr>
            </w:pPr>
            <w:r w:rsidRPr="00E75477">
              <w:rPr>
                <w:lang w:val="ro-RO"/>
              </w:rPr>
              <w:t>Diviziune principală în sistemul de clasificare a pădurilor în raport cu natura funcţiilor ecologice economice şi sociale atribuite</w:t>
            </w:r>
          </w:p>
        </w:tc>
      </w:tr>
      <w:tr w:rsidR="00074557" w:rsidRPr="00E75477" w14:paraId="7B41B41B" w14:textId="77777777" w:rsidTr="00D21327">
        <w:tc>
          <w:tcPr>
            <w:tcW w:w="709" w:type="dxa"/>
            <w:tcBorders>
              <w:left w:val="double" w:sz="4" w:space="0" w:color="auto"/>
              <w:bottom w:val="single" w:sz="6" w:space="0" w:color="auto"/>
            </w:tcBorders>
          </w:tcPr>
          <w:p w14:paraId="24A4B5B1" w14:textId="77777777" w:rsidR="00074557" w:rsidRPr="00E75477" w:rsidRDefault="00074557" w:rsidP="00B13EB5">
            <w:pPr>
              <w:ind w:left="142"/>
              <w:rPr>
                <w:lang w:val="ro-RO"/>
              </w:rPr>
            </w:pPr>
            <w:r w:rsidRPr="00E75477">
              <w:rPr>
                <w:lang w:val="ro-RO"/>
              </w:rPr>
              <w:t>44.</w:t>
            </w:r>
          </w:p>
        </w:tc>
        <w:tc>
          <w:tcPr>
            <w:tcW w:w="2977" w:type="dxa"/>
            <w:tcBorders>
              <w:bottom w:val="single" w:sz="6" w:space="0" w:color="auto"/>
            </w:tcBorders>
          </w:tcPr>
          <w:p w14:paraId="5DDB1FCA" w14:textId="77777777" w:rsidR="00074557" w:rsidRPr="00E75477" w:rsidRDefault="00074557" w:rsidP="00B13EB5">
            <w:pPr>
              <w:ind w:left="142"/>
              <w:rPr>
                <w:lang w:val="ro-RO"/>
              </w:rPr>
            </w:pPr>
            <w:r w:rsidRPr="00E75477">
              <w:rPr>
                <w:lang w:val="ro-RO"/>
              </w:rPr>
              <w:t>Indice de recoltare</w:t>
            </w:r>
          </w:p>
        </w:tc>
        <w:tc>
          <w:tcPr>
            <w:tcW w:w="5953" w:type="dxa"/>
            <w:tcBorders>
              <w:bottom w:val="single" w:sz="6" w:space="0" w:color="auto"/>
              <w:right w:val="double" w:sz="4" w:space="0" w:color="auto"/>
            </w:tcBorders>
          </w:tcPr>
          <w:p w14:paraId="3A5F7614" w14:textId="77777777" w:rsidR="00074557" w:rsidRPr="00E75477" w:rsidRDefault="00074557" w:rsidP="00B13EB5">
            <w:pPr>
              <w:ind w:left="142"/>
              <w:rPr>
                <w:lang w:val="ro-RO"/>
              </w:rPr>
            </w:pPr>
            <w:r w:rsidRPr="00E75477">
              <w:rPr>
                <w:lang w:val="ro-RO"/>
              </w:rPr>
              <w:t>Raportul dintre posibilitatea anuală şi suprafaţa unităţii de gospodărire. Se exprimă în metri cubi pe an şi hectar</w:t>
            </w:r>
          </w:p>
        </w:tc>
      </w:tr>
      <w:tr w:rsidR="00074557" w:rsidRPr="00E75477" w14:paraId="41A27926" w14:textId="77777777" w:rsidTr="00D21327">
        <w:tc>
          <w:tcPr>
            <w:tcW w:w="709" w:type="dxa"/>
            <w:tcBorders>
              <w:top w:val="nil"/>
              <w:left w:val="double" w:sz="4" w:space="0" w:color="auto"/>
              <w:bottom w:val="nil"/>
            </w:tcBorders>
          </w:tcPr>
          <w:p w14:paraId="22A75DA8" w14:textId="77777777" w:rsidR="00074557" w:rsidRPr="00E75477" w:rsidRDefault="00074557" w:rsidP="00B13EB5">
            <w:pPr>
              <w:ind w:left="142"/>
              <w:rPr>
                <w:lang w:val="ro-RO"/>
              </w:rPr>
            </w:pPr>
            <w:r w:rsidRPr="00E75477">
              <w:rPr>
                <w:lang w:val="ro-RO"/>
              </w:rPr>
              <w:t>45.</w:t>
            </w:r>
          </w:p>
        </w:tc>
        <w:tc>
          <w:tcPr>
            <w:tcW w:w="2977" w:type="dxa"/>
            <w:tcBorders>
              <w:top w:val="nil"/>
              <w:bottom w:val="nil"/>
            </w:tcBorders>
          </w:tcPr>
          <w:p w14:paraId="09C0B49A" w14:textId="77777777" w:rsidR="00074557" w:rsidRPr="00E75477" w:rsidRDefault="00074557" w:rsidP="00B13EB5">
            <w:pPr>
              <w:ind w:left="142"/>
              <w:rPr>
                <w:lang w:val="ro-RO"/>
              </w:rPr>
            </w:pPr>
            <w:r w:rsidRPr="00E75477">
              <w:rPr>
                <w:lang w:val="ro-RO"/>
              </w:rPr>
              <w:t>Metodă de amenajare</w:t>
            </w:r>
          </w:p>
        </w:tc>
        <w:tc>
          <w:tcPr>
            <w:tcW w:w="5953" w:type="dxa"/>
            <w:tcBorders>
              <w:top w:val="nil"/>
              <w:bottom w:val="nil"/>
              <w:right w:val="double" w:sz="4" w:space="0" w:color="auto"/>
            </w:tcBorders>
          </w:tcPr>
          <w:p w14:paraId="40DD1EC2" w14:textId="77777777" w:rsidR="00074557" w:rsidRPr="00E75477" w:rsidRDefault="00074557" w:rsidP="00B13EB5">
            <w:pPr>
              <w:ind w:left="142"/>
              <w:rPr>
                <w:lang w:val="ro-RO"/>
              </w:rPr>
            </w:pPr>
            <w:r w:rsidRPr="00E75477">
              <w:rPr>
                <w:lang w:val="ro-RO"/>
              </w:rPr>
              <w:t>Ansamblul procedeelor destinate organizării pădurii într-o concepţie unitară şi în raport cu obiectivele multiple ecologice, economice şi sociale urmărite.</w:t>
            </w:r>
          </w:p>
          <w:p w14:paraId="7DF1D5C2" w14:textId="77777777" w:rsidR="00074557" w:rsidRPr="00E75477" w:rsidRDefault="00074557" w:rsidP="00B13EB5">
            <w:pPr>
              <w:ind w:left="142"/>
              <w:rPr>
                <w:lang w:val="ro-RO"/>
              </w:rPr>
            </w:pPr>
            <w:r w:rsidRPr="00E75477">
              <w:rPr>
                <w:lang w:val="ro-RO"/>
              </w:rPr>
              <w:t>Mod de reglementare a recoltării produselor lemnoase dintr-o pădure, având la  bază anumite concepţii despre starea ei normală şi despre tehnica realizării acesteia</w:t>
            </w:r>
          </w:p>
        </w:tc>
      </w:tr>
      <w:tr w:rsidR="00074557" w:rsidRPr="00E75477" w14:paraId="131D2BC4" w14:textId="77777777" w:rsidTr="00D21327">
        <w:tc>
          <w:tcPr>
            <w:tcW w:w="709" w:type="dxa"/>
            <w:tcBorders>
              <w:left w:val="double" w:sz="4" w:space="0" w:color="auto"/>
              <w:bottom w:val="single" w:sz="4" w:space="0" w:color="auto"/>
            </w:tcBorders>
          </w:tcPr>
          <w:p w14:paraId="110E8272" w14:textId="77777777" w:rsidR="00074557" w:rsidRPr="00E75477" w:rsidRDefault="00074557" w:rsidP="00B13EB5">
            <w:pPr>
              <w:ind w:left="142"/>
              <w:rPr>
                <w:lang w:val="ro-RO"/>
              </w:rPr>
            </w:pPr>
            <w:r w:rsidRPr="00E75477">
              <w:rPr>
                <w:lang w:val="ro-RO"/>
              </w:rPr>
              <w:t>46.</w:t>
            </w:r>
          </w:p>
        </w:tc>
        <w:tc>
          <w:tcPr>
            <w:tcW w:w="2977" w:type="dxa"/>
            <w:tcBorders>
              <w:bottom w:val="single" w:sz="4" w:space="0" w:color="auto"/>
            </w:tcBorders>
          </w:tcPr>
          <w:p w14:paraId="74AF0882" w14:textId="77777777" w:rsidR="00074557" w:rsidRPr="00E75477" w:rsidRDefault="00074557" w:rsidP="00B13EB5">
            <w:pPr>
              <w:ind w:left="142"/>
              <w:rPr>
                <w:lang w:val="ro-RO"/>
              </w:rPr>
            </w:pPr>
            <w:r w:rsidRPr="00E75477">
              <w:rPr>
                <w:lang w:val="ro-RO"/>
              </w:rPr>
              <w:t>Metoda claselor de vârstă</w:t>
            </w:r>
          </w:p>
        </w:tc>
        <w:tc>
          <w:tcPr>
            <w:tcW w:w="5953" w:type="dxa"/>
            <w:tcBorders>
              <w:bottom w:val="single" w:sz="4" w:space="0" w:color="auto"/>
              <w:right w:val="double" w:sz="4" w:space="0" w:color="auto"/>
            </w:tcBorders>
          </w:tcPr>
          <w:p w14:paraId="79E64CCC" w14:textId="77777777" w:rsidR="00074557" w:rsidRPr="00E75477" w:rsidRDefault="00074557" w:rsidP="00B13EB5">
            <w:pPr>
              <w:ind w:left="142"/>
              <w:rPr>
                <w:lang w:val="ro-RO"/>
              </w:rPr>
            </w:pPr>
            <w:r w:rsidRPr="00E75477">
              <w:rPr>
                <w:lang w:val="ro-RO"/>
              </w:rPr>
              <w:t>Metodă de amenajare a pădurilor de codru regulat, bazată pe normalizarea structurii fondului de producţie, folosind criteriul claselor de vârstă pentru controlul continuităţii pe suprafaţă şi alte criterii secundare pentru controlul continuităţii pe volum</w:t>
            </w:r>
          </w:p>
        </w:tc>
      </w:tr>
      <w:tr w:rsidR="00074557" w:rsidRPr="00E75477" w14:paraId="0CB903AC" w14:textId="77777777" w:rsidTr="00D21327">
        <w:tc>
          <w:tcPr>
            <w:tcW w:w="709" w:type="dxa"/>
            <w:tcBorders>
              <w:top w:val="nil"/>
              <w:left w:val="double" w:sz="4" w:space="0" w:color="auto"/>
              <w:bottom w:val="nil"/>
            </w:tcBorders>
          </w:tcPr>
          <w:p w14:paraId="6124C934" w14:textId="77777777" w:rsidR="00074557" w:rsidRPr="00E75477" w:rsidRDefault="00074557" w:rsidP="00B13EB5">
            <w:pPr>
              <w:ind w:left="142"/>
              <w:rPr>
                <w:lang w:val="ro-RO"/>
              </w:rPr>
            </w:pPr>
            <w:r w:rsidRPr="00E75477">
              <w:rPr>
                <w:lang w:val="ro-RO"/>
              </w:rPr>
              <w:t>47.</w:t>
            </w:r>
          </w:p>
        </w:tc>
        <w:tc>
          <w:tcPr>
            <w:tcW w:w="2977" w:type="dxa"/>
            <w:tcBorders>
              <w:top w:val="nil"/>
              <w:bottom w:val="nil"/>
            </w:tcBorders>
          </w:tcPr>
          <w:p w14:paraId="5B47C946" w14:textId="77777777" w:rsidR="00074557" w:rsidRPr="00E75477" w:rsidRDefault="00074557" w:rsidP="00B13EB5">
            <w:pPr>
              <w:ind w:left="142"/>
              <w:rPr>
                <w:lang w:val="ro-RO"/>
              </w:rPr>
            </w:pPr>
            <w:r w:rsidRPr="00E75477">
              <w:rPr>
                <w:lang w:val="ro-RO"/>
              </w:rPr>
              <w:t>Metoda controlului</w:t>
            </w:r>
          </w:p>
        </w:tc>
        <w:tc>
          <w:tcPr>
            <w:tcW w:w="5953" w:type="dxa"/>
            <w:tcBorders>
              <w:top w:val="nil"/>
              <w:bottom w:val="nil"/>
              <w:right w:val="double" w:sz="4" w:space="0" w:color="auto"/>
            </w:tcBorders>
          </w:tcPr>
          <w:p w14:paraId="6C016628" w14:textId="77777777" w:rsidR="00074557" w:rsidRPr="00E75477" w:rsidRDefault="00074557" w:rsidP="00B13EB5">
            <w:pPr>
              <w:ind w:left="142"/>
              <w:rPr>
                <w:lang w:val="ro-RO"/>
              </w:rPr>
            </w:pPr>
            <w:r w:rsidRPr="00E75477">
              <w:rPr>
                <w:lang w:val="ro-RO"/>
              </w:rPr>
              <w:t xml:space="preserve">Metodă de amenajare a pădurilor în codru grădinărit, bazată pe controlul permanent al măsurilor de gospodărire aplicate, folosind criterii auxologice, ecologice, silviculturale şi economice  </w:t>
            </w:r>
          </w:p>
        </w:tc>
      </w:tr>
      <w:tr w:rsidR="00074557" w:rsidRPr="00E75477" w14:paraId="719A2D03" w14:textId="77777777" w:rsidTr="00D21327">
        <w:tc>
          <w:tcPr>
            <w:tcW w:w="709" w:type="dxa"/>
            <w:tcBorders>
              <w:left w:val="double" w:sz="4" w:space="0" w:color="auto"/>
              <w:bottom w:val="single" w:sz="4" w:space="0" w:color="auto"/>
            </w:tcBorders>
          </w:tcPr>
          <w:p w14:paraId="30CE89C5" w14:textId="77777777" w:rsidR="00074557" w:rsidRPr="00E75477" w:rsidRDefault="00074557" w:rsidP="00B13EB5">
            <w:pPr>
              <w:ind w:left="142"/>
              <w:rPr>
                <w:lang w:val="ro-RO"/>
              </w:rPr>
            </w:pPr>
            <w:r w:rsidRPr="00E75477">
              <w:rPr>
                <w:lang w:val="ro-RO"/>
              </w:rPr>
              <w:t>48.</w:t>
            </w:r>
          </w:p>
        </w:tc>
        <w:tc>
          <w:tcPr>
            <w:tcW w:w="2977" w:type="dxa"/>
            <w:tcBorders>
              <w:bottom w:val="single" w:sz="4" w:space="0" w:color="auto"/>
            </w:tcBorders>
          </w:tcPr>
          <w:p w14:paraId="7E880B73" w14:textId="77777777" w:rsidR="00074557" w:rsidRPr="00E75477" w:rsidRDefault="00074557" w:rsidP="00B13EB5">
            <w:pPr>
              <w:ind w:left="142"/>
              <w:rPr>
                <w:lang w:val="ro-RO"/>
              </w:rPr>
            </w:pPr>
            <w:r w:rsidRPr="00E75477">
              <w:rPr>
                <w:lang w:val="ro-RO"/>
              </w:rPr>
              <w:t>Metoda creşterii indicatoare</w:t>
            </w:r>
          </w:p>
        </w:tc>
        <w:tc>
          <w:tcPr>
            <w:tcW w:w="5953" w:type="dxa"/>
            <w:tcBorders>
              <w:bottom w:val="single" w:sz="4" w:space="0" w:color="auto"/>
              <w:right w:val="double" w:sz="4" w:space="0" w:color="auto"/>
            </w:tcBorders>
          </w:tcPr>
          <w:p w14:paraId="442C4685" w14:textId="77777777" w:rsidR="00074557" w:rsidRPr="00E75477" w:rsidRDefault="00074557" w:rsidP="00B13EB5">
            <w:pPr>
              <w:ind w:left="142"/>
              <w:rPr>
                <w:lang w:val="ro-RO"/>
              </w:rPr>
            </w:pPr>
            <w:r w:rsidRPr="00E75477">
              <w:rPr>
                <w:lang w:val="ro-RO"/>
              </w:rPr>
              <w:t>Metodă de amenajare a pădurilor de codru regulat, bazată pe normalizarea structurii fondului de producţie prin intermediul creşterii indicatoare</w:t>
            </w:r>
          </w:p>
        </w:tc>
      </w:tr>
      <w:tr w:rsidR="00074557" w:rsidRPr="00E75477" w14:paraId="5B5DFA56" w14:textId="77777777" w:rsidTr="00D21327">
        <w:tc>
          <w:tcPr>
            <w:tcW w:w="709" w:type="dxa"/>
            <w:tcBorders>
              <w:top w:val="nil"/>
              <w:left w:val="double" w:sz="4" w:space="0" w:color="auto"/>
              <w:bottom w:val="nil"/>
            </w:tcBorders>
          </w:tcPr>
          <w:p w14:paraId="42BDBDFB" w14:textId="77777777" w:rsidR="00074557" w:rsidRPr="00E75477" w:rsidRDefault="00074557" w:rsidP="00B13EB5">
            <w:pPr>
              <w:ind w:left="142"/>
              <w:rPr>
                <w:lang w:val="ro-RO"/>
              </w:rPr>
            </w:pPr>
            <w:r w:rsidRPr="00E75477">
              <w:rPr>
                <w:lang w:val="ro-RO"/>
              </w:rPr>
              <w:t>49.</w:t>
            </w:r>
          </w:p>
        </w:tc>
        <w:tc>
          <w:tcPr>
            <w:tcW w:w="2977" w:type="dxa"/>
            <w:tcBorders>
              <w:top w:val="nil"/>
              <w:bottom w:val="nil"/>
            </w:tcBorders>
          </w:tcPr>
          <w:p w14:paraId="042E23A0" w14:textId="77777777" w:rsidR="00074557" w:rsidRPr="00E75477" w:rsidRDefault="00074557" w:rsidP="00B13EB5">
            <w:pPr>
              <w:ind w:left="142"/>
              <w:rPr>
                <w:lang w:val="ro-RO"/>
              </w:rPr>
            </w:pPr>
            <w:r w:rsidRPr="00E75477">
              <w:rPr>
                <w:lang w:val="ro-RO"/>
              </w:rPr>
              <w:t>Norme tehnice pentru amenajarea pădurilor</w:t>
            </w:r>
          </w:p>
        </w:tc>
        <w:tc>
          <w:tcPr>
            <w:tcW w:w="5953" w:type="dxa"/>
            <w:tcBorders>
              <w:top w:val="nil"/>
              <w:bottom w:val="nil"/>
              <w:right w:val="double" w:sz="4" w:space="0" w:color="auto"/>
            </w:tcBorders>
          </w:tcPr>
          <w:p w14:paraId="791951A4" w14:textId="77777777" w:rsidR="00074557" w:rsidRPr="00E75477" w:rsidRDefault="00074557" w:rsidP="00B13EB5">
            <w:pPr>
              <w:ind w:left="142"/>
              <w:rPr>
                <w:lang w:val="ro-RO"/>
              </w:rPr>
            </w:pPr>
            <w:r w:rsidRPr="00E75477">
              <w:rPr>
                <w:lang w:val="ro-RO"/>
              </w:rPr>
              <w:t>Ansamblu de cunoştinţe ştiinţifice dobândite prin cercetări şi în producţie, precum şi prevederi tehnico-organizatorice pentru amenajarea într-o concepţie unitară a pădurilor</w:t>
            </w:r>
          </w:p>
        </w:tc>
      </w:tr>
      <w:tr w:rsidR="00074557" w:rsidRPr="00E75477" w14:paraId="10A76087" w14:textId="77777777" w:rsidTr="00D21327">
        <w:tc>
          <w:tcPr>
            <w:tcW w:w="709" w:type="dxa"/>
            <w:tcBorders>
              <w:left w:val="double" w:sz="4" w:space="0" w:color="auto"/>
              <w:bottom w:val="single" w:sz="4" w:space="0" w:color="auto"/>
            </w:tcBorders>
          </w:tcPr>
          <w:p w14:paraId="3F599587" w14:textId="77777777" w:rsidR="00074557" w:rsidRPr="00E75477" w:rsidRDefault="00074557" w:rsidP="00B13EB5">
            <w:pPr>
              <w:ind w:left="142"/>
              <w:rPr>
                <w:lang w:val="ro-RO"/>
              </w:rPr>
            </w:pPr>
            <w:r w:rsidRPr="00E75477">
              <w:rPr>
                <w:lang w:val="ro-RO"/>
              </w:rPr>
              <w:t>50.</w:t>
            </w:r>
          </w:p>
        </w:tc>
        <w:tc>
          <w:tcPr>
            <w:tcW w:w="2977" w:type="dxa"/>
            <w:tcBorders>
              <w:bottom w:val="single" w:sz="4" w:space="0" w:color="auto"/>
            </w:tcBorders>
          </w:tcPr>
          <w:p w14:paraId="6ACA1F2D" w14:textId="77777777" w:rsidR="00074557" w:rsidRPr="00E75477" w:rsidRDefault="00074557" w:rsidP="00B13EB5">
            <w:pPr>
              <w:ind w:left="142"/>
              <w:rPr>
                <w:lang w:val="ro-RO"/>
              </w:rPr>
            </w:pPr>
            <w:r w:rsidRPr="00E75477">
              <w:rPr>
                <w:lang w:val="ro-RO"/>
              </w:rPr>
              <w:t>Obiectiv ecologic, economic sau social</w:t>
            </w:r>
          </w:p>
        </w:tc>
        <w:tc>
          <w:tcPr>
            <w:tcW w:w="5953" w:type="dxa"/>
            <w:tcBorders>
              <w:bottom w:val="single" w:sz="4" w:space="0" w:color="auto"/>
              <w:right w:val="double" w:sz="4" w:space="0" w:color="auto"/>
            </w:tcBorders>
          </w:tcPr>
          <w:p w14:paraId="671AF7F5" w14:textId="77777777" w:rsidR="00074557" w:rsidRPr="00E75477" w:rsidRDefault="00074557" w:rsidP="00B13EB5">
            <w:pPr>
              <w:ind w:left="142"/>
              <w:rPr>
                <w:lang w:val="ro-RO"/>
              </w:rPr>
            </w:pPr>
            <w:r w:rsidRPr="00E75477">
              <w:rPr>
                <w:lang w:val="ro-RO"/>
              </w:rPr>
              <w:t>Efectul scontat şi fixat ca ţel prin amenajarea unei păduri. El se poate referi atât la produsele, cât şi la serviciile pădurii</w:t>
            </w:r>
          </w:p>
        </w:tc>
      </w:tr>
      <w:tr w:rsidR="00074557" w:rsidRPr="00E75477" w14:paraId="54D56245" w14:textId="77777777" w:rsidTr="00D21327">
        <w:tc>
          <w:tcPr>
            <w:tcW w:w="709" w:type="dxa"/>
            <w:tcBorders>
              <w:top w:val="nil"/>
              <w:left w:val="double" w:sz="4" w:space="0" w:color="auto"/>
              <w:bottom w:val="nil"/>
            </w:tcBorders>
          </w:tcPr>
          <w:p w14:paraId="002ECB73" w14:textId="77777777" w:rsidR="00074557" w:rsidRPr="00E75477" w:rsidRDefault="00074557" w:rsidP="00B13EB5">
            <w:pPr>
              <w:ind w:left="142"/>
              <w:rPr>
                <w:lang w:val="ro-RO"/>
              </w:rPr>
            </w:pPr>
            <w:r w:rsidRPr="00E75477">
              <w:rPr>
                <w:lang w:val="ro-RO"/>
              </w:rPr>
              <w:t>51.</w:t>
            </w:r>
          </w:p>
        </w:tc>
        <w:tc>
          <w:tcPr>
            <w:tcW w:w="2977" w:type="dxa"/>
            <w:tcBorders>
              <w:top w:val="nil"/>
              <w:bottom w:val="nil"/>
            </w:tcBorders>
          </w:tcPr>
          <w:p w14:paraId="1E3FBB4B" w14:textId="77777777" w:rsidR="00074557" w:rsidRPr="00E75477" w:rsidRDefault="00074557" w:rsidP="00B13EB5">
            <w:pPr>
              <w:ind w:left="142"/>
              <w:rPr>
                <w:lang w:val="ro-RO"/>
              </w:rPr>
            </w:pPr>
            <w:r w:rsidRPr="00E75477">
              <w:rPr>
                <w:lang w:val="ro-RO"/>
              </w:rPr>
              <w:t>Parcelar</w:t>
            </w:r>
          </w:p>
        </w:tc>
        <w:tc>
          <w:tcPr>
            <w:tcW w:w="5953" w:type="dxa"/>
            <w:tcBorders>
              <w:top w:val="nil"/>
              <w:bottom w:val="nil"/>
              <w:right w:val="double" w:sz="4" w:space="0" w:color="auto"/>
            </w:tcBorders>
          </w:tcPr>
          <w:p w14:paraId="0E00EECA" w14:textId="77777777" w:rsidR="00074557" w:rsidRPr="00E75477" w:rsidRDefault="00074557" w:rsidP="00B13EB5">
            <w:pPr>
              <w:ind w:left="142"/>
              <w:rPr>
                <w:lang w:val="ro-RO"/>
              </w:rPr>
            </w:pPr>
            <w:r w:rsidRPr="00E75477">
              <w:rPr>
                <w:lang w:val="ro-RO"/>
              </w:rPr>
              <w:t>Sistem de împărţire a unei păduri în parcele</w:t>
            </w:r>
          </w:p>
        </w:tc>
      </w:tr>
      <w:tr w:rsidR="00074557" w:rsidRPr="00E75477" w14:paraId="5220FE51" w14:textId="77777777" w:rsidTr="00D21327">
        <w:tc>
          <w:tcPr>
            <w:tcW w:w="709" w:type="dxa"/>
            <w:tcBorders>
              <w:left w:val="double" w:sz="4" w:space="0" w:color="auto"/>
              <w:bottom w:val="nil"/>
            </w:tcBorders>
          </w:tcPr>
          <w:p w14:paraId="1927D553" w14:textId="77777777" w:rsidR="00074557" w:rsidRPr="00E75477" w:rsidRDefault="00074557" w:rsidP="00B13EB5">
            <w:pPr>
              <w:ind w:left="142"/>
              <w:rPr>
                <w:lang w:val="ro-RO"/>
              </w:rPr>
            </w:pPr>
            <w:r w:rsidRPr="00E75477">
              <w:rPr>
                <w:lang w:val="ro-RO"/>
              </w:rPr>
              <w:t>52.</w:t>
            </w:r>
          </w:p>
        </w:tc>
        <w:tc>
          <w:tcPr>
            <w:tcW w:w="2977" w:type="dxa"/>
            <w:tcBorders>
              <w:bottom w:val="nil"/>
            </w:tcBorders>
          </w:tcPr>
          <w:p w14:paraId="282F85FB" w14:textId="77777777" w:rsidR="00074557" w:rsidRPr="00E75477" w:rsidRDefault="00074557" w:rsidP="00B13EB5">
            <w:pPr>
              <w:ind w:left="142"/>
              <w:rPr>
                <w:lang w:val="ro-RO"/>
              </w:rPr>
            </w:pPr>
            <w:r w:rsidRPr="00E75477">
              <w:rPr>
                <w:lang w:val="ro-RO"/>
              </w:rPr>
              <w:t>Parcelă</w:t>
            </w:r>
          </w:p>
        </w:tc>
        <w:tc>
          <w:tcPr>
            <w:tcW w:w="5953" w:type="dxa"/>
            <w:tcBorders>
              <w:bottom w:val="nil"/>
              <w:right w:val="double" w:sz="4" w:space="0" w:color="auto"/>
            </w:tcBorders>
          </w:tcPr>
          <w:p w14:paraId="4233A3D5" w14:textId="77777777" w:rsidR="00074557" w:rsidRPr="00E75477" w:rsidRDefault="00074557" w:rsidP="00B13EB5">
            <w:pPr>
              <w:ind w:left="142"/>
              <w:rPr>
                <w:lang w:val="ro-RO"/>
              </w:rPr>
            </w:pPr>
            <w:r w:rsidRPr="00E75477">
              <w:rPr>
                <w:lang w:val="ro-RO"/>
              </w:rPr>
              <w:t>Diviziune cu caracter permanent a fondului forestier, formată în cadrul unei unităţi de producţie şi protecţie sau unităţi de protecţie cu ocazia amenajării  pădurilor, în scopul organizării lor teritoriale</w:t>
            </w:r>
          </w:p>
        </w:tc>
      </w:tr>
      <w:tr w:rsidR="00074557" w:rsidRPr="00E75477" w14:paraId="305DF1BB" w14:textId="77777777" w:rsidTr="00D21327">
        <w:tc>
          <w:tcPr>
            <w:tcW w:w="709" w:type="dxa"/>
            <w:tcBorders>
              <w:top w:val="single" w:sz="4" w:space="0" w:color="auto"/>
              <w:left w:val="double" w:sz="4" w:space="0" w:color="auto"/>
              <w:bottom w:val="double" w:sz="4" w:space="0" w:color="auto"/>
            </w:tcBorders>
          </w:tcPr>
          <w:p w14:paraId="56C93E65" w14:textId="77777777" w:rsidR="00074557" w:rsidRPr="00E75477" w:rsidRDefault="00074557" w:rsidP="00B13EB5">
            <w:pPr>
              <w:ind w:left="142"/>
              <w:rPr>
                <w:lang w:val="ro-RO"/>
              </w:rPr>
            </w:pPr>
            <w:r w:rsidRPr="00E75477">
              <w:rPr>
                <w:lang w:val="ro-RO"/>
              </w:rPr>
              <w:t>53.</w:t>
            </w:r>
          </w:p>
        </w:tc>
        <w:tc>
          <w:tcPr>
            <w:tcW w:w="2977" w:type="dxa"/>
            <w:tcBorders>
              <w:top w:val="single" w:sz="4" w:space="0" w:color="auto"/>
              <w:bottom w:val="double" w:sz="4" w:space="0" w:color="auto"/>
            </w:tcBorders>
          </w:tcPr>
          <w:p w14:paraId="016B81C9" w14:textId="77777777" w:rsidR="00074557" w:rsidRPr="00E75477" w:rsidRDefault="00074557" w:rsidP="00B13EB5">
            <w:pPr>
              <w:ind w:left="142"/>
              <w:rPr>
                <w:lang w:val="ro-RO"/>
              </w:rPr>
            </w:pPr>
            <w:r w:rsidRPr="00E75477">
              <w:rPr>
                <w:lang w:val="ro-RO"/>
              </w:rPr>
              <w:t>Parchet</w:t>
            </w:r>
          </w:p>
        </w:tc>
        <w:tc>
          <w:tcPr>
            <w:tcW w:w="5953" w:type="dxa"/>
            <w:tcBorders>
              <w:top w:val="single" w:sz="4" w:space="0" w:color="auto"/>
              <w:bottom w:val="double" w:sz="4" w:space="0" w:color="auto"/>
              <w:right w:val="double" w:sz="4" w:space="0" w:color="auto"/>
            </w:tcBorders>
          </w:tcPr>
          <w:p w14:paraId="145EAE60" w14:textId="77777777" w:rsidR="00074557" w:rsidRPr="00E75477" w:rsidRDefault="00074557" w:rsidP="00B13EB5">
            <w:pPr>
              <w:ind w:left="142"/>
              <w:rPr>
                <w:lang w:val="ro-RO"/>
              </w:rPr>
            </w:pPr>
            <w:r w:rsidRPr="00E75477">
              <w:rPr>
                <w:lang w:val="ro-RO"/>
              </w:rPr>
              <w:t>1. Suprafaţă de pădure de pe care se recoltează volumul materialului lemnos pe perioada unui an prin tăieri rase într-o unitate de producţie sau serie de gospodărire</w:t>
            </w:r>
          </w:p>
          <w:p w14:paraId="0F544EC1" w14:textId="77777777" w:rsidR="00074557" w:rsidRPr="00E75477" w:rsidRDefault="00074557" w:rsidP="00B13EB5">
            <w:pPr>
              <w:ind w:left="142"/>
              <w:rPr>
                <w:lang w:val="ro-RO"/>
              </w:rPr>
            </w:pPr>
            <w:r w:rsidRPr="00E75477">
              <w:rPr>
                <w:lang w:val="ro-RO"/>
              </w:rPr>
              <w:t>2. Locul exploatării în care se efectuează recoltări de produse principale sau secundare pe perioada unui an</w:t>
            </w:r>
          </w:p>
        </w:tc>
      </w:tr>
    </w:tbl>
    <w:p w14:paraId="1F0F6A31" w14:textId="77777777" w:rsidR="00074557" w:rsidRPr="00E75477" w:rsidRDefault="00074557" w:rsidP="00B13EB5">
      <w:pPr>
        <w:ind w:left="142"/>
        <w:rPr>
          <w:lang w:val="ro-RO"/>
        </w:rPr>
      </w:pPr>
    </w:p>
    <w:p w14:paraId="2D698E11" w14:textId="77777777" w:rsidR="00074557" w:rsidRPr="00E75477" w:rsidRDefault="00074557" w:rsidP="00B13EB5">
      <w:pPr>
        <w:ind w:left="142"/>
        <w:rPr>
          <w:lang w:val="ro-RO"/>
        </w:rPr>
      </w:pPr>
    </w:p>
    <w:p w14:paraId="457BDD1B" w14:textId="655538A2" w:rsidR="00074557" w:rsidRPr="00E75477" w:rsidRDefault="00074557" w:rsidP="00B13EB5">
      <w:pPr>
        <w:ind w:left="142"/>
        <w:rPr>
          <w:b/>
          <w:i/>
          <w:lang w:val="ro-RO"/>
        </w:rPr>
      </w:pPr>
      <w:r w:rsidRPr="00E75477">
        <w:rPr>
          <w:lang w:val="ro-RO"/>
        </w:rPr>
        <w:tab/>
      </w:r>
      <w:r w:rsidRPr="00E75477">
        <w:rPr>
          <w:lang w:val="ro-RO"/>
        </w:rPr>
        <w:tab/>
      </w:r>
      <w:r w:rsidRPr="00E75477">
        <w:rPr>
          <w:lang w:val="ro-RO"/>
        </w:rPr>
        <w:tab/>
      </w:r>
      <w:r w:rsidRPr="00E75477">
        <w:rPr>
          <w:lang w:val="ro-RO"/>
        </w:rPr>
        <w:tab/>
      </w:r>
      <w:r w:rsidRPr="00E75477">
        <w:rPr>
          <w:lang w:val="ro-RO"/>
        </w:rPr>
        <w:tab/>
      </w:r>
      <w:r w:rsidRPr="00E75477">
        <w:rPr>
          <w:lang w:val="ro-RO"/>
        </w:rPr>
        <w:tab/>
      </w:r>
      <w:r w:rsidRPr="00E75477">
        <w:rPr>
          <w:lang w:val="ro-RO"/>
        </w:rPr>
        <w:tab/>
      </w:r>
      <w:r w:rsidRPr="00E75477">
        <w:rPr>
          <w:lang w:val="ro-RO"/>
        </w:rPr>
        <w:tab/>
      </w:r>
      <w:r w:rsidRPr="00E75477">
        <w:rPr>
          <w:lang w:val="ro-RO"/>
        </w:rPr>
        <w:tab/>
      </w:r>
      <w:r w:rsidRPr="00E75477">
        <w:rPr>
          <w:b/>
          <w:i/>
          <w:lang w:val="ro-RO"/>
        </w:rPr>
        <w:t xml:space="preserve"> (continuare)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977"/>
        <w:gridCol w:w="5953"/>
      </w:tblGrid>
      <w:tr w:rsidR="00074557" w:rsidRPr="00E75477" w14:paraId="3A246D4F" w14:textId="77777777" w:rsidTr="00D21327">
        <w:tc>
          <w:tcPr>
            <w:tcW w:w="709" w:type="dxa"/>
            <w:tcBorders>
              <w:top w:val="double" w:sz="4" w:space="0" w:color="auto"/>
              <w:left w:val="double" w:sz="4" w:space="0" w:color="auto"/>
              <w:bottom w:val="nil"/>
            </w:tcBorders>
          </w:tcPr>
          <w:p w14:paraId="3BDE3C79" w14:textId="77777777" w:rsidR="00074557" w:rsidRPr="00E75477" w:rsidRDefault="00074557" w:rsidP="00B13EB5">
            <w:pPr>
              <w:ind w:left="142"/>
              <w:jc w:val="center"/>
              <w:rPr>
                <w:b/>
                <w:lang w:val="ro-RO"/>
              </w:rPr>
            </w:pPr>
            <w:r w:rsidRPr="00E75477">
              <w:rPr>
                <w:b/>
                <w:lang w:val="ro-RO"/>
              </w:rPr>
              <w:t>Nr.</w:t>
            </w:r>
          </w:p>
        </w:tc>
        <w:tc>
          <w:tcPr>
            <w:tcW w:w="2977" w:type="dxa"/>
            <w:tcBorders>
              <w:top w:val="double" w:sz="4" w:space="0" w:color="auto"/>
              <w:bottom w:val="nil"/>
            </w:tcBorders>
          </w:tcPr>
          <w:p w14:paraId="57C2C014" w14:textId="77777777" w:rsidR="00074557" w:rsidRPr="00E75477" w:rsidRDefault="00074557" w:rsidP="00B13EB5">
            <w:pPr>
              <w:ind w:left="142"/>
              <w:jc w:val="center"/>
              <w:rPr>
                <w:b/>
                <w:lang w:val="ro-RO"/>
              </w:rPr>
            </w:pPr>
            <w:r w:rsidRPr="00E75477">
              <w:rPr>
                <w:b/>
                <w:lang w:val="ro-RO"/>
              </w:rPr>
              <w:t>Termen</w:t>
            </w:r>
          </w:p>
        </w:tc>
        <w:tc>
          <w:tcPr>
            <w:tcW w:w="5953" w:type="dxa"/>
            <w:tcBorders>
              <w:top w:val="double" w:sz="4" w:space="0" w:color="auto"/>
              <w:bottom w:val="nil"/>
              <w:right w:val="double" w:sz="4" w:space="0" w:color="auto"/>
            </w:tcBorders>
          </w:tcPr>
          <w:p w14:paraId="654F9C1A" w14:textId="77777777" w:rsidR="00074557" w:rsidRPr="00E75477" w:rsidRDefault="00074557" w:rsidP="00B13EB5">
            <w:pPr>
              <w:ind w:left="142"/>
              <w:jc w:val="center"/>
              <w:rPr>
                <w:b/>
                <w:lang w:val="ro-RO"/>
              </w:rPr>
            </w:pPr>
            <w:r w:rsidRPr="00E75477">
              <w:rPr>
                <w:b/>
                <w:lang w:val="ro-RO"/>
              </w:rPr>
              <w:t>Definiţie</w:t>
            </w:r>
          </w:p>
        </w:tc>
      </w:tr>
      <w:tr w:rsidR="00074557" w:rsidRPr="00E75477" w14:paraId="57D0FB55" w14:textId="77777777" w:rsidTr="00D21327">
        <w:tc>
          <w:tcPr>
            <w:tcW w:w="709" w:type="dxa"/>
            <w:tcBorders>
              <w:top w:val="nil"/>
              <w:left w:val="double" w:sz="4" w:space="0" w:color="auto"/>
              <w:bottom w:val="double" w:sz="4" w:space="0" w:color="auto"/>
            </w:tcBorders>
          </w:tcPr>
          <w:p w14:paraId="22823DB4" w14:textId="77777777" w:rsidR="00074557" w:rsidRPr="00E75477" w:rsidRDefault="00074557" w:rsidP="00B13EB5">
            <w:pPr>
              <w:ind w:left="142"/>
              <w:jc w:val="center"/>
              <w:rPr>
                <w:b/>
                <w:lang w:val="ro-RO"/>
              </w:rPr>
            </w:pPr>
            <w:r w:rsidRPr="00E75477">
              <w:rPr>
                <w:b/>
                <w:lang w:val="ro-RO"/>
              </w:rPr>
              <w:t>crt.</w:t>
            </w:r>
          </w:p>
        </w:tc>
        <w:tc>
          <w:tcPr>
            <w:tcW w:w="2977" w:type="dxa"/>
            <w:tcBorders>
              <w:top w:val="nil"/>
              <w:bottom w:val="double" w:sz="4" w:space="0" w:color="auto"/>
            </w:tcBorders>
          </w:tcPr>
          <w:p w14:paraId="7985D93C" w14:textId="77777777" w:rsidR="00074557" w:rsidRPr="00E75477" w:rsidRDefault="00074557" w:rsidP="00B13EB5">
            <w:pPr>
              <w:ind w:left="142"/>
              <w:jc w:val="center"/>
              <w:rPr>
                <w:b/>
                <w:lang w:val="ro-RO"/>
              </w:rPr>
            </w:pPr>
          </w:p>
        </w:tc>
        <w:tc>
          <w:tcPr>
            <w:tcW w:w="5953" w:type="dxa"/>
            <w:tcBorders>
              <w:top w:val="nil"/>
              <w:bottom w:val="double" w:sz="4" w:space="0" w:color="auto"/>
              <w:right w:val="double" w:sz="4" w:space="0" w:color="auto"/>
            </w:tcBorders>
          </w:tcPr>
          <w:p w14:paraId="1EEBD181" w14:textId="77777777" w:rsidR="00074557" w:rsidRPr="00E75477" w:rsidRDefault="00074557" w:rsidP="00B13EB5">
            <w:pPr>
              <w:ind w:left="142"/>
              <w:jc w:val="center"/>
              <w:rPr>
                <w:b/>
                <w:lang w:val="ro-RO"/>
              </w:rPr>
            </w:pPr>
          </w:p>
        </w:tc>
      </w:tr>
      <w:tr w:rsidR="00074557" w:rsidRPr="00E75477" w14:paraId="1611E311" w14:textId="77777777" w:rsidTr="00D21327">
        <w:tc>
          <w:tcPr>
            <w:tcW w:w="709" w:type="dxa"/>
            <w:tcBorders>
              <w:left w:val="double" w:sz="4" w:space="0" w:color="auto"/>
              <w:bottom w:val="single" w:sz="4" w:space="0" w:color="auto"/>
            </w:tcBorders>
          </w:tcPr>
          <w:p w14:paraId="0746D1EF" w14:textId="77777777" w:rsidR="00074557" w:rsidRPr="00E75477" w:rsidRDefault="00074557" w:rsidP="00B13EB5">
            <w:pPr>
              <w:ind w:left="142"/>
              <w:rPr>
                <w:lang w:val="ro-RO"/>
              </w:rPr>
            </w:pPr>
            <w:r w:rsidRPr="00E75477">
              <w:rPr>
                <w:lang w:val="ro-RO"/>
              </w:rPr>
              <w:t>54.</w:t>
            </w:r>
          </w:p>
        </w:tc>
        <w:tc>
          <w:tcPr>
            <w:tcW w:w="2977" w:type="dxa"/>
            <w:tcBorders>
              <w:bottom w:val="single" w:sz="4" w:space="0" w:color="auto"/>
            </w:tcBorders>
          </w:tcPr>
          <w:p w14:paraId="42F08070" w14:textId="77777777" w:rsidR="00074557" w:rsidRPr="00E75477" w:rsidRDefault="00074557" w:rsidP="00B13EB5">
            <w:pPr>
              <w:ind w:left="142"/>
              <w:rPr>
                <w:lang w:val="ro-RO"/>
              </w:rPr>
            </w:pPr>
            <w:r w:rsidRPr="00E75477">
              <w:rPr>
                <w:lang w:val="ro-RO"/>
              </w:rPr>
              <w:t>Pădure</w:t>
            </w:r>
          </w:p>
        </w:tc>
        <w:tc>
          <w:tcPr>
            <w:tcW w:w="5953" w:type="dxa"/>
            <w:tcBorders>
              <w:bottom w:val="single" w:sz="4" w:space="0" w:color="auto"/>
              <w:right w:val="double" w:sz="4" w:space="0" w:color="auto"/>
            </w:tcBorders>
          </w:tcPr>
          <w:p w14:paraId="1F7C0E86" w14:textId="77777777" w:rsidR="00074557" w:rsidRPr="00E75477" w:rsidRDefault="00074557" w:rsidP="00B13EB5">
            <w:pPr>
              <w:ind w:left="142"/>
              <w:rPr>
                <w:lang w:val="ro-RO"/>
              </w:rPr>
            </w:pPr>
            <w:r w:rsidRPr="00E75477">
              <w:rPr>
                <w:lang w:val="ro-RO"/>
              </w:rPr>
              <w:t>1.Suprafaţă de teren de cel puţin 2500m</w:t>
            </w:r>
            <w:r w:rsidRPr="00E75477">
              <w:rPr>
                <w:vertAlign w:val="superscript"/>
                <w:lang w:val="ro-RO"/>
              </w:rPr>
              <w:t xml:space="preserve">2  </w:t>
            </w:r>
            <w:r w:rsidRPr="00E75477">
              <w:rPr>
                <w:lang w:val="ro-RO"/>
              </w:rPr>
              <w:t>acoperită de vegetaţie forestieră definită ca atare prin amenajamentele silvice</w:t>
            </w:r>
          </w:p>
          <w:p w14:paraId="7545E93E" w14:textId="77777777" w:rsidR="00074557" w:rsidRPr="00E75477" w:rsidRDefault="00074557" w:rsidP="00B13EB5">
            <w:pPr>
              <w:ind w:left="142"/>
              <w:rPr>
                <w:lang w:val="ro-RO"/>
              </w:rPr>
            </w:pPr>
            <w:r w:rsidRPr="00E75477">
              <w:rPr>
                <w:lang w:val="ro-RO"/>
              </w:rPr>
              <w:t>2. Sistem biologic deschis, unitate a ecosferei, în care rolul principal este deţinut de biocenoze forestiere, cu deosebire de populaţiile de arbori, destul de deasă şi întinsă pentru ca în interiorul ei să se formeze un mediu specific, distinct de cel al suprafeţelor învecinate, realizînd o comunitate coplexă de viaţă capabilă să îndeplinească funcţii multiple social-economice şi ecologice</w:t>
            </w:r>
          </w:p>
        </w:tc>
      </w:tr>
      <w:tr w:rsidR="00074557" w:rsidRPr="00E75477" w14:paraId="47174E98" w14:textId="77777777" w:rsidTr="00D21327">
        <w:tc>
          <w:tcPr>
            <w:tcW w:w="709" w:type="dxa"/>
            <w:tcBorders>
              <w:top w:val="nil"/>
              <w:left w:val="double" w:sz="4" w:space="0" w:color="auto"/>
              <w:bottom w:val="nil"/>
            </w:tcBorders>
          </w:tcPr>
          <w:p w14:paraId="4740BA3F" w14:textId="77777777" w:rsidR="00074557" w:rsidRPr="00E75477" w:rsidRDefault="00074557" w:rsidP="00B13EB5">
            <w:pPr>
              <w:ind w:left="142"/>
              <w:rPr>
                <w:lang w:val="ro-RO"/>
              </w:rPr>
            </w:pPr>
            <w:r w:rsidRPr="00E75477">
              <w:rPr>
                <w:lang w:val="ro-RO"/>
              </w:rPr>
              <w:t>55.</w:t>
            </w:r>
          </w:p>
        </w:tc>
        <w:tc>
          <w:tcPr>
            <w:tcW w:w="2977" w:type="dxa"/>
            <w:tcBorders>
              <w:top w:val="nil"/>
              <w:bottom w:val="nil"/>
            </w:tcBorders>
          </w:tcPr>
          <w:p w14:paraId="1935F023" w14:textId="77777777" w:rsidR="00074557" w:rsidRPr="00E75477" w:rsidRDefault="00074557" w:rsidP="00B13EB5">
            <w:pPr>
              <w:ind w:left="142"/>
              <w:rPr>
                <w:lang w:val="ro-RO"/>
              </w:rPr>
            </w:pPr>
            <w:r w:rsidRPr="00E75477">
              <w:rPr>
                <w:lang w:val="ro-RO"/>
              </w:rPr>
              <w:t>Pădure amenajată</w:t>
            </w:r>
          </w:p>
        </w:tc>
        <w:tc>
          <w:tcPr>
            <w:tcW w:w="5953" w:type="dxa"/>
            <w:tcBorders>
              <w:top w:val="nil"/>
              <w:bottom w:val="nil"/>
              <w:right w:val="double" w:sz="4" w:space="0" w:color="auto"/>
            </w:tcBorders>
          </w:tcPr>
          <w:p w14:paraId="454A1BBF" w14:textId="77777777" w:rsidR="00074557" w:rsidRPr="00E75477" w:rsidRDefault="00074557" w:rsidP="00B13EB5">
            <w:pPr>
              <w:ind w:left="142"/>
              <w:rPr>
                <w:lang w:val="ro-RO"/>
              </w:rPr>
            </w:pPr>
            <w:r w:rsidRPr="00E75477">
              <w:rPr>
                <w:lang w:val="ro-RO"/>
              </w:rPr>
              <w:t>Pădure care a constituit obiectul unor lucrări de amenajare şi pentru care s-a elaborat şi aprobat un amenajament</w:t>
            </w:r>
          </w:p>
        </w:tc>
      </w:tr>
      <w:tr w:rsidR="00074557" w:rsidRPr="00E75477" w14:paraId="500D1E7D" w14:textId="77777777" w:rsidTr="00D21327">
        <w:tc>
          <w:tcPr>
            <w:tcW w:w="709" w:type="dxa"/>
            <w:tcBorders>
              <w:left w:val="double" w:sz="4" w:space="0" w:color="auto"/>
              <w:bottom w:val="single" w:sz="4" w:space="0" w:color="auto"/>
            </w:tcBorders>
          </w:tcPr>
          <w:p w14:paraId="642EFFBF" w14:textId="77777777" w:rsidR="00074557" w:rsidRPr="00E75477" w:rsidRDefault="00074557" w:rsidP="00B13EB5">
            <w:pPr>
              <w:ind w:left="142"/>
              <w:rPr>
                <w:lang w:val="ro-RO"/>
              </w:rPr>
            </w:pPr>
            <w:r w:rsidRPr="00E75477">
              <w:rPr>
                <w:lang w:val="ro-RO"/>
              </w:rPr>
              <w:t>56.</w:t>
            </w:r>
          </w:p>
        </w:tc>
        <w:tc>
          <w:tcPr>
            <w:tcW w:w="2977" w:type="dxa"/>
            <w:tcBorders>
              <w:bottom w:val="single" w:sz="4" w:space="0" w:color="auto"/>
            </w:tcBorders>
          </w:tcPr>
          <w:p w14:paraId="7A163D1E" w14:textId="77777777" w:rsidR="00074557" w:rsidRPr="00E75477" w:rsidRDefault="00074557" w:rsidP="00B13EB5">
            <w:pPr>
              <w:ind w:left="142"/>
              <w:rPr>
                <w:lang w:val="ro-RO"/>
              </w:rPr>
            </w:pPr>
            <w:r w:rsidRPr="00E75477">
              <w:rPr>
                <w:lang w:val="ro-RO"/>
              </w:rPr>
              <w:t>Perioadă de amenajament</w:t>
            </w:r>
          </w:p>
        </w:tc>
        <w:tc>
          <w:tcPr>
            <w:tcW w:w="5953" w:type="dxa"/>
            <w:tcBorders>
              <w:bottom w:val="single" w:sz="4" w:space="0" w:color="auto"/>
              <w:right w:val="double" w:sz="4" w:space="0" w:color="auto"/>
            </w:tcBorders>
          </w:tcPr>
          <w:p w14:paraId="423395F8" w14:textId="77777777" w:rsidR="00074557" w:rsidRPr="00E75477" w:rsidRDefault="00074557" w:rsidP="00B13EB5">
            <w:pPr>
              <w:ind w:left="142"/>
              <w:rPr>
                <w:lang w:val="ro-RO"/>
              </w:rPr>
            </w:pPr>
            <w:r w:rsidRPr="00E75477">
              <w:rPr>
                <w:lang w:val="ro-RO"/>
              </w:rPr>
              <w:t>Interval de timp pentru care se calculează posibilitate şi se întocmesc planurile diferitelor lucrări, într-un amenajament</w:t>
            </w:r>
          </w:p>
        </w:tc>
      </w:tr>
      <w:tr w:rsidR="00074557" w:rsidRPr="00E75477" w14:paraId="08434517" w14:textId="77777777" w:rsidTr="00D21327">
        <w:tc>
          <w:tcPr>
            <w:tcW w:w="709" w:type="dxa"/>
            <w:tcBorders>
              <w:top w:val="nil"/>
              <w:left w:val="double" w:sz="4" w:space="0" w:color="auto"/>
              <w:bottom w:val="nil"/>
            </w:tcBorders>
          </w:tcPr>
          <w:p w14:paraId="2257819F" w14:textId="77777777" w:rsidR="00074557" w:rsidRPr="00E75477" w:rsidRDefault="00074557" w:rsidP="00B13EB5">
            <w:pPr>
              <w:ind w:left="142"/>
              <w:rPr>
                <w:lang w:val="ro-RO"/>
              </w:rPr>
            </w:pPr>
            <w:r w:rsidRPr="00E75477">
              <w:rPr>
                <w:lang w:val="ro-RO"/>
              </w:rPr>
              <w:t>57.</w:t>
            </w:r>
          </w:p>
        </w:tc>
        <w:tc>
          <w:tcPr>
            <w:tcW w:w="2977" w:type="dxa"/>
            <w:tcBorders>
              <w:top w:val="nil"/>
              <w:bottom w:val="nil"/>
            </w:tcBorders>
          </w:tcPr>
          <w:p w14:paraId="12146CEF" w14:textId="77777777" w:rsidR="00074557" w:rsidRPr="00E75477" w:rsidRDefault="00074557" w:rsidP="00B13EB5">
            <w:pPr>
              <w:ind w:left="142"/>
              <w:rPr>
                <w:lang w:val="ro-RO"/>
              </w:rPr>
            </w:pPr>
            <w:r w:rsidRPr="00E75477">
              <w:rPr>
                <w:lang w:val="ro-RO"/>
              </w:rPr>
              <w:t>Posibilitate</w:t>
            </w:r>
          </w:p>
        </w:tc>
        <w:tc>
          <w:tcPr>
            <w:tcW w:w="5953" w:type="dxa"/>
            <w:tcBorders>
              <w:top w:val="nil"/>
              <w:bottom w:val="nil"/>
              <w:right w:val="double" w:sz="4" w:space="0" w:color="auto"/>
            </w:tcBorders>
          </w:tcPr>
          <w:p w14:paraId="34A3BAD5" w14:textId="77777777" w:rsidR="00074557" w:rsidRPr="00E75477" w:rsidRDefault="00074557" w:rsidP="00B13EB5">
            <w:pPr>
              <w:ind w:left="142"/>
              <w:rPr>
                <w:lang w:val="ro-RO"/>
              </w:rPr>
            </w:pPr>
            <w:r w:rsidRPr="00E75477">
              <w:rPr>
                <w:lang w:val="ro-RO"/>
              </w:rPr>
              <w:t>Mărimea recoltelor de lemn, stabilită de amenajament, în condiţiile asigurării echilibrului ecologic şi a continuităţii pe termen lung a funcţiilor multiple atribuite pădurii</w:t>
            </w:r>
          </w:p>
        </w:tc>
      </w:tr>
      <w:tr w:rsidR="00074557" w:rsidRPr="00E75477" w14:paraId="072B543C" w14:textId="77777777" w:rsidTr="00D21327">
        <w:tc>
          <w:tcPr>
            <w:tcW w:w="709" w:type="dxa"/>
            <w:tcBorders>
              <w:left w:val="double" w:sz="4" w:space="0" w:color="auto"/>
              <w:bottom w:val="single" w:sz="4" w:space="0" w:color="auto"/>
            </w:tcBorders>
          </w:tcPr>
          <w:p w14:paraId="17BE3051" w14:textId="77777777" w:rsidR="00074557" w:rsidRPr="00E75477" w:rsidRDefault="00074557" w:rsidP="00B13EB5">
            <w:pPr>
              <w:ind w:left="142"/>
              <w:rPr>
                <w:lang w:val="ro-RO"/>
              </w:rPr>
            </w:pPr>
            <w:r w:rsidRPr="00E75477">
              <w:rPr>
                <w:lang w:val="ro-RO"/>
              </w:rPr>
              <w:t>58.</w:t>
            </w:r>
          </w:p>
        </w:tc>
        <w:tc>
          <w:tcPr>
            <w:tcW w:w="2977" w:type="dxa"/>
            <w:tcBorders>
              <w:bottom w:val="single" w:sz="4" w:space="0" w:color="auto"/>
            </w:tcBorders>
          </w:tcPr>
          <w:p w14:paraId="7650464D" w14:textId="77777777" w:rsidR="00074557" w:rsidRPr="00E75477" w:rsidRDefault="00074557" w:rsidP="00B13EB5">
            <w:pPr>
              <w:ind w:left="142"/>
              <w:rPr>
                <w:lang w:val="ro-RO"/>
              </w:rPr>
            </w:pPr>
            <w:r w:rsidRPr="00E75477">
              <w:rPr>
                <w:lang w:val="ro-RO"/>
              </w:rPr>
              <w:t>Preavizarea amenajamentului</w:t>
            </w:r>
          </w:p>
          <w:p w14:paraId="00A5DEA1" w14:textId="77777777" w:rsidR="00074557" w:rsidRPr="00E75477" w:rsidRDefault="00074557" w:rsidP="00B13EB5">
            <w:pPr>
              <w:ind w:left="142"/>
              <w:rPr>
                <w:lang w:val="ro-RO"/>
              </w:rPr>
            </w:pPr>
            <w:r w:rsidRPr="00E75477">
              <w:rPr>
                <w:lang w:val="ro-RO"/>
              </w:rPr>
              <w:t>Sinonim: Conferinţa a II-a de amenajare</w:t>
            </w:r>
          </w:p>
        </w:tc>
        <w:tc>
          <w:tcPr>
            <w:tcW w:w="5953" w:type="dxa"/>
            <w:tcBorders>
              <w:bottom w:val="single" w:sz="4" w:space="0" w:color="auto"/>
              <w:right w:val="double" w:sz="4" w:space="0" w:color="auto"/>
            </w:tcBorders>
          </w:tcPr>
          <w:p w14:paraId="765A7444" w14:textId="77777777" w:rsidR="00074557" w:rsidRPr="00E75477" w:rsidRDefault="00074557" w:rsidP="00B13EB5">
            <w:pPr>
              <w:ind w:left="142"/>
              <w:rPr>
                <w:lang w:val="ro-RO"/>
              </w:rPr>
            </w:pPr>
            <w:r w:rsidRPr="00E75477">
              <w:rPr>
                <w:lang w:val="ro-RO"/>
              </w:rPr>
              <w:t>Analiză tehnico-ştiinţifică în vedera acceptării prealabile a soluţiilor preconizate de proiectanţi la elaborarea amenajamentului</w:t>
            </w:r>
          </w:p>
        </w:tc>
      </w:tr>
      <w:tr w:rsidR="00074557" w:rsidRPr="00E75477" w14:paraId="7B1EA515" w14:textId="77777777" w:rsidTr="00D21327">
        <w:tc>
          <w:tcPr>
            <w:tcW w:w="709" w:type="dxa"/>
            <w:tcBorders>
              <w:top w:val="nil"/>
              <w:left w:val="double" w:sz="4" w:space="0" w:color="auto"/>
              <w:bottom w:val="nil"/>
            </w:tcBorders>
          </w:tcPr>
          <w:p w14:paraId="244B46A8" w14:textId="77777777" w:rsidR="00074557" w:rsidRPr="00E75477" w:rsidRDefault="00074557" w:rsidP="00B13EB5">
            <w:pPr>
              <w:ind w:left="142"/>
              <w:rPr>
                <w:lang w:val="ro-RO"/>
              </w:rPr>
            </w:pPr>
            <w:r w:rsidRPr="00E75477">
              <w:rPr>
                <w:lang w:val="ro-RO"/>
              </w:rPr>
              <w:t xml:space="preserve">59. </w:t>
            </w:r>
          </w:p>
        </w:tc>
        <w:tc>
          <w:tcPr>
            <w:tcW w:w="2977" w:type="dxa"/>
            <w:tcBorders>
              <w:top w:val="nil"/>
              <w:bottom w:val="nil"/>
            </w:tcBorders>
          </w:tcPr>
          <w:p w14:paraId="76E27218" w14:textId="77777777" w:rsidR="00074557" w:rsidRPr="00E75477" w:rsidRDefault="00074557" w:rsidP="00B13EB5">
            <w:pPr>
              <w:ind w:left="142"/>
              <w:rPr>
                <w:lang w:val="ro-RO"/>
              </w:rPr>
            </w:pPr>
            <w:r w:rsidRPr="00E75477">
              <w:rPr>
                <w:lang w:val="ro-RO"/>
              </w:rPr>
              <w:t>Principii de amenajare a pădurilor</w:t>
            </w:r>
          </w:p>
        </w:tc>
        <w:tc>
          <w:tcPr>
            <w:tcW w:w="5953" w:type="dxa"/>
            <w:tcBorders>
              <w:top w:val="nil"/>
              <w:bottom w:val="nil"/>
              <w:right w:val="double" w:sz="4" w:space="0" w:color="auto"/>
            </w:tcBorders>
          </w:tcPr>
          <w:p w14:paraId="68400577" w14:textId="77777777" w:rsidR="00074557" w:rsidRPr="00E75477" w:rsidRDefault="00074557" w:rsidP="00B13EB5">
            <w:pPr>
              <w:ind w:left="142"/>
              <w:rPr>
                <w:lang w:val="ro-RO"/>
              </w:rPr>
            </w:pPr>
            <w:r w:rsidRPr="00E75477">
              <w:rPr>
                <w:lang w:val="ro-RO"/>
              </w:rPr>
              <w:t>Repere stabile, acceptate inductiv, care orientează în permanenţă gospodărirea pădurilor în scopul realizării obiectivelor sociale, economice şi ecologice, repere care stau la baza elaborării amenajamentelor</w:t>
            </w:r>
          </w:p>
        </w:tc>
      </w:tr>
      <w:tr w:rsidR="00074557" w:rsidRPr="00E75477" w14:paraId="6F61B3AD" w14:textId="77777777" w:rsidTr="00D21327">
        <w:tc>
          <w:tcPr>
            <w:tcW w:w="709" w:type="dxa"/>
            <w:tcBorders>
              <w:left w:val="double" w:sz="4" w:space="0" w:color="auto"/>
              <w:bottom w:val="single" w:sz="4" w:space="0" w:color="auto"/>
            </w:tcBorders>
          </w:tcPr>
          <w:p w14:paraId="61B00452" w14:textId="77777777" w:rsidR="00074557" w:rsidRPr="00E75477" w:rsidRDefault="00074557" w:rsidP="00B13EB5">
            <w:pPr>
              <w:ind w:left="142"/>
              <w:rPr>
                <w:lang w:val="ro-RO"/>
              </w:rPr>
            </w:pPr>
            <w:r w:rsidRPr="00E75477">
              <w:rPr>
                <w:lang w:val="ro-RO"/>
              </w:rPr>
              <w:t>60.</w:t>
            </w:r>
          </w:p>
        </w:tc>
        <w:tc>
          <w:tcPr>
            <w:tcW w:w="2977" w:type="dxa"/>
            <w:tcBorders>
              <w:bottom w:val="single" w:sz="4" w:space="0" w:color="auto"/>
            </w:tcBorders>
          </w:tcPr>
          <w:p w14:paraId="38A2BAFF" w14:textId="77777777" w:rsidR="00074557" w:rsidRPr="00E75477" w:rsidRDefault="00074557" w:rsidP="00B13EB5">
            <w:pPr>
              <w:ind w:left="142"/>
              <w:rPr>
                <w:lang w:val="ro-RO"/>
              </w:rPr>
            </w:pPr>
            <w:r w:rsidRPr="00E75477">
              <w:rPr>
                <w:lang w:val="ro-RO"/>
              </w:rPr>
              <w:t>Productivitate</w:t>
            </w:r>
          </w:p>
        </w:tc>
        <w:tc>
          <w:tcPr>
            <w:tcW w:w="5953" w:type="dxa"/>
            <w:tcBorders>
              <w:bottom w:val="single" w:sz="4" w:space="0" w:color="auto"/>
              <w:right w:val="double" w:sz="4" w:space="0" w:color="auto"/>
            </w:tcBorders>
          </w:tcPr>
          <w:p w14:paraId="55EC901E" w14:textId="77777777" w:rsidR="00074557" w:rsidRPr="00E75477" w:rsidRDefault="00074557" w:rsidP="00B13EB5">
            <w:pPr>
              <w:ind w:left="142"/>
              <w:rPr>
                <w:lang w:val="ro-RO"/>
              </w:rPr>
            </w:pPr>
            <w:r w:rsidRPr="00E75477">
              <w:rPr>
                <w:lang w:val="ro-RO"/>
              </w:rPr>
              <w:t>Capacitatea unei păduri de a produce masă lemnoasă. Se exprimă prin creşterea medie pe an şi hectar a producţiei lemnoase totale, în metri cubi sau în tone de substanţă uscată</w:t>
            </w:r>
          </w:p>
        </w:tc>
      </w:tr>
      <w:tr w:rsidR="00074557" w:rsidRPr="00E75477" w14:paraId="4FCDEFDF" w14:textId="77777777" w:rsidTr="00D21327">
        <w:tc>
          <w:tcPr>
            <w:tcW w:w="709" w:type="dxa"/>
            <w:tcBorders>
              <w:top w:val="nil"/>
              <w:left w:val="double" w:sz="4" w:space="0" w:color="auto"/>
              <w:bottom w:val="nil"/>
            </w:tcBorders>
          </w:tcPr>
          <w:p w14:paraId="1236D974" w14:textId="77777777" w:rsidR="00074557" w:rsidRPr="00E75477" w:rsidRDefault="00074557" w:rsidP="00B13EB5">
            <w:pPr>
              <w:ind w:left="142"/>
              <w:rPr>
                <w:lang w:val="ro-RO"/>
              </w:rPr>
            </w:pPr>
            <w:r w:rsidRPr="00E75477">
              <w:rPr>
                <w:lang w:val="ro-RO"/>
              </w:rPr>
              <w:t>61.</w:t>
            </w:r>
          </w:p>
        </w:tc>
        <w:tc>
          <w:tcPr>
            <w:tcW w:w="2977" w:type="dxa"/>
            <w:tcBorders>
              <w:top w:val="nil"/>
              <w:bottom w:val="nil"/>
            </w:tcBorders>
          </w:tcPr>
          <w:p w14:paraId="5D40F64E" w14:textId="77777777" w:rsidR="00074557" w:rsidRPr="00E75477" w:rsidRDefault="00074557" w:rsidP="00B13EB5">
            <w:pPr>
              <w:ind w:left="142"/>
              <w:rPr>
                <w:lang w:val="ro-RO"/>
              </w:rPr>
            </w:pPr>
            <w:r w:rsidRPr="00E75477">
              <w:rPr>
                <w:lang w:val="ro-RO"/>
              </w:rPr>
              <w:t>Regim de gospodărire</w:t>
            </w:r>
          </w:p>
        </w:tc>
        <w:tc>
          <w:tcPr>
            <w:tcW w:w="5953" w:type="dxa"/>
            <w:tcBorders>
              <w:top w:val="nil"/>
              <w:bottom w:val="nil"/>
              <w:right w:val="double" w:sz="4" w:space="0" w:color="auto"/>
            </w:tcBorders>
          </w:tcPr>
          <w:p w14:paraId="2035ECE6" w14:textId="77777777" w:rsidR="00074557" w:rsidRPr="00E75477" w:rsidRDefault="00074557" w:rsidP="00B13EB5">
            <w:pPr>
              <w:ind w:left="142"/>
              <w:rPr>
                <w:lang w:val="ro-RO"/>
              </w:rPr>
            </w:pPr>
            <w:r w:rsidRPr="00E75477">
              <w:rPr>
                <w:lang w:val="ro-RO"/>
              </w:rPr>
              <w:t>Sistem de măsuri adaptat particularităţilor ecologice ale unei păduri şi aplicat în mod consecvent în vederea realizării ţelurilor de gospodărire</w:t>
            </w:r>
          </w:p>
        </w:tc>
      </w:tr>
      <w:tr w:rsidR="00074557" w:rsidRPr="00E75477" w14:paraId="63378E5E" w14:textId="77777777" w:rsidTr="00D21327">
        <w:tc>
          <w:tcPr>
            <w:tcW w:w="709" w:type="dxa"/>
            <w:tcBorders>
              <w:left w:val="double" w:sz="4" w:space="0" w:color="auto"/>
              <w:bottom w:val="nil"/>
            </w:tcBorders>
          </w:tcPr>
          <w:p w14:paraId="2A782052" w14:textId="77777777" w:rsidR="00074557" w:rsidRPr="00E75477" w:rsidRDefault="00074557" w:rsidP="00B13EB5">
            <w:pPr>
              <w:ind w:left="142"/>
              <w:rPr>
                <w:lang w:val="ro-RO"/>
              </w:rPr>
            </w:pPr>
            <w:r w:rsidRPr="00E75477">
              <w:rPr>
                <w:lang w:val="ro-RO"/>
              </w:rPr>
              <w:t>62.</w:t>
            </w:r>
          </w:p>
        </w:tc>
        <w:tc>
          <w:tcPr>
            <w:tcW w:w="2977" w:type="dxa"/>
            <w:tcBorders>
              <w:bottom w:val="nil"/>
            </w:tcBorders>
          </w:tcPr>
          <w:p w14:paraId="5D7CA940" w14:textId="77777777" w:rsidR="00074557" w:rsidRPr="00E75477" w:rsidRDefault="00074557" w:rsidP="00B13EB5">
            <w:pPr>
              <w:ind w:left="142"/>
              <w:rPr>
                <w:lang w:val="ro-RO"/>
              </w:rPr>
            </w:pPr>
            <w:r w:rsidRPr="00E75477">
              <w:rPr>
                <w:lang w:val="ro-RO"/>
              </w:rPr>
              <w:t>Regim de ocrotire integrală</w:t>
            </w:r>
          </w:p>
        </w:tc>
        <w:tc>
          <w:tcPr>
            <w:tcW w:w="5953" w:type="dxa"/>
            <w:tcBorders>
              <w:bottom w:val="nil"/>
              <w:right w:val="double" w:sz="4" w:space="0" w:color="auto"/>
            </w:tcBorders>
          </w:tcPr>
          <w:p w14:paraId="1275F6B0" w14:textId="77777777" w:rsidR="00074557" w:rsidRPr="00E75477" w:rsidRDefault="00074557" w:rsidP="00B13EB5">
            <w:pPr>
              <w:ind w:left="142"/>
              <w:rPr>
                <w:lang w:val="ro-RO"/>
              </w:rPr>
            </w:pPr>
            <w:r w:rsidRPr="00E75477">
              <w:rPr>
                <w:lang w:val="ro-RO"/>
              </w:rPr>
              <w:t>Mod de gospodărire a pădurilor ocrotite prin lege, constituite legal în rezervaţii naturale, rezervaţii ştiinţifice, rezervaţii peisajistice, monumente ale naturii şi parcuri naţionale</w:t>
            </w:r>
          </w:p>
          <w:p w14:paraId="528569C5" w14:textId="77777777" w:rsidR="00074557" w:rsidRPr="00E75477" w:rsidRDefault="00074557" w:rsidP="00B13EB5">
            <w:pPr>
              <w:ind w:left="142"/>
              <w:rPr>
                <w:lang w:val="ro-RO"/>
              </w:rPr>
            </w:pPr>
            <w:r w:rsidRPr="00E75477">
              <w:rPr>
                <w:lang w:val="ro-RO"/>
              </w:rPr>
              <w:t>In acest cadru, arboretele ocrotite sunt excluse din circuitul economic, orice intervenţie necesară putându-se executa numai pe bază de cercetări aprobate de organul prevăzut de lege</w:t>
            </w:r>
          </w:p>
        </w:tc>
      </w:tr>
      <w:tr w:rsidR="00074557" w:rsidRPr="00E75477" w14:paraId="697D23AE" w14:textId="77777777" w:rsidTr="00D21327">
        <w:tc>
          <w:tcPr>
            <w:tcW w:w="709" w:type="dxa"/>
            <w:tcBorders>
              <w:top w:val="single" w:sz="4" w:space="0" w:color="auto"/>
              <w:left w:val="double" w:sz="4" w:space="0" w:color="auto"/>
              <w:bottom w:val="double" w:sz="4" w:space="0" w:color="auto"/>
            </w:tcBorders>
          </w:tcPr>
          <w:p w14:paraId="655DAA40" w14:textId="77777777" w:rsidR="00074557" w:rsidRPr="00E75477" w:rsidRDefault="00074557" w:rsidP="00B13EB5">
            <w:pPr>
              <w:ind w:left="142"/>
              <w:rPr>
                <w:lang w:val="ro-RO"/>
              </w:rPr>
            </w:pPr>
            <w:r w:rsidRPr="00E75477">
              <w:rPr>
                <w:lang w:val="ro-RO"/>
              </w:rPr>
              <w:t>63.</w:t>
            </w:r>
          </w:p>
        </w:tc>
        <w:tc>
          <w:tcPr>
            <w:tcW w:w="2977" w:type="dxa"/>
            <w:tcBorders>
              <w:top w:val="single" w:sz="4" w:space="0" w:color="auto"/>
              <w:bottom w:val="double" w:sz="4" w:space="0" w:color="auto"/>
            </w:tcBorders>
          </w:tcPr>
          <w:p w14:paraId="55594DFD" w14:textId="77777777" w:rsidR="00074557" w:rsidRPr="00E75477" w:rsidRDefault="00074557" w:rsidP="00B13EB5">
            <w:pPr>
              <w:ind w:left="142"/>
              <w:rPr>
                <w:lang w:val="ro-RO"/>
              </w:rPr>
            </w:pPr>
            <w:r w:rsidRPr="00E75477">
              <w:rPr>
                <w:lang w:val="ro-RO"/>
              </w:rPr>
              <w:t>Regim special de conservare</w:t>
            </w:r>
          </w:p>
        </w:tc>
        <w:tc>
          <w:tcPr>
            <w:tcW w:w="5953" w:type="dxa"/>
            <w:tcBorders>
              <w:top w:val="single" w:sz="4" w:space="0" w:color="auto"/>
              <w:bottom w:val="double" w:sz="4" w:space="0" w:color="auto"/>
              <w:right w:val="double" w:sz="4" w:space="0" w:color="auto"/>
            </w:tcBorders>
          </w:tcPr>
          <w:p w14:paraId="5E11BC99" w14:textId="77777777" w:rsidR="00074557" w:rsidRPr="00E75477" w:rsidRDefault="00074557" w:rsidP="00B13EB5">
            <w:pPr>
              <w:ind w:left="142"/>
              <w:rPr>
                <w:lang w:val="ro-RO"/>
              </w:rPr>
            </w:pPr>
            <w:r w:rsidRPr="00E75477">
              <w:rPr>
                <w:lang w:val="ro-RO"/>
              </w:rPr>
              <w:t xml:space="preserve">Mod de gospodărire a pădurilor pentru care nu sunt posibile sau admise pe termen lung sau temporar lucrări obişnuite de regenerare, intervenţiile speciale silviculturale fiind destinate asigurării sănătăţii, stabilităţii şi regenerării arboretelor în vederea asigurării permanenţei pădurilor respective şi a funcţiilor atribuite lor </w:t>
            </w:r>
          </w:p>
        </w:tc>
      </w:tr>
    </w:tbl>
    <w:p w14:paraId="00CEABD9" w14:textId="77777777" w:rsidR="00074557" w:rsidRPr="00E75477" w:rsidRDefault="00074557" w:rsidP="00B13EB5">
      <w:pPr>
        <w:ind w:left="142"/>
        <w:rPr>
          <w:lang w:val="ro-RO"/>
        </w:rPr>
      </w:pPr>
    </w:p>
    <w:p w14:paraId="13A34AF3" w14:textId="116A9BFC" w:rsidR="00074557" w:rsidRPr="00E75477" w:rsidRDefault="00074557" w:rsidP="00B13EB5">
      <w:pPr>
        <w:ind w:left="142"/>
        <w:rPr>
          <w:b/>
          <w:i/>
          <w:lang w:val="ro-RO"/>
        </w:rPr>
      </w:pPr>
      <w:r w:rsidRPr="00E75477">
        <w:rPr>
          <w:lang w:val="ro-RO"/>
        </w:rPr>
        <w:tab/>
      </w:r>
      <w:r w:rsidRPr="00E75477">
        <w:rPr>
          <w:lang w:val="ro-RO"/>
        </w:rPr>
        <w:tab/>
      </w:r>
      <w:r w:rsidRPr="00E75477">
        <w:rPr>
          <w:lang w:val="ro-RO"/>
        </w:rPr>
        <w:tab/>
      </w:r>
      <w:r w:rsidRPr="00E75477">
        <w:rPr>
          <w:lang w:val="ro-RO"/>
        </w:rPr>
        <w:tab/>
      </w:r>
      <w:r w:rsidRPr="00E75477">
        <w:rPr>
          <w:lang w:val="ro-RO"/>
        </w:rPr>
        <w:tab/>
      </w:r>
      <w:r w:rsidRPr="00E75477">
        <w:rPr>
          <w:lang w:val="ro-RO"/>
        </w:rPr>
        <w:tab/>
      </w:r>
      <w:r w:rsidRPr="00E75477">
        <w:rPr>
          <w:lang w:val="ro-RO"/>
        </w:rPr>
        <w:tab/>
      </w:r>
      <w:r w:rsidRPr="00E75477">
        <w:rPr>
          <w:lang w:val="ro-RO"/>
        </w:rPr>
        <w:tab/>
      </w:r>
      <w:r w:rsidRPr="00E75477">
        <w:rPr>
          <w:lang w:val="ro-RO"/>
        </w:rPr>
        <w:tab/>
        <w:t xml:space="preserve">   </w:t>
      </w:r>
      <w:r w:rsidRPr="00E75477">
        <w:rPr>
          <w:b/>
          <w:i/>
          <w:lang w:val="ro-RO"/>
        </w:rPr>
        <w:t>(continuare)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977"/>
        <w:gridCol w:w="5953"/>
      </w:tblGrid>
      <w:tr w:rsidR="00074557" w:rsidRPr="00E75477" w14:paraId="33BE7D8A" w14:textId="77777777" w:rsidTr="00D21327">
        <w:tc>
          <w:tcPr>
            <w:tcW w:w="709" w:type="dxa"/>
            <w:tcBorders>
              <w:top w:val="double" w:sz="4" w:space="0" w:color="auto"/>
              <w:left w:val="double" w:sz="4" w:space="0" w:color="auto"/>
              <w:bottom w:val="nil"/>
            </w:tcBorders>
          </w:tcPr>
          <w:p w14:paraId="7A7EF8B5" w14:textId="77777777" w:rsidR="00074557" w:rsidRPr="00E75477" w:rsidRDefault="00074557" w:rsidP="00B13EB5">
            <w:pPr>
              <w:ind w:left="142"/>
              <w:jc w:val="center"/>
              <w:rPr>
                <w:b/>
                <w:lang w:val="ro-RO"/>
              </w:rPr>
            </w:pPr>
            <w:r w:rsidRPr="00E75477">
              <w:rPr>
                <w:b/>
                <w:lang w:val="ro-RO"/>
              </w:rPr>
              <w:t>Nr.</w:t>
            </w:r>
          </w:p>
        </w:tc>
        <w:tc>
          <w:tcPr>
            <w:tcW w:w="2977" w:type="dxa"/>
            <w:tcBorders>
              <w:top w:val="double" w:sz="4" w:space="0" w:color="auto"/>
              <w:bottom w:val="nil"/>
            </w:tcBorders>
          </w:tcPr>
          <w:p w14:paraId="74183871" w14:textId="77777777" w:rsidR="00074557" w:rsidRPr="00E75477" w:rsidRDefault="00074557" w:rsidP="00B13EB5">
            <w:pPr>
              <w:ind w:left="142"/>
              <w:jc w:val="center"/>
              <w:rPr>
                <w:b/>
                <w:lang w:val="ro-RO"/>
              </w:rPr>
            </w:pPr>
            <w:r w:rsidRPr="00E75477">
              <w:rPr>
                <w:b/>
                <w:lang w:val="ro-RO"/>
              </w:rPr>
              <w:t>Termen</w:t>
            </w:r>
          </w:p>
        </w:tc>
        <w:tc>
          <w:tcPr>
            <w:tcW w:w="5953" w:type="dxa"/>
            <w:tcBorders>
              <w:top w:val="double" w:sz="4" w:space="0" w:color="auto"/>
              <w:bottom w:val="nil"/>
              <w:right w:val="double" w:sz="4" w:space="0" w:color="auto"/>
            </w:tcBorders>
          </w:tcPr>
          <w:p w14:paraId="603A32DF" w14:textId="77777777" w:rsidR="00074557" w:rsidRPr="00E75477" w:rsidRDefault="00074557" w:rsidP="00B13EB5">
            <w:pPr>
              <w:ind w:left="142"/>
              <w:jc w:val="center"/>
              <w:rPr>
                <w:b/>
                <w:lang w:val="ro-RO"/>
              </w:rPr>
            </w:pPr>
            <w:r w:rsidRPr="00E75477">
              <w:rPr>
                <w:b/>
                <w:lang w:val="ro-RO"/>
              </w:rPr>
              <w:t>Definiţie</w:t>
            </w:r>
          </w:p>
        </w:tc>
      </w:tr>
      <w:tr w:rsidR="00074557" w:rsidRPr="00E75477" w14:paraId="48CB68FF" w14:textId="77777777" w:rsidTr="00D21327">
        <w:tc>
          <w:tcPr>
            <w:tcW w:w="709" w:type="dxa"/>
            <w:tcBorders>
              <w:top w:val="nil"/>
              <w:left w:val="double" w:sz="4" w:space="0" w:color="auto"/>
              <w:bottom w:val="nil"/>
            </w:tcBorders>
          </w:tcPr>
          <w:p w14:paraId="2DE2D985" w14:textId="77777777" w:rsidR="00074557" w:rsidRPr="00E75477" w:rsidRDefault="00074557" w:rsidP="00B13EB5">
            <w:pPr>
              <w:ind w:left="142"/>
              <w:jc w:val="center"/>
              <w:rPr>
                <w:b/>
                <w:lang w:val="ro-RO"/>
              </w:rPr>
            </w:pPr>
            <w:r w:rsidRPr="00E75477">
              <w:rPr>
                <w:b/>
                <w:lang w:val="ro-RO"/>
              </w:rPr>
              <w:t>crt.</w:t>
            </w:r>
          </w:p>
        </w:tc>
        <w:tc>
          <w:tcPr>
            <w:tcW w:w="2977" w:type="dxa"/>
            <w:tcBorders>
              <w:top w:val="nil"/>
              <w:bottom w:val="nil"/>
            </w:tcBorders>
          </w:tcPr>
          <w:p w14:paraId="72BF9A9B" w14:textId="77777777" w:rsidR="00074557" w:rsidRPr="00E75477" w:rsidRDefault="00074557" w:rsidP="00B13EB5">
            <w:pPr>
              <w:ind w:left="142"/>
              <w:jc w:val="center"/>
              <w:rPr>
                <w:b/>
                <w:lang w:val="ro-RO"/>
              </w:rPr>
            </w:pPr>
          </w:p>
        </w:tc>
        <w:tc>
          <w:tcPr>
            <w:tcW w:w="5953" w:type="dxa"/>
            <w:tcBorders>
              <w:top w:val="nil"/>
              <w:bottom w:val="nil"/>
              <w:right w:val="double" w:sz="4" w:space="0" w:color="auto"/>
            </w:tcBorders>
          </w:tcPr>
          <w:p w14:paraId="3B9B1D9A" w14:textId="77777777" w:rsidR="00074557" w:rsidRPr="00E75477" w:rsidRDefault="00074557" w:rsidP="00B13EB5">
            <w:pPr>
              <w:ind w:left="142"/>
              <w:jc w:val="center"/>
              <w:rPr>
                <w:b/>
                <w:lang w:val="ro-RO"/>
              </w:rPr>
            </w:pPr>
          </w:p>
        </w:tc>
      </w:tr>
      <w:tr w:rsidR="00074557" w:rsidRPr="00E75477" w14:paraId="3D405BE7" w14:textId="77777777" w:rsidTr="00D21327">
        <w:tc>
          <w:tcPr>
            <w:tcW w:w="709" w:type="dxa"/>
            <w:tcBorders>
              <w:top w:val="double" w:sz="4" w:space="0" w:color="auto"/>
              <w:left w:val="double" w:sz="4" w:space="0" w:color="auto"/>
              <w:bottom w:val="single" w:sz="4" w:space="0" w:color="auto"/>
            </w:tcBorders>
          </w:tcPr>
          <w:p w14:paraId="3E87E67D" w14:textId="77777777" w:rsidR="00074557" w:rsidRPr="00E75477" w:rsidRDefault="00074557" w:rsidP="00B13EB5">
            <w:pPr>
              <w:ind w:left="142"/>
              <w:rPr>
                <w:lang w:val="ro-RO"/>
              </w:rPr>
            </w:pPr>
            <w:r w:rsidRPr="00E75477">
              <w:rPr>
                <w:lang w:val="ro-RO"/>
              </w:rPr>
              <w:t>64.</w:t>
            </w:r>
          </w:p>
        </w:tc>
        <w:tc>
          <w:tcPr>
            <w:tcW w:w="2977" w:type="dxa"/>
            <w:tcBorders>
              <w:top w:val="double" w:sz="4" w:space="0" w:color="auto"/>
              <w:bottom w:val="single" w:sz="4" w:space="0" w:color="auto"/>
            </w:tcBorders>
          </w:tcPr>
          <w:p w14:paraId="7EA219CE" w14:textId="77777777" w:rsidR="00074557" w:rsidRPr="00E75477" w:rsidRDefault="00074557" w:rsidP="00B13EB5">
            <w:pPr>
              <w:ind w:left="142"/>
              <w:rPr>
                <w:lang w:val="ro-RO"/>
              </w:rPr>
            </w:pPr>
            <w:r w:rsidRPr="00E75477">
              <w:rPr>
                <w:lang w:val="ro-RO"/>
              </w:rPr>
              <w:t>Sacrificiu de exploatabilitate</w:t>
            </w:r>
          </w:p>
        </w:tc>
        <w:tc>
          <w:tcPr>
            <w:tcW w:w="5953" w:type="dxa"/>
            <w:tcBorders>
              <w:top w:val="double" w:sz="4" w:space="0" w:color="auto"/>
              <w:bottom w:val="single" w:sz="4" w:space="0" w:color="auto"/>
              <w:right w:val="double" w:sz="4" w:space="0" w:color="auto"/>
            </w:tcBorders>
          </w:tcPr>
          <w:p w14:paraId="2BC4F038" w14:textId="77777777" w:rsidR="00074557" w:rsidRPr="00E75477" w:rsidRDefault="00074557" w:rsidP="00B13EB5">
            <w:pPr>
              <w:ind w:left="142"/>
              <w:rPr>
                <w:lang w:val="ro-RO"/>
              </w:rPr>
            </w:pPr>
            <w:r w:rsidRPr="00E75477">
              <w:rPr>
                <w:lang w:val="ro-RO"/>
              </w:rPr>
              <w:t>Anticipare sau întârziere a recoltării unui arboret faţă de vârsta exploatabilităţii, adoptată prin amenajament şi exprimată în ani</w:t>
            </w:r>
          </w:p>
        </w:tc>
      </w:tr>
      <w:tr w:rsidR="00074557" w:rsidRPr="00E75477" w14:paraId="0255E60A" w14:textId="77777777" w:rsidTr="00D21327">
        <w:tc>
          <w:tcPr>
            <w:tcW w:w="709" w:type="dxa"/>
            <w:tcBorders>
              <w:top w:val="nil"/>
              <w:left w:val="double" w:sz="4" w:space="0" w:color="auto"/>
              <w:bottom w:val="nil"/>
            </w:tcBorders>
          </w:tcPr>
          <w:p w14:paraId="6912724D" w14:textId="77777777" w:rsidR="00074557" w:rsidRPr="00E75477" w:rsidRDefault="00074557" w:rsidP="00B13EB5">
            <w:pPr>
              <w:ind w:left="142"/>
              <w:rPr>
                <w:lang w:val="ro-RO"/>
              </w:rPr>
            </w:pPr>
            <w:r w:rsidRPr="00E75477">
              <w:rPr>
                <w:lang w:val="ro-RO"/>
              </w:rPr>
              <w:t>65.</w:t>
            </w:r>
          </w:p>
        </w:tc>
        <w:tc>
          <w:tcPr>
            <w:tcW w:w="2977" w:type="dxa"/>
            <w:tcBorders>
              <w:top w:val="nil"/>
              <w:bottom w:val="nil"/>
            </w:tcBorders>
          </w:tcPr>
          <w:p w14:paraId="03B7D575" w14:textId="77777777" w:rsidR="00074557" w:rsidRPr="00E75477" w:rsidRDefault="00074557" w:rsidP="00B13EB5">
            <w:pPr>
              <w:ind w:left="142"/>
              <w:rPr>
                <w:lang w:val="ro-RO"/>
              </w:rPr>
            </w:pPr>
            <w:r w:rsidRPr="00E75477">
              <w:rPr>
                <w:lang w:val="ro-RO"/>
              </w:rPr>
              <w:t>Sistem informatic al amenajării pădurilor</w:t>
            </w:r>
          </w:p>
        </w:tc>
        <w:tc>
          <w:tcPr>
            <w:tcW w:w="5953" w:type="dxa"/>
            <w:tcBorders>
              <w:top w:val="nil"/>
              <w:bottom w:val="nil"/>
              <w:right w:val="double" w:sz="4" w:space="0" w:color="auto"/>
            </w:tcBorders>
          </w:tcPr>
          <w:p w14:paraId="3E84A90B" w14:textId="77777777" w:rsidR="00074557" w:rsidRPr="00E75477" w:rsidRDefault="00074557" w:rsidP="00B13EB5">
            <w:pPr>
              <w:ind w:left="142"/>
              <w:rPr>
                <w:lang w:val="ro-RO"/>
              </w:rPr>
            </w:pPr>
            <w:r w:rsidRPr="00E75477">
              <w:rPr>
                <w:lang w:val="ro-RO"/>
              </w:rPr>
              <w:t>Parte a sistemului informaţional al amenajării pădurilor, pentru care mijloacele folosite la colectarea, înregistrarea, prelucrarea, stocarea şi/sau transmitearea datelor şi a informaţiilor sunt cu precădere automatizate</w:t>
            </w:r>
          </w:p>
        </w:tc>
      </w:tr>
      <w:tr w:rsidR="00074557" w:rsidRPr="00E75477" w14:paraId="1AC6299D" w14:textId="77777777" w:rsidTr="00D21327">
        <w:tc>
          <w:tcPr>
            <w:tcW w:w="709" w:type="dxa"/>
            <w:tcBorders>
              <w:left w:val="double" w:sz="4" w:space="0" w:color="auto"/>
              <w:bottom w:val="single" w:sz="4" w:space="0" w:color="auto"/>
            </w:tcBorders>
          </w:tcPr>
          <w:p w14:paraId="3466B559" w14:textId="77777777" w:rsidR="00074557" w:rsidRPr="00E75477" w:rsidRDefault="00074557" w:rsidP="00B13EB5">
            <w:pPr>
              <w:ind w:left="142"/>
              <w:rPr>
                <w:lang w:val="ro-RO"/>
              </w:rPr>
            </w:pPr>
            <w:r w:rsidRPr="00E75477">
              <w:rPr>
                <w:lang w:val="ro-RO"/>
              </w:rPr>
              <w:t>66.</w:t>
            </w:r>
          </w:p>
        </w:tc>
        <w:tc>
          <w:tcPr>
            <w:tcW w:w="2977" w:type="dxa"/>
            <w:tcBorders>
              <w:bottom w:val="single" w:sz="4" w:space="0" w:color="auto"/>
            </w:tcBorders>
          </w:tcPr>
          <w:p w14:paraId="6347D526" w14:textId="77777777" w:rsidR="00074557" w:rsidRPr="00E75477" w:rsidRDefault="00074557" w:rsidP="00B13EB5">
            <w:pPr>
              <w:ind w:left="142"/>
              <w:rPr>
                <w:lang w:val="ro-RO"/>
              </w:rPr>
            </w:pPr>
            <w:r w:rsidRPr="00E75477">
              <w:rPr>
                <w:lang w:val="ro-RO"/>
              </w:rPr>
              <w:t>Sistem informaţional al amenajării pădurilor</w:t>
            </w:r>
          </w:p>
        </w:tc>
        <w:tc>
          <w:tcPr>
            <w:tcW w:w="5953" w:type="dxa"/>
            <w:tcBorders>
              <w:bottom w:val="single" w:sz="4" w:space="0" w:color="auto"/>
              <w:right w:val="double" w:sz="4" w:space="0" w:color="auto"/>
            </w:tcBorders>
          </w:tcPr>
          <w:p w14:paraId="55C8FE07" w14:textId="77777777" w:rsidR="00074557" w:rsidRPr="00E75477" w:rsidRDefault="00074557" w:rsidP="00B13EB5">
            <w:pPr>
              <w:ind w:left="142"/>
              <w:rPr>
                <w:lang w:val="ro-RO"/>
              </w:rPr>
            </w:pPr>
            <w:r w:rsidRPr="00E75477">
              <w:rPr>
                <w:lang w:val="ro-RO"/>
              </w:rPr>
              <w:t>Ansamblul de fluxuri şi circuite informaţionale privind amenajarea pădurilor, organizat într-o conceptie unitară potrivit normelor tehnice în vigoare</w:t>
            </w:r>
          </w:p>
        </w:tc>
      </w:tr>
      <w:tr w:rsidR="00074557" w:rsidRPr="00E75477" w14:paraId="2FFAD80E" w14:textId="77777777" w:rsidTr="00D21327">
        <w:tc>
          <w:tcPr>
            <w:tcW w:w="709" w:type="dxa"/>
            <w:tcBorders>
              <w:top w:val="nil"/>
              <w:left w:val="double" w:sz="4" w:space="0" w:color="auto"/>
              <w:bottom w:val="nil"/>
            </w:tcBorders>
          </w:tcPr>
          <w:p w14:paraId="3F37220F" w14:textId="77777777" w:rsidR="00074557" w:rsidRPr="00E75477" w:rsidRDefault="00074557" w:rsidP="00B13EB5">
            <w:pPr>
              <w:ind w:left="142"/>
              <w:rPr>
                <w:lang w:val="ro-RO"/>
              </w:rPr>
            </w:pPr>
            <w:r w:rsidRPr="00E75477">
              <w:rPr>
                <w:lang w:val="ro-RO"/>
              </w:rPr>
              <w:t>67.</w:t>
            </w:r>
          </w:p>
        </w:tc>
        <w:tc>
          <w:tcPr>
            <w:tcW w:w="2977" w:type="dxa"/>
            <w:tcBorders>
              <w:top w:val="nil"/>
              <w:bottom w:val="nil"/>
            </w:tcBorders>
          </w:tcPr>
          <w:p w14:paraId="412271DD" w14:textId="77777777" w:rsidR="00074557" w:rsidRPr="00E75477" w:rsidRDefault="00074557" w:rsidP="00B13EB5">
            <w:pPr>
              <w:ind w:left="142"/>
              <w:rPr>
                <w:lang w:val="ro-RO"/>
              </w:rPr>
            </w:pPr>
            <w:r w:rsidRPr="00E75477">
              <w:rPr>
                <w:lang w:val="ro-RO"/>
              </w:rPr>
              <w:t>Urgenţă de regenerare</w:t>
            </w:r>
          </w:p>
        </w:tc>
        <w:tc>
          <w:tcPr>
            <w:tcW w:w="5953" w:type="dxa"/>
            <w:tcBorders>
              <w:top w:val="nil"/>
              <w:bottom w:val="nil"/>
              <w:right w:val="double" w:sz="4" w:space="0" w:color="auto"/>
            </w:tcBorders>
          </w:tcPr>
          <w:p w14:paraId="61771203" w14:textId="77777777" w:rsidR="00074557" w:rsidRPr="00E75477" w:rsidRDefault="00074557" w:rsidP="00B13EB5">
            <w:pPr>
              <w:ind w:left="142"/>
              <w:rPr>
                <w:lang w:val="ro-RO"/>
              </w:rPr>
            </w:pPr>
            <w:r w:rsidRPr="00E75477">
              <w:rPr>
                <w:lang w:val="ro-RO"/>
              </w:rPr>
              <w:t>Ordinea indicată pentru regenerarea arboretelor exploatabile, în raport cu vârsta exploatabilităţii şi starea lor</w:t>
            </w:r>
          </w:p>
        </w:tc>
      </w:tr>
      <w:tr w:rsidR="00074557" w:rsidRPr="00E75477" w14:paraId="40C4278A" w14:textId="77777777" w:rsidTr="00D21327">
        <w:tc>
          <w:tcPr>
            <w:tcW w:w="709" w:type="dxa"/>
            <w:tcBorders>
              <w:left w:val="double" w:sz="4" w:space="0" w:color="auto"/>
              <w:bottom w:val="nil"/>
            </w:tcBorders>
          </w:tcPr>
          <w:p w14:paraId="453F5831" w14:textId="77777777" w:rsidR="00074557" w:rsidRPr="00E75477" w:rsidRDefault="00074557" w:rsidP="00B13EB5">
            <w:pPr>
              <w:ind w:left="142"/>
              <w:rPr>
                <w:lang w:val="ro-RO"/>
              </w:rPr>
            </w:pPr>
            <w:r w:rsidRPr="00E75477">
              <w:rPr>
                <w:lang w:val="ro-RO"/>
              </w:rPr>
              <w:t>68.</w:t>
            </w:r>
          </w:p>
        </w:tc>
        <w:tc>
          <w:tcPr>
            <w:tcW w:w="2977" w:type="dxa"/>
            <w:tcBorders>
              <w:bottom w:val="nil"/>
            </w:tcBorders>
          </w:tcPr>
          <w:p w14:paraId="2A27381A" w14:textId="77777777" w:rsidR="00074557" w:rsidRPr="00E75477" w:rsidRDefault="00074557" w:rsidP="00B13EB5">
            <w:pPr>
              <w:ind w:left="142"/>
              <w:rPr>
                <w:lang w:val="ro-RO"/>
              </w:rPr>
            </w:pPr>
            <w:r w:rsidRPr="00E75477">
              <w:rPr>
                <w:lang w:val="ro-RO"/>
              </w:rPr>
              <w:t>Vârsta exploatabilităţii</w:t>
            </w:r>
          </w:p>
        </w:tc>
        <w:tc>
          <w:tcPr>
            <w:tcW w:w="5953" w:type="dxa"/>
            <w:tcBorders>
              <w:bottom w:val="nil"/>
              <w:right w:val="double" w:sz="4" w:space="0" w:color="auto"/>
            </w:tcBorders>
          </w:tcPr>
          <w:p w14:paraId="3DA0114A" w14:textId="77777777" w:rsidR="00074557" w:rsidRPr="00E75477" w:rsidRDefault="00074557" w:rsidP="00B13EB5">
            <w:pPr>
              <w:ind w:left="142"/>
              <w:rPr>
                <w:lang w:val="ro-RO"/>
              </w:rPr>
            </w:pPr>
            <w:r w:rsidRPr="00E75477">
              <w:rPr>
                <w:lang w:val="ro-RO"/>
              </w:rPr>
              <w:t>Vârsta la care un arboret devine exploatabil în raport cu funcţiile multiple atribuite</w:t>
            </w:r>
          </w:p>
        </w:tc>
      </w:tr>
      <w:tr w:rsidR="00074557" w:rsidRPr="00E75477" w14:paraId="38543712" w14:textId="77777777" w:rsidTr="00D21327">
        <w:tc>
          <w:tcPr>
            <w:tcW w:w="709" w:type="dxa"/>
            <w:tcBorders>
              <w:top w:val="single" w:sz="4" w:space="0" w:color="auto"/>
              <w:left w:val="double" w:sz="4" w:space="0" w:color="auto"/>
              <w:bottom w:val="double" w:sz="4" w:space="0" w:color="auto"/>
            </w:tcBorders>
          </w:tcPr>
          <w:p w14:paraId="402DA2F0" w14:textId="77777777" w:rsidR="00074557" w:rsidRPr="00E75477" w:rsidRDefault="00074557" w:rsidP="00B13EB5">
            <w:pPr>
              <w:ind w:left="142"/>
              <w:rPr>
                <w:lang w:val="ro-RO"/>
              </w:rPr>
            </w:pPr>
            <w:r w:rsidRPr="00E75477">
              <w:rPr>
                <w:lang w:val="ro-RO"/>
              </w:rPr>
              <w:t>69.</w:t>
            </w:r>
          </w:p>
        </w:tc>
        <w:tc>
          <w:tcPr>
            <w:tcW w:w="2977" w:type="dxa"/>
            <w:tcBorders>
              <w:top w:val="single" w:sz="4" w:space="0" w:color="auto"/>
              <w:bottom w:val="double" w:sz="4" w:space="0" w:color="auto"/>
            </w:tcBorders>
          </w:tcPr>
          <w:p w14:paraId="31D0A7CE" w14:textId="77777777" w:rsidR="00074557" w:rsidRPr="00E75477" w:rsidRDefault="00074557" w:rsidP="00B13EB5">
            <w:pPr>
              <w:ind w:left="142"/>
              <w:rPr>
                <w:lang w:val="ro-RO"/>
              </w:rPr>
            </w:pPr>
            <w:r w:rsidRPr="00E75477">
              <w:rPr>
                <w:lang w:val="ro-RO"/>
              </w:rPr>
              <w:t>Zonarea funcţională a pădurilor</w:t>
            </w:r>
          </w:p>
        </w:tc>
        <w:tc>
          <w:tcPr>
            <w:tcW w:w="5953" w:type="dxa"/>
            <w:tcBorders>
              <w:top w:val="single" w:sz="4" w:space="0" w:color="auto"/>
              <w:bottom w:val="double" w:sz="4" w:space="0" w:color="auto"/>
              <w:right w:val="double" w:sz="4" w:space="0" w:color="auto"/>
            </w:tcBorders>
          </w:tcPr>
          <w:p w14:paraId="2CC262C7" w14:textId="77777777" w:rsidR="00074557" w:rsidRPr="00E75477" w:rsidRDefault="00074557" w:rsidP="00B13EB5">
            <w:pPr>
              <w:ind w:left="142"/>
              <w:rPr>
                <w:lang w:val="ro-RO"/>
              </w:rPr>
            </w:pPr>
            <w:r w:rsidRPr="00E75477">
              <w:rPr>
                <w:lang w:val="ro-RO"/>
              </w:rPr>
              <w:t>Operaţia de delimitare a suprafeţelor de pădure menite să îndeplinească diferite funcţii de producţie şi protecţie sau numai de protecţie</w:t>
            </w:r>
          </w:p>
        </w:tc>
      </w:tr>
    </w:tbl>
    <w:p w14:paraId="11D19205" w14:textId="77777777" w:rsidR="00074557" w:rsidRPr="00E75477" w:rsidRDefault="00074557" w:rsidP="00B13EB5">
      <w:pPr>
        <w:ind w:left="142"/>
        <w:rPr>
          <w:lang w:val="ro-RO"/>
        </w:rPr>
      </w:pPr>
    </w:p>
    <w:p w14:paraId="2FDB938C" w14:textId="77777777" w:rsidR="00074557" w:rsidRPr="00E75477" w:rsidRDefault="00074557" w:rsidP="00B13EB5">
      <w:pPr>
        <w:ind w:left="142"/>
        <w:rPr>
          <w:lang w:val="fr-FR"/>
        </w:rPr>
      </w:pPr>
    </w:p>
    <w:p w14:paraId="15B83183" w14:textId="77777777" w:rsidR="00074557" w:rsidRPr="00E75477" w:rsidRDefault="00074557" w:rsidP="00B13EB5">
      <w:pPr>
        <w:ind w:left="142"/>
        <w:rPr>
          <w:lang w:val="fr-FR"/>
        </w:rPr>
      </w:pPr>
    </w:p>
    <w:p w14:paraId="56502549" w14:textId="77777777" w:rsidR="00074557" w:rsidRPr="00E75477" w:rsidRDefault="00074557" w:rsidP="00B13EB5">
      <w:pPr>
        <w:tabs>
          <w:tab w:val="left" w:pos="3600"/>
        </w:tabs>
        <w:ind w:left="142"/>
        <w:jc w:val="both"/>
        <w:rPr>
          <w:szCs w:val="24"/>
          <w:lang w:val="fr-FR" w:eastAsia="ro-RO"/>
        </w:rPr>
      </w:pPr>
    </w:p>
    <w:p w14:paraId="5BB35249" w14:textId="77777777" w:rsidR="00074557" w:rsidRPr="00E75477" w:rsidRDefault="00074557" w:rsidP="00B13EB5">
      <w:pPr>
        <w:ind w:left="142"/>
        <w:rPr>
          <w:rFonts w:eastAsia="Calibri"/>
          <w:szCs w:val="24"/>
          <w:lang w:val="ro-RO"/>
        </w:rPr>
      </w:pPr>
    </w:p>
    <w:p w14:paraId="0968A286" w14:textId="77777777" w:rsidR="00074557" w:rsidRPr="00E75477" w:rsidRDefault="00074557" w:rsidP="00B13EB5">
      <w:pPr>
        <w:spacing w:after="160" w:line="259" w:lineRule="auto"/>
        <w:ind w:left="142"/>
        <w:rPr>
          <w:rFonts w:ascii="Calibri" w:eastAsia="Calibri" w:hAnsi="Calibri"/>
          <w:lang w:val="fr-FR"/>
        </w:rPr>
      </w:pPr>
    </w:p>
    <w:p w14:paraId="0E2FA6A8" w14:textId="77777777" w:rsidR="00074557" w:rsidRPr="00E75477" w:rsidRDefault="00074557" w:rsidP="00B13EB5">
      <w:pPr>
        <w:tabs>
          <w:tab w:val="left" w:pos="3600"/>
        </w:tabs>
        <w:ind w:left="142"/>
        <w:jc w:val="center"/>
        <w:outlineLvl w:val="0"/>
        <w:rPr>
          <w:szCs w:val="24"/>
          <w:lang w:val="ro-RO"/>
        </w:rPr>
      </w:pPr>
    </w:p>
    <w:p w14:paraId="55192271" w14:textId="77777777" w:rsidR="00074557" w:rsidRPr="00E75477" w:rsidRDefault="00074557" w:rsidP="00B13EB5">
      <w:pPr>
        <w:ind w:left="142"/>
        <w:rPr>
          <w:iCs/>
          <w:lang w:val="ro-RO"/>
        </w:rPr>
      </w:pPr>
    </w:p>
    <w:p w14:paraId="404B37B8" w14:textId="77777777" w:rsidR="00524921" w:rsidRPr="00E75477" w:rsidRDefault="00524921" w:rsidP="00B13EB5">
      <w:pPr>
        <w:ind w:left="142"/>
        <w:rPr>
          <w:iCs/>
          <w:lang w:val="ro-RO"/>
        </w:rPr>
      </w:pPr>
    </w:p>
    <w:p w14:paraId="20A5728D" w14:textId="77777777" w:rsidR="00524921" w:rsidRPr="00E75477" w:rsidRDefault="00524921" w:rsidP="00B13EB5">
      <w:pPr>
        <w:ind w:left="142"/>
        <w:rPr>
          <w:iCs/>
          <w:lang w:val="ro-RO"/>
        </w:rPr>
      </w:pPr>
    </w:p>
    <w:p w14:paraId="0628437F" w14:textId="77777777" w:rsidR="00524921" w:rsidRPr="00E75477" w:rsidRDefault="00524921" w:rsidP="00B13EB5">
      <w:pPr>
        <w:ind w:left="142"/>
        <w:rPr>
          <w:iCs/>
          <w:lang w:val="ro-RO"/>
        </w:rPr>
      </w:pPr>
    </w:p>
    <w:p w14:paraId="51B2226C" w14:textId="77777777" w:rsidR="00524921" w:rsidRPr="00E75477" w:rsidRDefault="00524921" w:rsidP="00B13EB5">
      <w:pPr>
        <w:ind w:left="142"/>
        <w:rPr>
          <w:iCs/>
          <w:lang w:val="ro-RO"/>
        </w:rPr>
      </w:pPr>
    </w:p>
    <w:p w14:paraId="39DF676C" w14:textId="77777777" w:rsidR="00524921" w:rsidRPr="00E75477" w:rsidRDefault="00524921" w:rsidP="00B13EB5">
      <w:pPr>
        <w:ind w:left="142"/>
        <w:rPr>
          <w:iCs/>
          <w:lang w:val="ro-RO"/>
        </w:rPr>
      </w:pPr>
    </w:p>
    <w:p w14:paraId="4A8F5A13" w14:textId="77777777" w:rsidR="00524921" w:rsidRPr="00E75477" w:rsidRDefault="00524921" w:rsidP="00B13EB5">
      <w:pPr>
        <w:ind w:left="142"/>
        <w:rPr>
          <w:iCs/>
          <w:lang w:val="ro-RO"/>
        </w:rPr>
      </w:pPr>
    </w:p>
    <w:p w14:paraId="787F5B72" w14:textId="77777777" w:rsidR="00524921" w:rsidRPr="00E75477" w:rsidRDefault="00524921" w:rsidP="00B13EB5">
      <w:pPr>
        <w:ind w:left="142"/>
        <w:rPr>
          <w:iCs/>
          <w:lang w:val="ro-RO"/>
        </w:rPr>
      </w:pPr>
    </w:p>
    <w:p w14:paraId="48E42EBB" w14:textId="77777777" w:rsidR="00524921" w:rsidRPr="00E75477" w:rsidRDefault="00524921" w:rsidP="00B13EB5">
      <w:pPr>
        <w:ind w:left="142"/>
        <w:rPr>
          <w:iCs/>
          <w:lang w:val="ro-RO"/>
        </w:rPr>
      </w:pPr>
    </w:p>
    <w:p w14:paraId="74E1A1C2" w14:textId="77777777" w:rsidR="00524921" w:rsidRPr="00E75477" w:rsidRDefault="00524921" w:rsidP="00B13EB5">
      <w:pPr>
        <w:ind w:left="142"/>
        <w:rPr>
          <w:iCs/>
          <w:lang w:val="ro-RO"/>
        </w:rPr>
      </w:pPr>
    </w:p>
    <w:p w14:paraId="0F0789EA" w14:textId="77777777" w:rsidR="00524921" w:rsidRPr="00E75477" w:rsidRDefault="00524921" w:rsidP="00B13EB5">
      <w:pPr>
        <w:ind w:left="142"/>
        <w:rPr>
          <w:iCs/>
          <w:lang w:val="ro-RO"/>
        </w:rPr>
      </w:pPr>
    </w:p>
    <w:p w14:paraId="2F4281FE" w14:textId="77777777" w:rsidR="00524921" w:rsidRPr="00E75477" w:rsidRDefault="00524921" w:rsidP="00B13EB5">
      <w:pPr>
        <w:ind w:left="142"/>
        <w:rPr>
          <w:iCs/>
          <w:lang w:val="ro-RO"/>
        </w:rPr>
      </w:pPr>
    </w:p>
    <w:p w14:paraId="2581B8A7" w14:textId="77777777" w:rsidR="00524921" w:rsidRPr="00E75477" w:rsidRDefault="00524921" w:rsidP="00B13EB5">
      <w:pPr>
        <w:ind w:left="142"/>
        <w:rPr>
          <w:iCs/>
          <w:lang w:val="ro-RO"/>
        </w:rPr>
      </w:pPr>
    </w:p>
    <w:p w14:paraId="7C95AE2A" w14:textId="77777777" w:rsidR="00524921" w:rsidRPr="00E75477" w:rsidRDefault="00524921" w:rsidP="00B13EB5">
      <w:pPr>
        <w:ind w:left="142"/>
        <w:rPr>
          <w:iCs/>
          <w:lang w:val="ro-RO"/>
        </w:rPr>
      </w:pPr>
    </w:p>
    <w:p w14:paraId="154776C0" w14:textId="77777777" w:rsidR="00524921" w:rsidRPr="00E75477" w:rsidRDefault="00524921" w:rsidP="00B13EB5">
      <w:pPr>
        <w:ind w:left="142"/>
        <w:rPr>
          <w:iCs/>
          <w:lang w:val="ro-RO"/>
        </w:rPr>
      </w:pPr>
    </w:p>
    <w:p w14:paraId="71A35008" w14:textId="77777777" w:rsidR="00524921" w:rsidRPr="00E75477" w:rsidRDefault="00524921" w:rsidP="00B13EB5">
      <w:pPr>
        <w:ind w:left="142"/>
        <w:rPr>
          <w:iCs/>
          <w:lang w:val="ro-RO"/>
        </w:rPr>
      </w:pPr>
    </w:p>
    <w:p w14:paraId="21422A29" w14:textId="77777777" w:rsidR="00524921" w:rsidRPr="00E75477" w:rsidRDefault="00524921" w:rsidP="00B13EB5">
      <w:pPr>
        <w:ind w:left="142"/>
        <w:rPr>
          <w:iCs/>
          <w:lang w:val="ro-RO"/>
        </w:rPr>
      </w:pPr>
    </w:p>
    <w:p w14:paraId="02582610" w14:textId="77777777" w:rsidR="00524921" w:rsidRPr="00E75477" w:rsidRDefault="00524921" w:rsidP="00B13EB5">
      <w:pPr>
        <w:ind w:left="142"/>
        <w:rPr>
          <w:iCs/>
          <w:lang w:val="ro-RO"/>
        </w:rPr>
      </w:pPr>
    </w:p>
    <w:p w14:paraId="0AB8EC03" w14:textId="77777777" w:rsidR="00524921" w:rsidRPr="00E75477" w:rsidRDefault="00524921" w:rsidP="00B13EB5">
      <w:pPr>
        <w:ind w:left="142"/>
        <w:rPr>
          <w:iCs/>
          <w:lang w:val="ro-RO"/>
        </w:rPr>
      </w:pPr>
    </w:p>
    <w:p w14:paraId="7342EB68" w14:textId="77777777" w:rsidR="00524921" w:rsidRDefault="00524921" w:rsidP="00B13EB5">
      <w:pPr>
        <w:ind w:left="142"/>
        <w:rPr>
          <w:iCs/>
          <w:lang w:val="ro-RO"/>
        </w:rPr>
      </w:pPr>
    </w:p>
    <w:p w14:paraId="1FEF41ED" w14:textId="77777777" w:rsidR="00CE142D" w:rsidRDefault="00CE142D" w:rsidP="00B13EB5">
      <w:pPr>
        <w:ind w:left="142"/>
        <w:rPr>
          <w:iCs/>
          <w:lang w:val="ro-RO"/>
        </w:rPr>
      </w:pPr>
    </w:p>
    <w:p w14:paraId="38C0EC1A" w14:textId="77777777" w:rsidR="00CE142D" w:rsidRDefault="00CE142D" w:rsidP="00B13EB5">
      <w:pPr>
        <w:ind w:left="142"/>
        <w:rPr>
          <w:iCs/>
          <w:lang w:val="ro-RO"/>
        </w:rPr>
      </w:pPr>
    </w:p>
    <w:p w14:paraId="5C2E7477" w14:textId="77777777" w:rsidR="00CE142D" w:rsidRDefault="00CE142D" w:rsidP="00B13EB5">
      <w:pPr>
        <w:ind w:left="142"/>
        <w:rPr>
          <w:iCs/>
          <w:lang w:val="ro-RO"/>
        </w:rPr>
      </w:pPr>
    </w:p>
    <w:p w14:paraId="7D36DCF5" w14:textId="77777777" w:rsidR="00CE142D" w:rsidRPr="00E75477" w:rsidRDefault="00CE142D" w:rsidP="00B13EB5">
      <w:pPr>
        <w:ind w:left="142"/>
        <w:rPr>
          <w:iCs/>
          <w:lang w:val="ro-RO"/>
        </w:rPr>
      </w:pPr>
    </w:p>
    <w:p w14:paraId="694DEE14" w14:textId="77777777" w:rsidR="00524921" w:rsidRPr="00E75477" w:rsidRDefault="00524921" w:rsidP="00B13EB5">
      <w:pPr>
        <w:ind w:left="142"/>
        <w:rPr>
          <w:iCs/>
          <w:lang w:val="ro-RO"/>
        </w:rPr>
      </w:pPr>
    </w:p>
    <w:p w14:paraId="540EED6D" w14:textId="10BF85CA" w:rsidR="001D692C" w:rsidRPr="00CE142D" w:rsidRDefault="001D692C" w:rsidP="00B13EB5">
      <w:pPr>
        <w:ind w:left="142"/>
        <w:rPr>
          <w:iCs/>
          <w:strike/>
          <w:lang w:val="ro-RO"/>
        </w:rPr>
      </w:pPr>
    </w:p>
    <w:sectPr w:rsidR="001D692C" w:rsidRPr="00CE142D" w:rsidSect="00074557">
      <w:pgSz w:w="12240" w:h="15840"/>
      <w:pgMar w:top="1134" w:right="1440" w:bottom="42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08AE55" w14:textId="77777777" w:rsidR="002D1186" w:rsidRDefault="002D1186">
      <w:r>
        <w:separator/>
      </w:r>
    </w:p>
  </w:endnote>
  <w:endnote w:type="continuationSeparator" w:id="0">
    <w:p w14:paraId="314A16B4" w14:textId="77777777" w:rsidR="002D1186" w:rsidRDefault="002D11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ro)">
    <w:altName w:val="Times New Roman"/>
    <w:charset w:val="00"/>
    <w:family w:val="roman"/>
    <w:pitch w:val="variable"/>
    <w:sig w:usb0="00000003" w:usb1="00000000" w:usb2="00000000" w:usb3="00000000" w:csb0="00000001" w:csb1="00000000"/>
  </w:font>
  <w:font w:name="Times-Roman-R">
    <w:altName w:val="Arial Narro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n-ea">
    <w:panose1 w:val="00000000000000000000"/>
    <w:charset w:val="00"/>
    <w:family w:val="roman"/>
    <w:notTrueType/>
    <w:pitch w:val="default"/>
  </w:font>
  <w:font w:name="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23796" w14:textId="77777777" w:rsidR="00E74C47" w:rsidRDefault="00E74C4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53D8C6" w14:textId="77777777" w:rsidR="00E74C47" w:rsidRDefault="00E74C4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B39A5" w14:textId="77777777" w:rsidR="00E74C47" w:rsidRDefault="00E74C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380BE6" w14:textId="77777777" w:rsidR="002D1186" w:rsidRDefault="002D1186">
      <w:r>
        <w:separator/>
      </w:r>
    </w:p>
  </w:footnote>
  <w:footnote w:type="continuationSeparator" w:id="0">
    <w:p w14:paraId="58B3CA5E" w14:textId="77777777" w:rsidR="002D1186" w:rsidRDefault="002D1186">
      <w:r>
        <w:continuationSeparator/>
      </w:r>
    </w:p>
  </w:footnote>
  <w:footnote w:id="1">
    <w:p w14:paraId="18FF1143" w14:textId="77777777" w:rsidR="00B13EB5" w:rsidRPr="00857D78" w:rsidRDefault="00B13EB5" w:rsidP="007041CE">
      <w:pPr>
        <w:pStyle w:val="FootnoteText"/>
        <w:rPr>
          <w:b/>
          <w:sz w:val="24"/>
          <w:szCs w:val="24"/>
        </w:rPr>
      </w:pPr>
      <w:r>
        <w:rPr>
          <w:rStyle w:val="FootnoteReference"/>
        </w:rPr>
        <w:footnoteRef/>
      </w:r>
      <w:r w:rsidRPr="00857D78">
        <w:rPr>
          <w:b/>
          <w:sz w:val="24"/>
          <w:szCs w:val="24"/>
        </w:rPr>
        <w:t xml:space="preserve"> numărul de UP pentru care se creează class-ul</w:t>
      </w:r>
    </w:p>
  </w:footnote>
  <w:footnote w:id="2">
    <w:p w14:paraId="0C45F768" w14:textId="77777777" w:rsidR="00B13EB5" w:rsidRPr="00C236AC" w:rsidRDefault="00B13EB5" w:rsidP="007041CE">
      <w:pPr>
        <w:pStyle w:val="FootnoteText"/>
      </w:pPr>
      <w:r>
        <w:rPr>
          <w:rStyle w:val="FootnoteReference"/>
        </w:rPr>
        <w:footnoteRef/>
      </w:r>
      <w:r>
        <w:t xml:space="preserve"> </w:t>
      </w:r>
      <w:r w:rsidRPr="00857D78">
        <w:rPr>
          <w:b/>
          <w:sz w:val="24"/>
          <w:szCs w:val="24"/>
        </w:rPr>
        <w:t>numărul de UP pentru care se creează class-ul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24252" w14:textId="557AD023" w:rsidR="00B13EB5" w:rsidRDefault="002D1186">
    <w:pPr>
      <w:pStyle w:val="Header"/>
      <w:framePr w:wrap="around" w:vAnchor="text" w:hAnchor="margin" w:xAlign="center" w:y="1"/>
      <w:rPr>
        <w:rStyle w:val="PageNumber"/>
      </w:rPr>
    </w:pPr>
    <w:r>
      <w:rPr>
        <w:noProof/>
      </w:rPr>
      <w:pict w14:anchorId="6A5B8E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5897672" o:spid="_x0000_s2051" type="#_x0000_t136" style="position:absolute;margin-left:0;margin-top:0;width:544.1pt;height:155.45pt;rotation:315;z-index:-251655168;mso-position-horizontal:center;mso-position-horizontal-relative:margin;mso-position-vertical:center;mso-position-vertical-relative:margin" o:allowincell="f" fillcolor="silver" stroked="f">
          <v:fill opacity=".5"/>
          <v:textpath style="font-family:&quot;Times New Roman&quot;;font-size:1pt" string="PROIECT"/>
          <w10:wrap anchorx="margin" anchory="margin"/>
        </v:shape>
      </w:pict>
    </w:r>
    <w:r w:rsidR="00B13EB5">
      <w:rPr>
        <w:rStyle w:val="PageNumber"/>
      </w:rPr>
      <w:fldChar w:fldCharType="begin"/>
    </w:r>
    <w:r w:rsidR="00B13EB5">
      <w:rPr>
        <w:rStyle w:val="PageNumber"/>
      </w:rPr>
      <w:instrText xml:space="preserve">PAGE  </w:instrText>
    </w:r>
    <w:r w:rsidR="00B13EB5">
      <w:rPr>
        <w:rStyle w:val="PageNumber"/>
      </w:rPr>
      <w:fldChar w:fldCharType="end"/>
    </w:r>
  </w:p>
  <w:p w14:paraId="75F71635" w14:textId="77777777" w:rsidR="00B13EB5" w:rsidRDefault="00B13EB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EBA30" w14:textId="30F0F1D3" w:rsidR="00B13EB5" w:rsidRDefault="002D1186">
    <w:pPr>
      <w:pStyle w:val="Header"/>
      <w:framePr w:wrap="around" w:vAnchor="text" w:hAnchor="margin" w:xAlign="center" w:y="1"/>
      <w:rPr>
        <w:rStyle w:val="PageNumber"/>
      </w:rPr>
    </w:pPr>
    <w:r>
      <w:rPr>
        <w:noProof/>
      </w:rPr>
      <w:pict w14:anchorId="088D54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5897673" o:spid="_x0000_s2052" type="#_x0000_t136" style="position:absolute;margin-left:0;margin-top:0;width:544.1pt;height:155.45pt;rotation:315;z-index:-251653120;mso-position-horizontal:center;mso-position-horizontal-relative:margin;mso-position-vertical:center;mso-position-vertical-relative:margin" o:allowincell="f" fillcolor="silver" stroked="f">
          <v:fill opacity=".5"/>
          <v:textpath style="font-family:&quot;Times New Roman&quot;;font-size:1pt" string="PROIECT"/>
          <w10:wrap anchorx="margin" anchory="margin"/>
        </v:shape>
      </w:pict>
    </w:r>
    <w:r w:rsidR="00B13EB5">
      <w:rPr>
        <w:rStyle w:val="PageNumber"/>
      </w:rPr>
      <w:fldChar w:fldCharType="begin"/>
    </w:r>
    <w:r w:rsidR="00B13EB5">
      <w:rPr>
        <w:rStyle w:val="PageNumber"/>
      </w:rPr>
      <w:instrText xml:space="preserve">PAGE  </w:instrText>
    </w:r>
    <w:r w:rsidR="00B13EB5">
      <w:rPr>
        <w:rStyle w:val="PageNumber"/>
      </w:rPr>
      <w:fldChar w:fldCharType="separate"/>
    </w:r>
    <w:r w:rsidR="00145226">
      <w:rPr>
        <w:rStyle w:val="PageNumber"/>
        <w:noProof/>
      </w:rPr>
      <w:t>1</w:t>
    </w:r>
    <w:r w:rsidR="00B13EB5">
      <w:rPr>
        <w:rStyle w:val="PageNumber"/>
      </w:rPr>
      <w:fldChar w:fldCharType="end"/>
    </w:r>
  </w:p>
  <w:p w14:paraId="6459738A" w14:textId="77777777" w:rsidR="00B13EB5" w:rsidRDefault="00B13EB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D569AD" w14:textId="498941AB" w:rsidR="00E74C47" w:rsidRDefault="002D1186">
    <w:pPr>
      <w:pStyle w:val="Header"/>
    </w:pPr>
    <w:r>
      <w:rPr>
        <w:noProof/>
      </w:rPr>
      <w:pict w14:anchorId="4789A2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5897671" o:spid="_x0000_s2050" type="#_x0000_t136" style="position:absolute;margin-left:0;margin-top:0;width:544.1pt;height:155.45pt;rotation:315;z-index:-251657216;mso-position-horizontal:center;mso-position-horizontal-relative:margin;mso-position-vertical:center;mso-position-vertical-relative:margin" o:allowincell="f" fillcolor="silver" stroked="f">
          <v:fill opacity=".5"/>
          <v:textpath style="font-family:&quot;Times New Roman&quot;;font-size:1pt" string="PROIEC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pt;height:11.2pt" o:bullet="t">
        <v:imagedata r:id="rId1" o:title="mso673"/>
      </v:shape>
    </w:pict>
  </w:numPicBullet>
  <w:abstractNum w:abstractNumId="0" w15:restartNumberingAfterBreak="0">
    <w:nsid w:val="AEC75655"/>
    <w:multiLevelType w:val="hybridMultilevel"/>
    <w:tmpl w:val="4467E7C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E54A5A"/>
    <w:multiLevelType w:val="hybridMultilevel"/>
    <w:tmpl w:val="FF2AA606"/>
    <w:lvl w:ilvl="0" w:tplc="11728DBC">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 w15:restartNumberingAfterBreak="0">
    <w:nsid w:val="03492A12"/>
    <w:multiLevelType w:val="hybridMultilevel"/>
    <w:tmpl w:val="53181462"/>
    <w:lvl w:ilvl="0" w:tplc="088E733C">
      <w:start w:val="1"/>
      <w:numFmt w:val="decimal"/>
      <w:lvlText w:val="%1"/>
      <w:lvlJc w:val="left"/>
      <w:pPr>
        <w:tabs>
          <w:tab w:val="num" w:pos="1080"/>
        </w:tabs>
        <w:ind w:left="1080" w:hanging="360"/>
      </w:pPr>
    </w:lvl>
    <w:lvl w:ilvl="1" w:tplc="4366FC12">
      <w:numFmt w:val="decimal"/>
      <w:lvlText w:val="-"/>
      <w:lvlJc w:val="left"/>
      <w:pPr>
        <w:tabs>
          <w:tab w:val="num" w:pos="2310"/>
        </w:tabs>
        <w:ind w:left="2310" w:hanging="870"/>
      </w:pPr>
      <w:rPr>
        <w:rFonts w:ascii="Times New Roman" w:eastAsia="Times New Roman" w:hAnsi="Times New Roman" w:cs="Times New Roman" w:hint="default"/>
      </w:rPr>
    </w:lvl>
    <w:lvl w:ilvl="2" w:tplc="6946227E">
      <w:start w:val="3"/>
      <w:numFmt w:val="decimal"/>
      <w:lvlText w:val="%3."/>
      <w:lvlJc w:val="left"/>
      <w:pPr>
        <w:tabs>
          <w:tab w:val="num" w:pos="2700"/>
        </w:tabs>
        <w:ind w:left="2700" w:hanging="36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 w15:restartNumberingAfterBreak="0">
    <w:nsid w:val="07475A4F"/>
    <w:multiLevelType w:val="hybridMultilevel"/>
    <w:tmpl w:val="CF8CDD4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83D487B"/>
    <w:multiLevelType w:val="hybridMultilevel"/>
    <w:tmpl w:val="AB16FD1E"/>
    <w:lvl w:ilvl="0" w:tplc="0F521AA4">
      <w:start w:val="4"/>
      <w:numFmt w:val="bullet"/>
      <w:lvlText w:val="–"/>
      <w:lvlJc w:val="left"/>
      <w:pPr>
        <w:tabs>
          <w:tab w:val="num" w:pos="720"/>
        </w:tabs>
        <w:ind w:left="720" w:hanging="360"/>
      </w:pPr>
      <w:rPr>
        <w:rFonts w:ascii="Times New Roman" w:eastAsia="Times New Roman" w:hAnsi="Times New Roman" w:cs="Times New Roman" w:hint="default"/>
      </w:rPr>
    </w:lvl>
    <w:lvl w:ilvl="1" w:tplc="BFACBA7A">
      <w:numFmt w:val="bullet"/>
      <w:lvlText w:val="-"/>
      <w:lvlJc w:val="left"/>
      <w:pPr>
        <w:tabs>
          <w:tab w:val="num" w:pos="2160"/>
        </w:tabs>
        <w:ind w:left="2160" w:hanging="360"/>
      </w:pPr>
      <w:rPr>
        <w:rFonts w:ascii="Arial" w:eastAsia="Times New Roman" w:hAnsi="Arial" w:cs="Arial" w:hint="default"/>
        <w:i/>
        <w:color w:val="000000"/>
        <w:sz w:val="20"/>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8474787"/>
    <w:multiLevelType w:val="hybridMultilevel"/>
    <w:tmpl w:val="D49AB69E"/>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08E44131"/>
    <w:multiLevelType w:val="hybridMultilevel"/>
    <w:tmpl w:val="88E42730"/>
    <w:lvl w:ilvl="0" w:tplc="BE44B92E">
      <w:start w:val="4"/>
      <w:numFmt w:val="bullet"/>
      <w:lvlText w:val="–"/>
      <w:lvlJc w:val="left"/>
      <w:pPr>
        <w:tabs>
          <w:tab w:val="num" w:pos="720"/>
        </w:tabs>
        <w:ind w:left="720" w:hanging="360"/>
      </w:pPr>
      <w:rPr>
        <w:rFonts w:ascii="Times New Roman" w:eastAsia="Times New Roman" w:hAnsi="Times New Roman" w:cs="Times New Roman" w:hint="default"/>
        <w:color w:val="000000"/>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621C37"/>
    <w:multiLevelType w:val="hybridMultilevel"/>
    <w:tmpl w:val="B538B518"/>
    <w:lvl w:ilvl="0" w:tplc="FB8CAFB8">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1A34567"/>
    <w:multiLevelType w:val="hybridMultilevel"/>
    <w:tmpl w:val="6A9EB156"/>
    <w:lvl w:ilvl="0" w:tplc="0F521AA4">
      <w:start w:val="4"/>
      <w:numFmt w:val="bullet"/>
      <w:lvlText w:val="–"/>
      <w:lvlJc w:val="left"/>
      <w:pPr>
        <w:tabs>
          <w:tab w:val="num" w:pos="720"/>
        </w:tabs>
        <w:ind w:left="720" w:hanging="360"/>
      </w:pPr>
      <w:rPr>
        <w:rFonts w:ascii="Times New Roman" w:eastAsia="Times New Roman" w:hAnsi="Times New Roman" w:cs="Times New Roman" w:hint="default"/>
      </w:rPr>
    </w:lvl>
    <w:lvl w:ilvl="1" w:tplc="BFACBA7A">
      <w:numFmt w:val="bullet"/>
      <w:lvlText w:val="-"/>
      <w:lvlJc w:val="left"/>
      <w:pPr>
        <w:tabs>
          <w:tab w:val="num" w:pos="2160"/>
        </w:tabs>
        <w:ind w:left="2160" w:hanging="360"/>
      </w:pPr>
      <w:rPr>
        <w:rFonts w:ascii="Arial" w:eastAsia="Times New Roman" w:hAnsi="Arial" w:cs="Arial" w:hint="default"/>
        <w:i/>
        <w:color w:val="000000"/>
        <w:sz w:val="20"/>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23A0085"/>
    <w:multiLevelType w:val="hybridMultilevel"/>
    <w:tmpl w:val="D4AA3184"/>
    <w:lvl w:ilvl="0" w:tplc="43F8D9E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C741F0"/>
    <w:multiLevelType w:val="hybridMultilevel"/>
    <w:tmpl w:val="0AA23DC0"/>
    <w:lvl w:ilvl="0" w:tplc="2E1C643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54C2D21"/>
    <w:multiLevelType w:val="hybridMultilevel"/>
    <w:tmpl w:val="25B61B42"/>
    <w:lvl w:ilvl="0" w:tplc="6C101BD6">
      <w:start w:val="1"/>
      <w:numFmt w:val="lowerLetter"/>
      <w:lvlText w:val="%1)"/>
      <w:lvlJc w:val="left"/>
      <w:pPr>
        <w:tabs>
          <w:tab w:val="num" w:pos="1065"/>
        </w:tabs>
        <w:ind w:left="1065" w:hanging="360"/>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12" w15:restartNumberingAfterBreak="0">
    <w:nsid w:val="15A46551"/>
    <w:multiLevelType w:val="hybridMultilevel"/>
    <w:tmpl w:val="F02689A6"/>
    <w:lvl w:ilvl="0" w:tplc="58FC3432">
      <w:start w:val="5"/>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3" w15:restartNumberingAfterBreak="0">
    <w:nsid w:val="15FE6FE6"/>
    <w:multiLevelType w:val="hybridMultilevel"/>
    <w:tmpl w:val="120476A6"/>
    <w:lvl w:ilvl="0" w:tplc="66064A3A">
      <w:start w:val="1"/>
      <w:numFmt w:val="lowerLetter"/>
      <w:lvlText w:val="%1."/>
      <w:lvlJc w:val="left"/>
      <w:pPr>
        <w:tabs>
          <w:tab w:val="num" w:pos="720"/>
        </w:tabs>
        <w:ind w:left="720" w:hanging="360"/>
      </w:pPr>
      <w:rPr>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19A86839"/>
    <w:multiLevelType w:val="multilevel"/>
    <w:tmpl w:val="53BCAF5A"/>
    <w:lvl w:ilvl="0">
      <w:start w:val="5"/>
      <w:numFmt w:val="decimal"/>
      <w:lvlText w:val="%1"/>
      <w:lvlJc w:val="left"/>
      <w:pPr>
        <w:tabs>
          <w:tab w:val="num" w:pos="570"/>
        </w:tabs>
        <w:ind w:left="570" w:hanging="570"/>
      </w:pPr>
      <w:rPr>
        <w:rFonts w:hint="default"/>
        <w:i w:val="0"/>
      </w:rPr>
    </w:lvl>
    <w:lvl w:ilvl="1">
      <w:start w:val="2"/>
      <w:numFmt w:val="decimal"/>
      <w:lvlText w:val="%1.%2"/>
      <w:lvlJc w:val="left"/>
      <w:pPr>
        <w:tabs>
          <w:tab w:val="num" w:pos="570"/>
        </w:tabs>
        <w:ind w:left="570" w:hanging="57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1080"/>
        </w:tabs>
        <w:ind w:left="1080" w:hanging="108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440"/>
        </w:tabs>
        <w:ind w:left="1440" w:hanging="144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800"/>
        </w:tabs>
        <w:ind w:left="1800" w:hanging="1800"/>
      </w:pPr>
      <w:rPr>
        <w:rFonts w:hint="default"/>
        <w:i w:val="0"/>
      </w:rPr>
    </w:lvl>
    <w:lvl w:ilvl="8">
      <w:start w:val="1"/>
      <w:numFmt w:val="decimal"/>
      <w:lvlText w:val="%1.%2.%3.%4.%5.%6.%7.%8.%9"/>
      <w:lvlJc w:val="left"/>
      <w:pPr>
        <w:tabs>
          <w:tab w:val="num" w:pos="2160"/>
        </w:tabs>
        <w:ind w:left="2160" w:hanging="2160"/>
      </w:pPr>
      <w:rPr>
        <w:rFonts w:hint="default"/>
        <w:i w:val="0"/>
      </w:rPr>
    </w:lvl>
  </w:abstractNum>
  <w:abstractNum w:abstractNumId="15" w15:restartNumberingAfterBreak="0">
    <w:nsid w:val="1D62614B"/>
    <w:multiLevelType w:val="hybridMultilevel"/>
    <w:tmpl w:val="ACD26E1A"/>
    <w:lvl w:ilvl="0" w:tplc="A44C745E">
      <w:start w:val="1"/>
      <w:numFmt w:val="bullet"/>
      <w:lvlText w:val=""/>
      <w:lvlPicBulletId w:val="0"/>
      <w:lvlJc w:val="left"/>
      <w:pPr>
        <w:tabs>
          <w:tab w:val="num" w:pos="0"/>
        </w:tabs>
        <w:ind w:left="0" w:firstLine="0"/>
      </w:pPr>
      <w:rPr>
        <w:rFonts w:ascii="Symbol" w:hAnsi="Symbol" w:hint="default"/>
        <w:color w:val="auto"/>
      </w:rPr>
    </w:lvl>
    <w:lvl w:ilvl="1" w:tplc="1FDE0D78">
      <w:start w:val="1"/>
      <w:numFmt w:val="bullet"/>
      <w:lvlText w:val=""/>
      <w:lvlJc w:val="left"/>
      <w:pPr>
        <w:tabs>
          <w:tab w:val="num" w:pos="0"/>
        </w:tabs>
        <w:ind w:left="0" w:firstLine="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E2A7719"/>
    <w:multiLevelType w:val="hybridMultilevel"/>
    <w:tmpl w:val="B09AB00A"/>
    <w:lvl w:ilvl="0" w:tplc="A44C745E">
      <w:start w:val="1"/>
      <w:numFmt w:val="bullet"/>
      <w:lvlText w:val=""/>
      <w:lvlPicBulletId w:val="0"/>
      <w:lvlJc w:val="left"/>
      <w:pPr>
        <w:tabs>
          <w:tab w:val="num" w:pos="0"/>
        </w:tabs>
        <w:ind w:left="0" w:firstLine="0"/>
      </w:pPr>
      <w:rPr>
        <w:rFonts w:ascii="Symbol" w:hAnsi="Symbol" w:hint="default"/>
      </w:rPr>
    </w:lvl>
    <w:lvl w:ilvl="1" w:tplc="1FDE0D78">
      <w:start w:val="1"/>
      <w:numFmt w:val="bullet"/>
      <w:lvlText w:val=""/>
      <w:lvlJc w:val="left"/>
      <w:pPr>
        <w:tabs>
          <w:tab w:val="num" w:pos="0"/>
        </w:tabs>
        <w:ind w:left="0" w:firstLine="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EB54BE1"/>
    <w:multiLevelType w:val="hybridMultilevel"/>
    <w:tmpl w:val="752C90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1A5753D"/>
    <w:multiLevelType w:val="hybridMultilevel"/>
    <w:tmpl w:val="2AD6ABC4"/>
    <w:lvl w:ilvl="0" w:tplc="E54A06B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44D60D5"/>
    <w:multiLevelType w:val="hybridMultilevel"/>
    <w:tmpl w:val="5B5E7BEA"/>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26931BE1"/>
    <w:multiLevelType w:val="hybridMultilevel"/>
    <w:tmpl w:val="7AAA3DC6"/>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269B5034"/>
    <w:multiLevelType w:val="singleLevel"/>
    <w:tmpl w:val="526EBF8C"/>
    <w:lvl w:ilvl="0">
      <w:start w:val="1"/>
      <w:numFmt w:val="decimal"/>
      <w:lvlText w:val="%1."/>
      <w:lvlJc w:val="left"/>
      <w:pPr>
        <w:tabs>
          <w:tab w:val="num" w:pos="1080"/>
        </w:tabs>
        <w:ind w:left="1080" w:hanging="360"/>
      </w:pPr>
      <w:rPr>
        <w:rFonts w:hint="default"/>
        <w:sz w:val="28"/>
      </w:rPr>
    </w:lvl>
  </w:abstractNum>
  <w:abstractNum w:abstractNumId="22" w15:restartNumberingAfterBreak="0">
    <w:nsid w:val="27174D27"/>
    <w:multiLevelType w:val="singleLevel"/>
    <w:tmpl w:val="F47E0CC2"/>
    <w:lvl w:ilvl="0">
      <w:start w:val="2"/>
      <w:numFmt w:val="bullet"/>
      <w:lvlText w:val="–"/>
      <w:lvlJc w:val="left"/>
      <w:pPr>
        <w:tabs>
          <w:tab w:val="num" w:pos="1905"/>
        </w:tabs>
        <w:ind w:left="1905" w:hanging="360"/>
      </w:pPr>
      <w:rPr>
        <w:rFonts w:hint="default"/>
      </w:rPr>
    </w:lvl>
  </w:abstractNum>
  <w:abstractNum w:abstractNumId="23" w15:restartNumberingAfterBreak="0">
    <w:nsid w:val="2B54700F"/>
    <w:multiLevelType w:val="hybridMultilevel"/>
    <w:tmpl w:val="1D7C7420"/>
    <w:lvl w:ilvl="0" w:tplc="23A4CAA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F783A80"/>
    <w:multiLevelType w:val="hybridMultilevel"/>
    <w:tmpl w:val="053AF65A"/>
    <w:lvl w:ilvl="0" w:tplc="A44C745E">
      <w:start w:val="1"/>
      <w:numFmt w:val="bullet"/>
      <w:lvlText w:val=""/>
      <w:lvlPicBulletId w:val="0"/>
      <w:lvlJc w:val="left"/>
      <w:pPr>
        <w:tabs>
          <w:tab w:val="num" w:pos="0"/>
        </w:tabs>
        <w:ind w:left="0" w:firstLine="0"/>
      </w:pPr>
      <w:rPr>
        <w:rFonts w:ascii="Symbol" w:hAnsi="Symbol" w:hint="default"/>
        <w:color w:val="auto"/>
      </w:rPr>
    </w:lvl>
    <w:lvl w:ilvl="1" w:tplc="1FDE0D78">
      <w:start w:val="1"/>
      <w:numFmt w:val="bullet"/>
      <w:lvlText w:val=""/>
      <w:lvlJc w:val="left"/>
      <w:pPr>
        <w:tabs>
          <w:tab w:val="num" w:pos="0"/>
        </w:tabs>
        <w:ind w:left="0" w:firstLine="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FB62601"/>
    <w:multiLevelType w:val="hybridMultilevel"/>
    <w:tmpl w:val="704222E6"/>
    <w:lvl w:ilvl="0" w:tplc="0F521AA4">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1107CD9"/>
    <w:multiLevelType w:val="hybridMultilevel"/>
    <w:tmpl w:val="A13C1468"/>
    <w:lvl w:ilvl="0" w:tplc="085C12CC">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7" w15:restartNumberingAfterBreak="0">
    <w:nsid w:val="353912CF"/>
    <w:multiLevelType w:val="hybridMultilevel"/>
    <w:tmpl w:val="7556EDF6"/>
    <w:lvl w:ilvl="0" w:tplc="D0AE1906">
      <w:start w:val="12"/>
      <w:numFmt w:val="upperRoman"/>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35F94A44"/>
    <w:multiLevelType w:val="hybridMultilevel"/>
    <w:tmpl w:val="AC5A6B28"/>
    <w:lvl w:ilvl="0" w:tplc="0F521AA4">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9FB0E59"/>
    <w:multiLevelType w:val="hybridMultilevel"/>
    <w:tmpl w:val="C9C4E944"/>
    <w:lvl w:ilvl="0" w:tplc="A44C745E">
      <w:start w:val="1"/>
      <w:numFmt w:val="bullet"/>
      <w:lvlText w:val=""/>
      <w:lvlPicBulletId w:val="0"/>
      <w:lvlJc w:val="left"/>
      <w:pPr>
        <w:tabs>
          <w:tab w:val="num" w:pos="0"/>
        </w:tabs>
        <w:ind w:left="0" w:firstLine="0"/>
      </w:pPr>
      <w:rPr>
        <w:rFonts w:ascii="Symbol" w:hAnsi="Symbol" w:hint="default"/>
      </w:rPr>
    </w:lvl>
    <w:lvl w:ilvl="1" w:tplc="1FDE0D78">
      <w:start w:val="1"/>
      <w:numFmt w:val="bullet"/>
      <w:lvlText w:val=""/>
      <w:lvlJc w:val="left"/>
      <w:pPr>
        <w:tabs>
          <w:tab w:val="num" w:pos="0"/>
        </w:tabs>
        <w:ind w:left="0" w:firstLine="0"/>
      </w:pPr>
      <w:rPr>
        <w:rFonts w:ascii="Wingdings" w:hAnsi="Wingdings" w:hint="default"/>
      </w:rPr>
    </w:lvl>
    <w:lvl w:ilvl="2" w:tplc="AD842B54">
      <w:start w:val="1"/>
      <w:numFmt w:val="bullet"/>
      <w:lvlText w:val=""/>
      <w:lvlJc w:val="left"/>
      <w:pPr>
        <w:tabs>
          <w:tab w:val="num" w:pos="1687"/>
        </w:tabs>
        <w:ind w:left="1687" w:firstLine="113"/>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B3C3E90"/>
    <w:multiLevelType w:val="singleLevel"/>
    <w:tmpl w:val="B6905C3E"/>
    <w:lvl w:ilvl="0">
      <w:numFmt w:val="bullet"/>
      <w:lvlText w:val="-"/>
      <w:lvlJc w:val="left"/>
      <w:pPr>
        <w:tabs>
          <w:tab w:val="num" w:pos="1080"/>
        </w:tabs>
        <w:ind w:left="1080" w:hanging="360"/>
      </w:pPr>
      <w:rPr>
        <w:rFonts w:ascii="Times New Roman" w:hAnsi="Times New Roman" w:hint="default"/>
      </w:rPr>
    </w:lvl>
  </w:abstractNum>
  <w:abstractNum w:abstractNumId="31" w15:restartNumberingAfterBreak="0">
    <w:nsid w:val="3C803448"/>
    <w:multiLevelType w:val="hybridMultilevel"/>
    <w:tmpl w:val="7EC26884"/>
    <w:lvl w:ilvl="0" w:tplc="3D5A1EA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3E82427C"/>
    <w:multiLevelType w:val="hybridMultilevel"/>
    <w:tmpl w:val="88FA5EF8"/>
    <w:lvl w:ilvl="0" w:tplc="0F521AA4">
      <w:start w:val="4"/>
      <w:numFmt w:val="bullet"/>
      <w:lvlText w:val="–"/>
      <w:lvlJc w:val="left"/>
      <w:pPr>
        <w:tabs>
          <w:tab w:val="num" w:pos="720"/>
        </w:tabs>
        <w:ind w:left="720" w:hanging="360"/>
      </w:pPr>
      <w:rPr>
        <w:rFonts w:ascii="Times New Roman" w:eastAsia="Times New Roman" w:hAnsi="Times New Roman" w:cs="Times New Roman" w:hint="default"/>
      </w:rPr>
    </w:lvl>
    <w:lvl w:ilvl="1" w:tplc="AF6C4890">
      <w:start w:val="8"/>
      <w:numFmt w:val="bullet"/>
      <w:lvlText w:val="-"/>
      <w:lvlJc w:val="left"/>
      <w:pPr>
        <w:tabs>
          <w:tab w:val="num" w:pos="1440"/>
        </w:tabs>
        <w:ind w:left="1440" w:hanging="360"/>
      </w:pPr>
      <w:rPr>
        <w:rFonts w:ascii="MS Sans Serif" w:eastAsia="Times New Roman" w:hAnsi="MS Sans Serif"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FE50281"/>
    <w:multiLevelType w:val="hybridMultilevel"/>
    <w:tmpl w:val="972C1B1C"/>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00A1396"/>
    <w:multiLevelType w:val="hybridMultilevel"/>
    <w:tmpl w:val="2854A4B2"/>
    <w:lvl w:ilvl="0" w:tplc="44ACC788">
      <w:start w:val="1"/>
      <w:numFmt w:val="upperLetter"/>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01A5D4A"/>
    <w:multiLevelType w:val="hybridMultilevel"/>
    <w:tmpl w:val="5448C1D0"/>
    <w:lvl w:ilvl="0" w:tplc="A44C745E">
      <w:start w:val="1"/>
      <w:numFmt w:val="bullet"/>
      <w:lvlText w:val=""/>
      <w:lvlPicBulletId w:val="0"/>
      <w:lvlJc w:val="left"/>
      <w:pPr>
        <w:tabs>
          <w:tab w:val="num" w:pos="0"/>
        </w:tabs>
        <w:ind w:left="0" w:firstLine="0"/>
      </w:pPr>
      <w:rPr>
        <w:rFonts w:ascii="Symbol" w:hAnsi="Symbol" w:hint="default"/>
      </w:rPr>
    </w:lvl>
    <w:lvl w:ilvl="1" w:tplc="05FA8A00">
      <w:start w:val="1"/>
      <w:numFmt w:val="bullet"/>
      <w:lvlText w:val=""/>
      <w:lvlJc w:val="left"/>
      <w:pPr>
        <w:tabs>
          <w:tab w:val="num" w:pos="0"/>
        </w:tabs>
        <w:ind w:left="0" w:firstLine="0"/>
      </w:pPr>
      <w:rPr>
        <w:rFonts w:ascii="Symbol" w:hAnsi="Symbol" w:hint="default"/>
        <w:color w:val="auto"/>
      </w:rPr>
    </w:lvl>
    <w:lvl w:ilvl="2" w:tplc="A44C745E">
      <w:start w:val="1"/>
      <w:numFmt w:val="bullet"/>
      <w:lvlText w:val=""/>
      <w:lvlPicBulletId w:val="0"/>
      <w:lvlJc w:val="left"/>
      <w:pPr>
        <w:tabs>
          <w:tab w:val="num" w:pos="1800"/>
        </w:tabs>
        <w:ind w:left="1800" w:firstLine="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2882CF8"/>
    <w:multiLevelType w:val="multilevel"/>
    <w:tmpl w:val="CAF81F44"/>
    <w:lvl w:ilvl="0">
      <w:start w:val="5"/>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49AF792F"/>
    <w:multiLevelType w:val="hybridMultilevel"/>
    <w:tmpl w:val="371ECAC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15:restartNumberingAfterBreak="0">
    <w:nsid w:val="4BE84347"/>
    <w:multiLevelType w:val="hybridMultilevel"/>
    <w:tmpl w:val="986E332A"/>
    <w:lvl w:ilvl="0" w:tplc="05FA8A00">
      <w:start w:val="1"/>
      <w:numFmt w:val="bullet"/>
      <w:lvlText w:val=""/>
      <w:lvlJc w:val="left"/>
      <w:pPr>
        <w:tabs>
          <w:tab w:val="num" w:pos="0"/>
        </w:tabs>
        <w:ind w:left="0" w:firstLine="0"/>
      </w:pPr>
      <w:rPr>
        <w:rFonts w:ascii="Symbol" w:hAnsi="Symbol" w:hint="default"/>
        <w:color w:val="auto"/>
      </w:rPr>
    </w:lvl>
    <w:lvl w:ilvl="1" w:tplc="555E4886">
      <w:start w:val="1"/>
      <w:numFmt w:val="bullet"/>
      <w:lvlText w:val=""/>
      <w:lvlPicBulletId w:val="0"/>
      <w:lvlJc w:val="left"/>
      <w:pPr>
        <w:tabs>
          <w:tab w:val="num" w:pos="1800"/>
        </w:tabs>
        <w:ind w:left="1800" w:firstLine="0"/>
      </w:pPr>
      <w:rPr>
        <w:rFonts w:ascii="Symbol" w:hAnsi="Symbol" w:hint="default"/>
        <w:color w:val="auto"/>
      </w:rPr>
    </w:lvl>
    <w:lvl w:ilvl="2" w:tplc="38DEEF3C">
      <w:start w:val="1"/>
      <w:numFmt w:val="bullet"/>
      <w:lvlText w:val=""/>
      <w:lvlJc w:val="left"/>
      <w:pPr>
        <w:tabs>
          <w:tab w:val="num" w:pos="0"/>
        </w:tabs>
        <w:ind w:left="0" w:firstLine="0"/>
      </w:pPr>
      <w:rPr>
        <w:rFonts w:ascii="Symbol" w:hAnsi="Symbol" w:hint="default"/>
        <w:color w:val="auto"/>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4FFA02DB"/>
    <w:multiLevelType w:val="hybridMultilevel"/>
    <w:tmpl w:val="64B02C7E"/>
    <w:lvl w:ilvl="0" w:tplc="A44C745E">
      <w:start w:val="1"/>
      <w:numFmt w:val="bullet"/>
      <w:lvlText w:val=""/>
      <w:lvlPicBulletId w:val="0"/>
      <w:lvlJc w:val="left"/>
      <w:pPr>
        <w:tabs>
          <w:tab w:val="num" w:pos="0"/>
        </w:tabs>
        <w:ind w:left="0" w:firstLine="0"/>
      </w:pPr>
      <w:rPr>
        <w:rFonts w:ascii="Symbol" w:hAnsi="Symbol" w:hint="default"/>
      </w:rPr>
    </w:lvl>
    <w:lvl w:ilvl="1" w:tplc="1FDE0D78">
      <w:start w:val="1"/>
      <w:numFmt w:val="bullet"/>
      <w:lvlText w:val=""/>
      <w:lvlJc w:val="left"/>
      <w:pPr>
        <w:tabs>
          <w:tab w:val="num" w:pos="0"/>
        </w:tabs>
        <w:ind w:left="0" w:firstLine="0"/>
      </w:pPr>
      <w:rPr>
        <w:rFonts w:ascii="Wingdings" w:hAnsi="Wingdings" w:hint="default"/>
      </w:rPr>
    </w:lvl>
    <w:lvl w:ilvl="2" w:tplc="E3EEB02C">
      <w:start w:val="1"/>
      <w:numFmt w:val="bullet"/>
      <w:lvlText w:val=""/>
      <w:lvlJc w:val="left"/>
      <w:pPr>
        <w:tabs>
          <w:tab w:val="num" w:pos="0"/>
        </w:tabs>
        <w:ind w:left="0" w:firstLine="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19C2600"/>
    <w:multiLevelType w:val="hybridMultilevel"/>
    <w:tmpl w:val="00A659B2"/>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1FF5996"/>
    <w:multiLevelType w:val="hybridMultilevel"/>
    <w:tmpl w:val="8A44D544"/>
    <w:lvl w:ilvl="0" w:tplc="D486A62C">
      <w:start w:val="1"/>
      <w:numFmt w:val="decimal"/>
      <w:lvlText w:val="%1."/>
      <w:lvlJc w:val="left"/>
      <w:pPr>
        <w:tabs>
          <w:tab w:val="num" w:pos="1080"/>
        </w:tabs>
        <w:ind w:left="1080" w:hanging="360"/>
      </w:pPr>
      <w:rPr>
        <w:rFonts w:hint="default"/>
      </w:rPr>
    </w:lvl>
    <w:lvl w:ilvl="1" w:tplc="91B08B2C">
      <w:start w:val="1"/>
      <w:numFmt w:val="bullet"/>
      <w:lvlText w:val=""/>
      <w:lvlPicBulletId w:val="0"/>
      <w:lvlJc w:val="left"/>
      <w:pPr>
        <w:tabs>
          <w:tab w:val="num" w:pos="0"/>
        </w:tabs>
        <w:ind w:left="0" w:firstLine="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53BF7FFC"/>
    <w:multiLevelType w:val="hybridMultilevel"/>
    <w:tmpl w:val="992CDC56"/>
    <w:lvl w:ilvl="0" w:tplc="04090005">
      <w:start w:val="1"/>
      <w:numFmt w:val="bullet"/>
      <w:lvlText w:val=""/>
      <w:lvlJc w:val="left"/>
      <w:pPr>
        <w:tabs>
          <w:tab w:val="num" w:pos="1320"/>
        </w:tabs>
        <w:ind w:left="1320" w:hanging="360"/>
      </w:pPr>
      <w:rPr>
        <w:rFonts w:ascii="Wingdings" w:hAnsi="Wingdings" w:hint="default"/>
      </w:rPr>
    </w:lvl>
    <w:lvl w:ilvl="1" w:tplc="04090003" w:tentative="1">
      <w:start w:val="1"/>
      <w:numFmt w:val="bullet"/>
      <w:lvlText w:val="o"/>
      <w:lvlJc w:val="left"/>
      <w:pPr>
        <w:tabs>
          <w:tab w:val="num" w:pos="2040"/>
        </w:tabs>
        <w:ind w:left="2040" w:hanging="360"/>
      </w:pPr>
      <w:rPr>
        <w:rFonts w:ascii="Courier New" w:hAnsi="Courier New" w:cs="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43" w15:restartNumberingAfterBreak="0">
    <w:nsid w:val="541E4197"/>
    <w:multiLevelType w:val="hybridMultilevel"/>
    <w:tmpl w:val="77F43074"/>
    <w:lvl w:ilvl="0" w:tplc="E3EEB02C">
      <w:start w:val="1"/>
      <w:numFmt w:val="bullet"/>
      <w:lvlText w:val=""/>
      <w:lvlJc w:val="left"/>
      <w:pPr>
        <w:tabs>
          <w:tab w:val="num" w:pos="0"/>
        </w:tabs>
        <w:ind w:left="0" w:firstLine="0"/>
      </w:pPr>
      <w:rPr>
        <w:rFonts w:ascii="Symbol" w:hAnsi="Symbol" w:hint="default"/>
        <w:color w:val="auto"/>
      </w:rPr>
    </w:lvl>
    <w:lvl w:ilvl="1" w:tplc="52944F1C">
      <w:start w:val="1"/>
      <w:numFmt w:val="bullet"/>
      <w:lvlText w:val=""/>
      <w:lvlJc w:val="left"/>
      <w:pPr>
        <w:tabs>
          <w:tab w:val="num" w:pos="1080"/>
        </w:tabs>
        <w:ind w:left="1080" w:firstLine="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5C5338C"/>
    <w:multiLevelType w:val="hybridMultilevel"/>
    <w:tmpl w:val="6BB6B6C4"/>
    <w:lvl w:ilvl="0" w:tplc="6444F89A">
      <w:start w:val="1"/>
      <w:numFmt w:val="bullet"/>
      <w:lvlText w:val=""/>
      <w:lvlJc w:val="left"/>
      <w:pPr>
        <w:tabs>
          <w:tab w:val="num" w:pos="0"/>
        </w:tabs>
        <w:ind w:left="57" w:firstLine="0"/>
      </w:pPr>
      <w:rPr>
        <w:rFonts w:ascii="Symbol" w:hAnsi="Symbol" w:hint="default"/>
        <w:color w:val="auto"/>
      </w:rPr>
    </w:lvl>
    <w:lvl w:ilvl="1" w:tplc="555E4886">
      <w:start w:val="1"/>
      <w:numFmt w:val="bullet"/>
      <w:lvlText w:val=""/>
      <w:lvlPicBulletId w:val="0"/>
      <w:lvlJc w:val="left"/>
      <w:pPr>
        <w:tabs>
          <w:tab w:val="num" w:pos="1800"/>
        </w:tabs>
        <w:ind w:left="1800" w:firstLine="0"/>
      </w:pPr>
      <w:rPr>
        <w:rFonts w:ascii="Symbol" w:hAnsi="Symbol" w:hint="default"/>
        <w:color w:val="auto"/>
      </w:rPr>
    </w:lvl>
    <w:lvl w:ilvl="2" w:tplc="AD842B54">
      <w:start w:val="1"/>
      <w:numFmt w:val="bullet"/>
      <w:lvlText w:val=""/>
      <w:lvlJc w:val="left"/>
      <w:pPr>
        <w:tabs>
          <w:tab w:val="num" w:pos="2407"/>
        </w:tabs>
        <w:ind w:left="2407" w:firstLine="113"/>
      </w:pPr>
      <w:rPr>
        <w:rFonts w:ascii="Symbol" w:hAnsi="Symbol" w:hint="default"/>
        <w:color w:val="auto"/>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5" w15:restartNumberingAfterBreak="0">
    <w:nsid w:val="5639046C"/>
    <w:multiLevelType w:val="hybridMultilevel"/>
    <w:tmpl w:val="2280DC8E"/>
    <w:lvl w:ilvl="0" w:tplc="0C1E4BD8">
      <w:start w:val="2"/>
      <w:numFmt w:val="bullet"/>
      <w:lvlText w:val="-"/>
      <w:lvlJc w:val="left"/>
      <w:rPr>
        <w:rFonts w:ascii="Times New Roman" w:eastAsia="Calibri" w:hAnsi="Times New Roman" w:cs="Times New Roman" w:hint="default"/>
      </w:rPr>
    </w:lvl>
    <w:lvl w:ilvl="1" w:tplc="04090003">
      <w:start w:val="1"/>
      <w:numFmt w:val="bullet"/>
      <w:lvlText w:val="o"/>
      <w:lvlJc w:val="left"/>
      <w:pPr>
        <w:ind w:left="353" w:hanging="360"/>
      </w:pPr>
      <w:rPr>
        <w:rFonts w:ascii="Courier New" w:hAnsi="Courier New" w:cs="Courier New" w:hint="default"/>
      </w:rPr>
    </w:lvl>
    <w:lvl w:ilvl="2" w:tplc="04090005">
      <w:start w:val="1"/>
      <w:numFmt w:val="bullet"/>
      <w:lvlText w:val=""/>
      <w:lvlJc w:val="left"/>
      <w:pPr>
        <w:ind w:left="1073" w:hanging="360"/>
      </w:pPr>
      <w:rPr>
        <w:rFonts w:ascii="Wingdings" w:hAnsi="Wingdings" w:hint="default"/>
      </w:rPr>
    </w:lvl>
    <w:lvl w:ilvl="3" w:tplc="04090001" w:tentative="1">
      <w:start w:val="1"/>
      <w:numFmt w:val="bullet"/>
      <w:lvlText w:val=""/>
      <w:lvlJc w:val="left"/>
      <w:pPr>
        <w:ind w:left="1793" w:hanging="360"/>
      </w:pPr>
      <w:rPr>
        <w:rFonts w:ascii="Symbol" w:hAnsi="Symbol" w:hint="default"/>
      </w:rPr>
    </w:lvl>
    <w:lvl w:ilvl="4" w:tplc="04090003" w:tentative="1">
      <w:start w:val="1"/>
      <w:numFmt w:val="bullet"/>
      <w:lvlText w:val="o"/>
      <w:lvlJc w:val="left"/>
      <w:pPr>
        <w:ind w:left="2513" w:hanging="360"/>
      </w:pPr>
      <w:rPr>
        <w:rFonts w:ascii="Courier New" w:hAnsi="Courier New" w:cs="Courier New" w:hint="default"/>
      </w:rPr>
    </w:lvl>
    <w:lvl w:ilvl="5" w:tplc="04090005" w:tentative="1">
      <w:start w:val="1"/>
      <w:numFmt w:val="bullet"/>
      <w:lvlText w:val=""/>
      <w:lvlJc w:val="left"/>
      <w:pPr>
        <w:ind w:left="3233" w:hanging="360"/>
      </w:pPr>
      <w:rPr>
        <w:rFonts w:ascii="Wingdings" w:hAnsi="Wingdings" w:hint="default"/>
      </w:rPr>
    </w:lvl>
    <w:lvl w:ilvl="6" w:tplc="04090001" w:tentative="1">
      <w:start w:val="1"/>
      <w:numFmt w:val="bullet"/>
      <w:lvlText w:val=""/>
      <w:lvlJc w:val="left"/>
      <w:pPr>
        <w:ind w:left="3953" w:hanging="360"/>
      </w:pPr>
      <w:rPr>
        <w:rFonts w:ascii="Symbol" w:hAnsi="Symbol" w:hint="default"/>
      </w:rPr>
    </w:lvl>
    <w:lvl w:ilvl="7" w:tplc="04090003" w:tentative="1">
      <w:start w:val="1"/>
      <w:numFmt w:val="bullet"/>
      <w:lvlText w:val="o"/>
      <w:lvlJc w:val="left"/>
      <w:pPr>
        <w:ind w:left="4673" w:hanging="360"/>
      </w:pPr>
      <w:rPr>
        <w:rFonts w:ascii="Courier New" w:hAnsi="Courier New" w:cs="Courier New" w:hint="default"/>
      </w:rPr>
    </w:lvl>
    <w:lvl w:ilvl="8" w:tplc="04090005" w:tentative="1">
      <w:start w:val="1"/>
      <w:numFmt w:val="bullet"/>
      <w:lvlText w:val=""/>
      <w:lvlJc w:val="left"/>
      <w:pPr>
        <w:ind w:left="5393" w:hanging="360"/>
      </w:pPr>
      <w:rPr>
        <w:rFonts w:ascii="Wingdings" w:hAnsi="Wingdings" w:hint="default"/>
      </w:rPr>
    </w:lvl>
  </w:abstractNum>
  <w:abstractNum w:abstractNumId="46" w15:restartNumberingAfterBreak="0">
    <w:nsid w:val="58557DE6"/>
    <w:multiLevelType w:val="multilevel"/>
    <w:tmpl w:val="7626089A"/>
    <w:lvl w:ilvl="0">
      <w:start w:val="5"/>
      <w:numFmt w:val="decimal"/>
      <w:lvlText w:val="%1"/>
      <w:lvlJc w:val="left"/>
      <w:pPr>
        <w:tabs>
          <w:tab w:val="num" w:pos="645"/>
        </w:tabs>
        <w:ind w:left="645" w:hanging="645"/>
      </w:pPr>
      <w:rPr>
        <w:rFonts w:hint="default"/>
      </w:rPr>
    </w:lvl>
    <w:lvl w:ilvl="1">
      <w:start w:val="3"/>
      <w:numFmt w:val="decimal"/>
      <w:lvlText w:val="%1.%2"/>
      <w:lvlJc w:val="left"/>
      <w:pPr>
        <w:tabs>
          <w:tab w:val="num" w:pos="720"/>
        </w:tabs>
        <w:ind w:left="720" w:hanging="7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7" w15:restartNumberingAfterBreak="0">
    <w:nsid w:val="596967FB"/>
    <w:multiLevelType w:val="hybridMultilevel"/>
    <w:tmpl w:val="020A82FA"/>
    <w:lvl w:ilvl="0" w:tplc="1CBCD214">
      <w:start w:val="1"/>
      <w:numFmt w:val="lowerLetter"/>
      <w:lvlText w:val="%1)"/>
      <w:lvlJc w:val="left"/>
      <w:pPr>
        <w:tabs>
          <w:tab w:val="num" w:pos="1080"/>
        </w:tabs>
        <w:ind w:left="1080" w:hanging="360"/>
      </w:pPr>
      <w:rPr>
        <w:rFonts w:hint="default"/>
      </w:rPr>
    </w:lvl>
    <w:lvl w:ilvl="1" w:tplc="04180019" w:tentative="1">
      <w:start w:val="1"/>
      <w:numFmt w:val="lowerLetter"/>
      <w:lvlText w:val="%2."/>
      <w:lvlJc w:val="left"/>
      <w:pPr>
        <w:tabs>
          <w:tab w:val="num" w:pos="1800"/>
        </w:tabs>
        <w:ind w:left="1800" w:hanging="360"/>
      </w:pPr>
    </w:lvl>
    <w:lvl w:ilvl="2" w:tplc="0418001B" w:tentative="1">
      <w:start w:val="1"/>
      <w:numFmt w:val="lowerRoman"/>
      <w:lvlText w:val="%3."/>
      <w:lvlJc w:val="right"/>
      <w:pPr>
        <w:tabs>
          <w:tab w:val="num" w:pos="2520"/>
        </w:tabs>
        <w:ind w:left="2520" w:hanging="180"/>
      </w:pPr>
    </w:lvl>
    <w:lvl w:ilvl="3" w:tplc="0418000F" w:tentative="1">
      <w:start w:val="1"/>
      <w:numFmt w:val="decimal"/>
      <w:lvlText w:val="%4."/>
      <w:lvlJc w:val="left"/>
      <w:pPr>
        <w:tabs>
          <w:tab w:val="num" w:pos="3240"/>
        </w:tabs>
        <w:ind w:left="3240" w:hanging="360"/>
      </w:pPr>
    </w:lvl>
    <w:lvl w:ilvl="4" w:tplc="04180019" w:tentative="1">
      <w:start w:val="1"/>
      <w:numFmt w:val="lowerLetter"/>
      <w:lvlText w:val="%5."/>
      <w:lvlJc w:val="left"/>
      <w:pPr>
        <w:tabs>
          <w:tab w:val="num" w:pos="3960"/>
        </w:tabs>
        <w:ind w:left="3960" w:hanging="360"/>
      </w:pPr>
    </w:lvl>
    <w:lvl w:ilvl="5" w:tplc="0418001B" w:tentative="1">
      <w:start w:val="1"/>
      <w:numFmt w:val="lowerRoman"/>
      <w:lvlText w:val="%6."/>
      <w:lvlJc w:val="right"/>
      <w:pPr>
        <w:tabs>
          <w:tab w:val="num" w:pos="4680"/>
        </w:tabs>
        <w:ind w:left="4680" w:hanging="180"/>
      </w:pPr>
    </w:lvl>
    <w:lvl w:ilvl="6" w:tplc="0418000F" w:tentative="1">
      <w:start w:val="1"/>
      <w:numFmt w:val="decimal"/>
      <w:lvlText w:val="%7."/>
      <w:lvlJc w:val="left"/>
      <w:pPr>
        <w:tabs>
          <w:tab w:val="num" w:pos="5400"/>
        </w:tabs>
        <w:ind w:left="5400" w:hanging="360"/>
      </w:pPr>
    </w:lvl>
    <w:lvl w:ilvl="7" w:tplc="04180019" w:tentative="1">
      <w:start w:val="1"/>
      <w:numFmt w:val="lowerLetter"/>
      <w:lvlText w:val="%8."/>
      <w:lvlJc w:val="left"/>
      <w:pPr>
        <w:tabs>
          <w:tab w:val="num" w:pos="6120"/>
        </w:tabs>
        <w:ind w:left="6120" w:hanging="360"/>
      </w:pPr>
    </w:lvl>
    <w:lvl w:ilvl="8" w:tplc="0418001B" w:tentative="1">
      <w:start w:val="1"/>
      <w:numFmt w:val="lowerRoman"/>
      <w:lvlText w:val="%9."/>
      <w:lvlJc w:val="right"/>
      <w:pPr>
        <w:tabs>
          <w:tab w:val="num" w:pos="6840"/>
        </w:tabs>
        <w:ind w:left="6840" w:hanging="180"/>
      </w:pPr>
    </w:lvl>
  </w:abstractNum>
  <w:abstractNum w:abstractNumId="48" w15:restartNumberingAfterBreak="0">
    <w:nsid w:val="5B157E65"/>
    <w:multiLevelType w:val="hybridMultilevel"/>
    <w:tmpl w:val="BFC80C1C"/>
    <w:lvl w:ilvl="0" w:tplc="018EEF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B965AFA"/>
    <w:multiLevelType w:val="hybridMultilevel"/>
    <w:tmpl w:val="F36C23CE"/>
    <w:lvl w:ilvl="0" w:tplc="D0609ED6">
      <w:start w:val="2"/>
      <w:numFmt w:val="bullet"/>
      <w:lvlText w:val="-"/>
      <w:lvlJc w:val="left"/>
      <w:pPr>
        <w:tabs>
          <w:tab w:val="num" w:pos="1065"/>
        </w:tabs>
        <w:ind w:left="1065" w:hanging="360"/>
      </w:pPr>
      <w:rPr>
        <w:rFonts w:ascii="Times New Roman" w:eastAsia="Times New Roman" w:hAnsi="Times New Roman" w:cs="Times New Roman" w:hint="default"/>
      </w:rPr>
    </w:lvl>
    <w:lvl w:ilvl="1" w:tplc="04180003" w:tentative="1">
      <w:start w:val="1"/>
      <w:numFmt w:val="bullet"/>
      <w:lvlText w:val="o"/>
      <w:lvlJc w:val="left"/>
      <w:pPr>
        <w:tabs>
          <w:tab w:val="num" w:pos="1785"/>
        </w:tabs>
        <w:ind w:left="1785" w:hanging="360"/>
      </w:pPr>
      <w:rPr>
        <w:rFonts w:ascii="Courier New" w:hAnsi="Courier New" w:cs="Courier New" w:hint="default"/>
      </w:rPr>
    </w:lvl>
    <w:lvl w:ilvl="2" w:tplc="04180005" w:tentative="1">
      <w:start w:val="1"/>
      <w:numFmt w:val="bullet"/>
      <w:lvlText w:val=""/>
      <w:lvlJc w:val="left"/>
      <w:pPr>
        <w:tabs>
          <w:tab w:val="num" w:pos="2505"/>
        </w:tabs>
        <w:ind w:left="2505" w:hanging="360"/>
      </w:pPr>
      <w:rPr>
        <w:rFonts w:ascii="Wingdings" w:hAnsi="Wingdings" w:hint="default"/>
      </w:rPr>
    </w:lvl>
    <w:lvl w:ilvl="3" w:tplc="04180001" w:tentative="1">
      <w:start w:val="1"/>
      <w:numFmt w:val="bullet"/>
      <w:lvlText w:val=""/>
      <w:lvlJc w:val="left"/>
      <w:pPr>
        <w:tabs>
          <w:tab w:val="num" w:pos="3225"/>
        </w:tabs>
        <w:ind w:left="3225" w:hanging="360"/>
      </w:pPr>
      <w:rPr>
        <w:rFonts w:ascii="Symbol" w:hAnsi="Symbol" w:hint="default"/>
      </w:rPr>
    </w:lvl>
    <w:lvl w:ilvl="4" w:tplc="04180003" w:tentative="1">
      <w:start w:val="1"/>
      <w:numFmt w:val="bullet"/>
      <w:lvlText w:val="o"/>
      <w:lvlJc w:val="left"/>
      <w:pPr>
        <w:tabs>
          <w:tab w:val="num" w:pos="3945"/>
        </w:tabs>
        <w:ind w:left="3945" w:hanging="360"/>
      </w:pPr>
      <w:rPr>
        <w:rFonts w:ascii="Courier New" w:hAnsi="Courier New" w:cs="Courier New" w:hint="default"/>
      </w:rPr>
    </w:lvl>
    <w:lvl w:ilvl="5" w:tplc="04180005" w:tentative="1">
      <w:start w:val="1"/>
      <w:numFmt w:val="bullet"/>
      <w:lvlText w:val=""/>
      <w:lvlJc w:val="left"/>
      <w:pPr>
        <w:tabs>
          <w:tab w:val="num" w:pos="4665"/>
        </w:tabs>
        <w:ind w:left="4665" w:hanging="360"/>
      </w:pPr>
      <w:rPr>
        <w:rFonts w:ascii="Wingdings" w:hAnsi="Wingdings" w:hint="default"/>
      </w:rPr>
    </w:lvl>
    <w:lvl w:ilvl="6" w:tplc="04180001" w:tentative="1">
      <w:start w:val="1"/>
      <w:numFmt w:val="bullet"/>
      <w:lvlText w:val=""/>
      <w:lvlJc w:val="left"/>
      <w:pPr>
        <w:tabs>
          <w:tab w:val="num" w:pos="5385"/>
        </w:tabs>
        <w:ind w:left="5385" w:hanging="360"/>
      </w:pPr>
      <w:rPr>
        <w:rFonts w:ascii="Symbol" w:hAnsi="Symbol" w:hint="default"/>
      </w:rPr>
    </w:lvl>
    <w:lvl w:ilvl="7" w:tplc="04180003" w:tentative="1">
      <w:start w:val="1"/>
      <w:numFmt w:val="bullet"/>
      <w:lvlText w:val="o"/>
      <w:lvlJc w:val="left"/>
      <w:pPr>
        <w:tabs>
          <w:tab w:val="num" w:pos="6105"/>
        </w:tabs>
        <w:ind w:left="6105" w:hanging="360"/>
      </w:pPr>
      <w:rPr>
        <w:rFonts w:ascii="Courier New" w:hAnsi="Courier New" w:cs="Courier New" w:hint="default"/>
      </w:rPr>
    </w:lvl>
    <w:lvl w:ilvl="8" w:tplc="04180005" w:tentative="1">
      <w:start w:val="1"/>
      <w:numFmt w:val="bullet"/>
      <w:lvlText w:val=""/>
      <w:lvlJc w:val="left"/>
      <w:pPr>
        <w:tabs>
          <w:tab w:val="num" w:pos="6825"/>
        </w:tabs>
        <w:ind w:left="6825" w:hanging="360"/>
      </w:pPr>
      <w:rPr>
        <w:rFonts w:ascii="Wingdings" w:hAnsi="Wingdings" w:hint="default"/>
      </w:rPr>
    </w:lvl>
  </w:abstractNum>
  <w:abstractNum w:abstractNumId="50" w15:restartNumberingAfterBreak="0">
    <w:nsid w:val="5C1E31F9"/>
    <w:multiLevelType w:val="hybridMultilevel"/>
    <w:tmpl w:val="8A1AA922"/>
    <w:lvl w:ilvl="0" w:tplc="41861278">
      <w:start w:val="3"/>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0A7BCC"/>
    <w:multiLevelType w:val="hybridMultilevel"/>
    <w:tmpl w:val="B740A0E6"/>
    <w:lvl w:ilvl="0" w:tplc="555E4886">
      <w:start w:val="1"/>
      <w:numFmt w:val="bullet"/>
      <w:lvlText w:val=""/>
      <w:lvlPicBulletId w:val="0"/>
      <w:lvlJc w:val="left"/>
      <w:pPr>
        <w:tabs>
          <w:tab w:val="num" w:pos="0"/>
        </w:tabs>
        <w:ind w:left="0" w:firstLine="0"/>
      </w:pPr>
      <w:rPr>
        <w:rFonts w:ascii="Symbol" w:hAnsi="Symbol" w:hint="default"/>
      </w:rPr>
    </w:lvl>
    <w:lvl w:ilvl="1" w:tplc="210AFA2A">
      <w:start w:val="1"/>
      <w:numFmt w:val="bullet"/>
      <w:lvlText w:val=""/>
      <w:lvlJc w:val="left"/>
      <w:pPr>
        <w:tabs>
          <w:tab w:val="num" w:pos="2160"/>
        </w:tabs>
        <w:ind w:left="2160" w:hanging="360"/>
      </w:pPr>
      <w:rPr>
        <w:rFonts w:ascii="Wingdings" w:hAnsi="Wingdings" w:hint="default"/>
        <w:color w:val="auto"/>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2" w15:restartNumberingAfterBreak="0">
    <w:nsid w:val="61106CB7"/>
    <w:multiLevelType w:val="hybridMultilevel"/>
    <w:tmpl w:val="F55C8A22"/>
    <w:lvl w:ilvl="0" w:tplc="0F521AA4">
      <w:start w:val="4"/>
      <w:numFmt w:val="bullet"/>
      <w:lvlText w:val="–"/>
      <w:lvlJc w:val="left"/>
      <w:pPr>
        <w:tabs>
          <w:tab w:val="num" w:pos="720"/>
        </w:tabs>
        <w:ind w:left="720" w:hanging="360"/>
      </w:pPr>
      <w:rPr>
        <w:rFonts w:ascii="Times New Roman" w:eastAsia="Times New Roman" w:hAnsi="Times New Roman" w:cs="Times New Roman" w:hint="default"/>
      </w:rPr>
    </w:lvl>
    <w:lvl w:ilvl="1" w:tplc="BFACBA7A">
      <w:numFmt w:val="bullet"/>
      <w:lvlText w:val="-"/>
      <w:lvlJc w:val="left"/>
      <w:pPr>
        <w:tabs>
          <w:tab w:val="num" w:pos="2160"/>
        </w:tabs>
        <w:ind w:left="2160" w:hanging="360"/>
      </w:pPr>
      <w:rPr>
        <w:rFonts w:ascii="Arial" w:eastAsia="Times New Roman" w:hAnsi="Arial" w:cs="Arial" w:hint="default"/>
        <w:i/>
        <w:color w:val="000000"/>
        <w:sz w:val="20"/>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3" w15:restartNumberingAfterBreak="0">
    <w:nsid w:val="618B4D25"/>
    <w:multiLevelType w:val="hybridMultilevel"/>
    <w:tmpl w:val="8FFACEB6"/>
    <w:lvl w:ilvl="0" w:tplc="04090005">
      <w:start w:val="1"/>
      <w:numFmt w:val="bullet"/>
      <w:lvlText w:val=""/>
      <w:lvlJc w:val="left"/>
      <w:pPr>
        <w:tabs>
          <w:tab w:val="num" w:pos="1320"/>
        </w:tabs>
        <w:ind w:left="1320" w:hanging="360"/>
      </w:pPr>
      <w:rPr>
        <w:rFonts w:ascii="Wingdings" w:hAnsi="Wingdings" w:hint="default"/>
      </w:rPr>
    </w:lvl>
    <w:lvl w:ilvl="1" w:tplc="04090003" w:tentative="1">
      <w:start w:val="1"/>
      <w:numFmt w:val="bullet"/>
      <w:lvlText w:val="o"/>
      <w:lvlJc w:val="left"/>
      <w:pPr>
        <w:tabs>
          <w:tab w:val="num" w:pos="2040"/>
        </w:tabs>
        <w:ind w:left="2040" w:hanging="360"/>
      </w:pPr>
      <w:rPr>
        <w:rFonts w:ascii="Courier New" w:hAnsi="Courier New" w:cs="Courier New" w:hint="default"/>
      </w:rPr>
    </w:lvl>
    <w:lvl w:ilvl="2" w:tplc="13B2F1FE">
      <w:start w:val="1"/>
      <w:numFmt w:val="bullet"/>
      <w:lvlText w:val=""/>
      <w:lvlJc w:val="left"/>
      <w:pPr>
        <w:tabs>
          <w:tab w:val="num" w:pos="0"/>
        </w:tabs>
        <w:ind w:left="0" w:firstLine="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54" w15:restartNumberingAfterBreak="0">
    <w:nsid w:val="64D4682A"/>
    <w:multiLevelType w:val="hybridMultilevel"/>
    <w:tmpl w:val="29B44B4E"/>
    <w:lvl w:ilvl="0" w:tplc="4E0802F0">
      <w:start w:val="3"/>
      <w:numFmt w:val="bullet"/>
      <w:lvlText w:val="-"/>
      <w:lvlJc w:val="left"/>
      <w:pPr>
        <w:ind w:left="1140" w:hanging="360"/>
      </w:pPr>
      <w:rPr>
        <w:rFonts w:ascii="Times New Roman" w:eastAsia="Times New Roman"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5" w15:restartNumberingAfterBreak="0">
    <w:nsid w:val="64DD2FB5"/>
    <w:multiLevelType w:val="hybridMultilevel"/>
    <w:tmpl w:val="B456FAE6"/>
    <w:lvl w:ilvl="0" w:tplc="08ACF662">
      <w:start w:val="1"/>
      <w:numFmt w:val="lowerLetter"/>
      <w:lvlText w:val="%1)"/>
      <w:lvlJc w:val="left"/>
      <w:pPr>
        <w:tabs>
          <w:tab w:val="num" w:pos="1065"/>
        </w:tabs>
        <w:ind w:left="1065" w:hanging="360"/>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56" w15:restartNumberingAfterBreak="0">
    <w:nsid w:val="667E4B38"/>
    <w:multiLevelType w:val="hybridMultilevel"/>
    <w:tmpl w:val="E7C4C726"/>
    <w:lvl w:ilvl="0" w:tplc="05FA8A00">
      <w:start w:val="1"/>
      <w:numFmt w:val="bullet"/>
      <w:lvlText w:val=""/>
      <w:lvlJc w:val="left"/>
      <w:pPr>
        <w:tabs>
          <w:tab w:val="num" w:pos="0"/>
        </w:tabs>
        <w:ind w:left="0" w:firstLine="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7" w15:restartNumberingAfterBreak="0">
    <w:nsid w:val="692A3347"/>
    <w:multiLevelType w:val="multilevel"/>
    <w:tmpl w:val="DA80F31A"/>
    <w:lvl w:ilvl="0">
      <w:start w:val="5"/>
      <w:numFmt w:val="decimal"/>
      <w:lvlText w:val="%1."/>
      <w:lvlJc w:val="left"/>
      <w:pPr>
        <w:ind w:left="540" w:hanging="540"/>
      </w:pPr>
      <w:rPr>
        <w:rFonts w:hint="default"/>
        <w:i w:val="0"/>
      </w:rPr>
    </w:lvl>
    <w:lvl w:ilvl="1">
      <w:start w:val="2"/>
      <w:numFmt w:val="decimal"/>
      <w:lvlText w:val="%1.%2."/>
      <w:lvlJc w:val="left"/>
      <w:pPr>
        <w:ind w:left="900" w:hanging="540"/>
      </w:pPr>
      <w:rPr>
        <w:rFonts w:hint="default"/>
        <w:i w:val="0"/>
      </w:rPr>
    </w:lvl>
    <w:lvl w:ilvl="2">
      <w:start w:val="2"/>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680" w:hanging="1800"/>
      </w:pPr>
      <w:rPr>
        <w:rFonts w:hint="default"/>
        <w:i w:val="0"/>
      </w:rPr>
    </w:lvl>
  </w:abstractNum>
  <w:abstractNum w:abstractNumId="58" w15:restartNumberingAfterBreak="0">
    <w:nsid w:val="6AA8761A"/>
    <w:multiLevelType w:val="hybridMultilevel"/>
    <w:tmpl w:val="042EC128"/>
    <w:lvl w:ilvl="0" w:tplc="A44C745E">
      <w:start w:val="1"/>
      <w:numFmt w:val="bullet"/>
      <w:lvlText w:val=""/>
      <w:lvlPicBulletId w:val="0"/>
      <w:lvlJc w:val="left"/>
      <w:pPr>
        <w:tabs>
          <w:tab w:val="num" w:pos="0"/>
        </w:tabs>
        <w:ind w:left="0" w:firstLine="0"/>
      </w:pPr>
      <w:rPr>
        <w:rFonts w:ascii="Symbol" w:hAnsi="Symbol" w:hint="default"/>
      </w:rPr>
    </w:lvl>
    <w:lvl w:ilvl="1" w:tplc="1FDE0D78">
      <w:start w:val="1"/>
      <w:numFmt w:val="bullet"/>
      <w:lvlText w:val=""/>
      <w:lvlJc w:val="left"/>
      <w:pPr>
        <w:tabs>
          <w:tab w:val="num" w:pos="0"/>
        </w:tabs>
        <w:ind w:left="0" w:firstLine="0"/>
      </w:pPr>
      <w:rPr>
        <w:rFonts w:ascii="Wingdings" w:hAnsi="Wingdings" w:hint="default"/>
      </w:rPr>
    </w:lvl>
    <w:lvl w:ilvl="2" w:tplc="A44C745E">
      <w:start w:val="1"/>
      <w:numFmt w:val="bullet"/>
      <w:lvlText w:val=""/>
      <w:lvlPicBulletId w:val="0"/>
      <w:lvlJc w:val="left"/>
      <w:pPr>
        <w:tabs>
          <w:tab w:val="num" w:pos="1800"/>
        </w:tabs>
        <w:ind w:left="1800" w:firstLine="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0F249C0"/>
    <w:multiLevelType w:val="hybridMultilevel"/>
    <w:tmpl w:val="432E9A62"/>
    <w:lvl w:ilvl="0" w:tplc="05FA8A00">
      <w:start w:val="1"/>
      <w:numFmt w:val="bullet"/>
      <w:lvlText w:val=""/>
      <w:lvlJc w:val="left"/>
      <w:pPr>
        <w:tabs>
          <w:tab w:val="num" w:pos="0"/>
        </w:tabs>
        <w:ind w:left="0" w:firstLine="0"/>
      </w:pPr>
      <w:rPr>
        <w:rFonts w:ascii="Symbol" w:hAnsi="Symbol" w:hint="default"/>
        <w:color w:val="auto"/>
      </w:rPr>
    </w:lvl>
    <w:lvl w:ilvl="1" w:tplc="555E4886">
      <w:start w:val="1"/>
      <w:numFmt w:val="bullet"/>
      <w:lvlText w:val=""/>
      <w:lvlPicBulletId w:val="0"/>
      <w:lvlJc w:val="left"/>
      <w:pPr>
        <w:tabs>
          <w:tab w:val="num" w:pos="1800"/>
        </w:tabs>
        <w:ind w:left="1800" w:firstLine="0"/>
      </w:pPr>
      <w:rPr>
        <w:rFonts w:ascii="Symbol" w:hAnsi="Symbol" w:hint="default"/>
        <w:color w:val="auto"/>
      </w:rPr>
    </w:lvl>
    <w:lvl w:ilvl="2" w:tplc="AD842B54">
      <w:start w:val="1"/>
      <w:numFmt w:val="bullet"/>
      <w:lvlText w:val=""/>
      <w:lvlJc w:val="left"/>
      <w:pPr>
        <w:tabs>
          <w:tab w:val="num" w:pos="2407"/>
        </w:tabs>
        <w:ind w:left="2407" w:firstLine="113"/>
      </w:pPr>
      <w:rPr>
        <w:rFonts w:ascii="Symbol" w:hAnsi="Symbol" w:hint="default"/>
        <w:color w:val="auto"/>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0" w15:restartNumberingAfterBreak="0">
    <w:nsid w:val="71481DFB"/>
    <w:multiLevelType w:val="hybridMultilevel"/>
    <w:tmpl w:val="C27CBFAC"/>
    <w:lvl w:ilvl="0" w:tplc="555E4886">
      <w:start w:val="1"/>
      <w:numFmt w:val="bullet"/>
      <w:lvlText w:val=""/>
      <w:lvlPicBulletId w:val="0"/>
      <w:lvlJc w:val="left"/>
      <w:pPr>
        <w:tabs>
          <w:tab w:val="num" w:pos="0"/>
        </w:tabs>
        <w:ind w:left="0" w:firstLine="0"/>
      </w:pPr>
      <w:rPr>
        <w:rFonts w:ascii="Symbol" w:hAnsi="Symbol" w:hint="default"/>
      </w:rPr>
    </w:lvl>
    <w:lvl w:ilvl="1" w:tplc="9F889810">
      <w:start w:val="1"/>
      <w:numFmt w:val="bullet"/>
      <w:lvlText w:val=""/>
      <w:lvlJc w:val="left"/>
      <w:pPr>
        <w:tabs>
          <w:tab w:val="num" w:pos="0"/>
        </w:tabs>
        <w:ind w:left="0" w:firstLine="0"/>
      </w:pPr>
      <w:rPr>
        <w:rFonts w:ascii="Symbol" w:hAnsi="Symbol" w:hint="default"/>
        <w:color w:val="auto"/>
      </w:rPr>
    </w:lvl>
    <w:lvl w:ilvl="2" w:tplc="AD842B54">
      <w:start w:val="1"/>
      <w:numFmt w:val="bullet"/>
      <w:lvlText w:val=""/>
      <w:lvlJc w:val="left"/>
      <w:pPr>
        <w:tabs>
          <w:tab w:val="num" w:pos="0"/>
        </w:tabs>
        <w:ind w:left="0" w:firstLine="113"/>
      </w:pPr>
      <w:rPr>
        <w:rFonts w:ascii="Symbol" w:hAnsi="Symbol" w:hint="default"/>
        <w:color w:val="auto"/>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1" w15:restartNumberingAfterBreak="0">
    <w:nsid w:val="723C49DB"/>
    <w:multiLevelType w:val="hybridMultilevel"/>
    <w:tmpl w:val="584CB87C"/>
    <w:lvl w:ilvl="0" w:tplc="FBF68F32">
      <w:start w:val="1"/>
      <w:numFmt w:val="bullet"/>
      <w:lvlText w:val=""/>
      <w:lvlJc w:val="left"/>
      <w:pPr>
        <w:tabs>
          <w:tab w:val="num" w:pos="0"/>
        </w:tabs>
        <w:ind w:left="0" w:firstLine="0"/>
      </w:pPr>
      <w:rPr>
        <w:rFonts w:ascii="Wingdings" w:hAnsi="Wingdings" w:hint="default"/>
        <w:color w:val="auto"/>
      </w:rPr>
    </w:lvl>
    <w:lvl w:ilvl="1" w:tplc="1FDE0D78">
      <w:start w:val="1"/>
      <w:numFmt w:val="bullet"/>
      <w:lvlText w:val=""/>
      <w:lvlJc w:val="left"/>
      <w:pPr>
        <w:tabs>
          <w:tab w:val="num" w:pos="0"/>
        </w:tabs>
        <w:ind w:left="0" w:firstLine="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3426F46"/>
    <w:multiLevelType w:val="singleLevel"/>
    <w:tmpl w:val="5AE8C806"/>
    <w:lvl w:ilvl="0">
      <w:start w:val="1"/>
      <w:numFmt w:val="lowerLetter"/>
      <w:lvlText w:val="%1)"/>
      <w:lvlJc w:val="left"/>
      <w:pPr>
        <w:tabs>
          <w:tab w:val="num" w:pos="1080"/>
        </w:tabs>
        <w:ind w:left="1080" w:hanging="360"/>
      </w:pPr>
      <w:rPr>
        <w:rFonts w:hint="default"/>
      </w:rPr>
    </w:lvl>
  </w:abstractNum>
  <w:abstractNum w:abstractNumId="63" w15:restartNumberingAfterBreak="0">
    <w:nsid w:val="74C91DB8"/>
    <w:multiLevelType w:val="hybridMultilevel"/>
    <w:tmpl w:val="7CD2FF30"/>
    <w:lvl w:ilvl="0" w:tplc="87AEB87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75C251D2"/>
    <w:multiLevelType w:val="hybridMultilevel"/>
    <w:tmpl w:val="39E6B21E"/>
    <w:lvl w:ilvl="0" w:tplc="C876E494">
      <w:start w:val="1"/>
      <w:numFmt w:val="lowerLetter"/>
      <w:lvlText w:val="%1)"/>
      <w:lvlJc w:val="left"/>
      <w:pPr>
        <w:tabs>
          <w:tab w:val="num" w:pos="720"/>
        </w:tabs>
        <w:ind w:left="720" w:hanging="360"/>
      </w:pPr>
      <w:rPr>
        <w:rFonts w:ascii="Times New Roman" w:hAnsi="Times New Roman" w:hint="default"/>
        <w:color w:val="000000"/>
        <w:u w:val="none"/>
      </w:rPr>
    </w:lvl>
    <w:lvl w:ilvl="1" w:tplc="81AAD2A2">
      <w:start w:val="3"/>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774850E4"/>
    <w:multiLevelType w:val="hybridMultilevel"/>
    <w:tmpl w:val="055E5824"/>
    <w:lvl w:ilvl="0" w:tplc="B7D2A10C">
      <w:start w:val="1"/>
      <w:numFmt w:val="bullet"/>
      <w:lvlText w:val=""/>
      <w:lvlPicBulletId w:val="0"/>
      <w:lvlJc w:val="left"/>
      <w:pPr>
        <w:tabs>
          <w:tab w:val="num" w:pos="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7862CCC"/>
    <w:multiLevelType w:val="hybridMultilevel"/>
    <w:tmpl w:val="D3AC0A10"/>
    <w:lvl w:ilvl="0" w:tplc="96CEC64C">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67" w15:restartNumberingAfterBreak="0">
    <w:nsid w:val="785072A6"/>
    <w:multiLevelType w:val="hybridMultilevel"/>
    <w:tmpl w:val="7730E6B6"/>
    <w:lvl w:ilvl="0" w:tplc="47783FFE">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68" w15:restartNumberingAfterBreak="0">
    <w:nsid w:val="79D365EA"/>
    <w:multiLevelType w:val="hybridMultilevel"/>
    <w:tmpl w:val="2F7AE81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AF009DC"/>
    <w:multiLevelType w:val="hybridMultilevel"/>
    <w:tmpl w:val="D076BA76"/>
    <w:lvl w:ilvl="0" w:tplc="BD34E6F6">
      <w:start w:val="1"/>
      <w:numFmt w:val="decimal"/>
      <w:lvlText w:val="%1"/>
      <w:lvlJc w:val="left"/>
      <w:pPr>
        <w:tabs>
          <w:tab w:val="num" w:pos="1080"/>
        </w:tabs>
        <w:ind w:left="1080" w:hanging="360"/>
      </w:pPr>
    </w:lvl>
    <w:lvl w:ilvl="1" w:tplc="DD1614EA">
      <w:start w:val="3"/>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70" w15:restartNumberingAfterBreak="0">
    <w:nsid w:val="7C0930E7"/>
    <w:multiLevelType w:val="hybridMultilevel"/>
    <w:tmpl w:val="87D8ED66"/>
    <w:lvl w:ilvl="0" w:tplc="F6A4B748">
      <w:start w:val="1"/>
      <w:numFmt w:val="decimal"/>
      <w:lvlText w:val="%1."/>
      <w:lvlJc w:val="left"/>
      <w:pPr>
        <w:tabs>
          <w:tab w:val="num" w:pos="1065"/>
        </w:tabs>
        <w:ind w:left="1065" w:hanging="360"/>
      </w:pPr>
      <w:rPr>
        <w:rFonts w:ascii="Times New Roman" w:eastAsia="Times New Roman" w:hAnsi="Times New Roman" w:cs="Times New Roman"/>
      </w:rPr>
    </w:lvl>
    <w:lvl w:ilvl="1" w:tplc="04180003">
      <w:start w:val="1"/>
      <w:numFmt w:val="bullet"/>
      <w:lvlText w:val="o"/>
      <w:lvlJc w:val="left"/>
      <w:pPr>
        <w:tabs>
          <w:tab w:val="num" w:pos="1785"/>
        </w:tabs>
        <w:ind w:left="1785" w:hanging="360"/>
      </w:pPr>
      <w:rPr>
        <w:rFonts w:ascii="Courier New" w:hAnsi="Courier New" w:cs="Courier New" w:hint="default"/>
      </w:rPr>
    </w:lvl>
    <w:lvl w:ilvl="2" w:tplc="04180005">
      <w:start w:val="1"/>
      <w:numFmt w:val="bullet"/>
      <w:lvlText w:val=""/>
      <w:lvlJc w:val="left"/>
      <w:pPr>
        <w:tabs>
          <w:tab w:val="num" w:pos="2505"/>
        </w:tabs>
        <w:ind w:left="2505" w:hanging="360"/>
      </w:pPr>
      <w:rPr>
        <w:rFonts w:ascii="Wingdings" w:hAnsi="Wingdings" w:hint="default"/>
      </w:rPr>
    </w:lvl>
    <w:lvl w:ilvl="3" w:tplc="04180001">
      <w:start w:val="1"/>
      <w:numFmt w:val="bullet"/>
      <w:lvlText w:val=""/>
      <w:lvlJc w:val="left"/>
      <w:pPr>
        <w:tabs>
          <w:tab w:val="num" w:pos="3225"/>
        </w:tabs>
        <w:ind w:left="3225" w:hanging="360"/>
      </w:pPr>
      <w:rPr>
        <w:rFonts w:ascii="Symbol" w:hAnsi="Symbol" w:hint="default"/>
      </w:rPr>
    </w:lvl>
    <w:lvl w:ilvl="4" w:tplc="04180003">
      <w:start w:val="1"/>
      <w:numFmt w:val="bullet"/>
      <w:lvlText w:val="o"/>
      <w:lvlJc w:val="left"/>
      <w:pPr>
        <w:tabs>
          <w:tab w:val="num" w:pos="3945"/>
        </w:tabs>
        <w:ind w:left="3945" w:hanging="360"/>
      </w:pPr>
      <w:rPr>
        <w:rFonts w:ascii="Courier New" w:hAnsi="Courier New" w:cs="Courier New" w:hint="default"/>
      </w:rPr>
    </w:lvl>
    <w:lvl w:ilvl="5" w:tplc="04180005">
      <w:start w:val="1"/>
      <w:numFmt w:val="bullet"/>
      <w:lvlText w:val=""/>
      <w:lvlJc w:val="left"/>
      <w:pPr>
        <w:tabs>
          <w:tab w:val="num" w:pos="4665"/>
        </w:tabs>
        <w:ind w:left="4665" w:hanging="360"/>
      </w:pPr>
      <w:rPr>
        <w:rFonts w:ascii="Wingdings" w:hAnsi="Wingdings" w:hint="default"/>
      </w:rPr>
    </w:lvl>
    <w:lvl w:ilvl="6" w:tplc="04180001">
      <w:start w:val="1"/>
      <w:numFmt w:val="bullet"/>
      <w:lvlText w:val=""/>
      <w:lvlJc w:val="left"/>
      <w:pPr>
        <w:tabs>
          <w:tab w:val="num" w:pos="5385"/>
        </w:tabs>
        <w:ind w:left="5385" w:hanging="360"/>
      </w:pPr>
      <w:rPr>
        <w:rFonts w:ascii="Symbol" w:hAnsi="Symbol" w:hint="default"/>
      </w:rPr>
    </w:lvl>
    <w:lvl w:ilvl="7" w:tplc="04180003">
      <w:start w:val="1"/>
      <w:numFmt w:val="bullet"/>
      <w:lvlText w:val="o"/>
      <w:lvlJc w:val="left"/>
      <w:pPr>
        <w:tabs>
          <w:tab w:val="num" w:pos="6105"/>
        </w:tabs>
        <w:ind w:left="6105" w:hanging="360"/>
      </w:pPr>
      <w:rPr>
        <w:rFonts w:ascii="Courier New" w:hAnsi="Courier New" w:cs="Courier New" w:hint="default"/>
      </w:rPr>
    </w:lvl>
    <w:lvl w:ilvl="8" w:tplc="04180005">
      <w:start w:val="1"/>
      <w:numFmt w:val="bullet"/>
      <w:lvlText w:val=""/>
      <w:lvlJc w:val="left"/>
      <w:pPr>
        <w:tabs>
          <w:tab w:val="num" w:pos="6825"/>
        </w:tabs>
        <w:ind w:left="6825" w:hanging="360"/>
      </w:pPr>
      <w:rPr>
        <w:rFonts w:ascii="Wingdings" w:hAnsi="Wingdings" w:hint="default"/>
      </w:rPr>
    </w:lvl>
  </w:abstractNum>
  <w:abstractNum w:abstractNumId="71" w15:restartNumberingAfterBreak="0">
    <w:nsid w:val="7CCA129E"/>
    <w:multiLevelType w:val="hybridMultilevel"/>
    <w:tmpl w:val="E8EA0A2C"/>
    <w:lvl w:ilvl="0" w:tplc="04090001">
      <w:start w:val="1"/>
      <w:numFmt w:val="bullet"/>
      <w:lvlText w:val=""/>
      <w:lvlJc w:val="left"/>
      <w:pPr>
        <w:tabs>
          <w:tab w:val="num" w:pos="786"/>
        </w:tabs>
        <w:ind w:left="786" w:hanging="360"/>
      </w:pPr>
      <w:rPr>
        <w:rFonts w:ascii="Symbol" w:hAnsi="Symbol"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72" w15:restartNumberingAfterBreak="0">
    <w:nsid w:val="7D5909BF"/>
    <w:multiLevelType w:val="hybridMultilevel"/>
    <w:tmpl w:val="189EBF40"/>
    <w:lvl w:ilvl="0" w:tplc="1FDE0D78">
      <w:start w:val="1"/>
      <w:numFmt w:val="bullet"/>
      <w:lvlText w:val=""/>
      <w:lvlJc w:val="left"/>
      <w:pPr>
        <w:tabs>
          <w:tab w:val="num" w:pos="0"/>
        </w:tabs>
        <w:ind w:left="0" w:firstLine="0"/>
      </w:pPr>
      <w:rPr>
        <w:rFonts w:ascii="Wingdings" w:hAnsi="Wingdings" w:hint="default"/>
      </w:rPr>
    </w:lvl>
    <w:lvl w:ilvl="1" w:tplc="1FDE0D78">
      <w:start w:val="1"/>
      <w:numFmt w:val="bullet"/>
      <w:lvlText w:val=""/>
      <w:lvlJc w:val="left"/>
      <w:pPr>
        <w:tabs>
          <w:tab w:val="num" w:pos="0"/>
        </w:tabs>
        <w:ind w:left="0" w:firstLine="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62"/>
  </w:num>
  <w:num w:numId="3">
    <w:abstractNumId w:val="21"/>
  </w:num>
  <w:num w:numId="4">
    <w:abstractNumId w:val="49"/>
  </w:num>
  <w:num w:numId="5">
    <w:abstractNumId w:val="22"/>
  </w:num>
  <w:num w:numId="6">
    <w:abstractNumId w:val="25"/>
  </w:num>
  <w:num w:numId="7">
    <w:abstractNumId w:val="32"/>
  </w:num>
  <w:num w:numId="8">
    <w:abstractNumId w:val="52"/>
  </w:num>
  <w:num w:numId="9">
    <w:abstractNumId w:val="8"/>
  </w:num>
  <w:num w:numId="10">
    <w:abstractNumId w:val="4"/>
  </w:num>
  <w:num w:numId="11">
    <w:abstractNumId w:val="28"/>
  </w:num>
  <w:num w:numId="12">
    <w:abstractNumId w:val="64"/>
  </w:num>
  <w:num w:numId="13">
    <w:abstractNumId w:val="6"/>
  </w:num>
  <w:num w:numId="14">
    <w:abstractNumId w:val="17"/>
  </w:num>
  <w:num w:numId="15">
    <w:abstractNumId w:val="3"/>
  </w:num>
  <w:num w:numId="16">
    <w:abstractNumId w:val="71"/>
  </w:num>
  <w:num w:numId="17">
    <w:abstractNumId w:val="55"/>
  </w:num>
  <w:num w:numId="18">
    <w:abstractNumId w:val="11"/>
  </w:num>
  <w:num w:numId="19">
    <w:abstractNumId w:val="31"/>
  </w:num>
  <w:num w:numId="20">
    <w:abstractNumId w:val="9"/>
  </w:num>
  <w:num w:numId="21">
    <w:abstractNumId w:val="47"/>
  </w:num>
  <w:num w:numId="22">
    <w:abstractNumId w:val="7"/>
  </w:num>
  <w:num w:numId="23">
    <w:abstractNumId w:val="34"/>
  </w:num>
  <w:num w:numId="24">
    <w:abstractNumId w:val="54"/>
  </w:num>
  <w:num w:numId="25">
    <w:abstractNumId w:val="41"/>
  </w:num>
  <w:num w:numId="26">
    <w:abstractNumId w:val="65"/>
  </w:num>
  <w:num w:numId="27">
    <w:abstractNumId w:val="58"/>
  </w:num>
  <w:num w:numId="28">
    <w:abstractNumId w:val="72"/>
  </w:num>
  <w:num w:numId="29">
    <w:abstractNumId w:val="61"/>
  </w:num>
  <w:num w:numId="30">
    <w:abstractNumId w:val="29"/>
  </w:num>
  <w:num w:numId="31">
    <w:abstractNumId w:val="16"/>
  </w:num>
  <w:num w:numId="32">
    <w:abstractNumId w:val="15"/>
  </w:num>
  <w:num w:numId="33">
    <w:abstractNumId w:val="42"/>
  </w:num>
  <w:num w:numId="34">
    <w:abstractNumId w:val="24"/>
  </w:num>
  <w:num w:numId="35">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1"/>
  </w:num>
  <w:num w:numId="37">
    <w:abstractNumId w:val="60"/>
  </w:num>
  <w:num w:numId="38">
    <w:abstractNumId w:val="56"/>
  </w:num>
  <w:num w:numId="39">
    <w:abstractNumId w:val="59"/>
  </w:num>
  <w:num w:numId="40">
    <w:abstractNumId w:val="39"/>
  </w:num>
  <w:num w:numId="41">
    <w:abstractNumId w:val="53"/>
  </w:num>
  <w:num w:numId="42">
    <w:abstractNumId w:val="38"/>
  </w:num>
  <w:num w:numId="43">
    <w:abstractNumId w:val="35"/>
  </w:num>
  <w:num w:numId="44">
    <w:abstractNumId w:val="44"/>
  </w:num>
  <w:num w:numId="45">
    <w:abstractNumId w:val="14"/>
  </w:num>
  <w:num w:numId="46">
    <w:abstractNumId w:val="46"/>
  </w:num>
  <w:num w:numId="47">
    <w:abstractNumId w:val="43"/>
  </w:num>
  <w:num w:numId="48">
    <w:abstractNumId w:val="0"/>
  </w:num>
  <w:num w:numId="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num>
  <w:num w:numId="51">
    <w:abstractNumId w:val="67"/>
  </w:num>
  <w:num w:numId="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0"/>
  </w:num>
  <w:num w:numId="58">
    <w:abstractNumId w:val="23"/>
  </w:num>
  <w:num w:numId="5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3"/>
  </w:num>
  <w:num w:numId="65">
    <w:abstractNumId w:val="2"/>
  </w:num>
  <w:num w:numId="66">
    <w:abstractNumId w:val="45"/>
  </w:num>
  <w:num w:numId="67">
    <w:abstractNumId w:val="18"/>
  </w:num>
  <w:num w:numId="68">
    <w:abstractNumId w:val="48"/>
  </w:num>
  <w:num w:numId="69">
    <w:abstractNumId w:val="50"/>
  </w:num>
  <w:num w:numId="70">
    <w:abstractNumId w:val="1"/>
  </w:num>
  <w:num w:numId="71">
    <w:abstractNumId w:val="68"/>
  </w:num>
  <w:num w:numId="72">
    <w:abstractNumId w:val="40"/>
  </w:num>
  <w:num w:numId="73">
    <w:abstractNumId w:val="33"/>
  </w:num>
  <w:num w:numId="74">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7"/>
  </w:num>
  <w:num w:numId="76">
    <w:abstractNumId w:val="3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373"/>
    <w:rsid w:val="00001050"/>
    <w:rsid w:val="00003086"/>
    <w:rsid w:val="00003666"/>
    <w:rsid w:val="000036D9"/>
    <w:rsid w:val="00003954"/>
    <w:rsid w:val="0000475A"/>
    <w:rsid w:val="00005788"/>
    <w:rsid w:val="00010439"/>
    <w:rsid w:val="000115EB"/>
    <w:rsid w:val="00012AA2"/>
    <w:rsid w:val="0001581F"/>
    <w:rsid w:val="0001719F"/>
    <w:rsid w:val="00017234"/>
    <w:rsid w:val="0001739F"/>
    <w:rsid w:val="000176B8"/>
    <w:rsid w:val="00017BBB"/>
    <w:rsid w:val="0002100F"/>
    <w:rsid w:val="00021647"/>
    <w:rsid w:val="00021E55"/>
    <w:rsid w:val="00022C7C"/>
    <w:rsid w:val="00023569"/>
    <w:rsid w:val="000240CB"/>
    <w:rsid w:val="00024467"/>
    <w:rsid w:val="00024B31"/>
    <w:rsid w:val="00025CCE"/>
    <w:rsid w:val="0002625A"/>
    <w:rsid w:val="00026CD9"/>
    <w:rsid w:val="000301F0"/>
    <w:rsid w:val="00031149"/>
    <w:rsid w:val="000316BC"/>
    <w:rsid w:val="000316EC"/>
    <w:rsid w:val="00031CE1"/>
    <w:rsid w:val="00033C55"/>
    <w:rsid w:val="000342AF"/>
    <w:rsid w:val="000342CC"/>
    <w:rsid w:val="00034963"/>
    <w:rsid w:val="00035C3A"/>
    <w:rsid w:val="00036555"/>
    <w:rsid w:val="00036F48"/>
    <w:rsid w:val="00037261"/>
    <w:rsid w:val="00037599"/>
    <w:rsid w:val="000376B6"/>
    <w:rsid w:val="00037BE5"/>
    <w:rsid w:val="00040650"/>
    <w:rsid w:val="000428D4"/>
    <w:rsid w:val="00042E16"/>
    <w:rsid w:val="00043589"/>
    <w:rsid w:val="0004464C"/>
    <w:rsid w:val="00045507"/>
    <w:rsid w:val="0004593B"/>
    <w:rsid w:val="00046277"/>
    <w:rsid w:val="00046FB9"/>
    <w:rsid w:val="000474E2"/>
    <w:rsid w:val="0005192A"/>
    <w:rsid w:val="000520B3"/>
    <w:rsid w:val="000526E4"/>
    <w:rsid w:val="00053E0C"/>
    <w:rsid w:val="00053E7C"/>
    <w:rsid w:val="00054AB6"/>
    <w:rsid w:val="00055A9E"/>
    <w:rsid w:val="00055DD8"/>
    <w:rsid w:val="0005688E"/>
    <w:rsid w:val="00057FF0"/>
    <w:rsid w:val="00060451"/>
    <w:rsid w:val="00060AAE"/>
    <w:rsid w:val="00061872"/>
    <w:rsid w:val="000619A3"/>
    <w:rsid w:val="00062EBB"/>
    <w:rsid w:val="00063050"/>
    <w:rsid w:val="0006355A"/>
    <w:rsid w:val="00063863"/>
    <w:rsid w:val="000641FF"/>
    <w:rsid w:val="000642BC"/>
    <w:rsid w:val="00064369"/>
    <w:rsid w:val="000644E5"/>
    <w:rsid w:val="00064509"/>
    <w:rsid w:val="000645B3"/>
    <w:rsid w:val="000648F8"/>
    <w:rsid w:val="00064B87"/>
    <w:rsid w:val="000650E8"/>
    <w:rsid w:val="00065A80"/>
    <w:rsid w:val="00066882"/>
    <w:rsid w:val="0006740D"/>
    <w:rsid w:val="00067E0A"/>
    <w:rsid w:val="0007125C"/>
    <w:rsid w:val="00071740"/>
    <w:rsid w:val="000730E3"/>
    <w:rsid w:val="00073558"/>
    <w:rsid w:val="00073724"/>
    <w:rsid w:val="00073DC7"/>
    <w:rsid w:val="00074181"/>
    <w:rsid w:val="00074557"/>
    <w:rsid w:val="0007471E"/>
    <w:rsid w:val="00074C62"/>
    <w:rsid w:val="00074EE1"/>
    <w:rsid w:val="00077D23"/>
    <w:rsid w:val="0008150D"/>
    <w:rsid w:val="00081601"/>
    <w:rsid w:val="00081A8E"/>
    <w:rsid w:val="00081C69"/>
    <w:rsid w:val="00083412"/>
    <w:rsid w:val="00083689"/>
    <w:rsid w:val="00083CFF"/>
    <w:rsid w:val="00083E14"/>
    <w:rsid w:val="00084127"/>
    <w:rsid w:val="00085CC2"/>
    <w:rsid w:val="00087427"/>
    <w:rsid w:val="00090367"/>
    <w:rsid w:val="00091520"/>
    <w:rsid w:val="00091D88"/>
    <w:rsid w:val="000928F8"/>
    <w:rsid w:val="000935A7"/>
    <w:rsid w:val="000936CA"/>
    <w:rsid w:val="00093AFD"/>
    <w:rsid w:val="00093D59"/>
    <w:rsid w:val="00094DE1"/>
    <w:rsid w:val="0009534A"/>
    <w:rsid w:val="00095A58"/>
    <w:rsid w:val="00097BEB"/>
    <w:rsid w:val="00097CCC"/>
    <w:rsid w:val="000A2038"/>
    <w:rsid w:val="000A288A"/>
    <w:rsid w:val="000A3830"/>
    <w:rsid w:val="000A436F"/>
    <w:rsid w:val="000A461F"/>
    <w:rsid w:val="000A5612"/>
    <w:rsid w:val="000A56F8"/>
    <w:rsid w:val="000A5D32"/>
    <w:rsid w:val="000A5F1A"/>
    <w:rsid w:val="000A685F"/>
    <w:rsid w:val="000B154D"/>
    <w:rsid w:val="000B19AE"/>
    <w:rsid w:val="000B4677"/>
    <w:rsid w:val="000B4766"/>
    <w:rsid w:val="000B478C"/>
    <w:rsid w:val="000B4EBA"/>
    <w:rsid w:val="000B5885"/>
    <w:rsid w:val="000B5FD7"/>
    <w:rsid w:val="000B6F51"/>
    <w:rsid w:val="000C0105"/>
    <w:rsid w:val="000C0C5A"/>
    <w:rsid w:val="000C1DB1"/>
    <w:rsid w:val="000C24A8"/>
    <w:rsid w:val="000C2DF8"/>
    <w:rsid w:val="000C37F0"/>
    <w:rsid w:val="000C3A3F"/>
    <w:rsid w:val="000C466C"/>
    <w:rsid w:val="000C47BE"/>
    <w:rsid w:val="000C4E0E"/>
    <w:rsid w:val="000C759E"/>
    <w:rsid w:val="000D01E1"/>
    <w:rsid w:val="000D0B85"/>
    <w:rsid w:val="000D1705"/>
    <w:rsid w:val="000D1A24"/>
    <w:rsid w:val="000D1ED7"/>
    <w:rsid w:val="000D1F85"/>
    <w:rsid w:val="000D29CA"/>
    <w:rsid w:val="000D30AE"/>
    <w:rsid w:val="000D3232"/>
    <w:rsid w:val="000D3541"/>
    <w:rsid w:val="000D4A26"/>
    <w:rsid w:val="000D5D83"/>
    <w:rsid w:val="000D613A"/>
    <w:rsid w:val="000D7DE6"/>
    <w:rsid w:val="000E00CD"/>
    <w:rsid w:val="000E086F"/>
    <w:rsid w:val="000E0EF0"/>
    <w:rsid w:val="000E1596"/>
    <w:rsid w:val="000E3730"/>
    <w:rsid w:val="000E3A24"/>
    <w:rsid w:val="000E3B18"/>
    <w:rsid w:val="000E41AA"/>
    <w:rsid w:val="000E44D2"/>
    <w:rsid w:val="000E5A3F"/>
    <w:rsid w:val="000E5C27"/>
    <w:rsid w:val="000E601C"/>
    <w:rsid w:val="000E7D3E"/>
    <w:rsid w:val="000F05C0"/>
    <w:rsid w:val="000F0A41"/>
    <w:rsid w:val="000F0CC3"/>
    <w:rsid w:val="000F11F5"/>
    <w:rsid w:val="000F14E8"/>
    <w:rsid w:val="000F150D"/>
    <w:rsid w:val="000F1B8F"/>
    <w:rsid w:val="000F248F"/>
    <w:rsid w:val="000F35AB"/>
    <w:rsid w:val="000F3868"/>
    <w:rsid w:val="000F3A6E"/>
    <w:rsid w:val="000F3CCE"/>
    <w:rsid w:val="000F3F8B"/>
    <w:rsid w:val="000F44A6"/>
    <w:rsid w:val="000F4831"/>
    <w:rsid w:val="000F5C05"/>
    <w:rsid w:val="000F721A"/>
    <w:rsid w:val="000F72C8"/>
    <w:rsid w:val="000F7716"/>
    <w:rsid w:val="00100023"/>
    <w:rsid w:val="0010010A"/>
    <w:rsid w:val="00100A72"/>
    <w:rsid w:val="00101BFD"/>
    <w:rsid w:val="001031B8"/>
    <w:rsid w:val="00103A38"/>
    <w:rsid w:val="00106709"/>
    <w:rsid w:val="00106C11"/>
    <w:rsid w:val="00107046"/>
    <w:rsid w:val="00107543"/>
    <w:rsid w:val="00107A49"/>
    <w:rsid w:val="00107C62"/>
    <w:rsid w:val="00107D82"/>
    <w:rsid w:val="00110813"/>
    <w:rsid w:val="00110C92"/>
    <w:rsid w:val="00111327"/>
    <w:rsid w:val="00111583"/>
    <w:rsid w:val="0011194F"/>
    <w:rsid w:val="0011314C"/>
    <w:rsid w:val="0011327A"/>
    <w:rsid w:val="00113F0E"/>
    <w:rsid w:val="00114A1F"/>
    <w:rsid w:val="001151E1"/>
    <w:rsid w:val="0011691B"/>
    <w:rsid w:val="0011764C"/>
    <w:rsid w:val="00120109"/>
    <w:rsid w:val="00120D93"/>
    <w:rsid w:val="0012155D"/>
    <w:rsid w:val="00122766"/>
    <w:rsid w:val="00123AE1"/>
    <w:rsid w:val="001249FF"/>
    <w:rsid w:val="00124DF0"/>
    <w:rsid w:val="00125242"/>
    <w:rsid w:val="00125EC4"/>
    <w:rsid w:val="00126849"/>
    <w:rsid w:val="0012697F"/>
    <w:rsid w:val="00126F35"/>
    <w:rsid w:val="00127175"/>
    <w:rsid w:val="00130027"/>
    <w:rsid w:val="001301BC"/>
    <w:rsid w:val="00130C9A"/>
    <w:rsid w:val="001319D1"/>
    <w:rsid w:val="00131BE1"/>
    <w:rsid w:val="001321AC"/>
    <w:rsid w:val="00132453"/>
    <w:rsid w:val="00133E4E"/>
    <w:rsid w:val="00133F69"/>
    <w:rsid w:val="0013480F"/>
    <w:rsid w:val="00135788"/>
    <w:rsid w:val="001357B1"/>
    <w:rsid w:val="00135C42"/>
    <w:rsid w:val="00135E90"/>
    <w:rsid w:val="00136022"/>
    <w:rsid w:val="00136143"/>
    <w:rsid w:val="001375D3"/>
    <w:rsid w:val="001379E9"/>
    <w:rsid w:val="00142068"/>
    <w:rsid w:val="00143726"/>
    <w:rsid w:val="00145226"/>
    <w:rsid w:val="00145497"/>
    <w:rsid w:val="00146FA2"/>
    <w:rsid w:val="001470FC"/>
    <w:rsid w:val="00150948"/>
    <w:rsid w:val="001512D9"/>
    <w:rsid w:val="00152BDA"/>
    <w:rsid w:val="00152CD6"/>
    <w:rsid w:val="00155038"/>
    <w:rsid w:val="00155899"/>
    <w:rsid w:val="00156078"/>
    <w:rsid w:val="00156B8D"/>
    <w:rsid w:val="00156C70"/>
    <w:rsid w:val="00157078"/>
    <w:rsid w:val="00157AF2"/>
    <w:rsid w:val="0016009B"/>
    <w:rsid w:val="00160740"/>
    <w:rsid w:val="0016187E"/>
    <w:rsid w:val="001626CF"/>
    <w:rsid w:val="00162E43"/>
    <w:rsid w:val="00163B74"/>
    <w:rsid w:val="00163C2E"/>
    <w:rsid w:val="0016423A"/>
    <w:rsid w:val="001647D9"/>
    <w:rsid w:val="001649DE"/>
    <w:rsid w:val="001650CF"/>
    <w:rsid w:val="0016564E"/>
    <w:rsid w:val="0016645C"/>
    <w:rsid w:val="0017028F"/>
    <w:rsid w:val="00170492"/>
    <w:rsid w:val="001740B1"/>
    <w:rsid w:val="00174253"/>
    <w:rsid w:val="001757F0"/>
    <w:rsid w:val="001770F8"/>
    <w:rsid w:val="00177266"/>
    <w:rsid w:val="00177977"/>
    <w:rsid w:val="00177CFC"/>
    <w:rsid w:val="00177FBE"/>
    <w:rsid w:val="001802F4"/>
    <w:rsid w:val="00180909"/>
    <w:rsid w:val="00181215"/>
    <w:rsid w:val="00181650"/>
    <w:rsid w:val="001831F7"/>
    <w:rsid w:val="00183329"/>
    <w:rsid w:val="00183832"/>
    <w:rsid w:val="00183ADB"/>
    <w:rsid w:val="001855E9"/>
    <w:rsid w:val="00185970"/>
    <w:rsid w:val="00186B6A"/>
    <w:rsid w:val="00187303"/>
    <w:rsid w:val="001874FB"/>
    <w:rsid w:val="001911E1"/>
    <w:rsid w:val="001923F9"/>
    <w:rsid w:val="00192766"/>
    <w:rsid w:val="001928E3"/>
    <w:rsid w:val="001936EE"/>
    <w:rsid w:val="00194265"/>
    <w:rsid w:val="001943BD"/>
    <w:rsid w:val="00195820"/>
    <w:rsid w:val="00196BBA"/>
    <w:rsid w:val="00197077"/>
    <w:rsid w:val="00197342"/>
    <w:rsid w:val="001A0852"/>
    <w:rsid w:val="001A0948"/>
    <w:rsid w:val="001A18E0"/>
    <w:rsid w:val="001A2548"/>
    <w:rsid w:val="001A2A38"/>
    <w:rsid w:val="001A2C4A"/>
    <w:rsid w:val="001A2FD3"/>
    <w:rsid w:val="001A32C8"/>
    <w:rsid w:val="001A3409"/>
    <w:rsid w:val="001A3B42"/>
    <w:rsid w:val="001A44ED"/>
    <w:rsid w:val="001A49BE"/>
    <w:rsid w:val="001A570B"/>
    <w:rsid w:val="001A5D82"/>
    <w:rsid w:val="001A78BA"/>
    <w:rsid w:val="001A7D10"/>
    <w:rsid w:val="001B045A"/>
    <w:rsid w:val="001B0C66"/>
    <w:rsid w:val="001B12D7"/>
    <w:rsid w:val="001B25C9"/>
    <w:rsid w:val="001B34C4"/>
    <w:rsid w:val="001B3ACA"/>
    <w:rsid w:val="001B4E8B"/>
    <w:rsid w:val="001B4EC5"/>
    <w:rsid w:val="001B5323"/>
    <w:rsid w:val="001B6BEE"/>
    <w:rsid w:val="001B7327"/>
    <w:rsid w:val="001B734D"/>
    <w:rsid w:val="001C03DF"/>
    <w:rsid w:val="001C05B8"/>
    <w:rsid w:val="001C06FE"/>
    <w:rsid w:val="001C0B0F"/>
    <w:rsid w:val="001C1B30"/>
    <w:rsid w:val="001C1EB9"/>
    <w:rsid w:val="001C2560"/>
    <w:rsid w:val="001C2A19"/>
    <w:rsid w:val="001C2CC7"/>
    <w:rsid w:val="001C50AF"/>
    <w:rsid w:val="001C5F8F"/>
    <w:rsid w:val="001C6655"/>
    <w:rsid w:val="001C6B2B"/>
    <w:rsid w:val="001C6CD2"/>
    <w:rsid w:val="001C6F51"/>
    <w:rsid w:val="001D13C5"/>
    <w:rsid w:val="001D26D7"/>
    <w:rsid w:val="001D2929"/>
    <w:rsid w:val="001D2BA4"/>
    <w:rsid w:val="001D333E"/>
    <w:rsid w:val="001D3D6A"/>
    <w:rsid w:val="001D3E02"/>
    <w:rsid w:val="001D486F"/>
    <w:rsid w:val="001D4BD2"/>
    <w:rsid w:val="001D692C"/>
    <w:rsid w:val="001E276C"/>
    <w:rsid w:val="001E34C1"/>
    <w:rsid w:val="001E3A8F"/>
    <w:rsid w:val="001E3B05"/>
    <w:rsid w:val="001E3E13"/>
    <w:rsid w:val="001E3F27"/>
    <w:rsid w:val="001E45E9"/>
    <w:rsid w:val="001E4A9B"/>
    <w:rsid w:val="001E596E"/>
    <w:rsid w:val="001E6112"/>
    <w:rsid w:val="001E6233"/>
    <w:rsid w:val="001E63B1"/>
    <w:rsid w:val="001E6716"/>
    <w:rsid w:val="001E7373"/>
    <w:rsid w:val="001F0BB9"/>
    <w:rsid w:val="001F0BE2"/>
    <w:rsid w:val="001F1839"/>
    <w:rsid w:val="001F1E0E"/>
    <w:rsid w:val="001F25DC"/>
    <w:rsid w:val="001F2CBC"/>
    <w:rsid w:val="001F4235"/>
    <w:rsid w:val="001F4DB0"/>
    <w:rsid w:val="001F53AC"/>
    <w:rsid w:val="001F5547"/>
    <w:rsid w:val="001F5AD1"/>
    <w:rsid w:val="001F61F6"/>
    <w:rsid w:val="001F634F"/>
    <w:rsid w:val="001F6E0C"/>
    <w:rsid w:val="00200AAA"/>
    <w:rsid w:val="00201A8D"/>
    <w:rsid w:val="002030FD"/>
    <w:rsid w:val="00203567"/>
    <w:rsid w:val="00203A81"/>
    <w:rsid w:val="0020464A"/>
    <w:rsid w:val="00204ADE"/>
    <w:rsid w:val="00204DEB"/>
    <w:rsid w:val="0020512D"/>
    <w:rsid w:val="00205B72"/>
    <w:rsid w:val="00205E96"/>
    <w:rsid w:val="00206877"/>
    <w:rsid w:val="00206915"/>
    <w:rsid w:val="00206A53"/>
    <w:rsid w:val="002072E7"/>
    <w:rsid w:val="00210B36"/>
    <w:rsid w:val="002119C5"/>
    <w:rsid w:val="00211BE2"/>
    <w:rsid w:val="00212B73"/>
    <w:rsid w:val="00212F55"/>
    <w:rsid w:val="00213758"/>
    <w:rsid w:val="002140FC"/>
    <w:rsid w:val="00217577"/>
    <w:rsid w:val="00217F3E"/>
    <w:rsid w:val="002219AC"/>
    <w:rsid w:val="002219DF"/>
    <w:rsid w:val="00221FDB"/>
    <w:rsid w:val="00224723"/>
    <w:rsid w:val="00224AA8"/>
    <w:rsid w:val="00225B26"/>
    <w:rsid w:val="00226853"/>
    <w:rsid w:val="00226E23"/>
    <w:rsid w:val="002327C7"/>
    <w:rsid w:val="00232A5D"/>
    <w:rsid w:val="00232C01"/>
    <w:rsid w:val="00232EAE"/>
    <w:rsid w:val="00232F88"/>
    <w:rsid w:val="00233F48"/>
    <w:rsid w:val="00235EA3"/>
    <w:rsid w:val="002371BF"/>
    <w:rsid w:val="00237C49"/>
    <w:rsid w:val="00240AE6"/>
    <w:rsid w:val="00240AED"/>
    <w:rsid w:val="0024244D"/>
    <w:rsid w:val="00242CAF"/>
    <w:rsid w:val="00243288"/>
    <w:rsid w:val="002441FB"/>
    <w:rsid w:val="00244DBE"/>
    <w:rsid w:val="002451F1"/>
    <w:rsid w:val="00245B2C"/>
    <w:rsid w:val="0024636B"/>
    <w:rsid w:val="0024681B"/>
    <w:rsid w:val="00247192"/>
    <w:rsid w:val="00247D71"/>
    <w:rsid w:val="00250039"/>
    <w:rsid w:val="00252E2E"/>
    <w:rsid w:val="00252F0E"/>
    <w:rsid w:val="00254694"/>
    <w:rsid w:val="00254F10"/>
    <w:rsid w:val="00255D36"/>
    <w:rsid w:val="00256F9E"/>
    <w:rsid w:val="002573EA"/>
    <w:rsid w:val="0026141E"/>
    <w:rsid w:val="00261AE0"/>
    <w:rsid w:val="0026243B"/>
    <w:rsid w:val="002626FA"/>
    <w:rsid w:val="002629F7"/>
    <w:rsid w:val="00262A6C"/>
    <w:rsid w:val="00262A8F"/>
    <w:rsid w:val="0026531D"/>
    <w:rsid w:val="00265325"/>
    <w:rsid w:val="002703E6"/>
    <w:rsid w:val="0027056A"/>
    <w:rsid w:val="002713C0"/>
    <w:rsid w:val="002715F3"/>
    <w:rsid w:val="002721DB"/>
    <w:rsid w:val="00272F38"/>
    <w:rsid w:val="00273A89"/>
    <w:rsid w:val="00273D78"/>
    <w:rsid w:val="00273EE9"/>
    <w:rsid w:val="0027453F"/>
    <w:rsid w:val="00274D02"/>
    <w:rsid w:val="00274F44"/>
    <w:rsid w:val="002754B8"/>
    <w:rsid w:val="0027564A"/>
    <w:rsid w:val="002756D9"/>
    <w:rsid w:val="00275EDD"/>
    <w:rsid w:val="00275F78"/>
    <w:rsid w:val="00277218"/>
    <w:rsid w:val="00280596"/>
    <w:rsid w:val="002816BF"/>
    <w:rsid w:val="00282CD2"/>
    <w:rsid w:val="00283815"/>
    <w:rsid w:val="00283E61"/>
    <w:rsid w:val="00284CD5"/>
    <w:rsid w:val="002861B7"/>
    <w:rsid w:val="00286211"/>
    <w:rsid w:val="00286C12"/>
    <w:rsid w:val="00286D85"/>
    <w:rsid w:val="00287310"/>
    <w:rsid w:val="002901E9"/>
    <w:rsid w:val="002909C8"/>
    <w:rsid w:val="00290AEF"/>
    <w:rsid w:val="00290E81"/>
    <w:rsid w:val="002910F5"/>
    <w:rsid w:val="0029148C"/>
    <w:rsid w:val="00292930"/>
    <w:rsid w:val="00292E67"/>
    <w:rsid w:val="00293740"/>
    <w:rsid w:val="002941F3"/>
    <w:rsid w:val="0029445B"/>
    <w:rsid w:val="00295A3F"/>
    <w:rsid w:val="00295D87"/>
    <w:rsid w:val="00296DC8"/>
    <w:rsid w:val="00296E73"/>
    <w:rsid w:val="002976B9"/>
    <w:rsid w:val="00297BFB"/>
    <w:rsid w:val="002A054F"/>
    <w:rsid w:val="002A0685"/>
    <w:rsid w:val="002A1B0A"/>
    <w:rsid w:val="002A1D07"/>
    <w:rsid w:val="002A27B0"/>
    <w:rsid w:val="002A3368"/>
    <w:rsid w:val="002A3E82"/>
    <w:rsid w:val="002A58EC"/>
    <w:rsid w:val="002A5E9D"/>
    <w:rsid w:val="002A6DF2"/>
    <w:rsid w:val="002A7594"/>
    <w:rsid w:val="002B00E0"/>
    <w:rsid w:val="002B0531"/>
    <w:rsid w:val="002B177A"/>
    <w:rsid w:val="002B2647"/>
    <w:rsid w:val="002B3091"/>
    <w:rsid w:val="002B5229"/>
    <w:rsid w:val="002B6B36"/>
    <w:rsid w:val="002B6BCA"/>
    <w:rsid w:val="002B7797"/>
    <w:rsid w:val="002B7C38"/>
    <w:rsid w:val="002B7EC5"/>
    <w:rsid w:val="002C040A"/>
    <w:rsid w:val="002C3636"/>
    <w:rsid w:val="002C48CA"/>
    <w:rsid w:val="002C49F2"/>
    <w:rsid w:val="002C51A3"/>
    <w:rsid w:val="002C7289"/>
    <w:rsid w:val="002D1186"/>
    <w:rsid w:val="002D244D"/>
    <w:rsid w:val="002D2B43"/>
    <w:rsid w:val="002D3357"/>
    <w:rsid w:val="002D546A"/>
    <w:rsid w:val="002D56C5"/>
    <w:rsid w:val="002D577D"/>
    <w:rsid w:val="002D77AD"/>
    <w:rsid w:val="002D7A1B"/>
    <w:rsid w:val="002E1725"/>
    <w:rsid w:val="002E1DD7"/>
    <w:rsid w:val="002E42E3"/>
    <w:rsid w:val="002E4542"/>
    <w:rsid w:val="002E4EC7"/>
    <w:rsid w:val="002E5326"/>
    <w:rsid w:val="002E536B"/>
    <w:rsid w:val="002E58FC"/>
    <w:rsid w:val="002E5BB6"/>
    <w:rsid w:val="002E5D68"/>
    <w:rsid w:val="002E6288"/>
    <w:rsid w:val="002E6539"/>
    <w:rsid w:val="002E7BA2"/>
    <w:rsid w:val="002F0544"/>
    <w:rsid w:val="002F0792"/>
    <w:rsid w:val="002F0E7C"/>
    <w:rsid w:val="002F2E27"/>
    <w:rsid w:val="002F3992"/>
    <w:rsid w:val="002F4B40"/>
    <w:rsid w:val="002F5BA5"/>
    <w:rsid w:val="002F69C9"/>
    <w:rsid w:val="002F7A9E"/>
    <w:rsid w:val="0030023C"/>
    <w:rsid w:val="003009CB"/>
    <w:rsid w:val="00301A10"/>
    <w:rsid w:val="00301AE9"/>
    <w:rsid w:val="00301E6B"/>
    <w:rsid w:val="003020AF"/>
    <w:rsid w:val="00302429"/>
    <w:rsid w:val="00303401"/>
    <w:rsid w:val="003038E2"/>
    <w:rsid w:val="00303E68"/>
    <w:rsid w:val="0030482C"/>
    <w:rsid w:val="003049A5"/>
    <w:rsid w:val="00306322"/>
    <w:rsid w:val="0030770C"/>
    <w:rsid w:val="0031021B"/>
    <w:rsid w:val="003103EF"/>
    <w:rsid w:val="003104F7"/>
    <w:rsid w:val="00310564"/>
    <w:rsid w:val="00311A60"/>
    <w:rsid w:val="00311AE2"/>
    <w:rsid w:val="00311C55"/>
    <w:rsid w:val="003128A8"/>
    <w:rsid w:val="00313083"/>
    <w:rsid w:val="003148D5"/>
    <w:rsid w:val="00314989"/>
    <w:rsid w:val="00314B8F"/>
    <w:rsid w:val="00314D4F"/>
    <w:rsid w:val="0031685C"/>
    <w:rsid w:val="00316E74"/>
    <w:rsid w:val="0031759B"/>
    <w:rsid w:val="00321146"/>
    <w:rsid w:val="003212E0"/>
    <w:rsid w:val="0032171F"/>
    <w:rsid w:val="00321A72"/>
    <w:rsid w:val="00321F7A"/>
    <w:rsid w:val="0032324F"/>
    <w:rsid w:val="003265B5"/>
    <w:rsid w:val="00326E7F"/>
    <w:rsid w:val="00326E95"/>
    <w:rsid w:val="00330228"/>
    <w:rsid w:val="003303B0"/>
    <w:rsid w:val="00333372"/>
    <w:rsid w:val="00333468"/>
    <w:rsid w:val="0033390E"/>
    <w:rsid w:val="00335EB2"/>
    <w:rsid w:val="00336C30"/>
    <w:rsid w:val="00336D84"/>
    <w:rsid w:val="00336E87"/>
    <w:rsid w:val="003372DB"/>
    <w:rsid w:val="00337AA6"/>
    <w:rsid w:val="00337FEA"/>
    <w:rsid w:val="003407C2"/>
    <w:rsid w:val="00342AC8"/>
    <w:rsid w:val="00342F5C"/>
    <w:rsid w:val="0034351F"/>
    <w:rsid w:val="00343BFD"/>
    <w:rsid w:val="003457C8"/>
    <w:rsid w:val="0034789E"/>
    <w:rsid w:val="003501A2"/>
    <w:rsid w:val="00350327"/>
    <w:rsid w:val="00350D8A"/>
    <w:rsid w:val="003511AC"/>
    <w:rsid w:val="00352FF4"/>
    <w:rsid w:val="00353927"/>
    <w:rsid w:val="00354403"/>
    <w:rsid w:val="00354DA3"/>
    <w:rsid w:val="00355280"/>
    <w:rsid w:val="003562A9"/>
    <w:rsid w:val="003569F2"/>
    <w:rsid w:val="00356A74"/>
    <w:rsid w:val="0035776B"/>
    <w:rsid w:val="00357E95"/>
    <w:rsid w:val="0036081D"/>
    <w:rsid w:val="00360862"/>
    <w:rsid w:val="00361AEE"/>
    <w:rsid w:val="00361F5D"/>
    <w:rsid w:val="00362749"/>
    <w:rsid w:val="00362D96"/>
    <w:rsid w:val="00363CB3"/>
    <w:rsid w:val="00364386"/>
    <w:rsid w:val="00364E6B"/>
    <w:rsid w:val="00364E73"/>
    <w:rsid w:val="0036712B"/>
    <w:rsid w:val="00370892"/>
    <w:rsid w:val="0037193F"/>
    <w:rsid w:val="00372245"/>
    <w:rsid w:val="00373A4A"/>
    <w:rsid w:val="00374B09"/>
    <w:rsid w:val="00374B33"/>
    <w:rsid w:val="00374DFF"/>
    <w:rsid w:val="003752E0"/>
    <w:rsid w:val="003754DD"/>
    <w:rsid w:val="003758D1"/>
    <w:rsid w:val="003767D0"/>
    <w:rsid w:val="003777A8"/>
    <w:rsid w:val="00380007"/>
    <w:rsid w:val="00380519"/>
    <w:rsid w:val="00380D3E"/>
    <w:rsid w:val="00381063"/>
    <w:rsid w:val="00381338"/>
    <w:rsid w:val="00381C51"/>
    <w:rsid w:val="00385487"/>
    <w:rsid w:val="00385D56"/>
    <w:rsid w:val="00386092"/>
    <w:rsid w:val="003860C5"/>
    <w:rsid w:val="0038613B"/>
    <w:rsid w:val="003862F0"/>
    <w:rsid w:val="00386E7D"/>
    <w:rsid w:val="00387915"/>
    <w:rsid w:val="00387AB4"/>
    <w:rsid w:val="00391543"/>
    <w:rsid w:val="00392B22"/>
    <w:rsid w:val="00392DE8"/>
    <w:rsid w:val="00393447"/>
    <w:rsid w:val="0039401B"/>
    <w:rsid w:val="003942DC"/>
    <w:rsid w:val="00394530"/>
    <w:rsid w:val="00394878"/>
    <w:rsid w:val="003A1AE1"/>
    <w:rsid w:val="003A2251"/>
    <w:rsid w:val="003A2A2D"/>
    <w:rsid w:val="003A484D"/>
    <w:rsid w:val="003A49FB"/>
    <w:rsid w:val="003A4A89"/>
    <w:rsid w:val="003A4C3A"/>
    <w:rsid w:val="003A6472"/>
    <w:rsid w:val="003A6F23"/>
    <w:rsid w:val="003A72C0"/>
    <w:rsid w:val="003B0A8A"/>
    <w:rsid w:val="003B2786"/>
    <w:rsid w:val="003B4941"/>
    <w:rsid w:val="003B4C38"/>
    <w:rsid w:val="003B545E"/>
    <w:rsid w:val="003B6DF5"/>
    <w:rsid w:val="003B7C52"/>
    <w:rsid w:val="003C0AE1"/>
    <w:rsid w:val="003C180C"/>
    <w:rsid w:val="003C4177"/>
    <w:rsid w:val="003C48DF"/>
    <w:rsid w:val="003C4936"/>
    <w:rsid w:val="003C5145"/>
    <w:rsid w:val="003C6E9A"/>
    <w:rsid w:val="003C7092"/>
    <w:rsid w:val="003C78C3"/>
    <w:rsid w:val="003D0745"/>
    <w:rsid w:val="003D0F99"/>
    <w:rsid w:val="003D23C5"/>
    <w:rsid w:val="003D2C6F"/>
    <w:rsid w:val="003D3071"/>
    <w:rsid w:val="003D44D0"/>
    <w:rsid w:val="003D6C38"/>
    <w:rsid w:val="003D6E39"/>
    <w:rsid w:val="003E057C"/>
    <w:rsid w:val="003E0D6E"/>
    <w:rsid w:val="003E11FA"/>
    <w:rsid w:val="003E1522"/>
    <w:rsid w:val="003E1D44"/>
    <w:rsid w:val="003E1D7B"/>
    <w:rsid w:val="003E2799"/>
    <w:rsid w:val="003E28ED"/>
    <w:rsid w:val="003E3089"/>
    <w:rsid w:val="003E30EF"/>
    <w:rsid w:val="003E3BF5"/>
    <w:rsid w:val="003E4BBE"/>
    <w:rsid w:val="003E5563"/>
    <w:rsid w:val="003E5CA1"/>
    <w:rsid w:val="003E63FE"/>
    <w:rsid w:val="003E698D"/>
    <w:rsid w:val="003E7085"/>
    <w:rsid w:val="003F2EBC"/>
    <w:rsid w:val="003F3339"/>
    <w:rsid w:val="003F379E"/>
    <w:rsid w:val="003F47AE"/>
    <w:rsid w:val="003F56EF"/>
    <w:rsid w:val="003F5737"/>
    <w:rsid w:val="003F5E42"/>
    <w:rsid w:val="003F5FC8"/>
    <w:rsid w:val="003F629E"/>
    <w:rsid w:val="0040058C"/>
    <w:rsid w:val="004024B8"/>
    <w:rsid w:val="004037EC"/>
    <w:rsid w:val="00403C43"/>
    <w:rsid w:val="004043C1"/>
    <w:rsid w:val="00404B0C"/>
    <w:rsid w:val="00404D64"/>
    <w:rsid w:val="004051CC"/>
    <w:rsid w:val="00406593"/>
    <w:rsid w:val="004065D0"/>
    <w:rsid w:val="00407B27"/>
    <w:rsid w:val="00410DD9"/>
    <w:rsid w:val="00411FB9"/>
    <w:rsid w:val="004122E5"/>
    <w:rsid w:val="004149D9"/>
    <w:rsid w:val="00414BDE"/>
    <w:rsid w:val="0041534D"/>
    <w:rsid w:val="00415799"/>
    <w:rsid w:val="00417988"/>
    <w:rsid w:val="00417CD1"/>
    <w:rsid w:val="004202CE"/>
    <w:rsid w:val="00420637"/>
    <w:rsid w:val="004206F6"/>
    <w:rsid w:val="00420944"/>
    <w:rsid w:val="00421328"/>
    <w:rsid w:val="00421693"/>
    <w:rsid w:val="004222E1"/>
    <w:rsid w:val="0042310E"/>
    <w:rsid w:val="0042420D"/>
    <w:rsid w:val="004244CA"/>
    <w:rsid w:val="004247EC"/>
    <w:rsid w:val="0042493D"/>
    <w:rsid w:val="00424BA9"/>
    <w:rsid w:val="00424F84"/>
    <w:rsid w:val="0042518D"/>
    <w:rsid w:val="004253BC"/>
    <w:rsid w:val="004258B3"/>
    <w:rsid w:val="004264FB"/>
    <w:rsid w:val="00426FE0"/>
    <w:rsid w:val="00427335"/>
    <w:rsid w:val="004353C7"/>
    <w:rsid w:val="004359EC"/>
    <w:rsid w:val="00436666"/>
    <w:rsid w:val="00436FE7"/>
    <w:rsid w:val="004372EF"/>
    <w:rsid w:val="00437E85"/>
    <w:rsid w:val="00437F33"/>
    <w:rsid w:val="00441243"/>
    <w:rsid w:val="004423C9"/>
    <w:rsid w:val="004434FD"/>
    <w:rsid w:val="00443528"/>
    <w:rsid w:val="00444014"/>
    <w:rsid w:val="00444D67"/>
    <w:rsid w:val="00445EEA"/>
    <w:rsid w:val="00447B75"/>
    <w:rsid w:val="0045026F"/>
    <w:rsid w:val="004515D1"/>
    <w:rsid w:val="004517A6"/>
    <w:rsid w:val="0045220F"/>
    <w:rsid w:val="00453D54"/>
    <w:rsid w:val="00454011"/>
    <w:rsid w:val="004553CF"/>
    <w:rsid w:val="00455484"/>
    <w:rsid w:val="00456172"/>
    <w:rsid w:val="004567E1"/>
    <w:rsid w:val="0045721A"/>
    <w:rsid w:val="00457BE1"/>
    <w:rsid w:val="00457DD0"/>
    <w:rsid w:val="00460304"/>
    <w:rsid w:val="00460987"/>
    <w:rsid w:val="00461B97"/>
    <w:rsid w:val="00464328"/>
    <w:rsid w:val="0046578B"/>
    <w:rsid w:val="00466799"/>
    <w:rsid w:val="00466BD5"/>
    <w:rsid w:val="00466BE6"/>
    <w:rsid w:val="0046702B"/>
    <w:rsid w:val="004672BA"/>
    <w:rsid w:val="004674B3"/>
    <w:rsid w:val="00470A75"/>
    <w:rsid w:val="00471642"/>
    <w:rsid w:val="00474383"/>
    <w:rsid w:val="00474420"/>
    <w:rsid w:val="00474424"/>
    <w:rsid w:val="004744EC"/>
    <w:rsid w:val="00475777"/>
    <w:rsid w:val="00475EB7"/>
    <w:rsid w:val="004768D4"/>
    <w:rsid w:val="0047692F"/>
    <w:rsid w:val="00477207"/>
    <w:rsid w:val="004774FC"/>
    <w:rsid w:val="0048047B"/>
    <w:rsid w:val="00481792"/>
    <w:rsid w:val="004837B0"/>
    <w:rsid w:val="00484279"/>
    <w:rsid w:val="00485218"/>
    <w:rsid w:val="00486E78"/>
    <w:rsid w:val="00487D5B"/>
    <w:rsid w:val="004901C0"/>
    <w:rsid w:val="00490D47"/>
    <w:rsid w:val="004913B9"/>
    <w:rsid w:val="004929A2"/>
    <w:rsid w:val="004929F1"/>
    <w:rsid w:val="004957CF"/>
    <w:rsid w:val="00496FA4"/>
    <w:rsid w:val="00497020"/>
    <w:rsid w:val="00497892"/>
    <w:rsid w:val="00497FC2"/>
    <w:rsid w:val="004A0456"/>
    <w:rsid w:val="004A0BED"/>
    <w:rsid w:val="004A13E8"/>
    <w:rsid w:val="004A1661"/>
    <w:rsid w:val="004A2147"/>
    <w:rsid w:val="004A2992"/>
    <w:rsid w:val="004A2AA7"/>
    <w:rsid w:val="004A5014"/>
    <w:rsid w:val="004A5464"/>
    <w:rsid w:val="004A5DA1"/>
    <w:rsid w:val="004A7538"/>
    <w:rsid w:val="004B038E"/>
    <w:rsid w:val="004B0982"/>
    <w:rsid w:val="004B0D37"/>
    <w:rsid w:val="004B0DC6"/>
    <w:rsid w:val="004B0FBB"/>
    <w:rsid w:val="004B12A3"/>
    <w:rsid w:val="004B148F"/>
    <w:rsid w:val="004B1E8C"/>
    <w:rsid w:val="004B2933"/>
    <w:rsid w:val="004B496C"/>
    <w:rsid w:val="004B55AD"/>
    <w:rsid w:val="004B5D8B"/>
    <w:rsid w:val="004B67A2"/>
    <w:rsid w:val="004B68A5"/>
    <w:rsid w:val="004B68AF"/>
    <w:rsid w:val="004B710E"/>
    <w:rsid w:val="004C0A15"/>
    <w:rsid w:val="004C18E2"/>
    <w:rsid w:val="004C1D04"/>
    <w:rsid w:val="004C2F66"/>
    <w:rsid w:val="004C3141"/>
    <w:rsid w:val="004C35CF"/>
    <w:rsid w:val="004C387B"/>
    <w:rsid w:val="004C3D47"/>
    <w:rsid w:val="004C57AB"/>
    <w:rsid w:val="004C632D"/>
    <w:rsid w:val="004D018A"/>
    <w:rsid w:val="004D0194"/>
    <w:rsid w:val="004D046B"/>
    <w:rsid w:val="004D0DAA"/>
    <w:rsid w:val="004D12DB"/>
    <w:rsid w:val="004D133E"/>
    <w:rsid w:val="004D133F"/>
    <w:rsid w:val="004D149C"/>
    <w:rsid w:val="004D3DF8"/>
    <w:rsid w:val="004D3DFF"/>
    <w:rsid w:val="004D44AF"/>
    <w:rsid w:val="004D46BF"/>
    <w:rsid w:val="004D4B9F"/>
    <w:rsid w:val="004D64DF"/>
    <w:rsid w:val="004D79FB"/>
    <w:rsid w:val="004D7E06"/>
    <w:rsid w:val="004D7F0B"/>
    <w:rsid w:val="004E0601"/>
    <w:rsid w:val="004E07B0"/>
    <w:rsid w:val="004E0F36"/>
    <w:rsid w:val="004E11C2"/>
    <w:rsid w:val="004E13B6"/>
    <w:rsid w:val="004E160B"/>
    <w:rsid w:val="004E175C"/>
    <w:rsid w:val="004E1767"/>
    <w:rsid w:val="004E182A"/>
    <w:rsid w:val="004E3440"/>
    <w:rsid w:val="004E46EE"/>
    <w:rsid w:val="004E479C"/>
    <w:rsid w:val="004E4E76"/>
    <w:rsid w:val="004E5772"/>
    <w:rsid w:val="004E6032"/>
    <w:rsid w:val="004E61EF"/>
    <w:rsid w:val="004E69A6"/>
    <w:rsid w:val="004E7376"/>
    <w:rsid w:val="004F14D8"/>
    <w:rsid w:val="004F2C21"/>
    <w:rsid w:val="004F437A"/>
    <w:rsid w:val="004F48EA"/>
    <w:rsid w:val="004F595D"/>
    <w:rsid w:val="004F6FA1"/>
    <w:rsid w:val="004F793B"/>
    <w:rsid w:val="004F7B3B"/>
    <w:rsid w:val="0050042B"/>
    <w:rsid w:val="005010B9"/>
    <w:rsid w:val="005026CB"/>
    <w:rsid w:val="005029E4"/>
    <w:rsid w:val="00503029"/>
    <w:rsid w:val="0050308E"/>
    <w:rsid w:val="005054FB"/>
    <w:rsid w:val="00506B5D"/>
    <w:rsid w:val="0050701C"/>
    <w:rsid w:val="00507041"/>
    <w:rsid w:val="00507A3F"/>
    <w:rsid w:val="0051031A"/>
    <w:rsid w:val="00510520"/>
    <w:rsid w:val="005106AA"/>
    <w:rsid w:val="00510803"/>
    <w:rsid w:val="00510B8F"/>
    <w:rsid w:val="00512A13"/>
    <w:rsid w:val="00512A23"/>
    <w:rsid w:val="00513051"/>
    <w:rsid w:val="00513261"/>
    <w:rsid w:val="00513DBF"/>
    <w:rsid w:val="00514340"/>
    <w:rsid w:val="005144E6"/>
    <w:rsid w:val="00515693"/>
    <w:rsid w:val="00515B92"/>
    <w:rsid w:val="00515EE4"/>
    <w:rsid w:val="00521179"/>
    <w:rsid w:val="005218D8"/>
    <w:rsid w:val="00522265"/>
    <w:rsid w:val="005228A6"/>
    <w:rsid w:val="00522B8F"/>
    <w:rsid w:val="005232D3"/>
    <w:rsid w:val="005232FA"/>
    <w:rsid w:val="0052358A"/>
    <w:rsid w:val="00523F32"/>
    <w:rsid w:val="0052430B"/>
    <w:rsid w:val="00524921"/>
    <w:rsid w:val="005252D0"/>
    <w:rsid w:val="0052643E"/>
    <w:rsid w:val="00530FB7"/>
    <w:rsid w:val="00532A98"/>
    <w:rsid w:val="00532C36"/>
    <w:rsid w:val="00532EF1"/>
    <w:rsid w:val="00533781"/>
    <w:rsid w:val="00533909"/>
    <w:rsid w:val="00534141"/>
    <w:rsid w:val="00536661"/>
    <w:rsid w:val="005405C1"/>
    <w:rsid w:val="00541521"/>
    <w:rsid w:val="00542603"/>
    <w:rsid w:val="005432AF"/>
    <w:rsid w:val="00543999"/>
    <w:rsid w:val="005439AC"/>
    <w:rsid w:val="00544E10"/>
    <w:rsid w:val="00545295"/>
    <w:rsid w:val="00545C57"/>
    <w:rsid w:val="00545D47"/>
    <w:rsid w:val="005460EB"/>
    <w:rsid w:val="00546A4D"/>
    <w:rsid w:val="00546F18"/>
    <w:rsid w:val="005478EB"/>
    <w:rsid w:val="00550F81"/>
    <w:rsid w:val="00551729"/>
    <w:rsid w:val="00553B6B"/>
    <w:rsid w:val="00554139"/>
    <w:rsid w:val="00554419"/>
    <w:rsid w:val="00554AC1"/>
    <w:rsid w:val="00555841"/>
    <w:rsid w:val="0056041C"/>
    <w:rsid w:val="005616DA"/>
    <w:rsid w:val="00561C5C"/>
    <w:rsid w:val="005622E0"/>
    <w:rsid w:val="005632AA"/>
    <w:rsid w:val="00563B26"/>
    <w:rsid w:val="00563CAE"/>
    <w:rsid w:val="0056513B"/>
    <w:rsid w:val="00565F5E"/>
    <w:rsid w:val="00566AE0"/>
    <w:rsid w:val="00566D32"/>
    <w:rsid w:val="00567A8F"/>
    <w:rsid w:val="00567D92"/>
    <w:rsid w:val="00570DEF"/>
    <w:rsid w:val="00571318"/>
    <w:rsid w:val="0057170A"/>
    <w:rsid w:val="00571A12"/>
    <w:rsid w:val="00573767"/>
    <w:rsid w:val="005739A3"/>
    <w:rsid w:val="005739EC"/>
    <w:rsid w:val="00574E6F"/>
    <w:rsid w:val="00576867"/>
    <w:rsid w:val="00577166"/>
    <w:rsid w:val="005776C0"/>
    <w:rsid w:val="00577E4E"/>
    <w:rsid w:val="00581CC1"/>
    <w:rsid w:val="00581CE9"/>
    <w:rsid w:val="005824DA"/>
    <w:rsid w:val="005827D3"/>
    <w:rsid w:val="00582AD6"/>
    <w:rsid w:val="00582E62"/>
    <w:rsid w:val="00582EA6"/>
    <w:rsid w:val="00583BA1"/>
    <w:rsid w:val="005859F2"/>
    <w:rsid w:val="005863F2"/>
    <w:rsid w:val="00587AF6"/>
    <w:rsid w:val="00587B0A"/>
    <w:rsid w:val="005909C8"/>
    <w:rsid w:val="0059457C"/>
    <w:rsid w:val="00594B93"/>
    <w:rsid w:val="00594BC7"/>
    <w:rsid w:val="00595905"/>
    <w:rsid w:val="00595931"/>
    <w:rsid w:val="00595B18"/>
    <w:rsid w:val="00596B84"/>
    <w:rsid w:val="0059780A"/>
    <w:rsid w:val="005A0294"/>
    <w:rsid w:val="005A2205"/>
    <w:rsid w:val="005A23E5"/>
    <w:rsid w:val="005A37C4"/>
    <w:rsid w:val="005A48D2"/>
    <w:rsid w:val="005A4A4E"/>
    <w:rsid w:val="005A4E77"/>
    <w:rsid w:val="005A57DA"/>
    <w:rsid w:val="005A6535"/>
    <w:rsid w:val="005A6735"/>
    <w:rsid w:val="005A7D38"/>
    <w:rsid w:val="005B01F1"/>
    <w:rsid w:val="005B05D8"/>
    <w:rsid w:val="005B0EC3"/>
    <w:rsid w:val="005B1E0D"/>
    <w:rsid w:val="005B264C"/>
    <w:rsid w:val="005B2CD4"/>
    <w:rsid w:val="005B3D86"/>
    <w:rsid w:val="005B4B3F"/>
    <w:rsid w:val="005B4B51"/>
    <w:rsid w:val="005B4E0B"/>
    <w:rsid w:val="005B64E4"/>
    <w:rsid w:val="005C2897"/>
    <w:rsid w:val="005C414B"/>
    <w:rsid w:val="005C4585"/>
    <w:rsid w:val="005C5184"/>
    <w:rsid w:val="005C53AA"/>
    <w:rsid w:val="005C5A36"/>
    <w:rsid w:val="005C62BC"/>
    <w:rsid w:val="005C6961"/>
    <w:rsid w:val="005D05D3"/>
    <w:rsid w:val="005D0F11"/>
    <w:rsid w:val="005D1B9F"/>
    <w:rsid w:val="005D28E2"/>
    <w:rsid w:val="005D3111"/>
    <w:rsid w:val="005D3508"/>
    <w:rsid w:val="005D3BB6"/>
    <w:rsid w:val="005D45C1"/>
    <w:rsid w:val="005D5D19"/>
    <w:rsid w:val="005D7784"/>
    <w:rsid w:val="005D78C4"/>
    <w:rsid w:val="005D78C9"/>
    <w:rsid w:val="005E02BD"/>
    <w:rsid w:val="005E1385"/>
    <w:rsid w:val="005E27B9"/>
    <w:rsid w:val="005E3EB7"/>
    <w:rsid w:val="005E4833"/>
    <w:rsid w:val="005E4FD0"/>
    <w:rsid w:val="005E5302"/>
    <w:rsid w:val="005E5A4D"/>
    <w:rsid w:val="005F03CF"/>
    <w:rsid w:val="005F1196"/>
    <w:rsid w:val="005F1757"/>
    <w:rsid w:val="005F1B04"/>
    <w:rsid w:val="005F2275"/>
    <w:rsid w:val="005F32E8"/>
    <w:rsid w:val="005F3C47"/>
    <w:rsid w:val="005F3F64"/>
    <w:rsid w:val="005F538B"/>
    <w:rsid w:val="005F5D6D"/>
    <w:rsid w:val="005F6280"/>
    <w:rsid w:val="005F692D"/>
    <w:rsid w:val="005F6E55"/>
    <w:rsid w:val="00600217"/>
    <w:rsid w:val="00600CE2"/>
    <w:rsid w:val="006014D0"/>
    <w:rsid w:val="00601697"/>
    <w:rsid w:val="0060182D"/>
    <w:rsid w:val="0060226B"/>
    <w:rsid w:val="0060245C"/>
    <w:rsid w:val="006024A5"/>
    <w:rsid w:val="00602662"/>
    <w:rsid w:val="00603461"/>
    <w:rsid w:val="00603C82"/>
    <w:rsid w:val="00606570"/>
    <w:rsid w:val="006067FF"/>
    <w:rsid w:val="00606936"/>
    <w:rsid w:val="00607206"/>
    <w:rsid w:val="00607495"/>
    <w:rsid w:val="006101CC"/>
    <w:rsid w:val="0061049E"/>
    <w:rsid w:val="0061227B"/>
    <w:rsid w:val="00612ED7"/>
    <w:rsid w:val="006133A9"/>
    <w:rsid w:val="00613CA0"/>
    <w:rsid w:val="00614C6C"/>
    <w:rsid w:val="00614CEE"/>
    <w:rsid w:val="0061590D"/>
    <w:rsid w:val="00615B6D"/>
    <w:rsid w:val="00615C48"/>
    <w:rsid w:val="00617DAB"/>
    <w:rsid w:val="00617E92"/>
    <w:rsid w:val="00620DE1"/>
    <w:rsid w:val="00621693"/>
    <w:rsid w:val="00622CFB"/>
    <w:rsid w:val="00625A96"/>
    <w:rsid w:val="00626182"/>
    <w:rsid w:val="0062646B"/>
    <w:rsid w:val="00626946"/>
    <w:rsid w:val="00627193"/>
    <w:rsid w:val="00627D82"/>
    <w:rsid w:val="006307A5"/>
    <w:rsid w:val="00630F8B"/>
    <w:rsid w:val="006314F4"/>
    <w:rsid w:val="006338E3"/>
    <w:rsid w:val="0063417B"/>
    <w:rsid w:val="00635319"/>
    <w:rsid w:val="006353BE"/>
    <w:rsid w:val="00635A3B"/>
    <w:rsid w:val="00635A4F"/>
    <w:rsid w:val="00635EF5"/>
    <w:rsid w:val="00636197"/>
    <w:rsid w:val="00637AFC"/>
    <w:rsid w:val="00637EB3"/>
    <w:rsid w:val="00637F61"/>
    <w:rsid w:val="0064144D"/>
    <w:rsid w:val="00642B19"/>
    <w:rsid w:val="00643B05"/>
    <w:rsid w:val="00644654"/>
    <w:rsid w:val="00645ACF"/>
    <w:rsid w:val="00646CD5"/>
    <w:rsid w:val="00647B05"/>
    <w:rsid w:val="00647B15"/>
    <w:rsid w:val="00647EAE"/>
    <w:rsid w:val="006501B6"/>
    <w:rsid w:val="00651DAF"/>
    <w:rsid w:val="0065229A"/>
    <w:rsid w:val="0065276A"/>
    <w:rsid w:val="0065469E"/>
    <w:rsid w:val="00656A25"/>
    <w:rsid w:val="00657334"/>
    <w:rsid w:val="00657B99"/>
    <w:rsid w:val="00660CAA"/>
    <w:rsid w:val="0066175B"/>
    <w:rsid w:val="00663676"/>
    <w:rsid w:val="00664173"/>
    <w:rsid w:val="00665103"/>
    <w:rsid w:val="0066562E"/>
    <w:rsid w:val="00665A90"/>
    <w:rsid w:val="006673CE"/>
    <w:rsid w:val="006673E7"/>
    <w:rsid w:val="006677E5"/>
    <w:rsid w:val="00667A36"/>
    <w:rsid w:val="00670F30"/>
    <w:rsid w:val="00673349"/>
    <w:rsid w:val="006733B0"/>
    <w:rsid w:val="006736C6"/>
    <w:rsid w:val="006743A1"/>
    <w:rsid w:val="006774EA"/>
    <w:rsid w:val="00677778"/>
    <w:rsid w:val="00680674"/>
    <w:rsid w:val="006813BC"/>
    <w:rsid w:val="006813CB"/>
    <w:rsid w:val="006829BB"/>
    <w:rsid w:val="00682BE1"/>
    <w:rsid w:val="006832E0"/>
    <w:rsid w:val="006836CB"/>
    <w:rsid w:val="00683F24"/>
    <w:rsid w:val="006849F4"/>
    <w:rsid w:val="0068537C"/>
    <w:rsid w:val="006865F0"/>
    <w:rsid w:val="00686ABF"/>
    <w:rsid w:val="0068734E"/>
    <w:rsid w:val="00687A23"/>
    <w:rsid w:val="00690088"/>
    <w:rsid w:val="0069008A"/>
    <w:rsid w:val="00691222"/>
    <w:rsid w:val="00691255"/>
    <w:rsid w:val="00691355"/>
    <w:rsid w:val="0069169C"/>
    <w:rsid w:val="00691796"/>
    <w:rsid w:val="006927F4"/>
    <w:rsid w:val="00694547"/>
    <w:rsid w:val="006961DB"/>
    <w:rsid w:val="006962F9"/>
    <w:rsid w:val="00696C15"/>
    <w:rsid w:val="00696F3E"/>
    <w:rsid w:val="00697144"/>
    <w:rsid w:val="00697AD9"/>
    <w:rsid w:val="00697E09"/>
    <w:rsid w:val="006A175B"/>
    <w:rsid w:val="006A1DB8"/>
    <w:rsid w:val="006A1E98"/>
    <w:rsid w:val="006A1FB9"/>
    <w:rsid w:val="006A2551"/>
    <w:rsid w:val="006A26CD"/>
    <w:rsid w:val="006A286A"/>
    <w:rsid w:val="006A29F5"/>
    <w:rsid w:val="006A363E"/>
    <w:rsid w:val="006A3C63"/>
    <w:rsid w:val="006A4DF1"/>
    <w:rsid w:val="006A4FED"/>
    <w:rsid w:val="006A646A"/>
    <w:rsid w:val="006A6B6D"/>
    <w:rsid w:val="006A71B1"/>
    <w:rsid w:val="006A7D30"/>
    <w:rsid w:val="006B0245"/>
    <w:rsid w:val="006B0399"/>
    <w:rsid w:val="006B05D0"/>
    <w:rsid w:val="006B0720"/>
    <w:rsid w:val="006B0DDC"/>
    <w:rsid w:val="006B0F79"/>
    <w:rsid w:val="006B3415"/>
    <w:rsid w:val="006B3A76"/>
    <w:rsid w:val="006B3D6A"/>
    <w:rsid w:val="006B4D44"/>
    <w:rsid w:val="006B5445"/>
    <w:rsid w:val="006B55A6"/>
    <w:rsid w:val="006B71A6"/>
    <w:rsid w:val="006B7314"/>
    <w:rsid w:val="006B73A5"/>
    <w:rsid w:val="006B7921"/>
    <w:rsid w:val="006C0413"/>
    <w:rsid w:val="006C075F"/>
    <w:rsid w:val="006C14C3"/>
    <w:rsid w:val="006C2906"/>
    <w:rsid w:val="006C4AEF"/>
    <w:rsid w:val="006C4DC8"/>
    <w:rsid w:val="006C6447"/>
    <w:rsid w:val="006C7600"/>
    <w:rsid w:val="006D0702"/>
    <w:rsid w:val="006D08EA"/>
    <w:rsid w:val="006D2D5C"/>
    <w:rsid w:val="006D3024"/>
    <w:rsid w:val="006D3BB1"/>
    <w:rsid w:val="006D3BDC"/>
    <w:rsid w:val="006D44CC"/>
    <w:rsid w:val="006D45C1"/>
    <w:rsid w:val="006D4767"/>
    <w:rsid w:val="006D5C88"/>
    <w:rsid w:val="006D7296"/>
    <w:rsid w:val="006D7C32"/>
    <w:rsid w:val="006E04A9"/>
    <w:rsid w:val="006E128F"/>
    <w:rsid w:val="006E1508"/>
    <w:rsid w:val="006E2204"/>
    <w:rsid w:val="006E255C"/>
    <w:rsid w:val="006E28BF"/>
    <w:rsid w:val="006E36AC"/>
    <w:rsid w:val="006E6B45"/>
    <w:rsid w:val="006E71EE"/>
    <w:rsid w:val="006E7514"/>
    <w:rsid w:val="006F0B2E"/>
    <w:rsid w:val="006F0D8B"/>
    <w:rsid w:val="006F12B5"/>
    <w:rsid w:val="006F139D"/>
    <w:rsid w:val="006F2234"/>
    <w:rsid w:val="006F2F15"/>
    <w:rsid w:val="006F33F5"/>
    <w:rsid w:val="006F4658"/>
    <w:rsid w:val="006F4C1E"/>
    <w:rsid w:val="006F5B8D"/>
    <w:rsid w:val="006F60C5"/>
    <w:rsid w:val="006F60EF"/>
    <w:rsid w:val="006F6EC0"/>
    <w:rsid w:val="006F70EF"/>
    <w:rsid w:val="006F7681"/>
    <w:rsid w:val="0070002E"/>
    <w:rsid w:val="00700A64"/>
    <w:rsid w:val="00700AD4"/>
    <w:rsid w:val="00700B8A"/>
    <w:rsid w:val="00700D9B"/>
    <w:rsid w:val="00701E4F"/>
    <w:rsid w:val="00702C18"/>
    <w:rsid w:val="00702FCF"/>
    <w:rsid w:val="007037B0"/>
    <w:rsid w:val="007041CE"/>
    <w:rsid w:val="0070483A"/>
    <w:rsid w:val="00705B86"/>
    <w:rsid w:val="00707E18"/>
    <w:rsid w:val="00707EEC"/>
    <w:rsid w:val="007101BB"/>
    <w:rsid w:val="00711C06"/>
    <w:rsid w:val="00711C24"/>
    <w:rsid w:val="00712958"/>
    <w:rsid w:val="00713B79"/>
    <w:rsid w:val="007154C0"/>
    <w:rsid w:val="00715777"/>
    <w:rsid w:val="00715952"/>
    <w:rsid w:val="0071595F"/>
    <w:rsid w:val="00717775"/>
    <w:rsid w:val="007179D6"/>
    <w:rsid w:val="00717F7E"/>
    <w:rsid w:val="00717FB3"/>
    <w:rsid w:val="00717FBC"/>
    <w:rsid w:val="0072154D"/>
    <w:rsid w:val="00721B47"/>
    <w:rsid w:val="00722368"/>
    <w:rsid w:val="0072327A"/>
    <w:rsid w:val="007232A5"/>
    <w:rsid w:val="007239D9"/>
    <w:rsid w:val="007244F9"/>
    <w:rsid w:val="007245DD"/>
    <w:rsid w:val="00724933"/>
    <w:rsid w:val="00724E83"/>
    <w:rsid w:val="00724EE0"/>
    <w:rsid w:val="00724F15"/>
    <w:rsid w:val="00725271"/>
    <w:rsid w:val="00727214"/>
    <w:rsid w:val="00727E3A"/>
    <w:rsid w:val="0073021A"/>
    <w:rsid w:val="007304F1"/>
    <w:rsid w:val="00730B24"/>
    <w:rsid w:val="00730E58"/>
    <w:rsid w:val="0073246C"/>
    <w:rsid w:val="00732683"/>
    <w:rsid w:val="00732B2C"/>
    <w:rsid w:val="007332E2"/>
    <w:rsid w:val="0073384A"/>
    <w:rsid w:val="00734D93"/>
    <w:rsid w:val="0073569C"/>
    <w:rsid w:val="0073582B"/>
    <w:rsid w:val="0073680D"/>
    <w:rsid w:val="00736BF4"/>
    <w:rsid w:val="00741215"/>
    <w:rsid w:val="007414E3"/>
    <w:rsid w:val="007416A8"/>
    <w:rsid w:val="00742754"/>
    <w:rsid w:val="00742E37"/>
    <w:rsid w:val="00743CEB"/>
    <w:rsid w:val="0074623B"/>
    <w:rsid w:val="007468AB"/>
    <w:rsid w:val="00747F72"/>
    <w:rsid w:val="007505CC"/>
    <w:rsid w:val="00750E27"/>
    <w:rsid w:val="00750EFF"/>
    <w:rsid w:val="0075144C"/>
    <w:rsid w:val="00753039"/>
    <w:rsid w:val="00753098"/>
    <w:rsid w:val="007558C6"/>
    <w:rsid w:val="00755DBD"/>
    <w:rsid w:val="00756676"/>
    <w:rsid w:val="00756C28"/>
    <w:rsid w:val="0075710E"/>
    <w:rsid w:val="007607C3"/>
    <w:rsid w:val="00761204"/>
    <w:rsid w:val="00762222"/>
    <w:rsid w:val="00762DFA"/>
    <w:rsid w:val="00763055"/>
    <w:rsid w:val="007630DC"/>
    <w:rsid w:val="00763532"/>
    <w:rsid w:val="00767280"/>
    <w:rsid w:val="0077041D"/>
    <w:rsid w:val="00770ACF"/>
    <w:rsid w:val="00771B2D"/>
    <w:rsid w:val="007725AA"/>
    <w:rsid w:val="007728BA"/>
    <w:rsid w:val="00772BA8"/>
    <w:rsid w:val="007734F6"/>
    <w:rsid w:val="00773969"/>
    <w:rsid w:val="00774DE6"/>
    <w:rsid w:val="00775A47"/>
    <w:rsid w:val="007763B4"/>
    <w:rsid w:val="00776901"/>
    <w:rsid w:val="00777F5D"/>
    <w:rsid w:val="007808F2"/>
    <w:rsid w:val="00780D64"/>
    <w:rsid w:val="00780EF7"/>
    <w:rsid w:val="00783285"/>
    <w:rsid w:val="00783927"/>
    <w:rsid w:val="00784037"/>
    <w:rsid w:val="00785434"/>
    <w:rsid w:val="00785DC5"/>
    <w:rsid w:val="00785DDD"/>
    <w:rsid w:val="007868F9"/>
    <w:rsid w:val="0078714C"/>
    <w:rsid w:val="00787A57"/>
    <w:rsid w:val="00790900"/>
    <w:rsid w:val="0079113E"/>
    <w:rsid w:val="00792A05"/>
    <w:rsid w:val="00793741"/>
    <w:rsid w:val="00793BEC"/>
    <w:rsid w:val="00795A71"/>
    <w:rsid w:val="00795F63"/>
    <w:rsid w:val="007969B5"/>
    <w:rsid w:val="00797095"/>
    <w:rsid w:val="00797099"/>
    <w:rsid w:val="007A07AE"/>
    <w:rsid w:val="007A0ACE"/>
    <w:rsid w:val="007A15BA"/>
    <w:rsid w:val="007A30BB"/>
    <w:rsid w:val="007A39C5"/>
    <w:rsid w:val="007A5065"/>
    <w:rsid w:val="007A60BA"/>
    <w:rsid w:val="007A6578"/>
    <w:rsid w:val="007A6F25"/>
    <w:rsid w:val="007A765F"/>
    <w:rsid w:val="007B0F82"/>
    <w:rsid w:val="007B1C43"/>
    <w:rsid w:val="007B2C1A"/>
    <w:rsid w:val="007B396B"/>
    <w:rsid w:val="007B4311"/>
    <w:rsid w:val="007B48FB"/>
    <w:rsid w:val="007B558B"/>
    <w:rsid w:val="007B6950"/>
    <w:rsid w:val="007B6B6F"/>
    <w:rsid w:val="007B72A0"/>
    <w:rsid w:val="007B7CBC"/>
    <w:rsid w:val="007C0373"/>
    <w:rsid w:val="007C2174"/>
    <w:rsid w:val="007C249B"/>
    <w:rsid w:val="007C28F9"/>
    <w:rsid w:val="007C3481"/>
    <w:rsid w:val="007C3B73"/>
    <w:rsid w:val="007C4700"/>
    <w:rsid w:val="007C6372"/>
    <w:rsid w:val="007C6399"/>
    <w:rsid w:val="007C6438"/>
    <w:rsid w:val="007C7276"/>
    <w:rsid w:val="007C736E"/>
    <w:rsid w:val="007C7EB6"/>
    <w:rsid w:val="007D0561"/>
    <w:rsid w:val="007D1BFE"/>
    <w:rsid w:val="007D263A"/>
    <w:rsid w:val="007D3569"/>
    <w:rsid w:val="007D3B8E"/>
    <w:rsid w:val="007D3F87"/>
    <w:rsid w:val="007D4231"/>
    <w:rsid w:val="007D43A0"/>
    <w:rsid w:val="007D44D4"/>
    <w:rsid w:val="007D5A09"/>
    <w:rsid w:val="007D78E6"/>
    <w:rsid w:val="007D794D"/>
    <w:rsid w:val="007E04D4"/>
    <w:rsid w:val="007E0670"/>
    <w:rsid w:val="007E184F"/>
    <w:rsid w:val="007E2AF2"/>
    <w:rsid w:val="007E366A"/>
    <w:rsid w:val="007E483C"/>
    <w:rsid w:val="007E58F7"/>
    <w:rsid w:val="007E6BB1"/>
    <w:rsid w:val="007E7175"/>
    <w:rsid w:val="007E7321"/>
    <w:rsid w:val="007E7FB8"/>
    <w:rsid w:val="007F0556"/>
    <w:rsid w:val="007F0669"/>
    <w:rsid w:val="007F0D57"/>
    <w:rsid w:val="007F28ED"/>
    <w:rsid w:val="007F344F"/>
    <w:rsid w:val="007F3B6B"/>
    <w:rsid w:val="007F4349"/>
    <w:rsid w:val="007F48B7"/>
    <w:rsid w:val="00800786"/>
    <w:rsid w:val="00800C7A"/>
    <w:rsid w:val="00801689"/>
    <w:rsid w:val="00803384"/>
    <w:rsid w:val="00804DE1"/>
    <w:rsid w:val="00805543"/>
    <w:rsid w:val="008076BD"/>
    <w:rsid w:val="008101B2"/>
    <w:rsid w:val="00810329"/>
    <w:rsid w:val="00810AEA"/>
    <w:rsid w:val="00810E69"/>
    <w:rsid w:val="0081195A"/>
    <w:rsid w:val="00812A60"/>
    <w:rsid w:val="00812EA0"/>
    <w:rsid w:val="0081322A"/>
    <w:rsid w:val="0081435B"/>
    <w:rsid w:val="00814762"/>
    <w:rsid w:val="008149CD"/>
    <w:rsid w:val="00814A80"/>
    <w:rsid w:val="008150F0"/>
    <w:rsid w:val="008167E2"/>
    <w:rsid w:val="00820915"/>
    <w:rsid w:val="00820CC1"/>
    <w:rsid w:val="00820E99"/>
    <w:rsid w:val="00821ADD"/>
    <w:rsid w:val="0082210A"/>
    <w:rsid w:val="00822E5C"/>
    <w:rsid w:val="008236A2"/>
    <w:rsid w:val="0082444F"/>
    <w:rsid w:val="008249C1"/>
    <w:rsid w:val="00825BB7"/>
    <w:rsid w:val="008260D8"/>
    <w:rsid w:val="00827063"/>
    <w:rsid w:val="008270D1"/>
    <w:rsid w:val="008273ED"/>
    <w:rsid w:val="00827409"/>
    <w:rsid w:val="00827C04"/>
    <w:rsid w:val="008304BA"/>
    <w:rsid w:val="00831069"/>
    <w:rsid w:val="00831517"/>
    <w:rsid w:val="00831F3E"/>
    <w:rsid w:val="00832020"/>
    <w:rsid w:val="00833FC4"/>
    <w:rsid w:val="008342F1"/>
    <w:rsid w:val="0083499E"/>
    <w:rsid w:val="008358F2"/>
    <w:rsid w:val="00835B80"/>
    <w:rsid w:val="00835DC4"/>
    <w:rsid w:val="00836C63"/>
    <w:rsid w:val="00840694"/>
    <w:rsid w:val="0084280D"/>
    <w:rsid w:val="00842CA1"/>
    <w:rsid w:val="00842D74"/>
    <w:rsid w:val="0084329E"/>
    <w:rsid w:val="00843310"/>
    <w:rsid w:val="0084359B"/>
    <w:rsid w:val="00844B58"/>
    <w:rsid w:val="00844FB4"/>
    <w:rsid w:val="0084558C"/>
    <w:rsid w:val="00846A6C"/>
    <w:rsid w:val="00846D07"/>
    <w:rsid w:val="00850593"/>
    <w:rsid w:val="00851186"/>
    <w:rsid w:val="00851CEC"/>
    <w:rsid w:val="0085365C"/>
    <w:rsid w:val="00853BC6"/>
    <w:rsid w:val="00854243"/>
    <w:rsid w:val="0085472A"/>
    <w:rsid w:val="00854A9C"/>
    <w:rsid w:val="00854DBF"/>
    <w:rsid w:val="00855837"/>
    <w:rsid w:val="00857809"/>
    <w:rsid w:val="00857C5E"/>
    <w:rsid w:val="008604D4"/>
    <w:rsid w:val="00861902"/>
    <w:rsid w:val="00863E41"/>
    <w:rsid w:val="00865D11"/>
    <w:rsid w:val="00866140"/>
    <w:rsid w:val="00866525"/>
    <w:rsid w:val="00866A44"/>
    <w:rsid w:val="00870544"/>
    <w:rsid w:val="008705D4"/>
    <w:rsid w:val="00870718"/>
    <w:rsid w:val="008718CA"/>
    <w:rsid w:val="008733D8"/>
    <w:rsid w:val="00873756"/>
    <w:rsid w:val="00873F47"/>
    <w:rsid w:val="00874769"/>
    <w:rsid w:val="00875B27"/>
    <w:rsid w:val="008775B1"/>
    <w:rsid w:val="00877641"/>
    <w:rsid w:val="00877C85"/>
    <w:rsid w:val="00877FDF"/>
    <w:rsid w:val="008824DA"/>
    <w:rsid w:val="008828E2"/>
    <w:rsid w:val="00882FC9"/>
    <w:rsid w:val="00883C74"/>
    <w:rsid w:val="00884098"/>
    <w:rsid w:val="008844FD"/>
    <w:rsid w:val="00885C0B"/>
    <w:rsid w:val="00886328"/>
    <w:rsid w:val="0088758B"/>
    <w:rsid w:val="00887D08"/>
    <w:rsid w:val="00890083"/>
    <w:rsid w:val="00891015"/>
    <w:rsid w:val="00892B66"/>
    <w:rsid w:val="008930CE"/>
    <w:rsid w:val="00893F66"/>
    <w:rsid w:val="00896942"/>
    <w:rsid w:val="008970AF"/>
    <w:rsid w:val="008A07B8"/>
    <w:rsid w:val="008A09FE"/>
    <w:rsid w:val="008A124A"/>
    <w:rsid w:val="008A2726"/>
    <w:rsid w:val="008A2E75"/>
    <w:rsid w:val="008A3637"/>
    <w:rsid w:val="008A3D94"/>
    <w:rsid w:val="008A41F6"/>
    <w:rsid w:val="008A44F1"/>
    <w:rsid w:val="008A51E0"/>
    <w:rsid w:val="008A5436"/>
    <w:rsid w:val="008A6AC5"/>
    <w:rsid w:val="008B051B"/>
    <w:rsid w:val="008B0A6E"/>
    <w:rsid w:val="008B2B5E"/>
    <w:rsid w:val="008B2DBE"/>
    <w:rsid w:val="008B3949"/>
    <w:rsid w:val="008B3C5E"/>
    <w:rsid w:val="008B4AC1"/>
    <w:rsid w:val="008B4B50"/>
    <w:rsid w:val="008B4E49"/>
    <w:rsid w:val="008B54CE"/>
    <w:rsid w:val="008B698D"/>
    <w:rsid w:val="008B6A53"/>
    <w:rsid w:val="008B7D6D"/>
    <w:rsid w:val="008C1D3B"/>
    <w:rsid w:val="008C2456"/>
    <w:rsid w:val="008C2AFC"/>
    <w:rsid w:val="008C3D58"/>
    <w:rsid w:val="008C504D"/>
    <w:rsid w:val="008C595C"/>
    <w:rsid w:val="008C6ACC"/>
    <w:rsid w:val="008C7F7B"/>
    <w:rsid w:val="008D051E"/>
    <w:rsid w:val="008D1B3F"/>
    <w:rsid w:val="008D254F"/>
    <w:rsid w:val="008D2A70"/>
    <w:rsid w:val="008D35B5"/>
    <w:rsid w:val="008D48B6"/>
    <w:rsid w:val="008D49E4"/>
    <w:rsid w:val="008D4B99"/>
    <w:rsid w:val="008D4FDC"/>
    <w:rsid w:val="008D50A4"/>
    <w:rsid w:val="008D55ED"/>
    <w:rsid w:val="008D58FC"/>
    <w:rsid w:val="008D679A"/>
    <w:rsid w:val="008D6DF4"/>
    <w:rsid w:val="008E1153"/>
    <w:rsid w:val="008E182F"/>
    <w:rsid w:val="008E27AC"/>
    <w:rsid w:val="008E281C"/>
    <w:rsid w:val="008E3001"/>
    <w:rsid w:val="008E479F"/>
    <w:rsid w:val="008E49C4"/>
    <w:rsid w:val="008E50B9"/>
    <w:rsid w:val="008E51A4"/>
    <w:rsid w:val="008E61D0"/>
    <w:rsid w:val="008E6DC2"/>
    <w:rsid w:val="008E7435"/>
    <w:rsid w:val="008E790F"/>
    <w:rsid w:val="008F19F3"/>
    <w:rsid w:val="008F1F7E"/>
    <w:rsid w:val="008F20EC"/>
    <w:rsid w:val="008F2272"/>
    <w:rsid w:val="008F22FC"/>
    <w:rsid w:val="008F2419"/>
    <w:rsid w:val="008F2DDB"/>
    <w:rsid w:val="008F5AC4"/>
    <w:rsid w:val="008F5DDE"/>
    <w:rsid w:val="008F5E4F"/>
    <w:rsid w:val="008F6291"/>
    <w:rsid w:val="008F7649"/>
    <w:rsid w:val="008F7DFF"/>
    <w:rsid w:val="00901128"/>
    <w:rsid w:val="009012F4"/>
    <w:rsid w:val="0090286C"/>
    <w:rsid w:val="00903B0C"/>
    <w:rsid w:val="0090425C"/>
    <w:rsid w:val="00905408"/>
    <w:rsid w:val="009056F2"/>
    <w:rsid w:val="00906BA6"/>
    <w:rsid w:val="00907008"/>
    <w:rsid w:val="00907056"/>
    <w:rsid w:val="00907346"/>
    <w:rsid w:val="0090781B"/>
    <w:rsid w:val="00907C4D"/>
    <w:rsid w:val="00910F31"/>
    <w:rsid w:val="00911609"/>
    <w:rsid w:val="0091247F"/>
    <w:rsid w:val="0091311F"/>
    <w:rsid w:val="009132E5"/>
    <w:rsid w:val="00915DA3"/>
    <w:rsid w:val="00916FA3"/>
    <w:rsid w:val="0092005A"/>
    <w:rsid w:val="009204D7"/>
    <w:rsid w:val="0092058D"/>
    <w:rsid w:val="00920E64"/>
    <w:rsid w:val="00921209"/>
    <w:rsid w:val="00922FB9"/>
    <w:rsid w:val="009237BB"/>
    <w:rsid w:val="0092447D"/>
    <w:rsid w:val="00924B6C"/>
    <w:rsid w:val="00925935"/>
    <w:rsid w:val="00925FA1"/>
    <w:rsid w:val="00926551"/>
    <w:rsid w:val="00927539"/>
    <w:rsid w:val="00927907"/>
    <w:rsid w:val="009311D5"/>
    <w:rsid w:val="00931507"/>
    <w:rsid w:val="00931E79"/>
    <w:rsid w:val="00932B0F"/>
    <w:rsid w:val="00932DE9"/>
    <w:rsid w:val="00933C76"/>
    <w:rsid w:val="00933C78"/>
    <w:rsid w:val="00934C62"/>
    <w:rsid w:val="00935397"/>
    <w:rsid w:val="009353A6"/>
    <w:rsid w:val="0093586A"/>
    <w:rsid w:val="00935901"/>
    <w:rsid w:val="00935B05"/>
    <w:rsid w:val="00935B3F"/>
    <w:rsid w:val="00935FDB"/>
    <w:rsid w:val="00936041"/>
    <w:rsid w:val="00936E9E"/>
    <w:rsid w:val="00940737"/>
    <w:rsid w:val="00940E59"/>
    <w:rsid w:val="009413F4"/>
    <w:rsid w:val="00941401"/>
    <w:rsid w:val="0094262C"/>
    <w:rsid w:val="0094266C"/>
    <w:rsid w:val="009431AA"/>
    <w:rsid w:val="00943C0D"/>
    <w:rsid w:val="00943EB1"/>
    <w:rsid w:val="00944EAD"/>
    <w:rsid w:val="00945715"/>
    <w:rsid w:val="00945E3A"/>
    <w:rsid w:val="00946888"/>
    <w:rsid w:val="00946A87"/>
    <w:rsid w:val="00947888"/>
    <w:rsid w:val="00947D42"/>
    <w:rsid w:val="00951C16"/>
    <w:rsid w:val="0095275B"/>
    <w:rsid w:val="009529BD"/>
    <w:rsid w:val="0095383B"/>
    <w:rsid w:val="00953C18"/>
    <w:rsid w:val="0095400D"/>
    <w:rsid w:val="00956163"/>
    <w:rsid w:val="00956897"/>
    <w:rsid w:val="00957206"/>
    <w:rsid w:val="00957210"/>
    <w:rsid w:val="009578AC"/>
    <w:rsid w:val="0096041A"/>
    <w:rsid w:val="00960ACF"/>
    <w:rsid w:val="00960B57"/>
    <w:rsid w:val="00960F2A"/>
    <w:rsid w:val="009616C8"/>
    <w:rsid w:val="0096244F"/>
    <w:rsid w:val="009632CF"/>
    <w:rsid w:val="00963307"/>
    <w:rsid w:val="00963510"/>
    <w:rsid w:val="00963AE5"/>
    <w:rsid w:val="00964457"/>
    <w:rsid w:val="00964A18"/>
    <w:rsid w:val="00964DF6"/>
    <w:rsid w:val="009651F4"/>
    <w:rsid w:val="00965B5F"/>
    <w:rsid w:val="009669EF"/>
    <w:rsid w:val="00966C8F"/>
    <w:rsid w:val="009674BB"/>
    <w:rsid w:val="00967BD8"/>
    <w:rsid w:val="00970779"/>
    <w:rsid w:val="009708BD"/>
    <w:rsid w:val="00970BEE"/>
    <w:rsid w:val="009711B1"/>
    <w:rsid w:val="00971504"/>
    <w:rsid w:val="00971DC4"/>
    <w:rsid w:val="009723B7"/>
    <w:rsid w:val="00973CAB"/>
    <w:rsid w:val="009756FF"/>
    <w:rsid w:val="009772CD"/>
    <w:rsid w:val="00977443"/>
    <w:rsid w:val="00977D3C"/>
    <w:rsid w:val="00980868"/>
    <w:rsid w:val="00980EF4"/>
    <w:rsid w:val="00982769"/>
    <w:rsid w:val="009827B1"/>
    <w:rsid w:val="00982904"/>
    <w:rsid w:val="00983366"/>
    <w:rsid w:val="00983A5C"/>
    <w:rsid w:val="00984A97"/>
    <w:rsid w:val="00984BD0"/>
    <w:rsid w:val="00985873"/>
    <w:rsid w:val="00986FA0"/>
    <w:rsid w:val="00987B6B"/>
    <w:rsid w:val="00987F53"/>
    <w:rsid w:val="009903CA"/>
    <w:rsid w:val="00990500"/>
    <w:rsid w:val="00990AC4"/>
    <w:rsid w:val="00991A10"/>
    <w:rsid w:val="00992FB5"/>
    <w:rsid w:val="00993435"/>
    <w:rsid w:val="00994123"/>
    <w:rsid w:val="009945A9"/>
    <w:rsid w:val="009945FA"/>
    <w:rsid w:val="00994C3F"/>
    <w:rsid w:val="00995545"/>
    <w:rsid w:val="009957A4"/>
    <w:rsid w:val="00995C1C"/>
    <w:rsid w:val="009964DB"/>
    <w:rsid w:val="00997047"/>
    <w:rsid w:val="0099735B"/>
    <w:rsid w:val="009973BA"/>
    <w:rsid w:val="00997A70"/>
    <w:rsid w:val="009A1284"/>
    <w:rsid w:val="009A16A0"/>
    <w:rsid w:val="009A18CD"/>
    <w:rsid w:val="009A1E75"/>
    <w:rsid w:val="009A2022"/>
    <w:rsid w:val="009A24B4"/>
    <w:rsid w:val="009A29DD"/>
    <w:rsid w:val="009A307B"/>
    <w:rsid w:val="009A3F23"/>
    <w:rsid w:val="009A3FF1"/>
    <w:rsid w:val="009A505C"/>
    <w:rsid w:val="009A550F"/>
    <w:rsid w:val="009A5DE3"/>
    <w:rsid w:val="009A63DF"/>
    <w:rsid w:val="009A6486"/>
    <w:rsid w:val="009B008D"/>
    <w:rsid w:val="009B078F"/>
    <w:rsid w:val="009B1D03"/>
    <w:rsid w:val="009B2BAA"/>
    <w:rsid w:val="009B3264"/>
    <w:rsid w:val="009B3BC3"/>
    <w:rsid w:val="009B3F99"/>
    <w:rsid w:val="009B54D4"/>
    <w:rsid w:val="009B68A1"/>
    <w:rsid w:val="009B6AA3"/>
    <w:rsid w:val="009B6CC9"/>
    <w:rsid w:val="009B6FF8"/>
    <w:rsid w:val="009B79A4"/>
    <w:rsid w:val="009C0F9B"/>
    <w:rsid w:val="009C1285"/>
    <w:rsid w:val="009C16CB"/>
    <w:rsid w:val="009C31ED"/>
    <w:rsid w:val="009C348F"/>
    <w:rsid w:val="009C36F5"/>
    <w:rsid w:val="009C3D50"/>
    <w:rsid w:val="009C3DD4"/>
    <w:rsid w:val="009C432B"/>
    <w:rsid w:val="009C4A65"/>
    <w:rsid w:val="009C4DE8"/>
    <w:rsid w:val="009C5DAE"/>
    <w:rsid w:val="009D0AD2"/>
    <w:rsid w:val="009D1D22"/>
    <w:rsid w:val="009D215E"/>
    <w:rsid w:val="009D24D3"/>
    <w:rsid w:val="009D26A7"/>
    <w:rsid w:val="009D2DC8"/>
    <w:rsid w:val="009D3323"/>
    <w:rsid w:val="009D356D"/>
    <w:rsid w:val="009D39AA"/>
    <w:rsid w:val="009D40D6"/>
    <w:rsid w:val="009D4615"/>
    <w:rsid w:val="009D50E6"/>
    <w:rsid w:val="009D5EE0"/>
    <w:rsid w:val="009D5FD8"/>
    <w:rsid w:val="009D62AE"/>
    <w:rsid w:val="009E1679"/>
    <w:rsid w:val="009E203C"/>
    <w:rsid w:val="009E2816"/>
    <w:rsid w:val="009E3451"/>
    <w:rsid w:val="009E3CF3"/>
    <w:rsid w:val="009E3DBF"/>
    <w:rsid w:val="009E4D63"/>
    <w:rsid w:val="009E5973"/>
    <w:rsid w:val="009E5D6E"/>
    <w:rsid w:val="009E72F8"/>
    <w:rsid w:val="009F03D7"/>
    <w:rsid w:val="009F0472"/>
    <w:rsid w:val="009F1C7A"/>
    <w:rsid w:val="009F28CC"/>
    <w:rsid w:val="009F2A5A"/>
    <w:rsid w:val="009F2A8E"/>
    <w:rsid w:val="009F311A"/>
    <w:rsid w:val="009F3E9D"/>
    <w:rsid w:val="009F45D8"/>
    <w:rsid w:val="009F464F"/>
    <w:rsid w:val="009F4ADF"/>
    <w:rsid w:val="009F503A"/>
    <w:rsid w:val="009F63A5"/>
    <w:rsid w:val="009F67BD"/>
    <w:rsid w:val="00A00949"/>
    <w:rsid w:val="00A0099A"/>
    <w:rsid w:val="00A00B7B"/>
    <w:rsid w:val="00A019DD"/>
    <w:rsid w:val="00A02445"/>
    <w:rsid w:val="00A02AD9"/>
    <w:rsid w:val="00A02BEC"/>
    <w:rsid w:val="00A02DC7"/>
    <w:rsid w:val="00A0302A"/>
    <w:rsid w:val="00A035A2"/>
    <w:rsid w:val="00A037D6"/>
    <w:rsid w:val="00A03824"/>
    <w:rsid w:val="00A039F2"/>
    <w:rsid w:val="00A048E4"/>
    <w:rsid w:val="00A04ADB"/>
    <w:rsid w:val="00A0528A"/>
    <w:rsid w:val="00A05E8C"/>
    <w:rsid w:val="00A06211"/>
    <w:rsid w:val="00A0696C"/>
    <w:rsid w:val="00A06F7A"/>
    <w:rsid w:val="00A070F6"/>
    <w:rsid w:val="00A07810"/>
    <w:rsid w:val="00A10A6A"/>
    <w:rsid w:val="00A12A80"/>
    <w:rsid w:val="00A130B8"/>
    <w:rsid w:val="00A14F08"/>
    <w:rsid w:val="00A153C4"/>
    <w:rsid w:val="00A1578F"/>
    <w:rsid w:val="00A15B1D"/>
    <w:rsid w:val="00A166E5"/>
    <w:rsid w:val="00A16D8B"/>
    <w:rsid w:val="00A170E0"/>
    <w:rsid w:val="00A2053A"/>
    <w:rsid w:val="00A22F4A"/>
    <w:rsid w:val="00A2364E"/>
    <w:rsid w:val="00A2505D"/>
    <w:rsid w:val="00A25967"/>
    <w:rsid w:val="00A259F4"/>
    <w:rsid w:val="00A26257"/>
    <w:rsid w:val="00A30236"/>
    <w:rsid w:val="00A30261"/>
    <w:rsid w:val="00A30BB7"/>
    <w:rsid w:val="00A32376"/>
    <w:rsid w:val="00A32B7D"/>
    <w:rsid w:val="00A330F3"/>
    <w:rsid w:val="00A3348C"/>
    <w:rsid w:val="00A33A77"/>
    <w:rsid w:val="00A33CF8"/>
    <w:rsid w:val="00A346ED"/>
    <w:rsid w:val="00A35267"/>
    <w:rsid w:val="00A3593E"/>
    <w:rsid w:val="00A35CDB"/>
    <w:rsid w:val="00A4127C"/>
    <w:rsid w:val="00A416D9"/>
    <w:rsid w:val="00A4173E"/>
    <w:rsid w:val="00A42442"/>
    <w:rsid w:val="00A42742"/>
    <w:rsid w:val="00A42AAF"/>
    <w:rsid w:val="00A42F8C"/>
    <w:rsid w:val="00A44B6E"/>
    <w:rsid w:val="00A45FB3"/>
    <w:rsid w:val="00A464A9"/>
    <w:rsid w:val="00A467B0"/>
    <w:rsid w:val="00A4714E"/>
    <w:rsid w:val="00A47175"/>
    <w:rsid w:val="00A476EA"/>
    <w:rsid w:val="00A50445"/>
    <w:rsid w:val="00A5137E"/>
    <w:rsid w:val="00A51BAE"/>
    <w:rsid w:val="00A5252E"/>
    <w:rsid w:val="00A53D9A"/>
    <w:rsid w:val="00A54785"/>
    <w:rsid w:val="00A5515A"/>
    <w:rsid w:val="00A55224"/>
    <w:rsid w:val="00A554F6"/>
    <w:rsid w:val="00A575AF"/>
    <w:rsid w:val="00A6034C"/>
    <w:rsid w:val="00A60C37"/>
    <w:rsid w:val="00A62A0A"/>
    <w:rsid w:val="00A62A37"/>
    <w:rsid w:val="00A63B2A"/>
    <w:rsid w:val="00A640D1"/>
    <w:rsid w:val="00A66632"/>
    <w:rsid w:val="00A6683D"/>
    <w:rsid w:val="00A66B9E"/>
    <w:rsid w:val="00A66CFA"/>
    <w:rsid w:val="00A677F8"/>
    <w:rsid w:val="00A70257"/>
    <w:rsid w:val="00A70D7F"/>
    <w:rsid w:val="00A7166A"/>
    <w:rsid w:val="00A72635"/>
    <w:rsid w:val="00A73CD9"/>
    <w:rsid w:val="00A73DE0"/>
    <w:rsid w:val="00A74544"/>
    <w:rsid w:val="00A74810"/>
    <w:rsid w:val="00A74EB4"/>
    <w:rsid w:val="00A75467"/>
    <w:rsid w:val="00A755DA"/>
    <w:rsid w:val="00A764F5"/>
    <w:rsid w:val="00A8047B"/>
    <w:rsid w:val="00A80E4F"/>
    <w:rsid w:val="00A80ECA"/>
    <w:rsid w:val="00A81F77"/>
    <w:rsid w:val="00A821FC"/>
    <w:rsid w:val="00A826ED"/>
    <w:rsid w:val="00A82D2B"/>
    <w:rsid w:val="00A82DE0"/>
    <w:rsid w:val="00A83ACC"/>
    <w:rsid w:val="00A87FA4"/>
    <w:rsid w:val="00A91E99"/>
    <w:rsid w:val="00A92642"/>
    <w:rsid w:val="00A9597E"/>
    <w:rsid w:val="00A95C35"/>
    <w:rsid w:val="00A963D8"/>
    <w:rsid w:val="00A969B7"/>
    <w:rsid w:val="00A978E6"/>
    <w:rsid w:val="00AA1DEA"/>
    <w:rsid w:val="00AA244B"/>
    <w:rsid w:val="00AA48E6"/>
    <w:rsid w:val="00AA50D1"/>
    <w:rsid w:val="00AA53E4"/>
    <w:rsid w:val="00AA5878"/>
    <w:rsid w:val="00AA7BFA"/>
    <w:rsid w:val="00AA7C83"/>
    <w:rsid w:val="00AA7CE6"/>
    <w:rsid w:val="00AB0401"/>
    <w:rsid w:val="00AB2C09"/>
    <w:rsid w:val="00AB3544"/>
    <w:rsid w:val="00AB3A52"/>
    <w:rsid w:val="00AB4860"/>
    <w:rsid w:val="00AB486A"/>
    <w:rsid w:val="00AB64F3"/>
    <w:rsid w:val="00AB64F7"/>
    <w:rsid w:val="00AB6960"/>
    <w:rsid w:val="00AB6A52"/>
    <w:rsid w:val="00AB6D36"/>
    <w:rsid w:val="00AC023B"/>
    <w:rsid w:val="00AC112A"/>
    <w:rsid w:val="00AC1EFE"/>
    <w:rsid w:val="00AC27B8"/>
    <w:rsid w:val="00AC2C67"/>
    <w:rsid w:val="00AC306E"/>
    <w:rsid w:val="00AC35BD"/>
    <w:rsid w:val="00AC36C8"/>
    <w:rsid w:val="00AC3878"/>
    <w:rsid w:val="00AC3E56"/>
    <w:rsid w:val="00AC3EE2"/>
    <w:rsid w:val="00AC495A"/>
    <w:rsid w:val="00AC4F25"/>
    <w:rsid w:val="00AC522D"/>
    <w:rsid w:val="00AC5907"/>
    <w:rsid w:val="00AC7452"/>
    <w:rsid w:val="00AD184E"/>
    <w:rsid w:val="00AD18CF"/>
    <w:rsid w:val="00AD1C79"/>
    <w:rsid w:val="00AD20F2"/>
    <w:rsid w:val="00AD2A52"/>
    <w:rsid w:val="00AD2FDA"/>
    <w:rsid w:val="00AD2FED"/>
    <w:rsid w:val="00AD3EDB"/>
    <w:rsid w:val="00AD7518"/>
    <w:rsid w:val="00AD75C8"/>
    <w:rsid w:val="00AE08DB"/>
    <w:rsid w:val="00AE0960"/>
    <w:rsid w:val="00AE09BC"/>
    <w:rsid w:val="00AE15A0"/>
    <w:rsid w:val="00AE15EF"/>
    <w:rsid w:val="00AE29DE"/>
    <w:rsid w:val="00AE484E"/>
    <w:rsid w:val="00AE655E"/>
    <w:rsid w:val="00AE75E7"/>
    <w:rsid w:val="00AE7663"/>
    <w:rsid w:val="00AE7E32"/>
    <w:rsid w:val="00AF1D0F"/>
    <w:rsid w:val="00AF2219"/>
    <w:rsid w:val="00AF3DDF"/>
    <w:rsid w:val="00AF4307"/>
    <w:rsid w:val="00AF4C5B"/>
    <w:rsid w:val="00AF4D1D"/>
    <w:rsid w:val="00AF5EBF"/>
    <w:rsid w:val="00AF7456"/>
    <w:rsid w:val="00B00076"/>
    <w:rsid w:val="00B0065A"/>
    <w:rsid w:val="00B010D4"/>
    <w:rsid w:val="00B015E7"/>
    <w:rsid w:val="00B01E69"/>
    <w:rsid w:val="00B02A20"/>
    <w:rsid w:val="00B03ED1"/>
    <w:rsid w:val="00B03F2D"/>
    <w:rsid w:val="00B040ED"/>
    <w:rsid w:val="00B0485D"/>
    <w:rsid w:val="00B0521B"/>
    <w:rsid w:val="00B0549D"/>
    <w:rsid w:val="00B05665"/>
    <w:rsid w:val="00B058FC"/>
    <w:rsid w:val="00B05DFA"/>
    <w:rsid w:val="00B05EB3"/>
    <w:rsid w:val="00B060D2"/>
    <w:rsid w:val="00B06A77"/>
    <w:rsid w:val="00B11000"/>
    <w:rsid w:val="00B118AB"/>
    <w:rsid w:val="00B131D5"/>
    <w:rsid w:val="00B13EB5"/>
    <w:rsid w:val="00B13F45"/>
    <w:rsid w:val="00B14869"/>
    <w:rsid w:val="00B14CD5"/>
    <w:rsid w:val="00B14DB6"/>
    <w:rsid w:val="00B15DA8"/>
    <w:rsid w:val="00B16F94"/>
    <w:rsid w:val="00B17577"/>
    <w:rsid w:val="00B20F23"/>
    <w:rsid w:val="00B2129C"/>
    <w:rsid w:val="00B21B0F"/>
    <w:rsid w:val="00B23805"/>
    <w:rsid w:val="00B23CE2"/>
    <w:rsid w:val="00B23FA0"/>
    <w:rsid w:val="00B25F21"/>
    <w:rsid w:val="00B263CD"/>
    <w:rsid w:val="00B2706E"/>
    <w:rsid w:val="00B27AB9"/>
    <w:rsid w:val="00B32E13"/>
    <w:rsid w:val="00B3545A"/>
    <w:rsid w:val="00B3663E"/>
    <w:rsid w:val="00B3703F"/>
    <w:rsid w:val="00B370C4"/>
    <w:rsid w:val="00B37D67"/>
    <w:rsid w:val="00B40995"/>
    <w:rsid w:val="00B40EF4"/>
    <w:rsid w:val="00B40F9C"/>
    <w:rsid w:val="00B41B59"/>
    <w:rsid w:val="00B428FB"/>
    <w:rsid w:val="00B42943"/>
    <w:rsid w:val="00B42F45"/>
    <w:rsid w:val="00B43D3D"/>
    <w:rsid w:val="00B4546D"/>
    <w:rsid w:val="00B46793"/>
    <w:rsid w:val="00B46A53"/>
    <w:rsid w:val="00B477E8"/>
    <w:rsid w:val="00B504CD"/>
    <w:rsid w:val="00B51AB8"/>
    <w:rsid w:val="00B51DE7"/>
    <w:rsid w:val="00B52A29"/>
    <w:rsid w:val="00B53298"/>
    <w:rsid w:val="00B5367F"/>
    <w:rsid w:val="00B53905"/>
    <w:rsid w:val="00B53CE1"/>
    <w:rsid w:val="00B551D8"/>
    <w:rsid w:val="00B55222"/>
    <w:rsid w:val="00B553D2"/>
    <w:rsid w:val="00B5691C"/>
    <w:rsid w:val="00B56B3F"/>
    <w:rsid w:val="00B60142"/>
    <w:rsid w:val="00B609EA"/>
    <w:rsid w:val="00B612B6"/>
    <w:rsid w:val="00B6230E"/>
    <w:rsid w:val="00B6367E"/>
    <w:rsid w:val="00B63BA9"/>
    <w:rsid w:val="00B64658"/>
    <w:rsid w:val="00B646E1"/>
    <w:rsid w:val="00B647F3"/>
    <w:rsid w:val="00B65172"/>
    <w:rsid w:val="00B6546D"/>
    <w:rsid w:val="00B65C55"/>
    <w:rsid w:val="00B65EAD"/>
    <w:rsid w:val="00B6675C"/>
    <w:rsid w:val="00B67D02"/>
    <w:rsid w:val="00B70E39"/>
    <w:rsid w:val="00B70F24"/>
    <w:rsid w:val="00B711B0"/>
    <w:rsid w:val="00B719B3"/>
    <w:rsid w:val="00B71EBE"/>
    <w:rsid w:val="00B72404"/>
    <w:rsid w:val="00B73936"/>
    <w:rsid w:val="00B73D33"/>
    <w:rsid w:val="00B73D7B"/>
    <w:rsid w:val="00B754E3"/>
    <w:rsid w:val="00B7630C"/>
    <w:rsid w:val="00B76818"/>
    <w:rsid w:val="00B77B66"/>
    <w:rsid w:val="00B80A2D"/>
    <w:rsid w:val="00B80B84"/>
    <w:rsid w:val="00B8265F"/>
    <w:rsid w:val="00B82773"/>
    <w:rsid w:val="00B8383B"/>
    <w:rsid w:val="00B83920"/>
    <w:rsid w:val="00B83D68"/>
    <w:rsid w:val="00B843B7"/>
    <w:rsid w:val="00B84482"/>
    <w:rsid w:val="00B8502F"/>
    <w:rsid w:val="00B859B8"/>
    <w:rsid w:val="00B864D0"/>
    <w:rsid w:val="00B86708"/>
    <w:rsid w:val="00B87A6B"/>
    <w:rsid w:val="00B87EA4"/>
    <w:rsid w:val="00B90CBD"/>
    <w:rsid w:val="00B91229"/>
    <w:rsid w:val="00B91C58"/>
    <w:rsid w:val="00B91D26"/>
    <w:rsid w:val="00B922A3"/>
    <w:rsid w:val="00B924E7"/>
    <w:rsid w:val="00B9254C"/>
    <w:rsid w:val="00B929DA"/>
    <w:rsid w:val="00B93147"/>
    <w:rsid w:val="00B9378B"/>
    <w:rsid w:val="00B93A04"/>
    <w:rsid w:val="00B93E3E"/>
    <w:rsid w:val="00B95062"/>
    <w:rsid w:val="00B959E6"/>
    <w:rsid w:val="00B96322"/>
    <w:rsid w:val="00B96A9E"/>
    <w:rsid w:val="00B9726A"/>
    <w:rsid w:val="00BA0B19"/>
    <w:rsid w:val="00BA151D"/>
    <w:rsid w:val="00BA26E0"/>
    <w:rsid w:val="00BA2A05"/>
    <w:rsid w:val="00BA3B5C"/>
    <w:rsid w:val="00BA50C8"/>
    <w:rsid w:val="00BA57E0"/>
    <w:rsid w:val="00BA593F"/>
    <w:rsid w:val="00BA5A89"/>
    <w:rsid w:val="00BA5E93"/>
    <w:rsid w:val="00BA6976"/>
    <w:rsid w:val="00BA7423"/>
    <w:rsid w:val="00BA76F5"/>
    <w:rsid w:val="00BA7945"/>
    <w:rsid w:val="00BB17D6"/>
    <w:rsid w:val="00BB1E19"/>
    <w:rsid w:val="00BB32AE"/>
    <w:rsid w:val="00BB32D4"/>
    <w:rsid w:val="00BB334D"/>
    <w:rsid w:val="00BB36E8"/>
    <w:rsid w:val="00BB4CBD"/>
    <w:rsid w:val="00BB5052"/>
    <w:rsid w:val="00BB640A"/>
    <w:rsid w:val="00BB6929"/>
    <w:rsid w:val="00BB6E0C"/>
    <w:rsid w:val="00BC13AD"/>
    <w:rsid w:val="00BC1634"/>
    <w:rsid w:val="00BC1E3E"/>
    <w:rsid w:val="00BC413E"/>
    <w:rsid w:val="00BC431A"/>
    <w:rsid w:val="00BC4D23"/>
    <w:rsid w:val="00BC50F3"/>
    <w:rsid w:val="00BC56F9"/>
    <w:rsid w:val="00BC5853"/>
    <w:rsid w:val="00BC5A7B"/>
    <w:rsid w:val="00BC72A2"/>
    <w:rsid w:val="00BC77A1"/>
    <w:rsid w:val="00BC7AF7"/>
    <w:rsid w:val="00BD010D"/>
    <w:rsid w:val="00BD0CAE"/>
    <w:rsid w:val="00BD17F7"/>
    <w:rsid w:val="00BD1B6A"/>
    <w:rsid w:val="00BD2041"/>
    <w:rsid w:val="00BD379C"/>
    <w:rsid w:val="00BD3D92"/>
    <w:rsid w:val="00BD47FC"/>
    <w:rsid w:val="00BD7F18"/>
    <w:rsid w:val="00BE0B98"/>
    <w:rsid w:val="00BE0D2E"/>
    <w:rsid w:val="00BE10EE"/>
    <w:rsid w:val="00BE14C4"/>
    <w:rsid w:val="00BE2444"/>
    <w:rsid w:val="00BE24D3"/>
    <w:rsid w:val="00BE2C6B"/>
    <w:rsid w:val="00BE308D"/>
    <w:rsid w:val="00BE360E"/>
    <w:rsid w:val="00BE36A4"/>
    <w:rsid w:val="00BE38F5"/>
    <w:rsid w:val="00BE5AF1"/>
    <w:rsid w:val="00BE5C8F"/>
    <w:rsid w:val="00BE6C05"/>
    <w:rsid w:val="00BE760C"/>
    <w:rsid w:val="00BE7957"/>
    <w:rsid w:val="00BE7966"/>
    <w:rsid w:val="00BE7A52"/>
    <w:rsid w:val="00BE7D0C"/>
    <w:rsid w:val="00BF1A6B"/>
    <w:rsid w:val="00BF24A2"/>
    <w:rsid w:val="00BF2699"/>
    <w:rsid w:val="00BF36E5"/>
    <w:rsid w:val="00BF411D"/>
    <w:rsid w:val="00BF4255"/>
    <w:rsid w:val="00BF625D"/>
    <w:rsid w:val="00BF75A3"/>
    <w:rsid w:val="00C00060"/>
    <w:rsid w:val="00C009AA"/>
    <w:rsid w:val="00C013AE"/>
    <w:rsid w:val="00C0140D"/>
    <w:rsid w:val="00C02E41"/>
    <w:rsid w:val="00C04544"/>
    <w:rsid w:val="00C057DA"/>
    <w:rsid w:val="00C067D4"/>
    <w:rsid w:val="00C06A5E"/>
    <w:rsid w:val="00C07413"/>
    <w:rsid w:val="00C102C5"/>
    <w:rsid w:val="00C11812"/>
    <w:rsid w:val="00C119B9"/>
    <w:rsid w:val="00C13875"/>
    <w:rsid w:val="00C13D9A"/>
    <w:rsid w:val="00C147CA"/>
    <w:rsid w:val="00C15D4C"/>
    <w:rsid w:val="00C15DB5"/>
    <w:rsid w:val="00C163B1"/>
    <w:rsid w:val="00C167A4"/>
    <w:rsid w:val="00C17DE2"/>
    <w:rsid w:val="00C2066A"/>
    <w:rsid w:val="00C215A7"/>
    <w:rsid w:val="00C21D1B"/>
    <w:rsid w:val="00C222F1"/>
    <w:rsid w:val="00C22DA7"/>
    <w:rsid w:val="00C2346B"/>
    <w:rsid w:val="00C24345"/>
    <w:rsid w:val="00C2474E"/>
    <w:rsid w:val="00C251DC"/>
    <w:rsid w:val="00C257A5"/>
    <w:rsid w:val="00C25DBA"/>
    <w:rsid w:val="00C26069"/>
    <w:rsid w:val="00C26811"/>
    <w:rsid w:val="00C2698B"/>
    <w:rsid w:val="00C269EF"/>
    <w:rsid w:val="00C26E67"/>
    <w:rsid w:val="00C27472"/>
    <w:rsid w:val="00C27B19"/>
    <w:rsid w:val="00C27F56"/>
    <w:rsid w:val="00C30416"/>
    <w:rsid w:val="00C30E67"/>
    <w:rsid w:val="00C314C8"/>
    <w:rsid w:val="00C32594"/>
    <w:rsid w:val="00C34CCD"/>
    <w:rsid w:val="00C34EBD"/>
    <w:rsid w:val="00C355E5"/>
    <w:rsid w:val="00C35F9B"/>
    <w:rsid w:val="00C37DCB"/>
    <w:rsid w:val="00C37F87"/>
    <w:rsid w:val="00C40AA6"/>
    <w:rsid w:val="00C410C3"/>
    <w:rsid w:val="00C4120C"/>
    <w:rsid w:val="00C41246"/>
    <w:rsid w:val="00C412B8"/>
    <w:rsid w:val="00C41C83"/>
    <w:rsid w:val="00C41EEB"/>
    <w:rsid w:val="00C42213"/>
    <w:rsid w:val="00C424FD"/>
    <w:rsid w:val="00C43070"/>
    <w:rsid w:val="00C4395A"/>
    <w:rsid w:val="00C439F7"/>
    <w:rsid w:val="00C43ABD"/>
    <w:rsid w:val="00C43EE5"/>
    <w:rsid w:val="00C43F2D"/>
    <w:rsid w:val="00C44411"/>
    <w:rsid w:val="00C44C3D"/>
    <w:rsid w:val="00C45CE2"/>
    <w:rsid w:val="00C47A30"/>
    <w:rsid w:val="00C51A82"/>
    <w:rsid w:val="00C51AF9"/>
    <w:rsid w:val="00C53A67"/>
    <w:rsid w:val="00C5434D"/>
    <w:rsid w:val="00C54DBD"/>
    <w:rsid w:val="00C5633C"/>
    <w:rsid w:val="00C56662"/>
    <w:rsid w:val="00C606C5"/>
    <w:rsid w:val="00C61E31"/>
    <w:rsid w:val="00C629BF"/>
    <w:rsid w:val="00C62BC6"/>
    <w:rsid w:val="00C63497"/>
    <w:rsid w:val="00C63BA9"/>
    <w:rsid w:val="00C63F29"/>
    <w:rsid w:val="00C63F85"/>
    <w:rsid w:val="00C64C21"/>
    <w:rsid w:val="00C65342"/>
    <w:rsid w:val="00C65BCC"/>
    <w:rsid w:val="00C65BE7"/>
    <w:rsid w:val="00C65C10"/>
    <w:rsid w:val="00C65F11"/>
    <w:rsid w:val="00C6636A"/>
    <w:rsid w:val="00C66DD9"/>
    <w:rsid w:val="00C6729F"/>
    <w:rsid w:val="00C70049"/>
    <w:rsid w:val="00C706CD"/>
    <w:rsid w:val="00C73D3B"/>
    <w:rsid w:val="00C74180"/>
    <w:rsid w:val="00C745BD"/>
    <w:rsid w:val="00C745E2"/>
    <w:rsid w:val="00C74C40"/>
    <w:rsid w:val="00C75C17"/>
    <w:rsid w:val="00C76DD0"/>
    <w:rsid w:val="00C76E8D"/>
    <w:rsid w:val="00C77204"/>
    <w:rsid w:val="00C8035D"/>
    <w:rsid w:val="00C80566"/>
    <w:rsid w:val="00C81A50"/>
    <w:rsid w:val="00C81EDB"/>
    <w:rsid w:val="00C82065"/>
    <w:rsid w:val="00C82C04"/>
    <w:rsid w:val="00C832E3"/>
    <w:rsid w:val="00C8476A"/>
    <w:rsid w:val="00C84B75"/>
    <w:rsid w:val="00C84BE5"/>
    <w:rsid w:val="00C85C2F"/>
    <w:rsid w:val="00C86C84"/>
    <w:rsid w:val="00C90013"/>
    <w:rsid w:val="00C911CD"/>
    <w:rsid w:val="00C925F2"/>
    <w:rsid w:val="00C92EEF"/>
    <w:rsid w:val="00C942BD"/>
    <w:rsid w:val="00C9601B"/>
    <w:rsid w:val="00C96065"/>
    <w:rsid w:val="00C964C1"/>
    <w:rsid w:val="00C97073"/>
    <w:rsid w:val="00C978E9"/>
    <w:rsid w:val="00CA1490"/>
    <w:rsid w:val="00CA2FFF"/>
    <w:rsid w:val="00CA3376"/>
    <w:rsid w:val="00CA3C4A"/>
    <w:rsid w:val="00CA41AE"/>
    <w:rsid w:val="00CA5808"/>
    <w:rsid w:val="00CA6B9A"/>
    <w:rsid w:val="00CA77AD"/>
    <w:rsid w:val="00CB0436"/>
    <w:rsid w:val="00CB2595"/>
    <w:rsid w:val="00CB2734"/>
    <w:rsid w:val="00CB3F2E"/>
    <w:rsid w:val="00CB3F74"/>
    <w:rsid w:val="00CB405E"/>
    <w:rsid w:val="00CB54A8"/>
    <w:rsid w:val="00CB70EB"/>
    <w:rsid w:val="00CB71CD"/>
    <w:rsid w:val="00CC0077"/>
    <w:rsid w:val="00CC0D53"/>
    <w:rsid w:val="00CC12A6"/>
    <w:rsid w:val="00CC22CD"/>
    <w:rsid w:val="00CC32EC"/>
    <w:rsid w:val="00CC3724"/>
    <w:rsid w:val="00CC3BAA"/>
    <w:rsid w:val="00CC3EF9"/>
    <w:rsid w:val="00CC46F3"/>
    <w:rsid w:val="00CC4AC2"/>
    <w:rsid w:val="00CC64C8"/>
    <w:rsid w:val="00CC73C1"/>
    <w:rsid w:val="00CC76A3"/>
    <w:rsid w:val="00CC7E99"/>
    <w:rsid w:val="00CD1139"/>
    <w:rsid w:val="00CD1F29"/>
    <w:rsid w:val="00CD20ED"/>
    <w:rsid w:val="00CD2986"/>
    <w:rsid w:val="00CD355F"/>
    <w:rsid w:val="00CD616B"/>
    <w:rsid w:val="00CD6BC5"/>
    <w:rsid w:val="00CD6EF0"/>
    <w:rsid w:val="00CD7980"/>
    <w:rsid w:val="00CE01F3"/>
    <w:rsid w:val="00CE0203"/>
    <w:rsid w:val="00CE142D"/>
    <w:rsid w:val="00CE18FA"/>
    <w:rsid w:val="00CE1D53"/>
    <w:rsid w:val="00CE2793"/>
    <w:rsid w:val="00CE2F0B"/>
    <w:rsid w:val="00CE2F45"/>
    <w:rsid w:val="00CE370F"/>
    <w:rsid w:val="00CE37D4"/>
    <w:rsid w:val="00CE49AF"/>
    <w:rsid w:val="00CE4ED2"/>
    <w:rsid w:val="00CE4F57"/>
    <w:rsid w:val="00CE55F5"/>
    <w:rsid w:val="00CE5DCB"/>
    <w:rsid w:val="00CE6BD0"/>
    <w:rsid w:val="00CF116D"/>
    <w:rsid w:val="00CF2FCB"/>
    <w:rsid w:val="00CF31E6"/>
    <w:rsid w:val="00CF3391"/>
    <w:rsid w:val="00CF5656"/>
    <w:rsid w:val="00CF5D03"/>
    <w:rsid w:val="00D00E66"/>
    <w:rsid w:val="00D01D78"/>
    <w:rsid w:val="00D022B1"/>
    <w:rsid w:val="00D03818"/>
    <w:rsid w:val="00D03D89"/>
    <w:rsid w:val="00D03DEC"/>
    <w:rsid w:val="00D03E36"/>
    <w:rsid w:val="00D04C64"/>
    <w:rsid w:val="00D05925"/>
    <w:rsid w:val="00D0603F"/>
    <w:rsid w:val="00D06184"/>
    <w:rsid w:val="00D06751"/>
    <w:rsid w:val="00D07889"/>
    <w:rsid w:val="00D07C61"/>
    <w:rsid w:val="00D10D73"/>
    <w:rsid w:val="00D1242D"/>
    <w:rsid w:val="00D15C3A"/>
    <w:rsid w:val="00D16382"/>
    <w:rsid w:val="00D17189"/>
    <w:rsid w:val="00D17328"/>
    <w:rsid w:val="00D17353"/>
    <w:rsid w:val="00D173B1"/>
    <w:rsid w:val="00D174F4"/>
    <w:rsid w:val="00D176E3"/>
    <w:rsid w:val="00D20CE4"/>
    <w:rsid w:val="00D21327"/>
    <w:rsid w:val="00D21903"/>
    <w:rsid w:val="00D22229"/>
    <w:rsid w:val="00D2328D"/>
    <w:rsid w:val="00D23AC2"/>
    <w:rsid w:val="00D24FBF"/>
    <w:rsid w:val="00D2593B"/>
    <w:rsid w:val="00D25AD0"/>
    <w:rsid w:val="00D26874"/>
    <w:rsid w:val="00D26F77"/>
    <w:rsid w:val="00D27268"/>
    <w:rsid w:val="00D3012D"/>
    <w:rsid w:val="00D313DA"/>
    <w:rsid w:val="00D32FD7"/>
    <w:rsid w:val="00D33831"/>
    <w:rsid w:val="00D34CCE"/>
    <w:rsid w:val="00D356FC"/>
    <w:rsid w:val="00D36A8F"/>
    <w:rsid w:val="00D36DEE"/>
    <w:rsid w:val="00D3701B"/>
    <w:rsid w:val="00D41434"/>
    <w:rsid w:val="00D41548"/>
    <w:rsid w:val="00D4190E"/>
    <w:rsid w:val="00D4211F"/>
    <w:rsid w:val="00D42998"/>
    <w:rsid w:val="00D43296"/>
    <w:rsid w:val="00D432C4"/>
    <w:rsid w:val="00D43B80"/>
    <w:rsid w:val="00D454CB"/>
    <w:rsid w:val="00D46F22"/>
    <w:rsid w:val="00D4768E"/>
    <w:rsid w:val="00D50CE1"/>
    <w:rsid w:val="00D512DE"/>
    <w:rsid w:val="00D51C3F"/>
    <w:rsid w:val="00D52132"/>
    <w:rsid w:val="00D53C84"/>
    <w:rsid w:val="00D544BA"/>
    <w:rsid w:val="00D555D9"/>
    <w:rsid w:val="00D56ED4"/>
    <w:rsid w:val="00D57009"/>
    <w:rsid w:val="00D57611"/>
    <w:rsid w:val="00D57964"/>
    <w:rsid w:val="00D57B5B"/>
    <w:rsid w:val="00D6002A"/>
    <w:rsid w:val="00D60257"/>
    <w:rsid w:val="00D602F7"/>
    <w:rsid w:val="00D60DE9"/>
    <w:rsid w:val="00D61DC9"/>
    <w:rsid w:val="00D62D36"/>
    <w:rsid w:val="00D64604"/>
    <w:rsid w:val="00D648CC"/>
    <w:rsid w:val="00D656DD"/>
    <w:rsid w:val="00D706E7"/>
    <w:rsid w:val="00D708A0"/>
    <w:rsid w:val="00D70C26"/>
    <w:rsid w:val="00D713F6"/>
    <w:rsid w:val="00D72227"/>
    <w:rsid w:val="00D73290"/>
    <w:rsid w:val="00D74339"/>
    <w:rsid w:val="00D7494C"/>
    <w:rsid w:val="00D75813"/>
    <w:rsid w:val="00D76653"/>
    <w:rsid w:val="00D77921"/>
    <w:rsid w:val="00D8125B"/>
    <w:rsid w:val="00D82D28"/>
    <w:rsid w:val="00D82F0F"/>
    <w:rsid w:val="00D830DC"/>
    <w:rsid w:val="00D8347A"/>
    <w:rsid w:val="00D83745"/>
    <w:rsid w:val="00D83A27"/>
    <w:rsid w:val="00D851CF"/>
    <w:rsid w:val="00D854FC"/>
    <w:rsid w:val="00D871F6"/>
    <w:rsid w:val="00D87D2D"/>
    <w:rsid w:val="00D901BC"/>
    <w:rsid w:val="00D907FE"/>
    <w:rsid w:val="00D913D6"/>
    <w:rsid w:val="00D9197E"/>
    <w:rsid w:val="00D9225F"/>
    <w:rsid w:val="00D93984"/>
    <w:rsid w:val="00D93D7A"/>
    <w:rsid w:val="00D94569"/>
    <w:rsid w:val="00D948FA"/>
    <w:rsid w:val="00D953B1"/>
    <w:rsid w:val="00D959F1"/>
    <w:rsid w:val="00D96E1E"/>
    <w:rsid w:val="00D970AB"/>
    <w:rsid w:val="00D970CB"/>
    <w:rsid w:val="00D976D8"/>
    <w:rsid w:val="00DA0BF3"/>
    <w:rsid w:val="00DA0DFA"/>
    <w:rsid w:val="00DA103F"/>
    <w:rsid w:val="00DA16D5"/>
    <w:rsid w:val="00DA19AF"/>
    <w:rsid w:val="00DA2CBE"/>
    <w:rsid w:val="00DA31AE"/>
    <w:rsid w:val="00DA363E"/>
    <w:rsid w:val="00DA3762"/>
    <w:rsid w:val="00DA3C5B"/>
    <w:rsid w:val="00DA40A6"/>
    <w:rsid w:val="00DA4F67"/>
    <w:rsid w:val="00DA540E"/>
    <w:rsid w:val="00DA63FC"/>
    <w:rsid w:val="00DA6C59"/>
    <w:rsid w:val="00DA7A44"/>
    <w:rsid w:val="00DB0DB6"/>
    <w:rsid w:val="00DB10A1"/>
    <w:rsid w:val="00DB1C63"/>
    <w:rsid w:val="00DB225D"/>
    <w:rsid w:val="00DB2D6F"/>
    <w:rsid w:val="00DB2FBD"/>
    <w:rsid w:val="00DB33B3"/>
    <w:rsid w:val="00DB3454"/>
    <w:rsid w:val="00DB3745"/>
    <w:rsid w:val="00DB39EE"/>
    <w:rsid w:val="00DB3E94"/>
    <w:rsid w:val="00DB3F6D"/>
    <w:rsid w:val="00DB4CAD"/>
    <w:rsid w:val="00DB5001"/>
    <w:rsid w:val="00DB5075"/>
    <w:rsid w:val="00DB6366"/>
    <w:rsid w:val="00DB79C3"/>
    <w:rsid w:val="00DB7A4E"/>
    <w:rsid w:val="00DC0A20"/>
    <w:rsid w:val="00DC0CB5"/>
    <w:rsid w:val="00DC27A8"/>
    <w:rsid w:val="00DC4213"/>
    <w:rsid w:val="00DC6238"/>
    <w:rsid w:val="00DC757B"/>
    <w:rsid w:val="00DC7870"/>
    <w:rsid w:val="00DD05A4"/>
    <w:rsid w:val="00DD08AA"/>
    <w:rsid w:val="00DD184C"/>
    <w:rsid w:val="00DD210C"/>
    <w:rsid w:val="00DD25E6"/>
    <w:rsid w:val="00DD3F2A"/>
    <w:rsid w:val="00DD4274"/>
    <w:rsid w:val="00DD4909"/>
    <w:rsid w:val="00DD4B59"/>
    <w:rsid w:val="00DD6342"/>
    <w:rsid w:val="00DD7468"/>
    <w:rsid w:val="00DE09A5"/>
    <w:rsid w:val="00DE1191"/>
    <w:rsid w:val="00DE133A"/>
    <w:rsid w:val="00DE23DF"/>
    <w:rsid w:val="00DE265F"/>
    <w:rsid w:val="00DE2E09"/>
    <w:rsid w:val="00DE44D6"/>
    <w:rsid w:val="00DE4664"/>
    <w:rsid w:val="00DE5FC8"/>
    <w:rsid w:val="00DE71EB"/>
    <w:rsid w:val="00DE79E3"/>
    <w:rsid w:val="00DF046D"/>
    <w:rsid w:val="00DF1A96"/>
    <w:rsid w:val="00DF2B44"/>
    <w:rsid w:val="00DF3822"/>
    <w:rsid w:val="00DF4197"/>
    <w:rsid w:val="00DF5CEB"/>
    <w:rsid w:val="00DF71B5"/>
    <w:rsid w:val="00DF797B"/>
    <w:rsid w:val="00DF7F2B"/>
    <w:rsid w:val="00E00546"/>
    <w:rsid w:val="00E00D60"/>
    <w:rsid w:val="00E01098"/>
    <w:rsid w:val="00E0316F"/>
    <w:rsid w:val="00E03A7C"/>
    <w:rsid w:val="00E03D8F"/>
    <w:rsid w:val="00E04283"/>
    <w:rsid w:val="00E04B31"/>
    <w:rsid w:val="00E05FE2"/>
    <w:rsid w:val="00E06E39"/>
    <w:rsid w:val="00E07800"/>
    <w:rsid w:val="00E10628"/>
    <w:rsid w:val="00E1093E"/>
    <w:rsid w:val="00E109F3"/>
    <w:rsid w:val="00E11510"/>
    <w:rsid w:val="00E13325"/>
    <w:rsid w:val="00E166D0"/>
    <w:rsid w:val="00E16B16"/>
    <w:rsid w:val="00E178F5"/>
    <w:rsid w:val="00E17A31"/>
    <w:rsid w:val="00E201FE"/>
    <w:rsid w:val="00E2142F"/>
    <w:rsid w:val="00E21776"/>
    <w:rsid w:val="00E22317"/>
    <w:rsid w:val="00E2261D"/>
    <w:rsid w:val="00E26E85"/>
    <w:rsid w:val="00E27585"/>
    <w:rsid w:val="00E27C0A"/>
    <w:rsid w:val="00E30725"/>
    <w:rsid w:val="00E308B6"/>
    <w:rsid w:val="00E3092E"/>
    <w:rsid w:val="00E30F7D"/>
    <w:rsid w:val="00E3263B"/>
    <w:rsid w:val="00E328CB"/>
    <w:rsid w:val="00E32E2D"/>
    <w:rsid w:val="00E3340E"/>
    <w:rsid w:val="00E33883"/>
    <w:rsid w:val="00E33C4C"/>
    <w:rsid w:val="00E341FE"/>
    <w:rsid w:val="00E343F3"/>
    <w:rsid w:val="00E34BC9"/>
    <w:rsid w:val="00E350EE"/>
    <w:rsid w:val="00E36198"/>
    <w:rsid w:val="00E3626B"/>
    <w:rsid w:val="00E37C61"/>
    <w:rsid w:val="00E411EB"/>
    <w:rsid w:val="00E416A4"/>
    <w:rsid w:val="00E4190A"/>
    <w:rsid w:val="00E41C23"/>
    <w:rsid w:val="00E433A7"/>
    <w:rsid w:val="00E448AF"/>
    <w:rsid w:val="00E45A71"/>
    <w:rsid w:val="00E47152"/>
    <w:rsid w:val="00E500EB"/>
    <w:rsid w:val="00E504DF"/>
    <w:rsid w:val="00E5095F"/>
    <w:rsid w:val="00E50FCB"/>
    <w:rsid w:val="00E527E7"/>
    <w:rsid w:val="00E53019"/>
    <w:rsid w:val="00E53C2B"/>
    <w:rsid w:val="00E54263"/>
    <w:rsid w:val="00E545E1"/>
    <w:rsid w:val="00E55F07"/>
    <w:rsid w:val="00E56DE5"/>
    <w:rsid w:val="00E57AAD"/>
    <w:rsid w:val="00E60240"/>
    <w:rsid w:val="00E60AF9"/>
    <w:rsid w:val="00E61A0F"/>
    <w:rsid w:val="00E6208A"/>
    <w:rsid w:val="00E6354B"/>
    <w:rsid w:val="00E64631"/>
    <w:rsid w:val="00E656CB"/>
    <w:rsid w:val="00E65D1B"/>
    <w:rsid w:val="00E66A17"/>
    <w:rsid w:val="00E66FB6"/>
    <w:rsid w:val="00E71270"/>
    <w:rsid w:val="00E71E14"/>
    <w:rsid w:val="00E7276C"/>
    <w:rsid w:val="00E72876"/>
    <w:rsid w:val="00E730F2"/>
    <w:rsid w:val="00E731BF"/>
    <w:rsid w:val="00E7332A"/>
    <w:rsid w:val="00E738B7"/>
    <w:rsid w:val="00E74C47"/>
    <w:rsid w:val="00E75477"/>
    <w:rsid w:val="00E7604E"/>
    <w:rsid w:val="00E76997"/>
    <w:rsid w:val="00E77B72"/>
    <w:rsid w:val="00E80162"/>
    <w:rsid w:val="00E80240"/>
    <w:rsid w:val="00E811AF"/>
    <w:rsid w:val="00E8462D"/>
    <w:rsid w:val="00E84747"/>
    <w:rsid w:val="00E8580A"/>
    <w:rsid w:val="00E8613F"/>
    <w:rsid w:val="00E87A90"/>
    <w:rsid w:val="00E90A2F"/>
    <w:rsid w:val="00E90B39"/>
    <w:rsid w:val="00E91A5B"/>
    <w:rsid w:val="00E927BC"/>
    <w:rsid w:val="00E94364"/>
    <w:rsid w:val="00E94F14"/>
    <w:rsid w:val="00E95504"/>
    <w:rsid w:val="00E95B10"/>
    <w:rsid w:val="00E96B47"/>
    <w:rsid w:val="00E96DB4"/>
    <w:rsid w:val="00E9718A"/>
    <w:rsid w:val="00E97A53"/>
    <w:rsid w:val="00E97AB3"/>
    <w:rsid w:val="00E97F79"/>
    <w:rsid w:val="00EA0213"/>
    <w:rsid w:val="00EA0BFD"/>
    <w:rsid w:val="00EA1550"/>
    <w:rsid w:val="00EA1A64"/>
    <w:rsid w:val="00EA1E8D"/>
    <w:rsid w:val="00EA2149"/>
    <w:rsid w:val="00EA24EB"/>
    <w:rsid w:val="00EA2EB4"/>
    <w:rsid w:val="00EA3267"/>
    <w:rsid w:val="00EA3621"/>
    <w:rsid w:val="00EA3BCC"/>
    <w:rsid w:val="00EA5EEE"/>
    <w:rsid w:val="00EA6645"/>
    <w:rsid w:val="00EA668C"/>
    <w:rsid w:val="00EA701A"/>
    <w:rsid w:val="00EB0D72"/>
    <w:rsid w:val="00EB137A"/>
    <w:rsid w:val="00EB1994"/>
    <w:rsid w:val="00EB2AC3"/>
    <w:rsid w:val="00EB358D"/>
    <w:rsid w:val="00EB39A6"/>
    <w:rsid w:val="00EB6F00"/>
    <w:rsid w:val="00EC1503"/>
    <w:rsid w:val="00EC21BB"/>
    <w:rsid w:val="00EC22A6"/>
    <w:rsid w:val="00EC3736"/>
    <w:rsid w:val="00EC5C63"/>
    <w:rsid w:val="00EC6075"/>
    <w:rsid w:val="00EC6E51"/>
    <w:rsid w:val="00EC7904"/>
    <w:rsid w:val="00ED062A"/>
    <w:rsid w:val="00ED156B"/>
    <w:rsid w:val="00ED1DC5"/>
    <w:rsid w:val="00ED2506"/>
    <w:rsid w:val="00ED2E23"/>
    <w:rsid w:val="00ED35A9"/>
    <w:rsid w:val="00ED3850"/>
    <w:rsid w:val="00ED4209"/>
    <w:rsid w:val="00ED53CD"/>
    <w:rsid w:val="00ED59FA"/>
    <w:rsid w:val="00ED5F7A"/>
    <w:rsid w:val="00ED63D1"/>
    <w:rsid w:val="00ED646F"/>
    <w:rsid w:val="00ED6541"/>
    <w:rsid w:val="00ED6C07"/>
    <w:rsid w:val="00EE1297"/>
    <w:rsid w:val="00EE1CAC"/>
    <w:rsid w:val="00EE2443"/>
    <w:rsid w:val="00EE2981"/>
    <w:rsid w:val="00EE340A"/>
    <w:rsid w:val="00EE4EE4"/>
    <w:rsid w:val="00EE68CD"/>
    <w:rsid w:val="00EF0046"/>
    <w:rsid w:val="00EF0BB3"/>
    <w:rsid w:val="00EF15E8"/>
    <w:rsid w:val="00EF1638"/>
    <w:rsid w:val="00EF1769"/>
    <w:rsid w:val="00EF18D0"/>
    <w:rsid w:val="00EF217A"/>
    <w:rsid w:val="00EF2448"/>
    <w:rsid w:val="00EF2D90"/>
    <w:rsid w:val="00EF3753"/>
    <w:rsid w:val="00EF44A6"/>
    <w:rsid w:val="00EF5269"/>
    <w:rsid w:val="00EF5CEA"/>
    <w:rsid w:val="00EF64BD"/>
    <w:rsid w:val="00EF69C7"/>
    <w:rsid w:val="00EF6F5D"/>
    <w:rsid w:val="00F00322"/>
    <w:rsid w:val="00F010A3"/>
    <w:rsid w:val="00F013E2"/>
    <w:rsid w:val="00F01543"/>
    <w:rsid w:val="00F01E73"/>
    <w:rsid w:val="00F0209A"/>
    <w:rsid w:val="00F0269D"/>
    <w:rsid w:val="00F02A55"/>
    <w:rsid w:val="00F04560"/>
    <w:rsid w:val="00F04A94"/>
    <w:rsid w:val="00F04C6E"/>
    <w:rsid w:val="00F05B5D"/>
    <w:rsid w:val="00F05FDC"/>
    <w:rsid w:val="00F070BE"/>
    <w:rsid w:val="00F07DAC"/>
    <w:rsid w:val="00F10765"/>
    <w:rsid w:val="00F11B6D"/>
    <w:rsid w:val="00F1300F"/>
    <w:rsid w:val="00F13302"/>
    <w:rsid w:val="00F1580A"/>
    <w:rsid w:val="00F16968"/>
    <w:rsid w:val="00F16F0C"/>
    <w:rsid w:val="00F17207"/>
    <w:rsid w:val="00F17ED9"/>
    <w:rsid w:val="00F203F3"/>
    <w:rsid w:val="00F209E5"/>
    <w:rsid w:val="00F21074"/>
    <w:rsid w:val="00F21EA4"/>
    <w:rsid w:val="00F2224C"/>
    <w:rsid w:val="00F22F01"/>
    <w:rsid w:val="00F237FF"/>
    <w:rsid w:val="00F238BC"/>
    <w:rsid w:val="00F241B0"/>
    <w:rsid w:val="00F24C1B"/>
    <w:rsid w:val="00F25066"/>
    <w:rsid w:val="00F25B4F"/>
    <w:rsid w:val="00F25EC2"/>
    <w:rsid w:val="00F263B8"/>
    <w:rsid w:val="00F2762D"/>
    <w:rsid w:val="00F308D3"/>
    <w:rsid w:val="00F3209B"/>
    <w:rsid w:val="00F32783"/>
    <w:rsid w:val="00F32A8E"/>
    <w:rsid w:val="00F348DD"/>
    <w:rsid w:val="00F3499F"/>
    <w:rsid w:val="00F356D7"/>
    <w:rsid w:val="00F358BD"/>
    <w:rsid w:val="00F35BD4"/>
    <w:rsid w:val="00F36299"/>
    <w:rsid w:val="00F37753"/>
    <w:rsid w:val="00F37A06"/>
    <w:rsid w:val="00F37E63"/>
    <w:rsid w:val="00F40662"/>
    <w:rsid w:val="00F41B08"/>
    <w:rsid w:val="00F42867"/>
    <w:rsid w:val="00F4316E"/>
    <w:rsid w:val="00F4318C"/>
    <w:rsid w:val="00F43ACB"/>
    <w:rsid w:val="00F4413D"/>
    <w:rsid w:val="00F47AD2"/>
    <w:rsid w:val="00F50357"/>
    <w:rsid w:val="00F50AC3"/>
    <w:rsid w:val="00F5158E"/>
    <w:rsid w:val="00F515E5"/>
    <w:rsid w:val="00F519DE"/>
    <w:rsid w:val="00F526CC"/>
    <w:rsid w:val="00F529EF"/>
    <w:rsid w:val="00F535D2"/>
    <w:rsid w:val="00F54720"/>
    <w:rsid w:val="00F55258"/>
    <w:rsid w:val="00F556F7"/>
    <w:rsid w:val="00F557D2"/>
    <w:rsid w:val="00F57ACC"/>
    <w:rsid w:val="00F601F3"/>
    <w:rsid w:val="00F6124E"/>
    <w:rsid w:val="00F62420"/>
    <w:rsid w:val="00F62649"/>
    <w:rsid w:val="00F62AD8"/>
    <w:rsid w:val="00F64A8B"/>
    <w:rsid w:val="00F64E41"/>
    <w:rsid w:val="00F656AD"/>
    <w:rsid w:val="00F65E78"/>
    <w:rsid w:val="00F6604A"/>
    <w:rsid w:val="00F70077"/>
    <w:rsid w:val="00F7024B"/>
    <w:rsid w:val="00F70C3C"/>
    <w:rsid w:val="00F711E6"/>
    <w:rsid w:val="00F7141A"/>
    <w:rsid w:val="00F71769"/>
    <w:rsid w:val="00F722CA"/>
    <w:rsid w:val="00F72FB4"/>
    <w:rsid w:val="00F7385E"/>
    <w:rsid w:val="00F73E42"/>
    <w:rsid w:val="00F7561E"/>
    <w:rsid w:val="00F7567D"/>
    <w:rsid w:val="00F8048F"/>
    <w:rsid w:val="00F80AE5"/>
    <w:rsid w:val="00F8147D"/>
    <w:rsid w:val="00F818B8"/>
    <w:rsid w:val="00F81ECF"/>
    <w:rsid w:val="00F83387"/>
    <w:rsid w:val="00F83F04"/>
    <w:rsid w:val="00F83FB6"/>
    <w:rsid w:val="00F84563"/>
    <w:rsid w:val="00F863DA"/>
    <w:rsid w:val="00F86AF1"/>
    <w:rsid w:val="00F86D58"/>
    <w:rsid w:val="00F87129"/>
    <w:rsid w:val="00F87F6D"/>
    <w:rsid w:val="00F90DBF"/>
    <w:rsid w:val="00F90FCA"/>
    <w:rsid w:val="00F9154C"/>
    <w:rsid w:val="00F91D17"/>
    <w:rsid w:val="00F92D6A"/>
    <w:rsid w:val="00F931F6"/>
    <w:rsid w:val="00F93473"/>
    <w:rsid w:val="00F9420A"/>
    <w:rsid w:val="00F9468F"/>
    <w:rsid w:val="00F94C1E"/>
    <w:rsid w:val="00F95166"/>
    <w:rsid w:val="00F95172"/>
    <w:rsid w:val="00F95C55"/>
    <w:rsid w:val="00F96281"/>
    <w:rsid w:val="00FA1148"/>
    <w:rsid w:val="00FA13E2"/>
    <w:rsid w:val="00FA19AD"/>
    <w:rsid w:val="00FA1EF9"/>
    <w:rsid w:val="00FA21CD"/>
    <w:rsid w:val="00FA2280"/>
    <w:rsid w:val="00FA30FA"/>
    <w:rsid w:val="00FA434B"/>
    <w:rsid w:val="00FA56B1"/>
    <w:rsid w:val="00FA637E"/>
    <w:rsid w:val="00FB1BB7"/>
    <w:rsid w:val="00FB264C"/>
    <w:rsid w:val="00FB3AB1"/>
    <w:rsid w:val="00FB6086"/>
    <w:rsid w:val="00FB6666"/>
    <w:rsid w:val="00FB68DC"/>
    <w:rsid w:val="00FB6B18"/>
    <w:rsid w:val="00FB7683"/>
    <w:rsid w:val="00FB7ACC"/>
    <w:rsid w:val="00FC0988"/>
    <w:rsid w:val="00FC1F55"/>
    <w:rsid w:val="00FC2D36"/>
    <w:rsid w:val="00FC3732"/>
    <w:rsid w:val="00FC3FD0"/>
    <w:rsid w:val="00FC4425"/>
    <w:rsid w:val="00FC5333"/>
    <w:rsid w:val="00FC5BE6"/>
    <w:rsid w:val="00FC619E"/>
    <w:rsid w:val="00FC668E"/>
    <w:rsid w:val="00FC7573"/>
    <w:rsid w:val="00FC7580"/>
    <w:rsid w:val="00FD269E"/>
    <w:rsid w:val="00FD2BCE"/>
    <w:rsid w:val="00FD3086"/>
    <w:rsid w:val="00FD4191"/>
    <w:rsid w:val="00FD49FA"/>
    <w:rsid w:val="00FD5AE8"/>
    <w:rsid w:val="00FD5C80"/>
    <w:rsid w:val="00FD5F8A"/>
    <w:rsid w:val="00FE1C4D"/>
    <w:rsid w:val="00FE20D2"/>
    <w:rsid w:val="00FE21A6"/>
    <w:rsid w:val="00FE3F64"/>
    <w:rsid w:val="00FE4263"/>
    <w:rsid w:val="00FE5735"/>
    <w:rsid w:val="00FE5C10"/>
    <w:rsid w:val="00FE6577"/>
    <w:rsid w:val="00FE7100"/>
    <w:rsid w:val="00FF106E"/>
    <w:rsid w:val="00FF17B8"/>
    <w:rsid w:val="00FF2708"/>
    <w:rsid w:val="00FF2DBD"/>
    <w:rsid w:val="00FF37B8"/>
    <w:rsid w:val="00FF3DF5"/>
    <w:rsid w:val="00FF527F"/>
    <w:rsid w:val="00FF5525"/>
    <w:rsid w:val="00FF566D"/>
    <w:rsid w:val="00FF57B6"/>
    <w:rsid w:val="00FF5899"/>
    <w:rsid w:val="00FF633E"/>
    <w:rsid w:val="00FF7E0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3"/>
    <o:shapelayout v:ext="edit">
      <o:idmap v:ext="edit" data="1"/>
    </o:shapelayout>
  </w:shapeDefaults>
  <w:decimalSymbol w:val=","/>
  <w:listSeparator w:val=";"/>
  <w14:docId w14:val="3C073BB7"/>
  <w15:chartTrackingRefBased/>
  <w15:docId w15:val="{B92347AD-DB1D-4102-9B1B-796562386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7373"/>
    <w:rPr>
      <w:sz w:val="24"/>
      <w:lang w:val="en-GB" w:eastAsia="en-US"/>
    </w:rPr>
  </w:style>
  <w:style w:type="paragraph" w:styleId="Heading1">
    <w:name w:val="heading 1"/>
    <w:basedOn w:val="Normal"/>
    <w:next w:val="Normal"/>
    <w:link w:val="Heading1Char"/>
    <w:qFormat/>
    <w:rsid w:val="001E7373"/>
    <w:pPr>
      <w:keepNext/>
      <w:spacing w:line="360" w:lineRule="auto"/>
      <w:jc w:val="center"/>
      <w:outlineLvl w:val="0"/>
    </w:pPr>
    <w:rPr>
      <w:rFonts w:ascii="Times New Roman (ro)" w:hAnsi="Times New Roman (ro)"/>
      <w:b/>
      <w:sz w:val="60"/>
      <w:lang w:val="en-US"/>
    </w:rPr>
  </w:style>
  <w:style w:type="paragraph" w:styleId="Heading2">
    <w:name w:val="heading 2"/>
    <w:basedOn w:val="Normal"/>
    <w:next w:val="Normal"/>
    <w:link w:val="Heading2Char"/>
    <w:qFormat/>
    <w:rsid w:val="001E7373"/>
    <w:pPr>
      <w:keepNext/>
      <w:jc w:val="center"/>
      <w:outlineLvl w:val="1"/>
    </w:pPr>
    <w:rPr>
      <w:b/>
      <w:sz w:val="28"/>
      <w:lang w:val="en-US"/>
    </w:rPr>
  </w:style>
  <w:style w:type="paragraph" w:styleId="Heading3">
    <w:name w:val="heading 3"/>
    <w:basedOn w:val="Normal"/>
    <w:next w:val="Normal"/>
    <w:link w:val="Heading3Char"/>
    <w:qFormat/>
    <w:rsid w:val="001E7373"/>
    <w:pPr>
      <w:keepNext/>
      <w:outlineLvl w:val="2"/>
    </w:pPr>
    <w:rPr>
      <w:b/>
      <w:sz w:val="28"/>
      <w:lang w:val="en-US"/>
    </w:rPr>
  </w:style>
  <w:style w:type="paragraph" w:styleId="Heading4">
    <w:name w:val="heading 4"/>
    <w:basedOn w:val="Normal"/>
    <w:next w:val="Normal"/>
    <w:link w:val="Heading4Char"/>
    <w:qFormat/>
    <w:rsid w:val="001E7373"/>
    <w:pPr>
      <w:keepNext/>
      <w:outlineLvl w:val="3"/>
    </w:pPr>
    <w:rPr>
      <w:b/>
      <w:lang w:val="en-US"/>
    </w:rPr>
  </w:style>
  <w:style w:type="paragraph" w:styleId="Heading5">
    <w:name w:val="heading 5"/>
    <w:basedOn w:val="Normal"/>
    <w:next w:val="Normal"/>
    <w:link w:val="Heading5Char"/>
    <w:qFormat/>
    <w:rsid w:val="001E7373"/>
    <w:pPr>
      <w:keepNext/>
      <w:jc w:val="center"/>
      <w:outlineLvl w:val="4"/>
    </w:pPr>
    <w:rPr>
      <w:b/>
      <w:sz w:val="36"/>
      <w:lang w:val="en-US"/>
    </w:rPr>
  </w:style>
  <w:style w:type="paragraph" w:styleId="Heading6">
    <w:name w:val="heading 6"/>
    <w:basedOn w:val="Normal"/>
    <w:next w:val="Normal"/>
    <w:link w:val="Heading6Char"/>
    <w:qFormat/>
    <w:rsid w:val="001E7373"/>
    <w:pPr>
      <w:keepNext/>
      <w:tabs>
        <w:tab w:val="left" w:pos="851"/>
      </w:tabs>
      <w:ind w:firstLine="709"/>
      <w:jc w:val="both"/>
      <w:outlineLvl w:val="5"/>
    </w:pPr>
    <w:rPr>
      <w:sz w:val="28"/>
      <w:lang w:val="en-US" w:eastAsia="ro-RO"/>
    </w:rPr>
  </w:style>
  <w:style w:type="paragraph" w:styleId="Heading7">
    <w:name w:val="heading 7"/>
    <w:basedOn w:val="Normal"/>
    <w:next w:val="Normal"/>
    <w:link w:val="Heading7Char"/>
    <w:qFormat/>
    <w:rsid w:val="001E7373"/>
    <w:pPr>
      <w:keepNext/>
      <w:tabs>
        <w:tab w:val="left" w:pos="851"/>
      </w:tabs>
      <w:ind w:firstLine="709"/>
      <w:jc w:val="both"/>
      <w:outlineLvl w:val="6"/>
    </w:pPr>
    <w:rPr>
      <w:b/>
      <w:sz w:val="28"/>
      <w:lang w:val="en-US" w:eastAsia="ro-RO"/>
    </w:rPr>
  </w:style>
  <w:style w:type="paragraph" w:styleId="Heading8">
    <w:name w:val="heading 8"/>
    <w:basedOn w:val="Normal"/>
    <w:next w:val="Normal"/>
    <w:link w:val="Heading8Char"/>
    <w:qFormat/>
    <w:rsid w:val="001E7373"/>
    <w:pPr>
      <w:spacing w:before="240" w:after="60"/>
      <w:outlineLvl w:val="7"/>
    </w:pPr>
    <w:rPr>
      <w:i/>
      <w:iCs/>
      <w:szCs w:val="24"/>
    </w:rPr>
  </w:style>
  <w:style w:type="paragraph" w:styleId="Heading9">
    <w:name w:val="heading 9"/>
    <w:basedOn w:val="Normal"/>
    <w:next w:val="Normal"/>
    <w:link w:val="Heading9Char"/>
    <w:qFormat/>
    <w:rsid w:val="001E737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E7373"/>
    <w:rPr>
      <w:sz w:val="28"/>
      <w:lang w:val="en-US"/>
    </w:rPr>
  </w:style>
  <w:style w:type="paragraph" w:styleId="BodyText2">
    <w:name w:val="Body Text 2"/>
    <w:basedOn w:val="Normal"/>
    <w:link w:val="BodyText2Char"/>
    <w:rsid w:val="001E7373"/>
    <w:pPr>
      <w:jc w:val="center"/>
    </w:pPr>
    <w:rPr>
      <w:b/>
      <w:sz w:val="28"/>
    </w:rPr>
  </w:style>
  <w:style w:type="paragraph" w:styleId="BodyTextIndent">
    <w:name w:val="Body Text Indent"/>
    <w:basedOn w:val="Normal"/>
    <w:link w:val="BodyTextIndentChar"/>
    <w:rsid w:val="001E7373"/>
    <w:pPr>
      <w:spacing w:after="120"/>
      <w:ind w:left="283"/>
    </w:pPr>
  </w:style>
  <w:style w:type="paragraph" w:styleId="Header">
    <w:name w:val="header"/>
    <w:basedOn w:val="Normal"/>
    <w:link w:val="HeaderChar"/>
    <w:uiPriority w:val="99"/>
    <w:rsid w:val="001E7373"/>
    <w:pPr>
      <w:tabs>
        <w:tab w:val="center" w:pos="4153"/>
        <w:tab w:val="right" w:pos="8306"/>
      </w:tabs>
    </w:pPr>
    <w:rPr>
      <w:rFonts w:ascii="MS Sans Serif" w:hAnsi="MS Sans Serif"/>
      <w:sz w:val="20"/>
      <w:lang w:val="en-US" w:eastAsia="ro-RO"/>
    </w:rPr>
  </w:style>
  <w:style w:type="paragraph" w:styleId="BodyTextIndent2">
    <w:name w:val="Body Text Indent 2"/>
    <w:basedOn w:val="Normal"/>
    <w:link w:val="BodyTextIndent2Char"/>
    <w:rsid w:val="001E7373"/>
    <w:pPr>
      <w:ind w:left="720"/>
      <w:jc w:val="both"/>
    </w:pPr>
    <w:rPr>
      <w:rFonts w:ascii="Times-Roman-R" w:hAnsi="Times-Roman-R"/>
      <w:sz w:val="28"/>
      <w:lang w:val="en-US" w:eastAsia="ro-RO"/>
    </w:rPr>
  </w:style>
  <w:style w:type="paragraph" w:styleId="BodyTextIndent3">
    <w:name w:val="Body Text Indent 3"/>
    <w:basedOn w:val="Normal"/>
    <w:link w:val="BodyTextIndent3Char"/>
    <w:rsid w:val="001E7373"/>
    <w:pPr>
      <w:ind w:left="1005"/>
      <w:jc w:val="both"/>
    </w:pPr>
    <w:rPr>
      <w:rFonts w:ascii="Times-Roman-R" w:hAnsi="Times-Roman-R"/>
      <w:sz w:val="28"/>
      <w:lang w:val="en-US" w:eastAsia="ro-RO"/>
    </w:rPr>
  </w:style>
  <w:style w:type="paragraph" w:styleId="FootnoteText">
    <w:name w:val="footnote text"/>
    <w:basedOn w:val="Normal"/>
    <w:link w:val="FootnoteTextChar"/>
    <w:semiHidden/>
    <w:rsid w:val="001E7373"/>
    <w:rPr>
      <w:rFonts w:ascii="MS Sans Serif" w:hAnsi="MS Sans Serif"/>
      <w:sz w:val="20"/>
      <w:lang w:val="en-US" w:eastAsia="ro-RO"/>
    </w:rPr>
  </w:style>
  <w:style w:type="character" w:styleId="FootnoteReference">
    <w:name w:val="footnote reference"/>
    <w:semiHidden/>
    <w:rsid w:val="001E7373"/>
    <w:rPr>
      <w:vertAlign w:val="superscript"/>
    </w:rPr>
  </w:style>
  <w:style w:type="paragraph" w:styleId="BodyText3">
    <w:name w:val="Body Text 3"/>
    <w:basedOn w:val="Normal"/>
    <w:link w:val="BodyText3Char"/>
    <w:rsid w:val="001E7373"/>
    <w:pPr>
      <w:jc w:val="right"/>
    </w:pPr>
    <w:rPr>
      <w:rFonts w:ascii="MS Sans Serif" w:hAnsi="MS Sans Serif"/>
      <w:b/>
      <w:sz w:val="28"/>
      <w:lang w:val="en-US" w:eastAsia="ro-RO"/>
    </w:rPr>
  </w:style>
  <w:style w:type="paragraph" w:styleId="Footer">
    <w:name w:val="footer"/>
    <w:basedOn w:val="Normal"/>
    <w:link w:val="FooterChar"/>
    <w:uiPriority w:val="99"/>
    <w:rsid w:val="001E7373"/>
    <w:pPr>
      <w:tabs>
        <w:tab w:val="center" w:pos="4153"/>
        <w:tab w:val="right" w:pos="8306"/>
      </w:tabs>
    </w:pPr>
    <w:rPr>
      <w:rFonts w:ascii="MS Sans Serif" w:hAnsi="MS Sans Serif"/>
      <w:sz w:val="20"/>
      <w:lang w:val="en-US" w:eastAsia="ro-RO"/>
    </w:rPr>
  </w:style>
  <w:style w:type="character" w:styleId="PageNumber">
    <w:name w:val="page number"/>
    <w:basedOn w:val="DefaultParagraphFont"/>
    <w:rsid w:val="00A26257"/>
  </w:style>
  <w:style w:type="paragraph" w:styleId="Caption">
    <w:name w:val="caption"/>
    <w:basedOn w:val="Normal"/>
    <w:next w:val="Normal"/>
    <w:qFormat/>
    <w:rsid w:val="00A26257"/>
    <w:rPr>
      <w:rFonts w:ascii="Times New Roman (ro)" w:hAnsi="Times New Roman (ro)"/>
      <w:lang w:val="en-US" w:eastAsia="ro-RO"/>
    </w:rPr>
  </w:style>
  <w:style w:type="paragraph" w:styleId="DocumentMap">
    <w:name w:val="Document Map"/>
    <w:basedOn w:val="Normal"/>
    <w:link w:val="DocumentMapChar"/>
    <w:semiHidden/>
    <w:rsid w:val="00A26257"/>
    <w:pPr>
      <w:shd w:val="clear" w:color="auto" w:fill="000080"/>
    </w:pPr>
    <w:rPr>
      <w:rFonts w:ascii="Tahoma" w:hAnsi="Tahoma"/>
      <w:sz w:val="20"/>
      <w:lang w:val="en-US" w:eastAsia="ro-RO"/>
    </w:rPr>
  </w:style>
  <w:style w:type="paragraph" w:styleId="BalloonText">
    <w:name w:val="Balloon Text"/>
    <w:basedOn w:val="Normal"/>
    <w:link w:val="BalloonTextChar"/>
    <w:rsid w:val="001357B1"/>
    <w:rPr>
      <w:rFonts w:ascii="Segoe UI" w:hAnsi="Segoe UI" w:cs="Segoe UI"/>
      <w:sz w:val="18"/>
      <w:szCs w:val="18"/>
    </w:rPr>
  </w:style>
  <w:style w:type="character" w:customStyle="1" w:styleId="BalloonTextChar">
    <w:name w:val="Balloon Text Char"/>
    <w:link w:val="BalloonText"/>
    <w:rsid w:val="001357B1"/>
    <w:rPr>
      <w:rFonts w:ascii="Segoe UI" w:hAnsi="Segoe UI" w:cs="Segoe UI"/>
      <w:sz w:val="18"/>
      <w:szCs w:val="18"/>
      <w:lang w:val="en-GB"/>
    </w:rPr>
  </w:style>
  <w:style w:type="character" w:styleId="CommentReference">
    <w:name w:val="annotation reference"/>
    <w:uiPriority w:val="99"/>
    <w:semiHidden/>
    <w:unhideWhenUsed/>
    <w:rsid w:val="00DA16D5"/>
    <w:rPr>
      <w:sz w:val="16"/>
      <w:szCs w:val="16"/>
    </w:rPr>
  </w:style>
  <w:style w:type="paragraph" w:styleId="CommentText">
    <w:name w:val="annotation text"/>
    <w:basedOn w:val="Normal"/>
    <w:link w:val="CommentTextChar"/>
    <w:uiPriority w:val="99"/>
    <w:semiHidden/>
    <w:unhideWhenUsed/>
    <w:rsid w:val="00DA16D5"/>
    <w:rPr>
      <w:sz w:val="20"/>
    </w:rPr>
  </w:style>
  <w:style w:type="character" w:customStyle="1" w:styleId="CommentTextChar">
    <w:name w:val="Comment Text Char"/>
    <w:link w:val="CommentText"/>
    <w:uiPriority w:val="99"/>
    <w:semiHidden/>
    <w:rsid w:val="00DA16D5"/>
    <w:rPr>
      <w:lang w:val="en-GB"/>
    </w:rPr>
  </w:style>
  <w:style w:type="paragraph" w:styleId="CommentSubject">
    <w:name w:val="annotation subject"/>
    <w:basedOn w:val="CommentText"/>
    <w:next w:val="CommentText"/>
    <w:link w:val="CommentSubjectChar"/>
    <w:uiPriority w:val="99"/>
    <w:semiHidden/>
    <w:unhideWhenUsed/>
    <w:rsid w:val="00DA16D5"/>
    <w:rPr>
      <w:b/>
      <w:bCs/>
    </w:rPr>
  </w:style>
  <w:style w:type="character" w:customStyle="1" w:styleId="CommentSubjectChar">
    <w:name w:val="Comment Subject Char"/>
    <w:link w:val="CommentSubject"/>
    <w:uiPriority w:val="99"/>
    <w:semiHidden/>
    <w:rsid w:val="00DA16D5"/>
    <w:rPr>
      <w:b/>
      <w:bCs/>
      <w:lang w:val="en-GB"/>
    </w:rPr>
  </w:style>
  <w:style w:type="table" w:styleId="TableGrid">
    <w:name w:val="Table Grid"/>
    <w:basedOn w:val="TableNormal"/>
    <w:uiPriority w:val="99"/>
    <w:rsid w:val="00124D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umentMapChar">
    <w:name w:val="Document Map Char"/>
    <w:link w:val="DocumentMap"/>
    <w:semiHidden/>
    <w:rsid w:val="00124DF0"/>
    <w:rPr>
      <w:rFonts w:ascii="Tahoma" w:hAnsi="Tahoma"/>
      <w:shd w:val="clear" w:color="auto" w:fill="000080"/>
      <w:lang w:eastAsia="ro-RO"/>
    </w:rPr>
  </w:style>
  <w:style w:type="numbering" w:customStyle="1" w:styleId="NoList1">
    <w:name w:val="No List1"/>
    <w:next w:val="NoList"/>
    <w:uiPriority w:val="99"/>
    <w:semiHidden/>
    <w:unhideWhenUsed/>
    <w:rsid w:val="00EC1503"/>
  </w:style>
  <w:style w:type="character" w:customStyle="1" w:styleId="l5def1">
    <w:name w:val="l5def1"/>
    <w:rsid w:val="00EC1503"/>
    <w:rPr>
      <w:rFonts w:ascii="Arial" w:hAnsi="Arial" w:cs="Arial" w:hint="default"/>
      <w:color w:val="000000"/>
      <w:sz w:val="26"/>
      <w:szCs w:val="26"/>
    </w:rPr>
  </w:style>
  <w:style w:type="numbering" w:customStyle="1" w:styleId="NoList2">
    <w:name w:val="No List2"/>
    <w:next w:val="NoList"/>
    <w:semiHidden/>
    <w:unhideWhenUsed/>
    <w:rsid w:val="003D23C5"/>
  </w:style>
  <w:style w:type="paragraph" w:customStyle="1" w:styleId="CharChar1">
    <w:name w:val="Char Char1"/>
    <w:basedOn w:val="Normal"/>
    <w:rsid w:val="003D23C5"/>
    <w:rPr>
      <w:szCs w:val="24"/>
      <w:lang w:val="pl-PL" w:eastAsia="pl-PL"/>
    </w:rPr>
  </w:style>
  <w:style w:type="character" w:customStyle="1" w:styleId="Heading1Char">
    <w:name w:val="Heading 1 Char"/>
    <w:link w:val="Heading1"/>
    <w:rsid w:val="003D23C5"/>
    <w:rPr>
      <w:rFonts w:ascii="Times New Roman (ro)" w:hAnsi="Times New Roman (ro)"/>
      <w:b/>
      <w:sz w:val="60"/>
    </w:rPr>
  </w:style>
  <w:style w:type="character" w:customStyle="1" w:styleId="Heading2Char">
    <w:name w:val="Heading 2 Char"/>
    <w:link w:val="Heading2"/>
    <w:rsid w:val="003D23C5"/>
    <w:rPr>
      <w:b/>
      <w:sz w:val="28"/>
    </w:rPr>
  </w:style>
  <w:style w:type="character" w:customStyle="1" w:styleId="Heading3Char">
    <w:name w:val="Heading 3 Char"/>
    <w:link w:val="Heading3"/>
    <w:rsid w:val="003D23C5"/>
    <w:rPr>
      <w:b/>
      <w:sz w:val="28"/>
    </w:rPr>
  </w:style>
  <w:style w:type="character" w:customStyle="1" w:styleId="Heading4Char">
    <w:name w:val="Heading 4 Char"/>
    <w:link w:val="Heading4"/>
    <w:rsid w:val="003D23C5"/>
    <w:rPr>
      <w:b/>
      <w:sz w:val="24"/>
    </w:rPr>
  </w:style>
  <w:style w:type="character" w:customStyle="1" w:styleId="Heading5Char">
    <w:name w:val="Heading 5 Char"/>
    <w:link w:val="Heading5"/>
    <w:rsid w:val="003D23C5"/>
    <w:rPr>
      <w:b/>
      <w:sz w:val="36"/>
    </w:rPr>
  </w:style>
  <w:style w:type="character" w:customStyle="1" w:styleId="Heading6Char">
    <w:name w:val="Heading 6 Char"/>
    <w:link w:val="Heading6"/>
    <w:rsid w:val="003D23C5"/>
    <w:rPr>
      <w:sz w:val="28"/>
      <w:lang w:eastAsia="ro-RO"/>
    </w:rPr>
  </w:style>
  <w:style w:type="character" w:customStyle="1" w:styleId="Heading7Char">
    <w:name w:val="Heading 7 Char"/>
    <w:link w:val="Heading7"/>
    <w:rsid w:val="003D23C5"/>
    <w:rPr>
      <w:b/>
      <w:sz w:val="28"/>
      <w:lang w:eastAsia="ro-RO"/>
    </w:rPr>
  </w:style>
  <w:style w:type="character" w:customStyle="1" w:styleId="Heading8Char">
    <w:name w:val="Heading 8 Char"/>
    <w:link w:val="Heading8"/>
    <w:rsid w:val="003D23C5"/>
    <w:rPr>
      <w:i/>
      <w:iCs/>
      <w:sz w:val="24"/>
      <w:szCs w:val="24"/>
      <w:lang w:val="en-GB"/>
    </w:rPr>
  </w:style>
  <w:style w:type="character" w:customStyle="1" w:styleId="Heading9Char">
    <w:name w:val="Heading 9 Char"/>
    <w:link w:val="Heading9"/>
    <w:rsid w:val="003D23C5"/>
    <w:rPr>
      <w:rFonts w:ascii="Arial" w:hAnsi="Arial" w:cs="Arial"/>
      <w:sz w:val="22"/>
      <w:szCs w:val="22"/>
      <w:lang w:val="en-GB"/>
    </w:rPr>
  </w:style>
  <w:style w:type="character" w:customStyle="1" w:styleId="BodyTextChar">
    <w:name w:val="Body Text Char"/>
    <w:link w:val="BodyText"/>
    <w:rsid w:val="003D23C5"/>
    <w:rPr>
      <w:sz w:val="28"/>
    </w:rPr>
  </w:style>
  <w:style w:type="character" w:customStyle="1" w:styleId="BodyTextIndentChar">
    <w:name w:val="Body Text Indent Char"/>
    <w:link w:val="BodyTextIndent"/>
    <w:rsid w:val="003D23C5"/>
    <w:rPr>
      <w:sz w:val="24"/>
      <w:lang w:val="en-GB"/>
    </w:rPr>
  </w:style>
  <w:style w:type="character" w:customStyle="1" w:styleId="FooterChar">
    <w:name w:val="Footer Char"/>
    <w:link w:val="Footer"/>
    <w:uiPriority w:val="99"/>
    <w:rsid w:val="003D23C5"/>
    <w:rPr>
      <w:rFonts w:ascii="MS Sans Serif" w:hAnsi="MS Sans Serif"/>
      <w:lang w:eastAsia="ro-RO"/>
    </w:rPr>
  </w:style>
  <w:style w:type="character" w:customStyle="1" w:styleId="BodyTextIndent2Char">
    <w:name w:val="Body Text Indent 2 Char"/>
    <w:link w:val="BodyTextIndent2"/>
    <w:rsid w:val="003D23C5"/>
    <w:rPr>
      <w:rFonts w:ascii="Times-Roman-R" w:hAnsi="Times-Roman-R"/>
      <w:sz w:val="28"/>
      <w:lang w:eastAsia="ro-RO"/>
    </w:rPr>
  </w:style>
  <w:style w:type="character" w:customStyle="1" w:styleId="FootnoteTextChar">
    <w:name w:val="Footnote Text Char"/>
    <w:link w:val="FootnoteText"/>
    <w:semiHidden/>
    <w:rsid w:val="003D23C5"/>
    <w:rPr>
      <w:rFonts w:ascii="MS Sans Serif" w:hAnsi="MS Sans Serif"/>
      <w:lang w:eastAsia="ro-RO"/>
    </w:rPr>
  </w:style>
  <w:style w:type="paragraph" w:customStyle="1" w:styleId="Caracter">
    <w:name w:val="Caracter"/>
    <w:basedOn w:val="Normal"/>
    <w:rsid w:val="003D23C5"/>
    <w:rPr>
      <w:szCs w:val="24"/>
      <w:lang w:val="pl-PL" w:eastAsia="pl-PL"/>
    </w:rPr>
  </w:style>
  <w:style w:type="character" w:customStyle="1" w:styleId="HeaderChar">
    <w:name w:val="Header Char"/>
    <w:link w:val="Header"/>
    <w:uiPriority w:val="99"/>
    <w:rsid w:val="003D23C5"/>
    <w:rPr>
      <w:rFonts w:ascii="MS Sans Serif" w:hAnsi="MS Sans Serif"/>
      <w:lang w:eastAsia="ro-RO"/>
    </w:rPr>
  </w:style>
  <w:style w:type="character" w:customStyle="1" w:styleId="BodyTextIndent3Char">
    <w:name w:val="Body Text Indent 3 Char"/>
    <w:link w:val="BodyTextIndent3"/>
    <w:rsid w:val="003D23C5"/>
    <w:rPr>
      <w:rFonts w:ascii="Times-Roman-R" w:hAnsi="Times-Roman-R"/>
      <w:sz w:val="28"/>
      <w:lang w:eastAsia="ro-RO"/>
    </w:rPr>
  </w:style>
  <w:style w:type="character" w:customStyle="1" w:styleId="BodyText2Char">
    <w:name w:val="Body Text 2 Char"/>
    <w:link w:val="BodyText2"/>
    <w:rsid w:val="003D23C5"/>
    <w:rPr>
      <w:b/>
      <w:sz w:val="28"/>
      <w:lang w:val="en-GB"/>
    </w:rPr>
  </w:style>
  <w:style w:type="paragraph" w:customStyle="1" w:styleId="CaracterCharChar1">
    <w:name w:val="Caracter Char Char1"/>
    <w:basedOn w:val="Normal"/>
    <w:rsid w:val="003D23C5"/>
    <w:rPr>
      <w:szCs w:val="24"/>
      <w:lang w:val="pl-PL" w:eastAsia="pl-PL"/>
    </w:rPr>
  </w:style>
  <w:style w:type="character" w:customStyle="1" w:styleId="BodyText3Char">
    <w:name w:val="Body Text 3 Char"/>
    <w:link w:val="BodyText3"/>
    <w:rsid w:val="003D23C5"/>
    <w:rPr>
      <w:rFonts w:ascii="MS Sans Serif" w:hAnsi="MS Sans Serif"/>
      <w:b/>
      <w:sz w:val="28"/>
      <w:lang w:eastAsia="ro-RO"/>
    </w:rPr>
  </w:style>
  <w:style w:type="character" w:styleId="Hyperlink">
    <w:name w:val="Hyperlink"/>
    <w:uiPriority w:val="99"/>
    <w:rsid w:val="003D23C5"/>
    <w:rPr>
      <w:color w:val="0000FF"/>
      <w:u w:val="single"/>
    </w:rPr>
  </w:style>
  <w:style w:type="character" w:customStyle="1" w:styleId="start">
    <w:name w:val="st_art"/>
    <w:rsid w:val="003D23C5"/>
  </w:style>
  <w:style w:type="character" w:customStyle="1" w:styleId="sttart">
    <w:name w:val="st_tart"/>
    <w:rsid w:val="003D23C5"/>
  </w:style>
  <w:style w:type="character" w:customStyle="1" w:styleId="stpar">
    <w:name w:val="st_par"/>
    <w:rsid w:val="003D23C5"/>
  </w:style>
  <w:style w:type="character" w:customStyle="1" w:styleId="sttpar">
    <w:name w:val="st_tpar"/>
    <w:rsid w:val="003D23C5"/>
  </w:style>
  <w:style w:type="paragraph" w:customStyle="1" w:styleId="CharCharCaracter">
    <w:name w:val="Char Char Caracter"/>
    <w:basedOn w:val="Normal"/>
    <w:rsid w:val="003D23C5"/>
    <w:rPr>
      <w:szCs w:val="24"/>
      <w:lang w:val="pl-PL" w:eastAsia="pl-PL"/>
    </w:rPr>
  </w:style>
  <w:style w:type="paragraph" w:styleId="PlainText">
    <w:name w:val="Plain Text"/>
    <w:basedOn w:val="Normal"/>
    <w:link w:val="PlainTextChar"/>
    <w:rsid w:val="003D23C5"/>
    <w:rPr>
      <w:rFonts w:ascii="Courier New" w:hAnsi="Courier New" w:cs="Courier New"/>
      <w:sz w:val="20"/>
    </w:rPr>
  </w:style>
  <w:style w:type="character" w:customStyle="1" w:styleId="PlainTextChar">
    <w:name w:val="Plain Text Char"/>
    <w:link w:val="PlainText"/>
    <w:rsid w:val="003D23C5"/>
    <w:rPr>
      <w:rFonts w:ascii="Courier New" w:hAnsi="Courier New" w:cs="Courier New"/>
      <w:lang w:val="en-GB"/>
    </w:rPr>
  </w:style>
  <w:style w:type="numbering" w:customStyle="1" w:styleId="NoList3">
    <w:name w:val="No List3"/>
    <w:next w:val="NoList"/>
    <w:semiHidden/>
    <w:unhideWhenUsed/>
    <w:rsid w:val="00B9726A"/>
  </w:style>
  <w:style w:type="numbering" w:customStyle="1" w:styleId="NoList4">
    <w:name w:val="No List4"/>
    <w:next w:val="NoList"/>
    <w:uiPriority w:val="99"/>
    <w:semiHidden/>
    <w:unhideWhenUsed/>
    <w:rsid w:val="002715F3"/>
  </w:style>
  <w:style w:type="numbering" w:customStyle="1" w:styleId="NoList11">
    <w:name w:val="No List11"/>
    <w:next w:val="NoList"/>
    <w:semiHidden/>
    <w:rsid w:val="002715F3"/>
  </w:style>
  <w:style w:type="character" w:styleId="PlaceholderText">
    <w:name w:val="Placeholder Text"/>
    <w:uiPriority w:val="99"/>
    <w:semiHidden/>
    <w:rsid w:val="002715F3"/>
    <w:rPr>
      <w:color w:val="808080"/>
    </w:rPr>
  </w:style>
  <w:style w:type="table" w:customStyle="1" w:styleId="TableGrid1">
    <w:name w:val="Table Grid1"/>
    <w:basedOn w:val="TableNormal"/>
    <w:next w:val="TableGrid"/>
    <w:rsid w:val="002715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715F3"/>
    <w:pPr>
      <w:spacing w:after="200" w:line="276" w:lineRule="auto"/>
      <w:ind w:left="720"/>
      <w:contextualSpacing/>
    </w:pPr>
    <w:rPr>
      <w:rFonts w:ascii="Calibri" w:eastAsia="Calibri" w:hAnsi="Calibri"/>
      <w:sz w:val="22"/>
      <w:szCs w:val="22"/>
      <w:lang w:val="ro-RO"/>
    </w:rPr>
  </w:style>
  <w:style w:type="table" w:customStyle="1" w:styleId="TableGrid2">
    <w:name w:val="Table Grid2"/>
    <w:basedOn w:val="TableNormal"/>
    <w:next w:val="TableGrid"/>
    <w:uiPriority w:val="59"/>
    <w:rsid w:val="00404D6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05E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05E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F63A5"/>
    <w:pPr>
      <w:spacing w:before="100" w:beforeAutospacing="1" w:after="100" w:afterAutospacing="1"/>
    </w:pPr>
    <w:rPr>
      <w:szCs w:val="24"/>
      <w:lang w:val="en-US"/>
    </w:rPr>
  </w:style>
  <w:style w:type="paragraph" w:styleId="TOCHeading">
    <w:name w:val="TOC Heading"/>
    <w:basedOn w:val="Heading1"/>
    <w:next w:val="Normal"/>
    <w:uiPriority w:val="39"/>
    <w:unhideWhenUsed/>
    <w:qFormat/>
    <w:rsid w:val="00762DFA"/>
    <w:pPr>
      <w:keepLines/>
      <w:spacing w:before="240" w:line="259" w:lineRule="auto"/>
      <w:jc w:val="left"/>
      <w:outlineLvl w:val="9"/>
    </w:pPr>
    <w:rPr>
      <w:rFonts w:ascii="Calibri Light" w:hAnsi="Calibri Light"/>
      <w:b w:val="0"/>
      <w:color w:val="2F5496"/>
      <w:sz w:val="32"/>
      <w:szCs w:val="32"/>
    </w:rPr>
  </w:style>
  <w:style w:type="paragraph" w:styleId="TOC3">
    <w:name w:val="toc 3"/>
    <w:basedOn w:val="Normal"/>
    <w:next w:val="Normal"/>
    <w:autoRedefine/>
    <w:uiPriority w:val="39"/>
    <w:unhideWhenUsed/>
    <w:rsid w:val="00762DFA"/>
    <w:pPr>
      <w:ind w:left="480"/>
    </w:pPr>
  </w:style>
  <w:style w:type="paragraph" w:styleId="TOC1">
    <w:name w:val="toc 1"/>
    <w:basedOn w:val="Normal"/>
    <w:next w:val="Normal"/>
    <w:autoRedefine/>
    <w:uiPriority w:val="39"/>
    <w:unhideWhenUsed/>
    <w:rsid w:val="00762DFA"/>
  </w:style>
  <w:style w:type="paragraph" w:styleId="TOC2">
    <w:name w:val="toc 2"/>
    <w:basedOn w:val="Normal"/>
    <w:next w:val="Normal"/>
    <w:autoRedefine/>
    <w:uiPriority w:val="39"/>
    <w:unhideWhenUsed/>
    <w:rsid w:val="00762DFA"/>
    <w:pPr>
      <w:ind w:left="240"/>
    </w:pPr>
  </w:style>
  <w:style w:type="paragraph" w:styleId="NoSpacing">
    <w:name w:val="No Spacing"/>
    <w:uiPriority w:val="1"/>
    <w:qFormat/>
    <w:rsid w:val="00ED156B"/>
    <w:rPr>
      <w:sz w:val="24"/>
      <w:lang w:val="en-GB" w:eastAsia="en-US"/>
    </w:rPr>
  </w:style>
  <w:style w:type="paragraph" w:customStyle="1" w:styleId="msonormal0">
    <w:name w:val="msonormal"/>
    <w:basedOn w:val="Normal"/>
    <w:rsid w:val="00022C7C"/>
    <w:pPr>
      <w:spacing w:before="100" w:beforeAutospacing="1" w:after="100" w:afterAutospacing="1"/>
    </w:pPr>
    <w:rPr>
      <w:szCs w:val="24"/>
      <w:lang w:val="en-US"/>
    </w:rPr>
  </w:style>
  <w:style w:type="numbering" w:customStyle="1" w:styleId="NoList111">
    <w:name w:val="No List111"/>
    <w:next w:val="NoList"/>
    <w:uiPriority w:val="99"/>
    <w:semiHidden/>
    <w:unhideWhenUsed/>
    <w:rsid w:val="00022C7C"/>
  </w:style>
  <w:style w:type="paragraph" w:customStyle="1" w:styleId="CharChar10">
    <w:name w:val="Char Char1"/>
    <w:basedOn w:val="Normal"/>
    <w:rsid w:val="00022C7C"/>
    <w:rPr>
      <w:szCs w:val="24"/>
      <w:lang w:val="pl-PL" w:eastAsia="pl-PL"/>
    </w:rPr>
  </w:style>
  <w:style w:type="paragraph" w:customStyle="1" w:styleId="Caracter0">
    <w:name w:val="Caracter"/>
    <w:basedOn w:val="Normal"/>
    <w:rsid w:val="00022C7C"/>
    <w:rPr>
      <w:szCs w:val="24"/>
      <w:lang w:val="pl-PL" w:eastAsia="pl-PL"/>
    </w:rPr>
  </w:style>
  <w:style w:type="paragraph" w:customStyle="1" w:styleId="CaracterCharChar10">
    <w:name w:val="Caracter Char Char1"/>
    <w:basedOn w:val="Normal"/>
    <w:rsid w:val="00022C7C"/>
    <w:rPr>
      <w:szCs w:val="24"/>
      <w:lang w:val="pl-PL" w:eastAsia="pl-PL"/>
    </w:rPr>
  </w:style>
  <w:style w:type="paragraph" w:customStyle="1" w:styleId="CharCharCaracter0">
    <w:name w:val="Char Char Caracter"/>
    <w:basedOn w:val="Normal"/>
    <w:rsid w:val="00022C7C"/>
    <w:rPr>
      <w:szCs w:val="24"/>
      <w:lang w:val="pl-PL" w:eastAsia="pl-PL"/>
    </w:rPr>
  </w:style>
  <w:style w:type="numbering" w:customStyle="1" w:styleId="NoList1111">
    <w:name w:val="No List1111"/>
    <w:next w:val="NoList"/>
    <w:semiHidden/>
    <w:rsid w:val="00022C7C"/>
  </w:style>
  <w:style w:type="numbering" w:customStyle="1" w:styleId="NoList5">
    <w:name w:val="No List5"/>
    <w:next w:val="NoList"/>
    <w:semiHidden/>
    <w:rsid w:val="00022C7C"/>
  </w:style>
  <w:style w:type="table" w:customStyle="1" w:styleId="TableGrid5">
    <w:name w:val="Table Grid5"/>
    <w:basedOn w:val="TableNormal"/>
    <w:next w:val="TableGrid"/>
    <w:rsid w:val="00022C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022C7C"/>
  </w:style>
  <w:style w:type="table" w:customStyle="1" w:styleId="TableGrid6">
    <w:name w:val="Table Grid6"/>
    <w:basedOn w:val="TableNormal"/>
    <w:next w:val="TableGrid"/>
    <w:uiPriority w:val="39"/>
    <w:rsid w:val="00022C7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022C7C"/>
  </w:style>
  <w:style w:type="table" w:customStyle="1" w:styleId="TableGrid7">
    <w:name w:val="Table Grid7"/>
    <w:basedOn w:val="TableNormal"/>
    <w:next w:val="TableGrid"/>
    <w:rsid w:val="00022C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semiHidden/>
    <w:rsid w:val="00022C7C"/>
  </w:style>
  <w:style w:type="table" w:customStyle="1" w:styleId="TableGrid8">
    <w:name w:val="Table Grid8"/>
    <w:basedOn w:val="TableNormal"/>
    <w:next w:val="TableGrid"/>
    <w:rsid w:val="00022C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022C7C"/>
  </w:style>
  <w:style w:type="table" w:customStyle="1" w:styleId="TableGrid9">
    <w:name w:val="Table Grid9"/>
    <w:basedOn w:val="TableNormal"/>
    <w:next w:val="TableGrid"/>
    <w:uiPriority w:val="59"/>
    <w:rsid w:val="00022C7C"/>
    <w:pPr>
      <w:ind w:firstLine="720"/>
      <w:jc w:val="both"/>
    </w:pPr>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FrListare1">
    <w:name w:val="Fără Listare1"/>
    <w:next w:val="NoList"/>
    <w:uiPriority w:val="99"/>
    <w:semiHidden/>
    <w:unhideWhenUsed/>
    <w:rsid w:val="00022C7C"/>
  </w:style>
  <w:style w:type="table" w:customStyle="1" w:styleId="GrilTabel1">
    <w:name w:val="Grilă Tabel1"/>
    <w:basedOn w:val="TableNormal"/>
    <w:next w:val="TableGrid"/>
    <w:uiPriority w:val="59"/>
    <w:rsid w:val="00022C7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E27B9"/>
    <w:pPr>
      <w:autoSpaceDE w:val="0"/>
      <w:autoSpaceDN w:val="0"/>
      <w:adjustRightInd w:val="0"/>
    </w:pPr>
    <w:rPr>
      <w:rFonts w:ascii="Calibri" w:eastAsia="Calibri" w:hAnsi="Calibri" w:cs="Calibri"/>
      <w:color w:val="000000"/>
      <w:sz w:val="24"/>
      <w:szCs w:val="24"/>
      <w:lang w:val="en-US" w:eastAsia="en-US"/>
    </w:rPr>
  </w:style>
  <w:style w:type="table" w:customStyle="1" w:styleId="TableGrid10">
    <w:name w:val="Table Grid10"/>
    <w:basedOn w:val="TableNormal"/>
    <w:next w:val="TableGrid"/>
    <w:uiPriority w:val="39"/>
    <w:rsid w:val="00F05B5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7041CE"/>
  </w:style>
  <w:style w:type="numbering" w:customStyle="1" w:styleId="NoList12">
    <w:name w:val="No List12"/>
    <w:next w:val="NoList"/>
    <w:uiPriority w:val="99"/>
    <w:semiHidden/>
    <w:rsid w:val="007041CE"/>
  </w:style>
  <w:style w:type="table" w:customStyle="1" w:styleId="TableGrid11">
    <w:name w:val="Table Grid11"/>
    <w:basedOn w:val="TableNormal"/>
    <w:next w:val="TableGrid"/>
    <w:uiPriority w:val="59"/>
    <w:rsid w:val="00704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semiHidden/>
    <w:unhideWhenUsed/>
    <w:rsid w:val="007041CE"/>
  </w:style>
  <w:style w:type="numbering" w:customStyle="1" w:styleId="NoList21">
    <w:name w:val="No List21"/>
    <w:next w:val="NoList"/>
    <w:semiHidden/>
    <w:unhideWhenUsed/>
    <w:rsid w:val="007041CE"/>
  </w:style>
  <w:style w:type="numbering" w:customStyle="1" w:styleId="NoList31">
    <w:name w:val="No List31"/>
    <w:next w:val="NoList"/>
    <w:semiHidden/>
    <w:unhideWhenUsed/>
    <w:rsid w:val="007041CE"/>
  </w:style>
  <w:style w:type="numbering" w:customStyle="1" w:styleId="NoList41">
    <w:name w:val="No List41"/>
    <w:next w:val="NoList"/>
    <w:uiPriority w:val="99"/>
    <w:semiHidden/>
    <w:unhideWhenUsed/>
    <w:rsid w:val="007041CE"/>
  </w:style>
  <w:style w:type="numbering" w:customStyle="1" w:styleId="NoList1112">
    <w:name w:val="No List1112"/>
    <w:next w:val="NoList"/>
    <w:uiPriority w:val="99"/>
    <w:semiHidden/>
    <w:rsid w:val="007041CE"/>
  </w:style>
  <w:style w:type="table" w:customStyle="1" w:styleId="TableGrid12">
    <w:name w:val="Table Grid12"/>
    <w:basedOn w:val="TableNormal"/>
    <w:next w:val="TableGrid"/>
    <w:rsid w:val="00704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041C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7041C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7041C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semiHidden/>
    <w:rsid w:val="007041CE"/>
  </w:style>
  <w:style w:type="table" w:customStyle="1" w:styleId="TableGrid51">
    <w:name w:val="Table Grid51"/>
    <w:basedOn w:val="TableNormal"/>
    <w:next w:val="TableGrid"/>
    <w:rsid w:val="007041CE"/>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semiHidden/>
    <w:rsid w:val="007041CE"/>
  </w:style>
  <w:style w:type="numbering" w:customStyle="1" w:styleId="NoList61">
    <w:name w:val="No List61"/>
    <w:next w:val="NoList"/>
    <w:uiPriority w:val="99"/>
    <w:semiHidden/>
    <w:unhideWhenUsed/>
    <w:rsid w:val="007041CE"/>
  </w:style>
  <w:style w:type="table" w:customStyle="1" w:styleId="TableGrid61">
    <w:name w:val="Table Grid61"/>
    <w:basedOn w:val="TableNormal"/>
    <w:next w:val="TableGrid"/>
    <w:uiPriority w:val="39"/>
    <w:rsid w:val="007041C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semiHidden/>
    <w:rsid w:val="007041CE"/>
  </w:style>
  <w:style w:type="table" w:customStyle="1" w:styleId="TableGrid71">
    <w:name w:val="Table Grid71"/>
    <w:basedOn w:val="TableNormal"/>
    <w:next w:val="TableGrid"/>
    <w:rsid w:val="00704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semiHidden/>
    <w:rsid w:val="007041CE"/>
  </w:style>
  <w:style w:type="table" w:customStyle="1" w:styleId="TableGrid81">
    <w:name w:val="Table Grid81"/>
    <w:basedOn w:val="TableNormal"/>
    <w:next w:val="TableGrid"/>
    <w:rsid w:val="00704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7041CE"/>
  </w:style>
  <w:style w:type="table" w:customStyle="1" w:styleId="TableGrid91">
    <w:name w:val="Table Grid91"/>
    <w:basedOn w:val="TableNormal"/>
    <w:next w:val="TableGrid"/>
    <w:uiPriority w:val="59"/>
    <w:rsid w:val="007041CE"/>
    <w:pPr>
      <w:ind w:firstLine="720"/>
      <w:jc w:val="both"/>
    </w:pPr>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FrListare11">
    <w:name w:val="Fără Listare11"/>
    <w:next w:val="NoList"/>
    <w:uiPriority w:val="99"/>
    <w:semiHidden/>
    <w:unhideWhenUsed/>
    <w:rsid w:val="007041CE"/>
  </w:style>
  <w:style w:type="table" w:customStyle="1" w:styleId="GrilTabel11">
    <w:name w:val="Grilă Tabel11"/>
    <w:basedOn w:val="TableNormal"/>
    <w:next w:val="TableGrid"/>
    <w:uiPriority w:val="59"/>
    <w:rsid w:val="007041C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7041CE"/>
  </w:style>
  <w:style w:type="table" w:customStyle="1" w:styleId="TableGrid101">
    <w:name w:val="Table Grid101"/>
    <w:basedOn w:val="TableNormal"/>
    <w:next w:val="TableGrid"/>
    <w:uiPriority w:val="39"/>
    <w:rsid w:val="00704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7041CE"/>
  </w:style>
  <w:style w:type="numbering" w:customStyle="1" w:styleId="NoList13">
    <w:name w:val="No List13"/>
    <w:next w:val="NoList"/>
    <w:semiHidden/>
    <w:rsid w:val="007041CE"/>
  </w:style>
  <w:style w:type="numbering" w:customStyle="1" w:styleId="NoList1121">
    <w:name w:val="No List1121"/>
    <w:next w:val="NoList"/>
    <w:uiPriority w:val="99"/>
    <w:semiHidden/>
    <w:unhideWhenUsed/>
    <w:rsid w:val="007041CE"/>
  </w:style>
  <w:style w:type="numbering" w:customStyle="1" w:styleId="NoList211">
    <w:name w:val="No List211"/>
    <w:next w:val="NoList"/>
    <w:semiHidden/>
    <w:unhideWhenUsed/>
    <w:rsid w:val="007041CE"/>
  </w:style>
  <w:style w:type="numbering" w:customStyle="1" w:styleId="NoList311">
    <w:name w:val="No List311"/>
    <w:next w:val="NoList"/>
    <w:semiHidden/>
    <w:unhideWhenUsed/>
    <w:rsid w:val="007041CE"/>
  </w:style>
  <w:style w:type="numbering" w:customStyle="1" w:styleId="NoList411">
    <w:name w:val="No List411"/>
    <w:next w:val="NoList"/>
    <w:uiPriority w:val="99"/>
    <w:semiHidden/>
    <w:unhideWhenUsed/>
    <w:rsid w:val="007041CE"/>
  </w:style>
  <w:style w:type="numbering" w:customStyle="1" w:styleId="NoList11121">
    <w:name w:val="No List11121"/>
    <w:next w:val="NoList"/>
    <w:semiHidden/>
    <w:rsid w:val="007041CE"/>
  </w:style>
  <w:style w:type="numbering" w:customStyle="1" w:styleId="NoList14">
    <w:name w:val="No List14"/>
    <w:next w:val="NoList"/>
    <w:uiPriority w:val="99"/>
    <w:semiHidden/>
    <w:unhideWhenUsed/>
    <w:rsid w:val="007041CE"/>
  </w:style>
  <w:style w:type="numbering" w:customStyle="1" w:styleId="NoList15">
    <w:name w:val="No List15"/>
    <w:next w:val="NoList"/>
    <w:semiHidden/>
    <w:rsid w:val="007041CE"/>
  </w:style>
  <w:style w:type="table" w:customStyle="1" w:styleId="TableGrid13">
    <w:name w:val="Table Grid13"/>
    <w:basedOn w:val="TableNormal"/>
    <w:next w:val="TableGrid"/>
    <w:uiPriority w:val="59"/>
    <w:rsid w:val="00704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7041CE"/>
  </w:style>
  <w:style w:type="numbering" w:customStyle="1" w:styleId="NoList22">
    <w:name w:val="No List22"/>
    <w:next w:val="NoList"/>
    <w:semiHidden/>
    <w:unhideWhenUsed/>
    <w:rsid w:val="007041CE"/>
  </w:style>
  <w:style w:type="numbering" w:customStyle="1" w:styleId="NoList32">
    <w:name w:val="No List32"/>
    <w:next w:val="NoList"/>
    <w:semiHidden/>
    <w:unhideWhenUsed/>
    <w:rsid w:val="007041CE"/>
  </w:style>
  <w:style w:type="numbering" w:customStyle="1" w:styleId="NoList42">
    <w:name w:val="No List42"/>
    <w:next w:val="NoList"/>
    <w:uiPriority w:val="99"/>
    <w:semiHidden/>
    <w:unhideWhenUsed/>
    <w:rsid w:val="007041CE"/>
  </w:style>
  <w:style w:type="numbering" w:customStyle="1" w:styleId="NoList1113">
    <w:name w:val="No List1113"/>
    <w:next w:val="NoList"/>
    <w:semiHidden/>
    <w:rsid w:val="007041CE"/>
  </w:style>
  <w:style w:type="table" w:customStyle="1" w:styleId="TableGrid14">
    <w:name w:val="Table Grid14"/>
    <w:basedOn w:val="TableNormal"/>
    <w:next w:val="TableGrid"/>
    <w:rsid w:val="00704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7041C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7041C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7041C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39471">
      <w:bodyDiv w:val="1"/>
      <w:marLeft w:val="0"/>
      <w:marRight w:val="0"/>
      <w:marTop w:val="0"/>
      <w:marBottom w:val="0"/>
      <w:divBdr>
        <w:top w:val="none" w:sz="0" w:space="0" w:color="auto"/>
        <w:left w:val="none" w:sz="0" w:space="0" w:color="auto"/>
        <w:bottom w:val="none" w:sz="0" w:space="0" w:color="auto"/>
        <w:right w:val="none" w:sz="0" w:space="0" w:color="auto"/>
      </w:divBdr>
    </w:div>
    <w:div w:id="384723649">
      <w:bodyDiv w:val="1"/>
      <w:marLeft w:val="0"/>
      <w:marRight w:val="0"/>
      <w:marTop w:val="0"/>
      <w:marBottom w:val="0"/>
      <w:divBdr>
        <w:top w:val="none" w:sz="0" w:space="0" w:color="auto"/>
        <w:left w:val="none" w:sz="0" w:space="0" w:color="auto"/>
        <w:bottom w:val="none" w:sz="0" w:space="0" w:color="auto"/>
        <w:right w:val="none" w:sz="0" w:space="0" w:color="auto"/>
      </w:divBdr>
    </w:div>
    <w:div w:id="393041245">
      <w:bodyDiv w:val="1"/>
      <w:marLeft w:val="0"/>
      <w:marRight w:val="0"/>
      <w:marTop w:val="0"/>
      <w:marBottom w:val="0"/>
      <w:divBdr>
        <w:top w:val="none" w:sz="0" w:space="0" w:color="auto"/>
        <w:left w:val="none" w:sz="0" w:space="0" w:color="auto"/>
        <w:bottom w:val="none" w:sz="0" w:space="0" w:color="auto"/>
        <w:right w:val="none" w:sz="0" w:space="0" w:color="auto"/>
      </w:divBdr>
      <w:divsChild>
        <w:div w:id="1356272208">
          <w:marLeft w:val="547"/>
          <w:marRight w:val="0"/>
          <w:marTop w:val="0"/>
          <w:marBottom w:val="0"/>
          <w:divBdr>
            <w:top w:val="none" w:sz="0" w:space="0" w:color="auto"/>
            <w:left w:val="none" w:sz="0" w:space="0" w:color="auto"/>
            <w:bottom w:val="none" w:sz="0" w:space="0" w:color="auto"/>
            <w:right w:val="none" w:sz="0" w:space="0" w:color="auto"/>
          </w:divBdr>
        </w:div>
      </w:divsChild>
    </w:div>
    <w:div w:id="397366571">
      <w:bodyDiv w:val="1"/>
      <w:marLeft w:val="0"/>
      <w:marRight w:val="0"/>
      <w:marTop w:val="0"/>
      <w:marBottom w:val="0"/>
      <w:divBdr>
        <w:top w:val="none" w:sz="0" w:space="0" w:color="auto"/>
        <w:left w:val="none" w:sz="0" w:space="0" w:color="auto"/>
        <w:bottom w:val="none" w:sz="0" w:space="0" w:color="auto"/>
        <w:right w:val="none" w:sz="0" w:space="0" w:color="auto"/>
      </w:divBdr>
      <w:divsChild>
        <w:div w:id="1825462389">
          <w:marLeft w:val="0"/>
          <w:marRight w:val="0"/>
          <w:marTop w:val="0"/>
          <w:marBottom w:val="0"/>
          <w:divBdr>
            <w:top w:val="none" w:sz="0" w:space="0" w:color="auto"/>
            <w:left w:val="none" w:sz="0" w:space="0" w:color="auto"/>
            <w:bottom w:val="none" w:sz="0" w:space="0" w:color="auto"/>
            <w:right w:val="none" w:sz="0" w:space="0" w:color="auto"/>
          </w:divBdr>
          <w:divsChild>
            <w:div w:id="123160864">
              <w:marLeft w:val="0"/>
              <w:marRight w:val="0"/>
              <w:marTop w:val="0"/>
              <w:marBottom w:val="0"/>
              <w:divBdr>
                <w:top w:val="none" w:sz="0" w:space="0" w:color="auto"/>
                <w:left w:val="none" w:sz="0" w:space="0" w:color="auto"/>
                <w:bottom w:val="none" w:sz="0" w:space="0" w:color="auto"/>
                <w:right w:val="none" w:sz="0" w:space="0" w:color="auto"/>
              </w:divBdr>
              <w:divsChild>
                <w:div w:id="806237585">
                  <w:marLeft w:val="0"/>
                  <w:marRight w:val="0"/>
                  <w:marTop w:val="0"/>
                  <w:marBottom w:val="0"/>
                  <w:divBdr>
                    <w:top w:val="none" w:sz="0" w:space="0" w:color="auto"/>
                    <w:left w:val="none" w:sz="0" w:space="0" w:color="auto"/>
                    <w:bottom w:val="none" w:sz="0" w:space="0" w:color="auto"/>
                    <w:right w:val="none" w:sz="0" w:space="0" w:color="auto"/>
                  </w:divBdr>
                </w:div>
              </w:divsChild>
            </w:div>
            <w:div w:id="967473822">
              <w:marLeft w:val="0"/>
              <w:marRight w:val="0"/>
              <w:marTop w:val="0"/>
              <w:marBottom w:val="0"/>
              <w:divBdr>
                <w:top w:val="none" w:sz="0" w:space="0" w:color="auto"/>
                <w:left w:val="none" w:sz="0" w:space="0" w:color="auto"/>
                <w:bottom w:val="none" w:sz="0" w:space="0" w:color="auto"/>
                <w:right w:val="none" w:sz="0" w:space="0" w:color="auto"/>
              </w:divBdr>
              <w:divsChild>
                <w:div w:id="2046638803">
                  <w:marLeft w:val="0"/>
                  <w:marRight w:val="0"/>
                  <w:marTop w:val="0"/>
                  <w:marBottom w:val="0"/>
                  <w:divBdr>
                    <w:top w:val="none" w:sz="0" w:space="0" w:color="auto"/>
                    <w:left w:val="none" w:sz="0" w:space="0" w:color="auto"/>
                    <w:bottom w:val="none" w:sz="0" w:space="0" w:color="auto"/>
                    <w:right w:val="none" w:sz="0" w:space="0" w:color="auto"/>
                  </w:divBdr>
                </w:div>
              </w:divsChild>
            </w:div>
            <w:div w:id="1657301129">
              <w:marLeft w:val="0"/>
              <w:marRight w:val="0"/>
              <w:marTop w:val="0"/>
              <w:marBottom w:val="0"/>
              <w:divBdr>
                <w:top w:val="none" w:sz="0" w:space="0" w:color="auto"/>
                <w:left w:val="none" w:sz="0" w:space="0" w:color="auto"/>
                <w:bottom w:val="none" w:sz="0" w:space="0" w:color="auto"/>
                <w:right w:val="none" w:sz="0" w:space="0" w:color="auto"/>
              </w:divBdr>
              <w:divsChild>
                <w:div w:id="314141129">
                  <w:marLeft w:val="0"/>
                  <w:marRight w:val="0"/>
                  <w:marTop w:val="0"/>
                  <w:marBottom w:val="0"/>
                  <w:divBdr>
                    <w:top w:val="none" w:sz="0" w:space="0" w:color="auto"/>
                    <w:left w:val="none" w:sz="0" w:space="0" w:color="auto"/>
                    <w:bottom w:val="none" w:sz="0" w:space="0" w:color="auto"/>
                    <w:right w:val="none" w:sz="0" w:space="0" w:color="auto"/>
                  </w:divBdr>
                </w:div>
              </w:divsChild>
            </w:div>
            <w:div w:id="1690182993">
              <w:marLeft w:val="0"/>
              <w:marRight w:val="0"/>
              <w:marTop w:val="0"/>
              <w:marBottom w:val="0"/>
              <w:divBdr>
                <w:top w:val="none" w:sz="0" w:space="0" w:color="auto"/>
                <w:left w:val="none" w:sz="0" w:space="0" w:color="auto"/>
                <w:bottom w:val="none" w:sz="0" w:space="0" w:color="auto"/>
                <w:right w:val="none" w:sz="0" w:space="0" w:color="auto"/>
              </w:divBdr>
              <w:divsChild>
                <w:div w:id="4944636">
                  <w:marLeft w:val="0"/>
                  <w:marRight w:val="0"/>
                  <w:marTop w:val="0"/>
                  <w:marBottom w:val="0"/>
                  <w:divBdr>
                    <w:top w:val="none" w:sz="0" w:space="0" w:color="auto"/>
                    <w:left w:val="none" w:sz="0" w:space="0" w:color="auto"/>
                    <w:bottom w:val="none" w:sz="0" w:space="0" w:color="auto"/>
                    <w:right w:val="none" w:sz="0" w:space="0" w:color="auto"/>
                  </w:divBdr>
                </w:div>
              </w:divsChild>
            </w:div>
            <w:div w:id="1751656167">
              <w:marLeft w:val="0"/>
              <w:marRight w:val="0"/>
              <w:marTop w:val="0"/>
              <w:marBottom w:val="0"/>
              <w:divBdr>
                <w:top w:val="none" w:sz="0" w:space="0" w:color="auto"/>
                <w:left w:val="none" w:sz="0" w:space="0" w:color="auto"/>
                <w:bottom w:val="none" w:sz="0" w:space="0" w:color="auto"/>
                <w:right w:val="none" w:sz="0" w:space="0" w:color="auto"/>
              </w:divBdr>
              <w:divsChild>
                <w:div w:id="79170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632050">
      <w:bodyDiv w:val="1"/>
      <w:marLeft w:val="0"/>
      <w:marRight w:val="0"/>
      <w:marTop w:val="0"/>
      <w:marBottom w:val="0"/>
      <w:divBdr>
        <w:top w:val="none" w:sz="0" w:space="0" w:color="auto"/>
        <w:left w:val="none" w:sz="0" w:space="0" w:color="auto"/>
        <w:bottom w:val="none" w:sz="0" w:space="0" w:color="auto"/>
        <w:right w:val="none" w:sz="0" w:space="0" w:color="auto"/>
      </w:divBdr>
      <w:divsChild>
        <w:div w:id="859012149">
          <w:marLeft w:val="0"/>
          <w:marRight w:val="0"/>
          <w:marTop w:val="0"/>
          <w:marBottom w:val="0"/>
          <w:divBdr>
            <w:top w:val="none" w:sz="0" w:space="0" w:color="auto"/>
            <w:left w:val="none" w:sz="0" w:space="0" w:color="auto"/>
            <w:bottom w:val="none" w:sz="0" w:space="0" w:color="auto"/>
            <w:right w:val="none" w:sz="0" w:space="0" w:color="auto"/>
          </w:divBdr>
          <w:divsChild>
            <w:div w:id="488056521">
              <w:marLeft w:val="0"/>
              <w:marRight w:val="0"/>
              <w:marTop w:val="0"/>
              <w:marBottom w:val="0"/>
              <w:divBdr>
                <w:top w:val="none" w:sz="0" w:space="0" w:color="auto"/>
                <w:left w:val="none" w:sz="0" w:space="0" w:color="auto"/>
                <w:bottom w:val="none" w:sz="0" w:space="0" w:color="auto"/>
                <w:right w:val="none" w:sz="0" w:space="0" w:color="auto"/>
              </w:divBdr>
              <w:divsChild>
                <w:div w:id="1982884815">
                  <w:marLeft w:val="0"/>
                  <w:marRight w:val="0"/>
                  <w:marTop w:val="0"/>
                  <w:marBottom w:val="0"/>
                  <w:divBdr>
                    <w:top w:val="none" w:sz="0" w:space="0" w:color="auto"/>
                    <w:left w:val="none" w:sz="0" w:space="0" w:color="auto"/>
                    <w:bottom w:val="none" w:sz="0" w:space="0" w:color="auto"/>
                    <w:right w:val="none" w:sz="0" w:space="0" w:color="auto"/>
                  </w:divBdr>
                </w:div>
              </w:divsChild>
            </w:div>
            <w:div w:id="212071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15063">
      <w:bodyDiv w:val="1"/>
      <w:marLeft w:val="0"/>
      <w:marRight w:val="0"/>
      <w:marTop w:val="0"/>
      <w:marBottom w:val="0"/>
      <w:divBdr>
        <w:top w:val="none" w:sz="0" w:space="0" w:color="auto"/>
        <w:left w:val="none" w:sz="0" w:space="0" w:color="auto"/>
        <w:bottom w:val="none" w:sz="0" w:space="0" w:color="auto"/>
        <w:right w:val="none" w:sz="0" w:space="0" w:color="auto"/>
      </w:divBdr>
    </w:div>
    <w:div w:id="806168701">
      <w:bodyDiv w:val="1"/>
      <w:marLeft w:val="0"/>
      <w:marRight w:val="0"/>
      <w:marTop w:val="0"/>
      <w:marBottom w:val="0"/>
      <w:divBdr>
        <w:top w:val="none" w:sz="0" w:space="0" w:color="auto"/>
        <w:left w:val="none" w:sz="0" w:space="0" w:color="auto"/>
        <w:bottom w:val="none" w:sz="0" w:space="0" w:color="auto"/>
        <w:right w:val="none" w:sz="0" w:space="0" w:color="auto"/>
      </w:divBdr>
      <w:divsChild>
        <w:div w:id="2046563187">
          <w:marLeft w:val="0"/>
          <w:marRight w:val="0"/>
          <w:marTop w:val="0"/>
          <w:marBottom w:val="0"/>
          <w:divBdr>
            <w:top w:val="none" w:sz="0" w:space="0" w:color="auto"/>
            <w:left w:val="none" w:sz="0" w:space="0" w:color="auto"/>
            <w:bottom w:val="none" w:sz="0" w:space="0" w:color="auto"/>
            <w:right w:val="none" w:sz="0" w:space="0" w:color="auto"/>
          </w:divBdr>
          <w:divsChild>
            <w:div w:id="18120012">
              <w:marLeft w:val="0"/>
              <w:marRight w:val="0"/>
              <w:marTop w:val="0"/>
              <w:marBottom w:val="0"/>
              <w:divBdr>
                <w:top w:val="none" w:sz="0" w:space="0" w:color="auto"/>
                <w:left w:val="none" w:sz="0" w:space="0" w:color="auto"/>
                <w:bottom w:val="none" w:sz="0" w:space="0" w:color="auto"/>
                <w:right w:val="none" w:sz="0" w:space="0" w:color="auto"/>
              </w:divBdr>
              <w:divsChild>
                <w:div w:id="516122277">
                  <w:marLeft w:val="0"/>
                  <w:marRight w:val="0"/>
                  <w:marTop w:val="0"/>
                  <w:marBottom w:val="0"/>
                  <w:divBdr>
                    <w:top w:val="none" w:sz="0" w:space="0" w:color="auto"/>
                    <w:left w:val="none" w:sz="0" w:space="0" w:color="auto"/>
                    <w:bottom w:val="none" w:sz="0" w:space="0" w:color="auto"/>
                    <w:right w:val="none" w:sz="0" w:space="0" w:color="auto"/>
                  </w:divBdr>
                </w:div>
              </w:divsChild>
            </w:div>
            <w:div w:id="28991519">
              <w:marLeft w:val="0"/>
              <w:marRight w:val="0"/>
              <w:marTop w:val="0"/>
              <w:marBottom w:val="0"/>
              <w:divBdr>
                <w:top w:val="none" w:sz="0" w:space="0" w:color="auto"/>
                <w:left w:val="none" w:sz="0" w:space="0" w:color="auto"/>
                <w:bottom w:val="none" w:sz="0" w:space="0" w:color="auto"/>
                <w:right w:val="none" w:sz="0" w:space="0" w:color="auto"/>
              </w:divBdr>
              <w:divsChild>
                <w:div w:id="1753355158">
                  <w:marLeft w:val="0"/>
                  <w:marRight w:val="0"/>
                  <w:marTop w:val="0"/>
                  <w:marBottom w:val="0"/>
                  <w:divBdr>
                    <w:top w:val="none" w:sz="0" w:space="0" w:color="auto"/>
                    <w:left w:val="none" w:sz="0" w:space="0" w:color="auto"/>
                    <w:bottom w:val="none" w:sz="0" w:space="0" w:color="auto"/>
                    <w:right w:val="none" w:sz="0" w:space="0" w:color="auto"/>
                  </w:divBdr>
                </w:div>
              </w:divsChild>
            </w:div>
            <w:div w:id="1069813640">
              <w:marLeft w:val="0"/>
              <w:marRight w:val="0"/>
              <w:marTop w:val="0"/>
              <w:marBottom w:val="0"/>
              <w:divBdr>
                <w:top w:val="none" w:sz="0" w:space="0" w:color="auto"/>
                <w:left w:val="none" w:sz="0" w:space="0" w:color="auto"/>
                <w:bottom w:val="none" w:sz="0" w:space="0" w:color="auto"/>
                <w:right w:val="none" w:sz="0" w:space="0" w:color="auto"/>
              </w:divBdr>
              <w:divsChild>
                <w:div w:id="138624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2160">
      <w:bodyDiv w:val="1"/>
      <w:marLeft w:val="0"/>
      <w:marRight w:val="0"/>
      <w:marTop w:val="0"/>
      <w:marBottom w:val="0"/>
      <w:divBdr>
        <w:top w:val="none" w:sz="0" w:space="0" w:color="auto"/>
        <w:left w:val="none" w:sz="0" w:space="0" w:color="auto"/>
        <w:bottom w:val="none" w:sz="0" w:space="0" w:color="auto"/>
        <w:right w:val="none" w:sz="0" w:space="0" w:color="auto"/>
      </w:divBdr>
    </w:div>
    <w:div w:id="1490636552">
      <w:bodyDiv w:val="1"/>
      <w:marLeft w:val="0"/>
      <w:marRight w:val="0"/>
      <w:marTop w:val="0"/>
      <w:marBottom w:val="0"/>
      <w:divBdr>
        <w:top w:val="none" w:sz="0" w:space="0" w:color="auto"/>
        <w:left w:val="none" w:sz="0" w:space="0" w:color="auto"/>
        <w:bottom w:val="none" w:sz="0" w:space="0" w:color="auto"/>
        <w:right w:val="none" w:sz="0" w:space="0" w:color="auto"/>
      </w:divBdr>
    </w:div>
    <w:div w:id="1686901276">
      <w:bodyDiv w:val="1"/>
      <w:marLeft w:val="0"/>
      <w:marRight w:val="0"/>
      <w:marTop w:val="0"/>
      <w:marBottom w:val="0"/>
      <w:divBdr>
        <w:top w:val="none" w:sz="0" w:space="0" w:color="auto"/>
        <w:left w:val="none" w:sz="0" w:space="0" w:color="auto"/>
        <w:bottom w:val="none" w:sz="0" w:space="0" w:color="auto"/>
        <w:right w:val="none" w:sz="0" w:space="0" w:color="auto"/>
      </w:divBdr>
      <w:divsChild>
        <w:div w:id="1657143442">
          <w:marLeft w:val="547"/>
          <w:marRight w:val="0"/>
          <w:marTop w:val="134"/>
          <w:marBottom w:val="0"/>
          <w:divBdr>
            <w:top w:val="none" w:sz="0" w:space="0" w:color="auto"/>
            <w:left w:val="none" w:sz="0" w:space="0" w:color="auto"/>
            <w:bottom w:val="none" w:sz="0" w:space="0" w:color="auto"/>
            <w:right w:val="none" w:sz="0" w:space="0" w:color="auto"/>
          </w:divBdr>
        </w:div>
        <w:div w:id="2098750894">
          <w:marLeft w:val="547"/>
          <w:marRight w:val="0"/>
          <w:marTop w:val="134"/>
          <w:marBottom w:val="0"/>
          <w:divBdr>
            <w:top w:val="none" w:sz="0" w:space="0" w:color="auto"/>
            <w:left w:val="none" w:sz="0" w:space="0" w:color="auto"/>
            <w:bottom w:val="none" w:sz="0" w:space="0" w:color="auto"/>
            <w:right w:val="none" w:sz="0" w:space="0" w:color="auto"/>
          </w:divBdr>
        </w:div>
      </w:divsChild>
    </w:div>
    <w:div w:id="1875581157">
      <w:bodyDiv w:val="1"/>
      <w:marLeft w:val="0"/>
      <w:marRight w:val="0"/>
      <w:marTop w:val="0"/>
      <w:marBottom w:val="0"/>
      <w:divBdr>
        <w:top w:val="none" w:sz="0" w:space="0" w:color="auto"/>
        <w:left w:val="none" w:sz="0" w:space="0" w:color="auto"/>
        <w:bottom w:val="none" w:sz="0" w:space="0" w:color="auto"/>
        <w:right w:val="none" w:sz="0" w:space="0" w:color="auto"/>
      </w:divBdr>
    </w:div>
    <w:div w:id="199741984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wmf"/><Relationship Id="rId299" Type="http://schemas.openxmlformats.org/officeDocument/2006/relationships/image" Target="media/image291.wmf"/><Relationship Id="rId21" Type="http://schemas.openxmlformats.org/officeDocument/2006/relationships/image" Target="media/image13.jpeg"/><Relationship Id="rId63" Type="http://schemas.openxmlformats.org/officeDocument/2006/relationships/image" Target="media/image55.wmf"/><Relationship Id="rId159" Type="http://schemas.openxmlformats.org/officeDocument/2006/relationships/image" Target="media/image151.wmf"/><Relationship Id="rId324" Type="http://schemas.openxmlformats.org/officeDocument/2006/relationships/image" Target="media/image316.wmf"/><Relationship Id="rId366" Type="http://schemas.openxmlformats.org/officeDocument/2006/relationships/image" Target="media/image358.jpeg"/><Relationship Id="rId170" Type="http://schemas.openxmlformats.org/officeDocument/2006/relationships/image" Target="media/image162.wmf"/><Relationship Id="rId226" Type="http://schemas.openxmlformats.org/officeDocument/2006/relationships/image" Target="media/image218.wmf"/><Relationship Id="rId433" Type="http://schemas.openxmlformats.org/officeDocument/2006/relationships/oleObject" Target="embeddings/oleObject34.bin"/><Relationship Id="rId268" Type="http://schemas.openxmlformats.org/officeDocument/2006/relationships/image" Target="media/image260.wmf"/><Relationship Id="rId475" Type="http://schemas.openxmlformats.org/officeDocument/2006/relationships/image" Target="media/image417.png"/><Relationship Id="rId32" Type="http://schemas.openxmlformats.org/officeDocument/2006/relationships/image" Target="media/image24.wmf"/><Relationship Id="rId74" Type="http://schemas.openxmlformats.org/officeDocument/2006/relationships/image" Target="media/image66.wmf"/><Relationship Id="rId128" Type="http://schemas.openxmlformats.org/officeDocument/2006/relationships/image" Target="media/image120.wmf"/><Relationship Id="rId335" Type="http://schemas.openxmlformats.org/officeDocument/2006/relationships/image" Target="media/image327.png"/><Relationship Id="rId377" Type="http://schemas.openxmlformats.org/officeDocument/2006/relationships/image" Target="media/image369.png"/><Relationship Id="rId5" Type="http://schemas.openxmlformats.org/officeDocument/2006/relationships/webSettings" Target="webSettings.xml"/><Relationship Id="rId181" Type="http://schemas.openxmlformats.org/officeDocument/2006/relationships/image" Target="media/image173.wmf"/><Relationship Id="rId237" Type="http://schemas.openxmlformats.org/officeDocument/2006/relationships/image" Target="media/image229.wmf"/><Relationship Id="rId402" Type="http://schemas.openxmlformats.org/officeDocument/2006/relationships/image" Target="media/image385.wmf"/><Relationship Id="rId279" Type="http://schemas.openxmlformats.org/officeDocument/2006/relationships/image" Target="media/image271.wmf"/><Relationship Id="rId444" Type="http://schemas.openxmlformats.org/officeDocument/2006/relationships/oleObject" Target="embeddings/oleObject45.bin"/><Relationship Id="rId43" Type="http://schemas.openxmlformats.org/officeDocument/2006/relationships/image" Target="media/image35.wmf"/><Relationship Id="rId139" Type="http://schemas.openxmlformats.org/officeDocument/2006/relationships/image" Target="media/image131.wmf"/><Relationship Id="rId290" Type="http://schemas.openxmlformats.org/officeDocument/2006/relationships/image" Target="media/image282.wmf"/><Relationship Id="rId304" Type="http://schemas.openxmlformats.org/officeDocument/2006/relationships/image" Target="media/image296.wmf"/><Relationship Id="rId346" Type="http://schemas.openxmlformats.org/officeDocument/2006/relationships/image" Target="media/image338.png"/><Relationship Id="rId388" Type="http://schemas.openxmlformats.org/officeDocument/2006/relationships/image" Target="media/image380.jpeg"/><Relationship Id="rId85" Type="http://schemas.openxmlformats.org/officeDocument/2006/relationships/image" Target="media/image77.wmf"/><Relationship Id="rId150" Type="http://schemas.openxmlformats.org/officeDocument/2006/relationships/image" Target="media/image142.wmf"/><Relationship Id="rId192" Type="http://schemas.openxmlformats.org/officeDocument/2006/relationships/image" Target="media/image184.wmf"/><Relationship Id="rId206" Type="http://schemas.openxmlformats.org/officeDocument/2006/relationships/image" Target="media/image198.wmf"/><Relationship Id="rId413" Type="http://schemas.openxmlformats.org/officeDocument/2006/relationships/oleObject" Target="embeddings/oleObject16.bin"/><Relationship Id="rId248" Type="http://schemas.openxmlformats.org/officeDocument/2006/relationships/image" Target="media/image240.wmf"/><Relationship Id="rId455" Type="http://schemas.openxmlformats.org/officeDocument/2006/relationships/image" Target="media/image397.emf"/><Relationship Id="rId12" Type="http://schemas.openxmlformats.org/officeDocument/2006/relationships/image" Target="media/image6.jpeg"/><Relationship Id="rId108" Type="http://schemas.openxmlformats.org/officeDocument/2006/relationships/image" Target="media/image100.wmf"/><Relationship Id="rId315" Type="http://schemas.openxmlformats.org/officeDocument/2006/relationships/image" Target="media/image307.wmf"/><Relationship Id="rId357" Type="http://schemas.openxmlformats.org/officeDocument/2006/relationships/image" Target="media/image349.png"/><Relationship Id="rId54" Type="http://schemas.openxmlformats.org/officeDocument/2006/relationships/image" Target="media/image46.wmf"/><Relationship Id="rId96" Type="http://schemas.openxmlformats.org/officeDocument/2006/relationships/image" Target="media/image88.wmf"/><Relationship Id="rId161" Type="http://schemas.openxmlformats.org/officeDocument/2006/relationships/image" Target="media/image153.wmf"/><Relationship Id="rId217" Type="http://schemas.openxmlformats.org/officeDocument/2006/relationships/image" Target="media/image209.wmf"/><Relationship Id="rId399" Type="http://schemas.openxmlformats.org/officeDocument/2006/relationships/image" Target="media/image384.wmf"/><Relationship Id="rId259" Type="http://schemas.openxmlformats.org/officeDocument/2006/relationships/image" Target="media/image251.wmf"/><Relationship Id="rId424" Type="http://schemas.openxmlformats.org/officeDocument/2006/relationships/oleObject" Target="embeddings/oleObject26.bin"/><Relationship Id="rId466" Type="http://schemas.openxmlformats.org/officeDocument/2006/relationships/image" Target="media/image408.emf"/><Relationship Id="rId23" Type="http://schemas.openxmlformats.org/officeDocument/2006/relationships/image" Target="media/image15.wmf"/><Relationship Id="rId119" Type="http://schemas.openxmlformats.org/officeDocument/2006/relationships/image" Target="media/image111.wmf"/><Relationship Id="rId270" Type="http://schemas.openxmlformats.org/officeDocument/2006/relationships/image" Target="media/image262.wmf"/><Relationship Id="rId326" Type="http://schemas.openxmlformats.org/officeDocument/2006/relationships/image" Target="media/image318.wmf"/><Relationship Id="rId65" Type="http://schemas.openxmlformats.org/officeDocument/2006/relationships/image" Target="media/image57.wmf"/><Relationship Id="rId130" Type="http://schemas.openxmlformats.org/officeDocument/2006/relationships/image" Target="media/image122.wmf"/><Relationship Id="rId368" Type="http://schemas.openxmlformats.org/officeDocument/2006/relationships/image" Target="media/image360.png"/><Relationship Id="rId172" Type="http://schemas.openxmlformats.org/officeDocument/2006/relationships/image" Target="media/image164.wmf"/><Relationship Id="rId228" Type="http://schemas.openxmlformats.org/officeDocument/2006/relationships/image" Target="media/image220.wmf"/><Relationship Id="rId435" Type="http://schemas.openxmlformats.org/officeDocument/2006/relationships/oleObject" Target="embeddings/oleObject36.bin"/><Relationship Id="rId477" Type="http://schemas.openxmlformats.org/officeDocument/2006/relationships/theme" Target="theme/theme1.xml"/><Relationship Id="rId13" Type="http://schemas.openxmlformats.org/officeDocument/2006/relationships/image" Target="media/image7.jpeg"/><Relationship Id="rId109" Type="http://schemas.openxmlformats.org/officeDocument/2006/relationships/image" Target="media/image101.wmf"/><Relationship Id="rId260" Type="http://schemas.openxmlformats.org/officeDocument/2006/relationships/image" Target="media/image252.wmf"/><Relationship Id="rId281" Type="http://schemas.openxmlformats.org/officeDocument/2006/relationships/image" Target="media/image273.wmf"/><Relationship Id="rId316" Type="http://schemas.openxmlformats.org/officeDocument/2006/relationships/image" Target="media/image308.wmf"/><Relationship Id="rId337" Type="http://schemas.openxmlformats.org/officeDocument/2006/relationships/image" Target="media/image329.jpeg"/><Relationship Id="rId34" Type="http://schemas.openxmlformats.org/officeDocument/2006/relationships/image" Target="media/image26.wmf"/><Relationship Id="rId55" Type="http://schemas.openxmlformats.org/officeDocument/2006/relationships/image" Target="media/image47.wmf"/><Relationship Id="rId76" Type="http://schemas.openxmlformats.org/officeDocument/2006/relationships/image" Target="media/image68.wmf"/><Relationship Id="rId97" Type="http://schemas.openxmlformats.org/officeDocument/2006/relationships/image" Target="media/image89.wmf"/><Relationship Id="rId120" Type="http://schemas.openxmlformats.org/officeDocument/2006/relationships/image" Target="media/image112.wmf"/><Relationship Id="rId141" Type="http://schemas.openxmlformats.org/officeDocument/2006/relationships/image" Target="media/image133.wmf"/><Relationship Id="rId358" Type="http://schemas.openxmlformats.org/officeDocument/2006/relationships/image" Target="media/image350.jpeg"/><Relationship Id="rId379" Type="http://schemas.openxmlformats.org/officeDocument/2006/relationships/image" Target="media/image371.png"/><Relationship Id="rId7" Type="http://schemas.openxmlformats.org/officeDocument/2006/relationships/endnotes" Target="endnotes.xml"/><Relationship Id="rId162" Type="http://schemas.openxmlformats.org/officeDocument/2006/relationships/image" Target="media/image154.wmf"/><Relationship Id="rId183" Type="http://schemas.openxmlformats.org/officeDocument/2006/relationships/image" Target="media/image175.wmf"/><Relationship Id="rId218" Type="http://schemas.openxmlformats.org/officeDocument/2006/relationships/image" Target="media/image210.wmf"/><Relationship Id="rId239" Type="http://schemas.openxmlformats.org/officeDocument/2006/relationships/image" Target="media/image231.wmf"/><Relationship Id="rId390" Type="http://schemas.openxmlformats.org/officeDocument/2006/relationships/header" Target="header1.xml"/><Relationship Id="rId404" Type="http://schemas.openxmlformats.org/officeDocument/2006/relationships/oleObject" Target="embeddings/oleObject7.bin"/><Relationship Id="rId425" Type="http://schemas.openxmlformats.org/officeDocument/2006/relationships/oleObject" Target="embeddings/oleObject27.bin"/><Relationship Id="rId446" Type="http://schemas.openxmlformats.org/officeDocument/2006/relationships/image" Target="media/image388.emf"/><Relationship Id="rId467" Type="http://schemas.openxmlformats.org/officeDocument/2006/relationships/image" Target="media/image409.emf"/><Relationship Id="rId250" Type="http://schemas.openxmlformats.org/officeDocument/2006/relationships/image" Target="media/image242.wmf"/><Relationship Id="rId271" Type="http://schemas.openxmlformats.org/officeDocument/2006/relationships/image" Target="media/image263.wmf"/><Relationship Id="rId292" Type="http://schemas.openxmlformats.org/officeDocument/2006/relationships/image" Target="media/image284.wmf"/><Relationship Id="rId306" Type="http://schemas.openxmlformats.org/officeDocument/2006/relationships/image" Target="media/image298.wmf"/><Relationship Id="rId24" Type="http://schemas.openxmlformats.org/officeDocument/2006/relationships/image" Target="media/image16.wmf"/><Relationship Id="rId45" Type="http://schemas.openxmlformats.org/officeDocument/2006/relationships/image" Target="media/image37.wmf"/><Relationship Id="rId66" Type="http://schemas.openxmlformats.org/officeDocument/2006/relationships/image" Target="media/image58.wmf"/><Relationship Id="rId87" Type="http://schemas.openxmlformats.org/officeDocument/2006/relationships/image" Target="media/image79.wmf"/><Relationship Id="rId110" Type="http://schemas.openxmlformats.org/officeDocument/2006/relationships/image" Target="media/image102.wmf"/><Relationship Id="rId131" Type="http://schemas.openxmlformats.org/officeDocument/2006/relationships/image" Target="media/image123.wmf"/><Relationship Id="rId327" Type="http://schemas.openxmlformats.org/officeDocument/2006/relationships/image" Target="media/image319.wmf"/><Relationship Id="rId348" Type="http://schemas.openxmlformats.org/officeDocument/2006/relationships/image" Target="media/image340.jpeg"/><Relationship Id="rId369" Type="http://schemas.openxmlformats.org/officeDocument/2006/relationships/image" Target="media/image361.png"/><Relationship Id="rId152" Type="http://schemas.openxmlformats.org/officeDocument/2006/relationships/image" Target="media/image144.wmf"/><Relationship Id="rId173" Type="http://schemas.openxmlformats.org/officeDocument/2006/relationships/image" Target="media/image165.wmf"/><Relationship Id="rId194" Type="http://schemas.openxmlformats.org/officeDocument/2006/relationships/image" Target="media/image186.wmf"/><Relationship Id="rId208" Type="http://schemas.openxmlformats.org/officeDocument/2006/relationships/image" Target="media/image200.wmf"/><Relationship Id="rId229" Type="http://schemas.openxmlformats.org/officeDocument/2006/relationships/image" Target="media/image221.wmf"/><Relationship Id="rId380" Type="http://schemas.openxmlformats.org/officeDocument/2006/relationships/image" Target="media/image372.jpeg"/><Relationship Id="rId415" Type="http://schemas.openxmlformats.org/officeDocument/2006/relationships/oleObject" Target="embeddings/oleObject18.bin"/><Relationship Id="rId436" Type="http://schemas.openxmlformats.org/officeDocument/2006/relationships/oleObject" Target="embeddings/oleObject37.bin"/><Relationship Id="rId457" Type="http://schemas.openxmlformats.org/officeDocument/2006/relationships/image" Target="media/image399.emf"/><Relationship Id="rId240" Type="http://schemas.openxmlformats.org/officeDocument/2006/relationships/image" Target="media/image232.wmf"/><Relationship Id="rId261" Type="http://schemas.openxmlformats.org/officeDocument/2006/relationships/image" Target="media/image253.wmf"/><Relationship Id="rId14" Type="http://schemas.openxmlformats.org/officeDocument/2006/relationships/image" Target="media/image8.jpeg"/><Relationship Id="rId35" Type="http://schemas.openxmlformats.org/officeDocument/2006/relationships/image" Target="media/image27.png"/><Relationship Id="rId56" Type="http://schemas.openxmlformats.org/officeDocument/2006/relationships/image" Target="media/image48.wmf"/><Relationship Id="rId77" Type="http://schemas.openxmlformats.org/officeDocument/2006/relationships/image" Target="media/image69.wmf"/><Relationship Id="rId100" Type="http://schemas.openxmlformats.org/officeDocument/2006/relationships/image" Target="media/image92.wmf"/><Relationship Id="rId282" Type="http://schemas.openxmlformats.org/officeDocument/2006/relationships/image" Target="media/image274.wmf"/><Relationship Id="rId317" Type="http://schemas.openxmlformats.org/officeDocument/2006/relationships/image" Target="media/image309.wmf"/><Relationship Id="rId338" Type="http://schemas.openxmlformats.org/officeDocument/2006/relationships/image" Target="media/image330.jpeg"/><Relationship Id="rId359" Type="http://schemas.openxmlformats.org/officeDocument/2006/relationships/image" Target="media/image351.jpeg"/><Relationship Id="rId8" Type="http://schemas.openxmlformats.org/officeDocument/2006/relationships/image" Target="media/image2.png"/><Relationship Id="rId98" Type="http://schemas.openxmlformats.org/officeDocument/2006/relationships/image" Target="media/image90.wmf"/><Relationship Id="rId121" Type="http://schemas.openxmlformats.org/officeDocument/2006/relationships/image" Target="media/image113.wmf"/><Relationship Id="rId142" Type="http://schemas.openxmlformats.org/officeDocument/2006/relationships/image" Target="media/image134.wmf"/><Relationship Id="rId163" Type="http://schemas.openxmlformats.org/officeDocument/2006/relationships/image" Target="media/image155.wmf"/><Relationship Id="rId184" Type="http://schemas.openxmlformats.org/officeDocument/2006/relationships/image" Target="media/image176.wmf"/><Relationship Id="rId219" Type="http://schemas.openxmlformats.org/officeDocument/2006/relationships/image" Target="media/image211.wmf"/><Relationship Id="rId370" Type="http://schemas.openxmlformats.org/officeDocument/2006/relationships/image" Target="media/image362.png"/><Relationship Id="rId391" Type="http://schemas.openxmlformats.org/officeDocument/2006/relationships/header" Target="header2.xml"/><Relationship Id="rId405" Type="http://schemas.openxmlformats.org/officeDocument/2006/relationships/oleObject" Target="embeddings/oleObject8.bin"/><Relationship Id="rId426" Type="http://schemas.openxmlformats.org/officeDocument/2006/relationships/oleObject" Target="embeddings/oleObject28.bin"/><Relationship Id="rId447" Type="http://schemas.openxmlformats.org/officeDocument/2006/relationships/image" Target="media/image389.emf"/><Relationship Id="rId230" Type="http://schemas.openxmlformats.org/officeDocument/2006/relationships/image" Target="media/image222.wmf"/><Relationship Id="rId251" Type="http://schemas.openxmlformats.org/officeDocument/2006/relationships/image" Target="media/image243.wmf"/><Relationship Id="rId468" Type="http://schemas.openxmlformats.org/officeDocument/2006/relationships/image" Target="media/image410.emf"/><Relationship Id="rId25" Type="http://schemas.openxmlformats.org/officeDocument/2006/relationships/image" Target="media/image17.wmf"/><Relationship Id="rId46" Type="http://schemas.openxmlformats.org/officeDocument/2006/relationships/image" Target="media/image38.wmf"/><Relationship Id="rId67" Type="http://schemas.openxmlformats.org/officeDocument/2006/relationships/image" Target="media/image59.wmf"/><Relationship Id="rId272" Type="http://schemas.openxmlformats.org/officeDocument/2006/relationships/image" Target="media/image264.wmf"/><Relationship Id="rId293" Type="http://schemas.openxmlformats.org/officeDocument/2006/relationships/image" Target="media/image285.wmf"/><Relationship Id="rId307" Type="http://schemas.openxmlformats.org/officeDocument/2006/relationships/image" Target="media/image299.wmf"/><Relationship Id="rId328" Type="http://schemas.openxmlformats.org/officeDocument/2006/relationships/image" Target="media/image320.wmf"/><Relationship Id="rId349" Type="http://schemas.openxmlformats.org/officeDocument/2006/relationships/image" Target="media/image341.jpeg"/><Relationship Id="rId88" Type="http://schemas.openxmlformats.org/officeDocument/2006/relationships/image" Target="media/image80.wmf"/><Relationship Id="rId111" Type="http://schemas.openxmlformats.org/officeDocument/2006/relationships/image" Target="media/image103.wmf"/><Relationship Id="rId132" Type="http://schemas.openxmlformats.org/officeDocument/2006/relationships/image" Target="media/image124.wmf"/><Relationship Id="rId153" Type="http://schemas.openxmlformats.org/officeDocument/2006/relationships/image" Target="media/image145.wmf"/><Relationship Id="rId174" Type="http://schemas.openxmlformats.org/officeDocument/2006/relationships/image" Target="media/image166.wmf"/><Relationship Id="rId195" Type="http://schemas.openxmlformats.org/officeDocument/2006/relationships/image" Target="media/image187.wmf"/><Relationship Id="rId209" Type="http://schemas.openxmlformats.org/officeDocument/2006/relationships/image" Target="media/image201.wmf"/><Relationship Id="rId360" Type="http://schemas.openxmlformats.org/officeDocument/2006/relationships/image" Target="media/image352.png"/><Relationship Id="rId381" Type="http://schemas.openxmlformats.org/officeDocument/2006/relationships/image" Target="media/image373.jpeg"/><Relationship Id="rId416" Type="http://schemas.openxmlformats.org/officeDocument/2006/relationships/image" Target="media/image386.wmf"/><Relationship Id="rId220" Type="http://schemas.openxmlformats.org/officeDocument/2006/relationships/image" Target="media/image212.wmf"/><Relationship Id="rId241" Type="http://schemas.openxmlformats.org/officeDocument/2006/relationships/image" Target="media/image233.wmf"/><Relationship Id="rId437" Type="http://schemas.openxmlformats.org/officeDocument/2006/relationships/oleObject" Target="embeddings/oleObject38.bin"/><Relationship Id="rId458" Type="http://schemas.openxmlformats.org/officeDocument/2006/relationships/image" Target="media/image400.emf"/><Relationship Id="rId15" Type="http://schemas.openxmlformats.org/officeDocument/2006/relationships/image" Target="media/image9.jpeg"/><Relationship Id="rId36" Type="http://schemas.openxmlformats.org/officeDocument/2006/relationships/image" Target="media/image28.wmf"/><Relationship Id="rId57" Type="http://schemas.openxmlformats.org/officeDocument/2006/relationships/image" Target="media/image49.wmf"/><Relationship Id="rId262" Type="http://schemas.openxmlformats.org/officeDocument/2006/relationships/image" Target="media/image254.wmf"/><Relationship Id="rId283" Type="http://schemas.openxmlformats.org/officeDocument/2006/relationships/image" Target="media/image275.wmf"/><Relationship Id="rId318" Type="http://schemas.openxmlformats.org/officeDocument/2006/relationships/image" Target="media/image310.wmf"/><Relationship Id="rId339" Type="http://schemas.openxmlformats.org/officeDocument/2006/relationships/image" Target="media/image331.jpeg"/><Relationship Id="rId78" Type="http://schemas.openxmlformats.org/officeDocument/2006/relationships/image" Target="media/image70.wmf"/><Relationship Id="rId99" Type="http://schemas.openxmlformats.org/officeDocument/2006/relationships/image" Target="media/image91.wmf"/><Relationship Id="rId101" Type="http://schemas.openxmlformats.org/officeDocument/2006/relationships/image" Target="media/image93.wmf"/><Relationship Id="rId122" Type="http://schemas.openxmlformats.org/officeDocument/2006/relationships/image" Target="media/image114.wmf"/><Relationship Id="rId143" Type="http://schemas.openxmlformats.org/officeDocument/2006/relationships/image" Target="media/image135.wmf"/><Relationship Id="rId164" Type="http://schemas.openxmlformats.org/officeDocument/2006/relationships/image" Target="media/image156.wmf"/><Relationship Id="rId185" Type="http://schemas.openxmlformats.org/officeDocument/2006/relationships/image" Target="media/image177.wmf"/><Relationship Id="rId350" Type="http://schemas.openxmlformats.org/officeDocument/2006/relationships/image" Target="media/image342.jpeg"/><Relationship Id="rId371" Type="http://schemas.openxmlformats.org/officeDocument/2006/relationships/image" Target="media/image363.png"/><Relationship Id="rId406" Type="http://schemas.openxmlformats.org/officeDocument/2006/relationships/oleObject" Target="embeddings/oleObject9.bin"/><Relationship Id="rId9" Type="http://schemas.openxmlformats.org/officeDocument/2006/relationships/image" Target="media/image3.jpeg"/><Relationship Id="rId210" Type="http://schemas.openxmlformats.org/officeDocument/2006/relationships/image" Target="media/image202.wmf"/><Relationship Id="rId392" Type="http://schemas.openxmlformats.org/officeDocument/2006/relationships/footer" Target="footer1.xml"/><Relationship Id="rId427" Type="http://schemas.openxmlformats.org/officeDocument/2006/relationships/oleObject" Target="embeddings/oleObject29.bin"/><Relationship Id="rId448" Type="http://schemas.openxmlformats.org/officeDocument/2006/relationships/image" Target="media/image390.emf"/><Relationship Id="rId469" Type="http://schemas.openxmlformats.org/officeDocument/2006/relationships/image" Target="media/image411.emf"/><Relationship Id="rId26" Type="http://schemas.openxmlformats.org/officeDocument/2006/relationships/image" Target="media/image18.wmf"/><Relationship Id="rId231" Type="http://schemas.openxmlformats.org/officeDocument/2006/relationships/image" Target="media/image223.wmf"/><Relationship Id="rId252" Type="http://schemas.openxmlformats.org/officeDocument/2006/relationships/image" Target="media/image244.wmf"/><Relationship Id="rId273" Type="http://schemas.openxmlformats.org/officeDocument/2006/relationships/image" Target="media/image265.wmf"/><Relationship Id="rId294" Type="http://schemas.openxmlformats.org/officeDocument/2006/relationships/image" Target="media/image286.wmf"/><Relationship Id="rId308" Type="http://schemas.openxmlformats.org/officeDocument/2006/relationships/image" Target="media/image300.wmf"/><Relationship Id="rId329" Type="http://schemas.openxmlformats.org/officeDocument/2006/relationships/image" Target="media/image321.wmf"/><Relationship Id="rId47" Type="http://schemas.openxmlformats.org/officeDocument/2006/relationships/image" Target="media/image39.wmf"/><Relationship Id="rId68" Type="http://schemas.openxmlformats.org/officeDocument/2006/relationships/image" Target="media/image60.wmf"/><Relationship Id="rId89" Type="http://schemas.openxmlformats.org/officeDocument/2006/relationships/image" Target="media/image81.wmf"/><Relationship Id="rId112" Type="http://schemas.openxmlformats.org/officeDocument/2006/relationships/image" Target="media/image104.wmf"/><Relationship Id="rId133" Type="http://schemas.openxmlformats.org/officeDocument/2006/relationships/image" Target="media/image125.wmf"/><Relationship Id="rId154" Type="http://schemas.openxmlformats.org/officeDocument/2006/relationships/image" Target="media/image146.wmf"/><Relationship Id="rId175" Type="http://schemas.openxmlformats.org/officeDocument/2006/relationships/image" Target="media/image167.wmf"/><Relationship Id="rId340" Type="http://schemas.openxmlformats.org/officeDocument/2006/relationships/image" Target="media/image332.png"/><Relationship Id="rId361" Type="http://schemas.openxmlformats.org/officeDocument/2006/relationships/image" Target="media/image353.png"/><Relationship Id="rId196" Type="http://schemas.openxmlformats.org/officeDocument/2006/relationships/image" Target="media/image188.wmf"/><Relationship Id="rId200" Type="http://schemas.openxmlformats.org/officeDocument/2006/relationships/image" Target="media/image192.wmf"/><Relationship Id="rId382" Type="http://schemas.openxmlformats.org/officeDocument/2006/relationships/image" Target="media/image374.jpeg"/><Relationship Id="rId417" Type="http://schemas.openxmlformats.org/officeDocument/2006/relationships/oleObject" Target="embeddings/oleObject19.bin"/><Relationship Id="rId438" Type="http://schemas.openxmlformats.org/officeDocument/2006/relationships/oleObject" Target="embeddings/oleObject39.bin"/><Relationship Id="rId459" Type="http://schemas.openxmlformats.org/officeDocument/2006/relationships/image" Target="media/image401.emf"/><Relationship Id="rId16" Type="http://schemas.openxmlformats.org/officeDocument/2006/relationships/image" Target="media/image10.wmf"/><Relationship Id="rId221" Type="http://schemas.openxmlformats.org/officeDocument/2006/relationships/image" Target="media/image213.wmf"/><Relationship Id="rId242" Type="http://schemas.openxmlformats.org/officeDocument/2006/relationships/image" Target="media/image234.wmf"/><Relationship Id="rId263" Type="http://schemas.openxmlformats.org/officeDocument/2006/relationships/image" Target="media/image255.wmf"/><Relationship Id="rId284" Type="http://schemas.openxmlformats.org/officeDocument/2006/relationships/image" Target="media/image276.wmf"/><Relationship Id="rId319" Type="http://schemas.openxmlformats.org/officeDocument/2006/relationships/image" Target="media/image311.wmf"/><Relationship Id="rId470" Type="http://schemas.openxmlformats.org/officeDocument/2006/relationships/image" Target="media/image412.emf"/><Relationship Id="rId37" Type="http://schemas.openxmlformats.org/officeDocument/2006/relationships/image" Target="media/image29.emf"/><Relationship Id="rId58" Type="http://schemas.openxmlformats.org/officeDocument/2006/relationships/image" Target="media/image50.wmf"/><Relationship Id="rId79" Type="http://schemas.openxmlformats.org/officeDocument/2006/relationships/image" Target="media/image71.wmf"/><Relationship Id="rId102" Type="http://schemas.openxmlformats.org/officeDocument/2006/relationships/image" Target="media/image94.wmf"/><Relationship Id="rId123" Type="http://schemas.openxmlformats.org/officeDocument/2006/relationships/image" Target="media/image115.wmf"/><Relationship Id="rId144" Type="http://schemas.openxmlformats.org/officeDocument/2006/relationships/image" Target="media/image136.wmf"/><Relationship Id="rId330" Type="http://schemas.openxmlformats.org/officeDocument/2006/relationships/image" Target="media/image322.png"/><Relationship Id="rId90" Type="http://schemas.openxmlformats.org/officeDocument/2006/relationships/image" Target="media/image82.wmf"/><Relationship Id="rId165" Type="http://schemas.openxmlformats.org/officeDocument/2006/relationships/image" Target="media/image157.wmf"/><Relationship Id="rId186" Type="http://schemas.openxmlformats.org/officeDocument/2006/relationships/image" Target="media/image178.wmf"/><Relationship Id="rId351" Type="http://schemas.openxmlformats.org/officeDocument/2006/relationships/image" Target="media/image343.jpeg"/><Relationship Id="rId372" Type="http://schemas.openxmlformats.org/officeDocument/2006/relationships/image" Target="media/image364.png"/><Relationship Id="rId393" Type="http://schemas.openxmlformats.org/officeDocument/2006/relationships/footer" Target="footer2.xml"/><Relationship Id="rId407" Type="http://schemas.openxmlformats.org/officeDocument/2006/relationships/oleObject" Target="embeddings/oleObject10.bin"/><Relationship Id="rId428" Type="http://schemas.openxmlformats.org/officeDocument/2006/relationships/oleObject" Target="embeddings/oleObject30.bin"/><Relationship Id="rId449" Type="http://schemas.openxmlformats.org/officeDocument/2006/relationships/image" Target="media/image391.emf"/><Relationship Id="rId211" Type="http://schemas.openxmlformats.org/officeDocument/2006/relationships/image" Target="media/image203.wmf"/><Relationship Id="rId232" Type="http://schemas.openxmlformats.org/officeDocument/2006/relationships/image" Target="media/image224.wmf"/><Relationship Id="rId253" Type="http://schemas.openxmlformats.org/officeDocument/2006/relationships/image" Target="media/image245.wmf"/><Relationship Id="rId274" Type="http://schemas.openxmlformats.org/officeDocument/2006/relationships/image" Target="media/image266.wmf"/><Relationship Id="rId295" Type="http://schemas.openxmlformats.org/officeDocument/2006/relationships/image" Target="media/image287.wmf"/><Relationship Id="rId309" Type="http://schemas.openxmlformats.org/officeDocument/2006/relationships/image" Target="media/image301.wmf"/><Relationship Id="rId460" Type="http://schemas.openxmlformats.org/officeDocument/2006/relationships/image" Target="media/image402.emf"/><Relationship Id="rId27" Type="http://schemas.openxmlformats.org/officeDocument/2006/relationships/image" Target="media/image19.wmf"/><Relationship Id="rId48" Type="http://schemas.openxmlformats.org/officeDocument/2006/relationships/image" Target="media/image40.wmf"/><Relationship Id="rId69" Type="http://schemas.openxmlformats.org/officeDocument/2006/relationships/image" Target="media/image61.wmf"/><Relationship Id="rId113" Type="http://schemas.openxmlformats.org/officeDocument/2006/relationships/image" Target="media/image105.wmf"/><Relationship Id="rId134" Type="http://schemas.openxmlformats.org/officeDocument/2006/relationships/image" Target="media/image126.wmf"/><Relationship Id="rId320" Type="http://schemas.openxmlformats.org/officeDocument/2006/relationships/image" Target="media/image312.wmf"/><Relationship Id="rId80" Type="http://schemas.openxmlformats.org/officeDocument/2006/relationships/image" Target="media/image72.wmf"/><Relationship Id="rId155" Type="http://schemas.openxmlformats.org/officeDocument/2006/relationships/image" Target="media/image147.wmf"/><Relationship Id="rId176" Type="http://schemas.openxmlformats.org/officeDocument/2006/relationships/image" Target="media/image168.wmf"/><Relationship Id="rId197" Type="http://schemas.openxmlformats.org/officeDocument/2006/relationships/image" Target="media/image189.wmf"/><Relationship Id="rId341" Type="http://schemas.openxmlformats.org/officeDocument/2006/relationships/image" Target="media/image333.png"/><Relationship Id="rId362" Type="http://schemas.openxmlformats.org/officeDocument/2006/relationships/image" Target="media/image354.png"/><Relationship Id="rId383" Type="http://schemas.openxmlformats.org/officeDocument/2006/relationships/image" Target="media/image375.jpeg"/><Relationship Id="rId418" Type="http://schemas.openxmlformats.org/officeDocument/2006/relationships/oleObject" Target="embeddings/oleObject20.bin"/><Relationship Id="rId439" Type="http://schemas.openxmlformats.org/officeDocument/2006/relationships/oleObject" Target="embeddings/oleObject40.bin"/><Relationship Id="rId201" Type="http://schemas.openxmlformats.org/officeDocument/2006/relationships/image" Target="media/image193.wmf"/><Relationship Id="rId222" Type="http://schemas.openxmlformats.org/officeDocument/2006/relationships/image" Target="media/image214.wmf"/><Relationship Id="rId243" Type="http://schemas.openxmlformats.org/officeDocument/2006/relationships/image" Target="media/image235.wmf"/><Relationship Id="rId264" Type="http://schemas.openxmlformats.org/officeDocument/2006/relationships/image" Target="media/image256.wmf"/><Relationship Id="rId285" Type="http://schemas.openxmlformats.org/officeDocument/2006/relationships/image" Target="media/image277.wmf"/><Relationship Id="rId450" Type="http://schemas.openxmlformats.org/officeDocument/2006/relationships/image" Target="media/image392.emf"/><Relationship Id="rId471" Type="http://schemas.openxmlformats.org/officeDocument/2006/relationships/image" Target="media/image413.emf"/><Relationship Id="rId17" Type="http://schemas.openxmlformats.org/officeDocument/2006/relationships/oleObject" Target="embeddings/oleObject1.bin"/><Relationship Id="rId38" Type="http://schemas.openxmlformats.org/officeDocument/2006/relationships/image" Target="media/image30.jpeg"/><Relationship Id="rId59" Type="http://schemas.openxmlformats.org/officeDocument/2006/relationships/image" Target="media/image51.wmf"/><Relationship Id="rId103" Type="http://schemas.openxmlformats.org/officeDocument/2006/relationships/image" Target="media/image95.wmf"/><Relationship Id="rId124" Type="http://schemas.openxmlformats.org/officeDocument/2006/relationships/image" Target="media/image116.wmf"/><Relationship Id="rId310" Type="http://schemas.openxmlformats.org/officeDocument/2006/relationships/image" Target="media/image302.wmf"/><Relationship Id="rId70" Type="http://schemas.openxmlformats.org/officeDocument/2006/relationships/image" Target="media/image62.wmf"/><Relationship Id="rId91" Type="http://schemas.openxmlformats.org/officeDocument/2006/relationships/image" Target="media/image83.wmf"/><Relationship Id="rId145" Type="http://schemas.openxmlformats.org/officeDocument/2006/relationships/image" Target="media/image137.wmf"/><Relationship Id="rId166" Type="http://schemas.openxmlformats.org/officeDocument/2006/relationships/image" Target="media/image158.wmf"/><Relationship Id="rId187" Type="http://schemas.openxmlformats.org/officeDocument/2006/relationships/image" Target="media/image179.wmf"/><Relationship Id="rId331" Type="http://schemas.openxmlformats.org/officeDocument/2006/relationships/image" Target="media/image323.png"/><Relationship Id="rId352" Type="http://schemas.openxmlformats.org/officeDocument/2006/relationships/image" Target="media/image344.jpeg"/><Relationship Id="rId373" Type="http://schemas.openxmlformats.org/officeDocument/2006/relationships/image" Target="media/image365.jpeg"/><Relationship Id="rId394" Type="http://schemas.openxmlformats.org/officeDocument/2006/relationships/header" Target="header3.xml"/><Relationship Id="rId408" Type="http://schemas.openxmlformats.org/officeDocument/2006/relationships/oleObject" Target="embeddings/oleObject11.bin"/><Relationship Id="rId429" Type="http://schemas.openxmlformats.org/officeDocument/2006/relationships/image" Target="media/image387.wmf"/><Relationship Id="rId1" Type="http://schemas.openxmlformats.org/officeDocument/2006/relationships/customXml" Target="../customXml/item1.xml"/><Relationship Id="rId212" Type="http://schemas.openxmlformats.org/officeDocument/2006/relationships/image" Target="media/image204.wmf"/><Relationship Id="rId233" Type="http://schemas.openxmlformats.org/officeDocument/2006/relationships/image" Target="media/image225.wmf"/><Relationship Id="rId254" Type="http://schemas.openxmlformats.org/officeDocument/2006/relationships/image" Target="media/image246.wmf"/><Relationship Id="rId440" Type="http://schemas.openxmlformats.org/officeDocument/2006/relationships/oleObject" Target="embeddings/oleObject41.bin"/><Relationship Id="rId28" Type="http://schemas.openxmlformats.org/officeDocument/2006/relationships/image" Target="media/image20.wmf"/><Relationship Id="rId49" Type="http://schemas.openxmlformats.org/officeDocument/2006/relationships/image" Target="media/image41.wmf"/><Relationship Id="rId114" Type="http://schemas.openxmlformats.org/officeDocument/2006/relationships/image" Target="media/image106.wmf"/><Relationship Id="rId275" Type="http://schemas.openxmlformats.org/officeDocument/2006/relationships/image" Target="media/image267.wmf"/><Relationship Id="rId296" Type="http://schemas.openxmlformats.org/officeDocument/2006/relationships/image" Target="media/image288.wmf"/><Relationship Id="rId300" Type="http://schemas.openxmlformats.org/officeDocument/2006/relationships/image" Target="media/image292.wmf"/><Relationship Id="rId461" Type="http://schemas.openxmlformats.org/officeDocument/2006/relationships/image" Target="media/image403.emf"/><Relationship Id="rId60" Type="http://schemas.openxmlformats.org/officeDocument/2006/relationships/image" Target="media/image52.wmf"/><Relationship Id="rId81" Type="http://schemas.openxmlformats.org/officeDocument/2006/relationships/image" Target="media/image73.wmf"/><Relationship Id="rId135" Type="http://schemas.openxmlformats.org/officeDocument/2006/relationships/image" Target="media/image127.wmf"/><Relationship Id="rId156" Type="http://schemas.openxmlformats.org/officeDocument/2006/relationships/image" Target="media/image148.wmf"/><Relationship Id="rId177" Type="http://schemas.openxmlformats.org/officeDocument/2006/relationships/image" Target="media/image169.wmf"/><Relationship Id="rId198" Type="http://schemas.openxmlformats.org/officeDocument/2006/relationships/image" Target="media/image190.wmf"/><Relationship Id="rId321" Type="http://schemas.openxmlformats.org/officeDocument/2006/relationships/image" Target="media/image313.wmf"/><Relationship Id="rId342" Type="http://schemas.openxmlformats.org/officeDocument/2006/relationships/image" Target="media/image334.png"/><Relationship Id="rId363" Type="http://schemas.openxmlformats.org/officeDocument/2006/relationships/image" Target="media/image355.png"/><Relationship Id="rId384" Type="http://schemas.openxmlformats.org/officeDocument/2006/relationships/image" Target="media/image376.jpeg"/><Relationship Id="rId419" Type="http://schemas.openxmlformats.org/officeDocument/2006/relationships/oleObject" Target="embeddings/oleObject21.bin"/><Relationship Id="rId202" Type="http://schemas.openxmlformats.org/officeDocument/2006/relationships/image" Target="media/image194.wmf"/><Relationship Id="rId223" Type="http://schemas.openxmlformats.org/officeDocument/2006/relationships/image" Target="media/image215.wmf"/><Relationship Id="rId244" Type="http://schemas.openxmlformats.org/officeDocument/2006/relationships/image" Target="media/image236.wmf"/><Relationship Id="rId430" Type="http://schemas.openxmlformats.org/officeDocument/2006/relationships/oleObject" Target="embeddings/oleObject31.bin"/><Relationship Id="rId18" Type="http://schemas.openxmlformats.org/officeDocument/2006/relationships/image" Target="media/image11.wmf"/><Relationship Id="rId39" Type="http://schemas.openxmlformats.org/officeDocument/2006/relationships/image" Target="media/image31.emf"/><Relationship Id="rId265" Type="http://schemas.openxmlformats.org/officeDocument/2006/relationships/image" Target="media/image257.wmf"/><Relationship Id="rId286" Type="http://schemas.openxmlformats.org/officeDocument/2006/relationships/image" Target="media/image278.wmf"/><Relationship Id="rId451" Type="http://schemas.openxmlformats.org/officeDocument/2006/relationships/image" Target="media/image393.emf"/><Relationship Id="rId472" Type="http://schemas.openxmlformats.org/officeDocument/2006/relationships/image" Target="media/image414.emf"/><Relationship Id="rId50" Type="http://schemas.openxmlformats.org/officeDocument/2006/relationships/image" Target="media/image42.wmf"/><Relationship Id="rId104" Type="http://schemas.openxmlformats.org/officeDocument/2006/relationships/image" Target="media/image96.wmf"/><Relationship Id="rId125" Type="http://schemas.openxmlformats.org/officeDocument/2006/relationships/image" Target="media/image117.wmf"/><Relationship Id="rId146" Type="http://schemas.openxmlformats.org/officeDocument/2006/relationships/image" Target="media/image138.wmf"/><Relationship Id="rId167" Type="http://schemas.openxmlformats.org/officeDocument/2006/relationships/image" Target="media/image159.wmf"/><Relationship Id="rId188" Type="http://schemas.openxmlformats.org/officeDocument/2006/relationships/image" Target="media/image180.wmf"/><Relationship Id="rId311" Type="http://schemas.openxmlformats.org/officeDocument/2006/relationships/image" Target="media/image303.wmf"/><Relationship Id="rId332" Type="http://schemas.openxmlformats.org/officeDocument/2006/relationships/image" Target="media/image324.jpeg"/><Relationship Id="rId353" Type="http://schemas.openxmlformats.org/officeDocument/2006/relationships/image" Target="media/image345.jpeg"/><Relationship Id="rId374" Type="http://schemas.openxmlformats.org/officeDocument/2006/relationships/image" Target="media/image366.png"/><Relationship Id="rId395" Type="http://schemas.openxmlformats.org/officeDocument/2006/relationships/footer" Target="footer3.xml"/><Relationship Id="rId409" Type="http://schemas.openxmlformats.org/officeDocument/2006/relationships/oleObject" Target="embeddings/oleObject12.bin"/><Relationship Id="rId71" Type="http://schemas.openxmlformats.org/officeDocument/2006/relationships/image" Target="media/image63.wmf"/><Relationship Id="rId92" Type="http://schemas.openxmlformats.org/officeDocument/2006/relationships/image" Target="media/image84.wmf"/><Relationship Id="rId213" Type="http://schemas.openxmlformats.org/officeDocument/2006/relationships/image" Target="media/image205.wmf"/><Relationship Id="rId234" Type="http://schemas.openxmlformats.org/officeDocument/2006/relationships/image" Target="media/image226.wmf"/><Relationship Id="rId420" Type="http://schemas.openxmlformats.org/officeDocument/2006/relationships/oleObject" Target="embeddings/oleObject22.bin"/><Relationship Id="rId2" Type="http://schemas.openxmlformats.org/officeDocument/2006/relationships/numbering" Target="numbering.xml"/><Relationship Id="rId29" Type="http://schemas.openxmlformats.org/officeDocument/2006/relationships/image" Target="media/image21.wmf"/><Relationship Id="rId255" Type="http://schemas.openxmlformats.org/officeDocument/2006/relationships/image" Target="media/image247.wmf"/><Relationship Id="rId276" Type="http://schemas.openxmlformats.org/officeDocument/2006/relationships/image" Target="media/image268.wmf"/><Relationship Id="rId297" Type="http://schemas.openxmlformats.org/officeDocument/2006/relationships/image" Target="media/image289.wmf"/><Relationship Id="rId441" Type="http://schemas.openxmlformats.org/officeDocument/2006/relationships/oleObject" Target="embeddings/oleObject42.bin"/><Relationship Id="rId462" Type="http://schemas.openxmlformats.org/officeDocument/2006/relationships/image" Target="media/image404.emf"/><Relationship Id="rId40" Type="http://schemas.openxmlformats.org/officeDocument/2006/relationships/image" Target="media/image32.emf"/><Relationship Id="rId115" Type="http://schemas.openxmlformats.org/officeDocument/2006/relationships/image" Target="media/image107.wmf"/><Relationship Id="rId136" Type="http://schemas.openxmlformats.org/officeDocument/2006/relationships/image" Target="media/image128.wmf"/><Relationship Id="rId157" Type="http://schemas.openxmlformats.org/officeDocument/2006/relationships/image" Target="media/image149.wmf"/><Relationship Id="rId178" Type="http://schemas.openxmlformats.org/officeDocument/2006/relationships/image" Target="media/image170.wmf"/><Relationship Id="rId301" Type="http://schemas.openxmlformats.org/officeDocument/2006/relationships/image" Target="media/image293.wmf"/><Relationship Id="rId322" Type="http://schemas.openxmlformats.org/officeDocument/2006/relationships/image" Target="media/image314.wmf"/><Relationship Id="rId343" Type="http://schemas.openxmlformats.org/officeDocument/2006/relationships/image" Target="media/image335.png"/><Relationship Id="rId364" Type="http://schemas.openxmlformats.org/officeDocument/2006/relationships/image" Target="media/image356.png"/><Relationship Id="rId61" Type="http://schemas.openxmlformats.org/officeDocument/2006/relationships/image" Target="media/image53.wmf"/><Relationship Id="rId82" Type="http://schemas.openxmlformats.org/officeDocument/2006/relationships/image" Target="media/image74.wmf"/><Relationship Id="rId199" Type="http://schemas.openxmlformats.org/officeDocument/2006/relationships/image" Target="media/image191.wmf"/><Relationship Id="rId203" Type="http://schemas.openxmlformats.org/officeDocument/2006/relationships/image" Target="media/image195.wmf"/><Relationship Id="rId385" Type="http://schemas.openxmlformats.org/officeDocument/2006/relationships/image" Target="media/image377.jpeg"/><Relationship Id="rId19" Type="http://schemas.openxmlformats.org/officeDocument/2006/relationships/oleObject" Target="embeddings/oleObject2.bin"/><Relationship Id="rId224" Type="http://schemas.openxmlformats.org/officeDocument/2006/relationships/image" Target="media/image216.wmf"/><Relationship Id="rId245" Type="http://schemas.openxmlformats.org/officeDocument/2006/relationships/image" Target="media/image237.wmf"/><Relationship Id="rId266" Type="http://schemas.openxmlformats.org/officeDocument/2006/relationships/image" Target="media/image258.wmf"/><Relationship Id="rId287" Type="http://schemas.openxmlformats.org/officeDocument/2006/relationships/image" Target="media/image279.wmf"/><Relationship Id="rId410" Type="http://schemas.openxmlformats.org/officeDocument/2006/relationships/oleObject" Target="embeddings/oleObject13.bin"/><Relationship Id="rId431" Type="http://schemas.openxmlformats.org/officeDocument/2006/relationships/oleObject" Target="embeddings/oleObject32.bin"/><Relationship Id="rId452" Type="http://schemas.openxmlformats.org/officeDocument/2006/relationships/image" Target="media/image394.emf"/><Relationship Id="rId473" Type="http://schemas.openxmlformats.org/officeDocument/2006/relationships/image" Target="media/image415.png"/><Relationship Id="rId30" Type="http://schemas.openxmlformats.org/officeDocument/2006/relationships/image" Target="media/image22.wmf"/><Relationship Id="rId105" Type="http://schemas.openxmlformats.org/officeDocument/2006/relationships/image" Target="media/image97.wmf"/><Relationship Id="rId126" Type="http://schemas.openxmlformats.org/officeDocument/2006/relationships/image" Target="media/image118.wmf"/><Relationship Id="rId147" Type="http://schemas.openxmlformats.org/officeDocument/2006/relationships/image" Target="media/image139.wmf"/><Relationship Id="rId168" Type="http://schemas.openxmlformats.org/officeDocument/2006/relationships/image" Target="media/image160.wmf"/><Relationship Id="rId312" Type="http://schemas.openxmlformats.org/officeDocument/2006/relationships/image" Target="media/image304.wmf"/><Relationship Id="rId333" Type="http://schemas.openxmlformats.org/officeDocument/2006/relationships/image" Target="media/image325.jpeg"/><Relationship Id="rId354" Type="http://schemas.openxmlformats.org/officeDocument/2006/relationships/image" Target="media/image346.jpeg"/><Relationship Id="rId51" Type="http://schemas.openxmlformats.org/officeDocument/2006/relationships/image" Target="media/image43.wmf"/><Relationship Id="rId72" Type="http://schemas.openxmlformats.org/officeDocument/2006/relationships/image" Target="media/image64.wmf"/><Relationship Id="rId93" Type="http://schemas.openxmlformats.org/officeDocument/2006/relationships/image" Target="media/image85.wmf"/><Relationship Id="rId189" Type="http://schemas.openxmlformats.org/officeDocument/2006/relationships/image" Target="media/image181.wmf"/><Relationship Id="rId375" Type="http://schemas.openxmlformats.org/officeDocument/2006/relationships/image" Target="media/image367.png"/><Relationship Id="rId396" Type="http://schemas.openxmlformats.org/officeDocument/2006/relationships/image" Target="media/image382.png"/><Relationship Id="rId3" Type="http://schemas.openxmlformats.org/officeDocument/2006/relationships/styles" Target="styles.xml"/><Relationship Id="rId214" Type="http://schemas.openxmlformats.org/officeDocument/2006/relationships/image" Target="media/image206.wmf"/><Relationship Id="rId235" Type="http://schemas.openxmlformats.org/officeDocument/2006/relationships/image" Target="media/image227.wmf"/><Relationship Id="rId256" Type="http://schemas.openxmlformats.org/officeDocument/2006/relationships/image" Target="media/image248.wmf"/><Relationship Id="rId277" Type="http://schemas.openxmlformats.org/officeDocument/2006/relationships/image" Target="media/image269.wmf"/><Relationship Id="rId298" Type="http://schemas.openxmlformats.org/officeDocument/2006/relationships/image" Target="media/image290.wmf"/><Relationship Id="rId400" Type="http://schemas.openxmlformats.org/officeDocument/2006/relationships/oleObject" Target="embeddings/oleObject4.bin"/><Relationship Id="rId421" Type="http://schemas.openxmlformats.org/officeDocument/2006/relationships/oleObject" Target="embeddings/oleObject23.bin"/><Relationship Id="rId442" Type="http://schemas.openxmlformats.org/officeDocument/2006/relationships/oleObject" Target="embeddings/oleObject43.bin"/><Relationship Id="rId463" Type="http://schemas.openxmlformats.org/officeDocument/2006/relationships/image" Target="media/image405.emf"/><Relationship Id="rId116" Type="http://schemas.openxmlformats.org/officeDocument/2006/relationships/image" Target="media/image108.wmf"/><Relationship Id="rId137" Type="http://schemas.openxmlformats.org/officeDocument/2006/relationships/image" Target="media/image129.wmf"/><Relationship Id="rId158" Type="http://schemas.openxmlformats.org/officeDocument/2006/relationships/image" Target="media/image150.wmf"/><Relationship Id="rId302" Type="http://schemas.openxmlformats.org/officeDocument/2006/relationships/image" Target="media/image294.wmf"/><Relationship Id="rId323" Type="http://schemas.openxmlformats.org/officeDocument/2006/relationships/image" Target="media/image315.wmf"/><Relationship Id="rId344" Type="http://schemas.openxmlformats.org/officeDocument/2006/relationships/image" Target="media/image336.png"/><Relationship Id="rId20" Type="http://schemas.openxmlformats.org/officeDocument/2006/relationships/image" Target="media/image12.png"/><Relationship Id="rId41" Type="http://schemas.openxmlformats.org/officeDocument/2006/relationships/image" Target="media/image33.emf"/><Relationship Id="rId62" Type="http://schemas.openxmlformats.org/officeDocument/2006/relationships/image" Target="media/image54.wmf"/><Relationship Id="rId83" Type="http://schemas.openxmlformats.org/officeDocument/2006/relationships/image" Target="media/image75.wmf"/><Relationship Id="rId179" Type="http://schemas.openxmlformats.org/officeDocument/2006/relationships/image" Target="media/image171.wmf"/><Relationship Id="rId365" Type="http://schemas.openxmlformats.org/officeDocument/2006/relationships/image" Target="media/image357.png"/><Relationship Id="rId386" Type="http://schemas.openxmlformats.org/officeDocument/2006/relationships/image" Target="media/image378.jpeg"/><Relationship Id="rId190" Type="http://schemas.openxmlformats.org/officeDocument/2006/relationships/image" Target="media/image182.wmf"/><Relationship Id="rId204" Type="http://schemas.openxmlformats.org/officeDocument/2006/relationships/image" Target="media/image196.wmf"/><Relationship Id="rId225" Type="http://schemas.openxmlformats.org/officeDocument/2006/relationships/image" Target="media/image217.wmf"/><Relationship Id="rId246" Type="http://schemas.openxmlformats.org/officeDocument/2006/relationships/image" Target="media/image238.wmf"/><Relationship Id="rId267" Type="http://schemas.openxmlformats.org/officeDocument/2006/relationships/image" Target="media/image259.wmf"/><Relationship Id="rId288" Type="http://schemas.openxmlformats.org/officeDocument/2006/relationships/image" Target="media/image280.wmf"/><Relationship Id="rId411" Type="http://schemas.openxmlformats.org/officeDocument/2006/relationships/oleObject" Target="embeddings/oleObject14.bin"/><Relationship Id="rId432" Type="http://schemas.openxmlformats.org/officeDocument/2006/relationships/oleObject" Target="embeddings/oleObject33.bin"/><Relationship Id="rId453" Type="http://schemas.openxmlformats.org/officeDocument/2006/relationships/image" Target="media/image395.emf"/><Relationship Id="rId474" Type="http://schemas.openxmlformats.org/officeDocument/2006/relationships/image" Target="media/image416.png"/><Relationship Id="rId106" Type="http://schemas.openxmlformats.org/officeDocument/2006/relationships/image" Target="media/image98.wmf"/><Relationship Id="rId127" Type="http://schemas.openxmlformats.org/officeDocument/2006/relationships/image" Target="media/image119.wmf"/><Relationship Id="rId313" Type="http://schemas.openxmlformats.org/officeDocument/2006/relationships/image" Target="media/image305.wmf"/><Relationship Id="rId10" Type="http://schemas.openxmlformats.org/officeDocument/2006/relationships/image" Target="media/image4.jpeg"/><Relationship Id="rId31" Type="http://schemas.openxmlformats.org/officeDocument/2006/relationships/image" Target="media/image23.wmf"/><Relationship Id="rId52" Type="http://schemas.openxmlformats.org/officeDocument/2006/relationships/image" Target="media/image44.wmf"/><Relationship Id="rId73" Type="http://schemas.openxmlformats.org/officeDocument/2006/relationships/image" Target="media/image65.wmf"/><Relationship Id="rId94" Type="http://schemas.openxmlformats.org/officeDocument/2006/relationships/image" Target="media/image86.wmf"/><Relationship Id="rId148" Type="http://schemas.openxmlformats.org/officeDocument/2006/relationships/image" Target="media/image140.wmf"/><Relationship Id="rId169" Type="http://schemas.openxmlformats.org/officeDocument/2006/relationships/image" Target="media/image161.wmf"/><Relationship Id="rId334" Type="http://schemas.openxmlformats.org/officeDocument/2006/relationships/image" Target="media/image326.png"/><Relationship Id="rId355" Type="http://schemas.openxmlformats.org/officeDocument/2006/relationships/image" Target="media/image347.jpeg"/><Relationship Id="rId376" Type="http://schemas.openxmlformats.org/officeDocument/2006/relationships/image" Target="media/image368.png"/><Relationship Id="rId397" Type="http://schemas.openxmlformats.org/officeDocument/2006/relationships/image" Target="media/image383.wmf"/><Relationship Id="rId4" Type="http://schemas.openxmlformats.org/officeDocument/2006/relationships/settings" Target="settings.xml"/><Relationship Id="rId180" Type="http://schemas.openxmlformats.org/officeDocument/2006/relationships/image" Target="media/image172.wmf"/><Relationship Id="rId215" Type="http://schemas.openxmlformats.org/officeDocument/2006/relationships/image" Target="media/image207.wmf"/><Relationship Id="rId236" Type="http://schemas.openxmlformats.org/officeDocument/2006/relationships/image" Target="media/image228.wmf"/><Relationship Id="rId257" Type="http://schemas.openxmlformats.org/officeDocument/2006/relationships/image" Target="media/image249.wmf"/><Relationship Id="rId278" Type="http://schemas.openxmlformats.org/officeDocument/2006/relationships/image" Target="media/image270.wmf"/><Relationship Id="rId401" Type="http://schemas.openxmlformats.org/officeDocument/2006/relationships/oleObject" Target="embeddings/oleObject5.bin"/><Relationship Id="rId422" Type="http://schemas.openxmlformats.org/officeDocument/2006/relationships/oleObject" Target="embeddings/oleObject24.bin"/><Relationship Id="rId443" Type="http://schemas.openxmlformats.org/officeDocument/2006/relationships/oleObject" Target="embeddings/oleObject44.bin"/><Relationship Id="rId464" Type="http://schemas.openxmlformats.org/officeDocument/2006/relationships/image" Target="media/image406.emf"/><Relationship Id="rId303" Type="http://schemas.openxmlformats.org/officeDocument/2006/relationships/image" Target="media/image295.wmf"/><Relationship Id="rId42" Type="http://schemas.openxmlformats.org/officeDocument/2006/relationships/image" Target="media/image34.wmf"/><Relationship Id="rId84" Type="http://schemas.openxmlformats.org/officeDocument/2006/relationships/image" Target="media/image76.wmf"/><Relationship Id="rId138" Type="http://schemas.openxmlformats.org/officeDocument/2006/relationships/image" Target="media/image130.wmf"/><Relationship Id="rId345" Type="http://schemas.openxmlformats.org/officeDocument/2006/relationships/image" Target="media/image337.png"/><Relationship Id="rId387" Type="http://schemas.openxmlformats.org/officeDocument/2006/relationships/image" Target="media/image379.jpeg"/><Relationship Id="rId191" Type="http://schemas.openxmlformats.org/officeDocument/2006/relationships/image" Target="media/image183.wmf"/><Relationship Id="rId205" Type="http://schemas.openxmlformats.org/officeDocument/2006/relationships/image" Target="media/image197.wmf"/><Relationship Id="rId247" Type="http://schemas.openxmlformats.org/officeDocument/2006/relationships/image" Target="media/image239.wmf"/><Relationship Id="rId412" Type="http://schemas.openxmlformats.org/officeDocument/2006/relationships/oleObject" Target="embeddings/oleObject15.bin"/><Relationship Id="rId107" Type="http://schemas.openxmlformats.org/officeDocument/2006/relationships/image" Target="media/image99.wmf"/><Relationship Id="rId289" Type="http://schemas.openxmlformats.org/officeDocument/2006/relationships/image" Target="media/image281.wmf"/><Relationship Id="rId454" Type="http://schemas.openxmlformats.org/officeDocument/2006/relationships/image" Target="media/image396.emf"/><Relationship Id="rId11" Type="http://schemas.openxmlformats.org/officeDocument/2006/relationships/image" Target="media/image5.jpeg"/><Relationship Id="rId53" Type="http://schemas.openxmlformats.org/officeDocument/2006/relationships/image" Target="media/image45.wmf"/><Relationship Id="rId149" Type="http://schemas.openxmlformats.org/officeDocument/2006/relationships/image" Target="media/image141.wmf"/><Relationship Id="rId314" Type="http://schemas.openxmlformats.org/officeDocument/2006/relationships/image" Target="media/image306.wmf"/><Relationship Id="rId356" Type="http://schemas.openxmlformats.org/officeDocument/2006/relationships/image" Target="media/image348.jpeg"/><Relationship Id="rId398" Type="http://schemas.openxmlformats.org/officeDocument/2006/relationships/oleObject" Target="embeddings/oleObject3.bin"/><Relationship Id="rId95" Type="http://schemas.openxmlformats.org/officeDocument/2006/relationships/image" Target="media/image87.wmf"/><Relationship Id="rId160" Type="http://schemas.openxmlformats.org/officeDocument/2006/relationships/image" Target="media/image152.wmf"/><Relationship Id="rId216" Type="http://schemas.openxmlformats.org/officeDocument/2006/relationships/image" Target="media/image208.wmf"/><Relationship Id="rId423" Type="http://schemas.openxmlformats.org/officeDocument/2006/relationships/oleObject" Target="embeddings/oleObject25.bin"/><Relationship Id="rId258" Type="http://schemas.openxmlformats.org/officeDocument/2006/relationships/image" Target="media/image250.wmf"/><Relationship Id="rId465" Type="http://schemas.openxmlformats.org/officeDocument/2006/relationships/image" Target="media/image407.emf"/><Relationship Id="rId22" Type="http://schemas.openxmlformats.org/officeDocument/2006/relationships/image" Target="media/image14.wmf"/><Relationship Id="rId64" Type="http://schemas.openxmlformats.org/officeDocument/2006/relationships/image" Target="media/image56.wmf"/><Relationship Id="rId118" Type="http://schemas.openxmlformats.org/officeDocument/2006/relationships/image" Target="media/image110.wmf"/><Relationship Id="rId325" Type="http://schemas.openxmlformats.org/officeDocument/2006/relationships/image" Target="media/image317.wmf"/><Relationship Id="rId367" Type="http://schemas.openxmlformats.org/officeDocument/2006/relationships/image" Target="media/image359.jpeg"/><Relationship Id="rId171" Type="http://schemas.openxmlformats.org/officeDocument/2006/relationships/image" Target="media/image163.wmf"/><Relationship Id="rId227" Type="http://schemas.openxmlformats.org/officeDocument/2006/relationships/image" Target="media/image219.wmf"/><Relationship Id="rId269" Type="http://schemas.openxmlformats.org/officeDocument/2006/relationships/image" Target="media/image261.wmf"/><Relationship Id="rId434" Type="http://schemas.openxmlformats.org/officeDocument/2006/relationships/oleObject" Target="embeddings/oleObject35.bin"/><Relationship Id="rId476" Type="http://schemas.openxmlformats.org/officeDocument/2006/relationships/fontTable" Target="fontTable.xml"/><Relationship Id="rId33" Type="http://schemas.openxmlformats.org/officeDocument/2006/relationships/image" Target="media/image25.wmf"/><Relationship Id="rId129" Type="http://schemas.openxmlformats.org/officeDocument/2006/relationships/image" Target="media/image121.wmf"/><Relationship Id="rId280" Type="http://schemas.openxmlformats.org/officeDocument/2006/relationships/image" Target="media/image272.wmf"/><Relationship Id="rId336" Type="http://schemas.openxmlformats.org/officeDocument/2006/relationships/image" Target="media/image328.jpeg"/><Relationship Id="rId75" Type="http://schemas.openxmlformats.org/officeDocument/2006/relationships/image" Target="media/image67.wmf"/><Relationship Id="rId140" Type="http://schemas.openxmlformats.org/officeDocument/2006/relationships/image" Target="media/image132.wmf"/><Relationship Id="rId182" Type="http://schemas.openxmlformats.org/officeDocument/2006/relationships/image" Target="media/image174.wmf"/><Relationship Id="rId378" Type="http://schemas.openxmlformats.org/officeDocument/2006/relationships/image" Target="media/image370.png"/><Relationship Id="rId403" Type="http://schemas.openxmlformats.org/officeDocument/2006/relationships/oleObject" Target="embeddings/oleObject6.bin"/><Relationship Id="rId6" Type="http://schemas.openxmlformats.org/officeDocument/2006/relationships/footnotes" Target="footnotes.xml"/><Relationship Id="rId238" Type="http://schemas.openxmlformats.org/officeDocument/2006/relationships/image" Target="media/image230.wmf"/><Relationship Id="rId445" Type="http://schemas.openxmlformats.org/officeDocument/2006/relationships/oleObject" Target="embeddings/oleObject46.bin"/><Relationship Id="rId291" Type="http://schemas.openxmlformats.org/officeDocument/2006/relationships/image" Target="media/image283.wmf"/><Relationship Id="rId305" Type="http://schemas.openxmlformats.org/officeDocument/2006/relationships/image" Target="media/image297.wmf"/><Relationship Id="rId347" Type="http://schemas.openxmlformats.org/officeDocument/2006/relationships/image" Target="media/image339.png"/><Relationship Id="rId44" Type="http://schemas.openxmlformats.org/officeDocument/2006/relationships/image" Target="media/image36.png"/><Relationship Id="rId86" Type="http://schemas.openxmlformats.org/officeDocument/2006/relationships/image" Target="media/image78.wmf"/><Relationship Id="rId151" Type="http://schemas.openxmlformats.org/officeDocument/2006/relationships/image" Target="media/image143.wmf"/><Relationship Id="rId389" Type="http://schemas.openxmlformats.org/officeDocument/2006/relationships/image" Target="media/image381.jpeg"/><Relationship Id="rId193" Type="http://schemas.openxmlformats.org/officeDocument/2006/relationships/image" Target="media/image185.wmf"/><Relationship Id="rId207" Type="http://schemas.openxmlformats.org/officeDocument/2006/relationships/image" Target="media/image199.wmf"/><Relationship Id="rId249" Type="http://schemas.openxmlformats.org/officeDocument/2006/relationships/image" Target="media/image241.wmf"/><Relationship Id="rId414" Type="http://schemas.openxmlformats.org/officeDocument/2006/relationships/oleObject" Target="embeddings/oleObject17.bin"/><Relationship Id="rId456" Type="http://schemas.openxmlformats.org/officeDocument/2006/relationships/image" Target="media/image398.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3C624-F540-4A74-94DC-902A60600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1155</TotalTime>
  <Pages>12</Pages>
  <Words>143714</Words>
  <Characters>819171</Characters>
  <Application>Microsoft Office Word</Application>
  <DocSecurity>0</DocSecurity>
  <Lines>6826</Lines>
  <Paragraphs>1921</Paragraphs>
  <ScaleCrop>false</ScaleCrop>
  <HeadingPairs>
    <vt:vector size="2" baseType="variant">
      <vt:variant>
        <vt:lpstr>Title</vt:lpstr>
      </vt:variant>
      <vt:variant>
        <vt:i4>1</vt:i4>
      </vt:variant>
    </vt:vector>
  </HeadingPairs>
  <TitlesOfParts>
    <vt:vector size="1" baseType="lpstr">
      <vt:lpstr/>
    </vt:vector>
  </TitlesOfParts>
  <Company>I</Company>
  <LinksUpToDate>false</LinksUpToDate>
  <CharactersWithSpaces>960964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c:creator>
  <cp:keywords/>
  <cp:lastModifiedBy>Danut Iacob</cp:lastModifiedBy>
  <cp:revision>25</cp:revision>
  <cp:lastPrinted>2021-07-21T10:19:00Z</cp:lastPrinted>
  <dcterms:created xsi:type="dcterms:W3CDTF">2022-04-28T08:30:00Z</dcterms:created>
  <dcterms:modified xsi:type="dcterms:W3CDTF">2022-07-28T07:04:00Z</dcterms:modified>
</cp:coreProperties>
</file>